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D831F4A" w14:textId="17219265" w:rsidR="001A4F13" w:rsidRDefault="001A4F13" w:rsidP="001A4F13">
      <w:pPr>
        <w:pStyle w:val="CRCoverPage"/>
        <w:tabs>
          <w:tab w:val="right" w:pos="9639"/>
        </w:tabs>
        <w:spacing w:after="0"/>
        <w:rPr>
          <w:b/>
          <w:i/>
          <w:noProof/>
          <w:sz w:val="28"/>
        </w:rPr>
      </w:pPr>
      <w:bookmarkStart w:id="0" w:name="_Toc20425634"/>
      <w:bookmarkStart w:id="1" w:name="_Toc29321030"/>
      <w:bookmarkStart w:id="2" w:name="_Hlk29566947"/>
      <w:r>
        <w:rPr>
          <w:b/>
          <w:noProof/>
          <w:sz w:val="24"/>
        </w:rPr>
        <w:t>3GPP TSG-</w:t>
      </w:r>
      <w:r w:rsidR="00974DF0">
        <w:fldChar w:fldCharType="begin"/>
      </w:r>
      <w:r w:rsidR="00974DF0">
        <w:instrText xml:space="preserve"> DOCPROPERTY  TSG/WGRef  \* MERGEFORMAT </w:instrText>
      </w:r>
      <w:r w:rsidR="00974DF0">
        <w:fldChar w:fldCharType="separate"/>
      </w:r>
      <w:r w:rsidR="00E30ECB">
        <w:rPr>
          <w:b/>
          <w:noProof/>
          <w:sz w:val="24"/>
        </w:rPr>
        <w:t>RAN WG2</w:t>
      </w:r>
      <w:r w:rsidR="00974DF0">
        <w:rPr>
          <w:b/>
          <w:noProof/>
          <w:sz w:val="24"/>
        </w:rPr>
        <w:fldChar w:fldCharType="end"/>
      </w:r>
      <w:r>
        <w:rPr>
          <w:b/>
          <w:noProof/>
          <w:sz w:val="24"/>
        </w:rPr>
        <w:t xml:space="preserve"> Meeting #</w:t>
      </w:r>
      <w:r w:rsidR="00974DF0">
        <w:fldChar w:fldCharType="begin"/>
      </w:r>
      <w:r w:rsidR="00974DF0">
        <w:instrText xml:space="preserve"> DOCPROPERTY  MtgSeq  \* MERGEFORMAT </w:instrText>
      </w:r>
      <w:r w:rsidR="00974DF0">
        <w:fldChar w:fldCharType="separate"/>
      </w:r>
      <w:r w:rsidR="00E30ECB">
        <w:rPr>
          <w:b/>
          <w:noProof/>
          <w:sz w:val="24"/>
        </w:rPr>
        <w:t>109</w:t>
      </w:r>
      <w:r w:rsidR="00974DF0">
        <w:rPr>
          <w:b/>
          <w:noProof/>
          <w:sz w:val="24"/>
        </w:rPr>
        <w:fldChar w:fldCharType="end"/>
      </w:r>
      <w:r w:rsidR="00D67801" w:rsidRPr="00D67801">
        <w:rPr>
          <w:b/>
        </w:rPr>
        <w:t>bis</w:t>
      </w:r>
      <w:r w:rsidR="002F563A">
        <w:rPr>
          <w:b/>
        </w:rPr>
        <w:t>-e</w:t>
      </w:r>
      <w:r>
        <w:rPr>
          <w:b/>
          <w:i/>
          <w:noProof/>
          <w:sz w:val="28"/>
        </w:rPr>
        <w:tab/>
      </w:r>
      <w:r w:rsidR="00974DF0" w:rsidRPr="00072E49">
        <w:fldChar w:fldCharType="begin"/>
      </w:r>
      <w:r w:rsidR="00974DF0" w:rsidRPr="00072E49">
        <w:instrText xml:space="preserve"> DOCPROPERTY  Tdoc#  \* MERGEFORMAT </w:instrText>
      </w:r>
      <w:r w:rsidR="00974DF0" w:rsidRPr="00072E49">
        <w:fldChar w:fldCharType="separate"/>
      </w:r>
      <w:r w:rsidR="00E30ECB" w:rsidRPr="00072E49">
        <w:rPr>
          <w:b/>
          <w:i/>
          <w:noProof/>
          <w:sz w:val="28"/>
        </w:rPr>
        <w:t>R2-20</w:t>
      </w:r>
      <w:r w:rsidR="00B71C93" w:rsidRPr="00072E49">
        <w:rPr>
          <w:b/>
          <w:i/>
          <w:noProof/>
          <w:sz w:val="28"/>
        </w:rPr>
        <w:t>0</w:t>
      </w:r>
      <w:r w:rsidR="00072E49" w:rsidRPr="00072E49">
        <w:rPr>
          <w:b/>
          <w:i/>
          <w:noProof/>
          <w:sz w:val="28"/>
        </w:rPr>
        <w:t>3836</w:t>
      </w:r>
      <w:r w:rsidR="00974DF0" w:rsidRPr="00072E49">
        <w:rPr>
          <w:b/>
          <w:i/>
          <w:noProof/>
          <w:sz w:val="28"/>
        </w:rPr>
        <w:fldChar w:fldCharType="end"/>
      </w:r>
    </w:p>
    <w:p w14:paraId="3A542842" w14:textId="6D97C117" w:rsidR="001A4F13" w:rsidRPr="00D67801" w:rsidRDefault="00480E2A" w:rsidP="001A4F13">
      <w:pPr>
        <w:pStyle w:val="CRCoverPage"/>
        <w:outlineLvl w:val="0"/>
        <w:rPr>
          <w:b/>
          <w:noProof/>
          <w:sz w:val="24"/>
        </w:rPr>
      </w:pPr>
      <w:r w:rsidRPr="00E3476F">
        <w:rPr>
          <w:b/>
          <w:noProof/>
          <w:sz w:val="24"/>
        </w:rPr>
        <w:t>Electronic meeting</w:t>
      </w:r>
      <w:r w:rsidR="001A4F13" w:rsidRPr="00D67801">
        <w:rPr>
          <w:b/>
          <w:noProof/>
          <w:sz w:val="24"/>
        </w:rPr>
        <w:t xml:space="preserve">, </w:t>
      </w:r>
      <w:r w:rsidR="00D67801" w:rsidRPr="00B71C93">
        <w:rPr>
          <w:b/>
          <w:sz w:val="24"/>
          <w:szCs w:val="24"/>
        </w:rPr>
        <w:t>20</w:t>
      </w:r>
      <w:r w:rsidR="00E3476F" w:rsidRPr="00B71C93">
        <w:rPr>
          <w:b/>
          <w:sz w:val="24"/>
          <w:szCs w:val="24"/>
          <w:vertAlign w:val="superscript"/>
        </w:rPr>
        <w:t>th</w:t>
      </w:r>
      <w:r w:rsidR="001A4F13" w:rsidRPr="00B71C93">
        <w:rPr>
          <w:b/>
          <w:noProof/>
          <w:sz w:val="24"/>
          <w:szCs w:val="24"/>
        </w:rPr>
        <w:t xml:space="preserve"> </w:t>
      </w:r>
      <w:r w:rsidR="00E30ECB" w:rsidRPr="00B71C93">
        <w:rPr>
          <w:b/>
          <w:noProof/>
          <w:sz w:val="24"/>
          <w:szCs w:val="24"/>
        </w:rPr>
        <w:t>–</w:t>
      </w:r>
      <w:r w:rsidR="001A4F13" w:rsidRPr="00B71C93">
        <w:rPr>
          <w:b/>
          <w:noProof/>
          <w:sz w:val="24"/>
        </w:rPr>
        <w:t xml:space="preserve"> </w:t>
      </w:r>
      <w:r w:rsidR="001A4F13" w:rsidRPr="00B71C93">
        <w:rPr>
          <w:b/>
        </w:rPr>
        <w:fldChar w:fldCharType="begin"/>
      </w:r>
      <w:r w:rsidR="001A4F13" w:rsidRPr="00B71C93">
        <w:rPr>
          <w:b/>
        </w:rPr>
        <w:instrText xml:space="preserve"> DOCPROPERTY  EndDate  \* MERGEFORMAT </w:instrText>
      </w:r>
      <w:r w:rsidR="001A4F13" w:rsidRPr="00B71C93">
        <w:rPr>
          <w:b/>
        </w:rPr>
        <w:fldChar w:fldCharType="separate"/>
      </w:r>
      <w:r w:rsidR="00E3476F" w:rsidRPr="00B71C93">
        <w:rPr>
          <w:b/>
          <w:noProof/>
          <w:sz w:val="24"/>
        </w:rPr>
        <w:t>30</w:t>
      </w:r>
      <w:r w:rsidR="00E3476F" w:rsidRPr="00B71C93">
        <w:rPr>
          <w:b/>
          <w:noProof/>
          <w:sz w:val="24"/>
          <w:vertAlign w:val="superscript"/>
        </w:rPr>
        <w:t>th</w:t>
      </w:r>
      <w:r w:rsidR="00E30ECB" w:rsidRPr="00B71C93">
        <w:rPr>
          <w:b/>
          <w:noProof/>
          <w:sz w:val="24"/>
        </w:rPr>
        <w:t xml:space="preserve"> </w:t>
      </w:r>
      <w:r w:rsidR="00D67801" w:rsidRPr="00B71C93">
        <w:rPr>
          <w:b/>
          <w:noProof/>
          <w:sz w:val="24"/>
        </w:rPr>
        <w:t>April</w:t>
      </w:r>
      <w:r w:rsidR="00E30ECB" w:rsidRPr="00B71C93">
        <w:rPr>
          <w:b/>
          <w:noProof/>
          <w:sz w:val="24"/>
        </w:rPr>
        <w:t xml:space="preserve"> 2020</w:t>
      </w:r>
      <w:r w:rsidR="001A4F13" w:rsidRPr="00B71C93">
        <w:rPr>
          <w:b/>
          <w:noProof/>
          <w:sz w:val="24"/>
        </w:rPr>
        <w:fldChar w:fldCharType="end"/>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1A4F13" w14:paraId="181274DC" w14:textId="77777777" w:rsidTr="00D67801">
        <w:tc>
          <w:tcPr>
            <w:tcW w:w="9641" w:type="dxa"/>
            <w:gridSpan w:val="9"/>
            <w:tcBorders>
              <w:top w:val="single" w:sz="4" w:space="0" w:color="auto"/>
              <w:left w:val="single" w:sz="4" w:space="0" w:color="auto"/>
              <w:right w:val="single" w:sz="4" w:space="0" w:color="auto"/>
            </w:tcBorders>
          </w:tcPr>
          <w:p w14:paraId="499945AA" w14:textId="77777777" w:rsidR="001A4F13" w:rsidRDefault="001A4F13" w:rsidP="00D67801">
            <w:pPr>
              <w:pStyle w:val="CRCoverPage"/>
              <w:spacing w:after="0"/>
              <w:jc w:val="right"/>
              <w:rPr>
                <w:i/>
                <w:noProof/>
              </w:rPr>
            </w:pPr>
            <w:r>
              <w:rPr>
                <w:i/>
                <w:noProof/>
                <w:sz w:val="14"/>
              </w:rPr>
              <w:t>CR-Form-v12.0</w:t>
            </w:r>
          </w:p>
        </w:tc>
      </w:tr>
      <w:tr w:rsidR="001A4F13" w14:paraId="55614047" w14:textId="77777777" w:rsidTr="00D67801">
        <w:tc>
          <w:tcPr>
            <w:tcW w:w="9641" w:type="dxa"/>
            <w:gridSpan w:val="9"/>
            <w:tcBorders>
              <w:left w:val="single" w:sz="4" w:space="0" w:color="auto"/>
              <w:right w:val="single" w:sz="4" w:space="0" w:color="auto"/>
            </w:tcBorders>
          </w:tcPr>
          <w:p w14:paraId="1719D731" w14:textId="77777777" w:rsidR="001A4F13" w:rsidRDefault="001A4F13" w:rsidP="00D67801">
            <w:pPr>
              <w:pStyle w:val="CRCoverPage"/>
              <w:spacing w:after="0"/>
              <w:jc w:val="center"/>
              <w:rPr>
                <w:noProof/>
              </w:rPr>
            </w:pPr>
            <w:r>
              <w:rPr>
                <w:b/>
                <w:noProof/>
                <w:sz w:val="32"/>
              </w:rPr>
              <w:t>CHANGE REQUEST</w:t>
            </w:r>
          </w:p>
        </w:tc>
      </w:tr>
      <w:tr w:rsidR="001A4F13" w14:paraId="03C88DAF" w14:textId="77777777" w:rsidTr="00D67801">
        <w:tc>
          <w:tcPr>
            <w:tcW w:w="9641" w:type="dxa"/>
            <w:gridSpan w:val="9"/>
            <w:tcBorders>
              <w:left w:val="single" w:sz="4" w:space="0" w:color="auto"/>
              <w:right w:val="single" w:sz="4" w:space="0" w:color="auto"/>
            </w:tcBorders>
          </w:tcPr>
          <w:p w14:paraId="0EEBB698" w14:textId="77777777" w:rsidR="001A4F13" w:rsidRDefault="001A4F13" w:rsidP="00D67801">
            <w:pPr>
              <w:pStyle w:val="CRCoverPage"/>
              <w:spacing w:after="0"/>
              <w:rPr>
                <w:noProof/>
                <w:sz w:val="8"/>
                <w:szCs w:val="8"/>
              </w:rPr>
            </w:pPr>
          </w:p>
        </w:tc>
      </w:tr>
      <w:tr w:rsidR="001A4F13" w14:paraId="69D032E4" w14:textId="77777777" w:rsidTr="00D67801">
        <w:tc>
          <w:tcPr>
            <w:tcW w:w="142" w:type="dxa"/>
            <w:tcBorders>
              <w:left w:val="single" w:sz="4" w:space="0" w:color="auto"/>
            </w:tcBorders>
          </w:tcPr>
          <w:p w14:paraId="3FF02959" w14:textId="77777777" w:rsidR="001A4F13" w:rsidRDefault="001A4F13" w:rsidP="00D67801">
            <w:pPr>
              <w:pStyle w:val="CRCoverPage"/>
              <w:spacing w:after="0"/>
              <w:jc w:val="right"/>
              <w:rPr>
                <w:noProof/>
              </w:rPr>
            </w:pPr>
          </w:p>
        </w:tc>
        <w:tc>
          <w:tcPr>
            <w:tcW w:w="1559" w:type="dxa"/>
            <w:shd w:val="pct30" w:color="FFFF00" w:fill="auto"/>
          </w:tcPr>
          <w:p w14:paraId="7B6F0CB3" w14:textId="6C5BBD3B" w:rsidR="001A4F13" w:rsidRPr="00410371" w:rsidRDefault="00974DF0" w:rsidP="00D67801">
            <w:pPr>
              <w:pStyle w:val="CRCoverPage"/>
              <w:spacing w:after="0"/>
              <w:jc w:val="right"/>
              <w:rPr>
                <w:b/>
                <w:noProof/>
                <w:sz w:val="28"/>
              </w:rPr>
            </w:pPr>
            <w:r>
              <w:fldChar w:fldCharType="begin"/>
            </w:r>
            <w:r>
              <w:instrText xml:space="preserve"> DOCPROPERTY  Spec#  \* MERGEFORMAT </w:instrText>
            </w:r>
            <w:r>
              <w:fldChar w:fldCharType="separate"/>
            </w:r>
            <w:r w:rsidR="00E30ECB">
              <w:rPr>
                <w:b/>
                <w:noProof/>
                <w:sz w:val="28"/>
              </w:rPr>
              <w:t>38.331</w:t>
            </w:r>
            <w:r>
              <w:rPr>
                <w:b/>
                <w:noProof/>
                <w:sz w:val="28"/>
              </w:rPr>
              <w:fldChar w:fldCharType="end"/>
            </w:r>
          </w:p>
        </w:tc>
        <w:tc>
          <w:tcPr>
            <w:tcW w:w="709" w:type="dxa"/>
          </w:tcPr>
          <w:p w14:paraId="6E473944" w14:textId="77777777" w:rsidR="001A4F13" w:rsidRDefault="001A4F13" w:rsidP="00D67801">
            <w:pPr>
              <w:pStyle w:val="CRCoverPage"/>
              <w:spacing w:after="0"/>
              <w:jc w:val="center"/>
              <w:rPr>
                <w:noProof/>
              </w:rPr>
            </w:pPr>
            <w:r>
              <w:rPr>
                <w:b/>
                <w:noProof/>
                <w:sz w:val="28"/>
              </w:rPr>
              <w:t>CR</w:t>
            </w:r>
          </w:p>
        </w:tc>
        <w:tc>
          <w:tcPr>
            <w:tcW w:w="1276" w:type="dxa"/>
            <w:shd w:val="pct30" w:color="FFFF00" w:fill="auto"/>
          </w:tcPr>
          <w:p w14:paraId="3D6CEADA" w14:textId="5ECE60B2" w:rsidR="001A4F13" w:rsidRPr="00D67801" w:rsidRDefault="00662C60" w:rsidP="00D67801">
            <w:pPr>
              <w:pStyle w:val="CRCoverPage"/>
              <w:spacing w:after="0"/>
              <w:rPr>
                <w:b/>
                <w:noProof/>
                <w:sz w:val="28"/>
                <w:szCs w:val="28"/>
              </w:rPr>
            </w:pPr>
            <w:r>
              <w:rPr>
                <w:b/>
                <w:sz w:val="28"/>
                <w:szCs w:val="28"/>
              </w:rPr>
              <w:t>Draft</w:t>
            </w:r>
            <w:r w:rsidR="00B71C93">
              <w:rPr>
                <w:b/>
                <w:sz w:val="28"/>
                <w:szCs w:val="28"/>
              </w:rPr>
              <w:t>CR</w:t>
            </w:r>
          </w:p>
        </w:tc>
        <w:tc>
          <w:tcPr>
            <w:tcW w:w="709" w:type="dxa"/>
          </w:tcPr>
          <w:p w14:paraId="167A7E7F" w14:textId="77777777" w:rsidR="001A4F13" w:rsidRDefault="001A4F13" w:rsidP="00D67801">
            <w:pPr>
              <w:pStyle w:val="CRCoverPage"/>
              <w:tabs>
                <w:tab w:val="right" w:pos="625"/>
              </w:tabs>
              <w:spacing w:after="0"/>
              <w:jc w:val="center"/>
              <w:rPr>
                <w:noProof/>
              </w:rPr>
            </w:pPr>
            <w:r>
              <w:rPr>
                <w:b/>
                <w:bCs/>
                <w:noProof/>
                <w:sz w:val="28"/>
              </w:rPr>
              <w:t>rev</w:t>
            </w:r>
          </w:p>
        </w:tc>
        <w:tc>
          <w:tcPr>
            <w:tcW w:w="992" w:type="dxa"/>
            <w:shd w:val="pct30" w:color="FFFF00" w:fill="auto"/>
          </w:tcPr>
          <w:p w14:paraId="745384AF" w14:textId="229746BE" w:rsidR="001A4F13" w:rsidRPr="00410371" w:rsidRDefault="00D67801" w:rsidP="00D67801">
            <w:pPr>
              <w:pStyle w:val="CRCoverPage"/>
              <w:spacing w:after="0"/>
              <w:jc w:val="center"/>
              <w:rPr>
                <w:b/>
                <w:noProof/>
              </w:rPr>
            </w:pPr>
            <w:r>
              <w:t>-</w:t>
            </w:r>
          </w:p>
        </w:tc>
        <w:tc>
          <w:tcPr>
            <w:tcW w:w="2410" w:type="dxa"/>
          </w:tcPr>
          <w:p w14:paraId="43161068" w14:textId="77777777" w:rsidR="001A4F13" w:rsidRDefault="001A4F13" w:rsidP="00D67801">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40802FBC" w14:textId="27A98E94" w:rsidR="001A4F13" w:rsidRPr="00410371" w:rsidRDefault="00974DF0" w:rsidP="00D67801">
            <w:pPr>
              <w:pStyle w:val="CRCoverPage"/>
              <w:spacing w:after="0"/>
              <w:jc w:val="center"/>
              <w:rPr>
                <w:noProof/>
                <w:sz w:val="28"/>
              </w:rPr>
            </w:pPr>
            <w:r>
              <w:fldChar w:fldCharType="begin"/>
            </w:r>
            <w:r>
              <w:instrText xml:space="preserve"> DOCPROPERTY  Version  \* MERGEFORMAT </w:instrText>
            </w:r>
            <w:r>
              <w:fldChar w:fldCharType="separate"/>
            </w:r>
            <w:r w:rsidR="00E30ECB">
              <w:rPr>
                <w:b/>
                <w:noProof/>
                <w:sz w:val="28"/>
              </w:rPr>
              <w:t>1</w:t>
            </w:r>
            <w:r w:rsidR="00645D4E">
              <w:rPr>
                <w:b/>
                <w:noProof/>
                <w:sz w:val="28"/>
              </w:rPr>
              <w:t>6</w:t>
            </w:r>
            <w:r w:rsidR="00E30ECB">
              <w:rPr>
                <w:b/>
                <w:noProof/>
                <w:sz w:val="28"/>
              </w:rPr>
              <w:t>.</w:t>
            </w:r>
            <w:r w:rsidR="00645D4E">
              <w:rPr>
                <w:b/>
                <w:noProof/>
                <w:sz w:val="28"/>
              </w:rPr>
              <w:t>0</w:t>
            </w:r>
            <w:r w:rsidR="00E30ECB">
              <w:rPr>
                <w:b/>
                <w:noProof/>
                <w:sz w:val="28"/>
              </w:rPr>
              <w:t>.0</w:t>
            </w:r>
            <w:r>
              <w:rPr>
                <w:b/>
                <w:noProof/>
                <w:sz w:val="28"/>
              </w:rPr>
              <w:fldChar w:fldCharType="end"/>
            </w:r>
          </w:p>
        </w:tc>
        <w:tc>
          <w:tcPr>
            <w:tcW w:w="143" w:type="dxa"/>
            <w:tcBorders>
              <w:right w:val="single" w:sz="4" w:space="0" w:color="auto"/>
            </w:tcBorders>
          </w:tcPr>
          <w:p w14:paraId="10B423DB" w14:textId="77777777" w:rsidR="001A4F13" w:rsidRDefault="001A4F13" w:rsidP="00D67801">
            <w:pPr>
              <w:pStyle w:val="CRCoverPage"/>
              <w:spacing w:after="0"/>
              <w:rPr>
                <w:noProof/>
              </w:rPr>
            </w:pPr>
          </w:p>
        </w:tc>
      </w:tr>
      <w:tr w:rsidR="001A4F13" w14:paraId="10CEDE48" w14:textId="77777777" w:rsidTr="00D67801">
        <w:tc>
          <w:tcPr>
            <w:tcW w:w="9641" w:type="dxa"/>
            <w:gridSpan w:val="9"/>
            <w:tcBorders>
              <w:left w:val="single" w:sz="4" w:space="0" w:color="auto"/>
              <w:right w:val="single" w:sz="4" w:space="0" w:color="auto"/>
            </w:tcBorders>
          </w:tcPr>
          <w:p w14:paraId="733D46B7" w14:textId="77777777" w:rsidR="001A4F13" w:rsidRDefault="001A4F13" w:rsidP="00D67801">
            <w:pPr>
              <w:pStyle w:val="CRCoverPage"/>
              <w:spacing w:after="0"/>
              <w:rPr>
                <w:noProof/>
              </w:rPr>
            </w:pPr>
          </w:p>
        </w:tc>
      </w:tr>
      <w:tr w:rsidR="001A4F13" w14:paraId="00792DE7" w14:textId="77777777" w:rsidTr="00D67801">
        <w:tc>
          <w:tcPr>
            <w:tcW w:w="9641" w:type="dxa"/>
            <w:gridSpan w:val="9"/>
            <w:tcBorders>
              <w:top w:val="single" w:sz="4" w:space="0" w:color="auto"/>
            </w:tcBorders>
          </w:tcPr>
          <w:p w14:paraId="6B32371C" w14:textId="77777777" w:rsidR="001A4F13" w:rsidRPr="00F25D98" w:rsidRDefault="001A4F13" w:rsidP="00D67801">
            <w:pPr>
              <w:pStyle w:val="CRCoverPage"/>
              <w:spacing w:after="0"/>
              <w:jc w:val="center"/>
              <w:rPr>
                <w:rFonts w:cs="Arial"/>
                <w:i/>
                <w:noProof/>
              </w:rPr>
            </w:pPr>
            <w:r w:rsidRPr="00F25D98">
              <w:rPr>
                <w:rFonts w:cs="Arial"/>
                <w:i/>
                <w:noProof/>
              </w:rPr>
              <w:t xml:space="preserve">For </w:t>
            </w:r>
            <w:hyperlink r:id="rId11" w:anchor="_blank" w:history="1">
              <w:r w:rsidRPr="00F25D98">
                <w:rPr>
                  <w:rStyle w:val="Hyperlink"/>
                  <w:rFonts w:cs="Arial"/>
                  <w:b/>
                  <w:i/>
                  <w:noProof/>
                  <w:color w:val="FF0000"/>
                </w:rPr>
                <w:t>HE</w:t>
              </w:r>
              <w:bookmarkStart w:id="3" w:name="_Hlt497126619"/>
              <w:r w:rsidRPr="00F25D98">
                <w:rPr>
                  <w:rStyle w:val="Hyperlink"/>
                  <w:rFonts w:cs="Arial"/>
                  <w:b/>
                  <w:i/>
                  <w:noProof/>
                  <w:color w:val="FF0000"/>
                </w:rPr>
                <w:t>L</w:t>
              </w:r>
              <w:bookmarkEnd w:id="3"/>
              <w:r w:rsidRPr="00F25D98">
                <w:rPr>
                  <w:rStyle w:val="Hyperlink"/>
                  <w:rFonts w:cs="Arial"/>
                  <w:b/>
                  <w:i/>
                  <w:noProof/>
                  <w:color w:val="FF0000"/>
                </w:rPr>
                <w:t>P</w:t>
              </w:r>
            </w:hyperlink>
            <w:r w:rsidRPr="00F25D98">
              <w:rPr>
                <w:rFonts w:cs="Arial"/>
                <w:b/>
                <w:i/>
                <w:noProof/>
                <w:color w:val="FF0000"/>
              </w:rPr>
              <w:t xml:space="preserve"> </w:t>
            </w:r>
            <w:r w:rsidRPr="00F25D98">
              <w:rPr>
                <w:rFonts w:cs="Arial"/>
                <w:i/>
                <w:noProof/>
              </w:rPr>
              <w:t>on using this form</w:t>
            </w:r>
            <w:r>
              <w:rPr>
                <w:rFonts w:cs="Arial"/>
                <w:i/>
                <w:noProof/>
              </w:rPr>
              <w:t>: c</w:t>
            </w:r>
            <w:r w:rsidRPr="00F25D98">
              <w:rPr>
                <w:rFonts w:cs="Arial"/>
                <w:i/>
                <w:noProof/>
              </w:rPr>
              <w:t xml:space="preserve">omprehensive instructions can be found at </w:t>
            </w:r>
            <w:r>
              <w:rPr>
                <w:rFonts w:cs="Arial"/>
                <w:i/>
                <w:noProof/>
              </w:rPr>
              <w:br/>
            </w:r>
            <w:hyperlink r:id="rId12" w:history="1">
              <w:r>
                <w:rPr>
                  <w:rStyle w:val="Hyperlink"/>
                  <w:rFonts w:cs="Arial"/>
                  <w:i/>
                  <w:noProof/>
                </w:rPr>
                <w:t>http://www.3gpp.org/Change-Requests</w:t>
              </w:r>
            </w:hyperlink>
            <w:r w:rsidRPr="00F25D98">
              <w:rPr>
                <w:rFonts w:cs="Arial"/>
                <w:i/>
                <w:noProof/>
              </w:rPr>
              <w:t>.</w:t>
            </w:r>
          </w:p>
        </w:tc>
      </w:tr>
      <w:tr w:rsidR="001A4F13" w14:paraId="6A0BB239" w14:textId="77777777" w:rsidTr="00D67801">
        <w:tc>
          <w:tcPr>
            <w:tcW w:w="9641" w:type="dxa"/>
            <w:gridSpan w:val="9"/>
          </w:tcPr>
          <w:p w14:paraId="43E2ACCB" w14:textId="77777777" w:rsidR="001A4F13" w:rsidRDefault="001A4F13" w:rsidP="00D67801">
            <w:pPr>
              <w:pStyle w:val="CRCoverPage"/>
              <w:spacing w:after="0"/>
              <w:rPr>
                <w:noProof/>
                <w:sz w:val="8"/>
                <w:szCs w:val="8"/>
              </w:rPr>
            </w:pPr>
          </w:p>
        </w:tc>
      </w:tr>
    </w:tbl>
    <w:p w14:paraId="5DC12F23" w14:textId="77777777" w:rsidR="001A4F13" w:rsidRDefault="001A4F13" w:rsidP="001A4F13">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1A4F13" w14:paraId="60162415" w14:textId="77777777" w:rsidTr="00D67801">
        <w:tc>
          <w:tcPr>
            <w:tcW w:w="2835" w:type="dxa"/>
          </w:tcPr>
          <w:p w14:paraId="573A4A46" w14:textId="77777777" w:rsidR="001A4F13" w:rsidRDefault="001A4F13" w:rsidP="00D67801">
            <w:pPr>
              <w:pStyle w:val="CRCoverPage"/>
              <w:tabs>
                <w:tab w:val="right" w:pos="2751"/>
              </w:tabs>
              <w:spacing w:after="0"/>
              <w:rPr>
                <w:b/>
                <w:i/>
                <w:noProof/>
              </w:rPr>
            </w:pPr>
            <w:r>
              <w:rPr>
                <w:b/>
                <w:i/>
                <w:noProof/>
              </w:rPr>
              <w:t>Proposed change affects:</w:t>
            </w:r>
          </w:p>
        </w:tc>
        <w:tc>
          <w:tcPr>
            <w:tcW w:w="1418" w:type="dxa"/>
          </w:tcPr>
          <w:p w14:paraId="7240433B" w14:textId="77777777" w:rsidR="001A4F13" w:rsidRDefault="001A4F13" w:rsidP="00D67801">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26602C8A" w14:textId="77777777" w:rsidR="001A4F13" w:rsidRDefault="001A4F13" w:rsidP="00D67801">
            <w:pPr>
              <w:pStyle w:val="CRCoverPage"/>
              <w:spacing w:after="0"/>
              <w:jc w:val="center"/>
              <w:rPr>
                <w:b/>
                <w:caps/>
                <w:noProof/>
              </w:rPr>
            </w:pPr>
          </w:p>
        </w:tc>
        <w:tc>
          <w:tcPr>
            <w:tcW w:w="709" w:type="dxa"/>
            <w:tcBorders>
              <w:left w:val="single" w:sz="4" w:space="0" w:color="auto"/>
            </w:tcBorders>
          </w:tcPr>
          <w:p w14:paraId="52997895" w14:textId="77777777" w:rsidR="001A4F13" w:rsidRDefault="001A4F13" w:rsidP="00D67801">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64B3CCC9" w14:textId="5E81ECEF" w:rsidR="001A4F13" w:rsidRDefault="00D67801" w:rsidP="00D67801">
            <w:pPr>
              <w:pStyle w:val="CRCoverPage"/>
              <w:spacing w:after="0"/>
              <w:jc w:val="center"/>
              <w:rPr>
                <w:b/>
                <w:caps/>
                <w:noProof/>
              </w:rPr>
            </w:pPr>
            <w:r>
              <w:rPr>
                <w:b/>
                <w:caps/>
                <w:noProof/>
              </w:rPr>
              <w:t>X</w:t>
            </w:r>
          </w:p>
        </w:tc>
        <w:tc>
          <w:tcPr>
            <w:tcW w:w="2126" w:type="dxa"/>
          </w:tcPr>
          <w:p w14:paraId="60C420FF" w14:textId="77777777" w:rsidR="001A4F13" w:rsidRDefault="001A4F13" w:rsidP="00D67801">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5F32B8A4" w14:textId="396B65D7" w:rsidR="001A4F13" w:rsidRDefault="00D67801" w:rsidP="00D67801">
            <w:pPr>
              <w:pStyle w:val="CRCoverPage"/>
              <w:spacing w:after="0"/>
              <w:jc w:val="center"/>
              <w:rPr>
                <w:b/>
                <w:caps/>
                <w:noProof/>
              </w:rPr>
            </w:pPr>
            <w:r>
              <w:rPr>
                <w:b/>
                <w:caps/>
                <w:noProof/>
              </w:rPr>
              <w:t>X</w:t>
            </w:r>
          </w:p>
        </w:tc>
        <w:tc>
          <w:tcPr>
            <w:tcW w:w="1418" w:type="dxa"/>
            <w:tcBorders>
              <w:left w:val="nil"/>
            </w:tcBorders>
          </w:tcPr>
          <w:p w14:paraId="37E25BE5" w14:textId="77777777" w:rsidR="001A4F13" w:rsidRDefault="001A4F13" w:rsidP="00D67801">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01EC44C0" w14:textId="77777777" w:rsidR="001A4F13" w:rsidRDefault="001A4F13" w:rsidP="00D67801">
            <w:pPr>
              <w:pStyle w:val="CRCoverPage"/>
              <w:spacing w:after="0"/>
              <w:jc w:val="center"/>
              <w:rPr>
                <w:b/>
                <w:bCs/>
                <w:caps/>
                <w:noProof/>
              </w:rPr>
            </w:pPr>
          </w:p>
        </w:tc>
      </w:tr>
    </w:tbl>
    <w:p w14:paraId="4C732B86" w14:textId="77777777" w:rsidR="001A4F13" w:rsidRDefault="001A4F13" w:rsidP="001A4F13">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1A4F13" w14:paraId="79D3AD4A" w14:textId="77777777" w:rsidTr="00D67801">
        <w:tc>
          <w:tcPr>
            <w:tcW w:w="9640" w:type="dxa"/>
            <w:gridSpan w:val="11"/>
          </w:tcPr>
          <w:p w14:paraId="795981C0" w14:textId="77777777" w:rsidR="001A4F13" w:rsidRDefault="001A4F13" w:rsidP="00D67801">
            <w:pPr>
              <w:pStyle w:val="CRCoverPage"/>
              <w:spacing w:after="0"/>
              <w:rPr>
                <w:noProof/>
                <w:sz w:val="8"/>
                <w:szCs w:val="8"/>
              </w:rPr>
            </w:pPr>
          </w:p>
        </w:tc>
      </w:tr>
      <w:tr w:rsidR="001A4F13" w14:paraId="0326901D" w14:textId="77777777" w:rsidTr="00D67801">
        <w:tc>
          <w:tcPr>
            <w:tcW w:w="1843" w:type="dxa"/>
            <w:tcBorders>
              <w:top w:val="single" w:sz="4" w:space="0" w:color="auto"/>
              <w:left w:val="single" w:sz="4" w:space="0" w:color="auto"/>
            </w:tcBorders>
          </w:tcPr>
          <w:p w14:paraId="48ABEA8A" w14:textId="77777777" w:rsidR="001A4F13" w:rsidRDefault="001A4F13" w:rsidP="00D67801">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06519750" w14:textId="4EBCBDEB" w:rsidR="001A4F13" w:rsidRDefault="00D67801" w:rsidP="00D67801">
            <w:pPr>
              <w:pStyle w:val="CRCoverPage"/>
              <w:spacing w:after="0"/>
              <w:ind w:left="100"/>
              <w:rPr>
                <w:noProof/>
              </w:rPr>
            </w:pPr>
            <w:r>
              <w:t>Introduction of on-demand SI</w:t>
            </w:r>
            <w:r w:rsidR="002A13FA">
              <w:t>B</w:t>
            </w:r>
            <w:r>
              <w:t xml:space="preserve"> </w:t>
            </w:r>
          </w:p>
        </w:tc>
      </w:tr>
      <w:tr w:rsidR="001A4F13" w14:paraId="46DEF8BE" w14:textId="77777777" w:rsidTr="00D67801">
        <w:tc>
          <w:tcPr>
            <w:tcW w:w="1843" w:type="dxa"/>
            <w:tcBorders>
              <w:left w:val="single" w:sz="4" w:space="0" w:color="auto"/>
            </w:tcBorders>
          </w:tcPr>
          <w:p w14:paraId="797356EA" w14:textId="77777777" w:rsidR="001A4F13" w:rsidRDefault="001A4F13" w:rsidP="00D67801">
            <w:pPr>
              <w:pStyle w:val="CRCoverPage"/>
              <w:spacing w:after="0"/>
              <w:rPr>
                <w:b/>
                <w:i/>
                <w:noProof/>
                <w:sz w:val="8"/>
                <w:szCs w:val="8"/>
              </w:rPr>
            </w:pPr>
          </w:p>
        </w:tc>
        <w:tc>
          <w:tcPr>
            <w:tcW w:w="7797" w:type="dxa"/>
            <w:gridSpan w:val="10"/>
            <w:tcBorders>
              <w:right w:val="single" w:sz="4" w:space="0" w:color="auto"/>
            </w:tcBorders>
          </w:tcPr>
          <w:p w14:paraId="58DA398F" w14:textId="77777777" w:rsidR="001A4F13" w:rsidRDefault="001A4F13" w:rsidP="00D67801">
            <w:pPr>
              <w:pStyle w:val="CRCoverPage"/>
              <w:spacing w:after="0"/>
              <w:rPr>
                <w:noProof/>
                <w:sz w:val="8"/>
                <w:szCs w:val="8"/>
              </w:rPr>
            </w:pPr>
          </w:p>
        </w:tc>
      </w:tr>
      <w:tr w:rsidR="001A4F13" w14:paraId="0E6B10AD" w14:textId="77777777" w:rsidTr="00D67801">
        <w:tc>
          <w:tcPr>
            <w:tcW w:w="1843" w:type="dxa"/>
            <w:tcBorders>
              <w:left w:val="single" w:sz="4" w:space="0" w:color="auto"/>
            </w:tcBorders>
          </w:tcPr>
          <w:p w14:paraId="72F96A09" w14:textId="77777777" w:rsidR="001A4F13" w:rsidRDefault="001A4F13" w:rsidP="00D67801">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6565D361" w14:textId="01D025AB" w:rsidR="001A4F13" w:rsidRDefault="00974DF0" w:rsidP="00D67801">
            <w:pPr>
              <w:pStyle w:val="CRCoverPage"/>
              <w:spacing w:after="0"/>
              <w:ind w:left="100"/>
              <w:rPr>
                <w:noProof/>
              </w:rPr>
            </w:pPr>
            <w:r>
              <w:fldChar w:fldCharType="begin"/>
            </w:r>
            <w:r>
              <w:instrText xml:space="preserve"> DOCPROPERTY  SourceIfWg  \* MERGEFORMAT </w:instrText>
            </w:r>
            <w:r>
              <w:fldChar w:fldCharType="separate"/>
            </w:r>
            <w:r w:rsidR="00E30ECB">
              <w:rPr>
                <w:noProof/>
              </w:rPr>
              <w:t>Ericsson</w:t>
            </w:r>
            <w:r>
              <w:rPr>
                <w:noProof/>
              </w:rPr>
              <w:fldChar w:fldCharType="end"/>
            </w:r>
          </w:p>
        </w:tc>
      </w:tr>
      <w:tr w:rsidR="001A4F13" w14:paraId="1EDB9FD6" w14:textId="77777777" w:rsidTr="00D67801">
        <w:tc>
          <w:tcPr>
            <w:tcW w:w="1843" w:type="dxa"/>
            <w:tcBorders>
              <w:left w:val="single" w:sz="4" w:space="0" w:color="auto"/>
            </w:tcBorders>
          </w:tcPr>
          <w:p w14:paraId="3C6B678F" w14:textId="77777777" w:rsidR="001A4F13" w:rsidRDefault="001A4F13" w:rsidP="00D67801">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7F70A0F4" w14:textId="39458646" w:rsidR="001A4F13" w:rsidRDefault="00E30ECB" w:rsidP="00D67801">
            <w:pPr>
              <w:pStyle w:val="CRCoverPage"/>
              <w:spacing w:after="0"/>
              <w:ind w:left="100"/>
              <w:rPr>
                <w:noProof/>
              </w:rPr>
            </w:pPr>
            <w:r>
              <w:t>R2</w:t>
            </w:r>
          </w:p>
        </w:tc>
      </w:tr>
      <w:tr w:rsidR="001A4F13" w14:paraId="07FD51CB" w14:textId="77777777" w:rsidTr="00D67801">
        <w:tc>
          <w:tcPr>
            <w:tcW w:w="1843" w:type="dxa"/>
            <w:tcBorders>
              <w:left w:val="single" w:sz="4" w:space="0" w:color="auto"/>
            </w:tcBorders>
          </w:tcPr>
          <w:p w14:paraId="6A8F9D7F" w14:textId="77777777" w:rsidR="001A4F13" w:rsidRDefault="001A4F13" w:rsidP="00D67801">
            <w:pPr>
              <w:pStyle w:val="CRCoverPage"/>
              <w:spacing w:after="0"/>
              <w:rPr>
                <w:b/>
                <w:i/>
                <w:noProof/>
                <w:sz w:val="8"/>
                <w:szCs w:val="8"/>
              </w:rPr>
            </w:pPr>
          </w:p>
        </w:tc>
        <w:tc>
          <w:tcPr>
            <w:tcW w:w="7797" w:type="dxa"/>
            <w:gridSpan w:val="10"/>
            <w:tcBorders>
              <w:right w:val="single" w:sz="4" w:space="0" w:color="auto"/>
            </w:tcBorders>
          </w:tcPr>
          <w:p w14:paraId="2299F94A" w14:textId="77777777" w:rsidR="001A4F13" w:rsidRDefault="001A4F13" w:rsidP="00D67801">
            <w:pPr>
              <w:pStyle w:val="CRCoverPage"/>
              <w:spacing w:after="0"/>
              <w:rPr>
                <w:noProof/>
                <w:sz w:val="8"/>
                <w:szCs w:val="8"/>
              </w:rPr>
            </w:pPr>
          </w:p>
        </w:tc>
      </w:tr>
      <w:tr w:rsidR="001A4F13" w14:paraId="37C59E3A" w14:textId="77777777" w:rsidTr="00D67801">
        <w:tc>
          <w:tcPr>
            <w:tcW w:w="1843" w:type="dxa"/>
            <w:tcBorders>
              <w:left w:val="single" w:sz="4" w:space="0" w:color="auto"/>
            </w:tcBorders>
          </w:tcPr>
          <w:p w14:paraId="1C379E48" w14:textId="77777777" w:rsidR="001A4F13" w:rsidRDefault="001A4F13" w:rsidP="00D67801">
            <w:pPr>
              <w:pStyle w:val="CRCoverPage"/>
              <w:tabs>
                <w:tab w:val="right" w:pos="1759"/>
              </w:tabs>
              <w:spacing w:after="0"/>
              <w:rPr>
                <w:b/>
                <w:i/>
                <w:noProof/>
              </w:rPr>
            </w:pPr>
            <w:r>
              <w:rPr>
                <w:b/>
                <w:i/>
                <w:noProof/>
              </w:rPr>
              <w:t>Work item code:</w:t>
            </w:r>
          </w:p>
        </w:tc>
        <w:tc>
          <w:tcPr>
            <w:tcW w:w="3686" w:type="dxa"/>
            <w:gridSpan w:val="5"/>
            <w:shd w:val="pct30" w:color="FFFF00" w:fill="auto"/>
          </w:tcPr>
          <w:p w14:paraId="4BDA3CC1" w14:textId="06A9CE72" w:rsidR="00E3476F" w:rsidRDefault="00E3476F" w:rsidP="00E3476F">
            <w:pPr>
              <w:pStyle w:val="CRCoverPage"/>
              <w:spacing w:after="0"/>
              <w:ind w:left="100"/>
              <w:rPr>
                <w:noProof/>
              </w:rPr>
            </w:pPr>
            <w:r>
              <w:rPr>
                <w:noProof/>
              </w:rPr>
              <w:t>5G_V2X_NRSL-Core</w:t>
            </w:r>
          </w:p>
          <w:p w14:paraId="1CBFF937" w14:textId="12F3136B" w:rsidR="00E3476F" w:rsidRDefault="00E3476F" w:rsidP="00E3476F">
            <w:pPr>
              <w:pStyle w:val="CRCoverPage"/>
              <w:spacing w:after="0"/>
              <w:ind w:left="100"/>
              <w:rPr>
                <w:noProof/>
              </w:rPr>
            </w:pPr>
            <w:r w:rsidRPr="00E3476F">
              <w:rPr>
                <w:noProof/>
              </w:rPr>
              <w:t>NR_pos-Core</w:t>
            </w:r>
          </w:p>
        </w:tc>
        <w:tc>
          <w:tcPr>
            <w:tcW w:w="567" w:type="dxa"/>
            <w:tcBorders>
              <w:left w:val="nil"/>
            </w:tcBorders>
          </w:tcPr>
          <w:p w14:paraId="0BC86A48" w14:textId="77777777" w:rsidR="001A4F13" w:rsidRDefault="001A4F13" w:rsidP="00D67801">
            <w:pPr>
              <w:pStyle w:val="CRCoverPage"/>
              <w:spacing w:after="0"/>
              <w:ind w:right="100"/>
              <w:rPr>
                <w:noProof/>
              </w:rPr>
            </w:pPr>
          </w:p>
        </w:tc>
        <w:tc>
          <w:tcPr>
            <w:tcW w:w="1417" w:type="dxa"/>
            <w:gridSpan w:val="3"/>
            <w:tcBorders>
              <w:left w:val="nil"/>
            </w:tcBorders>
          </w:tcPr>
          <w:p w14:paraId="22A20195" w14:textId="77777777" w:rsidR="001A4F13" w:rsidRDefault="001A4F13" w:rsidP="00D67801">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3C237829" w14:textId="51399B41" w:rsidR="001A4F13" w:rsidRDefault="00D67801" w:rsidP="00D67801">
            <w:pPr>
              <w:pStyle w:val="CRCoverPage"/>
              <w:spacing w:after="0"/>
              <w:ind w:left="100"/>
              <w:rPr>
                <w:noProof/>
              </w:rPr>
            </w:pPr>
            <w:r>
              <w:t>2020-0</w:t>
            </w:r>
            <w:r w:rsidR="00E3476F">
              <w:t>4</w:t>
            </w:r>
            <w:r>
              <w:t>-</w:t>
            </w:r>
            <w:r w:rsidR="00E3476F">
              <w:t>09</w:t>
            </w:r>
          </w:p>
        </w:tc>
      </w:tr>
      <w:tr w:rsidR="001A4F13" w14:paraId="5C5E900D" w14:textId="77777777" w:rsidTr="00D67801">
        <w:tc>
          <w:tcPr>
            <w:tcW w:w="1843" w:type="dxa"/>
            <w:tcBorders>
              <w:left w:val="single" w:sz="4" w:space="0" w:color="auto"/>
            </w:tcBorders>
          </w:tcPr>
          <w:p w14:paraId="3353EF0A" w14:textId="77777777" w:rsidR="001A4F13" w:rsidRDefault="001A4F13" w:rsidP="00D67801">
            <w:pPr>
              <w:pStyle w:val="CRCoverPage"/>
              <w:spacing w:after="0"/>
              <w:rPr>
                <w:b/>
                <w:i/>
                <w:noProof/>
                <w:sz w:val="8"/>
                <w:szCs w:val="8"/>
              </w:rPr>
            </w:pPr>
          </w:p>
        </w:tc>
        <w:tc>
          <w:tcPr>
            <w:tcW w:w="1986" w:type="dxa"/>
            <w:gridSpan w:val="4"/>
          </w:tcPr>
          <w:p w14:paraId="36060F8D" w14:textId="77777777" w:rsidR="001A4F13" w:rsidRDefault="001A4F13" w:rsidP="00D67801">
            <w:pPr>
              <w:pStyle w:val="CRCoverPage"/>
              <w:spacing w:after="0"/>
              <w:rPr>
                <w:noProof/>
                <w:sz w:val="8"/>
                <w:szCs w:val="8"/>
              </w:rPr>
            </w:pPr>
          </w:p>
        </w:tc>
        <w:tc>
          <w:tcPr>
            <w:tcW w:w="2267" w:type="dxa"/>
            <w:gridSpan w:val="2"/>
          </w:tcPr>
          <w:p w14:paraId="218F618D" w14:textId="77777777" w:rsidR="001A4F13" w:rsidRDefault="001A4F13" w:rsidP="00D67801">
            <w:pPr>
              <w:pStyle w:val="CRCoverPage"/>
              <w:spacing w:after="0"/>
              <w:rPr>
                <w:noProof/>
                <w:sz w:val="8"/>
                <w:szCs w:val="8"/>
              </w:rPr>
            </w:pPr>
          </w:p>
        </w:tc>
        <w:tc>
          <w:tcPr>
            <w:tcW w:w="1417" w:type="dxa"/>
            <w:gridSpan w:val="3"/>
          </w:tcPr>
          <w:p w14:paraId="149E2316" w14:textId="77777777" w:rsidR="001A4F13" w:rsidRDefault="001A4F13" w:rsidP="00D67801">
            <w:pPr>
              <w:pStyle w:val="CRCoverPage"/>
              <w:spacing w:after="0"/>
              <w:rPr>
                <w:noProof/>
                <w:sz w:val="8"/>
                <w:szCs w:val="8"/>
              </w:rPr>
            </w:pPr>
          </w:p>
        </w:tc>
        <w:tc>
          <w:tcPr>
            <w:tcW w:w="2127" w:type="dxa"/>
            <w:tcBorders>
              <w:right w:val="single" w:sz="4" w:space="0" w:color="auto"/>
            </w:tcBorders>
          </w:tcPr>
          <w:p w14:paraId="11B4B3B3" w14:textId="77777777" w:rsidR="001A4F13" w:rsidRDefault="001A4F13" w:rsidP="00D67801">
            <w:pPr>
              <w:pStyle w:val="CRCoverPage"/>
              <w:spacing w:after="0"/>
              <w:rPr>
                <w:noProof/>
                <w:sz w:val="8"/>
                <w:szCs w:val="8"/>
              </w:rPr>
            </w:pPr>
          </w:p>
        </w:tc>
      </w:tr>
      <w:tr w:rsidR="001A4F13" w14:paraId="2CCE2F19" w14:textId="77777777" w:rsidTr="00D67801">
        <w:trPr>
          <w:cantSplit/>
        </w:trPr>
        <w:tc>
          <w:tcPr>
            <w:tcW w:w="1843" w:type="dxa"/>
            <w:tcBorders>
              <w:left w:val="single" w:sz="4" w:space="0" w:color="auto"/>
            </w:tcBorders>
          </w:tcPr>
          <w:p w14:paraId="32C91B24" w14:textId="77777777" w:rsidR="001A4F13" w:rsidRDefault="001A4F13" w:rsidP="00D67801">
            <w:pPr>
              <w:pStyle w:val="CRCoverPage"/>
              <w:tabs>
                <w:tab w:val="right" w:pos="1759"/>
              </w:tabs>
              <w:spacing w:after="0"/>
              <w:rPr>
                <w:b/>
                <w:i/>
                <w:noProof/>
              </w:rPr>
            </w:pPr>
            <w:r>
              <w:rPr>
                <w:b/>
                <w:i/>
                <w:noProof/>
              </w:rPr>
              <w:t>Category:</w:t>
            </w:r>
          </w:p>
        </w:tc>
        <w:tc>
          <w:tcPr>
            <w:tcW w:w="851" w:type="dxa"/>
            <w:shd w:val="pct30" w:color="FFFF00" w:fill="auto"/>
          </w:tcPr>
          <w:p w14:paraId="6822F470" w14:textId="269A035A" w:rsidR="001A4F13" w:rsidRDefault="00D67801" w:rsidP="00D67801">
            <w:pPr>
              <w:pStyle w:val="CRCoverPage"/>
              <w:spacing w:after="0"/>
              <w:ind w:left="100" w:right="-609"/>
              <w:rPr>
                <w:b/>
                <w:noProof/>
              </w:rPr>
            </w:pPr>
            <w:r>
              <w:t>B</w:t>
            </w:r>
          </w:p>
        </w:tc>
        <w:tc>
          <w:tcPr>
            <w:tcW w:w="3402" w:type="dxa"/>
            <w:gridSpan w:val="5"/>
            <w:tcBorders>
              <w:left w:val="nil"/>
            </w:tcBorders>
          </w:tcPr>
          <w:p w14:paraId="20086E04" w14:textId="77777777" w:rsidR="001A4F13" w:rsidRDefault="001A4F13" w:rsidP="00D67801">
            <w:pPr>
              <w:pStyle w:val="CRCoverPage"/>
              <w:spacing w:after="0"/>
              <w:rPr>
                <w:noProof/>
              </w:rPr>
            </w:pPr>
          </w:p>
        </w:tc>
        <w:tc>
          <w:tcPr>
            <w:tcW w:w="1417" w:type="dxa"/>
            <w:gridSpan w:val="3"/>
            <w:tcBorders>
              <w:left w:val="nil"/>
            </w:tcBorders>
          </w:tcPr>
          <w:p w14:paraId="7E71568E" w14:textId="77777777" w:rsidR="001A4F13" w:rsidRDefault="001A4F13" w:rsidP="00D67801">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5D12943F" w14:textId="26AD3974" w:rsidR="001A4F13" w:rsidRDefault="00D67801" w:rsidP="00D67801">
            <w:pPr>
              <w:pStyle w:val="CRCoverPage"/>
              <w:spacing w:after="0"/>
              <w:ind w:left="100"/>
              <w:rPr>
                <w:noProof/>
              </w:rPr>
            </w:pPr>
            <w:r>
              <w:t>Rel-16</w:t>
            </w:r>
          </w:p>
        </w:tc>
      </w:tr>
      <w:tr w:rsidR="001A4F13" w14:paraId="023380AD" w14:textId="77777777" w:rsidTr="00D67801">
        <w:tc>
          <w:tcPr>
            <w:tcW w:w="1843" w:type="dxa"/>
            <w:tcBorders>
              <w:left w:val="single" w:sz="4" w:space="0" w:color="auto"/>
              <w:bottom w:val="single" w:sz="4" w:space="0" w:color="auto"/>
            </w:tcBorders>
          </w:tcPr>
          <w:p w14:paraId="7CF18F5F" w14:textId="77777777" w:rsidR="001A4F13" w:rsidRDefault="001A4F13" w:rsidP="00D67801">
            <w:pPr>
              <w:pStyle w:val="CRCoverPage"/>
              <w:spacing w:after="0"/>
              <w:rPr>
                <w:b/>
                <w:i/>
                <w:noProof/>
              </w:rPr>
            </w:pPr>
          </w:p>
        </w:tc>
        <w:tc>
          <w:tcPr>
            <w:tcW w:w="4677" w:type="dxa"/>
            <w:gridSpan w:val="8"/>
            <w:tcBorders>
              <w:bottom w:val="single" w:sz="4" w:space="0" w:color="auto"/>
            </w:tcBorders>
          </w:tcPr>
          <w:p w14:paraId="5A161FAE" w14:textId="77777777" w:rsidR="001A4F13" w:rsidRDefault="001A4F13" w:rsidP="00D67801">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(mirror corresponding to a change in an earlier 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1DCA2CE8" w14:textId="77777777" w:rsidR="001A4F13" w:rsidRDefault="001A4F13" w:rsidP="00D67801">
            <w:pPr>
              <w:pStyle w:val="CRCoverPage"/>
              <w:rPr>
                <w:noProof/>
              </w:rPr>
            </w:pPr>
            <w:r>
              <w:rPr>
                <w:noProof/>
                <w:sz w:val="18"/>
              </w:rPr>
              <w:t>Detailed explanations of the above categories can</w:t>
            </w:r>
            <w:r>
              <w:rPr>
                <w:noProof/>
                <w:sz w:val="18"/>
              </w:rPr>
              <w:br/>
              <w:t xml:space="preserve">be found in 3GPP </w:t>
            </w:r>
            <w:hyperlink r:id="rId13"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702979D3" w14:textId="77777777" w:rsidR="001A4F13" w:rsidRPr="007C2097" w:rsidRDefault="001A4F13" w:rsidP="00D67801">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Pr>
                <w:i/>
                <w:noProof/>
                <w:sz w:val="18"/>
              </w:rPr>
              <w:br/>
              <w:t>Rel-9</w:t>
            </w:r>
            <w:r>
              <w:rPr>
                <w:i/>
                <w:noProof/>
                <w:sz w:val="18"/>
              </w:rPr>
              <w:tab/>
              <w:t>(Release 9)</w:t>
            </w:r>
            <w:r>
              <w:rPr>
                <w:i/>
                <w:noProof/>
                <w:sz w:val="18"/>
              </w:rPr>
              <w:br/>
              <w:t>Rel-10</w:t>
            </w:r>
            <w:r>
              <w:rPr>
                <w:i/>
                <w:noProof/>
                <w:sz w:val="18"/>
              </w:rPr>
              <w:tab/>
              <w:t>(Release 10)</w:t>
            </w:r>
            <w:r>
              <w:rPr>
                <w:i/>
                <w:noProof/>
                <w:sz w:val="18"/>
              </w:rPr>
              <w:br/>
              <w:t>Rel-11</w:t>
            </w:r>
            <w:r>
              <w:rPr>
                <w:i/>
                <w:noProof/>
                <w:sz w:val="18"/>
              </w:rPr>
              <w:tab/>
              <w:t>(Release 11)</w:t>
            </w:r>
            <w:r>
              <w:rPr>
                <w:i/>
                <w:noProof/>
                <w:sz w:val="18"/>
              </w:rPr>
              <w:br/>
              <w:t>Rel-12</w:t>
            </w:r>
            <w:r>
              <w:rPr>
                <w:i/>
                <w:noProof/>
                <w:sz w:val="18"/>
              </w:rPr>
              <w:tab/>
              <w:t>(Release 12)</w:t>
            </w:r>
            <w:r>
              <w:rPr>
                <w:i/>
                <w:noProof/>
                <w:sz w:val="18"/>
              </w:rPr>
              <w:br/>
            </w:r>
            <w:bookmarkStart w:id="4" w:name="OLE_LINK1"/>
            <w:r>
              <w:rPr>
                <w:i/>
                <w:noProof/>
                <w:sz w:val="18"/>
              </w:rPr>
              <w:t>Rel-13</w:t>
            </w:r>
            <w:r>
              <w:rPr>
                <w:i/>
                <w:noProof/>
                <w:sz w:val="18"/>
              </w:rPr>
              <w:tab/>
              <w:t>(Release 13)</w:t>
            </w:r>
            <w:bookmarkEnd w:id="4"/>
            <w:r>
              <w:rPr>
                <w:i/>
                <w:noProof/>
                <w:sz w:val="18"/>
              </w:rPr>
              <w:br/>
              <w:t>Rel-14</w:t>
            </w:r>
            <w:r>
              <w:rPr>
                <w:i/>
                <w:noProof/>
                <w:sz w:val="18"/>
              </w:rPr>
              <w:tab/>
              <w:t>(Release 14)</w:t>
            </w:r>
            <w:r>
              <w:rPr>
                <w:i/>
                <w:noProof/>
                <w:sz w:val="18"/>
              </w:rPr>
              <w:br/>
              <w:t>Rel-15</w:t>
            </w:r>
            <w:r>
              <w:rPr>
                <w:i/>
                <w:noProof/>
                <w:sz w:val="18"/>
              </w:rPr>
              <w:tab/>
              <w:t>(Release 15)</w:t>
            </w:r>
            <w:r>
              <w:rPr>
                <w:i/>
                <w:noProof/>
                <w:sz w:val="18"/>
              </w:rPr>
              <w:br/>
              <w:t>Rel-16</w:t>
            </w:r>
            <w:r>
              <w:rPr>
                <w:i/>
                <w:noProof/>
                <w:sz w:val="18"/>
              </w:rPr>
              <w:tab/>
              <w:t>(Release 16)</w:t>
            </w:r>
          </w:p>
        </w:tc>
      </w:tr>
      <w:tr w:rsidR="001A4F13" w14:paraId="702983DA" w14:textId="77777777" w:rsidTr="00D67801">
        <w:tc>
          <w:tcPr>
            <w:tcW w:w="1843" w:type="dxa"/>
          </w:tcPr>
          <w:p w14:paraId="0CDC2B6B" w14:textId="77777777" w:rsidR="001A4F13" w:rsidRDefault="001A4F13" w:rsidP="00D67801">
            <w:pPr>
              <w:pStyle w:val="CRCoverPage"/>
              <w:spacing w:after="0"/>
              <w:rPr>
                <w:b/>
                <w:i/>
                <w:noProof/>
                <w:sz w:val="8"/>
                <w:szCs w:val="8"/>
              </w:rPr>
            </w:pPr>
          </w:p>
        </w:tc>
        <w:tc>
          <w:tcPr>
            <w:tcW w:w="7797" w:type="dxa"/>
            <w:gridSpan w:val="10"/>
          </w:tcPr>
          <w:p w14:paraId="757A4EAF" w14:textId="77777777" w:rsidR="001A4F13" w:rsidRDefault="001A4F13" w:rsidP="00D67801">
            <w:pPr>
              <w:pStyle w:val="CRCoverPage"/>
              <w:spacing w:after="0"/>
              <w:rPr>
                <w:noProof/>
                <w:sz w:val="8"/>
                <w:szCs w:val="8"/>
              </w:rPr>
            </w:pPr>
          </w:p>
        </w:tc>
      </w:tr>
      <w:tr w:rsidR="001A4F13" w14:paraId="2ABB742B" w14:textId="77777777" w:rsidTr="00D67801">
        <w:tc>
          <w:tcPr>
            <w:tcW w:w="2694" w:type="dxa"/>
            <w:gridSpan w:val="2"/>
            <w:tcBorders>
              <w:top w:val="single" w:sz="4" w:space="0" w:color="auto"/>
              <w:left w:val="single" w:sz="4" w:space="0" w:color="auto"/>
            </w:tcBorders>
          </w:tcPr>
          <w:p w14:paraId="03B42FAB" w14:textId="77777777" w:rsidR="001A4F13" w:rsidRDefault="001A4F13" w:rsidP="00D67801">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32957522" w14:textId="39CEB38B" w:rsidR="001A4F13" w:rsidRDefault="00E54F90" w:rsidP="00D67801">
            <w:pPr>
              <w:pStyle w:val="CRCoverPage"/>
              <w:spacing w:after="0"/>
              <w:ind w:left="100"/>
              <w:rPr>
                <w:noProof/>
              </w:rPr>
            </w:pPr>
            <w:r>
              <w:rPr>
                <w:noProof/>
              </w:rPr>
              <w:t>To I</w:t>
            </w:r>
            <w:r w:rsidR="00504B69">
              <w:rPr>
                <w:noProof/>
              </w:rPr>
              <w:t>ntroduce the support of the on-demand SI</w:t>
            </w:r>
            <w:r w:rsidR="002A13FA">
              <w:rPr>
                <w:noProof/>
              </w:rPr>
              <w:t>B</w:t>
            </w:r>
            <w:r w:rsidR="00504B69">
              <w:rPr>
                <w:noProof/>
              </w:rPr>
              <w:t xml:space="preserve">(s) procedure for the UEs </w:t>
            </w:r>
            <w:r w:rsidR="00E3476F">
              <w:rPr>
                <w:noProof/>
              </w:rPr>
              <w:t>in CONNECTED and for positioning</w:t>
            </w:r>
            <w:r w:rsidR="00321054">
              <w:rPr>
                <w:noProof/>
              </w:rPr>
              <w:t xml:space="preserve"> (idle and conencted mode)</w:t>
            </w:r>
          </w:p>
        </w:tc>
      </w:tr>
      <w:tr w:rsidR="001A4F13" w14:paraId="0617D659" w14:textId="77777777" w:rsidTr="00D67801">
        <w:tc>
          <w:tcPr>
            <w:tcW w:w="2694" w:type="dxa"/>
            <w:gridSpan w:val="2"/>
            <w:tcBorders>
              <w:left w:val="single" w:sz="4" w:space="0" w:color="auto"/>
            </w:tcBorders>
          </w:tcPr>
          <w:p w14:paraId="74644ECA" w14:textId="77777777" w:rsidR="001A4F13" w:rsidRDefault="001A4F13" w:rsidP="00D67801">
            <w:pPr>
              <w:pStyle w:val="CRCoverPage"/>
              <w:spacing w:after="0"/>
              <w:rPr>
                <w:b/>
                <w:i/>
                <w:noProof/>
                <w:sz w:val="8"/>
                <w:szCs w:val="8"/>
              </w:rPr>
            </w:pPr>
          </w:p>
        </w:tc>
        <w:tc>
          <w:tcPr>
            <w:tcW w:w="6946" w:type="dxa"/>
            <w:gridSpan w:val="9"/>
            <w:tcBorders>
              <w:right w:val="single" w:sz="4" w:space="0" w:color="auto"/>
            </w:tcBorders>
          </w:tcPr>
          <w:p w14:paraId="472F8BED" w14:textId="77777777" w:rsidR="001A4F13" w:rsidRDefault="001A4F13" w:rsidP="00D67801">
            <w:pPr>
              <w:pStyle w:val="CRCoverPage"/>
              <w:spacing w:after="0"/>
              <w:rPr>
                <w:noProof/>
                <w:sz w:val="8"/>
                <w:szCs w:val="8"/>
              </w:rPr>
            </w:pPr>
          </w:p>
        </w:tc>
      </w:tr>
      <w:tr w:rsidR="001A4F13" w14:paraId="50D47A72" w14:textId="77777777" w:rsidTr="00D67801">
        <w:tc>
          <w:tcPr>
            <w:tcW w:w="2694" w:type="dxa"/>
            <w:gridSpan w:val="2"/>
            <w:tcBorders>
              <w:left w:val="single" w:sz="4" w:space="0" w:color="auto"/>
            </w:tcBorders>
          </w:tcPr>
          <w:p w14:paraId="5B86C03D" w14:textId="77777777" w:rsidR="001A4F13" w:rsidRDefault="001A4F13" w:rsidP="00D67801">
            <w:pPr>
              <w:pStyle w:val="CRCoverPage"/>
              <w:tabs>
                <w:tab w:val="right" w:pos="2184"/>
              </w:tabs>
              <w:spacing w:after="0"/>
              <w:rPr>
                <w:b/>
                <w:i/>
                <w:noProof/>
              </w:rPr>
            </w:pPr>
            <w:r>
              <w:rPr>
                <w:b/>
                <w:i/>
                <w:noProof/>
              </w:rPr>
              <w:t>Summary of change:</w:t>
            </w:r>
          </w:p>
        </w:tc>
        <w:tc>
          <w:tcPr>
            <w:tcW w:w="6946" w:type="dxa"/>
            <w:gridSpan w:val="9"/>
            <w:tcBorders>
              <w:right w:val="single" w:sz="4" w:space="0" w:color="auto"/>
            </w:tcBorders>
            <w:shd w:val="pct30" w:color="FFFF00" w:fill="auto"/>
          </w:tcPr>
          <w:p w14:paraId="594073D9" w14:textId="14B76602" w:rsidR="00504B69" w:rsidRPr="00504B69" w:rsidRDefault="00504B69" w:rsidP="00504B69">
            <w:pPr>
              <w:pStyle w:val="CRCoverPage"/>
              <w:spacing w:after="0"/>
              <w:ind w:left="100"/>
              <w:rPr>
                <w:bCs/>
                <w:iCs/>
              </w:rPr>
            </w:pPr>
            <w:r w:rsidRPr="00504B69">
              <w:rPr>
                <w:bCs/>
                <w:iCs/>
              </w:rPr>
              <w:t>Changes for supporting on demand idle</w:t>
            </w:r>
            <w:r>
              <w:rPr>
                <w:bCs/>
                <w:iCs/>
              </w:rPr>
              <w:t>/inactive</w:t>
            </w:r>
            <w:r w:rsidRPr="00504B69">
              <w:rPr>
                <w:bCs/>
                <w:iCs/>
              </w:rPr>
              <w:t xml:space="preserve"> and connected mode for Positioning</w:t>
            </w:r>
          </w:p>
          <w:p w14:paraId="2A47B380" w14:textId="3BCA01BE" w:rsidR="00504B69" w:rsidRDefault="00504B69" w:rsidP="00504B69">
            <w:pPr>
              <w:pStyle w:val="CRCoverPage"/>
              <w:spacing w:after="0"/>
              <w:ind w:left="100"/>
              <w:rPr>
                <w:b/>
                <w:bCs/>
                <w:iCs/>
              </w:rPr>
            </w:pPr>
          </w:p>
          <w:p w14:paraId="4FB1B422" w14:textId="0EF386C2" w:rsidR="00504B69" w:rsidRDefault="00504B69" w:rsidP="00504B69">
            <w:pPr>
              <w:pStyle w:val="CRCoverPage"/>
              <w:spacing w:after="0"/>
              <w:ind w:left="100"/>
              <w:rPr>
                <w:b/>
                <w:bCs/>
                <w:iCs/>
              </w:rPr>
            </w:pPr>
            <w:r>
              <w:rPr>
                <w:b/>
                <w:bCs/>
                <w:iCs/>
              </w:rPr>
              <w:t>RAN2-108 Agreements:</w:t>
            </w:r>
          </w:p>
          <w:p w14:paraId="2CB5B536" w14:textId="77777777" w:rsidR="00504B69" w:rsidRPr="00504B69" w:rsidRDefault="00504B69" w:rsidP="00051896">
            <w:pPr>
              <w:pStyle w:val="ListParagraph"/>
              <w:numPr>
                <w:ilvl w:val="0"/>
                <w:numId w:val="6"/>
              </w:numPr>
              <w:rPr>
                <w:rFonts w:ascii="Arial" w:hAnsi="Arial" w:cs="Arial"/>
              </w:rPr>
            </w:pPr>
            <w:r w:rsidRPr="00504B69">
              <w:rPr>
                <w:rFonts w:ascii="Arial" w:hAnsi="Arial" w:cs="Arial"/>
              </w:rPr>
              <w:t>On-demand SI request is supported for positioning system information for UEs in RRC_IDLE/RRC_INACTIVE.</w:t>
            </w:r>
          </w:p>
          <w:p w14:paraId="51F5AD83" w14:textId="7F1857DB" w:rsidR="00504B69" w:rsidRPr="00504B69" w:rsidRDefault="00504B69" w:rsidP="00051896">
            <w:pPr>
              <w:pStyle w:val="ListParagraph"/>
              <w:numPr>
                <w:ilvl w:val="0"/>
                <w:numId w:val="6"/>
              </w:numPr>
              <w:rPr>
                <w:rFonts w:ascii="Arial" w:hAnsi="Arial" w:cs="Arial"/>
              </w:rPr>
            </w:pPr>
            <w:r w:rsidRPr="00504B69">
              <w:rPr>
                <w:rFonts w:ascii="Arial" w:hAnsi="Arial" w:cs="Arial"/>
              </w:rPr>
              <w:t>Msg3-based SI request mechanism should be extended to support positioning SI request for UEs in RRC_IDLE/RRC_INACTIVE</w:t>
            </w:r>
          </w:p>
          <w:p w14:paraId="590E4CB6" w14:textId="535CEBC1" w:rsidR="00504B69" w:rsidRPr="00504B69" w:rsidRDefault="00504B69" w:rsidP="00051896">
            <w:pPr>
              <w:pStyle w:val="ListParagraph"/>
              <w:numPr>
                <w:ilvl w:val="0"/>
                <w:numId w:val="6"/>
              </w:numPr>
              <w:rPr>
                <w:rFonts w:ascii="Arial" w:hAnsi="Arial" w:cs="Arial"/>
              </w:rPr>
            </w:pPr>
            <w:r w:rsidRPr="00504B69">
              <w:rPr>
                <w:rFonts w:ascii="Arial" w:hAnsi="Arial" w:cs="Arial"/>
              </w:rPr>
              <w:t>Working assumption: Msg1-based SI request mechanism should be extended to support posSIBs request. RACH resource for msg1-based request mechanism can be optionally configured.</w:t>
            </w:r>
          </w:p>
          <w:p w14:paraId="2F856D0F" w14:textId="7555C7C9" w:rsidR="00504B69" w:rsidRDefault="00504B69" w:rsidP="00504B69">
            <w:pPr>
              <w:pStyle w:val="CRCoverPage"/>
              <w:spacing w:after="0"/>
              <w:ind w:left="100"/>
              <w:rPr>
                <w:b/>
                <w:bCs/>
                <w:iCs/>
              </w:rPr>
            </w:pPr>
            <w:r>
              <w:rPr>
                <w:b/>
                <w:bCs/>
                <w:iCs/>
              </w:rPr>
              <w:t>RAN2-109 Agreements:</w:t>
            </w:r>
          </w:p>
          <w:p w14:paraId="524239B2" w14:textId="77777777" w:rsidR="00504B69" w:rsidRPr="00504B69" w:rsidRDefault="00504B69" w:rsidP="00051896">
            <w:pPr>
              <w:pStyle w:val="ListParagraph"/>
              <w:numPr>
                <w:ilvl w:val="0"/>
                <w:numId w:val="5"/>
              </w:numPr>
              <w:rPr>
                <w:rFonts w:ascii="Arial" w:hAnsi="Arial" w:cs="Arial"/>
              </w:rPr>
            </w:pPr>
            <w:r w:rsidRPr="00504B69">
              <w:rPr>
                <w:rFonts w:ascii="Arial" w:hAnsi="Arial" w:cs="Arial"/>
              </w:rPr>
              <w:t xml:space="preserve">For positioning On-demand SI request message sent by the UE in RRC_CONNECTED is per SIB. </w:t>
            </w:r>
          </w:p>
          <w:p w14:paraId="51AC3356" w14:textId="77777777" w:rsidR="00504B69" w:rsidRPr="00504B69" w:rsidRDefault="00504B69" w:rsidP="00051896">
            <w:pPr>
              <w:pStyle w:val="ListParagraph"/>
              <w:numPr>
                <w:ilvl w:val="0"/>
                <w:numId w:val="5"/>
              </w:numPr>
              <w:rPr>
                <w:rFonts w:ascii="Arial" w:hAnsi="Arial" w:cs="Arial"/>
              </w:rPr>
            </w:pPr>
            <w:r w:rsidRPr="00504B69">
              <w:rPr>
                <w:rFonts w:ascii="Arial" w:hAnsi="Arial" w:cs="Arial"/>
              </w:rPr>
              <w:t xml:space="preserve">For positioning, On-demand SI request message sent by the UE in RRC IDLE/INACTIVE is per SI. </w:t>
            </w:r>
          </w:p>
          <w:p w14:paraId="18A935EF" w14:textId="77777777" w:rsidR="00504B69" w:rsidRDefault="00504B69" w:rsidP="00504B69">
            <w:pPr>
              <w:pStyle w:val="CRCoverPage"/>
              <w:spacing w:after="0"/>
              <w:ind w:left="100"/>
              <w:rPr>
                <w:b/>
                <w:bCs/>
                <w:iCs/>
                <w:noProof/>
              </w:rPr>
            </w:pPr>
            <w:r>
              <w:rPr>
                <w:noProof/>
              </w:rPr>
              <w:t xml:space="preserve">- Added </w:t>
            </w:r>
            <w:r w:rsidRPr="00325D1F">
              <w:rPr>
                <w:rFonts w:eastAsia="MS Mincho"/>
              </w:rPr>
              <w:t>Request for on demand system information</w:t>
            </w:r>
            <w:r>
              <w:rPr>
                <w:rFonts w:eastAsia="MS Mincho"/>
              </w:rPr>
              <w:t xml:space="preserve"> Positioning 5.2.3.3.X</w:t>
            </w:r>
          </w:p>
          <w:p w14:paraId="2E86CD18" w14:textId="77777777" w:rsidR="00504B69" w:rsidRDefault="00504B69" w:rsidP="00504B69">
            <w:pPr>
              <w:pStyle w:val="CRCoverPage"/>
              <w:spacing w:after="0"/>
              <w:ind w:left="100"/>
              <w:rPr>
                <w:b/>
                <w:bCs/>
                <w:iCs/>
                <w:noProof/>
              </w:rPr>
            </w:pPr>
            <w:r>
              <w:rPr>
                <w:noProof/>
              </w:rPr>
              <w:t xml:space="preserve">- Updated </w:t>
            </w:r>
            <w:r w:rsidRPr="00F345E3">
              <w:t>DedicatedSIBRequest</w:t>
            </w:r>
            <w:r>
              <w:t xml:space="preserve"> 6.2.2 with posSIB request list</w:t>
            </w:r>
          </w:p>
          <w:p w14:paraId="5CBF5855" w14:textId="43F16B56" w:rsidR="001A4F13" w:rsidRDefault="00504B69" w:rsidP="00504B69">
            <w:pPr>
              <w:pStyle w:val="CRCoverPage"/>
              <w:spacing w:after="0"/>
              <w:ind w:left="100"/>
              <w:rPr>
                <w:rFonts w:cs="Arial"/>
                <w:noProof/>
                <w:lang w:eastAsia="en-GB"/>
              </w:rPr>
            </w:pPr>
            <w:r>
              <w:rPr>
                <w:noProof/>
              </w:rPr>
              <w:t xml:space="preserve">- Added </w:t>
            </w:r>
            <w:r>
              <w:t>RRC Inactive/Idle mode</w:t>
            </w:r>
            <w:r w:rsidRPr="00F93F4E">
              <w:rPr>
                <w:rFonts w:cs="Arial"/>
                <w:sz w:val="24"/>
              </w:rPr>
              <w:t xml:space="preserve"> </w:t>
            </w:r>
            <w:r w:rsidRPr="00F93F4E">
              <w:rPr>
                <w:rFonts w:cs="Arial"/>
                <w:noProof/>
                <w:lang w:eastAsia="en-GB"/>
              </w:rPr>
              <w:t xml:space="preserve">RRC-PosSystemInfoRequest </w:t>
            </w:r>
            <w:r w:rsidR="00ED204F">
              <w:rPr>
                <w:rFonts w:cs="Arial"/>
                <w:noProof/>
                <w:lang w:eastAsia="en-GB"/>
              </w:rPr>
              <w:t xml:space="preserve">5.2.2.3.3, and ASN.1 in </w:t>
            </w:r>
            <w:r w:rsidRPr="00F93F4E">
              <w:rPr>
                <w:rFonts w:cs="Arial"/>
                <w:noProof/>
                <w:lang w:eastAsia="en-GB"/>
              </w:rPr>
              <w:t>6.2.2</w:t>
            </w:r>
          </w:p>
          <w:p w14:paraId="1FAFAD04" w14:textId="5153F227" w:rsidR="002A13FA" w:rsidRDefault="002A13FA" w:rsidP="00504B69">
            <w:pPr>
              <w:pStyle w:val="CRCoverPage"/>
              <w:spacing w:after="0"/>
              <w:ind w:left="100"/>
              <w:rPr>
                <w:rFonts w:cs="Arial"/>
                <w:noProof/>
                <w:lang w:eastAsia="en-GB"/>
              </w:rPr>
            </w:pPr>
            <w:r>
              <w:rPr>
                <w:rFonts w:cs="Arial"/>
                <w:noProof/>
                <w:lang w:eastAsia="en-GB"/>
              </w:rPr>
              <w:t>- Introduced prohibit timer for positioning in the RRCReconfiguration message.</w:t>
            </w:r>
          </w:p>
          <w:p w14:paraId="7F506A7A" w14:textId="77777777" w:rsidR="00321054" w:rsidRDefault="00321054" w:rsidP="00504B69">
            <w:pPr>
              <w:pStyle w:val="CRCoverPage"/>
              <w:spacing w:after="0"/>
              <w:ind w:left="100"/>
              <w:rPr>
                <w:rFonts w:cs="Arial"/>
                <w:noProof/>
                <w:lang w:eastAsia="en-GB"/>
              </w:rPr>
            </w:pPr>
          </w:p>
          <w:p w14:paraId="5F846DB1" w14:textId="31A610EB" w:rsidR="00187C37" w:rsidRDefault="00AE5B6A" w:rsidP="00187C37">
            <w:pPr>
              <w:pStyle w:val="CRCoverPage"/>
              <w:spacing w:after="0"/>
              <w:ind w:left="100"/>
              <w:rPr>
                <w:rFonts w:cs="Arial"/>
                <w:b/>
                <w:bCs/>
                <w:noProof/>
                <w:lang w:eastAsia="en-GB"/>
              </w:rPr>
            </w:pPr>
            <w:r w:rsidRPr="002A13FA">
              <w:rPr>
                <w:rFonts w:cs="Arial"/>
                <w:b/>
                <w:bCs/>
                <w:noProof/>
                <w:lang w:eastAsia="en-GB"/>
              </w:rPr>
              <w:t xml:space="preserve">RAN2#109bis agreement </w:t>
            </w:r>
            <w:r w:rsidR="00187C37" w:rsidRPr="002A13FA">
              <w:rPr>
                <w:rFonts w:cs="Arial"/>
                <w:b/>
                <w:bCs/>
                <w:noProof/>
                <w:lang w:eastAsia="en-GB"/>
              </w:rPr>
              <w:t>for supporting general framework for on demand connected mode</w:t>
            </w:r>
            <w:r w:rsidRPr="002A13FA">
              <w:rPr>
                <w:rFonts w:cs="Arial"/>
                <w:b/>
                <w:bCs/>
                <w:noProof/>
                <w:lang w:eastAsia="en-GB"/>
              </w:rPr>
              <w:t>:</w:t>
            </w:r>
          </w:p>
          <w:p w14:paraId="4AE3E435" w14:textId="1C7DA30E" w:rsidR="002A13FA" w:rsidRDefault="002A13FA" w:rsidP="00187C37">
            <w:pPr>
              <w:pStyle w:val="CRCoverPage"/>
              <w:spacing w:after="0"/>
              <w:ind w:left="100"/>
              <w:rPr>
                <w:rFonts w:cs="Arial"/>
                <w:noProof/>
                <w:lang w:eastAsia="en-GB"/>
              </w:rPr>
            </w:pPr>
            <w:r>
              <w:rPr>
                <w:rFonts w:cs="Arial"/>
                <w:b/>
                <w:bCs/>
                <w:noProof/>
                <w:lang w:eastAsia="en-GB"/>
              </w:rPr>
              <w:lastRenderedPageBreak/>
              <w:t xml:space="preserve">- </w:t>
            </w:r>
            <w:r w:rsidRPr="002A13FA">
              <w:rPr>
                <w:rFonts w:cs="Arial"/>
                <w:noProof/>
                <w:lang w:eastAsia="en-GB"/>
              </w:rPr>
              <w:t>Introduced new</w:t>
            </w:r>
            <w:r>
              <w:rPr>
                <w:rFonts w:cs="Arial"/>
                <w:b/>
                <w:bCs/>
                <w:noProof/>
                <w:lang w:eastAsia="en-GB"/>
              </w:rPr>
              <w:t xml:space="preserve"> </w:t>
            </w:r>
            <w:r>
              <w:rPr>
                <w:rFonts w:cs="Arial"/>
                <w:noProof/>
                <w:lang w:eastAsia="en-GB"/>
              </w:rPr>
              <w:t>fields in the RRC reconfiguration message in order to configure the on-demand procedure for CONNECTED and the related prohibit timer.</w:t>
            </w:r>
          </w:p>
          <w:p w14:paraId="1AE5153F" w14:textId="36114A03" w:rsidR="002A13FA" w:rsidRDefault="002A13FA" w:rsidP="00187C37">
            <w:pPr>
              <w:pStyle w:val="CRCoverPage"/>
              <w:spacing w:after="0"/>
              <w:ind w:left="100"/>
              <w:rPr>
                <w:rFonts w:cs="Arial"/>
                <w:noProof/>
                <w:lang w:eastAsia="en-GB"/>
              </w:rPr>
            </w:pPr>
            <w:r>
              <w:rPr>
                <w:rFonts w:cs="Arial"/>
                <w:b/>
                <w:bCs/>
                <w:noProof/>
                <w:lang w:eastAsia="en-GB"/>
              </w:rPr>
              <w:t>-</w:t>
            </w:r>
            <w:r>
              <w:rPr>
                <w:rFonts w:cs="Arial"/>
                <w:noProof/>
                <w:lang w:eastAsia="en-GB"/>
              </w:rPr>
              <w:t xml:space="preserve"> Procedural text in 5.2.2.4.2 has been updated to address the presence of the prohibit timer and the new flag for enabling/disabling the feature</w:t>
            </w:r>
          </w:p>
          <w:p w14:paraId="50512470" w14:textId="05C22963" w:rsidR="002A13FA" w:rsidRDefault="002A13FA" w:rsidP="00187C37">
            <w:pPr>
              <w:pStyle w:val="CRCoverPage"/>
              <w:spacing w:after="0"/>
              <w:ind w:left="100"/>
              <w:rPr>
                <w:rFonts w:cs="Arial"/>
                <w:noProof/>
                <w:lang w:eastAsia="en-GB"/>
              </w:rPr>
            </w:pPr>
            <w:r>
              <w:rPr>
                <w:rFonts w:cs="Arial"/>
                <w:b/>
                <w:bCs/>
                <w:noProof/>
                <w:lang w:eastAsia="en-GB"/>
              </w:rPr>
              <w:t>-</w:t>
            </w:r>
            <w:r>
              <w:rPr>
                <w:rFonts w:cs="Arial"/>
                <w:noProof/>
                <w:lang w:eastAsia="en-GB"/>
              </w:rPr>
              <w:t xml:space="preserve"> The new prohibit timer has been added to the informative table in Section 7.1.1</w:t>
            </w:r>
          </w:p>
          <w:p w14:paraId="02283D9E" w14:textId="77777777" w:rsidR="00187C37" w:rsidRDefault="002A13FA" w:rsidP="0053055E">
            <w:pPr>
              <w:pStyle w:val="CRCoverPage"/>
              <w:spacing w:after="0"/>
              <w:ind w:left="100"/>
              <w:rPr>
                <w:rFonts w:cs="Arial"/>
                <w:noProof/>
                <w:lang w:eastAsia="en-GB"/>
              </w:rPr>
            </w:pPr>
            <w:r>
              <w:rPr>
                <w:rFonts w:cs="Arial"/>
                <w:b/>
                <w:bCs/>
                <w:noProof/>
                <w:lang w:eastAsia="en-GB"/>
              </w:rPr>
              <w:t>-</w:t>
            </w:r>
            <w:r>
              <w:rPr>
                <w:rFonts w:cs="Arial"/>
                <w:noProof/>
                <w:lang w:eastAsia="en-GB"/>
              </w:rPr>
              <w:t xml:space="preserve"> Added clarification that the prohibit timer should be stopped when receiving the requested SIBs and when initiating the RRC reestablishment/resume procedure.</w:t>
            </w:r>
          </w:p>
          <w:p w14:paraId="5B89CEEE" w14:textId="2F94FFDB" w:rsidR="0053055E" w:rsidRPr="0053055E" w:rsidRDefault="0053055E" w:rsidP="0053055E">
            <w:pPr>
              <w:pStyle w:val="CRCoverPage"/>
              <w:spacing w:after="0"/>
              <w:ind w:left="100"/>
              <w:rPr>
                <w:rFonts w:cs="Arial"/>
                <w:noProof/>
                <w:lang w:eastAsia="en-GB"/>
              </w:rPr>
            </w:pPr>
          </w:p>
        </w:tc>
      </w:tr>
      <w:tr w:rsidR="001A4F13" w14:paraId="61388E17" w14:textId="77777777" w:rsidTr="00D67801">
        <w:tc>
          <w:tcPr>
            <w:tcW w:w="2694" w:type="dxa"/>
            <w:gridSpan w:val="2"/>
            <w:tcBorders>
              <w:left w:val="single" w:sz="4" w:space="0" w:color="auto"/>
            </w:tcBorders>
          </w:tcPr>
          <w:p w14:paraId="026A362B" w14:textId="77777777" w:rsidR="001A4F13" w:rsidRDefault="001A4F13" w:rsidP="00D67801">
            <w:pPr>
              <w:pStyle w:val="CRCoverPage"/>
              <w:spacing w:after="0"/>
              <w:rPr>
                <w:b/>
                <w:i/>
                <w:noProof/>
                <w:sz w:val="8"/>
                <w:szCs w:val="8"/>
              </w:rPr>
            </w:pPr>
          </w:p>
        </w:tc>
        <w:tc>
          <w:tcPr>
            <w:tcW w:w="6946" w:type="dxa"/>
            <w:gridSpan w:val="9"/>
            <w:tcBorders>
              <w:right w:val="single" w:sz="4" w:space="0" w:color="auto"/>
            </w:tcBorders>
          </w:tcPr>
          <w:p w14:paraId="3FACBF6D" w14:textId="77777777" w:rsidR="001A4F13" w:rsidRDefault="001A4F13" w:rsidP="00D67801">
            <w:pPr>
              <w:pStyle w:val="CRCoverPage"/>
              <w:spacing w:after="0"/>
              <w:rPr>
                <w:noProof/>
                <w:sz w:val="8"/>
                <w:szCs w:val="8"/>
              </w:rPr>
            </w:pPr>
          </w:p>
        </w:tc>
      </w:tr>
      <w:tr w:rsidR="001A4F13" w14:paraId="60266876" w14:textId="77777777" w:rsidTr="00D67801">
        <w:tc>
          <w:tcPr>
            <w:tcW w:w="2694" w:type="dxa"/>
            <w:gridSpan w:val="2"/>
            <w:tcBorders>
              <w:left w:val="single" w:sz="4" w:space="0" w:color="auto"/>
              <w:bottom w:val="single" w:sz="4" w:space="0" w:color="auto"/>
            </w:tcBorders>
          </w:tcPr>
          <w:p w14:paraId="51B002DD" w14:textId="77777777" w:rsidR="001A4F13" w:rsidRDefault="001A4F13" w:rsidP="00D67801">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686AB173" w14:textId="479AF915" w:rsidR="003409B9" w:rsidRDefault="00504B69" w:rsidP="00AE5B6A">
            <w:pPr>
              <w:pStyle w:val="CRCoverPage"/>
              <w:spacing w:after="0"/>
              <w:ind w:left="100"/>
              <w:rPr>
                <w:noProof/>
              </w:rPr>
            </w:pPr>
            <w:r>
              <w:rPr>
                <w:noProof/>
              </w:rPr>
              <w:t>On Demand SI framework for Positioning will not be supported</w:t>
            </w:r>
            <w:r w:rsidR="00AE5B6A">
              <w:rPr>
                <w:noProof/>
              </w:rPr>
              <w:t xml:space="preserve"> and o</w:t>
            </w:r>
            <w:r w:rsidR="003409B9">
              <w:rPr>
                <w:noProof/>
              </w:rPr>
              <w:t xml:space="preserve">n demand connected mode </w:t>
            </w:r>
            <w:r w:rsidR="007E7860">
              <w:rPr>
                <w:noProof/>
              </w:rPr>
              <w:t>functionalty will be incomplete.</w:t>
            </w:r>
          </w:p>
        </w:tc>
      </w:tr>
      <w:tr w:rsidR="001A4F13" w14:paraId="65730880" w14:textId="77777777" w:rsidTr="00D67801">
        <w:tc>
          <w:tcPr>
            <w:tcW w:w="2694" w:type="dxa"/>
            <w:gridSpan w:val="2"/>
          </w:tcPr>
          <w:p w14:paraId="3C824EFC" w14:textId="77777777" w:rsidR="001A4F13" w:rsidRDefault="001A4F13" w:rsidP="00D67801">
            <w:pPr>
              <w:pStyle w:val="CRCoverPage"/>
              <w:spacing w:after="0"/>
              <w:rPr>
                <w:b/>
                <w:i/>
                <w:noProof/>
                <w:sz w:val="8"/>
                <w:szCs w:val="8"/>
              </w:rPr>
            </w:pPr>
          </w:p>
        </w:tc>
        <w:tc>
          <w:tcPr>
            <w:tcW w:w="6946" w:type="dxa"/>
            <w:gridSpan w:val="9"/>
          </w:tcPr>
          <w:p w14:paraId="6E1CE466" w14:textId="77777777" w:rsidR="001A4F13" w:rsidRDefault="001A4F13" w:rsidP="00D67801">
            <w:pPr>
              <w:pStyle w:val="CRCoverPage"/>
              <w:spacing w:after="0"/>
              <w:rPr>
                <w:noProof/>
                <w:sz w:val="8"/>
                <w:szCs w:val="8"/>
              </w:rPr>
            </w:pPr>
          </w:p>
        </w:tc>
      </w:tr>
      <w:tr w:rsidR="001A4F13" w14:paraId="40A86981" w14:textId="77777777" w:rsidTr="00D67801">
        <w:tc>
          <w:tcPr>
            <w:tcW w:w="2694" w:type="dxa"/>
            <w:gridSpan w:val="2"/>
            <w:tcBorders>
              <w:top w:val="single" w:sz="4" w:space="0" w:color="auto"/>
              <w:left w:val="single" w:sz="4" w:space="0" w:color="auto"/>
            </w:tcBorders>
          </w:tcPr>
          <w:p w14:paraId="091A02A0" w14:textId="77777777" w:rsidR="001A4F13" w:rsidRDefault="001A4F13" w:rsidP="00D67801">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45E36BB9" w14:textId="11F70BC4" w:rsidR="001A4F13" w:rsidRDefault="0053055E" w:rsidP="00D67801">
            <w:pPr>
              <w:pStyle w:val="CRCoverPage"/>
              <w:spacing w:after="0"/>
              <w:ind w:left="100"/>
              <w:rPr>
                <w:noProof/>
              </w:rPr>
            </w:pPr>
            <w:r>
              <w:t xml:space="preserve">5.2.1, </w:t>
            </w:r>
            <w:r w:rsidR="00C231F6">
              <w:t xml:space="preserve">5.2.2.4.2, </w:t>
            </w:r>
            <w:r w:rsidR="009C5770" w:rsidRPr="00A21F0B">
              <w:t>5.2.2.3.</w:t>
            </w:r>
            <w:r w:rsidR="009C5770">
              <w:rPr>
                <w:lang w:val="fi-FI"/>
              </w:rPr>
              <w:t>x</w:t>
            </w:r>
            <w:r w:rsidR="009C5770">
              <w:t xml:space="preserve">, </w:t>
            </w:r>
            <w:r w:rsidR="009C5770" w:rsidRPr="00A047D1">
              <w:t>5.2.2.3.</w:t>
            </w:r>
            <w:r w:rsidR="009C5770">
              <w:t xml:space="preserve">y, </w:t>
            </w:r>
            <w:r w:rsidR="00C638D0">
              <w:rPr>
                <w:noProof/>
              </w:rPr>
              <w:t>5.2.</w:t>
            </w:r>
            <w:r w:rsidR="009C5770">
              <w:rPr>
                <w:noProof/>
              </w:rPr>
              <w:t>2.</w:t>
            </w:r>
            <w:r w:rsidR="00C638D0">
              <w:rPr>
                <w:noProof/>
              </w:rPr>
              <w:t xml:space="preserve">3.3, </w:t>
            </w:r>
            <w:r>
              <w:rPr>
                <w:noProof/>
              </w:rPr>
              <w:t xml:space="preserve">5.3.7.1, 5.3.13.2, </w:t>
            </w:r>
            <w:r w:rsidR="00C638D0">
              <w:rPr>
                <w:noProof/>
              </w:rPr>
              <w:t>6.2.2</w:t>
            </w:r>
          </w:p>
        </w:tc>
      </w:tr>
      <w:tr w:rsidR="001A4F13" w14:paraId="4A791EB8" w14:textId="77777777" w:rsidTr="00D67801">
        <w:tc>
          <w:tcPr>
            <w:tcW w:w="2694" w:type="dxa"/>
            <w:gridSpan w:val="2"/>
            <w:tcBorders>
              <w:left w:val="single" w:sz="4" w:space="0" w:color="auto"/>
            </w:tcBorders>
          </w:tcPr>
          <w:p w14:paraId="17E456C7" w14:textId="77777777" w:rsidR="001A4F13" w:rsidRDefault="001A4F13" w:rsidP="00D67801">
            <w:pPr>
              <w:pStyle w:val="CRCoverPage"/>
              <w:spacing w:after="0"/>
              <w:rPr>
                <w:b/>
                <w:i/>
                <w:noProof/>
                <w:sz w:val="8"/>
                <w:szCs w:val="8"/>
              </w:rPr>
            </w:pPr>
          </w:p>
        </w:tc>
        <w:tc>
          <w:tcPr>
            <w:tcW w:w="6946" w:type="dxa"/>
            <w:gridSpan w:val="9"/>
            <w:tcBorders>
              <w:right w:val="single" w:sz="4" w:space="0" w:color="auto"/>
            </w:tcBorders>
          </w:tcPr>
          <w:p w14:paraId="2DE1CCC3" w14:textId="77777777" w:rsidR="001A4F13" w:rsidRDefault="001A4F13" w:rsidP="00D67801">
            <w:pPr>
              <w:pStyle w:val="CRCoverPage"/>
              <w:spacing w:after="0"/>
              <w:rPr>
                <w:noProof/>
                <w:sz w:val="8"/>
                <w:szCs w:val="8"/>
              </w:rPr>
            </w:pPr>
          </w:p>
        </w:tc>
      </w:tr>
      <w:tr w:rsidR="001A4F13" w14:paraId="67B81656" w14:textId="77777777" w:rsidTr="00D67801">
        <w:tc>
          <w:tcPr>
            <w:tcW w:w="2694" w:type="dxa"/>
            <w:gridSpan w:val="2"/>
            <w:tcBorders>
              <w:left w:val="single" w:sz="4" w:space="0" w:color="auto"/>
            </w:tcBorders>
          </w:tcPr>
          <w:p w14:paraId="239C566E" w14:textId="77777777" w:rsidR="001A4F13" w:rsidRDefault="001A4F13" w:rsidP="00D67801">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3FAC8EC8" w14:textId="77777777" w:rsidR="001A4F13" w:rsidRDefault="001A4F13" w:rsidP="00D67801">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59EE59CF" w14:textId="77777777" w:rsidR="001A4F13" w:rsidRDefault="001A4F13" w:rsidP="00D67801">
            <w:pPr>
              <w:pStyle w:val="CRCoverPage"/>
              <w:spacing w:after="0"/>
              <w:jc w:val="center"/>
              <w:rPr>
                <w:b/>
                <w:caps/>
                <w:noProof/>
              </w:rPr>
            </w:pPr>
            <w:r>
              <w:rPr>
                <w:b/>
                <w:caps/>
                <w:noProof/>
              </w:rPr>
              <w:t>N</w:t>
            </w:r>
          </w:p>
        </w:tc>
        <w:tc>
          <w:tcPr>
            <w:tcW w:w="2977" w:type="dxa"/>
            <w:gridSpan w:val="4"/>
          </w:tcPr>
          <w:p w14:paraId="27F83B29" w14:textId="77777777" w:rsidR="001A4F13" w:rsidRDefault="001A4F13" w:rsidP="00D67801">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79024904" w14:textId="77777777" w:rsidR="001A4F13" w:rsidRDefault="001A4F13" w:rsidP="00D67801">
            <w:pPr>
              <w:pStyle w:val="CRCoverPage"/>
              <w:spacing w:after="0"/>
              <w:ind w:left="99"/>
              <w:rPr>
                <w:noProof/>
              </w:rPr>
            </w:pPr>
          </w:p>
        </w:tc>
      </w:tr>
      <w:tr w:rsidR="001A4F13" w14:paraId="54FF3595" w14:textId="77777777" w:rsidTr="00D67801">
        <w:tc>
          <w:tcPr>
            <w:tcW w:w="2694" w:type="dxa"/>
            <w:gridSpan w:val="2"/>
            <w:tcBorders>
              <w:left w:val="single" w:sz="4" w:space="0" w:color="auto"/>
            </w:tcBorders>
          </w:tcPr>
          <w:p w14:paraId="1C3DD310" w14:textId="77777777" w:rsidR="001A4F13" w:rsidRDefault="001A4F13" w:rsidP="00D67801">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0AD6BCEC" w14:textId="77777777" w:rsidR="001A4F13" w:rsidRDefault="001A4F13" w:rsidP="00D67801">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6B1A4E5F" w14:textId="2F3D9BC8" w:rsidR="001A4F13" w:rsidRDefault="00E54F90" w:rsidP="00D67801">
            <w:pPr>
              <w:pStyle w:val="CRCoverPage"/>
              <w:spacing w:after="0"/>
              <w:jc w:val="center"/>
              <w:rPr>
                <w:b/>
                <w:caps/>
                <w:noProof/>
              </w:rPr>
            </w:pPr>
            <w:r>
              <w:rPr>
                <w:b/>
                <w:caps/>
                <w:noProof/>
              </w:rPr>
              <w:t>X</w:t>
            </w:r>
          </w:p>
        </w:tc>
        <w:tc>
          <w:tcPr>
            <w:tcW w:w="2977" w:type="dxa"/>
            <w:gridSpan w:val="4"/>
          </w:tcPr>
          <w:p w14:paraId="6B3D8BE5" w14:textId="77777777" w:rsidR="001A4F13" w:rsidRDefault="001A4F13" w:rsidP="00D67801">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332CB3EC" w14:textId="77777777" w:rsidR="001A4F13" w:rsidRDefault="001A4F13" w:rsidP="00D67801">
            <w:pPr>
              <w:pStyle w:val="CRCoverPage"/>
              <w:spacing w:after="0"/>
              <w:ind w:left="99"/>
              <w:rPr>
                <w:noProof/>
              </w:rPr>
            </w:pPr>
            <w:r>
              <w:rPr>
                <w:noProof/>
              </w:rPr>
              <w:t xml:space="preserve">TS/TR ... CR ... </w:t>
            </w:r>
          </w:p>
        </w:tc>
      </w:tr>
      <w:tr w:rsidR="001A4F13" w14:paraId="503C8237" w14:textId="77777777" w:rsidTr="00D67801">
        <w:tc>
          <w:tcPr>
            <w:tcW w:w="2694" w:type="dxa"/>
            <w:gridSpan w:val="2"/>
            <w:tcBorders>
              <w:left w:val="single" w:sz="4" w:space="0" w:color="auto"/>
            </w:tcBorders>
          </w:tcPr>
          <w:p w14:paraId="5DB76E98" w14:textId="77777777" w:rsidR="001A4F13" w:rsidRDefault="001A4F13" w:rsidP="00D67801">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611A9269" w14:textId="77777777" w:rsidR="001A4F13" w:rsidRDefault="001A4F13" w:rsidP="00D67801">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36FB423" w14:textId="698E20BE" w:rsidR="001A4F13" w:rsidRDefault="00E54F90" w:rsidP="00D67801">
            <w:pPr>
              <w:pStyle w:val="CRCoverPage"/>
              <w:spacing w:after="0"/>
              <w:jc w:val="center"/>
              <w:rPr>
                <w:b/>
                <w:caps/>
                <w:noProof/>
              </w:rPr>
            </w:pPr>
            <w:r>
              <w:rPr>
                <w:b/>
                <w:caps/>
                <w:noProof/>
              </w:rPr>
              <w:t>X</w:t>
            </w:r>
          </w:p>
        </w:tc>
        <w:tc>
          <w:tcPr>
            <w:tcW w:w="2977" w:type="dxa"/>
            <w:gridSpan w:val="4"/>
          </w:tcPr>
          <w:p w14:paraId="7F5E956D" w14:textId="77777777" w:rsidR="001A4F13" w:rsidRDefault="001A4F13" w:rsidP="00D67801">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6A977A52" w14:textId="77777777" w:rsidR="001A4F13" w:rsidRDefault="001A4F13" w:rsidP="00D67801">
            <w:pPr>
              <w:pStyle w:val="CRCoverPage"/>
              <w:spacing w:after="0"/>
              <w:ind w:left="99"/>
              <w:rPr>
                <w:noProof/>
              </w:rPr>
            </w:pPr>
            <w:r>
              <w:rPr>
                <w:noProof/>
              </w:rPr>
              <w:t xml:space="preserve">TS/TR ... CR ... </w:t>
            </w:r>
          </w:p>
        </w:tc>
      </w:tr>
      <w:tr w:rsidR="001A4F13" w14:paraId="4F906F11" w14:textId="77777777" w:rsidTr="00D67801">
        <w:tc>
          <w:tcPr>
            <w:tcW w:w="2694" w:type="dxa"/>
            <w:gridSpan w:val="2"/>
            <w:tcBorders>
              <w:left w:val="single" w:sz="4" w:space="0" w:color="auto"/>
            </w:tcBorders>
          </w:tcPr>
          <w:p w14:paraId="3C5C5D6F" w14:textId="77777777" w:rsidR="001A4F13" w:rsidRDefault="001A4F13" w:rsidP="00D67801">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3E7942EA" w14:textId="77777777" w:rsidR="001A4F13" w:rsidRDefault="001A4F13" w:rsidP="00D67801">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D08F1CF" w14:textId="0C8B181B" w:rsidR="001A4F13" w:rsidRDefault="00E54F90" w:rsidP="00D67801">
            <w:pPr>
              <w:pStyle w:val="CRCoverPage"/>
              <w:spacing w:after="0"/>
              <w:jc w:val="center"/>
              <w:rPr>
                <w:b/>
                <w:caps/>
                <w:noProof/>
              </w:rPr>
            </w:pPr>
            <w:r>
              <w:rPr>
                <w:b/>
                <w:caps/>
                <w:noProof/>
              </w:rPr>
              <w:t>X</w:t>
            </w:r>
          </w:p>
        </w:tc>
        <w:tc>
          <w:tcPr>
            <w:tcW w:w="2977" w:type="dxa"/>
            <w:gridSpan w:val="4"/>
          </w:tcPr>
          <w:p w14:paraId="6B317421" w14:textId="77777777" w:rsidR="001A4F13" w:rsidRDefault="001A4F13" w:rsidP="00D67801">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6340FF56" w14:textId="77777777" w:rsidR="001A4F13" w:rsidRDefault="001A4F13" w:rsidP="00D67801">
            <w:pPr>
              <w:pStyle w:val="CRCoverPage"/>
              <w:spacing w:after="0"/>
              <w:ind w:left="99"/>
              <w:rPr>
                <w:noProof/>
              </w:rPr>
            </w:pPr>
            <w:r>
              <w:rPr>
                <w:noProof/>
              </w:rPr>
              <w:t xml:space="preserve">TS/TR ... CR ... </w:t>
            </w:r>
          </w:p>
        </w:tc>
      </w:tr>
      <w:tr w:rsidR="001A4F13" w14:paraId="6FFD2CA3" w14:textId="77777777" w:rsidTr="00D67801">
        <w:tc>
          <w:tcPr>
            <w:tcW w:w="2694" w:type="dxa"/>
            <w:gridSpan w:val="2"/>
            <w:tcBorders>
              <w:left w:val="single" w:sz="4" w:space="0" w:color="auto"/>
            </w:tcBorders>
          </w:tcPr>
          <w:p w14:paraId="7301BD6F" w14:textId="77777777" w:rsidR="001A4F13" w:rsidRDefault="001A4F13" w:rsidP="00D67801">
            <w:pPr>
              <w:pStyle w:val="CRCoverPage"/>
              <w:spacing w:after="0"/>
              <w:rPr>
                <w:b/>
                <w:i/>
                <w:noProof/>
              </w:rPr>
            </w:pPr>
          </w:p>
        </w:tc>
        <w:tc>
          <w:tcPr>
            <w:tcW w:w="6946" w:type="dxa"/>
            <w:gridSpan w:val="9"/>
            <w:tcBorders>
              <w:right w:val="single" w:sz="4" w:space="0" w:color="auto"/>
            </w:tcBorders>
          </w:tcPr>
          <w:p w14:paraId="24CD387F" w14:textId="77777777" w:rsidR="001A4F13" w:rsidRDefault="001A4F13" w:rsidP="00D67801">
            <w:pPr>
              <w:pStyle w:val="CRCoverPage"/>
              <w:spacing w:after="0"/>
              <w:rPr>
                <w:noProof/>
              </w:rPr>
            </w:pPr>
          </w:p>
        </w:tc>
      </w:tr>
      <w:tr w:rsidR="001A4F13" w14:paraId="1168E965" w14:textId="77777777" w:rsidTr="00D67801">
        <w:tc>
          <w:tcPr>
            <w:tcW w:w="2694" w:type="dxa"/>
            <w:gridSpan w:val="2"/>
            <w:tcBorders>
              <w:left w:val="single" w:sz="4" w:space="0" w:color="auto"/>
              <w:bottom w:val="single" w:sz="4" w:space="0" w:color="auto"/>
            </w:tcBorders>
          </w:tcPr>
          <w:p w14:paraId="5EA65483" w14:textId="77777777" w:rsidR="001A4F13" w:rsidRDefault="001A4F13" w:rsidP="00D67801">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2E0503A0" w14:textId="3F7575F8" w:rsidR="001A4F13" w:rsidRDefault="00D67801" w:rsidP="00D67801">
            <w:pPr>
              <w:pStyle w:val="CRCoverPage"/>
              <w:spacing w:after="0"/>
              <w:ind w:left="100"/>
              <w:rPr>
                <w:noProof/>
              </w:rPr>
            </w:pPr>
            <w:r>
              <w:rPr>
                <w:noProof/>
              </w:rPr>
              <w:t>This CR is based upon version</w:t>
            </w:r>
            <w:r w:rsidR="00ED204F">
              <w:rPr>
                <w:noProof/>
              </w:rPr>
              <w:t xml:space="preserve"> 16.0.0 </w:t>
            </w:r>
          </w:p>
        </w:tc>
      </w:tr>
      <w:tr w:rsidR="001A4F13" w:rsidRPr="008863B9" w14:paraId="1D1D362B" w14:textId="77777777" w:rsidTr="00D67801">
        <w:tc>
          <w:tcPr>
            <w:tcW w:w="2694" w:type="dxa"/>
            <w:gridSpan w:val="2"/>
            <w:tcBorders>
              <w:top w:val="single" w:sz="4" w:space="0" w:color="auto"/>
              <w:bottom w:val="single" w:sz="4" w:space="0" w:color="auto"/>
            </w:tcBorders>
          </w:tcPr>
          <w:p w14:paraId="00CE7A1F" w14:textId="77777777" w:rsidR="001A4F13" w:rsidRPr="008863B9" w:rsidRDefault="001A4F13" w:rsidP="00D67801">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0C2FB41B" w14:textId="77777777" w:rsidR="001A4F13" w:rsidRPr="008863B9" w:rsidRDefault="001A4F13" w:rsidP="00D67801">
            <w:pPr>
              <w:pStyle w:val="CRCoverPage"/>
              <w:spacing w:after="0"/>
              <w:ind w:left="100"/>
              <w:rPr>
                <w:noProof/>
                <w:sz w:val="8"/>
                <w:szCs w:val="8"/>
              </w:rPr>
            </w:pPr>
          </w:p>
        </w:tc>
      </w:tr>
      <w:tr w:rsidR="001A4F13" w14:paraId="0AD26558" w14:textId="77777777" w:rsidTr="00D67801">
        <w:tc>
          <w:tcPr>
            <w:tcW w:w="2694" w:type="dxa"/>
            <w:gridSpan w:val="2"/>
            <w:tcBorders>
              <w:top w:val="single" w:sz="4" w:space="0" w:color="auto"/>
              <w:left w:val="single" w:sz="4" w:space="0" w:color="auto"/>
              <w:bottom w:val="single" w:sz="4" w:space="0" w:color="auto"/>
            </w:tcBorders>
          </w:tcPr>
          <w:p w14:paraId="04B3E41B" w14:textId="77777777" w:rsidR="001A4F13" w:rsidRDefault="001A4F13" w:rsidP="00D67801">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04429ECA" w14:textId="77777777" w:rsidR="001A4F13" w:rsidRDefault="001A4F13" w:rsidP="00D67801">
            <w:pPr>
              <w:pStyle w:val="CRCoverPage"/>
              <w:spacing w:after="0"/>
              <w:ind w:left="100"/>
              <w:rPr>
                <w:noProof/>
              </w:rPr>
            </w:pPr>
          </w:p>
        </w:tc>
      </w:tr>
    </w:tbl>
    <w:p w14:paraId="44869468" w14:textId="77777777" w:rsidR="001A4F13" w:rsidRDefault="001A4F13" w:rsidP="001A4F13">
      <w:pPr>
        <w:pStyle w:val="CRCoverPage"/>
        <w:spacing w:after="0"/>
        <w:rPr>
          <w:noProof/>
          <w:sz w:val="8"/>
          <w:szCs w:val="8"/>
        </w:rPr>
      </w:pPr>
    </w:p>
    <w:p w14:paraId="32A57FA2" w14:textId="77777777" w:rsidR="001A4F13" w:rsidRDefault="001A4F13" w:rsidP="001A4F13">
      <w:pPr>
        <w:rPr>
          <w:noProof/>
        </w:rPr>
      </w:pPr>
    </w:p>
    <w:p w14:paraId="79F83B26" w14:textId="5828DCA5" w:rsidR="00E3476F" w:rsidRDefault="00E3476F" w:rsidP="001A4F13">
      <w:pPr>
        <w:rPr>
          <w:noProof/>
        </w:rPr>
        <w:sectPr w:rsidR="00E3476F">
          <w:headerReference w:type="even" r:id="rId14"/>
          <w:headerReference w:type="default" r:id="rId15"/>
          <w:footerReference w:type="even" r:id="rId16"/>
          <w:footerReference w:type="default" r:id="rId17"/>
          <w:headerReference w:type="first" r:id="rId18"/>
          <w:footerReference w:type="first" r:id="rId19"/>
          <w:footnotePr>
            <w:numRestart w:val="eachSect"/>
          </w:footnotePr>
          <w:pgSz w:w="11907" w:h="16840" w:code="9"/>
          <w:pgMar w:top="1418" w:right="1134" w:bottom="1134" w:left="1134" w:header="680" w:footer="567" w:gutter="0"/>
          <w:cols w:space="720"/>
        </w:sectPr>
      </w:pPr>
    </w:p>
    <w:bookmarkEnd w:id="0"/>
    <w:bookmarkEnd w:id="1"/>
    <w:bookmarkEnd w:id="2"/>
    <w:p w14:paraId="4A6346D0" w14:textId="77777777" w:rsidR="0053055E" w:rsidRPr="00F537EB" w:rsidRDefault="0053055E" w:rsidP="0053055E">
      <w:pPr>
        <w:pStyle w:val="ZT"/>
        <w:framePr w:wrap="notBeside"/>
      </w:pPr>
      <w:r w:rsidRPr="00F537EB">
        <w:lastRenderedPageBreak/>
        <w:t>3rd Generation Partnership Project;</w:t>
      </w:r>
    </w:p>
    <w:p w14:paraId="5DA07439" w14:textId="77777777" w:rsidR="0053055E" w:rsidRPr="00F537EB" w:rsidRDefault="0053055E" w:rsidP="0053055E">
      <w:pPr>
        <w:pStyle w:val="ZT"/>
        <w:framePr w:wrap="notBeside"/>
      </w:pPr>
      <w:r w:rsidRPr="00F537EB">
        <w:t>Technical Specification Group Radio Access Network;</w:t>
      </w:r>
    </w:p>
    <w:p w14:paraId="6F97A6AA" w14:textId="77777777" w:rsidR="0053055E" w:rsidRPr="00F537EB" w:rsidRDefault="0053055E" w:rsidP="0053055E">
      <w:pPr>
        <w:pStyle w:val="ZT"/>
        <w:framePr w:wrap="notBeside"/>
      </w:pPr>
      <w:r w:rsidRPr="00F537EB">
        <w:t>NR;</w:t>
      </w:r>
    </w:p>
    <w:p w14:paraId="27E1C08B" w14:textId="77777777" w:rsidR="0053055E" w:rsidRPr="00F537EB" w:rsidRDefault="0053055E" w:rsidP="0053055E">
      <w:pPr>
        <w:pStyle w:val="ZT"/>
        <w:framePr w:wrap="notBeside"/>
      </w:pPr>
      <w:r w:rsidRPr="00F537EB">
        <w:t>Radio Resource Control (RRC) protocol specification</w:t>
      </w:r>
    </w:p>
    <w:p w14:paraId="1AA466D8" w14:textId="77777777" w:rsidR="0053055E" w:rsidRPr="00F537EB" w:rsidRDefault="0053055E" w:rsidP="0053055E">
      <w:pPr>
        <w:pStyle w:val="ZT"/>
        <w:framePr w:wrap="notBeside"/>
      </w:pPr>
      <w:r w:rsidRPr="00F537EB">
        <w:t>(</w:t>
      </w:r>
      <w:r w:rsidRPr="00F537EB">
        <w:rPr>
          <w:rStyle w:val="ZGSM"/>
        </w:rPr>
        <w:t>Release 16</w:t>
      </w:r>
      <w:r w:rsidRPr="00F537EB">
        <w:t>)</w:t>
      </w:r>
    </w:p>
    <w:p w14:paraId="300A37D9" w14:textId="77777777" w:rsidR="0053055E" w:rsidRPr="00F537EB" w:rsidRDefault="0053055E" w:rsidP="0053055E">
      <w:pPr>
        <w:pStyle w:val="ZU"/>
        <w:framePr w:h="4929" w:hRule="exact" w:wrap="notBeside"/>
        <w:tabs>
          <w:tab w:val="right" w:pos="10206"/>
        </w:tabs>
        <w:jc w:val="left"/>
        <w:rPr>
          <w:i/>
        </w:rPr>
      </w:pPr>
    </w:p>
    <w:p w14:paraId="130D4F56" w14:textId="77777777" w:rsidR="0053055E" w:rsidRPr="00F537EB" w:rsidRDefault="00974DF0" w:rsidP="0053055E">
      <w:pPr>
        <w:pStyle w:val="ZU"/>
        <w:framePr w:h="4929" w:hRule="exact" w:wrap="notBeside"/>
        <w:tabs>
          <w:tab w:val="right" w:pos="10206"/>
        </w:tabs>
        <w:jc w:val="left"/>
      </w:pPr>
      <w:r w:rsidRPr="00F537EB">
        <w:object w:dxaOrig="1321" w:dyaOrig="931" w14:anchorId="1C69CB1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3" type="#_x0000_t75" alt="" style="width:130.45pt;height:85.55pt;mso-width-percent:0;mso-height-percent:0;mso-width-percent:0;mso-height-percent:0" o:ole="">
            <v:imagedata r:id="rId20" o:title=""/>
          </v:shape>
          <o:OLEObject Type="Embed" ProgID="Visio.Drawing.15" ShapeID="_x0000_i1083" DrawAspect="Content" ObjectID="_1649739304" r:id="rId21"/>
        </w:object>
      </w:r>
      <w:r w:rsidR="0053055E" w:rsidRPr="00F537EB">
        <w:tab/>
      </w:r>
      <w:r w:rsidRPr="00F537EB">
        <w:object w:dxaOrig="1771" w:dyaOrig="1051" w14:anchorId="42FE4908">
          <v:shape id="_x0000_i1082" type="#_x0000_t75" alt="" style="width:152.25pt;height:85pt;mso-width-percent:0;mso-height-percent:0;mso-width-percent:0;mso-height-percent:0" o:ole="">
            <v:imagedata r:id="rId22" o:title=""/>
          </v:shape>
          <o:OLEObject Type="Embed" ProgID="Visio.Drawing.15" ShapeID="_x0000_i1082" DrawAspect="Content" ObjectID="_1649739305" r:id="rId23"/>
        </w:object>
      </w:r>
    </w:p>
    <w:p w14:paraId="00A93F02" w14:textId="77777777" w:rsidR="0053055E" w:rsidRPr="00F537EB" w:rsidRDefault="0053055E" w:rsidP="0053055E">
      <w:pPr>
        <w:framePr w:h="1377" w:hRule="exact" w:wrap="notBeside" w:vAnchor="page" w:hAnchor="margin" w:y="15305"/>
        <w:rPr>
          <w:sz w:val="16"/>
        </w:rPr>
      </w:pPr>
      <w:r w:rsidRPr="00F537EB">
        <w:rPr>
          <w:sz w:val="16"/>
        </w:rPr>
        <w:t>The present document has been developed within the 3rd Generation Partnership Project (3GPP</w:t>
      </w:r>
      <w:r w:rsidRPr="00F537EB">
        <w:rPr>
          <w:sz w:val="16"/>
          <w:vertAlign w:val="superscript"/>
        </w:rPr>
        <w:t xml:space="preserve"> TM</w:t>
      </w:r>
      <w:r w:rsidRPr="00F537EB">
        <w:rPr>
          <w:sz w:val="16"/>
        </w:rPr>
        <w:t>) and may be further elaborated for the purposes of 3GPP.</w:t>
      </w:r>
      <w:r w:rsidRPr="00F537EB">
        <w:rPr>
          <w:sz w:val="16"/>
        </w:rPr>
        <w:br/>
        <w:t>The present document has not been subject to any approval process by the 3GPP</w:t>
      </w:r>
      <w:r w:rsidRPr="00F537EB">
        <w:rPr>
          <w:sz w:val="16"/>
          <w:vertAlign w:val="superscript"/>
        </w:rPr>
        <w:t xml:space="preserve"> </w:t>
      </w:r>
      <w:r w:rsidRPr="00F537EB">
        <w:rPr>
          <w:sz w:val="16"/>
        </w:rPr>
        <w:t>Organizational Partners and shall not be implemented.</w:t>
      </w:r>
      <w:r w:rsidRPr="00F537EB">
        <w:rPr>
          <w:sz w:val="16"/>
        </w:rPr>
        <w:br/>
        <w:t>This Specification is provided for future development work within 3GPP</w:t>
      </w:r>
      <w:r w:rsidRPr="00F537EB">
        <w:rPr>
          <w:sz w:val="16"/>
          <w:vertAlign w:val="superscript"/>
        </w:rPr>
        <w:t xml:space="preserve"> </w:t>
      </w:r>
      <w:r w:rsidRPr="00F537EB">
        <w:rPr>
          <w:sz w:val="16"/>
        </w:rPr>
        <w:t>only. The Organizational Partners accept no liability for any use of this Specification.</w:t>
      </w:r>
      <w:r w:rsidRPr="00F537EB">
        <w:rPr>
          <w:sz w:val="16"/>
        </w:rPr>
        <w:br/>
        <w:t>Specifications and Reports for implementation of the 3GPP</w:t>
      </w:r>
      <w:r w:rsidRPr="00F537EB">
        <w:rPr>
          <w:sz w:val="16"/>
          <w:vertAlign w:val="superscript"/>
        </w:rPr>
        <w:t xml:space="preserve"> TM</w:t>
      </w:r>
      <w:r w:rsidRPr="00F537EB">
        <w:rPr>
          <w:sz w:val="16"/>
        </w:rPr>
        <w:t xml:space="preserve"> system should be obtained via the 3GPP Organizational Partners' Publications Offices.</w:t>
      </w:r>
    </w:p>
    <w:p w14:paraId="77E2DC02" w14:textId="77777777" w:rsidR="0053055E" w:rsidRPr="00F537EB" w:rsidRDefault="0053055E" w:rsidP="0053055E">
      <w:pPr>
        <w:pStyle w:val="ZU"/>
        <w:framePr w:wrap="notBeside"/>
      </w:pPr>
    </w:p>
    <w:p w14:paraId="551F1FFA" w14:textId="77777777" w:rsidR="0053055E" w:rsidRPr="00F537EB" w:rsidRDefault="0053055E" w:rsidP="0053055E">
      <w:pPr>
        <w:sectPr w:rsidR="0053055E" w:rsidRPr="00F537EB" w:rsidSect="00C04B8C">
          <w:headerReference w:type="even" r:id="rId24"/>
          <w:headerReference w:type="default" r:id="rId25"/>
          <w:footerReference w:type="even" r:id="rId26"/>
          <w:footerReference w:type="default" r:id="rId27"/>
          <w:headerReference w:type="first" r:id="rId28"/>
          <w:footerReference w:type="first" r:id="rId29"/>
          <w:footnotePr>
            <w:numRestart w:val="eachSect"/>
          </w:footnotePr>
          <w:pgSz w:w="11907" w:h="16840" w:code="9"/>
          <w:pgMar w:top="2268" w:right="851" w:bottom="10773" w:left="851" w:header="0" w:footer="0" w:gutter="0"/>
          <w:cols w:space="720"/>
        </w:sectPr>
      </w:pPr>
    </w:p>
    <w:p w14:paraId="261AAABD" w14:textId="77777777" w:rsidR="0053055E" w:rsidRPr="00F537EB" w:rsidRDefault="0053055E" w:rsidP="0053055E">
      <w:pPr>
        <w:pStyle w:val="FP"/>
      </w:pPr>
      <w:bookmarkStart w:id="5" w:name="page2"/>
      <w:r w:rsidRPr="00F537EB">
        <w:lastRenderedPageBreak/>
        <w:br/>
      </w:r>
    </w:p>
    <w:p w14:paraId="6814E43B" w14:textId="77777777" w:rsidR="0053055E" w:rsidRPr="00F537EB" w:rsidRDefault="0053055E" w:rsidP="0053055E"/>
    <w:p w14:paraId="0484A7E5" w14:textId="77777777" w:rsidR="0053055E" w:rsidRPr="00F537EB" w:rsidRDefault="0053055E" w:rsidP="0053055E"/>
    <w:p w14:paraId="7029A45A" w14:textId="77777777" w:rsidR="0053055E" w:rsidRPr="00F537EB" w:rsidRDefault="0053055E" w:rsidP="0053055E"/>
    <w:p w14:paraId="0892F853" w14:textId="77777777" w:rsidR="0053055E" w:rsidRPr="00F537EB" w:rsidRDefault="0053055E" w:rsidP="0053055E"/>
    <w:p w14:paraId="094D43B9" w14:textId="77777777" w:rsidR="0053055E" w:rsidRPr="00F537EB" w:rsidRDefault="0053055E" w:rsidP="0053055E"/>
    <w:p w14:paraId="742BD331" w14:textId="77777777" w:rsidR="0053055E" w:rsidRPr="00F537EB" w:rsidRDefault="0053055E" w:rsidP="0053055E">
      <w:pPr>
        <w:pStyle w:val="FP"/>
        <w:framePr w:wrap="notBeside" w:hAnchor="margin" w:yAlign="center"/>
        <w:spacing w:after="240"/>
        <w:ind w:left="2835" w:right="2835"/>
        <w:jc w:val="center"/>
        <w:rPr>
          <w:rFonts w:ascii="Arial" w:hAnsi="Arial"/>
          <w:b/>
          <w:i/>
        </w:rPr>
      </w:pPr>
      <w:r w:rsidRPr="00F537EB">
        <w:rPr>
          <w:rFonts w:ascii="Arial" w:hAnsi="Arial"/>
          <w:b/>
          <w:i/>
        </w:rPr>
        <w:t>3GPP</w:t>
      </w:r>
    </w:p>
    <w:p w14:paraId="5051E77A" w14:textId="77777777" w:rsidR="0053055E" w:rsidRPr="00F537EB" w:rsidRDefault="0053055E" w:rsidP="0053055E">
      <w:pPr>
        <w:pStyle w:val="FP"/>
        <w:framePr w:wrap="notBeside" w:hAnchor="margin" w:yAlign="center"/>
        <w:pBdr>
          <w:bottom w:val="single" w:sz="6" w:space="1" w:color="auto"/>
        </w:pBdr>
        <w:ind w:left="2835" w:right="2835"/>
        <w:jc w:val="center"/>
      </w:pPr>
      <w:r w:rsidRPr="00F537EB">
        <w:t>Postal address</w:t>
      </w:r>
    </w:p>
    <w:p w14:paraId="712A03B7" w14:textId="77777777" w:rsidR="0053055E" w:rsidRPr="00F537EB" w:rsidRDefault="0053055E" w:rsidP="0053055E">
      <w:pPr>
        <w:pStyle w:val="FP"/>
        <w:framePr w:wrap="notBeside" w:hAnchor="margin" w:yAlign="center"/>
        <w:ind w:left="2835" w:right="2835"/>
        <w:jc w:val="center"/>
        <w:rPr>
          <w:rFonts w:ascii="Arial" w:hAnsi="Arial"/>
          <w:sz w:val="18"/>
        </w:rPr>
      </w:pPr>
    </w:p>
    <w:p w14:paraId="73DD7FDC" w14:textId="77777777" w:rsidR="0053055E" w:rsidRPr="00F537EB" w:rsidRDefault="0053055E" w:rsidP="0053055E">
      <w:pPr>
        <w:pStyle w:val="FP"/>
        <w:framePr w:wrap="notBeside" w:hAnchor="margin" w:yAlign="center"/>
        <w:pBdr>
          <w:bottom w:val="single" w:sz="6" w:space="1" w:color="auto"/>
        </w:pBdr>
        <w:spacing w:before="240"/>
        <w:ind w:left="2835" w:right="2835"/>
        <w:jc w:val="center"/>
      </w:pPr>
      <w:r w:rsidRPr="00F537EB">
        <w:t>3GPP support office address</w:t>
      </w:r>
    </w:p>
    <w:p w14:paraId="137F08D8" w14:textId="77777777" w:rsidR="0053055E" w:rsidRPr="00F537EB" w:rsidRDefault="0053055E" w:rsidP="0053055E">
      <w:pPr>
        <w:pStyle w:val="FP"/>
        <w:framePr w:wrap="notBeside" w:hAnchor="margin" w:yAlign="center"/>
        <w:ind w:left="2835" w:right="2835"/>
        <w:jc w:val="center"/>
        <w:rPr>
          <w:rFonts w:ascii="Arial" w:hAnsi="Arial"/>
          <w:sz w:val="18"/>
        </w:rPr>
      </w:pPr>
      <w:r w:rsidRPr="00F537EB">
        <w:rPr>
          <w:rFonts w:ascii="Arial" w:hAnsi="Arial"/>
          <w:sz w:val="18"/>
        </w:rPr>
        <w:t>650 Route des Lucioles - Sophia Antipolis</w:t>
      </w:r>
    </w:p>
    <w:p w14:paraId="0B830BEE" w14:textId="77777777" w:rsidR="0053055E" w:rsidRPr="00F537EB" w:rsidRDefault="0053055E" w:rsidP="0053055E">
      <w:pPr>
        <w:pStyle w:val="FP"/>
        <w:framePr w:wrap="notBeside" w:hAnchor="margin" w:yAlign="center"/>
        <w:ind w:left="2835" w:right="2835"/>
        <w:jc w:val="center"/>
        <w:rPr>
          <w:rFonts w:ascii="Arial" w:hAnsi="Arial"/>
          <w:sz w:val="18"/>
        </w:rPr>
      </w:pPr>
      <w:r w:rsidRPr="00F537EB">
        <w:rPr>
          <w:rFonts w:ascii="Arial" w:hAnsi="Arial"/>
          <w:sz w:val="18"/>
        </w:rPr>
        <w:t>Valbonne - FRANCE</w:t>
      </w:r>
    </w:p>
    <w:p w14:paraId="3D6D6B8C" w14:textId="77777777" w:rsidR="0053055E" w:rsidRPr="00F537EB" w:rsidRDefault="0053055E" w:rsidP="0053055E">
      <w:pPr>
        <w:pStyle w:val="FP"/>
        <w:framePr w:wrap="notBeside" w:hAnchor="margin" w:yAlign="center"/>
        <w:spacing w:after="20"/>
        <w:ind w:left="2835" w:right="2835"/>
        <w:jc w:val="center"/>
        <w:rPr>
          <w:rFonts w:ascii="Arial" w:hAnsi="Arial"/>
          <w:sz w:val="18"/>
        </w:rPr>
      </w:pPr>
      <w:r w:rsidRPr="00F537EB">
        <w:rPr>
          <w:rFonts w:ascii="Arial" w:hAnsi="Arial"/>
          <w:sz w:val="18"/>
        </w:rPr>
        <w:t>Tel.: +33 4 92 94 42 00 Fax: +33 4 93 65 47 16</w:t>
      </w:r>
    </w:p>
    <w:p w14:paraId="29C3BBA4" w14:textId="77777777" w:rsidR="0053055E" w:rsidRPr="00F537EB" w:rsidRDefault="0053055E" w:rsidP="0053055E">
      <w:pPr>
        <w:pStyle w:val="FP"/>
        <w:framePr w:wrap="notBeside" w:hAnchor="margin" w:yAlign="center"/>
        <w:pBdr>
          <w:bottom w:val="single" w:sz="6" w:space="1" w:color="auto"/>
        </w:pBdr>
        <w:spacing w:before="240"/>
        <w:ind w:left="2835" w:right="2835"/>
        <w:jc w:val="center"/>
      </w:pPr>
      <w:r w:rsidRPr="00F537EB">
        <w:t>Internet</w:t>
      </w:r>
    </w:p>
    <w:p w14:paraId="55025DFD" w14:textId="77777777" w:rsidR="0053055E" w:rsidRPr="00F537EB" w:rsidRDefault="0053055E" w:rsidP="0053055E">
      <w:pPr>
        <w:pStyle w:val="FP"/>
        <w:framePr w:wrap="notBeside" w:hAnchor="margin" w:yAlign="center"/>
        <w:ind w:left="2835" w:right="2835"/>
        <w:jc w:val="center"/>
        <w:rPr>
          <w:rFonts w:ascii="Arial" w:hAnsi="Arial"/>
          <w:sz w:val="18"/>
        </w:rPr>
      </w:pPr>
      <w:r w:rsidRPr="00F537EB">
        <w:rPr>
          <w:rFonts w:ascii="Arial" w:hAnsi="Arial"/>
          <w:sz w:val="18"/>
        </w:rPr>
        <w:t>http://www.3gpp.org</w:t>
      </w:r>
    </w:p>
    <w:p w14:paraId="56DCA3D3" w14:textId="77777777" w:rsidR="0053055E" w:rsidRPr="00F537EB" w:rsidRDefault="0053055E" w:rsidP="0053055E"/>
    <w:p w14:paraId="6985CB96" w14:textId="77777777" w:rsidR="0053055E" w:rsidRPr="00F537EB" w:rsidRDefault="0053055E" w:rsidP="0053055E">
      <w:pPr>
        <w:pStyle w:val="FP"/>
        <w:framePr w:h="3057" w:hRule="exact" w:wrap="notBeside" w:vAnchor="page" w:hAnchor="margin" w:y="12605"/>
        <w:pBdr>
          <w:bottom w:val="single" w:sz="6" w:space="1" w:color="auto"/>
        </w:pBdr>
        <w:spacing w:after="240"/>
        <w:jc w:val="center"/>
        <w:rPr>
          <w:rFonts w:ascii="Arial" w:hAnsi="Arial"/>
          <w:b/>
          <w:i/>
        </w:rPr>
      </w:pPr>
      <w:r w:rsidRPr="00F537EB">
        <w:rPr>
          <w:rFonts w:ascii="Arial" w:hAnsi="Arial"/>
          <w:b/>
          <w:i/>
        </w:rPr>
        <w:t>Copyright Notification</w:t>
      </w:r>
    </w:p>
    <w:p w14:paraId="4CE035F3" w14:textId="77777777" w:rsidR="0053055E" w:rsidRPr="00F537EB" w:rsidRDefault="0053055E" w:rsidP="0053055E">
      <w:pPr>
        <w:pStyle w:val="FP"/>
        <w:framePr w:h="3057" w:hRule="exact" w:wrap="notBeside" w:vAnchor="page" w:hAnchor="margin" w:y="12605"/>
        <w:jc w:val="center"/>
      </w:pPr>
      <w:r w:rsidRPr="00F537EB">
        <w:t>No part may be reproduced except as authorized by written permission.</w:t>
      </w:r>
      <w:r w:rsidRPr="00F537EB">
        <w:br/>
        <w:t>The copyright and the foregoing restriction extend to reproduction in all media.</w:t>
      </w:r>
    </w:p>
    <w:p w14:paraId="508279CD" w14:textId="77777777" w:rsidR="0053055E" w:rsidRPr="00F537EB" w:rsidRDefault="0053055E" w:rsidP="0053055E">
      <w:pPr>
        <w:pStyle w:val="FP"/>
        <w:framePr w:h="3057" w:hRule="exact" w:wrap="notBeside" w:vAnchor="page" w:hAnchor="margin" w:y="12605"/>
        <w:jc w:val="center"/>
      </w:pPr>
    </w:p>
    <w:p w14:paraId="38879519" w14:textId="77777777" w:rsidR="0053055E" w:rsidRPr="00F537EB" w:rsidRDefault="0053055E" w:rsidP="0053055E">
      <w:pPr>
        <w:pStyle w:val="FP"/>
        <w:framePr w:h="3057" w:hRule="exact" w:wrap="notBeside" w:vAnchor="page" w:hAnchor="margin" w:y="12605"/>
        <w:jc w:val="center"/>
        <w:rPr>
          <w:sz w:val="18"/>
        </w:rPr>
      </w:pPr>
      <w:r w:rsidRPr="00F537EB">
        <w:rPr>
          <w:sz w:val="18"/>
        </w:rPr>
        <w:t>© 2020, 3GPP Organizational Partners (ARIB, ATIS, CCSA, ETSI, TSDSI, TTA, TTC).</w:t>
      </w:r>
      <w:bookmarkStart w:id="6" w:name="copyrightaddon"/>
      <w:bookmarkEnd w:id="6"/>
    </w:p>
    <w:p w14:paraId="446FC1F0" w14:textId="77777777" w:rsidR="0053055E" w:rsidRPr="00F537EB" w:rsidRDefault="0053055E" w:rsidP="0053055E">
      <w:pPr>
        <w:pStyle w:val="FP"/>
        <w:framePr w:h="3057" w:hRule="exact" w:wrap="notBeside" w:vAnchor="page" w:hAnchor="margin" w:y="12605"/>
        <w:jc w:val="center"/>
        <w:rPr>
          <w:sz w:val="18"/>
        </w:rPr>
      </w:pPr>
      <w:r w:rsidRPr="00F537EB">
        <w:rPr>
          <w:sz w:val="18"/>
        </w:rPr>
        <w:t>All rights reserved.</w:t>
      </w:r>
    </w:p>
    <w:p w14:paraId="0E6FF692" w14:textId="77777777" w:rsidR="0053055E" w:rsidRPr="00F537EB" w:rsidRDefault="0053055E" w:rsidP="0053055E">
      <w:pPr>
        <w:pStyle w:val="FP"/>
        <w:framePr w:h="3057" w:hRule="exact" w:wrap="notBeside" w:vAnchor="page" w:hAnchor="margin" w:y="12605"/>
        <w:rPr>
          <w:sz w:val="18"/>
        </w:rPr>
      </w:pPr>
    </w:p>
    <w:p w14:paraId="78530578" w14:textId="77777777" w:rsidR="0053055E" w:rsidRPr="00F537EB" w:rsidRDefault="0053055E" w:rsidP="0053055E">
      <w:pPr>
        <w:pStyle w:val="FP"/>
        <w:framePr w:h="3057" w:hRule="exact" w:wrap="notBeside" w:vAnchor="page" w:hAnchor="margin" w:y="12605"/>
        <w:rPr>
          <w:sz w:val="18"/>
        </w:rPr>
      </w:pPr>
      <w:r w:rsidRPr="00F537EB">
        <w:rPr>
          <w:sz w:val="18"/>
        </w:rPr>
        <w:t>UMTS™ is a Trade Mark of ETSI registered for the benefit of its members</w:t>
      </w:r>
    </w:p>
    <w:p w14:paraId="2405C2E8" w14:textId="77777777" w:rsidR="0053055E" w:rsidRPr="00F537EB" w:rsidRDefault="0053055E" w:rsidP="0053055E">
      <w:pPr>
        <w:pStyle w:val="FP"/>
        <w:framePr w:h="3057" w:hRule="exact" w:wrap="notBeside" w:vAnchor="page" w:hAnchor="margin" w:y="12605"/>
        <w:rPr>
          <w:sz w:val="18"/>
        </w:rPr>
      </w:pPr>
      <w:r w:rsidRPr="00F537EB">
        <w:rPr>
          <w:sz w:val="18"/>
        </w:rPr>
        <w:t>3GPP™ is a Trade Mark of ETSI registered for the benefit of its Members and of the 3GPP Organizational Partners</w:t>
      </w:r>
      <w:r w:rsidRPr="00F537EB">
        <w:rPr>
          <w:sz w:val="18"/>
        </w:rPr>
        <w:br/>
        <w:t>LTE™ is a Trade Mark of ETSI registered for the benefit of its Members and of the 3GPP Organizational Partners</w:t>
      </w:r>
    </w:p>
    <w:p w14:paraId="0C1310EE" w14:textId="77777777" w:rsidR="0053055E" w:rsidRPr="00F537EB" w:rsidRDefault="0053055E" w:rsidP="0053055E">
      <w:pPr>
        <w:pStyle w:val="FP"/>
        <w:framePr w:h="3057" w:hRule="exact" w:wrap="notBeside" w:vAnchor="page" w:hAnchor="margin" w:y="12605"/>
        <w:rPr>
          <w:sz w:val="18"/>
        </w:rPr>
      </w:pPr>
      <w:r w:rsidRPr="00F537EB">
        <w:rPr>
          <w:sz w:val="18"/>
        </w:rPr>
        <w:t>GSM® and the GSM logo are registered and owned by the GSM Association</w:t>
      </w:r>
    </w:p>
    <w:bookmarkEnd w:id="5"/>
    <w:p w14:paraId="527D3B59" w14:textId="77777777" w:rsidR="0053055E" w:rsidRPr="00F537EB" w:rsidRDefault="0053055E" w:rsidP="0053055E">
      <w:pPr>
        <w:pStyle w:val="TT"/>
      </w:pPr>
      <w:r w:rsidRPr="00F537EB">
        <w:br w:type="page"/>
      </w:r>
      <w:r w:rsidRPr="00F537EB">
        <w:lastRenderedPageBreak/>
        <w:t>Contents</w:t>
      </w:r>
    </w:p>
    <w:p w14:paraId="295AAAB6" w14:textId="77777777" w:rsidR="0053055E" w:rsidRDefault="0053055E" w:rsidP="0053055E">
      <w:pPr>
        <w:pStyle w:val="TOC1"/>
        <w:rPr>
          <w:rFonts w:asciiTheme="minorHAnsi" w:eastAsiaTheme="minorEastAsia" w:hAnsiTheme="minorHAnsi" w:cstheme="minorBidi"/>
          <w:szCs w:val="22"/>
        </w:rPr>
      </w:pPr>
      <w:r>
        <w:fldChar w:fldCharType="begin" w:fldLock="1"/>
      </w:r>
      <w:r>
        <w:instrText xml:space="preserve"> TOC \o "1-9" </w:instrText>
      </w:r>
      <w:r>
        <w:fldChar w:fldCharType="separate"/>
      </w:r>
      <w:r>
        <w:t>Foreword</w:t>
      </w:r>
      <w:r>
        <w:tab/>
      </w:r>
      <w:r>
        <w:fldChar w:fldCharType="begin" w:fldLock="1"/>
      </w:r>
      <w:r>
        <w:instrText xml:space="preserve"> PAGEREF _Toc37067419 \h </w:instrText>
      </w:r>
      <w:r>
        <w:fldChar w:fldCharType="separate"/>
      </w:r>
      <w:r>
        <w:t>19</w:t>
      </w:r>
      <w:r>
        <w:fldChar w:fldCharType="end"/>
      </w:r>
    </w:p>
    <w:p w14:paraId="1653D8BE" w14:textId="77777777" w:rsidR="0053055E" w:rsidRDefault="0053055E" w:rsidP="0053055E">
      <w:pPr>
        <w:pStyle w:val="TOC1"/>
        <w:rPr>
          <w:rFonts w:asciiTheme="minorHAnsi" w:eastAsiaTheme="minorEastAsia" w:hAnsiTheme="minorHAnsi" w:cstheme="minorBidi"/>
          <w:szCs w:val="22"/>
        </w:rPr>
      </w:pPr>
      <w:r w:rsidRPr="002740D6">
        <w:rPr>
          <w:rFonts w:eastAsia="MS Mincho"/>
        </w:rPr>
        <w:t>1</w:t>
      </w:r>
      <w:r>
        <w:rPr>
          <w:rFonts w:asciiTheme="minorHAnsi" w:eastAsiaTheme="minorEastAsia" w:hAnsiTheme="minorHAnsi" w:cstheme="minorBidi"/>
          <w:szCs w:val="22"/>
        </w:rPr>
        <w:tab/>
      </w:r>
      <w:r w:rsidRPr="002740D6">
        <w:rPr>
          <w:rFonts w:eastAsia="MS Mincho"/>
        </w:rPr>
        <w:t>Scope</w:t>
      </w:r>
      <w:r>
        <w:tab/>
      </w:r>
      <w:r>
        <w:fldChar w:fldCharType="begin" w:fldLock="1"/>
      </w:r>
      <w:r>
        <w:instrText xml:space="preserve"> PAGEREF _Toc37067420 \h </w:instrText>
      </w:r>
      <w:r>
        <w:fldChar w:fldCharType="separate"/>
      </w:r>
      <w:r>
        <w:t>20</w:t>
      </w:r>
      <w:r>
        <w:fldChar w:fldCharType="end"/>
      </w:r>
    </w:p>
    <w:p w14:paraId="29AEB596" w14:textId="77777777" w:rsidR="0053055E" w:rsidRDefault="0053055E" w:rsidP="0053055E">
      <w:pPr>
        <w:pStyle w:val="TOC1"/>
        <w:rPr>
          <w:rFonts w:asciiTheme="minorHAnsi" w:eastAsiaTheme="minorEastAsia" w:hAnsiTheme="minorHAnsi" w:cstheme="minorBidi"/>
          <w:szCs w:val="22"/>
        </w:rPr>
      </w:pPr>
      <w:r w:rsidRPr="002740D6">
        <w:rPr>
          <w:rFonts w:eastAsia="MS Mincho"/>
        </w:rPr>
        <w:t>2</w:t>
      </w:r>
      <w:r>
        <w:rPr>
          <w:rFonts w:asciiTheme="minorHAnsi" w:eastAsiaTheme="minorEastAsia" w:hAnsiTheme="minorHAnsi" w:cstheme="minorBidi"/>
          <w:szCs w:val="22"/>
        </w:rPr>
        <w:tab/>
      </w:r>
      <w:r w:rsidRPr="002740D6">
        <w:rPr>
          <w:rFonts w:eastAsia="MS Mincho"/>
        </w:rPr>
        <w:t>References</w:t>
      </w:r>
      <w:r>
        <w:tab/>
      </w:r>
      <w:r>
        <w:fldChar w:fldCharType="begin" w:fldLock="1"/>
      </w:r>
      <w:r>
        <w:instrText xml:space="preserve"> PAGEREF _Toc37067421 \h </w:instrText>
      </w:r>
      <w:r>
        <w:fldChar w:fldCharType="separate"/>
      </w:r>
      <w:r>
        <w:t>20</w:t>
      </w:r>
      <w:r>
        <w:fldChar w:fldCharType="end"/>
      </w:r>
    </w:p>
    <w:p w14:paraId="2E78F6B0" w14:textId="77777777" w:rsidR="0053055E" w:rsidRDefault="0053055E" w:rsidP="0053055E">
      <w:pPr>
        <w:pStyle w:val="TOC1"/>
        <w:rPr>
          <w:rFonts w:asciiTheme="minorHAnsi" w:eastAsiaTheme="minorEastAsia" w:hAnsiTheme="minorHAnsi" w:cstheme="minorBidi"/>
          <w:szCs w:val="22"/>
        </w:rPr>
      </w:pPr>
      <w:r w:rsidRPr="002740D6">
        <w:rPr>
          <w:rFonts w:eastAsia="MS Mincho"/>
        </w:rPr>
        <w:t>3</w:t>
      </w:r>
      <w:r>
        <w:rPr>
          <w:rFonts w:asciiTheme="minorHAnsi" w:eastAsiaTheme="minorEastAsia" w:hAnsiTheme="minorHAnsi" w:cstheme="minorBidi"/>
          <w:szCs w:val="22"/>
        </w:rPr>
        <w:tab/>
      </w:r>
      <w:r w:rsidRPr="002740D6">
        <w:rPr>
          <w:rFonts w:eastAsia="MS Mincho"/>
        </w:rPr>
        <w:t>Definitions, symbols and abbreviations</w:t>
      </w:r>
      <w:r>
        <w:tab/>
      </w:r>
      <w:r>
        <w:fldChar w:fldCharType="begin" w:fldLock="1"/>
      </w:r>
      <w:r>
        <w:instrText xml:space="preserve"> PAGEREF _Toc37067422 \h </w:instrText>
      </w:r>
      <w:r>
        <w:fldChar w:fldCharType="separate"/>
      </w:r>
      <w:r>
        <w:t>22</w:t>
      </w:r>
      <w:r>
        <w:fldChar w:fldCharType="end"/>
      </w:r>
    </w:p>
    <w:p w14:paraId="719C8471" w14:textId="77777777" w:rsidR="0053055E" w:rsidRDefault="0053055E" w:rsidP="0053055E">
      <w:pPr>
        <w:pStyle w:val="TOC2"/>
        <w:rPr>
          <w:rFonts w:asciiTheme="minorHAnsi" w:eastAsiaTheme="minorEastAsia" w:hAnsiTheme="minorHAnsi" w:cstheme="minorBidi"/>
          <w:sz w:val="22"/>
          <w:szCs w:val="22"/>
        </w:rPr>
      </w:pPr>
      <w:r w:rsidRPr="002740D6">
        <w:rPr>
          <w:rFonts w:eastAsia="MS Mincho"/>
        </w:rPr>
        <w:t>3.1</w:t>
      </w:r>
      <w:r>
        <w:rPr>
          <w:rFonts w:asciiTheme="minorHAnsi" w:eastAsiaTheme="minorEastAsia" w:hAnsiTheme="minorHAnsi" w:cstheme="minorBidi"/>
          <w:sz w:val="22"/>
          <w:szCs w:val="22"/>
        </w:rPr>
        <w:tab/>
      </w:r>
      <w:r w:rsidRPr="002740D6">
        <w:rPr>
          <w:rFonts w:eastAsia="MS Mincho"/>
        </w:rPr>
        <w:t>Definitions</w:t>
      </w:r>
      <w:r>
        <w:tab/>
      </w:r>
      <w:r>
        <w:fldChar w:fldCharType="begin" w:fldLock="1"/>
      </w:r>
      <w:r>
        <w:instrText xml:space="preserve"> PAGEREF _Toc37067423 \h </w:instrText>
      </w:r>
      <w:r>
        <w:fldChar w:fldCharType="separate"/>
      </w:r>
      <w:r>
        <w:t>22</w:t>
      </w:r>
      <w:r>
        <w:fldChar w:fldCharType="end"/>
      </w:r>
    </w:p>
    <w:p w14:paraId="1C91E055" w14:textId="77777777" w:rsidR="0053055E" w:rsidRDefault="0053055E" w:rsidP="0053055E">
      <w:pPr>
        <w:pStyle w:val="TOC2"/>
        <w:rPr>
          <w:rFonts w:asciiTheme="minorHAnsi" w:eastAsiaTheme="minorEastAsia" w:hAnsiTheme="minorHAnsi" w:cstheme="minorBidi"/>
          <w:sz w:val="22"/>
          <w:szCs w:val="22"/>
        </w:rPr>
      </w:pPr>
      <w:r w:rsidRPr="002740D6">
        <w:rPr>
          <w:rFonts w:eastAsia="MS Mincho"/>
        </w:rPr>
        <w:t>3.2</w:t>
      </w:r>
      <w:r>
        <w:rPr>
          <w:rFonts w:asciiTheme="minorHAnsi" w:eastAsiaTheme="minorEastAsia" w:hAnsiTheme="minorHAnsi" w:cstheme="minorBidi"/>
          <w:sz w:val="22"/>
          <w:szCs w:val="22"/>
        </w:rPr>
        <w:tab/>
      </w:r>
      <w:r w:rsidRPr="002740D6">
        <w:rPr>
          <w:rFonts w:eastAsia="MS Mincho"/>
        </w:rPr>
        <w:t>Abbreviations</w:t>
      </w:r>
      <w:r>
        <w:tab/>
      </w:r>
      <w:r>
        <w:fldChar w:fldCharType="begin" w:fldLock="1"/>
      </w:r>
      <w:r>
        <w:instrText xml:space="preserve"> PAGEREF _Toc37067424 \h </w:instrText>
      </w:r>
      <w:r>
        <w:fldChar w:fldCharType="separate"/>
      </w:r>
      <w:r>
        <w:t>23</w:t>
      </w:r>
      <w:r>
        <w:fldChar w:fldCharType="end"/>
      </w:r>
    </w:p>
    <w:p w14:paraId="2357EB55" w14:textId="77777777" w:rsidR="0053055E" w:rsidRDefault="0053055E" w:rsidP="0053055E">
      <w:pPr>
        <w:pStyle w:val="TOC1"/>
        <w:rPr>
          <w:rFonts w:asciiTheme="minorHAnsi" w:eastAsiaTheme="minorEastAsia" w:hAnsiTheme="minorHAnsi" w:cstheme="minorBidi"/>
          <w:szCs w:val="22"/>
        </w:rPr>
      </w:pPr>
      <w:r w:rsidRPr="002740D6">
        <w:rPr>
          <w:rFonts w:eastAsia="MS Mincho"/>
        </w:rPr>
        <w:t>4</w:t>
      </w:r>
      <w:r>
        <w:rPr>
          <w:rFonts w:asciiTheme="minorHAnsi" w:eastAsiaTheme="minorEastAsia" w:hAnsiTheme="minorHAnsi" w:cstheme="minorBidi"/>
          <w:szCs w:val="22"/>
        </w:rPr>
        <w:tab/>
      </w:r>
      <w:r w:rsidRPr="002740D6">
        <w:rPr>
          <w:rFonts w:eastAsia="MS Mincho"/>
        </w:rPr>
        <w:t>General</w:t>
      </w:r>
      <w:r>
        <w:tab/>
      </w:r>
      <w:r>
        <w:fldChar w:fldCharType="begin" w:fldLock="1"/>
      </w:r>
      <w:r>
        <w:instrText xml:space="preserve"> PAGEREF _Toc37067425 \h </w:instrText>
      </w:r>
      <w:r>
        <w:fldChar w:fldCharType="separate"/>
      </w:r>
      <w:r>
        <w:t>25</w:t>
      </w:r>
      <w:r>
        <w:fldChar w:fldCharType="end"/>
      </w:r>
    </w:p>
    <w:p w14:paraId="7EEBD62B" w14:textId="77777777" w:rsidR="0053055E" w:rsidRDefault="0053055E" w:rsidP="0053055E">
      <w:pPr>
        <w:pStyle w:val="TOC2"/>
        <w:rPr>
          <w:rFonts w:asciiTheme="minorHAnsi" w:eastAsiaTheme="minorEastAsia" w:hAnsiTheme="minorHAnsi" w:cstheme="minorBidi"/>
          <w:sz w:val="22"/>
          <w:szCs w:val="22"/>
        </w:rPr>
      </w:pPr>
      <w:r w:rsidRPr="002740D6">
        <w:rPr>
          <w:rFonts w:eastAsia="MS Mincho"/>
        </w:rPr>
        <w:t>4.1</w:t>
      </w:r>
      <w:r>
        <w:rPr>
          <w:rFonts w:asciiTheme="minorHAnsi" w:eastAsiaTheme="minorEastAsia" w:hAnsiTheme="minorHAnsi" w:cstheme="minorBidi"/>
          <w:sz w:val="22"/>
          <w:szCs w:val="22"/>
        </w:rPr>
        <w:tab/>
      </w:r>
      <w:r w:rsidRPr="002740D6">
        <w:rPr>
          <w:rFonts w:eastAsia="MS Mincho"/>
        </w:rPr>
        <w:t>Introduction</w:t>
      </w:r>
      <w:r>
        <w:tab/>
      </w:r>
      <w:r>
        <w:fldChar w:fldCharType="begin" w:fldLock="1"/>
      </w:r>
      <w:r>
        <w:instrText xml:space="preserve"> PAGEREF _Toc37067426 \h </w:instrText>
      </w:r>
      <w:r>
        <w:fldChar w:fldCharType="separate"/>
      </w:r>
      <w:r>
        <w:t>25</w:t>
      </w:r>
      <w:r>
        <w:fldChar w:fldCharType="end"/>
      </w:r>
    </w:p>
    <w:p w14:paraId="38843BF6" w14:textId="77777777" w:rsidR="0053055E" w:rsidRDefault="0053055E" w:rsidP="0053055E">
      <w:pPr>
        <w:pStyle w:val="TOC2"/>
        <w:rPr>
          <w:rFonts w:asciiTheme="minorHAnsi" w:eastAsiaTheme="minorEastAsia" w:hAnsiTheme="minorHAnsi" w:cstheme="minorBidi"/>
          <w:sz w:val="22"/>
          <w:szCs w:val="22"/>
        </w:rPr>
      </w:pPr>
      <w:r w:rsidRPr="002740D6">
        <w:rPr>
          <w:rFonts w:eastAsia="MS Mincho"/>
        </w:rPr>
        <w:t>4.2</w:t>
      </w:r>
      <w:r>
        <w:rPr>
          <w:rFonts w:asciiTheme="minorHAnsi" w:eastAsiaTheme="minorEastAsia" w:hAnsiTheme="minorHAnsi" w:cstheme="minorBidi"/>
          <w:sz w:val="22"/>
          <w:szCs w:val="22"/>
        </w:rPr>
        <w:tab/>
      </w:r>
      <w:r w:rsidRPr="002740D6">
        <w:rPr>
          <w:rFonts w:eastAsia="MS Mincho"/>
        </w:rPr>
        <w:t>Architecture</w:t>
      </w:r>
      <w:r>
        <w:tab/>
      </w:r>
      <w:r>
        <w:fldChar w:fldCharType="begin" w:fldLock="1"/>
      </w:r>
      <w:r>
        <w:instrText xml:space="preserve"> PAGEREF _Toc37067427 \h </w:instrText>
      </w:r>
      <w:r>
        <w:fldChar w:fldCharType="separate"/>
      </w:r>
      <w:r>
        <w:t>26</w:t>
      </w:r>
      <w:r>
        <w:fldChar w:fldCharType="end"/>
      </w:r>
    </w:p>
    <w:p w14:paraId="43FD2E73" w14:textId="77777777" w:rsidR="0053055E" w:rsidRDefault="0053055E" w:rsidP="0053055E">
      <w:pPr>
        <w:pStyle w:val="TOC3"/>
        <w:rPr>
          <w:rFonts w:asciiTheme="minorHAnsi" w:eastAsiaTheme="minorEastAsia" w:hAnsiTheme="minorHAnsi" w:cstheme="minorBidi"/>
          <w:sz w:val="22"/>
          <w:szCs w:val="22"/>
        </w:rPr>
      </w:pPr>
      <w:r w:rsidRPr="002740D6">
        <w:rPr>
          <w:rFonts w:eastAsia="MS Mincho"/>
        </w:rPr>
        <w:t>4.2.1</w:t>
      </w:r>
      <w:r>
        <w:rPr>
          <w:rFonts w:asciiTheme="minorHAnsi" w:eastAsiaTheme="minorEastAsia" w:hAnsiTheme="minorHAnsi" w:cstheme="minorBidi"/>
          <w:sz w:val="22"/>
          <w:szCs w:val="22"/>
        </w:rPr>
        <w:tab/>
      </w:r>
      <w:r w:rsidRPr="002740D6">
        <w:rPr>
          <w:rFonts w:eastAsia="MS Mincho"/>
        </w:rPr>
        <w:t>UE states and state transitions including inter RAT</w:t>
      </w:r>
      <w:r>
        <w:tab/>
      </w:r>
      <w:r>
        <w:fldChar w:fldCharType="begin" w:fldLock="1"/>
      </w:r>
      <w:r>
        <w:instrText xml:space="preserve"> PAGEREF _Toc37067428 \h </w:instrText>
      </w:r>
      <w:r>
        <w:fldChar w:fldCharType="separate"/>
      </w:r>
      <w:r>
        <w:t>26</w:t>
      </w:r>
      <w:r>
        <w:fldChar w:fldCharType="end"/>
      </w:r>
    </w:p>
    <w:p w14:paraId="62EBC2B3" w14:textId="77777777" w:rsidR="0053055E" w:rsidRDefault="0053055E" w:rsidP="0053055E">
      <w:pPr>
        <w:pStyle w:val="TOC3"/>
        <w:rPr>
          <w:rFonts w:asciiTheme="minorHAnsi" w:eastAsiaTheme="minorEastAsia" w:hAnsiTheme="minorHAnsi" w:cstheme="minorBidi"/>
          <w:sz w:val="22"/>
          <w:szCs w:val="22"/>
        </w:rPr>
      </w:pPr>
      <w:r w:rsidRPr="002740D6">
        <w:rPr>
          <w:rFonts w:eastAsia="MS Mincho"/>
        </w:rPr>
        <w:t>4.2.2</w:t>
      </w:r>
      <w:r>
        <w:rPr>
          <w:rFonts w:asciiTheme="minorHAnsi" w:eastAsiaTheme="minorEastAsia" w:hAnsiTheme="minorHAnsi" w:cstheme="minorBidi"/>
          <w:sz w:val="22"/>
          <w:szCs w:val="22"/>
        </w:rPr>
        <w:tab/>
      </w:r>
      <w:r w:rsidRPr="002740D6">
        <w:rPr>
          <w:rFonts w:eastAsia="MS Mincho"/>
        </w:rPr>
        <w:t>Signalling radio bearers</w:t>
      </w:r>
      <w:r>
        <w:tab/>
      </w:r>
      <w:r>
        <w:fldChar w:fldCharType="begin" w:fldLock="1"/>
      </w:r>
      <w:r>
        <w:instrText xml:space="preserve"> PAGEREF _Toc37067429 \h </w:instrText>
      </w:r>
      <w:r>
        <w:fldChar w:fldCharType="separate"/>
      </w:r>
      <w:r>
        <w:t>28</w:t>
      </w:r>
      <w:r>
        <w:fldChar w:fldCharType="end"/>
      </w:r>
    </w:p>
    <w:p w14:paraId="09992D77" w14:textId="77777777" w:rsidR="0053055E" w:rsidRDefault="0053055E" w:rsidP="0053055E">
      <w:pPr>
        <w:pStyle w:val="TOC2"/>
        <w:rPr>
          <w:rFonts w:asciiTheme="minorHAnsi" w:eastAsiaTheme="minorEastAsia" w:hAnsiTheme="minorHAnsi" w:cstheme="minorBidi"/>
          <w:sz w:val="22"/>
          <w:szCs w:val="22"/>
        </w:rPr>
      </w:pPr>
      <w:r w:rsidRPr="002740D6">
        <w:rPr>
          <w:rFonts w:eastAsia="MS Mincho"/>
        </w:rPr>
        <w:t>4.3</w:t>
      </w:r>
      <w:r>
        <w:rPr>
          <w:rFonts w:asciiTheme="minorHAnsi" w:eastAsiaTheme="minorEastAsia" w:hAnsiTheme="minorHAnsi" w:cstheme="minorBidi"/>
          <w:sz w:val="22"/>
          <w:szCs w:val="22"/>
        </w:rPr>
        <w:tab/>
      </w:r>
      <w:r w:rsidRPr="002740D6">
        <w:rPr>
          <w:rFonts w:eastAsia="MS Mincho"/>
        </w:rPr>
        <w:t>Services</w:t>
      </w:r>
      <w:r>
        <w:tab/>
      </w:r>
      <w:r>
        <w:fldChar w:fldCharType="begin" w:fldLock="1"/>
      </w:r>
      <w:r>
        <w:instrText xml:space="preserve"> PAGEREF _Toc37067430 \h </w:instrText>
      </w:r>
      <w:r>
        <w:fldChar w:fldCharType="separate"/>
      </w:r>
      <w:r>
        <w:t>29</w:t>
      </w:r>
      <w:r>
        <w:fldChar w:fldCharType="end"/>
      </w:r>
    </w:p>
    <w:p w14:paraId="5471D8F0" w14:textId="77777777" w:rsidR="0053055E" w:rsidRDefault="0053055E" w:rsidP="0053055E">
      <w:pPr>
        <w:pStyle w:val="TOC3"/>
        <w:rPr>
          <w:rFonts w:asciiTheme="minorHAnsi" w:eastAsiaTheme="minorEastAsia" w:hAnsiTheme="minorHAnsi" w:cstheme="minorBidi"/>
          <w:sz w:val="22"/>
          <w:szCs w:val="22"/>
        </w:rPr>
      </w:pPr>
      <w:r w:rsidRPr="002740D6">
        <w:rPr>
          <w:rFonts w:eastAsia="MS Mincho"/>
        </w:rPr>
        <w:t>4.3.1</w:t>
      </w:r>
      <w:r>
        <w:rPr>
          <w:rFonts w:asciiTheme="minorHAnsi" w:eastAsiaTheme="minorEastAsia" w:hAnsiTheme="minorHAnsi" w:cstheme="minorBidi"/>
          <w:sz w:val="22"/>
          <w:szCs w:val="22"/>
        </w:rPr>
        <w:tab/>
      </w:r>
      <w:r w:rsidRPr="002740D6">
        <w:rPr>
          <w:rFonts w:eastAsia="MS Mincho"/>
        </w:rPr>
        <w:t>Services provided to upper layers</w:t>
      </w:r>
      <w:r>
        <w:tab/>
      </w:r>
      <w:r>
        <w:fldChar w:fldCharType="begin" w:fldLock="1"/>
      </w:r>
      <w:r>
        <w:instrText xml:space="preserve"> PAGEREF _Toc37067431 \h </w:instrText>
      </w:r>
      <w:r>
        <w:fldChar w:fldCharType="separate"/>
      </w:r>
      <w:r>
        <w:t>29</w:t>
      </w:r>
      <w:r>
        <w:fldChar w:fldCharType="end"/>
      </w:r>
    </w:p>
    <w:p w14:paraId="2E9C5D8F" w14:textId="77777777" w:rsidR="0053055E" w:rsidRDefault="0053055E" w:rsidP="0053055E">
      <w:pPr>
        <w:pStyle w:val="TOC3"/>
        <w:rPr>
          <w:rFonts w:asciiTheme="minorHAnsi" w:eastAsiaTheme="minorEastAsia" w:hAnsiTheme="minorHAnsi" w:cstheme="minorBidi"/>
          <w:sz w:val="22"/>
          <w:szCs w:val="22"/>
        </w:rPr>
      </w:pPr>
      <w:r w:rsidRPr="002740D6">
        <w:rPr>
          <w:rFonts w:eastAsia="MS Mincho"/>
        </w:rPr>
        <w:t>4.3.2</w:t>
      </w:r>
      <w:r>
        <w:rPr>
          <w:rFonts w:asciiTheme="minorHAnsi" w:eastAsiaTheme="minorEastAsia" w:hAnsiTheme="minorHAnsi" w:cstheme="minorBidi"/>
          <w:sz w:val="22"/>
          <w:szCs w:val="22"/>
        </w:rPr>
        <w:tab/>
      </w:r>
      <w:r w:rsidRPr="002740D6">
        <w:rPr>
          <w:rFonts w:eastAsia="MS Mincho"/>
        </w:rPr>
        <w:t>Services expected from lower layers</w:t>
      </w:r>
      <w:r>
        <w:tab/>
      </w:r>
      <w:r>
        <w:fldChar w:fldCharType="begin" w:fldLock="1"/>
      </w:r>
      <w:r>
        <w:instrText xml:space="preserve"> PAGEREF _Toc37067432 \h </w:instrText>
      </w:r>
      <w:r>
        <w:fldChar w:fldCharType="separate"/>
      </w:r>
      <w:r>
        <w:t>29</w:t>
      </w:r>
      <w:r>
        <w:fldChar w:fldCharType="end"/>
      </w:r>
    </w:p>
    <w:p w14:paraId="3FBDFFC8" w14:textId="77777777" w:rsidR="0053055E" w:rsidRDefault="0053055E" w:rsidP="0053055E">
      <w:pPr>
        <w:pStyle w:val="TOC2"/>
        <w:rPr>
          <w:rFonts w:asciiTheme="minorHAnsi" w:eastAsiaTheme="minorEastAsia" w:hAnsiTheme="minorHAnsi" w:cstheme="minorBidi"/>
          <w:sz w:val="22"/>
          <w:szCs w:val="22"/>
        </w:rPr>
      </w:pPr>
      <w:r w:rsidRPr="002740D6">
        <w:rPr>
          <w:rFonts w:eastAsia="MS Mincho"/>
        </w:rPr>
        <w:t>4.4</w:t>
      </w:r>
      <w:r>
        <w:rPr>
          <w:rFonts w:asciiTheme="minorHAnsi" w:eastAsiaTheme="minorEastAsia" w:hAnsiTheme="minorHAnsi" w:cstheme="minorBidi"/>
          <w:sz w:val="22"/>
          <w:szCs w:val="22"/>
        </w:rPr>
        <w:tab/>
      </w:r>
      <w:r w:rsidRPr="002740D6">
        <w:rPr>
          <w:rFonts w:eastAsia="MS Mincho"/>
        </w:rPr>
        <w:t>Functions</w:t>
      </w:r>
      <w:r>
        <w:tab/>
      </w:r>
      <w:r>
        <w:fldChar w:fldCharType="begin" w:fldLock="1"/>
      </w:r>
      <w:r>
        <w:instrText xml:space="preserve"> PAGEREF _Toc37067433 \h </w:instrText>
      </w:r>
      <w:r>
        <w:fldChar w:fldCharType="separate"/>
      </w:r>
      <w:r>
        <w:t>29</w:t>
      </w:r>
      <w:r>
        <w:fldChar w:fldCharType="end"/>
      </w:r>
    </w:p>
    <w:p w14:paraId="770A6469" w14:textId="77777777" w:rsidR="0053055E" w:rsidRDefault="0053055E" w:rsidP="0053055E">
      <w:pPr>
        <w:pStyle w:val="TOC1"/>
        <w:rPr>
          <w:rFonts w:asciiTheme="minorHAnsi" w:eastAsiaTheme="minorEastAsia" w:hAnsiTheme="minorHAnsi" w:cstheme="minorBidi"/>
          <w:szCs w:val="22"/>
        </w:rPr>
      </w:pPr>
      <w:r w:rsidRPr="002740D6">
        <w:rPr>
          <w:rFonts w:eastAsia="MS Mincho"/>
        </w:rPr>
        <w:t>5</w:t>
      </w:r>
      <w:r>
        <w:rPr>
          <w:rFonts w:asciiTheme="minorHAnsi" w:eastAsiaTheme="minorEastAsia" w:hAnsiTheme="minorHAnsi" w:cstheme="minorBidi"/>
          <w:szCs w:val="22"/>
        </w:rPr>
        <w:tab/>
      </w:r>
      <w:r w:rsidRPr="002740D6">
        <w:rPr>
          <w:rFonts w:eastAsia="MS Mincho"/>
        </w:rPr>
        <w:t>Procedures</w:t>
      </w:r>
      <w:r>
        <w:tab/>
      </w:r>
      <w:r>
        <w:fldChar w:fldCharType="begin" w:fldLock="1"/>
      </w:r>
      <w:r>
        <w:instrText xml:space="preserve"> PAGEREF _Toc37067434 \h </w:instrText>
      </w:r>
      <w:r>
        <w:fldChar w:fldCharType="separate"/>
      </w:r>
      <w:r>
        <w:t>30</w:t>
      </w:r>
      <w:r>
        <w:fldChar w:fldCharType="end"/>
      </w:r>
    </w:p>
    <w:p w14:paraId="64BAF84B" w14:textId="77777777" w:rsidR="0053055E" w:rsidRDefault="0053055E" w:rsidP="0053055E">
      <w:pPr>
        <w:pStyle w:val="TOC2"/>
        <w:rPr>
          <w:rFonts w:asciiTheme="minorHAnsi" w:eastAsiaTheme="minorEastAsia" w:hAnsiTheme="minorHAnsi" w:cstheme="minorBidi"/>
          <w:sz w:val="22"/>
          <w:szCs w:val="22"/>
        </w:rPr>
      </w:pPr>
      <w:r w:rsidRPr="002740D6">
        <w:rPr>
          <w:rFonts w:eastAsia="MS Mincho"/>
        </w:rPr>
        <w:t>5.1</w:t>
      </w:r>
      <w:r>
        <w:rPr>
          <w:rFonts w:asciiTheme="minorHAnsi" w:eastAsiaTheme="minorEastAsia" w:hAnsiTheme="minorHAnsi" w:cstheme="minorBidi"/>
          <w:sz w:val="22"/>
          <w:szCs w:val="22"/>
        </w:rPr>
        <w:tab/>
      </w:r>
      <w:r w:rsidRPr="002740D6">
        <w:rPr>
          <w:rFonts w:eastAsia="MS Mincho"/>
        </w:rPr>
        <w:t>General</w:t>
      </w:r>
      <w:r>
        <w:tab/>
      </w:r>
      <w:r>
        <w:fldChar w:fldCharType="begin" w:fldLock="1"/>
      </w:r>
      <w:r>
        <w:instrText xml:space="preserve"> PAGEREF _Toc37067435 \h </w:instrText>
      </w:r>
      <w:r>
        <w:fldChar w:fldCharType="separate"/>
      </w:r>
      <w:r>
        <w:t>30</w:t>
      </w:r>
      <w:r>
        <w:fldChar w:fldCharType="end"/>
      </w:r>
    </w:p>
    <w:p w14:paraId="73D441AA" w14:textId="77777777" w:rsidR="0053055E" w:rsidRDefault="0053055E" w:rsidP="0053055E">
      <w:pPr>
        <w:pStyle w:val="TOC3"/>
        <w:rPr>
          <w:rFonts w:asciiTheme="minorHAnsi" w:eastAsiaTheme="minorEastAsia" w:hAnsiTheme="minorHAnsi" w:cstheme="minorBidi"/>
          <w:sz w:val="22"/>
          <w:szCs w:val="22"/>
        </w:rPr>
      </w:pPr>
      <w:r w:rsidRPr="002740D6">
        <w:rPr>
          <w:rFonts w:eastAsia="MS Mincho"/>
        </w:rPr>
        <w:t>5.1.1</w:t>
      </w:r>
      <w:r>
        <w:rPr>
          <w:rFonts w:asciiTheme="minorHAnsi" w:eastAsiaTheme="minorEastAsia" w:hAnsiTheme="minorHAnsi" w:cstheme="minorBidi"/>
          <w:sz w:val="22"/>
          <w:szCs w:val="22"/>
        </w:rPr>
        <w:tab/>
      </w:r>
      <w:r w:rsidRPr="002740D6">
        <w:rPr>
          <w:rFonts w:eastAsia="MS Mincho"/>
        </w:rPr>
        <w:t>Introduction</w:t>
      </w:r>
      <w:r>
        <w:tab/>
      </w:r>
      <w:r>
        <w:fldChar w:fldCharType="begin" w:fldLock="1"/>
      </w:r>
      <w:r>
        <w:instrText xml:space="preserve"> PAGEREF _Toc37067436 \h </w:instrText>
      </w:r>
      <w:r>
        <w:fldChar w:fldCharType="separate"/>
      </w:r>
      <w:r>
        <w:t>30</w:t>
      </w:r>
      <w:r>
        <w:fldChar w:fldCharType="end"/>
      </w:r>
    </w:p>
    <w:p w14:paraId="30E81098" w14:textId="77777777" w:rsidR="0053055E" w:rsidRDefault="0053055E" w:rsidP="0053055E">
      <w:pPr>
        <w:pStyle w:val="TOC3"/>
        <w:rPr>
          <w:rFonts w:asciiTheme="minorHAnsi" w:eastAsiaTheme="minorEastAsia" w:hAnsiTheme="minorHAnsi" w:cstheme="minorBidi"/>
          <w:sz w:val="22"/>
          <w:szCs w:val="22"/>
        </w:rPr>
      </w:pPr>
      <w:r>
        <w:t>5.1.2</w:t>
      </w:r>
      <w:r>
        <w:rPr>
          <w:rFonts w:asciiTheme="minorHAnsi" w:eastAsiaTheme="minorEastAsia" w:hAnsiTheme="minorHAnsi" w:cstheme="minorBidi"/>
          <w:sz w:val="22"/>
          <w:szCs w:val="22"/>
        </w:rPr>
        <w:tab/>
      </w:r>
      <w:r>
        <w:t>General requirements</w:t>
      </w:r>
      <w:r>
        <w:tab/>
      </w:r>
      <w:r>
        <w:fldChar w:fldCharType="begin" w:fldLock="1"/>
      </w:r>
      <w:r>
        <w:instrText xml:space="preserve"> PAGEREF _Toc37067437 \h </w:instrText>
      </w:r>
      <w:r>
        <w:fldChar w:fldCharType="separate"/>
      </w:r>
      <w:r>
        <w:t>30</w:t>
      </w:r>
      <w:r>
        <w:fldChar w:fldCharType="end"/>
      </w:r>
    </w:p>
    <w:p w14:paraId="51D1582E" w14:textId="77777777" w:rsidR="0053055E" w:rsidRDefault="0053055E" w:rsidP="0053055E">
      <w:pPr>
        <w:pStyle w:val="TOC3"/>
        <w:rPr>
          <w:rFonts w:asciiTheme="minorHAnsi" w:eastAsiaTheme="minorEastAsia" w:hAnsiTheme="minorHAnsi" w:cstheme="minorBidi"/>
          <w:sz w:val="22"/>
          <w:szCs w:val="22"/>
        </w:rPr>
      </w:pPr>
      <w:r>
        <w:t>5.1.3</w:t>
      </w:r>
      <w:r>
        <w:rPr>
          <w:rFonts w:asciiTheme="minorHAnsi" w:eastAsiaTheme="minorEastAsia" w:hAnsiTheme="minorHAnsi" w:cstheme="minorBidi"/>
          <w:sz w:val="22"/>
          <w:szCs w:val="22"/>
        </w:rPr>
        <w:tab/>
      </w:r>
      <w:r>
        <w:t>Requirements for UE in MR-DC</w:t>
      </w:r>
      <w:r>
        <w:tab/>
      </w:r>
      <w:r>
        <w:fldChar w:fldCharType="begin" w:fldLock="1"/>
      </w:r>
      <w:r>
        <w:instrText xml:space="preserve"> PAGEREF _Toc37067438 \h </w:instrText>
      </w:r>
      <w:r>
        <w:fldChar w:fldCharType="separate"/>
      </w:r>
      <w:r>
        <w:t>31</w:t>
      </w:r>
      <w:r>
        <w:fldChar w:fldCharType="end"/>
      </w:r>
    </w:p>
    <w:p w14:paraId="6730C90E" w14:textId="77777777" w:rsidR="0053055E" w:rsidRDefault="0053055E" w:rsidP="0053055E">
      <w:pPr>
        <w:pStyle w:val="TOC2"/>
        <w:rPr>
          <w:rFonts w:asciiTheme="minorHAnsi" w:eastAsiaTheme="minorEastAsia" w:hAnsiTheme="minorHAnsi" w:cstheme="minorBidi"/>
          <w:sz w:val="22"/>
          <w:szCs w:val="22"/>
        </w:rPr>
      </w:pPr>
      <w:r w:rsidRPr="002740D6">
        <w:rPr>
          <w:rFonts w:eastAsia="MS Mincho"/>
        </w:rPr>
        <w:t>5.2</w:t>
      </w:r>
      <w:r>
        <w:rPr>
          <w:rFonts w:asciiTheme="minorHAnsi" w:eastAsiaTheme="minorEastAsia" w:hAnsiTheme="minorHAnsi" w:cstheme="minorBidi"/>
          <w:sz w:val="22"/>
          <w:szCs w:val="22"/>
        </w:rPr>
        <w:tab/>
      </w:r>
      <w:r w:rsidRPr="002740D6">
        <w:rPr>
          <w:rFonts w:eastAsia="MS Mincho"/>
        </w:rPr>
        <w:t>System information</w:t>
      </w:r>
      <w:r>
        <w:tab/>
      </w:r>
      <w:r>
        <w:fldChar w:fldCharType="begin" w:fldLock="1"/>
      </w:r>
      <w:r>
        <w:instrText xml:space="preserve"> PAGEREF _Toc37067439 \h </w:instrText>
      </w:r>
      <w:r>
        <w:fldChar w:fldCharType="separate"/>
      </w:r>
      <w:r>
        <w:t>31</w:t>
      </w:r>
      <w:r>
        <w:fldChar w:fldCharType="end"/>
      </w:r>
    </w:p>
    <w:p w14:paraId="559E10F3" w14:textId="77777777" w:rsidR="0053055E" w:rsidRDefault="0053055E" w:rsidP="0053055E">
      <w:pPr>
        <w:pStyle w:val="TOC3"/>
        <w:rPr>
          <w:rFonts w:asciiTheme="minorHAnsi" w:eastAsiaTheme="minorEastAsia" w:hAnsiTheme="minorHAnsi" w:cstheme="minorBidi"/>
          <w:sz w:val="22"/>
          <w:szCs w:val="22"/>
        </w:rPr>
      </w:pPr>
      <w:r w:rsidRPr="002740D6">
        <w:rPr>
          <w:rFonts w:eastAsia="MS Mincho"/>
        </w:rPr>
        <w:t>5.2.1</w:t>
      </w:r>
      <w:r>
        <w:rPr>
          <w:rFonts w:asciiTheme="minorHAnsi" w:eastAsiaTheme="minorEastAsia" w:hAnsiTheme="minorHAnsi" w:cstheme="minorBidi"/>
          <w:sz w:val="22"/>
          <w:szCs w:val="22"/>
        </w:rPr>
        <w:tab/>
      </w:r>
      <w:r w:rsidRPr="002740D6">
        <w:rPr>
          <w:rFonts w:eastAsia="MS Mincho"/>
        </w:rPr>
        <w:t>Introduction</w:t>
      </w:r>
      <w:r>
        <w:tab/>
      </w:r>
      <w:r>
        <w:fldChar w:fldCharType="begin" w:fldLock="1"/>
      </w:r>
      <w:r>
        <w:instrText xml:space="preserve"> PAGEREF _Toc37067440 \h </w:instrText>
      </w:r>
      <w:r>
        <w:fldChar w:fldCharType="separate"/>
      </w:r>
      <w:r>
        <w:t>31</w:t>
      </w:r>
      <w:r>
        <w:fldChar w:fldCharType="end"/>
      </w:r>
    </w:p>
    <w:p w14:paraId="2BFD2594" w14:textId="77777777" w:rsidR="0053055E" w:rsidRDefault="0053055E" w:rsidP="0053055E">
      <w:pPr>
        <w:pStyle w:val="TOC3"/>
        <w:rPr>
          <w:rFonts w:asciiTheme="minorHAnsi" w:eastAsiaTheme="minorEastAsia" w:hAnsiTheme="minorHAnsi" w:cstheme="minorBidi"/>
          <w:sz w:val="22"/>
          <w:szCs w:val="22"/>
        </w:rPr>
      </w:pPr>
      <w:r w:rsidRPr="002740D6">
        <w:rPr>
          <w:rFonts w:eastAsia="MS Mincho"/>
        </w:rPr>
        <w:t>5.2.2</w:t>
      </w:r>
      <w:r>
        <w:rPr>
          <w:rFonts w:asciiTheme="minorHAnsi" w:eastAsiaTheme="minorEastAsia" w:hAnsiTheme="minorHAnsi" w:cstheme="minorBidi"/>
          <w:sz w:val="22"/>
          <w:szCs w:val="22"/>
        </w:rPr>
        <w:tab/>
      </w:r>
      <w:r w:rsidRPr="002740D6">
        <w:rPr>
          <w:rFonts w:eastAsia="MS Mincho"/>
        </w:rPr>
        <w:t>System information acquisition</w:t>
      </w:r>
      <w:r>
        <w:tab/>
      </w:r>
      <w:r>
        <w:fldChar w:fldCharType="begin" w:fldLock="1"/>
      </w:r>
      <w:r>
        <w:instrText xml:space="preserve"> PAGEREF _Toc37067441 \h </w:instrText>
      </w:r>
      <w:r>
        <w:fldChar w:fldCharType="separate"/>
      </w:r>
      <w:r>
        <w:t>32</w:t>
      </w:r>
      <w:r>
        <w:fldChar w:fldCharType="end"/>
      </w:r>
    </w:p>
    <w:p w14:paraId="29975670"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5.2.2.1</w:t>
      </w:r>
      <w:r>
        <w:rPr>
          <w:rFonts w:asciiTheme="minorHAnsi" w:eastAsiaTheme="minorEastAsia" w:hAnsiTheme="minorHAnsi" w:cstheme="minorBidi"/>
          <w:sz w:val="22"/>
          <w:szCs w:val="22"/>
        </w:rPr>
        <w:tab/>
      </w:r>
      <w:r w:rsidRPr="002740D6">
        <w:rPr>
          <w:rFonts w:eastAsia="MS Mincho"/>
        </w:rPr>
        <w:t>General UE requirements</w:t>
      </w:r>
      <w:r>
        <w:tab/>
      </w:r>
      <w:r>
        <w:fldChar w:fldCharType="begin" w:fldLock="1"/>
      </w:r>
      <w:r>
        <w:instrText xml:space="preserve"> PAGEREF _Toc37067442 \h </w:instrText>
      </w:r>
      <w:r>
        <w:fldChar w:fldCharType="separate"/>
      </w:r>
      <w:r>
        <w:t>32</w:t>
      </w:r>
      <w:r>
        <w:fldChar w:fldCharType="end"/>
      </w:r>
    </w:p>
    <w:p w14:paraId="2DDBDEF4"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5.2.2.2</w:t>
      </w:r>
      <w:r>
        <w:rPr>
          <w:rFonts w:asciiTheme="minorHAnsi" w:eastAsiaTheme="minorEastAsia" w:hAnsiTheme="minorHAnsi" w:cstheme="minorBidi"/>
          <w:sz w:val="22"/>
          <w:szCs w:val="22"/>
        </w:rPr>
        <w:tab/>
      </w:r>
      <w:r w:rsidRPr="002740D6">
        <w:rPr>
          <w:rFonts w:eastAsia="MS Mincho"/>
        </w:rPr>
        <w:t xml:space="preserve">SIB validity and </w:t>
      </w:r>
      <w:r w:rsidRPr="002740D6">
        <w:rPr>
          <w:rFonts w:eastAsia="Calibri" w:cs="Arial"/>
        </w:rPr>
        <w:t>need to (re)-acquire SIB</w:t>
      </w:r>
      <w:r>
        <w:tab/>
      </w:r>
      <w:r>
        <w:fldChar w:fldCharType="begin" w:fldLock="1"/>
      </w:r>
      <w:r>
        <w:instrText xml:space="preserve"> PAGEREF _Toc37067443 \h </w:instrText>
      </w:r>
      <w:r>
        <w:fldChar w:fldCharType="separate"/>
      </w:r>
      <w:r>
        <w:t>32</w:t>
      </w:r>
      <w:r>
        <w:fldChar w:fldCharType="end"/>
      </w:r>
    </w:p>
    <w:p w14:paraId="67050F6E" w14:textId="77777777" w:rsidR="0053055E" w:rsidRDefault="0053055E" w:rsidP="0053055E">
      <w:pPr>
        <w:pStyle w:val="TOC5"/>
        <w:rPr>
          <w:rFonts w:asciiTheme="minorHAnsi" w:eastAsiaTheme="minorEastAsia" w:hAnsiTheme="minorHAnsi" w:cstheme="minorBidi"/>
          <w:sz w:val="22"/>
          <w:szCs w:val="22"/>
        </w:rPr>
      </w:pPr>
      <w:r w:rsidRPr="002740D6">
        <w:rPr>
          <w:rFonts w:eastAsia="MS Mincho"/>
        </w:rPr>
        <w:t>5.2.2.2.1</w:t>
      </w:r>
      <w:r>
        <w:rPr>
          <w:rFonts w:asciiTheme="minorHAnsi" w:eastAsiaTheme="minorEastAsia" w:hAnsiTheme="minorHAnsi" w:cstheme="minorBidi"/>
          <w:sz w:val="22"/>
          <w:szCs w:val="22"/>
        </w:rPr>
        <w:tab/>
      </w:r>
      <w:r w:rsidRPr="002740D6">
        <w:rPr>
          <w:rFonts w:eastAsia="MS Mincho"/>
        </w:rPr>
        <w:t>SIB validity</w:t>
      </w:r>
      <w:r>
        <w:tab/>
      </w:r>
      <w:r>
        <w:fldChar w:fldCharType="begin" w:fldLock="1"/>
      </w:r>
      <w:r>
        <w:instrText xml:space="preserve"> PAGEREF _Toc37067444 \h </w:instrText>
      </w:r>
      <w:r>
        <w:fldChar w:fldCharType="separate"/>
      </w:r>
      <w:r>
        <w:t>32</w:t>
      </w:r>
      <w:r>
        <w:fldChar w:fldCharType="end"/>
      </w:r>
    </w:p>
    <w:p w14:paraId="482DD22A" w14:textId="77777777" w:rsidR="0053055E" w:rsidRDefault="0053055E" w:rsidP="0053055E">
      <w:pPr>
        <w:pStyle w:val="TOC5"/>
        <w:rPr>
          <w:rFonts w:asciiTheme="minorHAnsi" w:eastAsiaTheme="minorEastAsia" w:hAnsiTheme="minorHAnsi" w:cstheme="minorBidi"/>
          <w:sz w:val="22"/>
          <w:szCs w:val="22"/>
        </w:rPr>
      </w:pPr>
      <w:r w:rsidRPr="002740D6">
        <w:rPr>
          <w:rFonts w:eastAsia="MS Mincho"/>
        </w:rPr>
        <w:t>5.2.2.2.2</w:t>
      </w:r>
      <w:r>
        <w:rPr>
          <w:rFonts w:asciiTheme="minorHAnsi" w:eastAsiaTheme="minorEastAsia" w:hAnsiTheme="minorHAnsi" w:cstheme="minorBidi"/>
          <w:sz w:val="22"/>
          <w:szCs w:val="22"/>
        </w:rPr>
        <w:tab/>
      </w:r>
      <w:r w:rsidRPr="002740D6">
        <w:rPr>
          <w:rFonts w:eastAsia="MS Mincho"/>
        </w:rPr>
        <w:t>SI change indication and PWS notification</w:t>
      </w:r>
      <w:r>
        <w:tab/>
      </w:r>
      <w:r>
        <w:fldChar w:fldCharType="begin" w:fldLock="1"/>
      </w:r>
      <w:r>
        <w:instrText xml:space="preserve"> PAGEREF _Toc37067445 \h </w:instrText>
      </w:r>
      <w:r>
        <w:fldChar w:fldCharType="separate"/>
      </w:r>
      <w:r>
        <w:t>33</w:t>
      </w:r>
      <w:r>
        <w:fldChar w:fldCharType="end"/>
      </w:r>
    </w:p>
    <w:p w14:paraId="20E481FB"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5.2.2.3</w:t>
      </w:r>
      <w:r>
        <w:rPr>
          <w:rFonts w:asciiTheme="minorHAnsi" w:eastAsiaTheme="minorEastAsia" w:hAnsiTheme="minorHAnsi" w:cstheme="minorBidi"/>
          <w:sz w:val="22"/>
          <w:szCs w:val="22"/>
        </w:rPr>
        <w:tab/>
      </w:r>
      <w:r w:rsidRPr="002740D6">
        <w:rPr>
          <w:rFonts w:eastAsia="MS Mincho"/>
        </w:rPr>
        <w:t>Acquisition of System Information</w:t>
      </w:r>
      <w:r>
        <w:tab/>
      </w:r>
      <w:r>
        <w:fldChar w:fldCharType="begin" w:fldLock="1"/>
      </w:r>
      <w:r>
        <w:instrText xml:space="preserve"> PAGEREF _Toc37067446 \h </w:instrText>
      </w:r>
      <w:r>
        <w:fldChar w:fldCharType="separate"/>
      </w:r>
      <w:r>
        <w:t>34</w:t>
      </w:r>
      <w:r>
        <w:fldChar w:fldCharType="end"/>
      </w:r>
    </w:p>
    <w:p w14:paraId="795B4329" w14:textId="77777777" w:rsidR="0053055E" w:rsidRDefault="0053055E" w:rsidP="0053055E">
      <w:pPr>
        <w:pStyle w:val="TOC5"/>
        <w:rPr>
          <w:rFonts w:asciiTheme="minorHAnsi" w:eastAsiaTheme="minorEastAsia" w:hAnsiTheme="minorHAnsi" w:cstheme="minorBidi"/>
          <w:sz w:val="22"/>
          <w:szCs w:val="22"/>
        </w:rPr>
      </w:pPr>
      <w:r w:rsidRPr="002740D6">
        <w:rPr>
          <w:rFonts w:eastAsia="MS Mincho"/>
        </w:rPr>
        <w:t>5.2.2.3.1</w:t>
      </w:r>
      <w:r>
        <w:rPr>
          <w:rFonts w:asciiTheme="minorHAnsi" w:eastAsiaTheme="minorEastAsia" w:hAnsiTheme="minorHAnsi" w:cstheme="minorBidi"/>
          <w:sz w:val="22"/>
          <w:szCs w:val="22"/>
        </w:rPr>
        <w:tab/>
      </w:r>
      <w:r w:rsidRPr="002740D6">
        <w:rPr>
          <w:rFonts w:eastAsia="MS Mincho"/>
        </w:rPr>
        <w:t xml:space="preserve">Acquisition of </w:t>
      </w:r>
      <w:r w:rsidRPr="002740D6">
        <w:rPr>
          <w:rFonts w:eastAsia="MS Mincho"/>
          <w:i/>
        </w:rPr>
        <w:t>MIB</w:t>
      </w:r>
      <w:r w:rsidRPr="002740D6">
        <w:rPr>
          <w:rFonts w:eastAsia="MS Mincho"/>
        </w:rPr>
        <w:t xml:space="preserve"> and </w:t>
      </w:r>
      <w:r w:rsidRPr="002740D6">
        <w:rPr>
          <w:rFonts w:eastAsia="MS Mincho"/>
          <w:i/>
        </w:rPr>
        <w:t>SIB1</w:t>
      </w:r>
      <w:r>
        <w:tab/>
      </w:r>
      <w:r>
        <w:fldChar w:fldCharType="begin" w:fldLock="1"/>
      </w:r>
      <w:r>
        <w:instrText xml:space="preserve"> PAGEREF _Toc37067447 \h </w:instrText>
      </w:r>
      <w:r>
        <w:fldChar w:fldCharType="separate"/>
      </w:r>
      <w:r>
        <w:t>34</w:t>
      </w:r>
      <w:r>
        <w:fldChar w:fldCharType="end"/>
      </w:r>
    </w:p>
    <w:p w14:paraId="3D2C78F3" w14:textId="77777777" w:rsidR="0053055E" w:rsidRDefault="0053055E" w:rsidP="0053055E">
      <w:pPr>
        <w:pStyle w:val="TOC5"/>
        <w:rPr>
          <w:rFonts w:asciiTheme="minorHAnsi" w:eastAsiaTheme="minorEastAsia" w:hAnsiTheme="minorHAnsi" w:cstheme="minorBidi"/>
          <w:sz w:val="22"/>
          <w:szCs w:val="22"/>
        </w:rPr>
      </w:pPr>
      <w:r w:rsidRPr="002740D6">
        <w:rPr>
          <w:rFonts w:eastAsia="MS Mincho"/>
        </w:rPr>
        <w:t>5.2.2.3.2</w:t>
      </w:r>
      <w:r>
        <w:rPr>
          <w:rFonts w:asciiTheme="minorHAnsi" w:eastAsiaTheme="minorEastAsia" w:hAnsiTheme="minorHAnsi" w:cstheme="minorBidi"/>
          <w:sz w:val="22"/>
          <w:szCs w:val="22"/>
        </w:rPr>
        <w:tab/>
      </w:r>
      <w:r w:rsidRPr="002740D6">
        <w:rPr>
          <w:rFonts w:eastAsia="MS Mincho"/>
        </w:rPr>
        <w:t>Acquisition of an SI message</w:t>
      </w:r>
      <w:r>
        <w:tab/>
      </w:r>
      <w:r>
        <w:fldChar w:fldCharType="begin" w:fldLock="1"/>
      </w:r>
      <w:r>
        <w:instrText xml:space="preserve"> PAGEREF _Toc37067448 \h </w:instrText>
      </w:r>
      <w:r>
        <w:fldChar w:fldCharType="separate"/>
      </w:r>
      <w:r>
        <w:t>35</w:t>
      </w:r>
      <w:r>
        <w:fldChar w:fldCharType="end"/>
      </w:r>
    </w:p>
    <w:p w14:paraId="6E28E242" w14:textId="77777777" w:rsidR="0053055E" w:rsidRDefault="0053055E" w:rsidP="0053055E">
      <w:pPr>
        <w:pStyle w:val="TOC5"/>
        <w:rPr>
          <w:rFonts w:asciiTheme="minorHAnsi" w:eastAsiaTheme="minorEastAsia" w:hAnsiTheme="minorHAnsi" w:cstheme="minorBidi"/>
          <w:sz w:val="22"/>
          <w:szCs w:val="22"/>
        </w:rPr>
      </w:pPr>
      <w:r w:rsidRPr="002740D6">
        <w:rPr>
          <w:rFonts w:eastAsia="MS Mincho"/>
        </w:rPr>
        <w:t>5.2.2.3.3</w:t>
      </w:r>
      <w:r>
        <w:rPr>
          <w:rFonts w:asciiTheme="minorHAnsi" w:eastAsiaTheme="minorEastAsia" w:hAnsiTheme="minorHAnsi" w:cstheme="minorBidi"/>
          <w:sz w:val="22"/>
          <w:szCs w:val="22"/>
        </w:rPr>
        <w:tab/>
      </w:r>
      <w:r w:rsidRPr="002740D6">
        <w:rPr>
          <w:rFonts w:eastAsia="MS Mincho"/>
        </w:rPr>
        <w:t>Request for on demand system information</w:t>
      </w:r>
      <w:r>
        <w:tab/>
      </w:r>
      <w:r>
        <w:fldChar w:fldCharType="begin" w:fldLock="1"/>
      </w:r>
      <w:r>
        <w:instrText xml:space="preserve"> PAGEREF _Toc37067449 \h </w:instrText>
      </w:r>
      <w:r>
        <w:fldChar w:fldCharType="separate"/>
      </w:r>
      <w:r>
        <w:t>36</w:t>
      </w:r>
      <w:r>
        <w:fldChar w:fldCharType="end"/>
      </w:r>
    </w:p>
    <w:p w14:paraId="317CF1F7" w14:textId="77777777" w:rsidR="0053055E" w:rsidRDefault="0053055E" w:rsidP="0053055E">
      <w:pPr>
        <w:pStyle w:val="TOC5"/>
        <w:rPr>
          <w:rFonts w:asciiTheme="minorHAnsi" w:eastAsiaTheme="minorEastAsia" w:hAnsiTheme="minorHAnsi" w:cstheme="minorBidi"/>
          <w:sz w:val="22"/>
          <w:szCs w:val="22"/>
        </w:rPr>
      </w:pPr>
      <w:r>
        <w:t>5.2.2.3.4</w:t>
      </w:r>
      <w:r>
        <w:rPr>
          <w:rFonts w:asciiTheme="minorHAnsi" w:eastAsiaTheme="minorEastAsia" w:hAnsiTheme="minorHAnsi" w:cstheme="minorBidi"/>
          <w:sz w:val="22"/>
          <w:szCs w:val="22"/>
        </w:rPr>
        <w:tab/>
      </w:r>
      <w:r>
        <w:t xml:space="preserve">Actions related to transmission of </w:t>
      </w:r>
      <w:r w:rsidRPr="002740D6">
        <w:rPr>
          <w:i/>
        </w:rPr>
        <w:t>RRCSystemInfoRequest</w:t>
      </w:r>
      <w:r>
        <w:t xml:space="preserve"> message</w:t>
      </w:r>
      <w:r>
        <w:tab/>
      </w:r>
      <w:r>
        <w:fldChar w:fldCharType="begin" w:fldLock="1"/>
      </w:r>
      <w:r>
        <w:instrText xml:space="preserve"> PAGEREF _Toc37067450 \h </w:instrText>
      </w:r>
      <w:r>
        <w:fldChar w:fldCharType="separate"/>
      </w:r>
      <w:r>
        <w:t>37</w:t>
      </w:r>
      <w:r>
        <w:fldChar w:fldCharType="end"/>
      </w:r>
    </w:p>
    <w:p w14:paraId="215B7177" w14:textId="77777777" w:rsidR="0053055E" w:rsidRDefault="0053055E" w:rsidP="0053055E">
      <w:pPr>
        <w:pStyle w:val="TOC5"/>
        <w:rPr>
          <w:rFonts w:asciiTheme="minorHAnsi" w:eastAsiaTheme="minorEastAsia" w:hAnsiTheme="minorHAnsi" w:cstheme="minorBidi"/>
          <w:sz w:val="22"/>
          <w:szCs w:val="22"/>
        </w:rPr>
      </w:pPr>
      <w:r>
        <w:t>5.2.2.3.5</w:t>
      </w:r>
      <w:r>
        <w:rPr>
          <w:rFonts w:asciiTheme="minorHAnsi" w:eastAsiaTheme="minorEastAsia" w:hAnsiTheme="minorHAnsi" w:cstheme="minorBidi"/>
          <w:sz w:val="22"/>
          <w:szCs w:val="22"/>
        </w:rPr>
        <w:tab/>
      </w:r>
      <w:r>
        <w:t>Request for on demand system information in RRC_CONNECTED</w:t>
      </w:r>
      <w:r>
        <w:tab/>
      </w:r>
      <w:r>
        <w:fldChar w:fldCharType="begin" w:fldLock="1"/>
      </w:r>
      <w:r>
        <w:instrText xml:space="preserve"> PAGEREF _Toc37067451 \h </w:instrText>
      </w:r>
      <w:r>
        <w:fldChar w:fldCharType="separate"/>
      </w:r>
      <w:r>
        <w:t>37</w:t>
      </w:r>
      <w:r>
        <w:fldChar w:fldCharType="end"/>
      </w:r>
    </w:p>
    <w:p w14:paraId="4C1CA8D0" w14:textId="77777777" w:rsidR="0053055E" w:rsidRDefault="0053055E" w:rsidP="0053055E">
      <w:pPr>
        <w:pStyle w:val="TOC5"/>
        <w:rPr>
          <w:rFonts w:asciiTheme="minorHAnsi" w:eastAsiaTheme="minorEastAsia" w:hAnsiTheme="minorHAnsi" w:cstheme="minorBidi"/>
          <w:sz w:val="22"/>
          <w:szCs w:val="22"/>
        </w:rPr>
      </w:pPr>
      <w:r>
        <w:t>5.2.2.3.6</w:t>
      </w:r>
      <w:r>
        <w:rPr>
          <w:rFonts w:asciiTheme="minorHAnsi" w:eastAsiaTheme="minorEastAsia" w:hAnsiTheme="minorHAnsi" w:cstheme="minorBidi"/>
          <w:sz w:val="22"/>
          <w:szCs w:val="22"/>
        </w:rPr>
        <w:tab/>
      </w:r>
      <w:r>
        <w:t xml:space="preserve">Actions related to transmission of </w:t>
      </w:r>
      <w:r w:rsidRPr="002740D6">
        <w:rPr>
          <w:i/>
          <w:iCs/>
        </w:rPr>
        <w:t>DedicatedSIBRequest</w:t>
      </w:r>
      <w:r w:rsidRPr="002740D6">
        <w:rPr>
          <w:i/>
        </w:rPr>
        <w:t xml:space="preserve"> </w:t>
      </w:r>
      <w:r>
        <w:t>message</w:t>
      </w:r>
      <w:r>
        <w:tab/>
      </w:r>
      <w:r>
        <w:fldChar w:fldCharType="begin" w:fldLock="1"/>
      </w:r>
      <w:r>
        <w:instrText xml:space="preserve"> PAGEREF _Toc37067452 \h </w:instrText>
      </w:r>
      <w:r>
        <w:fldChar w:fldCharType="separate"/>
      </w:r>
      <w:r>
        <w:t>37</w:t>
      </w:r>
      <w:r>
        <w:fldChar w:fldCharType="end"/>
      </w:r>
    </w:p>
    <w:p w14:paraId="02851174"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5.2.2.4</w:t>
      </w:r>
      <w:r>
        <w:rPr>
          <w:rFonts w:asciiTheme="minorHAnsi" w:eastAsiaTheme="minorEastAsia" w:hAnsiTheme="minorHAnsi" w:cstheme="minorBidi"/>
          <w:sz w:val="22"/>
          <w:szCs w:val="22"/>
        </w:rPr>
        <w:tab/>
      </w:r>
      <w:r w:rsidRPr="002740D6">
        <w:rPr>
          <w:rFonts w:eastAsia="MS Mincho"/>
        </w:rPr>
        <w:t xml:space="preserve">Actions upon receipt of </w:t>
      </w:r>
      <w:r w:rsidRPr="002740D6">
        <w:rPr>
          <w:rFonts w:eastAsia="SimSun"/>
          <w:lang w:eastAsia="zh-CN"/>
        </w:rPr>
        <w:t>System Information</w:t>
      </w:r>
      <w:r>
        <w:tab/>
      </w:r>
      <w:r>
        <w:fldChar w:fldCharType="begin" w:fldLock="1"/>
      </w:r>
      <w:r>
        <w:instrText xml:space="preserve"> PAGEREF _Toc37067453 \h </w:instrText>
      </w:r>
      <w:r>
        <w:fldChar w:fldCharType="separate"/>
      </w:r>
      <w:r>
        <w:t>38</w:t>
      </w:r>
      <w:r>
        <w:fldChar w:fldCharType="end"/>
      </w:r>
    </w:p>
    <w:p w14:paraId="45FB331B" w14:textId="77777777" w:rsidR="0053055E" w:rsidRDefault="0053055E" w:rsidP="0053055E">
      <w:pPr>
        <w:pStyle w:val="TOC5"/>
        <w:rPr>
          <w:rFonts w:asciiTheme="minorHAnsi" w:eastAsiaTheme="minorEastAsia" w:hAnsiTheme="minorHAnsi" w:cstheme="minorBidi"/>
          <w:sz w:val="22"/>
          <w:szCs w:val="22"/>
        </w:rPr>
      </w:pPr>
      <w:r w:rsidRPr="002740D6">
        <w:rPr>
          <w:rFonts w:eastAsia="MS Mincho"/>
        </w:rPr>
        <w:t>5.2.2.4.1</w:t>
      </w:r>
      <w:r>
        <w:rPr>
          <w:rFonts w:asciiTheme="minorHAnsi" w:eastAsiaTheme="minorEastAsia" w:hAnsiTheme="minorHAnsi" w:cstheme="minorBidi"/>
          <w:sz w:val="22"/>
          <w:szCs w:val="22"/>
        </w:rPr>
        <w:tab/>
      </w:r>
      <w:r w:rsidRPr="002740D6">
        <w:rPr>
          <w:rFonts w:eastAsia="MS Mincho"/>
        </w:rPr>
        <w:t xml:space="preserve">Actions upon reception of the </w:t>
      </w:r>
      <w:r w:rsidRPr="002740D6">
        <w:rPr>
          <w:rFonts w:eastAsia="MS Mincho"/>
          <w:i/>
        </w:rPr>
        <w:t>MIB</w:t>
      </w:r>
      <w:r>
        <w:tab/>
      </w:r>
      <w:r>
        <w:fldChar w:fldCharType="begin" w:fldLock="1"/>
      </w:r>
      <w:r>
        <w:instrText xml:space="preserve"> PAGEREF _Toc37067454 \h </w:instrText>
      </w:r>
      <w:r>
        <w:fldChar w:fldCharType="separate"/>
      </w:r>
      <w:r>
        <w:t>38</w:t>
      </w:r>
      <w:r>
        <w:fldChar w:fldCharType="end"/>
      </w:r>
    </w:p>
    <w:p w14:paraId="50E473D8" w14:textId="77777777" w:rsidR="0053055E" w:rsidRDefault="0053055E" w:rsidP="0053055E">
      <w:pPr>
        <w:pStyle w:val="TOC5"/>
        <w:rPr>
          <w:rFonts w:asciiTheme="minorHAnsi" w:eastAsiaTheme="minorEastAsia" w:hAnsiTheme="minorHAnsi" w:cstheme="minorBidi"/>
          <w:sz w:val="22"/>
          <w:szCs w:val="22"/>
        </w:rPr>
      </w:pPr>
      <w:r w:rsidRPr="002740D6">
        <w:rPr>
          <w:rFonts w:eastAsia="MS Mincho"/>
        </w:rPr>
        <w:t>5.2.2.4.2</w:t>
      </w:r>
      <w:r>
        <w:rPr>
          <w:rFonts w:asciiTheme="minorHAnsi" w:eastAsiaTheme="minorEastAsia" w:hAnsiTheme="minorHAnsi" w:cstheme="minorBidi"/>
          <w:sz w:val="22"/>
          <w:szCs w:val="22"/>
        </w:rPr>
        <w:tab/>
      </w:r>
      <w:r w:rsidRPr="002740D6">
        <w:rPr>
          <w:rFonts w:eastAsia="MS Mincho"/>
        </w:rPr>
        <w:t xml:space="preserve">Actions upon reception of the </w:t>
      </w:r>
      <w:r w:rsidRPr="002740D6">
        <w:rPr>
          <w:rFonts w:eastAsia="MS Mincho"/>
          <w:i/>
        </w:rPr>
        <w:t>SIB1</w:t>
      </w:r>
      <w:r>
        <w:tab/>
      </w:r>
      <w:r>
        <w:fldChar w:fldCharType="begin" w:fldLock="1"/>
      </w:r>
      <w:r>
        <w:instrText xml:space="preserve"> PAGEREF _Toc37067455 \h </w:instrText>
      </w:r>
      <w:r>
        <w:fldChar w:fldCharType="separate"/>
      </w:r>
      <w:r>
        <w:t>38</w:t>
      </w:r>
      <w:r>
        <w:fldChar w:fldCharType="end"/>
      </w:r>
    </w:p>
    <w:p w14:paraId="673CF890" w14:textId="77777777" w:rsidR="0053055E" w:rsidRDefault="0053055E" w:rsidP="0053055E">
      <w:pPr>
        <w:pStyle w:val="TOC5"/>
        <w:rPr>
          <w:rFonts w:asciiTheme="minorHAnsi" w:eastAsiaTheme="minorEastAsia" w:hAnsiTheme="minorHAnsi" w:cstheme="minorBidi"/>
          <w:sz w:val="22"/>
          <w:szCs w:val="22"/>
        </w:rPr>
      </w:pPr>
      <w:r w:rsidRPr="002740D6">
        <w:rPr>
          <w:rFonts w:eastAsia="MS Mincho"/>
        </w:rPr>
        <w:t>5.2.2.4.3</w:t>
      </w:r>
      <w:r>
        <w:rPr>
          <w:rFonts w:asciiTheme="minorHAnsi" w:eastAsiaTheme="minorEastAsia" w:hAnsiTheme="minorHAnsi" w:cstheme="minorBidi"/>
          <w:sz w:val="22"/>
          <w:szCs w:val="22"/>
        </w:rPr>
        <w:tab/>
      </w:r>
      <w:r w:rsidRPr="002740D6">
        <w:rPr>
          <w:rFonts w:eastAsia="MS Mincho"/>
        </w:rPr>
        <w:t xml:space="preserve">Actions upon reception of </w:t>
      </w:r>
      <w:r w:rsidRPr="002740D6">
        <w:rPr>
          <w:rFonts w:eastAsia="MS Mincho"/>
          <w:i/>
        </w:rPr>
        <w:t>SIB2</w:t>
      </w:r>
      <w:r>
        <w:tab/>
      </w:r>
      <w:r>
        <w:fldChar w:fldCharType="begin" w:fldLock="1"/>
      </w:r>
      <w:r>
        <w:instrText xml:space="preserve"> PAGEREF _Toc37067456 \h </w:instrText>
      </w:r>
      <w:r>
        <w:fldChar w:fldCharType="separate"/>
      </w:r>
      <w:r>
        <w:t>41</w:t>
      </w:r>
      <w:r>
        <w:fldChar w:fldCharType="end"/>
      </w:r>
    </w:p>
    <w:p w14:paraId="29189703" w14:textId="77777777" w:rsidR="0053055E" w:rsidRDefault="0053055E" w:rsidP="0053055E">
      <w:pPr>
        <w:pStyle w:val="TOC5"/>
        <w:rPr>
          <w:rFonts w:asciiTheme="minorHAnsi" w:eastAsiaTheme="minorEastAsia" w:hAnsiTheme="minorHAnsi" w:cstheme="minorBidi"/>
          <w:sz w:val="22"/>
          <w:szCs w:val="22"/>
        </w:rPr>
      </w:pPr>
      <w:r>
        <w:t>5.2.2.4.4</w:t>
      </w:r>
      <w:r>
        <w:rPr>
          <w:rFonts w:asciiTheme="minorHAnsi" w:eastAsiaTheme="minorEastAsia" w:hAnsiTheme="minorHAnsi" w:cstheme="minorBidi"/>
          <w:sz w:val="22"/>
          <w:szCs w:val="22"/>
        </w:rPr>
        <w:tab/>
      </w:r>
      <w:r>
        <w:t xml:space="preserve">Actions upon reception of </w:t>
      </w:r>
      <w:r w:rsidRPr="002740D6">
        <w:rPr>
          <w:i/>
        </w:rPr>
        <w:t>SIB3</w:t>
      </w:r>
      <w:r>
        <w:tab/>
      </w:r>
      <w:r>
        <w:fldChar w:fldCharType="begin" w:fldLock="1"/>
      </w:r>
      <w:r>
        <w:instrText xml:space="preserve"> PAGEREF _Toc37067457 \h </w:instrText>
      </w:r>
      <w:r>
        <w:fldChar w:fldCharType="separate"/>
      </w:r>
      <w:r>
        <w:t>42</w:t>
      </w:r>
      <w:r>
        <w:fldChar w:fldCharType="end"/>
      </w:r>
    </w:p>
    <w:p w14:paraId="2F661ABE" w14:textId="77777777" w:rsidR="0053055E" w:rsidRDefault="0053055E" w:rsidP="0053055E">
      <w:pPr>
        <w:pStyle w:val="TOC5"/>
        <w:rPr>
          <w:rFonts w:asciiTheme="minorHAnsi" w:eastAsiaTheme="minorEastAsia" w:hAnsiTheme="minorHAnsi" w:cstheme="minorBidi"/>
          <w:sz w:val="22"/>
          <w:szCs w:val="22"/>
        </w:rPr>
      </w:pPr>
      <w:r>
        <w:t>5.2.2.4.5</w:t>
      </w:r>
      <w:r>
        <w:rPr>
          <w:rFonts w:asciiTheme="minorHAnsi" w:eastAsiaTheme="minorEastAsia" w:hAnsiTheme="minorHAnsi" w:cstheme="minorBidi"/>
          <w:sz w:val="22"/>
          <w:szCs w:val="22"/>
        </w:rPr>
        <w:tab/>
      </w:r>
      <w:r>
        <w:t xml:space="preserve">Actions upon reception of </w:t>
      </w:r>
      <w:r w:rsidRPr="002740D6">
        <w:rPr>
          <w:i/>
        </w:rPr>
        <w:t>SIB4</w:t>
      </w:r>
      <w:r>
        <w:tab/>
      </w:r>
      <w:r>
        <w:fldChar w:fldCharType="begin" w:fldLock="1"/>
      </w:r>
      <w:r>
        <w:instrText xml:space="preserve"> PAGEREF _Toc37067458 \h </w:instrText>
      </w:r>
      <w:r>
        <w:fldChar w:fldCharType="separate"/>
      </w:r>
      <w:r>
        <w:t>42</w:t>
      </w:r>
      <w:r>
        <w:fldChar w:fldCharType="end"/>
      </w:r>
    </w:p>
    <w:p w14:paraId="7B1CBDE4" w14:textId="77777777" w:rsidR="0053055E" w:rsidRDefault="0053055E" w:rsidP="0053055E">
      <w:pPr>
        <w:pStyle w:val="TOC5"/>
        <w:rPr>
          <w:rFonts w:asciiTheme="minorHAnsi" w:eastAsiaTheme="minorEastAsia" w:hAnsiTheme="minorHAnsi" w:cstheme="minorBidi"/>
          <w:sz w:val="22"/>
          <w:szCs w:val="22"/>
        </w:rPr>
      </w:pPr>
      <w:r>
        <w:t>5.2.2.4.6</w:t>
      </w:r>
      <w:r>
        <w:rPr>
          <w:rFonts w:asciiTheme="minorHAnsi" w:eastAsiaTheme="minorEastAsia" w:hAnsiTheme="minorHAnsi" w:cstheme="minorBidi"/>
          <w:sz w:val="22"/>
          <w:szCs w:val="22"/>
        </w:rPr>
        <w:tab/>
      </w:r>
      <w:r>
        <w:t xml:space="preserve">Actions upon reception of </w:t>
      </w:r>
      <w:r w:rsidRPr="002740D6">
        <w:rPr>
          <w:i/>
        </w:rPr>
        <w:t>SIB5</w:t>
      </w:r>
      <w:r>
        <w:tab/>
      </w:r>
      <w:r>
        <w:fldChar w:fldCharType="begin" w:fldLock="1"/>
      </w:r>
      <w:r>
        <w:instrText xml:space="preserve"> PAGEREF _Toc37067459 \h </w:instrText>
      </w:r>
      <w:r>
        <w:fldChar w:fldCharType="separate"/>
      </w:r>
      <w:r>
        <w:t>43</w:t>
      </w:r>
      <w:r>
        <w:fldChar w:fldCharType="end"/>
      </w:r>
    </w:p>
    <w:p w14:paraId="18ADCFFD" w14:textId="77777777" w:rsidR="0053055E" w:rsidRDefault="0053055E" w:rsidP="0053055E">
      <w:pPr>
        <w:pStyle w:val="TOC5"/>
        <w:rPr>
          <w:rFonts w:asciiTheme="minorHAnsi" w:eastAsiaTheme="minorEastAsia" w:hAnsiTheme="minorHAnsi" w:cstheme="minorBidi"/>
          <w:sz w:val="22"/>
          <w:szCs w:val="22"/>
        </w:rPr>
      </w:pPr>
      <w:r>
        <w:t>5.2.2.4.7</w:t>
      </w:r>
      <w:r>
        <w:rPr>
          <w:rFonts w:asciiTheme="minorHAnsi" w:eastAsiaTheme="minorEastAsia" w:hAnsiTheme="minorHAnsi" w:cstheme="minorBidi"/>
          <w:sz w:val="22"/>
          <w:szCs w:val="22"/>
        </w:rPr>
        <w:tab/>
      </w:r>
      <w:r>
        <w:t xml:space="preserve">Actions upon reception of </w:t>
      </w:r>
      <w:r w:rsidRPr="002740D6">
        <w:rPr>
          <w:i/>
        </w:rPr>
        <w:t>SIB6</w:t>
      </w:r>
      <w:r>
        <w:tab/>
      </w:r>
      <w:r>
        <w:fldChar w:fldCharType="begin" w:fldLock="1"/>
      </w:r>
      <w:r>
        <w:instrText xml:space="preserve"> PAGEREF _Toc37067460 \h </w:instrText>
      </w:r>
      <w:r>
        <w:fldChar w:fldCharType="separate"/>
      </w:r>
      <w:r>
        <w:t>43</w:t>
      </w:r>
      <w:r>
        <w:fldChar w:fldCharType="end"/>
      </w:r>
    </w:p>
    <w:p w14:paraId="5F10CFA3" w14:textId="77777777" w:rsidR="0053055E" w:rsidRDefault="0053055E" w:rsidP="0053055E">
      <w:pPr>
        <w:pStyle w:val="TOC5"/>
        <w:rPr>
          <w:rFonts w:asciiTheme="minorHAnsi" w:eastAsiaTheme="minorEastAsia" w:hAnsiTheme="minorHAnsi" w:cstheme="minorBidi"/>
          <w:sz w:val="22"/>
          <w:szCs w:val="22"/>
        </w:rPr>
      </w:pPr>
      <w:r>
        <w:t>5.2.2.4.8</w:t>
      </w:r>
      <w:r>
        <w:rPr>
          <w:rFonts w:asciiTheme="minorHAnsi" w:eastAsiaTheme="minorEastAsia" w:hAnsiTheme="minorHAnsi" w:cstheme="minorBidi"/>
          <w:sz w:val="22"/>
          <w:szCs w:val="22"/>
        </w:rPr>
        <w:tab/>
      </w:r>
      <w:r>
        <w:t xml:space="preserve">Actions upon reception of </w:t>
      </w:r>
      <w:r w:rsidRPr="002740D6">
        <w:rPr>
          <w:i/>
        </w:rPr>
        <w:t>SIB7</w:t>
      </w:r>
      <w:r>
        <w:tab/>
      </w:r>
      <w:r>
        <w:fldChar w:fldCharType="begin" w:fldLock="1"/>
      </w:r>
      <w:r>
        <w:instrText xml:space="preserve"> PAGEREF _Toc37067461 \h </w:instrText>
      </w:r>
      <w:r>
        <w:fldChar w:fldCharType="separate"/>
      </w:r>
      <w:r>
        <w:t>43</w:t>
      </w:r>
      <w:r>
        <w:fldChar w:fldCharType="end"/>
      </w:r>
    </w:p>
    <w:p w14:paraId="22FA78EF" w14:textId="77777777" w:rsidR="0053055E" w:rsidRDefault="0053055E" w:rsidP="0053055E">
      <w:pPr>
        <w:pStyle w:val="TOC5"/>
        <w:rPr>
          <w:rFonts w:asciiTheme="minorHAnsi" w:eastAsiaTheme="minorEastAsia" w:hAnsiTheme="minorHAnsi" w:cstheme="minorBidi"/>
          <w:sz w:val="22"/>
          <w:szCs w:val="22"/>
        </w:rPr>
      </w:pPr>
      <w:r>
        <w:t>5.2.2.4.9</w:t>
      </w:r>
      <w:r>
        <w:rPr>
          <w:rFonts w:asciiTheme="minorHAnsi" w:eastAsiaTheme="minorEastAsia" w:hAnsiTheme="minorHAnsi" w:cstheme="minorBidi"/>
          <w:sz w:val="22"/>
          <w:szCs w:val="22"/>
        </w:rPr>
        <w:tab/>
      </w:r>
      <w:r>
        <w:t xml:space="preserve">Actions upon reception of </w:t>
      </w:r>
      <w:r w:rsidRPr="002740D6">
        <w:rPr>
          <w:i/>
        </w:rPr>
        <w:t>SIB8</w:t>
      </w:r>
      <w:r>
        <w:tab/>
      </w:r>
      <w:r>
        <w:fldChar w:fldCharType="begin" w:fldLock="1"/>
      </w:r>
      <w:r>
        <w:instrText xml:space="preserve"> PAGEREF _Toc37067462 \h </w:instrText>
      </w:r>
      <w:r>
        <w:fldChar w:fldCharType="separate"/>
      </w:r>
      <w:r>
        <w:t>44</w:t>
      </w:r>
      <w:r>
        <w:fldChar w:fldCharType="end"/>
      </w:r>
    </w:p>
    <w:p w14:paraId="7DFE1EB2" w14:textId="77777777" w:rsidR="0053055E" w:rsidRDefault="0053055E" w:rsidP="0053055E">
      <w:pPr>
        <w:pStyle w:val="TOC5"/>
        <w:rPr>
          <w:rFonts w:asciiTheme="minorHAnsi" w:eastAsiaTheme="minorEastAsia" w:hAnsiTheme="minorHAnsi" w:cstheme="minorBidi"/>
          <w:sz w:val="22"/>
          <w:szCs w:val="22"/>
        </w:rPr>
      </w:pPr>
      <w:r>
        <w:t>5.2.2.4.10</w:t>
      </w:r>
      <w:r>
        <w:rPr>
          <w:rFonts w:asciiTheme="minorHAnsi" w:eastAsiaTheme="minorEastAsia" w:hAnsiTheme="minorHAnsi" w:cstheme="minorBidi"/>
          <w:sz w:val="22"/>
          <w:szCs w:val="22"/>
        </w:rPr>
        <w:tab/>
      </w:r>
      <w:r>
        <w:t xml:space="preserve">Actions upon reception of </w:t>
      </w:r>
      <w:r w:rsidRPr="002740D6">
        <w:rPr>
          <w:i/>
        </w:rPr>
        <w:t>SIB9</w:t>
      </w:r>
      <w:r>
        <w:tab/>
      </w:r>
      <w:r>
        <w:fldChar w:fldCharType="begin" w:fldLock="1"/>
      </w:r>
      <w:r>
        <w:instrText xml:space="preserve"> PAGEREF _Toc37067463 \h </w:instrText>
      </w:r>
      <w:r>
        <w:fldChar w:fldCharType="separate"/>
      </w:r>
      <w:r>
        <w:t>44</w:t>
      </w:r>
      <w:r>
        <w:fldChar w:fldCharType="end"/>
      </w:r>
    </w:p>
    <w:p w14:paraId="18EC8382" w14:textId="77777777" w:rsidR="0053055E" w:rsidRDefault="0053055E" w:rsidP="0053055E">
      <w:pPr>
        <w:pStyle w:val="TOC5"/>
        <w:rPr>
          <w:rFonts w:asciiTheme="minorHAnsi" w:eastAsiaTheme="minorEastAsia" w:hAnsiTheme="minorHAnsi" w:cstheme="minorBidi"/>
          <w:sz w:val="22"/>
          <w:szCs w:val="22"/>
        </w:rPr>
      </w:pPr>
      <w:r>
        <w:t>5.2.2.4.11</w:t>
      </w:r>
      <w:r>
        <w:rPr>
          <w:rFonts w:asciiTheme="minorHAnsi" w:eastAsiaTheme="minorEastAsia" w:hAnsiTheme="minorHAnsi" w:cstheme="minorBidi"/>
          <w:sz w:val="22"/>
          <w:szCs w:val="22"/>
        </w:rPr>
        <w:tab/>
      </w:r>
      <w:r>
        <w:t xml:space="preserve">Actions upon reception of </w:t>
      </w:r>
      <w:r w:rsidRPr="002740D6">
        <w:rPr>
          <w:i/>
        </w:rPr>
        <w:t>SIB10</w:t>
      </w:r>
      <w:r>
        <w:tab/>
      </w:r>
      <w:r>
        <w:fldChar w:fldCharType="begin" w:fldLock="1"/>
      </w:r>
      <w:r>
        <w:instrText xml:space="preserve"> PAGEREF _Toc37067464 \h </w:instrText>
      </w:r>
      <w:r>
        <w:fldChar w:fldCharType="separate"/>
      </w:r>
      <w:r>
        <w:t>45</w:t>
      </w:r>
      <w:r>
        <w:fldChar w:fldCharType="end"/>
      </w:r>
    </w:p>
    <w:p w14:paraId="447DDAFB" w14:textId="77777777" w:rsidR="0053055E" w:rsidRDefault="0053055E" w:rsidP="0053055E">
      <w:pPr>
        <w:pStyle w:val="TOC5"/>
        <w:rPr>
          <w:rFonts w:asciiTheme="minorHAnsi" w:eastAsiaTheme="minorEastAsia" w:hAnsiTheme="minorHAnsi" w:cstheme="minorBidi"/>
          <w:sz w:val="22"/>
          <w:szCs w:val="22"/>
        </w:rPr>
      </w:pPr>
      <w:r>
        <w:t>5.2.2.4.12</w:t>
      </w:r>
      <w:r>
        <w:rPr>
          <w:rFonts w:asciiTheme="minorHAnsi" w:eastAsiaTheme="minorEastAsia" w:hAnsiTheme="minorHAnsi" w:cstheme="minorBidi"/>
          <w:sz w:val="22"/>
          <w:szCs w:val="22"/>
        </w:rPr>
        <w:tab/>
      </w:r>
      <w:r>
        <w:t xml:space="preserve">Actions upon reception of </w:t>
      </w:r>
      <w:r w:rsidRPr="002740D6">
        <w:rPr>
          <w:i/>
        </w:rPr>
        <w:t>SIB11</w:t>
      </w:r>
      <w:r>
        <w:tab/>
      </w:r>
      <w:r>
        <w:fldChar w:fldCharType="begin" w:fldLock="1"/>
      </w:r>
      <w:r>
        <w:instrText xml:space="preserve"> PAGEREF _Toc37067465 \h </w:instrText>
      </w:r>
      <w:r>
        <w:fldChar w:fldCharType="separate"/>
      </w:r>
      <w:r>
        <w:t>45</w:t>
      </w:r>
      <w:r>
        <w:fldChar w:fldCharType="end"/>
      </w:r>
    </w:p>
    <w:p w14:paraId="2B46B756" w14:textId="77777777" w:rsidR="0053055E" w:rsidRDefault="0053055E" w:rsidP="0053055E">
      <w:pPr>
        <w:pStyle w:val="TOC5"/>
        <w:rPr>
          <w:rFonts w:asciiTheme="minorHAnsi" w:eastAsiaTheme="minorEastAsia" w:hAnsiTheme="minorHAnsi" w:cstheme="minorBidi"/>
          <w:sz w:val="22"/>
          <w:szCs w:val="22"/>
        </w:rPr>
      </w:pPr>
      <w:r>
        <w:t>5.2.2.4.13</w:t>
      </w:r>
      <w:r>
        <w:rPr>
          <w:rFonts w:asciiTheme="minorHAnsi" w:eastAsiaTheme="minorEastAsia" w:hAnsiTheme="minorHAnsi" w:cstheme="minorBidi"/>
          <w:sz w:val="22"/>
          <w:szCs w:val="22"/>
        </w:rPr>
        <w:tab/>
      </w:r>
      <w:r>
        <w:t xml:space="preserve">Actions upon reception of </w:t>
      </w:r>
      <w:r w:rsidRPr="002740D6">
        <w:rPr>
          <w:i/>
        </w:rPr>
        <w:t>SIB12</w:t>
      </w:r>
      <w:r>
        <w:tab/>
      </w:r>
      <w:r>
        <w:fldChar w:fldCharType="begin" w:fldLock="1"/>
      </w:r>
      <w:r>
        <w:instrText xml:space="preserve"> PAGEREF _Toc37067466 \h </w:instrText>
      </w:r>
      <w:r>
        <w:fldChar w:fldCharType="separate"/>
      </w:r>
      <w:r>
        <w:t>45</w:t>
      </w:r>
      <w:r>
        <w:fldChar w:fldCharType="end"/>
      </w:r>
    </w:p>
    <w:p w14:paraId="52F42426" w14:textId="77777777" w:rsidR="0053055E" w:rsidRDefault="0053055E" w:rsidP="0053055E">
      <w:pPr>
        <w:pStyle w:val="TOC5"/>
        <w:rPr>
          <w:rFonts w:asciiTheme="minorHAnsi" w:eastAsiaTheme="minorEastAsia" w:hAnsiTheme="minorHAnsi" w:cstheme="minorBidi"/>
          <w:sz w:val="22"/>
          <w:szCs w:val="22"/>
        </w:rPr>
      </w:pPr>
      <w:r>
        <w:t>5.2.2.4.14</w:t>
      </w:r>
      <w:r>
        <w:rPr>
          <w:rFonts w:asciiTheme="minorHAnsi" w:eastAsiaTheme="minorEastAsia" w:hAnsiTheme="minorHAnsi" w:cstheme="minorBidi"/>
          <w:sz w:val="22"/>
          <w:szCs w:val="22"/>
        </w:rPr>
        <w:tab/>
      </w:r>
      <w:r>
        <w:t xml:space="preserve">Actions upon reception of </w:t>
      </w:r>
      <w:r w:rsidRPr="002740D6">
        <w:rPr>
          <w:i/>
        </w:rPr>
        <w:t>SIB13</w:t>
      </w:r>
      <w:r>
        <w:tab/>
      </w:r>
      <w:r>
        <w:fldChar w:fldCharType="begin" w:fldLock="1"/>
      </w:r>
      <w:r>
        <w:instrText xml:space="preserve"> PAGEREF _Toc37067467 \h </w:instrText>
      </w:r>
      <w:r>
        <w:fldChar w:fldCharType="separate"/>
      </w:r>
      <w:r>
        <w:t>45</w:t>
      </w:r>
      <w:r>
        <w:fldChar w:fldCharType="end"/>
      </w:r>
    </w:p>
    <w:p w14:paraId="7B1BB1B3" w14:textId="77777777" w:rsidR="0053055E" w:rsidRDefault="0053055E" w:rsidP="0053055E">
      <w:pPr>
        <w:pStyle w:val="TOC5"/>
        <w:rPr>
          <w:rFonts w:asciiTheme="minorHAnsi" w:eastAsiaTheme="minorEastAsia" w:hAnsiTheme="minorHAnsi" w:cstheme="minorBidi"/>
          <w:sz w:val="22"/>
          <w:szCs w:val="22"/>
        </w:rPr>
      </w:pPr>
      <w:r>
        <w:t>5.2.2.4.15</w:t>
      </w:r>
      <w:r>
        <w:rPr>
          <w:rFonts w:asciiTheme="minorHAnsi" w:eastAsiaTheme="minorEastAsia" w:hAnsiTheme="minorHAnsi" w:cstheme="minorBidi"/>
          <w:sz w:val="22"/>
          <w:szCs w:val="22"/>
        </w:rPr>
        <w:tab/>
      </w:r>
      <w:r>
        <w:t xml:space="preserve">Actions upon reception of </w:t>
      </w:r>
      <w:r w:rsidRPr="002740D6">
        <w:rPr>
          <w:i/>
        </w:rPr>
        <w:t>SIB14</w:t>
      </w:r>
      <w:r>
        <w:tab/>
      </w:r>
      <w:r>
        <w:fldChar w:fldCharType="begin" w:fldLock="1"/>
      </w:r>
      <w:r>
        <w:instrText xml:space="preserve"> PAGEREF _Toc37067468 \h </w:instrText>
      </w:r>
      <w:r>
        <w:fldChar w:fldCharType="separate"/>
      </w:r>
      <w:r>
        <w:t>45</w:t>
      </w:r>
      <w:r>
        <w:fldChar w:fldCharType="end"/>
      </w:r>
    </w:p>
    <w:p w14:paraId="707D0F71" w14:textId="77777777" w:rsidR="0053055E" w:rsidRDefault="0053055E" w:rsidP="0053055E">
      <w:pPr>
        <w:pStyle w:val="TOC5"/>
        <w:rPr>
          <w:rFonts w:asciiTheme="minorHAnsi" w:eastAsiaTheme="minorEastAsia" w:hAnsiTheme="minorHAnsi" w:cstheme="minorBidi"/>
          <w:sz w:val="22"/>
          <w:szCs w:val="22"/>
        </w:rPr>
      </w:pPr>
      <w:r>
        <w:t>5.2.2.4.16</w:t>
      </w:r>
      <w:r>
        <w:rPr>
          <w:rFonts w:asciiTheme="minorHAnsi" w:eastAsiaTheme="minorEastAsia" w:hAnsiTheme="minorHAnsi" w:cstheme="minorBidi"/>
          <w:sz w:val="22"/>
          <w:szCs w:val="22"/>
        </w:rPr>
        <w:tab/>
      </w:r>
      <w:r>
        <w:t xml:space="preserve">Actions upon reception of </w:t>
      </w:r>
      <w:r w:rsidRPr="002740D6">
        <w:rPr>
          <w:i/>
        </w:rPr>
        <w:t>SIBpos</w:t>
      </w:r>
      <w:r>
        <w:tab/>
      </w:r>
      <w:r>
        <w:fldChar w:fldCharType="begin" w:fldLock="1"/>
      </w:r>
      <w:r>
        <w:instrText xml:space="preserve"> PAGEREF _Toc37067469 \h </w:instrText>
      </w:r>
      <w:r>
        <w:fldChar w:fldCharType="separate"/>
      </w:r>
      <w:r>
        <w:t>45</w:t>
      </w:r>
      <w:r>
        <w:fldChar w:fldCharType="end"/>
      </w:r>
    </w:p>
    <w:p w14:paraId="08C66627"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5.2.2.5</w:t>
      </w:r>
      <w:r>
        <w:rPr>
          <w:rFonts w:asciiTheme="minorHAnsi" w:eastAsiaTheme="minorEastAsia" w:hAnsiTheme="minorHAnsi" w:cstheme="minorBidi"/>
          <w:sz w:val="22"/>
          <w:szCs w:val="22"/>
        </w:rPr>
        <w:tab/>
      </w:r>
      <w:r w:rsidRPr="002740D6">
        <w:rPr>
          <w:rFonts w:eastAsia="MS Mincho"/>
        </w:rPr>
        <w:t>Essential system information missing</w:t>
      </w:r>
      <w:r>
        <w:tab/>
      </w:r>
      <w:r>
        <w:fldChar w:fldCharType="begin" w:fldLock="1"/>
      </w:r>
      <w:r>
        <w:instrText xml:space="preserve"> PAGEREF _Toc37067470 \h </w:instrText>
      </w:r>
      <w:r>
        <w:fldChar w:fldCharType="separate"/>
      </w:r>
      <w:r>
        <w:t>45</w:t>
      </w:r>
      <w:r>
        <w:fldChar w:fldCharType="end"/>
      </w:r>
    </w:p>
    <w:p w14:paraId="3E49A2A3" w14:textId="77777777" w:rsidR="0053055E" w:rsidRDefault="0053055E" w:rsidP="0053055E">
      <w:pPr>
        <w:pStyle w:val="TOC2"/>
        <w:rPr>
          <w:rFonts w:asciiTheme="minorHAnsi" w:eastAsiaTheme="minorEastAsia" w:hAnsiTheme="minorHAnsi" w:cstheme="minorBidi"/>
          <w:sz w:val="22"/>
          <w:szCs w:val="22"/>
        </w:rPr>
      </w:pPr>
      <w:r w:rsidRPr="002740D6">
        <w:rPr>
          <w:rFonts w:eastAsia="MS Mincho"/>
        </w:rPr>
        <w:t>5.3</w:t>
      </w:r>
      <w:r>
        <w:rPr>
          <w:rFonts w:asciiTheme="minorHAnsi" w:eastAsiaTheme="minorEastAsia" w:hAnsiTheme="minorHAnsi" w:cstheme="minorBidi"/>
          <w:sz w:val="22"/>
          <w:szCs w:val="22"/>
        </w:rPr>
        <w:tab/>
      </w:r>
      <w:r w:rsidRPr="002740D6">
        <w:rPr>
          <w:rFonts w:eastAsia="MS Mincho"/>
        </w:rPr>
        <w:t>Connection control</w:t>
      </w:r>
      <w:r>
        <w:tab/>
      </w:r>
      <w:r>
        <w:fldChar w:fldCharType="begin" w:fldLock="1"/>
      </w:r>
      <w:r>
        <w:instrText xml:space="preserve"> PAGEREF _Toc37067471 \h </w:instrText>
      </w:r>
      <w:r>
        <w:fldChar w:fldCharType="separate"/>
      </w:r>
      <w:r>
        <w:t>46</w:t>
      </w:r>
      <w:r>
        <w:fldChar w:fldCharType="end"/>
      </w:r>
    </w:p>
    <w:p w14:paraId="29F11119" w14:textId="77777777" w:rsidR="0053055E" w:rsidRDefault="0053055E" w:rsidP="0053055E">
      <w:pPr>
        <w:pStyle w:val="TOC3"/>
        <w:rPr>
          <w:rFonts w:asciiTheme="minorHAnsi" w:eastAsiaTheme="minorEastAsia" w:hAnsiTheme="minorHAnsi" w:cstheme="minorBidi"/>
          <w:sz w:val="22"/>
          <w:szCs w:val="22"/>
        </w:rPr>
      </w:pPr>
      <w:r w:rsidRPr="002740D6">
        <w:rPr>
          <w:rFonts w:eastAsia="MS Mincho"/>
        </w:rPr>
        <w:t>5.3.1</w:t>
      </w:r>
      <w:r>
        <w:rPr>
          <w:rFonts w:asciiTheme="minorHAnsi" w:eastAsiaTheme="minorEastAsia" w:hAnsiTheme="minorHAnsi" w:cstheme="minorBidi"/>
          <w:sz w:val="22"/>
          <w:szCs w:val="22"/>
        </w:rPr>
        <w:tab/>
      </w:r>
      <w:r w:rsidRPr="002740D6">
        <w:rPr>
          <w:rFonts w:eastAsia="MS Mincho"/>
        </w:rPr>
        <w:t>Introduction</w:t>
      </w:r>
      <w:r>
        <w:tab/>
      </w:r>
      <w:r>
        <w:fldChar w:fldCharType="begin" w:fldLock="1"/>
      </w:r>
      <w:r>
        <w:instrText xml:space="preserve"> PAGEREF _Toc37067472 \h </w:instrText>
      </w:r>
      <w:r>
        <w:fldChar w:fldCharType="separate"/>
      </w:r>
      <w:r>
        <w:t>46</w:t>
      </w:r>
      <w:r>
        <w:fldChar w:fldCharType="end"/>
      </w:r>
    </w:p>
    <w:p w14:paraId="2029A34E" w14:textId="77777777" w:rsidR="0053055E" w:rsidRDefault="0053055E" w:rsidP="0053055E">
      <w:pPr>
        <w:pStyle w:val="TOC4"/>
        <w:rPr>
          <w:rFonts w:asciiTheme="minorHAnsi" w:eastAsiaTheme="minorEastAsia" w:hAnsiTheme="minorHAnsi" w:cstheme="minorBidi"/>
          <w:sz w:val="22"/>
          <w:szCs w:val="22"/>
        </w:rPr>
      </w:pPr>
      <w:r>
        <w:t>5.3.1.1</w:t>
      </w:r>
      <w:r>
        <w:rPr>
          <w:rFonts w:asciiTheme="minorHAnsi" w:eastAsiaTheme="minorEastAsia" w:hAnsiTheme="minorHAnsi" w:cstheme="minorBidi"/>
          <w:sz w:val="22"/>
          <w:szCs w:val="22"/>
        </w:rPr>
        <w:tab/>
      </w:r>
      <w:r>
        <w:t>RRC connection control</w:t>
      </w:r>
      <w:r>
        <w:tab/>
      </w:r>
      <w:r>
        <w:fldChar w:fldCharType="begin" w:fldLock="1"/>
      </w:r>
      <w:r>
        <w:instrText xml:space="preserve"> PAGEREF _Toc37067473 \h </w:instrText>
      </w:r>
      <w:r>
        <w:fldChar w:fldCharType="separate"/>
      </w:r>
      <w:r>
        <w:t>46</w:t>
      </w:r>
      <w:r>
        <w:fldChar w:fldCharType="end"/>
      </w:r>
    </w:p>
    <w:p w14:paraId="786ABC27" w14:textId="77777777" w:rsidR="0053055E" w:rsidRDefault="0053055E" w:rsidP="0053055E">
      <w:pPr>
        <w:pStyle w:val="TOC4"/>
        <w:rPr>
          <w:rFonts w:asciiTheme="minorHAnsi" w:eastAsiaTheme="minorEastAsia" w:hAnsiTheme="minorHAnsi" w:cstheme="minorBidi"/>
          <w:sz w:val="22"/>
          <w:szCs w:val="22"/>
        </w:rPr>
      </w:pPr>
      <w:r>
        <w:lastRenderedPageBreak/>
        <w:t>5.3.1.2</w:t>
      </w:r>
      <w:r>
        <w:rPr>
          <w:rFonts w:asciiTheme="minorHAnsi" w:eastAsiaTheme="minorEastAsia" w:hAnsiTheme="minorHAnsi" w:cstheme="minorBidi"/>
          <w:sz w:val="22"/>
          <w:szCs w:val="22"/>
        </w:rPr>
        <w:tab/>
      </w:r>
      <w:r>
        <w:t>AS Security</w:t>
      </w:r>
      <w:r>
        <w:tab/>
      </w:r>
      <w:r>
        <w:fldChar w:fldCharType="begin" w:fldLock="1"/>
      </w:r>
      <w:r>
        <w:instrText xml:space="preserve"> PAGEREF _Toc37067474 \h </w:instrText>
      </w:r>
      <w:r>
        <w:fldChar w:fldCharType="separate"/>
      </w:r>
      <w:r>
        <w:t>47</w:t>
      </w:r>
      <w:r>
        <w:fldChar w:fldCharType="end"/>
      </w:r>
    </w:p>
    <w:p w14:paraId="31C115AF" w14:textId="77777777" w:rsidR="0053055E" w:rsidRDefault="0053055E" w:rsidP="0053055E">
      <w:pPr>
        <w:pStyle w:val="TOC3"/>
        <w:rPr>
          <w:rFonts w:asciiTheme="minorHAnsi" w:eastAsiaTheme="minorEastAsia" w:hAnsiTheme="minorHAnsi" w:cstheme="minorBidi"/>
          <w:sz w:val="22"/>
          <w:szCs w:val="22"/>
        </w:rPr>
      </w:pPr>
      <w:r w:rsidRPr="002740D6">
        <w:rPr>
          <w:rFonts w:eastAsia="MS Mincho"/>
        </w:rPr>
        <w:t>5.3.2</w:t>
      </w:r>
      <w:r>
        <w:rPr>
          <w:rFonts w:asciiTheme="minorHAnsi" w:eastAsiaTheme="minorEastAsia" w:hAnsiTheme="minorHAnsi" w:cstheme="minorBidi"/>
          <w:sz w:val="22"/>
          <w:szCs w:val="22"/>
        </w:rPr>
        <w:tab/>
      </w:r>
      <w:r w:rsidRPr="002740D6">
        <w:rPr>
          <w:rFonts w:eastAsia="MS Mincho"/>
        </w:rPr>
        <w:t>Paging</w:t>
      </w:r>
      <w:r>
        <w:tab/>
      </w:r>
      <w:r>
        <w:fldChar w:fldCharType="begin" w:fldLock="1"/>
      </w:r>
      <w:r>
        <w:instrText xml:space="preserve"> PAGEREF _Toc37067475 \h </w:instrText>
      </w:r>
      <w:r>
        <w:fldChar w:fldCharType="separate"/>
      </w:r>
      <w:r>
        <w:t>48</w:t>
      </w:r>
      <w:r>
        <w:fldChar w:fldCharType="end"/>
      </w:r>
    </w:p>
    <w:p w14:paraId="5769BB9B" w14:textId="77777777" w:rsidR="0053055E" w:rsidRDefault="0053055E" w:rsidP="0053055E">
      <w:pPr>
        <w:pStyle w:val="TOC4"/>
        <w:rPr>
          <w:rFonts w:asciiTheme="minorHAnsi" w:eastAsiaTheme="minorEastAsia" w:hAnsiTheme="minorHAnsi" w:cstheme="minorBidi"/>
          <w:sz w:val="22"/>
          <w:szCs w:val="22"/>
        </w:rPr>
      </w:pPr>
      <w:r>
        <w:t>5.3.2.1</w:t>
      </w:r>
      <w:r>
        <w:rPr>
          <w:rFonts w:asciiTheme="minorHAnsi" w:eastAsiaTheme="minorEastAsia" w:hAnsiTheme="minorHAnsi" w:cstheme="minorBidi"/>
          <w:sz w:val="22"/>
          <w:szCs w:val="22"/>
        </w:rPr>
        <w:tab/>
      </w:r>
      <w:r>
        <w:t>General</w:t>
      </w:r>
      <w:r>
        <w:tab/>
      </w:r>
      <w:r>
        <w:fldChar w:fldCharType="begin" w:fldLock="1"/>
      </w:r>
      <w:r>
        <w:instrText xml:space="preserve"> PAGEREF _Toc37067476 \h </w:instrText>
      </w:r>
      <w:r>
        <w:fldChar w:fldCharType="separate"/>
      </w:r>
      <w:r>
        <w:t>48</w:t>
      </w:r>
      <w:r>
        <w:fldChar w:fldCharType="end"/>
      </w:r>
    </w:p>
    <w:p w14:paraId="0E4F0BC5" w14:textId="77777777" w:rsidR="0053055E" w:rsidRDefault="0053055E" w:rsidP="0053055E">
      <w:pPr>
        <w:pStyle w:val="TOC4"/>
        <w:rPr>
          <w:rFonts w:asciiTheme="minorHAnsi" w:eastAsiaTheme="minorEastAsia" w:hAnsiTheme="minorHAnsi" w:cstheme="minorBidi"/>
          <w:sz w:val="22"/>
          <w:szCs w:val="22"/>
        </w:rPr>
      </w:pPr>
      <w:r>
        <w:t>5.3.2.2</w:t>
      </w:r>
      <w:r>
        <w:rPr>
          <w:rFonts w:asciiTheme="minorHAnsi" w:eastAsiaTheme="minorEastAsia" w:hAnsiTheme="minorHAnsi" w:cstheme="minorBidi"/>
          <w:sz w:val="22"/>
          <w:szCs w:val="22"/>
        </w:rPr>
        <w:tab/>
      </w:r>
      <w:r>
        <w:t>Initiation</w:t>
      </w:r>
      <w:r>
        <w:tab/>
      </w:r>
      <w:r>
        <w:fldChar w:fldCharType="begin" w:fldLock="1"/>
      </w:r>
      <w:r>
        <w:instrText xml:space="preserve"> PAGEREF _Toc37067477 \h </w:instrText>
      </w:r>
      <w:r>
        <w:fldChar w:fldCharType="separate"/>
      </w:r>
      <w:r>
        <w:t>48</w:t>
      </w:r>
      <w:r>
        <w:fldChar w:fldCharType="end"/>
      </w:r>
    </w:p>
    <w:p w14:paraId="09832B9C" w14:textId="77777777" w:rsidR="0053055E" w:rsidRDefault="0053055E" w:rsidP="0053055E">
      <w:pPr>
        <w:pStyle w:val="TOC4"/>
        <w:rPr>
          <w:rFonts w:asciiTheme="minorHAnsi" w:eastAsiaTheme="minorEastAsia" w:hAnsiTheme="minorHAnsi" w:cstheme="minorBidi"/>
          <w:sz w:val="22"/>
          <w:szCs w:val="22"/>
        </w:rPr>
      </w:pPr>
      <w:r>
        <w:t>5.3.2.3</w:t>
      </w:r>
      <w:r>
        <w:rPr>
          <w:rFonts w:asciiTheme="minorHAnsi" w:eastAsiaTheme="minorEastAsia" w:hAnsiTheme="minorHAnsi" w:cstheme="minorBidi"/>
          <w:sz w:val="22"/>
          <w:szCs w:val="22"/>
        </w:rPr>
        <w:tab/>
      </w:r>
      <w:r>
        <w:t xml:space="preserve">Reception of the </w:t>
      </w:r>
      <w:r w:rsidRPr="002740D6">
        <w:rPr>
          <w:i/>
        </w:rPr>
        <w:t>Paging</w:t>
      </w:r>
      <w:r>
        <w:t xml:space="preserve"> </w:t>
      </w:r>
      <w:r w:rsidRPr="002740D6">
        <w:rPr>
          <w:i/>
        </w:rPr>
        <w:t>message</w:t>
      </w:r>
      <w:r>
        <w:t xml:space="preserve"> by the UE</w:t>
      </w:r>
      <w:r>
        <w:tab/>
      </w:r>
      <w:r>
        <w:fldChar w:fldCharType="begin" w:fldLock="1"/>
      </w:r>
      <w:r>
        <w:instrText xml:space="preserve"> PAGEREF _Toc37067478 \h </w:instrText>
      </w:r>
      <w:r>
        <w:fldChar w:fldCharType="separate"/>
      </w:r>
      <w:r>
        <w:t>48</w:t>
      </w:r>
      <w:r>
        <w:fldChar w:fldCharType="end"/>
      </w:r>
    </w:p>
    <w:p w14:paraId="082CA524" w14:textId="77777777" w:rsidR="0053055E" w:rsidRDefault="0053055E" w:rsidP="0053055E">
      <w:pPr>
        <w:pStyle w:val="TOC3"/>
        <w:rPr>
          <w:rFonts w:asciiTheme="minorHAnsi" w:eastAsiaTheme="minorEastAsia" w:hAnsiTheme="minorHAnsi" w:cstheme="minorBidi"/>
          <w:sz w:val="22"/>
          <w:szCs w:val="22"/>
        </w:rPr>
      </w:pPr>
      <w:r w:rsidRPr="002740D6">
        <w:rPr>
          <w:rFonts w:eastAsia="MS Mincho"/>
        </w:rPr>
        <w:t>5.3.3</w:t>
      </w:r>
      <w:r>
        <w:rPr>
          <w:rFonts w:asciiTheme="minorHAnsi" w:eastAsiaTheme="minorEastAsia" w:hAnsiTheme="minorHAnsi" w:cstheme="minorBidi"/>
          <w:sz w:val="22"/>
          <w:szCs w:val="22"/>
        </w:rPr>
        <w:tab/>
      </w:r>
      <w:r w:rsidRPr="002740D6">
        <w:rPr>
          <w:rFonts w:eastAsia="MS Mincho"/>
        </w:rPr>
        <w:t>RRC connection establishment</w:t>
      </w:r>
      <w:r>
        <w:tab/>
      </w:r>
      <w:r>
        <w:fldChar w:fldCharType="begin" w:fldLock="1"/>
      </w:r>
      <w:r>
        <w:instrText xml:space="preserve"> PAGEREF _Toc37067479 \h </w:instrText>
      </w:r>
      <w:r>
        <w:fldChar w:fldCharType="separate"/>
      </w:r>
      <w:r>
        <w:t>49</w:t>
      </w:r>
      <w:r>
        <w:fldChar w:fldCharType="end"/>
      </w:r>
    </w:p>
    <w:p w14:paraId="33C802A9" w14:textId="77777777" w:rsidR="0053055E" w:rsidRDefault="0053055E" w:rsidP="0053055E">
      <w:pPr>
        <w:pStyle w:val="TOC4"/>
        <w:rPr>
          <w:rFonts w:asciiTheme="minorHAnsi" w:eastAsiaTheme="minorEastAsia" w:hAnsiTheme="minorHAnsi" w:cstheme="minorBidi"/>
          <w:sz w:val="22"/>
          <w:szCs w:val="22"/>
        </w:rPr>
      </w:pPr>
      <w:r>
        <w:t>5.3.3.1</w:t>
      </w:r>
      <w:r>
        <w:rPr>
          <w:rFonts w:asciiTheme="minorHAnsi" w:eastAsiaTheme="minorEastAsia" w:hAnsiTheme="minorHAnsi" w:cstheme="minorBidi"/>
          <w:sz w:val="22"/>
          <w:szCs w:val="22"/>
        </w:rPr>
        <w:tab/>
      </w:r>
      <w:r>
        <w:t>General</w:t>
      </w:r>
      <w:r>
        <w:tab/>
      </w:r>
      <w:r>
        <w:fldChar w:fldCharType="begin" w:fldLock="1"/>
      </w:r>
      <w:r>
        <w:instrText xml:space="preserve"> PAGEREF _Toc37067480 \h </w:instrText>
      </w:r>
      <w:r>
        <w:fldChar w:fldCharType="separate"/>
      </w:r>
      <w:r>
        <w:t>49</w:t>
      </w:r>
      <w:r>
        <w:fldChar w:fldCharType="end"/>
      </w:r>
    </w:p>
    <w:p w14:paraId="1B1AEA29" w14:textId="77777777" w:rsidR="0053055E" w:rsidRDefault="0053055E" w:rsidP="0053055E">
      <w:pPr>
        <w:pStyle w:val="TOC4"/>
        <w:rPr>
          <w:rFonts w:asciiTheme="minorHAnsi" w:eastAsiaTheme="minorEastAsia" w:hAnsiTheme="minorHAnsi" w:cstheme="minorBidi"/>
          <w:sz w:val="22"/>
          <w:szCs w:val="22"/>
        </w:rPr>
      </w:pPr>
      <w:r>
        <w:t>5.3.3.1a</w:t>
      </w:r>
      <w:r>
        <w:rPr>
          <w:rFonts w:asciiTheme="minorHAnsi" w:eastAsiaTheme="minorEastAsia" w:hAnsiTheme="minorHAnsi" w:cstheme="minorBidi"/>
          <w:sz w:val="22"/>
          <w:szCs w:val="22"/>
        </w:rPr>
        <w:tab/>
      </w:r>
      <w:r>
        <w:t>Conditions for establishing RRC Connection for NR sidelink communication</w:t>
      </w:r>
      <w:r>
        <w:tab/>
      </w:r>
      <w:r>
        <w:fldChar w:fldCharType="begin" w:fldLock="1"/>
      </w:r>
      <w:r>
        <w:instrText xml:space="preserve"> PAGEREF _Toc37067481 \h </w:instrText>
      </w:r>
      <w:r>
        <w:fldChar w:fldCharType="separate"/>
      </w:r>
      <w:r>
        <w:t>49</w:t>
      </w:r>
      <w:r>
        <w:fldChar w:fldCharType="end"/>
      </w:r>
    </w:p>
    <w:p w14:paraId="7295D56C" w14:textId="77777777" w:rsidR="0053055E" w:rsidRDefault="0053055E" w:rsidP="0053055E">
      <w:pPr>
        <w:pStyle w:val="TOC4"/>
        <w:rPr>
          <w:rFonts w:asciiTheme="minorHAnsi" w:eastAsiaTheme="minorEastAsia" w:hAnsiTheme="minorHAnsi" w:cstheme="minorBidi"/>
          <w:sz w:val="22"/>
          <w:szCs w:val="22"/>
        </w:rPr>
      </w:pPr>
      <w:r>
        <w:t>5.3.3.2</w:t>
      </w:r>
      <w:r>
        <w:rPr>
          <w:rFonts w:asciiTheme="minorHAnsi" w:eastAsiaTheme="minorEastAsia" w:hAnsiTheme="minorHAnsi" w:cstheme="minorBidi"/>
          <w:sz w:val="22"/>
          <w:szCs w:val="22"/>
        </w:rPr>
        <w:tab/>
      </w:r>
      <w:r>
        <w:t>Initiation</w:t>
      </w:r>
      <w:r>
        <w:tab/>
      </w:r>
      <w:r>
        <w:fldChar w:fldCharType="begin" w:fldLock="1"/>
      </w:r>
      <w:r>
        <w:instrText xml:space="preserve"> PAGEREF _Toc37067482 \h </w:instrText>
      </w:r>
      <w:r>
        <w:fldChar w:fldCharType="separate"/>
      </w:r>
      <w:r>
        <w:t>50</w:t>
      </w:r>
      <w:r>
        <w:fldChar w:fldCharType="end"/>
      </w:r>
    </w:p>
    <w:p w14:paraId="792988B7" w14:textId="77777777" w:rsidR="0053055E" w:rsidRDefault="0053055E" w:rsidP="0053055E">
      <w:pPr>
        <w:pStyle w:val="TOC4"/>
        <w:rPr>
          <w:rFonts w:asciiTheme="minorHAnsi" w:eastAsiaTheme="minorEastAsia" w:hAnsiTheme="minorHAnsi" w:cstheme="minorBidi"/>
          <w:sz w:val="22"/>
          <w:szCs w:val="22"/>
        </w:rPr>
      </w:pPr>
      <w:r>
        <w:t>5.3.3.3</w:t>
      </w:r>
      <w:r>
        <w:rPr>
          <w:rFonts w:asciiTheme="minorHAnsi" w:eastAsiaTheme="minorEastAsia" w:hAnsiTheme="minorHAnsi" w:cstheme="minorBidi"/>
          <w:sz w:val="22"/>
          <w:szCs w:val="22"/>
        </w:rPr>
        <w:tab/>
      </w:r>
      <w:r>
        <w:t xml:space="preserve">Actions related to transmission of </w:t>
      </w:r>
      <w:r w:rsidRPr="002740D6">
        <w:rPr>
          <w:i/>
        </w:rPr>
        <w:t xml:space="preserve">RRCSetupRequest </w:t>
      </w:r>
      <w:r>
        <w:t>message</w:t>
      </w:r>
      <w:r>
        <w:tab/>
      </w:r>
      <w:r>
        <w:fldChar w:fldCharType="begin" w:fldLock="1"/>
      </w:r>
      <w:r>
        <w:instrText xml:space="preserve"> PAGEREF _Toc37067483 \h </w:instrText>
      </w:r>
      <w:r>
        <w:fldChar w:fldCharType="separate"/>
      </w:r>
      <w:r>
        <w:t>50</w:t>
      </w:r>
      <w:r>
        <w:fldChar w:fldCharType="end"/>
      </w:r>
    </w:p>
    <w:p w14:paraId="496ED7AE" w14:textId="77777777" w:rsidR="0053055E" w:rsidRDefault="0053055E" w:rsidP="0053055E">
      <w:pPr>
        <w:pStyle w:val="TOC4"/>
        <w:rPr>
          <w:rFonts w:asciiTheme="minorHAnsi" w:eastAsiaTheme="minorEastAsia" w:hAnsiTheme="minorHAnsi" w:cstheme="minorBidi"/>
          <w:sz w:val="22"/>
          <w:szCs w:val="22"/>
        </w:rPr>
      </w:pPr>
      <w:r>
        <w:t>5.3.3.4</w:t>
      </w:r>
      <w:r>
        <w:rPr>
          <w:rFonts w:asciiTheme="minorHAnsi" w:eastAsiaTheme="minorEastAsia" w:hAnsiTheme="minorHAnsi" w:cstheme="minorBidi"/>
          <w:sz w:val="22"/>
          <w:szCs w:val="22"/>
        </w:rPr>
        <w:tab/>
      </w:r>
      <w:r>
        <w:t xml:space="preserve">Reception of the </w:t>
      </w:r>
      <w:r w:rsidRPr="002740D6">
        <w:rPr>
          <w:i/>
        </w:rPr>
        <w:t>RRCSetup</w:t>
      </w:r>
      <w:r>
        <w:t xml:space="preserve"> by the UE</w:t>
      </w:r>
      <w:r>
        <w:tab/>
      </w:r>
      <w:r>
        <w:fldChar w:fldCharType="begin" w:fldLock="1"/>
      </w:r>
      <w:r>
        <w:instrText xml:space="preserve"> PAGEREF _Toc37067484 \h </w:instrText>
      </w:r>
      <w:r>
        <w:fldChar w:fldCharType="separate"/>
      </w:r>
      <w:r>
        <w:t>50</w:t>
      </w:r>
      <w:r>
        <w:fldChar w:fldCharType="end"/>
      </w:r>
    </w:p>
    <w:p w14:paraId="3C550A26" w14:textId="77777777" w:rsidR="0053055E" w:rsidRDefault="0053055E" w:rsidP="0053055E">
      <w:pPr>
        <w:pStyle w:val="TOC4"/>
        <w:rPr>
          <w:rFonts w:asciiTheme="minorHAnsi" w:eastAsiaTheme="minorEastAsia" w:hAnsiTheme="minorHAnsi" w:cstheme="minorBidi"/>
          <w:sz w:val="22"/>
          <w:szCs w:val="22"/>
        </w:rPr>
      </w:pPr>
      <w:r>
        <w:t>5.3.3.5</w:t>
      </w:r>
      <w:r>
        <w:rPr>
          <w:rFonts w:asciiTheme="minorHAnsi" w:eastAsiaTheme="minorEastAsia" w:hAnsiTheme="minorHAnsi" w:cstheme="minorBidi"/>
          <w:sz w:val="22"/>
          <w:szCs w:val="22"/>
        </w:rPr>
        <w:tab/>
      </w:r>
      <w:r>
        <w:t xml:space="preserve">Reception of the </w:t>
      </w:r>
      <w:r w:rsidRPr="002740D6">
        <w:rPr>
          <w:i/>
        </w:rPr>
        <w:t xml:space="preserve">RRCReject </w:t>
      </w:r>
      <w:r>
        <w:t>by the UE</w:t>
      </w:r>
      <w:r>
        <w:tab/>
      </w:r>
      <w:r>
        <w:fldChar w:fldCharType="begin" w:fldLock="1"/>
      </w:r>
      <w:r>
        <w:instrText xml:space="preserve"> PAGEREF _Toc37067485 \h </w:instrText>
      </w:r>
      <w:r>
        <w:fldChar w:fldCharType="separate"/>
      </w:r>
      <w:r>
        <w:t>53</w:t>
      </w:r>
      <w:r>
        <w:fldChar w:fldCharType="end"/>
      </w:r>
    </w:p>
    <w:p w14:paraId="257328C6" w14:textId="77777777" w:rsidR="0053055E" w:rsidRDefault="0053055E" w:rsidP="0053055E">
      <w:pPr>
        <w:pStyle w:val="TOC4"/>
        <w:rPr>
          <w:rFonts w:asciiTheme="minorHAnsi" w:eastAsiaTheme="minorEastAsia" w:hAnsiTheme="minorHAnsi" w:cstheme="minorBidi"/>
          <w:sz w:val="22"/>
          <w:szCs w:val="22"/>
        </w:rPr>
      </w:pPr>
      <w:r>
        <w:t>5.3.3.6</w:t>
      </w:r>
      <w:r>
        <w:rPr>
          <w:rFonts w:asciiTheme="minorHAnsi" w:eastAsiaTheme="minorEastAsia" w:hAnsiTheme="minorHAnsi" w:cstheme="minorBidi"/>
          <w:sz w:val="22"/>
          <w:szCs w:val="22"/>
        </w:rPr>
        <w:tab/>
      </w:r>
      <w:r>
        <w:t>Cell re-selection or cell selection while T390, T300 or T302 is running (UE in RRC_IDLE)</w:t>
      </w:r>
      <w:r>
        <w:tab/>
      </w:r>
      <w:r>
        <w:fldChar w:fldCharType="begin" w:fldLock="1"/>
      </w:r>
      <w:r>
        <w:instrText xml:space="preserve"> PAGEREF _Toc37067486 \h </w:instrText>
      </w:r>
      <w:r>
        <w:fldChar w:fldCharType="separate"/>
      </w:r>
      <w:r>
        <w:t>53</w:t>
      </w:r>
      <w:r>
        <w:fldChar w:fldCharType="end"/>
      </w:r>
    </w:p>
    <w:p w14:paraId="4DF00D05" w14:textId="77777777" w:rsidR="0053055E" w:rsidRDefault="0053055E" w:rsidP="0053055E">
      <w:pPr>
        <w:pStyle w:val="TOC4"/>
        <w:rPr>
          <w:rFonts w:asciiTheme="minorHAnsi" w:eastAsiaTheme="minorEastAsia" w:hAnsiTheme="minorHAnsi" w:cstheme="minorBidi"/>
          <w:sz w:val="22"/>
          <w:szCs w:val="22"/>
        </w:rPr>
      </w:pPr>
      <w:r>
        <w:t>5.3.3.7</w:t>
      </w:r>
      <w:r>
        <w:rPr>
          <w:rFonts w:asciiTheme="minorHAnsi" w:eastAsiaTheme="minorEastAsia" w:hAnsiTheme="minorHAnsi" w:cstheme="minorBidi"/>
          <w:sz w:val="22"/>
          <w:szCs w:val="22"/>
        </w:rPr>
        <w:tab/>
      </w:r>
      <w:r>
        <w:t>T300 expiry</w:t>
      </w:r>
      <w:r>
        <w:tab/>
      </w:r>
      <w:r>
        <w:fldChar w:fldCharType="begin" w:fldLock="1"/>
      </w:r>
      <w:r>
        <w:instrText xml:space="preserve"> PAGEREF _Toc37067487 \h </w:instrText>
      </w:r>
      <w:r>
        <w:fldChar w:fldCharType="separate"/>
      </w:r>
      <w:r>
        <w:t>53</w:t>
      </w:r>
      <w:r>
        <w:fldChar w:fldCharType="end"/>
      </w:r>
    </w:p>
    <w:p w14:paraId="0D305189" w14:textId="77777777" w:rsidR="0053055E" w:rsidRDefault="0053055E" w:rsidP="0053055E">
      <w:pPr>
        <w:pStyle w:val="TOC4"/>
        <w:rPr>
          <w:rFonts w:asciiTheme="minorHAnsi" w:eastAsiaTheme="minorEastAsia" w:hAnsiTheme="minorHAnsi" w:cstheme="minorBidi"/>
          <w:sz w:val="22"/>
          <w:szCs w:val="22"/>
        </w:rPr>
      </w:pPr>
      <w:r>
        <w:t>5.3.3.8</w:t>
      </w:r>
      <w:r>
        <w:rPr>
          <w:rFonts w:asciiTheme="minorHAnsi" w:eastAsiaTheme="minorEastAsia" w:hAnsiTheme="minorHAnsi" w:cstheme="minorBidi"/>
          <w:sz w:val="22"/>
          <w:szCs w:val="22"/>
        </w:rPr>
        <w:tab/>
      </w:r>
      <w:r>
        <w:t>Abortion of RRC connection establishment</w:t>
      </w:r>
      <w:r>
        <w:tab/>
      </w:r>
      <w:r>
        <w:fldChar w:fldCharType="begin" w:fldLock="1"/>
      </w:r>
      <w:r>
        <w:instrText xml:space="preserve"> PAGEREF _Toc37067488 \h </w:instrText>
      </w:r>
      <w:r>
        <w:fldChar w:fldCharType="separate"/>
      </w:r>
      <w:r>
        <w:t>54</w:t>
      </w:r>
      <w:r>
        <w:fldChar w:fldCharType="end"/>
      </w:r>
    </w:p>
    <w:p w14:paraId="11B4AAA5" w14:textId="77777777" w:rsidR="0053055E" w:rsidRDefault="0053055E" w:rsidP="0053055E">
      <w:pPr>
        <w:pStyle w:val="TOC3"/>
        <w:rPr>
          <w:rFonts w:asciiTheme="minorHAnsi" w:eastAsiaTheme="minorEastAsia" w:hAnsiTheme="minorHAnsi" w:cstheme="minorBidi"/>
          <w:sz w:val="22"/>
          <w:szCs w:val="22"/>
        </w:rPr>
      </w:pPr>
      <w:r w:rsidRPr="002740D6">
        <w:rPr>
          <w:rFonts w:eastAsia="MS Mincho"/>
        </w:rPr>
        <w:t>5.3.4</w:t>
      </w:r>
      <w:r>
        <w:rPr>
          <w:rFonts w:asciiTheme="minorHAnsi" w:eastAsiaTheme="minorEastAsia" w:hAnsiTheme="minorHAnsi" w:cstheme="minorBidi"/>
          <w:sz w:val="22"/>
          <w:szCs w:val="22"/>
        </w:rPr>
        <w:tab/>
      </w:r>
      <w:r w:rsidRPr="002740D6">
        <w:rPr>
          <w:rFonts w:eastAsia="MS Mincho"/>
        </w:rPr>
        <w:t xml:space="preserve">Initial </w:t>
      </w:r>
      <w:r>
        <w:t xml:space="preserve">AS </w:t>
      </w:r>
      <w:r w:rsidRPr="002740D6">
        <w:rPr>
          <w:rFonts w:eastAsia="MS Mincho"/>
        </w:rPr>
        <w:t>security activation</w:t>
      </w:r>
      <w:r>
        <w:tab/>
      </w:r>
      <w:r>
        <w:fldChar w:fldCharType="begin" w:fldLock="1"/>
      </w:r>
      <w:r>
        <w:instrText xml:space="preserve"> PAGEREF _Toc37067489 \h </w:instrText>
      </w:r>
      <w:r>
        <w:fldChar w:fldCharType="separate"/>
      </w:r>
      <w:r>
        <w:t>54</w:t>
      </w:r>
      <w:r>
        <w:fldChar w:fldCharType="end"/>
      </w:r>
    </w:p>
    <w:p w14:paraId="5B03466B" w14:textId="77777777" w:rsidR="0053055E" w:rsidRDefault="0053055E" w:rsidP="0053055E">
      <w:pPr>
        <w:pStyle w:val="TOC4"/>
        <w:rPr>
          <w:rFonts w:asciiTheme="minorHAnsi" w:eastAsiaTheme="minorEastAsia" w:hAnsiTheme="minorHAnsi" w:cstheme="minorBidi"/>
          <w:sz w:val="22"/>
          <w:szCs w:val="22"/>
        </w:rPr>
      </w:pPr>
      <w:r>
        <w:t>5.3.4.1</w:t>
      </w:r>
      <w:r>
        <w:rPr>
          <w:rFonts w:asciiTheme="minorHAnsi" w:eastAsiaTheme="minorEastAsia" w:hAnsiTheme="minorHAnsi" w:cstheme="minorBidi"/>
          <w:sz w:val="22"/>
          <w:szCs w:val="22"/>
        </w:rPr>
        <w:tab/>
      </w:r>
      <w:r>
        <w:t>General</w:t>
      </w:r>
      <w:r>
        <w:tab/>
      </w:r>
      <w:r>
        <w:fldChar w:fldCharType="begin" w:fldLock="1"/>
      </w:r>
      <w:r>
        <w:instrText xml:space="preserve"> PAGEREF _Toc37067490 \h </w:instrText>
      </w:r>
      <w:r>
        <w:fldChar w:fldCharType="separate"/>
      </w:r>
      <w:r>
        <w:t>54</w:t>
      </w:r>
      <w:r>
        <w:fldChar w:fldCharType="end"/>
      </w:r>
    </w:p>
    <w:p w14:paraId="27B165D7" w14:textId="77777777" w:rsidR="0053055E" w:rsidRDefault="0053055E" w:rsidP="0053055E">
      <w:pPr>
        <w:pStyle w:val="TOC4"/>
        <w:rPr>
          <w:rFonts w:asciiTheme="minorHAnsi" w:eastAsiaTheme="minorEastAsia" w:hAnsiTheme="minorHAnsi" w:cstheme="minorBidi"/>
          <w:sz w:val="22"/>
          <w:szCs w:val="22"/>
        </w:rPr>
      </w:pPr>
      <w:r>
        <w:t>5.3.4.2</w:t>
      </w:r>
      <w:r>
        <w:rPr>
          <w:rFonts w:asciiTheme="minorHAnsi" w:eastAsiaTheme="minorEastAsia" w:hAnsiTheme="minorHAnsi" w:cstheme="minorBidi"/>
          <w:sz w:val="22"/>
          <w:szCs w:val="22"/>
        </w:rPr>
        <w:tab/>
      </w:r>
      <w:r>
        <w:t>Initiation</w:t>
      </w:r>
      <w:r>
        <w:tab/>
      </w:r>
      <w:r>
        <w:fldChar w:fldCharType="begin" w:fldLock="1"/>
      </w:r>
      <w:r>
        <w:instrText xml:space="preserve"> PAGEREF _Toc37067491 \h </w:instrText>
      </w:r>
      <w:r>
        <w:fldChar w:fldCharType="separate"/>
      </w:r>
      <w:r>
        <w:t>55</w:t>
      </w:r>
      <w:r>
        <w:fldChar w:fldCharType="end"/>
      </w:r>
    </w:p>
    <w:p w14:paraId="5B9CC351" w14:textId="77777777" w:rsidR="0053055E" w:rsidRDefault="0053055E" w:rsidP="0053055E">
      <w:pPr>
        <w:pStyle w:val="TOC4"/>
        <w:rPr>
          <w:rFonts w:asciiTheme="minorHAnsi" w:eastAsiaTheme="minorEastAsia" w:hAnsiTheme="minorHAnsi" w:cstheme="minorBidi"/>
          <w:sz w:val="22"/>
          <w:szCs w:val="22"/>
        </w:rPr>
      </w:pPr>
      <w:r>
        <w:t>5.3.4.3</w:t>
      </w:r>
      <w:r>
        <w:rPr>
          <w:rFonts w:asciiTheme="minorHAnsi" w:eastAsiaTheme="minorEastAsia" w:hAnsiTheme="minorHAnsi" w:cstheme="minorBidi"/>
          <w:sz w:val="22"/>
          <w:szCs w:val="22"/>
        </w:rPr>
        <w:tab/>
      </w:r>
      <w:r>
        <w:t xml:space="preserve">Reception of the </w:t>
      </w:r>
      <w:r w:rsidRPr="002740D6">
        <w:rPr>
          <w:i/>
        </w:rPr>
        <w:t xml:space="preserve">SecurityModeCommand </w:t>
      </w:r>
      <w:r>
        <w:t>by the UE</w:t>
      </w:r>
      <w:r>
        <w:tab/>
      </w:r>
      <w:r>
        <w:fldChar w:fldCharType="begin" w:fldLock="1"/>
      </w:r>
      <w:r>
        <w:instrText xml:space="preserve"> PAGEREF _Toc37067492 \h </w:instrText>
      </w:r>
      <w:r>
        <w:fldChar w:fldCharType="separate"/>
      </w:r>
      <w:r>
        <w:t>55</w:t>
      </w:r>
      <w:r>
        <w:fldChar w:fldCharType="end"/>
      </w:r>
    </w:p>
    <w:p w14:paraId="27FDEEF1" w14:textId="77777777" w:rsidR="0053055E" w:rsidRDefault="0053055E" w:rsidP="0053055E">
      <w:pPr>
        <w:pStyle w:val="TOC3"/>
        <w:rPr>
          <w:rFonts w:asciiTheme="minorHAnsi" w:eastAsiaTheme="minorEastAsia" w:hAnsiTheme="minorHAnsi" w:cstheme="minorBidi"/>
          <w:sz w:val="22"/>
          <w:szCs w:val="22"/>
        </w:rPr>
      </w:pPr>
      <w:r w:rsidRPr="002740D6">
        <w:rPr>
          <w:rFonts w:eastAsia="MS Mincho"/>
        </w:rPr>
        <w:t>5.3.5</w:t>
      </w:r>
      <w:r>
        <w:rPr>
          <w:rFonts w:asciiTheme="minorHAnsi" w:eastAsiaTheme="minorEastAsia" w:hAnsiTheme="minorHAnsi" w:cstheme="minorBidi"/>
          <w:sz w:val="22"/>
          <w:szCs w:val="22"/>
        </w:rPr>
        <w:tab/>
      </w:r>
      <w:r w:rsidRPr="002740D6">
        <w:rPr>
          <w:rFonts w:eastAsia="MS Mincho"/>
        </w:rPr>
        <w:t>RRC reconfiguration</w:t>
      </w:r>
      <w:r>
        <w:tab/>
      </w:r>
      <w:r>
        <w:fldChar w:fldCharType="begin" w:fldLock="1"/>
      </w:r>
      <w:r>
        <w:instrText xml:space="preserve"> PAGEREF _Toc37067493 \h </w:instrText>
      </w:r>
      <w:r>
        <w:fldChar w:fldCharType="separate"/>
      </w:r>
      <w:r>
        <w:t>55</w:t>
      </w:r>
      <w:r>
        <w:fldChar w:fldCharType="end"/>
      </w:r>
    </w:p>
    <w:p w14:paraId="53C45856"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5.3.5.1</w:t>
      </w:r>
      <w:r>
        <w:rPr>
          <w:rFonts w:asciiTheme="minorHAnsi" w:eastAsiaTheme="minorEastAsia" w:hAnsiTheme="minorHAnsi" w:cstheme="minorBidi"/>
          <w:sz w:val="22"/>
          <w:szCs w:val="22"/>
        </w:rPr>
        <w:tab/>
      </w:r>
      <w:r w:rsidRPr="002740D6">
        <w:rPr>
          <w:rFonts w:eastAsia="MS Mincho"/>
        </w:rPr>
        <w:t>General</w:t>
      </w:r>
      <w:r>
        <w:tab/>
      </w:r>
      <w:r>
        <w:fldChar w:fldCharType="begin" w:fldLock="1"/>
      </w:r>
      <w:r>
        <w:instrText xml:space="preserve"> PAGEREF _Toc37067494 \h </w:instrText>
      </w:r>
      <w:r>
        <w:fldChar w:fldCharType="separate"/>
      </w:r>
      <w:r>
        <w:t>55</w:t>
      </w:r>
      <w:r>
        <w:fldChar w:fldCharType="end"/>
      </w:r>
    </w:p>
    <w:p w14:paraId="2E7DAB58"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5.3.5.2</w:t>
      </w:r>
      <w:r>
        <w:rPr>
          <w:rFonts w:asciiTheme="minorHAnsi" w:eastAsiaTheme="minorEastAsia" w:hAnsiTheme="minorHAnsi" w:cstheme="minorBidi"/>
          <w:sz w:val="22"/>
          <w:szCs w:val="22"/>
        </w:rPr>
        <w:tab/>
      </w:r>
      <w:r w:rsidRPr="002740D6">
        <w:rPr>
          <w:rFonts w:eastAsia="MS Mincho"/>
        </w:rPr>
        <w:t>Initiation</w:t>
      </w:r>
      <w:r>
        <w:tab/>
      </w:r>
      <w:r>
        <w:fldChar w:fldCharType="begin" w:fldLock="1"/>
      </w:r>
      <w:r>
        <w:instrText xml:space="preserve"> PAGEREF _Toc37067495 \h </w:instrText>
      </w:r>
      <w:r>
        <w:fldChar w:fldCharType="separate"/>
      </w:r>
      <w:r>
        <w:t>56</w:t>
      </w:r>
      <w:r>
        <w:fldChar w:fldCharType="end"/>
      </w:r>
    </w:p>
    <w:p w14:paraId="2623091D"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5.3.5.3</w:t>
      </w:r>
      <w:r>
        <w:rPr>
          <w:rFonts w:asciiTheme="minorHAnsi" w:eastAsiaTheme="minorEastAsia" w:hAnsiTheme="minorHAnsi" w:cstheme="minorBidi"/>
          <w:sz w:val="22"/>
          <w:szCs w:val="22"/>
        </w:rPr>
        <w:tab/>
      </w:r>
      <w:r w:rsidRPr="002740D6">
        <w:rPr>
          <w:rFonts w:eastAsia="MS Mincho"/>
        </w:rPr>
        <w:t xml:space="preserve">Reception of an </w:t>
      </w:r>
      <w:r w:rsidRPr="002740D6">
        <w:rPr>
          <w:rFonts w:eastAsia="MS Mincho"/>
          <w:i/>
        </w:rPr>
        <w:t>RRCReconfiguration</w:t>
      </w:r>
      <w:r w:rsidRPr="002740D6">
        <w:rPr>
          <w:rFonts w:eastAsia="MS Mincho"/>
        </w:rPr>
        <w:t xml:space="preserve"> by the UE</w:t>
      </w:r>
      <w:r>
        <w:tab/>
      </w:r>
      <w:r>
        <w:fldChar w:fldCharType="begin" w:fldLock="1"/>
      </w:r>
      <w:r>
        <w:instrText xml:space="preserve"> PAGEREF _Toc37067496 \h </w:instrText>
      </w:r>
      <w:r>
        <w:fldChar w:fldCharType="separate"/>
      </w:r>
      <w:r>
        <w:t>56</w:t>
      </w:r>
      <w:r>
        <w:fldChar w:fldCharType="end"/>
      </w:r>
    </w:p>
    <w:p w14:paraId="29217594"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5.3.5.4</w:t>
      </w:r>
      <w:r>
        <w:rPr>
          <w:rFonts w:asciiTheme="minorHAnsi" w:eastAsiaTheme="minorEastAsia" w:hAnsiTheme="minorHAnsi" w:cstheme="minorBidi"/>
          <w:sz w:val="22"/>
          <w:szCs w:val="22"/>
        </w:rPr>
        <w:tab/>
      </w:r>
      <w:r w:rsidRPr="002740D6">
        <w:rPr>
          <w:rFonts w:eastAsia="MS Mincho"/>
        </w:rPr>
        <w:t>Secondary cell group release</w:t>
      </w:r>
      <w:r>
        <w:tab/>
      </w:r>
      <w:r>
        <w:fldChar w:fldCharType="begin" w:fldLock="1"/>
      </w:r>
      <w:r>
        <w:instrText xml:space="preserve"> PAGEREF _Toc37067497 \h </w:instrText>
      </w:r>
      <w:r>
        <w:fldChar w:fldCharType="separate"/>
      </w:r>
      <w:r>
        <w:t>62</w:t>
      </w:r>
      <w:r>
        <w:fldChar w:fldCharType="end"/>
      </w:r>
    </w:p>
    <w:p w14:paraId="03A872A8"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5.3.5.5</w:t>
      </w:r>
      <w:r>
        <w:rPr>
          <w:rFonts w:asciiTheme="minorHAnsi" w:eastAsiaTheme="minorEastAsia" w:hAnsiTheme="minorHAnsi" w:cstheme="minorBidi"/>
          <w:sz w:val="22"/>
          <w:szCs w:val="22"/>
        </w:rPr>
        <w:tab/>
      </w:r>
      <w:r w:rsidRPr="002740D6">
        <w:rPr>
          <w:rFonts w:eastAsia="MS Mincho"/>
        </w:rPr>
        <w:t>Cell Group configuration</w:t>
      </w:r>
      <w:r>
        <w:tab/>
      </w:r>
      <w:r>
        <w:fldChar w:fldCharType="begin" w:fldLock="1"/>
      </w:r>
      <w:r>
        <w:instrText xml:space="preserve"> PAGEREF _Toc37067498 \h </w:instrText>
      </w:r>
      <w:r>
        <w:fldChar w:fldCharType="separate"/>
      </w:r>
      <w:r>
        <w:t>62</w:t>
      </w:r>
      <w:r>
        <w:fldChar w:fldCharType="end"/>
      </w:r>
    </w:p>
    <w:p w14:paraId="704339DF" w14:textId="77777777" w:rsidR="0053055E" w:rsidRDefault="0053055E" w:rsidP="0053055E">
      <w:pPr>
        <w:pStyle w:val="TOC5"/>
        <w:rPr>
          <w:rFonts w:asciiTheme="minorHAnsi" w:eastAsiaTheme="minorEastAsia" w:hAnsiTheme="minorHAnsi" w:cstheme="minorBidi"/>
          <w:sz w:val="22"/>
          <w:szCs w:val="22"/>
        </w:rPr>
      </w:pPr>
      <w:r w:rsidRPr="002740D6">
        <w:rPr>
          <w:rFonts w:eastAsia="MS Mincho"/>
        </w:rPr>
        <w:t>5.3.5.5.1</w:t>
      </w:r>
      <w:r>
        <w:rPr>
          <w:rFonts w:asciiTheme="minorHAnsi" w:eastAsiaTheme="minorEastAsia" w:hAnsiTheme="minorHAnsi" w:cstheme="minorBidi"/>
          <w:sz w:val="22"/>
          <w:szCs w:val="22"/>
        </w:rPr>
        <w:tab/>
      </w:r>
      <w:r w:rsidRPr="002740D6">
        <w:rPr>
          <w:rFonts w:eastAsia="MS Mincho"/>
        </w:rPr>
        <w:t>General</w:t>
      </w:r>
      <w:r>
        <w:tab/>
      </w:r>
      <w:r>
        <w:fldChar w:fldCharType="begin" w:fldLock="1"/>
      </w:r>
      <w:r>
        <w:instrText xml:space="preserve"> PAGEREF _Toc37067499 \h </w:instrText>
      </w:r>
      <w:r>
        <w:fldChar w:fldCharType="separate"/>
      </w:r>
      <w:r>
        <w:t>62</w:t>
      </w:r>
      <w:r>
        <w:fldChar w:fldCharType="end"/>
      </w:r>
    </w:p>
    <w:p w14:paraId="5E100B9B" w14:textId="77777777" w:rsidR="0053055E" w:rsidRDefault="0053055E" w:rsidP="0053055E">
      <w:pPr>
        <w:pStyle w:val="TOC5"/>
        <w:rPr>
          <w:rFonts w:asciiTheme="minorHAnsi" w:eastAsiaTheme="minorEastAsia" w:hAnsiTheme="minorHAnsi" w:cstheme="minorBidi"/>
          <w:sz w:val="22"/>
          <w:szCs w:val="22"/>
        </w:rPr>
      </w:pPr>
      <w:r w:rsidRPr="002740D6">
        <w:rPr>
          <w:rFonts w:eastAsia="MS Mincho"/>
        </w:rPr>
        <w:t>5.3.5.5.2</w:t>
      </w:r>
      <w:r>
        <w:rPr>
          <w:rFonts w:asciiTheme="minorHAnsi" w:eastAsiaTheme="minorEastAsia" w:hAnsiTheme="minorHAnsi" w:cstheme="minorBidi"/>
          <w:sz w:val="22"/>
          <w:szCs w:val="22"/>
        </w:rPr>
        <w:tab/>
      </w:r>
      <w:r w:rsidRPr="002740D6">
        <w:rPr>
          <w:rFonts w:eastAsia="MS Mincho"/>
        </w:rPr>
        <w:t>Reconfiguration with sync</w:t>
      </w:r>
      <w:r>
        <w:tab/>
      </w:r>
      <w:r>
        <w:fldChar w:fldCharType="begin" w:fldLock="1"/>
      </w:r>
      <w:r>
        <w:instrText xml:space="preserve"> PAGEREF _Toc37067500 \h </w:instrText>
      </w:r>
      <w:r>
        <w:fldChar w:fldCharType="separate"/>
      </w:r>
      <w:r>
        <w:t>63</w:t>
      </w:r>
      <w:r>
        <w:fldChar w:fldCharType="end"/>
      </w:r>
    </w:p>
    <w:p w14:paraId="289A3338" w14:textId="77777777" w:rsidR="0053055E" w:rsidRDefault="0053055E" w:rsidP="0053055E">
      <w:pPr>
        <w:pStyle w:val="TOC5"/>
        <w:rPr>
          <w:rFonts w:asciiTheme="minorHAnsi" w:eastAsiaTheme="minorEastAsia" w:hAnsiTheme="minorHAnsi" w:cstheme="minorBidi"/>
          <w:sz w:val="22"/>
          <w:szCs w:val="22"/>
        </w:rPr>
      </w:pPr>
      <w:r>
        <w:t>5.3.5.5.3</w:t>
      </w:r>
      <w:r>
        <w:rPr>
          <w:rFonts w:asciiTheme="minorHAnsi" w:eastAsiaTheme="minorEastAsia" w:hAnsiTheme="minorHAnsi" w:cstheme="minorBidi"/>
          <w:sz w:val="22"/>
          <w:szCs w:val="22"/>
        </w:rPr>
        <w:tab/>
      </w:r>
      <w:r>
        <w:t>RLC bearer release</w:t>
      </w:r>
      <w:r>
        <w:tab/>
      </w:r>
      <w:r>
        <w:fldChar w:fldCharType="begin" w:fldLock="1"/>
      </w:r>
      <w:r>
        <w:instrText xml:space="preserve"> PAGEREF _Toc37067501 \h </w:instrText>
      </w:r>
      <w:r>
        <w:fldChar w:fldCharType="separate"/>
      </w:r>
      <w:r>
        <w:t>64</w:t>
      </w:r>
      <w:r>
        <w:fldChar w:fldCharType="end"/>
      </w:r>
    </w:p>
    <w:p w14:paraId="3EABB320" w14:textId="77777777" w:rsidR="0053055E" w:rsidRDefault="0053055E" w:rsidP="0053055E">
      <w:pPr>
        <w:pStyle w:val="TOC5"/>
        <w:rPr>
          <w:rFonts w:asciiTheme="minorHAnsi" w:eastAsiaTheme="minorEastAsia" w:hAnsiTheme="minorHAnsi" w:cstheme="minorBidi"/>
          <w:sz w:val="22"/>
          <w:szCs w:val="22"/>
        </w:rPr>
      </w:pPr>
      <w:r w:rsidRPr="002740D6">
        <w:rPr>
          <w:rFonts w:eastAsia="MS Mincho"/>
        </w:rPr>
        <w:t>5.3.5.5.4</w:t>
      </w:r>
      <w:r>
        <w:rPr>
          <w:rFonts w:asciiTheme="minorHAnsi" w:eastAsiaTheme="minorEastAsia" w:hAnsiTheme="minorHAnsi" w:cstheme="minorBidi"/>
          <w:sz w:val="22"/>
          <w:szCs w:val="22"/>
        </w:rPr>
        <w:tab/>
      </w:r>
      <w:r w:rsidRPr="002740D6">
        <w:rPr>
          <w:rFonts w:eastAsia="MS Mincho"/>
        </w:rPr>
        <w:t>RLC bearer addition/modification</w:t>
      </w:r>
      <w:r>
        <w:tab/>
      </w:r>
      <w:r>
        <w:fldChar w:fldCharType="begin" w:fldLock="1"/>
      </w:r>
      <w:r>
        <w:instrText xml:space="preserve"> PAGEREF _Toc37067502 \h </w:instrText>
      </w:r>
      <w:r>
        <w:fldChar w:fldCharType="separate"/>
      </w:r>
      <w:r>
        <w:t>64</w:t>
      </w:r>
      <w:r>
        <w:fldChar w:fldCharType="end"/>
      </w:r>
    </w:p>
    <w:p w14:paraId="5C03ACEA" w14:textId="77777777" w:rsidR="0053055E" w:rsidRDefault="0053055E" w:rsidP="0053055E">
      <w:pPr>
        <w:pStyle w:val="TOC5"/>
        <w:rPr>
          <w:rFonts w:asciiTheme="minorHAnsi" w:eastAsiaTheme="minorEastAsia" w:hAnsiTheme="minorHAnsi" w:cstheme="minorBidi"/>
          <w:sz w:val="22"/>
          <w:szCs w:val="22"/>
        </w:rPr>
      </w:pPr>
      <w:r w:rsidRPr="002740D6">
        <w:rPr>
          <w:rFonts w:eastAsia="MS Mincho"/>
        </w:rPr>
        <w:t>5.3.5.5.5</w:t>
      </w:r>
      <w:r>
        <w:rPr>
          <w:rFonts w:asciiTheme="minorHAnsi" w:eastAsiaTheme="minorEastAsia" w:hAnsiTheme="minorHAnsi" w:cstheme="minorBidi"/>
          <w:sz w:val="22"/>
          <w:szCs w:val="22"/>
        </w:rPr>
        <w:tab/>
      </w:r>
      <w:r w:rsidRPr="002740D6">
        <w:rPr>
          <w:rFonts w:eastAsia="MS Mincho"/>
        </w:rPr>
        <w:t>MAC entity configuration</w:t>
      </w:r>
      <w:r>
        <w:tab/>
      </w:r>
      <w:r>
        <w:fldChar w:fldCharType="begin" w:fldLock="1"/>
      </w:r>
      <w:r>
        <w:instrText xml:space="preserve"> PAGEREF _Toc37067503 \h </w:instrText>
      </w:r>
      <w:r>
        <w:fldChar w:fldCharType="separate"/>
      </w:r>
      <w:r>
        <w:t>65</w:t>
      </w:r>
      <w:r>
        <w:fldChar w:fldCharType="end"/>
      </w:r>
    </w:p>
    <w:p w14:paraId="140D6221" w14:textId="77777777" w:rsidR="0053055E" w:rsidRDefault="0053055E" w:rsidP="0053055E">
      <w:pPr>
        <w:pStyle w:val="TOC5"/>
        <w:rPr>
          <w:rFonts w:asciiTheme="minorHAnsi" w:eastAsiaTheme="minorEastAsia" w:hAnsiTheme="minorHAnsi" w:cstheme="minorBidi"/>
          <w:sz w:val="22"/>
          <w:szCs w:val="22"/>
        </w:rPr>
      </w:pPr>
      <w:r w:rsidRPr="002740D6">
        <w:rPr>
          <w:rFonts w:eastAsia="MS Mincho"/>
        </w:rPr>
        <w:t>5.3.5.5.6</w:t>
      </w:r>
      <w:r>
        <w:rPr>
          <w:rFonts w:asciiTheme="minorHAnsi" w:eastAsiaTheme="minorEastAsia" w:hAnsiTheme="minorHAnsi" w:cstheme="minorBidi"/>
          <w:sz w:val="22"/>
          <w:szCs w:val="22"/>
        </w:rPr>
        <w:tab/>
      </w:r>
      <w:r w:rsidRPr="002740D6">
        <w:rPr>
          <w:rFonts w:eastAsia="MS Mincho"/>
        </w:rPr>
        <w:t>RLF Timers &amp; Constants configuration</w:t>
      </w:r>
      <w:r>
        <w:tab/>
      </w:r>
      <w:r>
        <w:fldChar w:fldCharType="begin" w:fldLock="1"/>
      </w:r>
      <w:r>
        <w:instrText xml:space="preserve"> PAGEREF _Toc37067504 \h </w:instrText>
      </w:r>
      <w:r>
        <w:fldChar w:fldCharType="separate"/>
      </w:r>
      <w:r>
        <w:t>66</w:t>
      </w:r>
      <w:r>
        <w:fldChar w:fldCharType="end"/>
      </w:r>
    </w:p>
    <w:p w14:paraId="607A4CA6" w14:textId="77777777" w:rsidR="0053055E" w:rsidRDefault="0053055E" w:rsidP="0053055E">
      <w:pPr>
        <w:pStyle w:val="TOC5"/>
        <w:rPr>
          <w:rFonts w:asciiTheme="minorHAnsi" w:eastAsiaTheme="minorEastAsia" w:hAnsiTheme="minorHAnsi" w:cstheme="minorBidi"/>
          <w:sz w:val="22"/>
          <w:szCs w:val="22"/>
        </w:rPr>
      </w:pPr>
      <w:r w:rsidRPr="002740D6">
        <w:rPr>
          <w:rFonts w:eastAsia="MS Mincho"/>
        </w:rPr>
        <w:t>5.3.5.5.7</w:t>
      </w:r>
      <w:r>
        <w:rPr>
          <w:rFonts w:asciiTheme="minorHAnsi" w:eastAsiaTheme="minorEastAsia" w:hAnsiTheme="minorHAnsi" w:cstheme="minorBidi"/>
          <w:sz w:val="22"/>
          <w:szCs w:val="22"/>
        </w:rPr>
        <w:tab/>
      </w:r>
      <w:r w:rsidRPr="002740D6">
        <w:rPr>
          <w:rFonts w:eastAsia="MS Mincho"/>
        </w:rPr>
        <w:t>SpCell Configuration</w:t>
      </w:r>
      <w:r>
        <w:tab/>
      </w:r>
      <w:r>
        <w:fldChar w:fldCharType="begin" w:fldLock="1"/>
      </w:r>
      <w:r>
        <w:instrText xml:space="preserve"> PAGEREF _Toc37067505 \h </w:instrText>
      </w:r>
      <w:r>
        <w:fldChar w:fldCharType="separate"/>
      </w:r>
      <w:r>
        <w:t>66</w:t>
      </w:r>
      <w:r>
        <w:fldChar w:fldCharType="end"/>
      </w:r>
    </w:p>
    <w:p w14:paraId="4EDB7324" w14:textId="77777777" w:rsidR="0053055E" w:rsidRDefault="0053055E" w:rsidP="0053055E">
      <w:pPr>
        <w:pStyle w:val="TOC5"/>
        <w:rPr>
          <w:rFonts w:asciiTheme="minorHAnsi" w:eastAsiaTheme="minorEastAsia" w:hAnsiTheme="minorHAnsi" w:cstheme="minorBidi"/>
          <w:sz w:val="22"/>
          <w:szCs w:val="22"/>
        </w:rPr>
      </w:pPr>
      <w:r w:rsidRPr="002740D6">
        <w:rPr>
          <w:rFonts w:eastAsia="MS Mincho"/>
        </w:rPr>
        <w:t>5.3.5.5.8</w:t>
      </w:r>
      <w:r>
        <w:rPr>
          <w:rFonts w:asciiTheme="minorHAnsi" w:eastAsiaTheme="minorEastAsia" w:hAnsiTheme="minorHAnsi" w:cstheme="minorBidi"/>
          <w:sz w:val="22"/>
          <w:szCs w:val="22"/>
        </w:rPr>
        <w:tab/>
      </w:r>
      <w:r w:rsidRPr="002740D6">
        <w:rPr>
          <w:rFonts w:eastAsia="MS Mincho"/>
        </w:rPr>
        <w:t>SCell Release</w:t>
      </w:r>
      <w:r>
        <w:tab/>
      </w:r>
      <w:r>
        <w:fldChar w:fldCharType="begin" w:fldLock="1"/>
      </w:r>
      <w:r>
        <w:instrText xml:space="preserve"> PAGEREF _Toc37067506 \h </w:instrText>
      </w:r>
      <w:r>
        <w:fldChar w:fldCharType="separate"/>
      </w:r>
      <w:r>
        <w:t>67</w:t>
      </w:r>
      <w:r>
        <w:fldChar w:fldCharType="end"/>
      </w:r>
    </w:p>
    <w:p w14:paraId="53DD0910" w14:textId="77777777" w:rsidR="0053055E" w:rsidRDefault="0053055E" w:rsidP="0053055E">
      <w:pPr>
        <w:pStyle w:val="TOC5"/>
        <w:rPr>
          <w:rFonts w:asciiTheme="minorHAnsi" w:eastAsiaTheme="minorEastAsia" w:hAnsiTheme="minorHAnsi" w:cstheme="minorBidi"/>
          <w:sz w:val="22"/>
          <w:szCs w:val="22"/>
        </w:rPr>
      </w:pPr>
      <w:r>
        <w:t>5.3.5.5.9</w:t>
      </w:r>
      <w:r>
        <w:rPr>
          <w:rFonts w:asciiTheme="minorHAnsi" w:eastAsiaTheme="minorEastAsia" w:hAnsiTheme="minorHAnsi" w:cstheme="minorBidi"/>
          <w:sz w:val="22"/>
          <w:szCs w:val="22"/>
        </w:rPr>
        <w:tab/>
      </w:r>
      <w:r>
        <w:t>SCell Addition/Modification</w:t>
      </w:r>
      <w:r>
        <w:tab/>
      </w:r>
      <w:r>
        <w:fldChar w:fldCharType="begin" w:fldLock="1"/>
      </w:r>
      <w:r>
        <w:instrText xml:space="preserve"> PAGEREF _Toc37067507 \h </w:instrText>
      </w:r>
      <w:r>
        <w:fldChar w:fldCharType="separate"/>
      </w:r>
      <w:r>
        <w:t>67</w:t>
      </w:r>
      <w:r>
        <w:fldChar w:fldCharType="end"/>
      </w:r>
    </w:p>
    <w:p w14:paraId="61B1949C" w14:textId="77777777" w:rsidR="0053055E" w:rsidRDefault="0053055E" w:rsidP="0053055E">
      <w:pPr>
        <w:pStyle w:val="TOC5"/>
        <w:rPr>
          <w:rFonts w:asciiTheme="minorHAnsi" w:eastAsiaTheme="minorEastAsia" w:hAnsiTheme="minorHAnsi" w:cstheme="minorBidi"/>
          <w:sz w:val="22"/>
          <w:szCs w:val="22"/>
        </w:rPr>
      </w:pPr>
      <w:r>
        <w:t>5.3.5.5.10</w:t>
      </w:r>
      <w:r>
        <w:rPr>
          <w:rFonts w:asciiTheme="minorHAnsi" w:eastAsiaTheme="minorEastAsia" w:hAnsiTheme="minorHAnsi" w:cstheme="minorBidi"/>
          <w:sz w:val="22"/>
          <w:szCs w:val="22"/>
        </w:rPr>
        <w:tab/>
      </w:r>
      <w:r>
        <w:t>BH RLC channel release</w:t>
      </w:r>
      <w:r>
        <w:tab/>
      </w:r>
      <w:r>
        <w:fldChar w:fldCharType="begin" w:fldLock="1"/>
      </w:r>
      <w:r>
        <w:instrText xml:space="preserve"> PAGEREF _Toc37067508 \h </w:instrText>
      </w:r>
      <w:r>
        <w:fldChar w:fldCharType="separate"/>
      </w:r>
      <w:r>
        <w:t>68</w:t>
      </w:r>
      <w:r>
        <w:fldChar w:fldCharType="end"/>
      </w:r>
    </w:p>
    <w:p w14:paraId="749F10CA" w14:textId="77777777" w:rsidR="0053055E" w:rsidRDefault="0053055E" w:rsidP="0053055E">
      <w:pPr>
        <w:pStyle w:val="TOC5"/>
        <w:rPr>
          <w:rFonts w:asciiTheme="minorHAnsi" w:eastAsiaTheme="minorEastAsia" w:hAnsiTheme="minorHAnsi" w:cstheme="minorBidi"/>
          <w:sz w:val="22"/>
          <w:szCs w:val="22"/>
        </w:rPr>
      </w:pPr>
      <w:r w:rsidRPr="002740D6">
        <w:rPr>
          <w:rFonts w:eastAsia="MS Mincho"/>
        </w:rPr>
        <w:t>5.3.5.5.11</w:t>
      </w:r>
      <w:r>
        <w:rPr>
          <w:rFonts w:asciiTheme="minorHAnsi" w:eastAsiaTheme="minorEastAsia" w:hAnsiTheme="minorHAnsi" w:cstheme="minorBidi"/>
          <w:sz w:val="22"/>
          <w:szCs w:val="22"/>
        </w:rPr>
        <w:tab/>
      </w:r>
      <w:r w:rsidRPr="002740D6">
        <w:rPr>
          <w:rFonts w:eastAsia="MS Mincho"/>
        </w:rPr>
        <w:t>BH RLC channel addition/modification</w:t>
      </w:r>
      <w:r>
        <w:tab/>
      </w:r>
      <w:r>
        <w:fldChar w:fldCharType="begin" w:fldLock="1"/>
      </w:r>
      <w:r>
        <w:instrText xml:space="preserve"> PAGEREF _Toc37067509 \h </w:instrText>
      </w:r>
      <w:r>
        <w:fldChar w:fldCharType="separate"/>
      </w:r>
      <w:r>
        <w:t>68</w:t>
      </w:r>
      <w:r>
        <w:fldChar w:fldCharType="end"/>
      </w:r>
    </w:p>
    <w:p w14:paraId="155419B6"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5.3.5.6</w:t>
      </w:r>
      <w:r>
        <w:rPr>
          <w:rFonts w:asciiTheme="minorHAnsi" w:eastAsiaTheme="minorEastAsia" w:hAnsiTheme="minorHAnsi" w:cstheme="minorBidi"/>
          <w:sz w:val="22"/>
          <w:szCs w:val="22"/>
        </w:rPr>
        <w:tab/>
      </w:r>
      <w:r w:rsidRPr="002740D6">
        <w:rPr>
          <w:rFonts w:eastAsia="MS Mincho"/>
        </w:rPr>
        <w:t>Radio Bearer configuration</w:t>
      </w:r>
      <w:r>
        <w:tab/>
      </w:r>
      <w:r>
        <w:fldChar w:fldCharType="begin" w:fldLock="1"/>
      </w:r>
      <w:r>
        <w:instrText xml:space="preserve"> PAGEREF _Toc37067510 \h </w:instrText>
      </w:r>
      <w:r>
        <w:fldChar w:fldCharType="separate"/>
      </w:r>
      <w:r>
        <w:t>68</w:t>
      </w:r>
      <w:r>
        <w:fldChar w:fldCharType="end"/>
      </w:r>
    </w:p>
    <w:p w14:paraId="566B0633" w14:textId="77777777" w:rsidR="0053055E" w:rsidRDefault="0053055E" w:rsidP="0053055E">
      <w:pPr>
        <w:pStyle w:val="TOC5"/>
        <w:rPr>
          <w:rFonts w:asciiTheme="minorHAnsi" w:eastAsiaTheme="minorEastAsia" w:hAnsiTheme="minorHAnsi" w:cstheme="minorBidi"/>
          <w:sz w:val="22"/>
          <w:szCs w:val="22"/>
        </w:rPr>
      </w:pPr>
      <w:r w:rsidRPr="002740D6">
        <w:rPr>
          <w:rFonts w:eastAsia="MS Mincho"/>
        </w:rPr>
        <w:t>5.3.5.6.1</w:t>
      </w:r>
      <w:r>
        <w:rPr>
          <w:rFonts w:asciiTheme="minorHAnsi" w:eastAsiaTheme="minorEastAsia" w:hAnsiTheme="minorHAnsi" w:cstheme="minorBidi"/>
          <w:sz w:val="22"/>
          <w:szCs w:val="22"/>
        </w:rPr>
        <w:tab/>
      </w:r>
      <w:r w:rsidRPr="002740D6">
        <w:rPr>
          <w:rFonts w:eastAsia="MS Mincho"/>
        </w:rPr>
        <w:t>General</w:t>
      </w:r>
      <w:r>
        <w:tab/>
      </w:r>
      <w:r>
        <w:fldChar w:fldCharType="begin" w:fldLock="1"/>
      </w:r>
      <w:r>
        <w:instrText xml:space="preserve"> PAGEREF _Toc37067511 \h </w:instrText>
      </w:r>
      <w:r>
        <w:fldChar w:fldCharType="separate"/>
      </w:r>
      <w:r>
        <w:t>68</w:t>
      </w:r>
      <w:r>
        <w:fldChar w:fldCharType="end"/>
      </w:r>
    </w:p>
    <w:p w14:paraId="62D9BD60" w14:textId="77777777" w:rsidR="0053055E" w:rsidRDefault="0053055E" w:rsidP="0053055E">
      <w:pPr>
        <w:pStyle w:val="TOC5"/>
        <w:rPr>
          <w:rFonts w:asciiTheme="minorHAnsi" w:eastAsiaTheme="minorEastAsia" w:hAnsiTheme="minorHAnsi" w:cstheme="minorBidi"/>
          <w:sz w:val="22"/>
          <w:szCs w:val="22"/>
        </w:rPr>
      </w:pPr>
      <w:r w:rsidRPr="002740D6">
        <w:rPr>
          <w:rFonts w:eastAsia="MS Mincho"/>
        </w:rPr>
        <w:t>5.3.5.6.2</w:t>
      </w:r>
      <w:r>
        <w:rPr>
          <w:rFonts w:asciiTheme="minorHAnsi" w:eastAsiaTheme="minorEastAsia" w:hAnsiTheme="minorHAnsi" w:cstheme="minorBidi"/>
          <w:sz w:val="22"/>
          <w:szCs w:val="22"/>
        </w:rPr>
        <w:tab/>
      </w:r>
      <w:r w:rsidRPr="002740D6">
        <w:rPr>
          <w:rFonts w:eastAsia="MS Mincho"/>
        </w:rPr>
        <w:t>SRB release</w:t>
      </w:r>
      <w:r>
        <w:tab/>
      </w:r>
      <w:r>
        <w:fldChar w:fldCharType="begin" w:fldLock="1"/>
      </w:r>
      <w:r>
        <w:instrText xml:space="preserve"> PAGEREF _Toc37067512 \h </w:instrText>
      </w:r>
      <w:r>
        <w:fldChar w:fldCharType="separate"/>
      </w:r>
      <w:r>
        <w:t>69</w:t>
      </w:r>
      <w:r>
        <w:fldChar w:fldCharType="end"/>
      </w:r>
    </w:p>
    <w:p w14:paraId="5642E676" w14:textId="77777777" w:rsidR="0053055E" w:rsidRDefault="0053055E" w:rsidP="0053055E">
      <w:pPr>
        <w:pStyle w:val="TOC5"/>
        <w:rPr>
          <w:rFonts w:asciiTheme="minorHAnsi" w:eastAsiaTheme="minorEastAsia" w:hAnsiTheme="minorHAnsi" w:cstheme="minorBidi"/>
          <w:sz w:val="22"/>
          <w:szCs w:val="22"/>
        </w:rPr>
      </w:pPr>
      <w:r w:rsidRPr="002740D6">
        <w:rPr>
          <w:rFonts w:eastAsia="MS Mincho"/>
        </w:rPr>
        <w:t>5.3.5.6.3</w:t>
      </w:r>
      <w:r>
        <w:rPr>
          <w:rFonts w:asciiTheme="minorHAnsi" w:eastAsiaTheme="minorEastAsia" w:hAnsiTheme="minorHAnsi" w:cstheme="minorBidi"/>
          <w:sz w:val="22"/>
          <w:szCs w:val="22"/>
        </w:rPr>
        <w:tab/>
      </w:r>
      <w:r w:rsidRPr="002740D6">
        <w:rPr>
          <w:rFonts w:eastAsia="MS Mincho"/>
        </w:rPr>
        <w:t>SRB addition/modification</w:t>
      </w:r>
      <w:r>
        <w:tab/>
      </w:r>
      <w:r>
        <w:fldChar w:fldCharType="begin" w:fldLock="1"/>
      </w:r>
      <w:r>
        <w:instrText xml:space="preserve"> PAGEREF _Toc37067513 \h </w:instrText>
      </w:r>
      <w:r>
        <w:fldChar w:fldCharType="separate"/>
      </w:r>
      <w:r>
        <w:t>69</w:t>
      </w:r>
      <w:r>
        <w:fldChar w:fldCharType="end"/>
      </w:r>
    </w:p>
    <w:p w14:paraId="5F902DDC" w14:textId="77777777" w:rsidR="0053055E" w:rsidRDefault="0053055E" w:rsidP="0053055E">
      <w:pPr>
        <w:pStyle w:val="TOC5"/>
        <w:rPr>
          <w:rFonts w:asciiTheme="minorHAnsi" w:eastAsiaTheme="minorEastAsia" w:hAnsiTheme="minorHAnsi" w:cstheme="minorBidi"/>
          <w:sz w:val="22"/>
          <w:szCs w:val="22"/>
        </w:rPr>
      </w:pPr>
      <w:r w:rsidRPr="002740D6">
        <w:rPr>
          <w:rFonts w:eastAsia="MS Mincho"/>
        </w:rPr>
        <w:t>5.3.5.6.4</w:t>
      </w:r>
      <w:r>
        <w:rPr>
          <w:rFonts w:asciiTheme="minorHAnsi" w:eastAsiaTheme="minorEastAsia" w:hAnsiTheme="minorHAnsi" w:cstheme="minorBidi"/>
          <w:sz w:val="22"/>
          <w:szCs w:val="22"/>
        </w:rPr>
        <w:tab/>
      </w:r>
      <w:r w:rsidRPr="002740D6">
        <w:rPr>
          <w:rFonts w:eastAsia="MS Mincho"/>
        </w:rPr>
        <w:t>DRB release</w:t>
      </w:r>
      <w:r>
        <w:tab/>
      </w:r>
      <w:r>
        <w:fldChar w:fldCharType="begin" w:fldLock="1"/>
      </w:r>
      <w:r>
        <w:instrText xml:space="preserve"> PAGEREF _Toc37067514 \h </w:instrText>
      </w:r>
      <w:r>
        <w:fldChar w:fldCharType="separate"/>
      </w:r>
      <w:r>
        <w:t>71</w:t>
      </w:r>
      <w:r>
        <w:fldChar w:fldCharType="end"/>
      </w:r>
    </w:p>
    <w:p w14:paraId="393C2777" w14:textId="77777777" w:rsidR="0053055E" w:rsidRDefault="0053055E" w:rsidP="0053055E">
      <w:pPr>
        <w:pStyle w:val="TOC5"/>
        <w:rPr>
          <w:rFonts w:asciiTheme="minorHAnsi" w:eastAsiaTheme="minorEastAsia" w:hAnsiTheme="minorHAnsi" w:cstheme="minorBidi"/>
          <w:sz w:val="22"/>
          <w:szCs w:val="22"/>
        </w:rPr>
      </w:pPr>
      <w:r w:rsidRPr="002740D6">
        <w:rPr>
          <w:rFonts w:eastAsia="MS Mincho"/>
        </w:rPr>
        <w:t>5.3.5.6.5</w:t>
      </w:r>
      <w:r>
        <w:rPr>
          <w:rFonts w:asciiTheme="minorHAnsi" w:eastAsiaTheme="minorEastAsia" w:hAnsiTheme="minorHAnsi" w:cstheme="minorBidi"/>
          <w:sz w:val="22"/>
          <w:szCs w:val="22"/>
        </w:rPr>
        <w:tab/>
      </w:r>
      <w:r w:rsidRPr="002740D6">
        <w:rPr>
          <w:rFonts w:eastAsia="MS Mincho"/>
        </w:rPr>
        <w:t>DRB addition/modification</w:t>
      </w:r>
      <w:r>
        <w:tab/>
      </w:r>
      <w:r>
        <w:fldChar w:fldCharType="begin" w:fldLock="1"/>
      </w:r>
      <w:r>
        <w:instrText xml:space="preserve"> PAGEREF _Toc37067515 \h </w:instrText>
      </w:r>
      <w:r>
        <w:fldChar w:fldCharType="separate"/>
      </w:r>
      <w:r>
        <w:t>71</w:t>
      </w:r>
      <w:r>
        <w:fldChar w:fldCharType="end"/>
      </w:r>
    </w:p>
    <w:p w14:paraId="53C2D233" w14:textId="77777777" w:rsidR="0053055E" w:rsidRDefault="0053055E" w:rsidP="0053055E">
      <w:pPr>
        <w:pStyle w:val="TOC4"/>
        <w:rPr>
          <w:rFonts w:asciiTheme="minorHAnsi" w:eastAsiaTheme="minorEastAsia" w:hAnsiTheme="minorHAnsi" w:cstheme="minorBidi"/>
          <w:sz w:val="22"/>
          <w:szCs w:val="22"/>
        </w:rPr>
      </w:pPr>
      <w:r>
        <w:t>5.3.5.7</w:t>
      </w:r>
      <w:r>
        <w:rPr>
          <w:rFonts w:asciiTheme="minorHAnsi" w:eastAsiaTheme="minorEastAsia" w:hAnsiTheme="minorHAnsi" w:cstheme="minorBidi"/>
          <w:sz w:val="22"/>
          <w:szCs w:val="22"/>
        </w:rPr>
        <w:tab/>
      </w:r>
      <w:r>
        <w:t>AS Security key update</w:t>
      </w:r>
      <w:r>
        <w:tab/>
      </w:r>
      <w:r>
        <w:fldChar w:fldCharType="begin" w:fldLock="1"/>
      </w:r>
      <w:r>
        <w:instrText xml:space="preserve"> PAGEREF _Toc37067516 \h </w:instrText>
      </w:r>
      <w:r>
        <w:fldChar w:fldCharType="separate"/>
      </w:r>
      <w:r>
        <w:t>74</w:t>
      </w:r>
      <w:r>
        <w:fldChar w:fldCharType="end"/>
      </w:r>
    </w:p>
    <w:p w14:paraId="7406E3CA"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lang w:eastAsia="zh-CN"/>
        </w:rPr>
        <w:t>5.3.5.8</w:t>
      </w:r>
      <w:r>
        <w:rPr>
          <w:rFonts w:asciiTheme="minorHAnsi" w:eastAsiaTheme="minorEastAsia" w:hAnsiTheme="minorHAnsi" w:cstheme="minorBidi"/>
          <w:sz w:val="22"/>
          <w:szCs w:val="22"/>
        </w:rPr>
        <w:tab/>
      </w:r>
      <w:r w:rsidRPr="002740D6">
        <w:rPr>
          <w:rFonts w:eastAsia="SimSun"/>
          <w:lang w:eastAsia="zh-CN"/>
        </w:rPr>
        <w:t>Reconfiguration failure</w:t>
      </w:r>
      <w:r>
        <w:tab/>
      </w:r>
      <w:r>
        <w:fldChar w:fldCharType="begin" w:fldLock="1"/>
      </w:r>
      <w:r>
        <w:instrText xml:space="preserve"> PAGEREF _Toc37067517 \h </w:instrText>
      </w:r>
      <w:r>
        <w:fldChar w:fldCharType="separate"/>
      </w:r>
      <w:r>
        <w:t>75</w:t>
      </w:r>
      <w:r>
        <w:fldChar w:fldCharType="end"/>
      </w:r>
    </w:p>
    <w:p w14:paraId="475DA07D" w14:textId="77777777" w:rsidR="0053055E" w:rsidRDefault="0053055E" w:rsidP="0053055E">
      <w:pPr>
        <w:pStyle w:val="TOC5"/>
        <w:rPr>
          <w:rFonts w:asciiTheme="minorHAnsi" w:eastAsiaTheme="minorEastAsia" w:hAnsiTheme="minorHAnsi" w:cstheme="minorBidi"/>
          <w:sz w:val="22"/>
          <w:szCs w:val="22"/>
        </w:rPr>
      </w:pPr>
      <w:r w:rsidRPr="002740D6">
        <w:rPr>
          <w:rFonts w:eastAsia="SimSun"/>
          <w:lang w:eastAsia="zh-CN"/>
        </w:rPr>
        <w:t>5.3.5.8.1</w:t>
      </w:r>
      <w:r>
        <w:rPr>
          <w:rFonts w:asciiTheme="minorHAnsi" w:eastAsiaTheme="minorEastAsia" w:hAnsiTheme="minorHAnsi" w:cstheme="minorBidi"/>
          <w:sz w:val="22"/>
          <w:szCs w:val="22"/>
        </w:rPr>
        <w:tab/>
      </w:r>
      <w:r w:rsidRPr="002740D6">
        <w:rPr>
          <w:rFonts w:eastAsia="SimSun"/>
          <w:lang w:eastAsia="zh-CN"/>
        </w:rPr>
        <w:t>Void</w:t>
      </w:r>
      <w:r>
        <w:tab/>
      </w:r>
      <w:r>
        <w:fldChar w:fldCharType="begin" w:fldLock="1"/>
      </w:r>
      <w:r>
        <w:instrText xml:space="preserve"> PAGEREF _Toc37067518 \h </w:instrText>
      </w:r>
      <w:r>
        <w:fldChar w:fldCharType="separate"/>
      </w:r>
      <w:r>
        <w:t>75</w:t>
      </w:r>
      <w:r>
        <w:fldChar w:fldCharType="end"/>
      </w:r>
    </w:p>
    <w:p w14:paraId="6DE2A8A9" w14:textId="77777777" w:rsidR="0053055E" w:rsidRDefault="0053055E" w:rsidP="0053055E">
      <w:pPr>
        <w:pStyle w:val="TOC5"/>
        <w:rPr>
          <w:rFonts w:asciiTheme="minorHAnsi" w:eastAsiaTheme="minorEastAsia" w:hAnsiTheme="minorHAnsi" w:cstheme="minorBidi"/>
          <w:sz w:val="22"/>
          <w:szCs w:val="22"/>
        </w:rPr>
      </w:pPr>
      <w:r w:rsidRPr="002740D6">
        <w:rPr>
          <w:rFonts w:eastAsia="SimSun"/>
          <w:lang w:eastAsia="zh-CN"/>
        </w:rPr>
        <w:t>5.3.5.8.2</w:t>
      </w:r>
      <w:r>
        <w:rPr>
          <w:rFonts w:asciiTheme="minorHAnsi" w:eastAsiaTheme="minorEastAsia" w:hAnsiTheme="minorHAnsi" w:cstheme="minorBidi"/>
          <w:sz w:val="22"/>
          <w:szCs w:val="22"/>
        </w:rPr>
        <w:tab/>
      </w:r>
      <w:r w:rsidRPr="002740D6">
        <w:rPr>
          <w:rFonts w:eastAsia="SimSun"/>
          <w:lang w:eastAsia="zh-CN"/>
        </w:rPr>
        <w:t xml:space="preserve">Inability to comply with </w:t>
      </w:r>
      <w:r w:rsidRPr="002740D6">
        <w:rPr>
          <w:rFonts w:eastAsia="SimSun"/>
          <w:i/>
          <w:lang w:eastAsia="zh-CN"/>
        </w:rPr>
        <w:t>RRCReconfiguration</w:t>
      </w:r>
      <w:r>
        <w:tab/>
      </w:r>
      <w:r>
        <w:fldChar w:fldCharType="begin" w:fldLock="1"/>
      </w:r>
      <w:r>
        <w:instrText xml:space="preserve"> PAGEREF _Toc37067519 \h </w:instrText>
      </w:r>
      <w:r>
        <w:fldChar w:fldCharType="separate"/>
      </w:r>
      <w:r>
        <w:t>75</w:t>
      </w:r>
      <w:r>
        <w:fldChar w:fldCharType="end"/>
      </w:r>
    </w:p>
    <w:p w14:paraId="2B6D3FA6" w14:textId="77777777" w:rsidR="0053055E" w:rsidRDefault="0053055E" w:rsidP="0053055E">
      <w:pPr>
        <w:pStyle w:val="TOC5"/>
        <w:rPr>
          <w:rFonts w:asciiTheme="minorHAnsi" w:eastAsiaTheme="minorEastAsia" w:hAnsiTheme="minorHAnsi" w:cstheme="minorBidi"/>
          <w:sz w:val="22"/>
          <w:szCs w:val="22"/>
        </w:rPr>
      </w:pPr>
      <w:r w:rsidRPr="002740D6">
        <w:rPr>
          <w:rFonts w:eastAsia="SimSun"/>
          <w:lang w:eastAsia="zh-CN"/>
        </w:rPr>
        <w:t>5.3.5.8.3</w:t>
      </w:r>
      <w:r>
        <w:rPr>
          <w:rFonts w:asciiTheme="minorHAnsi" w:eastAsiaTheme="minorEastAsia" w:hAnsiTheme="minorHAnsi" w:cstheme="minorBidi"/>
          <w:sz w:val="22"/>
          <w:szCs w:val="22"/>
        </w:rPr>
        <w:tab/>
      </w:r>
      <w:r w:rsidRPr="002740D6">
        <w:rPr>
          <w:rFonts w:eastAsia="SimSun"/>
          <w:lang w:eastAsia="zh-CN"/>
        </w:rPr>
        <w:t>T304 expiry (Reconfiguration with sync Failure)</w:t>
      </w:r>
      <w:r>
        <w:tab/>
      </w:r>
      <w:r>
        <w:fldChar w:fldCharType="begin" w:fldLock="1"/>
      </w:r>
      <w:r>
        <w:instrText xml:space="preserve"> PAGEREF _Toc37067520 \h </w:instrText>
      </w:r>
      <w:r>
        <w:fldChar w:fldCharType="separate"/>
      </w:r>
      <w:r>
        <w:t>76</w:t>
      </w:r>
      <w:r>
        <w:fldChar w:fldCharType="end"/>
      </w:r>
    </w:p>
    <w:p w14:paraId="192F9EA5"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lang w:eastAsia="zh-CN"/>
        </w:rPr>
        <w:t>5.3.5.9</w:t>
      </w:r>
      <w:r>
        <w:rPr>
          <w:rFonts w:asciiTheme="minorHAnsi" w:eastAsiaTheme="minorEastAsia" w:hAnsiTheme="minorHAnsi" w:cstheme="minorBidi"/>
          <w:sz w:val="22"/>
          <w:szCs w:val="22"/>
        </w:rPr>
        <w:tab/>
      </w:r>
      <w:r w:rsidRPr="002740D6">
        <w:rPr>
          <w:rFonts w:eastAsia="MS Mincho"/>
        </w:rPr>
        <w:t>Other configuration</w:t>
      </w:r>
      <w:r>
        <w:tab/>
      </w:r>
      <w:r>
        <w:fldChar w:fldCharType="begin" w:fldLock="1"/>
      </w:r>
      <w:r>
        <w:instrText xml:space="preserve"> PAGEREF _Toc37067521 \h </w:instrText>
      </w:r>
      <w:r>
        <w:fldChar w:fldCharType="separate"/>
      </w:r>
      <w:r>
        <w:t>79</w:t>
      </w:r>
      <w:r>
        <w:fldChar w:fldCharType="end"/>
      </w:r>
    </w:p>
    <w:p w14:paraId="52E5E387"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5.3.5.10</w:t>
      </w:r>
      <w:r>
        <w:rPr>
          <w:rFonts w:asciiTheme="minorHAnsi" w:eastAsiaTheme="minorEastAsia" w:hAnsiTheme="minorHAnsi" w:cstheme="minorBidi"/>
          <w:sz w:val="22"/>
          <w:szCs w:val="22"/>
        </w:rPr>
        <w:tab/>
      </w:r>
      <w:r w:rsidRPr="002740D6">
        <w:rPr>
          <w:rFonts w:eastAsia="MS Mincho"/>
        </w:rPr>
        <w:t>MR-DC release</w:t>
      </w:r>
      <w:r>
        <w:tab/>
      </w:r>
      <w:r>
        <w:fldChar w:fldCharType="begin" w:fldLock="1"/>
      </w:r>
      <w:r>
        <w:instrText xml:space="preserve"> PAGEREF _Toc37067522 \h </w:instrText>
      </w:r>
      <w:r>
        <w:fldChar w:fldCharType="separate"/>
      </w:r>
      <w:r>
        <w:t>81</w:t>
      </w:r>
      <w:r>
        <w:fldChar w:fldCharType="end"/>
      </w:r>
    </w:p>
    <w:p w14:paraId="585685BD" w14:textId="77777777" w:rsidR="0053055E" w:rsidRDefault="0053055E" w:rsidP="0053055E">
      <w:pPr>
        <w:pStyle w:val="TOC4"/>
        <w:rPr>
          <w:rFonts w:asciiTheme="minorHAnsi" w:eastAsiaTheme="minorEastAsia" w:hAnsiTheme="minorHAnsi" w:cstheme="minorBidi"/>
          <w:sz w:val="22"/>
          <w:szCs w:val="22"/>
        </w:rPr>
      </w:pPr>
      <w:r>
        <w:t>5.3.5.11</w:t>
      </w:r>
      <w:r>
        <w:rPr>
          <w:rFonts w:asciiTheme="minorHAnsi" w:eastAsiaTheme="minorEastAsia" w:hAnsiTheme="minorHAnsi" w:cstheme="minorBidi"/>
          <w:sz w:val="22"/>
          <w:szCs w:val="22"/>
        </w:rPr>
        <w:tab/>
      </w:r>
      <w:r>
        <w:t>Full configuration</w:t>
      </w:r>
      <w:r>
        <w:tab/>
      </w:r>
      <w:r>
        <w:fldChar w:fldCharType="begin" w:fldLock="1"/>
      </w:r>
      <w:r>
        <w:instrText xml:space="preserve"> PAGEREF _Toc37067523 \h </w:instrText>
      </w:r>
      <w:r>
        <w:fldChar w:fldCharType="separate"/>
      </w:r>
      <w:r>
        <w:t>81</w:t>
      </w:r>
      <w:r>
        <w:fldChar w:fldCharType="end"/>
      </w:r>
    </w:p>
    <w:p w14:paraId="0A557962" w14:textId="77777777" w:rsidR="0053055E" w:rsidRDefault="0053055E" w:rsidP="0053055E">
      <w:pPr>
        <w:pStyle w:val="TOC4"/>
        <w:rPr>
          <w:rFonts w:asciiTheme="minorHAnsi" w:eastAsiaTheme="minorEastAsia" w:hAnsiTheme="minorHAnsi" w:cstheme="minorBidi"/>
          <w:sz w:val="22"/>
          <w:szCs w:val="22"/>
        </w:rPr>
      </w:pPr>
      <w:r>
        <w:t>5.3.5.12</w:t>
      </w:r>
      <w:r>
        <w:rPr>
          <w:rFonts w:asciiTheme="minorHAnsi" w:eastAsiaTheme="minorEastAsia" w:hAnsiTheme="minorHAnsi" w:cstheme="minorBidi"/>
          <w:sz w:val="22"/>
          <w:szCs w:val="22"/>
        </w:rPr>
        <w:tab/>
      </w:r>
      <w:r>
        <w:t>BAP configuration</w:t>
      </w:r>
      <w:r>
        <w:tab/>
      </w:r>
      <w:r>
        <w:fldChar w:fldCharType="begin" w:fldLock="1"/>
      </w:r>
      <w:r>
        <w:instrText xml:space="preserve"> PAGEREF _Toc37067524 \h </w:instrText>
      </w:r>
      <w:r>
        <w:fldChar w:fldCharType="separate"/>
      </w:r>
      <w:r>
        <w:t>82</w:t>
      </w:r>
      <w:r>
        <w:fldChar w:fldCharType="end"/>
      </w:r>
    </w:p>
    <w:p w14:paraId="0C1E504A"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5.3.5.13</w:t>
      </w:r>
      <w:r>
        <w:rPr>
          <w:rFonts w:asciiTheme="minorHAnsi" w:eastAsiaTheme="minorEastAsia" w:hAnsiTheme="minorHAnsi" w:cstheme="minorBidi"/>
          <w:sz w:val="22"/>
          <w:szCs w:val="22"/>
        </w:rPr>
        <w:tab/>
      </w:r>
      <w:r w:rsidRPr="002740D6">
        <w:rPr>
          <w:rFonts w:eastAsia="MS Mincho"/>
        </w:rPr>
        <w:t>Conditional configuration (ConditionalReconfiguration)</w:t>
      </w:r>
      <w:r>
        <w:tab/>
      </w:r>
      <w:r>
        <w:fldChar w:fldCharType="begin" w:fldLock="1"/>
      </w:r>
      <w:r>
        <w:instrText xml:space="preserve"> PAGEREF _Toc37067525 \h </w:instrText>
      </w:r>
      <w:r>
        <w:fldChar w:fldCharType="separate"/>
      </w:r>
      <w:r>
        <w:t>83</w:t>
      </w:r>
      <w:r>
        <w:fldChar w:fldCharType="end"/>
      </w:r>
    </w:p>
    <w:p w14:paraId="01FAD664" w14:textId="77777777" w:rsidR="0053055E" w:rsidRDefault="0053055E" w:rsidP="0053055E">
      <w:pPr>
        <w:pStyle w:val="TOC5"/>
        <w:rPr>
          <w:rFonts w:asciiTheme="minorHAnsi" w:eastAsiaTheme="minorEastAsia" w:hAnsiTheme="minorHAnsi" w:cstheme="minorBidi"/>
          <w:sz w:val="22"/>
          <w:szCs w:val="22"/>
        </w:rPr>
      </w:pPr>
      <w:r w:rsidRPr="002740D6">
        <w:rPr>
          <w:rFonts w:eastAsia="MS Mincho"/>
        </w:rPr>
        <w:t>5.3.5.13.1</w:t>
      </w:r>
      <w:r>
        <w:rPr>
          <w:rFonts w:asciiTheme="minorHAnsi" w:eastAsiaTheme="minorEastAsia" w:hAnsiTheme="minorHAnsi" w:cstheme="minorBidi"/>
          <w:sz w:val="22"/>
          <w:szCs w:val="22"/>
        </w:rPr>
        <w:tab/>
      </w:r>
      <w:r w:rsidRPr="002740D6">
        <w:rPr>
          <w:rFonts w:eastAsia="MS Mincho"/>
        </w:rPr>
        <w:t>General</w:t>
      </w:r>
      <w:r>
        <w:tab/>
      </w:r>
      <w:r>
        <w:fldChar w:fldCharType="begin" w:fldLock="1"/>
      </w:r>
      <w:r>
        <w:instrText xml:space="preserve"> PAGEREF _Toc37067526 \h </w:instrText>
      </w:r>
      <w:r>
        <w:fldChar w:fldCharType="separate"/>
      </w:r>
      <w:r>
        <w:t>83</w:t>
      </w:r>
      <w:r>
        <w:fldChar w:fldCharType="end"/>
      </w:r>
    </w:p>
    <w:p w14:paraId="0EFF73F4" w14:textId="77777777" w:rsidR="0053055E" w:rsidRDefault="0053055E" w:rsidP="0053055E">
      <w:pPr>
        <w:pStyle w:val="TOC5"/>
        <w:rPr>
          <w:rFonts w:asciiTheme="minorHAnsi" w:eastAsiaTheme="minorEastAsia" w:hAnsiTheme="minorHAnsi" w:cstheme="minorBidi"/>
          <w:sz w:val="22"/>
          <w:szCs w:val="22"/>
        </w:rPr>
      </w:pPr>
      <w:r w:rsidRPr="002740D6">
        <w:rPr>
          <w:rFonts w:eastAsia="MS Mincho"/>
        </w:rPr>
        <w:t>5.3.5.13.2</w:t>
      </w:r>
      <w:r>
        <w:rPr>
          <w:rFonts w:asciiTheme="minorHAnsi" w:eastAsiaTheme="minorEastAsia" w:hAnsiTheme="minorHAnsi" w:cstheme="minorBidi"/>
          <w:sz w:val="22"/>
          <w:szCs w:val="22"/>
        </w:rPr>
        <w:tab/>
      </w:r>
      <w:r w:rsidRPr="002740D6">
        <w:rPr>
          <w:rFonts w:eastAsia="MS Mincho"/>
        </w:rPr>
        <w:t>Conditional configuration removal</w:t>
      </w:r>
      <w:r>
        <w:tab/>
      </w:r>
      <w:r>
        <w:fldChar w:fldCharType="begin" w:fldLock="1"/>
      </w:r>
      <w:r>
        <w:instrText xml:space="preserve"> PAGEREF _Toc37067527 \h </w:instrText>
      </w:r>
      <w:r>
        <w:fldChar w:fldCharType="separate"/>
      </w:r>
      <w:r>
        <w:t>83</w:t>
      </w:r>
      <w:r>
        <w:fldChar w:fldCharType="end"/>
      </w:r>
    </w:p>
    <w:p w14:paraId="790FFEE7" w14:textId="77777777" w:rsidR="0053055E" w:rsidRDefault="0053055E" w:rsidP="0053055E">
      <w:pPr>
        <w:pStyle w:val="TOC5"/>
        <w:rPr>
          <w:rFonts w:asciiTheme="minorHAnsi" w:eastAsiaTheme="minorEastAsia" w:hAnsiTheme="minorHAnsi" w:cstheme="minorBidi"/>
          <w:sz w:val="22"/>
          <w:szCs w:val="22"/>
        </w:rPr>
      </w:pPr>
      <w:r w:rsidRPr="002740D6">
        <w:rPr>
          <w:rFonts w:eastAsia="MS Mincho"/>
        </w:rPr>
        <w:t>5.3.5.13.3</w:t>
      </w:r>
      <w:r>
        <w:rPr>
          <w:rFonts w:asciiTheme="minorHAnsi" w:eastAsiaTheme="minorEastAsia" w:hAnsiTheme="minorHAnsi" w:cstheme="minorBidi"/>
          <w:sz w:val="22"/>
          <w:szCs w:val="22"/>
        </w:rPr>
        <w:tab/>
      </w:r>
      <w:r w:rsidRPr="002740D6">
        <w:rPr>
          <w:rFonts w:eastAsia="MS Mincho"/>
        </w:rPr>
        <w:t>Conditional configuration addition/modification</w:t>
      </w:r>
      <w:r>
        <w:tab/>
      </w:r>
      <w:r>
        <w:fldChar w:fldCharType="begin" w:fldLock="1"/>
      </w:r>
      <w:r>
        <w:instrText xml:space="preserve"> PAGEREF _Toc37067528 \h </w:instrText>
      </w:r>
      <w:r>
        <w:fldChar w:fldCharType="separate"/>
      </w:r>
      <w:r>
        <w:t>83</w:t>
      </w:r>
      <w:r>
        <w:fldChar w:fldCharType="end"/>
      </w:r>
    </w:p>
    <w:p w14:paraId="75B2DBA7" w14:textId="77777777" w:rsidR="0053055E" w:rsidRDefault="0053055E" w:rsidP="0053055E">
      <w:pPr>
        <w:pStyle w:val="TOC5"/>
        <w:rPr>
          <w:rFonts w:asciiTheme="minorHAnsi" w:eastAsiaTheme="minorEastAsia" w:hAnsiTheme="minorHAnsi" w:cstheme="minorBidi"/>
          <w:sz w:val="22"/>
          <w:szCs w:val="22"/>
        </w:rPr>
      </w:pPr>
      <w:r w:rsidRPr="002740D6">
        <w:rPr>
          <w:rFonts w:eastAsia="MS Mincho"/>
        </w:rPr>
        <w:t>5.3.5.13.4</w:t>
      </w:r>
      <w:r>
        <w:rPr>
          <w:rFonts w:asciiTheme="minorHAnsi" w:eastAsiaTheme="minorEastAsia" w:hAnsiTheme="minorHAnsi" w:cstheme="minorBidi"/>
          <w:sz w:val="22"/>
          <w:szCs w:val="22"/>
        </w:rPr>
        <w:tab/>
      </w:r>
      <w:r w:rsidRPr="002740D6">
        <w:rPr>
          <w:rFonts w:eastAsia="MS Mincho"/>
        </w:rPr>
        <w:t>Conditional configuration evaluation</w:t>
      </w:r>
      <w:r>
        <w:tab/>
      </w:r>
      <w:r>
        <w:fldChar w:fldCharType="begin" w:fldLock="1"/>
      </w:r>
      <w:r>
        <w:instrText xml:space="preserve"> PAGEREF _Toc37067529 \h </w:instrText>
      </w:r>
      <w:r>
        <w:fldChar w:fldCharType="separate"/>
      </w:r>
      <w:r>
        <w:t>84</w:t>
      </w:r>
      <w:r>
        <w:fldChar w:fldCharType="end"/>
      </w:r>
    </w:p>
    <w:p w14:paraId="69A179B2" w14:textId="77777777" w:rsidR="0053055E" w:rsidRDefault="0053055E" w:rsidP="0053055E">
      <w:pPr>
        <w:pStyle w:val="TOC5"/>
        <w:rPr>
          <w:rFonts w:asciiTheme="minorHAnsi" w:eastAsiaTheme="minorEastAsia" w:hAnsiTheme="minorHAnsi" w:cstheme="minorBidi"/>
          <w:sz w:val="22"/>
          <w:szCs w:val="22"/>
        </w:rPr>
      </w:pPr>
      <w:r w:rsidRPr="002740D6">
        <w:rPr>
          <w:rFonts w:eastAsia="MS Mincho"/>
        </w:rPr>
        <w:t>5.3.5.13.5</w:t>
      </w:r>
      <w:r>
        <w:rPr>
          <w:rFonts w:asciiTheme="minorHAnsi" w:eastAsiaTheme="minorEastAsia" w:hAnsiTheme="minorHAnsi" w:cstheme="minorBidi"/>
          <w:sz w:val="22"/>
          <w:szCs w:val="22"/>
        </w:rPr>
        <w:tab/>
      </w:r>
      <w:r w:rsidRPr="002740D6">
        <w:rPr>
          <w:rFonts w:eastAsia="MS Mincho"/>
        </w:rPr>
        <w:t>Conditional configuration execution</w:t>
      </w:r>
      <w:r>
        <w:tab/>
      </w:r>
      <w:r>
        <w:fldChar w:fldCharType="begin" w:fldLock="1"/>
      </w:r>
      <w:r>
        <w:instrText xml:space="preserve"> PAGEREF _Toc37067530 \h </w:instrText>
      </w:r>
      <w:r>
        <w:fldChar w:fldCharType="separate"/>
      </w:r>
      <w:r>
        <w:t>84</w:t>
      </w:r>
      <w:r>
        <w:fldChar w:fldCharType="end"/>
      </w:r>
    </w:p>
    <w:p w14:paraId="72C68E62" w14:textId="77777777" w:rsidR="0053055E" w:rsidRDefault="0053055E" w:rsidP="0053055E">
      <w:pPr>
        <w:pStyle w:val="TOC4"/>
        <w:rPr>
          <w:rFonts w:asciiTheme="minorHAnsi" w:eastAsiaTheme="minorEastAsia" w:hAnsiTheme="minorHAnsi" w:cstheme="minorBidi"/>
          <w:sz w:val="22"/>
          <w:szCs w:val="22"/>
        </w:rPr>
      </w:pPr>
      <w:r>
        <w:t>5.3.5.14</w:t>
      </w:r>
      <w:r>
        <w:rPr>
          <w:rFonts w:asciiTheme="minorHAnsi" w:eastAsiaTheme="minorEastAsia" w:hAnsiTheme="minorHAnsi" w:cstheme="minorBidi"/>
          <w:sz w:val="22"/>
          <w:szCs w:val="22"/>
        </w:rPr>
        <w:tab/>
      </w:r>
      <w:r>
        <w:t>Sidelink dedicated configuration</w:t>
      </w:r>
      <w:r>
        <w:tab/>
      </w:r>
      <w:r>
        <w:fldChar w:fldCharType="begin" w:fldLock="1"/>
      </w:r>
      <w:r>
        <w:instrText xml:space="preserve"> PAGEREF _Toc37067531 \h </w:instrText>
      </w:r>
      <w:r>
        <w:fldChar w:fldCharType="separate"/>
      </w:r>
      <w:r>
        <w:t>84</w:t>
      </w:r>
      <w:r>
        <w:fldChar w:fldCharType="end"/>
      </w:r>
    </w:p>
    <w:p w14:paraId="465134F2" w14:textId="77777777" w:rsidR="0053055E" w:rsidRDefault="0053055E" w:rsidP="0053055E">
      <w:pPr>
        <w:pStyle w:val="TOC3"/>
        <w:rPr>
          <w:rFonts w:asciiTheme="minorHAnsi" w:eastAsiaTheme="minorEastAsia" w:hAnsiTheme="minorHAnsi" w:cstheme="minorBidi"/>
          <w:sz w:val="22"/>
          <w:szCs w:val="22"/>
        </w:rPr>
      </w:pPr>
      <w:r w:rsidRPr="002740D6">
        <w:rPr>
          <w:rFonts w:eastAsia="SimSun"/>
          <w:lang w:eastAsia="zh-CN"/>
        </w:rPr>
        <w:t>5.3.6</w:t>
      </w:r>
      <w:r>
        <w:rPr>
          <w:rFonts w:asciiTheme="minorHAnsi" w:eastAsiaTheme="minorEastAsia" w:hAnsiTheme="minorHAnsi" w:cstheme="minorBidi"/>
          <w:sz w:val="22"/>
          <w:szCs w:val="22"/>
        </w:rPr>
        <w:tab/>
      </w:r>
      <w:r w:rsidRPr="002740D6">
        <w:rPr>
          <w:rFonts w:eastAsia="SimSun"/>
          <w:lang w:eastAsia="zh-CN"/>
        </w:rPr>
        <w:t>Counter check</w:t>
      </w:r>
      <w:r>
        <w:tab/>
      </w:r>
      <w:r>
        <w:fldChar w:fldCharType="begin" w:fldLock="1"/>
      </w:r>
      <w:r>
        <w:instrText xml:space="preserve"> PAGEREF _Toc37067532 \h </w:instrText>
      </w:r>
      <w:r>
        <w:fldChar w:fldCharType="separate"/>
      </w:r>
      <w:r>
        <w:t>86</w:t>
      </w:r>
      <w:r>
        <w:fldChar w:fldCharType="end"/>
      </w:r>
    </w:p>
    <w:p w14:paraId="3468FEC2" w14:textId="77777777" w:rsidR="0053055E" w:rsidRDefault="0053055E" w:rsidP="0053055E">
      <w:pPr>
        <w:pStyle w:val="TOC4"/>
        <w:rPr>
          <w:rFonts w:asciiTheme="minorHAnsi" w:eastAsiaTheme="minorEastAsia" w:hAnsiTheme="minorHAnsi" w:cstheme="minorBidi"/>
          <w:sz w:val="22"/>
          <w:szCs w:val="22"/>
        </w:rPr>
      </w:pPr>
      <w:r>
        <w:t>5.3.</w:t>
      </w:r>
      <w:r w:rsidRPr="002740D6">
        <w:rPr>
          <w:rFonts w:eastAsia="SimSun"/>
          <w:lang w:eastAsia="zh-CN"/>
        </w:rPr>
        <w:t>6</w:t>
      </w:r>
      <w:r>
        <w:t>.1</w:t>
      </w:r>
      <w:r>
        <w:rPr>
          <w:rFonts w:asciiTheme="minorHAnsi" w:eastAsiaTheme="minorEastAsia" w:hAnsiTheme="minorHAnsi" w:cstheme="minorBidi"/>
          <w:sz w:val="22"/>
          <w:szCs w:val="22"/>
        </w:rPr>
        <w:tab/>
      </w:r>
      <w:r>
        <w:t>General</w:t>
      </w:r>
      <w:r>
        <w:tab/>
      </w:r>
      <w:r>
        <w:fldChar w:fldCharType="begin" w:fldLock="1"/>
      </w:r>
      <w:r>
        <w:instrText xml:space="preserve"> PAGEREF _Toc37067533 \h </w:instrText>
      </w:r>
      <w:r>
        <w:fldChar w:fldCharType="separate"/>
      </w:r>
      <w:r>
        <w:t>86</w:t>
      </w:r>
      <w:r>
        <w:fldChar w:fldCharType="end"/>
      </w:r>
    </w:p>
    <w:p w14:paraId="3B021FF5" w14:textId="77777777" w:rsidR="0053055E" w:rsidRDefault="0053055E" w:rsidP="0053055E">
      <w:pPr>
        <w:pStyle w:val="TOC4"/>
        <w:rPr>
          <w:rFonts w:asciiTheme="minorHAnsi" w:eastAsiaTheme="minorEastAsia" w:hAnsiTheme="minorHAnsi" w:cstheme="minorBidi"/>
          <w:sz w:val="22"/>
          <w:szCs w:val="22"/>
        </w:rPr>
      </w:pPr>
      <w:r>
        <w:t>5.3.</w:t>
      </w:r>
      <w:r w:rsidRPr="002740D6">
        <w:rPr>
          <w:rFonts w:eastAsia="SimSun"/>
        </w:rPr>
        <w:t>6</w:t>
      </w:r>
      <w:r>
        <w:t>.2</w:t>
      </w:r>
      <w:r>
        <w:rPr>
          <w:rFonts w:asciiTheme="minorHAnsi" w:eastAsiaTheme="minorEastAsia" w:hAnsiTheme="minorHAnsi" w:cstheme="minorBidi"/>
          <w:sz w:val="22"/>
          <w:szCs w:val="22"/>
        </w:rPr>
        <w:tab/>
      </w:r>
      <w:r>
        <w:t>Initiation</w:t>
      </w:r>
      <w:r>
        <w:tab/>
      </w:r>
      <w:r>
        <w:fldChar w:fldCharType="begin" w:fldLock="1"/>
      </w:r>
      <w:r>
        <w:instrText xml:space="preserve"> PAGEREF _Toc37067534 \h </w:instrText>
      </w:r>
      <w:r>
        <w:fldChar w:fldCharType="separate"/>
      </w:r>
      <w:r>
        <w:t>86</w:t>
      </w:r>
      <w:r>
        <w:fldChar w:fldCharType="end"/>
      </w:r>
    </w:p>
    <w:p w14:paraId="5B90DEC8" w14:textId="77777777" w:rsidR="0053055E" w:rsidRDefault="0053055E" w:rsidP="0053055E">
      <w:pPr>
        <w:pStyle w:val="TOC4"/>
        <w:rPr>
          <w:rFonts w:asciiTheme="minorHAnsi" w:eastAsiaTheme="minorEastAsia" w:hAnsiTheme="minorHAnsi" w:cstheme="minorBidi"/>
          <w:sz w:val="22"/>
          <w:szCs w:val="22"/>
        </w:rPr>
      </w:pPr>
      <w:r>
        <w:t>5.</w:t>
      </w:r>
      <w:r w:rsidRPr="002740D6">
        <w:rPr>
          <w:rFonts w:eastAsia="SimSun"/>
          <w:lang w:eastAsia="zh-CN"/>
        </w:rPr>
        <w:t>3</w:t>
      </w:r>
      <w:r>
        <w:t>.</w:t>
      </w:r>
      <w:r w:rsidRPr="002740D6">
        <w:rPr>
          <w:rFonts w:eastAsia="SimSun"/>
          <w:lang w:eastAsia="zh-CN"/>
        </w:rPr>
        <w:t>6.3</w:t>
      </w:r>
      <w:r>
        <w:rPr>
          <w:rFonts w:asciiTheme="minorHAnsi" w:eastAsiaTheme="minorEastAsia" w:hAnsiTheme="minorHAnsi" w:cstheme="minorBidi"/>
          <w:sz w:val="22"/>
          <w:szCs w:val="22"/>
        </w:rPr>
        <w:tab/>
      </w:r>
      <w:r>
        <w:t xml:space="preserve">Reception of </w:t>
      </w:r>
      <w:r w:rsidRPr="002740D6">
        <w:rPr>
          <w:rFonts w:eastAsia="SimSun"/>
          <w:lang w:eastAsia="zh-CN"/>
        </w:rPr>
        <w:t>the</w:t>
      </w:r>
      <w:r>
        <w:t xml:space="preserve"> </w:t>
      </w:r>
      <w:r w:rsidRPr="002740D6">
        <w:rPr>
          <w:i/>
        </w:rPr>
        <w:t>C</w:t>
      </w:r>
      <w:r w:rsidRPr="002740D6">
        <w:rPr>
          <w:rFonts w:eastAsia="SimSun"/>
          <w:i/>
          <w:lang w:eastAsia="zh-CN"/>
        </w:rPr>
        <w:t xml:space="preserve">ounterCheck </w:t>
      </w:r>
      <w:r>
        <w:t>message by the UE</w:t>
      </w:r>
      <w:r>
        <w:tab/>
      </w:r>
      <w:r>
        <w:fldChar w:fldCharType="begin" w:fldLock="1"/>
      </w:r>
      <w:r>
        <w:instrText xml:space="preserve"> PAGEREF _Toc37067535 \h </w:instrText>
      </w:r>
      <w:r>
        <w:fldChar w:fldCharType="separate"/>
      </w:r>
      <w:r>
        <w:t>86</w:t>
      </w:r>
      <w:r>
        <w:fldChar w:fldCharType="end"/>
      </w:r>
    </w:p>
    <w:p w14:paraId="5FBF8442" w14:textId="77777777" w:rsidR="0053055E" w:rsidRDefault="0053055E" w:rsidP="0053055E">
      <w:pPr>
        <w:pStyle w:val="TOC3"/>
        <w:rPr>
          <w:rFonts w:asciiTheme="minorHAnsi" w:eastAsiaTheme="minorEastAsia" w:hAnsiTheme="minorHAnsi" w:cstheme="minorBidi"/>
          <w:sz w:val="22"/>
          <w:szCs w:val="22"/>
        </w:rPr>
      </w:pPr>
      <w:r w:rsidRPr="002740D6">
        <w:rPr>
          <w:rFonts w:eastAsia="MS Mincho"/>
        </w:rPr>
        <w:lastRenderedPageBreak/>
        <w:t>5.3.7</w:t>
      </w:r>
      <w:r>
        <w:rPr>
          <w:rFonts w:asciiTheme="minorHAnsi" w:eastAsiaTheme="minorEastAsia" w:hAnsiTheme="minorHAnsi" w:cstheme="minorBidi"/>
          <w:sz w:val="22"/>
          <w:szCs w:val="22"/>
        </w:rPr>
        <w:tab/>
      </w:r>
      <w:r w:rsidRPr="002740D6">
        <w:rPr>
          <w:rFonts w:eastAsia="MS Mincho"/>
        </w:rPr>
        <w:t>RRC connection re-establishment</w:t>
      </w:r>
      <w:r>
        <w:tab/>
      </w:r>
      <w:r>
        <w:fldChar w:fldCharType="begin" w:fldLock="1"/>
      </w:r>
      <w:r>
        <w:instrText xml:space="preserve"> PAGEREF _Toc37067536 \h </w:instrText>
      </w:r>
      <w:r>
        <w:fldChar w:fldCharType="separate"/>
      </w:r>
      <w:r>
        <w:t>87</w:t>
      </w:r>
      <w:r>
        <w:fldChar w:fldCharType="end"/>
      </w:r>
    </w:p>
    <w:p w14:paraId="5141BD81" w14:textId="77777777" w:rsidR="0053055E" w:rsidRDefault="0053055E" w:rsidP="0053055E">
      <w:pPr>
        <w:pStyle w:val="TOC4"/>
        <w:rPr>
          <w:rFonts w:asciiTheme="minorHAnsi" w:eastAsiaTheme="minorEastAsia" w:hAnsiTheme="minorHAnsi" w:cstheme="minorBidi"/>
          <w:sz w:val="22"/>
          <w:szCs w:val="22"/>
        </w:rPr>
      </w:pPr>
      <w:r>
        <w:t>5.3.7.1</w:t>
      </w:r>
      <w:r>
        <w:rPr>
          <w:rFonts w:asciiTheme="minorHAnsi" w:eastAsiaTheme="minorEastAsia" w:hAnsiTheme="minorHAnsi" w:cstheme="minorBidi"/>
          <w:sz w:val="22"/>
          <w:szCs w:val="22"/>
        </w:rPr>
        <w:tab/>
      </w:r>
      <w:r>
        <w:t>General</w:t>
      </w:r>
      <w:r>
        <w:tab/>
      </w:r>
      <w:r>
        <w:fldChar w:fldCharType="begin" w:fldLock="1"/>
      </w:r>
      <w:r>
        <w:instrText xml:space="preserve"> PAGEREF _Toc37067537 \h </w:instrText>
      </w:r>
      <w:r>
        <w:fldChar w:fldCharType="separate"/>
      </w:r>
      <w:r>
        <w:t>87</w:t>
      </w:r>
      <w:r>
        <w:fldChar w:fldCharType="end"/>
      </w:r>
    </w:p>
    <w:p w14:paraId="620FDC6C" w14:textId="77777777" w:rsidR="0053055E" w:rsidRDefault="0053055E" w:rsidP="0053055E">
      <w:pPr>
        <w:pStyle w:val="TOC4"/>
        <w:rPr>
          <w:rFonts w:asciiTheme="minorHAnsi" w:eastAsiaTheme="minorEastAsia" w:hAnsiTheme="minorHAnsi" w:cstheme="minorBidi"/>
          <w:sz w:val="22"/>
          <w:szCs w:val="22"/>
        </w:rPr>
      </w:pPr>
      <w:r>
        <w:t>5.3.7.2</w:t>
      </w:r>
      <w:r>
        <w:rPr>
          <w:rFonts w:asciiTheme="minorHAnsi" w:eastAsiaTheme="minorEastAsia" w:hAnsiTheme="minorHAnsi" w:cstheme="minorBidi"/>
          <w:sz w:val="22"/>
          <w:szCs w:val="22"/>
        </w:rPr>
        <w:tab/>
      </w:r>
      <w:r>
        <w:t>Initiation</w:t>
      </w:r>
      <w:r>
        <w:tab/>
      </w:r>
      <w:r>
        <w:fldChar w:fldCharType="begin" w:fldLock="1"/>
      </w:r>
      <w:r>
        <w:instrText xml:space="preserve"> PAGEREF _Toc37067538 \h </w:instrText>
      </w:r>
      <w:r>
        <w:fldChar w:fldCharType="separate"/>
      </w:r>
      <w:r>
        <w:t>87</w:t>
      </w:r>
      <w:r>
        <w:fldChar w:fldCharType="end"/>
      </w:r>
    </w:p>
    <w:p w14:paraId="1587FDEB" w14:textId="77777777" w:rsidR="0053055E" w:rsidRDefault="0053055E" w:rsidP="0053055E">
      <w:pPr>
        <w:pStyle w:val="TOC4"/>
        <w:rPr>
          <w:rFonts w:asciiTheme="minorHAnsi" w:eastAsiaTheme="minorEastAsia" w:hAnsiTheme="minorHAnsi" w:cstheme="minorBidi"/>
          <w:sz w:val="22"/>
          <w:szCs w:val="22"/>
        </w:rPr>
      </w:pPr>
      <w:r>
        <w:t>5.3.7.3</w:t>
      </w:r>
      <w:r>
        <w:rPr>
          <w:rFonts w:asciiTheme="minorHAnsi" w:eastAsiaTheme="minorEastAsia" w:hAnsiTheme="minorHAnsi" w:cstheme="minorBidi"/>
          <w:sz w:val="22"/>
          <w:szCs w:val="22"/>
        </w:rPr>
        <w:tab/>
      </w:r>
      <w:r>
        <w:t>Actions following cell selection while T311 is running</w:t>
      </w:r>
      <w:r>
        <w:tab/>
      </w:r>
      <w:r>
        <w:fldChar w:fldCharType="begin" w:fldLock="1"/>
      </w:r>
      <w:r>
        <w:instrText xml:space="preserve"> PAGEREF _Toc37067539 \h </w:instrText>
      </w:r>
      <w:r>
        <w:fldChar w:fldCharType="separate"/>
      </w:r>
      <w:r>
        <w:t>89</w:t>
      </w:r>
      <w:r>
        <w:fldChar w:fldCharType="end"/>
      </w:r>
    </w:p>
    <w:p w14:paraId="1D24DC51" w14:textId="77777777" w:rsidR="0053055E" w:rsidRDefault="0053055E" w:rsidP="0053055E">
      <w:pPr>
        <w:pStyle w:val="TOC4"/>
        <w:rPr>
          <w:rFonts w:asciiTheme="minorHAnsi" w:eastAsiaTheme="minorEastAsia" w:hAnsiTheme="minorHAnsi" w:cstheme="minorBidi"/>
          <w:sz w:val="22"/>
          <w:szCs w:val="22"/>
        </w:rPr>
      </w:pPr>
      <w:r>
        <w:t>5.3.7.4</w:t>
      </w:r>
      <w:r>
        <w:rPr>
          <w:rFonts w:asciiTheme="minorHAnsi" w:eastAsiaTheme="minorEastAsia" w:hAnsiTheme="minorHAnsi" w:cstheme="minorBidi"/>
          <w:sz w:val="22"/>
          <w:szCs w:val="22"/>
        </w:rPr>
        <w:tab/>
      </w:r>
      <w:r>
        <w:t xml:space="preserve">Actions related to transmission of </w:t>
      </w:r>
      <w:r w:rsidRPr="002740D6">
        <w:rPr>
          <w:i/>
        </w:rPr>
        <w:t>RRCReestablishmentRequest</w:t>
      </w:r>
      <w:r>
        <w:t xml:space="preserve"> message</w:t>
      </w:r>
      <w:r>
        <w:tab/>
      </w:r>
      <w:r>
        <w:fldChar w:fldCharType="begin" w:fldLock="1"/>
      </w:r>
      <w:r>
        <w:instrText xml:space="preserve"> PAGEREF _Toc37067540 \h </w:instrText>
      </w:r>
      <w:r>
        <w:fldChar w:fldCharType="separate"/>
      </w:r>
      <w:r>
        <w:t>90</w:t>
      </w:r>
      <w:r>
        <w:fldChar w:fldCharType="end"/>
      </w:r>
    </w:p>
    <w:p w14:paraId="2A24CEE4" w14:textId="77777777" w:rsidR="0053055E" w:rsidRDefault="0053055E" w:rsidP="0053055E">
      <w:pPr>
        <w:pStyle w:val="TOC4"/>
        <w:rPr>
          <w:rFonts w:asciiTheme="minorHAnsi" w:eastAsiaTheme="minorEastAsia" w:hAnsiTheme="minorHAnsi" w:cstheme="minorBidi"/>
          <w:sz w:val="22"/>
          <w:szCs w:val="22"/>
        </w:rPr>
      </w:pPr>
      <w:r>
        <w:t>5.3.7.5</w:t>
      </w:r>
      <w:r>
        <w:rPr>
          <w:rFonts w:asciiTheme="minorHAnsi" w:eastAsiaTheme="minorEastAsia" w:hAnsiTheme="minorHAnsi" w:cstheme="minorBidi"/>
          <w:sz w:val="22"/>
          <w:szCs w:val="22"/>
        </w:rPr>
        <w:tab/>
      </w:r>
      <w:r>
        <w:t xml:space="preserve">Reception of the </w:t>
      </w:r>
      <w:r w:rsidRPr="002740D6">
        <w:rPr>
          <w:i/>
        </w:rPr>
        <w:t>RRCReestablishment</w:t>
      </w:r>
      <w:r>
        <w:t xml:space="preserve"> by the UE</w:t>
      </w:r>
      <w:r>
        <w:tab/>
      </w:r>
      <w:r>
        <w:fldChar w:fldCharType="begin" w:fldLock="1"/>
      </w:r>
      <w:r>
        <w:instrText xml:space="preserve"> PAGEREF _Toc37067541 \h </w:instrText>
      </w:r>
      <w:r>
        <w:fldChar w:fldCharType="separate"/>
      </w:r>
      <w:r>
        <w:t>90</w:t>
      </w:r>
      <w:r>
        <w:fldChar w:fldCharType="end"/>
      </w:r>
    </w:p>
    <w:p w14:paraId="6121D4E5" w14:textId="77777777" w:rsidR="0053055E" w:rsidRDefault="0053055E" w:rsidP="0053055E">
      <w:pPr>
        <w:pStyle w:val="TOC4"/>
        <w:rPr>
          <w:rFonts w:asciiTheme="minorHAnsi" w:eastAsiaTheme="minorEastAsia" w:hAnsiTheme="minorHAnsi" w:cstheme="minorBidi"/>
          <w:sz w:val="22"/>
          <w:szCs w:val="22"/>
        </w:rPr>
      </w:pPr>
      <w:r>
        <w:t>5.3.7.6</w:t>
      </w:r>
      <w:r>
        <w:rPr>
          <w:rFonts w:asciiTheme="minorHAnsi" w:eastAsiaTheme="minorEastAsia" w:hAnsiTheme="minorHAnsi" w:cstheme="minorBidi"/>
          <w:sz w:val="22"/>
          <w:szCs w:val="22"/>
        </w:rPr>
        <w:tab/>
      </w:r>
      <w:r>
        <w:t>T311 expiry</w:t>
      </w:r>
      <w:r>
        <w:tab/>
      </w:r>
      <w:r>
        <w:fldChar w:fldCharType="begin" w:fldLock="1"/>
      </w:r>
      <w:r>
        <w:instrText xml:space="preserve"> PAGEREF _Toc37067542 \h </w:instrText>
      </w:r>
      <w:r>
        <w:fldChar w:fldCharType="separate"/>
      </w:r>
      <w:r>
        <w:t>91</w:t>
      </w:r>
      <w:r>
        <w:fldChar w:fldCharType="end"/>
      </w:r>
    </w:p>
    <w:p w14:paraId="69F14DC0" w14:textId="77777777" w:rsidR="0053055E" w:rsidRDefault="0053055E" w:rsidP="0053055E">
      <w:pPr>
        <w:pStyle w:val="TOC4"/>
        <w:rPr>
          <w:rFonts w:asciiTheme="minorHAnsi" w:eastAsiaTheme="minorEastAsia" w:hAnsiTheme="minorHAnsi" w:cstheme="minorBidi"/>
          <w:sz w:val="22"/>
          <w:szCs w:val="22"/>
        </w:rPr>
      </w:pPr>
      <w:r>
        <w:t>5.3.7.7</w:t>
      </w:r>
      <w:r>
        <w:rPr>
          <w:rFonts w:asciiTheme="minorHAnsi" w:eastAsiaTheme="minorEastAsia" w:hAnsiTheme="minorHAnsi" w:cstheme="minorBidi"/>
          <w:sz w:val="22"/>
          <w:szCs w:val="22"/>
        </w:rPr>
        <w:tab/>
      </w:r>
      <w:r>
        <w:t>T301 expiry or selected cell no longer suitable</w:t>
      </w:r>
      <w:r>
        <w:tab/>
      </w:r>
      <w:r>
        <w:fldChar w:fldCharType="begin" w:fldLock="1"/>
      </w:r>
      <w:r>
        <w:instrText xml:space="preserve"> PAGEREF _Toc37067543 \h </w:instrText>
      </w:r>
      <w:r>
        <w:fldChar w:fldCharType="separate"/>
      </w:r>
      <w:r>
        <w:t>92</w:t>
      </w:r>
      <w:r>
        <w:fldChar w:fldCharType="end"/>
      </w:r>
    </w:p>
    <w:p w14:paraId="6940A28D" w14:textId="77777777" w:rsidR="0053055E" w:rsidRDefault="0053055E" w:rsidP="0053055E">
      <w:pPr>
        <w:pStyle w:val="TOC4"/>
        <w:rPr>
          <w:rFonts w:asciiTheme="minorHAnsi" w:eastAsiaTheme="minorEastAsia" w:hAnsiTheme="minorHAnsi" w:cstheme="minorBidi"/>
          <w:sz w:val="22"/>
          <w:szCs w:val="22"/>
        </w:rPr>
      </w:pPr>
      <w:r>
        <w:t>5.3.7.8</w:t>
      </w:r>
      <w:r>
        <w:rPr>
          <w:rFonts w:asciiTheme="minorHAnsi" w:eastAsiaTheme="minorEastAsia" w:hAnsiTheme="minorHAnsi" w:cstheme="minorBidi"/>
          <w:sz w:val="22"/>
          <w:szCs w:val="22"/>
        </w:rPr>
        <w:tab/>
      </w:r>
      <w:r>
        <w:t xml:space="preserve">Reception of the </w:t>
      </w:r>
      <w:r w:rsidRPr="002740D6">
        <w:rPr>
          <w:i/>
        </w:rPr>
        <w:t xml:space="preserve">RRCSetup </w:t>
      </w:r>
      <w:r>
        <w:t>by the UE</w:t>
      </w:r>
      <w:r>
        <w:tab/>
      </w:r>
      <w:r>
        <w:fldChar w:fldCharType="begin" w:fldLock="1"/>
      </w:r>
      <w:r>
        <w:instrText xml:space="preserve"> PAGEREF _Toc37067544 \h </w:instrText>
      </w:r>
      <w:r>
        <w:fldChar w:fldCharType="separate"/>
      </w:r>
      <w:r>
        <w:t>92</w:t>
      </w:r>
      <w:r>
        <w:fldChar w:fldCharType="end"/>
      </w:r>
    </w:p>
    <w:p w14:paraId="6FA8F953" w14:textId="77777777" w:rsidR="0053055E" w:rsidRDefault="0053055E" w:rsidP="0053055E">
      <w:pPr>
        <w:pStyle w:val="TOC3"/>
        <w:rPr>
          <w:rFonts w:asciiTheme="minorHAnsi" w:eastAsiaTheme="minorEastAsia" w:hAnsiTheme="minorHAnsi" w:cstheme="minorBidi"/>
          <w:sz w:val="22"/>
          <w:szCs w:val="22"/>
        </w:rPr>
      </w:pPr>
      <w:r w:rsidRPr="002740D6">
        <w:rPr>
          <w:rFonts w:eastAsia="MS Mincho"/>
        </w:rPr>
        <w:t>5.3.8</w:t>
      </w:r>
      <w:r>
        <w:rPr>
          <w:rFonts w:asciiTheme="minorHAnsi" w:eastAsiaTheme="minorEastAsia" w:hAnsiTheme="minorHAnsi" w:cstheme="minorBidi"/>
          <w:sz w:val="22"/>
          <w:szCs w:val="22"/>
        </w:rPr>
        <w:tab/>
      </w:r>
      <w:r w:rsidRPr="002740D6">
        <w:rPr>
          <w:rFonts w:eastAsia="MS Mincho"/>
        </w:rPr>
        <w:t>RRC connection release</w:t>
      </w:r>
      <w:r>
        <w:tab/>
      </w:r>
      <w:r>
        <w:fldChar w:fldCharType="begin" w:fldLock="1"/>
      </w:r>
      <w:r>
        <w:instrText xml:space="preserve"> PAGEREF _Toc37067545 \h </w:instrText>
      </w:r>
      <w:r>
        <w:fldChar w:fldCharType="separate"/>
      </w:r>
      <w:r>
        <w:t>92</w:t>
      </w:r>
      <w:r>
        <w:fldChar w:fldCharType="end"/>
      </w:r>
    </w:p>
    <w:p w14:paraId="4071D9E4" w14:textId="77777777" w:rsidR="0053055E" w:rsidRDefault="0053055E" w:rsidP="0053055E">
      <w:pPr>
        <w:pStyle w:val="TOC4"/>
        <w:rPr>
          <w:rFonts w:asciiTheme="minorHAnsi" w:eastAsiaTheme="minorEastAsia" w:hAnsiTheme="minorHAnsi" w:cstheme="minorBidi"/>
          <w:sz w:val="22"/>
          <w:szCs w:val="22"/>
        </w:rPr>
      </w:pPr>
      <w:r>
        <w:t>5.3.8.1</w:t>
      </w:r>
      <w:r>
        <w:rPr>
          <w:rFonts w:asciiTheme="minorHAnsi" w:eastAsiaTheme="minorEastAsia" w:hAnsiTheme="minorHAnsi" w:cstheme="minorBidi"/>
          <w:sz w:val="22"/>
          <w:szCs w:val="22"/>
        </w:rPr>
        <w:tab/>
      </w:r>
      <w:r>
        <w:t>General</w:t>
      </w:r>
      <w:r>
        <w:tab/>
      </w:r>
      <w:r>
        <w:fldChar w:fldCharType="begin" w:fldLock="1"/>
      </w:r>
      <w:r>
        <w:instrText xml:space="preserve"> PAGEREF _Toc37067546 \h </w:instrText>
      </w:r>
      <w:r>
        <w:fldChar w:fldCharType="separate"/>
      </w:r>
      <w:r>
        <w:t>92</w:t>
      </w:r>
      <w:r>
        <w:fldChar w:fldCharType="end"/>
      </w:r>
    </w:p>
    <w:p w14:paraId="6AC0D9AA" w14:textId="77777777" w:rsidR="0053055E" w:rsidRDefault="0053055E" w:rsidP="0053055E">
      <w:pPr>
        <w:pStyle w:val="TOC4"/>
        <w:rPr>
          <w:rFonts w:asciiTheme="minorHAnsi" w:eastAsiaTheme="minorEastAsia" w:hAnsiTheme="minorHAnsi" w:cstheme="minorBidi"/>
          <w:sz w:val="22"/>
          <w:szCs w:val="22"/>
        </w:rPr>
      </w:pPr>
      <w:r>
        <w:t>5.3.8.2</w:t>
      </w:r>
      <w:r>
        <w:rPr>
          <w:rFonts w:asciiTheme="minorHAnsi" w:eastAsiaTheme="minorEastAsia" w:hAnsiTheme="minorHAnsi" w:cstheme="minorBidi"/>
          <w:sz w:val="22"/>
          <w:szCs w:val="22"/>
        </w:rPr>
        <w:tab/>
      </w:r>
      <w:r>
        <w:t>Initiation</w:t>
      </w:r>
      <w:r>
        <w:tab/>
      </w:r>
      <w:r>
        <w:fldChar w:fldCharType="begin" w:fldLock="1"/>
      </w:r>
      <w:r>
        <w:instrText xml:space="preserve"> PAGEREF _Toc37067547 \h </w:instrText>
      </w:r>
      <w:r>
        <w:fldChar w:fldCharType="separate"/>
      </w:r>
      <w:r>
        <w:t>92</w:t>
      </w:r>
      <w:r>
        <w:fldChar w:fldCharType="end"/>
      </w:r>
    </w:p>
    <w:p w14:paraId="036B46CC" w14:textId="77777777" w:rsidR="0053055E" w:rsidRDefault="0053055E" w:rsidP="0053055E">
      <w:pPr>
        <w:pStyle w:val="TOC4"/>
        <w:rPr>
          <w:rFonts w:asciiTheme="minorHAnsi" w:eastAsiaTheme="minorEastAsia" w:hAnsiTheme="minorHAnsi" w:cstheme="minorBidi"/>
          <w:sz w:val="22"/>
          <w:szCs w:val="22"/>
        </w:rPr>
      </w:pPr>
      <w:r>
        <w:t>5.3.8.3</w:t>
      </w:r>
      <w:r>
        <w:rPr>
          <w:rFonts w:asciiTheme="minorHAnsi" w:eastAsiaTheme="minorEastAsia" w:hAnsiTheme="minorHAnsi" w:cstheme="minorBidi"/>
          <w:sz w:val="22"/>
          <w:szCs w:val="22"/>
        </w:rPr>
        <w:tab/>
      </w:r>
      <w:r>
        <w:t xml:space="preserve">Reception of the </w:t>
      </w:r>
      <w:r w:rsidRPr="002740D6">
        <w:rPr>
          <w:i/>
        </w:rPr>
        <w:t>RRCRelease</w:t>
      </w:r>
      <w:r>
        <w:t xml:space="preserve"> by the UE</w:t>
      </w:r>
      <w:r>
        <w:tab/>
      </w:r>
      <w:r>
        <w:fldChar w:fldCharType="begin" w:fldLock="1"/>
      </w:r>
      <w:r>
        <w:instrText xml:space="preserve"> PAGEREF _Toc37067548 \h </w:instrText>
      </w:r>
      <w:r>
        <w:fldChar w:fldCharType="separate"/>
      </w:r>
      <w:r>
        <w:t>92</w:t>
      </w:r>
      <w:r>
        <w:fldChar w:fldCharType="end"/>
      </w:r>
    </w:p>
    <w:p w14:paraId="4587B323" w14:textId="77777777" w:rsidR="0053055E" w:rsidRDefault="0053055E" w:rsidP="0053055E">
      <w:pPr>
        <w:pStyle w:val="TOC4"/>
        <w:rPr>
          <w:rFonts w:asciiTheme="minorHAnsi" w:eastAsiaTheme="minorEastAsia" w:hAnsiTheme="minorHAnsi" w:cstheme="minorBidi"/>
          <w:sz w:val="22"/>
          <w:szCs w:val="22"/>
        </w:rPr>
      </w:pPr>
      <w:r>
        <w:t>5.3.8.4</w:t>
      </w:r>
      <w:r>
        <w:rPr>
          <w:rFonts w:asciiTheme="minorHAnsi" w:eastAsiaTheme="minorEastAsia" w:hAnsiTheme="minorHAnsi" w:cstheme="minorBidi"/>
          <w:sz w:val="22"/>
          <w:szCs w:val="22"/>
        </w:rPr>
        <w:tab/>
      </w:r>
      <w:r>
        <w:t>T320 expiry</w:t>
      </w:r>
      <w:r>
        <w:tab/>
      </w:r>
      <w:r>
        <w:fldChar w:fldCharType="begin" w:fldLock="1"/>
      </w:r>
      <w:r>
        <w:instrText xml:space="preserve"> PAGEREF _Toc37067549 \h </w:instrText>
      </w:r>
      <w:r>
        <w:fldChar w:fldCharType="separate"/>
      </w:r>
      <w:r>
        <w:t>95</w:t>
      </w:r>
      <w:r>
        <w:fldChar w:fldCharType="end"/>
      </w:r>
    </w:p>
    <w:p w14:paraId="01F013F2" w14:textId="77777777" w:rsidR="0053055E" w:rsidRDefault="0053055E" w:rsidP="0053055E">
      <w:pPr>
        <w:pStyle w:val="TOC4"/>
        <w:rPr>
          <w:rFonts w:asciiTheme="minorHAnsi" w:eastAsiaTheme="minorEastAsia" w:hAnsiTheme="minorHAnsi" w:cstheme="minorBidi"/>
          <w:sz w:val="22"/>
          <w:szCs w:val="22"/>
        </w:rPr>
      </w:pPr>
      <w:r>
        <w:t>5.3.8.5</w:t>
      </w:r>
      <w:r>
        <w:rPr>
          <w:rFonts w:asciiTheme="minorHAnsi" w:eastAsiaTheme="minorEastAsia" w:hAnsiTheme="minorHAnsi" w:cstheme="minorBidi"/>
          <w:sz w:val="22"/>
          <w:szCs w:val="22"/>
        </w:rPr>
        <w:tab/>
      </w:r>
      <w:r>
        <w:t xml:space="preserve">UE actions upon the expiry of </w:t>
      </w:r>
      <w:r w:rsidRPr="002740D6">
        <w:rPr>
          <w:i/>
        </w:rPr>
        <w:t>DataInactivityTimer</w:t>
      </w:r>
      <w:r>
        <w:tab/>
      </w:r>
      <w:r>
        <w:fldChar w:fldCharType="begin" w:fldLock="1"/>
      </w:r>
      <w:r>
        <w:instrText xml:space="preserve"> PAGEREF _Toc37067550 \h </w:instrText>
      </w:r>
      <w:r>
        <w:fldChar w:fldCharType="separate"/>
      </w:r>
      <w:r>
        <w:t>95</w:t>
      </w:r>
      <w:r>
        <w:fldChar w:fldCharType="end"/>
      </w:r>
    </w:p>
    <w:p w14:paraId="7239D04D" w14:textId="77777777" w:rsidR="0053055E" w:rsidRDefault="0053055E" w:rsidP="0053055E">
      <w:pPr>
        <w:pStyle w:val="TOC3"/>
        <w:rPr>
          <w:rFonts w:asciiTheme="minorHAnsi" w:eastAsiaTheme="minorEastAsia" w:hAnsiTheme="minorHAnsi" w:cstheme="minorBidi"/>
          <w:sz w:val="22"/>
          <w:szCs w:val="22"/>
        </w:rPr>
      </w:pPr>
      <w:r w:rsidRPr="002740D6">
        <w:rPr>
          <w:rFonts w:eastAsia="MS Mincho"/>
        </w:rPr>
        <w:t>5.3.9</w:t>
      </w:r>
      <w:r>
        <w:rPr>
          <w:rFonts w:asciiTheme="minorHAnsi" w:eastAsiaTheme="minorEastAsia" w:hAnsiTheme="minorHAnsi" w:cstheme="minorBidi"/>
          <w:sz w:val="22"/>
          <w:szCs w:val="22"/>
        </w:rPr>
        <w:tab/>
      </w:r>
      <w:r w:rsidRPr="002740D6">
        <w:rPr>
          <w:rFonts w:eastAsia="MS Mincho"/>
        </w:rPr>
        <w:t>RRC connection release requested by upper layers</w:t>
      </w:r>
      <w:r>
        <w:tab/>
      </w:r>
      <w:r>
        <w:fldChar w:fldCharType="begin" w:fldLock="1"/>
      </w:r>
      <w:r>
        <w:instrText xml:space="preserve"> PAGEREF _Toc37067551 \h </w:instrText>
      </w:r>
      <w:r>
        <w:fldChar w:fldCharType="separate"/>
      </w:r>
      <w:r>
        <w:t>95</w:t>
      </w:r>
      <w:r>
        <w:fldChar w:fldCharType="end"/>
      </w:r>
    </w:p>
    <w:p w14:paraId="2EF90C51" w14:textId="77777777" w:rsidR="0053055E" w:rsidRDefault="0053055E" w:rsidP="0053055E">
      <w:pPr>
        <w:pStyle w:val="TOC4"/>
        <w:rPr>
          <w:rFonts w:asciiTheme="minorHAnsi" w:eastAsiaTheme="minorEastAsia" w:hAnsiTheme="minorHAnsi" w:cstheme="minorBidi"/>
          <w:sz w:val="22"/>
          <w:szCs w:val="22"/>
        </w:rPr>
      </w:pPr>
      <w:r>
        <w:t>5.3.9.1</w:t>
      </w:r>
      <w:r>
        <w:rPr>
          <w:rFonts w:asciiTheme="minorHAnsi" w:eastAsiaTheme="minorEastAsia" w:hAnsiTheme="minorHAnsi" w:cstheme="minorBidi"/>
          <w:sz w:val="22"/>
          <w:szCs w:val="22"/>
        </w:rPr>
        <w:tab/>
      </w:r>
      <w:r>
        <w:t>General</w:t>
      </w:r>
      <w:r>
        <w:tab/>
      </w:r>
      <w:r>
        <w:fldChar w:fldCharType="begin" w:fldLock="1"/>
      </w:r>
      <w:r>
        <w:instrText xml:space="preserve"> PAGEREF _Toc37067552 \h </w:instrText>
      </w:r>
      <w:r>
        <w:fldChar w:fldCharType="separate"/>
      </w:r>
      <w:r>
        <w:t>95</w:t>
      </w:r>
      <w:r>
        <w:fldChar w:fldCharType="end"/>
      </w:r>
    </w:p>
    <w:p w14:paraId="235A5106" w14:textId="77777777" w:rsidR="0053055E" w:rsidRDefault="0053055E" w:rsidP="0053055E">
      <w:pPr>
        <w:pStyle w:val="TOC4"/>
        <w:rPr>
          <w:rFonts w:asciiTheme="minorHAnsi" w:eastAsiaTheme="minorEastAsia" w:hAnsiTheme="minorHAnsi" w:cstheme="minorBidi"/>
          <w:sz w:val="22"/>
          <w:szCs w:val="22"/>
        </w:rPr>
      </w:pPr>
      <w:r>
        <w:t>5.3.9.2</w:t>
      </w:r>
      <w:r>
        <w:rPr>
          <w:rFonts w:asciiTheme="minorHAnsi" w:eastAsiaTheme="minorEastAsia" w:hAnsiTheme="minorHAnsi" w:cstheme="minorBidi"/>
          <w:sz w:val="22"/>
          <w:szCs w:val="22"/>
        </w:rPr>
        <w:tab/>
      </w:r>
      <w:r>
        <w:t>Initiation</w:t>
      </w:r>
      <w:r>
        <w:tab/>
      </w:r>
      <w:r>
        <w:fldChar w:fldCharType="begin" w:fldLock="1"/>
      </w:r>
      <w:r>
        <w:instrText xml:space="preserve"> PAGEREF _Toc37067553 \h </w:instrText>
      </w:r>
      <w:r>
        <w:fldChar w:fldCharType="separate"/>
      </w:r>
      <w:r>
        <w:t>95</w:t>
      </w:r>
      <w:r>
        <w:fldChar w:fldCharType="end"/>
      </w:r>
    </w:p>
    <w:p w14:paraId="5AE32599" w14:textId="77777777" w:rsidR="0053055E" w:rsidRDefault="0053055E" w:rsidP="0053055E">
      <w:pPr>
        <w:pStyle w:val="TOC3"/>
        <w:rPr>
          <w:rFonts w:asciiTheme="minorHAnsi" w:eastAsiaTheme="minorEastAsia" w:hAnsiTheme="minorHAnsi" w:cstheme="minorBidi"/>
          <w:sz w:val="22"/>
          <w:szCs w:val="22"/>
        </w:rPr>
      </w:pPr>
      <w:r>
        <w:t>5.3.10</w:t>
      </w:r>
      <w:r>
        <w:rPr>
          <w:rFonts w:asciiTheme="minorHAnsi" w:eastAsiaTheme="minorEastAsia" w:hAnsiTheme="minorHAnsi" w:cstheme="minorBidi"/>
          <w:sz w:val="22"/>
          <w:szCs w:val="22"/>
        </w:rPr>
        <w:tab/>
      </w:r>
      <w:r>
        <w:t>Radio link failure related actions</w:t>
      </w:r>
      <w:r>
        <w:tab/>
      </w:r>
      <w:r>
        <w:fldChar w:fldCharType="begin" w:fldLock="1"/>
      </w:r>
      <w:r>
        <w:instrText xml:space="preserve"> PAGEREF _Toc37067554 \h </w:instrText>
      </w:r>
      <w:r>
        <w:fldChar w:fldCharType="separate"/>
      </w:r>
      <w:r>
        <w:t>95</w:t>
      </w:r>
      <w:r>
        <w:fldChar w:fldCharType="end"/>
      </w:r>
    </w:p>
    <w:p w14:paraId="5726574A"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5.3.10.1</w:t>
      </w:r>
      <w:r>
        <w:rPr>
          <w:rFonts w:asciiTheme="minorHAnsi" w:eastAsiaTheme="minorEastAsia" w:hAnsiTheme="minorHAnsi" w:cstheme="minorBidi"/>
          <w:sz w:val="22"/>
          <w:szCs w:val="22"/>
        </w:rPr>
        <w:tab/>
      </w:r>
      <w:r w:rsidRPr="002740D6">
        <w:rPr>
          <w:rFonts w:eastAsia="MS Mincho"/>
        </w:rPr>
        <w:t>Detection of physical layer problems in RRC_CONNECTED</w:t>
      </w:r>
      <w:r>
        <w:tab/>
      </w:r>
      <w:r>
        <w:fldChar w:fldCharType="begin" w:fldLock="1"/>
      </w:r>
      <w:r>
        <w:instrText xml:space="preserve"> PAGEREF _Toc37067555 \h </w:instrText>
      </w:r>
      <w:r>
        <w:fldChar w:fldCharType="separate"/>
      </w:r>
      <w:r>
        <w:t>95</w:t>
      </w:r>
      <w:r>
        <w:fldChar w:fldCharType="end"/>
      </w:r>
    </w:p>
    <w:p w14:paraId="74EFA39F" w14:textId="77777777" w:rsidR="0053055E" w:rsidRDefault="0053055E" w:rsidP="0053055E">
      <w:pPr>
        <w:pStyle w:val="TOC4"/>
        <w:rPr>
          <w:rFonts w:asciiTheme="minorHAnsi" w:eastAsiaTheme="minorEastAsia" w:hAnsiTheme="minorHAnsi" w:cstheme="minorBidi"/>
          <w:sz w:val="22"/>
          <w:szCs w:val="22"/>
        </w:rPr>
      </w:pPr>
      <w:r>
        <w:t>5.3.10.2</w:t>
      </w:r>
      <w:r>
        <w:rPr>
          <w:rFonts w:asciiTheme="minorHAnsi" w:eastAsiaTheme="minorEastAsia" w:hAnsiTheme="minorHAnsi" w:cstheme="minorBidi"/>
          <w:sz w:val="22"/>
          <w:szCs w:val="22"/>
        </w:rPr>
        <w:tab/>
      </w:r>
      <w:r>
        <w:t>Recovery of physical layer problems</w:t>
      </w:r>
      <w:r>
        <w:tab/>
      </w:r>
      <w:r>
        <w:fldChar w:fldCharType="begin" w:fldLock="1"/>
      </w:r>
      <w:r>
        <w:instrText xml:space="preserve"> PAGEREF _Toc37067556 \h </w:instrText>
      </w:r>
      <w:r>
        <w:fldChar w:fldCharType="separate"/>
      </w:r>
      <w:r>
        <w:t>96</w:t>
      </w:r>
      <w:r>
        <w:fldChar w:fldCharType="end"/>
      </w:r>
    </w:p>
    <w:p w14:paraId="286500A0" w14:textId="77777777" w:rsidR="0053055E" w:rsidRDefault="0053055E" w:rsidP="0053055E">
      <w:pPr>
        <w:pStyle w:val="TOC4"/>
        <w:rPr>
          <w:rFonts w:asciiTheme="minorHAnsi" w:eastAsiaTheme="minorEastAsia" w:hAnsiTheme="minorHAnsi" w:cstheme="minorBidi"/>
          <w:sz w:val="22"/>
          <w:szCs w:val="22"/>
        </w:rPr>
      </w:pPr>
      <w:r>
        <w:t>5.3.10.3</w:t>
      </w:r>
      <w:r>
        <w:rPr>
          <w:rFonts w:asciiTheme="minorHAnsi" w:eastAsiaTheme="minorEastAsia" w:hAnsiTheme="minorHAnsi" w:cstheme="minorBidi"/>
          <w:sz w:val="22"/>
          <w:szCs w:val="22"/>
        </w:rPr>
        <w:tab/>
      </w:r>
      <w:r>
        <w:t>Detection of radio link failure</w:t>
      </w:r>
      <w:r>
        <w:tab/>
      </w:r>
      <w:r>
        <w:fldChar w:fldCharType="begin" w:fldLock="1"/>
      </w:r>
      <w:r>
        <w:instrText xml:space="preserve"> PAGEREF _Toc37067557 \h </w:instrText>
      </w:r>
      <w:r>
        <w:fldChar w:fldCharType="separate"/>
      </w:r>
      <w:r>
        <w:t>96</w:t>
      </w:r>
      <w:r>
        <w:fldChar w:fldCharType="end"/>
      </w:r>
    </w:p>
    <w:p w14:paraId="45D5C953" w14:textId="77777777" w:rsidR="0053055E" w:rsidRDefault="0053055E" w:rsidP="0053055E">
      <w:pPr>
        <w:pStyle w:val="TOC3"/>
        <w:rPr>
          <w:rFonts w:asciiTheme="minorHAnsi" w:eastAsiaTheme="minorEastAsia" w:hAnsiTheme="minorHAnsi" w:cstheme="minorBidi"/>
          <w:sz w:val="22"/>
          <w:szCs w:val="22"/>
        </w:rPr>
      </w:pPr>
      <w:r w:rsidRPr="002740D6">
        <w:rPr>
          <w:rFonts w:eastAsia="MS Mincho"/>
        </w:rPr>
        <w:t>5.3.11</w:t>
      </w:r>
      <w:r>
        <w:rPr>
          <w:rFonts w:asciiTheme="minorHAnsi" w:eastAsiaTheme="minorEastAsia" w:hAnsiTheme="minorHAnsi" w:cstheme="minorBidi"/>
          <w:sz w:val="22"/>
          <w:szCs w:val="22"/>
        </w:rPr>
        <w:tab/>
      </w:r>
      <w:r w:rsidRPr="002740D6">
        <w:rPr>
          <w:rFonts w:eastAsia="MS Mincho"/>
        </w:rPr>
        <w:t>UE actions upon going to RRC_IDLE</w:t>
      </w:r>
      <w:r>
        <w:tab/>
      </w:r>
      <w:r>
        <w:fldChar w:fldCharType="begin" w:fldLock="1"/>
      </w:r>
      <w:r>
        <w:instrText xml:space="preserve"> PAGEREF _Toc37067558 \h </w:instrText>
      </w:r>
      <w:r>
        <w:fldChar w:fldCharType="separate"/>
      </w:r>
      <w:r>
        <w:t>100</w:t>
      </w:r>
      <w:r>
        <w:fldChar w:fldCharType="end"/>
      </w:r>
    </w:p>
    <w:p w14:paraId="35994EC4" w14:textId="77777777" w:rsidR="0053055E" w:rsidRDefault="0053055E" w:rsidP="0053055E">
      <w:pPr>
        <w:pStyle w:val="TOC3"/>
        <w:rPr>
          <w:rFonts w:asciiTheme="minorHAnsi" w:eastAsiaTheme="minorEastAsia" w:hAnsiTheme="minorHAnsi" w:cstheme="minorBidi"/>
          <w:sz w:val="22"/>
          <w:szCs w:val="22"/>
        </w:rPr>
      </w:pPr>
      <w:r w:rsidRPr="002740D6">
        <w:rPr>
          <w:rFonts w:eastAsia="MS Mincho"/>
        </w:rPr>
        <w:t>5.3.12</w:t>
      </w:r>
      <w:r>
        <w:rPr>
          <w:rFonts w:asciiTheme="minorHAnsi" w:eastAsiaTheme="minorEastAsia" w:hAnsiTheme="minorHAnsi" w:cstheme="minorBidi"/>
          <w:sz w:val="22"/>
          <w:szCs w:val="22"/>
        </w:rPr>
        <w:tab/>
      </w:r>
      <w:r w:rsidRPr="002740D6">
        <w:rPr>
          <w:rFonts w:eastAsia="MS Mincho"/>
        </w:rPr>
        <w:t>UE actions upon PUCCH/SRS release request</w:t>
      </w:r>
      <w:r>
        <w:tab/>
      </w:r>
      <w:r>
        <w:fldChar w:fldCharType="begin" w:fldLock="1"/>
      </w:r>
      <w:r>
        <w:instrText xml:space="preserve"> PAGEREF _Toc37067559 \h </w:instrText>
      </w:r>
      <w:r>
        <w:fldChar w:fldCharType="separate"/>
      </w:r>
      <w:r>
        <w:t>101</w:t>
      </w:r>
      <w:r>
        <w:fldChar w:fldCharType="end"/>
      </w:r>
    </w:p>
    <w:p w14:paraId="556F9855" w14:textId="77777777" w:rsidR="0053055E" w:rsidRDefault="0053055E" w:rsidP="0053055E">
      <w:pPr>
        <w:pStyle w:val="TOC3"/>
        <w:rPr>
          <w:rFonts w:asciiTheme="minorHAnsi" w:eastAsiaTheme="minorEastAsia" w:hAnsiTheme="minorHAnsi" w:cstheme="minorBidi"/>
          <w:sz w:val="22"/>
          <w:szCs w:val="22"/>
        </w:rPr>
      </w:pPr>
      <w:r>
        <w:t>5.3.13</w:t>
      </w:r>
      <w:r>
        <w:rPr>
          <w:rFonts w:asciiTheme="minorHAnsi" w:eastAsiaTheme="minorEastAsia" w:hAnsiTheme="minorHAnsi" w:cstheme="minorBidi"/>
          <w:sz w:val="22"/>
          <w:szCs w:val="22"/>
        </w:rPr>
        <w:tab/>
      </w:r>
      <w:r>
        <w:t>RRC connection resume</w:t>
      </w:r>
      <w:r>
        <w:tab/>
      </w:r>
      <w:r>
        <w:fldChar w:fldCharType="begin" w:fldLock="1"/>
      </w:r>
      <w:r>
        <w:instrText xml:space="preserve"> PAGEREF _Toc37067560 \h </w:instrText>
      </w:r>
      <w:r>
        <w:fldChar w:fldCharType="separate"/>
      </w:r>
      <w:r>
        <w:t>102</w:t>
      </w:r>
      <w:r>
        <w:fldChar w:fldCharType="end"/>
      </w:r>
    </w:p>
    <w:p w14:paraId="3533DAA2" w14:textId="77777777" w:rsidR="0053055E" w:rsidRDefault="0053055E" w:rsidP="0053055E">
      <w:pPr>
        <w:pStyle w:val="TOC4"/>
        <w:rPr>
          <w:rFonts w:asciiTheme="minorHAnsi" w:eastAsiaTheme="minorEastAsia" w:hAnsiTheme="minorHAnsi" w:cstheme="minorBidi"/>
          <w:sz w:val="22"/>
          <w:szCs w:val="22"/>
        </w:rPr>
      </w:pPr>
      <w:r>
        <w:t>5.3.13.1</w:t>
      </w:r>
      <w:r>
        <w:rPr>
          <w:rFonts w:asciiTheme="minorHAnsi" w:eastAsiaTheme="minorEastAsia" w:hAnsiTheme="minorHAnsi" w:cstheme="minorBidi"/>
          <w:sz w:val="22"/>
          <w:szCs w:val="22"/>
        </w:rPr>
        <w:tab/>
      </w:r>
      <w:r>
        <w:t>General</w:t>
      </w:r>
      <w:r>
        <w:tab/>
      </w:r>
      <w:r>
        <w:fldChar w:fldCharType="begin" w:fldLock="1"/>
      </w:r>
      <w:r>
        <w:instrText xml:space="preserve"> PAGEREF _Toc37067561 \h </w:instrText>
      </w:r>
      <w:r>
        <w:fldChar w:fldCharType="separate"/>
      </w:r>
      <w:r>
        <w:t>102</w:t>
      </w:r>
      <w:r>
        <w:fldChar w:fldCharType="end"/>
      </w:r>
    </w:p>
    <w:p w14:paraId="215745F4" w14:textId="77777777" w:rsidR="0053055E" w:rsidRDefault="0053055E" w:rsidP="0053055E">
      <w:pPr>
        <w:pStyle w:val="TOC4"/>
        <w:rPr>
          <w:rFonts w:asciiTheme="minorHAnsi" w:eastAsiaTheme="minorEastAsia" w:hAnsiTheme="minorHAnsi" w:cstheme="minorBidi"/>
          <w:sz w:val="22"/>
          <w:szCs w:val="22"/>
        </w:rPr>
      </w:pPr>
      <w:r>
        <w:t>5.3.13.1a</w:t>
      </w:r>
      <w:r>
        <w:rPr>
          <w:rFonts w:asciiTheme="minorHAnsi" w:eastAsiaTheme="minorEastAsia" w:hAnsiTheme="minorHAnsi" w:cstheme="minorBidi"/>
          <w:sz w:val="22"/>
          <w:szCs w:val="22"/>
        </w:rPr>
        <w:tab/>
      </w:r>
      <w:r>
        <w:t>Conditions for resuming RRC Connection for NR sidelink communication</w:t>
      </w:r>
      <w:r>
        <w:tab/>
      </w:r>
      <w:r>
        <w:fldChar w:fldCharType="begin" w:fldLock="1"/>
      </w:r>
      <w:r>
        <w:instrText xml:space="preserve"> PAGEREF _Toc37067562 \h </w:instrText>
      </w:r>
      <w:r>
        <w:fldChar w:fldCharType="separate"/>
      </w:r>
      <w:r>
        <w:t>103</w:t>
      </w:r>
      <w:r>
        <w:fldChar w:fldCharType="end"/>
      </w:r>
    </w:p>
    <w:p w14:paraId="2C2377F6" w14:textId="77777777" w:rsidR="0053055E" w:rsidRDefault="0053055E" w:rsidP="0053055E">
      <w:pPr>
        <w:pStyle w:val="TOC4"/>
        <w:rPr>
          <w:rFonts w:asciiTheme="minorHAnsi" w:eastAsiaTheme="minorEastAsia" w:hAnsiTheme="minorHAnsi" w:cstheme="minorBidi"/>
          <w:sz w:val="22"/>
          <w:szCs w:val="22"/>
        </w:rPr>
      </w:pPr>
      <w:r>
        <w:t>5.3.13.2</w:t>
      </w:r>
      <w:r>
        <w:rPr>
          <w:rFonts w:asciiTheme="minorHAnsi" w:eastAsiaTheme="minorEastAsia" w:hAnsiTheme="minorHAnsi" w:cstheme="minorBidi"/>
          <w:sz w:val="22"/>
          <w:szCs w:val="22"/>
        </w:rPr>
        <w:tab/>
      </w:r>
      <w:r>
        <w:t>Initiation</w:t>
      </w:r>
      <w:r>
        <w:tab/>
      </w:r>
      <w:r>
        <w:fldChar w:fldCharType="begin" w:fldLock="1"/>
      </w:r>
      <w:r>
        <w:instrText xml:space="preserve"> PAGEREF _Toc37067563 \h </w:instrText>
      </w:r>
      <w:r>
        <w:fldChar w:fldCharType="separate"/>
      </w:r>
      <w:r>
        <w:t>103</w:t>
      </w:r>
      <w:r>
        <w:fldChar w:fldCharType="end"/>
      </w:r>
    </w:p>
    <w:p w14:paraId="67BDD56F" w14:textId="77777777" w:rsidR="0053055E" w:rsidRDefault="0053055E" w:rsidP="0053055E">
      <w:pPr>
        <w:pStyle w:val="TOC4"/>
        <w:rPr>
          <w:rFonts w:asciiTheme="minorHAnsi" w:eastAsiaTheme="minorEastAsia" w:hAnsiTheme="minorHAnsi" w:cstheme="minorBidi"/>
          <w:sz w:val="22"/>
          <w:szCs w:val="22"/>
        </w:rPr>
      </w:pPr>
      <w:r>
        <w:t>5.3.13.3</w:t>
      </w:r>
      <w:r>
        <w:rPr>
          <w:rFonts w:asciiTheme="minorHAnsi" w:eastAsiaTheme="minorEastAsia" w:hAnsiTheme="minorHAnsi" w:cstheme="minorBidi"/>
          <w:sz w:val="22"/>
          <w:szCs w:val="22"/>
        </w:rPr>
        <w:tab/>
      </w:r>
      <w:r>
        <w:t xml:space="preserve">Actions related to transmission of </w:t>
      </w:r>
      <w:r w:rsidRPr="002740D6">
        <w:rPr>
          <w:i/>
        </w:rPr>
        <w:t xml:space="preserve">RRCResumeRequest </w:t>
      </w:r>
      <w:r>
        <w:t xml:space="preserve">or </w:t>
      </w:r>
      <w:r w:rsidRPr="002740D6">
        <w:rPr>
          <w:i/>
        </w:rPr>
        <w:t>RRCResumeRequest1</w:t>
      </w:r>
      <w:r>
        <w:t xml:space="preserve"> message</w:t>
      </w:r>
      <w:r>
        <w:tab/>
      </w:r>
      <w:r>
        <w:fldChar w:fldCharType="begin" w:fldLock="1"/>
      </w:r>
      <w:r>
        <w:instrText xml:space="preserve"> PAGEREF _Toc37067564 \h </w:instrText>
      </w:r>
      <w:r>
        <w:fldChar w:fldCharType="separate"/>
      </w:r>
      <w:r>
        <w:t>105</w:t>
      </w:r>
      <w:r>
        <w:fldChar w:fldCharType="end"/>
      </w:r>
    </w:p>
    <w:p w14:paraId="78B1DE95" w14:textId="77777777" w:rsidR="0053055E" w:rsidRDefault="0053055E" w:rsidP="0053055E">
      <w:pPr>
        <w:pStyle w:val="TOC4"/>
        <w:rPr>
          <w:rFonts w:asciiTheme="minorHAnsi" w:eastAsiaTheme="minorEastAsia" w:hAnsiTheme="minorHAnsi" w:cstheme="minorBidi"/>
          <w:sz w:val="22"/>
          <w:szCs w:val="22"/>
        </w:rPr>
      </w:pPr>
      <w:r>
        <w:t>5.3.13.4</w:t>
      </w:r>
      <w:r>
        <w:rPr>
          <w:rFonts w:asciiTheme="minorHAnsi" w:eastAsiaTheme="minorEastAsia" w:hAnsiTheme="minorHAnsi" w:cstheme="minorBidi"/>
          <w:sz w:val="22"/>
          <w:szCs w:val="22"/>
        </w:rPr>
        <w:tab/>
      </w:r>
      <w:r>
        <w:t xml:space="preserve">Reception of the </w:t>
      </w:r>
      <w:r w:rsidRPr="002740D6">
        <w:rPr>
          <w:i/>
        </w:rPr>
        <w:t>RRCResume</w:t>
      </w:r>
      <w:r>
        <w:t xml:space="preserve"> by the UE</w:t>
      </w:r>
      <w:r>
        <w:tab/>
      </w:r>
      <w:r>
        <w:fldChar w:fldCharType="begin" w:fldLock="1"/>
      </w:r>
      <w:r>
        <w:instrText xml:space="preserve"> PAGEREF _Toc37067565 \h </w:instrText>
      </w:r>
      <w:r>
        <w:fldChar w:fldCharType="separate"/>
      </w:r>
      <w:r>
        <w:t>106</w:t>
      </w:r>
      <w:r>
        <w:fldChar w:fldCharType="end"/>
      </w:r>
    </w:p>
    <w:p w14:paraId="5AB50379" w14:textId="77777777" w:rsidR="0053055E" w:rsidRDefault="0053055E" w:rsidP="0053055E">
      <w:pPr>
        <w:pStyle w:val="TOC4"/>
        <w:rPr>
          <w:rFonts w:asciiTheme="minorHAnsi" w:eastAsiaTheme="minorEastAsia" w:hAnsiTheme="minorHAnsi" w:cstheme="minorBidi"/>
          <w:sz w:val="22"/>
          <w:szCs w:val="22"/>
        </w:rPr>
      </w:pPr>
      <w:r>
        <w:t>5.3.13.5</w:t>
      </w:r>
      <w:r>
        <w:rPr>
          <w:rFonts w:asciiTheme="minorHAnsi" w:eastAsiaTheme="minorEastAsia" w:hAnsiTheme="minorHAnsi" w:cstheme="minorBidi"/>
          <w:sz w:val="22"/>
          <w:szCs w:val="22"/>
        </w:rPr>
        <w:tab/>
      </w:r>
      <w:r>
        <w:t>T319 expiry or Integrity check failure from lower layers while T319 is running</w:t>
      </w:r>
      <w:r>
        <w:tab/>
      </w:r>
      <w:r>
        <w:fldChar w:fldCharType="begin" w:fldLock="1"/>
      </w:r>
      <w:r>
        <w:instrText xml:space="preserve"> PAGEREF _Toc37067566 \h </w:instrText>
      </w:r>
      <w:r>
        <w:fldChar w:fldCharType="separate"/>
      </w:r>
      <w:r>
        <w:t>108</w:t>
      </w:r>
      <w:r>
        <w:fldChar w:fldCharType="end"/>
      </w:r>
    </w:p>
    <w:p w14:paraId="6D5310D8" w14:textId="77777777" w:rsidR="0053055E" w:rsidRDefault="0053055E" w:rsidP="0053055E">
      <w:pPr>
        <w:pStyle w:val="TOC4"/>
        <w:rPr>
          <w:rFonts w:asciiTheme="minorHAnsi" w:eastAsiaTheme="minorEastAsia" w:hAnsiTheme="minorHAnsi" w:cstheme="minorBidi"/>
          <w:sz w:val="22"/>
          <w:szCs w:val="22"/>
        </w:rPr>
      </w:pPr>
      <w:r>
        <w:t>5.3.13.6</w:t>
      </w:r>
      <w:r>
        <w:rPr>
          <w:rFonts w:asciiTheme="minorHAnsi" w:eastAsiaTheme="minorEastAsia" w:hAnsiTheme="minorHAnsi" w:cstheme="minorBidi"/>
          <w:sz w:val="22"/>
          <w:szCs w:val="22"/>
        </w:rPr>
        <w:tab/>
      </w:r>
      <w:r>
        <w:t>Cell re-selection or cell selection while T390, T319 or T302 is running (UE in RRC_INACTIVE)</w:t>
      </w:r>
      <w:r>
        <w:tab/>
      </w:r>
      <w:r>
        <w:fldChar w:fldCharType="begin" w:fldLock="1"/>
      </w:r>
      <w:r>
        <w:instrText xml:space="preserve"> PAGEREF _Toc37067567 \h </w:instrText>
      </w:r>
      <w:r>
        <w:fldChar w:fldCharType="separate"/>
      </w:r>
      <w:r>
        <w:t>109</w:t>
      </w:r>
      <w:r>
        <w:fldChar w:fldCharType="end"/>
      </w:r>
    </w:p>
    <w:p w14:paraId="26BA3125" w14:textId="77777777" w:rsidR="0053055E" w:rsidRDefault="0053055E" w:rsidP="0053055E">
      <w:pPr>
        <w:pStyle w:val="TOC4"/>
        <w:rPr>
          <w:rFonts w:asciiTheme="minorHAnsi" w:eastAsiaTheme="minorEastAsia" w:hAnsiTheme="minorHAnsi" w:cstheme="minorBidi"/>
          <w:sz w:val="22"/>
          <w:szCs w:val="22"/>
        </w:rPr>
      </w:pPr>
      <w:r>
        <w:t>5.3.13.7</w:t>
      </w:r>
      <w:r>
        <w:rPr>
          <w:rFonts w:asciiTheme="minorHAnsi" w:eastAsiaTheme="minorEastAsia" w:hAnsiTheme="minorHAnsi" w:cstheme="minorBidi"/>
          <w:sz w:val="22"/>
          <w:szCs w:val="22"/>
        </w:rPr>
        <w:tab/>
      </w:r>
      <w:r>
        <w:t xml:space="preserve">Reception of the </w:t>
      </w:r>
      <w:r w:rsidRPr="002740D6">
        <w:rPr>
          <w:i/>
        </w:rPr>
        <w:t xml:space="preserve">RRCSetup </w:t>
      </w:r>
      <w:r>
        <w:t>by the UE</w:t>
      </w:r>
      <w:r>
        <w:tab/>
      </w:r>
      <w:r>
        <w:fldChar w:fldCharType="begin" w:fldLock="1"/>
      </w:r>
      <w:r>
        <w:instrText xml:space="preserve"> PAGEREF _Toc37067568 \h </w:instrText>
      </w:r>
      <w:r>
        <w:fldChar w:fldCharType="separate"/>
      </w:r>
      <w:r>
        <w:t>110</w:t>
      </w:r>
      <w:r>
        <w:fldChar w:fldCharType="end"/>
      </w:r>
    </w:p>
    <w:p w14:paraId="4FFC29E3" w14:textId="77777777" w:rsidR="0053055E" w:rsidRDefault="0053055E" w:rsidP="0053055E">
      <w:pPr>
        <w:pStyle w:val="TOC4"/>
        <w:rPr>
          <w:rFonts w:asciiTheme="minorHAnsi" w:eastAsiaTheme="minorEastAsia" w:hAnsiTheme="minorHAnsi" w:cstheme="minorBidi"/>
          <w:sz w:val="22"/>
          <w:szCs w:val="22"/>
        </w:rPr>
      </w:pPr>
      <w:r>
        <w:t>5.3.13.8</w:t>
      </w:r>
      <w:r>
        <w:rPr>
          <w:rFonts w:asciiTheme="minorHAnsi" w:eastAsiaTheme="minorEastAsia" w:hAnsiTheme="minorHAnsi" w:cstheme="minorBidi"/>
          <w:sz w:val="22"/>
          <w:szCs w:val="22"/>
        </w:rPr>
        <w:tab/>
      </w:r>
      <w:r>
        <w:t>RNA update</w:t>
      </w:r>
      <w:r>
        <w:tab/>
      </w:r>
      <w:r>
        <w:fldChar w:fldCharType="begin" w:fldLock="1"/>
      </w:r>
      <w:r>
        <w:instrText xml:space="preserve"> PAGEREF _Toc37067569 \h </w:instrText>
      </w:r>
      <w:r>
        <w:fldChar w:fldCharType="separate"/>
      </w:r>
      <w:r>
        <w:t>110</w:t>
      </w:r>
      <w:r>
        <w:fldChar w:fldCharType="end"/>
      </w:r>
    </w:p>
    <w:p w14:paraId="17DFD451" w14:textId="77777777" w:rsidR="0053055E" w:rsidRDefault="0053055E" w:rsidP="0053055E">
      <w:pPr>
        <w:pStyle w:val="TOC4"/>
        <w:rPr>
          <w:rFonts w:asciiTheme="minorHAnsi" w:eastAsiaTheme="minorEastAsia" w:hAnsiTheme="minorHAnsi" w:cstheme="minorBidi"/>
          <w:sz w:val="22"/>
          <w:szCs w:val="22"/>
        </w:rPr>
      </w:pPr>
      <w:r>
        <w:t>5.3.13.9</w:t>
      </w:r>
      <w:r>
        <w:rPr>
          <w:rFonts w:asciiTheme="minorHAnsi" w:eastAsiaTheme="minorEastAsia" w:hAnsiTheme="minorHAnsi" w:cstheme="minorBidi"/>
          <w:sz w:val="22"/>
          <w:szCs w:val="22"/>
        </w:rPr>
        <w:tab/>
      </w:r>
      <w:r>
        <w:t xml:space="preserve">Reception of the </w:t>
      </w:r>
      <w:r w:rsidRPr="002740D6">
        <w:rPr>
          <w:i/>
        </w:rPr>
        <w:t>RRCRelease</w:t>
      </w:r>
      <w:r>
        <w:t xml:space="preserve"> by the UE</w:t>
      </w:r>
      <w:r>
        <w:tab/>
      </w:r>
      <w:r>
        <w:fldChar w:fldCharType="begin" w:fldLock="1"/>
      </w:r>
      <w:r>
        <w:instrText xml:space="preserve"> PAGEREF _Toc37067570 \h </w:instrText>
      </w:r>
      <w:r>
        <w:fldChar w:fldCharType="separate"/>
      </w:r>
      <w:r>
        <w:t>110</w:t>
      </w:r>
      <w:r>
        <w:fldChar w:fldCharType="end"/>
      </w:r>
    </w:p>
    <w:p w14:paraId="00E0DBA8" w14:textId="77777777" w:rsidR="0053055E" w:rsidRDefault="0053055E" w:rsidP="0053055E">
      <w:pPr>
        <w:pStyle w:val="TOC4"/>
        <w:rPr>
          <w:rFonts w:asciiTheme="minorHAnsi" w:eastAsiaTheme="minorEastAsia" w:hAnsiTheme="minorHAnsi" w:cstheme="minorBidi"/>
          <w:sz w:val="22"/>
          <w:szCs w:val="22"/>
        </w:rPr>
      </w:pPr>
      <w:r>
        <w:t>5.3.13.10</w:t>
      </w:r>
      <w:r>
        <w:rPr>
          <w:rFonts w:asciiTheme="minorHAnsi" w:eastAsiaTheme="minorEastAsia" w:hAnsiTheme="minorHAnsi" w:cstheme="minorBidi"/>
          <w:sz w:val="22"/>
          <w:szCs w:val="22"/>
        </w:rPr>
        <w:tab/>
      </w:r>
      <w:r>
        <w:t xml:space="preserve">Reception of the </w:t>
      </w:r>
      <w:r w:rsidRPr="002740D6">
        <w:rPr>
          <w:i/>
        </w:rPr>
        <w:t>RRCReject</w:t>
      </w:r>
      <w:r>
        <w:t xml:space="preserve"> by the UE</w:t>
      </w:r>
      <w:r>
        <w:tab/>
      </w:r>
      <w:r>
        <w:fldChar w:fldCharType="begin" w:fldLock="1"/>
      </w:r>
      <w:r>
        <w:instrText xml:space="preserve"> PAGEREF _Toc37067571 \h </w:instrText>
      </w:r>
      <w:r>
        <w:fldChar w:fldCharType="separate"/>
      </w:r>
      <w:r>
        <w:t>110</w:t>
      </w:r>
      <w:r>
        <w:fldChar w:fldCharType="end"/>
      </w:r>
    </w:p>
    <w:p w14:paraId="4D57604C" w14:textId="77777777" w:rsidR="0053055E" w:rsidRDefault="0053055E" w:rsidP="0053055E">
      <w:pPr>
        <w:pStyle w:val="TOC4"/>
        <w:rPr>
          <w:rFonts w:asciiTheme="minorHAnsi" w:eastAsiaTheme="minorEastAsia" w:hAnsiTheme="minorHAnsi" w:cstheme="minorBidi"/>
          <w:sz w:val="22"/>
          <w:szCs w:val="22"/>
        </w:rPr>
      </w:pPr>
      <w:r>
        <w:t>5.3.13.11</w:t>
      </w:r>
      <w:r>
        <w:rPr>
          <w:rFonts w:asciiTheme="minorHAnsi" w:eastAsiaTheme="minorEastAsia" w:hAnsiTheme="minorHAnsi" w:cstheme="minorBidi"/>
          <w:sz w:val="22"/>
          <w:szCs w:val="22"/>
        </w:rPr>
        <w:tab/>
      </w:r>
      <w:r w:rsidRPr="002740D6">
        <w:rPr>
          <w:rFonts w:eastAsia="SimSun"/>
          <w:lang w:eastAsia="zh-CN"/>
        </w:rPr>
        <w:t xml:space="preserve">Inability to comply with </w:t>
      </w:r>
      <w:r w:rsidRPr="002740D6">
        <w:rPr>
          <w:rFonts w:eastAsia="SimSun"/>
          <w:i/>
          <w:lang w:eastAsia="zh-CN"/>
        </w:rPr>
        <w:t>RRCResume</w:t>
      </w:r>
      <w:r>
        <w:tab/>
      </w:r>
      <w:r>
        <w:fldChar w:fldCharType="begin" w:fldLock="1"/>
      </w:r>
      <w:r>
        <w:instrText xml:space="preserve"> PAGEREF _Toc37067572 \h </w:instrText>
      </w:r>
      <w:r>
        <w:fldChar w:fldCharType="separate"/>
      </w:r>
      <w:r>
        <w:t>110</w:t>
      </w:r>
      <w:r>
        <w:fldChar w:fldCharType="end"/>
      </w:r>
    </w:p>
    <w:p w14:paraId="2C161A27" w14:textId="77777777" w:rsidR="0053055E" w:rsidRDefault="0053055E" w:rsidP="0053055E">
      <w:pPr>
        <w:pStyle w:val="TOC4"/>
        <w:rPr>
          <w:rFonts w:asciiTheme="minorHAnsi" w:eastAsiaTheme="minorEastAsia" w:hAnsiTheme="minorHAnsi" w:cstheme="minorBidi"/>
          <w:sz w:val="22"/>
          <w:szCs w:val="22"/>
        </w:rPr>
      </w:pPr>
      <w:r w:rsidRPr="002740D6">
        <w:rPr>
          <w:rFonts w:eastAsia="Malgun Gothic"/>
        </w:rPr>
        <w:t>5.3.13.12</w:t>
      </w:r>
      <w:r>
        <w:rPr>
          <w:rFonts w:asciiTheme="minorHAnsi" w:eastAsiaTheme="minorEastAsia" w:hAnsiTheme="minorHAnsi" w:cstheme="minorBidi"/>
          <w:sz w:val="22"/>
          <w:szCs w:val="22"/>
        </w:rPr>
        <w:tab/>
      </w:r>
      <w:r w:rsidRPr="002740D6">
        <w:rPr>
          <w:rFonts w:eastAsia="Malgun Gothic"/>
        </w:rPr>
        <w:t>Inter RAT cell reselection</w:t>
      </w:r>
      <w:r>
        <w:tab/>
      </w:r>
      <w:r>
        <w:fldChar w:fldCharType="begin" w:fldLock="1"/>
      </w:r>
      <w:r>
        <w:instrText xml:space="preserve"> PAGEREF _Toc37067573 \h </w:instrText>
      </w:r>
      <w:r>
        <w:fldChar w:fldCharType="separate"/>
      </w:r>
      <w:r>
        <w:t>110</w:t>
      </w:r>
      <w:r>
        <w:fldChar w:fldCharType="end"/>
      </w:r>
    </w:p>
    <w:p w14:paraId="66F6279A" w14:textId="77777777" w:rsidR="0053055E" w:rsidRDefault="0053055E" w:rsidP="0053055E">
      <w:pPr>
        <w:pStyle w:val="TOC3"/>
        <w:rPr>
          <w:rFonts w:asciiTheme="minorHAnsi" w:eastAsiaTheme="minorEastAsia" w:hAnsiTheme="minorHAnsi" w:cstheme="minorBidi"/>
          <w:sz w:val="22"/>
          <w:szCs w:val="22"/>
        </w:rPr>
      </w:pPr>
      <w:r w:rsidRPr="002740D6">
        <w:rPr>
          <w:rFonts w:eastAsia="Malgun Gothic"/>
        </w:rPr>
        <w:t>5.3.14</w:t>
      </w:r>
      <w:r>
        <w:rPr>
          <w:rFonts w:asciiTheme="minorHAnsi" w:eastAsiaTheme="minorEastAsia" w:hAnsiTheme="minorHAnsi" w:cstheme="minorBidi"/>
          <w:sz w:val="22"/>
          <w:szCs w:val="22"/>
        </w:rPr>
        <w:tab/>
      </w:r>
      <w:r w:rsidRPr="002740D6">
        <w:rPr>
          <w:rFonts w:eastAsia="Malgun Gothic"/>
        </w:rPr>
        <w:t>Unified Access Control</w:t>
      </w:r>
      <w:r>
        <w:tab/>
      </w:r>
      <w:r>
        <w:fldChar w:fldCharType="begin" w:fldLock="1"/>
      </w:r>
      <w:r>
        <w:instrText xml:space="preserve"> PAGEREF _Toc37067574 \h </w:instrText>
      </w:r>
      <w:r>
        <w:fldChar w:fldCharType="separate"/>
      </w:r>
      <w:r>
        <w:t>111</w:t>
      </w:r>
      <w:r>
        <w:fldChar w:fldCharType="end"/>
      </w:r>
    </w:p>
    <w:p w14:paraId="0C5A2C32" w14:textId="77777777" w:rsidR="0053055E" w:rsidRDefault="0053055E" w:rsidP="0053055E">
      <w:pPr>
        <w:pStyle w:val="TOC4"/>
        <w:rPr>
          <w:rFonts w:asciiTheme="minorHAnsi" w:eastAsiaTheme="minorEastAsia" w:hAnsiTheme="minorHAnsi" w:cstheme="minorBidi"/>
          <w:sz w:val="22"/>
          <w:szCs w:val="22"/>
        </w:rPr>
      </w:pPr>
      <w:r>
        <w:t>5.3.14.1</w:t>
      </w:r>
      <w:r>
        <w:rPr>
          <w:rFonts w:asciiTheme="minorHAnsi" w:eastAsiaTheme="minorEastAsia" w:hAnsiTheme="minorHAnsi" w:cstheme="minorBidi"/>
          <w:sz w:val="22"/>
          <w:szCs w:val="22"/>
        </w:rPr>
        <w:tab/>
      </w:r>
      <w:r>
        <w:t>General</w:t>
      </w:r>
      <w:r>
        <w:tab/>
      </w:r>
      <w:r>
        <w:fldChar w:fldCharType="begin" w:fldLock="1"/>
      </w:r>
      <w:r>
        <w:instrText xml:space="preserve"> PAGEREF _Toc37067575 \h </w:instrText>
      </w:r>
      <w:r>
        <w:fldChar w:fldCharType="separate"/>
      </w:r>
      <w:r>
        <w:t>111</w:t>
      </w:r>
      <w:r>
        <w:fldChar w:fldCharType="end"/>
      </w:r>
    </w:p>
    <w:p w14:paraId="7A5E2731" w14:textId="77777777" w:rsidR="0053055E" w:rsidRDefault="0053055E" w:rsidP="0053055E">
      <w:pPr>
        <w:pStyle w:val="TOC4"/>
        <w:rPr>
          <w:rFonts w:asciiTheme="minorHAnsi" w:eastAsiaTheme="minorEastAsia" w:hAnsiTheme="minorHAnsi" w:cstheme="minorBidi"/>
          <w:sz w:val="22"/>
          <w:szCs w:val="22"/>
        </w:rPr>
      </w:pPr>
      <w:r>
        <w:t>5.3.14.2</w:t>
      </w:r>
      <w:r>
        <w:rPr>
          <w:rFonts w:asciiTheme="minorHAnsi" w:eastAsiaTheme="minorEastAsia" w:hAnsiTheme="minorHAnsi" w:cstheme="minorBidi"/>
          <w:sz w:val="22"/>
          <w:szCs w:val="22"/>
        </w:rPr>
        <w:tab/>
      </w:r>
      <w:r>
        <w:t>Initiation</w:t>
      </w:r>
      <w:r>
        <w:tab/>
      </w:r>
      <w:r>
        <w:fldChar w:fldCharType="begin" w:fldLock="1"/>
      </w:r>
      <w:r>
        <w:instrText xml:space="preserve"> PAGEREF _Toc37067576 \h </w:instrText>
      </w:r>
      <w:r>
        <w:fldChar w:fldCharType="separate"/>
      </w:r>
      <w:r>
        <w:t>111</w:t>
      </w:r>
      <w:r>
        <w:fldChar w:fldCharType="end"/>
      </w:r>
    </w:p>
    <w:p w14:paraId="09128960" w14:textId="77777777" w:rsidR="0053055E" w:rsidRDefault="0053055E" w:rsidP="0053055E">
      <w:pPr>
        <w:pStyle w:val="TOC4"/>
        <w:rPr>
          <w:rFonts w:asciiTheme="minorHAnsi" w:eastAsiaTheme="minorEastAsia" w:hAnsiTheme="minorHAnsi" w:cstheme="minorBidi"/>
          <w:sz w:val="22"/>
          <w:szCs w:val="22"/>
        </w:rPr>
      </w:pPr>
      <w:r w:rsidRPr="002740D6">
        <w:rPr>
          <w:rFonts w:eastAsia="Malgun Gothic"/>
        </w:rPr>
        <w:t>5.3.14.3</w:t>
      </w:r>
      <w:r>
        <w:rPr>
          <w:rFonts w:asciiTheme="minorHAnsi" w:eastAsiaTheme="minorEastAsia" w:hAnsiTheme="minorHAnsi" w:cstheme="minorBidi"/>
          <w:sz w:val="22"/>
          <w:szCs w:val="22"/>
        </w:rPr>
        <w:tab/>
      </w:r>
      <w:r w:rsidRPr="002740D6">
        <w:rPr>
          <w:rFonts w:eastAsia="Malgun Gothic"/>
        </w:rPr>
        <w:t>Void</w:t>
      </w:r>
      <w:r>
        <w:tab/>
      </w:r>
      <w:r>
        <w:fldChar w:fldCharType="begin" w:fldLock="1"/>
      </w:r>
      <w:r>
        <w:instrText xml:space="preserve"> PAGEREF _Toc37067577 \h </w:instrText>
      </w:r>
      <w:r>
        <w:fldChar w:fldCharType="separate"/>
      </w:r>
      <w:r>
        <w:t>112</w:t>
      </w:r>
      <w:r>
        <w:fldChar w:fldCharType="end"/>
      </w:r>
    </w:p>
    <w:p w14:paraId="272CE40B" w14:textId="77777777" w:rsidR="0053055E" w:rsidRDefault="0053055E" w:rsidP="0053055E">
      <w:pPr>
        <w:pStyle w:val="TOC4"/>
        <w:rPr>
          <w:rFonts w:asciiTheme="minorHAnsi" w:eastAsiaTheme="minorEastAsia" w:hAnsiTheme="minorHAnsi" w:cstheme="minorBidi"/>
          <w:sz w:val="22"/>
          <w:szCs w:val="22"/>
        </w:rPr>
      </w:pPr>
      <w:r w:rsidRPr="002740D6">
        <w:rPr>
          <w:rFonts w:eastAsia="Malgun Gothic"/>
        </w:rPr>
        <w:t>5.3.14.4</w:t>
      </w:r>
      <w:r>
        <w:rPr>
          <w:rFonts w:asciiTheme="minorHAnsi" w:eastAsiaTheme="minorEastAsia" w:hAnsiTheme="minorHAnsi" w:cstheme="minorBidi"/>
          <w:sz w:val="22"/>
          <w:szCs w:val="22"/>
        </w:rPr>
        <w:tab/>
      </w:r>
      <w:r w:rsidRPr="002740D6">
        <w:rPr>
          <w:rFonts w:eastAsia="Malgun Gothic"/>
        </w:rPr>
        <w:t>T302, T390 expiry or stop (Barring alleviation)</w:t>
      </w:r>
      <w:r>
        <w:tab/>
      </w:r>
      <w:r>
        <w:fldChar w:fldCharType="begin" w:fldLock="1"/>
      </w:r>
      <w:r>
        <w:instrText xml:space="preserve"> PAGEREF _Toc37067578 \h </w:instrText>
      </w:r>
      <w:r>
        <w:fldChar w:fldCharType="separate"/>
      </w:r>
      <w:r>
        <w:t>112</w:t>
      </w:r>
      <w:r>
        <w:fldChar w:fldCharType="end"/>
      </w:r>
    </w:p>
    <w:p w14:paraId="00354E5F" w14:textId="77777777" w:rsidR="0053055E" w:rsidRDefault="0053055E" w:rsidP="0053055E">
      <w:pPr>
        <w:pStyle w:val="TOC4"/>
        <w:rPr>
          <w:rFonts w:asciiTheme="minorHAnsi" w:eastAsiaTheme="minorEastAsia" w:hAnsiTheme="minorHAnsi" w:cstheme="minorBidi"/>
          <w:sz w:val="22"/>
          <w:szCs w:val="22"/>
        </w:rPr>
      </w:pPr>
      <w:r w:rsidRPr="002740D6">
        <w:rPr>
          <w:rFonts w:eastAsia="Malgun Gothic"/>
        </w:rPr>
        <w:t>5.3.14.5</w:t>
      </w:r>
      <w:r>
        <w:rPr>
          <w:rFonts w:asciiTheme="minorHAnsi" w:eastAsiaTheme="minorEastAsia" w:hAnsiTheme="minorHAnsi" w:cstheme="minorBidi"/>
          <w:sz w:val="22"/>
          <w:szCs w:val="22"/>
        </w:rPr>
        <w:tab/>
      </w:r>
      <w:r w:rsidRPr="002740D6">
        <w:rPr>
          <w:rFonts w:eastAsia="Malgun Gothic"/>
        </w:rPr>
        <w:t>Access barring check</w:t>
      </w:r>
      <w:r>
        <w:tab/>
      </w:r>
      <w:r>
        <w:fldChar w:fldCharType="begin" w:fldLock="1"/>
      </w:r>
      <w:r>
        <w:instrText xml:space="preserve"> PAGEREF _Toc37067579 \h </w:instrText>
      </w:r>
      <w:r>
        <w:fldChar w:fldCharType="separate"/>
      </w:r>
      <w:r>
        <w:t>113</w:t>
      </w:r>
      <w:r>
        <w:fldChar w:fldCharType="end"/>
      </w:r>
    </w:p>
    <w:p w14:paraId="180C33DC" w14:textId="77777777" w:rsidR="0053055E" w:rsidRDefault="0053055E" w:rsidP="0053055E">
      <w:pPr>
        <w:pStyle w:val="TOC3"/>
        <w:rPr>
          <w:rFonts w:asciiTheme="minorHAnsi" w:eastAsiaTheme="minorEastAsia" w:hAnsiTheme="minorHAnsi" w:cstheme="minorBidi"/>
          <w:sz w:val="22"/>
          <w:szCs w:val="22"/>
        </w:rPr>
      </w:pPr>
      <w:r w:rsidRPr="002740D6">
        <w:rPr>
          <w:rFonts w:eastAsia="Malgun Gothic"/>
        </w:rPr>
        <w:t>5.3.15</w:t>
      </w:r>
      <w:r>
        <w:rPr>
          <w:rFonts w:asciiTheme="minorHAnsi" w:eastAsiaTheme="minorEastAsia" w:hAnsiTheme="minorHAnsi" w:cstheme="minorBidi"/>
          <w:sz w:val="22"/>
          <w:szCs w:val="22"/>
        </w:rPr>
        <w:tab/>
      </w:r>
      <w:r w:rsidRPr="002740D6">
        <w:rPr>
          <w:rFonts w:eastAsia="Malgun Gothic"/>
        </w:rPr>
        <w:t>RRC connection reject</w:t>
      </w:r>
      <w:r>
        <w:tab/>
      </w:r>
      <w:r>
        <w:fldChar w:fldCharType="begin" w:fldLock="1"/>
      </w:r>
      <w:r>
        <w:instrText xml:space="preserve"> PAGEREF _Toc37067580 \h </w:instrText>
      </w:r>
      <w:r>
        <w:fldChar w:fldCharType="separate"/>
      </w:r>
      <w:r>
        <w:t>113</w:t>
      </w:r>
      <w:r>
        <w:fldChar w:fldCharType="end"/>
      </w:r>
    </w:p>
    <w:p w14:paraId="272E2BE2" w14:textId="77777777" w:rsidR="0053055E" w:rsidRDefault="0053055E" w:rsidP="0053055E">
      <w:pPr>
        <w:pStyle w:val="TOC4"/>
        <w:rPr>
          <w:rFonts w:asciiTheme="minorHAnsi" w:eastAsiaTheme="minorEastAsia" w:hAnsiTheme="minorHAnsi" w:cstheme="minorBidi"/>
          <w:sz w:val="22"/>
          <w:szCs w:val="22"/>
        </w:rPr>
      </w:pPr>
      <w:r>
        <w:t>5.3.15.1</w:t>
      </w:r>
      <w:r>
        <w:rPr>
          <w:rFonts w:asciiTheme="minorHAnsi" w:eastAsiaTheme="minorEastAsia" w:hAnsiTheme="minorHAnsi" w:cstheme="minorBidi"/>
          <w:sz w:val="22"/>
          <w:szCs w:val="22"/>
        </w:rPr>
        <w:tab/>
      </w:r>
      <w:r>
        <w:t>Initiation</w:t>
      </w:r>
      <w:r>
        <w:tab/>
      </w:r>
      <w:r>
        <w:fldChar w:fldCharType="begin" w:fldLock="1"/>
      </w:r>
      <w:r>
        <w:instrText xml:space="preserve"> PAGEREF _Toc37067581 \h </w:instrText>
      </w:r>
      <w:r>
        <w:fldChar w:fldCharType="separate"/>
      </w:r>
      <w:r>
        <w:t>113</w:t>
      </w:r>
      <w:r>
        <w:fldChar w:fldCharType="end"/>
      </w:r>
    </w:p>
    <w:p w14:paraId="31563E59" w14:textId="77777777" w:rsidR="0053055E" w:rsidRDefault="0053055E" w:rsidP="0053055E">
      <w:pPr>
        <w:pStyle w:val="TOC4"/>
        <w:rPr>
          <w:rFonts w:asciiTheme="minorHAnsi" w:eastAsiaTheme="minorEastAsia" w:hAnsiTheme="minorHAnsi" w:cstheme="minorBidi"/>
          <w:sz w:val="22"/>
          <w:szCs w:val="22"/>
        </w:rPr>
      </w:pPr>
      <w:r>
        <w:t>5.3.15.2</w:t>
      </w:r>
      <w:r>
        <w:rPr>
          <w:rFonts w:asciiTheme="minorHAnsi" w:eastAsiaTheme="minorEastAsia" w:hAnsiTheme="minorHAnsi" w:cstheme="minorBidi"/>
          <w:sz w:val="22"/>
          <w:szCs w:val="22"/>
        </w:rPr>
        <w:tab/>
      </w:r>
      <w:r>
        <w:t xml:space="preserve">Reception of the </w:t>
      </w:r>
      <w:r w:rsidRPr="002740D6">
        <w:rPr>
          <w:i/>
        </w:rPr>
        <w:t>RRCReject</w:t>
      </w:r>
      <w:r>
        <w:t xml:space="preserve"> by the UE</w:t>
      </w:r>
      <w:r>
        <w:tab/>
      </w:r>
      <w:r>
        <w:fldChar w:fldCharType="begin" w:fldLock="1"/>
      </w:r>
      <w:r>
        <w:instrText xml:space="preserve"> PAGEREF _Toc37067582 \h </w:instrText>
      </w:r>
      <w:r>
        <w:fldChar w:fldCharType="separate"/>
      </w:r>
      <w:r>
        <w:t>113</w:t>
      </w:r>
      <w:r>
        <w:fldChar w:fldCharType="end"/>
      </w:r>
    </w:p>
    <w:p w14:paraId="54A29FB1" w14:textId="77777777" w:rsidR="0053055E" w:rsidRDefault="0053055E" w:rsidP="0053055E">
      <w:pPr>
        <w:pStyle w:val="TOC2"/>
        <w:rPr>
          <w:rFonts w:asciiTheme="minorHAnsi" w:eastAsiaTheme="minorEastAsia" w:hAnsiTheme="minorHAnsi" w:cstheme="minorBidi"/>
          <w:sz w:val="22"/>
          <w:szCs w:val="22"/>
        </w:rPr>
      </w:pPr>
      <w:r w:rsidRPr="002740D6">
        <w:rPr>
          <w:rFonts w:eastAsia="MS Mincho"/>
        </w:rPr>
        <w:t>5.4</w:t>
      </w:r>
      <w:r>
        <w:rPr>
          <w:rFonts w:asciiTheme="minorHAnsi" w:eastAsiaTheme="minorEastAsia" w:hAnsiTheme="minorHAnsi" w:cstheme="minorBidi"/>
          <w:sz w:val="22"/>
          <w:szCs w:val="22"/>
        </w:rPr>
        <w:tab/>
      </w:r>
      <w:r w:rsidRPr="002740D6">
        <w:rPr>
          <w:rFonts w:eastAsia="MS Mincho"/>
        </w:rPr>
        <w:t>Inter-RAT mobility</w:t>
      </w:r>
      <w:r>
        <w:tab/>
      </w:r>
      <w:r>
        <w:fldChar w:fldCharType="begin" w:fldLock="1"/>
      </w:r>
      <w:r>
        <w:instrText xml:space="preserve"> PAGEREF _Toc37067583 \h </w:instrText>
      </w:r>
      <w:r>
        <w:fldChar w:fldCharType="separate"/>
      </w:r>
      <w:r>
        <w:t>114</w:t>
      </w:r>
      <w:r>
        <w:fldChar w:fldCharType="end"/>
      </w:r>
    </w:p>
    <w:p w14:paraId="7DD52E73" w14:textId="77777777" w:rsidR="0053055E" w:rsidRDefault="0053055E" w:rsidP="0053055E">
      <w:pPr>
        <w:pStyle w:val="TOC3"/>
        <w:rPr>
          <w:rFonts w:asciiTheme="minorHAnsi" w:eastAsiaTheme="minorEastAsia" w:hAnsiTheme="minorHAnsi" w:cstheme="minorBidi"/>
          <w:sz w:val="22"/>
          <w:szCs w:val="22"/>
        </w:rPr>
      </w:pPr>
      <w:r w:rsidRPr="002740D6">
        <w:rPr>
          <w:rFonts w:eastAsia="DengXian"/>
          <w:lang w:eastAsia="zh-CN"/>
        </w:rPr>
        <w:t>5.4.1</w:t>
      </w:r>
      <w:r>
        <w:rPr>
          <w:rFonts w:asciiTheme="minorHAnsi" w:eastAsiaTheme="minorEastAsia" w:hAnsiTheme="minorHAnsi" w:cstheme="minorBidi"/>
          <w:sz w:val="22"/>
          <w:szCs w:val="22"/>
        </w:rPr>
        <w:tab/>
      </w:r>
      <w:r w:rsidRPr="002740D6">
        <w:rPr>
          <w:rFonts w:eastAsia="DengXian"/>
          <w:lang w:eastAsia="zh-CN"/>
        </w:rPr>
        <w:t>Introduction</w:t>
      </w:r>
      <w:r>
        <w:tab/>
      </w:r>
      <w:r>
        <w:fldChar w:fldCharType="begin" w:fldLock="1"/>
      </w:r>
      <w:r>
        <w:instrText xml:space="preserve"> PAGEREF _Toc37067584 \h </w:instrText>
      </w:r>
      <w:r>
        <w:fldChar w:fldCharType="separate"/>
      </w:r>
      <w:r>
        <w:t>114</w:t>
      </w:r>
      <w:r>
        <w:fldChar w:fldCharType="end"/>
      </w:r>
    </w:p>
    <w:p w14:paraId="7663FA38" w14:textId="77777777" w:rsidR="0053055E" w:rsidRDefault="0053055E" w:rsidP="0053055E">
      <w:pPr>
        <w:pStyle w:val="TOC3"/>
        <w:rPr>
          <w:rFonts w:asciiTheme="minorHAnsi" w:eastAsiaTheme="minorEastAsia" w:hAnsiTheme="minorHAnsi" w:cstheme="minorBidi"/>
          <w:sz w:val="22"/>
          <w:szCs w:val="22"/>
        </w:rPr>
      </w:pPr>
      <w:r w:rsidRPr="002740D6">
        <w:rPr>
          <w:rFonts w:eastAsia="DengXian"/>
          <w:lang w:eastAsia="zh-CN"/>
        </w:rPr>
        <w:t>5.4.2</w:t>
      </w:r>
      <w:r>
        <w:rPr>
          <w:rFonts w:asciiTheme="minorHAnsi" w:eastAsiaTheme="minorEastAsia" w:hAnsiTheme="minorHAnsi" w:cstheme="minorBidi"/>
          <w:sz w:val="22"/>
          <w:szCs w:val="22"/>
        </w:rPr>
        <w:tab/>
      </w:r>
      <w:r w:rsidRPr="002740D6">
        <w:rPr>
          <w:rFonts w:eastAsia="DengXian"/>
          <w:lang w:eastAsia="zh-CN"/>
        </w:rPr>
        <w:t>Handover to NR</w:t>
      </w:r>
      <w:r>
        <w:tab/>
      </w:r>
      <w:r>
        <w:fldChar w:fldCharType="begin" w:fldLock="1"/>
      </w:r>
      <w:r>
        <w:instrText xml:space="preserve"> PAGEREF _Toc37067585 \h </w:instrText>
      </w:r>
      <w:r>
        <w:fldChar w:fldCharType="separate"/>
      </w:r>
      <w:r>
        <w:t>114</w:t>
      </w:r>
      <w:r>
        <w:fldChar w:fldCharType="end"/>
      </w:r>
    </w:p>
    <w:p w14:paraId="74832DB4" w14:textId="77777777" w:rsidR="0053055E" w:rsidRDefault="0053055E" w:rsidP="0053055E">
      <w:pPr>
        <w:pStyle w:val="TOC4"/>
        <w:rPr>
          <w:rFonts w:asciiTheme="minorHAnsi" w:eastAsiaTheme="minorEastAsia" w:hAnsiTheme="minorHAnsi" w:cstheme="minorBidi"/>
          <w:sz w:val="22"/>
          <w:szCs w:val="22"/>
        </w:rPr>
      </w:pPr>
      <w:r w:rsidRPr="002740D6">
        <w:rPr>
          <w:rFonts w:eastAsia="DengXian"/>
          <w:lang w:eastAsia="zh-CN"/>
        </w:rPr>
        <w:t>5.4.2.1</w:t>
      </w:r>
      <w:r>
        <w:rPr>
          <w:rFonts w:asciiTheme="minorHAnsi" w:eastAsiaTheme="minorEastAsia" w:hAnsiTheme="minorHAnsi" w:cstheme="minorBidi"/>
          <w:sz w:val="22"/>
          <w:szCs w:val="22"/>
        </w:rPr>
        <w:tab/>
      </w:r>
      <w:r w:rsidRPr="002740D6">
        <w:rPr>
          <w:rFonts w:eastAsia="DengXian"/>
          <w:lang w:eastAsia="zh-CN"/>
        </w:rPr>
        <w:t>General</w:t>
      </w:r>
      <w:r>
        <w:tab/>
      </w:r>
      <w:r>
        <w:fldChar w:fldCharType="begin" w:fldLock="1"/>
      </w:r>
      <w:r>
        <w:instrText xml:space="preserve"> PAGEREF _Toc37067586 \h </w:instrText>
      </w:r>
      <w:r>
        <w:fldChar w:fldCharType="separate"/>
      </w:r>
      <w:r>
        <w:t>114</w:t>
      </w:r>
      <w:r>
        <w:fldChar w:fldCharType="end"/>
      </w:r>
    </w:p>
    <w:p w14:paraId="677D39DD" w14:textId="77777777" w:rsidR="0053055E" w:rsidRDefault="0053055E" w:rsidP="0053055E">
      <w:pPr>
        <w:pStyle w:val="TOC4"/>
        <w:rPr>
          <w:rFonts w:asciiTheme="minorHAnsi" w:eastAsiaTheme="minorEastAsia" w:hAnsiTheme="minorHAnsi" w:cstheme="minorBidi"/>
          <w:sz w:val="22"/>
          <w:szCs w:val="22"/>
        </w:rPr>
      </w:pPr>
      <w:r w:rsidRPr="002740D6">
        <w:rPr>
          <w:rFonts w:eastAsia="DengXian"/>
          <w:lang w:eastAsia="zh-CN"/>
        </w:rPr>
        <w:t>5.4.2.2</w:t>
      </w:r>
      <w:r>
        <w:rPr>
          <w:rFonts w:asciiTheme="minorHAnsi" w:eastAsiaTheme="minorEastAsia" w:hAnsiTheme="minorHAnsi" w:cstheme="minorBidi"/>
          <w:sz w:val="22"/>
          <w:szCs w:val="22"/>
        </w:rPr>
        <w:tab/>
      </w:r>
      <w:r w:rsidRPr="002740D6">
        <w:rPr>
          <w:rFonts w:eastAsia="DengXian"/>
          <w:lang w:eastAsia="zh-CN"/>
        </w:rPr>
        <w:t>Initiation</w:t>
      </w:r>
      <w:r>
        <w:tab/>
      </w:r>
      <w:r>
        <w:fldChar w:fldCharType="begin" w:fldLock="1"/>
      </w:r>
      <w:r>
        <w:instrText xml:space="preserve"> PAGEREF _Toc37067587 \h </w:instrText>
      </w:r>
      <w:r>
        <w:fldChar w:fldCharType="separate"/>
      </w:r>
      <w:r>
        <w:t>115</w:t>
      </w:r>
      <w:r>
        <w:fldChar w:fldCharType="end"/>
      </w:r>
    </w:p>
    <w:p w14:paraId="4A21CDA5" w14:textId="77777777" w:rsidR="0053055E" w:rsidRDefault="0053055E" w:rsidP="0053055E">
      <w:pPr>
        <w:pStyle w:val="TOC4"/>
        <w:rPr>
          <w:rFonts w:asciiTheme="minorHAnsi" w:eastAsiaTheme="minorEastAsia" w:hAnsiTheme="minorHAnsi" w:cstheme="minorBidi"/>
          <w:sz w:val="22"/>
          <w:szCs w:val="22"/>
        </w:rPr>
      </w:pPr>
      <w:r w:rsidRPr="002740D6">
        <w:rPr>
          <w:rFonts w:eastAsia="DengXian"/>
          <w:lang w:eastAsia="zh-CN"/>
        </w:rPr>
        <w:t>5.4.2.3</w:t>
      </w:r>
      <w:r>
        <w:rPr>
          <w:rFonts w:asciiTheme="minorHAnsi" w:eastAsiaTheme="minorEastAsia" w:hAnsiTheme="minorHAnsi" w:cstheme="minorBidi"/>
          <w:sz w:val="22"/>
          <w:szCs w:val="22"/>
        </w:rPr>
        <w:tab/>
      </w:r>
      <w:r w:rsidRPr="002740D6">
        <w:rPr>
          <w:rFonts w:eastAsia="DengXian"/>
          <w:lang w:eastAsia="zh-CN"/>
        </w:rPr>
        <w:t xml:space="preserve">Reception of the </w:t>
      </w:r>
      <w:r w:rsidRPr="002740D6">
        <w:rPr>
          <w:rFonts w:eastAsia="DengXian"/>
          <w:i/>
          <w:lang w:eastAsia="zh-CN"/>
        </w:rPr>
        <w:t>RRCReconfiguration</w:t>
      </w:r>
      <w:r w:rsidRPr="002740D6">
        <w:rPr>
          <w:rFonts w:eastAsia="DengXian"/>
          <w:lang w:eastAsia="zh-CN"/>
        </w:rPr>
        <w:t xml:space="preserve"> by the UE</w:t>
      </w:r>
      <w:r>
        <w:tab/>
      </w:r>
      <w:r>
        <w:fldChar w:fldCharType="begin" w:fldLock="1"/>
      </w:r>
      <w:r>
        <w:instrText xml:space="preserve"> PAGEREF _Toc37067588 \h </w:instrText>
      </w:r>
      <w:r>
        <w:fldChar w:fldCharType="separate"/>
      </w:r>
      <w:r>
        <w:t>115</w:t>
      </w:r>
      <w:r>
        <w:fldChar w:fldCharType="end"/>
      </w:r>
    </w:p>
    <w:p w14:paraId="0DDAFE2C" w14:textId="77777777" w:rsidR="0053055E" w:rsidRDefault="0053055E" w:rsidP="0053055E">
      <w:pPr>
        <w:pStyle w:val="TOC3"/>
        <w:rPr>
          <w:rFonts w:asciiTheme="minorHAnsi" w:eastAsiaTheme="minorEastAsia" w:hAnsiTheme="minorHAnsi" w:cstheme="minorBidi"/>
          <w:sz w:val="22"/>
          <w:szCs w:val="22"/>
        </w:rPr>
      </w:pPr>
      <w:r w:rsidRPr="002740D6">
        <w:rPr>
          <w:rFonts w:eastAsia="DengXian"/>
          <w:lang w:eastAsia="zh-CN"/>
        </w:rPr>
        <w:t>5.4.3</w:t>
      </w:r>
      <w:r>
        <w:rPr>
          <w:rFonts w:asciiTheme="minorHAnsi" w:eastAsiaTheme="minorEastAsia" w:hAnsiTheme="minorHAnsi" w:cstheme="minorBidi"/>
          <w:sz w:val="22"/>
          <w:szCs w:val="22"/>
        </w:rPr>
        <w:tab/>
      </w:r>
      <w:r w:rsidRPr="002740D6">
        <w:rPr>
          <w:rFonts w:eastAsia="DengXian"/>
          <w:lang w:eastAsia="zh-CN"/>
        </w:rPr>
        <w:t>Mobility from NR</w:t>
      </w:r>
      <w:r>
        <w:tab/>
      </w:r>
      <w:r>
        <w:fldChar w:fldCharType="begin" w:fldLock="1"/>
      </w:r>
      <w:r>
        <w:instrText xml:space="preserve"> PAGEREF _Toc37067589 \h </w:instrText>
      </w:r>
      <w:r>
        <w:fldChar w:fldCharType="separate"/>
      </w:r>
      <w:r>
        <w:t>115</w:t>
      </w:r>
      <w:r>
        <w:fldChar w:fldCharType="end"/>
      </w:r>
    </w:p>
    <w:p w14:paraId="25559F8C" w14:textId="77777777" w:rsidR="0053055E" w:rsidRDefault="0053055E" w:rsidP="0053055E">
      <w:pPr>
        <w:pStyle w:val="TOC4"/>
        <w:rPr>
          <w:rFonts w:asciiTheme="minorHAnsi" w:eastAsiaTheme="minorEastAsia" w:hAnsiTheme="minorHAnsi" w:cstheme="minorBidi"/>
          <w:sz w:val="22"/>
          <w:szCs w:val="22"/>
        </w:rPr>
      </w:pPr>
      <w:r w:rsidRPr="002740D6">
        <w:rPr>
          <w:rFonts w:eastAsia="DengXian"/>
          <w:lang w:eastAsia="zh-CN"/>
        </w:rPr>
        <w:t>5.4.3.1</w:t>
      </w:r>
      <w:r>
        <w:rPr>
          <w:rFonts w:asciiTheme="minorHAnsi" w:eastAsiaTheme="minorEastAsia" w:hAnsiTheme="minorHAnsi" w:cstheme="minorBidi"/>
          <w:sz w:val="22"/>
          <w:szCs w:val="22"/>
        </w:rPr>
        <w:tab/>
      </w:r>
      <w:r w:rsidRPr="002740D6">
        <w:rPr>
          <w:rFonts w:eastAsia="DengXian"/>
          <w:lang w:eastAsia="zh-CN"/>
        </w:rPr>
        <w:t>General</w:t>
      </w:r>
      <w:r>
        <w:tab/>
      </w:r>
      <w:r>
        <w:fldChar w:fldCharType="begin" w:fldLock="1"/>
      </w:r>
      <w:r>
        <w:instrText xml:space="preserve"> PAGEREF _Toc37067590 \h </w:instrText>
      </w:r>
      <w:r>
        <w:fldChar w:fldCharType="separate"/>
      </w:r>
      <w:r>
        <w:t>115</w:t>
      </w:r>
      <w:r>
        <w:fldChar w:fldCharType="end"/>
      </w:r>
    </w:p>
    <w:p w14:paraId="60D69539" w14:textId="77777777" w:rsidR="0053055E" w:rsidRDefault="0053055E" w:rsidP="0053055E">
      <w:pPr>
        <w:pStyle w:val="TOC4"/>
        <w:rPr>
          <w:rFonts w:asciiTheme="minorHAnsi" w:eastAsiaTheme="minorEastAsia" w:hAnsiTheme="minorHAnsi" w:cstheme="minorBidi"/>
          <w:sz w:val="22"/>
          <w:szCs w:val="22"/>
        </w:rPr>
      </w:pPr>
      <w:r w:rsidRPr="002740D6">
        <w:rPr>
          <w:rFonts w:eastAsia="DengXian"/>
          <w:lang w:eastAsia="zh-CN"/>
        </w:rPr>
        <w:t>5.4.3.2</w:t>
      </w:r>
      <w:r>
        <w:rPr>
          <w:rFonts w:asciiTheme="minorHAnsi" w:eastAsiaTheme="minorEastAsia" w:hAnsiTheme="minorHAnsi" w:cstheme="minorBidi"/>
          <w:sz w:val="22"/>
          <w:szCs w:val="22"/>
        </w:rPr>
        <w:tab/>
      </w:r>
      <w:r w:rsidRPr="002740D6">
        <w:rPr>
          <w:rFonts w:eastAsia="DengXian"/>
          <w:lang w:eastAsia="zh-CN"/>
        </w:rPr>
        <w:t>Initiation</w:t>
      </w:r>
      <w:r>
        <w:tab/>
      </w:r>
      <w:r>
        <w:fldChar w:fldCharType="begin" w:fldLock="1"/>
      </w:r>
      <w:r>
        <w:instrText xml:space="preserve"> PAGEREF _Toc37067591 \h </w:instrText>
      </w:r>
      <w:r>
        <w:fldChar w:fldCharType="separate"/>
      </w:r>
      <w:r>
        <w:t>115</w:t>
      </w:r>
      <w:r>
        <w:fldChar w:fldCharType="end"/>
      </w:r>
    </w:p>
    <w:p w14:paraId="2327A3F8" w14:textId="77777777" w:rsidR="0053055E" w:rsidRDefault="0053055E" w:rsidP="0053055E">
      <w:pPr>
        <w:pStyle w:val="TOC4"/>
        <w:rPr>
          <w:rFonts w:asciiTheme="minorHAnsi" w:eastAsiaTheme="minorEastAsia" w:hAnsiTheme="minorHAnsi" w:cstheme="minorBidi"/>
          <w:sz w:val="22"/>
          <w:szCs w:val="22"/>
        </w:rPr>
      </w:pPr>
      <w:r>
        <w:t>5.4.3.3</w:t>
      </w:r>
      <w:r>
        <w:rPr>
          <w:rFonts w:asciiTheme="minorHAnsi" w:eastAsiaTheme="minorEastAsia" w:hAnsiTheme="minorHAnsi" w:cstheme="minorBidi"/>
          <w:sz w:val="22"/>
          <w:szCs w:val="22"/>
        </w:rPr>
        <w:tab/>
      </w:r>
      <w:r>
        <w:t xml:space="preserve">Reception of the </w:t>
      </w:r>
      <w:r w:rsidRPr="002740D6">
        <w:rPr>
          <w:i/>
        </w:rPr>
        <w:t>MobilityFromNRCommand</w:t>
      </w:r>
      <w:r>
        <w:t xml:space="preserve"> by the UE</w:t>
      </w:r>
      <w:r>
        <w:tab/>
      </w:r>
      <w:r>
        <w:fldChar w:fldCharType="begin" w:fldLock="1"/>
      </w:r>
      <w:r>
        <w:instrText xml:space="preserve"> PAGEREF _Toc37067592 \h </w:instrText>
      </w:r>
      <w:r>
        <w:fldChar w:fldCharType="separate"/>
      </w:r>
      <w:r>
        <w:t>116</w:t>
      </w:r>
      <w:r>
        <w:fldChar w:fldCharType="end"/>
      </w:r>
    </w:p>
    <w:p w14:paraId="42CA2906" w14:textId="77777777" w:rsidR="0053055E" w:rsidRDefault="0053055E" w:rsidP="0053055E">
      <w:pPr>
        <w:pStyle w:val="TOC4"/>
        <w:rPr>
          <w:rFonts w:asciiTheme="minorHAnsi" w:eastAsiaTheme="minorEastAsia" w:hAnsiTheme="minorHAnsi" w:cstheme="minorBidi"/>
          <w:sz w:val="22"/>
          <w:szCs w:val="22"/>
        </w:rPr>
      </w:pPr>
      <w:r>
        <w:t>5.4.3.4</w:t>
      </w:r>
      <w:r>
        <w:rPr>
          <w:rFonts w:asciiTheme="minorHAnsi" w:eastAsiaTheme="minorEastAsia" w:hAnsiTheme="minorHAnsi" w:cstheme="minorBidi"/>
          <w:sz w:val="22"/>
          <w:szCs w:val="22"/>
        </w:rPr>
        <w:tab/>
      </w:r>
      <w:r>
        <w:t>Successful completion of the mobility from NR</w:t>
      </w:r>
      <w:r>
        <w:tab/>
      </w:r>
      <w:r>
        <w:fldChar w:fldCharType="begin" w:fldLock="1"/>
      </w:r>
      <w:r>
        <w:instrText xml:space="preserve"> PAGEREF _Toc37067593 \h </w:instrText>
      </w:r>
      <w:r>
        <w:fldChar w:fldCharType="separate"/>
      </w:r>
      <w:r>
        <w:t>116</w:t>
      </w:r>
      <w:r>
        <w:fldChar w:fldCharType="end"/>
      </w:r>
    </w:p>
    <w:p w14:paraId="6094B367" w14:textId="77777777" w:rsidR="0053055E" w:rsidRDefault="0053055E" w:rsidP="0053055E">
      <w:pPr>
        <w:pStyle w:val="TOC4"/>
        <w:rPr>
          <w:rFonts w:asciiTheme="minorHAnsi" w:eastAsiaTheme="minorEastAsia" w:hAnsiTheme="minorHAnsi" w:cstheme="minorBidi"/>
          <w:sz w:val="22"/>
          <w:szCs w:val="22"/>
        </w:rPr>
      </w:pPr>
      <w:r>
        <w:t>5.4.3.5</w:t>
      </w:r>
      <w:r>
        <w:rPr>
          <w:rFonts w:asciiTheme="minorHAnsi" w:eastAsiaTheme="minorEastAsia" w:hAnsiTheme="minorHAnsi" w:cstheme="minorBidi"/>
          <w:sz w:val="22"/>
          <w:szCs w:val="22"/>
        </w:rPr>
        <w:tab/>
      </w:r>
      <w:r>
        <w:t>Mobility from NR failure</w:t>
      </w:r>
      <w:r>
        <w:tab/>
      </w:r>
      <w:r>
        <w:fldChar w:fldCharType="begin" w:fldLock="1"/>
      </w:r>
      <w:r>
        <w:instrText xml:space="preserve"> PAGEREF _Toc37067594 \h </w:instrText>
      </w:r>
      <w:r>
        <w:fldChar w:fldCharType="separate"/>
      </w:r>
      <w:r>
        <w:t>116</w:t>
      </w:r>
      <w:r>
        <w:fldChar w:fldCharType="end"/>
      </w:r>
    </w:p>
    <w:p w14:paraId="43B369A8" w14:textId="77777777" w:rsidR="0053055E" w:rsidRDefault="0053055E" w:rsidP="0053055E">
      <w:pPr>
        <w:pStyle w:val="TOC2"/>
        <w:rPr>
          <w:rFonts w:asciiTheme="minorHAnsi" w:eastAsiaTheme="minorEastAsia" w:hAnsiTheme="minorHAnsi" w:cstheme="minorBidi"/>
          <w:sz w:val="22"/>
          <w:szCs w:val="22"/>
        </w:rPr>
      </w:pPr>
      <w:r>
        <w:t>5.5</w:t>
      </w:r>
      <w:r>
        <w:rPr>
          <w:rFonts w:asciiTheme="minorHAnsi" w:eastAsiaTheme="minorEastAsia" w:hAnsiTheme="minorHAnsi" w:cstheme="minorBidi"/>
          <w:sz w:val="22"/>
          <w:szCs w:val="22"/>
        </w:rPr>
        <w:tab/>
      </w:r>
      <w:r>
        <w:t>Measurements</w:t>
      </w:r>
      <w:r>
        <w:tab/>
      </w:r>
      <w:r>
        <w:fldChar w:fldCharType="begin" w:fldLock="1"/>
      </w:r>
      <w:r>
        <w:instrText xml:space="preserve"> PAGEREF _Toc37067595 \h </w:instrText>
      </w:r>
      <w:r>
        <w:fldChar w:fldCharType="separate"/>
      </w:r>
      <w:r>
        <w:t>117</w:t>
      </w:r>
      <w:r>
        <w:fldChar w:fldCharType="end"/>
      </w:r>
    </w:p>
    <w:p w14:paraId="54E939CE" w14:textId="77777777" w:rsidR="0053055E" w:rsidRDefault="0053055E" w:rsidP="0053055E">
      <w:pPr>
        <w:pStyle w:val="TOC3"/>
        <w:rPr>
          <w:rFonts w:asciiTheme="minorHAnsi" w:eastAsiaTheme="minorEastAsia" w:hAnsiTheme="minorHAnsi" w:cstheme="minorBidi"/>
          <w:sz w:val="22"/>
          <w:szCs w:val="22"/>
        </w:rPr>
      </w:pPr>
      <w:r>
        <w:t>5.5.1</w:t>
      </w:r>
      <w:r>
        <w:rPr>
          <w:rFonts w:asciiTheme="minorHAnsi" w:eastAsiaTheme="minorEastAsia" w:hAnsiTheme="minorHAnsi" w:cstheme="minorBidi"/>
          <w:sz w:val="22"/>
          <w:szCs w:val="22"/>
        </w:rPr>
        <w:tab/>
      </w:r>
      <w:r>
        <w:t>Introduction</w:t>
      </w:r>
      <w:r>
        <w:tab/>
      </w:r>
      <w:r>
        <w:fldChar w:fldCharType="begin" w:fldLock="1"/>
      </w:r>
      <w:r>
        <w:instrText xml:space="preserve"> PAGEREF _Toc37067596 \h </w:instrText>
      </w:r>
      <w:r>
        <w:fldChar w:fldCharType="separate"/>
      </w:r>
      <w:r>
        <w:t>117</w:t>
      </w:r>
      <w:r>
        <w:fldChar w:fldCharType="end"/>
      </w:r>
    </w:p>
    <w:p w14:paraId="125B83A2" w14:textId="77777777" w:rsidR="0053055E" w:rsidRDefault="0053055E" w:rsidP="0053055E">
      <w:pPr>
        <w:pStyle w:val="TOC3"/>
        <w:rPr>
          <w:rFonts w:asciiTheme="minorHAnsi" w:eastAsiaTheme="minorEastAsia" w:hAnsiTheme="minorHAnsi" w:cstheme="minorBidi"/>
          <w:sz w:val="22"/>
          <w:szCs w:val="22"/>
        </w:rPr>
      </w:pPr>
      <w:r>
        <w:lastRenderedPageBreak/>
        <w:t>5.5.2</w:t>
      </w:r>
      <w:r>
        <w:rPr>
          <w:rFonts w:asciiTheme="minorHAnsi" w:eastAsiaTheme="minorEastAsia" w:hAnsiTheme="minorHAnsi" w:cstheme="minorBidi"/>
          <w:sz w:val="22"/>
          <w:szCs w:val="22"/>
        </w:rPr>
        <w:tab/>
      </w:r>
      <w:r>
        <w:t>Measurement configuration</w:t>
      </w:r>
      <w:r>
        <w:tab/>
      </w:r>
      <w:r>
        <w:fldChar w:fldCharType="begin" w:fldLock="1"/>
      </w:r>
      <w:r>
        <w:instrText xml:space="preserve"> PAGEREF _Toc37067597 \h </w:instrText>
      </w:r>
      <w:r>
        <w:fldChar w:fldCharType="separate"/>
      </w:r>
      <w:r>
        <w:t>119</w:t>
      </w:r>
      <w:r>
        <w:fldChar w:fldCharType="end"/>
      </w:r>
    </w:p>
    <w:p w14:paraId="5BD591A0" w14:textId="77777777" w:rsidR="0053055E" w:rsidRDefault="0053055E" w:rsidP="0053055E">
      <w:pPr>
        <w:pStyle w:val="TOC4"/>
        <w:rPr>
          <w:rFonts w:asciiTheme="minorHAnsi" w:eastAsiaTheme="minorEastAsia" w:hAnsiTheme="minorHAnsi" w:cstheme="minorBidi"/>
          <w:sz w:val="22"/>
          <w:szCs w:val="22"/>
        </w:rPr>
      </w:pPr>
      <w:r>
        <w:t>5.5.2.1</w:t>
      </w:r>
      <w:r>
        <w:rPr>
          <w:rFonts w:asciiTheme="minorHAnsi" w:eastAsiaTheme="minorEastAsia" w:hAnsiTheme="minorHAnsi" w:cstheme="minorBidi"/>
          <w:sz w:val="22"/>
          <w:szCs w:val="22"/>
        </w:rPr>
        <w:tab/>
      </w:r>
      <w:r>
        <w:t>General</w:t>
      </w:r>
      <w:r>
        <w:tab/>
      </w:r>
      <w:r>
        <w:fldChar w:fldCharType="begin" w:fldLock="1"/>
      </w:r>
      <w:r>
        <w:instrText xml:space="preserve"> PAGEREF _Toc37067598 \h </w:instrText>
      </w:r>
      <w:r>
        <w:fldChar w:fldCharType="separate"/>
      </w:r>
      <w:r>
        <w:t>119</w:t>
      </w:r>
      <w:r>
        <w:fldChar w:fldCharType="end"/>
      </w:r>
    </w:p>
    <w:p w14:paraId="2B4094AC" w14:textId="77777777" w:rsidR="0053055E" w:rsidRDefault="0053055E" w:rsidP="0053055E">
      <w:pPr>
        <w:pStyle w:val="TOC4"/>
        <w:rPr>
          <w:rFonts w:asciiTheme="minorHAnsi" w:eastAsiaTheme="minorEastAsia" w:hAnsiTheme="minorHAnsi" w:cstheme="minorBidi"/>
          <w:sz w:val="22"/>
          <w:szCs w:val="22"/>
        </w:rPr>
      </w:pPr>
      <w:r>
        <w:t>5.5.2.2</w:t>
      </w:r>
      <w:r>
        <w:rPr>
          <w:rFonts w:asciiTheme="minorHAnsi" w:eastAsiaTheme="minorEastAsia" w:hAnsiTheme="minorHAnsi" w:cstheme="minorBidi"/>
          <w:sz w:val="22"/>
          <w:szCs w:val="22"/>
        </w:rPr>
        <w:tab/>
      </w:r>
      <w:r>
        <w:t>Measurement identity removal</w:t>
      </w:r>
      <w:r>
        <w:tab/>
      </w:r>
      <w:r>
        <w:fldChar w:fldCharType="begin" w:fldLock="1"/>
      </w:r>
      <w:r>
        <w:instrText xml:space="preserve"> PAGEREF _Toc37067599 \h </w:instrText>
      </w:r>
      <w:r>
        <w:fldChar w:fldCharType="separate"/>
      </w:r>
      <w:r>
        <w:t>121</w:t>
      </w:r>
      <w:r>
        <w:fldChar w:fldCharType="end"/>
      </w:r>
    </w:p>
    <w:p w14:paraId="67945363" w14:textId="77777777" w:rsidR="0053055E" w:rsidRDefault="0053055E" w:rsidP="0053055E">
      <w:pPr>
        <w:pStyle w:val="TOC4"/>
        <w:rPr>
          <w:rFonts w:asciiTheme="minorHAnsi" w:eastAsiaTheme="minorEastAsia" w:hAnsiTheme="minorHAnsi" w:cstheme="minorBidi"/>
          <w:sz w:val="22"/>
          <w:szCs w:val="22"/>
        </w:rPr>
      </w:pPr>
      <w:r>
        <w:t>5.5.2.3</w:t>
      </w:r>
      <w:r>
        <w:rPr>
          <w:rFonts w:asciiTheme="minorHAnsi" w:eastAsiaTheme="minorEastAsia" w:hAnsiTheme="minorHAnsi" w:cstheme="minorBidi"/>
          <w:sz w:val="22"/>
          <w:szCs w:val="22"/>
        </w:rPr>
        <w:tab/>
      </w:r>
      <w:r>
        <w:t>Measurement identity addition/modification</w:t>
      </w:r>
      <w:r>
        <w:tab/>
      </w:r>
      <w:r>
        <w:fldChar w:fldCharType="begin" w:fldLock="1"/>
      </w:r>
      <w:r>
        <w:instrText xml:space="preserve"> PAGEREF _Toc37067600 \h </w:instrText>
      </w:r>
      <w:r>
        <w:fldChar w:fldCharType="separate"/>
      </w:r>
      <w:r>
        <w:t>121</w:t>
      </w:r>
      <w:r>
        <w:fldChar w:fldCharType="end"/>
      </w:r>
    </w:p>
    <w:p w14:paraId="404FF30D" w14:textId="77777777" w:rsidR="0053055E" w:rsidRDefault="0053055E" w:rsidP="0053055E">
      <w:pPr>
        <w:pStyle w:val="TOC4"/>
        <w:rPr>
          <w:rFonts w:asciiTheme="minorHAnsi" w:eastAsiaTheme="minorEastAsia" w:hAnsiTheme="minorHAnsi" w:cstheme="minorBidi"/>
          <w:sz w:val="22"/>
          <w:szCs w:val="22"/>
        </w:rPr>
      </w:pPr>
      <w:r>
        <w:t>5.5.2.4</w:t>
      </w:r>
      <w:r>
        <w:rPr>
          <w:rFonts w:asciiTheme="minorHAnsi" w:eastAsiaTheme="minorEastAsia" w:hAnsiTheme="minorHAnsi" w:cstheme="minorBidi"/>
          <w:sz w:val="22"/>
          <w:szCs w:val="22"/>
        </w:rPr>
        <w:tab/>
      </w:r>
      <w:r>
        <w:t>Measurement object removal</w:t>
      </w:r>
      <w:r>
        <w:tab/>
      </w:r>
      <w:r>
        <w:fldChar w:fldCharType="begin" w:fldLock="1"/>
      </w:r>
      <w:r>
        <w:instrText xml:space="preserve"> PAGEREF _Toc37067601 \h </w:instrText>
      </w:r>
      <w:r>
        <w:fldChar w:fldCharType="separate"/>
      </w:r>
      <w:r>
        <w:t>122</w:t>
      </w:r>
      <w:r>
        <w:fldChar w:fldCharType="end"/>
      </w:r>
    </w:p>
    <w:p w14:paraId="562C1DC0" w14:textId="77777777" w:rsidR="0053055E" w:rsidRDefault="0053055E" w:rsidP="0053055E">
      <w:pPr>
        <w:pStyle w:val="TOC4"/>
        <w:rPr>
          <w:rFonts w:asciiTheme="minorHAnsi" w:eastAsiaTheme="minorEastAsia" w:hAnsiTheme="minorHAnsi" w:cstheme="minorBidi"/>
          <w:sz w:val="22"/>
          <w:szCs w:val="22"/>
        </w:rPr>
      </w:pPr>
      <w:r>
        <w:t>5.5.2.5</w:t>
      </w:r>
      <w:r>
        <w:rPr>
          <w:rFonts w:asciiTheme="minorHAnsi" w:eastAsiaTheme="minorEastAsia" w:hAnsiTheme="minorHAnsi" w:cstheme="minorBidi"/>
          <w:sz w:val="22"/>
          <w:szCs w:val="22"/>
        </w:rPr>
        <w:tab/>
      </w:r>
      <w:r>
        <w:t>Measurement object addition/modification</w:t>
      </w:r>
      <w:r>
        <w:tab/>
      </w:r>
      <w:r>
        <w:fldChar w:fldCharType="begin" w:fldLock="1"/>
      </w:r>
      <w:r>
        <w:instrText xml:space="preserve"> PAGEREF _Toc37067602 \h </w:instrText>
      </w:r>
      <w:r>
        <w:fldChar w:fldCharType="separate"/>
      </w:r>
      <w:r>
        <w:t>122</w:t>
      </w:r>
      <w:r>
        <w:fldChar w:fldCharType="end"/>
      </w:r>
    </w:p>
    <w:p w14:paraId="757E3B65" w14:textId="77777777" w:rsidR="0053055E" w:rsidRDefault="0053055E" w:rsidP="0053055E">
      <w:pPr>
        <w:pStyle w:val="TOC4"/>
        <w:rPr>
          <w:rFonts w:asciiTheme="minorHAnsi" w:eastAsiaTheme="minorEastAsia" w:hAnsiTheme="minorHAnsi" w:cstheme="minorBidi"/>
          <w:sz w:val="22"/>
          <w:szCs w:val="22"/>
        </w:rPr>
      </w:pPr>
      <w:r>
        <w:t>5.5.2.6</w:t>
      </w:r>
      <w:r>
        <w:rPr>
          <w:rFonts w:asciiTheme="minorHAnsi" w:eastAsiaTheme="minorEastAsia" w:hAnsiTheme="minorHAnsi" w:cstheme="minorBidi"/>
          <w:sz w:val="22"/>
          <w:szCs w:val="22"/>
        </w:rPr>
        <w:tab/>
      </w:r>
      <w:r>
        <w:t>Reporting configuration removal</w:t>
      </w:r>
      <w:r>
        <w:tab/>
      </w:r>
      <w:r>
        <w:fldChar w:fldCharType="begin" w:fldLock="1"/>
      </w:r>
      <w:r>
        <w:instrText xml:space="preserve"> PAGEREF _Toc37067603 \h </w:instrText>
      </w:r>
      <w:r>
        <w:fldChar w:fldCharType="separate"/>
      </w:r>
      <w:r>
        <w:t>124</w:t>
      </w:r>
      <w:r>
        <w:fldChar w:fldCharType="end"/>
      </w:r>
    </w:p>
    <w:p w14:paraId="06B97A12" w14:textId="77777777" w:rsidR="0053055E" w:rsidRDefault="0053055E" w:rsidP="0053055E">
      <w:pPr>
        <w:pStyle w:val="TOC4"/>
        <w:rPr>
          <w:rFonts w:asciiTheme="minorHAnsi" w:eastAsiaTheme="minorEastAsia" w:hAnsiTheme="minorHAnsi" w:cstheme="minorBidi"/>
          <w:sz w:val="22"/>
          <w:szCs w:val="22"/>
        </w:rPr>
      </w:pPr>
      <w:r>
        <w:t>5.5.2.7</w:t>
      </w:r>
      <w:r>
        <w:rPr>
          <w:rFonts w:asciiTheme="minorHAnsi" w:eastAsiaTheme="minorEastAsia" w:hAnsiTheme="minorHAnsi" w:cstheme="minorBidi"/>
          <w:sz w:val="22"/>
          <w:szCs w:val="22"/>
        </w:rPr>
        <w:tab/>
      </w:r>
      <w:r>
        <w:t>Reporting configuration addition/modification</w:t>
      </w:r>
      <w:r>
        <w:tab/>
      </w:r>
      <w:r>
        <w:fldChar w:fldCharType="begin" w:fldLock="1"/>
      </w:r>
      <w:r>
        <w:instrText xml:space="preserve"> PAGEREF _Toc37067604 \h </w:instrText>
      </w:r>
      <w:r>
        <w:fldChar w:fldCharType="separate"/>
      </w:r>
      <w:r>
        <w:t>124</w:t>
      </w:r>
      <w:r>
        <w:fldChar w:fldCharType="end"/>
      </w:r>
    </w:p>
    <w:p w14:paraId="148CB911" w14:textId="77777777" w:rsidR="0053055E" w:rsidRDefault="0053055E" w:rsidP="0053055E">
      <w:pPr>
        <w:pStyle w:val="TOC4"/>
        <w:rPr>
          <w:rFonts w:asciiTheme="minorHAnsi" w:eastAsiaTheme="minorEastAsia" w:hAnsiTheme="minorHAnsi" w:cstheme="minorBidi"/>
          <w:sz w:val="22"/>
          <w:szCs w:val="22"/>
        </w:rPr>
      </w:pPr>
      <w:r>
        <w:t>5.5.2.8</w:t>
      </w:r>
      <w:r>
        <w:rPr>
          <w:rFonts w:asciiTheme="minorHAnsi" w:eastAsiaTheme="minorEastAsia" w:hAnsiTheme="minorHAnsi" w:cstheme="minorBidi"/>
          <w:sz w:val="22"/>
          <w:szCs w:val="22"/>
        </w:rPr>
        <w:tab/>
      </w:r>
      <w:r>
        <w:t>Quantity configuration</w:t>
      </w:r>
      <w:r>
        <w:tab/>
      </w:r>
      <w:r>
        <w:fldChar w:fldCharType="begin" w:fldLock="1"/>
      </w:r>
      <w:r>
        <w:instrText xml:space="preserve"> PAGEREF _Toc37067605 \h </w:instrText>
      </w:r>
      <w:r>
        <w:fldChar w:fldCharType="separate"/>
      </w:r>
      <w:r>
        <w:t>124</w:t>
      </w:r>
      <w:r>
        <w:fldChar w:fldCharType="end"/>
      </w:r>
    </w:p>
    <w:p w14:paraId="75A48150" w14:textId="77777777" w:rsidR="0053055E" w:rsidRDefault="0053055E" w:rsidP="0053055E">
      <w:pPr>
        <w:pStyle w:val="TOC4"/>
        <w:rPr>
          <w:rFonts w:asciiTheme="minorHAnsi" w:eastAsiaTheme="minorEastAsia" w:hAnsiTheme="minorHAnsi" w:cstheme="minorBidi"/>
          <w:sz w:val="22"/>
          <w:szCs w:val="22"/>
        </w:rPr>
      </w:pPr>
      <w:r>
        <w:t>5.5.2.9</w:t>
      </w:r>
      <w:r>
        <w:rPr>
          <w:rFonts w:asciiTheme="minorHAnsi" w:eastAsiaTheme="minorEastAsia" w:hAnsiTheme="minorHAnsi" w:cstheme="minorBidi"/>
          <w:sz w:val="22"/>
          <w:szCs w:val="22"/>
        </w:rPr>
        <w:tab/>
      </w:r>
      <w:r>
        <w:t>Measurement gap configuration</w:t>
      </w:r>
      <w:r>
        <w:tab/>
      </w:r>
      <w:r>
        <w:fldChar w:fldCharType="begin" w:fldLock="1"/>
      </w:r>
      <w:r>
        <w:instrText xml:space="preserve"> PAGEREF _Toc37067606 \h </w:instrText>
      </w:r>
      <w:r>
        <w:fldChar w:fldCharType="separate"/>
      </w:r>
      <w:r>
        <w:t>125</w:t>
      </w:r>
      <w:r>
        <w:fldChar w:fldCharType="end"/>
      </w:r>
    </w:p>
    <w:p w14:paraId="4301C67C" w14:textId="77777777" w:rsidR="0053055E" w:rsidRDefault="0053055E" w:rsidP="0053055E">
      <w:pPr>
        <w:pStyle w:val="TOC4"/>
        <w:rPr>
          <w:rFonts w:asciiTheme="minorHAnsi" w:eastAsiaTheme="minorEastAsia" w:hAnsiTheme="minorHAnsi" w:cstheme="minorBidi"/>
          <w:sz w:val="22"/>
          <w:szCs w:val="22"/>
        </w:rPr>
      </w:pPr>
      <w:r>
        <w:t>5.5.2.10</w:t>
      </w:r>
      <w:r>
        <w:rPr>
          <w:rFonts w:asciiTheme="minorHAnsi" w:eastAsiaTheme="minorEastAsia" w:hAnsiTheme="minorHAnsi" w:cstheme="minorBidi"/>
          <w:sz w:val="22"/>
          <w:szCs w:val="22"/>
        </w:rPr>
        <w:tab/>
      </w:r>
      <w:r>
        <w:t>Reference signal measurement timing configuration</w:t>
      </w:r>
      <w:r>
        <w:tab/>
      </w:r>
      <w:r>
        <w:fldChar w:fldCharType="begin" w:fldLock="1"/>
      </w:r>
      <w:r>
        <w:instrText xml:space="preserve"> PAGEREF _Toc37067607 \h </w:instrText>
      </w:r>
      <w:r>
        <w:fldChar w:fldCharType="separate"/>
      </w:r>
      <w:r>
        <w:t>126</w:t>
      </w:r>
      <w:r>
        <w:fldChar w:fldCharType="end"/>
      </w:r>
    </w:p>
    <w:p w14:paraId="36285698" w14:textId="77777777" w:rsidR="0053055E" w:rsidRDefault="0053055E" w:rsidP="0053055E">
      <w:pPr>
        <w:pStyle w:val="TOC4"/>
        <w:rPr>
          <w:rFonts w:asciiTheme="minorHAnsi" w:eastAsiaTheme="minorEastAsia" w:hAnsiTheme="minorHAnsi" w:cstheme="minorBidi"/>
          <w:sz w:val="22"/>
          <w:szCs w:val="22"/>
        </w:rPr>
      </w:pPr>
      <w:r>
        <w:t>5.5.2.10a</w:t>
      </w:r>
      <w:r>
        <w:rPr>
          <w:rFonts w:asciiTheme="minorHAnsi" w:eastAsiaTheme="minorEastAsia" w:hAnsiTheme="minorHAnsi" w:cstheme="minorBidi"/>
          <w:sz w:val="22"/>
          <w:szCs w:val="22"/>
        </w:rPr>
        <w:tab/>
      </w:r>
      <w:r>
        <w:rPr>
          <w:lang w:eastAsia="zh-CN"/>
        </w:rPr>
        <w:t>RSSI</w:t>
      </w:r>
      <w:r>
        <w:t xml:space="preserve"> measurement timing configuration</w:t>
      </w:r>
      <w:r>
        <w:tab/>
      </w:r>
      <w:r>
        <w:fldChar w:fldCharType="begin" w:fldLock="1"/>
      </w:r>
      <w:r>
        <w:instrText xml:space="preserve"> PAGEREF _Toc37067608 \h </w:instrText>
      </w:r>
      <w:r>
        <w:fldChar w:fldCharType="separate"/>
      </w:r>
      <w:r>
        <w:t>126</w:t>
      </w:r>
      <w:r>
        <w:fldChar w:fldCharType="end"/>
      </w:r>
    </w:p>
    <w:p w14:paraId="448ECD00" w14:textId="77777777" w:rsidR="0053055E" w:rsidRDefault="0053055E" w:rsidP="0053055E">
      <w:pPr>
        <w:pStyle w:val="TOC4"/>
        <w:rPr>
          <w:rFonts w:asciiTheme="minorHAnsi" w:eastAsiaTheme="minorEastAsia" w:hAnsiTheme="minorHAnsi" w:cstheme="minorBidi"/>
          <w:sz w:val="22"/>
          <w:szCs w:val="22"/>
        </w:rPr>
      </w:pPr>
      <w:r>
        <w:rPr>
          <w:lang w:eastAsia="en-US"/>
        </w:rPr>
        <w:t>5.5.2.11</w:t>
      </w:r>
      <w:r>
        <w:rPr>
          <w:rFonts w:asciiTheme="minorHAnsi" w:eastAsiaTheme="minorEastAsia" w:hAnsiTheme="minorHAnsi" w:cstheme="minorBidi"/>
          <w:sz w:val="22"/>
          <w:szCs w:val="22"/>
        </w:rPr>
        <w:tab/>
      </w:r>
      <w:r>
        <w:rPr>
          <w:lang w:eastAsia="en-US"/>
        </w:rPr>
        <w:t>Measurement gap sharing configuration</w:t>
      </w:r>
      <w:r>
        <w:tab/>
      </w:r>
      <w:r>
        <w:fldChar w:fldCharType="begin" w:fldLock="1"/>
      </w:r>
      <w:r>
        <w:instrText xml:space="preserve"> PAGEREF _Toc37067609 \h </w:instrText>
      </w:r>
      <w:r>
        <w:fldChar w:fldCharType="separate"/>
      </w:r>
      <w:r>
        <w:t>127</w:t>
      </w:r>
      <w:r>
        <w:fldChar w:fldCharType="end"/>
      </w:r>
    </w:p>
    <w:p w14:paraId="355B534A" w14:textId="77777777" w:rsidR="0053055E" w:rsidRDefault="0053055E" w:rsidP="0053055E">
      <w:pPr>
        <w:pStyle w:val="TOC3"/>
        <w:rPr>
          <w:rFonts w:asciiTheme="minorHAnsi" w:eastAsiaTheme="minorEastAsia" w:hAnsiTheme="minorHAnsi" w:cstheme="minorBidi"/>
          <w:sz w:val="22"/>
          <w:szCs w:val="22"/>
        </w:rPr>
      </w:pPr>
      <w:r>
        <w:t>5.5.3</w:t>
      </w:r>
      <w:r>
        <w:rPr>
          <w:rFonts w:asciiTheme="minorHAnsi" w:eastAsiaTheme="minorEastAsia" w:hAnsiTheme="minorHAnsi" w:cstheme="minorBidi"/>
          <w:sz w:val="22"/>
          <w:szCs w:val="22"/>
        </w:rPr>
        <w:tab/>
      </w:r>
      <w:r>
        <w:t>Performing measurements</w:t>
      </w:r>
      <w:r>
        <w:tab/>
      </w:r>
      <w:r>
        <w:fldChar w:fldCharType="begin" w:fldLock="1"/>
      </w:r>
      <w:r>
        <w:instrText xml:space="preserve"> PAGEREF _Toc37067610 \h </w:instrText>
      </w:r>
      <w:r>
        <w:fldChar w:fldCharType="separate"/>
      </w:r>
      <w:r>
        <w:t>127</w:t>
      </w:r>
      <w:r>
        <w:fldChar w:fldCharType="end"/>
      </w:r>
    </w:p>
    <w:p w14:paraId="0B971301" w14:textId="77777777" w:rsidR="0053055E" w:rsidRDefault="0053055E" w:rsidP="0053055E">
      <w:pPr>
        <w:pStyle w:val="TOC4"/>
        <w:rPr>
          <w:rFonts w:asciiTheme="minorHAnsi" w:eastAsiaTheme="minorEastAsia" w:hAnsiTheme="minorHAnsi" w:cstheme="minorBidi"/>
          <w:sz w:val="22"/>
          <w:szCs w:val="22"/>
        </w:rPr>
      </w:pPr>
      <w:r>
        <w:t>5.5.3.1</w:t>
      </w:r>
      <w:r>
        <w:rPr>
          <w:rFonts w:asciiTheme="minorHAnsi" w:eastAsiaTheme="minorEastAsia" w:hAnsiTheme="minorHAnsi" w:cstheme="minorBidi"/>
          <w:sz w:val="22"/>
          <w:szCs w:val="22"/>
        </w:rPr>
        <w:tab/>
      </w:r>
      <w:r>
        <w:t>General</w:t>
      </w:r>
      <w:r>
        <w:tab/>
      </w:r>
      <w:r>
        <w:fldChar w:fldCharType="begin" w:fldLock="1"/>
      </w:r>
      <w:r>
        <w:instrText xml:space="preserve"> PAGEREF _Toc37067611 \h </w:instrText>
      </w:r>
      <w:r>
        <w:fldChar w:fldCharType="separate"/>
      </w:r>
      <w:r>
        <w:t>127</w:t>
      </w:r>
      <w:r>
        <w:fldChar w:fldCharType="end"/>
      </w:r>
    </w:p>
    <w:p w14:paraId="3DC0CE07" w14:textId="77777777" w:rsidR="0053055E" w:rsidRDefault="0053055E" w:rsidP="0053055E">
      <w:pPr>
        <w:pStyle w:val="TOC4"/>
        <w:rPr>
          <w:rFonts w:asciiTheme="minorHAnsi" w:eastAsiaTheme="minorEastAsia" w:hAnsiTheme="minorHAnsi" w:cstheme="minorBidi"/>
          <w:sz w:val="22"/>
          <w:szCs w:val="22"/>
        </w:rPr>
      </w:pPr>
      <w:r>
        <w:t>5.5.3.2</w:t>
      </w:r>
      <w:r>
        <w:rPr>
          <w:rFonts w:asciiTheme="minorHAnsi" w:eastAsiaTheme="minorEastAsia" w:hAnsiTheme="minorHAnsi" w:cstheme="minorBidi"/>
          <w:sz w:val="22"/>
          <w:szCs w:val="22"/>
        </w:rPr>
        <w:tab/>
      </w:r>
      <w:r>
        <w:t>Layer 3 filtering</w:t>
      </w:r>
      <w:r>
        <w:tab/>
      </w:r>
      <w:r>
        <w:fldChar w:fldCharType="begin" w:fldLock="1"/>
      </w:r>
      <w:r>
        <w:instrText xml:space="preserve"> PAGEREF _Toc37067612 \h </w:instrText>
      </w:r>
      <w:r>
        <w:fldChar w:fldCharType="separate"/>
      </w:r>
      <w:r>
        <w:t>131</w:t>
      </w:r>
      <w:r>
        <w:fldChar w:fldCharType="end"/>
      </w:r>
    </w:p>
    <w:p w14:paraId="28ACB305" w14:textId="77777777" w:rsidR="0053055E" w:rsidRDefault="0053055E" w:rsidP="0053055E">
      <w:pPr>
        <w:pStyle w:val="TOC4"/>
        <w:rPr>
          <w:rFonts w:asciiTheme="minorHAnsi" w:eastAsiaTheme="minorEastAsia" w:hAnsiTheme="minorHAnsi" w:cstheme="minorBidi"/>
          <w:sz w:val="22"/>
          <w:szCs w:val="22"/>
        </w:rPr>
      </w:pPr>
      <w:r>
        <w:t>5.5.3.3</w:t>
      </w:r>
      <w:r>
        <w:rPr>
          <w:rFonts w:asciiTheme="minorHAnsi" w:eastAsiaTheme="minorEastAsia" w:hAnsiTheme="minorHAnsi" w:cstheme="minorBidi"/>
          <w:sz w:val="22"/>
          <w:szCs w:val="22"/>
        </w:rPr>
        <w:tab/>
      </w:r>
      <w:r>
        <w:t>Derivation of cell measurement results</w:t>
      </w:r>
      <w:r>
        <w:tab/>
      </w:r>
      <w:r>
        <w:fldChar w:fldCharType="begin" w:fldLock="1"/>
      </w:r>
      <w:r>
        <w:instrText xml:space="preserve"> PAGEREF _Toc37067613 \h </w:instrText>
      </w:r>
      <w:r>
        <w:fldChar w:fldCharType="separate"/>
      </w:r>
      <w:r>
        <w:t>132</w:t>
      </w:r>
      <w:r>
        <w:fldChar w:fldCharType="end"/>
      </w:r>
    </w:p>
    <w:p w14:paraId="045C7D71" w14:textId="77777777" w:rsidR="0053055E" w:rsidRDefault="0053055E" w:rsidP="0053055E">
      <w:pPr>
        <w:pStyle w:val="TOC4"/>
        <w:rPr>
          <w:rFonts w:asciiTheme="minorHAnsi" w:eastAsiaTheme="minorEastAsia" w:hAnsiTheme="minorHAnsi" w:cstheme="minorBidi"/>
          <w:sz w:val="22"/>
          <w:szCs w:val="22"/>
        </w:rPr>
      </w:pPr>
      <w:r>
        <w:t>5.5.3.3a</w:t>
      </w:r>
      <w:r>
        <w:rPr>
          <w:rFonts w:asciiTheme="minorHAnsi" w:eastAsiaTheme="minorEastAsia" w:hAnsiTheme="minorHAnsi" w:cstheme="minorBidi"/>
          <w:sz w:val="22"/>
          <w:szCs w:val="22"/>
        </w:rPr>
        <w:tab/>
      </w:r>
      <w:r>
        <w:t>Derivation of layer 3 beam filtered measurement</w:t>
      </w:r>
      <w:r>
        <w:tab/>
      </w:r>
      <w:r>
        <w:fldChar w:fldCharType="begin" w:fldLock="1"/>
      </w:r>
      <w:r>
        <w:instrText xml:space="preserve"> PAGEREF _Toc37067614 \h </w:instrText>
      </w:r>
      <w:r>
        <w:fldChar w:fldCharType="separate"/>
      </w:r>
      <w:r>
        <w:t>133</w:t>
      </w:r>
      <w:r>
        <w:fldChar w:fldCharType="end"/>
      </w:r>
    </w:p>
    <w:p w14:paraId="6B451B7C" w14:textId="77777777" w:rsidR="0053055E" w:rsidRDefault="0053055E" w:rsidP="0053055E">
      <w:pPr>
        <w:pStyle w:val="TOC3"/>
        <w:rPr>
          <w:rFonts w:asciiTheme="minorHAnsi" w:eastAsiaTheme="minorEastAsia" w:hAnsiTheme="minorHAnsi" w:cstheme="minorBidi"/>
          <w:sz w:val="22"/>
          <w:szCs w:val="22"/>
        </w:rPr>
      </w:pPr>
      <w:r>
        <w:t>5.5.4</w:t>
      </w:r>
      <w:r>
        <w:rPr>
          <w:rFonts w:asciiTheme="minorHAnsi" w:eastAsiaTheme="minorEastAsia" w:hAnsiTheme="minorHAnsi" w:cstheme="minorBidi"/>
          <w:sz w:val="22"/>
          <w:szCs w:val="22"/>
        </w:rPr>
        <w:tab/>
      </w:r>
      <w:r>
        <w:t>Measurement report triggering</w:t>
      </w:r>
      <w:r>
        <w:tab/>
      </w:r>
      <w:r>
        <w:fldChar w:fldCharType="begin" w:fldLock="1"/>
      </w:r>
      <w:r>
        <w:instrText xml:space="preserve"> PAGEREF _Toc37067615 \h </w:instrText>
      </w:r>
      <w:r>
        <w:fldChar w:fldCharType="separate"/>
      </w:r>
      <w:r>
        <w:t>133</w:t>
      </w:r>
      <w:r>
        <w:fldChar w:fldCharType="end"/>
      </w:r>
    </w:p>
    <w:p w14:paraId="553C502B" w14:textId="77777777" w:rsidR="0053055E" w:rsidRDefault="0053055E" w:rsidP="0053055E">
      <w:pPr>
        <w:pStyle w:val="TOC4"/>
        <w:rPr>
          <w:rFonts w:asciiTheme="minorHAnsi" w:eastAsiaTheme="minorEastAsia" w:hAnsiTheme="minorHAnsi" w:cstheme="minorBidi"/>
          <w:sz w:val="22"/>
          <w:szCs w:val="22"/>
        </w:rPr>
      </w:pPr>
      <w:r>
        <w:t>5.5.4.1</w:t>
      </w:r>
      <w:r>
        <w:rPr>
          <w:rFonts w:asciiTheme="minorHAnsi" w:eastAsiaTheme="minorEastAsia" w:hAnsiTheme="minorHAnsi" w:cstheme="minorBidi"/>
          <w:sz w:val="22"/>
          <w:szCs w:val="22"/>
        </w:rPr>
        <w:tab/>
      </w:r>
      <w:r>
        <w:t>General</w:t>
      </w:r>
      <w:r>
        <w:tab/>
      </w:r>
      <w:r>
        <w:fldChar w:fldCharType="begin" w:fldLock="1"/>
      </w:r>
      <w:r>
        <w:instrText xml:space="preserve"> PAGEREF _Toc37067616 \h </w:instrText>
      </w:r>
      <w:r>
        <w:fldChar w:fldCharType="separate"/>
      </w:r>
      <w:r>
        <w:t>133</w:t>
      </w:r>
      <w:r>
        <w:fldChar w:fldCharType="end"/>
      </w:r>
    </w:p>
    <w:p w14:paraId="05DC5FA9" w14:textId="77777777" w:rsidR="0053055E" w:rsidRDefault="0053055E" w:rsidP="0053055E">
      <w:pPr>
        <w:pStyle w:val="TOC4"/>
        <w:rPr>
          <w:rFonts w:asciiTheme="minorHAnsi" w:eastAsiaTheme="minorEastAsia" w:hAnsiTheme="minorHAnsi" w:cstheme="minorBidi"/>
          <w:sz w:val="22"/>
          <w:szCs w:val="22"/>
        </w:rPr>
      </w:pPr>
      <w:r>
        <w:t>5.5.4.2</w:t>
      </w:r>
      <w:r>
        <w:rPr>
          <w:rFonts w:asciiTheme="minorHAnsi" w:eastAsiaTheme="minorEastAsia" w:hAnsiTheme="minorHAnsi" w:cstheme="minorBidi"/>
          <w:sz w:val="22"/>
          <w:szCs w:val="22"/>
        </w:rPr>
        <w:tab/>
      </w:r>
      <w:r>
        <w:t>Event A1 (Serving becomes better than threshold)</w:t>
      </w:r>
      <w:r>
        <w:tab/>
      </w:r>
      <w:r>
        <w:fldChar w:fldCharType="begin" w:fldLock="1"/>
      </w:r>
      <w:r>
        <w:instrText xml:space="preserve"> PAGEREF _Toc37067617 \h </w:instrText>
      </w:r>
      <w:r>
        <w:fldChar w:fldCharType="separate"/>
      </w:r>
      <w:r>
        <w:t>138</w:t>
      </w:r>
      <w:r>
        <w:fldChar w:fldCharType="end"/>
      </w:r>
    </w:p>
    <w:p w14:paraId="724E884B" w14:textId="77777777" w:rsidR="0053055E" w:rsidRDefault="0053055E" w:rsidP="0053055E">
      <w:pPr>
        <w:pStyle w:val="TOC4"/>
        <w:rPr>
          <w:rFonts w:asciiTheme="minorHAnsi" w:eastAsiaTheme="minorEastAsia" w:hAnsiTheme="minorHAnsi" w:cstheme="minorBidi"/>
          <w:sz w:val="22"/>
          <w:szCs w:val="22"/>
        </w:rPr>
      </w:pPr>
      <w:r>
        <w:t>5.5.4.3</w:t>
      </w:r>
      <w:r>
        <w:rPr>
          <w:rFonts w:asciiTheme="minorHAnsi" w:eastAsiaTheme="minorEastAsia" w:hAnsiTheme="minorHAnsi" w:cstheme="minorBidi"/>
          <w:sz w:val="22"/>
          <w:szCs w:val="22"/>
        </w:rPr>
        <w:tab/>
      </w:r>
      <w:r>
        <w:t>Event A2 (Serving becomes worse than threshold)</w:t>
      </w:r>
      <w:r>
        <w:tab/>
      </w:r>
      <w:r>
        <w:fldChar w:fldCharType="begin" w:fldLock="1"/>
      </w:r>
      <w:r>
        <w:instrText xml:space="preserve"> PAGEREF _Toc37067618 \h </w:instrText>
      </w:r>
      <w:r>
        <w:fldChar w:fldCharType="separate"/>
      </w:r>
      <w:r>
        <w:t>139</w:t>
      </w:r>
      <w:r>
        <w:fldChar w:fldCharType="end"/>
      </w:r>
    </w:p>
    <w:p w14:paraId="49CFA466" w14:textId="77777777" w:rsidR="0053055E" w:rsidRDefault="0053055E" w:rsidP="0053055E">
      <w:pPr>
        <w:pStyle w:val="TOC4"/>
        <w:rPr>
          <w:rFonts w:asciiTheme="minorHAnsi" w:eastAsiaTheme="minorEastAsia" w:hAnsiTheme="minorHAnsi" w:cstheme="minorBidi"/>
          <w:sz w:val="22"/>
          <w:szCs w:val="22"/>
        </w:rPr>
      </w:pPr>
      <w:r>
        <w:t>5.5.4.4</w:t>
      </w:r>
      <w:r>
        <w:rPr>
          <w:rFonts w:asciiTheme="minorHAnsi" w:eastAsiaTheme="minorEastAsia" w:hAnsiTheme="minorHAnsi" w:cstheme="minorBidi"/>
          <w:sz w:val="22"/>
          <w:szCs w:val="22"/>
        </w:rPr>
        <w:tab/>
      </w:r>
      <w:r>
        <w:t>Event A3 (Neighbour becomes offset better than SpCell)</w:t>
      </w:r>
      <w:r>
        <w:tab/>
      </w:r>
      <w:r>
        <w:fldChar w:fldCharType="begin" w:fldLock="1"/>
      </w:r>
      <w:r>
        <w:instrText xml:space="preserve"> PAGEREF _Toc37067619 \h </w:instrText>
      </w:r>
      <w:r>
        <w:fldChar w:fldCharType="separate"/>
      </w:r>
      <w:r>
        <w:t>139</w:t>
      </w:r>
      <w:r>
        <w:fldChar w:fldCharType="end"/>
      </w:r>
    </w:p>
    <w:p w14:paraId="3DE2C056" w14:textId="77777777" w:rsidR="0053055E" w:rsidRDefault="0053055E" w:rsidP="0053055E">
      <w:pPr>
        <w:pStyle w:val="TOC4"/>
        <w:rPr>
          <w:rFonts w:asciiTheme="minorHAnsi" w:eastAsiaTheme="minorEastAsia" w:hAnsiTheme="minorHAnsi" w:cstheme="minorBidi"/>
          <w:sz w:val="22"/>
          <w:szCs w:val="22"/>
        </w:rPr>
      </w:pPr>
      <w:r>
        <w:t>5.5.4.5</w:t>
      </w:r>
      <w:r>
        <w:rPr>
          <w:rFonts w:asciiTheme="minorHAnsi" w:eastAsiaTheme="minorEastAsia" w:hAnsiTheme="minorHAnsi" w:cstheme="minorBidi"/>
          <w:sz w:val="22"/>
          <w:szCs w:val="22"/>
        </w:rPr>
        <w:tab/>
      </w:r>
      <w:r>
        <w:t>Event A4 (Neighbour becomes better than threshold)</w:t>
      </w:r>
      <w:r>
        <w:tab/>
      </w:r>
      <w:r>
        <w:fldChar w:fldCharType="begin" w:fldLock="1"/>
      </w:r>
      <w:r>
        <w:instrText xml:space="preserve"> PAGEREF _Toc37067620 \h </w:instrText>
      </w:r>
      <w:r>
        <w:fldChar w:fldCharType="separate"/>
      </w:r>
      <w:r>
        <w:t>140</w:t>
      </w:r>
      <w:r>
        <w:fldChar w:fldCharType="end"/>
      </w:r>
    </w:p>
    <w:p w14:paraId="3EF97092" w14:textId="77777777" w:rsidR="0053055E" w:rsidRDefault="0053055E" w:rsidP="0053055E">
      <w:pPr>
        <w:pStyle w:val="TOC4"/>
        <w:rPr>
          <w:rFonts w:asciiTheme="minorHAnsi" w:eastAsiaTheme="minorEastAsia" w:hAnsiTheme="minorHAnsi" w:cstheme="minorBidi"/>
          <w:sz w:val="22"/>
          <w:szCs w:val="22"/>
        </w:rPr>
      </w:pPr>
      <w:r>
        <w:t>5.5.4.6</w:t>
      </w:r>
      <w:r>
        <w:rPr>
          <w:rFonts w:asciiTheme="minorHAnsi" w:eastAsiaTheme="minorEastAsia" w:hAnsiTheme="minorHAnsi" w:cstheme="minorBidi"/>
          <w:sz w:val="22"/>
          <w:szCs w:val="22"/>
        </w:rPr>
        <w:tab/>
      </w:r>
      <w:r>
        <w:t>Event A5 (SpCell becomes worse than threshold1 and neighbour becomes better than threshold2)</w:t>
      </w:r>
      <w:r>
        <w:tab/>
      </w:r>
      <w:r>
        <w:fldChar w:fldCharType="begin" w:fldLock="1"/>
      </w:r>
      <w:r>
        <w:instrText xml:space="preserve"> PAGEREF _Toc37067621 \h </w:instrText>
      </w:r>
      <w:r>
        <w:fldChar w:fldCharType="separate"/>
      </w:r>
      <w:r>
        <w:t>140</w:t>
      </w:r>
      <w:r>
        <w:fldChar w:fldCharType="end"/>
      </w:r>
    </w:p>
    <w:p w14:paraId="026055E7" w14:textId="77777777" w:rsidR="0053055E" w:rsidRDefault="0053055E" w:rsidP="0053055E">
      <w:pPr>
        <w:pStyle w:val="TOC4"/>
        <w:rPr>
          <w:rFonts w:asciiTheme="minorHAnsi" w:eastAsiaTheme="minorEastAsia" w:hAnsiTheme="minorHAnsi" w:cstheme="minorBidi"/>
          <w:sz w:val="22"/>
          <w:szCs w:val="22"/>
        </w:rPr>
      </w:pPr>
      <w:r>
        <w:t>5.5.4.7</w:t>
      </w:r>
      <w:r>
        <w:rPr>
          <w:rFonts w:asciiTheme="minorHAnsi" w:eastAsiaTheme="minorEastAsia" w:hAnsiTheme="minorHAnsi" w:cstheme="minorBidi"/>
          <w:sz w:val="22"/>
          <w:szCs w:val="22"/>
        </w:rPr>
        <w:tab/>
      </w:r>
      <w:r>
        <w:t>Event A6 (Neighbour becomes offset better than SCell)</w:t>
      </w:r>
      <w:r>
        <w:tab/>
      </w:r>
      <w:r>
        <w:fldChar w:fldCharType="begin" w:fldLock="1"/>
      </w:r>
      <w:r>
        <w:instrText xml:space="preserve"> PAGEREF _Toc37067622 \h </w:instrText>
      </w:r>
      <w:r>
        <w:fldChar w:fldCharType="separate"/>
      </w:r>
      <w:r>
        <w:t>141</w:t>
      </w:r>
      <w:r>
        <w:fldChar w:fldCharType="end"/>
      </w:r>
    </w:p>
    <w:p w14:paraId="44CC2F9F" w14:textId="77777777" w:rsidR="0053055E" w:rsidRDefault="0053055E" w:rsidP="0053055E">
      <w:pPr>
        <w:pStyle w:val="TOC4"/>
        <w:rPr>
          <w:rFonts w:asciiTheme="minorHAnsi" w:eastAsiaTheme="minorEastAsia" w:hAnsiTheme="minorHAnsi" w:cstheme="minorBidi"/>
          <w:sz w:val="22"/>
          <w:szCs w:val="22"/>
        </w:rPr>
      </w:pPr>
      <w:r>
        <w:t>5.5.4.8</w:t>
      </w:r>
      <w:r>
        <w:rPr>
          <w:rFonts w:asciiTheme="minorHAnsi" w:eastAsiaTheme="minorEastAsia" w:hAnsiTheme="minorHAnsi" w:cstheme="minorBidi"/>
          <w:sz w:val="22"/>
          <w:szCs w:val="22"/>
        </w:rPr>
        <w:tab/>
      </w:r>
      <w:r>
        <w:t>Event B1 (Inter RAT neighbour becomes better than threshold)</w:t>
      </w:r>
      <w:r>
        <w:tab/>
      </w:r>
      <w:r>
        <w:fldChar w:fldCharType="begin" w:fldLock="1"/>
      </w:r>
      <w:r>
        <w:instrText xml:space="preserve"> PAGEREF _Toc37067623 \h </w:instrText>
      </w:r>
      <w:r>
        <w:fldChar w:fldCharType="separate"/>
      </w:r>
      <w:r>
        <w:t>142</w:t>
      </w:r>
      <w:r>
        <w:fldChar w:fldCharType="end"/>
      </w:r>
    </w:p>
    <w:p w14:paraId="684BC326" w14:textId="77777777" w:rsidR="0053055E" w:rsidRDefault="0053055E" w:rsidP="0053055E">
      <w:pPr>
        <w:pStyle w:val="TOC4"/>
        <w:rPr>
          <w:rFonts w:asciiTheme="minorHAnsi" w:eastAsiaTheme="minorEastAsia" w:hAnsiTheme="minorHAnsi" w:cstheme="minorBidi"/>
          <w:sz w:val="22"/>
          <w:szCs w:val="22"/>
        </w:rPr>
      </w:pPr>
      <w:r>
        <w:t>5.5.4.9</w:t>
      </w:r>
      <w:r>
        <w:rPr>
          <w:rFonts w:asciiTheme="minorHAnsi" w:eastAsiaTheme="minorEastAsia" w:hAnsiTheme="minorHAnsi" w:cstheme="minorBidi"/>
          <w:sz w:val="22"/>
          <w:szCs w:val="22"/>
        </w:rPr>
        <w:tab/>
      </w:r>
      <w:r>
        <w:t>Event B2 (PCell becomes worse than threshold1 and inter RAT neighbour becomes better than threshold2)</w:t>
      </w:r>
      <w:r>
        <w:tab/>
      </w:r>
      <w:r>
        <w:fldChar w:fldCharType="begin" w:fldLock="1"/>
      </w:r>
      <w:r>
        <w:instrText xml:space="preserve"> PAGEREF _Toc37067624 \h </w:instrText>
      </w:r>
      <w:r>
        <w:fldChar w:fldCharType="separate"/>
      </w:r>
      <w:r>
        <w:t>143</w:t>
      </w:r>
      <w:r>
        <w:fldChar w:fldCharType="end"/>
      </w:r>
    </w:p>
    <w:p w14:paraId="3D8A7839" w14:textId="77777777" w:rsidR="0053055E" w:rsidRDefault="0053055E" w:rsidP="0053055E">
      <w:pPr>
        <w:pStyle w:val="TOC4"/>
        <w:rPr>
          <w:rFonts w:asciiTheme="minorHAnsi" w:eastAsiaTheme="minorEastAsia" w:hAnsiTheme="minorHAnsi" w:cstheme="minorBidi"/>
          <w:sz w:val="22"/>
          <w:szCs w:val="22"/>
        </w:rPr>
      </w:pPr>
      <w:r>
        <w:t>5.5.4.10</w:t>
      </w:r>
      <w:r>
        <w:rPr>
          <w:rFonts w:asciiTheme="minorHAnsi" w:eastAsiaTheme="minorEastAsia" w:hAnsiTheme="minorHAnsi" w:cstheme="minorBidi"/>
          <w:sz w:val="22"/>
          <w:szCs w:val="22"/>
        </w:rPr>
        <w:tab/>
      </w:r>
      <w:r>
        <w:t>Event I1 (Interference becomes higher than threshold)</w:t>
      </w:r>
      <w:r>
        <w:tab/>
      </w:r>
      <w:r>
        <w:fldChar w:fldCharType="begin" w:fldLock="1"/>
      </w:r>
      <w:r>
        <w:instrText xml:space="preserve"> PAGEREF _Toc37067625 \h </w:instrText>
      </w:r>
      <w:r>
        <w:fldChar w:fldCharType="separate"/>
      </w:r>
      <w:r>
        <w:t>143</w:t>
      </w:r>
      <w:r>
        <w:fldChar w:fldCharType="end"/>
      </w:r>
    </w:p>
    <w:p w14:paraId="0433005F" w14:textId="77777777" w:rsidR="0053055E" w:rsidRDefault="0053055E" w:rsidP="0053055E">
      <w:pPr>
        <w:pStyle w:val="TOC4"/>
        <w:rPr>
          <w:rFonts w:asciiTheme="minorHAnsi" w:eastAsiaTheme="minorEastAsia" w:hAnsiTheme="minorHAnsi" w:cstheme="minorBidi"/>
          <w:sz w:val="22"/>
          <w:szCs w:val="22"/>
        </w:rPr>
      </w:pPr>
      <w:r>
        <w:t>5.5.4.11</w:t>
      </w:r>
      <w:r>
        <w:rPr>
          <w:rFonts w:asciiTheme="minorHAnsi" w:eastAsiaTheme="minorEastAsia" w:hAnsiTheme="minorHAnsi" w:cstheme="minorBidi"/>
          <w:sz w:val="22"/>
          <w:szCs w:val="22"/>
        </w:rPr>
        <w:tab/>
      </w:r>
      <w:r>
        <w:t>Event C1 (The NR sidelink channel busy ratio is above a threshold)</w:t>
      </w:r>
      <w:r>
        <w:tab/>
      </w:r>
      <w:r>
        <w:fldChar w:fldCharType="begin" w:fldLock="1"/>
      </w:r>
      <w:r>
        <w:instrText xml:space="preserve"> PAGEREF _Toc37067626 \h </w:instrText>
      </w:r>
      <w:r>
        <w:fldChar w:fldCharType="separate"/>
      </w:r>
      <w:r>
        <w:t>144</w:t>
      </w:r>
      <w:r>
        <w:fldChar w:fldCharType="end"/>
      </w:r>
    </w:p>
    <w:p w14:paraId="33A1F1F0" w14:textId="77777777" w:rsidR="0053055E" w:rsidRDefault="0053055E" w:rsidP="0053055E">
      <w:pPr>
        <w:pStyle w:val="TOC4"/>
        <w:rPr>
          <w:rFonts w:asciiTheme="minorHAnsi" w:eastAsiaTheme="minorEastAsia" w:hAnsiTheme="minorHAnsi" w:cstheme="minorBidi"/>
          <w:sz w:val="22"/>
          <w:szCs w:val="22"/>
        </w:rPr>
      </w:pPr>
      <w:r>
        <w:t>5.5.4.12</w:t>
      </w:r>
      <w:r>
        <w:rPr>
          <w:rFonts w:asciiTheme="minorHAnsi" w:eastAsiaTheme="minorEastAsia" w:hAnsiTheme="minorHAnsi" w:cstheme="minorBidi"/>
          <w:sz w:val="22"/>
          <w:szCs w:val="22"/>
        </w:rPr>
        <w:tab/>
      </w:r>
      <w:r>
        <w:t>Event C2 (The NR sidelink channel busy ratio is below a threshold)</w:t>
      </w:r>
      <w:r>
        <w:tab/>
      </w:r>
      <w:r>
        <w:fldChar w:fldCharType="begin" w:fldLock="1"/>
      </w:r>
      <w:r>
        <w:instrText xml:space="preserve"> PAGEREF _Toc37067627 \h </w:instrText>
      </w:r>
      <w:r>
        <w:fldChar w:fldCharType="separate"/>
      </w:r>
      <w:r>
        <w:t>144</w:t>
      </w:r>
      <w:r>
        <w:fldChar w:fldCharType="end"/>
      </w:r>
    </w:p>
    <w:p w14:paraId="66CB4B38" w14:textId="77777777" w:rsidR="0053055E" w:rsidRDefault="0053055E" w:rsidP="0053055E">
      <w:pPr>
        <w:pStyle w:val="TOC4"/>
        <w:rPr>
          <w:rFonts w:asciiTheme="minorHAnsi" w:eastAsiaTheme="minorEastAsia" w:hAnsiTheme="minorHAnsi" w:cstheme="minorBidi"/>
          <w:sz w:val="22"/>
          <w:szCs w:val="22"/>
        </w:rPr>
      </w:pPr>
      <w:r>
        <w:t>5.5.4.13</w:t>
      </w:r>
      <w:r>
        <w:rPr>
          <w:rFonts w:asciiTheme="minorHAnsi" w:eastAsiaTheme="minorEastAsia" w:hAnsiTheme="minorHAnsi" w:cstheme="minorBidi"/>
          <w:sz w:val="22"/>
          <w:szCs w:val="22"/>
        </w:rPr>
        <w:tab/>
      </w:r>
      <w:r>
        <w:t>Event V1 (The V2X sidelink channel busy ratio is above a threshold)</w:t>
      </w:r>
      <w:r>
        <w:tab/>
      </w:r>
      <w:r>
        <w:fldChar w:fldCharType="begin" w:fldLock="1"/>
      </w:r>
      <w:r>
        <w:instrText xml:space="preserve"> PAGEREF _Toc37067628 \h </w:instrText>
      </w:r>
      <w:r>
        <w:fldChar w:fldCharType="separate"/>
      </w:r>
      <w:r>
        <w:t>145</w:t>
      </w:r>
      <w:r>
        <w:fldChar w:fldCharType="end"/>
      </w:r>
    </w:p>
    <w:p w14:paraId="201184AE" w14:textId="77777777" w:rsidR="0053055E" w:rsidRDefault="0053055E" w:rsidP="0053055E">
      <w:pPr>
        <w:pStyle w:val="TOC4"/>
        <w:rPr>
          <w:rFonts w:asciiTheme="minorHAnsi" w:eastAsiaTheme="minorEastAsia" w:hAnsiTheme="minorHAnsi" w:cstheme="minorBidi"/>
          <w:sz w:val="22"/>
          <w:szCs w:val="22"/>
        </w:rPr>
      </w:pPr>
      <w:r>
        <w:t>5.5.4.14</w:t>
      </w:r>
      <w:r>
        <w:rPr>
          <w:rFonts w:asciiTheme="minorHAnsi" w:eastAsiaTheme="minorEastAsia" w:hAnsiTheme="minorHAnsi" w:cstheme="minorBidi"/>
          <w:sz w:val="22"/>
          <w:szCs w:val="22"/>
        </w:rPr>
        <w:tab/>
      </w:r>
      <w:r>
        <w:t>Event V2 (The V2X sidelink channel busy ratio is below a threshold)</w:t>
      </w:r>
      <w:r>
        <w:tab/>
      </w:r>
      <w:r>
        <w:fldChar w:fldCharType="begin" w:fldLock="1"/>
      </w:r>
      <w:r>
        <w:instrText xml:space="preserve"> PAGEREF _Toc37067629 \h </w:instrText>
      </w:r>
      <w:r>
        <w:fldChar w:fldCharType="separate"/>
      </w:r>
      <w:r>
        <w:t>145</w:t>
      </w:r>
      <w:r>
        <w:fldChar w:fldCharType="end"/>
      </w:r>
    </w:p>
    <w:p w14:paraId="5B1BB8D0" w14:textId="77777777" w:rsidR="0053055E" w:rsidRDefault="0053055E" w:rsidP="0053055E">
      <w:pPr>
        <w:pStyle w:val="TOC3"/>
        <w:rPr>
          <w:rFonts w:asciiTheme="minorHAnsi" w:eastAsiaTheme="minorEastAsia" w:hAnsiTheme="minorHAnsi" w:cstheme="minorBidi"/>
          <w:sz w:val="22"/>
          <w:szCs w:val="22"/>
        </w:rPr>
      </w:pPr>
      <w:r>
        <w:t>5.5.5</w:t>
      </w:r>
      <w:r>
        <w:rPr>
          <w:rFonts w:asciiTheme="minorHAnsi" w:eastAsiaTheme="minorEastAsia" w:hAnsiTheme="minorHAnsi" w:cstheme="minorBidi"/>
          <w:sz w:val="22"/>
          <w:szCs w:val="22"/>
        </w:rPr>
        <w:tab/>
      </w:r>
      <w:r>
        <w:t>Measurement reporting</w:t>
      </w:r>
      <w:r>
        <w:tab/>
      </w:r>
      <w:r>
        <w:fldChar w:fldCharType="begin" w:fldLock="1"/>
      </w:r>
      <w:r>
        <w:instrText xml:space="preserve"> PAGEREF _Toc37067630 \h </w:instrText>
      </w:r>
      <w:r>
        <w:fldChar w:fldCharType="separate"/>
      </w:r>
      <w:r>
        <w:t>145</w:t>
      </w:r>
      <w:r>
        <w:fldChar w:fldCharType="end"/>
      </w:r>
    </w:p>
    <w:p w14:paraId="518DE6D7" w14:textId="77777777" w:rsidR="0053055E" w:rsidRDefault="0053055E" w:rsidP="0053055E">
      <w:pPr>
        <w:pStyle w:val="TOC4"/>
        <w:rPr>
          <w:rFonts w:asciiTheme="minorHAnsi" w:eastAsiaTheme="minorEastAsia" w:hAnsiTheme="minorHAnsi" w:cstheme="minorBidi"/>
          <w:sz w:val="22"/>
          <w:szCs w:val="22"/>
        </w:rPr>
      </w:pPr>
      <w:r>
        <w:t>5.5.5.1</w:t>
      </w:r>
      <w:r>
        <w:rPr>
          <w:rFonts w:asciiTheme="minorHAnsi" w:eastAsiaTheme="minorEastAsia" w:hAnsiTheme="minorHAnsi" w:cstheme="minorBidi"/>
          <w:sz w:val="22"/>
          <w:szCs w:val="22"/>
        </w:rPr>
        <w:tab/>
      </w:r>
      <w:r>
        <w:t>General</w:t>
      </w:r>
      <w:r>
        <w:tab/>
      </w:r>
      <w:r>
        <w:fldChar w:fldCharType="begin" w:fldLock="1"/>
      </w:r>
      <w:r>
        <w:instrText xml:space="preserve"> PAGEREF _Toc37067631 \h </w:instrText>
      </w:r>
      <w:r>
        <w:fldChar w:fldCharType="separate"/>
      </w:r>
      <w:r>
        <w:t>145</w:t>
      </w:r>
      <w:r>
        <w:fldChar w:fldCharType="end"/>
      </w:r>
    </w:p>
    <w:p w14:paraId="4BDDB9CB" w14:textId="77777777" w:rsidR="0053055E" w:rsidRDefault="0053055E" w:rsidP="0053055E">
      <w:pPr>
        <w:pStyle w:val="TOC4"/>
        <w:rPr>
          <w:rFonts w:asciiTheme="minorHAnsi" w:eastAsiaTheme="minorEastAsia" w:hAnsiTheme="minorHAnsi" w:cstheme="minorBidi"/>
          <w:sz w:val="22"/>
          <w:szCs w:val="22"/>
        </w:rPr>
      </w:pPr>
      <w:r>
        <w:t>5.5.5.2</w:t>
      </w:r>
      <w:r>
        <w:rPr>
          <w:rFonts w:asciiTheme="minorHAnsi" w:eastAsiaTheme="minorEastAsia" w:hAnsiTheme="minorHAnsi" w:cstheme="minorBidi"/>
          <w:sz w:val="22"/>
          <w:szCs w:val="22"/>
        </w:rPr>
        <w:tab/>
      </w:r>
      <w:r>
        <w:t>Reporting of beam measurement information</w:t>
      </w:r>
      <w:r>
        <w:tab/>
      </w:r>
      <w:r>
        <w:fldChar w:fldCharType="begin" w:fldLock="1"/>
      </w:r>
      <w:r>
        <w:instrText xml:space="preserve"> PAGEREF _Toc37067632 \h </w:instrText>
      </w:r>
      <w:r>
        <w:fldChar w:fldCharType="separate"/>
      </w:r>
      <w:r>
        <w:t>152</w:t>
      </w:r>
      <w:r>
        <w:fldChar w:fldCharType="end"/>
      </w:r>
    </w:p>
    <w:p w14:paraId="142D8BF9" w14:textId="77777777" w:rsidR="0053055E" w:rsidRDefault="0053055E" w:rsidP="0053055E">
      <w:pPr>
        <w:pStyle w:val="TOC4"/>
        <w:rPr>
          <w:rFonts w:asciiTheme="minorHAnsi" w:eastAsiaTheme="minorEastAsia" w:hAnsiTheme="minorHAnsi" w:cstheme="minorBidi"/>
          <w:sz w:val="22"/>
          <w:szCs w:val="22"/>
        </w:rPr>
      </w:pPr>
      <w:r>
        <w:t>5.5.5.3</w:t>
      </w:r>
      <w:r>
        <w:rPr>
          <w:rFonts w:asciiTheme="minorHAnsi" w:eastAsiaTheme="minorEastAsia" w:hAnsiTheme="minorHAnsi" w:cstheme="minorBidi"/>
          <w:sz w:val="22"/>
          <w:szCs w:val="22"/>
        </w:rPr>
        <w:tab/>
      </w:r>
      <w:r>
        <w:t>Sorting of cell measurement results</w:t>
      </w:r>
      <w:r>
        <w:tab/>
      </w:r>
      <w:r>
        <w:fldChar w:fldCharType="begin" w:fldLock="1"/>
      </w:r>
      <w:r>
        <w:instrText xml:space="preserve"> PAGEREF _Toc37067633 \h </w:instrText>
      </w:r>
      <w:r>
        <w:fldChar w:fldCharType="separate"/>
      </w:r>
      <w:r>
        <w:t>153</w:t>
      </w:r>
      <w:r>
        <w:fldChar w:fldCharType="end"/>
      </w:r>
    </w:p>
    <w:p w14:paraId="325F8029" w14:textId="77777777" w:rsidR="0053055E" w:rsidRDefault="0053055E" w:rsidP="0053055E">
      <w:pPr>
        <w:pStyle w:val="TOC3"/>
        <w:rPr>
          <w:rFonts w:asciiTheme="minorHAnsi" w:eastAsiaTheme="minorEastAsia" w:hAnsiTheme="minorHAnsi" w:cstheme="minorBidi"/>
          <w:sz w:val="22"/>
          <w:szCs w:val="22"/>
        </w:rPr>
      </w:pPr>
      <w:r>
        <w:t>5.5.6</w:t>
      </w:r>
      <w:r>
        <w:rPr>
          <w:rFonts w:asciiTheme="minorHAnsi" w:eastAsiaTheme="minorEastAsia" w:hAnsiTheme="minorHAnsi" w:cstheme="minorBidi"/>
          <w:sz w:val="22"/>
          <w:szCs w:val="22"/>
        </w:rPr>
        <w:tab/>
      </w:r>
      <w:r>
        <w:t>Location measurement indication</w:t>
      </w:r>
      <w:r>
        <w:tab/>
      </w:r>
      <w:r>
        <w:fldChar w:fldCharType="begin" w:fldLock="1"/>
      </w:r>
      <w:r>
        <w:instrText xml:space="preserve"> PAGEREF _Toc37067634 \h </w:instrText>
      </w:r>
      <w:r>
        <w:fldChar w:fldCharType="separate"/>
      </w:r>
      <w:r>
        <w:t>154</w:t>
      </w:r>
      <w:r>
        <w:fldChar w:fldCharType="end"/>
      </w:r>
    </w:p>
    <w:p w14:paraId="14C48149" w14:textId="77777777" w:rsidR="0053055E" w:rsidRDefault="0053055E" w:rsidP="0053055E">
      <w:pPr>
        <w:pStyle w:val="TOC4"/>
        <w:rPr>
          <w:rFonts w:asciiTheme="minorHAnsi" w:eastAsiaTheme="minorEastAsia" w:hAnsiTheme="minorHAnsi" w:cstheme="minorBidi"/>
          <w:sz w:val="22"/>
          <w:szCs w:val="22"/>
        </w:rPr>
      </w:pPr>
      <w:r>
        <w:t>5.5.6.1</w:t>
      </w:r>
      <w:r>
        <w:rPr>
          <w:rFonts w:asciiTheme="minorHAnsi" w:eastAsiaTheme="minorEastAsia" w:hAnsiTheme="minorHAnsi" w:cstheme="minorBidi"/>
          <w:sz w:val="22"/>
          <w:szCs w:val="22"/>
        </w:rPr>
        <w:tab/>
      </w:r>
      <w:r>
        <w:t>General</w:t>
      </w:r>
      <w:r>
        <w:tab/>
      </w:r>
      <w:r>
        <w:fldChar w:fldCharType="begin" w:fldLock="1"/>
      </w:r>
      <w:r>
        <w:instrText xml:space="preserve"> PAGEREF _Toc37067635 \h </w:instrText>
      </w:r>
      <w:r>
        <w:fldChar w:fldCharType="separate"/>
      </w:r>
      <w:r>
        <w:t>154</w:t>
      </w:r>
      <w:r>
        <w:fldChar w:fldCharType="end"/>
      </w:r>
    </w:p>
    <w:p w14:paraId="51A07F92" w14:textId="77777777" w:rsidR="0053055E" w:rsidRDefault="0053055E" w:rsidP="0053055E">
      <w:pPr>
        <w:pStyle w:val="TOC4"/>
        <w:rPr>
          <w:rFonts w:asciiTheme="minorHAnsi" w:eastAsiaTheme="minorEastAsia" w:hAnsiTheme="minorHAnsi" w:cstheme="minorBidi"/>
          <w:sz w:val="22"/>
          <w:szCs w:val="22"/>
        </w:rPr>
      </w:pPr>
      <w:r>
        <w:t>5.5.6.2</w:t>
      </w:r>
      <w:r>
        <w:rPr>
          <w:rFonts w:asciiTheme="minorHAnsi" w:eastAsiaTheme="minorEastAsia" w:hAnsiTheme="minorHAnsi" w:cstheme="minorBidi"/>
          <w:sz w:val="22"/>
          <w:szCs w:val="22"/>
        </w:rPr>
        <w:tab/>
      </w:r>
      <w:r>
        <w:t>Initiation</w:t>
      </w:r>
      <w:r>
        <w:tab/>
      </w:r>
      <w:r>
        <w:fldChar w:fldCharType="begin" w:fldLock="1"/>
      </w:r>
      <w:r>
        <w:instrText xml:space="preserve"> PAGEREF _Toc37067636 \h </w:instrText>
      </w:r>
      <w:r>
        <w:fldChar w:fldCharType="separate"/>
      </w:r>
      <w:r>
        <w:t>154</w:t>
      </w:r>
      <w:r>
        <w:fldChar w:fldCharType="end"/>
      </w:r>
    </w:p>
    <w:p w14:paraId="154AEAC5" w14:textId="77777777" w:rsidR="0053055E" w:rsidRDefault="0053055E" w:rsidP="0053055E">
      <w:pPr>
        <w:pStyle w:val="TOC4"/>
        <w:rPr>
          <w:rFonts w:asciiTheme="minorHAnsi" w:eastAsiaTheme="minorEastAsia" w:hAnsiTheme="minorHAnsi" w:cstheme="minorBidi"/>
          <w:sz w:val="22"/>
          <w:szCs w:val="22"/>
        </w:rPr>
      </w:pPr>
      <w:r>
        <w:t>5.</w:t>
      </w:r>
      <w:r>
        <w:rPr>
          <w:lang w:eastAsia="zh-CN"/>
        </w:rPr>
        <w:t>5</w:t>
      </w:r>
      <w:r>
        <w:t>.</w:t>
      </w:r>
      <w:r>
        <w:rPr>
          <w:lang w:eastAsia="zh-CN"/>
        </w:rPr>
        <w:t>6</w:t>
      </w:r>
      <w:r>
        <w:t>.</w:t>
      </w:r>
      <w:r>
        <w:rPr>
          <w:lang w:eastAsia="zh-CN"/>
        </w:rPr>
        <w:t>3</w:t>
      </w:r>
      <w:r>
        <w:rPr>
          <w:rFonts w:asciiTheme="minorHAnsi" w:eastAsiaTheme="minorEastAsia" w:hAnsiTheme="minorHAnsi" w:cstheme="minorBidi"/>
          <w:sz w:val="22"/>
          <w:szCs w:val="22"/>
        </w:rPr>
        <w:tab/>
      </w:r>
      <w:r>
        <w:rPr>
          <w:lang w:eastAsia="zh-CN"/>
        </w:rPr>
        <w:t xml:space="preserve">Actions related to transmission of </w:t>
      </w:r>
      <w:r w:rsidRPr="002740D6">
        <w:rPr>
          <w:i/>
          <w:lang w:eastAsia="zh-CN"/>
        </w:rPr>
        <w:t>LocationMeasurementIndication</w:t>
      </w:r>
      <w:r>
        <w:rPr>
          <w:lang w:eastAsia="zh-CN"/>
        </w:rPr>
        <w:t xml:space="preserve"> message</w:t>
      </w:r>
      <w:r>
        <w:tab/>
      </w:r>
      <w:r>
        <w:fldChar w:fldCharType="begin" w:fldLock="1"/>
      </w:r>
      <w:r>
        <w:instrText xml:space="preserve"> PAGEREF _Toc37067637 \h </w:instrText>
      </w:r>
      <w:r>
        <w:fldChar w:fldCharType="separate"/>
      </w:r>
      <w:r>
        <w:t>154</w:t>
      </w:r>
      <w:r>
        <w:fldChar w:fldCharType="end"/>
      </w:r>
    </w:p>
    <w:p w14:paraId="761D3C2A" w14:textId="77777777" w:rsidR="0053055E" w:rsidRDefault="0053055E" w:rsidP="0053055E">
      <w:pPr>
        <w:pStyle w:val="TOC2"/>
        <w:rPr>
          <w:rFonts w:asciiTheme="minorHAnsi" w:eastAsiaTheme="minorEastAsia" w:hAnsiTheme="minorHAnsi" w:cstheme="minorBidi"/>
          <w:sz w:val="22"/>
          <w:szCs w:val="22"/>
        </w:rPr>
      </w:pPr>
      <w:r>
        <w:t>5.5a</w:t>
      </w:r>
      <w:r>
        <w:rPr>
          <w:rFonts w:asciiTheme="minorHAnsi" w:eastAsiaTheme="minorEastAsia" w:hAnsiTheme="minorHAnsi" w:cstheme="minorBidi"/>
          <w:sz w:val="22"/>
          <w:szCs w:val="22"/>
        </w:rPr>
        <w:tab/>
      </w:r>
      <w:r>
        <w:t>Logged Measurements</w:t>
      </w:r>
      <w:r>
        <w:tab/>
      </w:r>
      <w:r>
        <w:fldChar w:fldCharType="begin" w:fldLock="1"/>
      </w:r>
      <w:r>
        <w:instrText xml:space="preserve"> PAGEREF _Toc37067638 \h </w:instrText>
      </w:r>
      <w:r>
        <w:fldChar w:fldCharType="separate"/>
      </w:r>
      <w:r>
        <w:t>155</w:t>
      </w:r>
      <w:r>
        <w:fldChar w:fldCharType="end"/>
      </w:r>
    </w:p>
    <w:p w14:paraId="5A9A04BA" w14:textId="77777777" w:rsidR="0053055E" w:rsidRDefault="0053055E" w:rsidP="0053055E">
      <w:pPr>
        <w:pStyle w:val="TOC3"/>
        <w:rPr>
          <w:rFonts w:asciiTheme="minorHAnsi" w:eastAsiaTheme="minorEastAsia" w:hAnsiTheme="minorHAnsi" w:cstheme="minorBidi"/>
          <w:sz w:val="22"/>
          <w:szCs w:val="22"/>
        </w:rPr>
      </w:pPr>
      <w:r>
        <w:t>5.5a.1</w:t>
      </w:r>
      <w:r>
        <w:rPr>
          <w:rFonts w:asciiTheme="minorHAnsi" w:eastAsiaTheme="minorEastAsia" w:hAnsiTheme="minorHAnsi" w:cstheme="minorBidi"/>
          <w:sz w:val="22"/>
          <w:szCs w:val="22"/>
        </w:rPr>
        <w:tab/>
      </w:r>
      <w:r>
        <w:t>Logged Measurement Configuration</w:t>
      </w:r>
      <w:r>
        <w:tab/>
      </w:r>
      <w:r>
        <w:fldChar w:fldCharType="begin" w:fldLock="1"/>
      </w:r>
      <w:r>
        <w:instrText xml:space="preserve"> PAGEREF _Toc37067639 \h </w:instrText>
      </w:r>
      <w:r>
        <w:fldChar w:fldCharType="separate"/>
      </w:r>
      <w:r>
        <w:t>155</w:t>
      </w:r>
      <w:r>
        <w:fldChar w:fldCharType="end"/>
      </w:r>
    </w:p>
    <w:p w14:paraId="61B43BF2" w14:textId="77777777" w:rsidR="0053055E" w:rsidRDefault="0053055E" w:rsidP="0053055E">
      <w:pPr>
        <w:pStyle w:val="TOC4"/>
        <w:rPr>
          <w:rFonts w:asciiTheme="minorHAnsi" w:eastAsiaTheme="minorEastAsia" w:hAnsiTheme="minorHAnsi" w:cstheme="minorBidi"/>
          <w:sz w:val="22"/>
          <w:szCs w:val="22"/>
        </w:rPr>
      </w:pPr>
      <w:r>
        <w:t>5.5a.1.1</w:t>
      </w:r>
      <w:r>
        <w:rPr>
          <w:rFonts w:asciiTheme="minorHAnsi" w:eastAsiaTheme="minorEastAsia" w:hAnsiTheme="minorHAnsi" w:cstheme="minorBidi"/>
          <w:sz w:val="22"/>
          <w:szCs w:val="22"/>
        </w:rPr>
        <w:tab/>
      </w:r>
      <w:r>
        <w:t>General</w:t>
      </w:r>
      <w:r>
        <w:tab/>
      </w:r>
      <w:r>
        <w:fldChar w:fldCharType="begin" w:fldLock="1"/>
      </w:r>
      <w:r>
        <w:instrText xml:space="preserve"> PAGEREF _Toc37067640 \h </w:instrText>
      </w:r>
      <w:r>
        <w:fldChar w:fldCharType="separate"/>
      </w:r>
      <w:r>
        <w:t>155</w:t>
      </w:r>
      <w:r>
        <w:fldChar w:fldCharType="end"/>
      </w:r>
    </w:p>
    <w:p w14:paraId="5A6C8DBA" w14:textId="77777777" w:rsidR="0053055E" w:rsidRDefault="0053055E" w:rsidP="0053055E">
      <w:pPr>
        <w:pStyle w:val="TOC4"/>
        <w:rPr>
          <w:rFonts w:asciiTheme="minorHAnsi" w:eastAsiaTheme="minorEastAsia" w:hAnsiTheme="minorHAnsi" w:cstheme="minorBidi"/>
          <w:sz w:val="22"/>
          <w:szCs w:val="22"/>
        </w:rPr>
      </w:pPr>
      <w:r>
        <w:t>5.5a.1.2</w:t>
      </w:r>
      <w:r>
        <w:rPr>
          <w:rFonts w:asciiTheme="minorHAnsi" w:eastAsiaTheme="minorEastAsia" w:hAnsiTheme="minorHAnsi" w:cstheme="minorBidi"/>
          <w:sz w:val="22"/>
          <w:szCs w:val="22"/>
        </w:rPr>
        <w:tab/>
      </w:r>
      <w:r>
        <w:t>Initiation</w:t>
      </w:r>
      <w:r>
        <w:tab/>
      </w:r>
      <w:r>
        <w:fldChar w:fldCharType="begin" w:fldLock="1"/>
      </w:r>
      <w:r>
        <w:instrText xml:space="preserve"> PAGEREF _Toc37067641 \h </w:instrText>
      </w:r>
      <w:r>
        <w:fldChar w:fldCharType="separate"/>
      </w:r>
      <w:r>
        <w:t>155</w:t>
      </w:r>
      <w:r>
        <w:fldChar w:fldCharType="end"/>
      </w:r>
    </w:p>
    <w:p w14:paraId="1185F81B" w14:textId="77777777" w:rsidR="0053055E" w:rsidRDefault="0053055E" w:rsidP="0053055E">
      <w:pPr>
        <w:pStyle w:val="TOC4"/>
        <w:rPr>
          <w:rFonts w:asciiTheme="minorHAnsi" w:eastAsiaTheme="minorEastAsia" w:hAnsiTheme="minorHAnsi" w:cstheme="minorBidi"/>
          <w:sz w:val="22"/>
          <w:szCs w:val="22"/>
        </w:rPr>
      </w:pPr>
      <w:r>
        <w:t>5.5a.1.3</w:t>
      </w:r>
      <w:r>
        <w:rPr>
          <w:rFonts w:asciiTheme="minorHAnsi" w:eastAsiaTheme="minorEastAsia" w:hAnsiTheme="minorHAnsi" w:cstheme="minorBidi"/>
          <w:sz w:val="22"/>
          <w:szCs w:val="22"/>
        </w:rPr>
        <w:tab/>
      </w:r>
      <w:r>
        <w:t xml:space="preserve">Reception of the </w:t>
      </w:r>
      <w:r w:rsidRPr="002740D6">
        <w:rPr>
          <w:i/>
        </w:rPr>
        <w:t>LoggedMeasurementConfiguration</w:t>
      </w:r>
      <w:r>
        <w:t xml:space="preserve"> by the UE</w:t>
      </w:r>
      <w:r>
        <w:tab/>
      </w:r>
      <w:r>
        <w:fldChar w:fldCharType="begin" w:fldLock="1"/>
      </w:r>
      <w:r>
        <w:instrText xml:space="preserve"> PAGEREF _Toc37067642 \h </w:instrText>
      </w:r>
      <w:r>
        <w:fldChar w:fldCharType="separate"/>
      </w:r>
      <w:r>
        <w:t>155</w:t>
      </w:r>
      <w:r>
        <w:fldChar w:fldCharType="end"/>
      </w:r>
    </w:p>
    <w:p w14:paraId="5B8BEDFC" w14:textId="77777777" w:rsidR="0053055E" w:rsidRDefault="0053055E" w:rsidP="0053055E">
      <w:pPr>
        <w:pStyle w:val="TOC4"/>
        <w:rPr>
          <w:rFonts w:asciiTheme="minorHAnsi" w:eastAsiaTheme="minorEastAsia" w:hAnsiTheme="minorHAnsi" w:cstheme="minorBidi"/>
          <w:sz w:val="22"/>
          <w:szCs w:val="22"/>
        </w:rPr>
      </w:pPr>
      <w:r>
        <w:t>5.5a.1.4</w:t>
      </w:r>
      <w:r>
        <w:rPr>
          <w:rFonts w:asciiTheme="minorHAnsi" w:eastAsiaTheme="minorEastAsia" w:hAnsiTheme="minorHAnsi" w:cstheme="minorBidi"/>
          <w:sz w:val="22"/>
          <w:szCs w:val="22"/>
        </w:rPr>
        <w:tab/>
      </w:r>
      <w:r>
        <w:t>T330 expiry</w:t>
      </w:r>
      <w:r>
        <w:tab/>
      </w:r>
      <w:r>
        <w:fldChar w:fldCharType="begin" w:fldLock="1"/>
      </w:r>
      <w:r>
        <w:instrText xml:space="preserve"> PAGEREF _Toc37067643 \h </w:instrText>
      </w:r>
      <w:r>
        <w:fldChar w:fldCharType="separate"/>
      </w:r>
      <w:r>
        <w:t>156</w:t>
      </w:r>
      <w:r>
        <w:fldChar w:fldCharType="end"/>
      </w:r>
    </w:p>
    <w:p w14:paraId="2235D602" w14:textId="77777777" w:rsidR="0053055E" w:rsidRDefault="0053055E" w:rsidP="0053055E">
      <w:pPr>
        <w:pStyle w:val="TOC3"/>
        <w:rPr>
          <w:rFonts w:asciiTheme="minorHAnsi" w:eastAsiaTheme="minorEastAsia" w:hAnsiTheme="minorHAnsi" w:cstheme="minorBidi"/>
          <w:sz w:val="22"/>
          <w:szCs w:val="22"/>
        </w:rPr>
      </w:pPr>
      <w:r>
        <w:t>5.5a.2</w:t>
      </w:r>
      <w:r>
        <w:rPr>
          <w:rFonts w:asciiTheme="minorHAnsi" w:eastAsiaTheme="minorEastAsia" w:hAnsiTheme="minorHAnsi" w:cstheme="minorBidi"/>
          <w:sz w:val="22"/>
          <w:szCs w:val="22"/>
        </w:rPr>
        <w:tab/>
      </w:r>
      <w:r>
        <w:t>Release of Logged Measurement Configuration</w:t>
      </w:r>
      <w:r>
        <w:tab/>
      </w:r>
      <w:r>
        <w:fldChar w:fldCharType="begin" w:fldLock="1"/>
      </w:r>
      <w:r>
        <w:instrText xml:space="preserve"> PAGEREF _Toc37067644 \h </w:instrText>
      </w:r>
      <w:r>
        <w:fldChar w:fldCharType="separate"/>
      </w:r>
      <w:r>
        <w:t>156</w:t>
      </w:r>
      <w:r>
        <w:fldChar w:fldCharType="end"/>
      </w:r>
    </w:p>
    <w:p w14:paraId="065FCF11" w14:textId="77777777" w:rsidR="0053055E" w:rsidRDefault="0053055E" w:rsidP="0053055E">
      <w:pPr>
        <w:pStyle w:val="TOC4"/>
        <w:rPr>
          <w:rFonts w:asciiTheme="minorHAnsi" w:eastAsiaTheme="minorEastAsia" w:hAnsiTheme="minorHAnsi" w:cstheme="minorBidi"/>
          <w:sz w:val="22"/>
          <w:szCs w:val="22"/>
        </w:rPr>
      </w:pPr>
      <w:r>
        <w:t>5.5a.2.1</w:t>
      </w:r>
      <w:r>
        <w:rPr>
          <w:rFonts w:asciiTheme="minorHAnsi" w:eastAsiaTheme="minorEastAsia" w:hAnsiTheme="minorHAnsi" w:cstheme="minorBidi"/>
          <w:sz w:val="22"/>
          <w:szCs w:val="22"/>
        </w:rPr>
        <w:tab/>
      </w:r>
      <w:r>
        <w:t>General</w:t>
      </w:r>
      <w:r>
        <w:tab/>
      </w:r>
      <w:r>
        <w:fldChar w:fldCharType="begin" w:fldLock="1"/>
      </w:r>
      <w:r>
        <w:instrText xml:space="preserve"> PAGEREF _Toc37067645 \h </w:instrText>
      </w:r>
      <w:r>
        <w:fldChar w:fldCharType="separate"/>
      </w:r>
      <w:r>
        <w:t>156</w:t>
      </w:r>
      <w:r>
        <w:fldChar w:fldCharType="end"/>
      </w:r>
    </w:p>
    <w:p w14:paraId="24976577" w14:textId="77777777" w:rsidR="0053055E" w:rsidRDefault="0053055E" w:rsidP="0053055E">
      <w:pPr>
        <w:pStyle w:val="TOC4"/>
        <w:rPr>
          <w:rFonts w:asciiTheme="minorHAnsi" w:eastAsiaTheme="minorEastAsia" w:hAnsiTheme="minorHAnsi" w:cstheme="minorBidi"/>
          <w:sz w:val="22"/>
          <w:szCs w:val="22"/>
        </w:rPr>
      </w:pPr>
      <w:r>
        <w:t>5.5a.2.2</w:t>
      </w:r>
      <w:r>
        <w:rPr>
          <w:rFonts w:asciiTheme="minorHAnsi" w:eastAsiaTheme="minorEastAsia" w:hAnsiTheme="minorHAnsi" w:cstheme="minorBidi"/>
          <w:sz w:val="22"/>
          <w:szCs w:val="22"/>
        </w:rPr>
        <w:tab/>
      </w:r>
      <w:r>
        <w:t>Initiation</w:t>
      </w:r>
      <w:r>
        <w:tab/>
      </w:r>
      <w:r>
        <w:fldChar w:fldCharType="begin" w:fldLock="1"/>
      </w:r>
      <w:r>
        <w:instrText xml:space="preserve"> PAGEREF _Toc37067646 \h </w:instrText>
      </w:r>
      <w:r>
        <w:fldChar w:fldCharType="separate"/>
      </w:r>
      <w:r>
        <w:t>156</w:t>
      </w:r>
      <w:r>
        <w:fldChar w:fldCharType="end"/>
      </w:r>
    </w:p>
    <w:p w14:paraId="5F1C5919" w14:textId="77777777" w:rsidR="0053055E" w:rsidRDefault="0053055E" w:rsidP="0053055E">
      <w:pPr>
        <w:pStyle w:val="TOC3"/>
        <w:rPr>
          <w:rFonts w:asciiTheme="minorHAnsi" w:eastAsiaTheme="minorEastAsia" w:hAnsiTheme="minorHAnsi" w:cstheme="minorBidi"/>
          <w:sz w:val="22"/>
          <w:szCs w:val="22"/>
        </w:rPr>
      </w:pPr>
      <w:r>
        <w:t>5.5a.3</w:t>
      </w:r>
      <w:r>
        <w:rPr>
          <w:rFonts w:asciiTheme="minorHAnsi" w:eastAsiaTheme="minorEastAsia" w:hAnsiTheme="minorHAnsi" w:cstheme="minorBidi"/>
          <w:sz w:val="22"/>
          <w:szCs w:val="22"/>
        </w:rPr>
        <w:tab/>
      </w:r>
      <w:r>
        <w:t>Measurements logging</w:t>
      </w:r>
      <w:r>
        <w:tab/>
      </w:r>
      <w:r>
        <w:fldChar w:fldCharType="begin" w:fldLock="1"/>
      </w:r>
      <w:r>
        <w:instrText xml:space="preserve"> PAGEREF _Toc37067647 \h </w:instrText>
      </w:r>
      <w:r>
        <w:fldChar w:fldCharType="separate"/>
      </w:r>
      <w:r>
        <w:t>156</w:t>
      </w:r>
      <w:r>
        <w:fldChar w:fldCharType="end"/>
      </w:r>
    </w:p>
    <w:p w14:paraId="5D93103D" w14:textId="77777777" w:rsidR="0053055E" w:rsidRDefault="0053055E" w:rsidP="0053055E">
      <w:pPr>
        <w:pStyle w:val="TOC4"/>
        <w:rPr>
          <w:rFonts w:asciiTheme="minorHAnsi" w:eastAsiaTheme="minorEastAsia" w:hAnsiTheme="minorHAnsi" w:cstheme="minorBidi"/>
          <w:sz w:val="22"/>
          <w:szCs w:val="22"/>
        </w:rPr>
      </w:pPr>
      <w:r>
        <w:t>5.5a.3.1</w:t>
      </w:r>
      <w:r>
        <w:rPr>
          <w:rFonts w:asciiTheme="minorHAnsi" w:eastAsiaTheme="minorEastAsia" w:hAnsiTheme="minorHAnsi" w:cstheme="minorBidi"/>
          <w:sz w:val="22"/>
          <w:szCs w:val="22"/>
        </w:rPr>
        <w:tab/>
      </w:r>
      <w:r>
        <w:t>General</w:t>
      </w:r>
      <w:r>
        <w:tab/>
      </w:r>
      <w:r>
        <w:fldChar w:fldCharType="begin" w:fldLock="1"/>
      </w:r>
      <w:r>
        <w:instrText xml:space="preserve"> PAGEREF _Toc37067648 \h </w:instrText>
      </w:r>
      <w:r>
        <w:fldChar w:fldCharType="separate"/>
      </w:r>
      <w:r>
        <w:t>156</w:t>
      </w:r>
      <w:r>
        <w:fldChar w:fldCharType="end"/>
      </w:r>
    </w:p>
    <w:p w14:paraId="6DE2CD2C" w14:textId="77777777" w:rsidR="0053055E" w:rsidRDefault="0053055E" w:rsidP="0053055E">
      <w:pPr>
        <w:pStyle w:val="TOC4"/>
        <w:rPr>
          <w:rFonts w:asciiTheme="minorHAnsi" w:eastAsiaTheme="minorEastAsia" w:hAnsiTheme="minorHAnsi" w:cstheme="minorBidi"/>
          <w:sz w:val="22"/>
          <w:szCs w:val="22"/>
        </w:rPr>
      </w:pPr>
      <w:r>
        <w:t>5.5a.3.2</w:t>
      </w:r>
      <w:r>
        <w:rPr>
          <w:rFonts w:asciiTheme="minorHAnsi" w:eastAsiaTheme="minorEastAsia" w:hAnsiTheme="minorHAnsi" w:cstheme="minorBidi"/>
          <w:sz w:val="22"/>
          <w:szCs w:val="22"/>
        </w:rPr>
        <w:tab/>
      </w:r>
      <w:r>
        <w:t>Initiation</w:t>
      </w:r>
      <w:r>
        <w:tab/>
      </w:r>
      <w:r>
        <w:fldChar w:fldCharType="begin" w:fldLock="1"/>
      </w:r>
      <w:r>
        <w:instrText xml:space="preserve"> PAGEREF _Toc37067649 \h </w:instrText>
      </w:r>
      <w:r>
        <w:fldChar w:fldCharType="separate"/>
      </w:r>
      <w:r>
        <w:t>156</w:t>
      </w:r>
      <w:r>
        <w:fldChar w:fldCharType="end"/>
      </w:r>
    </w:p>
    <w:p w14:paraId="30E60918" w14:textId="77777777" w:rsidR="0053055E" w:rsidRDefault="0053055E" w:rsidP="0053055E">
      <w:pPr>
        <w:pStyle w:val="TOC2"/>
        <w:rPr>
          <w:rFonts w:asciiTheme="minorHAnsi" w:eastAsiaTheme="minorEastAsia" w:hAnsiTheme="minorHAnsi" w:cstheme="minorBidi"/>
          <w:sz w:val="22"/>
          <w:szCs w:val="22"/>
        </w:rPr>
      </w:pPr>
      <w:r>
        <w:t>5.6</w:t>
      </w:r>
      <w:r>
        <w:rPr>
          <w:rFonts w:asciiTheme="minorHAnsi" w:eastAsiaTheme="minorEastAsia" w:hAnsiTheme="minorHAnsi" w:cstheme="minorBidi"/>
          <w:sz w:val="22"/>
          <w:szCs w:val="22"/>
        </w:rPr>
        <w:tab/>
      </w:r>
      <w:r>
        <w:t>UE capabilities</w:t>
      </w:r>
      <w:r>
        <w:tab/>
      </w:r>
      <w:r>
        <w:fldChar w:fldCharType="begin" w:fldLock="1"/>
      </w:r>
      <w:r>
        <w:instrText xml:space="preserve"> PAGEREF _Toc37067650 \h </w:instrText>
      </w:r>
      <w:r>
        <w:fldChar w:fldCharType="separate"/>
      </w:r>
      <w:r>
        <w:t>157</w:t>
      </w:r>
      <w:r>
        <w:fldChar w:fldCharType="end"/>
      </w:r>
    </w:p>
    <w:p w14:paraId="03F7BE28" w14:textId="77777777" w:rsidR="0053055E" w:rsidRDefault="0053055E" w:rsidP="0053055E">
      <w:pPr>
        <w:pStyle w:val="TOC3"/>
        <w:rPr>
          <w:rFonts w:asciiTheme="minorHAnsi" w:eastAsiaTheme="minorEastAsia" w:hAnsiTheme="minorHAnsi" w:cstheme="minorBidi"/>
          <w:sz w:val="22"/>
          <w:szCs w:val="22"/>
        </w:rPr>
      </w:pPr>
      <w:r>
        <w:t>5.6.1</w:t>
      </w:r>
      <w:r>
        <w:rPr>
          <w:rFonts w:asciiTheme="minorHAnsi" w:eastAsiaTheme="minorEastAsia" w:hAnsiTheme="minorHAnsi" w:cstheme="minorBidi"/>
          <w:sz w:val="22"/>
          <w:szCs w:val="22"/>
        </w:rPr>
        <w:tab/>
      </w:r>
      <w:r>
        <w:t>UE capability transfer</w:t>
      </w:r>
      <w:r>
        <w:tab/>
      </w:r>
      <w:r>
        <w:fldChar w:fldCharType="begin" w:fldLock="1"/>
      </w:r>
      <w:r>
        <w:instrText xml:space="preserve"> PAGEREF _Toc37067651 \h </w:instrText>
      </w:r>
      <w:r>
        <w:fldChar w:fldCharType="separate"/>
      </w:r>
      <w:r>
        <w:t>157</w:t>
      </w:r>
      <w:r>
        <w:fldChar w:fldCharType="end"/>
      </w:r>
    </w:p>
    <w:p w14:paraId="5246AF3D" w14:textId="77777777" w:rsidR="0053055E" w:rsidRDefault="0053055E" w:rsidP="0053055E">
      <w:pPr>
        <w:pStyle w:val="TOC4"/>
        <w:rPr>
          <w:rFonts w:asciiTheme="minorHAnsi" w:eastAsiaTheme="minorEastAsia" w:hAnsiTheme="minorHAnsi" w:cstheme="minorBidi"/>
          <w:sz w:val="22"/>
          <w:szCs w:val="22"/>
        </w:rPr>
      </w:pPr>
      <w:r>
        <w:t>5.6.1.1</w:t>
      </w:r>
      <w:r>
        <w:rPr>
          <w:rFonts w:asciiTheme="minorHAnsi" w:eastAsiaTheme="minorEastAsia" w:hAnsiTheme="minorHAnsi" w:cstheme="minorBidi"/>
          <w:sz w:val="22"/>
          <w:szCs w:val="22"/>
        </w:rPr>
        <w:tab/>
      </w:r>
      <w:r>
        <w:t>General</w:t>
      </w:r>
      <w:r>
        <w:tab/>
      </w:r>
      <w:r>
        <w:fldChar w:fldCharType="begin" w:fldLock="1"/>
      </w:r>
      <w:r>
        <w:instrText xml:space="preserve"> PAGEREF _Toc37067652 \h </w:instrText>
      </w:r>
      <w:r>
        <w:fldChar w:fldCharType="separate"/>
      </w:r>
      <w:r>
        <w:t>157</w:t>
      </w:r>
      <w:r>
        <w:fldChar w:fldCharType="end"/>
      </w:r>
    </w:p>
    <w:p w14:paraId="7CBDA587" w14:textId="77777777" w:rsidR="0053055E" w:rsidRDefault="0053055E" w:rsidP="0053055E">
      <w:pPr>
        <w:pStyle w:val="TOC4"/>
        <w:rPr>
          <w:rFonts w:asciiTheme="minorHAnsi" w:eastAsiaTheme="minorEastAsia" w:hAnsiTheme="minorHAnsi" w:cstheme="minorBidi"/>
          <w:sz w:val="22"/>
          <w:szCs w:val="22"/>
        </w:rPr>
      </w:pPr>
      <w:r>
        <w:t>5.6.1.2</w:t>
      </w:r>
      <w:r>
        <w:rPr>
          <w:rFonts w:asciiTheme="minorHAnsi" w:eastAsiaTheme="minorEastAsia" w:hAnsiTheme="minorHAnsi" w:cstheme="minorBidi"/>
          <w:sz w:val="22"/>
          <w:szCs w:val="22"/>
        </w:rPr>
        <w:tab/>
      </w:r>
      <w:r>
        <w:t>Initiation</w:t>
      </w:r>
      <w:r>
        <w:tab/>
      </w:r>
      <w:r>
        <w:fldChar w:fldCharType="begin" w:fldLock="1"/>
      </w:r>
      <w:r>
        <w:instrText xml:space="preserve"> PAGEREF _Toc37067653 \h </w:instrText>
      </w:r>
      <w:r>
        <w:fldChar w:fldCharType="separate"/>
      </w:r>
      <w:r>
        <w:t>158</w:t>
      </w:r>
      <w:r>
        <w:fldChar w:fldCharType="end"/>
      </w:r>
    </w:p>
    <w:p w14:paraId="12841B3D" w14:textId="77777777" w:rsidR="0053055E" w:rsidRDefault="0053055E" w:rsidP="0053055E">
      <w:pPr>
        <w:pStyle w:val="TOC4"/>
        <w:rPr>
          <w:rFonts w:asciiTheme="minorHAnsi" w:eastAsiaTheme="minorEastAsia" w:hAnsiTheme="minorHAnsi" w:cstheme="minorBidi"/>
          <w:sz w:val="22"/>
          <w:szCs w:val="22"/>
        </w:rPr>
      </w:pPr>
      <w:r>
        <w:t>5.6.1.3</w:t>
      </w:r>
      <w:r>
        <w:rPr>
          <w:rFonts w:asciiTheme="minorHAnsi" w:eastAsiaTheme="minorEastAsia" w:hAnsiTheme="minorHAnsi" w:cstheme="minorBidi"/>
          <w:sz w:val="22"/>
          <w:szCs w:val="22"/>
        </w:rPr>
        <w:tab/>
      </w:r>
      <w:r>
        <w:t xml:space="preserve">Reception of the </w:t>
      </w:r>
      <w:r w:rsidRPr="002740D6">
        <w:rPr>
          <w:i/>
        </w:rPr>
        <w:t>UECapabilityEnquiry</w:t>
      </w:r>
      <w:r>
        <w:t xml:space="preserve"> by the UE</w:t>
      </w:r>
      <w:r>
        <w:tab/>
      </w:r>
      <w:r>
        <w:fldChar w:fldCharType="begin" w:fldLock="1"/>
      </w:r>
      <w:r>
        <w:instrText xml:space="preserve"> PAGEREF _Toc37067654 \h </w:instrText>
      </w:r>
      <w:r>
        <w:fldChar w:fldCharType="separate"/>
      </w:r>
      <w:r>
        <w:t>158</w:t>
      </w:r>
      <w:r>
        <w:fldChar w:fldCharType="end"/>
      </w:r>
    </w:p>
    <w:p w14:paraId="7115BBEA" w14:textId="77777777" w:rsidR="0053055E" w:rsidRDefault="0053055E" w:rsidP="0053055E">
      <w:pPr>
        <w:pStyle w:val="TOC4"/>
        <w:rPr>
          <w:rFonts w:asciiTheme="minorHAnsi" w:eastAsiaTheme="minorEastAsia" w:hAnsiTheme="minorHAnsi" w:cstheme="minorBidi"/>
          <w:sz w:val="22"/>
          <w:szCs w:val="22"/>
        </w:rPr>
      </w:pPr>
      <w:r>
        <w:t>5.6.1.4</w:t>
      </w:r>
      <w:r>
        <w:rPr>
          <w:rFonts w:asciiTheme="minorHAnsi" w:eastAsiaTheme="minorEastAsia" w:hAnsiTheme="minorHAnsi" w:cstheme="minorBidi"/>
          <w:sz w:val="22"/>
          <w:szCs w:val="22"/>
        </w:rPr>
        <w:tab/>
      </w:r>
      <w:r>
        <w:t>Setting band combinations, feature set combinations and feature sets supported by the UE</w:t>
      </w:r>
      <w:r>
        <w:tab/>
      </w:r>
      <w:r>
        <w:fldChar w:fldCharType="begin" w:fldLock="1"/>
      </w:r>
      <w:r>
        <w:instrText xml:space="preserve"> PAGEREF _Toc37067655 \h </w:instrText>
      </w:r>
      <w:r>
        <w:fldChar w:fldCharType="separate"/>
      </w:r>
      <w:r>
        <w:t>159</w:t>
      </w:r>
      <w:r>
        <w:fldChar w:fldCharType="end"/>
      </w:r>
    </w:p>
    <w:p w14:paraId="69D6E828" w14:textId="77777777" w:rsidR="0053055E" w:rsidRDefault="0053055E" w:rsidP="0053055E">
      <w:pPr>
        <w:pStyle w:val="TOC4"/>
        <w:rPr>
          <w:rFonts w:asciiTheme="minorHAnsi" w:eastAsiaTheme="minorEastAsia" w:hAnsiTheme="minorHAnsi" w:cstheme="minorBidi"/>
          <w:sz w:val="22"/>
          <w:szCs w:val="22"/>
        </w:rPr>
      </w:pPr>
      <w:r>
        <w:t>5.6.1.5</w:t>
      </w:r>
      <w:r>
        <w:rPr>
          <w:rFonts w:asciiTheme="minorHAnsi" w:eastAsiaTheme="minorEastAsia" w:hAnsiTheme="minorHAnsi" w:cstheme="minorBidi"/>
          <w:sz w:val="22"/>
          <w:szCs w:val="22"/>
        </w:rPr>
        <w:tab/>
      </w:r>
      <w:r>
        <w:t>Void</w:t>
      </w:r>
      <w:r>
        <w:tab/>
      </w:r>
      <w:r>
        <w:fldChar w:fldCharType="begin" w:fldLock="1"/>
      </w:r>
      <w:r>
        <w:instrText xml:space="preserve"> PAGEREF _Toc37067656 \h </w:instrText>
      </w:r>
      <w:r>
        <w:fldChar w:fldCharType="separate"/>
      </w:r>
      <w:r>
        <w:t>161</w:t>
      </w:r>
      <w:r>
        <w:fldChar w:fldCharType="end"/>
      </w:r>
    </w:p>
    <w:p w14:paraId="749532F3" w14:textId="77777777" w:rsidR="0053055E" w:rsidRDefault="0053055E" w:rsidP="0053055E">
      <w:pPr>
        <w:pStyle w:val="TOC2"/>
        <w:rPr>
          <w:rFonts w:asciiTheme="minorHAnsi" w:eastAsiaTheme="minorEastAsia" w:hAnsiTheme="minorHAnsi" w:cstheme="minorBidi"/>
          <w:sz w:val="22"/>
          <w:szCs w:val="22"/>
        </w:rPr>
      </w:pPr>
      <w:r>
        <w:lastRenderedPageBreak/>
        <w:t>5.7</w:t>
      </w:r>
      <w:r>
        <w:rPr>
          <w:rFonts w:asciiTheme="minorHAnsi" w:eastAsiaTheme="minorEastAsia" w:hAnsiTheme="minorHAnsi" w:cstheme="minorBidi"/>
          <w:sz w:val="22"/>
          <w:szCs w:val="22"/>
        </w:rPr>
        <w:tab/>
      </w:r>
      <w:r>
        <w:t>Other</w:t>
      </w:r>
      <w:r>
        <w:tab/>
      </w:r>
      <w:r>
        <w:fldChar w:fldCharType="begin" w:fldLock="1"/>
      </w:r>
      <w:r>
        <w:instrText xml:space="preserve"> PAGEREF _Toc37067657 \h </w:instrText>
      </w:r>
      <w:r>
        <w:fldChar w:fldCharType="separate"/>
      </w:r>
      <w:r>
        <w:t>161</w:t>
      </w:r>
      <w:r>
        <w:fldChar w:fldCharType="end"/>
      </w:r>
    </w:p>
    <w:p w14:paraId="1AD08E1D" w14:textId="77777777" w:rsidR="0053055E" w:rsidRDefault="0053055E" w:rsidP="0053055E">
      <w:pPr>
        <w:pStyle w:val="TOC3"/>
        <w:rPr>
          <w:rFonts w:asciiTheme="minorHAnsi" w:eastAsiaTheme="minorEastAsia" w:hAnsiTheme="minorHAnsi" w:cstheme="minorBidi"/>
          <w:sz w:val="22"/>
          <w:szCs w:val="22"/>
        </w:rPr>
      </w:pPr>
      <w:r>
        <w:t>5.7.1</w:t>
      </w:r>
      <w:r>
        <w:rPr>
          <w:rFonts w:asciiTheme="minorHAnsi" w:eastAsiaTheme="minorEastAsia" w:hAnsiTheme="minorHAnsi" w:cstheme="minorBidi"/>
          <w:sz w:val="22"/>
          <w:szCs w:val="22"/>
        </w:rPr>
        <w:tab/>
      </w:r>
      <w:r>
        <w:t>DL information transfer</w:t>
      </w:r>
      <w:r>
        <w:tab/>
      </w:r>
      <w:r>
        <w:fldChar w:fldCharType="begin" w:fldLock="1"/>
      </w:r>
      <w:r>
        <w:instrText xml:space="preserve"> PAGEREF _Toc37067658 \h </w:instrText>
      </w:r>
      <w:r>
        <w:fldChar w:fldCharType="separate"/>
      </w:r>
      <w:r>
        <w:t>161</w:t>
      </w:r>
      <w:r>
        <w:fldChar w:fldCharType="end"/>
      </w:r>
    </w:p>
    <w:p w14:paraId="4DE8AF7F" w14:textId="77777777" w:rsidR="0053055E" w:rsidRDefault="0053055E" w:rsidP="0053055E">
      <w:pPr>
        <w:pStyle w:val="TOC4"/>
        <w:rPr>
          <w:rFonts w:asciiTheme="minorHAnsi" w:eastAsiaTheme="minorEastAsia" w:hAnsiTheme="minorHAnsi" w:cstheme="minorBidi"/>
          <w:sz w:val="22"/>
          <w:szCs w:val="22"/>
        </w:rPr>
      </w:pPr>
      <w:r>
        <w:t>5.7.1.1</w:t>
      </w:r>
      <w:r>
        <w:rPr>
          <w:rFonts w:asciiTheme="minorHAnsi" w:eastAsiaTheme="minorEastAsia" w:hAnsiTheme="minorHAnsi" w:cstheme="minorBidi"/>
          <w:sz w:val="22"/>
          <w:szCs w:val="22"/>
        </w:rPr>
        <w:tab/>
      </w:r>
      <w:r>
        <w:t>General</w:t>
      </w:r>
      <w:r>
        <w:tab/>
      </w:r>
      <w:r>
        <w:fldChar w:fldCharType="begin" w:fldLock="1"/>
      </w:r>
      <w:r>
        <w:instrText xml:space="preserve"> PAGEREF _Toc37067659 \h </w:instrText>
      </w:r>
      <w:r>
        <w:fldChar w:fldCharType="separate"/>
      </w:r>
      <w:r>
        <w:t>161</w:t>
      </w:r>
      <w:r>
        <w:fldChar w:fldCharType="end"/>
      </w:r>
    </w:p>
    <w:p w14:paraId="72A1877B" w14:textId="77777777" w:rsidR="0053055E" w:rsidRDefault="0053055E" w:rsidP="0053055E">
      <w:pPr>
        <w:pStyle w:val="TOC4"/>
        <w:rPr>
          <w:rFonts w:asciiTheme="minorHAnsi" w:eastAsiaTheme="minorEastAsia" w:hAnsiTheme="minorHAnsi" w:cstheme="minorBidi"/>
          <w:sz w:val="22"/>
          <w:szCs w:val="22"/>
        </w:rPr>
      </w:pPr>
      <w:r>
        <w:t>5.7.1.2</w:t>
      </w:r>
      <w:r>
        <w:rPr>
          <w:rFonts w:asciiTheme="minorHAnsi" w:eastAsiaTheme="minorEastAsia" w:hAnsiTheme="minorHAnsi" w:cstheme="minorBidi"/>
          <w:sz w:val="22"/>
          <w:szCs w:val="22"/>
        </w:rPr>
        <w:tab/>
      </w:r>
      <w:r>
        <w:t>Initiation</w:t>
      </w:r>
      <w:r>
        <w:tab/>
      </w:r>
      <w:r>
        <w:fldChar w:fldCharType="begin" w:fldLock="1"/>
      </w:r>
      <w:r>
        <w:instrText xml:space="preserve"> PAGEREF _Toc37067660 \h </w:instrText>
      </w:r>
      <w:r>
        <w:fldChar w:fldCharType="separate"/>
      </w:r>
      <w:r>
        <w:t>161</w:t>
      </w:r>
      <w:r>
        <w:fldChar w:fldCharType="end"/>
      </w:r>
    </w:p>
    <w:p w14:paraId="39D76C8D" w14:textId="77777777" w:rsidR="0053055E" w:rsidRDefault="0053055E" w:rsidP="0053055E">
      <w:pPr>
        <w:pStyle w:val="TOC4"/>
        <w:rPr>
          <w:rFonts w:asciiTheme="minorHAnsi" w:eastAsiaTheme="minorEastAsia" w:hAnsiTheme="minorHAnsi" w:cstheme="minorBidi"/>
          <w:sz w:val="22"/>
          <w:szCs w:val="22"/>
        </w:rPr>
      </w:pPr>
      <w:r>
        <w:t>5.7.1.3</w:t>
      </w:r>
      <w:r>
        <w:rPr>
          <w:rFonts w:asciiTheme="minorHAnsi" w:eastAsiaTheme="minorEastAsia" w:hAnsiTheme="minorHAnsi" w:cstheme="minorBidi"/>
          <w:sz w:val="22"/>
          <w:szCs w:val="22"/>
        </w:rPr>
        <w:tab/>
      </w:r>
      <w:r>
        <w:t xml:space="preserve">Reception of the </w:t>
      </w:r>
      <w:r w:rsidRPr="002740D6">
        <w:rPr>
          <w:i/>
        </w:rPr>
        <w:t>DLInformationTransfer</w:t>
      </w:r>
      <w:r>
        <w:t xml:space="preserve"> by the UE</w:t>
      </w:r>
      <w:r>
        <w:tab/>
      </w:r>
      <w:r>
        <w:fldChar w:fldCharType="begin" w:fldLock="1"/>
      </w:r>
      <w:r>
        <w:instrText xml:space="preserve"> PAGEREF _Toc37067661 \h </w:instrText>
      </w:r>
      <w:r>
        <w:fldChar w:fldCharType="separate"/>
      </w:r>
      <w:r>
        <w:t>161</w:t>
      </w:r>
      <w:r>
        <w:fldChar w:fldCharType="end"/>
      </w:r>
    </w:p>
    <w:p w14:paraId="186C223C" w14:textId="77777777" w:rsidR="0053055E" w:rsidRDefault="0053055E" w:rsidP="0053055E">
      <w:pPr>
        <w:pStyle w:val="TOC3"/>
        <w:rPr>
          <w:rFonts w:asciiTheme="minorHAnsi" w:eastAsiaTheme="minorEastAsia" w:hAnsiTheme="minorHAnsi" w:cstheme="minorBidi"/>
          <w:sz w:val="22"/>
          <w:szCs w:val="22"/>
        </w:rPr>
      </w:pPr>
      <w:r>
        <w:t>5.7.1a</w:t>
      </w:r>
      <w:r>
        <w:rPr>
          <w:rFonts w:asciiTheme="minorHAnsi" w:eastAsiaTheme="minorEastAsia" w:hAnsiTheme="minorHAnsi" w:cstheme="minorBidi"/>
          <w:sz w:val="22"/>
          <w:szCs w:val="22"/>
        </w:rPr>
        <w:tab/>
      </w:r>
      <w:r>
        <w:t>DL information transfer for MR-DC</w:t>
      </w:r>
      <w:r>
        <w:tab/>
      </w:r>
      <w:r>
        <w:fldChar w:fldCharType="begin" w:fldLock="1"/>
      </w:r>
      <w:r>
        <w:instrText xml:space="preserve"> PAGEREF _Toc37067662 \h </w:instrText>
      </w:r>
      <w:r>
        <w:fldChar w:fldCharType="separate"/>
      </w:r>
      <w:r>
        <w:t>161</w:t>
      </w:r>
      <w:r>
        <w:fldChar w:fldCharType="end"/>
      </w:r>
    </w:p>
    <w:p w14:paraId="076A1671" w14:textId="77777777" w:rsidR="0053055E" w:rsidRDefault="0053055E" w:rsidP="0053055E">
      <w:pPr>
        <w:pStyle w:val="TOC4"/>
        <w:rPr>
          <w:rFonts w:asciiTheme="minorHAnsi" w:eastAsiaTheme="minorEastAsia" w:hAnsiTheme="minorHAnsi" w:cstheme="minorBidi"/>
          <w:sz w:val="22"/>
          <w:szCs w:val="22"/>
        </w:rPr>
      </w:pPr>
      <w:r>
        <w:t>5.7.1a.1</w:t>
      </w:r>
      <w:r>
        <w:rPr>
          <w:rFonts w:asciiTheme="minorHAnsi" w:eastAsiaTheme="minorEastAsia" w:hAnsiTheme="minorHAnsi" w:cstheme="minorBidi"/>
          <w:sz w:val="22"/>
          <w:szCs w:val="22"/>
        </w:rPr>
        <w:tab/>
      </w:r>
      <w:r>
        <w:t>General</w:t>
      </w:r>
      <w:r>
        <w:tab/>
      </w:r>
      <w:r>
        <w:fldChar w:fldCharType="begin" w:fldLock="1"/>
      </w:r>
      <w:r>
        <w:instrText xml:space="preserve"> PAGEREF _Toc37067663 \h </w:instrText>
      </w:r>
      <w:r>
        <w:fldChar w:fldCharType="separate"/>
      </w:r>
      <w:r>
        <w:t>161</w:t>
      </w:r>
      <w:r>
        <w:fldChar w:fldCharType="end"/>
      </w:r>
    </w:p>
    <w:p w14:paraId="0BEB9AD6" w14:textId="77777777" w:rsidR="0053055E" w:rsidRDefault="0053055E" w:rsidP="0053055E">
      <w:pPr>
        <w:pStyle w:val="TOC4"/>
        <w:rPr>
          <w:rFonts w:asciiTheme="minorHAnsi" w:eastAsiaTheme="minorEastAsia" w:hAnsiTheme="minorHAnsi" w:cstheme="minorBidi"/>
          <w:sz w:val="22"/>
          <w:szCs w:val="22"/>
        </w:rPr>
      </w:pPr>
      <w:r>
        <w:t>5.7.1a.2</w:t>
      </w:r>
      <w:r>
        <w:rPr>
          <w:rFonts w:asciiTheme="minorHAnsi" w:eastAsiaTheme="minorEastAsia" w:hAnsiTheme="minorHAnsi" w:cstheme="minorBidi"/>
          <w:sz w:val="22"/>
          <w:szCs w:val="22"/>
        </w:rPr>
        <w:tab/>
      </w:r>
      <w:r>
        <w:t>Initiation</w:t>
      </w:r>
      <w:r>
        <w:tab/>
      </w:r>
      <w:r>
        <w:fldChar w:fldCharType="begin" w:fldLock="1"/>
      </w:r>
      <w:r>
        <w:instrText xml:space="preserve"> PAGEREF _Toc37067664 \h </w:instrText>
      </w:r>
      <w:r>
        <w:fldChar w:fldCharType="separate"/>
      </w:r>
      <w:r>
        <w:t>162</w:t>
      </w:r>
      <w:r>
        <w:fldChar w:fldCharType="end"/>
      </w:r>
    </w:p>
    <w:p w14:paraId="689FB68B" w14:textId="77777777" w:rsidR="0053055E" w:rsidRDefault="0053055E" w:rsidP="0053055E">
      <w:pPr>
        <w:pStyle w:val="TOC4"/>
        <w:rPr>
          <w:rFonts w:asciiTheme="minorHAnsi" w:eastAsiaTheme="minorEastAsia" w:hAnsiTheme="minorHAnsi" w:cstheme="minorBidi"/>
          <w:sz w:val="22"/>
          <w:szCs w:val="22"/>
        </w:rPr>
      </w:pPr>
      <w:r>
        <w:t>5.7.1a.3</w:t>
      </w:r>
      <w:r>
        <w:rPr>
          <w:rFonts w:asciiTheme="minorHAnsi" w:eastAsiaTheme="minorEastAsia" w:hAnsiTheme="minorHAnsi" w:cstheme="minorBidi"/>
          <w:sz w:val="22"/>
          <w:szCs w:val="22"/>
        </w:rPr>
        <w:tab/>
      </w:r>
      <w:r>
        <w:t xml:space="preserve">Actions related to reception of </w:t>
      </w:r>
      <w:r w:rsidRPr="002740D6">
        <w:rPr>
          <w:i/>
        </w:rPr>
        <w:t>DLInformationTransferMRDC</w:t>
      </w:r>
      <w:r>
        <w:t xml:space="preserve"> message</w:t>
      </w:r>
      <w:r>
        <w:tab/>
      </w:r>
      <w:r>
        <w:fldChar w:fldCharType="begin" w:fldLock="1"/>
      </w:r>
      <w:r>
        <w:instrText xml:space="preserve"> PAGEREF _Toc37067665 \h </w:instrText>
      </w:r>
      <w:r>
        <w:fldChar w:fldCharType="separate"/>
      </w:r>
      <w:r>
        <w:t>162</w:t>
      </w:r>
      <w:r>
        <w:fldChar w:fldCharType="end"/>
      </w:r>
    </w:p>
    <w:p w14:paraId="522AD22E" w14:textId="77777777" w:rsidR="0053055E" w:rsidRDefault="0053055E" w:rsidP="0053055E">
      <w:pPr>
        <w:pStyle w:val="TOC3"/>
        <w:rPr>
          <w:rFonts w:asciiTheme="minorHAnsi" w:eastAsiaTheme="minorEastAsia" w:hAnsiTheme="minorHAnsi" w:cstheme="minorBidi"/>
          <w:sz w:val="22"/>
          <w:szCs w:val="22"/>
        </w:rPr>
      </w:pPr>
      <w:r>
        <w:t>5.7.2</w:t>
      </w:r>
      <w:r>
        <w:rPr>
          <w:rFonts w:asciiTheme="minorHAnsi" w:eastAsiaTheme="minorEastAsia" w:hAnsiTheme="minorHAnsi" w:cstheme="minorBidi"/>
          <w:sz w:val="22"/>
          <w:szCs w:val="22"/>
        </w:rPr>
        <w:tab/>
      </w:r>
      <w:r>
        <w:t>UL information transfer</w:t>
      </w:r>
      <w:r>
        <w:tab/>
      </w:r>
      <w:r>
        <w:fldChar w:fldCharType="begin" w:fldLock="1"/>
      </w:r>
      <w:r>
        <w:instrText xml:space="preserve"> PAGEREF _Toc37067666 \h </w:instrText>
      </w:r>
      <w:r>
        <w:fldChar w:fldCharType="separate"/>
      </w:r>
      <w:r>
        <w:t>162</w:t>
      </w:r>
      <w:r>
        <w:fldChar w:fldCharType="end"/>
      </w:r>
    </w:p>
    <w:p w14:paraId="4FCE06D3" w14:textId="77777777" w:rsidR="0053055E" w:rsidRDefault="0053055E" w:rsidP="0053055E">
      <w:pPr>
        <w:pStyle w:val="TOC4"/>
        <w:rPr>
          <w:rFonts w:asciiTheme="minorHAnsi" w:eastAsiaTheme="minorEastAsia" w:hAnsiTheme="minorHAnsi" w:cstheme="minorBidi"/>
          <w:sz w:val="22"/>
          <w:szCs w:val="22"/>
        </w:rPr>
      </w:pPr>
      <w:r>
        <w:t>5.7.2.1</w:t>
      </w:r>
      <w:r>
        <w:rPr>
          <w:rFonts w:asciiTheme="minorHAnsi" w:eastAsiaTheme="minorEastAsia" w:hAnsiTheme="minorHAnsi" w:cstheme="minorBidi"/>
          <w:sz w:val="22"/>
          <w:szCs w:val="22"/>
        </w:rPr>
        <w:tab/>
      </w:r>
      <w:r>
        <w:t>General</w:t>
      </w:r>
      <w:r>
        <w:tab/>
      </w:r>
      <w:r>
        <w:fldChar w:fldCharType="begin" w:fldLock="1"/>
      </w:r>
      <w:r>
        <w:instrText xml:space="preserve"> PAGEREF _Toc37067667 \h </w:instrText>
      </w:r>
      <w:r>
        <w:fldChar w:fldCharType="separate"/>
      </w:r>
      <w:r>
        <w:t>162</w:t>
      </w:r>
      <w:r>
        <w:fldChar w:fldCharType="end"/>
      </w:r>
    </w:p>
    <w:p w14:paraId="2DE8BDDF" w14:textId="77777777" w:rsidR="0053055E" w:rsidRDefault="0053055E" w:rsidP="0053055E">
      <w:pPr>
        <w:pStyle w:val="TOC4"/>
        <w:rPr>
          <w:rFonts w:asciiTheme="minorHAnsi" w:eastAsiaTheme="minorEastAsia" w:hAnsiTheme="minorHAnsi" w:cstheme="minorBidi"/>
          <w:sz w:val="22"/>
          <w:szCs w:val="22"/>
        </w:rPr>
      </w:pPr>
      <w:r>
        <w:t>5.7.2.2</w:t>
      </w:r>
      <w:r>
        <w:rPr>
          <w:rFonts w:asciiTheme="minorHAnsi" w:eastAsiaTheme="minorEastAsia" w:hAnsiTheme="minorHAnsi" w:cstheme="minorBidi"/>
          <w:sz w:val="22"/>
          <w:szCs w:val="22"/>
        </w:rPr>
        <w:tab/>
      </w:r>
      <w:r>
        <w:t>Initiation</w:t>
      </w:r>
      <w:r>
        <w:tab/>
      </w:r>
      <w:r>
        <w:fldChar w:fldCharType="begin" w:fldLock="1"/>
      </w:r>
      <w:r>
        <w:instrText xml:space="preserve"> PAGEREF _Toc37067668 \h </w:instrText>
      </w:r>
      <w:r>
        <w:fldChar w:fldCharType="separate"/>
      </w:r>
      <w:r>
        <w:t>162</w:t>
      </w:r>
      <w:r>
        <w:fldChar w:fldCharType="end"/>
      </w:r>
    </w:p>
    <w:p w14:paraId="54C8D918" w14:textId="77777777" w:rsidR="0053055E" w:rsidRDefault="0053055E" w:rsidP="0053055E">
      <w:pPr>
        <w:pStyle w:val="TOC4"/>
        <w:rPr>
          <w:rFonts w:asciiTheme="minorHAnsi" w:eastAsiaTheme="minorEastAsia" w:hAnsiTheme="minorHAnsi" w:cstheme="minorBidi"/>
          <w:sz w:val="22"/>
          <w:szCs w:val="22"/>
        </w:rPr>
      </w:pPr>
      <w:r>
        <w:t>5.7.2.3</w:t>
      </w:r>
      <w:r>
        <w:rPr>
          <w:rFonts w:asciiTheme="minorHAnsi" w:eastAsiaTheme="minorEastAsia" w:hAnsiTheme="minorHAnsi" w:cstheme="minorBidi"/>
          <w:sz w:val="22"/>
          <w:szCs w:val="22"/>
        </w:rPr>
        <w:tab/>
      </w:r>
      <w:r>
        <w:t>Actions related to transmission of ULInformationTransfer message</w:t>
      </w:r>
      <w:r>
        <w:tab/>
      </w:r>
      <w:r>
        <w:fldChar w:fldCharType="begin" w:fldLock="1"/>
      </w:r>
      <w:r>
        <w:instrText xml:space="preserve"> PAGEREF _Toc37067669 \h </w:instrText>
      </w:r>
      <w:r>
        <w:fldChar w:fldCharType="separate"/>
      </w:r>
      <w:r>
        <w:t>162</w:t>
      </w:r>
      <w:r>
        <w:fldChar w:fldCharType="end"/>
      </w:r>
    </w:p>
    <w:p w14:paraId="383D59B1" w14:textId="77777777" w:rsidR="0053055E" w:rsidRDefault="0053055E" w:rsidP="0053055E">
      <w:pPr>
        <w:pStyle w:val="TOC4"/>
        <w:rPr>
          <w:rFonts w:asciiTheme="minorHAnsi" w:eastAsiaTheme="minorEastAsia" w:hAnsiTheme="minorHAnsi" w:cstheme="minorBidi"/>
          <w:sz w:val="22"/>
          <w:szCs w:val="22"/>
        </w:rPr>
      </w:pPr>
      <w:r>
        <w:t>5.7.2.4</w:t>
      </w:r>
      <w:r>
        <w:rPr>
          <w:rFonts w:asciiTheme="minorHAnsi" w:eastAsiaTheme="minorEastAsia" w:hAnsiTheme="minorHAnsi" w:cstheme="minorBidi"/>
          <w:sz w:val="22"/>
          <w:szCs w:val="22"/>
        </w:rPr>
        <w:tab/>
      </w:r>
      <w:r>
        <w:t xml:space="preserve">Failure to deliver </w:t>
      </w:r>
      <w:r w:rsidRPr="002740D6">
        <w:rPr>
          <w:i/>
        </w:rPr>
        <w:t>ULInformationTransfer</w:t>
      </w:r>
      <w:r>
        <w:t xml:space="preserve"> message</w:t>
      </w:r>
      <w:r>
        <w:tab/>
      </w:r>
      <w:r>
        <w:fldChar w:fldCharType="begin" w:fldLock="1"/>
      </w:r>
      <w:r>
        <w:instrText xml:space="preserve"> PAGEREF _Toc37067670 \h </w:instrText>
      </w:r>
      <w:r>
        <w:fldChar w:fldCharType="separate"/>
      </w:r>
      <w:r>
        <w:t>162</w:t>
      </w:r>
      <w:r>
        <w:fldChar w:fldCharType="end"/>
      </w:r>
    </w:p>
    <w:p w14:paraId="24A6AB54" w14:textId="77777777" w:rsidR="0053055E" w:rsidRDefault="0053055E" w:rsidP="0053055E">
      <w:pPr>
        <w:pStyle w:val="TOC3"/>
        <w:rPr>
          <w:rFonts w:asciiTheme="minorHAnsi" w:eastAsiaTheme="minorEastAsia" w:hAnsiTheme="minorHAnsi" w:cstheme="minorBidi"/>
          <w:sz w:val="22"/>
          <w:szCs w:val="22"/>
        </w:rPr>
      </w:pPr>
      <w:r>
        <w:t>5.7.2a</w:t>
      </w:r>
      <w:r>
        <w:rPr>
          <w:rFonts w:asciiTheme="minorHAnsi" w:eastAsiaTheme="minorEastAsia" w:hAnsiTheme="minorHAnsi" w:cstheme="minorBidi"/>
          <w:sz w:val="22"/>
          <w:szCs w:val="22"/>
        </w:rPr>
        <w:tab/>
      </w:r>
      <w:r>
        <w:t>UL information transfer for MR-DC</w:t>
      </w:r>
      <w:r>
        <w:tab/>
      </w:r>
      <w:r>
        <w:fldChar w:fldCharType="begin" w:fldLock="1"/>
      </w:r>
      <w:r>
        <w:instrText xml:space="preserve"> PAGEREF _Toc37067671 \h </w:instrText>
      </w:r>
      <w:r>
        <w:fldChar w:fldCharType="separate"/>
      </w:r>
      <w:r>
        <w:t>163</w:t>
      </w:r>
      <w:r>
        <w:fldChar w:fldCharType="end"/>
      </w:r>
    </w:p>
    <w:p w14:paraId="290768B2" w14:textId="77777777" w:rsidR="0053055E" w:rsidRDefault="0053055E" w:rsidP="0053055E">
      <w:pPr>
        <w:pStyle w:val="TOC4"/>
        <w:rPr>
          <w:rFonts w:asciiTheme="minorHAnsi" w:eastAsiaTheme="minorEastAsia" w:hAnsiTheme="minorHAnsi" w:cstheme="minorBidi"/>
          <w:sz w:val="22"/>
          <w:szCs w:val="22"/>
        </w:rPr>
      </w:pPr>
      <w:r>
        <w:t>5.7.2a.1</w:t>
      </w:r>
      <w:r>
        <w:rPr>
          <w:rFonts w:asciiTheme="minorHAnsi" w:eastAsiaTheme="minorEastAsia" w:hAnsiTheme="minorHAnsi" w:cstheme="minorBidi"/>
          <w:sz w:val="22"/>
          <w:szCs w:val="22"/>
        </w:rPr>
        <w:tab/>
      </w:r>
      <w:r>
        <w:t>General</w:t>
      </w:r>
      <w:r>
        <w:tab/>
      </w:r>
      <w:r>
        <w:fldChar w:fldCharType="begin" w:fldLock="1"/>
      </w:r>
      <w:r>
        <w:instrText xml:space="preserve"> PAGEREF _Toc37067672 \h </w:instrText>
      </w:r>
      <w:r>
        <w:fldChar w:fldCharType="separate"/>
      </w:r>
      <w:r>
        <w:t>163</w:t>
      </w:r>
      <w:r>
        <w:fldChar w:fldCharType="end"/>
      </w:r>
    </w:p>
    <w:p w14:paraId="1C482A77" w14:textId="77777777" w:rsidR="0053055E" w:rsidRDefault="0053055E" w:rsidP="0053055E">
      <w:pPr>
        <w:pStyle w:val="TOC4"/>
        <w:rPr>
          <w:rFonts w:asciiTheme="minorHAnsi" w:eastAsiaTheme="minorEastAsia" w:hAnsiTheme="minorHAnsi" w:cstheme="minorBidi"/>
          <w:sz w:val="22"/>
          <w:szCs w:val="22"/>
        </w:rPr>
      </w:pPr>
      <w:r>
        <w:t>5.7.2a.2</w:t>
      </w:r>
      <w:r>
        <w:rPr>
          <w:rFonts w:asciiTheme="minorHAnsi" w:eastAsiaTheme="minorEastAsia" w:hAnsiTheme="minorHAnsi" w:cstheme="minorBidi"/>
          <w:sz w:val="22"/>
          <w:szCs w:val="22"/>
        </w:rPr>
        <w:tab/>
      </w:r>
      <w:r>
        <w:t>Initiation</w:t>
      </w:r>
      <w:r>
        <w:tab/>
      </w:r>
      <w:r>
        <w:fldChar w:fldCharType="begin" w:fldLock="1"/>
      </w:r>
      <w:r>
        <w:instrText xml:space="preserve"> PAGEREF _Toc37067673 \h </w:instrText>
      </w:r>
      <w:r>
        <w:fldChar w:fldCharType="separate"/>
      </w:r>
      <w:r>
        <w:t>163</w:t>
      </w:r>
      <w:r>
        <w:fldChar w:fldCharType="end"/>
      </w:r>
    </w:p>
    <w:p w14:paraId="1791DABE" w14:textId="77777777" w:rsidR="0053055E" w:rsidRDefault="0053055E" w:rsidP="0053055E">
      <w:pPr>
        <w:pStyle w:val="TOC4"/>
        <w:rPr>
          <w:rFonts w:asciiTheme="minorHAnsi" w:eastAsiaTheme="minorEastAsia" w:hAnsiTheme="minorHAnsi" w:cstheme="minorBidi"/>
          <w:sz w:val="22"/>
          <w:szCs w:val="22"/>
        </w:rPr>
      </w:pPr>
      <w:r>
        <w:t>5.7.2a.3</w:t>
      </w:r>
      <w:r>
        <w:rPr>
          <w:rFonts w:asciiTheme="minorHAnsi" w:eastAsiaTheme="minorEastAsia" w:hAnsiTheme="minorHAnsi" w:cstheme="minorBidi"/>
          <w:sz w:val="22"/>
          <w:szCs w:val="22"/>
        </w:rPr>
        <w:tab/>
      </w:r>
      <w:r>
        <w:t xml:space="preserve">Actions related to transmission of </w:t>
      </w:r>
      <w:r w:rsidRPr="002740D6">
        <w:rPr>
          <w:i/>
        </w:rPr>
        <w:t>ULInformationTransferMRDC</w:t>
      </w:r>
      <w:r>
        <w:t xml:space="preserve"> message</w:t>
      </w:r>
      <w:r>
        <w:tab/>
      </w:r>
      <w:r>
        <w:fldChar w:fldCharType="begin" w:fldLock="1"/>
      </w:r>
      <w:r>
        <w:instrText xml:space="preserve"> PAGEREF _Toc37067674 \h </w:instrText>
      </w:r>
      <w:r>
        <w:fldChar w:fldCharType="separate"/>
      </w:r>
      <w:r>
        <w:t>163</w:t>
      </w:r>
      <w:r>
        <w:fldChar w:fldCharType="end"/>
      </w:r>
    </w:p>
    <w:p w14:paraId="518177C0" w14:textId="77777777" w:rsidR="0053055E" w:rsidRDefault="0053055E" w:rsidP="0053055E">
      <w:pPr>
        <w:pStyle w:val="TOC3"/>
        <w:rPr>
          <w:rFonts w:asciiTheme="minorHAnsi" w:eastAsiaTheme="minorEastAsia" w:hAnsiTheme="minorHAnsi" w:cstheme="minorBidi"/>
          <w:sz w:val="22"/>
          <w:szCs w:val="22"/>
        </w:rPr>
      </w:pPr>
      <w:r>
        <w:rPr>
          <w:lang w:eastAsia="zh-CN"/>
        </w:rPr>
        <w:t>5.7.3</w:t>
      </w:r>
      <w:r>
        <w:rPr>
          <w:rFonts w:asciiTheme="minorHAnsi" w:eastAsiaTheme="minorEastAsia" w:hAnsiTheme="minorHAnsi" w:cstheme="minorBidi"/>
          <w:sz w:val="22"/>
          <w:szCs w:val="22"/>
        </w:rPr>
        <w:tab/>
      </w:r>
      <w:r>
        <w:t>SCG failure information</w:t>
      </w:r>
      <w:r>
        <w:tab/>
      </w:r>
      <w:r>
        <w:fldChar w:fldCharType="begin" w:fldLock="1"/>
      </w:r>
      <w:r>
        <w:instrText xml:space="preserve"> PAGEREF _Toc37067675 \h </w:instrText>
      </w:r>
      <w:r>
        <w:fldChar w:fldCharType="separate"/>
      </w:r>
      <w:r>
        <w:t>163</w:t>
      </w:r>
      <w:r>
        <w:fldChar w:fldCharType="end"/>
      </w:r>
    </w:p>
    <w:p w14:paraId="6EDBDA96" w14:textId="77777777" w:rsidR="0053055E" w:rsidRDefault="0053055E" w:rsidP="0053055E">
      <w:pPr>
        <w:pStyle w:val="TOC4"/>
        <w:rPr>
          <w:rFonts w:asciiTheme="minorHAnsi" w:eastAsiaTheme="minorEastAsia" w:hAnsiTheme="minorHAnsi" w:cstheme="minorBidi"/>
          <w:sz w:val="22"/>
          <w:szCs w:val="22"/>
        </w:rPr>
      </w:pPr>
      <w:r>
        <w:t>5.7.3.1</w:t>
      </w:r>
      <w:r>
        <w:rPr>
          <w:rFonts w:asciiTheme="minorHAnsi" w:eastAsiaTheme="minorEastAsia" w:hAnsiTheme="minorHAnsi" w:cstheme="minorBidi"/>
          <w:sz w:val="22"/>
          <w:szCs w:val="22"/>
        </w:rPr>
        <w:tab/>
      </w:r>
      <w:r>
        <w:t>General</w:t>
      </w:r>
      <w:r>
        <w:tab/>
      </w:r>
      <w:r>
        <w:fldChar w:fldCharType="begin" w:fldLock="1"/>
      </w:r>
      <w:r>
        <w:instrText xml:space="preserve"> PAGEREF _Toc37067676 \h </w:instrText>
      </w:r>
      <w:r>
        <w:fldChar w:fldCharType="separate"/>
      </w:r>
      <w:r>
        <w:t>163</w:t>
      </w:r>
      <w:r>
        <w:fldChar w:fldCharType="end"/>
      </w:r>
    </w:p>
    <w:p w14:paraId="035DA488" w14:textId="77777777" w:rsidR="0053055E" w:rsidRDefault="0053055E" w:rsidP="0053055E">
      <w:pPr>
        <w:pStyle w:val="TOC4"/>
        <w:rPr>
          <w:rFonts w:asciiTheme="minorHAnsi" w:eastAsiaTheme="minorEastAsia" w:hAnsiTheme="minorHAnsi" w:cstheme="minorBidi"/>
          <w:sz w:val="22"/>
          <w:szCs w:val="22"/>
        </w:rPr>
      </w:pPr>
      <w:r>
        <w:t>5.7.3.2</w:t>
      </w:r>
      <w:r>
        <w:rPr>
          <w:rFonts w:asciiTheme="minorHAnsi" w:eastAsiaTheme="minorEastAsia" w:hAnsiTheme="minorHAnsi" w:cstheme="minorBidi"/>
          <w:sz w:val="22"/>
          <w:szCs w:val="22"/>
        </w:rPr>
        <w:tab/>
      </w:r>
      <w:r>
        <w:t>Initiation</w:t>
      </w:r>
      <w:r>
        <w:tab/>
      </w:r>
      <w:r>
        <w:fldChar w:fldCharType="begin" w:fldLock="1"/>
      </w:r>
      <w:r>
        <w:instrText xml:space="preserve"> PAGEREF _Toc37067677 \h </w:instrText>
      </w:r>
      <w:r>
        <w:fldChar w:fldCharType="separate"/>
      </w:r>
      <w:r>
        <w:t>164</w:t>
      </w:r>
      <w:r>
        <w:fldChar w:fldCharType="end"/>
      </w:r>
    </w:p>
    <w:p w14:paraId="3A7DA895" w14:textId="77777777" w:rsidR="0053055E" w:rsidRDefault="0053055E" w:rsidP="0053055E">
      <w:pPr>
        <w:pStyle w:val="TOC4"/>
        <w:rPr>
          <w:rFonts w:asciiTheme="minorHAnsi" w:eastAsiaTheme="minorEastAsia" w:hAnsiTheme="minorHAnsi" w:cstheme="minorBidi"/>
          <w:sz w:val="22"/>
          <w:szCs w:val="22"/>
        </w:rPr>
      </w:pPr>
      <w:r>
        <w:t>5.7.3.3</w:t>
      </w:r>
      <w:r>
        <w:rPr>
          <w:rFonts w:asciiTheme="minorHAnsi" w:eastAsiaTheme="minorEastAsia" w:hAnsiTheme="minorHAnsi" w:cstheme="minorBidi"/>
          <w:sz w:val="22"/>
          <w:szCs w:val="22"/>
        </w:rPr>
        <w:tab/>
      </w:r>
      <w:r>
        <w:t>Failure type determination for (NG)EN-DC</w:t>
      </w:r>
      <w:r>
        <w:tab/>
      </w:r>
      <w:r>
        <w:fldChar w:fldCharType="begin" w:fldLock="1"/>
      </w:r>
      <w:r>
        <w:instrText xml:space="preserve"> PAGEREF _Toc37067678 \h </w:instrText>
      </w:r>
      <w:r>
        <w:fldChar w:fldCharType="separate"/>
      </w:r>
      <w:r>
        <w:t>164</w:t>
      </w:r>
      <w:r>
        <w:fldChar w:fldCharType="end"/>
      </w:r>
    </w:p>
    <w:p w14:paraId="01B9384B" w14:textId="77777777" w:rsidR="0053055E" w:rsidRDefault="0053055E" w:rsidP="0053055E">
      <w:pPr>
        <w:pStyle w:val="TOC4"/>
        <w:rPr>
          <w:rFonts w:asciiTheme="minorHAnsi" w:eastAsiaTheme="minorEastAsia" w:hAnsiTheme="minorHAnsi" w:cstheme="minorBidi"/>
          <w:sz w:val="22"/>
          <w:szCs w:val="22"/>
        </w:rPr>
      </w:pPr>
      <w:r>
        <w:t>5.7.3.4</w:t>
      </w:r>
      <w:r>
        <w:rPr>
          <w:rFonts w:asciiTheme="minorHAnsi" w:eastAsiaTheme="minorEastAsia" w:hAnsiTheme="minorHAnsi" w:cstheme="minorBidi"/>
          <w:sz w:val="22"/>
          <w:szCs w:val="22"/>
        </w:rPr>
        <w:tab/>
      </w:r>
      <w:r>
        <w:t xml:space="preserve">Setting the contents of </w:t>
      </w:r>
      <w:r w:rsidRPr="002740D6">
        <w:rPr>
          <w:i/>
        </w:rPr>
        <w:t>MeasResultSCG-Failure</w:t>
      </w:r>
      <w:r>
        <w:tab/>
      </w:r>
      <w:r>
        <w:fldChar w:fldCharType="begin" w:fldLock="1"/>
      </w:r>
      <w:r>
        <w:instrText xml:space="preserve"> PAGEREF _Toc37067679 \h </w:instrText>
      </w:r>
      <w:r>
        <w:fldChar w:fldCharType="separate"/>
      </w:r>
      <w:r>
        <w:t>165</w:t>
      </w:r>
      <w:r>
        <w:fldChar w:fldCharType="end"/>
      </w:r>
    </w:p>
    <w:p w14:paraId="39B158C2" w14:textId="77777777" w:rsidR="0053055E" w:rsidRDefault="0053055E" w:rsidP="0053055E">
      <w:pPr>
        <w:pStyle w:val="TOC4"/>
        <w:rPr>
          <w:rFonts w:asciiTheme="minorHAnsi" w:eastAsiaTheme="minorEastAsia" w:hAnsiTheme="minorHAnsi" w:cstheme="minorBidi"/>
          <w:sz w:val="22"/>
          <w:szCs w:val="22"/>
        </w:rPr>
      </w:pPr>
      <w:r>
        <w:t>5.7.3.5</w:t>
      </w:r>
      <w:r>
        <w:rPr>
          <w:rFonts w:asciiTheme="minorHAnsi" w:eastAsiaTheme="minorEastAsia" w:hAnsiTheme="minorHAnsi" w:cstheme="minorBidi"/>
          <w:sz w:val="22"/>
          <w:szCs w:val="22"/>
        </w:rPr>
        <w:tab/>
      </w:r>
      <w:r>
        <w:t xml:space="preserve">Actions related to transmission of </w:t>
      </w:r>
      <w:r w:rsidRPr="002740D6">
        <w:rPr>
          <w:i/>
        </w:rPr>
        <w:t>SCGFailureInformation</w:t>
      </w:r>
      <w:r>
        <w:t xml:space="preserve"> message</w:t>
      </w:r>
      <w:r>
        <w:tab/>
      </w:r>
      <w:r>
        <w:fldChar w:fldCharType="begin" w:fldLock="1"/>
      </w:r>
      <w:r>
        <w:instrText xml:space="preserve"> PAGEREF _Toc37067680 \h </w:instrText>
      </w:r>
      <w:r>
        <w:fldChar w:fldCharType="separate"/>
      </w:r>
      <w:r>
        <w:t>165</w:t>
      </w:r>
      <w:r>
        <w:fldChar w:fldCharType="end"/>
      </w:r>
    </w:p>
    <w:p w14:paraId="63A6D734" w14:textId="77777777" w:rsidR="0053055E" w:rsidRDefault="0053055E" w:rsidP="0053055E">
      <w:pPr>
        <w:pStyle w:val="TOC3"/>
        <w:rPr>
          <w:rFonts w:asciiTheme="minorHAnsi" w:eastAsiaTheme="minorEastAsia" w:hAnsiTheme="minorHAnsi" w:cstheme="minorBidi"/>
          <w:sz w:val="22"/>
          <w:szCs w:val="22"/>
        </w:rPr>
      </w:pPr>
      <w:r>
        <w:t>5.7.3a</w:t>
      </w:r>
      <w:r>
        <w:rPr>
          <w:rFonts w:asciiTheme="minorHAnsi" w:eastAsiaTheme="minorEastAsia" w:hAnsiTheme="minorHAnsi" w:cstheme="minorBidi"/>
          <w:sz w:val="22"/>
          <w:szCs w:val="22"/>
        </w:rPr>
        <w:tab/>
      </w:r>
      <w:r>
        <w:t>EUTRA SCG failure information</w:t>
      </w:r>
      <w:r>
        <w:tab/>
      </w:r>
      <w:r>
        <w:fldChar w:fldCharType="begin" w:fldLock="1"/>
      </w:r>
      <w:r>
        <w:instrText xml:space="preserve"> PAGEREF _Toc37067681 \h </w:instrText>
      </w:r>
      <w:r>
        <w:fldChar w:fldCharType="separate"/>
      </w:r>
      <w:r>
        <w:t>167</w:t>
      </w:r>
      <w:r>
        <w:fldChar w:fldCharType="end"/>
      </w:r>
    </w:p>
    <w:p w14:paraId="129AD6BC" w14:textId="77777777" w:rsidR="0053055E" w:rsidRDefault="0053055E" w:rsidP="0053055E">
      <w:pPr>
        <w:pStyle w:val="TOC4"/>
        <w:rPr>
          <w:rFonts w:asciiTheme="minorHAnsi" w:eastAsiaTheme="minorEastAsia" w:hAnsiTheme="minorHAnsi" w:cstheme="minorBidi"/>
          <w:sz w:val="22"/>
          <w:szCs w:val="22"/>
        </w:rPr>
      </w:pPr>
      <w:r>
        <w:t>5.7.3a.1</w:t>
      </w:r>
      <w:r>
        <w:rPr>
          <w:rFonts w:asciiTheme="minorHAnsi" w:eastAsiaTheme="minorEastAsia" w:hAnsiTheme="minorHAnsi" w:cstheme="minorBidi"/>
          <w:sz w:val="22"/>
          <w:szCs w:val="22"/>
        </w:rPr>
        <w:tab/>
      </w:r>
      <w:r>
        <w:t>General</w:t>
      </w:r>
      <w:r>
        <w:tab/>
      </w:r>
      <w:r>
        <w:fldChar w:fldCharType="begin" w:fldLock="1"/>
      </w:r>
      <w:r>
        <w:instrText xml:space="preserve"> PAGEREF _Toc37067682 \h </w:instrText>
      </w:r>
      <w:r>
        <w:fldChar w:fldCharType="separate"/>
      </w:r>
      <w:r>
        <w:t>167</w:t>
      </w:r>
      <w:r>
        <w:fldChar w:fldCharType="end"/>
      </w:r>
    </w:p>
    <w:p w14:paraId="592CB2E7" w14:textId="77777777" w:rsidR="0053055E" w:rsidRDefault="0053055E" w:rsidP="0053055E">
      <w:pPr>
        <w:pStyle w:val="TOC4"/>
        <w:rPr>
          <w:rFonts w:asciiTheme="minorHAnsi" w:eastAsiaTheme="minorEastAsia" w:hAnsiTheme="minorHAnsi" w:cstheme="minorBidi"/>
          <w:sz w:val="22"/>
          <w:szCs w:val="22"/>
        </w:rPr>
      </w:pPr>
      <w:r>
        <w:t>5.7.3a.2</w:t>
      </w:r>
      <w:r>
        <w:rPr>
          <w:rFonts w:asciiTheme="minorHAnsi" w:eastAsiaTheme="minorEastAsia" w:hAnsiTheme="minorHAnsi" w:cstheme="minorBidi"/>
          <w:sz w:val="22"/>
          <w:szCs w:val="22"/>
        </w:rPr>
        <w:tab/>
      </w:r>
      <w:r>
        <w:t>Initiation</w:t>
      </w:r>
      <w:r>
        <w:tab/>
      </w:r>
      <w:r>
        <w:fldChar w:fldCharType="begin" w:fldLock="1"/>
      </w:r>
      <w:r>
        <w:instrText xml:space="preserve"> PAGEREF _Toc37067683 \h </w:instrText>
      </w:r>
      <w:r>
        <w:fldChar w:fldCharType="separate"/>
      </w:r>
      <w:r>
        <w:t>167</w:t>
      </w:r>
      <w:r>
        <w:fldChar w:fldCharType="end"/>
      </w:r>
    </w:p>
    <w:p w14:paraId="22D82222" w14:textId="77777777" w:rsidR="0053055E" w:rsidRDefault="0053055E" w:rsidP="0053055E">
      <w:pPr>
        <w:pStyle w:val="TOC4"/>
        <w:rPr>
          <w:rFonts w:asciiTheme="minorHAnsi" w:eastAsiaTheme="minorEastAsia" w:hAnsiTheme="minorHAnsi" w:cstheme="minorBidi"/>
          <w:sz w:val="22"/>
          <w:szCs w:val="22"/>
        </w:rPr>
      </w:pPr>
      <w:r>
        <w:t>5.7.3a.3</w:t>
      </w:r>
      <w:r>
        <w:rPr>
          <w:rFonts w:asciiTheme="minorHAnsi" w:eastAsiaTheme="minorEastAsia" w:hAnsiTheme="minorHAnsi" w:cstheme="minorBidi"/>
          <w:sz w:val="22"/>
          <w:szCs w:val="22"/>
        </w:rPr>
        <w:tab/>
      </w:r>
      <w:r>
        <w:t xml:space="preserve">Actions related to transmission of </w:t>
      </w:r>
      <w:r w:rsidRPr="002740D6">
        <w:rPr>
          <w:i/>
        </w:rPr>
        <w:t>SCGFailureInformationEUTRA</w:t>
      </w:r>
      <w:r>
        <w:t xml:space="preserve"> message</w:t>
      </w:r>
      <w:r>
        <w:tab/>
      </w:r>
      <w:r>
        <w:fldChar w:fldCharType="begin" w:fldLock="1"/>
      </w:r>
      <w:r>
        <w:instrText xml:space="preserve"> PAGEREF _Toc37067684 \h </w:instrText>
      </w:r>
      <w:r>
        <w:fldChar w:fldCharType="separate"/>
      </w:r>
      <w:r>
        <w:t>167</w:t>
      </w:r>
      <w:r>
        <w:fldChar w:fldCharType="end"/>
      </w:r>
    </w:p>
    <w:p w14:paraId="58A24080" w14:textId="77777777" w:rsidR="0053055E" w:rsidRDefault="0053055E" w:rsidP="0053055E">
      <w:pPr>
        <w:pStyle w:val="TOC3"/>
        <w:rPr>
          <w:rFonts w:asciiTheme="minorHAnsi" w:eastAsiaTheme="minorEastAsia" w:hAnsiTheme="minorHAnsi" w:cstheme="minorBidi"/>
          <w:sz w:val="22"/>
          <w:szCs w:val="22"/>
        </w:rPr>
      </w:pPr>
      <w:r>
        <w:t>5.7.3b</w:t>
      </w:r>
      <w:r>
        <w:rPr>
          <w:rFonts w:asciiTheme="minorHAnsi" w:eastAsiaTheme="minorEastAsia" w:hAnsiTheme="minorHAnsi" w:cstheme="minorBidi"/>
          <w:sz w:val="22"/>
          <w:szCs w:val="22"/>
        </w:rPr>
        <w:tab/>
      </w:r>
      <w:r>
        <w:t>MCG failure information</w:t>
      </w:r>
      <w:r>
        <w:tab/>
      </w:r>
      <w:r>
        <w:fldChar w:fldCharType="begin" w:fldLock="1"/>
      </w:r>
      <w:r>
        <w:instrText xml:space="preserve"> PAGEREF _Toc37067685 \h </w:instrText>
      </w:r>
      <w:r>
        <w:fldChar w:fldCharType="separate"/>
      </w:r>
      <w:r>
        <w:t>168</w:t>
      </w:r>
      <w:r>
        <w:fldChar w:fldCharType="end"/>
      </w:r>
    </w:p>
    <w:p w14:paraId="639159A5" w14:textId="77777777" w:rsidR="0053055E" w:rsidRDefault="0053055E" w:rsidP="0053055E">
      <w:pPr>
        <w:pStyle w:val="TOC4"/>
        <w:rPr>
          <w:rFonts w:asciiTheme="minorHAnsi" w:eastAsiaTheme="minorEastAsia" w:hAnsiTheme="minorHAnsi" w:cstheme="minorBidi"/>
          <w:sz w:val="22"/>
          <w:szCs w:val="22"/>
        </w:rPr>
      </w:pPr>
      <w:r>
        <w:t>5.7.3b.1</w:t>
      </w:r>
      <w:r>
        <w:rPr>
          <w:rFonts w:asciiTheme="minorHAnsi" w:eastAsiaTheme="minorEastAsia" w:hAnsiTheme="minorHAnsi" w:cstheme="minorBidi"/>
          <w:sz w:val="22"/>
          <w:szCs w:val="22"/>
        </w:rPr>
        <w:tab/>
      </w:r>
      <w:r>
        <w:t>General</w:t>
      </w:r>
      <w:r>
        <w:tab/>
      </w:r>
      <w:r>
        <w:fldChar w:fldCharType="begin" w:fldLock="1"/>
      </w:r>
      <w:r>
        <w:instrText xml:space="preserve"> PAGEREF _Toc37067686 \h </w:instrText>
      </w:r>
      <w:r>
        <w:fldChar w:fldCharType="separate"/>
      </w:r>
      <w:r>
        <w:t>168</w:t>
      </w:r>
      <w:r>
        <w:fldChar w:fldCharType="end"/>
      </w:r>
    </w:p>
    <w:p w14:paraId="5A290567" w14:textId="77777777" w:rsidR="0053055E" w:rsidRDefault="0053055E" w:rsidP="0053055E">
      <w:pPr>
        <w:pStyle w:val="TOC4"/>
        <w:rPr>
          <w:rFonts w:asciiTheme="minorHAnsi" w:eastAsiaTheme="minorEastAsia" w:hAnsiTheme="minorHAnsi" w:cstheme="minorBidi"/>
          <w:sz w:val="22"/>
          <w:szCs w:val="22"/>
        </w:rPr>
      </w:pPr>
      <w:r>
        <w:t>5.7.3b.2</w:t>
      </w:r>
      <w:r>
        <w:rPr>
          <w:rFonts w:asciiTheme="minorHAnsi" w:eastAsiaTheme="minorEastAsia" w:hAnsiTheme="minorHAnsi" w:cstheme="minorBidi"/>
          <w:sz w:val="22"/>
          <w:szCs w:val="22"/>
        </w:rPr>
        <w:tab/>
      </w:r>
      <w:r>
        <w:t>Initiation</w:t>
      </w:r>
      <w:r>
        <w:tab/>
      </w:r>
      <w:r>
        <w:fldChar w:fldCharType="begin" w:fldLock="1"/>
      </w:r>
      <w:r>
        <w:instrText xml:space="preserve"> PAGEREF _Toc37067687 \h </w:instrText>
      </w:r>
      <w:r>
        <w:fldChar w:fldCharType="separate"/>
      </w:r>
      <w:r>
        <w:t>168</w:t>
      </w:r>
      <w:r>
        <w:fldChar w:fldCharType="end"/>
      </w:r>
    </w:p>
    <w:p w14:paraId="72C120EC" w14:textId="77777777" w:rsidR="0053055E" w:rsidRDefault="0053055E" w:rsidP="0053055E">
      <w:pPr>
        <w:pStyle w:val="TOC4"/>
        <w:rPr>
          <w:rFonts w:asciiTheme="minorHAnsi" w:eastAsiaTheme="minorEastAsia" w:hAnsiTheme="minorHAnsi" w:cstheme="minorBidi"/>
          <w:sz w:val="22"/>
          <w:szCs w:val="22"/>
        </w:rPr>
      </w:pPr>
      <w:r>
        <w:t>5.7.3b.3</w:t>
      </w:r>
      <w:r>
        <w:rPr>
          <w:rFonts w:asciiTheme="minorHAnsi" w:eastAsiaTheme="minorEastAsia" w:hAnsiTheme="minorHAnsi" w:cstheme="minorBidi"/>
          <w:sz w:val="22"/>
          <w:szCs w:val="22"/>
        </w:rPr>
        <w:tab/>
      </w:r>
      <w:r>
        <w:t>Failure type determination</w:t>
      </w:r>
      <w:r>
        <w:tab/>
      </w:r>
      <w:r>
        <w:fldChar w:fldCharType="begin" w:fldLock="1"/>
      </w:r>
      <w:r>
        <w:instrText xml:space="preserve"> PAGEREF _Toc37067688 \h </w:instrText>
      </w:r>
      <w:r>
        <w:fldChar w:fldCharType="separate"/>
      </w:r>
      <w:r>
        <w:t>168</w:t>
      </w:r>
      <w:r>
        <w:fldChar w:fldCharType="end"/>
      </w:r>
    </w:p>
    <w:p w14:paraId="7618FC23" w14:textId="77777777" w:rsidR="0053055E" w:rsidRDefault="0053055E" w:rsidP="0053055E">
      <w:pPr>
        <w:pStyle w:val="TOC4"/>
        <w:rPr>
          <w:rFonts w:asciiTheme="minorHAnsi" w:eastAsiaTheme="minorEastAsia" w:hAnsiTheme="minorHAnsi" w:cstheme="minorBidi"/>
          <w:sz w:val="22"/>
          <w:szCs w:val="22"/>
        </w:rPr>
      </w:pPr>
      <w:r>
        <w:t>5.7.3b.4</w:t>
      </w:r>
      <w:r>
        <w:rPr>
          <w:rFonts w:asciiTheme="minorHAnsi" w:eastAsiaTheme="minorEastAsia" w:hAnsiTheme="minorHAnsi" w:cstheme="minorBidi"/>
          <w:sz w:val="22"/>
          <w:szCs w:val="22"/>
        </w:rPr>
        <w:tab/>
      </w:r>
      <w:r w:rsidRPr="002740D6">
        <w:rPr>
          <w:rFonts w:cs="Arial"/>
          <w:lang w:eastAsia="zh-CN"/>
        </w:rPr>
        <w:t xml:space="preserve">Actions related to transmission of </w:t>
      </w:r>
      <w:r w:rsidRPr="002740D6">
        <w:rPr>
          <w:rFonts w:cs="Arial"/>
          <w:i/>
          <w:lang w:eastAsia="zh-CN"/>
        </w:rPr>
        <w:t xml:space="preserve">MCGFailureInformation </w:t>
      </w:r>
      <w:r w:rsidRPr="002740D6">
        <w:rPr>
          <w:rFonts w:cs="Arial"/>
          <w:lang w:eastAsia="zh-CN"/>
        </w:rPr>
        <w:t>message</w:t>
      </w:r>
      <w:r>
        <w:tab/>
      </w:r>
      <w:r>
        <w:fldChar w:fldCharType="begin" w:fldLock="1"/>
      </w:r>
      <w:r>
        <w:instrText xml:space="preserve"> PAGEREF _Toc37067689 \h </w:instrText>
      </w:r>
      <w:r>
        <w:fldChar w:fldCharType="separate"/>
      </w:r>
      <w:r>
        <w:t>169</w:t>
      </w:r>
      <w:r>
        <w:fldChar w:fldCharType="end"/>
      </w:r>
    </w:p>
    <w:p w14:paraId="378DB50A" w14:textId="77777777" w:rsidR="0053055E" w:rsidRDefault="0053055E" w:rsidP="0053055E">
      <w:pPr>
        <w:pStyle w:val="TOC4"/>
        <w:rPr>
          <w:rFonts w:asciiTheme="minorHAnsi" w:eastAsiaTheme="minorEastAsia" w:hAnsiTheme="minorHAnsi" w:cstheme="minorBidi"/>
          <w:sz w:val="22"/>
          <w:szCs w:val="22"/>
        </w:rPr>
      </w:pPr>
      <w:r w:rsidRPr="002740D6">
        <w:rPr>
          <w:rFonts w:eastAsia="Malgun Gothic"/>
          <w:lang w:eastAsia="ko-KR"/>
        </w:rPr>
        <w:t>5.7.3b.5</w:t>
      </w:r>
      <w:r>
        <w:rPr>
          <w:rFonts w:asciiTheme="minorHAnsi" w:eastAsiaTheme="minorEastAsia" w:hAnsiTheme="minorHAnsi" w:cstheme="minorBidi"/>
          <w:sz w:val="22"/>
          <w:szCs w:val="22"/>
        </w:rPr>
        <w:tab/>
      </w:r>
      <w:r>
        <w:t>T316 expiry</w:t>
      </w:r>
      <w:r>
        <w:tab/>
      </w:r>
      <w:r>
        <w:fldChar w:fldCharType="begin" w:fldLock="1"/>
      </w:r>
      <w:r>
        <w:instrText xml:space="preserve"> PAGEREF _Toc37067690 \h </w:instrText>
      </w:r>
      <w:r>
        <w:fldChar w:fldCharType="separate"/>
      </w:r>
      <w:r>
        <w:t>170</w:t>
      </w:r>
      <w:r>
        <w:fldChar w:fldCharType="end"/>
      </w:r>
    </w:p>
    <w:p w14:paraId="526710E1" w14:textId="77777777" w:rsidR="0053055E" w:rsidRDefault="0053055E" w:rsidP="0053055E">
      <w:pPr>
        <w:pStyle w:val="TOC3"/>
        <w:rPr>
          <w:rFonts w:asciiTheme="minorHAnsi" w:eastAsiaTheme="minorEastAsia" w:hAnsiTheme="minorHAnsi" w:cstheme="minorBidi"/>
          <w:sz w:val="22"/>
          <w:szCs w:val="22"/>
        </w:rPr>
      </w:pPr>
      <w:r>
        <w:t>5.</w:t>
      </w:r>
      <w:r>
        <w:rPr>
          <w:lang w:eastAsia="zh-CN"/>
        </w:rPr>
        <w:t>7</w:t>
      </w:r>
      <w:r>
        <w:t>.</w:t>
      </w:r>
      <w:r>
        <w:rPr>
          <w:lang w:eastAsia="zh-CN"/>
        </w:rPr>
        <w:t>4</w:t>
      </w:r>
      <w:r>
        <w:rPr>
          <w:rFonts w:asciiTheme="minorHAnsi" w:eastAsiaTheme="minorEastAsia" w:hAnsiTheme="minorHAnsi" w:cstheme="minorBidi"/>
          <w:sz w:val="22"/>
          <w:szCs w:val="22"/>
        </w:rPr>
        <w:tab/>
      </w:r>
      <w:r>
        <w:t>UE Assistance Information</w:t>
      </w:r>
      <w:r>
        <w:tab/>
      </w:r>
      <w:r>
        <w:fldChar w:fldCharType="begin" w:fldLock="1"/>
      </w:r>
      <w:r>
        <w:instrText xml:space="preserve"> PAGEREF _Toc37067691 \h </w:instrText>
      </w:r>
      <w:r>
        <w:fldChar w:fldCharType="separate"/>
      </w:r>
      <w:r>
        <w:t>170</w:t>
      </w:r>
      <w:r>
        <w:fldChar w:fldCharType="end"/>
      </w:r>
    </w:p>
    <w:p w14:paraId="56FF762E" w14:textId="77777777" w:rsidR="0053055E" w:rsidRDefault="0053055E" w:rsidP="0053055E">
      <w:pPr>
        <w:pStyle w:val="TOC4"/>
        <w:rPr>
          <w:rFonts w:asciiTheme="minorHAnsi" w:eastAsiaTheme="minorEastAsia" w:hAnsiTheme="minorHAnsi" w:cstheme="minorBidi"/>
          <w:sz w:val="22"/>
          <w:szCs w:val="22"/>
        </w:rPr>
      </w:pPr>
      <w:r>
        <w:t>5.</w:t>
      </w:r>
      <w:r>
        <w:rPr>
          <w:lang w:eastAsia="zh-CN"/>
        </w:rPr>
        <w:t>7</w:t>
      </w:r>
      <w:r>
        <w:t>.</w:t>
      </w:r>
      <w:r>
        <w:rPr>
          <w:lang w:eastAsia="zh-CN"/>
        </w:rPr>
        <w:t>4</w:t>
      </w:r>
      <w:r>
        <w:t>.1</w:t>
      </w:r>
      <w:r>
        <w:rPr>
          <w:rFonts w:asciiTheme="minorHAnsi" w:eastAsiaTheme="minorEastAsia" w:hAnsiTheme="minorHAnsi" w:cstheme="minorBidi"/>
          <w:sz w:val="22"/>
          <w:szCs w:val="22"/>
        </w:rPr>
        <w:tab/>
      </w:r>
      <w:r>
        <w:t>General</w:t>
      </w:r>
      <w:r>
        <w:tab/>
      </w:r>
      <w:r>
        <w:fldChar w:fldCharType="begin" w:fldLock="1"/>
      </w:r>
      <w:r>
        <w:instrText xml:space="preserve"> PAGEREF _Toc37067692 \h </w:instrText>
      </w:r>
      <w:r>
        <w:fldChar w:fldCharType="separate"/>
      </w:r>
      <w:r>
        <w:t>170</w:t>
      </w:r>
      <w:r>
        <w:fldChar w:fldCharType="end"/>
      </w:r>
    </w:p>
    <w:p w14:paraId="2165B8E0" w14:textId="77777777" w:rsidR="0053055E" w:rsidRDefault="0053055E" w:rsidP="0053055E">
      <w:pPr>
        <w:pStyle w:val="TOC4"/>
        <w:rPr>
          <w:rFonts w:asciiTheme="minorHAnsi" w:eastAsiaTheme="minorEastAsia" w:hAnsiTheme="minorHAnsi" w:cstheme="minorBidi"/>
          <w:sz w:val="22"/>
          <w:szCs w:val="22"/>
        </w:rPr>
      </w:pPr>
      <w:r>
        <w:t>5.</w:t>
      </w:r>
      <w:r>
        <w:rPr>
          <w:lang w:eastAsia="zh-CN"/>
        </w:rPr>
        <w:t>7</w:t>
      </w:r>
      <w:r>
        <w:t>.</w:t>
      </w:r>
      <w:r>
        <w:rPr>
          <w:lang w:eastAsia="zh-CN"/>
        </w:rPr>
        <w:t>4</w:t>
      </w:r>
      <w:r>
        <w:t>.2</w:t>
      </w:r>
      <w:r>
        <w:rPr>
          <w:rFonts w:asciiTheme="minorHAnsi" w:eastAsiaTheme="minorEastAsia" w:hAnsiTheme="minorHAnsi" w:cstheme="minorBidi"/>
          <w:sz w:val="22"/>
          <w:szCs w:val="22"/>
        </w:rPr>
        <w:tab/>
      </w:r>
      <w:r>
        <w:t>Initiation</w:t>
      </w:r>
      <w:r>
        <w:tab/>
      </w:r>
      <w:r>
        <w:fldChar w:fldCharType="begin" w:fldLock="1"/>
      </w:r>
      <w:r>
        <w:instrText xml:space="preserve"> PAGEREF _Toc37067693 \h </w:instrText>
      </w:r>
      <w:r>
        <w:fldChar w:fldCharType="separate"/>
      </w:r>
      <w:r>
        <w:t>171</w:t>
      </w:r>
      <w:r>
        <w:fldChar w:fldCharType="end"/>
      </w:r>
    </w:p>
    <w:p w14:paraId="56722E02" w14:textId="77777777" w:rsidR="0053055E" w:rsidRDefault="0053055E" w:rsidP="0053055E">
      <w:pPr>
        <w:pStyle w:val="TOC4"/>
        <w:rPr>
          <w:rFonts w:asciiTheme="minorHAnsi" w:eastAsiaTheme="minorEastAsia" w:hAnsiTheme="minorHAnsi" w:cstheme="minorBidi"/>
          <w:sz w:val="22"/>
          <w:szCs w:val="22"/>
        </w:rPr>
      </w:pPr>
      <w:r>
        <w:t>5.</w:t>
      </w:r>
      <w:r>
        <w:rPr>
          <w:lang w:eastAsia="zh-CN"/>
        </w:rPr>
        <w:t>7</w:t>
      </w:r>
      <w:r>
        <w:t>.</w:t>
      </w:r>
      <w:r>
        <w:rPr>
          <w:lang w:eastAsia="zh-CN"/>
        </w:rPr>
        <w:t>4</w:t>
      </w:r>
      <w:r>
        <w:t>.3</w:t>
      </w:r>
      <w:r>
        <w:rPr>
          <w:rFonts w:asciiTheme="minorHAnsi" w:eastAsiaTheme="minorEastAsia" w:hAnsiTheme="minorHAnsi" w:cstheme="minorBidi"/>
          <w:sz w:val="22"/>
          <w:szCs w:val="22"/>
        </w:rPr>
        <w:tab/>
      </w:r>
      <w:r>
        <w:t xml:space="preserve">Actions related to transmission of </w:t>
      </w:r>
      <w:r w:rsidRPr="002740D6">
        <w:rPr>
          <w:i/>
        </w:rPr>
        <w:t>UEAssistanceInformation</w:t>
      </w:r>
      <w:r>
        <w:t xml:space="preserve"> message</w:t>
      </w:r>
      <w:r>
        <w:tab/>
      </w:r>
      <w:r>
        <w:fldChar w:fldCharType="begin" w:fldLock="1"/>
      </w:r>
      <w:r>
        <w:instrText xml:space="preserve"> PAGEREF _Toc37067694 \h </w:instrText>
      </w:r>
      <w:r>
        <w:fldChar w:fldCharType="separate"/>
      </w:r>
      <w:r>
        <w:t>174</w:t>
      </w:r>
      <w:r>
        <w:fldChar w:fldCharType="end"/>
      </w:r>
    </w:p>
    <w:p w14:paraId="755BEB40" w14:textId="77777777" w:rsidR="0053055E" w:rsidRDefault="0053055E" w:rsidP="0053055E">
      <w:pPr>
        <w:pStyle w:val="TOC3"/>
        <w:rPr>
          <w:rFonts w:asciiTheme="minorHAnsi" w:eastAsiaTheme="minorEastAsia" w:hAnsiTheme="minorHAnsi" w:cstheme="minorBidi"/>
          <w:sz w:val="22"/>
          <w:szCs w:val="22"/>
        </w:rPr>
      </w:pPr>
      <w:r>
        <w:t>5.7.4a</w:t>
      </w:r>
      <w:r>
        <w:rPr>
          <w:rFonts w:asciiTheme="minorHAnsi" w:eastAsiaTheme="minorEastAsia" w:hAnsiTheme="minorHAnsi" w:cstheme="minorBidi"/>
          <w:sz w:val="22"/>
          <w:szCs w:val="22"/>
        </w:rPr>
        <w:tab/>
      </w:r>
      <w:r>
        <w:t>UE Assistance Information for V2X sidelink communication</w:t>
      </w:r>
      <w:r>
        <w:tab/>
      </w:r>
      <w:r>
        <w:fldChar w:fldCharType="begin" w:fldLock="1"/>
      </w:r>
      <w:r>
        <w:instrText xml:space="preserve"> PAGEREF _Toc37067695 \h </w:instrText>
      </w:r>
      <w:r>
        <w:fldChar w:fldCharType="separate"/>
      </w:r>
      <w:r>
        <w:t>177</w:t>
      </w:r>
      <w:r>
        <w:fldChar w:fldCharType="end"/>
      </w:r>
    </w:p>
    <w:p w14:paraId="625CDEFF" w14:textId="77777777" w:rsidR="0053055E" w:rsidRDefault="0053055E" w:rsidP="0053055E">
      <w:pPr>
        <w:pStyle w:val="TOC3"/>
        <w:rPr>
          <w:rFonts w:asciiTheme="minorHAnsi" w:eastAsiaTheme="minorEastAsia" w:hAnsiTheme="minorHAnsi" w:cstheme="minorBidi"/>
          <w:sz w:val="22"/>
          <w:szCs w:val="22"/>
        </w:rPr>
      </w:pPr>
      <w:r>
        <w:t>5.7.5</w:t>
      </w:r>
      <w:r>
        <w:rPr>
          <w:rFonts w:asciiTheme="minorHAnsi" w:eastAsiaTheme="minorEastAsia" w:hAnsiTheme="minorHAnsi" w:cstheme="minorBidi"/>
          <w:sz w:val="22"/>
          <w:szCs w:val="22"/>
        </w:rPr>
        <w:tab/>
      </w:r>
      <w:r>
        <w:t>Failure information</w:t>
      </w:r>
      <w:r>
        <w:tab/>
      </w:r>
      <w:r>
        <w:fldChar w:fldCharType="begin" w:fldLock="1"/>
      </w:r>
      <w:r>
        <w:instrText xml:space="preserve"> PAGEREF _Toc37067696 \h </w:instrText>
      </w:r>
      <w:r>
        <w:fldChar w:fldCharType="separate"/>
      </w:r>
      <w:r>
        <w:t>177</w:t>
      </w:r>
      <w:r>
        <w:fldChar w:fldCharType="end"/>
      </w:r>
    </w:p>
    <w:p w14:paraId="1FE3DA72" w14:textId="77777777" w:rsidR="0053055E" w:rsidRDefault="0053055E" w:rsidP="0053055E">
      <w:pPr>
        <w:pStyle w:val="TOC4"/>
        <w:rPr>
          <w:rFonts w:asciiTheme="minorHAnsi" w:eastAsiaTheme="minorEastAsia" w:hAnsiTheme="minorHAnsi" w:cstheme="minorBidi"/>
          <w:sz w:val="22"/>
          <w:szCs w:val="22"/>
        </w:rPr>
      </w:pPr>
      <w:r>
        <w:t>5.7.5.1</w:t>
      </w:r>
      <w:r>
        <w:rPr>
          <w:rFonts w:asciiTheme="minorHAnsi" w:eastAsiaTheme="minorEastAsia" w:hAnsiTheme="minorHAnsi" w:cstheme="minorBidi"/>
          <w:sz w:val="22"/>
          <w:szCs w:val="22"/>
        </w:rPr>
        <w:tab/>
      </w:r>
      <w:r>
        <w:t>General</w:t>
      </w:r>
      <w:r>
        <w:tab/>
      </w:r>
      <w:r>
        <w:fldChar w:fldCharType="begin" w:fldLock="1"/>
      </w:r>
      <w:r>
        <w:instrText xml:space="preserve"> PAGEREF _Toc37067697 \h </w:instrText>
      </w:r>
      <w:r>
        <w:fldChar w:fldCharType="separate"/>
      </w:r>
      <w:r>
        <w:t>177</w:t>
      </w:r>
      <w:r>
        <w:fldChar w:fldCharType="end"/>
      </w:r>
    </w:p>
    <w:p w14:paraId="033FF9EB" w14:textId="77777777" w:rsidR="0053055E" w:rsidRDefault="0053055E" w:rsidP="0053055E">
      <w:pPr>
        <w:pStyle w:val="TOC4"/>
        <w:rPr>
          <w:rFonts w:asciiTheme="minorHAnsi" w:eastAsiaTheme="minorEastAsia" w:hAnsiTheme="minorHAnsi" w:cstheme="minorBidi"/>
          <w:sz w:val="22"/>
          <w:szCs w:val="22"/>
        </w:rPr>
      </w:pPr>
      <w:r>
        <w:t>5.7.5.2</w:t>
      </w:r>
      <w:r>
        <w:rPr>
          <w:rFonts w:asciiTheme="minorHAnsi" w:eastAsiaTheme="minorEastAsia" w:hAnsiTheme="minorHAnsi" w:cstheme="minorBidi"/>
          <w:sz w:val="22"/>
          <w:szCs w:val="22"/>
        </w:rPr>
        <w:tab/>
      </w:r>
      <w:r>
        <w:t>Initiation</w:t>
      </w:r>
      <w:r>
        <w:tab/>
      </w:r>
      <w:r>
        <w:fldChar w:fldCharType="begin" w:fldLock="1"/>
      </w:r>
      <w:r>
        <w:instrText xml:space="preserve"> PAGEREF _Toc37067698 \h </w:instrText>
      </w:r>
      <w:r>
        <w:fldChar w:fldCharType="separate"/>
      </w:r>
      <w:r>
        <w:t>178</w:t>
      </w:r>
      <w:r>
        <w:fldChar w:fldCharType="end"/>
      </w:r>
    </w:p>
    <w:p w14:paraId="4863702E" w14:textId="77777777" w:rsidR="0053055E" w:rsidRDefault="0053055E" w:rsidP="0053055E">
      <w:pPr>
        <w:pStyle w:val="TOC4"/>
        <w:rPr>
          <w:rFonts w:asciiTheme="minorHAnsi" w:eastAsiaTheme="minorEastAsia" w:hAnsiTheme="minorHAnsi" w:cstheme="minorBidi"/>
          <w:sz w:val="22"/>
          <w:szCs w:val="22"/>
        </w:rPr>
      </w:pPr>
      <w:r>
        <w:t>5.7.5.3</w:t>
      </w:r>
      <w:r>
        <w:rPr>
          <w:rFonts w:asciiTheme="minorHAnsi" w:eastAsiaTheme="minorEastAsia" w:hAnsiTheme="minorHAnsi" w:cstheme="minorBidi"/>
          <w:sz w:val="22"/>
          <w:szCs w:val="22"/>
        </w:rPr>
        <w:tab/>
      </w:r>
      <w:r>
        <w:t xml:space="preserve">Actions related to transmission of </w:t>
      </w:r>
      <w:r w:rsidRPr="002740D6">
        <w:rPr>
          <w:i/>
        </w:rPr>
        <w:t>FailureInformation</w:t>
      </w:r>
      <w:r>
        <w:t xml:space="preserve"> message</w:t>
      </w:r>
      <w:r>
        <w:tab/>
      </w:r>
      <w:r>
        <w:fldChar w:fldCharType="begin" w:fldLock="1"/>
      </w:r>
      <w:r>
        <w:instrText xml:space="preserve"> PAGEREF _Toc37067699 \h </w:instrText>
      </w:r>
      <w:r>
        <w:fldChar w:fldCharType="separate"/>
      </w:r>
      <w:r>
        <w:t>178</w:t>
      </w:r>
      <w:r>
        <w:fldChar w:fldCharType="end"/>
      </w:r>
    </w:p>
    <w:p w14:paraId="29D37D51" w14:textId="77777777" w:rsidR="0053055E" w:rsidRDefault="0053055E" w:rsidP="0053055E">
      <w:pPr>
        <w:pStyle w:val="TOC3"/>
        <w:rPr>
          <w:rFonts w:asciiTheme="minorHAnsi" w:eastAsiaTheme="minorEastAsia" w:hAnsiTheme="minorHAnsi" w:cstheme="minorBidi"/>
          <w:sz w:val="22"/>
          <w:szCs w:val="22"/>
        </w:rPr>
      </w:pPr>
      <w:r>
        <w:t>5.7.6</w:t>
      </w:r>
      <w:r>
        <w:rPr>
          <w:rFonts w:asciiTheme="minorHAnsi" w:eastAsiaTheme="minorEastAsia" w:hAnsiTheme="minorHAnsi" w:cstheme="minorBidi"/>
          <w:sz w:val="22"/>
          <w:szCs w:val="22"/>
        </w:rPr>
        <w:tab/>
      </w:r>
      <w:r>
        <w:t>DL message segment transfer</w:t>
      </w:r>
      <w:r>
        <w:tab/>
      </w:r>
      <w:r>
        <w:fldChar w:fldCharType="begin" w:fldLock="1"/>
      </w:r>
      <w:r>
        <w:instrText xml:space="preserve"> PAGEREF _Toc37067700 \h </w:instrText>
      </w:r>
      <w:r>
        <w:fldChar w:fldCharType="separate"/>
      </w:r>
      <w:r>
        <w:t>178</w:t>
      </w:r>
      <w:r>
        <w:fldChar w:fldCharType="end"/>
      </w:r>
    </w:p>
    <w:p w14:paraId="317B466C" w14:textId="77777777" w:rsidR="0053055E" w:rsidRDefault="0053055E" w:rsidP="0053055E">
      <w:pPr>
        <w:pStyle w:val="TOC4"/>
        <w:rPr>
          <w:rFonts w:asciiTheme="minorHAnsi" w:eastAsiaTheme="minorEastAsia" w:hAnsiTheme="minorHAnsi" w:cstheme="minorBidi"/>
          <w:sz w:val="22"/>
          <w:szCs w:val="22"/>
        </w:rPr>
      </w:pPr>
      <w:r>
        <w:t>5.7.6.1</w:t>
      </w:r>
      <w:r>
        <w:rPr>
          <w:rFonts w:asciiTheme="minorHAnsi" w:eastAsiaTheme="minorEastAsia" w:hAnsiTheme="minorHAnsi" w:cstheme="minorBidi"/>
          <w:sz w:val="22"/>
          <w:szCs w:val="22"/>
        </w:rPr>
        <w:tab/>
      </w:r>
      <w:r>
        <w:t>General</w:t>
      </w:r>
      <w:r>
        <w:tab/>
      </w:r>
      <w:r>
        <w:fldChar w:fldCharType="begin" w:fldLock="1"/>
      </w:r>
      <w:r>
        <w:instrText xml:space="preserve"> PAGEREF _Toc37067701 \h </w:instrText>
      </w:r>
      <w:r>
        <w:fldChar w:fldCharType="separate"/>
      </w:r>
      <w:r>
        <w:t>178</w:t>
      </w:r>
      <w:r>
        <w:fldChar w:fldCharType="end"/>
      </w:r>
    </w:p>
    <w:p w14:paraId="61496756" w14:textId="77777777" w:rsidR="0053055E" w:rsidRDefault="0053055E" w:rsidP="0053055E">
      <w:pPr>
        <w:pStyle w:val="TOC4"/>
        <w:rPr>
          <w:rFonts w:asciiTheme="minorHAnsi" w:eastAsiaTheme="minorEastAsia" w:hAnsiTheme="minorHAnsi" w:cstheme="minorBidi"/>
          <w:sz w:val="22"/>
          <w:szCs w:val="22"/>
        </w:rPr>
      </w:pPr>
      <w:r>
        <w:t>5.7.6.2</w:t>
      </w:r>
      <w:r>
        <w:rPr>
          <w:rFonts w:asciiTheme="minorHAnsi" w:eastAsiaTheme="minorEastAsia" w:hAnsiTheme="minorHAnsi" w:cstheme="minorBidi"/>
          <w:sz w:val="22"/>
          <w:szCs w:val="22"/>
        </w:rPr>
        <w:tab/>
      </w:r>
      <w:r>
        <w:t>Initiation</w:t>
      </w:r>
      <w:r>
        <w:tab/>
      </w:r>
      <w:r>
        <w:fldChar w:fldCharType="begin" w:fldLock="1"/>
      </w:r>
      <w:r>
        <w:instrText xml:space="preserve"> PAGEREF _Toc37067702 \h </w:instrText>
      </w:r>
      <w:r>
        <w:fldChar w:fldCharType="separate"/>
      </w:r>
      <w:r>
        <w:t>179</w:t>
      </w:r>
      <w:r>
        <w:fldChar w:fldCharType="end"/>
      </w:r>
    </w:p>
    <w:p w14:paraId="580E40BB" w14:textId="77777777" w:rsidR="0053055E" w:rsidRDefault="0053055E" w:rsidP="0053055E">
      <w:pPr>
        <w:pStyle w:val="TOC4"/>
        <w:rPr>
          <w:rFonts w:asciiTheme="minorHAnsi" w:eastAsiaTheme="minorEastAsia" w:hAnsiTheme="minorHAnsi" w:cstheme="minorBidi"/>
          <w:sz w:val="22"/>
          <w:szCs w:val="22"/>
        </w:rPr>
      </w:pPr>
      <w:r>
        <w:t>5.7.6.3</w:t>
      </w:r>
      <w:r>
        <w:rPr>
          <w:rFonts w:asciiTheme="minorHAnsi" w:eastAsiaTheme="minorEastAsia" w:hAnsiTheme="minorHAnsi" w:cstheme="minorBidi"/>
          <w:sz w:val="22"/>
          <w:szCs w:val="22"/>
        </w:rPr>
        <w:tab/>
      </w:r>
      <w:r>
        <w:t xml:space="preserve">Reception of </w:t>
      </w:r>
      <w:r w:rsidRPr="002740D6">
        <w:rPr>
          <w:i/>
        </w:rPr>
        <w:t>DLDedicatedMessageSegment</w:t>
      </w:r>
      <w:r>
        <w:t xml:space="preserve"> by the UE</w:t>
      </w:r>
      <w:r>
        <w:tab/>
      </w:r>
      <w:r>
        <w:fldChar w:fldCharType="begin" w:fldLock="1"/>
      </w:r>
      <w:r>
        <w:instrText xml:space="preserve"> PAGEREF _Toc37067703 \h </w:instrText>
      </w:r>
      <w:r>
        <w:fldChar w:fldCharType="separate"/>
      </w:r>
      <w:r>
        <w:t>179</w:t>
      </w:r>
      <w:r>
        <w:fldChar w:fldCharType="end"/>
      </w:r>
    </w:p>
    <w:p w14:paraId="35D634C1" w14:textId="77777777" w:rsidR="0053055E" w:rsidRDefault="0053055E" w:rsidP="0053055E">
      <w:pPr>
        <w:pStyle w:val="TOC3"/>
        <w:rPr>
          <w:rFonts w:asciiTheme="minorHAnsi" w:eastAsiaTheme="minorEastAsia" w:hAnsiTheme="minorHAnsi" w:cstheme="minorBidi"/>
          <w:sz w:val="22"/>
          <w:szCs w:val="22"/>
        </w:rPr>
      </w:pPr>
      <w:r>
        <w:t>5.7.7</w:t>
      </w:r>
      <w:r>
        <w:rPr>
          <w:rFonts w:asciiTheme="minorHAnsi" w:eastAsiaTheme="minorEastAsia" w:hAnsiTheme="minorHAnsi" w:cstheme="minorBidi"/>
          <w:sz w:val="22"/>
          <w:szCs w:val="22"/>
        </w:rPr>
        <w:tab/>
      </w:r>
      <w:r w:rsidRPr="002740D6">
        <w:rPr>
          <w:rFonts w:eastAsia="SimSun"/>
          <w:lang w:eastAsia="zh-CN"/>
        </w:rPr>
        <w:t>UL message segment transfer</w:t>
      </w:r>
      <w:r>
        <w:tab/>
      </w:r>
      <w:r>
        <w:fldChar w:fldCharType="begin" w:fldLock="1"/>
      </w:r>
      <w:r>
        <w:instrText xml:space="preserve"> PAGEREF _Toc37067704 \h </w:instrText>
      </w:r>
      <w:r>
        <w:fldChar w:fldCharType="separate"/>
      </w:r>
      <w:r>
        <w:t>179</w:t>
      </w:r>
      <w:r>
        <w:fldChar w:fldCharType="end"/>
      </w:r>
    </w:p>
    <w:p w14:paraId="75B29C63" w14:textId="77777777" w:rsidR="0053055E" w:rsidRDefault="0053055E" w:rsidP="0053055E">
      <w:pPr>
        <w:pStyle w:val="TOC4"/>
        <w:rPr>
          <w:rFonts w:asciiTheme="minorHAnsi" w:eastAsiaTheme="minorEastAsia" w:hAnsiTheme="minorHAnsi" w:cstheme="minorBidi"/>
          <w:sz w:val="22"/>
          <w:szCs w:val="22"/>
        </w:rPr>
      </w:pPr>
      <w:r>
        <w:t>5.7.7.1</w:t>
      </w:r>
      <w:r>
        <w:rPr>
          <w:rFonts w:asciiTheme="minorHAnsi" w:eastAsiaTheme="minorEastAsia" w:hAnsiTheme="minorHAnsi" w:cstheme="minorBidi"/>
          <w:sz w:val="22"/>
          <w:szCs w:val="22"/>
        </w:rPr>
        <w:tab/>
      </w:r>
      <w:r>
        <w:t>General</w:t>
      </w:r>
      <w:r>
        <w:tab/>
      </w:r>
      <w:r>
        <w:fldChar w:fldCharType="begin" w:fldLock="1"/>
      </w:r>
      <w:r>
        <w:instrText xml:space="preserve"> PAGEREF _Toc37067705 \h </w:instrText>
      </w:r>
      <w:r>
        <w:fldChar w:fldCharType="separate"/>
      </w:r>
      <w:r>
        <w:t>179</w:t>
      </w:r>
      <w:r>
        <w:fldChar w:fldCharType="end"/>
      </w:r>
    </w:p>
    <w:p w14:paraId="60267EB8" w14:textId="77777777" w:rsidR="0053055E" w:rsidRDefault="0053055E" w:rsidP="0053055E">
      <w:pPr>
        <w:pStyle w:val="TOC4"/>
        <w:rPr>
          <w:rFonts w:asciiTheme="minorHAnsi" w:eastAsiaTheme="minorEastAsia" w:hAnsiTheme="minorHAnsi" w:cstheme="minorBidi"/>
          <w:sz w:val="22"/>
          <w:szCs w:val="22"/>
        </w:rPr>
      </w:pPr>
      <w:r>
        <w:t>5.7.7.2</w:t>
      </w:r>
      <w:r>
        <w:rPr>
          <w:rFonts w:asciiTheme="minorHAnsi" w:eastAsiaTheme="minorEastAsia" w:hAnsiTheme="minorHAnsi" w:cstheme="minorBidi"/>
          <w:sz w:val="22"/>
          <w:szCs w:val="22"/>
        </w:rPr>
        <w:tab/>
      </w:r>
      <w:r>
        <w:t>Initiation</w:t>
      </w:r>
      <w:r>
        <w:tab/>
      </w:r>
      <w:r>
        <w:fldChar w:fldCharType="begin" w:fldLock="1"/>
      </w:r>
      <w:r>
        <w:instrText xml:space="preserve"> PAGEREF _Toc37067706 \h </w:instrText>
      </w:r>
      <w:r>
        <w:fldChar w:fldCharType="separate"/>
      </w:r>
      <w:r>
        <w:t>179</w:t>
      </w:r>
      <w:r>
        <w:fldChar w:fldCharType="end"/>
      </w:r>
    </w:p>
    <w:p w14:paraId="3FD84351" w14:textId="77777777" w:rsidR="0053055E" w:rsidRDefault="0053055E" w:rsidP="0053055E">
      <w:pPr>
        <w:pStyle w:val="TOC4"/>
        <w:rPr>
          <w:rFonts w:asciiTheme="minorHAnsi" w:eastAsiaTheme="minorEastAsia" w:hAnsiTheme="minorHAnsi" w:cstheme="minorBidi"/>
          <w:sz w:val="22"/>
          <w:szCs w:val="22"/>
        </w:rPr>
      </w:pPr>
      <w:r>
        <w:t>5.7.7.3</w:t>
      </w:r>
      <w:r>
        <w:rPr>
          <w:rFonts w:asciiTheme="minorHAnsi" w:eastAsiaTheme="minorEastAsia" w:hAnsiTheme="minorHAnsi" w:cstheme="minorBidi"/>
          <w:sz w:val="22"/>
          <w:szCs w:val="22"/>
        </w:rPr>
        <w:tab/>
      </w:r>
      <w:r>
        <w:t xml:space="preserve">Actions related to transmission of </w:t>
      </w:r>
      <w:r w:rsidRPr="002740D6">
        <w:rPr>
          <w:i/>
        </w:rPr>
        <w:t>ULDedicatedMessageSegment</w:t>
      </w:r>
      <w:r>
        <w:t xml:space="preserve"> message</w:t>
      </w:r>
      <w:r>
        <w:tab/>
      </w:r>
      <w:r>
        <w:fldChar w:fldCharType="begin" w:fldLock="1"/>
      </w:r>
      <w:r>
        <w:instrText xml:space="preserve"> PAGEREF _Toc37067707 \h </w:instrText>
      </w:r>
      <w:r>
        <w:fldChar w:fldCharType="separate"/>
      </w:r>
      <w:r>
        <w:t>179</w:t>
      </w:r>
      <w:r>
        <w:fldChar w:fldCharType="end"/>
      </w:r>
    </w:p>
    <w:p w14:paraId="669B5889" w14:textId="77777777" w:rsidR="0053055E" w:rsidRDefault="0053055E" w:rsidP="0053055E">
      <w:pPr>
        <w:pStyle w:val="TOC3"/>
        <w:rPr>
          <w:rFonts w:asciiTheme="minorHAnsi" w:eastAsiaTheme="minorEastAsia" w:hAnsiTheme="minorHAnsi" w:cstheme="minorBidi"/>
          <w:sz w:val="22"/>
          <w:szCs w:val="22"/>
        </w:rPr>
      </w:pPr>
      <w:r>
        <w:t>5.7.8</w:t>
      </w:r>
      <w:r>
        <w:rPr>
          <w:rFonts w:asciiTheme="minorHAnsi" w:eastAsiaTheme="minorEastAsia" w:hAnsiTheme="minorHAnsi" w:cstheme="minorBidi"/>
          <w:sz w:val="22"/>
          <w:szCs w:val="22"/>
        </w:rPr>
        <w:tab/>
      </w:r>
      <w:r>
        <w:t>Idle/inactive Measurements</w:t>
      </w:r>
      <w:r>
        <w:tab/>
      </w:r>
      <w:r>
        <w:fldChar w:fldCharType="begin" w:fldLock="1"/>
      </w:r>
      <w:r>
        <w:instrText xml:space="preserve"> PAGEREF _Toc37067708 \h </w:instrText>
      </w:r>
      <w:r>
        <w:fldChar w:fldCharType="separate"/>
      </w:r>
      <w:r>
        <w:t>180</w:t>
      </w:r>
      <w:r>
        <w:fldChar w:fldCharType="end"/>
      </w:r>
    </w:p>
    <w:p w14:paraId="70A05F00" w14:textId="77777777" w:rsidR="0053055E" w:rsidRDefault="0053055E" w:rsidP="0053055E">
      <w:pPr>
        <w:pStyle w:val="TOC4"/>
        <w:rPr>
          <w:rFonts w:asciiTheme="minorHAnsi" w:eastAsiaTheme="minorEastAsia" w:hAnsiTheme="minorHAnsi" w:cstheme="minorBidi"/>
          <w:sz w:val="22"/>
          <w:szCs w:val="22"/>
        </w:rPr>
      </w:pPr>
      <w:r>
        <w:t>5.7.8.1</w:t>
      </w:r>
      <w:r>
        <w:rPr>
          <w:rFonts w:asciiTheme="minorHAnsi" w:eastAsiaTheme="minorEastAsia" w:hAnsiTheme="minorHAnsi" w:cstheme="minorBidi"/>
          <w:sz w:val="22"/>
          <w:szCs w:val="22"/>
        </w:rPr>
        <w:tab/>
      </w:r>
      <w:r>
        <w:t>General</w:t>
      </w:r>
      <w:r>
        <w:tab/>
      </w:r>
      <w:r>
        <w:fldChar w:fldCharType="begin" w:fldLock="1"/>
      </w:r>
      <w:r>
        <w:instrText xml:space="preserve"> PAGEREF _Toc37067709 \h </w:instrText>
      </w:r>
      <w:r>
        <w:fldChar w:fldCharType="separate"/>
      </w:r>
      <w:r>
        <w:t>180</w:t>
      </w:r>
      <w:r>
        <w:fldChar w:fldCharType="end"/>
      </w:r>
    </w:p>
    <w:p w14:paraId="53697E08" w14:textId="77777777" w:rsidR="0053055E" w:rsidRDefault="0053055E" w:rsidP="0053055E">
      <w:pPr>
        <w:pStyle w:val="TOC4"/>
        <w:rPr>
          <w:rFonts w:asciiTheme="minorHAnsi" w:eastAsiaTheme="minorEastAsia" w:hAnsiTheme="minorHAnsi" w:cstheme="minorBidi"/>
          <w:sz w:val="22"/>
          <w:szCs w:val="22"/>
        </w:rPr>
      </w:pPr>
      <w:r>
        <w:t>5.7.8.2</w:t>
      </w:r>
      <w:r>
        <w:rPr>
          <w:rFonts w:asciiTheme="minorHAnsi" w:eastAsiaTheme="minorEastAsia" w:hAnsiTheme="minorHAnsi" w:cstheme="minorBidi"/>
          <w:sz w:val="22"/>
          <w:szCs w:val="22"/>
        </w:rPr>
        <w:tab/>
      </w:r>
      <w:r>
        <w:t>Initiation</w:t>
      </w:r>
      <w:r>
        <w:tab/>
      </w:r>
      <w:r>
        <w:fldChar w:fldCharType="begin" w:fldLock="1"/>
      </w:r>
      <w:r>
        <w:instrText xml:space="preserve"> PAGEREF _Toc37067710 \h </w:instrText>
      </w:r>
      <w:r>
        <w:fldChar w:fldCharType="separate"/>
      </w:r>
      <w:r>
        <w:t>180</w:t>
      </w:r>
      <w:r>
        <w:fldChar w:fldCharType="end"/>
      </w:r>
    </w:p>
    <w:p w14:paraId="1114DCA4" w14:textId="77777777" w:rsidR="0053055E" w:rsidRDefault="0053055E" w:rsidP="0053055E">
      <w:pPr>
        <w:pStyle w:val="TOC4"/>
        <w:rPr>
          <w:rFonts w:asciiTheme="minorHAnsi" w:eastAsiaTheme="minorEastAsia" w:hAnsiTheme="minorHAnsi" w:cstheme="minorBidi"/>
          <w:sz w:val="22"/>
          <w:szCs w:val="22"/>
        </w:rPr>
      </w:pPr>
      <w:r w:rsidRPr="002740D6">
        <w:rPr>
          <w:rFonts w:eastAsia="Malgun Gothic"/>
          <w:lang w:eastAsia="ko-KR"/>
        </w:rPr>
        <w:t>5.7.8.3</w:t>
      </w:r>
      <w:r>
        <w:rPr>
          <w:rFonts w:asciiTheme="minorHAnsi" w:eastAsiaTheme="minorEastAsia" w:hAnsiTheme="minorHAnsi" w:cstheme="minorBidi"/>
          <w:sz w:val="22"/>
          <w:szCs w:val="22"/>
        </w:rPr>
        <w:tab/>
      </w:r>
      <w:r>
        <w:t>T331 expiry or stop</w:t>
      </w:r>
      <w:r>
        <w:tab/>
      </w:r>
      <w:r>
        <w:fldChar w:fldCharType="begin" w:fldLock="1"/>
      </w:r>
      <w:r>
        <w:instrText xml:space="preserve"> PAGEREF _Toc37067711 \h </w:instrText>
      </w:r>
      <w:r>
        <w:fldChar w:fldCharType="separate"/>
      </w:r>
      <w:r>
        <w:t>182</w:t>
      </w:r>
      <w:r>
        <w:fldChar w:fldCharType="end"/>
      </w:r>
    </w:p>
    <w:p w14:paraId="686129FC" w14:textId="77777777" w:rsidR="0053055E" w:rsidRDefault="0053055E" w:rsidP="0053055E">
      <w:pPr>
        <w:pStyle w:val="TOC3"/>
        <w:rPr>
          <w:rFonts w:asciiTheme="minorHAnsi" w:eastAsiaTheme="minorEastAsia" w:hAnsiTheme="minorHAnsi" w:cstheme="minorBidi"/>
          <w:sz w:val="22"/>
          <w:szCs w:val="22"/>
        </w:rPr>
      </w:pPr>
      <w:r>
        <w:t>5.7.9</w:t>
      </w:r>
      <w:r>
        <w:rPr>
          <w:rFonts w:asciiTheme="minorHAnsi" w:eastAsiaTheme="minorEastAsia" w:hAnsiTheme="minorHAnsi" w:cstheme="minorBidi"/>
          <w:sz w:val="22"/>
          <w:szCs w:val="22"/>
        </w:rPr>
        <w:tab/>
      </w:r>
      <w:r>
        <w:t>Mobility history information</w:t>
      </w:r>
      <w:r>
        <w:tab/>
      </w:r>
      <w:r>
        <w:fldChar w:fldCharType="begin" w:fldLock="1"/>
      </w:r>
      <w:r>
        <w:instrText xml:space="preserve"> PAGEREF _Toc37067712 \h </w:instrText>
      </w:r>
      <w:r>
        <w:fldChar w:fldCharType="separate"/>
      </w:r>
      <w:r>
        <w:t>182</w:t>
      </w:r>
      <w:r>
        <w:fldChar w:fldCharType="end"/>
      </w:r>
    </w:p>
    <w:p w14:paraId="7294A167" w14:textId="77777777" w:rsidR="0053055E" w:rsidRDefault="0053055E" w:rsidP="0053055E">
      <w:pPr>
        <w:pStyle w:val="TOC4"/>
        <w:rPr>
          <w:rFonts w:asciiTheme="minorHAnsi" w:eastAsiaTheme="minorEastAsia" w:hAnsiTheme="minorHAnsi" w:cstheme="minorBidi"/>
          <w:sz w:val="22"/>
          <w:szCs w:val="22"/>
        </w:rPr>
      </w:pPr>
      <w:r>
        <w:t>5.7.9.1</w:t>
      </w:r>
      <w:r>
        <w:rPr>
          <w:rFonts w:asciiTheme="minorHAnsi" w:eastAsiaTheme="minorEastAsia" w:hAnsiTheme="minorHAnsi" w:cstheme="minorBidi"/>
          <w:sz w:val="22"/>
          <w:szCs w:val="22"/>
        </w:rPr>
        <w:tab/>
      </w:r>
      <w:r>
        <w:t>General</w:t>
      </w:r>
      <w:r>
        <w:tab/>
      </w:r>
      <w:r>
        <w:fldChar w:fldCharType="begin" w:fldLock="1"/>
      </w:r>
      <w:r>
        <w:instrText xml:space="preserve"> PAGEREF _Toc37067713 \h </w:instrText>
      </w:r>
      <w:r>
        <w:fldChar w:fldCharType="separate"/>
      </w:r>
      <w:r>
        <w:t>182</w:t>
      </w:r>
      <w:r>
        <w:fldChar w:fldCharType="end"/>
      </w:r>
    </w:p>
    <w:p w14:paraId="4B00EC18" w14:textId="77777777" w:rsidR="0053055E" w:rsidRDefault="0053055E" w:rsidP="0053055E">
      <w:pPr>
        <w:pStyle w:val="TOC4"/>
        <w:rPr>
          <w:rFonts w:asciiTheme="minorHAnsi" w:eastAsiaTheme="minorEastAsia" w:hAnsiTheme="minorHAnsi" w:cstheme="minorBidi"/>
          <w:sz w:val="22"/>
          <w:szCs w:val="22"/>
        </w:rPr>
      </w:pPr>
      <w:r>
        <w:t>5.7.9.2</w:t>
      </w:r>
      <w:r>
        <w:rPr>
          <w:rFonts w:asciiTheme="minorHAnsi" w:eastAsiaTheme="minorEastAsia" w:hAnsiTheme="minorHAnsi" w:cstheme="minorBidi"/>
          <w:sz w:val="22"/>
          <w:szCs w:val="22"/>
        </w:rPr>
        <w:tab/>
      </w:r>
      <w:r>
        <w:t>Initiation</w:t>
      </w:r>
      <w:r>
        <w:tab/>
      </w:r>
      <w:r>
        <w:fldChar w:fldCharType="begin" w:fldLock="1"/>
      </w:r>
      <w:r>
        <w:instrText xml:space="preserve"> PAGEREF _Toc37067714 \h </w:instrText>
      </w:r>
      <w:r>
        <w:fldChar w:fldCharType="separate"/>
      </w:r>
      <w:r>
        <w:t>182</w:t>
      </w:r>
      <w:r>
        <w:fldChar w:fldCharType="end"/>
      </w:r>
    </w:p>
    <w:p w14:paraId="7D6E4256" w14:textId="77777777" w:rsidR="0053055E" w:rsidRDefault="0053055E" w:rsidP="0053055E">
      <w:pPr>
        <w:pStyle w:val="TOC3"/>
        <w:rPr>
          <w:rFonts w:asciiTheme="minorHAnsi" w:eastAsiaTheme="minorEastAsia" w:hAnsiTheme="minorHAnsi" w:cstheme="minorBidi"/>
          <w:sz w:val="22"/>
          <w:szCs w:val="22"/>
        </w:rPr>
      </w:pPr>
      <w:r>
        <w:t>5.7.10</w:t>
      </w:r>
      <w:r>
        <w:rPr>
          <w:rFonts w:asciiTheme="minorHAnsi" w:eastAsiaTheme="minorEastAsia" w:hAnsiTheme="minorHAnsi" w:cstheme="minorBidi"/>
          <w:sz w:val="22"/>
          <w:szCs w:val="22"/>
        </w:rPr>
        <w:tab/>
      </w:r>
      <w:r>
        <w:t>UE Information</w:t>
      </w:r>
      <w:r>
        <w:tab/>
      </w:r>
      <w:r>
        <w:fldChar w:fldCharType="begin" w:fldLock="1"/>
      </w:r>
      <w:r>
        <w:instrText xml:space="preserve"> PAGEREF _Toc37067715 \h </w:instrText>
      </w:r>
      <w:r>
        <w:fldChar w:fldCharType="separate"/>
      </w:r>
      <w:r>
        <w:t>183</w:t>
      </w:r>
      <w:r>
        <w:fldChar w:fldCharType="end"/>
      </w:r>
    </w:p>
    <w:p w14:paraId="09F3D37C" w14:textId="77777777" w:rsidR="0053055E" w:rsidRDefault="0053055E" w:rsidP="0053055E">
      <w:pPr>
        <w:pStyle w:val="TOC4"/>
        <w:rPr>
          <w:rFonts w:asciiTheme="minorHAnsi" w:eastAsiaTheme="minorEastAsia" w:hAnsiTheme="minorHAnsi" w:cstheme="minorBidi"/>
          <w:sz w:val="22"/>
          <w:szCs w:val="22"/>
        </w:rPr>
      </w:pPr>
      <w:r>
        <w:t>5.7.10.1</w:t>
      </w:r>
      <w:r>
        <w:rPr>
          <w:rFonts w:asciiTheme="minorHAnsi" w:eastAsiaTheme="minorEastAsia" w:hAnsiTheme="minorHAnsi" w:cstheme="minorBidi"/>
          <w:sz w:val="22"/>
          <w:szCs w:val="22"/>
        </w:rPr>
        <w:tab/>
      </w:r>
      <w:r>
        <w:t>General</w:t>
      </w:r>
      <w:r>
        <w:tab/>
      </w:r>
      <w:r>
        <w:fldChar w:fldCharType="begin" w:fldLock="1"/>
      </w:r>
      <w:r>
        <w:instrText xml:space="preserve"> PAGEREF _Toc37067716 \h </w:instrText>
      </w:r>
      <w:r>
        <w:fldChar w:fldCharType="separate"/>
      </w:r>
      <w:r>
        <w:t>183</w:t>
      </w:r>
      <w:r>
        <w:fldChar w:fldCharType="end"/>
      </w:r>
    </w:p>
    <w:p w14:paraId="6A04E16F" w14:textId="77777777" w:rsidR="0053055E" w:rsidRDefault="0053055E" w:rsidP="0053055E">
      <w:pPr>
        <w:pStyle w:val="TOC4"/>
        <w:rPr>
          <w:rFonts w:asciiTheme="minorHAnsi" w:eastAsiaTheme="minorEastAsia" w:hAnsiTheme="minorHAnsi" w:cstheme="minorBidi"/>
          <w:sz w:val="22"/>
          <w:szCs w:val="22"/>
        </w:rPr>
      </w:pPr>
      <w:r>
        <w:t>5.7.10.2</w:t>
      </w:r>
      <w:r>
        <w:rPr>
          <w:rFonts w:asciiTheme="minorHAnsi" w:eastAsiaTheme="minorEastAsia" w:hAnsiTheme="minorHAnsi" w:cstheme="minorBidi"/>
          <w:sz w:val="22"/>
          <w:szCs w:val="22"/>
        </w:rPr>
        <w:tab/>
      </w:r>
      <w:r>
        <w:t>Initiation</w:t>
      </w:r>
      <w:r>
        <w:tab/>
      </w:r>
      <w:r>
        <w:fldChar w:fldCharType="begin" w:fldLock="1"/>
      </w:r>
      <w:r>
        <w:instrText xml:space="preserve"> PAGEREF _Toc37067717 \h </w:instrText>
      </w:r>
      <w:r>
        <w:fldChar w:fldCharType="separate"/>
      </w:r>
      <w:r>
        <w:t>183</w:t>
      </w:r>
      <w:r>
        <w:fldChar w:fldCharType="end"/>
      </w:r>
    </w:p>
    <w:p w14:paraId="584951AA" w14:textId="77777777" w:rsidR="0053055E" w:rsidRDefault="0053055E" w:rsidP="0053055E">
      <w:pPr>
        <w:pStyle w:val="TOC4"/>
        <w:rPr>
          <w:rFonts w:asciiTheme="minorHAnsi" w:eastAsiaTheme="minorEastAsia" w:hAnsiTheme="minorHAnsi" w:cstheme="minorBidi"/>
          <w:sz w:val="22"/>
          <w:szCs w:val="22"/>
        </w:rPr>
      </w:pPr>
      <w:r>
        <w:t>5.</w:t>
      </w:r>
      <w:r>
        <w:rPr>
          <w:lang w:eastAsia="zh-CN"/>
        </w:rPr>
        <w:t>7</w:t>
      </w:r>
      <w:r>
        <w:t>.</w:t>
      </w:r>
      <w:r>
        <w:rPr>
          <w:lang w:eastAsia="zh-CN"/>
        </w:rPr>
        <w:t>10.3</w:t>
      </w:r>
      <w:r>
        <w:rPr>
          <w:rFonts w:asciiTheme="minorHAnsi" w:eastAsiaTheme="minorEastAsia" w:hAnsiTheme="minorHAnsi" w:cstheme="minorBidi"/>
          <w:sz w:val="22"/>
          <w:szCs w:val="22"/>
        </w:rPr>
        <w:tab/>
      </w:r>
      <w:r>
        <w:t xml:space="preserve">Reception of </w:t>
      </w:r>
      <w:r>
        <w:rPr>
          <w:lang w:eastAsia="zh-CN"/>
        </w:rPr>
        <w:t>the</w:t>
      </w:r>
      <w:r>
        <w:t xml:space="preserve"> </w:t>
      </w:r>
      <w:r w:rsidRPr="002740D6">
        <w:rPr>
          <w:i/>
          <w:iCs/>
        </w:rPr>
        <w:t>UEI</w:t>
      </w:r>
      <w:r w:rsidRPr="002740D6">
        <w:rPr>
          <w:i/>
        </w:rPr>
        <w:t>nformationRequest</w:t>
      </w:r>
      <w:r w:rsidRPr="002740D6">
        <w:rPr>
          <w:i/>
          <w:lang w:eastAsia="zh-CN"/>
        </w:rPr>
        <w:t xml:space="preserve"> </w:t>
      </w:r>
      <w:r>
        <w:t>message</w:t>
      </w:r>
      <w:r>
        <w:tab/>
      </w:r>
      <w:r>
        <w:fldChar w:fldCharType="begin" w:fldLock="1"/>
      </w:r>
      <w:r>
        <w:instrText xml:space="preserve"> PAGEREF _Toc37067718 \h </w:instrText>
      </w:r>
      <w:r>
        <w:fldChar w:fldCharType="separate"/>
      </w:r>
      <w:r>
        <w:t>183</w:t>
      </w:r>
      <w:r>
        <w:fldChar w:fldCharType="end"/>
      </w:r>
    </w:p>
    <w:p w14:paraId="0FCEC7A5" w14:textId="77777777" w:rsidR="0053055E" w:rsidRDefault="0053055E" w:rsidP="0053055E">
      <w:pPr>
        <w:pStyle w:val="TOC4"/>
        <w:rPr>
          <w:rFonts w:asciiTheme="minorHAnsi" w:eastAsiaTheme="minorEastAsia" w:hAnsiTheme="minorHAnsi" w:cstheme="minorBidi"/>
          <w:sz w:val="22"/>
          <w:szCs w:val="22"/>
        </w:rPr>
      </w:pPr>
      <w:r>
        <w:lastRenderedPageBreak/>
        <w:t>5.7.10.4</w:t>
      </w:r>
      <w:r>
        <w:rPr>
          <w:rFonts w:asciiTheme="minorHAnsi" w:eastAsiaTheme="minorEastAsia" w:hAnsiTheme="minorHAnsi" w:cstheme="minorBidi"/>
          <w:sz w:val="22"/>
          <w:szCs w:val="22"/>
        </w:rPr>
        <w:tab/>
      </w:r>
      <w:r>
        <w:t>Actions upon successful completion of random-access procedure</w:t>
      </w:r>
      <w:r>
        <w:tab/>
      </w:r>
      <w:r>
        <w:fldChar w:fldCharType="begin" w:fldLock="1"/>
      </w:r>
      <w:r>
        <w:instrText xml:space="preserve"> PAGEREF _Toc37067719 \h </w:instrText>
      </w:r>
      <w:r>
        <w:fldChar w:fldCharType="separate"/>
      </w:r>
      <w:r>
        <w:t>185</w:t>
      </w:r>
      <w:r>
        <w:fldChar w:fldCharType="end"/>
      </w:r>
    </w:p>
    <w:p w14:paraId="0ACDB31A" w14:textId="77777777" w:rsidR="0053055E" w:rsidRDefault="0053055E" w:rsidP="0053055E">
      <w:pPr>
        <w:pStyle w:val="TOC2"/>
        <w:rPr>
          <w:rFonts w:asciiTheme="minorHAnsi" w:eastAsiaTheme="minorEastAsia" w:hAnsiTheme="minorHAnsi" w:cstheme="minorBidi"/>
          <w:sz w:val="22"/>
          <w:szCs w:val="22"/>
        </w:rPr>
      </w:pPr>
      <w:r>
        <w:t>5.8</w:t>
      </w:r>
      <w:r>
        <w:rPr>
          <w:rFonts w:asciiTheme="minorHAnsi" w:eastAsiaTheme="minorEastAsia" w:hAnsiTheme="minorHAnsi" w:cstheme="minorBidi"/>
          <w:sz w:val="22"/>
          <w:szCs w:val="22"/>
        </w:rPr>
        <w:tab/>
      </w:r>
      <w:r>
        <w:t>Sidelink</w:t>
      </w:r>
      <w:r>
        <w:tab/>
      </w:r>
      <w:r>
        <w:fldChar w:fldCharType="begin" w:fldLock="1"/>
      </w:r>
      <w:r>
        <w:instrText xml:space="preserve"> PAGEREF _Toc37067720 \h </w:instrText>
      </w:r>
      <w:r>
        <w:fldChar w:fldCharType="separate"/>
      </w:r>
      <w:r>
        <w:t>186</w:t>
      </w:r>
      <w:r>
        <w:fldChar w:fldCharType="end"/>
      </w:r>
    </w:p>
    <w:p w14:paraId="105C9BBA" w14:textId="77777777" w:rsidR="0053055E" w:rsidRDefault="0053055E" w:rsidP="0053055E">
      <w:pPr>
        <w:pStyle w:val="TOC3"/>
        <w:rPr>
          <w:rFonts w:asciiTheme="minorHAnsi" w:eastAsiaTheme="minorEastAsia" w:hAnsiTheme="minorHAnsi" w:cstheme="minorBidi"/>
          <w:sz w:val="22"/>
          <w:szCs w:val="22"/>
        </w:rPr>
      </w:pPr>
      <w:r>
        <w:t>5.8.1</w:t>
      </w:r>
      <w:r>
        <w:rPr>
          <w:rFonts w:asciiTheme="minorHAnsi" w:eastAsiaTheme="minorEastAsia" w:hAnsiTheme="minorHAnsi" w:cstheme="minorBidi"/>
          <w:sz w:val="22"/>
          <w:szCs w:val="22"/>
        </w:rPr>
        <w:tab/>
      </w:r>
      <w:r>
        <w:t>General</w:t>
      </w:r>
      <w:r>
        <w:tab/>
      </w:r>
      <w:r>
        <w:fldChar w:fldCharType="begin" w:fldLock="1"/>
      </w:r>
      <w:r>
        <w:instrText xml:space="preserve"> PAGEREF _Toc37067721 \h </w:instrText>
      </w:r>
      <w:r>
        <w:fldChar w:fldCharType="separate"/>
      </w:r>
      <w:r>
        <w:t>186</w:t>
      </w:r>
      <w:r>
        <w:fldChar w:fldCharType="end"/>
      </w:r>
    </w:p>
    <w:p w14:paraId="4BCEF9A6" w14:textId="77777777" w:rsidR="0053055E" w:rsidRDefault="0053055E" w:rsidP="0053055E">
      <w:pPr>
        <w:pStyle w:val="TOC3"/>
        <w:rPr>
          <w:rFonts w:asciiTheme="minorHAnsi" w:eastAsiaTheme="minorEastAsia" w:hAnsiTheme="minorHAnsi" w:cstheme="minorBidi"/>
          <w:sz w:val="22"/>
          <w:szCs w:val="22"/>
        </w:rPr>
      </w:pPr>
      <w:r>
        <w:t>5.8.2</w:t>
      </w:r>
      <w:r>
        <w:rPr>
          <w:rFonts w:asciiTheme="minorHAnsi" w:eastAsiaTheme="minorEastAsia" w:hAnsiTheme="minorHAnsi" w:cstheme="minorBidi"/>
          <w:sz w:val="22"/>
          <w:szCs w:val="22"/>
        </w:rPr>
        <w:tab/>
      </w:r>
      <w:r>
        <w:t>Conditions for NR sidelink communication operation</w:t>
      </w:r>
      <w:r>
        <w:tab/>
      </w:r>
      <w:r>
        <w:fldChar w:fldCharType="begin" w:fldLock="1"/>
      </w:r>
      <w:r>
        <w:instrText xml:space="preserve"> PAGEREF _Toc37067722 \h </w:instrText>
      </w:r>
      <w:r>
        <w:fldChar w:fldCharType="separate"/>
      </w:r>
      <w:r>
        <w:t>186</w:t>
      </w:r>
      <w:r>
        <w:fldChar w:fldCharType="end"/>
      </w:r>
    </w:p>
    <w:p w14:paraId="5E4C2F4B" w14:textId="77777777" w:rsidR="0053055E" w:rsidRDefault="0053055E" w:rsidP="0053055E">
      <w:pPr>
        <w:pStyle w:val="TOC3"/>
        <w:rPr>
          <w:rFonts w:asciiTheme="minorHAnsi" w:eastAsiaTheme="minorEastAsia" w:hAnsiTheme="minorHAnsi" w:cstheme="minorBidi"/>
          <w:sz w:val="22"/>
          <w:szCs w:val="22"/>
        </w:rPr>
      </w:pPr>
      <w:r>
        <w:t>5.8.3</w:t>
      </w:r>
      <w:r>
        <w:rPr>
          <w:rFonts w:asciiTheme="minorHAnsi" w:eastAsiaTheme="minorEastAsia" w:hAnsiTheme="minorHAnsi" w:cstheme="minorBidi"/>
          <w:sz w:val="22"/>
          <w:szCs w:val="22"/>
        </w:rPr>
        <w:tab/>
      </w:r>
      <w:r>
        <w:t>Sidelink UE information for NR sidelink communication</w:t>
      </w:r>
      <w:r>
        <w:tab/>
      </w:r>
      <w:r>
        <w:fldChar w:fldCharType="begin" w:fldLock="1"/>
      </w:r>
      <w:r>
        <w:instrText xml:space="preserve"> PAGEREF _Toc37067723 \h </w:instrText>
      </w:r>
      <w:r>
        <w:fldChar w:fldCharType="separate"/>
      </w:r>
      <w:r>
        <w:t>187</w:t>
      </w:r>
      <w:r>
        <w:fldChar w:fldCharType="end"/>
      </w:r>
    </w:p>
    <w:p w14:paraId="2BBF2FDB" w14:textId="77777777" w:rsidR="0053055E" w:rsidRDefault="0053055E" w:rsidP="0053055E">
      <w:pPr>
        <w:pStyle w:val="TOC4"/>
        <w:rPr>
          <w:rFonts w:asciiTheme="minorHAnsi" w:eastAsiaTheme="minorEastAsia" w:hAnsiTheme="minorHAnsi" w:cstheme="minorBidi"/>
          <w:sz w:val="22"/>
          <w:szCs w:val="22"/>
        </w:rPr>
      </w:pPr>
      <w:r>
        <w:t>5.8.</w:t>
      </w:r>
      <w:r>
        <w:rPr>
          <w:lang w:eastAsia="zh-CN"/>
        </w:rPr>
        <w:t>3</w:t>
      </w:r>
      <w:r>
        <w:t>.1</w:t>
      </w:r>
      <w:r>
        <w:rPr>
          <w:rFonts w:asciiTheme="minorHAnsi" w:eastAsiaTheme="minorEastAsia" w:hAnsiTheme="minorHAnsi" w:cstheme="minorBidi"/>
          <w:sz w:val="22"/>
          <w:szCs w:val="22"/>
        </w:rPr>
        <w:tab/>
      </w:r>
      <w:r>
        <w:t>General</w:t>
      </w:r>
      <w:r>
        <w:tab/>
      </w:r>
      <w:r>
        <w:fldChar w:fldCharType="begin" w:fldLock="1"/>
      </w:r>
      <w:r>
        <w:instrText xml:space="preserve"> PAGEREF _Toc37067724 \h </w:instrText>
      </w:r>
      <w:r>
        <w:fldChar w:fldCharType="separate"/>
      </w:r>
      <w:r>
        <w:t>187</w:t>
      </w:r>
      <w:r>
        <w:fldChar w:fldCharType="end"/>
      </w:r>
    </w:p>
    <w:p w14:paraId="609BB5B4" w14:textId="77777777" w:rsidR="0053055E" w:rsidRDefault="0053055E" w:rsidP="0053055E">
      <w:pPr>
        <w:pStyle w:val="TOC4"/>
        <w:rPr>
          <w:rFonts w:asciiTheme="minorHAnsi" w:eastAsiaTheme="minorEastAsia" w:hAnsiTheme="minorHAnsi" w:cstheme="minorBidi"/>
          <w:sz w:val="22"/>
          <w:szCs w:val="22"/>
        </w:rPr>
      </w:pPr>
      <w:r>
        <w:t>5.8.</w:t>
      </w:r>
      <w:r>
        <w:rPr>
          <w:lang w:eastAsia="zh-CN"/>
        </w:rPr>
        <w:t>3</w:t>
      </w:r>
      <w:r>
        <w:t>.2</w:t>
      </w:r>
      <w:r>
        <w:rPr>
          <w:rFonts w:asciiTheme="minorHAnsi" w:eastAsiaTheme="minorEastAsia" w:hAnsiTheme="minorHAnsi" w:cstheme="minorBidi"/>
          <w:sz w:val="22"/>
          <w:szCs w:val="22"/>
        </w:rPr>
        <w:tab/>
      </w:r>
      <w:r>
        <w:t>Initiation</w:t>
      </w:r>
      <w:r>
        <w:tab/>
      </w:r>
      <w:r>
        <w:fldChar w:fldCharType="begin" w:fldLock="1"/>
      </w:r>
      <w:r>
        <w:instrText xml:space="preserve"> PAGEREF _Toc37067725 \h </w:instrText>
      </w:r>
      <w:r>
        <w:fldChar w:fldCharType="separate"/>
      </w:r>
      <w:r>
        <w:t>187</w:t>
      </w:r>
      <w:r>
        <w:fldChar w:fldCharType="end"/>
      </w:r>
    </w:p>
    <w:p w14:paraId="5096AFBA" w14:textId="77777777" w:rsidR="0053055E" w:rsidRDefault="0053055E" w:rsidP="0053055E">
      <w:pPr>
        <w:pStyle w:val="TOC4"/>
        <w:rPr>
          <w:rFonts w:asciiTheme="minorHAnsi" w:eastAsiaTheme="minorEastAsia" w:hAnsiTheme="minorHAnsi" w:cstheme="minorBidi"/>
          <w:sz w:val="22"/>
          <w:szCs w:val="22"/>
        </w:rPr>
      </w:pPr>
      <w:r>
        <w:t>5.8.</w:t>
      </w:r>
      <w:r>
        <w:rPr>
          <w:lang w:eastAsia="zh-CN"/>
        </w:rPr>
        <w:t>3</w:t>
      </w:r>
      <w:r>
        <w:t>.3</w:t>
      </w:r>
      <w:r>
        <w:rPr>
          <w:rFonts w:asciiTheme="minorHAnsi" w:eastAsiaTheme="minorEastAsia" w:hAnsiTheme="minorHAnsi" w:cstheme="minorBidi"/>
          <w:sz w:val="22"/>
          <w:szCs w:val="22"/>
        </w:rPr>
        <w:tab/>
      </w:r>
      <w:r>
        <w:t xml:space="preserve">Actions related to transmission of </w:t>
      </w:r>
      <w:r w:rsidRPr="002740D6">
        <w:rPr>
          <w:i/>
        </w:rPr>
        <w:t>SidelinkUEInformationNR</w:t>
      </w:r>
      <w:r>
        <w:t xml:space="preserve"> message</w:t>
      </w:r>
      <w:r>
        <w:tab/>
      </w:r>
      <w:r>
        <w:fldChar w:fldCharType="begin" w:fldLock="1"/>
      </w:r>
      <w:r>
        <w:instrText xml:space="preserve"> PAGEREF _Toc37067726 \h </w:instrText>
      </w:r>
      <w:r>
        <w:fldChar w:fldCharType="separate"/>
      </w:r>
      <w:r>
        <w:t>188</w:t>
      </w:r>
      <w:r>
        <w:fldChar w:fldCharType="end"/>
      </w:r>
    </w:p>
    <w:p w14:paraId="3FE05DA5" w14:textId="77777777" w:rsidR="0053055E" w:rsidRDefault="0053055E" w:rsidP="0053055E">
      <w:pPr>
        <w:pStyle w:val="TOC3"/>
        <w:rPr>
          <w:rFonts w:asciiTheme="minorHAnsi" w:eastAsiaTheme="minorEastAsia" w:hAnsiTheme="minorHAnsi" w:cstheme="minorBidi"/>
          <w:sz w:val="22"/>
          <w:szCs w:val="22"/>
        </w:rPr>
      </w:pPr>
      <w:r>
        <w:t>5.8.4</w:t>
      </w:r>
      <w:r>
        <w:rPr>
          <w:rFonts w:asciiTheme="minorHAnsi" w:eastAsiaTheme="minorEastAsia" w:hAnsiTheme="minorHAnsi" w:cstheme="minorBidi"/>
          <w:sz w:val="22"/>
          <w:szCs w:val="22"/>
        </w:rPr>
        <w:tab/>
      </w:r>
      <w:r>
        <w:t>Sidelink UE information for V2X sidelink communication</w:t>
      </w:r>
      <w:r>
        <w:tab/>
      </w:r>
      <w:r>
        <w:fldChar w:fldCharType="begin" w:fldLock="1"/>
      </w:r>
      <w:r>
        <w:instrText xml:space="preserve"> PAGEREF _Toc37067727 \h </w:instrText>
      </w:r>
      <w:r>
        <w:fldChar w:fldCharType="separate"/>
      </w:r>
      <w:r>
        <w:t>189</w:t>
      </w:r>
      <w:r>
        <w:fldChar w:fldCharType="end"/>
      </w:r>
    </w:p>
    <w:p w14:paraId="1D754C13" w14:textId="77777777" w:rsidR="0053055E" w:rsidRDefault="0053055E" w:rsidP="0053055E">
      <w:pPr>
        <w:pStyle w:val="TOC3"/>
        <w:rPr>
          <w:rFonts w:asciiTheme="minorHAnsi" w:eastAsiaTheme="minorEastAsia" w:hAnsiTheme="minorHAnsi" w:cstheme="minorBidi"/>
          <w:sz w:val="22"/>
          <w:szCs w:val="22"/>
        </w:rPr>
      </w:pPr>
      <w:r>
        <w:t>5.8.5</w:t>
      </w:r>
      <w:r>
        <w:rPr>
          <w:rFonts w:asciiTheme="minorHAnsi" w:eastAsiaTheme="minorEastAsia" w:hAnsiTheme="minorHAnsi" w:cstheme="minorBidi"/>
          <w:sz w:val="22"/>
          <w:szCs w:val="22"/>
        </w:rPr>
        <w:tab/>
      </w:r>
      <w:r>
        <w:t>Sidelink synchronisation information transmission for NR sidelink communication</w:t>
      </w:r>
      <w:r>
        <w:tab/>
      </w:r>
      <w:r>
        <w:fldChar w:fldCharType="begin" w:fldLock="1"/>
      </w:r>
      <w:r>
        <w:instrText xml:space="preserve"> PAGEREF _Toc37067728 \h </w:instrText>
      </w:r>
      <w:r>
        <w:fldChar w:fldCharType="separate"/>
      </w:r>
      <w:r>
        <w:t>189</w:t>
      </w:r>
      <w:r>
        <w:fldChar w:fldCharType="end"/>
      </w:r>
    </w:p>
    <w:p w14:paraId="37F4332B" w14:textId="77777777" w:rsidR="0053055E" w:rsidRDefault="0053055E" w:rsidP="0053055E">
      <w:pPr>
        <w:pStyle w:val="TOC4"/>
        <w:rPr>
          <w:rFonts w:asciiTheme="minorHAnsi" w:eastAsiaTheme="minorEastAsia" w:hAnsiTheme="minorHAnsi" w:cstheme="minorBidi"/>
          <w:sz w:val="22"/>
          <w:szCs w:val="22"/>
        </w:rPr>
      </w:pPr>
      <w:r>
        <w:t>5.8.5.1</w:t>
      </w:r>
      <w:r>
        <w:rPr>
          <w:rFonts w:asciiTheme="minorHAnsi" w:eastAsiaTheme="minorEastAsia" w:hAnsiTheme="minorHAnsi" w:cstheme="minorBidi"/>
          <w:sz w:val="22"/>
          <w:szCs w:val="22"/>
        </w:rPr>
        <w:tab/>
      </w:r>
      <w:r>
        <w:t>General</w:t>
      </w:r>
      <w:r>
        <w:tab/>
      </w:r>
      <w:r>
        <w:fldChar w:fldCharType="begin" w:fldLock="1"/>
      </w:r>
      <w:r>
        <w:instrText xml:space="preserve"> PAGEREF _Toc37067729 \h </w:instrText>
      </w:r>
      <w:r>
        <w:fldChar w:fldCharType="separate"/>
      </w:r>
      <w:r>
        <w:t>189</w:t>
      </w:r>
      <w:r>
        <w:fldChar w:fldCharType="end"/>
      </w:r>
    </w:p>
    <w:p w14:paraId="2E5BD04A" w14:textId="77777777" w:rsidR="0053055E" w:rsidRDefault="0053055E" w:rsidP="0053055E">
      <w:pPr>
        <w:pStyle w:val="TOC4"/>
        <w:rPr>
          <w:rFonts w:asciiTheme="minorHAnsi" w:eastAsiaTheme="minorEastAsia" w:hAnsiTheme="minorHAnsi" w:cstheme="minorBidi"/>
          <w:sz w:val="22"/>
          <w:szCs w:val="22"/>
        </w:rPr>
      </w:pPr>
      <w:r>
        <w:t>5.8.5.2</w:t>
      </w:r>
      <w:r>
        <w:rPr>
          <w:rFonts w:asciiTheme="minorHAnsi" w:eastAsiaTheme="minorEastAsia" w:hAnsiTheme="minorHAnsi" w:cstheme="minorBidi"/>
          <w:sz w:val="22"/>
          <w:szCs w:val="22"/>
        </w:rPr>
        <w:tab/>
      </w:r>
      <w:r>
        <w:t>Initiation</w:t>
      </w:r>
      <w:r>
        <w:tab/>
      </w:r>
      <w:r>
        <w:fldChar w:fldCharType="begin" w:fldLock="1"/>
      </w:r>
      <w:r>
        <w:instrText xml:space="preserve"> PAGEREF _Toc37067730 \h </w:instrText>
      </w:r>
      <w:r>
        <w:fldChar w:fldCharType="separate"/>
      </w:r>
      <w:r>
        <w:t>190</w:t>
      </w:r>
      <w:r>
        <w:fldChar w:fldCharType="end"/>
      </w:r>
    </w:p>
    <w:p w14:paraId="13526E4B" w14:textId="77777777" w:rsidR="0053055E" w:rsidRDefault="0053055E" w:rsidP="0053055E">
      <w:pPr>
        <w:pStyle w:val="TOC4"/>
        <w:rPr>
          <w:rFonts w:asciiTheme="minorHAnsi" w:eastAsiaTheme="minorEastAsia" w:hAnsiTheme="minorHAnsi" w:cstheme="minorBidi"/>
          <w:sz w:val="22"/>
          <w:szCs w:val="22"/>
        </w:rPr>
      </w:pPr>
      <w:r>
        <w:t>5.8.5.3</w:t>
      </w:r>
      <w:r>
        <w:rPr>
          <w:rFonts w:asciiTheme="minorHAnsi" w:eastAsiaTheme="minorEastAsia" w:hAnsiTheme="minorHAnsi" w:cstheme="minorBidi"/>
          <w:sz w:val="22"/>
          <w:szCs w:val="22"/>
        </w:rPr>
        <w:tab/>
      </w:r>
      <w:r>
        <w:t>Transmission of SLSS</w:t>
      </w:r>
      <w:r>
        <w:tab/>
      </w:r>
      <w:r>
        <w:fldChar w:fldCharType="begin" w:fldLock="1"/>
      </w:r>
      <w:r>
        <w:instrText xml:space="preserve"> PAGEREF _Toc37067731 \h </w:instrText>
      </w:r>
      <w:r>
        <w:fldChar w:fldCharType="separate"/>
      </w:r>
      <w:r>
        <w:t>190</w:t>
      </w:r>
      <w:r>
        <w:fldChar w:fldCharType="end"/>
      </w:r>
    </w:p>
    <w:p w14:paraId="5C5DEAB1" w14:textId="77777777" w:rsidR="0053055E" w:rsidRDefault="0053055E" w:rsidP="0053055E">
      <w:pPr>
        <w:pStyle w:val="TOC3"/>
        <w:rPr>
          <w:rFonts w:asciiTheme="minorHAnsi" w:eastAsiaTheme="minorEastAsia" w:hAnsiTheme="minorHAnsi" w:cstheme="minorBidi"/>
          <w:sz w:val="22"/>
          <w:szCs w:val="22"/>
        </w:rPr>
      </w:pPr>
      <w:r>
        <w:t>5.8.5a</w:t>
      </w:r>
      <w:r>
        <w:rPr>
          <w:rFonts w:asciiTheme="minorHAnsi" w:eastAsiaTheme="minorEastAsia" w:hAnsiTheme="minorHAnsi" w:cstheme="minorBidi"/>
          <w:sz w:val="22"/>
          <w:szCs w:val="22"/>
        </w:rPr>
        <w:tab/>
      </w:r>
      <w:r>
        <w:t>Sidelink synchronisation information transmission for V2X sidelink communication</w:t>
      </w:r>
      <w:r>
        <w:tab/>
      </w:r>
      <w:r>
        <w:fldChar w:fldCharType="begin" w:fldLock="1"/>
      </w:r>
      <w:r>
        <w:instrText xml:space="preserve"> PAGEREF _Toc37067732 \h </w:instrText>
      </w:r>
      <w:r>
        <w:fldChar w:fldCharType="separate"/>
      </w:r>
      <w:r>
        <w:t>191</w:t>
      </w:r>
      <w:r>
        <w:fldChar w:fldCharType="end"/>
      </w:r>
    </w:p>
    <w:p w14:paraId="1A017207" w14:textId="77777777" w:rsidR="0053055E" w:rsidRDefault="0053055E" w:rsidP="0053055E">
      <w:pPr>
        <w:pStyle w:val="TOC3"/>
        <w:rPr>
          <w:rFonts w:asciiTheme="minorHAnsi" w:eastAsiaTheme="minorEastAsia" w:hAnsiTheme="minorHAnsi" w:cstheme="minorBidi"/>
          <w:sz w:val="22"/>
          <w:szCs w:val="22"/>
        </w:rPr>
      </w:pPr>
      <w:r>
        <w:t>5.8.6</w:t>
      </w:r>
      <w:r>
        <w:rPr>
          <w:rFonts w:asciiTheme="minorHAnsi" w:eastAsiaTheme="minorEastAsia" w:hAnsiTheme="minorHAnsi" w:cstheme="minorBidi"/>
          <w:sz w:val="22"/>
          <w:szCs w:val="22"/>
        </w:rPr>
        <w:tab/>
      </w:r>
      <w:r>
        <w:t>Sidelink synchronisation reference</w:t>
      </w:r>
      <w:r>
        <w:tab/>
      </w:r>
      <w:r>
        <w:fldChar w:fldCharType="begin" w:fldLock="1"/>
      </w:r>
      <w:r>
        <w:instrText xml:space="preserve"> PAGEREF _Toc37067733 \h </w:instrText>
      </w:r>
      <w:r>
        <w:fldChar w:fldCharType="separate"/>
      </w:r>
      <w:r>
        <w:t>192</w:t>
      </w:r>
      <w:r>
        <w:fldChar w:fldCharType="end"/>
      </w:r>
    </w:p>
    <w:p w14:paraId="44803555" w14:textId="77777777" w:rsidR="0053055E" w:rsidRDefault="0053055E" w:rsidP="0053055E">
      <w:pPr>
        <w:pStyle w:val="TOC4"/>
        <w:rPr>
          <w:rFonts w:asciiTheme="minorHAnsi" w:eastAsiaTheme="minorEastAsia" w:hAnsiTheme="minorHAnsi" w:cstheme="minorBidi"/>
          <w:sz w:val="22"/>
          <w:szCs w:val="22"/>
        </w:rPr>
      </w:pPr>
      <w:r>
        <w:t>5.8.6.1</w:t>
      </w:r>
      <w:r>
        <w:rPr>
          <w:rFonts w:asciiTheme="minorHAnsi" w:eastAsiaTheme="minorEastAsia" w:hAnsiTheme="minorHAnsi" w:cstheme="minorBidi"/>
          <w:sz w:val="22"/>
          <w:szCs w:val="22"/>
        </w:rPr>
        <w:tab/>
      </w:r>
      <w:r>
        <w:t>General</w:t>
      </w:r>
      <w:r>
        <w:tab/>
      </w:r>
      <w:r>
        <w:fldChar w:fldCharType="begin" w:fldLock="1"/>
      </w:r>
      <w:r>
        <w:instrText xml:space="preserve"> PAGEREF _Toc37067734 \h </w:instrText>
      </w:r>
      <w:r>
        <w:fldChar w:fldCharType="separate"/>
      </w:r>
      <w:r>
        <w:t>192</w:t>
      </w:r>
      <w:r>
        <w:fldChar w:fldCharType="end"/>
      </w:r>
    </w:p>
    <w:p w14:paraId="058ADFF7" w14:textId="77777777" w:rsidR="0053055E" w:rsidRDefault="0053055E" w:rsidP="0053055E">
      <w:pPr>
        <w:pStyle w:val="TOC4"/>
        <w:rPr>
          <w:rFonts w:asciiTheme="minorHAnsi" w:eastAsiaTheme="minorEastAsia" w:hAnsiTheme="minorHAnsi" w:cstheme="minorBidi"/>
          <w:sz w:val="22"/>
          <w:szCs w:val="22"/>
        </w:rPr>
      </w:pPr>
      <w:r>
        <w:t>5.8.6.2</w:t>
      </w:r>
      <w:r>
        <w:rPr>
          <w:rFonts w:asciiTheme="minorHAnsi" w:eastAsiaTheme="minorEastAsia" w:hAnsiTheme="minorHAnsi" w:cstheme="minorBidi"/>
          <w:sz w:val="22"/>
          <w:szCs w:val="22"/>
        </w:rPr>
        <w:tab/>
      </w:r>
      <w:r>
        <w:t>Selection and reselection of synchronisation reference</w:t>
      </w:r>
      <w:r>
        <w:tab/>
      </w:r>
      <w:r>
        <w:fldChar w:fldCharType="begin" w:fldLock="1"/>
      </w:r>
      <w:r>
        <w:instrText xml:space="preserve"> PAGEREF _Toc37067735 \h </w:instrText>
      </w:r>
      <w:r>
        <w:fldChar w:fldCharType="separate"/>
      </w:r>
      <w:r>
        <w:t>192</w:t>
      </w:r>
      <w:r>
        <w:fldChar w:fldCharType="end"/>
      </w:r>
    </w:p>
    <w:p w14:paraId="3BBEB14A" w14:textId="77777777" w:rsidR="0053055E" w:rsidRDefault="0053055E" w:rsidP="0053055E">
      <w:pPr>
        <w:pStyle w:val="TOC4"/>
        <w:rPr>
          <w:rFonts w:asciiTheme="minorHAnsi" w:eastAsiaTheme="minorEastAsia" w:hAnsiTheme="minorHAnsi" w:cstheme="minorBidi"/>
          <w:sz w:val="22"/>
          <w:szCs w:val="22"/>
        </w:rPr>
      </w:pPr>
      <w:r>
        <w:t>5.8.6.3</w:t>
      </w:r>
      <w:r>
        <w:rPr>
          <w:rFonts w:asciiTheme="minorHAnsi" w:eastAsiaTheme="minorEastAsia" w:hAnsiTheme="minorHAnsi" w:cstheme="minorBidi"/>
          <w:sz w:val="22"/>
          <w:szCs w:val="22"/>
        </w:rPr>
        <w:tab/>
      </w:r>
      <w:r>
        <w:t>Sidelink communication transmission reference cell selection</w:t>
      </w:r>
      <w:r>
        <w:tab/>
      </w:r>
      <w:r>
        <w:fldChar w:fldCharType="begin" w:fldLock="1"/>
      </w:r>
      <w:r>
        <w:instrText xml:space="preserve"> PAGEREF _Toc37067736 \h </w:instrText>
      </w:r>
      <w:r>
        <w:fldChar w:fldCharType="separate"/>
      </w:r>
      <w:r>
        <w:t>194</w:t>
      </w:r>
      <w:r>
        <w:fldChar w:fldCharType="end"/>
      </w:r>
    </w:p>
    <w:p w14:paraId="1DA44451" w14:textId="77777777" w:rsidR="0053055E" w:rsidRDefault="0053055E" w:rsidP="0053055E">
      <w:pPr>
        <w:pStyle w:val="TOC3"/>
        <w:rPr>
          <w:rFonts w:asciiTheme="minorHAnsi" w:eastAsiaTheme="minorEastAsia" w:hAnsiTheme="minorHAnsi" w:cstheme="minorBidi"/>
          <w:sz w:val="22"/>
          <w:szCs w:val="22"/>
        </w:rPr>
      </w:pPr>
      <w:r>
        <w:t>5.8.7</w:t>
      </w:r>
      <w:r>
        <w:rPr>
          <w:rFonts w:asciiTheme="minorHAnsi" w:eastAsiaTheme="minorEastAsia" w:hAnsiTheme="minorHAnsi" w:cstheme="minorBidi"/>
          <w:sz w:val="22"/>
          <w:szCs w:val="22"/>
        </w:rPr>
        <w:tab/>
      </w:r>
      <w:r>
        <w:t>Sidelink communication reception</w:t>
      </w:r>
      <w:r>
        <w:tab/>
      </w:r>
      <w:r>
        <w:fldChar w:fldCharType="begin" w:fldLock="1"/>
      </w:r>
      <w:r>
        <w:instrText xml:space="preserve"> PAGEREF _Toc37067737 \h </w:instrText>
      </w:r>
      <w:r>
        <w:fldChar w:fldCharType="separate"/>
      </w:r>
      <w:r>
        <w:t>194</w:t>
      </w:r>
      <w:r>
        <w:fldChar w:fldCharType="end"/>
      </w:r>
    </w:p>
    <w:p w14:paraId="41DDA880" w14:textId="77777777" w:rsidR="0053055E" w:rsidRDefault="0053055E" w:rsidP="0053055E">
      <w:pPr>
        <w:pStyle w:val="TOC3"/>
        <w:rPr>
          <w:rFonts w:asciiTheme="minorHAnsi" w:eastAsiaTheme="minorEastAsia" w:hAnsiTheme="minorHAnsi" w:cstheme="minorBidi"/>
          <w:sz w:val="22"/>
          <w:szCs w:val="22"/>
        </w:rPr>
      </w:pPr>
      <w:r>
        <w:t>5.8.8</w:t>
      </w:r>
      <w:r>
        <w:rPr>
          <w:rFonts w:asciiTheme="minorHAnsi" w:eastAsiaTheme="minorEastAsia" w:hAnsiTheme="minorHAnsi" w:cstheme="minorBidi"/>
          <w:sz w:val="22"/>
          <w:szCs w:val="22"/>
        </w:rPr>
        <w:tab/>
      </w:r>
      <w:r>
        <w:t>Sidelink communication transmission</w:t>
      </w:r>
      <w:r>
        <w:tab/>
      </w:r>
      <w:r>
        <w:fldChar w:fldCharType="begin" w:fldLock="1"/>
      </w:r>
      <w:r>
        <w:instrText xml:space="preserve"> PAGEREF _Toc37067738 \h </w:instrText>
      </w:r>
      <w:r>
        <w:fldChar w:fldCharType="separate"/>
      </w:r>
      <w:r>
        <w:t>195</w:t>
      </w:r>
      <w:r>
        <w:fldChar w:fldCharType="end"/>
      </w:r>
    </w:p>
    <w:p w14:paraId="6F95FE81" w14:textId="77777777" w:rsidR="0053055E" w:rsidRDefault="0053055E" w:rsidP="0053055E">
      <w:pPr>
        <w:pStyle w:val="TOC3"/>
        <w:rPr>
          <w:rFonts w:asciiTheme="minorHAnsi" w:eastAsiaTheme="minorEastAsia" w:hAnsiTheme="minorHAnsi" w:cstheme="minorBidi"/>
          <w:sz w:val="22"/>
          <w:szCs w:val="22"/>
        </w:rPr>
      </w:pPr>
      <w:r>
        <w:t>5.8.9</w:t>
      </w:r>
      <w:r>
        <w:rPr>
          <w:rFonts w:asciiTheme="minorHAnsi" w:eastAsiaTheme="minorEastAsia" w:hAnsiTheme="minorHAnsi" w:cstheme="minorBidi"/>
          <w:sz w:val="22"/>
          <w:szCs w:val="22"/>
        </w:rPr>
        <w:tab/>
      </w:r>
      <w:r>
        <w:t>Sidelink</w:t>
      </w:r>
      <w:r w:rsidRPr="002740D6">
        <w:rPr>
          <w:rFonts w:ascii="DengXian" w:eastAsia="DengXian" w:hAnsi="DengXian"/>
          <w:lang w:eastAsia="zh-CN"/>
        </w:rPr>
        <w:t xml:space="preserve"> </w:t>
      </w:r>
      <w:r>
        <w:t>RRC procedure</w:t>
      </w:r>
      <w:r>
        <w:tab/>
      </w:r>
      <w:r>
        <w:fldChar w:fldCharType="begin" w:fldLock="1"/>
      </w:r>
      <w:r>
        <w:instrText xml:space="preserve"> PAGEREF _Toc37067739 \h </w:instrText>
      </w:r>
      <w:r>
        <w:fldChar w:fldCharType="separate"/>
      </w:r>
      <w:r>
        <w:t>196</w:t>
      </w:r>
      <w:r>
        <w:fldChar w:fldCharType="end"/>
      </w:r>
    </w:p>
    <w:p w14:paraId="68518A0E" w14:textId="77777777" w:rsidR="0053055E" w:rsidRDefault="0053055E" w:rsidP="0053055E">
      <w:pPr>
        <w:pStyle w:val="TOC4"/>
        <w:rPr>
          <w:rFonts w:asciiTheme="minorHAnsi" w:eastAsiaTheme="minorEastAsia" w:hAnsiTheme="minorHAnsi" w:cstheme="minorBidi"/>
          <w:sz w:val="22"/>
          <w:szCs w:val="22"/>
        </w:rPr>
      </w:pPr>
      <w:r>
        <w:t>5.8.9.1</w:t>
      </w:r>
      <w:r>
        <w:rPr>
          <w:rFonts w:asciiTheme="minorHAnsi" w:eastAsiaTheme="minorEastAsia" w:hAnsiTheme="minorHAnsi" w:cstheme="minorBidi"/>
          <w:sz w:val="22"/>
          <w:szCs w:val="22"/>
        </w:rPr>
        <w:tab/>
      </w:r>
      <w:r>
        <w:t>Sidelink RRC reconfiguration</w:t>
      </w:r>
      <w:r>
        <w:tab/>
      </w:r>
      <w:r>
        <w:fldChar w:fldCharType="begin" w:fldLock="1"/>
      </w:r>
      <w:r>
        <w:instrText xml:space="preserve"> PAGEREF _Toc37067740 \h </w:instrText>
      </w:r>
      <w:r>
        <w:fldChar w:fldCharType="separate"/>
      </w:r>
      <w:r>
        <w:t>196</w:t>
      </w:r>
      <w:r>
        <w:fldChar w:fldCharType="end"/>
      </w:r>
    </w:p>
    <w:p w14:paraId="1B2A2A35" w14:textId="77777777" w:rsidR="0053055E" w:rsidRDefault="0053055E" w:rsidP="0053055E">
      <w:pPr>
        <w:pStyle w:val="TOC5"/>
        <w:rPr>
          <w:rFonts w:asciiTheme="minorHAnsi" w:eastAsiaTheme="minorEastAsia" w:hAnsiTheme="minorHAnsi" w:cstheme="minorBidi"/>
          <w:sz w:val="22"/>
          <w:szCs w:val="22"/>
        </w:rPr>
      </w:pPr>
      <w:r w:rsidRPr="002740D6">
        <w:rPr>
          <w:rFonts w:eastAsia="MS Mincho"/>
        </w:rPr>
        <w:t>5.8.9.1.1</w:t>
      </w:r>
      <w:r>
        <w:rPr>
          <w:rFonts w:asciiTheme="minorHAnsi" w:eastAsiaTheme="minorEastAsia" w:hAnsiTheme="minorHAnsi" w:cstheme="minorBidi"/>
          <w:sz w:val="22"/>
          <w:szCs w:val="22"/>
        </w:rPr>
        <w:tab/>
      </w:r>
      <w:r>
        <w:t>General</w:t>
      </w:r>
      <w:r>
        <w:tab/>
      </w:r>
      <w:r>
        <w:fldChar w:fldCharType="begin" w:fldLock="1"/>
      </w:r>
      <w:r>
        <w:instrText xml:space="preserve"> PAGEREF _Toc37067741 \h </w:instrText>
      </w:r>
      <w:r>
        <w:fldChar w:fldCharType="separate"/>
      </w:r>
      <w:r>
        <w:t>196</w:t>
      </w:r>
      <w:r>
        <w:fldChar w:fldCharType="end"/>
      </w:r>
    </w:p>
    <w:p w14:paraId="3BA1F50B" w14:textId="77777777" w:rsidR="0053055E" w:rsidRDefault="0053055E" w:rsidP="0053055E">
      <w:pPr>
        <w:pStyle w:val="TOC5"/>
        <w:rPr>
          <w:rFonts w:asciiTheme="minorHAnsi" w:eastAsiaTheme="minorEastAsia" w:hAnsiTheme="minorHAnsi" w:cstheme="minorBidi"/>
          <w:sz w:val="22"/>
          <w:szCs w:val="22"/>
        </w:rPr>
      </w:pPr>
      <w:r>
        <w:rPr>
          <w:lang w:eastAsia="ko-KR"/>
        </w:rPr>
        <w:t>5.8</w:t>
      </w:r>
      <w:r w:rsidRPr="002740D6">
        <w:rPr>
          <w:rFonts w:eastAsia="MS Mincho"/>
        </w:rPr>
        <w:t>.9.1.2</w:t>
      </w:r>
      <w:r>
        <w:rPr>
          <w:rFonts w:asciiTheme="minorHAnsi" w:eastAsiaTheme="minorEastAsia" w:hAnsiTheme="minorHAnsi" w:cstheme="minorBidi"/>
          <w:sz w:val="22"/>
          <w:szCs w:val="22"/>
        </w:rPr>
        <w:tab/>
      </w:r>
      <w:r w:rsidRPr="002740D6">
        <w:rPr>
          <w:rFonts w:eastAsia="MS Mincho"/>
        </w:rPr>
        <w:t xml:space="preserve">Actions related to transmission of </w:t>
      </w:r>
      <w:r w:rsidRPr="002740D6">
        <w:rPr>
          <w:rFonts w:eastAsia="MS Mincho"/>
          <w:i/>
        </w:rPr>
        <w:t>RRCReconfigurationSidelink</w:t>
      </w:r>
      <w:r w:rsidRPr="002740D6">
        <w:rPr>
          <w:rFonts w:eastAsia="MS Mincho"/>
        </w:rPr>
        <w:t xml:space="preserve"> message</w:t>
      </w:r>
      <w:r>
        <w:tab/>
      </w:r>
      <w:r>
        <w:fldChar w:fldCharType="begin" w:fldLock="1"/>
      </w:r>
      <w:r>
        <w:instrText xml:space="preserve"> PAGEREF _Toc37067742 \h </w:instrText>
      </w:r>
      <w:r>
        <w:fldChar w:fldCharType="separate"/>
      </w:r>
      <w:r>
        <w:t>197</w:t>
      </w:r>
      <w:r>
        <w:fldChar w:fldCharType="end"/>
      </w:r>
    </w:p>
    <w:p w14:paraId="4F426CE7" w14:textId="77777777" w:rsidR="0053055E" w:rsidRDefault="0053055E" w:rsidP="0053055E">
      <w:pPr>
        <w:pStyle w:val="TOC5"/>
        <w:rPr>
          <w:rFonts w:asciiTheme="minorHAnsi" w:eastAsiaTheme="minorEastAsia" w:hAnsiTheme="minorHAnsi" w:cstheme="minorBidi"/>
          <w:sz w:val="22"/>
          <w:szCs w:val="22"/>
        </w:rPr>
      </w:pPr>
      <w:r w:rsidRPr="002740D6">
        <w:rPr>
          <w:rFonts w:eastAsia="MS Mincho"/>
        </w:rPr>
        <w:t>5.8.9.1.3</w:t>
      </w:r>
      <w:r>
        <w:rPr>
          <w:rFonts w:asciiTheme="minorHAnsi" w:eastAsiaTheme="minorEastAsia" w:hAnsiTheme="minorHAnsi" w:cstheme="minorBidi"/>
          <w:sz w:val="22"/>
          <w:szCs w:val="22"/>
        </w:rPr>
        <w:tab/>
      </w:r>
      <w:r w:rsidRPr="002740D6">
        <w:rPr>
          <w:rFonts w:eastAsia="MS Mincho"/>
        </w:rPr>
        <w:t xml:space="preserve">Reception of an </w:t>
      </w:r>
      <w:r w:rsidRPr="002740D6">
        <w:rPr>
          <w:rFonts w:eastAsia="MS Mincho"/>
          <w:i/>
        </w:rPr>
        <w:t>RRCReconfigurationSidelink</w:t>
      </w:r>
      <w:r w:rsidRPr="002740D6">
        <w:rPr>
          <w:rFonts w:eastAsia="MS Mincho"/>
        </w:rPr>
        <w:t xml:space="preserve"> by the UE</w:t>
      </w:r>
      <w:r>
        <w:tab/>
      </w:r>
      <w:r>
        <w:fldChar w:fldCharType="begin" w:fldLock="1"/>
      </w:r>
      <w:r>
        <w:instrText xml:space="preserve"> PAGEREF _Toc37067743 \h </w:instrText>
      </w:r>
      <w:r>
        <w:fldChar w:fldCharType="separate"/>
      </w:r>
      <w:r>
        <w:t>197</w:t>
      </w:r>
      <w:r>
        <w:fldChar w:fldCharType="end"/>
      </w:r>
    </w:p>
    <w:p w14:paraId="4258C5D1" w14:textId="77777777" w:rsidR="0053055E" w:rsidRDefault="0053055E" w:rsidP="0053055E">
      <w:pPr>
        <w:pStyle w:val="TOC5"/>
        <w:rPr>
          <w:rFonts w:asciiTheme="minorHAnsi" w:eastAsiaTheme="minorEastAsia" w:hAnsiTheme="minorHAnsi" w:cstheme="minorBidi"/>
          <w:sz w:val="22"/>
          <w:szCs w:val="22"/>
        </w:rPr>
      </w:pPr>
      <w:r w:rsidRPr="002740D6">
        <w:rPr>
          <w:rFonts w:eastAsia="MS Mincho"/>
        </w:rPr>
        <w:t>5.8.9.1.4</w:t>
      </w:r>
      <w:r>
        <w:rPr>
          <w:rFonts w:asciiTheme="minorHAnsi" w:eastAsiaTheme="minorEastAsia" w:hAnsiTheme="minorHAnsi" w:cstheme="minorBidi"/>
          <w:sz w:val="22"/>
          <w:szCs w:val="22"/>
        </w:rPr>
        <w:tab/>
      </w:r>
      <w:r w:rsidRPr="002740D6">
        <w:rPr>
          <w:rFonts w:eastAsia="MS Mincho"/>
        </w:rPr>
        <w:t>Sidelink DRB release</w:t>
      </w:r>
      <w:r>
        <w:tab/>
      </w:r>
      <w:r>
        <w:fldChar w:fldCharType="begin" w:fldLock="1"/>
      </w:r>
      <w:r>
        <w:instrText xml:space="preserve"> PAGEREF _Toc37067744 \h </w:instrText>
      </w:r>
      <w:r>
        <w:fldChar w:fldCharType="separate"/>
      </w:r>
      <w:r>
        <w:t>198</w:t>
      </w:r>
      <w:r>
        <w:fldChar w:fldCharType="end"/>
      </w:r>
    </w:p>
    <w:p w14:paraId="62A9ABFB" w14:textId="77777777" w:rsidR="0053055E" w:rsidRDefault="0053055E" w:rsidP="0053055E">
      <w:pPr>
        <w:pStyle w:val="TOC6"/>
        <w:rPr>
          <w:rFonts w:asciiTheme="minorHAnsi" w:eastAsiaTheme="minorEastAsia" w:hAnsiTheme="minorHAnsi" w:cstheme="minorBidi"/>
          <w:sz w:val="22"/>
          <w:szCs w:val="22"/>
        </w:rPr>
      </w:pPr>
      <w:r>
        <w:t>5.8.9.1.4.1</w:t>
      </w:r>
      <w:r>
        <w:rPr>
          <w:rFonts w:asciiTheme="minorHAnsi" w:eastAsiaTheme="minorEastAsia" w:hAnsiTheme="minorHAnsi" w:cstheme="minorBidi"/>
          <w:sz w:val="22"/>
          <w:szCs w:val="22"/>
        </w:rPr>
        <w:tab/>
      </w:r>
      <w:r>
        <w:t>Sidelink DRB release conditions</w:t>
      </w:r>
      <w:r>
        <w:tab/>
      </w:r>
      <w:r>
        <w:fldChar w:fldCharType="begin" w:fldLock="1"/>
      </w:r>
      <w:r>
        <w:instrText xml:space="preserve"> PAGEREF _Toc37067745 \h </w:instrText>
      </w:r>
      <w:r>
        <w:fldChar w:fldCharType="separate"/>
      </w:r>
      <w:r>
        <w:t>198</w:t>
      </w:r>
      <w:r>
        <w:fldChar w:fldCharType="end"/>
      </w:r>
    </w:p>
    <w:p w14:paraId="223799D9" w14:textId="77777777" w:rsidR="0053055E" w:rsidRDefault="0053055E" w:rsidP="0053055E">
      <w:pPr>
        <w:pStyle w:val="TOC6"/>
        <w:rPr>
          <w:rFonts w:asciiTheme="minorHAnsi" w:eastAsiaTheme="minorEastAsia" w:hAnsiTheme="minorHAnsi" w:cstheme="minorBidi"/>
          <w:sz w:val="22"/>
          <w:szCs w:val="22"/>
        </w:rPr>
      </w:pPr>
      <w:r>
        <w:t>5.8.9.1.4.2</w:t>
      </w:r>
      <w:r>
        <w:rPr>
          <w:rFonts w:asciiTheme="minorHAnsi" w:eastAsiaTheme="minorEastAsia" w:hAnsiTheme="minorHAnsi" w:cstheme="minorBidi"/>
          <w:sz w:val="22"/>
          <w:szCs w:val="22"/>
        </w:rPr>
        <w:tab/>
      </w:r>
      <w:r>
        <w:t>Sidelink DRB release operations</w:t>
      </w:r>
      <w:r>
        <w:tab/>
      </w:r>
      <w:r>
        <w:fldChar w:fldCharType="begin" w:fldLock="1"/>
      </w:r>
      <w:r>
        <w:instrText xml:space="preserve"> PAGEREF _Toc37067746 \h </w:instrText>
      </w:r>
      <w:r>
        <w:fldChar w:fldCharType="separate"/>
      </w:r>
      <w:r>
        <w:t>198</w:t>
      </w:r>
      <w:r>
        <w:fldChar w:fldCharType="end"/>
      </w:r>
    </w:p>
    <w:p w14:paraId="4A15CF41" w14:textId="77777777" w:rsidR="0053055E" w:rsidRDefault="0053055E" w:rsidP="0053055E">
      <w:pPr>
        <w:pStyle w:val="TOC5"/>
        <w:rPr>
          <w:rFonts w:asciiTheme="minorHAnsi" w:eastAsiaTheme="minorEastAsia" w:hAnsiTheme="minorHAnsi" w:cstheme="minorBidi"/>
          <w:sz w:val="22"/>
          <w:szCs w:val="22"/>
        </w:rPr>
      </w:pPr>
      <w:r w:rsidRPr="002740D6">
        <w:rPr>
          <w:rFonts w:eastAsia="MS Mincho"/>
        </w:rPr>
        <w:t>5.8.9.1.5</w:t>
      </w:r>
      <w:r>
        <w:rPr>
          <w:rFonts w:asciiTheme="minorHAnsi" w:eastAsiaTheme="minorEastAsia" w:hAnsiTheme="minorHAnsi" w:cstheme="minorBidi"/>
          <w:sz w:val="22"/>
          <w:szCs w:val="22"/>
        </w:rPr>
        <w:tab/>
      </w:r>
      <w:r w:rsidRPr="002740D6">
        <w:rPr>
          <w:rFonts w:eastAsia="MS Mincho"/>
        </w:rPr>
        <w:t>Sidelink DRB addition/modification</w:t>
      </w:r>
      <w:r>
        <w:tab/>
      </w:r>
      <w:r>
        <w:fldChar w:fldCharType="begin" w:fldLock="1"/>
      </w:r>
      <w:r>
        <w:instrText xml:space="preserve"> PAGEREF _Toc37067747 \h </w:instrText>
      </w:r>
      <w:r>
        <w:fldChar w:fldCharType="separate"/>
      </w:r>
      <w:r>
        <w:t>199</w:t>
      </w:r>
      <w:r>
        <w:fldChar w:fldCharType="end"/>
      </w:r>
    </w:p>
    <w:p w14:paraId="41BCDE02" w14:textId="77777777" w:rsidR="0053055E" w:rsidRDefault="0053055E" w:rsidP="0053055E">
      <w:pPr>
        <w:pStyle w:val="TOC6"/>
        <w:rPr>
          <w:rFonts w:asciiTheme="minorHAnsi" w:eastAsiaTheme="minorEastAsia" w:hAnsiTheme="minorHAnsi" w:cstheme="minorBidi"/>
          <w:sz w:val="22"/>
          <w:szCs w:val="22"/>
        </w:rPr>
      </w:pPr>
      <w:r>
        <w:t>5.8.9.1.5.1</w:t>
      </w:r>
      <w:r>
        <w:rPr>
          <w:rFonts w:asciiTheme="minorHAnsi" w:eastAsiaTheme="minorEastAsia" w:hAnsiTheme="minorHAnsi" w:cstheme="minorBidi"/>
          <w:sz w:val="22"/>
          <w:szCs w:val="22"/>
        </w:rPr>
        <w:tab/>
      </w:r>
      <w:r>
        <w:t>Sidelink DRB addition/modification conditions</w:t>
      </w:r>
      <w:r>
        <w:tab/>
      </w:r>
      <w:r>
        <w:fldChar w:fldCharType="begin" w:fldLock="1"/>
      </w:r>
      <w:r>
        <w:instrText xml:space="preserve"> PAGEREF _Toc37067748 \h </w:instrText>
      </w:r>
      <w:r>
        <w:fldChar w:fldCharType="separate"/>
      </w:r>
      <w:r>
        <w:t>199</w:t>
      </w:r>
      <w:r>
        <w:fldChar w:fldCharType="end"/>
      </w:r>
    </w:p>
    <w:p w14:paraId="059DD410" w14:textId="77777777" w:rsidR="0053055E" w:rsidRDefault="0053055E" w:rsidP="0053055E">
      <w:pPr>
        <w:pStyle w:val="TOC6"/>
        <w:rPr>
          <w:rFonts w:asciiTheme="minorHAnsi" w:eastAsiaTheme="minorEastAsia" w:hAnsiTheme="minorHAnsi" w:cstheme="minorBidi"/>
          <w:sz w:val="22"/>
          <w:szCs w:val="22"/>
        </w:rPr>
      </w:pPr>
      <w:r>
        <w:t>5.8.9.1.5.2</w:t>
      </w:r>
      <w:r>
        <w:rPr>
          <w:rFonts w:asciiTheme="minorHAnsi" w:eastAsiaTheme="minorEastAsia" w:hAnsiTheme="minorHAnsi" w:cstheme="minorBidi"/>
          <w:sz w:val="22"/>
          <w:szCs w:val="22"/>
        </w:rPr>
        <w:tab/>
      </w:r>
      <w:r>
        <w:t>Sidelink DRB addition/modification operations</w:t>
      </w:r>
      <w:r>
        <w:tab/>
      </w:r>
      <w:r>
        <w:fldChar w:fldCharType="begin" w:fldLock="1"/>
      </w:r>
      <w:r>
        <w:instrText xml:space="preserve"> PAGEREF _Toc37067749 \h </w:instrText>
      </w:r>
      <w:r>
        <w:fldChar w:fldCharType="separate"/>
      </w:r>
      <w:r>
        <w:t>199</w:t>
      </w:r>
      <w:r>
        <w:fldChar w:fldCharType="end"/>
      </w:r>
    </w:p>
    <w:p w14:paraId="12DD1B6B" w14:textId="77777777" w:rsidR="0053055E" w:rsidRDefault="0053055E" w:rsidP="0053055E">
      <w:pPr>
        <w:pStyle w:val="TOC5"/>
        <w:rPr>
          <w:rFonts w:asciiTheme="minorHAnsi" w:eastAsiaTheme="minorEastAsia" w:hAnsiTheme="minorHAnsi" w:cstheme="minorBidi"/>
          <w:sz w:val="22"/>
          <w:szCs w:val="22"/>
        </w:rPr>
      </w:pPr>
      <w:r w:rsidRPr="002740D6">
        <w:rPr>
          <w:rFonts w:eastAsia="MS Mincho"/>
        </w:rPr>
        <w:t>5.8.9.1.6</w:t>
      </w:r>
      <w:r>
        <w:rPr>
          <w:rFonts w:asciiTheme="minorHAnsi" w:eastAsiaTheme="minorEastAsia" w:hAnsiTheme="minorHAnsi" w:cstheme="minorBidi"/>
          <w:sz w:val="22"/>
          <w:szCs w:val="22"/>
        </w:rPr>
        <w:tab/>
      </w:r>
      <w:r w:rsidRPr="002740D6">
        <w:rPr>
          <w:rFonts w:eastAsia="MS Mincho"/>
        </w:rPr>
        <w:t>Sidelink SRB addition</w:t>
      </w:r>
      <w:r>
        <w:tab/>
      </w:r>
      <w:r>
        <w:fldChar w:fldCharType="begin" w:fldLock="1"/>
      </w:r>
      <w:r>
        <w:instrText xml:space="preserve"> PAGEREF _Toc37067750 \h </w:instrText>
      </w:r>
      <w:r>
        <w:fldChar w:fldCharType="separate"/>
      </w:r>
      <w:r>
        <w:t>200</w:t>
      </w:r>
      <w:r>
        <w:fldChar w:fldCharType="end"/>
      </w:r>
    </w:p>
    <w:p w14:paraId="477194CA" w14:textId="77777777" w:rsidR="0053055E" w:rsidRDefault="0053055E" w:rsidP="0053055E">
      <w:pPr>
        <w:pStyle w:val="TOC5"/>
        <w:rPr>
          <w:rFonts w:asciiTheme="minorHAnsi" w:eastAsiaTheme="minorEastAsia" w:hAnsiTheme="minorHAnsi" w:cstheme="minorBidi"/>
          <w:sz w:val="22"/>
          <w:szCs w:val="22"/>
        </w:rPr>
      </w:pPr>
      <w:r w:rsidRPr="002740D6">
        <w:rPr>
          <w:rFonts w:eastAsia="MS Mincho"/>
        </w:rPr>
        <w:t>5.8.9.1.7</w:t>
      </w:r>
      <w:r>
        <w:rPr>
          <w:rFonts w:asciiTheme="minorHAnsi" w:eastAsiaTheme="minorEastAsia" w:hAnsiTheme="minorHAnsi" w:cstheme="minorBidi"/>
          <w:sz w:val="22"/>
          <w:szCs w:val="22"/>
        </w:rPr>
        <w:tab/>
      </w:r>
      <w:r w:rsidRPr="002740D6">
        <w:rPr>
          <w:rFonts w:eastAsia="MS Mincho"/>
        </w:rPr>
        <w:t>Sidelink SRB release</w:t>
      </w:r>
      <w:r>
        <w:tab/>
      </w:r>
      <w:r>
        <w:fldChar w:fldCharType="begin" w:fldLock="1"/>
      </w:r>
      <w:r>
        <w:instrText xml:space="preserve"> PAGEREF _Toc37067751 \h </w:instrText>
      </w:r>
      <w:r>
        <w:fldChar w:fldCharType="separate"/>
      </w:r>
      <w:r>
        <w:t>200</w:t>
      </w:r>
      <w:r>
        <w:fldChar w:fldCharType="end"/>
      </w:r>
    </w:p>
    <w:p w14:paraId="6B65D6B5" w14:textId="77777777" w:rsidR="0053055E" w:rsidRDefault="0053055E" w:rsidP="0053055E">
      <w:pPr>
        <w:pStyle w:val="TOC5"/>
        <w:rPr>
          <w:rFonts w:asciiTheme="minorHAnsi" w:eastAsiaTheme="minorEastAsia" w:hAnsiTheme="minorHAnsi" w:cstheme="minorBidi"/>
          <w:sz w:val="22"/>
          <w:szCs w:val="22"/>
        </w:rPr>
      </w:pPr>
      <w:r w:rsidRPr="002740D6">
        <w:rPr>
          <w:rFonts w:eastAsia="MS Mincho"/>
        </w:rPr>
        <w:t>5.8.9.1.8</w:t>
      </w:r>
      <w:r>
        <w:rPr>
          <w:rFonts w:asciiTheme="minorHAnsi" w:eastAsiaTheme="minorEastAsia" w:hAnsiTheme="minorHAnsi" w:cstheme="minorBidi"/>
          <w:sz w:val="22"/>
          <w:szCs w:val="22"/>
        </w:rPr>
        <w:tab/>
      </w:r>
      <w:r w:rsidRPr="002740D6">
        <w:rPr>
          <w:rFonts w:eastAsia="MS Mincho"/>
        </w:rPr>
        <w:t>S</w:t>
      </w:r>
      <w:r>
        <w:t>idelink RRC reconfiguration failure</w:t>
      </w:r>
      <w:r>
        <w:tab/>
      </w:r>
      <w:r>
        <w:fldChar w:fldCharType="begin" w:fldLock="1"/>
      </w:r>
      <w:r>
        <w:instrText xml:space="preserve"> PAGEREF _Toc37067752 \h </w:instrText>
      </w:r>
      <w:r>
        <w:fldChar w:fldCharType="separate"/>
      </w:r>
      <w:r>
        <w:t>201</w:t>
      </w:r>
      <w:r>
        <w:fldChar w:fldCharType="end"/>
      </w:r>
    </w:p>
    <w:p w14:paraId="3CEAC8FA" w14:textId="77777777" w:rsidR="0053055E" w:rsidRDefault="0053055E" w:rsidP="0053055E">
      <w:pPr>
        <w:pStyle w:val="TOC5"/>
        <w:rPr>
          <w:rFonts w:asciiTheme="minorHAnsi" w:eastAsiaTheme="minorEastAsia" w:hAnsiTheme="minorHAnsi" w:cstheme="minorBidi"/>
          <w:sz w:val="22"/>
          <w:szCs w:val="22"/>
        </w:rPr>
      </w:pPr>
      <w:r w:rsidRPr="002740D6">
        <w:rPr>
          <w:rFonts w:eastAsia="MS Mincho"/>
        </w:rPr>
        <w:t>5.8.9.1.9</w:t>
      </w:r>
      <w:r>
        <w:rPr>
          <w:rFonts w:asciiTheme="minorHAnsi" w:eastAsiaTheme="minorEastAsia" w:hAnsiTheme="minorHAnsi" w:cstheme="minorBidi"/>
          <w:sz w:val="22"/>
          <w:szCs w:val="22"/>
        </w:rPr>
        <w:tab/>
      </w:r>
      <w:r w:rsidRPr="002740D6">
        <w:rPr>
          <w:rFonts w:eastAsia="MS Mincho"/>
        </w:rPr>
        <w:t xml:space="preserve">Reception of an </w:t>
      </w:r>
      <w:r w:rsidRPr="002740D6">
        <w:rPr>
          <w:i/>
          <w:lang w:eastAsia="ko-KR"/>
        </w:rPr>
        <w:t>RRCReconfigurationCompleteSidelink</w:t>
      </w:r>
      <w:r w:rsidRPr="002740D6">
        <w:rPr>
          <w:rFonts w:eastAsia="Batang"/>
          <w:lang w:eastAsia="x-none"/>
        </w:rPr>
        <w:t xml:space="preserve"> </w:t>
      </w:r>
      <w:r w:rsidRPr="002740D6">
        <w:rPr>
          <w:rFonts w:eastAsia="MS Mincho"/>
        </w:rPr>
        <w:t>by the UE</w:t>
      </w:r>
      <w:r>
        <w:tab/>
      </w:r>
      <w:r>
        <w:fldChar w:fldCharType="begin" w:fldLock="1"/>
      </w:r>
      <w:r>
        <w:instrText xml:space="preserve"> PAGEREF _Toc37067753 \h </w:instrText>
      </w:r>
      <w:r>
        <w:fldChar w:fldCharType="separate"/>
      </w:r>
      <w:r>
        <w:t>201</w:t>
      </w:r>
      <w:r>
        <w:fldChar w:fldCharType="end"/>
      </w:r>
    </w:p>
    <w:p w14:paraId="162CF5F7" w14:textId="77777777" w:rsidR="0053055E" w:rsidRDefault="0053055E" w:rsidP="0053055E">
      <w:pPr>
        <w:pStyle w:val="TOC4"/>
        <w:rPr>
          <w:rFonts w:asciiTheme="minorHAnsi" w:eastAsiaTheme="minorEastAsia" w:hAnsiTheme="minorHAnsi" w:cstheme="minorBidi"/>
          <w:sz w:val="22"/>
          <w:szCs w:val="22"/>
        </w:rPr>
      </w:pPr>
      <w:r>
        <w:t>5.8.9.2</w:t>
      </w:r>
      <w:r>
        <w:rPr>
          <w:rFonts w:asciiTheme="minorHAnsi" w:eastAsiaTheme="minorEastAsia" w:hAnsiTheme="minorHAnsi" w:cstheme="minorBidi"/>
          <w:sz w:val="22"/>
          <w:szCs w:val="22"/>
        </w:rPr>
        <w:tab/>
      </w:r>
      <w:r>
        <w:t>Sidelink UE capablities</w:t>
      </w:r>
      <w:r>
        <w:tab/>
      </w:r>
      <w:r>
        <w:fldChar w:fldCharType="begin" w:fldLock="1"/>
      </w:r>
      <w:r>
        <w:instrText xml:space="preserve"> PAGEREF _Toc37067754 \h </w:instrText>
      </w:r>
      <w:r>
        <w:fldChar w:fldCharType="separate"/>
      </w:r>
      <w:r>
        <w:t>201</w:t>
      </w:r>
      <w:r>
        <w:fldChar w:fldCharType="end"/>
      </w:r>
    </w:p>
    <w:p w14:paraId="55E4C1B9" w14:textId="77777777" w:rsidR="0053055E" w:rsidRDefault="0053055E" w:rsidP="0053055E">
      <w:pPr>
        <w:pStyle w:val="TOC4"/>
        <w:rPr>
          <w:rFonts w:asciiTheme="minorHAnsi" w:eastAsiaTheme="minorEastAsia" w:hAnsiTheme="minorHAnsi" w:cstheme="minorBidi"/>
          <w:sz w:val="22"/>
          <w:szCs w:val="22"/>
        </w:rPr>
      </w:pPr>
      <w:r>
        <w:t>5.8.9.3</w:t>
      </w:r>
      <w:r>
        <w:rPr>
          <w:rFonts w:asciiTheme="minorHAnsi" w:eastAsiaTheme="minorEastAsia" w:hAnsiTheme="minorHAnsi" w:cstheme="minorBidi"/>
          <w:sz w:val="22"/>
          <w:szCs w:val="22"/>
        </w:rPr>
        <w:tab/>
      </w:r>
      <w:r>
        <w:t>Sidelink radio link failure related actions</w:t>
      </w:r>
      <w:r>
        <w:tab/>
      </w:r>
      <w:r>
        <w:fldChar w:fldCharType="begin" w:fldLock="1"/>
      </w:r>
      <w:r>
        <w:instrText xml:space="preserve"> PAGEREF _Toc37067755 \h </w:instrText>
      </w:r>
      <w:r>
        <w:fldChar w:fldCharType="separate"/>
      </w:r>
      <w:r>
        <w:t>201</w:t>
      </w:r>
      <w:r>
        <w:fldChar w:fldCharType="end"/>
      </w:r>
    </w:p>
    <w:p w14:paraId="43E8AA80" w14:textId="77777777" w:rsidR="0053055E" w:rsidRDefault="0053055E" w:rsidP="0053055E">
      <w:pPr>
        <w:pStyle w:val="TOC4"/>
        <w:rPr>
          <w:rFonts w:asciiTheme="minorHAnsi" w:eastAsiaTheme="minorEastAsia" w:hAnsiTheme="minorHAnsi" w:cstheme="minorBidi"/>
          <w:sz w:val="22"/>
          <w:szCs w:val="22"/>
        </w:rPr>
      </w:pPr>
      <w:r>
        <w:t>5.8.9.4</w:t>
      </w:r>
      <w:r>
        <w:rPr>
          <w:rFonts w:asciiTheme="minorHAnsi" w:eastAsiaTheme="minorEastAsia" w:hAnsiTheme="minorHAnsi" w:cstheme="minorBidi"/>
          <w:sz w:val="22"/>
          <w:szCs w:val="22"/>
        </w:rPr>
        <w:tab/>
      </w:r>
      <w:r>
        <w:t>Sidelink common control information</w:t>
      </w:r>
      <w:r>
        <w:tab/>
      </w:r>
      <w:r>
        <w:fldChar w:fldCharType="begin" w:fldLock="1"/>
      </w:r>
      <w:r>
        <w:instrText xml:space="preserve"> PAGEREF _Toc37067756 \h </w:instrText>
      </w:r>
      <w:r>
        <w:fldChar w:fldCharType="separate"/>
      </w:r>
      <w:r>
        <w:t>202</w:t>
      </w:r>
      <w:r>
        <w:fldChar w:fldCharType="end"/>
      </w:r>
    </w:p>
    <w:p w14:paraId="4FE1D79A" w14:textId="77777777" w:rsidR="0053055E" w:rsidRDefault="0053055E" w:rsidP="0053055E">
      <w:pPr>
        <w:pStyle w:val="TOC5"/>
        <w:rPr>
          <w:rFonts w:asciiTheme="minorHAnsi" w:eastAsiaTheme="minorEastAsia" w:hAnsiTheme="minorHAnsi" w:cstheme="minorBidi"/>
          <w:sz w:val="22"/>
          <w:szCs w:val="22"/>
        </w:rPr>
      </w:pPr>
      <w:r w:rsidRPr="002740D6">
        <w:rPr>
          <w:rFonts w:eastAsia="MS Mincho"/>
        </w:rPr>
        <w:t>5.8.9.4.1</w:t>
      </w:r>
      <w:r>
        <w:rPr>
          <w:rFonts w:asciiTheme="minorHAnsi" w:eastAsiaTheme="minorEastAsia" w:hAnsiTheme="minorHAnsi" w:cstheme="minorBidi"/>
          <w:sz w:val="22"/>
          <w:szCs w:val="22"/>
        </w:rPr>
        <w:tab/>
      </w:r>
      <w:r w:rsidRPr="002740D6">
        <w:rPr>
          <w:rFonts w:eastAsia="MS Mincho"/>
        </w:rPr>
        <w:t>General</w:t>
      </w:r>
      <w:r>
        <w:tab/>
      </w:r>
      <w:r>
        <w:fldChar w:fldCharType="begin" w:fldLock="1"/>
      </w:r>
      <w:r>
        <w:instrText xml:space="preserve"> PAGEREF _Toc37067757 \h </w:instrText>
      </w:r>
      <w:r>
        <w:fldChar w:fldCharType="separate"/>
      </w:r>
      <w:r>
        <w:t>202</w:t>
      </w:r>
      <w:r>
        <w:fldChar w:fldCharType="end"/>
      </w:r>
    </w:p>
    <w:p w14:paraId="26190663" w14:textId="77777777" w:rsidR="0053055E" w:rsidRDefault="0053055E" w:rsidP="0053055E">
      <w:pPr>
        <w:pStyle w:val="TOC5"/>
        <w:rPr>
          <w:rFonts w:asciiTheme="minorHAnsi" w:eastAsiaTheme="minorEastAsia" w:hAnsiTheme="minorHAnsi" w:cstheme="minorBidi"/>
          <w:sz w:val="22"/>
          <w:szCs w:val="22"/>
        </w:rPr>
      </w:pPr>
      <w:r w:rsidRPr="002740D6">
        <w:rPr>
          <w:rFonts w:eastAsia="MS Mincho"/>
        </w:rPr>
        <w:t>5.8.9.4.2</w:t>
      </w:r>
      <w:r>
        <w:rPr>
          <w:rFonts w:asciiTheme="minorHAnsi" w:eastAsiaTheme="minorEastAsia" w:hAnsiTheme="minorHAnsi" w:cstheme="minorBidi"/>
          <w:sz w:val="22"/>
          <w:szCs w:val="22"/>
        </w:rPr>
        <w:tab/>
      </w:r>
      <w:r w:rsidRPr="002740D6">
        <w:rPr>
          <w:rFonts w:eastAsia="MS Mincho"/>
        </w:rPr>
        <w:t xml:space="preserve">Actions related to reception of </w:t>
      </w:r>
      <w:r w:rsidRPr="002740D6">
        <w:rPr>
          <w:rFonts w:eastAsia="MS Mincho"/>
          <w:i/>
        </w:rPr>
        <w:t>MasterInformationBlockSidelink</w:t>
      </w:r>
      <w:r w:rsidRPr="002740D6">
        <w:rPr>
          <w:rFonts w:eastAsia="MS Mincho"/>
        </w:rPr>
        <w:t xml:space="preserve"> message</w:t>
      </w:r>
      <w:r>
        <w:tab/>
      </w:r>
      <w:r>
        <w:fldChar w:fldCharType="begin" w:fldLock="1"/>
      </w:r>
      <w:r>
        <w:instrText xml:space="preserve"> PAGEREF _Toc37067758 \h </w:instrText>
      </w:r>
      <w:r>
        <w:fldChar w:fldCharType="separate"/>
      </w:r>
      <w:r>
        <w:t>202</w:t>
      </w:r>
      <w:r>
        <w:fldChar w:fldCharType="end"/>
      </w:r>
    </w:p>
    <w:p w14:paraId="2916DCD5" w14:textId="77777777" w:rsidR="0053055E" w:rsidRDefault="0053055E" w:rsidP="0053055E">
      <w:pPr>
        <w:pStyle w:val="TOC5"/>
        <w:rPr>
          <w:rFonts w:asciiTheme="minorHAnsi" w:eastAsiaTheme="minorEastAsia" w:hAnsiTheme="minorHAnsi" w:cstheme="minorBidi"/>
          <w:sz w:val="22"/>
          <w:szCs w:val="22"/>
        </w:rPr>
      </w:pPr>
      <w:r w:rsidRPr="002740D6">
        <w:rPr>
          <w:rFonts w:eastAsia="MS Mincho"/>
        </w:rPr>
        <w:t>5.8.9.4.3</w:t>
      </w:r>
      <w:r>
        <w:rPr>
          <w:rFonts w:asciiTheme="minorHAnsi" w:eastAsiaTheme="minorEastAsia" w:hAnsiTheme="minorHAnsi" w:cstheme="minorBidi"/>
          <w:sz w:val="22"/>
          <w:szCs w:val="22"/>
        </w:rPr>
        <w:tab/>
      </w:r>
      <w:r w:rsidRPr="002740D6">
        <w:rPr>
          <w:rFonts w:eastAsia="MS Mincho"/>
        </w:rPr>
        <w:t xml:space="preserve">Transmission of </w:t>
      </w:r>
      <w:r w:rsidRPr="002740D6">
        <w:rPr>
          <w:rFonts w:eastAsia="MS Mincho"/>
          <w:i/>
        </w:rPr>
        <w:t>MasterInformationBlockSidelink</w:t>
      </w:r>
      <w:r w:rsidRPr="002740D6">
        <w:rPr>
          <w:rFonts w:eastAsia="MS Mincho"/>
        </w:rPr>
        <w:t xml:space="preserve"> message</w:t>
      </w:r>
      <w:r>
        <w:tab/>
      </w:r>
      <w:r>
        <w:fldChar w:fldCharType="begin" w:fldLock="1"/>
      </w:r>
      <w:r>
        <w:instrText xml:space="preserve"> PAGEREF _Toc37067759 \h </w:instrText>
      </w:r>
      <w:r>
        <w:fldChar w:fldCharType="separate"/>
      </w:r>
      <w:r>
        <w:t>202</w:t>
      </w:r>
      <w:r>
        <w:fldChar w:fldCharType="end"/>
      </w:r>
    </w:p>
    <w:p w14:paraId="6D229B30" w14:textId="77777777" w:rsidR="0053055E" w:rsidRDefault="0053055E" w:rsidP="0053055E">
      <w:pPr>
        <w:pStyle w:val="TOC3"/>
        <w:rPr>
          <w:rFonts w:asciiTheme="minorHAnsi" w:eastAsiaTheme="minorEastAsia" w:hAnsiTheme="minorHAnsi" w:cstheme="minorBidi"/>
          <w:sz w:val="22"/>
          <w:szCs w:val="22"/>
        </w:rPr>
      </w:pPr>
      <w:r>
        <w:t>5.8.10</w:t>
      </w:r>
      <w:r>
        <w:rPr>
          <w:rFonts w:asciiTheme="minorHAnsi" w:eastAsiaTheme="minorEastAsia" w:hAnsiTheme="minorHAnsi" w:cstheme="minorBidi"/>
          <w:sz w:val="22"/>
          <w:szCs w:val="22"/>
        </w:rPr>
        <w:tab/>
      </w:r>
      <w:r>
        <w:t>Sidelink measurement</w:t>
      </w:r>
      <w:r>
        <w:tab/>
      </w:r>
      <w:r>
        <w:fldChar w:fldCharType="begin" w:fldLock="1"/>
      </w:r>
      <w:r>
        <w:instrText xml:space="preserve"> PAGEREF _Toc37067760 \h </w:instrText>
      </w:r>
      <w:r>
        <w:fldChar w:fldCharType="separate"/>
      </w:r>
      <w:r>
        <w:t>203</w:t>
      </w:r>
      <w:r>
        <w:fldChar w:fldCharType="end"/>
      </w:r>
    </w:p>
    <w:p w14:paraId="63A86909" w14:textId="77777777" w:rsidR="0053055E" w:rsidRDefault="0053055E" w:rsidP="0053055E">
      <w:pPr>
        <w:pStyle w:val="TOC4"/>
        <w:rPr>
          <w:rFonts w:asciiTheme="minorHAnsi" w:eastAsiaTheme="minorEastAsia" w:hAnsiTheme="minorHAnsi" w:cstheme="minorBidi"/>
          <w:sz w:val="22"/>
          <w:szCs w:val="22"/>
        </w:rPr>
      </w:pPr>
      <w:r>
        <w:rPr>
          <w:lang w:eastAsia="x-none"/>
        </w:rPr>
        <w:t>5.8.10.1</w:t>
      </w:r>
      <w:r>
        <w:rPr>
          <w:rFonts w:asciiTheme="minorHAnsi" w:eastAsiaTheme="minorEastAsia" w:hAnsiTheme="minorHAnsi" w:cstheme="minorBidi"/>
          <w:sz w:val="22"/>
          <w:szCs w:val="22"/>
        </w:rPr>
        <w:tab/>
      </w:r>
      <w:r>
        <w:rPr>
          <w:lang w:eastAsia="x-none"/>
        </w:rPr>
        <w:t>Introduction</w:t>
      </w:r>
      <w:r>
        <w:tab/>
      </w:r>
      <w:r>
        <w:fldChar w:fldCharType="begin" w:fldLock="1"/>
      </w:r>
      <w:r>
        <w:instrText xml:space="preserve"> PAGEREF _Toc37067761 \h </w:instrText>
      </w:r>
      <w:r>
        <w:fldChar w:fldCharType="separate"/>
      </w:r>
      <w:r>
        <w:t>203</w:t>
      </w:r>
      <w:r>
        <w:fldChar w:fldCharType="end"/>
      </w:r>
    </w:p>
    <w:p w14:paraId="4ED26DFD" w14:textId="77777777" w:rsidR="0053055E" w:rsidRDefault="0053055E" w:rsidP="0053055E">
      <w:pPr>
        <w:pStyle w:val="TOC4"/>
        <w:rPr>
          <w:rFonts w:asciiTheme="minorHAnsi" w:eastAsiaTheme="minorEastAsia" w:hAnsiTheme="minorHAnsi" w:cstheme="minorBidi"/>
          <w:sz w:val="22"/>
          <w:szCs w:val="22"/>
        </w:rPr>
      </w:pPr>
      <w:r>
        <w:rPr>
          <w:lang w:eastAsia="x-none"/>
        </w:rPr>
        <w:t>5.8.10.2</w:t>
      </w:r>
      <w:r>
        <w:rPr>
          <w:rFonts w:asciiTheme="minorHAnsi" w:eastAsiaTheme="minorEastAsia" w:hAnsiTheme="minorHAnsi" w:cstheme="minorBidi"/>
          <w:sz w:val="22"/>
          <w:szCs w:val="22"/>
        </w:rPr>
        <w:tab/>
      </w:r>
      <w:r>
        <w:rPr>
          <w:lang w:eastAsia="x-none"/>
        </w:rPr>
        <w:t>Sidelink measurement configuration</w:t>
      </w:r>
      <w:r>
        <w:tab/>
      </w:r>
      <w:r>
        <w:fldChar w:fldCharType="begin" w:fldLock="1"/>
      </w:r>
      <w:r>
        <w:instrText xml:space="preserve"> PAGEREF _Toc37067762 \h </w:instrText>
      </w:r>
      <w:r>
        <w:fldChar w:fldCharType="separate"/>
      </w:r>
      <w:r>
        <w:t>203</w:t>
      </w:r>
      <w:r>
        <w:fldChar w:fldCharType="end"/>
      </w:r>
    </w:p>
    <w:p w14:paraId="79D25614" w14:textId="77777777" w:rsidR="0053055E" w:rsidRDefault="0053055E" w:rsidP="0053055E">
      <w:pPr>
        <w:pStyle w:val="TOC5"/>
        <w:rPr>
          <w:rFonts w:asciiTheme="minorHAnsi" w:eastAsiaTheme="minorEastAsia" w:hAnsiTheme="minorHAnsi" w:cstheme="minorBidi"/>
          <w:sz w:val="22"/>
          <w:szCs w:val="22"/>
        </w:rPr>
      </w:pPr>
      <w:r>
        <w:rPr>
          <w:lang w:eastAsia="zh-CN"/>
        </w:rPr>
        <w:t>5.8.10.2.1</w:t>
      </w:r>
      <w:r>
        <w:rPr>
          <w:rFonts w:asciiTheme="minorHAnsi" w:eastAsiaTheme="minorEastAsia" w:hAnsiTheme="minorHAnsi" w:cstheme="minorBidi"/>
          <w:sz w:val="22"/>
          <w:szCs w:val="22"/>
        </w:rPr>
        <w:tab/>
      </w:r>
      <w:r>
        <w:rPr>
          <w:lang w:eastAsia="zh-CN"/>
        </w:rPr>
        <w:t>General</w:t>
      </w:r>
      <w:r>
        <w:tab/>
      </w:r>
      <w:r>
        <w:fldChar w:fldCharType="begin" w:fldLock="1"/>
      </w:r>
      <w:r>
        <w:instrText xml:space="preserve"> PAGEREF _Toc37067763 \h </w:instrText>
      </w:r>
      <w:r>
        <w:fldChar w:fldCharType="separate"/>
      </w:r>
      <w:r>
        <w:t>203</w:t>
      </w:r>
      <w:r>
        <w:fldChar w:fldCharType="end"/>
      </w:r>
    </w:p>
    <w:p w14:paraId="153D2EEF" w14:textId="77777777" w:rsidR="0053055E" w:rsidRDefault="0053055E" w:rsidP="0053055E">
      <w:pPr>
        <w:pStyle w:val="TOC5"/>
        <w:rPr>
          <w:rFonts w:asciiTheme="minorHAnsi" w:eastAsiaTheme="minorEastAsia" w:hAnsiTheme="minorHAnsi" w:cstheme="minorBidi"/>
          <w:sz w:val="22"/>
          <w:szCs w:val="22"/>
        </w:rPr>
      </w:pPr>
      <w:r>
        <w:rPr>
          <w:lang w:eastAsia="zh-CN"/>
        </w:rPr>
        <w:t>5.8.10.2.2</w:t>
      </w:r>
      <w:r>
        <w:rPr>
          <w:rFonts w:asciiTheme="minorHAnsi" w:eastAsiaTheme="minorEastAsia" w:hAnsiTheme="minorHAnsi" w:cstheme="minorBidi"/>
          <w:sz w:val="22"/>
          <w:szCs w:val="22"/>
        </w:rPr>
        <w:tab/>
      </w:r>
      <w:r>
        <w:rPr>
          <w:lang w:eastAsia="zh-CN"/>
        </w:rPr>
        <w:t>Sidelink measurement identity removal</w:t>
      </w:r>
      <w:r>
        <w:tab/>
      </w:r>
      <w:r>
        <w:fldChar w:fldCharType="begin" w:fldLock="1"/>
      </w:r>
      <w:r>
        <w:instrText xml:space="preserve"> PAGEREF _Toc37067764 \h </w:instrText>
      </w:r>
      <w:r>
        <w:fldChar w:fldCharType="separate"/>
      </w:r>
      <w:r>
        <w:t>204</w:t>
      </w:r>
      <w:r>
        <w:fldChar w:fldCharType="end"/>
      </w:r>
    </w:p>
    <w:p w14:paraId="673E4F6D" w14:textId="77777777" w:rsidR="0053055E" w:rsidRDefault="0053055E" w:rsidP="0053055E">
      <w:pPr>
        <w:pStyle w:val="TOC5"/>
        <w:rPr>
          <w:rFonts w:asciiTheme="minorHAnsi" w:eastAsiaTheme="minorEastAsia" w:hAnsiTheme="minorHAnsi" w:cstheme="minorBidi"/>
          <w:sz w:val="22"/>
          <w:szCs w:val="22"/>
        </w:rPr>
      </w:pPr>
      <w:r>
        <w:rPr>
          <w:lang w:eastAsia="zh-CN"/>
        </w:rPr>
        <w:t>5.8.10.2.3</w:t>
      </w:r>
      <w:r>
        <w:rPr>
          <w:rFonts w:asciiTheme="minorHAnsi" w:eastAsiaTheme="minorEastAsia" w:hAnsiTheme="minorHAnsi" w:cstheme="minorBidi"/>
          <w:sz w:val="22"/>
          <w:szCs w:val="22"/>
        </w:rPr>
        <w:tab/>
      </w:r>
      <w:r>
        <w:rPr>
          <w:lang w:eastAsia="zh-CN"/>
        </w:rPr>
        <w:t>Sidelink measurement identity addition/modification</w:t>
      </w:r>
      <w:r>
        <w:tab/>
      </w:r>
      <w:r>
        <w:fldChar w:fldCharType="begin" w:fldLock="1"/>
      </w:r>
      <w:r>
        <w:instrText xml:space="preserve"> PAGEREF _Toc37067765 \h </w:instrText>
      </w:r>
      <w:r>
        <w:fldChar w:fldCharType="separate"/>
      </w:r>
      <w:r>
        <w:t>204</w:t>
      </w:r>
      <w:r>
        <w:fldChar w:fldCharType="end"/>
      </w:r>
    </w:p>
    <w:p w14:paraId="5C7A092C" w14:textId="77777777" w:rsidR="0053055E" w:rsidRDefault="0053055E" w:rsidP="0053055E">
      <w:pPr>
        <w:pStyle w:val="TOC5"/>
        <w:rPr>
          <w:rFonts w:asciiTheme="minorHAnsi" w:eastAsiaTheme="minorEastAsia" w:hAnsiTheme="minorHAnsi" w:cstheme="minorBidi"/>
          <w:sz w:val="22"/>
          <w:szCs w:val="22"/>
        </w:rPr>
      </w:pPr>
      <w:r>
        <w:rPr>
          <w:lang w:eastAsia="zh-CN"/>
        </w:rPr>
        <w:t>5.8.10.2.4</w:t>
      </w:r>
      <w:r>
        <w:rPr>
          <w:rFonts w:asciiTheme="minorHAnsi" w:eastAsiaTheme="minorEastAsia" w:hAnsiTheme="minorHAnsi" w:cstheme="minorBidi"/>
          <w:sz w:val="22"/>
          <w:szCs w:val="22"/>
        </w:rPr>
        <w:tab/>
      </w:r>
      <w:r>
        <w:rPr>
          <w:lang w:eastAsia="zh-CN"/>
        </w:rPr>
        <w:t>Sidelink measurement object removal</w:t>
      </w:r>
      <w:r>
        <w:tab/>
      </w:r>
      <w:r>
        <w:fldChar w:fldCharType="begin" w:fldLock="1"/>
      </w:r>
      <w:r>
        <w:instrText xml:space="preserve"> PAGEREF _Toc37067766 \h </w:instrText>
      </w:r>
      <w:r>
        <w:fldChar w:fldCharType="separate"/>
      </w:r>
      <w:r>
        <w:t>204</w:t>
      </w:r>
      <w:r>
        <w:fldChar w:fldCharType="end"/>
      </w:r>
    </w:p>
    <w:p w14:paraId="50BED17F" w14:textId="77777777" w:rsidR="0053055E" w:rsidRDefault="0053055E" w:rsidP="0053055E">
      <w:pPr>
        <w:pStyle w:val="TOC5"/>
        <w:rPr>
          <w:rFonts w:asciiTheme="minorHAnsi" w:eastAsiaTheme="minorEastAsia" w:hAnsiTheme="minorHAnsi" w:cstheme="minorBidi"/>
          <w:sz w:val="22"/>
          <w:szCs w:val="22"/>
        </w:rPr>
      </w:pPr>
      <w:r>
        <w:rPr>
          <w:lang w:eastAsia="zh-CN"/>
        </w:rPr>
        <w:t>5.8.10.2.5</w:t>
      </w:r>
      <w:r>
        <w:rPr>
          <w:rFonts w:asciiTheme="minorHAnsi" w:eastAsiaTheme="minorEastAsia" w:hAnsiTheme="minorHAnsi" w:cstheme="minorBidi"/>
          <w:sz w:val="22"/>
          <w:szCs w:val="22"/>
        </w:rPr>
        <w:tab/>
      </w:r>
      <w:r>
        <w:rPr>
          <w:lang w:eastAsia="zh-CN"/>
        </w:rPr>
        <w:t>Sidelink measurement object addition/modification</w:t>
      </w:r>
      <w:r>
        <w:tab/>
      </w:r>
      <w:r>
        <w:fldChar w:fldCharType="begin" w:fldLock="1"/>
      </w:r>
      <w:r>
        <w:instrText xml:space="preserve"> PAGEREF _Toc37067767 \h </w:instrText>
      </w:r>
      <w:r>
        <w:fldChar w:fldCharType="separate"/>
      </w:r>
      <w:r>
        <w:t>205</w:t>
      </w:r>
      <w:r>
        <w:fldChar w:fldCharType="end"/>
      </w:r>
    </w:p>
    <w:p w14:paraId="4377E049" w14:textId="77777777" w:rsidR="0053055E" w:rsidRDefault="0053055E" w:rsidP="0053055E">
      <w:pPr>
        <w:pStyle w:val="TOC5"/>
        <w:rPr>
          <w:rFonts w:asciiTheme="minorHAnsi" w:eastAsiaTheme="minorEastAsia" w:hAnsiTheme="minorHAnsi" w:cstheme="minorBidi"/>
          <w:sz w:val="22"/>
          <w:szCs w:val="22"/>
        </w:rPr>
      </w:pPr>
      <w:r>
        <w:rPr>
          <w:lang w:eastAsia="zh-CN"/>
        </w:rPr>
        <w:t>5.8.10.2.6</w:t>
      </w:r>
      <w:r>
        <w:rPr>
          <w:rFonts w:asciiTheme="minorHAnsi" w:eastAsiaTheme="minorEastAsia" w:hAnsiTheme="minorHAnsi" w:cstheme="minorBidi"/>
          <w:sz w:val="22"/>
          <w:szCs w:val="22"/>
        </w:rPr>
        <w:tab/>
      </w:r>
      <w:r>
        <w:rPr>
          <w:lang w:eastAsia="zh-CN"/>
        </w:rPr>
        <w:t>Sidelink reporting configuration removal</w:t>
      </w:r>
      <w:r>
        <w:tab/>
      </w:r>
      <w:r>
        <w:fldChar w:fldCharType="begin" w:fldLock="1"/>
      </w:r>
      <w:r>
        <w:instrText xml:space="preserve"> PAGEREF _Toc37067768 \h </w:instrText>
      </w:r>
      <w:r>
        <w:fldChar w:fldCharType="separate"/>
      </w:r>
      <w:r>
        <w:t>205</w:t>
      </w:r>
      <w:r>
        <w:fldChar w:fldCharType="end"/>
      </w:r>
    </w:p>
    <w:p w14:paraId="68E4209E" w14:textId="77777777" w:rsidR="0053055E" w:rsidRDefault="0053055E" w:rsidP="0053055E">
      <w:pPr>
        <w:pStyle w:val="TOC5"/>
        <w:rPr>
          <w:rFonts w:asciiTheme="minorHAnsi" w:eastAsiaTheme="minorEastAsia" w:hAnsiTheme="minorHAnsi" w:cstheme="minorBidi"/>
          <w:sz w:val="22"/>
          <w:szCs w:val="22"/>
        </w:rPr>
      </w:pPr>
      <w:r>
        <w:rPr>
          <w:lang w:eastAsia="zh-CN"/>
        </w:rPr>
        <w:t>5.8.10.2.7</w:t>
      </w:r>
      <w:r>
        <w:rPr>
          <w:rFonts w:asciiTheme="minorHAnsi" w:eastAsiaTheme="minorEastAsia" w:hAnsiTheme="minorHAnsi" w:cstheme="minorBidi"/>
          <w:sz w:val="22"/>
          <w:szCs w:val="22"/>
        </w:rPr>
        <w:tab/>
      </w:r>
      <w:r>
        <w:rPr>
          <w:lang w:eastAsia="zh-CN"/>
        </w:rPr>
        <w:t>Sidelink reporting configuration addition/modification</w:t>
      </w:r>
      <w:r>
        <w:tab/>
      </w:r>
      <w:r>
        <w:fldChar w:fldCharType="begin" w:fldLock="1"/>
      </w:r>
      <w:r>
        <w:instrText xml:space="preserve"> PAGEREF _Toc37067769 \h </w:instrText>
      </w:r>
      <w:r>
        <w:fldChar w:fldCharType="separate"/>
      </w:r>
      <w:r>
        <w:t>205</w:t>
      </w:r>
      <w:r>
        <w:fldChar w:fldCharType="end"/>
      </w:r>
    </w:p>
    <w:p w14:paraId="12C42DE9" w14:textId="77777777" w:rsidR="0053055E" w:rsidRDefault="0053055E" w:rsidP="0053055E">
      <w:pPr>
        <w:pStyle w:val="TOC5"/>
        <w:rPr>
          <w:rFonts w:asciiTheme="minorHAnsi" w:eastAsiaTheme="minorEastAsia" w:hAnsiTheme="minorHAnsi" w:cstheme="minorBidi"/>
          <w:sz w:val="22"/>
          <w:szCs w:val="22"/>
        </w:rPr>
      </w:pPr>
      <w:r>
        <w:rPr>
          <w:lang w:eastAsia="zh-CN"/>
        </w:rPr>
        <w:t>5.8.10.2.8</w:t>
      </w:r>
      <w:r>
        <w:rPr>
          <w:rFonts w:asciiTheme="minorHAnsi" w:eastAsiaTheme="minorEastAsia" w:hAnsiTheme="minorHAnsi" w:cstheme="minorBidi"/>
          <w:sz w:val="22"/>
          <w:szCs w:val="22"/>
        </w:rPr>
        <w:tab/>
      </w:r>
      <w:r>
        <w:rPr>
          <w:lang w:eastAsia="zh-CN"/>
        </w:rPr>
        <w:t>Sidelink quantity configuration</w:t>
      </w:r>
      <w:r>
        <w:tab/>
      </w:r>
      <w:r>
        <w:fldChar w:fldCharType="begin" w:fldLock="1"/>
      </w:r>
      <w:r>
        <w:instrText xml:space="preserve"> PAGEREF _Toc37067770 \h </w:instrText>
      </w:r>
      <w:r>
        <w:fldChar w:fldCharType="separate"/>
      </w:r>
      <w:r>
        <w:t>206</w:t>
      </w:r>
      <w:r>
        <w:fldChar w:fldCharType="end"/>
      </w:r>
    </w:p>
    <w:p w14:paraId="0B21F553" w14:textId="77777777" w:rsidR="0053055E" w:rsidRDefault="0053055E" w:rsidP="0053055E">
      <w:pPr>
        <w:pStyle w:val="TOC4"/>
        <w:rPr>
          <w:rFonts w:asciiTheme="minorHAnsi" w:eastAsiaTheme="minorEastAsia" w:hAnsiTheme="minorHAnsi" w:cstheme="minorBidi"/>
          <w:sz w:val="22"/>
          <w:szCs w:val="22"/>
        </w:rPr>
      </w:pPr>
      <w:r>
        <w:rPr>
          <w:lang w:eastAsia="x-none"/>
        </w:rPr>
        <w:t>5.8.10.3</w:t>
      </w:r>
      <w:r>
        <w:rPr>
          <w:rFonts w:asciiTheme="minorHAnsi" w:eastAsiaTheme="minorEastAsia" w:hAnsiTheme="minorHAnsi" w:cstheme="minorBidi"/>
          <w:sz w:val="22"/>
          <w:szCs w:val="22"/>
        </w:rPr>
        <w:tab/>
      </w:r>
      <w:r>
        <w:rPr>
          <w:lang w:eastAsia="x-none"/>
        </w:rPr>
        <w:t>Performing NR sidelink measurements</w:t>
      </w:r>
      <w:r>
        <w:tab/>
      </w:r>
      <w:r>
        <w:fldChar w:fldCharType="begin" w:fldLock="1"/>
      </w:r>
      <w:r>
        <w:instrText xml:space="preserve"> PAGEREF _Toc37067771 \h </w:instrText>
      </w:r>
      <w:r>
        <w:fldChar w:fldCharType="separate"/>
      </w:r>
      <w:r>
        <w:t>206</w:t>
      </w:r>
      <w:r>
        <w:fldChar w:fldCharType="end"/>
      </w:r>
    </w:p>
    <w:p w14:paraId="30CD350A" w14:textId="77777777" w:rsidR="0053055E" w:rsidRDefault="0053055E" w:rsidP="0053055E">
      <w:pPr>
        <w:pStyle w:val="TOC5"/>
        <w:rPr>
          <w:rFonts w:asciiTheme="minorHAnsi" w:eastAsiaTheme="minorEastAsia" w:hAnsiTheme="minorHAnsi" w:cstheme="minorBidi"/>
          <w:sz w:val="22"/>
          <w:szCs w:val="22"/>
        </w:rPr>
      </w:pPr>
      <w:r>
        <w:rPr>
          <w:lang w:eastAsia="zh-CN"/>
        </w:rPr>
        <w:t>5.8.10.3.1</w:t>
      </w:r>
      <w:r>
        <w:rPr>
          <w:rFonts w:asciiTheme="minorHAnsi" w:eastAsiaTheme="minorEastAsia" w:hAnsiTheme="minorHAnsi" w:cstheme="minorBidi"/>
          <w:sz w:val="22"/>
          <w:szCs w:val="22"/>
        </w:rPr>
        <w:tab/>
      </w:r>
      <w:r>
        <w:rPr>
          <w:lang w:eastAsia="zh-CN"/>
        </w:rPr>
        <w:t>General</w:t>
      </w:r>
      <w:r>
        <w:tab/>
      </w:r>
      <w:r>
        <w:fldChar w:fldCharType="begin" w:fldLock="1"/>
      </w:r>
      <w:r>
        <w:instrText xml:space="preserve"> PAGEREF _Toc37067772 \h </w:instrText>
      </w:r>
      <w:r>
        <w:fldChar w:fldCharType="separate"/>
      </w:r>
      <w:r>
        <w:t>206</w:t>
      </w:r>
      <w:r>
        <w:fldChar w:fldCharType="end"/>
      </w:r>
    </w:p>
    <w:p w14:paraId="4B7889D6" w14:textId="77777777" w:rsidR="0053055E" w:rsidRDefault="0053055E" w:rsidP="0053055E">
      <w:pPr>
        <w:pStyle w:val="TOC5"/>
        <w:rPr>
          <w:rFonts w:asciiTheme="minorHAnsi" w:eastAsiaTheme="minorEastAsia" w:hAnsiTheme="minorHAnsi" w:cstheme="minorBidi"/>
          <w:sz w:val="22"/>
          <w:szCs w:val="22"/>
        </w:rPr>
      </w:pPr>
      <w:r>
        <w:rPr>
          <w:lang w:eastAsia="zh-CN"/>
        </w:rPr>
        <w:t>5.8.10.3.2</w:t>
      </w:r>
      <w:r>
        <w:rPr>
          <w:rFonts w:asciiTheme="minorHAnsi" w:eastAsiaTheme="minorEastAsia" w:hAnsiTheme="minorHAnsi" w:cstheme="minorBidi"/>
          <w:sz w:val="22"/>
          <w:szCs w:val="22"/>
        </w:rPr>
        <w:tab/>
      </w:r>
      <w:r>
        <w:rPr>
          <w:lang w:eastAsia="zh-CN"/>
        </w:rPr>
        <w:t>Derivation of NR sidelink measurement results</w:t>
      </w:r>
      <w:r>
        <w:tab/>
      </w:r>
      <w:r>
        <w:fldChar w:fldCharType="begin" w:fldLock="1"/>
      </w:r>
      <w:r>
        <w:instrText xml:space="preserve"> PAGEREF _Toc37067773 \h </w:instrText>
      </w:r>
      <w:r>
        <w:fldChar w:fldCharType="separate"/>
      </w:r>
      <w:r>
        <w:t>206</w:t>
      </w:r>
      <w:r>
        <w:fldChar w:fldCharType="end"/>
      </w:r>
    </w:p>
    <w:p w14:paraId="6A4CC256" w14:textId="77777777" w:rsidR="0053055E" w:rsidRDefault="0053055E" w:rsidP="0053055E">
      <w:pPr>
        <w:pStyle w:val="TOC4"/>
        <w:rPr>
          <w:rFonts w:asciiTheme="minorHAnsi" w:eastAsiaTheme="minorEastAsia" w:hAnsiTheme="minorHAnsi" w:cstheme="minorBidi"/>
          <w:sz w:val="22"/>
          <w:szCs w:val="22"/>
        </w:rPr>
      </w:pPr>
      <w:r>
        <w:rPr>
          <w:lang w:eastAsia="x-none"/>
        </w:rPr>
        <w:t>5.8.10.4</w:t>
      </w:r>
      <w:r>
        <w:rPr>
          <w:rFonts w:asciiTheme="minorHAnsi" w:eastAsiaTheme="minorEastAsia" w:hAnsiTheme="minorHAnsi" w:cstheme="minorBidi"/>
          <w:sz w:val="22"/>
          <w:szCs w:val="22"/>
        </w:rPr>
        <w:tab/>
      </w:r>
      <w:r>
        <w:rPr>
          <w:lang w:eastAsia="x-none"/>
        </w:rPr>
        <w:t>Sidelink measurement report triggering</w:t>
      </w:r>
      <w:r>
        <w:tab/>
      </w:r>
      <w:r>
        <w:fldChar w:fldCharType="begin" w:fldLock="1"/>
      </w:r>
      <w:r>
        <w:instrText xml:space="preserve"> PAGEREF _Toc37067774 \h </w:instrText>
      </w:r>
      <w:r>
        <w:fldChar w:fldCharType="separate"/>
      </w:r>
      <w:r>
        <w:t>206</w:t>
      </w:r>
      <w:r>
        <w:fldChar w:fldCharType="end"/>
      </w:r>
    </w:p>
    <w:p w14:paraId="1DC85727" w14:textId="77777777" w:rsidR="0053055E" w:rsidRDefault="0053055E" w:rsidP="0053055E">
      <w:pPr>
        <w:pStyle w:val="TOC5"/>
        <w:rPr>
          <w:rFonts w:asciiTheme="minorHAnsi" w:eastAsiaTheme="minorEastAsia" w:hAnsiTheme="minorHAnsi" w:cstheme="minorBidi"/>
          <w:sz w:val="22"/>
          <w:szCs w:val="22"/>
        </w:rPr>
      </w:pPr>
      <w:r>
        <w:rPr>
          <w:lang w:eastAsia="zh-CN"/>
        </w:rPr>
        <w:t>5.8.10.4.1</w:t>
      </w:r>
      <w:r>
        <w:rPr>
          <w:rFonts w:asciiTheme="minorHAnsi" w:eastAsiaTheme="minorEastAsia" w:hAnsiTheme="minorHAnsi" w:cstheme="minorBidi"/>
          <w:sz w:val="22"/>
          <w:szCs w:val="22"/>
        </w:rPr>
        <w:tab/>
      </w:r>
      <w:r>
        <w:rPr>
          <w:lang w:eastAsia="zh-CN"/>
        </w:rPr>
        <w:t>General</w:t>
      </w:r>
      <w:r>
        <w:tab/>
      </w:r>
      <w:r>
        <w:fldChar w:fldCharType="begin" w:fldLock="1"/>
      </w:r>
      <w:r>
        <w:instrText xml:space="preserve"> PAGEREF _Toc37067775 \h </w:instrText>
      </w:r>
      <w:r>
        <w:fldChar w:fldCharType="separate"/>
      </w:r>
      <w:r>
        <w:t>206</w:t>
      </w:r>
      <w:r>
        <w:fldChar w:fldCharType="end"/>
      </w:r>
    </w:p>
    <w:p w14:paraId="29C43AF3" w14:textId="77777777" w:rsidR="0053055E" w:rsidRDefault="0053055E" w:rsidP="0053055E">
      <w:pPr>
        <w:pStyle w:val="TOC5"/>
        <w:rPr>
          <w:rFonts w:asciiTheme="minorHAnsi" w:eastAsiaTheme="minorEastAsia" w:hAnsiTheme="minorHAnsi" w:cstheme="minorBidi"/>
          <w:sz w:val="22"/>
          <w:szCs w:val="22"/>
        </w:rPr>
      </w:pPr>
      <w:r>
        <w:rPr>
          <w:lang w:eastAsia="zh-CN"/>
        </w:rPr>
        <w:t>5.8.10.4.2</w:t>
      </w:r>
      <w:r>
        <w:rPr>
          <w:rFonts w:asciiTheme="minorHAnsi" w:eastAsiaTheme="minorEastAsia" w:hAnsiTheme="minorHAnsi" w:cstheme="minorBidi"/>
          <w:sz w:val="22"/>
          <w:szCs w:val="22"/>
        </w:rPr>
        <w:tab/>
      </w:r>
      <w:r>
        <w:rPr>
          <w:lang w:eastAsia="zh-CN"/>
        </w:rPr>
        <w:t>Event S1</w:t>
      </w:r>
      <w:r>
        <w:t xml:space="preserve"> (Serving becomes better than threshold)</w:t>
      </w:r>
      <w:r>
        <w:tab/>
      </w:r>
      <w:r>
        <w:fldChar w:fldCharType="begin" w:fldLock="1"/>
      </w:r>
      <w:r>
        <w:instrText xml:space="preserve"> PAGEREF _Toc37067776 \h </w:instrText>
      </w:r>
      <w:r>
        <w:fldChar w:fldCharType="separate"/>
      </w:r>
      <w:r>
        <w:t>207</w:t>
      </w:r>
      <w:r>
        <w:fldChar w:fldCharType="end"/>
      </w:r>
    </w:p>
    <w:p w14:paraId="68165690" w14:textId="77777777" w:rsidR="0053055E" w:rsidRDefault="0053055E" w:rsidP="0053055E">
      <w:pPr>
        <w:pStyle w:val="TOC5"/>
        <w:rPr>
          <w:rFonts w:asciiTheme="minorHAnsi" w:eastAsiaTheme="minorEastAsia" w:hAnsiTheme="minorHAnsi" w:cstheme="minorBidi"/>
          <w:sz w:val="22"/>
          <w:szCs w:val="22"/>
        </w:rPr>
      </w:pPr>
      <w:r>
        <w:rPr>
          <w:lang w:eastAsia="zh-CN"/>
        </w:rPr>
        <w:t>5.8.10.4.3</w:t>
      </w:r>
      <w:r>
        <w:rPr>
          <w:rFonts w:asciiTheme="minorHAnsi" w:eastAsiaTheme="minorEastAsia" w:hAnsiTheme="minorHAnsi" w:cstheme="minorBidi"/>
          <w:sz w:val="22"/>
          <w:szCs w:val="22"/>
        </w:rPr>
        <w:tab/>
      </w:r>
      <w:r>
        <w:rPr>
          <w:lang w:eastAsia="zh-CN"/>
        </w:rPr>
        <w:t xml:space="preserve">Event S2 </w:t>
      </w:r>
      <w:r>
        <w:t>(Serving becomes worse than threshold)</w:t>
      </w:r>
      <w:r>
        <w:tab/>
      </w:r>
      <w:r>
        <w:fldChar w:fldCharType="begin" w:fldLock="1"/>
      </w:r>
      <w:r>
        <w:instrText xml:space="preserve"> PAGEREF _Toc37067777 \h </w:instrText>
      </w:r>
      <w:r>
        <w:fldChar w:fldCharType="separate"/>
      </w:r>
      <w:r>
        <w:t>208</w:t>
      </w:r>
      <w:r>
        <w:fldChar w:fldCharType="end"/>
      </w:r>
    </w:p>
    <w:p w14:paraId="3C03CDCB" w14:textId="77777777" w:rsidR="0053055E" w:rsidRDefault="0053055E" w:rsidP="0053055E">
      <w:pPr>
        <w:pStyle w:val="TOC4"/>
        <w:rPr>
          <w:rFonts w:asciiTheme="minorHAnsi" w:eastAsiaTheme="minorEastAsia" w:hAnsiTheme="minorHAnsi" w:cstheme="minorBidi"/>
          <w:sz w:val="22"/>
          <w:szCs w:val="22"/>
        </w:rPr>
      </w:pPr>
      <w:r>
        <w:rPr>
          <w:lang w:eastAsia="x-none"/>
        </w:rPr>
        <w:t>5.8.10.5</w:t>
      </w:r>
      <w:r>
        <w:rPr>
          <w:rFonts w:asciiTheme="minorHAnsi" w:eastAsiaTheme="minorEastAsia" w:hAnsiTheme="minorHAnsi" w:cstheme="minorBidi"/>
          <w:sz w:val="22"/>
          <w:szCs w:val="22"/>
        </w:rPr>
        <w:tab/>
      </w:r>
      <w:r>
        <w:rPr>
          <w:lang w:eastAsia="x-none"/>
        </w:rPr>
        <w:t>Sidelink measurement reporting</w:t>
      </w:r>
      <w:r>
        <w:tab/>
      </w:r>
      <w:r>
        <w:fldChar w:fldCharType="begin" w:fldLock="1"/>
      </w:r>
      <w:r>
        <w:instrText xml:space="preserve"> PAGEREF _Toc37067778 \h </w:instrText>
      </w:r>
      <w:r>
        <w:fldChar w:fldCharType="separate"/>
      </w:r>
      <w:r>
        <w:t>209</w:t>
      </w:r>
      <w:r>
        <w:fldChar w:fldCharType="end"/>
      </w:r>
    </w:p>
    <w:p w14:paraId="78FACBC5" w14:textId="77777777" w:rsidR="0053055E" w:rsidRDefault="0053055E" w:rsidP="0053055E">
      <w:pPr>
        <w:pStyle w:val="TOC5"/>
        <w:rPr>
          <w:rFonts w:asciiTheme="minorHAnsi" w:eastAsiaTheme="minorEastAsia" w:hAnsiTheme="minorHAnsi" w:cstheme="minorBidi"/>
          <w:sz w:val="22"/>
          <w:szCs w:val="22"/>
        </w:rPr>
      </w:pPr>
      <w:r>
        <w:rPr>
          <w:lang w:eastAsia="zh-CN"/>
        </w:rPr>
        <w:t>5.8.10.5.1</w:t>
      </w:r>
      <w:r>
        <w:rPr>
          <w:rFonts w:asciiTheme="minorHAnsi" w:eastAsiaTheme="minorEastAsia" w:hAnsiTheme="minorHAnsi" w:cstheme="minorBidi"/>
          <w:sz w:val="22"/>
          <w:szCs w:val="22"/>
        </w:rPr>
        <w:tab/>
      </w:r>
      <w:r>
        <w:rPr>
          <w:lang w:eastAsia="zh-CN"/>
        </w:rPr>
        <w:t>General</w:t>
      </w:r>
      <w:r>
        <w:tab/>
      </w:r>
      <w:r>
        <w:fldChar w:fldCharType="begin" w:fldLock="1"/>
      </w:r>
      <w:r>
        <w:instrText xml:space="preserve"> PAGEREF _Toc37067779 \h </w:instrText>
      </w:r>
      <w:r>
        <w:fldChar w:fldCharType="separate"/>
      </w:r>
      <w:r>
        <w:t>209</w:t>
      </w:r>
      <w:r>
        <w:fldChar w:fldCharType="end"/>
      </w:r>
    </w:p>
    <w:p w14:paraId="48683B67" w14:textId="77777777" w:rsidR="0053055E" w:rsidRDefault="0053055E" w:rsidP="0053055E">
      <w:pPr>
        <w:pStyle w:val="TOC3"/>
        <w:rPr>
          <w:rFonts w:asciiTheme="minorHAnsi" w:eastAsiaTheme="minorEastAsia" w:hAnsiTheme="minorHAnsi" w:cstheme="minorBidi"/>
          <w:sz w:val="22"/>
          <w:szCs w:val="22"/>
        </w:rPr>
      </w:pPr>
      <w:r>
        <w:t>5.8.11</w:t>
      </w:r>
      <w:r>
        <w:rPr>
          <w:rFonts w:asciiTheme="minorHAnsi" w:eastAsiaTheme="minorEastAsia" w:hAnsiTheme="minorHAnsi" w:cstheme="minorBidi"/>
          <w:sz w:val="22"/>
          <w:szCs w:val="22"/>
        </w:rPr>
        <w:tab/>
      </w:r>
      <w:r w:rsidRPr="002740D6">
        <w:rPr>
          <w:rFonts w:cs="Arial"/>
        </w:rPr>
        <w:t>Zone identity calculation</w:t>
      </w:r>
      <w:r>
        <w:tab/>
      </w:r>
      <w:r>
        <w:fldChar w:fldCharType="begin" w:fldLock="1"/>
      </w:r>
      <w:r>
        <w:instrText xml:space="preserve"> PAGEREF _Toc37067780 \h </w:instrText>
      </w:r>
      <w:r>
        <w:fldChar w:fldCharType="separate"/>
      </w:r>
      <w:r>
        <w:t>209</w:t>
      </w:r>
      <w:r>
        <w:fldChar w:fldCharType="end"/>
      </w:r>
    </w:p>
    <w:p w14:paraId="61BBBB8D" w14:textId="77777777" w:rsidR="0053055E" w:rsidRDefault="0053055E" w:rsidP="0053055E">
      <w:pPr>
        <w:pStyle w:val="TOC3"/>
        <w:rPr>
          <w:rFonts w:asciiTheme="minorHAnsi" w:eastAsiaTheme="minorEastAsia" w:hAnsiTheme="minorHAnsi" w:cstheme="minorBidi"/>
          <w:sz w:val="22"/>
          <w:szCs w:val="22"/>
        </w:rPr>
      </w:pPr>
      <w:r>
        <w:lastRenderedPageBreak/>
        <w:t>5.8.12</w:t>
      </w:r>
      <w:r>
        <w:rPr>
          <w:rFonts w:asciiTheme="minorHAnsi" w:eastAsiaTheme="minorEastAsia" w:hAnsiTheme="minorHAnsi" w:cstheme="minorBidi"/>
          <w:sz w:val="22"/>
          <w:szCs w:val="22"/>
        </w:rPr>
        <w:tab/>
      </w:r>
      <w:r>
        <w:rPr>
          <w:lang w:eastAsia="zh-CN"/>
        </w:rPr>
        <w:t>DFN derivation from GNSS</w:t>
      </w:r>
      <w:r>
        <w:tab/>
      </w:r>
      <w:r>
        <w:fldChar w:fldCharType="begin" w:fldLock="1"/>
      </w:r>
      <w:r>
        <w:instrText xml:space="preserve"> PAGEREF _Toc37067781 \h </w:instrText>
      </w:r>
      <w:r>
        <w:fldChar w:fldCharType="separate"/>
      </w:r>
      <w:r>
        <w:t>210</w:t>
      </w:r>
      <w:r>
        <w:fldChar w:fldCharType="end"/>
      </w:r>
    </w:p>
    <w:p w14:paraId="7A1707F4" w14:textId="77777777" w:rsidR="0053055E" w:rsidRDefault="0053055E" w:rsidP="0053055E">
      <w:pPr>
        <w:pStyle w:val="TOC1"/>
        <w:rPr>
          <w:rFonts w:asciiTheme="minorHAnsi" w:eastAsiaTheme="minorEastAsia" w:hAnsiTheme="minorHAnsi" w:cstheme="minorBidi"/>
          <w:szCs w:val="22"/>
        </w:rPr>
      </w:pPr>
      <w:r>
        <w:t>6</w:t>
      </w:r>
      <w:r>
        <w:rPr>
          <w:rFonts w:asciiTheme="minorHAnsi" w:eastAsiaTheme="minorEastAsia" w:hAnsiTheme="minorHAnsi" w:cstheme="minorBidi"/>
          <w:szCs w:val="22"/>
        </w:rPr>
        <w:tab/>
      </w:r>
      <w:r>
        <w:t>Protocol data units, formats and parameters (ASN.1)</w:t>
      </w:r>
      <w:r>
        <w:tab/>
      </w:r>
      <w:r>
        <w:fldChar w:fldCharType="begin" w:fldLock="1"/>
      </w:r>
      <w:r>
        <w:instrText xml:space="preserve"> PAGEREF _Toc37067782 \h </w:instrText>
      </w:r>
      <w:r>
        <w:fldChar w:fldCharType="separate"/>
      </w:r>
      <w:r>
        <w:t>211</w:t>
      </w:r>
      <w:r>
        <w:fldChar w:fldCharType="end"/>
      </w:r>
    </w:p>
    <w:p w14:paraId="609925E2" w14:textId="77777777" w:rsidR="0053055E" w:rsidRDefault="0053055E" w:rsidP="0053055E">
      <w:pPr>
        <w:pStyle w:val="TOC2"/>
        <w:rPr>
          <w:rFonts w:asciiTheme="minorHAnsi" w:eastAsiaTheme="minorEastAsia" w:hAnsiTheme="minorHAnsi" w:cstheme="minorBidi"/>
          <w:sz w:val="22"/>
          <w:szCs w:val="22"/>
        </w:rPr>
      </w:pPr>
      <w:r>
        <w:t>6.1</w:t>
      </w:r>
      <w:r>
        <w:rPr>
          <w:rFonts w:asciiTheme="minorHAnsi" w:eastAsiaTheme="minorEastAsia" w:hAnsiTheme="minorHAnsi" w:cstheme="minorBidi"/>
          <w:sz w:val="22"/>
          <w:szCs w:val="22"/>
        </w:rPr>
        <w:tab/>
      </w:r>
      <w:r>
        <w:t>General</w:t>
      </w:r>
      <w:r>
        <w:tab/>
      </w:r>
      <w:r>
        <w:fldChar w:fldCharType="begin" w:fldLock="1"/>
      </w:r>
      <w:r>
        <w:instrText xml:space="preserve"> PAGEREF _Toc37067783 \h </w:instrText>
      </w:r>
      <w:r>
        <w:fldChar w:fldCharType="separate"/>
      </w:r>
      <w:r>
        <w:t>211</w:t>
      </w:r>
      <w:r>
        <w:fldChar w:fldCharType="end"/>
      </w:r>
    </w:p>
    <w:p w14:paraId="6E4F2DE2" w14:textId="77777777" w:rsidR="0053055E" w:rsidRDefault="0053055E" w:rsidP="0053055E">
      <w:pPr>
        <w:pStyle w:val="TOC3"/>
        <w:rPr>
          <w:rFonts w:asciiTheme="minorHAnsi" w:eastAsiaTheme="minorEastAsia" w:hAnsiTheme="minorHAnsi" w:cstheme="minorBidi"/>
          <w:sz w:val="22"/>
          <w:szCs w:val="22"/>
        </w:rPr>
      </w:pPr>
      <w:r>
        <w:t>6.1.1</w:t>
      </w:r>
      <w:r>
        <w:rPr>
          <w:rFonts w:asciiTheme="minorHAnsi" w:eastAsiaTheme="minorEastAsia" w:hAnsiTheme="minorHAnsi" w:cstheme="minorBidi"/>
          <w:sz w:val="22"/>
          <w:szCs w:val="22"/>
        </w:rPr>
        <w:tab/>
      </w:r>
      <w:r>
        <w:t>Introduction</w:t>
      </w:r>
      <w:r>
        <w:tab/>
      </w:r>
      <w:r>
        <w:fldChar w:fldCharType="begin" w:fldLock="1"/>
      </w:r>
      <w:r>
        <w:instrText xml:space="preserve"> PAGEREF _Toc37067784 \h </w:instrText>
      </w:r>
      <w:r>
        <w:fldChar w:fldCharType="separate"/>
      </w:r>
      <w:r>
        <w:t>211</w:t>
      </w:r>
      <w:r>
        <w:fldChar w:fldCharType="end"/>
      </w:r>
    </w:p>
    <w:p w14:paraId="6EA02EAF" w14:textId="77777777" w:rsidR="0053055E" w:rsidRDefault="0053055E" w:rsidP="0053055E">
      <w:pPr>
        <w:pStyle w:val="TOC3"/>
        <w:rPr>
          <w:rFonts w:asciiTheme="minorHAnsi" w:eastAsiaTheme="minorEastAsia" w:hAnsiTheme="minorHAnsi" w:cstheme="minorBidi"/>
          <w:sz w:val="22"/>
          <w:szCs w:val="22"/>
        </w:rPr>
      </w:pPr>
      <w:r>
        <w:t>6.1.2</w:t>
      </w:r>
      <w:r>
        <w:rPr>
          <w:rFonts w:asciiTheme="minorHAnsi" w:eastAsiaTheme="minorEastAsia" w:hAnsiTheme="minorHAnsi" w:cstheme="minorBidi"/>
          <w:sz w:val="22"/>
          <w:szCs w:val="22"/>
        </w:rPr>
        <w:tab/>
      </w:r>
      <w:r>
        <w:t>Need codes and conditions for optional downlink fields</w:t>
      </w:r>
      <w:r>
        <w:tab/>
      </w:r>
      <w:r>
        <w:fldChar w:fldCharType="begin" w:fldLock="1"/>
      </w:r>
      <w:r>
        <w:instrText xml:space="preserve"> PAGEREF _Toc37067785 \h </w:instrText>
      </w:r>
      <w:r>
        <w:fldChar w:fldCharType="separate"/>
      </w:r>
      <w:r>
        <w:t>211</w:t>
      </w:r>
      <w:r>
        <w:fldChar w:fldCharType="end"/>
      </w:r>
    </w:p>
    <w:p w14:paraId="122BEBE2" w14:textId="77777777" w:rsidR="0053055E" w:rsidRDefault="0053055E" w:rsidP="0053055E">
      <w:pPr>
        <w:pStyle w:val="TOC3"/>
        <w:rPr>
          <w:rFonts w:asciiTheme="minorHAnsi" w:eastAsiaTheme="minorEastAsia" w:hAnsiTheme="minorHAnsi" w:cstheme="minorBidi"/>
          <w:sz w:val="22"/>
          <w:szCs w:val="22"/>
        </w:rPr>
      </w:pPr>
      <w:r>
        <w:t>6.1.3</w:t>
      </w:r>
      <w:r>
        <w:rPr>
          <w:rFonts w:asciiTheme="minorHAnsi" w:eastAsiaTheme="minorEastAsia" w:hAnsiTheme="minorHAnsi" w:cstheme="minorBidi"/>
          <w:sz w:val="22"/>
          <w:szCs w:val="22"/>
        </w:rPr>
        <w:tab/>
      </w:r>
      <w:r>
        <w:t>General rules</w:t>
      </w:r>
      <w:r>
        <w:tab/>
      </w:r>
      <w:r>
        <w:fldChar w:fldCharType="begin" w:fldLock="1"/>
      </w:r>
      <w:r>
        <w:instrText xml:space="preserve"> PAGEREF _Toc37067786 \h </w:instrText>
      </w:r>
      <w:r>
        <w:fldChar w:fldCharType="separate"/>
      </w:r>
      <w:r>
        <w:t>214</w:t>
      </w:r>
      <w:r>
        <w:fldChar w:fldCharType="end"/>
      </w:r>
    </w:p>
    <w:p w14:paraId="3A04FDC4" w14:textId="77777777" w:rsidR="0053055E" w:rsidRDefault="0053055E" w:rsidP="0053055E">
      <w:pPr>
        <w:pStyle w:val="TOC2"/>
        <w:rPr>
          <w:rFonts w:asciiTheme="minorHAnsi" w:eastAsiaTheme="minorEastAsia" w:hAnsiTheme="minorHAnsi" w:cstheme="minorBidi"/>
          <w:sz w:val="22"/>
          <w:szCs w:val="22"/>
        </w:rPr>
      </w:pPr>
      <w:r>
        <w:t>6.2</w:t>
      </w:r>
      <w:r>
        <w:rPr>
          <w:rFonts w:asciiTheme="minorHAnsi" w:eastAsiaTheme="minorEastAsia" w:hAnsiTheme="minorHAnsi" w:cstheme="minorBidi"/>
          <w:sz w:val="22"/>
          <w:szCs w:val="22"/>
        </w:rPr>
        <w:tab/>
      </w:r>
      <w:r>
        <w:t>RRC messages</w:t>
      </w:r>
      <w:r>
        <w:tab/>
      </w:r>
      <w:r>
        <w:fldChar w:fldCharType="begin" w:fldLock="1"/>
      </w:r>
      <w:r>
        <w:instrText xml:space="preserve"> PAGEREF _Toc37067787 \h </w:instrText>
      </w:r>
      <w:r>
        <w:fldChar w:fldCharType="separate"/>
      </w:r>
      <w:r>
        <w:t>214</w:t>
      </w:r>
      <w:r>
        <w:fldChar w:fldCharType="end"/>
      </w:r>
    </w:p>
    <w:p w14:paraId="6C8818AC" w14:textId="77777777" w:rsidR="0053055E" w:rsidRDefault="0053055E" w:rsidP="0053055E">
      <w:pPr>
        <w:pStyle w:val="TOC3"/>
        <w:rPr>
          <w:rFonts w:asciiTheme="minorHAnsi" w:eastAsiaTheme="minorEastAsia" w:hAnsiTheme="minorHAnsi" w:cstheme="minorBidi"/>
          <w:sz w:val="22"/>
          <w:szCs w:val="22"/>
        </w:rPr>
      </w:pPr>
      <w:r>
        <w:t>6.2.1</w:t>
      </w:r>
      <w:r>
        <w:rPr>
          <w:rFonts w:asciiTheme="minorHAnsi" w:eastAsiaTheme="minorEastAsia" w:hAnsiTheme="minorHAnsi" w:cstheme="minorBidi"/>
          <w:sz w:val="22"/>
          <w:szCs w:val="22"/>
        </w:rPr>
        <w:tab/>
      </w:r>
      <w:r>
        <w:t>General message structure</w:t>
      </w:r>
      <w:r>
        <w:tab/>
      </w:r>
      <w:r>
        <w:fldChar w:fldCharType="begin" w:fldLock="1"/>
      </w:r>
      <w:r>
        <w:instrText xml:space="preserve"> PAGEREF _Toc37067788 \h </w:instrText>
      </w:r>
      <w:r>
        <w:fldChar w:fldCharType="separate"/>
      </w:r>
      <w:r>
        <w:t>214</w:t>
      </w:r>
      <w:r>
        <w:fldChar w:fldCharType="end"/>
      </w:r>
    </w:p>
    <w:p w14:paraId="3C2781D6" w14:textId="77777777" w:rsidR="0053055E" w:rsidRDefault="0053055E" w:rsidP="0053055E">
      <w:pPr>
        <w:pStyle w:val="TOC4"/>
        <w:rPr>
          <w:rFonts w:asciiTheme="minorHAnsi" w:eastAsiaTheme="minorEastAsia" w:hAnsiTheme="minorHAnsi" w:cstheme="minorBidi"/>
          <w:sz w:val="22"/>
          <w:szCs w:val="22"/>
        </w:rPr>
      </w:pPr>
      <w:r w:rsidRPr="002740D6">
        <w:rPr>
          <w:i/>
          <w:iCs/>
          <w:lang w:eastAsia="zh-CN"/>
        </w:rPr>
        <w:t>–</w:t>
      </w:r>
      <w:r>
        <w:rPr>
          <w:rFonts w:asciiTheme="minorHAnsi" w:eastAsiaTheme="minorEastAsia" w:hAnsiTheme="minorHAnsi" w:cstheme="minorBidi"/>
          <w:sz w:val="22"/>
          <w:szCs w:val="22"/>
        </w:rPr>
        <w:tab/>
      </w:r>
      <w:r w:rsidRPr="002740D6">
        <w:rPr>
          <w:i/>
          <w:iCs/>
          <w:lang w:eastAsia="zh-CN"/>
        </w:rPr>
        <w:t>NR-RRC-Definitions</w:t>
      </w:r>
      <w:r>
        <w:tab/>
      </w:r>
      <w:r>
        <w:fldChar w:fldCharType="begin" w:fldLock="1"/>
      </w:r>
      <w:r>
        <w:instrText xml:space="preserve"> PAGEREF _Toc37067789 \h </w:instrText>
      </w:r>
      <w:r>
        <w:fldChar w:fldCharType="separate"/>
      </w:r>
      <w:r>
        <w:t>214</w:t>
      </w:r>
      <w:r>
        <w:fldChar w:fldCharType="end"/>
      </w:r>
    </w:p>
    <w:p w14:paraId="52ACB240" w14:textId="77777777" w:rsidR="0053055E" w:rsidRDefault="0053055E" w:rsidP="0053055E">
      <w:pPr>
        <w:pStyle w:val="TOC4"/>
        <w:rPr>
          <w:rFonts w:asciiTheme="minorHAnsi" w:eastAsiaTheme="minorEastAsia" w:hAnsiTheme="minorHAnsi" w:cstheme="minorBidi"/>
          <w:sz w:val="22"/>
          <w:szCs w:val="22"/>
        </w:rPr>
      </w:pPr>
      <w:r w:rsidRPr="002740D6">
        <w:rPr>
          <w:i/>
          <w:iCs/>
        </w:rPr>
        <w:t>–</w:t>
      </w:r>
      <w:r>
        <w:rPr>
          <w:rFonts w:asciiTheme="minorHAnsi" w:eastAsiaTheme="minorEastAsia" w:hAnsiTheme="minorHAnsi" w:cstheme="minorBidi"/>
          <w:sz w:val="22"/>
          <w:szCs w:val="22"/>
        </w:rPr>
        <w:tab/>
      </w:r>
      <w:r w:rsidRPr="002740D6">
        <w:rPr>
          <w:i/>
          <w:iCs/>
        </w:rPr>
        <w:t>BCCH-BCH-Message</w:t>
      </w:r>
      <w:r>
        <w:tab/>
      </w:r>
      <w:r>
        <w:fldChar w:fldCharType="begin" w:fldLock="1"/>
      </w:r>
      <w:r>
        <w:instrText xml:space="preserve"> PAGEREF _Toc37067790 \h </w:instrText>
      </w:r>
      <w:r>
        <w:fldChar w:fldCharType="separate"/>
      </w:r>
      <w:r>
        <w:t>214</w:t>
      </w:r>
      <w:r>
        <w:fldChar w:fldCharType="end"/>
      </w:r>
    </w:p>
    <w:p w14:paraId="463F3457" w14:textId="77777777" w:rsidR="0053055E" w:rsidRDefault="0053055E" w:rsidP="0053055E">
      <w:pPr>
        <w:pStyle w:val="TOC4"/>
        <w:rPr>
          <w:rFonts w:asciiTheme="minorHAnsi" w:eastAsiaTheme="minorEastAsia" w:hAnsiTheme="minorHAnsi" w:cstheme="minorBidi"/>
          <w:sz w:val="22"/>
          <w:szCs w:val="22"/>
        </w:rPr>
      </w:pPr>
      <w:r w:rsidRPr="002740D6">
        <w:rPr>
          <w:i/>
          <w:iCs/>
        </w:rPr>
        <w:t>–</w:t>
      </w:r>
      <w:r>
        <w:rPr>
          <w:rFonts w:asciiTheme="minorHAnsi" w:eastAsiaTheme="minorEastAsia" w:hAnsiTheme="minorHAnsi" w:cstheme="minorBidi"/>
          <w:sz w:val="22"/>
          <w:szCs w:val="22"/>
        </w:rPr>
        <w:tab/>
      </w:r>
      <w:r w:rsidRPr="002740D6">
        <w:rPr>
          <w:i/>
          <w:iCs/>
        </w:rPr>
        <w:t>BCCH-DL-SCH-Message</w:t>
      </w:r>
      <w:r>
        <w:tab/>
      </w:r>
      <w:r>
        <w:fldChar w:fldCharType="begin" w:fldLock="1"/>
      </w:r>
      <w:r>
        <w:instrText xml:space="preserve"> PAGEREF _Toc37067791 \h </w:instrText>
      </w:r>
      <w:r>
        <w:fldChar w:fldCharType="separate"/>
      </w:r>
      <w:r>
        <w:t>215</w:t>
      </w:r>
      <w:r>
        <w:fldChar w:fldCharType="end"/>
      </w:r>
    </w:p>
    <w:p w14:paraId="01C7C773"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DL-CCCH-Message</w:t>
      </w:r>
      <w:r>
        <w:tab/>
      </w:r>
      <w:r>
        <w:fldChar w:fldCharType="begin" w:fldLock="1"/>
      </w:r>
      <w:r>
        <w:instrText xml:space="preserve"> PAGEREF _Toc37067792 \h </w:instrText>
      </w:r>
      <w:r>
        <w:fldChar w:fldCharType="separate"/>
      </w:r>
      <w:r>
        <w:t>215</w:t>
      </w:r>
      <w:r>
        <w:fldChar w:fldCharType="end"/>
      </w:r>
    </w:p>
    <w:p w14:paraId="683B3215" w14:textId="77777777" w:rsidR="0053055E" w:rsidRDefault="0053055E" w:rsidP="0053055E">
      <w:pPr>
        <w:pStyle w:val="TOC4"/>
        <w:rPr>
          <w:rFonts w:asciiTheme="minorHAnsi" w:eastAsiaTheme="minorEastAsia" w:hAnsiTheme="minorHAnsi" w:cstheme="minorBidi"/>
          <w:sz w:val="22"/>
          <w:szCs w:val="22"/>
        </w:rPr>
      </w:pPr>
      <w:r w:rsidRPr="002740D6">
        <w:rPr>
          <w:i/>
          <w:iCs/>
        </w:rPr>
        <w:t>–</w:t>
      </w:r>
      <w:r>
        <w:rPr>
          <w:rFonts w:asciiTheme="minorHAnsi" w:eastAsiaTheme="minorEastAsia" w:hAnsiTheme="minorHAnsi" w:cstheme="minorBidi"/>
          <w:sz w:val="22"/>
          <w:szCs w:val="22"/>
        </w:rPr>
        <w:tab/>
      </w:r>
      <w:r w:rsidRPr="002740D6">
        <w:rPr>
          <w:i/>
          <w:iCs/>
        </w:rPr>
        <w:t>DL-DCCH-Message</w:t>
      </w:r>
      <w:r>
        <w:tab/>
      </w:r>
      <w:r>
        <w:fldChar w:fldCharType="begin" w:fldLock="1"/>
      </w:r>
      <w:r>
        <w:instrText xml:space="preserve"> PAGEREF _Toc37067793 \h </w:instrText>
      </w:r>
      <w:r>
        <w:fldChar w:fldCharType="separate"/>
      </w:r>
      <w:r>
        <w:t>216</w:t>
      </w:r>
      <w:r>
        <w:fldChar w:fldCharType="end"/>
      </w:r>
    </w:p>
    <w:p w14:paraId="41FD4F62" w14:textId="77777777" w:rsidR="0053055E" w:rsidRDefault="0053055E" w:rsidP="0053055E">
      <w:pPr>
        <w:pStyle w:val="TOC4"/>
        <w:rPr>
          <w:rFonts w:asciiTheme="minorHAnsi" w:eastAsiaTheme="minorEastAsia" w:hAnsiTheme="minorHAnsi" w:cstheme="minorBidi"/>
          <w:sz w:val="22"/>
          <w:szCs w:val="22"/>
        </w:rPr>
      </w:pPr>
      <w:r w:rsidRPr="002740D6">
        <w:rPr>
          <w:i/>
          <w:iCs/>
        </w:rPr>
        <w:t>–</w:t>
      </w:r>
      <w:r>
        <w:rPr>
          <w:rFonts w:asciiTheme="minorHAnsi" w:eastAsiaTheme="minorEastAsia" w:hAnsiTheme="minorHAnsi" w:cstheme="minorBidi"/>
          <w:sz w:val="22"/>
          <w:szCs w:val="22"/>
        </w:rPr>
        <w:tab/>
      </w:r>
      <w:r w:rsidRPr="002740D6">
        <w:rPr>
          <w:i/>
          <w:iCs/>
        </w:rPr>
        <w:t>PCCH-Message</w:t>
      </w:r>
      <w:r>
        <w:tab/>
      </w:r>
      <w:r>
        <w:fldChar w:fldCharType="begin" w:fldLock="1"/>
      </w:r>
      <w:r>
        <w:instrText xml:space="preserve"> PAGEREF _Toc37067794 \h </w:instrText>
      </w:r>
      <w:r>
        <w:fldChar w:fldCharType="separate"/>
      </w:r>
      <w:r>
        <w:t>216</w:t>
      </w:r>
      <w:r>
        <w:fldChar w:fldCharType="end"/>
      </w:r>
    </w:p>
    <w:p w14:paraId="2DDB47D5"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UL-CCCH-Message</w:t>
      </w:r>
      <w:r>
        <w:tab/>
      </w:r>
      <w:r>
        <w:fldChar w:fldCharType="begin" w:fldLock="1"/>
      </w:r>
      <w:r>
        <w:instrText xml:space="preserve"> PAGEREF _Toc37067795 \h </w:instrText>
      </w:r>
      <w:r>
        <w:fldChar w:fldCharType="separate"/>
      </w:r>
      <w:r>
        <w:t>217</w:t>
      </w:r>
      <w:r>
        <w:fldChar w:fldCharType="end"/>
      </w:r>
    </w:p>
    <w:p w14:paraId="505F7910" w14:textId="77777777" w:rsidR="0053055E" w:rsidRDefault="0053055E" w:rsidP="0053055E">
      <w:pPr>
        <w:pStyle w:val="TOC4"/>
        <w:rPr>
          <w:rFonts w:asciiTheme="minorHAnsi" w:eastAsiaTheme="minorEastAsia" w:hAnsiTheme="minorHAnsi" w:cstheme="minorBidi"/>
          <w:sz w:val="22"/>
          <w:szCs w:val="22"/>
        </w:rPr>
      </w:pPr>
      <w:r w:rsidRPr="002740D6">
        <w:rPr>
          <w:i/>
          <w:iCs/>
        </w:rPr>
        <w:t>–</w:t>
      </w:r>
      <w:r>
        <w:rPr>
          <w:rFonts w:asciiTheme="minorHAnsi" w:eastAsiaTheme="minorEastAsia" w:hAnsiTheme="minorHAnsi" w:cstheme="minorBidi"/>
          <w:sz w:val="22"/>
          <w:szCs w:val="22"/>
        </w:rPr>
        <w:tab/>
      </w:r>
      <w:r w:rsidRPr="002740D6">
        <w:rPr>
          <w:i/>
          <w:iCs/>
        </w:rPr>
        <w:t>UL-CCCH1-Message</w:t>
      </w:r>
      <w:r>
        <w:tab/>
      </w:r>
      <w:r>
        <w:fldChar w:fldCharType="begin" w:fldLock="1"/>
      </w:r>
      <w:r>
        <w:instrText xml:space="preserve"> PAGEREF _Toc37067796 \h </w:instrText>
      </w:r>
      <w:r>
        <w:fldChar w:fldCharType="separate"/>
      </w:r>
      <w:r>
        <w:t>217</w:t>
      </w:r>
      <w:r>
        <w:fldChar w:fldCharType="end"/>
      </w:r>
    </w:p>
    <w:p w14:paraId="79B44DF9" w14:textId="77777777" w:rsidR="0053055E" w:rsidRDefault="0053055E" w:rsidP="0053055E">
      <w:pPr>
        <w:pStyle w:val="TOC4"/>
        <w:rPr>
          <w:rFonts w:asciiTheme="minorHAnsi" w:eastAsiaTheme="minorEastAsia" w:hAnsiTheme="minorHAnsi" w:cstheme="minorBidi"/>
          <w:sz w:val="22"/>
          <w:szCs w:val="22"/>
        </w:rPr>
      </w:pPr>
      <w:r w:rsidRPr="002740D6">
        <w:rPr>
          <w:i/>
          <w:iCs/>
        </w:rPr>
        <w:t>–</w:t>
      </w:r>
      <w:r>
        <w:rPr>
          <w:rFonts w:asciiTheme="minorHAnsi" w:eastAsiaTheme="minorEastAsia" w:hAnsiTheme="minorHAnsi" w:cstheme="minorBidi"/>
          <w:sz w:val="22"/>
          <w:szCs w:val="22"/>
        </w:rPr>
        <w:tab/>
      </w:r>
      <w:r w:rsidRPr="002740D6">
        <w:rPr>
          <w:i/>
          <w:iCs/>
        </w:rPr>
        <w:t>UL-DCCH-Message</w:t>
      </w:r>
      <w:r>
        <w:tab/>
      </w:r>
      <w:r>
        <w:fldChar w:fldCharType="begin" w:fldLock="1"/>
      </w:r>
      <w:r>
        <w:instrText xml:space="preserve"> PAGEREF _Toc37067797 \h </w:instrText>
      </w:r>
      <w:r>
        <w:fldChar w:fldCharType="separate"/>
      </w:r>
      <w:r>
        <w:t>218</w:t>
      </w:r>
      <w:r>
        <w:fldChar w:fldCharType="end"/>
      </w:r>
    </w:p>
    <w:p w14:paraId="152050A1" w14:textId="77777777" w:rsidR="0053055E" w:rsidRDefault="0053055E" w:rsidP="0053055E">
      <w:pPr>
        <w:pStyle w:val="TOC3"/>
        <w:rPr>
          <w:rFonts w:asciiTheme="minorHAnsi" w:eastAsiaTheme="minorEastAsia" w:hAnsiTheme="minorHAnsi" w:cstheme="minorBidi"/>
          <w:sz w:val="22"/>
          <w:szCs w:val="22"/>
        </w:rPr>
      </w:pPr>
      <w:r>
        <w:t>6.2.2</w:t>
      </w:r>
      <w:r>
        <w:rPr>
          <w:rFonts w:asciiTheme="minorHAnsi" w:eastAsiaTheme="minorEastAsia" w:hAnsiTheme="minorHAnsi" w:cstheme="minorBidi"/>
          <w:sz w:val="22"/>
          <w:szCs w:val="22"/>
        </w:rPr>
        <w:tab/>
      </w:r>
      <w:r>
        <w:t>Message definitions</w:t>
      </w:r>
      <w:r>
        <w:tab/>
      </w:r>
      <w:r>
        <w:fldChar w:fldCharType="begin" w:fldLock="1"/>
      </w:r>
      <w:r>
        <w:instrText xml:space="preserve"> PAGEREF _Toc37067798 \h </w:instrText>
      </w:r>
      <w:r>
        <w:fldChar w:fldCharType="separate"/>
      </w:r>
      <w:r>
        <w:t>220</w:t>
      </w:r>
      <w:r>
        <w:fldChar w:fldCharType="end"/>
      </w:r>
    </w:p>
    <w:p w14:paraId="13C1FE0B"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rFonts w:eastAsia="SimSun"/>
          <w:i/>
          <w:lang w:eastAsia="zh-CN"/>
        </w:rPr>
        <w:t>CounterCheck</w:t>
      </w:r>
      <w:r>
        <w:tab/>
      </w:r>
      <w:r>
        <w:fldChar w:fldCharType="begin" w:fldLock="1"/>
      </w:r>
      <w:r>
        <w:instrText xml:space="preserve"> PAGEREF _Toc37067799 \h </w:instrText>
      </w:r>
      <w:r>
        <w:fldChar w:fldCharType="separate"/>
      </w:r>
      <w:r>
        <w:t>220</w:t>
      </w:r>
      <w:r>
        <w:fldChar w:fldCharType="end"/>
      </w:r>
    </w:p>
    <w:p w14:paraId="143B9F66"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rFonts w:eastAsia="SimSun"/>
          <w:i/>
          <w:lang w:eastAsia="zh-CN"/>
        </w:rPr>
        <w:t>CounterCheckResponse</w:t>
      </w:r>
      <w:r>
        <w:tab/>
      </w:r>
      <w:r>
        <w:fldChar w:fldCharType="begin" w:fldLock="1"/>
      </w:r>
      <w:r>
        <w:instrText xml:space="preserve"> PAGEREF _Toc37067800 \h </w:instrText>
      </w:r>
      <w:r>
        <w:fldChar w:fldCharType="separate"/>
      </w:r>
      <w:r>
        <w:t>221</w:t>
      </w:r>
      <w:r>
        <w:fldChar w:fldCharType="end"/>
      </w:r>
    </w:p>
    <w:p w14:paraId="4E5ED6C2"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bCs/>
          <w:i/>
          <w:iCs/>
        </w:rPr>
        <w:t>DedicatedSIBRequest</w:t>
      </w:r>
      <w:r>
        <w:tab/>
      </w:r>
      <w:r>
        <w:fldChar w:fldCharType="begin" w:fldLock="1"/>
      </w:r>
      <w:r>
        <w:instrText xml:space="preserve"> PAGEREF _Toc37067801 \h </w:instrText>
      </w:r>
      <w:r>
        <w:fldChar w:fldCharType="separate"/>
      </w:r>
      <w:r>
        <w:t>222</w:t>
      </w:r>
      <w:r>
        <w:fldChar w:fldCharType="end"/>
      </w:r>
    </w:p>
    <w:p w14:paraId="2761ADFD"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DLDedicatedMessageSegment</w:t>
      </w:r>
      <w:r>
        <w:tab/>
      </w:r>
      <w:r>
        <w:fldChar w:fldCharType="begin" w:fldLock="1"/>
      </w:r>
      <w:r>
        <w:instrText xml:space="preserve"> PAGEREF _Toc37067802 \h </w:instrText>
      </w:r>
      <w:r>
        <w:fldChar w:fldCharType="separate"/>
      </w:r>
      <w:r>
        <w:t>223</w:t>
      </w:r>
      <w:r>
        <w:fldChar w:fldCharType="end"/>
      </w:r>
    </w:p>
    <w:p w14:paraId="695C90C2"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DLInformationTransfer</w:t>
      </w:r>
      <w:r>
        <w:tab/>
      </w:r>
      <w:r>
        <w:fldChar w:fldCharType="begin" w:fldLock="1"/>
      </w:r>
      <w:r>
        <w:instrText xml:space="preserve"> PAGEREF _Toc37067803 \h </w:instrText>
      </w:r>
      <w:r>
        <w:fldChar w:fldCharType="separate"/>
      </w:r>
      <w:r>
        <w:t>224</w:t>
      </w:r>
      <w:r>
        <w:fldChar w:fldCharType="end"/>
      </w:r>
    </w:p>
    <w:p w14:paraId="1F2A581E" w14:textId="77777777" w:rsidR="0053055E" w:rsidRDefault="0053055E" w:rsidP="0053055E">
      <w:pPr>
        <w:pStyle w:val="TOC4"/>
        <w:rPr>
          <w:rFonts w:asciiTheme="minorHAnsi" w:eastAsiaTheme="minorEastAsia" w:hAnsiTheme="minorHAnsi" w:cstheme="minorBidi"/>
          <w:sz w:val="22"/>
          <w:szCs w:val="22"/>
        </w:rPr>
      </w:pPr>
      <w:r w:rsidRPr="002740D6">
        <w:rPr>
          <w:i/>
          <w:iCs/>
        </w:rPr>
        <w:t>–</w:t>
      </w:r>
      <w:r>
        <w:rPr>
          <w:rFonts w:asciiTheme="minorHAnsi" w:eastAsiaTheme="minorEastAsia" w:hAnsiTheme="minorHAnsi" w:cstheme="minorBidi"/>
          <w:sz w:val="22"/>
          <w:szCs w:val="22"/>
        </w:rPr>
        <w:tab/>
      </w:r>
      <w:r w:rsidRPr="002740D6">
        <w:rPr>
          <w:i/>
          <w:iCs/>
        </w:rPr>
        <w:t>DLInformationTransferMRDC</w:t>
      </w:r>
      <w:r>
        <w:tab/>
      </w:r>
      <w:r>
        <w:fldChar w:fldCharType="begin" w:fldLock="1"/>
      </w:r>
      <w:r>
        <w:instrText xml:space="preserve"> PAGEREF _Toc37067804 \h </w:instrText>
      </w:r>
      <w:r>
        <w:fldChar w:fldCharType="separate"/>
      </w:r>
      <w:r>
        <w:t>225</w:t>
      </w:r>
      <w:r>
        <w:fldChar w:fldCharType="end"/>
      </w:r>
    </w:p>
    <w:p w14:paraId="3683311E"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FailureInformation</w:t>
      </w:r>
      <w:r>
        <w:tab/>
      </w:r>
      <w:r>
        <w:fldChar w:fldCharType="begin" w:fldLock="1"/>
      </w:r>
      <w:r>
        <w:instrText xml:space="preserve"> PAGEREF _Toc37067805 \h </w:instrText>
      </w:r>
      <w:r>
        <w:fldChar w:fldCharType="separate"/>
      </w:r>
      <w:r>
        <w:t>226</w:t>
      </w:r>
      <w:r>
        <w:fldChar w:fldCharType="end"/>
      </w:r>
    </w:p>
    <w:p w14:paraId="62002AE8"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w:t>
      </w:r>
      <w:r>
        <w:rPr>
          <w:rFonts w:asciiTheme="minorHAnsi" w:eastAsiaTheme="minorEastAsia" w:hAnsiTheme="minorHAnsi" w:cstheme="minorBidi"/>
          <w:sz w:val="22"/>
          <w:szCs w:val="22"/>
        </w:rPr>
        <w:tab/>
      </w:r>
      <w:r w:rsidRPr="002740D6">
        <w:rPr>
          <w:rFonts w:eastAsia="MS Mincho"/>
          <w:i/>
        </w:rPr>
        <w:t>LocationMeasurementIndication</w:t>
      </w:r>
      <w:r>
        <w:tab/>
      </w:r>
      <w:r>
        <w:fldChar w:fldCharType="begin" w:fldLock="1"/>
      </w:r>
      <w:r>
        <w:instrText xml:space="preserve"> PAGEREF _Toc37067806 \h </w:instrText>
      </w:r>
      <w:r>
        <w:fldChar w:fldCharType="separate"/>
      </w:r>
      <w:r>
        <w:t>227</w:t>
      </w:r>
      <w:r>
        <w:fldChar w:fldCharType="end"/>
      </w:r>
    </w:p>
    <w:p w14:paraId="3B7AEC69"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w:t>
      </w:r>
      <w:r>
        <w:rPr>
          <w:rFonts w:asciiTheme="minorHAnsi" w:eastAsiaTheme="minorEastAsia" w:hAnsiTheme="minorHAnsi" w:cstheme="minorBidi"/>
          <w:sz w:val="22"/>
          <w:szCs w:val="22"/>
        </w:rPr>
        <w:tab/>
      </w:r>
      <w:r w:rsidRPr="002740D6">
        <w:rPr>
          <w:rFonts w:eastAsia="MS Mincho"/>
          <w:i/>
        </w:rPr>
        <w:t>LoggedMeasurementConfiguration</w:t>
      </w:r>
      <w:r>
        <w:tab/>
      </w:r>
      <w:r>
        <w:fldChar w:fldCharType="begin" w:fldLock="1"/>
      </w:r>
      <w:r>
        <w:instrText xml:space="preserve"> PAGEREF _Toc37067807 \h </w:instrText>
      </w:r>
      <w:r>
        <w:fldChar w:fldCharType="separate"/>
      </w:r>
      <w:r>
        <w:t>228</w:t>
      </w:r>
      <w:r>
        <w:fldChar w:fldCharType="end"/>
      </w:r>
    </w:p>
    <w:p w14:paraId="75CC41B9" w14:textId="77777777" w:rsidR="0053055E" w:rsidRDefault="0053055E" w:rsidP="0053055E">
      <w:pPr>
        <w:pStyle w:val="TOC4"/>
        <w:rPr>
          <w:rFonts w:asciiTheme="minorHAnsi" w:eastAsiaTheme="minorEastAsia" w:hAnsiTheme="minorHAnsi" w:cstheme="minorBidi"/>
          <w:sz w:val="22"/>
          <w:szCs w:val="22"/>
        </w:rPr>
      </w:pPr>
      <w:r w:rsidRPr="002740D6">
        <w:rPr>
          <w:i/>
          <w:iCs/>
        </w:rPr>
        <w:t>–</w:t>
      </w:r>
      <w:r>
        <w:rPr>
          <w:rFonts w:asciiTheme="minorHAnsi" w:eastAsiaTheme="minorEastAsia" w:hAnsiTheme="minorHAnsi" w:cstheme="minorBidi"/>
          <w:sz w:val="22"/>
          <w:szCs w:val="22"/>
        </w:rPr>
        <w:tab/>
      </w:r>
      <w:r w:rsidRPr="002740D6">
        <w:rPr>
          <w:i/>
          <w:iCs/>
        </w:rPr>
        <w:t>MCGFailureInformation</w:t>
      </w:r>
      <w:r>
        <w:tab/>
      </w:r>
      <w:r>
        <w:fldChar w:fldCharType="begin" w:fldLock="1"/>
      </w:r>
      <w:r>
        <w:instrText xml:space="preserve"> PAGEREF _Toc37067808 \h </w:instrText>
      </w:r>
      <w:r>
        <w:fldChar w:fldCharType="separate"/>
      </w:r>
      <w:r>
        <w:t>229</w:t>
      </w:r>
      <w:r>
        <w:fldChar w:fldCharType="end"/>
      </w:r>
    </w:p>
    <w:p w14:paraId="38023E49"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w:t>
      </w:r>
      <w:r>
        <w:rPr>
          <w:rFonts w:asciiTheme="minorHAnsi" w:eastAsiaTheme="minorEastAsia" w:hAnsiTheme="minorHAnsi" w:cstheme="minorBidi"/>
          <w:sz w:val="22"/>
          <w:szCs w:val="22"/>
        </w:rPr>
        <w:tab/>
      </w:r>
      <w:r w:rsidRPr="002740D6">
        <w:rPr>
          <w:rFonts w:eastAsia="MS Mincho"/>
          <w:i/>
        </w:rPr>
        <w:t>MeasurementReport</w:t>
      </w:r>
      <w:r>
        <w:tab/>
      </w:r>
      <w:r>
        <w:fldChar w:fldCharType="begin" w:fldLock="1"/>
      </w:r>
      <w:r>
        <w:instrText xml:space="preserve"> PAGEREF _Toc37067809 \h </w:instrText>
      </w:r>
      <w:r>
        <w:fldChar w:fldCharType="separate"/>
      </w:r>
      <w:r>
        <w:t>230</w:t>
      </w:r>
      <w:r>
        <w:fldChar w:fldCharType="end"/>
      </w:r>
    </w:p>
    <w:p w14:paraId="491C3589"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MIB</w:t>
      </w:r>
      <w:r>
        <w:tab/>
      </w:r>
      <w:r>
        <w:fldChar w:fldCharType="begin" w:fldLock="1"/>
      </w:r>
      <w:r>
        <w:instrText xml:space="preserve"> PAGEREF _Toc37067810 \h </w:instrText>
      </w:r>
      <w:r>
        <w:fldChar w:fldCharType="separate"/>
      </w:r>
      <w:r>
        <w:t>231</w:t>
      </w:r>
      <w:r>
        <w:fldChar w:fldCharType="end"/>
      </w:r>
    </w:p>
    <w:p w14:paraId="5A3E9964"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MobilityFromNRCommand</w:t>
      </w:r>
      <w:r>
        <w:tab/>
      </w:r>
      <w:r>
        <w:fldChar w:fldCharType="begin" w:fldLock="1"/>
      </w:r>
      <w:r>
        <w:instrText xml:space="preserve"> PAGEREF _Toc37067811 \h </w:instrText>
      </w:r>
      <w:r>
        <w:fldChar w:fldCharType="separate"/>
      </w:r>
      <w:r>
        <w:t>232</w:t>
      </w:r>
      <w:r>
        <w:fldChar w:fldCharType="end"/>
      </w:r>
    </w:p>
    <w:p w14:paraId="2E8F7C41"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Paging</w:t>
      </w:r>
      <w:r>
        <w:tab/>
      </w:r>
      <w:r>
        <w:fldChar w:fldCharType="begin" w:fldLock="1"/>
      </w:r>
      <w:r>
        <w:instrText xml:space="preserve"> PAGEREF _Toc37067812 \h </w:instrText>
      </w:r>
      <w:r>
        <w:fldChar w:fldCharType="separate"/>
      </w:r>
      <w:r>
        <w:t>234</w:t>
      </w:r>
      <w:r>
        <w:fldChar w:fldCharType="end"/>
      </w:r>
    </w:p>
    <w:p w14:paraId="519E84CE"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RRCReestablishment</w:t>
      </w:r>
      <w:r>
        <w:tab/>
      </w:r>
      <w:r>
        <w:fldChar w:fldCharType="begin" w:fldLock="1"/>
      </w:r>
      <w:r>
        <w:instrText xml:space="preserve"> PAGEREF _Toc37067813 \h </w:instrText>
      </w:r>
      <w:r>
        <w:fldChar w:fldCharType="separate"/>
      </w:r>
      <w:r>
        <w:t>235</w:t>
      </w:r>
      <w:r>
        <w:fldChar w:fldCharType="end"/>
      </w:r>
    </w:p>
    <w:p w14:paraId="4959BFB5"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RRCReestablishmentComplete</w:t>
      </w:r>
      <w:r>
        <w:tab/>
      </w:r>
      <w:r>
        <w:fldChar w:fldCharType="begin" w:fldLock="1"/>
      </w:r>
      <w:r>
        <w:instrText xml:space="preserve"> PAGEREF _Toc37067814 \h </w:instrText>
      </w:r>
      <w:r>
        <w:fldChar w:fldCharType="separate"/>
      </w:r>
      <w:r>
        <w:t>236</w:t>
      </w:r>
      <w:r>
        <w:fldChar w:fldCharType="end"/>
      </w:r>
    </w:p>
    <w:p w14:paraId="131C59AC"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RRCReestablishmentRequest</w:t>
      </w:r>
      <w:r>
        <w:tab/>
      </w:r>
      <w:r>
        <w:fldChar w:fldCharType="begin" w:fldLock="1"/>
      </w:r>
      <w:r>
        <w:instrText xml:space="preserve"> PAGEREF _Toc37067815 \h </w:instrText>
      </w:r>
      <w:r>
        <w:fldChar w:fldCharType="separate"/>
      </w:r>
      <w:r>
        <w:t>237</w:t>
      </w:r>
      <w:r>
        <w:fldChar w:fldCharType="end"/>
      </w:r>
    </w:p>
    <w:p w14:paraId="41A8E9EF"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RRCReconfiguration</w:t>
      </w:r>
      <w:r>
        <w:tab/>
      </w:r>
      <w:r>
        <w:fldChar w:fldCharType="begin" w:fldLock="1"/>
      </w:r>
      <w:r>
        <w:instrText xml:space="preserve"> PAGEREF _Toc37067816 \h </w:instrText>
      </w:r>
      <w:r>
        <w:fldChar w:fldCharType="separate"/>
      </w:r>
      <w:r>
        <w:t>238</w:t>
      </w:r>
      <w:r>
        <w:fldChar w:fldCharType="end"/>
      </w:r>
    </w:p>
    <w:p w14:paraId="0823567C" w14:textId="77777777" w:rsidR="0053055E" w:rsidRDefault="0053055E" w:rsidP="0053055E">
      <w:pPr>
        <w:pStyle w:val="TOC4"/>
        <w:rPr>
          <w:rFonts w:asciiTheme="minorHAnsi" w:eastAsiaTheme="minorEastAsia" w:hAnsiTheme="minorHAnsi" w:cstheme="minorBidi"/>
          <w:sz w:val="22"/>
          <w:szCs w:val="22"/>
        </w:rPr>
      </w:pPr>
      <w:r w:rsidRPr="002740D6">
        <w:rPr>
          <w:i/>
          <w:iCs/>
        </w:rPr>
        <w:t>–</w:t>
      </w:r>
      <w:r>
        <w:rPr>
          <w:rFonts w:asciiTheme="minorHAnsi" w:eastAsiaTheme="minorEastAsia" w:hAnsiTheme="minorHAnsi" w:cstheme="minorBidi"/>
          <w:sz w:val="22"/>
          <w:szCs w:val="22"/>
        </w:rPr>
        <w:tab/>
      </w:r>
      <w:r w:rsidRPr="002740D6">
        <w:rPr>
          <w:i/>
          <w:iCs/>
        </w:rPr>
        <w:t>RRCReconfigurationComplete</w:t>
      </w:r>
      <w:r>
        <w:tab/>
      </w:r>
      <w:r>
        <w:fldChar w:fldCharType="begin" w:fldLock="1"/>
      </w:r>
      <w:r>
        <w:instrText xml:space="preserve"> PAGEREF _Toc37067817 \h </w:instrText>
      </w:r>
      <w:r>
        <w:fldChar w:fldCharType="separate"/>
      </w:r>
      <w:r>
        <w:t>242</w:t>
      </w:r>
      <w:r>
        <w:fldChar w:fldCharType="end"/>
      </w:r>
    </w:p>
    <w:p w14:paraId="4EB992A9"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RRCReject</w:t>
      </w:r>
      <w:r>
        <w:tab/>
      </w:r>
      <w:r>
        <w:fldChar w:fldCharType="begin" w:fldLock="1"/>
      </w:r>
      <w:r>
        <w:instrText xml:space="preserve"> PAGEREF _Toc37067818 \h </w:instrText>
      </w:r>
      <w:r>
        <w:fldChar w:fldCharType="separate"/>
      </w:r>
      <w:r>
        <w:t>244</w:t>
      </w:r>
      <w:r>
        <w:fldChar w:fldCharType="end"/>
      </w:r>
    </w:p>
    <w:p w14:paraId="403C3F67"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RRCRelease</w:t>
      </w:r>
      <w:r>
        <w:tab/>
      </w:r>
      <w:r>
        <w:fldChar w:fldCharType="begin" w:fldLock="1"/>
      </w:r>
      <w:r>
        <w:instrText xml:space="preserve"> PAGEREF _Toc37067819 \h </w:instrText>
      </w:r>
      <w:r>
        <w:fldChar w:fldCharType="separate"/>
      </w:r>
      <w:r>
        <w:t>245</w:t>
      </w:r>
      <w:r>
        <w:fldChar w:fldCharType="end"/>
      </w:r>
    </w:p>
    <w:p w14:paraId="62591C5F"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RRCResume</w:t>
      </w:r>
      <w:r>
        <w:tab/>
      </w:r>
      <w:r>
        <w:fldChar w:fldCharType="begin" w:fldLock="1"/>
      </w:r>
      <w:r>
        <w:instrText xml:space="preserve"> PAGEREF _Toc37067820 \h </w:instrText>
      </w:r>
      <w:r>
        <w:fldChar w:fldCharType="separate"/>
      </w:r>
      <w:r>
        <w:t>249</w:t>
      </w:r>
      <w:r>
        <w:fldChar w:fldCharType="end"/>
      </w:r>
    </w:p>
    <w:p w14:paraId="0FA24D12"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RRCResumeComplete</w:t>
      </w:r>
      <w:r>
        <w:tab/>
      </w:r>
      <w:r>
        <w:fldChar w:fldCharType="begin" w:fldLock="1"/>
      </w:r>
      <w:r>
        <w:instrText xml:space="preserve"> PAGEREF _Toc37067821 \h </w:instrText>
      </w:r>
      <w:r>
        <w:fldChar w:fldCharType="separate"/>
      </w:r>
      <w:r>
        <w:t>251</w:t>
      </w:r>
      <w:r>
        <w:fldChar w:fldCharType="end"/>
      </w:r>
    </w:p>
    <w:p w14:paraId="607355DF"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RRCResumeRequest</w:t>
      </w:r>
      <w:r>
        <w:tab/>
      </w:r>
      <w:r>
        <w:fldChar w:fldCharType="begin" w:fldLock="1"/>
      </w:r>
      <w:r>
        <w:instrText xml:space="preserve"> PAGEREF _Toc37067822 \h </w:instrText>
      </w:r>
      <w:r>
        <w:fldChar w:fldCharType="separate"/>
      </w:r>
      <w:r>
        <w:t>252</w:t>
      </w:r>
      <w:r>
        <w:fldChar w:fldCharType="end"/>
      </w:r>
    </w:p>
    <w:p w14:paraId="43B23DE7"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RRCResumeRequest1</w:t>
      </w:r>
      <w:r>
        <w:tab/>
      </w:r>
      <w:r>
        <w:fldChar w:fldCharType="begin" w:fldLock="1"/>
      </w:r>
      <w:r>
        <w:instrText xml:space="preserve"> PAGEREF _Toc37067823 \h </w:instrText>
      </w:r>
      <w:r>
        <w:fldChar w:fldCharType="separate"/>
      </w:r>
      <w:r>
        <w:t>253</w:t>
      </w:r>
      <w:r>
        <w:fldChar w:fldCharType="end"/>
      </w:r>
    </w:p>
    <w:p w14:paraId="27FDA45B"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RRCSetup</w:t>
      </w:r>
      <w:r>
        <w:tab/>
      </w:r>
      <w:r>
        <w:fldChar w:fldCharType="begin" w:fldLock="1"/>
      </w:r>
      <w:r>
        <w:instrText xml:space="preserve"> PAGEREF _Toc37067824 \h </w:instrText>
      </w:r>
      <w:r>
        <w:fldChar w:fldCharType="separate"/>
      </w:r>
      <w:r>
        <w:t>254</w:t>
      </w:r>
      <w:r>
        <w:fldChar w:fldCharType="end"/>
      </w:r>
    </w:p>
    <w:p w14:paraId="4896FDF1"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RRCSetupComplete</w:t>
      </w:r>
      <w:r>
        <w:tab/>
      </w:r>
      <w:r>
        <w:fldChar w:fldCharType="begin" w:fldLock="1"/>
      </w:r>
      <w:r>
        <w:instrText xml:space="preserve"> PAGEREF _Toc37067825 \h </w:instrText>
      </w:r>
      <w:r>
        <w:fldChar w:fldCharType="separate"/>
      </w:r>
      <w:r>
        <w:t>255</w:t>
      </w:r>
      <w:r>
        <w:fldChar w:fldCharType="end"/>
      </w:r>
    </w:p>
    <w:p w14:paraId="6398D9F2" w14:textId="77777777" w:rsidR="0053055E" w:rsidRDefault="0053055E" w:rsidP="0053055E">
      <w:pPr>
        <w:pStyle w:val="TOC4"/>
        <w:rPr>
          <w:rFonts w:asciiTheme="minorHAnsi" w:eastAsiaTheme="minorEastAsia" w:hAnsiTheme="minorHAnsi" w:cstheme="minorBidi"/>
          <w:sz w:val="22"/>
          <w:szCs w:val="22"/>
        </w:rPr>
      </w:pPr>
      <w:r w:rsidRPr="002740D6">
        <w:rPr>
          <w:i/>
          <w:iCs/>
        </w:rPr>
        <w:t>–</w:t>
      </w:r>
      <w:r>
        <w:rPr>
          <w:rFonts w:asciiTheme="minorHAnsi" w:eastAsiaTheme="minorEastAsia" w:hAnsiTheme="minorHAnsi" w:cstheme="minorBidi"/>
          <w:sz w:val="22"/>
          <w:szCs w:val="22"/>
        </w:rPr>
        <w:tab/>
      </w:r>
      <w:r w:rsidRPr="002740D6">
        <w:rPr>
          <w:i/>
          <w:iCs/>
        </w:rPr>
        <w:t>RRCSetupRequest</w:t>
      </w:r>
      <w:r>
        <w:tab/>
      </w:r>
      <w:r>
        <w:fldChar w:fldCharType="begin" w:fldLock="1"/>
      </w:r>
      <w:r>
        <w:instrText xml:space="preserve"> PAGEREF _Toc37067826 \h </w:instrText>
      </w:r>
      <w:r>
        <w:fldChar w:fldCharType="separate"/>
      </w:r>
      <w:r>
        <w:t>257</w:t>
      </w:r>
      <w:r>
        <w:fldChar w:fldCharType="end"/>
      </w:r>
    </w:p>
    <w:p w14:paraId="79EDF91E"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bCs/>
          <w:i/>
          <w:iCs/>
        </w:rPr>
        <w:t>RRCSystemInfoRequest</w:t>
      </w:r>
      <w:r>
        <w:tab/>
      </w:r>
      <w:r>
        <w:fldChar w:fldCharType="begin" w:fldLock="1"/>
      </w:r>
      <w:r>
        <w:instrText xml:space="preserve"> PAGEREF _Toc37067827 \h </w:instrText>
      </w:r>
      <w:r>
        <w:fldChar w:fldCharType="separate"/>
      </w:r>
      <w:r>
        <w:t>258</w:t>
      </w:r>
      <w:r>
        <w:fldChar w:fldCharType="end"/>
      </w:r>
    </w:p>
    <w:p w14:paraId="397AFCCB" w14:textId="77777777" w:rsidR="0053055E" w:rsidRDefault="0053055E" w:rsidP="0053055E">
      <w:pPr>
        <w:pStyle w:val="TOC4"/>
        <w:rPr>
          <w:rFonts w:asciiTheme="minorHAnsi" w:eastAsiaTheme="minorEastAsia" w:hAnsiTheme="minorHAnsi" w:cstheme="minorBidi"/>
          <w:sz w:val="22"/>
          <w:szCs w:val="22"/>
        </w:rPr>
      </w:pPr>
      <w:r w:rsidRPr="002740D6">
        <w:rPr>
          <w:i/>
          <w:iCs/>
        </w:rPr>
        <w:t>–</w:t>
      </w:r>
      <w:r>
        <w:rPr>
          <w:rFonts w:asciiTheme="minorHAnsi" w:eastAsiaTheme="minorEastAsia" w:hAnsiTheme="minorHAnsi" w:cstheme="minorBidi"/>
          <w:sz w:val="22"/>
          <w:szCs w:val="22"/>
        </w:rPr>
        <w:tab/>
      </w:r>
      <w:r w:rsidRPr="002740D6">
        <w:rPr>
          <w:i/>
          <w:iCs/>
        </w:rPr>
        <w:t>SCGFailureInformation</w:t>
      </w:r>
      <w:r>
        <w:tab/>
      </w:r>
      <w:r>
        <w:fldChar w:fldCharType="begin" w:fldLock="1"/>
      </w:r>
      <w:r>
        <w:instrText xml:space="preserve"> PAGEREF _Toc37067828 \h </w:instrText>
      </w:r>
      <w:r>
        <w:fldChar w:fldCharType="separate"/>
      </w:r>
      <w:r>
        <w:t>259</w:t>
      </w:r>
      <w:r>
        <w:fldChar w:fldCharType="end"/>
      </w:r>
    </w:p>
    <w:p w14:paraId="3E40CC31" w14:textId="77777777" w:rsidR="0053055E" w:rsidRDefault="0053055E" w:rsidP="0053055E">
      <w:pPr>
        <w:pStyle w:val="TOC4"/>
        <w:rPr>
          <w:rFonts w:asciiTheme="minorHAnsi" w:eastAsiaTheme="minorEastAsia" w:hAnsiTheme="minorHAnsi" w:cstheme="minorBidi"/>
          <w:sz w:val="22"/>
          <w:szCs w:val="22"/>
        </w:rPr>
      </w:pPr>
      <w:r w:rsidRPr="002740D6">
        <w:rPr>
          <w:i/>
          <w:iCs/>
        </w:rPr>
        <w:t>–</w:t>
      </w:r>
      <w:r>
        <w:rPr>
          <w:rFonts w:asciiTheme="minorHAnsi" w:eastAsiaTheme="minorEastAsia" w:hAnsiTheme="minorHAnsi" w:cstheme="minorBidi"/>
          <w:sz w:val="22"/>
          <w:szCs w:val="22"/>
        </w:rPr>
        <w:tab/>
      </w:r>
      <w:r w:rsidRPr="002740D6">
        <w:rPr>
          <w:i/>
          <w:iCs/>
        </w:rPr>
        <w:t>SCGFailureInformationEUTRA</w:t>
      </w:r>
      <w:r>
        <w:tab/>
      </w:r>
      <w:r>
        <w:fldChar w:fldCharType="begin" w:fldLock="1"/>
      </w:r>
      <w:r>
        <w:instrText xml:space="preserve"> PAGEREF _Toc37067829 \h </w:instrText>
      </w:r>
      <w:r>
        <w:fldChar w:fldCharType="separate"/>
      </w:r>
      <w:r>
        <w:t>260</w:t>
      </w:r>
      <w:r>
        <w:fldChar w:fldCharType="end"/>
      </w:r>
    </w:p>
    <w:p w14:paraId="56E64279"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SecurityModeCommand</w:t>
      </w:r>
      <w:r>
        <w:tab/>
      </w:r>
      <w:r>
        <w:fldChar w:fldCharType="begin" w:fldLock="1"/>
      </w:r>
      <w:r>
        <w:instrText xml:space="preserve"> PAGEREF _Toc37067830 \h </w:instrText>
      </w:r>
      <w:r>
        <w:fldChar w:fldCharType="separate"/>
      </w:r>
      <w:r>
        <w:t>262</w:t>
      </w:r>
      <w:r>
        <w:fldChar w:fldCharType="end"/>
      </w:r>
    </w:p>
    <w:p w14:paraId="5A911185"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SecurityModeComplete</w:t>
      </w:r>
      <w:r>
        <w:tab/>
      </w:r>
      <w:r>
        <w:fldChar w:fldCharType="begin" w:fldLock="1"/>
      </w:r>
      <w:r>
        <w:instrText xml:space="preserve"> PAGEREF _Toc37067831 \h </w:instrText>
      </w:r>
      <w:r>
        <w:fldChar w:fldCharType="separate"/>
      </w:r>
      <w:r>
        <w:t>262</w:t>
      </w:r>
      <w:r>
        <w:fldChar w:fldCharType="end"/>
      </w:r>
    </w:p>
    <w:p w14:paraId="0A59F4EF"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SecurityModeFailure</w:t>
      </w:r>
      <w:r>
        <w:tab/>
      </w:r>
      <w:r>
        <w:fldChar w:fldCharType="begin" w:fldLock="1"/>
      </w:r>
      <w:r>
        <w:instrText xml:space="preserve"> PAGEREF _Toc37067832 \h </w:instrText>
      </w:r>
      <w:r>
        <w:fldChar w:fldCharType="separate"/>
      </w:r>
      <w:r>
        <w:t>263</w:t>
      </w:r>
      <w:r>
        <w:fldChar w:fldCharType="end"/>
      </w:r>
    </w:p>
    <w:p w14:paraId="38163198"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SIB1</w:t>
      </w:r>
      <w:r>
        <w:tab/>
      </w:r>
      <w:r>
        <w:fldChar w:fldCharType="begin" w:fldLock="1"/>
      </w:r>
      <w:r>
        <w:instrText xml:space="preserve"> PAGEREF _Toc37067833 \h </w:instrText>
      </w:r>
      <w:r>
        <w:fldChar w:fldCharType="separate"/>
      </w:r>
      <w:r>
        <w:t>264</w:t>
      </w:r>
      <w:r>
        <w:fldChar w:fldCharType="end"/>
      </w:r>
    </w:p>
    <w:p w14:paraId="4679539C"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SidelinkUEInformationNR</w:t>
      </w:r>
      <w:r>
        <w:tab/>
      </w:r>
      <w:r>
        <w:fldChar w:fldCharType="begin" w:fldLock="1"/>
      </w:r>
      <w:r>
        <w:instrText xml:space="preserve"> PAGEREF _Toc37067834 \h </w:instrText>
      </w:r>
      <w:r>
        <w:fldChar w:fldCharType="separate"/>
      </w:r>
      <w:r>
        <w:t>266</w:t>
      </w:r>
      <w:r>
        <w:fldChar w:fldCharType="end"/>
      </w:r>
    </w:p>
    <w:p w14:paraId="378954C6"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SidelinkUEInformationEUTRA</w:t>
      </w:r>
      <w:r>
        <w:tab/>
      </w:r>
      <w:r>
        <w:fldChar w:fldCharType="begin" w:fldLock="1"/>
      </w:r>
      <w:r>
        <w:instrText xml:space="preserve"> PAGEREF _Toc37067835 \h </w:instrText>
      </w:r>
      <w:r>
        <w:fldChar w:fldCharType="separate"/>
      </w:r>
      <w:r>
        <w:t>269</w:t>
      </w:r>
      <w:r>
        <w:fldChar w:fldCharType="end"/>
      </w:r>
    </w:p>
    <w:p w14:paraId="2A860640"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SystemInformation</w:t>
      </w:r>
      <w:r>
        <w:tab/>
      </w:r>
      <w:r>
        <w:fldChar w:fldCharType="begin" w:fldLock="1"/>
      </w:r>
      <w:r>
        <w:instrText xml:space="preserve"> PAGEREF _Toc37067836 \h </w:instrText>
      </w:r>
      <w:r>
        <w:fldChar w:fldCharType="separate"/>
      </w:r>
      <w:r>
        <w:t>269</w:t>
      </w:r>
      <w:r>
        <w:fldChar w:fldCharType="end"/>
      </w:r>
    </w:p>
    <w:p w14:paraId="72AA8250"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UEAssistanceInformation</w:t>
      </w:r>
      <w:r>
        <w:tab/>
      </w:r>
      <w:r>
        <w:fldChar w:fldCharType="begin" w:fldLock="1"/>
      </w:r>
      <w:r>
        <w:instrText xml:space="preserve"> PAGEREF _Toc37067837 \h </w:instrText>
      </w:r>
      <w:r>
        <w:fldChar w:fldCharType="separate"/>
      </w:r>
      <w:r>
        <w:t>270</w:t>
      </w:r>
      <w:r>
        <w:fldChar w:fldCharType="end"/>
      </w:r>
    </w:p>
    <w:p w14:paraId="125638B1"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UEAssistanceInformationEUTRA</w:t>
      </w:r>
      <w:r>
        <w:tab/>
      </w:r>
      <w:r>
        <w:fldChar w:fldCharType="begin" w:fldLock="1"/>
      </w:r>
      <w:r>
        <w:instrText xml:space="preserve"> PAGEREF _Toc37067838 \h </w:instrText>
      </w:r>
      <w:r>
        <w:fldChar w:fldCharType="separate"/>
      </w:r>
      <w:r>
        <w:t>277</w:t>
      </w:r>
      <w:r>
        <w:fldChar w:fldCharType="end"/>
      </w:r>
    </w:p>
    <w:p w14:paraId="10C99B12"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UECapabilityEnquiry</w:t>
      </w:r>
      <w:r>
        <w:tab/>
      </w:r>
      <w:r>
        <w:fldChar w:fldCharType="begin" w:fldLock="1"/>
      </w:r>
      <w:r>
        <w:instrText xml:space="preserve"> PAGEREF _Toc37067839 \h </w:instrText>
      </w:r>
      <w:r>
        <w:fldChar w:fldCharType="separate"/>
      </w:r>
      <w:r>
        <w:t>278</w:t>
      </w:r>
      <w:r>
        <w:fldChar w:fldCharType="end"/>
      </w:r>
    </w:p>
    <w:p w14:paraId="214EC0EE"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UECapabilityInformation</w:t>
      </w:r>
      <w:r>
        <w:tab/>
      </w:r>
      <w:r>
        <w:fldChar w:fldCharType="begin" w:fldLock="1"/>
      </w:r>
      <w:r>
        <w:instrText xml:space="preserve"> PAGEREF _Toc37067840 \h </w:instrText>
      </w:r>
      <w:r>
        <w:fldChar w:fldCharType="separate"/>
      </w:r>
      <w:r>
        <w:t>279</w:t>
      </w:r>
      <w:r>
        <w:fldChar w:fldCharType="end"/>
      </w:r>
    </w:p>
    <w:p w14:paraId="654C378F"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UEInformationRequest</w:t>
      </w:r>
      <w:r>
        <w:tab/>
      </w:r>
      <w:r>
        <w:fldChar w:fldCharType="begin" w:fldLock="1"/>
      </w:r>
      <w:r>
        <w:instrText xml:space="preserve"> PAGEREF _Toc37067841 \h </w:instrText>
      </w:r>
      <w:r>
        <w:fldChar w:fldCharType="separate"/>
      </w:r>
      <w:r>
        <w:t>279</w:t>
      </w:r>
      <w:r>
        <w:fldChar w:fldCharType="end"/>
      </w:r>
    </w:p>
    <w:p w14:paraId="37FC65A1" w14:textId="77777777" w:rsidR="0053055E" w:rsidRDefault="0053055E" w:rsidP="0053055E">
      <w:pPr>
        <w:pStyle w:val="TOC4"/>
        <w:rPr>
          <w:rFonts w:asciiTheme="minorHAnsi" w:eastAsiaTheme="minorEastAsia" w:hAnsiTheme="minorHAnsi" w:cstheme="minorBidi"/>
          <w:sz w:val="22"/>
          <w:szCs w:val="22"/>
        </w:rPr>
      </w:pPr>
      <w:r>
        <w:lastRenderedPageBreak/>
        <w:t>–</w:t>
      </w:r>
      <w:r>
        <w:rPr>
          <w:rFonts w:asciiTheme="minorHAnsi" w:eastAsiaTheme="minorEastAsia" w:hAnsiTheme="minorHAnsi" w:cstheme="minorBidi"/>
          <w:sz w:val="22"/>
          <w:szCs w:val="22"/>
        </w:rPr>
        <w:tab/>
      </w:r>
      <w:r w:rsidRPr="002740D6">
        <w:rPr>
          <w:i/>
        </w:rPr>
        <w:t>UEInformationResponse</w:t>
      </w:r>
      <w:r>
        <w:tab/>
      </w:r>
      <w:r>
        <w:fldChar w:fldCharType="begin" w:fldLock="1"/>
      </w:r>
      <w:r>
        <w:instrText xml:space="preserve"> PAGEREF _Toc37067842 \h </w:instrText>
      </w:r>
      <w:r>
        <w:fldChar w:fldCharType="separate"/>
      </w:r>
      <w:r>
        <w:t>281</w:t>
      </w:r>
      <w:r>
        <w:fldChar w:fldCharType="end"/>
      </w:r>
    </w:p>
    <w:p w14:paraId="68D3B4EA"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ULDedicatedMessageSegment</w:t>
      </w:r>
      <w:r>
        <w:tab/>
      </w:r>
      <w:r>
        <w:fldChar w:fldCharType="begin" w:fldLock="1"/>
      </w:r>
      <w:r>
        <w:instrText xml:space="preserve"> PAGEREF _Toc37067843 \h </w:instrText>
      </w:r>
      <w:r>
        <w:fldChar w:fldCharType="separate"/>
      </w:r>
      <w:r>
        <w:t>290</w:t>
      </w:r>
      <w:r>
        <w:fldChar w:fldCharType="end"/>
      </w:r>
    </w:p>
    <w:p w14:paraId="1CD076A3"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ULInformationTransfer</w:t>
      </w:r>
      <w:r>
        <w:tab/>
      </w:r>
      <w:r>
        <w:fldChar w:fldCharType="begin" w:fldLock="1"/>
      </w:r>
      <w:r>
        <w:instrText xml:space="preserve"> PAGEREF _Toc37067844 \h </w:instrText>
      </w:r>
      <w:r>
        <w:fldChar w:fldCharType="separate"/>
      </w:r>
      <w:r>
        <w:t>291</w:t>
      </w:r>
      <w:r>
        <w:fldChar w:fldCharType="end"/>
      </w:r>
    </w:p>
    <w:p w14:paraId="046407D6" w14:textId="77777777" w:rsidR="0053055E" w:rsidRDefault="0053055E" w:rsidP="0053055E">
      <w:pPr>
        <w:pStyle w:val="TOC4"/>
        <w:rPr>
          <w:rFonts w:asciiTheme="minorHAnsi" w:eastAsiaTheme="minorEastAsia" w:hAnsiTheme="minorHAnsi" w:cstheme="minorBidi"/>
          <w:sz w:val="22"/>
          <w:szCs w:val="22"/>
        </w:rPr>
      </w:pPr>
      <w:r w:rsidRPr="002740D6">
        <w:rPr>
          <w:i/>
          <w:iCs/>
        </w:rPr>
        <w:t>–</w:t>
      </w:r>
      <w:r>
        <w:rPr>
          <w:rFonts w:asciiTheme="minorHAnsi" w:eastAsiaTheme="minorEastAsia" w:hAnsiTheme="minorHAnsi" w:cstheme="minorBidi"/>
          <w:sz w:val="22"/>
          <w:szCs w:val="22"/>
        </w:rPr>
        <w:tab/>
      </w:r>
      <w:r w:rsidRPr="002740D6">
        <w:rPr>
          <w:i/>
          <w:iCs/>
        </w:rPr>
        <w:t>ULInformationTransferMRDC</w:t>
      </w:r>
      <w:r>
        <w:tab/>
      </w:r>
      <w:r>
        <w:fldChar w:fldCharType="begin" w:fldLock="1"/>
      </w:r>
      <w:r>
        <w:instrText xml:space="preserve"> PAGEREF _Toc37067845 \h </w:instrText>
      </w:r>
      <w:r>
        <w:fldChar w:fldCharType="separate"/>
      </w:r>
      <w:r>
        <w:t>291</w:t>
      </w:r>
      <w:r>
        <w:fldChar w:fldCharType="end"/>
      </w:r>
    </w:p>
    <w:p w14:paraId="0C8D4E33" w14:textId="77777777" w:rsidR="0053055E" w:rsidRDefault="0053055E" w:rsidP="0053055E">
      <w:pPr>
        <w:pStyle w:val="TOC2"/>
        <w:rPr>
          <w:rFonts w:asciiTheme="minorHAnsi" w:eastAsiaTheme="minorEastAsia" w:hAnsiTheme="minorHAnsi" w:cstheme="minorBidi"/>
          <w:sz w:val="22"/>
          <w:szCs w:val="22"/>
        </w:rPr>
      </w:pPr>
      <w:r>
        <w:t>6.3</w:t>
      </w:r>
      <w:r>
        <w:rPr>
          <w:rFonts w:asciiTheme="minorHAnsi" w:eastAsiaTheme="minorEastAsia" w:hAnsiTheme="minorHAnsi" w:cstheme="minorBidi"/>
          <w:sz w:val="22"/>
          <w:szCs w:val="22"/>
        </w:rPr>
        <w:tab/>
      </w:r>
      <w:r>
        <w:t>RRC information elements</w:t>
      </w:r>
      <w:r>
        <w:tab/>
      </w:r>
      <w:r>
        <w:fldChar w:fldCharType="begin" w:fldLock="1"/>
      </w:r>
      <w:r>
        <w:instrText xml:space="preserve"> PAGEREF _Toc37067846 \h </w:instrText>
      </w:r>
      <w:r>
        <w:fldChar w:fldCharType="separate"/>
      </w:r>
      <w:r>
        <w:t>292</w:t>
      </w:r>
      <w:r>
        <w:fldChar w:fldCharType="end"/>
      </w:r>
    </w:p>
    <w:p w14:paraId="23FDA982" w14:textId="77777777" w:rsidR="0053055E" w:rsidRDefault="0053055E" w:rsidP="0053055E">
      <w:pPr>
        <w:pStyle w:val="TOC3"/>
        <w:rPr>
          <w:rFonts w:asciiTheme="minorHAnsi" w:eastAsiaTheme="minorEastAsia" w:hAnsiTheme="minorHAnsi" w:cstheme="minorBidi"/>
          <w:sz w:val="22"/>
          <w:szCs w:val="22"/>
        </w:rPr>
      </w:pPr>
      <w:r>
        <w:t>6.3.0</w:t>
      </w:r>
      <w:r>
        <w:rPr>
          <w:rFonts w:asciiTheme="minorHAnsi" w:eastAsiaTheme="minorEastAsia" w:hAnsiTheme="minorHAnsi" w:cstheme="minorBidi"/>
          <w:sz w:val="22"/>
          <w:szCs w:val="22"/>
        </w:rPr>
        <w:tab/>
      </w:r>
      <w:r>
        <w:t>Parameterized types</w:t>
      </w:r>
      <w:r>
        <w:tab/>
      </w:r>
      <w:r>
        <w:fldChar w:fldCharType="begin" w:fldLock="1"/>
      </w:r>
      <w:r>
        <w:instrText xml:space="preserve"> PAGEREF _Toc37067847 \h </w:instrText>
      </w:r>
      <w:r>
        <w:fldChar w:fldCharType="separate"/>
      </w:r>
      <w:r>
        <w:t>292</w:t>
      </w:r>
      <w:r>
        <w:fldChar w:fldCharType="end"/>
      </w:r>
    </w:p>
    <w:p w14:paraId="555CB5CB"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SetupRelease</w:t>
      </w:r>
      <w:r>
        <w:tab/>
      </w:r>
      <w:r>
        <w:fldChar w:fldCharType="begin" w:fldLock="1"/>
      </w:r>
      <w:r>
        <w:instrText xml:space="preserve"> PAGEREF _Toc37067848 \h </w:instrText>
      </w:r>
      <w:r>
        <w:fldChar w:fldCharType="separate"/>
      </w:r>
      <w:r>
        <w:t>292</w:t>
      </w:r>
      <w:r>
        <w:fldChar w:fldCharType="end"/>
      </w:r>
    </w:p>
    <w:p w14:paraId="60B71738" w14:textId="77777777" w:rsidR="0053055E" w:rsidRDefault="0053055E" w:rsidP="0053055E">
      <w:pPr>
        <w:pStyle w:val="TOC3"/>
        <w:rPr>
          <w:rFonts w:asciiTheme="minorHAnsi" w:eastAsiaTheme="minorEastAsia" w:hAnsiTheme="minorHAnsi" w:cstheme="minorBidi"/>
          <w:sz w:val="22"/>
          <w:szCs w:val="22"/>
        </w:rPr>
      </w:pPr>
      <w:r>
        <w:t>6.3.1</w:t>
      </w:r>
      <w:r>
        <w:rPr>
          <w:rFonts w:asciiTheme="minorHAnsi" w:eastAsiaTheme="minorEastAsia" w:hAnsiTheme="minorHAnsi" w:cstheme="minorBidi"/>
          <w:sz w:val="22"/>
          <w:szCs w:val="22"/>
        </w:rPr>
        <w:tab/>
      </w:r>
      <w:r>
        <w:t>System information blocks</w:t>
      </w:r>
      <w:r>
        <w:tab/>
      </w:r>
      <w:r>
        <w:fldChar w:fldCharType="begin" w:fldLock="1"/>
      </w:r>
      <w:r>
        <w:instrText xml:space="preserve"> PAGEREF _Toc37067849 \h </w:instrText>
      </w:r>
      <w:r>
        <w:fldChar w:fldCharType="separate"/>
      </w:r>
      <w:r>
        <w:t>293</w:t>
      </w:r>
      <w:r>
        <w:fldChar w:fldCharType="end"/>
      </w:r>
    </w:p>
    <w:p w14:paraId="6B029D74"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rFonts w:eastAsia="SimSun"/>
          <w:i/>
        </w:rPr>
        <w:t>SIB2</w:t>
      </w:r>
      <w:r>
        <w:tab/>
      </w:r>
      <w:r>
        <w:fldChar w:fldCharType="begin" w:fldLock="1"/>
      </w:r>
      <w:r>
        <w:instrText xml:space="preserve"> PAGEREF _Toc37067850 \h </w:instrText>
      </w:r>
      <w:r>
        <w:fldChar w:fldCharType="separate"/>
      </w:r>
      <w:r>
        <w:t>293</w:t>
      </w:r>
      <w:r>
        <w:fldChar w:fldCharType="end"/>
      </w:r>
    </w:p>
    <w:p w14:paraId="5E5F4A5F"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rFonts w:eastAsia="SimSun"/>
          <w:i/>
        </w:rPr>
        <w:t>SIB3</w:t>
      </w:r>
      <w:r>
        <w:tab/>
      </w:r>
      <w:r>
        <w:fldChar w:fldCharType="begin" w:fldLock="1"/>
      </w:r>
      <w:r>
        <w:instrText xml:space="preserve"> PAGEREF _Toc37067851 \h </w:instrText>
      </w:r>
      <w:r>
        <w:fldChar w:fldCharType="separate"/>
      </w:r>
      <w:r>
        <w:t>297</w:t>
      </w:r>
      <w:r>
        <w:fldChar w:fldCharType="end"/>
      </w:r>
    </w:p>
    <w:p w14:paraId="08B5199F"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rFonts w:eastAsia="SimSun"/>
          <w:i/>
        </w:rPr>
        <w:t>SIB4</w:t>
      </w:r>
      <w:r>
        <w:tab/>
      </w:r>
      <w:r>
        <w:fldChar w:fldCharType="begin" w:fldLock="1"/>
      </w:r>
      <w:r>
        <w:instrText xml:space="preserve"> PAGEREF _Toc37067852 \h </w:instrText>
      </w:r>
      <w:r>
        <w:fldChar w:fldCharType="separate"/>
      </w:r>
      <w:r>
        <w:t>298</w:t>
      </w:r>
      <w:r>
        <w:fldChar w:fldCharType="end"/>
      </w:r>
    </w:p>
    <w:p w14:paraId="26A4ACF3"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rFonts w:eastAsia="SimSun"/>
          <w:i/>
        </w:rPr>
        <w:t>SIB5</w:t>
      </w:r>
      <w:r>
        <w:tab/>
      </w:r>
      <w:r>
        <w:fldChar w:fldCharType="begin" w:fldLock="1"/>
      </w:r>
      <w:r>
        <w:instrText xml:space="preserve"> PAGEREF _Toc37067853 \h </w:instrText>
      </w:r>
      <w:r>
        <w:fldChar w:fldCharType="separate"/>
      </w:r>
      <w:r>
        <w:t>301</w:t>
      </w:r>
      <w:r>
        <w:fldChar w:fldCharType="end"/>
      </w:r>
    </w:p>
    <w:p w14:paraId="168BA4FF"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i/>
        </w:rPr>
        <w:t>–</w:t>
      </w:r>
      <w:r>
        <w:rPr>
          <w:rFonts w:asciiTheme="minorHAnsi" w:eastAsiaTheme="minorEastAsia" w:hAnsiTheme="minorHAnsi" w:cstheme="minorBidi"/>
          <w:sz w:val="22"/>
          <w:szCs w:val="22"/>
        </w:rPr>
        <w:tab/>
      </w:r>
      <w:r w:rsidRPr="002740D6">
        <w:rPr>
          <w:rFonts w:eastAsia="SimSun"/>
          <w:i/>
        </w:rPr>
        <w:t>SIB6</w:t>
      </w:r>
      <w:r>
        <w:tab/>
      </w:r>
      <w:r>
        <w:fldChar w:fldCharType="begin" w:fldLock="1"/>
      </w:r>
      <w:r>
        <w:instrText xml:space="preserve"> PAGEREF _Toc37067854 \h </w:instrText>
      </w:r>
      <w:r>
        <w:fldChar w:fldCharType="separate"/>
      </w:r>
      <w:r>
        <w:t>303</w:t>
      </w:r>
      <w:r>
        <w:fldChar w:fldCharType="end"/>
      </w:r>
    </w:p>
    <w:p w14:paraId="06457F64"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i/>
        </w:rPr>
        <w:t>–</w:t>
      </w:r>
      <w:r>
        <w:rPr>
          <w:rFonts w:asciiTheme="minorHAnsi" w:eastAsiaTheme="minorEastAsia" w:hAnsiTheme="minorHAnsi" w:cstheme="minorBidi"/>
          <w:sz w:val="22"/>
          <w:szCs w:val="22"/>
        </w:rPr>
        <w:tab/>
      </w:r>
      <w:r w:rsidRPr="002740D6">
        <w:rPr>
          <w:rFonts w:eastAsia="SimSun"/>
          <w:i/>
        </w:rPr>
        <w:t>SIB7</w:t>
      </w:r>
      <w:r>
        <w:tab/>
      </w:r>
      <w:r>
        <w:fldChar w:fldCharType="begin" w:fldLock="1"/>
      </w:r>
      <w:r>
        <w:instrText xml:space="preserve"> PAGEREF _Toc37067855 \h </w:instrText>
      </w:r>
      <w:r>
        <w:fldChar w:fldCharType="separate"/>
      </w:r>
      <w:r>
        <w:t>304</w:t>
      </w:r>
      <w:r>
        <w:fldChar w:fldCharType="end"/>
      </w:r>
    </w:p>
    <w:p w14:paraId="3334CE02"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i/>
        </w:rPr>
        <w:t>–</w:t>
      </w:r>
      <w:r>
        <w:rPr>
          <w:rFonts w:asciiTheme="minorHAnsi" w:eastAsiaTheme="minorEastAsia" w:hAnsiTheme="minorHAnsi" w:cstheme="minorBidi"/>
          <w:sz w:val="22"/>
          <w:szCs w:val="22"/>
        </w:rPr>
        <w:tab/>
      </w:r>
      <w:r w:rsidRPr="002740D6">
        <w:rPr>
          <w:rFonts w:eastAsia="SimSun"/>
          <w:i/>
        </w:rPr>
        <w:t>SIB8</w:t>
      </w:r>
      <w:r>
        <w:tab/>
      </w:r>
      <w:r>
        <w:fldChar w:fldCharType="begin" w:fldLock="1"/>
      </w:r>
      <w:r>
        <w:instrText xml:space="preserve"> PAGEREF _Toc37067856 \h </w:instrText>
      </w:r>
      <w:r>
        <w:fldChar w:fldCharType="separate"/>
      </w:r>
      <w:r>
        <w:t>305</w:t>
      </w:r>
      <w:r>
        <w:fldChar w:fldCharType="end"/>
      </w:r>
    </w:p>
    <w:p w14:paraId="0BD002CA"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rFonts w:eastAsia="SimSun"/>
          <w:i/>
        </w:rPr>
        <w:t>SIB9</w:t>
      </w:r>
      <w:r>
        <w:tab/>
      </w:r>
      <w:r>
        <w:fldChar w:fldCharType="begin" w:fldLock="1"/>
      </w:r>
      <w:r>
        <w:instrText xml:space="preserve"> PAGEREF _Toc37067857 \h </w:instrText>
      </w:r>
      <w:r>
        <w:fldChar w:fldCharType="separate"/>
      </w:r>
      <w:r>
        <w:t>306</w:t>
      </w:r>
      <w:r>
        <w:fldChar w:fldCharType="end"/>
      </w:r>
    </w:p>
    <w:p w14:paraId="4607AD9D"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lang w:eastAsia="x-none"/>
        </w:rPr>
        <w:t>SIB10</w:t>
      </w:r>
      <w:r>
        <w:tab/>
      </w:r>
      <w:r>
        <w:fldChar w:fldCharType="begin" w:fldLock="1"/>
      </w:r>
      <w:r>
        <w:instrText xml:space="preserve"> PAGEREF _Toc37067858 \h </w:instrText>
      </w:r>
      <w:r>
        <w:fldChar w:fldCharType="separate"/>
      </w:r>
      <w:r>
        <w:t>307</w:t>
      </w:r>
      <w:r>
        <w:fldChar w:fldCharType="end"/>
      </w:r>
    </w:p>
    <w:p w14:paraId="2F9C3CA6"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rFonts w:eastAsia="SimSun"/>
          <w:i/>
          <w:iCs/>
          <w:lang w:eastAsia="x-none"/>
        </w:rPr>
        <w:t>SIB11</w:t>
      </w:r>
      <w:r>
        <w:tab/>
      </w:r>
      <w:r>
        <w:fldChar w:fldCharType="begin" w:fldLock="1"/>
      </w:r>
      <w:r>
        <w:instrText xml:space="preserve"> PAGEREF _Toc37067859 \h </w:instrText>
      </w:r>
      <w:r>
        <w:fldChar w:fldCharType="separate"/>
      </w:r>
      <w:r>
        <w:t>308</w:t>
      </w:r>
      <w:r>
        <w:fldChar w:fldCharType="end"/>
      </w:r>
    </w:p>
    <w:p w14:paraId="17CF7344"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SIB</w:t>
      </w:r>
      <w:r w:rsidRPr="002740D6">
        <w:rPr>
          <w:i/>
          <w:iCs/>
          <w:lang w:eastAsia="zh-CN"/>
        </w:rPr>
        <w:t>12</w:t>
      </w:r>
      <w:r>
        <w:tab/>
      </w:r>
      <w:r>
        <w:fldChar w:fldCharType="begin" w:fldLock="1"/>
      </w:r>
      <w:r>
        <w:instrText xml:space="preserve"> PAGEREF _Toc37067860 \h </w:instrText>
      </w:r>
      <w:r>
        <w:fldChar w:fldCharType="separate"/>
      </w:r>
      <w:r>
        <w:t>308</w:t>
      </w:r>
      <w:r>
        <w:fldChar w:fldCharType="end"/>
      </w:r>
    </w:p>
    <w:p w14:paraId="0C85ABB5"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SIB</w:t>
      </w:r>
      <w:r w:rsidRPr="002740D6">
        <w:rPr>
          <w:i/>
          <w:iCs/>
          <w:lang w:eastAsia="zh-CN"/>
        </w:rPr>
        <w:t>13</w:t>
      </w:r>
      <w:r>
        <w:tab/>
      </w:r>
      <w:r>
        <w:fldChar w:fldCharType="begin" w:fldLock="1"/>
      </w:r>
      <w:r>
        <w:instrText xml:space="preserve"> PAGEREF _Toc37067861 \h </w:instrText>
      </w:r>
      <w:r>
        <w:fldChar w:fldCharType="separate"/>
      </w:r>
      <w:r>
        <w:t>309</w:t>
      </w:r>
      <w:r>
        <w:fldChar w:fldCharType="end"/>
      </w:r>
    </w:p>
    <w:p w14:paraId="7F18F479"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SIB</w:t>
      </w:r>
      <w:r w:rsidRPr="002740D6">
        <w:rPr>
          <w:i/>
          <w:iCs/>
          <w:lang w:eastAsia="zh-CN"/>
        </w:rPr>
        <w:t>14</w:t>
      </w:r>
      <w:r>
        <w:tab/>
      </w:r>
      <w:r>
        <w:fldChar w:fldCharType="begin" w:fldLock="1"/>
      </w:r>
      <w:r>
        <w:instrText xml:space="preserve"> PAGEREF _Toc37067862 \h </w:instrText>
      </w:r>
      <w:r>
        <w:fldChar w:fldCharType="separate"/>
      </w:r>
      <w:r>
        <w:t>310</w:t>
      </w:r>
      <w:r>
        <w:fldChar w:fldCharType="end"/>
      </w:r>
    </w:p>
    <w:p w14:paraId="7B67CF39" w14:textId="77777777" w:rsidR="0053055E" w:rsidRDefault="0053055E" w:rsidP="0053055E">
      <w:pPr>
        <w:pStyle w:val="TOC3"/>
        <w:rPr>
          <w:rFonts w:asciiTheme="minorHAnsi" w:eastAsiaTheme="minorEastAsia" w:hAnsiTheme="minorHAnsi" w:cstheme="minorBidi"/>
          <w:sz w:val="22"/>
          <w:szCs w:val="22"/>
        </w:rPr>
      </w:pPr>
      <w:r>
        <w:t>6.3.1a</w:t>
      </w:r>
      <w:r>
        <w:rPr>
          <w:rFonts w:asciiTheme="minorHAnsi" w:eastAsiaTheme="minorEastAsia" w:hAnsiTheme="minorHAnsi" w:cstheme="minorBidi"/>
          <w:sz w:val="22"/>
          <w:szCs w:val="22"/>
        </w:rPr>
        <w:tab/>
      </w:r>
      <w:r>
        <w:t>Positioning System information blocks</w:t>
      </w:r>
      <w:r>
        <w:tab/>
      </w:r>
      <w:r>
        <w:fldChar w:fldCharType="begin" w:fldLock="1"/>
      </w:r>
      <w:r>
        <w:instrText xml:space="preserve"> PAGEREF _Toc37067863 \h </w:instrText>
      </w:r>
      <w:r>
        <w:fldChar w:fldCharType="separate"/>
      </w:r>
      <w:r>
        <w:t>311</w:t>
      </w:r>
      <w:r>
        <w:fldChar w:fldCharType="end"/>
      </w:r>
    </w:p>
    <w:p w14:paraId="5885B4EB"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i/>
        </w:rPr>
        <w:t>PosSystemInformation-r16-IEs</w:t>
      </w:r>
      <w:r>
        <w:tab/>
      </w:r>
      <w:r>
        <w:fldChar w:fldCharType="begin" w:fldLock="1"/>
      </w:r>
      <w:r>
        <w:instrText xml:space="preserve"> PAGEREF _Toc37067864 \h </w:instrText>
      </w:r>
      <w:r>
        <w:fldChar w:fldCharType="separate"/>
      </w:r>
      <w:r>
        <w:t>311</w:t>
      </w:r>
      <w:r>
        <w:fldChar w:fldCharType="end"/>
      </w:r>
    </w:p>
    <w:p w14:paraId="1C7A74EA"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rFonts w:eastAsia="SimSun"/>
          <w:i/>
        </w:rPr>
        <w:t>PosSI-SchedulingInfoList</w:t>
      </w:r>
      <w:r>
        <w:tab/>
      </w:r>
      <w:r>
        <w:fldChar w:fldCharType="begin" w:fldLock="1"/>
      </w:r>
      <w:r>
        <w:instrText xml:space="preserve"> PAGEREF _Toc37067865 \h </w:instrText>
      </w:r>
      <w:r>
        <w:fldChar w:fldCharType="separate"/>
      </w:r>
      <w:r>
        <w:t>312</w:t>
      </w:r>
      <w:r>
        <w:fldChar w:fldCharType="end"/>
      </w:r>
    </w:p>
    <w:p w14:paraId="20E3EACF"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rFonts w:eastAsia="SimSun"/>
          <w:i/>
        </w:rPr>
        <w:t>SIBpos</w:t>
      </w:r>
      <w:r>
        <w:tab/>
      </w:r>
      <w:r>
        <w:fldChar w:fldCharType="begin" w:fldLock="1"/>
      </w:r>
      <w:r>
        <w:instrText xml:space="preserve"> PAGEREF _Toc37067866 \h </w:instrText>
      </w:r>
      <w:r>
        <w:fldChar w:fldCharType="separate"/>
      </w:r>
      <w:r>
        <w:t>313</w:t>
      </w:r>
      <w:r>
        <w:fldChar w:fldCharType="end"/>
      </w:r>
    </w:p>
    <w:p w14:paraId="62B3CAB5" w14:textId="77777777" w:rsidR="0053055E" w:rsidRDefault="0053055E" w:rsidP="0053055E">
      <w:pPr>
        <w:pStyle w:val="TOC3"/>
        <w:rPr>
          <w:rFonts w:asciiTheme="minorHAnsi" w:eastAsiaTheme="minorEastAsia" w:hAnsiTheme="minorHAnsi" w:cstheme="minorBidi"/>
          <w:sz w:val="22"/>
          <w:szCs w:val="22"/>
        </w:rPr>
      </w:pPr>
      <w:r>
        <w:t>6.3.2</w:t>
      </w:r>
      <w:r>
        <w:rPr>
          <w:rFonts w:asciiTheme="minorHAnsi" w:eastAsiaTheme="minorEastAsia" w:hAnsiTheme="minorHAnsi" w:cstheme="minorBidi"/>
          <w:sz w:val="22"/>
          <w:szCs w:val="22"/>
        </w:rPr>
        <w:tab/>
      </w:r>
      <w:r>
        <w:t>Radio resource control information elements</w:t>
      </w:r>
      <w:r>
        <w:tab/>
      </w:r>
      <w:r>
        <w:fldChar w:fldCharType="begin" w:fldLock="1"/>
      </w:r>
      <w:r>
        <w:instrText xml:space="preserve"> PAGEREF _Toc37067867 \h </w:instrText>
      </w:r>
      <w:r>
        <w:fldChar w:fldCharType="separate"/>
      </w:r>
      <w:r>
        <w:t>314</w:t>
      </w:r>
      <w:r>
        <w:fldChar w:fldCharType="end"/>
      </w:r>
    </w:p>
    <w:p w14:paraId="267474D8"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AdditionalSpectrumEmission</w:t>
      </w:r>
      <w:r>
        <w:tab/>
      </w:r>
      <w:r>
        <w:fldChar w:fldCharType="begin" w:fldLock="1"/>
      </w:r>
      <w:r>
        <w:instrText xml:space="preserve"> PAGEREF _Toc37067868 \h </w:instrText>
      </w:r>
      <w:r>
        <w:fldChar w:fldCharType="separate"/>
      </w:r>
      <w:r>
        <w:t>314</w:t>
      </w:r>
      <w:r>
        <w:fldChar w:fldCharType="end"/>
      </w:r>
    </w:p>
    <w:p w14:paraId="5CB35C4E"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Alpha</w:t>
      </w:r>
      <w:r>
        <w:tab/>
      </w:r>
      <w:r>
        <w:fldChar w:fldCharType="begin" w:fldLock="1"/>
      </w:r>
      <w:r>
        <w:instrText xml:space="preserve"> PAGEREF _Toc37067869 \h </w:instrText>
      </w:r>
      <w:r>
        <w:fldChar w:fldCharType="separate"/>
      </w:r>
      <w:r>
        <w:t>314</w:t>
      </w:r>
      <w:r>
        <w:fldChar w:fldCharType="end"/>
      </w:r>
    </w:p>
    <w:p w14:paraId="67E9145E"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AMF-Identifier</w:t>
      </w:r>
      <w:r>
        <w:tab/>
      </w:r>
      <w:r>
        <w:fldChar w:fldCharType="begin" w:fldLock="1"/>
      </w:r>
      <w:r>
        <w:instrText xml:space="preserve"> PAGEREF _Toc37067870 \h </w:instrText>
      </w:r>
      <w:r>
        <w:fldChar w:fldCharType="separate"/>
      </w:r>
      <w:r>
        <w:t>314</w:t>
      </w:r>
      <w:r>
        <w:fldChar w:fldCharType="end"/>
      </w:r>
    </w:p>
    <w:p w14:paraId="73BF59E6"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ARFCN-ValueEUTRA</w:t>
      </w:r>
      <w:r>
        <w:tab/>
      </w:r>
      <w:r>
        <w:fldChar w:fldCharType="begin" w:fldLock="1"/>
      </w:r>
      <w:r>
        <w:instrText xml:space="preserve"> PAGEREF _Toc37067871 \h </w:instrText>
      </w:r>
      <w:r>
        <w:fldChar w:fldCharType="separate"/>
      </w:r>
      <w:r>
        <w:t>315</w:t>
      </w:r>
      <w:r>
        <w:fldChar w:fldCharType="end"/>
      </w:r>
    </w:p>
    <w:p w14:paraId="0EE8C125"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ARFCN-ValueNR</w:t>
      </w:r>
      <w:r>
        <w:tab/>
      </w:r>
      <w:r>
        <w:fldChar w:fldCharType="begin" w:fldLock="1"/>
      </w:r>
      <w:r>
        <w:instrText xml:space="preserve"> PAGEREF _Toc37067872 \h </w:instrText>
      </w:r>
      <w:r>
        <w:fldChar w:fldCharType="separate"/>
      </w:r>
      <w:r>
        <w:t>315</w:t>
      </w:r>
      <w:r>
        <w:fldChar w:fldCharType="end"/>
      </w:r>
    </w:p>
    <w:p w14:paraId="12467432"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ARFCN-ValueUTRA-FDD</w:t>
      </w:r>
      <w:r>
        <w:tab/>
      </w:r>
      <w:r>
        <w:fldChar w:fldCharType="begin" w:fldLock="1"/>
      </w:r>
      <w:r>
        <w:instrText xml:space="preserve"> PAGEREF _Toc37067873 \h </w:instrText>
      </w:r>
      <w:r>
        <w:fldChar w:fldCharType="separate"/>
      </w:r>
      <w:r>
        <w:t>315</w:t>
      </w:r>
      <w:r>
        <w:fldChar w:fldCharType="end"/>
      </w:r>
    </w:p>
    <w:p w14:paraId="33E46E24"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AvailabilityCombinationsPerCell</w:t>
      </w:r>
      <w:r>
        <w:tab/>
      </w:r>
      <w:r>
        <w:fldChar w:fldCharType="begin" w:fldLock="1"/>
      </w:r>
      <w:r>
        <w:instrText xml:space="preserve"> PAGEREF _Toc37067874 \h </w:instrText>
      </w:r>
      <w:r>
        <w:fldChar w:fldCharType="separate"/>
      </w:r>
      <w:r>
        <w:t>315</w:t>
      </w:r>
      <w:r>
        <w:fldChar w:fldCharType="end"/>
      </w:r>
    </w:p>
    <w:p w14:paraId="5D623BF5"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AvailabilityIndicator</w:t>
      </w:r>
      <w:r>
        <w:t>-r16</w:t>
      </w:r>
      <w:r>
        <w:tab/>
      </w:r>
      <w:r>
        <w:fldChar w:fldCharType="begin" w:fldLock="1"/>
      </w:r>
      <w:r>
        <w:instrText xml:space="preserve"> PAGEREF _Toc37067875 \h </w:instrText>
      </w:r>
      <w:r>
        <w:fldChar w:fldCharType="separate"/>
      </w:r>
      <w:r>
        <w:t>316</w:t>
      </w:r>
      <w:r>
        <w:fldChar w:fldCharType="end"/>
      </w:r>
    </w:p>
    <w:p w14:paraId="1CA320E4"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AvailableRB-SetPerCell</w:t>
      </w:r>
      <w:r>
        <w:tab/>
      </w:r>
      <w:r>
        <w:fldChar w:fldCharType="begin" w:fldLock="1"/>
      </w:r>
      <w:r>
        <w:instrText xml:space="preserve"> PAGEREF _Toc37067876 \h </w:instrText>
      </w:r>
      <w:r>
        <w:fldChar w:fldCharType="separate"/>
      </w:r>
      <w:r>
        <w:t>317</w:t>
      </w:r>
      <w:r>
        <w:fldChar w:fldCharType="end"/>
      </w:r>
    </w:p>
    <w:p w14:paraId="39317A1C"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rFonts w:eastAsia="SimSun"/>
          <w:i/>
        </w:rPr>
        <w:t>BAP-Routing-ID</w:t>
      </w:r>
      <w:r>
        <w:tab/>
      </w:r>
      <w:r>
        <w:fldChar w:fldCharType="begin" w:fldLock="1"/>
      </w:r>
      <w:r>
        <w:instrText xml:space="preserve"> PAGEREF _Toc37067877 \h </w:instrText>
      </w:r>
      <w:r>
        <w:fldChar w:fldCharType="separate"/>
      </w:r>
      <w:r>
        <w:t>318</w:t>
      </w:r>
      <w:r>
        <w:fldChar w:fldCharType="end"/>
      </w:r>
    </w:p>
    <w:p w14:paraId="3A264F40" w14:textId="77777777" w:rsidR="0053055E" w:rsidRDefault="0053055E" w:rsidP="0053055E">
      <w:pPr>
        <w:pStyle w:val="TOC4"/>
        <w:rPr>
          <w:rFonts w:asciiTheme="minorHAnsi" w:eastAsiaTheme="minorEastAsia" w:hAnsiTheme="minorHAnsi" w:cstheme="minorBidi"/>
          <w:sz w:val="22"/>
          <w:szCs w:val="22"/>
        </w:rPr>
      </w:pPr>
      <w:r w:rsidRPr="002740D6">
        <w:rPr>
          <w:i/>
        </w:rPr>
        <w:t>–</w:t>
      </w:r>
      <w:r>
        <w:rPr>
          <w:rFonts w:asciiTheme="minorHAnsi" w:eastAsiaTheme="minorEastAsia" w:hAnsiTheme="minorHAnsi" w:cstheme="minorBidi"/>
          <w:sz w:val="22"/>
          <w:szCs w:val="22"/>
        </w:rPr>
        <w:tab/>
      </w:r>
      <w:r w:rsidRPr="002740D6">
        <w:rPr>
          <w:i/>
        </w:rPr>
        <w:t>BeamFailureRecoveryConfig</w:t>
      </w:r>
      <w:r>
        <w:tab/>
      </w:r>
      <w:r>
        <w:fldChar w:fldCharType="begin" w:fldLock="1"/>
      </w:r>
      <w:r>
        <w:instrText xml:space="preserve"> PAGEREF _Toc37067878 \h </w:instrText>
      </w:r>
      <w:r>
        <w:fldChar w:fldCharType="separate"/>
      </w:r>
      <w:r>
        <w:t>318</w:t>
      </w:r>
      <w:r>
        <w:fldChar w:fldCharType="end"/>
      </w:r>
    </w:p>
    <w:p w14:paraId="6ABB243D" w14:textId="77777777" w:rsidR="0053055E" w:rsidRDefault="0053055E" w:rsidP="0053055E">
      <w:pPr>
        <w:pStyle w:val="TOC4"/>
        <w:rPr>
          <w:rFonts w:asciiTheme="minorHAnsi" w:eastAsiaTheme="minorEastAsia" w:hAnsiTheme="minorHAnsi" w:cstheme="minorBidi"/>
          <w:sz w:val="22"/>
          <w:szCs w:val="22"/>
        </w:rPr>
      </w:pPr>
      <w:r w:rsidRPr="002740D6">
        <w:rPr>
          <w:i/>
        </w:rPr>
        <w:t>–</w:t>
      </w:r>
      <w:r>
        <w:rPr>
          <w:rFonts w:asciiTheme="minorHAnsi" w:eastAsiaTheme="minorEastAsia" w:hAnsiTheme="minorHAnsi" w:cstheme="minorBidi"/>
          <w:sz w:val="22"/>
          <w:szCs w:val="22"/>
        </w:rPr>
        <w:tab/>
      </w:r>
      <w:r w:rsidRPr="002740D6">
        <w:rPr>
          <w:i/>
        </w:rPr>
        <w:t>BeamFailureRecoverySCellConfig</w:t>
      </w:r>
      <w:r>
        <w:tab/>
      </w:r>
      <w:r>
        <w:fldChar w:fldCharType="begin" w:fldLock="1"/>
      </w:r>
      <w:r>
        <w:instrText xml:space="preserve"> PAGEREF _Toc37067879 \h </w:instrText>
      </w:r>
      <w:r>
        <w:fldChar w:fldCharType="separate"/>
      </w:r>
      <w:r>
        <w:t>321</w:t>
      </w:r>
      <w:r>
        <w:fldChar w:fldCharType="end"/>
      </w:r>
    </w:p>
    <w:p w14:paraId="286A17C5"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BetaOffsets</w:t>
      </w:r>
      <w:r>
        <w:tab/>
      </w:r>
      <w:r>
        <w:fldChar w:fldCharType="begin" w:fldLock="1"/>
      </w:r>
      <w:r>
        <w:instrText xml:space="preserve"> PAGEREF _Toc37067880 \h </w:instrText>
      </w:r>
      <w:r>
        <w:fldChar w:fldCharType="separate"/>
      </w:r>
      <w:r>
        <w:t>322</w:t>
      </w:r>
      <w:r>
        <w:fldChar w:fldCharType="end"/>
      </w:r>
    </w:p>
    <w:p w14:paraId="091EB1B8"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rFonts w:eastAsia="SimSun"/>
          <w:i/>
        </w:rPr>
        <w:t>BH-RLC-ChannelConfig</w:t>
      </w:r>
      <w:r>
        <w:tab/>
      </w:r>
      <w:r>
        <w:fldChar w:fldCharType="begin" w:fldLock="1"/>
      </w:r>
      <w:r>
        <w:instrText xml:space="preserve"> PAGEREF _Toc37067881 \h </w:instrText>
      </w:r>
      <w:r>
        <w:fldChar w:fldCharType="separate"/>
      </w:r>
      <w:r>
        <w:t>322</w:t>
      </w:r>
      <w:r>
        <w:fldChar w:fldCharType="end"/>
      </w:r>
    </w:p>
    <w:p w14:paraId="79948874"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rFonts w:eastAsia="SimSun"/>
          <w:i/>
        </w:rPr>
        <w:t>BH-LogicalChannelIdentity</w:t>
      </w:r>
      <w:r>
        <w:tab/>
      </w:r>
      <w:r>
        <w:fldChar w:fldCharType="begin" w:fldLock="1"/>
      </w:r>
      <w:r>
        <w:instrText xml:space="preserve"> PAGEREF _Toc37067882 \h </w:instrText>
      </w:r>
      <w:r>
        <w:fldChar w:fldCharType="separate"/>
      </w:r>
      <w:r>
        <w:t>323</w:t>
      </w:r>
      <w:r>
        <w:fldChar w:fldCharType="end"/>
      </w:r>
    </w:p>
    <w:p w14:paraId="5243B536"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rFonts w:eastAsia="SimSun"/>
          <w:i/>
        </w:rPr>
        <w:t>BH-LogicalChannelIdentity-Ext</w:t>
      </w:r>
      <w:r>
        <w:tab/>
      </w:r>
      <w:r>
        <w:fldChar w:fldCharType="begin" w:fldLock="1"/>
      </w:r>
      <w:r>
        <w:instrText xml:space="preserve"> PAGEREF _Toc37067883 \h </w:instrText>
      </w:r>
      <w:r>
        <w:fldChar w:fldCharType="separate"/>
      </w:r>
      <w:r>
        <w:t>324</w:t>
      </w:r>
      <w:r>
        <w:fldChar w:fldCharType="end"/>
      </w:r>
    </w:p>
    <w:p w14:paraId="0A8BC830"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BSR-Config</w:t>
      </w:r>
      <w:r>
        <w:tab/>
      </w:r>
      <w:r>
        <w:fldChar w:fldCharType="begin" w:fldLock="1"/>
      </w:r>
      <w:r>
        <w:instrText xml:space="preserve"> PAGEREF _Toc37067884 \h </w:instrText>
      </w:r>
      <w:r>
        <w:fldChar w:fldCharType="separate"/>
      </w:r>
      <w:r>
        <w:t>324</w:t>
      </w:r>
      <w:r>
        <w:fldChar w:fldCharType="end"/>
      </w:r>
    </w:p>
    <w:p w14:paraId="2F8B9EAC"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BWP</w:t>
      </w:r>
      <w:r>
        <w:tab/>
      </w:r>
      <w:r>
        <w:fldChar w:fldCharType="begin" w:fldLock="1"/>
      </w:r>
      <w:r>
        <w:instrText xml:space="preserve"> PAGEREF _Toc37067885 \h </w:instrText>
      </w:r>
      <w:r>
        <w:fldChar w:fldCharType="separate"/>
      </w:r>
      <w:r>
        <w:t>325</w:t>
      </w:r>
      <w:r>
        <w:fldChar w:fldCharType="end"/>
      </w:r>
    </w:p>
    <w:p w14:paraId="1A530008"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BWP-Downlink</w:t>
      </w:r>
      <w:r>
        <w:tab/>
      </w:r>
      <w:r>
        <w:fldChar w:fldCharType="begin" w:fldLock="1"/>
      </w:r>
      <w:r>
        <w:instrText xml:space="preserve"> PAGEREF _Toc37067886 \h </w:instrText>
      </w:r>
      <w:r>
        <w:fldChar w:fldCharType="separate"/>
      </w:r>
      <w:r>
        <w:t>326</w:t>
      </w:r>
      <w:r>
        <w:fldChar w:fldCharType="end"/>
      </w:r>
    </w:p>
    <w:p w14:paraId="7D34FAAF"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BWP-DownlinkCommon</w:t>
      </w:r>
      <w:r>
        <w:tab/>
      </w:r>
      <w:r>
        <w:fldChar w:fldCharType="begin" w:fldLock="1"/>
      </w:r>
      <w:r>
        <w:instrText xml:space="preserve"> PAGEREF _Toc37067887 \h </w:instrText>
      </w:r>
      <w:r>
        <w:fldChar w:fldCharType="separate"/>
      </w:r>
      <w:r>
        <w:t>327</w:t>
      </w:r>
      <w:r>
        <w:fldChar w:fldCharType="end"/>
      </w:r>
    </w:p>
    <w:p w14:paraId="74820C39"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BWP-DownlinkDedicated</w:t>
      </w:r>
      <w:r>
        <w:tab/>
      </w:r>
      <w:r>
        <w:fldChar w:fldCharType="begin" w:fldLock="1"/>
      </w:r>
      <w:r>
        <w:instrText xml:space="preserve"> PAGEREF _Toc37067888 \h </w:instrText>
      </w:r>
      <w:r>
        <w:fldChar w:fldCharType="separate"/>
      </w:r>
      <w:r>
        <w:t>327</w:t>
      </w:r>
      <w:r>
        <w:fldChar w:fldCharType="end"/>
      </w:r>
    </w:p>
    <w:p w14:paraId="3C1BE244"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BWP-Id</w:t>
      </w:r>
      <w:r>
        <w:tab/>
      </w:r>
      <w:r>
        <w:fldChar w:fldCharType="begin" w:fldLock="1"/>
      </w:r>
      <w:r>
        <w:instrText xml:space="preserve"> PAGEREF _Toc37067889 \h </w:instrText>
      </w:r>
      <w:r>
        <w:fldChar w:fldCharType="separate"/>
      </w:r>
      <w:r>
        <w:t>328</w:t>
      </w:r>
      <w:r>
        <w:fldChar w:fldCharType="end"/>
      </w:r>
    </w:p>
    <w:p w14:paraId="14C4126A"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BWP-Uplink</w:t>
      </w:r>
      <w:r>
        <w:tab/>
      </w:r>
      <w:r>
        <w:fldChar w:fldCharType="begin" w:fldLock="1"/>
      </w:r>
      <w:r>
        <w:instrText xml:space="preserve"> PAGEREF _Toc37067890 \h </w:instrText>
      </w:r>
      <w:r>
        <w:fldChar w:fldCharType="separate"/>
      </w:r>
      <w:r>
        <w:t>329</w:t>
      </w:r>
      <w:r>
        <w:fldChar w:fldCharType="end"/>
      </w:r>
    </w:p>
    <w:p w14:paraId="41031977"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BWP-UplinkCommon</w:t>
      </w:r>
      <w:r>
        <w:tab/>
      </w:r>
      <w:r>
        <w:fldChar w:fldCharType="begin" w:fldLock="1"/>
      </w:r>
      <w:r>
        <w:instrText xml:space="preserve"> PAGEREF _Toc37067891 \h </w:instrText>
      </w:r>
      <w:r>
        <w:fldChar w:fldCharType="separate"/>
      </w:r>
      <w:r>
        <w:t>329</w:t>
      </w:r>
      <w:r>
        <w:fldChar w:fldCharType="end"/>
      </w:r>
    </w:p>
    <w:p w14:paraId="2EF4C379"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BWP-UplinkDedicated</w:t>
      </w:r>
      <w:r>
        <w:tab/>
      </w:r>
      <w:r>
        <w:fldChar w:fldCharType="begin" w:fldLock="1"/>
      </w:r>
      <w:r>
        <w:instrText xml:space="preserve"> PAGEREF _Toc37067892 \h </w:instrText>
      </w:r>
      <w:r>
        <w:fldChar w:fldCharType="separate"/>
      </w:r>
      <w:r>
        <w:t>330</w:t>
      </w:r>
      <w:r>
        <w:fldChar w:fldCharType="end"/>
      </w:r>
    </w:p>
    <w:p w14:paraId="7EFBB93E"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rFonts w:eastAsia="SimSun"/>
          <w:i/>
        </w:rPr>
        <w:t>CellAccessRelatedInfo</w:t>
      </w:r>
      <w:r>
        <w:tab/>
      </w:r>
      <w:r>
        <w:fldChar w:fldCharType="begin" w:fldLock="1"/>
      </w:r>
      <w:r>
        <w:instrText xml:space="preserve"> PAGEREF _Toc37067893 \h </w:instrText>
      </w:r>
      <w:r>
        <w:fldChar w:fldCharType="separate"/>
      </w:r>
      <w:r>
        <w:t>333</w:t>
      </w:r>
      <w:r>
        <w:fldChar w:fldCharType="end"/>
      </w:r>
    </w:p>
    <w:p w14:paraId="19FE79E2" w14:textId="77777777" w:rsidR="0053055E" w:rsidRDefault="0053055E" w:rsidP="0053055E">
      <w:pPr>
        <w:pStyle w:val="TOC4"/>
        <w:rPr>
          <w:rFonts w:asciiTheme="minorHAnsi" w:eastAsiaTheme="minorEastAsia" w:hAnsiTheme="minorHAnsi" w:cstheme="minorBidi"/>
          <w:sz w:val="22"/>
          <w:szCs w:val="22"/>
        </w:rPr>
      </w:pPr>
      <w:r w:rsidRPr="002740D6">
        <w:rPr>
          <w:i/>
          <w:iCs/>
        </w:rPr>
        <w:t>–</w:t>
      </w:r>
      <w:r>
        <w:rPr>
          <w:rFonts w:asciiTheme="minorHAnsi" w:eastAsiaTheme="minorEastAsia" w:hAnsiTheme="minorHAnsi" w:cstheme="minorBidi"/>
          <w:sz w:val="22"/>
          <w:szCs w:val="22"/>
        </w:rPr>
        <w:tab/>
      </w:r>
      <w:r w:rsidRPr="002740D6">
        <w:rPr>
          <w:i/>
          <w:iCs/>
        </w:rPr>
        <w:t>CellAccessRelatedInfo-EUTRA-5GC</w:t>
      </w:r>
      <w:r>
        <w:tab/>
      </w:r>
      <w:r>
        <w:fldChar w:fldCharType="begin" w:fldLock="1"/>
      </w:r>
      <w:r>
        <w:instrText xml:space="preserve"> PAGEREF _Toc37067894 \h </w:instrText>
      </w:r>
      <w:r>
        <w:fldChar w:fldCharType="separate"/>
      </w:r>
      <w:r>
        <w:t>333</w:t>
      </w:r>
      <w:r>
        <w:fldChar w:fldCharType="end"/>
      </w:r>
    </w:p>
    <w:p w14:paraId="52969E67" w14:textId="77777777" w:rsidR="0053055E" w:rsidRDefault="0053055E" w:rsidP="0053055E">
      <w:pPr>
        <w:pStyle w:val="TOC4"/>
        <w:rPr>
          <w:rFonts w:asciiTheme="minorHAnsi" w:eastAsiaTheme="minorEastAsia" w:hAnsiTheme="minorHAnsi" w:cstheme="minorBidi"/>
          <w:sz w:val="22"/>
          <w:szCs w:val="22"/>
        </w:rPr>
      </w:pPr>
      <w:r w:rsidRPr="002740D6">
        <w:rPr>
          <w:i/>
          <w:iCs/>
        </w:rPr>
        <w:t>–</w:t>
      </w:r>
      <w:r>
        <w:rPr>
          <w:rFonts w:asciiTheme="minorHAnsi" w:eastAsiaTheme="minorEastAsia" w:hAnsiTheme="minorHAnsi" w:cstheme="minorBidi"/>
          <w:sz w:val="22"/>
          <w:szCs w:val="22"/>
        </w:rPr>
        <w:tab/>
      </w:r>
      <w:r w:rsidRPr="002740D6">
        <w:rPr>
          <w:i/>
          <w:iCs/>
        </w:rPr>
        <w:t>CellAccessRelatedInfo-EUTRA-EPC</w:t>
      </w:r>
      <w:r>
        <w:tab/>
      </w:r>
      <w:r>
        <w:fldChar w:fldCharType="begin" w:fldLock="1"/>
      </w:r>
      <w:r>
        <w:instrText xml:space="preserve"> PAGEREF _Toc37067895 \h </w:instrText>
      </w:r>
      <w:r>
        <w:fldChar w:fldCharType="separate"/>
      </w:r>
      <w:r>
        <w:t>334</w:t>
      </w:r>
      <w:r>
        <w:fldChar w:fldCharType="end"/>
      </w:r>
    </w:p>
    <w:p w14:paraId="7747C44F"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CellGroupConfig</w:t>
      </w:r>
      <w:r>
        <w:tab/>
      </w:r>
      <w:r>
        <w:fldChar w:fldCharType="begin" w:fldLock="1"/>
      </w:r>
      <w:r>
        <w:instrText xml:space="preserve"> PAGEREF _Toc37067896 \h </w:instrText>
      </w:r>
      <w:r>
        <w:fldChar w:fldCharType="separate"/>
      </w:r>
      <w:r>
        <w:t>335</w:t>
      </w:r>
      <w:r>
        <w:fldChar w:fldCharType="end"/>
      </w:r>
    </w:p>
    <w:p w14:paraId="17430450"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CellGroupId</w:t>
      </w:r>
      <w:r>
        <w:tab/>
      </w:r>
      <w:r>
        <w:fldChar w:fldCharType="begin" w:fldLock="1"/>
      </w:r>
      <w:r>
        <w:instrText xml:space="preserve"> PAGEREF _Toc37067897 \h </w:instrText>
      </w:r>
      <w:r>
        <w:fldChar w:fldCharType="separate"/>
      </w:r>
      <w:r>
        <w:t>339</w:t>
      </w:r>
      <w:r>
        <w:fldChar w:fldCharType="end"/>
      </w:r>
    </w:p>
    <w:p w14:paraId="01091D0D"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rFonts w:eastAsia="SimSun"/>
          <w:i/>
        </w:rPr>
        <w:t>CellIdentity</w:t>
      </w:r>
      <w:r>
        <w:tab/>
      </w:r>
      <w:r>
        <w:fldChar w:fldCharType="begin" w:fldLock="1"/>
      </w:r>
      <w:r>
        <w:instrText xml:space="preserve"> PAGEREF _Toc37067898 \h </w:instrText>
      </w:r>
      <w:r>
        <w:fldChar w:fldCharType="separate"/>
      </w:r>
      <w:r>
        <w:t>339</w:t>
      </w:r>
      <w:r>
        <w:fldChar w:fldCharType="end"/>
      </w:r>
    </w:p>
    <w:p w14:paraId="55AC20BC"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CellReselectionPriority</w:t>
      </w:r>
      <w:r>
        <w:tab/>
      </w:r>
      <w:r>
        <w:fldChar w:fldCharType="begin" w:fldLock="1"/>
      </w:r>
      <w:r>
        <w:instrText xml:space="preserve"> PAGEREF _Toc37067899 \h </w:instrText>
      </w:r>
      <w:r>
        <w:fldChar w:fldCharType="separate"/>
      </w:r>
      <w:r>
        <w:t>340</w:t>
      </w:r>
      <w:r>
        <w:fldChar w:fldCharType="end"/>
      </w:r>
    </w:p>
    <w:p w14:paraId="4770C229"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CellReselectionSubPriority</w:t>
      </w:r>
      <w:r>
        <w:tab/>
      </w:r>
      <w:r>
        <w:fldChar w:fldCharType="begin" w:fldLock="1"/>
      </w:r>
      <w:r>
        <w:instrText xml:space="preserve"> PAGEREF _Toc37067900 \h </w:instrText>
      </w:r>
      <w:r>
        <w:fldChar w:fldCharType="separate"/>
      </w:r>
      <w:r>
        <w:t>340</w:t>
      </w:r>
      <w:r>
        <w:fldChar w:fldCharType="end"/>
      </w:r>
    </w:p>
    <w:p w14:paraId="4BD5797C" w14:textId="77777777" w:rsidR="0053055E" w:rsidRDefault="0053055E" w:rsidP="0053055E">
      <w:pPr>
        <w:pStyle w:val="TOC4"/>
        <w:rPr>
          <w:rFonts w:asciiTheme="minorHAnsi" w:eastAsiaTheme="minorEastAsia" w:hAnsiTheme="minorHAnsi" w:cstheme="minorBidi"/>
          <w:sz w:val="22"/>
          <w:szCs w:val="22"/>
        </w:rPr>
      </w:pPr>
      <w:r w:rsidRPr="002740D6">
        <w:rPr>
          <w:i/>
          <w:iCs/>
        </w:rPr>
        <w:t>–</w:t>
      </w:r>
      <w:r>
        <w:rPr>
          <w:rFonts w:asciiTheme="minorHAnsi" w:eastAsiaTheme="minorEastAsia" w:hAnsiTheme="minorHAnsi" w:cstheme="minorBidi"/>
          <w:sz w:val="22"/>
          <w:szCs w:val="22"/>
        </w:rPr>
        <w:tab/>
      </w:r>
      <w:r w:rsidRPr="002740D6">
        <w:rPr>
          <w:i/>
          <w:iCs/>
        </w:rPr>
        <w:t>CGI-InfoEUTRA</w:t>
      </w:r>
      <w:r>
        <w:tab/>
      </w:r>
      <w:r>
        <w:fldChar w:fldCharType="begin" w:fldLock="1"/>
      </w:r>
      <w:r>
        <w:instrText xml:space="preserve"> PAGEREF _Toc37067901 \h </w:instrText>
      </w:r>
      <w:r>
        <w:fldChar w:fldCharType="separate"/>
      </w:r>
      <w:r>
        <w:t>340</w:t>
      </w:r>
      <w:r>
        <w:fldChar w:fldCharType="end"/>
      </w:r>
    </w:p>
    <w:p w14:paraId="57A254AD" w14:textId="77777777" w:rsidR="0053055E" w:rsidRDefault="0053055E" w:rsidP="0053055E">
      <w:pPr>
        <w:pStyle w:val="TOC4"/>
        <w:rPr>
          <w:rFonts w:asciiTheme="minorHAnsi" w:eastAsiaTheme="minorEastAsia" w:hAnsiTheme="minorHAnsi" w:cstheme="minorBidi"/>
          <w:sz w:val="22"/>
          <w:szCs w:val="22"/>
        </w:rPr>
      </w:pPr>
      <w:r w:rsidRPr="002740D6">
        <w:rPr>
          <w:i/>
          <w:iCs/>
        </w:rPr>
        <w:t>–</w:t>
      </w:r>
      <w:r>
        <w:rPr>
          <w:rFonts w:asciiTheme="minorHAnsi" w:eastAsiaTheme="minorEastAsia" w:hAnsiTheme="minorHAnsi" w:cstheme="minorBidi"/>
          <w:sz w:val="22"/>
          <w:szCs w:val="22"/>
        </w:rPr>
        <w:tab/>
      </w:r>
      <w:r w:rsidRPr="002740D6">
        <w:rPr>
          <w:i/>
          <w:iCs/>
        </w:rPr>
        <w:t>CGI-InfoEUTRALogging</w:t>
      </w:r>
      <w:r>
        <w:tab/>
      </w:r>
      <w:r>
        <w:fldChar w:fldCharType="begin" w:fldLock="1"/>
      </w:r>
      <w:r>
        <w:instrText xml:space="preserve"> PAGEREF _Toc37067902 \h </w:instrText>
      </w:r>
      <w:r>
        <w:fldChar w:fldCharType="separate"/>
      </w:r>
      <w:r>
        <w:t>341</w:t>
      </w:r>
      <w:r>
        <w:fldChar w:fldCharType="end"/>
      </w:r>
    </w:p>
    <w:p w14:paraId="09974765" w14:textId="77777777" w:rsidR="0053055E" w:rsidRDefault="0053055E" w:rsidP="0053055E">
      <w:pPr>
        <w:pStyle w:val="TOC4"/>
        <w:rPr>
          <w:rFonts w:asciiTheme="minorHAnsi" w:eastAsiaTheme="minorEastAsia" w:hAnsiTheme="minorHAnsi" w:cstheme="minorBidi"/>
          <w:sz w:val="22"/>
          <w:szCs w:val="22"/>
        </w:rPr>
      </w:pPr>
      <w:r w:rsidRPr="002740D6">
        <w:rPr>
          <w:i/>
          <w:iCs/>
        </w:rPr>
        <w:t>–</w:t>
      </w:r>
      <w:r>
        <w:rPr>
          <w:rFonts w:asciiTheme="minorHAnsi" w:eastAsiaTheme="minorEastAsia" w:hAnsiTheme="minorHAnsi" w:cstheme="minorBidi"/>
          <w:sz w:val="22"/>
          <w:szCs w:val="22"/>
        </w:rPr>
        <w:tab/>
      </w:r>
      <w:r w:rsidRPr="002740D6">
        <w:rPr>
          <w:i/>
          <w:iCs/>
        </w:rPr>
        <w:t>CGI-InfoNR</w:t>
      </w:r>
      <w:r>
        <w:tab/>
      </w:r>
      <w:r>
        <w:fldChar w:fldCharType="begin" w:fldLock="1"/>
      </w:r>
      <w:r>
        <w:instrText xml:space="preserve"> PAGEREF _Toc37067903 \h </w:instrText>
      </w:r>
      <w:r>
        <w:fldChar w:fldCharType="separate"/>
      </w:r>
      <w:r>
        <w:t>341</w:t>
      </w:r>
      <w:r>
        <w:fldChar w:fldCharType="end"/>
      </w:r>
    </w:p>
    <w:p w14:paraId="0B9A994E"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rPr>
        <w:lastRenderedPageBreak/>
        <w:t>–</w:t>
      </w:r>
      <w:r>
        <w:rPr>
          <w:rFonts w:asciiTheme="minorHAnsi" w:eastAsiaTheme="minorEastAsia" w:hAnsiTheme="minorHAnsi" w:cstheme="minorBidi"/>
          <w:sz w:val="22"/>
          <w:szCs w:val="22"/>
        </w:rPr>
        <w:tab/>
      </w:r>
      <w:r w:rsidRPr="002740D6">
        <w:rPr>
          <w:rFonts w:eastAsia="SimSun"/>
          <w:i/>
        </w:rPr>
        <w:t>CGI-Info-Logging</w:t>
      </w:r>
      <w:r>
        <w:tab/>
      </w:r>
      <w:r>
        <w:fldChar w:fldCharType="begin" w:fldLock="1"/>
      </w:r>
      <w:r>
        <w:instrText xml:space="preserve"> PAGEREF _Toc37067904 \h </w:instrText>
      </w:r>
      <w:r>
        <w:fldChar w:fldCharType="separate"/>
      </w:r>
      <w:r>
        <w:t>342</w:t>
      </w:r>
      <w:r>
        <w:fldChar w:fldCharType="end"/>
      </w:r>
    </w:p>
    <w:p w14:paraId="44F7EDDF"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rFonts w:eastAsia="SimSun"/>
          <w:i/>
        </w:rPr>
        <w:t>CGI-Info-LoggingDetailed</w:t>
      </w:r>
      <w:r>
        <w:tab/>
      </w:r>
      <w:r>
        <w:fldChar w:fldCharType="begin" w:fldLock="1"/>
      </w:r>
      <w:r>
        <w:instrText xml:space="preserve"> PAGEREF _Toc37067905 \h </w:instrText>
      </w:r>
      <w:r>
        <w:fldChar w:fldCharType="separate"/>
      </w:r>
      <w:r>
        <w:t>343</w:t>
      </w:r>
      <w:r>
        <w:fldChar w:fldCharType="end"/>
      </w:r>
    </w:p>
    <w:p w14:paraId="766D681D"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w:t>
      </w:r>
      <w:r>
        <w:rPr>
          <w:rFonts w:asciiTheme="minorHAnsi" w:eastAsiaTheme="minorEastAsia" w:hAnsiTheme="minorHAnsi" w:cstheme="minorBidi"/>
          <w:sz w:val="22"/>
          <w:szCs w:val="22"/>
        </w:rPr>
        <w:tab/>
      </w:r>
      <w:r w:rsidRPr="002740D6">
        <w:rPr>
          <w:rFonts w:eastAsia="MS Mincho"/>
          <w:i/>
        </w:rPr>
        <w:t>CLI-RSSI-Range</w:t>
      </w:r>
      <w:r>
        <w:tab/>
      </w:r>
      <w:r>
        <w:fldChar w:fldCharType="begin" w:fldLock="1"/>
      </w:r>
      <w:r>
        <w:instrText xml:space="preserve"> PAGEREF _Toc37067906 \h </w:instrText>
      </w:r>
      <w:r>
        <w:fldChar w:fldCharType="separate"/>
      </w:r>
      <w:r>
        <w:t>343</w:t>
      </w:r>
      <w:r>
        <w:fldChar w:fldCharType="end"/>
      </w:r>
    </w:p>
    <w:p w14:paraId="5E401426"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CodebookConfig</w:t>
      </w:r>
      <w:r>
        <w:tab/>
      </w:r>
      <w:r>
        <w:fldChar w:fldCharType="begin" w:fldLock="1"/>
      </w:r>
      <w:r>
        <w:instrText xml:space="preserve"> PAGEREF _Toc37067907 \h </w:instrText>
      </w:r>
      <w:r>
        <w:fldChar w:fldCharType="separate"/>
      </w:r>
      <w:r>
        <w:t>343</w:t>
      </w:r>
      <w:r>
        <w:fldChar w:fldCharType="end"/>
      </w:r>
    </w:p>
    <w:p w14:paraId="5B51DA22"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CommonLocationInfo</w:t>
      </w:r>
      <w:r>
        <w:tab/>
      </w:r>
      <w:r>
        <w:fldChar w:fldCharType="begin" w:fldLock="1"/>
      </w:r>
      <w:r>
        <w:instrText xml:space="preserve"> PAGEREF _Toc37067908 \h </w:instrText>
      </w:r>
      <w:r>
        <w:fldChar w:fldCharType="separate"/>
      </w:r>
      <w:r>
        <w:t>347</w:t>
      </w:r>
      <w:r>
        <w:fldChar w:fldCharType="end"/>
      </w:r>
    </w:p>
    <w:p w14:paraId="6E2A2C81" w14:textId="77777777" w:rsidR="0053055E" w:rsidRDefault="0053055E" w:rsidP="0053055E">
      <w:pPr>
        <w:pStyle w:val="TOC4"/>
        <w:rPr>
          <w:rFonts w:asciiTheme="minorHAnsi" w:eastAsiaTheme="minorEastAsia" w:hAnsiTheme="minorHAnsi" w:cstheme="minorBidi"/>
          <w:sz w:val="22"/>
          <w:szCs w:val="22"/>
        </w:rPr>
      </w:pPr>
      <w:r w:rsidRPr="002740D6">
        <w:rPr>
          <w:i/>
          <w:iCs/>
        </w:rPr>
        <w:t>–</w:t>
      </w:r>
      <w:r>
        <w:rPr>
          <w:rFonts w:asciiTheme="minorHAnsi" w:eastAsiaTheme="minorEastAsia" w:hAnsiTheme="minorHAnsi" w:cstheme="minorBidi"/>
          <w:sz w:val="22"/>
          <w:szCs w:val="22"/>
        </w:rPr>
        <w:tab/>
      </w:r>
      <w:r w:rsidRPr="002740D6">
        <w:rPr>
          <w:i/>
          <w:iCs/>
        </w:rPr>
        <w:t>CondConfigId</w:t>
      </w:r>
      <w:r>
        <w:tab/>
      </w:r>
      <w:r>
        <w:fldChar w:fldCharType="begin" w:fldLock="1"/>
      </w:r>
      <w:r>
        <w:instrText xml:space="preserve"> PAGEREF _Toc37067909 \h </w:instrText>
      </w:r>
      <w:r>
        <w:fldChar w:fldCharType="separate"/>
      </w:r>
      <w:r>
        <w:t>348</w:t>
      </w:r>
      <w:r>
        <w:fldChar w:fldCharType="end"/>
      </w:r>
    </w:p>
    <w:p w14:paraId="62FA4F1E" w14:textId="77777777" w:rsidR="0053055E" w:rsidRDefault="0053055E" w:rsidP="0053055E">
      <w:pPr>
        <w:pStyle w:val="TOC4"/>
        <w:rPr>
          <w:rFonts w:asciiTheme="minorHAnsi" w:eastAsiaTheme="minorEastAsia" w:hAnsiTheme="minorHAnsi" w:cstheme="minorBidi"/>
          <w:sz w:val="22"/>
          <w:szCs w:val="22"/>
        </w:rPr>
      </w:pPr>
      <w:r w:rsidRPr="002740D6">
        <w:rPr>
          <w:i/>
          <w:iCs/>
        </w:rPr>
        <w:t>–</w:t>
      </w:r>
      <w:r>
        <w:rPr>
          <w:rFonts w:asciiTheme="minorHAnsi" w:eastAsiaTheme="minorEastAsia" w:hAnsiTheme="minorHAnsi" w:cstheme="minorBidi"/>
          <w:sz w:val="22"/>
          <w:szCs w:val="22"/>
        </w:rPr>
        <w:tab/>
      </w:r>
      <w:r w:rsidRPr="002740D6">
        <w:rPr>
          <w:i/>
          <w:iCs/>
        </w:rPr>
        <w:t>CondConfigToAddModList</w:t>
      </w:r>
      <w:r>
        <w:tab/>
      </w:r>
      <w:r>
        <w:fldChar w:fldCharType="begin" w:fldLock="1"/>
      </w:r>
      <w:r>
        <w:instrText xml:space="preserve"> PAGEREF _Toc37067910 \h </w:instrText>
      </w:r>
      <w:r>
        <w:fldChar w:fldCharType="separate"/>
      </w:r>
      <w:r>
        <w:t>348</w:t>
      </w:r>
      <w:r>
        <w:fldChar w:fldCharType="end"/>
      </w:r>
    </w:p>
    <w:p w14:paraId="37BA0E49" w14:textId="77777777" w:rsidR="0053055E" w:rsidRDefault="0053055E" w:rsidP="0053055E">
      <w:pPr>
        <w:pStyle w:val="TOC4"/>
        <w:rPr>
          <w:rFonts w:asciiTheme="minorHAnsi" w:eastAsiaTheme="minorEastAsia" w:hAnsiTheme="minorHAnsi" w:cstheme="minorBidi"/>
          <w:sz w:val="22"/>
          <w:szCs w:val="22"/>
        </w:rPr>
      </w:pPr>
      <w:r w:rsidRPr="002740D6">
        <w:rPr>
          <w:i/>
          <w:iCs/>
        </w:rPr>
        <w:t>–</w:t>
      </w:r>
      <w:r>
        <w:rPr>
          <w:rFonts w:asciiTheme="minorHAnsi" w:eastAsiaTheme="minorEastAsia" w:hAnsiTheme="minorHAnsi" w:cstheme="minorBidi"/>
          <w:sz w:val="22"/>
          <w:szCs w:val="22"/>
        </w:rPr>
        <w:tab/>
      </w:r>
      <w:r w:rsidRPr="002740D6">
        <w:rPr>
          <w:i/>
          <w:iCs/>
        </w:rPr>
        <w:t>ConditionalReconfiguration</w:t>
      </w:r>
      <w:r>
        <w:tab/>
      </w:r>
      <w:r>
        <w:fldChar w:fldCharType="begin" w:fldLock="1"/>
      </w:r>
      <w:r>
        <w:instrText xml:space="preserve"> PAGEREF _Toc37067911 \h </w:instrText>
      </w:r>
      <w:r>
        <w:fldChar w:fldCharType="separate"/>
      </w:r>
      <w:r>
        <w:t>349</w:t>
      </w:r>
      <w:r>
        <w:fldChar w:fldCharType="end"/>
      </w:r>
    </w:p>
    <w:p w14:paraId="77C2DEEF"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ConfiguredGrantConfig</w:t>
      </w:r>
      <w:r>
        <w:tab/>
      </w:r>
      <w:r>
        <w:fldChar w:fldCharType="begin" w:fldLock="1"/>
      </w:r>
      <w:r>
        <w:instrText xml:space="preserve"> PAGEREF _Toc37067912 \h </w:instrText>
      </w:r>
      <w:r>
        <w:fldChar w:fldCharType="separate"/>
      </w:r>
      <w:r>
        <w:t>350</w:t>
      </w:r>
      <w:r>
        <w:fldChar w:fldCharType="end"/>
      </w:r>
    </w:p>
    <w:p w14:paraId="09EF5D8E"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ConfiguredGrantConfigIndex</w:t>
      </w:r>
      <w:r>
        <w:tab/>
      </w:r>
      <w:r>
        <w:fldChar w:fldCharType="begin" w:fldLock="1"/>
      </w:r>
      <w:r>
        <w:instrText xml:space="preserve"> PAGEREF _Toc37067913 \h </w:instrText>
      </w:r>
      <w:r>
        <w:fldChar w:fldCharType="separate"/>
      </w:r>
      <w:r>
        <w:t>355</w:t>
      </w:r>
      <w:r>
        <w:fldChar w:fldCharType="end"/>
      </w:r>
    </w:p>
    <w:p w14:paraId="3EE4C543"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ConfiguredGrantConfigIndexMAC</w:t>
      </w:r>
      <w:r>
        <w:tab/>
      </w:r>
      <w:r>
        <w:fldChar w:fldCharType="begin" w:fldLock="1"/>
      </w:r>
      <w:r>
        <w:instrText xml:space="preserve"> PAGEREF _Toc37067914 \h </w:instrText>
      </w:r>
      <w:r>
        <w:fldChar w:fldCharType="separate"/>
      </w:r>
      <w:r>
        <w:t>355</w:t>
      </w:r>
      <w:r>
        <w:fldChar w:fldCharType="end"/>
      </w:r>
    </w:p>
    <w:p w14:paraId="6970696A"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ConfiguredGrantConfigList</w:t>
      </w:r>
      <w:r>
        <w:tab/>
      </w:r>
      <w:r>
        <w:fldChar w:fldCharType="begin" w:fldLock="1"/>
      </w:r>
      <w:r>
        <w:instrText xml:space="preserve"> PAGEREF _Toc37067915 \h </w:instrText>
      </w:r>
      <w:r>
        <w:fldChar w:fldCharType="separate"/>
      </w:r>
      <w:r>
        <w:t>356</w:t>
      </w:r>
      <w:r>
        <w:fldChar w:fldCharType="end"/>
      </w:r>
    </w:p>
    <w:p w14:paraId="1888EBB1"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ConnEstFailureControl</w:t>
      </w:r>
      <w:r>
        <w:tab/>
      </w:r>
      <w:r>
        <w:fldChar w:fldCharType="begin" w:fldLock="1"/>
      </w:r>
      <w:r>
        <w:instrText xml:space="preserve"> PAGEREF _Toc37067916 \h </w:instrText>
      </w:r>
      <w:r>
        <w:fldChar w:fldCharType="separate"/>
      </w:r>
      <w:r>
        <w:t>356</w:t>
      </w:r>
      <w:r>
        <w:fldChar w:fldCharType="end"/>
      </w:r>
    </w:p>
    <w:p w14:paraId="57C69328"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ControlResourceSet</w:t>
      </w:r>
      <w:r>
        <w:tab/>
      </w:r>
      <w:r>
        <w:fldChar w:fldCharType="begin" w:fldLock="1"/>
      </w:r>
      <w:r>
        <w:instrText xml:space="preserve"> PAGEREF _Toc37067917 \h </w:instrText>
      </w:r>
      <w:r>
        <w:fldChar w:fldCharType="separate"/>
      </w:r>
      <w:r>
        <w:t>357</w:t>
      </w:r>
      <w:r>
        <w:fldChar w:fldCharType="end"/>
      </w:r>
    </w:p>
    <w:p w14:paraId="780845A9"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ControlResourceSetId</w:t>
      </w:r>
      <w:r>
        <w:tab/>
      </w:r>
      <w:r>
        <w:fldChar w:fldCharType="begin" w:fldLock="1"/>
      </w:r>
      <w:r>
        <w:instrText xml:space="preserve"> PAGEREF _Toc37067918 \h </w:instrText>
      </w:r>
      <w:r>
        <w:fldChar w:fldCharType="separate"/>
      </w:r>
      <w:r>
        <w:t>360</w:t>
      </w:r>
      <w:r>
        <w:fldChar w:fldCharType="end"/>
      </w:r>
    </w:p>
    <w:p w14:paraId="70656651"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ControlResourceSetZero</w:t>
      </w:r>
      <w:r>
        <w:tab/>
      </w:r>
      <w:r>
        <w:fldChar w:fldCharType="begin" w:fldLock="1"/>
      </w:r>
      <w:r>
        <w:instrText xml:space="preserve"> PAGEREF _Toc37067919 \h </w:instrText>
      </w:r>
      <w:r>
        <w:fldChar w:fldCharType="separate"/>
      </w:r>
      <w:r>
        <w:t>360</w:t>
      </w:r>
      <w:r>
        <w:fldChar w:fldCharType="end"/>
      </w:r>
    </w:p>
    <w:p w14:paraId="7D13306D"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CrossCarrierSchedulingConfig</w:t>
      </w:r>
      <w:r>
        <w:tab/>
      </w:r>
      <w:r>
        <w:fldChar w:fldCharType="begin" w:fldLock="1"/>
      </w:r>
      <w:r>
        <w:instrText xml:space="preserve"> PAGEREF _Toc37067920 \h </w:instrText>
      </w:r>
      <w:r>
        <w:fldChar w:fldCharType="separate"/>
      </w:r>
      <w:r>
        <w:t>360</w:t>
      </w:r>
      <w:r>
        <w:fldChar w:fldCharType="end"/>
      </w:r>
    </w:p>
    <w:p w14:paraId="6435C14D"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CSI-AperiodicTriggerStateList</w:t>
      </w:r>
      <w:r>
        <w:tab/>
      </w:r>
      <w:r>
        <w:fldChar w:fldCharType="begin" w:fldLock="1"/>
      </w:r>
      <w:r>
        <w:instrText xml:space="preserve"> PAGEREF _Toc37067921 \h </w:instrText>
      </w:r>
      <w:r>
        <w:fldChar w:fldCharType="separate"/>
      </w:r>
      <w:r>
        <w:t>362</w:t>
      </w:r>
      <w:r>
        <w:fldChar w:fldCharType="end"/>
      </w:r>
    </w:p>
    <w:p w14:paraId="7D45A2FA"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CSI-FrequencyOccupation</w:t>
      </w:r>
      <w:r>
        <w:tab/>
      </w:r>
      <w:r>
        <w:fldChar w:fldCharType="begin" w:fldLock="1"/>
      </w:r>
      <w:r>
        <w:instrText xml:space="preserve"> PAGEREF _Toc37067922 \h </w:instrText>
      </w:r>
      <w:r>
        <w:fldChar w:fldCharType="separate"/>
      </w:r>
      <w:r>
        <w:t>363</w:t>
      </w:r>
      <w:r>
        <w:fldChar w:fldCharType="end"/>
      </w:r>
    </w:p>
    <w:p w14:paraId="738A4242"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CSI-IM-Resource</w:t>
      </w:r>
      <w:r>
        <w:tab/>
      </w:r>
      <w:r>
        <w:fldChar w:fldCharType="begin" w:fldLock="1"/>
      </w:r>
      <w:r>
        <w:instrText xml:space="preserve"> PAGEREF _Toc37067923 \h </w:instrText>
      </w:r>
      <w:r>
        <w:fldChar w:fldCharType="separate"/>
      </w:r>
      <w:r>
        <w:t>364</w:t>
      </w:r>
      <w:r>
        <w:fldChar w:fldCharType="end"/>
      </w:r>
    </w:p>
    <w:p w14:paraId="1A1CDE7B"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CSI-IM-ResourceId</w:t>
      </w:r>
      <w:r>
        <w:tab/>
      </w:r>
      <w:r>
        <w:fldChar w:fldCharType="begin" w:fldLock="1"/>
      </w:r>
      <w:r>
        <w:instrText xml:space="preserve"> PAGEREF _Toc37067924 \h </w:instrText>
      </w:r>
      <w:r>
        <w:fldChar w:fldCharType="separate"/>
      </w:r>
      <w:r>
        <w:t>365</w:t>
      </w:r>
      <w:r>
        <w:fldChar w:fldCharType="end"/>
      </w:r>
    </w:p>
    <w:p w14:paraId="608FDBF0"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CSI-IM-ResourceSet</w:t>
      </w:r>
      <w:r>
        <w:tab/>
      </w:r>
      <w:r>
        <w:fldChar w:fldCharType="begin" w:fldLock="1"/>
      </w:r>
      <w:r>
        <w:instrText xml:space="preserve"> PAGEREF _Toc37067925 \h </w:instrText>
      </w:r>
      <w:r>
        <w:fldChar w:fldCharType="separate"/>
      </w:r>
      <w:r>
        <w:t>365</w:t>
      </w:r>
      <w:r>
        <w:fldChar w:fldCharType="end"/>
      </w:r>
    </w:p>
    <w:p w14:paraId="09F57C6E"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CSI-IM-ResourceSetId</w:t>
      </w:r>
      <w:r>
        <w:tab/>
      </w:r>
      <w:r>
        <w:fldChar w:fldCharType="begin" w:fldLock="1"/>
      </w:r>
      <w:r>
        <w:instrText xml:space="preserve"> PAGEREF _Toc37067926 \h </w:instrText>
      </w:r>
      <w:r>
        <w:fldChar w:fldCharType="separate"/>
      </w:r>
      <w:r>
        <w:t>366</w:t>
      </w:r>
      <w:r>
        <w:fldChar w:fldCharType="end"/>
      </w:r>
    </w:p>
    <w:p w14:paraId="29B32D34"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CSI-MeasConfig</w:t>
      </w:r>
      <w:r>
        <w:tab/>
      </w:r>
      <w:r>
        <w:fldChar w:fldCharType="begin" w:fldLock="1"/>
      </w:r>
      <w:r>
        <w:instrText xml:space="preserve"> PAGEREF _Toc37067927 \h </w:instrText>
      </w:r>
      <w:r>
        <w:fldChar w:fldCharType="separate"/>
      </w:r>
      <w:r>
        <w:t>366</w:t>
      </w:r>
      <w:r>
        <w:fldChar w:fldCharType="end"/>
      </w:r>
    </w:p>
    <w:p w14:paraId="59D9E1EE"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CSI-ReportConfig</w:t>
      </w:r>
      <w:r>
        <w:tab/>
      </w:r>
      <w:r>
        <w:fldChar w:fldCharType="begin" w:fldLock="1"/>
      </w:r>
      <w:r>
        <w:instrText xml:space="preserve"> PAGEREF _Toc37067928 \h </w:instrText>
      </w:r>
      <w:r>
        <w:fldChar w:fldCharType="separate"/>
      </w:r>
      <w:r>
        <w:t>368</w:t>
      </w:r>
      <w:r>
        <w:fldChar w:fldCharType="end"/>
      </w:r>
    </w:p>
    <w:p w14:paraId="16BD5097"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CSI-ReportConfigId</w:t>
      </w:r>
      <w:r>
        <w:tab/>
      </w:r>
      <w:r>
        <w:fldChar w:fldCharType="begin" w:fldLock="1"/>
      </w:r>
      <w:r>
        <w:instrText xml:space="preserve"> PAGEREF _Toc37067929 \h </w:instrText>
      </w:r>
      <w:r>
        <w:fldChar w:fldCharType="separate"/>
      </w:r>
      <w:r>
        <w:t>374</w:t>
      </w:r>
      <w:r>
        <w:fldChar w:fldCharType="end"/>
      </w:r>
    </w:p>
    <w:p w14:paraId="77C95E42"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CSI-ResourceConfig</w:t>
      </w:r>
      <w:r>
        <w:tab/>
      </w:r>
      <w:r>
        <w:fldChar w:fldCharType="begin" w:fldLock="1"/>
      </w:r>
      <w:r>
        <w:instrText xml:space="preserve"> PAGEREF _Toc37067930 \h </w:instrText>
      </w:r>
      <w:r>
        <w:fldChar w:fldCharType="separate"/>
      </w:r>
      <w:r>
        <w:t>374</w:t>
      </w:r>
      <w:r>
        <w:fldChar w:fldCharType="end"/>
      </w:r>
    </w:p>
    <w:p w14:paraId="03320D08"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CSI-ResourceConfigId</w:t>
      </w:r>
      <w:r>
        <w:tab/>
      </w:r>
      <w:r>
        <w:fldChar w:fldCharType="begin" w:fldLock="1"/>
      </w:r>
      <w:r>
        <w:instrText xml:space="preserve"> PAGEREF _Toc37067931 \h </w:instrText>
      </w:r>
      <w:r>
        <w:fldChar w:fldCharType="separate"/>
      </w:r>
      <w:r>
        <w:t>375</w:t>
      </w:r>
      <w:r>
        <w:fldChar w:fldCharType="end"/>
      </w:r>
    </w:p>
    <w:p w14:paraId="322A938B"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CSI-ResourcePeriodicityAndOffset</w:t>
      </w:r>
      <w:r>
        <w:tab/>
      </w:r>
      <w:r>
        <w:fldChar w:fldCharType="begin" w:fldLock="1"/>
      </w:r>
      <w:r>
        <w:instrText xml:space="preserve"> PAGEREF _Toc37067932 \h </w:instrText>
      </w:r>
      <w:r>
        <w:fldChar w:fldCharType="separate"/>
      </w:r>
      <w:r>
        <w:t>376</w:t>
      </w:r>
      <w:r>
        <w:fldChar w:fldCharType="end"/>
      </w:r>
    </w:p>
    <w:p w14:paraId="266B18B6"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CSI-RS-ResourceConfigMobility</w:t>
      </w:r>
      <w:r>
        <w:tab/>
      </w:r>
      <w:r>
        <w:fldChar w:fldCharType="begin" w:fldLock="1"/>
      </w:r>
      <w:r>
        <w:instrText xml:space="preserve"> PAGEREF _Toc37067933 \h </w:instrText>
      </w:r>
      <w:r>
        <w:fldChar w:fldCharType="separate"/>
      </w:r>
      <w:r>
        <w:t>376</w:t>
      </w:r>
      <w:r>
        <w:fldChar w:fldCharType="end"/>
      </w:r>
    </w:p>
    <w:p w14:paraId="759FC718"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CSI-RS-ResourceMapping</w:t>
      </w:r>
      <w:r>
        <w:tab/>
      </w:r>
      <w:r>
        <w:fldChar w:fldCharType="begin" w:fldLock="1"/>
      </w:r>
      <w:r>
        <w:instrText xml:space="preserve"> PAGEREF _Toc37067934 \h </w:instrText>
      </w:r>
      <w:r>
        <w:fldChar w:fldCharType="separate"/>
      </w:r>
      <w:r>
        <w:t>379</w:t>
      </w:r>
      <w:r>
        <w:fldChar w:fldCharType="end"/>
      </w:r>
    </w:p>
    <w:p w14:paraId="0DA5E0C7"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CSI-SemiPersistentOnPUSCH-TriggerStateList</w:t>
      </w:r>
      <w:r>
        <w:tab/>
      </w:r>
      <w:r>
        <w:fldChar w:fldCharType="begin" w:fldLock="1"/>
      </w:r>
      <w:r>
        <w:instrText xml:space="preserve"> PAGEREF _Toc37067935 \h </w:instrText>
      </w:r>
      <w:r>
        <w:fldChar w:fldCharType="separate"/>
      </w:r>
      <w:r>
        <w:t>380</w:t>
      </w:r>
      <w:r>
        <w:fldChar w:fldCharType="end"/>
      </w:r>
    </w:p>
    <w:p w14:paraId="2FACEBEA"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CSI-SSB-ResourceSet</w:t>
      </w:r>
      <w:r>
        <w:tab/>
      </w:r>
      <w:r>
        <w:fldChar w:fldCharType="begin" w:fldLock="1"/>
      </w:r>
      <w:r>
        <w:instrText xml:space="preserve"> PAGEREF _Toc37067936 \h </w:instrText>
      </w:r>
      <w:r>
        <w:fldChar w:fldCharType="separate"/>
      </w:r>
      <w:r>
        <w:t>381</w:t>
      </w:r>
      <w:r>
        <w:fldChar w:fldCharType="end"/>
      </w:r>
    </w:p>
    <w:p w14:paraId="17E33DA3"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CSI-SSB-ResourceSetId</w:t>
      </w:r>
      <w:r>
        <w:tab/>
      </w:r>
      <w:r>
        <w:fldChar w:fldCharType="begin" w:fldLock="1"/>
      </w:r>
      <w:r>
        <w:instrText xml:space="preserve"> PAGEREF _Toc37067937 \h </w:instrText>
      </w:r>
      <w:r>
        <w:fldChar w:fldCharType="separate"/>
      </w:r>
      <w:r>
        <w:t>381</w:t>
      </w:r>
      <w:r>
        <w:fldChar w:fldCharType="end"/>
      </w:r>
    </w:p>
    <w:p w14:paraId="03C05097"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DedicatedNAS-Message</w:t>
      </w:r>
      <w:r>
        <w:tab/>
      </w:r>
      <w:r>
        <w:fldChar w:fldCharType="begin" w:fldLock="1"/>
      </w:r>
      <w:r>
        <w:instrText xml:space="preserve"> PAGEREF _Toc37067938 \h </w:instrText>
      </w:r>
      <w:r>
        <w:fldChar w:fldCharType="separate"/>
      </w:r>
      <w:r>
        <w:t>381</w:t>
      </w:r>
      <w:r>
        <w:fldChar w:fldCharType="end"/>
      </w:r>
    </w:p>
    <w:p w14:paraId="03E05114"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DMRS-DownlinkConfig</w:t>
      </w:r>
      <w:r>
        <w:tab/>
      </w:r>
      <w:r>
        <w:fldChar w:fldCharType="begin" w:fldLock="1"/>
      </w:r>
      <w:r>
        <w:instrText xml:space="preserve"> PAGEREF _Toc37067939 \h </w:instrText>
      </w:r>
      <w:r>
        <w:fldChar w:fldCharType="separate"/>
      </w:r>
      <w:r>
        <w:t>382</w:t>
      </w:r>
      <w:r>
        <w:fldChar w:fldCharType="end"/>
      </w:r>
    </w:p>
    <w:p w14:paraId="4F9323C9"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DMRS-UplinkConfig</w:t>
      </w:r>
      <w:r>
        <w:tab/>
      </w:r>
      <w:r>
        <w:fldChar w:fldCharType="begin" w:fldLock="1"/>
      </w:r>
      <w:r>
        <w:instrText xml:space="preserve"> PAGEREF _Toc37067940 \h </w:instrText>
      </w:r>
      <w:r>
        <w:fldChar w:fldCharType="separate"/>
      </w:r>
      <w:r>
        <w:t>383</w:t>
      </w:r>
      <w:r>
        <w:fldChar w:fldCharType="end"/>
      </w:r>
    </w:p>
    <w:p w14:paraId="5AD0C6B6" w14:textId="77777777" w:rsidR="0053055E" w:rsidRDefault="0053055E" w:rsidP="0053055E">
      <w:pPr>
        <w:pStyle w:val="TOC4"/>
        <w:rPr>
          <w:rFonts w:asciiTheme="minorHAnsi" w:eastAsiaTheme="minorEastAsia" w:hAnsiTheme="minorHAnsi" w:cstheme="minorBidi"/>
          <w:sz w:val="22"/>
          <w:szCs w:val="22"/>
        </w:rPr>
      </w:pPr>
      <w:r w:rsidRPr="002740D6">
        <w:rPr>
          <w:i/>
          <w:iCs/>
        </w:rPr>
        <w:t>–</w:t>
      </w:r>
      <w:r>
        <w:rPr>
          <w:rFonts w:asciiTheme="minorHAnsi" w:eastAsiaTheme="minorEastAsia" w:hAnsiTheme="minorHAnsi" w:cstheme="minorBidi"/>
          <w:sz w:val="22"/>
          <w:szCs w:val="22"/>
        </w:rPr>
        <w:tab/>
      </w:r>
      <w:r w:rsidRPr="002740D6">
        <w:rPr>
          <w:i/>
          <w:iCs/>
        </w:rPr>
        <w:t>DownlinkConfigCommon</w:t>
      </w:r>
      <w:r>
        <w:tab/>
      </w:r>
      <w:r>
        <w:fldChar w:fldCharType="begin" w:fldLock="1"/>
      </w:r>
      <w:r>
        <w:instrText xml:space="preserve"> PAGEREF _Toc37067941 \h </w:instrText>
      </w:r>
      <w:r>
        <w:fldChar w:fldCharType="separate"/>
      </w:r>
      <w:r>
        <w:t>386</w:t>
      </w:r>
      <w:r>
        <w:fldChar w:fldCharType="end"/>
      </w:r>
    </w:p>
    <w:p w14:paraId="16641527"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DownlinkConfigCommonSIB</w:t>
      </w:r>
      <w:r>
        <w:tab/>
      </w:r>
      <w:r>
        <w:fldChar w:fldCharType="begin" w:fldLock="1"/>
      </w:r>
      <w:r>
        <w:instrText xml:space="preserve"> PAGEREF _Toc37067942 \h </w:instrText>
      </w:r>
      <w:r>
        <w:fldChar w:fldCharType="separate"/>
      </w:r>
      <w:r>
        <w:t>386</w:t>
      </w:r>
      <w:r>
        <w:fldChar w:fldCharType="end"/>
      </w:r>
    </w:p>
    <w:p w14:paraId="188C3543"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DownlinkPreemption</w:t>
      </w:r>
      <w:r>
        <w:tab/>
      </w:r>
      <w:r>
        <w:fldChar w:fldCharType="begin" w:fldLock="1"/>
      </w:r>
      <w:r>
        <w:instrText xml:space="preserve"> PAGEREF _Toc37067943 \h </w:instrText>
      </w:r>
      <w:r>
        <w:fldChar w:fldCharType="separate"/>
      </w:r>
      <w:r>
        <w:t>389</w:t>
      </w:r>
      <w:r>
        <w:fldChar w:fldCharType="end"/>
      </w:r>
    </w:p>
    <w:p w14:paraId="55E418BD"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DRB-Identity</w:t>
      </w:r>
      <w:r>
        <w:tab/>
      </w:r>
      <w:r>
        <w:fldChar w:fldCharType="begin" w:fldLock="1"/>
      </w:r>
      <w:r>
        <w:instrText xml:space="preserve"> PAGEREF _Toc37067944 \h </w:instrText>
      </w:r>
      <w:r>
        <w:fldChar w:fldCharType="separate"/>
      </w:r>
      <w:r>
        <w:t>390</w:t>
      </w:r>
      <w:r>
        <w:fldChar w:fldCharType="end"/>
      </w:r>
    </w:p>
    <w:p w14:paraId="2A95FCDA"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DRX-Config</w:t>
      </w:r>
      <w:r>
        <w:tab/>
      </w:r>
      <w:r>
        <w:fldChar w:fldCharType="begin" w:fldLock="1"/>
      </w:r>
      <w:r>
        <w:instrText xml:space="preserve"> PAGEREF _Toc37067945 \h </w:instrText>
      </w:r>
      <w:r>
        <w:fldChar w:fldCharType="separate"/>
      </w:r>
      <w:r>
        <w:t>390</w:t>
      </w:r>
      <w:r>
        <w:fldChar w:fldCharType="end"/>
      </w:r>
    </w:p>
    <w:p w14:paraId="57120A24"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w:t>
      </w:r>
      <w:r>
        <w:rPr>
          <w:rFonts w:asciiTheme="minorHAnsi" w:eastAsiaTheme="minorEastAsia" w:hAnsiTheme="minorHAnsi" w:cstheme="minorBidi"/>
          <w:sz w:val="22"/>
          <w:szCs w:val="22"/>
        </w:rPr>
        <w:tab/>
      </w:r>
      <w:r w:rsidRPr="002740D6">
        <w:rPr>
          <w:rFonts w:eastAsia="MS Mincho"/>
          <w:i/>
        </w:rPr>
        <w:t>FilterCoefficient</w:t>
      </w:r>
      <w:r>
        <w:tab/>
      </w:r>
      <w:r>
        <w:fldChar w:fldCharType="begin" w:fldLock="1"/>
      </w:r>
      <w:r>
        <w:instrText xml:space="preserve"> PAGEREF _Toc37067946 \h </w:instrText>
      </w:r>
      <w:r>
        <w:fldChar w:fldCharType="separate"/>
      </w:r>
      <w:r>
        <w:t>392</w:t>
      </w:r>
      <w:r>
        <w:fldChar w:fldCharType="end"/>
      </w:r>
    </w:p>
    <w:p w14:paraId="6A1BE3D6"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FreqBandIndicatorNR</w:t>
      </w:r>
      <w:r>
        <w:tab/>
      </w:r>
      <w:r>
        <w:fldChar w:fldCharType="begin" w:fldLock="1"/>
      </w:r>
      <w:r>
        <w:instrText xml:space="preserve"> PAGEREF _Toc37067947 \h </w:instrText>
      </w:r>
      <w:r>
        <w:fldChar w:fldCharType="separate"/>
      </w:r>
      <w:r>
        <w:t>393</w:t>
      </w:r>
      <w:r>
        <w:fldChar w:fldCharType="end"/>
      </w:r>
    </w:p>
    <w:p w14:paraId="4B008400"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FrequencyInfoDL</w:t>
      </w:r>
      <w:r>
        <w:tab/>
      </w:r>
      <w:r>
        <w:fldChar w:fldCharType="begin" w:fldLock="1"/>
      </w:r>
      <w:r>
        <w:instrText xml:space="preserve"> PAGEREF _Toc37067948 \h </w:instrText>
      </w:r>
      <w:r>
        <w:fldChar w:fldCharType="separate"/>
      </w:r>
      <w:r>
        <w:t>393</w:t>
      </w:r>
      <w:r>
        <w:fldChar w:fldCharType="end"/>
      </w:r>
    </w:p>
    <w:p w14:paraId="6DD4C61E" w14:textId="77777777" w:rsidR="0053055E" w:rsidRDefault="0053055E" w:rsidP="0053055E">
      <w:pPr>
        <w:pStyle w:val="TOC4"/>
        <w:rPr>
          <w:rFonts w:asciiTheme="minorHAnsi" w:eastAsiaTheme="minorEastAsia" w:hAnsiTheme="minorHAnsi" w:cstheme="minorBidi"/>
          <w:sz w:val="22"/>
          <w:szCs w:val="22"/>
        </w:rPr>
      </w:pPr>
      <w:r w:rsidRPr="002740D6">
        <w:rPr>
          <w:i/>
          <w:iCs/>
        </w:rPr>
        <w:t>–</w:t>
      </w:r>
      <w:r>
        <w:rPr>
          <w:rFonts w:asciiTheme="minorHAnsi" w:eastAsiaTheme="minorEastAsia" w:hAnsiTheme="minorHAnsi" w:cstheme="minorBidi"/>
          <w:sz w:val="22"/>
          <w:szCs w:val="22"/>
        </w:rPr>
        <w:tab/>
      </w:r>
      <w:r w:rsidRPr="002740D6">
        <w:rPr>
          <w:i/>
          <w:iCs/>
        </w:rPr>
        <w:t>FrequencyInfoDL-SIB</w:t>
      </w:r>
      <w:r>
        <w:tab/>
      </w:r>
      <w:r>
        <w:fldChar w:fldCharType="begin" w:fldLock="1"/>
      </w:r>
      <w:r>
        <w:instrText xml:space="preserve"> PAGEREF _Toc37067949 \h </w:instrText>
      </w:r>
      <w:r>
        <w:fldChar w:fldCharType="separate"/>
      </w:r>
      <w:r>
        <w:t>394</w:t>
      </w:r>
      <w:r>
        <w:fldChar w:fldCharType="end"/>
      </w:r>
    </w:p>
    <w:p w14:paraId="16C1701A"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FrequencyInfoUL</w:t>
      </w:r>
      <w:r>
        <w:tab/>
      </w:r>
      <w:r>
        <w:fldChar w:fldCharType="begin" w:fldLock="1"/>
      </w:r>
      <w:r>
        <w:instrText xml:space="preserve"> PAGEREF _Toc37067950 \h </w:instrText>
      </w:r>
      <w:r>
        <w:fldChar w:fldCharType="separate"/>
      </w:r>
      <w:r>
        <w:t>395</w:t>
      </w:r>
      <w:r>
        <w:fldChar w:fldCharType="end"/>
      </w:r>
    </w:p>
    <w:p w14:paraId="15F64B06" w14:textId="77777777" w:rsidR="0053055E" w:rsidRDefault="0053055E" w:rsidP="0053055E">
      <w:pPr>
        <w:pStyle w:val="TOC4"/>
        <w:rPr>
          <w:rFonts w:asciiTheme="minorHAnsi" w:eastAsiaTheme="minorEastAsia" w:hAnsiTheme="minorHAnsi" w:cstheme="minorBidi"/>
          <w:sz w:val="22"/>
          <w:szCs w:val="22"/>
        </w:rPr>
      </w:pPr>
      <w:r w:rsidRPr="002740D6">
        <w:rPr>
          <w:i/>
          <w:iCs/>
        </w:rPr>
        <w:t>–</w:t>
      </w:r>
      <w:r>
        <w:rPr>
          <w:rFonts w:asciiTheme="minorHAnsi" w:eastAsiaTheme="minorEastAsia" w:hAnsiTheme="minorHAnsi" w:cstheme="minorBidi"/>
          <w:sz w:val="22"/>
          <w:szCs w:val="22"/>
        </w:rPr>
        <w:tab/>
      </w:r>
      <w:r w:rsidRPr="002740D6">
        <w:rPr>
          <w:i/>
          <w:iCs/>
        </w:rPr>
        <w:t>FrequencyInfoUL-SIB</w:t>
      </w:r>
      <w:r>
        <w:tab/>
      </w:r>
      <w:r>
        <w:fldChar w:fldCharType="begin" w:fldLock="1"/>
      </w:r>
      <w:r>
        <w:instrText xml:space="preserve"> PAGEREF _Toc37067951 \h </w:instrText>
      </w:r>
      <w:r>
        <w:fldChar w:fldCharType="separate"/>
      </w:r>
      <w:r>
        <w:t>396</w:t>
      </w:r>
      <w:r>
        <w:fldChar w:fldCharType="end"/>
      </w:r>
    </w:p>
    <w:p w14:paraId="24A8D3C9"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w:t>
      </w:r>
      <w:r>
        <w:rPr>
          <w:rFonts w:asciiTheme="minorHAnsi" w:eastAsiaTheme="minorEastAsia" w:hAnsiTheme="minorHAnsi" w:cstheme="minorBidi"/>
          <w:sz w:val="22"/>
          <w:szCs w:val="22"/>
        </w:rPr>
        <w:tab/>
      </w:r>
      <w:r w:rsidRPr="002740D6">
        <w:rPr>
          <w:rFonts w:eastAsia="MS Mincho"/>
          <w:i/>
        </w:rPr>
        <w:t>Hysteresis</w:t>
      </w:r>
      <w:r>
        <w:tab/>
      </w:r>
      <w:r>
        <w:fldChar w:fldCharType="begin" w:fldLock="1"/>
      </w:r>
      <w:r>
        <w:instrText xml:space="preserve"> PAGEREF _Toc37067952 \h </w:instrText>
      </w:r>
      <w:r>
        <w:fldChar w:fldCharType="separate"/>
      </w:r>
      <w:r>
        <w:t>397</w:t>
      </w:r>
      <w:r>
        <w:fldChar w:fldCharType="end"/>
      </w:r>
    </w:p>
    <w:p w14:paraId="7BD19F1B"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lang w:eastAsia="x-none"/>
        </w:rPr>
        <w:t>InvalidSymbolPattern</w:t>
      </w:r>
      <w:r>
        <w:tab/>
      </w:r>
      <w:r>
        <w:fldChar w:fldCharType="begin" w:fldLock="1"/>
      </w:r>
      <w:r>
        <w:instrText xml:space="preserve"> PAGEREF _Toc37067953 \h </w:instrText>
      </w:r>
      <w:r>
        <w:fldChar w:fldCharType="separate"/>
      </w:r>
      <w:r>
        <w:t>398</w:t>
      </w:r>
      <w:r>
        <w:fldChar w:fldCharType="end"/>
      </w:r>
    </w:p>
    <w:p w14:paraId="33D1CDE3"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w:t>
      </w:r>
      <w:r>
        <w:rPr>
          <w:rFonts w:asciiTheme="minorHAnsi" w:eastAsiaTheme="minorEastAsia" w:hAnsiTheme="minorHAnsi" w:cstheme="minorBidi"/>
          <w:sz w:val="22"/>
          <w:szCs w:val="22"/>
        </w:rPr>
        <w:tab/>
      </w:r>
      <w:r w:rsidRPr="002740D6">
        <w:rPr>
          <w:rFonts w:eastAsia="MS Mincho"/>
          <w:i/>
        </w:rPr>
        <w:t>I-RNTI-Value</w:t>
      </w:r>
      <w:r>
        <w:tab/>
      </w:r>
      <w:r>
        <w:fldChar w:fldCharType="begin" w:fldLock="1"/>
      </w:r>
      <w:r>
        <w:instrText xml:space="preserve"> PAGEREF _Toc37067954 \h </w:instrText>
      </w:r>
      <w:r>
        <w:fldChar w:fldCharType="separate"/>
      </w:r>
      <w:r>
        <w:t>398</w:t>
      </w:r>
      <w:r>
        <w:fldChar w:fldCharType="end"/>
      </w:r>
    </w:p>
    <w:p w14:paraId="12D459B4"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w:t>
      </w:r>
      <w:r>
        <w:rPr>
          <w:rFonts w:asciiTheme="minorHAnsi" w:eastAsiaTheme="minorEastAsia" w:hAnsiTheme="minorHAnsi" w:cstheme="minorBidi"/>
          <w:sz w:val="22"/>
          <w:szCs w:val="22"/>
        </w:rPr>
        <w:tab/>
      </w:r>
      <w:r w:rsidRPr="002740D6">
        <w:rPr>
          <w:i/>
        </w:rPr>
        <w:t>LBT-FailureRecoveryConfig</w:t>
      </w:r>
      <w:r>
        <w:tab/>
      </w:r>
      <w:r>
        <w:fldChar w:fldCharType="begin" w:fldLock="1"/>
      </w:r>
      <w:r>
        <w:instrText xml:space="preserve"> PAGEREF _Toc37067955 \h </w:instrText>
      </w:r>
      <w:r>
        <w:fldChar w:fldCharType="separate"/>
      </w:r>
      <w:r>
        <w:t>399</w:t>
      </w:r>
      <w:r>
        <w:fldChar w:fldCharType="end"/>
      </w:r>
    </w:p>
    <w:p w14:paraId="778218DE"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LocationInfo</w:t>
      </w:r>
      <w:r>
        <w:tab/>
      </w:r>
      <w:r>
        <w:fldChar w:fldCharType="begin" w:fldLock="1"/>
      </w:r>
      <w:r>
        <w:instrText xml:space="preserve"> PAGEREF _Toc37067956 \h </w:instrText>
      </w:r>
      <w:r>
        <w:fldChar w:fldCharType="separate"/>
      </w:r>
      <w:r>
        <w:t>399</w:t>
      </w:r>
      <w:r>
        <w:fldChar w:fldCharType="end"/>
      </w:r>
    </w:p>
    <w:p w14:paraId="5500EB9E"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LocationMeasurementInfo</w:t>
      </w:r>
      <w:r>
        <w:tab/>
      </w:r>
      <w:r>
        <w:fldChar w:fldCharType="begin" w:fldLock="1"/>
      </w:r>
      <w:r>
        <w:instrText xml:space="preserve"> PAGEREF _Toc37067957 \h </w:instrText>
      </w:r>
      <w:r>
        <w:fldChar w:fldCharType="separate"/>
      </w:r>
      <w:r>
        <w:t>400</w:t>
      </w:r>
      <w:r>
        <w:fldChar w:fldCharType="end"/>
      </w:r>
    </w:p>
    <w:p w14:paraId="1F5BE6B0"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w:t>
      </w:r>
      <w:r>
        <w:rPr>
          <w:rFonts w:asciiTheme="minorHAnsi" w:eastAsiaTheme="minorEastAsia" w:hAnsiTheme="minorHAnsi" w:cstheme="minorBidi"/>
          <w:sz w:val="22"/>
          <w:szCs w:val="22"/>
        </w:rPr>
        <w:tab/>
      </w:r>
      <w:r w:rsidRPr="002740D6">
        <w:rPr>
          <w:rFonts w:eastAsia="SimSun"/>
          <w:i/>
        </w:rPr>
        <w:t>LogicalChannelConfig</w:t>
      </w:r>
      <w:r>
        <w:tab/>
      </w:r>
      <w:r>
        <w:fldChar w:fldCharType="begin" w:fldLock="1"/>
      </w:r>
      <w:r>
        <w:instrText xml:space="preserve"> PAGEREF _Toc37067958 \h </w:instrText>
      </w:r>
      <w:r>
        <w:fldChar w:fldCharType="separate"/>
      </w:r>
      <w:r>
        <w:t>401</w:t>
      </w:r>
      <w:r>
        <w:fldChar w:fldCharType="end"/>
      </w:r>
    </w:p>
    <w:p w14:paraId="23ADC30F"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rFonts w:eastAsia="SimSun"/>
          <w:i/>
        </w:rPr>
        <w:t>LogicalChannelIdentity</w:t>
      </w:r>
      <w:r>
        <w:tab/>
      </w:r>
      <w:r>
        <w:fldChar w:fldCharType="begin" w:fldLock="1"/>
      </w:r>
      <w:r>
        <w:instrText xml:space="preserve"> PAGEREF _Toc37067959 \h </w:instrText>
      </w:r>
      <w:r>
        <w:fldChar w:fldCharType="separate"/>
      </w:r>
      <w:r>
        <w:t>404</w:t>
      </w:r>
      <w:r>
        <w:fldChar w:fldCharType="end"/>
      </w:r>
    </w:p>
    <w:p w14:paraId="5C20D71C"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i/>
        </w:rPr>
        <w:t>MAC-CellGroupConfig</w:t>
      </w:r>
      <w:r>
        <w:tab/>
      </w:r>
      <w:r>
        <w:fldChar w:fldCharType="begin" w:fldLock="1"/>
      </w:r>
      <w:r>
        <w:instrText xml:space="preserve"> PAGEREF _Toc37067960 \h </w:instrText>
      </w:r>
      <w:r>
        <w:fldChar w:fldCharType="separate"/>
      </w:r>
      <w:r>
        <w:t>404</w:t>
      </w:r>
      <w:r>
        <w:fldChar w:fldCharType="end"/>
      </w:r>
    </w:p>
    <w:p w14:paraId="72E94401"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MeasConfig</w:t>
      </w:r>
      <w:r>
        <w:tab/>
      </w:r>
      <w:r>
        <w:fldChar w:fldCharType="begin" w:fldLock="1"/>
      </w:r>
      <w:r>
        <w:instrText xml:space="preserve"> PAGEREF _Toc37067961 \h </w:instrText>
      </w:r>
      <w:r>
        <w:fldChar w:fldCharType="separate"/>
      </w:r>
      <w:r>
        <w:t>405</w:t>
      </w:r>
      <w:r>
        <w:fldChar w:fldCharType="end"/>
      </w:r>
    </w:p>
    <w:p w14:paraId="79E2DDB6"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MeasGapConfig</w:t>
      </w:r>
      <w:r>
        <w:tab/>
      </w:r>
      <w:r>
        <w:fldChar w:fldCharType="begin" w:fldLock="1"/>
      </w:r>
      <w:r>
        <w:instrText xml:space="preserve"> PAGEREF _Toc37067962 \h </w:instrText>
      </w:r>
      <w:r>
        <w:fldChar w:fldCharType="separate"/>
      </w:r>
      <w:r>
        <w:t>407</w:t>
      </w:r>
      <w:r>
        <w:fldChar w:fldCharType="end"/>
      </w:r>
    </w:p>
    <w:p w14:paraId="0F6078FF" w14:textId="77777777" w:rsidR="0053055E" w:rsidRDefault="0053055E" w:rsidP="0053055E">
      <w:pPr>
        <w:pStyle w:val="TOC4"/>
        <w:rPr>
          <w:rFonts w:asciiTheme="minorHAnsi" w:eastAsiaTheme="minorEastAsia" w:hAnsiTheme="minorHAnsi" w:cstheme="minorBidi"/>
          <w:sz w:val="22"/>
          <w:szCs w:val="22"/>
        </w:rPr>
      </w:pPr>
      <w:r>
        <w:rPr>
          <w:lang w:eastAsia="en-US"/>
        </w:rPr>
        <w:t>–</w:t>
      </w:r>
      <w:r>
        <w:rPr>
          <w:rFonts w:asciiTheme="minorHAnsi" w:eastAsiaTheme="minorEastAsia" w:hAnsiTheme="minorHAnsi" w:cstheme="minorBidi"/>
          <w:sz w:val="22"/>
          <w:szCs w:val="22"/>
        </w:rPr>
        <w:tab/>
      </w:r>
      <w:r w:rsidRPr="002740D6">
        <w:rPr>
          <w:i/>
          <w:lang w:eastAsia="en-US"/>
        </w:rPr>
        <w:t>MeasGapSharingConfig</w:t>
      </w:r>
      <w:r>
        <w:tab/>
      </w:r>
      <w:r>
        <w:fldChar w:fldCharType="begin" w:fldLock="1"/>
      </w:r>
      <w:r>
        <w:instrText xml:space="preserve"> PAGEREF _Toc37067963 \h </w:instrText>
      </w:r>
      <w:r>
        <w:fldChar w:fldCharType="separate"/>
      </w:r>
      <w:r>
        <w:t>409</w:t>
      </w:r>
      <w:r>
        <w:fldChar w:fldCharType="end"/>
      </w:r>
    </w:p>
    <w:p w14:paraId="030E7514"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MeasId</w:t>
      </w:r>
      <w:r>
        <w:tab/>
      </w:r>
      <w:r>
        <w:fldChar w:fldCharType="begin" w:fldLock="1"/>
      </w:r>
      <w:r>
        <w:instrText xml:space="preserve"> PAGEREF _Toc37067964 \h </w:instrText>
      </w:r>
      <w:r>
        <w:fldChar w:fldCharType="separate"/>
      </w:r>
      <w:r>
        <w:t>410</w:t>
      </w:r>
      <w:r>
        <w:fldChar w:fldCharType="end"/>
      </w:r>
    </w:p>
    <w:p w14:paraId="5CAE3AB5"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MeasIdleConfig</w:t>
      </w:r>
      <w:r>
        <w:tab/>
      </w:r>
      <w:r>
        <w:fldChar w:fldCharType="begin" w:fldLock="1"/>
      </w:r>
      <w:r>
        <w:instrText xml:space="preserve"> PAGEREF _Toc37067965 \h </w:instrText>
      </w:r>
      <w:r>
        <w:fldChar w:fldCharType="separate"/>
      </w:r>
      <w:r>
        <w:t>410</w:t>
      </w:r>
      <w:r>
        <w:fldChar w:fldCharType="end"/>
      </w:r>
    </w:p>
    <w:p w14:paraId="230F25AC" w14:textId="77777777" w:rsidR="0053055E" w:rsidRDefault="0053055E" w:rsidP="0053055E">
      <w:pPr>
        <w:pStyle w:val="TOC4"/>
        <w:rPr>
          <w:rFonts w:asciiTheme="minorHAnsi" w:eastAsiaTheme="minorEastAsia" w:hAnsiTheme="minorHAnsi" w:cstheme="minorBidi"/>
          <w:sz w:val="22"/>
          <w:szCs w:val="22"/>
        </w:rPr>
      </w:pPr>
      <w:r>
        <w:lastRenderedPageBreak/>
        <w:t>–</w:t>
      </w:r>
      <w:r>
        <w:rPr>
          <w:rFonts w:asciiTheme="minorHAnsi" w:eastAsiaTheme="minorEastAsia" w:hAnsiTheme="minorHAnsi" w:cstheme="minorBidi"/>
          <w:sz w:val="22"/>
          <w:szCs w:val="22"/>
        </w:rPr>
        <w:tab/>
      </w:r>
      <w:r w:rsidRPr="002740D6">
        <w:rPr>
          <w:i/>
        </w:rPr>
        <w:t>MeasIdToAddModList</w:t>
      </w:r>
      <w:r>
        <w:tab/>
      </w:r>
      <w:r>
        <w:fldChar w:fldCharType="begin" w:fldLock="1"/>
      </w:r>
      <w:r>
        <w:instrText xml:space="preserve"> PAGEREF _Toc37067966 \h </w:instrText>
      </w:r>
      <w:r>
        <w:fldChar w:fldCharType="separate"/>
      </w:r>
      <w:r>
        <w:t>412</w:t>
      </w:r>
      <w:r>
        <w:fldChar w:fldCharType="end"/>
      </w:r>
    </w:p>
    <w:p w14:paraId="172501E4" w14:textId="77777777" w:rsidR="0053055E" w:rsidRDefault="0053055E" w:rsidP="0053055E">
      <w:pPr>
        <w:pStyle w:val="TOC4"/>
        <w:rPr>
          <w:rFonts w:asciiTheme="minorHAnsi" w:eastAsiaTheme="minorEastAsia" w:hAnsiTheme="minorHAnsi" w:cstheme="minorBidi"/>
          <w:sz w:val="22"/>
          <w:szCs w:val="22"/>
        </w:rPr>
      </w:pPr>
      <w:r w:rsidRPr="002740D6">
        <w:rPr>
          <w:i/>
          <w:iCs/>
        </w:rPr>
        <w:t>–</w:t>
      </w:r>
      <w:r>
        <w:rPr>
          <w:rFonts w:asciiTheme="minorHAnsi" w:eastAsiaTheme="minorEastAsia" w:hAnsiTheme="minorHAnsi" w:cstheme="minorBidi"/>
          <w:sz w:val="22"/>
          <w:szCs w:val="22"/>
        </w:rPr>
        <w:tab/>
      </w:r>
      <w:r w:rsidRPr="002740D6">
        <w:rPr>
          <w:i/>
          <w:iCs/>
        </w:rPr>
        <w:t>MeasObjectCLI</w:t>
      </w:r>
      <w:r>
        <w:tab/>
      </w:r>
      <w:r>
        <w:fldChar w:fldCharType="begin" w:fldLock="1"/>
      </w:r>
      <w:r>
        <w:instrText xml:space="preserve"> PAGEREF _Toc37067967 \h </w:instrText>
      </w:r>
      <w:r>
        <w:fldChar w:fldCharType="separate"/>
      </w:r>
      <w:r>
        <w:t>412</w:t>
      </w:r>
      <w:r>
        <w:fldChar w:fldCharType="end"/>
      </w:r>
    </w:p>
    <w:p w14:paraId="01C64978" w14:textId="77777777" w:rsidR="0053055E" w:rsidRDefault="0053055E" w:rsidP="0053055E">
      <w:pPr>
        <w:pStyle w:val="TOC4"/>
        <w:rPr>
          <w:rFonts w:asciiTheme="minorHAnsi" w:eastAsiaTheme="minorEastAsia" w:hAnsiTheme="minorHAnsi" w:cstheme="minorBidi"/>
          <w:sz w:val="22"/>
          <w:szCs w:val="22"/>
        </w:rPr>
      </w:pPr>
      <w:r w:rsidRPr="002740D6">
        <w:rPr>
          <w:i/>
          <w:iCs/>
        </w:rPr>
        <w:t>–</w:t>
      </w:r>
      <w:r>
        <w:rPr>
          <w:rFonts w:asciiTheme="minorHAnsi" w:eastAsiaTheme="minorEastAsia" w:hAnsiTheme="minorHAnsi" w:cstheme="minorBidi"/>
          <w:sz w:val="22"/>
          <w:szCs w:val="22"/>
        </w:rPr>
        <w:tab/>
      </w:r>
      <w:r w:rsidRPr="002740D6">
        <w:rPr>
          <w:i/>
          <w:iCs/>
        </w:rPr>
        <w:t>MeasObjectEUTRA</w:t>
      </w:r>
      <w:r>
        <w:tab/>
      </w:r>
      <w:r>
        <w:fldChar w:fldCharType="begin" w:fldLock="1"/>
      </w:r>
      <w:r>
        <w:instrText xml:space="preserve"> PAGEREF _Toc37067968 \h </w:instrText>
      </w:r>
      <w:r>
        <w:fldChar w:fldCharType="separate"/>
      </w:r>
      <w:r>
        <w:t>414</w:t>
      </w:r>
      <w:r>
        <w:fldChar w:fldCharType="end"/>
      </w:r>
    </w:p>
    <w:p w14:paraId="2EFD3891"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MeasObjectEUTRA-SL</w:t>
      </w:r>
      <w:r>
        <w:tab/>
      </w:r>
      <w:r>
        <w:fldChar w:fldCharType="begin" w:fldLock="1"/>
      </w:r>
      <w:r>
        <w:instrText xml:space="preserve"> PAGEREF _Toc37067969 \h </w:instrText>
      </w:r>
      <w:r>
        <w:fldChar w:fldCharType="separate"/>
      </w:r>
      <w:r>
        <w:t>416</w:t>
      </w:r>
      <w:r>
        <w:fldChar w:fldCharType="end"/>
      </w:r>
    </w:p>
    <w:p w14:paraId="436FE074" w14:textId="77777777" w:rsidR="0053055E" w:rsidRDefault="0053055E" w:rsidP="0053055E">
      <w:pPr>
        <w:pStyle w:val="TOC4"/>
        <w:rPr>
          <w:rFonts w:asciiTheme="minorHAnsi" w:eastAsiaTheme="minorEastAsia" w:hAnsiTheme="minorHAnsi" w:cstheme="minorBidi"/>
          <w:sz w:val="22"/>
          <w:szCs w:val="22"/>
        </w:rPr>
      </w:pPr>
      <w:r w:rsidRPr="002740D6">
        <w:rPr>
          <w:i/>
          <w:iCs/>
        </w:rPr>
        <w:t>–</w:t>
      </w:r>
      <w:r>
        <w:rPr>
          <w:rFonts w:asciiTheme="minorHAnsi" w:eastAsiaTheme="minorEastAsia" w:hAnsiTheme="minorHAnsi" w:cstheme="minorBidi"/>
          <w:sz w:val="22"/>
          <w:szCs w:val="22"/>
        </w:rPr>
        <w:tab/>
      </w:r>
      <w:r w:rsidRPr="002740D6">
        <w:rPr>
          <w:i/>
          <w:iCs/>
        </w:rPr>
        <w:t>MeasObjectId</w:t>
      </w:r>
      <w:r>
        <w:tab/>
      </w:r>
      <w:r>
        <w:fldChar w:fldCharType="begin" w:fldLock="1"/>
      </w:r>
      <w:r>
        <w:instrText xml:space="preserve"> PAGEREF _Toc37067970 \h </w:instrText>
      </w:r>
      <w:r>
        <w:fldChar w:fldCharType="separate"/>
      </w:r>
      <w:r>
        <w:t>417</w:t>
      </w:r>
      <w:r>
        <w:fldChar w:fldCharType="end"/>
      </w:r>
    </w:p>
    <w:p w14:paraId="3602A173" w14:textId="77777777" w:rsidR="0053055E" w:rsidRDefault="0053055E" w:rsidP="0053055E">
      <w:pPr>
        <w:pStyle w:val="TOC4"/>
        <w:rPr>
          <w:rFonts w:asciiTheme="minorHAnsi" w:eastAsiaTheme="minorEastAsia" w:hAnsiTheme="minorHAnsi" w:cstheme="minorBidi"/>
          <w:sz w:val="22"/>
          <w:szCs w:val="22"/>
        </w:rPr>
      </w:pPr>
      <w:r w:rsidRPr="002740D6">
        <w:rPr>
          <w:i/>
          <w:iCs/>
        </w:rPr>
        <w:t>–</w:t>
      </w:r>
      <w:r>
        <w:rPr>
          <w:rFonts w:asciiTheme="minorHAnsi" w:eastAsiaTheme="minorEastAsia" w:hAnsiTheme="minorHAnsi" w:cstheme="minorBidi"/>
          <w:sz w:val="22"/>
          <w:szCs w:val="22"/>
        </w:rPr>
        <w:tab/>
      </w:r>
      <w:r w:rsidRPr="002740D6">
        <w:rPr>
          <w:i/>
          <w:iCs/>
        </w:rPr>
        <w:t>MeasObjectNR</w:t>
      </w:r>
      <w:r>
        <w:tab/>
      </w:r>
      <w:r>
        <w:fldChar w:fldCharType="begin" w:fldLock="1"/>
      </w:r>
      <w:r>
        <w:instrText xml:space="preserve"> PAGEREF _Toc37067971 \h </w:instrText>
      </w:r>
      <w:r>
        <w:fldChar w:fldCharType="separate"/>
      </w:r>
      <w:r>
        <w:t>417</w:t>
      </w:r>
      <w:r>
        <w:fldChar w:fldCharType="end"/>
      </w:r>
    </w:p>
    <w:p w14:paraId="1DF8946B"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MeasObjectNR-SL</w:t>
      </w:r>
      <w:r>
        <w:tab/>
      </w:r>
      <w:r>
        <w:fldChar w:fldCharType="begin" w:fldLock="1"/>
      </w:r>
      <w:r>
        <w:instrText xml:space="preserve"> PAGEREF _Toc37067972 \h </w:instrText>
      </w:r>
      <w:r>
        <w:fldChar w:fldCharType="separate"/>
      </w:r>
      <w:r>
        <w:t>423</w:t>
      </w:r>
      <w:r>
        <w:fldChar w:fldCharType="end"/>
      </w:r>
    </w:p>
    <w:p w14:paraId="646285F7"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MeasObjectToAddModList</w:t>
      </w:r>
      <w:r>
        <w:tab/>
      </w:r>
      <w:r>
        <w:fldChar w:fldCharType="begin" w:fldLock="1"/>
      </w:r>
      <w:r>
        <w:instrText xml:space="preserve"> PAGEREF _Toc37067973 \h </w:instrText>
      </w:r>
      <w:r>
        <w:fldChar w:fldCharType="separate"/>
      </w:r>
      <w:r>
        <w:t>423</w:t>
      </w:r>
      <w:r>
        <w:fldChar w:fldCharType="end"/>
      </w:r>
    </w:p>
    <w:p w14:paraId="32BA3E4E"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MeasObjectUTRA-FDD</w:t>
      </w:r>
      <w:r>
        <w:tab/>
      </w:r>
      <w:r>
        <w:fldChar w:fldCharType="begin" w:fldLock="1"/>
      </w:r>
      <w:r>
        <w:instrText xml:space="preserve"> PAGEREF _Toc37067974 \h </w:instrText>
      </w:r>
      <w:r>
        <w:fldChar w:fldCharType="separate"/>
      </w:r>
      <w:r>
        <w:t>424</w:t>
      </w:r>
      <w:r>
        <w:fldChar w:fldCharType="end"/>
      </w:r>
    </w:p>
    <w:p w14:paraId="2DF50D8E" w14:textId="77777777" w:rsidR="0053055E" w:rsidRDefault="0053055E" w:rsidP="0053055E">
      <w:pPr>
        <w:pStyle w:val="TOC4"/>
        <w:rPr>
          <w:rFonts w:asciiTheme="minorHAnsi" w:eastAsiaTheme="minorEastAsia" w:hAnsiTheme="minorHAnsi" w:cstheme="minorBidi"/>
          <w:sz w:val="22"/>
          <w:szCs w:val="22"/>
        </w:rPr>
      </w:pPr>
      <w:r w:rsidRPr="002740D6">
        <w:rPr>
          <w:i/>
        </w:rPr>
        <w:t>–</w:t>
      </w:r>
      <w:r>
        <w:rPr>
          <w:rFonts w:asciiTheme="minorHAnsi" w:eastAsiaTheme="minorEastAsia" w:hAnsiTheme="minorHAnsi" w:cstheme="minorBidi"/>
          <w:sz w:val="22"/>
          <w:szCs w:val="22"/>
        </w:rPr>
        <w:tab/>
      </w:r>
      <w:r w:rsidRPr="002740D6">
        <w:rPr>
          <w:i/>
        </w:rPr>
        <w:t>MeasResultCellListSFTD-NR</w:t>
      </w:r>
      <w:r>
        <w:tab/>
      </w:r>
      <w:r>
        <w:fldChar w:fldCharType="begin" w:fldLock="1"/>
      </w:r>
      <w:r>
        <w:instrText xml:space="preserve"> PAGEREF _Toc37067975 \h </w:instrText>
      </w:r>
      <w:r>
        <w:fldChar w:fldCharType="separate"/>
      </w:r>
      <w:r>
        <w:t>425</w:t>
      </w:r>
      <w:r>
        <w:fldChar w:fldCharType="end"/>
      </w:r>
    </w:p>
    <w:p w14:paraId="2D15C48C" w14:textId="77777777" w:rsidR="0053055E" w:rsidRDefault="0053055E" w:rsidP="0053055E">
      <w:pPr>
        <w:pStyle w:val="TOC4"/>
        <w:rPr>
          <w:rFonts w:asciiTheme="minorHAnsi" w:eastAsiaTheme="minorEastAsia" w:hAnsiTheme="minorHAnsi" w:cstheme="minorBidi"/>
          <w:sz w:val="22"/>
          <w:szCs w:val="22"/>
        </w:rPr>
      </w:pPr>
      <w:r w:rsidRPr="002740D6">
        <w:rPr>
          <w:i/>
        </w:rPr>
        <w:t>–</w:t>
      </w:r>
      <w:r>
        <w:rPr>
          <w:rFonts w:asciiTheme="minorHAnsi" w:eastAsiaTheme="minorEastAsia" w:hAnsiTheme="minorHAnsi" w:cstheme="minorBidi"/>
          <w:sz w:val="22"/>
          <w:szCs w:val="22"/>
        </w:rPr>
        <w:tab/>
      </w:r>
      <w:r w:rsidRPr="002740D6">
        <w:rPr>
          <w:i/>
        </w:rPr>
        <w:t>MeasResultCellListSFTD-EUTRA</w:t>
      </w:r>
      <w:r>
        <w:tab/>
      </w:r>
      <w:r>
        <w:fldChar w:fldCharType="begin" w:fldLock="1"/>
      </w:r>
      <w:r>
        <w:instrText xml:space="preserve"> PAGEREF _Toc37067976 \h </w:instrText>
      </w:r>
      <w:r>
        <w:fldChar w:fldCharType="separate"/>
      </w:r>
      <w:r>
        <w:t>425</w:t>
      </w:r>
      <w:r>
        <w:fldChar w:fldCharType="end"/>
      </w:r>
    </w:p>
    <w:p w14:paraId="3721FF09"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MeasResults</w:t>
      </w:r>
      <w:r>
        <w:tab/>
      </w:r>
      <w:r>
        <w:fldChar w:fldCharType="begin" w:fldLock="1"/>
      </w:r>
      <w:r>
        <w:instrText xml:space="preserve"> PAGEREF _Toc37067977 \h </w:instrText>
      </w:r>
      <w:r>
        <w:fldChar w:fldCharType="separate"/>
      </w:r>
      <w:r>
        <w:t>426</w:t>
      </w:r>
      <w:r>
        <w:fldChar w:fldCharType="end"/>
      </w:r>
    </w:p>
    <w:p w14:paraId="2E41BD62" w14:textId="77777777" w:rsidR="0053055E" w:rsidRDefault="0053055E" w:rsidP="0053055E">
      <w:pPr>
        <w:pStyle w:val="TOC4"/>
        <w:rPr>
          <w:rFonts w:asciiTheme="minorHAnsi" w:eastAsiaTheme="minorEastAsia" w:hAnsiTheme="minorHAnsi" w:cstheme="minorBidi"/>
          <w:sz w:val="22"/>
          <w:szCs w:val="22"/>
        </w:rPr>
      </w:pPr>
      <w:r w:rsidRPr="002740D6">
        <w:rPr>
          <w:i/>
          <w:iCs/>
        </w:rPr>
        <w:t>–</w:t>
      </w:r>
      <w:r>
        <w:rPr>
          <w:rFonts w:asciiTheme="minorHAnsi" w:eastAsiaTheme="minorEastAsia" w:hAnsiTheme="minorHAnsi" w:cstheme="minorBidi"/>
          <w:sz w:val="22"/>
          <w:szCs w:val="22"/>
        </w:rPr>
        <w:tab/>
      </w:r>
      <w:r w:rsidRPr="002740D6">
        <w:rPr>
          <w:i/>
          <w:iCs/>
        </w:rPr>
        <w:t>MeasResult2EUTRA</w:t>
      </w:r>
      <w:r>
        <w:tab/>
      </w:r>
      <w:r>
        <w:fldChar w:fldCharType="begin" w:fldLock="1"/>
      </w:r>
      <w:r>
        <w:instrText xml:space="preserve"> PAGEREF _Toc37067978 \h </w:instrText>
      </w:r>
      <w:r>
        <w:fldChar w:fldCharType="separate"/>
      </w:r>
      <w:r>
        <w:t>431</w:t>
      </w:r>
      <w:r>
        <w:fldChar w:fldCharType="end"/>
      </w:r>
    </w:p>
    <w:p w14:paraId="2B0B2C86" w14:textId="77777777" w:rsidR="0053055E" w:rsidRDefault="0053055E" w:rsidP="0053055E">
      <w:pPr>
        <w:pStyle w:val="TOC4"/>
        <w:rPr>
          <w:rFonts w:asciiTheme="minorHAnsi" w:eastAsiaTheme="minorEastAsia" w:hAnsiTheme="minorHAnsi" w:cstheme="minorBidi"/>
          <w:sz w:val="22"/>
          <w:szCs w:val="22"/>
        </w:rPr>
      </w:pPr>
      <w:r w:rsidRPr="002740D6">
        <w:rPr>
          <w:i/>
          <w:iCs/>
        </w:rPr>
        <w:t>–</w:t>
      </w:r>
      <w:r>
        <w:rPr>
          <w:rFonts w:asciiTheme="minorHAnsi" w:eastAsiaTheme="minorEastAsia" w:hAnsiTheme="minorHAnsi" w:cstheme="minorBidi"/>
          <w:sz w:val="22"/>
          <w:szCs w:val="22"/>
        </w:rPr>
        <w:tab/>
      </w:r>
      <w:r w:rsidRPr="002740D6">
        <w:rPr>
          <w:i/>
          <w:iCs/>
        </w:rPr>
        <w:t>MeasResult2NR</w:t>
      </w:r>
      <w:r>
        <w:tab/>
      </w:r>
      <w:r>
        <w:fldChar w:fldCharType="begin" w:fldLock="1"/>
      </w:r>
      <w:r>
        <w:instrText xml:space="preserve"> PAGEREF _Toc37067979 \h </w:instrText>
      </w:r>
      <w:r>
        <w:fldChar w:fldCharType="separate"/>
      </w:r>
      <w:r>
        <w:t>432</w:t>
      </w:r>
      <w:r>
        <w:fldChar w:fldCharType="end"/>
      </w:r>
    </w:p>
    <w:p w14:paraId="66B7D4F0"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lang w:eastAsia="x-none"/>
        </w:rPr>
        <w:t>MeasResultIdleEUTRA</w:t>
      </w:r>
      <w:r>
        <w:tab/>
      </w:r>
      <w:r>
        <w:fldChar w:fldCharType="begin" w:fldLock="1"/>
      </w:r>
      <w:r>
        <w:instrText xml:space="preserve"> PAGEREF _Toc37067980 \h </w:instrText>
      </w:r>
      <w:r>
        <w:fldChar w:fldCharType="separate"/>
      </w:r>
      <w:r>
        <w:t>432</w:t>
      </w:r>
      <w:r>
        <w:fldChar w:fldCharType="end"/>
      </w:r>
    </w:p>
    <w:p w14:paraId="3570E73C"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lang w:eastAsia="x-none"/>
        </w:rPr>
        <w:t>MeasResultIdleNR</w:t>
      </w:r>
      <w:r>
        <w:tab/>
      </w:r>
      <w:r>
        <w:fldChar w:fldCharType="begin" w:fldLock="1"/>
      </w:r>
      <w:r>
        <w:instrText xml:space="preserve"> PAGEREF _Toc37067981 \h </w:instrText>
      </w:r>
      <w:r>
        <w:fldChar w:fldCharType="separate"/>
      </w:r>
      <w:r>
        <w:t>433</w:t>
      </w:r>
      <w:r>
        <w:fldChar w:fldCharType="end"/>
      </w:r>
    </w:p>
    <w:p w14:paraId="4763BFCA" w14:textId="77777777" w:rsidR="0053055E" w:rsidRDefault="0053055E" w:rsidP="0053055E">
      <w:pPr>
        <w:pStyle w:val="TOC4"/>
        <w:rPr>
          <w:rFonts w:asciiTheme="minorHAnsi" w:eastAsiaTheme="minorEastAsia" w:hAnsiTheme="minorHAnsi" w:cstheme="minorBidi"/>
          <w:sz w:val="22"/>
          <w:szCs w:val="22"/>
        </w:rPr>
      </w:pPr>
      <w:r w:rsidRPr="002740D6">
        <w:rPr>
          <w:i/>
          <w:iCs/>
        </w:rPr>
        <w:t>–</w:t>
      </w:r>
      <w:r>
        <w:rPr>
          <w:rFonts w:asciiTheme="minorHAnsi" w:eastAsiaTheme="minorEastAsia" w:hAnsiTheme="minorHAnsi" w:cstheme="minorBidi"/>
          <w:sz w:val="22"/>
          <w:szCs w:val="22"/>
        </w:rPr>
        <w:tab/>
      </w:r>
      <w:r w:rsidRPr="002740D6">
        <w:rPr>
          <w:i/>
          <w:iCs/>
        </w:rPr>
        <w:t>MeasResultSCG-Failure</w:t>
      </w:r>
      <w:r>
        <w:tab/>
      </w:r>
      <w:r>
        <w:fldChar w:fldCharType="begin" w:fldLock="1"/>
      </w:r>
      <w:r>
        <w:instrText xml:space="preserve"> PAGEREF _Toc37067982 \h </w:instrText>
      </w:r>
      <w:r>
        <w:fldChar w:fldCharType="separate"/>
      </w:r>
      <w:r>
        <w:t>434</w:t>
      </w:r>
      <w:r>
        <w:fldChar w:fldCharType="end"/>
      </w:r>
    </w:p>
    <w:p w14:paraId="58C17DCD"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MeasResultsSL</w:t>
      </w:r>
      <w:r>
        <w:tab/>
      </w:r>
      <w:r>
        <w:fldChar w:fldCharType="begin" w:fldLock="1"/>
      </w:r>
      <w:r>
        <w:instrText xml:space="preserve"> PAGEREF _Toc37067983 \h </w:instrText>
      </w:r>
      <w:r>
        <w:fldChar w:fldCharType="separate"/>
      </w:r>
      <w:r>
        <w:t>434</w:t>
      </w:r>
      <w:r>
        <w:fldChar w:fldCharType="end"/>
      </w:r>
    </w:p>
    <w:p w14:paraId="1203FE03"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MeasTriggerQuantityEUTRA</w:t>
      </w:r>
      <w:r>
        <w:tab/>
      </w:r>
      <w:r>
        <w:fldChar w:fldCharType="begin" w:fldLock="1"/>
      </w:r>
      <w:r>
        <w:instrText xml:space="preserve"> PAGEREF _Toc37067984 \h </w:instrText>
      </w:r>
      <w:r>
        <w:fldChar w:fldCharType="separate"/>
      </w:r>
      <w:r>
        <w:t>436</w:t>
      </w:r>
      <w:r>
        <w:fldChar w:fldCharType="end"/>
      </w:r>
    </w:p>
    <w:p w14:paraId="3E347914"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MeasTriggerQuantityLogging</w:t>
      </w:r>
      <w:r>
        <w:tab/>
      </w:r>
      <w:r>
        <w:fldChar w:fldCharType="begin" w:fldLock="1"/>
      </w:r>
      <w:r>
        <w:instrText xml:space="preserve"> PAGEREF _Toc37067985 \h </w:instrText>
      </w:r>
      <w:r>
        <w:fldChar w:fldCharType="separate"/>
      </w:r>
      <w:r>
        <w:t>436</w:t>
      </w:r>
      <w:r>
        <w:fldChar w:fldCharType="end"/>
      </w:r>
    </w:p>
    <w:p w14:paraId="7E15D2BF"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MobilityStateParameters</w:t>
      </w:r>
      <w:r>
        <w:tab/>
      </w:r>
      <w:r>
        <w:fldChar w:fldCharType="begin" w:fldLock="1"/>
      </w:r>
      <w:r>
        <w:instrText xml:space="preserve"> PAGEREF _Toc37067986 \h </w:instrText>
      </w:r>
      <w:r>
        <w:fldChar w:fldCharType="separate"/>
      </w:r>
      <w:r>
        <w:t>437</w:t>
      </w:r>
      <w:r>
        <w:fldChar w:fldCharType="end"/>
      </w:r>
    </w:p>
    <w:p w14:paraId="2642EB77"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MsgA-PUSCH-Config</w:t>
      </w:r>
      <w:r>
        <w:tab/>
      </w:r>
      <w:r>
        <w:fldChar w:fldCharType="begin" w:fldLock="1"/>
      </w:r>
      <w:r>
        <w:instrText xml:space="preserve"> PAGEREF _Toc37067987 \h </w:instrText>
      </w:r>
      <w:r>
        <w:fldChar w:fldCharType="separate"/>
      </w:r>
      <w:r>
        <w:t>437</w:t>
      </w:r>
      <w:r>
        <w:fldChar w:fldCharType="end"/>
      </w:r>
    </w:p>
    <w:p w14:paraId="704FF44B"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MultiFrequencyBandListNR</w:t>
      </w:r>
      <w:r>
        <w:tab/>
      </w:r>
      <w:r>
        <w:fldChar w:fldCharType="begin" w:fldLock="1"/>
      </w:r>
      <w:r>
        <w:instrText xml:space="preserve"> PAGEREF _Toc37067988 \h </w:instrText>
      </w:r>
      <w:r>
        <w:fldChar w:fldCharType="separate"/>
      </w:r>
      <w:r>
        <w:t>441</w:t>
      </w:r>
      <w:r>
        <w:fldChar w:fldCharType="end"/>
      </w:r>
    </w:p>
    <w:p w14:paraId="465BC6B3"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lang w:eastAsia="en-GB"/>
        </w:rPr>
        <w:t>–</w:t>
      </w:r>
      <w:r>
        <w:rPr>
          <w:rFonts w:asciiTheme="minorHAnsi" w:eastAsiaTheme="minorEastAsia" w:hAnsiTheme="minorHAnsi" w:cstheme="minorBidi"/>
          <w:sz w:val="22"/>
          <w:szCs w:val="22"/>
        </w:rPr>
        <w:tab/>
      </w:r>
      <w:r w:rsidRPr="002740D6">
        <w:rPr>
          <w:rFonts w:eastAsia="SimSun"/>
          <w:i/>
          <w:lang w:eastAsia="en-GB"/>
        </w:rPr>
        <w:t>MultiFrequencyBandListNR-SIB</w:t>
      </w:r>
      <w:r>
        <w:tab/>
      </w:r>
      <w:r>
        <w:fldChar w:fldCharType="begin" w:fldLock="1"/>
      </w:r>
      <w:r>
        <w:instrText xml:space="preserve"> PAGEREF _Toc37067989 \h </w:instrText>
      </w:r>
      <w:r>
        <w:fldChar w:fldCharType="separate"/>
      </w:r>
      <w:r>
        <w:t>442</w:t>
      </w:r>
      <w:r>
        <w:fldChar w:fldCharType="end"/>
      </w:r>
    </w:p>
    <w:p w14:paraId="49E298C5"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lang w:eastAsia="ko-KR"/>
        </w:rPr>
        <w:t>NextHopChainingCount</w:t>
      </w:r>
      <w:r>
        <w:tab/>
      </w:r>
      <w:r>
        <w:fldChar w:fldCharType="begin" w:fldLock="1"/>
      </w:r>
      <w:r>
        <w:instrText xml:space="preserve"> PAGEREF _Toc37067990 \h </w:instrText>
      </w:r>
      <w:r>
        <w:fldChar w:fldCharType="separate"/>
      </w:r>
      <w:r>
        <w:t>442</w:t>
      </w:r>
      <w:r>
        <w:fldChar w:fldCharType="end"/>
      </w:r>
    </w:p>
    <w:p w14:paraId="150B8BF2"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NG-5G-S-TMSI</w:t>
      </w:r>
      <w:r>
        <w:tab/>
      </w:r>
      <w:r>
        <w:fldChar w:fldCharType="begin" w:fldLock="1"/>
      </w:r>
      <w:r>
        <w:instrText xml:space="preserve"> PAGEREF _Toc37067991 \h </w:instrText>
      </w:r>
      <w:r>
        <w:fldChar w:fldCharType="separate"/>
      </w:r>
      <w:r>
        <w:t>443</w:t>
      </w:r>
      <w:r>
        <w:fldChar w:fldCharType="end"/>
      </w:r>
    </w:p>
    <w:p w14:paraId="7704763D"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NPN-Identity</w:t>
      </w:r>
      <w:r>
        <w:tab/>
      </w:r>
      <w:r>
        <w:fldChar w:fldCharType="begin" w:fldLock="1"/>
      </w:r>
      <w:r>
        <w:instrText xml:space="preserve"> PAGEREF _Toc37067992 \h </w:instrText>
      </w:r>
      <w:r>
        <w:fldChar w:fldCharType="separate"/>
      </w:r>
      <w:r>
        <w:t>443</w:t>
      </w:r>
      <w:r>
        <w:fldChar w:fldCharType="end"/>
      </w:r>
    </w:p>
    <w:p w14:paraId="0138EC43"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NPN-IdentityInfoList</w:t>
      </w:r>
      <w:r>
        <w:tab/>
      </w:r>
      <w:r>
        <w:fldChar w:fldCharType="begin" w:fldLock="1"/>
      </w:r>
      <w:r>
        <w:instrText xml:space="preserve"> PAGEREF _Toc37067993 \h </w:instrText>
      </w:r>
      <w:r>
        <w:fldChar w:fldCharType="separate"/>
      </w:r>
      <w:r>
        <w:t>444</w:t>
      </w:r>
      <w:r>
        <w:fldChar w:fldCharType="end"/>
      </w:r>
    </w:p>
    <w:p w14:paraId="7FCC819B"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NR-NS-PmaxList</w:t>
      </w:r>
      <w:r>
        <w:tab/>
      </w:r>
      <w:r>
        <w:fldChar w:fldCharType="begin" w:fldLock="1"/>
      </w:r>
      <w:r>
        <w:instrText xml:space="preserve"> PAGEREF _Toc37067994 \h </w:instrText>
      </w:r>
      <w:r>
        <w:fldChar w:fldCharType="separate"/>
      </w:r>
      <w:r>
        <w:t>445</w:t>
      </w:r>
      <w:r>
        <w:fldChar w:fldCharType="end"/>
      </w:r>
    </w:p>
    <w:p w14:paraId="63950B26"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NZP-CSI-RS-Resource</w:t>
      </w:r>
      <w:r>
        <w:tab/>
      </w:r>
      <w:r>
        <w:fldChar w:fldCharType="begin" w:fldLock="1"/>
      </w:r>
      <w:r>
        <w:instrText xml:space="preserve"> PAGEREF _Toc37067995 \h </w:instrText>
      </w:r>
      <w:r>
        <w:fldChar w:fldCharType="separate"/>
      </w:r>
      <w:r>
        <w:t>445</w:t>
      </w:r>
      <w:r>
        <w:fldChar w:fldCharType="end"/>
      </w:r>
    </w:p>
    <w:p w14:paraId="67D98F23"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NZP-CSI-RS-ResourceId</w:t>
      </w:r>
      <w:r>
        <w:tab/>
      </w:r>
      <w:r>
        <w:fldChar w:fldCharType="begin" w:fldLock="1"/>
      </w:r>
      <w:r>
        <w:instrText xml:space="preserve"> PAGEREF _Toc37067996 \h </w:instrText>
      </w:r>
      <w:r>
        <w:fldChar w:fldCharType="separate"/>
      </w:r>
      <w:r>
        <w:t>447</w:t>
      </w:r>
      <w:r>
        <w:fldChar w:fldCharType="end"/>
      </w:r>
    </w:p>
    <w:p w14:paraId="205525DB"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NZP-CSI-RS-ResourceSet</w:t>
      </w:r>
      <w:r>
        <w:tab/>
      </w:r>
      <w:r>
        <w:fldChar w:fldCharType="begin" w:fldLock="1"/>
      </w:r>
      <w:r>
        <w:instrText xml:space="preserve"> PAGEREF _Toc37067997 \h </w:instrText>
      </w:r>
      <w:r>
        <w:fldChar w:fldCharType="separate"/>
      </w:r>
      <w:r>
        <w:t>447</w:t>
      </w:r>
      <w:r>
        <w:fldChar w:fldCharType="end"/>
      </w:r>
    </w:p>
    <w:p w14:paraId="7D9A0ADC"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NZP-CSI-RS-ResourceSetId</w:t>
      </w:r>
      <w:r>
        <w:tab/>
      </w:r>
      <w:r>
        <w:fldChar w:fldCharType="begin" w:fldLock="1"/>
      </w:r>
      <w:r>
        <w:instrText xml:space="preserve"> PAGEREF _Toc37067998 \h </w:instrText>
      </w:r>
      <w:r>
        <w:fldChar w:fldCharType="separate"/>
      </w:r>
      <w:r>
        <w:t>448</w:t>
      </w:r>
      <w:r>
        <w:fldChar w:fldCharType="end"/>
      </w:r>
    </w:p>
    <w:p w14:paraId="199FA4FE"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P-Max</w:t>
      </w:r>
      <w:r>
        <w:tab/>
      </w:r>
      <w:r>
        <w:fldChar w:fldCharType="begin" w:fldLock="1"/>
      </w:r>
      <w:r>
        <w:instrText xml:space="preserve"> PAGEREF _Toc37067999 \h </w:instrText>
      </w:r>
      <w:r>
        <w:fldChar w:fldCharType="separate"/>
      </w:r>
      <w:r>
        <w:t>448</w:t>
      </w:r>
      <w:r>
        <w:fldChar w:fldCharType="end"/>
      </w:r>
    </w:p>
    <w:p w14:paraId="1C895C8C"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w:t>
      </w:r>
      <w:r>
        <w:rPr>
          <w:rFonts w:asciiTheme="minorHAnsi" w:eastAsiaTheme="minorEastAsia" w:hAnsiTheme="minorHAnsi" w:cstheme="minorBidi"/>
          <w:sz w:val="22"/>
          <w:szCs w:val="22"/>
        </w:rPr>
        <w:tab/>
      </w:r>
      <w:r w:rsidRPr="002740D6">
        <w:rPr>
          <w:rFonts w:eastAsia="MS Mincho"/>
          <w:i/>
        </w:rPr>
        <w:t>PCI-List</w:t>
      </w:r>
      <w:r>
        <w:tab/>
      </w:r>
      <w:r>
        <w:fldChar w:fldCharType="begin" w:fldLock="1"/>
      </w:r>
      <w:r>
        <w:instrText xml:space="preserve"> PAGEREF _Toc37068000 \h </w:instrText>
      </w:r>
      <w:r>
        <w:fldChar w:fldCharType="separate"/>
      </w:r>
      <w:r>
        <w:t>449</w:t>
      </w:r>
      <w:r>
        <w:fldChar w:fldCharType="end"/>
      </w:r>
    </w:p>
    <w:p w14:paraId="5CB02A25"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w:t>
      </w:r>
      <w:r>
        <w:rPr>
          <w:rFonts w:asciiTheme="minorHAnsi" w:eastAsiaTheme="minorEastAsia" w:hAnsiTheme="minorHAnsi" w:cstheme="minorBidi"/>
          <w:sz w:val="22"/>
          <w:szCs w:val="22"/>
        </w:rPr>
        <w:tab/>
      </w:r>
      <w:r w:rsidRPr="002740D6">
        <w:rPr>
          <w:rFonts w:eastAsia="MS Mincho"/>
          <w:i/>
        </w:rPr>
        <w:t>PCI-Range</w:t>
      </w:r>
      <w:r>
        <w:tab/>
      </w:r>
      <w:r>
        <w:fldChar w:fldCharType="begin" w:fldLock="1"/>
      </w:r>
      <w:r>
        <w:instrText xml:space="preserve"> PAGEREF _Toc37068001 \h </w:instrText>
      </w:r>
      <w:r>
        <w:fldChar w:fldCharType="separate"/>
      </w:r>
      <w:r>
        <w:t>449</w:t>
      </w:r>
      <w:r>
        <w:fldChar w:fldCharType="end"/>
      </w:r>
    </w:p>
    <w:p w14:paraId="6D4DABA0"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w:t>
      </w:r>
      <w:r>
        <w:rPr>
          <w:rFonts w:asciiTheme="minorHAnsi" w:eastAsiaTheme="minorEastAsia" w:hAnsiTheme="minorHAnsi" w:cstheme="minorBidi"/>
          <w:sz w:val="22"/>
          <w:szCs w:val="22"/>
        </w:rPr>
        <w:tab/>
      </w:r>
      <w:r w:rsidRPr="002740D6">
        <w:rPr>
          <w:rFonts w:eastAsia="MS Mincho"/>
          <w:i/>
        </w:rPr>
        <w:t>PCI-RangeElement</w:t>
      </w:r>
      <w:r>
        <w:tab/>
      </w:r>
      <w:r>
        <w:fldChar w:fldCharType="begin" w:fldLock="1"/>
      </w:r>
      <w:r>
        <w:instrText xml:space="preserve"> PAGEREF _Toc37068002 \h </w:instrText>
      </w:r>
      <w:r>
        <w:fldChar w:fldCharType="separate"/>
      </w:r>
      <w:r>
        <w:t>449</w:t>
      </w:r>
      <w:r>
        <w:fldChar w:fldCharType="end"/>
      </w:r>
    </w:p>
    <w:p w14:paraId="57BDFF53"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w:t>
      </w:r>
      <w:r>
        <w:rPr>
          <w:rFonts w:asciiTheme="minorHAnsi" w:eastAsiaTheme="minorEastAsia" w:hAnsiTheme="minorHAnsi" w:cstheme="minorBidi"/>
          <w:sz w:val="22"/>
          <w:szCs w:val="22"/>
        </w:rPr>
        <w:tab/>
      </w:r>
      <w:r w:rsidRPr="002740D6">
        <w:rPr>
          <w:rFonts w:eastAsia="MS Mincho"/>
          <w:i/>
        </w:rPr>
        <w:t>PCI-RangeIndex</w:t>
      </w:r>
      <w:r>
        <w:tab/>
      </w:r>
      <w:r>
        <w:fldChar w:fldCharType="begin" w:fldLock="1"/>
      </w:r>
      <w:r>
        <w:instrText xml:space="preserve"> PAGEREF _Toc37068003 \h </w:instrText>
      </w:r>
      <w:r>
        <w:fldChar w:fldCharType="separate"/>
      </w:r>
      <w:r>
        <w:t>450</w:t>
      </w:r>
      <w:r>
        <w:fldChar w:fldCharType="end"/>
      </w:r>
    </w:p>
    <w:p w14:paraId="2EF90A11"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w:t>
      </w:r>
      <w:r>
        <w:rPr>
          <w:rFonts w:asciiTheme="minorHAnsi" w:eastAsiaTheme="minorEastAsia" w:hAnsiTheme="minorHAnsi" w:cstheme="minorBidi"/>
          <w:sz w:val="22"/>
          <w:szCs w:val="22"/>
        </w:rPr>
        <w:tab/>
      </w:r>
      <w:r w:rsidRPr="002740D6">
        <w:rPr>
          <w:rFonts w:eastAsia="MS Mincho"/>
          <w:i/>
        </w:rPr>
        <w:t>PCI-RangeIndexList</w:t>
      </w:r>
      <w:r>
        <w:tab/>
      </w:r>
      <w:r>
        <w:fldChar w:fldCharType="begin" w:fldLock="1"/>
      </w:r>
      <w:r>
        <w:instrText xml:space="preserve"> PAGEREF _Toc37068004 \h </w:instrText>
      </w:r>
      <w:r>
        <w:fldChar w:fldCharType="separate"/>
      </w:r>
      <w:r>
        <w:t>450</w:t>
      </w:r>
      <w:r>
        <w:fldChar w:fldCharType="end"/>
      </w:r>
    </w:p>
    <w:p w14:paraId="2303EBC5"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PDCCH-Config</w:t>
      </w:r>
      <w:r>
        <w:tab/>
      </w:r>
      <w:r>
        <w:fldChar w:fldCharType="begin" w:fldLock="1"/>
      </w:r>
      <w:r>
        <w:instrText xml:space="preserve"> PAGEREF _Toc37068005 \h </w:instrText>
      </w:r>
      <w:r>
        <w:fldChar w:fldCharType="separate"/>
      </w:r>
      <w:r>
        <w:t>451</w:t>
      </w:r>
      <w:r>
        <w:fldChar w:fldCharType="end"/>
      </w:r>
    </w:p>
    <w:p w14:paraId="6878A3E1"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PDCCH-ConfigCommon</w:t>
      </w:r>
      <w:r>
        <w:tab/>
      </w:r>
      <w:r>
        <w:fldChar w:fldCharType="begin" w:fldLock="1"/>
      </w:r>
      <w:r>
        <w:instrText xml:space="preserve"> PAGEREF _Toc37068006 \h </w:instrText>
      </w:r>
      <w:r>
        <w:fldChar w:fldCharType="separate"/>
      </w:r>
      <w:r>
        <w:t>452</w:t>
      </w:r>
      <w:r>
        <w:fldChar w:fldCharType="end"/>
      </w:r>
    </w:p>
    <w:p w14:paraId="7733DB3B"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PDCCH-ConfigSIB1</w:t>
      </w:r>
      <w:r>
        <w:tab/>
      </w:r>
      <w:r>
        <w:fldChar w:fldCharType="begin" w:fldLock="1"/>
      </w:r>
      <w:r>
        <w:instrText xml:space="preserve"> PAGEREF _Toc37068007 \h </w:instrText>
      </w:r>
      <w:r>
        <w:fldChar w:fldCharType="separate"/>
      </w:r>
      <w:r>
        <w:t>454</w:t>
      </w:r>
      <w:r>
        <w:fldChar w:fldCharType="end"/>
      </w:r>
    </w:p>
    <w:p w14:paraId="1B6E673D"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rFonts w:eastAsia="SimSun"/>
          <w:i/>
        </w:rPr>
        <w:t>PDCCH-ServingCellConfig</w:t>
      </w:r>
      <w:r>
        <w:tab/>
      </w:r>
      <w:r>
        <w:fldChar w:fldCharType="begin" w:fldLock="1"/>
      </w:r>
      <w:r>
        <w:instrText xml:space="preserve"> PAGEREF _Toc37068008 \h </w:instrText>
      </w:r>
      <w:r>
        <w:fldChar w:fldCharType="separate"/>
      </w:r>
      <w:r>
        <w:t>454</w:t>
      </w:r>
      <w:r>
        <w:fldChar w:fldCharType="end"/>
      </w:r>
    </w:p>
    <w:p w14:paraId="757B4BED"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rFonts w:eastAsia="SimSun"/>
          <w:i/>
        </w:rPr>
        <w:t>PDCP-Config</w:t>
      </w:r>
      <w:r>
        <w:tab/>
      </w:r>
      <w:r>
        <w:fldChar w:fldCharType="begin" w:fldLock="1"/>
      </w:r>
      <w:r>
        <w:instrText xml:space="preserve"> PAGEREF _Toc37068009 \h </w:instrText>
      </w:r>
      <w:r>
        <w:fldChar w:fldCharType="separate"/>
      </w:r>
      <w:r>
        <w:t>455</w:t>
      </w:r>
      <w:r>
        <w:fldChar w:fldCharType="end"/>
      </w:r>
    </w:p>
    <w:p w14:paraId="161CA8DA"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PDSCH-Config</w:t>
      </w:r>
      <w:r>
        <w:tab/>
      </w:r>
      <w:r>
        <w:fldChar w:fldCharType="begin" w:fldLock="1"/>
      </w:r>
      <w:r>
        <w:instrText xml:space="preserve"> PAGEREF _Toc37068010 \h </w:instrText>
      </w:r>
      <w:r>
        <w:fldChar w:fldCharType="separate"/>
      </w:r>
      <w:r>
        <w:t>460</w:t>
      </w:r>
      <w:r>
        <w:fldChar w:fldCharType="end"/>
      </w:r>
    </w:p>
    <w:p w14:paraId="64868072"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PDSCH-ConfigCommon</w:t>
      </w:r>
      <w:r>
        <w:tab/>
      </w:r>
      <w:r>
        <w:fldChar w:fldCharType="begin" w:fldLock="1"/>
      </w:r>
      <w:r>
        <w:instrText xml:space="preserve"> PAGEREF _Toc37068011 \h </w:instrText>
      </w:r>
      <w:r>
        <w:fldChar w:fldCharType="separate"/>
      </w:r>
      <w:r>
        <w:t>465</w:t>
      </w:r>
      <w:r>
        <w:fldChar w:fldCharType="end"/>
      </w:r>
    </w:p>
    <w:p w14:paraId="16FA79AC"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PDSCH-ServingCellConfig</w:t>
      </w:r>
      <w:r>
        <w:tab/>
      </w:r>
      <w:r>
        <w:fldChar w:fldCharType="begin" w:fldLock="1"/>
      </w:r>
      <w:r>
        <w:instrText xml:space="preserve"> PAGEREF _Toc37068012 \h </w:instrText>
      </w:r>
      <w:r>
        <w:fldChar w:fldCharType="separate"/>
      </w:r>
      <w:r>
        <w:t>465</w:t>
      </w:r>
      <w:r>
        <w:fldChar w:fldCharType="end"/>
      </w:r>
    </w:p>
    <w:p w14:paraId="221A7050"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PDSCH-TimeDomainResourceAllocationList</w:t>
      </w:r>
      <w:r>
        <w:tab/>
      </w:r>
      <w:r>
        <w:fldChar w:fldCharType="begin" w:fldLock="1"/>
      </w:r>
      <w:r>
        <w:instrText xml:space="preserve"> PAGEREF _Toc37068013 \h </w:instrText>
      </w:r>
      <w:r>
        <w:fldChar w:fldCharType="separate"/>
      </w:r>
      <w:r>
        <w:t>467</w:t>
      </w:r>
      <w:r>
        <w:fldChar w:fldCharType="end"/>
      </w:r>
    </w:p>
    <w:p w14:paraId="6B5362B5"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PHR-Config</w:t>
      </w:r>
      <w:r>
        <w:tab/>
      </w:r>
      <w:r>
        <w:fldChar w:fldCharType="begin" w:fldLock="1"/>
      </w:r>
      <w:r>
        <w:instrText xml:space="preserve"> PAGEREF _Toc37068014 \h </w:instrText>
      </w:r>
      <w:r>
        <w:fldChar w:fldCharType="separate"/>
      </w:r>
      <w:r>
        <w:t>468</w:t>
      </w:r>
      <w:r>
        <w:fldChar w:fldCharType="end"/>
      </w:r>
    </w:p>
    <w:p w14:paraId="78FEBC0D"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PhysCellId</w:t>
      </w:r>
      <w:r>
        <w:tab/>
      </w:r>
      <w:r>
        <w:fldChar w:fldCharType="begin" w:fldLock="1"/>
      </w:r>
      <w:r>
        <w:instrText xml:space="preserve"> PAGEREF _Toc37068015 \h </w:instrText>
      </w:r>
      <w:r>
        <w:fldChar w:fldCharType="separate"/>
      </w:r>
      <w:r>
        <w:t>469</w:t>
      </w:r>
      <w:r>
        <w:fldChar w:fldCharType="end"/>
      </w:r>
    </w:p>
    <w:p w14:paraId="5F813A21"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PhysicalCellGroupConfig</w:t>
      </w:r>
      <w:r>
        <w:tab/>
      </w:r>
      <w:r>
        <w:fldChar w:fldCharType="begin" w:fldLock="1"/>
      </w:r>
      <w:r>
        <w:instrText xml:space="preserve"> PAGEREF _Toc37068016 \h </w:instrText>
      </w:r>
      <w:r>
        <w:fldChar w:fldCharType="separate"/>
      </w:r>
      <w:r>
        <w:t>469</w:t>
      </w:r>
      <w:r>
        <w:fldChar w:fldCharType="end"/>
      </w:r>
    </w:p>
    <w:p w14:paraId="7B9FE41E"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PLMN-Identity</w:t>
      </w:r>
      <w:r>
        <w:tab/>
      </w:r>
      <w:r>
        <w:fldChar w:fldCharType="begin" w:fldLock="1"/>
      </w:r>
      <w:r>
        <w:instrText xml:space="preserve"> PAGEREF _Toc37068017 \h </w:instrText>
      </w:r>
      <w:r>
        <w:fldChar w:fldCharType="separate"/>
      </w:r>
      <w:r>
        <w:t>474</w:t>
      </w:r>
      <w:r>
        <w:fldChar w:fldCharType="end"/>
      </w:r>
    </w:p>
    <w:p w14:paraId="3FFF54D3"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rFonts w:eastAsia="SimSun"/>
          <w:i/>
        </w:rPr>
        <w:t>PLMN-IdentityInfoList</w:t>
      </w:r>
      <w:r>
        <w:tab/>
      </w:r>
      <w:r>
        <w:fldChar w:fldCharType="begin" w:fldLock="1"/>
      </w:r>
      <w:r>
        <w:instrText xml:space="preserve"> PAGEREF _Toc37068018 \h </w:instrText>
      </w:r>
      <w:r>
        <w:fldChar w:fldCharType="separate"/>
      </w:r>
      <w:r>
        <w:t>475</w:t>
      </w:r>
      <w:r>
        <w:fldChar w:fldCharType="end"/>
      </w:r>
    </w:p>
    <w:p w14:paraId="4165FB4B"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PLMN-IdentityList3</w:t>
      </w:r>
      <w:r>
        <w:tab/>
      </w:r>
      <w:r>
        <w:fldChar w:fldCharType="begin" w:fldLock="1"/>
      </w:r>
      <w:r>
        <w:instrText xml:space="preserve"> PAGEREF _Toc37068019 \h </w:instrText>
      </w:r>
      <w:r>
        <w:fldChar w:fldCharType="separate"/>
      </w:r>
      <w:r>
        <w:t>476</w:t>
      </w:r>
      <w:r>
        <w:fldChar w:fldCharType="end"/>
      </w:r>
    </w:p>
    <w:p w14:paraId="00664185"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PRB-Id</w:t>
      </w:r>
      <w:r>
        <w:tab/>
      </w:r>
      <w:r>
        <w:fldChar w:fldCharType="begin" w:fldLock="1"/>
      </w:r>
      <w:r>
        <w:instrText xml:space="preserve"> PAGEREF _Toc37068020 \h </w:instrText>
      </w:r>
      <w:r>
        <w:fldChar w:fldCharType="separate"/>
      </w:r>
      <w:r>
        <w:t>476</w:t>
      </w:r>
      <w:r>
        <w:fldChar w:fldCharType="end"/>
      </w:r>
    </w:p>
    <w:p w14:paraId="6DEC338D"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PTRS-DownlinkConfig</w:t>
      </w:r>
      <w:r>
        <w:tab/>
      </w:r>
      <w:r>
        <w:fldChar w:fldCharType="begin" w:fldLock="1"/>
      </w:r>
      <w:r>
        <w:instrText xml:space="preserve"> PAGEREF _Toc37068021 \h </w:instrText>
      </w:r>
      <w:r>
        <w:fldChar w:fldCharType="separate"/>
      </w:r>
      <w:r>
        <w:t>476</w:t>
      </w:r>
      <w:r>
        <w:fldChar w:fldCharType="end"/>
      </w:r>
    </w:p>
    <w:p w14:paraId="198296D2"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PTRS-UplinkConfig</w:t>
      </w:r>
      <w:r>
        <w:tab/>
      </w:r>
      <w:r>
        <w:fldChar w:fldCharType="begin" w:fldLock="1"/>
      </w:r>
      <w:r>
        <w:instrText xml:space="preserve"> PAGEREF _Toc37068022 \h </w:instrText>
      </w:r>
      <w:r>
        <w:fldChar w:fldCharType="separate"/>
      </w:r>
      <w:r>
        <w:t>477</w:t>
      </w:r>
      <w:r>
        <w:fldChar w:fldCharType="end"/>
      </w:r>
    </w:p>
    <w:p w14:paraId="41E0BC0C"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PUCCH-Config</w:t>
      </w:r>
      <w:r>
        <w:tab/>
      </w:r>
      <w:r>
        <w:fldChar w:fldCharType="begin" w:fldLock="1"/>
      </w:r>
      <w:r>
        <w:instrText xml:space="preserve"> PAGEREF _Toc37068023 \h </w:instrText>
      </w:r>
      <w:r>
        <w:fldChar w:fldCharType="separate"/>
      </w:r>
      <w:r>
        <w:t>478</w:t>
      </w:r>
      <w:r>
        <w:fldChar w:fldCharType="end"/>
      </w:r>
    </w:p>
    <w:p w14:paraId="659AF651"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PUCCH-ConfigCommon</w:t>
      </w:r>
      <w:r>
        <w:tab/>
      </w:r>
      <w:r>
        <w:fldChar w:fldCharType="begin" w:fldLock="1"/>
      </w:r>
      <w:r>
        <w:instrText xml:space="preserve"> PAGEREF _Toc37068024 \h </w:instrText>
      </w:r>
      <w:r>
        <w:fldChar w:fldCharType="separate"/>
      </w:r>
      <w:r>
        <w:t>484</w:t>
      </w:r>
      <w:r>
        <w:fldChar w:fldCharType="end"/>
      </w:r>
    </w:p>
    <w:p w14:paraId="04E87917"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lang w:eastAsia="x-none"/>
        </w:rPr>
        <w:t>PUCCH-ConfigurationList</w:t>
      </w:r>
      <w:r>
        <w:tab/>
      </w:r>
      <w:r>
        <w:fldChar w:fldCharType="begin" w:fldLock="1"/>
      </w:r>
      <w:r>
        <w:instrText xml:space="preserve"> PAGEREF _Toc37068025 \h </w:instrText>
      </w:r>
      <w:r>
        <w:fldChar w:fldCharType="separate"/>
      </w:r>
      <w:r>
        <w:t>485</w:t>
      </w:r>
      <w:r>
        <w:fldChar w:fldCharType="end"/>
      </w:r>
    </w:p>
    <w:p w14:paraId="657A1DE7"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PUCCH-PathlossReferenceRS-Id</w:t>
      </w:r>
      <w:r>
        <w:tab/>
      </w:r>
      <w:r>
        <w:fldChar w:fldCharType="begin" w:fldLock="1"/>
      </w:r>
      <w:r>
        <w:instrText xml:space="preserve"> PAGEREF _Toc37068026 \h </w:instrText>
      </w:r>
      <w:r>
        <w:fldChar w:fldCharType="separate"/>
      </w:r>
      <w:r>
        <w:t>485</w:t>
      </w:r>
      <w:r>
        <w:fldChar w:fldCharType="end"/>
      </w:r>
    </w:p>
    <w:p w14:paraId="18DA09C0"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PUCCH-PowerControl</w:t>
      </w:r>
      <w:r>
        <w:tab/>
      </w:r>
      <w:r>
        <w:fldChar w:fldCharType="begin" w:fldLock="1"/>
      </w:r>
      <w:r>
        <w:instrText xml:space="preserve"> PAGEREF _Toc37068027 \h </w:instrText>
      </w:r>
      <w:r>
        <w:fldChar w:fldCharType="separate"/>
      </w:r>
      <w:r>
        <w:t>486</w:t>
      </w:r>
      <w:r>
        <w:fldChar w:fldCharType="end"/>
      </w:r>
    </w:p>
    <w:p w14:paraId="7FB4D4A0" w14:textId="77777777" w:rsidR="0053055E" w:rsidRDefault="0053055E" w:rsidP="0053055E">
      <w:pPr>
        <w:pStyle w:val="TOC4"/>
        <w:rPr>
          <w:rFonts w:asciiTheme="minorHAnsi" w:eastAsiaTheme="minorEastAsia" w:hAnsiTheme="minorHAnsi" w:cstheme="minorBidi"/>
          <w:sz w:val="22"/>
          <w:szCs w:val="22"/>
        </w:rPr>
      </w:pPr>
      <w:r>
        <w:lastRenderedPageBreak/>
        <w:t>–</w:t>
      </w:r>
      <w:r>
        <w:rPr>
          <w:rFonts w:asciiTheme="minorHAnsi" w:eastAsiaTheme="minorEastAsia" w:hAnsiTheme="minorHAnsi" w:cstheme="minorBidi"/>
          <w:sz w:val="22"/>
          <w:szCs w:val="22"/>
        </w:rPr>
        <w:tab/>
      </w:r>
      <w:r w:rsidRPr="002740D6">
        <w:rPr>
          <w:i/>
        </w:rPr>
        <w:t>PUCCH-SpatialRelationInfo</w:t>
      </w:r>
      <w:r>
        <w:tab/>
      </w:r>
      <w:r>
        <w:fldChar w:fldCharType="begin" w:fldLock="1"/>
      </w:r>
      <w:r>
        <w:instrText xml:space="preserve"> PAGEREF _Toc37068028 \h </w:instrText>
      </w:r>
      <w:r>
        <w:fldChar w:fldCharType="separate"/>
      </w:r>
      <w:r>
        <w:t>487</w:t>
      </w:r>
      <w:r>
        <w:fldChar w:fldCharType="end"/>
      </w:r>
    </w:p>
    <w:p w14:paraId="574E0213"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PUCCH-SpatialRelationInfo-Id</w:t>
      </w:r>
      <w:r>
        <w:tab/>
      </w:r>
      <w:r>
        <w:fldChar w:fldCharType="begin" w:fldLock="1"/>
      </w:r>
      <w:r>
        <w:instrText xml:space="preserve"> PAGEREF _Toc37068029 \h </w:instrText>
      </w:r>
      <w:r>
        <w:fldChar w:fldCharType="separate"/>
      </w:r>
      <w:r>
        <w:t>488</w:t>
      </w:r>
      <w:r>
        <w:fldChar w:fldCharType="end"/>
      </w:r>
    </w:p>
    <w:p w14:paraId="66B267CB"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PUCCH-TPC-CommandConfig</w:t>
      </w:r>
      <w:r>
        <w:tab/>
      </w:r>
      <w:r>
        <w:fldChar w:fldCharType="begin" w:fldLock="1"/>
      </w:r>
      <w:r>
        <w:instrText xml:space="preserve"> PAGEREF _Toc37068030 \h </w:instrText>
      </w:r>
      <w:r>
        <w:fldChar w:fldCharType="separate"/>
      </w:r>
      <w:r>
        <w:t>489</w:t>
      </w:r>
      <w:r>
        <w:fldChar w:fldCharType="end"/>
      </w:r>
    </w:p>
    <w:p w14:paraId="6544CF3B"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PUSCH-Config</w:t>
      </w:r>
      <w:r>
        <w:tab/>
      </w:r>
      <w:r>
        <w:fldChar w:fldCharType="begin" w:fldLock="1"/>
      </w:r>
      <w:r>
        <w:instrText xml:space="preserve"> PAGEREF _Toc37068031 \h </w:instrText>
      </w:r>
      <w:r>
        <w:fldChar w:fldCharType="separate"/>
      </w:r>
      <w:r>
        <w:t>489</w:t>
      </w:r>
      <w:r>
        <w:fldChar w:fldCharType="end"/>
      </w:r>
    </w:p>
    <w:p w14:paraId="1BCEE746"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PUSCH-ConfigCommon</w:t>
      </w:r>
      <w:r>
        <w:tab/>
      </w:r>
      <w:r>
        <w:fldChar w:fldCharType="begin" w:fldLock="1"/>
      </w:r>
      <w:r>
        <w:instrText xml:space="preserve"> PAGEREF _Toc37068032 \h </w:instrText>
      </w:r>
      <w:r>
        <w:fldChar w:fldCharType="separate"/>
      </w:r>
      <w:r>
        <w:t>495</w:t>
      </w:r>
      <w:r>
        <w:fldChar w:fldCharType="end"/>
      </w:r>
    </w:p>
    <w:p w14:paraId="6B8B1DED"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PUSCH-PowerControl</w:t>
      </w:r>
      <w:r>
        <w:tab/>
      </w:r>
      <w:r>
        <w:fldChar w:fldCharType="begin" w:fldLock="1"/>
      </w:r>
      <w:r>
        <w:instrText xml:space="preserve"> PAGEREF _Toc37068033 \h </w:instrText>
      </w:r>
      <w:r>
        <w:fldChar w:fldCharType="separate"/>
      </w:r>
      <w:r>
        <w:t>496</w:t>
      </w:r>
      <w:r>
        <w:fldChar w:fldCharType="end"/>
      </w:r>
    </w:p>
    <w:p w14:paraId="53080176"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PUSCH-ServingCellConfig</w:t>
      </w:r>
      <w:r>
        <w:tab/>
      </w:r>
      <w:r>
        <w:fldChar w:fldCharType="begin" w:fldLock="1"/>
      </w:r>
      <w:r>
        <w:instrText xml:space="preserve"> PAGEREF _Toc37068034 \h </w:instrText>
      </w:r>
      <w:r>
        <w:fldChar w:fldCharType="separate"/>
      </w:r>
      <w:r>
        <w:t>499</w:t>
      </w:r>
      <w:r>
        <w:fldChar w:fldCharType="end"/>
      </w:r>
    </w:p>
    <w:p w14:paraId="752CE926"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PUSCH-TimeDomainResourceAllocationList</w:t>
      </w:r>
      <w:r>
        <w:tab/>
      </w:r>
      <w:r>
        <w:fldChar w:fldCharType="begin" w:fldLock="1"/>
      </w:r>
      <w:r>
        <w:instrText xml:space="preserve"> PAGEREF _Toc37068035 \h </w:instrText>
      </w:r>
      <w:r>
        <w:fldChar w:fldCharType="separate"/>
      </w:r>
      <w:r>
        <w:t>501</w:t>
      </w:r>
      <w:r>
        <w:fldChar w:fldCharType="end"/>
      </w:r>
    </w:p>
    <w:p w14:paraId="56F95C7A"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lang w:eastAsia="x-none"/>
        </w:rPr>
        <w:t>PUSCH-TimeDomainResourceAllocationListNew</w:t>
      </w:r>
      <w:r>
        <w:tab/>
      </w:r>
      <w:r>
        <w:fldChar w:fldCharType="begin" w:fldLock="1"/>
      </w:r>
      <w:r>
        <w:instrText xml:space="preserve"> PAGEREF _Toc37068036 \h </w:instrText>
      </w:r>
      <w:r>
        <w:fldChar w:fldCharType="separate"/>
      </w:r>
      <w:r>
        <w:t>502</w:t>
      </w:r>
      <w:r>
        <w:fldChar w:fldCharType="end"/>
      </w:r>
    </w:p>
    <w:p w14:paraId="375D8FF5"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PUSCH-TPC-CommandConfig</w:t>
      </w:r>
      <w:r>
        <w:tab/>
      </w:r>
      <w:r>
        <w:fldChar w:fldCharType="begin" w:fldLock="1"/>
      </w:r>
      <w:r>
        <w:instrText xml:space="preserve"> PAGEREF _Toc37068037 \h </w:instrText>
      </w:r>
      <w:r>
        <w:fldChar w:fldCharType="separate"/>
      </w:r>
      <w:r>
        <w:t>503</w:t>
      </w:r>
      <w:r>
        <w:fldChar w:fldCharType="end"/>
      </w:r>
    </w:p>
    <w:p w14:paraId="1B688977"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i/>
          <w:iCs/>
        </w:rPr>
        <w:t>–</w:t>
      </w:r>
      <w:r>
        <w:rPr>
          <w:rFonts w:asciiTheme="minorHAnsi" w:eastAsiaTheme="minorEastAsia" w:hAnsiTheme="minorHAnsi" w:cstheme="minorBidi"/>
          <w:sz w:val="22"/>
          <w:szCs w:val="22"/>
        </w:rPr>
        <w:tab/>
      </w:r>
      <w:r w:rsidRPr="002740D6">
        <w:rPr>
          <w:rFonts w:eastAsia="MS Mincho"/>
          <w:i/>
          <w:iCs/>
        </w:rPr>
        <w:t>Q-OffsetRange</w:t>
      </w:r>
      <w:r>
        <w:tab/>
      </w:r>
      <w:r>
        <w:fldChar w:fldCharType="begin" w:fldLock="1"/>
      </w:r>
      <w:r>
        <w:instrText xml:space="preserve"> PAGEREF _Toc37068038 \h </w:instrText>
      </w:r>
      <w:r>
        <w:fldChar w:fldCharType="separate"/>
      </w:r>
      <w:r>
        <w:t>504</w:t>
      </w:r>
      <w:r>
        <w:fldChar w:fldCharType="end"/>
      </w:r>
    </w:p>
    <w:p w14:paraId="146E5D72"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rFonts w:eastAsia="SimSun"/>
          <w:i/>
        </w:rPr>
        <w:t>Q-QualMin</w:t>
      </w:r>
      <w:r>
        <w:tab/>
      </w:r>
      <w:r>
        <w:fldChar w:fldCharType="begin" w:fldLock="1"/>
      </w:r>
      <w:r>
        <w:instrText xml:space="preserve"> PAGEREF _Toc37068039 \h </w:instrText>
      </w:r>
      <w:r>
        <w:fldChar w:fldCharType="separate"/>
      </w:r>
      <w:r>
        <w:t>504</w:t>
      </w:r>
      <w:r>
        <w:fldChar w:fldCharType="end"/>
      </w:r>
    </w:p>
    <w:p w14:paraId="69038F44"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rFonts w:eastAsia="SimSun"/>
          <w:i/>
        </w:rPr>
        <w:t>Q-RxLevMin</w:t>
      </w:r>
      <w:r>
        <w:tab/>
      </w:r>
      <w:r>
        <w:fldChar w:fldCharType="begin" w:fldLock="1"/>
      </w:r>
      <w:r>
        <w:instrText xml:space="preserve"> PAGEREF _Toc37068040 \h </w:instrText>
      </w:r>
      <w:r>
        <w:fldChar w:fldCharType="separate"/>
      </w:r>
      <w:r>
        <w:t>505</w:t>
      </w:r>
      <w:r>
        <w:fldChar w:fldCharType="end"/>
      </w:r>
    </w:p>
    <w:p w14:paraId="489C0E07"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w:t>
      </w:r>
      <w:r>
        <w:rPr>
          <w:rFonts w:asciiTheme="minorHAnsi" w:eastAsiaTheme="minorEastAsia" w:hAnsiTheme="minorHAnsi" w:cstheme="minorBidi"/>
          <w:sz w:val="22"/>
          <w:szCs w:val="22"/>
        </w:rPr>
        <w:tab/>
      </w:r>
      <w:r w:rsidRPr="002740D6">
        <w:rPr>
          <w:rFonts w:eastAsia="MS Mincho"/>
          <w:i/>
        </w:rPr>
        <w:t>QuantityConfig</w:t>
      </w:r>
      <w:r>
        <w:tab/>
      </w:r>
      <w:r>
        <w:fldChar w:fldCharType="begin" w:fldLock="1"/>
      </w:r>
      <w:r>
        <w:instrText xml:space="preserve"> PAGEREF _Toc37068041 \h </w:instrText>
      </w:r>
      <w:r>
        <w:fldChar w:fldCharType="separate"/>
      </w:r>
      <w:r>
        <w:t>505</w:t>
      </w:r>
      <w:r>
        <w:fldChar w:fldCharType="end"/>
      </w:r>
    </w:p>
    <w:p w14:paraId="25D2F2B8"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RACH-ConfigCommon</w:t>
      </w:r>
      <w:r>
        <w:tab/>
      </w:r>
      <w:r>
        <w:fldChar w:fldCharType="begin" w:fldLock="1"/>
      </w:r>
      <w:r>
        <w:instrText xml:space="preserve"> PAGEREF _Toc37068042 \h </w:instrText>
      </w:r>
      <w:r>
        <w:fldChar w:fldCharType="separate"/>
      </w:r>
      <w:r>
        <w:t>507</w:t>
      </w:r>
      <w:r>
        <w:fldChar w:fldCharType="end"/>
      </w:r>
    </w:p>
    <w:p w14:paraId="28B63DF5"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RACH-ConfigCommonIAB</w:t>
      </w:r>
      <w:r>
        <w:tab/>
      </w:r>
      <w:r>
        <w:fldChar w:fldCharType="begin" w:fldLock="1"/>
      </w:r>
      <w:r>
        <w:instrText xml:space="preserve"> PAGEREF _Toc37068043 \h </w:instrText>
      </w:r>
      <w:r>
        <w:fldChar w:fldCharType="separate"/>
      </w:r>
      <w:r>
        <w:t>510</w:t>
      </w:r>
      <w:r>
        <w:fldChar w:fldCharType="end"/>
      </w:r>
    </w:p>
    <w:p w14:paraId="7273B3EC"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RACH-ConfigCommonTwoStepRA</w:t>
      </w:r>
      <w:r>
        <w:tab/>
      </w:r>
      <w:r>
        <w:fldChar w:fldCharType="begin" w:fldLock="1"/>
      </w:r>
      <w:r>
        <w:instrText xml:space="preserve"> PAGEREF _Toc37068044 \h </w:instrText>
      </w:r>
      <w:r>
        <w:fldChar w:fldCharType="separate"/>
      </w:r>
      <w:r>
        <w:t>511</w:t>
      </w:r>
      <w:r>
        <w:fldChar w:fldCharType="end"/>
      </w:r>
    </w:p>
    <w:p w14:paraId="5BCA4F5B"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RACH-ConfigDedicated</w:t>
      </w:r>
      <w:r>
        <w:tab/>
      </w:r>
      <w:r>
        <w:fldChar w:fldCharType="begin" w:fldLock="1"/>
      </w:r>
      <w:r>
        <w:instrText xml:space="preserve"> PAGEREF _Toc37068045 \h </w:instrText>
      </w:r>
      <w:r>
        <w:fldChar w:fldCharType="separate"/>
      </w:r>
      <w:r>
        <w:t>514</w:t>
      </w:r>
      <w:r>
        <w:fldChar w:fldCharType="end"/>
      </w:r>
    </w:p>
    <w:p w14:paraId="7B53422D"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RACH-ConfigGeneric</w:t>
      </w:r>
      <w:r>
        <w:tab/>
      </w:r>
      <w:r>
        <w:fldChar w:fldCharType="begin" w:fldLock="1"/>
      </w:r>
      <w:r>
        <w:instrText xml:space="preserve"> PAGEREF _Toc37068046 \h </w:instrText>
      </w:r>
      <w:r>
        <w:fldChar w:fldCharType="separate"/>
      </w:r>
      <w:r>
        <w:t>518</w:t>
      </w:r>
      <w:r>
        <w:fldChar w:fldCharType="end"/>
      </w:r>
    </w:p>
    <w:p w14:paraId="441EBCAC"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RACH-ConfigGenericTwoStepRA</w:t>
      </w:r>
      <w:r>
        <w:tab/>
      </w:r>
      <w:r>
        <w:fldChar w:fldCharType="begin" w:fldLock="1"/>
      </w:r>
      <w:r>
        <w:instrText xml:space="preserve"> PAGEREF _Toc37068047 \h </w:instrText>
      </w:r>
      <w:r>
        <w:fldChar w:fldCharType="separate"/>
      </w:r>
      <w:r>
        <w:t>519</w:t>
      </w:r>
      <w:r>
        <w:fldChar w:fldCharType="end"/>
      </w:r>
    </w:p>
    <w:p w14:paraId="6A38E3EE"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RA-Prioritization</w:t>
      </w:r>
      <w:r>
        <w:tab/>
      </w:r>
      <w:r>
        <w:fldChar w:fldCharType="begin" w:fldLock="1"/>
      </w:r>
      <w:r>
        <w:instrText xml:space="preserve"> PAGEREF _Toc37068048 \h </w:instrText>
      </w:r>
      <w:r>
        <w:fldChar w:fldCharType="separate"/>
      </w:r>
      <w:r>
        <w:t>521</w:t>
      </w:r>
      <w:r>
        <w:fldChar w:fldCharType="end"/>
      </w:r>
    </w:p>
    <w:p w14:paraId="238D0C50"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RadioBearerConfig</w:t>
      </w:r>
      <w:r>
        <w:tab/>
      </w:r>
      <w:r>
        <w:fldChar w:fldCharType="begin" w:fldLock="1"/>
      </w:r>
      <w:r>
        <w:instrText xml:space="preserve"> PAGEREF _Toc37068049 \h </w:instrText>
      </w:r>
      <w:r>
        <w:fldChar w:fldCharType="separate"/>
      </w:r>
      <w:r>
        <w:t>521</w:t>
      </w:r>
      <w:r>
        <w:fldChar w:fldCharType="end"/>
      </w:r>
    </w:p>
    <w:p w14:paraId="751E0D49"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RadioLinkMonitoringConfig</w:t>
      </w:r>
      <w:r>
        <w:tab/>
      </w:r>
      <w:r>
        <w:fldChar w:fldCharType="begin" w:fldLock="1"/>
      </w:r>
      <w:r>
        <w:instrText xml:space="preserve"> PAGEREF _Toc37068050 \h </w:instrText>
      </w:r>
      <w:r>
        <w:fldChar w:fldCharType="separate"/>
      </w:r>
      <w:r>
        <w:t>524</w:t>
      </w:r>
      <w:r>
        <w:fldChar w:fldCharType="end"/>
      </w:r>
    </w:p>
    <w:p w14:paraId="1CF09A84"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RadioLinkMonitoringRS-Id</w:t>
      </w:r>
      <w:r>
        <w:tab/>
      </w:r>
      <w:r>
        <w:fldChar w:fldCharType="begin" w:fldLock="1"/>
      </w:r>
      <w:r>
        <w:instrText xml:space="preserve"> PAGEREF _Toc37068051 \h </w:instrText>
      </w:r>
      <w:r>
        <w:fldChar w:fldCharType="separate"/>
      </w:r>
      <w:r>
        <w:t>526</w:t>
      </w:r>
      <w:r>
        <w:fldChar w:fldCharType="end"/>
      </w:r>
    </w:p>
    <w:p w14:paraId="55646A22"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rFonts w:eastAsia="SimSun"/>
          <w:i/>
        </w:rPr>
        <w:t>RAN-AreaCode</w:t>
      </w:r>
      <w:r>
        <w:tab/>
      </w:r>
      <w:r>
        <w:fldChar w:fldCharType="begin" w:fldLock="1"/>
      </w:r>
      <w:r>
        <w:instrText xml:space="preserve"> PAGEREF _Toc37068052 \h </w:instrText>
      </w:r>
      <w:r>
        <w:fldChar w:fldCharType="separate"/>
      </w:r>
      <w:r>
        <w:t>526</w:t>
      </w:r>
      <w:r>
        <w:fldChar w:fldCharType="end"/>
      </w:r>
    </w:p>
    <w:p w14:paraId="08486C54"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RateMatchPattern</w:t>
      </w:r>
      <w:r>
        <w:tab/>
      </w:r>
      <w:r>
        <w:fldChar w:fldCharType="begin" w:fldLock="1"/>
      </w:r>
      <w:r>
        <w:instrText xml:space="preserve"> PAGEREF _Toc37068053 \h </w:instrText>
      </w:r>
      <w:r>
        <w:fldChar w:fldCharType="separate"/>
      </w:r>
      <w:r>
        <w:t>526</w:t>
      </w:r>
      <w:r>
        <w:fldChar w:fldCharType="end"/>
      </w:r>
    </w:p>
    <w:p w14:paraId="5D707B0D"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RateMatchPatternId</w:t>
      </w:r>
      <w:r>
        <w:tab/>
      </w:r>
      <w:r>
        <w:fldChar w:fldCharType="begin" w:fldLock="1"/>
      </w:r>
      <w:r>
        <w:instrText xml:space="preserve"> PAGEREF _Toc37068054 \h </w:instrText>
      </w:r>
      <w:r>
        <w:fldChar w:fldCharType="separate"/>
      </w:r>
      <w:r>
        <w:t>528</w:t>
      </w:r>
      <w:r>
        <w:fldChar w:fldCharType="end"/>
      </w:r>
    </w:p>
    <w:p w14:paraId="3F2D85D4"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RateMatchPatternLTE-CRS</w:t>
      </w:r>
      <w:r>
        <w:tab/>
      </w:r>
      <w:r>
        <w:fldChar w:fldCharType="begin" w:fldLock="1"/>
      </w:r>
      <w:r>
        <w:instrText xml:space="preserve"> PAGEREF _Toc37068055 \h </w:instrText>
      </w:r>
      <w:r>
        <w:fldChar w:fldCharType="separate"/>
      </w:r>
      <w:r>
        <w:t>529</w:t>
      </w:r>
      <w:r>
        <w:fldChar w:fldCharType="end"/>
      </w:r>
    </w:p>
    <w:p w14:paraId="5073E344"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ReferenceTimeInfo</w:t>
      </w:r>
      <w:r>
        <w:tab/>
      </w:r>
      <w:r>
        <w:fldChar w:fldCharType="begin" w:fldLock="1"/>
      </w:r>
      <w:r>
        <w:instrText xml:space="preserve"> PAGEREF _Toc37068056 \h </w:instrText>
      </w:r>
      <w:r>
        <w:fldChar w:fldCharType="separate"/>
      </w:r>
      <w:r>
        <w:t>529</w:t>
      </w:r>
      <w:r>
        <w:fldChar w:fldCharType="end"/>
      </w:r>
    </w:p>
    <w:p w14:paraId="08E28BF6"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RejectWaitTime</w:t>
      </w:r>
      <w:r>
        <w:tab/>
      </w:r>
      <w:r>
        <w:fldChar w:fldCharType="begin" w:fldLock="1"/>
      </w:r>
      <w:r>
        <w:instrText xml:space="preserve"> PAGEREF _Toc37068057 \h </w:instrText>
      </w:r>
      <w:r>
        <w:fldChar w:fldCharType="separate"/>
      </w:r>
      <w:r>
        <w:t>531</w:t>
      </w:r>
      <w:r>
        <w:fldChar w:fldCharType="end"/>
      </w:r>
    </w:p>
    <w:p w14:paraId="76201130"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RepetitionSchemeConfig</w:t>
      </w:r>
      <w:r>
        <w:tab/>
      </w:r>
      <w:r>
        <w:fldChar w:fldCharType="begin" w:fldLock="1"/>
      </w:r>
      <w:r>
        <w:instrText xml:space="preserve"> PAGEREF _Toc37068058 \h </w:instrText>
      </w:r>
      <w:r>
        <w:fldChar w:fldCharType="separate"/>
      </w:r>
      <w:r>
        <w:t>531</w:t>
      </w:r>
      <w:r>
        <w:fldChar w:fldCharType="end"/>
      </w:r>
    </w:p>
    <w:p w14:paraId="474060D0"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w:t>
      </w:r>
      <w:r>
        <w:rPr>
          <w:rFonts w:asciiTheme="minorHAnsi" w:eastAsiaTheme="minorEastAsia" w:hAnsiTheme="minorHAnsi" w:cstheme="minorBidi"/>
          <w:sz w:val="22"/>
          <w:szCs w:val="22"/>
        </w:rPr>
        <w:tab/>
      </w:r>
      <w:r w:rsidRPr="002740D6">
        <w:rPr>
          <w:rFonts w:eastAsia="MS Mincho"/>
          <w:i/>
          <w:iCs/>
        </w:rPr>
        <w:t>ReportConfigEUTRA-SL</w:t>
      </w:r>
      <w:r>
        <w:tab/>
      </w:r>
      <w:r>
        <w:fldChar w:fldCharType="begin" w:fldLock="1"/>
      </w:r>
      <w:r>
        <w:instrText xml:space="preserve"> PAGEREF _Toc37068059 \h </w:instrText>
      </w:r>
      <w:r>
        <w:fldChar w:fldCharType="separate"/>
      </w:r>
      <w:r>
        <w:t>532</w:t>
      </w:r>
      <w:r>
        <w:fldChar w:fldCharType="end"/>
      </w:r>
    </w:p>
    <w:p w14:paraId="0BCEE781"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w:t>
      </w:r>
      <w:r>
        <w:rPr>
          <w:rFonts w:asciiTheme="minorHAnsi" w:eastAsiaTheme="minorEastAsia" w:hAnsiTheme="minorHAnsi" w:cstheme="minorBidi"/>
          <w:sz w:val="22"/>
          <w:szCs w:val="22"/>
        </w:rPr>
        <w:tab/>
      </w:r>
      <w:r w:rsidRPr="002740D6">
        <w:rPr>
          <w:rFonts w:eastAsia="MS Mincho"/>
          <w:i/>
        </w:rPr>
        <w:t>ReportConfigId</w:t>
      </w:r>
      <w:r>
        <w:tab/>
      </w:r>
      <w:r>
        <w:fldChar w:fldCharType="begin" w:fldLock="1"/>
      </w:r>
      <w:r>
        <w:instrText xml:space="preserve"> PAGEREF _Toc37068060 \h </w:instrText>
      </w:r>
      <w:r>
        <w:fldChar w:fldCharType="separate"/>
      </w:r>
      <w:r>
        <w:t>533</w:t>
      </w:r>
      <w:r>
        <w:fldChar w:fldCharType="end"/>
      </w:r>
    </w:p>
    <w:p w14:paraId="1B93EE79"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i/>
          <w:iCs/>
        </w:rPr>
        <w:t>–</w:t>
      </w:r>
      <w:r>
        <w:rPr>
          <w:rFonts w:asciiTheme="minorHAnsi" w:eastAsiaTheme="minorEastAsia" w:hAnsiTheme="minorHAnsi" w:cstheme="minorBidi"/>
          <w:sz w:val="22"/>
          <w:szCs w:val="22"/>
        </w:rPr>
        <w:tab/>
      </w:r>
      <w:r w:rsidRPr="002740D6">
        <w:rPr>
          <w:rFonts w:eastAsia="MS Mincho"/>
          <w:i/>
          <w:iCs/>
        </w:rPr>
        <w:t>ReportConfigInterRAT</w:t>
      </w:r>
      <w:r>
        <w:tab/>
      </w:r>
      <w:r>
        <w:fldChar w:fldCharType="begin" w:fldLock="1"/>
      </w:r>
      <w:r>
        <w:instrText xml:space="preserve"> PAGEREF _Toc37068061 \h </w:instrText>
      </w:r>
      <w:r>
        <w:fldChar w:fldCharType="separate"/>
      </w:r>
      <w:r>
        <w:t>534</w:t>
      </w:r>
      <w:r>
        <w:fldChar w:fldCharType="end"/>
      </w:r>
    </w:p>
    <w:p w14:paraId="15304AB0"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w:t>
      </w:r>
      <w:r>
        <w:rPr>
          <w:rFonts w:asciiTheme="minorHAnsi" w:eastAsiaTheme="minorEastAsia" w:hAnsiTheme="minorHAnsi" w:cstheme="minorBidi"/>
          <w:sz w:val="22"/>
          <w:szCs w:val="22"/>
        </w:rPr>
        <w:tab/>
      </w:r>
      <w:r w:rsidRPr="002740D6">
        <w:rPr>
          <w:rFonts w:eastAsia="MS Mincho"/>
          <w:i/>
        </w:rPr>
        <w:t>ReportConfigNR</w:t>
      </w:r>
      <w:r>
        <w:tab/>
      </w:r>
      <w:r>
        <w:fldChar w:fldCharType="begin" w:fldLock="1"/>
      </w:r>
      <w:r>
        <w:instrText xml:space="preserve"> PAGEREF _Toc37068062 \h </w:instrText>
      </w:r>
      <w:r>
        <w:fldChar w:fldCharType="separate"/>
      </w:r>
      <w:r>
        <w:t>537</w:t>
      </w:r>
      <w:r>
        <w:fldChar w:fldCharType="end"/>
      </w:r>
    </w:p>
    <w:p w14:paraId="78ADF449"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w:t>
      </w:r>
      <w:r>
        <w:rPr>
          <w:rFonts w:asciiTheme="minorHAnsi" w:eastAsiaTheme="minorEastAsia" w:hAnsiTheme="minorHAnsi" w:cstheme="minorBidi"/>
          <w:sz w:val="22"/>
          <w:szCs w:val="22"/>
        </w:rPr>
        <w:tab/>
      </w:r>
      <w:r w:rsidRPr="002740D6">
        <w:rPr>
          <w:rFonts w:eastAsia="MS Mincho"/>
          <w:i/>
          <w:iCs/>
        </w:rPr>
        <w:t>ReportConfigNR-SL</w:t>
      </w:r>
      <w:r>
        <w:tab/>
      </w:r>
      <w:r>
        <w:fldChar w:fldCharType="begin" w:fldLock="1"/>
      </w:r>
      <w:r>
        <w:instrText xml:space="preserve"> PAGEREF _Toc37068063 \h </w:instrText>
      </w:r>
      <w:r>
        <w:fldChar w:fldCharType="separate"/>
      </w:r>
      <w:r>
        <w:t>545</w:t>
      </w:r>
      <w:r>
        <w:fldChar w:fldCharType="end"/>
      </w:r>
    </w:p>
    <w:p w14:paraId="4481971F"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w:t>
      </w:r>
      <w:r>
        <w:rPr>
          <w:rFonts w:asciiTheme="minorHAnsi" w:eastAsiaTheme="minorEastAsia" w:hAnsiTheme="minorHAnsi" w:cstheme="minorBidi"/>
          <w:sz w:val="22"/>
          <w:szCs w:val="22"/>
        </w:rPr>
        <w:tab/>
      </w:r>
      <w:r w:rsidRPr="002740D6">
        <w:rPr>
          <w:rFonts w:eastAsia="MS Mincho"/>
          <w:i/>
        </w:rPr>
        <w:t>ReportConfigToAddModList</w:t>
      </w:r>
      <w:r>
        <w:tab/>
      </w:r>
      <w:r>
        <w:fldChar w:fldCharType="begin" w:fldLock="1"/>
      </w:r>
      <w:r>
        <w:instrText xml:space="preserve"> PAGEREF _Toc37068064 \h </w:instrText>
      </w:r>
      <w:r>
        <w:fldChar w:fldCharType="separate"/>
      </w:r>
      <w:r>
        <w:t>547</w:t>
      </w:r>
      <w:r>
        <w:fldChar w:fldCharType="end"/>
      </w:r>
    </w:p>
    <w:p w14:paraId="3A8F4AD1"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w:t>
      </w:r>
      <w:r>
        <w:rPr>
          <w:rFonts w:asciiTheme="minorHAnsi" w:eastAsiaTheme="minorEastAsia" w:hAnsiTheme="minorHAnsi" w:cstheme="minorBidi"/>
          <w:sz w:val="22"/>
          <w:szCs w:val="22"/>
        </w:rPr>
        <w:tab/>
      </w:r>
      <w:r w:rsidRPr="002740D6">
        <w:rPr>
          <w:rFonts w:eastAsia="MS Mincho"/>
          <w:i/>
        </w:rPr>
        <w:t>ReportInterval</w:t>
      </w:r>
      <w:r>
        <w:tab/>
      </w:r>
      <w:r>
        <w:fldChar w:fldCharType="begin" w:fldLock="1"/>
      </w:r>
      <w:r>
        <w:instrText xml:space="preserve"> PAGEREF _Toc37068065 \h </w:instrText>
      </w:r>
      <w:r>
        <w:fldChar w:fldCharType="separate"/>
      </w:r>
      <w:r>
        <w:t>547</w:t>
      </w:r>
      <w:r>
        <w:fldChar w:fldCharType="end"/>
      </w:r>
    </w:p>
    <w:p w14:paraId="26360380"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rFonts w:eastAsia="SimSun"/>
          <w:i/>
        </w:rPr>
        <w:t>ReselectionThreshold</w:t>
      </w:r>
      <w:r>
        <w:tab/>
      </w:r>
      <w:r>
        <w:fldChar w:fldCharType="begin" w:fldLock="1"/>
      </w:r>
      <w:r>
        <w:instrText xml:space="preserve"> PAGEREF _Toc37068066 \h </w:instrText>
      </w:r>
      <w:r>
        <w:fldChar w:fldCharType="separate"/>
      </w:r>
      <w:r>
        <w:t>548</w:t>
      </w:r>
      <w:r>
        <w:fldChar w:fldCharType="end"/>
      </w:r>
    </w:p>
    <w:p w14:paraId="01311B99"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rFonts w:eastAsia="SimSun"/>
          <w:i/>
        </w:rPr>
        <w:t>ReselectionThresholdQ</w:t>
      </w:r>
      <w:r>
        <w:tab/>
      </w:r>
      <w:r>
        <w:fldChar w:fldCharType="begin" w:fldLock="1"/>
      </w:r>
      <w:r>
        <w:instrText xml:space="preserve"> PAGEREF _Toc37068067 \h </w:instrText>
      </w:r>
      <w:r>
        <w:fldChar w:fldCharType="separate"/>
      </w:r>
      <w:r>
        <w:t>548</w:t>
      </w:r>
      <w:r>
        <w:fldChar w:fldCharType="end"/>
      </w:r>
    </w:p>
    <w:p w14:paraId="53FC64BE"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rFonts w:eastAsia="SimSun"/>
          <w:i/>
        </w:rPr>
        <w:t>ResumeCause</w:t>
      </w:r>
      <w:r>
        <w:tab/>
      </w:r>
      <w:r>
        <w:fldChar w:fldCharType="begin" w:fldLock="1"/>
      </w:r>
      <w:r>
        <w:instrText xml:space="preserve"> PAGEREF _Toc37068068 \h </w:instrText>
      </w:r>
      <w:r>
        <w:fldChar w:fldCharType="separate"/>
      </w:r>
      <w:r>
        <w:t>548</w:t>
      </w:r>
      <w:r>
        <w:fldChar w:fldCharType="end"/>
      </w:r>
    </w:p>
    <w:p w14:paraId="14B1B4A7"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rFonts w:eastAsia="SimSun"/>
          <w:i/>
        </w:rPr>
        <w:t>RLC-BearerConfig</w:t>
      </w:r>
      <w:r>
        <w:tab/>
      </w:r>
      <w:r>
        <w:fldChar w:fldCharType="begin" w:fldLock="1"/>
      </w:r>
      <w:r>
        <w:instrText xml:space="preserve"> PAGEREF _Toc37068069 \h </w:instrText>
      </w:r>
      <w:r>
        <w:fldChar w:fldCharType="separate"/>
      </w:r>
      <w:r>
        <w:t>549</w:t>
      </w:r>
      <w:r>
        <w:fldChar w:fldCharType="end"/>
      </w:r>
    </w:p>
    <w:p w14:paraId="006C31A1"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rFonts w:eastAsia="SimSun"/>
          <w:i/>
        </w:rPr>
        <w:t>RLC-Config</w:t>
      </w:r>
      <w:r>
        <w:tab/>
      </w:r>
      <w:r>
        <w:fldChar w:fldCharType="begin" w:fldLock="1"/>
      </w:r>
      <w:r>
        <w:instrText xml:space="preserve"> PAGEREF _Toc37068070 \h </w:instrText>
      </w:r>
      <w:r>
        <w:fldChar w:fldCharType="separate"/>
      </w:r>
      <w:r>
        <w:t>550</w:t>
      </w:r>
      <w:r>
        <w:fldChar w:fldCharType="end"/>
      </w:r>
    </w:p>
    <w:p w14:paraId="51B8A17D"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RLF-TimersAndConstants</w:t>
      </w:r>
      <w:r>
        <w:tab/>
      </w:r>
      <w:r>
        <w:fldChar w:fldCharType="begin" w:fldLock="1"/>
      </w:r>
      <w:r>
        <w:instrText xml:space="preserve"> PAGEREF _Toc37068071 \h </w:instrText>
      </w:r>
      <w:r>
        <w:fldChar w:fldCharType="separate"/>
      </w:r>
      <w:r>
        <w:t>552</w:t>
      </w:r>
      <w:r>
        <w:fldChar w:fldCharType="end"/>
      </w:r>
    </w:p>
    <w:p w14:paraId="33181480"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RNTI-Value</w:t>
      </w:r>
      <w:r>
        <w:tab/>
      </w:r>
      <w:r>
        <w:fldChar w:fldCharType="begin" w:fldLock="1"/>
      </w:r>
      <w:r>
        <w:instrText xml:space="preserve"> PAGEREF _Toc37068072 \h </w:instrText>
      </w:r>
      <w:r>
        <w:fldChar w:fldCharType="separate"/>
      </w:r>
      <w:r>
        <w:t>553</w:t>
      </w:r>
      <w:r>
        <w:fldChar w:fldCharType="end"/>
      </w:r>
    </w:p>
    <w:p w14:paraId="3DD73A82"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w:t>
      </w:r>
      <w:r>
        <w:rPr>
          <w:rFonts w:asciiTheme="minorHAnsi" w:eastAsiaTheme="minorEastAsia" w:hAnsiTheme="minorHAnsi" w:cstheme="minorBidi"/>
          <w:sz w:val="22"/>
          <w:szCs w:val="22"/>
        </w:rPr>
        <w:tab/>
      </w:r>
      <w:r w:rsidRPr="002740D6">
        <w:rPr>
          <w:rFonts w:eastAsia="MS Mincho"/>
          <w:i/>
        </w:rPr>
        <w:t>RSRP-Range</w:t>
      </w:r>
      <w:r>
        <w:tab/>
      </w:r>
      <w:r>
        <w:fldChar w:fldCharType="begin" w:fldLock="1"/>
      </w:r>
      <w:r>
        <w:instrText xml:space="preserve"> PAGEREF _Toc37068073 \h </w:instrText>
      </w:r>
      <w:r>
        <w:fldChar w:fldCharType="separate"/>
      </w:r>
      <w:r>
        <w:t>554</w:t>
      </w:r>
      <w:r>
        <w:fldChar w:fldCharType="end"/>
      </w:r>
    </w:p>
    <w:p w14:paraId="04EC5610"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w:t>
      </w:r>
      <w:r>
        <w:rPr>
          <w:rFonts w:asciiTheme="minorHAnsi" w:eastAsiaTheme="minorEastAsia" w:hAnsiTheme="minorHAnsi" w:cstheme="minorBidi"/>
          <w:sz w:val="22"/>
          <w:szCs w:val="22"/>
        </w:rPr>
        <w:tab/>
      </w:r>
      <w:r w:rsidRPr="002740D6">
        <w:rPr>
          <w:rFonts w:eastAsia="MS Mincho"/>
          <w:i/>
        </w:rPr>
        <w:t>RSRQ-Range</w:t>
      </w:r>
      <w:r>
        <w:tab/>
      </w:r>
      <w:r>
        <w:fldChar w:fldCharType="begin" w:fldLock="1"/>
      </w:r>
      <w:r>
        <w:instrText xml:space="preserve"> PAGEREF _Toc37068074 \h </w:instrText>
      </w:r>
      <w:r>
        <w:fldChar w:fldCharType="separate"/>
      </w:r>
      <w:r>
        <w:t>554</w:t>
      </w:r>
      <w:r>
        <w:fldChar w:fldCharType="end"/>
      </w:r>
    </w:p>
    <w:p w14:paraId="79AE4634"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SCellIndex</w:t>
      </w:r>
      <w:r>
        <w:tab/>
      </w:r>
      <w:r>
        <w:fldChar w:fldCharType="begin" w:fldLock="1"/>
      </w:r>
      <w:r>
        <w:instrText xml:space="preserve"> PAGEREF _Toc37068075 \h </w:instrText>
      </w:r>
      <w:r>
        <w:fldChar w:fldCharType="separate"/>
      </w:r>
      <w:r>
        <w:t>554</w:t>
      </w:r>
      <w:r>
        <w:fldChar w:fldCharType="end"/>
      </w:r>
    </w:p>
    <w:p w14:paraId="2DC8210B"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rFonts w:eastAsia="SimSun"/>
          <w:i/>
        </w:rPr>
        <w:t>SchedulingRequestConfig</w:t>
      </w:r>
      <w:r>
        <w:tab/>
      </w:r>
      <w:r>
        <w:fldChar w:fldCharType="begin" w:fldLock="1"/>
      </w:r>
      <w:r>
        <w:instrText xml:space="preserve"> PAGEREF _Toc37068076 \h </w:instrText>
      </w:r>
      <w:r>
        <w:fldChar w:fldCharType="separate"/>
      </w:r>
      <w:r>
        <w:t>555</w:t>
      </w:r>
      <w:r>
        <w:fldChar w:fldCharType="end"/>
      </w:r>
    </w:p>
    <w:p w14:paraId="71A8690D"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rFonts w:eastAsia="SimSun"/>
          <w:i/>
        </w:rPr>
        <w:t>SchedulingRequestId</w:t>
      </w:r>
      <w:r>
        <w:tab/>
      </w:r>
      <w:r>
        <w:fldChar w:fldCharType="begin" w:fldLock="1"/>
      </w:r>
      <w:r>
        <w:instrText xml:space="preserve"> PAGEREF _Toc37068077 \h </w:instrText>
      </w:r>
      <w:r>
        <w:fldChar w:fldCharType="separate"/>
      </w:r>
      <w:r>
        <w:t>556</w:t>
      </w:r>
      <w:r>
        <w:fldChar w:fldCharType="end"/>
      </w:r>
    </w:p>
    <w:p w14:paraId="64D3118E"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rFonts w:eastAsia="SimSun"/>
          <w:i/>
        </w:rPr>
        <w:t>SchedulingRequestResourceConfig</w:t>
      </w:r>
      <w:r>
        <w:tab/>
      </w:r>
      <w:r>
        <w:fldChar w:fldCharType="begin" w:fldLock="1"/>
      </w:r>
      <w:r>
        <w:instrText xml:space="preserve"> PAGEREF _Toc37068078 \h </w:instrText>
      </w:r>
      <w:r>
        <w:fldChar w:fldCharType="separate"/>
      </w:r>
      <w:r>
        <w:t>556</w:t>
      </w:r>
      <w:r>
        <w:fldChar w:fldCharType="end"/>
      </w:r>
    </w:p>
    <w:p w14:paraId="10555BEA"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SchedulingRequestResourceId</w:t>
      </w:r>
      <w:r>
        <w:tab/>
      </w:r>
      <w:r>
        <w:fldChar w:fldCharType="begin" w:fldLock="1"/>
      </w:r>
      <w:r>
        <w:instrText xml:space="preserve"> PAGEREF _Toc37068079 \h </w:instrText>
      </w:r>
      <w:r>
        <w:fldChar w:fldCharType="separate"/>
      </w:r>
      <w:r>
        <w:t>557</w:t>
      </w:r>
      <w:r>
        <w:fldChar w:fldCharType="end"/>
      </w:r>
    </w:p>
    <w:p w14:paraId="35B3E5FE"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rFonts w:eastAsia="SimSun"/>
          <w:i/>
        </w:rPr>
        <w:t>ScramblingId</w:t>
      </w:r>
      <w:r>
        <w:tab/>
      </w:r>
      <w:r>
        <w:fldChar w:fldCharType="begin" w:fldLock="1"/>
      </w:r>
      <w:r>
        <w:instrText xml:space="preserve"> PAGEREF _Toc37068080 \h </w:instrText>
      </w:r>
      <w:r>
        <w:fldChar w:fldCharType="separate"/>
      </w:r>
      <w:r>
        <w:t>558</w:t>
      </w:r>
      <w:r>
        <w:fldChar w:fldCharType="end"/>
      </w:r>
    </w:p>
    <w:p w14:paraId="518B0DC6"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SCS-SpecificCarrier</w:t>
      </w:r>
      <w:r>
        <w:tab/>
      </w:r>
      <w:r>
        <w:fldChar w:fldCharType="begin" w:fldLock="1"/>
      </w:r>
      <w:r>
        <w:instrText xml:space="preserve"> PAGEREF _Toc37068081 \h </w:instrText>
      </w:r>
      <w:r>
        <w:fldChar w:fldCharType="separate"/>
      </w:r>
      <w:r>
        <w:t>558</w:t>
      </w:r>
      <w:r>
        <w:fldChar w:fldCharType="end"/>
      </w:r>
    </w:p>
    <w:p w14:paraId="5E9C503A"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rFonts w:eastAsia="SimSun"/>
          <w:i/>
        </w:rPr>
        <w:t>SDAP-Config</w:t>
      </w:r>
      <w:r>
        <w:tab/>
      </w:r>
      <w:r>
        <w:fldChar w:fldCharType="begin" w:fldLock="1"/>
      </w:r>
      <w:r>
        <w:instrText xml:space="preserve"> PAGEREF _Toc37068082 \h </w:instrText>
      </w:r>
      <w:r>
        <w:fldChar w:fldCharType="separate"/>
      </w:r>
      <w:r>
        <w:t>559</w:t>
      </w:r>
      <w:r>
        <w:fldChar w:fldCharType="end"/>
      </w:r>
    </w:p>
    <w:p w14:paraId="2DBE9F1B"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SearchSpace</w:t>
      </w:r>
      <w:r>
        <w:tab/>
      </w:r>
      <w:r>
        <w:fldChar w:fldCharType="begin" w:fldLock="1"/>
      </w:r>
      <w:r>
        <w:instrText xml:space="preserve"> PAGEREF _Toc37068083 \h </w:instrText>
      </w:r>
      <w:r>
        <w:fldChar w:fldCharType="separate"/>
      </w:r>
      <w:r>
        <w:t>560</w:t>
      </w:r>
      <w:r>
        <w:fldChar w:fldCharType="end"/>
      </w:r>
    </w:p>
    <w:p w14:paraId="04EAA714"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SearchSpaceId</w:t>
      </w:r>
      <w:r>
        <w:tab/>
      </w:r>
      <w:r>
        <w:fldChar w:fldCharType="begin" w:fldLock="1"/>
      </w:r>
      <w:r>
        <w:instrText xml:space="preserve"> PAGEREF _Toc37068084 \h </w:instrText>
      </w:r>
      <w:r>
        <w:fldChar w:fldCharType="separate"/>
      </w:r>
      <w:r>
        <w:t>565</w:t>
      </w:r>
      <w:r>
        <w:fldChar w:fldCharType="end"/>
      </w:r>
    </w:p>
    <w:p w14:paraId="39185CB1"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SearchSpaceZero</w:t>
      </w:r>
      <w:r>
        <w:tab/>
      </w:r>
      <w:r>
        <w:fldChar w:fldCharType="begin" w:fldLock="1"/>
      </w:r>
      <w:r>
        <w:instrText xml:space="preserve"> PAGEREF _Toc37068085 \h </w:instrText>
      </w:r>
      <w:r>
        <w:fldChar w:fldCharType="separate"/>
      </w:r>
      <w:r>
        <w:t>565</w:t>
      </w:r>
      <w:r>
        <w:fldChar w:fldCharType="end"/>
      </w:r>
    </w:p>
    <w:p w14:paraId="76A8D581"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SecurityAlgorithmConfig</w:t>
      </w:r>
      <w:r>
        <w:tab/>
      </w:r>
      <w:r>
        <w:fldChar w:fldCharType="begin" w:fldLock="1"/>
      </w:r>
      <w:r>
        <w:instrText xml:space="preserve"> PAGEREF _Toc37068086 \h </w:instrText>
      </w:r>
      <w:r>
        <w:fldChar w:fldCharType="separate"/>
      </w:r>
      <w:r>
        <w:t>565</w:t>
      </w:r>
      <w:r>
        <w:fldChar w:fldCharType="end"/>
      </w:r>
    </w:p>
    <w:p w14:paraId="4613A296"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SemiStaticChannelAccessConfig</w:t>
      </w:r>
      <w:r>
        <w:tab/>
      </w:r>
      <w:r>
        <w:fldChar w:fldCharType="begin" w:fldLock="1"/>
      </w:r>
      <w:r>
        <w:instrText xml:space="preserve"> PAGEREF _Toc37068087 \h </w:instrText>
      </w:r>
      <w:r>
        <w:fldChar w:fldCharType="separate"/>
      </w:r>
      <w:r>
        <w:t>566</w:t>
      </w:r>
      <w:r>
        <w:fldChar w:fldCharType="end"/>
      </w:r>
    </w:p>
    <w:p w14:paraId="7A511D8B"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Sensor-LocationInfo</w:t>
      </w:r>
      <w:r>
        <w:tab/>
      </w:r>
      <w:r>
        <w:fldChar w:fldCharType="begin" w:fldLock="1"/>
      </w:r>
      <w:r>
        <w:instrText xml:space="preserve"> PAGEREF _Toc37068088 \h </w:instrText>
      </w:r>
      <w:r>
        <w:fldChar w:fldCharType="separate"/>
      </w:r>
      <w:r>
        <w:t>567</w:t>
      </w:r>
      <w:r>
        <w:fldChar w:fldCharType="end"/>
      </w:r>
    </w:p>
    <w:p w14:paraId="14E76186"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ServCellIndex</w:t>
      </w:r>
      <w:r>
        <w:tab/>
      </w:r>
      <w:r>
        <w:fldChar w:fldCharType="begin" w:fldLock="1"/>
      </w:r>
      <w:r>
        <w:instrText xml:space="preserve"> PAGEREF _Toc37068089 \h </w:instrText>
      </w:r>
      <w:r>
        <w:fldChar w:fldCharType="separate"/>
      </w:r>
      <w:r>
        <w:t>567</w:t>
      </w:r>
      <w:r>
        <w:fldChar w:fldCharType="end"/>
      </w:r>
    </w:p>
    <w:p w14:paraId="0B950742" w14:textId="77777777" w:rsidR="0053055E" w:rsidRDefault="0053055E" w:rsidP="0053055E">
      <w:pPr>
        <w:pStyle w:val="TOC4"/>
        <w:rPr>
          <w:rFonts w:asciiTheme="minorHAnsi" w:eastAsiaTheme="minorEastAsia" w:hAnsiTheme="minorHAnsi" w:cstheme="minorBidi"/>
          <w:sz w:val="22"/>
          <w:szCs w:val="22"/>
        </w:rPr>
      </w:pPr>
      <w:r>
        <w:lastRenderedPageBreak/>
        <w:t>–</w:t>
      </w:r>
      <w:r>
        <w:rPr>
          <w:rFonts w:asciiTheme="minorHAnsi" w:eastAsiaTheme="minorEastAsia" w:hAnsiTheme="minorHAnsi" w:cstheme="minorBidi"/>
          <w:sz w:val="22"/>
          <w:szCs w:val="22"/>
        </w:rPr>
        <w:tab/>
      </w:r>
      <w:r w:rsidRPr="002740D6">
        <w:rPr>
          <w:i/>
        </w:rPr>
        <w:t>ServingCellConfig</w:t>
      </w:r>
      <w:r>
        <w:tab/>
      </w:r>
      <w:r>
        <w:fldChar w:fldCharType="begin" w:fldLock="1"/>
      </w:r>
      <w:r>
        <w:instrText xml:space="preserve"> PAGEREF _Toc37068090 \h </w:instrText>
      </w:r>
      <w:r>
        <w:fldChar w:fldCharType="separate"/>
      </w:r>
      <w:r>
        <w:t>568</w:t>
      </w:r>
      <w:r>
        <w:fldChar w:fldCharType="end"/>
      </w:r>
    </w:p>
    <w:p w14:paraId="6F441D94"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ServingCellConfigCommon</w:t>
      </w:r>
      <w:r>
        <w:tab/>
      </w:r>
      <w:r>
        <w:fldChar w:fldCharType="begin" w:fldLock="1"/>
      </w:r>
      <w:r>
        <w:instrText xml:space="preserve"> PAGEREF _Toc37068091 \h </w:instrText>
      </w:r>
      <w:r>
        <w:fldChar w:fldCharType="separate"/>
      </w:r>
      <w:r>
        <w:t>573</w:t>
      </w:r>
      <w:r>
        <w:fldChar w:fldCharType="end"/>
      </w:r>
    </w:p>
    <w:p w14:paraId="232FB639"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ServingCellConfigCommonSIB</w:t>
      </w:r>
      <w:r>
        <w:tab/>
      </w:r>
      <w:r>
        <w:fldChar w:fldCharType="begin" w:fldLock="1"/>
      </w:r>
      <w:r>
        <w:instrText xml:space="preserve"> PAGEREF _Toc37068092 \h </w:instrText>
      </w:r>
      <w:r>
        <w:fldChar w:fldCharType="separate"/>
      </w:r>
      <w:r>
        <w:t>576</w:t>
      </w:r>
      <w:r>
        <w:fldChar w:fldCharType="end"/>
      </w:r>
    </w:p>
    <w:p w14:paraId="786E5B21"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i/>
          <w:iCs/>
        </w:rPr>
        <w:t>–</w:t>
      </w:r>
      <w:r>
        <w:rPr>
          <w:rFonts w:asciiTheme="minorHAnsi" w:eastAsiaTheme="minorEastAsia" w:hAnsiTheme="minorHAnsi" w:cstheme="minorBidi"/>
          <w:sz w:val="22"/>
          <w:szCs w:val="22"/>
        </w:rPr>
        <w:tab/>
      </w:r>
      <w:r w:rsidRPr="002740D6">
        <w:rPr>
          <w:rFonts w:eastAsia="MS Mincho"/>
          <w:i/>
          <w:iCs/>
        </w:rPr>
        <w:t>ShortI-RNTI-Value</w:t>
      </w:r>
      <w:r>
        <w:tab/>
      </w:r>
      <w:r>
        <w:fldChar w:fldCharType="begin" w:fldLock="1"/>
      </w:r>
      <w:r>
        <w:instrText xml:space="preserve"> PAGEREF _Toc37068093 \h </w:instrText>
      </w:r>
      <w:r>
        <w:fldChar w:fldCharType="separate"/>
      </w:r>
      <w:r>
        <w:t>578</w:t>
      </w:r>
      <w:r>
        <w:fldChar w:fldCharType="end"/>
      </w:r>
    </w:p>
    <w:p w14:paraId="3CAB0A8F" w14:textId="77777777" w:rsidR="0053055E" w:rsidRDefault="0053055E" w:rsidP="0053055E">
      <w:pPr>
        <w:pStyle w:val="TOC4"/>
        <w:rPr>
          <w:rFonts w:asciiTheme="minorHAnsi" w:eastAsiaTheme="minorEastAsia" w:hAnsiTheme="minorHAnsi" w:cstheme="minorBidi"/>
          <w:sz w:val="22"/>
          <w:szCs w:val="22"/>
        </w:rPr>
      </w:pPr>
      <w:r w:rsidRPr="002740D6">
        <w:rPr>
          <w:i/>
          <w:iCs/>
        </w:rPr>
        <w:t>–</w:t>
      </w:r>
      <w:r>
        <w:rPr>
          <w:rFonts w:asciiTheme="minorHAnsi" w:eastAsiaTheme="minorEastAsia" w:hAnsiTheme="minorHAnsi" w:cstheme="minorBidi"/>
          <w:sz w:val="22"/>
          <w:szCs w:val="22"/>
        </w:rPr>
        <w:tab/>
      </w:r>
      <w:r w:rsidRPr="002740D6">
        <w:rPr>
          <w:i/>
          <w:iCs/>
        </w:rPr>
        <w:t>ShortMAC-I</w:t>
      </w:r>
      <w:r>
        <w:tab/>
      </w:r>
      <w:r>
        <w:fldChar w:fldCharType="begin" w:fldLock="1"/>
      </w:r>
      <w:r>
        <w:instrText xml:space="preserve"> PAGEREF _Toc37068094 \h </w:instrText>
      </w:r>
      <w:r>
        <w:fldChar w:fldCharType="separate"/>
      </w:r>
      <w:r>
        <w:t>578</w:t>
      </w:r>
      <w:r>
        <w:fldChar w:fldCharType="end"/>
      </w:r>
    </w:p>
    <w:p w14:paraId="08C0D650"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w:t>
      </w:r>
      <w:r>
        <w:rPr>
          <w:rFonts w:asciiTheme="minorHAnsi" w:eastAsiaTheme="minorEastAsia" w:hAnsiTheme="minorHAnsi" w:cstheme="minorBidi"/>
          <w:sz w:val="22"/>
          <w:szCs w:val="22"/>
        </w:rPr>
        <w:tab/>
      </w:r>
      <w:r w:rsidRPr="002740D6">
        <w:rPr>
          <w:rFonts w:eastAsia="MS Mincho"/>
          <w:i/>
        </w:rPr>
        <w:t>SINR-Range</w:t>
      </w:r>
      <w:r>
        <w:tab/>
      </w:r>
      <w:r>
        <w:fldChar w:fldCharType="begin" w:fldLock="1"/>
      </w:r>
      <w:r>
        <w:instrText xml:space="preserve"> PAGEREF _Toc37068095 \h </w:instrText>
      </w:r>
      <w:r>
        <w:fldChar w:fldCharType="separate"/>
      </w:r>
      <w:r>
        <w:t>578</w:t>
      </w:r>
      <w:r>
        <w:fldChar w:fldCharType="end"/>
      </w:r>
    </w:p>
    <w:p w14:paraId="68EA5DAD"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rFonts w:eastAsia="SimSun"/>
          <w:i/>
        </w:rPr>
        <w:t>SI-SchedulingInfo</w:t>
      </w:r>
      <w:r>
        <w:tab/>
      </w:r>
      <w:r>
        <w:fldChar w:fldCharType="begin" w:fldLock="1"/>
      </w:r>
      <w:r>
        <w:instrText xml:space="preserve"> PAGEREF _Toc37068096 \h </w:instrText>
      </w:r>
      <w:r>
        <w:fldChar w:fldCharType="separate"/>
      </w:r>
      <w:r>
        <w:t>579</w:t>
      </w:r>
      <w:r>
        <w:fldChar w:fldCharType="end"/>
      </w:r>
    </w:p>
    <w:p w14:paraId="0218B2E8"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i/>
          <w:iCs/>
        </w:rPr>
        <w:t>–</w:t>
      </w:r>
      <w:r>
        <w:rPr>
          <w:rFonts w:asciiTheme="minorHAnsi" w:eastAsiaTheme="minorEastAsia" w:hAnsiTheme="minorHAnsi" w:cstheme="minorBidi"/>
          <w:sz w:val="22"/>
          <w:szCs w:val="22"/>
        </w:rPr>
        <w:tab/>
      </w:r>
      <w:r w:rsidRPr="002740D6">
        <w:rPr>
          <w:i/>
          <w:iCs/>
        </w:rPr>
        <w:t>SK-Counter</w:t>
      </w:r>
      <w:r>
        <w:tab/>
      </w:r>
      <w:r>
        <w:fldChar w:fldCharType="begin" w:fldLock="1"/>
      </w:r>
      <w:r>
        <w:instrText xml:space="preserve"> PAGEREF _Toc37068097 \h </w:instrText>
      </w:r>
      <w:r>
        <w:fldChar w:fldCharType="separate"/>
      </w:r>
      <w:r>
        <w:t>581</w:t>
      </w:r>
      <w:r>
        <w:fldChar w:fldCharType="end"/>
      </w:r>
    </w:p>
    <w:p w14:paraId="089427D4"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SlotFormatCombinationsPerCell</w:t>
      </w:r>
      <w:r>
        <w:tab/>
      </w:r>
      <w:r>
        <w:fldChar w:fldCharType="begin" w:fldLock="1"/>
      </w:r>
      <w:r>
        <w:instrText xml:space="preserve"> PAGEREF _Toc37068098 \h </w:instrText>
      </w:r>
      <w:r>
        <w:fldChar w:fldCharType="separate"/>
      </w:r>
      <w:r>
        <w:t>581</w:t>
      </w:r>
      <w:r>
        <w:fldChar w:fldCharType="end"/>
      </w:r>
    </w:p>
    <w:p w14:paraId="36C8B6AD"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SlotFormatIndicator</w:t>
      </w:r>
      <w:r>
        <w:tab/>
      </w:r>
      <w:r>
        <w:fldChar w:fldCharType="begin" w:fldLock="1"/>
      </w:r>
      <w:r>
        <w:instrText xml:space="preserve"> PAGEREF _Toc37068099 \h </w:instrText>
      </w:r>
      <w:r>
        <w:fldChar w:fldCharType="separate"/>
      </w:r>
      <w:r>
        <w:t>583</w:t>
      </w:r>
      <w:r>
        <w:fldChar w:fldCharType="end"/>
      </w:r>
    </w:p>
    <w:p w14:paraId="4D14E055"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S-NSSAI</w:t>
      </w:r>
      <w:r>
        <w:tab/>
      </w:r>
      <w:r>
        <w:fldChar w:fldCharType="begin" w:fldLock="1"/>
      </w:r>
      <w:r>
        <w:instrText xml:space="preserve"> PAGEREF _Toc37068100 \h </w:instrText>
      </w:r>
      <w:r>
        <w:fldChar w:fldCharType="separate"/>
      </w:r>
      <w:r>
        <w:t>584</w:t>
      </w:r>
      <w:r>
        <w:fldChar w:fldCharType="end"/>
      </w:r>
    </w:p>
    <w:p w14:paraId="34EEF119"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SpeedStateScaleFactors</w:t>
      </w:r>
      <w:r>
        <w:tab/>
      </w:r>
      <w:r>
        <w:fldChar w:fldCharType="begin" w:fldLock="1"/>
      </w:r>
      <w:r>
        <w:instrText xml:space="preserve"> PAGEREF _Toc37068101 \h </w:instrText>
      </w:r>
      <w:r>
        <w:fldChar w:fldCharType="separate"/>
      </w:r>
      <w:r>
        <w:t>585</w:t>
      </w:r>
      <w:r>
        <w:fldChar w:fldCharType="end"/>
      </w:r>
    </w:p>
    <w:p w14:paraId="4DA42C37"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SPS-Config</w:t>
      </w:r>
      <w:r>
        <w:tab/>
      </w:r>
      <w:r>
        <w:fldChar w:fldCharType="begin" w:fldLock="1"/>
      </w:r>
      <w:r>
        <w:instrText xml:space="preserve"> PAGEREF _Toc37068102 \h </w:instrText>
      </w:r>
      <w:r>
        <w:fldChar w:fldCharType="separate"/>
      </w:r>
      <w:r>
        <w:t>585</w:t>
      </w:r>
      <w:r>
        <w:fldChar w:fldCharType="end"/>
      </w:r>
    </w:p>
    <w:p w14:paraId="2E41158B"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SPS-ConfigIndex</w:t>
      </w:r>
      <w:r>
        <w:tab/>
      </w:r>
      <w:r>
        <w:fldChar w:fldCharType="begin" w:fldLock="1"/>
      </w:r>
      <w:r>
        <w:instrText xml:space="preserve"> PAGEREF _Toc37068103 \h </w:instrText>
      </w:r>
      <w:r>
        <w:fldChar w:fldCharType="separate"/>
      </w:r>
      <w:r>
        <w:t>586</w:t>
      </w:r>
      <w:r>
        <w:fldChar w:fldCharType="end"/>
      </w:r>
    </w:p>
    <w:p w14:paraId="11E44DFD"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SPS-ConfigList</w:t>
      </w:r>
      <w:r>
        <w:tab/>
      </w:r>
      <w:r>
        <w:fldChar w:fldCharType="begin" w:fldLock="1"/>
      </w:r>
      <w:r>
        <w:instrText xml:space="preserve"> PAGEREF _Toc37068104 \h </w:instrText>
      </w:r>
      <w:r>
        <w:fldChar w:fldCharType="separate"/>
      </w:r>
      <w:r>
        <w:t>587</w:t>
      </w:r>
      <w:r>
        <w:fldChar w:fldCharType="end"/>
      </w:r>
    </w:p>
    <w:p w14:paraId="7E90AA3D"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SPS-PUCCH-AN</w:t>
      </w:r>
      <w:r>
        <w:tab/>
      </w:r>
      <w:r>
        <w:fldChar w:fldCharType="begin" w:fldLock="1"/>
      </w:r>
      <w:r>
        <w:instrText xml:space="preserve"> PAGEREF _Toc37068105 \h </w:instrText>
      </w:r>
      <w:r>
        <w:fldChar w:fldCharType="separate"/>
      </w:r>
      <w:r>
        <w:t>587</w:t>
      </w:r>
      <w:r>
        <w:fldChar w:fldCharType="end"/>
      </w:r>
    </w:p>
    <w:p w14:paraId="0EDFE35E"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SPS-PUCCH-AN-List</w:t>
      </w:r>
      <w:r>
        <w:tab/>
      </w:r>
      <w:r>
        <w:fldChar w:fldCharType="begin" w:fldLock="1"/>
      </w:r>
      <w:r>
        <w:instrText xml:space="preserve"> PAGEREF _Toc37068106 \h </w:instrText>
      </w:r>
      <w:r>
        <w:fldChar w:fldCharType="separate"/>
      </w:r>
      <w:r>
        <w:t>588</w:t>
      </w:r>
      <w:r>
        <w:fldChar w:fldCharType="end"/>
      </w:r>
    </w:p>
    <w:p w14:paraId="3E2254B5"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SRB-Identity</w:t>
      </w:r>
      <w:r>
        <w:tab/>
      </w:r>
      <w:r>
        <w:fldChar w:fldCharType="begin" w:fldLock="1"/>
      </w:r>
      <w:r>
        <w:instrText xml:space="preserve"> PAGEREF _Toc37068107 \h </w:instrText>
      </w:r>
      <w:r>
        <w:fldChar w:fldCharType="separate"/>
      </w:r>
      <w:r>
        <w:t>589</w:t>
      </w:r>
      <w:r>
        <w:fldChar w:fldCharType="end"/>
      </w:r>
    </w:p>
    <w:p w14:paraId="46186923"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SRS-CarrierSwitching</w:t>
      </w:r>
      <w:r>
        <w:tab/>
      </w:r>
      <w:r>
        <w:fldChar w:fldCharType="begin" w:fldLock="1"/>
      </w:r>
      <w:r>
        <w:instrText xml:space="preserve"> PAGEREF _Toc37068108 \h </w:instrText>
      </w:r>
      <w:r>
        <w:fldChar w:fldCharType="separate"/>
      </w:r>
      <w:r>
        <w:t>589</w:t>
      </w:r>
      <w:r>
        <w:fldChar w:fldCharType="end"/>
      </w:r>
    </w:p>
    <w:p w14:paraId="31864533"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SRS-Config</w:t>
      </w:r>
      <w:r>
        <w:tab/>
      </w:r>
      <w:r>
        <w:fldChar w:fldCharType="begin" w:fldLock="1"/>
      </w:r>
      <w:r>
        <w:instrText xml:space="preserve"> PAGEREF _Toc37068109 \h </w:instrText>
      </w:r>
      <w:r>
        <w:fldChar w:fldCharType="separate"/>
      </w:r>
      <w:r>
        <w:t>590</w:t>
      </w:r>
      <w:r>
        <w:fldChar w:fldCharType="end"/>
      </w:r>
    </w:p>
    <w:p w14:paraId="07197512"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w:t>
      </w:r>
      <w:r>
        <w:rPr>
          <w:rFonts w:asciiTheme="minorHAnsi" w:eastAsiaTheme="minorEastAsia" w:hAnsiTheme="minorHAnsi" w:cstheme="minorBidi"/>
          <w:sz w:val="22"/>
          <w:szCs w:val="22"/>
        </w:rPr>
        <w:tab/>
      </w:r>
      <w:r w:rsidRPr="002740D6">
        <w:rPr>
          <w:rFonts w:eastAsia="MS Mincho"/>
          <w:i/>
        </w:rPr>
        <w:t>SRS-RSRP-Range</w:t>
      </w:r>
      <w:r>
        <w:tab/>
      </w:r>
      <w:r>
        <w:fldChar w:fldCharType="begin" w:fldLock="1"/>
      </w:r>
      <w:r>
        <w:instrText xml:space="preserve"> PAGEREF _Toc37068110 \h </w:instrText>
      </w:r>
      <w:r>
        <w:fldChar w:fldCharType="separate"/>
      </w:r>
      <w:r>
        <w:t>600</w:t>
      </w:r>
      <w:r>
        <w:fldChar w:fldCharType="end"/>
      </w:r>
    </w:p>
    <w:p w14:paraId="76ACE836"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SRS-TPC-CommandConfig</w:t>
      </w:r>
      <w:r>
        <w:tab/>
      </w:r>
      <w:r>
        <w:fldChar w:fldCharType="begin" w:fldLock="1"/>
      </w:r>
      <w:r>
        <w:instrText xml:space="preserve"> PAGEREF _Toc37068111 \h </w:instrText>
      </w:r>
      <w:r>
        <w:fldChar w:fldCharType="separate"/>
      </w:r>
      <w:r>
        <w:t>600</w:t>
      </w:r>
      <w:r>
        <w:fldChar w:fldCharType="end"/>
      </w:r>
    </w:p>
    <w:p w14:paraId="6255540E"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SSB-Index</w:t>
      </w:r>
      <w:r>
        <w:tab/>
      </w:r>
      <w:r>
        <w:fldChar w:fldCharType="begin" w:fldLock="1"/>
      </w:r>
      <w:r>
        <w:instrText xml:space="preserve"> PAGEREF _Toc37068112 \h </w:instrText>
      </w:r>
      <w:r>
        <w:fldChar w:fldCharType="separate"/>
      </w:r>
      <w:r>
        <w:t>601</w:t>
      </w:r>
      <w:r>
        <w:fldChar w:fldCharType="end"/>
      </w:r>
    </w:p>
    <w:p w14:paraId="7E868169"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SSB-MTC</w:t>
      </w:r>
      <w:r>
        <w:tab/>
      </w:r>
      <w:r>
        <w:fldChar w:fldCharType="begin" w:fldLock="1"/>
      </w:r>
      <w:r>
        <w:instrText xml:space="preserve"> PAGEREF _Toc37068113 \h </w:instrText>
      </w:r>
      <w:r>
        <w:fldChar w:fldCharType="separate"/>
      </w:r>
      <w:r>
        <w:t>601</w:t>
      </w:r>
      <w:r>
        <w:fldChar w:fldCharType="end"/>
      </w:r>
    </w:p>
    <w:p w14:paraId="091FA1AB"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SSB</w:t>
      </w:r>
      <w:r w:rsidRPr="002740D6">
        <w:rPr>
          <w:rFonts w:cs="Courier New"/>
          <w:i/>
          <w:iCs/>
        </w:rPr>
        <w:t>-PositionQCL-Relationship</w:t>
      </w:r>
      <w:r>
        <w:tab/>
      </w:r>
      <w:r>
        <w:fldChar w:fldCharType="begin" w:fldLock="1"/>
      </w:r>
      <w:r>
        <w:instrText xml:space="preserve"> PAGEREF _Toc37068114 \h </w:instrText>
      </w:r>
      <w:r>
        <w:fldChar w:fldCharType="separate"/>
      </w:r>
      <w:r>
        <w:t>603</w:t>
      </w:r>
      <w:r>
        <w:fldChar w:fldCharType="end"/>
      </w:r>
    </w:p>
    <w:p w14:paraId="1D89CECD"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SSB-ToMeasure</w:t>
      </w:r>
      <w:r>
        <w:tab/>
      </w:r>
      <w:r>
        <w:fldChar w:fldCharType="begin" w:fldLock="1"/>
      </w:r>
      <w:r>
        <w:instrText xml:space="preserve"> PAGEREF _Toc37068115 \h </w:instrText>
      </w:r>
      <w:r>
        <w:fldChar w:fldCharType="separate"/>
      </w:r>
      <w:r>
        <w:t>603</w:t>
      </w:r>
      <w:r>
        <w:fldChar w:fldCharType="end"/>
      </w:r>
    </w:p>
    <w:p w14:paraId="4ACF525B"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SS-RSSI-Measurement</w:t>
      </w:r>
      <w:r>
        <w:tab/>
      </w:r>
      <w:r>
        <w:fldChar w:fldCharType="begin" w:fldLock="1"/>
      </w:r>
      <w:r>
        <w:instrText xml:space="preserve"> PAGEREF _Toc37068116 \h </w:instrText>
      </w:r>
      <w:r>
        <w:fldChar w:fldCharType="separate"/>
      </w:r>
      <w:r>
        <w:t>604</w:t>
      </w:r>
      <w:r>
        <w:fldChar w:fldCharType="end"/>
      </w:r>
    </w:p>
    <w:p w14:paraId="0E975CA1"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SubcarrierSpacing</w:t>
      </w:r>
      <w:r>
        <w:tab/>
      </w:r>
      <w:r>
        <w:fldChar w:fldCharType="begin" w:fldLock="1"/>
      </w:r>
      <w:r>
        <w:instrText xml:space="preserve"> PAGEREF _Toc37068117 \h </w:instrText>
      </w:r>
      <w:r>
        <w:fldChar w:fldCharType="separate"/>
      </w:r>
      <w:r>
        <w:t>604</w:t>
      </w:r>
      <w:r>
        <w:fldChar w:fldCharType="end"/>
      </w:r>
    </w:p>
    <w:p w14:paraId="5FC951B8"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TAG-Config</w:t>
      </w:r>
      <w:r>
        <w:tab/>
      </w:r>
      <w:r>
        <w:fldChar w:fldCharType="begin" w:fldLock="1"/>
      </w:r>
      <w:r>
        <w:instrText xml:space="preserve"> PAGEREF _Toc37068118 \h </w:instrText>
      </w:r>
      <w:r>
        <w:fldChar w:fldCharType="separate"/>
      </w:r>
      <w:r>
        <w:t>605</w:t>
      </w:r>
      <w:r>
        <w:fldChar w:fldCharType="end"/>
      </w:r>
    </w:p>
    <w:p w14:paraId="4950F9C0"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TCI-State</w:t>
      </w:r>
      <w:r>
        <w:tab/>
      </w:r>
      <w:r>
        <w:fldChar w:fldCharType="begin" w:fldLock="1"/>
      </w:r>
      <w:r>
        <w:instrText xml:space="preserve"> PAGEREF _Toc37068119 \h </w:instrText>
      </w:r>
      <w:r>
        <w:fldChar w:fldCharType="separate"/>
      </w:r>
      <w:r>
        <w:t>605</w:t>
      </w:r>
      <w:r>
        <w:fldChar w:fldCharType="end"/>
      </w:r>
    </w:p>
    <w:p w14:paraId="428A28E5"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TCI-StateId</w:t>
      </w:r>
      <w:r>
        <w:tab/>
      </w:r>
      <w:r>
        <w:fldChar w:fldCharType="begin" w:fldLock="1"/>
      </w:r>
      <w:r>
        <w:instrText xml:space="preserve"> PAGEREF _Toc37068120 \h </w:instrText>
      </w:r>
      <w:r>
        <w:fldChar w:fldCharType="separate"/>
      </w:r>
      <w:r>
        <w:t>606</w:t>
      </w:r>
      <w:r>
        <w:fldChar w:fldCharType="end"/>
      </w:r>
    </w:p>
    <w:p w14:paraId="494FB37B"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TDD-UL-DL-ConfigCommon</w:t>
      </w:r>
      <w:r>
        <w:tab/>
      </w:r>
      <w:r>
        <w:fldChar w:fldCharType="begin" w:fldLock="1"/>
      </w:r>
      <w:r>
        <w:instrText xml:space="preserve"> PAGEREF _Toc37068121 \h </w:instrText>
      </w:r>
      <w:r>
        <w:fldChar w:fldCharType="separate"/>
      </w:r>
      <w:r>
        <w:t>607</w:t>
      </w:r>
      <w:r>
        <w:fldChar w:fldCharType="end"/>
      </w:r>
    </w:p>
    <w:p w14:paraId="11A54ACE"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TDD-UL-DL-ConfigDedicated</w:t>
      </w:r>
      <w:r>
        <w:tab/>
      </w:r>
      <w:r>
        <w:fldChar w:fldCharType="begin" w:fldLock="1"/>
      </w:r>
      <w:r>
        <w:instrText xml:space="preserve"> PAGEREF _Toc37068122 \h </w:instrText>
      </w:r>
      <w:r>
        <w:fldChar w:fldCharType="separate"/>
      </w:r>
      <w:r>
        <w:t>608</w:t>
      </w:r>
      <w:r>
        <w:fldChar w:fldCharType="end"/>
      </w:r>
    </w:p>
    <w:p w14:paraId="0D338181"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TrackingAreaCode</w:t>
      </w:r>
      <w:r>
        <w:tab/>
      </w:r>
      <w:r>
        <w:fldChar w:fldCharType="begin" w:fldLock="1"/>
      </w:r>
      <w:r>
        <w:instrText xml:space="preserve"> PAGEREF _Toc37068123 \h </w:instrText>
      </w:r>
      <w:r>
        <w:fldChar w:fldCharType="separate"/>
      </w:r>
      <w:r>
        <w:t>610</w:t>
      </w:r>
      <w:r>
        <w:fldChar w:fldCharType="end"/>
      </w:r>
    </w:p>
    <w:p w14:paraId="0BFBDBFA"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w:t>
      </w:r>
      <w:r>
        <w:rPr>
          <w:rFonts w:asciiTheme="minorHAnsi" w:eastAsiaTheme="minorEastAsia" w:hAnsiTheme="minorHAnsi" w:cstheme="minorBidi"/>
          <w:sz w:val="22"/>
          <w:szCs w:val="22"/>
        </w:rPr>
        <w:tab/>
      </w:r>
      <w:r w:rsidRPr="002740D6">
        <w:rPr>
          <w:rFonts w:eastAsia="MS Mincho"/>
          <w:i/>
        </w:rPr>
        <w:t>T-Reselection</w:t>
      </w:r>
      <w:r>
        <w:tab/>
      </w:r>
      <w:r>
        <w:fldChar w:fldCharType="begin" w:fldLock="1"/>
      </w:r>
      <w:r>
        <w:instrText xml:space="preserve"> PAGEREF _Toc37068124 \h </w:instrText>
      </w:r>
      <w:r>
        <w:fldChar w:fldCharType="separate"/>
      </w:r>
      <w:r>
        <w:t>610</w:t>
      </w:r>
      <w:r>
        <w:fldChar w:fldCharType="end"/>
      </w:r>
    </w:p>
    <w:p w14:paraId="5832BC71"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w:t>
      </w:r>
      <w:r>
        <w:rPr>
          <w:rFonts w:asciiTheme="minorHAnsi" w:eastAsiaTheme="minorEastAsia" w:hAnsiTheme="minorHAnsi" w:cstheme="minorBidi"/>
          <w:sz w:val="22"/>
          <w:szCs w:val="22"/>
        </w:rPr>
        <w:tab/>
      </w:r>
      <w:r w:rsidRPr="002740D6">
        <w:rPr>
          <w:rFonts w:eastAsia="MS Mincho"/>
          <w:i/>
        </w:rPr>
        <w:t>TimeToTrigger</w:t>
      </w:r>
      <w:r>
        <w:tab/>
      </w:r>
      <w:r>
        <w:fldChar w:fldCharType="begin" w:fldLock="1"/>
      </w:r>
      <w:r>
        <w:instrText xml:space="preserve"> PAGEREF _Toc37068125 \h </w:instrText>
      </w:r>
      <w:r>
        <w:fldChar w:fldCharType="separate"/>
      </w:r>
      <w:r>
        <w:t>611</w:t>
      </w:r>
      <w:r>
        <w:fldChar w:fldCharType="end"/>
      </w:r>
    </w:p>
    <w:p w14:paraId="2D7424DA" w14:textId="77777777" w:rsidR="0053055E" w:rsidRDefault="0053055E" w:rsidP="0053055E">
      <w:pPr>
        <w:pStyle w:val="TOC4"/>
        <w:rPr>
          <w:rFonts w:asciiTheme="minorHAnsi" w:eastAsiaTheme="minorEastAsia" w:hAnsiTheme="minorHAnsi" w:cstheme="minorBidi"/>
          <w:sz w:val="22"/>
          <w:szCs w:val="22"/>
        </w:rPr>
      </w:pPr>
      <w:r w:rsidRPr="002740D6">
        <w:rPr>
          <w:i/>
        </w:rPr>
        <w:t>–</w:t>
      </w:r>
      <w:r>
        <w:rPr>
          <w:rFonts w:asciiTheme="minorHAnsi" w:eastAsiaTheme="minorEastAsia" w:hAnsiTheme="minorHAnsi" w:cstheme="minorBidi"/>
          <w:sz w:val="22"/>
          <w:szCs w:val="22"/>
        </w:rPr>
        <w:tab/>
      </w:r>
      <w:r w:rsidRPr="002740D6">
        <w:rPr>
          <w:i/>
        </w:rPr>
        <w:t>UAC-BarringInfoSetIndex</w:t>
      </w:r>
      <w:r>
        <w:tab/>
      </w:r>
      <w:r>
        <w:fldChar w:fldCharType="begin" w:fldLock="1"/>
      </w:r>
      <w:r>
        <w:instrText xml:space="preserve"> PAGEREF _Toc37068126 \h </w:instrText>
      </w:r>
      <w:r>
        <w:fldChar w:fldCharType="separate"/>
      </w:r>
      <w:r>
        <w:t>611</w:t>
      </w:r>
      <w:r>
        <w:fldChar w:fldCharType="end"/>
      </w:r>
    </w:p>
    <w:p w14:paraId="5BB684F4" w14:textId="77777777" w:rsidR="0053055E" w:rsidRDefault="0053055E" w:rsidP="0053055E">
      <w:pPr>
        <w:pStyle w:val="TOC4"/>
        <w:rPr>
          <w:rFonts w:asciiTheme="minorHAnsi" w:eastAsiaTheme="minorEastAsia" w:hAnsiTheme="minorHAnsi" w:cstheme="minorBidi"/>
          <w:sz w:val="22"/>
          <w:szCs w:val="22"/>
        </w:rPr>
      </w:pPr>
      <w:r w:rsidRPr="002740D6">
        <w:rPr>
          <w:i/>
        </w:rPr>
        <w:t>–</w:t>
      </w:r>
      <w:r>
        <w:rPr>
          <w:rFonts w:asciiTheme="minorHAnsi" w:eastAsiaTheme="minorEastAsia" w:hAnsiTheme="minorHAnsi" w:cstheme="minorBidi"/>
          <w:sz w:val="22"/>
          <w:szCs w:val="22"/>
        </w:rPr>
        <w:tab/>
      </w:r>
      <w:r w:rsidRPr="002740D6">
        <w:rPr>
          <w:i/>
        </w:rPr>
        <w:t>UAC-BarringInfoSetList</w:t>
      </w:r>
      <w:r>
        <w:tab/>
      </w:r>
      <w:r>
        <w:fldChar w:fldCharType="begin" w:fldLock="1"/>
      </w:r>
      <w:r>
        <w:instrText xml:space="preserve"> PAGEREF _Toc37068127 \h </w:instrText>
      </w:r>
      <w:r>
        <w:fldChar w:fldCharType="separate"/>
      </w:r>
      <w:r>
        <w:t>611</w:t>
      </w:r>
      <w:r>
        <w:fldChar w:fldCharType="end"/>
      </w:r>
    </w:p>
    <w:p w14:paraId="0417629B" w14:textId="77777777" w:rsidR="0053055E" w:rsidRDefault="0053055E" w:rsidP="0053055E">
      <w:pPr>
        <w:pStyle w:val="TOC4"/>
        <w:rPr>
          <w:rFonts w:asciiTheme="minorHAnsi" w:eastAsiaTheme="minorEastAsia" w:hAnsiTheme="minorHAnsi" w:cstheme="minorBidi"/>
          <w:sz w:val="22"/>
          <w:szCs w:val="22"/>
        </w:rPr>
      </w:pPr>
      <w:r w:rsidRPr="002740D6">
        <w:rPr>
          <w:i/>
        </w:rPr>
        <w:t>–</w:t>
      </w:r>
      <w:r>
        <w:rPr>
          <w:rFonts w:asciiTheme="minorHAnsi" w:eastAsiaTheme="minorEastAsia" w:hAnsiTheme="minorHAnsi" w:cstheme="minorBidi"/>
          <w:sz w:val="22"/>
          <w:szCs w:val="22"/>
        </w:rPr>
        <w:tab/>
      </w:r>
      <w:r w:rsidRPr="002740D6">
        <w:rPr>
          <w:i/>
        </w:rPr>
        <w:t>UAC-BarringPerCatList</w:t>
      </w:r>
      <w:r>
        <w:tab/>
      </w:r>
      <w:r>
        <w:fldChar w:fldCharType="begin" w:fldLock="1"/>
      </w:r>
      <w:r>
        <w:instrText xml:space="preserve"> PAGEREF _Toc37068128 \h </w:instrText>
      </w:r>
      <w:r>
        <w:fldChar w:fldCharType="separate"/>
      </w:r>
      <w:r>
        <w:t>612</w:t>
      </w:r>
      <w:r>
        <w:fldChar w:fldCharType="end"/>
      </w:r>
    </w:p>
    <w:p w14:paraId="102E7F3F" w14:textId="77777777" w:rsidR="0053055E" w:rsidRDefault="0053055E" w:rsidP="0053055E">
      <w:pPr>
        <w:pStyle w:val="TOC4"/>
        <w:rPr>
          <w:rFonts w:asciiTheme="minorHAnsi" w:eastAsiaTheme="minorEastAsia" w:hAnsiTheme="minorHAnsi" w:cstheme="minorBidi"/>
          <w:sz w:val="22"/>
          <w:szCs w:val="22"/>
        </w:rPr>
      </w:pPr>
      <w:r w:rsidRPr="002740D6">
        <w:rPr>
          <w:i/>
        </w:rPr>
        <w:t>–</w:t>
      </w:r>
      <w:r>
        <w:rPr>
          <w:rFonts w:asciiTheme="minorHAnsi" w:eastAsiaTheme="minorEastAsia" w:hAnsiTheme="minorHAnsi" w:cstheme="minorBidi"/>
          <w:sz w:val="22"/>
          <w:szCs w:val="22"/>
        </w:rPr>
        <w:tab/>
      </w:r>
      <w:r w:rsidRPr="002740D6">
        <w:rPr>
          <w:i/>
        </w:rPr>
        <w:t>UAC-BarringPerPLMN-List</w:t>
      </w:r>
      <w:r>
        <w:tab/>
      </w:r>
      <w:r>
        <w:fldChar w:fldCharType="begin" w:fldLock="1"/>
      </w:r>
      <w:r>
        <w:instrText xml:space="preserve"> PAGEREF _Toc37068129 \h </w:instrText>
      </w:r>
      <w:r>
        <w:fldChar w:fldCharType="separate"/>
      </w:r>
      <w:r>
        <w:t>613</w:t>
      </w:r>
      <w:r>
        <w:fldChar w:fldCharType="end"/>
      </w:r>
    </w:p>
    <w:p w14:paraId="62D44A6F"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rFonts w:eastAsia="SimSun"/>
          <w:i/>
        </w:rPr>
        <w:t>UE-TimersAndConstants</w:t>
      </w:r>
      <w:r>
        <w:tab/>
      </w:r>
      <w:r>
        <w:fldChar w:fldCharType="begin" w:fldLock="1"/>
      </w:r>
      <w:r>
        <w:instrText xml:space="preserve"> PAGEREF _Toc37068130 \h </w:instrText>
      </w:r>
      <w:r>
        <w:fldChar w:fldCharType="separate"/>
      </w:r>
      <w:r>
        <w:t>613</w:t>
      </w:r>
      <w:r>
        <w:fldChar w:fldCharType="end"/>
      </w:r>
    </w:p>
    <w:p w14:paraId="05386729"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UL-DelayValueConfig</w:t>
      </w:r>
      <w:r>
        <w:tab/>
      </w:r>
      <w:r>
        <w:fldChar w:fldCharType="begin" w:fldLock="1"/>
      </w:r>
      <w:r>
        <w:instrText xml:space="preserve"> PAGEREF _Toc37068131 \h </w:instrText>
      </w:r>
      <w:r>
        <w:fldChar w:fldCharType="separate"/>
      </w:r>
      <w:r>
        <w:t>614</w:t>
      </w:r>
      <w:r>
        <w:fldChar w:fldCharType="end"/>
      </w:r>
    </w:p>
    <w:p w14:paraId="5FDA3369"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lang w:eastAsia="x-none"/>
        </w:rPr>
        <w:t>UplinkCancellation</w:t>
      </w:r>
      <w:r>
        <w:tab/>
      </w:r>
      <w:r>
        <w:fldChar w:fldCharType="begin" w:fldLock="1"/>
      </w:r>
      <w:r>
        <w:instrText xml:space="preserve"> PAGEREF _Toc37068132 \h </w:instrText>
      </w:r>
      <w:r>
        <w:fldChar w:fldCharType="separate"/>
      </w:r>
      <w:r>
        <w:t>614</w:t>
      </w:r>
      <w:r>
        <w:fldChar w:fldCharType="end"/>
      </w:r>
    </w:p>
    <w:p w14:paraId="50F320BB" w14:textId="77777777" w:rsidR="0053055E" w:rsidRDefault="0053055E" w:rsidP="0053055E">
      <w:pPr>
        <w:pStyle w:val="TOC4"/>
        <w:rPr>
          <w:rFonts w:asciiTheme="minorHAnsi" w:eastAsiaTheme="minorEastAsia" w:hAnsiTheme="minorHAnsi" w:cstheme="minorBidi"/>
          <w:sz w:val="22"/>
          <w:szCs w:val="22"/>
        </w:rPr>
      </w:pPr>
      <w:r w:rsidRPr="002740D6">
        <w:rPr>
          <w:i/>
        </w:rPr>
        <w:t>–</w:t>
      </w:r>
      <w:r>
        <w:rPr>
          <w:rFonts w:asciiTheme="minorHAnsi" w:eastAsiaTheme="minorEastAsia" w:hAnsiTheme="minorHAnsi" w:cstheme="minorBidi"/>
          <w:sz w:val="22"/>
          <w:szCs w:val="22"/>
        </w:rPr>
        <w:tab/>
      </w:r>
      <w:r w:rsidRPr="002740D6">
        <w:rPr>
          <w:i/>
        </w:rPr>
        <w:t>UplinkConfigCommon</w:t>
      </w:r>
      <w:r>
        <w:tab/>
      </w:r>
      <w:r>
        <w:fldChar w:fldCharType="begin" w:fldLock="1"/>
      </w:r>
      <w:r>
        <w:instrText xml:space="preserve"> PAGEREF _Toc37068133 \h </w:instrText>
      </w:r>
      <w:r>
        <w:fldChar w:fldCharType="separate"/>
      </w:r>
      <w:r>
        <w:t>616</w:t>
      </w:r>
      <w:r>
        <w:fldChar w:fldCharType="end"/>
      </w:r>
    </w:p>
    <w:p w14:paraId="1A3B7AC1"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UplinkConfigCommonSIB</w:t>
      </w:r>
      <w:r>
        <w:tab/>
      </w:r>
      <w:r>
        <w:fldChar w:fldCharType="begin" w:fldLock="1"/>
      </w:r>
      <w:r>
        <w:instrText xml:space="preserve"> PAGEREF _Toc37068134 \h </w:instrText>
      </w:r>
      <w:r>
        <w:fldChar w:fldCharType="separate"/>
      </w:r>
      <w:r>
        <w:t>617</w:t>
      </w:r>
      <w:r>
        <w:fldChar w:fldCharType="end"/>
      </w:r>
    </w:p>
    <w:p w14:paraId="76E10943"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rFonts w:eastAsia="SimSun"/>
          <w:i/>
        </w:rPr>
        <w:t>UplinkTxDirectCurrentList</w:t>
      </w:r>
      <w:r>
        <w:tab/>
      </w:r>
      <w:r>
        <w:fldChar w:fldCharType="begin" w:fldLock="1"/>
      </w:r>
      <w:r>
        <w:instrText xml:space="preserve"> PAGEREF _Toc37068135 \h </w:instrText>
      </w:r>
      <w:r>
        <w:fldChar w:fldCharType="separate"/>
      </w:r>
      <w:r>
        <w:t>617</w:t>
      </w:r>
      <w:r>
        <w:fldChar w:fldCharType="end"/>
      </w:r>
    </w:p>
    <w:p w14:paraId="322D56A9"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ZP-CSI-RS-Resource</w:t>
      </w:r>
      <w:r>
        <w:tab/>
      </w:r>
      <w:r>
        <w:fldChar w:fldCharType="begin" w:fldLock="1"/>
      </w:r>
      <w:r>
        <w:instrText xml:space="preserve"> PAGEREF _Toc37068136 \h </w:instrText>
      </w:r>
      <w:r>
        <w:fldChar w:fldCharType="separate"/>
      </w:r>
      <w:r>
        <w:t>619</w:t>
      </w:r>
      <w:r>
        <w:fldChar w:fldCharType="end"/>
      </w:r>
    </w:p>
    <w:p w14:paraId="10626D09"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ZP-CSI-RS-ResourceSet</w:t>
      </w:r>
      <w:r>
        <w:tab/>
      </w:r>
      <w:r>
        <w:fldChar w:fldCharType="begin" w:fldLock="1"/>
      </w:r>
      <w:r>
        <w:instrText xml:space="preserve"> PAGEREF _Toc37068137 \h </w:instrText>
      </w:r>
      <w:r>
        <w:fldChar w:fldCharType="separate"/>
      </w:r>
      <w:r>
        <w:t>619</w:t>
      </w:r>
      <w:r>
        <w:fldChar w:fldCharType="end"/>
      </w:r>
    </w:p>
    <w:p w14:paraId="2AFDAB5E"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ZP-CSI-RS-ResourceSetId</w:t>
      </w:r>
      <w:r>
        <w:tab/>
      </w:r>
      <w:r>
        <w:fldChar w:fldCharType="begin" w:fldLock="1"/>
      </w:r>
      <w:r>
        <w:instrText xml:space="preserve"> PAGEREF _Toc37068138 \h </w:instrText>
      </w:r>
      <w:r>
        <w:fldChar w:fldCharType="separate"/>
      </w:r>
      <w:r>
        <w:t>620</w:t>
      </w:r>
      <w:r>
        <w:fldChar w:fldCharType="end"/>
      </w:r>
    </w:p>
    <w:p w14:paraId="60A3F85C" w14:textId="77777777" w:rsidR="0053055E" w:rsidRDefault="0053055E" w:rsidP="0053055E">
      <w:pPr>
        <w:pStyle w:val="TOC3"/>
        <w:rPr>
          <w:rFonts w:asciiTheme="minorHAnsi" w:eastAsiaTheme="minorEastAsia" w:hAnsiTheme="minorHAnsi" w:cstheme="minorBidi"/>
          <w:sz w:val="22"/>
          <w:szCs w:val="22"/>
        </w:rPr>
      </w:pPr>
      <w:r>
        <w:t>6.3.3</w:t>
      </w:r>
      <w:r>
        <w:rPr>
          <w:rFonts w:asciiTheme="minorHAnsi" w:eastAsiaTheme="minorEastAsia" w:hAnsiTheme="minorHAnsi" w:cstheme="minorBidi"/>
          <w:sz w:val="22"/>
          <w:szCs w:val="22"/>
        </w:rPr>
        <w:tab/>
      </w:r>
      <w:r>
        <w:t>UE capability information elements</w:t>
      </w:r>
      <w:r>
        <w:tab/>
      </w:r>
      <w:r>
        <w:fldChar w:fldCharType="begin" w:fldLock="1"/>
      </w:r>
      <w:r>
        <w:instrText xml:space="preserve"> PAGEREF _Toc37068139 \h </w:instrText>
      </w:r>
      <w:r>
        <w:fldChar w:fldCharType="separate"/>
      </w:r>
      <w:r>
        <w:t>620</w:t>
      </w:r>
      <w:r>
        <w:fldChar w:fldCharType="end"/>
      </w:r>
    </w:p>
    <w:p w14:paraId="0D7BB8A4"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AccessStratumRelease</w:t>
      </w:r>
      <w:r>
        <w:tab/>
      </w:r>
      <w:r>
        <w:fldChar w:fldCharType="begin" w:fldLock="1"/>
      </w:r>
      <w:r>
        <w:instrText xml:space="preserve"> PAGEREF _Toc37068140 \h </w:instrText>
      </w:r>
      <w:r>
        <w:fldChar w:fldCharType="separate"/>
      </w:r>
      <w:r>
        <w:t>620</w:t>
      </w:r>
      <w:r>
        <w:fldChar w:fldCharType="end"/>
      </w:r>
    </w:p>
    <w:p w14:paraId="5E672F89"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BandCombinationList</w:t>
      </w:r>
      <w:r>
        <w:tab/>
      </w:r>
      <w:r>
        <w:fldChar w:fldCharType="begin" w:fldLock="1"/>
      </w:r>
      <w:r>
        <w:instrText xml:space="preserve"> PAGEREF _Toc37068141 \h </w:instrText>
      </w:r>
      <w:r>
        <w:fldChar w:fldCharType="separate"/>
      </w:r>
      <w:r>
        <w:t>621</w:t>
      </w:r>
      <w:r>
        <w:fldChar w:fldCharType="end"/>
      </w:r>
    </w:p>
    <w:p w14:paraId="3797914F"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CA-BandwidthClassEUTRA</w:t>
      </w:r>
      <w:r>
        <w:tab/>
      </w:r>
      <w:r>
        <w:fldChar w:fldCharType="begin" w:fldLock="1"/>
      </w:r>
      <w:r>
        <w:instrText xml:space="preserve"> PAGEREF _Toc37068142 \h </w:instrText>
      </w:r>
      <w:r>
        <w:fldChar w:fldCharType="separate"/>
      </w:r>
      <w:r>
        <w:t>623</w:t>
      </w:r>
      <w:r>
        <w:fldChar w:fldCharType="end"/>
      </w:r>
    </w:p>
    <w:p w14:paraId="4CAE44D0"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CA-BandwidthClassNR</w:t>
      </w:r>
      <w:r>
        <w:tab/>
      </w:r>
      <w:r>
        <w:fldChar w:fldCharType="begin" w:fldLock="1"/>
      </w:r>
      <w:r>
        <w:instrText xml:space="preserve"> PAGEREF _Toc37068143 \h </w:instrText>
      </w:r>
      <w:r>
        <w:fldChar w:fldCharType="separate"/>
      </w:r>
      <w:r>
        <w:t>623</w:t>
      </w:r>
      <w:r>
        <w:fldChar w:fldCharType="end"/>
      </w:r>
    </w:p>
    <w:p w14:paraId="5492B37B"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CA-ParametersEUTRA</w:t>
      </w:r>
      <w:r>
        <w:tab/>
      </w:r>
      <w:r>
        <w:fldChar w:fldCharType="begin" w:fldLock="1"/>
      </w:r>
      <w:r>
        <w:instrText xml:space="preserve"> PAGEREF _Toc37068144 \h </w:instrText>
      </w:r>
      <w:r>
        <w:fldChar w:fldCharType="separate"/>
      </w:r>
      <w:r>
        <w:t>624</w:t>
      </w:r>
      <w:r>
        <w:fldChar w:fldCharType="end"/>
      </w:r>
    </w:p>
    <w:p w14:paraId="1AFC604F"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CA-ParametersNR</w:t>
      </w:r>
      <w:r>
        <w:tab/>
      </w:r>
      <w:r>
        <w:fldChar w:fldCharType="begin" w:fldLock="1"/>
      </w:r>
      <w:r>
        <w:instrText xml:space="preserve"> PAGEREF _Toc37068145 \h </w:instrText>
      </w:r>
      <w:r>
        <w:fldChar w:fldCharType="separate"/>
      </w:r>
      <w:r>
        <w:t>624</w:t>
      </w:r>
      <w:r>
        <w:fldChar w:fldCharType="end"/>
      </w:r>
    </w:p>
    <w:p w14:paraId="5F077C62"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CA-ParametersNRDC</w:t>
      </w:r>
      <w:r>
        <w:tab/>
      </w:r>
      <w:r>
        <w:fldChar w:fldCharType="begin" w:fldLock="1"/>
      </w:r>
      <w:r>
        <w:instrText xml:space="preserve"> PAGEREF _Toc37068146 \h </w:instrText>
      </w:r>
      <w:r>
        <w:fldChar w:fldCharType="separate"/>
      </w:r>
      <w:r>
        <w:t>625</w:t>
      </w:r>
      <w:r>
        <w:fldChar w:fldCharType="end"/>
      </w:r>
    </w:p>
    <w:p w14:paraId="3D3B9298"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CodebookParameters</w:t>
      </w:r>
      <w:r>
        <w:tab/>
      </w:r>
      <w:r>
        <w:fldChar w:fldCharType="begin" w:fldLock="1"/>
      </w:r>
      <w:r>
        <w:instrText xml:space="preserve"> PAGEREF _Toc37068147 \h </w:instrText>
      </w:r>
      <w:r>
        <w:fldChar w:fldCharType="separate"/>
      </w:r>
      <w:r>
        <w:t>626</w:t>
      </w:r>
      <w:r>
        <w:fldChar w:fldCharType="end"/>
      </w:r>
    </w:p>
    <w:p w14:paraId="3173A6A3"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FeatureSetCombination</w:t>
      </w:r>
      <w:r>
        <w:tab/>
      </w:r>
      <w:r>
        <w:fldChar w:fldCharType="begin" w:fldLock="1"/>
      </w:r>
      <w:r>
        <w:instrText xml:space="preserve"> PAGEREF _Toc37068148 \h </w:instrText>
      </w:r>
      <w:r>
        <w:fldChar w:fldCharType="separate"/>
      </w:r>
      <w:r>
        <w:t>627</w:t>
      </w:r>
      <w:r>
        <w:fldChar w:fldCharType="end"/>
      </w:r>
    </w:p>
    <w:p w14:paraId="3CCC97C0"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FeatureSetCombinationId</w:t>
      </w:r>
      <w:r>
        <w:tab/>
      </w:r>
      <w:r>
        <w:fldChar w:fldCharType="begin" w:fldLock="1"/>
      </w:r>
      <w:r>
        <w:instrText xml:space="preserve"> PAGEREF _Toc37068149 \h </w:instrText>
      </w:r>
      <w:r>
        <w:fldChar w:fldCharType="separate"/>
      </w:r>
      <w:r>
        <w:t>628</w:t>
      </w:r>
      <w:r>
        <w:fldChar w:fldCharType="end"/>
      </w:r>
    </w:p>
    <w:p w14:paraId="0FE6871B"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FeatureSetDownlink</w:t>
      </w:r>
      <w:r>
        <w:tab/>
      </w:r>
      <w:r>
        <w:fldChar w:fldCharType="begin" w:fldLock="1"/>
      </w:r>
      <w:r>
        <w:instrText xml:space="preserve"> PAGEREF _Toc37068150 \h </w:instrText>
      </w:r>
      <w:r>
        <w:fldChar w:fldCharType="separate"/>
      </w:r>
      <w:r>
        <w:t>629</w:t>
      </w:r>
      <w:r>
        <w:fldChar w:fldCharType="end"/>
      </w:r>
    </w:p>
    <w:p w14:paraId="19D9CEEF"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FeatureSetDownlinkId</w:t>
      </w:r>
      <w:r>
        <w:tab/>
      </w:r>
      <w:r>
        <w:fldChar w:fldCharType="begin" w:fldLock="1"/>
      </w:r>
      <w:r>
        <w:instrText xml:space="preserve"> PAGEREF _Toc37068151 \h </w:instrText>
      </w:r>
      <w:r>
        <w:fldChar w:fldCharType="separate"/>
      </w:r>
      <w:r>
        <w:t>631</w:t>
      </w:r>
      <w:r>
        <w:fldChar w:fldCharType="end"/>
      </w:r>
    </w:p>
    <w:p w14:paraId="53E45C2C" w14:textId="77777777" w:rsidR="0053055E" w:rsidRDefault="0053055E" w:rsidP="0053055E">
      <w:pPr>
        <w:pStyle w:val="TOC4"/>
        <w:rPr>
          <w:rFonts w:asciiTheme="minorHAnsi" w:eastAsiaTheme="minorEastAsia" w:hAnsiTheme="minorHAnsi" w:cstheme="minorBidi"/>
          <w:sz w:val="22"/>
          <w:szCs w:val="22"/>
        </w:rPr>
      </w:pPr>
      <w:r>
        <w:lastRenderedPageBreak/>
        <w:t>–</w:t>
      </w:r>
      <w:r>
        <w:rPr>
          <w:rFonts w:asciiTheme="minorHAnsi" w:eastAsiaTheme="minorEastAsia" w:hAnsiTheme="minorHAnsi" w:cstheme="minorBidi"/>
          <w:sz w:val="22"/>
          <w:szCs w:val="22"/>
        </w:rPr>
        <w:tab/>
      </w:r>
      <w:r w:rsidRPr="002740D6">
        <w:rPr>
          <w:i/>
        </w:rPr>
        <w:t>FeatureSetDownlinkPerCC</w:t>
      </w:r>
      <w:r>
        <w:tab/>
      </w:r>
      <w:r>
        <w:fldChar w:fldCharType="begin" w:fldLock="1"/>
      </w:r>
      <w:r>
        <w:instrText xml:space="preserve"> PAGEREF _Toc37068152 \h </w:instrText>
      </w:r>
      <w:r>
        <w:fldChar w:fldCharType="separate"/>
      </w:r>
      <w:r>
        <w:t>631</w:t>
      </w:r>
      <w:r>
        <w:fldChar w:fldCharType="end"/>
      </w:r>
    </w:p>
    <w:p w14:paraId="7AB0EA68"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FeatureSetDownlinkPerCC-Id</w:t>
      </w:r>
      <w:r>
        <w:tab/>
      </w:r>
      <w:r>
        <w:fldChar w:fldCharType="begin" w:fldLock="1"/>
      </w:r>
      <w:r>
        <w:instrText xml:space="preserve"> PAGEREF _Toc37068153 \h </w:instrText>
      </w:r>
      <w:r>
        <w:fldChar w:fldCharType="separate"/>
      </w:r>
      <w:r>
        <w:t>632</w:t>
      </w:r>
      <w:r>
        <w:fldChar w:fldCharType="end"/>
      </w:r>
    </w:p>
    <w:p w14:paraId="701DA398"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FeatureSetEUTRA-DownlinkId</w:t>
      </w:r>
      <w:r>
        <w:tab/>
      </w:r>
      <w:r>
        <w:fldChar w:fldCharType="begin" w:fldLock="1"/>
      </w:r>
      <w:r>
        <w:instrText xml:space="preserve"> PAGEREF _Toc37068154 \h </w:instrText>
      </w:r>
      <w:r>
        <w:fldChar w:fldCharType="separate"/>
      </w:r>
      <w:r>
        <w:t>632</w:t>
      </w:r>
      <w:r>
        <w:fldChar w:fldCharType="end"/>
      </w:r>
    </w:p>
    <w:p w14:paraId="3C19FC53" w14:textId="77777777" w:rsidR="0053055E" w:rsidRDefault="0053055E" w:rsidP="0053055E">
      <w:pPr>
        <w:pStyle w:val="TOC4"/>
        <w:rPr>
          <w:rFonts w:asciiTheme="minorHAnsi" w:eastAsiaTheme="minorEastAsia" w:hAnsiTheme="minorHAnsi" w:cstheme="minorBidi"/>
          <w:sz w:val="22"/>
          <w:szCs w:val="22"/>
        </w:rPr>
      </w:pPr>
      <w:r w:rsidRPr="002740D6">
        <w:rPr>
          <w:rFonts w:eastAsia="Malgun Gothic"/>
        </w:rPr>
        <w:t>–</w:t>
      </w:r>
      <w:r>
        <w:rPr>
          <w:rFonts w:asciiTheme="minorHAnsi" w:eastAsiaTheme="minorEastAsia" w:hAnsiTheme="minorHAnsi" w:cstheme="minorBidi"/>
          <w:sz w:val="22"/>
          <w:szCs w:val="22"/>
        </w:rPr>
        <w:tab/>
      </w:r>
      <w:r w:rsidRPr="002740D6">
        <w:rPr>
          <w:rFonts w:eastAsia="Malgun Gothic"/>
          <w:i/>
        </w:rPr>
        <w:t>FeatureSetEUTRA-UplinkId</w:t>
      </w:r>
      <w:r>
        <w:tab/>
      </w:r>
      <w:r>
        <w:fldChar w:fldCharType="begin" w:fldLock="1"/>
      </w:r>
      <w:r>
        <w:instrText xml:space="preserve"> PAGEREF _Toc37068155 \h </w:instrText>
      </w:r>
      <w:r>
        <w:fldChar w:fldCharType="separate"/>
      </w:r>
      <w:r>
        <w:t>633</w:t>
      </w:r>
      <w:r>
        <w:fldChar w:fldCharType="end"/>
      </w:r>
    </w:p>
    <w:p w14:paraId="4BF1CA9A"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FeatureSets</w:t>
      </w:r>
      <w:r>
        <w:tab/>
      </w:r>
      <w:r>
        <w:fldChar w:fldCharType="begin" w:fldLock="1"/>
      </w:r>
      <w:r>
        <w:instrText xml:space="preserve"> PAGEREF _Toc37068156 \h </w:instrText>
      </w:r>
      <w:r>
        <w:fldChar w:fldCharType="separate"/>
      </w:r>
      <w:r>
        <w:t>633</w:t>
      </w:r>
      <w:r>
        <w:fldChar w:fldCharType="end"/>
      </w:r>
    </w:p>
    <w:p w14:paraId="15F6569B"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FeatureSetUplink</w:t>
      </w:r>
      <w:r>
        <w:tab/>
      </w:r>
      <w:r>
        <w:fldChar w:fldCharType="begin" w:fldLock="1"/>
      </w:r>
      <w:r>
        <w:instrText xml:space="preserve"> PAGEREF _Toc37068157 \h </w:instrText>
      </w:r>
      <w:r>
        <w:fldChar w:fldCharType="separate"/>
      </w:r>
      <w:r>
        <w:t>634</w:t>
      </w:r>
      <w:r>
        <w:fldChar w:fldCharType="end"/>
      </w:r>
    </w:p>
    <w:p w14:paraId="266537ED" w14:textId="77777777" w:rsidR="0053055E" w:rsidRDefault="0053055E" w:rsidP="0053055E">
      <w:pPr>
        <w:pStyle w:val="TOC4"/>
        <w:rPr>
          <w:rFonts w:asciiTheme="minorHAnsi" w:eastAsiaTheme="minorEastAsia" w:hAnsiTheme="minorHAnsi" w:cstheme="minorBidi"/>
          <w:sz w:val="22"/>
          <w:szCs w:val="22"/>
        </w:rPr>
      </w:pPr>
      <w:r w:rsidRPr="002740D6">
        <w:rPr>
          <w:rFonts w:eastAsia="Malgun Gothic"/>
        </w:rPr>
        <w:t>–</w:t>
      </w:r>
      <w:r>
        <w:rPr>
          <w:rFonts w:asciiTheme="minorHAnsi" w:eastAsiaTheme="minorEastAsia" w:hAnsiTheme="minorHAnsi" w:cstheme="minorBidi"/>
          <w:sz w:val="22"/>
          <w:szCs w:val="22"/>
        </w:rPr>
        <w:tab/>
      </w:r>
      <w:r w:rsidRPr="002740D6">
        <w:rPr>
          <w:rFonts w:eastAsia="Malgun Gothic"/>
          <w:i/>
        </w:rPr>
        <w:t>FeatureSetUplinkId</w:t>
      </w:r>
      <w:r>
        <w:tab/>
      </w:r>
      <w:r>
        <w:fldChar w:fldCharType="begin" w:fldLock="1"/>
      </w:r>
      <w:r>
        <w:instrText xml:space="preserve"> PAGEREF _Toc37068158 \h </w:instrText>
      </w:r>
      <w:r>
        <w:fldChar w:fldCharType="separate"/>
      </w:r>
      <w:r>
        <w:t>635</w:t>
      </w:r>
      <w:r>
        <w:fldChar w:fldCharType="end"/>
      </w:r>
    </w:p>
    <w:p w14:paraId="141F3ABE"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FeatureSetUplinkPerCC</w:t>
      </w:r>
      <w:r>
        <w:tab/>
      </w:r>
      <w:r>
        <w:fldChar w:fldCharType="begin" w:fldLock="1"/>
      </w:r>
      <w:r>
        <w:instrText xml:space="preserve"> PAGEREF _Toc37068159 \h </w:instrText>
      </w:r>
      <w:r>
        <w:fldChar w:fldCharType="separate"/>
      </w:r>
      <w:r>
        <w:t>635</w:t>
      </w:r>
      <w:r>
        <w:fldChar w:fldCharType="end"/>
      </w:r>
    </w:p>
    <w:p w14:paraId="0D1D54FB"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FeatureSetUplinkPerCC-Id</w:t>
      </w:r>
      <w:r>
        <w:tab/>
      </w:r>
      <w:r>
        <w:fldChar w:fldCharType="begin" w:fldLock="1"/>
      </w:r>
      <w:r>
        <w:instrText xml:space="preserve"> PAGEREF _Toc37068160 \h </w:instrText>
      </w:r>
      <w:r>
        <w:fldChar w:fldCharType="separate"/>
      </w:r>
      <w:r>
        <w:t>636</w:t>
      </w:r>
      <w:r>
        <w:fldChar w:fldCharType="end"/>
      </w:r>
    </w:p>
    <w:p w14:paraId="3951DF60"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FreqBandIndicatorEUTRA</w:t>
      </w:r>
      <w:r>
        <w:tab/>
      </w:r>
      <w:r>
        <w:fldChar w:fldCharType="begin" w:fldLock="1"/>
      </w:r>
      <w:r>
        <w:instrText xml:space="preserve"> PAGEREF _Toc37068161 \h </w:instrText>
      </w:r>
      <w:r>
        <w:fldChar w:fldCharType="separate"/>
      </w:r>
      <w:r>
        <w:t>636</w:t>
      </w:r>
      <w:r>
        <w:fldChar w:fldCharType="end"/>
      </w:r>
    </w:p>
    <w:p w14:paraId="14F33693"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FreqBandList</w:t>
      </w:r>
      <w:r>
        <w:tab/>
      </w:r>
      <w:r>
        <w:fldChar w:fldCharType="begin" w:fldLock="1"/>
      </w:r>
      <w:r>
        <w:instrText xml:space="preserve"> PAGEREF _Toc37068162 \h </w:instrText>
      </w:r>
      <w:r>
        <w:fldChar w:fldCharType="separate"/>
      </w:r>
      <w:r>
        <w:t>637</w:t>
      </w:r>
      <w:r>
        <w:fldChar w:fldCharType="end"/>
      </w:r>
    </w:p>
    <w:p w14:paraId="518170EE"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FreqSeparationClass</w:t>
      </w:r>
      <w:r>
        <w:tab/>
      </w:r>
      <w:r>
        <w:fldChar w:fldCharType="begin" w:fldLock="1"/>
      </w:r>
      <w:r>
        <w:instrText xml:space="preserve"> PAGEREF _Toc37068163 \h </w:instrText>
      </w:r>
      <w:r>
        <w:fldChar w:fldCharType="separate"/>
      </w:r>
      <w:r>
        <w:t>637</w:t>
      </w:r>
      <w:r>
        <w:fldChar w:fldCharType="end"/>
      </w:r>
    </w:p>
    <w:p w14:paraId="6DD637E5"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IMS-Parameters</w:t>
      </w:r>
      <w:r>
        <w:tab/>
      </w:r>
      <w:r>
        <w:fldChar w:fldCharType="begin" w:fldLock="1"/>
      </w:r>
      <w:r>
        <w:instrText xml:space="preserve"> PAGEREF _Toc37068164 \h </w:instrText>
      </w:r>
      <w:r>
        <w:fldChar w:fldCharType="separate"/>
      </w:r>
      <w:r>
        <w:t>638</w:t>
      </w:r>
      <w:r>
        <w:fldChar w:fldCharType="end"/>
      </w:r>
    </w:p>
    <w:p w14:paraId="4E2B3970"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InterRAT-Parameters</w:t>
      </w:r>
      <w:r>
        <w:tab/>
      </w:r>
      <w:r>
        <w:fldChar w:fldCharType="begin" w:fldLock="1"/>
      </w:r>
      <w:r>
        <w:instrText xml:space="preserve"> PAGEREF _Toc37068165 \h </w:instrText>
      </w:r>
      <w:r>
        <w:fldChar w:fldCharType="separate"/>
      </w:r>
      <w:r>
        <w:t>638</w:t>
      </w:r>
      <w:r>
        <w:fldChar w:fldCharType="end"/>
      </w:r>
    </w:p>
    <w:p w14:paraId="6B47513B" w14:textId="77777777" w:rsidR="0053055E" w:rsidRDefault="0053055E" w:rsidP="0053055E">
      <w:pPr>
        <w:pStyle w:val="TOC4"/>
        <w:rPr>
          <w:rFonts w:asciiTheme="minorHAnsi" w:eastAsiaTheme="minorEastAsia" w:hAnsiTheme="minorHAnsi" w:cstheme="minorBidi"/>
          <w:sz w:val="22"/>
          <w:szCs w:val="22"/>
        </w:rPr>
      </w:pPr>
      <w:r w:rsidRPr="002740D6">
        <w:rPr>
          <w:rFonts w:eastAsia="Malgun Gothic"/>
        </w:rPr>
        <w:t>–</w:t>
      </w:r>
      <w:r>
        <w:rPr>
          <w:rFonts w:asciiTheme="minorHAnsi" w:eastAsiaTheme="minorEastAsia" w:hAnsiTheme="minorHAnsi" w:cstheme="minorBidi"/>
          <w:sz w:val="22"/>
          <w:szCs w:val="22"/>
        </w:rPr>
        <w:tab/>
      </w:r>
      <w:r w:rsidRPr="002740D6">
        <w:rPr>
          <w:rFonts w:eastAsia="Malgun Gothic"/>
          <w:i/>
        </w:rPr>
        <w:t>MAC-Parameters</w:t>
      </w:r>
      <w:r>
        <w:tab/>
      </w:r>
      <w:r>
        <w:fldChar w:fldCharType="begin" w:fldLock="1"/>
      </w:r>
      <w:r>
        <w:instrText xml:space="preserve"> PAGEREF _Toc37068166 \h </w:instrText>
      </w:r>
      <w:r>
        <w:fldChar w:fldCharType="separate"/>
      </w:r>
      <w:r>
        <w:t>640</w:t>
      </w:r>
      <w:r>
        <w:fldChar w:fldCharType="end"/>
      </w:r>
    </w:p>
    <w:p w14:paraId="2A043294" w14:textId="77777777" w:rsidR="0053055E" w:rsidRDefault="0053055E" w:rsidP="0053055E">
      <w:pPr>
        <w:pStyle w:val="TOC4"/>
        <w:rPr>
          <w:rFonts w:asciiTheme="minorHAnsi" w:eastAsiaTheme="minorEastAsia" w:hAnsiTheme="minorHAnsi" w:cstheme="minorBidi"/>
          <w:sz w:val="22"/>
          <w:szCs w:val="22"/>
        </w:rPr>
      </w:pPr>
      <w:r w:rsidRPr="002740D6">
        <w:rPr>
          <w:rFonts w:eastAsia="Malgun Gothic"/>
        </w:rPr>
        <w:t>–</w:t>
      </w:r>
      <w:r>
        <w:rPr>
          <w:rFonts w:asciiTheme="minorHAnsi" w:eastAsiaTheme="minorEastAsia" w:hAnsiTheme="minorHAnsi" w:cstheme="minorBidi"/>
          <w:sz w:val="22"/>
          <w:szCs w:val="22"/>
        </w:rPr>
        <w:tab/>
      </w:r>
      <w:r w:rsidRPr="002740D6">
        <w:rPr>
          <w:rFonts w:eastAsia="Malgun Gothic"/>
          <w:i/>
        </w:rPr>
        <w:t>MeasAndMobParameters</w:t>
      </w:r>
      <w:r>
        <w:tab/>
      </w:r>
      <w:r>
        <w:fldChar w:fldCharType="begin" w:fldLock="1"/>
      </w:r>
      <w:r>
        <w:instrText xml:space="preserve"> PAGEREF _Toc37068167 \h </w:instrText>
      </w:r>
      <w:r>
        <w:fldChar w:fldCharType="separate"/>
      </w:r>
      <w:r>
        <w:t>641</w:t>
      </w:r>
      <w:r>
        <w:fldChar w:fldCharType="end"/>
      </w:r>
    </w:p>
    <w:p w14:paraId="7E153233"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MeasAndMobParametersMRDC</w:t>
      </w:r>
      <w:r>
        <w:tab/>
      </w:r>
      <w:r>
        <w:fldChar w:fldCharType="begin" w:fldLock="1"/>
      </w:r>
      <w:r>
        <w:instrText xml:space="preserve"> PAGEREF _Toc37068168 \h </w:instrText>
      </w:r>
      <w:r>
        <w:fldChar w:fldCharType="separate"/>
      </w:r>
      <w:r>
        <w:t>642</w:t>
      </w:r>
      <w:r>
        <w:fldChar w:fldCharType="end"/>
      </w:r>
    </w:p>
    <w:p w14:paraId="0E33D7F3"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MIMO-Layers</w:t>
      </w:r>
      <w:r>
        <w:tab/>
      </w:r>
      <w:r>
        <w:fldChar w:fldCharType="begin" w:fldLock="1"/>
      </w:r>
      <w:r>
        <w:instrText xml:space="preserve"> PAGEREF _Toc37068169 \h </w:instrText>
      </w:r>
      <w:r>
        <w:fldChar w:fldCharType="separate"/>
      </w:r>
      <w:r>
        <w:t>643</w:t>
      </w:r>
      <w:r>
        <w:fldChar w:fldCharType="end"/>
      </w:r>
    </w:p>
    <w:p w14:paraId="75F03DD8"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MIMO-ParametersPerBand</w:t>
      </w:r>
      <w:r>
        <w:tab/>
      </w:r>
      <w:r>
        <w:fldChar w:fldCharType="begin" w:fldLock="1"/>
      </w:r>
      <w:r>
        <w:instrText xml:space="preserve"> PAGEREF _Toc37068170 \h </w:instrText>
      </w:r>
      <w:r>
        <w:fldChar w:fldCharType="separate"/>
      </w:r>
      <w:r>
        <w:t>643</w:t>
      </w:r>
      <w:r>
        <w:fldChar w:fldCharType="end"/>
      </w:r>
    </w:p>
    <w:p w14:paraId="1C818CFE"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ModulationOrder</w:t>
      </w:r>
      <w:r>
        <w:tab/>
      </w:r>
      <w:r>
        <w:fldChar w:fldCharType="begin" w:fldLock="1"/>
      </w:r>
      <w:r>
        <w:instrText xml:space="preserve"> PAGEREF _Toc37068171 \h </w:instrText>
      </w:r>
      <w:r>
        <w:fldChar w:fldCharType="separate"/>
      </w:r>
      <w:r>
        <w:t>647</w:t>
      </w:r>
      <w:r>
        <w:fldChar w:fldCharType="end"/>
      </w:r>
    </w:p>
    <w:p w14:paraId="310ABA20"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MRDC-Parameters</w:t>
      </w:r>
      <w:r>
        <w:tab/>
      </w:r>
      <w:r>
        <w:fldChar w:fldCharType="begin" w:fldLock="1"/>
      </w:r>
      <w:r>
        <w:instrText xml:space="preserve"> PAGEREF _Toc37068172 \h </w:instrText>
      </w:r>
      <w:r>
        <w:fldChar w:fldCharType="separate"/>
      </w:r>
      <w:r>
        <w:t>647</w:t>
      </w:r>
      <w:r>
        <w:fldChar w:fldCharType="end"/>
      </w:r>
    </w:p>
    <w:p w14:paraId="03932CE7"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NRDC-Parameters</w:t>
      </w:r>
      <w:r>
        <w:tab/>
      </w:r>
      <w:r>
        <w:fldChar w:fldCharType="begin" w:fldLock="1"/>
      </w:r>
      <w:r>
        <w:instrText xml:space="preserve"> PAGEREF _Toc37068173 \h </w:instrText>
      </w:r>
      <w:r>
        <w:fldChar w:fldCharType="separate"/>
      </w:r>
      <w:r>
        <w:t>648</w:t>
      </w:r>
      <w:r>
        <w:fldChar w:fldCharType="end"/>
      </w:r>
    </w:p>
    <w:p w14:paraId="402E5423" w14:textId="77777777" w:rsidR="0053055E" w:rsidRDefault="0053055E" w:rsidP="0053055E">
      <w:pPr>
        <w:pStyle w:val="TOC4"/>
        <w:rPr>
          <w:rFonts w:asciiTheme="minorHAnsi" w:eastAsiaTheme="minorEastAsia" w:hAnsiTheme="minorHAnsi" w:cstheme="minorBidi"/>
          <w:sz w:val="22"/>
          <w:szCs w:val="22"/>
        </w:rPr>
      </w:pPr>
      <w:r w:rsidRPr="002740D6">
        <w:rPr>
          <w:rFonts w:eastAsia="Malgun Gothic"/>
        </w:rPr>
        <w:t>–</w:t>
      </w:r>
      <w:r>
        <w:rPr>
          <w:rFonts w:asciiTheme="minorHAnsi" w:eastAsiaTheme="minorEastAsia" w:hAnsiTheme="minorHAnsi" w:cstheme="minorBidi"/>
          <w:sz w:val="22"/>
          <w:szCs w:val="22"/>
        </w:rPr>
        <w:tab/>
      </w:r>
      <w:r w:rsidRPr="002740D6">
        <w:rPr>
          <w:rFonts w:eastAsia="Malgun Gothic"/>
          <w:i/>
        </w:rPr>
        <w:t>PDCP-Parameters</w:t>
      </w:r>
      <w:r>
        <w:tab/>
      </w:r>
      <w:r>
        <w:fldChar w:fldCharType="begin" w:fldLock="1"/>
      </w:r>
      <w:r>
        <w:instrText xml:space="preserve"> PAGEREF _Toc37068174 \h </w:instrText>
      </w:r>
      <w:r>
        <w:fldChar w:fldCharType="separate"/>
      </w:r>
      <w:r>
        <w:t>649</w:t>
      </w:r>
      <w:r>
        <w:fldChar w:fldCharType="end"/>
      </w:r>
    </w:p>
    <w:p w14:paraId="4C5EA1B9"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PDCP-ParametersMRDC</w:t>
      </w:r>
      <w:r>
        <w:tab/>
      </w:r>
      <w:r>
        <w:fldChar w:fldCharType="begin" w:fldLock="1"/>
      </w:r>
      <w:r>
        <w:instrText xml:space="preserve"> PAGEREF _Toc37068175 \h </w:instrText>
      </w:r>
      <w:r>
        <w:fldChar w:fldCharType="separate"/>
      </w:r>
      <w:r>
        <w:t>649</w:t>
      </w:r>
      <w:r>
        <w:fldChar w:fldCharType="end"/>
      </w:r>
    </w:p>
    <w:p w14:paraId="656F1C55"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Phy-Parameters</w:t>
      </w:r>
      <w:r>
        <w:tab/>
      </w:r>
      <w:r>
        <w:fldChar w:fldCharType="begin" w:fldLock="1"/>
      </w:r>
      <w:r>
        <w:instrText xml:space="preserve"> PAGEREF _Toc37068176 \h </w:instrText>
      </w:r>
      <w:r>
        <w:fldChar w:fldCharType="separate"/>
      </w:r>
      <w:r>
        <w:t>650</w:t>
      </w:r>
      <w:r>
        <w:fldChar w:fldCharType="end"/>
      </w:r>
    </w:p>
    <w:p w14:paraId="729ED8D2"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Phy-ParametersMRDC</w:t>
      </w:r>
      <w:r>
        <w:tab/>
      </w:r>
      <w:r>
        <w:fldChar w:fldCharType="begin" w:fldLock="1"/>
      </w:r>
      <w:r>
        <w:instrText xml:space="preserve"> PAGEREF _Toc37068177 \h </w:instrText>
      </w:r>
      <w:r>
        <w:fldChar w:fldCharType="separate"/>
      </w:r>
      <w:r>
        <w:t>653</w:t>
      </w:r>
      <w:r>
        <w:fldChar w:fldCharType="end"/>
      </w:r>
    </w:p>
    <w:p w14:paraId="52F0D85D"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ProcessingParameters</w:t>
      </w:r>
      <w:r>
        <w:tab/>
      </w:r>
      <w:r>
        <w:fldChar w:fldCharType="begin" w:fldLock="1"/>
      </w:r>
      <w:r>
        <w:instrText xml:space="preserve"> PAGEREF _Toc37068178 \h </w:instrText>
      </w:r>
      <w:r>
        <w:fldChar w:fldCharType="separate"/>
      </w:r>
      <w:r>
        <w:t>654</w:t>
      </w:r>
      <w:r>
        <w:fldChar w:fldCharType="end"/>
      </w:r>
    </w:p>
    <w:p w14:paraId="7CA94D29"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RAT-Type</w:t>
      </w:r>
      <w:r>
        <w:tab/>
      </w:r>
      <w:r>
        <w:fldChar w:fldCharType="begin" w:fldLock="1"/>
      </w:r>
      <w:r>
        <w:instrText xml:space="preserve"> PAGEREF _Toc37068179 \h </w:instrText>
      </w:r>
      <w:r>
        <w:fldChar w:fldCharType="separate"/>
      </w:r>
      <w:r>
        <w:t>654</w:t>
      </w:r>
      <w:r>
        <w:fldChar w:fldCharType="end"/>
      </w:r>
    </w:p>
    <w:p w14:paraId="060214E2" w14:textId="77777777" w:rsidR="0053055E" w:rsidRDefault="0053055E" w:rsidP="0053055E">
      <w:pPr>
        <w:pStyle w:val="TOC4"/>
        <w:rPr>
          <w:rFonts w:asciiTheme="minorHAnsi" w:eastAsiaTheme="minorEastAsia" w:hAnsiTheme="minorHAnsi" w:cstheme="minorBidi"/>
          <w:sz w:val="22"/>
          <w:szCs w:val="22"/>
        </w:rPr>
      </w:pPr>
      <w:r w:rsidRPr="002740D6">
        <w:rPr>
          <w:rFonts w:eastAsia="Malgun Gothic"/>
        </w:rPr>
        <w:t>–</w:t>
      </w:r>
      <w:r>
        <w:rPr>
          <w:rFonts w:asciiTheme="minorHAnsi" w:eastAsiaTheme="minorEastAsia" w:hAnsiTheme="minorHAnsi" w:cstheme="minorBidi"/>
          <w:sz w:val="22"/>
          <w:szCs w:val="22"/>
        </w:rPr>
        <w:tab/>
      </w:r>
      <w:r w:rsidRPr="002740D6">
        <w:rPr>
          <w:rFonts w:eastAsia="Malgun Gothic"/>
          <w:i/>
        </w:rPr>
        <w:t>RF-Parameters</w:t>
      </w:r>
      <w:r>
        <w:tab/>
      </w:r>
      <w:r>
        <w:fldChar w:fldCharType="begin" w:fldLock="1"/>
      </w:r>
      <w:r>
        <w:instrText xml:space="preserve"> PAGEREF _Toc37068180 \h </w:instrText>
      </w:r>
      <w:r>
        <w:fldChar w:fldCharType="separate"/>
      </w:r>
      <w:r>
        <w:t>655</w:t>
      </w:r>
      <w:r>
        <w:fldChar w:fldCharType="end"/>
      </w:r>
    </w:p>
    <w:p w14:paraId="18E7E6AA"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RF-ParametersMRDC</w:t>
      </w:r>
      <w:r>
        <w:tab/>
      </w:r>
      <w:r>
        <w:fldChar w:fldCharType="begin" w:fldLock="1"/>
      </w:r>
      <w:r>
        <w:instrText xml:space="preserve"> PAGEREF _Toc37068181 \h </w:instrText>
      </w:r>
      <w:r>
        <w:fldChar w:fldCharType="separate"/>
      </w:r>
      <w:r>
        <w:t>657</w:t>
      </w:r>
      <w:r>
        <w:fldChar w:fldCharType="end"/>
      </w:r>
    </w:p>
    <w:p w14:paraId="1388C2F4" w14:textId="77777777" w:rsidR="0053055E" w:rsidRDefault="0053055E" w:rsidP="0053055E">
      <w:pPr>
        <w:pStyle w:val="TOC4"/>
        <w:rPr>
          <w:rFonts w:asciiTheme="minorHAnsi" w:eastAsiaTheme="minorEastAsia" w:hAnsiTheme="minorHAnsi" w:cstheme="minorBidi"/>
          <w:sz w:val="22"/>
          <w:szCs w:val="22"/>
        </w:rPr>
      </w:pPr>
      <w:r w:rsidRPr="002740D6">
        <w:rPr>
          <w:rFonts w:eastAsia="Malgun Gothic"/>
        </w:rPr>
        <w:t>–</w:t>
      </w:r>
      <w:r>
        <w:rPr>
          <w:rFonts w:asciiTheme="minorHAnsi" w:eastAsiaTheme="minorEastAsia" w:hAnsiTheme="minorHAnsi" w:cstheme="minorBidi"/>
          <w:sz w:val="22"/>
          <w:szCs w:val="22"/>
        </w:rPr>
        <w:tab/>
      </w:r>
      <w:r w:rsidRPr="002740D6">
        <w:rPr>
          <w:rFonts w:eastAsia="Malgun Gothic"/>
          <w:i/>
        </w:rPr>
        <w:t>RLC-Parameters</w:t>
      </w:r>
      <w:r>
        <w:tab/>
      </w:r>
      <w:r>
        <w:fldChar w:fldCharType="begin" w:fldLock="1"/>
      </w:r>
      <w:r>
        <w:instrText xml:space="preserve"> PAGEREF _Toc37068182 \h </w:instrText>
      </w:r>
      <w:r>
        <w:fldChar w:fldCharType="separate"/>
      </w:r>
      <w:r>
        <w:t>658</w:t>
      </w:r>
      <w:r>
        <w:fldChar w:fldCharType="end"/>
      </w:r>
    </w:p>
    <w:p w14:paraId="00ABD127" w14:textId="77777777" w:rsidR="0053055E" w:rsidRDefault="0053055E" w:rsidP="0053055E">
      <w:pPr>
        <w:pStyle w:val="TOC4"/>
        <w:rPr>
          <w:rFonts w:asciiTheme="minorHAnsi" w:eastAsiaTheme="minorEastAsia" w:hAnsiTheme="minorHAnsi" w:cstheme="minorBidi"/>
          <w:sz w:val="22"/>
          <w:szCs w:val="22"/>
        </w:rPr>
      </w:pPr>
      <w:r w:rsidRPr="002740D6">
        <w:rPr>
          <w:rFonts w:eastAsia="Malgun Gothic"/>
        </w:rPr>
        <w:t>–</w:t>
      </w:r>
      <w:r>
        <w:rPr>
          <w:rFonts w:asciiTheme="minorHAnsi" w:eastAsiaTheme="minorEastAsia" w:hAnsiTheme="minorHAnsi" w:cstheme="minorBidi"/>
          <w:sz w:val="22"/>
          <w:szCs w:val="22"/>
        </w:rPr>
        <w:tab/>
      </w:r>
      <w:r w:rsidRPr="002740D6">
        <w:rPr>
          <w:rFonts w:eastAsia="Malgun Gothic"/>
          <w:i/>
        </w:rPr>
        <w:t>SDAP-Parameters</w:t>
      </w:r>
      <w:r>
        <w:tab/>
      </w:r>
      <w:r>
        <w:fldChar w:fldCharType="begin" w:fldLock="1"/>
      </w:r>
      <w:r>
        <w:instrText xml:space="preserve"> PAGEREF _Toc37068183 \h </w:instrText>
      </w:r>
      <w:r>
        <w:fldChar w:fldCharType="separate"/>
      </w:r>
      <w:r>
        <w:t>659</w:t>
      </w:r>
      <w:r>
        <w:fldChar w:fldCharType="end"/>
      </w:r>
    </w:p>
    <w:p w14:paraId="5A8375B8"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SRS-SwitchingTimeNR</w:t>
      </w:r>
      <w:r>
        <w:tab/>
      </w:r>
      <w:r>
        <w:fldChar w:fldCharType="begin" w:fldLock="1"/>
      </w:r>
      <w:r>
        <w:instrText xml:space="preserve"> PAGEREF _Toc37068184 \h </w:instrText>
      </w:r>
      <w:r>
        <w:fldChar w:fldCharType="separate"/>
      </w:r>
      <w:r>
        <w:t>659</w:t>
      </w:r>
      <w:r>
        <w:fldChar w:fldCharType="end"/>
      </w:r>
    </w:p>
    <w:p w14:paraId="004808AA"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SRS-SwitchingTimeEUTRA</w:t>
      </w:r>
      <w:r>
        <w:tab/>
      </w:r>
      <w:r>
        <w:fldChar w:fldCharType="begin" w:fldLock="1"/>
      </w:r>
      <w:r>
        <w:instrText xml:space="preserve"> PAGEREF _Toc37068185 \h </w:instrText>
      </w:r>
      <w:r>
        <w:fldChar w:fldCharType="separate"/>
      </w:r>
      <w:r>
        <w:t>659</w:t>
      </w:r>
      <w:r>
        <w:fldChar w:fldCharType="end"/>
      </w:r>
    </w:p>
    <w:p w14:paraId="66810127"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SupportedBandwidth</w:t>
      </w:r>
      <w:r>
        <w:tab/>
      </w:r>
      <w:r>
        <w:fldChar w:fldCharType="begin" w:fldLock="1"/>
      </w:r>
      <w:r>
        <w:instrText xml:space="preserve"> PAGEREF _Toc37068186 \h </w:instrText>
      </w:r>
      <w:r>
        <w:fldChar w:fldCharType="separate"/>
      </w:r>
      <w:r>
        <w:t>660</w:t>
      </w:r>
      <w:r>
        <w:fldChar w:fldCharType="end"/>
      </w:r>
    </w:p>
    <w:p w14:paraId="7E161320"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UE-CapabilityRAT-ContainerList</w:t>
      </w:r>
      <w:r>
        <w:tab/>
      </w:r>
      <w:r>
        <w:fldChar w:fldCharType="begin" w:fldLock="1"/>
      </w:r>
      <w:r>
        <w:instrText xml:space="preserve"> PAGEREF _Toc37068187 \h </w:instrText>
      </w:r>
      <w:r>
        <w:fldChar w:fldCharType="separate"/>
      </w:r>
      <w:r>
        <w:t>660</w:t>
      </w:r>
      <w:r>
        <w:fldChar w:fldCharType="end"/>
      </w:r>
    </w:p>
    <w:p w14:paraId="2FE8B8AC"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UE-CapabilityRAT-RequestList</w:t>
      </w:r>
      <w:r>
        <w:tab/>
      </w:r>
      <w:r>
        <w:fldChar w:fldCharType="begin" w:fldLock="1"/>
      </w:r>
      <w:r>
        <w:instrText xml:space="preserve"> PAGEREF _Toc37068188 \h </w:instrText>
      </w:r>
      <w:r>
        <w:fldChar w:fldCharType="separate"/>
      </w:r>
      <w:r>
        <w:t>661</w:t>
      </w:r>
      <w:r>
        <w:fldChar w:fldCharType="end"/>
      </w:r>
    </w:p>
    <w:p w14:paraId="0E0176AE"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UE-CapabilityRequestFilterCommon</w:t>
      </w:r>
      <w:r>
        <w:tab/>
      </w:r>
      <w:r>
        <w:fldChar w:fldCharType="begin" w:fldLock="1"/>
      </w:r>
      <w:r>
        <w:instrText xml:space="preserve"> PAGEREF _Toc37068189 \h </w:instrText>
      </w:r>
      <w:r>
        <w:fldChar w:fldCharType="separate"/>
      </w:r>
      <w:r>
        <w:t>661</w:t>
      </w:r>
      <w:r>
        <w:fldChar w:fldCharType="end"/>
      </w:r>
    </w:p>
    <w:p w14:paraId="69329CAB"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UE-CapabilityRequestFilterNR</w:t>
      </w:r>
      <w:r>
        <w:tab/>
      </w:r>
      <w:r>
        <w:fldChar w:fldCharType="begin" w:fldLock="1"/>
      </w:r>
      <w:r>
        <w:instrText xml:space="preserve"> PAGEREF _Toc37068190 \h </w:instrText>
      </w:r>
      <w:r>
        <w:fldChar w:fldCharType="separate"/>
      </w:r>
      <w:r>
        <w:t>662</w:t>
      </w:r>
      <w:r>
        <w:fldChar w:fldCharType="end"/>
      </w:r>
    </w:p>
    <w:p w14:paraId="55B13372"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UE-MRDC-Capability</w:t>
      </w:r>
      <w:r>
        <w:tab/>
      </w:r>
      <w:r>
        <w:fldChar w:fldCharType="begin" w:fldLock="1"/>
      </w:r>
      <w:r>
        <w:instrText xml:space="preserve"> PAGEREF _Toc37068191 \h </w:instrText>
      </w:r>
      <w:r>
        <w:fldChar w:fldCharType="separate"/>
      </w:r>
      <w:r>
        <w:t>663</w:t>
      </w:r>
      <w:r>
        <w:fldChar w:fldCharType="end"/>
      </w:r>
    </w:p>
    <w:p w14:paraId="0A0F88C4"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UE-NR-Capability</w:t>
      </w:r>
      <w:r>
        <w:tab/>
      </w:r>
      <w:r>
        <w:fldChar w:fldCharType="begin" w:fldLock="1"/>
      </w:r>
      <w:r>
        <w:instrText xml:space="preserve"> PAGEREF _Toc37068192 \h </w:instrText>
      </w:r>
      <w:r>
        <w:fldChar w:fldCharType="separate"/>
      </w:r>
      <w:r>
        <w:t>664</w:t>
      </w:r>
      <w:r>
        <w:fldChar w:fldCharType="end"/>
      </w:r>
    </w:p>
    <w:p w14:paraId="10FE6D58" w14:textId="77777777" w:rsidR="0053055E" w:rsidRDefault="0053055E" w:rsidP="0053055E">
      <w:pPr>
        <w:pStyle w:val="TOC3"/>
        <w:rPr>
          <w:rFonts w:asciiTheme="minorHAnsi" w:eastAsiaTheme="minorEastAsia" w:hAnsiTheme="minorHAnsi" w:cstheme="minorBidi"/>
          <w:sz w:val="22"/>
          <w:szCs w:val="22"/>
        </w:rPr>
      </w:pPr>
      <w:r>
        <w:t>6.3.4</w:t>
      </w:r>
      <w:r>
        <w:rPr>
          <w:rFonts w:asciiTheme="minorHAnsi" w:eastAsiaTheme="minorEastAsia" w:hAnsiTheme="minorHAnsi" w:cstheme="minorBidi"/>
          <w:sz w:val="22"/>
          <w:szCs w:val="22"/>
        </w:rPr>
        <w:tab/>
      </w:r>
      <w:r>
        <w:t>Other information elements</w:t>
      </w:r>
      <w:r>
        <w:tab/>
      </w:r>
      <w:r>
        <w:fldChar w:fldCharType="begin" w:fldLock="1"/>
      </w:r>
      <w:r>
        <w:instrText xml:space="preserve"> PAGEREF _Toc37068193 \h </w:instrText>
      </w:r>
      <w:r>
        <w:fldChar w:fldCharType="separate"/>
      </w:r>
      <w:r>
        <w:t>666</w:t>
      </w:r>
      <w:r>
        <w:fldChar w:fldCharType="end"/>
      </w:r>
    </w:p>
    <w:p w14:paraId="0BB58DE8"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AbsoluteTimeInfo</w:t>
      </w:r>
      <w:r>
        <w:tab/>
      </w:r>
      <w:r>
        <w:fldChar w:fldCharType="begin" w:fldLock="1"/>
      </w:r>
      <w:r>
        <w:instrText xml:space="preserve"> PAGEREF _Toc37068194 \h </w:instrText>
      </w:r>
      <w:r>
        <w:fldChar w:fldCharType="separate"/>
      </w:r>
      <w:r>
        <w:t>666</w:t>
      </w:r>
      <w:r>
        <w:fldChar w:fldCharType="end"/>
      </w:r>
    </w:p>
    <w:p w14:paraId="4F11B4F4"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AreaConfiguration</w:t>
      </w:r>
      <w:r>
        <w:tab/>
      </w:r>
      <w:r>
        <w:fldChar w:fldCharType="begin" w:fldLock="1"/>
      </w:r>
      <w:r>
        <w:instrText xml:space="preserve"> PAGEREF _Toc37068195 \h </w:instrText>
      </w:r>
      <w:r>
        <w:fldChar w:fldCharType="separate"/>
      </w:r>
      <w:r>
        <w:t>666</w:t>
      </w:r>
      <w:r>
        <w:fldChar w:fldCharType="end"/>
      </w:r>
    </w:p>
    <w:p w14:paraId="7557CCE7"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bCs/>
          <w:i/>
        </w:rPr>
        <w:t>BT-NameList</w:t>
      </w:r>
      <w:r>
        <w:tab/>
      </w:r>
      <w:r>
        <w:fldChar w:fldCharType="begin" w:fldLock="1"/>
      </w:r>
      <w:r>
        <w:instrText xml:space="preserve"> PAGEREF _Toc37068196 \h </w:instrText>
      </w:r>
      <w:r>
        <w:fldChar w:fldCharType="separate"/>
      </w:r>
      <w:r>
        <w:t>667</w:t>
      </w:r>
      <w:r>
        <w:fldChar w:fldCharType="end"/>
      </w:r>
    </w:p>
    <w:p w14:paraId="445CB912"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rFonts w:eastAsia="SimSun"/>
          <w:i/>
        </w:rPr>
        <w:t>EUTRA-AllowedMeasBandwidth</w:t>
      </w:r>
      <w:r>
        <w:tab/>
      </w:r>
      <w:r>
        <w:fldChar w:fldCharType="begin" w:fldLock="1"/>
      </w:r>
      <w:r>
        <w:instrText xml:space="preserve"> PAGEREF _Toc37068197 \h </w:instrText>
      </w:r>
      <w:r>
        <w:fldChar w:fldCharType="separate"/>
      </w:r>
      <w:r>
        <w:t>668</w:t>
      </w:r>
      <w:r>
        <w:fldChar w:fldCharType="end"/>
      </w:r>
    </w:p>
    <w:p w14:paraId="3434CAD2"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EUTRA-MBSFN-SubframeConfigList</w:t>
      </w:r>
      <w:r>
        <w:tab/>
      </w:r>
      <w:r>
        <w:fldChar w:fldCharType="begin" w:fldLock="1"/>
      </w:r>
      <w:r>
        <w:instrText xml:space="preserve"> PAGEREF _Toc37068198 \h </w:instrText>
      </w:r>
      <w:r>
        <w:fldChar w:fldCharType="separate"/>
      </w:r>
      <w:r>
        <w:t>668</w:t>
      </w:r>
      <w:r>
        <w:fldChar w:fldCharType="end"/>
      </w:r>
    </w:p>
    <w:p w14:paraId="6855A79D"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rFonts w:eastAsia="SimSun"/>
          <w:i/>
        </w:rPr>
        <w:t>EUTRA-MultiBandInfoList</w:t>
      </w:r>
      <w:r>
        <w:tab/>
      </w:r>
      <w:r>
        <w:fldChar w:fldCharType="begin" w:fldLock="1"/>
      </w:r>
      <w:r>
        <w:instrText xml:space="preserve"> PAGEREF _Toc37068199 \h </w:instrText>
      </w:r>
      <w:r>
        <w:fldChar w:fldCharType="separate"/>
      </w:r>
      <w:r>
        <w:t>669</w:t>
      </w:r>
      <w:r>
        <w:fldChar w:fldCharType="end"/>
      </w:r>
    </w:p>
    <w:p w14:paraId="390C1D42"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rFonts w:eastAsia="SimSun"/>
          <w:i/>
        </w:rPr>
        <w:t>EUTRA-NS-PmaxList</w:t>
      </w:r>
      <w:r>
        <w:tab/>
      </w:r>
      <w:r>
        <w:fldChar w:fldCharType="begin" w:fldLock="1"/>
      </w:r>
      <w:r>
        <w:instrText xml:space="preserve"> PAGEREF _Toc37068200 \h </w:instrText>
      </w:r>
      <w:r>
        <w:fldChar w:fldCharType="separate"/>
      </w:r>
      <w:r>
        <w:t>670</w:t>
      </w:r>
      <w:r>
        <w:fldChar w:fldCharType="end"/>
      </w:r>
    </w:p>
    <w:p w14:paraId="20CB440C"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rFonts w:eastAsia="SimSun"/>
          <w:i/>
        </w:rPr>
        <w:t>EUTRA-PhysCellId</w:t>
      </w:r>
      <w:r>
        <w:tab/>
      </w:r>
      <w:r>
        <w:fldChar w:fldCharType="begin" w:fldLock="1"/>
      </w:r>
      <w:r>
        <w:instrText xml:space="preserve"> PAGEREF _Toc37068201 \h </w:instrText>
      </w:r>
      <w:r>
        <w:fldChar w:fldCharType="separate"/>
      </w:r>
      <w:r>
        <w:t>670</w:t>
      </w:r>
      <w:r>
        <w:fldChar w:fldCharType="end"/>
      </w:r>
    </w:p>
    <w:p w14:paraId="30FE3662"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rFonts w:eastAsia="SimSun"/>
          <w:i/>
        </w:rPr>
        <w:t>EUTRA-PhysCellIdRange</w:t>
      </w:r>
      <w:r>
        <w:tab/>
      </w:r>
      <w:r>
        <w:fldChar w:fldCharType="begin" w:fldLock="1"/>
      </w:r>
      <w:r>
        <w:instrText xml:space="preserve"> PAGEREF _Toc37068202 \h </w:instrText>
      </w:r>
      <w:r>
        <w:fldChar w:fldCharType="separate"/>
      </w:r>
      <w:r>
        <w:t>670</w:t>
      </w:r>
      <w:r>
        <w:fldChar w:fldCharType="end"/>
      </w:r>
    </w:p>
    <w:p w14:paraId="23792605"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rFonts w:eastAsia="SimSun"/>
          <w:i/>
        </w:rPr>
        <w:t>EUTRA-PresenceAntennaPort1</w:t>
      </w:r>
      <w:r>
        <w:tab/>
      </w:r>
      <w:r>
        <w:fldChar w:fldCharType="begin" w:fldLock="1"/>
      </w:r>
      <w:r>
        <w:instrText xml:space="preserve"> PAGEREF _Toc37068203 \h </w:instrText>
      </w:r>
      <w:r>
        <w:fldChar w:fldCharType="separate"/>
      </w:r>
      <w:r>
        <w:t>671</w:t>
      </w:r>
      <w:r>
        <w:fldChar w:fldCharType="end"/>
      </w:r>
    </w:p>
    <w:p w14:paraId="79B44E2D"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EUTRA-Q-OffsetRange</w:t>
      </w:r>
      <w:r>
        <w:tab/>
      </w:r>
      <w:r>
        <w:fldChar w:fldCharType="begin" w:fldLock="1"/>
      </w:r>
      <w:r>
        <w:instrText xml:space="preserve"> PAGEREF _Toc37068204 \h </w:instrText>
      </w:r>
      <w:r>
        <w:fldChar w:fldCharType="separate"/>
      </w:r>
      <w:r>
        <w:t>671</w:t>
      </w:r>
      <w:r>
        <w:fldChar w:fldCharType="end"/>
      </w:r>
    </w:p>
    <w:p w14:paraId="152815AD"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LoggingDuration</w:t>
      </w:r>
      <w:r>
        <w:tab/>
      </w:r>
      <w:r>
        <w:fldChar w:fldCharType="begin" w:fldLock="1"/>
      </w:r>
      <w:r>
        <w:instrText xml:space="preserve"> PAGEREF _Toc37068205 \h </w:instrText>
      </w:r>
      <w:r>
        <w:fldChar w:fldCharType="separate"/>
      </w:r>
      <w:r>
        <w:t>672</w:t>
      </w:r>
      <w:r>
        <w:fldChar w:fldCharType="end"/>
      </w:r>
    </w:p>
    <w:p w14:paraId="3DD4551B"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LoggingInterval</w:t>
      </w:r>
      <w:r>
        <w:tab/>
      </w:r>
      <w:r>
        <w:fldChar w:fldCharType="begin" w:fldLock="1"/>
      </w:r>
      <w:r>
        <w:instrText xml:space="preserve"> PAGEREF _Toc37068206 \h </w:instrText>
      </w:r>
      <w:r>
        <w:fldChar w:fldCharType="separate"/>
      </w:r>
      <w:r>
        <w:t>672</w:t>
      </w:r>
      <w:r>
        <w:fldChar w:fldCharType="end"/>
      </w:r>
    </w:p>
    <w:p w14:paraId="15D1BCAF"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LogMeasResultListBT</w:t>
      </w:r>
      <w:r>
        <w:tab/>
      </w:r>
      <w:r>
        <w:fldChar w:fldCharType="begin" w:fldLock="1"/>
      </w:r>
      <w:r>
        <w:instrText xml:space="preserve"> PAGEREF _Toc37068207 \h </w:instrText>
      </w:r>
      <w:r>
        <w:fldChar w:fldCharType="separate"/>
      </w:r>
      <w:r>
        <w:t>672</w:t>
      </w:r>
      <w:r>
        <w:fldChar w:fldCharType="end"/>
      </w:r>
    </w:p>
    <w:p w14:paraId="2A40512E"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LogMeasResultListWLAN</w:t>
      </w:r>
      <w:r>
        <w:tab/>
      </w:r>
      <w:r>
        <w:fldChar w:fldCharType="begin" w:fldLock="1"/>
      </w:r>
      <w:r>
        <w:instrText xml:space="preserve"> PAGEREF _Toc37068208 \h </w:instrText>
      </w:r>
      <w:r>
        <w:fldChar w:fldCharType="separate"/>
      </w:r>
      <w:r>
        <w:t>673</w:t>
      </w:r>
      <w:r>
        <w:fldChar w:fldCharType="end"/>
      </w:r>
    </w:p>
    <w:p w14:paraId="00770FC1"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OtherConfig</w:t>
      </w:r>
      <w:r>
        <w:tab/>
      </w:r>
      <w:r>
        <w:fldChar w:fldCharType="begin" w:fldLock="1"/>
      </w:r>
      <w:r>
        <w:instrText xml:space="preserve"> PAGEREF _Toc37068209 \h </w:instrText>
      </w:r>
      <w:r>
        <w:fldChar w:fldCharType="separate"/>
      </w:r>
      <w:r>
        <w:t>674</w:t>
      </w:r>
      <w:r>
        <w:fldChar w:fldCharType="end"/>
      </w:r>
    </w:p>
    <w:p w14:paraId="72A421DF"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PhysCellIdUTRA-FDD</w:t>
      </w:r>
      <w:r>
        <w:tab/>
      </w:r>
      <w:r>
        <w:fldChar w:fldCharType="begin" w:fldLock="1"/>
      </w:r>
      <w:r>
        <w:instrText xml:space="preserve"> PAGEREF _Toc37068210 \h </w:instrText>
      </w:r>
      <w:r>
        <w:fldChar w:fldCharType="separate"/>
      </w:r>
      <w:r>
        <w:t>678</w:t>
      </w:r>
      <w:r>
        <w:fldChar w:fldCharType="end"/>
      </w:r>
    </w:p>
    <w:p w14:paraId="1DB46226"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RRC-TransactionIdentifier</w:t>
      </w:r>
      <w:r>
        <w:tab/>
      </w:r>
      <w:r>
        <w:fldChar w:fldCharType="begin" w:fldLock="1"/>
      </w:r>
      <w:r>
        <w:instrText xml:space="preserve"> PAGEREF _Toc37068211 \h </w:instrText>
      </w:r>
      <w:r>
        <w:fldChar w:fldCharType="separate"/>
      </w:r>
      <w:r>
        <w:t>678</w:t>
      </w:r>
      <w:r>
        <w:fldChar w:fldCharType="end"/>
      </w:r>
    </w:p>
    <w:p w14:paraId="2C260DAB"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bCs/>
          <w:i/>
        </w:rPr>
        <w:t>Sensor-NameListConfig</w:t>
      </w:r>
      <w:r>
        <w:tab/>
      </w:r>
      <w:r>
        <w:fldChar w:fldCharType="begin" w:fldLock="1"/>
      </w:r>
      <w:r>
        <w:instrText xml:space="preserve"> PAGEREF _Toc37068212 \h </w:instrText>
      </w:r>
      <w:r>
        <w:fldChar w:fldCharType="separate"/>
      </w:r>
      <w:r>
        <w:t>678</w:t>
      </w:r>
      <w:r>
        <w:fldChar w:fldCharType="end"/>
      </w:r>
    </w:p>
    <w:p w14:paraId="4AE725FF"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TraceReference</w:t>
      </w:r>
      <w:r>
        <w:tab/>
      </w:r>
      <w:r>
        <w:fldChar w:fldCharType="begin" w:fldLock="1"/>
      </w:r>
      <w:r>
        <w:instrText xml:space="preserve"> PAGEREF _Toc37068213 \h </w:instrText>
      </w:r>
      <w:r>
        <w:fldChar w:fldCharType="separate"/>
      </w:r>
      <w:r>
        <w:t>679</w:t>
      </w:r>
      <w:r>
        <w:fldChar w:fldCharType="end"/>
      </w:r>
    </w:p>
    <w:p w14:paraId="20A98F6A" w14:textId="77777777" w:rsidR="0053055E" w:rsidRDefault="0053055E" w:rsidP="0053055E">
      <w:pPr>
        <w:pStyle w:val="TOC4"/>
        <w:rPr>
          <w:rFonts w:asciiTheme="minorHAnsi" w:eastAsiaTheme="minorEastAsia" w:hAnsiTheme="minorHAnsi" w:cstheme="minorBidi"/>
          <w:sz w:val="22"/>
          <w:szCs w:val="22"/>
        </w:rPr>
      </w:pPr>
      <w:r>
        <w:lastRenderedPageBreak/>
        <w:t>–</w:t>
      </w:r>
      <w:r>
        <w:rPr>
          <w:rFonts w:asciiTheme="minorHAnsi" w:eastAsiaTheme="minorEastAsia" w:hAnsiTheme="minorHAnsi" w:cstheme="minorBidi"/>
          <w:sz w:val="22"/>
          <w:szCs w:val="22"/>
        </w:rPr>
        <w:tab/>
      </w:r>
      <w:r w:rsidRPr="002740D6">
        <w:rPr>
          <w:i/>
          <w:iCs/>
        </w:rPr>
        <w:t>UTRA-FDD-Q-OffsetRange</w:t>
      </w:r>
      <w:r>
        <w:tab/>
      </w:r>
      <w:r>
        <w:fldChar w:fldCharType="begin" w:fldLock="1"/>
      </w:r>
      <w:r>
        <w:instrText xml:space="preserve"> PAGEREF _Toc37068214 \h </w:instrText>
      </w:r>
      <w:r>
        <w:fldChar w:fldCharType="separate"/>
      </w:r>
      <w:r>
        <w:t>680</w:t>
      </w:r>
      <w:r>
        <w:fldChar w:fldCharType="end"/>
      </w:r>
    </w:p>
    <w:p w14:paraId="23EF9EF1"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VisitedCellInfoList</w:t>
      </w:r>
      <w:r>
        <w:tab/>
      </w:r>
      <w:r>
        <w:fldChar w:fldCharType="begin" w:fldLock="1"/>
      </w:r>
      <w:r>
        <w:instrText xml:space="preserve"> PAGEREF _Toc37068215 \h </w:instrText>
      </w:r>
      <w:r>
        <w:fldChar w:fldCharType="separate"/>
      </w:r>
      <w:r>
        <w:t>680</w:t>
      </w:r>
      <w:r>
        <w:fldChar w:fldCharType="end"/>
      </w:r>
    </w:p>
    <w:p w14:paraId="3AB13754"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bCs/>
          <w:i/>
        </w:rPr>
        <w:t>WLAN-NameList</w:t>
      </w:r>
      <w:r>
        <w:tab/>
      </w:r>
      <w:r>
        <w:fldChar w:fldCharType="begin" w:fldLock="1"/>
      </w:r>
      <w:r>
        <w:instrText xml:space="preserve"> PAGEREF _Toc37068216 \h </w:instrText>
      </w:r>
      <w:r>
        <w:fldChar w:fldCharType="separate"/>
      </w:r>
      <w:r>
        <w:t>681</w:t>
      </w:r>
      <w:r>
        <w:fldChar w:fldCharType="end"/>
      </w:r>
    </w:p>
    <w:p w14:paraId="3BA458B3" w14:textId="77777777" w:rsidR="0053055E" w:rsidRDefault="0053055E" w:rsidP="0053055E">
      <w:pPr>
        <w:pStyle w:val="TOC3"/>
        <w:rPr>
          <w:rFonts w:asciiTheme="minorHAnsi" w:eastAsiaTheme="minorEastAsia" w:hAnsiTheme="minorHAnsi" w:cstheme="minorBidi"/>
          <w:sz w:val="22"/>
          <w:szCs w:val="22"/>
        </w:rPr>
      </w:pPr>
      <w:r>
        <w:t>6.3.</w:t>
      </w:r>
      <w:r>
        <w:rPr>
          <w:lang w:eastAsia="zh-CN"/>
        </w:rPr>
        <w:t>5</w:t>
      </w:r>
      <w:r>
        <w:rPr>
          <w:rFonts w:asciiTheme="minorHAnsi" w:eastAsiaTheme="minorEastAsia" w:hAnsiTheme="minorHAnsi" w:cstheme="minorBidi"/>
          <w:sz w:val="22"/>
          <w:szCs w:val="22"/>
        </w:rPr>
        <w:tab/>
      </w:r>
      <w:r>
        <w:t>Sidelink information elements</w:t>
      </w:r>
      <w:r>
        <w:tab/>
      </w:r>
      <w:r>
        <w:fldChar w:fldCharType="begin" w:fldLock="1"/>
      </w:r>
      <w:r>
        <w:instrText xml:space="preserve"> PAGEREF _Toc37068217 \h </w:instrText>
      </w:r>
      <w:r>
        <w:fldChar w:fldCharType="separate"/>
      </w:r>
      <w:r>
        <w:t>682</w:t>
      </w:r>
      <w:r>
        <w:fldChar w:fldCharType="end"/>
      </w:r>
    </w:p>
    <w:p w14:paraId="2AEB93EF"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SL-BWP-Config</w:t>
      </w:r>
      <w:r>
        <w:tab/>
      </w:r>
      <w:r>
        <w:fldChar w:fldCharType="begin" w:fldLock="1"/>
      </w:r>
      <w:r>
        <w:instrText xml:space="preserve"> PAGEREF _Toc37068218 \h </w:instrText>
      </w:r>
      <w:r>
        <w:fldChar w:fldCharType="separate"/>
      </w:r>
      <w:r>
        <w:t>682</w:t>
      </w:r>
      <w:r>
        <w:fldChar w:fldCharType="end"/>
      </w:r>
    </w:p>
    <w:p w14:paraId="2A97078D"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t>SL-BWP-ConfigCommon</w:t>
      </w:r>
      <w:r>
        <w:tab/>
      </w:r>
      <w:r>
        <w:fldChar w:fldCharType="begin" w:fldLock="1"/>
      </w:r>
      <w:r>
        <w:instrText xml:space="preserve"> PAGEREF _Toc37068219 \h </w:instrText>
      </w:r>
      <w:r>
        <w:fldChar w:fldCharType="separate"/>
      </w:r>
      <w:r>
        <w:t>683</w:t>
      </w:r>
      <w:r>
        <w:fldChar w:fldCharType="end"/>
      </w:r>
    </w:p>
    <w:p w14:paraId="7F0969E3"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SL-BWP-PoolConfig</w:t>
      </w:r>
      <w:r>
        <w:tab/>
      </w:r>
      <w:r>
        <w:fldChar w:fldCharType="begin" w:fldLock="1"/>
      </w:r>
      <w:r>
        <w:instrText xml:space="preserve"> PAGEREF _Toc37068220 \h </w:instrText>
      </w:r>
      <w:r>
        <w:fldChar w:fldCharType="separate"/>
      </w:r>
      <w:r>
        <w:t>683</w:t>
      </w:r>
      <w:r>
        <w:fldChar w:fldCharType="end"/>
      </w:r>
    </w:p>
    <w:p w14:paraId="2730161D"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SL-BWP-PoolConfigCommon</w:t>
      </w:r>
      <w:r>
        <w:tab/>
      </w:r>
      <w:r>
        <w:fldChar w:fldCharType="begin" w:fldLock="1"/>
      </w:r>
      <w:r>
        <w:instrText xml:space="preserve"> PAGEREF _Toc37068221 \h </w:instrText>
      </w:r>
      <w:r>
        <w:fldChar w:fldCharType="separate"/>
      </w:r>
      <w:r>
        <w:t>684</w:t>
      </w:r>
      <w:r>
        <w:fldChar w:fldCharType="end"/>
      </w:r>
    </w:p>
    <w:p w14:paraId="7ACD18B2"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SL-CBR-Priority-TxConfigList</w:t>
      </w:r>
      <w:r>
        <w:tab/>
      </w:r>
      <w:r>
        <w:fldChar w:fldCharType="begin" w:fldLock="1"/>
      </w:r>
      <w:r>
        <w:instrText xml:space="preserve"> PAGEREF _Toc37068222 \h </w:instrText>
      </w:r>
      <w:r>
        <w:fldChar w:fldCharType="separate"/>
      </w:r>
      <w:r>
        <w:t>685</w:t>
      </w:r>
      <w:r>
        <w:fldChar w:fldCharType="end"/>
      </w:r>
    </w:p>
    <w:p w14:paraId="29394D6A"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SL-CBR-TxConfigList</w:t>
      </w:r>
      <w:r>
        <w:tab/>
      </w:r>
      <w:r>
        <w:fldChar w:fldCharType="begin" w:fldLock="1"/>
      </w:r>
      <w:r>
        <w:instrText xml:space="preserve"> PAGEREF _Toc37068223 \h </w:instrText>
      </w:r>
      <w:r>
        <w:fldChar w:fldCharType="separate"/>
      </w:r>
      <w:r>
        <w:t>685</w:t>
      </w:r>
      <w:r>
        <w:fldChar w:fldCharType="end"/>
      </w:r>
    </w:p>
    <w:p w14:paraId="165BB2F4"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SL-ConfigDedicatedEUTRA</w:t>
      </w:r>
      <w:r>
        <w:tab/>
      </w:r>
      <w:r>
        <w:fldChar w:fldCharType="begin" w:fldLock="1"/>
      </w:r>
      <w:r>
        <w:instrText xml:space="preserve"> PAGEREF _Toc37068224 \h </w:instrText>
      </w:r>
      <w:r>
        <w:fldChar w:fldCharType="separate"/>
      </w:r>
      <w:r>
        <w:t>686</w:t>
      </w:r>
      <w:r>
        <w:fldChar w:fldCharType="end"/>
      </w:r>
    </w:p>
    <w:p w14:paraId="56ECED24"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SL-ConfigDedicatedNR</w:t>
      </w:r>
      <w:r>
        <w:tab/>
      </w:r>
      <w:r>
        <w:fldChar w:fldCharType="begin" w:fldLock="1"/>
      </w:r>
      <w:r>
        <w:instrText xml:space="preserve"> PAGEREF _Toc37068225 \h </w:instrText>
      </w:r>
      <w:r>
        <w:fldChar w:fldCharType="separate"/>
      </w:r>
      <w:r>
        <w:t>687</w:t>
      </w:r>
      <w:r>
        <w:fldChar w:fldCharType="end"/>
      </w:r>
    </w:p>
    <w:p w14:paraId="5A526840"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SL-Config</w:t>
      </w:r>
      <w:r w:rsidRPr="002740D6">
        <w:rPr>
          <w:i/>
          <w:iCs/>
          <w:lang w:eastAsia="zh-CN"/>
        </w:rPr>
        <w:t>uredGrantConfig</w:t>
      </w:r>
      <w:r>
        <w:tab/>
      </w:r>
      <w:r>
        <w:fldChar w:fldCharType="begin" w:fldLock="1"/>
      </w:r>
      <w:r>
        <w:instrText xml:space="preserve"> PAGEREF _Toc37068226 \h </w:instrText>
      </w:r>
      <w:r>
        <w:fldChar w:fldCharType="separate"/>
      </w:r>
      <w:r>
        <w:t>688</w:t>
      </w:r>
      <w:r>
        <w:fldChar w:fldCharType="end"/>
      </w:r>
    </w:p>
    <w:p w14:paraId="267647DA"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SL-DestinationIdentity</w:t>
      </w:r>
      <w:r>
        <w:tab/>
      </w:r>
      <w:r>
        <w:fldChar w:fldCharType="begin" w:fldLock="1"/>
      </w:r>
      <w:r>
        <w:instrText xml:space="preserve"> PAGEREF _Toc37068227 \h </w:instrText>
      </w:r>
      <w:r>
        <w:fldChar w:fldCharType="separate"/>
      </w:r>
      <w:r>
        <w:t>690</w:t>
      </w:r>
      <w:r>
        <w:fldChar w:fldCharType="end"/>
      </w:r>
    </w:p>
    <w:p w14:paraId="22AF3F8D"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SL-FreqConfig</w:t>
      </w:r>
      <w:r>
        <w:tab/>
      </w:r>
      <w:r>
        <w:fldChar w:fldCharType="begin" w:fldLock="1"/>
      </w:r>
      <w:r>
        <w:instrText xml:space="preserve"> PAGEREF _Toc37068228 \h </w:instrText>
      </w:r>
      <w:r>
        <w:fldChar w:fldCharType="separate"/>
      </w:r>
      <w:r>
        <w:t>691</w:t>
      </w:r>
      <w:r>
        <w:fldChar w:fldCharType="end"/>
      </w:r>
    </w:p>
    <w:p w14:paraId="3825D765"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SL-FreqConfigCommon</w:t>
      </w:r>
      <w:r>
        <w:tab/>
      </w:r>
      <w:r>
        <w:fldChar w:fldCharType="begin" w:fldLock="1"/>
      </w:r>
      <w:r>
        <w:instrText xml:space="preserve"> PAGEREF _Toc37068229 \h </w:instrText>
      </w:r>
      <w:r>
        <w:fldChar w:fldCharType="separate"/>
      </w:r>
      <w:r>
        <w:t>693</w:t>
      </w:r>
      <w:r>
        <w:fldChar w:fldCharType="end"/>
      </w:r>
    </w:p>
    <w:p w14:paraId="1EC508FF"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t>SL-LogicalChannelConfig</w:t>
      </w:r>
      <w:r>
        <w:tab/>
      </w:r>
      <w:r>
        <w:fldChar w:fldCharType="begin" w:fldLock="1"/>
      </w:r>
      <w:r>
        <w:instrText xml:space="preserve"> PAGEREF _Toc37068230 \h </w:instrText>
      </w:r>
      <w:r>
        <w:fldChar w:fldCharType="separate"/>
      </w:r>
      <w:r>
        <w:t>694</w:t>
      </w:r>
      <w:r>
        <w:fldChar w:fldCharType="end"/>
      </w:r>
    </w:p>
    <w:p w14:paraId="07F6E72C"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SL-MeasConfigCommon</w:t>
      </w:r>
      <w:r>
        <w:tab/>
      </w:r>
      <w:r>
        <w:fldChar w:fldCharType="begin" w:fldLock="1"/>
      </w:r>
      <w:r>
        <w:instrText xml:space="preserve"> PAGEREF _Toc37068231 \h </w:instrText>
      </w:r>
      <w:r>
        <w:fldChar w:fldCharType="separate"/>
      </w:r>
      <w:r>
        <w:t>695</w:t>
      </w:r>
      <w:r>
        <w:fldChar w:fldCharType="end"/>
      </w:r>
    </w:p>
    <w:p w14:paraId="260F2FDE"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SL-MeasConfigInfo</w:t>
      </w:r>
      <w:r>
        <w:tab/>
      </w:r>
      <w:r>
        <w:fldChar w:fldCharType="begin" w:fldLock="1"/>
      </w:r>
      <w:r>
        <w:instrText xml:space="preserve"> PAGEREF _Toc37068232 \h </w:instrText>
      </w:r>
      <w:r>
        <w:fldChar w:fldCharType="separate"/>
      </w:r>
      <w:r>
        <w:t>696</w:t>
      </w:r>
      <w:r>
        <w:fldChar w:fldCharType="end"/>
      </w:r>
    </w:p>
    <w:p w14:paraId="2FAC29EC"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SL-MeasIdList</w:t>
      </w:r>
      <w:r>
        <w:tab/>
      </w:r>
      <w:r>
        <w:fldChar w:fldCharType="begin" w:fldLock="1"/>
      </w:r>
      <w:r>
        <w:instrText xml:space="preserve"> PAGEREF _Toc37068233 \h </w:instrText>
      </w:r>
      <w:r>
        <w:fldChar w:fldCharType="separate"/>
      </w:r>
      <w:r>
        <w:t>697</w:t>
      </w:r>
      <w:r>
        <w:fldChar w:fldCharType="end"/>
      </w:r>
    </w:p>
    <w:p w14:paraId="7AD10724"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SL-MeasObjectList</w:t>
      </w:r>
      <w:r>
        <w:tab/>
      </w:r>
      <w:r>
        <w:fldChar w:fldCharType="begin" w:fldLock="1"/>
      </w:r>
      <w:r>
        <w:instrText xml:space="preserve"> PAGEREF _Toc37068234 \h </w:instrText>
      </w:r>
      <w:r>
        <w:fldChar w:fldCharType="separate"/>
      </w:r>
      <w:r>
        <w:t>698</w:t>
      </w:r>
      <w:r>
        <w:fldChar w:fldCharType="end"/>
      </w:r>
    </w:p>
    <w:p w14:paraId="400BEA10"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SL-PDCP-Config</w:t>
      </w:r>
      <w:r>
        <w:tab/>
      </w:r>
      <w:r>
        <w:fldChar w:fldCharType="begin" w:fldLock="1"/>
      </w:r>
      <w:r>
        <w:instrText xml:space="preserve"> PAGEREF _Toc37068235 \h </w:instrText>
      </w:r>
      <w:r>
        <w:fldChar w:fldCharType="separate"/>
      </w:r>
      <w:r>
        <w:t>698</w:t>
      </w:r>
      <w:r>
        <w:fldChar w:fldCharType="end"/>
      </w:r>
    </w:p>
    <w:p w14:paraId="241F3690"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SL-PSSCH-TxConfigList</w:t>
      </w:r>
      <w:r>
        <w:tab/>
      </w:r>
      <w:r>
        <w:fldChar w:fldCharType="begin" w:fldLock="1"/>
      </w:r>
      <w:r>
        <w:instrText xml:space="preserve"> PAGEREF _Toc37068236 \h </w:instrText>
      </w:r>
      <w:r>
        <w:fldChar w:fldCharType="separate"/>
      </w:r>
      <w:r>
        <w:t>699</w:t>
      </w:r>
      <w:r>
        <w:fldChar w:fldCharType="end"/>
      </w:r>
    </w:p>
    <w:p w14:paraId="5C7D087B"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t>SL-</w:t>
      </w:r>
      <w:r w:rsidRPr="002740D6">
        <w:rPr>
          <w:i/>
          <w:iCs/>
        </w:rPr>
        <w:t>QoS-FlowIdentity</w:t>
      </w:r>
      <w:r>
        <w:tab/>
      </w:r>
      <w:r>
        <w:fldChar w:fldCharType="begin" w:fldLock="1"/>
      </w:r>
      <w:r>
        <w:instrText xml:space="preserve"> PAGEREF _Toc37068237 \h </w:instrText>
      </w:r>
      <w:r>
        <w:fldChar w:fldCharType="separate"/>
      </w:r>
      <w:r>
        <w:t>701</w:t>
      </w:r>
      <w:r>
        <w:fldChar w:fldCharType="end"/>
      </w:r>
    </w:p>
    <w:p w14:paraId="43BB2C2D"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SL-QoS-Profile</w:t>
      </w:r>
      <w:r>
        <w:tab/>
      </w:r>
      <w:r>
        <w:fldChar w:fldCharType="begin" w:fldLock="1"/>
      </w:r>
      <w:r>
        <w:instrText xml:space="preserve"> PAGEREF _Toc37068238 \h </w:instrText>
      </w:r>
      <w:r>
        <w:fldChar w:fldCharType="separate"/>
      </w:r>
      <w:r>
        <w:t>701</w:t>
      </w:r>
      <w:r>
        <w:fldChar w:fldCharType="end"/>
      </w:r>
    </w:p>
    <w:p w14:paraId="7E9A9DD9"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SL-QuantityConfig</w:t>
      </w:r>
      <w:r>
        <w:tab/>
      </w:r>
      <w:r>
        <w:fldChar w:fldCharType="begin" w:fldLock="1"/>
      </w:r>
      <w:r>
        <w:instrText xml:space="preserve"> PAGEREF _Toc37068239 \h </w:instrText>
      </w:r>
      <w:r>
        <w:fldChar w:fldCharType="separate"/>
      </w:r>
      <w:r>
        <w:t>702</w:t>
      </w:r>
      <w:r>
        <w:fldChar w:fldCharType="end"/>
      </w:r>
    </w:p>
    <w:p w14:paraId="0CA6966E"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SL-RadioBearerConfig</w:t>
      </w:r>
      <w:r>
        <w:tab/>
      </w:r>
      <w:r>
        <w:fldChar w:fldCharType="begin" w:fldLock="1"/>
      </w:r>
      <w:r>
        <w:instrText xml:space="preserve"> PAGEREF _Toc37068240 \h </w:instrText>
      </w:r>
      <w:r>
        <w:fldChar w:fldCharType="separate"/>
      </w:r>
      <w:r>
        <w:t>703</w:t>
      </w:r>
      <w:r>
        <w:fldChar w:fldCharType="end"/>
      </w:r>
    </w:p>
    <w:p w14:paraId="6DE5B288"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SL-ReportConfigList</w:t>
      </w:r>
      <w:r>
        <w:tab/>
      </w:r>
      <w:r>
        <w:fldChar w:fldCharType="begin" w:fldLock="1"/>
      </w:r>
      <w:r>
        <w:instrText xml:space="preserve"> PAGEREF _Toc37068241 \h </w:instrText>
      </w:r>
      <w:r>
        <w:fldChar w:fldCharType="separate"/>
      </w:r>
      <w:r>
        <w:t>704</w:t>
      </w:r>
      <w:r>
        <w:fldChar w:fldCharType="end"/>
      </w:r>
    </w:p>
    <w:p w14:paraId="1FFEEA91"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SL-ResourcePool</w:t>
      </w:r>
      <w:r>
        <w:tab/>
      </w:r>
      <w:r>
        <w:fldChar w:fldCharType="begin" w:fldLock="1"/>
      </w:r>
      <w:r>
        <w:instrText xml:space="preserve"> PAGEREF _Toc37068242 \h </w:instrText>
      </w:r>
      <w:r>
        <w:fldChar w:fldCharType="separate"/>
      </w:r>
      <w:r>
        <w:t>706</w:t>
      </w:r>
      <w:r>
        <w:fldChar w:fldCharType="end"/>
      </w:r>
    </w:p>
    <w:p w14:paraId="11798A88"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SL-RLC-BearerConfig</w:t>
      </w:r>
      <w:r>
        <w:tab/>
      </w:r>
      <w:r>
        <w:fldChar w:fldCharType="begin" w:fldLock="1"/>
      </w:r>
      <w:r>
        <w:instrText xml:space="preserve"> PAGEREF _Toc37068243 \h </w:instrText>
      </w:r>
      <w:r>
        <w:fldChar w:fldCharType="separate"/>
      </w:r>
      <w:r>
        <w:t>711</w:t>
      </w:r>
      <w:r>
        <w:fldChar w:fldCharType="end"/>
      </w:r>
    </w:p>
    <w:p w14:paraId="7EC42C50"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SL-RLC-BearerConfigIndex</w:t>
      </w:r>
      <w:r>
        <w:tab/>
      </w:r>
      <w:r>
        <w:fldChar w:fldCharType="begin" w:fldLock="1"/>
      </w:r>
      <w:r>
        <w:instrText xml:space="preserve"> PAGEREF _Toc37068244 \h </w:instrText>
      </w:r>
      <w:r>
        <w:fldChar w:fldCharType="separate"/>
      </w:r>
      <w:r>
        <w:t>712</w:t>
      </w:r>
      <w:r>
        <w:fldChar w:fldCharType="end"/>
      </w:r>
    </w:p>
    <w:p w14:paraId="46E50002"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SL-RLC-Config</w:t>
      </w:r>
      <w:r>
        <w:tab/>
      </w:r>
      <w:r>
        <w:fldChar w:fldCharType="begin" w:fldLock="1"/>
      </w:r>
      <w:r>
        <w:instrText xml:space="preserve"> PAGEREF _Toc37068245 \h </w:instrText>
      </w:r>
      <w:r>
        <w:fldChar w:fldCharType="separate"/>
      </w:r>
      <w:r>
        <w:t>712</w:t>
      </w:r>
      <w:r>
        <w:fldChar w:fldCharType="end"/>
      </w:r>
    </w:p>
    <w:p w14:paraId="5A3E2BCF"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SL-ScheduledConfig</w:t>
      </w:r>
      <w:r>
        <w:tab/>
      </w:r>
      <w:r>
        <w:fldChar w:fldCharType="begin" w:fldLock="1"/>
      </w:r>
      <w:r>
        <w:instrText xml:space="preserve"> PAGEREF _Toc37068246 \h </w:instrText>
      </w:r>
      <w:r>
        <w:fldChar w:fldCharType="separate"/>
      </w:r>
      <w:r>
        <w:t>713</w:t>
      </w:r>
      <w:r>
        <w:fldChar w:fldCharType="end"/>
      </w:r>
    </w:p>
    <w:p w14:paraId="1E23914C"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SL-SDAP-Config</w:t>
      </w:r>
      <w:r>
        <w:tab/>
      </w:r>
      <w:r>
        <w:fldChar w:fldCharType="begin" w:fldLock="1"/>
      </w:r>
      <w:r>
        <w:instrText xml:space="preserve"> PAGEREF _Toc37068247 \h </w:instrText>
      </w:r>
      <w:r>
        <w:fldChar w:fldCharType="separate"/>
      </w:r>
      <w:r>
        <w:t>714</w:t>
      </w:r>
      <w:r>
        <w:fldChar w:fldCharType="end"/>
      </w:r>
    </w:p>
    <w:p w14:paraId="5589D611"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SL-SyncConfig</w:t>
      </w:r>
      <w:r>
        <w:tab/>
      </w:r>
      <w:r>
        <w:fldChar w:fldCharType="begin" w:fldLock="1"/>
      </w:r>
      <w:r>
        <w:instrText xml:space="preserve"> PAGEREF _Toc37068248 \h </w:instrText>
      </w:r>
      <w:r>
        <w:fldChar w:fldCharType="separate"/>
      </w:r>
      <w:r>
        <w:t>715</w:t>
      </w:r>
      <w:r>
        <w:fldChar w:fldCharType="end"/>
      </w:r>
    </w:p>
    <w:p w14:paraId="23E632A1"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SL-ThresPSSCH-RSRP-List</w:t>
      </w:r>
      <w:r>
        <w:tab/>
      </w:r>
      <w:r>
        <w:fldChar w:fldCharType="begin" w:fldLock="1"/>
      </w:r>
      <w:r>
        <w:instrText xml:space="preserve"> PAGEREF _Toc37068249 \h </w:instrText>
      </w:r>
      <w:r>
        <w:fldChar w:fldCharType="separate"/>
      </w:r>
      <w:r>
        <w:t>717</w:t>
      </w:r>
      <w:r>
        <w:fldChar w:fldCharType="end"/>
      </w:r>
    </w:p>
    <w:p w14:paraId="513105E8"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SL-TxPower</w:t>
      </w:r>
      <w:r>
        <w:tab/>
      </w:r>
      <w:r>
        <w:fldChar w:fldCharType="begin" w:fldLock="1"/>
      </w:r>
      <w:r>
        <w:instrText xml:space="preserve"> PAGEREF _Toc37068250 \h </w:instrText>
      </w:r>
      <w:r>
        <w:fldChar w:fldCharType="separate"/>
      </w:r>
      <w:r>
        <w:t>718</w:t>
      </w:r>
      <w:r>
        <w:fldChar w:fldCharType="end"/>
      </w:r>
    </w:p>
    <w:p w14:paraId="60BC70B1"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SL-TypeTxSync</w:t>
      </w:r>
      <w:r>
        <w:tab/>
      </w:r>
      <w:r>
        <w:fldChar w:fldCharType="begin" w:fldLock="1"/>
      </w:r>
      <w:r>
        <w:instrText xml:space="preserve"> PAGEREF _Toc37068251 \h </w:instrText>
      </w:r>
      <w:r>
        <w:fldChar w:fldCharType="separate"/>
      </w:r>
      <w:r>
        <w:t>718</w:t>
      </w:r>
      <w:r>
        <w:fldChar w:fldCharType="end"/>
      </w:r>
    </w:p>
    <w:p w14:paraId="383C2738"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SL-UE-SelectedConfig</w:t>
      </w:r>
      <w:r>
        <w:tab/>
      </w:r>
      <w:r>
        <w:fldChar w:fldCharType="begin" w:fldLock="1"/>
      </w:r>
      <w:r>
        <w:instrText xml:space="preserve"> PAGEREF _Toc37068252 \h </w:instrText>
      </w:r>
      <w:r>
        <w:fldChar w:fldCharType="separate"/>
      </w:r>
      <w:r>
        <w:t>718</w:t>
      </w:r>
      <w:r>
        <w:fldChar w:fldCharType="end"/>
      </w:r>
    </w:p>
    <w:p w14:paraId="76B95EEA"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SL-ZoneConfig</w:t>
      </w:r>
      <w:r>
        <w:tab/>
      </w:r>
      <w:r>
        <w:fldChar w:fldCharType="begin" w:fldLock="1"/>
      </w:r>
      <w:r>
        <w:instrText xml:space="preserve"> PAGEREF _Toc37068253 \h </w:instrText>
      </w:r>
      <w:r>
        <w:fldChar w:fldCharType="separate"/>
      </w:r>
      <w:r>
        <w:t>719</w:t>
      </w:r>
      <w:r>
        <w:fldChar w:fldCharType="end"/>
      </w:r>
    </w:p>
    <w:p w14:paraId="407B3377"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SLRB-Uu-ConfigIndex</w:t>
      </w:r>
      <w:r>
        <w:tab/>
      </w:r>
      <w:r>
        <w:fldChar w:fldCharType="begin" w:fldLock="1"/>
      </w:r>
      <w:r>
        <w:instrText xml:space="preserve"> PAGEREF _Toc37068254 \h </w:instrText>
      </w:r>
      <w:r>
        <w:fldChar w:fldCharType="separate"/>
      </w:r>
      <w:r>
        <w:t>720</w:t>
      </w:r>
      <w:r>
        <w:fldChar w:fldCharType="end"/>
      </w:r>
    </w:p>
    <w:p w14:paraId="51722AD4" w14:textId="77777777" w:rsidR="0053055E" w:rsidRDefault="0053055E" w:rsidP="0053055E">
      <w:pPr>
        <w:pStyle w:val="TOC2"/>
        <w:rPr>
          <w:rFonts w:asciiTheme="minorHAnsi" w:eastAsiaTheme="minorEastAsia" w:hAnsiTheme="minorHAnsi" w:cstheme="minorBidi"/>
          <w:sz w:val="22"/>
          <w:szCs w:val="22"/>
        </w:rPr>
      </w:pPr>
      <w:r>
        <w:t>6.4</w:t>
      </w:r>
      <w:r>
        <w:rPr>
          <w:rFonts w:asciiTheme="minorHAnsi" w:eastAsiaTheme="minorEastAsia" w:hAnsiTheme="minorHAnsi" w:cstheme="minorBidi"/>
          <w:sz w:val="22"/>
          <w:szCs w:val="22"/>
        </w:rPr>
        <w:tab/>
      </w:r>
      <w:r>
        <w:t>RRC multiplicity and type constraint values</w:t>
      </w:r>
      <w:r>
        <w:tab/>
      </w:r>
      <w:r>
        <w:fldChar w:fldCharType="begin" w:fldLock="1"/>
      </w:r>
      <w:r>
        <w:instrText xml:space="preserve"> PAGEREF _Toc37068255 \h </w:instrText>
      </w:r>
      <w:r>
        <w:fldChar w:fldCharType="separate"/>
      </w:r>
      <w:r>
        <w:t>720</w:t>
      </w:r>
      <w:r>
        <w:fldChar w:fldCharType="end"/>
      </w:r>
    </w:p>
    <w:p w14:paraId="23E1F59D" w14:textId="77777777" w:rsidR="0053055E" w:rsidRDefault="0053055E" w:rsidP="0053055E">
      <w:pPr>
        <w:pStyle w:val="TOC3"/>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t>Multiplicity and type constraint definitions</w:t>
      </w:r>
      <w:r>
        <w:tab/>
      </w:r>
      <w:r>
        <w:fldChar w:fldCharType="begin" w:fldLock="1"/>
      </w:r>
      <w:r>
        <w:instrText xml:space="preserve"> PAGEREF _Toc37068256 \h </w:instrText>
      </w:r>
      <w:r>
        <w:fldChar w:fldCharType="separate"/>
      </w:r>
      <w:r>
        <w:t>720</w:t>
      </w:r>
      <w:r>
        <w:fldChar w:fldCharType="end"/>
      </w:r>
    </w:p>
    <w:p w14:paraId="2E983F69" w14:textId="77777777" w:rsidR="0053055E" w:rsidRDefault="0053055E" w:rsidP="0053055E">
      <w:pPr>
        <w:pStyle w:val="TOC3"/>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t>End of NR-RRC-Definitions</w:t>
      </w:r>
      <w:r>
        <w:tab/>
      </w:r>
      <w:r>
        <w:fldChar w:fldCharType="begin" w:fldLock="1"/>
      </w:r>
      <w:r>
        <w:instrText xml:space="preserve"> PAGEREF _Toc37068257 \h </w:instrText>
      </w:r>
      <w:r>
        <w:fldChar w:fldCharType="separate"/>
      </w:r>
      <w:r>
        <w:t>726</w:t>
      </w:r>
      <w:r>
        <w:fldChar w:fldCharType="end"/>
      </w:r>
    </w:p>
    <w:p w14:paraId="21C55B8A" w14:textId="77777777" w:rsidR="0053055E" w:rsidRDefault="0053055E" w:rsidP="0053055E">
      <w:pPr>
        <w:pStyle w:val="TOC2"/>
        <w:rPr>
          <w:rFonts w:asciiTheme="minorHAnsi" w:eastAsiaTheme="minorEastAsia" w:hAnsiTheme="minorHAnsi" w:cstheme="minorBidi"/>
          <w:sz w:val="22"/>
          <w:szCs w:val="22"/>
        </w:rPr>
      </w:pPr>
      <w:r>
        <w:t>6.5</w:t>
      </w:r>
      <w:r>
        <w:rPr>
          <w:rFonts w:asciiTheme="minorHAnsi" w:eastAsiaTheme="minorEastAsia" w:hAnsiTheme="minorHAnsi" w:cstheme="minorBidi"/>
          <w:sz w:val="22"/>
          <w:szCs w:val="22"/>
        </w:rPr>
        <w:tab/>
      </w:r>
      <w:r>
        <w:t>Short Message</w:t>
      </w:r>
      <w:r>
        <w:tab/>
      </w:r>
      <w:r>
        <w:fldChar w:fldCharType="begin" w:fldLock="1"/>
      </w:r>
      <w:r>
        <w:instrText xml:space="preserve"> PAGEREF _Toc37068258 \h </w:instrText>
      </w:r>
      <w:r>
        <w:fldChar w:fldCharType="separate"/>
      </w:r>
      <w:r>
        <w:t>726</w:t>
      </w:r>
      <w:r>
        <w:fldChar w:fldCharType="end"/>
      </w:r>
    </w:p>
    <w:p w14:paraId="2B55800C" w14:textId="77777777" w:rsidR="0053055E" w:rsidRDefault="0053055E" w:rsidP="0053055E">
      <w:pPr>
        <w:pStyle w:val="TOC2"/>
        <w:rPr>
          <w:rFonts w:asciiTheme="minorHAnsi" w:eastAsiaTheme="minorEastAsia" w:hAnsiTheme="minorHAnsi" w:cstheme="minorBidi"/>
          <w:sz w:val="22"/>
          <w:szCs w:val="22"/>
        </w:rPr>
      </w:pPr>
      <w:r>
        <w:t>6.6</w:t>
      </w:r>
      <w:r>
        <w:rPr>
          <w:rFonts w:asciiTheme="minorHAnsi" w:eastAsiaTheme="minorEastAsia" w:hAnsiTheme="minorHAnsi" w:cstheme="minorBidi"/>
          <w:sz w:val="22"/>
          <w:szCs w:val="22"/>
        </w:rPr>
        <w:tab/>
      </w:r>
      <w:r>
        <w:t>PC5 RRC messages</w:t>
      </w:r>
      <w:r>
        <w:tab/>
      </w:r>
      <w:r>
        <w:fldChar w:fldCharType="begin" w:fldLock="1"/>
      </w:r>
      <w:r>
        <w:instrText xml:space="preserve"> PAGEREF _Toc37068259 \h </w:instrText>
      </w:r>
      <w:r>
        <w:fldChar w:fldCharType="separate"/>
      </w:r>
      <w:r>
        <w:t>726</w:t>
      </w:r>
      <w:r>
        <w:fldChar w:fldCharType="end"/>
      </w:r>
    </w:p>
    <w:p w14:paraId="0A1E07B5" w14:textId="77777777" w:rsidR="0053055E" w:rsidRDefault="0053055E" w:rsidP="0053055E">
      <w:pPr>
        <w:pStyle w:val="TOC3"/>
        <w:rPr>
          <w:rFonts w:asciiTheme="minorHAnsi" w:eastAsiaTheme="minorEastAsia" w:hAnsiTheme="minorHAnsi" w:cstheme="minorBidi"/>
          <w:sz w:val="22"/>
          <w:szCs w:val="22"/>
        </w:rPr>
      </w:pPr>
      <w:r>
        <w:t>6.6.1</w:t>
      </w:r>
      <w:r>
        <w:rPr>
          <w:rFonts w:asciiTheme="minorHAnsi" w:eastAsiaTheme="minorEastAsia" w:hAnsiTheme="minorHAnsi" w:cstheme="minorBidi"/>
          <w:sz w:val="22"/>
          <w:szCs w:val="22"/>
        </w:rPr>
        <w:tab/>
      </w:r>
      <w:r>
        <w:t>General message structure</w:t>
      </w:r>
      <w:r>
        <w:tab/>
      </w:r>
      <w:r>
        <w:fldChar w:fldCharType="begin" w:fldLock="1"/>
      </w:r>
      <w:r>
        <w:instrText xml:space="preserve"> PAGEREF _Toc37068260 \h </w:instrText>
      </w:r>
      <w:r>
        <w:fldChar w:fldCharType="separate"/>
      </w:r>
      <w:r>
        <w:t>726</w:t>
      </w:r>
      <w:r>
        <w:fldChar w:fldCharType="end"/>
      </w:r>
    </w:p>
    <w:p w14:paraId="3D1A58D6"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PC5-RRC-Definitions</w:t>
      </w:r>
      <w:r>
        <w:tab/>
      </w:r>
      <w:r>
        <w:fldChar w:fldCharType="begin" w:fldLock="1"/>
      </w:r>
      <w:r>
        <w:instrText xml:space="preserve"> PAGEREF _Toc37068261 \h </w:instrText>
      </w:r>
      <w:r>
        <w:fldChar w:fldCharType="separate"/>
      </w:r>
      <w:r>
        <w:t>726</w:t>
      </w:r>
      <w:r>
        <w:fldChar w:fldCharType="end"/>
      </w:r>
    </w:p>
    <w:p w14:paraId="36CED86B"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SBCCH-SL-BCH-Message</w:t>
      </w:r>
      <w:r>
        <w:tab/>
      </w:r>
      <w:r>
        <w:fldChar w:fldCharType="begin" w:fldLock="1"/>
      </w:r>
      <w:r>
        <w:instrText xml:space="preserve"> PAGEREF _Toc37068262 \h </w:instrText>
      </w:r>
      <w:r>
        <w:fldChar w:fldCharType="separate"/>
      </w:r>
      <w:r>
        <w:t>727</w:t>
      </w:r>
      <w:r>
        <w:fldChar w:fldCharType="end"/>
      </w:r>
    </w:p>
    <w:p w14:paraId="38515012"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SCCH-Message</w:t>
      </w:r>
      <w:r>
        <w:tab/>
      </w:r>
      <w:r>
        <w:fldChar w:fldCharType="begin" w:fldLock="1"/>
      </w:r>
      <w:r>
        <w:instrText xml:space="preserve"> PAGEREF _Toc37068263 \h </w:instrText>
      </w:r>
      <w:r>
        <w:fldChar w:fldCharType="separate"/>
      </w:r>
      <w:r>
        <w:t>727</w:t>
      </w:r>
      <w:r>
        <w:fldChar w:fldCharType="end"/>
      </w:r>
    </w:p>
    <w:p w14:paraId="22799C28"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MasterInformationBlockSidelink</w:t>
      </w:r>
      <w:r>
        <w:tab/>
      </w:r>
      <w:r>
        <w:fldChar w:fldCharType="begin" w:fldLock="1"/>
      </w:r>
      <w:r>
        <w:instrText xml:space="preserve"> PAGEREF _Toc37068264 \h </w:instrText>
      </w:r>
      <w:r>
        <w:fldChar w:fldCharType="separate"/>
      </w:r>
      <w:r>
        <w:t>728</w:t>
      </w:r>
      <w:r>
        <w:fldChar w:fldCharType="end"/>
      </w:r>
    </w:p>
    <w:p w14:paraId="2E68674D"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w:t>
      </w:r>
      <w:r>
        <w:rPr>
          <w:rFonts w:asciiTheme="minorHAnsi" w:eastAsiaTheme="minorEastAsia" w:hAnsiTheme="minorHAnsi" w:cstheme="minorBidi"/>
          <w:sz w:val="22"/>
          <w:szCs w:val="22"/>
        </w:rPr>
        <w:tab/>
      </w:r>
      <w:r w:rsidRPr="002740D6">
        <w:rPr>
          <w:rFonts w:eastAsia="MS Mincho"/>
          <w:i/>
          <w:iCs/>
        </w:rPr>
        <w:t>MeasurementReportSidelink</w:t>
      </w:r>
      <w:r>
        <w:tab/>
      </w:r>
      <w:r>
        <w:fldChar w:fldCharType="begin" w:fldLock="1"/>
      </w:r>
      <w:r>
        <w:instrText xml:space="preserve"> PAGEREF _Toc37068265 \h </w:instrText>
      </w:r>
      <w:r>
        <w:fldChar w:fldCharType="separate"/>
      </w:r>
      <w:r>
        <w:t>729</w:t>
      </w:r>
      <w:r>
        <w:fldChar w:fldCharType="end"/>
      </w:r>
    </w:p>
    <w:p w14:paraId="764FB45C"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RRCReconfigurationSidelink</w:t>
      </w:r>
      <w:r>
        <w:tab/>
      </w:r>
      <w:r>
        <w:fldChar w:fldCharType="begin" w:fldLock="1"/>
      </w:r>
      <w:r>
        <w:instrText xml:space="preserve"> PAGEREF _Toc37068266 \h </w:instrText>
      </w:r>
      <w:r>
        <w:fldChar w:fldCharType="separate"/>
      </w:r>
      <w:r>
        <w:t>730</w:t>
      </w:r>
      <w:r>
        <w:fldChar w:fldCharType="end"/>
      </w:r>
    </w:p>
    <w:p w14:paraId="6AC720E2"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RRCReconfigurationCompleteSidelink</w:t>
      </w:r>
      <w:r>
        <w:tab/>
      </w:r>
      <w:r>
        <w:fldChar w:fldCharType="begin" w:fldLock="1"/>
      </w:r>
      <w:r>
        <w:instrText xml:space="preserve"> PAGEREF _Toc37068267 \h </w:instrText>
      </w:r>
      <w:r>
        <w:fldChar w:fldCharType="separate"/>
      </w:r>
      <w:r>
        <w:t>732</w:t>
      </w:r>
      <w:r>
        <w:fldChar w:fldCharType="end"/>
      </w:r>
    </w:p>
    <w:p w14:paraId="74457ADB"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RRCReconfigurationFailureSidelink</w:t>
      </w:r>
      <w:r>
        <w:tab/>
      </w:r>
      <w:r>
        <w:fldChar w:fldCharType="begin" w:fldLock="1"/>
      </w:r>
      <w:r>
        <w:instrText xml:space="preserve"> PAGEREF _Toc37068268 \h </w:instrText>
      </w:r>
      <w:r>
        <w:fldChar w:fldCharType="separate"/>
      </w:r>
      <w:r>
        <w:t>733</w:t>
      </w:r>
      <w:r>
        <w:fldChar w:fldCharType="end"/>
      </w:r>
    </w:p>
    <w:p w14:paraId="28870E09"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UECapabilityEnquirySidelink</w:t>
      </w:r>
      <w:r>
        <w:tab/>
      </w:r>
      <w:r>
        <w:fldChar w:fldCharType="begin" w:fldLock="1"/>
      </w:r>
      <w:r>
        <w:instrText xml:space="preserve"> PAGEREF _Toc37068269 \h </w:instrText>
      </w:r>
      <w:r>
        <w:fldChar w:fldCharType="separate"/>
      </w:r>
      <w:r>
        <w:t>734</w:t>
      </w:r>
      <w:r>
        <w:fldChar w:fldCharType="end"/>
      </w:r>
    </w:p>
    <w:p w14:paraId="60322717"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UECapabilityInformationSidelink</w:t>
      </w:r>
      <w:r>
        <w:tab/>
      </w:r>
      <w:r>
        <w:fldChar w:fldCharType="begin" w:fldLock="1"/>
      </w:r>
      <w:r>
        <w:instrText xml:space="preserve"> PAGEREF _Toc37068270 \h </w:instrText>
      </w:r>
      <w:r>
        <w:fldChar w:fldCharType="separate"/>
      </w:r>
      <w:r>
        <w:t>735</w:t>
      </w:r>
      <w:r>
        <w:fldChar w:fldCharType="end"/>
      </w:r>
    </w:p>
    <w:p w14:paraId="7F12838E"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End of PC5-RRC-Definitions</w:t>
      </w:r>
      <w:r>
        <w:tab/>
      </w:r>
      <w:r>
        <w:fldChar w:fldCharType="begin" w:fldLock="1"/>
      </w:r>
      <w:r>
        <w:instrText xml:space="preserve"> PAGEREF _Toc37068271 \h </w:instrText>
      </w:r>
      <w:r>
        <w:fldChar w:fldCharType="separate"/>
      </w:r>
      <w:r>
        <w:t>735</w:t>
      </w:r>
      <w:r>
        <w:fldChar w:fldCharType="end"/>
      </w:r>
    </w:p>
    <w:p w14:paraId="044DD580" w14:textId="77777777" w:rsidR="0053055E" w:rsidRDefault="0053055E" w:rsidP="0053055E">
      <w:pPr>
        <w:pStyle w:val="TOC1"/>
        <w:rPr>
          <w:rFonts w:asciiTheme="minorHAnsi" w:eastAsiaTheme="minorEastAsia" w:hAnsiTheme="minorHAnsi" w:cstheme="minorBidi"/>
          <w:szCs w:val="22"/>
        </w:rPr>
      </w:pPr>
      <w:r>
        <w:t>7</w:t>
      </w:r>
      <w:r>
        <w:rPr>
          <w:rFonts w:asciiTheme="minorHAnsi" w:eastAsiaTheme="minorEastAsia" w:hAnsiTheme="minorHAnsi" w:cstheme="minorBidi"/>
          <w:szCs w:val="22"/>
        </w:rPr>
        <w:tab/>
      </w:r>
      <w:r>
        <w:t>Variables and constants</w:t>
      </w:r>
      <w:r>
        <w:tab/>
      </w:r>
      <w:r>
        <w:fldChar w:fldCharType="begin" w:fldLock="1"/>
      </w:r>
      <w:r>
        <w:instrText xml:space="preserve"> PAGEREF _Toc37068272 \h </w:instrText>
      </w:r>
      <w:r>
        <w:fldChar w:fldCharType="separate"/>
      </w:r>
      <w:r>
        <w:t>736</w:t>
      </w:r>
      <w:r>
        <w:fldChar w:fldCharType="end"/>
      </w:r>
    </w:p>
    <w:p w14:paraId="39044D2B" w14:textId="77777777" w:rsidR="0053055E" w:rsidRDefault="0053055E" w:rsidP="0053055E">
      <w:pPr>
        <w:pStyle w:val="TOC2"/>
        <w:rPr>
          <w:rFonts w:asciiTheme="minorHAnsi" w:eastAsiaTheme="minorEastAsia" w:hAnsiTheme="minorHAnsi" w:cstheme="minorBidi"/>
          <w:sz w:val="22"/>
          <w:szCs w:val="22"/>
        </w:rPr>
      </w:pPr>
      <w:r>
        <w:t>7.1</w:t>
      </w:r>
      <w:r>
        <w:rPr>
          <w:rFonts w:asciiTheme="minorHAnsi" w:eastAsiaTheme="minorEastAsia" w:hAnsiTheme="minorHAnsi" w:cstheme="minorBidi"/>
          <w:sz w:val="22"/>
          <w:szCs w:val="22"/>
        </w:rPr>
        <w:tab/>
      </w:r>
      <w:r>
        <w:t>Timers</w:t>
      </w:r>
      <w:r>
        <w:tab/>
      </w:r>
      <w:r>
        <w:fldChar w:fldCharType="begin" w:fldLock="1"/>
      </w:r>
      <w:r>
        <w:instrText xml:space="preserve"> PAGEREF _Toc37068273 \h </w:instrText>
      </w:r>
      <w:r>
        <w:fldChar w:fldCharType="separate"/>
      </w:r>
      <w:r>
        <w:t>736</w:t>
      </w:r>
      <w:r>
        <w:fldChar w:fldCharType="end"/>
      </w:r>
    </w:p>
    <w:p w14:paraId="751130E7" w14:textId="77777777" w:rsidR="0053055E" w:rsidRDefault="0053055E" w:rsidP="0053055E">
      <w:pPr>
        <w:pStyle w:val="TOC3"/>
        <w:rPr>
          <w:rFonts w:asciiTheme="minorHAnsi" w:eastAsiaTheme="minorEastAsia" w:hAnsiTheme="minorHAnsi" w:cstheme="minorBidi"/>
          <w:sz w:val="22"/>
          <w:szCs w:val="22"/>
        </w:rPr>
      </w:pPr>
      <w:r>
        <w:t>7.1.1</w:t>
      </w:r>
      <w:r>
        <w:rPr>
          <w:rFonts w:asciiTheme="minorHAnsi" w:eastAsiaTheme="minorEastAsia" w:hAnsiTheme="minorHAnsi" w:cstheme="minorBidi"/>
          <w:sz w:val="22"/>
          <w:szCs w:val="22"/>
        </w:rPr>
        <w:tab/>
      </w:r>
      <w:r>
        <w:t>Timers (Informative)</w:t>
      </w:r>
      <w:r>
        <w:tab/>
      </w:r>
      <w:r>
        <w:fldChar w:fldCharType="begin" w:fldLock="1"/>
      </w:r>
      <w:r>
        <w:instrText xml:space="preserve"> PAGEREF _Toc37068274 \h </w:instrText>
      </w:r>
      <w:r>
        <w:fldChar w:fldCharType="separate"/>
      </w:r>
      <w:r>
        <w:t>736</w:t>
      </w:r>
      <w:r>
        <w:fldChar w:fldCharType="end"/>
      </w:r>
    </w:p>
    <w:p w14:paraId="2F8DF64B" w14:textId="77777777" w:rsidR="0053055E" w:rsidRDefault="0053055E" w:rsidP="0053055E">
      <w:pPr>
        <w:pStyle w:val="TOC3"/>
        <w:rPr>
          <w:rFonts w:asciiTheme="minorHAnsi" w:eastAsiaTheme="minorEastAsia" w:hAnsiTheme="minorHAnsi" w:cstheme="minorBidi"/>
          <w:sz w:val="22"/>
          <w:szCs w:val="22"/>
        </w:rPr>
      </w:pPr>
      <w:r>
        <w:lastRenderedPageBreak/>
        <w:t>7.1.2</w:t>
      </w:r>
      <w:r>
        <w:rPr>
          <w:rFonts w:asciiTheme="minorHAnsi" w:eastAsiaTheme="minorEastAsia" w:hAnsiTheme="minorHAnsi" w:cstheme="minorBidi"/>
          <w:sz w:val="22"/>
          <w:szCs w:val="22"/>
        </w:rPr>
        <w:tab/>
      </w:r>
      <w:r>
        <w:t>Timer handling</w:t>
      </w:r>
      <w:r>
        <w:tab/>
      </w:r>
      <w:r>
        <w:fldChar w:fldCharType="begin" w:fldLock="1"/>
      </w:r>
      <w:r>
        <w:instrText xml:space="preserve"> PAGEREF _Toc37068275 \h </w:instrText>
      </w:r>
      <w:r>
        <w:fldChar w:fldCharType="separate"/>
      </w:r>
      <w:r>
        <w:t>741</w:t>
      </w:r>
      <w:r>
        <w:fldChar w:fldCharType="end"/>
      </w:r>
    </w:p>
    <w:p w14:paraId="742E7622" w14:textId="77777777" w:rsidR="0053055E" w:rsidRDefault="0053055E" w:rsidP="0053055E">
      <w:pPr>
        <w:pStyle w:val="TOC2"/>
        <w:rPr>
          <w:rFonts w:asciiTheme="minorHAnsi" w:eastAsiaTheme="minorEastAsia" w:hAnsiTheme="minorHAnsi" w:cstheme="minorBidi"/>
          <w:sz w:val="22"/>
          <w:szCs w:val="22"/>
        </w:rPr>
      </w:pPr>
      <w:r>
        <w:t>7.2</w:t>
      </w:r>
      <w:r>
        <w:rPr>
          <w:rFonts w:asciiTheme="minorHAnsi" w:eastAsiaTheme="minorEastAsia" w:hAnsiTheme="minorHAnsi" w:cstheme="minorBidi"/>
          <w:sz w:val="22"/>
          <w:szCs w:val="22"/>
        </w:rPr>
        <w:tab/>
      </w:r>
      <w:r>
        <w:t>Counters</w:t>
      </w:r>
      <w:r>
        <w:tab/>
      </w:r>
      <w:r>
        <w:fldChar w:fldCharType="begin" w:fldLock="1"/>
      </w:r>
      <w:r>
        <w:instrText xml:space="preserve"> PAGEREF _Toc37068276 \h </w:instrText>
      </w:r>
      <w:r>
        <w:fldChar w:fldCharType="separate"/>
      </w:r>
      <w:r>
        <w:t>742</w:t>
      </w:r>
      <w:r>
        <w:fldChar w:fldCharType="end"/>
      </w:r>
    </w:p>
    <w:p w14:paraId="3576DCDB" w14:textId="77777777" w:rsidR="0053055E" w:rsidRDefault="0053055E" w:rsidP="0053055E">
      <w:pPr>
        <w:pStyle w:val="TOC2"/>
        <w:rPr>
          <w:rFonts w:asciiTheme="minorHAnsi" w:eastAsiaTheme="minorEastAsia" w:hAnsiTheme="minorHAnsi" w:cstheme="minorBidi"/>
          <w:sz w:val="22"/>
          <w:szCs w:val="22"/>
        </w:rPr>
      </w:pPr>
      <w:r>
        <w:t>7.3</w:t>
      </w:r>
      <w:r>
        <w:rPr>
          <w:rFonts w:asciiTheme="minorHAnsi" w:eastAsiaTheme="minorEastAsia" w:hAnsiTheme="minorHAnsi" w:cstheme="minorBidi"/>
          <w:sz w:val="22"/>
          <w:szCs w:val="22"/>
        </w:rPr>
        <w:tab/>
      </w:r>
      <w:r>
        <w:t>Constants</w:t>
      </w:r>
      <w:r>
        <w:tab/>
      </w:r>
      <w:r>
        <w:fldChar w:fldCharType="begin" w:fldLock="1"/>
      </w:r>
      <w:r>
        <w:instrText xml:space="preserve"> PAGEREF _Toc37068277 \h </w:instrText>
      </w:r>
      <w:r>
        <w:fldChar w:fldCharType="separate"/>
      </w:r>
      <w:r>
        <w:t>742</w:t>
      </w:r>
      <w:r>
        <w:fldChar w:fldCharType="end"/>
      </w:r>
    </w:p>
    <w:p w14:paraId="2C03839E" w14:textId="77777777" w:rsidR="0053055E" w:rsidRDefault="0053055E" w:rsidP="0053055E">
      <w:pPr>
        <w:pStyle w:val="TOC2"/>
        <w:rPr>
          <w:rFonts w:asciiTheme="minorHAnsi" w:eastAsiaTheme="minorEastAsia" w:hAnsiTheme="minorHAnsi" w:cstheme="minorBidi"/>
          <w:sz w:val="22"/>
          <w:szCs w:val="22"/>
        </w:rPr>
      </w:pPr>
      <w:r w:rsidRPr="002740D6">
        <w:rPr>
          <w:rFonts w:eastAsia="MS Mincho"/>
        </w:rPr>
        <w:t>7.4</w:t>
      </w:r>
      <w:r>
        <w:rPr>
          <w:rFonts w:asciiTheme="minorHAnsi" w:eastAsiaTheme="minorEastAsia" w:hAnsiTheme="minorHAnsi" w:cstheme="minorBidi"/>
          <w:sz w:val="22"/>
          <w:szCs w:val="22"/>
        </w:rPr>
        <w:tab/>
      </w:r>
      <w:r w:rsidRPr="002740D6">
        <w:rPr>
          <w:rFonts w:eastAsia="MS Mincho"/>
        </w:rPr>
        <w:t>UE variables</w:t>
      </w:r>
      <w:r>
        <w:tab/>
      </w:r>
      <w:r>
        <w:fldChar w:fldCharType="begin" w:fldLock="1"/>
      </w:r>
      <w:r>
        <w:instrText xml:space="preserve"> PAGEREF _Toc37068278 \h </w:instrText>
      </w:r>
      <w:r>
        <w:fldChar w:fldCharType="separate"/>
      </w:r>
      <w:r>
        <w:t>742</w:t>
      </w:r>
      <w:r>
        <w:fldChar w:fldCharType="end"/>
      </w:r>
    </w:p>
    <w:p w14:paraId="1DDD17DF"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w:t>
      </w:r>
      <w:r>
        <w:rPr>
          <w:rFonts w:asciiTheme="minorHAnsi" w:eastAsiaTheme="minorEastAsia" w:hAnsiTheme="minorHAnsi" w:cstheme="minorBidi"/>
          <w:sz w:val="22"/>
          <w:szCs w:val="22"/>
        </w:rPr>
        <w:tab/>
      </w:r>
      <w:r w:rsidRPr="002740D6">
        <w:rPr>
          <w:rFonts w:eastAsia="MS Mincho"/>
          <w:i/>
        </w:rPr>
        <w:t>NR-UE-Variables</w:t>
      </w:r>
      <w:r>
        <w:tab/>
      </w:r>
      <w:r>
        <w:fldChar w:fldCharType="begin" w:fldLock="1"/>
      </w:r>
      <w:r>
        <w:instrText xml:space="preserve"> PAGEREF _Toc37068279 \h </w:instrText>
      </w:r>
      <w:r>
        <w:fldChar w:fldCharType="separate"/>
      </w:r>
      <w:r>
        <w:t>742</w:t>
      </w:r>
      <w:r>
        <w:fldChar w:fldCharType="end"/>
      </w:r>
    </w:p>
    <w:p w14:paraId="45E986D3"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w:t>
      </w:r>
      <w:r>
        <w:rPr>
          <w:rFonts w:asciiTheme="minorHAnsi" w:eastAsiaTheme="minorEastAsia" w:hAnsiTheme="minorHAnsi" w:cstheme="minorBidi"/>
          <w:sz w:val="22"/>
          <w:szCs w:val="22"/>
        </w:rPr>
        <w:tab/>
      </w:r>
      <w:r w:rsidRPr="002740D6">
        <w:rPr>
          <w:rFonts w:eastAsia="MS Mincho"/>
          <w:i/>
        </w:rPr>
        <w:t>VarConditionalConfig</w:t>
      </w:r>
      <w:r>
        <w:tab/>
      </w:r>
      <w:r>
        <w:fldChar w:fldCharType="begin" w:fldLock="1"/>
      </w:r>
      <w:r>
        <w:instrText xml:space="preserve"> PAGEREF _Toc37068280 \h </w:instrText>
      </w:r>
      <w:r>
        <w:fldChar w:fldCharType="separate"/>
      </w:r>
      <w:r>
        <w:t>744</w:t>
      </w:r>
      <w:r>
        <w:fldChar w:fldCharType="end"/>
      </w:r>
    </w:p>
    <w:p w14:paraId="2AE62B10"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VarConnEstFailReport</w:t>
      </w:r>
      <w:r>
        <w:tab/>
      </w:r>
      <w:r>
        <w:fldChar w:fldCharType="begin" w:fldLock="1"/>
      </w:r>
      <w:r>
        <w:instrText xml:space="preserve"> PAGEREF _Toc37068281 \h </w:instrText>
      </w:r>
      <w:r>
        <w:fldChar w:fldCharType="separate"/>
      </w:r>
      <w:r>
        <w:t>744</w:t>
      </w:r>
      <w:r>
        <w:fldChar w:fldCharType="end"/>
      </w:r>
    </w:p>
    <w:p w14:paraId="5B0ED98E"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VarLogMeasConfig</w:t>
      </w:r>
      <w:r>
        <w:tab/>
      </w:r>
      <w:r>
        <w:fldChar w:fldCharType="begin" w:fldLock="1"/>
      </w:r>
      <w:r>
        <w:instrText xml:space="preserve"> PAGEREF _Toc37068282 \h </w:instrText>
      </w:r>
      <w:r>
        <w:fldChar w:fldCharType="separate"/>
      </w:r>
      <w:r>
        <w:t>745</w:t>
      </w:r>
      <w:r>
        <w:fldChar w:fldCharType="end"/>
      </w:r>
    </w:p>
    <w:p w14:paraId="63BD0722"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VarLogMeasReport</w:t>
      </w:r>
      <w:r>
        <w:tab/>
      </w:r>
      <w:r>
        <w:fldChar w:fldCharType="begin" w:fldLock="1"/>
      </w:r>
      <w:r>
        <w:instrText xml:space="preserve"> PAGEREF _Toc37068283 \h </w:instrText>
      </w:r>
      <w:r>
        <w:fldChar w:fldCharType="separate"/>
      </w:r>
      <w:r>
        <w:t>745</w:t>
      </w:r>
      <w:r>
        <w:fldChar w:fldCharType="end"/>
      </w:r>
    </w:p>
    <w:p w14:paraId="65C7886E"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w:t>
      </w:r>
      <w:r>
        <w:rPr>
          <w:rFonts w:asciiTheme="minorHAnsi" w:eastAsiaTheme="minorEastAsia" w:hAnsiTheme="minorHAnsi" w:cstheme="minorBidi"/>
          <w:sz w:val="22"/>
          <w:szCs w:val="22"/>
        </w:rPr>
        <w:tab/>
      </w:r>
      <w:r w:rsidRPr="002740D6">
        <w:rPr>
          <w:rFonts w:eastAsia="MS Mincho"/>
          <w:i/>
        </w:rPr>
        <w:t>VarMeasConfig</w:t>
      </w:r>
      <w:r>
        <w:tab/>
      </w:r>
      <w:r>
        <w:fldChar w:fldCharType="begin" w:fldLock="1"/>
      </w:r>
      <w:r>
        <w:instrText xml:space="preserve"> PAGEREF _Toc37068284 \h </w:instrText>
      </w:r>
      <w:r>
        <w:fldChar w:fldCharType="separate"/>
      </w:r>
      <w:r>
        <w:t>746</w:t>
      </w:r>
      <w:r>
        <w:fldChar w:fldCharType="end"/>
      </w:r>
    </w:p>
    <w:p w14:paraId="32C9BF13"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w:t>
      </w:r>
      <w:r>
        <w:rPr>
          <w:rFonts w:asciiTheme="minorHAnsi" w:eastAsiaTheme="minorEastAsia" w:hAnsiTheme="minorHAnsi" w:cstheme="minorBidi"/>
          <w:sz w:val="22"/>
          <w:szCs w:val="22"/>
        </w:rPr>
        <w:tab/>
      </w:r>
      <w:r w:rsidRPr="002740D6">
        <w:rPr>
          <w:rFonts w:eastAsia="MS Mincho"/>
          <w:i/>
          <w:iCs/>
        </w:rPr>
        <w:t>VarMeasConfigSL</w:t>
      </w:r>
      <w:r>
        <w:tab/>
      </w:r>
      <w:r>
        <w:fldChar w:fldCharType="begin" w:fldLock="1"/>
      </w:r>
      <w:r>
        <w:instrText xml:space="preserve"> PAGEREF _Toc37068285 \h </w:instrText>
      </w:r>
      <w:r>
        <w:fldChar w:fldCharType="separate"/>
      </w:r>
      <w:r>
        <w:t>746</w:t>
      </w:r>
      <w:r>
        <w:fldChar w:fldCharType="end"/>
      </w:r>
    </w:p>
    <w:p w14:paraId="00B410F3"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lang w:eastAsia="x-none"/>
        </w:rPr>
        <w:t>VarMeasIdleConfig</w:t>
      </w:r>
      <w:r>
        <w:tab/>
      </w:r>
      <w:r>
        <w:fldChar w:fldCharType="begin" w:fldLock="1"/>
      </w:r>
      <w:r>
        <w:instrText xml:space="preserve"> PAGEREF _Toc37068286 \h </w:instrText>
      </w:r>
      <w:r>
        <w:fldChar w:fldCharType="separate"/>
      </w:r>
      <w:r>
        <w:t>747</w:t>
      </w:r>
      <w:r>
        <w:fldChar w:fldCharType="end"/>
      </w:r>
    </w:p>
    <w:p w14:paraId="16FAF3FA"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lang w:eastAsia="x-none"/>
        </w:rPr>
        <w:t>VarMeasIdleReport</w:t>
      </w:r>
      <w:r>
        <w:tab/>
      </w:r>
      <w:r>
        <w:fldChar w:fldCharType="begin" w:fldLock="1"/>
      </w:r>
      <w:r>
        <w:instrText xml:space="preserve"> PAGEREF _Toc37068287 \h </w:instrText>
      </w:r>
      <w:r>
        <w:fldChar w:fldCharType="separate"/>
      </w:r>
      <w:r>
        <w:t>747</w:t>
      </w:r>
      <w:r>
        <w:fldChar w:fldCharType="end"/>
      </w:r>
    </w:p>
    <w:p w14:paraId="346E6C0E"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w:t>
      </w:r>
      <w:r>
        <w:rPr>
          <w:rFonts w:asciiTheme="minorHAnsi" w:eastAsiaTheme="minorEastAsia" w:hAnsiTheme="minorHAnsi" w:cstheme="minorBidi"/>
          <w:sz w:val="22"/>
          <w:szCs w:val="22"/>
        </w:rPr>
        <w:tab/>
      </w:r>
      <w:r w:rsidRPr="002740D6">
        <w:rPr>
          <w:rFonts w:eastAsia="MS Mincho"/>
          <w:i/>
        </w:rPr>
        <w:t>VarMeasReportList</w:t>
      </w:r>
      <w:r>
        <w:tab/>
      </w:r>
      <w:r>
        <w:fldChar w:fldCharType="begin" w:fldLock="1"/>
      </w:r>
      <w:r>
        <w:instrText xml:space="preserve"> PAGEREF _Toc37068288 \h </w:instrText>
      </w:r>
      <w:r>
        <w:fldChar w:fldCharType="separate"/>
      </w:r>
      <w:r>
        <w:t>748</w:t>
      </w:r>
      <w:r>
        <w:fldChar w:fldCharType="end"/>
      </w:r>
    </w:p>
    <w:p w14:paraId="0B3416D7"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w:t>
      </w:r>
      <w:r>
        <w:rPr>
          <w:rFonts w:asciiTheme="minorHAnsi" w:eastAsiaTheme="minorEastAsia" w:hAnsiTheme="minorHAnsi" w:cstheme="minorBidi"/>
          <w:sz w:val="22"/>
          <w:szCs w:val="22"/>
        </w:rPr>
        <w:tab/>
      </w:r>
      <w:r w:rsidRPr="002740D6">
        <w:rPr>
          <w:rFonts w:eastAsia="MS Mincho"/>
          <w:i/>
          <w:iCs/>
        </w:rPr>
        <w:t>VarMeasReportListSL</w:t>
      </w:r>
      <w:r>
        <w:tab/>
      </w:r>
      <w:r>
        <w:fldChar w:fldCharType="begin" w:fldLock="1"/>
      </w:r>
      <w:r>
        <w:instrText xml:space="preserve"> PAGEREF _Toc37068289 \h </w:instrText>
      </w:r>
      <w:r>
        <w:fldChar w:fldCharType="separate"/>
      </w:r>
      <w:r>
        <w:t>748</w:t>
      </w:r>
      <w:r>
        <w:fldChar w:fldCharType="end"/>
      </w:r>
    </w:p>
    <w:p w14:paraId="685CE558"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VarMobilityHistoryReport</w:t>
      </w:r>
      <w:r>
        <w:tab/>
      </w:r>
      <w:r>
        <w:fldChar w:fldCharType="begin" w:fldLock="1"/>
      </w:r>
      <w:r>
        <w:instrText xml:space="preserve"> PAGEREF _Toc37068290 \h </w:instrText>
      </w:r>
      <w:r>
        <w:fldChar w:fldCharType="separate"/>
      </w:r>
      <w:r>
        <w:t>749</w:t>
      </w:r>
      <w:r>
        <w:fldChar w:fldCharType="end"/>
      </w:r>
    </w:p>
    <w:p w14:paraId="4ED7621B"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w:t>
      </w:r>
      <w:r>
        <w:rPr>
          <w:rFonts w:asciiTheme="minorHAnsi" w:eastAsiaTheme="minorEastAsia" w:hAnsiTheme="minorHAnsi" w:cstheme="minorBidi"/>
          <w:sz w:val="22"/>
          <w:szCs w:val="22"/>
        </w:rPr>
        <w:tab/>
      </w:r>
      <w:r w:rsidRPr="002740D6">
        <w:rPr>
          <w:rFonts w:eastAsia="MS Mincho"/>
          <w:i/>
        </w:rPr>
        <w:t>VarPendingRNA-Update</w:t>
      </w:r>
      <w:r>
        <w:tab/>
      </w:r>
      <w:r>
        <w:fldChar w:fldCharType="begin" w:fldLock="1"/>
      </w:r>
      <w:r>
        <w:instrText xml:space="preserve"> PAGEREF _Toc37068291 \h </w:instrText>
      </w:r>
      <w:r>
        <w:fldChar w:fldCharType="separate"/>
      </w:r>
      <w:r>
        <w:t>749</w:t>
      </w:r>
      <w:r>
        <w:fldChar w:fldCharType="end"/>
      </w:r>
    </w:p>
    <w:p w14:paraId="37DB9501"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VarRA-Report</w:t>
      </w:r>
      <w:r>
        <w:tab/>
      </w:r>
      <w:r>
        <w:fldChar w:fldCharType="begin" w:fldLock="1"/>
      </w:r>
      <w:r>
        <w:instrText xml:space="preserve"> PAGEREF _Toc37068292 \h </w:instrText>
      </w:r>
      <w:r>
        <w:fldChar w:fldCharType="separate"/>
      </w:r>
      <w:r>
        <w:t>750</w:t>
      </w:r>
      <w:r>
        <w:fldChar w:fldCharType="end"/>
      </w:r>
    </w:p>
    <w:p w14:paraId="7DF0101D"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VarResumeMAC-Input</w:t>
      </w:r>
      <w:r>
        <w:tab/>
      </w:r>
      <w:r>
        <w:fldChar w:fldCharType="begin" w:fldLock="1"/>
      </w:r>
      <w:r>
        <w:instrText xml:space="preserve"> PAGEREF _Toc37068293 \h </w:instrText>
      </w:r>
      <w:r>
        <w:fldChar w:fldCharType="separate"/>
      </w:r>
      <w:r>
        <w:t>750</w:t>
      </w:r>
      <w:r>
        <w:fldChar w:fldCharType="end"/>
      </w:r>
    </w:p>
    <w:p w14:paraId="7DA7370C"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VarRLF-Report</w:t>
      </w:r>
      <w:r>
        <w:tab/>
      </w:r>
      <w:r>
        <w:fldChar w:fldCharType="begin" w:fldLock="1"/>
      </w:r>
      <w:r>
        <w:instrText xml:space="preserve"> PAGEREF _Toc37068294 \h </w:instrText>
      </w:r>
      <w:r>
        <w:fldChar w:fldCharType="separate"/>
      </w:r>
      <w:r>
        <w:t>751</w:t>
      </w:r>
      <w:r>
        <w:fldChar w:fldCharType="end"/>
      </w:r>
    </w:p>
    <w:p w14:paraId="12F7B3C9"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VarShortMAC-Input</w:t>
      </w:r>
      <w:r>
        <w:tab/>
      </w:r>
      <w:r>
        <w:fldChar w:fldCharType="begin" w:fldLock="1"/>
      </w:r>
      <w:r>
        <w:instrText xml:space="preserve"> PAGEREF _Toc37068295 \h </w:instrText>
      </w:r>
      <w:r>
        <w:fldChar w:fldCharType="separate"/>
      </w:r>
      <w:r>
        <w:t>751</w:t>
      </w:r>
      <w:r>
        <w:fldChar w:fldCharType="end"/>
      </w:r>
    </w:p>
    <w:p w14:paraId="43B8D334"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w:t>
      </w:r>
      <w:r>
        <w:rPr>
          <w:rFonts w:asciiTheme="minorHAnsi" w:eastAsiaTheme="minorEastAsia" w:hAnsiTheme="minorHAnsi" w:cstheme="minorBidi"/>
          <w:sz w:val="22"/>
          <w:szCs w:val="22"/>
        </w:rPr>
        <w:tab/>
      </w:r>
      <w:r w:rsidRPr="002740D6">
        <w:rPr>
          <w:rFonts w:eastAsia="MS Mincho"/>
        </w:rPr>
        <w:t xml:space="preserve">End of </w:t>
      </w:r>
      <w:r w:rsidRPr="002740D6">
        <w:rPr>
          <w:rFonts w:eastAsia="MS Mincho"/>
          <w:i/>
        </w:rPr>
        <w:t>NR-UE-Variables</w:t>
      </w:r>
      <w:r>
        <w:tab/>
      </w:r>
      <w:r>
        <w:fldChar w:fldCharType="begin" w:fldLock="1"/>
      </w:r>
      <w:r>
        <w:instrText xml:space="preserve"> PAGEREF _Toc37068296 \h </w:instrText>
      </w:r>
      <w:r>
        <w:fldChar w:fldCharType="separate"/>
      </w:r>
      <w:r>
        <w:t>752</w:t>
      </w:r>
      <w:r>
        <w:fldChar w:fldCharType="end"/>
      </w:r>
    </w:p>
    <w:p w14:paraId="248B39AD" w14:textId="77777777" w:rsidR="0053055E" w:rsidRDefault="0053055E" w:rsidP="0053055E">
      <w:pPr>
        <w:pStyle w:val="TOC1"/>
        <w:rPr>
          <w:rFonts w:asciiTheme="minorHAnsi" w:eastAsiaTheme="minorEastAsia" w:hAnsiTheme="minorHAnsi" w:cstheme="minorBidi"/>
          <w:szCs w:val="22"/>
        </w:rPr>
      </w:pPr>
      <w:r>
        <w:t>8</w:t>
      </w:r>
      <w:r>
        <w:rPr>
          <w:rFonts w:asciiTheme="minorHAnsi" w:eastAsiaTheme="minorEastAsia" w:hAnsiTheme="minorHAnsi" w:cstheme="minorBidi"/>
          <w:szCs w:val="22"/>
        </w:rPr>
        <w:tab/>
      </w:r>
      <w:r>
        <w:t>Protocol data unit abstract syntax</w:t>
      </w:r>
      <w:r>
        <w:tab/>
      </w:r>
      <w:r>
        <w:fldChar w:fldCharType="begin" w:fldLock="1"/>
      </w:r>
      <w:r>
        <w:instrText xml:space="preserve"> PAGEREF _Toc37068297 \h </w:instrText>
      </w:r>
      <w:r>
        <w:fldChar w:fldCharType="separate"/>
      </w:r>
      <w:r>
        <w:t>753</w:t>
      </w:r>
      <w:r>
        <w:fldChar w:fldCharType="end"/>
      </w:r>
    </w:p>
    <w:p w14:paraId="0C3055C7" w14:textId="77777777" w:rsidR="0053055E" w:rsidRDefault="0053055E" w:rsidP="0053055E">
      <w:pPr>
        <w:pStyle w:val="TOC2"/>
        <w:rPr>
          <w:rFonts w:asciiTheme="minorHAnsi" w:eastAsiaTheme="minorEastAsia" w:hAnsiTheme="minorHAnsi" w:cstheme="minorBidi"/>
          <w:sz w:val="22"/>
          <w:szCs w:val="22"/>
        </w:rPr>
      </w:pPr>
      <w:r>
        <w:t>8.1</w:t>
      </w:r>
      <w:r>
        <w:rPr>
          <w:rFonts w:asciiTheme="minorHAnsi" w:eastAsiaTheme="minorEastAsia" w:hAnsiTheme="minorHAnsi" w:cstheme="minorBidi"/>
          <w:sz w:val="22"/>
          <w:szCs w:val="22"/>
        </w:rPr>
        <w:tab/>
      </w:r>
      <w:r>
        <w:t>General</w:t>
      </w:r>
      <w:r>
        <w:tab/>
      </w:r>
      <w:r>
        <w:fldChar w:fldCharType="begin" w:fldLock="1"/>
      </w:r>
      <w:r>
        <w:instrText xml:space="preserve"> PAGEREF _Toc37068298 \h </w:instrText>
      </w:r>
      <w:r>
        <w:fldChar w:fldCharType="separate"/>
      </w:r>
      <w:r>
        <w:t>753</w:t>
      </w:r>
      <w:r>
        <w:fldChar w:fldCharType="end"/>
      </w:r>
    </w:p>
    <w:p w14:paraId="3557620D" w14:textId="77777777" w:rsidR="0053055E" w:rsidRDefault="0053055E" w:rsidP="0053055E">
      <w:pPr>
        <w:pStyle w:val="TOC2"/>
        <w:rPr>
          <w:rFonts w:asciiTheme="minorHAnsi" w:eastAsiaTheme="minorEastAsia" w:hAnsiTheme="minorHAnsi" w:cstheme="minorBidi"/>
          <w:sz w:val="22"/>
          <w:szCs w:val="22"/>
        </w:rPr>
      </w:pPr>
      <w:r>
        <w:t>8.2</w:t>
      </w:r>
      <w:r>
        <w:rPr>
          <w:rFonts w:asciiTheme="minorHAnsi" w:eastAsiaTheme="minorEastAsia" w:hAnsiTheme="minorHAnsi" w:cstheme="minorBidi"/>
          <w:sz w:val="22"/>
          <w:szCs w:val="22"/>
        </w:rPr>
        <w:tab/>
      </w:r>
      <w:r>
        <w:t>Structure of encoded RRC messages</w:t>
      </w:r>
      <w:r>
        <w:tab/>
      </w:r>
      <w:r>
        <w:fldChar w:fldCharType="begin" w:fldLock="1"/>
      </w:r>
      <w:r>
        <w:instrText xml:space="preserve"> PAGEREF _Toc37068299 \h </w:instrText>
      </w:r>
      <w:r>
        <w:fldChar w:fldCharType="separate"/>
      </w:r>
      <w:r>
        <w:t>753</w:t>
      </w:r>
      <w:r>
        <w:fldChar w:fldCharType="end"/>
      </w:r>
    </w:p>
    <w:p w14:paraId="74594D62" w14:textId="77777777" w:rsidR="0053055E" w:rsidRDefault="0053055E" w:rsidP="0053055E">
      <w:pPr>
        <w:pStyle w:val="TOC2"/>
        <w:rPr>
          <w:rFonts w:asciiTheme="minorHAnsi" w:eastAsiaTheme="minorEastAsia" w:hAnsiTheme="minorHAnsi" w:cstheme="minorBidi"/>
          <w:sz w:val="22"/>
          <w:szCs w:val="22"/>
        </w:rPr>
      </w:pPr>
      <w:r>
        <w:t>8.3</w:t>
      </w:r>
      <w:r>
        <w:rPr>
          <w:rFonts w:asciiTheme="minorHAnsi" w:eastAsiaTheme="minorEastAsia" w:hAnsiTheme="minorHAnsi" w:cstheme="minorBidi"/>
          <w:sz w:val="22"/>
          <w:szCs w:val="22"/>
        </w:rPr>
        <w:tab/>
      </w:r>
      <w:r>
        <w:t>Basic production</w:t>
      </w:r>
      <w:r>
        <w:tab/>
      </w:r>
      <w:r>
        <w:fldChar w:fldCharType="begin" w:fldLock="1"/>
      </w:r>
      <w:r>
        <w:instrText xml:space="preserve"> PAGEREF _Toc37068300 \h </w:instrText>
      </w:r>
      <w:r>
        <w:fldChar w:fldCharType="separate"/>
      </w:r>
      <w:r>
        <w:t>753</w:t>
      </w:r>
      <w:r>
        <w:fldChar w:fldCharType="end"/>
      </w:r>
    </w:p>
    <w:p w14:paraId="20FA9F71" w14:textId="77777777" w:rsidR="0053055E" w:rsidRDefault="0053055E" w:rsidP="0053055E">
      <w:pPr>
        <w:pStyle w:val="TOC2"/>
        <w:rPr>
          <w:rFonts w:asciiTheme="minorHAnsi" w:eastAsiaTheme="minorEastAsia" w:hAnsiTheme="minorHAnsi" w:cstheme="minorBidi"/>
          <w:sz w:val="22"/>
          <w:szCs w:val="22"/>
        </w:rPr>
      </w:pPr>
      <w:r>
        <w:t>8.4</w:t>
      </w:r>
      <w:r>
        <w:rPr>
          <w:rFonts w:asciiTheme="minorHAnsi" w:eastAsiaTheme="minorEastAsia" w:hAnsiTheme="minorHAnsi" w:cstheme="minorBidi"/>
          <w:sz w:val="22"/>
          <w:szCs w:val="22"/>
        </w:rPr>
        <w:tab/>
      </w:r>
      <w:r>
        <w:t>Extension</w:t>
      </w:r>
      <w:r>
        <w:tab/>
      </w:r>
      <w:r>
        <w:fldChar w:fldCharType="begin" w:fldLock="1"/>
      </w:r>
      <w:r>
        <w:instrText xml:space="preserve"> PAGEREF _Toc37068301 \h </w:instrText>
      </w:r>
      <w:r>
        <w:fldChar w:fldCharType="separate"/>
      </w:r>
      <w:r>
        <w:t>753</w:t>
      </w:r>
      <w:r>
        <w:fldChar w:fldCharType="end"/>
      </w:r>
    </w:p>
    <w:p w14:paraId="49C368D3" w14:textId="77777777" w:rsidR="0053055E" w:rsidRDefault="0053055E" w:rsidP="0053055E">
      <w:pPr>
        <w:pStyle w:val="TOC2"/>
        <w:rPr>
          <w:rFonts w:asciiTheme="minorHAnsi" w:eastAsiaTheme="minorEastAsia" w:hAnsiTheme="minorHAnsi" w:cstheme="minorBidi"/>
          <w:sz w:val="22"/>
          <w:szCs w:val="22"/>
        </w:rPr>
      </w:pPr>
      <w:r>
        <w:t>8.5</w:t>
      </w:r>
      <w:r>
        <w:rPr>
          <w:rFonts w:asciiTheme="minorHAnsi" w:eastAsiaTheme="minorEastAsia" w:hAnsiTheme="minorHAnsi" w:cstheme="minorBidi"/>
          <w:sz w:val="22"/>
          <w:szCs w:val="22"/>
        </w:rPr>
        <w:tab/>
      </w:r>
      <w:r>
        <w:t>Padding</w:t>
      </w:r>
      <w:r>
        <w:tab/>
      </w:r>
      <w:r>
        <w:fldChar w:fldCharType="begin" w:fldLock="1"/>
      </w:r>
      <w:r>
        <w:instrText xml:space="preserve"> PAGEREF _Toc37068302 \h </w:instrText>
      </w:r>
      <w:r>
        <w:fldChar w:fldCharType="separate"/>
      </w:r>
      <w:r>
        <w:t>754</w:t>
      </w:r>
      <w:r>
        <w:fldChar w:fldCharType="end"/>
      </w:r>
    </w:p>
    <w:p w14:paraId="68993806" w14:textId="77777777" w:rsidR="0053055E" w:rsidRDefault="0053055E" w:rsidP="0053055E">
      <w:pPr>
        <w:pStyle w:val="TOC1"/>
        <w:rPr>
          <w:rFonts w:asciiTheme="minorHAnsi" w:eastAsiaTheme="minorEastAsia" w:hAnsiTheme="minorHAnsi" w:cstheme="minorBidi"/>
          <w:szCs w:val="22"/>
        </w:rPr>
      </w:pPr>
      <w:r>
        <w:t>9</w:t>
      </w:r>
      <w:r>
        <w:rPr>
          <w:rFonts w:asciiTheme="minorHAnsi" w:eastAsiaTheme="minorEastAsia" w:hAnsiTheme="minorHAnsi" w:cstheme="minorBidi"/>
          <w:szCs w:val="22"/>
        </w:rPr>
        <w:tab/>
      </w:r>
      <w:r>
        <w:t>Specified and default radio configurations</w:t>
      </w:r>
      <w:r>
        <w:tab/>
      </w:r>
      <w:r>
        <w:fldChar w:fldCharType="begin" w:fldLock="1"/>
      </w:r>
      <w:r>
        <w:instrText xml:space="preserve"> PAGEREF _Toc37068303 \h </w:instrText>
      </w:r>
      <w:r>
        <w:fldChar w:fldCharType="separate"/>
      </w:r>
      <w:r>
        <w:t>754</w:t>
      </w:r>
      <w:r>
        <w:fldChar w:fldCharType="end"/>
      </w:r>
    </w:p>
    <w:p w14:paraId="5907220F" w14:textId="77777777" w:rsidR="0053055E" w:rsidRDefault="0053055E" w:rsidP="0053055E">
      <w:pPr>
        <w:pStyle w:val="TOC2"/>
        <w:rPr>
          <w:rFonts w:asciiTheme="minorHAnsi" w:eastAsiaTheme="minorEastAsia" w:hAnsiTheme="minorHAnsi" w:cstheme="minorBidi"/>
          <w:sz w:val="22"/>
          <w:szCs w:val="22"/>
        </w:rPr>
      </w:pPr>
      <w:r>
        <w:t>9.1</w:t>
      </w:r>
      <w:r>
        <w:rPr>
          <w:rFonts w:asciiTheme="minorHAnsi" w:eastAsiaTheme="minorEastAsia" w:hAnsiTheme="minorHAnsi" w:cstheme="minorBidi"/>
          <w:sz w:val="22"/>
          <w:szCs w:val="22"/>
        </w:rPr>
        <w:tab/>
      </w:r>
      <w:r>
        <w:t>Specified configurations</w:t>
      </w:r>
      <w:r>
        <w:tab/>
      </w:r>
      <w:r>
        <w:fldChar w:fldCharType="begin" w:fldLock="1"/>
      </w:r>
      <w:r>
        <w:instrText xml:space="preserve"> PAGEREF _Toc37068304 \h </w:instrText>
      </w:r>
      <w:r>
        <w:fldChar w:fldCharType="separate"/>
      </w:r>
      <w:r>
        <w:t>754</w:t>
      </w:r>
      <w:r>
        <w:fldChar w:fldCharType="end"/>
      </w:r>
    </w:p>
    <w:p w14:paraId="01B2782A" w14:textId="77777777" w:rsidR="0053055E" w:rsidRDefault="0053055E" w:rsidP="0053055E">
      <w:pPr>
        <w:pStyle w:val="TOC3"/>
        <w:rPr>
          <w:rFonts w:asciiTheme="minorHAnsi" w:eastAsiaTheme="minorEastAsia" w:hAnsiTheme="minorHAnsi" w:cstheme="minorBidi"/>
          <w:sz w:val="22"/>
          <w:szCs w:val="22"/>
        </w:rPr>
      </w:pPr>
      <w:r>
        <w:t>9.1.1</w:t>
      </w:r>
      <w:r>
        <w:rPr>
          <w:rFonts w:asciiTheme="minorHAnsi" w:eastAsiaTheme="minorEastAsia" w:hAnsiTheme="minorHAnsi" w:cstheme="minorBidi"/>
          <w:sz w:val="22"/>
          <w:szCs w:val="22"/>
        </w:rPr>
        <w:tab/>
      </w:r>
      <w:r>
        <w:t>Logical channel configurations</w:t>
      </w:r>
      <w:r>
        <w:tab/>
      </w:r>
      <w:r>
        <w:fldChar w:fldCharType="begin" w:fldLock="1"/>
      </w:r>
      <w:r>
        <w:instrText xml:space="preserve"> PAGEREF _Toc37068305 \h </w:instrText>
      </w:r>
      <w:r>
        <w:fldChar w:fldCharType="separate"/>
      </w:r>
      <w:r>
        <w:t>754</w:t>
      </w:r>
      <w:r>
        <w:fldChar w:fldCharType="end"/>
      </w:r>
    </w:p>
    <w:p w14:paraId="36B88726" w14:textId="77777777" w:rsidR="0053055E" w:rsidRDefault="0053055E" w:rsidP="0053055E">
      <w:pPr>
        <w:pStyle w:val="TOC4"/>
        <w:rPr>
          <w:rFonts w:asciiTheme="minorHAnsi" w:eastAsiaTheme="minorEastAsia" w:hAnsiTheme="minorHAnsi" w:cstheme="minorBidi"/>
          <w:sz w:val="22"/>
          <w:szCs w:val="22"/>
        </w:rPr>
      </w:pPr>
      <w:r>
        <w:t>9.1.1.1</w:t>
      </w:r>
      <w:r>
        <w:rPr>
          <w:rFonts w:asciiTheme="minorHAnsi" w:eastAsiaTheme="minorEastAsia" w:hAnsiTheme="minorHAnsi" w:cstheme="minorBidi"/>
          <w:sz w:val="22"/>
          <w:szCs w:val="22"/>
        </w:rPr>
        <w:tab/>
      </w:r>
      <w:r>
        <w:t>BCCH configuration</w:t>
      </w:r>
      <w:r>
        <w:tab/>
      </w:r>
      <w:r>
        <w:fldChar w:fldCharType="begin" w:fldLock="1"/>
      </w:r>
      <w:r>
        <w:instrText xml:space="preserve"> PAGEREF _Toc37068306 \h </w:instrText>
      </w:r>
      <w:r>
        <w:fldChar w:fldCharType="separate"/>
      </w:r>
      <w:r>
        <w:t>754</w:t>
      </w:r>
      <w:r>
        <w:fldChar w:fldCharType="end"/>
      </w:r>
    </w:p>
    <w:p w14:paraId="602596DF" w14:textId="77777777" w:rsidR="0053055E" w:rsidRDefault="0053055E" w:rsidP="0053055E">
      <w:pPr>
        <w:pStyle w:val="TOC4"/>
        <w:rPr>
          <w:rFonts w:asciiTheme="minorHAnsi" w:eastAsiaTheme="minorEastAsia" w:hAnsiTheme="minorHAnsi" w:cstheme="minorBidi"/>
          <w:sz w:val="22"/>
          <w:szCs w:val="22"/>
        </w:rPr>
      </w:pPr>
      <w:r>
        <w:t>9.1.1.2</w:t>
      </w:r>
      <w:r>
        <w:rPr>
          <w:rFonts w:asciiTheme="minorHAnsi" w:eastAsiaTheme="minorEastAsia" w:hAnsiTheme="minorHAnsi" w:cstheme="minorBidi"/>
          <w:sz w:val="22"/>
          <w:szCs w:val="22"/>
        </w:rPr>
        <w:tab/>
      </w:r>
      <w:r>
        <w:t>CCCH configuration</w:t>
      </w:r>
      <w:r>
        <w:tab/>
      </w:r>
      <w:r>
        <w:fldChar w:fldCharType="begin" w:fldLock="1"/>
      </w:r>
      <w:r>
        <w:instrText xml:space="preserve"> PAGEREF _Toc37068307 \h </w:instrText>
      </w:r>
      <w:r>
        <w:fldChar w:fldCharType="separate"/>
      </w:r>
      <w:r>
        <w:t>755</w:t>
      </w:r>
      <w:r>
        <w:fldChar w:fldCharType="end"/>
      </w:r>
    </w:p>
    <w:p w14:paraId="1D19C03B" w14:textId="77777777" w:rsidR="0053055E" w:rsidRDefault="0053055E" w:rsidP="0053055E">
      <w:pPr>
        <w:pStyle w:val="TOC4"/>
        <w:rPr>
          <w:rFonts w:asciiTheme="minorHAnsi" w:eastAsiaTheme="minorEastAsia" w:hAnsiTheme="minorHAnsi" w:cstheme="minorBidi"/>
          <w:sz w:val="22"/>
          <w:szCs w:val="22"/>
        </w:rPr>
      </w:pPr>
      <w:r>
        <w:t>9.1.1.3</w:t>
      </w:r>
      <w:r>
        <w:rPr>
          <w:rFonts w:asciiTheme="minorHAnsi" w:eastAsiaTheme="minorEastAsia" w:hAnsiTheme="minorHAnsi" w:cstheme="minorBidi"/>
          <w:sz w:val="22"/>
          <w:szCs w:val="22"/>
        </w:rPr>
        <w:tab/>
      </w:r>
      <w:r>
        <w:t>PCCH configuration</w:t>
      </w:r>
      <w:r>
        <w:tab/>
      </w:r>
      <w:r>
        <w:fldChar w:fldCharType="begin" w:fldLock="1"/>
      </w:r>
      <w:r>
        <w:instrText xml:space="preserve"> PAGEREF _Toc37068308 \h </w:instrText>
      </w:r>
      <w:r>
        <w:fldChar w:fldCharType="separate"/>
      </w:r>
      <w:r>
        <w:t>755</w:t>
      </w:r>
      <w:r>
        <w:fldChar w:fldCharType="end"/>
      </w:r>
    </w:p>
    <w:p w14:paraId="7FF05B64" w14:textId="77777777" w:rsidR="0053055E" w:rsidRDefault="0053055E" w:rsidP="0053055E">
      <w:pPr>
        <w:pStyle w:val="TOC4"/>
        <w:rPr>
          <w:rFonts w:asciiTheme="minorHAnsi" w:eastAsiaTheme="minorEastAsia" w:hAnsiTheme="minorHAnsi" w:cstheme="minorBidi"/>
          <w:sz w:val="22"/>
          <w:szCs w:val="22"/>
        </w:rPr>
      </w:pPr>
      <w:r>
        <w:t>9.1.1.4</w:t>
      </w:r>
      <w:r>
        <w:rPr>
          <w:rFonts w:asciiTheme="minorHAnsi" w:eastAsiaTheme="minorEastAsia" w:hAnsiTheme="minorHAnsi" w:cstheme="minorBidi"/>
          <w:sz w:val="22"/>
          <w:szCs w:val="22"/>
        </w:rPr>
        <w:tab/>
      </w:r>
      <w:r>
        <w:t>SCCH configuration</w:t>
      </w:r>
      <w:r>
        <w:tab/>
      </w:r>
      <w:r>
        <w:fldChar w:fldCharType="begin" w:fldLock="1"/>
      </w:r>
      <w:r>
        <w:instrText xml:space="preserve"> PAGEREF _Toc37068309 \h </w:instrText>
      </w:r>
      <w:r>
        <w:fldChar w:fldCharType="separate"/>
      </w:r>
      <w:r>
        <w:t>755</w:t>
      </w:r>
      <w:r>
        <w:fldChar w:fldCharType="end"/>
      </w:r>
    </w:p>
    <w:p w14:paraId="42EF01DD" w14:textId="77777777" w:rsidR="0053055E" w:rsidRDefault="0053055E" w:rsidP="0053055E">
      <w:pPr>
        <w:pStyle w:val="TOC4"/>
        <w:rPr>
          <w:rFonts w:asciiTheme="minorHAnsi" w:eastAsiaTheme="minorEastAsia" w:hAnsiTheme="minorHAnsi" w:cstheme="minorBidi"/>
          <w:sz w:val="22"/>
          <w:szCs w:val="22"/>
        </w:rPr>
      </w:pPr>
      <w:r>
        <w:t>9.1.1.</w:t>
      </w:r>
      <w:r>
        <w:rPr>
          <w:lang w:eastAsia="zh-CN"/>
        </w:rPr>
        <w:t>5</w:t>
      </w:r>
      <w:r>
        <w:rPr>
          <w:rFonts w:asciiTheme="minorHAnsi" w:eastAsiaTheme="minorEastAsia" w:hAnsiTheme="minorHAnsi" w:cstheme="minorBidi"/>
          <w:sz w:val="22"/>
          <w:szCs w:val="22"/>
        </w:rPr>
        <w:tab/>
      </w:r>
      <w:r>
        <w:t>STCH configuration</w:t>
      </w:r>
      <w:r>
        <w:tab/>
      </w:r>
      <w:r>
        <w:fldChar w:fldCharType="begin" w:fldLock="1"/>
      </w:r>
      <w:r>
        <w:instrText xml:space="preserve"> PAGEREF _Toc37068310 \h </w:instrText>
      </w:r>
      <w:r>
        <w:fldChar w:fldCharType="separate"/>
      </w:r>
      <w:r>
        <w:t>756</w:t>
      </w:r>
      <w:r>
        <w:fldChar w:fldCharType="end"/>
      </w:r>
    </w:p>
    <w:p w14:paraId="662762E9" w14:textId="77777777" w:rsidR="0053055E" w:rsidRDefault="0053055E" w:rsidP="0053055E">
      <w:pPr>
        <w:pStyle w:val="TOC3"/>
        <w:rPr>
          <w:rFonts w:asciiTheme="minorHAnsi" w:eastAsiaTheme="minorEastAsia" w:hAnsiTheme="minorHAnsi" w:cstheme="minorBidi"/>
          <w:sz w:val="22"/>
          <w:szCs w:val="22"/>
        </w:rPr>
      </w:pPr>
      <w:r>
        <w:t>9.1.2</w:t>
      </w:r>
      <w:r>
        <w:rPr>
          <w:rFonts w:asciiTheme="minorHAnsi" w:eastAsiaTheme="minorEastAsia" w:hAnsiTheme="minorHAnsi" w:cstheme="minorBidi"/>
          <w:sz w:val="22"/>
          <w:szCs w:val="22"/>
        </w:rPr>
        <w:tab/>
      </w:r>
      <w:r>
        <w:t>Void</w:t>
      </w:r>
      <w:r>
        <w:tab/>
      </w:r>
      <w:r>
        <w:fldChar w:fldCharType="begin" w:fldLock="1"/>
      </w:r>
      <w:r>
        <w:instrText xml:space="preserve"> PAGEREF _Toc37068311 \h </w:instrText>
      </w:r>
      <w:r>
        <w:fldChar w:fldCharType="separate"/>
      </w:r>
      <w:r>
        <w:t>757</w:t>
      </w:r>
      <w:r>
        <w:fldChar w:fldCharType="end"/>
      </w:r>
    </w:p>
    <w:p w14:paraId="100A6681" w14:textId="77777777" w:rsidR="0053055E" w:rsidRDefault="0053055E" w:rsidP="0053055E">
      <w:pPr>
        <w:pStyle w:val="TOC2"/>
        <w:rPr>
          <w:rFonts w:asciiTheme="minorHAnsi" w:eastAsiaTheme="minorEastAsia" w:hAnsiTheme="minorHAnsi" w:cstheme="minorBidi"/>
          <w:sz w:val="22"/>
          <w:szCs w:val="22"/>
        </w:rPr>
      </w:pPr>
      <w:r>
        <w:t>9.2</w:t>
      </w:r>
      <w:r>
        <w:rPr>
          <w:rFonts w:asciiTheme="minorHAnsi" w:eastAsiaTheme="minorEastAsia" w:hAnsiTheme="minorHAnsi" w:cstheme="minorBidi"/>
          <w:sz w:val="22"/>
          <w:szCs w:val="22"/>
        </w:rPr>
        <w:tab/>
      </w:r>
      <w:r>
        <w:t>Default radio configurations</w:t>
      </w:r>
      <w:r>
        <w:tab/>
      </w:r>
      <w:r>
        <w:fldChar w:fldCharType="begin" w:fldLock="1"/>
      </w:r>
      <w:r>
        <w:instrText xml:space="preserve"> PAGEREF _Toc37068312 \h </w:instrText>
      </w:r>
      <w:r>
        <w:fldChar w:fldCharType="separate"/>
      </w:r>
      <w:r>
        <w:t>757</w:t>
      </w:r>
      <w:r>
        <w:fldChar w:fldCharType="end"/>
      </w:r>
    </w:p>
    <w:p w14:paraId="7A0B1EE1" w14:textId="77777777" w:rsidR="0053055E" w:rsidRDefault="0053055E" w:rsidP="0053055E">
      <w:pPr>
        <w:pStyle w:val="TOC3"/>
        <w:rPr>
          <w:rFonts w:asciiTheme="minorHAnsi" w:eastAsiaTheme="minorEastAsia" w:hAnsiTheme="minorHAnsi" w:cstheme="minorBidi"/>
          <w:sz w:val="22"/>
          <w:szCs w:val="22"/>
        </w:rPr>
      </w:pPr>
      <w:r>
        <w:t>9.2.1</w:t>
      </w:r>
      <w:r>
        <w:rPr>
          <w:rFonts w:asciiTheme="minorHAnsi" w:eastAsiaTheme="minorEastAsia" w:hAnsiTheme="minorHAnsi" w:cstheme="minorBidi"/>
          <w:sz w:val="22"/>
          <w:szCs w:val="22"/>
        </w:rPr>
        <w:tab/>
      </w:r>
      <w:r>
        <w:t>Default SRB configurations</w:t>
      </w:r>
      <w:r>
        <w:tab/>
      </w:r>
      <w:r>
        <w:fldChar w:fldCharType="begin" w:fldLock="1"/>
      </w:r>
      <w:r>
        <w:instrText xml:space="preserve"> PAGEREF _Toc37068313 \h </w:instrText>
      </w:r>
      <w:r>
        <w:fldChar w:fldCharType="separate"/>
      </w:r>
      <w:r>
        <w:t>757</w:t>
      </w:r>
      <w:r>
        <w:fldChar w:fldCharType="end"/>
      </w:r>
    </w:p>
    <w:p w14:paraId="17AC8A89" w14:textId="77777777" w:rsidR="0053055E" w:rsidRDefault="0053055E" w:rsidP="0053055E">
      <w:pPr>
        <w:pStyle w:val="TOC3"/>
        <w:rPr>
          <w:rFonts w:asciiTheme="minorHAnsi" w:eastAsiaTheme="minorEastAsia" w:hAnsiTheme="minorHAnsi" w:cstheme="minorBidi"/>
          <w:sz w:val="22"/>
          <w:szCs w:val="22"/>
        </w:rPr>
      </w:pPr>
      <w:r>
        <w:t>9.2.2</w:t>
      </w:r>
      <w:r>
        <w:rPr>
          <w:rFonts w:asciiTheme="minorHAnsi" w:eastAsiaTheme="minorEastAsia" w:hAnsiTheme="minorHAnsi" w:cstheme="minorBidi"/>
          <w:sz w:val="22"/>
          <w:szCs w:val="22"/>
        </w:rPr>
        <w:tab/>
      </w:r>
      <w:r>
        <w:t>Default MAC Cell Group configuration</w:t>
      </w:r>
      <w:r>
        <w:tab/>
      </w:r>
      <w:r>
        <w:fldChar w:fldCharType="begin" w:fldLock="1"/>
      </w:r>
      <w:r>
        <w:instrText xml:space="preserve"> PAGEREF _Toc37068314 \h </w:instrText>
      </w:r>
      <w:r>
        <w:fldChar w:fldCharType="separate"/>
      </w:r>
      <w:r>
        <w:t>758</w:t>
      </w:r>
      <w:r>
        <w:fldChar w:fldCharType="end"/>
      </w:r>
    </w:p>
    <w:p w14:paraId="514B79B8" w14:textId="77777777" w:rsidR="0053055E" w:rsidRDefault="0053055E" w:rsidP="0053055E">
      <w:pPr>
        <w:pStyle w:val="TOC3"/>
        <w:rPr>
          <w:rFonts w:asciiTheme="minorHAnsi" w:eastAsiaTheme="minorEastAsia" w:hAnsiTheme="minorHAnsi" w:cstheme="minorBidi"/>
          <w:sz w:val="22"/>
          <w:szCs w:val="22"/>
        </w:rPr>
      </w:pPr>
      <w:r>
        <w:t>9.2.3</w:t>
      </w:r>
      <w:r>
        <w:rPr>
          <w:rFonts w:asciiTheme="minorHAnsi" w:eastAsiaTheme="minorEastAsia" w:hAnsiTheme="minorHAnsi" w:cstheme="minorBidi"/>
          <w:sz w:val="22"/>
          <w:szCs w:val="22"/>
        </w:rPr>
        <w:tab/>
      </w:r>
      <w:r>
        <w:t>Default values timers and constants</w:t>
      </w:r>
      <w:r>
        <w:tab/>
      </w:r>
      <w:r>
        <w:fldChar w:fldCharType="begin" w:fldLock="1"/>
      </w:r>
      <w:r>
        <w:instrText xml:space="preserve"> PAGEREF _Toc37068315 \h </w:instrText>
      </w:r>
      <w:r>
        <w:fldChar w:fldCharType="separate"/>
      </w:r>
      <w:r>
        <w:t>758</w:t>
      </w:r>
      <w:r>
        <w:fldChar w:fldCharType="end"/>
      </w:r>
    </w:p>
    <w:p w14:paraId="57895A6A" w14:textId="77777777" w:rsidR="0053055E" w:rsidRDefault="0053055E" w:rsidP="0053055E">
      <w:pPr>
        <w:pStyle w:val="TOC2"/>
        <w:rPr>
          <w:rFonts w:asciiTheme="minorHAnsi" w:eastAsiaTheme="minorEastAsia" w:hAnsiTheme="minorHAnsi" w:cstheme="minorBidi"/>
          <w:sz w:val="22"/>
          <w:szCs w:val="22"/>
        </w:rPr>
      </w:pPr>
      <w:r>
        <w:t>9.3</w:t>
      </w:r>
      <w:r>
        <w:rPr>
          <w:rFonts w:asciiTheme="minorHAnsi" w:eastAsiaTheme="minorEastAsia" w:hAnsiTheme="minorHAnsi" w:cstheme="minorBidi"/>
          <w:sz w:val="22"/>
          <w:szCs w:val="22"/>
        </w:rPr>
        <w:tab/>
      </w:r>
      <w:r>
        <w:t>Sidelink pre-configured parameters</w:t>
      </w:r>
      <w:r>
        <w:tab/>
      </w:r>
      <w:r>
        <w:fldChar w:fldCharType="begin" w:fldLock="1"/>
      </w:r>
      <w:r>
        <w:instrText xml:space="preserve"> PAGEREF _Toc37068316 \h </w:instrText>
      </w:r>
      <w:r>
        <w:fldChar w:fldCharType="separate"/>
      </w:r>
      <w:r>
        <w:t>759</w:t>
      </w:r>
      <w:r>
        <w:fldChar w:fldCharType="end"/>
      </w:r>
    </w:p>
    <w:p w14:paraId="4B5E74CA"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NR-Sidelink-Preconf</w:t>
      </w:r>
      <w:r>
        <w:tab/>
      </w:r>
      <w:r>
        <w:fldChar w:fldCharType="begin" w:fldLock="1"/>
      </w:r>
      <w:r>
        <w:instrText xml:space="preserve"> PAGEREF _Toc37068317 \h </w:instrText>
      </w:r>
      <w:r>
        <w:fldChar w:fldCharType="separate"/>
      </w:r>
      <w:r>
        <w:t>759</w:t>
      </w:r>
      <w:r>
        <w:fldChar w:fldCharType="end"/>
      </w:r>
    </w:p>
    <w:p w14:paraId="01B352E3"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SL-PreconfigurationNR</w:t>
      </w:r>
      <w:r>
        <w:tab/>
      </w:r>
      <w:r>
        <w:fldChar w:fldCharType="begin" w:fldLock="1"/>
      </w:r>
      <w:r>
        <w:instrText xml:space="preserve"> PAGEREF _Toc37068318 \h </w:instrText>
      </w:r>
      <w:r>
        <w:fldChar w:fldCharType="separate"/>
      </w:r>
      <w:r>
        <w:t>759</w:t>
      </w:r>
      <w:r>
        <w:fldChar w:fldCharType="end"/>
      </w:r>
    </w:p>
    <w:p w14:paraId="577F7859"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w:t>
      </w:r>
      <w:r>
        <w:rPr>
          <w:rFonts w:asciiTheme="minorHAnsi" w:eastAsiaTheme="minorEastAsia" w:hAnsiTheme="minorHAnsi" w:cstheme="minorBidi"/>
          <w:sz w:val="22"/>
          <w:szCs w:val="22"/>
        </w:rPr>
        <w:tab/>
      </w:r>
      <w:r w:rsidRPr="002740D6">
        <w:rPr>
          <w:rFonts w:eastAsia="MS Mincho"/>
          <w:i/>
          <w:iCs/>
        </w:rPr>
        <w:t>End of NR-Sidelink-Preconf</w:t>
      </w:r>
      <w:r>
        <w:tab/>
      </w:r>
      <w:r>
        <w:fldChar w:fldCharType="begin" w:fldLock="1"/>
      </w:r>
      <w:r>
        <w:instrText xml:space="preserve"> PAGEREF _Toc37068319 \h </w:instrText>
      </w:r>
      <w:r>
        <w:fldChar w:fldCharType="separate"/>
      </w:r>
      <w:r>
        <w:t>760</w:t>
      </w:r>
      <w:r>
        <w:fldChar w:fldCharType="end"/>
      </w:r>
    </w:p>
    <w:p w14:paraId="5038DCC7" w14:textId="77777777" w:rsidR="0053055E" w:rsidRDefault="0053055E" w:rsidP="0053055E">
      <w:pPr>
        <w:pStyle w:val="TOC1"/>
        <w:rPr>
          <w:rFonts w:asciiTheme="minorHAnsi" w:eastAsiaTheme="minorEastAsia" w:hAnsiTheme="minorHAnsi" w:cstheme="minorBidi"/>
          <w:szCs w:val="22"/>
        </w:rPr>
      </w:pPr>
      <w:r>
        <w:t>10</w:t>
      </w:r>
      <w:r>
        <w:rPr>
          <w:rFonts w:asciiTheme="minorHAnsi" w:eastAsiaTheme="minorEastAsia" w:hAnsiTheme="minorHAnsi" w:cstheme="minorBidi"/>
          <w:szCs w:val="22"/>
        </w:rPr>
        <w:tab/>
      </w:r>
      <w:r>
        <w:t>Generic error handling</w:t>
      </w:r>
      <w:r>
        <w:tab/>
      </w:r>
      <w:r>
        <w:fldChar w:fldCharType="begin" w:fldLock="1"/>
      </w:r>
      <w:r>
        <w:instrText xml:space="preserve"> PAGEREF _Toc37068320 \h </w:instrText>
      </w:r>
      <w:r>
        <w:fldChar w:fldCharType="separate"/>
      </w:r>
      <w:r>
        <w:t>761</w:t>
      </w:r>
      <w:r>
        <w:fldChar w:fldCharType="end"/>
      </w:r>
    </w:p>
    <w:p w14:paraId="307AA519" w14:textId="77777777" w:rsidR="0053055E" w:rsidRDefault="0053055E" w:rsidP="0053055E">
      <w:pPr>
        <w:pStyle w:val="TOC2"/>
        <w:rPr>
          <w:rFonts w:asciiTheme="minorHAnsi" w:eastAsiaTheme="minorEastAsia" w:hAnsiTheme="minorHAnsi" w:cstheme="minorBidi"/>
          <w:sz w:val="22"/>
          <w:szCs w:val="22"/>
        </w:rPr>
      </w:pPr>
      <w:r>
        <w:t>10.1</w:t>
      </w:r>
      <w:r>
        <w:rPr>
          <w:rFonts w:asciiTheme="minorHAnsi" w:eastAsiaTheme="minorEastAsia" w:hAnsiTheme="minorHAnsi" w:cstheme="minorBidi"/>
          <w:sz w:val="22"/>
          <w:szCs w:val="22"/>
        </w:rPr>
        <w:tab/>
      </w:r>
      <w:r>
        <w:t>General</w:t>
      </w:r>
      <w:r>
        <w:tab/>
      </w:r>
      <w:r>
        <w:fldChar w:fldCharType="begin" w:fldLock="1"/>
      </w:r>
      <w:r>
        <w:instrText xml:space="preserve"> PAGEREF _Toc37068321 \h </w:instrText>
      </w:r>
      <w:r>
        <w:fldChar w:fldCharType="separate"/>
      </w:r>
      <w:r>
        <w:t>761</w:t>
      </w:r>
      <w:r>
        <w:fldChar w:fldCharType="end"/>
      </w:r>
    </w:p>
    <w:p w14:paraId="6C1C6BA6" w14:textId="77777777" w:rsidR="0053055E" w:rsidRDefault="0053055E" w:rsidP="0053055E">
      <w:pPr>
        <w:pStyle w:val="TOC2"/>
        <w:rPr>
          <w:rFonts w:asciiTheme="minorHAnsi" w:eastAsiaTheme="minorEastAsia" w:hAnsiTheme="minorHAnsi" w:cstheme="minorBidi"/>
          <w:sz w:val="22"/>
          <w:szCs w:val="22"/>
        </w:rPr>
      </w:pPr>
      <w:r>
        <w:t>10.2</w:t>
      </w:r>
      <w:r>
        <w:rPr>
          <w:rFonts w:asciiTheme="minorHAnsi" w:eastAsiaTheme="minorEastAsia" w:hAnsiTheme="minorHAnsi" w:cstheme="minorBidi"/>
          <w:sz w:val="22"/>
          <w:szCs w:val="22"/>
        </w:rPr>
        <w:tab/>
      </w:r>
      <w:r>
        <w:t>ASN.1 violation or encoding error</w:t>
      </w:r>
      <w:r>
        <w:tab/>
      </w:r>
      <w:r>
        <w:fldChar w:fldCharType="begin" w:fldLock="1"/>
      </w:r>
      <w:r>
        <w:instrText xml:space="preserve"> PAGEREF _Toc37068322 \h </w:instrText>
      </w:r>
      <w:r>
        <w:fldChar w:fldCharType="separate"/>
      </w:r>
      <w:r>
        <w:t>761</w:t>
      </w:r>
      <w:r>
        <w:fldChar w:fldCharType="end"/>
      </w:r>
    </w:p>
    <w:p w14:paraId="195AA8A8" w14:textId="77777777" w:rsidR="0053055E" w:rsidRDefault="0053055E" w:rsidP="0053055E">
      <w:pPr>
        <w:pStyle w:val="TOC2"/>
        <w:rPr>
          <w:rFonts w:asciiTheme="minorHAnsi" w:eastAsiaTheme="minorEastAsia" w:hAnsiTheme="minorHAnsi" w:cstheme="minorBidi"/>
          <w:sz w:val="22"/>
          <w:szCs w:val="22"/>
        </w:rPr>
      </w:pPr>
      <w:r>
        <w:t>10.3</w:t>
      </w:r>
      <w:r>
        <w:rPr>
          <w:rFonts w:asciiTheme="minorHAnsi" w:eastAsiaTheme="minorEastAsia" w:hAnsiTheme="minorHAnsi" w:cstheme="minorBidi"/>
          <w:sz w:val="22"/>
          <w:szCs w:val="22"/>
        </w:rPr>
        <w:tab/>
      </w:r>
      <w:r>
        <w:t>Field set to a not comprehended value</w:t>
      </w:r>
      <w:r>
        <w:tab/>
      </w:r>
      <w:r>
        <w:fldChar w:fldCharType="begin" w:fldLock="1"/>
      </w:r>
      <w:r>
        <w:instrText xml:space="preserve"> PAGEREF _Toc37068323 \h </w:instrText>
      </w:r>
      <w:r>
        <w:fldChar w:fldCharType="separate"/>
      </w:r>
      <w:r>
        <w:t>761</w:t>
      </w:r>
      <w:r>
        <w:fldChar w:fldCharType="end"/>
      </w:r>
    </w:p>
    <w:p w14:paraId="4604F77E" w14:textId="77777777" w:rsidR="0053055E" w:rsidRDefault="0053055E" w:rsidP="0053055E">
      <w:pPr>
        <w:pStyle w:val="TOC2"/>
        <w:rPr>
          <w:rFonts w:asciiTheme="minorHAnsi" w:eastAsiaTheme="minorEastAsia" w:hAnsiTheme="minorHAnsi" w:cstheme="minorBidi"/>
          <w:sz w:val="22"/>
          <w:szCs w:val="22"/>
        </w:rPr>
      </w:pPr>
      <w:r>
        <w:t>10.4</w:t>
      </w:r>
      <w:r>
        <w:rPr>
          <w:rFonts w:asciiTheme="minorHAnsi" w:eastAsiaTheme="minorEastAsia" w:hAnsiTheme="minorHAnsi" w:cstheme="minorBidi"/>
          <w:sz w:val="22"/>
          <w:szCs w:val="22"/>
        </w:rPr>
        <w:tab/>
      </w:r>
      <w:r>
        <w:t>Mandatory field missing</w:t>
      </w:r>
      <w:r>
        <w:tab/>
      </w:r>
      <w:r>
        <w:fldChar w:fldCharType="begin" w:fldLock="1"/>
      </w:r>
      <w:r>
        <w:instrText xml:space="preserve"> PAGEREF _Toc37068324 \h </w:instrText>
      </w:r>
      <w:r>
        <w:fldChar w:fldCharType="separate"/>
      </w:r>
      <w:r>
        <w:t>761</w:t>
      </w:r>
      <w:r>
        <w:fldChar w:fldCharType="end"/>
      </w:r>
    </w:p>
    <w:p w14:paraId="47977B08" w14:textId="77777777" w:rsidR="0053055E" w:rsidRDefault="0053055E" w:rsidP="0053055E">
      <w:pPr>
        <w:pStyle w:val="TOC2"/>
        <w:rPr>
          <w:rFonts w:asciiTheme="minorHAnsi" w:eastAsiaTheme="minorEastAsia" w:hAnsiTheme="minorHAnsi" w:cstheme="minorBidi"/>
          <w:sz w:val="22"/>
          <w:szCs w:val="22"/>
        </w:rPr>
      </w:pPr>
      <w:r>
        <w:t>10.5</w:t>
      </w:r>
      <w:r>
        <w:rPr>
          <w:rFonts w:asciiTheme="minorHAnsi" w:eastAsiaTheme="minorEastAsia" w:hAnsiTheme="minorHAnsi" w:cstheme="minorBidi"/>
          <w:sz w:val="22"/>
          <w:szCs w:val="22"/>
        </w:rPr>
        <w:tab/>
      </w:r>
      <w:r>
        <w:t>Not comprehended field</w:t>
      </w:r>
      <w:r>
        <w:tab/>
      </w:r>
      <w:r>
        <w:fldChar w:fldCharType="begin" w:fldLock="1"/>
      </w:r>
      <w:r>
        <w:instrText xml:space="preserve"> PAGEREF _Toc37068325 \h </w:instrText>
      </w:r>
      <w:r>
        <w:fldChar w:fldCharType="separate"/>
      </w:r>
      <w:r>
        <w:t>763</w:t>
      </w:r>
      <w:r>
        <w:fldChar w:fldCharType="end"/>
      </w:r>
    </w:p>
    <w:p w14:paraId="1957CF14" w14:textId="77777777" w:rsidR="0053055E" w:rsidRDefault="0053055E" w:rsidP="0053055E">
      <w:pPr>
        <w:pStyle w:val="TOC1"/>
        <w:rPr>
          <w:rFonts w:asciiTheme="minorHAnsi" w:eastAsiaTheme="minorEastAsia" w:hAnsiTheme="minorHAnsi" w:cstheme="minorBidi"/>
          <w:szCs w:val="22"/>
        </w:rPr>
      </w:pPr>
      <w:r>
        <w:t>11</w:t>
      </w:r>
      <w:r>
        <w:rPr>
          <w:rFonts w:asciiTheme="minorHAnsi" w:eastAsiaTheme="minorEastAsia" w:hAnsiTheme="minorHAnsi" w:cstheme="minorBidi"/>
          <w:szCs w:val="22"/>
        </w:rPr>
        <w:tab/>
      </w:r>
      <w:r>
        <w:t>Radio information related interactions between network nodes</w:t>
      </w:r>
      <w:r>
        <w:tab/>
      </w:r>
      <w:r>
        <w:fldChar w:fldCharType="begin" w:fldLock="1"/>
      </w:r>
      <w:r>
        <w:instrText xml:space="preserve"> PAGEREF _Toc37068326 \h </w:instrText>
      </w:r>
      <w:r>
        <w:fldChar w:fldCharType="separate"/>
      </w:r>
      <w:r>
        <w:t>764</w:t>
      </w:r>
      <w:r>
        <w:fldChar w:fldCharType="end"/>
      </w:r>
    </w:p>
    <w:p w14:paraId="58AFFEB1" w14:textId="77777777" w:rsidR="0053055E" w:rsidRDefault="0053055E" w:rsidP="0053055E">
      <w:pPr>
        <w:pStyle w:val="TOC2"/>
        <w:rPr>
          <w:rFonts w:asciiTheme="minorHAnsi" w:eastAsiaTheme="minorEastAsia" w:hAnsiTheme="minorHAnsi" w:cstheme="minorBidi"/>
          <w:sz w:val="22"/>
          <w:szCs w:val="22"/>
        </w:rPr>
      </w:pPr>
      <w:r>
        <w:t>11.1</w:t>
      </w:r>
      <w:r>
        <w:rPr>
          <w:rFonts w:asciiTheme="minorHAnsi" w:eastAsiaTheme="minorEastAsia" w:hAnsiTheme="minorHAnsi" w:cstheme="minorBidi"/>
          <w:sz w:val="22"/>
          <w:szCs w:val="22"/>
        </w:rPr>
        <w:tab/>
      </w:r>
      <w:r>
        <w:t>General</w:t>
      </w:r>
      <w:r>
        <w:tab/>
      </w:r>
      <w:r>
        <w:fldChar w:fldCharType="begin" w:fldLock="1"/>
      </w:r>
      <w:r>
        <w:instrText xml:space="preserve"> PAGEREF _Toc37068327 \h </w:instrText>
      </w:r>
      <w:r>
        <w:fldChar w:fldCharType="separate"/>
      </w:r>
      <w:r>
        <w:t>764</w:t>
      </w:r>
      <w:r>
        <w:fldChar w:fldCharType="end"/>
      </w:r>
    </w:p>
    <w:p w14:paraId="72CAB0A1" w14:textId="77777777" w:rsidR="0053055E" w:rsidRDefault="0053055E" w:rsidP="0053055E">
      <w:pPr>
        <w:pStyle w:val="TOC2"/>
        <w:rPr>
          <w:rFonts w:asciiTheme="minorHAnsi" w:eastAsiaTheme="minorEastAsia" w:hAnsiTheme="minorHAnsi" w:cstheme="minorBidi"/>
          <w:sz w:val="22"/>
          <w:szCs w:val="22"/>
        </w:rPr>
      </w:pPr>
      <w:r>
        <w:t>11.2</w:t>
      </w:r>
      <w:r>
        <w:rPr>
          <w:rFonts w:asciiTheme="minorHAnsi" w:eastAsiaTheme="minorEastAsia" w:hAnsiTheme="minorHAnsi" w:cstheme="minorBidi"/>
          <w:sz w:val="22"/>
          <w:szCs w:val="22"/>
        </w:rPr>
        <w:tab/>
      </w:r>
      <w:r>
        <w:t>Inter-node RRC messages</w:t>
      </w:r>
      <w:r>
        <w:tab/>
      </w:r>
      <w:r>
        <w:fldChar w:fldCharType="begin" w:fldLock="1"/>
      </w:r>
      <w:r>
        <w:instrText xml:space="preserve"> PAGEREF _Toc37068328 \h </w:instrText>
      </w:r>
      <w:r>
        <w:fldChar w:fldCharType="separate"/>
      </w:r>
      <w:r>
        <w:t>764</w:t>
      </w:r>
      <w:r>
        <w:fldChar w:fldCharType="end"/>
      </w:r>
    </w:p>
    <w:p w14:paraId="64E6F2A4" w14:textId="77777777" w:rsidR="0053055E" w:rsidRDefault="0053055E" w:rsidP="0053055E">
      <w:pPr>
        <w:pStyle w:val="TOC3"/>
        <w:rPr>
          <w:rFonts w:asciiTheme="minorHAnsi" w:eastAsiaTheme="minorEastAsia" w:hAnsiTheme="minorHAnsi" w:cstheme="minorBidi"/>
          <w:sz w:val="22"/>
          <w:szCs w:val="22"/>
        </w:rPr>
      </w:pPr>
      <w:r>
        <w:t>11.2.1</w:t>
      </w:r>
      <w:r>
        <w:rPr>
          <w:rFonts w:asciiTheme="minorHAnsi" w:eastAsiaTheme="minorEastAsia" w:hAnsiTheme="minorHAnsi" w:cstheme="minorBidi"/>
          <w:sz w:val="22"/>
          <w:szCs w:val="22"/>
        </w:rPr>
        <w:tab/>
      </w:r>
      <w:r>
        <w:t>General</w:t>
      </w:r>
      <w:r>
        <w:tab/>
      </w:r>
      <w:r>
        <w:fldChar w:fldCharType="begin" w:fldLock="1"/>
      </w:r>
      <w:r>
        <w:instrText xml:space="preserve"> PAGEREF _Toc37068329 \h </w:instrText>
      </w:r>
      <w:r>
        <w:fldChar w:fldCharType="separate"/>
      </w:r>
      <w:r>
        <w:t>764</w:t>
      </w:r>
      <w:r>
        <w:fldChar w:fldCharType="end"/>
      </w:r>
    </w:p>
    <w:p w14:paraId="0AF77BFC" w14:textId="77777777" w:rsidR="0053055E" w:rsidRDefault="0053055E" w:rsidP="0053055E">
      <w:pPr>
        <w:pStyle w:val="TOC3"/>
        <w:rPr>
          <w:rFonts w:asciiTheme="minorHAnsi" w:eastAsiaTheme="minorEastAsia" w:hAnsiTheme="minorHAnsi" w:cstheme="minorBidi"/>
          <w:sz w:val="22"/>
          <w:szCs w:val="22"/>
        </w:rPr>
      </w:pPr>
      <w:r>
        <w:t>11.2.2</w:t>
      </w:r>
      <w:r>
        <w:rPr>
          <w:rFonts w:asciiTheme="minorHAnsi" w:eastAsiaTheme="minorEastAsia" w:hAnsiTheme="minorHAnsi" w:cstheme="minorBidi"/>
          <w:sz w:val="22"/>
          <w:szCs w:val="22"/>
        </w:rPr>
        <w:tab/>
      </w:r>
      <w:r>
        <w:t>Message definitions</w:t>
      </w:r>
      <w:r>
        <w:tab/>
      </w:r>
      <w:r>
        <w:fldChar w:fldCharType="begin" w:fldLock="1"/>
      </w:r>
      <w:r>
        <w:instrText xml:space="preserve"> PAGEREF _Toc37068330 \h </w:instrText>
      </w:r>
      <w:r>
        <w:fldChar w:fldCharType="separate"/>
      </w:r>
      <w:r>
        <w:t>765</w:t>
      </w:r>
      <w:r>
        <w:fldChar w:fldCharType="end"/>
      </w:r>
    </w:p>
    <w:p w14:paraId="535C366E"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HandoverCommand</w:t>
      </w:r>
      <w:r>
        <w:tab/>
      </w:r>
      <w:r>
        <w:fldChar w:fldCharType="begin" w:fldLock="1"/>
      </w:r>
      <w:r>
        <w:instrText xml:space="preserve"> PAGEREF _Toc37068331 \h </w:instrText>
      </w:r>
      <w:r>
        <w:fldChar w:fldCharType="separate"/>
      </w:r>
      <w:r>
        <w:t>765</w:t>
      </w:r>
      <w:r>
        <w:fldChar w:fldCharType="end"/>
      </w:r>
    </w:p>
    <w:p w14:paraId="13A10988"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HandoverPreparationInformation</w:t>
      </w:r>
      <w:r>
        <w:tab/>
      </w:r>
      <w:r>
        <w:fldChar w:fldCharType="begin" w:fldLock="1"/>
      </w:r>
      <w:r>
        <w:instrText xml:space="preserve"> PAGEREF _Toc37068332 \h </w:instrText>
      </w:r>
      <w:r>
        <w:fldChar w:fldCharType="separate"/>
      </w:r>
      <w:r>
        <w:t>766</w:t>
      </w:r>
      <w:r>
        <w:fldChar w:fldCharType="end"/>
      </w:r>
    </w:p>
    <w:p w14:paraId="23F76BA4"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CG-Config</w:t>
      </w:r>
      <w:r>
        <w:tab/>
      </w:r>
      <w:r>
        <w:fldChar w:fldCharType="begin" w:fldLock="1"/>
      </w:r>
      <w:r>
        <w:instrText xml:space="preserve"> PAGEREF _Toc37068333 \h </w:instrText>
      </w:r>
      <w:r>
        <w:fldChar w:fldCharType="separate"/>
      </w:r>
      <w:r>
        <w:t>770</w:t>
      </w:r>
      <w:r>
        <w:fldChar w:fldCharType="end"/>
      </w:r>
    </w:p>
    <w:p w14:paraId="65E9461F" w14:textId="77777777" w:rsidR="0053055E" w:rsidRDefault="0053055E" w:rsidP="0053055E">
      <w:pPr>
        <w:pStyle w:val="TOC4"/>
        <w:rPr>
          <w:rFonts w:asciiTheme="minorHAnsi" w:eastAsiaTheme="minorEastAsia" w:hAnsiTheme="minorHAnsi" w:cstheme="minorBidi"/>
          <w:sz w:val="22"/>
          <w:szCs w:val="22"/>
        </w:rPr>
      </w:pPr>
      <w:r w:rsidRPr="002740D6">
        <w:rPr>
          <w:i/>
        </w:rPr>
        <w:lastRenderedPageBreak/>
        <w:t>–</w:t>
      </w:r>
      <w:r>
        <w:rPr>
          <w:rFonts w:asciiTheme="minorHAnsi" w:eastAsiaTheme="minorEastAsia" w:hAnsiTheme="minorHAnsi" w:cstheme="minorBidi"/>
          <w:sz w:val="22"/>
          <w:szCs w:val="22"/>
        </w:rPr>
        <w:tab/>
      </w:r>
      <w:r w:rsidRPr="002740D6">
        <w:rPr>
          <w:i/>
        </w:rPr>
        <w:t>CG-ConfigInfo</w:t>
      </w:r>
      <w:r>
        <w:tab/>
      </w:r>
      <w:r>
        <w:fldChar w:fldCharType="begin" w:fldLock="1"/>
      </w:r>
      <w:r>
        <w:instrText xml:space="preserve"> PAGEREF _Toc37068334 \h </w:instrText>
      </w:r>
      <w:r>
        <w:fldChar w:fldCharType="separate"/>
      </w:r>
      <w:r>
        <w:t>775</w:t>
      </w:r>
      <w:r>
        <w:fldChar w:fldCharType="end"/>
      </w:r>
    </w:p>
    <w:p w14:paraId="41340168"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MeasurementTimingConfiguration</w:t>
      </w:r>
      <w:r>
        <w:tab/>
      </w:r>
      <w:r>
        <w:fldChar w:fldCharType="begin" w:fldLock="1"/>
      </w:r>
      <w:r>
        <w:instrText xml:space="preserve"> PAGEREF _Toc37068335 \h </w:instrText>
      </w:r>
      <w:r>
        <w:fldChar w:fldCharType="separate"/>
      </w:r>
      <w:r>
        <w:t>783</w:t>
      </w:r>
      <w:r>
        <w:fldChar w:fldCharType="end"/>
      </w:r>
    </w:p>
    <w:p w14:paraId="0326CD13"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UERadioPagingInformation</w:t>
      </w:r>
      <w:r>
        <w:tab/>
      </w:r>
      <w:r>
        <w:fldChar w:fldCharType="begin" w:fldLock="1"/>
      </w:r>
      <w:r>
        <w:instrText xml:space="preserve"> PAGEREF _Toc37068336 \h </w:instrText>
      </w:r>
      <w:r>
        <w:fldChar w:fldCharType="separate"/>
      </w:r>
      <w:r>
        <w:t>785</w:t>
      </w:r>
      <w:r>
        <w:fldChar w:fldCharType="end"/>
      </w:r>
    </w:p>
    <w:p w14:paraId="029600A9"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UERadioAccessCapabilityInformation</w:t>
      </w:r>
      <w:r>
        <w:tab/>
      </w:r>
      <w:r>
        <w:fldChar w:fldCharType="begin" w:fldLock="1"/>
      </w:r>
      <w:r>
        <w:instrText xml:space="preserve"> PAGEREF _Toc37068337 \h </w:instrText>
      </w:r>
      <w:r>
        <w:fldChar w:fldCharType="separate"/>
      </w:r>
      <w:r>
        <w:t>786</w:t>
      </w:r>
      <w:r>
        <w:fldChar w:fldCharType="end"/>
      </w:r>
    </w:p>
    <w:p w14:paraId="4FA4140F" w14:textId="77777777" w:rsidR="0053055E" w:rsidRDefault="0053055E" w:rsidP="0053055E">
      <w:pPr>
        <w:pStyle w:val="TOC3"/>
        <w:rPr>
          <w:rFonts w:asciiTheme="minorHAnsi" w:eastAsiaTheme="minorEastAsia" w:hAnsiTheme="minorHAnsi" w:cstheme="minorBidi"/>
          <w:sz w:val="22"/>
          <w:szCs w:val="22"/>
        </w:rPr>
      </w:pPr>
      <w:r w:rsidRPr="002740D6">
        <w:rPr>
          <w:rFonts w:eastAsia="Yu Mincho"/>
        </w:rPr>
        <w:t>11.2.3</w:t>
      </w:r>
      <w:r>
        <w:rPr>
          <w:rFonts w:asciiTheme="minorHAnsi" w:eastAsiaTheme="minorEastAsia" w:hAnsiTheme="minorHAnsi" w:cstheme="minorBidi"/>
          <w:sz w:val="22"/>
          <w:szCs w:val="22"/>
        </w:rPr>
        <w:tab/>
      </w:r>
      <w:r w:rsidRPr="002740D6">
        <w:rPr>
          <w:rFonts w:eastAsia="Yu Mincho"/>
        </w:rPr>
        <w:t>Mandatory information in inter-node RRC messages</w:t>
      </w:r>
      <w:r>
        <w:tab/>
      </w:r>
      <w:r>
        <w:fldChar w:fldCharType="begin" w:fldLock="1"/>
      </w:r>
      <w:r>
        <w:instrText xml:space="preserve"> PAGEREF _Toc37068338 \h </w:instrText>
      </w:r>
      <w:r>
        <w:fldChar w:fldCharType="separate"/>
      </w:r>
      <w:r>
        <w:t>787</w:t>
      </w:r>
      <w:r>
        <w:fldChar w:fldCharType="end"/>
      </w:r>
    </w:p>
    <w:p w14:paraId="64A26AEB" w14:textId="77777777" w:rsidR="0053055E" w:rsidRDefault="0053055E" w:rsidP="0053055E">
      <w:pPr>
        <w:pStyle w:val="TOC2"/>
        <w:rPr>
          <w:rFonts w:asciiTheme="minorHAnsi" w:eastAsiaTheme="minorEastAsia" w:hAnsiTheme="minorHAnsi" w:cstheme="minorBidi"/>
          <w:sz w:val="22"/>
          <w:szCs w:val="22"/>
        </w:rPr>
      </w:pPr>
      <w:r>
        <w:t>11.3</w:t>
      </w:r>
      <w:r>
        <w:rPr>
          <w:rFonts w:asciiTheme="minorHAnsi" w:eastAsiaTheme="minorEastAsia" w:hAnsiTheme="minorHAnsi" w:cstheme="minorBidi"/>
          <w:sz w:val="22"/>
          <w:szCs w:val="22"/>
        </w:rPr>
        <w:tab/>
      </w:r>
      <w:r>
        <w:t>Inter-node RRC information element definitions</w:t>
      </w:r>
      <w:r>
        <w:tab/>
      </w:r>
      <w:r>
        <w:fldChar w:fldCharType="begin" w:fldLock="1"/>
      </w:r>
      <w:r>
        <w:instrText xml:space="preserve"> PAGEREF _Toc37068339 \h </w:instrText>
      </w:r>
      <w:r>
        <w:fldChar w:fldCharType="separate"/>
      </w:r>
      <w:r>
        <w:t>788</w:t>
      </w:r>
      <w:r>
        <w:fldChar w:fldCharType="end"/>
      </w:r>
    </w:p>
    <w:p w14:paraId="45ECAC03" w14:textId="77777777" w:rsidR="0053055E" w:rsidRDefault="0053055E" w:rsidP="0053055E">
      <w:pPr>
        <w:pStyle w:val="TOC2"/>
        <w:rPr>
          <w:rFonts w:asciiTheme="minorHAnsi" w:eastAsiaTheme="minorEastAsia" w:hAnsiTheme="minorHAnsi" w:cstheme="minorBidi"/>
          <w:sz w:val="22"/>
          <w:szCs w:val="22"/>
        </w:rPr>
      </w:pPr>
      <w:r>
        <w:t>11.4</w:t>
      </w:r>
      <w:r>
        <w:rPr>
          <w:rFonts w:asciiTheme="minorHAnsi" w:eastAsiaTheme="minorEastAsia" w:hAnsiTheme="minorHAnsi" w:cstheme="minorBidi"/>
          <w:sz w:val="22"/>
          <w:szCs w:val="22"/>
        </w:rPr>
        <w:tab/>
      </w:r>
      <w:r>
        <w:t>Inter-node RRC multiplicity and type constraint values</w:t>
      </w:r>
      <w:r>
        <w:tab/>
      </w:r>
      <w:r>
        <w:fldChar w:fldCharType="begin" w:fldLock="1"/>
      </w:r>
      <w:r>
        <w:instrText xml:space="preserve"> PAGEREF _Toc37068340 \h </w:instrText>
      </w:r>
      <w:r>
        <w:fldChar w:fldCharType="separate"/>
      </w:r>
      <w:r>
        <w:t>788</w:t>
      </w:r>
      <w:r>
        <w:fldChar w:fldCharType="end"/>
      </w:r>
    </w:p>
    <w:p w14:paraId="238FC57C"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t>Multiplicity and type constraints definitions</w:t>
      </w:r>
      <w:r>
        <w:tab/>
      </w:r>
      <w:r>
        <w:fldChar w:fldCharType="begin" w:fldLock="1"/>
      </w:r>
      <w:r>
        <w:instrText xml:space="preserve"> PAGEREF _Toc37068341 \h </w:instrText>
      </w:r>
      <w:r>
        <w:fldChar w:fldCharType="separate"/>
      </w:r>
      <w:r>
        <w:t>788</w:t>
      </w:r>
      <w:r>
        <w:fldChar w:fldCharType="end"/>
      </w:r>
    </w:p>
    <w:p w14:paraId="5D97EA15"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End of NR-InterNodeDefinitions</w:t>
      </w:r>
      <w:r>
        <w:tab/>
      </w:r>
      <w:r>
        <w:fldChar w:fldCharType="begin" w:fldLock="1"/>
      </w:r>
      <w:r>
        <w:instrText xml:space="preserve"> PAGEREF _Toc37068342 \h </w:instrText>
      </w:r>
      <w:r>
        <w:fldChar w:fldCharType="separate"/>
      </w:r>
      <w:r>
        <w:t>788</w:t>
      </w:r>
      <w:r>
        <w:fldChar w:fldCharType="end"/>
      </w:r>
    </w:p>
    <w:p w14:paraId="27FBFEC6" w14:textId="77777777" w:rsidR="0053055E" w:rsidRDefault="0053055E" w:rsidP="0053055E">
      <w:pPr>
        <w:pStyle w:val="TOC1"/>
        <w:rPr>
          <w:rFonts w:asciiTheme="minorHAnsi" w:eastAsiaTheme="minorEastAsia" w:hAnsiTheme="minorHAnsi" w:cstheme="minorBidi"/>
          <w:szCs w:val="22"/>
        </w:rPr>
      </w:pPr>
      <w:r>
        <w:t>12</w:t>
      </w:r>
      <w:r>
        <w:rPr>
          <w:rFonts w:asciiTheme="minorHAnsi" w:eastAsiaTheme="minorEastAsia" w:hAnsiTheme="minorHAnsi" w:cstheme="minorBidi"/>
          <w:szCs w:val="22"/>
        </w:rPr>
        <w:tab/>
      </w:r>
      <w:r>
        <w:t>Processing delay requirements for RRC procedures</w:t>
      </w:r>
      <w:r>
        <w:tab/>
      </w:r>
      <w:r>
        <w:fldChar w:fldCharType="begin" w:fldLock="1"/>
      </w:r>
      <w:r>
        <w:instrText xml:space="preserve"> PAGEREF _Toc37068343 \h </w:instrText>
      </w:r>
      <w:r>
        <w:fldChar w:fldCharType="separate"/>
      </w:r>
      <w:r>
        <w:t>790</w:t>
      </w:r>
      <w:r>
        <w:fldChar w:fldCharType="end"/>
      </w:r>
    </w:p>
    <w:p w14:paraId="0969AEED" w14:textId="77777777" w:rsidR="0053055E" w:rsidRDefault="0053055E" w:rsidP="0053055E">
      <w:pPr>
        <w:pStyle w:val="TOC8"/>
        <w:rPr>
          <w:rFonts w:asciiTheme="minorHAnsi" w:eastAsiaTheme="minorEastAsia" w:hAnsiTheme="minorHAnsi" w:cstheme="minorBidi"/>
          <w:b w:val="0"/>
          <w:szCs w:val="22"/>
        </w:rPr>
      </w:pPr>
      <w:r>
        <w:t>Annex A (informative):</w:t>
      </w:r>
      <w:r>
        <w:rPr>
          <w:rFonts w:asciiTheme="minorHAnsi" w:eastAsiaTheme="minorEastAsia" w:hAnsiTheme="minorHAnsi" w:cstheme="minorBidi"/>
          <w:b w:val="0"/>
          <w:szCs w:val="22"/>
        </w:rPr>
        <w:tab/>
      </w:r>
      <w:r>
        <w:t>Guidelines, mainly on use of ASN.1</w:t>
      </w:r>
      <w:r>
        <w:tab/>
      </w:r>
      <w:r>
        <w:fldChar w:fldCharType="begin" w:fldLock="1"/>
      </w:r>
      <w:r>
        <w:instrText xml:space="preserve"> PAGEREF _Toc37068344 \h </w:instrText>
      </w:r>
      <w:r>
        <w:fldChar w:fldCharType="separate"/>
      </w:r>
      <w:r>
        <w:t>793</w:t>
      </w:r>
      <w:r>
        <w:fldChar w:fldCharType="end"/>
      </w:r>
    </w:p>
    <w:p w14:paraId="36686808" w14:textId="77777777" w:rsidR="0053055E" w:rsidRDefault="0053055E" w:rsidP="0053055E">
      <w:pPr>
        <w:pStyle w:val="TOC1"/>
        <w:rPr>
          <w:rFonts w:asciiTheme="minorHAnsi" w:eastAsiaTheme="minorEastAsia" w:hAnsiTheme="minorHAnsi" w:cstheme="minorBidi"/>
          <w:szCs w:val="22"/>
        </w:rPr>
      </w:pPr>
      <w:r>
        <w:t>A.1</w:t>
      </w:r>
      <w:r>
        <w:rPr>
          <w:rFonts w:asciiTheme="minorHAnsi" w:eastAsiaTheme="minorEastAsia" w:hAnsiTheme="minorHAnsi" w:cstheme="minorBidi"/>
          <w:szCs w:val="22"/>
        </w:rPr>
        <w:tab/>
      </w:r>
      <w:r>
        <w:t>Introduction</w:t>
      </w:r>
      <w:r>
        <w:tab/>
      </w:r>
      <w:r>
        <w:fldChar w:fldCharType="begin" w:fldLock="1"/>
      </w:r>
      <w:r>
        <w:instrText xml:space="preserve"> PAGEREF _Toc37068345 \h </w:instrText>
      </w:r>
      <w:r>
        <w:fldChar w:fldCharType="separate"/>
      </w:r>
      <w:r>
        <w:t>793</w:t>
      </w:r>
      <w:r>
        <w:fldChar w:fldCharType="end"/>
      </w:r>
    </w:p>
    <w:p w14:paraId="5E6BBBA5" w14:textId="77777777" w:rsidR="0053055E" w:rsidRDefault="0053055E" w:rsidP="0053055E">
      <w:pPr>
        <w:pStyle w:val="TOC1"/>
        <w:rPr>
          <w:rFonts w:asciiTheme="minorHAnsi" w:eastAsiaTheme="minorEastAsia" w:hAnsiTheme="minorHAnsi" w:cstheme="minorBidi"/>
          <w:szCs w:val="22"/>
        </w:rPr>
      </w:pPr>
      <w:r>
        <w:t>A.2</w:t>
      </w:r>
      <w:r>
        <w:rPr>
          <w:rFonts w:asciiTheme="minorHAnsi" w:eastAsiaTheme="minorEastAsia" w:hAnsiTheme="minorHAnsi" w:cstheme="minorBidi"/>
          <w:szCs w:val="22"/>
        </w:rPr>
        <w:tab/>
      </w:r>
      <w:r>
        <w:t>Procedural specification</w:t>
      </w:r>
      <w:r>
        <w:tab/>
      </w:r>
      <w:r>
        <w:fldChar w:fldCharType="begin" w:fldLock="1"/>
      </w:r>
      <w:r>
        <w:instrText xml:space="preserve"> PAGEREF _Toc37068346 \h </w:instrText>
      </w:r>
      <w:r>
        <w:fldChar w:fldCharType="separate"/>
      </w:r>
      <w:r>
        <w:t>793</w:t>
      </w:r>
      <w:r>
        <w:fldChar w:fldCharType="end"/>
      </w:r>
    </w:p>
    <w:p w14:paraId="660A8061" w14:textId="77777777" w:rsidR="0053055E" w:rsidRDefault="0053055E" w:rsidP="0053055E">
      <w:pPr>
        <w:pStyle w:val="TOC2"/>
        <w:rPr>
          <w:rFonts w:asciiTheme="minorHAnsi" w:eastAsiaTheme="minorEastAsia" w:hAnsiTheme="minorHAnsi" w:cstheme="minorBidi"/>
          <w:sz w:val="22"/>
          <w:szCs w:val="22"/>
        </w:rPr>
      </w:pPr>
      <w:r>
        <w:t>A.2.1</w:t>
      </w:r>
      <w:r>
        <w:rPr>
          <w:rFonts w:asciiTheme="minorHAnsi" w:eastAsiaTheme="minorEastAsia" w:hAnsiTheme="minorHAnsi" w:cstheme="minorBidi"/>
          <w:sz w:val="22"/>
          <w:szCs w:val="22"/>
        </w:rPr>
        <w:tab/>
      </w:r>
      <w:r>
        <w:t>General principles</w:t>
      </w:r>
      <w:r>
        <w:tab/>
      </w:r>
      <w:r>
        <w:fldChar w:fldCharType="begin" w:fldLock="1"/>
      </w:r>
      <w:r>
        <w:instrText xml:space="preserve"> PAGEREF _Toc37068347 \h </w:instrText>
      </w:r>
      <w:r>
        <w:fldChar w:fldCharType="separate"/>
      </w:r>
      <w:r>
        <w:t>793</w:t>
      </w:r>
      <w:r>
        <w:fldChar w:fldCharType="end"/>
      </w:r>
    </w:p>
    <w:p w14:paraId="3BEC0878" w14:textId="77777777" w:rsidR="0053055E" w:rsidRDefault="0053055E" w:rsidP="0053055E">
      <w:pPr>
        <w:pStyle w:val="TOC2"/>
        <w:rPr>
          <w:rFonts w:asciiTheme="minorHAnsi" w:eastAsiaTheme="minorEastAsia" w:hAnsiTheme="minorHAnsi" w:cstheme="minorBidi"/>
          <w:sz w:val="22"/>
          <w:szCs w:val="22"/>
        </w:rPr>
      </w:pPr>
      <w:r>
        <w:t>A.2.2</w:t>
      </w:r>
      <w:r>
        <w:rPr>
          <w:rFonts w:asciiTheme="minorHAnsi" w:eastAsiaTheme="minorEastAsia" w:hAnsiTheme="minorHAnsi" w:cstheme="minorBidi"/>
          <w:sz w:val="22"/>
          <w:szCs w:val="22"/>
        </w:rPr>
        <w:tab/>
      </w:r>
      <w:r>
        <w:t>More detailed aspects</w:t>
      </w:r>
      <w:r>
        <w:tab/>
      </w:r>
      <w:r>
        <w:fldChar w:fldCharType="begin" w:fldLock="1"/>
      </w:r>
      <w:r>
        <w:instrText xml:space="preserve"> PAGEREF _Toc37068348 \h </w:instrText>
      </w:r>
      <w:r>
        <w:fldChar w:fldCharType="separate"/>
      </w:r>
      <w:r>
        <w:t>793</w:t>
      </w:r>
      <w:r>
        <w:fldChar w:fldCharType="end"/>
      </w:r>
    </w:p>
    <w:p w14:paraId="690DA767" w14:textId="77777777" w:rsidR="0053055E" w:rsidRDefault="0053055E" w:rsidP="0053055E">
      <w:pPr>
        <w:pStyle w:val="TOC1"/>
        <w:rPr>
          <w:rFonts w:asciiTheme="minorHAnsi" w:eastAsiaTheme="minorEastAsia" w:hAnsiTheme="minorHAnsi" w:cstheme="minorBidi"/>
          <w:szCs w:val="22"/>
        </w:rPr>
      </w:pPr>
      <w:r>
        <w:t>A.3</w:t>
      </w:r>
      <w:r>
        <w:rPr>
          <w:rFonts w:asciiTheme="minorHAnsi" w:eastAsiaTheme="minorEastAsia" w:hAnsiTheme="minorHAnsi" w:cstheme="minorBidi"/>
          <w:szCs w:val="22"/>
        </w:rPr>
        <w:tab/>
      </w:r>
      <w:r>
        <w:t>PDU specification</w:t>
      </w:r>
      <w:r>
        <w:tab/>
      </w:r>
      <w:r>
        <w:fldChar w:fldCharType="begin" w:fldLock="1"/>
      </w:r>
      <w:r>
        <w:instrText xml:space="preserve"> PAGEREF _Toc37068349 \h </w:instrText>
      </w:r>
      <w:r>
        <w:fldChar w:fldCharType="separate"/>
      </w:r>
      <w:r>
        <w:t>794</w:t>
      </w:r>
      <w:r>
        <w:fldChar w:fldCharType="end"/>
      </w:r>
    </w:p>
    <w:p w14:paraId="4BDC0304" w14:textId="77777777" w:rsidR="0053055E" w:rsidRDefault="0053055E" w:rsidP="0053055E">
      <w:pPr>
        <w:pStyle w:val="TOC2"/>
        <w:rPr>
          <w:rFonts w:asciiTheme="minorHAnsi" w:eastAsiaTheme="minorEastAsia" w:hAnsiTheme="minorHAnsi" w:cstheme="minorBidi"/>
          <w:sz w:val="22"/>
          <w:szCs w:val="22"/>
        </w:rPr>
      </w:pPr>
      <w:r>
        <w:t>A.3.1</w:t>
      </w:r>
      <w:r>
        <w:rPr>
          <w:rFonts w:asciiTheme="minorHAnsi" w:eastAsiaTheme="minorEastAsia" w:hAnsiTheme="minorHAnsi" w:cstheme="minorBidi"/>
          <w:sz w:val="22"/>
          <w:szCs w:val="22"/>
        </w:rPr>
        <w:tab/>
      </w:r>
      <w:r>
        <w:t>General principles</w:t>
      </w:r>
      <w:r>
        <w:tab/>
      </w:r>
      <w:r>
        <w:fldChar w:fldCharType="begin" w:fldLock="1"/>
      </w:r>
      <w:r>
        <w:instrText xml:space="preserve"> PAGEREF _Toc37068350 \h </w:instrText>
      </w:r>
      <w:r>
        <w:fldChar w:fldCharType="separate"/>
      </w:r>
      <w:r>
        <w:t>794</w:t>
      </w:r>
      <w:r>
        <w:fldChar w:fldCharType="end"/>
      </w:r>
    </w:p>
    <w:p w14:paraId="526CA02C" w14:textId="77777777" w:rsidR="0053055E" w:rsidRDefault="0053055E" w:rsidP="0053055E">
      <w:pPr>
        <w:pStyle w:val="TOC3"/>
        <w:rPr>
          <w:rFonts w:asciiTheme="minorHAnsi" w:eastAsiaTheme="minorEastAsia" w:hAnsiTheme="minorHAnsi" w:cstheme="minorBidi"/>
          <w:sz w:val="22"/>
          <w:szCs w:val="22"/>
        </w:rPr>
      </w:pPr>
      <w:r>
        <w:t>A.3.1.1</w:t>
      </w:r>
      <w:r>
        <w:rPr>
          <w:rFonts w:asciiTheme="minorHAnsi" w:eastAsiaTheme="minorEastAsia" w:hAnsiTheme="minorHAnsi" w:cstheme="minorBidi"/>
          <w:sz w:val="22"/>
          <w:szCs w:val="22"/>
        </w:rPr>
        <w:tab/>
      </w:r>
      <w:r>
        <w:t>ASN.1 sections</w:t>
      </w:r>
      <w:r>
        <w:tab/>
      </w:r>
      <w:r>
        <w:fldChar w:fldCharType="begin" w:fldLock="1"/>
      </w:r>
      <w:r>
        <w:instrText xml:space="preserve"> PAGEREF _Toc37068351 \h </w:instrText>
      </w:r>
      <w:r>
        <w:fldChar w:fldCharType="separate"/>
      </w:r>
      <w:r>
        <w:t>794</w:t>
      </w:r>
      <w:r>
        <w:fldChar w:fldCharType="end"/>
      </w:r>
    </w:p>
    <w:p w14:paraId="2C498B28" w14:textId="77777777" w:rsidR="0053055E" w:rsidRDefault="0053055E" w:rsidP="0053055E">
      <w:pPr>
        <w:pStyle w:val="TOC3"/>
        <w:rPr>
          <w:rFonts w:asciiTheme="minorHAnsi" w:eastAsiaTheme="minorEastAsia" w:hAnsiTheme="minorHAnsi" w:cstheme="minorBidi"/>
          <w:sz w:val="22"/>
          <w:szCs w:val="22"/>
        </w:rPr>
      </w:pPr>
      <w:r>
        <w:t>A.3.1.2</w:t>
      </w:r>
      <w:r>
        <w:rPr>
          <w:rFonts w:asciiTheme="minorHAnsi" w:eastAsiaTheme="minorEastAsia" w:hAnsiTheme="minorHAnsi" w:cstheme="minorBidi"/>
          <w:sz w:val="22"/>
          <w:szCs w:val="22"/>
        </w:rPr>
        <w:tab/>
      </w:r>
      <w:r>
        <w:t>ASN.1 identifier naming conventions</w:t>
      </w:r>
      <w:r>
        <w:tab/>
      </w:r>
      <w:r>
        <w:fldChar w:fldCharType="begin" w:fldLock="1"/>
      </w:r>
      <w:r>
        <w:instrText xml:space="preserve"> PAGEREF _Toc37068352 \h </w:instrText>
      </w:r>
      <w:r>
        <w:fldChar w:fldCharType="separate"/>
      </w:r>
      <w:r>
        <w:t>795</w:t>
      </w:r>
      <w:r>
        <w:fldChar w:fldCharType="end"/>
      </w:r>
    </w:p>
    <w:p w14:paraId="1C6C48D6" w14:textId="77777777" w:rsidR="0053055E" w:rsidRDefault="0053055E" w:rsidP="0053055E">
      <w:pPr>
        <w:pStyle w:val="TOC3"/>
        <w:rPr>
          <w:rFonts w:asciiTheme="minorHAnsi" w:eastAsiaTheme="minorEastAsia" w:hAnsiTheme="minorHAnsi" w:cstheme="minorBidi"/>
          <w:sz w:val="22"/>
          <w:szCs w:val="22"/>
        </w:rPr>
      </w:pPr>
      <w:r>
        <w:t>A.3.1.3</w:t>
      </w:r>
      <w:r>
        <w:rPr>
          <w:rFonts w:asciiTheme="minorHAnsi" w:eastAsiaTheme="minorEastAsia" w:hAnsiTheme="minorHAnsi" w:cstheme="minorBidi"/>
          <w:sz w:val="22"/>
          <w:szCs w:val="22"/>
        </w:rPr>
        <w:tab/>
      </w:r>
      <w:r>
        <w:t>Text references using ASN.1 identifiers</w:t>
      </w:r>
      <w:r>
        <w:tab/>
      </w:r>
      <w:r>
        <w:fldChar w:fldCharType="begin" w:fldLock="1"/>
      </w:r>
      <w:r>
        <w:instrText xml:space="preserve"> PAGEREF _Toc37068353 \h </w:instrText>
      </w:r>
      <w:r>
        <w:fldChar w:fldCharType="separate"/>
      </w:r>
      <w:r>
        <w:t>796</w:t>
      </w:r>
      <w:r>
        <w:fldChar w:fldCharType="end"/>
      </w:r>
    </w:p>
    <w:p w14:paraId="01330247" w14:textId="77777777" w:rsidR="0053055E" w:rsidRDefault="0053055E" w:rsidP="0053055E">
      <w:pPr>
        <w:pStyle w:val="TOC2"/>
        <w:rPr>
          <w:rFonts w:asciiTheme="minorHAnsi" w:eastAsiaTheme="minorEastAsia" w:hAnsiTheme="minorHAnsi" w:cstheme="minorBidi"/>
          <w:sz w:val="22"/>
          <w:szCs w:val="22"/>
        </w:rPr>
      </w:pPr>
      <w:r>
        <w:t>A.3.2</w:t>
      </w:r>
      <w:r>
        <w:rPr>
          <w:rFonts w:asciiTheme="minorHAnsi" w:eastAsiaTheme="minorEastAsia" w:hAnsiTheme="minorHAnsi" w:cstheme="minorBidi"/>
          <w:sz w:val="22"/>
          <w:szCs w:val="22"/>
        </w:rPr>
        <w:tab/>
      </w:r>
      <w:r>
        <w:t>High-level message structure</w:t>
      </w:r>
      <w:r>
        <w:tab/>
      </w:r>
      <w:r>
        <w:fldChar w:fldCharType="begin" w:fldLock="1"/>
      </w:r>
      <w:r>
        <w:instrText xml:space="preserve"> PAGEREF _Toc37068354 \h </w:instrText>
      </w:r>
      <w:r>
        <w:fldChar w:fldCharType="separate"/>
      </w:r>
      <w:r>
        <w:t>797</w:t>
      </w:r>
      <w:r>
        <w:fldChar w:fldCharType="end"/>
      </w:r>
    </w:p>
    <w:p w14:paraId="1CEB0AAD" w14:textId="77777777" w:rsidR="0053055E" w:rsidRDefault="0053055E" w:rsidP="0053055E">
      <w:pPr>
        <w:pStyle w:val="TOC2"/>
        <w:rPr>
          <w:rFonts w:asciiTheme="minorHAnsi" w:eastAsiaTheme="minorEastAsia" w:hAnsiTheme="minorHAnsi" w:cstheme="minorBidi"/>
          <w:sz w:val="22"/>
          <w:szCs w:val="22"/>
        </w:rPr>
      </w:pPr>
      <w:r>
        <w:t>A.3.3</w:t>
      </w:r>
      <w:r>
        <w:rPr>
          <w:rFonts w:asciiTheme="minorHAnsi" w:eastAsiaTheme="minorEastAsia" w:hAnsiTheme="minorHAnsi" w:cstheme="minorBidi"/>
          <w:sz w:val="22"/>
          <w:szCs w:val="22"/>
        </w:rPr>
        <w:tab/>
      </w:r>
      <w:r>
        <w:t>Message definition</w:t>
      </w:r>
      <w:r>
        <w:tab/>
      </w:r>
      <w:r>
        <w:fldChar w:fldCharType="begin" w:fldLock="1"/>
      </w:r>
      <w:r>
        <w:instrText xml:space="preserve"> PAGEREF _Toc37068355 \h </w:instrText>
      </w:r>
      <w:r>
        <w:fldChar w:fldCharType="separate"/>
      </w:r>
      <w:r>
        <w:t>798</w:t>
      </w:r>
      <w:r>
        <w:fldChar w:fldCharType="end"/>
      </w:r>
    </w:p>
    <w:p w14:paraId="00056120" w14:textId="77777777" w:rsidR="0053055E" w:rsidRDefault="0053055E" w:rsidP="0053055E">
      <w:pPr>
        <w:pStyle w:val="TOC2"/>
        <w:rPr>
          <w:rFonts w:asciiTheme="minorHAnsi" w:eastAsiaTheme="minorEastAsia" w:hAnsiTheme="minorHAnsi" w:cstheme="minorBidi"/>
          <w:sz w:val="22"/>
          <w:szCs w:val="22"/>
        </w:rPr>
      </w:pPr>
      <w:r>
        <w:t>A.3.4</w:t>
      </w:r>
      <w:r>
        <w:rPr>
          <w:rFonts w:asciiTheme="minorHAnsi" w:eastAsiaTheme="minorEastAsia" w:hAnsiTheme="minorHAnsi" w:cstheme="minorBidi"/>
          <w:sz w:val="22"/>
          <w:szCs w:val="22"/>
        </w:rPr>
        <w:tab/>
      </w:r>
      <w:r>
        <w:t>Information elements</w:t>
      </w:r>
      <w:r>
        <w:tab/>
      </w:r>
      <w:r>
        <w:fldChar w:fldCharType="begin" w:fldLock="1"/>
      </w:r>
      <w:r>
        <w:instrText xml:space="preserve"> PAGEREF _Toc37068356 \h </w:instrText>
      </w:r>
      <w:r>
        <w:fldChar w:fldCharType="separate"/>
      </w:r>
      <w:r>
        <w:t>800</w:t>
      </w:r>
      <w:r>
        <w:fldChar w:fldCharType="end"/>
      </w:r>
    </w:p>
    <w:p w14:paraId="696BB22C" w14:textId="77777777" w:rsidR="0053055E" w:rsidRDefault="0053055E" w:rsidP="0053055E">
      <w:pPr>
        <w:pStyle w:val="TOC2"/>
        <w:rPr>
          <w:rFonts w:asciiTheme="minorHAnsi" w:eastAsiaTheme="minorEastAsia" w:hAnsiTheme="minorHAnsi" w:cstheme="minorBidi"/>
          <w:sz w:val="22"/>
          <w:szCs w:val="22"/>
        </w:rPr>
      </w:pPr>
      <w:r>
        <w:t>A.3.5</w:t>
      </w:r>
      <w:r>
        <w:rPr>
          <w:rFonts w:asciiTheme="minorHAnsi" w:eastAsiaTheme="minorEastAsia" w:hAnsiTheme="minorHAnsi" w:cstheme="minorBidi"/>
          <w:sz w:val="22"/>
          <w:szCs w:val="22"/>
        </w:rPr>
        <w:tab/>
      </w:r>
      <w:r>
        <w:t>Fields with optional presence</w:t>
      </w:r>
      <w:r>
        <w:tab/>
      </w:r>
      <w:r>
        <w:fldChar w:fldCharType="begin" w:fldLock="1"/>
      </w:r>
      <w:r>
        <w:instrText xml:space="preserve"> PAGEREF _Toc37068357 \h </w:instrText>
      </w:r>
      <w:r>
        <w:fldChar w:fldCharType="separate"/>
      </w:r>
      <w:r>
        <w:t>801</w:t>
      </w:r>
      <w:r>
        <w:fldChar w:fldCharType="end"/>
      </w:r>
    </w:p>
    <w:p w14:paraId="639F2441" w14:textId="77777777" w:rsidR="0053055E" w:rsidRDefault="0053055E" w:rsidP="0053055E">
      <w:pPr>
        <w:pStyle w:val="TOC2"/>
        <w:rPr>
          <w:rFonts w:asciiTheme="minorHAnsi" w:eastAsiaTheme="minorEastAsia" w:hAnsiTheme="minorHAnsi" w:cstheme="minorBidi"/>
          <w:sz w:val="22"/>
          <w:szCs w:val="22"/>
        </w:rPr>
      </w:pPr>
      <w:r>
        <w:t>A.3.6</w:t>
      </w:r>
      <w:r>
        <w:rPr>
          <w:rFonts w:asciiTheme="minorHAnsi" w:eastAsiaTheme="minorEastAsia" w:hAnsiTheme="minorHAnsi" w:cstheme="minorBidi"/>
          <w:sz w:val="22"/>
          <w:szCs w:val="22"/>
        </w:rPr>
        <w:tab/>
      </w:r>
      <w:r>
        <w:t>Fields with conditional presence</w:t>
      </w:r>
      <w:r>
        <w:tab/>
      </w:r>
      <w:r>
        <w:fldChar w:fldCharType="begin" w:fldLock="1"/>
      </w:r>
      <w:r>
        <w:instrText xml:space="preserve"> PAGEREF _Toc37068358 \h </w:instrText>
      </w:r>
      <w:r>
        <w:fldChar w:fldCharType="separate"/>
      </w:r>
      <w:r>
        <w:t>802</w:t>
      </w:r>
      <w:r>
        <w:fldChar w:fldCharType="end"/>
      </w:r>
    </w:p>
    <w:p w14:paraId="6B3EAE99" w14:textId="77777777" w:rsidR="0053055E" w:rsidRDefault="0053055E" w:rsidP="0053055E">
      <w:pPr>
        <w:pStyle w:val="TOC2"/>
        <w:rPr>
          <w:rFonts w:asciiTheme="minorHAnsi" w:eastAsiaTheme="minorEastAsia" w:hAnsiTheme="minorHAnsi" w:cstheme="minorBidi"/>
          <w:sz w:val="22"/>
          <w:szCs w:val="22"/>
        </w:rPr>
      </w:pPr>
      <w:r>
        <w:t>A.3.7</w:t>
      </w:r>
      <w:r>
        <w:rPr>
          <w:rFonts w:asciiTheme="minorHAnsi" w:eastAsiaTheme="minorEastAsia" w:hAnsiTheme="minorHAnsi" w:cstheme="minorBidi"/>
          <w:sz w:val="22"/>
          <w:szCs w:val="22"/>
        </w:rPr>
        <w:tab/>
      </w:r>
      <w:r>
        <w:t>Guidelines on use of lists with elements of SEQUENCE type</w:t>
      </w:r>
      <w:r>
        <w:tab/>
      </w:r>
      <w:r>
        <w:fldChar w:fldCharType="begin" w:fldLock="1"/>
      </w:r>
      <w:r>
        <w:instrText xml:space="preserve"> PAGEREF _Toc37068359 \h </w:instrText>
      </w:r>
      <w:r>
        <w:fldChar w:fldCharType="separate"/>
      </w:r>
      <w:r>
        <w:t>803</w:t>
      </w:r>
      <w:r>
        <w:fldChar w:fldCharType="end"/>
      </w:r>
    </w:p>
    <w:p w14:paraId="5EBD0D61" w14:textId="77777777" w:rsidR="0053055E" w:rsidRDefault="0053055E" w:rsidP="0053055E">
      <w:pPr>
        <w:pStyle w:val="TOC2"/>
        <w:rPr>
          <w:rFonts w:asciiTheme="minorHAnsi" w:eastAsiaTheme="minorEastAsia" w:hAnsiTheme="minorHAnsi" w:cstheme="minorBidi"/>
          <w:sz w:val="22"/>
          <w:szCs w:val="22"/>
        </w:rPr>
      </w:pPr>
      <w:r>
        <w:rPr>
          <w:lang w:eastAsia="sv-SE"/>
        </w:rPr>
        <w:t>A.3.8</w:t>
      </w:r>
      <w:r>
        <w:rPr>
          <w:rFonts w:asciiTheme="minorHAnsi" w:eastAsiaTheme="minorEastAsia" w:hAnsiTheme="minorHAnsi" w:cstheme="minorBidi"/>
          <w:sz w:val="22"/>
          <w:szCs w:val="22"/>
        </w:rPr>
        <w:tab/>
      </w:r>
      <w:r>
        <w:rPr>
          <w:lang w:eastAsia="sv-SE"/>
        </w:rPr>
        <w:t>Guidelines on use of parameterised SetupRelease type</w:t>
      </w:r>
      <w:r>
        <w:tab/>
      </w:r>
      <w:r>
        <w:fldChar w:fldCharType="begin" w:fldLock="1"/>
      </w:r>
      <w:r>
        <w:instrText xml:space="preserve"> PAGEREF _Toc37068360 \h </w:instrText>
      </w:r>
      <w:r>
        <w:fldChar w:fldCharType="separate"/>
      </w:r>
      <w:r>
        <w:t>803</w:t>
      </w:r>
      <w:r>
        <w:fldChar w:fldCharType="end"/>
      </w:r>
    </w:p>
    <w:p w14:paraId="15B72E5D" w14:textId="77777777" w:rsidR="0053055E" w:rsidRDefault="0053055E" w:rsidP="0053055E">
      <w:pPr>
        <w:pStyle w:val="TOC2"/>
        <w:rPr>
          <w:rFonts w:asciiTheme="minorHAnsi" w:eastAsiaTheme="minorEastAsia" w:hAnsiTheme="minorHAnsi" w:cstheme="minorBidi"/>
          <w:sz w:val="22"/>
          <w:szCs w:val="22"/>
        </w:rPr>
      </w:pPr>
      <w:r>
        <w:t>A.3.9</w:t>
      </w:r>
      <w:r>
        <w:rPr>
          <w:rFonts w:asciiTheme="minorHAnsi" w:eastAsiaTheme="minorEastAsia" w:hAnsiTheme="minorHAnsi" w:cstheme="minorBidi"/>
          <w:sz w:val="22"/>
          <w:szCs w:val="22"/>
        </w:rPr>
        <w:tab/>
      </w:r>
      <w:r>
        <w:t>Guidelines on use of ToAddModList and ToReleaseList</w:t>
      </w:r>
      <w:r>
        <w:tab/>
      </w:r>
      <w:r>
        <w:fldChar w:fldCharType="begin" w:fldLock="1"/>
      </w:r>
      <w:r>
        <w:instrText xml:space="preserve"> PAGEREF _Toc37068361 \h </w:instrText>
      </w:r>
      <w:r>
        <w:fldChar w:fldCharType="separate"/>
      </w:r>
      <w:r>
        <w:t>805</w:t>
      </w:r>
      <w:r>
        <w:fldChar w:fldCharType="end"/>
      </w:r>
    </w:p>
    <w:p w14:paraId="2F7A5D62" w14:textId="77777777" w:rsidR="0053055E" w:rsidRDefault="0053055E" w:rsidP="0053055E">
      <w:pPr>
        <w:pStyle w:val="TOC2"/>
        <w:rPr>
          <w:rFonts w:asciiTheme="minorHAnsi" w:eastAsiaTheme="minorEastAsia" w:hAnsiTheme="minorHAnsi" w:cstheme="minorBidi"/>
          <w:sz w:val="22"/>
          <w:szCs w:val="22"/>
        </w:rPr>
      </w:pPr>
      <w:r>
        <w:t>A.3.10</w:t>
      </w:r>
      <w:r>
        <w:rPr>
          <w:rFonts w:asciiTheme="minorHAnsi" w:eastAsiaTheme="minorEastAsia" w:hAnsiTheme="minorHAnsi" w:cstheme="minorBidi"/>
          <w:sz w:val="22"/>
          <w:szCs w:val="22"/>
        </w:rPr>
        <w:tab/>
      </w:r>
      <w:r>
        <w:t>Guidelines on use of of lists (without ToAddModList and ToReleaseList)</w:t>
      </w:r>
      <w:r>
        <w:tab/>
      </w:r>
      <w:r>
        <w:fldChar w:fldCharType="begin" w:fldLock="1"/>
      </w:r>
      <w:r>
        <w:instrText xml:space="preserve"> PAGEREF _Toc37068362 \h </w:instrText>
      </w:r>
      <w:r>
        <w:fldChar w:fldCharType="separate"/>
      </w:r>
      <w:r>
        <w:t>806</w:t>
      </w:r>
      <w:r>
        <w:fldChar w:fldCharType="end"/>
      </w:r>
    </w:p>
    <w:p w14:paraId="045D49E7" w14:textId="77777777" w:rsidR="0053055E" w:rsidRDefault="0053055E" w:rsidP="0053055E">
      <w:pPr>
        <w:pStyle w:val="TOC1"/>
        <w:rPr>
          <w:rFonts w:asciiTheme="minorHAnsi" w:eastAsiaTheme="minorEastAsia" w:hAnsiTheme="minorHAnsi" w:cstheme="minorBidi"/>
          <w:szCs w:val="22"/>
        </w:rPr>
      </w:pPr>
      <w:r>
        <w:t>A.4</w:t>
      </w:r>
      <w:r>
        <w:rPr>
          <w:rFonts w:asciiTheme="minorHAnsi" w:eastAsiaTheme="minorEastAsia" w:hAnsiTheme="minorHAnsi" w:cstheme="minorBidi"/>
          <w:szCs w:val="22"/>
        </w:rPr>
        <w:tab/>
      </w:r>
      <w:r>
        <w:t>Extension of the PDU specifications</w:t>
      </w:r>
      <w:r>
        <w:tab/>
      </w:r>
      <w:r>
        <w:fldChar w:fldCharType="begin" w:fldLock="1"/>
      </w:r>
      <w:r>
        <w:instrText xml:space="preserve"> PAGEREF _Toc37068363 \h </w:instrText>
      </w:r>
      <w:r>
        <w:fldChar w:fldCharType="separate"/>
      </w:r>
      <w:r>
        <w:t>807</w:t>
      </w:r>
      <w:r>
        <w:fldChar w:fldCharType="end"/>
      </w:r>
    </w:p>
    <w:p w14:paraId="09E8D978" w14:textId="77777777" w:rsidR="0053055E" w:rsidRDefault="0053055E" w:rsidP="0053055E">
      <w:pPr>
        <w:pStyle w:val="TOC2"/>
        <w:rPr>
          <w:rFonts w:asciiTheme="minorHAnsi" w:eastAsiaTheme="minorEastAsia" w:hAnsiTheme="minorHAnsi" w:cstheme="minorBidi"/>
          <w:sz w:val="22"/>
          <w:szCs w:val="22"/>
        </w:rPr>
      </w:pPr>
      <w:r>
        <w:t>A.4.1</w:t>
      </w:r>
      <w:r>
        <w:rPr>
          <w:rFonts w:asciiTheme="minorHAnsi" w:eastAsiaTheme="minorEastAsia" w:hAnsiTheme="minorHAnsi" w:cstheme="minorBidi"/>
          <w:sz w:val="22"/>
          <w:szCs w:val="22"/>
        </w:rPr>
        <w:tab/>
      </w:r>
      <w:r>
        <w:t>General principles to ensure compatibility</w:t>
      </w:r>
      <w:r>
        <w:tab/>
      </w:r>
      <w:r>
        <w:fldChar w:fldCharType="begin" w:fldLock="1"/>
      </w:r>
      <w:r>
        <w:instrText xml:space="preserve"> PAGEREF _Toc37068364 \h </w:instrText>
      </w:r>
      <w:r>
        <w:fldChar w:fldCharType="separate"/>
      </w:r>
      <w:r>
        <w:t>807</w:t>
      </w:r>
      <w:r>
        <w:fldChar w:fldCharType="end"/>
      </w:r>
    </w:p>
    <w:p w14:paraId="44EB8D10" w14:textId="77777777" w:rsidR="0053055E" w:rsidRDefault="0053055E" w:rsidP="0053055E">
      <w:pPr>
        <w:pStyle w:val="TOC2"/>
        <w:rPr>
          <w:rFonts w:asciiTheme="minorHAnsi" w:eastAsiaTheme="minorEastAsia" w:hAnsiTheme="minorHAnsi" w:cstheme="minorBidi"/>
          <w:sz w:val="22"/>
          <w:szCs w:val="22"/>
        </w:rPr>
      </w:pPr>
      <w:r>
        <w:t>A.4.2</w:t>
      </w:r>
      <w:r>
        <w:rPr>
          <w:rFonts w:asciiTheme="minorHAnsi" w:eastAsiaTheme="minorEastAsia" w:hAnsiTheme="minorHAnsi" w:cstheme="minorBidi"/>
          <w:sz w:val="22"/>
          <w:szCs w:val="22"/>
        </w:rPr>
        <w:tab/>
      </w:r>
      <w:r>
        <w:t>Critical extension of messages and fields</w:t>
      </w:r>
      <w:r>
        <w:tab/>
      </w:r>
      <w:r>
        <w:fldChar w:fldCharType="begin" w:fldLock="1"/>
      </w:r>
      <w:r>
        <w:instrText xml:space="preserve"> PAGEREF _Toc37068365 \h </w:instrText>
      </w:r>
      <w:r>
        <w:fldChar w:fldCharType="separate"/>
      </w:r>
      <w:r>
        <w:t>807</w:t>
      </w:r>
      <w:r>
        <w:fldChar w:fldCharType="end"/>
      </w:r>
    </w:p>
    <w:p w14:paraId="1B8F68B2" w14:textId="77777777" w:rsidR="0053055E" w:rsidRDefault="0053055E" w:rsidP="0053055E">
      <w:pPr>
        <w:pStyle w:val="TOC2"/>
        <w:rPr>
          <w:rFonts w:asciiTheme="minorHAnsi" w:eastAsiaTheme="minorEastAsia" w:hAnsiTheme="minorHAnsi" w:cstheme="minorBidi"/>
          <w:sz w:val="22"/>
          <w:szCs w:val="22"/>
        </w:rPr>
      </w:pPr>
      <w:r>
        <w:t>A.4.3</w:t>
      </w:r>
      <w:r>
        <w:rPr>
          <w:rFonts w:asciiTheme="minorHAnsi" w:eastAsiaTheme="minorEastAsia" w:hAnsiTheme="minorHAnsi" w:cstheme="minorBidi"/>
          <w:sz w:val="22"/>
          <w:szCs w:val="22"/>
        </w:rPr>
        <w:tab/>
      </w:r>
      <w:r>
        <w:t>Non-critical extension of messages</w:t>
      </w:r>
      <w:r>
        <w:tab/>
      </w:r>
      <w:r>
        <w:fldChar w:fldCharType="begin" w:fldLock="1"/>
      </w:r>
      <w:r>
        <w:instrText xml:space="preserve"> PAGEREF _Toc37068366 \h </w:instrText>
      </w:r>
      <w:r>
        <w:fldChar w:fldCharType="separate"/>
      </w:r>
      <w:r>
        <w:t>809</w:t>
      </w:r>
      <w:r>
        <w:fldChar w:fldCharType="end"/>
      </w:r>
    </w:p>
    <w:p w14:paraId="67B02BE2" w14:textId="77777777" w:rsidR="0053055E" w:rsidRDefault="0053055E" w:rsidP="0053055E">
      <w:pPr>
        <w:pStyle w:val="TOC3"/>
        <w:rPr>
          <w:rFonts w:asciiTheme="minorHAnsi" w:eastAsiaTheme="minorEastAsia" w:hAnsiTheme="minorHAnsi" w:cstheme="minorBidi"/>
          <w:sz w:val="22"/>
          <w:szCs w:val="22"/>
        </w:rPr>
      </w:pPr>
      <w:r>
        <w:t>A.4.3.1</w:t>
      </w:r>
      <w:r>
        <w:rPr>
          <w:rFonts w:asciiTheme="minorHAnsi" w:eastAsiaTheme="minorEastAsia" w:hAnsiTheme="minorHAnsi" w:cstheme="minorBidi"/>
          <w:sz w:val="22"/>
          <w:szCs w:val="22"/>
        </w:rPr>
        <w:tab/>
      </w:r>
      <w:r>
        <w:t>General principles</w:t>
      </w:r>
      <w:r>
        <w:tab/>
      </w:r>
      <w:r>
        <w:fldChar w:fldCharType="begin" w:fldLock="1"/>
      </w:r>
      <w:r>
        <w:instrText xml:space="preserve"> PAGEREF _Toc37068367 \h </w:instrText>
      </w:r>
      <w:r>
        <w:fldChar w:fldCharType="separate"/>
      </w:r>
      <w:r>
        <w:t>809</w:t>
      </w:r>
      <w:r>
        <w:fldChar w:fldCharType="end"/>
      </w:r>
    </w:p>
    <w:p w14:paraId="6C907848" w14:textId="77777777" w:rsidR="0053055E" w:rsidRDefault="0053055E" w:rsidP="0053055E">
      <w:pPr>
        <w:pStyle w:val="TOC3"/>
        <w:rPr>
          <w:rFonts w:asciiTheme="minorHAnsi" w:eastAsiaTheme="minorEastAsia" w:hAnsiTheme="minorHAnsi" w:cstheme="minorBidi"/>
          <w:sz w:val="22"/>
          <w:szCs w:val="22"/>
        </w:rPr>
      </w:pPr>
      <w:r>
        <w:t>A.4.3.2</w:t>
      </w:r>
      <w:r>
        <w:rPr>
          <w:rFonts w:asciiTheme="minorHAnsi" w:eastAsiaTheme="minorEastAsia" w:hAnsiTheme="minorHAnsi" w:cstheme="minorBidi"/>
          <w:sz w:val="22"/>
          <w:szCs w:val="22"/>
        </w:rPr>
        <w:tab/>
      </w:r>
      <w:r>
        <w:t>Further guidelines</w:t>
      </w:r>
      <w:r>
        <w:tab/>
      </w:r>
      <w:r>
        <w:fldChar w:fldCharType="begin" w:fldLock="1"/>
      </w:r>
      <w:r>
        <w:instrText xml:space="preserve"> PAGEREF _Toc37068368 \h </w:instrText>
      </w:r>
      <w:r>
        <w:fldChar w:fldCharType="separate"/>
      </w:r>
      <w:r>
        <w:t>810</w:t>
      </w:r>
      <w:r>
        <w:fldChar w:fldCharType="end"/>
      </w:r>
    </w:p>
    <w:p w14:paraId="7D6353AB" w14:textId="77777777" w:rsidR="0053055E" w:rsidRDefault="0053055E" w:rsidP="0053055E">
      <w:pPr>
        <w:pStyle w:val="TOC3"/>
        <w:rPr>
          <w:rFonts w:asciiTheme="minorHAnsi" w:eastAsiaTheme="minorEastAsia" w:hAnsiTheme="minorHAnsi" w:cstheme="minorBidi"/>
          <w:sz w:val="22"/>
          <w:szCs w:val="22"/>
        </w:rPr>
      </w:pPr>
      <w:r>
        <w:t>A.4.3.3</w:t>
      </w:r>
      <w:r>
        <w:rPr>
          <w:rFonts w:asciiTheme="minorHAnsi" w:eastAsiaTheme="minorEastAsia" w:hAnsiTheme="minorHAnsi" w:cstheme="minorBidi"/>
          <w:sz w:val="22"/>
          <w:szCs w:val="22"/>
        </w:rPr>
        <w:tab/>
      </w:r>
      <w:r>
        <w:t>Typical example of evolution of IE with local extensions</w:t>
      </w:r>
      <w:r>
        <w:tab/>
      </w:r>
      <w:r>
        <w:fldChar w:fldCharType="begin" w:fldLock="1"/>
      </w:r>
      <w:r>
        <w:instrText xml:space="preserve"> PAGEREF _Toc37068369 \h </w:instrText>
      </w:r>
      <w:r>
        <w:fldChar w:fldCharType="separate"/>
      </w:r>
      <w:r>
        <w:t>811</w:t>
      </w:r>
      <w:r>
        <w:fldChar w:fldCharType="end"/>
      </w:r>
    </w:p>
    <w:p w14:paraId="668DCE84" w14:textId="77777777" w:rsidR="0053055E" w:rsidRDefault="0053055E" w:rsidP="0053055E">
      <w:pPr>
        <w:pStyle w:val="TOC3"/>
        <w:rPr>
          <w:rFonts w:asciiTheme="minorHAnsi" w:eastAsiaTheme="minorEastAsia" w:hAnsiTheme="minorHAnsi" w:cstheme="minorBidi"/>
          <w:sz w:val="22"/>
          <w:szCs w:val="22"/>
        </w:rPr>
      </w:pPr>
      <w:r>
        <w:t>A.4.3.4</w:t>
      </w:r>
      <w:r>
        <w:rPr>
          <w:rFonts w:asciiTheme="minorHAnsi" w:eastAsiaTheme="minorEastAsia" w:hAnsiTheme="minorHAnsi" w:cstheme="minorBidi"/>
          <w:sz w:val="22"/>
          <w:szCs w:val="22"/>
        </w:rPr>
        <w:tab/>
      </w:r>
      <w:r>
        <w:t>Typical examples of non critical extension at the end of a message</w:t>
      </w:r>
      <w:r>
        <w:tab/>
      </w:r>
      <w:r>
        <w:fldChar w:fldCharType="begin" w:fldLock="1"/>
      </w:r>
      <w:r>
        <w:instrText xml:space="preserve"> PAGEREF _Toc37068370 \h </w:instrText>
      </w:r>
      <w:r>
        <w:fldChar w:fldCharType="separate"/>
      </w:r>
      <w:r>
        <w:t>812</w:t>
      </w:r>
      <w:r>
        <w:fldChar w:fldCharType="end"/>
      </w:r>
    </w:p>
    <w:p w14:paraId="6938807B" w14:textId="77777777" w:rsidR="0053055E" w:rsidRDefault="0053055E" w:rsidP="0053055E">
      <w:pPr>
        <w:pStyle w:val="TOC3"/>
        <w:rPr>
          <w:rFonts w:asciiTheme="minorHAnsi" w:eastAsiaTheme="minorEastAsia" w:hAnsiTheme="minorHAnsi" w:cstheme="minorBidi"/>
          <w:sz w:val="22"/>
          <w:szCs w:val="22"/>
        </w:rPr>
      </w:pPr>
      <w:r>
        <w:t>A.4.3.5</w:t>
      </w:r>
      <w:r>
        <w:rPr>
          <w:rFonts w:asciiTheme="minorHAnsi" w:eastAsiaTheme="minorEastAsia" w:hAnsiTheme="minorHAnsi" w:cstheme="minorBidi"/>
          <w:sz w:val="22"/>
          <w:szCs w:val="22"/>
        </w:rPr>
        <w:tab/>
      </w:r>
      <w:r>
        <w:t>Examples of non-critical extensions not placed at the default extension location</w:t>
      </w:r>
      <w:r>
        <w:tab/>
      </w:r>
      <w:r>
        <w:fldChar w:fldCharType="begin" w:fldLock="1"/>
      </w:r>
      <w:r>
        <w:instrText xml:space="preserve"> PAGEREF _Toc37068371 \h </w:instrText>
      </w:r>
      <w:r>
        <w:fldChar w:fldCharType="separate"/>
      </w:r>
      <w:r>
        <w:t>813</w:t>
      </w:r>
      <w:r>
        <w:fldChar w:fldCharType="end"/>
      </w:r>
    </w:p>
    <w:p w14:paraId="37A5E96B"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ParentIE-WithEM</w:t>
      </w:r>
      <w:r>
        <w:tab/>
      </w:r>
      <w:r>
        <w:fldChar w:fldCharType="begin" w:fldLock="1"/>
      </w:r>
      <w:r>
        <w:instrText xml:space="preserve"> PAGEREF _Toc37068372 \h </w:instrText>
      </w:r>
      <w:r>
        <w:fldChar w:fldCharType="separate"/>
      </w:r>
      <w:r>
        <w:t>813</w:t>
      </w:r>
      <w:r>
        <w:fldChar w:fldCharType="end"/>
      </w:r>
    </w:p>
    <w:p w14:paraId="72F87593" w14:textId="77777777" w:rsidR="0053055E" w:rsidRDefault="0053055E" w:rsidP="0053055E">
      <w:pPr>
        <w:pStyle w:val="TOC4"/>
        <w:rPr>
          <w:rFonts w:asciiTheme="minorHAnsi" w:eastAsiaTheme="minorEastAsia" w:hAnsiTheme="minorHAnsi" w:cstheme="minorBidi"/>
          <w:sz w:val="22"/>
          <w:szCs w:val="22"/>
        </w:rPr>
      </w:pPr>
      <w:r w:rsidRPr="002740D6">
        <w:rPr>
          <w:i/>
          <w:iCs/>
        </w:rPr>
        <w:t>–</w:t>
      </w:r>
      <w:r>
        <w:rPr>
          <w:rFonts w:asciiTheme="minorHAnsi" w:eastAsiaTheme="minorEastAsia" w:hAnsiTheme="minorHAnsi" w:cstheme="minorBidi"/>
          <w:sz w:val="22"/>
          <w:szCs w:val="22"/>
        </w:rPr>
        <w:tab/>
      </w:r>
      <w:r w:rsidRPr="002740D6">
        <w:rPr>
          <w:i/>
          <w:iCs/>
        </w:rPr>
        <w:t>ChildIE1-WithoutEM</w:t>
      </w:r>
      <w:r>
        <w:tab/>
      </w:r>
      <w:r>
        <w:fldChar w:fldCharType="begin" w:fldLock="1"/>
      </w:r>
      <w:r>
        <w:instrText xml:space="preserve"> PAGEREF _Toc37068373 \h </w:instrText>
      </w:r>
      <w:r>
        <w:fldChar w:fldCharType="separate"/>
      </w:r>
      <w:r>
        <w:t>814</w:t>
      </w:r>
      <w:r>
        <w:fldChar w:fldCharType="end"/>
      </w:r>
    </w:p>
    <w:p w14:paraId="40C38216" w14:textId="77777777" w:rsidR="0053055E" w:rsidRDefault="0053055E" w:rsidP="0053055E">
      <w:pPr>
        <w:pStyle w:val="TOC4"/>
        <w:rPr>
          <w:rFonts w:asciiTheme="minorHAnsi" w:eastAsiaTheme="minorEastAsia" w:hAnsiTheme="minorHAnsi" w:cstheme="minorBidi"/>
          <w:sz w:val="22"/>
          <w:szCs w:val="22"/>
        </w:rPr>
      </w:pPr>
      <w:r w:rsidRPr="002740D6">
        <w:rPr>
          <w:i/>
          <w:iCs/>
        </w:rPr>
        <w:t>–</w:t>
      </w:r>
      <w:r>
        <w:rPr>
          <w:rFonts w:asciiTheme="minorHAnsi" w:eastAsiaTheme="minorEastAsia" w:hAnsiTheme="minorHAnsi" w:cstheme="minorBidi"/>
          <w:sz w:val="22"/>
          <w:szCs w:val="22"/>
        </w:rPr>
        <w:tab/>
      </w:r>
      <w:r w:rsidRPr="002740D6">
        <w:rPr>
          <w:i/>
          <w:iCs/>
        </w:rPr>
        <w:t>ChildIE2-WithoutEM</w:t>
      </w:r>
      <w:r>
        <w:tab/>
      </w:r>
      <w:r>
        <w:fldChar w:fldCharType="begin" w:fldLock="1"/>
      </w:r>
      <w:r>
        <w:instrText xml:space="preserve"> PAGEREF _Toc37068374 \h </w:instrText>
      </w:r>
      <w:r>
        <w:fldChar w:fldCharType="separate"/>
      </w:r>
      <w:r>
        <w:t>815</w:t>
      </w:r>
      <w:r>
        <w:fldChar w:fldCharType="end"/>
      </w:r>
    </w:p>
    <w:p w14:paraId="27625F3C" w14:textId="77777777" w:rsidR="0053055E" w:rsidRDefault="0053055E" w:rsidP="0053055E">
      <w:pPr>
        <w:pStyle w:val="TOC1"/>
        <w:rPr>
          <w:rFonts w:asciiTheme="minorHAnsi" w:eastAsiaTheme="minorEastAsia" w:hAnsiTheme="minorHAnsi" w:cstheme="minorBidi"/>
          <w:szCs w:val="22"/>
        </w:rPr>
      </w:pPr>
      <w:r>
        <w:t>A.5</w:t>
      </w:r>
      <w:r>
        <w:rPr>
          <w:rFonts w:asciiTheme="minorHAnsi" w:eastAsiaTheme="minorEastAsia" w:hAnsiTheme="minorHAnsi" w:cstheme="minorBidi"/>
          <w:szCs w:val="22"/>
        </w:rPr>
        <w:tab/>
      </w:r>
      <w:r>
        <w:t>Guidelines regarding inclusion of transaction identifiers in RRC messages</w:t>
      </w:r>
      <w:r>
        <w:tab/>
      </w:r>
      <w:r>
        <w:fldChar w:fldCharType="begin" w:fldLock="1"/>
      </w:r>
      <w:r>
        <w:instrText xml:space="preserve"> PAGEREF _Toc37068375 \h </w:instrText>
      </w:r>
      <w:r>
        <w:fldChar w:fldCharType="separate"/>
      </w:r>
      <w:r>
        <w:t>815</w:t>
      </w:r>
      <w:r>
        <w:fldChar w:fldCharType="end"/>
      </w:r>
    </w:p>
    <w:p w14:paraId="03EC4117" w14:textId="77777777" w:rsidR="0053055E" w:rsidRDefault="0053055E" w:rsidP="0053055E">
      <w:pPr>
        <w:pStyle w:val="TOC1"/>
        <w:rPr>
          <w:rFonts w:asciiTheme="minorHAnsi" w:eastAsiaTheme="minorEastAsia" w:hAnsiTheme="minorHAnsi" w:cstheme="minorBidi"/>
          <w:szCs w:val="22"/>
        </w:rPr>
      </w:pPr>
      <w:r>
        <w:t>A.6</w:t>
      </w:r>
      <w:r>
        <w:rPr>
          <w:rFonts w:asciiTheme="minorHAnsi" w:eastAsiaTheme="minorEastAsia" w:hAnsiTheme="minorHAnsi" w:cstheme="minorBidi"/>
          <w:szCs w:val="22"/>
        </w:rPr>
        <w:tab/>
      </w:r>
      <w:r>
        <w:t>Guidelines regarding use of need codes</w:t>
      </w:r>
      <w:r>
        <w:tab/>
      </w:r>
      <w:r>
        <w:fldChar w:fldCharType="begin" w:fldLock="1"/>
      </w:r>
      <w:r>
        <w:instrText xml:space="preserve"> PAGEREF _Toc37068376 \h </w:instrText>
      </w:r>
      <w:r>
        <w:fldChar w:fldCharType="separate"/>
      </w:r>
      <w:r>
        <w:t>816</w:t>
      </w:r>
      <w:r>
        <w:fldChar w:fldCharType="end"/>
      </w:r>
    </w:p>
    <w:p w14:paraId="1989BCFD" w14:textId="77777777" w:rsidR="0053055E" w:rsidRDefault="0053055E" w:rsidP="0053055E">
      <w:pPr>
        <w:pStyle w:val="TOC1"/>
        <w:rPr>
          <w:rFonts w:asciiTheme="minorHAnsi" w:eastAsiaTheme="minorEastAsia" w:hAnsiTheme="minorHAnsi" w:cstheme="minorBidi"/>
          <w:szCs w:val="22"/>
        </w:rPr>
      </w:pPr>
      <w:r>
        <w:t>A.7</w:t>
      </w:r>
      <w:r>
        <w:rPr>
          <w:rFonts w:asciiTheme="minorHAnsi" w:eastAsiaTheme="minorEastAsia" w:hAnsiTheme="minorHAnsi" w:cstheme="minorBidi"/>
          <w:szCs w:val="22"/>
        </w:rPr>
        <w:tab/>
      </w:r>
      <w:r>
        <w:t>Guidelines regarding use of conditions</w:t>
      </w:r>
      <w:r>
        <w:tab/>
      </w:r>
      <w:r>
        <w:fldChar w:fldCharType="begin" w:fldLock="1"/>
      </w:r>
      <w:r>
        <w:instrText xml:space="preserve"> PAGEREF _Toc37068377 \h </w:instrText>
      </w:r>
      <w:r>
        <w:fldChar w:fldCharType="separate"/>
      </w:r>
      <w:r>
        <w:t>816</w:t>
      </w:r>
      <w:r>
        <w:fldChar w:fldCharType="end"/>
      </w:r>
    </w:p>
    <w:p w14:paraId="54240123" w14:textId="77777777" w:rsidR="0053055E" w:rsidRDefault="0053055E" w:rsidP="0053055E">
      <w:pPr>
        <w:pStyle w:val="TOC1"/>
        <w:rPr>
          <w:rFonts w:asciiTheme="minorHAnsi" w:eastAsiaTheme="minorEastAsia" w:hAnsiTheme="minorHAnsi" w:cstheme="minorBidi"/>
          <w:szCs w:val="22"/>
        </w:rPr>
      </w:pPr>
      <w:r>
        <w:t>A.8</w:t>
      </w:r>
      <w:r>
        <w:rPr>
          <w:rFonts w:asciiTheme="minorHAnsi" w:eastAsiaTheme="minorEastAsia" w:hAnsiTheme="minorHAnsi" w:cstheme="minorBidi"/>
          <w:szCs w:val="22"/>
        </w:rPr>
        <w:tab/>
      </w:r>
      <w:r>
        <w:t>Miscellaneous</w:t>
      </w:r>
      <w:r>
        <w:tab/>
      </w:r>
      <w:r>
        <w:fldChar w:fldCharType="begin" w:fldLock="1"/>
      </w:r>
      <w:r>
        <w:instrText xml:space="preserve"> PAGEREF _Toc37068378 \h </w:instrText>
      </w:r>
      <w:r>
        <w:fldChar w:fldCharType="separate"/>
      </w:r>
      <w:r>
        <w:t>817</w:t>
      </w:r>
      <w:r>
        <w:fldChar w:fldCharType="end"/>
      </w:r>
    </w:p>
    <w:p w14:paraId="044C83A5" w14:textId="77777777" w:rsidR="0053055E" w:rsidRDefault="0053055E" w:rsidP="0053055E">
      <w:pPr>
        <w:pStyle w:val="TOC8"/>
        <w:rPr>
          <w:rFonts w:asciiTheme="minorHAnsi" w:eastAsiaTheme="minorEastAsia" w:hAnsiTheme="minorHAnsi" w:cstheme="minorBidi"/>
          <w:b w:val="0"/>
          <w:szCs w:val="22"/>
        </w:rPr>
      </w:pPr>
      <w:r>
        <w:t>Annex B (informative):</w:t>
      </w:r>
      <w:r>
        <w:rPr>
          <w:rFonts w:asciiTheme="minorHAnsi" w:eastAsiaTheme="minorEastAsia" w:hAnsiTheme="minorHAnsi" w:cstheme="minorBidi"/>
          <w:b w:val="0"/>
          <w:szCs w:val="22"/>
        </w:rPr>
        <w:tab/>
      </w:r>
      <w:r>
        <w:t>RRC Information</w:t>
      </w:r>
      <w:r>
        <w:tab/>
      </w:r>
      <w:r>
        <w:fldChar w:fldCharType="begin" w:fldLock="1"/>
      </w:r>
      <w:r>
        <w:instrText xml:space="preserve"> PAGEREF _Toc37068379 \h </w:instrText>
      </w:r>
      <w:r>
        <w:fldChar w:fldCharType="separate"/>
      </w:r>
      <w:r>
        <w:t>818</w:t>
      </w:r>
      <w:r>
        <w:fldChar w:fldCharType="end"/>
      </w:r>
    </w:p>
    <w:p w14:paraId="066301F3" w14:textId="77777777" w:rsidR="0053055E" w:rsidRDefault="0053055E" w:rsidP="0053055E">
      <w:pPr>
        <w:pStyle w:val="TOC1"/>
        <w:rPr>
          <w:rFonts w:asciiTheme="minorHAnsi" w:eastAsiaTheme="minorEastAsia" w:hAnsiTheme="minorHAnsi" w:cstheme="minorBidi"/>
          <w:szCs w:val="22"/>
        </w:rPr>
      </w:pPr>
      <w:r>
        <w:t>B.1</w:t>
      </w:r>
      <w:r>
        <w:rPr>
          <w:rFonts w:asciiTheme="minorHAnsi" w:eastAsiaTheme="minorEastAsia" w:hAnsiTheme="minorHAnsi" w:cstheme="minorBidi"/>
          <w:szCs w:val="22"/>
        </w:rPr>
        <w:tab/>
      </w:r>
      <w:r>
        <w:t>Protection of RRC messages</w:t>
      </w:r>
      <w:r>
        <w:tab/>
      </w:r>
      <w:r>
        <w:fldChar w:fldCharType="begin" w:fldLock="1"/>
      </w:r>
      <w:r>
        <w:instrText xml:space="preserve"> PAGEREF _Toc37068380 \h </w:instrText>
      </w:r>
      <w:r>
        <w:fldChar w:fldCharType="separate"/>
      </w:r>
      <w:r>
        <w:t>818</w:t>
      </w:r>
      <w:r>
        <w:fldChar w:fldCharType="end"/>
      </w:r>
    </w:p>
    <w:p w14:paraId="1F4E72D0" w14:textId="77777777" w:rsidR="0053055E" w:rsidRDefault="0053055E" w:rsidP="0053055E">
      <w:pPr>
        <w:pStyle w:val="TOC1"/>
        <w:rPr>
          <w:rFonts w:asciiTheme="minorHAnsi" w:eastAsiaTheme="minorEastAsia" w:hAnsiTheme="minorHAnsi" w:cstheme="minorBidi"/>
          <w:szCs w:val="22"/>
        </w:rPr>
      </w:pPr>
      <w:r>
        <w:t>B.2</w:t>
      </w:r>
      <w:r>
        <w:rPr>
          <w:rFonts w:asciiTheme="minorHAnsi" w:eastAsiaTheme="minorEastAsia" w:hAnsiTheme="minorHAnsi" w:cstheme="minorBidi"/>
          <w:szCs w:val="22"/>
        </w:rPr>
        <w:tab/>
      </w:r>
      <w:r>
        <w:t>Description of BWP configuration options</w:t>
      </w:r>
      <w:r>
        <w:tab/>
      </w:r>
      <w:r>
        <w:fldChar w:fldCharType="begin" w:fldLock="1"/>
      </w:r>
      <w:r>
        <w:instrText xml:space="preserve"> PAGEREF _Toc37068381 \h </w:instrText>
      </w:r>
      <w:r>
        <w:fldChar w:fldCharType="separate"/>
      </w:r>
      <w:r>
        <w:t>820</w:t>
      </w:r>
      <w:r>
        <w:fldChar w:fldCharType="end"/>
      </w:r>
    </w:p>
    <w:p w14:paraId="1F975D7F" w14:textId="77777777" w:rsidR="0053055E" w:rsidRDefault="0053055E" w:rsidP="0053055E">
      <w:pPr>
        <w:pStyle w:val="TOC8"/>
        <w:rPr>
          <w:rFonts w:asciiTheme="minorHAnsi" w:eastAsiaTheme="minorEastAsia" w:hAnsiTheme="minorHAnsi" w:cstheme="minorBidi"/>
          <w:b w:val="0"/>
          <w:szCs w:val="22"/>
        </w:rPr>
      </w:pPr>
      <w:r>
        <w:t>Annex C (normative): List of CRs Containing Early Implementable Features and Corrections</w:t>
      </w:r>
      <w:r>
        <w:tab/>
      </w:r>
      <w:r>
        <w:fldChar w:fldCharType="begin" w:fldLock="1"/>
      </w:r>
      <w:r>
        <w:instrText xml:space="preserve"> PAGEREF _Toc37068382 \h </w:instrText>
      </w:r>
      <w:r>
        <w:fldChar w:fldCharType="separate"/>
      </w:r>
      <w:r>
        <w:t>822</w:t>
      </w:r>
      <w:r>
        <w:fldChar w:fldCharType="end"/>
      </w:r>
    </w:p>
    <w:p w14:paraId="0CEA9301" w14:textId="77777777" w:rsidR="0053055E" w:rsidRDefault="0053055E" w:rsidP="0053055E">
      <w:pPr>
        <w:pStyle w:val="TOC8"/>
        <w:rPr>
          <w:rFonts w:asciiTheme="minorHAnsi" w:eastAsiaTheme="minorEastAsia" w:hAnsiTheme="minorHAnsi" w:cstheme="minorBidi"/>
          <w:b w:val="0"/>
          <w:szCs w:val="22"/>
        </w:rPr>
      </w:pPr>
      <w:r>
        <w:t>Annex D (informative): Change history</w:t>
      </w:r>
      <w:r>
        <w:tab/>
      </w:r>
      <w:r>
        <w:fldChar w:fldCharType="begin" w:fldLock="1"/>
      </w:r>
      <w:r>
        <w:instrText xml:space="preserve"> PAGEREF _Toc37068383 \h </w:instrText>
      </w:r>
      <w:r>
        <w:fldChar w:fldCharType="separate"/>
      </w:r>
      <w:r>
        <w:t>823</w:t>
      </w:r>
      <w:r>
        <w:fldChar w:fldCharType="end"/>
      </w:r>
    </w:p>
    <w:p w14:paraId="1E1633E1" w14:textId="77777777" w:rsidR="0053055E" w:rsidRPr="00F537EB" w:rsidRDefault="0053055E" w:rsidP="0053055E">
      <w:r>
        <w:rPr>
          <w:noProof/>
          <w:sz w:val="22"/>
        </w:rPr>
        <w:fldChar w:fldCharType="end"/>
      </w:r>
    </w:p>
    <w:p w14:paraId="54D10026" w14:textId="77777777" w:rsidR="0053055E" w:rsidRPr="00F537EB" w:rsidRDefault="0053055E" w:rsidP="0053055E">
      <w:pPr>
        <w:pStyle w:val="Heading1"/>
      </w:pPr>
      <w:r w:rsidRPr="00F537EB">
        <w:br w:type="page"/>
      </w:r>
      <w:bookmarkStart w:id="7" w:name="_Toc20425632"/>
      <w:bookmarkStart w:id="8" w:name="_Toc29321028"/>
      <w:bookmarkStart w:id="9" w:name="_Toc36756612"/>
      <w:bookmarkStart w:id="10" w:name="_Toc36836153"/>
      <w:bookmarkStart w:id="11" w:name="_Toc36843130"/>
      <w:bookmarkStart w:id="12" w:name="_Toc37067419"/>
      <w:r w:rsidRPr="00F537EB">
        <w:lastRenderedPageBreak/>
        <w:t>Foreword</w:t>
      </w:r>
      <w:bookmarkEnd w:id="7"/>
      <w:bookmarkEnd w:id="8"/>
      <w:bookmarkEnd w:id="9"/>
      <w:bookmarkEnd w:id="10"/>
      <w:bookmarkEnd w:id="11"/>
      <w:bookmarkEnd w:id="12"/>
    </w:p>
    <w:p w14:paraId="70FFA198" w14:textId="77777777" w:rsidR="0053055E" w:rsidRPr="00F537EB" w:rsidRDefault="0053055E" w:rsidP="0053055E">
      <w:r w:rsidRPr="00F537EB">
        <w:t>This Technical Specification has been produced by the 3</w:t>
      </w:r>
      <w:r w:rsidRPr="00F537EB">
        <w:rPr>
          <w:vertAlign w:val="superscript"/>
        </w:rPr>
        <w:t>rd</w:t>
      </w:r>
      <w:r w:rsidRPr="00F537EB">
        <w:t xml:space="preserve"> Generation Partnership Project (3GPP).</w:t>
      </w:r>
    </w:p>
    <w:p w14:paraId="19E744B9" w14:textId="77777777" w:rsidR="0053055E" w:rsidRPr="00F537EB" w:rsidRDefault="0053055E" w:rsidP="0053055E">
      <w:r w:rsidRPr="00F537EB">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58443476" w14:textId="77777777" w:rsidR="0053055E" w:rsidRPr="00F537EB" w:rsidRDefault="0053055E" w:rsidP="0053055E">
      <w:pPr>
        <w:pStyle w:val="B1"/>
      </w:pPr>
      <w:r w:rsidRPr="00F537EB">
        <w:t>Version x.y.z</w:t>
      </w:r>
    </w:p>
    <w:p w14:paraId="4B9D891B" w14:textId="77777777" w:rsidR="0053055E" w:rsidRPr="00F537EB" w:rsidRDefault="0053055E" w:rsidP="0053055E">
      <w:pPr>
        <w:pStyle w:val="B1"/>
      </w:pPr>
      <w:r w:rsidRPr="00F537EB">
        <w:t>where:</w:t>
      </w:r>
    </w:p>
    <w:p w14:paraId="75A19C69" w14:textId="77777777" w:rsidR="0053055E" w:rsidRPr="00F537EB" w:rsidRDefault="0053055E" w:rsidP="0053055E">
      <w:pPr>
        <w:pStyle w:val="B2"/>
      </w:pPr>
      <w:r w:rsidRPr="00F537EB">
        <w:t>x</w:t>
      </w:r>
      <w:r w:rsidRPr="00F537EB">
        <w:tab/>
        <w:t>the first digit:</w:t>
      </w:r>
    </w:p>
    <w:p w14:paraId="53FA4C8C" w14:textId="77777777" w:rsidR="0053055E" w:rsidRPr="00F537EB" w:rsidRDefault="0053055E" w:rsidP="0053055E">
      <w:pPr>
        <w:pStyle w:val="B3"/>
      </w:pPr>
      <w:r w:rsidRPr="00F537EB">
        <w:t>1</w:t>
      </w:r>
      <w:r w:rsidRPr="00F537EB">
        <w:tab/>
        <w:t>presented to TSG for information;</w:t>
      </w:r>
    </w:p>
    <w:p w14:paraId="44577FFC" w14:textId="77777777" w:rsidR="0053055E" w:rsidRPr="00F537EB" w:rsidRDefault="0053055E" w:rsidP="0053055E">
      <w:pPr>
        <w:pStyle w:val="B3"/>
      </w:pPr>
      <w:r w:rsidRPr="00F537EB">
        <w:t>2</w:t>
      </w:r>
      <w:r w:rsidRPr="00F537EB">
        <w:tab/>
        <w:t>presented to TSG for approval;</w:t>
      </w:r>
    </w:p>
    <w:p w14:paraId="6BD5BA50" w14:textId="77777777" w:rsidR="0053055E" w:rsidRPr="00F537EB" w:rsidRDefault="0053055E" w:rsidP="0053055E">
      <w:pPr>
        <w:pStyle w:val="B3"/>
      </w:pPr>
      <w:r w:rsidRPr="00F537EB">
        <w:t>3</w:t>
      </w:r>
      <w:r w:rsidRPr="00F537EB">
        <w:tab/>
        <w:t>or greater indicates TSG approved document under change control.</w:t>
      </w:r>
    </w:p>
    <w:p w14:paraId="0159921E" w14:textId="77777777" w:rsidR="0053055E" w:rsidRPr="00F537EB" w:rsidRDefault="0053055E" w:rsidP="0053055E">
      <w:pPr>
        <w:pStyle w:val="B2"/>
      </w:pPr>
      <w:r w:rsidRPr="00F537EB">
        <w:t>y</w:t>
      </w:r>
      <w:r w:rsidRPr="00F537EB">
        <w:tab/>
        <w:t>the second digit is incremented for all changes of substance, i.e. technical enhancements, corrections, updates, etc.</w:t>
      </w:r>
    </w:p>
    <w:p w14:paraId="64473089" w14:textId="77777777" w:rsidR="0053055E" w:rsidRPr="00F537EB" w:rsidRDefault="0053055E" w:rsidP="0053055E">
      <w:pPr>
        <w:pStyle w:val="B2"/>
      </w:pPr>
      <w:r w:rsidRPr="00F537EB">
        <w:t>z</w:t>
      </w:r>
      <w:r w:rsidRPr="00F537EB">
        <w:tab/>
        <w:t>the third digit is incremented when editorial only changes have been incorporated in the document.</w:t>
      </w:r>
    </w:p>
    <w:p w14:paraId="20393DF4" w14:textId="342D57EE" w:rsidR="00621CEF" w:rsidRPr="00F537EB" w:rsidRDefault="0053055E" w:rsidP="0053055E">
      <w:pPr>
        <w:pStyle w:val="Heading1"/>
        <w:rPr>
          <w:rFonts w:eastAsia="MS Mincho"/>
        </w:rPr>
      </w:pPr>
      <w:r w:rsidRPr="00F537EB">
        <w:br w:type="page"/>
      </w:r>
      <w:bookmarkStart w:id="13" w:name="_Toc20425633"/>
      <w:bookmarkStart w:id="14" w:name="_Toc29321029"/>
      <w:bookmarkStart w:id="15" w:name="_Toc36756613"/>
      <w:bookmarkStart w:id="16" w:name="_Toc36836154"/>
      <w:bookmarkStart w:id="17" w:name="_Toc36843131"/>
      <w:bookmarkStart w:id="18" w:name="_Toc37067420"/>
      <w:r w:rsidRPr="00F537EB">
        <w:rPr>
          <w:rFonts w:eastAsia="MS Mincho"/>
        </w:rPr>
        <w:lastRenderedPageBreak/>
        <w:t>1</w:t>
      </w:r>
      <w:r w:rsidRPr="00F537EB">
        <w:rPr>
          <w:rFonts w:eastAsia="MS Mincho"/>
        </w:rPr>
        <w:tab/>
        <w:t>Scope</w:t>
      </w:r>
      <w:bookmarkEnd w:id="13"/>
      <w:bookmarkEnd w:id="14"/>
      <w:bookmarkEnd w:id="15"/>
      <w:bookmarkEnd w:id="16"/>
      <w:bookmarkEnd w:id="17"/>
      <w:bookmarkEnd w:id="18"/>
    </w:p>
    <w:p w14:paraId="4F0A6D6A" w14:textId="77777777" w:rsidR="00621CEF" w:rsidRPr="00F537EB" w:rsidRDefault="00621CEF" w:rsidP="00621CEF">
      <w:pPr>
        <w:rPr>
          <w:rFonts w:eastAsia="MS Mincho"/>
        </w:rPr>
      </w:pPr>
      <w:r w:rsidRPr="00F537EB">
        <w:t>The present document specifies the Radio Resource Control protocol for the radio interface between UE and NG-RAN.</w:t>
      </w:r>
    </w:p>
    <w:p w14:paraId="5E14690D" w14:textId="77777777" w:rsidR="00621CEF" w:rsidRPr="00F537EB" w:rsidRDefault="00621CEF" w:rsidP="00621CEF">
      <w:r w:rsidRPr="00F537EB">
        <w:t>The scope of the present document also includes:</w:t>
      </w:r>
    </w:p>
    <w:p w14:paraId="500F06FE" w14:textId="77777777" w:rsidR="00621CEF" w:rsidRPr="00F537EB" w:rsidRDefault="00621CEF" w:rsidP="00621CEF">
      <w:pPr>
        <w:pStyle w:val="B1"/>
      </w:pPr>
      <w:r w:rsidRPr="00F537EB">
        <w:t>-</w:t>
      </w:r>
      <w:r w:rsidRPr="00F537EB">
        <w:tab/>
        <w:t>the radio related information transported in a transparent container between source gNB and target gNB upon inter gNB handover;</w:t>
      </w:r>
    </w:p>
    <w:p w14:paraId="6B8C0DFF" w14:textId="77777777" w:rsidR="00621CEF" w:rsidRPr="00F537EB" w:rsidRDefault="00621CEF" w:rsidP="00621CEF">
      <w:pPr>
        <w:pStyle w:val="B1"/>
      </w:pPr>
      <w:r w:rsidRPr="00F537EB">
        <w:t>-</w:t>
      </w:r>
      <w:r w:rsidRPr="00F537EB">
        <w:tab/>
        <w:t>the radio related information transported in a transparent container between a source or target gNB and another system upon inter RAT handover.</w:t>
      </w:r>
    </w:p>
    <w:p w14:paraId="7701D3AA" w14:textId="77777777" w:rsidR="00621CEF" w:rsidRPr="00F537EB" w:rsidRDefault="00621CEF" w:rsidP="00621CEF">
      <w:pPr>
        <w:pStyle w:val="B1"/>
      </w:pPr>
      <w:r w:rsidRPr="00F537EB">
        <w:t>-</w:t>
      </w:r>
      <w:r w:rsidRPr="00F537EB">
        <w:tab/>
        <w:t>the radio related information transported in a transparent container between a source eNB and target gNB during E-UTRA-NR Dual Connectivity.</w:t>
      </w:r>
    </w:p>
    <w:p w14:paraId="1C220D7B" w14:textId="77777777" w:rsidR="00621CEF" w:rsidRPr="00F537EB" w:rsidRDefault="00621CEF" w:rsidP="00621CEF">
      <w:r w:rsidRPr="00F537EB">
        <w:t>The RRC protocol is also used to configure the radio interface between an IAB node and its parent node [2].</w:t>
      </w:r>
    </w:p>
    <w:p w14:paraId="616BF0BD" w14:textId="77777777" w:rsidR="00621CEF" w:rsidRPr="00F537EB" w:rsidRDefault="00621CEF" w:rsidP="00621CEF">
      <w:pPr>
        <w:pStyle w:val="Heading1"/>
        <w:rPr>
          <w:rFonts w:eastAsia="MS Mincho"/>
        </w:rPr>
      </w:pPr>
      <w:bookmarkStart w:id="19" w:name="_Toc36756614"/>
      <w:bookmarkStart w:id="20" w:name="_Toc36836155"/>
      <w:bookmarkStart w:id="21" w:name="_Toc36843132"/>
      <w:bookmarkStart w:id="22" w:name="_Toc37067421"/>
      <w:r w:rsidRPr="00F537EB">
        <w:rPr>
          <w:rFonts w:eastAsia="MS Mincho"/>
        </w:rPr>
        <w:t>2</w:t>
      </w:r>
      <w:r w:rsidRPr="00F537EB">
        <w:rPr>
          <w:rFonts w:eastAsia="MS Mincho"/>
        </w:rPr>
        <w:tab/>
        <w:t>References</w:t>
      </w:r>
      <w:bookmarkEnd w:id="19"/>
      <w:bookmarkEnd w:id="20"/>
      <w:bookmarkEnd w:id="21"/>
      <w:bookmarkEnd w:id="22"/>
    </w:p>
    <w:p w14:paraId="04FF6053" w14:textId="77777777" w:rsidR="00621CEF" w:rsidRPr="00F537EB" w:rsidRDefault="00621CEF" w:rsidP="00621CEF">
      <w:r w:rsidRPr="00F537EB">
        <w:t>The following documents contain provisions which, through reference in this text, constitute provisions of the present document.</w:t>
      </w:r>
    </w:p>
    <w:p w14:paraId="541F0593" w14:textId="77777777" w:rsidR="00621CEF" w:rsidRPr="00F537EB" w:rsidRDefault="00621CEF" w:rsidP="00621CEF">
      <w:pPr>
        <w:pStyle w:val="B1"/>
      </w:pPr>
      <w:r w:rsidRPr="00F537EB">
        <w:t>-</w:t>
      </w:r>
      <w:r w:rsidRPr="00F537EB">
        <w:tab/>
        <w:t>References are either specific (identified by date of publication, edition number, version number, etc.) or non</w:t>
      </w:r>
      <w:r w:rsidRPr="00F537EB">
        <w:noBreakHyphen/>
        <w:t>specific.</w:t>
      </w:r>
    </w:p>
    <w:p w14:paraId="4525C5CC" w14:textId="77777777" w:rsidR="00621CEF" w:rsidRPr="00F537EB" w:rsidRDefault="00621CEF" w:rsidP="00621CEF">
      <w:pPr>
        <w:pStyle w:val="B1"/>
      </w:pPr>
      <w:r w:rsidRPr="00F537EB">
        <w:t>-</w:t>
      </w:r>
      <w:r w:rsidRPr="00F537EB">
        <w:tab/>
        <w:t>For a specific reference, subsequent revisions do not apply.</w:t>
      </w:r>
    </w:p>
    <w:p w14:paraId="55220471" w14:textId="77777777" w:rsidR="00621CEF" w:rsidRPr="00F537EB" w:rsidRDefault="00621CEF" w:rsidP="00621CEF">
      <w:pPr>
        <w:pStyle w:val="B1"/>
      </w:pPr>
      <w:r w:rsidRPr="00F537EB">
        <w:t>-</w:t>
      </w:r>
      <w:r w:rsidRPr="00F537EB">
        <w:tab/>
        <w:t>For a non-specific reference, the latest version applies. In the case of a reference to a 3GPP document (including a GSM document), a non-specific reference implicitly refers to the latest version of that document</w:t>
      </w:r>
      <w:r w:rsidRPr="00F537EB">
        <w:rPr>
          <w:i/>
        </w:rPr>
        <w:t xml:space="preserve"> in the same Release as the present document</w:t>
      </w:r>
      <w:r w:rsidRPr="00F537EB">
        <w:t>.</w:t>
      </w:r>
    </w:p>
    <w:p w14:paraId="15113B05" w14:textId="77777777" w:rsidR="00621CEF" w:rsidRPr="00F537EB" w:rsidRDefault="00621CEF" w:rsidP="00621CEF"/>
    <w:p w14:paraId="5111EBBB" w14:textId="77777777" w:rsidR="00621CEF" w:rsidRPr="00F537EB" w:rsidRDefault="00621CEF" w:rsidP="00621CEF">
      <w:pPr>
        <w:pStyle w:val="EX"/>
      </w:pPr>
      <w:r w:rsidRPr="00F537EB">
        <w:t>[1]</w:t>
      </w:r>
      <w:r w:rsidRPr="00F537EB">
        <w:tab/>
        <w:t>3GPP TR 21.905: "Vocabulary for 3GPP Specifications".</w:t>
      </w:r>
    </w:p>
    <w:p w14:paraId="378D58A0" w14:textId="77777777" w:rsidR="00621CEF" w:rsidRPr="00F537EB" w:rsidRDefault="00621CEF" w:rsidP="00621CEF">
      <w:pPr>
        <w:pStyle w:val="EX"/>
      </w:pPr>
      <w:r w:rsidRPr="00F537EB">
        <w:t>[2]</w:t>
      </w:r>
      <w:r w:rsidRPr="00F537EB">
        <w:tab/>
        <w:t>3GPP TS 38.300: "NR; Overall description; Stage 2".</w:t>
      </w:r>
    </w:p>
    <w:p w14:paraId="448DB6FC" w14:textId="77777777" w:rsidR="00621CEF" w:rsidRPr="00F537EB" w:rsidRDefault="00621CEF" w:rsidP="00621CEF">
      <w:pPr>
        <w:pStyle w:val="EX"/>
      </w:pPr>
      <w:r w:rsidRPr="00F537EB">
        <w:t>[3]</w:t>
      </w:r>
      <w:r w:rsidRPr="00F537EB">
        <w:tab/>
        <w:t>3GPP TS 38.321: "NR; Medium Access Control (MAC); Protocol specification".</w:t>
      </w:r>
    </w:p>
    <w:p w14:paraId="0BB1B89E" w14:textId="77777777" w:rsidR="00621CEF" w:rsidRPr="00F537EB" w:rsidRDefault="00621CEF" w:rsidP="00621CEF">
      <w:pPr>
        <w:pStyle w:val="EX"/>
      </w:pPr>
      <w:r w:rsidRPr="00F537EB">
        <w:t>[4]</w:t>
      </w:r>
      <w:r w:rsidRPr="00F537EB">
        <w:tab/>
        <w:t>3GPP TS 38.322: "NR; Radio Link Control (RLC) protocol specification".</w:t>
      </w:r>
    </w:p>
    <w:p w14:paraId="3C043B6C" w14:textId="77777777" w:rsidR="00621CEF" w:rsidRPr="00F537EB" w:rsidRDefault="00621CEF" w:rsidP="00621CEF">
      <w:pPr>
        <w:pStyle w:val="EX"/>
      </w:pPr>
      <w:r w:rsidRPr="00F537EB">
        <w:t>[5]</w:t>
      </w:r>
      <w:r w:rsidRPr="00F537EB">
        <w:tab/>
        <w:t>3GPP TS 38.323: "NR; Packet Data Convergence Protocol (PDCP) protocol specification".</w:t>
      </w:r>
    </w:p>
    <w:p w14:paraId="096876A7" w14:textId="77777777" w:rsidR="00621CEF" w:rsidRPr="00F537EB" w:rsidRDefault="00621CEF" w:rsidP="00621CEF">
      <w:pPr>
        <w:pStyle w:val="EX"/>
      </w:pPr>
      <w:r w:rsidRPr="00F537EB">
        <w:t>[6]</w:t>
      </w:r>
      <w:r w:rsidRPr="00F537EB">
        <w:tab/>
        <w:t>ITU-T Recommendation X.680 (08/2015) "Information Technology – Abstract Syntax Notation One (ASN.1): Specification of basic notation" (Same as the ISO/IEC International Standard 8824-1).</w:t>
      </w:r>
    </w:p>
    <w:p w14:paraId="079CA509" w14:textId="77777777" w:rsidR="00621CEF" w:rsidRPr="00F537EB" w:rsidRDefault="00621CEF" w:rsidP="00621CEF">
      <w:pPr>
        <w:pStyle w:val="EX"/>
      </w:pPr>
      <w:r w:rsidRPr="00F537EB">
        <w:t>[7]</w:t>
      </w:r>
      <w:r w:rsidRPr="00F537EB">
        <w:tab/>
        <w:t>ITU-T Recommendation X.681 (08/2015) "Information Technology – Abstract Syntax Notation One (ASN.1): Information object specification" (Same as the ISO/IEC International Standard 8824-2).</w:t>
      </w:r>
    </w:p>
    <w:p w14:paraId="1F73FEDF" w14:textId="77777777" w:rsidR="00621CEF" w:rsidRPr="00F537EB" w:rsidRDefault="00621CEF" w:rsidP="00621CEF">
      <w:pPr>
        <w:pStyle w:val="EX"/>
      </w:pPr>
      <w:r w:rsidRPr="00F537EB">
        <w:t>[8]</w:t>
      </w:r>
      <w:r w:rsidRPr="00F537EB">
        <w:tab/>
        <w:t>ITU-T Recommendation X.691 (08/2015) "Information technology – ASN.1 encoding rules: Specification of Packed Encoding Rules (PER)" (Same as the ISO/IEC International Standard 8825-2).</w:t>
      </w:r>
    </w:p>
    <w:p w14:paraId="4005781E" w14:textId="77777777" w:rsidR="00621CEF" w:rsidRPr="00F537EB" w:rsidRDefault="00621CEF" w:rsidP="00621CEF">
      <w:pPr>
        <w:pStyle w:val="EX"/>
      </w:pPr>
      <w:r w:rsidRPr="00F537EB">
        <w:t>[9]</w:t>
      </w:r>
      <w:r w:rsidRPr="00F537EB">
        <w:tab/>
        <w:t>3GPP TS 38.215: "NR; Physical layer measurements".</w:t>
      </w:r>
    </w:p>
    <w:p w14:paraId="2CDDFF33" w14:textId="77777777" w:rsidR="00621CEF" w:rsidRPr="00F537EB" w:rsidRDefault="00621CEF" w:rsidP="00621CEF">
      <w:pPr>
        <w:pStyle w:val="EX"/>
      </w:pPr>
      <w:r w:rsidRPr="00F537EB">
        <w:t>[10]</w:t>
      </w:r>
      <w:r w:rsidRPr="00F537EB">
        <w:tab/>
        <w:t>3GPP TS 36.331: "Evolved Universal Terrestrial Radio Access (E-UTRA) Radio Resource Control (RRC); Protocol Specification".</w:t>
      </w:r>
    </w:p>
    <w:p w14:paraId="5B941B5F" w14:textId="77777777" w:rsidR="00621CEF" w:rsidRPr="00F537EB" w:rsidRDefault="00621CEF" w:rsidP="00621CEF">
      <w:pPr>
        <w:pStyle w:val="EX"/>
      </w:pPr>
      <w:r w:rsidRPr="00F537EB">
        <w:t>[11]</w:t>
      </w:r>
      <w:r w:rsidRPr="00F537EB">
        <w:tab/>
        <w:t>3GPP TS 33.501: "Security Architecture and Procedures for 5G System".</w:t>
      </w:r>
    </w:p>
    <w:p w14:paraId="5BEAEF2A" w14:textId="77777777" w:rsidR="00621CEF" w:rsidRPr="00F537EB" w:rsidRDefault="00621CEF" w:rsidP="00621CEF">
      <w:pPr>
        <w:pStyle w:val="EX"/>
      </w:pPr>
      <w:r w:rsidRPr="00F537EB">
        <w:t>[12]</w:t>
      </w:r>
      <w:r w:rsidRPr="00F537EB">
        <w:tab/>
        <w:t>3GPP TS 38.104: "NR; Base Station (BS) radio transmission and reception".</w:t>
      </w:r>
    </w:p>
    <w:p w14:paraId="5EE60E6D" w14:textId="77777777" w:rsidR="00621CEF" w:rsidRPr="00F537EB" w:rsidRDefault="00621CEF" w:rsidP="00621CEF">
      <w:pPr>
        <w:pStyle w:val="EX"/>
      </w:pPr>
      <w:r w:rsidRPr="00F537EB">
        <w:lastRenderedPageBreak/>
        <w:t>[13]</w:t>
      </w:r>
      <w:r w:rsidRPr="00F537EB">
        <w:tab/>
        <w:t>3GPP TS 38.213: "NR; Physical layer procedures for control".</w:t>
      </w:r>
    </w:p>
    <w:p w14:paraId="3AC44237" w14:textId="77777777" w:rsidR="00621CEF" w:rsidRPr="00F537EB" w:rsidRDefault="00621CEF" w:rsidP="00621CEF">
      <w:pPr>
        <w:pStyle w:val="EX"/>
      </w:pPr>
      <w:r w:rsidRPr="00F537EB">
        <w:t>[14]</w:t>
      </w:r>
      <w:r w:rsidRPr="00F537EB">
        <w:tab/>
        <w:t>3GPP TS 38.133: "NR; Requirements for support of radio resource management".</w:t>
      </w:r>
    </w:p>
    <w:p w14:paraId="162D10EC" w14:textId="77777777" w:rsidR="00621CEF" w:rsidRPr="00F537EB" w:rsidRDefault="00621CEF" w:rsidP="00621CEF">
      <w:pPr>
        <w:pStyle w:val="EX"/>
      </w:pPr>
      <w:r w:rsidRPr="00F537EB">
        <w:t>[15]</w:t>
      </w:r>
      <w:r w:rsidRPr="00F537EB">
        <w:tab/>
        <w:t>3GPP TS 38.101-1: "NR; User Equipment (UE) radio transmission and reception; Part 1: Range 1 Standalone".</w:t>
      </w:r>
    </w:p>
    <w:p w14:paraId="59EEF883" w14:textId="77777777" w:rsidR="00621CEF" w:rsidRPr="00F537EB" w:rsidRDefault="00621CEF" w:rsidP="00621CEF">
      <w:pPr>
        <w:pStyle w:val="EX"/>
      </w:pPr>
      <w:r w:rsidRPr="00F537EB">
        <w:t>[16]</w:t>
      </w:r>
      <w:r w:rsidRPr="00F537EB">
        <w:tab/>
        <w:t>3GPP TS 38.211: "NR; Physical channels and modulation".</w:t>
      </w:r>
    </w:p>
    <w:p w14:paraId="3FC09E12" w14:textId="77777777" w:rsidR="00621CEF" w:rsidRPr="00F537EB" w:rsidRDefault="00621CEF" w:rsidP="00621CEF">
      <w:pPr>
        <w:pStyle w:val="EX"/>
      </w:pPr>
      <w:r w:rsidRPr="00F537EB">
        <w:t>[17]</w:t>
      </w:r>
      <w:r w:rsidRPr="00F537EB">
        <w:tab/>
        <w:t>3GPP TS 38.212: "NR; Multiplexing and channel coding".</w:t>
      </w:r>
    </w:p>
    <w:p w14:paraId="5B7CE244" w14:textId="77777777" w:rsidR="00621CEF" w:rsidRPr="00F537EB" w:rsidRDefault="00621CEF" w:rsidP="00621CEF">
      <w:pPr>
        <w:pStyle w:val="EX"/>
      </w:pPr>
      <w:r w:rsidRPr="00F537EB">
        <w:t>[18]</w:t>
      </w:r>
      <w:r w:rsidRPr="00F537EB">
        <w:tab/>
        <w:t>ITU-T Recommendation X.683 (08/2015) "Information Technology – Abstract Syntax Notation One (ASN.1): Parameterization of ASN.1 specifications" (Same as the ISO/IEC International Standard 8824-4).</w:t>
      </w:r>
    </w:p>
    <w:p w14:paraId="610140B7" w14:textId="77777777" w:rsidR="00621CEF" w:rsidRPr="00F537EB" w:rsidRDefault="00621CEF" w:rsidP="00621CEF">
      <w:pPr>
        <w:pStyle w:val="EX"/>
      </w:pPr>
      <w:r w:rsidRPr="00F537EB">
        <w:t>[19]</w:t>
      </w:r>
      <w:r w:rsidRPr="00F537EB">
        <w:tab/>
        <w:t>3GPP TS 38.214: "NR; Physical layer procedures for data".</w:t>
      </w:r>
    </w:p>
    <w:p w14:paraId="081C898C" w14:textId="77777777" w:rsidR="00621CEF" w:rsidRPr="00F537EB" w:rsidRDefault="00621CEF" w:rsidP="00621CEF">
      <w:pPr>
        <w:pStyle w:val="EX"/>
      </w:pPr>
      <w:r w:rsidRPr="00F537EB">
        <w:t>[20]</w:t>
      </w:r>
      <w:r w:rsidRPr="00F537EB">
        <w:tab/>
        <w:t>3GPP TS 38.304: "NR; User Equipment (UE) procedures in Idle mode and RRC Inactive state".</w:t>
      </w:r>
    </w:p>
    <w:p w14:paraId="49D563E6" w14:textId="77777777" w:rsidR="00621CEF" w:rsidRPr="00F537EB" w:rsidRDefault="00621CEF" w:rsidP="00621CEF">
      <w:pPr>
        <w:pStyle w:val="EX"/>
      </w:pPr>
      <w:r w:rsidRPr="00F537EB">
        <w:t>[21]</w:t>
      </w:r>
      <w:r w:rsidRPr="00F537EB">
        <w:tab/>
        <w:t>3GPP TS 23.003: "Numbering, addressing and identification".</w:t>
      </w:r>
    </w:p>
    <w:p w14:paraId="1A66568F" w14:textId="77777777" w:rsidR="00621CEF" w:rsidRPr="00F537EB" w:rsidRDefault="00621CEF" w:rsidP="00621CEF">
      <w:pPr>
        <w:pStyle w:val="EX"/>
      </w:pPr>
      <w:r w:rsidRPr="00F537EB">
        <w:t>[22]</w:t>
      </w:r>
      <w:r w:rsidRPr="00F537EB">
        <w:tab/>
        <w:t>3GPP TS 36.101: "E-UTRA; User Equipment (UE) radio transmission and reception".</w:t>
      </w:r>
    </w:p>
    <w:p w14:paraId="631363EB" w14:textId="77777777" w:rsidR="00621CEF" w:rsidRPr="00F537EB" w:rsidRDefault="00621CEF" w:rsidP="00621CEF">
      <w:pPr>
        <w:pStyle w:val="EX"/>
      </w:pPr>
      <w:r w:rsidRPr="00F537EB">
        <w:t>[23]</w:t>
      </w:r>
      <w:r w:rsidRPr="00F537EB">
        <w:tab/>
        <w:t>3GPP TS 24.501: "Non-Access-Stratum (NAS) protocol for 5G System (5GS); Stage 3".</w:t>
      </w:r>
    </w:p>
    <w:p w14:paraId="79ED2282" w14:textId="77777777" w:rsidR="00621CEF" w:rsidRPr="00F537EB" w:rsidRDefault="00621CEF" w:rsidP="00621CEF">
      <w:pPr>
        <w:pStyle w:val="EX"/>
      </w:pPr>
      <w:r w:rsidRPr="00F537EB">
        <w:t>[24]</w:t>
      </w:r>
      <w:r w:rsidRPr="00F537EB">
        <w:tab/>
        <w:t>3GPP TS 37.324: "Service Data Adaptation Protocol (SDAP) specification".</w:t>
      </w:r>
    </w:p>
    <w:p w14:paraId="1951C3E6" w14:textId="77777777" w:rsidR="00621CEF" w:rsidRPr="00F537EB" w:rsidRDefault="00621CEF" w:rsidP="00621CEF">
      <w:pPr>
        <w:pStyle w:val="EX"/>
      </w:pPr>
      <w:r w:rsidRPr="00F537EB">
        <w:t>[25]</w:t>
      </w:r>
      <w:r w:rsidRPr="00F537EB">
        <w:tab/>
        <w:t>3GPP TS 22.261: "Service requirements for the 5G System".</w:t>
      </w:r>
    </w:p>
    <w:p w14:paraId="70D50CF8" w14:textId="77777777" w:rsidR="00621CEF" w:rsidRPr="00F537EB" w:rsidRDefault="00621CEF" w:rsidP="00621CEF">
      <w:pPr>
        <w:pStyle w:val="EX"/>
      </w:pPr>
      <w:r w:rsidRPr="00F537EB">
        <w:t>[26]</w:t>
      </w:r>
      <w:r w:rsidRPr="00F537EB">
        <w:tab/>
        <w:t>3GPP TS 38.306: "User Equipment (UE) radio access capabilities".</w:t>
      </w:r>
    </w:p>
    <w:p w14:paraId="385F6BB3" w14:textId="77777777" w:rsidR="00621CEF" w:rsidRPr="00F537EB" w:rsidRDefault="00621CEF" w:rsidP="00621CEF">
      <w:pPr>
        <w:pStyle w:val="EX"/>
      </w:pPr>
      <w:r w:rsidRPr="00F537EB">
        <w:t>[27]</w:t>
      </w:r>
      <w:r w:rsidRPr="00F537EB">
        <w:tab/>
        <w:t>3GPP TS 36.304: "E-UTRA; User Equipment (UE) procedures in idle mode".</w:t>
      </w:r>
    </w:p>
    <w:p w14:paraId="3FB37131" w14:textId="77777777" w:rsidR="00621CEF" w:rsidRPr="00F537EB" w:rsidRDefault="00621CEF" w:rsidP="00621CEF">
      <w:pPr>
        <w:pStyle w:val="EX"/>
      </w:pPr>
      <w:r w:rsidRPr="00F537EB">
        <w:t>[28]</w:t>
      </w:r>
      <w:r w:rsidRPr="00F537EB">
        <w:tab/>
        <w:t>ATIS 0700041: "WEA 3.0: Device-Based Geo-Fencing".</w:t>
      </w:r>
    </w:p>
    <w:p w14:paraId="620A435C" w14:textId="77777777" w:rsidR="00621CEF" w:rsidRPr="00F537EB" w:rsidRDefault="00621CEF" w:rsidP="00621CEF">
      <w:pPr>
        <w:pStyle w:val="EX"/>
      </w:pPr>
      <w:r w:rsidRPr="00F537EB">
        <w:t>[29]</w:t>
      </w:r>
      <w:r w:rsidRPr="00F537EB">
        <w:tab/>
        <w:t>3GPP TS 23.041: "Technical realization of Cell Broadcast Service (CBS)".</w:t>
      </w:r>
    </w:p>
    <w:p w14:paraId="3EC7031A" w14:textId="77777777" w:rsidR="00621CEF" w:rsidRPr="00F537EB" w:rsidRDefault="00621CEF" w:rsidP="00621CEF">
      <w:pPr>
        <w:pStyle w:val="EX"/>
      </w:pPr>
      <w:r w:rsidRPr="00F537EB">
        <w:t>[30]</w:t>
      </w:r>
      <w:r w:rsidRPr="00F537EB">
        <w:tab/>
        <w:t>3GPP TS 33.401: "3GPP System Architecture Evolution (SAE); Security architecture".</w:t>
      </w:r>
    </w:p>
    <w:p w14:paraId="73CEDEC0" w14:textId="77777777" w:rsidR="00621CEF" w:rsidRPr="00F537EB" w:rsidRDefault="00621CEF" w:rsidP="00621CEF">
      <w:pPr>
        <w:pStyle w:val="EX"/>
      </w:pPr>
      <w:r w:rsidRPr="00F537EB">
        <w:t>[31]</w:t>
      </w:r>
      <w:r w:rsidRPr="00F537EB">
        <w:tab/>
        <w:t>3GPP TS 36.211: "E-UTRA; Physical channels and modulation".</w:t>
      </w:r>
    </w:p>
    <w:p w14:paraId="62445193" w14:textId="77777777" w:rsidR="00621CEF" w:rsidRPr="00F537EB" w:rsidRDefault="00621CEF" w:rsidP="00621CEF">
      <w:pPr>
        <w:pStyle w:val="EX"/>
      </w:pPr>
      <w:r w:rsidRPr="00F537EB">
        <w:t>[32]</w:t>
      </w:r>
      <w:r w:rsidRPr="00F537EB">
        <w:tab/>
        <w:t>3GPP TS 23.501: "System Architecture for the 5G System; Stage 2".</w:t>
      </w:r>
    </w:p>
    <w:p w14:paraId="71FA6EE8" w14:textId="77777777" w:rsidR="00621CEF" w:rsidRPr="00F537EB" w:rsidRDefault="00621CEF" w:rsidP="00621CEF">
      <w:pPr>
        <w:pStyle w:val="EX"/>
      </w:pPr>
      <w:r w:rsidRPr="00F537EB">
        <w:t>[33]</w:t>
      </w:r>
      <w:r w:rsidRPr="00F537EB">
        <w:tab/>
        <w:t>3GPP TS 36.104:"E-UTRA; Base Station (BS) radio transmission and reception".</w:t>
      </w:r>
    </w:p>
    <w:p w14:paraId="2F7DB9D0" w14:textId="77777777" w:rsidR="00621CEF" w:rsidRPr="00F537EB" w:rsidRDefault="00621CEF" w:rsidP="00621CEF">
      <w:pPr>
        <w:pStyle w:val="EX"/>
      </w:pPr>
      <w:r w:rsidRPr="00F537EB">
        <w:t>[34]</w:t>
      </w:r>
      <w:r w:rsidRPr="00F537EB">
        <w:tab/>
        <w:t>3GPP TS 38.101-3 "NR; User Equipment (UE) radio transmission and reception; Part 3: Range 1 and Range 2 Interworking operation with other radios".</w:t>
      </w:r>
    </w:p>
    <w:p w14:paraId="054E1A09" w14:textId="77777777" w:rsidR="00621CEF" w:rsidRPr="00F537EB" w:rsidRDefault="00621CEF" w:rsidP="00621CEF">
      <w:pPr>
        <w:pStyle w:val="EX"/>
      </w:pPr>
      <w:r w:rsidRPr="00F537EB">
        <w:t>[35]</w:t>
      </w:r>
      <w:r w:rsidRPr="00F537EB">
        <w:tab/>
        <w:t>3GPP TS 38.423: "NG-RAN, Xn application protocol (XnAP)".</w:t>
      </w:r>
    </w:p>
    <w:p w14:paraId="20498AF6" w14:textId="77777777" w:rsidR="00621CEF" w:rsidRPr="00F537EB" w:rsidRDefault="00621CEF" w:rsidP="00621CEF">
      <w:pPr>
        <w:pStyle w:val="EX"/>
        <w:rPr>
          <w:rFonts w:eastAsia="SimSun"/>
          <w:lang w:eastAsia="zh-CN"/>
        </w:rPr>
      </w:pPr>
      <w:r w:rsidRPr="00F537EB">
        <w:t>[36]</w:t>
      </w:r>
      <w:r w:rsidRPr="00F537EB">
        <w:tab/>
      </w:r>
      <w:r w:rsidRPr="00F537EB">
        <w:rPr>
          <w:rFonts w:eastAsia="SimSun"/>
          <w:lang w:eastAsia="zh-CN"/>
        </w:rPr>
        <w:t>3GPP TS 38.473: "NG-RAN; F1 application protocol (F1AP)".</w:t>
      </w:r>
    </w:p>
    <w:p w14:paraId="4064C1FB" w14:textId="77777777" w:rsidR="00621CEF" w:rsidRPr="00F537EB" w:rsidRDefault="00621CEF" w:rsidP="00621CEF">
      <w:pPr>
        <w:pStyle w:val="EX"/>
      </w:pPr>
      <w:r w:rsidRPr="00F537EB">
        <w:t>[37]</w:t>
      </w:r>
      <w:r w:rsidRPr="00F537EB">
        <w:tab/>
        <w:t>3GPP TS 36.423: "E-UTRA; X2 application protocol (X2AP)".</w:t>
      </w:r>
    </w:p>
    <w:p w14:paraId="74728004" w14:textId="77777777" w:rsidR="00621CEF" w:rsidRPr="00F537EB" w:rsidRDefault="00621CEF" w:rsidP="00621CEF">
      <w:pPr>
        <w:pStyle w:val="EX"/>
      </w:pPr>
      <w:r w:rsidRPr="00F537EB">
        <w:t>[38]</w:t>
      </w:r>
      <w:r w:rsidRPr="00F537EB">
        <w:tab/>
      </w:r>
      <w:r w:rsidRPr="00F537EB">
        <w:rPr>
          <w:noProof/>
        </w:rPr>
        <w:t>3GPP TS 24.008: "Mobile radio interface layer 3 specification; Core network protocols; Stage 3</w:t>
      </w:r>
      <w:r w:rsidRPr="00F537EB">
        <w:t>".</w:t>
      </w:r>
    </w:p>
    <w:p w14:paraId="67A5FE61" w14:textId="77777777" w:rsidR="00621CEF" w:rsidRPr="00F537EB" w:rsidRDefault="00621CEF" w:rsidP="00621CEF">
      <w:pPr>
        <w:pStyle w:val="EX"/>
      </w:pPr>
      <w:r w:rsidRPr="00F537EB">
        <w:t>[39]</w:t>
      </w:r>
      <w:r w:rsidRPr="00F537EB">
        <w:tab/>
        <w:t>3GPP TS 38.101-2 "NR; User Equipment (UE) radio transmission and reception; Part 2: Range 2 Standalone".</w:t>
      </w:r>
    </w:p>
    <w:p w14:paraId="661CC2DA" w14:textId="77777777" w:rsidR="00621CEF" w:rsidRPr="00F537EB" w:rsidRDefault="00621CEF" w:rsidP="00621CEF">
      <w:pPr>
        <w:pStyle w:val="EX"/>
      </w:pPr>
      <w:r w:rsidRPr="00F537EB">
        <w:t>[40]</w:t>
      </w:r>
      <w:r w:rsidRPr="00F537EB">
        <w:tab/>
        <w:t>3GPP TS 36.133:"E-UTRA; Requirements for support of radio resource management".</w:t>
      </w:r>
    </w:p>
    <w:p w14:paraId="786C0972" w14:textId="77777777" w:rsidR="00621CEF" w:rsidRPr="00F537EB" w:rsidRDefault="00621CEF" w:rsidP="00621CEF">
      <w:pPr>
        <w:pStyle w:val="EX"/>
      </w:pPr>
      <w:r w:rsidRPr="00F537EB">
        <w:t>[41]</w:t>
      </w:r>
      <w:r w:rsidRPr="00F537EB">
        <w:tab/>
        <w:t>3GPP TS 37.340: "E-UTRA and NR; Multi-connectivity; Stage 2".</w:t>
      </w:r>
    </w:p>
    <w:p w14:paraId="63B35BF7" w14:textId="77777777" w:rsidR="00621CEF" w:rsidRPr="00F537EB" w:rsidRDefault="00621CEF" w:rsidP="00621CEF">
      <w:pPr>
        <w:pStyle w:val="EX"/>
      </w:pPr>
      <w:r w:rsidRPr="00F537EB">
        <w:t>[42]</w:t>
      </w:r>
      <w:r w:rsidRPr="00F537EB">
        <w:tab/>
        <w:t>3GPP TS 38.413: "NG-RAN, NG Application Protocol (NGAP)".</w:t>
      </w:r>
    </w:p>
    <w:p w14:paraId="72DBEED1" w14:textId="77777777" w:rsidR="00621CEF" w:rsidRPr="00F537EB" w:rsidRDefault="00621CEF" w:rsidP="00621CEF">
      <w:pPr>
        <w:pStyle w:val="EX"/>
      </w:pPr>
      <w:r w:rsidRPr="00F537EB">
        <w:rPr>
          <w:rFonts w:eastAsia="Yu Mincho"/>
        </w:rPr>
        <w:t>[43]</w:t>
      </w:r>
      <w:r w:rsidRPr="00F537EB">
        <w:rPr>
          <w:rFonts w:eastAsia="Yu Mincho"/>
        </w:rPr>
        <w:tab/>
      </w:r>
      <w:r w:rsidRPr="00F537EB">
        <w:t>3GPP TS 23.502: "Procedures for the 5G System; Stage 2".</w:t>
      </w:r>
    </w:p>
    <w:p w14:paraId="7A65AAD4" w14:textId="77777777" w:rsidR="00621CEF" w:rsidRPr="00F537EB" w:rsidRDefault="00621CEF" w:rsidP="00621CEF">
      <w:pPr>
        <w:pStyle w:val="EX"/>
      </w:pPr>
      <w:r w:rsidRPr="00F537EB">
        <w:lastRenderedPageBreak/>
        <w:t>[44]</w:t>
      </w:r>
      <w:r w:rsidRPr="00F537EB">
        <w:tab/>
        <w:t xml:space="preserve">3GPP TR 36.816: "Evolved Universal Terrestrial Radio Access (E-UTRA); Study on </w:t>
      </w:r>
      <w:r w:rsidRPr="00F537EB">
        <w:rPr>
          <w:lang w:eastAsia="zh-CN"/>
        </w:rPr>
        <w:t>s</w:t>
      </w:r>
      <w:r w:rsidRPr="00F537EB">
        <w:t>ignalling and procedure for interference avoidance for in-device coexistence ".</w:t>
      </w:r>
    </w:p>
    <w:p w14:paraId="29577E3A" w14:textId="77777777" w:rsidR="00621CEF" w:rsidRPr="00F537EB" w:rsidRDefault="00621CEF" w:rsidP="00621CEF">
      <w:pPr>
        <w:pStyle w:val="EX"/>
      </w:pPr>
      <w:r w:rsidRPr="00F537EB">
        <w:t>[45]</w:t>
      </w:r>
      <w:r w:rsidRPr="00F537EB">
        <w:tab/>
        <w:t>3GPP TS 25.331: "Universal Terrestrial Radio Access (UTRA); Radio Resource Control (RRC); Protocol specification".</w:t>
      </w:r>
    </w:p>
    <w:p w14:paraId="1C92509D" w14:textId="77777777" w:rsidR="00621CEF" w:rsidRPr="00F537EB" w:rsidRDefault="00621CEF" w:rsidP="00621CEF">
      <w:pPr>
        <w:pStyle w:val="EX"/>
      </w:pPr>
      <w:r w:rsidRPr="00F537EB">
        <w:t>[46]</w:t>
      </w:r>
      <w:r w:rsidRPr="00F537EB">
        <w:tab/>
        <w:t>3GPP TS 25.133: "Requirements for Support of Radio Resource Management (FDD)".</w:t>
      </w:r>
    </w:p>
    <w:p w14:paraId="342B4CD6" w14:textId="77777777" w:rsidR="00621CEF" w:rsidRPr="00F537EB" w:rsidRDefault="00621CEF" w:rsidP="00621CEF">
      <w:pPr>
        <w:pStyle w:val="EX"/>
      </w:pPr>
      <w:r w:rsidRPr="00F537EB">
        <w:t>[47]</w:t>
      </w:r>
      <w:r w:rsidRPr="00F537EB">
        <w:tab/>
        <w:t>3GPP TS 38.340: "Backhaul Adaptation Protocol (BAP) specification"</w:t>
      </w:r>
    </w:p>
    <w:p w14:paraId="7C2F7140" w14:textId="77777777" w:rsidR="00621CEF" w:rsidRPr="00F537EB" w:rsidRDefault="00621CEF" w:rsidP="00621CEF">
      <w:pPr>
        <w:pStyle w:val="EX"/>
      </w:pPr>
      <w:r w:rsidRPr="00F537EB">
        <w:t>[48]</w:t>
      </w:r>
      <w:r w:rsidRPr="00F537EB">
        <w:tab/>
        <w:t>3GPP TS 37.213: "Physical layer procedures for shared spectrum channel access".</w:t>
      </w:r>
    </w:p>
    <w:p w14:paraId="43189757" w14:textId="77777777" w:rsidR="00621CEF" w:rsidRPr="00F537EB" w:rsidRDefault="00621CEF" w:rsidP="00621CEF">
      <w:pPr>
        <w:pStyle w:val="EX"/>
      </w:pPr>
      <w:r w:rsidRPr="00F537EB">
        <w:t>[49]</w:t>
      </w:r>
      <w:r w:rsidRPr="00F537EB">
        <w:tab/>
        <w:t>3GPP TS 37.355: "LTE Positioning Protocol (LPP)".</w:t>
      </w:r>
    </w:p>
    <w:p w14:paraId="2172BE72" w14:textId="77777777" w:rsidR="00621CEF" w:rsidRPr="00F537EB" w:rsidRDefault="00621CEF" w:rsidP="00621CEF">
      <w:pPr>
        <w:pStyle w:val="EX"/>
      </w:pPr>
      <w:r w:rsidRPr="00F537EB">
        <w:t>[50]</w:t>
      </w:r>
      <w:r w:rsidRPr="00F537EB">
        <w:tab/>
      </w:r>
      <w:r w:rsidRPr="00F537EB">
        <w:rPr>
          <w:lang w:eastAsia="ko-KR"/>
        </w:rPr>
        <w:t>IEEE 802.11-2012, Part 11: Wireless LAN Medium Access Control (MAC) and Physical Layer (PHY) specifications, IEEE Std</w:t>
      </w:r>
      <w:r w:rsidRPr="00F537EB">
        <w:t>.</w:t>
      </w:r>
    </w:p>
    <w:p w14:paraId="4A00ED16" w14:textId="77777777" w:rsidR="00621CEF" w:rsidRPr="00F537EB" w:rsidRDefault="00621CEF" w:rsidP="00621CEF">
      <w:pPr>
        <w:pStyle w:val="EX"/>
      </w:pPr>
      <w:r w:rsidRPr="00F537EB">
        <w:t>[51]</w:t>
      </w:r>
      <w:r w:rsidRPr="00F537EB">
        <w:tab/>
        <w:t>Bluetooth Special Interest Group: "Bluetooth Core Specification v5.0", December 2016.</w:t>
      </w:r>
    </w:p>
    <w:p w14:paraId="20943E62" w14:textId="77777777" w:rsidR="00621CEF" w:rsidRPr="00F537EB" w:rsidRDefault="00621CEF" w:rsidP="00621CEF">
      <w:pPr>
        <w:pStyle w:val="EX"/>
      </w:pPr>
      <w:r w:rsidRPr="00F537EB">
        <w:t>[52]</w:t>
      </w:r>
      <w:r w:rsidRPr="00F537EB">
        <w:tab/>
        <w:t>3GPP TS 32.422: "Telecommunication management; Subsriber and equipment trace; Trace control and confiuration management".</w:t>
      </w:r>
    </w:p>
    <w:p w14:paraId="722A03D3" w14:textId="77777777" w:rsidR="00621CEF" w:rsidRPr="00F537EB" w:rsidRDefault="00621CEF" w:rsidP="00621CEF">
      <w:pPr>
        <w:pStyle w:val="EX"/>
      </w:pPr>
      <w:r w:rsidRPr="00F537EB">
        <w:t>[53]</w:t>
      </w:r>
      <w:r w:rsidRPr="00F537EB">
        <w:tab/>
        <w:t>3GPP TS 38.314: "NR; layer 2 measurements".</w:t>
      </w:r>
    </w:p>
    <w:p w14:paraId="50E1A7C4" w14:textId="77777777" w:rsidR="00621CEF" w:rsidRPr="00F537EB" w:rsidRDefault="00621CEF" w:rsidP="00621CEF">
      <w:pPr>
        <w:pStyle w:val="EX"/>
      </w:pPr>
      <w:r w:rsidRPr="00F537EB">
        <w:t>[54]</w:t>
      </w:r>
      <w:r w:rsidRPr="00F537EB">
        <w:tab/>
        <w:t>3GPP TS 23.122: "Non-Access-Stratum (NAS) functions related to Mobile Station (MS) in idle mode".</w:t>
      </w:r>
    </w:p>
    <w:p w14:paraId="7BEDFC9E" w14:textId="77777777" w:rsidR="00621CEF" w:rsidRPr="00F537EB" w:rsidRDefault="00621CEF" w:rsidP="00621CEF">
      <w:pPr>
        <w:pStyle w:val="EX"/>
      </w:pPr>
      <w:r w:rsidRPr="00F537EB">
        <w:t>[55]</w:t>
      </w:r>
      <w:r w:rsidRPr="00F537EB">
        <w:tab/>
        <w:t>3GPP TS 23.287: "Architecture enhancements for 5G System (5GS) to support Vehicle-to-Everything (V2X) services".</w:t>
      </w:r>
    </w:p>
    <w:p w14:paraId="7401213F" w14:textId="77777777" w:rsidR="00621CEF" w:rsidRPr="00F537EB" w:rsidRDefault="00621CEF" w:rsidP="00621CEF">
      <w:pPr>
        <w:pStyle w:val="EX"/>
      </w:pPr>
      <w:r w:rsidRPr="00F537EB">
        <w:t>[56]</w:t>
      </w:r>
      <w:r w:rsidRPr="00F537EB">
        <w:tab/>
        <w:t>3GPP TS 23.285: "Technical Specification Group Services and System Aspects; Architecture enhancements for V2X services".</w:t>
      </w:r>
    </w:p>
    <w:p w14:paraId="6A6564CC" w14:textId="77777777" w:rsidR="00621CEF" w:rsidRPr="00F537EB" w:rsidRDefault="00621CEF" w:rsidP="00621CEF">
      <w:pPr>
        <w:pStyle w:val="EX"/>
      </w:pPr>
      <w:r w:rsidRPr="00F537EB">
        <w:t>[57]</w:t>
      </w:r>
      <w:r w:rsidRPr="00F537EB">
        <w:tab/>
        <w:t>3GPP TS 24.587: " Technical Specification Group Core Network and Terminals; Vehicle-to-Everything (V2X) services in 5G System (5GS)".</w:t>
      </w:r>
    </w:p>
    <w:p w14:paraId="4ED8CA23" w14:textId="77777777" w:rsidR="00621CEF" w:rsidRPr="00F537EB" w:rsidRDefault="00621CEF" w:rsidP="00621CEF">
      <w:pPr>
        <w:pStyle w:val="EX"/>
      </w:pPr>
      <w:r w:rsidRPr="00F537EB">
        <w:t>[58]</w:t>
      </w:r>
      <w:r w:rsidRPr="00F537EB">
        <w:tab/>
        <w:t>Military Standard WGS84 Metric MIL-STD-2401 (11 January 1994): "Military Standard Department of Defence World Geodetic System (WGS)".</w:t>
      </w:r>
    </w:p>
    <w:p w14:paraId="6DCF8D5C" w14:textId="77777777" w:rsidR="00621CEF" w:rsidRPr="00F537EB" w:rsidRDefault="00621CEF" w:rsidP="00621CEF">
      <w:pPr>
        <w:pStyle w:val="Heading1"/>
        <w:rPr>
          <w:rFonts w:eastAsia="MS Mincho"/>
        </w:rPr>
      </w:pPr>
      <w:bookmarkStart w:id="23" w:name="_Toc20425635"/>
      <w:bookmarkStart w:id="24" w:name="_Toc29321031"/>
      <w:bookmarkStart w:id="25" w:name="_Toc36756615"/>
      <w:bookmarkStart w:id="26" w:name="_Toc36836156"/>
      <w:bookmarkStart w:id="27" w:name="_Toc36843133"/>
      <w:bookmarkStart w:id="28" w:name="_Toc37067422"/>
      <w:r w:rsidRPr="00F537EB">
        <w:rPr>
          <w:rFonts w:eastAsia="MS Mincho"/>
        </w:rPr>
        <w:t>3</w:t>
      </w:r>
      <w:r w:rsidRPr="00F537EB">
        <w:rPr>
          <w:rFonts w:eastAsia="MS Mincho"/>
        </w:rPr>
        <w:tab/>
        <w:t>Definitions, symbols and abbreviations</w:t>
      </w:r>
      <w:bookmarkEnd w:id="23"/>
      <w:bookmarkEnd w:id="24"/>
      <w:bookmarkEnd w:id="25"/>
      <w:bookmarkEnd w:id="26"/>
      <w:bookmarkEnd w:id="27"/>
      <w:bookmarkEnd w:id="28"/>
    </w:p>
    <w:p w14:paraId="4E6EEACC" w14:textId="77777777" w:rsidR="00621CEF" w:rsidRPr="00F537EB" w:rsidRDefault="00621CEF" w:rsidP="00621CEF">
      <w:pPr>
        <w:pStyle w:val="Heading2"/>
        <w:rPr>
          <w:rFonts w:eastAsia="MS Mincho"/>
        </w:rPr>
      </w:pPr>
      <w:bookmarkStart w:id="29" w:name="_Toc20425636"/>
      <w:bookmarkStart w:id="30" w:name="_Toc29321032"/>
      <w:bookmarkStart w:id="31" w:name="_Toc36756616"/>
      <w:bookmarkStart w:id="32" w:name="_Toc36836157"/>
      <w:bookmarkStart w:id="33" w:name="_Toc36843134"/>
      <w:bookmarkStart w:id="34" w:name="_Toc37067423"/>
      <w:r w:rsidRPr="00F537EB">
        <w:rPr>
          <w:rFonts w:eastAsia="MS Mincho"/>
        </w:rPr>
        <w:t>3.1</w:t>
      </w:r>
      <w:r w:rsidRPr="00F537EB">
        <w:rPr>
          <w:rFonts w:eastAsia="MS Mincho"/>
        </w:rPr>
        <w:tab/>
        <w:t>Definitions</w:t>
      </w:r>
      <w:bookmarkEnd w:id="29"/>
      <w:bookmarkEnd w:id="30"/>
      <w:bookmarkEnd w:id="31"/>
      <w:bookmarkEnd w:id="32"/>
      <w:bookmarkEnd w:id="33"/>
      <w:bookmarkEnd w:id="34"/>
    </w:p>
    <w:p w14:paraId="10326F00" w14:textId="77777777" w:rsidR="00621CEF" w:rsidRPr="00F537EB" w:rsidRDefault="00621CEF" w:rsidP="00621CEF">
      <w:pPr>
        <w:rPr>
          <w:rFonts w:eastAsia="MS Mincho"/>
        </w:rPr>
      </w:pPr>
      <w:r w:rsidRPr="00F537EB">
        <w:t>For the purposes of the present document, the terms and definitions given in TR 21.905 [1] and the following apply. A term defined in the present document takes precedence over the definition of the same term, if any, in TR 21.905 [1].</w:t>
      </w:r>
    </w:p>
    <w:p w14:paraId="79D91323" w14:textId="77777777" w:rsidR="00621CEF" w:rsidRPr="00F537EB" w:rsidRDefault="00621CEF" w:rsidP="00621CEF">
      <w:r w:rsidRPr="00F537EB">
        <w:rPr>
          <w:b/>
        </w:rPr>
        <w:t>BH RLC channel:</w:t>
      </w:r>
      <w:r w:rsidRPr="00F537EB">
        <w:t xml:space="preserve"> The BH RLC channel consisting of an RLC and logical channel of an IAB node.</w:t>
      </w:r>
    </w:p>
    <w:p w14:paraId="17C01224" w14:textId="77777777" w:rsidR="00621CEF" w:rsidRPr="00F537EB" w:rsidRDefault="00621CEF" w:rsidP="00621CEF">
      <w:r w:rsidRPr="00F537EB">
        <w:rPr>
          <w:b/>
        </w:rPr>
        <w:t>CEIL:</w:t>
      </w:r>
      <w:r w:rsidRPr="00F537EB">
        <w:t xml:space="preserve"> Mathematical function used to 'round up' i.e. to the nearest integer having a higher or equal value.</w:t>
      </w:r>
    </w:p>
    <w:p w14:paraId="3E849C43" w14:textId="77777777" w:rsidR="00621CEF" w:rsidRPr="00F537EB" w:rsidRDefault="00621CEF" w:rsidP="00621CEF">
      <w:r w:rsidRPr="00F537EB">
        <w:rPr>
          <w:b/>
        </w:rPr>
        <w:t>Dedicated signalling:</w:t>
      </w:r>
      <w:r w:rsidRPr="00F537EB">
        <w:t xml:space="preserve"> Signalling sent on DCCH logical channel between the network and a single UE.</w:t>
      </w:r>
    </w:p>
    <w:p w14:paraId="006B7E20" w14:textId="77777777" w:rsidR="00621CEF" w:rsidRPr="00F537EB" w:rsidRDefault="00621CEF" w:rsidP="00621CEF">
      <w:r w:rsidRPr="00F537EB">
        <w:rPr>
          <w:b/>
        </w:rPr>
        <w:t>Field:</w:t>
      </w:r>
      <w:r w:rsidRPr="00F537EB">
        <w:t xml:space="preserve"> The individual contents of an information element are referred to as fields.</w:t>
      </w:r>
    </w:p>
    <w:p w14:paraId="36D2458D" w14:textId="77777777" w:rsidR="00621CEF" w:rsidRPr="00F537EB" w:rsidRDefault="00621CEF" w:rsidP="00621CEF">
      <w:r w:rsidRPr="00F537EB">
        <w:rPr>
          <w:b/>
        </w:rPr>
        <w:t>FLOOR:</w:t>
      </w:r>
      <w:r w:rsidRPr="00F537EB">
        <w:t xml:space="preserve"> Mathematical function used to 'round down' i.e. to the nearest integer having a lower or equal value.</w:t>
      </w:r>
    </w:p>
    <w:p w14:paraId="3BC30758" w14:textId="77777777" w:rsidR="00621CEF" w:rsidRPr="00F537EB" w:rsidRDefault="00621CEF" w:rsidP="00621CEF">
      <w:r w:rsidRPr="00F537EB">
        <w:rPr>
          <w:b/>
        </w:rPr>
        <w:t>Information element:</w:t>
      </w:r>
      <w:r w:rsidRPr="00F537EB">
        <w:t xml:space="preserve"> A structural element containing single or multiple fields is referred as information element.</w:t>
      </w:r>
    </w:p>
    <w:p w14:paraId="43FD8719" w14:textId="77777777" w:rsidR="00621CEF" w:rsidRPr="00F537EB" w:rsidRDefault="00621CEF" w:rsidP="00621CEF">
      <w:r w:rsidRPr="00F537EB">
        <w:rPr>
          <w:b/>
        </w:rPr>
        <w:t>NPN-only Cell</w:t>
      </w:r>
      <w:r w:rsidRPr="00F537EB">
        <w:t xml:space="preserve">: </w:t>
      </w:r>
      <w:bookmarkStart w:id="35" w:name="_Hlk30155159"/>
      <w:r w:rsidRPr="00F537EB">
        <w:t xml:space="preserve">A cell that is only available for normal service for NPNs' subscriber. An NPN-capable UE determines that a cell is NPN-only Cell by detecting that the </w:t>
      </w:r>
      <w:r w:rsidRPr="00F537EB">
        <w:rPr>
          <w:i/>
        </w:rPr>
        <w:t>cellReservedForOtherUse</w:t>
      </w:r>
      <w:r w:rsidRPr="00F537EB">
        <w:t xml:space="preserve"> IE is set to true while the </w:t>
      </w:r>
      <w:r w:rsidRPr="00F537EB">
        <w:rPr>
          <w:i/>
        </w:rPr>
        <w:t>npn-IdentityInfoList</w:t>
      </w:r>
      <w:r w:rsidRPr="00F537EB">
        <w:t xml:space="preserve"> IE is present in </w:t>
      </w:r>
      <w:r w:rsidRPr="00F537EB">
        <w:rPr>
          <w:i/>
        </w:rPr>
        <w:t>CellAccessRelatedInfo</w:t>
      </w:r>
      <w:bookmarkEnd w:id="35"/>
      <w:r w:rsidRPr="00F537EB">
        <w:t>.</w:t>
      </w:r>
    </w:p>
    <w:p w14:paraId="70349289" w14:textId="77777777" w:rsidR="00621CEF" w:rsidRPr="00F537EB" w:rsidRDefault="00621CEF" w:rsidP="00621CEF">
      <w:pPr>
        <w:rPr>
          <w:rFonts w:eastAsia="Malgun Gothic"/>
          <w:lang w:eastAsia="ko-KR"/>
        </w:rPr>
      </w:pPr>
      <w:r w:rsidRPr="00F537EB">
        <w:rPr>
          <w:b/>
        </w:rPr>
        <w:t>NR sidelink</w:t>
      </w:r>
      <w:r w:rsidRPr="00F537EB">
        <w:rPr>
          <w:b/>
          <w:lang w:eastAsia="ko-KR"/>
        </w:rPr>
        <w:t xml:space="preserve"> communication</w:t>
      </w:r>
      <w:r w:rsidRPr="00F537EB">
        <w:t>:</w:t>
      </w:r>
      <w:r w:rsidRPr="00F537EB">
        <w:rPr>
          <w:rFonts w:eastAsia="Malgun Gothic"/>
          <w:lang w:eastAsia="ko-KR"/>
        </w:rPr>
        <w:t xml:space="preserve"> </w:t>
      </w:r>
      <w:r w:rsidRPr="00F537EB">
        <w:t>AS functionality enabling at least V2X Communication as defined in TS 23.287 [55], between two or more nearby UEs, using NR technology but not traversing any network node</w:t>
      </w:r>
      <w:r w:rsidRPr="00F537EB">
        <w:rPr>
          <w:rFonts w:eastAsia="Malgun Gothic"/>
          <w:lang w:eastAsia="ko-KR"/>
        </w:rPr>
        <w:t>.</w:t>
      </w:r>
    </w:p>
    <w:p w14:paraId="2BE68469" w14:textId="77777777" w:rsidR="00621CEF" w:rsidRPr="00F537EB" w:rsidRDefault="00621CEF" w:rsidP="00621CEF">
      <w:pPr>
        <w:rPr>
          <w:b/>
        </w:rPr>
      </w:pPr>
      <w:r w:rsidRPr="00F537EB">
        <w:rPr>
          <w:b/>
        </w:rPr>
        <w:lastRenderedPageBreak/>
        <w:t xml:space="preserve">PNI-NPN identity: </w:t>
      </w:r>
      <w:r w:rsidRPr="00F537EB">
        <w:rPr>
          <w:bCs/>
        </w:rPr>
        <w:t>an identifier of a PNI-NPN compromising of a PLMN ID and a CAG -ID combination.</w:t>
      </w:r>
    </w:p>
    <w:p w14:paraId="457286B0" w14:textId="77777777" w:rsidR="00621CEF" w:rsidRPr="00F537EB" w:rsidRDefault="00621CEF" w:rsidP="00621CEF">
      <w:r w:rsidRPr="00F537EB">
        <w:rPr>
          <w:b/>
        </w:rPr>
        <w:t>Primary Cell</w:t>
      </w:r>
      <w:r w:rsidRPr="00F537EB">
        <w:t>: The MCG cell, operating on the primary frequency, in which the UE either performs the initial connection establishment procedure or initiates the connection re-establishment procedure.</w:t>
      </w:r>
    </w:p>
    <w:p w14:paraId="55A5DFE8" w14:textId="77777777" w:rsidR="00621CEF" w:rsidRPr="00F537EB" w:rsidRDefault="00621CEF" w:rsidP="00621CEF">
      <w:pPr>
        <w:rPr>
          <w:lang w:eastAsia="en-US"/>
        </w:rPr>
      </w:pPr>
      <w:r w:rsidRPr="00F537EB">
        <w:rPr>
          <w:b/>
        </w:rPr>
        <w:t>Primary SCG Cell</w:t>
      </w:r>
      <w:r w:rsidRPr="00F537EB">
        <w:t>: For dual connectivity operation, the SCG cell in which the UE performs random access when performing the Reconfiguration with Sync procedure.</w:t>
      </w:r>
    </w:p>
    <w:p w14:paraId="578BBC8B" w14:textId="77777777" w:rsidR="00621CEF" w:rsidRPr="00F537EB" w:rsidRDefault="00621CEF" w:rsidP="00621CEF">
      <w:pPr>
        <w:rPr>
          <w:lang w:eastAsia="en-US"/>
        </w:rPr>
      </w:pPr>
      <w:r w:rsidRPr="00F537EB">
        <w:rPr>
          <w:b/>
        </w:rPr>
        <w:t>Primary Timing Advance Group</w:t>
      </w:r>
      <w:r w:rsidRPr="00F537EB">
        <w:t>: Timing Advance Group containing the SpCell.</w:t>
      </w:r>
    </w:p>
    <w:p w14:paraId="26CD049A" w14:textId="77777777" w:rsidR="00621CEF" w:rsidRPr="00F537EB" w:rsidRDefault="00621CEF" w:rsidP="00621CEF">
      <w:r w:rsidRPr="00F537EB">
        <w:rPr>
          <w:b/>
        </w:rPr>
        <w:t>PUCCH SCell:</w:t>
      </w:r>
      <w:r w:rsidRPr="00F537EB">
        <w:t xml:space="preserve"> An SCell configured with PUCCH.</w:t>
      </w:r>
    </w:p>
    <w:p w14:paraId="22365533" w14:textId="77777777" w:rsidR="00621CEF" w:rsidRPr="00F537EB" w:rsidRDefault="00621CEF" w:rsidP="00621CEF">
      <w:pPr>
        <w:rPr>
          <w:b/>
        </w:rPr>
      </w:pPr>
      <w:r w:rsidRPr="00F537EB">
        <w:rPr>
          <w:b/>
        </w:rPr>
        <w:t>PUSCH-Less SCell:</w:t>
      </w:r>
      <w:r w:rsidRPr="00F537EB">
        <w:t xml:space="preserve"> An SCell configured without PUSCH</w:t>
      </w:r>
      <w:r w:rsidRPr="00F537EB">
        <w:rPr>
          <w:lang w:eastAsia="zh-CN"/>
        </w:rPr>
        <w:t>.</w:t>
      </w:r>
    </w:p>
    <w:p w14:paraId="196F436C" w14:textId="77777777" w:rsidR="00621CEF" w:rsidRPr="00F537EB" w:rsidRDefault="00621CEF" w:rsidP="00621CEF">
      <w:r w:rsidRPr="00F537EB">
        <w:rPr>
          <w:b/>
        </w:rPr>
        <w:t xml:space="preserve">RLC bearer configuration: </w:t>
      </w:r>
      <w:r w:rsidRPr="00F537EB">
        <w:t>The lower layer part of the radio bearer configuration comprising the RLC and logical channel configurations.</w:t>
      </w:r>
    </w:p>
    <w:p w14:paraId="5C7A3B0F" w14:textId="77777777" w:rsidR="00621CEF" w:rsidRPr="00F537EB" w:rsidRDefault="00621CEF" w:rsidP="00621CEF">
      <w:r w:rsidRPr="00F537EB">
        <w:rPr>
          <w:b/>
        </w:rPr>
        <w:t>Secondary Cell</w:t>
      </w:r>
      <w:r w:rsidRPr="00F537EB">
        <w:t>: For a UE configured with CA, a cell providing additional radio resources on top of Special Cell.</w:t>
      </w:r>
    </w:p>
    <w:p w14:paraId="58388A76" w14:textId="77777777" w:rsidR="00621CEF" w:rsidRPr="00F537EB" w:rsidRDefault="00621CEF" w:rsidP="00621CEF">
      <w:r w:rsidRPr="00F537EB">
        <w:rPr>
          <w:b/>
        </w:rPr>
        <w:t>Secondary Cell Group</w:t>
      </w:r>
      <w:r w:rsidRPr="00F537EB">
        <w:t>: For a UE configured with dual connectivity, the subset of serving cells comprising of the PSCell and zero or more secondary cells.</w:t>
      </w:r>
    </w:p>
    <w:p w14:paraId="0C24ACCF" w14:textId="77777777" w:rsidR="00621CEF" w:rsidRPr="00F537EB" w:rsidRDefault="00621CEF" w:rsidP="00621CEF">
      <w:r w:rsidRPr="00F537EB">
        <w:rPr>
          <w:b/>
        </w:rPr>
        <w:t>Serving Cell</w:t>
      </w:r>
      <w:r w:rsidRPr="00F537EB">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76062FCD" w14:textId="77777777" w:rsidR="00621CEF" w:rsidRPr="00F537EB" w:rsidRDefault="00621CEF" w:rsidP="00621CEF">
      <w:pPr>
        <w:rPr>
          <w:b/>
        </w:rPr>
      </w:pPr>
      <w:r w:rsidRPr="00F537EB">
        <w:rPr>
          <w:b/>
        </w:rPr>
        <w:t xml:space="preserve">SNPN identity: </w:t>
      </w:r>
      <w:r w:rsidRPr="00F537EB">
        <w:rPr>
          <w:bCs/>
        </w:rPr>
        <w:t>an identifier of an SNPN comprising of a PLMN ID and an NID combination.</w:t>
      </w:r>
    </w:p>
    <w:p w14:paraId="6664CAEC" w14:textId="77777777" w:rsidR="00621CEF" w:rsidRPr="00F537EB" w:rsidRDefault="00621CEF" w:rsidP="00621CEF">
      <w:r w:rsidRPr="00F537EB">
        <w:rPr>
          <w:b/>
        </w:rPr>
        <w:t>Special Cell:</w:t>
      </w:r>
      <w:r w:rsidRPr="00F537EB">
        <w:t xml:space="preserve"> For Dual Connectivity operation the term Special Cell refers to the PCell of the MCG or the PSCell of the SCG, otherwise the term Special Cell refers to the PCell.</w:t>
      </w:r>
    </w:p>
    <w:p w14:paraId="43C9BEE3" w14:textId="77777777" w:rsidR="00621CEF" w:rsidRPr="00F537EB" w:rsidRDefault="00621CEF" w:rsidP="00621CEF">
      <w:pPr>
        <w:rPr>
          <w:noProof/>
        </w:rPr>
      </w:pPr>
      <w:r w:rsidRPr="00F537EB">
        <w:rPr>
          <w:b/>
          <w:noProof/>
        </w:rPr>
        <w:t>Split SRB</w:t>
      </w:r>
      <w:r w:rsidRPr="00F537EB">
        <w:rPr>
          <w:noProof/>
        </w:rPr>
        <w:t>: In MR-DC, an SRB that supports transmission via MCG and SCG as well as duplication of RRC PDUs as defined in TS 37.340 [41].</w:t>
      </w:r>
    </w:p>
    <w:p w14:paraId="2DACEDAC" w14:textId="77777777" w:rsidR="00621CEF" w:rsidRPr="00F537EB" w:rsidRDefault="00621CEF" w:rsidP="00621CEF">
      <w:r w:rsidRPr="00F537EB">
        <w:rPr>
          <w:b/>
        </w:rPr>
        <w:t>SSB Frequency</w:t>
      </w:r>
      <w:r w:rsidRPr="00F537EB">
        <w:t>: Frequency referring to the position of resource element RE=#0 (subcarrier #0) of resource block RB#10 of the SS block.</w:t>
      </w:r>
    </w:p>
    <w:p w14:paraId="5E26A5D7" w14:textId="77777777" w:rsidR="00621CEF" w:rsidRPr="00F537EB" w:rsidRDefault="00621CEF" w:rsidP="00621CEF">
      <w:pPr>
        <w:rPr>
          <w:rFonts w:eastAsia="MS Mincho"/>
        </w:rPr>
      </w:pPr>
      <w:r w:rsidRPr="00F537EB">
        <w:rPr>
          <w:rFonts w:eastAsia="MS Mincho"/>
          <w:b/>
        </w:rPr>
        <w:t>UE Inactive AS Context</w:t>
      </w:r>
      <w:r w:rsidRPr="00F537EB">
        <w:rPr>
          <w:rFonts w:eastAsia="MS Mincho"/>
        </w:rPr>
        <w:t>: UE Inactive AS Context is stored when the connection is suspended and restored when the connection is resumed. It includes information as defined in clause 5.3.8.3.</w:t>
      </w:r>
    </w:p>
    <w:p w14:paraId="0BB51874" w14:textId="77777777" w:rsidR="00621CEF" w:rsidRPr="00F537EB" w:rsidRDefault="00621CEF" w:rsidP="00621CEF">
      <w:bookmarkStart w:id="36" w:name="_Toc20425637"/>
      <w:bookmarkStart w:id="37" w:name="_Toc29321033"/>
      <w:r w:rsidRPr="00F537EB">
        <w:rPr>
          <w:b/>
          <w:lang w:eastAsia="zh-CN"/>
        </w:rPr>
        <w:t>V2X S</w:t>
      </w:r>
      <w:r w:rsidRPr="00F537EB">
        <w:rPr>
          <w:b/>
        </w:rPr>
        <w:t>idelink</w:t>
      </w:r>
      <w:r w:rsidRPr="00F537EB">
        <w:rPr>
          <w:b/>
          <w:lang w:eastAsia="ko-KR"/>
        </w:rPr>
        <w:t xml:space="preserve"> Communication</w:t>
      </w:r>
      <w:r w:rsidRPr="00F537EB">
        <w:t>:</w:t>
      </w:r>
      <w:r w:rsidRPr="00F537EB">
        <w:rPr>
          <w:lang w:eastAsia="ko-KR"/>
        </w:rPr>
        <w:t xml:space="preserve"> </w:t>
      </w:r>
      <w:r w:rsidRPr="00F537EB">
        <w:t>AS functionality enabling V2X Communication as defined in TS 23.285 [56], between nearby UEs, using E-UTRA technology but not traversing any network node.</w:t>
      </w:r>
    </w:p>
    <w:p w14:paraId="3D77CA78" w14:textId="77777777" w:rsidR="00621CEF" w:rsidRPr="00F537EB" w:rsidRDefault="00621CEF" w:rsidP="00621CEF">
      <w:pPr>
        <w:pStyle w:val="Heading2"/>
        <w:rPr>
          <w:rFonts w:eastAsia="MS Mincho"/>
        </w:rPr>
      </w:pPr>
      <w:bookmarkStart w:id="38" w:name="_Toc36756617"/>
      <w:bookmarkStart w:id="39" w:name="_Toc36836158"/>
      <w:bookmarkStart w:id="40" w:name="_Toc36843135"/>
      <w:bookmarkStart w:id="41" w:name="_Toc37067424"/>
      <w:r w:rsidRPr="00F537EB">
        <w:rPr>
          <w:rFonts w:eastAsia="MS Mincho"/>
        </w:rPr>
        <w:t>3.2</w:t>
      </w:r>
      <w:r w:rsidRPr="00F537EB">
        <w:rPr>
          <w:rFonts w:eastAsia="MS Mincho"/>
        </w:rPr>
        <w:tab/>
        <w:t>Abbreviations</w:t>
      </w:r>
      <w:bookmarkEnd w:id="36"/>
      <w:bookmarkEnd w:id="37"/>
      <w:bookmarkEnd w:id="38"/>
      <w:bookmarkEnd w:id="39"/>
      <w:bookmarkEnd w:id="40"/>
      <w:bookmarkEnd w:id="41"/>
    </w:p>
    <w:p w14:paraId="379F3D81" w14:textId="77777777" w:rsidR="00621CEF" w:rsidRPr="00F537EB" w:rsidRDefault="00621CEF" w:rsidP="00621CEF">
      <w:pPr>
        <w:rPr>
          <w:rFonts w:eastAsia="MS Mincho"/>
        </w:rPr>
      </w:pPr>
      <w:r w:rsidRPr="00F537EB">
        <w:t>For the purposes of the present document, the abbreviations given in TR 21.905 [1] and the following apply. An abbreviation defined in the present document takes precedence over the definition of the same abbreviation, if any, in TR 21.905 [1].</w:t>
      </w:r>
    </w:p>
    <w:p w14:paraId="73074485" w14:textId="77777777" w:rsidR="00621CEF" w:rsidRPr="00F537EB" w:rsidRDefault="00621CEF" w:rsidP="00621CEF">
      <w:pPr>
        <w:pStyle w:val="EW"/>
      </w:pPr>
      <w:r w:rsidRPr="00F537EB">
        <w:t>5GC</w:t>
      </w:r>
      <w:r w:rsidRPr="00F537EB">
        <w:tab/>
        <w:t>5G Core Network</w:t>
      </w:r>
    </w:p>
    <w:p w14:paraId="78DC872B" w14:textId="77777777" w:rsidR="00621CEF" w:rsidRPr="00F537EB" w:rsidRDefault="00621CEF" w:rsidP="00621CEF">
      <w:pPr>
        <w:pStyle w:val="EW"/>
      </w:pPr>
      <w:r w:rsidRPr="00F537EB">
        <w:t>ACK</w:t>
      </w:r>
      <w:r w:rsidRPr="00F537EB">
        <w:tab/>
        <w:t>Acknowledgement</w:t>
      </w:r>
    </w:p>
    <w:p w14:paraId="3F3A6958" w14:textId="77777777" w:rsidR="00621CEF" w:rsidRPr="00F537EB" w:rsidRDefault="00621CEF" w:rsidP="00621CEF">
      <w:pPr>
        <w:pStyle w:val="EW"/>
      </w:pPr>
      <w:r w:rsidRPr="00F537EB">
        <w:t>AM</w:t>
      </w:r>
      <w:r w:rsidRPr="00F537EB">
        <w:tab/>
        <w:t>Acknowledged Mode</w:t>
      </w:r>
    </w:p>
    <w:p w14:paraId="3EE81E06" w14:textId="77777777" w:rsidR="00621CEF" w:rsidRPr="00F537EB" w:rsidRDefault="00621CEF" w:rsidP="00621CEF">
      <w:pPr>
        <w:pStyle w:val="EW"/>
      </w:pPr>
      <w:r w:rsidRPr="00F537EB">
        <w:t>ARQ</w:t>
      </w:r>
      <w:r w:rsidRPr="00F537EB">
        <w:tab/>
        <w:t>Automatic Repeat Request</w:t>
      </w:r>
    </w:p>
    <w:p w14:paraId="69D4A9D6" w14:textId="77777777" w:rsidR="00621CEF" w:rsidRPr="00F537EB" w:rsidRDefault="00621CEF" w:rsidP="00621CEF">
      <w:pPr>
        <w:pStyle w:val="EW"/>
      </w:pPr>
      <w:r w:rsidRPr="00F537EB">
        <w:t>AS</w:t>
      </w:r>
      <w:r w:rsidRPr="00F537EB">
        <w:tab/>
        <w:t>Access Stratum</w:t>
      </w:r>
    </w:p>
    <w:p w14:paraId="1E8478E5" w14:textId="77777777" w:rsidR="00621CEF" w:rsidRPr="00F537EB" w:rsidRDefault="00621CEF" w:rsidP="00621CEF">
      <w:pPr>
        <w:pStyle w:val="EW"/>
      </w:pPr>
      <w:r w:rsidRPr="00F537EB">
        <w:t>ASN.1</w:t>
      </w:r>
      <w:r w:rsidRPr="00F537EB">
        <w:tab/>
        <w:t>Abstract Syntax Notation One</w:t>
      </w:r>
    </w:p>
    <w:p w14:paraId="5B1EB039" w14:textId="77777777" w:rsidR="00621CEF" w:rsidRPr="00F537EB" w:rsidRDefault="00621CEF" w:rsidP="00621CEF">
      <w:pPr>
        <w:pStyle w:val="EW"/>
      </w:pPr>
      <w:r w:rsidRPr="00F537EB">
        <w:t>BAP</w:t>
      </w:r>
      <w:r w:rsidRPr="00F537EB">
        <w:tab/>
        <w:t>Backhaul Adaptation Protocol</w:t>
      </w:r>
    </w:p>
    <w:p w14:paraId="435B5C0A" w14:textId="77777777" w:rsidR="00621CEF" w:rsidRPr="00F537EB" w:rsidRDefault="00621CEF" w:rsidP="00621CEF">
      <w:pPr>
        <w:pStyle w:val="EW"/>
      </w:pPr>
      <w:r w:rsidRPr="00F537EB">
        <w:t>BCD</w:t>
      </w:r>
      <w:r w:rsidRPr="00F537EB">
        <w:tab/>
        <w:t>Binary Coded Decimal</w:t>
      </w:r>
    </w:p>
    <w:p w14:paraId="22E6C39A" w14:textId="77777777" w:rsidR="00621CEF" w:rsidRPr="00F537EB" w:rsidRDefault="00621CEF" w:rsidP="00621CEF">
      <w:pPr>
        <w:pStyle w:val="EW"/>
      </w:pPr>
      <w:r w:rsidRPr="00F537EB">
        <w:t>BH</w:t>
      </w:r>
      <w:r w:rsidRPr="00F537EB">
        <w:tab/>
        <w:t>Backhaul</w:t>
      </w:r>
    </w:p>
    <w:p w14:paraId="09EAA7DE" w14:textId="77777777" w:rsidR="00621CEF" w:rsidRPr="00F537EB" w:rsidRDefault="00621CEF" w:rsidP="00621CEF">
      <w:pPr>
        <w:pStyle w:val="EW"/>
      </w:pPr>
      <w:r w:rsidRPr="00F537EB">
        <w:t>BLER</w:t>
      </w:r>
      <w:r w:rsidRPr="00F537EB">
        <w:tab/>
        <w:t>Block Error Rate</w:t>
      </w:r>
    </w:p>
    <w:p w14:paraId="0A36969D" w14:textId="77777777" w:rsidR="00621CEF" w:rsidRPr="00F537EB" w:rsidRDefault="00621CEF" w:rsidP="00621CEF">
      <w:pPr>
        <w:pStyle w:val="EW"/>
      </w:pPr>
      <w:r w:rsidRPr="00F537EB">
        <w:t>BWP</w:t>
      </w:r>
      <w:r w:rsidRPr="00F537EB">
        <w:tab/>
        <w:t>Bandwidth Part</w:t>
      </w:r>
    </w:p>
    <w:p w14:paraId="6B3CC9E4" w14:textId="77777777" w:rsidR="00621CEF" w:rsidRPr="00F537EB" w:rsidRDefault="00621CEF" w:rsidP="00621CEF">
      <w:pPr>
        <w:pStyle w:val="EW"/>
      </w:pPr>
      <w:r w:rsidRPr="00F537EB">
        <w:t>CA</w:t>
      </w:r>
      <w:r w:rsidRPr="00F537EB">
        <w:tab/>
        <w:t>Carrier Aggregation</w:t>
      </w:r>
    </w:p>
    <w:p w14:paraId="161A2D43" w14:textId="77777777" w:rsidR="00621CEF" w:rsidRPr="00F537EB" w:rsidRDefault="00621CEF" w:rsidP="00621CEF">
      <w:pPr>
        <w:pStyle w:val="EW"/>
      </w:pPr>
      <w:r w:rsidRPr="00F537EB">
        <w:t>CAG</w:t>
      </w:r>
      <w:r w:rsidRPr="00F537EB">
        <w:tab/>
        <w:t>Closed Access Group</w:t>
      </w:r>
    </w:p>
    <w:p w14:paraId="05471984" w14:textId="77777777" w:rsidR="00621CEF" w:rsidRPr="00F537EB" w:rsidRDefault="00621CEF" w:rsidP="00621CEF">
      <w:pPr>
        <w:pStyle w:val="EW"/>
      </w:pPr>
      <w:r w:rsidRPr="00F537EB">
        <w:t>CAG-ID</w:t>
      </w:r>
      <w:r w:rsidRPr="00F537EB">
        <w:tab/>
        <w:t>Closed Access Group Identifier</w:t>
      </w:r>
    </w:p>
    <w:p w14:paraId="13AA9CF2" w14:textId="77777777" w:rsidR="00621CEF" w:rsidRPr="00F537EB" w:rsidRDefault="00621CEF" w:rsidP="00621CEF">
      <w:pPr>
        <w:pStyle w:val="EW"/>
      </w:pPr>
      <w:r w:rsidRPr="00F537EB">
        <w:t>CAPC</w:t>
      </w:r>
      <w:r w:rsidRPr="00F537EB">
        <w:tab/>
        <w:t>Channel Access Priority Class</w:t>
      </w:r>
    </w:p>
    <w:p w14:paraId="1353A80A" w14:textId="77777777" w:rsidR="00621CEF" w:rsidRPr="00F537EB" w:rsidRDefault="00621CEF" w:rsidP="00621CEF">
      <w:pPr>
        <w:pStyle w:val="EW"/>
      </w:pPr>
      <w:r w:rsidRPr="00F537EB">
        <w:t>CCCH</w:t>
      </w:r>
      <w:r w:rsidRPr="00F537EB">
        <w:tab/>
        <w:t>Common Control Channel</w:t>
      </w:r>
    </w:p>
    <w:p w14:paraId="0B623CFC" w14:textId="77777777" w:rsidR="00621CEF" w:rsidRPr="00F537EB" w:rsidRDefault="00621CEF" w:rsidP="00621CEF">
      <w:pPr>
        <w:pStyle w:val="EW"/>
      </w:pPr>
      <w:r w:rsidRPr="00F537EB">
        <w:lastRenderedPageBreak/>
        <w:t>CG</w:t>
      </w:r>
      <w:r w:rsidRPr="00F537EB">
        <w:tab/>
        <w:t>Cell Group</w:t>
      </w:r>
    </w:p>
    <w:p w14:paraId="52CA4F9C" w14:textId="77777777" w:rsidR="00621CEF" w:rsidRPr="00F537EB" w:rsidRDefault="00621CEF" w:rsidP="00621CEF">
      <w:pPr>
        <w:pStyle w:val="EW"/>
      </w:pPr>
      <w:r w:rsidRPr="00F537EB">
        <w:t>CHO</w:t>
      </w:r>
      <w:r w:rsidRPr="00F537EB">
        <w:tab/>
        <w:t>Conditional Handover</w:t>
      </w:r>
    </w:p>
    <w:p w14:paraId="365CF920" w14:textId="77777777" w:rsidR="00621CEF" w:rsidRPr="00F537EB" w:rsidRDefault="00621CEF" w:rsidP="00621CEF">
      <w:pPr>
        <w:pStyle w:val="EW"/>
      </w:pPr>
      <w:r w:rsidRPr="00F537EB">
        <w:t>CLI</w:t>
      </w:r>
      <w:r w:rsidRPr="00F537EB">
        <w:tab/>
        <w:t>Cross Link Interference</w:t>
      </w:r>
    </w:p>
    <w:p w14:paraId="27CE1838" w14:textId="77777777" w:rsidR="00621CEF" w:rsidRPr="00F537EB" w:rsidRDefault="00621CEF" w:rsidP="00621CEF">
      <w:pPr>
        <w:pStyle w:val="EW"/>
      </w:pPr>
      <w:r w:rsidRPr="00F537EB">
        <w:t>CMAS</w:t>
      </w:r>
      <w:r w:rsidRPr="00F537EB">
        <w:tab/>
        <w:t>Commercial Mobile Alert Service</w:t>
      </w:r>
    </w:p>
    <w:p w14:paraId="2883DCC9" w14:textId="77777777" w:rsidR="00621CEF" w:rsidRPr="00F537EB" w:rsidRDefault="00621CEF" w:rsidP="00621CEF">
      <w:pPr>
        <w:pStyle w:val="EW"/>
      </w:pPr>
      <w:r w:rsidRPr="00F537EB">
        <w:t>CP</w:t>
      </w:r>
      <w:r w:rsidRPr="00F537EB">
        <w:tab/>
        <w:t>Control Plane</w:t>
      </w:r>
    </w:p>
    <w:p w14:paraId="65B9C696" w14:textId="77777777" w:rsidR="00621CEF" w:rsidRPr="00F537EB" w:rsidRDefault="00621CEF" w:rsidP="00621CEF">
      <w:pPr>
        <w:pStyle w:val="EW"/>
      </w:pPr>
      <w:r w:rsidRPr="00F537EB">
        <w:t>CPC</w:t>
      </w:r>
      <w:r w:rsidRPr="00F537EB">
        <w:tab/>
        <w:t>Conditional PSCell Change</w:t>
      </w:r>
    </w:p>
    <w:p w14:paraId="230451D8" w14:textId="77777777" w:rsidR="00621CEF" w:rsidRPr="00F537EB" w:rsidRDefault="00621CEF" w:rsidP="00621CEF">
      <w:pPr>
        <w:pStyle w:val="EW"/>
      </w:pPr>
      <w:r w:rsidRPr="00F537EB">
        <w:t>C-RNTI</w:t>
      </w:r>
      <w:r w:rsidRPr="00F537EB">
        <w:tab/>
        <w:t>Cell RNTI</w:t>
      </w:r>
    </w:p>
    <w:p w14:paraId="77C48DC7" w14:textId="77777777" w:rsidR="00621CEF" w:rsidRPr="00F537EB" w:rsidRDefault="00621CEF" w:rsidP="00621CEF">
      <w:pPr>
        <w:pStyle w:val="EW"/>
      </w:pPr>
      <w:r w:rsidRPr="00F537EB">
        <w:t>CSI</w:t>
      </w:r>
      <w:r w:rsidRPr="00F537EB">
        <w:tab/>
        <w:t>Channel State Information</w:t>
      </w:r>
    </w:p>
    <w:p w14:paraId="4A8001FB" w14:textId="77777777" w:rsidR="00621CEF" w:rsidRPr="00F537EB" w:rsidRDefault="00621CEF" w:rsidP="00621CEF">
      <w:pPr>
        <w:pStyle w:val="EW"/>
      </w:pPr>
      <w:r w:rsidRPr="00F537EB">
        <w:t>DAPS</w:t>
      </w:r>
      <w:r w:rsidRPr="00F537EB">
        <w:tab/>
        <w:t>Dual Active Protocol Stack</w:t>
      </w:r>
    </w:p>
    <w:p w14:paraId="2BD8C93C" w14:textId="77777777" w:rsidR="00621CEF" w:rsidRPr="00F537EB" w:rsidRDefault="00621CEF" w:rsidP="00621CEF">
      <w:pPr>
        <w:pStyle w:val="EW"/>
      </w:pPr>
      <w:r w:rsidRPr="00F537EB">
        <w:t>DC</w:t>
      </w:r>
      <w:r w:rsidRPr="00F537EB">
        <w:tab/>
        <w:t>Dual Connectivity</w:t>
      </w:r>
    </w:p>
    <w:p w14:paraId="36ACCE7A" w14:textId="77777777" w:rsidR="00621CEF" w:rsidRPr="00F537EB" w:rsidRDefault="00621CEF" w:rsidP="00621CEF">
      <w:pPr>
        <w:pStyle w:val="EW"/>
      </w:pPr>
      <w:r w:rsidRPr="00F537EB">
        <w:t>DCCH</w:t>
      </w:r>
      <w:r w:rsidRPr="00F537EB">
        <w:tab/>
        <w:t>Dedicated Control Channel</w:t>
      </w:r>
    </w:p>
    <w:p w14:paraId="1E79E355" w14:textId="77777777" w:rsidR="00621CEF" w:rsidRPr="00F537EB" w:rsidRDefault="00621CEF" w:rsidP="00621CEF">
      <w:pPr>
        <w:pStyle w:val="EW"/>
      </w:pPr>
      <w:r w:rsidRPr="00F537EB">
        <w:t>DCI</w:t>
      </w:r>
      <w:r w:rsidRPr="00F537EB">
        <w:tab/>
        <w:t>Downlink Control Information</w:t>
      </w:r>
    </w:p>
    <w:p w14:paraId="4512F285" w14:textId="77777777" w:rsidR="00621CEF" w:rsidRPr="00F537EB" w:rsidRDefault="00621CEF" w:rsidP="00621CEF">
      <w:pPr>
        <w:pStyle w:val="EW"/>
      </w:pPr>
      <w:r w:rsidRPr="00F537EB">
        <w:t>DCP</w:t>
      </w:r>
      <w:r w:rsidRPr="00F537EB">
        <w:tab/>
        <w:t>DCI with CRC scrambled by PS-RNTI</w:t>
      </w:r>
    </w:p>
    <w:p w14:paraId="02EEAC77" w14:textId="77777777" w:rsidR="00621CEF" w:rsidRPr="00F537EB" w:rsidRDefault="00621CEF" w:rsidP="00621CEF">
      <w:pPr>
        <w:pStyle w:val="EW"/>
      </w:pPr>
      <w:r w:rsidRPr="00F537EB">
        <w:t>DFN</w:t>
      </w:r>
      <w:r w:rsidRPr="00F537EB">
        <w:tab/>
        <w:t>Direct Frame Number</w:t>
      </w:r>
    </w:p>
    <w:p w14:paraId="195B0409" w14:textId="77777777" w:rsidR="00621CEF" w:rsidRPr="00F537EB" w:rsidRDefault="00621CEF" w:rsidP="00621CEF">
      <w:pPr>
        <w:pStyle w:val="EW"/>
      </w:pPr>
      <w:r w:rsidRPr="00F537EB">
        <w:t>DL</w:t>
      </w:r>
      <w:r w:rsidRPr="00F537EB">
        <w:tab/>
        <w:t>Downlink</w:t>
      </w:r>
    </w:p>
    <w:p w14:paraId="53B68697" w14:textId="77777777" w:rsidR="00621CEF" w:rsidRPr="00F537EB" w:rsidRDefault="00621CEF" w:rsidP="00621CEF">
      <w:pPr>
        <w:pStyle w:val="EW"/>
      </w:pPr>
      <w:r w:rsidRPr="00F537EB">
        <w:t>DL-SCH</w:t>
      </w:r>
      <w:r w:rsidRPr="00F537EB">
        <w:tab/>
        <w:t>Downlink Shared Channel</w:t>
      </w:r>
    </w:p>
    <w:p w14:paraId="1C563DFA" w14:textId="77777777" w:rsidR="00621CEF" w:rsidRPr="00F537EB" w:rsidRDefault="00621CEF" w:rsidP="00621CEF">
      <w:pPr>
        <w:pStyle w:val="EW"/>
      </w:pPr>
      <w:r w:rsidRPr="00F537EB">
        <w:t>DM-RS</w:t>
      </w:r>
      <w:r w:rsidRPr="00F537EB">
        <w:tab/>
        <w:t>Demodulation Reference Signal</w:t>
      </w:r>
    </w:p>
    <w:p w14:paraId="3394619C" w14:textId="77777777" w:rsidR="00621CEF" w:rsidRPr="00F537EB" w:rsidRDefault="00621CEF" w:rsidP="00621CEF">
      <w:pPr>
        <w:pStyle w:val="EW"/>
      </w:pPr>
      <w:r w:rsidRPr="00F537EB">
        <w:t>DRB</w:t>
      </w:r>
      <w:r w:rsidRPr="00F537EB">
        <w:tab/>
        <w:t>(user) Data Radio Bearer</w:t>
      </w:r>
    </w:p>
    <w:p w14:paraId="5E716394" w14:textId="77777777" w:rsidR="00621CEF" w:rsidRPr="00F537EB" w:rsidRDefault="00621CEF" w:rsidP="00621CEF">
      <w:pPr>
        <w:pStyle w:val="EW"/>
      </w:pPr>
      <w:r w:rsidRPr="00F537EB">
        <w:t>DRX</w:t>
      </w:r>
      <w:r w:rsidRPr="00F537EB">
        <w:tab/>
        <w:t>Discontinuous Reception</w:t>
      </w:r>
    </w:p>
    <w:p w14:paraId="3F0610AA" w14:textId="77777777" w:rsidR="00621CEF" w:rsidRPr="00F537EB" w:rsidRDefault="00621CEF" w:rsidP="00621CEF">
      <w:pPr>
        <w:pStyle w:val="EW"/>
      </w:pPr>
      <w:r w:rsidRPr="00F537EB">
        <w:t>DTCH</w:t>
      </w:r>
      <w:r w:rsidRPr="00F537EB">
        <w:tab/>
        <w:t>Dedicated Traffic Channel</w:t>
      </w:r>
    </w:p>
    <w:p w14:paraId="66BA12D0" w14:textId="77777777" w:rsidR="00621CEF" w:rsidRPr="00F537EB" w:rsidRDefault="00621CEF" w:rsidP="00621CEF">
      <w:pPr>
        <w:pStyle w:val="EW"/>
      </w:pPr>
      <w:r w:rsidRPr="00F537EB">
        <w:t>EN-DC</w:t>
      </w:r>
      <w:r w:rsidRPr="00F537EB">
        <w:tab/>
        <w:t>E-UTRA NR Dual Connectivity with E-UTRA connected to EPC</w:t>
      </w:r>
    </w:p>
    <w:p w14:paraId="0B70933A" w14:textId="77777777" w:rsidR="00621CEF" w:rsidRPr="00F537EB" w:rsidRDefault="00621CEF" w:rsidP="00621CEF">
      <w:pPr>
        <w:pStyle w:val="EW"/>
      </w:pPr>
      <w:r w:rsidRPr="00F537EB">
        <w:t>EPC</w:t>
      </w:r>
      <w:r w:rsidRPr="00F537EB">
        <w:tab/>
        <w:t>Evolved Packet Core</w:t>
      </w:r>
    </w:p>
    <w:p w14:paraId="78CCCD7E" w14:textId="77777777" w:rsidR="00621CEF" w:rsidRPr="00F537EB" w:rsidRDefault="00621CEF" w:rsidP="00621CEF">
      <w:pPr>
        <w:pStyle w:val="EW"/>
      </w:pPr>
      <w:r w:rsidRPr="00F537EB">
        <w:t>EPS</w:t>
      </w:r>
      <w:r w:rsidRPr="00F537EB">
        <w:tab/>
        <w:t>Evolved Packet System</w:t>
      </w:r>
    </w:p>
    <w:p w14:paraId="63F4482B" w14:textId="77777777" w:rsidR="00621CEF" w:rsidRPr="00F537EB" w:rsidRDefault="00621CEF" w:rsidP="00621CEF">
      <w:pPr>
        <w:pStyle w:val="EW"/>
      </w:pPr>
      <w:r w:rsidRPr="00F537EB">
        <w:t>ETWS</w:t>
      </w:r>
      <w:r w:rsidRPr="00F537EB">
        <w:tab/>
        <w:t>Earthquake and Tsunami Warning System</w:t>
      </w:r>
    </w:p>
    <w:p w14:paraId="2D817AF4" w14:textId="77777777" w:rsidR="00621CEF" w:rsidRPr="00F537EB" w:rsidRDefault="00621CEF" w:rsidP="00621CEF">
      <w:pPr>
        <w:pStyle w:val="EW"/>
      </w:pPr>
      <w:r w:rsidRPr="00F537EB">
        <w:t>E-UTRA</w:t>
      </w:r>
      <w:r w:rsidRPr="00F537EB">
        <w:tab/>
        <w:t>Evolved Universal Terrestrial Radio Access</w:t>
      </w:r>
    </w:p>
    <w:p w14:paraId="5B56BA9B" w14:textId="77777777" w:rsidR="00621CEF" w:rsidRPr="00F537EB" w:rsidRDefault="00621CEF" w:rsidP="00621CEF">
      <w:pPr>
        <w:pStyle w:val="EW"/>
      </w:pPr>
      <w:r w:rsidRPr="00F537EB">
        <w:t>E-UTRA/5GC</w:t>
      </w:r>
      <w:r w:rsidRPr="00F537EB">
        <w:tab/>
        <w:t>E-UTRA connected to 5GC</w:t>
      </w:r>
    </w:p>
    <w:p w14:paraId="2941AF97" w14:textId="77777777" w:rsidR="00621CEF" w:rsidRPr="00F537EB" w:rsidRDefault="00621CEF" w:rsidP="00621CEF">
      <w:pPr>
        <w:pStyle w:val="EW"/>
      </w:pPr>
      <w:r w:rsidRPr="00F537EB">
        <w:t>E-UTRA/EPC</w:t>
      </w:r>
      <w:r w:rsidRPr="00F537EB">
        <w:tab/>
        <w:t>E-UTRA connected to EPC</w:t>
      </w:r>
    </w:p>
    <w:p w14:paraId="57FA012E" w14:textId="77777777" w:rsidR="00621CEF" w:rsidRPr="00F537EB" w:rsidRDefault="00621CEF" w:rsidP="00621CEF">
      <w:pPr>
        <w:pStyle w:val="EW"/>
      </w:pPr>
      <w:r w:rsidRPr="00F537EB">
        <w:t>E-UTRAN</w:t>
      </w:r>
      <w:r w:rsidRPr="00F537EB">
        <w:tab/>
        <w:t>Evolved Universal Terrestrial Radio Access Network</w:t>
      </w:r>
    </w:p>
    <w:p w14:paraId="2D0C2CEF" w14:textId="77777777" w:rsidR="00621CEF" w:rsidRPr="00F537EB" w:rsidRDefault="00621CEF" w:rsidP="00621CEF">
      <w:pPr>
        <w:pStyle w:val="EW"/>
      </w:pPr>
      <w:r w:rsidRPr="00F537EB">
        <w:t>FDD</w:t>
      </w:r>
      <w:r w:rsidRPr="00F537EB">
        <w:tab/>
        <w:t>Frequency Division Duplex</w:t>
      </w:r>
    </w:p>
    <w:p w14:paraId="4724A3E4" w14:textId="77777777" w:rsidR="00621CEF" w:rsidRPr="00F537EB" w:rsidRDefault="00621CEF" w:rsidP="00621CEF">
      <w:pPr>
        <w:pStyle w:val="EW"/>
      </w:pPr>
      <w:r w:rsidRPr="00F537EB">
        <w:t>FFS</w:t>
      </w:r>
      <w:r w:rsidRPr="00F537EB">
        <w:tab/>
        <w:t>For Further Study</w:t>
      </w:r>
    </w:p>
    <w:p w14:paraId="63B03E36" w14:textId="77777777" w:rsidR="00621CEF" w:rsidRPr="00F537EB" w:rsidRDefault="00621CEF" w:rsidP="00621CEF">
      <w:pPr>
        <w:pStyle w:val="EW"/>
      </w:pPr>
      <w:r w:rsidRPr="00F537EB">
        <w:t>GERAN</w:t>
      </w:r>
      <w:r w:rsidRPr="00F537EB">
        <w:tab/>
        <w:t>GSM/EDGE Radio Access Network</w:t>
      </w:r>
    </w:p>
    <w:p w14:paraId="7B4F9C64" w14:textId="77777777" w:rsidR="00621CEF" w:rsidRPr="00F537EB" w:rsidRDefault="00621CEF" w:rsidP="00621CEF">
      <w:pPr>
        <w:pStyle w:val="EW"/>
      </w:pPr>
      <w:r w:rsidRPr="00F537EB">
        <w:rPr>
          <w:rFonts w:eastAsia="PMingLiU"/>
        </w:rPr>
        <w:t>GNSS</w:t>
      </w:r>
      <w:r w:rsidRPr="00F537EB">
        <w:tab/>
      </w:r>
      <w:r w:rsidRPr="00F537EB">
        <w:rPr>
          <w:rFonts w:eastAsia="PMingLiU"/>
        </w:rPr>
        <w:t>Global Navigation Satellite System</w:t>
      </w:r>
    </w:p>
    <w:p w14:paraId="382FB56B" w14:textId="77777777" w:rsidR="00621CEF" w:rsidRPr="00F537EB" w:rsidRDefault="00621CEF" w:rsidP="00621CEF">
      <w:pPr>
        <w:pStyle w:val="EW"/>
      </w:pPr>
      <w:r w:rsidRPr="00F537EB">
        <w:t>GSM</w:t>
      </w:r>
      <w:r w:rsidRPr="00F537EB">
        <w:tab/>
        <w:t>Global System for Mobile Communications</w:t>
      </w:r>
    </w:p>
    <w:p w14:paraId="194FA4E9" w14:textId="77777777" w:rsidR="00621CEF" w:rsidRPr="00F537EB" w:rsidRDefault="00621CEF" w:rsidP="00621CEF">
      <w:pPr>
        <w:pStyle w:val="EW"/>
      </w:pPr>
      <w:r w:rsidRPr="00F537EB">
        <w:t>HARQ</w:t>
      </w:r>
      <w:r w:rsidRPr="00F537EB">
        <w:tab/>
        <w:t>Hybrid Automatic Repeat Request</w:t>
      </w:r>
    </w:p>
    <w:p w14:paraId="1F764CB9" w14:textId="77777777" w:rsidR="00621CEF" w:rsidRPr="00F537EB" w:rsidRDefault="00621CEF" w:rsidP="00621CEF">
      <w:pPr>
        <w:pStyle w:val="EW"/>
      </w:pPr>
      <w:r w:rsidRPr="00F537EB">
        <w:t>HRNN</w:t>
      </w:r>
      <w:r w:rsidRPr="00F537EB">
        <w:tab/>
        <w:t>Human Readable Network Name</w:t>
      </w:r>
    </w:p>
    <w:p w14:paraId="186A1307" w14:textId="77777777" w:rsidR="00621CEF" w:rsidRPr="00F537EB" w:rsidRDefault="00621CEF" w:rsidP="00621CEF">
      <w:pPr>
        <w:pStyle w:val="EW"/>
      </w:pPr>
      <w:r w:rsidRPr="00F537EB">
        <w:t>IAB</w:t>
      </w:r>
      <w:r w:rsidRPr="00F537EB">
        <w:tab/>
        <w:t>Integrated Access and Backhaul</w:t>
      </w:r>
    </w:p>
    <w:p w14:paraId="3868A166" w14:textId="77777777" w:rsidR="00621CEF" w:rsidRPr="00F537EB" w:rsidRDefault="00621CEF" w:rsidP="00621CEF">
      <w:pPr>
        <w:pStyle w:val="EW"/>
      </w:pPr>
      <w:r w:rsidRPr="00F537EB">
        <w:t>IAB-DU</w:t>
      </w:r>
      <w:r w:rsidRPr="00F537EB">
        <w:tab/>
        <w:t>IAB-node DU</w:t>
      </w:r>
    </w:p>
    <w:p w14:paraId="2104A631" w14:textId="77777777" w:rsidR="00621CEF" w:rsidRPr="00F537EB" w:rsidRDefault="00621CEF" w:rsidP="00621CEF">
      <w:pPr>
        <w:pStyle w:val="EW"/>
      </w:pPr>
      <w:r w:rsidRPr="00F537EB">
        <w:t>IAB-MT</w:t>
      </w:r>
      <w:r w:rsidRPr="00F537EB">
        <w:tab/>
        <w:t>IAB Mobile Termination</w:t>
      </w:r>
    </w:p>
    <w:p w14:paraId="4A685B00" w14:textId="77777777" w:rsidR="00621CEF" w:rsidRPr="00F537EB" w:rsidRDefault="00621CEF" w:rsidP="00621CEF">
      <w:pPr>
        <w:pStyle w:val="EW"/>
      </w:pPr>
      <w:r w:rsidRPr="00F537EB">
        <w:t>IDC</w:t>
      </w:r>
      <w:r w:rsidRPr="00F537EB">
        <w:tab/>
        <w:t>In-Device Coexistence</w:t>
      </w:r>
    </w:p>
    <w:p w14:paraId="2077E77E" w14:textId="77777777" w:rsidR="00621CEF" w:rsidRPr="00F537EB" w:rsidRDefault="00621CEF" w:rsidP="00621CEF">
      <w:pPr>
        <w:pStyle w:val="EW"/>
      </w:pPr>
      <w:r w:rsidRPr="00F537EB">
        <w:t>IE</w:t>
      </w:r>
      <w:r w:rsidRPr="00F537EB">
        <w:tab/>
        <w:t>Information element</w:t>
      </w:r>
    </w:p>
    <w:p w14:paraId="32F8941B" w14:textId="77777777" w:rsidR="00621CEF" w:rsidRPr="00F537EB" w:rsidRDefault="00621CEF" w:rsidP="00621CEF">
      <w:pPr>
        <w:pStyle w:val="EW"/>
      </w:pPr>
      <w:r w:rsidRPr="00F537EB">
        <w:t>IMSI</w:t>
      </w:r>
      <w:r w:rsidRPr="00F537EB">
        <w:tab/>
        <w:t>International Mobile Subscriber Identity</w:t>
      </w:r>
    </w:p>
    <w:p w14:paraId="0556A6A8" w14:textId="77777777" w:rsidR="00621CEF" w:rsidRPr="00F537EB" w:rsidRDefault="00621CEF" w:rsidP="00621CEF">
      <w:pPr>
        <w:pStyle w:val="EW"/>
      </w:pPr>
      <w:r w:rsidRPr="00F537EB">
        <w:t>kB</w:t>
      </w:r>
      <w:r w:rsidRPr="00F537EB">
        <w:tab/>
        <w:t>Kilobyte (1000 bytes)</w:t>
      </w:r>
    </w:p>
    <w:p w14:paraId="68441C26" w14:textId="77777777" w:rsidR="00621CEF" w:rsidRPr="00F537EB" w:rsidRDefault="00621CEF" w:rsidP="00621CEF">
      <w:pPr>
        <w:pStyle w:val="EW"/>
      </w:pPr>
      <w:r w:rsidRPr="00F537EB">
        <w:t>L1</w:t>
      </w:r>
      <w:r w:rsidRPr="00F537EB">
        <w:tab/>
        <w:t>Layer 1</w:t>
      </w:r>
    </w:p>
    <w:p w14:paraId="17F8C296" w14:textId="77777777" w:rsidR="00621CEF" w:rsidRPr="00F537EB" w:rsidRDefault="00621CEF" w:rsidP="00621CEF">
      <w:pPr>
        <w:pStyle w:val="EW"/>
      </w:pPr>
      <w:r w:rsidRPr="00F537EB">
        <w:t>L2</w:t>
      </w:r>
      <w:r w:rsidRPr="00F537EB">
        <w:tab/>
        <w:t>Layer 2</w:t>
      </w:r>
    </w:p>
    <w:p w14:paraId="3D4DB3BB" w14:textId="77777777" w:rsidR="00621CEF" w:rsidRPr="00F537EB" w:rsidRDefault="00621CEF" w:rsidP="00621CEF">
      <w:pPr>
        <w:pStyle w:val="EW"/>
      </w:pPr>
      <w:r w:rsidRPr="00F537EB">
        <w:t>L3</w:t>
      </w:r>
      <w:r w:rsidRPr="00F537EB">
        <w:tab/>
        <w:t>Layer 3</w:t>
      </w:r>
    </w:p>
    <w:p w14:paraId="68F4F276" w14:textId="77777777" w:rsidR="00621CEF" w:rsidRPr="00F537EB" w:rsidRDefault="00621CEF" w:rsidP="00621CEF">
      <w:pPr>
        <w:pStyle w:val="EW"/>
      </w:pPr>
      <w:r w:rsidRPr="00F537EB">
        <w:t>LBT</w:t>
      </w:r>
      <w:r w:rsidRPr="00F537EB">
        <w:tab/>
        <w:t>Listen Before Talk</w:t>
      </w:r>
    </w:p>
    <w:p w14:paraId="1806776E" w14:textId="77777777" w:rsidR="00621CEF" w:rsidRPr="00F537EB" w:rsidRDefault="00621CEF" w:rsidP="00621CEF">
      <w:pPr>
        <w:pStyle w:val="EW"/>
      </w:pPr>
      <w:r w:rsidRPr="00F537EB">
        <w:t>MAC</w:t>
      </w:r>
      <w:r w:rsidRPr="00F537EB">
        <w:tab/>
        <w:t>Medium Access Control</w:t>
      </w:r>
    </w:p>
    <w:p w14:paraId="4B207347" w14:textId="77777777" w:rsidR="00621CEF" w:rsidRPr="00F537EB" w:rsidRDefault="00621CEF" w:rsidP="00621CEF">
      <w:pPr>
        <w:pStyle w:val="EW"/>
      </w:pPr>
      <w:r w:rsidRPr="00F537EB">
        <w:t>MCG</w:t>
      </w:r>
      <w:r w:rsidRPr="00F537EB">
        <w:tab/>
        <w:t>Master Cell Group</w:t>
      </w:r>
    </w:p>
    <w:p w14:paraId="36F34D1A" w14:textId="77777777" w:rsidR="00621CEF" w:rsidRPr="00F537EB" w:rsidRDefault="00621CEF" w:rsidP="00621CEF">
      <w:pPr>
        <w:pStyle w:val="EW"/>
      </w:pPr>
      <w:r w:rsidRPr="00F537EB">
        <w:t>MDT</w:t>
      </w:r>
      <w:r w:rsidRPr="00F537EB">
        <w:tab/>
        <w:t>Minimization of Drive Tests</w:t>
      </w:r>
    </w:p>
    <w:p w14:paraId="2EE19DE9" w14:textId="77777777" w:rsidR="00621CEF" w:rsidRPr="00F537EB" w:rsidRDefault="00621CEF" w:rsidP="00621CEF">
      <w:pPr>
        <w:pStyle w:val="EW"/>
      </w:pPr>
      <w:r w:rsidRPr="00F537EB">
        <w:t>MIB</w:t>
      </w:r>
      <w:r w:rsidRPr="00F537EB">
        <w:tab/>
        <w:t>Master Information Block</w:t>
      </w:r>
    </w:p>
    <w:p w14:paraId="2073C7B7" w14:textId="77777777" w:rsidR="00621CEF" w:rsidRPr="00F537EB" w:rsidRDefault="00621CEF" w:rsidP="00621CEF">
      <w:pPr>
        <w:pStyle w:val="EW"/>
      </w:pPr>
      <w:r w:rsidRPr="00F537EB">
        <w:t>MR-DC</w:t>
      </w:r>
      <w:r w:rsidRPr="00F537EB">
        <w:tab/>
        <w:t>Multi-Radio Dual Connectivity</w:t>
      </w:r>
    </w:p>
    <w:p w14:paraId="14C189AE" w14:textId="77777777" w:rsidR="00621CEF" w:rsidRPr="00F537EB" w:rsidRDefault="00621CEF" w:rsidP="00621CEF">
      <w:pPr>
        <w:pStyle w:val="EW"/>
      </w:pPr>
      <w:r w:rsidRPr="00F537EB">
        <w:t>N/A</w:t>
      </w:r>
      <w:r w:rsidRPr="00F537EB">
        <w:tab/>
        <w:t>Not Applicable</w:t>
      </w:r>
    </w:p>
    <w:p w14:paraId="5FCB95A7" w14:textId="77777777" w:rsidR="00621CEF" w:rsidRPr="00F537EB" w:rsidRDefault="00621CEF" w:rsidP="00621CEF">
      <w:pPr>
        <w:pStyle w:val="EW"/>
      </w:pPr>
      <w:r w:rsidRPr="00F537EB">
        <w:t>NE-DC</w:t>
      </w:r>
      <w:r w:rsidRPr="00F537EB">
        <w:tab/>
        <w:t>NR E-UTRA Dual Connectivity</w:t>
      </w:r>
    </w:p>
    <w:p w14:paraId="2038FF69" w14:textId="77777777" w:rsidR="00621CEF" w:rsidRPr="00F537EB" w:rsidRDefault="00621CEF" w:rsidP="00621CEF">
      <w:pPr>
        <w:pStyle w:val="EW"/>
        <w:rPr>
          <w:lang w:eastAsia="x-none"/>
        </w:rPr>
      </w:pPr>
      <w:r w:rsidRPr="00F537EB">
        <w:t>(NG)EN-DC</w:t>
      </w:r>
      <w:r w:rsidRPr="00F537EB">
        <w:tab/>
        <w:t>E-UTRA NR Dual Connectivity (covering E-UTRA connected to EPC or 5GC)</w:t>
      </w:r>
    </w:p>
    <w:p w14:paraId="45AB2D85" w14:textId="77777777" w:rsidR="00621CEF" w:rsidRPr="00F537EB" w:rsidRDefault="00621CEF" w:rsidP="00621CEF">
      <w:pPr>
        <w:pStyle w:val="EW"/>
      </w:pPr>
      <w:r w:rsidRPr="00F537EB">
        <w:t>NGEN-DC</w:t>
      </w:r>
      <w:r w:rsidRPr="00F537EB">
        <w:tab/>
        <w:t>E-UTRA NR Dual Connectivity with E-UTRA connected to 5GC</w:t>
      </w:r>
    </w:p>
    <w:p w14:paraId="52FE2101" w14:textId="77777777" w:rsidR="00621CEF" w:rsidRPr="00F537EB" w:rsidRDefault="00621CEF" w:rsidP="00621CEF">
      <w:pPr>
        <w:pStyle w:val="EW"/>
      </w:pPr>
      <w:r w:rsidRPr="00F537EB">
        <w:t>NID</w:t>
      </w:r>
      <w:r w:rsidRPr="00F537EB">
        <w:tab/>
        <w:t>Network Identifier</w:t>
      </w:r>
    </w:p>
    <w:p w14:paraId="7A450D75" w14:textId="77777777" w:rsidR="00621CEF" w:rsidRPr="00F537EB" w:rsidRDefault="00621CEF" w:rsidP="00621CEF">
      <w:pPr>
        <w:pStyle w:val="EW"/>
      </w:pPr>
      <w:r w:rsidRPr="00F537EB">
        <w:t>NPN</w:t>
      </w:r>
      <w:r w:rsidRPr="00F537EB">
        <w:tab/>
        <w:t>Non-Public Network</w:t>
      </w:r>
    </w:p>
    <w:p w14:paraId="46224980" w14:textId="77777777" w:rsidR="00621CEF" w:rsidRPr="00F537EB" w:rsidRDefault="00621CEF" w:rsidP="00621CEF">
      <w:pPr>
        <w:pStyle w:val="EW"/>
        <w:rPr>
          <w:lang w:eastAsia="x-none"/>
        </w:rPr>
      </w:pPr>
      <w:r w:rsidRPr="00F537EB">
        <w:t>NR-DC</w:t>
      </w:r>
      <w:r w:rsidRPr="00F537EB">
        <w:tab/>
        <w:t>NR-NR Dual Connectivity</w:t>
      </w:r>
    </w:p>
    <w:p w14:paraId="2C6A810D" w14:textId="77777777" w:rsidR="00621CEF" w:rsidRPr="00F537EB" w:rsidRDefault="00621CEF" w:rsidP="00621CEF">
      <w:pPr>
        <w:pStyle w:val="EW"/>
      </w:pPr>
      <w:r w:rsidRPr="00F537EB">
        <w:t>NR/5GC</w:t>
      </w:r>
      <w:r w:rsidRPr="00F537EB">
        <w:tab/>
        <w:t>NR connected to 5GC</w:t>
      </w:r>
    </w:p>
    <w:p w14:paraId="0CE5A97D" w14:textId="77777777" w:rsidR="00621CEF" w:rsidRPr="00F537EB" w:rsidRDefault="00621CEF" w:rsidP="00621CEF">
      <w:pPr>
        <w:pStyle w:val="EW"/>
      </w:pPr>
      <w:r w:rsidRPr="00F537EB">
        <w:t>PCell</w:t>
      </w:r>
      <w:r w:rsidRPr="00F537EB">
        <w:tab/>
        <w:t>Primary Cell</w:t>
      </w:r>
    </w:p>
    <w:p w14:paraId="61A3EB1D" w14:textId="77777777" w:rsidR="00621CEF" w:rsidRPr="00F537EB" w:rsidRDefault="00621CEF" w:rsidP="00621CEF">
      <w:pPr>
        <w:pStyle w:val="EW"/>
      </w:pPr>
      <w:r w:rsidRPr="00F537EB">
        <w:t>PDCP</w:t>
      </w:r>
      <w:r w:rsidRPr="00F537EB">
        <w:tab/>
        <w:t>Packet Data Convergence Protocol</w:t>
      </w:r>
    </w:p>
    <w:p w14:paraId="687F950B" w14:textId="77777777" w:rsidR="00621CEF" w:rsidRPr="00F537EB" w:rsidRDefault="00621CEF" w:rsidP="00621CEF">
      <w:pPr>
        <w:pStyle w:val="EW"/>
      </w:pPr>
      <w:r w:rsidRPr="00F537EB">
        <w:t>PDU</w:t>
      </w:r>
      <w:r w:rsidRPr="00F537EB">
        <w:tab/>
        <w:t>Protocol Data Unit</w:t>
      </w:r>
    </w:p>
    <w:p w14:paraId="0185BB37" w14:textId="77777777" w:rsidR="00621CEF" w:rsidRPr="00F537EB" w:rsidRDefault="00621CEF" w:rsidP="00621CEF">
      <w:pPr>
        <w:pStyle w:val="EW"/>
      </w:pPr>
      <w:r w:rsidRPr="00F537EB">
        <w:lastRenderedPageBreak/>
        <w:t>PLMN</w:t>
      </w:r>
      <w:r w:rsidRPr="00F537EB">
        <w:tab/>
        <w:t>Public Land Mobile Network</w:t>
      </w:r>
    </w:p>
    <w:p w14:paraId="026BD5E5" w14:textId="77777777" w:rsidR="00621CEF" w:rsidRPr="00F537EB" w:rsidRDefault="00621CEF" w:rsidP="00621CEF">
      <w:pPr>
        <w:pStyle w:val="EW"/>
      </w:pPr>
      <w:r w:rsidRPr="00F537EB">
        <w:t>PNI-NPN</w:t>
      </w:r>
      <w:r w:rsidRPr="00F537EB">
        <w:tab/>
        <w:t>Public Network Integrated Non-Public Network</w:t>
      </w:r>
    </w:p>
    <w:p w14:paraId="7DF96C69" w14:textId="77777777" w:rsidR="00621CEF" w:rsidRPr="00F537EB" w:rsidRDefault="00621CEF" w:rsidP="00621CEF">
      <w:pPr>
        <w:pStyle w:val="EW"/>
      </w:pPr>
      <w:r w:rsidRPr="00F537EB">
        <w:t>posSIB</w:t>
      </w:r>
      <w:r w:rsidRPr="00F537EB">
        <w:tab/>
        <w:t>Positioning SIB</w:t>
      </w:r>
    </w:p>
    <w:p w14:paraId="64C0E2A7" w14:textId="77777777" w:rsidR="00621CEF" w:rsidRPr="00F537EB" w:rsidRDefault="00621CEF" w:rsidP="00621CEF">
      <w:pPr>
        <w:pStyle w:val="EW"/>
      </w:pPr>
      <w:r w:rsidRPr="00F537EB">
        <w:t>PSCell</w:t>
      </w:r>
      <w:r w:rsidRPr="00F537EB">
        <w:tab/>
        <w:t>Primary SCG Cell</w:t>
      </w:r>
    </w:p>
    <w:p w14:paraId="56C3FE8D" w14:textId="77777777" w:rsidR="00621CEF" w:rsidRPr="00F537EB" w:rsidRDefault="00621CEF" w:rsidP="00621CEF">
      <w:pPr>
        <w:pStyle w:val="EW"/>
      </w:pPr>
      <w:r w:rsidRPr="00F537EB">
        <w:t>PWS</w:t>
      </w:r>
      <w:r w:rsidRPr="00F537EB">
        <w:tab/>
        <w:t>Public Warning System</w:t>
      </w:r>
    </w:p>
    <w:p w14:paraId="380957EA" w14:textId="77777777" w:rsidR="00621CEF" w:rsidRPr="00F537EB" w:rsidRDefault="00621CEF" w:rsidP="00621CEF">
      <w:pPr>
        <w:pStyle w:val="EW"/>
      </w:pPr>
      <w:r w:rsidRPr="00F537EB">
        <w:t>QoS</w:t>
      </w:r>
      <w:r w:rsidRPr="00F537EB">
        <w:tab/>
        <w:t>Quality of Service</w:t>
      </w:r>
    </w:p>
    <w:p w14:paraId="597E8D0A" w14:textId="77777777" w:rsidR="00621CEF" w:rsidRPr="00F537EB" w:rsidRDefault="00621CEF" w:rsidP="00621CEF">
      <w:pPr>
        <w:pStyle w:val="EW"/>
      </w:pPr>
      <w:r w:rsidRPr="00F537EB">
        <w:t>RAN</w:t>
      </w:r>
      <w:r w:rsidRPr="00F537EB">
        <w:tab/>
        <w:t>Radio Access Network</w:t>
      </w:r>
    </w:p>
    <w:p w14:paraId="66F59B16" w14:textId="77777777" w:rsidR="00621CEF" w:rsidRPr="00F537EB" w:rsidRDefault="00621CEF" w:rsidP="00621CEF">
      <w:pPr>
        <w:pStyle w:val="EW"/>
      </w:pPr>
      <w:r w:rsidRPr="00F537EB">
        <w:t>RAT</w:t>
      </w:r>
      <w:r w:rsidRPr="00F537EB">
        <w:tab/>
        <w:t>Radio Access Technology</w:t>
      </w:r>
    </w:p>
    <w:p w14:paraId="774B8EC1" w14:textId="77777777" w:rsidR="00621CEF" w:rsidRPr="00F537EB" w:rsidRDefault="00621CEF" w:rsidP="00621CEF">
      <w:pPr>
        <w:pStyle w:val="EW"/>
      </w:pPr>
      <w:r w:rsidRPr="00F537EB">
        <w:t>RLC</w:t>
      </w:r>
      <w:r w:rsidRPr="00F537EB">
        <w:tab/>
        <w:t>Radio Link Control</w:t>
      </w:r>
    </w:p>
    <w:p w14:paraId="28B0744E" w14:textId="77777777" w:rsidR="00621CEF" w:rsidRPr="00F537EB" w:rsidRDefault="00621CEF" w:rsidP="00621CEF">
      <w:pPr>
        <w:pStyle w:val="EW"/>
      </w:pPr>
      <w:r w:rsidRPr="00F537EB">
        <w:t>RMTC</w:t>
      </w:r>
      <w:r w:rsidRPr="00F537EB">
        <w:tab/>
        <w:t>RSSI Measurement Timing Configuration</w:t>
      </w:r>
    </w:p>
    <w:p w14:paraId="146AA749" w14:textId="77777777" w:rsidR="00621CEF" w:rsidRPr="00F537EB" w:rsidRDefault="00621CEF" w:rsidP="00621CEF">
      <w:pPr>
        <w:pStyle w:val="EW"/>
      </w:pPr>
      <w:r w:rsidRPr="00F537EB">
        <w:t>RNA</w:t>
      </w:r>
      <w:r w:rsidRPr="00F537EB">
        <w:tab/>
        <w:t>RAN-based Notification Area</w:t>
      </w:r>
    </w:p>
    <w:p w14:paraId="5AA051EB" w14:textId="77777777" w:rsidR="00621CEF" w:rsidRPr="00F537EB" w:rsidRDefault="00621CEF" w:rsidP="00621CEF">
      <w:pPr>
        <w:pStyle w:val="EW"/>
      </w:pPr>
      <w:r w:rsidRPr="00F537EB">
        <w:t>RNTI</w:t>
      </w:r>
      <w:r w:rsidRPr="00F537EB">
        <w:tab/>
        <w:t>Radio Network Temporary Identifier</w:t>
      </w:r>
    </w:p>
    <w:p w14:paraId="53737944" w14:textId="77777777" w:rsidR="00621CEF" w:rsidRPr="00F537EB" w:rsidRDefault="00621CEF" w:rsidP="00621CEF">
      <w:pPr>
        <w:pStyle w:val="EW"/>
      </w:pPr>
      <w:r w:rsidRPr="00F537EB">
        <w:t>ROHC</w:t>
      </w:r>
      <w:r w:rsidRPr="00F537EB">
        <w:tab/>
        <w:t>Robust Header Compression</w:t>
      </w:r>
    </w:p>
    <w:p w14:paraId="0FFFF7D4" w14:textId="77777777" w:rsidR="00621CEF" w:rsidRPr="00F537EB" w:rsidRDefault="00621CEF" w:rsidP="00621CEF">
      <w:pPr>
        <w:pStyle w:val="EW"/>
      </w:pPr>
      <w:r w:rsidRPr="00F537EB">
        <w:t>RPLMN</w:t>
      </w:r>
      <w:r w:rsidRPr="00F537EB">
        <w:tab/>
        <w:t xml:space="preserve">Registered Public Land Mobile Network </w:t>
      </w:r>
    </w:p>
    <w:p w14:paraId="69D3367C" w14:textId="77777777" w:rsidR="00621CEF" w:rsidRPr="00F537EB" w:rsidRDefault="00621CEF" w:rsidP="00621CEF">
      <w:pPr>
        <w:pStyle w:val="EW"/>
      </w:pPr>
      <w:r w:rsidRPr="00F537EB">
        <w:t>RRC</w:t>
      </w:r>
      <w:r w:rsidRPr="00F537EB">
        <w:tab/>
        <w:t>Radio Resource Control</w:t>
      </w:r>
    </w:p>
    <w:p w14:paraId="66DE3545" w14:textId="77777777" w:rsidR="00621CEF" w:rsidRPr="00F537EB" w:rsidRDefault="00621CEF" w:rsidP="00621CEF">
      <w:pPr>
        <w:pStyle w:val="EW"/>
      </w:pPr>
      <w:r w:rsidRPr="00F537EB">
        <w:t>RS</w:t>
      </w:r>
      <w:r w:rsidRPr="00F537EB">
        <w:tab/>
        <w:t>Reference Signal</w:t>
      </w:r>
    </w:p>
    <w:p w14:paraId="75AE8C6D" w14:textId="77777777" w:rsidR="00621CEF" w:rsidRPr="00F537EB" w:rsidRDefault="00621CEF" w:rsidP="00621CEF">
      <w:pPr>
        <w:pStyle w:val="EW"/>
      </w:pPr>
      <w:r w:rsidRPr="00F537EB">
        <w:t>SBAS</w:t>
      </w:r>
      <w:r w:rsidRPr="00F537EB">
        <w:tab/>
        <w:t>Satellite Based Augmentation System</w:t>
      </w:r>
    </w:p>
    <w:p w14:paraId="444E352C" w14:textId="77777777" w:rsidR="00621CEF" w:rsidRPr="00F537EB" w:rsidRDefault="00621CEF" w:rsidP="00621CEF">
      <w:pPr>
        <w:pStyle w:val="EW"/>
      </w:pPr>
      <w:r w:rsidRPr="00F537EB">
        <w:t>SCell</w:t>
      </w:r>
      <w:r w:rsidRPr="00F537EB">
        <w:tab/>
        <w:t>Secondary Cell</w:t>
      </w:r>
    </w:p>
    <w:p w14:paraId="075AB154" w14:textId="77777777" w:rsidR="00621CEF" w:rsidRPr="00F537EB" w:rsidRDefault="00621CEF" w:rsidP="00621CEF">
      <w:pPr>
        <w:pStyle w:val="EW"/>
      </w:pPr>
      <w:r w:rsidRPr="00F537EB">
        <w:t>SCG</w:t>
      </w:r>
      <w:r w:rsidRPr="00F537EB">
        <w:tab/>
        <w:t>Secondary Cell Group</w:t>
      </w:r>
    </w:p>
    <w:p w14:paraId="3D519CE9" w14:textId="77777777" w:rsidR="00621CEF" w:rsidRPr="00F537EB" w:rsidRDefault="00621CEF" w:rsidP="00621CEF">
      <w:pPr>
        <w:pStyle w:val="EW"/>
      </w:pPr>
      <w:r w:rsidRPr="00F537EB">
        <w:t>SFN</w:t>
      </w:r>
      <w:r w:rsidRPr="00F537EB">
        <w:tab/>
        <w:t>System Frame Number</w:t>
      </w:r>
    </w:p>
    <w:p w14:paraId="7EFD75BA" w14:textId="77777777" w:rsidR="00621CEF" w:rsidRPr="00F537EB" w:rsidRDefault="00621CEF" w:rsidP="00621CEF">
      <w:pPr>
        <w:pStyle w:val="EW"/>
      </w:pPr>
      <w:r w:rsidRPr="00F537EB">
        <w:t>SFTD</w:t>
      </w:r>
      <w:r w:rsidRPr="00F537EB">
        <w:tab/>
        <w:t>SFN and Frame Timing Difference</w:t>
      </w:r>
    </w:p>
    <w:p w14:paraId="5C9A4DAA" w14:textId="77777777" w:rsidR="00621CEF" w:rsidRPr="00F537EB" w:rsidRDefault="00621CEF" w:rsidP="00621CEF">
      <w:pPr>
        <w:pStyle w:val="EW"/>
      </w:pPr>
      <w:r w:rsidRPr="00F537EB">
        <w:t>SI</w:t>
      </w:r>
      <w:r w:rsidRPr="00F537EB">
        <w:tab/>
        <w:t>System Information</w:t>
      </w:r>
    </w:p>
    <w:p w14:paraId="26A25E95" w14:textId="77777777" w:rsidR="00621CEF" w:rsidRPr="00F537EB" w:rsidRDefault="00621CEF" w:rsidP="00621CEF">
      <w:pPr>
        <w:pStyle w:val="EW"/>
      </w:pPr>
      <w:r w:rsidRPr="00F537EB">
        <w:t>SIB</w:t>
      </w:r>
      <w:r w:rsidRPr="00F537EB">
        <w:tab/>
        <w:t>System Information Block</w:t>
      </w:r>
    </w:p>
    <w:p w14:paraId="3E133C37" w14:textId="77777777" w:rsidR="00621CEF" w:rsidRPr="00F537EB" w:rsidRDefault="00621CEF" w:rsidP="00621CEF">
      <w:pPr>
        <w:pStyle w:val="EW"/>
      </w:pPr>
      <w:r w:rsidRPr="00F537EB">
        <w:t>SL</w:t>
      </w:r>
      <w:r w:rsidRPr="00F537EB">
        <w:tab/>
        <w:t>Sidelink</w:t>
      </w:r>
    </w:p>
    <w:p w14:paraId="02F9EBC4" w14:textId="77777777" w:rsidR="00621CEF" w:rsidRPr="00F537EB" w:rsidRDefault="00621CEF" w:rsidP="00621CEF">
      <w:pPr>
        <w:pStyle w:val="EW"/>
      </w:pPr>
      <w:r w:rsidRPr="00F537EB">
        <w:t>SLSS</w:t>
      </w:r>
      <w:r w:rsidRPr="00F537EB">
        <w:tab/>
        <w:t>Sidelink Synchronisation Signal</w:t>
      </w:r>
    </w:p>
    <w:p w14:paraId="48D67341" w14:textId="77777777" w:rsidR="00621CEF" w:rsidRPr="00F537EB" w:rsidRDefault="00621CEF" w:rsidP="00621CEF">
      <w:pPr>
        <w:pStyle w:val="EW"/>
      </w:pPr>
      <w:r w:rsidRPr="00F537EB">
        <w:t>SNPN</w:t>
      </w:r>
      <w:r w:rsidRPr="00F537EB">
        <w:tab/>
        <w:t>Stand-alone Non-Public Network</w:t>
      </w:r>
    </w:p>
    <w:p w14:paraId="66104F2B" w14:textId="77777777" w:rsidR="00621CEF" w:rsidRPr="00F537EB" w:rsidRDefault="00621CEF" w:rsidP="00621CEF">
      <w:pPr>
        <w:pStyle w:val="EW"/>
      </w:pPr>
      <w:r w:rsidRPr="00F537EB">
        <w:t>SpCell</w:t>
      </w:r>
      <w:r w:rsidRPr="00F537EB">
        <w:tab/>
        <w:t>Special Cell</w:t>
      </w:r>
    </w:p>
    <w:p w14:paraId="1ABA0B33" w14:textId="77777777" w:rsidR="00621CEF" w:rsidRPr="00F537EB" w:rsidRDefault="00621CEF" w:rsidP="00621CEF">
      <w:pPr>
        <w:pStyle w:val="EW"/>
      </w:pPr>
      <w:r w:rsidRPr="00F537EB">
        <w:t>SRB</w:t>
      </w:r>
      <w:r w:rsidRPr="00F537EB">
        <w:tab/>
        <w:t>Signalling Radio Bearer</w:t>
      </w:r>
    </w:p>
    <w:p w14:paraId="6E4C708D" w14:textId="77777777" w:rsidR="00621CEF" w:rsidRPr="00F537EB" w:rsidRDefault="00621CEF" w:rsidP="00621CEF">
      <w:pPr>
        <w:pStyle w:val="EW"/>
      </w:pPr>
      <w:r w:rsidRPr="00F537EB">
        <w:t>SRS</w:t>
      </w:r>
      <w:r w:rsidRPr="00F537EB">
        <w:tab/>
        <w:t>Sounding Reference Signal</w:t>
      </w:r>
    </w:p>
    <w:p w14:paraId="0586C6F0" w14:textId="77777777" w:rsidR="00621CEF" w:rsidRPr="00F537EB" w:rsidRDefault="00621CEF" w:rsidP="00621CEF">
      <w:pPr>
        <w:pStyle w:val="EW"/>
      </w:pPr>
      <w:r w:rsidRPr="00F537EB">
        <w:t>SSB</w:t>
      </w:r>
      <w:r w:rsidRPr="00F537EB">
        <w:tab/>
        <w:t>Synchronization Signal Block</w:t>
      </w:r>
    </w:p>
    <w:p w14:paraId="1E8AA674" w14:textId="77777777" w:rsidR="00621CEF" w:rsidRPr="00F537EB" w:rsidRDefault="00621CEF" w:rsidP="00621CEF">
      <w:pPr>
        <w:pStyle w:val="EW"/>
      </w:pPr>
      <w:r w:rsidRPr="00F537EB">
        <w:t>TAG</w:t>
      </w:r>
      <w:r w:rsidRPr="00F537EB">
        <w:tab/>
        <w:t>Timing Advance Group</w:t>
      </w:r>
    </w:p>
    <w:p w14:paraId="48206BA2" w14:textId="77777777" w:rsidR="00621CEF" w:rsidRPr="00F537EB" w:rsidRDefault="00621CEF" w:rsidP="00621CEF">
      <w:pPr>
        <w:pStyle w:val="EW"/>
      </w:pPr>
      <w:r w:rsidRPr="00F537EB">
        <w:t>TDD</w:t>
      </w:r>
      <w:r w:rsidRPr="00F537EB">
        <w:tab/>
        <w:t>Time Division Duplex</w:t>
      </w:r>
    </w:p>
    <w:p w14:paraId="1ECE083C" w14:textId="77777777" w:rsidR="00621CEF" w:rsidRPr="00F537EB" w:rsidRDefault="00621CEF" w:rsidP="00621CEF">
      <w:pPr>
        <w:pStyle w:val="EW"/>
      </w:pPr>
      <w:r w:rsidRPr="00F537EB">
        <w:t>TM</w:t>
      </w:r>
      <w:r w:rsidRPr="00F537EB">
        <w:tab/>
        <w:t>Transparent Mode</w:t>
      </w:r>
    </w:p>
    <w:p w14:paraId="611EAC3A" w14:textId="77777777" w:rsidR="00621CEF" w:rsidRPr="00F537EB" w:rsidRDefault="00621CEF" w:rsidP="00621CEF">
      <w:pPr>
        <w:pStyle w:val="EW"/>
      </w:pPr>
      <w:r w:rsidRPr="00F537EB">
        <w:t>UE</w:t>
      </w:r>
      <w:r w:rsidRPr="00F537EB">
        <w:tab/>
        <w:t>User Equipment</w:t>
      </w:r>
    </w:p>
    <w:p w14:paraId="70C22361" w14:textId="77777777" w:rsidR="00621CEF" w:rsidRPr="00F537EB" w:rsidRDefault="00621CEF" w:rsidP="00621CEF">
      <w:pPr>
        <w:pStyle w:val="EW"/>
      </w:pPr>
      <w:r w:rsidRPr="00F537EB">
        <w:t>UL</w:t>
      </w:r>
      <w:r w:rsidRPr="00F537EB">
        <w:tab/>
        <w:t>Uplink</w:t>
      </w:r>
    </w:p>
    <w:p w14:paraId="62D4392C" w14:textId="77777777" w:rsidR="00621CEF" w:rsidRPr="00F537EB" w:rsidRDefault="00621CEF" w:rsidP="00621CEF">
      <w:pPr>
        <w:pStyle w:val="EW"/>
      </w:pPr>
      <w:r w:rsidRPr="00F537EB">
        <w:t>UM</w:t>
      </w:r>
      <w:r w:rsidRPr="00F537EB">
        <w:tab/>
        <w:t>Unacknowledged Mode</w:t>
      </w:r>
    </w:p>
    <w:p w14:paraId="02A22D6C" w14:textId="77777777" w:rsidR="00621CEF" w:rsidRPr="00F537EB" w:rsidRDefault="00621CEF" w:rsidP="00621CEF">
      <w:pPr>
        <w:pStyle w:val="EW"/>
      </w:pPr>
      <w:r w:rsidRPr="00F537EB">
        <w:t>UP</w:t>
      </w:r>
      <w:r w:rsidRPr="00F537EB">
        <w:tab/>
        <w:t>User Plane</w:t>
      </w:r>
    </w:p>
    <w:p w14:paraId="22B532F2" w14:textId="77777777" w:rsidR="00621CEF" w:rsidRPr="00F537EB" w:rsidRDefault="00621CEF" w:rsidP="00621CEF">
      <w:pPr>
        <w:pStyle w:val="EW"/>
      </w:pPr>
    </w:p>
    <w:p w14:paraId="1C7035ED" w14:textId="77777777" w:rsidR="00621CEF" w:rsidRPr="00F537EB" w:rsidRDefault="00621CEF" w:rsidP="00621CEF">
      <w:r w:rsidRPr="00F537EB">
        <w:t>In the ASN.1, lower case may be used for some (parts) of the above abbreviations e.g. c-RNTI.</w:t>
      </w:r>
    </w:p>
    <w:p w14:paraId="17D17E92" w14:textId="77777777" w:rsidR="00621CEF" w:rsidRPr="00F537EB" w:rsidRDefault="00621CEF" w:rsidP="00621CEF">
      <w:pPr>
        <w:pStyle w:val="Heading1"/>
        <w:rPr>
          <w:rFonts w:eastAsia="MS Mincho"/>
        </w:rPr>
      </w:pPr>
      <w:bookmarkStart w:id="42" w:name="_Toc20425638"/>
      <w:bookmarkStart w:id="43" w:name="_Toc29321034"/>
      <w:bookmarkStart w:id="44" w:name="_Toc36756618"/>
      <w:bookmarkStart w:id="45" w:name="_Toc36836159"/>
      <w:bookmarkStart w:id="46" w:name="_Toc36843136"/>
      <w:bookmarkStart w:id="47" w:name="_Toc37067425"/>
      <w:r w:rsidRPr="00F537EB">
        <w:rPr>
          <w:rFonts w:eastAsia="MS Mincho"/>
        </w:rPr>
        <w:t>4</w:t>
      </w:r>
      <w:r w:rsidRPr="00F537EB">
        <w:rPr>
          <w:rFonts w:eastAsia="MS Mincho"/>
        </w:rPr>
        <w:tab/>
        <w:t>General</w:t>
      </w:r>
      <w:bookmarkEnd w:id="42"/>
      <w:bookmarkEnd w:id="43"/>
      <w:bookmarkEnd w:id="44"/>
      <w:bookmarkEnd w:id="45"/>
      <w:bookmarkEnd w:id="46"/>
      <w:bookmarkEnd w:id="47"/>
    </w:p>
    <w:p w14:paraId="5AF166BA" w14:textId="77777777" w:rsidR="00621CEF" w:rsidRPr="00F537EB" w:rsidRDefault="00621CEF" w:rsidP="00621CEF">
      <w:pPr>
        <w:pStyle w:val="Heading2"/>
        <w:rPr>
          <w:rFonts w:eastAsia="MS Mincho"/>
        </w:rPr>
      </w:pPr>
      <w:bookmarkStart w:id="48" w:name="_Toc20425639"/>
      <w:bookmarkStart w:id="49" w:name="_Toc29321035"/>
      <w:bookmarkStart w:id="50" w:name="_Toc36756619"/>
      <w:bookmarkStart w:id="51" w:name="_Toc36836160"/>
      <w:bookmarkStart w:id="52" w:name="_Toc36843137"/>
      <w:bookmarkStart w:id="53" w:name="_Toc37067426"/>
      <w:r w:rsidRPr="00F537EB">
        <w:rPr>
          <w:rFonts w:eastAsia="MS Mincho"/>
        </w:rPr>
        <w:t>4.1</w:t>
      </w:r>
      <w:r w:rsidRPr="00F537EB">
        <w:rPr>
          <w:rFonts w:eastAsia="MS Mincho"/>
        </w:rPr>
        <w:tab/>
        <w:t>Introduction</w:t>
      </w:r>
      <w:bookmarkEnd w:id="48"/>
      <w:bookmarkEnd w:id="49"/>
      <w:bookmarkEnd w:id="50"/>
      <w:bookmarkEnd w:id="51"/>
      <w:bookmarkEnd w:id="52"/>
      <w:bookmarkEnd w:id="53"/>
    </w:p>
    <w:p w14:paraId="79FED68B" w14:textId="77777777" w:rsidR="00621CEF" w:rsidRPr="00F537EB" w:rsidRDefault="00621CEF" w:rsidP="00621CEF">
      <w:pPr>
        <w:rPr>
          <w:rFonts w:eastAsia="MS Mincho"/>
          <w:lang w:eastAsia="ko-KR"/>
        </w:rPr>
      </w:pPr>
      <w:r w:rsidRPr="00F537EB">
        <w:rPr>
          <w:lang w:eastAsia="ko-KR"/>
        </w:rPr>
        <w:t>This specification is organised as follows:</w:t>
      </w:r>
    </w:p>
    <w:p w14:paraId="40797EB1" w14:textId="77777777" w:rsidR="00621CEF" w:rsidRPr="00F537EB" w:rsidRDefault="00621CEF" w:rsidP="00621CEF">
      <w:pPr>
        <w:pStyle w:val="B1"/>
      </w:pPr>
      <w:r w:rsidRPr="00F537EB">
        <w:t>-</w:t>
      </w:r>
      <w:r w:rsidRPr="00F537EB">
        <w:tab/>
        <w:t>clause 4.2 describes the RRC protocol model;</w:t>
      </w:r>
    </w:p>
    <w:p w14:paraId="0FFE313C" w14:textId="77777777" w:rsidR="00621CEF" w:rsidRPr="00F537EB" w:rsidRDefault="00621CEF" w:rsidP="00621CEF">
      <w:pPr>
        <w:pStyle w:val="B1"/>
      </w:pPr>
      <w:r w:rsidRPr="00F537EB">
        <w:t>-</w:t>
      </w:r>
      <w:r w:rsidRPr="00F537EB">
        <w:tab/>
        <w:t>clause 4.3 specifies the services provided to upper layers as well as the services expected from lower layers;</w:t>
      </w:r>
    </w:p>
    <w:p w14:paraId="25B3719D" w14:textId="77777777" w:rsidR="00621CEF" w:rsidRPr="00F537EB" w:rsidRDefault="00621CEF" w:rsidP="00621CEF">
      <w:pPr>
        <w:pStyle w:val="B1"/>
      </w:pPr>
      <w:r w:rsidRPr="00F537EB">
        <w:t>-</w:t>
      </w:r>
      <w:r w:rsidRPr="00F537EB">
        <w:tab/>
        <w:t>clause 4.4 lists the RRC functions;</w:t>
      </w:r>
    </w:p>
    <w:p w14:paraId="701A4AF4" w14:textId="77777777" w:rsidR="00621CEF" w:rsidRPr="00F537EB" w:rsidRDefault="00621CEF" w:rsidP="00621CEF">
      <w:pPr>
        <w:pStyle w:val="B1"/>
      </w:pPr>
      <w:r w:rsidRPr="00F537EB">
        <w:t>-</w:t>
      </w:r>
      <w:r w:rsidRPr="00F537EB">
        <w:tab/>
        <w:t>clause 5 specifies RRC procedures, including UE state transitions;</w:t>
      </w:r>
    </w:p>
    <w:p w14:paraId="3BBA7850" w14:textId="77777777" w:rsidR="00621CEF" w:rsidRPr="00F537EB" w:rsidRDefault="00621CEF" w:rsidP="00621CEF">
      <w:pPr>
        <w:pStyle w:val="B1"/>
      </w:pPr>
      <w:r w:rsidRPr="00F537EB">
        <w:t>-</w:t>
      </w:r>
      <w:r w:rsidRPr="00F537EB">
        <w:tab/>
        <w:t>clause 6 specifies the RRC messages in ASN.1 and description;</w:t>
      </w:r>
    </w:p>
    <w:p w14:paraId="7BA670B2" w14:textId="77777777" w:rsidR="00621CEF" w:rsidRPr="00F537EB" w:rsidRDefault="00621CEF" w:rsidP="00621CEF">
      <w:pPr>
        <w:pStyle w:val="B1"/>
      </w:pPr>
      <w:r w:rsidRPr="00F537EB">
        <w:t>-</w:t>
      </w:r>
      <w:r w:rsidRPr="00F537EB">
        <w:tab/>
        <w:t>clause 7 specifies the variables (including protocol timers and constants) and counters to be used by the UE;</w:t>
      </w:r>
    </w:p>
    <w:p w14:paraId="3B3E627D" w14:textId="77777777" w:rsidR="00621CEF" w:rsidRPr="00F537EB" w:rsidRDefault="00621CEF" w:rsidP="00621CEF">
      <w:pPr>
        <w:pStyle w:val="B1"/>
      </w:pPr>
      <w:r w:rsidRPr="00F537EB">
        <w:t>-</w:t>
      </w:r>
      <w:r w:rsidRPr="00F537EB">
        <w:tab/>
        <w:t>clause 8 specifies the encoding of the RRC messages;</w:t>
      </w:r>
    </w:p>
    <w:p w14:paraId="635518C5" w14:textId="77777777" w:rsidR="00621CEF" w:rsidRPr="00F537EB" w:rsidRDefault="00621CEF" w:rsidP="00621CEF">
      <w:pPr>
        <w:pStyle w:val="B1"/>
      </w:pPr>
      <w:r w:rsidRPr="00F537EB">
        <w:t>-</w:t>
      </w:r>
      <w:r w:rsidRPr="00F537EB">
        <w:tab/>
        <w:t>clause 9 specifies the specified and default radio configurations;</w:t>
      </w:r>
    </w:p>
    <w:p w14:paraId="52A422B8" w14:textId="77777777" w:rsidR="00621CEF" w:rsidRPr="00F537EB" w:rsidRDefault="00621CEF" w:rsidP="00621CEF">
      <w:pPr>
        <w:pStyle w:val="B1"/>
      </w:pPr>
      <w:r w:rsidRPr="00F537EB">
        <w:lastRenderedPageBreak/>
        <w:t>-</w:t>
      </w:r>
      <w:r w:rsidRPr="00F537EB">
        <w:tab/>
        <w:t>clause 10 specifies generic error handling;</w:t>
      </w:r>
    </w:p>
    <w:p w14:paraId="7DD4CEEC" w14:textId="77777777" w:rsidR="00621CEF" w:rsidRPr="00F537EB" w:rsidRDefault="00621CEF" w:rsidP="00621CEF">
      <w:pPr>
        <w:pStyle w:val="B1"/>
      </w:pPr>
      <w:r w:rsidRPr="00F537EB">
        <w:t>-</w:t>
      </w:r>
      <w:r w:rsidRPr="00F537EB">
        <w:tab/>
        <w:t>clause 11 specifies the RRC messages transferred across network nodes;</w:t>
      </w:r>
    </w:p>
    <w:p w14:paraId="68132B05" w14:textId="77777777" w:rsidR="00621CEF" w:rsidRPr="00F537EB" w:rsidRDefault="00621CEF" w:rsidP="00621CEF">
      <w:pPr>
        <w:pStyle w:val="B1"/>
      </w:pPr>
      <w:r w:rsidRPr="00F537EB">
        <w:t>-</w:t>
      </w:r>
      <w:r w:rsidRPr="00F537EB">
        <w:tab/>
        <w:t>clause 12 specifies the UE capability related constraints and performance requirements.</w:t>
      </w:r>
    </w:p>
    <w:p w14:paraId="42663F40" w14:textId="77777777" w:rsidR="00621CEF" w:rsidRPr="00F537EB" w:rsidRDefault="00621CEF" w:rsidP="00621CEF">
      <w:pPr>
        <w:pStyle w:val="Heading2"/>
        <w:rPr>
          <w:rFonts w:eastAsia="MS Mincho"/>
        </w:rPr>
      </w:pPr>
      <w:bookmarkStart w:id="54" w:name="_Toc20425640"/>
      <w:bookmarkStart w:id="55" w:name="_Toc29321036"/>
      <w:bookmarkStart w:id="56" w:name="_Toc36756620"/>
      <w:bookmarkStart w:id="57" w:name="_Toc36836161"/>
      <w:bookmarkStart w:id="58" w:name="_Toc36843138"/>
      <w:bookmarkStart w:id="59" w:name="_Toc37067427"/>
      <w:r w:rsidRPr="00F537EB">
        <w:rPr>
          <w:rFonts w:eastAsia="MS Mincho"/>
        </w:rPr>
        <w:t>4.2</w:t>
      </w:r>
      <w:r w:rsidRPr="00F537EB">
        <w:rPr>
          <w:rFonts w:eastAsia="MS Mincho"/>
        </w:rPr>
        <w:tab/>
        <w:t>Architecture</w:t>
      </w:r>
      <w:bookmarkEnd w:id="54"/>
      <w:bookmarkEnd w:id="55"/>
      <w:bookmarkEnd w:id="56"/>
      <w:bookmarkEnd w:id="57"/>
      <w:bookmarkEnd w:id="58"/>
      <w:bookmarkEnd w:id="59"/>
    </w:p>
    <w:p w14:paraId="67954B52" w14:textId="77777777" w:rsidR="00621CEF" w:rsidRPr="00F537EB" w:rsidRDefault="00621CEF" w:rsidP="00621CEF">
      <w:pPr>
        <w:pStyle w:val="Heading3"/>
        <w:rPr>
          <w:rFonts w:eastAsia="MS Mincho"/>
        </w:rPr>
      </w:pPr>
      <w:bookmarkStart w:id="60" w:name="_Toc20425641"/>
      <w:bookmarkStart w:id="61" w:name="_Toc29321037"/>
      <w:bookmarkStart w:id="62" w:name="_Toc36756621"/>
      <w:bookmarkStart w:id="63" w:name="_Toc36836162"/>
      <w:bookmarkStart w:id="64" w:name="_Toc36843139"/>
      <w:bookmarkStart w:id="65" w:name="_Toc37067428"/>
      <w:r w:rsidRPr="00F537EB">
        <w:rPr>
          <w:rFonts w:eastAsia="MS Mincho"/>
        </w:rPr>
        <w:t>4.2.1</w:t>
      </w:r>
      <w:r w:rsidRPr="00F537EB">
        <w:rPr>
          <w:rFonts w:eastAsia="MS Mincho"/>
        </w:rPr>
        <w:tab/>
        <w:t>UE states and state transitions including inter RAT</w:t>
      </w:r>
      <w:bookmarkEnd w:id="60"/>
      <w:bookmarkEnd w:id="61"/>
      <w:bookmarkEnd w:id="62"/>
      <w:bookmarkEnd w:id="63"/>
      <w:bookmarkEnd w:id="64"/>
      <w:bookmarkEnd w:id="65"/>
    </w:p>
    <w:p w14:paraId="65777728" w14:textId="77777777" w:rsidR="00621CEF" w:rsidRPr="00F537EB" w:rsidRDefault="00621CEF" w:rsidP="00621CEF">
      <w:r w:rsidRPr="00F537EB">
        <w:t>A UE is either in RRC_CONNECTED state or in RRC_INACTIVE state when an RRC connection has been established. If this is not the case, i.e. no RRC connection is established, the UE is in RRC_IDLE state. The RRC states can further be characterised as follows:</w:t>
      </w:r>
    </w:p>
    <w:p w14:paraId="332328BA" w14:textId="77777777" w:rsidR="00621CEF" w:rsidRPr="00F537EB" w:rsidRDefault="00621CEF" w:rsidP="00621CEF">
      <w:pPr>
        <w:pStyle w:val="B1"/>
      </w:pPr>
      <w:r w:rsidRPr="00F537EB">
        <w:rPr>
          <w:b/>
          <w:bCs/>
        </w:rPr>
        <w:t>-</w:t>
      </w:r>
      <w:r w:rsidRPr="00F537EB">
        <w:rPr>
          <w:b/>
          <w:bCs/>
        </w:rPr>
        <w:tab/>
        <w:t>RRC_IDLE</w:t>
      </w:r>
      <w:r w:rsidRPr="00F537EB">
        <w:t>:</w:t>
      </w:r>
    </w:p>
    <w:p w14:paraId="66DE3053" w14:textId="77777777" w:rsidR="00621CEF" w:rsidRPr="00F537EB" w:rsidRDefault="00621CEF" w:rsidP="00621CEF">
      <w:pPr>
        <w:pStyle w:val="B2"/>
      </w:pPr>
      <w:r w:rsidRPr="00F537EB">
        <w:t>-</w:t>
      </w:r>
      <w:r w:rsidRPr="00F537EB">
        <w:tab/>
        <w:t>A UE specific DRX may be configured by upper layers;</w:t>
      </w:r>
    </w:p>
    <w:p w14:paraId="74F0C84D" w14:textId="77777777" w:rsidR="00621CEF" w:rsidRPr="00F537EB" w:rsidRDefault="00621CEF" w:rsidP="00621CEF">
      <w:pPr>
        <w:pStyle w:val="B2"/>
      </w:pPr>
      <w:r w:rsidRPr="00F537EB">
        <w:t>-</w:t>
      </w:r>
      <w:r w:rsidRPr="00F537EB">
        <w:tab/>
        <w:t>UE controlled mobility based on network configuration;</w:t>
      </w:r>
    </w:p>
    <w:p w14:paraId="54411E3E" w14:textId="77777777" w:rsidR="00621CEF" w:rsidRPr="00F537EB" w:rsidRDefault="00621CEF" w:rsidP="00621CEF">
      <w:pPr>
        <w:pStyle w:val="B2"/>
      </w:pPr>
      <w:r w:rsidRPr="00F537EB">
        <w:t>-</w:t>
      </w:r>
      <w:r w:rsidRPr="00F537EB">
        <w:tab/>
        <w:t>The UE:</w:t>
      </w:r>
    </w:p>
    <w:p w14:paraId="61321C7E" w14:textId="77777777" w:rsidR="00621CEF" w:rsidRPr="00F537EB" w:rsidRDefault="00621CEF" w:rsidP="00621CEF">
      <w:pPr>
        <w:pStyle w:val="B3"/>
      </w:pPr>
      <w:r w:rsidRPr="00F537EB">
        <w:t>-</w:t>
      </w:r>
      <w:r w:rsidRPr="00F537EB">
        <w:tab/>
        <w:t>Monitors Short Messages transmitted with P-RNTI over DCI (see clause 6.5);</w:t>
      </w:r>
    </w:p>
    <w:p w14:paraId="5A7C0429" w14:textId="77777777" w:rsidR="00621CEF" w:rsidRPr="00F537EB" w:rsidRDefault="00621CEF" w:rsidP="00621CEF">
      <w:pPr>
        <w:pStyle w:val="B3"/>
      </w:pPr>
      <w:r w:rsidRPr="00F537EB">
        <w:t>-</w:t>
      </w:r>
      <w:r w:rsidRPr="00F537EB">
        <w:tab/>
        <w:t>Monitors a Paging channel for CN paging using 5G-S-TMSI;</w:t>
      </w:r>
    </w:p>
    <w:p w14:paraId="62B8726F" w14:textId="77777777" w:rsidR="00621CEF" w:rsidRPr="00F537EB" w:rsidRDefault="00621CEF" w:rsidP="00621CEF">
      <w:pPr>
        <w:pStyle w:val="B3"/>
      </w:pPr>
      <w:r w:rsidRPr="00F537EB">
        <w:t>-</w:t>
      </w:r>
      <w:r w:rsidRPr="00F537EB">
        <w:tab/>
        <w:t>Performs neighbouring cell measurements and cell (re-)selection;</w:t>
      </w:r>
    </w:p>
    <w:p w14:paraId="590AE87C" w14:textId="77777777" w:rsidR="00621CEF" w:rsidRPr="00F537EB" w:rsidRDefault="00621CEF" w:rsidP="00621CEF">
      <w:pPr>
        <w:pStyle w:val="B3"/>
      </w:pPr>
      <w:r w:rsidRPr="00F537EB">
        <w:t>-</w:t>
      </w:r>
      <w:r w:rsidRPr="00F537EB">
        <w:tab/>
        <w:t>Acquires system information and can send SI request (if configured).</w:t>
      </w:r>
    </w:p>
    <w:p w14:paraId="1285C6EC" w14:textId="77777777" w:rsidR="00621CEF" w:rsidRPr="00F537EB" w:rsidRDefault="00621CEF" w:rsidP="00621CEF">
      <w:pPr>
        <w:pStyle w:val="B3"/>
      </w:pPr>
      <w:r w:rsidRPr="00F537EB">
        <w:t>-</w:t>
      </w:r>
      <w:r w:rsidRPr="00F537EB">
        <w:tab/>
        <w:t>Performs logging of available measurements together with location and time for logged measurement configured UEs.</w:t>
      </w:r>
    </w:p>
    <w:p w14:paraId="312D1876" w14:textId="77777777" w:rsidR="00621CEF" w:rsidRPr="00F537EB" w:rsidRDefault="00621CEF" w:rsidP="00621CEF">
      <w:pPr>
        <w:pStyle w:val="B1"/>
      </w:pPr>
      <w:r w:rsidRPr="00F537EB">
        <w:rPr>
          <w:b/>
          <w:bCs/>
        </w:rPr>
        <w:t>-</w:t>
      </w:r>
      <w:r w:rsidRPr="00F537EB">
        <w:rPr>
          <w:b/>
          <w:bCs/>
        </w:rPr>
        <w:tab/>
        <w:t>RRC_INACTIVE</w:t>
      </w:r>
      <w:r w:rsidRPr="00F537EB">
        <w:t>:</w:t>
      </w:r>
    </w:p>
    <w:p w14:paraId="2A1040B5" w14:textId="77777777" w:rsidR="00621CEF" w:rsidRPr="00F537EB" w:rsidRDefault="00621CEF" w:rsidP="00621CEF">
      <w:pPr>
        <w:pStyle w:val="B2"/>
      </w:pPr>
      <w:r w:rsidRPr="00F537EB">
        <w:t>-</w:t>
      </w:r>
      <w:r w:rsidRPr="00F537EB">
        <w:tab/>
        <w:t>A UE specific DRX may be configured by upper layers or by RRC layer;</w:t>
      </w:r>
    </w:p>
    <w:p w14:paraId="4C8F316D" w14:textId="77777777" w:rsidR="00621CEF" w:rsidRPr="00F537EB" w:rsidRDefault="00621CEF" w:rsidP="00621CEF">
      <w:pPr>
        <w:pStyle w:val="B2"/>
      </w:pPr>
      <w:r w:rsidRPr="00F537EB">
        <w:t>-</w:t>
      </w:r>
      <w:r w:rsidRPr="00F537EB">
        <w:tab/>
        <w:t>UE controlled mobility based on network configuration;</w:t>
      </w:r>
    </w:p>
    <w:p w14:paraId="2C67FBFD" w14:textId="77777777" w:rsidR="00621CEF" w:rsidRPr="00F537EB" w:rsidRDefault="00621CEF" w:rsidP="00621CEF">
      <w:pPr>
        <w:pStyle w:val="B2"/>
      </w:pPr>
      <w:r w:rsidRPr="00F537EB">
        <w:t>-</w:t>
      </w:r>
      <w:r w:rsidRPr="00F537EB">
        <w:tab/>
        <w:t>The UE stores the UE Inactive AS context;</w:t>
      </w:r>
    </w:p>
    <w:p w14:paraId="2C3AE723" w14:textId="77777777" w:rsidR="00621CEF" w:rsidRPr="00F537EB" w:rsidRDefault="00621CEF" w:rsidP="00621CEF">
      <w:pPr>
        <w:pStyle w:val="B2"/>
      </w:pPr>
      <w:r w:rsidRPr="00F537EB">
        <w:t>-</w:t>
      </w:r>
      <w:r w:rsidRPr="00F537EB">
        <w:tab/>
        <w:t>A RAN-based notification area is configured by RRC layer;</w:t>
      </w:r>
    </w:p>
    <w:p w14:paraId="6AC1F577" w14:textId="77777777" w:rsidR="00621CEF" w:rsidRPr="00F537EB" w:rsidRDefault="00621CEF" w:rsidP="00621CEF">
      <w:pPr>
        <w:pStyle w:val="B2"/>
      </w:pPr>
      <w:r w:rsidRPr="00F537EB">
        <w:t>The UE:</w:t>
      </w:r>
    </w:p>
    <w:p w14:paraId="2DF2C893" w14:textId="77777777" w:rsidR="00621CEF" w:rsidRPr="00F537EB" w:rsidRDefault="00621CEF" w:rsidP="00621CEF">
      <w:pPr>
        <w:pStyle w:val="B3"/>
      </w:pPr>
      <w:r w:rsidRPr="00F537EB">
        <w:t>-</w:t>
      </w:r>
      <w:r w:rsidRPr="00F537EB">
        <w:tab/>
        <w:t>Monitors Short Messages transmitted with P-RNTI over DCI (see clause 6.5);</w:t>
      </w:r>
    </w:p>
    <w:p w14:paraId="560569EC" w14:textId="77777777" w:rsidR="00621CEF" w:rsidRPr="00F537EB" w:rsidRDefault="00621CEF" w:rsidP="00621CEF">
      <w:pPr>
        <w:pStyle w:val="B3"/>
      </w:pPr>
      <w:r w:rsidRPr="00F537EB">
        <w:t>-</w:t>
      </w:r>
      <w:r w:rsidRPr="00F537EB">
        <w:tab/>
        <w:t>Monitors a Paging channel for CN paging using 5G-S-TMSI and RAN paging using fullI-RNTI;</w:t>
      </w:r>
    </w:p>
    <w:p w14:paraId="28BD5741" w14:textId="77777777" w:rsidR="00621CEF" w:rsidRPr="00F537EB" w:rsidRDefault="00621CEF" w:rsidP="00621CEF">
      <w:pPr>
        <w:pStyle w:val="B3"/>
      </w:pPr>
      <w:r w:rsidRPr="00F537EB">
        <w:t>-</w:t>
      </w:r>
      <w:r w:rsidRPr="00F537EB">
        <w:tab/>
        <w:t>Performs neighbouring cell measurements and cell (re-)selection;</w:t>
      </w:r>
    </w:p>
    <w:p w14:paraId="02C92E43" w14:textId="77777777" w:rsidR="00621CEF" w:rsidRPr="00F537EB" w:rsidRDefault="00621CEF" w:rsidP="00621CEF">
      <w:pPr>
        <w:pStyle w:val="B3"/>
      </w:pPr>
      <w:r w:rsidRPr="00F537EB">
        <w:t>-</w:t>
      </w:r>
      <w:r w:rsidRPr="00F537EB">
        <w:tab/>
        <w:t>Performs RAN-based notification area updates periodically and when moving outside the configured RAN-based notification area;</w:t>
      </w:r>
    </w:p>
    <w:p w14:paraId="7B00650D" w14:textId="77777777" w:rsidR="00621CEF" w:rsidRPr="00F537EB" w:rsidRDefault="00621CEF" w:rsidP="00621CEF">
      <w:pPr>
        <w:pStyle w:val="B3"/>
      </w:pPr>
      <w:r w:rsidRPr="00F537EB">
        <w:t>-</w:t>
      </w:r>
      <w:r w:rsidRPr="00F537EB">
        <w:tab/>
        <w:t>Acquires system information and can send SI request (if configured).</w:t>
      </w:r>
    </w:p>
    <w:p w14:paraId="5931A413" w14:textId="77777777" w:rsidR="00621CEF" w:rsidRPr="00F537EB" w:rsidRDefault="00621CEF" w:rsidP="00621CEF">
      <w:pPr>
        <w:pStyle w:val="B3"/>
      </w:pPr>
      <w:r w:rsidRPr="00F537EB">
        <w:t>-</w:t>
      </w:r>
      <w:r w:rsidRPr="00F537EB">
        <w:tab/>
        <w:t>Performs logging of available measurements together with location and time for logged measurement configured UEs.</w:t>
      </w:r>
    </w:p>
    <w:p w14:paraId="60706383" w14:textId="77777777" w:rsidR="00621CEF" w:rsidRPr="00F537EB" w:rsidRDefault="00621CEF" w:rsidP="00621CEF">
      <w:pPr>
        <w:pStyle w:val="B1"/>
        <w:rPr>
          <w:b/>
          <w:bCs/>
        </w:rPr>
      </w:pPr>
      <w:r w:rsidRPr="00F537EB">
        <w:rPr>
          <w:b/>
          <w:bCs/>
        </w:rPr>
        <w:t>-</w:t>
      </w:r>
      <w:r w:rsidRPr="00F537EB">
        <w:rPr>
          <w:b/>
          <w:bCs/>
        </w:rPr>
        <w:tab/>
        <w:t>RRC_CONNECTED:</w:t>
      </w:r>
    </w:p>
    <w:p w14:paraId="52A68709" w14:textId="77777777" w:rsidR="00621CEF" w:rsidRPr="00F537EB" w:rsidRDefault="00621CEF" w:rsidP="00621CEF">
      <w:pPr>
        <w:pStyle w:val="B2"/>
      </w:pPr>
      <w:r w:rsidRPr="00F537EB">
        <w:t>-</w:t>
      </w:r>
      <w:r w:rsidRPr="00F537EB">
        <w:tab/>
        <w:t>The UE stores the AS context;</w:t>
      </w:r>
    </w:p>
    <w:p w14:paraId="59973411" w14:textId="77777777" w:rsidR="00621CEF" w:rsidRPr="00F537EB" w:rsidRDefault="00621CEF" w:rsidP="00621CEF">
      <w:pPr>
        <w:pStyle w:val="B2"/>
      </w:pPr>
      <w:r w:rsidRPr="00F537EB">
        <w:t>-</w:t>
      </w:r>
      <w:r w:rsidRPr="00F537EB">
        <w:tab/>
        <w:t>Transfer of unicast data to/from UE;</w:t>
      </w:r>
    </w:p>
    <w:p w14:paraId="18B55B2D" w14:textId="77777777" w:rsidR="00621CEF" w:rsidRPr="00F537EB" w:rsidRDefault="00621CEF" w:rsidP="00621CEF">
      <w:pPr>
        <w:pStyle w:val="B2"/>
      </w:pPr>
      <w:r w:rsidRPr="00F537EB">
        <w:t>-</w:t>
      </w:r>
      <w:r w:rsidRPr="00F537EB">
        <w:tab/>
        <w:t>At lower layers, the UE may be configured with a UE specific DRX;</w:t>
      </w:r>
    </w:p>
    <w:p w14:paraId="00778F83" w14:textId="77777777" w:rsidR="00621CEF" w:rsidRPr="00F537EB" w:rsidRDefault="00621CEF" w:rsidP="00621CEF">
      <w:pPr>
        <w:pStyle w:val="B2"/>
      </w:pPr>
      <w:r w:rsidRPr="00F537EB">
        <w:lastRenderedPageBreak/>
        <w:t>-</w:t>
      </w:r>
      <w:r w:rsidRPr="00F537EB">
        <w:tab/>
        <w:t>For UEs supporting CA, use of one or more SCells, aggregated with the SpCell, for increased bandwidth;</w:t>
      </w:r>
    </w:p>
    <w:p w14:paraId="05C956FB" w14:textId="77777777" w:rsidR="00621CEF" w:rsidRPr="00F537EB" w:rsidRDefault="00621CEF" w:rsidP="00621CEF">
      <w:pPr>
        <w:pStyle w:val="B2"/>
      </w:pPr>
      <w:r w:rsidRPr="00F537EB">
        <w:t>-</w:t>
      </w:r>
      <w:r w:rsidRPr="00F537EB">
        <w:tab/>
        <w:t>For UEs supporting DC, use of one SCG, aggregated with the MCG, for increased bandwidth;</w:t>
      </w:r>
    </w:p>
    <w:p w14:paraId="181A8C1E" w14:textId="77777777" w:rsidR="00621CEF" w:rsidRPr="00F537EB" w:rsidRDefault="00621CEF" w:rsidP="00621CEF">
      <w:pPr>
        <w:pStyle w:val="B2"/>
      </w:pPr>
      <w:r w:rsidRPr="00F537EB">
        <w:t>-</w:t>
      </w:r>
      <w:r w:rsidRPr="00F537EB">
        <w:tab/>
        <w:t>Network controlled mobility within NR and to/from E-UTRA;</w:t>
      </w:r>
    </w:p>
    <w:p w14:paraId="4D7E0AF6" w14:textId="77777777" w:rsidR="00621CEF" w:rsidRPr="00F537EB" w:rsidRDefault="00621CEF" w:rsidP="00621CEF">
      <w:pPr>
        <w:pStyle w:val="B2"/>
      </w:pPr>
      <w:r w:rsidRPr="00F537EB">
        <w:t>-</w:t>
      </w:r>
      <w:r w:rsidRPr="00F537EB">
        <w:tab/>
        <w:t>The UE:</w:t>
      </w:r>
    </w:p>
    <w:p w14:paraId="77775271" w14:textId="77777777" w:rsidR="00621CEF" w:rsidRPr="00F537EB" w:rsidRDefault="00621CEF" w:rsidP="00621CEF">
      <w:pPr>
        <w:pStyle w:val="B3"/>
      </w:pPr>
      <w:r w:rsidRPr="00F537EB">
        <w:t>-</w:t>
      </w:r>
      <w:r w:rsidRPr="00F537EB">
        <w:tab/>
        <w:t>Monitors Short Messages transmitted with P-RNTI over DCI (see clause 6.5), if configured;</w:t>
      </w:r>
    </w:p>
    <w:p w14:paraId="37A2AB9E" w14:textId="77777777" w:rsidR="00621CEF" w:rsidRPr="00F537EB" w:rsidRDefault="00621CEF" w:rsidP="00621CEF">
      <w:pPr>
        <w:pStyle w:val="B3"/>
      </w:pPr>
      <w:r w:rsidRPr="00F537EB">
        <w:t>-</w:t>
      </w:r>
      <w:r w:rsidRPr="00F537EB">
        <w:tab/>
        <w:t>Monitors control channels associated with the shared data channel to determine if data is scheduled for it;</w:t>
      </w:r>
    </w:p>
    <w:p w14:paraId="769E9BE5" w14:textId="77777777" w:rsidR="00621CEF" w:rsidRPr="00F537EB" w:rsidRDefault="00621CEF" w:rsidP="00621CEF">
      <w:pPr>
        <w:pStyle w:val="B3"/>
      </w:pPr>
      <w:r w:rsidRPr="00F537EB">
        <w:t>-</w:t>
      </w:r>
      <w:r w:rsidRPr="00F537EB">
        <w:tab/>
        <w:t>Provides channel quality and feedback information;</w:t>
      </w:r>
    </w:p>
    <w:p w14:paraId="3DCF95AE" w14:textId="77777777" w:rsidR="00621CEF" w:rsidRPr="00F537EB" w:rsidRDefault="00621CEF" w:rsidP="00621CEF">
      <w:pPr>
        <w:pStyle w:val="B3"/>
      </w:pPr>
      <w:r w:rsidRPr="00F537EB">
        <w:t>-</w:t>
      </w:r>
      <w:r w:rsidRPr="00F537EB">
        <w:tab/>
        <w:t>Performs neighbouring cell measurements and measurement reporting;</w:t>
      </w:r>
    </w:p>
    <w:p w14:paraId="5FAE06DB" w14:textId="77777777" w:rsidR="00621CEF" w:rsidRPr="00F537EB" w:rsidRDefault="00621CEF" w:rsidP="00621CEF">
      <w:pPr>
        <w:pStyle w:val="B3"/>
      </w:pPr>
      <w:r w:rsidRPr="00F537EB">
        <w:t>-</w:t>
      </w:r>
      <w:r w:rsidRPr="00F537EB">
        <w:tab/>
        <w:t>Acquires system information.</w:t>
      </w:r>
    </w:p>
    <w:p w14:paraId="3249E6D0" w14:textId="77777777" w:rsidR="00621CEF" w:rsidRPr="00F537EB" w:rsidRDefault="00621CEF" w:rsidP="00621CEF">
      <w:r w:rsidRPr="00F537EB">
        <w:t>Figure 4.2.1-1 illustrates an overview of UE RRC state machine and state transitions in NR. A UE has only one RRC state in NR at one time.</w:t>
      </w:r>
    </w:p>
    <w:p w14:paraId="58287893" w14:textId="77777777" w:rsidR="00621CEF" w:rsidRPr="00F537EB" w:rsidRDefault="00974DF0" w:rsidP="00621CEF">
      <w:pPr>
        <w:pStyle w:val="TH"/>
      </w:pPr>
      <w:r w:rsidRPr="00F537EB">
        <w:rPr>
          <w:noProof/>
        </w:rPr>
        <w:object w:dxaOrig="4950" w:dyaOrig="4875" w14:anchorId="1F90D86D">
          <v:shape id="_x0000_i1081" type="#_x0000_t75" alt="" style="width:251.4pt;height:244.35pt;mso-width-percent:0;mso-height-percent:0;mso-width-percent:0;mso-height-percent:0" o:ole="">
            <v:imagedata r:id="rId30" o:title=""/>
          </v:shape>
          <o:OLEObject Type="Embed" ProgID="Word.Document.12" ShapeID="_x0000_i1081" DrawAspect="Content" ObjectID="_1649739306" r:id="rId31">
            <o:FieldCodes>\s</o:FieldCodes>
          </o:OLEObject>
        </w:object>
      </w:r>
    </w:p>
    <w:p w14:paraId="23A69664" w14:textId="77777777" w:rsidR="00621CEF" w:rsidRPr="00F537EB" w:rsidRDefault="00621CEF" w:rsidP="00621CEF">
      <w:pPr>
        <w:pStyle w:val="TF"/>
      </w:pPr>
      <w:r w:rsidRPr="00F537EB">
        <w:t>Figure 4.2.1-1:</w:t>
      </w:r>
      <w:r w:rsidRPr="00F537EB">
        <w:tab/>
        <w:t>UE state machine and state transitions in NR</w:t>
      </w:r>
    </w:p>
    <w:p w14:paraId="48E43EE3" w14:textId="77777777" w:rsidR="00621CEF" w:rsidRPr="00F537EB" w:rsidRDefault="00621CEF" w:rsidP="00621CEF">
      <w:r w:rsidRPr="00F537EB">
        <w:t>Figure 4.2.1-2 illustrates an overview of UE state machine and state transitions in NR as well as the mobility procedures supported between NR/5GC E-UTRA/EPC and E-UTRA/5GC.</w:t>
      </w:r>
    </w:p>
    <w:p w14:paraId="774D6C05" w14:textId="77777777" w:rsidR="00621CEF" w:rsidRPr="00F537EB" w:rsidRDefault="00974DF0" w:rsidP="00621CEF">
      <w:pPr>
        <w:pStyle w:val="TH"/>
        <w:rPr>
          <w:noProof/>
        </w:rPr>
      </w:pPr>
      <w:r w:rsidRPr="00F537EB">
        <w:rPr>
          <w:noProof/>
        </w:rPr>
        <w:object w:dxaOrig="10455" w:dyaOrig="5505" w14:anchorId="635DFEE8">
          <v:shape id="_x0000_i1080" type="#_x0000_t75" alt="" style="width:524.65pt;height:273.85pt;mso-width-percent:0;mso-height-percent:0;mso-width-percent:0;mso-height-percent:0" o:ole="">
            <v:imagedata r:id="rId32" o:title=""/>
          </v:shape>
          <o:OLEObject Type="Embed" ProgID="Word.Document.12" ShapeID="_x0000_i1080" DrawAspect="Content" ObjectID="_1649739307" r:id="rId33">
            <o:FieldCodes>\s</o:FieldCodes>
          </o:OLEObject>
        </w:object>
      </w:r>
    </w:p>
    <w:p w14:paraId="7035E8AF" w14:textId="77777777" w:rsidR="00621CEF" w:rsidRPr="00F537EB" w:rsidRDefault="00621CEF" w:rsidP="00621CEF">
      <w:pPr>
        <w:pStyle w:val="TF"/>
      </w:pPr>
      <w:r w:rsidRPr="00F537EB">
        <w:t>Figure 4.2.1-2:</w:t>
      </w:r>
      <w:r w:rsidRPr="00F537EB">
        <w:tab/>
        <w:t>UE state machine and state transitions between NR/5GC, E-UTRA/EPC and E-UTRA/5GC</w:t>
      </w:r>
    </w:p>
    <w:p w14:paraId="5F2C7EED" w14:textId="77777777" w:rsidR="00621CEF" w:rsidRPr="00F537EB" w:rsidRDefault="00621CEF" w:rsidP="00621CEF">
      <w:pPr>
        <w:pStyle w:val="Heading3"/>
        <w:rPr>
          <w:rFonts w:eastAsia="MS Mincho"/>
        </w:rPr>
      </w:pPr>
      <w:bookmarkStart w:id="66" w:name="_Toc20425642"/>
      <w:bookmarkStart w:id="67" w:name="_Toc29321038"/>
      <w:bookmarkStart w:id="68" w:name="_Toc36756622"/>
      <w:bookmarkStart w:id="69" w:name="_Toc36836163"/>
      <w:bookmarkStart w:id="70" w:name="_Toc36843140"/>
      <w:bookmarkStart w:id="71" w:name="_Toc37067429"/>
      <w:r w:rsidRPr="00F537EB">
        <w:rPr>
          <w:rFonts w:eastAsia="MS Mincho"/>
        </w:rPr>
        <w:t>4.2.2</w:t>
      </w:r>
      <w:r w:rsidRPr="00F537EB">
        <w:rPr>
          <w:rFonts w:eastAsia="MS Mincho"/>
        </w:rPr>
        <w:tab/>
        <w:t>Signalling radio bearers</w:t>
      </w:r>
      <w:bookmarkEnd w:id="66"/>
      <w:bookmarkEnd w:id="67"/>
      <w:bookmarkEnd w:id="68"/>
      <w:bookmarkEnd w:id="69"/>
      <w:bookmarkEnd w:id="70"/>
      <w:bookmarkEnd w:id="71"/>
    </w:p>
    <w:p w14:paraId="490E45F4" w14:textId="77777777" w:rsidR="00621CEF" w:rsidRPr="00F537EB" w:rsidRDefault="00621CEF" w:rsidP="00621CEF">
      <w:r w:rsidRPr="00F537EB">
        <w:t>"Signalling Radio Bearers" (SRBs) are defined as Radio Bearers (RB</w:t>
      </w:r>
      <w:r w:rsidRPr="00F537EB">
        <w:rPr>
          <w:rFonts w:eastAsia="SimSun"/>
        </w:rPr>
        <w:t>s</w:t>
      </w:r>
      <w:r w:rsidRPr="00F537EB">
        <w:t>) that are used only for the transmission of RRC and NAS messages. More specifically, the following SRBs are defined:</w:t>
      </w:r>
    </w:p>
    <w:p w14:paraId="439E8525" w14:textId="77777777" w:rsidR="00621CEF" w:rsidRPr="00F537EB" w:rsidRDefault="00621CEF" w:rsidP="00621CEF">
      <w:pPr>
        <w:pStyle w:val="B1"/>
      </w:pPr>
      <w:r w:rsidRPr="00F537EB">
        <w:t>-</w:t>
      </w:r>
      <w:r w:rsidRPr="00F537EB">
        <w:tab/>
        <w:t>SRB0 is for RRC messages using the CCCH logical channel;</w:t>
      </w:r>
    </w:p>
    <w:p w14:paraId="3366BEAC" w14:textId="77777777" w:rsidR="00621CEF" w:rsidRPr="00F537EB" w:rsidRDefault="00621CEF" w:rsidP="00621CEF">
      <w:pPr>
        <w:pStyle w:val="B1"/>
      </w:pPr>
      <w:r w:rsidRPr="00F537EB">
        <w:t>-</w:t>
      </w:r>
      <w:r w:rsidRPr="00F537EB">
        <w:tab/>
        <w:t>SRB1 is for RRC messages (which may include a piggybacked NAS message) as well as for NAS messages prior to the establishment of SRB2, all using DCCH logical channel;</w:t>
      </w:r>
    </w:p>
    <w:p w14:paraId="07ADAB59" w14:textId="77777777" w:rsidR="00621CEF" w:rsidRPr="00F537EB" w:rsidRDefault="00621CEF" w:rsidP="00621CEF">
      <w:pPr>
        <w:pStyle w:val="B1"/>
      </w:pPr>
      <w:r w:rsidRPr="00F537EB">
        <w:t>-</w:t>
      </w:r>
      <w:r w:rsidRPr="00F537EB">
        <w:tab/>
        <w:t>SRB2 is for NAS messages and for RRC messages which include logged measurement information, all using DCCH logical channel. SRB2 has a lower priority than SRB1 and may be configured by the network after AS security activation;</w:t>
      </w:r>
    </w:p>
    <w:p w14:paraId="2C932729" w14:textId="77777777" w:rsidR="00621CEF" w:rsidRPr="00F537EB" w:rsidRDefault="00621CEF" w:rsidP="00621CEF">
      <w:pPr>
        <w:pStyle w:val="B1"/>
      </w:pPr>
      <w:r w:rsidRPr="00F537EB">
        <w:t>-</w:t>
      </w:r>
      <w:r w:rsidRPr="00F537EB">
        <w:tab/>
        <w:t>SRB3 is for specific RRC messages when UE is in (NG)EN-DC or NR-DC, all using DCCH logical channel.</w:t>
      </w:r>
    </w:p>
    <w:p w14:paraId="245221B8" w14:textId="77777777" w:rsidR="00621CEF" w:rsidRPr="00F537EB" w:rsidRDefault="00621CEF" w:rsidP="00621CEF">
      <w:r w:rsidRPr="00F537EB">
        <w:t>In downlink, piggybacking of NAS messages is used only for one dependant (i.e. with joint success/failure) procedure: bearer establishment/modification/release. In uplink piggybacking of NAS message is used only for transferring the initial NAS message during connection setup and connection resume.</w:t>
      </w:r>
    </w:p>
    <w:p w14:paraId="7DE450CE" w14:textId="77777777" w:rsidR="00621CEF" w:rsidRPr="00F537EB" w:rsidRDefault="00621CEF" w:rsidP="00621CEF">
      <w:pPr>
        <w:pStyle w:val="NO"/>
      </w:pPr>
      <w:r w:rsidRPr="00F537EB">
        <w:t>NOTE 1:</w:t>
      </w:r>
      <w:r w:rsidRPr="00F537EB">
        <w:tab/>
        <w:t>The NAS messages transferred via SRB2 are also contained in RRC messages, which however do not include any RRC protocol control information.</w:t>
      </w:r>
    </w:p>
    <w:p w14:paraId="3AFCDB2F" w14:textId="77777777" w:rsidR="00621CEF" w:rsidRPr="00F537EB" w:rsidRDefault="00621CEF" w:rsidP="00621CEF">
      <w:r w:rsidRPr="00F537EB">
        <w:t>Once AS security is activated, all RRC messages on SRB1, SRB2 and SRB3, including those containing NAS messages, are integrity protected and ciphered by PDCP. NAS independently applies integrity protection and ciphering to the NAS messages, see TS 24.501 [23].</w:t>
      </w:r>
    </w:p>
    <w:p w14:paraId="117166BB" w14:textId="77777777" w:rsidR="00621CEF" w:rsidRPr="00F537EB" w:rsidRDefault="00621CEF" w:rsidP="00621CEF">
      <w:r w:rsidRPr="00F537EB">
        <w:t>Split SRB is supported for all the MR-DC options in both SRB1 and SRB2 (split SRB is not supported for SRB0 and SRB3).</w:t>
      </w:r>
    </w:p>
    <w:p w14:paraId="467EC071" w14:textId="77777777" w:rsidR="00621CEF" w:rsidRPr="00F537EB" w:rsidRDefault="00621CEF" w:rsidP="00621CEF">
      <w:bookmarkStart w:id="72" w:name="_Toc20425643"/>
      <w:bookmarkStart w:id="73" w:name="_Toc29321039"/>
      <w:r w:rsidRPr="00F537EB">
        <w:t>For operation with shared spectrum channel access, SRB0, SRB1 and SRB3 are assigned with the highest priority Channel Access Priority Class (CAPC), (i.e. CAPC = 1) while CAPC for SRB2 is configurable.</w:t>
      </w:r>
    </w:p>
    <w:p w14:paraId="07A984D9" w14:textId="77777777" w:rsidR="00621CEF" w:rsidRPr="00F537EB" w:rsidRDefault="00621CEF" w:rsidP="00621CEF">
      <w:pPr>
        <w:pStyle w:val="Heading2"/>
        <w:tabs>
          <w:tab w:val="left" w:pos="5245"/>
        </w:tabs>
        <w:rPr>
          <w:rFonts w:eastAsia="MS Mincho"/>
        </w:rPr>
      </w:pPr>
      <w:bookmarkStart w:id="74" w:name="_Toc36756623"/>
      <w:bookmarkStart w:id="75" w:name="_Toc36836164"/>
      <w:bookmarkStart w:id="76" w:name="_Toc36843141"/>
      <w:bookmarkStart w:id="77" w:name="_Toc37067430"/>
      <w:r w:rsidRPr="00F537EB">
        <w:rPr>
          <w:rFonts w:eastAsia="MS Mincho"/>
        </w:rPr>
        <w:lastRenderedPageBreak/>
        <w:t>4.3</w:t>
      </w:r>
      <w:r w:rsidRPr="00F537EB">
        <w:rPr>
          <w:rFonts w:eastAsia="MS Mincho"/>
        </w:rPr>
        <w:tab/>
        <w:t>Services</w:t>
      </w:r>
      <w:bookmarkEnd w:id="72"/>
      <w:bookmarkEnd w:id="73"/>
      <w:bookmarkEnd w:id="74"/>
      <w:bookmarkEnd w:id="75"/>
      <w:bookmarkEnd w:id="76"/>
      <w:bookmarkEnd w:id="77"/>
    </w:p>
    <w:p w14:paraId="0D5A2B7D" w14:textId="77777777" w:rsidR="00621CEF" w:rsidRPr="00F537EB" w:rsidRDefault="00621CEF" w:rsidP="00621CEF">
      <w:pPr>
        <w:pStyle w:val="Heading3"/>
        <w:rPr>
          <w:rFonts w:eastAsia="MS Mincho"/>
        </w:rPr>
      </w:pPr>
      <w:bookmarkStart w:id="78" w:name="_Toc20425644"/>
      <w:bookmarkStart w:id="79" w:name="_Toc29321040"/>
      <w:bookmarkStart w:id="80" w:name="_Toc36756624"/>
      <w:bookmarkStart w:id="81" w:name="_Toc36836165"/>
      <w:bookmarkStart w:id="82" w:name="_Toc36843142"/>
      <w:bookmarkStart w:id="83" w:name="_Toc37067431"/>
      <w:r w:rsidRPr="00F537EB">
        <w:rPr>
          <w:rFonts w:eastAsia="MS Mincho"/>
        </w:rPr>
        <w:t>4.3.1</w:t>
      </w:r>
      <w:r w:rsidRPr="00F537EB">
        <w:rPr>
          <w:rFonts w:eastAsia="MS Mincho"/>
        </w:rPr>
        <w:tab/>
        <w:t>Services provided to upper layers</w:t>
      </w:r>
      <w:bookmarkEnd w:id="78"/>
      <w:bookmarkEnd w:id="79"/>
      <w:bookmarkEnd w:id="80"/>
      <w:bookmarkEnd w:id="81"/>
      <w:bookmarkEnd w:id="82"/>
      <w:bookmarkEnd w:id="83"/>
    </w:p>
    <w:p w14:paraId="574305CB" w14:textId="77777777" w:rsidR="00621CEF" w:rsidRPr="00F537EB" w:rsidRDefault="00621CEF" w:rsidP="00621CEF">
      <w:pPr>
        <w:keepNext/>
        <w:keepLines/>
        <w:rPr>
          <w:rFonts w:eastAsia="MS Mincho"/>
        </w:rPr>
      </w:pPr>
      <w:r w:rsidRPr="00F537EB">
        <w:t>The RRC protocol offers the following services to upper layers:</w:t>
      </w:r>
    </w:p>
    <w:p w14:paraId="41421D1B" w14:textId="77777777" w:rsidR="00621CEF" w:rsidRPr="00F537EB" w:rsidRDefault="00621CEF" w:rsidP="00621CEF">
      <w:pPr>
        <w:pStyle w:val="B1"/>
        <w:keepNext/>
        <w:keepLines/>
      </w:pPr>
      <w:r w:rsidRPr="00F537EB">
        <w:t>-</w:t>
      </w:r>
      <w:r w:rsidRPr="00F537EB">
        <w:tab/>
        <w:t>Broadcast of common control information;</w:t>
      </w:r>
    </w:p>
    <w:p w14:paraId="20635EEA" w14:textId="77777777" w:rsidR="00621CEF" w:rsidRPr="00F537EB" w:rsidRDefault="00621CEF" w:rsidP="00621CEF">
      <w:pPr>
        <w:pStyle w:val="B1"/>
        <w:keepNext/>
        <w:keepLines/>
      </w:pPr>
      <w:r w:rsidRPr="00F537EB">
        <w:t>-</w:t>
      </w:r>
      <w:r w:rsidRPr="00F537EB">
        <w:tab/>
        <w:t>Notification of UEs in RRC_IDLE, e.g. about a mobile terminating call;</w:t>
      </w:r>
    </w:p>
    <w:p w14:paraId="1F3D0323" w14:textId="77777777" w:rsidR="00621CEF" w:rsidRPr="00F537EB" w:rsidRDefault="00621CEF" w:rsidP="00621CEF">
      <w:pPr>
        <w:pStyle w:val="B1"/>
        <w:keepNext/>
        <w:keepLines/>
      </w:pPr>
      <w:r w:rsidRPr="00F537EB">
        <w:t>-</w:t>
      </w:r>
      <w:r w:rsidRPr="00F537EB">
        <w:tab/>
        <w:t>Notification of UEs about ETWS and/or CMAS;</w:t>
      </w:r>
    </w:p>
    <w:p w14:paraId="02AE1E2D" w14:textId="77777777" w:rsidR="00621CEF" w:rsidRPr="00F537EB" w:rsidRDefault="00621CEF" w:rsidP="00621CEF">
      <w:pPr>
        <w:pStyle w:val="B1"/>
      </w:pPr>
      <w:r w:rsidRPr="00F537EB">
        <w:t>-</w:t>
      </w:r>
      <w:r w:rsidRPr="00F537EB">
        <w:tab/>
        <w:t>Transfer of dedicated signalling;</w:t>
      </w:r>
    </w:p>
    <w:p w14:paraId="6CC84A42" w14:textId="77777777" w:rsidR="00621CEF" w:rsidRPr="00F537EB" w:rsidRDefault="00621CEF" w:rsidP="00621CEF">
      <w:pPr>
        <w:pStyle w:val="B1"/>
        <w:keepNext/>
        <w:keepLines/>
      </w:pPr>
      <w:bookmarkStart w:id="84" w:name="_Toc20425645"/>
      <w:bookmarkStart w:id="85" w:name="_Toc29321041"/>
      <w:r w:rsidRPr="00F537EB">
        <w:t>-</w:t>
      </w:r>
      <w:r w:rsidRPr="00F537EB">
        <w:tab/>
        <w:t>Broadcast of positioning assistance data.</w:t>
      </w:r>
    </w:p>
    <w:p w14:paraId="5AD5C2BC" w14:textId="77777777" w:rsidR="00621CEF" w:rsidRPr="00F537EB" w:rsidRDefault="00621CEF" w:rsidP="00621CEF">
      <w:pPr>
        <w:pStyle w:val="Heading3"/>
        <w:rPr>
          <w:rFonts w:eastAsia="MS Mincho"/>
        </w:rPr>
      </w:pPr>
      <w:bookmarkStart w:id="86" w:name="_Toc36756625"/>
      <w:bookmarkStart w:id="87" w:name="_Toc36836166"/>
      <w:bookmarkStart w:id="88" w:name="_Toc36843143"/>
      <w:bookmarkStart w:id="89" w:name="_Toc37067432"/>
      <w:r w:rsidRPr="00F537EB">
        <w:rPr>
          <w:rFonts w:eastAsia="MS Mincho"/>
        </w:rPr>
        <w:t>4.3.2</w:t>
      </w:r>
      <w:r w:rsidRPr="00F537EB">
        <w:rPr>
          <w:rFonts w:eastAsia="MS Mincho"/>
        </w:rPr>
        <w:tab/>
        <w:t>Services expected from lower layers</w:t>
      </w:r>
      <w:bookmarkEnd w:id="84"/>
      <w:bookmarkEnd w:id="85"/>
      <w:bookmarkEnd w:id="86"/>
      <w:bookmarkEnd w:id="87"/>
      <w:bookmarkEnd w:id="88"/>
      <w:bookmarkEnd w:id="89"/>
    </w:p>
    <w:p w14:paraId="559C8155" w14:textId="77777777" w:rsidR="00621CEF" w:rsidRPr="00F537EB" w:rsidRDefault="00621CEF" w:rsidP="00621CEF">
      <w:pPr>
        <w:keepNext/>
        <w:keepLines/>
        <w:rPr>
          <w:rFonts w:eastAsia="MS Mincho"/>
        </w:rPr>
      </w:pPr>
      <w:r w:rsidRPr="00F537EB">
        <w:t>In brief, the following are the main services that RRC expects from lower layers:</w:t>
      </w:r>
    </w:p>
    <w:p w14:paraId="701A8E51" w14:textId="77777777" w:rsidR="00621CEF" w:rsidRPr="00F537EB" w:rsidRDefault="00621CEF" w:rsidP="00621CEF">
      <w:pPr>
        <w:pStyle w:val="B1"/>
        <w:keepNext/>
        <w:keepLines/>
      </w:pPr>
      <w:r w:rsidRPr="00F537EB">
        <w:t>-</w:t>
      </w:r>
      <w:r w:rsidRPr="00F537EB">
        <w:tab/>
        <w:t>Integrity protection, ciphering and loss-less in-sequence delivery of information without duplication;</w:t>
      </w:r>
    </w:p>
    <w:p w14:paraId="45D29D9B" w14:textId="77777777" w:rsidR="00621CEF" w:rsidRPr="00F537EB" w:rsidRDefault="00621CEF" w:rsidP="00621CEF">
      <w:pPr>
        <w:pStyle w:val="Heading2"/>
        <w:rPr>
          <w:rFonts w:eastAsia="MS Mincho"/>
        </w:rPr>
      </w:pPr>
      <w:bookmarkStart w:id="90" w:name="_Toc20425646"/>
      <w:bookmarkStart w:id="91" w:name="_Toc29321042"/>
      <w:bookmarkStart w:id="92" w:name="_Toc36756626"/>
      <w:bookmarkStart w:id="93" w:name="_Toc36836167"/>
      <w:bookmarkStart w:id="94" w:name="_Toc36843144"/>
      <w:bookmarkStart w:id="95" w:name="_Toc37067433"/>
      <w:r w:rsidRPr="00F537EB">
        <w:rPr>
          <w:rFonts w:eastAsia="MS Mincho"/>
        </w:rPr>
        <w:t>4.4</w:t>
      </w:r>
      <w:r w:rsidRPr="00F537EB">
        <w:rPr>
          <w:rFonts w:eastAsia="MS Mincho"/>
        </w:rPr>
        <w:tab/>
        <w:t>Functions</w:t>
      </w:r>
      <w:bookmarkEnd w:id="90"/>
      <w:bookmarkEnd w:id="91"/>
      <w:bookmarkEnd w:id="92"/>
      <w:bookmarkEnd w:id="93"/>
      <w:bookmarkEnd w:id="94"/>
      <w:bookmarkEnd w:id="95"/>
    </w:p>
    <w:p w14:paraId="3BF5179A" w14:textId="77777777" w:rsidR="00621CEF" w:rsidRPr="00F537EB" w:rsidRDefault="00621CEF" w:rsidP="00621CEF">
      <w:pPr>
        <w:keepNext/>
        <w:rPr>
          <w:rFonts w:eastAsia="MS Mincho"/>
        </w:rPr>
      </w:pPr>
      <w:r w:rsidRPr="00F537EB">
        <w:t>The RRC protocol includes the following main functions:</w:t>
      </w:r>
    </w:p>
    <w:p w14:paraId="4497560C" w14:textId="77777777" w:rsidR="00621CEF" w:rsidRPr="00F537EB" w:rsidRDefault="00621CEF" w:rsidP="00621CEF">
      <w:pPr>
        <w:pStyle w:val="B1"/>
      </w:pPr>
      <w:r w:rsidRPr="00F537EB">
        <w:t>-</w:t>
      </w:r>
      <w:r w:rsidRPr="00F537EB">
        <w:tab/>
        <w:t>Broadcast of system information:</w:t>
      </w:r>
    </w:p>
    <w:p w14:paraId="7CCCE1CC" w14:textId="77777777" w:rsidR="00621CEF" w:rsidRPr="00F537EB" w:rsidRDefault="00621CEF" w:rsidP="00621CEF">
      <w:pPr>
        <w:pStyle w:val="B2"/>
      </w:pPr>
      <w:r w:rsidRPr="00F537EB">
        <w:t>-</w:t>
      </w:r>
      <w:r w:rsidRPr="00F537EB">
        <w:tab/>
        <w:t>Including NAS common information;</w:t>
      </w:r>
    </w:p>
    <w:p w14:paraId="5AFF4E56" w14:textId="77777777" w:rsidR="00621CEF" w:rsidRPr="00F537EB" w:rsidRDefault="00621CEF" w:rsidP="00621CEF">
      <w:pPr>
        <w:pStyle w:val="B2"/>
      </w:pPr>
      <w:r w:rsidRPr="00F537EB">
        <w:t>-</w:t>
      </w:r>
      <w:r w:rsidRPr="00F537EB">
        <w:tab/>
        <w:t>Information applicable for UEs in RRC_IDLE and RRC_INACTIVE (e.g. cell (re-)selection parameters, neighbouring cell information) and information (also) applicable for UEs in RRC_CONNECTED (e.g. common channel configuration information);</w:t>
      </w:r>
    </w:p>
    <w:p w14:paraId="0F6D2392" w14:textId="77777777" w:rsidR="00621CEF" w:rsidRPr="00F537EB" w:rsidRDefault="00621CEF" w:rsidP="00621CEF">
      <w:pPr>
        <w:pStyle w:val="B2"/>
      </w:pPr>
      <w:r w:rsidRPr="00F537EB">
        <w:t>-</w:t>
      </w:r>
      <w:r w:rsidRPr="00F537EB">
        <w:tab/>
        <w:t>Including ETWS notification, CMAS notification;</w:t>
      </w:r>
    </w:p>
    <w:p w14:paraId="68FA41D9" w14:textId="77777777" w:rsidR="00621CEF" w:rsidRPr="00F537EB" w:rsidRDefault="00621CEF" w:rsidP="00621CEF">
      <w:pPr>
        <w:pStyle w:val="B2"/>
      </w:pPr>
      <w:r w:rsidRPr="00F537EB">
        <w:t>-</w:t>
      </w:r>
      <w:r w:rsidRPr="00F537EB">
        <w:tab/>
        <w:t>Including positioning assistance data.</w:t>
      </w:r>
    </w:p>
    <w:p w14:paraId="63BD094E" w14:textId="77777777" w:rsidR="00621CEF" w:rsidRPr="00F537EB" w:rsidRDefault="00621CEF" w:rsidP="00621CEF">
      <w:pPr>
        <w:pStyle w:val="B1"/>
      </w:pPr>
      <w:r w:rsidRPr="00F537EB">
        <w:t>-</w:t>
      </w:r>
      <w:r w:rsidRPr="00F537EB">
        <w:tab/>
        <w:t>RRC connection control:</w:t>
      </w:r>
    </w:p>
    <w:p w14:paraId="661AEF9E" w14:textId="77777777" w:rsidR="00621CEF" w:rsidRPr="00F537EB" w:rsidRDefault="00621CEF" w:rsidP="00621CEF">
      <w:pPr>
        <w:pStyle w:val="B2"/>
      </w:pPr>
      <w:r w:rsidRPr="00F537EB">
        <w:t>-</w:t>
      </w:r>
      <w:r w:rsidRPr="00F537EB">
        <w:tab/>
        <w:t>Paging;</w:t>
      </w:r>
    </w:p>
    <w:p w14:paraId="32676B06" w14:textId="77777777" w:rsidR="00621CEF" w:rsidRPr="00F537EB" w:rsidRDefault="00621CEF" w:rsidP="00621CEF">
      <w:pPr>
        <w:pStyle w:val="B2"/>
      </w:pPr>
      <w:r w:rsidRPr="00F537EB">
        <w:t>-</w:t>
      </w:r>
      <w:r w:rsidRPr="00F537EB">
        <w:tab/>
        <w:t>Establishment/modification/suspension/resumption/release of RRC connection, including e.g. assignment/modification of UE identity (C-RNTI, fullI-RNTI, etc.), establishment/modification/suspension/resumption/release of SRBs (except for SRB0</w:t>
      </w:r>
      <w:r w:rsidRPr="00F537EB">
        <w:rPr>
          <w:rFonts w:eastAsia="SimSun"/>
        </w:rPr>
        <w:t>);</w:t>
      </w:r>
    </w:p>
    <w:p w14:paraId="44818ADD" w14:textId="77777777" w:rsidR="00621CEF" w:rsidRPr="00F537EB" w:rsidRDefault="00621CEF" w:rsidP="00621CEF">
      <w:pPr>
        <w:pStyle w:val="B2"/>
      </w:pPr>
      <w:r w:rsidRPr="00F537EB">
        <w:t>-</w:t>
      </w:r>
      <w:r w:rsidRPr="00F537EB">
        <w:tab/>
        <w:t>Access barring;</w:t>
      </w:r>
    </w:p>
    <w:p w14:paraId="38B91747" w14:textId="77777777" w:rsidR="00621CEF" w:rsidRPr="00F537EB" w:rsidRDefault="00621CEF" w:rsidP="00621CEF">
      <w:pPr>
        <w:pStyle w:val="B2"/>
      </w:pPr>
      <w:r w:rsidRPr="00F537EB">
        <w:t>-</w:t>
      </w:r>
      <w:r w:rsidRPr="00F537EB">
        <w:tab/>
        <w:t>Initial AS security activation, i.e. initial configuration of AS integrity protection (SRBs, DRBs) and AS ciphering (SRBs, DRBs);</w:t>
      </w:r>
    </w:p>
    <w:p w14:paraId="2FBED436" w14:textId="77777777" w:rsidR="00621CEF" w:rsidRPr="00F537EB" w:rsidRDefault="00621CEF" w:rsidP="00621CEF">
      <w:pPr>
        <w:pStyle w:val="B2"/>
      </w:pPr>
      <w:r w:rsidRPr="00F537EB">
        <w:t>-</w:t>
      </w:r>
      <w:r w:rsidRPr="00F537EB">
        <w:tab/>
        <w:t>RRC connection mobility including e.g. intra-frequency and inter-frequency handover, associated AS security handling, i.e. key/algorithm change, specification of RRC context information transferred between network nodes;</w:t>
      </w:r>
    </w:p>
    <w:p w14:paraId="46DFF827" w14:textId="77777777" w:rsidR="00621CEF" w:rsidRPr="00F537EB" w:rsidRDefault="00621CEF" w:rsidP="00621CEF">
      <w:pPr>
        <w:pStyle w:val="B2"/>
      </w:pPr>
      <w:r w:rsidRPr="00F537EB">
        <w:t>-</w:t>
      </w:r>
      <w:r w:rsidRPr="00F537EB">
        <w:tab/>
        <w:t>Establishment/modification/suspension/resumption/release of RBs carrying user data (DRBs);</w:t>
      </w:r>
    </w:p>
    <w:p w14:paraId="193FD686" w14:textId="77777777" w:rsidR="00621CEF" w:rsidRPr="00F537EB" w:rsidRDefault="00621CEF" w:rsidP="00621CEF">
      <w:pPr>
        <w:pStyle w:val="B2"/>
      </w:pPr>
      <w:r w:rsidRPr="00F537EB">
        <w:t>-</w:t>
      </w:r>
      <w:r w:rsidRPr="00F537EB">
        <w:tab/>
        <w:t>Radio configuration control including e.g. assignment/modification of ARQ configuration, HARQ configuration, DRX configuration;</w:t>
      </w:r>
    </w:p>
    <w:p w14:paraId="41158ACD" w14:textId="77777777" w:rsidR="00621CEF" w:rsidRPr="00F537EB" w:rsidRDefault="00621CEF" w:rsidP="00621CEF">
      <w:pPr>
        <w:pStyle w:val="B2"/>
      </w:pPr>
      <w:r w:rsidRPr="00F537EB">
        <w:t>-</w:t>
      </w:r>
      <w:r w:rsidRPr="00F537EB">
        <w:tab/>
        <w:t>In case of DC, cell management including e.g. change of PSCell, addition/modification/release of SCG cell(s);</w:t>
      </w:r>
    </w:p>
    <w:p w14:paraId="727AB62F" w14:textId="77777777" w:rsidR="00621CEF" w:rsidRPr="00F537EB" w:rsidRDefault="00621CEF" w:rsidP="00621CEF">
      <w:pPr>
        <w:pStyle w:val="B2"/>
      </w:pPr>
      <w:r w:rsidRPr="00F537EB">
        <w:t>-</w:t>
      </w:r>
      <w:r w:rsidRPr="00F537EB">
        <w:tab/>
        <w:t>In case of CA, cell management including e.g. addition/modification/release of SCell(s);</w:t>
      </w:r>
    </w:p>
    <w:p w14:paraId="68AC0F80" w14:textId="77777777" w:rsidR="00621CEF" w:rsidRPr="00F537EB" w:rsidRDefault="00621CEF" w:rsidP="00621CEF">
      <w:pPr>
        <w:pStyle w:val="B2"/>
      </w:pPr>
      <w:r w:rsidRPr="00F537EB">
        <w:lastRenderedPageBreak/>
        <w:t>-</w:t>
      </w:r>
      <w:r w:rsidRPr="00F537EB">
        <w:tab/>
        <w:t>QoS control including assignment/ modification of semi-persistent scheduling (SPS) configuration and configured grant configuration for DL and UL respectively, assignment/ modification of parameters for UL rate control in the UE, i.e. allocation of a priority and a prioritised bit rate (PBR) for each RB.</w:t>
      </w:r>
    </w:p>
    <w:p w14:paraId="2BDB8708" w14:textId="77777777" w:rsidR="00621CEF" w:rsidRPr="00F537EB" w:rsidRDefault="00621CEF" w:rsidP="00621CEF">
      <w:pPr>
        <w:pStyle w:val="B2"/>
      </w:pPr>
      <w:r w:rsidRPr="00F537EB">
        <w:t>-</w:t>
      </w:r>
      <w:r w:rsidRPr="00F537EB">
        <w:tab/>
        <w:t>Recovery from radio link failure.</w:t>
      </w:r>
    </w:p>
    <w:p w14:paraId="1FD7F61B" w14:textId="77777777" w:rsidR="00621CEF" w:rsidRPr="00F537EB" w:rsidRDefault="00621CEF" w:rsidP="00621CEF">
      <w:pPr>
        <w:pStyle w:val="B1"/>
      </w:pPr>
      <w:r w:rsidRPr="00F537EB">
        <w:t>-</w:t>
      </w:r>
      <w:r w:rsidRPr="00F537EB">
        <w:tab/>
        <w:t>Inter-RAT mobility including e.g. AS security activation, transfer of RRC context information;</w:t>
      </w:r>
    </w:p>
    <w:p w14:paraId="3B092620" w14:textId="77777777" w:rsidR="00621CEF" w:rsidRPr="00F537EB" w:rsidRDefault="00621CEF" w:rsidP="00621CEF">
      <w:pPr>
        <w:pStyle w:val="B1"/>
      </w:pPr>
      <w:r w:rsidRPr="00F537EB">
        <w:t>-</w:t>
      </w:r>
      <w:r w:rsidRPr="00F537EB">
        <w:tab/>
        <w:t>Measurement configuration and reporting:</w:t>
      </w:r>
    </w:p>
    <w:p w14:paraId="69087BEE" w14:textId="77777777" w:rsidR="00621CEF" w:rsidRPr="00F537EB" w:rsidRDefault="00621CEF" w:rsidP="00621CEF">
      <w:pPr>
        <w:pStyle w:val="B2"/>
      </w:pPr>
      <w:r w:rsidRPr="00F537EB">
        <w:t>-</w:t>
      </w:r>
      <w:r w:rsidRPr="00F537EB">
        <w:tab/>
        <w:t>Establishment/modification/release of measurement configuration (e.g. intra-frequency, inter-frequency and inter- RAT measurements);</w:t>
      </w:r>
    </w:p>
    <w:p w14:paraId="05873F4B" w14:textId="77777777" w:rsidR="00621CEF" w:rsidRPr="00F537EB" w:rsidRDefault="00621CEF" w:rsidP="00621CEF">
      <w:pPr>
        <w:pStyle w:val="B2"/>
      </w:pPr>
      <w:r w:rsidRPr="00F537EB">
        <w:t>-</w:t>
      </w:r>
      <w:r w:rsidRPr="00F537EB">
        <w:tab/>
        <w:t>Setup and release of measurement gaps;</w:t>
      </w:r>
    </w:p>
    <w:p w14:paraId="3093CDF4" w14:textId="77777777" w:rsidR="00621CEF" w:rsidRPr="00F537EB" w:rsidRDefault="00621CEF" w:rsidP="00621CEF">
      <w:pPr>
        <w:pStyle w:val="B2"/>
      </w:pPr>
      <w:r w:rsidRPr="00F537EB">
        <w:t>-</w:t>
      </w:r>
      <w:r w:rsidRPr="00F537EB">
        <w:tab/>
        <w:t>Measurement reporting.</w:t>
      </w:r>
    </w:p>
    <w:p w14:paraId="3150DBD7" w14:textId="77777777" w:rsidR="00621CEF" w:rsidRPr="00F537EB" w:rsidRDefault="00621CEF" w:rsidP="00621CEF">
      <w:pPr>
        <w:pStyle w:val="B1"/>
      </w:pPr>
      <w:r w:rsidRPr="00F537EB">
        <w:t>-</w:t>
      </w:r>
      <w:r w:rsidRPr="00F537EB">
        <w:tab/>
        <w:t>Configuration of BAP entity at the IAB-MT [47] and BH RLC channels for the support of IAB-nodes.</w:t>
      </w:r>
    </w:p>
    <w:p w14:paraId="060E848D" w14:textId="77777777" w:rsidR="00621CEF" w:rsidRPr="00F537EB" w:rsidRDefault="00621CEF" w:rsidP="00621CEF">
      <w:pPr>
        <w:pStyle w:val="B1"/>
      </w:pPr>
      <w:r w:rsidRPr="00F537EB">
        <w:t>-</w:t>
      </w:r>
      <w:r w:rsidRPr="00F537EB">
        <w:tab/>
        <w:t>Other functions including e.g. generic protocol error handling, transfer of dedicated NAS information, transfer of UE radio access capability information.</w:t>
      </w:r>
    </w:p>
    <w:p w14:paraId="75FFC699" w14:textId="77777777" w:rsidR="00621CEF" w:rsidRPr="00F537EB" w:rsidRDefault="00621CEF" w:rsidP="00621CEF">
      <w:pPr>
        <w:pStyle w:val="Heading1"/>
        <w:rPr>
          <w:rFonts w:eastAsia="MS Mincho"/>
        </w:rPr>
      </w:pPr>
      <w:bookmarkStart w:id="96" w:name="_Toc20425647"/>
      <w:bookmarkStart w:id="97" w:name="_Toc29321043"/>
      <w:bookmarkStart w:id="98" w:name="_Toc36756627"/>
      <w:bookmarkStart w:id="99" w:name="_Toc36836168"/>
      <w:bookmarkStart w:id="100" w:name="_Toc36843145"/>
      <w:bookmarkStart w:id="101" w:name="_Toc37067434"/>
      <w:r w:rsidRPr="00F537EB">
        <w:rPr>
          <w:rFonts w:eastAsia="MS Mincho"/>
        </w:rPr>
        <w:t>5</w:t>
      </w:r>
      <w:r w:rsidRPr="00F537EB">
        <w:rPr>
          <w:rFonts w:eastAsia="MS Mincho"/>
        </w:rPr>
        <w:tab/>
        <w:t>Procedures</w:t>
      </w:r>
      <w:bookmarkEnd w:id="96"/>
      <w:bookmarkEnd w:id="97"/>
      <w:bookmarkEnd w:id="98"/>
      <w:bookmarkEnd w:id="99"/>
      <w:bookmarkEnd w:id="100"/>
      <w:bookmarkEnd w:id="101"/>
    </w:p>
    <w:p w14:paraId="7072D051" w14:textId="77777777" w:rsidR="00621CEF" w:rsidRPr="00F537EB" w:rsidRDefault="00621CEF" w:rsidP="00621CEF">
      <w:pPr>
        <w:pStyle w:val="Heading2"/>
        <w:rPr>
          <w:rFonts w:eastAsia="MS Mincho"/>
        </w:rPr>
      </w:pPr>
      <w:bookmarkStart w:id="102" w:name="_Toc20425648"/>
      <w:bookmarkStart w:id="103" w:name="_Toc29321044"/>
      <w:bookmarkStart w:id="104" w:name="_Toc36756628"/>
      <w:bookmarkStart w:id="105" w:name="_Toc36836169"/>
      <w:bookmarkStart w:id="106" w:name="_Toc36843146"/>
      <w:bookmarkStart w:id="107" w:name="_Toc37067435"/>
      <w:r w:rsidRPr="00F537EB">
        <w:rPr>
          <w:rFonts w:eastAsia="MS Mincho"/>
        </w:rPr>
        <w:t>5.1</w:t>
      </w:r>
      <w:r w:rsidRPr="00F537EB">
        <w:rPr>
          <w:rFonts w:eastAsia="MS Mincho"/>
        </w:rPr>
        <w:tab/>
        <w:t>General</w:t>
      </w:r>
      <w:bookmarkEnd w:id="102"/>
      <w:bookmarkEnd w:id="103"/>
      <w:bookmarkEnd w:id="104"/>
      <w:bookmarkEnd w:id="105"/>
      <w:bookmarkEnd w:id="106"/>
      <w:bookmarkEnd w:id="107"/>
    </w:p>
    <w:p w14:paraId="7FAEB3A0" w14:textId="77777777" w:rsidR="00621CEF" w:rsidRPr="00F537EB" w:rsidRDefault="00621CEF" w:rsidP="00621CEF">
      <w:pPr>
        <w:pStyle w:val="Heading3"/>
        <w:rPr>
          <w:rFonts w:eastAsia="MS Mincho"/>
        </w:rPr>
      </w:pPr>
      <w:bookmarkStart w:id="108" w:name="_Toc20425649"/>
      <w:bookmarkStart w:id="109" w:name="_Toc29321045"/>
      <w:bookmarkStart w:id="110" w:name="_Toc36756629"/>
      <w:bookmarkStart w:id="111" w:name="_Toc36836170"/>
      <w:bookmarkStart w:id="112" w:name="_Toc36843147"/>
      <w:bookmarkStart w:id="113" w:name="_Toc37067436"/>
      <w:r w:rsidRPr="00F537EB">
        <w:rPr>
          <w:rFonts w:eastAsia="MS Mincho"/>
        </w:rPr>
        <w:t>5.1.1</w:t>
      </w:r>
      <w:r w:rsidRPr="00F537EB">
        <w:rPr>
          <w:rFonts w:eastAsia="MS Mincho"/>
        </w:rPr>
        <w:tab/>
        <w:t>Introduction</w:t>
      </w:r>
      <w:bookmarkEnd w:id="108"/>
      <w:bookmarkEnd w:id="109"/>
      <w:bookmarkEnd w:id="110"/>
      <w:bookmarkEnd w:id="111"/>
      <w:bookmarkEnd w:id="112"/>
      <w:bookmarkEnd w:id="113"/>
    </w:p>
    <w:p w14:paraId="6C2DF93C" w14:textId="77777777" w:rsidR="00621CEF" w:rsidRPr="00F537EB" w:rsidRDefault="00621CEF" w:rsidP="00621CEF">
      <w:pPr>
        <w:rPr>
          <w:rFonts w:eastAsia="MS Mincho"/>
        </w:rPr>
      </w:pPr>
      <w:r w:rsidRPr="00F537EB">
        <w:t>This clause covers the general requirements.</w:t>
      </w:r>
    </w:p>
    <w:p w14:paraId="3ABF533B" w14:textId="77777777" w:rsidR="00621CEF" w:rsidRPr="00F537EB" w:rsidRDefault="00621CEF" w:rsidP="00621CEF">
      <w:pPr>
        <w:pStyle w:val="Heading3"/>
        <w:rPr>
          <w:rFonts w:eastAsia="MS Mincho"/>
        </w:rPr>
      </w:pPr>
      <w:bookmarkStart w:id="114" w:name="_Toc20425650"/>
      <w:bookmarkStart w:id="115" w:name="_Toc29321046"/>
      <w:bookmarkStart w:id="116" w:name="_Toc36756630"/>
      <w:bookmarkStart w:id="117" w:name="_Toc36836171"/>
      <w:bookmarkStart w:id="118" w:name="_Toc36843148"/>
      <w:bookmarkStart w:id="119" w:name="_Toc37067437"/>
      <w:r w:rsidRPr="00F537EB">
        <w:t>5.1.2</w:t>
      </w:r>
      <w:r w:rsidRPr="00F537EB">
        <w:tab/>
        <w:t>General requirements</w:t>
      </w:r>
      <w:bookmarkEnd w:id="114"/>
      <w:bookmarkEnd w:id="115"/>
      <w:bookmarkEnd w:id="116"/>
      <w:bookmarkEnd w:id="117"/>
      <w:bookmarkEnd w:id="118"/>
      <w:bookmarkEnd w:id="119"/>
    </w:p>
    <w:p w14:paraId="58E8CF94" w14:textId="77777777" w:rsidR="00621CEF" w:rsidRPr="00F537EB" w:rsidRDefault="00621CEF" w:rsidP="00621CEF">
      <w:pPr>
        <w:rPr>
          <w:rFonts w:eastAsia="MS Mincho"/>
        </w:rPr>
      </w:pPr>
      <w:r w:rsidRPr="00F537EB">
        <w:t>The UE shall:</w:t>
      </w:r>
    </w:p>
    <w:p w14:paraId="7670561A" w14:textId="77777777" w:rsidR="00621CEF" w:rsidRPr="00F537EB" w:rsidRDefault="00621CEF" w:rsidP="00621CEF">
      <w:pPr>
        <w:pStyle w:val="B1"/>
      </w:pPr>
      <w:r w:rsidRPr="00F537EB">
        <w:t>1&gt;</w:t>
      </w:r>
      <w:r w:rsidRPr="00F537EB">
        <w:tab/>
        <w:t>process the received messages in order of reception by RRC, i.e. the processing of a message shall be completed before starting the processing of a subsequent message;</w:t>
      </w:r>
    </w:p>
    <w:p w14:paraId="4EA40E84" w14:textId="77777777" w:rsidR="00621CEF" w:rsidRPr="00F537EB" w:rsidRDefault="00621CEF" w:rsidP="00621CEF">
      <w:pPr>
        <w:pStyle w:val="NO"/>
      </w:pPr>
      <w:r w:rsidRPr="00F537EB">
        <w:t>NOTE:</w:t>
      </w:r>
      <w:r w:rsidRPr="00F537EB">
        <w:tab/>
        <w:t>Network may initiate a subsequent procedure prior to receiving the UE's response of a previously initiated procedure.</w:t>
      </w:r>
    </w:p>
    <w:p w14:paraId="06CDCD86" w14:textId="77777777" w:rsidR="00621CEF" w:rsidRPr="00F537EB" w:rsidRDefault="00621CEF" w:rsidP="00621CEF">
      <w:pPr>
        <w:pStyle w:val="B1"/>
      </w:pPr>
      <w:r w:rsidRPr="00F537EB">
        <w:t>1&gt;</w:t>
      </w:r>
      <w:r w:rsidRPr="00F537EB">
        <w:tab/>
        <w:t>within a sub-clause execute the steps according to the order specified in the procedural description;</w:t>
      </w:r>
    </w:p>
    <w:p w14:paraId="205252EA" w14:textId="77777777" w:rsidR="00621CEF" w:rsidRPr="00F537EB" w:rsidRDefault="00621CEF" w:rsidP="00621CEF">
      <w:pPr>
        <w:pStyle w:val="B1"/>
      </w:pPr>
      <w:r w:rsidRPr="00F537EB">
        <w:t>1&gt;</w:t>
      </w:r>
      <w:r w:rsidRPr="00F537EB">
        <w:tab/>
        <w:t>consider the term 'radio bearer' (RB) to cover SRBs and DRBs unless explicitly stated otherwise;</w:t>
      </w:r>
    </w:p>
    <w:p w14:paraId="1143AE8E" w14:textId="77777777" w:rsidR="00621CEF" w:rsidRPr="00F537EB" w:rsidRDefault="00621CEF" w:rsidP="00621CEF">
      <w:pPr>
        <w:pStyle w:val="B1"/>
      </w:pPr>
      <w:r w:rsidRPr="00F537EB">
        <w:t>1&gt;</w:t>
      </w:r>
      <w:r w:rsidRPr="00F537EB">
        <w:tab/>
        <w:t xml:space="preserve">set the </w:t>
      </w:r>
      <w:r w:rsidRPr="00F537EB">
        <w:rPr>
          <w:i/>
        </w:rPr>
        <w:t>rrc-TransactionIdentifier</w:t>
      </w:r>
      <w:r w:rsidRPr="00F537EB">
        <w:t xml:space="preserve"> in the response message, if included, to the same value as included in the message received from the network that triggered the response message;</w:t>
      </w:r>
    </w:p>
    <w:p w14:paraId="6C8C455D" w14:textId="77777777" w:rsidR="00621CEF" w:rsidRPr="00F537EB" w:rsidRDefault="00621CEF" w:rsidP="00621CEF">
      <w:pPr>
        <w:pStyle w:val="B1"/>
      </w:pPr>
      <w:r w:rsidRPr="00F537EB">
        <w:t>1&gt;</w:t>
      </w:r>
      <w:r w:rsidRPr="00F537EB">
        <w:tab/>
        <w:t xml:space="preserve">upon receiving a choice value set to </w:t>
      </w:r>
      <w:r w:rsidRPr="00F537EB">
        <w:rPr>
          <w:i/>
        </w:rPr>
        <w:t>setup</w:t>
      </w:r>
      <w:r w:rsidRPr="00F537EB">
        <w:t>:</w:t>
      </w:r>
    </w:p>
    <w:p w14:paraId="5C4E0170" w14:textId="77777777" w:rsidR="00621CEF" w:rsidRPr="00F537EB" w:rsidRDefault="00621CEF" w:rsidP="00621CEF">
      <w:pPr>
        <w:pStyle w:val="B2"/>
      </w:pPr>
      <w:r w:rsidRPr="00F537EB">
        <w:t>2&gt;</w:t>
      </w:r>
      <w:r w:rsidRPr="00F537EB">
        <w:tab/>
        <w:t>apply the corresponding received configuration and start using the associated resources, unless explicitly specified otherwise;</w:t>
      </w:r>
    </w:p>
    <w:p w14:paraId="3799FAE2" w14:textId="77777777" w:rsidR="00621CEF" w:rsidRPr="00F537EB" w:rsidRDefault="00621CEF" w:rsidP="00621CEF">
      <w:pPr>
        <w:pStyle w:val="B1"/>
      </w:pPr>
      <w:r w:rsidRPr="00F537EB">
        <w:t>1&gt;</w:t>
      </w:r>
      <w:r w:rsidRPr="00F537EB">
        <w:tab/>
        <w:t xml:space="preserve">upon receiving a choice value set to </w:t>
      </w:r>
      <w:r w:rsidRPr="00F537EB">
        <w:rPr>
          <w:i/>
        </w:rPr>
        <w:t>release</w:t>
      </w:r>
      <w:r w:rsidRPr="00F537EB">
        <w:t>:</w:t>
      </w:r>
    </w:p>
    <w:p w14:paraId="293A77BC" w14:textId="77777777" w:rsidR="00621CEF" w:rsidRPr="00F537EB" w:rsidRDefault="00621CEF" w:rsidP="00621CEF">
      <w:pPr>
        <w:pStyle w:val="B2"/>
      </w:pPr>
      <w:r w:rsidRPr="00F537EB">
        <w:t>2&gt;</w:t>
      </w:r>
      <w:r w:rsidRPr="00F537EB">
        <w:tab/>
        <w:t>clear the corresponding configuration and stop using the associated resources;</w:t>
      </w:r>
    </w:p>
    <w:p w14:paraId="431033A6" w14:textId="77777777" w:rsidR="00621CEF" w:rsidRPr="00F537EB" w:rsidRDefault="00621CEF" w:rsidP="00621CEF">
      <w:pPr>
        <w:pStyle w:val="B1"/>
      </w:pPr>
      <w:r w:rsidRPr="00F537EB">
        <w:t>1&gt;</w:t>
      </w:r>
      <w:r w:rsidRPr="00F537EB">
        <w:tab/>
        <w:t>in case the size of a list is extended, upon receiving an extension field comprising the entries in addition to the ones carried by the original field (regardless of whether the network signals more entries in total); apply the following generic behaviour unless explicitly stated otherwise:</w:t>
      </w:r>
    </w:p>
    <w:p w14:paraId="5F9A44AA" w14:textId="77777777" w:rsidR="00621CEF" w:rsidRPr="00F537EB" w:rsidRDefault="00621CEF" w:rsidP="00621CEF">
      <w:pPr>
        <w:pStyle w:val="B2"/>
      </w:pPr>
      <w:r w:rsidRPr="00F537EB">
        <w:t>2&gt;</w:t>
      </w:r>
      <w:r w:rsidRPr="00F537EB">
        <w:tab/>
        <w:t>create a combined list by concatenating the additional entries included in the extension field to the original field while maintaining the order among both the original and the additional entries;</w:t>
      </w:r>
    </w:p>
    <w:p w14:paraId="3C491409" w14:textId="77777777" w:rsidR="00621CEF" w:rsidRPr="00F537EB" w:rsidRDefault="00621CEF" w:rsidP="00621CEF">
      <w:pPr>
        <w:pStyle w:val="B2"/>
      </w:pPr>
      <w:r w:rsidRPr="00F537EB">
        <w:lastRenderedPageBreak/>
        <w:t>2&gt;</w:t>
      </w:r>
      <w:r w:rsidRPr="00F537EB">
        <w:tab/>
        <w:t>for the combined list, created according to the previous, apply the same behaviour as defined for the original field.</w:t>
      </w:r>
    </w:p>
    <w:p w14:paraId="5A9274C9" w14:textId="77777777" w:rsidR="00621CEF" w:rsidRPr="00F537EB" w:rsidRDefault="00621CEF" w:rsidP="00621CEF">
      <w:pPr>
        <w:pStyle w:val="Heading3"/>
      </w:pPr>
      <w:bookmarkStart w:id="120" w:name="_Toc20425651"/>
      <w:bookmarkStart w:id="121" w:name="_Toc29321047"/>
      <w:bookmarkStart w:id="122" w:name="_Toc36756631"/>
      <w:bookmarkStart w:id="123" w:name="_Toc36836172"/>
      <w:bookmarkStart w:id="124" w:name="_Toc36843149"/>
      <w:bookmarkStart w:id="125" w:name="_Toc37067438"/>
      <w:r w:rsidRPr="00F537EB">
        <w:t>5.1.3</w:t>
      </w:r>
      <w:r w:rsidRPr="00F537EB">
        <w:tab/>
        <w:t>Requirements for UE in MR-DC</w:t>
      </w:r>
      <w:bookmarkEnd w:id="120"/>
      <w:bookmarkEnd w:id="121"/>
      <w:bookmarkEnd w:id="122"/>
      <w:bookmarkEnd w:id="123"/>
      <w:bookmarkEnd w:id="124"/>
      <w:bookmarkEnd w:id="125"/>
    </w:p>
    <w:p w14:paraId="3F9722DA" w14:textId="77777777" w:rsidR="00621CEF" w:rsidRPr="00F537EB" w:rsidRDefault="00621CEF" w:rsidP="00621CEF">
      <w:r w:rsidRPr="00F537EB">
        <w:t>In this specification, the UE considers itself to be in:</w:t>
      </w:r>
    </w:p>
    <w:p w14:paraId="2420EB40" w14:textId="77777777" w:rsidR="00621CEF" w:rsidRPr="00F537EB" w:rsidRDefault="00621CEF" w:rsidP="00621CEF">
      <w:pPr>
        <w:pStyle w:val="B1"/>
      </w:pPr>
      <w:r w:rsidRPr="00F537EB">
        <w:t>-</w:t>
      </w:r>
      <w:r w:rsidRPr="00F537EB">
        <w:tab/>
        <w:t xml:space="preserve">EN-DC, if and only if it is configured with </w:t>
      </w:r>
      <w:r w:rsidRPr="00F537EB">
        <w:rPr>
          <w:i/>
        </w:rPr>
        <w:t>nr-SecondaryCellGroupConfig</w:t>
      </w:r>
      <w:r w:rsidRPr="00F537EB">
        <w:t xml:space="preserve"> according to TS 36.331[10], and it is connected to EPC,</w:t>
      </w:r>
    </w:p>
    <w:p w14:paraId="1DEDB8DD" w14:textId="77777777" w:rsidR="00621CEF" w:rsidRPr="00F537EB" w:rsidRDefault="00621CEF" w:rsidP="00621CEF">
      <w:pPr>
        <w:pStyle w:val="B1"/>
      </w:pPr>
      <w:r w:rsidRPr="00F537EB">
        <w:t>-</w:t>
      </w:r>
      <w:r w:rsidRPr="00F537EB">
        <w:tab/>
        <w:t xml:space="preserve">NGEN-DC, if and only if it is configured with </w:t>
      </w:r>
      <w:r w:rsidRPr="00F537EB">
        <w:rPr>
          <w:i/>
        </w:rPr>
        <w:t>nr-SecondaryCellGroupConfig</w:t>
      </w:r>
      <w:r w:rsidRPr="00F537EB">
        <w:t xml:space="preserve"> according to TS 36.331[10], and it is connected to 5GC,</w:t>
      </w:r>
    </w:p>
    <w:p w14:paraId="43D9BC1E" w14:textId="77777777" w:rsidR="00621CEF" w:rsidRPr="00F537EB" w:rsidRDefault="00621CEF" w:rsidP="00621CEF">
      <w:pPr>
        <w:pStyle w:val="B1"/>
      </w:pPr>
      <w:r w:rsidRPr="00F537EB">
        <w:t>-</w:t>
      </w:r>
      <w:r w:rsidRPr="00F537EB">
        <w:tab/>
        <w:t xml:space="preserve">NE-DC, if and only if it is configured with </w:t>
      </w:r>
      <w:r w:rsidRPr="00F537EB">
        <w:rPr>
          <w:i/>
        </w:rPr>
        <w:t>mrdc-SecondaryCellGroup</w:t>
      </w:r>
      <w:r w:rsidRPr="00F537EB">
        <w:t xml:space="preserve"> set to </w:t>
      </w:r>
      <w:r w:rsidRPr="00F537EB">
        <w:rPr>
          <w:i/>
        </w:rPr>
        <w:t>eutra-SCG</w:t>
      </w:r>
      <w:r w:rsidRPr="00F537EB">
        <w:t>,</w:t>
      </w:r>
    </w:p>
    <w:p w14:paraId="1312AFD4" w14:textId="77777777" w:rsidR="00621CEF" w:rsidRPr="00F537EB" w:rsidRDefault="00621CEF" w:rsidP="00621CEF">
      <w:pPr>
        <w:pStyle w:val="B1"/>
      </w:pPr>
      <w:r w:rsidRPr="00F537EB">
        <w:t>-</w:t>
      </w:r>
      <w:r w:rsidRPr="00F537EB">
        <w:tab/>
        <w:t xml:space="preserve">NR-DC, if and only if it is configured with </w:t>
      </w:r>
      <w:r w:rsidRPr="00F537EB">
        <w:rPr>
          <w:i/>
        </w:rPr>
        <w:t>mrdc-SecondaryCellGroup</w:t>
      </w:r>
      <w:r w:rsidRPr="00F537EB">
        <w:t xml:space="preserve"> set to </w:t>
      </w:r>
      <w:r w:rsidRPr="00F537EB">
        <w:rPr>
          <w:i/>
        </w:rPr>
        <w:t>nr-SCG</w:t>
      </w:r>
      <w:r w:rsidRPr="00F537EB">
        <w:t>,</w:t>
      </w:r>
    </w:p>
    <w:p w14:paraId="4EF02531" w14:textId="77777777" w:rsidR="00621CEF" w:rsidRPr="00F537EB" w:rsidRDefault="00621CEF" w:rsidP="00621CEF">
      <w:pPr>
        <w:pStyle w:val="B1"/>
        <w:rPr>
          <w:u w:val="single"/>
        </w:rPr>
      </w:pPr>
      <w:r w:rsidRPr="00F537EB">
        <w:t>-</w:t>
      </w:r>
      <w:r w:rsidRPr="00F537EB">
        <w:tab/>
        <w:t>MR-DC, if and only if it is in (NG)EN-DC, NE-DC or NR-DC.</w:t>
      </w:r>
    </w:p>
    <w:p w14:paraId="6DCFA616" w14:textId="77777777" w:rsidR="00621CEF" w:rsidRPr="00F537EB" w:rsidRDefault="00621CEF" w:rsidP="00621CEF">
      <w:pPr>
        <w:pStyle w:val="NO"/>
        <w:rPr>
          <w:lang w:eastAsia="fi-FI"/>
        </w:rPr>
      </w:pPr>
      <w:r w:rsidRPr="00F537EB">
        <w:t>NOTE:</w:t>
      </w:r>
      <w:r w:rsidRPr="00F537EB">
        <w:tab/>
        <w:t>This use of these terms deviates from the definition in TS 37.340 [41]</w:t>
      </w:r>
      <w:r w:rsidRPr="00F537EB">
        <w:rPr>
          <w:lang w:eastAsia="en-US"/>
        </w:rPr>
        <w:t xml:space="preserve"> and other specifications</w:t>
      </w:r>
      <w:r w:rsidRPr="00F537EB">
        <w:t>. In TS 37.340, these terms include also the case where the UE is configured with E-UTRA or NR MCG only (i.e. no NR or E-UTRA SCG) but with one or more bearers terminated in a secondary node (i.e. using NR PDCP).</w:t>
      </w:r>
    </w:p>
    <w:p w14:paraId="5223794D" w14:textId="77777777" w:rsidR="00621CEF" w:rsidRPr="00F537EB" w:rsidRDefault="00621CEF" w:rsidP="00621CEF">
      <w:r w:rsidRPr="00F537EB">
        <w:t>The UE in (NG)EN-DC only executes a sub-clause of clause 5 in this specification when the subclause:</w:t>
      </w:r>
    </w:p>
    <w:p w14:paraId="35F15A9C" w14:textId="77777777" w:rsidR="00621CEF" w:rsidRPr="00F537EB" w:rsidRDefault="00621CEF" w:rsidP="00621CEF">
      <w:pPr>
        <w:pStyle w:val="B1"/>
      </w:pPr>
      <w:r w:rsidRPr="00F537EB">
        <w:t>-</w:t>
      </w:r>
      <w:r w:rsidRPr="00F537EB">
        <w:tab/>
        <w:t>is referred to from a subclause under execution, either in this specification or in TS 36.331 [10]; or</w:t>
      </w:r>
    </w:p>
    <w:p w14:paraId="072DF222" w14:textId="77777777" w:rsidR="00621CEF" w:rsidRPr="00F537EB" w:rsidRDefault="00621CEF" w:rsidP="00621CEF">
      <w:pPr>
        <w:pStyle w:val="B1"/>
      </w:pPr>
      <w:r w:rsidRPr="00F537EB">
        <w:t>-</w:t>
      </w:r>
      <w:r w:rsidRPr="00F537EB">
        <w:tab/>
        <w:t>applies to a message received on SRB3 (if SRB3 is established); or</w:t>
      </w:r>
    </w:p>
    <w:p w14:paraId="08AEC591" w14:textId="77777777" w:rsidR="00621CEF" w:rsidRPr="00F537EB" w:rsidRDefault="00621CEF" w:rsidP="00621CEF">
      <w:pPr>
        <w:pStyle w:val="B1"/>
      </w:pPr>
      <w:r w:rsidRPr="00F537EB">
        <w:t>-</w:t>
      </w:r>
      <w:r w:rsidRPr="00F537EB">
        <w:tab/>
        <w:t>applies to field(s), IE(s), UE variable(s) or timer(s) in this specification that the UE is configured with.</w:t>
      </w:r>
    </w:p>
    <w:p w14:paraId="33DDFC88" w14:textId="77777777" w:rsidR="00621CEF" w:rsidRPr="00F537EB" w:rsidRDefault="00621CEF" w:rsidP="00621CEF">
      <w:r w:rsidRPr="00F537EB">
        <w:t>When executing a subclause of clause 5 in this specification, the UE follows the requirements in clause 5.1.2 and in all subclauses of this specification applicable to the messages (including processing time requirements), fields, IEs, timers and UE variables indicated in the subclause under execution.</w:t>
      </w:r>
    </w:p>
    <w:p w14:paraId="662DB15D" w14:textId="77777777" w:rsidR="00621CEF" w:rsidRPr="00F537EB" w:rsidRDefault="00621CEF" w:rsidP="00621CEF">
      <w:pPr>
        <w:pStyle w:val="Heading2"/>
        <w:rPr>
          <w:rFonts w:eastAsia="MS Mincho"/>
        </w:rPr>
      </w:pPr>
      <w:bookmarkStart w:id="126" w:name="_Toc20425652"/>
      <w:bookmarkStart w:id="127" w:name="_Toc29321048"/>
      <w:bookmarkStart w:id="128" w:name="_Toc36756632"/>
      <w:bookmarkStart w:id="129" w:name="_Toc36836173"/>
      <w:bookmarkStart w:id="130" w:name="_Toc36843150"/>
      <w:bookmarkStart w:id="131" w:name="_Toc37067439"/>
      <w:r w:rsidRPr="00F537EB">
        <w:rPr>
          <w:rFonts w:eastAsia="MS Mincho"/>
        </w:rPr>
        <w:t>5.2</w:t>
      </w:r>
      <w:r w:rsidRPr="00F537EB">
        <w:rPr>
          <w:rFonts w:eastAsia="MS Mincho"/>
        </w:rPr>
        <w:tab/>
        <w:t>System information</w:t>
      </w:r>
      <w:bookmarkEnd w:id="126"/>
      <w:bookmarkEnd w:id="127"/>
      <w:bookmarkEnd w:id="128"/>
      <w:bookmarkEnd w:id="129"/>
      <w:bookmarkEnd w:id="130"/>
      <w:bookmarkEnd w:id="131"/>
    </w:p>
    <w:p w14:paraId="01FA3353" w14:textId="77777777" w:rsidR="00621CEF" w:rsidRPr="00F537EB" w:rsidRDefault="00621CEF" w:rsidP="00621CEF">
      <w:pPr>
        <w:pStyle w:val="Heading3"/>
        <w:rPr>
          <w:rFonts w:eastAsia="MS Mincho"/>
        </w:rPr>
      </w:pPr>
      <w:bookmarkStart w:id="132" w:name="_Toc20425653"/>
      <w:bookmarkStart w:id="133" w:name="_Toc29321049"/>
      <w:bookmarkStart w:id="134" w:name="_Toc36756633"/>
      <w:bookmarkStart w:id="135" w:name="_Toc36836174"/>
      <w:bookmarkStart w:id="136" w:name="_Toc36843151"/>
      <w:bookmarkStart w:id="137" w:name="_Toc37067440"/>
      <w:r w:rsidRPr="00F537EB">
        <w:rPr>
          <w:rFonts w:eastAsia="MS Mincho"/>
        </w:rPr>
        <w:t>5.2.1</w:t>
      </w:r>
      <w:r w:rsidRPr="00F537EB">
        <w:rPr>
          <w:rFonts w:eastAsia="MS Mincho"/>
        </w:rPr>
        <w:tab/>
        <w:t>Introduction</w:t>
      </w:r>
      <w:bookmarkEnd w:id="132"/>
      <w:bookmarkEnd w:id="133"/>
      <w:bookmarkEnd w:id="134"/>
      <w:bookmarkEnd w:id="135"/>
      <w:bookmarkEnd w:id="136"/>
      <w:bookmarkEnd w:id="137"/>
    </w:p>
    <w:p w14:paraId="768FB843" w14:textId="77777777" w:rsidR="00621CEF" w:rsidRPr="00F537EB" w:rsidRDefault="00621CEF" w:rsidP="00621CEF">
      <w:pPr>
        <w:rPr>
          <w:rFonts w:eastAsia="MS Mincho"/>
        </w:rPr>
      </w:pPr>
      <w:r w:rsidRPr="00F537EB">
        <w:t xml:space="preserve">System Information (SI) is divided into the </w:t>
      </w:r>
      <w:r w:rsidRPr="00F537EB">
        <w:rPr>
          <w:i/>
        </w:rPr>
        <w:t>MIB</w:t>
      </w:r>
      <w:r w:rsidRPr="00F537EB">
        <w:t xml:space="preserve"> and a number of SIBs and posSIBs where:</w:t>
      </w:r>
    </w:p>
    <w:p w14:paraId="029CDCA1" w14:textId="77777777" w:rsidR="00621CEF" w:rsidRPr="00F537EB" w:rsidRDefault="00621CEF" w:rsidP="00621CEF">
      <w:pPr>
        <w:pStyle w:val="B1"/>
      </w:pPr>
      <w:r w:rsidRPr="00F537EB">
        <w:t>-</w:t>
      </w:r>
      <w:r w:rsidRPr="00F537EB">
        <w:tab/>
        <w:t xml:space="preserve">the </w:t>
      </w:r>
      <w:r w:rsidRPr="00F537EB">
        <w:rPr>
          <w:i/>
        </w:rPr>
        <w:t>MIB</w:t>
      </w:r>
      <w:r w:rsidRPr="00F537EB">
        <w:t xml:space="preserve"> is always transmitted on the BCH with a periodicity of 80 ms and repetitions made within 80 ms (TS 38.212 [17], clause 7.1) and it includes parameters that are needed to acquire </w:t>
      </w:r>
      <w:r w:rsidRPr="00F537EB">
        <w:rPr>
          <w:i/>
        </w:rPr>
        <w:t>SIB1</w:t>
      </w:r>
      <w:r w:rsidRPr="00F537EB">
        <w:t xml:space="preserve"> from the cell. </w:t>
      </w:r>
      <w:r w:rsidRPr="00F537EB">
        <w:rPr>
          <w:rFonts w:eastAsia="SimSun"/>
          <w:lang w:eastAsia="zh-CN"/>
        </w:rPr>
        <w:t xml:space="preserve">The first transmission of the </w:t>
      </w:r>
      <w:r w:rsidRPr="00F537EB">
        <w:rPr>
          <w:rFonts w:eastAsia="SimSun"/>
          <w:i/>
        </w:rPr>
        <w:t>MIB</w:t>
      </w:r>
      <w:r w:rsidRPr="00F537EB">
        <w:rPr>
          <w:rFonts w:eastAsia="SimSun"/>
          <w:lang w:eastAsia="zh-CN"/>
        </w:rPr>
        <w:t xml:space="preserve"> is scheduled in subframes as defined in TS 38.213 [13], clause 4.1 and repetitions are scheduled according to the period of SSB</w:t>
      </w:r>
      <w:r w:rsidRPr="00F537EB">
        <w:t>;</w:t>
      </w:r>
    </w:p>
    <w:p w14:paraId="56C8C176" w14:textId="77777777" w:rsidR="00621CEF" w:rsidRPr="00F537EB" w:rsidRDefault="00621CEF" w:rsidP="00621CEF">
      <w:pPr>
        <w:pStyle w:val="B1"/>
      </w:pPr>
      <w:r w:rsidRPr="00F537EB">
        <w:t>-</w:t>
      </w:r>
      <w:r w:rsidRPr="00F537EB">
        <w:tab/>
        <w:t xml:space="preserve">the </w:t>
      </w:r>
      <w:r w:rsidRPr="00F537EB">
        <w:rPr>
          <w:i/>
        </w:rPr>
        <w:t>SIB1</w:t>
      </w:r>
      <w:r w:rsidRPr="00F537EB">
        <w:t xml:space="preserve"> is transmitted on the DL-SCH with a periodicity of 160 ms and variable transmission repetition periodicity within 160 ms as specified in TS 38.213 [13], clause 13. The default transmission repetition periodicity of </w:t>
      </w:r>
      <w:r w:rsidRPr="00F537EB">
        <w:rPr>
          <w:i/>
        </w:rPr>
        <w:t>SIB1</w:t>
      </w:r>
      <w:r w:rsidRPr="00F537EB">
        <w:t xml:space="preserve"> is 20 ms but the actual transmission repetition periodicity is up to network implementation. For SSB and CORESET multiplexing pattern 1, </w:t>
      </w:r>
      <w:r w:rsidRPr="00F537EB">
        <w:rPr>
          <w:i/>
        </w:rPr>
        <w:t>SIB1</w:t>
      </w:r>
      <w:r w:rsidRPr="00F537EB">
        <w:t xml:space="preserve"> repetition transmission period is 20 ms. For SSB and CORESET multiplexing pattern 2/3, </w:t>
      </w:r>
      <w:r w:rsidRPr="00F537EB">
        <w:rPr>
          <w:i/>
        </w:rPr>
        <w:t>SIB1</w:t>
      </w:r>
      <w:r w:rsidRPr="00F537EB">
        <w:t xml:space="preserve"> transmission repetition period is the same as the SSB period (TS 38.213 [13], clause 13). </w:t>
      </w:r>
      <w:r w:rsidRPr="00F537EB">
        <w:rPr>
          <w:i/>
        </w:rPr>
        <w:t>SIB1</w:t>
      </w:r>
      <w:r w:rsidRPr="00F537EB">
        <w:t xml:space="preserve"> includes information regarding the availability and scheduling (e.g. mapping of SIBs to SI message, periodicity, SI-window size) of other SIBs with an indication whether one or more SIBs are only provided on-demand and, in that case, the configuration needed by the UE to perform the SI request. </w:t>
      </w:r>
      <w:r w:rsidRPr="00F537EB">
        <w:rPr>
          <w:i/>
        </w:rPr>
        <w:t>SIB1</w:t>
      </w:r>
      <w:r w:rsidRPr="00F537EB">
        <w:t xml:space="preserve"> is cell-specific SIB;</w:t>
      </w:r>
    </w:p>
    <w:p w14:paraId="6EB2B5D1" w14:textId="77777777" w:rsidR="00621CEF" w:rsidRPr="00F537EB" w:rsidRDefault="00621CEF" w:rsidP="00621CEF">
      <w:pPr>
        <w:pStyle w:val="B1"/>
      </w:pPr>
      <w:r w:rsidRPr="00F537EB">
        <w:t>-</w:t>
      </w:r>
      <w:r w:rsidRPr="00F537EB">
        <w:tab/>
      </w:r>
      <w:bookmarkStart w:id="138" w:name="_Hlk778926"/>
      <w:r w:rsidRPr="00F537EB">
        <w:t xml:space="preserve">SIBs other than </w:t>
      </w:r>
      <w:r w:rsidRPr="00F537EB">
        <w:rPr>
          <w:i/>
        </w:rPr>
        <w:t>SIB1</w:t>
      </w:r>
      <w:r w:rsidRPr="00F537EB">
        <w:t xml:space="preserve"> and posSIBs are carried in </w:t>
      </w:r>
      <w:r w:rsidRPr="00F537EB">
        <w:rPr>
          <w:i/>
        </w:rPr>
        <w:t>SystemInformation</w:t>
      </w:r>
      <w:r w:rsidRPr="00F537EB">
        <w:t xml:space="preserve"> (SI) messages,</w:t>
      </w:r>
      <w:bookmarkEnd w:id="138"/>
      <w:r w:rsidRPr="00F537EB">
        <w:t xml:space="preserve"> which are transmitted on the DL-SCH. Only SIBs or posSIBs having the same periodicity can be mapped to the same SI message. SIBs and posSIBs are mapped to the different SI messages. Each SI message is transmitted within periodically occurring time domain windows (referred to as SI-windows with same length for all SI messages). Each SI message is associated with an SI-window and the SI-windows of different SI messages do not overlap. That is, within one SI-window only the corresponding SI message is transmitted. An </w:t>
      </w:r>
      <w:r w:rsidRPr="00F537EB">
        <w:rPr>
          <w:iCs/>
        </w:rPr>
        <w:t xml:space="preserve">SI message may be transmitted a number of times within the SI-window. </w:t>
      </w:r>
      <w:r w:rsidRPr="00F537EB">
        <w:t xml:space="preserve">Any SIB or posSIB except </w:t>
      </w:r>
      <w:r w:rsidRPr="00F537EB">
        <w:rPr>
          <w:i/>
        </w:rPr>
        <w:t>SIB1</w:t>
      </w:r>
      <w:r w:rsidRPr="00F537EB">
        <w:t xml:space="preserve"> can be configured to be cell specific or area </w:t>
      </w:r>
      <w:r w:rsidRPr="00F537EB">
        <w:lastRenderedPageBreak/>
        <w:t xml:space="preserve">specific, using an indication in </w:t>
      </w:r>
      <w:r w:rsidRPr="00F537EB">
        <w:rPr>
          <w:i/>
        </w:rPr>
        <w:t>SIB1</w:t>
      </w:r>
      <w:r w:rsidRPr="00F537EB">
        <w:t>. The cell specific SIB is applicable only within a cell that provides the SIB while the area specific SIB is applicable within an area referred to as SI area, which consists of one or several cells and is identified by s</w:t>
      </w:r>
      <w:r w:rsidRPr="00F537EB">
        <w:rPr>
          <w:i/>
        </w:rPr>
        <w:t>ystemInformationAreaID</w:t>
      </w:r>
      <w:r w:rsidRPr="00F537EB">
        <w:t>;</w:t>
      </w:r>
    </w:p>
    <w:p w14:paraId="58F5FD9F" w14:textId="77777777" w:rsidR="00621CEF" w:rsidRPr="00F537EB" w:rsidRDefault="00621CEF" w:rsidP="00621CEF">
      <w:pPr>
        <w:pStyle w:val="B1"/>
      </w:pPr>
      <w:r w:rsidRPr="00F537EB">
        <w:t>-</w:t>
      </w:r>
      <w:r w:rsidRPr="00F537EB">
        <w:tab/>
        <w:t xml:space="preserve">The mapping of SIBs to SI messages is configured in </w:t>
      </w:r>
      <w:r w:rsidRPr="00F537EB">
        <w:rPr>
          <w:i/>
        </w:rPr>
        <w:t>schedulingInfoList</w:t>
      </w:r>
      <w:r w:rsidRPr="00F537EB">
        <w:t xml:space="preserve">, while the mapping of posSIBs to SI messages is configured in </w:t>
      </w:r>
      <w:r w:rsidRPr="00F537EB">
        <w:rPr>
          <w:i/>
        </w:rPr>
        <w:t>pos</w:t>
      </w:r>
      <w:del w:id="139" w:author="Ericsson" w:date="2020-04-23T11:17:00Z">
        <w:r w:rsidRPr="00F537EB" w:rsidDel="00FB6E34">
          <w:rPr>
            <w:i/>
          </w:rPr>
          <w:delText>SI-</w:delText>
        </w:r>
      </w:del>
      <w:r w:rsidRPr="00F537EB">
        <w:rPr>
          <w:i/>
        </w:rPr>
        <w:t>SchedulingInfoList</w:t>
      </w:r>
      <w:r w:rsidRPr="00F537EB">
        <w:t>;</w:t>
      </w:r>
    </w:p>
    <w:p w14:paraId="700FAFC6" w14:textId="70E3B10C" w:rsidR="00621CEF" w:rsidRPr="00F537EB" w:rsidRDefault="00621CEF" w:rsidP="00621CEF">
      <w:pPr>
        <w:pStyle w:val="B1"/>
      </w:pPr>
      <w:r w:rsidRPr="00F537EB">
        <w:t>-</w:t>
      </w:r>
      <w:r w:rsidRPr="00F537EB">
        <w:tab/>
        <w:t xml:space="preserve">For a UE in RRC_CONNECTED, the network can provide system information through dedicated signalling using the </w:t>
      </w:r>
      <w:r w:rsidRPr="00F537EB">
        <w:rPr>
          <w:bCs/>
          <w:i/>
          <w:iCs/>
        </w:rPr>
        <w:t>RRCReconfiguration</w:t>
      </w:r>
      <w:r w:rsidRPr="00F537EB">
        <w:rPr>
          <w:bCs/>
          <w:iCs/>
        </w:rPr>
        <w:t xml:space="preserve"> message, e.g. if the UE has an active BWP with no common search space configured to monitor system information</w:t>
      </w:r>
      <w:ins w:id="140" w:author="Ericsson_v2" w:date="2020-04-30T00:43:00Z">
        <w:r w:rsidR="00D4784E">
          <w:rPr>
            <w:bCs/>
            <w:iCs/>
            <w:lang w:val="fi-FI"/>
          </w:rPr>
          <w:t>,</w:t>
        </w:r>
      </w:ins>
      <w:r w:rsidRPr="00F537EB">
        <w:rPr>
          <w:bCs/>
          <w:iCs/>
        </w:rPr>
        <w:t xml:space="preserve"> </w:t>
      </w:r>
      <w:del w:id="141" w:author="Ericsson_v2" w:date="2020-04-30T00:43:00Z">
        <w:r w:rsidRPr="00F537EB" w:rsidDel="00D4784E">
          <w:rPr>
            <w:bCs/>
            <w:iCs/>
          </w:rPr>
          <w:delText xml:space="preserve">or </w:delText>
        </w:r>
      </w:del>
      <w:r w:rsidRPr="00F537EB">
        <w:rPr>
          <w:bCs/>
          <w:iCs/>
        </w:rPr>
        <w:t>paging</w:t>
      </w:r>
      <w:ins w:id="142" w:author="Ericsson_v2" w:date="2020-04-30T00:43:00Z">
        <w:r w:rsidR="00D4784E">
          <w:rPr>
            <w:bCs/>
            <w:iCs/>
            <w:lang w:val="fi-FI"/>
          </w:rPr>
          <w:t>, or upon request from the UE</w:t>
        </w:r>
      </w:ins>
      <w:r w:rsidRPr="00F537EB">
        <w:t>.</w:t>
      </w:r>
    </w:p>
    <w:p w14:paraId="24D7382A" w14:textId="77777777" w:rsidR="00621CEF" w:rsidRPr="00F537EB" w:rsidRDefault="00621CEF" w:rsidP="00621CEF">
      <w:pPr>
        <w:pStyle w:val="B1"/>
      </w:pPr>
      <w:r w:rsidRPr="00F537EB">
        <w:t>-</w:t>
      </w:r>
      <w:r w:rsidRPr="00F537EB">
        <w:tab/>
        <w:t xml:space="preserve">For PSCell and SCells, the network provides the required SI by dedicated signalling, i.e. within an </w:t>
      </w:r>
      <w:r w:rsidRPr="00F537EB">
        <w:rPr>
          <w:bCs/>
          <w:i/>
          <w:iCs/>
        </w:rPr>
        <w:t>RRCReconfiguration</w:t>
      </w:r>
      <w:r w:rsidRPr="00F537EB">
        <w:rPr>
          <w:bCs/>
          <w:iCs/>
        </w:rPr>
        <w:t xml:space="preserve"> message</w:t>
      </w:r>
      <w:r w:rsidRPr="00F537EB">
        <w:t xml:space="preserve">. Nevertheless, the UE shall acquire </w:t>
      </w:r>
      <w:r w:rsidRPr="00F537EB">
        <w:rPr>
          <w:i/>
        </w:rPr>
        <w:t>MIB</w:t>
      </w:r>
      <w:r w:rsidRPr="00F537EB">
        <w:t xml:space="preserve"> of the PSCell to get SFN timing of the SCG (which may be different from MCG). Upon change of relevant SI for SCell, the network releases and adds the concerned SCell. For PSCell, the required SI can only be changed with Reconfiguration with Sync.</w:t>
      </w:r>
    </w:p>
    <w:p w14:paraId="4CDD12DC" w14:textId="5FCF68BD" w:rsidR="0010684D" w:rsidRPr="0010684D" w:rsidDel="0010684D" w:rsidRDefault="00621CEF" w:rsidP="0010684D">
      <w:pPr>
        <w:pStyle w:val="NO"/>
        <w:rPr>
          <w:del w:id="143" w:author="Ericsson" w:date="2020-04-23T20:08:00Z"/>
          <w:rPrChange w:id="144" w:author="Ericsson" w:date="2020-04-23T20:08:00Z">
            <w:rPr>
              <w:del w:id="145" w:author="Ericsson" w:date="2020-04-23T20:08:00Z"/>
              <w:lang w:val="fi-FI"/>
            </w:rPr>
          </w:rPrChange>
        </w:rPr>
      </w:pPr>
      <w:r w:rsidRPr="00F537EB">
        <w:t>NOTE:</w:t>
      </w:r>
      <w:r w:rsidRPr="00F537EB">
        <w:tab/>
        <w:t xml:space="preserve">The physical layer imposes a limit to the maximum size a SIB can take. The maximum </w:t>
      </w:r>
      <w:r w:rsidRPr="00F537EB">
        <w:rPr>
          <w:i/>
        </w:rPr>
        <w:t>SIB1</w:t>
      </w:r>
      <w:r w:rsidRPr="00F537EB">
        <w:t xml:space="preserve"> or </w:t>
      </w:r>
      <w:r w:rsidRPr="00F537EB">
        <w:rPr>
          <w:i/>
        </w:rPr>
        <w:t>SI message</w:t>
      </w:r>
      <w:r w:rsidRPr="00F537EB">
        <w:t xml:space="preserve"> size is 2976 bits.</w:t>
      </w:r>
    </w:p>
    <w:p w14:paraId="6140807A" w14:textId="77777777" w:rsidR="00621CEF" w:rsidRPr="00F537EB" w:rsidRDefault="00621CEF" w:rsidP="00621CEF">
      <w:pPr>
        <w:pStyle w:val="Heading3"/>
        <w:rPr>
          <w:rFonts w:eastAsia="MS Mincho"/>
        </w:rPr>
      </w:pPr>
      <w:bookmarkStart w:id="146" w:name="_Toc20425654"/>
      <w:bookmarkStart w:id="147" w:name="_Toc29321050"/>
      <w:bookmarkStart w:id="148" w:name="_Toc36756634"/>
      <w:bookmarkStart w:id="149" w:name="_Toc36836175"/>
      <w:bookmarkStart w:id="150" w:name="_Toc36843152"/>
      <w:bookmarkStart w:id="151" w:name="_Toc37067441"/>
      <w:r w:rsidRPr="00F537EB">
        <w:rPr>
          <w:rFonts w:eastAsia="MS Mincho"/>
        </w:rPr>
        <w:t>5.2.2</w:t>
      </w:r>
      <w:r w:rsidRPr="00F537EB">
        <w:rPr>
          <w:rFonts w:eastAsia="MS Mincho"/>
        </w:rPr>
        <w:tab/>
        <w:t>System information acquisition</w:t>
      </w:r>
      <w:bookmarkEnd w:id="146"/>
      <w:bookmarkEnd w:id="147"/>
      <w:bookmarkEnd w:id="148"/>
      <w:bookmarkEnd w:id="149"/>
      <w:bookmarkEnd w:id="150"/>
      <w:bookmarkEnd w:id="151"/>
    </w:p>
    <w:p w14:paraId="028DB858" w14:textId="77777777" w:rsidR="00621CEF" w:rsidRPr="00F537EB" w:rsidRDefault="00621CEF" w:rsidP="00621CEF">
      <w:pPr>
        <w:pStyle w:val="Heading4"/>
        <w:rPr>
          <w:rFonts w:eastAsia="MS Mincho"/>
        </w:rPr>
      </w:pPr>
      <w:bookmarkStart w:id="152" w:name="_Toc20425655"/>
      <w:bookmarkStart w:id="153" w:name="_Toc29321051"/>
      <w:bookmarkStart w:id="154" w:name="_Toc36756635"/>
      <w:bookmarkStart w:id="155" w:name="_Toc36836176"/>
      <w:bookmarkStart w:id="156" w:name="_Toc36843153"/>
      <w:bookmarkStart w:id="157" w:name="_Toc37067442"/>
      <w:r w:rsidRPr="00F537EB">
        <w:rPr>
          <w:rFonts w:eastAsia="MS Mincho"/>
        </w:rPr>
        <w:t>5.2.2.1</w:t>
      </w:r>
      <w:r w:rsidRPr="00F537EB">
        <w:rPr>
          <w:rFonts w:eastAsia="MS Mincho"/>
        </w:rPr>
        <w:tab/>
        <w:t>General UE requirements</w:t>
      </w:r>
      <w:bookmarkEnd w:id="152"/>
      <w:bookmarkEnd w:id="153"/>
      <w:bookmarkEnd w:id="154"/>
      <w:bookmarkEnd w:id="155"/>
      <w:bookmarkEnd w:id="156"/>
      <w:bookmarkEnd w:id="157"/>
    </w:p>
    <w:p w14:paraId="11E5AA4A" w14:textId="77777777" w:rsidR="00621CEF" w:rsidRPr="00F537EB" w:rsidRDefault="00974DF0" w:rsidP="00621CEF">
      <w:pPr>
        <w:pStyle w:val="TH"/>
        <w:rPr>
          <w:rFonts w:eastAsia="MS Mincho"/>
        </w:rPr>
      </w:pPr>
      <w:r w:rsidRPr="00F537EB">
        <w:rPr>
          <w:noProof/>
        </w:rPr>
        <w:object w:dxaOrig="3225" w:dyaOrig="2475" w14:anchorId="1D2428F8">
          <v:shape id="_x0000_i1079" type="#_x0000_t75" alt="" style="width:157pt;height:123.35pt;mso-width-percent:0;mso-height-percent:0;mso-width-percent:0;mso-height-percent:0" o:ole="">
            <v:imagedata r:id="rId34" o:title=""/>
          </v:shape>
          <o:OLEObject Type="Embed" ProgID="Mscgen.Chart" ShapeID="_x0000_i1079" DrawAspect="Content" ObjectID="_1649739308" r:id="rId35"/>
        </w:object>
      </w:r>
    </w:p>
    <w:p w14:paraId="32C293B4" w14:textId="77777777" w:rsidR="00621CEF" w:rsidRPr="00F537EB" w:rsidRDefault="00621CEF" w:rsidP="00621CEF">
      <w:pPr>
        <w:pStyle w:val="TF"/>
      </w:pPr>
      <w:r w:rsidRPr="00F537EB">
        <w:t>Figure 5.2.2.1-1: System information acquisition</w:t>
      </w:r>
    </w:p>
    <w:p w14:paraId="6DA9416C" w14:textId="77777777" w:rsidR="00621CEF" w:rsidRPr="00F537EB" w:rsidRDefault="00621CEF" w:rsidP="00621CEF">
      <w:r w:rsidRPr="00F537EB">
        <w:t>The UE applies the SI acquisition procedure to acquire the AS, NAS- and positioning assistance data information. The procedure applies to UEs in RRC_IDLE, in RRC_INACTIVE and in RRC_CONNECTED.</w:t>
      </w:r>
    </w:p>
    <w:p w14:paraId="113FAEB1" w14:textId="77777777" w:rsidR="00621CEF" w:rsidRPr="00F537EB" w:rsidRDefault="00621CEF" w:rsidP="00621CEF">
      <w:r w:rsidRPr="00F537EB">
        <w:t xml:space="preserve">The UE in RRC_IDLE and RRC_INACTIVE shall ensure having a valid version of (at least) the </w:t>
      </w:r>
      <w:r w:rsidRPr="00F537EB">
        <w:rPr>
          <w:i/>
        </w:rPr>
        <w:t>MIB</w:t>
      </w:r>
      <w:r w:rsidRPr="00F537EB">
        <w:t xml:space="preserve">, </w:t>
      </w:r>
      <w:r w:rsidRPr="00F537EB">
        <w:rPr>
          <w:i/>
        </w:rPr>
        <w:t>SIB1</w:t>
      </w:r>
      <w:r w:rsidRPr="00F537EB">
        <w:t xml:space="preserve"> through </w:t>
      </w:r>
      <w:r w:rsidRPr="00F537EB">
        <w:rPr>
          <w:i/>
        </w:rPr>
        <w:t>SIB4,</w:t>
      </w:r>
      <w:r w:rsidRPr="00F537EB">
        <w:t xml:space="preserve"> </w:t>
      </w:r>
      <w:r w:rsidRPr="00F537EB">
        <w:rPr>
          <w:i/>
        </w:rPr>
        <w:t>SIB5</w:t>
      </w:r>
      <w:r w:rsidRPr="00F537EB">
        <w:t xml:space="preserve"> (if the UE supports E-UTRA) and </w:t>
      </w:r>
      <w:r w:rsidRPr="00F537EB">
        <w:rPr>
          <w:i/>
        </w:rPr>
        <w:t xml:space="preserve">SIB11 </w:t>
      </w:r>
      <w:r w:rsidRPr="00F537EB">
        <w:t>(if the UE is configured for idle/inactive measurements).</w:t>
      </w:r>
    </w:p>
    <w:p w14:paraId="531D89DA" w14:textId="77777777" w:rsidR="00621CEF" w:rsidRPr="00F537EB" w:rsidRDefault="00621CEF" w:rsidP="00621CEF">
      <w:pPr>
        <w:pStyle w:val="Heading4"/>
        <w:rPr>
          <w:rFonts w:eastAsia="MS Mincho"/>
        </w:rPr>
      </w:pPr>
      <w:bookmarkStart w:id="158" w:name="_Toc20425656"/>
      <w:bookmarkStart w:id="159" w:name="_Toc29321052"/>
      <w:bookmarkStart w:id="160" w:name="_Toc36756636"/>
      <w:bookmarkStart w:id="161" w:name="_Toc36836177"/>
      <w:bookmarkStart w:id="162" w:name="_Toc36843154"/>
      <w:bookmarkStart w:id="163" w:name="_Toc37067443"/>
      <w:r w:rsidRPr="00F537EB">
        <w:rPr>
          <w:rFonts w:eastAsia="MS Mincho"/>
        </w:rPr>
        <w:t>5.2.2.2</w:t>
      </w:r>
      <w:r w:rsidRPr="00F537EB">
        <w:rPr>
          <w:rFonts w:eastAsia="MS Mincho"/>
        </w:rPr>
        <w:tab/>
        <w:t xml:space="preserve">SIB validity and </w:t>
      </w:r>
      <w:r w:rsidRPr="00F537EB">
        <w:rPr>
          <w:rFonts w:eastAsia="Calibri" w:cs="Arial"/>
          <w:szCs w:val="24"/>
        </w:rPr>
        <w:t>need to (re)-acquire SIB</w:t>
      </w:r>
      <w:bookmarkEnd w:id="158"/>
      <w:bookmarkEnd w:id="159"/>
      <w:bookmarkEnd w:id="160"/>
      <w:bookmarkEnd w:id="161"/>
      <w:bookmarkEnd w:id="162"/>
      <w:bookmarkEnd w:id="163"/>
    </w:p>
    <w:p w14:paraId="2F3E49F6" w14:textId="77777777" w:rsidR="00621CEF" w:rsidRPr="00F537EB" w:rsidRDefault="00621CEF" w:rsidP="00621CEF">
      <w:pPr>
        <w:pStyle w:val="Heading5"/>
        <w:rPr>
          <w:rFonts w:eastAsia="MS Mincho"/>
        </w:rPr>
      </w:pPr>
      <w:bookmarkStart w:id="164" w:name="_Toc20425657"/>
      <w:bookmarkStart w:id="165" w:name="_Toc29321053"/>
      <w:bookmarkStart w:id="166" w:name="_Toc36756637"/>
      <w:bookmarkStart w:id="167" w:name="_Toc36836178"/>
      <w:bookmarkStart w:id="168" w:name="_Toc36843155"/>
      <w:bookmarkStart w:id="169" w:name="_Toc37067444"/>
      <w:r w:rsidRPr="00F537EB">
        <w:rPr>
          <w:rFonts w:eastAsia="MS Mincho"/>
        </w:rPr>
        <w:t>5.2.2.2.1</w:t>
      </w:r>
      <w:r w:rsidRPr="00F537EB">
        <w:rPr>
          <w:rFonts w:eastAsia="MS Mincho"/>
        </w:rPr>
        <w:tab/>
        <w:t>SIB validity</w:t>
      </w:r>
      <w:bookmarkEnd w:id="164"/>
      <w:bookmarkEnd w:id="165"/>
      <w:bookmarkEnd w:id="166"/>
      <w:bookmarkEnd w:id="167"/>
      <w:bookmarkEnd w:id="168"/>
      <w:bookmarkEnd w:id="169"/>
    </w:p>
    <w:p w14:paraId="03A82D13" w14:textId="1033157D" w:rsidR="00621CEF" w:rsidRPr="00F537EB" w:rsidRDefault="00621CEF" w:rsidP="00621CEF">
      <w:r w:rsidRPr="00F537EB">
        <w:rPr>
          <w:lang w:eastAsia="zh-TW"/>
        </w:rPr>
        <w:t>T</w:t>
      </w:r>
      <w:r w:rsidRPr="00F537EB">
        <w:t xml:space="preserve">he UE shall apply the SI acquisition procedure as defined in clause 5.2.2.3 upon cell selection (e.g. upon power on), cell-reselection, return from out of coverage, after </w:t>
      </w:r>
      <w:r w:rsidRPr="00F537EB">
        <w:rPr>
          <w:lang w:eastAsia="zh-CN"/>
        </w:rPr>
        <w:t xml:space="preserve">reconfiguration with sync </w:t>
      </w:r>
      <w:r w:rsidRPr="00F537EB">
        <w:t>completion, after entering the network from another RAT</w:t>
      </w:r>
      <w:r w:rsidRPr="00F537EB">
        <w:rPr>
          <w:rFonts w:eastAsia="SimSun"/>
          <w:lang w:eastAsia="zh-CN"/>
        </w:rPr>
        <w:t>, upon receiving an indication that the system information has changed, upon receiving a PWS notification,</w:t>
      </w:r>
      <w:r w:rsidRPr="00F537EB">
        <w:t xml:space="preserve"> upon receiving </w:t>
      </w:r>
      <w:ins w:id="170" w:author="Ericsson" w:date="2020-04-23T09:09:00Z">
        <w:r w:rsidR="00E205AC">
          <w:rPr>
            <w:lang w:val="en-US"/>
          </w:rPr>
          <w:t xml:space="preserve">request (e.g., </w:t>
        </w:r>
      </w:ins>
      <w:r w:rsidRPr="00F537EB">
        <w:t>a positioning request</w:t>
      </w:r>
      <w:ins w:id="171" w:author="Ericsson" w:date="2020-04-23T09:09:00Z">
        <w:r w:rsidR="00E205AC">
          <w:t>)</w:t>
        </w:r>
      </w:ins>
      <w:r w:rsidRPr="00F537EB">
        <w:t xml:space="preserve"> from upper layers; and whenever the UE does not have a valid version of a stored </w:t>
      </w:r>
      <w:ins w:id="172" w:author="Ericsson" w:date="2020-04-23T09:10:00Z">
        <w:r w:rsidR="00E205AC">
          <w:t xml:space="preserve">or required </w:t>
        </w:r>
      </w:ins>
      <w:r w:rsidRPr="00F537EB">
        <w:t>SIB</w:t>
      </w:r>
      <w:ins w:id="173" w:author="Ericsson" w:date="2020-04-23T09:21:00Z">
        <w:r w:rsidR="000E3585">
          <w:t xml:space="preserve"> or posSIB</w:t>
        </w:r>
      </w:ins>
      <w:r w:rsidRPr="00F537EB">
        <w:t>.</w:t>
      </w:r>
    </w:p>
    <w:p w14:paraId="65D5E90C" w14:textId="77777777" w:rsidR="00621CEF" w:rsidRPr="00F537EB" w:rsidRDefault="00621CEF" w:rsidP="00621CEF">
      <w:pPr>
        <w:overflowPunct/>
        <w:autoSpaceDE/>
        <w:autoSpaceDN/>
        <w:adjustRightInd/>
        <w:spacing w:after="0"/>
        <w:textAlignment w:val="auto"/>
        <w:rPr>
          <w:sz w:val="24"/>
          <w:szCs w:val="24"/>
          <w:lang w:eastAsia="sv-SE"/>
        </w:rPr>
      </w:pPr>
      <w:r w:rsidRPr="00F537EB">
        <w:t xml:space="preserve">When the UE acquires a </w:t>
      </w:r>
      <w:r w:rsidRPr="00F537EB">
        <w:rPr>
          <w:i/>
        </w:rPr>
        <w:t>MIB</w:t>
      </w:r>
      <w:r w:rsidRPr="00F537EB">
        <w:t xml:space="preserve"> or a </w:t>
      </w:r>
      <w:r w:rsidRPr="00F537EB">
        <w:rPr>
          <w:i/>
        </w:rPr>
        <w:t>SIB1</w:t>
      </w:r>
      <w:r w:rsidRPr="00F537EB">
        <w:t xml:space="preserve"> or an SI message in a serving cell as described in clause 5.2.2.3, and if the UE stores the acquired SIB, then the UE shall store the associated </w:t>
      </w:r>
      <w:r w:rsidRPr="00F537EB">
        <w:rPr>
          <w:i/>
        </w:rPr>
        <w:t>areaScope</w:t>
      </w:r>
      <w:r w:rsidRPr="00F537EB">
        <w:t xml:space="preserve">, if present, the first </w:t>
      </w:r>
      <w:r w:rsidRPr="00F537EB">
        <w:rPr>
          <w:i/>
        </w:rPr>
        <w:t>PLMN-Identity</w:t>
      </w:r>
      <w:r w:rsidRPr="00F537EB">
        <w:t xml:space="preserve"> in the </w:t>
      </w:r>
      <w:r w:rsidRPr="00F537EB">
        <w:rPr>
          <w:i/>
        </w:rPr>
        <w:t>PLMN-IdentityInfoList</w:t>
      </w:r>
      <w:r w:rsidRPr="00F537EB">
        <w:rPr>
          <w:iCs/>
        </w:rPr>
        <w:t xml:space="preserve"> for non-NPN-only cells, the first </w:t>
      </w:r>
      <w:r w:rsidRPr="00F537EB">
        <w:rPr>
          <w:i/>
        </w:rPr>
        <w:t>NPN-Identity</w:t>
      </w:r>
      <w:r w:rsidRPr="00F537EB">
        <w:rPr>
          <w:iCs/>
        </w:rPr>
        <w:t xml:space="preserve"> (SNPN identity in case of SNPN, or PNI-NPN identity in case of PNI-NPN, see TS 23.501 [32]) in the </w:t>
      </w:r>
      <w:r w:rsidRPr="00F537EB">
        <w:rPr>
          <w:i/>
        </w:rPr>
        <w:t>NPN-IdentityInfoList</w:t>
      </w:r>
      <w:r w:rsidRPr="00F537EB">
        <w:rPr>
          <w:iCs/>
        </w:rPr>
        <w:t xml:space="preserve"> for NPN-only cells</w:t>
      </w:r>
      <w:r w:rsidRPr="00F537EB">
        <w:t xml:space="preserve">, the </w:t>
      </w:r>
      <w:r w:rsidRPr="00F537EB">
        <w:rPr>
          <w:i/>
        </w:rPr>
        <w:t>cellIdentity</w:t>
      </w:r>
      <w:r w:rsidRPr="00F537EB">
        <w:t xml:space="preserve">, the </w:t>
      </w:r>
      <w:r w:rsidRPr="00F537EB">
        <w:rPr>
          <w:i/>
        </w:rPr>
        <w:t>systemInformationAreaID</w:t>
      </w:r>
      <w:r w:rsidRPr="00F537EB">
        <w:t xml:space="preserve">, if present, and the </w:t>
      </w:r>
      <w:r w:rsidRPr="00F537EB">
        <w:rPr>
          <w:i/>
        </w:rPr>
        <w:t>valueTag</w:t>
      </w:r>
      <w:r w:rsidRPr="00F537EB">
        <w:t xml:space="preserve">, if present, as indicated in the </w:t>
      </w:r>
      <w:r w:rsidRPr="00F537EB">
        <w:rPr>
          <w:i/>
        </w:rPr>
        <w:t>si-SchedulingInfo</w:t>
      </w:r>
      <w:r w:rsidRPr="00F537EB">
        <w:t xml:space="preserve"> for the SIB. The UE may use a valid stored version of the SI except </w:t>
      </w:r>
      <w:r w:rsidRPr="00F537EB">
        <w:rPr>
          <w:i/>
        </w:rPr>
        <w:t>MIB</w:t>
      </w:r>
      <w:r w:rsidRPr="00F537EB">
        <w:t xml:space="preserve">, </w:t>
      </w:r>
      <w:r w:rsidRPr="00F537EB">
        <w:rPr>
          <w:i/>
        </w:rPr>
        <w:t>SIB1</w:t>
      </w:r>
      <w:r w:rsidRPr="00F537EB">
        <w:t xml:space="preserve">, </w:t>
      </w:r>
      <w:r w:rsidRPr="00F537EB">
        <w:rPr>
          <w:i/>
        </w:rPr>
        <w:t>SIB6</w:t>
      </w:r>
      <w:r w:rsidRPr="00F537EB">
        <w:t xml:space="preserve">, </w:t>
      </w:r>
      <w:r w:rsidRPr="00F537EB">
        <w:rPr>
          <w:i/>
        </w:rPr>
        <w:t>SIB7</w:t>
      </w:r>
      <w:r w:rsidRPr="00F537EB">
        <w:t xml:space="preserve"> or </w:t>
      </w:r>
      <w:r w:rsidRPr="00F537EB">
        <w:rPr>
          <w:i/>
        </w:rPr>
        <w:t>SIB8</w:t>
      </w:r>
      <w:r w:rsidRPr="00F537EB">
        <w:t xml:space="preserve"> e.g. after cell re-selection, upon return from out of coverage or after the reception of SI change indication. The value tag for posSIB is optionally provided in LPP signalling [49].</w:t>
      </w:r>
    </w:p>
    <w:p w14:paraId="5A5A6592" w14:textId="77777777" w:rsidR="00621CEF" w:rsidRPr="00F537EB" w:rsidRDefault="00621CEF" w:rsidP="00621CEF"/>
    <w:p w14:paraId="58F787AD" w14:textId="77777777" w:rsidR="00621CEF" w:rsidRPr="00F537EB" w:rsidRDefault="00621CEF" w:rsidP="00621CEF">
      <w:pPr>
        <w:pStyle w:val="NO"/>
      </w:pPr>
      <w:r w:rsidRPr="00F537EB">
        <w:lastRenderedPageBreak/>
        <w:t>NOTE:</w:t>
      </w:r>
      <w:r w:rsidRPr="00F537EB">
        <w:tab/>
      </w:r>
      <w:r w:rsidRPr="00F537EB">
        <w:rPr>
          <w:lang w:eastAsia="ko-KR"/>
        </w:rPr>
        <w:t>The storage and management of the stored SIBs in addition to the SIBs valid for the current serving cell is left to UE implementation</w:t>
      </w:r>
      <w:r w:rsidRPr="00F537EB">
        <w:t>.</w:t>
      </w:r>
    </w:p>
    <w:p w14:paraId="2B1CD86F" w14:textId="77777777" w:rsidR="00621CEF" w:rsidRPr="00F537EB" w:rsidRDefault="00621CEF" w:rsidP="00621CEF">
      <w:pPr>
        <w:rPr>
          <w:rFonts w:eastAsia="MS Mincho"/>
        </w:rPr>
      </w:pPr>
      <w:r w:rsidRPr="00F537EB">
        <w:t>The UE shall:</w:t>
      </w:r>
    </w:p>
    <w:p w14:paraId="0CA7D2F9" w14:textId="77777777" w:rsidR="00621CEF" w:rsidRPr="00F537EB" w:rsidRDefault="00621CEF" w:rsidP="00621CEF">
      <w:pPr>
        <w:pStyle w:val="B1"/>
      </w:pPr>
      <w:r w:rsidRPr="00F537EB">
        <w:t>1&gt;</w:t>
      </w:r>
      <w:r w:rsidRPr="00F537EB">
        <w:tab/>
        <w:t>delete any stored version of a SIB after 3 hours from the moment it was successfully confirmed as valid;</w:t>
      </w:r>
    </w:p>
    <w:p w14:paraId="1D555A39" w14:textId="77777777" w:rsidR="00621CEF" w:rsidRPr="00F537EB" w:rsidRDefault="00621CEF" w:rsidP="00621CEF">
      <w:pPr>
        <w:pStyle w:val="B1"/>
      </w:pPr>
      <w:r w:rsidRPr="00F537EB">
        <w:t>1&gt;</w:t>
      </w:r>
      <w:r w:rsidRPr="00F537EB">
        <w:tab/>
        <w:t>for each stored version of a SIB:</w:t>
      </w:r>
    </w:p>
    <w:p w14:paraId="6E730649" w14:textId="77777777" w:rsidR="00621CEF" w:rsidRPr="00F537EB" w:rsidRDefault="00621CEF" w:rsidP="00621CEF">
      <w:pPr>
        <w:pStyle w:val="B2"/>
      </w:pPr>
      <w:r w:rsidRPr="00F537EB">
        <w:rPr>
          <w:rFonts w:eastAsia="SimSun"/>
        </w:rPr>
        <w:t>2</w:t>
      </w:r>
      <w:r w:rsidRPr="00F537EB">
        <w:t>&gt;</w:t>
      </w:r>
      <w:r w:rsidRPr="00F537EB">
        <w:tab/>
        <w:t xml:space="preserve">if the </w:t>
      </w:r>
      <w:r w:rsidRPr="00F537EB">
        <w:rPr>
          <w:i/>
        </w:rPr>
        <w:t>areaScope</w:t>
      </w:r>
      <w:r w:rsidRPr="00F537EB">
        <w:t xml:space="preserve"> is associated and its value for the stored version of the SIB is the same as the value received in the </w:t>
      </w:r>
      <w:r w:rsidRPr="00F537EB">
        <w:rPr>
          <w:i/>
        </w:rPr>
        <w:t>si-SchedulingInfo</w:t>
      </w:r>
      <w:r w:rsidRPr="00F537EB">
        <w:t xml:space="preserve"> for that SIB from the serving cell:</w:t>
      </w:r>
    </w:p>
    <w:p w14:paraId="4DC50698" w14:textId="77777777" w:rsidR="00621CEF" w:rsidRPr="00F537EB" w:rsidRDefault="00621CEF" w:rsidP="00621CEF">
      <w:pPr>
        <w:pStyle w:val="B3"/>
      </w:pPr>
      <w:r w:rsidRPr="00F537EB">
        <w:rPr>
          <w:rFonts w:eastAsia="SimSun"/>
        </w:rPr>
        <w:t>3</w:t>
      </w:r>
      <w:r w:rsidRPr="00F537EB">
        <w:t>&gt;</w:t>
      </w:r>
      <w:r w:rsidRPr="00F537EB">
        <w:tab/>
        <w:t xml:space="preserve">if the cell is non-NPN-only cell and the first </w:t>
      </w:r>
      <w:r w:rsidRPr="00F537EB">
        <w:rPr>
          <w:i/>
        </w:rPr>
        <w:t>PLMN-Identity</w:t>
      </w:r>
      <w:r w:rsidRPr="00F537EB">
        <w:t xml:space="preserve"> included in the </w:t>
      </w:r>
      <w:r w:rsidRPr="00F537EB">
        <w:rPr>
          <w:i/>
        </w:rPr>
        <w:t>PLMN-Identity</w:t>
      </w:r>
      <w:r w:rsidRPr="00F537EB">
        <w:rPr>
          <w:i/>
          <w:lang w:eastAsia="zh-CN"/>
        </w:rPr>
        <w:t>Info</w:t>
      </w:r>
      <w:r w:rsidRPr="00F537EB">
        <w:rPr>
          <w:i/>
        </w:rPr>
        <w:t>List</w:t>
      </w:r>
      <w:r w:rsidRPr="00F537EB">
        <w:t xml:space="preserve">, the </w:t>
      </w:r>
      <w:r w:rsidRPr="00F537EB">
        <w:rPr>
          <w:i/>
        </w:rPr>
        <w:t>systemInformationAreaID</w:t>
      </w:r>
      <w:r w:rsidRPr="00F537EB">
        <w:rPr>
          <w:rFonts w:eastAsia="SimSun"/>
          <w:lang w:eastAsia="zh-CN"/>
        </w:rPr>
        <w:t xml:space="preserve"> and the v</w:t>
      </w:r>
      <w:r w:rsidRPr="00F537EB">
        <w:rPr>
          <w:rFonts w:eastAsia="SimSun"/>
          <w:i/>
          <w:lang w:eastAsia="zh-CN"/>
        </w:rPr>
        <w:t>alueTag</w:t>
      </w:r>
      <w:r w:rsidRPr="00F537EB">
        <w:rPr>
          <w:rFonts w:eastAsia="SimSun"/>
          <w:lang w:eastAsia="zh-CN"/>
        </w:rPr>
        <w:t xml:space="preserve"> that are included</w:t>
      </w:r>
      <w:r w:rsidRPr="00F537EB">
        <w:rPr>
          <w:rFonts w:eastAsia="SimSun"/>
        </w:rPr>
        <w:t xml:space="preserve"> in the </w:t>
      </w:r>
      <w:r w:rsidRPr="00F537EB">
        <w:rPr>
          <w:i/>
        </w:rPr>
        <w:t>si-SchedulingInfo</w:t>
      </w:r>
      <w:r w:rsidRPr="00F537EB">
        <w:t xml:space="preserve"> for the SIB </w:t>
      </w:r>
      <w:r w:rsidRPr="00F537EB">
        <w:rPr>
          <w:rFonts w:eastAsia="SimSun"/>
          <w:lang w:eastAsia="zh-CN"/>
        </w:rPr>
        <w:t xml:space="preserve">received </w:t>
      </w:r>
      <w:r w:rsidRPr="00F537EB">
        <w:t>from the serving cell</w:t>
      </w:r>
      <w:r w:rsidRPr="00F537EB">
        <w:rPr>
          <w:rFonts w:eastAsia="SimSun"/>
          <w:lang w:eastAsia="zh-CN"/>
        </w:rPr>
        <w:t xml:space="preserve"> are</w:t>
      </w:r>
      <w:r w:rsidRPr="00F537EB">
        <w:t xml:space="preserve"> identical to the </w:t>
      </w:r>
      <w:r w:rsidRPr="00F537EB">
        <w:rPr>
          <w:i/>
        </w:rPr>
        <w:t>PLMN-Identity</w:t>
      </w:r>
      <w:r w:rsidRPr="00F537EB">
        <w:t xml:space="preserve">, the </w:t>
      </w:r>
      <w:r w:rsidRPr="00F537EB">
        <w:rPr>
          <w:i/>
        </w:rPr>
        <w:t>systemInformationAreaID</w:t>
      </w:r>
      <w:r w:rsidRPr="00F537EB">
        <w:t xml:space="preserve"> and the </w:t>
      </w:r>
      <w:r w:rsidRPr="00F537EB">
        <w:rPr>
          <w:rFonts w:eastAsia="SimSun"/>
          <w:i/>
        </w:rPr>
        <w:t>valueTag</w:t>
      </w:r>
      <w:r w:rsidRPr="00F537EB">
        <w:rPr>
          <w:rFonts w:eastAsia="SimSun"/>
          <w:lang w:eastAsia="zh-CN"/>
        </w:rPr>
        <w:t xml:space="preserve"> </w:t>
      </w:r>
      <w:r w:rsidRPr="00F537EB">
        <w:t>associated with the stored version of that SIB:</w:t>
      </w:r>
    </w:p>
    <w:p w14:paraId="1A9ADA99" w14:textId="77777777" w:rsidR="00621CEF" w:rsidRPr="00F537EB" w:rsidRDefault="00621CEF" w:rsidP="00621CEF">
      <w:pPr>
        <w:pStyle w:val="B4"/>
      </w:pPr>
      <w:r w:rsidRPr="00F537EB">
        <w:t>4&gt;</w:t>
      </w:r>
      <w:r w:rsidRPr="00F537EB">
        <w:tab/>
        <w:t>consider the stored SIB as valid for the cell;</w:t>
      </w:r>
    </w:p>
    <w:p w14:paraId="41C0F035" w14:textId="77777777" w:rsidR="00621CEF" w:rsidRPr="00F537EB" w:rsidRDefault="00621CEF" w:rsidP="00621CEF">
      <w:pPr>
        <w:pStyle w:val="B3"/>
      </w:pPr>
      <w:r w:rsidRPr="00F537EB">
        <w:t>3&gt;</w:t>
      </w:r>
      <w:r w:rsidRPr="00F537EB">
        <w:tab/>
        <w:t xml:space="preserve">if the cell is an NPN-only cell and the first </w:t>
      </w:r>
      <w:r w:rsidRPr="00F537EB">
        <w:rPr>
          <w:i/>
        </w:rPr>
        <w:t>NPN-Identity</w:t>
      </w:r>
      <w:r w:rsidRPr="00F537EB">
        <w:t xml:space="preserve"> included in the </w:t>
      </w:r>
      <w:r w:rsidRPr="00F537EB">
        <w:rPr>
          <w:i/>
        </w:rPr>
        <w:t>NPN-Identity</w:t>
      </w:r>
      <w:r w:rsidRPr="00F537EB">
        <w:rPr>
          <w:i/>
          <w:lang w:eastAsia="zh-CN"/>
        </w:rPr>
        <w:t>Info</w:t>
      </w:r>
      <w:r w:rsidRPr="00F537EB">
        <w:rPr>
          <w:i/>
        </w:rPr>
        <w:t>List</w:t>
      </w:r>
      <w:r w:rsidRPr="00F537EB">
        <w:t xml:space="preserve">, the </w:t>
      </w:r>
      <w:r w:rsidRPr="00F537EB">
        <w:rPr>
          <w:i/>
        </w:rPr>
        <w:t>systemInformationAreaID</w:t>
      </w:r>
      <w:r w:rsidRPr="00F537EB">
        <w:rPr>
          <w:lang w:eastAsia="zh-CN"/>
        </w:rPr>
        <w:t xml:space="preserve"> and the v</w:t>
      </w:r>
      <w:r w:rsidRPr="00F537EB">
        <w:rPr>
          <w:i/>
          <w:lang w:eastAsia="zh-CN"/>
        </w:rPr>
        <w:t>alueTag</w:t>
      </w:r>
      <w:r w:rsidRPr="00F537EB">
        <w:rPr>
          <w:lang w:eastAsia="zh-CN"/>
        </w:rPr>
        <w:t xml:space="preserve"> that are included</w:t>
      </w:r>
      <w:r w:rsidRPr="00F537EB">
        <w:t xml:space="preserve"> in the </w:t>
      </w:r>
      <w:r w:rsidRPr="00F537EB">
        <w:rPr>
          <w:i/>
        </w:rPr>
        <w:t>si-SchedulingInfo</w:t>
      </w:r>
      <w:r w:rsidRPr="00F537EB">
        <w:t xml:space="preserve"> for the SIB </w:t>
      </w:r>
      <w:r w:rsidRPr="00F537EB">
        <w:rPr>
          <w:lang w:eastAsia="zh-CN"/>
        </w:rPr>
        <w:t xml:space="preserve">received </w:t>
      </w:r>
      <w:r w:rsidRPr="00F537EB">
        <w:t>from the serving cell</w:t>
      </w:r>
      <w:r w:rsidRPr="00F537EB">
        <w:rPr>
          <w:lang w:eastAsia="zh-CN"/>
        </w:rPr>
        <w:t xml:space="preserve"> are</w:t>
      </w:r>
      <w:r w:rsidRPr="00F537EB">
        <w:t xml:space="preserve"> identical to the </w:t>
      </w:r>
      <w:r w:rsidRPr="00F537EB">
        <w:rPr>
          <w:i/>
        </w:rPr>
        <w:t>NPN-Identity</w:t>
      </w:r>
      <w:r w:rsidRPr="00F537EB">
        <w:t xml:space="preserve">, the </w:t>
      </w:r>
      <w:r w:rsidRPr="00F537EB">
        <w:rPr>
          <w:i/>
        </w:rPr>
        <w:t>systemInformationAreaID</w:t>
      </w:r>
      <w:r w:rsidRPr="00F537EB">
        <w:t xml:space="preserve"> and the </w:t>
      </w:r>
      <w:r w:rsidRPr="00F537EB">
        <w:rPr>
          <w:i/>
        </w:rPr>
        <w:t>valueTag</w:t>
      </w:r>
      <w:r w:rsidRPr="00F537EB">
        <w:rPr>
          <w:lang w:eastAsia="zh-CN"/>
        </w:rPr>
        <w:t xml:space="preserve"> </w:t>
      </w:r>
      <w:r w:rsidRPr="00F537EB">
        <w:t>associated with the stored version of that SIB:</w:t>
      </w:r>
    </w:p>
    <w:p w14:paraId="21CBE5D1" w14:textId="77777777" w:rsidR="00621CEF" w:rsidRPr="00F537EB" w:rsidRDefault="00621CEF" w:rsidP="00621CEF">
      <w:pPr>
        <w:pStyle w:val="B4"/>
      </w:pPr>
      <w:r w:rsidRPr="00F537EB">
        <w:t>4&gt;</w:t>
      </w:r>
      <w:r w:rsidRPr="00F537EB">
        <w:tab/>
        <w:t>consider the stored SIB as valid for the cell;</w:t>
      </w:r>
    </w:p>
    <w:p w14:paraId="263C3E1F" w14:textId="77777777" w:rsidR="00621CEF" w:rsidRPr="00F537EB" w:rsidRDefault="00621CEF" w:rsidP="00621CEF">
      <w:pPr>
        <w:pStyle w:val="B2"/>
      </w:pPr>
      <w:r w:rsidRPr="00F537EB">
        <w:t>2&gt;</w:t>
      </w:r>
      <w:r w:rsidRPr="00F537EB">
        <w:tab/>
        <w:t xml:space="preserve">if the </w:t>
      </w:r>
      <w:r w:rsidRPr="00F537EB">
        <w:rPr>
          <w:i/>
        </w:rPr>
        <w:t>areaScope</w:t>
      </w:r>
      <w:r w:rsidRPr="00F537EB">
        <w:t xml:space="preserve"> is not present for the stored version of the SIB and the </w:t>
      </w:r>
      <w:r w:rsidRPr="00F537EB">
        <w:rPr>
          <w:i/>
        </w:rPr>
        <w:t>areaScope</w:t>
      </w:r>
      <w:r w:rsidRPr="00F537EB">
        <w:t xml:space="preserve"> value is not included in the </w:t>
      </w:r>
      <w:r w:rsidRPr="00F537EB">
        <w:rPr>
          <w:i/>
        </w:rPr>
        <w:t>si-SchedulingInfo</w:t>
      </w:r>
      <w:r w:rsidRPr="00F537EB">
        <w:t xml:space="preserve"> for that SIB from the serving cell:</w:t>
      </w:r>
    </w:p>
    <w:p w14:paraId="7027F1C4" w14:textId="77777777" w:rsidR="00621CEF" w:rsidRPr="00F537EB" w:rsidRDefault="00621CEF" w:rsidP="00621CEF">
      <w:pPr>
        <w:pStyle w:val="B3"/>
      </w:pPr>
      <w:r w:rsidRPr="00F537EB">
        <w:rPr>
          <w:rFonts w:eastAsia="SimSun"/>
        </w:rPr>
        <w:t>3</w:t>
      </w:r>
      <w:r w:rsidRPr="00F537EB">
        <w:t>&gt;</w:t>
      </w:r>
      <w:r w:rsidRPr="00F537EB">
        <w:tab/>
      </w:r>
      <w:r w:rsidRPr="00F537EB">
        <w:rPr>
          <w:rFonts w:eastAsia="SimSun"/>
          <w:lang w:eastAsia="zh-CN"/>
        </w:rPr>
        <w:t xml:space="preserve">if </w:t>
      </w:r>
      <w:r w:rsidRPr="00F537EB">
        <w:t>the cell is non-NPN-only cell and</w:t>
      </w:r>
      <w:r w:rsidRPr="00F537EB">
        <w:rPr>
          <w:lang w:eastAsia="zh-CN"/>
        </w:rPr>
        <w:t xml:space="preserve"> </w:t>
      </w:r>
      <w:r w:rsidRPr="00F537EB">
        <w:rPr>
          <w:rFonts w:eastAsia="SimSun"/>
          <w:lang w:eastAsia="zh-CN"/>
        </w:rPr>
        <w:t xml:space="preserve">the first </w:t>
      </w:r>
      <w:r w:rsidRPr="00F537EB">
        <w:rPr>
          <w:rFonts w:eastAsia="SimSun"/>
          <w:i/>
          <w:lang w:eastAsia="zh-CN"/>
        </w:rPr>
        <w:t>PLMN-Identity</w:t>
      </w:r>
      <w:r w:rsidRPr="00F537EB">
        <w:rPr>
          <w:rFonts w:eastAsia="SimSun"/>
          <w:lang w:eastAsia="zh-CN"/>
        </w:rPr>
        <w:t xml:space="preserve"> in the </w:t>
      </w:r>
      <w:r w:rsidRPr="00F537EB">
        <w:rPr>
          <w:rFonts w:eastAsia="SimSun"/>
          <w:i/>
          <w:lang w:eastAsia="zh-CN"/>
        </w:rPr>
        <w:t>PLMN-IdentityInfoList,</w:t>
      </w:r>
      <w:r w:rsidRPr="00F537EB">
        <w:rPr>
          <w:rFonts w:eastAsia="SimSun"/>
          <w:lang w:eastAsia="zh-CN"/>
        </w:rPr>
        <w:t xml:space="preserve"> the </w:t>
      </w:r>
      <w:r w:rsidRPr="00F537EB">
        <w:rPr>
          <w:i/>
        </w:rPr>
        <w:t>cellIdentity</w:t>
      </w:r>
      <w:r w:rsidRPr="00F537EB">
        <w:rPr>
          <w:rFonts w:eastAsia="SimSun"/>
          <w:lang w:eastAsia="zh-CN"/>
        </w:rPr>
        <w:t xml:space="preserve"> and </w:t>
      </w:r>
      <w:r w:rsidRPr="00F537EB">
        <w:rPr>
          <w:rFonts w:eastAsia="SimSun"/>
          <w:i/>
          <w:lang w:eastAsia="zh-CN"/>
        </w:rPr>
        <w:t>valueTag</w:t>
      </w:r>
      <w:r w:rsidRPr="00F537EB">
        <w:rPr>
          <w:rFonts w:eastAsia="SimSun"/>
          <w:lang w:eastAsia="zh-CN"/>
        </w:rPr>
        <w:t xml:space="preserve"> that are included in the </w:t>
      </w:r>
      <w:r w:rsidRPr="00F537EB">
        <w:rPr>
          <w:rFonts w:eastAsia="SimSun"/>
          <w:i/>
          <w:lang w:eastAsia="zh-CN"/>
        </w:rPr>
        <w:t>si-SchedulingInfo</w:t>
      </w:r>
      <w:r w:rsidRPr="00F537EB">
        <w:rPr>
          <w:rFonts w:eastAsia="SimSun"/>
          <w:lang w:eastAsia="zh-CN"/>
        </w:rPr>
        <w:t xml:space="preserve"> for the SIB</w:t>
      </w:r>
      <w:r w:rsidRPr="00F537EB">
        <w:t xml:space="preserve"> </w:t>
      </w:r>
      <w:r w:rsidRPr="00F537EB">
        <w:rPr>
          <w:rFonts w:eastAsia="SimSun"/>
          <w:lang w:eastAsia="zh-CN"/>
        </w:rPr>
        <w:t xml:space="preserve">received </w:t>
      </w:r>
      <w:r w:rsidRPr="00F537EB">
        <w:t>from the serving cell</w:t>
      </w:r>
      <w:r w:rsidRPr="00F537EB">
        <w:rPr>
          <w:rFonts w:eastAsia="SimSun"/>
        </w:rPr>
        <w:t xml:space="preserve"> </w:t>
      </w:r>
      <w:r w:rsidRPr="00F537EB">
        <w:t xml:space="preserve">are identical to the </w:t>
      </w:r>
      <w:r w:rsidRPr="00F537EB">
        <w:rPr>
          <w:rFonts w:eastAsia="SimSun"/>
          <w:i/>
        </w:rPr>
        <w:t>PLMN-Identity,</w:t>
      </w:r>
      <w:r w:rsidRPr="00F537EB">
        <w:rPr>
          <w:rFonts w:eastAsia="SimSun"/>
          <w:lang w:eastAsia="zh-CN"/>
        </w:rPr>
        <w:t xml:space="preserve"> the </w:t>
      </w:r>
      <w:r w:rsidRPr="00F537EB">
        <w:rPr>
          <w:i/>
        </w:rPr>
        <w:t>cellIdentity</w:t>
      </w:r>
      <w:r w:rsidRPr="00F537EB">
        <w:t xml:space="preserve"> and the </w:t>
      </w:r>
      <w:r w:rsidRPr="00F537EB">
        <w:rPr>
          <w:i/>
        </w:rPr>
        <w:t>valueTag</w:t>
      </w:r>
      <w:r w:rsidRPr="00F537EB">
        <w:t xml:space="preserve"> associated with the stored version of that SIB:</w:t>
      </w:r>
    </w:p>
    <w:p w14:paraId="4772E97C" w14:textId="77777777" w:rsidR="00621CEF" w:rsidRPr="00F537EB" w:rsidRDefault="00621CEF" w:rsidP="00621CEF">
      <w:pPr>
        <w:pStyle w:val="B4"/>
      </w:pPr>
      <w:r w:rsidRPr="00F537EB">
        <w:rPr>
          <w:rFonts w:eastAsia="SimSun"/>
          <w:lang w:eastAsia="zh-CN"/>
        </w:rPr>
        <w:t>4</w:t>
      </w:r>
      <w:r w:rsidRPr="00F537EB">
        <w:t>&gt;</w:t>
      </w:r>
      <w:r w:rsidRPr="00F537EB">
        <w:tab/>
      </w:r>
      <w:r w:rsidRPr="00F537EB">
        <w:rPr>
          <w:lang w:eastAsia="ko-KR"/>
        </w:rPr>
        <w:t>consider the stored SIB as valid for the cell;</w:t>
      </w:r>
    </w:p>
    <w:p w14:paraId="1E740880" w14:textId="77777777" w:rsidR="00621CEF" w:rsidRPr="00F537EB" w:rsidRDefault="00621CEF" w:rsidP="00621CEF">
      <w:pPr>
        <w:pStyle w:val="B3"/>
      </w:pPr>
      <w:bookmarkStart w:id="174" w:name="_Toc20425658"/>
      <w:bookmarkStart w:id="175" w:name="_Toc29321054"/>
      <w:bookmarkStart w:id="176" w:name="_Hlk535345358"/>
      <w:r w:rsidRPr="00F537EB">
        <w:t>3&gt;</w:t>
      </w:r>
      <w:r w:rsidRPr="00F537EB">
        <w:tab/>
        <w:t xml:space="preserve">if the cell is an NPN-only cell and the first </w:t>
      </w:r>
      <w:r w:rsidRPr="00F537EB">
        <w:rPr>
          <w:i/>
        </w:rPr>
        <w:t>NPN-Identity</w:t>
      </w:r>
      <w:r w:rsidRPr="00F537EB">
        <w:t xml:space="preserve"> in the </w:t>
      </w:r>
      <w:r w:rsidRPr="00F537EB">
        <w:rPr>
          <w:i/>
        </w:rPr>
        <w:t>NPN-IdentityInfoList,</w:t>
      </w:r>
      <w:r w:rsidRPr="00F537EB">
        <w:t xml:space="preserve"> the </w:t>
      </w:r>
      <w:r w:rsidRPr="00F537EB">
        <w:rPr>
          <w:i/>
        </w:rPr>
        <w:t>cellIdentity</w:t>
      </w:r>
      <w:r w:rsidRPr="00F537EB">
        <w:t xml:space="preserve"> and </w:t>
      </w:r>
      <w:r w:rsidRPr="00F537EB">
        <w:rPr>
          <w:i/>
        </w:rPr>
        <w:t>valueTag</w:t>
      </w:r>
      <w:r w:rsidRPr="00F537EB">
        <w:t xml:space="preserve"> that are included in the </w:t>
      </w:r>
      <w:r w:rsidRPr="00F537EB">
        <w:rPr>
          <w:i/>
        </w:rPr>
        <w:t>si-SchedulingInfo</w:t>
      </w:r>
      <w:r w:rsidRPr="00F537EB">
        <w:t xml:space="preserve"> for the SIB received from the serving cell are identical to the </w:t>
      </w:r>
      <w:r w:rsidRPr="00F537EB">
        <w:rPr>
          <w:i/>
        </w:rPr>
        <w:t>NPN-Identity,</w:t>
      </w:r>
      <w:r w:rsidRPr="00F537EB">
        <w:t xml:space="preserve"> the </w:t>
      </w:r>
      <w:r w:rsidRPr="00F537EB">
        <w:rPr>
          <w:i/>
        </w:rPr>
        <w:t>cellIdentity</w:t>
      </w:r>
      <w:r w:rsidRPr="00F537EB">
        <w:t xml:space="preserve"> and the </w:t>
      </w:r>
      <w:r w:rsidRPr="00F537EB">
        <w:rPr>
          <w:i/>
        </w:rPr>
        <w:t>valueTag</w:t>
      </w:r>
      <w:r w:rsidRPr="00F537EB">
        <w:t xml:space="preserve"> associated with the stored version of that SIB:</w:t>
      </w:r>
    </w:p>
    <w:p w14:paraId="6476D0CB" w14:textId="77777777" w:rsidR="00621CEF" w:rsidRPr="00F537EB" w:rsidRDefault="00621CEF" w:rsidP="00621CEF">
      <w:pPr>
        <w:pStyle w:val="B4"/>
      </w:pPr>
      <w:r w:rsidRPr="00F537EB">
        <w:rPr>
          <w:lang w:eastAsia="zh-CN"/>
        </w:rPr>
        <w:t>4</w:t>
      </w:r>
      <w:r w:rsidRPr="00F537EB">
        <w:t>&gt;</w:t>
      </w:r>
      <w:r w:rsidRPr="00F537EB">
        <w:tab/>
        <w:t>consider the stored SIB as valid for the cell;</w:t>
      </w:r>
    </w:p>
    <w:p w14:paraId="3D34E1B9" w14:textId="77777777" w:rsidR="00621CEF" w:rsidRPr="00F537EB" w:rsidRDefault="00621CEF" w:rsidP="00621CEF">
      <w:pPr>
        <w:pStyle w:val="Heading5"/>
        <w:rPr>
          <w:rFonts w:eastAsia="MS Mincho"/>
        </w:rPr>
      </w:pPr>
      <w:bookmarkStart w:id="177" w:name="_Toc36756638"/>
      <w:bookmarkStart w:id="178" w:name="_Toc36836179"/>
      <w:bookmarkStart w:id="179" w:name="_Toc36843156"/>
      <w:bookmarkStart w:id="180" w:name="_Toc37067445"/>
      <w:r w:rsidRPr="00F537EB">
        <w:rPr>
          <w:rFonts w:eastAsia="MS Mincho"/>
        </w:rPr>
        <w:t>5.2.2.2.2</w:t>
      </w:r>
      <w:r w:rsidRPr="00F537EB">
        <w:rPr>
          <w:rFonts w:eastAsia="MS Mincho"/>
        </w:rPr>
        <w:tab/>
        <w:t>SI change indication and PWS notification</w:t>
      </w:r>
      <w:bookmarkEnd w:id="174"/>
      <w:bookmarkEnd w:id="175"/>
      <w:bookmarkEnd w:id="177"/>
      <w:bookmarkEnd w:id="178"/>
      <w:bookmarkEnd w:id="179"/>
      <w:bookmarkEnd w:id="180"/>
    </w:p>
    <w:p w14:paraId="30C45837" w14:textId="77777777" w:rsidR="00621CEF" w:rsidRPr="00F537EB" w:rsidRDefault="00621CEF" w:rsidP="00621CEF">
      <w:r w:rsidRPr="00F537EB">
        <w:t xml:space="preserve">A modification period is used, i.e. updated SI message (other than SI message for ETWS, CMAS and positioning assistance data) is broadcasted in the modification period following the one where SI change indication is transmitted. </w:t>
      </w:r>
      <w:r w:rsidRPr="00F537EB">
        <w:rPr>
          <w:rFonts w:eastAsia="SimSun"/>
          <w:lang w:eastAsia="zh-CN"/>
        </w:rPr>
        <w:t xml:space="preserve">The modification period boundaries are defined by SFN values for which SFN mod m = 0, where m is the number of radio frames comprising the modification period. The modification period is configured by system information. </w:t>
      </w:r>
      <w:r w:rsidRPr="00F537EB">
        <w:t>The UE receives indications about SI modifications and/or PWS notifications</w:t>
      </w:r>
      <w:r w:rsidRPr="00F537EB" w:rsidDel="00402213">
        <w:t xml:space="preserve"> </w:t>
      </w:r>
      <w:r w:rsidRPr="00F537EB">
        <w:t>using Short Message transmitted with P-RNTI over DCI (see clause 6.5). Repetitions of SI change indication may occur within preceding modification period. SI change indication is not applicable for SI messages containing posSIBs.</w:t>
      </w:r>
    </w:p>
    <w:p w14:paraId="7778FFEE" w14:textId="77777777" w:rsidR="00621CEF" w:rsidRPr="00F537EB" w:rsidRDefault="00621CEF" w:rsidP="00621CEF">
      <w:r w:rsidRPr="00F537EB">
        <w:t>UEs in RRC_IDLE or in RRC_INACTIVE shall monitor for SI change indication in its own paging occasion every DRX cycle.</w:t>
      </w:r>
      <w:r w:rsidRPr="00F537EB">
        <w:rPr>
          <w:rFonts w:eastAsia="SimSun"/>
          <w:lang w:eastAsia="zh-CN"/>
        </w:rPr>
        <w:t xml:space="preserve"> UEs in </w:t>
      </w:r>
      <w:r w:rsidRPr="00F537EB">
        <w:t xml:space="preserve">RRC_CONNECTED </w:t>
      </w:r>
      <w:r w:rsidRPr="00F537EB">
        <w:rPr>
          <w:rFonts w:eastAsia="SimSun"/>
          <w:lang w:eastAsia="zh-CN"/>
        </w:rPr>
        <w:t>shall</w:t>
      </w:r>
      <w:r w:rsidRPr="00F537EB">
        <w:t xml:space="preserve"> monitor for SI change indication in any paging occasion at least once per modification period if the UE is provided with common search space on the active BWP to monitor paging, as specified in TS 38.213 [13], clause 13.</w:t>
      </w:r>
    </w:p>
    <w:bookmarkEnd w:id="176"/>
    <w:p w14:paraId="77FF5860" w14:textId="77777777" w:rsidR="00621CEF" w:rsidRPr="00F537EB" w:rsidRDefault="00621CEF" w:rsidP="00621CEF">
      <w:pPr>
        <w:rPr>
          <w:rFonts w:eastAsia="MS Mincho"/>
        </w:rPr>
      </w:pPr>
      <w:r w:rsidRPr="00F537EB">
        <w:t>ETWS</w:t>
      </w:r>
      <w:r w:rsidRPr="00F537EB">
        <w:rPr>
          <w:rFonts w:eastAsia="SimSun"/>
          <w:lang w:eastAsia="zh-CN"/>
        </w:rPr>
        <w:t xml:space="preserve"> or </w:t>
      </w:r>
      <w:r w:rsidRPr="00F537EB">
        <w:t>CMAS capable UEs in RRC_IDLE or in RRC_INACTIVE shall monitor for</w:t>
      </w:r>
      <w:r w:rsidRPr="00F537EB">
        <w:rPr>
          <w:rFonts w:eastAsia="MS Mincho"/>
        </w:rPr>
        <w:t xml:space="preserve"> indications about PWS notification</w:t>
      </w:r>
      <w:r w:rsidRPr="00F537EB">
        <w:t xml:space="preserve"> in its own paging occasion every DRX cycle.</w:t>
      </w:r>
      <w:r w:rsidRPr="00F537EB">
        <w:rPr>
          <w:rFonts w:eastAsia="SimSun"/>
          <w:lang w:eastAsia="zh-CN"/>
        </w:rPr>
        <w:t xml:space="preserve"> </w:t>
      </w:r>
      <w:r w:rsidRPr="00F537EB">
        <w:t>ETWS</w:t>
      </w:r>
      <w:r w:rsidRPr="00F537EB">
        <w:rPr>
          <w:rFonts w:eastAsia="SimSun"/>
          <w:lang w:eastAsia="zh-CN"/>
        </w:rPr>
        <w:t xml:space="preserve"> or </w:t>
      </w:r>
      <w:r w:rsidRPr="00F537EB">
        <w:t xml:space="preserve">CMAS capable UEs in RRC_CONNECTED </w:t>
      </w:r>
      <w:r w:rsidRPr="00F537EB">
        <w:rPr>
          <w:rFonts w:eastAsia="SimSun"/>
          <w:lang w:eastAsia="zh-CN"/>
        </w:rPr>
        <w:t>shall</w:t>
      </w:r>
      <w:r w:rsidRPr="00F537EB">
        <w:t xml:space="preserve"> monitor for indication about </w:t>
      </w:r>
      <w:r w:rsidRPr="00F537EB">
        <w:rPr>
          <w:rFonts w:eastAsia="MS Mincho"/>
        </w:rPr>
        <w:t>PWS notification</w:t>
      </w:r>
      <w:r w:rsidRPr="00F537EB">
        <w:t xml:space="preserve"> in any paging occasion at least once every </w:t>
      </w:r>
      <w:r w:rsidRPr="00F537EB">
        <w:rPr>
          <w:i/>
        </w:rPr>
        <w:t>defaultPagingCycle</w:t>
      </w:r>
      <w:r w:rsidRPr="00F537EB">
        <w:t xml:space="preserve"> if the UE is provided with common search space on the active BWP to monitor paging.</w:t>
      </w:r>
    </w:p>
    <w:p w14:paraId="19EE5217" w14:textId="77777777" w:rsidR="00621CEF" w:rsidRPr="00F537EB" w:rsidRDefault="00621CEF" w:rsidP="00621CEF">
      <w:r w:rsidRPr="00F537EB">
        <w:rPr>
          <w:lang w:eastAsia="ko-KR"/>
        </w:rPr>
        <w:t>For Short Message reception in a paging occasion, the UE monitors t</w:t>
      </w:r>
      <w:r w:rsidRPr="00F537EB">
        <w:t>he PDCCH monitoring occasion(s</w:t>
      </w:r>
      <w:r w:rsidRPr="00F537EB">
        <w:rPr>
          <w:lang w:eastAsia="ko-KR"/>
        </w:rPr>
        <w:t>)</w:t>
      </w:r>
      <w:r w:rsidRPr="00F537EB">
        <w:t xml:space="preserve"> for paging as specified in TS 38.304 [20] and TS 38.213 [13].</w:t>
      </w:r>
    </w:p>
    <w:p w14:paraId="66CFEF88" w14:textId="77777777" w:rsidR="00621CEF" w:rsidRPr="00F537EB" w:rsidRDefault="00621CEF" w:rsidP="00621CEF">
      <w:r w:rsidRPr="00F537EB">
        <w:t>If the UE receives a Short Message, the UE shall:</w:t>
      </w:r>
    </w:p>
    <w:p w14:paraId="52251091" w14:textId="77777777" w:rsidR="00621CEF" w:rsidRPr="00F537EB" w:rsidRDefault="00621CEF" w:rsidP="00621CEF">
      <w:pPr>
        <w:pStyle w:val="B1"/>
      </w:pPr>
      <w:r w:rsidRPr="00F537EB">
        <w:lastRenderedPageBreak/>
        <w:t>1&gt;</w:t>
      </w:r>
      <w:r w:rsidRPr="00F537EB">
        <w:tab/>
        <w:t xml:space="preserve">if the UE is ETWS capable or CMAS capable, the </w:t>
      </w:r>
      <w:r w:rsidRPr="00F537EB">
        <w:rPr>
          <w:rFonts w:eastAsia="SimSun"/>
          <w:i/>
          <w:iCs/>
        </w:rPr>
        <w:t>etwsAndCmasIndication</w:t>
      </w:r>
      <w:r w:rsidRPr="00F537EB">
        <w:t xml:space="preserve"> bit of Short Message is set</w:t>
      </w:r>
      <w:r w:rsidRPr="00F537EB">
        <w:rPr>
          <w:lang w:eastAsia="zh-TW"/>
        </w:rPr>
        <w:t xml:space="preserve">, </w:t>
      </w:r>
      <w:r w:rsidRPr="00F537EB">
        <w:t xml:space="preserve">and the UE is provided with </w:t>
      </w:r>
      <w:r w:rsidRPr="00F537EB">
        <w:rPr>
          <w:i/>
          <w:iCs/>
        </w:rPr>
        <w:t>searchSpaceOtherSystemInformation</w:t>
      </w:r>
      <w:r w:rsidRPr="00F537EB">
        <w:t xml:space="preserve"> on the active BWP</w:t>
      </w:r>
      <w:r w:rsidRPr="00F537EB">
        <w:rPr>
          <w:lang w:eastAsia="zh-CN"/>
        </w:rPr>
        <w:t xml:space="preserve"> or </w:t>
      </w:r>
      <w:r w:rsidRPr="00F537EB">
        <w:t xml:space="preserve">the </w:t>
      </w:r>
      <w:r w:rsidRPr="00F537EB">
        <w:rPr>
          <w:lang w:eastAsia="zh-CN"/>
        </w:rPr>
        <w:t>initial</w:t>
      </w:r>
      <w:r w:rsidRPr="00F537EB">
        <w:t xml:space="preserve"> BWP:</w:t>
      </w:r>
    </w:p>
    <w:p w14:paraId="72F9748C" w14:textId="77777777" w:rsidR="00621CEF" w:rsidRPr="00F537EB" w:rsidRDefault="00621CEF" w:rsidP="00621CEF">
      <w:pPr>
        <w:pStyle w:val="B2"/>
      </w:pPr>
      <w:r w:rsidRPr="00F537EB">
        <w:t xml:space="preserve">2&gt; immediately re-acquire the </w:t>
      </w:r>
      <w:r w:rsidRPr="00F537EB">
        <w:rPr>
          <w:i/>
        </w:rPr>
        <w:t>SIB1</w:t>
      </w:r>
      <w:r w:rsidRPr="00F537EB">
        <w:t>;</w:t>
      </w:r>
    </w:p>
    <w:p w14:paraId="66F911F2" w14:textId="77777777" w:rsidR="00621CEF" w:rsidRPr="00F537EB" w:rsidRDefault="00621CEF" w:rsidP="00621CEF">
      <w:pPr>
        <w:pStyle w:val="B2"/>
      </w:pPr>
      <w:r w:rsidRPr="00F537EB">
        <w:t>2&gt;</w:t>
      </w:r>
      <w:r w:rsidRPr="00F537EB">
        <w:tab/>
        <w:t xml:space="preserve">if the UE is ETWS capable and </w:t>
      </w:r>
      <w:r w:rsidRPr="00F537EB">
        <w:rPr>
          <w:i/>
        </w:rPr>
        <w:t>si-SchedulingInfo</w:t>
      </w:r>
      <w:r w:rsidRPr="00F537EB">
        <w:t xml:space="preserve"> includes scheduling information for </w:t>
      </w:r>
      <w:r w:rsidRPr="00F537EB">
        <w:rPr>
          <w:i/>
        </w:rPr>
        <w:t>SIB</w:t>
      </w:r>
      <w:r w:rsidRPr="00F537EB">
        <w:rPr>
          <w:rFonts w:eastAsia="SimSun"/>
          <w:i/>
          <w:lang w:eastAsia="zh-CN"/>
        </w:rPr>
        <w:t>6</w:t>
      </w:r>
      <w:r w:rsidRPr="00F537EB">
        <w:t>:</w:t>
      </w:r>
    </w:p>
    <w:p w14:paraId="7C32711D" w14:textId="77777777" w:rsidR="00621CEF" w:rsidRPr="00F537EB" w:rsidRDefault="00621CEF" w:rsidP="00621CEF">
      <w:pPr>
        <w:pStyle w:val="B3"/>
      </w:pPr>
      <w:r w:rsidRPr="00F537EB">
        <w:t>3&gt;</w:t>
      </w:r>
      <w:r w:rsidRPr="00F537EB">
        <w:tab/>
        <w:t xml:space="preserve">acquire </w:t>
      </w:r>
      <w:r w:rsidRPr="00F537EB">
        <w:rPr>
          <w:i/>
        </w:rPr>
        <w:t>SIB6</w:t>
      </w:r>
      <w:r w:rsidRPr="00F537EB">
        <w:t xml:space="preserve">, as specified in sub-clause </w:t>
      </w:r>
      <w:r w:rsidRPr="00F537EB">
        <w:rPr>
          <w:rFonts w:eastAsia="MS Mincho"/>
        </w:rPr>
        <w:t>5.2.2.3.2,</w:t>
      </w:r>
      <w:r w:rsidRPr="00F537EB">
        <w:rPr>
          <w:i/>
        </w:rPr>
        <w:t xml:space="preserve"> </w:t>
      </w:r>
      <w:r w:rsidRPr="00F537EB">
        <w:t>immediately;</w:t>
      </w:r>
    </w:p>
    <w:p w14:paraId="362A5D92" w14:textId="77777777" w:rsidR="00621CEF" w:rsidRPr="00F537EB" w:rsidRDefault="00621CEF" w:rsidP="00621CEF">
      <w:pPr>
        <w:pStyle w:val="B2"/>
      </w:pPr>
      <w:r w:rsidRPr="00F537EB">
        <w:t>2&gt;</w:t>
      </w:r>
      <w:r w:rsidRPr="00F537EB">
        <w:tab/>
        <w:t xml:space="preserve">if the UE is ETWS capable and </w:t>
      </w:r>
      <w:r w:rsidRPr="00F537EB">
        <w:rPr>
          <w:i/>
        </w:rPr>
        <w:t>si-SchedulingInfo</w:t>
      </w:r>
      <w:r w:rsidRPr="00F537EB">
        <w:t xml:space="preserve"> includes scheduling information for </w:t>
      </w:r>
      <w:r w:rsidRPr="00F537EB">
        <w:rPr>
          <w:i/>
        </w:rPr>
        <w:t>SIB7</w:t>
      </w:r>
      <w:r w:rsidRPr="00F537EB">
        <w:t>:</w:t>
      </w:r>
    </w:p>
    <w:p w14:paraId="12548395" w14:textId="77777777" w:rsidR="00621CEF" w:rsidRPr="00F537EB" w:rsidRDefault="00621CEF" w:rsidP="00621CEF">
      <w:pPr>
        <w:pStyle w:val="B3"/>
      </w:pPr>
      <w:r w:rsidRPr="00F537EB">
        <w:t>3&gt;</w:t>
      </w:r>
      <w:r w:rsidRPr="00F537EB">
        <w:tab/>
        <w:t xml:space="preserve">acquire </w:t>
      </w:r>
      <w:r w:rsidRPr="00F537EB">
        <w:rPr>
          <w:i/>
        </w:rPr>
        <w:t>SIB7</w:t>
      </w:r>
      <w:r w:rsidRPr="00F537EB">
        <w:t xml:space="preserve">, as specified in sub-clause </w:t>
      </w:r>
      <w:r w:rsidRPr="00F537EB">
        <w:rPr>
          <w:rFonts w:eastAsia="MS Mincho"/>
        </w:rPr>
        <w:t>5.2.2.3.2,</w:t>
      </w:r>
      <w:r w:rsidRPr="00F537EB">
        <w:rPr>
          <w:i/>
        </w:rPr>
        <w:t xml:space="preserve"> </w:t>
      </w:r>
      <w:r w:rsidRPr="00F537EB">
        <w:t>immediately;</w:t>
      </w:r>
    </w:p>
    <w:p w14:paraId="4F48A0ED" w14:textId="77777777" w:rsidR="00621CEF" w:rsidRPr="00F537EB" w:rsidRDefault="00621CEF" w:rsidP="00621CEF">
      <w:pPr>
        <w:pStyle w:val="B2"/>
      </w:pPr>
      <w:r w:rsidRPr="00F537EB">
        <w:t>2&gt;</w:t>
      </w:r>
      <w:r w:rsidRPr="00F537EB">
        <w:tab/>
        <w:t xml:space="preserve">if the UE is CMAS capable and </w:t>
      </w:r>
      <w:r w:rsidRPr="00F537EB">
        <w:rPr>
          <w:i/>
        </w:rPr>
        <w:t>si-SchedulingInfo</w:t>
      </w:r>
      <w:r w:rsidRPr="00F537EB">
        <w:t xml:space="preserve"> includes scheduling information for </w:t>
      </w:r>
      <w:r w:rsidRPr="00F537EB">
        <w:rPr>
          <w:i/>
        </w:rPr>
        <w:t>SIB8</w:t>
      </w:r>
      <w:r w:rsidRPr="00F537EB">
        <w:t>:</w:t>
      </w:r>
    </w:p>
    <w:p w14:paraId="30528DF9" w14:textId="77777777" w:rsidR="00621CEF" w:rsidRPr="00F537EB" w:rsidRDefault="00621CEF" w:rsidP="00621CEF">
      <w:pPr>
        <w:pStyle w:val="B3"/>
      </w:pPr>
      <w:r w:rsidRPr="00F537EB">
        <w:t>3&gt;</w:t>
      </w:r>
      <w:r w:rsidRPr="00F537EB">
        <w:tab/>
        <w:t xml:space="preserve">acquire </w:t>
      </w:r>
      <w:r w:rsidRPr="00F537EB">
        <w:rPr>
          <w:i/>
        </w:rPr>
        <w:t>SIB8</w:t>
      </w:r>
      <w:r w:rsidRPr="00F537EB">
        <w:t xml:space="preserve">, as specified in sub-clause </w:t>
      </w:r>
      <w:r w:rsidRPr="00F537EB">
        <w:rPr>
          <w:rFonts w:eastAsia="MS Mincho"/>
        </w:rPr>
        <w:t>5.2.2.3.2,</w:t>
      </w:r>
      <w:r w:rsidRPr="00F537EB">
        <w:rPr>
          <w:i/>
        </w:rPr>
        <w:t xml:space="preserve"> </w:t>
      </w:r>
      <w:r w:rsidRPr="00F537EB">
        <w:t>immediately;</w:t>
      </w:r>
    </w:p>
    <w:p w14:paraId="6A1D562E" w14:textId="77777777" w:rsidR="00621CEF" w:rsidRPr="00F537EB" w:rsidRDefault="00621CEF" w:rsidP="00621CEF">
      <w:pPr>
        <w:pStyle w:val="B1"/>
      </w:pPr>
      <w:r w:rsidRPr="00F537EB">
        <w:t xml:space="preserve">1&gt; if the </w:t>
      </w:r>
      <w:r w:rsidRPr="00F537EB">
        <w:rPr>
          <w:rFonts w:eastAsia="DengXian"/>
          <w:i/>
          <w:iCs/>
        </w:rPr>
        <w:t>systemInfoModification</w:t>
      </w:r>
      <w:r w:rsidRPr="00F537EB">
        <w:t xml:space="preserve"> bit of Short Message is set:</w:t>
      </w:r>
    </w:p>
    <w:p w14:paraId="028022EB" w14:textId="77777777" w:rsidR="00621CEF" w:rsidRPr="00F537EB" w:rsidRDefault="00621CEF" w:rsidP="00621CEF">
      <w:pPr>
        <w:pStyle w:val="B2"/>
      </w:pPr>
      <w:r w:rsidRPr="00F537EB">
        <w:t>2&gt;</w:t>
      </w:r>
      <w:r w:rsidRPr="00F537EB">
        <w:tab/>
        <w:t>apply the SI acquisition procedure as defined in sub-clause 5.2.2.3 from the start of the next modification period.</w:t>
      </w:r>
    </w:p>
    <w:p w14:paraId="08C83CAF" w14:textId="77777777" w:rsidR="00621CEF" w:rsidRPr="00F537EB" w:rsidRDefault="00621CEF" w:rsidP="00621CEF">
      <w:pPr>
        <w:pStyle w:val="B1"/>
      </w:pPr>
      <w:bookmarkStart w:id="181" w:name="_Toc20425659"/>
      <w:bookmarkStart w:id="182" w:name="_Toc29321055"/>
      <w:r w:rsidRPr="00F537EB">
        <w:t>1&gt;</w:t>
      </w:r>
      <w:r w:rsidRPr="00F537EB">
        <w:tab/>
        <w:t xml:space="preserve">if the </w:t>
      </w:r>
      <w:r w:rsidRPr="00F537EB">
        <w:rPr>
          <w:rFonts w:eastAsia="DengXian"/>
          <w:i/>
          <w:iCs/>
        </w:rPr>
        <w:t>stopPagingMonitoring</w:t>
      </w:r>
      <w:r w:rsidRPr="00F537EB">
        <w:t xml:space="preserve"> bit of Short Message is set:</w:t>
      </w:r>
    </w:p>
    <w:p w14:paraId="04CCB89B" w14:textId="77777777" w:rsidR="00621CEF" w:rsidRPr="00F537EB" w:rsidRDefault="00621CEF" w:rsidP="00621CEF">
      <w:pPr>
        <w:pStyle w:val="B2"/>
      </w:pPr>
      <w:r w:rsidRPr="00F537EB">
        <w:t>2&gt;</w:t>
      </w:r>
      <w:r w:rsidRPr="00F537EB">
        <w:tab/>
      </w:r>
      <w:r w:rsidRPr="00F537EB">
        <w:rPr>
          <w:rFonts w:eastAsia="Malgun Gothic"/>
          <w:lang w:eastAsia="en-US"/>
        </w:rPr>
        <w:t>stop monitoring PDCCH monitoring occasion(s) for paging in this Paging Occasion (PO)</w:t>
      </w:r>
      <w:r w:rsidRPr="00F537EB">
        <w:t>.</w:t>
      </w:r>
    </w:p>
    <w:p w14:paraId="3CD2D12A" w14:textId="77777777" w:rsidR="00621CEF" w:rsidRPr="00F537EB" w:rsidRDefault="00621CEF" w:rsidP="00621CEF">
      <w:pPr>
        <w:pStyle w:val="B2"/>
        <w:ind w:left="0" w:firstLine="0"/>
        <w:rPr>
          <w:rFonts w:eastAsia="Malgun Gothic"/>
          <w:i/>
          <w:lang w:eastAsia="en-US"/>
        </w:rPr>
      </w:pPr>
      <w:r w:rsidRPr="00F537EB">
        <w:rPr>
          <w:rFonts w:eastAsia="Malgun Gothic"/>
          <w:lang w:eastAsia="en-US"/>
        </w:rPr>
        <w:t xml:space="preserve">Editor's Note: As the title of this clause is for SI change and PWS, introduction of </w:t>
      </w:r>
      <w:r w:rsidRPr="00F537EB">
        <w:rPr>
          <w:rFonts w:eastAsia="Malgun Gothic"/>
          <w:i/>
          <w:iCs/>
          <w:lang w:eastAsia="en-US"/>
        </w:rPr>
        <w:t>stopPagingMonitoring</w:t>
      </w:r>
      <w:r w:rsidRPr="00F537EB">
        <w:rPr>
          <w:rFonts w:eastAsia="Malgun Gothic"/>
          <w:lang w:eastAsia="en-US"/>
        </w:rPr>
        <w:t xml:space="preserve"> in this clause should be discussed further.</w:t>
      </w:r>
    </w:p>
    <w:p w14:paraId="7EAF120C" w14:textId="77777777" w:rsidR="00621CEF" w:rsidRPr="00F537EB" w:rsidRDefault="00621CEF" w:rsidP="00621CEF">
      <w:pPr>
        <w:pStyle w:val="Heading4"/>
        <w:rPr>
          <w:rFonts w:eastAsia="MS Mincho"/>
        </w:rPr>
      </w:pPr>
      <w:bookmarkStart w:id="183" w:name="_Toc36756639"/>
      <w:bookmarkStart w:id="184" w:name="_Toc36836180"/>
      <w:bookmarkStart w:id="185" w:name="_Toc36843157"/>
      <w:bookmarkStart w:id="186" w:name="_Toc37067446"/>
      <w:r w:rsidRPr="00F537EB">
        <w:rPr>
          <w:rFonts w:eastAsia="MS Mincho"/>
        </w:rPr>
        <w:t>5.2.2.3</w:t>
      </w:r>
      <w:r w:rsidRPr="00F537EB">
        <w:rPr>
          <w:rFonts w:eastAsia="MS Mincho"/>
        </w:rPr>
        <w:tab/>
        <w:t>Acquisition of System Information</w:t>
      </w:r>
      <w:bookmarkEnd w:id="181"/>
      <w:bookmarkEnd w:id="182"/>
      <w:bookmarkEnd w:id="183"/>
      <w:bookmarkEnd w:id="184"/>
      <w:bookmarkEnd w:id="185"/>
      <w:bookmarkEnd w:id="186"/>
    </w:p>
    <w:p w14:paraId="1D544ED9" w14:textId="77777777" w:rsidR="00621CEF" w:rsidRPr="00F537EB" w:rsidRDefault="00621CEF" w:rsidP="00621CEF">
      <w:pPr>
        <w:pStyle w:val="Heading5"/>
        <w:rPr>
          <w:rFonts w:eastAsia="MS Mincho"/>
        </w:rPr>
      </w:pPr>
      <w:bookmarkStart w:id="187" w:name="_Toc20425660"/>
      <w:bookmarkStart w:id="188" w:name="_Toc29321056"/>
      <w:bookmarkStart w:id="189" w:name="_Toc36756640"/>
      <w:bookmarkStart w:id="190" w:name="_Toc36836181"/>
      <w:bookmarkStart w:id="191" w:name="_Toc36843158"/>
      <w:bookmarkStart w:id="192" w:name="_Toc37067447"/>
      <w:r w:rsidRPr="00F537EB">
        <w:rPr>
          <w:rFonts w:eastAsia="MS Mincho"/>
        </w:rPr>
        <w:t>5.2.2.3.1</w:t>
      </w:r>
      <w:r w:rsidRPr="00F537EB">
        <w:rPr>
          <w:rFonts w:eastAsia="MS Mincho"/>
        </w:rPr>
        <w:tab/>
        <w:t xml:space="preserve">Acquisition of </w:t>
      </w:r>
      <w:r w:rsidRPr="00F537EB">
        <w:rPr>
          <w:rFonts w:eastAsia="MS Mincho"/>
          <w:i/>
        </w:rPr>
        <w:t>MIB</w:t>
      </w:r>
      <w:r w:rsidRPr="00F537EB">
        <w:rPr>
          <w:rFonts w:eastAsia="MS Mincho"/>
        </w:rPr>
        <w:t xml:space="preserve"> and </w:t>
      </w:r>
      <w:r w:rsidRPr="00F537EB">
        <w:rPr>
          <w:rFonts w:eastAsia="MS Mincho"/>
          <w:i/>
        </w:rPr>
        <w:t>SIB1</w:t>
      </w:r>
      <w:bookmarkEnd w:id="187"/>
      <w:bookmarkEnd w:id="188"/>
      <w:bookmarkEnd w:id="189"/>
      <w:bookmarkEnd w:id="190"/>
      <w:bookmarkEnd w:id="191"/>
      <w:bookmarkEnd w:id="192"/>
    </w:p>
    <w:p w14:paraId="4661914E" w14:textId="77777777" w:rsidR="00621CEF" w:rsidRPr="00F537EB" w:rsidRDefault="00621CEF" w:rsidP="00621CEF">
      <w:r w:rsidRPr="00F537EB">
        <w:t>The UE shall:</w:t>
      </w:r>
    </w:p>
    <w:p w14:paraId="28103933" w14:textId="77777777" w:rsidR="00621CEF" w:rsidRPr="00F537EB" w:rsidRDefault="00621CEF" w:rsidP="00621CEF">
      <w:pPr>
        <w:pStyle w:val="B1"/>
      </w:pPr>
      <w:r w:rsidRPr="00F537EB">
        <w:t>1&gt;</w:t>
      </w:r>
      <w:r w:rsidRPr="00F537EB">
        <w:tab/>
        <w:t>apply the specified BCCH configuration defined in 9.1.1.1;</w:t>
      </w:r>
    </w:p>
    <w:p w14:paraId="116F2788" w14:textId="77777777" w:rsidR="00621CEF" w:rsidRPr="00F537EB" w:rsidRDefault="00621CEF" w:rsidP="00621CEF">
      <w:pPr>
        <w:pStyle w:val="B1"/>
      </w:pPr>
      <w:r w:rsidRPr="00F537EB">
        <w:t>1&gt;</w:t>
      </w:r>
      <w:r w:rsidRPr="00F537EB">
        <w:tab/>
        <w:t>if the UE is in RRC_IDLE or in RRC_INACTIVE; or</w:t>
      </w:r>
    </w:p>
    <w:p w14:paraId="704C4340" w14:textId="77777777" w:rsidR="00621CEF" w:rsidRPr="00F537EB" w:rsidRDefault="00621CEF" w:rsidP="00621CEF">
      <w:pPr>
        <w:pStyle w:val="B1"/>
      </w:pPr>
      <w:r w:rsidRPr="00F537EB">
        <w:t>1&gt;</w:t>
      </w:r>
      <w:r w:rsidRPr="00F537EB">
        <w:rPr>
          <w:rFonts w:eastAsia="MS Mincho"/>
        </w:rPr>
        <w:tab/>
      </w:r>
      <w:r w:rsidRPr="00F537EB">
        <w:t>if the UE is in RRC_CONNECTED while T311 is running:</w:t>
      </w:r>
    </w:p>
    <w:p w14:paraId="38BCECF4" w14:textId="77777777" w:rsidR="00621CEF" w:rsidRPr="00F537EB" w:rsidRDefault="00621CEF" w:rsidP="00621CEF">
      <w:pPr>
        <w:pStyle w:val="B2"/>
      </w:pPr>
      <w:r w:rsidRPr="00F537EB">
        <w:t>2&gt;</w:t>
      </w:r>
      <w:r w:rsidRPr="00F537EB">
        <w:tab/>
        <w:t xml:space="preserve">acquire the </w:t>
      </w:r>
      <w:r w:rsidRPr="00F537EB">
        <w:rPr>
          <w:i/>
        </w:rPr>
        <w:t>MIB,</w:t>
      </w:r>
      <w:r w:rsidRPr="00F537EB">
        <w:t xml:space="preserve"> which is scheduled as specified in TS 38.213 [13];</w:t>
      </w:r>
    </w:p>
    <w:p w14:paraId="42DB2C79" w14:textId="77777777" w:rsidR="00621CEF" w:rsidRPr="00F537EB" w:rsidRDefault="00621CEF" w:rsidP="00621CEF">
      <w:pPr>
        <w:pStyle w:val="B2"/>
      </w:pPr>
      <w:r w:rsidRPr="00F537EB">
        <w:t>2&gt;</w:t>
      </w:r>
      <w:r w:rsidRPr="00F537EB">
        <w:tab/>
        <w:t xml:space="preserve">if the UE is unable to acquire the </w:t>
      </w:r>
      <w:r w:rsidRPr="00F537EB">
        <w:rPr>
          <w:i/>
        </w:rPr>
        <w:t>MIB</w:t>
      </w:r>
      <w:r w:rsidRPr="00F537EB">
        <w:t>;</w:t>
      </w:r>
    </w:p>
    <w:p w14:paraId="6D460402" w14:textId="77777777" w:rsidR="00621CEF" w:rsidRPr="00F537EB" w:rsidRDefault="00621CEF" w:rsidP="00621CEF">
      <w:pPr>
        <w:pStyle w:val="B3"/>
      </w:pPr>
      <w:r w:rsidRPr="00F537EB">
        <w:t>3&gt;</w:t>
      </w:r>
      <w:r w:rsidRPr="00F537EB">
        <w:tab/>
        <w:t>perform the actions as specified in clause 5.2.2.5;</w:t>
      </w:r>
    </w:p>
    <w:p w14:paraId="3214A9B4" w14:textId="77777777" w:rsidR="00621CEF" w:rsidRPr="00F537EB" w:rsidRDefault="00621CEF" w:rsidP="00621CEF">
      <w:pPr>
        <w:pStyle w:val="B2"/>
      </w:pPr>
      <w:r w:rsidRPr="00F537EB">
        <w:t>2&gt;</w:t>
      </w:r>
      <w:r w:rsidRPr="00F537EB">
        <w:tab/>
        <w:t>else:</w:t>
      </w:r>
    </w:p>
    <w:p w14:paraId="5DBF244C" w14:textId="77777777" w:rsidR="00621CEF" w:rsidRPr="00F537EB" w:rsidRDefault="00621CEF" w:rsidP="00621CEF">
      <w:pPr>
        <w:pStyle w:val="B3"/>
      </w:pPr>
      <w:r w:rsidRPr="00F537EB">
        <w:t>3&gt;</w:t>
      </w:r>
      <w:r w:rsidRPr="00F537EB">
        <w:tab/>
        <w:t>perform the actions specified in clause 5.2.2.4.1.</w:t>
      </w:r>
    </w:p>
    <w:p w14:paraId="08E06383" w14:textId="77777777" w:rsidR="00621CEF" w:rsidRPr="00F537EB" w:rsidRDefault="00621CEF" w:rsidP="00621CEF">
      <w:pPr>
        <w:pStyle w:val="B1"/>
      </w:pPr>
      <w:r w:rsidRPr="00F537EB">
        <w:t>1&gt;</w:t>
      </w:r>
      <w:r w:rsidRPr="00F537EB">
        <w:tab/>
        <w:t xml:space="preserve">if the UE is in RRC_CONNECTED with an active BWP with common search space configured by </w:t>
      </w:r>
      <w:r w:rsidRPr="00F537EB">
        <w:rPr>
          <w:i/>
        </w:rPr>
        <w:t>searchSpaceSIB1</w:t>
      </w:r>
      <w:r w:rsidRPr="00F537EB">
        <w:t xml:space="preserve"> and </w:t>
      </w:r>
      <w:r w:rsidRPr="00F537EB">
        <w:rPr>
          <w:i/>
        </w:rPr>
        <w:t>pagingSearchSpace</w:t>
      </w:r>
      <w:r w:rsidRPr="00F537EB">
        <w:t xml:space="preserve"> and has received an indication about change of system information; or</w:t>
      </w:r>
    </w:p>
    <w:p w14:paraId="23563B49" w14:textId="77777777" w:rsidR="00621CEF" w:rsidRPr="00F537EB" w:rsidRDefault="00621CEF" w:rsidP="00621CEF">
      <w:pPr>
        <w:pStyle w:val="B1"/>
      </w:pPr>
      <w:r w:rsidRPr="00F537EB">
        <w:t>1&gt;</w:t>
      </w:r>
      <w:r w:rsidRPr="00F537EB">
        <w:tab/>
        <w:t xml:space="preserve">if the UE is in RRC_CONNECTED with an active BWP with common search space configured by </w:t>
      </w:r>
      <w:r w:rsidRPr="00F537EB">
        <w:rPr>
          <w:i/>
        </w:rPr>
        <w:t>searchSpaceSIB1</w:t>
      </w:r>
      <w:r w:rsidRPr="00F537EB">
        <w:t xml:space="preserve"> and </w:t>
      </w:r>
      <w:r w:rsidRPr="00F537EB">
        <w:rPr>
          <w:i/>
        </w:rPr>
        <w:t>pagingSearchSpace</w:t>
      </w:r>
      <w:r w:rsidRPr="00F537EB">
        <w:t xml:space="preserve"> and the UE has not stored a valid version of a SIB, in accordance with sub-clause 5.2.2.2.1, of one or several required SIB(s), in accordance with sub-clause 5.2.2.1, and, UE has not acquired SIB1 in current modification period; or </w:t>
      </w:r>
    </w:p>
    <w:p w14:paraId="3E2D16D1" w14:textId="77777777" w:rsidR="00621CEF" w:rsidRPr="00F537EB" w:rsidRDefault="00621CEF" w:rsidP="00621CEF">
      <w:pPr>
        <w:pStyle w:val="B1"/>
      </w:pPr>
      <w:r w:rsidRPr="00F537EB">
        <w:t>1&gt;</w:t>
      </w:r>
      <w:r w:rsidRPr="00F537EB">
        <w:tab/>
        <w:t>if the UE is in RRC_IDLE or in RRC_INACTIVE; or</w:t>
      </w:r>
    </w:p>
    <w:p w14:paraId="62D12BB6" w14:textId="77777777" w:rsidR="00621CEF" w:rsidRPr="00F537EB" w:rsidRDefault="00621CEF" w:rsidP="00621CEF">
      <w:pPr>
        <w:pStyle w:val="B1"/>
      </w:pPr>
      <w:r w:rsidRPr="00F537EB">
        <w:t>1&gt;</w:t>
      </w:r>
      <w:r w:rsidRPr="00F537EB">
        <w:tab/>
        <w:t>if the UE is in RRC_CONNECTED while T311 is running:</w:t>
      </w:r>
    </w:p>
    <w:p w14:paraId="0D86D284" w14:textId="77777777" w:rsidR="00621CEF" w:rsidRPr="00F537EB" w:rsidRDefault="00621CEF" w:rsidP="00621CEF">
      <w:pPr>
        <w:pStyle w:val="B2"/>
      </w:pPr>
      <w:r w:rsidRPr="00F537EB">
        <w:t>2&gt;</w:t>
      </w:r>
      <w:r w:rsidRPr="00F537EB">
        <w:tab/>
        <w:t xml:space="preserve">if </w:t>
      </w:r>
      <w:r w:rsidRPr="00F537EB">
        <w:rPr>
          <w:i/>
        </w:rPr>
        <w:t>ssb-SubcarrierOffset</w:t>
      </w:r>
      <w:r w:rsidRPr="00F537EB">
        <w:t xml:space="preserve"> indicates </w:t>
      </w:r>
      <w:r w:rsidRPr="00F537EB">
        <w:rPr>
          <w:i/>
        </w:rPr>
        <w:t>SIB1</w:t>
      </w:r>
      <w:r w:rsidRPr="00F537EB">
        <w:t xml:space="preserve"> is transmitted in the cell (TS 38.213 [13]) and if </w:t>
      </w:r>
      <w:r w:rsidRPr="00F537EB">
        <w:rPr>
          <w:i/>
        </w:rPr>
        <w:t>SIB1</w:t>
      </w:r>
      <w:r w:rsidRPr="00F537EB">
        <w:t xml:space="preserve"> acquisition is required for the UE:</w:t>
      </w:r>
    </w:p>
    <w:p w14:paraId="0846CCED" w14:textId="77777777" w:rsidR="00621CEF" w:rsidRPr="00F537EB" w:rsidRDefault="00621CEF" w:rsidP="00621CEF">
      <w:pPr>
        <w:pStyle w:val="B3"/>
      </w:pPr>
      <w:r w:rsidRPr="00F537EB">
        <w:t>3&gt;</w:t>
      </w:r>
      <w:r w:rsidRPr="00F537EB">
        <w:tab/>
        <w:t xml:space="preserve">acquire the </w:t>
      </w:r>
      <w:r w:rsidRPr="00F537EB">
        <w:rPr>
          <w:i/>
        </w:rPr>
        <w:t>SIB1,</w:t>
      </w:r>
      <w:r w:rsidRPr="00F537EB">
        <w:t xml:space="preserve"> which is scheduled as specified in TS 38.213 [13];</w:t>
      </w:r>
    </w:p>
    <w:p w14:paraId="1F3051B4" w14:textId="77777777" w:rsidR="00621CEF" w:rsidRPr="00F537EB" w:rsidRDefault="00621CEF" w:rsidP="00621CEF">
      <w:pPr>
        <w:pStyle w:val="B3"/>
      </w:pPr>
      <w:r w:rsidRPr="00F537EB">
        <w:lastRenderedPageBreak/>
        <w:t>3&gt;</w:t>
      </w:r>
      <w:r w:rsidRPr="00F537EB">
        <w:tab/>
        <w:t xml:space="preserve">if the UE is unable to acquire the </w:t>
      </w:r>
      <w:r w:rsidRPr="00F537EB">
        <w:rPr>
          <w:i/>
        </w:rPr>
        <w:t>SIB1</w:t>
      </w:r>
      <w:r w:rsidRPr="00F537EB">
        <w:t>:</w:t>
      </w:r>
    </w:p>
    <w:p w14:paraId="1BBB234F" w14:textId="77777777" w:rsidR="00621CEF" w:rsidRPr="00F537EB" w:rsidRDefault="00621CEF" w:rsidP="00621CEF">
      <w:pPr>
        <w:pStyle w:val="B4"/>
      </w:pPr>
      <w:r w:rsidRPr="00F537EB">
        <w:t>4&gt;</w:t>
      </w:r>
      <w:r w:rsidRPr="00F537EB">
        <w:tab/>
        <w:t>perform the actions as specified in clause 5.2.2.5;</w:t>
      </w:r>
    </w:p>
    <w:p w14:paraId="75465B06" w14:textId="77777777" w:rsidR="00621CEF" w:rsidRPr="00F537EB" w:rsidRDefault="00621CEF" w:rsidP="00621CEF">
      <w:pPr>
        <w:pStyle w:val="B3"/>
      </w:pPr>
      <w:r w:rsidRPr="00F537EB">
        <w:t>3&gt;</w:t>
      </w:r>
      <w:r w:rsidRPr="00F537EB">
        <w:tab/>
        <w:t>else:</w:t>
      </w:r>
    </w:p>
    <w:p w14:paraId="271EE067" w14:textId="77777777" w:rsidR="00621CEF" w:rsidRPr="00F537EB" w:rsidRDefault="00621CEF" w:rsidP="00621CEF">
      <w:pPr>
        <w:pStyle w:val="B4"/>
      </w:pPr>
      <w:r w:rsidRPr="00F537EB">
        <w:t>4&gt;</w:t>
      </w:r>
      <w:r w:rsidRPr="00F537EB">
        <w:tab/>
        <w:t xml:space="preserve">upon acquiring </w:t>
      </w:r>
      <w:r w:rsidRPr="00F537EB">
        <w:rPr>
          <w:i/>
        </w:rPr>
        <w:t>SIB1</w:t>
      </w:r>
      <w:r w:rsidRPr="00F537EB">
        <w:t>, perform the actions specified in clause 5.2.2.4.2.</w:t>
      </w:r>
    </w:p>
    <w:p w14:paraId="6693A68F" w14:textId="77777777" w:rsidR="00621CEF" w:rsidRPr="00F537EB" w:rsidRDefault="00621CEF" w:rsidP="00621CEF">
      <w:pPr>
        <w:pStyle w:val="B2"/>
      </w:pPr>
      <w:r w:rsidRPr="00F537EB">
        <w:t>2&gt;</w:t>
      </w:r>
      <w:r w:rsidRPr="00F537EB">
        <w:tab/>
        <w:t xml:space="preserve">else if </w:t>
      </w:r>
      <w:r w:rsidRPr="00F537EB">
        <w:rPr>
          <w:i/>
        </w:rPr>
        <w:t>SIB1</w:t>
      </w:r>
      <w:r w:rsidRPr="00F537EB">
        <w:t xml:space="preserve"> acquisition is required for the UE and </w:t>
      </w:r>
      <w:r w:rsidRPr="00F537EB">
        <w:rPr>
          <w:i/>
        </w:rPr>
        <w:t>ssb-SubcarrierOffset</w:t>
      </w:r>
      <w:r w:rsidRPr="00F537EB">
        <w:t xml:space="preserve"> indicates that </w:t>
      </w:r>
      <w:r w:rsidRPr="00F537EB">
        <w:rPr>
          <w:i/>
        </w:rPr>
        <w:t>SIB1</w:t>
      </w:r>
      <w:r w:rsidRPr="00F537EB">
        <w:t xml:space="preserve"> is not scheduled in the cell:</w:t>
      </w:r>
    </w:p>
    <w:p w14:paraId="49699F4E" w14:textId="77777777" w:rsidR="00621CEF" w:rsidRPr="00F537EB" w:rsidRDefault="00621CEF" w:rsidP="00621CEF">
      <w:pPr>
        <w:pStyle w:val="B3"/>
      </w:pPr>
      <w:r w:rsidRPr="00F537EB">
        <w:t>3&gt;</w:t>
      </w:r>
      <w:r w:rsidRPr="00F537EB">
        <w:tab/>
        <w:t>perform the actions as specified in clause 5.2.2.5.</w:t>
      </w:r>
    </w:p>
    <w:p w14:paraId="741147A1" w14:textId="77777777" w:rsidR="00621CEF" w:rsidRPr="00F537EB" w:rsidRDefault="00621CEF" w:rsidP="00621CEF">
      <w:pPr>
        <w:pStyle w:val="NO"/>
      </w:pPr>
      <w:r w:rsidRPr="00F537EB">
        <w:t>NOTE:</w:t>
      </w:r>
      <w:r w:rsidRPr="00F537EB">
        <w:tab/>
        <w:t xml:space="preserve">The UE in RRC_CONNECTED is only required to acquire broadcasted </w:t>
      </w:r>
      <w:r w:rsidRPr="00F537EB">
        <w:rPr>
          <w:i/>
        </w:rPr>
        <w:t>SIB1</w:t>
      </w:r>
      <w:r w:rsidRPr="00F537EB">
        <w:t xml:space="preserve"> if the UE can acquire it without disrupting unicast data reception, i.e. the broadcast and unicast beams are quasi co-located.</w:t>
      </w:r>
    </w:p>
    <w:p w14:paraId="55F5D297" w14:textId="77777777" w:rsidR="00621CEF" w:rsidRPr="00F537EB" w:rsidRDefault="00621CEF" w:rsidP="00621CEF">
      <w:pPr>
        <w:pStyle w:val="Heading5"/>
        <w:rPr>
          <w:rFonts w:eastAsia="MS Mincho"/>
        </w:rPr>
      </w:pPr>
      <w:bookmarkStart w:id="193" w:name="_Toc20425661"/>
      <w:bookmarkStart w:id="194" w:name="_Toc29321057"/>
      <w:bookmarkStart w:id="195" w:name="_Toc36756641"/>
      <w:bookmarkStart w:id="196" w:name="_Toc36836182"/>
      <w:bookmarkStart w:id="197" w:name="_Toc36843159"/>
      <w:bookmarkStart w:id="198" w:name="_Toc37067448"/>
      <w:r w:rsidRPr="00F537EB">
        <w:rPr>
          <w:rFonts w:eastAsia="MS Mincho"/>
        </w:rPr>
        <w:t>5.2.2.3.2</w:t>
      </w:r>
      <w:r w:rsidRPr="00F537EB">
        <w:rPr>
          <w:rFonts w:eastAsia="MS Mincho"/>
        </w:rPr>
        <w:tab/>
        <w:t>Acquisition of an SI message</w:t>
      </w:r>
      <w:bookmarkEnd w:id="193"/>
      <w:bookmarkEnd w:id="194"/>
      <w:bookmarkEnd w:id="195"/>
      <w:bookmarkEnd w:id="196"/>
      <w:bookmarkEnd w:id="197"/>
      <w:bookmarkEnd w:id="198"/>
    </w:p>
    <w:p w14:paraId="529CC24C" w14:textId="77777777" w:rsidR="00621CEF" w:rsidRPr="00F537EB" w:rsidRDefault="00621CEF" w:rsidP="00621CEF">
      <w:r w:rsidRPr="00F537EB">
        <w:t xml:space="preserve">For SI message acquisition PDCCH monitoring occasion(s) are determined according to </w:t>
      </w:r>
      <w:r w:rsidRPr="00F537EB">
        <w:rPr>
          <w:i/>
        </w:rPr>
        <w:t>searchSpaceOtherSystemInformation</w:t>
      </w:r>
      <w:r w:rsidRPr="00F537EB">
        <w:t xml:space="preserve">. If </w:t>
      </w:r>
      <w:r w:rsidRPr="00F537EB">
        <w:rPr>
          <w:i/>
        </w:rPr>
        <w:t>searchSpaceOtherSystemInformation</w:t>
      </w:r>
      <w:r w:rsidRPr="00F537EB">
        <w:t xml:space="preserve"> is set to zero, PDCCH monitoring occasions for SI message reception in SI-window are same as PDCCH monitoring occasions for </w:t>
      </w:r>
      <w:r w:rsidRPr="00F537EB">
        <w:rPr>
          <w:i/>
        </w:rPr>
        <w:t>SIB1</w:t>
      </w:r>
      <w:r w:rsidRPr="00F537EB">
        <w:t xml:space="preserve"> where the mapping between PDCCH monitoring occasions and SSBs is specified in TS 38.213[13]. If </w:t>
      </w:r>
      <w:r w:rsidRPr="00F537EB">
        <w:rPr>
          <w:i/>
        </w:rPr>
        <w:t>searchSpaceOtherSystemInformation</w:t>
      </w:r>
      <w:r w:rsidRPr="00F537EB">
        <w:t xml:space="preserve"> is not set to zero, PDCCH monitoring occasions for SI message are determined based on search space indicated by </w:t>
      </w:r>
      <w:r w:rsidRPr="00F537EB">
        <w:rPr>
          <w:i/>
        </w:rPr>
        <w:t>searchSpaceOtherSystemInformation</w:t>
      </w:r>
      <w:r w:rsidRPr="00F537EB">
        <w:t xml:space="preserve">. PDCCH monitoring occasions for SI message which are not overlapping with UL symbols (determined according to </w:t>
      </w:r>
      <w:r w:rsidRPr="00F537EB">
        <w:rPr>
          <w:i/>
        </w:rPr>
        <w:t>tdd-UL-DL-ConfigurationCommon</w:t>
      </w:r>
      <w:r w:rsidRPr="00F537EB">
        <w:t>) are sequentially numbered from one in the SI window. The [x×N+K]</w:t>
      </w:r>
      <w:r w:rsidRPr="00F537EB">
        <w:rPr>
          <w:vertAlign w:val="superscript"/>
        </w:rPr>
        <w:t>th</w:t>
      </w:r>
      <w:r w:rsidRPr="00F537EB">
        <w:t xml:space="preserve"> PDCCH monitoring occasion (s) for SI message in SI-window corresponds to the K</w:t>
      </w:r>
      <w:r w:rsidRPr="00F537EB">
        <w:rPr>
          <w:vertAlign w:val="superscript"/>
        </w:rPr>
        <w:t>th</w:t>
      </w:r>
      <w:r w:rsidRPr="00F537EB">
        <w:t xml:space="preserve"> transmitted SSB, where x = 0, 1, ...X-1, K = 1, 2, …N, N is the number of actual transmitted SSBs determined according to </w:t>
      </w:r>
      <w:r w:rsidRPr="00F537EB">
        <w:rPr>
          <w:i/>
        </w:rPr>
        <w:t>ssb-PositionsInBurst</w:t>
      </w:r>
      <w:r w:rsidRPr="00F537EB">
        <w:t xml:space="preserve"> in </w:t>
      </w:r>
      <w:r w:rsidRPr="00F537EB">
        <w:rPr>
          <w:i/>
        </w:rPr>
        <w:t>SIB1</w:t>
      </w:r>
      <w:r w:rsidRPr="00F537EB">
        <w:t xml:space="preserve"> and X is equal to CEIL(number of PDCCH monitoring occasions in SI-window/N). The actual transmitted SSBs are sequentially numbered from one in ascending order of their SSB indexes. The UE assumes that, in the SI window, PDCCH for an SI message is transmitted in at least one PDCCH monitoring occasion corresponding to each transmitted SSB and thus the selection of SSB for the reception SI messages is up to UE implementation.</w:t>
      </w:r>
    </w:p>
    <w:p w14:paraId="62D6B679" w14:textId="77777777" w:rsidR="00621CEF" w:rsidRPr="00F537EB" w:rsidRDefault="00621CEF" w:rsidP="00621CEF">
      <w:pPr>
        <w:rPr>
          <w:rFonts w:eastAsia="MS Mincho"/>
        </w:rPr>
      </w:pPr>
      <w:r w:rsidRPr="00F537EB">
        <w:t>When acquiring an SI message, the UE shall:</w:t>
      </w:r>
    </w:p>
    <w:p w14:paraId="62232A21" w14:textId="77777777" w:rsidR="00621CEF" w:rsidRPr="00F537EB" w:rsidRDefault="00621CEF" w:rsidP="00621CEF">
      <w:pPr>
        <w:pStyle w:val="B1"/>
      </w:pPr>
      <w:r w:rsidRPr="00F537EB">
        <w:t>1&gt;</w:t>
      </w:r>
      <w:r w:rsidRPr="00F537EB">
        <w:tab/>
        <w:t>determine the start of the SI-window for the concerned SI message as follows:</w:t>
      </w:r>
    </w:p>
    <w:p w14:paraId="7A141C96" w14:textId="77777777" w:rsidR="00621CEF" w:rsidRPr="00F537EB" w:rsidRDefault="00621CEF" w:rsidP="00621CEF">
      <w:pPr>
        <w:pStyle w:val="B2"/>
      </w:pPr>
      <w:r w:rsidRPr="00F537EB">
        <w:t>2&gt;</w:t>
      </w:r>
      <w:r w:rsidRPr="00F537EB">
        <w:tab/>
        <w:t xml:space="preserve">if the concerned SI message is configured in the </w:t>
      </w:r>
      <w:r w:rsidRPr="00F537EB">
        <w:rPr>
          <w:i/>
        </w:rPr>
        <w:t>schedulingInfoList</w:t>
      </w:r>
      <w:r w:rsidRPr="00F537EB">
        <w:t>:</w:t>
      </w:r>
    </w:p>
    <w:p w14:paraId="70999635" w14:textId="77777777" w:rsidR="00621CEF" w:rsidRPr="00F537EB" w:rsidRDefault="00621CEF" w:rsidP="00621CEF">
      <w:pPr>
        <w:pStyle w:val="B3"/>
      </w:pPr>
      <w:r w:rsidRPr="00F537EB">
        <w:t>3&gt;</w:t>
      </w:r>
      <w:r w:rsidRPr="00F537EB">
        <w:tab/>
        <w:t xml:space="preserve">for the concerned SI message, determine the number </w:t>
      </w:r>
      <w:r w:rsidRPr="00F537EB">
        <w:rPr>
          <w:i/>
        </w:rPr>
        <w:t>n</w:t>
      </w:r>
      <w:r w:rsidRPr="00F537EB">
        <w:t xml:space="preserve"> which corresponds to the order of entry in the list of SI messages configured by </w:t>
      </w:r>
      <w:r w:rsidRPr="00F537EB">
        <w:rPr>
          <w:i/>
        </w:rPr>
        <w:t xml:space="preserve">schedulingInfoList </w:t>
      </w:r>
      <w:r w:rsidRPr="00F537EB">
        <w:t xml:space="preserve">in </w:t>
      </w:r>
      <w:r w:rsidRPr="00F537EB">
        <w:rPr>
          <w:i/>
        </w:rPr>
        <w:t>si-SchedulingInfo</w:t>
      </w:r>
      <w:r w:rsidRPr="00F537EB">
        <w:t xml:space="preserve"> in </w:t>
      </w:r>
      <w:r w:rsidRPr="00F537EB">
        <w:rPr>
          <w:i/>
        </w:rPr>
        <w:t>SIB1</w:t>
      </w:r>
      <w:r w:rsidRPr="00F537EB">
        <w:t>;</w:t>
      </w:r>
    </w:p>
    <w:p w14:paraId="4F2468DD" w14:textId="77777777" w:rsidR="00621CEF" w:rsidRPr="00F537EB" w:rsidRDefault="00621CEF" w:rsidP="00621CEF">
      <w:pPr>
        <w:pStyle w:val="B3"/>
      </w:pPr>
      <w:r w:rsidRPr="00F537EB">
        <w:t>3&gt;</w:t>
      </w:r>
      <w:r w:rsidRPr="00F537EB">
        <w:tab/>
        <w:t xml:space="preserve">determine the integer value </w:t>
      </w:r>
      <w:r w:rsidRPr="00F537EB">
        <w:rPr>
          <w:i/>
        </w:rPr>
        <w:t>x = (n – 1) × w</w:t>
      </w:r>
      <w:r w:rsidRPr="00F537EB">
        <w:t xml:space="preserve">, where </w:t>
      </w:r>
      <w:r w:rsidRPr="00F537EB">
        <w:rPr>
          <w:i/>
        </w:rPr>
        <w:t>w</w:t>
      </w:r>
      <w:r w:rsidRPr="00F537EB">
        <w:t xml:space="preserve"> is the </w:t>
      </w:r>
      <w:r w:rsidRPr="00F537EB">
        <w:rPr>
          <w:i/>
        </w:rPr>
        <w:t>si-WindowLength</w:t>
      </w:r>
      <w:r w:rsidRPr="00F537EB">
        <w:t>;</w:t>
      </w:r>
    </w:p>
    <w:p w14:paraId="42D7B8A2" w14:textId="77777777" w:rsidR="00621CEF" w:rsidRPr="00F537EB" w:rsidRDefault="00621CEF" w:rsidP="00621CEF">
      <w:pPr>
        <w:pStyle w:val="B3"/>
      </w:pPr>
      <w:r w:rsidRPr="00F537EB">
        <w:t>3&gt;</w:t>
      </w:r>
      <w:r w:rsidRPr="00F537EB">
        <w:tab/>
        <w:t>the SI-window starts at the slot #</w:t>
      </w:r>
      <w:r w:rsidRPr="00F537EB">
        <w:rPr>
          <w:i/>
        </w:rPr>
        <w:t>a</w:t>
      </w:r>
      <w:r w:rsidRPr="00F537EB">
        <w:t xml:space="preserve">, where </w:t>
      </w:r>
      <w:r w:rsidRPr="00F537EB">
        <w:rPr>
          <w:i/>
        </w:rPr>
        <w:t>a</w:t>
      </w:r>
      <w:r w:rsidRPr="00F537EB">
        <w:t xml:space="preserve"> = </w:t>
      </w:r>
      <w:r w:rsidRPr="00F537EB">
        <w:rPr>
          <w:i/>
        </w:rPr>
        <w:t>x</w:t>
      </w:r>
      <w:r w:rsidRPr="00F537EB">
        <w:t xml:space="preserve"> mod N, in the radio frame for which SFN mod </w:t>
      </w:r>
      <w:r w:rsidRPr="00F537EB">
        <w:rPr>
          <w:i/>
        </w:rPr>
        <w:t>T</w:t>
      </w:r>
      <w:r w:rsidRPr="00F537EB">
        <w:t xml:space="preserve"> = FLOOR(</w:t>
      </w:r>
      <w:r w:rsidRPr="00F537EB">
        <w:rPr>
          <w:i/>
        </w:rPr>
        <w:t>x</w:t>
      </w:r>
      <w:r w:rsidRPr="00F537EB">
        <w:t xml:space="preserve">/N), where </w:t>
      </w:r>
      <w:r w:rsidRPr="00F537EB">
        <w:rPr>
          <w:i/>
        </w:rPr>
        <w:t>T</w:t>
      </w:r>
      <w:r w:rsidRPr="00F537EB">
        <w:t xml:space="preserve"> is the </w:t>
      </w:r>
      <w:r w:rsidRPr="00F537EB">
        <w:rPr>
          <w:i/>
        </w:rPr>
        <w:t>si-Periodicity</w:t>
      </w:r>
      <w:r w:rsidRPr="00F537EB">
        <w:t xml:space="preserve"> of the concerned SI message and N is the number of slots in a radio frame as specified in TS 38.213 [13];</w:t>
      </w:r>
    </w:p>
    <w:p w14:paraId="68D2EA3A" w14:textId="77777777" w:rsidR="00621CEF" w:rsidRPr="00F537EB" w:rsidRDefault="00621CEF" w:rsidP="00621CEF">
      <w:pPr>
        <w:pStyle w:val="B2"/>
        <w:rPr>
          <w:lang w:eastAsia="en-US"/>
        </w:rPr>
      </w:pPr>
      <w:r w:rsidRPr="00F537EB">
        <w:t>2&gt;</w:t>
      </w:r>
      <w:r w:rsidRPr="00F537EB">
        <w:tab/>
        <w:t xml:space="preserve">else if the concerned SI message is configured in the </w:t>
      </w:r>
      <w:r w:rsidRPr="00F537EB">
        <w:rPr>
          <w:i/>
        </w:rPr>
        <w:t>pos</w:t>
      </w:r>
      <w:del w:id="199" w:author="Ericsson" w:date="2020-04-23T11:16:00Z">
        <w:r w:rsidRPr="00F537EB" w:rsidDel="00FB6E34">
          <w:rPr>
            <w:i/>
          </w:rPr>
          <w:delText>SI-</w:delText>
        </w:r>
      </w:del>
      <w:r w:rsidRPr="00F537EB">
        <w:rPr>
          <w:i/>
        </w:rPr>
        <w:t>SchedulingInfoList</w:t>
      </w:r>
      <w:r w:rsidRPr="00F537EB">
        <w:t xml:space="preserve"> and </w:t>
      </w:r>
      <w:r w:rsidRPr="00F537EB">
        <w:rPr>
          <w:i/>
        </w:rPr>
        <w:t>offsetToSI-Used</w:t>
      </w:r>
      <w:r w:rsidRPr="00F537EB">
        <w:t xml:space="preserve"> is not configured:</w:t>
      </w:r>
    </w:p>
    <w:p w14:paraId="7E70A8EE" w14:textId="77777777" w:rsidR="00621CEF" w:rsidRPr="00F537EB" w:rsidRDefault="00621CEF" w:rsidP="00621CEF">
      <w:pPr>
        <w:pStyle w:val="B3"/>
      </w:pPr>
      <w:r w:rsidRPr="00F537EB">
        <w:t>3&gt;</w:t>
      </w:r>
      <w:r w:rsidRPr="00F537EB">
        <w:tab/>
        <w:t xml:space="preserve">create a concatented list of SI messages by appending the </w:t>
      </w:r>
      <w:r w:rsidRPr="00F537EB">
        <w:rPr>
          <w:i/>
        </w:rPr>
        <w:t>pos</w:t>
      </w:r>
      <w:del w:id="200" w:author="Ericsson" w:date="2020-04-23T11:16:00Z">
        <w:r w:rsidRPr="00F537EB" w:rsidDel="00FB6E34">
          <w:rPr>
            <w:i/>
          </w:rPr>
          <w:delText>SI-</w:delText>
        </w:r>
      </w:del>
      <w:r w:rsidRPr="00F537EB">
        <w:rPr>
          <w:i/>
        </w:rPr>
        <w:t>SchedulingInfoList</w:t>
      </w:r>
      <w:r w:rsidRPr="00F537EB">
        <w:t xml:space="preserve"> in </w:t>
      </w:r>
      <w:r w:rsidRPr="00F537EB">
        <w:rPr>
          <w:i/>
        </w:rPr>
        <w:t xml:space="preserve">SIB1 to schedulingInfoList </w:t>
      </w:r>
      <w:r w:rsidRPr="00F537EB">
        <w:t xml:space="preserve">in </w:t>
      </w:r>
      <w:r w:rsidRPr="00F537EB">
        <w:rPr>
          <w:i/>
        </w:rPr>
        <w:t>si-SchedulingInfo</w:t>
      </w:r>
      <w:r w:rsidRPr="00F537EB">
        <w:t xml:space="preserve"> in </w:t>
      </w:r>
      <w:r w:rsidRPr="00F537EB">
        <w:rPr>
          <w:i/>
        </w:rPr>
        <w:t>SIB1</w:t>
      </w:r>
    </w:p>
    <w:p w14:paraId="430DA7F3" w14:textId="77777777" w:rsidR="00621CEF" w:rsidRPr="00F537EB" w:rsidRDefault="00621CEF" w:rsidP="00621CEF">
      <w:pPr>
        <w:pStyle w:val="B3"/>
      </w:pPr>
      <w:r w:rsidRPr="00F537EB">
        <w:t>3&gt;</w:t>
      </w:r>
      <w:r w:rsidRPr="00F537EB">
        <w:tab/>
        <w:t xml:space="preserve">for the concerned SI message, determine the number </w:t>
      </w:r>
      <w:r w:rsidRPr="00F537EB">
        <w:rPr>
          <w:i/>
        </w:rPr>
        <w:t>n</w:t>
      </w:r>
      <w:r w:rsidRPr="00F537EB">
        <w:t xml:space="preserve"> which corresponds to the order of entry in the concatenated list;</w:t>
      </w:r>
    </w:p>
    <w:p w14:paraId="7DF0E7EB" w14:textId="77777777" w:rsidR="00621CEF" w:rsidRPr="00F537EB" w:rsidRDefault="00621CEF" w:rsidP="00621CEF">
      <w:pPr>
        <w:pStyle w:val="B3"/>
      </w:pPr>
      <w:r w:rsidRPr="00F537EB">
        <w:t>3&gt;</w:t>
      </w:r>
      <w:r w:rsidRPr="00F537EB">
        <w:tab/>
        <w:t xml:space="preserve">determine the integer value </w:t>
      </w:r>
      <w:r w:rsidRPr="00F537EB">
        <w:rPr>
          <w:i/>
        </w:rPr>
        <w:t>x = (n – 1) × w</w:t>
      </w:r>
      <w:r w:rsidRPr="00F537EB">
        <w:t xml:space="preserve">, where </w:t>
      </w:r>
      <w:r w:rsidRPr="00F537EB">
        <w:rPr>
          <w:i/>
        </w:rPr>
        <w:t>w</w:t>
      </w:r>
      <w:r w:rsidRPr="00F537EB">
        <w:t xml:space="preserve"> is the </w:t>
      </w:r>
      <w:r w:rsidRPr="00F537EB">
        <w:rPr>
          <w:i/>
        </w:rPr>
        <w:t>si-WindowLength</w:t>
      </w:r>
      <w:r w:rsidRPr="00F537EB">
        <w:t>;</w:t>
      </w:r>
    </w:p>
    <w:p w14:paraId="1DFE2FFD" w14:textId="77777777" w:rsidR="00621CEF" w:rsidRPr="00F537EB" w:rsidRDefault="00621CEF" w:rsidP="00621CEF">
      <w:pPr>
        <w:pStyle w:val="B3"/>
      </w:pPr>
      <w:r w:rsidRPr="00F537EB">
        <w:t>3&gt;</w:t>
      </w:r>
      <w:r w:rsidRPr="00F537EB">
        <w:tab/>
        <w:t>the SI-window starts at the slot #</w:t>
      </w:r>
      <w:r w:rsidRPr="00F537EB">
        <w:rPr>
          <w:i/>
        </w:rPr>
        <w:t>a</w:t>
      </w:r>
      <w:r w:rsidRPr="00F537EB">
        <w:t xml:space="preserve">, where </w:t>
      </w:r>
      <w:r w:rsidRPr="00F537EB">
        <w:rPr>
          <w:i/>
        </w:rPr>
        <w:t>a</w:t>
      </w:r>
      <w:r w:rsidRPr="00F537EB">
        <w:t xml:space="preserve"> = </w:t>
      </w:r>
      <w:r w:rsidRPr="00F537EB">
        <w:rPr>
          <w:i/>
        </w:rPr>
        <w:t>x</w:t>
      </w:r>
      <w:r w:rsidRPr="00F537EB">
        <w:t xml:space="preserve"> mod N, in the radio frame for which SFN mod </w:t>
      </w:r>
      <w:r w:rsidRPr="00F537EB">
        <w:rPr>
          <w:i/>
        </w:rPr>
        <w:t>T</w:t>
      </w:r>
      <w:r w:rsidRPr="00F537EB">
        <w:t xml:space="preserve"> = FLOOR(</w:t>
      </w:r>
      <w:r w:rsidRPr="00F537EB">
        <w:rPr>
          <w:i/>
        </w:rPr>
        <w:t>x</w:t>
      </w:r>
      <w:r w:rsidRPr="00F537EB">
        <w:t xml:space="preserve">/N), where </w:t>
      </w:r>
      <w:r w:rsidRPr="00F537EB">
        <w:rPr>
          <w:i/>
        </w:rPr>
        <w:t>T</w:t>
      </w:r>
      <w:r w:rsidRPr="00F537EB">
        <w:t xml:space="preserve"> is the </w:t>
      </w:r>
      <w:r w:rsidRPr="00F537EB">
        <w:rPr>
          <w:i/>
        </w:rPr>
        <w:t>si-Periodicity</w:t>
      </w:r>
      <w:r w:rsidRPr="00F537EB">
        <w:t xml:space="preserve"> of the concerned SI message and N is the number of slots in a radio frame as specified in TS 38.213 [13];</w:t>
      </w:r>
    </w:p>
    <w:p w14:paraId="3B83BC13" w14:textId="77777777" w:rsidR="00621CEF" w:rsidRPr="00F537EB" w:rsidRDefault="00621CEF" w:rsidP="00621CEF">
      <w:pPr>
        <w:pStyle w:val="B2"/>
      </w:pPr>
      <w:r w:rsidRPr="00F537EB">
        <w:t>2&gt;</w:t>
      </w:r>
      <w:r w:rsidRPr="00F537EB">
        <w:tab/>
        <w:t xml:space="preserve">else if the concerned SI message is configured by the </w:t>
      </w:r>
      <w:r w:rsidRPr="00F537EB">
        <w:rPr>
          <w:i/>
          <w:iCs/>
        </w:rPr>
        <w:t>pos</w:t>
      </w:r>
      <w:del w:id="201" w:author="Ericsson" w:date="2020-04-23T11:15:00Z">
        <w:r w:rsidRPr="00F537EB" w:rsidDel="00FB6E34">
          <w:rPr>
            <w:i/>
            <w:iCs/>
          </w:rPr>
          <w:delText>SI-</w:delText>
        </w:r>
      </w:del>
      <w:r w:rsidRPr="00F537EB">
        <w:rPr>
          <w:i/>
          <w:iCs/>
        </w:rPr>
        <w:t>SchedulingInfoList</w:t>
      </w:r>
      <w:r w:rsidRPr="00F537EB">
        <w:t xml:space="preserve"> and </w:t>
      </w:r>
      <w:r w:rsidRPr="00F537EB">
        <w:rPr>
          <w:i/>
          <w:iCs/>
        </w:rPr>
        <w:t>offsetToSI-Used</w:t>
      </w:r>
      <w:r w:rsidRPr="00F537EB">
        <w:t xml:space="preserve"> is configured:</w:t>
      </w:r>
    </w:p>
    <w:p w14:paraId="47D30376" w14:textId="77777777" w:rsidR="00621CEF" w:rsidRPr="00F537EB" w:rsidRDefault="00621CEF" w:rsidP="00621CEF">
      <w:pPr>
        <w:pStyle w:val="B3"/>
      </w:pPr>
      <w:r w:rsidRPr="00F537EB">
        <w:lastRenderedPageBreak/>
        <w:t>3&gt;</w:t>
      </w:r>
      <w:r w:rsidRPr="00F537EB">
        <w:tab/>
        <w:t xml:space="preserve">determine the number </w:t>
      </w:r>
      <w:r w:rsidRPr="00F537EB">
        <w:rPr>
          <w:i/>
          <w:iCs/>
        </w:rPr>
        <w:t>m</w:t>
      </w:r>
      <w:r w:rsidRPr="00F537EB">
        <w:t xml:space="preserve"> which corresponds to the number of SI messages with an associated </w:t>
      </w:r>
      <w:r w:rsidRPr="00F537EB">
        <w:rPr>
          <w:i/>
        </w:rPr>
        <w:t>si-Periodicity</w:t>
      </w:r>
      <w:r w:rsidRPr="00F537EB">
        <w:t xml:space="preserve"> of 8 radio frames (80 ms), configured by </w:t>
      </w:r>
      <w:r w:rsidRPr="00F537EB">
        <w:rPr>
          <w:i/>
          <w:iCs/>
        </w:rPr>
        <w:t>schedulingInfoList</w:t>
      </w:r>
      <w:r w:rsidRPr="00F537EB">
        <w:t xml:space="preserve"> in </w:t>
      </w:r>
      <w:r w:rsidRPr="00F537EB">
        <w:rPr>
          <w:i/>
          <w:iCs/>
        </w:rPr>
        <w:t>SystemInformationBlockType1</w:t>
      </w:r>
      <w:r w:rsidRPr="00F537EB">
        <w:t>;</w:t>
      </w:r>
    </w:p>
    <w:p w14:paraId="0538A88D" w14:textId="77777777" w:rsidR="00621CEF" w:rsidRPr="00F537EB" w:rsidRDefault="00621CEF" w:rsidP="00621CEF">
      <w:pPr>
        <w:pStyle w:val="B3"/>
      </w:pPr>
      <w:r w:rsidRPr="00F537EB">
        <w:t>3&gt;</w:t>
      </w:r>
      <w:r w:rsidRPr="00F537EB">
        <w:tab/>
        <w:t xml:space="preserve">for the concerned SI message, determine the number </w:t>
      </w:r>
      <w:r w:rsidRPr="00F537EB">
        <w:rPr>
          <w:i/>
          <w:iCs/>
        </w:rPr>
        <w:t>n</w:t>
      </w:r>
      <w:r w:rsidRPr="00F537EB">
        <w:t xml:space="preserve"> which corresponds to the order of entry in the list of SI messages configured by </w:t>
      </w:r>
      <w:r w:rsidRPr="00F537EB">
        <w:rPr>
          <w:i/>
          <w:iCs/>
        </w:rPr>
        <w:t>pos</w:t>
      </w:r>
      <w:del w:id="202" w:author="Ericsson" w:date="2020-04-23T11:15:00Z">
        <w:r w:rsidRPr="00F537EB" w:rsidDel="00FB6E34">
          <w:rPr>
            <w:i/>
            <w:iCs/>
          </w:rPr>
          <w:delText>SI-</w:delText>
        </w:r>
      </w:del>
      <w:r w:rsidRPr="00F537EB">
        <w:rPr>
          <w:i/>
          <w:iCs/>
        </w:rPr>
        <w:t>SchedulingInfoList</w:t>
      </w:r>
      <w:r w:rsidRPr="00F537EB">
        <w:t xml:space="preserve"> in </w:t>
      </w:r>
      <w:r w:rsidRPr="00F537EB">
        <w:rPr>
          <w:i/>
        </w:rPr>
        <w:t>SIB1</w:t>
      </w:r>
      <w:r w:rsidRPr="00F537EB">
        <w:t>;</w:t>
      </w:r>
    </w:p>
    <w:p w14:paraId="69A6E52A" w14:textId="77777777" w:rsidR="00621CEF" w:rsidRPr="00F537EB" w:rsidRDefault="00621CEF" w:rsidP="00621CEF">
      <w:pPr>
        <w:pStyle w:val="B3"/>
        <w:rPr>
          <w:iCs/>
        </w:rPr>
      </w:pPr>
      <w:r w:rsidRPr="00F537EB">
        <w:t>3&gt;</w:t>
      </w:r>
      <w:r w:rsidRPr="00F537EB">
        <w:tab/>
        <w:t xml:space="preserve">determine the integer value </w:t>
      </w:r>
      <w:r w:rsidRPr="00F537EB">
        <w:rPr>
          <w:i/>
          <w:iCs/>
        </w:rPr>
        <w:t>x</w:t>
      </w:r>
      <w:r w:rsidRPr="00F537EB">
        <w:t xml:space="preserve"> = </w:t>
      </w:r>
      <w:r w:rsidRPr="00F537EB">
        <w:rPr>
          <w:i/>
          <w:iCs/>
        </w:rPr>
        <w:t>m</w:t>
      </w:r>
      <w:r w:rsidRPr="00F537EB">
        <w:t xml:space="preserve"> </w:t>
      </w:r>
      <w:r w:rsidRPr="00F537EB">
        <w:rPr>
          <w:i/>
        </w:rPr>
        <w:t xml:space="preserve">× </w:t>
      </w:r>
      <w:r w:rsidRPr="00F537EB">
        <w:rPr>
          <w:i/>
          <w:iCs/>
        </w:rPr>
        <w:t xml:space="preserve">w + </w:t>
      </w:r>
      <w:r w:rsidRPr="00F537EB">
        <w:t>(</w:t>
      </w:r>
      <w:r w:rsidRPr="00F537EB">
        <w:rPr>
          <w:i/>
          <w:iCs/>
        </w:rPr>
        <w:t>n</w:t>
      </w:r>
      <w:r w:rsidRPr="00F537EB">
        <w:t xml:space="preserve"> – 1</w:t>
      </w:r>
      <w:r w:rsidRPr="00F537EB">
        <w:rPr>
          <w:i/>
        </w:rPr>
        <w:t>)</w:t>
      </w:r>
      <w:r w:rsidRPr="00F537EB">
        <w:t xml:space="preserve"> </w:t>
      </w:r>
      <w:r w:rsidRPr="00F537EB">
        <w:rPr>
          <w:i/>
        </w:rPr>
        <w:t xml:space="preserve">× </w:t>
      </w:r>
      <w:r w:rsidRPr="00F537EB">
        <w:rPr>
          <w:i/>
          <w:iCs/>
        </w:rPr>
        <w:t>w</w:t>
      </w:r>
      <w:r w:rsidRPr="00F537EB">
        <w:t xml:space="preserve">, where </w:t>
      </w:r>
      <w:r w:rsidRPr="00F537EB">
        <w:rPr>
          <w:i/>
          <w:iCs/>
        </w:rPr>
        <w:t xml:space="preserve">w </w:t>
      </w:r>
      <w:r w:rsidRPr="00F537EB">
        <w:t xml:space="preserve">is the </w:t>
      </w:r>
      <w:r w:rsidRPr="00F537EB">
        <w:rPr>
          <w:i/>
          <w:iCs/>
        </w:rPr>
        <w:t>si-WindowLength</w:t>
      </w:r>
    </w:p>
    <w:p w14:paraId="42B26216" w14:textId="77777777" w:rsidR="00621CEF" w:rsidRPr="00F537EB" w:rsidRDefault="00621CEF" w:rsidP="00621CEF">
      <w:pPr>
        <w:pStyle w:val="B3"/>
        <w:rPr>
          <w:lang w:eastAsia="en-US"/>
        </w:rPr>
      </w:pPr>
      <w:r w:rsidRPr="00F537EB">
        <w:t>3&gt;</w:t>
      </w:r>
      <w:r w:rsidRPr="00F537EB">
        <w:tab/>
        <w:t>the SI-window starts at the slot #</w:t>
      </w:r>
      <w:r w:rsidRPr="00F537EB">
        <w:rPr>
          <w:i/>
        </w:rPr>
        <w:t>a</w:t>
      </w:r>
      <w:r w:rsidRPr="00F537EB">
        <w:t xml:space="preserve">, where </w:t>
      </w:r>
      <w:r w:rsidRPr="00F537EB">
        <w:rPr>
          <w:i/>
        </w:rPr>
        <w:t>a</w:t>
      </w:r>
      <w:r w:rsidRPr="00F537EB">
        <w:t xml:space="preserve"> = </w:t>
      </w:r>
      <w:r w:rsidRPr="00F537EB">
        <w:rPr>
          <w:i/>
        </w:rPr>
        <w:t>x</w:t>
      </w:r>
      <w:r w:rsidRPr="00F537EB">
        <w:t xml:space="preserve"> mod N, in the radio frame for which SFN mod </w:t>
      </w:r>
      <w:r w:rsidRPr="00F537EB">
        <w:rPr>
          <w:i/>
        </w:rPr>
        <w:t>T</w:t>
      </w:r>
      <w:r w:rsidRPr="00F537EB">
        <w:t xml:space="preserve"> = FLOOR(</w:t>
      </w:r>
      <w:r w:rsidRPr="00F537EB">
        <w:rPr>
          <w:i/>
        </w:rPr>
        <w:t>x</w:t>
      </w:r>
      <w:r w:rsidRPr="00F537EB">
        <w:t xml:space="preserve">/N), where </w:t>
      </w:r>
      <w:r w:rsidRPr="00F537EB">
        <w:rPr>
          <w:i/>
        </w:rPr>
        <w:t>T</w:t>
      </w:r>
      <w:r w:rsidRPr="00F537EB">
        <w:t xml:space="preserve"> is the </w:t>
      </w:r>
      <w:r w:rsidRPr="00F537EB">
        <w:rPr>
          <w:i/>
        </w:rPr>
        <w:t>si-Periodicity</w:t>
      </w:r>
      <w:r w:rsidRPr="00F537EB">
        <w:t xml:space="preserve"> of the concerned SI message and N is the number of slots in a radio frame as specified in TS 38.213 [13];</w:t>
      </w:r>
    </w:p>
    <w:p w14:paraId="5069BA10" w14:textId="77777777" w:rsidR="00621CEF" w:rsidRPr="00F537EB" w:rsidRDefault="00621CEF" w:rsidP="00621CEF">
      <w:pPr>
        <w:pStyle w:val="B1"/>
      </w:pPr>
      <w:r w:rsidRPr="00F537EB">
        <w:t>1&gt;</w:t>
      </w:r>
      <w:r w:rsidRPr="00F537EB">
        <w:tab/>
        <w:t xml:space="preserve">receive the PDCCH containing the scheduling RNTI, i.e. SI-RNTI in the PDCCH monitoring occasion(s) for SI message acquisition, from the start of the SI-window and continue until the end of the SI-window whose absolute length in time is given by </w:t>
      </w:r>
      <w:r w:rsidRPr="00F537EB">
        <w:rPr>
          <w:i/>
        </w:rPr>
        <w:t>si-WindowLength</w:t>
      </w:r>
      <w:r w:rsidRPr="00F537EB">
        <w:t>, or until the SI message was received;</w:t>
      </w:r>
    </w:p>
    <w:p w14:paraId="0313CA03" w14:textId="77777777" w:rsidR="00621CEF" w:rsidRPr="00F537EB" w:rsidRDefault="00621CEF" w:rsidP="00621CEF">
      <w:pPr>
        <w:pStyle w:val="B1"/>
      </w:pPr>
      <w:r w:rsidRPr="00F537EB">
        <w:t>1&gt;</w:t>
      </w:r>
      <w:r w:rsidRPr="00F537EB">
        <w:tab/>
        <w:t>if the SI message was not received by the end of the SI-window, repeat reception at the next SI-window occasion for the concerned SI message in the current modification period;</w:t>
      </w:r>
    </w:p>
    <w:p w14:paraId="29399288" w14:textId="77777777" w:rsidR="00621CEF" w:rsidRPr="00F537EB" w:rsidRDefault="00621CEF" w:rsidP="00621CEF">
      <w:pPr>
        <w:pStyle w:val="NO"/>
      </w:pPr>
      <w:r w:rsidRPr="00F537EB">
        <w:t>NOTE 1:</w:t>
      </w:r>
      <w:r w:rsidRPr="00F537EB">
        <w:tab/>
        <w:t>The UE is only required to acquire broadcasted SI message if the UE can acquire it without disrupting unicast data reception, i.e. the broadcast and unicast beams are quasi co-located.</w:t>
      </w:r>
    </w:p>
    <w:p w14:paraId="20B74327" w14:textId="77777777" w:rsidR="00621CEF" w:rsidRPr="00F537EB" w:rsidRDefault="00621CEF" w:rsidP="00621CEF">
      <w:pPr>
        <w:pStyle w:val="NO"/>
      </w:pPr>
      <w:r w:rsidRPr="00F537EB">
        <w:t>NOTE 2:</w:t>
      </w:r>
      <w:r w:rsidRPr="00F537EB">
        <w:tab/>
        <w:t>The UE is not required to monitor PDCCH monitoring occasion(s) corresponding to each transmitted SSB in SI-window.</w:t>
      </w:r>
    </w:p>
    <w:p w14:paraId="3197EE2F" w14:textId="77777777" w:rsidR="00621CEF" w:rsidRPr="00F537EB" w:rsidRDefault="00621CEF" w:rsidP="00621CEF">
      <w:pPr>
        <w:pStyle w:val="NO"/>
      </w:pPr>
      <w:r w:rsidRPr="00F537EB">
        <w:t>NOTE 3:</w:t>
      </w:r>
      <w:r w:rsidRPr="00F537EB">
        <w:tab/>
        <w:t>If the concerned SI message was not received in the current modification period, handling of SI message acquisition is left to UE implementation.</w:t>
      </w:r>
    </w:p>
    <w:p w14:paraId="2C9951B3" w14:textId="77777777" w:rsidR="00621CEF" w:rsidRPr="00F537EB" w:rsidRDefault="00621CEF" w:rsidP="00621CEF">
      <w:pPr>
        <w:pStyle w:val="B1"/>
      </w:pPr>
      <w:r w:rsidRPr="00F537EB">
        <w:t>1&gt;</w:t>
      </w:r>
      <w:r w:rsidRPr="00F537EB">
        <w:tab/>
        <w:t>perform the actions for the acquired SI message as specified in sub-clause 5.2.2.4.</w:t>
      </w:r>
    </w:p>
    <w:p w14:paraId="10E00497" w14:textId="77777777" w:rsidR="00621CEF" w:rsidRPr="00F537EB" w:rsidRDefault="00621CEF" w:rsidP="00621CEF">
      <w:pPr>
        <w:pStyle w:val="Heading5"/>
        <w:rPr>
          <w:rFonts w:eastAsia="MS Mincho"/>
        </w:rPr>
      </w:pPr>
      <w:bookmarkStart w:id="203" w:name="_Toc20425662"/>
      <w:bookmarkStart w:id="204" w:name="_Toc29321058"/>
      <w:bookmarkStart w:id="205" w:name="_Toc36756642"/>
      <w:bookmarkStart w:id="206" w:name="_Toc36836183"/>
      <w:bookmarkStart w:id="207" w:name="_Toc36843160"/>
      <w:bookmarkStart w:id="208" w:name="_Toc37067449"/>
      <w:r w:rsidRPr="00F537EB">
        <w:rPr>
          <w:rFonts w:eastAsia="MS Mincho"/>
        </w:rPr>
        <w:t>5.2.2.3.3</w:t>
      </w:r>
      <w:r w:rsidRPr="00F537EB">
        <w:rPr>
          <w:rFonts w:eastAsia="MS Mincho"/>
        </w:rPr>
        <w:tab/>
        <w:t>Request for on demand system information</w:t>
      </w:r>
      <w:bookmarkEnd w:id="203"/>
      <w:bookmarkEnd w:id="204"/>
      <w:bookmarkEnd w:id="205"/>
      <w:bookmarkEnd w:id="206"/>
      <w:bookmarkEnd w:id="207"/>
      <w:bookmarkEnd w:id="208"/>
    </w:p>
    <w:p w14:paraId="7D1CD00C" w14:textId="77777777" w:rsidR="00621CEF" w:rsidRPr="00F537EB" w:rsidRDefault="00621CEF" w:rsidP="00621CEF">
      <w:pPr>
        <w:rPr>
          <w:rFonts w:eastAsia="MS Mincho"/>
        </w:rPr>
      </w:pPr>
      <w:r w:rsidRPr="00F537EB">
        <w:t>The UE shall:</w:t>
      </w:r>
    </w:p>
    <w:p w14:paraId="5566493B" w14:textId="77777777" w:rsidR="00621CEF" w:rsidRPr="00F537EB" w:rsidRDefault="00621CEF" w:rsidP="00621CEF">
      <w:pPr>
        <w:pStyle w:val="B1"/>
      </w:pPr>
      <w:r w:rsidRPr="00F537EB">
        <w:t>1&gt;</w:t>
      </w:r>
      <w:r w:rsidRPr="00F537EB">
        <w:tab/>
        <w:t xml:space="preserve">if </w:t>
      </w:r>
      <w:r w:rsidRPr="00F537EB">
        <w:rPr>
          <w:i/>
        </w:rPr>
        <w:t>SIB1</w:t>
      </w:r>
      <w:r w:rsidRPr="00F537EB">
        <w:t xml:space="preserve"> includes </w:t>
      </w:r>
      <w:r w:rsidRPr="00F537EB">
        <w:rPr>
          <w:i/>
        </w:rPr>
        <w:t>si-SchedulingInfo</w:t>
      </w:r>
      <w:r w:rsidRPr="00F537EB">
        <w:t xml:space="preserve"> containing </w:t>
      </w:r>
      <w:r w:rsidRPr="00F537EB">
        <w:rPr>
          <w:i/>
        </w:rPr>
        <w:t>si-RequestConfigSUL</w:t>
      </w:r>
      <w:r w:rsidRPr="00F537EB">
        <w:t xml:space="preserve"> and criteria to select supplementary uplink as defined in TS 38.321[13], clause 5.1.1 is met:</w:t>
      </w:r>
    </w:p>
    <w:p w14:paraId="5014336D" w14:textId="77777777" w:rsidR="00621CEF" w:rsidRPr="00F537EB" w:rsidRDefault="00621CEF" w:rsidP="00621CEF">
      <w:pPr>
        <w:pStyle w:val="B2"/>
      </w:pPr>
      <w:r w:rsidRPr="00F537EB">
        <w:t>2&gt;</w:t>
      </w:r>
      <w:r w:rsidRPr="00F537EB">
        <w:tab/>
        <w:t xml:space="preserve">trigger the lower layer to initiate the Random Access procedure on supplementary uplink in accordance with [3] using the PRACH preamble(s) and PRACH resource(s) in </w:t>
      </w:r>
      <w:r w:rsidRPr="00F537EB">
        <w:rPr>
          <w:i/>
        </w:rPr>
        <w:t>si-RequestConfigSUL</w:t>
      </w:r>
      <w:r w:rsidRPr="00F537EB">
        <w:t xml:space="preserve"> corresponding to the SI message(s) that the UE requires to operate within the cell, and for which </w:t>
      </w:r>
      <w:r w:rsidRPr="00F537EB">
        <w:rPr>
          <w:i/>
        </w:rPr>
        <w:t>si-BroadcastStatus</w:t>
      </w:r>
      <w:r w:rsidRPr="00F537EB">
        <w:t xml:space="preserve"> is set to </w:t>
      </w:r>
      <w:r w:rsidRPr="00F537EB">
        <w:rPr>
          <w:i/>
        </w:rPr>
        <w:t>notBroadcasting</w:t>
      </w:r>
      <w:r w:rsidRPr="00F537EB">
        <w:t>;</w:t>
      </w:r>
    </w:p>
    <w:p w14:paraId="3205B204" w14:textId="77777777" w:rsidR="00621CEF" w:rsidRPr="00F537EB" w:rsidRDefault="00621CEF" w:rsidP="00621CEF">
      <w:pPr>
        <w:pStyle w:val="B2"/>
      </w:pPr>
      <w:r w:rsidRPr="00F537EB">
        <w:t>2&gt;</w:t>
      </w:r>
      <w:r w:rsidRPr="00F537EB">
        <w:tab/>
        <w:t>if acknowledgement for SI request is received from lower layers:</w:t>
      </w:r>
    </w:p>
    <w:p w14:paraId="1F8B1FFE" w14:textId="77777777" w:rsidR="00621CEF" w:rsidRPr="00F537EB" w:rsidRDefault="00621CEF" w:rsidP="00621CEF">
      <w:pPr>
        <w:pStyle w:val="B3"/>
      </w:pPr>
      <w:r w:rsidRPr="00F537EB">
        <w:t>3&gt;</w:t>
      </w:r>
      <w:r w:rsidRPr="00F537EB">
        <w:tab/>
        <w:t>acquire the requested SI message(s) as defined in sub-clause 5.2.2.3.2, immediately;</w:t>
      </w:r>
    </w:p>
    <w:p w14:paraId="37571343" w14:textId="77777777" w:rsidR="00621CEF" w:rsidRPr="00F537EB" w:rsidRDefault="00621CEF" w:rsidP="00621CEF">
      <w:pPr>
        <w:pStyle w:val="B1"/>
      </w:pPr>
      <w:r w:rsidRPr="00F537EB">
        <w:t>1&gt;</w:t>
      </w:r>
      <w:r w:rsidRPr="00F537EB">
        <w:tab/>
        <w:t xml:space="preserve">else </w:t>
      </w:r>
      <w:r w:rsidRPr="00F537EB">
        <w:rPr>
          <w:rFonts w:eastAsia="MS Mincho"/>
        </w:rPr>
        <w:t xml:space="preserve">if </w:t>
      </w:r>
      <w:r w:rsidRPr="00F537EB">
        <w:rPr>
          <w:rFonts w:eastAsia="MS Mincho"/>
          <w:i/>
        </w:rPr>
        <w:t>SIB1</w:t>
      </w:r>
      <w:r w:rsidRPr="00F537EB">
        <w:rPr>
          <w:rFonts w:eastAsia="MS Mincho"/>
        </w:rPr>
        <w:t xml:space="preserve"> includes </w:t>
      </w:r>
      <w:r w:rsidRPr="00F537EB">
        <w:rPr>
          <w:i/>
        </w:rPr>
        <w:t>si-SchedulingInfo</w:t>
      </w:r>
      <w:r w:rsidRPr="00F537EB">
        <w:t xml:space="preserve"> containing </w:t>
      </w:r>
      <w:r w:rsidRPr="00F537EB">
        <w:rPr>
          <w:i/>
        </w:rPr>
        <w:t>si-RequestConfig</w:t>
      </w:r>
      <w:r w:rsidRPr="00F537EB">
        <w:t xml:space="preserve"> and criteria to select normal uplink as defined in TS 38.321[13], clause 5.1.1 is met:</w:t>
      </w:r>
    </w:p>
    <w:p w14:paraId="228ACFD4" w14:textId="77777777" w:rsidR="00621CEF" w:rsidRPr="00F537EB" w:rsidRDefault="00621CEF" w:rsidP="00621CEF">
      <w:pPr>
        <w:pStyle w:val="B2"/>
      </w:pPr>
      <w:r w:rsidRPr="00F537EB">
        <w:t>2&gt;</w:t>
      </w:r>
      <w:r w:rsidRPr="00F537EB">
        <w:tab/>
        <w:t xml:space="preserve">trigger the lower layer to initiate the random access procedure on normal uplink in accordance with TS 38.321 [3] using the PRACH preamble(s) and PRACH resource(s) in </w:t>
      </w:r>
      <w:r w:rsidRPr="00F537EB">
        <w:rPr>
          <w:i/>
        </w:rPr>
        <w:t>si-RequestConfig</w:t>
      </w:r>
      <w:r w:rsidRPr="00F537EB">
        <w:t xml:space="preserve"> corresponding to the SI message(s) that the UE </w:t>
      </w:r>
      <w:r w:rsidRPr="00F537EB">
        <w:rPr>
          <w:rFonts w:eastAsia="MS Mincho"/>
        </w:rPr>
        <w:t xml:space="preserve">requires to operate within the cell, and for which </w:t>
      </w:r>
      <w:r w:rsidRPr="00F537EB">
        <w:rPr>
          <w:rFonts w:eastAsia="MS Mincho"/>
          <w:i/>
        </w:rPr>
        <w:t>si-BroadcastStatus</w:t>
      </w:r>
      <w:r w:rsidRPr="00F537EB">
        <w:rPr>
          <w:rFonts w:eastAsia="MS Mincho"/>
        </w:rPr>
        <w:t xml:space="preserve"> is set to </w:t>
      </w:r>
      <w:r w:rsidRPr="00F537EB">
        <w:rPr>
          <w:rFonts w:eastAsia="MS Mincho"/>
          <w:i/>
        </w:rPr>
        <w:t>notBroadcasting</w:t>
      </w:r>
      <w:r w:rsidRPr="00F537EB">
        <w:t>;</w:t>
      </w:r>
    </w:p>
    <w:p w14:paraId="4253AD5D" w14:textId="77777777" w:rsidR="00621CEF" w:rsidRPr="00F537EB" w:rsidRDefault="00621CEF" w:rsidP="00621CEF">
      <w:pPr>
        <w:pStyle w:val="B2"/>
      </w:pPr>
      <w:r w:rsidRPr="00F537EB">
        <w:t>2&gt;</w:t>
      </w:r>
      <w:r w:rsidRPr="00F537EB">
        <w:tab/>
        <w:t>if acknowledgement for SI request is received from lower layers:</w:t>
      </w:r>
    </w:p>
    <w:p w14:paraId="1F2EAF37" w14:textId="77777777" w:rsidR="00621CEF" w:rsidRPr="00F537EB" w:rsidRDefault="00621CEF" w:rsidP="00621CEF">
      <w:pPr>
        <w:pStyle w:val="B3"/>
      </w:pPr>
      <w:r w:rsidRPr="00F537EB">
        <w:t>3&gt;</w:t>
      </w:r>
      <w:r w:rsidRPr="00F537EB">
        <w:tab/>
        <w:t>acquire the requested SI message(s) as defined in sub-clause 5.2.2.3.2, immediately;</w:t>
      </w:r>
    </w:p>
    <w:p w14:paraId="5D049012" w14:textId="77777777" w:rsidR="00621CEF" w:rsidRPr="00F537EB" w:rsidRDefault="00621CEF" w:rsidP="00621CEF">
      <w:pPr>
        <w:pStyle w:val="B1"/>
      </w:pPr>
      <w:r w:rsidRPr="00F537EB">
        <w:t>1&gt;</w:t>
      </w:r>
      <w:r w:rsidRPr="00F537EB">
        <w:tab/>
      </w:r>
      <w:r w:rsidRPr="00F537EB">
        <w:rPr>
          <w:rFonts w:eastAsia="MS Mincho"/>
        </w:rPr>
        <w:t>else:</w:t>
      </w:r>
    </w:p>
    <w:p w14:paraId="1317DA22" w14:textId="77777777" w:rsidR="00621CEF" w:rsidRPr="00F537EB" w:rsidRDefault="00621CEF" w:rsidP="00621CEF">
      <w:pPr>
        <w:pStyle w:val="B2"/>
      </w:pPr>
      <w:r w:rsidRPr="00F537EB">
        <w:t>2&gt;</w:t>
      </w:r>
      <w:r w:rsidRPr="00F537EB">
        <w:tab/>
        <w:t xml:space="preserve">apply the default L1 parameter values as specified in corresponding physical layer specifications except for the parameters for which values are provided in </w:t>
      </w:r>
      <w:r w:rsidRPr="00F537EB">
        <w:rPr>
          <w:i/>
        </w:rPr>
        <w:t>SIB1</w:t>
      </w:r>
      <w:r w:rsidRPr="00F537EB">
        <w:t>;</w:t>
      </w:r>
    </w:p>
    <w:p w14:paraId="15180ACB" w14:textId="77777777" w:rsidR="00621CEF" w:rsidRPr="00F537EB" w:rsidRDefault="00621CEF" w:rsidP="00621CEF">
      <w:pPr>
        <w:pStyle w:val="B1"/>
        <w:ind w:hanging="1"/>
      </w:pPr>
      <w:r w:rsidRPr="00F537EB">
        <w:t>2&gt;</w:t>
      </w:r>
      <w:r w:rsidRPr="00F537EB">
        <w:tab/>
        <w:t>apply the default MAC Cell Group configuration as specified in 9.2.2;</w:t>
      </w:r>
    </w:p>
    <w:p w14:paraId="5662C950" w14:textId="77777777" w:rsidR="00621CEF" w:rsidRPr="00F537EB" w:rsidRDefault="00621CEF" w:rsidP="00621CEF">
      <w:pPr>
        <w:pStyle w:val="B2"/>
      </w:pPr>
      <w:r w:rsidRPr="00F537EB">
        <w:t>2&gt;</w:t>
      </w:r>
      <w:r w:rsidRPr="00F537EB">
        <w:tab/>
        <w:t xml:space="preserve">apply the </w:t>
      </w:r>
      <w:r w:rsidRPr="00F537EB">
        <w:rPr>
          <w:i/>
        </w:rPr>
        <w:t>timeAlignmentTimerCommon</w:t>
      </w:r>
      <w:r w:rsidRPr="00F537EB">
        <w:t xml:space="preserve"> included in </w:t>
      </w:r>
      <w:r w:rsidRPr="00F537EB">
        <w:rPr>
          <w:i/>
        </w:rPr>
        <w:t>SIB1</w:t>
      </w:r>
      <w:r w:rsidRPr="00F537EB">
        <w:t>;</w:t>
      </w:r>
    </w:p>
    <w:p w14:paraId="26D1EB6A" w14:textId="77777777" w:rsidR="00621CEF" w:rsidRPr="00F537EB" w:rsidRDefault="00621CEF" w:rsidP="00621CEF">
      <w:pPr>
        <w:pStyle w:val="B2"/>
      </w:pPr>
      <w:r w:rsidRPr="00F537EB">
        <w:lastRenderedPageBreak/>
        <w:t>2&gt;</w:t>
      </w:r>
      <w:r w:rsidRPr="00F537EB">
        <w:tab/>
        <w:t>apply the CCCH configuration as specified in 9.1.1.2;</w:t>
      </w:r>
    </w:p>
    <w:p w14:paraId="5E4103D1" w14:textId="77777777" w:rsidR="00621CEF" w:rsidRPr="00F537EB" w:rsidRDefault="00621CEF" w:rsidP="00621CEF">
      <w:pPr>
        <w:pStyle w:val="B2"/>
      </w:pPr>
      <w:r w:rsidRPr="00F537EB">
        <w:t>2&gt;</w:t>
      </w:r>
      <w:r w:rsidRPr="00F537EB">
        <w:tab/>
        <w:t xml:space="preserve">initiate transmission of the </w:t>
      </w:r>
      <w:r w:rsidRPr="00F537EB">
        <w:rPr>
          <w:i/>
        </w:rPr>
        <w:t>RRCSystemInfoRequest</w:t>
      </w:r>
      <w:r w:rsidRPr="00F537EB">
        <w:t xml:space="preserve"> message in accordance with 5.2.2.3.4;</w:t>
      </w:r>
    </w:p>
    <w:p w14:paraId="7F3C5F9C" w14:textId="77777777" w:rsidR="00621CEF" w:rsidRPr="00F537EB" w:rsidRDefault="00621CEF" w:rsidP="00621CEF">
      <w:pPr>
        <w:pStyle w:val="B2"/>
      </w:pPr>
      <w:r w:rsidRPr="00F537EB">
        <w:t>2&gt;</w:t>
      </w:r>
      <w:r w:rsidRPr="00F537EB">
        <w:tab/>
        <w:t xml:space="preserve">if acknowledgement for </w:t>
      </w:r>
      <w:r w:rsidRPr="00F537EB">
        <w:rPr>
          <w:i/>
        </w:rPr>
        <w:t>RRCSystemInfoRequest</w:t>
      </w:r>
      <w:r w:rsidRPr="00F537EB">
        <w:t xml:space="preserve"> message is received from lower layers:</w:t>
      </w:r>
    </w:p>
    <w:p w14:paraId="4A2CD916" w14:textId="77777777" w:rsidR="00621CEF" w:rsidRPr="00F537EB" w:rsidRDefault="00621CEF" w:rsidP="00621CEF">
      <w:pPr>
        <w:pStyle w:val="B3"/>
      </w:pPr>
      <w:r w:rsidRPr="00F537EB">
        <w:t>3&gt;</w:t>
      </w:r>
      <w:r w:rsidRPr="00F537EB">
        <w:tab/>
        <w:t>acquire the requested SI message(s) as defined in sub-clause 5.2.2.3.2, immediately;</w:t>
      </w:r>
    </w:p>
    <w:p w14:paraId="3590ECBF" w14:textId="77777777" w:rsidR="00621CEF" w:rsidRPr="00F537EB" w:rsidRDefault="00621CEF" w:rsidP="00621CEF">
      <w:pPr>
        <w:pStyle w:val="B1"/>
      </w:pPr>
      <w:r w:rsidRPr="00F537EB">
        <w:t>1&gt;</w:t>
      </w:r>
      <w:r w:rsidRPr="00F537EB">
        <w:tab/>
        <w:t>if cell reselection occurs while waiting for the acknowledgment for SI request from lower layers:</w:t>
      </w:r>
    </w:p>
    <w:p w14:paraId="13D7275E" w14:textId="77777777" w:rsidR="00621CEF" w:rsidRPr="00F537EB" w:rsidRDefault="00621CEF" w:rsidP="00621CEF">
      <w:pPr>
        <w:pStyle w:val="B2"/>
      </w:pPr>
      <w:r w:rsidRPr="00F537EB">
        <w:t>2&gt;</w:t>
      </w:r>
      <w:r w:rsidRPr="00F537EB">
        <w:tab/>
        <w:t>reset MAC;</w:t>
      </w:r>
    </w:p>
    <w:p w14:paraId="400DFBAB" w14:textId="77777777" w:rsidR="00621CEF" w:rsidRPr="00F537EB" w:rsidRDefault="00621CEF" w:rsidP="00621CEF">
      <w:pPr>
        <w:pStyle w:val="B2"/>
      </w:pPr>
      <w:r w:rsidRPr="00F537EB">
        <w:t>2&gt;</w:t>
      </w:r>
      <w:r w:rsidRPr="00F537EB">
        <w:tab/>
        <w:t xml:space="preserve">if SI request is based on </w:t>
      </w:r>
      <w:r w:rsidRPr="00F537EB">
        <w:rPr>
          <w:i/>
        </w:rPr>
        <w:t>RRCSystemInfoRequest</w:t>
      </w:r>
      <w:r w:rsidRPr="00F537EB">
        <w:t xml:space="preserve"> message:</w:t>
      </w:r>
    </w:p>
    <w:p w14:paraId="737CA3A3" w14:textId="77777777" w:rsidR="00621CEF" w:rsidRPr="00F537EB" w:rsidRDefault="00621CEF" w:rsidP="00621CEF">
      <w:pPr>
        <w:pStyle w:val="B3"/>
      </w:pPr>
      <w:r w:rsidRPr="00F537EB">
        <w:t>3&gt;</w:t>
      </w:r>
      <w:r w:rsidRPr="00F537EB">
        <w:tab/>
        <w:t>release RLC entity for SRB0.</w:t>
      </w:r>
    </w:p>
    <w:p w14:paraId="0F9EA039" w14:textId="77777777" w:rsidR="00621CEF" w:rsidRPr="00F537EB" w:rsidRDefault="00621CEF" w:rsidP="00621CEF">
      <w:pPr>
        <w:pStyle w:val="NO"/>
      </w:pPr>
      <w:r w:rsidRPr="00F537EB">
        <w:t>NOTE:</w:t>
      </w:r>
      <w:r w:rsidRPr="00F537EB">
        <w:tab/>
        <w:t>After RACH failure for SI request it is up to UE implementation when to retry the SI request.</w:t>
      </w:r>
    </w:p>
    <w:p w14:paraId="1D77C88A" w14:textId="6FFF400D" w:rsidR="00E205AC" w:rsidRPr="004072B1" w:rsidRDefault="00E205AC" w:rsidP="00E205AC">
      <w:pPr>
        <w:pStyle w:val="Heading5"/>
        <w:rPr>
          <w:ins w:id="209" w:author="Ericsson" w:date="2020-04-23T09:11:00Z"/>
          <w:rFonts w:eastAsia="MS Mincho"/>
        </w:rPr>
      </w:pPr>
      <w:bookmarkStart w:id="210" w:name="_Toc20425663"/>
      <w:bookmarkStart w:id="211" w:name="_Toc29321059"/>
      <w:bookmarkStart w:id="212" w:name="_Toc36756643"/>
      <w:bookmarkStart w:id="213" w:name="_Toc36836184"/>
      <w:bookmarkStart w:id="214" w:name="_Toc36843161"/>
      <w:bookmarkStart w:id="215" w:name="_Toc37067450"/>
      <w:ins w:id="216" w:author="Ericsson" w:date="2020-04-23T09:12:00Z">
        <w:r>
          <w:rPr>
            <w:rFonts w:eastAsia="MS Mincho"/>
            <w:lang w:val="sv-SE"/>
          </w:rPr>
          <w:t>5</w:t>
        </w:r>
      </w:ins>
      <w:ins w:id="217" w:author="Ericsson" w:date="2020-04-23T09:11:00Z">
        <w:r w:rsidRPr="004072B1">
          <w:rPr>
            <w:rFonts w:eastAsia="MS Mincho"/>
          </w:rPr>
          <w:t>.2.2.3.3</w:t>
        </w:r>
        <w:r w:rsidRPr="00E3476F">
          <w:rPr>
            <w:rFonts w:eastAsia="MS Mincho"/>
            <w:lang w:val="en-US"/>
          </w:rPr>
          <w:t>a</w:t>
        </w:r>
        <w:r w:rsidRPr="004072B1">
          <w:rPr>
            <w:rFonts w:eastAsia="MS Mincho"/>
          </w:rPr>
          <w:tab/>
          <w:t xml:space="preserve">Request for on demand </w:t>
        </w:r>
        <w:r w:rsidRPr="00E3476F">
          <w:rPr>
            <w:rFonts w:eastAsia="MS Mincho"/>
            <w:lang w:val="en-US"/>
          </w:rPr>
          <w:t xml:space="preserve">Positioning </w:t>
        </w:r>
        <w:r w:rsidRPr="004072B1">
          <w:rPr>
            <w:rFonts w:eastAsia="MS Mincho"/>
          </w:rPr>
          <w:t>system information</w:t>
        </w:r>
      </w:ins>
    </w:p>
    <w:p w14:paraId="1755177A" w14:textId="77777777" w:rsidR="00E205AC" w:rsidRPr="004072B1" w:rsidRDefault="00E205AC" w:rsidP="00E205AC">
      <w:pPr>
        <w:rPr>
          <w:ins w:id="218" w:author="Ericsson" w:date="2020-04-23T09:11:00Z"/>
          <w:rFonts w:eastAsia="MS Mincho"/>
        </w:rPr>
      </w:pPr>
      <w:ins w:id="219" w:author="Ericsson" w:date="2020-04-23T09:11:00Z">
        <w:r w:rsidRPr="004072B1">
          <w:t>The UE shall:</w:t>
        </w:r>
      </w:ins>
    </w:p>
    <w:p w14:paraId="3672566C" w14:textId="77777777" w:rsidR="00E205AC" w:rsidRPr="004072B1" w:rsidRDefault="00E205AC" w:rsidP="00E205AC">
      <w:pPr>
        <w:pStyle w:val="B1"/>
        <w:rPr>
          <w:ins w:id="220" w:author="Ericsson" w:date="2020-04-23T09:11:00Z"/>
        </w:rPr>
      </w:pPr>
      <w:ins w:id="221" w:author="Ericsson" w:date="2020-04-23T09:11:00Z">
        <w:r w:rsidRPr="004072B1">
          <w:t xml:space="preserve">1&gt; </w:t>
        </w:r>
        <w:r w:rsidRPr="004072B1">
          <w:rPr>
            <w:rFonts w:eastAsia="MS Mincho"/>
          </w:rPr>
          <w:t xml:space="preserve">if </w:t>
        </w:r>
        <w:r w:rsidRPr="004072B1">
          <w:rPr>
            <w:rFonts w:eastAsia="MS Mincho"/>
            <w:i/>
          </w:rPr>
          <w:t>SIB1</w:t>
        </w:r>
        <w:r w:rsidRPr="004072B1">
          <w:rPr>
            <w:rFonts w:eastAsia="MS Mincho"/>
          </w:rPr>
          <w:t xml:space="preserve"> includes </w:t>
        </w:r>
        <w:r w:rsidRPr="009D529C">
          <w:rPr>
            <w:i/>
            <w:lang w:val="en-US"/>
          </w:rPr>
          <w:t>posSI</w:t>
        </w:r>
        <w:r w:rsidRPr="004072B1">
          <w:rPr>
            <w:i/>
          </w:rPr>
          <w:t>-SchedulingInfo</w:t>
        </w:r>
        <w:r w:rsidRPr="004072B1">
          <w:t xml:space="preserve"> containing </w:t>
        </w:r>
        <w:r w:rsidRPr="009D529C">
          <w:rPr>
            <w:i/>
            <w:lang w:val="en-US"/>
          </w:rPr>
          <w:t>posSI</w:t>
        </w:r>
        <w:r w:rsidRPr="004072B1">
          <w:rPr>
            <w:i/>
          </w:rPr>
          <w:t>-RequestConfig</w:t>
        </w:r>
        <w:r w:rsidRPr="004072B1">
          <w:t xml:space="preserve"> and criteria to select normal uplink as defined in TS 38.321[13], clause 5.1.1 is met:</w:t>
        </w:r>
      </w:ins>
    </w:p>
    <w:p w14:paraId="5B6A426D" w14:textId="77777777" w:rsidR="00E205AC" w:rsidRPr="004072B1" w:rsidRDefault="00E205AC" w:rsidP="00E205AC">
      <w:pPr>
        <w:pStyle w:val="B2"/>
        <w:rPr>
          <w:ins w:id="222" w:author="Ericsson" w:date="2020-04-23T09:11:00Z"/>
        </w:rPr>
      </w:pPr>
      <w:ins w:id="223" w:author="Ericsson" w:date="2020-04-23T09:11:00Z">
        <w:r w:rsidRPr="004072B1">
          <w:t>2&gt;</w:t>
        </w:r>
        <w:r w:rsidRPr="004072B1">
          <w:tab/>
          <w:t xml:space="preserve">trigger the lower layer to initiate the random access procedure on normal uplink in accordance with TS 38.321 [3] using the PRACH preamble(s) and PRACH resource(s) in </w:t>
        </w:r>
        <w:r w:rsidRPr="009D529C">
          <w:rPr>
            <w:i/>
            <w:lang w:val="en-US"/>
          </w:rPr>
          <w:t>posSI</w:t>
        </w:r>
        <w:r w:rsidRPr="004072B1">
          <w:rPr>
            <w:i/>
          </w:rPr>
          <w:t>-RequestConfig</w:t>
        </w:r>
        <w:r w:rsidRPr="004072B1">
          <w:t xml:space="preserve"> corresponding to the SI message(s) that the UE </w:t>
        </w:r>
        <w:r w:rsidRPr="004072B1">
          <w:rPr>
            <w:rFonts w:eastAsia="MS Mincho"/>
          </w:rPr>
          <w:t xml:space="preserve">requires to operate within the cell, and for which </w:t>
        </w:r>
        <w:r w:rsidRPr="009D529C">
          <w:rPr>
            <w:rFonts w:eastAsia="MS Mincho"/>
            <w:i/>
            <w:lang w:val="en-US"/>
          </w:rPr>
          <w:t>posSI</w:t>
        </w:r>
        <w:r w:rsidRPr="004072B1">
          <w:rPr>
            <w:rFonts w:eastAsia="MS Mincho"/>
            <w:i/>
          </w:rPr>
          <w:t>-BroadcastStatus</w:t>
        </w:r>
        <w:r w:rsidRPr="004072B1">
          <w:rPr>
            <w:rFonts w:eastAsia="MS Mincho"/>
          </w:rPr>
          <w:t xml:space="preserve"> is set to </w:t>
        </w:r>
        <w:r w:rsidRPr="004072B1">
          <w:rPr>
            <w:rFonts w:eastAsia="MS Mincho"/>
            <w:i/>
          </w:rPr>
          <w:t>notBroadcasting</w:t>
        </w:r>
        <w:r w:rsidRPr="004072B1">
          <w:t>;</w:t>
        </w:r>
      </w:ins>
    </w:p>
    <w:p w14:paraId="16833D98" w14:textId="77777777" w:rsidR="00E205AC" w:rsidRPr="004072B1" w:rsidRDefault="00E205AC" w:rsidP="00E205AC">
      <w:pPr>
        <w:pStyle w:val="B2"/>
        <w:rPr>
          <w:ins w:id="224" w:author="Ericsson" w:date="2020-04-23T09:11:00Z"/>
        </w:rPr>
      </w:pPr>
      <w:ins w:id="225" w:author="Ericsson" w:date="2020-04-23T09:11:00Z">
        <w:r w:rsidRPr="004072B1">
          <w:t>2&gt;</w:t>
        </w:r>
        <w:r w:rsidRPr="004072B1">
          <w:tab/>
          <w:t>if acknowledgement for SI request is received from lower layers:</w:t>
        </w:r>
      </w:ins>
    </w:p>
    <w:p w14:paraId="43DEBC92" w14:textId="77777777" w:rsidR="00E205AC" w:rsidRPr="004072B1" w:rsidRDefault="00E205AC" w:rsidP="00E205AC">
      <w:pPr>
        <w:pStyle w:val="B3"/>
        <w:rPr>
          <w:ins w:id="226" w:author="Ericsson" w:date="2020-04-23T09:11:00Z"/>
        </w:rPr>
      </w:pPr>
      <w:ins w:id="227" w:author="Ericsson" w:date="2020-04-23T09:11:00Z">
        <w:r w:rsidRPr="004072B1">
          <w:t>3&gt;</w:t>
        </w:r>
        <w:r w:rsidRPr="004072B1">
          <w:tab/>
          <w:t>acquire the requested SI message(s) as defined in sub-clause 5.2.2.3.2, immediately;</w:t>
        </w:r>
      </w:ins>
    </w:p>
    <w:p w14:paraId="52F50A66" w14:textId="77777777" w:rsidR="00E205AC" w:rsidRPr="004072B1" w:rsidRDefault="00E205AC" w:rsidP="00E205AC">
      <w:pPr>
        <w:pStyle w:val="B1"/>
        <w:rPr>
          <w:ins w:id="228" w:author="Ericsson" w:date="2020-04-23T09:11:00Z"/>
        </w:rPr>
      </w:pPr>
      <w:ins w:id="229" w:author="Ericsson" w:date="2020-04-23T09:11:00Z">
        <w:r w:rsidRPr="004072B1">
          <w:t>1&gt;</w:t>
        </w:r>
        <w:r w:rsidRPr="004072B1">
          <w:tab/>
        </w:r>
        <w:r w:rsidRPr="004072B1">
          <w:rPr>
            <w:rFonts w:eastAsia="MS Mincho"/>
          </w:rPr>
          <w:t>else:</w:t>
        </w:r>
      </w:ins>
    </w:p>
    <w:p w14:paraId="1D9CD156" w14:textId="77777777" w:rsidR="00E205AC" w:rsidRPr="004072B1" w:rsidRDefault="00E205AC" w:rsidP="00E205AC">
      <w:pPr>
        <w:pStyle w:val="B2"/>
        <w:rPr>
          <w:ins w:id="230" w:author="Ericsson" w:date="2020-04-23T09:11:00Z"/>
        </w:rPr>
      </w:pPr>
      <w:ins w:id="231" w:author="Ericsson" w:date="2020-04-23T09:11:00Z">
        <w:r w:rsidRPr="004072B1">
          <w:t>2&gt;</w:t>
        </w:r>
        <w:r w:rsidRPr="004072B1">
          <w:tab/>
          <w:t xml:space="preserve">apply the default L1 parameter values as specified in corresponding physical layer specifications except for the parameters for which values are provided in </w:t>
        </w:r>
        <w:r w:rsidRPr="004072B1">
          <w:rPr>
            <w:i/>
          </w:rPr>
          <w:t>SIB1</w:t>
        </w:r>
        <w:r w:rsidRPr="004072B1">
          <w:t>;</w:t>
        </w:r>
      </w:ins>
    </w:p>
    <w:p w14:paraId="24178166" w14:textId="77777777" w:rsidR="00E205AC" w:rsidRPr="004072B1" w:rsidRDefault="00E205AC" w:rsidP="00E205AC">
      <w:pPr>
        <w:pStyle w:val="B1"/>
        <w:ind w:hanging="1"/>
        <w:rPr>
          <w:ins w:id="232" w:author="Ericsson" w:date="2020-04-23T09:11:00Z"/>
        </w:rPr>
      </w:pPr>
      <w:ins w:id="233" w:author="Ericsson" w:date="2020-04-23T09:11:00Z">
        <w:r w:rsidRPr="004072B1">
          <w:t>2&gt;</w:t>
        </w:r>
        <w:r w:rsidRPr="004072B1">
          <w:tab/>
          <w:t>apply the default MAC Cell Group configuration as specified in 9.2.2;</w:t>
        </w:r>
      </w:ins>
    </w:p>
    <w:p w14:paraId="34CBDF87" w14:textId="77777777" w:rsidR="00E205AC" w:rsidRPr="004072B1" w:rsidRDefault="00E205AC" w:rsidP="00E205AC">
      <w:pPr>
        <w:pStyle w:val="B2"/>
        <w:rPr>
          <w:ins w:id="234" w:author="Ericsson" w:date="2020-04-23T09:11:00Z"/>
        </w:rPr>
      </w:pPr>
      <w:ins w:id="235" w:author="Ericsson" w:date="2020-04-23T09:11:00Z">
        <w:r w:rsidRPr="004072B1">
          <w:t>2&gt;</w:t>
        </w:r>
        <w:r w:rsidRPr="004072B1">
          <w:tab/>
          <w:t xml:space="preserve">apply the </w:t>
        </w:r>
        <w:r w:rsidRPr="004072B1">
          <w:rPr>
            <w:i/>
          </w:rPr>
          <w:t>timeAlignmentTimerCommon</w:t>
        </w:r>
        <w:r w:rsidRPr="004072B1">
          <w:t xml:space="preserve"> included in </w:t>
        </w:r>
        <w:r w:rsidRPr="004072B1">
          <w:rPr>
            <w:i/>
          </w:rPr>
          <w:t>SIB1</w:t>
        </w:r>
        <w:r w:rsidRPr="004072B1">
          <w:t>;</w:t>
        </w:r>
      </w:ins>
    </w:p>
    <w:p w14:paraId="0C4AFDBC" w14:textId="77777777" w:rsidR="00E205AC" w:rsidRPr="004072B1" w:rsidRDefault="00E205AC" w:rsidP="00E205AC">
      <w:pPr>
        <w:pStyle w:val="B2"/>
        <w:rPr>
          <w:ins w:id="236" w:author="Ericsson" w:date="2020-04-23T09:11:00Z"/>
        </w:rPr>
      </w:pPr>
      <w:ins w:id="237" w:author="Ericsson" w:date="2020-04-23T09:11:00Z">
        <w:r w:rsidRPr="004072B1">
          <w:t>2&gt;</w:t>
        </w:r>
        <w:r w:rsidRPr="004072B1">
          <w:tab/>
          <w:t>apply the CCCH configuration as specified in 9.1.1.2;</w:t>
        </w:r>
      </w:ins>
    </w:p>
    <w:p w14:paraId="33F4D7E9" w14:textId="5BAF51D9" w:rsidR="00E205AC" w:rsidRPr="004072B1" w:rsidRDefault="00E205AC" w:rsidP="00E205AC">
      <w:pPr>
        <w:pStyle w:val="B2"/>
        <w:rPr>
          <w:ins w:id="238" w:author="Ericsson" w:date="2020-04-23T09:11:00Z"/>
        </w:rPr>
      </w:pPr>
      <w:ins w:id="239" w:author="Ericsson" w:date="2020-04-23T09:11:00Z">
        <w:r w:rsidRPr="004072B1">
          <w:t>2&gt;</w:t>
        </w:r>
        <w:r w:rsidRPr="004072B1">
          <w:tab/>
          <w:t xml:space="preserve">initiate transmission of the </w:t>
        </w:r>
        <w:r w:rsidRPr="004072B1">
          <w:rPr>
            <w:i/>
          </w:rPr>
          <w:t>RRCSystemInfoRequest</w:t>
        </w:r>
        <w:r w:rsidRPr="004072B1">
          <w:t xml:space="preserve"> message </w:t>
        </w:r>
        <w:r>
          <w:rPr>
            <w:lang w:val="sv-SE"/>
          </w:rPr>
          <w:t xml:space="preserve">for positioning </w:t>
        </w:r>
        <w:r w:rsidRPr="004072B1">
          <w:t>in accordance with 5.2.2.3.4</w:t>
        </w:r>
        <w:r w:rsidRPr="00E3476F">
          <w:rPr>
            <w:lang w:val="en-US"/>
          </w:rPr>
          <w:t>a</w:t>
        </w:r>
        <w:r w:rsidRPr="004072B1">
          <w:t>;</w:t>
        </w:r>
      </w:ins>
    </w:p>
    <w:p w14:paraId="530BCB7A" w14:textId="0A1ABC3B" w:rsidR="00E205AC" w:rsidRPr="004072B1" w:rsidRDefault="00E205AC" w:rsidP="00E205AC">
      <w:pPr>
        <w:pStyle w:val="B2"/>
        <w:rPr>
          <w:ins w:id="240" w:author="Ericsson" w:date="2020-04-23T09:11:00Z"/>
        </w:rPr>
      </w:pPr>
      <w:ins w:id="241" w:author="Ericsson" w:date="2020-04-23T09:11:00Z">
        <w:r w:rsidRPr="004072B1">
          <w:t>2&gt;</w:t>
        </w:r>
        <w:r w:rsidRPr="004072B1">
          <w:tab/>
          <w:t xml:space="preserve">if acknowledgement for </w:t>
        </w:r>
        <w:r w:rsidRPr="004072B1">
          <w:rPr>
            <w:i/>
          </w:rPr>
          <w:t>RRCSystemInfoRequest</w:t>
        </w:r>
        <w:r w:rsidRPr="004072B1">
          <w:t xml:space="preserve"> message</w:t>
        </w:r>
        <w:r>
          <w:rPr>
            <w:lang w:val="sv-SE"/>
          </w:rPr>
          <w:t xml:space="preserve"> for positioning</w:t>
        </w:r>
        <w:r w:rsidRPr="004072B1">
          <w:t xml:space="preserve"> is received from lower layers:</w:t>
        </w:r>
      </w:ins>
    </w:p>
    <w:p w14:paraId="0689EC41" w14:textId="77777777" w:rsidR="00E205AC" w:rsidRPr="004072B1" w:rsidRDefault="00E205AC" w:rsidP="00E205AC">
      <w:pPr>
        <w:pStyle w:val="B3"/>
        <w:rPr>
          <w:ins w:id="242" w:author="Ericsson" w:date="2020-04-23T09:11:00Z"/>
        </w:rPr>
      </w:pPr>
      <w:ins w:id="243" w:author="Ericsson" w:date="2020-04-23T09:11:00Z">
        <w:r w:rsidRPr="004072B1">
          <w:t>3&gt;</w:t>
        </w:r>
        <w:r w:rsidRPr="004072B1">
          <w:tab/>
          <w:t>acquire the requested SI message(s) as defined in sub-clause 5.2.2.3.2, immediately;</w:t>
        </w:r>
      </w:ins>
    </w:p>
    <w:p w14:paraId="7439206C" w14:textId="77777777" w:rsidR="00E205AC" w:rsidRPr="004072B1" w:rsidRDefault="00E205AC" w:rsidP="00E205AC">
      <w:pPr>
        <w:pStyle w:val="B1"/>
        <w:rPr>
          <w:ins w:id="244" w:author="Ericsson" w:date="2020-04-23T09:11:00Z"/>
        </w:rPr>
      </w:pPr>
      <w:ins w:id="245" w:author="Ericsson" w:date="2020-04-23T09:11:00Z">
        <w:r w:rsidRPr="004072B1">
          <w:t>1&gt;</w:t>
        </w:r>
        <w:r w:rsidRPr="004072B1">
          <w:tab/>
          <w:t>if cell reselection occurs while waiting for the acknowledgment for SI request from lower layers:</w:t>
        </w:r>
      </w:ins>
    </w:p>
    <w:p w14:paraId="4E9DD2E2" w14:textId="77777777" w:rsidR="00E205AC" w:rsidRPr="004072B1" w:rsidRDefault="00E205AC" w:rsidP="00E205AC">
      <w:pPr>
        <w:pStyle w:val="B2"/>
        <w:rPr>
          <w:ins w:id="246" w:author="Ericsson" w:date="2020-04-23T09:11:00Z"/>
        </w:rPr>
      </w:pPr>
      <w:ins w:id="247" w:author="Ericsson" w:date="2020-04-23T09:11:00Z">
        <w:r w:rsidRPr="004072B1">
          <w:t>2&gt;</w:t>
        </w:r>
        <w:r w:rsidRPr="004072B1">
          <w:tab/>
          <w:t>reset MAC;</w:t>
        </w:r>
      </w:ins>
    </w:p>
    <w:p w14:paraId="17B0077D" w14:textId="77777777" w:rsidR="00E205AC" w:rsidRPr="004072B1" w:rsidRDefault="00E205AC" w:rsidP="00E205AC">
      <w:pPr>
        <w:pStyle w:val="B2"/>
        <w:rPr>
          <w:ins w:id="248" w:author="Ericsson" w:date="2020-04-23T09:11:00Z"/>
        </w:rPr>
      </w:pPr>
      <w:ins w:id="249" w:author="Ericsson" w:date="2020-04-23T09:11:00Z">
        <w:r w:rsidRPr="004072B1">
          <w:t>2&gt;</w:t>
        </w:r>
        <w:r w:rsidRPr="004072B1">
          <w:tab/>
          <w:t xml:space="preserve">if SI request is based on </w:t>
        </w:r>
        <w:r w:rsidRPr="004072B1">
          <w:rPr>
            <w:i/>
          </w:rPr>
          <w:t>RRC</w:t>
        </w:r>
        <w:r w:rsidRPr="00E3476F">
          <w:rPr>
            <w:i/>
            <w:lang w:val="en-US"/>
          </w:rPr>
          <w:t>Pos</w:t>
        </w:r>
        <w:r w:rsidRPr="004072B1">
          <w:rPr>
            <w:i/>
          </w:rPr>
          <w:t>SystemInfoRequest</w:t>
        </w:r>
        <w:r w:rsidRPr="004072B1">
          <w:t xml:space="preserve"> message:</w:t>
        </w:r>
      </w:ins>
    </w:p>
    <w:p w14:paraId="571C02A7" w14:textId="77777777" w:rsidR="00E205AC" w:rsidRPr="004072B1" w:rsidRDefault="00E205AC" w:rsidP="00E205AC">
      <w:pPr>
        <w:pStyle w:val="B3"/>
        <w:rPr>
          <w:ins w:id="250" w:author="Ericsson" w:date="2020-04-23T09:11:00Z"/>
        </w:rPr>
      </w:pPr>
      <w:ins w:id="251" w:author="Ericsson" w:date="2020-04-23T09:11:00Z">
        <w:r w:rsidRPr="004072B1">
          <w:t>3&gt;</w:t>
        </w:r>
        <w:r w:rsidRPr="004072B1">
          <w:tab/>
          <w:t>release RLC entity for SRB0.</w:t>
        </w:r>
      </w:ins>
    </w:p>
    <w:p w14:paraId="689E9C01" w14:textId="77777777" w:rsidR="00E205AC" w:rsidRPr="004072B1" w:rsidRDefault="00E205AC" w:rsidP="00E205AC">
      <w:pPr>
        <w:pStyle w:val="NO"/>
        <w:rPr>
          <w:ins w:id="252" w:author="Ericsson" w:date="2020-04-23T09:11:00Z"/>
        </w:rPr>
      </w:pPr>
      <w:ins w:id="253" w:author="Ericsson" w:date="2020-04-23T09:11:00Z">
        <w:r w:rsidRPr="004072B1">
          <w:t>NOTE:</w:t>
        </w:r>
        <w:r w:rsidRPr="004072B1">
          <w:tab/>
          <w:t>After RACH failure for SI request it is up to UE implementation when to retry the SI request.</w:t>
        </w:r>
      </w:ins>
    </w:p>
    <w:p w14:paraId="537575DC" w14:textId="20F31834" w:rsidR="00621CEF" w:rsidRPr="00F537EB" w:rsidRDefault="00621CEF" w:rsidP="00621CEF">
      <w:pPr>
        <w:pStyle w:val="Heading5"/>
      </w:pPr>
      <w:r w:rsidRPr="00F537EB">
        <w:t>5.2.2.3.4</w:t>
      </w:r>
      <w:r w:rsidRPr="00F537EB">
        <w:tab/>
        <w:t xml:space="preserve">Actions related to transmission of </w:t>
      </w:r>
      <w:r w:rsidRPr="00F537EB">
        <w:rPr>
          <w:i/>
        </w:rPr>
        <w:t>RRCSystemInfoRequest</w:t>
      </w:r>
      <w:r w:rsidRPr="00F537EB">
        <w:t xml:space="preserve"> message</w:t>
      </w:r>
      <w:bookmarkEnd w:id="210"/>
      <w:bookmarkEnd w:id="211"/>
      <w:bookmarkEnd w:id="212"/>
      <w:bookmarkEnd w:id="213"/>
      <w:bookmarkEnd w:id="214"/>
      <w:bookmarkEnd w:id="215"/>
    </w:p>
    <w:p w14:paraId="5C3759E1" w14:textId="77777777" w:rsidR="00621CEF" w:rsidRPr="00F537EB" w:rsidRDefault="00621CEF" w:rsidP="00621CEF">
      <w:r w:rsidRPr="00F537EB">
        <w:t xml:space="preserve">The UE shall set the contents of </w:t>
      </w:r>
      <w:r w:rsidRPr="00F537EB">
        <w:rPr>
          <w:i/>
        </w:rPr>
        <w:t xml:space="preserve">RRCSystemInfoRequest </w:t>
      </w:r>
      <w:r w:rsidRPr="00F537EB">
        <w:t>message as follows:</w:t>
      </w:r>
    </w:p>
    <w:p w14:paraId="527FE83A" w14:textId="1B74B4BE" w:rsidR="00621CEF" w:rsidRDefault="00621CEF" w:rsidP="00621CEF">
      <w:pPr>
        <w:pStyle w:val="B1"/>
        <w:rPr>
          <w:ins w:id="254" w:author="Ericsson" w:date="2020-04-23T09:13:00Z"/>
        </w:rPr>
      </w:pPr>
      <w:r w:rsidRPr="00F537EB">
        <w:t>1&gt;</w:t>
      </w:r>
      <w:r w:rsidRPr="00F537EB">
        <w:tab/>
        <w:t xml:space="preserve">set the </w:t>
      </w:r>
      <w:r w:rsidRPr="00F537EB">
        <w:rPr>
          <w:i/>
        </w:rPr>
        <w:t>requested-SI-List</w:t>
      </w:r>
      <w:r w:rsidRPr="00F537EB">
        <w:t xml:space="preserve"> to indicate the SI message(s) that the UE </w:t>
      </w:r>
      <w:r w:rsidRPr="00F537EB">
        <w:rPr>
          <w:rFonts w:eastAsia="MS Mincho"/>
        </w:rPr>
        <w:t xml:space="preserve">requires to operate within the cell, and for which </w:t>
      </w:r>
      <w:r w:rsidRPr="00F537EB">
        <w:rPr>
          <w:rFonts w:eastAsia="MS Mincho"/>
          <w:i/>
        </w:rPr>
        <w:t>si-BroadcastStatus</w:t>
      </w:r>
      <w:r w:rsidRPr="00F537EB">
        <w:rPr>
          <w:rFonts w:eastAsia="MS Mincho"/>
        </w:rPr>
        <w:t xml:space="preserve"> is set to </w:t>
      </w:r>
      <w:r w:rsidRPr="00F537EB">
        <w:rPr>
          <w:rFonts w:eastAsia="MS Mincho"/>
          <w:i/>
        </w:rPr>
        <w:t>notBroadcasting</w:t>
      </w:r>
      <w:ins w:id="255" w:author="Ericsson" w:date="2020-04-23T09:14:00Z">
        <w:r w:rsidR="002D6E3F">
          <w:rPr>
            <w:lang w:val="sv-SE"/>
          </w:rPr>
          <w:t>;</w:t>
        </w:r>
      </w:ins>
      <w:del w:id="256" w:author="Ericsson" w:date="2020-04-23T09:14:00Z">
        <w:r w:rsidRPr="00F537EB" w:rsidDel="002D6E3F">
          <w:delText>.</w:delText>
        </w:r>
      </w:del>
    </w:p>
    <w:p w14:paraId="5F913680" w14:textId="77777777" w:rsidR="002D6E3F" w:rsidRPr="004072B1" w:rsidRDefault="002D6E3F" w:rsidP="002D6E3F">
      <w:pPr>
        <w:pStyle w:val="B1"/>
        <w:rPr>
          <w:ins w:id="257" w:author="Ericsson" w:date="2020-04-23T09:13:00Z"/>
        </w:rPr>
      </w:pPr>
      <w:ins w:id="258" w:author="Ericsson" w:date="2020-04-23T09:13:00Z">
        <w:r w:rsidRPr="004072B1">
          <w:lastRenderedPageBreak/>
          <w:t>1&gt;</w:t>
        </w:r>
        <w:r w:rsidRPr="004072B1">
          <w:tab/>
          <w:t xml:space="preserve">set the </w:t>
        </w:r>
        <w:r w:rsidRPr="00325D1F">
          <w:rPr>
            <w:i/>
            <w:lang w:val="en-GB"/>
          </w:rPr>
          <w:t>requested</w:t>
        </w:r>
        <w:r>
          <w:rPr>
            <w:i/>
            <w:lang w:val="en-GB"/>
          </w:rPr>
          <w:t>Pos</w:t>
        </w:r>
        <w:r w:rsidRPr="00325D1F">
          <w:rPr>
            <w:i/>
            <w:lang w:val="en-GB"/>
          </w:rPr>
          <w:t>SI-List</w:t>
        </w:r>
        <w:r w:rsidRPr="00325D1F">
          <w:rPr>
            <w:lang w:val="en-GB"/>
          </w:rPr>
          <w:t xml:space="preserve"> </w:t>
        </w:r>
        <w:r w:rsidRPr="004072B1">
          <w:t xml:space="preserve">to indicate the SI message(s) that the UE </w:t>
        </w:r>
        <w:r w:rsidRPr="004072B1">
          <w:rPr>
            <w:rFonts w:eastAsia="MS Mincho"/>
          </w:rPr>
          <w:t xml:space="preserve">requires to operate within the cell, and for which </w:t>
        </w:r>
        <w:r w:rsidRPr="00E3476F">
          <w:rPr>
            <w:rFonts w:eastAsia="MS Mincho"/>
            <w:i/>
            <w:lang w:val="en-US"/>
          </w:rPr>
          <w:t>posSI</w:t>
        </w:r>
        <w:r w:rsidRPr="004072B1">
          <w:rPr>
            <w:rFonts w:eastAsia="MS Mincho"/>
            <w:i/>
          </w:rPr>
          <w:t>-BroadcastStatus</w:t>
        </w:r>
        <w:r w:rsidRPr="004072B1">
          <w:rPr>
            <w:rFonts w:eastAsia="MS Mincho"/>
          </w:rPr>
          <w:t xml:space="preserve"> is set to </w:t>
        </w:r>
        <w:r w:rsidRPr="004072B1">
          <w:rPr>
            <w:rFonts w:eastAsia="MS Mincho"/>
            <w:i/>
          </w:rPr>
          <w:t>notBroadcasting</w:t>
        </w:r>
        <w:r w:rsidRPr="004072B1">
          <w:t>.</w:t>
        </w:r>
      </w:ins>
    </w:p>
    <w:p w14:paraId="0FFCCA98" w14:textId="77777777" w:rsidR="00621CEF" w:rsidRPr="00F537EB" w:rsidRDefault="00621CEF" w:rsidP="00621CEF">
      <w:r w:rsidRPr="00F537EB">
        <w:t xml:space="preserve">The UE shall submit the </w:t>
      </w:r>
      <w:r w:rsidRPr="00F537EB">
        <w:rPr>
          <w:i/>
        </w:rPr>
        <w:t xml:space="preserve">RRCSystemInfoRequest </w:t>
      </w:r>
      <w:r w:rsidRPr="00F537EB">
        <w:t>message to lower layers for transmission.</w:t>
      </w:r>
    </w:p>
    <w:p w14:paraId="6FF4F4AB" w14:textId="77777777" w:rsidR="00621CEF" w:rsidRPr="00F537EB" w:rsidRDefault="00621CEF" w:rsidP="00621CEF">
      <w:pPr>
        <w:pStyle w:val="Heading5"/>
      </w:pPr>
      <w:bookmarkStart w:id="259" w:name="_Toc36756644"/>
      <w:bookmarkStart w:id="260" w:name="_Toc36836185"/>
      <w:bookmarkStart w:id="261" w:name="_Toc36843162"/>
      <w:bookmarkStart w:id="262" w:name="_Toc37067451"/>
      <w:bookmarkStart w:id="263" w:name="_Toc20425664"/>
      <w:bookmarkStart w:id="264" w:name="_Toc29321060"/>
      <w:r w:rsidRPr="00F537EB">
        <w:t>5.2.2.3.5</w:t>
      </w:r>
      <w:r w:rsidRPr="00F537EB">
        <w:tab/>
        <w:t>Request for on demand system information in RRC_CONNECTED</w:t>
      </w:r>
      <w:bookmarkEnd w:id="259"/>
      <w:bookmarkEnd w:id="260"/>
      <w:bookmarkEnd w:id="261"/>
      <w:bookmarkEnd w:id="262"/>
    </w:p>
    <w:p w14:paraId="235B40F4" w14:textId="77777777" w:rsidR="00621CEF" w:rsidRPr="00F537EB" w:rsidRDefault="00621CEF" w:rsidP="00621CEF">
      <w:r w:rsidRPr="00F537EB">
        <w:t>The UE shall:</w:t>
      </w:r>
    </w:p>
    <w:p w14:paraId="7ED79BCA" w14:textId="7157EA03" w:rsidR="00621CEF" w:rsidRPr="00F537EB" w:rsidRDefault="00621CEF" w:rsidP="00621CEF">
      <w:pPr>
        <w:pStyle w:val="B1"/>
      </w:pPr>
      <w:r w:rsidRPr="00F537EB">
        <w:t>1&gt;</w:t>
      </w:r>
      <w:r w:rsidRPr="00F537EB">
        <w:tab/>
        <w:t xml:space="preserve">if the UE is in RRC_CONNECTED with an active BWP not configured with common search </w:t>
      </w:r>
      <w:ins w:id="265" w:author="Ericsson" w:date="2020-04-23T09:15:00Z">
        <w:r w:rsidR="00D83E15">
          <w:rPr>
            <w:lang w:val="fi-FI"/>
          </w:rPr>
          <w:t>s</w:t>
        </w:r>
        <w:r w:rsidR="00D83E15">
          <w:t xml:space="preserve">pace with the field </w:t>
        </w:r>
        <w:r w:rsidR="00D83E15" w:rsidRPr="0055605C">
          <w:rPr>
            <w:i/>
            <w:noProof/>
            <w:lang w:eastAsia="zh-CN"/>
          </w:rPr>
          <w:t>searchSpaceOtherSystemInformation</w:t>
        </w:r>
        <w:r w:rsidR="00D83E15" w:rsidRPr="004072B1">
          <w:t xml:space="preserve"> </w:t>
        </w:r>
      </w:ins>
      <w:r w:rsidRPr="00F537EB">
        <w:t>and the UE has not stored a valid version of a SIB, in accordance with sub-clause 5.2.2.2.1, of one or several required SIB(s), in accordance with sub-clause 5.2.2.1</w:t>
      </w:r>
      <w:ins w:id="266" w:author="Ericsson" w:date="2020-04-23T12:15:00Z">
        <w:r w:rsidR="00A72964">
          <w:rPr>
            <w:lang w:val="sv-SE"/>
          </w:rPr>
          <w:t xml:space="preserve"> </w:t>
        </w:r>
      </w:ins>
      <w:ins w:id="267" w:author="Ericsson" w:date="2020-04-23T14:20:00Z">
        <w:r w:rsidR="00C8369A" w:rsidRPr="0056059C">
          <w:rPr>
            <w:rFonts w:eastAsiaTheme="minorEastAsia"/>
          </w:rPr>
          <w:t>or</w:t>
        </w:r>
        <w:r w:rsidR="00C8369A" w:rsidRPr="0056059C">
          <w:t xml:space="preserve"> </w:t>
        </w:r>
        <w:r w:rsidR="00C8369A">
          <w:rPr>
            <w:lang w:val="sv-SE"/>
          </w:rPr>
          <w:t xml:space="preserve">according to the </w:t>
        </w:r>
        <w:r w:rsidR="00C8369A" w:rsidRPr="0056059C">
          <w:t xml:space="preserve">request from </w:t>
        </w:r>
        <w:r w:rsidR="00C8369A">
          <w:rPr>
            <w:lang w:val="sv-SE"/>
          </w:rPr>
          <w:t>upper</w:t>
        </w:r>
        <w:r w:rsidR="00C8369A" w:rsidRPr="0056059C">
          <w:t xml:space="preserve"> layer</w:t>
        </w:r>
        <w:r w:rsidR="00C8369A">
          <w:rPr>
            <w:lang w:val="sv-SE"/>
          </w:rPr>
          <w:t>s</w:t>
        </w:r>
      </w:ins>
      <w:r w:rsidRPr="00F537EB">
        <w:t>:</w:t>
      </w:r>
    </w:p>
    <w:p w14:paraId="30809BB4" w14:textId="17CC6198" w:rsidR="00621CEF" w:rsidRPr="00F537EB" w:rsidRDefault="00621CEF" w:rsidP="00621CEF">
      <w:pPr>
        <w:pStyle w:val="B2"/>
      </w:pPr>
      <w:r w:rsidRPr="00F537EB">
        <w:t>2&gt;</w:t>
      </w:r>
      <w:r w:rsidRPr="00F537EB">
        <w:tab/>
        <w:t xml:space="preserve">for the SI message(s) that, according to the </w:t>
      </w:r>
      <w:r w:rsidRPr="00F537EB">
        <w:rPr>
          <w:i/>
        </w:rPr>
        <w:t>si-SchedulingInfo</w:t>
      </w:r>
      <w:r w:rsidRPr="00F537EB">
        <w:t xml:space="preserve"> </w:t>
      </w:r>
      <w:ins w:id="268" w:author="Ericsson" w:date="2020-04-23T09:16:00Z">
        <w:r w:rsidR="00D83E15" w:rsidRPr="008474D0">
          <w:rPr>
            <w:lang w:val="en-US"/>
          </w:rPr>
          <w:t>or</w:t>
        </w:r>
        <w:r w:rsidR="00D83E15">
          <w:rPr>
            <w:lang w:val="en-US"/>
          </w:rPr>
          <w:t xml:space="preserve"> </w:t>
        </w:r>
        <w:r w:rsidR="00D83E15" w:rsidRPr="008C2B08">
          <w:rPr>
            <w:i/>
            <w:lang w:val="en-US"/>
          </w:rPr>
          <w:t>pos</w:t>
        </w:r>
        <w:r w:rsidR="00D83E15">
          <w:rPr>
            <w:i/>
            <w:lang w:val="en-US"/>
          </w:rPr>
          <w:t>SI-</w:t>
        </w:r>
        <w:r w:rsidR="00D83E15" w:rsidRPr="00AD6990">
          <w:rPr>
            <w:i/>
          </w:rPr>
          <w:t>SchedulingInfo</w:t>
        </w:r>
        <w:r w:rsidR="00D83E15" w:rsidRPr="00AD6990">
          <w:t xml:space="preserve"> </w:t>
        </w:r>
      </w:ins>
      <w:r w:rsidRPr="00F537EB">
        <w:t>in the stored SIB1, contain at least one required SIB</w:t>
      </w:r>
      <w:ins w:id="269" w:author="Ericsson" w:date="2020-04-23T09:23:00Z">
        <w:r w:rsidR="002A0365">
          <w:rPr>
            <w:lang w:val="sv-SE"/>
          </w:rPr>
          <w:t xml:space="preserve"> </w:t>
        </w:r>
        <w:r w:rsidR="002A0365" w:rsidRPr="00E3476F">
          <w:rPr>
            <w:lang w:val="en-US"/>
          </w:rPr>
          <w:t>or posSIB</w:t>
        </w:r>
      </w:ins>
      <w:r w:rsidRPr="00F537EB">
        <w:t>:</w:t>
      </w:r>
    </w:p>
    <w:p w14:paraId="50E22407" w14:textId="77777777" w:rsidR="00621CEF" w:rsidRPr="00F537EB" w:rsidRDefault="00621CEF" w:rsidP="00621CEF">
      <w:pPr>
        <w:pStyle w:val="B3"/>
      </w:pPr>
      <w:r w:rsidRPr="00F537EB">
        <w:t>3&gt;</w:t>
      </w:r>
      <w:r w:rsidRPr="00F537EB">
        <w:tab/>
        <w:t xml:space="preserve">initiate transmission of the </w:t>
      </w:r>
      <w:r w:rsidRPr="00F537EB">
        <w:rPr>
          <w:i/>
          <w:iCs/>
          <w:noProof/>
        </w:rPr>
        <w:t>DedicatedSIBRequest</w:t>
      </w:r>
      <w:r w:rsidRPr="00F537EB">
        <w:t xml:space="preserve"> message in accordance with 5.2.2.3.6;</w:t>
      </w:r>
    </w:p>
    <w:p w14:paraId="0E8D0001" w14:textId="662493B1" w:rsidR="00621CEF" w:rsidRPr="00F537EB" w:rsidDel="002A0365" w:rsidRDefault="00621CEF" w:rsidP="00621CEF">
      <w:pPr>
        <w:pStyle w:val="B3"/>
        <w:rPr>
          <w:del w:id="270" w:author="Ericsson" w:date="2020-04-23T09:23:00Z"/>
        </w:rPr>
      </w:pPr>
      <w:del w:id="271" w:author="Ericsson" w:date="2020-04-23T09:23:00Z">
        <w:r w:rsidRPr="00F537EB" w:rsidDel="002A0365">
          <w:delText>3&gt;</w:delText>
        </w:r>
        <w:r w:rsidRPr="00F537EB" w:rsidDel="002A0365">
          <w:tab/>
          <w:delText>if the UE has an active BWP with common search space configured:</w:delText>
        </w:r>
      </w:del>
    </w:p>
    <w:p w14:paraId="5245E993" w14:textId="15A52404" w:rsidR="00621CEF" w:rsidRPr="00F537EB" w:rsidDel="00D50BDC" w:rsidRDefault="00621CEF" w:rsidP="00AE5B6A">
      <w:pPr>
        <w:pStyle w:val="B3"/>
        <w:rPr>
          <w:del w:id="272" w:author="Ericsson_v2" w:date="2020-04-30T01:00:00Z"/>
        </w:rPr>
      </w:pPr>
      <w:del w:id="273" w:author="Ericsson_v2" w:date="2020-04-30T01:00:00Z">
        <w:r w:rsidRPr="00F537EB" w:rsidDel="00D50BDC">
          <w:delText>4</w:delText>
        </w:r>
      </w:del>
      <w:ins w:id="274" w:author="Ericsson" w:date="2020-04-23T18:59:00Z">
        <w:del w:id="275" w:author="Ericsson_v2" w:date="2020-04-30T01:00:00Z">
          <w:r w:rsidR="00AE5B6A" w:rsidDel="00D50BDC">
            <w:rPr>
              <w:lang w:val="fi-FI"/>
            </w:rPr>
            <w:delText>3</w:delText>
          </w:r>
        </w:del>
      </w:ins>
      <w:del w:id="276" w:author="Ericsson_v2" w:date="2020-04-30T01:00:00Z">
        <w:r w:rsidRPr="00F537EB" w:rsidDel="00D50BDC">
          <w:delText>&gt;</w:delText>
        </w:r>
        <w:r w:rsidRPr="00F537EB" w:rsidDel="00D50BDC">
          <w:tab/>
          <w:delText>acquire the requested SI message(s) corresponding to the requested SIB(s) as defined in sub-clause 5.2.2.3.2.</w:delText>
        </w:r>
      </w:del>
    </w:p>
    <w:p w14:paraId="5F1E839E" w14:textId="516CAF2A" w:rsidR="00621CEF" w:rsidRPr="00F537EB" w:rsidRDefault="00621CEF" w:rsidP="00621CEF">
      <w:pPr>
        <w:pStyle w:val="B1"/>
      </w:pPr>
      <w:r w:rsidRPr="00F537EB">
        <w:t>1&gt;</w:t>
      </w:r>
      <w:r w:rsidRPr="00F537EB">
        <w:tab/>
        <w:t>else if the UE is in RRC_CONNECTED with an active BWP configured with common search space</w:t>
      </w:r>
      <w:ins w:id="277" w:author="Ericsson" w:date="2020-04-23T09:36:00Z">
        <w:r w:rsidR="00F46FCA">
          <w:rPr>
            <w:lang w:val="sv-SE"/>
          </w:rPr>
          <w:t xml:space="preserve"> </w:t>
        </w:r>
        <w:r w:rsidR="00F46FCA">
          <w:t xml:space="preserve">with the field </w:t>
        </w:r>
        <w:r w:rsidR="00F46FCA" w:rsidRPr="0055605C">
          <w:rPr>
            <w:i/>
            <w:noProof/>
            <w:lang w:eastAsia="zh-CN"/>
          </w:rPr>
          <w:t>searchSpaceOtherSystemInformation</w:t>
        </w:r>
      </w:ins>
      <w:r w:rsidRPr="00F537EB">
        <w:t xml:space="preserve"> and the UE has not stored a valid version of a SIB, in accordance with sub-clause 5.2.2.2.1, of one or several required SIB(s), in accordance with sub-clause 5.2.2.1</w:t>
      </w:r>
      <w:ins w:id="278" w:author="Ericsson" w:date="2020-04-23T12:20:00Z">
        <w:r w:rsidR="00D9611C">
          <w:rPr>
            <w:lang w:val="sv-SE"/>
          </w:rPr>
          <w:t xml:space="preserve"> </w:t>
        </w:r>
      </w:ins>
      <w:ins w:id="279" w:author="Ericsson" w:date="2020-04-23T14:20:00Z">
        <w:r w:rsidR="00C8369A" w:rsidRPr="0056059C">
          <w:rPr>
            <w:rFonts w:eastAsiaTheme="minorEastAsia"/>
          </w:rPr>
          <w:t>or</w:t>
        </w:r>
        <w:r w:rsidR="00C8369A" w:rsidRPr="0056059C">
          <w:t xml:space="preserve"> </w:t>
        </w:r>
        <w:r w:rsidR="00C8369A">
          <w:rPr>
            <w:lang w:val="sv-SE"/>
          </w:rPr>
          <w:t xml:space="preserve">according to the </w:t>
        </w:r>
        <w:r w:rsidR="00C8369A" w:rsidRPr="0056059C">
          <w:t xml:space="preserve">request from </w:t>
        </w:r>
        <w:r w:rsidR="00C8369A">
          <w:rPr>
            <w:lang w:val="sv-SE"/>
          </w:rPr>
          <w:t>upper</w:t>
        </w:r>
        <w:r w:rsidR="00C8369A" w:rsidRPr="0056059C">
          <w:t xml:space="preserve"> layer</w:t>
        </w:r>
        <w:r w:rsidR="00C8369A">
          <w:rPr>
            <w:lang w:val="sv-SE"/>
          </w:rPr>
          <w:t>s</w:t>
        </w:r>
      </w:ins>
      <w:r w:rsidRPr="00F537EB">
        <w:t>:</w:t>
      </w:r>
    </w:p>
    <w:p w14:paraId="30AC2EB9" w14:textId="7B6363FF" w:rsidR="00621CEF" w:rsidRPr="00F537EB" w:rsidRDefault="00621CEF" w:rsidP="00621CEF">
      <w:pPr>
        <w:pStyle w:val="B2"/>
      </w:pPr>
      <w:r w:rsidRPr="00F537EB">
        <w:t>2&gt;</w:t>
      </w:r>
      <w:r w:rsidRPr="00F537EB">
        <w:tab/>
        <w:t xml:space="preserve">for the SI message(s) that, according to the </w:t>
      </w:r>
      <w:r w:rsidRPr="00F537EB">
        <w:rPr>
          <w:i/>
        </w:rPr>
        <w:t>si-SchedulingInfo</w:t>
      </w:r>
      <w:r w:rsidRPr="00F537EB">
        <w:t xml:space="preserve"> in the stored SIB1, contain at least one required SIB and for which </w:t>
      </w:r>
      <w:r w:rsidRPr="00F537EB">
        <w:rPr>
          <w:i/>
        </w:rPr>
        <w:t>si-BroadcastStatus</w:t>
      </w:r>
      <w:r w:rsidRPr="00F537EB">
        <w:t xml:space="preserve"> is set to </w:t>
      </w:r>
      <w:del w:id="280" w:author="Ericsson_v2" w:date="2020-04-30T01:02:00Z">
        <w:r w:rsidRPr="00F537EB" w:rsidDel="00D50BDC">
          <w:rPr>
            <w:i/>
          </w:rPr>
          <w:delText>B</w:delText>
        </w:r>
      </w:del>
      <w:ins w:id="281" w:author="Ericsson_v2" w:date="2020-04-30T01:02:00Z">
        <w:r w:rsidR="00D50BDC">
          <w:rPr>
            <w:i/>
            <w:lang w:val="fi-FI"/>
          </w:rPr>
          <w:t>b</w:t>
        </w:r>
      </w:ins>
      <w:r w:rsidRPr="00F537EB">
        <w:rPr>
          <w:i/>
        </w:rPr>
        <w:t>roadcasting</w:t>
      </w:r>
      <w:r w:rsidRPr="00F537EB">
        <w:t>:</w:t>
      </w:r>
    </w:p>
    <w:p w14:paraId="58893F61" w14:textId="77777777" w:rsidR="00621CEF" w:rsidRPr="00F537EB" w:rsidRDefault="00621CEF" w:rsidP="00621CEF">
      <w:pPr>
        <w:pStyle w:val="B3"/>
      </w:pPr>
      <w:r w:rsidRPr="00F537EB">
        <w:t>3&gt;</w:t>
      </w:r>
      <w:r w:rsidRPr="00F537EB">
        <w:tab/>
        <w:t>acquire the SI message(s) as defined in sub-clause 5.2.2.3.2;</w:t>
      </w:r>
    </w:p>
    <w:p w14:paraId="245153B7" w14:textId="77777777" w:rsidR="00621CEF" w:rsidRPr="00F537EB" w:rsidRDefault="00621CEF" w:rsidP="00621CEF">
      <w:pPr>
        <w:pStyle w:val="B2"/>
      </w:pPr>
      <w:r w:rsidRPr="00F537EB">
        <w:t>2&gt;</w:t>
      </w:r>
      <w:r w:rsidRPr="00F537EB">
        <w:tab/>
        <w:t xml:space="preserve">for the SI message(s) that, according to the </w:t>
      </w:r>
      <w:r w:rsidRPr="00F537EB">
        <w:rPr>
          <w:i/>
        </w:rPr>
        <w:t>si-SchedulingInfo</w:t>
      </w:r>
      <w:r w:rsidRPr="00F537EB">
        <w:t xml:space="preserve"> in the stored SIB1, contain at least one required SIB and for which </w:t>
      </w:r>
      <w:r w:rsidRPr="00F537EB">
        <w:rPr>
          <w:i/>
        </w:rPr>
        <w:t>si-BroadcastStatus</w:t>
      </w:r>
      <w:r w:rsidRPr="00F537EB">
        <w:t xml:space="preserve"> is set to </w:t>
      </w:r>
      <w:r w:rsidRPr="00F537EB">
        <w:rPr>
          <w:i/>
        </w:rPr>
        <w:t>notBroadcasting</w:t>
      </w:r>
      <w:r w:rsidRPr="00F537EB">
        <w:t>:</w:t>
      </w:r>
    </w:p>
    <w:p w14:paraId="5F056766" w14:textId="77777777" w:rsidR="00621CEF" w:rsidRPr="00F537EB" w:rsidRDefault="00621CEF" w:rsidP="00621CEF">
      <w:pPr>
        <w:pStyle w:val="B3"/>
      </w:pPr>
      <w:r w:rsidRPr="00F537EB">
        <w:t>3&gt;</w:t>
      </w:r>
      <w:r w:rsidRPr="00F537EB">
        <w:tab/>
        <w:t xml:space="preserve">initiate transmission of the </w:t>
      </w:r>
      <w:r w:rsidRPr="00F537EB">
        <w:rPr>
          <w:i/>
          <w:iCs/>
          <w:noProof/>
        </w:rPr>
        <w:t>DedicatedSIBRequest</w:t>
      </w:r>
      <w:r w:rsidRPr="00F537EB">
        <w:t xml:space="preserve"> message in accordance with 5.2.2.3.6;</w:t>
      </w:r>
    </w:p>
    <w:p w14:paraId="6D5C9EAD" w14:textId="38E112DF" w:rsidR="00621CEF" w:rsidRPr="00F537EB" w:rsidDel="00F46FCA" w:rsidRDefault="00621CEF" w:rsidP="00621CEF">
      <w:pPr>
        <w:pStyle w:val="B3"/>
        <w:rPr>
          <w:del w:id="282" w:author="Ericsson" w:date="2020-04-23T09:37:00Z"/>
        </w:rPr>
      </w:pPr>
      <w:del w:id="283" w:author="Ericsson" w:date="2020-04-23T09:37:00Z">
        <w:r w:rsidRPr="00F537EB" w:rsidDel="00F46FCA">
          <w:delText>3&gt;</w:delText>
        </w:r>
        <w:r w:rsidRPr="00F537EB" w:rsidDel="00F46FCA">
          <w:tab/>
          <w:delText>if the UE has an active BWP with common search space configured:</w:delText>
        </w:r>
      </w:del>
    </w:p>
    <w:p w14:paraId="15403EE6" w14:textId="45E54B05" w:rsidR="00621CEF" w:rsidRDefault="00621CEF" w:rsidP="00AE5B6A">
      <w:pPr>
        <w:pStyle w:val="B3"/>
      </w:pPr>
      <w:del w:id="284" w:author="Ericsson" w:date="2020-04-23T18:59:00Z">
        <w:r w:rsidRPr="00F537EB" w:rsidDel="00AE5B6A">
          <w:delText>4</w:delText>
        </w:r>
      </w:del>
      <w:ins w:id="285" w:author="Ericsson" w:date="2020-04-23T18:59:00Z">
        <w:r w:rsidR="00AE5B6A">
          <w:rPr>
            <w:lang w:val="fi-FI"/>
          </w:rPr>
          <w:t>3</w:t>
        </w:r>
      </w:ins>
      <w:r w:rsidRPr="00F537EB">
        <w:t>&gt;</w:t>
      </w:r>
      <w:r w:rsidRPr="00F537EB">
        <w:tab/>
        <w:t>acquire the requested SI message(s) corresponding to the requested SIB(s) as defined in sub-clause 5.2.2.3.2.</w:t>
      </w:r>
    </w:p>
    <w:p w14:paraId="7568B4D1" w14:textId="77777777" w:rsidR="00F46FCA" w:rsidRPr="004072B1" w:rsidRDefault="00F46FCA" w:rsidP="00F46FCA">
      <w:pPr>
        <w:pStyle w:val="B2"/>
        <w:rPr>
          <w:ins w:id="286" w:author="Ericsson" w:date="2020-04-23T09:37:00Z"/>
        </w:rPr>
      </w:pPr>
      <w:ins w:id="287" w:author="Ericsson" w:date="2020-04-23T09:37:00Z">
        <w:r w:rsidRPr="004072B1">
          <w:t>2&gt;</w:t>
        </w:r>
        <w:r w:rsidRPr="004072B1">
          <w:tab/>
          <w:t xml:space="preserve">for the SI message(s) that, according to the </w:t>
        </w:r>
        <w:r w:rsidRPr="00D61046">
          <w:rPr>
            <w:i/>
            <w:lang w:val="en-US"/>
          </w:rPr>
          <w:t>posSI</w:t>
        </w:r>
        <w:r w:rsidRPr="004072B1">
          <w:rPr>
            <w:i/>
          </w:rPr>
          <w:t>-SchedulingInfo</w:t>
        </w:r>
        <w:r w:rsidRPr="004072B1">
          <w:t xml:space="preserve"> in the stored SIB1, contain at least one required SIB and for which </w:t>
        </w:r>
        <w:r w:rsidRPr="00D61046">
          <w:rPr>
            <w:i/>
            <w:lang w:val="en-US"/>
          </w:rPr>
          <w:t>posSI</w:t>
        </w:r>
        <w:r w:rsidRPr="004072B1">
          <w:rPr>
            <w:i/>
          </w:rPr>
          <w:t>-BroadcastStatus</w:t>
        </w:r>
        <w:r w:rsidRPr="004072B1">
          <w:t xml:space="preserve"> is set to </w:t>
        </w:r>
        <w:r w:rsidRPr="004072B1">
          <w:rPr>
            <w:i/>
          </w:rPr>
          <w:t>Broadcasting</w:t>
        </w:r>
        <w:r w:rsidRPr="004072B1">
          <w:t>:</w:t>
        </w:r>
      </w:ins>
    </w:p>
    <w:p w14:paraId="4CEDA6FE" w14:textId="77777777" w:rsidR="00F46FCA" w:rsidRPr="004072B1" w:rsidRDefault="00F46FCA" w:rsidP="00F46FCA">
      <w:pPr>
        <w:pStyle w:val="B3"/>
        <w:rPr>
          <w:ins w:id="288" w:author="Ericsson" w:date="2020-04-23T09:37:00Z"/>
        </w:rPr>
      </w:pPr>
      <w:ins w:id="289" w:author="Ericsson" w:date="2020-04-23T09:37:00Z">
        <w:r w:rsidRPr="004072B1">
          <w:t>3&gt;</w:t>
        </w:r>
        <w:r w:rsidRPr="004072B1">
          <w:tab/>
          <w:t>acquire the SI message(s) as defined in sub-clause 5.2.2.3.2;</w:t>
        </w:r>
      </w:ins>
    </w:p>
    <w:p w14:paraId="542C3BDC" w14:textId="77777777" w:rsidR="00F46FCA" w:rsidRPr="004072B1" w:rsidRDefault="00F46FCA" w:rsidP="00F46FCA">
      <w:pPr>
        <w:pStyle w:val="B2"/>
        <w:rPr>
          <w:ins w:id="290" w:author="Ericsson" w:date="2020-04-23T09:37:00Z"/>
        </w:rPr>
      </w:pPr>
      <w:ins w:id="291" w:author="Ericsson" w:date="2020-04-23T09:37:00Z">
        <w:r w:rsidRPr="004072B1">
          <w:t>2&gt;</w:t>
        </w:r>
        <w:r w:rsidRPr="004072B1">
          <w:tab/>
          <w:t xml:space="preserve">for the SI message(s) that, according to the </w:t>
        </w:r>
        <w:r w:rsidRPr="00D61046">
          <w:rPr>
            <w:i/>
            <w:lang w:val="en-US"/>
          </w:rPr>
          <w:t>posSI</w:t>
        </w:r>
        <w:r w:rsidRPr="004072B1">
          <w:rPr>
            <w:i/>
          </w:rPr>
          <w:t>-SchedulingInfo</w:t>
        </w:r>
        <w:r w:rsidRPr="004072B1">
          <w:t xml:space="preserve"> in the stored SIB1, contain at least one required SIB and for which </w:t>
        </w:r>
        <w:r w:rsidRPr="00D61046">
          <w:rPr>
            <w:i/>
            <w:lang w:val="en-US"/>
          </w:rPr>
          <w:t>posSI</w:t>
        </w:r>
        <w:r w:rsidRPr="004072B1">
          <w:rPr>
            <w:i/>
          </w:rPr>
          <w:t>-BroadcastStatus</w:t>
        </w:r>
        <w:r w:rsidRPr="004072B1">
          <w:t xml:space="preserve"> is set to </w:t>
        </w:r>
        <w:r w:rsidRPr="004072B1">
          <w:rPr>
            <w:i/>
          </w:rPr>
          <w:t>notBroadcasting</w:t>
        </w:r>
        <w:r w:rsidRPr="004072B1">
          <w:t>:</w:t>
        </w:r>
      </w:ins>
    </w:p>
    <w:p w14:paraId="40013BBE" w14:textId="77777777" w:rsidR="00F46FCA" w:rsidRPr="004072B1" w:rsidRDefault="00F46FCA" w:rsidP="00F46FCA">
      <w:pPr>
        <w:pStyle w:val="B3"/>
        <w:rPr>
          <w:ins w:id="292" w:author="Ericsson" w:date="2020-04-23T09:37:00Z"/>
        </w:rPr>
      </w:pPr>
      <w:ins w:id="293" w:author="Ericsson" w:date="2020-04-23T09:37:00Z">
        <w:r w:rsidRPr="004072B1">
          <w:rPr>
            <w:lang w:val="fi-FI"/>
          </w:rPr>
          <w:t>3&gt;</w:t>
        </w:r>
        <w:r w:rsidRPr="004072B1">
          <w:rPr>
            <w:lang w:val="fi-FI"/>
          </w:rPr>
          <w:tab/>
        </w:r>
        <w:r w:rsidRPr="004072B1">
          <w:t xml:space="preserve">initiate transmission of the </w:t>
        </w:r>
        <w:r w:rsidRPr="004072B1">
          <w:rPr>
            <w:i/>
            <w:iCs/>
            <w:noProof/>
          </w:rPr>
          <w:t>DedicatedSIBRequest</w:t>
        </w:r>
        <w:r w:rsidRPr="004072B1">
          <w:t xml:space="preserve"> message in accordance with 5.2.2.3.6;</w:t>
        </w:r>
      </w:ins>
    </w:p>
    <w:p w14:paraId="473F9425" w14:textId="470F8F14" w:rsidR="005950DA" w:rsidRPr="004072B1" w:rsidRDefault="005950DA" w:rsidP="005950DA">
      <w:pPr>
        <w:pStyle w:val="NO"/>
        <w:rPr>
          <w:ins w:id="294" w:author="Ericsson_v2" w:date="2020-04-30T01:22:00Z"/>
        </w:rPr>
      </w:pPr>
      <w:ins w:id="295" w:author="Ericsson_v2" w:date="2020-04-30T01:22:00Z">
        <w:r w:rsidRPr="004E62C7">
          <w:rPr>
            <w:lang w:val="en-US"/>
          </w:rPr>
          <w:t>N</w:t>
        </w:r>
        <w:r>
          <w:rPr>
            <w:lang w:val="en-US"/>
          </w:rPr>
          <w:t>OTE:</w:t>
        </w:r>
        <w:r>
          <w:rPr>
            <w:lang w:val="en-US"/>
          </w:rPr>
          <w:tab/>
          <w:t xml:space="preserve">UE may include on demand request for SIB and/or posSIB(s) in the same </w:t>
        </w:r>
        <w:r w:rsidRPr="005950DA">
          <w:rPr>
            <w:i/>
            <w:iCs/>
            <w:lang w:val="en-US"/>
          </w:rPr>
          <w:t>DedicatedSIBRequest</w:t>
        </w:r>
        <w:r w:rsidRPr="005950DA">
          <w:rPr>
            <w:lang w:val="en-US"/>
          </w:rPr>
          <w:t xml:space="preserve"> </w:t>
        </w:r>
        <w:r>
          <w:rPr>
            <w:lang w:val="en-US"/>
          </w:rPr>
          <w:t>message.</w:t>
        </w:r>
      </w:ins>
    </w:p>
    <w:p w14:paraId="150843A9" w14:textId="77777777" w:rsidR="00F46FCA" w:rsidRPr="00F537EB" w:rsidRDefault="00F46FCA" w:rsidP="00621CEF">
      <w:pPr>
        <w:pStyle w:val="B4"/>
        <w:rPr>
          <w:ins w:id="296" w:author="Ericsson" w:date="2020-04-23T09:37:00Z"/>
        </w:rPr>
      </w:pPr>
    </w:p>
    <w:p w14:paraId="5CB9AE55" w14:textId="77777777" w:rsidR="00621CEF" w:rsidRPr="00F537EB" w:rsidRDefault="00621CEF" w:rsidP="00621CEF">
      <w:pPr>
        <w:pStyle w:val="Heading5"/>
      </w:pPr>
      <w:bookmarkStart w:id="297" w:name="_Toc12717956"/>
      <w:bookmarkStart w:id="298" w:name="_Toc36756645"/>
      <w:bookmarkStart w:id="299" w:name="_Toc36836186"/>
      <w:bookmarkStart w:id="300" w:name="_Toc36843163"/>
      <w:bookmarkStart w:id="301" w:name="_Toc37067452"/>
      <w:r w:rsidRPr="00F537EB">
        <w:t>5.2.2.3.6</w:t>
      </w:r>
      <w:r w:rsidRPr="00F537EB">
        <w:tab/>
        <w:t xml:space="preserve">Actions related to transmission of </w:t>
      </w:r>
      <w:r w:rsidRPr="00F537EB">
        <w:rPr>
          <w:i/>
          <w:iCs/>
          <w:noProof/>
        </w:rPr>
        <w:t>DedicatedSIBRequest</w:t>
      </w:r>
      <w:r w:rsidRPr="00F537EB">
        <w:rPr>
          <w:i/>
        </w:rPr>
        <w:t xml:space="preserve"> </w:t>
      </w:r>
      <w:r w:rsidRPr="00F537EB">
        <w:t>message</w:t>
      </w:r>
      <w:bookmarkEnd w:id="297"/>
      <w:bookmarkEnd w:id="298"/>
      <w:bookmarkEnd w:id="299"/>
      <w:bookmarkEnd w:id="300"/>
      <w:bookmarkEnd w:id="301"/>
    </w:p>
    <w:p w14:paraId="5A61D63C" w14:textId="77777777" w:rsidR="00621CEF" w:rsidRPr="00F537EB" w:rsidRDefault="00621CEF" w:rsidP="00621CEF">
      <w:r w:rsidRPr="00F537EB">
        <w:t xml:space="preserve">The UE shall set the contents of </w:t>
      </w:r>
      <w:r w:rsidRPr="00F537EB">
        <w:rPr>
          <w:i/>
          <w:iCs/>
          <w:noProof/>
        </w:rPr>
        <w:t>DedicatedSIBRequest</w:t>
      </w:r>
      <w:r w:rsidRPr="00F537EB">
        <w:rPr>
          <w:i/>
        </w:rPr>
        <w:t xml:space="preserve"> </w:t>
      </w:r>
      <w:r w:rsidRPr="00F537EB">
        <w:t>message as follows:</w:t>
      </w:r>
    </w:p>
    <w:p w14:paraId="212256CD" w14:textId="77777777" w:rsidR="00F46FCA" w:rsidRDefault="00F46FCA" w:rsidP="00F46FCA">
      <w:pPr>
        <w:pStyle w:val="B1"/>
        <w:rPr>
          <w:ins w:id="302" w:author="Ericsson" w:date="2020-04-23T09:39:00Z"/>
        </w:rPr>
      </w:pPr>
      <w:ins w:id="303" w:author="Ericsson" w:date="2020-04-23T09:39:00Z">
        <w:r w:rsidRPr="004072B1">
          <w:t>1&gt;</w:t>
        </w:r>
        <w:r w:rsidRPr="004072B1">
          <w:tab/>
        </w:r>
        <w:r>
          <w:t>if the procedure is triggered to request the required SIB(s):</w:t>
        </w:r>
      </w:ins>
    </w:p>
    <w:p w14:paraId="76649017" w14:textId="6EBCFDFE" w:rsidR="00621CEF" w:rsidRDefault="00F46FCA" w:rsidP="00F46FCA">
      <w:pPr>
        <w:pStyle w:val="B2"/>
        <w:rPr>
          <w:ins w:id="304" w:author="Ericsson" w:date="2020-04-23T09:40:00Z"/>
          <w:rFonts w:eastAsia="MS Mincho"/>
        </w:rPr>
      </w:pPr>
      <w:ins w:id="305" w:author="Ericsson" w:date="2020-04-23T09:39:00Z">
        <w:r w:rsidRPr="004072B1">
          <w:t>2&gt;</w:t>
        </w:r>
        <w:r w:rsidRPr="00E3476F">
          <w:rPr>
            <w:lang w:val="en-US"/>
          </w:rPr>
          <w:t xml:space="preserve"> i</w:t>
        </w:r>
        <w:r w:rsidRPr="00DA17D5">
          <w:t xml:space="preserve">nclude </w:t>
        </w:r>
        <w:r w:rsidRPr="00D61046">
          <w:rPr>
            <w:i/>
          </w:rPr>
          <w:t>requestedSIB-List</w:t>
        </w:r>
        <w:r w:rsidRPr="00E3476F">
          <w:rPr>
            <w:lang w:val="en-US"/>
          </w:rPr>
          <w:t xml:space="preserve"> </w:t>
        </w:r>
        <w:del w:id="306" w:author="Ericsson" w:date="2020-04-05T21:31:00Z">
          <w:r w:rsidRPr="004072B1" w:rsidDel="00D61046">
            <w:delText>set</w:delText>
          </w:r>
        </w:del>
        <w:r>
          <w:rPr>
            <w:lang w:val="sv-SE"/>
          </w:rPr>
          <w:t>in</w:t>
        </w:r>
        <w:r w:rsidRPr="00F537EB" w:rsidDel="00F46FCA">
          <w:t xml:space="preserve"> </w:t>
        </w:r>
      </w:ins>
      <w:r w:rsidR="00621CEF" w:rsidRPr="00F537EB">
        <w:t xml:space="preserve">the </w:t>
      </w:r>
      <w:r w:rsidR="00621CEF" w:rsidRPr="00F537EB">
        <w:rPr>
          <w:i/>
        </w:rPr>
        <w:t>onDemandSIB-RequestList</w:t>
      </w:r>
      <w:r w:rsidR="00621CEF" w:rsidRPr="00F537EB">
        <w:t xml:space="preserve"> to indicate the requested SIB(s)</w:t>
      </w:r>
      <w:r w:rsidR="00621CEF" w:rsidRPr="00F537EB">
        <w:rPr>
          <w:rFonts w:eastAsia="MS Mincho"/>
        </w:rPr>
        <w:t>.</w:t>
      </w:r>
    </w:p>
    <w:p w14:paraId="39053FD1" w14:textId="77777777" w:rsidR="00F46FCA" w:rsidRDefault="00F46FCA" w:rsidP="00F46FCA">
      <w:pPr>
        <w:pStyle w:val="B1"/>
        <w:rPr>
          <w:ins w:id="307" w:author="Ericsson" w:date="2020-04-23T09:40:00Z"/>
        </w:rPr>
      </w:pPr>
      <w:ins w:id="308" w:author="Ericsson" w:date="2020-04-23T09:40:00Z">
        <w:r w:rsidRPr="004072B1">
          <w:t>1&gt;</w:t>
        </w:r>
        <w:r w:rsidRPr="004072B1">
          <w:tab/>
        </w:r>
        <w:r>
          <w:t xml:space="preserve">if the procedure is triggered to request the required </w:t>
        </w:r>
        <w:r w:rsidRPr="00DA62C6">
          <w:rPr>
            <w:lang w:val="en-US"/>
          </w:rPr>
          <w:t>pos</w:t>
        </w:r>
        <w:r>
          <w:t>SIB(s):</w:t>
        </w:r>
      </w:ins>
    </w:p>
    <w:p w14:paraId="196E1330" w14:textId="77777777" w:rsidR="00F46FCA" w:rsidRPr="004072B1" w:rsidRDefault="00F46FCA" w:rsidP="00F46FCA">
      <w:pPr>
        <w:pStyle w:val="B2"/>
        <w:rPr>
          <w:ins w:id="309" w:author="Ericsson" w:date="2020-04-23T09:40:00Z"/>
          <w:rFonts w:eastAsia="MS Mincho"/>
        </w:rPr>
      </w:pPr>
      <w:ins w:id="310" w:author="Ericsson" w:date="2020-04-23T09:40:00Z">
        <w:r w:rsidRPr="004072B1">
          <w:lastRenderedPageBreak/>
          <w:t>2&gt;</w:t>
        </w:r>
        <w:r w:rsidRPr="00E3476F">
          <w:rPr>
            <w:lang w:val="en-US"/>
          </w:rPr>
          <w:t xml:space="preserve"> i</w:t>
        </w:r>
        <w:r w:rsidRPr="00DA17D5">
          <w:t xml:space="preserve">nclude </w:t>
        </w:r>
        <w:r w:rsidRPr="00D61046">
          <w:rPr>
            <w:i/>
          </w:rPr>
          <w:t>requested</w:t>
        </w:r>
        <w:r w:rsidRPr="00E3476F">
          <w:rPr>
            <w:i/>
            <w:lang w:val="en-US"/>
          </w:rPr>
          <w:t>Pos</w:t>
        </w:r>
        <w:r w:rsidRPr="00D61046">
          <w:rPr>
            <w:i/>
          </w:rPr>
          <w:t>SIB-List</w:t>
        </w:r>
        <w:r w:rsidRPr="00E3476F">
          <w:rPr>
            <w:lang w:val="en-US"/>
          </w:rPr>
          <w:t xml:space="preserve"> </w:t>
        </w:r>
        <w:r>
          <w:rPr>
            <w:lang w:val="en-US"/>
          </w:rPr>
          <w:t xml:space="preserve">in </w:t>
        </w:r>
        <w:r w:rsidRPr="00E3476F">
          <w:rPr>
            <w:lang w:val="en-US"/>
          </w:rPr>
          <w:t>t</w:t>
        </w:r>
        <w:r w:rsidRPr="004072B1">
          <w:t xml:space="preserve">he </w:t>
        </w:r>
        <w:r w:rsidRPr="004072B1">
          <w:rPr>
            <w:i/>
            <w:lang w:val="fi-FI"/>
          </w:rPr>
          <w:t>on</w:t>
        </w:r>
        <w:r w:rsidRPr="004072B1">
          <w:rPr>
            <w:i/>
          </w:rPr>
          <w:t>Demand</w:t>
        </w:r>
        <w:r w:rsidRPr="004072B1">
          <w:rPr>
            <w:i/>
            <w:lang w:val="en-US"/>
          </w:rPr>
          <w:t>SIB-</w:t>
        </w:r>
        <w:r w:rsidRPr="004072B1">
          <w:rPr>
            <w:i/>
          </w:rPr>
          <w:t>RequestList</w:t>
        </w:r>
        <w:r w:rsidRPr="004072B1">
          <w:t xml:space="preserve"> to indicate the requested </w:t>
        </w:r>
        <w:r w:rsidRPr="00E3476F">
          <w:rPr>
            <w:lang w:val="en-US"/>
          </w:rPr>
          <w:t>pos</w:t>
        </w:r>
        <w:r w:rsidRPr="004072B1">
          <w:t>SIB(s)</w:t>
        </w:r>
        <w:r w:rsidRPr="00E3476F">
          <w:rPr>
            <w:rFonts w:eastAsia="MS Mincho"/>
            <w:lang w:val="en-US"/>
          </w:rPr>
          <w:t>.</w:t>
        </w:r>
      </w:ins>
    </w:p>
    <w:p w14:paraId="6368E1A6" w14:textId="77777777" w:rsidR="00F46FCA" w:rsidRPr="00F537EB" w:rsidRDefault="00F46FCA" w:rsidP="00F46FCA">
      <w:pPr>
        <w:pStyle w:val="B2"/>
        <w:rPr>
          <w:rFonts w:eastAsia="MS Mincho"/>
        </w:rPr>
      </w:pPr>
    </w:p>
    <w:p w14:paraId="0AF8A976" w14:textId="77777777" w:rsidR="00621CEF" w:rsidRPr="00F537EB" w:rsidRDefault="00621CEF" w:rsidP="00621CEF">
      <w:r w:rsidRPr="00F537EB">
        <w:t xml:space="preserve">The UE shall submit the </w:t>
      </w:r>
      <w:r w:rsidRPr="00F537EB">
        <w:rPr>
          <w:i/>
          <w:iCs/>
          <w:noProof/>
        </w:rPr>
        <w:t>DedicatedSIBRequest</w:t>
      </w:r>
      <w:r w:rsidRPr="00F537EB">
        <w:rPr>
          <w:i/>
        </w:rPr>
        <w:t xml:space="preserve"> </w:t>
      </w:r>
      <w:r w:rsidRPr="00F537EB">
        <w:t>message to lower layers for transmission.</w:t>
      </w:r>
    </w:p>
    <w:p w14:paraId="0089C4F3" w14:textId="77777777" w:rsidR="00621CEF" w:rsidRPr="00F537EB" w:rsidRDefault="00621CEF" w:rsidP="00621CEF">
      <w:pPr>
        <w:pStyle w:val="Heading4"/>
        <w:rPr>
          <w:rFonts w:eastAsia="MS Mincho"/>
        </w:rPr>
      </w:pPr>
      <w:bookmarkStart w:id="311" w:name="_Toc36756646"/>
      <w:bookmarkStart w:id="312" w:name="_Toc36836187"/>
      <w:bookmarkStart w:id="313" w:name="_Toc36843164"/>
      <w:bookmarkStart w:id="314" w:name="_Toc37067453"/>
      <w:r w:rsidRPr="00F537EB">
        <w:rPr>
          <w:rFonts w:eastAsia="MS Mincho"/>
        </w:rPr>
        <w:t>5.2.2.4</w:t>
      </w:r>
      <w:r w:rsidRPr="00F537EB">
        <w:rPr>
          <w:rFonts w:eastAsia="MS Mincho"/>
        </w:rPr>
        <w:tab/>
        <w:t xml:space="preserve">Actions upon receipt of </w:t>
      </w:r>
      <w:r w:rsidRPr="00F537EB">
        <w:rPr>
          <w:rFonts w:eastAsia="SimSun"/>
          <w:lang w:eastAsia="zh-CN"/>
        </w:rPr>
        <w:t>System Information</w:t>
      </w:r>
      <w:bookmarkEnd w:id="263"/>
      <w:bookmarkEnd w:id="264"/>
      <w:bookmarkEnd w:id="311"/>
      <w:bookmarkEnd w:id="312"/>
      <w:bookmarkEnd w:id="313"/>
      <w:bookmarkEnd w:id="314"/>
    </w:p>
    <w:p w14:paraId="405550C8" w14:textId="77777777" w:rsidR="00621CEF" w:rsidRPr="00F537EB" w:rsidRDefault="00621CEF" w:rsidP="00621CEF">
      <w:pPr>
        <w:pStyle w:val="Heading5"/>
        <w:rPr>
          <w:rFonts w:eastAsia="MS Mincho"/>
        </w:rPr>
      </w:pPr>
      <w:bookmarkStart w:id="315" w:name="_Toc20425665"/>
      <w:bookmarkStart w:id="316" w:name="_Toc29321061"/>
      <w:bookmarkStart w:id="317" w:name="_Toc36756647"/>
      <w:bookmarkStart w:id="318" w:name="_Toc36836188"/>
      <w:bookmarkStart w:id="319" w:name="_Toc36843165"/>
      <w:bookmarkStart w:id="320" w:name="_Toc37067454"/>
      <w:r w:rsidRPr="00F537EB">
        <w:rPr>
          <w:rFonts w:eastAsia="MS Mincho"/>
        </w:rPr>
        <w:t>5.2.2.4.1</w:t>
      </w:r>
      <w:r w:rsidRPr="00F537EB">
        <w:rPr>
          <w:rFonts w:eastAsia="MS Mincho"/>
        </w:rPr>
        <w:tab/>
        <w:t xml:space="preserve">Actions upon reception of the </w:t>
      </w:r>
      <w:r w:rsidRPr="00F537EB">
        <w:rPr>
          <w:rFonts w:eastAsia="MS Mincho"/>
          <w:i/>
        </w:rPr>
        <w:t>MIB</w:t>
      </w:r>
      <w:bookmarkEnd w:id="315"/>
      <w:bookmarkEnd w:id="316"/>
      <w:bookmarkEnd w:id="317"/>
      <w:bookmarkEnd w:id="318"/>
      <w:bookmarkEnd w:id="319"/>
      <w:bookmarkEnd w:id="320"/>
    </w:p>
    <w:p w14:paraId="2408CC78" w14:textId="77777777" w:rsidR="00621CEF" w:rsidRPr="00F537EB" w:rsidRDefault="00621CEF" w:rsidP="00621CEF">
      <w:pPr>
        <w:rPr>
          <w:rFonts w:eastAsia="MS Mincho"/>
        </w:rPr>
      </w:pPr>
      <w:r w:rsidRPr="00F537EB">
        <w:t xml:space="preserve">Upon receiving the </w:t>
      </w:r>
      <w:r w:rsidRPr="00F537EB">
        <w:rPr>
          <w:i/>
        </w:rPr>
        <w:t>MIB</w:t>
      </w:r>
      <w:r w:rsidRPr="00F537EB">
        <w:t xml:space="preserve"> the UE shall:</w:t>
      </w:r>
    </w:p>
    <w:p w14:paraId="0098E54C" w14:textId="77777777" w:rsidR="00621CEF" w:rsidRPr="00F537EB" w:rsidRDefault="00621CEF" w:rsidP="00621CEF">
      <w:pPr>
        <w:pStyle w:val="B1"/>
      </w:pPr>
      <w:r w:rsidRPr="00F537EB">
        <w:t>1&gt;</w:t>
      </w:r>
      <w:r w:rsidRPr="00F537EB">
        <w:tab/>
        <w:t xml:space="preserve">store the acquired </w:t>
      </w:r>
      <w:r w:rsidRPr="00F537EB">
        <w:rPr>
          <w:i/>
        </w:rPr>
        <w:t>MIB</w:t>
      </w:r>
      <w:r w:rsidRPr="00F537EB">
        <w:t>;</w:t>
      </w:r>
    </w:p>
    <w:p w14:paraId="04A155F3" w14:textId="77777777" w:rsidR="00621CEF" w:rsidRPr="00F537EB" w:rsidRDefault="00621CEF" w:rsidP="00621CEF">
      <w:pPr>
        <w:pStyle w:val="B1"/>
      </w:pPr>
      <w:r w:rsidRPr="00F537EB">
        <w:t>1&gt;</w:t>
      </w:r>
      <w:r w:rsidRPr="00F537EB">
        <w:tab/>
        <w:t xml:space="preserve">if the UE is in RRC_IDLE or in RRC_INACTIVE, or if the UE is in RRC_CONNECTED while </w:t>
      </w:r>
      <w:r w:rsidRPr="00F537EB">
        <w:rPr>
          <w:i/>
        </w:rPr>
        <w:t>T311</w:t>
      </w:r>
      <w:r w:rsidRPr="00F537EB">
        <w:t xml:space="preserve"> is running:</w:t>
      </w:r>
    </w:p>
    <w:p w14:paraId="3C6B0DBE" w14:textId="77777777" w:rsidR="00621CEF" w:rsidRPr="00F537EB" w:rsidRDefault="00621CEF" w:rsidP="00621CEF">
      <w:pPr>
        <w:pStyle w:val="B2"/>
      </w:pPr>
      <w:r w:rsidRPr="00F537EB">
        <w:t>2&gt;</w:t>
      </w:r>
      <w:r w:rsidRPr="00F537EB">
        <w:tab/>
        <w:t xml:space="preserve">if the </w:t>
      </w:r>
      <w:r w:rsidRPr="00F537EB">
        <w:rPr>
          <w:i/>
        </w:rPr>
        <w:t>cellBarred</w:t>
      </w:r>
      <w:r w:rsidRPr="00F537EB">
        <w:t xml:space="preserve"> in the acquired </w:t>
      </w:r>
      <w:r w:rsidRPr="00F537EB">
        <w:rPr>
          <w:i/>
        </w:rPr>
        <w:t>MIB</w:t>
      </w:r>
      <w:r w:rsidRPr="00F537EB">
        <w:t xml:space="preserve"> is set to </w:t>
      </w:r>
      <w:r w:rsidRPr="00F537EB">
        <w:rPr>
          <w:i/>
        </w:rPr>
        <w:t>barred</w:t>
      </w:r>
      <w:r w:rsidRPr="00F537EB">
        <w:t>:</w:t>
      </w:r>
    </w:p>
    <w:p w14:paraId="71FAF56A" w14:textId="77777777" w:rsidR="00621CEF" w:rsidRPr="00F537EB" w:rsidRDefault="00621CEF" w:rsidP="00621CEF">
      <w:pPr>
        <w:pStyle w:val="B3"/>
      </w:pPr>
      <w:r w:rsidRPr="00F537EB">
        <w:t>3&gt;</w:t>
      </w:r>
      <w:r w:rsidRPr="00F537EB">
        <w:tab/>
        <w:t>consider the cell as barred in accordance with TS 38.304 [20];</w:t>
      </w:r>
    </w:p>
    <w:p w14:paraId="43A5D7B9" w14:textId="77777777" w:rsidR="00621CEF" w:rsidRPr="00F537EB" w:rsidRDefault="00621CEF" w:rsidP="00621CEF">
      <w:pPr>
        <w:pStyle w:val="B3"/>
      </w:pPr>
      <w:r w:rsidRPr="00F537EB">
        <w:t>3&gt;</w:t>
      </w:r>
      <w:r w:rsidRPr="00F537EB">
        <w:tab/>
        <w:t xml:space="preserve">if </w:t>
      </w:r>
      <w:r w:rsidRPr="00F537EB">
        <w:rPr>
          <w:i/>
        </w:rPr>
        <w:t>intraFreqReselection</w:t>
      </w:r>
      <w:r w:rsidRPr="00F537EB">
        <w:t xml:space="preserve"> is set to </w:t>
      </w:r>
      <w:r w:rsidRPr="00F537EB">
        <w:rPr>
          <w:i/>
        </w:rPr>
        <w:t>notAllowed</w:t>
      </w:r>
      <w:r w:rsidRPr="00F537EB">
        <w:t>:</w:t>
      </w:r>
    </w:p>
    <w:p w14:paraId="4C51A38E" w14:textId="77777777" w:rsidR="00621CEF" w:rsidRPr="00F537EB" w:rsidRDefault="00621CEF" w:rsidP="00621CEF">
      <w:pPr>
        <w:pStyle w:val="B4"/>
      </w:pPr>
      <w:r w:rsidRPr="00F537EB">
        <w:t>4&gt;</w:t>
      </w:r>
      <w:r w:rsidRPr="00F537EB">
        <w:tab/>
        <w:t>consider cell re-selection to other cells on the same frequency as the barred cell as not allowed, as specified in TS 38.304 [20].</w:t>
      </w:r>
    </w:p>
    <w:p w14:paraId="72FC6622" w14:textId="77777777" w:rsidR="00621CEF" w:rsidRPr="00F537EB" w:rsidRDefault="00621CEF" w:rsidP="00621CEF">
      <w:pPr>
        <w:pStyle w:val="B3"/>
      </w:pPr>
      <w:r w:rsidRPr="00F537EB">
        <w:t>3&gt;</w:t>
      </w:r>
      <w:r w:rsidRPr="00F537EB">
        <w:tab/>
        <w:t>else:</w:t>
      </w:r>
    </w:p>
    <w:p w14:paraId="57E7279A" w14:textId="77777777" w:rsidR="00621CEF" w:rsidRPr="00F537EB" w:rsidRDefault="00621CEF" w:rsidP="00621CEF">
      <w:pPr>
        <w:pStyle w:val="B4"/>
      </w:pPr>
      <w:r w:rsidRPr="00F537EB">
        <w:t>4&gt;</w:t>
      </w:r>
      <w:r w:rsidRPr="00F537EB">
        <w:tab/>
        <w:t>consider cell re-selection to other cells on the same frequency as the barred cell as allowed, as specified in TS 38.304 [20].</w:t>
      </w:r>
    </w:p>
    <w:p w14:paraId="59E72585" w14:textId="77777777" w:rsidR="00621CEF" w:rsidRPr="00F537EB" w:rsidRDefault="00621CEF" w:rsidP="00621CEF">
      <w:pPr>
        <w:pStyle w:val="B2"/>
      </w:pPr>
      <w:r w:rsidRPr="00F537EB">
        <w:t>2&gt;</w:t>
      </w:r>
      <w:r w:rsidRPr="00F537EB">
        <w:tab/>
        <w:t>else:</w:t>
      </w:r>
    </w:p>
    <w:p w14:paraId="139752B6" w14:textId="77777777" w:rsidR="00621CEF" w:rsidRPr="00F537EB" w:rsidRDefault="00621CEF" w:rsidP="00621CEF">
      <w:pPr>
        <w:pStyle w:val="B3"/>
      </w:pPr>
      <w:r w:rsidRPr="00F537EB">
        <w:t>3&gt;</w:t>
      </w:r>
      <w:r w:rsidRPr="00F537EB">
        <w:tab/>
        <w:t xml:space="preserve">apply the received </w:t>
      </w:r>
      <w:r w:rsidRPr="00F537EB">
        <w:rPr>
          <w:i/>
        </w:rPr>
        <w:t>systemFrameNumber</w:t>
      </w:r>
      <w:r w:rsidRPr="00F537EB">
        <w:t>,</w:t>
      </w:r>
      <w:r w:rsidRPr="00F537EB">
        <w:rPr>
          <w:i/>
        </w:rPr>
        <w:t xml:space="preserve"> pdcch-ConfigSIB1</w:t>
      </w:r>
      <w:r w:rsidRPr="00F537EB">
        <w:t xml:space="preserve">, </w:t>
      </w:r>
      <w:r w:rsidRPr="00F537EB">
        <w:rPr>
          <w:i/>
        </w:rPr>
        <w:t>subCarrierSpacingCommon</w:t>
      </w:r>
      <w:r w:rsidRPr="00F537EB">
        <w:t xml:space="preserve">, </w:t>
      </w:r>
      <w:r w:rsidRPr="00F537EB">
        <w:rPr>
          <w:i/>
        </w:rPr>
        <w:t>ssb-SubcarrierOffset</w:t>
      </w:r>
      <w:r w:rsidRPr="00F537EB">
        <w:t xml:space="preserve"> and </w:t>
      </w:r>
      <w:r w:rsidRPr="00F537EB">
        <w:rPr>
          <w:i/>
        </w:rPr>
        <w:t>dmrs-TypeA-Position</w:t>
      </w:r>
      <w:r w:rsidRPr="00F537EB">
        <w:t>.</w:t>
      </w:r>
    </w:p>
    <w:p w14:paraId="2F4CB91B" w14:textId="77777777" w:rsidR="00621CEF" w:rsidRPr="00F537EB" w:rsidRDefault="00621CEF" w:rsidP="00621CEF">
      <w:pPr>
        <w:pStyle w:val="Heading5"/>
        <w:rPr>
          <w:rFonts w:eastAsia="MS Mincho"/>
        </w:rPr>
      </w:pPr>
      <w:bookmarkStart w:id="321" w:name="_Toc20425666"/>
      <w:bookmarkStart w:id="322" w:name="_Toc29321062"/>
      <w:bookmarkStart w:id="323" w:name="_Toc36756648"/>
      <w:bookmarkStart w:id="324" w:name="_Toc36836189"/>
      <w:bookmarkStart w:id="325" w:name="_Toc36843166"/>
      <w:bookmarkStart w:id="326" w:name="_Toc37067455"/>
      <w:r w:rsidRPr="00F537EB">
        <w:rPr>
          <w:rFonts w:eastAsia="MS Mincho"/>
        </w:rPr>
        <w:t>5.2.2.4.2</w:t>
      </w:r>
      <w:r w:rsidRPr="00F537EB">
        <w:rPr>
          <w:rFonts w:eastAsia="MS Mincho"/>
        </w:rPr>
        <w:tab/>
        <w:t xml:space="preserve">Actions upon reception of the </w:t>
      </w:r>
      <w:r w:rsidRPr="00F537EB">
        <w:rPr>
          <w:rFonts w:eastAsia="MS Mincho"/>
          <w:i/>
        </w:rPr>
        <w:t>SIB1</w:t>
      </w:r>
      <w:bookmarkEnd w:id="321"/>
      <w:bookmarkEnd w:id="322"/>
      <w:bookmarkEnd w:id="323"/>
      <w:bookmarkEnd w:id="324"/>
      <w:bookmarkEnd w:id="325"/>
      <w:bookmarkEnd w:id="326"/>
    </w:p>
    <w:p w14:paraId="2D6601FF" w14:textId="77777777" w:rsidR="00621CEF" w:rsidRPr="00F537EB" w:rsidRDefault="00621CEF" w:rsidP="00621CEF">
      <w:pPr>
        <w:rPr>
          <w:rFonts w:eastAsia="MS Mincho"/>
        </w:rPr>
      </w:pPr>
      <w:r w:rsidRPr="00F537EB">
        <w:t xml:space="preserve">Upon receiving the </w:t>
      </w:r>
      <w:r w:rsidRPr="00F537EB">
        <w:rPr>
          <w:i/>
        </w:rPr>
        <w:t>SIB1</w:t>
      </w:r>
      <w:r w:rsidRPr="00F537EB">
        <w:t xml:space="preserve"> the UE shall:</w:t>
      </w:r>
    </w:p>
    <w:p w14:paraId="3D676E86" w14:textId="77777777" w:rsidR="00621CEF" w:rsidRPr="00F537EB" w:rsidRDefault="00621CEF" w:rsidP="00621CEF">
      <w:pPr>
        <w:pStyle w:val="B1"/>
      </w:pPr>
      <w:r w:rsidRPr="00F537EB">
        <w:t>1&gt;</w:t>
      </w:r>
      <w:r w:rsidRPr="00F537EB">
        <w:tab/>
        <w:t xml:space="preserve">store the acquired </w:t>
      </w:r>
      <w:r w:rsidRPr="00F537EB">
        <w:rPr>
          <w:i/>
        </w:rPr>
        <w:t>SIB1</w:t>
      </w:r>
      <w:r w:rsidRPr="00F537EB">
        <w:t>;</w:t>
      </w:r>
    </w:p>
    <w:p w14:paraId="4407F12F" w14:textId="77777777" w:rsidR="00621CEF" w:rsidRPr="00F537EB" w:rsidRDefault="00621CEF" w:rsidP="00621CEF">
      <w:pPr>
        <w:pStyle w:val="B1"/>
      </w:pPr>
      <w:r w:rsidRPr="00F537EB">
        <w:t>1&gt;</w:t>
      </w:r>
      <w:r w:rsidRPr="00F537EB">
        <w:tab/>
        <w:t xml:space="preserve">if the cell is not an NPN-only cell and the </w:t>
      </w:r>
      <w:r w:rsidRPr="00F537EB">
        <w:rPr>
          <w:i/>
        </w:rPr>
        <w:t>cellAccessRelatedInfo</w:t>
      </w:r>
      <w:r w:rsidRPr="00F537EB">
        <w:t xml:space="preserve"> contains an entry with the </w:t>
      </w:r>
      <w:r w:rsidRPr="00F537EB">
        <w:rPr>
          <w:i/>
        </w:rPr>
        <w:t>PLMN-Identity</w:t>
      </w:r>
      <w:r w:rsidRPr="00F537EB">
        <w:t xml:space="preserve"> of the selected PLMN:</w:t>
      </w:r>
    </w:p>
    <w:p w14:paraId="7FBC5E21" w14:textId="77777777" w:rsidR="00621CEF" w:rsidRPr="00F537EB" w:rsidRDefault="00621CEF" w:rsidP="00621CEF">
      <w:pPr>
        <w:pStyle w:val="B2"/>
      </w:pPr>
      <w:r w:rsidRPr="00F537EB">
        <w:t>2&gt;</w:t>
      </w:r>
      <w:r w:rsidRPr="00F537EB">
        <w:tab/>
        <w:t xml:space="preserve">in the remainder of the procedures use </w:t>
      </w:r>
      <w:r w:rsidRPr="00F537EB">
        <w:rPr>
          <w:i/>
        </w:rPr>
        <w:t>plmn-IdentityList</w:t>
      </w:r>
      <w:r w:rsidRPr="00F537EB">
        <w:t xml:space="preserve">, </w:t>
      </w:r>
      <w:r w:rsidRPr="00F537EB">
        <w:rPr>
          <w:i/>
        </w:rPr>
        <w:t>trackingAreaCode</w:t>
      </w:r>
      <w:r w:rsidRPr="00F537EB">
        <w:t xml:space="preserve">, and </w:t>
      </w:r>
      <w:r w:rsidRPr="00F537EB">
        <w:rPr>
          <w:i/>
        </w:rPr>
        <w:t>cellIdentity</w:t>
      </w:r>
      <w:r w:rsidRPr="00F537EB">
        <w:t xml:space="preserve"> for the cell as received in the corresponding </w:t>
      </w:r>
      <w:r w:rsidRPr="00F537EB">
        <w:rPr>
          <w:i/>
        </w:rPr>
        <w:t>PLMN-IdentityInfo</w:t>
      </w:r>
      <w:r w:rsidRPr="00F537EB">
        <w:t xml:space="preserve"> containing the selected PLMN;</w:t>
      </w:r>
    </w:p>
    <w:p w14:paraId="787411D2" w14:textId="77777777" w:rsidR="00621CEF" w:rsidRPr="00F537EB" w:rsidRDefault="00621CEF" w:rsidP="00621CEF">
      <w:pPr>
        <w:pStyle w:val="B1"/>
      </w:pPr>
      <w:r w:rsidRPr="00F537EB">
        <w:t>1&gt;</w:t>
      </w:r>
      <w:r w:rsidRPr="00F537EB">
        <w:tab/>
        <w:t xml:space="preserve">if the </w:t>
      </w:r>
      <w:r w:rsidRPr="00F537EB">
        <w:rPr>
          <w:i/>
        </w:rPr>
        <w:t>cellAccessRelatedInfo</w:t>
      </w:r>
      <w:r w:rsidRPr="00F537EB">
        <w:t xml:space="preserve"> contains an entry with the </w:t>
      </w:r>
      <w:r w:rsidRPr="00F537EB">
        <w:rPr>
          <w:i/>
        </w:rPr>
        <w:t>NPN-Identity</w:t>
      </w:r>
      <w:r w:rsidRPr="00F537EB">
        <w:t xml:space="preserve"> of the selected NPN:</w:t>
      </w:r>
    </w:p>
    <w:p w14:paraId="17DC8C9E" w14:textId="77777777" w:rsidR="00621CEF" w:rsidRPr="00F537EB" w:rsidRDefault="00621CEF" w:rsidP="00621CEF">
      <w:pPr>
        <w:pStyle w:val="B2"/>
      </w:pPr>
      <w:r w:rsidRPr="00F537EB">
        <w:t>2&gt;</w:t>
      </w:r>
      <w:r w:rsidRPr="00F537EB">
        <w:tab/>
        <w:t xml:space="preserve">in the remainder of the procedures use </w:t>
      </w:r>
      <w:r w:rsidRPr="00F537EB">
        <w:rPr>
          <w:i/>
        </w:rPr>
        <w:t>npn-IdentityList</w:t>
      </w:r>
      <w:r w:rsidRPr="00F537EB">
        <w:t xml:space="preserve">, </w:t>
      </w:r>
      <w:r w:rsidRPr="00F537EB">
        <w:rPr>
          <w:i/>
        </w:rPr>
        <w:t>trackingAreaCode</w:t>
      </w:r>
      <w:r w:rsidRPr="00F537EB">
        <w:t xml:space="preserve">, and </w:t>
      </w:r>
      <w:r w:rsidRPr="00F537EB">
        <w:rPr>
          <w:i/>
        </w:rPr>
        <w:t>cellIdentity</w:t>
      </w:r>
      <w:r w:rsidRPr="00F537EB">
        <w:t xml:space="preserve"> for the cell as received in the corresponding </w:t>
      </w:r>
      <w:r w:rsidRPr="00F537EB">
        <w:rPr>
          <w:i/>
        </w:rPr>
        <w:t>NPN-IdentityInfo</w:t>
      </w:r>
      <w:r w:rsidRPr="00F537EB">
        <w:t xml:space="preserve"> containing the selected NPN;</w:t>
      </w:r>
    </w:p>
    <w:p w14:paraId="030B4F76" w14:textId="77777777" w:rsidR="00621CEF" w:rsidRPr="00F537EB" w:rsidRDefault="00621CEF" w:rsidP="00621CEF">
      <w:pPr>
        <w:pStyle w:val="B1"/>
      </w:pPr>
      <w:r w:rsidRPr="00F537EB">
        <w:t>1&gt;</w:t>
      </w:r>
      <w:r w:rsidRPr="00F537EB">
        <w:tab/>
        <w:t>if in RRC_CONNECTED while T311 is not running:</w:t>
      </w:r>
    </w:p>
    <w:p w14:paraId="63F40EF9" w14:textId="77777777" w:rsidR="00621CEF" w:rsidRPr="00F537EB" w:rsidRDefault="00621CEF" w:rsidP="00621CEF">
      <w:pPr>
        <w:pStyle w:val="B2"/>
      </w:pPr>
      <w:r w:rsidRPr="00F537EB">
        <w:t>2&gt;</w:t>
      </w:r>
      <w:r w:rsidRPr="00F537EB">
        <w:tab/>
        <w:t xml:space="preserve">disregard the </w:t>
      </w:r>
      <w:r w:rsidRPr="00F537EB">
        <w:rPr>
          <w:i/>
        </w:rPr>
        <w:t>frequencyBandList</w:t>
      </w:r>
      <w:r w:rsidRPr="00F537EB">
        <w:t>, if received, while in RRC_CONNECTED;</w:t>
      </w:r>
    </w:p>
    <w:p w14:paraId="24EF4DA3" w14:textId="77777777" w:rsidR="00621CEF" w:rsidRPr="00F537EB" w:rsidRDefault="00621CEF" w:rsidP="00621CEF">
      <w:pPr>
        <w:pStyle w:val="B2"/>
      </w:pPr>
      <w:r w:rsidRPr="00F537EB">
        <w:t>2&gt;</w:t>
      </w:r>
      <w:r w:rsidRPr="00F537EB">
        <w:tab/>
        <w:t xml:space="preserve">forward the </w:t>
      </w:r>
      <w:r w:rsidRPr="00F537EB">
        <w:rPr>
          <w:i/>
        </w:rPr>
        <w:t>cellIdentity</w:t>
      </w:r>
      <w:r w:rsidRPr="00F537EB">
        <w:t xml:space="preserve"> to upper layers;</w:t>
      </w:r>
    </w:p>
    <w:p w14:paraId="0B823545" w14:textId="77777777" w:rsidR="00621CEF" w:rsidRPr="00F537EB" w:rsidRDefault="00621CEF" w:rsidP="00621CEF">
      <w:pPr>
        <w:pStyle w:val="B2"/>
      </w:pPr>
      <w:r w:rsidRPr="00F537EB">
        <w:t>2&gt;</w:t>
      </w:r>
      <w:r w:rsidRPr="00F537EB">
        <w:tab/>
        <w:t xml:space="preserve">forward the </w:t>
      </w:r>
      <w:r w:rsidRPr="00F537EB">
        <w:rPr>
          <w:i/>
        </w:rPr>
        <w:t>trackingAreaCode</w:t>
      </w:r>
      <w:r w:rsidRPr="00F537EB">
        <w:t xml:space="preserve"> to upper layers;</w:t>
      </w:r>
    </w:p>
    <w:p w14:paraId="1D423D62" w14:textId="77777777" w:rsidR="00621CEF" w:rsidRPr="00F537EB" w:rsidRDefault="00621CEF" w:rsidP="00621CEF">
      <w:pPr>
        <w:pStyle w:val="B2"/>
      </w:pPr>
      <w:r w:rsidRPr="00F537EB">
        <w:t>2&gt;</w:t>
      </w:r>
      <w:r w:rsidRPr="00F537EB">
        <w:tab/>
        <w:t xml:space="preserve">apply the configuration included in the </w:t>
      </w:r>
      <w:r w:rsidRPr="00F537EB">
        <w:rPr>
          <w:i/>
        </w:rPr>
        <w:t>servingCellConfigCommon</w:t>
      </w:r>
      <w:r w:rsidRPr="00F537EB">
        <w:t>;</w:t>
      </w:r>
    </w:p>
    <w:p w14:paraId="11399D9D" w14:textId="77777777" w:rsidR="00621CEF" w:rsidRPr="00F537EB" w:rsidRDefault="00621CEF" w:rsidP="00621CEF">
      <w:pPr>
        <w:pStyle w:val="B2"/>
      </w:pPr>
      <w:r w:rsidRPr="00F537EB">
        <w:t>2&gt;</w:t>
      </w:r>
      <w:r w:rsidRPr="00F537EB">
        <w:tab/>
        <w:t xml:space="preserve">if the UE has a stored valid version of a SIB, in accordance with sub-clause 5.2.2.2.1, that the UE </w:t>
      </w:r>
      <w:r w:rsidRPr="00F537EB">
        <w:rPr>
          <w:rFonts w:eastAsia="MS Mincho"/>
        </w:rPr>
        <w:t>requires to operate within the cell</w:t>
      </w:r>
      <w:r w:rsidRPr="00F537EB">
        <w:t xml:space="preserve"> in accordance with sub-clause 5.2.2.1:</w:t>
      </w:r>
    </w:p>
    <w:p w14:paraId="6A604EAC" w14:textId="77777777" w:rsidR="00621CEF" w:rsidRPr="00F537EB" w:rsidRDefault="00621CEF" w:rsidP="00621CEF">
      <w:pPr>
        <w:pStyle w:val="B3"/>
      </w:pPr>
      <w:r w:rsidRPr="00F537EB">
        <w:t>3&gt;</w:t>
      </w:r>
      <w:r w:rsidRPr="00F537EB">
        <w:tab/>
        <w:t>use the stored version of the required SIB;</w:t>
      </w:r>
    </w:p>
    <w:p w14:paraId="0BB716FF" w14:textId="6CCD46B5" w:rsidR="00621CEF" w:rsidRPr="00A72964" w:rsidRDefault="00621CEF" w:rsidP="00621CEF">
      <w:pPr>
        <w:pStyle w:val="B2"/>
      </w:pPr>
      <w:r w:rsidRPr="00F537EB">
        <w:lastRenderedPageBreak/>
        <w:t>2&gt;</w:t>
      </w:r>
      <w:r w:rsidRPr="00F537EB">
        <w:tab/>
        <w:t xml:space="preserve">else if the UE has an active BWP configured with common search space </w:t>
      </w:r>
      <w:ins w:id="327" w:author="Ericsson" w:date="2020-04-23T09:44:00Z">
        <w:r w:rsidR="00B15975">
          <w:t xml:space="preserve">configured with the field </w:t>
        </w:r>
        <w:r w:rsidR="00B15975" w:rsidRPr="0055605C">
          <w:rPr>
            <w:i/>
            <w:noProof/>
            <w:lang w:eastAsia="zh-CN"/>
          </w:rPr>
          <w:t>searchSpaceOtherSystemInformation</w:t>
        </w:r>
        <w:r w:rsidR="00B15975" w:rsidRPr="004072B1">
          <w:rPr>
            <w:lang w:val="en-US"/>
          </w:rPr>
          <w:t xml:space="preserve"> </w:t>
        </w:r>
      </w:ins>
      <w:r w:rsidRPr="00F537EB">
        <w:t>and the UE has not stored a valid version of a SIB, in accordance with sub-clause 5.2.2.2.1, of one or several required SIB(s), in accordance with sub-clause 5.2.2.1</w:t>
      </w:r>
      <w:ins w:id="328" w:author="Ericsson" w:date="2020-04-23T12:18:00Z">
        <w:r w:rsidR="00A72964">
          <w:rPr>
            <w:lang w:val="sv-SE"/>
          </w:rPr>
          <w:t xml:space="preserve"> </w:t>
        </w:r>
        <w:r w:rsidR="00A72964" w:rsidRPr="0056059C">
          <w:rPr>
            <w:rFonts w:eastAsiaTheme="minorEastAsia"/>
          </w:rPr>
          <w:t>or</w:t>
        </w:r>
        <w:r w:rsidR="00A72964" w:rsidRPr="0056059C">
          <w:t xml:space="preserve"> </w:t>
        </w:r>
      </w:ins>
      <w:ins w:id="329" w:author="Ericsson" w:date="2020-04-23T14:18:00Z">
        <w:r w:rsidR="005A5EEC">
          <w:rPr>
            <w:lang w:val="sv-SE"/>
          </w:rPr>
          <w:t xml:space="preserve">according to the </w:t>
        </w:r>
      </w:ins>
      <w:ins w:id="330" w:author="Ericsson" w:date="2020-04-23T12:18:00Z">
        <w:r w:rsidR="00A72964" w:rsidRPr="0056059C">
          <w:t xml:space="preserve">request from </w:t>
        </w:r>
      </w:ins>
      <w:ins w:id="331" w:author="Ericsson" w:date="2020-04-23T14:19:00Z">
        <w:r w:rsidR="005A5EEC">
          <w:rPr>
            <w:lang w:val="sv-SE"/>
          </w:rPr>
          <w:t>upper</w:t>
        </w:r>
      </w:ins>
      <w:ins w:id="332" w:author="Ericsson" w:date="2020-04-23T12:18:00Z">
        <w:r w:rsidR="00A72964" w:rsidRPr="0056059C">
          <w:t xml:space="preserve"> layer</w:t>
        </w:r>
      </w:ins>
      <w:ins w:id="333" w:author="Ericsson" w:date="2020-04-23T14:19:00Z">
        <w:r w:rsidR="00C8369A">
          <w:rPr>
            <w:lang w:val="sv-SE"/>
          </w:rPr>
          <w:t>s</w:t>
        </w:r>
      </w:ins>
      <w:r w:rsidRPr="00F537EB">
        <w:t>:</w:t>
      </w:r>
    </w:p>
    <w:p w14:paraId="09F9E771" w14:textId="77777777" w:rsidR="00621CEF" w:rsidRPr="00F537EB" w:rsidRDefault="00621CEF" w:rsidP="00621CEF">
      <w:pPr>
        <w:pStyle w:val="B3"/>
        <w:rPr>
          <w:i/>
        </w:rPr>
      </w:pPr>
      <w:r w:rsidRPr="00F537EB">
        <w:t>3&gt;</w:t>
      </w:r>
      <w:r w:rsidRPr="00F537EB">
        <w:tab/>
        <w:t xml:space="preserve">for the SI message(s) that, according to the </w:t>
      </w:r>
      <w:r w:rsidRPr="00F537EB">
        <w:rPr>
          <w:i/>
        </w:rPr>
        <w:t>si-SchedulingInfo</w:t>
      </w:r>
      <w:r w:rsidRPr="00F537EB">
        <w:t xml:space="preserve">, contain at least one required SIB and for which </w:t>
      </w:r>
      <w:r w:rsidRPr="00F537EB">
        <w:rPr>
          <w:i/>
        </w:rPr>
        <w:t>si-BroadcastStatus</w:t>
      </w:r>
      <w:r w:rsidRPr="00F537EB">
        <w:t xml:space="preserve"> is set to </w:t>
      </w:r>
      <w:r w:rsidRPr="00F537EB">
        <w:rPr>
          <w:i/>
          <w:iCs/>
        </w:rPr>
        <w:t>broadcasting</w:t>
      </w:r>
      <w:r w:rsidRPr="00F537EB">
        <w:t>:</w:t>
      </w:r>
    </w:p>
    <w:p w14:paraId="5330935F" w14:textId="77777777" w:rsidR="00621CEF" w:rsidRPr="00F537EB" w:rsidRDefault="00621CEF" w:rsidP="00621CEF">
      <w:pPr>
        <w:pStyle w:val="B4"/>
      </w:pPr>
      <w:r w:rsidRPr="00F537EB">
        <w:t>4&gt;</w:t>
      </w:r>
      <w:r w:rsidRPr="00F537EB">
        <w:tab/>
        <w:t>acquire the SI message(s) corresponding to the requested SIB(s) as defined in sub-clause 5.2.2.3.5;</w:t>
      </w:r>
    </w:p>
    <w:p w14:paraId="66BE2D88" w14:textId="793DEF9B" w:rsidR="002D479E" w:rsidRDefault="00621CEF" w:rsidP="00621CEF">
      <w:pPr>
        <w:pStyle w:val="B3"/>
        <w:rPr>
          <w:ins w:id="334" w:author="Ericsson" w:date="2020-04-23T19:12:00Z"/>
          <w:lang w:val="fi-FI"/>
        </w:rPr>
      </w:pPr>
      <w:r w:rsidRPr="00F537EB">
        <w:t>3&gt;</w:t>
      </w:r>
      <w:r w:rsidRPr="00F537EB">
        <w:tab/>
      </w:r>
      <w:ins w:id="335" w:author="Ericsson" w:date="2020-04-23T19:08:00Z">
        <w:r w:rsidR="002D479E">
          <w:rPr>
            <w:lang w:val="fi-FI"/>
          </w:rPr>
          <w:t>i</w:t>
        </w:r>
      </w:ins>
      <w:ins w:id="336" w:author="Ericsson" w:date="2020-04-23T19:07:00Z">
        <w:r w:rsidR="002D479E" w:rsidRPr="002D479E">
          <w:t xml:space="preserve">f </w:t>
        </w:r>
        <w:r w:rsidR="002D479E" w:rsidRPr="002D479E">
          <w:rPr>
            <w:i/>
            <w:iCs/>
          </w:rPr>
          <w:t>onDemandS</w:t>
        </w:r>
      </w:ins>
      <w:ins w:id="337" w:author="Ericsson_v2" w:date="2020-04-30T01:04:00Z">
        <w:r w:rsidR="00BE0AB5">
          <w:rPr>
            <w:i/>
            <w:iCs/>
            <w:lang w:val="fi-FI"/>
          </w:rPr>
          <w:t>IB-</w:t>
        </w:r>
      </w:ins>
      <w:ins w:id="338" w:author="Ericsson" w:date="2020-04-23T19:07:00Z">
        <w:r w:rsidR="002D479E" w:rsidRPr="002D479E">
          <w:rPr>
            <w:i/>
            <w:iCs/>
          </w:rPr>
          <w:t>Request</w:t>
        </w:r>
        <w:r w:rsidR="002D479E" w:rsidRPr="002D479E">
          <w:t xml:space="preserve"> is set to</w:t>
        </w:r>
      </w:ins>
      <w:ins w:id="339" w:author="Ericsson" w:date="2020-04-23T19:08:00Z">
        <w:r w:rsidR="002D479E">
          <w:rPr>
            <w:lang w:val="fi-FI"/>
          </w:rPr>
          <w:t xml:space="preserve"> </w:t>
        </w:r>
        <w:r w:rsidR="002D479E" w:rsidRPr="002D479E">
          <w:rPr>
            <w:i/>
            <w:iCs/>
            <w:lang w:val="fi-FI"/>
          </w:rPr>
          <w:t>true</w:t>
        </w:r>
      </w:ins>
      <w:ins w:id="340" w:author="Ericsson" w:date="2020-04-23T19:11:00Z">
        <w:r w:rsidR="002D479E">
          <w:rPr>
            <w:lang w:val="fi-FI"/>
          </w:rPr>
          <w:t xml:space="preserve"> and timer T350 is not running:</w:t>
        </w:r>
      </w:ins>
    </w:p>
    <w:p w14:paraId="09927BA2" w14:textId="1A62B2E8" w:rsidR="00621CEF" w:rsidRPr="00F537EB" w:rsidRDefault="002D479E" w:rsidP="002D479E">
      <w:pPr>
        <w:pStyle w:val="B4"/>
      </w:pPr>
      <w:ins w:id="341" w:author="Ericsson" w:date="2020-04-23T19:12:00Z">
        <w:r>
          <w:rPr>
            <w:lang w:val="fi-FI"/>
          </w:rPr>
          <w:t xml:space="preserve">4&gt; </w:t>
        </w:r>
      </w:ins>
      <w:r w:rsidR="00621CEF" w:rsidRPr="00F537EB">
        <w:t xml:space="preserve">for the SI message(s) that, according to the </w:t>
      </w:r>
      <w:r w:rsidR="00621CEF" w:rsidRPr="00F537EB">
        <w:rPr>
          <w:i/>
        </w:rPr>
        <w:t>si-SchedulingInfo</w:t>
      </w:r>
      <w:r w:rsidR="00621CEF" w:rsidRPr="00F537EB">
        <w:t xml:space="preserve">, contain at least one required SIB and for which </w:t>
      </w:r>
      <w:r w:rsidR="00621CEF" w:rsidRPr="00F537EB">
        <w:rPr>
          <w:i/>
        </w:rPr>
        <w:t>si-BroadcastStatus</w:t>
      </w:r>
      <w:r w:rsidR="00621CEF" w:rsidRPr="00F537EB">
        <w:t xml:space="preserve"> is set to </w:t>
      </w:r>
      <w:r w:rsidR="00621CEF" w:rsidRPr="00F537EB">
        <w:rPr>
          <w:i/>
        </w:rPr>
        <w:t>notBroadcasting</w:t>
      </w:r>
      <w:r w:rsidR="00621CEF" w:rsidRPr="00F537EB">
        <w:t>:</w:t>
      </w:r>
    </w:p>
    <w:p w14:paraId="50A1A2DE" w14:textId="37A1CFA2" w:rsidR="002D479E" w:rsidRDefault="002D479E" w:rsidP="002D479E">
      <w:pPr>
        <w:pStyle w:val="B5"/>
        <w:rPr>
          <w:ins w:id="342" w:author="Ericsson" w:date="2020-04-23T19:10:00Z"/>
        </w:rPr>
      </w:pPr>
      <w:ins w:id="343" w:author="Ericsson" w:date="2020-04-23T19:12:00Z">
        <w:r>
          <w:rPr>
            <w:lang w:val="fi-FI"/>
          </w:rPr>
          <w:t>5</w:t>
        </w:r>
      </w:ins>
      <w:ins w:id="344" w:author="Ericsson" w:date="2020-04-23T19:10:00Z">
        <w:r w:rsidRPr="002D479E">
          <w:t>&gt;</w:t>
        </w:r>
        <w:r w:rsidRPr="002D479E">
          <w:tab/>
          <w:t>start timer T3</w:t>
        </w:r>
        <w:r>
          <w:rPr>
            <w:lang w:val="fi-FI"/>
          </w:rPr>
          <w:t>50</w:t>
        </w:r>
        <w:r w:rsidRPr="002D479E">
          <w:t xml:space="preserve"> with the timer value set to the </w:t>
        </w:r>
        <w:r w:rsidRPr="002D479E">
          <w:rPr>
            <w:i/>
            <w:iCs/>
            <w:lang w:val="fi-FI"/>
          </w:rPr>
          <w:t>onDemandSIB</w:t>
        </w:r>
      </w:ins>
      <w:ins w:id="345" w:author="Ericsson_v2" w:date="2020-04-30T01:05:00Z">
        <w:r w:rsidR="00BE0AB5">
          <w:rPr>
            <w:i/>
            <w:iCs/>
            <w:lang w:val="fi-FI"/>
          </w:rPr>
          <w:t>-</w:t>
        </w:r>
      </w:ins>
      <w:ins w:id="346" w:author="Ericsson" w:date="2020-04-23T19:10:00Z">
        <w:r w:rsidRPr="002D479E">
          <w:rPr>
            <w:i/>
            <w:iCs/>
            <w:lang w:val="fi-FI"/>
          </w:rPr>
          <w:t>Request</w:t>
        </w:r>
        <w:r w:rsidRPr="002D479E">
          <w:rPr>
            <w:i/>
            <w:iCs/>
          </w:rPr>
          <w:t>ProhibitTimer</w:t>
        </w:r>
        <w:r w:rsidRPr="002D479E">
          <w:t>;</w:t>
        </w:r>
      </w:ins>
    </w:p>
    <w:p w14:paraId="539D9A57" w14:textId="26A1846F" w:rsidR="00621CEF" w:rsidRDefault="00621CEF" w:rsidP="002D479E">
      <w:pPr>
        <w:pStyle w:val="B5"/>
        <w:rPr>
          <w:ins w:id="347" w:author="Ericsson" w:date="2020-04-23T09:44:00Z"/>
        </w:rPr>
      </w:pPr>
      <w:del w:id="348" w:author="Ericsson" w:date="2020-04-23T19:12:00Z">
        <w:r w:rsidRPr="00F537EB" w:rsidDel="002D479E">
          <w:delText>4</w:delText>
        </w:r>
      </w:del>
      <w:ins w:id="349" w:author="Ericsson" w:date="2020-04-23T19:12:00Z">
        <w:r w:rsidR="002D479E">
          <w:rPr>
            <w:lang w:val="fi-FI"/>
          </w:rPr>
          <w:t>5</w:t>
        </w:r>
      </w:ins>
      <w:r w:rsidRPr="00F537EB">
        <w:t>&gt;</w:t>
      </w:r>
      <w:r w:rsidRPr="00F537EB">
        <w:tab/>
        <w:t>trigger a request to acquire the required SIB(s) as defined in sub-clause 5.2.2.3.5;</w:t>
      </w:r>
    </w:p>
    <w:p w14:paraId="4CB34D3E" w14:textId="64B4EB38" w:rsidR="00224EF4" w:rsidRPr="00325D1F" w:rsidRDefault="00224EF4" w:rsidP="00224EF4">
      <w:pPr>
        <w:pStyle w:val="B3"/>
        <w:rPr>
          <w:ins w:id="350" w:author="Ericsson" w:date="2020-04-23T11:44:00Z"/>
          <w:lang w:val="en-GB"/>
        </w:rPr>
      </w:pPr>
      <w:ins w:id="351" w:author="Ericsson" w:date="2020-04-23T11:44:00Z">
        <w:r w:rsidRPr="00325D1F">
          <w:rPr>
            <w:lang w:val="en-GB"/>
          </w:rPr>
          <w:t>3&gt;</w:t>
        </w:r>
        <w:r w:rsidRPr="00325D1F">
          <w:rPr>
            <w:lang w:val="en-GB"/>
          </w:rPr>
          <w:tab/>
          <w:t xml:space="preserve">if the UE has not stored a valid version of a </w:t>
        </w:r>
        <w:r>
          <w:rPr>
            <w:lang w:val="en-GB"/>
          </w:rPr>
          <w:t>pos</w:t>
        </w:r>
        <w:r w:rsidRPr="00325D1F">
          <w:rPr>
            <w:lang w:val="en-GB"/>
          </w:rPr>
          <w:t>SIB:</w:t>
        </w:r>
      </w:ins>
    </w:p>
    <w:p w14:paraId="123487CC" w14:textId="77777777" w:rsidR="00B15975" w:rsidRPr="00325D1F" w:rsidRDefault="00B15975" w:rsidP="00B15975">
      <w:pPr>
        <w:pStyle w:val="B4"/>
        <w:rPr>
          <w:ins w:id="352" w:author="Ericsson" w:date="2020-04-23T09:45:00Z"/>
        </w:rPr>
      </w:pPr>
      <w:ins w:id="353" w:author="Ericsson" w:date="2020-04-23T09:45:00Z">
        <w:r>
          <w:rPr>
            <w:lang w:val="fi-FI"/>
          </w:rPr>
          <w:t>4</w:t>
        </w:r>
        <w:r w:rsidRPr="00325D1F">
          <w:t>&gt;</w:t>
        </w:r>
        <w:r w:rsidRPr="00325D1F">
          <w:tab/>
          <w:t>acquire the SI message(s)</w:t>
        </w:r>
        <w:r w:rsidRPr="00153DD0">
          <w:rPr>
            <w:lang w:val="en-US"/>
          </w:rPr>
          <w:t xml:space="preserve"> </w:t>
        </w:r>
        <w:r w:rsidRPr="002A5350">
          <w:rPr>
            <w:lang w:val="en-US"/>
          </w:rPr>
          <w:t xml:space="preserve">corresponding to the requested </w:t>
        </w:r>
        <w:r>
          <w:rPr>
            <w:lang w:val="en-US"/>
          </w:rPr>
          <w:t>pos</w:t>
        </w:r>
        <w:r w:rsidRPr="002A5350">
          <w:rPr>
            <w:lang w:val="en-US"/>
          </w:rPr>
          <w:t>SIB(s)</w:t>
        </w:r>
        <w:r w:rsidRPr="00325D1F">
          <w:t xml:space="preserve"> as defined in sub-clause 5.2.2.3.</w:t>
        </w:r>
        <w:r>
          <w:rPr>
            <w:lang w:val="en-GB"/>
          </w:rPr>
          <w:t>2</w:t>
        </w:r>
        <w:r w:rsidRPr="00325D1F">
          <w:t>;</w:t>
        </w:r>
      </w:ins>
    </w:p>
    <w:p w14:paraId="044A553C" w14:textId="30766395" w:rsidR="00B15975" w:rsidRPr="00325D1F" w:rsidRDefault="00B15975" w:rsidP="00B15975">
      <w:pPr>
        <w:pStyle w:val="B3"/>
        <w:rPr>
          <w:ins w:id="354" w:author="Ericsson" w:date="2020-04-23T09:45:00Z"/>
        </w:rPr>
      </w:pPr>
      <w:ins w:id="355" w:author="Ericsson" w:date="2020-04-23T09:45:00Z">
        <w:r>
          <w:rPr>
            <w:lang w:val="fi-FI"/>
          </w:rPr>
          <w:t>3</w:t>
        </w:r>
        <w:r w:rsidRPr="00325D1F">
          <w:t>&gt;</w:t>
        </w:r>
        <w:r w:rsidRPr="00325D1F">
          <w:tab/>
          <w:t xml:space="preserve">for the SI message(s) that, according to the </w:t>
        </w:r>
        <w:r w:rsidRPr="00EC48BC">
          <w:rPr>
            <w:i/>
            <w:lang w:val="en-US"/>
          </w:rPr>
          <w:t>po</w:t>
        </w:r>
        <w:r>
          <w:rPr>
            <w:i/>
            <w:lang w:val="en-US"/>
          </w:rPr>
          <w:t>s</w:t>
        </w:r>
        <w:r w:rsidRPr="00EC48BC">
          <w:rPr>
            <w:i/>
            <w:lang w:val="en-US"/>
          </w:rPr>
          <w:t>S</w:t>
        </w:r>
        <w:r>
          <w:rPr>
            <w:i/>
            <w:lang w:val="en-US"/>
          </w:rPr>
          <w:t>I</w:t>
        </w:r>
        <w:r w:rsidRPr="00325D1F">
          <w:rPr>
            <w:i/>
          </w:rPr>
          <w:t>-SchedulingInfo</w:t>
        </w:r>
        <w:r w:rsidRPr="00325D1F">
          <w:t xml:space="preserve">, contain at least one required </w:t>
        </w:r>
        <w:r w:rsidRPr="00EC48BC">
          <w:rPr>
            <w:lang w:val="en-US"/>
          </w:rPr>
          <w:t>po</w:t>
        </w:r>
        <w:r>
          <w:rPr>
            <w:lang w:val="en-US"/>
          </w:rPr>
          <w:t>s</w:t>
        </w:r>
        <w:r w:rsidRPr="00325D1F">
          <w:t xml:space="preserve">SIB and for which </w:t>
        </w:r>
        <w:r w:rsidRPr="00E3476F">
          <w:rPr>
            <w:i/>
            <w:lang w:val="en-US"/>
          </w:rPr>
          <w:t>posSI</w:t>
        </w:r>
        <w:r w:rsidRPr="00325D1F">
          <w:rPr>
            <w:i/>
          </w:rPr>
          <w:t>-BroadcastStatus</w:t>
        </w:r>
        <w:r w:rsidRPr="00325D1F">
          <w:t xml:space="preserve"> is set to </w:t>
        </w:r>
        <w:r w:rsidRPr="00325D1F">
          <w:rPr>
            <w:i/>
          </w:rPr>
          <w:t>notBroadcasting</w:t>
        </w:r>
      </w:ins>
      <w:ins w:id="356" w:author="Ericsson" w:date="2020-04-23T19:36:00Z">
        <w:r w:rsidR="00044B6B">
          <w:rPr>
            <w:iCs/>
            <w:lang w:val="fi-FI"/>
          </w:rPr>
          <w:t xml:space="preserve"> and timer T351 is not running</w:t>
        </w:r>
      </w:ins>
      <w:ins w:id="357" w:author="Ericsson" w:date="2020-04-23T09:45:00Z">
        <w:r w:rsidRPr="00325D1F">
          <w:t>:</w:t>
        </w:r>
      </w:ins>
    </w:p>
    <w:p w14:paraId="34CD502E" w14:textId="55A75018" w:rsidR="00044B6B" w:rsidRPr="00044B6B" w:rsidRDefault="00044B6B" w:rsidP="00044B6B">
      <w:pPr>
        <w:pStyle w:val="B4"/>
        <w:rPr>
          <w:ins w:id="358" w:author="Ericsson" w:date="2020-04-23T19:36:00Z"/>
        </w:rPr>
      </w:pPr>
      <w:ins w:id="359" w:author="Ericsson" w:date="2020-04-23T19:36:00Z">
        <w:r>
          <w:rPr>
            <w:lang w:val="fi-FI"/>
          </w:rPr>
          <w:t>4</w:t>
        </w:r>
        <w:r w:rsidRPr="002D479E">
          <w:t>&gt;</w:t>
        </w:r>
        <w:r w:rsidRPr="002D479E">
          <w:tab/>
          <w:t>start or restart timer T3</w:t>
        </w:r>
        <w:r>
          <w:rPr>
            <w:lang w:val="fi-FI"/>
          </w:rPr>
          <w:t>5</w:t>
        </w:r>
      </w:ins>
      <w:ins w:id="360" w:author="Ericsson" w:date="2020-04-23T19:37:00Z">
        <w:r>
          <w:rPr>
            <w:lang w:val="fi-FI"/>
          </w:rPr>
          <w:t>1</w:t>
        </w:r>
      </w:ins>
      <w:ins w:id="361" w:author="Ericsson" w:date="2020-04-23T19:36:00Z">
        <w:r w:rsidRPr="002D479E">
          <w:t xml:space="preserve"> with the timer value set to the </w:t>
        </w:r>
        <w:r w:rsidRPr="002D479E">
          <w:rPr>
            <w:i/>
            <w:iCs/>
            <w:lang w:val="fi-FI"/>
          </w:rPr>
          <w:t>onDemand</w:t>
        </w:r>
      </w:ins>
      <w:ins w:id="362" w:author="Ericsson" w:date="2020-04-23T19:37:00Z">
        <w:r w:rsidR="005F0DEF">
          <w:rPr>
            <w:i/>
            <w:iCs/>
            <w:lang w:val="fi-FI"/>
          </w:rPr>
          <w:t>Pos</w:t>
        </w:r>
      </w:ins>
      <w:ins w:id="363" w:author="Ericsson" w:date="2020-04-23T19:36:00Z">
        <w:r w:rsidRPr="002D479E">
          <w:rPr>
            <w:i/>
            <w:iCs/>
            <w:lang w:val="fi-FI"/>
          </w:rPr>
          <w:t>SIB</w:t>
        </w:r>
      </w:ins>
      <w:ins w:id="364" w:author="Ericsson_v2" w:date="2020-04-30T01:06:00Z">
        <w:r w:rsidR="00BE0AB5">
          <w:rPr>
            <w:i/>
            <w:iCs/>
            <w:lang w:val="fi-FI"/>
          </w:rPr>
          <w:t>-</w:t>
        </w:r>
      </w:ins>
      <w:ins w:id="365" w:author="Ericsson" w:date="2020-04-23T19:36:00Z">
        <w:r w:rsidRPr="002D479E">
          <w:rPr>
            <w:i/>
            <w:iCs/>
            <w:lang w:val="fi-FI"/>
          </w:rPr>
          <w:t>Request</w:t>
        </w:r>
        <w:r w:rsidRPr="002D479E">
          <w:rPr>
            <w:i/>
            <w:iCs/>
          </w:rPr>
          <w:t>ProhibitTimer</w:t>
        </w:r>
        <w:r w:rsidRPr="002D479E">
          <w:t>;</w:t>
        </w:r>
      </w:ins>
    </w:p>
    <w:p w14:paraId="32B49426" w14:textId="4F0603D1" w:rsidR="00B15975" w:rsidRDefault="00B15975" w:rsidP="00B15975">
      <w:pPr>
        <w:pStyle w:val="B4"/>
        <w:rPr>
          <w:ins w:id="366" w:author="Ericsson" w:date="2020-04-23T09:45:00Z"/>
        </w:rPr>
      </w:pPr>
      <w:ins w:id="367" w:author="Ericsson" w:date="2020-04-23T09:45:00Z">
        <w:r>
          <w:rPr>
            <w:lang w:val="fi-FI"/>
          </w:rPr>
          <w:t>4</w:t>
        </w:r>
        <w:r w:rsidRPr="00325D1F">
          <w:t>&gt;</w:t>
        </w:r>
        <w:r w:rsidRPr="00325D1F">
          <w:tab/>
          <w:t>trigger a request to acquire the</w:t>
        </w:r>
        <w:r w:rsidRPr="002A5350">
          <w:rPr>
            <w:lang w:val="en-US"/>
          </w:rPr>
          <w:t xml:space="preserve"> </w:t>
        </w:r>
        <w:r>
          <w:rPr>
            <w:lang w:val="en-US"/>
          </w:rPr>
          <w:t>required pos</w:t>
        </w:r>
        <w:r w:rsidRPr="002A5350">
          <w:rPr>
            <w:lang w:val="en-US"/>
          </w:rPr>
          <w:t>SIB(s)</w:t>
        </w:r>
        <w:r w:rsidRPr="00325D1F">
          <w:t xml:space="preserve"> as defined in sub-clause 5.2.2.3.</w:t>
        </w:r>
      </w:ins>
      <w:ins w:id="368" w:author="Ericsson" w:date="2020-04-23T12:22:00Z">
        <w:r w:rsidR="00DB01EE">
          <w:rPr>
            <w:lang w:val="fi-FI"/>
          </w:rPr>
          <w:t>5</w:t>
        </w:r>
      </w:ins>
      <w:ins w:id="369" w:author="Ericsson" w:date="2020-04-23T09:45:00Z">
        <w:r w:rsidRPr="00325D1F">
          <w:t>;</w:t>
        </w:r>
      </w:ins>
    </w:p>
    <w:p w14:paraId="54A435DE" w14:textId="0C3ACB9C" w:rsidR="00B15975" w:rsidRPr="004072B1" w:rsidRDefault="00B15975" w:rsidP="00B15975">
      <w:pPr>
        <w:pStyle w:val="NO"/>
        <w:rPr>
          <w:ins w:id="370" w:author="Ericsson" w:date="2020-04-23T09:45:00Z"/>
        </w:rPr>
      </w:pPr>
      <w:ins w:id="371" w:author="Ericsson" w:date="2020-04-23T09:45:00Z">
        <w:r w:rsidRPr="004E62C7">
          <w:rPr>
            <w:lang w:val="en-US"/>
          </w:rPr>
          <w:t>N</w:t>
        </w:r>
        <w:r>
          <w:rPr>
            <w:lang w:val="en-US"/>
          </w:rPr>
          <w:t>OTE:</w:t>
        </w:r>
      </w:ins>
      <w:ins w:id="372" w:author="Ericsson" w:date="2020-04-23T19:16:00Z">
        <w:r w:rsidR="00B201A0">
          <w:rPr>
            <w:lang w:val="en-US"/>
          </w:rPr>
          <w:tab/>
        </w:r>
      </w:ins>
      <w:ins w:id="373" w:author="Ericsson" w:date="2020-04-23T09:45:00Z">
        <w:r>
          <w:rPr>
            <w:lang w:val="en-US"/>
          </w:rPr>
          <w:t xml:space="preserve">UE may include on demand request for SIB and/or posSIB(s) in the same message. </w:t>
        </w:r>
      </w:ins>
    </w:p>
    <w:p w14:paraId="6036E70D" w14:textId="0EB42E71" w:rsidR="00621CEF" w:rsidRPr="00F537EB" w:rsidRDefault="00621CEF" w:rsidP="00621CEF">
      <w:pPr>
        <w:pStyle w:val="B2"/>
      </w:pPr>
      <w:r w:rsidRPr="00F537EB">
        <w:t>2&gt;</w:t>
      </w:r>
      <w:r w:rsidRPr="00F537EB">
        <w:tab/>
        <w:t>else if the UE has an active BWP not configured with common search space</w:t>
      </w:r>
      <w:ins w:id="374" w:author="Ericsson" w:date="2020-04-23T09:45:00Z">
        <w:r w:rsidR="00B15975">
          <w:rPr>
            <w:lang w:val="sv-SE"/>
          </w:rPr>
          <w:t xml:space="preserve"> </w:t>
        </w:r>
        <w:r w:rsidR="00B15975">
          <w:t xml:space="preserve">configured with the field </w:t>
        </w:r>
        <w:r w:rsidR="00B15975" w:rsidRPr="0055605C">
          <w:rPr>
            <w:i/>
            <w:noProof/>
            <w:lang w:eastAsia="zh-CN"/>
          </w:rPr>
          <w:t>searchSpaceOtherSystemInformation</w:t>
        </w:r>
      </w:ins>
      <w:r w:rsidRPr="00F537EB">
        <w:t xml:space="preserve"> and the UE has not stored a valid version of a SIB, in accordance with sub-clause 5.2.2.2.1, of one or several required SIB(s), in accordance with sub-clause 5.2.2.1</w:t>
      </w:r>
      <w:ins w:id="375" w:author="Ericsson" w:date="2020-04-23T14:21:00Z">
        <w:r w:rsidR="009D63C3">
          <w:rPr>
            <w:lang w:val="sv-SE"/>
          </w:rPr>
          <w:t xml:space="preserve"> </w:t>
        </w:r>
        <w:r w:rsidR="009D63C3" w:rsidRPr="0056059C">
          <w:rPr>
            <w:rFonts w:eastAsiaTheme="minorEastAsia"/>
          </w:rPr>
          <w:t>or</w:t>
        </w:r>
        <w:r w:rsidR="009D63C3" w:rsidRPr="0056059C">
          <w:t xml:space="preserve"> </w:t>
        </w:r>
        <w:r w:rsidR="009D63C3">
          <w:rPr>
            <w:lang w:val="sv-SE"/>
          </w:rPr>
          <w:t xml:space="preserve">according to the </w:t>
        </w:r>
        <w:r w:rsidR="009D63C3" w:rsidRPr="0056059C">
          <w:t xml:space="preserve">request from </w:t>
        </w:r>
        <w:r w:rsidR="009D63C3">
          <w:rPr>
            <w:lang w:val="sv-SE"/>
          </w:rPr>
          <w:t>upper</w:t>
        </w:r>
        <w:r w:rsidR="009D63C3" w:rsidRPr="0056059C">
          <w:t xml:space="preserve"> layer</w:t>
        </w:r>
        <w:r w:rsidR="009D63C3">
          <w:rPr>
            <w:lang w:val="sv-SE"/>
          </w:rPr>
          <w:t>s</w:t>
        </w:r>
      </w:ins>
      <w:r w:rsidRPr="00F537EB">
        <w:t>:</w:t>
      </w:r>
    </w:p>
    <w:p w14:paraId="7E6689E7" w14:textId="3D9E39B8" w:rsidR="00B201A0" w:rsidRDefault="00B201A0" w:rsidP="00B201A0">
      <w:pPr>
        <w:pStyle w:val="B3"/>
        <w:rPr>
          <w:ins w:id="376" w:author="Ericsson" w:date="2020-04-23T19:18:00Z"/>
          <w:lang w:val="fi-FI"/>
        </w:rPr>
      </w:pPr>
      <w:ins w:id="377" w:author="Ericsson" w:date="2020-04-23T19:18:00Z">
        <w:r w:rsidRPr="00F537EB">
          <w:t>3&gt;</w:t>
        </w:r>
        <w:r w:rsidRPr="00F537EB">
          <w:tab/>
        </w:r>
        <w:r>
          <w:rPr>
            <w:lang w:val="fi-FI"/>
          </w:rPr>
          <w:t>i</w:t>
        </w:r>
        <w:r w:rsidRPr="002D479E">
          <w:t xml:space="preserve">f </w:t>
        </w:r>
        <w:r w:rsidRPr="002D479E">
          <w:rPr>
            <w:i/>
            <w:iCs/>
          </w:rPr>
          <w:t>onDemandS</w:t>
        </w:r>
      </w:ins>
      <w:ins w:id="378" w:author="Ericsson_v2" w:date="2020-04-30T01:04:00Z">
        <w:r w:rsidR="00BE0AB5">
          <w:rPr>
            <w:i/>
            <w:iCs/>
            <w:lang w:val="fi-FI"/>
          </w:rPr>
          <w:t>IB-</w:t>
        </w:r>
      </w:ins>
      <w:ins w:id="379" w:author="Ericsson" w:date="2020-04-23T19:18:00Z">
        <w:r w:rsidRPr="002D479E">
          <w:rPr>
            <w:i/>
            <w:iCs/>
          </w:rPr>
          <w:t>Request</w:t>
        </w:r>
        <w:r w:rsidRPr="002D479E">
          <w:t xml:space="preserve"> is set to</w:t>
        </w:r>
        <w:r>
          <w:rPr>
            <w:lang w:val="fi-FI"/>
          </w:rPr>
          <w:t xml:space="preserve"> </w:t>
        </w:r>
        <w:r w:rsidRPr="002D479E">
          <w:rPr>
            <w:i/>
            <w:iCs/>
            <w:lang w:val="fi-FI"/>
          </w:rPr>
          <w:t>true</w:t>
        </w:r>
        <w:r>
          <w:rPr>
            <w:lang w:val="fi-FI"/>
          </w:rPr>
          <w:t xml:space="preserve"> and timer T350 is not running:</w:t>
        </w:r>
      </w:ins>
    </w:p>
    <w:p w14:paraId="5985DC68" w14:textId="0EB8852F" w:rsidR="00B201A0" w:rsidRPr="00B201A0" w:rsidRDefault="00B201A0" w:rsidP="00B201A0">
      <w:pPr>
        <w:pStyle w:val="B4"/>
        <w:rPr>
          <w:ins w:id="380" w:author="Ericsson" w:date="2020-04-23T19:18:00Z"/>
        </w:rPr>
      </w:pPr>
      <w:ins w:id="381" w:author="Ericsson" w:date="2020-04-23T19:18:00Z">
        <w:r>
          <w:rPr>
            <w:lang w:val="fi-FI"/>
          </w:rPr>
          <w:t>4</w:t>
        </w:r>
        <w:r w:rsidRPr="002D479E">
          <w:t>&gt;</w:t>
        </w:r>
        <w:r w:rsidRPr="002D479E">
          <w:tab/>
          <w:t>start timer T3</w:t>
        </w:r>
        <w:r>
          <w:rPr>
            <w:lang w:val="fi-FI"/>
          </w:rPr>
          <w:t>50</w:t>
        </w:r>
        <w:r w:rsidRPr="002D479E">
          <w:t xml:space="preserve"> with the timer value set to the </w:t>
        </w:r>
        <w:r w:rsidRPr="002D479E">
          <w:rPr>
            <w:i/>
            <w:iCs/>
            <w:lang w:val="fi-FI"/>
          </w:rPr>
          <w:t>onDemandSIB</w:t>
        </w:r>
      </w:ins>
      <w:ins w:id="382" w:author="Ericsson_v2" w:date="2020-04-30T01:06:00Z">
        <w:r w:rsidR="00BE0AB5">
          <w:rPr>
            <w:i/>
            <w:iCs/>
            <w:lang w:val="fi-FI"/>
          </w:rPr>
          <w:t>-</w:t>
        </w:r>
      </w:ins>
      <w:ins w:id="383" w:author="Ericsson" w:date="2020-04-23T19:18:00Z">
        <w:r w:rsidRPr="002D479E">
          <w:rPr>
            <w:i/>
            <w:iCs/>
            <w:lang w:val="fi-FI"/>
          </w:rPr>
          <w:t>Request</w:t>
        </w:r>
        <w:r w:rsidRPr="002D479E">
          <w:rPr>
            <w:i/>
            <w:iCs/>
          </w:rPr>
          <w:t>ProhibitTimer</w:t>
        </w:r>
        <w:r w:rsidRPr="002D479E">
          <w:t>;</w:t>
        </w:r>
      </w:ins>
    </w:p>
    <w:p w14:paraId="354AC9B2" w14:textId="601F8D58" w:rsidR="00621CEF" w:rsidRPr="00F537EB" w:rsidRDefault="00621CEF" w:rsidP="00B201A0">
      <w:pPr>
        <w:pStyle w:val="B4"/>
      </w:pPr>
      <w:del w:id="384" w:author="Ericsson" w:date="2020-04-23T19:18:00Z">
        <w:r w:rsidRPr="00F537EB" w:rsidDel="00B201A0">
          <w:delText>3</w:delText>
        </w:r>
      </w:del>
      <w:ins w:id="385" w:author="Ericsson" w:date="2020-04-23T19:18:00Z">
        <w:r w:rsidR="00B201A0">
          <w:rPr>
            <w:lang w:val="fi-FI"/>
          </w:rPr>
          <w:t>4</w:t>
        </w:r>
      </w:ins>
      <w:r w:rsidRPr="00F537EB">
        <w:t>&gt;</w:t>
      </w:r>
      <w:r w:rsidRPr="00F537EB">
        <w:tab/>
        <w:t>trigger a request to acquire the required SIB(s) as defined in sub-clause 5.2.2.3.5;</w:t>
      </w:r>
    </w:p>
    <w:p w14:paraId="112881B1" w14:textId="77777777" w:rsidR="00621CEF" w:rsidRPr="00F537EB" w:rsidRDefault="00621CEF" w:rsidP="00621CEF">
      <w:pPr>
        <w:pStyle w:val="B1"/>
      </w:pPr>
      <w:r w:rsidRPr="00F537EB">
        <w:t>1&gt;</w:t>
      </w:r>
      <w:r w:rsidRPr="00F537EB">
        <w:tab/>
        <w:t>else:</w:t>
      </w:r>
    </w:p>
    <w:p w14:paraId="5A04167A" w14:textId="77777777" w:rsidR="00621CEF" w:rsidRPr="00F537EB" w:rsidRDefault="00621CEF" w:rsidP="00621CEF">
      <w:pPr>
        <w:pStyle w:val="B2"/>
      </w:pPr>
      <w:r w:rsidRPr="00F537EB">
        <w:t>2&gt;</w:t>
      </w:r>
      <w:r w:rsidRPr="00F537EB">
        <w:tab/>
        <w:t xml:space="preserve">if the UE supports one or more of the frequency bands indicated in the </w:t>
      </w:r>
      <w:r w:rsidRPr="00F537EB">
        <w:rPr>
          <w:i/>
        </w:rPr>
        <w:t xml:space="preserve">frequencyBandList </w:t>
      </w:r>
      <w:r w:rsidRPr="00F537EB">
        <w:t xml:space="preserve">for downlink for TDD, or one or more of the frequency bands indicated in the </w:t>
      </w:r>
      <w:r w:rsidRPr="00F537EB">
        <w:rPr>
          <w:i/>
        </w:rPr>
        <w:t>frequencyBandList</w:t>
      </w:r>
      <w:r w:rsidRPr="00F537EB">
        <w:t xml:space="preserve"> for uplink for FDD, and they are not downlink only bands, and</w:t>
      </w:r>
    </w:p>
    <w:p w14:paraId="69DF227B" w14:textId="77777777" w:rsidR="00621CEF" w:rsidRPr="00F537EB" w:rsidRDefault="00621CEF" w:rsidP="00621CEF">
      <w:pPr>
        <w:pStyle w:val="B2"/>
      </w:pPr>
      <w:r w:rsidRPr="00F537EB">
        <w:t>2&gt;</w:t>
      </w:r>
      <w:r w:rsidRPr="00F537EB">
        <w:tab/>
        <w:t xml:space="preserve">if the UE supports at least one </w:t>
      </w:r>
      <w:r w:rsidRPr="00F537EB">
        <w:rPr>
          <w:i/>
        </w:rPr>
        <w:t>additionalSpectrumEmission</w:t>
      </w:r>
      <w:r w:rsidRPr="00F537EB">
        <w:t xml:space="preserve"> in the </w:t>
      </w:r>
      <w:r w:rsidRPr="00F537EB">
        <w:rPr>
          <w:i/>
        </w:rPr>
        <w:t>NR-NS-PmaxList</w:t>
      </w:r>
      <w:r w:rsidRPr="00F537EB">
        <w:t xml:space="preserve"> for a supported band in the downlink for TDD, or a supported band in uplink for FDD, and</w:t>
      </w:r>
    </w:p>
    <w:p w14:paraId="303AB28F" w14:textId="77777777" w:rsidR="00621CEF" w:rsidRPr="00F537EB" w:rsidRDefault="00621CEF" w:rsidP="00621CEF">
      <w:pPr>
        <w:pStyle w:val="B2"/>
        <w:spacing w:after="0"/>
      </w:pPr>
      <w:r w:rsidRPr="00F537EB">
        <w:t>2&gt;</w:t>
      </w:r>
      <w:r w:rsidRPr="00F537EB">
        <w:tab/>
        <w:t>if the UE supports an uplink channel bandwidth with a maximum transmission bandwidth configuration (see TS 38.101-1 [15] and TS 38.101-2 [39]) which</w:t>
      </w:r>
    </w:p>
    <w:p w14:paraId="56E0E4AD" w14:textId="77777777" w:rsidR="00621CEF" w:rsidRPr="00F537EB" w:rsidRDefault="00621CEF" w:rsidP="00621CEF">
      <w:pPr>
        <w:pStyle w:val="B3"/>
        <w:spacing w:after="0"/>
      </w:pPr>
      <w:r w:rsidRPr="00F537EB">
        <w:t>-</w:t>
      </w:r>
      <w:r w:rsidRPr="00F537EB">
        <w:tab/>
        <w:t xml:space="preserve">is smaller than or equal to the </w:t>
      </w:r>
      <w:r w:rsidRPr="00F537EB">
        <w:rPr>
          <w:i/>
        </w:rPr>
        <w:t>carrierBandwidth</w:t>
      </w:r>
      <w:r w:rsidRPr="00F537EB">
        <w:t xml:space="preserve"> (indicated in </w:t>
      </w:r>
      <w:r w:rsidRPr="00F537EB">
        <w:rPr>
          <w:i/>
        </w:rPr>
        <w:t>uplinkConfigCommon</w:t>
      </w:r>
      <w:r w:rsidRPr="00F537EB">
        <w:t xml:space="preserve"> for the SCS of the initial uplink BWP), and which</w:t>
      </w:r>
    </w:p>
    <w:p w14:paraId="0CB19AB1" w14:textId="77777777" w:rsidR="00621CEF" w:rsidRPr="00F537EB" w:rsidRDefault="00621CEF" w:rsidP="00621CEF">
      <w:pPr>
        <w:pStyle w:val="B3"/>
      </w:pPr>
      <w:r w:rsidRPr="00F537EB">
        <w:t>-</w:t>
      </w:r>
      <w:r w:rsidRPr="00F537EB">
        <w:tab/>
        <w:t>is wider than or equal to the bandwidth of the initial uplink BWP, and</w:t>
      </w:r>
    </w:p>
    <w:p w14:paraId="1488239D" w14:textId="77777777" w:rsidR="00621CEF" w:rsidRPr="00F537EB" w:rsidRDefault="00621CEF" w:rsidP="00621CEF">
      <w:pPr>
        <w:pStyle w:val="B2"/>
        <w:spacing w:after="0"/>
      </w:pPr>
      <w:r w:rsidRPr="00F537EB">
        <w:t>2&gt;</w:t>
      </w:r>
      <w:r w:rsidRPr="00F537EB">
        <w:tab/>
        <w:t>if the UE supports a downlink channel bandwidth with a maximum transmission bandwidth configuration (see TS 38.101-1 [15] and TS 38.101-2 [39]) which</w:t>
      </w:r>
    </w:p>
    <w:p w14:paraId="45CAF110" w14:textId="77777777" w:rsidR="00621CEF" w:rsidRPr="00F537EB" w:rsidRDefault="00621CEF" w:rsidP="00621CEF">
      <w:pPr>
        <w:pStyle w:val="B3"/>
        <w:spacing w:after="0"/>
      </w:pPr>
      <w:r w:rsidRPr="00F537EB">
        <w:t>-</w:t>
      </w:r>
      <w:r w:rsidRPr="00F537EB">
        <w:tab/>
        <w:t xml:space="preserve">is smaller than or equal to the </w:t>
      </w:r>
      <w:r w:rsidRPr="00F537EB">
        <w:rPr>
          <w:i/>
        </w:rPr>
        <w:t>carrierBandwidth</w:t>
      </w:r>
      <w:r w:rsidRPr="00F537EB">
        <w:t xml:space="preserve"> (indicated in </w:t>
      </w:r>
      <w:r w:rsidRPr="00F537EB">
        <w:rPr>
          <w:i/>
        </w:rPr>
        <w:t>downlinkConfigCommon</w:t>
      </w:r>
      <w:r w:rsidRPr="00F537EB">
        <w:t xml:space="preserve"> for the SCS of the initial downlink BWP), and which</w:t>
      </w:r>
    </w:p>
    <w:p w14:paraId="158EC10A" w14:textId="77777777" w:rsidR="00621CEF" w:rsidRPr="00F537EB" w:rsidRDefault="00621CEF" w:rsidP="00621CEF">
      <w:pPr>
        <w:pStyle w:val="B3"/>
      </w:pPr>
      <w:r w:rsidRPr="00F537EB">
        <w:t>-</w:t>
      </w:r>
      <w:r w:rsidRPr="00F537EB">
        <w:tab/>
        <w:t>is wider than or equal to the bandwidth of the initial downlink BWP:</w:t>
      </w:r>
    </w:p>
    <w:p w14:paraId="20906863" w14:textId="77777777" w:rsidR="00621CEF" w:rsidRPr="00F537EB" w:rsidRDefault="00621CEF" w:rsidP="00621CEF">
      <w:pPr>
        <w:pStyle w:val="B3"/>
        <w:spacing w:after="0"/>
      </w:pPr>
      <w:r w:rsidRPr="00F537EB">
        <w:t>3&gt;</w:t>
      </w:r>
      <w:r w:rsidRPr="00F537EB">
        <w:tab/>
        <w:t>apply a supported uplink channel bandwidth with a maximum transmission bandwidth which</w:t>
      </w:r>
    </w:p>
    <w:p w14:paraId="5F0169F1" w14:textId="77777777" w:rsidR="00621CEF" w:rsidRPr="00F537EB" w:rsidRDefault="00621CEF" w:rsidP="00621CEF">
      <w:pPr>
        <w:pStyle w:val="B4"/>
        <w:spacing w:after="0"/>
      </w:pPr>
      <w:r w:rsidRPr="00F537EB">
        <w:lastRenderedPageBreak/>
        <w:t>-</w:t>
      </w:r>
      <w:r w:rsidRPr="00F537EB">
        <w:tab/>
        <w:t xml:space="preserve">is contained within the </w:t>
      </w:r>
      <w:r w:rsidRPr="00F537EB">
        <w:rPr>
          <w:i/>
        </w:rPr>
        <w:t>carrierBandwidth</w:t>
      </w:r>
      <w:r w:rsidRPr="00F537EB">
        <w:t xml:space="preserve"> indicated in </w:t>
      </w:r>
      <w:r w:rsidRPr="00F537EB">
        <w:rPr>
          <w:i/>
        </w:rPr>
        <w:t>uplinkConfigCommon</w:t>
      </w:r>
      <w:r w:rsidRPr="00F537EB">
        <w:t xml:space="preserve"> for the SCS of the initial uplink BWP, and which</w:t>
      </w:r>
    </w:p>
    <w:p w14:paraId="544A236F" w14:textId="77777777" w:rsidR="00621CEF" w:rsidRPr="00F537EB" w:rsidRDefault="00621CEF" w:rsidP="00621CEF">
      <w:pPr>
        <w:pStyle w:val="B4"/>
      </w:pPr>
      <w:r w:rsidRPr="00F537EB">
        <w:t>-</w:t>
      </w:r>
      <w:r w:rsidRPr="00F537EB">
        <w:tab/>
        <w:t>is wider than or equal to the bandwidth of the initial BWP for the uplink;</w:t>
      </w:r>
    </w:p>
    <w:p w14:paraId="3B3E2DD8" w14:textId="77777777" w:rsidR="00621CEF" w:rsidRPr="00F537EB" w:rsidRDefault="00621CEF" w:rsidP="00621CEF">
      <w:pPr>
        <w:pStyle w:val="B3"/>
        <w:spacing w:after="0"/>
      </w:pPr>
      <w:r w:rsidRPr="00F537EB">
        <w:t>3&gt;</w:t>
      </w:r>
      <w:r w:rsidRPr="00F537EB">
        <w:tab/>
        <w:t>apply a supported downlink channel bandwidth with a maximum transmission bandwidth which</w:t>
      </w:r>
    </w:p>
    <w:p w14:paraId="5B718D1C" w14:textId="77777777" w:rsidR="00621CEF" w:rsidRPr="00F537EB" w:rsidRDefault="00621CEF" w:rsidP="00621CEF">
      <w:pPr>
        <w:pStyle w:val="B4"/>
        <w:spacing w:after="0"/>
      </w:pPr>
      <w:r w:rsidRPr="00F537EB">
        <w:t>-</w:t>
      </w:r>
      <w:r w:rsidRPr="00F537EB">
        <w:tab/>
        <w:t xml:space="preserve">is contained within the </w:t>
      </w:r>
      <w:r w:rsidRPr="00F537EB">
        <w:rPr>
          <w:i/>
        </w:rPr>
        <w:t>carrierBandwidth</w:t>
      </w:r>
      <w:r w:rsidRPr="00F537EB">
        <w:t xml:space="preserve"> indicated in </w:t>
      </w:r>
      <w:r w:rsidRPr="00F537EB">
        <w:rPr>
          <w:i/>
        </w:rPr>
        <w:t>downlinkConfigCommon</w:t>
      </w:r>
      <w:r w:rsidRPr="00F537EB">
        <w:t xml:space="preserve"> for the SCS of the initial downlink BWP, and which</w:t>
      </w:r>
    </w:p>
    <w:p w14:paraId="2E3F5C9D" w14:textId="77777777" w:rsidR="00621CEF" w:rsidRPr="00F537EB" w:rsidRDefault="00621CEF" w:rsidP="00621CEF">
      <w:pPr>
        <w:pStyle w:val="B4"/>
      </w:pPr>
      <w:r w:rsidRPr="00F537EB">
        <w:t>-</w:t>
      </w:r>
      <w:r w:rsidRPr="00F537EB">
        <w:tab/>
        <w:t>is wider than or equal to the bandwidth of the initial BWP for the downlink;</w:t>
      </w:r>
    </w:p>
    <w:p w14:paraId="4FD0CD06" w14:textId="77777777" w:rsidR="00621CEF" w:rsidRPr="00F537EB" w:rsidRDefault="00621CEF" w:rsidP="00621CEF">
      <w:pPr>
        <w:pStyle w:val="B3"/>
      </w:pPr>
      <w:r w:rsidRPr="00F537EB">
        <w:t>3&gt;</w:t>
      </w:r>
      <w:r w:rsidRPr="00F537EB">
        <w:tab/>
        <w:t xml:space="preserve">select the first frequency band in the </w:t>
      </w:r>
      <w:r w:rsidRPr="00F537EB">
        <w:rPr>
          <w:i/>
        </w:rPr>
        <w:t>frequencyBandList</w:t>
      </w:r>
      <w:r w:rsidRPr="00F537EB">
        <w:t xml:space="preserve">, for FDD from </w:t>
      </w:r>
      <w:r w:rsidRPr="00F537EB">
        <w:rPr>
          <w:i/>
          <w:iCs/>
        </w:rPr>
        <w:t>frequencyBandList</w:t>
      </w:r>
      <w:r w:rsidRPr="00F537EB">
        <w:t xml:space="preserve"> for uplink, or for TDD from </w:t>
      </w:r>
      <w:r w:rsidRPr="00F537EB">
        <w:rPr>
          <w:i/>
          <w:iCs/>
        </w:rPr>
        <w:t xml:space="preserve">frequencyBandList </w:t>
      </w:r>
      <w:r w:rsidRPr="00F537EB">
        <w:t>for downlink,</w:t>
      </w:r>
      <w:r w:rsidRPr="00F537EB">
        <w:rPr>
          <w:i/>
        </w:rPr>
        <w:t xml:space="preserve"> </w:t>
      </w:r>
      <w:r w:rsidRPr="00F537EB">
        <w:t xml:space="preserve">which the UE supports and for which the UE supports at least one of the </w:t>
      </w:r>
      <w:r w:rsidRPr="00F537EB">
        <w:rPr>
          <w:i/>
        </w:rPr>
        <w:t>additionalSpectrumEmission</w:t>
      </w:r>
      <w:r w:rsidRPr="00F537EB">
        <w:t xml:space="preserve"> values in</w:t>
      </w:r>
      <w:r w:rsidRPr="00F537EB">
        <w:rPr>
          <w:i/>
        </w:rPr>
        <w:t xml:space="preserve"> nr-NS-PmaxList</w:t>
      </w:r>
      <w:r w:rsidRPr="00F537EB">
        <w:t>, if present;</w:t>
      </w:r>
    </w:p>
    <w:p w14:paraId="18563ECA" w14:textId="77777777" w:rsidR="00621CEF" w:rsidRPr="00F537EB" w:rsidRDefault="00621CEF" w:rsidP="00621CEF">
      <w:pPr>
        <w:pStyle w:val="B3"/>
      </w:pPr>
      <w:r w:rsidRPr="00F537EB">
        <w:t>3&gt;</w:t>
      </w:r>
      <w:r w:rsidRPr="00F537EB">
        <w:tab/>
        <w:t xml:space="preserve">forward the </w:t>
      </w:r>
      <w:r w:rsidRPr="00F537EB">
        <w:rPr>
          <w:i/>
        </w:rPr>
        <w:t>cellIdentity</w:t>
      </w:r>
      <w:r w:rsidRPr="00F537EB">
        <w:t xml:space="preserve"> to upper layers;</w:t>
      </w:r>
    </w:p>
    <w:p w14:paraId="3FB39C88" w14:textId="77777777" w:rsidR="00621CEF" w:rsidRPr="00F537EB" w:rsidRDefault="00621CEF" w:rsidP="00621CEF">
      <w:pPr>
        <w:pStyle w:val="B3"/>
      </w:pPr>
      <w:r w:rsidRPr="00F537EB">
        <w:t>3&gt;</w:t>
      </w:r>
      <w:r w:rsidRPr="00F537EB">
        <w:tab/>
        <w:t xml:space="preserve">if </w:t>
      </w:r>
      <w:r w:rsidRPr="00F537EB">
        <w:rPr>
          <w:i/>
        </w:rPr>
        <w:t>trackingAreaCode</w:t>
      </w:r>
      <w:r w:rsidRPr="00F537EB">
        <w:t xml:space="preserve"> is not provided for the selected PLMN nor the registered PLMN nor PLMN of the equivalent PLMN list nor the selected NPN nor the registered NPN:</w:t>
      </w:r>
    </w:p>
    <w:p w14:paraId="6888DC61" w14:textId="77777777" w:rsidR="00621CEF" w:rsidRPr="00F537EB" w:rsidRDefault="00621CEF" w:rsidP="00621CEF">
      <w:pPr>
        <w:pStyle w:val="B4"/>
      </w:pPr>
      <w:r w:rsidRPr="00F537EB">
        <w:t>4&gt;</w:t>
      </w:r>
      <w:r w:rsidRPr="00F537EB">
        <w:tab/>
        <w:t>consider the cell as barred in accordance with TS 38.304 [20];</w:t>
      </w:r>
    </w:p>
    <w:p w14:paraId="657B604F" w14:textId="77777777" w:rsidR="00621CEF" w:rsidRPr="00F537EB" w:rsidRDefault="00621CEF" w:rsidP="00621CEF">
      <w:pPr>
        <w:pStyle w:val="B4"/>
      </w:pPr>
      <w:r w:rsidRPr="00F537EB">
        <w:t>4&gt;</w:t>
      </w:r>
      <w:r w:rsidRPr="00F537EB">
        <w:tab/>
        <w:t xml:space="preserve">if </w:t>
      </w:r>
      <w:r w:rsidRPr="00F537EB">
        <w:rPr>
          <w:i/>
        </w:rPr>
        <w:t>intraFreqReselection</w:t>
      </w:r>
      <w:r w:rsidRPr="00F537EB">
        <w:t xml:space="preserve"> is set to notAllowed:</w:t>
      </w:r>
    </w:p>
    <w:p w14:paraId="492AA631" w14:textId="77777777" w:rsidR="00621CEF" w:rsidRPr="00F537EB" w:rsidRDefault="00621CEF" w:rsidP="00621CEF">
      <w:pPr>
        <w:pStyle w:val="B5"/>
      </w:pPr>
      <w:r w:rsidRPr="00F537EB">
        <w:t>5&gt;</w:t>
      </w:r>
      <w:r w:rsidRPr="00F537EB">
        <w:tab/>
        <w:t>consider cell re-selection to other cells on the same frequency as the barred cell as not allowed, as specified in TS 38.304 [20];</w:t>
      </w:r>
    </w:p>
    <w:p w14:paraId="04368A6F" w14:textId="77777777" w:rsidR="00621CEF" w:rsidRPr="00F537EB" w:rsidRDefault="00621CEF" w:rsidP="00621CEF">
      <w:pPr>
        <w:pStyle w:val="B4"/>
      </w:pPr>
      <w:r w:rsidRPr="00F537EB">
        <w:t>4&gt;</w:t>
      </w:r>
      <w:r w:rsidRPr="00F537EB">
        <w:tab/>
        <w:t>else:</w:t>
      </w:r>
    </w:p>
    <w:p w14:paraId="3B6975A1" w14:textId="77777777" w:rsidR="00621CEF" w:rsidRPr="00F537EB" w:rsidRDefault="00621CEF" w:rsidP="00621CEF">
      <w:pPr>
        <w:pStyle w:val="B5"/>
      </w:pPr>
      <w:r w:rsidRPr="00F537EB">
        <w:t>5&gt;</w:t>
      </w:r>
      <w:r w:rsidRPr="00F537EB">
        <w:tab/>
        <w:t>consider cell re-selection to other cells on the same frequency as the barred cell as allowed, as specified in TS 38.304 [20];</w:t>
      </w:r>
    </w:p>
    <w:p w14:paraId="57D268E5" w14:textId="77777777" w:rsidR="00621CEF" w:rsidRPr="00F537EB" w:rsidRDefault="00621CEF" w:rsidP="00621CEF">
      <w:pPr>
        <w:pStyle w:val="B3"/>
      </w:pPr>
      <w:r w:rsidRPr="00F537EB">
        <w:t>3&gt;</w:t>
      </w:r>
      <w:r w:rsidRPr="00F537EB">
        <w:tab/>
        <w:t>else:</w:t>
      </w:r>
    </w:p>
    <w:p w14:paraId="3E0EF701" w14:textId="77777777" w:rsidR="00621CEF" w:rsidRPr="00F537EB" w:rsidRDefault="00621CEF" w:rsidP="00621CEF">
      <w:pPr>
        <w:pStyle w:val="B4"/>
      </w:pPr>
      <w:r w:rsidRPr="00F537EB">
        <w:t>4&gt;</w:t>
      </w:r>
      <w:r w:rsidRPr="00F537EB">
        <w:tab/>
        <w:t xml:space="preserve">forward the </w:t>
      </w:r>
      <w:r w:rsidRPr="00F537EB">
        <w:rPr>
          <w:i/>
        </w:rPr>
        <w:t>trackingAreaCode</w:t>
      </w:r>
      <w:r w:rsidRPr="00F537EB">
        <w:t xml:space="preserve"> to upper layers;</w:t>
      </w:r>
    </w:p>
    <w:p w14:paraId="5F26A4B9" w14:textId="77777777" w:rsidR="00621CEF" w:rsidRPr="00F537EB" w:rsidRDefault="00621CEF" w:rsidP="00621CEF">
      <w:pPr>
        <w:pStyle w:val="B3"/>
      </w:pPr>
      <w:r w:rsidRPr="00F537EB">
        <w:t>3&gt;</w:t>
      </w:r>
      <w:r w:rsidRPr="00F537EB">
        <w:tab/>
        <w:t>forward the PLMN identity or SNPN identity or PNI-NPN identity to upper layers;</w:t>
      </w:r>
    </w:p>
    <w:p w14:paraId="688A325C" w14:textId="77777777" w:rsidR="00621CEF" w:rsidRPr="00F537EB" w:rsidRDefault="00621CEF" w:rsidP="00621CEF">
      <w:pPr>
        <w:pStyle w:val="B3"/>
      </w:pPr>
      <w:r w:rsidRPr="00F537EB">
        <w:t>3&gt;</w:t>
      </w:r>
      <w:r w:rsidRPr="00F537EB">
        <w:tab/>
        <w:t>if in RRC_INACTIVE and the forwarded information does not trigger message transmission by upper layers:</w:t>
      </w:r>
    </w:p>
    <w:p w14:paraId="18BAD581" w14:textId="77777777" w:rsidR="00621CEF" w:rsidRPr="00F537EB" w:rsidRDefault="00621CEF" w:rsidP="00621CEF">
      <w:pPr>
        <w:pStyle w:val="B4"/>
      </w:pPr>
      <w:r w:rsidRPr="00F537EB">
        <w:t>4&gt;</w:t>
      </w:r>
      <w:r w:rsidRPr="00F537EB">
        <w:tab/>
        <w:t xml:space="preserve">if the serving cell does not belong to the configured </w:t>
      </w:r>
      <w:r w:rsidRPr="00F537EB">
        <w:rPr>
          <w:i/>
        </w:rPr>
        <w:t>ran-NotificationAreaInfo</w:t>
      </w:r>
      <w:r w:rsidRPr="00F537EB">
        <w:t>:</w:t>
      </w:r>
    </w:p>
    <w:p w14:paraId="529D86C9" w14:textId="77777777" w:rsidR="00621CEF" w:rsidRPr="00F537EB" w:rsidRDefault="00621CEF" w:rsidP="00621CEF">
      <w:pPr>
        <w:pStyle w:val="B5"/>
      </w:pPr>
      <w:r w:rsidRPr="00F537EB">
        <w:t>5&gt;</w:t>
      </w:r>
      <w:r w:rsidRPr="00F537EB">
        <w:tab/>
        <w:t>initiate an RNA update as specified in 5.3.13.8;</w:t>
      </w:r>
    </w:p>
    <w:p w14:paraId="0048AD75" w14:textId="77777777" w:rsidR="00621CEF" w:rsidRPr="00F537EB" w:rsidRDefault="00621CEF" w:rsidP="00621CEF">
      <w:pPr>
        <w:pStyle w:val="B3"/>
      </w:pPr>
      <w:r w:rsidRPr="00F537EB">
        <w:t>3&gt;</w:t>
      </w:r>
      <w:r w:rsidRPr="00F537EB">
        <w:tab/>
        <w:t xml:space="preserve">forward the </w:t>
      </w:r>
      <w:r w:rsidRPr="00F537EB">
        <w:rPr>
          <w:i/>
        </w:rPr>
        <w:t>ims-EmergencySupport</w:t>
      </w:r>
      <w:r w:rsidRPr="00F537EB">
        <w:t xml:space="preserve"> to upper layers, if present;</w:t>
      </w:r>
    </w:p>
    <w:p w14:paraId="7F330C36" w14:textId="77777777" w:rsidR="00621CEF" w:rsidRPr="00F537EB" w:rsidRDefault="00621CEF" w:rsidP="00621CEF">
      <w:pPr>
        <w:pStyle w:val="B3"/>
      </w:pPr>
      <w:r w:rsidRPr="00F537EB">
        <w:t>3&gt;</w:t>
      </w:r>
      <w:r w:rsidRPr="00F537EB">
        <w:tab/>
        <w:t xml:space="preserve">forward the </w:t>
      </w:r>
      <w:r w:rsidRPr="00F537EB">
        <w:rPr>
          <w:i/>
        </w:rPr>
        <w:t xml:space="preserve">uac-AccessCategory1-SelectionAssistanceInfo </w:t>
      </w:r>
      <w:r w:rsidRPr="00F537EB">
        <w:t>to upper layers, if present;</w:t>
      </w:r>
    </w:p>
    <w:p w14:paraId="646861FC" w14:textId="77777777" w:rsidR="00621CEF" w:rsidRPr="00F537EB" w:rsidRDefault="00621CEF" w:rsidP="00621CEF">
      <w:pPr>
        <w:pStyle w:val="B3"/>
      </w:pPr>
      <w:r w:rsidRPr="00F537EB">
        <w:t>3&gt;</w:t>
      </w:r>
      <w:r w:rsidRPr="00F537EB">
        <w:tab/>
        <w:t xml:space="preserve">apply the configuration included in the </w:t>
      </w:r>
      <w:r w:rsidRPr="00F537EB">
        <w:rPr>
          <w:i/>
        </w:rPr>
        <w:t>servingCellConfigCommon</w:t>
      </w:r>
      <w:r w:rsidRPr="00F537EB">
        <w:t>;</w:t>
      </w:r>
    </w:p>
    <w:p w14:paraId="1383FE34" w14:textId="77777777" w:rsidR="00621CEF" w:rsidRPr="00F537EB" w:rsidRDefault="00621CEF" w:rsidP="00621CEF">
      <w:pPr>
        <w:pStyle w:val="B3"/>
      </w:pPr>
      <w:r w:rsidRPr="00F537EB">
        <w:t>3&gt;</w:t>
      </w:r>
      <w:r w:rsidRPr="00F537EB">
        <w:tab/>
        <w:t>apply the specified PCCH configuration defined in 9.1.1.3;</w:t>
      </w:r>
    </w:p>
    <w:p w14:paraId="49BBDBD2" w14:textId="77777777" w:rsidR="00621CEF" w:rsidRPr="00F537EB" w:rsidRDefault="00621CEF" w:rsidP="00621CEF">
      <w:pPr>
        <w:pStyle w:val="B3"/>
      </w:pPr>
      <w:r w:rsidRPr="00F537EB">
        <w:t>3&gt;</w:t>
      </w:r>
      <w:r w:rsidRPr="00F537EB">
        <w:tab/>
        <w:t xml:space="preserve">if the UE has a stored valid version of a SIB, in accordance with sub-clause 5.2.2.2.1, that the UE </w:t>
      </w:r>
      <w:r w:rsidRPr="00F537EB">
        <w:rPr>
          <w:rFonts w:eastAsia="MS Mincho"/>
        </w:rPr>
        <w:t>requires to operate within the cell</w:t>
      </w:r>
      <w:r w:rsidRPr="00F537EB">
        <w:t xml:space="preserve"> in accordance with sub-clause 5.2.2.1:</w:t>
      </w:r>
    </w:p>
    <w:p w14:paraId="46ECD357" w14:textId="77777777" w:rsidR="00621CEF" w:rsidRPr="00F537EB" w:rsidRDefault="00621CEF" w:rsidP="00621CEF">
      <w:pPr>
        <w:pStyle w:val="B4"/>
      </w:pPr>
      <w:r w:rsidRPr="00F537EB">
        <w:t>4&gt;</w:t>
      </w:r>
      <w:r w:rsidRPr="00F537EB">
        <w:tab/>
        <w:t>use the stored version of the required SIB;</w:t>
      </w:r>
    </w:p>
    <w:p w14:paraId="06749876" w14:textId="77777777" w:rsidR="00621CEF" w:rsidRPr="00F537EB" w:rsidRDefault="00621CEF" w:rsidP="00621CEF">
      <w:pPr>
        <w:pStyle w:val="B3"/>
      </w:pPr>
      <w:r w:rsidRPr="00F537EB">
        <w:t>3&gt;</w:t>
      </w:r>
      <w:r w:rsidRPr="00F537EB">
        <w:tab/>
        <w:t>if the UE has not stored a valid version of a SIB, in accordance with sub-clause 5.2.2.2.1, of one or several required SIB(s), in accordance with sub-clause 5.2.2.1:</w:t>
      </w:r>
    </w:p>
    <w:p w14:paraId="420990E7" w14:textId="77777777" w:rsidR="00621CEF" w:rsidRPr="00F537EB" w:rsidRDefault="00621CEF" w:rsidP="00621CEF">
      <w:pPr>
        <w:pStyle w:val="B4"/>
        <w:rPr>
          <w:i/>
        </w:rPr>
      </w:pPr>
      <w:r w:rsidRPr="00F537EB">
        <w:t>4&gt;</w:t>
      </w:r>
      <w:r w:rsidRPr="00F537EB">
        <w:tab/>
        <w:t xml:space="preserve">for the SI message(s) that, according to the </w:t>
      </w:r>
      <w:r w:rsidRPr="00F537EB">
        <w:rPr>
          <w:i/>
        </w:rPr>
        <w:t>si-SchedulingInfo</w:t>
      </w:r>
      <w:r w:rsidRPr="00F537EB">
        <w:t xml:space="preserve">, contain at least one required SIB and for which </w:t>
      </w:r>
      <w:r w:rsidRPr="00F537EB">
        <w:rPr>
          <w:i/>
        </w:rPr>
        <w:t>si-BroadcastStatus</w:t>
      </w:r>
      <w:r w:rsidRPr="00F537EB">
        <w:t xml:space="preserve"> is set to broadcasting:</w:t>
      </w:r>
    </w:p>
    <w:p w14:paraId="0408C3F1" w14:textId="77777777" w:rsidR="00621CEF" w:rsidRPr="00F537EB" w:rsidRDefault="00621CEF" w:rsidP="00621CEF">
      <w:pPr>
        <w:pStyle w:val="B5"/>
      </w:pPr>
      <w:r w:rsidRPr="00F537EB">
        <w:t>5&gt;</w:t>
      </w:r>
      <w:r w:rsidRPr="00F537EB">
        <w:tab/>
        <w:t>acquire the SI message(s) as defined in sub-clause 5.2.2.3.2;</w:t>
      </w:r>
    </w:p>
    <w:p w14:paraId="5F5195BE" w14:textId="77777777" w:rsidR="00621CEF" w:rsidRPr="00F537EB" w:rsidRDefault="00621CEF" w:rsidP="00621CEF">
      <w:pPr>
        <w:pStyle w:val="B4"/>
      </w:pPr>
      <w:r w:rsidRPr="00F537EB">
        <w:t>4&gt;</w:t>
      </w:r>
      <w:r w:rsidRPr="00F537EB">
        <w:tab/>
        <w:t xml:space="preserve">for the SI message(s) that, according to the </w:t>
      </w:r>
      <w:r w:rsidRPr="00F537EB">
        <w:rPr>
          <w:i/>
        </w:rPr>
        <w:t>si-SchedulingInfo</w:t>
      </w:r>
      <w:r w:rsidRPr="00F537EB">
        <w:t xml:space="preserve">, contain at least one required SIB and for which </w:t>
      </w:r>
      <w:r w:rsidRPr="00F537EB">
        <w:rPr>
          <w:i/>
        </w:rPr>
        <w:t>si-BroadcastStatus</w:t>
      </w:r>
      <w:r w:rsidRPr="00F537EB">
        <w:t xml:space="preserve"> is set to </w:t>
      </w:r>
      <w:r w:rsidRPr="00F537EB">
        <w:rPr>
          <w:i/>
        </w:rPr>
        <w:t>notBroadcasting</w:t>
      </w:r>
      <w:r w:rsidRPr="00F537EB">
        <w:t>:</w:t>
      </w:r>
    </w:p>
    <w:p w14:paraId="57EA85C5" w14:textId="3ABB1FDB" w:rsidR="00621CEF" w:rsidRDefault="00621CEF" w:rsidP="00621CEF">
      <w:pPr>
        <w:pStyle w:val="B5"/>
        <w:rPr>
          <w:ins w:id="386" w:author="Ericsson" w:date="2020-04-23T09:53:00Z"/>
        </w:rPr>
      </w:pPr>
      <w:r w:rsidRPr="00F537EB">
        <w:lastRenderedPageBreak/>
        <w:t>5&gt;</w:t>
      </w:r>
      <w:r w:rsidRPr="00F537EB">
        <w:tab/>
        <w:t>trigger a request to acquire the SI message(s) as defined in sub-clause 5.2.2.3.3;</w:t>
      </w:r>
    </w:p>
    <w:p w14:paraId="54795F77" w14:textId="3D137FF7" w:rsidR="00B15975" w:rsidRPr="00325D1F" w:rsidRDefault="00B15975" w:rsidP="00B15975">
      <w:pPr>
        <w:pStyle w:val="B3"/>
        <w:rPr>
          <w:ins w:id="387" w:author="Ericsson" w:date="2020-04-23T09:53:00Z"/>
          <w:lang w:val="en-GB"/>
        </w:rPr>
      </w:pPr>
      <w:ins w:id="388" w:author="Ericsson" w:date="2020-04-23T09:53:00Z">
        <w:r w:rsidRPr="00325D1F">
          <w:rPr>
            <w:lang w:val="en-GB"/>
          </w:rPr>
          <w:t>3&gt;</w:t>
        </w:r>
        <w:r w:rsidRPr="00325D1F">
          <w:rPr>
            <w:lang w:val="en-GB"/>
          </w:rPr>
          <w:tab/>
          <w:t xml:space="preserve">if the UE has not stored a valid version of a </w:t>
        </w:r>
        <w:r>
          <w:rPr>
            <w:lang w:val="en-GB"/>
          </w:rPr>
          <w:t>pos</w:t>
        </w:r>
        <w:r w:rsidRPr="00325D1F">
          <w:rPr>
            <w:lang w:val="en-GB"/>
          </w:rPr>
          <w:t>SIB</w:t>
        </w:r>
      </w:ins>
      <w:ins w:id="389" w:author="Ericsson" w:date="2020-04-23T12:31:00Z">
        <w:r w:rsidR="000B424D">
          <w:rPr>
            <w:lang w:val="en-GB"/>
          </w:rPr>
          <w:t xml:space="preserve"> and uppler layer</w:t>
        </w:r>
      </w:ins>
      <w:ins w:id="390" w:author="Ericsson" w:date="2020-04-23T14:22:00Z">
        <w:r w:rsidR="00F65E2D">
          <w:rPr>
            <w:lang w:val="en-GB"/>
          </w:rPr>
          <w:t>s</w:t>
        </w:r>
      </w:ins>
      <w:ins w:id="391" w:author="Ericsson" w:date="2020-04-23T12:31:00Z">
        <w:r w:rsidR="000B424D">
          <w:rPr>
            <w:lang w:val="en-GB"/>
          </w:rPr>
          <w:t xml:space="preserve"> request fo</w:t>
        </w:r>
      </w:ins>
      <w:ins w:id="392" w:author="Ericsson" w:date="2020-04-23T12:32:00Z">
        <w:r w:rsidR="000B424D">
          <w:rPr>
            <w:lang w:val="en-GB"/>
          </w:rPr>
          <w:t>r</w:t>
        </w:r>
      </w:ins>
      <w:ins w:id="393" w:author="Ericsson" w:date="2020-04-23T12:31:00Z">
        <w:r w:rsidR="000B424D">
          <w:rPr>
            <w:lang w:val="en-GB"/>
          </w:rPr>
          <w:t xml:space="preserve"> acquisiotion</w:t>
        </w:r>
      </w:ins>
      <w:ins w:id="394" w:author="Ericsson" w:date="2020-04-23T09:53:00Z">
        <w:r w:rsidRPr="00325D1F">
          <w:rPr>
            <w:lang w:val="en-GB"/>
          </w:rPr>
          <w:t>:</w:t>
        </w:r>
      </w:ins>
    </w:p>
    <w:p w14:paraId="4F5030DF" w14:textId="77777777" w:rsidR="00B15975" w:rsidRPr="00325D1F" w:rsidRDefault="00B15975" w:rsidP="00B15975">
      <w:pPr>
        <w:pStyle w:val="B4"/>
        <w:rPr>
          <w:ins w:id="395" w:author="Ericsson" w:date="2020-04-23T09:53:00Z"/>
          <w:i/>
          <w:lang w:val="en-GB"/>
        </w:rPr>
      </w:pPr>
      <w:ins w:id="396" w:author="Ericsson" w:date="2020-04-23T09:53:00Z">
        <w:r w:rsidRPr="00325D1F">
          <w:rPr>
            <w:lang w:val="en-GB"/>
          </w:rPr>
          <w:t>4&gt;</w:t>
        </w:r>
        <w:r w:rsidRPr="00325D1F">
          <w:rPr>
            <w:lang w:val="en-GB"/>
          </w:rPr>
          <w:tab/>
          <w:t xml:space="preserve">for the SI message(s) that, according to the </w:t>
        </w:r>
        <w:r>
          <w:rPr>
            <w:i/>
            <w:lang w:val="en-GB"/>
          </w:rPr>
          <w:t>posSI</w:t>
        </w:r>
        <w:r w:rsidRPr="00325D1F">
          <w:rPr>
            <w:i/>
            <w:lang w:val="en-GB"/>
          </w:rPr>
          <w:t>-SchedulingInfo</w:t>
        </w:r>
        <w:r w:rsidRPr="00325D1F">
          <w:rPr>
            <w:lang w:val="en-GB"/>
          </w:rPr>
          <w:t xml:space="preserve">, contain at least one required </w:t>
        </w:r>
        <w:r>
          <w:rPr>
            <w:lang w:val="en-GB"/>
          </w:rPr>
          <w:t>pos</w:t>
        </w:r>
        <w:r w:rsidRPr="00325D1F">
          <w:rPr>
            <w:lang w:val="en-GB"/>
          </w:rPr>
          <w:t xml:space="preserve">SIB and for which </w:t>
        </w:r>
        <w:r>
          <w:rPr>
            <w:i/>
            <w:lang w:val="en-GB"/>
          </w:rPr>
          <w:t>posSI</w:t>
        </w:r>
        <w:r w:rsidRPr="00325D1F">
          <w:rPr>
            <w:i/>
            <w:lang w:val="en-GB"/>
          </w:rPr>
          <w:t>-BroadcastStatus</w:t>
        </w:r>
        <w:r w:rsidRPr="00325D1F">
          <w:rPr>
            <w:lang w:val="en-GB"/>
          </w:rPr>
          <w:t xml:space="preserve"> is set to broadcasting:</w:t>
        </w:r>
      </w:ins>
    </w:p>
    <w:p w14:paraId="526FB048" w14:textId="77777777" w:rsidR="00B15975" w:rsidRPr="00325D1F" w:rsidRDefault="00B15975" w:rsidP="00B15975">
      <w:pPr>
        <w:pStyle w:val="B5"/>
        <w:rPr>
          <w:ins w:id="397" w:author="Ericsson" w:date="2020-04-23T09:53:00Z"/>
          <w:lang w:val="en-GB"/>
        </w:rPr>
      </w:pPr>
      <w:ins w:id="398" w:author="Ericsson" w:date="2020-04-23T09:53:00Z">
        <w:r w:rsidRPr="00325D1F">
          <w:rPr>
            <w:lang w:val="en-GB"/>
          </w:rPr>
          <w:t>5&gt;</w:t>
        </w:r>
        <w:r w:rsidRPr="00325D1F">
          <w:rPr>
            <w:lang w:val="en-GB"/>
          </w:rPr>
          <w:tab/>
          <w:t>acquire the SI message(s) as defined in sub-clause 5.2.2.3.2;</w:t>
        </w:r>
      </w:ins>
    </w:p>
    <w:p w14:paraId="21CA88C2" w14:textId="77777777" w:rsidR="00B15975" w:rsidRPr="00325D1F" w:rsidRDefault="00B15975" w:rsidP="00B15975">
      <w:pPr>
        <w:pStyle w:val="B4"/>
        <w:rPr>
          <w:ins w:id="399" w:author="Ericsson" w:date="2020-04-23T09:53:00Z"/>
          <w:lang w:val="en-GB"/>
        </w:rPr>
      </w:pPr>
      <w:ins w:id="400" w:author="Ericsson" w:date="2020-04-23T09:53:00Z">
        <w:r w:rsidRPr="00325D1F">
          <w:rPr>
            <w:lang w:val="en-GB"/>
          </w:rPr>
          <w:t>4&gt;</w:t>
        </w:r>
        <w:r w:rsidRPr="00325D1F">
          <w:rPr>
            <w:lang w:val="en-GB"/>
          </w:rPr>
          <w:tab/>
          <w:t xml:space="preserve">for the SI message(s) that, according to the </w:t>
        </w:r>
        <w:r>
          <w:rPr>
            <w:i/>
            <w:lang w:val="en-GB"/>
          </w:rPr>
          <w:t>posSI-</w:t>
        </w:r>
        <w:r w:rsidRPr="00325D1F">
          <w:rPr>
            <w:i/>
            <w:lang w:val="en-GB"/>
          </w:rPr>
          <w:t>SchedulingInfo</w:t>
        </w:r>
        <w:r w:rsidRPr="00325D1F">
          <w:rPr>
            <w:lang w:val="en-GB"/>
          </w:rPr>
          <w:t xml:space="preserve">, contain at least one required </w:t>
        </w:r>
        <w:r>
          <w:rPr>
            <w:lang w:val="en-GB"/>
          </w:rPr>
          <w:t>pos</w:t>
        </w:r>
        <w:r w:rsidRPr="00325D1F">
          <w:rPr>
            <w:lang w:val="en-GB"/>
          </w:rPr>
          <w:t xml:space="preserve">SIB for which </w:t>
        </w:r>
        <w:r>
          <w:rPr>
            <w:i/>
            <w:lang w:val="en-GB"/>
          </w:rPr>
          <w:t>posSI</w:t>
        </w:r>
        <w:r w:rsidRPr="00325D1F">
          <w:rPr>
            <w:i/>
            <w:lang w:val="en-GB"/>
          </w:rPr>
          <w:t>-BroadcastStatus</w:t>
        </w:r>
        <w:r w:rsidRPr="00325D1F">
          <w:rPr>
            <w:lang w:val="en-GB"/>
          </w:rPr>
          <w:t xml:space="preserve"> is set to </w:t>
        </w:r>
        <w:r w:rsidRPr="00325D1F">
          <w:rPr>
            <w:i/>
            <w:lang w:val="en-GB"/>
          </w:rPr>
          <w:t>notBroadcasting</w:t>
        </w:r>
        <w:r w:rsidRPr="00325D1F">
          <w:rPr>
            <w:lang w:val="en-GB"/>
          </w:rPr>
          <w:t>:</w:t>
        </w:r>
      </w:ins>
    </w:p>
    <w:p w14:paraId="71ED42B4" w14:textId="77777777" w:rsidR="00B15975" w:rsidRPr="004072B1" w:rsidRDefault="00B15975" w:rsidP="00B15975">
      <w:pPr>
        <w:pStyle w:val="B5"/>
        <w:rPr>
          <w:ins w:id="401" w:author="Ericsson" w:date="2020-04-23T09:53:00Z"/>
        </w:rPr>
      </w:pPr>
      <w:ins w:id="402" w:author="Ericsson" w:date="2020-04-23T09:53:00Z">
        <w:r w:rsidRPr="00325D1F">
          <w:rPr>
            <w:lang w:val="en-GB"/>
          </w:rPr>
          <w:t>5&gt;</w:t>
        </w:r>
        <w:r w:rsidRPr="00325D1F">
          <w:rPr>
            <w:lang w:val="en-GB"/>
          </w:rPr>
          <w:tab/>
          <w:t>trigger a request to acquire the SI message(s) as defined in sub-clause 5.2.2.3.3</w:t>
        </w:r>
        <w:r>
          <w:rPr>
            <w:lang w:val="en-GB"/>
          </w:rPr>
          <w:t>a</w:t>
        </w:r>
        <w:r w:rsidRPr="00325D1F">
          <w:rPr>
            <w:lang w:val="en-GB"/>
          </w:rPr>
          <w:t>;</w:t>
        </w:r>
      </w:ins>
    </w:p>
    <w:p w14:paraId="37C1DF30" w14:textId="77777777" w:rsidR="00B15975" w:rsidRPr="00F537EB" w:rsidRDefault="00B15975" w:rsidP="00621CEF">
      <w:pPr>
        <w:pStyle w:val="B5"/>
      </w:pPr>
    </w:p>
    <w:p w14:paraId="5B1AB80C" w14:textId="77777777" w:rsidR="00621CEF" w:rsidRPr="00F537EB" w:rsidRDefault="00621CEF" w:rsidP="00621CEF">
      <w:pPr>
        <w:pStyle w:val="B3"/>
      </w:pPr>
      <w:r w:rsidRPr="00F537EB">
        <w:t>3&gt;</w:t>
      </w:r>
      <w:r w:rsidRPr="00F537EB">
        <w:tab/>
        <w:t xml:space="preserve">apply the first listed </w:t>
      </w:r>
      <w:r w:rsidRPr="00F537EB">
        <w:rPr>
          <w:i/>
        </w:rPr>
        <w:t>additionalSpectrumEmission</w:t>
      </w:r>
      <w:r w:rsidRPr="00F537EB">
        <w:t xml:space="preserve"> which it supports among the values included in </w:t>
      </w:r>
      <w:r w:rsidRPr="00F537EB">
        <w:rPr>
          <w:i/>
        </w:rPr>
        <w:t>NR-NS-PmaxList</w:t>
      </w:r>
      <w:r w:rsidRPr="00F537EB">
        <w:t xml:space="preserve"> within</w:t>
      </w:r>
      <w:r w:rsidRPr="00F537EB">
        <w:rPr>
          <w:i/>
        </w:rPr>
        <w:t xml:space="preserve"> frequencyBandList</w:t>
      </w:r>
      <w:r w:rsidRPr="00F537EB">
        <w:t xml:space="preserve"> in </w:t>
      </w:r>
      <w:r w:rsidRPr="00F537EB">
        <w:rPr>
          <w:i/>
        </w:rPr>
        <w:t>uplinkConfigCommon</w:t>
      </w:r>
      <w:r w:rsidRPr="00F537EB">
        <w:t xml:space="preserve"> for FDD or in </w:t>
      </w:r>
      <w:r w:rsidRPr="00F537EB">
        <w:rPr>
          <w:i/>
        </w:rPr>
        <w:t>downlinkConfigCommon</w:t>
      </w:r>
      <w:r w:rsidRPr="00F537EB">
        <w:t xml:space="preserve"> for TDD;</w:t>
      </w:r>
    </w:p>
    <w:p w14:paraId="2B138A43" w14:textId="77777777" w:rsidR="00621CEF" w:rsidRPr="00F537EB" w:rsidRDefault="00621CEF" w:rsidP="00621CEF">
      <w:pPr>
        <w:pStyle w:val="B3"/>
      </w:pPr>
      <w:r w:rsidRPr="00F537EB">
        <w:t>3&gt;</w:t>
      </w:r>
      <w:r w:rsidRPr="00F537EB">
        <w:tab/>
        <w:t xml:space="preserve">if the </w:t>
      </w:r>
      <w:r w:rsidRPr="00F537EB">
        <w:rPr>
          <w:i/>
        </w:rPr>
        <w:t>additionalPmax</w:t>
      </w:r>
      <w:r w:rsidRPr="00F537EB">
        <w:t xml:space="preserve"> is present in the same entry of the selected </w:t>
      </w:r>
      <w:r w:rsidRPr="00F537EB">
        <w:rPr>
          <w:i/>
        </w:rPr>
        <w:t>additionalSpectrumEmission</w:t>
      </w:r>
      <w:r w:rsidRPr="00F537EB">
        <w:t xml:space="preserve"> within </w:t>
      </w:r>
      <w:r w:rsidRPr="00F537EB">
        <w:rPr>
          <w:i/>
        </w:rPr>
        <w:t>NR-NS-PmaxList</w:t>
      </w:r>
      <w:r w:rsidRPr="00F537EB">
        <w:t>:</w:t>
      </w:r>
    </w:p>
    <w:p w14:paraId="27AC0761" w14:textId="77777777" w:rsidR="00621CEF" w:rsidRPr="00F537EB" w:rsidRDefault="00621CEF" w:rsidP="00621CEF">
      <w:pPr>
        <w:pStyle w:val="B4"/>
      </w:pPr>
      <w:r w:rsidRPr="00F537EB">
        <w:t>4&gt;</w:t>
      </w:r>
      <w:r w:rsidRPr="00F537EB">
        <w:tab/>
        <w:t xml:space="preserve">apply the </w:t>
      </w:r>
      <w:r w:rsidRPr="00F537EB">
        <w:rPr>
          <w:i/>
        </w:rPr>
        <w:t>additionalPmax</w:t>
      </w:r>
      <w:r w:rsidRPr="00F537EB">
        <w:t xml:space="preserve"> for UL;</w:t>
      </w:r>
    </w:p>
    <w:p w14:paraId="0DA3E251" w14:textId="77777777" w:rsidR="00621CEF" w:rsidRPr="00F537EB" w:rsidRDefault="00621CEF" w:rsidP="00621CEF">
      <w:pPr>
        <w:pStyle w:val="B3"/>
      </w:pPr>
      <w:r w:rsidRPr="00F537EB">
        <w:t>3&gt;</w:t>
      </w:r>
      <w:r w:rsidRPr="00F537EB">
        <w:tab/>
        <w:t>else:</w:t>
      </w:r>
    </w:p>
    <w:p w14:paraId="632DFB3D" w14:textId="77777777" w:rsidR="00621CEF" w:rsidRPr="00F537EB" w:rsidRDefault="00621CEF" w:rsidP="00621CEF">
      <w:pPr>
        <w:pStyle w:val="B4"/>
      </w:pPr>
      <w:r w:rsidRPr="00F537EB">
        <w:t>4&gt;</w:t>
      </w:r>
      <w:r w:rsidRPr="00F537EB">
        <w:tab/>
        <w:t xml:space="preserve">apply the </w:t>
      </w:r>
      <w:r w:rsidRPr="00F537EB">
        <w:rPr>
          <w:i/>
        </w:rPr>
        <w:t>p-Max</w:t>
      </w:r>
      <w:r w:rsidRPr="00F537EB">
        <w:t xml:space="preserve"> in </w:t>
      </w:r>
      <w:r w:rsidRPr="00F537EB">
        <w:rPr>
          <w:i/>
        </w:rPr>
        <w:t>uplinkConfigCommon</w:t>
      </w:r>
      <w:r w:rsidRPr="00F537EB">
        <w:t xml:space="preserve"> for UL;</w:t>
      </w:r>
    </w:p>
    <w:p w14:paraId="760C4DBD" w14:textId="77777777" w:rsidR="00621CEF" w:rsidRPr="00F537EB" w:rsidRDefault="00621CEF" w:rsidP="00621CEF">
      <w:pPr>
        <w:pStyle w:val="B3"/>
      </w:pPr>
      <w:r w:rsidRPr="00F537EB">
        <w:t>3&gt;</w:t>
      </w:r>
      <w:r w:rsidRPr="00F537EB">
        <w:tab/>
        <w:t xml:space="preserve">if </w:t>
      </w:r>
      <w:r w:rsidRPr="00F537EB">
        <w:rPr>
          <w:i/>
        </w:rPr>
        <w:t>supplementaryUplink</w:t>
      </w:r>
      <w:r w:rsidRPr="00F537EB">
        <w:t xml:space="preserve"> is present in </w:t>
      </w:r>
      <w:r w:rsidRPr="00F537EB">
        <w:rPr>
          <w:i/>
        </w:rPr>
        <w:t>servingCellConfigCommon</w:t>
      </w:r>
      <w:r w:rsidRPr="00F537EB">
        <w:t>; and</w:t>
      </w:r>
    </w:p>
    <w:p w14:paraId="510F5228" w14:textId="77777777" w:rsidR="00621CEF" w:rsidRPr="00F537EB" w:rsidRDefault="00621CEF" w:rsidP="00621CEF">
      <w:pPr>
        <w:pStyle w:val="B3"/>
      </w:pPr>
      <w:r w:rsidRPr="00F537EB">
        <w:t>3&gt;</w:t>
      </w:r>
      <w:r w:rsidRPr="00F537EB">
        <w:tab/>
        <w:t xml:space="preserve">if the UE supports one or more of the frequency bands indicated in the </w:t>
      </w:r>
      <w:r w:rsidRPr="00F537EB">
        <w:rPr>
          <w:i/>
        </w:rPr>
        <w:t>frequencyBandList</w:t>
      </w:r>
      <w:r w:rsidRPr="00F537EB">
        <w:t xml:space="preserve"> of supplementary uplink; and</w:t>
      </w:r>
    </w:p>
    <w:p w14:paraId="53CFA42B" w14:textId="77777777" w:rsidR="00621CEF" w:rsidRPr="00F537EB" w:rsidRDefault="00621CEF" w:rsidP="00621CEF">
      <w:pPr>
        <w:pStyle w:val="B3"/>
      </w:pPr>
      <w:r w:rsidRPr="00F537EB">
        <w:t>3&gt;</w:t>
      </w:r>
      <w:r w:rsidRPr="00F537EB">
        <w:tab/>
        <w:t xml:space="preserve">if the UE supports at least one </w:t>
      </w:r>
      <w:r w:rsidRPr="00F537EB">
        <w:rPr>
          <w:i/>
        </w:rPr>
        <w:t>additionalSpectrumEmission</w:t>
      </w:r>
      <w:r w:rsidRPr="00F537EB">
        <w:t xml:space="preserve"> in the </w:t>
      </w:r>
      <w:r w:rsidRPr="00F537EB">
        <w:rPr>
          <w:i/>
        </w:rPr>
        <w:t>NR-NS-PmaxList</w:t>
      </w:r>
      <w:r w:rsidRPr="00F537EB">
        <w:t xml:space="preserve"> for a supported supplementary uplink band; and</w:t>
      </w:r>
    </w:p>
    <w:p w14:paraId="5FD9E514" w14:textId="77777777" w:rsidR="00621CEF" w:rsidRPr="00F537EB" w:rsidRDefault="00621CEF" w:rsidP="00621CEF">
      <w:pPr>
        <w:pStyle w:val="B3"/>
        <w:spacing w:after="0"/>
      </w:pPr>
      <w:r w:rsidRPr="00F537EB">
        <w:t>3&gt;</w:t>
      </w:r>
      <w:r w:rsidRPr="00F537EB">
        <w:tab/>
        <w:t>if the UE supports an uplink channel bandwidth with a maximum transmission bandwith configuration (see TS 38.101-1 [15] and TS 38.101-2 [39]) which</w:t>
      </w:r>
    </w:p>
    <w:p w14:paraId="453619D7" w14:textId="77777777" w:rsidR="00621CEF" w:rsidRPr="00F537EB" w:rsidRDefault="00621CEF" w:rsidP="00621CEF">
      <w:pPr>
        <w:pStyle w:val="B4"/>
        <w:spacing w:after="0"/>
      </w:pPr>
      <w:r w:rsidRPr="00F537EB">
        <w:t>-</w:t>
      </w:r>
      <w:r w:rsidRPr="00F537EB">
        <w:tab/>
        <w:t>is smaller than or equal to the carrierBandwidth (indicated in supplementaryUplink for the SCS of the initial uplink BWP), and which</w:t>
      </w:r>
    </w:p>
    <w:p w14:paraId="478A2452" w14:textId="77777777" w:rsidR="00621CEF" w:rsidRPr="00F537EB" w:rsidRDefault="00621CEF" w:rsidP="00621CEF">
      <w:pPr>
        <w:pStyle w:val="B4"/>
      </w:pPr>
      <w:r w:rsidRPr="00F537EB">
        <w:t>-</w:t>
      </w:r>
      <w:r w:rsidRPr="00F537EB">
        <w:tab/>
        <w:t>is wider than or equal to the bandwidth of the initial uplink BWP of the SUL:</w:t>
      </w:r>
    </w:p>
    <w:p w14:paraId="19A0481D" w14:textId="77777777" w:rsidR="00621CEF" w:rsidRPr="00F537EB" w:rsidRDefault="00621CEF" w:rsidP="00621CEF">
      <w:pPr>
        <w:pStyle w:val="B4"/>
      </w:pPr>
      <w:r w:rsidRPr="00F537EB">
        <w:t>4&gt;</w:t>
      </w:r>
      <w:r w:rsidRPr="00F537EB">
        <w:tab/>
        <w:t>consider supplementary uplink as configured in the serving cell;</w:t>
      </w:r>
    </w:p>
    <w:p w14:paraId="34FB50B6" w14:textId="77777777" w:rsidR="00621CEF" w:rsidRPr="00F537EB" w:rsidRDefault="00621CEF" w:rsidP="00621CEF">
      <w:pPr>
        <w:pStyle w:val="B4"/>
      </w:pPr>
      <w:r w:rsidRPr="00F537EB">
        <w:t>4&gt;</w:t>
      </w:r>
      <w:r w:rsidRPr="00F537EB">
        <w:tab/>
        <w:t xml:space="preserve">select the first frequency band in the </w:t>
      </w:r>
      <w:r w:rsidRPr="00F537EB">
        <w:rPr>
          <w:i/>
        </w:rPr>
        <w:t xml:space="preserve">frequencyBandList </w:t>
      </w:r>
      <w:r w:rsidRPr="00F537EB">
        <w:t xml:space="preserve">of supplementary uplink which the UE supports and for which the UE supports at least one of the </w:t>
      </w:r>
      <w:r w:rsidRPr="00F537EB">
        <w:rPr>
          <w:i/>
        </w:rPr>
        <w:t>additionalSpectrumEmission</w:t>
      </w:r>
      <w:r w:rsidRPr="00F537EB">
        <w:t xml:space="preserve"> values in</w:t>
      </w:r>
      <w:r w:rsidRPr="00F537EB">
        <w:rPr>
          <w:i/>
        </w:rPr>
        <w:t xml:space="preserve"> nr-NS-PmaxList</w:t>
      </w:r>
      <w:r w:rsidRPr="00F537EB">
        <w:t>, if present;</w:t>
      </w:r>
    </w:p>
    <w:p w14:paraId="2854173B" w14:textId="77777777" w:rsidR="00621CEF" w:rsidRPr="00F537EB" w:rsidRDefault="00621CEF" w:rsidP="00621CEF">
      <w:pPr>
        <w:pStyle w:val="B4"/>
        <w:spacing w:after="0"/>
      </w:pPr>
      <w:r w:rsidRPr="00F537EB">
        <w:t>4&gt;</w:t>
      </w:r>
      <w:r w:rsidRPr="00F537EB">
        <w:tab/>
        <w:t>apply a supported supplementary uplink channel bandwidth with a maximum transmission bandwidth which</w:t>
      </w:r>
    </w:p>
    <w:p w14:paraId="3D0C065B" w14:textId="77777777" w:rsidR="00621CEF" w:rsidRPr="00F537EB" w:rsidRDefault="00621CEF" w:rsidP="00621CEF">
      <w:pPr>
        <w:pStyle w:val="B5"/>
        <w:spacing w:after="0"/>
      </w:pPr>
      <w:r w:rsidRPr="00F537EB">
        <w:t>-</w:t>
      </w:r>
      <w:r w:rsidRPr="00F537EB">
        <w:tab/>
        <w:t>is contained withn the carrierBandwidth (indicated in supplementaryUplink for the SCS of the initial uplink BWP), and which</w:t>
      </w:r>
    </w:p>
    <w:p w14:paraId="115C9552" w14:textId="77777777" w:rsidR="00621CEF" w:rsidRPr="00F537EB" w:rsidRDefault="00621CEF" w:rsidP="00621CEF">
      <w:pPr>
        <w:pStyle w:val="B5"/>
      </w:pPr>
      <w:r w:rsidRPr="00F537EB">
        <w:t>-</w:t>
      </w:r>
      <w:r w:rsidRPr="00F537EB">
        <w:tab/>
        <w:t>is wider than or equal to the bandwidth of the initial BWP of the SUL;</w:t>
      </w:r>
    </w:p>
    <w:p w14:paraId="27D93079" w14:textId="77777777" w:rsidR="00621CEF" w:rsidRPr="00F537EB" w:rsidRDefault="00621CEF" w:rsidP="00621CEF">
      <w:pPr>
        <w:pStyle w:val="B4"/>
      </w:pPr>
      <w:r w:rsidRPr="00F537EB">
        <w:t>4&gt;</w:t>
      </w:r>
      <w:r w:rsidRPr="00F537EB">
        <w:tab/>
        <w:t xml:space="preserve">apply the first listed </w:t>
      </w:r>
      <w:r w:rsidRPr="00F537EB">
        <w:rPr>
          <w:i/>
        </w:rPr>
        <w:t>additionalSpectrumEmission</w:t>
      </w:r>
      <w:r w:rsidRPr="00F537EB">
        <w:t xml:space="preserve"> which it supports among the values included in </w:t>
      </w:r>
      <w:r w:rsidRPr="00F537EB">
        <w:rPr>
          <w:i/>
        </w:rPr>
        <w:t>NR-NS-PmaxList</w:t>
      </w:r>
      <w:r w:rsidRPr="00F537EB">
        <w:t xml:space="preserve"> within </w:t>
      </w:r>
      <w:r w:rsidRPr="00F537EB">
        <w:rPr>
          <w:i/>
        </w:rPr>
        <w:t>frequencyBandList</w:t>
      </w:r>
      <w:r w:rsidRPr="00F537EB">
        <w:t xml:space="preserve"> for the </w:t>
      </w:r>
      <w:r w:rsidRPr="00F537EB">
        <w:rPr>
          <w:i/>
        </w:rPr>
        <w:t>supplementaryUplink</w:t>
      </w:r>
      <w:r w:rsidRPr="00F537EB">
        <w:t>;</w:t>
      </w:r>
    </w:p>
    <w:p w14:paraId="522568F3" w14:textId="77777777" w:rsidR="00621CEF" w:rsidRPr="00F537EB" w:rsidRDefault="00621CEF" w:rsidP="00621CEF">
      <w:pPr>
        <w:pStyle w:val="B4"/>
      </w:pPr>
      <w:r w:rsidRPr="00F537EB">
        <w:t>4&gt;</w:t>
      </w:r>
      <w:r w:rsidRPr="00F537EB">
        <w:tab/>
        <w:t xml:space="preserve">if the </w:t>
      </w:r>
      <w:r w:rsidRPr="00F537EB">
        <w:rPr>
          <w:i/>
        </w:rPr>
        <w:t>additionalPmax</w:t>
      </w:r>
      <w:r w:rsidRPr="00F537EB">
        <w:t xml:space="preserve"> is present in the same entry of the selected </w:t>
      </w:r>
      <w:r w:rsidRPr="00F537EB">
        <w:rPr>
          <w:i/>
        </w:rPr>
        <w:t>additionalSpectrumEmission</w:t>
      </w:r>
      <w:r w:rsidRPr="00F537EB">
        <w:t xml:space="preserve"> within </w:t>
      </w:r>
      <w:r w:rsidRPr="00F537EB">
        <w:rPr>
          <w:i/>
        </w:rPr>
        <w:t>NR-NS-PmaxList</w:t>
      </w:r>
      <w:r w:rsidRPr="00F537EB">
        <w:t xml:space="preserve"> for the </w:t>
      </w:r>
      <w:r w:rsidRPr="00F537EB">
        <w:rPr>
          <w:i/>
        </w:rPr>
        <w:t>supplementaryUplink</w:t>
      </w:r>
      <w:r w:rsidRPr="00F537EB">
        <w:t>:</w:t>
      </w:r>
    </w:p>
    <w:p w14:paraId="003807B3" w14:textId="77777777" w:rsidR="00621CEF" w:rsidRPr="00F537EB" w:rsidRDefault="00621CEF" w:rsidP="00621CEF">
      <w:pPr>
        <w:pStyle w:val="B5"/>
      </w:pPr>
      <w:r w:rsidRPr="00F537EB">
        <w:t>5&gt;</w:t>
      </w:r>
      <w:r w:rsidRPr="00F537EB">
        <w:tab/>
        <w:t xml:space="preserve">apply the </w:t>
      </w:r>
      <w:r w:rsidRPr="00F537EB">
        <w:rPr>
          <w:i/>
        </w:rPr>
        <w:t>additionalPmax</w:t>
      </w:r>
      <w:r w:rsidRPr="00F537EB">
        <w:t xml:space="preserve"> in </w:t>
      </w:r>
      <w:r w:rsidRPr="00F537EB">
        <w:rPr>
          <w:i/>
        </w:rPr>
        <w:t>supplementaryUplink</w:t>
      </w:r>
      <w:r w:rsidRPr="00F537EB">
        <w:t xml:space="preserve"> for SUL;</w:t>
      </w:r>
    </w:p>
    <w:p w14:paraId="008C1434" w14:textId="77777777" w:rsidR="00621CEF" w:rsidRPr="00F537EB" w:rsidRDefault="00621CEF" w:rsidP="00621CEF">
      <w:pPr>
        <w:pStyle w:val="B4"/>
      </w:pPr>
      <w:r w:rsidRPr="00F537EB">
        <w:t>4&gt;</w:t>
      </w:r>
      <w:r w:rsidRPr="00F537EB">
        <w:tab/>
        <w:t>else:</w:t>
      </w:r>
    </w:p>
    <w:p w14:paraId="18EFCEE2" w14:textId="77777777" w:rsidR="00621CEF" w:rsidRPr="00F537EB" w:rsidRDefault="00621CEF" w:rsidP="00621CEF">
      <w:pPr>
        <w:pStyle w:val="B5"/>
      </w:pPr>
      <w:r w:rsidRPr="00F537EB">
        <w:t>5&gt;</w:t>
      </w:r>
      <w:r w:rsidRPr="00F537EB">
        <w:tab/>
        <w:t xml:space="preserve">apply the </w:t>
      </w:r>
      <w:r w:rsidRPr="00F537EB">
        <w:rPr>
          <w:i/>
        </w:rPr>
        <w:t>p-Max</w:t>
      </w:r>
      <w:r w:rsidRPr="00F537EB">
        <w:t xml:space="preserve"> in </w:t>
      </w:r>
      <w:r w:rsidRPr="00F537EB">
        <w:rPr>
          <w:i/>
        </w:rPr>
        <w:t>supplementaryUplink</w:t>
      </w:r>
      <w:r w:rsidRPr="00F537EB">
        <w:t xml:space="preserve"> for SUL;</w:t>
      </w:r>
    </w:p>
    <w:p w14:paraId="42E07A99" w14:textId="77777777" w:rsidR="00621CEF" w:rsidRPr="00F537EB" w:rsidRDefault="00621CEF" w:rsidP="00621CEF">
      <w:pPr>
        <w:pStyle w:val="B3"/>
      </w:pPr>
      <w:r w:rsidRPr="00F537EB">
        <w:lastRenderedPageBreak/>
        <w:t>3&gt;</w:t>
      </w:r>
      <w:r w:rsidRPr="00F537EB">
        <w:tab/>
        <w:t xml:space="preserve">if </w:t>
      </w:r>
      <w:r w:rsidRPr="00F537EB">
        <w:rPr>
          <w:i/>
          <w:iCs/>
        </w:rPr>
        <w:t>iab-Support</w:t>
      </w:r>
      <w:r w:rsidRPr="00F537EB">
        <w:t xml:space="preserve"> is not provided for the selected PLMN nor the registered PLMN nor PLMN of the equivalent PLMN list:</w:t>
      </w:r>
    </w:p>
    <w:p w14:paraId="38CC0B1C" w14:textId="77777777" w:rsidR="00621CEF" w:rsidRPr="00F537EB" w:rsidRDefault="00621CEF" w:rsidP="00621CEF">
      <w:pPr>
        <w:pStyle w:val="B4"/>
      </w:pPr>
      <w:r w:rsidRPr="00F537EB">
        <w:t>4&gt;</w:t>
      </w:r>
      <w:r w:rsidRPr="00F537EB">
        <w:tab/>
        <w:t>consider the cell as barred for IAB-MT in accordance with TS 38.304 [20];</w:t>
      </w:r>
    </w:p>
    <w:p w14:paraId="06D30E9C" w14:textId="77777777" w:rsidR="00621CEF" w:rsidRPr="00F537EB" w:rsidRDefault="00621CEF" w:rsidP="00621CEF">
      <w:pPr>
        <w:pStyle w:val="B2"/>
      </w:pPr>
      <w:r w:rsidRPr="00F537EB">
        <w:t>2&gt;</w:t>
      </w:r>
      <w:r w:rsidRPr="00F537EB">
        <w:tab/>
        <w:t>else:</w:t>
      </w:r>
    </w:p>
    <w:p w14:paraId="69E43D8D" w14:textId="77777777" w:rsidR="00621CEF" w:rsidRPr="00F537EB" w:rsidRDefault="00621CEF" w:rsidP="00621CEF">
      <w:pPr>
        <w:pStyle w:val="B3"/>
      </w:pPr>
      <w:r w:rsidRPr="00F537EB">
        <w:t>3&gt;</w:t>
      </w:r>
      <w:r w:rsidRPr="00F537EB">
        <w:tab/>
        <w:t>consider the cell as barred in accordance with TS 38.304 [20]; and</w:t>
      </w:r>
    </w:p>
    <w:p w14:paraId="741A43FA" w14:textId="77777777" w:rsidR="00621CEF" w:rsidRPr="00F537EB" w:rsidRDefault="00621CEF" w:rsidP="00621CEF">
      <w:pPr>
        <w:pStyle w:val="B3"/>
      </w:pPr>
      <w:r w:rsidRPr="00F537EB">
        <w:t>3&gt;</w:t>
      </w:r>
      <w:r w:rsidRPr="00F537EB">
        <w:tab/>
        <w:t xml:space="preserve">perform barring as if </w:t>
      </w:r>
      <w:r w:rsidRPr="00F537EB">
        <w:rPr>
          <w:i/>
        </w:rPr>
        <w:t>intraFreqReselection</w:t>
      </w:r>
      <w:r w:rsidRPr="00F537EB">
        <w:t xml:space="preserve"> is set to </w:t>
      </w:r>
      <w:r w:rsidRPr="00F537EB">
        <w:rPr>
          <w:i/>
        </w:rPr>
        <w:t>notAllowed</w:t>
      </w:r>
      <w:r w:rsidRPr="00F537EB">
        <w:t>;</w:t>
      </w:r>
    </w:p>
    <w:p w14:paraId="2EAED465" w14:textId="77777777" w:rsidR="00621CEF" w:rsidRPr="00F537EB" w:rsidRDefault="00621CEF" w:rsidP="00621CEF">
      <w:pPr>
        <w:pStyle w:val="Heading5"/>
        <w:rPr>
          <w:rFonts w:eastAsia="MS Mincho"/>
          <w:i/>
        </w:rPr>
      </w:pPr>
      <w:bookmarkStart w:id="403" w:name="_Toc20425667"/>
      <w:bookmarkStart w:id="404" w:name="_Toc29321063"/>
      <w:bookmarkStart w:id="405" w:name="_Toc36756649"/>
      <w:bookmarkStart w:id="406" w:name="_Toc36836190"/>
      <w:bookmarkStart w:id="407" w:name="_Toc36843167"/>
      <w:bookmarkStart w:id="408" w:name="_Toc37067456"/>
      <w:r w:rsidRPr="00F537EB">
        <w:rPr>
          <w:rFonts w:eastAsia="MS Mincho"/>
        </w:rPr>
        <w:t>5.2.2.4.3</w:t>
      </w:r>
      <w:r w:rsidRPr="00F537EB">
        <w:rPr>
          <w:rFonts w:eastAsia="MS Mincho"/>
        </w:rPr>
        <w:tab/>
        <w:t xml:space="preserve">Actions upon reception of </w:t>
      </w:r>
      <w:r w:rsidRPr="00F537EB">
        <w:rPr>
          <w:rFonts w:eastAsia="MS Mincho"/>
          <w:i/>
        </w:rPr>
        <w:t>SIB2</w:t>
      </w:r>
      <w:bookmarkEnd w:id="403"/>
      <w:bookmarkEnd w:id="404"/>
      <w:bookmarkEnd w:id="405"/>
      <w:bookmarkEnd w:id="406"/>
      <w:bookmarkEnd w:id="407"/>
      <w:bookmarkEnd w:id="408"/>
    </w:p>
    <w:p w14:paraId="0416E2DD" w14:textId="77777777" w:rsidR="00621CEF" w:rsidRPr="00F537EB" w:rsidRDefault="00621CEF" w:rsidP="00621CEF">
      <w:r w:rsidRPr="00F537EB">
        <w:rPr>
          <w:rFonts w:eastAsia="MS Mincho"/>
        </w:rPr>
        <w:t xml:space="preserve">Upon receiving </w:t>
      </w:r>
      <w:r w:rsidRPr="00F537EB">
        <w:rPr>
          <w:i/>
        </w:rPr>
        <w:t>SIB2</w:t>
      </w:r>
      <w:r w:rsidRPr="00F537EB">
        <w:t>, the UE shall:</w:t>
      </w:r>
    </w:p>
    <w:p w14:paraId="7D09E64A" w14:textId="77777777" w:rsidR="00621CEF" w:rsidRPr="00F537EB" w:rsidRDefault="00621CEF" w:rsidP="00621CEF">
      <w:pPr>
        <w:pStyle w:val="B1"/>
      </w:pPr>
      <w:r w:rsidRPr="00F537EB">
        <w:rPr>
          <w:rFonts w:eastAsia="MS Mincho"/>
        </w:rPr>
        <w:t>1&gt;</w:t>
      </w:r>
      <w:r w:rsidRPr="00F537EB">
        <w:rPr>
          <w:rFonts w:eastAsia="MS Mincho"/>
        </w:rPr>
        <w:tab/>
        <w:t xml:space="preserve">if </w:t>
      </w:r>
      <w:r w:rsidRPr="00F537EB">
        <w:t>in RRC_IDLE or in RRC_INACTIVE or in RRC_CONNECTED while T311 is running:</w:t>
      </w:r>
    </w:p>
    <w:p w14:paraId="7FD492F3" w14:textId="77777777" w:rsidR="00621CEF" w:rsidRPr="00F537EB" w:rsidRDefault="00621CEF" w:rsidP="00621CEF">
      <w:pPr>
        <w:pStyle w:val="B2"/>
      </w:pPr>
      <w:r w:rsidRPr="00F537EB">
        <w:rPr>
          <w:rFonts w:eastAsia="MS Mincho"/>
        </w:rPr>
        <w:t>2&gt;</w:t>
      </w:r>
      <w:r w:rsidRPr="00F537EB">
        <w:rPr>
          <w:rFonts w:eastAsia="MS Mincho"/>
        </w:rPr>
        <w:tab/>
      </w:r>
      <w:r w:rsidRPr="00F537EB">
        <w:t xml:space="preserve">if, for the entry in </w:t>
      </w:r>
      <w:r w:rsidRPr="00F537EB">
        <w:rPr>
          <w:i/>
        </w:rPr>
        <w:t>frequencyBandList</w:t>
      </w:r>
      <w:r w:rsidRPr="00F537EB">
        <w:t xml:space="preserve"> with the same index as the frequency band selected in clause 5.2.2.4.2,</w:t>
      </w:r>
      <w:r w:rsidRPr="00F537EB" w:rsidDel="007D6FD6">
        <w:t xml:space="preserve"> </w:t>
      </w:r>
      <w:r w:rsidRPr="00F537EB">
        <w:t xml:space="preserve">the UE supports at least one </w:t>
      </w:r>
      <w:r w:rsidRPr="00F537EB">
        <w:rPr>
          <w:i/>
        </w:rPr>
        <w:t>additionalSpectrumEmission</w:t>
      </w:r>
      <w:r w:rsidRPr="00F537EB">
        <w:t xml:space="preserve"> in the </w:t>
      </w:r>
      <w:r w:rsidRPr="00F537EB">
        <w:rPr>
          <w:i/>
        </w:rPr>
        <w:t>NR-NS-PmaxList</w:t>
      </w:r>
      <w:r w:rsidRPr="00F537EB">
        <w:t xml:space="preserve"> within the </w:t>
      </w:r>
      <w:r w:rsidRPr="00F537EB">
        <w:rPr>
          <w:i/>
        </w:rPr>
        <w:t>frequencyBandList</w:t>
      </w:r>
      <w:r w:rsidRPr="00F537EB">
        <w:t>:</w:t>
      </w:r>
    </w:p>
    <w:p w14:paraId="19166E0A" w14:textId="77777777" w:rsidR="00621CEF" w:rsidRPr="00F537EB" w:rsidRDefault="00621CEF" w:rsidP="00621CEF">
      <w:pPr>
        <w:pStyle w:val="B3"/>
      </w:pPr>
      <w:r w:rsidRPr="00F537EB">
        <w:rPr>
          <w:rFonts w:eastAsia="MS Mincho"/>
        </w:rPr>
        <w:t>3&gt;</w:t>
      </w:r>
      <w:r w:rsidRPr="00F537EB">
        <w:rPr>
          <w:rFonts w:eastAsia="MS Mincho"/>
        </w:rPr>
        <w:tab/>
      </w:r>
      <w:r w:rsidRPr="00F537EB">
        <w:t xml:space="preserve">apply the first listed </w:t>
      </w:r>
      <w:r w:rsidRPr="00F537EB">
        <w:rPr>
          <w:i/>
        </w:rPr>
        <w:t>additionalSpectrumEmission</w:t>
      </w:r>
      <w:r w:rsidRPr="00F537EB">
        <w:t xml:space="preserve"> which it supports among the values included in </w:t>
      </w:r>
      <w:r w:rsidRPr="00F537EB">
        <w:rPr>
          <w:i/>
        </w:rPr>
        <w:t>NR-NS-PmaxList</w:t>
      </w:r>
      <w:r w:rsidRPr="00F537EB">
        <w:t xml:space="preserve"> within </w:t>
      </w:r>
      <w:r w:rsidRPr="00F537EB">
        <w:rPr>
          <w:i/>
        </w:rPr>
        <w:t>frequencyBandList</w:t>
      </w:r>
      <w:r w:rsidRPr="00F537EB">
        <w:t>;</w:t>
      </w:r>
    </w:p>
    <w:p w14:paraId="0C882F8E" w14:textId="77777777" w:rsidR="00621CEF" w:rsidRPr="00F537EB" w:rsidRDefault="00621CEF" w:rsidP="00621CEF">
      <w:pPr>
        <w:pStyle w:val="B3"/>
      </w:pPr>
      <w:r w:rsidRPr="00F537EB">
        <w:rPr>
          <w:rFonts w:eastAsia="MS Mincho"/>
        </w:rPr>
        <w:t>3&gt;</w:t>
      </w:r>
      <w:r w:rsidRPr="00F537EB">
        <w:rPr>
          <w:rFonts w:eastAsia="MS Mincho"/>
        </w:rPr>
        <w:tab/>
      </w:r>
      <w:r w:rsidRPr="00F537EB">
        <w:t xml:space="preserve">if the </w:t>
      </w:r>
      <w:r w:rsidRPr="00F537EB">
        <w:rPr>
          <w:i/>
        </w:rPr>
        <w:t>additionalPmax</w:t>
      </w:r>
      <w:r w:rsidRPr="00F537EB">
        <w:t xml:space="preserve"> is present in the same entry of the selected </w:t>
      </w:r>
      <w:r w:rsidRPr="00F537EB">
        <w:rPr>
          <w:i/>
        </w:rPr>
        <w:t>additionalSpectrumEmission</w:t>
      </w:r>
      <w:r w:rsidRPr="00F537EB">
        <w:t xml:space="preserve"> within </w:t>
      </w:r>
      <w:r w:rsidRPr="00F537EB">
        <w:rPr>
          <w:i/>
        </w:rPr>
        <w:t>NR-NS-PmaxList</w:t>
      </w:r>
      <w:r w:rsidRPr="00F537EB">
        <w:t>:</w:t>
      </w:r>
    </w:p>
    <w:p w14:paraId="5F951DB8" w14:textId="77777777" w:rsidR="00621CEF" w:rsidRPr="00F537EB" w:rsidRDefault="00621CEF" w:rsidP="00621CEF">
      <w:pPr>
        <w:pStyle w:val="B4"/>
      </w:pPr>
      <w:r w:rsidRPr="00F537EB">
        <w:rPr>
          <w:rFonts w:eastAsia="MS Mincho"/>
        </w:rPr>
        <w:t>4&gt;</w:t>
      </w:r>
      <w:r w:rsidRPr="00F537EB">
        <w:rPr>
          <w:rFonts w:eastAsia="MS Mincho"/>
        </w:rPr>
        <w:tab/>
      </w:r>
      <w:r w:rsidRPr="00F537EB">
        <w:t xml:space="preserve">apply the </w:t>
      </w:r>
      <w:r w:rsidRPr="00F537EB">
        <w:rPr>
          <w:i/>
        </w:rPr>
        <w:t>additionalPmax</w:t>
      </w:r>
      <w:r w:rsidRPr="00F537EB">
        <w:t>;</w:t>
      </w:r>
    </w:p>
    <w:p w14:paraId="76A21274" w14:textId="77777777" w:rsidR="00621CEF" w:rsidRPr="00F537EB" w:rsidRDefault="00621CEF" w:rsidP="00621CEF">
      <w:pPr>
        <w:pStyle w:val="B3"/>
        <w:rPr>
          <w:rFonts w:eastAsia="MS Mincho"/>
        </w:rPr>
      </w:pPr>
      <w:r w:rsidRPr="00F537EB">
        <w:rPr>
          <w:rFonts w:eastAsia="MS Mincho"/>
        </w:rPr>
        <w:t>3&gt;</w:t>
      </w:r>
      <w:r w:rsidRPr="00F537EB">
        <w:rPr>
          <w:rFonts w:eastAsia="MS Mincho"/>
        </w:rPr>
        <w:tab/>
        <w:t>else:</w:t>
      </w:r>
    </w:p>
    <w:p w14:paraId="42AADA96" w14:textId="77777777" w:rsidR="00621CEF" w:rsidRPr="00F537EB" w:rsidRDefault="00621CEF" w:rsidP="00621CEF">
      <w:pPr>
        <w:pStyle w:val="B4"/>
      </w:pPr>
      <w:r w:rsidRPr="00F537EB">
        <w:rPr>
          <w:rFonts w:eastAsia="MS Mincho"/>
        </w:rPr>
        <w:t>4&gt;</w:t>
      </w:r>
      <w:r w:rsidRPr="00F537EB">
        <w:rPr>
          <w:rFonts w:eastAsia="MS Mincho"/>
        </w:rPr>
        <w:tab/>
      </w:r>
      <w:r w:rsidRPr="00F537EB">
        <w:t xml:space="preserve">apply the </w:t>
      </w:r>
      <w:r w:rsidRPr="00F537EB">
        <w:rPr>
          <w:i/>
        </w:rPr>
        <w:t>p-Max</w:t>
      </w:r>
      <w:r w:rsidRPr="00F537EB">
        <w:t>;</w:t>
      </w:r>
    </w:p>
    <w:p w14:paraId="2F907C71" w14:textId="77777777" w:rsidR="00621CEF" w:rsidRPr="00F537EB" w:rsidRDefault="00621CEF" w:rsidP="00621CEF">
      <w:pPr>
        <w:pStyle w:val="B3"/>
        <w:rPr>
          <w:rFonts w:eastAsia="DengXian"/>
          <w:lang w:eastAsia="zh-CN"/>
        </w:rPr>
      </w:pPr>
      <w:r w:rsidRPr="00F537EB">
        <w:rPr>
          <w:rFonts w:eastAsia="DengXian"/>
          <w:lang w:eastAsia="zh-CN"/>
        </w:rPr>
        <w:t>3&gt;</w:t>
      </w:r>
      <w:r w:rsidRPr="00F537EB">
        <w:rPr>
          <w:rFonts w:eastAsia="DengXian"/>
          <w:lang w:eastAsia="zh-CN"/>
        </w:rPr>
        <w:tab/>
        <w:t>if the UE selects a frequency band (from the procedure in clause 5.2.2.4.2) for the supplementary uplink:</w:t>
      </w:r>
    </w:p>
    <w:p w14:paraId="5502CD9F" w14:textId="77777777" w:rsidR="00621CEF" w:rsidRPr="00F537EB" w:rsidRDefault="00621CEF" w:rsidP="00621CEF">
      <w:pPr>
        <w:pStyle w:val="B4"/>
        <w:rPr>
          <w:lang w:eastAsia="zh-CN"/>
        </w:rPr>
      </w:pPr>
      <w:r w:rsidRPr="00F537EB">
        <w:rPr>
          <w:lang w:eastAsia="zh-CN"/>
        </w:rPr>
        <w:t>4&gt;</w:t>
      </w:r>
      <w:r w:rsidRPr="00F537EB">
        <w:rPr>
          <w:lang w:eastAsia="zh-CN"/>
        </w:rPr>
        <w:tab/>
        <w:t xml:space="preserve">if, </w:t>
      </w:r>
      <w:r w:rsidRPr="00F537EB">
        <w:t xml:space="preserve">for the entry in </w:t>
      </w:r>
      <w:r w:rsidRPr="00F537EB">
        <w:rPr>
          <w:i/>
        </w:rPr>
        <w:t>frequencyBandListSUL</w:t>
      </w:r>
      <w:r w:rsidRPr="00F537EB">
        <w:t xml:space="preserve"> with the same index as the frequency band selected in clause 5.2.2.4.2,</w:t>
      </w:r>
      <w:r w:rsidRPr="00F537EB">
        <w:rPr>
          <w:lang w:eastAsia="zh-CN"/>
        </w:rPr>
        <w:t xml:space="preserve"> the UE supports at least one </w:t>
      </w:r>
      <w:r w:rsidRPr="00F537EB">
        <w:rPr>
          <w:i/>
          <w:lang w:eastAsia="zh-CN"/>
        </w:rPr>
        <w:t>additionalSpectrumEmission</w:t>
      </w:r>
      <w:r w:rsidRPr="00F537EB">
        <w:rPr>
          <w:lang w:eastAsia="zh-CN"/>
        </w:rPr>
        <w:t xml:space="preserve"> in the </w:t>
      </w:r>
      <w:r w:rsidRPr="00F537EB">
        <w:rPr>
          <w:i/>
          <w:lang w:eastAsia="zh-CN"/>
        </w:rPr>
        <w:t>NR-NS-PmaxList</w:t>
      </w:r>
      <w:r w:rsidRPr="00F537EB">
        <w:rPr>
          <w:lang w:eastAsia="zh-CN"/>
        </w:rPr>
        <w:t xml:space="preserve"> within the </w:t>
      </w:r>
      <w:r w:rsidRPr="00F537EB">
        <w:rPr>
          <w:i/>
          <w:lang w:eastAsia="zh-CN"/>
        </w:rPr>
        <w:t>frequencyBandListSUL</w:t>
      </w:r>
      <w:r w:rsidRPr="00F537EB">
        <w:rPr>
          <w:lang w:eastAsia="zh-CN"/>
        </w:rPr>
        <w:t>:</w:t>
      </w:r>
    </w:p>
    <w:p w14:paraId="67972D0B" w14:textId="77777777" w:rsidR="00621CEF" w:rsidRPr="00F537EB" w:rsidRDefault="00621CEF" w:rsidP="00621CEF">
      <w:pPr>
        <w:pStyle w:val="B5"/>
      </w:pPr>
      <w:r w:rsidRPr="00F537EB">
        <w:rPr>
          <w:rFonts w:eastAsia="DengXian"/>
          <w:lang w:eastAsia="zh-CN"/>
        </w:rPr>
        <w:t>5&gt;</w:t>
      </w:r>
      <w:r w:rsidRPr="00F537EB">
        <w:rPr>
          <w:rFonts w:eastAsia="DengXian"/>
          <w:lang w:eastAsia="zh-CN"/>
        </w:rPr>
        <w:tab/>
      </w:r>
      <w:r w:rsidRPr="00F537EB">
        <w:t xml:space="preserve">apply the first listed </w:t>
      </w:r>
      <w:r w:rsidRPr="00F537EB">
        <w:rPr>
          <w:i/>
        </w:rPr>
        <w:t>additionalSpectrumEmission</w:t>
      </w:r>
      <w:r w:rsidRPr="00F537EB">
        <w:t xml:space="preserve"> which it supports among the values included in </w:t>
      </w:r>
      <w:r w:rsidRPr="00F537EB">
        <w:rPr>
          <w:i/>
        </w:rPr>
        <w:t>NR-NS-PmaxList</w:t>
      </w:r>
      <w:r w:rsidRPr="00F537EB">
        <w:t xml:space="preserve"> within </w:t>
      </w:r>
      <w:r w:rsidRPr="00F537EB">
        <w:rPr>
          <w:i/>
        </w:rPr>
        <w:t>frequencyBandListSUL</w:t>
      </w:r>
      <w:r w:rsidRPr="00F537EB">
        <w:t>;</w:t>
      </w:r>
    </w:p>
    <w:p w14:paraId="2DA7E87F" w14:textId="77777777" w:rsidR="00621CEF" w:rsidRPr="00F537EB" w:rsidRDefault="00621CEF" w:rsidP="00621CEF">
      <w:pPr>
        <w:pStyle w:val="B5"/>
      </w:pPr>
      <w:r w:rsidRPr="00F537EB">
        <w:rPr>
          <w:rFonts w:eastAsia="DengXian"/>
          <w:lang w:eastAsia="zh-CN"/>
        </w:rPr>
        <w:t>5&gt;</w:t>
      </w:r>
      <w:r w:rsidRPr="00F537EB">
        <w:rPr>
          <w:rFonts w:eastAsia="DengXian"/>
          <w:lang w:eastAsia="zh-CN"/>
        </w:rPr>
        <w:tab/>
        <w:t xml:space="preserve">if the </w:t>
      </w:r>
      <w:r w:rsidRPr="00F537EB">
        <w:rPr>
          <w:i/>
        </w:rPr>
        <w:t>additionalPmax</w:t>
      </w:r>
      <w:r w:rsidRPr="00F537EB">
        <w:t xml:space="preserve"> is present in the same entry of the selected </w:t>
      </w:r>
      <w:r w:rsidRPr="00F537EB">
        <w:rPr>
          <w:i/>
        </w:rPr>
        <w:t>additionalSpectrumEmission</w:t>
      </w:r>
      <w:r w:rsidRPr="00F537EB">
        <w:t xml:space="preserve"> within </w:t>
      </w:r>
      <w:r w:rsidRPr="00F537EB">
        <w:rPr>
          <w:i/>
        </w:rPr>
        <w:t>NR-NS-PmaxListSUL</w:t>
      </w:r>
      <w:r w:rsidRPr="00F537EB">
        <w:t>:</w:t>
      </w:r>
    </w:p>
    <w:p w14:paraId="1D8F2063" w14:textId="77777777" w:rsidR="00621CEF" w:rsidRPr="00F537EB" w:rsidRDefault="00621CEF" w:rsidP="00621CEF">
      <w:pPr>
        <w:pStyle w:val="B6"/>
        <w:rPr>
          <w:rFonts w:eastAsia="DengXian"/>
          <w:lang w:val="en-GB"/>
        </w:rPr>
      </w:pPr>
      <w:r w:rsidRPr="00F537EB">
        <w:rPr>
          <w:rFonts w:eastAsia="DengXian"/>
          <w:lang w:val="en-GB"/>
        </w:rPr>
        <w:t>6&gt;</w:t>
      </w:r>
      <w:r w:rsidRPr="00F537EB">
        <w:rPr>
          <w:rFonts w:eastAsia="DengXian"/>
          <w:lang w:val="en-GB"/>
        </w:rPr>
        <w:tab/>
        <w:t xml:space="preserve">apply the </w:t>
      </w:r>
      <w:r w:rsidRPr="00F537EB">
        <w:rPr>
          <w:rFonts w:eastAsia="DengXian"/>
          <w:i/>
          <w:lang w:val="en-GB"/>
        </w:rPr>
        <w:t>additionalPmax</w:t>
      </w:r>
      <w:r w:rsidRPr="00F537EB">
        <w:rPr>
          <w:rFonts w:eastAsia="DengXian"/>
          <w:lang w:val="en-GB"/>
        </w:rPr>
        <w:t>;</w:t>
      </w:r>
    </w:p>
    <w:p w14:paraId="16DA3E0C" w14:textId="77777777" w:rsidR="00621CEF" w:rsidRPr="00F537EB" w:rsidRDefault="00621CEF" w:rsidP="00621CEF">
      <w:pPr>
        <w:pStyle w:val="B5"/>
        <w:rPr>
          <w:lang w:eastAsia="zh-CN"/>
        </w:rPr>
      </w:pPr>
      <w:r w:rsidRPr="00F537EB">
        <w:rPr>
          <w:lang w:eastAsia="zh-CN"/>
        </w:rPr>
        <w:t>5&gt;</w:t>
      </w:r>
      <w:r w:rsidRPr="00F537EB">
        <w:rPr>
          <w:lang w:eastAsia="zh-CN"/>
        </w:rPr>
        <w:tab/>
        <w:t>else:</w:t>
      </w:r>
    </w:p>
    <w:p w14:paraId="4D8B2228" w14:textId="77777777" w:rsidR="00621CEF" w:rsidRPr="00F537EB" w:rsidRDefault="00621CEF" w:rsidP="00621CEF">
      <w:pPr>
        <w:pStyle w:val="B6"/>
        <w:rPr>
          <w:rFonts w:eastAsia="DengXian"/>
          <w:lang w:val="en-GB"/>
        </w:rPr>
      </w:pPr>
      <w:r w:rsidRPr="00F537EB">
        <w:rPr>
          <w:rFonts w:eastAsia="DengXian"/>
          <w:lang w:val="en-GB"/>
        </w:rPr>
        <w:t>6&gt;</w:t>
      </w:r>
      <w:r w:rsidRPr="00F537EB">
        <w:rPr>
          <w:rFonts w:eastAsia="DengXian"/>
          <w:lang w:val="en-GB"/>
        </w:rPr>
        <w:tab/>
        <w:t xml:space="preserve">apply the </w:t>
      </w:r>
      <w:r w:rsidRPr="00F537EB">
        <w:rPr>
          <w:rFonts w:eastAsia="DengXian"/>
          <w:i/>
          <w:lang w:val="en-GB"/>
        </w:rPr>
        <w:t>p-Max</w:t>
      </w:r>
      <w:r w:rsidRPr="00F537EB">
        <w:rPr>
          <w:rFonts w:eastAsia="DengXian"/>
          <w:lang w:val="en-GB"/>
        </w:rPr>
        <w:t>;</w:t>
      </w:r>
    </w:p>
    <w:p w14:paraId="6DAA4387" w14:textId="77777777" w:rsidR="00621CEF" w:rsidRPr="00F537EB" w:rsidRDefault="00621CEF" w:rsidP="00621CEF">
      <w:pPr>
        <w:pStyle w:val="B4"/>
        <w:rPr>
          <w:lang w:eastAsia="zh-CN"/>
        </w:rPr>
      </w:pPr>
      <w:r w:rsidRPr="00F537EB">
        <w:rPr>
          <w:lang w:eastAsia="zh-CN"/>
        </w:rPr>
        <w:t>4&gt;</w:t>
      </w:r>
      <w:r w:rsidRPr="00F537EB">
        <w:rPr>
          <w:lang w:eastAsia="zh-CN"/>
        </w:rPr>
        <w:tab/>
        <w:t>else:</w:t>
      </w:r>
    </w:p>
    <w:p w14:paraId="37ED7A92" w14:textId="77777777" w:rsidR="00621CEF" w:rsidRPr="00F537EB" w:rsidRDefault="00621CEF" w:rsidP="00621CEF">
      <w:pPr>
        <w:pStyle w:val="B5"/>
      </w:pPr>
      <w:r w:rsidRPr="00F537EB">
        <w:t>5&gt;</w:t>
      </w:r>
      <w:r w:rsidRPr="00F537EB">
        <w:tab/>
        <w:t xml:space="preserve">apply the </w:t>
      </w:r>
      <w:r w:rsidRPr="00F537EB">
        <w:rPr>
          <w:i/>
        </w:rPr>
        <w:t>p-Max.</w:t>
      </w:r>
    </w:p>
    <w:p w14:paraId="2C83F581" w14:textId="77777777" w:rsidR="00621CEF" w:rsidRPr="00F537EB" w:rsidRDefault="00621CEF" w:rsidP="00621CEF">
      <w:pPr>
        <w:pStyle w:val="B2"/>
        <w:rPr>
          <w:rFonts w:eastAsia="MS Mincho"/>
        </w:rPr>
      </w:pPr>
      <w:r w:rsidRPr="00F537EB">
        <w:rPr>
          <w:rFonts w:eastAsia="MS Mincho"/>
        </w:rPr>
        <w:t>2&gt;</w:t>
      </w:r>
      <w:r w:rsidRPr="00F537EB">
        <w:rPr>
          <w:rFonts w:eastAsia="MS Mincho"/>
        </w:rPr>
        <w:tab/>
        <w:t>else:</w:t>
      </w:r>
    </w:p>
    <w:p w14:paraId="5D6E0DC2" w14:textId="77777777" w:rsidR="00621CEF" w:rsidRPr="00F537EB" w:rsidRDefault="00621CEF" w:rsidP="00621CEF">
      <w:pPr>
        <w:pStyle w:val="B3"/>
        <w:rPr>
          <w:rFonts w:eastAsia="MS Mincho"/>
        </w:rPr>
      </w:pPr>
      <w:r w:rsidRPr="00F537EB">
        <w:rPr>
          <w:rFonts w:eastAsia="MS Mincho"/>
        </w:rPr>
        <w:t>3&gt;</w:t>
      </w:r>
      <w:r w:rsidRPr="00F537EB">
        <w:rPr>
          <w:rFonts w:eastAsia="MS Mincho"/>
        </w:rPr>
        <w:tab/>
      </w:r>
      <w:r w:rsidRPr="00F537EB">
        <w:t xml:space="preserve">apply the </w:t>
      </w:r>
      <w:r w:rsidRPr="00F537EB">
        <w:rPr>
          <w:i/>
        </w:rPr>
        <w:t>p-Max</w:t>
      </w:r>
      <w:r w:rsidRPr="00F537EB">
        <w:t>;</w:t>
      </w:r>
    </w:p>
    <w:p w14:paraId="6212B8A5" w14:textId="77777777" w:rsidR="00621CEF" w:rsidRPr="00F537EB" w:rsidRDefault="00621CEF" w:rsidP="00621CEF">
      <w:pPr>
        <w:pStyle w:val="Heading5"/>
      </w:pPr>
      <w:bookmarkStart w:id="409" w:name="_Toc20425668"/>
      <w:bookmarkStart w:id="410" w:name="_Toc29321064"/>
      <w:bookmarkStart w:id="411" w:name="_Toc36756650"/>
      <w:bookmarkStart w:id="412" w:name="_Toc36836191"/>
      <w:bookmarkStart w:id="413" w:name="_Toc36843168"/>
      <w:bookmarkStart w:id="414" w:name="_Toc37067457"/>
      <w:r w:rsidRPr="00F537EB">
        <w:t>5.2.2.4.4</w:t>
      </w:r>
      <w:r w:rsidRPr="00F537EB">
        <w:tab/>
        <w:t xml:space="preserve">Actions upon reception of </w:t>
      </w:r>
      <w:r w:rsidRPr="00F537EB">
        <w:rPr>
          <w:i/>
        </w:rPr>
        <w:t>SIB3</w:t>
      </w:r>
      <w:bookmarkEnd w:id="409"/>
      <w:bookmarkEnd w:id="410"/>
      <w:bookmarkEnd w:id="411"/>
      <w:bookmarkEnd w:id="412"/>
      <w:bookmarkEnd w:id="413"/>
      <w:bookmarkEnd w:id="414"/>
    </w:p>
    <w:p w14:paraId="034284BC" w14:textId="77777777" w:rsidR="00621CEF" w:rsidRPr="00F537EB" w:rsidRDefault="00621CEF" w:rsidP="00621CEF">
      <w:r w:rsidRPr="00F537EB">
        <w:t xml:space="preserve">No UE requirements related to the contents of this </w:t>
      </w:r>
      <w:r w:rsidRPr="00F537EB">
        <w:rPr>
          <w:i/>
        </w:rPr>
        <w:t>SIB3</w:t>
      </w:r>
      <w:r w:rsidRPr="00F537EB">
        <w:t xml:space="preserve"> apply other than those specified elsewhere e.g. within procedures using the concerned system information, and/ or within the corresponding field descriptions.</w:t>
      </w:r>
    </w:p>
    <w:p w14:paraId="29EADE44" w14:textId="77777777" w:rsidR="00621CEF" w:rsidRPr="00F537EB" w:rsidRDefault="00621CEF" w:rsidP="00621CEF">
      <w:pPr>
        <w:pStyle w:val="Heading5"/>
      </w:pPr>
      <w:bookmarkStart w:id="415" w:name="_Toc20425669"/>
      <w:bookmarkStart w:id="416" w:name="_Toc29321065"/>
      <w:bookmarkStart w:id="417" w:name="_Toc36756651"/>
      <w:bookmarkStart w:id="418" w:name="_Toc36836192"/>
      <w:bookmarkStart w:id="419" w:name="_Toc36843169"/>
      <w:bookmarkStart w:id="420" w:name="_Toc37067458"/>
      <w:r w:rsidRPr="00F537EB">
        <w:t>5.2.2.4.5</w:t>
      </w:r>
      <w:r w:rsidRPr="00F537EB">
        <w:tab/>
        <w:t xml:space="preserve">Actions upon reception of </w:t>
      </w:r>
      <w:r w:rsidRPr="00F537EB">
        <w:rPr>
          <w:i/>
        </w:rPr>
        <w:t>SIB4</w:t>
      </w:r>
      <w:bookmarkEnd w:id="415"/>
      <w:bookmarkEnd w:id="416"/>
      <w:bookmarkEnd w:id="417"/>
      <w:bookmarkEnd w:id="418"/>
      <w:bookmarkEnd w:id="419"/>
      <w:bookmarkEnd w:id="420"/>
    </w:p>
    <w:p w14:paraId="325D9280" w14:textId="77777777" w:rsidR="00621CEF" w:rsidRPr="00F537EB" w:rsidRDefault="00621CEF" w:rsidP="00621CEF">
      <w:r w:rsidRPr="00F537EB">
        <w:t xml:space="preserve">Upon receiving </w:t>
      </w:r>
      <w:r w:rsidRPr="00F537EB">
        <w:rPr>
          <w:i/>
        </w:rPr>
        <w:t>SIB4</w:t>
      </w:r>
      <w:r w:rsidRPr="00F537EB">
        <w:t xml:space="preserve"> the UE shall:</w:t>
      </w:r>
    </w:p>
    <w:p w14:paraId="4ACA0108" w14:textId="77777777" w:rsidR="00621CEF" w:rsidRPr="00F537EB" w:rsidRDefault="00621CEF" w:rsidP="00621CEF">
      <w:pPr>
        <w:pStyle w:val="B1"/>
      </w:pPr>
      <w:r w:rsidRPr="00F537EB">
        <w:lastRenderedPageBreak/>
        <w:t>1&gt;</w:t>
      </w:r>
      <w:r w:rsidRPr="00F537EB">
        <w:tab/>
        <w:t>if in RRC_IDLE, or in RRC_INACTIVE or in RRC_CONNECTED while T311 is running:</w:t>
      </w:r>
    </w:p>
    <w:p w14:paraId="42966327" w14:textId="77777777" w:rsidR="00621CEF" w:rsidRPr="00F537EB" w:rsidRDefault="00621CEF" w:rsidP="00621CEF">
      <w:pPr>
        <w:pStyle w:val="B2"/>
      </w:pPr>
      <w:r w:rsidRPr="00F537EB">
        <w:t>2&gt;</w:t>
      </w:r>
      <w:r w:rsidRPr="00F537EB">
        <w:tab/>
        <w:t xml:space="preserve">for each entry in the </w:t>
      </w:r>
      <w:r w:rsidRPr="00F537EB">
        <w:rPr>
          <w:i/>
        </w:rPr>
        <w:t>interFreqCarrierFreqList</w:t>
      </w:r>
      <w:r w:rsidRPr="00F537EB">
        <w:t>:</w:t>
      </w:r>
    </w:p>
    <w:p w14:paraId="1E66A171" w14:textId="77777777" w:rsidR="00621CEF" w:rsidRPr="00F537EB" w:rsidRDefault="00621CEF" w:rsidP="00621CEF">
      <w:pPr>
        <w:pStyle w:val="B3"/>
      </w:pPr>
      <w:r w:rsidRPr="00F537EB">
        <w:t>3&gt;</w:t>
      </w:r>
      <w:r w:rsidRPr="00F537EB">
        <w:tab/>
        <w:t xml:space="preserve">select the first frequency band in the </w:t>
      </w:r>
      <w:r w:rsidRPr="00F537EB">
        <w:rPr>
          <w:i/>
        </w:rPr>
        <w:t>frequencyBandList</w:t>
      </w:r>
      <w:r w:rsidRPr="00F537EB">
        <w:t>, and</w:t>
      </w:r>
      <w:r w:rsidRPr="00F537EB">
        <w:rPr>
          <w:i/>
        </w:rPr>
        <w:t xml:space="preserve"> frequencyBandListSUL</w:t>
      </w:r>
      <w:r w:rsidRPr="00F537EB">
        <w:t xml:space="preserve">, if present, which the UE supports and for which the UE supports at least one of the </w:t>
      </w:r>
      <w:r w:rsidRPr="00F537EB">
        <w:rPr>
          <w:i/>
        </w:rPr>
        <w:t>additionalSpectrumEmission</w:t>
      </w:r>
      <w:r w:rsidRPr="00F537EB">
        <w:t xml:space="preserve"> values in</w:t>
      </w:r>
      <w:r w:rsidRPr="00F537EB">
        <w:rPr>
          <w:i/>
        </w:rPr>
        <w:t xml:space="preserve"> NR-NS-PmaxList</w:t>
      </w:r>
      <w:r w:rsidRPr="00F537EB">
        <w:t>, if present:</w:t>
      </w:r>
    </w:p>
    <w:p w14:paraId="624C3075" w14:textId="77777777" w:rsidR="00621CEF" w:rsidRPr="00F537EB" w:rsidRDefault="00621CEF" w:rsidP="00621CEF">
      <w:pPr>
        <w:pStyle w:val="B3"/>
      </w:pPr>
      <w:r w:rsidRPr="00F537EB">
        <w:t>3&gt;</w:t>
      </w:r>
      <w:r w:rsidRPr="00F537EB">
        <w:tab/>
        <w:t xml:space="preserve">if, the frequency band selected by the UE in </w:t>
      </w:r>
      <w:r w:rsidRPr="00F537EB">
        <w:rPr>
          <w:i/>
        </w:rPr>
        <w:t>frequencyBandList</w:t>
      </w:r>
      <w:r w:rsidRPr="00F537EB">
        <w:t xml:space="preserve"> to represent a non-serving NR carrier frequency is not a downlink only band:</w:t>
      </w:r>
    </w:p>
    <w:p w14:paraId="1FEBF27D" w14:textId="77777777" w:rsidR="00621CEF" w:rsidRPr="00F537EB" w:rsidRDefault="00621CEF" w:rsidP="00621CEF">
      <w:pPr>
        <w:pStyle w:val="B4"/>
      </w:pPr>
      <w:r w:rsidRPr="00F537EB">
        <w:t>4&gt;</w:t>
      </w:r>
      <w:r w:rsidRPr="00F537EB">
        <w:tab/>
        <w:t xml:space="preserve">if, for the selected frequency band, the UE supports at least one </w:t>
      </w:r>
      <w:r w:rsidRPr="00F537EB">
        <w:rPr>
          <w:i/>
        </w:rPr>
        <w:t>additionalSpectrumEmission</w:t>
      </w:r>
      <w:r w:rsidRPr="00F537EB">
        <w:t xml:space="preserve"> in the </w:t>
      </w:r>
      <w:r w:rsidRPr="00F537EB">
        <w:rPr>
          <w:i/>
        </w:rPr>
        <w:t>NR-NS-PmaxList</w:t>
      </w:r>
      <w:r w:rsidRPr="00F537EB">
        <w:t xml:space="preserve"> within the </w:t>
      </w:r>
      <w:r w:rsidRPr="00F537EB">
        <w:rPr>
          <w:i/>
        </w:rPr>
        <w:t>frequencyBandList</w:t>
      </w:r>
      <w:r w:rsidRPr="00F537EB">
        <w:t>:</w:t>
      </w:r>
    </w:p>
    <w:p w14:paraId="39C27429" w14:textId="77777777" w:rsidR="00621CEF" w:rsidRPr="00F537EB" w:rsidRDefault="00621CEF" w:rsidP="00621CEF">
      <w:pPr>
        <w:pStyle w:val="B5"/>
      </w:pPr>
      <w:r w:rsidRPr="00F537EB">
        <w:t>5&gt;</w:t>
      </w:r>
      <w:r w:rsidRPr="00F537EB">
        <w:tab/>
        <w:t xml:space="preserve">apply the first listed </w:t>
      </w:r>
      <w:r w:rsidRPr="00F537EB">
        <w:rPr>
          <w:i/>
        </w:rPr>
        <w:t>additionalSpectrumEmission</w:t>
      </w:r>
      <w:r w:rsidRPr="00F537EB">
        <w:t xml:space="preserve"> which it supports among the values included in </w:t>
      </w:r>
      <w:r w:rsidRPr="00F537EB">
        <w:rPr>
          <w:i/>
        </w:rPr>
        <w:t>NR-NS-PmaxList</w:t>
      </w:r>
      <w:r w:rsidRPr="00F537EB">
        <w:t xml:space="preserve"> within </w:t>
      </w:r>
      <w:r w:rsidRPr="00F537EB">
        <w:rPr>
          <w:i/>
        </w:rPr>
        <w:t>frequencyBandList</w:t>
      </w:r>
      <w:r w:rsidRPr="00F537EB">
        <w:t>;</w:t>
      </w:r>
    </w:p>
    <w:p w14:paraId="73EF1F0F" w14:textId="77777777" w:rsidR="00621CEF" w:rsidRPr="00F537EB" w:rsidRDefault="00621CEF" w:rsidP="00621CEF">
      <w:pPr>
        <w:pStyle w:val="B5"/>
      </w:pPr>
      <w:r w:rsidRPr="00F537EB">
        <w:t>5&gt;</w:t>
      </w:r>
      <w:r w:rsidRPr="00F537EB">
        <w:tab/>
        <w:t xml:space="preserve">if the </w:t>
      </w:r>
      <w:r w:rsidRPr="00F537EB">
        <w:rPr>
          <w:i/>
        </w:rPr>
        <w:t>additionalPmax</w:t>
      </w:r>
      <w:r w:rsidRPr="00F537EB">
        <w:t xml:space="preserve"> is present in the same entry of the selected </w:t>
      </w:r>
      <w:r w:rsidRPr="00F537EB">
        <w:rPr>
          <w:i/>
        </w:rPr>
        <w:t>additionalSpectrumEmission</w:t>
      </w:r>
      <w:r w:rsidRPr="00F537EB">
        <w:t xml:space="preserve"> within </w:t>
      </w:r>
      <w:r w:rsidRPr="00F537EB">
        <w:rPr>
          <w:i/>
        </w:rPr>
        <w:t>NR-NS-PmaxList</w:t>
      </w:r>
      <w:r w:rsidRPr="00F537EB">
        <w:t>:</w:t>
      </w:r>
    </w:p>
    <w:p w14:paraId="37877E4E" w14:textId="77777777" w:rsidR="00621CEF" w:rsidRPr="00F537EB" w:rsidRDefault="00621CEF" w:rsidP="00621CEF">
      <w:pPr>
        <w:pStyle w:val="B6"/>
        <w:rPr>
          <w:lang w:val="en-GB"/>
        </w:rPr>
      </w:pPr>
      <w:r w:rsidRPr="00F537EB">
        <w:rPr>
          <w:lang w:val="en-GB"/>
        </w:rPr>
        <w:t>6&gt;</w:t>
      </w:r>
      <w:r w:rsidRPr="00F537EB">
        <w:rPr>
          <w:lang w:val="en-GB"/>
        </w:rPr>
        <w:tab/>
        <w:t xml:space="preserve">apply the </w:t>
      </w:r>
      <w:r w:rsidRPr="00F537EB">
        <w:rPr>
          <w:i/>
          <w:lang w:val="en-GB"/>
        </w:rPr>
        <w:t>additionalPmax</w:t>
      </w:r>
      <w:r w:rsidRPr="00F537EB">
        <w:rPr>
          <w:lang w:val="en-GB"/>
        </w:rPr>
        <w:t>;</w:t>
      </w:r>
    </w:p>
    <w:p w14:paraId="640559EA" w14:textId="77777777" w:rsidR="00621CEF" w:rsidRPr="00F537EB" w:rsidRDefault="00621CEF" w:rsidP="00621CEF">
      <w:pPr>
        <w:pStyle w:val="B5"/>
      </w:pPr>
      <w:r w:rsidRPr="00F537EB">
        <w:t>5&gt;</w:t>
      </w:r>
      <w:r w:rsidRPr="00F537EB">
        <w:tab/>
        <w:t>else:</w:t>
      </w:r>
    </w:p>
    <w:p w14:paraId="3C574F35" w14:textId="77777777" w:rsidR="00621CEF" w:rsidRPr="00F537EB" w:rsidRDefault="00621CEF" w:rsidP="00621CEF">
      <w:pPr>
        <w:pStyle w:val="B6"/>
        <w:rPr>
          <w:lang w:val="en-GB"/>
        </w:rPr>
      </w:pPr>
      <w:r w:rsidRPr="00F537EB">
        <w:rPr>
          <w:lang w:val="en-GB"/>
        </w:rPr>
        <w:t>6&gt;</w:t>
      </w:r>
      <w:r w:rsidRPr="00F537EB">
        <w:rPr>
          <w:lang w:val="en-GB"/>
        </w:rPr>
        <w:tab/>
        <w:t xml:space="preserve">apply the </w:t>
      </w:r>
      <w:r w:rsidRPr="00F537EB">
        <w:rPr>
          <w:i/>
          <w:lang w:val="en-GB"/>
        </w:rPr>
        <w:t>p-Max</w:t>
      </w:r>
      <w:r w:rsidRPr="00F537EB">
        <w:rPr>
          <w:lang w:val="en-GB"/>
        </w:rPr>
        <w:t>;</w:t>
      </w:r>
    </w:p>
    <w:p w14:paraId="7C867EFD" w14:textId="77777777" w:rsidR="00621CEF" w:rsidRPr="00F537EB" w:rsidRDefault="00621CEF" w:rsidP="00621CEF">
      <w:pPr>
        <w:pStyle w:val="B5"/>
        <w:rPr>
          <w:rFonts w:eastAsia="DengXian"/>
          <w:lang w:eastAsia="zh-CN"/>
        </w:rPr>
      </w:pPr>
      <w:r w:rsidRPr="00F537EB">
        <w:rPr>
          <w:rFonts w:eastAsia="DengXian"/>
          <w:lang w:eastAsia="zh-CN"/>
        </w:rPr>
        <w:t>5&gt;</w:t>
      </w:r>
      <w:r w:rsidRPr="00F537EB">
        <w:rPr>
          <w:rFonts w:eastAsia="DengXian"/>
          <w:lang w:eastAsia="zh-CN"/>
        </w:rPr>
        <w:tab/>
        <w:t xml:space="preserve">if </w:t>
      </w:r>
      <w:r w:rsidRPr="00F537EB">
        <w:rPr>
          <w:rFonts w:eastAsia="DengXian"/>
          <w:i/>
          <w:lang w:eastAsia="zh-CN"/>
        </w:rPr>
        <w:t>frequencyBandListSUL is present in SIB4</w:t>
      </w:r>
      <w:r w:rsidRPr="00F537EB">
        <w:rPr>
          <w:rFonts w:eastAsia="DengXian"/>
          <w:lang w:eastAsia="zh-CN"/>
        </w:rPr>
        <w:t xml:space="preserve"> and, for the frequency band selected in </w:t>
      </w:r>
      <w:r w:rsidRPr="00F537EB">
        <w:rPr>
          <w:rFonts w:eastAsia="DengXian"/>
          <w:i/>
          <w:lang w:eastAsia="zh-CN"/>
        </w:rPr>
        <w:t>frequencyBandListSUL</w:t>
      </w:r>
      <w:r w:rsidRPr="00F537EB">
        <w:rPr>
          <w:rFonts w:eastAsia="DengXian"/>
          <w:lang w:eastAsia="zh-CN"/>
        </w:rPr>
        <w:t xml:space="preserve">, the UE supports at least one </w:t>
      </w:r>
      <w:r w:rsidRPr="00F537EB">
        <w:rPr>
          <w:rFonts w:eastAsia="DengXian"/>
          <w:i/>
          <w:lang w:eastAsia="zh-CN"/>
        </w:rPr>
        <w:t>additionalSpectrumEmission</w:t>
      </w:r>
      <w:r w:rsidRPr="00F537EB">
        <w:rPr>
          <w:rFonts w:eastAsia="DengXian"/>
          <w:lang w:eastAsia="zh-CN"/>
        </w:rPr>
        <w:t xml:space="preserve"> in the </w:t>
      </w:r>
      <w:r w:rsidRPr="00F537EB">
        <w:rPr>
          <w:rFonts w:eastAsia="DengXian"/>
          <w:i/>
          <w:lang w:eastAsia="zh-CN"/>
        </w:rPr>
        <w:t>NR-NS-PmaxList</w:t>
      </w:r>
      <w:r w:rsidRPr="00F537EB">
        <w:rPr>
          <w:rFonts w:eastAsia="DengXian"/>
          <w:lang w:eastAsia="zh-CN"/>
        </w:rPr>
        <w:t xml:space="preserve"> within</w:t>
      </w:r>
      <w:r w:rsidRPr="00F537EB">
        <w:rPr>
          <w:rFonts w:eastAsia="DengXian"/>
          <w:i/>
          <w:lang w:eastAsia="zh-CN"/>
        </w:rPr>
        <w:t xml:space="preserve"> FrequencyBandListSUL</w:t>
      </w:r>
      <w:r w:rsidRPr="00F537EB">
        <w:rPr>
          <w:rFonts w:eastAsia="DengXian"/>
          <w:lang w:eastAsia="zh-CN"/>
        </w:rPr>
        <w:t>:</w:t>
      </w:r>
    </w:p>
    <w:p w14:paraId="4EC2AED7" w14:textId="77777777" w:rsidR="00621CEF" w:rsidRPr="00F537EB" w:rsidRDefault="00621CEF" w:rsidP="00621CEF">
      <w:pPr>
        <w:pStyle w:val="B6"/>
        <w:rPr>
          <w:rFonts w:eastAsia="DengXian"/>
          <w:lang w:val="en-GB" w:eastAsia="zh-CN"/>
        </w:rPr>
      </w:pPr>
      <w:r w:rsidRPr="00F537EB">
        <w:rPr>
          <w:rFonts w:eastAsia="DengXian"/>
          <w:lang w:val="en-GB" w:eastAsia="zh-CN"/>
        </w:rPr>
        <w:t>6&gt;</w:t>
      </w:r>
      <w:r w:rsidRPr="00F537EB">
        <w:rPr>
          <w:rFonts w:eastAsia="DengXian"/>
          <w:lang w:val="en-GB" w:eastAsia="zh-CN"/>
        </w:rPr>
        <w:tab/>
        <w:t xml:space="preserve">apply the first listed </w:t>
      </w:r>
      <w:r w:rsidRPr="00F537EB">
        <w:rPr>
          <w:rFonts w:eastAsia="DengXian"/>
          <w:i/>
          <w:lang w:val="en-GB" w:eastAsia="zh-CN"/>
        </w:rPr>
        <w:t>additionalSpectrumEmission</w:t>
      </w:r>
      <w:r w:rsidRPr="00F537EB">
        <w:rPr>
          <w:rFonts w:eastAsia="DengXian"/>
          <w:lang w:val="en-GB" w:eastAsia="zh-CN"/>
        </w:rPr>
        <w:t xml:space="preserve"> which it supports among the values inlcuded in </w:t>
      </w:r>
      <w:r w:rsidRPr="00F537EB">
        <w:rPr>
          <w:rFonts w:eastAsia="DengXian"/>
          <w:i/>
          <w:lang w:val="en-GB" w:eastAsia="zh-CN"/>
        </w:rPr>
        <w:t>NR-NS-PmaxList</w:t>
      </w:r>
      <w:r w:rsidRPr="00F537EB">
        <w:rPr>
          <w:rFonts w:eastAsia="DengXian"/>
          <w:lang w:val="en-GB" w:eastAsia="zh-CN"/>
        </w:rPr>
        <w:t xml:space="preserve"> within </w:t>
      </w:r>
      <w:r w:rsidRPr="00F537EB">
        <w:rPr>
          <w:rFonts w:eastAsia="DengXian"/>
          <w:i/>
          <w:lang w:val="en-GB" w:eastAsia="zh-CN"/>
        </w:rPr>
        <w:t>frequencyBandListSUL</w:t>
      </w:r>
      <w:r w:rsidRPr="00F537EB">
        <w:rPr>
          <w:rFonts w:eastAsia="DengXian"/>
          <w:lang w:val="en-GB" w:eastAsia="zh-CN"/>
        </w:rPr>
        <w:t>;</w:t>
      </w:r>
    </w:p>
    <w:p w14:paraId="1DBA3C8F" w14:textId="77777777" w:rsidR="00621CEF" w:rsidRPr="00F537EB" w:rsidRDefault="00621CEF" w:rsidP="00621CEF">
      <w:pPr>
        <w:pStyle w:val="B6"/>
        <w:rPr>
          <w:rFonts w:eastAsia="DengXian"/>
          <w:lang w:val="en-GB" w:eastAsia="zh-CN"/>
        </w:rPr>
      </w:pPr>
      <w:r w:rsidRPr="00F537EB">
        <w:rPr>
          <w:rFonts w:eastAsia="DengXian"/>
          <w:lang w:val="en-GB" w:eastAsia="zh-CN"/>
        </w:rPr>
        <w:t>6&gt;</w:t>
      </w:r>
      <w:r w:rsidRPr="00F537EB">
        <w:rPr>
          <w:rFonts w:eastAsia="DengXian"/>
          <w:lang w:val="en-GB" w:eastAsia="zh-CN"/>
        </w:rPr>
        <w:tab/>
        <w:t xml:space="preserve">if the </w:t>
      </w:r>
      <w:r w:rsidRPr="00F537EB">
        <w:rPr>
          <w:rFonts w:eastAsia="DengXian"/>
          <w:i/>
          <w:lang w:val="en-GB" w:eastAsia="zh-CN"/>
        </w:rPr>
        <w:t xml:space="preserve">additionalPmax </w:t>
      </w:r>
      <w:r w:rsidRPr="00F537EB">
        <w:rPr>
          <w:rFonts w:eastAsia="DengXian"/>
          <w:lang w:val="en-GB" w:eastAsia="zh-CN"/>
        </w:rPr>
        <w:t xml:space="preserve">is present in the same entry of the selected </w:t>
      </w:r>
      <w:r w:rsidRPr="00F537EB">
        <w:rPr>
          <w:rFonts w:eastAsia="DengXian"/>
          <w:i/>
          <w:lang w:val="en-GB" w:eastAsia="zh-CN"/>
        </w:rPr>
        <w:t>additionalSpectrumEmission</w:t>
      </w:r>
      <w:r w:rsidRPr="00F537EB">
        <w:rPr>
          <w:rFonts w:eastAsia="DengXian"/>
          <w:lang w:val="en-GB" w:eastAsia="zh-CN"/>
        </w:rPr>
        <w:t xml:space="preserve"> within </w:t>
      </w:r>
      <w:r w:rsidRPr="00F537EB">
        <w:rPr>
          <w:rFonts w:eastAsia="DengXian"/>
          <w:i/>
          <w:lang w:val="en-GB" w:eastAsia="zh-CN"/>
        </w:rPr>
        <w:t>NR-NS-PmaxList</w:t>
      </w:r>
      <w:r w:rsidRPr="00F537EB">
        <w:rPr>
          <w:rFonts w:eastAsia="DengXian"/>
          <w:lang w:val="en-GB" w:eastAsia="zh-CN"/>
        </w:rPr>
        <w:t>:</w:t>
      </w:r>
    </w:p>
    <w:p w14:paraId="0CB1F43F" w14:textId="77777777" w:rsidR="00621CEF" w:rsidRPr="00F537EB" w:rsidRDefault="00621CEF" w:rsidP="00621CEF">
      <w:pPr>
        <w:pStyle w:val="B7"/>
        <w:rPr>
          <w:rFonts w:eastAsia="DengXian"/>
          <w:lang w:val="en-GB" w:eastAsia="zh-CN"/>
        </w:rPr>
      </w:pPr>
      <w:r w:rsidRPr="00F537EB">
        <w:rPr>
          <w:rFonts w:eastAsia="DengXian"/>
          <w:lang w:val="en-GB" w:eastAsia="zh-CN"/>
        </w:rPr>
        <w:t>7&gt;</w:t>
      </w:r>
      <w:r w:rsidRPr="00F537EB">
        <w:rPr>
          <w:rFonts w:eastAsia="DengXian"/>
          <w:lang w:val="en-GB" w:eastAsia="zh-CN"/>
        </w:rPr>
        <w:tab/>
        <w:t xml:space="preserve">apply the </w:t>
      </w:r>
      <w:r w:rsidRPr="00F537EB">
        <w:rPr>
          <w:rFonts w:eastAsia="DengXian"/>
          <w:i/>
          <w:lang w:val="en-GB" w:eastAsia="zh-CN"/>
        </w:rPr>
        <w:t>additionalPmax</w:t>
      </w:r>
      <w:r w:rsidRPr="00F537EB">
        <w:rPr>
          <w:rFonts w:eastAsia="DengXian"/>
          <w:lang w:val="en-GB" w:eastAsia="zh-CN"/>
        </w:rPr>
        <w:t>;</w:t>
      </w:r>
    </w:p>
    <w:p w14:paraId="21F3D481" w14:textId="77777777" w:rsidR="00621CEF" w:rsidRPr="00F537EB" w:rsidRDefault="00621CEF" w:rsidP="00621CEF">
      <w:pPr>
        <w:pStyle w:val="B6"/>
        <w:rPr>
          <w:rFonts w:eastAsia="DengXian"/>
          <w:lang w:val="en-GB" w:eastAsia="zh-CN"/>
        </w:rPr>
      </w:pPr>
      <w:r w:rsidRPr="00F537EB">
        <w:rPr>
          <w:rFonts w:eastAsia="DengXian"/>
          <w:lang w:val="en-GB" w:eastAsia="zh-CN"/>
        </w:rPr>
        <w:t>6&gt;</w:t>
      </w:r>
      <w:r w:rsidRPr="00F537EB">
        <w:rPr>
          <w:rFonts w:eastAsia="DengXian"/>
          <w:lang w:val="en-GB" w:eastAsia="zh-CN"/>
        </w:rPr>
        <w:tab/>
        <w:t>else:</w:t>
      </w:r>
    </w:p>
    <w:p w14:paraId="222C1482" w14:textId="77777777" w:rsidR="00621CEF" w:rsidRPr="00F537EB" w:rsidRDefault="00621CEF" w:rsidP="00621CEF">
      <w:pPr>
        <w:pStyle w:val="B7"/>
        <w:rPr>
          <w:rFonts w:eastAsia="DengXian"/>
          <w:lang w:val="en-GB" w:eastAsia="zh-CN"/>
        </w:rPr>
      </w:pPr>
      <w:r w:rsidRPr="00F537EB">
        <w:rPr>
          <w:rFonts w:eastAsia="DengXian"/>
          <w:lang w:val="en-GB" w:eastAsia="zh-CN"/>
        </w:rPr>
        <w:t>7&gt;</w:t>
      </w:r>
      <w:r w:rsidRPr="00F537EB">
        <w:rPr>
          <w:rFonts w:eastAsia="DengXian"/>
          <w:lang w:val="en-GB" w:eastAsia="zh-CN"/>
        </w:rPr>
        <w:tab/>
        <w:t xml:space="preserve">apply the </w:t>
      </w:r>
      <w:r w:rsidRPr="00F537EB">
        <w:rPr>
          <w:rFonts w:eastAsia="DengXian"/>
          <w:i/>
          <w:lang w:val="en-GB" w:eastAsia="zh-CN"/>
        </w:rPr>
        <w:t>p-Max</w:t>
      </w:r>
      <w:r w:rsidRPr="00F537EB">
        <w:rPr>
          <w:rFonts w:eastAsia="DengXian"/>
          <w:lang w:val="en-GB" w:eastAsia="zh-CN"/>
        </w:rPr>
        <w:t>;</w:t>
      </w:r>
    </w:p>
    <w:p w14:paraId="101B892F" w14:textId="77777777" w:rsidR="00621CEF" w:rsidRPr="00F537EB" w:rsidRDefault="00621CEF" w:rsidP="00621CEF">
      <w:pPr>
        <w:pStyle w:val="B5"/>
        <w:rPr>
          <w:rFonts w:eastAsia="DengXian"/>
        </w:rPr>
      </w:pPr>
      <w:r w:rsidRPr="00F537EB">
        <w:rPr>
          <w:rFonts w:eastAsia="DengXian"/>
        </w:rPr>
        <w:t>5&gt;</w:t>
      </w:r>
      <w:r w:rsidRPr="00F537EB">
        <w:rPr>
          <w:rFonts w:eastAsia="DengXian"/>
        </w:rPr>
        <w:tab/>
        <w:t>else:</w:t>
      </w:r>
    </w:p>
    <w:p w14:paraId="0B6A8E45" w14:textId="77777777" w:rsidR="00621CEF" w:rsidRPr="00F537EB" w:rsidRDefault="00621CEF" w:rsidP="00621CEF">
      <w:pPr>
        <w:pStyle w:val="B6"/>
        <w:rPr>
          <w:lang w:val="en-GB"/>
        </w:rPr>
      </w:pPr>
      <w:r w:rsidRPr="00F537EB">
        <w:rPr>
          <w:rFonts w:eastAsia="DengXian"/>
          <w:lang w:val="en-GB"/>
        </w:rPr>
        <w:t>6&gt;</w:t>
      </w:r>
      <w:r w:rsidRPr="00F537EB">
        <w:rPr>
          <w:rFonts w:eastAsia="DengXian"/>
          <w:lang w:val="en-GB"/>
        </w:rPr>
        <w:tab/>
        <w:t xml:space="preserve">apply the </w:t>
      </w:r>
      <w:r w:rsidRPr="00F537EB">
        <w:rPr>
          <w:rFonts w:eastAsia="DengXian"/>
          <w:i/>
          <w:lang w:val="en-GB"/>
        </w:rPr>
        <w:t>p-Max</w:t>
      </w:r>
      <w:r w:rsidRPr="00F537EB">
        <w:rPr>
          <w:rFonts w:eastAsia="DengXian"/>
          <w:lang w:val="en-GB"/>
        </w:rPr>
        <w:t>;</w:t>
      </w:r>
    </w:p>
    <w:p w14:paraId="11E09767" w14:textId="77777777" w:rsidR="00621CEF" w:rsidRPr="00F537EB" w:rsidRDefault="00621CEF" w:rsidP="00621CEF">
      <w:pPr>
        <w:pStyle w:val="B4"/>
      </w:pPr>
      <w:r w:rsidRPr="00F537EB">
        <w:t>4&gt;</w:t>
      </w:r>
      <w:r w:rsidRPr="00F537EB">
        <w:tab/>
        <w:t>else:</w:t>
      </w:r>
    </w:p>
    <w:p w14:paraId="701D15F1" w14:textId="77777777" w:rsidR="00621CEF" w:rsidRPr="00F537EB" w:rsidRDefault="00621CEF" w:rsidP="00621CEF">
      <w:pPr>
        <w:pStyle w:val="B5"/>
      </w:pPr>
      <w:r w:rsidRPr="00F537EB">
        <w:t>5&gt;</w:t>
      </w:r>
      <w:r w:rsidRPr="00F537EB">
        <w:tab/>
        <w:t xml:space="preserve">apply the </w:t>
      </w:r>
      <w:r w:rsidRPr="00F537EB">
        <w:rPr>
          <w:i/>
        </w:rPr>
        <w:t>p-Max</w:t>
      </w:r>
      <w:r w:rsidRPr="00F537EB">
        <w:t>;</w:t>
      </w:r>
    </w:p>
    <w:p w14:paraId="26DFC25A" w14:textId="77777777" w:rsidR="00621CEF" w:rsidRPr="00F537EB" w:rsidRDefault="00621CEF" w:rsidP="00621CEF">
      <w:pPr>
        <w:pStyle w:val="Heading5"/>
      </w:pPr>
      <w:bookmarkStart w:id="421" w:name="_Toc20425670"/>
      <w:bookmarkStart w:id="422" w:name="_Toc29321066"/>
      <w:bookmarkStart w:id="423" w:name="_Toc36756652"/>
      <w:bookmarkStart w:id="424" w:name="_Toc36836193"/>
      <w:bookmarkStart w:id="425" w:name="_Toc36843170"/>
      <w:bookmarkStart w:id="426" w:name="_Toc37067459"/>
      <w:r w:rsidRPr="00F537EB">
        <w:t>5.2.2.4.6</w:t>
      </w:r>
      <w:r w:rsidRPr="00F537EB">
        <w:tab/>
        <w:t xml:space="preserve">Actions upon reception of </w:t>
      </w:r>
      <w:r w:rsidRPr="00F537EB">
        <w:rPr>
          <w:i/>
        </w:rPr>
        <w:t>SIB5</w:t>
      </w:r>
      <w:bookmarkEnd w:id="421"/>
      <w:bookmarkEnd w:id="422"/>
      <w:bookmarkEnd w:id="423"/>
      <w:bookmarkEnd w:id="424"/>
      <w:bookmarkEnd w:id="425"/>
      <w:bookmarkEnd w:id="426"/>
    </w:p>
    <w:p w14:paraId="712FBDA6" w14:textId="77777777" w:rsidR="00621CEF" w:rsidRPr="00F537EB" w:rsidRDefault="00621CEF" w:rsidP="00621CEF">
      <w:r w:rsidRPr="00F537EB">
        <w:t xml:space="preserve">No UE requirements related to the contents of this </w:t>
      </w:r>
      <w:r w:rsidRPr="00F537EB">
        <w:rPr>
          <w:i/>
        </w:rPr>
        <w:t xml:space="preserve">SIB5 </w:t>
      </w:r>
      <w:r w:rsidRPr="00F537EB">
        <w:t>apply other than those specified elsewhere e.g. within procedures using the concerned system information, and/ or within the corresponding field descriptions.</w:t>
      </w:r>
    </w:p>
    <w:p w14:paraId="4F8B8A08" w14:textId="77777777" w:rsidR="00621CEF" w:rsidRPr="00F537EB" w:rsidRDefault="00621CEF" w:rsidP="00621CEF">
      <w:pPr>
        <w:pStyle w:val="Heading5"/>
      </w:pPr>
      <w:bookmarkStart w:id="427" w:name="_Toc20425671"/>
      <w:bookmarkStart w:id="428" w:name="_Toc29321067"/>
      <w:bookmarkStart w:id="429" w:name="_Toc36756653"/>
      <w:bookmarkStart w:id="430" w:name="_Toc36836194"/>
      <w:bookmarkStart w:id="431" w:name="_Toc36843171"/>
      <w:bookmarkStart w:id="432" w:name="_Toc37067460"/>
      <w:r w:rsidRPr="00F537EB">
        <w:t>5.2.2.4.7</w:t>
      </w:r>
      <w:r w:rsidRPr="00F537EB">
        <w:tab/>
        <w:t xml:space="preserve">Actions upon reception of </w:t>
      </w:r>
      <w:r w:rsidRPr="00F537EB">
        <w:rPr>
          <w:i/>
        </w:rPr>
        <w:t>SIB6</w:t>
      </w:r>
      <w:bookmarkEnd w:id="427"/>
      <w:bookmarkEnd w:id="428"/>
      <w:bookmarkEnd w:id="429"/>
      <w:bookmarkEnd w:id="430"/>
      <w:bookmarkEnd w:id="431"/>
      <w:bookmarkEnd w:id="432"/>
    </w:p>
    <w:p w14:paraId="373B3125" w14:textId="77777777" w:rsidR="00621CEF" w:rsidRPr="00F537EB" w:rsidRDefault="00621CEF" w:rsidP="00621CEF">
      <w:r w:rsidRPr="00F537EB">
        <w:t xml:space="preserve">Upon receiving the </w:t>
      </w:r>
      <w:r w:rsidRPr="00F537EB">
        <w:rPr>
          <w:i/>
        </w:rPr>
        <w:t>SIB6</w:t>
      </w:r>
      <w:r w:rsidRPr="00F537EB">
        <w:t xml:space="preserve"> the UE shall:</w:t>
      </w:r>
    </w:p>
    <w:p w14:paraId="74D922EB" w14:textId="77777777" w:rsidR="00621CEF" w:rsidRPr="00F537EB" w:rsidRDefault="00621CEF" w:rsidP="00621CEF">
      <w:pPr>
        <w:pStyle w:val="B1"/>
      </w:pPr>
      <w:r w:rsidRPr="00F537EB">
        <w:t>1&gt;</w:t>
      </w:r>
      <w:r w:rsidRPr="00F537EB">
        <w:tab/>
        <w:t xml:space="preserve">forward the received </w:t>
      </w:r>
      <w:r w:rsidRPr="00F537EB">
        <w:rPr>
          <w:i/>
        </w:rPr>
        <w:t>warningType</w:t>
      </w:r>
      <w:r w:rsidRPr="00F537EB">
        <w:t xml:space="preserve">, </w:t>
      </w:r>
      <w:r w:rsidRPr="00F537EB">
        <w:rPr>
          <w:i/>
        </w:rPr>
        <w:t>messageIdentifier</w:t>
      </w:r>
      <w:r w:rsidRPr="00F537EB">
        <w:t xml:space="preserve"> and </w:t>
      </w:r>
      <w:r w:rsidRPr="00F537EB">
        <w:rPr>
          <w:i/>
        </w:rPr>
        <w:t>serialNumber</w:t>
      </w:r>
      <w:r w:rsidRPr="00F537EB">
        <w:t xml:space="preserve"> to upper layers;</w:t>
      </w:r>
      <w:r w:rsidRPr="00F537EB">
        <w:tab/>
      </w:r>
    </w:p>
    <w:p w14:paraId="491D8057" w14:textId="77777777" w:rsidR="00621CEF" w:rsidRPr="00F537EB" w:rsidRDefault="00621CEF" w:rsidP="00621CEF">
      <w:pPr>
        <w:pStyle w:val="Heading5"/>
      </w:pPr>
      <w:bookmarkStart w:id="433" w:name="_Toc20425672"/>
      <w:bookmarkStart w:id="434" w:name="_Toc29321068"/>
      <w:bookmarkStart w:id="435" w:name="_Toc36756654"/>
      <w:bookmarkStart w:id="436" w:name="_Toc36836195"/>
      <w:bookmarkStart w:id="437" w:name="_Toc36843172"/>
      <w:bookmarkStart w:id="438" w:name="_Toc37067461"/>
      <w:r w:rsidRPr="00F537EB">
        <w:t>5.2.2.4.8</w:t>
      </w:r>
      <w:r w:rsidRPr="00F537EB">
        <w:tab/>
        <w:t xml:space="preserve">Actions upon reception of </w:t>
      </w:r>
      <w:r w:rsidRPr="00F537EB">
        <w:rPr>
          <w:i/>
        </w:rPr>
        <w:t>SIB7</w:t>
      </w:r>
      <w:bookmarkEnd w:id="433"/>
      <w:bookmarkEnd w:id="434"/>
      <w:bookmarkEnd w:id="435"/>
      <w:bookmarkEnd w:id="436"/>
      <w:bookmarkEnd w:id="437"/>
      <w:bookmarkEnd w:id="438"/>
    </w:p>
    <w:p w14:paraId="0BD163E6" w14:textId="77777777" w:rsidR="00621CEF" w:rsidRPr="00F537EB" w:rsidRDefault="00621CEF" w:rsidP="00621CEF">
      <w:r w:rsidRPr="00F537EB">
        <w:t xml:space="preserve">Upon receiving the </w:t>
      </w:r>
      <w:r w:rsidRPr="00F537EB">
        <w:rPr>
          <w:i/>
        </w:rPr>
        <w:t xml:space="preserve">SIB7 </w:t>
      </w:r>
      <w:r w:rsidRPr="00F537EB">
        <w:t>the UE shall:</w:t>
      </w:r>
    </w:p>
    <w:p w14:paraId="7AF21D4F" w14:textId="77777777" w:rsidR="00621CEF" w:rsidRPr="00F537EB" w:rsidRDefault="00621CEF" w:rsidP="00621CEF">
      <w:pPr>
        <w:pStyle w:val="B1"/>
      </w:pPr>
      <w:r w:rsidRPr="00F537EB">
        <w:t>1&gt;</w:t>
      </w:r>
      <w:r w:rsidRPr="00F537EB">
        <w:tab/>
        <w:t xml:space="preserve">if there is no current value for </w:t>
      </w:r>
      <w:r w:rsidRPr="00F537EB">
        <w:rPr>
          <w:i/>
        </w:rPr>
        <w:t>messageIdentifier</w:t>
      </w:r>
      <w:r w:rsidRPr="00F537EB">
        <w:t xml:space="preserve"> and </w:t>
      </w:r>
      <w:r w:rsidRPr="00F537EB">
        <w:rPr>
          <w:i/>
          <w:iCs/>
        </w:rPr>
        <w:t>serialNumber</w:t>
      </w:r>
      <w:r w:rsidRPr="00F537EB">
        <w:t xml:space="preserve"> for </w:t>
      </w:r>
      <w:r w:rsidRPr="00F537EB">
        <w:rPr>
          <w:i/>
        </w:rPr>
        <w:t>SIB7</w:t>
      </w:r>
      <w:r w:rsidRPr="00F537EB">
        <w:t>; or</w:t>
      </w:r>
    </w:p>
    <w:p w14:paraId="355B46BA" w14:textId="77777777" w:rsidR="00621CEF" w:rsidRPr="00F537EB" w:rsidRDefault="00621CEF" w:rsidP="00621CEF">
      <w:pPr>
        <w:pStyle w:val="B1"/>
      </w:pPr>
      <w:r w:rsidRPr="00F537EB">
        <w:lastRenderedPageBreak/>
        <w:t>1&gt;</w:t>
      </w:r>
      <w:r w:rsidRPr="00F537EB">
        <w:tab/>
        <w:t xml:space="preserve">if either the received value of </w:t>
      </w:r>
      <w:r w:rsidRPr="00F537EB">
        <w:rPr>
          <w:i/>
        </w:rPr>
        <w:t>messageIdentifier</w:t>
      </w:r>
      <w:r w:rsidRPr="00F537EB">
        <w:t xml:space="preserve"> or of s</w:t>
      </w:r>
      <w:r w:rsidRPr="00F537EB">
        <w:rPr>
          <w:i/>
        </w:rPr>
        <w:t>erialNumber,</w:t>
      </w:r>
      <w:r w:rsidRPr="00F537EB">
        <w:t xml:space="preserve"> or of both </w:t>
      </w:r>
      <w:r w:rsidRPr="00F537EB">
        <w:rPr>
          <w:i/>
        </w:rPr>
        <w:t>messageIdentifier</w:t>
      </w:r>
      <w:r w:rsidRPr="00F537EB">
        <w:t xml:space="preserve"> and s</w:t>
      </w:r>
      <w:r w:rsidRPr="00F537EB">
        <w:rPr>
          <w:i/>
        </w:rPr>
        <w:t>erialNumber</w:t>
      </w:r>
      <w:r w:rsidRPr="00F537EB">
        <w:t xml:space="preserve"> are different from the current values of </w:t>
      </w:r>
      <w:r w:rsidRPr="00F537EB">
        <w:rPr>
          <w:i/>
        </w:rPr>
        <w:t>messageIdentifier</w:t>
      </w:r>
      <w:r w:rsidRPr="00F537EB">
        <w:t xml:space="preserve"> and </w:t>
      </w:r>
      <w:r w:rsidRPr="00F537EB">
        <w:rPr>
          <w:i/>
          <w:iCs/>
        </w:rPr>
        <w:t>serialNumber</w:t>
      </w:r>
      <w:r w:rsidRPr="00F537EB">
        <w:t xml:space="preserve"> for </w:t>
      </w:r>
      <w:r w:rsidRPr="00F537EB">
        <w:rPr>
          <w:i/>
        </w:rPr>
        <w:t>SIB7</w:t>
      </w:r>
      <w:r w:rsidRPr="00F537EB">
        <w:t>:</w:t>
      </w:r>
    </w:p>
    <w:p w14:paraId="09B51E1F" w14:textId="77777777" w:rsidR="00621CEF" w:rsidRPr="00F537EB" w:rsidRDefault="00621CEF" w:rsidP="00621CEF">
      <w:pPr>
        <w:pStyle w:val="B2"/>
      </w:pPr>
      <w:r w:rsidRPr="00F537EB">
        <w:t>2&gt;</w:t>
      </w:r>
      <w:r w:rsidRPr="00F537EB">
        <w:tab/>
        <w:t xml:space="preserve">use the received values of </w:t>
      </w:r>
      <w:r w:rsidRPr="00F537EB">
        <w:rPr>
          <w:i/>
        </w:rPr>
        <w:t>messageIdentifier</w:t>
      </w:r>
      <w:r w:rsidRPr="00F537EB">
        <w:t xml:space="preserve"> and </w:t>
      </w:r>
      <w:r w:rsidRPr="00F537EB">
        <w:rPr>
          <w:i/>
          <w:iCs/>
        </w:rPr>
        <w:t>serialNumber</w:t>
      </w:r>
      <w:r w:rsidRPr="00F537EB">
        <w:t xml:space="preserve"> for </w:t>
      </w:r>
      <w:r w:rsidRPr="00F537EB">
        <w:rPr>
          <w:i/>
        </w:rPr>
        <w:t>SIB7</w:t>
      </w:r>
      <w:r w:rsidRPr="00F537EB">
        <w:t xml:space="preserve"> as the current values of </w:t>
      </w:r>
      <w:r w:rsidRPr="00F537EB">
        <w:rPr>
          <w:i/>
        </w:rPr>
        <w:t>messageIdentifier</w:t>
      </w:r>
      <w:r w:rsidRPr="00F537EB">
        <w:t xml:space="preserve"> and </w:t>
      </w:r>
      <w:r w:rsidRPr="00F537EB">
        <w:rPr>
          <w:i/>
          <w:iCs/>
        </w:rPr>
        <w:t>serialNumber</w:t>
      </w:r>
      <w:r w:rsidRPr="00F537EB">
        <w:t xml:space="preserve"> for </w:t>
      </w:r>
      <w:r w:rsidRPr="00F537EB">
        <w:rPr>
          <w:i/>
        </w:rPr>
        <w:t>SIB7</w:t>
      </w:r>
      <w:r w:rsidRPr="00F537EB">
        <w:t>;</w:t>
      </w:r>
    </w:p>
    <w:p w14:paraId="045148DB" w14:textId="77777777" w:rsidR="00621CEF" w:rsidRPr="00F537EB" w:rsidRDefault="00621CEF" w:rsidP="00621CEF">
      <w:pPr>
        <w:pStyle w:val="B2"/>
      </w:pPr>
      <w:r w:rsidRPr="00F537EB">
        <w:t>2&gt;</w:t>
      </w:r>
      <w:r w:rsidRPr="00F537EB">
        <w:tab/>
        <w:t xml:space="preserve">discard any previously buffered </w:t>
      </w:r>
      <w:r w:rsidRPr="00F537EB">
        <w:rPr>
          <w:i/>
        </w:rPr>
        <w:t>warningMessageSegment</w:t>
      </w:r>
      <w:r w:rsidRPr="00F537EB">
        <w:t>;</w:t>
      </w:r>
    </w:p>
    <w:p w14:paraId="3D64B8E0" w14:textId="77777777" w:rsidR="00621CEF" w:rsidRPr="00F537EB" w:rsidRDefault="00621CEF" w:rsidP="00621CEF">
      <w:pPr>
        <w:pStyle w:val="B2"/>
      </w:pPr>
      <w:r w:rsidRPr="00F537EB">
        <w:t>2&gt;</w:t>
      </w:r>
      <w:r w:rsidRPr="00F537EB">
        <w:tab/>
        <w:t>if all segments of a warning message have been received:</w:t>
      </w:r>
    </w:p>
    <w:p w14:paraId="5C152F82" w14:textId="77777777" w:rsidR="00621CEF" w:rsidRPr="00F537EB" w:rsidRDefault="00621CEF" w:rsidP="00621CEF">
      <w:pPr>
        <w:pStyle w:val="B3"/>
      </w:pPr>
      <w:r w:rsidRPr="00F537EB">
        <w:t>3&gt;</w:t>
      </w:r>
      <w:r w:rsidRPr="00F537EB">
        <w:tab/>
        <w:t xml:space="preserve">assemble the </w:t>
      </w:r>
      <w:r w:rsidRPr="00F537EB">
        <w:rPr>
          <w:lang w:eastAsia="zh-CN"/>
        </w:rPr>
        <w:t xml:space="preserve">warning message </w:t>
      </w:r>
      <w:r w:rsidRPr="00F537EB">
        <w:t xml:space="preserve">from the received </w:t>
      </w:r>
      <w:r w:rsidRPr="00F537EB">
        <w:rPr>
          <w:i/>
        </w:rPr>
        <w:t>warningMessageSegment(s)</w:t>
      </w:r>
      <w:r w:rsidRPr="00F537EB">
        <w:t>;</w:t>
      </w:r>
    </w:p>
    <w:p w14:paraId="33CC68AB" w14:textId="77777777" w:rsidR="00621CEF" w:rsidRPr="00F537EB" w:rsidRDefault="00621CEF" w:rsidP="00621CEF">
      <w:pPr>
        <w:pStyle w:val="B3"/>
      </w:pPr>
      <w:r w:rsidRPr="00F537EB">
        <w:t>3&gt;</w:t>
      </w:r>
      <w:r w:rsidRPr="00F537EB">
        <w:tab/>
        <w:t xml:space="preserve">forward the received </w:t>
      </w:r>
      <w:r w:rsidRPr="00F537EB">
        <w:rPr>
          <w:lang w:eastAsia="zh-CN"/>
        </w:rPr>
        <w:t>warning message</w:t>
      </w:r>
      <w:r w:rsidRPr="00F537EB">
        <w:t xml:space="preserve">, </w:t>
      </w:r>
      <w:r w:rsidRPr="00F537EB">
        <w:rPr>
          <w:i/>
        </w:rPr>
        <w:t>messageIdentifier</w:t>
      </w:r>
      <w:r w:rsidRPr="00F537EB">
        <w:t xml:space="preserve">, </w:t>
      </w:r>
      <w:r w:rsidRPr="00F537EB">
        <w:rPr>
          <w:i/>
        </w:rPr>
        <w:t>serialNumber</w:t>
      </w:r>
      <w:r w:rsidRPr="00F537EB">
        <w:t xml:space="preserve"> and </w:t>
      </w:r>
      <w:r w:rsidRPr="00F537EB">
        <w:rPr>
          <w:i/>
        </w:rPr>
        <w:t>dataCodingScheme</w:t>
      </w:r>
      <w:r w:rsidRPr="00F537EB">
        <w:t xml:space="preserve"> to upper layers;</w:t>
      </w:r>
    </w:p>
    <w:p w14:paraId="43D824D0" w14:textId="77777777" w:rsidR="00621CEF" w:rsidRPr="00F537EB" w:rsidRDefault="00621CEF" w:rsidP="00621CEF">
      <w:pPr>
        <w:pStyle w:val="B3"/>
      </w:pPr>
      <w:r w:rsidRPr="00F537EB">
        <w:t>3&gt;</w:t>
      </w:r>
      <w:r w:rsidRPr="00F537EB">
        <w:tab/>
        <w:t xml:space="preserve">stop reception of </w:t>
      </w:r>
      <w:r w:rsidRPr="00F537EB">
        <w:rPr>
          <w:i/>
        </w:rPr>
        <w:t>SIB7</w:t>
      </w:r>
      <w:r w:rsidRPr="00F537EB">
        <w:t>;</w:t>
      </w:r>
    </w:p>
    <w:p w14:paraId="56091E59" w14:textId="77777777" w:rsidR="00621CEF" w:rsidRPr="00F537EB" w:rsidRDefault="00621CEF" w:rsidP="00621CEF">
      <w:pPr>
        <w:pStyle w:val="B3"/>
      </w:pPr>
      <w:r w:rsidRPr="00F537EB">
        <w:t>3&gt;</w:t>
      </w:r>
      <w:r w:rsidRPr="00F537EB">
        <w:tab/>
        <w:t xml:space="preserve">discard the current values of </w:t>
      </w:r>
      <w:r w:rsidRPr="00F537EB">
        <w:rPr>
          <w:i/>
        </w:rPr>
        <w:t>messageIdentifier</w:t>
      </w:r>
      <w:r w:rsidRPr="00F537EB">
        <w:t xml:space="preserve"> and </w:t>
      </w:r>
      <w:r w:rsidRPr="00F537EB">
        <w:rPr>
          <w:i/>
        </w:rPr>
        <w:t>serialNumber</w:t>
      </w:r>
      <w:r w:rsidRPr="00F537EB">
        <w:t xml:space="preserve"> for </w:t>
      </w:r>
      <w:r w:rsidRPr="00F537EB">
        <w:rPr>
          <w:i/>
        </w:rPr>
        <w:t>SIB7</w:t>
      </w:r>
      <w:r w:rsidRPr="00F537EB">
        <w:t>;</w:t>
      </w:r>
    </w:p>
    <w:p w14:paraId="36DE0D8E" w14:textId="77777777" w:rsidR="00621CEF" w:rsidRPr="00F537EB" w:rsidRDefault="00621CEF" w:rsidP="00621CEF">
      <w:pPr>
        <w:pStyle w:val="B2"/>
      </w:pPr>
      <w:r w:rsidRPr="00F537EB">
        <w:t>2&gt;</w:t>
      </w:r>
      <w:r w:rsidRPr="00F537EB">
        <w:tab/>
        <w:t>else:</w:t>
      </w:r>
    </w:p>
    <w:p w14:paraId="7FBAD686" w14:textId="77777777" w:rsidR="00621CEF" w:rsidRPr="00F537EB" w:rsidRDefault="00621CEF" w:rsidP="00621CEF">
      <w:pPr>
        <w:pStyle w:val="B3"/>
      </w:pPr>
      <w:r w:rsidRPr="00F537EB">
        <w:t>3&gt;</w:t>
      </w:r>
      <w:r w:rsidRPr="00F537EB">
        <w:tab/>
        <w:t xml:space="preserve">store the received </w:t>
      </w:r>
      <w:r w:rsidRPr="00F537EB">
        <w:rPr>
          <w:i/>
        </w:rPr>
        <w:t>warningMessageSegment</w:t>
      </w:r>
      <w:r w:rsidRPr="00F537EB">
        <w:t>;</w:t>
      </w:r>
    </w:p>
    <w:p w14:paraId="3DC4DFFF" w14:textId="77777777" w:rsidR="00621CEF" w:rsidRPr="00F537EB" w:rsidRDefault="00621CEF" w:rsidP="00621CEF">
      <w:pPr>
        <w:pStyle w:val="B3"/>
      </w:pPr>
      <w:r w:rsidRPr="00F537EB">
        <w:t>3&gt;</w:t>
      </w:r>
      <w:r w:rsidRPr="00F537EB">
        <w:tab/>
        <w:t xml:space="preserve">continue reception of </w:t>
      </w:r>
      <w:r w:rsidRPr="00F537EB">
        <w:rPr>
          <w:i/>
        </w:rPr>
        <w:t>SIB7</w:t>
      </w:r>
      <w:r w:rsidRPr="00F537EB">
        <w:t>;</w:t>
      </w:r>
    </w:p>
    <w:p w14:paraId="44D2034B" w14:textId="77777777" w:rsidR="00621CEF" w:rsidRPr="00F537EB" w:rsidRDefault="00621CEF" w:rsidP="00621CEF">
      <w:pPr>
        <w:pStyle w:val="B1"/>
      </w:pPr>
      <w:r w:rsidRPr="00F537EB">
        <w:t>1&gt;</w:t>
      </w:r>
      <w:r w:rsidRPr="00F537EB">
        <w:tab/>
        <w:t>else if all segments of a warning message have been received:</w:t>
      </w:r>
    </w:p>
    <w:p w14:paraId="47D51CED" w14:textId="77777777" w:rsidR="00621CEF" w:rsidRPr="00F537EB" w:rsidRDefault="00621CEF" w:rsidP="00621CEF">
      <w:pPr>
        <w:pStyle w:val="B2"/>
      </w:pPr>
      <w:r w:rsidRPr="00F537EB">
        <w:t>2&gt;</w:t>
      </w:r>
      <w:r w:rsidRPr="00F537EB">
        <w:tab/>
        <w:t xml:space="preserve">assemble the </w:t>
      </w:r>
      <w:r w:rsidRPr="00F537EB">
        <w:rPr>
          <w:lang w:eastAsia="zh-CN"/>
        </w:rPr>
        <w:t>warning message</w:t>
      </w:r>
      <w:r w:rsidRPr="00F537EB">
        <w:t xml:space="preserve"> from the received </w:t>
      </w:r>
      <w:r w:rsidRPr="00F537EB">
        <w:rPr>
          <w:i/>
        </w:rPr>
        <w:t>warningMessageSegment(s)</w:t>
      </w:r>
      <w:r w:rsidRPr="00F537EB">
        <w:t>;</w:t>
      </w:r>
    </w:p>
    <w:p w14:paraId="55C39147" w14:textId="77777777" w:rsidR="00621CEF" w:rsidRPr="00F537EB" w:rsidRDefault="00621CEF" w:rsidP="00621CEF">
      <w:pPr>
        <w:pStyle w:val="B2"/>
      </w:pPr>
      <w:r w:rsidRPr="00F537EB">
        <w:t>2&gt;</w:t>
      </w:r>
      <w:r w:rsidRPr="00F537EB">
        <w:tab/>
        <w:t xml:space="preserve">forward the received complete </w:t>
      </w:r>
      <w:r w:rsidRPr="00F537EB">
        <w:rPr>
          <w:lang w:eastAsia="zh-CN"/>
        </w:rPr>
        <w:t>warning message</w:t>
      </w:r>
      <w:r w:rsidRPr="00F537EB">
        <w:t xml:space="preserve">, </w:t>
      </w:r>
      <w:r w:rsidRPr="00F537EB">
        <w:rPr>
          <w:i/>
        </w:rPr>
        <w:t>messageIdentifier</w:t>
      </w:r>
      <w:r w:rsidRPr="00F537EB">
        <w:t xml:space="preserve">, </w:t>
      </w:r>
      <w:r w:rsidRPr="00F537EB">
        <w:rPr>
          <w:i/>
        </w:rPr>
        <w:t>serialNumber</w:t>
      </w:r>
      <w:r w:rsidRPr="00F537EB">
        <w:t xml:space="preserve"> and </w:t>
      </w:r>
      <w:r w:rsidRPr="00F537EB">
        <w:rPr>
          <w:i/>
        </w:rPr>
        <w:t>dataCodingScheme</w:t>
      </w:r>
      <w:r w:rsidRPr="00F537EB">
        <w:t xml:space="preserve"> to upper layers;</w:t>
      </w:r>
    </w:p>
    <w:p w14:paraId="4AA9412F" w14:textId="77777777" w:rsidR="00621CEF" w:rsidRPr="00F537EB" w:rsidRDefault="00621CEF" w:rsidP="00621CEF">
      <w:pPr>
        <w:pStyle w:val="B2"/>
      </w:pPr>
      <w:r w:rsidRPr="00F537EB">
        <w:t>2&gt;</w:t>
      </w:r>
      <w:r w:rsidRPr="00F537EB">
        <w:tab/>
        <w:t xml:space="preserve">stop reception of </w:t>
      </w:r>
      <w:r w:rsidRPr="00F537EB">
        <w:rPr>
          <w:i/>
        </w:rPr>
        <w:t>SIB7</w:t>
      </w:r>
      <w:r w:rsidRPr="00F537EB">
        <w:t>;</w:t>
      </w:r>
    </w:p>
    <w:p w14:paraId="5A369398" w14:textId="77777777" w:rsidR="00621CEF" w:rsidRPr="00F537EB" w:rsidRDefault="00621CEF" w:rsidP="00621CEF">
      <w:pPr>
        <w:pStyle w:val="B2"/>
      </w:pPr>
      <w:r w:rsidRPr="00F537EB">
        <w:t>2&gt;</w:t>
      </w:r>
      <w:r w:rsidRPr="00F537EB">
        <w:tab/>
        <w:t xml:space="preserve">discard the current values of </w:t>
      </w:r>
      <w:r w:rsidRPr="00F537EB">
        <w:rPr>
          <w:i/>
        </w:rPr>
        <w:t>messageIdentifier</w:t>
      </w:r>
      <w:r w:rsidRPr="00F537EB">
        <w:t xml:space="preserve"> and </w:t>
      </w:r>
      <w:r w:rsidRPr="00F537EB">
        <w:rPr>
          <w:i/>
        </w:rPr>
        <w:t>serialNumber</w:t>
      </w:r>
      <w:r w:rsidRPr="00F537EB">
        <w:t xml:space="preserve"> for </w:t>
      </w:r>
      <w:r w:rsidRPr="00F537EB">
        <w:rPr>
          <w:i/>
        </w:rPr>
        <w:t>SIB7</w:t>
      </w:r>
      <w:r w:rsidRPr="00F537EB">
        <w:t>;</w:t>
      </w:r>
    </w:p>
    <w:p w14:paraId="7AC92128" w14:textId="77777777" w:rsidR="00621CEF" w:rsidRPr="00F537EB" w:rsidRDefault="00621CEF" w:rsidP="00621CEF">
      <w:pPr>
        <w:pStyle w:val="B1"/>
      </w:pPr>
      <w:r w:rsidRPr="00F537EB">
        <w:t>1&gt;</w:t>
      </w:r>
      <w:r w:rsidRPr="00F537EB">
        <w:tab/>
        <w:t>else:</w:t>
      </w:r>
    </w:p>
    <w:p w14:paraId="1109EDCD" w14:textId="77777777" w:rsidR="00621CEF" w:rsidRPr="00F537EB" w:rsidRDefault="00621CEF" w:rsidP="00621CEF">
      <w:pPr>
        <w:pStyle w:val="B2"/>
      </w:pPr>
      <w:r w:rsidRPr="00F537EB">
        <w:t>2&gt;</w:t>
      </w:r>
      <w:r w:rsidRPr="00F537EB">
        <w:tab/>
        <w:t xml:space="preserve">store the received </w:t>
      </w:r>
      <w:r w:rsidRPr="00F537EB">
        <w:rPr>
          <w:i/>
        </w:rPr>
        <w:t>warningMessageSegment</w:t>
      </w:r>
      <w:r w:rsidRPr="00F537EB">
        <w:t>;</w:t>
      </w:r>
    </w:p>
    <w:p w14:paraId="44F48519" w14:textId="77777777" w:rsidR="00621CEF" w:rsidRPr="00F537EB" w:rsidRDefault="00621CEF" w:rsidP="00621CEF">
      <w:pPr>
        <w:pStyle w:val="B2"/>
      </w:pPr>
      <w:r w:rsidRPr="00F537EB">
        <w:t>2&gt;</w:t>
      </w:r>
      <w:r w:rsidRPr="00F537EB">
        <w:tab/>
        <w:t xml:space="preserve">continue reception of </w:t>
      </w:r>
      <w:r w:rsidRPr="00F537EB">
        <w:rPr>
          <w:i/>
        </w:rPr>
        <w:t>SIB7</w:t>
      </w:r>
      <w:r w:rsidRPr="00F537EB">
        <w:t>;</w:t>
      </w:r>
    </w:p>
    <w:p w14:paraId="73A2EFB0" w14:textId="77777777" w:rsidR="00621CEF" w:rsidRPr="00F537EB" w:rsidRDefault="00621CEF" w:rsidP="00621CEF">
      <w:r w:rsidRPr="00F537EB">
        <w:t xml:space="preserve">The UE should discard any stored </w:t>
      </w:r>
      <w:r w:rsidRPr="00F537EB">
        <w:rPr>
          <w:i/>
        </w:rPr>
        <w:t>warningMessageSegment</w:t>
      </w:r>
      <w:r w:rsidRPr="00F537EB">
        <w:t xml:space="preserve"> and the current value of </w:t>
      </w:r>
      <w:r w:rsidRPr="00F537EB">
        <w:rPr>
          <w:i/>
        </w:rPr>
        <w:t xml:space="preserve">messageIdentifier </w:t>
      </w:r>
      <w:r w:rsidRPr="00F537EB">
        <w:t>and</w:t>
      </w:r>
      <w:r w:rsidRPr="00F537EB">
        <w:rPr>
          <w:i/>
        </w:rPr>
        <w:t xml:space="preserve"> serialNumber </w:t>
      </w:r>
      <w:r w:rsidRPr="00F537EB">
        <w:t xml:space="preserve">for </w:t>
      </w:r>
      <w:r w:rsidRPr="00F537EB">
        <w:rPr>
          <w:i/>
        </w:rPr>
        <w:t>SIB7</w:t>
      </w:r>
      <w:r w:rsidRPr="00F537EB">
        <w:t xml:space="preserve"> if the complete </w:t>
      </w:r>
      <w:r w:rsidRPr="00F537EB">
        <w:rPr>
          <w:lang w:eastAsia="zh-CN"/>
        </w:rPr>
        <w:t>warning message</w:t>
      </w:r>
      <w:r w:rsidRPr="00F537EB">
        <w:t xml:space="preserve"> has not been assembled within a period of 3 hours.</w:t>
      </w:r>
    </w:p>
    <w:p w14:paraId="4CD22A73" w14:textId="77777777" w:rsidR="00621CEF" w:rsidRPr="00F537EB" w:rsidRDefault="00621CEF" w:rsidP="00621CEF">
      <w:pPr>
        <w:pStyle w:val="Heading5"/>
      </w:pPr>
      <w:bookmarkStart w:id="439" w:name="_Toc20425673"/>
      <w:bookmarkStart w:id="440" w:name="_Toc29321069"/>
      <w:bookmarkStart w:id="441" w:name="_Toc36756655"/>
      <w:bookmarkStart w:id="442" w:name="_Toc36836196"/>
      <w:bookmarkStart w:id="443" w:name="_Toc36843173"/>
      <w:bookmarkStart w:id="444" w:name="_Toc37067462"/>
      <w:r w:rsidRPr="00F537EB">
        <w:t>5.2.2.4.9</w:t>
      </w:r>
      <w:r w:rsidRPr="00F537EB">
        <w:tab/>
        <w:t xml:space="preserve">Actions upon reception of </w:t>
      </w:r>
      <w:r w:rsidRPr="00F537EB">
        <w:rPr>
          <w:i/>
        </w:rPr>
        <w:t>SIB8</w:t>
      </w:r>
      <w:bookmarkEnd w:id="439"/>
      <w:bookmarkEnd w:id="440"/>
      <w:bookmarkEnd w:id="441"/>
      <w:bookmarkEnd w:id="442"/>
      <w:bookmarkEnd w:id="443"/>
      <w:bookmarkEnd w:id="444"/>
    </w:p>
    <w:p w14:paraId="35B34CD4" w14:textId="77777777" w:rsidR="00621CEF" w:rsidRPr="00F537EB" w:rsidRDefault="00621CEF" w:rsidP="00621CEF">
      <w:r w:rsidRPr="00F537EB">
        <w:t xml:space="preserve">Upon receiving the </w:t>
      </w:r>
      <w:r w:rsidRPr="00F537EB">
        <w:rPr>
          <w:i/>
        </w:rPr>
        <w:t>SIB8</w:t>
      </w:r>
      <w:r w:rsidRPr="00F537EB">
        <w:t xml:space="preserve"> the UE shall:</w:t>
      </w:r>
    </w:p>
    <w:p w14:paraId="3A972CB2" w14:textId="77777777" w:rsidR="00621CEF" w:rsidRPr="00F537EB" w:rsidRDefault="00621CEF" w:rsidP="00621CEF">
      <w:pPr>
        <w:pStyle w:val="B1"/>
      </w:pPr>
      <w:r w:rsidRPr="00F537EB">
        <w:t>1&gt;</w:t>
      </w:r>
      <w:r w:rsidRPr="00F537EB">
        <w:tab/>
        <w:t xml:space="preserve">if the </w:t>
      </w:r>
      <w:r w:rsidRPr="00F537EB">
        <w:rPr>
          <w:i/>
        </w:rPr>
        <w:t>SIB8</w:t>
      </w:r>
      <w:r w:rsidRPr="00F537EB">
        <w:t xml:space="preserve"> contains a complete </w:t>
      </w:r>
      <w:r w:rsidRPr="00F537EB">
        <w:rPr>
          <w:lang w:eastAsia="zh-CN"/>
        </w:rPr>
        <w:t xml:space="preserve">warning message and the </w:t>
      </w:r>
      <w:r w:rsidRPr="00F537EB">
        <w:t xml:space="preserve">complete </w:t>
      </w:r>
      <w:r w:rsidRPr="00F537EB">
        <w:rPr>
          <w:lang w:eastAsia="zh-CN"/>
        </w:rPr>
        <w:t>geographical area</w:t>
      </w:r>
      <w:r w:rsidRPr="00F537EB">
        <w:t xml:space="preserve"> coordinates (if any):</w:t>
      </w:r>
    </w:p>
    <w:p w14:paraId="549A6DAC" w14:textId="77777777" w:rsidR="00621CEF" w:rsidRPr="00F537EB" w:rsidRDefault="00621CEF" w:rsidP="00621CEF">
      <w:pPr>
        <w:pStyle w:val="B2"/>
      </w:pPr>
      <w:r w:rsidRPr="00F537EB">
        <w:t>2&gt;</w:t>
      </w:r>
      <w:r w:rsidRPr="00F537EB">
        <w:tab/>
        <w:t xml:space="preserve">forward the received </w:t>
      </w:r>
      <w:r w:rsidRPr="00F537EB">
        <w:rPr>
          <w:lang w:eastAsia="zh-CN"/>
        </w:rPr>
        <w:t>warning message</w:t>
      </w:r>
      <w:r w:rsidRPr="00F537EB">
        <w:t xml:space="preserve">, </w:t>
      </w:r>
      <w:r w:rsidRPr="00F537EB">
        <w:rPr>
          <w:i/>
        </w:rPr>
        <w:t>messageIdentifier</w:t>
      </w:r>
      <w:r w:rsidRPr="00F537EB">
        <w:t xml:space="preserve">, </w:t>
      </w:r>
      <w:r w:rsidRPr="00F537EB">
        <w:rPr>
          <w:i/>
        </w:rPr>
        <w:t>serialNumber</w:t>
      </w:r>
      <w:r w:rsidRPr="00F537EB">
        <w:t xml:space="preserve">, </w:t>
      </w:r>
      <w:r w:rsidRPr="00F537EB">
        <w:rPr>
          <w:i/>
        </w:rPr>
        <w:t>dataCodingScheme</w:t>
      </w:r>
      <w:r w:rsidRPr="00F537EB">
        <w:t xml:space="preserve"> and </w:t>
      </w:r>
      <w:r w:rsidRPr="00F537EB">
        <w:rPr>
          <w:lang w:eastAsia="zh-CN"/>
        </w:rPr>
        <w:t>the geographical area</w:t>
      </w:r>
      <w:r w:rsidRPr="00F537EB">
        <w:t xml:space="preserve"> coordinates (if any) to upper layers;</w:t>
      </w:r>
    </w:p>
    <w:p w14:paraId="436E447D" w14:textId="77777777" w:rsidR="00621CEF" w:rsidRPr="00F537EB" w:rsidRDefault="00621CEF" w:rsidP="00621CEF">
      <w:pPr>
        <w:pStyle w:val="B2"/>
      </w:pPr>
      <w:r w:rsidRPr="00F537EB">
        <w:t>2&gt;</w:t>
      </w:r>
      <w:r w:rsidRPr="00F537EB">
        <w:tab/>
        <w:t xml:space="preserve">continue reception of </w:t>
      </w:r>
      <w:r w:rsidRPr="00F537EB">
        <w:rPr>
          <w:i/>
        </w:rPr>
        <w:t>SIB8</w:t>
      </w:r>
      <w:r w:rsidRPr="00F537EB">
        <w:t>;</w:t>
      </w:r>
    </w:p>
    <w:p w14:paraId="7846438D" w14:textId="77777777" w:rsidR="00621CEF" w:rsidRPr="00F537EB" w:rsidRDefault="00621CEF" w:rsidP="00621CEF">
      <w:pPr>
        <w:pStyle w:val="B1"/>
      </w:pPr>
      <w:r w:rsidRPr="00F537EB">
        <w:t>1&gt;</w:t>
      </w:r>
      <w:r w:rsidRPr="00F537EB">
        <w:tab/>
        <w:t>else:</w:t>
      </w:r>
    </w:p>
    <w:p w14:paraId="3A9A77C0" w14:textId="77777777" w:rsidR="00621CEF" w:rsidRPr="00F537EB" w:rsidRDefault="00621CEF" w:rsidP="00621CEF">
      <w:pPr>
        <w:pStyle w:val="B2"/>
      </w:pPr>
      <w:r w:rsidRPr="00F537EB">
        <w:t>2&gt;</w:t>
      </w:r>
      <w:r w:rsidRPr="00F537EB">
        <w:tab/>
        <w:t xml:space="preserve">if the received values of </w:t>
      </w:r>
      <w:r w:rsidRPr="00F537EB">
        <w:rPr>
          <w:i/>
        </w:rPr>
        <w:t>messageIdentifier</w:t>
      </w:r>
      <w:r w:rsidRPr="00F537EB">
        <w:t xml:space="preserve"> and </w:t>
      </w:r>
      <w:r w:rsidRPr="00F537EB">
        <w:rPr>
          <w:i/>
        </w:rPr>
        <w:t>serialNumber</w:t>
      </w:r>
      <w:r w:rsidRPr="00F537EB">
        <w:t xml:space="preserve"> are the same (each value is the same) as a pair for which a warning message and the geographical area coordinates (if any) are currently being assembled:</w:t>
      </w:r>
    </w:p>
    <w:p w14:paraId="52F0E095" w14:textId="77777777" w:rsidR="00621CEF" w:rsidRPr="00F537EB" w:rsidRDefault="00621CEF" w:rsidP="00621CEF">
      <w:pPr>
        <w:pStyle w:val="B3"/>
      </w:pPr>
      <w:r w:rsidRPr="00F537EB">
        <w:t>3&gt;</w:t>
      </w:r>
      <w:r w:rsidRPr="00F537EB">
        <w:tab/>
        <w:t xml:space="preserve">store the received </w:t>
      </w:r>
      <w:r w:rsidRPr="00F537EB">
        <w:rPr>
          <w:i/>
        </w:rPr>
        <w:t>warningMessageSegment</w:t>
      </w:r>
      <w:r w:rsidRPr="00F537EB">
        <w:t>;</w:t>
      </w:r>
    </w:p>
    <w:p w14:paraId="7DE49A2E" w14:textId="77777777" w:rsidR="00621CEF" w:rsidRPr="00F537EB" w:rsidRDefault="00621CEF" w:rsidP="00621CEF">
      <w:pPr>
        <w:pStyle w:val="B3"/>
      </w:pPr>
      <w:r w:rsidRPr="00F537EB">
        <w:t>3&gt;</w:t>
      </w:r>
      <w:r w:rsidRPr="00F537EB">
        <w:tab/>
        <w:t xml:space="preserve">store the received </w:t>
      </w:r>
      <w:r w:rsidRPr="00F537EB">
        <w:rPr>
          <w:i/>
        </w:rPr>
        <w:t>warningAreaCoordinatesSegment</w:t>
      </w:r>
      <w:r w:rsidRPr="00F537EB">
        <w:t xml:space="preserve"> (if any);</w:t>
      </w:r>
    </w:p>
    <w:p w14:paraId="45FBBFAF" w14:textId="77777777" w:rsidR="00621CEF" w:rsidRPr="00F537EB" w:rsidRDefault="00621CEF" w:rsidP="00621CEF">
      <w:pPr>
        <w:pStyle w:val="B3"/>
      </w:pPr>
      <w:r w:rsidRPr="00F537EB">
        <w:t>3&gt;</w:t>
      </w:r>
      <w:r w:rsidRPr="00F537EB">
        <w:tab/>
        <w:t>if all segments of a warning message and geographical area coordinates (if any) have been received:</w:t>
      </w:r>
    </w:p>
    <w:p w14:paraId="65F588D8" w14:textId="77777777" w:rsidR="00621CEF" w:rsidRPr="00F537EB" w:rsidRDefault="00621CEF" w:rsidP="00621CEF">
      <w:pPr>
        <w:pStyle w:val="B4"/>
      </w:pPr>
      <w:r w:rsidRPr="00F537EB">
        <w:t>4&gt;</w:t>
      </w:r>
      <w:r w:rsidRPr="00F537EB">
        <w:tab/>
        <w:t xml:space="preserve">assemble the </w:t>
      </w:r>
      <w:r w:rsidRPr="00F537EB">
        <w:rPr>
          <w:lang w:eastAsia="zh-CN"/>
        </w:rPr>
        <w:t>warning message</w:t>
      </w:r>
      <w:r w:rsidRPr="00F537EB">
        <w:t xml:space="preserve"> from the received </w:t>
      </w:r>
      <w:r w:rsidRPr="00F537EB">
        <w:rPr>
          <w:i/>
        </w:rPr>
        <w:t>warningMessageSegment</w:t>
      </w:r>
      <w:r w:rsidRPr="00F537EB">
        <w:t>;</w:t>
      </w:r>
    </w:p>
    <w:p w14:paraId="178FB25E" w14:textId="77777777" w:rsidR="00621CEF" w:rsidRPr="00F537EB" w:rsidRDefault="00621CEF" w:rsidP="00621CEF">
      <w:pPr>
        <w:pStyle w:val="B4"/>
      </w:pPr>
      <w:r w:rsidRPr="00F537EB">
        <w:lastRenderedPageBreak/>
        <w:t>4&gt;</w:t>
      </w:r>
      <w:r w:rsidRPr="00F537EB">
        <w:tab/>
        <w:t xml:space="preserve">assemble the geographical area coordinates from the received </w:t>
      </w:r>
      <w:r w:rsidRPr="00F537EB">
        <w:rPr>
          <w:i/>
        </w:rPr>
        <w:t>warningAreaCoordinatesSegment</w:t>
      </w:r>
      <w:r w:rsidRPr="00F537EB">
        <w:t xml:space="preserve"> (if any);</w:t>
      </w:r>
    </w:p>
    <w:p w14:paraId="7EBA8933" w14:textId="77777777" w:rsidR="00621CEF" w:rsidRPr="00F537EB" w:rsidRDefault="00621CEF" w:rsidP="00621CEF">
      <w:pPr>
        <w:pStyle w:val="B4"/>
      </w:pPr>
      <w:r w:rsidRPr="00F537EB">
        <w:t>4&gt;</w:t>
      </w:r>
      <w:r w:rsidRPr="00F537EB">
        <w:tab/>
        <w:t xml:space="preserve">forward the received </w:t>
      </w:r>
      <w:r w:rsidRPr="00F537EB">
        <w:rPr>
          <w:lang w:eastAsia="zh-CN"/>
        </w:rPr>
        <w:t>warning message</w:t>
      </w:r>
      <w:r w:rsidRPr="00F537EB">
        <w:t xml:space="preserve">, </w:t>
      </w:r>
      <w:r w:rsidRPr="00F537EB">
        <w:rPr>
          <w:i/>
        </w:rPr>
        <w:t>messageIdentifier</w:t>
      </w:r>
      <w:r w:rsidRPr="00F537EB">
        <w:t xml:space="preserve">, </w:t>
      </w:r>
      <w:r w:rsidRPr="00F537EB">
        <w:rPr>
          <w:i/>
        </w:rPr>
        <w:t>serialNumber</w:t>
      </w:r>
      <w:r w:rsidRPr="00F537EB">
        <w:t xml:space="preserve">, </w:t>
      </w:r>
      <w:r w:rsidRPr="00F537EB">
        <w:rPr>
          <w:i/>
        </w:rPr>
        <w:t>dataCodingScheme</w:t>
      </w:r>
      <w:r w:rsidRPr="00F537EB">
        <w:t xml:space="preserve"> and geographical area coordinates (if any) to upper layers;</w:t>
      </w:r>
    </w:p>
    <w:p w14:paraId="552E6D8D" w14:textId="77777777" w:rsidR="00621CEF" w:rsidRPr="00F537EB" w:rsidRDefault="00621CEF" w:rsidP="00621CEF">
      <w:pPr>
        <w:pStyle w:val="B4"/>
      </w:pPr>
      <w:r w:rsidRPr="00F537EB">
        <w:t>4&gt;</w:t>
      </w:r>
      <w:r w:rsidRPr="00F537EB">
        <w:tab/>
        <w:t xml:space="preserve">stop assembling a </w:t>
      </w:r>
      <w:r w:rsidRPr="00F537EB">
        <w:rPr>
          <w:lang w:eastAsia="zh-CN"/>
        </w:rPr>
        <w:t>warning message</w:t>
      </w:r>
      <w:r w:rsidRPr="00F537EB">
        <w:t xml:space="preserve"> and geographical area coordinates (if any) for this </w:t>
      </w:r>
      <w:r w:rsidRPr="00F537EB">
        <w:rPr>
          <w:i/>
        </w:rPr>
        <w:t>messageIdentifier</w:t>
      </w:r>
      <w:r w:rsidRPr="00F537EB">
        <w:t xml:space="preserve"> and </w:t>
      </w:r>
      <w:r w:rsidRPr="00F537EB">
        <w:rPr>
          <w:i/>
        </w:rPr>
        <w:t>serialNumber</w:t>
      </w:r>
      <w:r w:rsidRPr="00F537EB">
        <w:t xml:space="preserve"> and delete all stored information held for it;</w:t>
      </w:r>
    </w:p>
    <w:p w14:paraId="712D9628" w14:textId="77777777" w:rsidR="00621CEF" w:rsidRPr="00F537EB" w:rsidRDefault="00621CEF" w:rsidP="00621CEF">
      <w:pPr>
        <w:pStyle w:val="B3"/>
      </w:pPr>
      <w:r w:rsidRPr="00F537EB">
        <w:t>3&gt;</w:t>
      </w:r>
      <w:r w:rsidRPr="00F537EB">
        <w:tab/>
        <w:t xml:space="preserve">continue reception of </w:t>
      </w:r>
      <w:r w:rsidRPr="00F537EB">
        <w:rPr>
          <w:i/>
        </w:rPr>
        <w:t>SIB8</w:t>
      </w:r>
      <w:r w:rsidRPr="00F537EB">
        <w:t>;</w:t>
      </w:r>
    </w:p>
    <w:p w14:paraId="7CE677DC" w14:textId="77777777" w:rsidR="00621CEF" w:rsidRPr="00F537EB" w:rsidRDefault="00621CEF" w:rsidP="00621CEF">
      <w:pPr>
        <w:pStyle w:val="B2"/>
      </w:pPr>
      <w:r w:rsidRPr="00F537EB">
        <w:t>2&gt;</w:t>
      </w:r>
      <w:r w:rsidRPr="00F537EB">
        <w:tab/>
        <w:t xml:space="preserve">else if the received values of </w:t>
      </w:r>
      <w:r w:rsidRPr="00F537EB">
        <w:rPr>
          <w:i/>
        </w:rPr>
        <w:t>messageIdentifier</w:t>
      </w:r>
      <w:r w:rsidRPr="00F537EB">
        <w:t xml:space="preserve"> and/or </w:t>
      </w:r>
      <w:r w:rsidRPr="00F537EB">
        <w:rPr>
          <w:i/>
        </w:rPr>
        <w:t>serialNumber</w:t>
      </w:r>
      <w:r w:rsidRPr="00F537EB">
        <w:t xml:space="preserve"> are not the same as any of the pairs for which a </w:t>
      </w:r>
      <w:r w:rsidRPr="00F537EB">
        <w:rPr>
          <w:lang w:eastAsia="zh-CN"/>
        </w:rPr>
        <w:t>warning message</w:t>
      </w:r>
      <w:r w:rsidRPr="00F537EB">
        <w:t xml:space="preserve"> is currently being assembled:</w:t>
      </w:r>
    </w:p>
    <w:p w14:paraId="30913287" w14:textId="77777777" w:rsidR="00621CEF" w:rsidRPr="00F537EB" w:rsidRDefault="00621CEF" w:rsidP="00621CEF">
      <w:pPr>
        <w:pStyle w:val="B3"/>
      </w:pPr>
      <w:r w:rsidRPr="00F537EB">
        <w:t>3&gt;</w:t>
      </w:r>
      <w:r w:rsidRPr="00F537EB">
        <w:tab/>
        <w:t xml:space="preserve">start assembling a </w:t>
      </w:r>
      <w:r w:rsidRPr="00F537EB">
        <w:rPr>
          <w:lang w:eastAsia="zh-CN"/>
        </w:rPr>
        <w:t>warning message</w:t>
      </w:r>
      <w:r w:rsidRPr="00F537EB">
        <w:t xml:space="preserve"> for this </w:t>
      </w:r>
      <w:r w:rsidRPr="00F537EB">
        <w:rPr>
          <w:i/>
        </w:rPr>
        <w:t>messageIdentifier</w:t>
      </w:r>
      <w:r w:rsidRPr="00F537EB">
        <w:t xml:space="preserve"> and </w:t>
      </w:r>
      <w:r w:rsidRPr="00F537EB">
        <w:rPr>
          <w:i/>
        </w:rPr>
        <w:t>serialNumber</w:t>
      </w:r>
      <w:r w:rsidRPr="00F537EB">
        <w:t xml:space="preserve"> pair;</w:t>
      </w:r>
    </w:p>
    <w:p w14:paraId="4D4C2568" w14:textId="77777777" w:rsidR="00621CEF" w:rsidRPr="00F537EB" w:rsidRDefault="00621CEF" w:rsidP="00621CEF">
      <w:pPr>
        <w:pStyle w:val="B3"/>
      </w:pPr>
      <w:r w:rsidRPr="00F537EB">
        <w:t>3&gt;</w:t>
      </w:r>
      <w:r w:rsidRPr="00F537EB">
        <w:tab/>
        <w:t xml:space="preserve">start assembling the geographical area coordinates (if any) for this </w:t>
      </w:r>
      <w:r w:rsidRPr="00F537EB">
        <w:rPr>
          <w:i/>
        </w:rPr>
        <w:t>messageIdentifier</w:t>
      </w:r>
      <w:r w:rsidRPr="00F537EB">
        <w:t xml:space="preserve"> and </w:t>
      </w:r>
      <w:r w:rsidRPr="00F537EB">
        <w:rPr>
          <w:i/>
        </w:rPr>
        <w:t>serialNumber</w:t>
      </w:r>
      <w:r w:rsidRPr="00F537EB">
        <w:t xml:space="preserve"> pair;</w:t>
      </w:r>
    </w:p>
    <w:p w14:paraId="7D43E1BE" w14:textId="77777777" w:rsidR="00621CEF" w:rsidRPr="00F537EB" w:rsidRDefault="00621CEF" w:rsidP="00621CEF">
      <w:pPr>
        <w:pStyle w:val="B3"/>
      </w:pPr>
      <w:r w:rsidRPr="00F537EB">
        <w:t>3&gt;</w:t>
      </w:r>
      <w:r w:rsidRPr="00F537EB">
        <w:tab/>
        <w:t xml:space="preserve">store the received </w:t>
      </w:r>
      <w:r w:rsidRPr="00F537EB">
        <w:rPr>
          <w:i/>
        </w:rPr>
        <w:t>warningMessageSegment</w:t>
      </w:r>
      <w:r w:rsidRPr="00F537EB">
        <w:t>;</w:t>
      </w:r>
    </w:p>
    <w:p w14:paraId="3038237F" w14:textId="77777777" w:rsidR="00621CEF" w:rsidRPr="00F537EB" w:rsidRDefault="00621CEF" w:rsidP="00621CEF">
      <w:pPr>
        <w:pStyle w:val="B3"/>
      </w:pPr>
      <w:r w:rsidRPr="00F537EB">
        <w:t>3&gt;</w:t>
      </w:r>
      <w:r w:rsidRPr="00F537EB">
        <w:tab/>
        <w:t xml:space="preserve">store the received </w:t>
      </w:r>
      <w:r w:rsidRPr="00F537EB">
        <w:rPr>
          <w:i/>
        </w:rPr>
        <w:t>warningAreaCoordinatesSegment</w:t>
      </w:r>
      <w:r w:rsidRPr="00F537EB">
        <w:t xml:space="preserve"> (if any);</w:t>
      </w:r>
    </w:p>
    <w:p w14:paraId="74B68125" w14:textId="77777777" w:rsidR="00621CEF" w:rsidRPr="00F537EB" w:rsidRDefault="00621CEF" w:rsidP="00621CEF">
      <w:pPr>
        <w:pStyle w:val="B3"/>
      </w:pPr>
      <w:r w:rsidRPr="00F537EB">
        <w:t>3&gt;</w:t>
      </w:r>
      <w:r w:rsidRPr="00F537EB">
        <w:tab/>
        <w:t xml:space="preserve">continue reception of </w:t>
      </w:r>
      <w:r w:rsidRPr="00F537EB">
        <w:rPr>
          <w:i/>
        </w:rPr>
        <w:t>SIB8</w:t>
      </w:r>
      <w:r w:rsidRPr="00F537EB">
        <w:t>;</w:t>
      </w:r>
    </w:p>
    <w:p w14:paraId="1885699F" w14:textId="77777777" w:rsidR="00621CEF" w:rsidRPr="00F537EB" w:rsidRDefault="00621CEF" w:rsidP="00621CEF">
      <w:r w:rsidRPr="00F537EB">
        <w:t xml:space="preserve">The UE should discard </w:t>
      </w:r>
      <w:r w:rsidRPr="00F537EB">
        <w:rPr>
          <w:i/>
        </w:rPr>
        <w:t>warningMessageSegment</w:t>
      </w:r>
      <w:r w:rsidRPr="00F537EB">
        <w:t xml:space="preserve"> and</w:t>
      </w:r>
      <w:r w:rsidRPr="00F537EB">
        <w:rPr>
          <w:i/>
        </w:rPr>
        <w:t xml:space="preserve"> warningAreaCoordinatesSegment</w:t>
      </w:r>
      <w:r w:rsidRPr="00F537EB">
        <w:t xml:space="preserve"> (if any) and the associated values of </w:t>
      </w:r>
      <w:r w:rsidRPr="00F537EB">
        <w:rPr>
          <w:i/>
        </w:rPr>
        <w:t>messageIdentifier</w:t>
      </w:r>
      <w:r w:rsidRPr="00F537EB">
        <w:t xml:space="preserve"> and</w:t>
      </w:r>
      <w:r w:rsidRPr="00F537EB">
        <w:rPr>
          <w:i/>
        </w:rPr>
        <w:t xml:space="preserve"> serialNumber </w:t>
      </w:r>
      <w:r w:rsidRPr="00F537EB">
        <w:t xml:space="preserve">for </w:t>
      </w:r>
      <w:r w:rsidRPr="00F537EB">
        <w:rPr>
          <w:i/>
        </w:rPr>
        <w:t>SIB8</w:t>
      </w:r>
      <w:r w:rsidRPr="00F537EB">
        <w:t xml:space="preserve"> if the complete </w:t>
      </w:r>
      <w:r w:rsidRPr="00F537EB">
        <w:rPr>
          <w:lang w:eastAsia="zh-CN"/>
        </w:rPr>
        <w:t>warning message</w:t>
      </w:r>
      <w:r w:rsidRPr="00F537EB">
        <w:t xml:space="preserve"> and the geographical area coordinates (if any) have not been assembled within a period of 3 hours.</w:t>
      </w:r>
    </w:p>
    <w:p w14:paraId="5131B1EE" w14:textId="77777777" w:rsidR="00621CEF" w:rsidRPr="00F537EB" w:rsidRDefault="00621CEF" w:rsidP="00621CEF">
      <w:pPr>
        <w:pStyle w:val="NO"/>
      </w:pPr>
      <w:r w:rsidRPr="00F537EB">
        <w:t>NOTE:</w:t>
      </w:r>
      <w:r w:rsidRPr="00F537EB">
        <w:tab/>
        <w:t xml:space="preserve">The number of </w:t>
      </w:r>
      <w:r w:rsidRPr="00F537EB">
        <w:rPr>
          <w:lang w:eastAsia="zh-CN"/>
        </w:rPr>
        <w:t>warning messages</w:t>
      </w:r>
      <w:r w:rsidRPr="00F537EB">
        <w:t xml:space="preserve"> that a UE can re-assemble simultaneously is a function of UE implementation.</w:t>
      </w:r>
    </w:p>
    <w:p w14:paraId="7A83E800" w14:textId="77777777" w:rsidR="00621CEF" w:rsidRPr="00F537EB" w:rsidRDefault="00621CEF" w:rsidP="00621CEF">
      <w:pPr>
        <w:pStyle w:val="Heading5"/>
      </w:pPr>
      <w:bookmarkStart w:id="445" w:name="_Toc20425674"/>
      <w:bookmarkStart w:id="446" w:name="_Toc29321070"/>
      <w:bookmarkStart w:id="447" w:name="_Toc36756656"/>
      <w:bookmarkStart w:id="448" w:name="_Toc36836197"/>
      <w:bookmarkStart w:id="449" w:name="_Toc36843174"/>
      <w:bookmarkStart w:id="450" w:name="_Toc37067463"/>
      <w:r w:rsidRPr="00F537EB">
        <w:t>5.2.2.4.10</w:t>
      </w:r>
      <w:r w:rsidRPr="00F537EB">
        <w:tab/>
        <w:t xml:space="preserve">Actions upon reception of </w:t>
      </w:r>
      <w:r w:rsidRPr="00F537EB">
        <w:rPr>
          <w:i/>
        </w:rPr>
        <w:t>SIB9</w:t>
      </w:r>
      <w:bookmarkEnd w:id="445"/>
      <w:bookmarkEnd w:id="446"/>
      <w:bookmarkEnd w:id="447"/>
      <w:bookmarkEnd w:id="448"/>
      <w:bookmarkEnd w:id="449"/>
      <w:bookmarkEnd w:id="450"/>
    </w:p>
    <w:p w14:paraId="31684176" w14:textId="77777777" w:rsidR="00621CEF" w:rsidRPr="00F537EB" w:rsidRDefault="00621CEF" w:rsidP="00621CEF">
      <w:r w:rsidRPr="00F537EB">
        <w:t xml:space="preserve">Upon receiving </w:t>
      </w:r>
      <w:r w:rsidRPr="00F537EB">
        <w:rPr>
          <w:i/>
        </w:rPr>
        <w:t>SIB9</w:t>
      </w:r>
      <w:r w:rsidRPr="00F537EB">
        <w:t xml:space="preserve"> with r</w:t>
      </w:r>
      <w:r w:rsidRPr="00F537EB">
        <w:rPr>
          <w:i/>
        </w:rPr>
        <w:t>eferenceTimeInfo</w:t>
      </w:r>
      <w:r w:rsidRPr="00F537EB">
        <w:t>, the UE may perform the related actions as specified in subclause 5.7.1.3.</w:t>
      </w:r>
    </w:p>
    <w:p w14:paraId="07A41048" w14:textId="77777777" w:rsidR="00621CEF" w:rsidRPr="00F537EB" w:rsidRDefault="00621CEF" w:rsidP="00621CEF">
      <w:pPr>
        <w:pStyle w:val="Heading5"/>
      </w:pPr>
      <w:bookmarkStart w:id="451" w:name="_Toc36756657"/>
      <w:bookmarkStart w:id="452" w:name="_Toc36836198"/>
      <w:bookmarkStart w:id="453" w:name="_Toc36843175"/>
      <w:bookmarkStart w:id="454" w:name="_Toc37067464"/>
      <w:bookmarkStart w:id="455" w:name="_Toc20425675"/>
      <w:bookmarkStart w:id="456" w:name="_Toc29321071"/>
      <w:r w:rsidRPr="00F537EB">
        <w:t>5.2.2.4.11</w:t>
      </w:r>
      <w:r w:rsidRPr="00F537EB">
        <w:tab/>
        <w:t xml:space="preserve">Actions upon reception of </w:t>
      </w:r>
      <w:r w:rsidRPr="00F537EB">
        <w:rPr>
          <w:i/>
        </w:rPr>
        <w:t>SIB10</w:t>
      </w:r>
      <w:bookmarkEnd w:id="451"/>
      <w:bookmarkEnd w:id="452"/>
      <w:bookmarkEnd w:id="453"/>
      <w:bookmarkEnd w:id="454"/>
    </w:p>
    <w:p w14:paraId="3C11476A" w14:textId="77777777" w:rsidR="00621CEF" w:rsidRPr="00F537EB" w:rsidRDefault="00621CEF" w:rsidP="00621CEF">
      <w:r w:rsidRPr="00F537EB">
        <w:t xml:space="preserve">Upon receiving </w:t>
      </w:r>
      <w:r w:rsidRPr="00F537EB">
        <w:rPr>
          <w:i/>
        </w:rPr>
        <w:t>SIB10</w:t>
      </w:r>
      <w:r w:rsidRPr="00F537EB">
        <w:t>, the UE shall:</w:t>
      </w:r>
    </w:p>
    <w:p w14:paraId="7DED7C41" w14:textId="77777777" w:rsidR="00621CEF" w:rsidRPr="00F537EB" w:rsidRDefault="00621CEF" w:rsidP="00621CEF">
      <w:pPr>
        <w:ind w:left="568" w:hanging="284"/>
        <w:rPr>
          <w:lang w:eastAsia="x-none"/>
        </w:rPr>
      </w:pPr>
      <w:r w:rsidRPr="00F537EB">
        <w:rPr>
          <w:lang w:eastAsia="x-none"/>
        </w:rPr>
        <w:t>1&gt;</w:t>
      </w:r>
      <w:r w:rsidRPr="00F537EB">
        <w:rPr>
          <w:lang w:eastAsia="x-none"/>
        </w:rPr>
        <w:tab/>
        <w:t xml:space="preserve">Forward the </w:t>
      </w:r>
      <w:r w:rsidRPr="00F537EB">
        <w:rPr>
          <w:i/>
          <w:iCs/>
          <w:lang w:eastAsia="x-none"/>
        </w:rPr>
        <w:t>HRNN-list</w:t>
      </w:r>
      <w:r w:rsidRPr="00F537EB">
        <w:rPr>
          <w:lang w:eastAsia="x-none"/>
        </w:rPr>
        <w:t xml:space="preserve"> entries with the corresponding PNI-NPN and SNPN identities to upper layers;</w:t>
      </w:r>
    </w:p>
    <w:p w14:paraId="1AC4C626" w14:textId="77777777" w:rsidR="00621CEF" w:rsidRPr="00F537EB" w:rsidRDefault="00621CEF" w:rsidP="00621CEF">
      <w:pPr>
        <w:pStyle w:val="Heading5"/>
      </w:pPr>
      <w:bookmarkStart w:id="457" w:name="_Toc12717967"/>
      <w:bookmarkStart w:id="458" w:name="_Toc36756658"/>
      <w:bookmarkStart w:id="459" w:name="_Toc36836199"/>
      <w:bookmarkStart w:id="460" w:name="_Toc36843176"/>
      <w:bookmarkStart w:id="461" w:name="_Toc37067465"/>
      <w:r w:rsidRPr="00F537EB">
        <w:t>5.2.2.4.12</w:t>
      </w:r>
      <w:r w:rsidRPr="00F537EB">
        <w:tab/>
        <w:t xml:space="preserve">Actions upon reception of </w:t>
      </w:r>
      <w:r w:rsidRPr="00F537EB">
        <w:rPr>
          <w:i/>
        </w:rPr>
        <w:t>SIB</w:t>
      </w:r>
      <w:bookmarkEnd w:id="457"/>
      <w:r w:rsidRPr="00F537EB">
        <w:rPr>
          <w:i/>
        </w:rPr>
        <w:t>11</w:t>
      </w:r>
      <w:bookmarkEnd w:id="458"/>
      <w:bookmarkEnd w:id="459"/>
      <w:bookmarkEnd w:id="460"/>
      <w:bookmarkEnd w:id="461"/>
    </w:p>
    <w:p w14:paraId="09F24F17" w14:textId="77777777" w:rsidR="00621CEF" w:rsidRPr="00F537EB" w:rsidRDefault="00621CEF" w:rsidP="00621CEF">
      <w:r w:rsidRPr="00F537EB">
        <w:t xml:space="preserve">No UE requirements related to the contents of this </w:t>
      </w:r>
      <w:r w:rsidRPr="00F537EB">
        <w:rPr>
          <w:i/>
        </w:rPr>
        <w:t>SIB11</w:t>
      </w:r>
      <w:r w:rsidRPr="00F537EB">
        <w:t xml:space="preserve"> apply other than those specified elsewhere e.g. within procedures using the concerned system information, and/ or within the corresponding field descriptions.</w:t>
      </w:r>
    </w:p>
    <w:p w14:paraId="2FD0CA12" w14:textId="77777777" w:rsidR="00621CEF" w:rsidRPr="00F537EB" w:rsidRDefault="00621CEF" w:rsidP="00621CEF">
      <w:pPr>
        <w:pStyle w:val="Heading5"/>
        <w:rPr>
          <w:i/>
        </w:rPr>
      </w:pPr>
      <w:bookmarkStart w:id="462" w:name="_Toc36756659"/>
      <w:bookmarkStart w:id="463" w:name="_Toc36836200"/>
      <w:bookmarkStart w:id="464" w:name="_Toc36843177"/>
      <w:bookmarkStart w:id="465" w:name="_Toc37067466"/>
      <w:r w:rsidRPr="00F537EB">
        <w:t>5.2.2.4.13</w:t>
      </w:r>
      <w:r w:rsidRPr="00F537EB">
        <w:tab/>
        <w:t xml:space="preserve">Actions upon reception of </w:t>
      </w:r>
      <w:r w:rsidRPr="00F537EB">
        <w:rPr>
          <w:i/>
        </w:rPr>
        <w:t>SIB12</w:t>
      </w:r>
      <w:bookmarkEnd w:id="462"/>
      <w:bookmarkEnd w:id="463"/>
      <w:bookmarkEnd w:id="464"/>
      <w:bookmarkEnd w:id="465"/>
    </w:p>
    <w:p w14:paraId="77E4EE86" w14:textId="77777777" w:rsidR="00621CEF" w:rsidRPr="00F537EB" w:rsidRDefault="00621CEF" w:rsidP="00621CEF">
      <w:r w:rsidRPr="00F537EB">
        <w:t xml:space="preserve">Upon receiving </w:t>
      </w:r>
      <w:r w:rsidRPr="00F537EB">
        <w:rPr>
          <w:i/>
        </w:rPr>
        <w:t>SIB12</w:t>
      </w:r>
      <w:r w:rsidRPr="00F537EB">
        <w:t>, the UE shall:</w:t>
      </w:r>
    </w:p>
    <w:p w14:paraId="249F90A7" w14:textId="77777777" w:rsidR="00621CEF" w:rsidRPr="00F537EB" w:rsidRDefault="00621CEF" w:rsidP="00621CEF">
      <w:pPr>
        <w:pStyle w:val="B1"/>
      </w:pPr>
      <w:r w:rsidRPr="00F537EB">
        <w:t>1&gt;</w:t>
      </w:r>
      <w:r w:rsidRPr="00F537EB">
        <w:tab/>
        <w:t xml:space="preserve">if </w:t>
      </w:r>
      <w:r w:rsidRPr="00F537EB">
        <w:rPr>
          <w:i/>
        </w:rPr>
        <w:t>SIB12</w:t>
      </w:r>
      <w:r w:rsidRPr="00F537EB">
        <w:t xml:space="preserve"> message includes </w:t>
      </w:r>
      <w:r w:rsidRPr="00F537EB">
        <w:rPr>
          <w:i/>
        </w:rPr>
        <w:t>sl-FreqInfoList</w:t>
      </w:r>
      <w:r w:rsidRPr="00F537EB">
        <w:t>:</w:t>
      </w:r>
    </w:p>
    <w:p w14:paraId="187D27D1" w14:textId="77777777" w:rsidR="00621CEF" w:rsidRPr="00F537EB" w:rsidRDefault="00621CEF" w:rsidP="00621CEF">
      <w:pPr>
        <w:pStyle w:val="B2"/>
      </w:pPr>
      <w:r w:rsidRPr="00F537EB">
        <w:t>2&gt;</w:t>
      </w:r>
      <w:r w:rsidRPr="00F537EB">
        <w:tab/>
        <w:t xml:space="preserve">if configured to receive </w:t>
      </w:r>
      <w:r w:rsidRPr="00F537EB">
        <w:rPr>
          <w:lang w:eastAsia="zh-CN"/>
        </w:rPr>
        <w:t xml:space="preserve">NR </w:t>
      </w:r>
      <w:r w:rsidRPr="00F537EB">
        <w:t>sidelink communication:</w:t>
      </w:r>
    </w:p>
    <w:p w14:paraId="146D4BE7" w14:textId="77777777" w:rsidR="00621CEF" w:rsidRPr="00F537EB" w:rsidRDefault="00621CEF" w:rsidP="00621CEF">
      <w:pPr>
        <w:pStyle w:val="B3"/>
      </w:pPr>
      <w:r w:rsidRPr="00F537EB">
        <w:t>3&gt;</w:t>
      </w:r>
      <w:r w:rsidRPr="00F537EB">
        <w:tab/>
        <w:t xml:space="preserve">use the resource pool indicated by </w:t>
      </w:r>
      <w:r w:rsidRPr="00F537EB">
        <w:rPr>
          <w:i/>
        </w:rPr>
        <w:t>sl-RxPool</w:t>
      </w:r>
      <w:r w:rsidRPr="00F537EB">
        <w:t xml:space="preserve"> for</w:t>
      </w:r>
      <w:r w:rsidRPr="00F537EB">
        <w:rPr>
          <w:lang w:eastAsia="zh-CN"/>
        </w:rPr>
        <w:t xml:space="preserve"> NR</w:t>
      </w:r>
      <w:r w:rsidRPr="00F537EB">
        <w:t xml:space="preserve"> sidelink communication reception, as specified in 5.8.7;</w:t>
      </w:r>
    </w:p>
    <w:p w14:paraId="4005A1A1" w14:textId="77777777" w:rsidR="00621CEF" w:rsidRPr="00F537EB" w:rsidRDefault="00621CEF" w:rsidP="00621CEF">
      <w:pPr>
        <w:pStyle w:val="B2"/>
      </w:pPr>
      <w:r w:rsidRPr="00F537EB">
        <w:t>2&gt;</w:t>
      </w:r>
      <w:r w:rsidRPr="00F537EB">
        <w:tab/>
        <w:t xml:space="preserve">if configured to transmit </w:t>
      </w:r>
      <w:r w:rsidRPr="00F537EB">
        <w:rPr>
          <w:lang w:eastAsia="zh-CN"/>
        </w:rPr>
        <w:t>NR s</w:t>
      </w:r>
      <w:r w:rsidRPr="00F537EB">
        <w:t>idelink communication:</w:t>
      </w:r>
    </w:p>
    <w:p w14:paraId="3316669F" w14:textId="77777777" w:rsidR="00621CEF" w:rsidRPr="00F537EB" w:rsidRDefault="00621CEF" w:rsidP="00621CEF">
      <w:pPr>
        <w:pStyle w:val="B3"/>
      </w:pPr>
      <w:r w:rsidRPr="00F537EB">
        <w:t>3&gt;</w:t>
      </w:r>
      <w:r w:rsidRPr="00F537EB">
        <w:tab/>
        <w:t xml:space="preserve">use the resource pool indicated by </w:t>
      </w:r>
      <w:r w:rsidRPr="00F537EB">
        <w:rPr>
          <w:i/>
        </w:rPr>
        <w:t>sl-TxPoolSelectedNormal</w:t>
      </w:r>
      <w:r w:rsidRPr="00F537EB">
        <w:t xml:space="preserve">, or </w:t>
      </w:r>
      <w:r w:rsidRPr="00F537EB">
        <w:rPr>
          <w:i/>
        </w:rPr>
        <w:t>sl-TxPoolExceptional</w:t>
      </w:r>
      <w:r w:rsidRPr="00F537EB">
        <w:t xml:space="preserve"> for </w:t>
      </w:r>
      <w:r w:rsidRPr="00F537EB">
        <w:rPr>
          <w:lang w:eastAsia="zh-CN"/>
        </w:rPr>
        <w:t xml:space="preserve">NR </w:t>
      </w:r>
      <w:r w:rsidRPr="00F537EB">
        <w:t>sidelink communication transmission, as specified in 5.8.8;</w:t>
      </w:r>
    </w:p>
    <w:p w14:paraId="7D6BA006" w14:textId="77777777" w:rsidR="00621CEF" w:rsidRPr="00F537EB" w:rsidRDefault="00621CEF" w:rsidP="00621CEF">
      <w:pPr>
        <w:pStyle w:val="B3"/>
      </w:pPr>
      <w:r w:rsidRPr="00F537EB">
        <w:t xml:space="preserve">3&gt; </w:t>
      </w:r>
      <w:r w:rsidRPr="00F537EB">
        <w:rPr>
          <w:lang w:eastAsia="zh-CN"/>
        </w:rPr>
        <w:t>perform CBR measurement on</w:t>
      </w:r>
      <w:r w:rsidRPr="00F537EB">
        <w:t xml:space="preserve"> the </w:t>
      </w:r>
      <w:r w:rsidRPr="00F537EB">
        <w:rPr>
          <w:lang w:eastAsia="zh-CN"/>
        </w:rPr>
        <w:t xml:space="preserve">transmission </w:t>
      </w:r>
      <w:r w:rsidRPr="00F537EB">
        <w:t>resource pool</w:t>
      </w:r>
      <w:r w:rsidRPr="00F537EB">
        <w:rPr>
          <w:lang w:eastAsia="zh-CN"/>
        </w:rPr>
        <w:t>(s)</w:t>
      </w:r>
      <w:r w:rsidRPr="00F537EB">
        <w:t xml:space="preserve"> indicated by </w:t>
      </w:r>
      <w:r w:rsidRPr="00F537EB">
        <w:rPr>
          <w:i/>
        </w:rPr>
        <w:t>sl-TxPoolSelectedNormal</w:t>
      </w:r>
      <w:r w:rsidRPr="00F537EB">
        <w:rPr>
          <w:lang w:eastAsia="zh-CN"/>
        </w:rPr>
        <w:t xml:space="preserve"> and</w:t>
      </w:r>
      <w:r w:rsidRPr="00F537EB">
        <w:t xml:space="preserve"> </w:t>
      </w:r>
      <w:r w:rsidRPr="00F537EB">
        <w:rPr>
          <w:i/>
        </w:rPr>
        <w:t>sl-TxPoolExceptional</w:t>
      </w:r>
      <w:r w:rsidRPr="00F537EB">
        <w:t xml:space="preserve"> for </w:t>
      </w:r>
      <w:r w:rsidRPr="00F537EB">
        <w:rPr>
          <w:lang w:eastAsia="zh-CN"/>
        </w:rPr>
        <w:t xml:space="preserve">NR </w:t>
      </w:r>
      <w:r w:rsidRPr="00F537EB">
        <w:t>sidelink communication transmission, as specified in 5.</w:t>
      </w:r>
      <w:r w:rsidRPr="00F537EB">
        <w:rPr>
          <w:lang w:eastAsia="zh-CN"/>
        </w:rPr>
        <w:t>5</w:t>
      </w:r>
      <w:r w:rsidRPr="00F537EB">
        <w:t>.</w:t>
      </w:r>
      <w:r w:rsidRPr="00F537EB">
        <w:rPr>
          <w:lang w:eastAsia="zh-CN"/>
        </w:rPr>
        <w:t>3.1</w:t>
      </w:r>
      <w:r w:rsidRPr="00F537EB">
        <w:t>;</w:t>
      </w:r>
    </w:p>
    <w:p w14:paraId="24E70436" w14:textId="77777777" w:rsidR="00621CEF" w:rsidRPr="00F537EB" w:rsidRDefault="00621CEF" w:rsidP="00621CEF">
      <w:pPr>
        <w:pStyle w:val="B1"/>
      </w:pPr>
      <w:r w:rsidRPr="00F537EB">
        <w:t>1&gt;</w:t>
      </w:r>
      <w:r w:rsidRPr="00F537EB">
        <w:tab/>
        <w:t xml:space="preserve">if </w:t>
      </w:r>
      <w:r w:rsidRPr="00F537EB">
        <w:rPr>
          <w:i/>
        </w:rPr>
        <w:t xml:space="preserve">sl-RadioBearerConfigList </w:t>
      </w:r>
      <w:r w:rsidRPr="00F537EB">
        <w:t>is included:</w:t>
      </w:r>
    </w:p>
    <w:p w14:paraId="4D99532C" w14:textId="77777777" w:rsidR="00621CEF" w:rsidRPr="00F537EB" w:rsidRDefault="00621CEF" w:rsidP="00621CEF">
      <w:pPr>
        <w:pStyle w:val="B2"/>
      </w:pPr>
      <w:r w:rsidRPr="00F537EB">
        <w:lastRenderedPageBreak/>
        <w:t>2&gt;</w:t>
      </w:r>
      <w:r w:rsidRPr="00F537EB">
        <w:tab/>
        <w:t xml:space="preserve">perform </w:t>
      </w:r>
      <w:r w:rsidRPr="00F537EB">
        <w:rPr>
          <w:rFonts w:eastAsia="MS Mincho"/>
        </w:rPr>
        <w:t>sidelink D</w:t>
      </w:r>
      <w:r w:rsidRPr="00F537EB">
        <w:t xml:space="preserve">RB addition/modification as specified in </w:t>
      </w:r>
      <w:r w:rsidRPr="00F537EB">
        <w:rPr>
          <w:rFonts w:eastAsia="MS Mincho"/>
        </w:rPr>
        <w:t>5.8.9.1.5;</w:t>
      </w:r>
    </w:p>
    <w:p w14:paraId="0E18AABC" w14:textId="77777777" w:rsidR="00621CEF" w:rsidRPr="00F537EB" w:rsidRDefault="00621CEF" w:rsidP="00621CEF">
      <w:pPr>
        <w:pStyle w:val="B2"/>
        <w:ind w:left="568"/>
      </w:pPr>
      <w:r w:rsidRPr="00F537EB">
        <w:t xml:space="preserve">1&gt; if </w:t>
      </w:r>
      <w:r w:rsidRPr="00F537EB">
        <w:rPr>
          <w:i/>
        </w:rPr>
        <w:t>sl-MeasConfigCommon</w:t>
      </w:r>
      <w:r w:rsidRPr="00F537EB">
        <w:rPr>
          <w:rFonts w:cs="Courier New"/>
          <w:i/>
        </w:rPr>
        <w:t xml:space="preserve"> </w:t>
      </w:r>
      <w:r w:rsidRPr="00F537EB">
        <w:t>is included:</w:t>
      </w:r>
    </w:p>
    <w:p w14:paraId="635AA96A" w14:textId="77777777" w:rsidR="00621CEF" w:rsidRPr="00F537EB" w:rsidRDefault="00621CEF" w:rsidP="00621CEF">
      <w:pPr>
        <w:pStyle w:val="B2"/>
      </w:pPr>
      <w:r w:rsidRPr="00F537EB">
        <w:t>2&gt; store the NR sidelink measurement configuration.</w:t>
      </w:r>
    </w:p>
    <w:p w14:paraId="28222D69" w14:textId="77777777" w:rsidR="00621CEF" w:rsidRPr="00F537EB" w:rsidRDefault="00621CEF" w:rsidP="00621CEF">
      <w:pPr>
        <w:pStyle w:val="Heading5"/>
        <w:rPr>
          <w:i/>
        </w:rPr>
      </w:pPr>
      <w:bookmarkStart w:id="466" w:name="_Toc36756660"/>
      <w:bookmarkStart w:id="467" w:name="_Toc36836201"/>
      <w:bookmarkStart w:id="468" w:name="_Toc36843178"/>
      <w:bookmarkStart w:id="469" w:name="_Toc37067467"/>
      <w:r w:rsidRPr="00F537EB">
        <w:t>5.2.2.4.14</w:t>
      </w:r>
      <w:r w:rsidRPr="00F537EB">
        <w:tab/>
        <w:t xml:space="preserve">Actions upon reception of </w:t>
      </w:r>
      <w:r w:rsidRPr="00F537EB">
        <w:rPr>
          <w:i/>
        </w:rPr>
        <w:t>SIB13</w:t>
      </w:r>
      <w:bookmarkEnd w:id="466"/>
      <w:bookmarkEnd w:id="467"/>
      <w:bookmarkEnd w:id="468"/>
      <w:bookmarkEnd w:id="469"/>
    </w:p>
    <w:p w14:paraId="4234F02F" w14:textId="77777777" w:rsidR="00621CEF" w:rsidRPr="00F537EB" w:rsidRDefault="00621CEF" w:rsidP="00621CEF">
      <w:r w:rsidRPr="00F537EB">
        <w:t xml:space="preserve">Upon receiving </w:t>
      </w:r>
      <w:r w:rsidRPr="00F537EB">
        <w:rPr>
          <w:i/>
        </w:rPr>
        <w:t>SIB13</w:t>
      </w:r>
      <w:r w:rsidRPr="00F537EB">
        <w:t xml:space="preserve">, the UE shall perform the actions upon reception of </w:t>
      </w:r>
      <w:r w:rsidRPr="00F537EB">
        <w:rPr>
          <w:i/>
        </w:rPr>
        <w:t>SystemInformationBlockType</w:t>
      </w:r>
      <w:r w:rsidRPr="00F537EB">
        <w:rPr>
          <w:i/>
          <w:lang w:eastAsia="zh-CN"/>
        </w:rPr>
        <w:t xml:space="preserve">21 </w:t>
      </w:r>
      <w:r w:rsidRPr="00F537EB">
        <w:t>as specified in 5.2.2.28 in TS 36.331 [10].</w:t>
      </w:r>
    </w:p>
    <w:p w14:paraId="03EF0927" w14:textId="77777777" w:rsidR="00621CEF" w:rsidRPr="00F537EB" w:rsidRDefault="00621CEF" w:rsidP="00621CEF">
      <w:pPr>
        <w:pStyle w:val="Heading5"/>
      </w:pPr>
      <w:bookmarkStart w:id="470" w:name="_Toc36756661"/>
      <w:bookmarkStart w:id="471" w:name="_Toc36836202"/>
      <w:bookmarkStart w:id="472" w:name="_Toc36843179"/>
      <w:bookmarkStart w:id="473" w:name="_Toc37067468"/>
      <w:r w:rsidRPr="00F537EB">
        <w:t>5.2.2.4.15</w:t>
      </w:r>
      <w:r w:rsidRPr="00F537EB">
        <w:tab/>
        <w:t xml:space="preserve">Actions upon reception of </w:t>
      </w:r>
      <w:r w:rsidRPr="00F537EB">
        <w:rPr>
          <w:i/>
        </w:rPr>
        <w:t>SIB14</w:t>
      </w:r>
      <w:bookmarkEnd w:id="470"/>
      <w:bookmarkEnd w:id="471"/>
      <w:bookmarkEnd w:id="472"/>
      <w:bookmarkEnd w:id="473"/>
    </w:p>
    <w:p w14:paraId="043EDAFD" w14:textId="77777777" w:rsidR="00621CEF" w:rsidRPr="00F537EB" w:rsidRDefault="00621CEF" w:rsidP="00621CEF">
      <w:r w:rsidRPr="00F537EB">
        <w:t xml:space="preserve">Upon receiving </w:t>
      </w:r>
      <w:r w:rsidRPr="00F537EB">
        <w:rPr>
          <w:i/>
        </w:rPr>
        <w:t>SIB14</w:t>
      </w:r>
      <w:r w:rsidRPr="00F537EB">
        <w:t xml:space="preserve">, the UE shall perform the actions upon reception of </w:t>
      </w:r>
      <w:r w:rsidRPr="00F537EB">
        <w:rPr>
          <w:i/>
        </w:rPr>
        <w:t>SystemInformationBlockType</w:t>
      </w:r>
      <w:r w:rsidRPr="00F537EB">
        <w:rPr>
          <w:i/>
          <w:lang w:eastAsia="zh-CN"/>
        </w:rPr>
        <w:t xml:space="preserve">26 </w:t>
      </w:r>
      <w:r w:rsidRPr="00F537EB">
        <w:t>as specified in 5.2.2.33 in TS 36.331 [10].</w:t>
      </w:r>
    </w:p>
    <w:p w14:paraId="7A63C9C3" w14:textId="77777777" w:rsidR="00621CEF" w:rsidRPr="00F537EB" w:rsidRDefault="00621CEF" w:rsidP="00621CEF">
      <w:pPr>
        <w:pStyle w:val="Heading5"/>
        <w:rPr>
          <w:lang w:eastAsia="en-US"/>
        </w:rPr>
      </w:pPr>
      <w:bookmarkStart w:id="474" w:name="_Toc36756662"/>
      <w:bookmarkStart w:id="475" w:name="_Toc36836203"/>
      <w:bookmarkStart w:id="476" w:name="_Toc36843180"/>
      <w:bookmarkStart w:id="477" w:name="_Toc37067469"/>
      <w:r w:rsidRPr="00F537EB">
        <w:t>5.2.2.4.16</w:t>
      </w:r>
      <w:r w:rsidRPr="00F537EB">
        <w:tab/>
        <w:t xml:space="preserve">Actions upon reception of </w:t>
      </w:r>
      <w:r w:rsidRPr="00F537EB">
        <w:rPr>
          <w:i/>
        </w:rPr>
        <w:t>SIBpos</w:t>
      </w:r>
      <w:bookmarkEnd w:id="474"/>
      <w:bookmarkEnd w:id="475"/>
      <w:bookmarkEnd w:id="476"/>
      <w:bookmarkEnd w:id="477"/>
    </w:p>
    <w:p w14:paraId="61404456" w14:textId="77777777" w:rsidR="00621CEF" w:rsidRPr="00F537EB" w:rsidRDefault="00621CEF" w:rsidP="00621CEF">
      <w:r w:rsidRPr="00F537EB">
        <w:t xml:space="preserve">No UE requirements related to the contents of the </w:t>
      </w:r>
      <w:bookmarkStart w:id="478" w:name="_Hlk23937506"/>
      <w:r w:rsidRPr="00F537EB">
        <w:rPr>
          <w:i/>
        </w:rPr>
        <w:t>SIBpos</w:t>
      </w:r>
      <w:bookmarkEnd w:id="478"/>
      <w:r w:rsidRPr="00F537EB">
        <w:rPr>
          <w:i/>
        </w:rPr>
        <w:t xml:space="preserve"> </w:t>
      </w:r>
      <w:r w:rsidRPr="00F537EB">
        <w:t>apply other than those specified elsewhere e.g. within TS 37.355 [49], and/or within the corresponding field descriptions.</w:t>
      </w:r>
    </w:p>
    <w:p w14:paraId="798A72E0" w14:textId="77777777" w:rsidR="00621CEF" w:rsidRPr="00F537EB" w:rsidRDefault="00621CEF" w:rsidP="00621CEF">
      <w:pPr>
        <w:pStyle w:val="Heading4"/>
        <w:rPr>
          <w:rFonts w:eastAsia="MS Mincho"/>
        </w:rPr>
      </w:pPr>
      <w:bookmarkStart w:id="479" w:name="_Toc36756663"/>
      <w:bookmarkStart w:id="480" w:name="_Toc36836204"/>
      <w:bookmarkStart w:id="481" w:name="_Toc36843181"/>
      <w:bookmarkStart w:id="482" w:name="_Toc37067470"/>
      <w:r w:rsidRPr="00F537EB">
        <w:rPr>
          <w:rFonts w:eastAsia="MS Mincho"/>
        </w:rPr>
        <w:t>5.2.2.5</w:t>
      </w:r>
      <w:r w:rsidRPr="00F537EB">
        <w:rPr>
          <w:rFonts w:eastAsia="MS Mincho"/>
        </w:rPr>
        <w:tab/>
        <w:t>Essential system information missing</w:t>
      </w:r>
      <w:bookmarkEnd w:id="455"/>
      <w:bookmarkEnd w:id="456"/>
      <w:bookmarkEnd w:id="479"/>
      <w:bookmarkEnd w:id="480"/>
      <w:bookmarkEnd w:id="481"/>
      <w:bookmarkEnd w:id="482"/>
    </w:p>
    <w:p w14:paraId="4F660132" w14:textId="77777777" w:rsidR="00621CEF" w:rsidRPr="00F537EB" w:rsidRDefault="00621CEF" w:rsidP="00621CEF">
      <w:pPr>
        <w:rPr>
          <w:rFonts w:eastAsia="MS Mincho"/>
        </w:rPr>
      </w:pPr>
      <w:r w:rsidRPr="00F537EB">
        <w:t>The UE shall:</w:t>
      </w:r>
    </w:p>
    <w:p w14:paraId="1748C4E4" w14:textId="77777777" w:rsidR="00621CEF" w:rsidRPr="00F537EB" w:rsidRDefault="00621CEF" w:rsidP="00621CEF">
      <w:pPr>
        <w:pStyle w:val="B1"/>
      </w:pPr>
      <w:r w:rsidRPr="00F537EB">
        <w:t>1&gt;</w:t>
      </w:r>
      <w:r w:rsidRPr="00F537EB">
        <w:tab/>
        <w:t>if in RRC_IDLE or in RRC_INACTIVE or in RRC_CONNECTED while T311 is running:</w:t>
      </w:r>
    </w:p>
    <w:p w14:paraId="5DB61D9E" w14:textId="77777777" w:rsidR="00621CEF" w:rsidRPr="00F537EB" w:rsidRDefault="00621CEF" w:rsidP="00621CEF">
      <w:pPr>
        <w:pStyle w:val="B2"/>
      </w:pPr>
      <w:r w:rsidRPr="00F537EB">
        <w:t>2&gt;</w:t>
      </w:r>
      <w:r w:rsidRPr="00F537EB">
        <w:tab/>
        <w:t xml:space="preserve">if the UE is unable to acquire the </w:t>
      </w:r>
      <w:r w:rsidRPr="00F537EB">
        <w:rPr>
          <w:i/>
        </w:rPr>
        <w:t>MIB</w:t>
      </w:r>
      <w:r w:rsidRPr="00F537EB">
        <w:t>:</w:t>
      </w:r>
    </w:p>
    <w:p w14:paraId="2E9B187B" w14:textId="77777777" w:rsidR="00621CEF" w:rsidRPr="00F537EB" w:rsidRDefault="00621CEF" w:rsidP="00621CEF">
      <w:pPr>
        <w:pStyle w:val="B3"/>
      </w:pPr>
      <w:r w:rsidRPr="00F537EB">
        <w:t>3&gt;</w:t>
      </w:r>
      <w:r w:rsidRPr="00F537EB">
        <w:tab/>
        <w:t>consider the cell as barred in accordance with TS 38.304 [20]; and</w:t>
      </w:r>
    </w:p>
    <w:p w14:paraId="0F06F79C" w14:textId="77777777" w:rsidR="00621CEF" w:rsidRPr="00F537EB" w:rsidRDefault="00621CEF" w:rsidP="00621CEF">
      <w:pPr>
        <w:pStyle w:val="B3"/>
      </w:pPr>
      <w:r w:rsidRPr="00F537EB">
        <w:t>3&gt;</w:t>
      </w:r>
      <w:r w:rsidRPr="00F537EB">
        <w:tab/>
        <w:t xml:space="preserve">perform barring as if </w:t>
      </w:r>
      <w:r w:rsidRPr="00F537EB">
        <w:rPr>
          <w:i/>
        </w:rPr>
        <w:t>intraFreqReselection</w:t>
      </w:r>
      <w:r w:rsidRPr="00F537EB">
        <w:t xml:space="preserve"> is set to allowed;</w:t>
      </w:r>
    </w:p>
    <w:p w14:paraId="1955D5BE" w14:textId="77777777" w:rsidR="00621CEF" w:rsidRPr="00F537EB" w:rsidRDefault="00621CEF" w:rsidP="00621CEF">
      <w:pPr>
        <w:pStyle w:val="B2"/>
      </w:pPr>
      <w:r w:rsidRPr="00F537EB">
        <w:t>2&gt;</w:t>
      </w:r>
      <w:r w:rsidRPr="00F537EB">
        <w:tab/>
        <w:t xml:space="preserve">else if the UE is unable to acquire the </w:t>
      </w:r>
      <w:r w:rsidRPr="00F537EB">
        <w:rPr>
          <w:i/>
        </w:rPr>
        <w:t>SIB1</w:t>
      </w:r>
      <w:r w:rsidRPr="00F537EB">
        <w:t>:</w:t>
      </w:r>
    </w:p>
    <w:p w14:paraId="0CF5AB19" w14:textId="77777777" w:rsidR="00621CEF" w:rsidRPr="00F537EB" w:rsidRDefault="00621CEF" w:rsidP="00621CEF">
      <w:pPr>
        <w:pStyle w:val="B3"/>
      </w:pPr>
      <w:r w:rsidRPr="00F537EB">
        <w:t>3&gt;</w:t>
      </w:r>
      <w:r w:rsidRPr="00F537EB">
        <w:tab/>
        <w:t>consider the cell as barred in accordance with TS 38.304 [20].</w:t>
      </w:r>
    </w:p>
    <w:p w14:paraId="47B1A617" w14:textId="77777777" w:rsidR="00621CEF" w:rsidRPr="00F537EB" w:rsidRDefault="00621CEF" w:rsidP="00621CEF">
      <w:pPr>
        <w:pStyle w:val="B3"/>
      </w:pPr>
      <w:r w:rsidRPr="00F537EB">
        <w:t>3&gt;</w:t>
      </w:r>
      <w:r w:rsidRPr="00F537EB">
        <w:tab/>
        <w:t xml:space="preserve">if the cell operates in licensed spectrum and </w:t>
      </w:r>
      <w:r w:rsidRPr="00F537EB">
        <w:rPr>
          <w:i/>
        </w:rPr>
        <w:t>intraFreqReselection</w:t>
      </w:r>
      <w:r w:rsidRPr="00F537EB">
        <w:t xml:space="preserve"> in </w:t>
      </w:r>
      <w:r w:rsidRPr="00F537EB">
        <w:rPr>
          <w:i/>
        </w:rPr>
        <w:t>MIB</w:t>
      </w:r>
      <w:r w:rsidRPr="00F537EB">
        <w:t xml:space="preserve"> is set to </w:t>
      </w:r>
      <w:r w:rsidRPr="00F537EB">
        <w:rPr>
          <w:i/>
        </w:rPr>
        <w:t>notAllowed</w:t>
      </w:r>
      <w:r w:rsidRPr="00F537EB">
        <w:t>:</w:t>
      </w:r>
    </w:p>
    <w:p w14:paraId="053D8931" w14:textId="77777777" w:rsidR="00621CEF" w:rsidRPr="00F537EB" w:rsidRDefault="00621CEF" w:rsidP="00621CEF">
      <w:pPr>
        <w:pStyle w:val="B4"/>
      </w:pPr>
      <w:r w:rsidRPr="00F537EB">
        <w:t>4&gt;</w:t>
      </w:r>
      <w:r w:rsidRPr="00F537EB">
        <w:tab/>
        <w:t>consider cell re-selection to other cells on the same frequency as the barred cell as not allowed, as specified in TS 38.304 [20].</w:t>
      </w:r>
    </w:p>
    <w:p w14:paraId="24C4BF32" w14:textId="77777777" w:rsidR="00621CEF" w:rsidRPr="00F537EB" w:rsidRDefault="00621CEF" w:rsidP="00621CEF">
      <w:pPr>
        <w:pStyle w:val="B3"/>
      </w:pPr>
      <w:r w:rsidRPr="00F537EB">
        <w:t>3&gt;</w:t>
      </w:r>
      <w:r w:rsidRPr="00F537EB">
        <w:tab/>
        <w:t>else:</w:t>
      </w:r>
    </w:p>
    <w:p w14:paraId="2AE7A2F4" w14:textId="77777777" w:rsidR="00621CEF" w:rsidRPr="00F537EB" w:rsidRDefault="00621CEF" w:rsidP="00621CEF">
      <w:pPr>
        <w:pStyle w:val="B4"/>
      </w:pPr>
      <w:r w:rsidRPr="00F537EB">
        <w:t>4&gt;</w:t>
      </w:r>
      <w:r w:rsidRPr="00F537EB">
        <w:tab/>
        <w:t>consider cell re-selection to other cells on the same frequency as the barred cell as allowed, as specified in TS 38.304 [20].</w:t>
      </w:r>
    </w:p>
    <w:p w14:paraId="1363308D" w14:textId="77777777" w:rsidR="00621CEF" w:rsidRPr="00F537EB" w:rsidRDefault="00621CEF" w:rsidP="00621CEF">
      <w:pPr>
        <w:pStyle w:val="Heading2"/>
        <w:rPr>
          <w:rFonts w:eastAsia="MS Mincho"/>
        </w:rPr>
      </w:pPr>
      <w:bookmarkStart w:id="483" w:name="_Toc20425676"/>
      <w:bookmarkStart w:id="484" w:name="_Toc29321072"/>
      <w:bookmarkStart w:id="485" w:name="_Toc36756664"/>
      <w:bookmarkStart w:id="486" w:name="_Toc36836205"/>
      <w:bookmarkStart w:id="487" w:name="_Toc36843182"/>
      <w:bookmarkStart w:id="488" w:name="_Toc37067471"/>
      <w:r w:rsidRPr="00F537EB">
        <w:rPr>
          <w:rFonts w:eastAsia="MS Mincho"/>
        </w:rPr>
        <w:t>5.3</w:t>
      </w:r>
      <w:r w:rsidRPr="00F537EB">
        <w:rPr>
          <w:rFonts w:eastAsia="MS Mincho"/>
        </w:rPr>
        <w:tab/>
        <w:t>Connection control</w:t>
      </w:r>
      <w:bookmarkEnd w:id="483"/>
      <w:bookmarkEnd w:id="484"/>
      <w:bookmarkEnd w:id="485"/>
      <w:bookmarkEnd w:id="486"/>
      <w:bookmarkEnd w:id="487"/>
      <w:bookmarkEnd w:id="488"/>
    </w:p>
    <w:p w14:paraId="5F4A56C1" w14:textId="77777777" w:rsidR="00621CEF" w:rsidRPr="00F537EB" w:rsidRDefault="00621CEF" w:rsidP="00621CEF">
      <w:pPr>
        <w:pStyle w:val="Heading3"/>
        <w:rPr>
          <w:rFonts w:eastAsia="MS Mincho"/>
        </w:rPr>
      </w:pPr>
      <w:bookmarkStart w:id="489" w:name="_Toc20425677"/>
      <w:bookmarkStart w:id="490" w:name="_Toc29321073"/>
      <w:bookmarkStart w:id="491" w:name="_Toc36756665"/>
      <w:bookmarkStart w:id="492" w:name="_Toc36836206"/>
      <w:bookmarkStart w:id="493" w:name="_Toc36843183"/>
      <w:bookmarkStart w:id="494" w:name="_Toc37067472"/>
      <w:r w:rsidRPr="00F537EB">
        <w:rPr>
          <w:rFonts w:eastAsia="MS Mincho"/>
        </w:rPr>
        <w:t>5.3.1</w:t>
      </w:r>
      <w:r w:rsidRPr="00F537EB">
        <w:rPr>
          <w:rFonts w:eastAsia="MS Mincho"/>
        </w:rPr>
        <w:tab/>
        <w:t>Introduction</w:t>
      </w:r>
      <w:bookmarkEnd w:id="489"/>
      <w:bookmarkEnd w:id="490"/>
      <w:bookmarkEnd w:id="491"/>
      <w:bookmarkEnd w:id="492"/>
      <w:bookmarkEnd w:id="493"/>
      <w:bookmarkEnd w:id="494"/>
    </w:p>
    <w:p w14:paraId="41EF1988" w14:textId="77777777" w:rsidR="00621CEF" w:rsidRPr="00F537EB" w:rsidRDefault="00621CEF" w:rsidP="00621CEF">
      <w:pPr>
        <w:pStyle w:val="Heading4"/>
      </w:pPr>
      <w:bookmarkStart w:id="495" w:name="_Toc20425678"/>
      <w:bookmarkStart w:id="496" w:name="_Toc29321074"/>
      <w:bookmarkStart w:id="497" w:name="_Toc36756666"/>
      <w:bookmarkStart w:id="498" w:name="_Toc36836207"/>
      <w:bookmarkStart w:id="499" w:name="_Toc36843184"/>
      <w:bookmarkStart w:id="500" w:name="_Toc37067473"/>
      <w:r w:rsidRPr="00F537EB">
        <w:t>5.3.1.1</w:t>
      </w:r>
      <w:r w:rsidRPr="00F537EB">
        <w:tab/>
        <w:t>RRC connection control</w:t>
      </w:r>
      <w:bookmarkEnd w:id="495"/>
      <w:bookmarkEnd w:id="496"/>
      <w:bookmarkEnd w:id="497"/>
      <w:bookmarkEnd w:id="498"/>
      <w:bookmarkEnd w:id="499"/>
      <w:bookmarkEnd w:id="500"/>
    </w:p>
    <w:p w14:paraId="0CB35412" w14:textId="77777777" w:rsidR="00621CEF" w:rsidRPr="00F537EB" w:rsidRDefault="00621CEF" w:rsidP="00621CEF">
      <w:r w:rsidRPr="00F537EB">
        <w:t>RRC connection establishment involves the establishment of SRB1. The network completes RRC connection establishment prior to completing the establishment of the NG connection, i.e. prior to receiving the UE context information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AS security activation. However, the UE only accepts a re-configuration with sync message when AS security has been activated.</w:t>
      </w:r>
    </w:p>
    <w:p w14:paraId="56ACEBF6" w14:textId="77777777" w:rsidR="00621CEF" w:rsidRPr="00F537EB" w:rsidRDefault="00621CEF" w:rsidP="00621CEF">
      <w:r w:rsidRPr="00F537EB">
        <w:t xml:space="preserve">Upon receiving the UE context from the 5GC, the RAN activates AS security (both ciphering and integrity protection) using the initial AS security activation procedure. The RRC messages to activate AS security (command and successful response) are integrity protected, while ciphering is started only after completion of the procedure. That is, the response to the message used to activate AS security is not ciphered, while the subsequent messages (e.g. used to establish SRB2 and DRBs) are both integrity protected and ciphered. After having initiated the initial AS security activation procedure, </w:t>
      </w:r>
      <w:r w:rsidRPr="00F537EB">
        <w:lastRenderedPageBreak/>
        <w:t>the network may initiate the establishment of SRB2 and DRBs, i.e. the network may do this prior to receiving the confirmation of the initial AS security activation from the UE. In any case, the network will apply both ciphering and integrity protection for the RRC reconfiguration messages used to establish SRB2 and DRBs. The network should release the RRC connection if the initial AS security activation and/ or the radio bearer establishment fails. A configuration with SRB2 without DRB or with DRB without SRB2 is not supported (i.e., SRB2 and at least one DRB must be configured in the same RRC Reconfiguration message, and it is not allowed to release all the DRBs without releasing the RRC Connection).</w:t>
      </w:r>
    </w:p>
    <w:p w14:paraId="42E529C3" w14:textId="77777777" w:rsidR="00621CEF" w:rsidRPr="00F537EB" w:rsidRDefault="00621CEF" w:rsidP="00621CEF">
      <w:r w:rsidRPr="00F537EB">
        <w:t>The release of the RRC connection normally is initiated by the network. The procedure may be used to re-direct the UE to an NR frequency or an E-UTRA carrier frequency.</w:t>
      </w:r>
    </w:p>
    <w:p w14:paraId="6C7FFF2B" w14:textId="77777777" w:rsidR="00621CEF" w:rsidRPr="00F537EB" w:rsidRDefault="00621CEF" w:rsidP="00621CEF">
      <w:r w:rsidRPr="00F537EB">
        <w:t>The suspension of the RRC connection is initiated by the network. When the RRC connection is suspended, the UE stores the UE Inactive AS context and any configuration received from the network, and transit</w:t>
      </w:r>
      <w:r w:rsidRPr="00F537EB">
        <w:rPr>
          <w:rFonts w:eastAsia="SimSun"/>
        </w:rPr>
        <w:t>s</w:t>
      </w:r>
      <w:r w:rsidRPr="00F537EB">
        <w:t xml:space="preserve"> to RRC_INACTIVE state. If the UE is configured with SCG, the UE releases the SCG configuration upon initiating a RRC Connection Resume procedure. The RRC message to suspend the RRC connection is integrity protected and ciphered.</w:t>
      </w:r>
    </w:p>
    <w:p w14:paraId="056D12F4" w14:textId="77777777" w:rsidR="00621CEF" w:rsidRPr="00F537EB" w:rsidRDefault="00621CEF" w:rsidP="00621CEF">
      <w:r w:rsidRPr="00F537EB">
        <w:t xml:space="preserve">The resumption of a suspended RRC connection is initiated by upper layers when the UE needs to transit from RRC_INACTIVE state to RRC_CONNECTED state or by RRC layer to perform a RNA update </w:t>
      </w:r>
      <w:r w:rsidRPr="00F537EB">
        <w:rPr>
          <w:rFonts w:eastAsia="DengXian"/>
        </w:rPr>
        <w:t>or by</w:t>
      </w:r>
      <w:r w:rsidRPr="00F537EB">
        <w:t xml:space="preserve"> RAN paging from NG-RAN. When the RRC connection is resumed, network configures the UE according to the RRC connection resume procedure based on the stored UE Inactive AS context and any RRC configuration received from the network. The RRC connection resume procedure re-activates AS security and re-establishes SRB(s) and DRB(s).</w:t>
      </w:r>
    </w:p>
    <w:p w14:paraId="447CD7B5" w14:textId="77777777" w:rsidR="00621CEF" w:rsidRPr="00F537EB" w:rsidRDefault="00621CEF" w:rsidP="00621CEF">
      <w:r w:rsidRPr="00F537EB">
        <w:t>In response to a request to resume the RRC connection, the network may resume the suspended RRC connection and send UE to RRC_CONNECTED, or reject the request to resume and send UE to RRC_INACTIVE (with a wait timer), or directly re-suspend the RRC connection and send UE to RRC_INACTIVE, or directly release the RRC connection and send UE to RRC_IDLE, or instruct the UE to initiate NAS level recovery (in this case the network sends an RRC setup message).</w:t>
      </w:r>
    </w:p>
    <w:p w14:paraId="046C1605" w14:textId="77777777" w:rsidR="00621CEF" w:rsidRPr="00F537EB" w:rsidRDefault="00621CEF" w:rsidP="00621CEF">
      <w:pPr>
        <w:pStyle w:val="NO"/>
      </w:pPr>
      <w:bookmarkStart w:id="501" w:name="_Toc20425679"/>
      <w:bookmarkStart w:id="502" w:name="_Toc29321075"/>
      <w:r w:rsidRPr="00F537EB">
        <w:t>NOTE:</w:t>
      </w:r>
      <w:r w:rsidRPr="00F537EB">
        <w:tab/>
        <w:t xml:space="preserve">In case the configurations for NR sidelink communication are acquired via the E-UTRA, the configurations for NR sidelink communication in </w:t>
      </w:r>
      <w:r w:rsidRPr="00F537EB">
        <w:rPr>
          <w:i/>
        </w:rPr>
        <w:t>SIB12</w:t>
      </w:r>
      <w:r w:rsidRPr="00F537EB">
        <w:t xml:space="preserve"> and </w:t>
      </w:r>
      <w:r w:rsidRPr="00F537EB">
        <w:rPr>
          <w:i/>
        </w:rPr>
        <w:t>sl-ConfigDedicatedNR</w:t>
      </w:r>
      <w:r w:rsidRPr="00F537EB">
        <w:t xml:space="preserve"> within </w:t>
      </w:r>
      <w:r w:rsidRPr="00F537EB">
        <w:rPr>
          <w:i/>
        </w:rPr>
        <w:t>RRCReconfiguration</w:t>
      </w:r>
      <w:r w:rsidRPr="00F537EB">
        <w:t xml:space="preserve"> used in subclause 5.3 are provided by the configurations in </w:t>
      </w:r>
      <w:r w:rsidRPr="00F537EB">
        <w:rPr>
          <w:i/>
        </w:rPr>
        <w:t>SystemInformationBlockTypeXX2</w:t>
      </w:r>
      <w:r w:rsidRPr="00F537EB">
        <w:t xml:space="preserve"> and </w:t>
      </w:r>
      <w:r w:rsidRPr="00F537EB">
        <w:rPr>
          <w:i/>
        </w:rPr>
        <w:t>sl-ConfigDedicatedNR</w:t>
      </w:r>
      <w:r w:rsidRPr="00F537EB">
        <w:t xml:space="preserve"> within </w:t>
      </w:r>
      <w:r w:rsidRPr="00F537EB">
        <w:rPr>
          <w:i/>
        </w:rPr>
        <w:t>RRCConnectionReconfiguration</w:t>
      </w:r>
      <w:r w:rsidRPr="00F537EB">
        <w:t xml:space="preserve"> as specified in TS 36.331[10], respectively.</w:t>
      </w:r>
    </w:p>
    <w:p w14:paraId="41957A6F" w14:textId="77777777" w:rsidR="00621CEF" w:rsidRPr="00F537EB" w:rsidRDefault="00621CEF" w:rsidP="00621CEF">
      <w:pPr>
        <w:pStyle w:val="Heading4"/>
      </w:pPr>
      <w:bookmarkStart w:id="503" w:name="_Toc36756667"/>
      <w:bookmarkStart w:id="504" w:name="_Toc36836208"/>
      <w:bookmarkStart w:id="505" w:name="_Toc36843185"/>
      <w:bookmarkStart w:id="506" w:name="_Toc37067474"/>
      <w:r w:rsidRPr="00F537EB">
        <w:t>5.3.1.2</w:t>
      </w:r>
      <w:r w:rsidRPr="00F537EB">
        <w:tab/>
        <w:t>AS Security</w:t>
      </w:r>
      <w:bookmarkEnd w:id="501"/>
      <w:bookmarkEnd w:id="502"/>
      <w:bookmarkEnd w:id="503"/>
      <w:bookmarkEnd w:id="504"/>
      <w:bookmarkEnd w:id="505"/>
      <w:bookmarkEnd w:id="506"/>
    </w:p>
    <w:p w14:paraId="1E86CC24" w14:textId="77777777" w:rsidR="00621CEF" w:rsidRPr="00F537EB" w:rsidRDefault="00621CEF" w:rsidP="00621CEF">
      <w:r w:rsidRPr="00F537EB">
        <w:t>AS security comprises of the integrity protection and ciphering of RRC signalling (SRBs) and user data (DRBs).</w:t>
      </w:r>
    </w:p>
    <w:p w14:paraId="3452566C" w14:textId="77777777" w:rsidR="00621CEF" w:rsidRPr="00F537EB" w:rsidRDefault="00621CEF" w:rsidP="00621CEF">
      <w:r w:rsidRPr="00F537EB">
        <w:t xml:space="preserve">RRC handles the configuration of the AS security parameters which are part of the AS configuration: the integrity protection algorithm, the ciphering algorithm, if integrity protection and/or ciphering is enabled for a DRB and two parameters, namely the </w:t>
      </w:r>
      <w:r w:rsidRPr="00F537EB">
        <w:rPr>
          <w:i/>
        </w:rPr>
        <w:t>keySetChangeIndicator</w:t>
      </w:r>
      <w:r w:rsidRPr="00F537EB">
        <w:t xml:space="preserve"> and the </w:t>
      </w:r>
      <w:r w:rsidRPr="00F537EB">
        <w:rPr>
          <w:i/>
        </w:rPr>
        <w:t>nextHopChainingCount</w:t>
      </w:r>
      <w:r w:rsidRPr="00F537EB">
        <w:t>, which are used by the UE to determine the AS security keys upon reconfiguration with sync (with key change), connection re-establishment and/or connection resume.</w:t>
      </w:r>
    </w:p>
    <w:p w14:paraId="55CA42CD" w14:textId="77777777" w:rsidR="00621CEF" w:rsidRPr="00F537EB" w:rsidRDefault="00621CEF" w:rsidP="00621CEF">
      <w:r w:rsidRPr="00F537EB">
        <w:t xml:space="preserve">The integrity protection algorithm is common for SRB1, SRB2, SRB3 (if configured) and DRBs configured with integrity protection, with the same </w:t>
      </w:r>
      <w:r w:rsidRPr="00F537EB">
        <w:rPr>
          <w:i/>
        </w:rPr>
        <w:t>keyToUse</w:t>
      </w:r>
      <w:r w:rsidRPr="00F537EB">
        <w:t xml:space="preserve"> value. The ciphering algorithm is common for SRB1, SRB2, SRB3 (if configured) and DRBs configured with the same </w:t>
      </w:r>
      <w:r w:rsidRPr="00F537EB">
        <w:rPr>
          <w:i/>
        </w:rPr>
        <w:t>keyToUse</w:t>
      </w:r>
      <w:r w:rsidRPr="00F537EB">
        <w:t xml:space="preserve"> value. For MR-DC, integrity protection is not enabled for DRBs terminated in eNB. Neither integrity protection nor ciphering applies for SRB0.</w:t>
      </w:r>
    </w:p>
    <w:p w14:paraId="4B719CF2" w14:textId="77777777" w:rsidR="00621CEF" w:rsidRPr="00F537EB" w:rsidRDefault="00621CEF" w:rsidP="00621CEF">
      <w:pPr>
        <w:pStyle w:val="NO"/>
      </w:pPr>
      <w:r w:rsidRPr="00F537EB">
        <w:t>NOTE 0:</w:t>
      </w:r>
      <w:r w:rsidRPr="00F537EB">
        <w:tab/>
        <w:t>All DRBs related to the same PDU session have the same enable/disable setting for ciphering and the same enable/disable setting for integrity protection, as specified in TS 33.501 [11].</w:t>
      </w:r>
    </w:p>
    <w:p w14:paraId="609ECE06" w14:textId="77777777" w:rsidR="00621CEF" w:rsidRPr="00F537EB" w:rsidRDefault="00621CEF" w:rsidP="00621CEF">
      <w:r w:rsidRPr="00F537EB">
        <w:t>RRC integrity protection and ciphering are always activated together, i.e. in one message/procedure. RRC integrity protection and ciphering for SRBs are never de-activated. However, it is possible to switch to a '</w:t>
      </w:r>
      <w:r w:rsidRPr="00F537EB">
        <w:rPr>
          <w:i/>
        </w:rPr>
        <w:t>NULL</w:t>
      </w:r>
      <w:r w:rsidRPr="00F537EB">
        <w:t xml:space="preserve">' ciphering </w:t>
      </w:r>
      <w:bookmarkStart w:id="507" w:name="_Hlk536079376"/>
      <w:r w:rsidRPr="00F537EB">
        <w:t>algorithm (</w:t>
      </w:r>
      <w:r w:rsidRPr="00F537EB">
        <w:rPr>
          <w:i/>
        </w:rPr>
        <w:t>nea0</w:t>
      </w:r>
      <w:r w:rsidRPr="00F537EB">
        <w:t>).</w:t>
      </w:r>
    </w:p>
    <w:p w14:paraId="47529B6A" w14:textId="77777777" w:rsidR="00621CEF" w:rsidRPr="00F537EB" w:rsidRDefault="00621CEF" w:rsidP="00621CEF">
      <w:r w:rsidRPr="00F537EB">
        <w:t>The '</w:t>
      </w:r>
      <w:r w:rsidRPr="00F537EB">
        <w:rPr>
          <w:i/>
        </w:rPr>
        <w:t>NULL</w:t>
      </w:r>
      <w:r w:rsidRPr="00F537EB">
        <w:t>' integrity protection algorithm (</w:t>
      </w:r>
      <w:r w:rsidRPr="00F537EB">
        <w:rPr>
          <w:i/>
        </w:rPr>
        <w:t>nia0</w:t>
      </w:r>
      <w:r w:rsidRPr="00F537EB">
        <w:t>) is used only for SRBs and for the UE in limited service mode, see TS 33.501 [11] and when used for SRBs, integrity protection is disabled for DRBs. In case the ′</w:t>
      </w:r>
      <w:r w:rsidRPr="00F537EB">
        <w:rPr>
          <w:i/>
        </w:rPr>
        <w:t>NULL</w:t>
      </w:r>
      <w:r w:rsidRPr="00F537EB">
        <w:t>' integrity protection algorithm is used, '</w:t>
      </w:r>
      <w:r w:rsidRPr="00F537EB">
        <w:rPr>
          <w:i/>
        </w:rPr>
        <w:t>NULL</w:t>
      </w:r>
      <w:r w:rsidRPr="00F537EB">
        <w:t>' ciphering algorithm is also used.</w:t>
      </w:r>
    </w:p>
    <w:p w14:paraId="4721062D" w14:textId="77777777" w:rsidR="00621CEF" w:rsidRPr="00F537EB" w:rsidRDefault="00621CEF" w:rsidP="00621CEF">
      <w:pPr>
        <w:pStyle w:val="NO"/>
      </w:pPr>
      <w:r w:rsidRPr="00F537EB">
        <w:t>NOTE 1:</w:t>
      </w:r>
      <w:r w:rsidRPr="00F537EB">
        <w:tab/>
        <w:t>Lower layers discard RRC messages for which the integrity protection check has failed and indicate the integrity protection verification check failure to RRC.</w:t>
      </w:r>
    </w:p>
    <w:bookmarkEnd w:id="507"/>
    <w:p w14:paraId="58F6CFED" w14:textId="77777777" w:rsidR="00621CEF" w:rsidRPr="00F537EB" w:rsidRDefault="00621CEF" w:rsidP="00621CEF">
      <w:r w:rsidRPr="00F537EB">
        <w:lastRenderedPageBreak/>
        <w:t>The AS applies four different security keys: one for the integrity protection of RRC signalling (K</w:t>
      </w:r>
      <w:r w:rsidRPr="00F537EB">
        <w:rPr>
          <w:vertAlign w:val="subscript"/>
        </w:rPr>
        <w:t>RRCint</w:t>
      </w:r>
      <w:r w:rsidRPr="00F537EB">
        <w:t>), one for the ciphering of RRC signalling (K</w:t>
      </w:r>
      <w:r w:rsidRPr="00F537EB">
        <w:rPr>
          <w:vertAlign w:val="subscript"/>
        </w:rPr>
        <w:t>RRCenc</w:t>
      </w:r>
      <w:r w:rsidRPr="00F537EB">
        <w:t>), one for integrity protection of user data (K</w:t>
      </w:r>
      <w:r w:rsidRPr="00F537EB">
        <w:rPr>
          <w:vertAlign w:val="subscript"/>
        </w:rPr>
        <w:t>UPint</w:t>
      </w:r>
      <w:r w:rsidRPr="00F537EB">
        <w:t>) and one for the ciphering of user data (K</w:t>
      </w:r>
      <w:r w:rsidRPr="00F537EB">
        <w:rPr>
          <w:vertAlign w:val="subscript"/>
        </w:rPr>
        <w:t>UPenc</w:t>
      </w:r>
      <w:r w:rsidRPr="00F537EB">
        <w:t>). All four AS keys are derived from the K</w:t>
      </w:r>
      <w:r w:rsidRPr="00F537EB">
        <w:rPr>
          <w:vertAlign w:val="subscript"/>
        </w:rPr>
        <w:t>gNB</w:t>
      </w:r>
      <w:r w:rsidRPr="00F537EB">
        <w:t xml:space="preserve"> key. The K</w:t>
      </w:r>
      <w:r w:rsidRPr="00F537EB">
        <w:rPr>
          <w:vertAlign w:val="subscript"/>
        </w:rPr>
        <w:t>gNB</w:t>
      </w:r>
      <w:r w:rsidRPr="00F537EB">
        <w:t xml:space="preserve"> key is based on the K</w:t>
      </w:r>
      <w:r w:rsidRPr="00F537EB">
        <w:rPr>
          <w:vertAlign w:val="subscript"/>
        </w:rPr>
        <w:t>AMF</w:t>
      </w:r>
      <w:r w:rsidRPr="00F537EB">
        <w:t xml:space="preserve"> key (as specified in TS 33.501 [11]), which is handled by upper layers.</w:t>
      </w:r>
    </w:p>
    <w:p w14:paraId="0F93A04D" w14:textId="77777777" w:rsidR="00621CEF" w:rsidRPr="00F537EB" w:rsidRDefault="00621CEF" w:rsidP="00621CEF">
      <w:r w:rsidRPr="00F537EB">
        <w:t>The integrity protection and ciphering algorithms can only be changed with reconfiguration with sync. The AS keys (K</w:t>
      </w:r>
      <w:r w:rsidRPr="00F537EB">
        <w:rPr>
          <w:vertAlign w:val="subscript"/>
        </w:rPr>
        <w:t>gNB</w:t>
      </w:r>
      <w:r w:rsidRPr="00F537EB">
        <w:t>, K</w:t>
      </w:r>
      <w:r w:rsidRPr="00F537EB">
        <w:rPr>
          <w:vertAlign w:val="subscript"/>
        </w:rPr>
        <w:t>RRCint</w:t>
      </w:r>
      <w:r w:rsidRPr="00F537EB">
        <w:t>, K</w:t>
      </w:r>
      <w:r w:rsidRPr="00F537EB">
        <w:rPr>
          <w:vertAlign w:val="subscript"/>
        </w:rPr>
        <w:t>RRCenc</w:t>
      </w:r>
      <w:r w:rsidRPr="00F537EB">
        <w:t>, K</w:t>
      </w:r>
      <w:r w:rsidRPr="00F537EB">
        <w:rPr>
          <w:vertAlign w:val="subscript"/>
        </w:rPr>
        <w:t>UPint</w:t>
      </w:r>
      <w:r w:rsidRPr="00F537EB">
        <w:t xml:space="preserve"> and K</w:t>
      </w:r>
      <w:r w:rsidRPr="00F537EB">
        <w:rPr>
          <w:vertAlign w:val="subscript"/>
        </w:rPr>
        <w:t>UPenc</w:t>
      </w:r>
      <w:r w:rsidRPr="00F537EB">
        <w:t xml:space="preserve">) change upon reconfiguration with sync (if </w:t>
      </w:r>
      <w:r w:rsidRPr="00F537EB">
        <w:rPr>
          <w:i/>
        </w:rPr>
        <w:t>masterKeyUpdate</w:t>
      </w:r>
      <w:r w:rsidRPr="00F537EB">
        <w:t xml:space="preserve"> is included), and upon connection re-establishment and connection resume.</w:t>
      </w:r>
    </w:p>
    <w:p w14:paraId="2D795E59" w14:textId="77777777" w:rsidR="00621CEF" w:rsidRPr="00F537EB" w:rsidRDefault="00621CEF" w:rsidP="00621CEF">
      <w:r w:rsidRPr="00F537EB">
        <w:t>For each radio bearer an independent counter (</w:t>
      </w:r>
      <w:r w:rsidRPr="00F537EB">
        <w:rPr>
          <w:i/>
        </w:rPr>
        <w:t>COUNT</w:t>
      </w:r>
      <w:r w:rsidRPr="00F537EB">
        <w:t xml:space="preserve">, as specified in TS 38.323 [5]) is maintained for each direction. For each radio bearer, the </w:t>
      </w:r>
      <w:r w:rsidRPr="00F537EB">
        <w:rPr>
          <w:i/>
        </w:rPr>
        <w:t>COUNT</w:t>
      </w:r>
      <w:r w:rsidRPr="00F537EB">
        <w:t xml:space="preserve"> is used as input for ciphering and integrity protection. It is not allowed to use the same </w:t>
      </w:r>
      <w:r w:rsidRPr="00F537EB">
        <w:rPr>
          <w:i/>
        </w:rPr>
        <w:t>COUNT</w:t>
      </w:r>
      <w:r w:rsidRPr="00F537EB">
        <w:t xml:space="preserve"> value more than once for a given security key. In order to limit the signalling overhead, individual messages/ packets include a short sequence number (PDCP SN, as specified in TS 38.323 [5]). In addition, an overflow counter mechanism is used: the hyper frame number (</w:t>
      </w:r>
      <w:r w:rsidRPr="00F537EB">
        <w:rPr>
          <w:i/>
        </w:rPr>
        <w:t>TX_HFN</w:t>
      </w:r>
      <w:r w:rsidRPr="00F537EB">
        <w:t xml:space="preserve"> and </w:t>
      </w:r>
      <w:r w:rsidRPr="00F537EB">
        <w:rPr>
          <w:i/>
        </w:rPr>
        <w:t>RX_HFN</w:t>
      </w:r>
      <w:r w:rsidRPr="00F537EB">
        <w:t xml:space="preserve">, as specified in TS 38.323 [5]). The HFN needs to be synchronized between the UE and the network. The network is responsible for avoiding reuse of the </w:t>
      </w:r>
      <w:r w:rsidRPr="00F537EB">
        <w:rPr>
          <w:i/>
        </w:rPr>
        <w:t>COUNT</w:t>
      </w:r>
      <w:r w:rsidRPr="00F537EB">
        <w:t xml:space="preserve"> with the same RB identity and with the same key, e.g. due to the transfer of large volumes of data, release and establishment of new RBs, and multiple termination point changes for RLC-UM bearers. In order to avoid such re-use, the network may e.g. use different RB identities for RB establishments, change the AS security key, or an RRC_CONNECTED to RRC_IDLE/RRC_INACTIVE and then to RRC_CONNECTED transition.</w:t>
      </w:r>
    </w:p>
    <w:p w14:paraId="242554E6" w14:textId="77777777" w:rsidR="00621CEF" w:rsidRPr="00F537EB" w:rsidRDefault="00621CEF" w:rsidP="00621CEF">
      <w:r w:rsidRPr="00F537EB">
        <w:t xml:space="preserve">For each SRB, the value provided by RRC to lower layers to derive the 5-bit BEARER parameter used as input for ciphering and for integrity protection is the value of the corresponding </w:t>
      </w:r>
      <w:r w:rsidRPr="00F537EB">
        <w:rPr>
          <w:i/>
        </w:rPr>
        <w:t>srb-Identity</w:t>
      </w:r>
      <w:r w:rsidRPr="00F537EB">
        <w:t xml:space="preserve"> with the MSBs padded with zeroes.</w:t>
      </w:r>
    </w:p>
    <w:p w14:paraId="4736C9DB" w14:textId="77777777" w:rsidR="00621CEF" w:rsidRPr="00F537EB" w:rsidRDefault="00621CEF" w:rsidP="00621CEF">
      <w:bookmarkStart w:id="508" w:name="_Hlk535953740"/>
      <w:r w:rsidRPr="00F537EB">
        <w:t xml:space="preserve">For a UE provided with an </w:t>
      </w:r>
      <w:r w:rsidRPr="00F537EB">
        <w:rPr>
          <w:i/>
          <w:iCs/>
        </w:rPr>
        <w:t>sk-counter</w:t>
      </w:r>
      <w:r w:rsidRPr="00F537EB">
        <w:t xml:space="preserve">, </w:t>
      </w:r>
      <w:r w:rsidRPr="00F537EB">
        <w:rPr>
          <w:i/>
        </w:rPr>
        <w:t>keyToUse</w:t>
      </w:r>
      <w:r w:rsidRPr="00F537EB">
        <w:t xml:space="preserve"> indicates whether the UE uses the master key (K</w:t>
      </w:r>
      <w:r w:rsidRPr="00F537EB">
        <w:rPr>
          <w:vertAlign w:val="subscript"/>
        </w:rPr>
        <w:t>gNB</w:t>
      </w:r>
      <w:r w:rsidRPr="00F537EB">
        <w:t>) or the secondary key (S-K</w:t>
      </w:r>
      <w:r w:rsidRPr="00F537EB">
        <w:rPr>
          <w:vertAlign w:val="subscript"/>
        </w:rPr>
        <w:t>eNB</w:t>
      </w:r>
      <w:r w:rsidRPr="00F537EB">
        <w:t xml:space="preserve"> or S-K</w:t>
      </w:r>
      <w:r w:rsidRPr="00F537EB">
        <w:rPr>
          <w:vertAlign w:val="subscript"/>
        </w:rPr>
        <w:t>gNB</w:t>
      </w:r>
      <w:r w:rsidRPr="00F537EB">
        <w:t xml:space="preserve">) for a particular DRB. The secondary key is derived from the master key and </w:t>
      </w:r>
      <w:r w:rsidRPr="00F537EB">
        <w:rPr>
          <w:i/>
        </w:rPr>
        <w:t>sk-Counter</w:t>
      </w:r>
      <w:r w:rsidRPr="00F537EB">
        <w:t>, as defined in 33.501[86]. Whenever there is a need to refresh the secondary key, e.g. upon change of MN with K</w:t>
      </w:r>
      <w:r w:rsidRPr="00F537EB">
        <w:rPr>
          <w:vertAlign w:val="subscript"/>
        </w:rPr>
        <w:t>gNB</w:t>
      </w:r>
      <w:r w:rsidRPr="00F537EB">
        <w:t xml:space="preserve"> change or to avoid COUNT wrap around, the security key update is used (see 5.3.5.7). When the UE is in NR-DC, the network may provide a UE configured with an SCG with an </w:t>
      </w:r>
      <w:r w:rsidRPr="00F537EB">
        <w:rPr>
          <w:i/>
        </w:rPr>
        <w:t>sk-Counter</w:t>
      </w:r>
      <w:r w:rsidRPr="00F537EB">
        <w:t xml:space="preserve"> even when no DRB is setup using the secondary key (S-K</w:t>
      </w:r>
      <w:r w:rsidRPr="00F537EB">
        <w:rPr>
          <w:vertAlign w:val="subscript"/>
        </w:rPr>
        <w:t>gNB</w:t>
      </w:r>
      <w:r w:rsidRPr="00F537EB">
        <w:t>) in order to allow</w:t>
      </w:r>
      <w:r w:rsidRPr="00F537EB" w:rsidDel="00007944">
        <w:t xml:space="preserve"> </w:t>
      </w:r>
      <w:r w:rsidRPr="00F537EB">
        <w:t xml:space="preserve">the configuration of SRB3. The network can also provide the UE with an </w:t>
      </w:r>
      <w:r w:rsidRPr="00F537EB">
        <w:rPr>
          <w:i/>
        </w:rPr>
        <w:t>sk-Counter</w:t>
      </w:r>
      <w:r w:rsidRPr="00F537EB">
        <w:t>, even if no SCG is configured, when using SN terminated MCG bearers.</w:t>
      </w:r>
    </w:p>
    <w:p w14:paraId="1BEAA948" w14:textId="77777777" w:rsidR="00621CEF" w:rsidRPr="00F537EB" w:rsidRDefault="00621CEF" w:rsidP="00621CEF">
      <w:pPr>
        <w:pStyle w:val="Heading3"/>
        <w:rPr>
          <w:rFonts w:eastAsia="MS Mincho"/>
        </w:rPr>
      </w:pPr>
      <w:bookmarkStart w:id="509" w:name="_Toc20425680"/>
      <w:bookmarkStart w:id="510" w:name="_Toc29321076"/>
      <w:bookmarkStart w:id="511" w:name="_Toc36756668"/>
      <w:bookmarkStart w:id="512" w:name="_Toc36836209"/>
      <w:bookmarkStart w:id="513" w:name="_Toc36843186"/>
      <w:bookmarkStart w:id="514" w:name="_Toc37067475"/>
      <w:bookmarkEnd w:id="508"/>
      <w:r w:rsidRPr="00F537EB">
        <w:rPr>
          <w:rFonts w:eastAsia="MS Mincho"/>
        </w:rPr>
        <w:t>5.3.2</w:t>
      </w:r>
      <w:r w:rsidRPr="00F537EB">
        <w:rPr>
          <w:rFonts w:eastAsia="MS Mincho"/>
        </w:rPr>
        <w:tab/>
        <w:t>Paging</w:t>
      </w:r>
      <w:bookmarkEnd w:id="509"/>
      <w:bookmarkEnd w:id="510"/>
      <w:bookmarkEnd w:id="511"/>
      <w:bookmarkEnd w:id="512"/>
      <w:bookmarkEnd w:id="513"/>
      <w:bookmarkEnd w:id="514"/>
    </w:p>
    <w:p w14:paraId="146CF704" w14:textId="77777777" w:rsidR="00621CEF" w:rsidRPr="00F537EB" w:rsidRDefault="00621CEF" w:rsidP="00621CEF">
      <w:pPr>
        <w:pStyle w:val="Heading4"/>
      </w:pPr>
      <w:bookmarkStart w:id="515" w:name="_Toc20425681"/>
      <w:bookmarkStart w:id="516" w:name="_Toc29321077"/>
      <w:bookmarkStart w:id="517" w:name="_Toc36756669"/>
      <w:bookmarkStart w:id="518" w:name="_Toc36836210"/>
      <w:bookmarkStart w:id="519" w:name="_Toc36843187"/>
      <w:bookmarkStart w:id="520" w:name="_Toc37067476"/>
      <w:r w:rsidRPr="00F537EB">
        <w:t>5.3.2.1</w:t>
      </w:r>
      <w:r w:rsidRPr="00F537EB">
        <w:tab/>
        <w:t>General</w:t>
      </w:r>
      <w:bookmarkEnd w:id="515"/>
      <w:bookmarkEnd w:id="516"/>
      <w:bookmarkEnd w:id="517"/>
      <w:bookmarkEnd w:id="518"/>
      <w:bookmarkEnd w:id="519"/>
      <w:bookmarkEnd w:id="520"/>
    </w:p>
    <w:p w14:paraId="334D0F59" w14:textId="77777777" w:rsidR="00621CEF" w:rsidRPr="00F537EB" w:rsidRDefault="00974DF0" w:rsidP="00621CEF">
      <w:pPr>
        <w:pStyle w:val="TH"/>
      </w:pPr>
      <w:r w:rsidRPr="00F537EB">
        <w:rPr>
          <w:noProof/>
        </w:rPr>
        <w:object w:dxaOrig="2385" w:dyaOrig="1560" w14:anchorId="1677BEBF">
          <v:shape id="_x0000_i1078" type="#_x0000_t75" alt="" style="width:116.25pt;height:79.65pt;mso-width-percent:0;mso-height-percent:0;mso-width-percent:0;mso-height-percent:0" o:ole="">
            <v:imagedata r:id="rId36" o:title=""/>
          </v:shape>
          <o:OLEObject Type="Embed" ProgID="Mscgen.Chart" ShapeID="_x0000_i1078" DrawAspect="Content" ObjectID="_1649739309" r:id="rId37"/>
        </w:object>
      </w:r>
    </w:p>
    <w:p w14:paraId="2E529A55" w14:textId="77777777" w:rsidR="00621CEF" w:rsidRPr="00F537EB" w:rsidRDefault="00621CEF" w:rsidP="00621CEF">
      <w:pPr>
        <w:pStyle w:val="TF"/>
      </w:pPr>
      <w:r w:rsidRPr="00F537EB">
        <w:t>Figure 5.3.2.1-1: Paging</w:t>
      </w:r>
    </w:p>
    <w:p w14:paraId="31F76FEB" w14:textId="77777777" w:rsidR="00621CEF" w:rsidRPr="00F537EB" w:rsidRDefault="00621CEF" w:rsidP="00621CEF">
      <w:r w:rsidRPr="00F537EB">
        <w:t>The purpose of this procedure is:</w:t>
      </w:r>
    </w:p>
    <w:p w14:paraId="7C8D5752" w14:textId="77777777" w:rsidR="00621CEF" w:rsidRPr="00F537EB" w:rsidRDefault="00621CEF" w:rsidP="00621CEF">
      <w:pPr>
        <w:pStyle w:val="B1"/>
      </w:pPr>
      <w:r w:rsidRPr="00F537EB">
        <w:t>-</w:t>
      </w:r>
      <w:r w:rsidRPr="00F537EB">
        <w:tab/>
        <w:t>to transmit paging information to a UE in RRC_IDLE or RRC_INACTIVE.</w:t>
      </w:r>
    </w:p>
    <w:p w14:paraId="555BD388" w14:textId="77777777" w:rsidR="00621CEF" w:rsidRPr="00F537EB" w:rsidRDefault="00621CEF" w:rsidP="00621CEF">
      <w:pPr>
        <w:pStyle w:val="Heading4"/>
      </w:pPr>
      <w:bookmarkStart w:id="521" w:name="_Toc20425682"/>
      <w:bookmarkStart w:id="522" w:name="_Toc29321078"/>
      <w:bookmarkStart w:id="523" w:name="_Toc36756670"/>
      <w:bookmarkStart w:id="524" w:name="_Toc36836211"/>
      <w:bookmarkStart w:id="525" w:name="_Toc36843188"/>
      <w:bookmarkStart w:id="526" w:name="_Toc37067477"/>
      <w:r w:rsidRPr="00F537EB">
        <w:t>5.3.2.2</w:t>
      </w:r>
      <w:r w:rsidRPr="00F537EB">
        <w:tab/>
        <w:t>Initiation</w:t>
      </w:r>
      <w:bookmarkEnd w:id="521"/>
      <w:bookmarkEnd w:id="522"/>
      <w:bookmarkEnd w:id="523"/>
      <w:bookmarkEnd w:id="524"/>
      <w:bookmarkEnd w:id="525"/>
      <w:bookmarkEnd w:id="526"/>
    </w:p>
    <w:p w14:paraId="3ECEF43A" w14:textId="77777777" w:rsidR="00621CEF" w:rsidRPr="00F537EB" w:rsidRDefault="00621CEF" w:rsidP="00621CEF">
      <w:r w:rsidRPr="00F537EB">
        <w:t xml:space="preserve">The network initiates the paging procedure by transmitting the </w:t>
      </w:r>
      <w:r w:rsidRPr="00F537EB">
        <w:rPr>
          <w:i/>
        </w:rPr>
        <w:t>Paging</w:t>
      </w:r>
      <w:r w:rsidRPr="00F537EB">
        <w:t xml:space="preserve"> message at the UE's paging occasion as specified in TS 38.304 [20]. The network may address multiple UEs within a </w:t>
      </w:r>
      <w:r w:rsidRPr="00F537EB">
        <w:rPr>
          <w:i/>
        </w:rPr>
        <w:t>Paging</w:t>
      </w:r>
      <w:r w:rsidRPr="00F537EB">
        <w:t xml:space="preserve"> message by including one </w:t>
      </w:r>
      <w:r w:rsidRPr="00F537EB">
        <w:rPr>
          <w:i/>
        </w:rPr>
        <w:t>PagingRecord</w:t>
      </w:r>
      <w:r w:rsidRPr="00F537EB">
        <w:t xml:space="preserve"> for each UE.</w:t>
      </w:r>
    </w:p>
    <w:p w14:paraId="247C3D86" w14:textId="77777777" w:rsidR="00621CEF" w:rsidRPr="00F537EB" w:rsidRDefault="00621CEF" w:rsidP="00621CEF">
      <w:pPr>
        <w:pStyle w:val="Heading4"/>
      </w:pPr>
      <w:bookmarkStart w:id="527" w:name="_Toc20425683"/>
      <w:bookmarkStart w:id="528" w:name="_Toc29321079"/>
      <w:bookmarkStart w:id="529" w:name="_Toc36756671"/>
      <w:bookmarkStart w:id="530" w:name="_Toc36836212"/>
      <w:bookmarkStart w:id="531" w:name="_Toc36843189"/>
      <w:bookmarkStart w:id="532" w:name="_Toc37067478"/>
      <w:r w:rsidRPr="00F537EB">
        <w:t>5.3.2.3</w:t>
      </w:r>
      <w:r w:rsidRPr="00F537EB">
        <w:tab/>
        <w:t xml:space="preserve">Reception of the </w:t>
      </w:r>
      <w:r w:rsidRPr="00F537EB">
        <w:rPr>
          <w:i/>
        </w:rPr>
        <w:t>Paging</w:t>
      </w:r>
      <w:r w:rsidRPr="00F537EB">
        <w:t xml:space="preserve"> </w:t>
      </w:r>
      <w:r w:rsidRPr="00F537EB">
        <w:rPr>
          <w:i/>
        </w:rPr>
        <w:t>message</w:t>
      </w:r>
      <w:r w:rsidRPr="00F537EB">
        <w:t xml:space="preserve"> by the UE</w:t>
      </w:r>
      <w:bookmarkEnd w:id="527"/>
      <w:bookmarkEnd w:id="528"/>
      <w:bookmarkEnd w:id="529"/>
      <w:bookmarkEnd w:id="530"/>
      <w:bookmarkEnd w:id="531"/>
      <w:bookmarkEnd w:id="532"/>
    </w:p>
    <w:p w14:paraId="4D50F919" w14:textId="77777777" w:rsidR="00621CEF" w:rsidRPr="00F537EB" w:rsidRDefault="00621CEF" w:rsidP="00621CEF">
      <w:r w:rsidRPr="00F537EB">
        <w:t xml:space="preserve">Upon receiving the </w:t>
      </w:r>
      <w:r w:rsidRPr="00F537EB">
        <w:rPr>
          <w:i/>
        </w:rPr>
        <w:t>Paging</w:t>
      </w:r>
      <w:r w:rsidRPr="00F537EB">
        <w:t xml:space="preserve"> message, the UE shall:</w:t>
      </w:r>
    </w:p>
    <w:p w14:paraId="36710F7F" w14:textId="77777777" w:rsidR="00621CEF" w:rsidRPr="00F537EB" w:rsidRDefault="00621CEF" w:rsidP="00621CEF">
      <w:pPr>
        <w:pStyle w:val="B1"/>
      </w:pPr>
      <w:r w:rsidRPr="00F537EB">
        <w:t>1&gt;</w:t>
      </w:r>
      <w:r w:rsidRPr="00F537EB">
        <w:tab/>
        <w:t xml:space="preserve">if in RRC_IDLE, for each of the </w:t>
      </w:r>
      <w:r w:rsidRPr="00F537EB">
        <w:rPr>
          <w:i/>
        </w:rPr>
        <w:t>PagingRecord</w:t>
      </w:r>
      <w:r w:rsidRPr="00F537EB">
        <w:t xml:space="preserve">, if any, included in the </w:t>
      </w:r>
      <w:r w:rsidRPr="00F537EB">
        <w:rPr>
          <w:i/>
        </w:rPr>
        <w:t>Paging</w:t>
      </w:r>
      <w:r w:rsidRPr="00F537EB">
        <w:t xml:space="preserve"> message:</w:t>
      </w:r>
    </w:p>
    <w:p w14:paraId="2A6C45B1" w14:textId="77777777" w:rsidR="00621CEF" w:rsidRPr="00F537EB" w:rsidRDefault="00621CEF" w:rsidP="00621CEF">
      <w:pPr>
        <w:pStyle w:val="B2"/>
      </w:pPr>
      <w:r w:rsidRPr="00F537EB">
        <w:t>2&gt;</w:t>
      </w:r>
      <w:r w:rsidRPr="00F537EB">
        <w:tab/>
        <w:t xml:space="preserve">if the </w:t>
      </w:r>
      <w:r w:rsidRPr="00F537EB">
        <w:rPr>
          <w:i/>
        </w:rPr>
        <w:t>ue-Identity</w:t>
      </w:r>
      <w:r w:rsidRPr="00F537EB">
        <w:t xml:space="preserve"> included in the </w:t>
      </w:r>
      <w:r w:rsidRPr="00F537EB">
        <w:rPr>
          <w:i/>
        </w:rPr>
        <w:t>PagingRecord</w:t>
      </w:r>
      <w:r w:rsidRPr="00F537EB">
        <w:t xml:space="preserve"> matches the UE identity allocated by upper layers:</w:t>
      </w:r>
    </w:p>
    <w:p w14:paraId="16BA66E1" w14:textId="77777777" w:rsidR="00621CEF" w:rsidRPr="00F537EB" w:rsidRDefault="00621CEF" w:rsidP="00621CEF">
      <w:pPr>
        <w:pStyle w:val="B3"/>
      </w:pPr>
      <w:r w:rsidRPr="00F537EB">
        <w:t>3&gt;</w:t>
      </w:r>
      <w:r w:rsidRPr="00F537EB">
        <w:tab/>
        <w:t xml:space="preserve">forward the </w:t>
      </w:r>
      <w:r w:rsidRPr="00F537EB">
        <w:rPr>
          <w:i/>
        </w:rPr>
        <w:t>ue-Identity</w:t>
      </w:r>
      <w:r w:rsidRPr="00F537EB">
        <w:t xml:space="preserve"> and </w:t>
      </w:r>
      <w:r w:rsidRPr="00F537EB">
        <w:rPr>
          <w:i/>
        </w:rPr>
        <w:t>accessType</w:t>
      </w:r>
      <w:r w:rsidRPr="00F537EB">
        <w:t xml:space="preserve"> (if present) to the upper layers;</w:t>
      </w:r>
    </w:p>
    <w:p w14:paraId="08097579" w14:textId="77777777" w:rsidR="00621CEF" w:rsidRPr="00F537EB" w:rsidRDefault="00621CEF" w:rsidP="00621CEF">
      <w:pPr>
        <w:pStyle w:val="B1"/>
      </w:pPr>
      <w:r w:rsidRPr="00F537EB">
        <w:lastRenderedPageBreak/>
        <w:t>1&gt;</w:t>
      </w:r>
      <w:r w:rsidRPr="00F537EB">
        <w:tab/>
        <w:t xml:space="preserve">if in RRC_INACTIVE, for each of the </w:t>
      </w:r>
      <w:r w:rsidRPr="00F537EB">
        <w:rPr>
          <w:i/>
        </w:rPr>
        <w:t>PagingRecord</w:t>
      </w:r>
      <w:r w:rsidRPr="00F537EB">
        <w:t xml:space="preserve">, if any, included in the </w:t>
      </w:r>
      <w:r w:rsidRPr="00F537EB">
        <w:rPr>
          <w:i/>
        </w:rPr>
        <w:t>Paging</w:t>
      </w:r>
      <w:r w:rsidRPr="00F537EB">
        <w:t xml:space="preserve"> message:</w:t>
      </w:r>
    </w:p>
    <w:p w14:paraId="6DEC4B1E" w14:textId="77777777" w:rsidR="00621CEF" w:rsidRPr="00F537EB" w:rsidRDefault="00621CEF" w:rsidP="00621CEF">
      <w:pPr>
        <w:pStyle w:val="B2"/>
      </w:pPr>
      <w:r w:rsidRPr="00F537EB">
        <w:t>2&gt;</w:t>
      </w:r>
      <w:r w:rsidRPr="00F537EB">
        <w:tab/>
        <w:t xml:space="preserve">if the </w:t>
      </w:r>
      <w:r w:rsidRPr="00F537EB">
        <w:rPr>
          <w:i/>
        </w:rPr>
        <w:t>ue-Identity</w:t>
      </w:r>
      <w:r w:rsidRPr="00F537EB">
        <w:t xml:space="preserve"> included in the </w:t>
      </w:r>
      <w:r w:rsidRPr="00F537EB">
        <w:rPr>
          <w:i/>
        </w:rPr>
        <w:t>PagingRecord</w:t>
      </w:r>
      <w:r w:rsidRPr="00F537EB">
        <w:t xml:space="preserve"> matches the UE's stored </w:t>
      </w:r>
      <w:r w:rsidRPr="00F537EB">
        <w:rPr>
          <w:i/>
        </w:rPr>
        <w:t>fullI-RNTI</w:t>
      </w:r>
      <w:r w:rsidRPr="00F537EB">
        <w:t>:</w:t>
      </w:r>
    </w:p>
    <w:p w14:paraId="1D0AA587" w14:textId="77777777" w:rsidR="00621CEF" w:rsidRPr="00F537EB" w:rsidRDefault="00621CEF" w:rsidP="00621CEF">
      <w:pPr>
        <w:pStyle w:val="B3"/>
      </w:pPr>
      <w:r w:rsidRPr="00F537EB">
        <w:t>3&gt;</w:t>
      </w:r>
      <w:r w:rsidRPr="00F537EB">
        <w:tab/>
        <w:t>if the UE is configured by upper layers with Access Identity 1:</w:t>
      </w:r>
    </w:p>
    <w:p w14:paraId="3C7CE79D" w14:textId="77777777" w:rsidR="00621CEF" w:rsidRPr="00F537EB" w:rsidRDefault="00621CEF" w:rsidP="00621CEF">
      <w:pPr>
        <w:pStyle w:val="B4"/>
      </w:pPr>
      <w:r w:rsidRPr="00F537EB">
        <w:t>4&gt;</w:t>
      </w:r>
      <w:r w:rsidRPr="00F537EB">
        <w:tab/>
        <w:t xml:space="preserve">initiate the RRC connection resumption procedure according to 5.3.13 with </w:t>
      </w:r>
      <w:r w:rsidRPr="00F537EB">
        <w:rPr>
          <w:i/>
        </w:rPr>
        <w:t>resumeCause</w:t>
      </w:r>
      <w:r w:rsidRPr="00F537EB">
        <w:t xml:space="preserve"> set to </w:t>
      </w:r>
      <w:r w:rsidRPr="00F537EB">
        <w:rPr>
          <w:i/>
        </w:rPr>
        <w:t>mps-PriorityAccess</w:t>
      </w:r>
      <w:r w:rsidRPr="00F537EB">
        <w:t>;</w:t>
      </w:r>
    </w:p>
    <w:p w14:paraId="1ECE3506" w14:textId="77777777" w:rsidR="00621CEF" w:rsidRPr="00F537EB" w:rsidRDefault="00621CEF" w:rsidP="00621CEF">
      <w:pPr>
        <w:pStyle w:val="B3"/>
      </w:pPr>
      <w:r w:rsidRPr="00F537EB">
        <w:t>3&gt;</w:t>
      </w:r>
      <w:r w:rsidRPr="00F537EB">
        <w:tab/>
        <w:t>else if the UE is configured by upper layers with Access Identity 2:</w:t>
      </w:r>
    </w:p>
    <w:p w14:paraId="67D4E97D" w14:textId="77777777" w:rsidR="00621CEF" w:rsidRPr="00F537EB" w:rsidRDefault="00621CEF" w:rsidP="00621CEF">
      <w:pPr>
        <w:pStyle w:val="B4"/>
      </w:pPr>
      <w:r w:rsidRPr="00F537EB">
        <w:t>4&gt;</w:t>
      </w:r>
      <w:r w:rsidRPr="00F537EB">
        <w:tab/>
        <w:t xml:space="preserve">initiate the RRC connection resumption procedure according to 5.3.13 with </w:t>
      </w:r>
      <w:r w:rsidRPr="00F537EB">
        <w:rPr>
          <w:i/>
        </w:rPr>
        <w:t>resumeCause</w:t>
      </w:r>
      <w:r w:rsidRPr="00F537EB">
        <w:t xml:space="preserve"> set to </w:t>
      </w:r>
      <w:r w:rsidRPr="00F537EB">
        <w:rPr>
          <w:i/>
        </w:rPr>
        <w:t>mcs-PriorityAccess</w:t>
      </w:r>
      <w:r w:rsidRPr="00F537EB">
        <w:t>;</w:t>
      </w:r>
    </w:p>
    <w:p w14:paraId="6E0E5718" w14:textId="77777777" w:rsidR="00621CEF" w:rsidRPr="00F537EB" w:rsidRDefault="00621CEF" w:rsidP="00621CEF">
      <w:pPr>
        <w:pStyle w:val="B3"/>
      </w:pPr>
      <w:r w:rsidRPr="00F537EB">
        <w:t>3&gt;</w:t>
      </w:r>
      <w:r w:rsidRPr="00F537EB">
        <w:tab/>
        <w:t>else if the UE is configured by upper layers with one or more Access Identities equal to 11-15:</w:t>
      </w:r>
    </w:p>
    <w:p w14:paraId="37302922" w14:textId="77777777" w:rsidR="00621CEF" w:rsidRPr="00F537EB" w:rsidRDefault="00621CEF" w:rsidP="00621CEF">
      <w:pPr>
        <w:pStyle w:val="B4"/>
      </w:pPr>
      <w:r w:rsidRPr="00F537EB">
        <w:t>4&gt;</w:t>
      </w:r>
      <w:r w:rsidRPr="00F537EB">
        <w:tab/>
        <w:t xml:space="preserve">initiate the RRC connection resumption procedure according to 5.3.13 with </w:t>
      </w:r>
      <w:r w:rsidRPr="00F537EB">
        <w:rPr>
          <w:i/>
        </w:rPr>
        <w:t>resumeCause</w:t>
      </w:r>
      <w:r w:rsidRPr="00F537EB">
        <w:t xml:space="preserve"> set to </w:t>
      </w:r>
      <w:r w:rsidRPr="00F537EB">
        <w:rPr>
          <w:i/>
        </w:rPr>
        <w:t>highPriorityAccess</w:t>
      </w:r>
      <w:r w:rsidRPr="00F537EB">
        <w:t>;</w:t>
      </w:r>
    </w:p>
    <w:p w14:paraId="4DA6C91B" w14:textId="77777777" w:rsidR="00621CEF" w:rsidRPr="00F537EB" w:rsidRDefault="00621CEF" w:rsidP="00621CEF">
      <w:pPr>
        <w:pStyle w:val="B3"/>
      </w:pPr>
      <w:r w:rsidRPr="00F537EB">
        <w:t>3&gt;</w:t>
      </w:r>
      <w:r w:rsidRPr="00F537EB">
        <w:tab/>
        <w:t>else:</w:t>
      </w:r>
    </w:p>
    <w:p w14:paraId="127DDCCA" w14:textId="77777777" w:rsidR="00621CEF" w:rsidRPr="00F537EB" w:rsidRDefault="00621CEF" w:rsidP="00621CEF">
      <w:pPr>
        <w:pStyle w:val="B4"/>
      </w:pPr>
      <w:r w:rsidRPr="00F537EB">
        <w:t>4&gt;</w:t>
      </w:r>
      <w:r w:rsidRPr="00F537EB">
        <w:tab/>
        <w:t xml:space="preserve">initiate the RRC connection resumption procedure according to 5.3.13 with </w:t>
      </w:r>
      <w:r w:rsidRPr="00F537EB">
        <w:rPr>
          <w:i/>
        </w:rPr>
        <w:t>resumeCause</w:t>
      </w:r>
      <w:r w:rsidRPr="00F537EB">
        <w:t xml:space="preserve"> set to </w:t>
      </w:r>
      <w:r w:rsidRPr="00F537EB">
        <w:rPr>
          <w:i/>
        </w:rPr>
        <w:t>mt-Access</w:t>
      </w:r>
      <w:r w:rsidRPr="00F537EB">
        <w:t>;</w:t>
      </w:r>
    </w:p>
    <w:p w14:paraId="018BEBE8" w14:textId="77777777" w:rsidR="00621CEF" w:rsidRPr="00F537EB" w:rsidRDefault="00621CEF" w:rsidP="00621CEF">
      <w:pPr>
        <w:pStyle w:val="B2"/>
      </w:pPr>
      <w:r w:rsidRPr="00F537EB">
        <w:t>2&gt;</w:t>
      </w:r>
      <w:r w:rsidRPr="00F537EB">
        <w:tab/>
        <w:t xml:space="preserve">else if the </w:t>
      </w:r>
      <w:r w:rsidRPr="00F537EB">
        <w:rPr>
          <w:i/>
        </w:rPr>
        <w:t>ue-Identity</w:t>
      </w:r>
      <w:r w:rsidRPr="00F537EB">
        <w:t xml:space="preserve"> included in the </w:t>
      </w:r>
      <w:r w:rsidRPr="00F537EB">
        <w:rPr>
          <w:i/>
        </w:rPr>
        <w:t>PagingRecord</w:t>
      </w:r>
      <w:r w:rsidRPr="00F537EB">
        <w:t xml:space="preserve"> matches the UE identity allocated by upper layers:</w:t>
      </w:r>
    </w:p>
    <w:p w14:paraId="6FE5D16F" w14:textId="77777777" w:rsidR="00621CEF" w:rsidRPr="00F537EB" w:rsidRDefault="00621CEF" w:rsidP="00621CEF">
      <w:pPr>
        <w:pStyle w:val="B3"/>
      </w:pPr>
      <w:r w:rsidRPr="00F537EB">
        <w:t>3&gt;</w:t>
      </w:r>
      <w:r w:rsidRPr="00F537EB">
        <w:tab/>
        <w:t xml:space="preserve">forward the </w:t>
      </w:r>
      <w:r w:rsidRPr="00F537EB">
        <w:rPr>
          <w:i/>
        </w:rPr>
        <w:t>ue-Identity</w:t>
      </w:r>
      <w:r w:rsidRPr="00F537EB">
        <w:t xml:space="preserve"> to upper layers and </w:t>
      </w:r>
      <w:r w:rsidRPr="00F537EB">
        <w:rPr>
          <w:i/>
        </w:rPr>
        <w:t>accessType</w:t>
      </w:r>
      <w:r w:rsidRPr="00F537EB">
        <w:t xml:space="preserve"> (if present) to the upper layers;</w:t>
      </w:r>
    </w:p>
    <w:p w14:paraId="5EA08B55" w14:textId="77777777" w:rsidR="00621CEF" w:rsidRPr="00F537EB" w:rsidRDefault="00621CEF" w:rsidP="00621CEF">
      <w:pPr>
        <w:pStyle w:val="B3"/>
        <w:rPr>
          <w:rFonts w:eastAsia="MS Mincho"/>
        </w:rPr>
      </w:pPr>
      <w:r w:rsidRPr="00F537EB">
        <w:t>3&gt;</w:t>
      </w:r>
      <w:r w:rsidRPr="00F537EB">
        <w:tab/>
        <w:t>perform the actions upon going to RRC_IDLE as specified in 5.3.11 with release cause 'other'.</w:t>
      </w:r>
    </w:p>
    <w:p w14:paraId="500E1292" w14:textId="77777777" w:rsidR="00621CEF" w:rsidRPr="00F537EB" w:rsidRDefault="00621CEF" w:rsidP="00621CEF">
      <w:pPr>
        <w:pStyle w:val="Heading3"/>
        <w:rPr>
          <w:rFonts w:eastAsia="MS Mincho"/>
        </w:rPr>
      </w:pPr>
      <w:bookmarkStart w:id="533" w:name="_Toc20425684"/>
      <w:bookmarkStart w:id="534" w:name="_Toc29321080"/>
      <w:bookmarkStart w:id="535" w:name="_Toc36756672"/>
      <w:bookmarkStart w:id="536" w:name="_Toc36836213"/>
      <w:bookmarkStart w:id="537" w:name="_Toc36843190"/>
      <w:bookmarkStart w:id="538" w:name="_Toc37067479"/>
      <w:r w:rsidRPr="00F537EB">
        <w:rPr>
          <w:rFonts w:eastAsia="MS Mincho"/>
        </w:rPr>
        <w:t>5.3.3</w:t>
      </w:r>
      <w:r w:rsidRPr="00F537EB">
        <w:rPr>
          <w:rFonts w:eastAsia="MS Mincho"/>
        </w:rPr>
        <w:tab/>
        <w:t>RRC connection establishment</w:t>
      </w:r>
      <w:bookmarkEnd w:id="533"/>
      <w:bookmarkEnd w:id="534"/>
      <w:bookmarkEnd w:id="535"/>
      <w:bookmarkEnd w:id="536"/>
      <w:bookmarkEnd w:id="537"/>
      <w:bookmarkEnd w:id="538"/>
    </w:p>
    <w:p w14:paraId="46EB4AF2" w14:textId="77777777" w:rsidR="00621CEF" w:rsidRPr="00F537EB" w:rsidRDefault="00621CEF" w:rsidP="00621CEF">
      <w:pPr>
        <w:pStyle w:val="Heading4"/>
      </w:pPr>
      <w:bookmarkStart w:id="539" w:name="_Toc20425685"/>
      <w:bookmarkStart w:id="540" w:name="_Toc29321081"/>
      <w:bookmarkStart w:id="541" w:name="_Toc36756673"/>
      <w:bookmarkStart w:id="542" w:name="_Toc36836214"/>
      <w:bookmarkStart w:id="543" w:name="_Toc36843191"/>
      <w:bookmarkStart w:id="544" w:name="_Toc37067480"/>
      <w:r w:rsidRPr="00F537EB">
        <w:t>5.3.3.1</w:t>
      </w:r>
      <w:r w:rsidRPr="00F537EB">
        <w:tab/>
        <w:t>General</w:t>
      </w:r>
      <w:bookmarkEnd w:id="539"/>
      <w:bookmarkEnd w:id="540"/>
      <w:bookmarkEnd w:id="541"/>
      <w:bookmarkEnd w:id="542"/>
      <w:bookmarkEnd w:id="543"/>
      <w:bookmarkEnd w:id="544"/>
    </w:p>
    <w:p w14:paraId="4BA712EF" w14:textId="77777777" w:rsidR="00621CEF" w:rsidRPr="00F537EB" w:rsidRDefault="00974DF0" w:rsidP="00621CEF">
      <w:pPr>
        <w:pStyle w:val="TH"/>
      </w:pPr>
      <w:r w:rsidRPr="00F537EB">
        <w:rPr>
          <w:noProof/>
        </w:rPr>
        <w:object w:dxaOrig="3480" w:dyaOrig="2565" w14:anchorId="065F94C4">
          <v:shape id="_x0000_i1077" type="#_x0000_t75" alt="" style="width:180pt;height:131pt;mso-width-percent:0;mso-height-percent:0;mso-width-percent:0;mso-height-percent:0" o:ole="">
            <v:imagedata r:id="rId38" o:title=""/>
          </v:shape>
          <o:OLEObject Type="Embed" ProgID="Mscgen.Chart" ShapeID="_x0000_i1077" DrawAspect="Content" ObjectID="_1649739310" r:id="rId39"/>
        </w:object>
      </w:r>
    </w:p>
    <w:p w14:paraId="638E3FAD" w14:textId="77777777" w:rsidR="00621CEF" w:rsidRPr="00F537EB" w:rsidRDefault="00621CEF" w:rsidP="00621CEF">
      <w:pPr>
        <w:pStyle w:val="TF"/>
      </w:pPr>
      <w:r w:rsidRPr="00F537EB">
        <w:t>Figure 5.3.3.1-1: RRC connection establishment, successful</w:t>
      </w:r>
    </w:p>
    <w:p w14:paraId="632DBC6B" w14:textId="77777777" w:rsidR="00621CEF" w:rsidRPr="00F537EB" w:rsidRDefault="00974DF0" w:rsidP="00621CEF">
      <w:pPr>
        <w:pStyle w:val="TH"/>
      </w:pPr>
      <w:r w:rsidRPr="00F537EB">
        <w:rPr>
          <w:noProof/>
        </w:rPr>
        <w:object w:dxaOrig="3345" w:dyaOrig="2055" w14:anchorId="11174D1B">
          <v:shape id="_x0000_i1076" type="#_x0000_t75" alt="" style="width:173.5pt;height:105.65pt;mso-width-percent:0;mso-height-percent:0;mso-width-percent:0;mso-height-percent:0" o:ole="">
            <v:imagedata r:id="rId40" o:title=""/>
          </v:shape>
          <o:OLEObject Type="Embed" ProgID="Mscgen.Chart" ShapeID="_x0000_i1076" DrawAspect="Content" ObjectID="_1649739311" r:id="rId41"/>
        </w:object>
      </w:r>
    </w:p>
    <w:p w14:paraId="6CA23647" w14:textId="77777777" w:rsidR="00621CEF" w:rsidRPr="00F537EB" w:rsidRDefault="00621CEF" w:rsidP="00621CEF">
      <w:pPr>
        <w:pStyle w:val="TF"/>
      </w:pPr>
      <w:r w:rsidRPr="00F537EB">
        <w:t>Figure 5.3.3.1-2: RRC connection establishment, network reject</w:t>
      </w:r>
    </w:p>
    <w:p w14:paraId="260920BB" w14:textId="77777777" w:rsidR="00621CEF" w:rsidRPr="00F537EB" w:rsidRDefault="00621CEF" w:rsidP="00621CEF">
      <w:r w:rsidRPr="00F537EB">
        <w:t>The purpose of this procedure is to establish an RRC connection. RRC connection establishment involves SRB1 establishment. The procedure is also used to transfer the initial NAS dedicated information/ message from the UE to the network.</w:t>
      </w:r>
    </w:p>
    <w:p w14:paraId="47395ECE" w14:textId="77777777" w:rsidR="00621CEF" w:rsidRPr="00F537EB" w:rsidRDefault="00621CEF" w:rsidP="00621CEF">
      <w:r w:rsidRPr="00F537EB">
        <w:lastRenderedPageBreak/>
        <w:t>The network applies the procedure e.g.as follows:</w:t>
      </w:r>
    </w:p>
    <w:p w14:paraId="7EF6D980" w14:textId="77777777" w:rsidR="00621CEF" w:rsidRPr="00F537EB" w:rsidRDefault="00621CEF" w:rsidP="00621CEF">
      <w:pPr>
        <w:pStyle w:val="B1"/>
      </w:pPr>
      <w:r w:rsidRPr="00F537EB">
        <w:t>-</w:t>
      </w:r>
      <w:r w:rsidRPr="00F537EB">
        <w:tab/>
        <w:t>When establishing an RRC connection;</w:t>
      </w:r>
    </w:p>
    <w:p w14:paraId="5F030D71" w14:textId="77777777" w:rsidR="00621CEF" w:rsidRPr="00F537EB" w:rsidRDefault="00621CEF" w:rsidP="00621CEF">
      <w:pPr>
        <w:pStyle w:val="B1"/>
      </w:pPr>
      <w:r w:rsidRPr="00F537EB">
        <w:t>-</w:t>
      </w:r>
      <w:r w:rsidRPr="00F537EB">
        <w:tab/>
        <w:t xml:space="preserve">When UE is resuming or re-establishing an RRC connection, and the network is not able to retrieve or verify the UE context. In this case, UE receives </w:t>
      </w:r>
      <w:r w:rsidRPr="00F537EB">
        <w:rPr>
          <w:i/>
        </w:rPr>
        <w:t>RRCSetup</w:t>
      </w:r>
      <w:r w:rsidRPr="00F537EB">
        <w:t xml:space="preserve"> and responds with </w:t>
      </w:r>
      <w:r w:rsidRPr="00F537EB">
        <w:rPr>
          <w:i/>
        </w:rPr>
        <w:t>RRCSetupComplete</w:t>
      </w:r>
      <w:r w:rsidRPr="00F537EB">
        <w:t>.</w:t>
      </w:r>
    </w:p>
    <w:p w14:paraId="13279154" w14:textId="77777777" w:rsidR="00621CEF" w:rsidRPr="00F537EB" w:rsidRDefault="00621CEF" w:rsidP="00621CEF">
      <w:pPr>
        <w:pStyle w:val="Heading4"/>
      </w:pPr>
      <w:bookmarkStart w:id="545" w:name="_Toc36756674"/>
      <w:bookmarkStart w:id="546" w:name="_Toc36836215"/>
      <w:bookmarkStart w:id="547" w:name="_Toc36843192"/>
      <w:bookmarkStart w:id="548" w:name="_Toc37067481"/>
      <w:bookmarkStart w:id="549" w:name="_Toc20425686"/>
      <w:bookmarkStart w:id="550" w:name="_Toc29321082"/>
      <w:r w:rsidRPr="00F537EB">
        <w:t>5.3.3.1a</w:t>
      </w:r>
      <w:r w:rsidRPr="00F537EB">
        <w:tab/>
        <w:t>Conditions for establishing RRC Connection for NR sidelink communication</w:t>
      </w:r>
      <w:bookmarkEnd w:id="545"/>
      <w:bookmarkEnd w:id="546"/>
      <w:bookmarkEnd w:id="547"/>
      <w:bookmarkEnd w:id="548"/>
    </w:p>
    <w:p w14:paraId="6FFEFEDB" w14:textId="77777777" w:rsidR="00621CEF" w:rsidRPr="00F537EB" w:rsidRDefault="00621CEF" w:rsidP="00621CEF">
      <w:r w:rsidRPr="00F537EB">
        <w:t>For</w:t>
      </w:r>
      <w:r w:rsidRPr="00F537EB">
        <w:rPr>
          <w:lang w:eastAsia="zh-CN"/>
        </w:rPr>
        <w:t xml:space="preserve"> NR</w:t>
      </w:r>
      <w:r w:rsidRPr="00F537EB">
        <w:t xml:space="preserve"> sidelink communication an RRC connection establishment is initiated only in the following cases:</w:t>
      </w:r>
    </w:p>
    <w:p w14:paraId="2484125E" w14:textId="77777777" w:rsidR="00621CEF" w:rsidRPr="00F537EB" w:rsidRDefault="00621CEF" w:rsidP="00621CEF">
      <w:pPr>
        <w:pStyle w:val="B1"/>
      </w:pPr>
      <w:r w:rsidRPr="00F537EB">
        <w:t>1&gt;</w:t>
      </w:r>
      <w:r w:rsidRPr="00F537EB">
        <w:tab/>
        <w:t xml:space="preserve">if configured by upper layers to transmit </w:t>
      </w:r>
      <w:r w:rsidRPr="00F537EB">
        <w:rPr>
          <w:lang w:eastAsia="zh-CN"/>
        </w:rPr>
        <w:t xml:space="preserve">NR </w:t>
      </w:r>
      <w:r w:rsidRPr="00F537EB">
        <w:t>sidelink communication and related data is available for transmission:</w:t>
      </w:r>
    </w:p>
    <w:p w14:paraId="79C16EE5" w14:textId="77777777" w:rsidR="00621CEF" w:rsidRPr="00F537EB" w:rsidRDefault="00621CEF" w:rsidP="00621CEF">
      <w:pPr>
        <w:pStyle w:val="B2"/>
        <w:rPr>
          <w:lang w:eastAsia="zh-CN"/>
        </w:rPr>
      </w:pPr>
      <w:r w:rsidRPr="00F537EB">
        <w:t>2&gt;</w:t>
      </w:r>
      <w:r w:rsidRPr="00F537EB">
        <w:tab/>
        <w:t xml:space="preserve">if the frequency on which the UE is configured to transmit </w:t>
      </w:r>
      <w:r w:rsidRPr="00F537EB">
        <w:rPr>
          <w:lang w:eastAsia="zh-CN"/>
        </w:rPr>
        <w:t>NR</w:t>
      </w:r>
      <w:r w:rsidRPr="00F537EB">
        <w:t xml:space="preserve"> sidelink communication concerns the camped frequency; and if </w:t>
      </w:r>
      <w:r w:rsidRPr="00F537EB">
        <w:rPr>
          <w:i/>
        </w:rPr>
        <w:t>SIB12</w:t>
      </w:r>
      <w:r w:rsidRPr="00F537EB">
        <w:t xml:space="preserve"> is </w:t>
      </w:r>
      <w:r w:rsidRPr="00F537EB">
        <w:rPr>
          <w:lang w:eastAsia="zh-CN"/>
        </w:rPr>
        <w:t>pro</w:t>
      </w:r>
      <w:r w:rsidRPr="00F537EB">
        <w:t xml:space="preserve">vided by the cell on which the UE camps; and if the valid version of </w:t>
      </w:r>
      <w:r w:rsidRPr="00F537EB">
        <w:rPr>
          <w:i/>
          <w:iCs/>
        </w:rPr>
        <w:t>SIB12</w:t>
      </w:r>
      <w:r w:rsidRPr="00F537EB">
        <w:rPr>
          <w:lang w:eastAsia="zh-CN"/>
        </w:rPr>
        <w:t xml:space="preserve"> includes</w:t>
      </w:r>
      <w:r w:rsidRPr="00F537EB">
        <w:rPr>
          <w:i/>
          <w:lang w:eastAsia="zh-CN"/>
        </w:rPr>
        <w:t xml:space="preserve"> sl-FreqInfoList</w:t>
      </w:r>
      <w:r w:rsidRPr="00F537EB">
        <w:rPr>
          <w:lang w:eastAsia="zh-CN"/>
        </w:rPr>
        <w:t xml:space="preserve">; and </w:t>
      </w:r>
      <w:r w:rsidRPr="00F537EB">
        <w:rPr>
          <w:i/>
          <w:lang w:eastAsia="zh-CN"/>
        </w:rPr>
        <w:t>sl-FreqInfoList</w:t>
      </w:r>
      <w:r w:rsidRPr="00F537EB">
        <w:rPr>
          <w:i/>
        </w:rPr>
        <w:t xml:space="preserve"> </w:t>
      </w:r>
      <w:r w:rsidRPr="00F537EB">
        <w:rPr>
          <w:lang w:eastAsia="zh-CN"/>
        </w:rPr>
        <w:t xml:space="preserve">does not include </w:t>
      </w:r>
      <w:r w:rsidRPr="00F537EB">
        <w:rPr>
          <w:i/>
        </w:rPr>
        <w:t>sl-TxPoolSelectedNormal</w:t>
      </w:r>
      <w:r w:rsidRPr="00F537EB">
        <w:rPr>
          <w:lang w:eastAsia="zh-CN"/>
        </w:rPr>
        <w:t xml:space="preserve"> for the </w:t>
      </w:r>
      <w:r w:rsidRPr="00F537EB">
        <w:t xml:space="preserve">the </w:t>
      </w:r>
      <w:r w:rsidRPr="00F537EB">
        <w:rPr>
          <w:lang w:eastAsia="zh-CN"/>
        </w:rPr>
        <w:t>frequency;</w:t>
      </w:r>
      <w:r w:rsidRPr="00F537EB">
        <w:t xml:space="preserve"> </w:t>
      </w:r>
      <w:r w:rsidRPr="00F537EB">
        <w:rPr>
          <w:lang w:eastAsia="zh-CN"/>
        </w:rPr>
        <w:t>or</w:t>
      </w:r>
    </w:p>
    <w:p w14:paraId="0CC843BA" w14:textId="77777777" w:rsidR="00621CEF" w:rsidRPr="00F537EB" w:rsidRDefault="00621CEF" w:rsidP="00621CEF">
      <w:pPr>
        <w:pStyle w:val="B2"/>
        <w:rPr>
          <w:lang w:eastAsia="zh-CN"/>
        </w:rPr>
      </w:pPr>
      <w:r w:rsidRPr="00F537EB">
        <w:rPr>
          <w:lang w:eastAsia="zh-CN"/>
        </w:rPr>
        <w:t>2&gt;</w:t>
      </w:r>
      <w:r w:rsidRPr="00F537EB">
        <w:rPr>
          <w:lang w:eastAsia="zh-CN"/>
        </w:rPr>
        <w:tab/>
        <w:t xml:space="preserve">if the frequency on which the UE is configured to transmit NR sidelink communication is included in </w:t>
      </w:r>
      <w:r w:rsidRPr="00F537EB">
        <w:rPr>
          <w:i/>
          <w:lang w:eastAsia="zh-CN"/>
        </w:rPr>
        <w:t xml:space="preserve">sl-FreqInfoList </w:t>
      </w:r>
      <w:r w:rsidRPr="00F537EB">
        <w:rPr>
          <w:lang w:eastAsia="zh-CN"/>
        </w:rPr>
        <w:t xml:space="preserve">within </w:t>
      </w:r>
      <w:r w:rsidRPr="00F537EB">
        <w:rPr>
          <w:i/>
          <w:lang w:eastAsia="zh-CN"/>
        </w:rPr>
        <w:t>SIB12</w:t>
      </w:r>
      <w:r w:rsidRPr="00F537EB">
        <w:rPr>
          <w:lang w:eastAsia="zh-CN"/>
        </w:rPr>
        <w:t xml:space="preserve"> pro</w:t>
      </w:r>
      <w:r w:rsidRPr="00F537EB">
        <w:t xml:space="preserve">vided </w:t>
      </w:r>
      <w:r w:rsidRPr="00F537EB">
        <w:rPr>
          <w:lang w:eastAsia="zh-CN"/>
        </w:rPr>
        <w:t xml:space="preserve">by the cell on which the UE camps; and if the valid version of </w:t>
      </w:r>
      <w:r w:rsidRPr="00F537EB">
        <w:rPr>
          <w:i/>
          <w:lang w:eastAsia="zh-CN"/>
        </w:rPr>
        <w:t>SIB12</w:t>
      </w:r>
      <w:r w:rsidRPr="00F537EB">
        <w:rPr>
          <w:lang w:eastAsia="zh-CN"/>
        </w:rPr>
        <w:t xml:space="preserve"> does not include </w:t>
      </w:r>
      <w:r w:rsidRPr="00F537EB">
        <w:rPr>
          <w:i/>
        </w:rPr>
        <w:t>sl-TxPoolSelectedNormal</w:t>
      </w:r>
      <w:r w:rsidRPr="00F537EB">
        <w:rPr>
          <w:lang w:eastAsia="zh-CN"/>
        </w:rPr>
        <w:t xml:space="preserve"> for the concerned frequency;</w:t>
      </w:r>
    </w:p>
    <w:p w14:paraId="79DAE5D9" w14:textId="77777777" w:rsidR="00621CEF" w:rsidRPr="00F537EB" w:rsidRDefault="00621CEF" w:rsidP="00621CEF">
      <w:pPr>
        <w:rPr>
          <w:lang w:eastAsia="zh-CN"/>
        </w:rPr>
      </w:pPr>
      <w:r w:rsidRPr="00F537EB">
        <w:t>For</w:t>
      </w:r>
      <w:r w:rsidRPr="00F537EB">
        <w:rPr>
          <w:lang w:eastAsia="zh-CN"/>
        </w:rPr>
        <w:t xml:space="preserve"> V2X</w:t>
      </w:r>
      <w:r w:rsidRPr="00F537EB">
        <w:t xml:space="preserve"> sidelink communication an RRC connection is initiated </w:t>
      </w:r>
      <w:r w:rsidRPr="00F537EB">
        <w:rPr>
          <w:lang w:eastAsia="zh-CN"/>
        </w:rPr>
        <w:t>only when the conditions specified for V2X sidelink communication in subclause 5.3.3.1a of TS 36.331 [10] are met.</w:t>
      </w:r>
    </w:p>
    <w:p w14:paraId="5DB0A746" w14:textId="77777777" w:rsidR="00621CEF" w:rsidRPr="00F537EB" w:rsidRDefault="00621CEF" w:rsidP="00621CEF">
      <w:pPr>
        <w:pStyle w:val="NO"/>
      </w:pPr>
      <w:r w:rsidRPr="00F537EB">
        <w:t>NOTE:</w:t>
      </w:r>
      <w:r w:rsidRPr="00F537EB">
        <w:tab/>
        <w:t>Upper layers initiate an RRC connection. The interaction with NAS is left to UE implementation.</w:t>
      </w:r>
    </w:p>
    <w:p w14:paraId="5D0E0291" w14:textId="77777777" w:rsidR="00621CEF" w:rsidRPr="00F537EB" w:rsidRDefault="00621CEF" w:rsidP="00621CEF">
      <w:pPr>
        <w:pStyle w:val="Heading4"/>
      </w:pPr>
      <w:bookmarkStart w:id="551" w:name="_Toc36756675"/>
      <w:bookmarkStart w:id="552" w:name="_Toc36836216"/>
      <w:bookmarkStart w:id="553" w:name="_Toc36843193"/>
      <w:bookmarkStart w:id="554" w:name="_Toc37067482"/>
      <w:r w:rsidRPr="00F537EB">
        <w:t>5.3.3.2</w:t>
      </w:r>
      <w:r w:rsidRPr="00F537EB">
        <w:tab/>
        <w:t>Initiation</w:t>
      </w:r>
      <w:bookmarkEnd w:id="549"/>
      <w:bookmarkEnd w:id="550"/>
      <w:bookmarkEnd w:id="551"/>
      <w:bookmarkEnd w:id="552"/>
      <w:bookmarkEnd w:id="553"/>
      <w:bookmarkEnd w:id="554"/>
    </w:p>
    <w:p w14:paraId="7D856238" w14:textId="77777777" w:rsidR="00621CEF" w:rsidRPr="00F537EB" w:rsidRDefault="00621CEF" w:rsidP="00621CEF">
      <w:r w:rsidRPr="00F537EB">
        <w:t>The UE initiates the procedure when upper layers request establishment of an RRC connection while the UE is in RRC_IDLE and it has acquired essential system information as described in 5.2.2.1.</w:t>
      </w:r>
    </w:p>
    <w:p w14:paraId="0115ED9E" w14:textId="77777777" w:rsidR="00621CEF" w:rsidRPr="00F537EB" w:rsidRDefault="00621CEF" w:rsidP="00621CEF">
      <w:r w:rsidRPr="00F537EB">
        <w:t>The UE shall ensure having valid and up to date essential system information as specified in clause 5.2.2.2 before initiating this procedure.</w:t>
      </w:r>
    </w:p>
    <w:p w14:paraId="41496FD6" w14:textId="77777777" w:rsidR="00621CEF" w:rsidRPr="00F537EB" w:rsidRDefault="00621CEF" w:rsidP="00621CEF">
      <w:r w:rsidRPr="00F537EB">
        <w:t>Upon initiation of the procedure, the UE shall:</w:t>
      </w:r>
    </w:p>
    <w:p w14:paraId="39542961" w14:textId="77777777" w:rsidR="00621CEF" w:rsidRPr="00F537EB" w:rsidRDefault="00621CEF" w:rsidP="00621CEF">
      <w:pPr>
        <w:pStyle w:val="B1"/>
      </w:pPr>
      <w:r w:rsidRPr="00F537EB">
        <w:t>1&gt;</w:t>
      </w:r>
      <w:r w:rsidRPr="00F537EB">
        <w:tab/>
        <w:t>if the upper layers provide an Access Category and one or more Access Identities upon requesting establishment of an RRC connection:</w:t>
      </w:r>
    </w:p>
    <w:p w14:paraId="6CC43BDD" w14:textId="77777777" w:rsidR="00621CEF" w:rsidRPr="00F537EB" w:rsidRDefault="00621CEF" w:rsidP="00621CEF">
      <w:pPr>
        <w:pStyle w:val="B2"/>
      </w:pPr>
      <w:r w:rsidRPr="00F537EB">
        <w:t>2&gt;</w:t>
      </w:r>
      <w:r w:rsidRPr="00F537EB">
        <w:tab/>
        <w:t>perform the unified access control procedure as specified in 5.3.14 using the Access Category and Access Identities provided by upper layers;</w:t>
      </w:r>
    </w:p>
    <w:p w14:paraId="3F396E05" w14:textId="77777777" w:rsidR="00621CEF" w:rsidRPr="00F537EB" w:rsidRDefault="00621CEF" w:rsidP="00621CEF">
      <w:pPr>
        <w:pStyle w:val="B3"/>
      </w:pPr>
      <w:r w:rsidRPr="00F537EB">
        <w:t>3&gt;</w:t>
      </w:r>
      <w:r w:rsidRPr="00F537EB">
        <w:tab/>
        <w:t>if the access attempt is barred, the procedure ends;</w:t>
      </w:r>
    </w:p>
    <w:p w14:paraId="193E7C7A" w14:textId="77777777" w:rsidR="00621CEF" w:rsidRPr="00F537EB" w:rsidRDefault="00621CEF" w:rsidP="00621CEF">
      <w:pPr>
        <w:pStyle w:val="B1"/>
      </w:pPr>
      <w:r w:rsidRPr="00F537EB">
        <w:t>1&gt;</w:t>
      </w:r>
      <w:r w:rsidRPr="00F537EB">
        <w:tab/>
        <w:t xml:space="preserve">apply the default L1 parameter values as specified in corresponding physical layer specifications except for the parameters for which values are provided in </w:t>
      </w:r>
      <w:r w:rsidRPr="00F537EB">
        <w:rPr>
          <w:i/>
        </w:rPr>
        <w:t>SIB1</w:t>
      </w:r>
      <w:r w:rsidRPr="00F537EB">
        <w:t>;</w:t>
      </w:r>
    </w:p>
    <w:p w14:paraId="0D3A12D0" w14:textId="77777777" w:rsidR="00621CEF" w:rsidRPr="00F537EB" w:rsidRDefault="00621CEF" w:rsidP="00621CEF">
      <w:pPr>
        <w:pStyle w:val="B1"/>
      </w:pPr>
      <w:r w:rsidRPr="00F537EB">
        <w:t>1&gt;</w:t>
      </w:r>
      <w:r w:rsidRPr="00F537EB">
        <w:tab/>
        <w:t>apply the default MAC Cell Group configuration as specified in 9.2.2;</w:t>
      </w:r>
    </w:p>
    <w:p w14:paraId="07F07BC6" w14:textId="77777777" w:rsidR="00621CEF" w:rsidRPr="00F537EB" w:rsidRDefault="00621CEF" w:rsidP="00621CEF">
      <w:pPr>
        <w:pStyle w:val="B1"/>
      </w:pPr>
      <w:r w:rsidRPr="00F537EB">
        <w:t>1&gt;</w:t>
      </w:r>
      <w:r w:rsidRPr="00F537EB">
        <w:tab/>
        <w:t>apply the CCCH configuration as specified in 9.1.1.2;</w:t>
      </w:r>
    </w:p>
    <w:p w14:paraId="2FC915F9" w14:textId="77777777" w:rsidR="00621CEF" w:rsidRPr="00F537EB" w:rsidRDefault="00621CEF" w:rsidP="00621CEF">
      <w:pPr>
        <w:pStyle w:val="B1"/>
      </w:pPr>
      <w:r w:rsidRPr="00F537EB">
        <w:t>1&gt;</w:t>
      </w:r>
      <w:r w:rsidRPr="00F537EB">
        <w:tab/>
        <w:t xml:space="preserve">apply the </w:t>
      </w:r>
      <w:r w:rsidRPr="00F537EB">
        <w:rPr>
          <w:i/>
        </w:rPr>
        <w:t>timeAlignmentTimerCommon</w:t>
      </w:r>
      <w:r w:rsidRPr="00F537EB">
        <w:t xml:space="preserve"> included in </w:t>
      </w:r>
      <w:r w:rsidRPr="00F537EB">
        <w:rPr>
          <w:i/>
        </w:rPr>
        <w:t>SIB1</w:t>
      </w:r>
      <w:r w:rsidRPr="00F537EB">
        <w:t>;</w:t>
      </w:r>
    </w:p>
    <w:p w14:paraId="505CD064" w14:textId="77777777" w:rsidR="00621CEF" w:rsidRPr="00F537EB" w:rsidRDefault="00621CEF" w:rsidP="00621CEF">
      <w:pPr>
        <w:pStyle w:val="B1"/>
      </w:pPr>
      <w:r w:rsidRPr="00F537EB">
        <w:t>1&gt;</w:t>
      </w:r>
      <w:r w:rsidRPr="00F537EB">
        <w:tab/>
        <w:t>start timer T300;</w:t>
      </w:r>
    </w:p>
    <w:p w14:paraId="13B36B7D" w14:textId="77777777" w:rsidR="00621CEF" w:rsidRPr="00F537EB" w:rsidRDefault="00621CEF" w:rsidP="00621CEF">
      <w:pPr>
        <w:pStyle w:val="B1"/>
      </w:pPr>
      <w:r w:rsidRPr="00F537EB">
        <w:t>1&gt;</w:t>
      </w:r>
      <w:r w:rsidRPr="00F537EB">
        <w:tab/>
        <w:t xml:space="preserve">initiate transmission of the </w:t>
      </w:r>
      <w:r w:rsidRPr="00F537EB">
        <w:rPr>
          <w:i/>
        </w:rPr>
        <w:t>RRCSetupRequest</w:t>
      </w:r>
      <w:r w:rsidRPr="00F537EB">
        <w:t xml:space="preserve"> message in accordance with 5.3.3.3;</w:t>
      </w:r>
    </w:p>
    <w:p w14:paraId="652F681C" w14:textId="77777777" w:rsidR="00621CEF" w:rsidRPr="00F537EB" w:rsidRDefault="00621CEF" w:rsidP="00621CEF">
      <w:pPr>
        <w:pStyle w:val="Heading4"/>
      </w:pPr>
      <w:bookmarkStart w:id="555" w:name="_Toc20425687"/>
      <w:bookmarkStart w:id="556" w:name="_Toc29321083"/>
      <w:bookmarkStart w:id="557" w:name="_Toc36756676"/>
      <w:bookmarkStart w:id="558" w:name="_Toc36836217"/>
      <w:bookmarkStart w:id="559" w:name="_Toc36843194"/>
      <w:bookmarkStart w:id="560" w:name="_Toc37067483"/>
      <w:r w:rsidRPr="00F537EB">
        <w:t>5.3.3.3</w:t>
      </w:r>
      <w:r w:rsidRPr="00F537EB">
        <w:tab/>
        <w:t xml:space="preserve">Actions related to transmission of </w:t>
      </w:r>
      <w:r w:rsidRPr="00F537EB">
        <w:rPr>
          <w:i/>
        </w:rPr>
        <w:t xml:space="preserve">RRCSetupRequest </w:t>
      </w:r>
      <w:r w:rsidRPr="00F537EB">
        <w:t>message</w:t>
      </w:r>
      <w:bookmarkEnd w:id="555"/>
      <w:bookmarkEnd w:id="556"/>
      <w:bookmarkEnd w:id="557"/>
      <w:bookmarkEnd w:id="558"/>
      <w:bookmarkEnd w:id="559"/>
      <w:bookmarkEnd w:id="560"/>
    </w:p>
    <w:p w14:paraId="66B9E1DF" w14:textId="77777777" w:rsidR="00621CEF" w:rsidRPr="00F537EB" w:rsidRDefault="00621CEF" w:rsidP="00621CEF">
      <w:r w:rsidRPr="00F537EB">
        <w:t xml:space="preserve">The UE shall set the contents of </w:t>
      </w:r>
      <w:r w:rsidRPr="00F537EB">
        <w:rPr>
          <w:i/>
        </w:rPr>
        <w:t>RRCSetupRequest</w:t>
      </w:r>
      <w:r w:rsidRPr="00F537EB">
        <w:t xml:space="preserve"> message as follows:</w:t>
      </w:r>
    </w:p>
    <w:p w14:paraId="041B10D7" w14:textId="77777777" w:rsidR="00621CEF" w:rsidRPr="00F537EB" w:rsidRDefault="00621CEF" w:rsidP="00621CEF">
      <w:pPr>
        <w:pStyle w:val="B1"/>
      </w:pPr>
      <w:r w:rsidRPr="00F537EB">
        <w:t>1&gt;</w:t>
      </w:r>
      <w:r w:rsidRPr="00F537EB">
        <w:tab/>
        <w:t xml:space="preserve">set the </w:t>
      </w:r>
      <w:r w:rsidRPr="00F537EB">
        <w:rPr>
          <w:i/>
        </w:rPr>
        <w:t>ue-Identity</w:t>
      </w:r>
      <w:r w:rsidRPr="00F537EB">
        <w:t xml:space="preserve"> as follows:</w:t>
      </w:r>
    </w:p>
    <w:p w14:paraId="1D61C001" w14:textId="77777777" w:rsidR="00621CEF" w:rsidRPr="00F537EB" w:rsidRDefault="00621CEF" w:rsidP="00621CEF">
      <w:pPr>
        <w:pStyle w:val="B2"/>
      </w:pPr>
      <w:r w:rsidRPr="00F537EB">
        <w:t>2&gt;</w:t>
      </w:r>
      <w:r w:rsidRPr="00F537EB">
        <w:tab/>
        <w:t>if upper layers provide a 5G-S-TMSI:</w:t>
      </w:r>
    </w:p>
    <w:p w14:paraId="4A0FAD2C" w14:textId="77777777" w:rsidR="00621CEF" w:rsidRPr="00F537EB" w:rsidRDefault="00621CEF" w:rsidP="00621CEF">
      <w:pPr>
        <w:pStyle w:val="B3"/>
      </w:pPr>
      <w:r w:rsidRPr="00F537EB">
        <w:lastRenderedPageBreak/>
        <w:t>3&gt;</w:t>
      </w:r>
      <w:r w:rsidRPr="00F537EB">
        <w:tab/>
        <w:t xml:space="preserve">set the </w:t>
      </w:r>
      <w:r w:rsidRPr="00F537EB">
        <w:rPr>
          <w:i/>
        </w:rPr>
        <w:t>ue-Identity</w:t>
      </w:r>
      <w:r w:rsidRPr="00F537EB">
        <w:t xml:space="preserve"> to </w:t>
      </w:r>
      <w:r w:rsidRPr="00F537EB">
        <w:rPr>
          <w:i/>
        </w:rPr>
        <w:t>ng-5G-S-TMSI-Part1</w:t>
      </w:r>
      <w:r w:rsidRPr="00F537EB">
        <w:t>;</w:t>
      </w:r>
    </w:p>
    <w:p w14:paraId="56733D69" w14:textId="77777777" w:rsidR="00621CEF" w:rsidRPr="00F537EB" w:rsidRDefault="00621CEF" w:rsidP="00621CEF">
      <w:pPr>
        <w:pStyle w:val="B2"/>
      </w:pPr>
      <w:r w:rsidRPr="00F537EB">
        <w:t>2&gt;</w:t>
      </w:r>
      <w:r w:rsidRPr="00F537EB">
        <w:tab/>
        <w:t>else:</w:t>
      </w:r>
    </w:p>
    <w:p w14:paraId="1E07C97A" w14:textId="77777777" w:rsidR="00621CEF" w:rsidRPr="00F537EB" w:rsidRDefault="00621CEF" w:rsidP="00621CEF">
      <w:pPr>
        <w:pStyle w:val="B3"/>
      </w:pPr>
      <w:r w:rsidRPr="00F537EB">
        <w:t>3&gt;</w:t>
      </w:r>
      <w:r w:rsidRPr="00F537EB">
        <w:tab/>
        <w:t>draw a 39-bit random value in the range 0..2</w:t>
      </w:r>
      <w:r w:rsidRPr="00F537EB">
        <w:rPr>
          <w:vertAlign w:val="superscript"/>
        </w:rPr>
        <w:t>39</w:t>
      </w:r>
      <w:r w:rsidRPr="00F537EB">
        <w:t xml:space="preserve">-1 and set the </w:t>
      </w:r>
      <w:r w:rsidRPr="00F537EB">
        <w:rPr>
          <w:i/>
        </w:rPr>
        <w:t>ue-Identity</w:t>
      </w:r>
      <w:r w:rsidRPr="00F537EB">
        <w:t xml:space="preserve"> to this value;</w:t>
      </w:r>
    </w:p>
    <w:p w14:paraId="2BC9091D" w14:textId="77777777" w:rsidR="00621CEF" w:rsidRPr="00F537EB" w:rsidRDefault="00621CEF" w:rsidP="00621CEF">
      <w:pPr>
        <w:pStyle w:val="NO"/>
      </w:pPr>
      <w:r w:rsidRPr="00F537EB">
        <w:t>NOTE 1:</w:t>
      </w:r>
      <w:r w:rsidRPr="00F537EB">
        <w:tab/>
        <w:t xml:space="preserve">Upper layers provide the </w:t>
      </w:r>
      <w:r w:rsidRPr="00F537EB">
        <w:rPr>
          <w:i/>
        </w:rPr>
        <w:t>5G-S-TMSI</w:t>
      </w:r>
      <w:r w:rsidRPr="00F537EB">
        <w:t xml:space="preserve"> if the UE is registered in the TA of the current cell.</w:t>
      </w:r>
    </w:p>
    <w:p w14:paraId="5A6F756D" w14:textId="77777777" w:rsidR="00621CEF" w:rsidRPr="00F537EB" w:rsidRDefault="00621CEF" w:rsidP="00621CEF">
      <w:pPr>
        <w:pStyle w:val="B1"/>
      </w:pPr>
      <w:r w:rsidRPr="00F537EB">
        <w:t>1&gt;</w:t>
      </w:r>
      <w:r w:rsidRPr="00F537EB">
        <w:tab/>
        <w:t xml:space="preserve">set the </w:t>
      </w:r>
      <w:r w:rsidRPr="00F537EB">
        <w:rPr>
          <w:i/>
        </w:rPr>
        <w:t>establishmentCause</w:t>
      </w:r>
      <w:r w:rsidRPr="00F537EB">
        <w:t xml:space="preserve"> in accordance with the information received from upper layers;</w:t>
      </w:r>
    </w:p>
    <w:p w14:paraId="00F8B2EA" w14:textId="77777777" w:rsidR="00621CEF" w:rsidRPr="00F537EB" w:rsidRDefault="00621CEF" w:rsidP="00621CEF">
      <w:r w:rsidRPr="00F537EB">
        <w:t xml:space="preserve">The UE shall submit the </w:t>
      </w:r>
      <w:r w:rsidRPr="00F537EB">
        <w:rPr>
          <w:i/>
        </w:rPr>
        <w:t>RRCSetupRequest</w:t>
      </w:r>
      <w:r w:rsidRPr="00F537EB">
        <w:t xml:space="preserve"> message to lower layers for transmission.</w:t>
      </w:r>
    </w:p>
    <w:p w14:paraId="5FF46617" w14:textId="77777777" w:rsidR="00621CEF" w:rsidRPr="00F537EB" w:rsidRDefault="00621CEF" w:rsidP="00621CEF">
      <w:r w:rsidRPr="00F537EB">
        <w:t>The UE shall continue cell re-selection related measurements as well as cell re-selection evaluation. If the conditions for cell re-selection are fulfilled, the UE shall perform cell re-selection as specified in 5.3.3.6.</w:t>
      </w:r>
    </w:p>
    <w:p w14:paraId="3DFD6B34" w14:textId="77777777" w:rsidR="00621CEF" w:rsidRPr="00F537EB" w:rsidRDefault="00621CEF" w:rsidP="00621CEF">
      <w:pPr>
        <w:pStyle w:val="Heading4"/>
      </w:pPr>
      <w:bookmarkStart w:id="561" w:name="_Toc20425688"/>
      <w:bookmarkStart w:id="562" w:name="_Toc29321084"/>
      <w:bookmarkStart w:id="563" w:name="_Toc36756677"/>
      <w:bookmarkStart w:id="564" w:name="_Toc36836218"/>
      <w:bookmarkStart w:id="565" w:name="_Toc36843195"/>
      <w:bookmarkStart w:id="566" w:name="_Toc37067484"/>
      <w:r w:rsidRPr="00F537EB">
        <w:t>5.3.3.4</w:t>
      </w:r>
      <w:r w:rsidRPr="00F537EB">
        <w:tab/>
        <w:t xml:space="preserve">Reception of the </w:t>
      </w:r>
      <w:r w:rsidRPr="00F537EB">
        <w:rPr>
          <w:i/>
        </w:rPr>
        <w:t>RRCSetup</w:t>
      </w:r>
      <w:r w:rsidRPr="00F537EB">
        <w:t xml:space="preserve"> by the UE</w:t>
      </w:r>
      <w:bookmarkEnd w:id="561"/>
      <w:bookmarkEnd w:id="562"/>
      <w:bookmarkEnd w:id="563"/>
      <w:bookmarkEnd w:id="564"/>
      <w:bookmarkEnd w:id="565"/>
      <w:bookmarkEnd w:id="566"/>
    </w:p>
    <w:p w14:paraId="3E068FF2" w14:textId="77777777" w:rsidR="00621CEF" w:rsidRPr="00F537EB" w:rsidRDefault="00621CEF" w:rsidP="00621CEF">
      <w:r w:rsidRPr="00F537EB">
        <w:t xml:space="preserve">The UE shall perform the following actions upon reception of the </w:t>
      </w:r>
      <w:r w:rsidRPr="00F537EB">
        <w:rPr>
          <w:i/>
        </w:rPr>
        <w:t>RRCSetup</w:t>
      </w:r>
      <w:r w:rsidRPr="00F537EB">
        <w:t>:</w:t>
      </w:r>
    </w:p>
    <w:p w14:paraId="1CCCF987" w14:textId="77777777" w:rsidR="00621CEF" w:rsidRPr="00F537EB" w:rsidRDefault="00621CEF" w:rsidP="00621CEF">
      <w:pPr>
        <w:pStyle w:val="B1"/>
      </w:pPr>
      <w:r w:rsidRPr="00F537EB">
        <w:rPr>
          <w:rFonts w:eastAsia="Batang"/>
        </w:rPr>
        <w:t>1&gt;</w:t>
      </w:r>
      <w:r w:rsidRPr="00F537EB">
        <w:rPr>
          <w:rFonts w:eastAsia="Batang"/>
        </w:rPr>
        <w:tab/>
      </w:r>
      <w:r w:rsidRPr="00F537EB">
        <w:t xml:space="preserve">if the </w:t>
      </w:r>
      <w:r w:rsidRPr="00F537EB">
        <w:rPr>
          <w:i/>
        </w:rPr>
        <w:t>RRCSetup</w:t>
      </w:r>
      <w:r w:rsidRPr="00F537EB">
        <w:t xml:space="preserve"> is received in response to an </w:t>
      </w:r>
      <w:r w:rsidRPr="00F537EB">
        <w:rPr>
          <w:i/>
        </w:rPr>
        <w:t>RRCReestablishmentRequest</w:t>
      </w:r>
      <w:r w:rsidRPr="00F537EB">
        <w:t>; or</w:t>
      </w:r>
    </w:p>
    <w:p w14:paraId="7E8D75DF" w14:textId="77777777" w:rsidR="00621CEF" w:rsidRPr="00F537EB" w:rsidRDefault="00621CEF" w:rsidP="00621CEF">
      <w:pPr>
        <w:pStyle w:val="B1"/>
      </w:pPr>
      <w:r w:rsidRPr="00F537EB">
        <w:rPr>
          <w:rFonts w:eastAsia="Batang"/>
        </w:rPr>
        <w:t>1&gt;</w:t>
      </w:r>
      <w:r w:rsidRPr="00F537EB">
        <w:rPr>
          <w:rFonts w:eastAsia="Batang"/>
        </w:rPr>
        <w:tab/>
      </w:r>
      <w:r w:rsidRPr="00F537EB">
        <w:t xml:space="preserve">if the </w:t>
      </w:r>
      <w:r w:rsidRPr="00F537EB">
        <w:rPr>
          <w:i/>
        </w:rPr>
        <w:t>RRCSetup</w:t>
      </w:r>
      <w:r w:rsidRPr="00F537EB">
        <w:t xml:space="preserve"> is received in response to an </w:t>
      </w:r>
      <w:r w:rsidRPr="00F537EB">
        <w:rPr>
          <w:i/>
        </w:rPr>
        <w:t>RRCResumeRequest</w:t>
      </w:r>
      <w:r w:rsidRPr="00F537EB">
        <w:t xml:space="preserve"> or </w:t>
      </w:r>
      <w:r w:rsidRPr="00F537EB">
        <w:rPr>
          <w:i/>
        </w:rPr>
        <w:t>RRCResumeRequest1</w:t>
      </w:r>
      <w:r w:rsidRPr="00F537EB">
        <w:t>:</w:t>
      </w:r>
    </w:p>
    <w:p w14:paraId="13EFF74E" w14:textId="77777777" w:rsidR="00621CEF" w:rsidRPr="00F537EB" w:rsidRDefault="00621CEF" w:rsidP="00621CEF">
      <w:pPr>
        <w:pStyle w:val="B2"/>
      </w:pPr>
      <w:r w:rsidRPr="00F537EB">
        <w:rPr>
          <w:rFonts w:eastAsia="Batang"/>
        </w:rPr>
        <w:t>2&gt;</w:t>
      </w:r>
      <w:r w:rsidRPr="00F537EB">
        <w:rPr>
          <w:rFonts w:eastAsia="Batang"/>
        </w:rPr>
        <w:tab/>
      </w:r>
      <w:r w:rsidRPr="00F537EB">
        <w:t xml:space="preserve">discard any stored UE Inactive AS context and </w:t>
      </w:r>
      <w:r w:rsidRPr="00F537EB">
        <w:rPr>
          <w:i/>
        </w:rPr>
        <w:t>suspendConfig</w:t>
      </w:r>
      <w:r w:rsidRPr="00F537EB">
        <w:t>;</w:t>
      </w:r>
    </w:p>
    <w:p w14:paraId="77EF3895" w14:textId="77777777" w:rsidR="00621CEF" w:rsidRPr="00F537EB" w:rsidRDefault="00621CEF" w:rsidP="00621CEF">
      <w:pPr>
        <w:pStyle w:val="B2"/>
      </w:pPr>
      <w:r w:rsidRPr="00F537EB">
        <w:t>2&gt;</w:t>
      </w:r>
      <w:r w:rsidRPr="00F537EB">
        <w:tab/>
        <w:t>discard any current AS security context including the K</w:t>
      </w:r>
      <w:r w:rsidRPr="00F537EB">
        <w:rPr>
          <w:vertAlign w:val="subscript"/>
        </w:rPr>
        <w:t>RRCenc</w:t>
      </w:r>
      <w:r w:rsidRPr="00F537EB">
        <w:t xml:space="preserve"> key, the K</w:t>
      </w:r>
      <w:r w:rsidRPr="00F537EB">
        <w:rPr>
          <w:vertAlign w:val="subscript"/>
        </w:rPr>
        <w:t>RRCint</w:t>
      </w:r>
      <w:r w:rsidRPr="00F537EB">
        <w:t xml:space="preserve"> key, the K</w:t>
      </w:r>
      <w:r w:rsidRPr="00F537EB">
        <w:rPr>
          <w:vertAlign w:val="subscript"/>
        </w:rPr>
        <w:t>UPint</w:t>
      </w:r>
      <w:r w:rsidRPr="00F537EB">
        <w:t xml:space="preserve"> key </w:t>
      </w:r>
      <w:r w:rsidRPr="00F537EB">
        <w:rPr>
          <w:lang w:eastAsia="zh-CN"/>
        </w:rPr>
        <w:t xml:space="preserve">and the </w:t>
      </w:r>
      <w:r w:rsidRPr="00F537EB">
        <w:t>K</w:t>
      </w:r>
      <w:r w:rsidRPr="00F537EB">
        <w:rPr>
          <w:vertAlign w:val="subscript"/>
        </w:rPr>
        <w:t>UPenc</w:t>
      </w:r>
      <w:r w:rsidRPr="00F537EB">
        <w:rPr>
          <w:lang w:eastAsia="zh-CN"/>
        </w:rPr>
        <w:t xml:space="preserve"> key</w:t>
      </w:r>
      <w:r w:rsidRPr="00F537EB">
        <w:t>;</w:t>
      </w:r>
    </w:p>
    <w:p w14:paraId="2F5AB6BF" w14:textId="77777777" w:rsidR="00621CEF" w:rsidRPr="00F537EB" w:rsidRDefault="00621CEF" w:rsidP="00621CEF">
      <w:pPr>
        <w:pStyle w:val="B2"/>
      </w:pPr>
      <w:r w:rsidRPr="00F537EB">
        <w:t>2&gt;</w:t>
      </w:r>
      <w:r w:rsidRPr="00F537EB">
        <w:tab/>
        <w:t>release radio resources for all established RBs except SRB0, including release of the RLC entities, of the associated PDCP entities and of SDAP;</w:t>
      </w:r>
    </w:p>
    <w:p w14:paraId="462198B9" w14:textId="77777777" w:rsidR="00621CEF" w:rsidRPr="00F537EB" w:rsidRDefault="00621CEF" w:rsidP="00621CEF">
      <w:pPr>
        <w:pStyle w:val="B2"/>
      </w:pPr>
      <w:r w:rsidRPr="00F537EB">
        <w:t>2&gt;</w:t>
      </w:r>
      <w:r w:rsidRPr="00F537EB">
        <w:tab/>
        <w:t>release the RRC configuration except for the default L1 parameter values, default MAC Cell Group configuration and CCCH configuration;</w:t>
      </w:r>
    </w:p>
    <w:p w14:paraId="11ECDB29" w14:textId="77777777" w:rsidR="00621CEF" w:rsidRPr="00F537EB" w:rsidRDefault="00621CEF" w:rsidP="00621CEF">
      <w:pPr>
        <w:pStyle w:val="B2"/>
        <w:rPr>
          <w:lang w:eastAsia="zh-CN"/>
        </w:rPr>
      </w:pPr>
      <w:r w:rsidRPr="00F537EB">
        <w:t>2&gt;</w:t>
      </w:r>
      <w:r w:rsidRPr="00F537EB">
        <w:tab/>
        <w:t>indicate to upper layers fallback of the RRC connection;</w:t>
      </w:r>
    </w:p>
    <w:p w14:paraId="46A0613A" w14:textId="77777777" w:rsidR="00621CEF" w:rsidRPr="00F537EB" w:rsidRDefault="00621CEF" w:rsidP="00621CEF">
      <w:pPr>
        <w:pStyle w:val="B2"/>
      </w:pPr>
      <w:r w:rsidRPr="00F537EB">
        <w:rPr>
          <w:lang w:eastAsia="zh-CN"/>
        </w:rPr>
        <w:t>2&gt;</w:t>
      </w:r>
      <w:r w:rsidRPr="00F537EB">
        <w:tab/>
        <w:t>stop timer T380, if running;</w:t>
      </w:r>
    </w:p>
    <w:p w14:paraId="11BEC3CB" w14:textId="77777777" w:rsidR="00621CEF" w:rsidRPr="00F537EB" w:rsidRDefault="00621CEF" w:rsidP="00621CEF">
      <w:pPr>
        <w:pStyle w:val="B1"/>
        <w:rPr>
          <w:rFonts w:eastAsia="Batang"/>
        </w:rPr>
      </w:pPr>
      <w:r w:rsidRPr="00F537EB">
        <w:rPr>
          <w:rFonts w:eastAsia="Batang"/>
        </w:rPr>
        <w:t>1&gt;</w:t>
      </w:r>
      <w:r w:rsidRPr="00F537EB">
        <w:rPr>
          <w:rFonts w:eastAsia="Batang"/>
        </w:rPr>
        <w:tab/>
        <w:t xml:space="preserve">perform the cell group configuration procedure in accordance with the received </w:t>
      </w:r>
      <w:r w:rsidRPr="00F537EB">
        <w:rPr>
          <w:rFonts w:eastAsia="Batang"/>
          <w:i/>
        </w:rPr>
        <w:t>masterCellGroup</w:t>
      </w:r>
      <w:r w:rsidRPr="00F537EB">
        <w:rPr>
          <w:rFonts w:eastAsia="Batang"/>
        </w:rPr>
        <w:t xml:space="preserve"> and as specified in 5.3.5.5;</w:t>
      </w:r>
    </w:p>
    <w:p w14:paraId="5E69EE6E" w14:textId="77777777" w:rsidR="00621CEF" w:rsidRPr="00F537EB" w:rsidRDefault="00621CEF" w:rsidP="00621CEF">
      <w:pPr>
        <w:pStyle w:val="B1"/>
        <w:rPr>
          <w:rFonts w:eastAsia="Batang"/>
        </w:rPr>
      </w:pPr>
      <w:r w:rsidRPr="00F537EB">
        <w:rPr>
          <w:rFonts w:eastAsia="Batang"/>
        </w:rPr>
        <w:t>1&gt;</w:t>
      </w:r>
      <w:r w:rsidRPr="00F537EB">
        <w:rPr>
          <w:rFonts w:eastAsia="Batang"/>
        </w:rPr>
        <w:tab/>
        <w:t xml:space="preserve">perform the radio bearer configuration procedure in accordance with the received </w:t>
      </w:r>
      <w:r w:rsidRPr="00F537EB">
        <w:rPr>
          <w:rFonts w:eastAsia="Batang"/>
          <w:i/>
        </w:rPr>
        <w:t>radioBearerConfig</w:t>
      </w:r>
      <w:r w:rsidRPr="00F537EB">
        <w:rPr>
          <w:rFonts w:eastAsia="Batang"/>
        </w:rPr>
        <w:t xml:space="preserve"> and as specified in 5.3.5.6;</w:t>
      </w:r>
    </w:p>
    <w:p w14:paraId="20ECC7D5" w14:textId="77777777" w:rsidR="00621CEF" w:rsidRPr="00F537EB" w:rsidRDefault="00621CEF" w:rsidP="00621CEF">
      <w:pPr>
        <w:pStyle w:val="B1"/>
      </w:pPr>
      <w:r w:rsidRPr="00F537EB">
        <w:t>1&gt;</w:t>
      </w:r>
      <w:r w:rsidRPr="00F537EB">
        <w:tab/>
        <w:t xml:space="preserve">if stored, discard the cell reselection priority information provided by the </w:t>
      </w:r>
      <w:r w:rsidRPr="00F537EB">
        <w:rPr>
          <w:i/>
        </w:rPr>
        <w:t>cellReselectionPriorities</w:t>
      </w:r>
      <w:r w:rsidRPr="00F537EB">
        <w:t xml:space="preserve"> or inherited from another RAT;</w:t>
      </w:r>
    </w:p>
    <w:p w14:paraId="36BAF000" w14:textId="77777777" w:rsidR="00621CEF" w:rsidRPr="00F537EB" w:rsidRDefault="00621CEF" w:rsidP="00621CEF">
      <w:pPr>
        <w:pStyle w:val="B1"/>
      </w:pPr>
      <w:r w:rsidRPr="00F537EB">
        <w:t>1&gt;</w:t>
      </w:r>
      <w:r w:rsidRPr="00F537EB">
        <w:tab/>
        <w:t>stop timer T300, T301 or T319 if running;</w:t>
      </w:r>
    </w:p>
    <w:p w14:paraId="3C95FDA0" w14:textId="77777777" w:rsidR="00621CEF" w:rsidRPr="00F537EB" w:rsidRDefault="00621CEF" w:rsidP="00621CEF">
      <w:pPr>
        <w:pStyle w:val="B1"/>
      </w:pPr>
      <w:r w:rsidRPr="00F537EB">
        <w:t>1&gt;</w:t>
      </w:r>
      <w:r w:rsidRPr="00F537EB">
        <w:tab/>
        <w:t>if T390 is running:</w:t>
      </w:r>
    </w:p>
    <w:p w14:paraId="612FC3DB" w14:textId="77777777" w:rsidR="00621CEF" w:rsidRPr="00F537EB" w:rsidRDefault="00621CEF" w:rsidP="00621CEF">
      <w:pPr>
        <w:pStyle w:val="B2"/>
      </w:pPr>
      <w:r w:rsidRPr="00F537EB">
        <w:t>2&gt;</w:t>
      </w:r>
      <w:r w:rsidRPr="00F537EB">
        <w:tab/>
        <w:t>stop timer T390 for all access categories;</w:t>
      </w:r>
    </w:p>
    <w:p w14:paraId="00799582" w14:textId="77777777" w:rsidR="00621CEF" w:rsidRPr="00F537EB" w:rsidRDefault="00621CEF" w:rsidP="00621CEF">
      <w:pPr>
        <w:pStyle w:val="B2"/>
      </w:pPr>
      <w:r w:rsidRPr="00F537EB">
        <w:t>2&gt;</w:t>
      </w:r>
      <w:r w:rsidRPr="00F537EB">
        <w:tab/>
        <w:t>perform the actions as specified in 5.3.14.4;</w:t>
      </w:r>
    </w:p>
    <w:p w14:paraId="536953BF" w14:textId="77777777" w:rsidR="00621CEF" w:rsidRPr="00F537EB" w:rsidRDefault="00621CEF" w:rsidP="00621CEF">
      <w:pPr>
        <w:pStyle w:val="B1"/>
      </w:pPr>
      <w:r w:rsidRPr="00F537EB">
        <w:t>1&gt;</w:t>
      </w:r>
      <w:r w:rsidRPr="00F537EB">
        <w:tab/>
        <w:t>if T302 is running:</w:t>
      </w:r>
    </w:p>
    <w:p w14:paraId="0ABEB715" w14:textId="77777777" w:rsidR="00621CEF" w:rsidRPr="00F537EB" w:rsidRDefault="00621CEF" w:rsidP="00621CEF">
      <w:pPr>
        <w:pStyle w:val="B2"/>
      </w:pPr>
      <w:r w:rsidRPr="00F537EB">
        <w:t>2&gt;</w:t>
      </w:r>
      <w:r w:rsidRPr="00F537EB">
        <w:tab/>
        <w:t>stop timer T</w:t>
      </w:r>
      <w:r w:rsidRPr="00F537EB">
        <w:rPr>
          <w:lang w:eastAsia="zh-CN"/>
        </w:rPr>
        <w:t>302</w:t>
      </w:r>
      <w:r w:rsidRPr="00F537EB">
        <w:t>;</w:t>
      </w:r>
    </w:p>
    <w:p w14:paraId="518266C3" w14:textId="77777777" w:rsidR="00621CEF" w:rsidRPr="00F537EB" w:rsidRDefault="00621CEF" w:rsidP="00621CEF">
      <w:pPr>
        <w:pStyle w:val="B2"/>
        <w:rPr>
          <w:lang w:eastAsia="zh-CN"/>
        </w:rPr>
      </w:pPr>
      <w:r w:rsidRPr="00F537EB">
        <w:rPr>
          <w:lang w:eastAsia="zh-CN"/>
        </w:rPr>
        <w:t>2&gt;</w:t>
      </w:r>
      <w:r w:rsidRPr="00F537EB">
        <w:rPr>
          <w:lang w:eastAsia="zh-CN"/>
        </w:rPr>
        <w:tab/>
        <w:t>perform the actions as specified in 5.3.14.4;</w:t>
      </w:r>
    </w:p>
    <w:p w14:paraId="12AD2148" w14:textId="77777777" w:rsidR="00621CEF" w:rsidRPr="00F537EB" w:rsidRDefault="00621CEF" w:rsidP="00621CEF">
      <w:pPr>
        <w:pStyle w:val="B1"/>
      </w:pPr>
      <w:r w:rsidRPr="00F537EB">
        <w:t>1&gt;</w:t>
      </w:r>
      <w:r w:rsidRPr="00F537EB">
        <w:tab/>
        <w:t>stop timer T320, if running;</w:t>
      </w:r>
    </w:p>
    <w:p w14:paraId="16E283DA" w14:textId="77777777" w:rsidR="00621CEF" w:rsidRPr="00F537EB" w:rsidRDefault="00621CEF" w:rsidP="00621CEF">
      <w:pPr>
        <w:pStyle w:val="B1"/>
      </w:pPr>
      <w:r w:rsidRPr="00F537EB">
        <w:t>1&gt;</w:t>
      </w:r>
      <w:r w:rsidRPr="00F537EB">
        <w:tab/>
        <w:t xml:space="preserve">if the </w:t>
      </w:r>
      <w:r w:rsidRPr="00F537EB">
        <w:rPr>
          <w:i/>
        </w:rPr>
        <w:t>RRCSetup</w:t>
      </w:r>
      <w:r w:rsidRPr="00F537EB">
        <w:t xml:space="preserve"> is received in response to an </w:t>
      </w:r>
      <w:r w:rsidRPr="00F537EB">
        <w:rPr>
          <w:i/>
        </w:rPr>
        <w:t>RRCResumeRequest</w:t>
      </w:r>
      <w:r w:rsidRPr="00F537EB">
        <w:t>,</w:t>
      </w:r>
      <w:r w:rsidRPr="00F537EB">
        <w:rPr>
          <w:i/>
        </w:rPr>
        <w:t xml:space="preserve"> RRCResumeRequest1</w:t>
      </w:r>
      <w:r w:rsidRPr="00F537EB">
        <w:t xml:space="preserve"> or </w:t>
      </w:r>
      <w:r w:rsidRPr="00F537EB">
        <w:rPr>
          <w:i/>
        </w:rPr>
        <w:t>RRCSetupRequest</w:t>
      </w:r>
      <w:r w:rsidRPr="00F537EB">
        <w:t>:</w:t>
      </w:r>
    </w:p>
    <w:p w14:paraId="0AE8FA9F" w14:textId="77777777" w:rsidR="00621CEF" w:rsidRPr="00F537EB" w:rsidRDefault="00621CEF" w:rsidP="00621CEF">
      <w:pPr>
        <w:pStyle w:val="B2"/>
      </w:pPr>
      <w:r w:rsidRPr="00F537EB">
        <w:t>2&gt;</w:t>
      </w:r>
      <w:r w:rsidRPr="00F537EB">
        <w:tab/>
        <w:t>if T331 is running:</w:t>
      </w:r>
    </w:p>
    <w:p w14:paraId="26E3509F" w14:textId="77777777" w:rsidR="00621CEF" w:rsidRPr="00F537EB" w:rsidRDefault="00621CEF" w:rsidP="00621CEF">
      <w:pPr>
        <w:pStyle w:val="B3"/>
      </w:pPr>
      <w:r w:rsidRPr="00F537EB">
        <w:t>3&gt;</w:t>
      </w:r>
      <w:r w:rsidRPr="00F537EB">
        <w:tab/>
        <w:t>stop timer T331;</w:t>
      </w:r>
    </w:p>
    <w:p w14:paraId="7998B9B4" w14:textId="77777777" w:rsidR="00621CEF" w:rsidRPr="00F537EB" w:rsidRDefault="00621CEF" w:rsidP="00621CEF">
      <w:pPr>
        <w:pStyle w:val="B3"/>
        <w:rPr>
          <w:rFonts w:eastAsia="DengXian"/>
        </w:rPr>
      </w:pPr>
      <w:r w:rsidRPr="00F537EB">
        <w:rPr>
          <w:rFonts w:eastAsia="DengXian"/>
        </w:rPr>
        <w:lastRenderedPageBreak/>
        <w:t>3&gt;</w:t>
      </w:r>
      <w:r w:rsidRPr="00F537EB">
        <w:rPr>
          <w:rFonts w:eastAsia="DengXian"/>
        </w:rPr>
        <w:tab/>
        <w:t>perform the actions as specified in 5.7.8.3;</w:t>
      </w:r>
    </w:p>
    <w:p w14:paraId="73191557" w14:textId="77777777" w:rsidR="00621CEF" w:rsidRPr="00F537EB" w:rsidRDefault="00621CEF" w:rsidP="00621CEF">
      <w:pPr>
        <w:pStyle w:val="B2"/>
      </w:pPr>
      <w:r w:rsidRPr="00F537EB">
        <w:t>2&gt;</w:t>
      </w:r>
      <w:r w:rsidRPr="00F537EB">
        <w:tab/>
        <w:t>enter RRC_CONNECTED;</w:t>
      </w:r>
    </w:p>
    <w:p w14:paraId="24549AA0" w14:textId="77777777" w:rsidR="00621CEF" w:rsidRPr="00F537EB" w:rsidRDefault="00621CEF" w:rsidP="00621CEF">
      <w:pPr>
        <w:pStyle w:val="B2"/>
      </w:pPr>
      <w:r w:rsidRPr="00F537EB">
        <w:t>2&gt;</w:t>
      </w:r>
      <w:r w:rsidRPr="00F537EB">
        <w:tab/>
        <w:t>stop the cell re-selection procedure;</w:t>
      </w:r>
    </w:p>
    <w:p w14:paraId="5CBCB4E1" w14:textId="77777777" w:rsidR="00621CEF" w:rsidRPr="00F537EB" w:rsidRDefault="00621CEF" w:rsidP="00621CEF">
      <w:pPr>
        <w:pStyle w:val="B1"/>
      </w:pPr>
      <w:r w:rsidRPr="00F537EB">
        <w:t>1&gt;</w:t>
      </w:r>
      <w:r w:rsidRPr="00F537EB">
        <w:tab/>
        <w:t>consider the current cell to be the PCell;</w:t>
      </w:r>
    </w:p>
    <w:p w14:paraId="4E7403E3" w14:textId="77777777" w:rsidR="00621CEF" w:rsidRPr="00F537EB" w:rsidRDefault="00621CEF" w:rsidP="00621CEF">
      <w:pPr>
        <w:pStyle w:val="B1"/>
      </w:pPr>
      <w:r w:rsidRPr="00F537EB">
        <w:t>1&gt;</w:t>
      </w:r>
      <w:r w:rsidRPr="00F537EB">
        <w:tab/>
        <w:t xml:space="preserve">set the content of </w:t>
      </w:r>
      <w:r w:rsidRPr="00F537EB">
        <w:rPr>
          <w:i/>
        </w:rPr>
        <w:t>RRCSetupComplete</w:t>
      </w:r>
      <w:r w:rsidRPr="00F537EB">
        <w:t xml:space="preserve"> message as follows:</w:t>
      </w:r>
    </w:p>
    <w:p w14:paraId="53C607BC" w14:textId="77777777" w:rsidR="00621CEF" w:rsidRPr="00F537EB" w:rsidRDefault="00621CEF" w:rsidP="00621CEF">
      <w:pPr>
        <w:pStyle w:val="B2"/>
      </w:pPr>
      <w:r w:rsidRPr="00F537EB">
        <w:t>2&gt;</w:t>
      </w:r>
      <w:r w:rsidRPr="00F537EB">
        <w:tab/>
        <w:t>if upper layers provide a 5G-S-TMSI:</w:t>
      </w:r>
    </w:p>
    <w:p w14:paraId="6F23A331" w14:textId="77777777" w:rsidR="00621CEF" w:rsidRPr="00F537EB" w:rsidRDefault="00621CEF" w:rsidP="00621CEF">
      <w:pPr>
        <w:pStyle w:val="B3"/>
      </w:pPr>
      <w:r w:rsidRPr="00F537EB">
        <w:t>3&gt;</w:t>
      </w:r>
      <w:r w:rsidRPr="00F537EB">
        <w:tab/>
        <w:t xml:space="preserve">if the </w:t>
      </w:r>
      <w:r w:rsidRPr="00F537EB">
        <w:rPr>
          <w:i/>
        </w:rPr>
        <w:t>RRCSetup</w:t>
      </w:r>
      <w:r w:rsidRPr="00F537EB">
        <w:t xml:space="preserve"> is received in response to an </w:t>
      </w:r>
      <w:r w:rsidRPr="00F537EB">
        <w:rPr>
          <w:i/>
        </w:rPr>
        <w:t>RRCSetupRequest</w:t>
      </w:r>
      <w:r w:rsidRPr="00F537EB">
        <w:t>:</w:t>
      </w:r>
    </w:p>
    <w:p w14:paraId="45387E38" w14:textId="77777777" w:rsidR="00621CEF" w:rsidRPr="00F537EB" w:rsidRDefault="00621CEF" w:rsidP="00621CEF">
      <w:pPr>
        <w:pStyle w:val="B4"/>
      </w:pPr>
      <w:r w:rsidRPr="00F537EB">
        <w:t>4&gt;</w:t>
      </w:r>
      <w:r w:rsidRPr="00F537EB">
        <w:tab/>
        <w:t xml:space="preserve">set the </w:t>
      </w:r>
      <w:r w:rsidRPr="00F537EB">
        <w:rPr>
          <w:i/>
        </w:rPr>
        <w:t>ng-5G-S-TMSI-Value</w:t>
      </w:r>
      <w:r w:rsidRPr="00F537EB">
        <w:t xml:space="preserve"> to </w:t>
      </w:r>
      <w:r w:rsidRPr="00F537EB">
        <w:rPr>
          <w:i/>
        </w:rPr>
        <w:t>ng-5G-S-TMSI-Part2</w:t>
      </w:r>
      <w:r w:rsidRPr="00F537EB">
        <w:t>;</w:t>
      </w:r>
    </w:p>
    <w:p w14:paraId="234F0815" w14:textId="77777777" w:rsidR="00621CEF" w:rsidRPr="00F537EB" w:rsidRDefault="00621CEF" w:rsidP="00621CEF">
      <w:pPr>
        <w:pStyle w:val="B3"/>
      </w:pPr>
      <w:r w:rsidRPr="00F537EB">
        <w:t>3&gt;</w:t>
      </w:r>
      <w:r w:rsidRPr="00F537EB">
        <w:tab/>
        <w:t>else:</w:t>
      </w:r>
    </w:p>
    <w:p w14:paraId="29F5CA06" w14:textId="77777777" w:rsidR="00621CEF" w:rsidRPr="00F537EB" w:rsidRDefault="00621CEF" w:rsidP="00621CEF">
      <w:pPr>
        <w:pStyle w:val="B4"/>
      </w:pPr>
      <w:r w:rsidRPr="00F537EB">
        <w:t>4&gt;</w:t>
      </w:r>
      <w:r w:rsidRPr="00F537EB">
        <w:tab/>
        <w:t xml:space="preserve">set the </w:t>
      </w:r>
      <w:r w:rsidRPr="00F537EB">
        <w:rPr>
          <w:i/>
        </w:rPr>
        <w:t xml:space="preserve">ng-5G-S-TMSI-Value </w:t>
      </w:r>
      <w:r w:rsidRPr="00F537EB">
        <w:t xml:space="preserve">to </w:t>
      </w:r>
      <w:r w:rsidRPr="00F537EB">
        <w:rPr>
          <w:i/>
        </w:rPr>
        <w:t>ng-5G-S-TMSI</w:t>
      </w:r>
      <w:r w:rsidRPr="00F537EB">
        <w:t>;</w:t>
      </w:r>
    </w:p>
    <w:p w14:paraId="55540B17" w14:textId="77777777" w:rsidR="00621CEF" w:rsidRPr="00F537EB" w:rsidRDefault="00621CEF" w:rsidP="00621CEF">
      <w:pPr>
        <w:pStyle w:val="B2"/>
      </w:pPr>
      <w:r w:rsidRPr="00F537EB">
        <w:t>2&gt;</w:t>
      </w:r>
      <w:r w:rsidRPr="00F537EB">
        <w:tab/>
        <w:t>if upper layers selected a PLMN or an SNPN (TS 24.501 [23]):</w:t>
      </w:r>
    </w:p>
    <w:p w14:paraId="143A5311" w14:textId="77777777" w:rsidR="00621CEF" w:rsidRPr="00F537EB" w:rsidRDefault="00621CEF" w:rsidP="00621CEF">
      <w:pPr>
        <w:pStyle w:val="B3"/>
      </w:pPr>
      <w:r w:rsidRPr="00F537EB">
        <w:t>3&gt;</w:t>
      </w:r>
      <w:r w:rsidRPr="00F537EB">
        <w:tab/>
        <w:t xml:space="preserve">set the </w:t>
      </w:r>
      <w:r w:rsidRPr="00F537EB">
        <w:rPr>
          <w:i/>
        </w:rPr>
        <w:t>selectedPLMN-Identity</w:t>
      </w:r>
      <w:r w:rsidRPr="00F537EB">
        <w:t xml:space="preserve"> to the PLMN or SNPN selected by upper layers (TS 24.501 [23]) from the PLMN(s) included in the </w:t>
      </w:r>
      <w:r w:rsidRPr="00F537EB">
        <w:rPr>
          <w:i/>
        </w:rPr>
        <w:t>plmn-IdentityList</w:t>
      </w:r>
      <w:r w:rsidRPr="00F537EB">
        <w:t xml:space="preserve"> or npn-IdentityInfoList in </w:t>
      </w:r>
      <w:r w:rsidRPr="00F537EB">
        <w:rPr>
          <w:i/>
        </w:rPr>
        <w:t>SIB1</w:t>
      </w:r>
      <w:r w:rsidRPr="00F537EB">
        <w:t>;</w:t>
      </w:r>
    </w:p>
    <w:p w14:paraId="1C916142" w14:textId="77777777" w:rsidR="00621CEF" w:rsidRPr="00F537EB" w:rsidRDefault="00621CEF" w:rsidP="00621CEF">
      <w:pPr>
        <w:pStyle w:val="EditorsNote"/>
        <w:rPr>
          <w:color w:val="auto"/>
        </w:rPr>
      </w:pPr>
      <w:r w:rsidRPr="00F537EB">
        <w:rPr>
          <w:color w:val="auto"/>
        </w:rPr>
        <w:t xml:space="preserve">Editor's Note: It is FFS how to set the the </w:t>
      </w:r>
      <w:r w:rsidRPr="00F537EB">
        <w:rPr>
          <w:i/>
          <w:color w:val="auto"/>
        </w:rPr>
        <w:t>selectedPLMN-Identity</w:t>
      </w:r>
      <w:r w:rsidRPr="00F537EB">
        <w:rPr>
          <w:color w:val="auto"/>
        </w:rPr>
        <w:t xml:space="preserve"> when a PNI-NPN is selected.</w:t>
      </w:r>
    </w:p>
    <w:p w14:paraId="104CEFA8" w14:textId="77777777" w:rsidR="00621CEF" w:rsidRPr="00F537EB" w:rsidRDefault="00621CEF" w:rsidP="00621CEF">
      <w:pPr>
        <w:pStyle w:val="B2"/>
      </w:pPr>
      <w:r w:rsidRPr="00F537EB">
        <w:t>2&gt;</w:t>
      </w:r>
      <w:r w:rsidRPr="00F537EB">
        <w:tab/>
        <w:t>if upper layers provide the 'Registered AMF':</w:t>
      </w:r>
    </w:p>
    <w:p w14:paraId="7292A8DD" w14:textId="77777777" w:rsidR="00621CEF" w:rsidRPr="00F537EB" w:rsidRDefault="00621CEF" w:rsidP="00621CEF">
      <w:pPr>
        <w:pStyle w:val="B3"/>
      </w:pPr>
      <w:r w:rsidRPr="00F537EB">
        <w:t>3&gt;</w:t>
      </w:r>
      <w:r w:rsidRPr="00F537EB">
        <w:tab/>
        <w:t xml:space="preserve">include and set the </w:t>
      </w:r>
      <w:r w:rsidRPr="00F537EB">
        <w:rPr>
          <w:i/>
        </w:rPr>
        <w:t>registeredAMF</w:t>
      </w:r>
      <w:r w:rsidRPr="00F537EB">
        <w:t xml:space="preserve"> as follows:</w:t>
      </w:r>
    </w:p>
    <w:p w14:paraId="7F652642" w14:textId="77777777" w:rsidR="00621CEF" w:rsidRPr="00F537EB" w:rsidRDefault="00621CEF" w:rsidP="00621CEF">
      <w:pPr>
        <w:pStyle w:val="B4"/>
      </w:pPr>
      <w:r w:rsidRPr="00F537EB">
        <w:t>4&gt;</w:t>
      </w:r>
      <w:r w:rsidRPr="00F537EB">
        <w:tab/>
        <w:t>if the PLMN identity of the 'Registered AMF' is different from the PLMN selected by the upper layers:</w:t>
      </w:r>
    </w:p>
    <w:p w14:paraId="6679BB78" w14:textId="77777777" w:rsidR="00621CEF" w:rsidRPr="00F537EB" w:rsidRDefault="00621CEF" w:rsidP="00621CEF">
      <w:pPr>
        <w:pStyle w:val="B5"/>
      </w:pPr>
      <w:r w:rsidRPr="00F537EB">
        <w:t>5&gt;</w:t>
      </w:r>
      <w:r w:rsidRPr="00F537EB">
        <w:tab/>
        <w:t xml:space="preserve">include the </w:t>
      </w:r>
      <w:r w:rsidRPr="00F537EB">
        <w:rPr>
          <w:i/>
        </w:rPr>
        <w:t>plmnIdentity</w:t>
      </w:r>
      <w:r w:rsidRPr="00F537EB">
        <w:t xml:space="preserve"> in the </w:t>
      </w:r>
      <w:r w:rsidRPr="00F537EB">
        <w:rPr>
          <w:i/>
        </w:rPr>
        <w:t>registeredAMF</w:t>
      </w:r>
      <w:r w:rsidRPr="00F537EB">
        <w:t xml:space="preserve"> and set it to the value of the PLMN identity in the 'Registered AMF' received from upper layers;</w:t>
      </w:r>
    </w:p>
    <w:p w14:paraId="6719D06B" w14:textId="77777777" w:rsidR="00621CEF" w:rsidRPr="00F537EB" w:rsidRDefault="00621CEF" w:rsidP="00621CEF">
      <w:pPr>
        <w:pStyle w:val="B4"/>
      </w:pPr>
      <w:r w:rsidRPr="00F537EB">
        <w:t>4&gt;</w:t>
      </w:r>
      <w:r w:rsidRPr="00F537EB">
        <w:tab/>
        <w:t xml:space="preserve">set the </w:t>
      </w:r>
      <w:r w:rsidRPr="00F537EB">
        <w:rPr>
          <w:i/>
        </w:rPr>
        <w:t>amf-Identifier</w:t>
      </w:r>
      <w:r w:rsidRPr="00F537EB">
        <w:t xml:space="preserve"> to the value received from upper layers;</w:t>
      </w:r>
    </w:p>
    <w:p w14:paraId="645D934D" w14:textId="77777777" w:rsidR="00621CEF" w:rsidRPr="00F537EB" w:rsidRDefault="00621CEF" w:rsidP="00621CEF">
      <w:pPr>
        <w:pStyle w:val="B3"/>
      </w:pPr>
      <w:r w:rsidRPr="00F537EB">
        <w:t>3&gt;</w:t>
      </w:r>
      <w:r w:rsidRPr="00F537EB">
        <w:tab/>
        <w:t xml:space="preserve">include and set the </w:t>
      </w:r>
      <w:r w:rsidRPr="00F537EB">
        <w:rPr>
          <w:i/>
        </w:rPr>
        <w:t>guami-Type</w:t>
      </w:r>
      <w:r w:rsidRPr="00F537EB">
        <w:t xml:space="preserve"> to the value provided by the upper layers;</w:t>
      </w:r>
    </w:p>
    <w:p w14:paraId="74E8E988" w14:textId="77777777" w:rsidR="00621CEF" w:rsidRPr="00F537EB" w:rsidRDefault="00621CEF" w:rsidP="00621CEF">
      <w:pPr>
        <w:pStyle w:val="B2"/>
      </w:pPr>
      <w:r w:rsidRPr="00F537EB">
        <w:t>2&gt;</w:t>
      </w:r>
      <w:r w:rsidRPr="00F537EB">
        <w:tab/>
        <w:t>if upper layers provide one or more S-NSSAI (see TS 23.003 [21]):</w:t>
      </w:r>
    </w:p>
    <w:p w14:paraId="2653EA36" w14:textId="77777777" w:rsidR="00621CEF" w:rsidRPr="00F537EB" w:rsidRDefault="00621CEF" w:rsidP="00621CEF">
      <w:pPr>
        <w:pStyle w:val="B3"/>
      </w:pPr>
      <w:r w:rsidRPr="00F537EB">
        <w:t>3&gt;</w:t>
      </w:r>
      <w:r w:rsidRPr="00F537EB">
        <w:tab/>
        <w:t xml:space="preserve">include the </w:t>
      </w:r>
      <w:r w:rsidRPr="00F537EB">
        <w:rPr>
          <w:i/>
        </w:rPr>
        <w:t>s-NSSAI-List</w:t>
      </w:r>
      <w:r w:rsidRPr="00F537EB">
        <w:t xml:space="preserve"> and set the content to the values provided by the upper layers;</w:t>
      </w:r>
    </w:p>
    <w:p w14:paraId="7C4CF15B" w14:textId="77777777" w:rsidR="00621CEF" w:rsidRPr="00F537EB" w:rsidRDefault="00621CEF" w:rsidP="00621CEF">
      <w:pPr>
        <w:pStyle w:val="B2"/>
      </w:pPr>
      <w:r w:rsidRPr="00F537EB">
        <w:t>2&gt;</w:t>
      </w:r>
      <w:r w:rsidRPr="00F537EB">
        <w:tab/>
        <w:t xml:space="preserve">set the </w:t>
      </w:r>
      <w:r w:rsidRPr="00F537EB">
        <w:rPr>
          <w:i/>
        </w:rPr>
        <w:t>dedicatedNAS-Message</w:t>
      </w:r>
      <w:r w:rsidRPr="00F537EB">
        <w:t xml:space="preserve"> to include the information received from upper layers;</w:t>
      </w:r>
    </w:p>
    <w:p w14:paraId="2ED424CC" w14:textId="77777777" w:rsidR="00621CEF" w:rsidRPr="00F537EB" w:rsidRDefault="00621CEF" w:rsidP="00621CEF">
      <w:pPr>
        <w:pStyle w:val="B2"/>
      </w:pPr>
      <w:r w:rsidRPr="00F537EB">
        <w:t>2&gt;</w:t>
      </w:r>
      <w:r w:rsidRPr="00F537EB">
        <w:tab/>
        <w:t>if connecting as an IAB-node:</w:t>
      </w:r>
    </w:p>
    <w:p w14:paraId="1B947FF3" w14:textId="77777777" w:rsidR="00621CEF" w:rsidRPr="00F537EB" w:rsidRDefault="00621CEF" w:rsidP="00621CEF">
      <w:pPr>
        <w:pStyle w:val="B3"/>
      </w:pPr>
      <w:r w:rsidRPr="00F537EB">
        <w:t>3&gt;</w:t>
      </w:r>
      <w:r w:rsidRPr="00F537EB">
        <w:tab/>
        <w:t xml:space="preserve">include the </w:t>
      </w:r>
      <w:r w:rsidRPr="00F537EB">
        <w:rPr>
          <w:i/>
        </w:rPr>
        <w:t>iab-NodeIndication</w:t>
      </w:r>
      <w:r w:rsidRPr="00F537EB">
        <w:t>;</w:t>
      </w:r>
    </w:p>
    <w:p w14:paraId="2AFD5EF3" w14:textId="77777777" w:rsidR="00621CEF" w:rsidRPr="00F537EB" w:rsidDel="00CB1105" w:rsidRDefault="00621CEF" w:rsidP="00621CEF">
      <w:pPr>
        <w:pStyle w:val="B2"/>
        <w:rPr>
          <w:rFonts w:eastAsia="SimSun"/>
        </w:rPr>
      </w:pPr>
      <w:r w:rsidRPr="00F537EB">
        <w:t>2&gt;</w:t>
      </w:r>
      <w:r w:rsidRPr="00F537EB">
        <w:tab/>
        <w:t xml:space="preserve">if the SIB1 contains </w:t>
      </w:r>
      <w:r w:rsidRPr="00F537EB">
        <w:rPr>
          <w:i/>
        </w:rPr>
        <w:t>idleModeMeasurements</w:t>
      </w:r>
      <w:r w:rsidRPr="00F537EB">
        <w:t xml:space="preserve"> and the </w:t>
      </w:r>
      <w:r w:rsidRPr="00F537EB">
        <w:rPr>
          <w:rFonts w:eastAsia="SimSun"/>
        </w:rPr>
        <w:t xml:space="preserve">UE has idle/inactive measurement information concerning cells other than the PCell available in </w:t>
      </w:r>
      <w:r w:rsidRPr="00F537EB">
        <w:rPr>
          <w:rFonts w:eastAsia="SimSun"/>
          <w:i/>
        </w:rPr>
        <w:t>Var</w:t>
      </w:r>
      <w:r w:rsidRPr="00F537EB">
        <w:rPr>
          <w:rFonts w:eastAsia="SimSun"/>
          <w:i/>
          <w:noProof/>
        </w:rPr>
        <w:t>MeasIdleReport</w:t>
      </w:r>
      <w:r w:rsidRPr="00F537EB">
        <w:rPr>
          <w:rFonts w:eastAsia="SimSun"/>
        </w:rPr>
        <w:t>:</w:t>
      </w:r>
    </w:p>
    <w:p w14:paraId="553069AA" w14:textId="77777777" w:rsidR="00621CEF" w:rsidRPr="00F537EB" w:rsidRDefault="00621CEF" w:rsidP="00621CEF">
      <w:pPr>
        <w:pStyle w:val="B3"/>
      </w:pPr>
      <w:r w:rsidRPr="00F537EB">
        <w:t>3&gt;</w:t>
      </w:r>
      <w:r w:rsidRPr="00F537EB">
        <w:tab/>
        <w:t xml:space="preserve">include the </w:t>
      </w:r>
      <w:r w:rsidRPr="00F537EB">
        <w:rPr>
          <w:i/>
        </w:rPr>
        <w:t>idleMeasAvailable</w:t>
      </w:r>
      <w:r w:rsidRPr="00F537EB">
        <w:t>;</w:t>
      </w:r>
    </w:p>
    <w:p w14:paraId="3D529359" w14:textId="77777777" w:rsidR="00621CEF" w:rsidRPr="00F537EB" w:rsidRDefault="00621CEF" w:rsidP="00621CEF">
      <w:pPr>
        <w:pStyle w:val="B2"/>
      </w:pPr>
      <w:r w:rsidRPr="00F537EB">
        <w:t>2&gt;</w:t>
      </w:r>
      <w:r w:rsidRPr="00F537EB">
        <w:tab/>
        <w:t>if the UE has logged measurements available for NR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23EB8916" w14:textId="77777777" w:rsidR="00621CEF" w:rsidRPr="00F537EB" w:rsidRDefault="00621CEF" w:rsidP="00621CEF">
      <w:pPr>
        <w:pStyle w:val="B3"/>
      </w:pPr>
      <w:r w:rsidRPr="00F537EB">
        <w:t>3&gt;</w:t>
      </w:r>
      <w:r w:rsidRPr="00F537EB">
        <w:tab/>
        <w:t xml:space="preserve">include the </w:t>
      </w:r>
      <w:r w:rsidRPr="00F537EB">
        <w:rPr>
          <w:i/>
          <w:iCs/>
        </w:rPr>
        <w:t>logMeas</w:t>
      </w:r>
      <w:r w:rsidRPr="00F537EB">
        <w:rPr>
          <w:rFonts w:eastAsia="SimSun"/>
          <w:i/>
        </w:rPr>
        <w:t xml:space="preserve">Available </w:t>
      </w:r>
      <w:r w:rsidRPr="00F537EB">
        <w:rPr>
          <w:rFonts w:eastAsia="SimSun"/>
          <w:iCs/>
        </w:rPr>
        <w:t xml:space="preserve">in the </w:t>
      </w:r>
      <w:r w:rsidRPr="00F537EB">
        <w:rPr>
          <w:i/>
        </w:rPr>
        <w:t>RRCSetupComplete</w:t>
      </w:r>
      <w:r w:rsidRPr="00F537EB">
        <w:t xml:space="preserve"> message;</w:t>
      </w:r>
    </w:p>
    <w:p w14:paraId="1DF6DCF9" w14:textId="77777777" w:rsidR="00621CEF" w:rsidRPr="00F537EB" w:rsidRDefault="00621CEF" w:rsidP="00621CEF">
      <w:pPr>
        <w:pStyle w:val="B2"/>
      </w:pPr>
      <w:r w:rsidRPr="00F537EB">
        <w:t>2&gt;</w:t>
      </w:r>
      <w:r w:rsidRPr="00F537EB">
        <w:tab/>
        <w:t>if the UE has Bluetooth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2287F6FA" w14:textId="77777777" w:rsidR="00621CEF" w:rsidRPr="00F537EB" w:rsidRDefault="00621CEF" w:rsidP="00621CEF">
      <w:pPr>
        <w:pStyle w:val="B3"/>
      </w:pPr>
      <w:r w:rsidRPr="00F537EB">
        <w:t>3&gt;</w:t>
      </w:r>
      <w:r w:rsidRPr="00F537EB">
        <w:tab/>
        <w:t xml:space="preserve">include the </w:t>
      </w:r>
      <w:r w:rsidRPr="00F537EB">
        <w:rPr>
          <w:i/>
          <w:iCs/>
        </w:rPr>
        <w:t>logMeas</w:t>
      </w:r>
      <w:r w:rsidRPr="00F537EB">
        <w:rPr>
          <w:i/>
        </w:rPr>
        <w:t>AvailableBT</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w:t>
      </w:r>
    </w:p>
    <w:p w14:paraId="551AA957" w14:textId="77777777" w:rsidR="00621CEF" w:rsidRPr="00F537EB" w:rsidRDefault="00621CEF" w:rsidP="00621CEF">
      <w:pPr>
        <w:pStyle w:val="B2"/>
      </w:pPr>
      <w:r w:rsidRPr="00F537EB">
        <w:t>2&gt;</w:t>
      </w:r>
      <w:r w:rsidRPr="00F537EB">
        <w:tab/>
        <w:t>if the UE has WLAN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7ADF443F" w14:textId="77777777" w:rsidR="00621CEF" w:rsidRPr="00F537EB" w:rsidRDefault="00621CEF" w:rsidP="00621CEF">
      <w:pPr>
        <w:pStyle w:val="B3"/>
      </w:pPr>
      <w:r w:rsidRPr="00F537EB">
        <w:lastRenderedPageBreak/>
        <w:t>3&gt;</w:t>
      </w:r>
      <w:r w:rsidRPr="00F537EB">
        <w:tab/>
        <w:t xml:space="preserve">include the </w:t>
      </w:r>
      <w:r w:rsidRPr="00F537EB">
        <w:rPr>
          <w:i/>
          <w:iCs/>
        </w:rPr>
        <w:t>logMeas</w:t>
      </w:r>
      <w:r w:rsidRPr="00F537EB">
        <w:rPr>
          <w:i/>
        </w:rPr>
        <w:t>AvailableWLAN</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w:t>
      </w:r>
    </w:p>
    <w:p w14:paraId="624A1654" w14:textId="77777777" w:rsidR="00621CEF" w:rsidRPr="00F537EB" w:rsidRDefault="00621CEF" w:rsidP="00621CEF">
      <w:pPr>
        <w:pStyle w:val="B2"/>
      </w:pPr>
      <w:r w:rsidRPr="00F537EB">
        <w:t>2&gt;</w:t>
      </w:r>
      <w:r w:rsidRPr="00F537EB">
        <w:tab/>
        <w:t xml:space="preserve">if the UE has connection establishment failure information available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p>
    <w:p w14:paraId="4F476EA7" w14:textId="77777777" w:rsidR="00621CEF" w:rsidRPr="00F537EB" w:rsidRDefault="00621CEF" w:rsidP="00621CEF">
      <w:pPr>
        <w:pStyle w:val="B3"/>
      </w:pPr>
      <w:r w:rsidRPr="00F537EB">
        <w:t>3&gt;</w:t>
      </w:r>
      <w:r w:rsidRPr="00F537EB">
        <w:tab/>
        <w:t xml:space="preserve">include </w:t>
      </w:r>
      <w:r w:rsidRPr="00F537EB">
        <w:rPr>
          <w:i/>
        </w:rPr>
        <w:t>connEstFailInfoAvailable</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w:t>
      </w:r>
    </w:p>
    <w:p w14:paraId="026CEA38" w14:textId="77777777" w:rsidR="00621CEF" w:rsidRPr="00F537EB" w:rsidRDefault="00621CEF" w:rsidP="00621CEF">
      <w:pPr>
        <w:pStyle w:val="B2"/>
      </w:pPr>
      <w:r w:rsidRPr="00F537EB">
        <w:t>2&gt;</w:t>
      </w:r>
      <w:r w:rsidRPr="00F537EB">
        <w:tab/>
        <w:t xml:space="preserve">if the UE has radio link failure or handover failure information available in </w:t>
      </w:r>
      <w:r w:rsidRPr="00F537EB">
        <w:rPr>
          <w:i/>
        </w:rPr>
        <w:t>VarRLF-Report</w:t>
      </w:r>
      <w:r w:rsidRPr="00F537EB">
        <w:t xml:space="preserve"> and if the RPLMN is included in</w:t>
      </w:r>
      <w:r w:rsidRPr="00F537EB">
        <w:rPr>
          <w:i/>
        </w:rPr>
        <w:t xml:space="preserve"> plmn-IdentityList</w:t>
      </w:r>
      <w:r w:rsidRPr="00F537EB">
        <w:t xml:space="preserve"> stored in </w:t>
      </w:r>
      <w:r w:rsidRPr="00F537EB">
        <w:rPr>
          <w:i/>
        </w:rPr>
        <w:t>VarRLF-Report</w:t>
      </w:r>
      <w:r w:rsidRPr="00F537EB">
        <w:t>:</w:t>
      </w:r>
    </w:p>
    <w:p w14:paraId="276208E3" w14:textId="77777777" w:rsidR="00621CEF" w:rsidRPr="00F537EB" w:rsidRDefault="00621CEF" w:rsidP="00621CEF">
      <w:pPr>
        <w:pStyle w:val="B3"/>
      </w:pP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w:t>
      </w:r>
    </w:p>
    <w:p w14:paraId="76FBBC30" w14:textId="77777777" w:rsidR="00621CEF" w:rsidRPr="00F537EB" w:rsidRDefault="00621CEF" w:rsidP="00621CEF">
      <w:pPr>
        <w:pStyle w:val="B2"/>
      </w:pPr>
      <w:r w:rsidRPr="00F537EB">
        <w:t>2&gt;</w:t>
      </w:r>
      <w:r w:rsidRPr="00F537EB">
        <w:tab/>
        <w:t xml:space="preserve">if the UE has radio link failure or handover failure information available in </w:t>
      </w:r>
      <w:r w:rsidRPr="00F537EB">
        <w:rPr>
          <w:i/>
        </w:rPr>
        <w:t>VarRLF-Report</w:t>
      </w:r>
      <w:r w:rsidRPr="00F537EB">
        <w:t xml:space="preserve"> of TS 36.331 [10] and if the UE is capable of cross-RAT RLF reporting and if the RPLMN is included in</w:t>
      </w:r>
      <w:r w:rsidRPr="00F537EB">
        <w:rPr>
          <w:i/>
        </w:rPr>
        <w:t xml:space="preserve"> plmn-IdentityList</w:t>
      </w:r>
      <w:r w:rsidRPr="00F537EB">
        <w:t xml:space="preserve"> stored in </w:t>
      </w:r>
      <w:r w:rsidRPr="00F537EB">
        <w:rPr>
          <w:i/>
        </w:rPr>
        <w:t xml:space="preserve">VarRLF-Report </w:t>
      </w:r>
      <w:r w:rsidRPr="00F537EB">
        <w:t>of TS 36.331 [10]:</w:t>
      </w:r>
    </w:p>
    <w:p w14:paraId="326F7879" w14:textId="77777777" w:rsidR="00621CEF" w:rsidRPr="00F537EB" w:rsidRDefault="00621CEF" w:rsidP="00621CEF">
      <w:pPr>
        <w:pStyle w:val="B3"/>
      </w:pP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w:t>
      </w:r>
    </w:p>
    <w:p w14:paraId="796D7752" w14:textId="77777777" w:rsidR="00621CEF" w:rsidRPr="00F537EB" w:rsidRDefault="00621CEF" w:rsidP="00621CEF">
      <w:pPr>
        <w:pStyle w:val="B2"/>
      </w:pPr>
      <w:r w:rsidRPr="00F537EB">
        <w:t>2&gt;</w:t>
      </w:r>
      <w:r w:rsidRPr="00F537EB">
        <w:tab/>
        <w:t xml:space="preserve">if the UE supports storage of mobility history information and the UE has mobility history information available in </w:t>
      </w:r>
      <w:r w:rsidRPr="00F537EB">
        <w:rPr>
          <w:i/>
          <w:iCs/>
        </w:rPr>
        <w:t>VarMobilityHistoryReport</w:t>
      </w:r>
      <w:r w:rsidRPr="00F537EB">
        <w:t>:</w:t>
      </w:r>
    </w:p>
    <w:p w14:paraId="77877BEC" w14:textId="77777777" w:rsidR="00621CEF" w:rsidRPr="00F537EB" w:rsidRDefault="00621CEF" w:rsidP="00621CEF">
      <w:pPr>
        <w:pStyle w:val="B3"/>
      </w:pPr>
      <w:r w:rsidRPr="00F537EB">
        <w:t>3&gt;</w:t>
      </w:r>
      <w:r w:rsidRPr="00F537EB">
        <w:tab/>
        <w:t xml:space="preserve">include the </w:t>
      </w:r>
      <w:r w:rsidRPr="00F537EB">
        <w:rPr>
          <w:i/>
        </w:rPr>
        <w:t>mobilityHistoryAvail</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w:t>
      </w:r>
    </w:p>
    <w:p w14:paraId="23AA05BF" w14:textId="77777777" w:rsidR="00621CEF" w:rsidRPr="00F537EB" w:rsidRDefault="00621CEF" w:rsidP="00621CEF">
      <w:pPr>
        <w:pStyle w:val="B2"/>
      </w:pPr>
      <w:r w:rsidRPr="00F537EB">
        <w:t>2&gt;</w:t>
      </w:r>
      <w:r w:rsidRPr="00F537EB">
        <w:tab/>
        <w:t xml:space="preserve">include the </w:t>
      </w:r>
      <w:r w:rsidRPr="00F537EB">
        <w:rPr>
          <w:i/>
          <w:iCs/>
        </w:rPr>
        <w:t>mobilityState</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 and set it to the mobility state (as specified in TS 38.304 [20]) of the UE just prior to entering RRC_CONNECTED state;</w:t>
      </w:r>
    </w:p>
    <w:p w14:paraId="4CAB3159" w14:textId="77777777" w:rsidR="00621CEF" w:rsidRPr="00F537EB" w:rsidRDefault="00621CEF" w:rsidP="00621CEF">
      <w:pPr>
        <w:pStyle w:val="B1"/>
      </w:pPr>
      <w:r w:rsidRPr="00F537EB">
        <w:t>1&gt;</w:t>
      </w:r>
      <w:r w:rsidRPr="00F537EB">
        <w:tab/>
        <w:t xml:space="preserve">submit the </w:t>
      </w:r>
      <w:r w:rsidRPr="00F537EB">
        <w:rPr>
          <w:i/>
        </w:rPr>
        <w:t>RRCSetupComplete</w:t>
      </w:r>
      <w:r w:rsidRPr="00F537EB">
        <w:t xml:space="preserve"> message to lower layers for transmission, upon which the procedure ends.</w:t>
      </w:r>
    </w:p>
    <w:p w14:paraId="5E910FAD" w14:textId="77777777" w:rsidR="00621CEF" w:rsidRPr="00F537EB" w:rsidRDefault="00621CEF" w:rsidP="00621CEF">
      <w:pPr>
        <w:pStyle w:val="Heading4"/>
      </w:pPr>
      <w:bookmarkStart w:id="567" w:name="_Toc20425689"/>
      <w:bookmarkStart w:id="568" w:name="_Toc29321085"/>
      <w:bookmarkStart w:id="569" w:name="_Toc36756678"/>
      <w:bookmarkStart w:id="570" w:name="_Toc36836219"/>
      <w:bookmarkStart w:id="571" w:name="_Toc36843196"/>
      <w:bookmarkStart w:id="572" w:name="_Toc37067485"/>
      <w:r w:rsidRPr="00F537EB">
        <w:t>5.3.3.5</w:t>
      </w:r>
      <w:r w:rsidRPr="00F537EB">
        <w:tab/>
        <w:t xml:space="preserve">Reception of the </w:t>
      </w:r>
      <w:r w:rsidRPr="00F537EB">
        <w:rPr>
          <w:i/>
        </w:rPr>
        <w:t xml:space="preserve">RRCReject </w:t>
      </w:r>
      <w:r w:rsidRPr="00F537EB">
        <w:t>by the UE</w:t>
      </w:r>
      <w:bookmarkEnd w:id="567"/>
      <w:bookmarkEnd w:id="568"/>
      <w:bookmarkEnd w:id="569"/>
      <w:bookmarkEnd w:id="570"/>
      <w:bookmarkEnd w:id="571"/>
      <w:bookmarkEnd w:id="572"/>
    </w:p>
    <w:p w14:paraId="7E1352B6" w14:textId="77777777" w:rsidR="00621CEF" w:rsidRPr="00F537EB" w:rsidRDefault="00621CEF" w:rsidP="00621CEF">
      <w:r w:rsidRPr="00F537EB">
        <w:t>The UE shall:</w:t>
      </w:r>
    </w:p>
    <w:p w14:paraId="4658FB6A" w14:textId="77777777" w:rsidR="00621CEF" w:rsidRPr="00F537EB" w:rsidRDefault="00621CEF" w:rsidP="00621CEF">
      <w:pPr>
        <w:pStyle w:val="B1"/>
      </w:pPr>
      <w:r w:rsidRPr="00F537EB">
        <w:t>1&gt;</w:t>
      </w:r>
      <w:r w:rsidRPr="00F537EB">
        <w:tab/>
        <w:t>perform the actions as specified in 5.3.15;</w:t>
      </w:r>
    </w:p>
    <w:p w14:paraId="5EB1EF8B" w14:textId="77777777" w:rsidR="00621CEF" w:rsidRPr="00F537EB" w:rsidRDefault="00621CEF" w:rsidP="00621CEF">
      <w:pPr>
        <w:pStyle w:val="Heading4"/>
      </w:pPr>
      <w:bookmarkStart w:id="573" w:name="_Toc20425690"/>
      <w:bookmarkStart w:id="574" w:name="_Toc29321086"/>
      <w:bookmarkStart w:id="575" w:name="_Toc36756679"/>
      <w:bookmarkStart w:id="576" w:name="_Toc36836220"/>
      <w:bookmarkStart w:id="577" w:name="_Toc36843197"/>
      <w:bookmarkStart w:id="578" w:name="_Toc37067486"/>
      <w:r w:rsidRPr="00F537EB">
        <w:t>5.3.3.6</w:t>
      </w:r>
      <w:r w:rsidRPr="00F537EB">
        <w:tab/>
        <w:t>Cell re-selection or cell selection while T390, T300 or T302 is running (UE in RRC_IDLE)</w:t>
      </w:r>
      <w:bookmarkEnd w:id="573"/>
      <w:bookmarkEnd w:id="574"/>
      <w:bookmarkEnd w:id="575"/>
      <w:bookmarkEnd w:id="576"/>
      <w:bookmarkEnd w:id="577"/>
      <w:bookmarkEnd w:id="578"/>
    </w:p>
    <w:p w14:paraId="6B3F7FC2" w14:textId="77777777" w:rsidR="00621CEF" w:rsidRPr="00F537EB" w:rsidRDefault="00621CEF" w:rsidP="00621CEF">
      <w:r w:rsidRPr="00F537EB">
        <w:t>The UE shall:</w:t>
      </w:r>
    </w:p>
    <w:p w14:paraId="7E1534A0" w14:textId="77777777" w:rsidR="00621CEF" w:rsidRPr="00F537EB" w:rsidRDefault="00621CEF" w:rsidP="00621CEF">
      <w:pPr>
        <w:pStyle w:val="B1"/>
      </w:pPr>
      <w:r w:rsidRPr="00F537EB">
        <w:t>1&gt;</w:t>
      </w:r>
      <w:r w:rsidRPr="00F537EB">
        <w:tab/>
        <w:t>if cell reselection occurs while T300 or T302 is running:</w:t>
      </w:r>
    </w:p>
    <w:p w14:paraId="0E90E7C6" w14:textId="77777777" w:rsidR="00621CEF" w:rsidRPr="00F537EB" w:rsidRDefault="00621CEF" w:rsidP="00621CEF">
      <w:pPr>
        <w:pStyle w:val="B2"/>
      </w:pPr>
      <w:r w:rsidRPr="00F537EB">
        <w:t>2&gt;</w:t>
      </w:r>
      <w:r w:rsidRPr="00F537EB">
        <w:tab/>
        <w:t>perform the actions upon going to RRC_IDLE as specified in 5.3.11 with release cause 'RRC connection failure';</w:t>
      </w:r>
    </w:p>
    <w:p w14:paraId="68183DF7" w14:textId="77777777" w:rsidR="00621CEF" w:rsidRPr="00F537EB" w:rsidRDefault="00621CEF" w:rsidP="00621CEF">
      <w:pPr>
        <w:pStyle w:val="B1"/>
      </w:pPr>
      <w:r w:rsidRPr="00F537EB">
        <w:t>1&gt;</w:t>
      </w:r>
      <w:r w:rsidRPr="00F537EB">
        <w:tab/>
        <w:t>else if cell selection or reselection occurs while T390 is running:</w:t>
      </w:r>
    </w:p>
    <w:p w14:paraId="050E1EED" w14:textId="77777777" w:rsidR="00621CEF" w:rsidRPr="00F537EB" w:rsidRDefault="00621CEF" w:rsidP="00621CEF">
      <w:pPr>
        <w:pStyle w:val="B2"/>
      </w:pPr>
      <w:r w:rsidRPr="00F537EB">
        <w:t>2&gt;</w:t>
      </w:r>
      <w:r w:rsidRPr="00F537EB">
        <w:tab/>
        <w:t>stop T390 for all access categories;</w:t>
      </w:r>
    </w:p>
    <w:p w14:paraId="09C516AF" w14:textId="77777777" w:rsidR="00621CEF" w:rsidRPr="00F537EB" w:rsidRDefault="00621CEF" w:rsidP="00621CEF">
      <w:pPr>
        <w:pStyle w:val="B2"/>
      </w:pPr>
      <w:r w:rsidRPr="00F537EB">
        <w:t>2&gt;</w:t>
      </w:r>
      <w:r w:rsidRPr="00F537EB">
        <w:tab/>
        <w:t>perform the actions as specified in 5.3.14.4.</w:t>
      </w:r>
    </w:p>
    <w:p w14:paraId="6903EDF8" w14:textId="77777777" w:rsidR="00621CEF" w:rsidRPr="00F537EB" w:rsidRDefault="00621CEF" w:rsidP="00621CEF">
      <w:pPr>
        <w:pStyle w:val="Heading4"/>
      </w:pPr>
      <w:bookmarkStart w:id="579" w:name="_Toc20425691"/>
      <w:bookmarkStart w:id="580" w:name="_Toc29321087"/>
      <w:bookmarkStart w:id="581" w:name="_Toc36756680"/>
      <w:bookmarkStart w:id="582" w:name="_Toc36836221"/>
      <w:bookmarkStart w:id="583" w:name="_Toc36843198"/>
      <w:bookmarkStart w:id="584" w:name="_Toc37067487"/>
      <w:r w:rsidRPr="00F537EB">
        <w:t>5.3.3.7</w:t>
      </w:r>
      <w:r w:rsidRPr="00F537EB">
        <w:tab/>
        <w:t>T300 expiry</w:t>
      </w:r>
      <w:bookmarkEnd w:id="579"/>
      <w:bookmarkEnd w:id="580"/>
      <w:bookmarkEnd w:id="581"/>
      <w:bookmarkEnd w:id="582"/>
      <w:bookmarkEnd w:id="583"/>
      <w:bookmarkEnd w:id="584"/>
    </w:p>
    <w:p w14:paraId="56CD3E5A" w14:textId="77777777" w:rsidR="00621CEF" w:rsidRPr="00F537EB" w:rsidRDefault="00621CEF" w:rsidP="00621CEF">
      <w:r w:rsidRPr="00F537EB">
        <w:t>The UE shall:</w:t>
      </w:r>
    </w:p>
    <w:p w14:paraId="1ADDD4D2" w14:textId="77777777" w:rsidR="00621CEF" w:rsidRPr="00F537EB" w:rsidRDefault="00621CEF" w:rsidP="00621CEF">
      <w:pPr>
        <w:pStyle w:val="B1"/>
      </w:pPr>
      <w:r w:rsidRPr="00F537EB">
        <w:t>1&gt;</w:t>
      </w:r>
      <w:r w:rsidRPr="00F537EB">
        <w:tab/>
        <w:t>if timer T300 expires:</w:t>
      </w:r>
    </w:p>
    <w:p w14:paraId="4B3A32C3" w14:textId="77777777" w:rsidR="00621CEF" w:rsidRPr="00F537EB" w:rsidRDefault="00621CEF" w:rsidP="00621CEF">
      <w:pPr>
        <w:pStyle w:val="B2"/>
      </w:pPr>
      <w:r w:rsidRPr="00F537EB">
        <w:t>2&gt;</w:t>
      </w:r>
      <w:r w:rsidRPr="00F537EB">
        <w:tab/>
        <w:t>reset MAC, release the MAC configuration and re-establish RLC for all RBs that are established;</w:t>
      </w:r>
    </w:p>
    <w:p w14:paraId="12BA3EB4" w14:textId="77777777" w:rsidR="00621CEF" w:rsidRPr="00F537EB" w:rsidRDefault="00621CEF" w:rsidP="00621CEF">
      <w:pPr>
        <w:pStyle w:val="B2"/>
      </w:pPr>
      <w:r w:rsidRPr="00F537EB">
        <w:t>2&gt;</w:t>
      </w:r>
      <w:r w:rsidRPr="00F537EB">
        <w:tab/>
        <w:t xml:space="preserve">if the T300 has expired a consecutive </w:t>
      </w:r>
      <w:r w:rsidRPr="00F537EB">
        <w:rPr>
          <w:i/>
        </w:rPr>
        <w:t>connEstFailCount</w:t>
      </w:r>
      <w:r w:rsidRPr="00F537EB">
        <w:t xml:space="preserve"> times on the same cell for which </w:t>
      </w:r>
      <w:r w:rsidRPr="00F537EB">
        <w:rPr>
          <w:i/>
        </w:rPr>
        <w:t>connEstFailureControl</w:t>
      </w:r>
      <w:r w:rsidRPr="00F537EB">
        <w:t xml:space="preserve"> is included in </w:t>
      </w:r>
      <w:r w:rsidRPr="00F537EB">
        <w:rPr>
          <w:i/>
        </w:rPr>
        <w:t>SIB1</w:t>
      </w:r>
      <w:r w:rsidRPr="00F537EB">
        <w:t>:</w:t>
      </w:r>
    </w:p>
    <w:p w14:paraId="0E044D65" w14:textId="77777777" w:rsidR="00621CEF" w:rsidRPr="00F537EB" w:rsidRDefault="00621CEF" w:rsidP="00621CEF">
      <w:pPr>
        <w:pStyle w:val="B3"/>
      </w:pPr>
      <w:r w:rsidRPr="00F537EB">
        <w:t>3&gt;</w:t>
      </w:r>
      <w:r w:rsidRPr="00F537EB">
        <w:tab/>
        <w:t xml:space="preserve">for a period as indicated by </w:t>
      </w:r>
      <w:r w:rsidRPr="00F537EB">
        <w:rPr>
          <w:i/>
        </w:rPr>
        <w:t>connEstFailOffsetValidity</w:t>
      </w:r>
      <w:r w:rsidRPr="00F537EB">
        <w:t>:</w:t>
      </w:r>
    </w:p>
    <w:p w14:paraId="5619D28A" w14:textId="77777777" w:rsidR="00621CEF" w:rsidRPr="00F537EB" w:rsidRDefault="00621CEF" w:rsidP="00621CEF">
      <w:pPr>
        <w:pStyle w:val="B4"/>
      </w:pPr>
      <w:r w:rsidRPr="00F537EB">
        <w:t>4&gt;</w:t>
      </w:r>
      <w:r w:rsidRPr="00F537EB">
        <w:tab/>
        <w:t xml:space="preserve">use </w:t>
      </w:r>
      <w:r w:rsidRPr="00F537EB">
        <w:rPr>
          <w:i/>
        </w:rPr>
        <w:t>connEstFailOffset</w:t>
      </w:r>
      <w:r w:rsidRPr="00F537EB">
        <w:t xml:space="preserve"> for the parameter </w:t>
      </w:r>
      <w:r w:rsidRPr="00F537EB">
        <w:rPr>
          <w:i/>
        </w:rPr>
        <w:t>Qoffsettemp</w:t>
      </w:r>
      <w:r w:rsidRPr="00F537EB">
        <w:t xml:space="preserve"> for the concerned cell when performing cell selection and reselection according to TS 38.304 [20] and TS 36.304 [27];</w:t>
      </w:r>
    </w:p>
    <w:p w14:paraId="37AED079" w14:textId="77777777" w:rsidR="00621CEF" w:rsidRPr="00F537EB" w:rsidRDefault="00621CEF" w:rsidP="00621CEF">
      <w:pPr>
        <w:pStyle w:val="NO"/>
      </w:pPr>
      <w:r w:rsidRPr="00F537EB">
        <w:lastRenderedPageBreak/>
        <w:t>NOTE 1:</w:t>
      </w:r>
      <w:r w:rsidRPr="00F537EB">
        <w:tab/>
        <w:t xml:space="preserve">When performing cell selection, if no suitable or acceptable cell can be found, it is up to UE implementation whether to stop using </w:t>
      </w:r>
      <w:r w:rsidRPr="00F537EB">
        <w:rPr>
          <w:i/>
        </w:rPr>
        <w:t>connEstFailOffset</w:t>
      </w:r>
      <w:r w:rsidRPr="00F537EB">
        <w:t xml:space="preserve"> for the parameter </w:t>
      </w:r>
      <w:r w:rsidRPr="00F537EB">
        <w:rPr>
          <w:i/>
        </w:rPr>
        <w:t>Qoffsettemp</w:t>
      </w:r>
      <w:r w:rsidRPr="00F537EB">
        <w:t xml:space="preserve"> during </w:t>
      </w:r>
      <w:r w:rsidRPr="00F537EB">
        <w:rPr>
          <w:i/>
        </w:rPr>
        <w:t>connEstFailOffsetValidity</w:t>
      </w:r>
      <w:r w:rsidRPr="00F537EB">
        <w:t xml:space="preserve"> for the concerned cell.</w:t>
      </w:r>
    </w:p>
    <w:p w14:paraId="488091B7" w14:textId="77777777" w:rsidR="00621CEF" w:rsidRPr="00F537EB" w:rsidRDefault="00621CEF" w:rsidP="00621CEF">
      <w:pPr>
        <w:pStyle w:val="B2"/>
        <w:rPr>
          <w:rFonts w:eastAsia="DengXian"/>
        </w:rPr>
      </w:pPr>
      <w:r w:rsidRPr="00F537EB">
        <w:rPr>
          <w:rFonts w:eastAsia="DengXian"/>
        </w:rPr>
        <w:t xml:space="preserve">2&gt; clear the content included in </w:t>
      </w:r>
      <w:r w:rsidRPr="00F537EB">
        <w:rPr>
          <w:i/>
        </w:rPr>
        <w:t xml:space="preserve">VarConnEstFailReport </w:t>
      </w:r>
      <w:r w:rsidRPr="00F537EB">
        <w:t xml:space="preserve">except for the </w:t>
      </w:r>
      <w:r w:rsidRPr="00F537EB">
        <w:rPr>
          <w:i/>
        </w:rPr>
        <w:t>numberOfConnFail</w:t>
      </w:r>
      <w:r w:rsidRPr="00F537EB">
        <w:t>, if any;</w:t>
      </w:r>
    </w:p>
    <w:p w14:paraId="0762F891" w14:textId="77777777" w:rsidR="00621CEF" w:rsidRPr="00F537EB" w:rsidRDefault="00621CEF" w:rsidP="00621CEF">
      <w:pPr>
        <w:pStyle w:val="B2"/>
        <w:rPr>
          <w:rFonts w:eastAsia="DengXian"/>
        </w:rPr>
      </w:pPr>
      <w:bookmarkStart w:id="585" w:name="_Hlk34403182"/>
      <w:r w:rsidRPr="00F537EB">
        <w:rPr>
          <w:rFonts w:eastAsia="DengXian"/>
        </w:rPr>
        <w:t>2&gt;</w:t>
      </w:r>
      <w:r w:rsidRPr="00F537EB">
        <w:rPr>
          <w:rFonts w:eastAsia="DengXian"/>
        </w:rPr>
        <w:tab/>
        <w:t xml:space="preserve">if the UE has connection establishment failure informaton available in </w:t>
      </w:r>
      <w:r w:rsidRPr="00F537EB">
        <w:rPr>
          <w:rFonts w:eastAsia="DengXian"/>
          <w:i/>
        </w:rPr>
        <w:t>VarConnEstFailReport</w:t>
      </w:r>
      <w:r w:rsidRPr="00F537EB">
        <w:rPr>
          <w:rFonts w:eastAsia="DengXian"/>
        </w:rPr>
        <w:t xml:space="preserve"> and if the RPLMN is not equal to plmn-identity stored in </w:t>
      </w:r>
      <w:r w:rsidRPr="00F537EB">
        <w:rPr>
          <w:rFonts w:eastAsia="DengXian"/>
          <w:i/>
        </w:rPr>
        <w:t>VarConnEstFailReport</w:t>
      </w:r>
      <w:r w:rsidRPr="00F537EB">
        <w:rPr>
          <w:rFonts w:eastAsia="DengXian"/>
        </w:rPr>
        <w:t>:</w:t>
      </w:r>
    </w:p>
    <w:p w14:paraId="7AE69968" w14:textId="77777777" w:rsidR="00621CEF" w:rsidRPr="00F537EB" w:rsidRDefault="00621CEF" w:rsidP="00621CEF">
      <w:pPr>
        <w:pStyle w:val="B3"/>
      </w:pPr>
      <w:r w:rsidRPr="00F537EB">
        <w:rPr>
          <w:rFonts w:eastAsia="DengXian"/>
        </w:rPr>
        <w:t>3&gt;</w:t>
      </w:r>
      <w:r w:rsidRPr="00F537EB">
        <w:rPr>
          <w:rFonts w:eastAsia="DengXian"/>
        </w:rPr>
        <w:tab/>
        <w:t xml:space="preserve">reset the </w:t>
      </w:r>
      <w:r w:rsidRPr="00F537EB">
        <w:rPr>
          <w:rFonts w:eastAsia="DengXian"/>
          <w:i/>
        </w:rPr>
        <w:t>numberOfConnFail</w:t>
      </w:r>
      <w:r w:rsidRPr="00F537EB">
        <w:rPr>
          <w:rFonts w:eastAsia="DengXian"/>
        </w:rPr>
        <w:t xml:space="preserve"> to 0;</w:t>
      </w:r>
    </w:p>
    <w:p w14:paraId="7B98169A" w14:textId="77777777" w:rsidR="00621CEF" w:rsidRPr="00F537EB" w:rsidRDefault="00621CEF" w:rsidP="00621CEF">
      <w:pPr>
        <w:pStyle w:val="B2"/>
      </w:pPr>
      <w:r w:rsidRPr="00F537EB">
        <w:t>2&gt;</w:t>
      </w:r>
      <w:r w:rsidRPr="00F537EB">
        <w:tab/>
        <w:t xml:space="preserve">store the following connection establishment failure information in the </w:t>
      </w:r>
      <w:r w:rsidRPr="00F537EB">
        <w:rPr>
          <w:i/>
        </w:rPr>
        <w:t>VarConnEstFailReport</w:t>
      </w:r>
      <w:r w:rsidRPr="00F537EB">
        <w:t xml:space="preserve"> by setting its fields as follows:</w:t>
      </w:r>
    </w:p>
    <w:p w14:paraId="14A7FA79" w14:textId="77777777" w:rsidR="00621CEF" w:rsidRPr="00F537EB" w:rsidRDefault="00621CEF" w:rsidP="00621CEF">
      <w:pPr>
        <w:pStyle w:val="B3"/>
      </w:pPr>
      <w:bookmarkStart w:id="586" w:name="_Hlk34403024"/>
      <w:bookmarkEnd w:id="585"/>
      <w:r w:rsidRPr="00F537EB">
        <w:t>3&gt;</w:t>
      </w:r>
      <w:r w:rsidRPr="00F537EB">
        <w:tab/>
        <w:t xml:space="preserve">set the </w:t>
      </w:r>
      <w:r w:rsidRPr="00F537EB">
        <w:rPr>
          <w:i/>
        </w:rPr>
        <w:t>plmn-Identity</w:t>
      </w:r>
      <w:r w:rsidRPr="00F537EB">
        <w:t xml:space="preserve"> to the PLMN selected by upper layers (see TS 23.122 [54], TS 24.501 [23]) from the PLMN(s) included in the </w:t>
      </w:r>
      <w:r w:rsidRPr="00F537EB">
        <w:rPr>
          <w:i/>
        </w:rPr>
        <w:t>plmn-IdentityList</w:t>
      </w:r>
      <w:r w:rsidRPr="00F537EB">
        <w:t xml:space="preserve"> in </w:t>
      </w:r>
      <w:r w:rsidRPr="00F537EB">
        <w:rPr>
          <w:i/>
        </w:rPr>
        <w:t>SIB1</w:t>
      </w:r>
      <w:r w:rsidRPr="00F537EB">
        <w:t>;</w:t>
      </w:r>
    </w:p>
    <w:bookmarkEnd w:id="586"/>
    <w:p w14:paraId="0B40B66C" w14:textId="77777777" w:rsidR="00621CEF" w:rsidRPr="00F537EB" w:rsidRDefault="00621CEF" w:rsidP="00621CEF">
      <w:pPr>
        <w:pStyle w:val="B3"/>
      </w:pPr>
      <w:r w:rsidRPr="00F537EB">
        <w:t>3&gt;</w:t>
      </w:r>
      <w:r w:rsidRPr="00F537EB">
        <w:tab/>
        <w:t xml:space="preserve">set the </w:t>
      </w:r>
      <w:r w:rsidRPr="00F537EB">
        <w:rPr>
          <w:i/>
          <w:iCs/>
        </w:rPr>
        <w:t>measResultFailed</w:t>
      </w:r>
      <w:r w:rsidRPr="00F537EB">
        <w:rPr>
          <w:i/>
        </w:rPr>
        <w:t>Cell</w:t>
      </w:r>
      <w:r w:rsidRPr="00F537EB">
        <w:t xml:space="preserve"> to include</w:t>
      </w:r>
      <w:r w:rsidRPr="00F537EB">
        <w:rPr>
          <w:rFonts w:eastAsia="DengXian"/>
        </w:rPr>
        <w:t xml:space="preserve"> the </w:t>
      </w:r>
      <w:r w:rsidRPr="00F537EB">
        <w:t>global cell identity, physical cell id, the RSRP, and RSRQ, of the failed cell based on the available SSB measurements collected up to the moment the UE detected connection establishment failure;</w:t>
      </w:r>
    </w:p>
    <w:p w14:paraId="4CA30521" w14:textId="77777777" w:rsidR="00621CEF" w:rsidRPr="00F537EB" w:rsidRDefault="00621CEF" w:rsidP="00621CEF">
      <w:pPr>
        <w:pStyle w:val="B3"/>
      </w:pPr>
      <w:r w:rsidRPr="00F537EB">
        <w:t>3&gt;</w:t>
      </w:r>
      <w:r w:rsidRPr="00F537EB">
        <w:tab/>
        <w:t xml:space="preserve">if available, set the </w:t>
      </w:r>
      <w:r w:rsidRPr="00F537EB">
        <w:rPr>
          <w:i/>
          <w:iCs/>
        </w:rPr>
        <w:t>measResultNeighCells</w:t>
      </w:r>
      <w:r w:rsidRPr="00F537EB">
        <w:rPr>
          <w:iCs/>
        </w:rPr>
        <w:t xml:space="preserve">, </w:t>
      </w:r>
      <w:r w:rsidRPr="00F537EB">
        <w:t>in order of decreasing ranking-criterion as used for cell re-selection, to include neighbouring cell measurements for at most the following number of neighbouring cells: 6 intra-frequency and 3 inter-frequency neighbours per frequency as well as 3 inter-RAT neighbours, per frequency/ set of frequencies per RAT and according to the following:</w:t>
      </w:r>
    </w:p>
    <w:p w14:paraId="2508B029" w14:textId="77777777" w:rsidR="00621CEF" w:rsidRPr="00F537EB" w:rsidRDefault="00621CEF" w:rsidP="00621CEF">
      <w:pPr>
        <w:pStyle w:val="B4"/>
      </w:pPr>
      <w:r w:rsidRPr="00F537EB">
        <w:t>4&gt;</w:t>
      </w:r>
      <w:r w:rsidRPr="00F537EB">
        <w:tab/>
        <w:t>for each neighbour cell included, include the optional fields that are available;</w:t>
      </w:r>
    </w:p>
    <w:p w14:paraId="595AE152" w14:textId="77777777" w:rsidR="00621CEF" w:rsidRPr="00F537EB" w:rsidRDefault="00621CEF" w:rsidP="00621CEF">
      <w:pPr>
        <w:pStyle w:val="NO"/>
      </w:pPr>
      <w:r w:rsidRPr="00F537EB">
        <w:t>NOTE 2:</w:t>
      </w:r>
      <w:r w:rsidRPr="00F537EB">
        <w:tab/>
        <w:t>The UE includes the latest results of the available measurements as used for cell reselection evaluation, which are performed in accordance with the performance requirements as specified in TS 38.133 [14].</w:t>
      </w:r>
    </w:p>
    <w:p w14:paraId="0E82EB1F" w14:textId="77777777" w:rsidR="00621CEF" w:rsidRPr="00F537EB" w:rsidRDefault="00621CEF" w:rsidP="00621CEF">
      <w:pPr>
        <w:pStyle w:val="B3"/>
      </w:pPr>
      <w:r w:rsidRPr="00F537EB">
        <w:t>3&gt;</w:t>
      </w:r>
      <w:r w:rsidRPr="00F537EB">
        <w:tab/>
        <w:t xml:space="preserve">if available, set the </w:t>
      </w:r>
      <w:r w:rsidRPr="00F537EB">
        <w:rPr>
          <w:i/>
        </w:rPr>
        <w:t xml:space="preserve">locationInfo </w:t>
      </w:r>
      <w:r w:rsidRPr="00F537EB">
        <w:t>as follows:</w:t>
      </w:r>
    </w:p>
    <w:p w14:paraId="4F82C00E" w14:textId="77777777" w:rsidR="00621CEF" w:rsidRPr="00F537EB" w:rsidRDefault="00621CEF" w:rsidP="00621CEF">
      <w:pPr>
        <w:pStyle w:val="B4"/>
        <w:rPr>
          <w:rFonts w:eastAsiaTheme="minorEastAsia"/>
        </w:rPr>
      </w:pPr>
      <w:r w:rsidRPr="00F537EB">
        <w:t>4&gt;</w:t>
      </w:r>
      <w:r w:rsidRPr="00F537EB">
        <w:tab/>
        <w:t xml:space="preserve">if available, set the </w:t>
      </w:r>
      <w:r w:rsidRPr="00F537EB">
        <w:rPr>
          <w:i/>
        </w:rPr>
        <w:t xml:space="preserve">commonLocationInfo </w:t>
      </w:r>
      <w:r w:rsidRPr="00F537EB">
        <w:t>to include the detailed location information</w:t>
      </w:r>
      <w:r w:rsidRPr="00F537EB">
        <w:rPr>
          <w:rFonts w:asciiTheme="minorEastAsia" w:eastAsiaTheme="minorEastAsia"/>
        </w:rPr>
        <w:t>;</w:t>
      </w:r>
    </w:p>
    <w:p w14:paraId="660EB0FA" w14:textId="77777777" w:rsidR="00621CEF" w:rsidRPr="00F537EB" w:rsidRDefault="00621CEF" w:rsidP="00621CEF">
      <w:pPr>
        <w:pStyle w:val="B4"/>
      </w:pPr>
      <w:r w:rsidRPr="00F537EB">
        <w:t>4&gt;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5CA84321" w14:textId="77777777" w:rsidR="00621CEF" w:rsidRPr="00F537EB" w:rsidRDefault="00621CEF" w:rsidP="00621CEF">
      <w:pPr>
        <w:pStyle w:val="B4"/>
      </w:pPr>
      <w:r w:rsidRPr="00F537EB">
        <w:t>4&gt;</w:t>
      </w:r>
      <w:r w:rsidRPr="00F537EB">
        <w:tab/>
        <w:t xml:space="preserve">if available, set the </w:t>
      </w:r>
      <w:r w:rsidRPr="00F537EB">
        <w:rPr>
          <w:i/>
        </w:rPr>
        <w:t>wlan-LocationInfo</w:t>
      </w:r>
      <w:r w:rsidRPr="00F537EB">
        <w:t xml:space="preserve"> to include the WLAN measurement results, in order of decreasing RSSI for WLAN APs;</w:t>
      </w:r>
    </w:p>
    <w:p w14:paraId="3E2440CD" w14:textId="77777777" w:rsidR="00621CEF" w:rsidRPr="00F537EB" w:rsidRDefault="00621CEF" w:rsidP="00621CEF">
      <w:pPr>
        <w:pStyle w:val="B4"/>
        <w:rPr>
          <w:lang w:eastAsia="ko-KR"/>
        </w:rPr>
      </w:pPr>
      <w:r w:rsidRPr="00F537EB">
        <w:t>4&gt;</w:t>
      </w:r>
      <w:r w:rsidRPr="00F537EB">
        <w:tab/>
        <w:t xml:space="preserve">if available, set the </w:t>
      </w:r>
      <w:r w:rsidRPr="00F537EB">
        <w:rPr>
          <w:i/>
        </w:rPr>
        <w:t>sensor-LocationInfo</w:t>
      </w:r>
      <w:r w:rsidRPr="00F537EB">
        <w:t xml:space="preserve"> to include the sensor measurement results;</w:t>
      </w:r>
    </w:p>
    <w:p w14:paraId="0FD6BCF6" w14:textId="77777777" w:rsidR="00621CEF" w:rsidRPr="00F537EB" w:rsidRDefault="00621CEF" w:rsidP="00621CEF">
      <w:pPr>
        <w:pStyle w:val="B3"/>
        <w:rPr>
          <w:rFonts w:eastAsia="DengXian"/>
        </w:rPr>
      </w:pPr>
      <w:r w:rsidRPr="00F537EB">
        <w:rPr>
          <w:lang w:eastAsia="ko-KR"/>
        </w:rPr>
        <w:t>3&gt;</w:t>
      </w:r>
      <w:r w:rsidRPr="00F537EB">
        <w:rPr>
          <w:lang w:eastAsia="ko-KR"/>
        </w:rPr>
        <w:tab/>
        <w:t xml:space="preserve">set </w:t>
      </w:r>
      <w:r w:rsidRPr="00F537EB">
        <w:rPr>
          <w:rFonts w:eastAsia="DengXian"/>
          <w:i/>
        </w:rPr>
        <w:t>perRAInfoList</w:t>
      </w:r>
      <w:r w:rsidRPr="00F537EB">
        <w:rPr>
          <w:rFonts w:eastAsia="DengXian"/>
        </w:rPr>
        <w:t xml:space="preserve"> to indicate random access failure information as specified in 5.3.10.3;</w:t>
      </w:r>
    </w:p>
    <w:p w14:paraId="3C1BDD98" w14:textId="77777777" w:rsidR="00621CEF" w:rsidRPr="00F537EB" w:rsidRDefault="00621CEF" w:rsidP="00621CEF">
      <w:pPr>
        <w:pStyle w:val="B3"/>
        <w:rPr>
          <w:rFonts w:eastAsia="DengXian"/>
        </w:rPr>
      </w:pPr>
      <w:bookmarkStart w:id="587" w:name="_Hlk34403112"/>
      <w:r w:rsidRPr="00F537EB">
        <w:rPr>
          <w:lang w:eastAsia="ko-KR"/>
        </w:rPr>
        <w:t>3&gt;</w:t>
      </w:r>
      <w:r w:rsidRPr="00F537EB">
        <w:rPr>
          <w:lang w:eastAsia="ko-KR"/>
        </w:rPr>
        <w:tab/>
      </w:r>
      <w:r w:rsidRPr="00F537EB">
        <w:t xml:space="preserve">if the </w:t>
      </w:r>
      <w:r w:rsidRPr="00F537EB">
        <w:rPr>
          <w:i/>
        </w:rPr>
        <w:t>numberOfConnFail</w:t>
      </w:r>
      <w:r w:rsidRPr="00F537EB">
        <w:t xml:space="preserve"> is smaller than 7</w:t>
      </w:r>
      <w:r w:rsidRPr="00F537EB">
        <w:rPr>
          <w:rFonts w:eastAsia="DengXian"/>
        </w:rPr>
        <w:t>:</w:t>
      </w:r>
    </w:p>
    <w:p w14:paraId="1410DADA" w14:textId="77777777" w:rsidR="00621CEF" w:rsidRPr="00F537EB" w:rsidRDefault="00621CEF" w:rsidP="00621CEF">
      <w:pPr>
        <w:pStyle w:val="B4"/>
      </w:pPr>
      <w:r w:rsidRPr="00F537EB">
        <w:rPr>
          <w:lang w:eastAsia="ko-KR"/>
        </w:rPr>
        <w:t>4&gt;</w:t>
      </w:r>
      <w:r w:rsidRPr="00F537EB">
        <w:rPr>
          <w:lang w:eastAsia="ko-KR"/>
        </w:rPr>
        <w:tab/>
        <w:t>i</w:t>
      </w:r>
      <w:r w:rsidRPr="00F537EB">
        <w:t xml:space="preserve">ncrement the </w:t>
      </w:r>
      <w:r w:rsidRPr="00F537EB">
        <w:rPr>
          <w:i/>
        </w:rPr>
        <w:t>numberOfConnFail</w:t>
      </w:r>
      <w:r w:rsidRPr="00F537EB">
        <w:t xml:space="preserve"> by 1;</w:t>
      </w:r>
    </w:p>
    <w:bookmarkEnd w:id="587"/>
    <w:p w14:paraId="65A88D5F" w14:textId="77777777" w:rsidR="00621CEF" w:rsidRPr="00F537EB" w:rsidRDefault="00621CEF" w:rsidP="00621CEF">
      <w:pPr>
        <w:pStyle w:val="B2"/>
      </w:pPr>
      <w:r w:rsidRPr="00F537EB">
        <w:t>2&gt;</w:t>
      </w:r>
      <w:r w:rsidRPr="00F537EB">
        <w:tab/>
        <w:t>inform upper layers about the failure to establish the RRC connection, upon which the procedure ends;</w:t>
      </w:r>
    </w:p>
    <w:p w14:paraId="0E446DDA" w14:textId="77777777" w:rsidR="00621CEF" w:rsidRPr="00F537EB" w:rsidRDefault="00621CEF" w:rsidP="00621CEF">
      <w:bookmarkStart w:id="588" w:name="_Toc20425692"/>
      <w:bookmarkStart w:id="589" w:name="_Toc29321088"/>
      <w:r w:rsidRPr="00F537EB">
        <w:t>The UE may discard the connection establishment failure information, i.e. release the UE variable VarConnEsFailReport, 48 hours after the last connection establishment failure is detected.</w:t>
      </w:r>
    </w:p>
    <w:p w14:paraId="7236ECBB" w14:textId="77777777" w:rsidR="00621CEF" w:rsidRPr="00F537EB" w:rsidRDefault="00621CEF" w:rsidP="00621CEF">
      <w:pPr>
        <w:pStyle w:val="Heading4"/>
      </w:pPr>
      <w:bookmarkStart w:id="590" w:name="_Toc36756681"/>
      <w:bookmarkStart w:id="591" w:name="_Toc36836222"/>
      <w:bookmarkStart w:id="592" w:name="_Toc36843199"/>
      <w:bookmarkStart w:id="593" w:name="_Toc37067488"/>
      <w:r w:rsidRPr="00F537EB">
        <w:t>5.3.3.8</w:t>
      </w:r>
      <w:r w:rsidRPr="00F537EB">
        <w:tab/>
        <w:t>Abortion of RRC connection establishment</w:t>
      </w:r>
      <w:bookmarkEnd w:id="588"/>
      <w:bookmarkEnd w:id="589"/>
      <w:bookmarkEnd w:id="590"/>
      <w:bookmarkEnd w:id="591"/>
      <w:bookmarkEnd w:id="592"/>
      <w:bookmarkEnd w:id="593"/>
    </w:p>
    <w:p w14:paraId="4024A60A" w14:textId="77777777" w:rsidR="00621CEF" w:rsidRPr="00F537EB" w:rsidRDefault="00621CEF" w:rsidP="00621CEF">
      <w:r w:rsidRPr="00F537EB">
        <w:t>If upper layers abort the RRC connection establishment procedure, due to a NAS procedure being aborted as specified in TS 24.501 [23], while the UE has not yet entered RRC_CONNECTED, the UE shall:</w:t>
      </w:r>
    </w:p>
    <w:p w14:paraId="59029AE2" w14:textId="77777777" w:rsidR="00621CEF" w:rsidRPr="00F537EB" w:rsidRDefault="00621CEF" w:rsidP="00621CEF">
      <w:pPr>
        <w:pStyle w:val="B1"/>
      </w:pPr>
      <w:r w:rsidRPr="00F537EB">
        <w:t>1&gt;</w:t>
      </w:r>
      <w:r w:rsidRPr="00F537EB">
        <w:tab/>
        <w:t>stop timer T300, if running;</w:t>
      </w:r>
    </w:p>
    <w:p w14:paraId="53FCB45B" w14:textId="77777777" w:rsidR="00621CEF" w:rsidRPr="00F537EB" w:rsidRDefault="00621CEF" w:rsidP="00621CEF">
      <w:pPr>
        <w:pStyle w:val="B1"/>
      </w:pPr>
      <w:r w:rsidRPr="00F537EB">
        <w:t>1&gt;</w:t>
      </w:r>
      <w:r w:rsidRPr="00F537EB">
        <w:tab/>
        <w:t>reset MAC, release the MAC configuration and re-establish RLC for all RBs that are established;</w:t>
      </w:r>
    </w:p>
    <w:p w14:paraId="209FE240" w14:textId="77777777" w:rsidR="00621CEF" w:rsidRPr="00F537EB" w:rsidRDefault="00621CEF" w:rsidP="00621CEF">
      <w:pPr>
        <w:pStyle w:val="Heading3"/>
        <w:rPr>
          <w:rFonts w:eastAsia="MS Mincho"/>
        </w:rPr>
      </w:pPr>
      <w:bookmarkStart w:id="594" w:name="_Toc20425693"/>
      <w:bookmarkStart w:id="595" w:name="_Toc29321089"/>
      <w:bookmarkStart w:id="596" w:name="_Toc36756682"/>
      <w:bookmarkStart w:id="597" w:name="_Toc36836223"/>
      <w:bookmarkStart w:id="598" w:name="_Toc36843200"/>
      <w:bookmarkStart w:id="599" w:name="_Toc37067489"/>
      <w:r w:rsidRPr="00F537EB">
        <w:rPr>
          <w:rFonts w:eastAsia="MS Mincho"/>
        </w:rPr>
        <w:lastRenderedPageBreak/>
        <w:t>5.3.4</w:t>
      </w:r>
      <w:r w:rsidRPr="00F537EB">
        <w:rPr>
          <w:rFonts w:eastAsia="MS Mincho"/>
        </w:rPr>
        <w:tab/>
        <w:t xml:space="preserve">Initial </w:t>
      </w:r>
      <w:r w:rsidRPr="00F537EB">
        <w:t xml:space="preserve">AS </w:t>
      </w:r>
      <w:r w:rsidRPr="00F537EB">
        <w:rPr>
          <w:rFonts w:eastAsia="MS Mincho"/>
        </w:rPr>
        <w:t>security activation</w:t>
      </w:r>
      <w:bookmarkEnd w:id="594"/>
      <w:bookmarkEnd w:id="595"/>
      <w:bookmarkEnd w:id="596"/>
      <w:bookmarkEnd w:id="597"/>
      <w:bookmarkEnd w:id="598"/>
      <w:bookmarkEnd w:id="599"/>
    </w:p>
    <w:p w14:paraId="30B766E6" w14:textId="77777777" w:rsidR="00621CEF" w:rsidRPr="00F537EB" w:rsidRDefault="00621CEF" w:rsidP="00621CEF">
      <w:pPr>
        <w:pStyle w:val="Heading4"/>
      </w:pPr>
      <w:bookmarkStart w:id="600" w:name="_Toc20425694"/>
      <w:bookmarkStart w:id="601" w:name="_Toc29321090"/>
      <w:bookmarkStart w:id="602" w:name="_Toc36756683"/>
      <w:bookmarkStart w:id="603" w:name="_Toc36836224"/>
      <w:bookmarkStart w:id="604" w:name="_Toc36843201"/>
      <w:bookmarkStart w:id="605" w:name="_Toc37067490"/>
      <w:r w:rsidRPr="00F537EB">
        <w:t>5.3.4.1</w:t>
      </w:r>
      <w:r w:rsidRPr="00F537EB">
        <w:tab/>
        <w:t>General</w:t>
      </w:r>
      <w:bookmarkEnd w:id="600"/>
      <w:bookmarkEnd w:id="601"/>
      <w:bookmarkEnd w:id="602"/>
      <w:bookmarkEnd w:id="603"/>
      <w:bookmarkEnd w:id="604"/>
      <w:bookmarkEnd w:id="605"/>
    </w:p>
    <w:p w14:paraId="06F3617F" w14:textId="77777777" w:rsidR="00621CEF" w:rsidRPr="00F537EB" w:rsidRDefault="00974DF0" w:rsidP="00621CEF">
      <w:pPr>
        <w:pStyle w:val="TH"/>
      </w:pPr>
      <w:r w:rsidRPr="00F537EB">
        <w:rPr>
          <w:noProof/>
        </w:rPr>
        <w:object w:dxaOrig="3840" w:dyaOrig="2055" w14:anchorId="7C0E5800">
          <v:shape id="_x0000_i1075" type="#_x0000_t75" alt="" style="width:193.55pt;height:105.65pt;mso-width-percent:0;mso-height-percent:0;mso-width-percent:0;mso-height-percent:0" o:ole="">
            <v:imagedata r:id="rId42" o:title=""/>
          </v:shape>
          <o:OLEObject Type="Embed" ProgID="Mscgen.Chart" ShapeID="_x0000_i1075" DrawAspect="Content" ObjectID="_1649739312" r:id="rId43"/>
        </w:object>
      </w:r>
    </w:p>
    <w:p w14:paraId="41EFF3BE" w14:textId="77777777" w:rsidR="00621CEF" w:rsidRPr="00F537EB" w:rsidRDefault="00621CEF" w:rsidP="00621CEF">
      <w:pPr>
        <w:pStyle w:val="TF"/>
      </w:pPr>
      <w:r w:rsidRPr="00F537EB">
        <w:t>Figure 5.3.4.1-1: Security mode command, successful</w:t>
      </w:r>
    </w:p>
    <w:p w14:paraId="2D66991D" w14:textId="77777777" w:rsidR="00621CEF" w:rsidRPr="00F537EB" w:rsidRDefault="00974DF0" w:rsidP="00621CEF">
      <w:pPr>
        <w:pStyle w:val="TH"/>
      </w:pPr>
      <w:r w:rsidRPr="00F537EB">
        <w:rPr>
          <w:noProof/>
        </w:rPr>
        <w:object w:dxaOrig="3840" w:dyaOrig="2055" w14:anchorId="006E1244">
          <v:shape id="_x0000_i1074" type="#_x0000_t75" alt="" style="width:193.55pt;height:105.65pt;mso-width-percent:0;mso-height-percent:0;mso-width-percent:0;mso-height-percent:0" o:ole="">
            <v:imagedata r:id="rId44" o:title=""/>
          </v:shape>
          <o:OLEObject Type="Embed" ProgID="Mscgen.Chart" ShapeID="_x0000_i1074" DrawAspect="Content" ObjectID="_1649739313" r:id="rId45"/>
        </w:object>
      </w:r>
    </w:p>
    <w:p w14:paraId="540CC640" w14:textId="77777777" w:rsidR="00621CEF" w:rsidRPr="00F537EB" w:rsidRDefault="00621CEF" w:rsidP="00621CEF">
      <w:pPr>
        <w:pStyle w:val="TF"/>
      </w:pPr>
      <w:r w:rsidRPr="00F537EB">
        <w:t>Figure 5.3.4.1-2: Security mode command, failure</w:t>
      </w:r>
    </w:p>
    <w:p w14:paraId="091E617E" w14:textId="77777777" w:rsidR="00621CEF" w:rsidRPr="00F537EB" w:rsidRDefault="00621CEF" w:rsidP="00621CEF">
      <w:r w:rsidRPr="00F537EB">
        <w:t>The purpose of this procedure is to activate AS security upon RRC connection establishment.</w:t>
      </w:r>
    </w:p>
    <w:p w14:paraId="6D8EC2E3" w14:textId="77777777" w:rsidR="00621CEF" w:rsidRPr="00F537EB" w:rsidRDefault="00621CEF" w:rsidP="00621CEF">
      <w:pPr>
        <w:pStyle w:val="Heading4"/>
      </w:pPr>
      <w:bookmarkStart w:id="606" w:name="_Toc20425695"/>
      <w:bookmarkStart w:id="607" w:name="_Toc29321091"/>
      <w:bookmarkStart w:id="608" w:name="_Toc36756684"/>
      <w:bookmarkStart w:id="609" w:name="_Toc36836225"/>
      <w:bookmarkStart w:id="610" w:name="_Toc36843202"/>
      <w:bookmarkStart w:id="611" w:name="_Toc37067491"/>
      <w:r w:rsidRPr="00F537EB">
        <w:t>5.3.4.2</w:t>
      </w:r>
      <w:r w:rsidRPr="00F537EB">
        <w:tab/>
        <w:t>Initiation</w:t>
      </w:r>
      <w:bookmarkEnd w:id="606"/>
      <w:bookmarkEnd w:id="607"/>
      <w:bookmarkEnd w:id="608"/>
      <w:bookmarkEnd w:id="609"/>
      <w:bookmarkEnd w:id="610"/>
      <w:bookmarkEnd w:id="611"/>
    </w:p>
    <w:p w14:paraId="18D76D70" w14:textId="77777777" w:rsidR="00621CEF" w:rsidRPr="00F537EB" w:rsidRDefault="00621CEF" w:rsidP="00621CEF">
      <w:r w:rsidRPr="00F537EB">
        <w:t>The network initiates the security mode command procedure to a UE in RRC_CONNECTED. Moreover, the network applies the procedure as follows:</w:t>
      </w:r>
    </w:p>
    <w:p w14:paraId="1B8E159E" w14:textId="77777777" w:rsidR="00621CEF" w:rsidRPr="00F537EB" w:rsidRDefault="00621CEF" w:rsidP="00621CEF">
      <w:pPr>
        <w:pStyle w:val="B1"/>
      </w:pPr>
      <w:r w:rsidRPr="00F537EB">
        <w:t>-</w:t>
      </w:r>
      <w:r w:rsidRPr="00F537EB">
        <w:tab/>
        <w:t>when only SRB1 is established, i.e. prior to establishment of SRB2 and/ or DRBs.</w:t>
      </w:r>
    </w:p>
    <w:p w14:paraId="34DFFD28" w14:textId="77777777" w:rsidR="00621CEF" w:rsidRPr="00F537EB" w:rsidRDefault="00621CEF" w:rsidP="00621CEF">
      <w:pPr>
        <w:pStyle w:val="Heading4"/>
      </w:pPr>
      <w:bookmarkStart w:id="612" w:name="_Toc20425696"/>
      <w:bookmarkStart w:id="613" w:name="_Toc29321092"/>
      <w:bookmarkStart w:id="614" w:name="_Toc36756685"/>
      <w:bookmarkStart w:id="615" w:name="_Toc36836226"/>
      <w:bookmarkStart w:id="616" w:name="_Toc36843203"/>
      <w:bookmarkStart w:id="617" w:name="_Toc37067492"/>
      <w:r w:rsidRPr="00F537EB">
        <w:t>5.3.4.3</w:t>
      </w:r>
      <w:r w:rsidRPr="00F537EB">
        <w:tab/>
        <w:t xml:space="preserve">Reception of the </w:t>
      </w:r>
      <w:r w:rsidRPr="00F537EB">
        <w:rPr>
          <w:i/>
        </w:rPr>
        <w:t xml:space="preserve">SecurityModeCommand </w:t>
      </w:r>
      <w:r w:rsidRPr="00F537EB">
        <w:t>by the UE</w:t>
      </w:r>
      <w:bookmarkEnd w:id="612"/>
      <w:bookmarkEnd w:id="613"/>
      <w:bookmarkEnd w:id="614"/>
      <w:bookmarkEnd w:id="615"/>
      <w:bookmarkEnd w:id="616"/>
      <w:bookmarkEnd w:id="617"/>
    </w:p>
    <w:p w14:paraId="0FFFA833" w14:textId="77777777" w:rsidR="00621CEF" w:rsidRPr="00F537EB" w:rsidRDefault="00621CEF" w:rsidP="00621CEF">
      <w:r w:rsidRPr="00F537EB">
        <w:t>The UE shall:</w:t>
      </w:r>
    </w:p>
    <w:p w14:paraId="5DE456A3" w14:textId="77777777" w:rsidR="00621CEF" w:rsidRPr="00F537EB" w:rsidRDefault="00621CEF" w:rsidP="00621CEF">
      <w:pPr>
        <w:pStyle w:val="B1"/>
      </w:pPr>
      <w:r w:rsidRPr="00F537EB">
        <w:t>1&gt;</w:t>
      </w:r>
      <w:r w:rsidRPr="00F537EB">
        <w:tab/>
        <w:t>derive the K</w:t>
      </w:r>
      <w:r w:rsidRPr="00F537EB">
        <w:rPr>
          <w:vertAlign w:val="subscript"/>
        </w:rPr>
        <w:t>gNB</w:t>
      </w:r>
      <w:r w:rsidRPr="00F537EB">
        <w:t xml:space="preserve"> key, as specified in TS 33.501 [11];</w:t>
      </w:r>
    </w:p>
    <w:p w14:paraId="1BDC8834" w14:textId="77777777" w:rsidR="00621CEF" w:rsidRPr="00F537EB" w:rsidRDefault="00621CEF" w:rsidP="00621CEF">
      <w:pPr>
        <w:pStyle w:val="B1"/>
      </w:pPr>
      <w:r w:rsidRPr="00F537EB">
        <w:t>1&gt;</w:t>
      </w:r>
      <w:r w:rsidRPr="00F537EB">
        <w:tab/>
        <w:t>derive the K</w:t>
      </w:r>
      <w:r w:rsidRPr="00F537EB">
        <w:rPr>
          <w:vertAlign w:val="subscript"/>
        </w:rPr>
        <w:t>RRCint</w:t>
      </w:r>
      <w:r w:rsidRPr="00F537EB">
        <w:t xml:space="preserve"> key associated with the </w:t>
      </w:r>
      <w:r w:rsidRPr="00F537EB">
        <w:rPr>
          <w:i/>
        </w:rPr>
        <w:t>integrityProtAlgorithm</w:t>
      </w:r>
      <w:r w:rsidRPr="00F537EB">
        <w:t xml:space="preserve"> indicated in the </w:t>
      </w:r>
      <w:r w:rsidRPr="00F537EB">
        <w:rPr>
          <w:i/>
        </w:rPr>
        <w:t>SecurityModeCommand</w:t>
      </w:r>
      <w:r w:rsidRPr="00F537EB">
        <w:t xml:space="preserve"> message, as specified in TS 33.501 [11];</w:t>
      </w:r>
    </w:p>
    <w:p w14:paraId="7661F653" w14:textId="77777777" w:rsidR="00621CEF" w:rsidRPr="00F537EB" w:rsidRDefault="00621CEF" w:rsidP="00621CEF">
      <w:pPr>
        <w:pStyle w:val="B1"/>
      </w:pPr>
      <w:r w:rsidRPr="00F537EB">
        <w:t>1&gt;</w:t>
      </w:r>
      <w:r w:rsidRPr="00F537EB">
        <w:tab/>
        <w:t xml:space="preserve">request lower layers to verify the integrity protection of the </w:t>
      </w:r>
      <w:r w:rsidRPr="00F537EB">
        <w:rPr>
          <w:i/>
        </w:rPr>
        <w:t>SecurityModeCommand</w:t>
      </w:r>
      <w:r w:rsidRPr="00F537EB">
        <w:t xml:space="preserve"> message, using the algorithm indicated by the </w:t>
      </w:r>
      <w:r w:rsidRPr="00F537EB">
        <w:rPr>
          <w:i/>
        </w:rPr>
        <w:t>integrityProtAlgorithm</w:t>
      </w:r>
      <w:r w:rsidRPr="00F537EB">
        <w:t xml:space="preserve"> as included in the </w:t>
      </w:r>
      <w:r w:rsidRPr="00F537EB">
        <w:rPr>
          <w:i/>
        </w:rPr>
        <w:t xml:space="preserve">SecurityModeCommand </w:t>
      </w:r>
      <w:r w:rsidRPr="00F537EB">
        <w:t>message and the K</w:t>
      </w:r>
      <w:r w:rsidRPr="00F537EB">
        <w:rPr>
          <w:vertAlign w:val="subscript"/>
        </w:rPr>
        <w:t>RRCint</w:t>
      </w:r>
      <w:r w:rsidRPr="00F537EB">
        <w:t xml:space="preserve"> key;</w:t>
      </w:r>
    </w:p>
    <w:p w14:paraId="2733BA47" w14:textId="77777777" w:rsidR="00621CEF" w:rsidRPr="00F537EB" w:rsidRDefault="00621CEF" w:rsidP="00621CEF">
      <w:pPr>
        <w:pStyle w:val="B1"/>
      </w:pPr>
      <w:r w:rsidRPr="00F537EB">
        <w:t>1&gt;</w:t>
      </w:r>
      <w:r w:rsidRPr="00F537EB">
        <w:tab/>
        <w:t xml:space="preserve">if the </w:t>
      </w:r>
      <w:r w:rsidRPr="00F537EB">
        <w:rPr>
          <w:i/>
        </w:rPr>
        <w:t>SecurityModeCommand</w:t>
      </w:r>
      <w:r w:rsidRPr="00F537EB">
        <w:t xml:space="preserve"> message passes the integrity protection check:</w:t>
      </w:r>
    </w:p>
    <w:p w14:paraId="067DED78" w14:textId="77777777" w:rsidR="00621CEF" w:rsidRPr="00F537EB" w:rsidRDefault="00621CEF" w:rsidP="00621CEF">
      <w:pPr>
        <w:pStyle w:val="B2"/>
      </w:pPr>
      <w:r w:rsidRPr="00F537EB">
        <w:t>2&gt;</w:t>
      </w:r>
      <w:r w:rsidRPr="00F537EB">
        <w:tab/>
        <w:t>derive the K</w:t>
      </w:r>
      <w:r w:rsidRPr="00F537EB">
        <w:rPr>
          <w:vertAlign w:val="subscript"/>
        </w:rPr>
        <w:t>RRCenc</w:t>
      </w:r>
      <w:r w:rsidRPr="00F537EB">
        <w:t xml:space="preserve"> key </w:t>
      </w:r>
      <w:r w:rsidRPr="00F537EB">
        <w:rPr>
          <w:lang w:eastAsia="zh-CN"/>
        </w:rPr>
        <w:t xml:space="preserve">and the </w:t>
      </w:r>
      <w:r w:rsidRPr="00F537EB">
        <w:t>K</w:t>
      </w:r>
      <w:r w:rsidRPr="00F537EB">
        <w:rPr>
          <w:vertAlign w:val="subscript"/>
        </w:rPr>
        <w:t>UPenc</w:t>
      </w:r>
      <w:r w:rsidRPr="00F537EB">
        <w:rPr>
          <w:lang w:eastAsia="zh-CN"/>
        </w:rPr>
        <w:t xml:space="preserve"> key</w:t>
      </w:r>
      <w:r w:rsidRPr="00F537EB">
        <w:t xml:space="preserve"> associated with the </w:t>
      </w:r>
      <w:r w:rsidRPr="00F537EB">
        <w:rPr>
          <w:i/>
        </w:rPr>
        <w:t>cipheringAlgorithm</w:t>
      </w:r>
      <w:r w:rsidRPr="00F537EB">
        <w:t xml:space="preserve"> indicated in the </w:t>
      </w:r>
      <w:r w:rsidRPr="00F537EB">
        <w:rPr>
          <w:i/>
        </w:rPr>
        <w:t>SecurityModeCommand</w:t>
      </w:r>
      <w:r w:rsidRPr="00F537EB">
        <w:t xml:space="preserve"> message, as specified in TS 33.501 [11];</w:t>
      </w:r>
    </w:p>
    <w:p w14:paraId="280BC67F" w14:textId="77777777" w:rsidR="00621CEF" w:rsidRPr="00F537EB" w:rsidRDefault="00621CEF" w:rsidP="00621CEF">
      <w:pPr>
        <w:pStyle w:val="B2"/>
      </w:pPr>
      <w:r w:rsidRPr="00F537EB">
        <w:t>2&gt;</w:t>
      </w:r>
      <w:r w:rsidRPr="00F537EB">
        <w:tab/>
        <w:t>derive the K</w:t>
      </w:r>
      <w:r w:rsidRPr="00F537EB">
        <w:rPr>
          <w:vertAlign w:val="subscript"/>
        </w:rPr>
        <w:t>UPint</w:t>
      </w:r>
      <w:r w:rsidRPr="00F537EB">
        <w:t xml:space="preserve"> key associated with the </w:t>
      </w:r>
      <w:r w:rsidRPr="00F537EB">
        <w:rPr>
          <w:i/>
        </w:rPr>
        <w:t>integrityProtAlgorithm</w:t>
      </w:r>
      <w:r w:rsidRPr="00F537EB">
        <w:t xml:space="preserve"> indicated in the </w:t>
      </w:r>
      <w:r w:rsidRPr="00F537EB">
        <w:rPr>
          <w:i/>
        </w:rPr>
        <w:t>SecurityModeCommand</w:t>
      </w:r>
      <w:r w:rsidRPr="00F537EB">
        <w:t xml:space="preserve"> message, as specified in TS 33.501 [11];</w:t>
      </w:r>
    </w:p>
    <w:p w14:paraId="66CACEED" w14:textId="77777777" w:rsidR="00621CEF" w:rsidRPr="00F537EB" w:rsidRDefault="00621CEF" w:rsidP="00621CEF">
      <w:pPr>
        <w:pStyle w:val="B2"/>
      </w:pPr>
      <w:r w:rsidRPr="00F537EB">
        <w:t>2&gt;</w:t>
      </w:r>
      <w:r w:rsidRPr="00F537EB">
        <w:tab/>
        <w:t>configure lower layers to apply SRB integrity protection using the indicated algorithm and the K</w:t>
      </w:r>
      <w:r w:rsidRPr="00F537EB">
        <w:rPr>
          <w:vertAlign w:val="subscript"/>
        </w:rPr>
        <w:t>RRCint</w:t>
      </w:r>
      <w:r w:rsidRPr="00F537EB">
        <w:t xml:space="preserve"> key immediately, i.e. integrity protection shall be applied to all subsequent messages received and sent by the UE, including the </w:t>
      </w:r>
      <w:r w:rsidRPr="00F537EB">
        <w:rPr>
          <w:i/>
        </w:rPr>
        <w:t>SecurityModeComplete</w:t>
      </w:r>
      <w:r w:rsidRPr="00F537EB">
        <w:t xml:space="preserve"> message;</w:t>
      </w:r>
    </w:p>
    <w:p w14:paraId="0D713D4E" w14:textId="77777777" w:rsidR="00621CEF" w:rsidRPr="00F537EB" w:rsidRDefault="00621CEF" w:rsidP="00621CEF">
      <w:pPr>
        <w:pStyle w:val="B2"/>
      </w:pPr>
      <w:r w:rsidRPr="00F537EB">
        <w:lastRenderedPageBreak/>
        <w:t>2&gt;</w:t>
      </w:r>
      <w:r w:rsidRPr="00F537EB">
        <w:tab/>
        <w:t>configure lower layers to apply SRB ciphering using the indicated algorithm, the K</w:t>
      </w:r>
      <w:r w:rsidRPr="00F537EB">
        <w:rPr>
          <w:vertAlign w:val="subscript"/>
        </w:rPr>
        <w:t>RRCenc</w:t>
      </w:r>
      <w:r w:rsidRPr="00F537EB">
        <w:t xml:space="preserve"> keyafter completing the procedure, i.e. ciphering shall be applied to all subsequent messages received and sent by the UE, except for the </w:t>
      </w:r>
      <w:r w:rsidRPr="00F537EB">
        <w:rPr>
          <w:i/>
        </w:rPr>
        <w:t>SecurityModeComplete</w:t>
      </w:r>
      <w:r w:rsidRPr="00F537EB">
        <w:t xml:space="preserve"> message which is sent unciphered;</w:t>
      </w:r>
    </w:p>
    <w:p w14:paraId="4C499FB1" w14:textId="77777777" w:rsidR="00621CEF" w:rsidRPr="00F537EB" w:rsidRDefault="00621CEF" w:rsidP="00621CEF">
      <w:pPr>
        <w:pStyle w:val="B2"/>
      </w:pPr>
      <w:r w:rsidRPr="00F537EB">
        <w:t>2&gt;</w:t>
      </w:r>
      <w:r w:rsidRPr="00F537EB">
        <w:tab/>
        <w:t>consider AS security to be activated;</w:t>
      </w:r>
    </w:p>
    <w:p w14:paraId="3F8038A5" w14:textId="77777777" w:rsidR="00621CEF" w:rsidRPr="00F537EB" w:rsidRDefault="00621CEF" w:rsidP="00621CEF">
      <w:pPr>
        <w:pStyle w:val="B2"/>
      </w:pPr>
      <w:r w:rsidRPr="00F537EB">
        <w:t>2&gt;</w:t>
      </w:r>
      <w:r w:rsidRPr="00F537EB">
        <w:tab/>
        <w:t xml:space="preserve">submit the </w:t>
      </w:r>
      <w:r w:rsidRPr="00F537EB">
        <w:rPr>
          <w:i/>
        </w:rPr>
        <w:t>SecurityModeComplete</w:t>
      </w:r>
      <w:r w:rsidRPr="00F537EB">
        <w:t xml:space="preserve"> message to lower layers for transmission, upon which the procedure ends;</w:t>
      </w:r>
    </w:p>
    <w:p w14:paraId="3509E8A2" w14:textId="77777777" w:rsidR="00621CEF" w:rsidRPr="00F537EB" w:rsidRDefault="00621CEF" w:rsidP="00621CEF">
      <w:pPr>
        <w:pStyle w:val="B1"/>
      </w:pPr>
      <w:r w:rsidRPr="00F537EB">
        <w:t>1&gt;</w:t>
      </w:r>
      <w:r w:rsidRPr="00F537EB">
        <w:tab/>
        <w:t>else:</w:t>
      </w:r>
    </w:p>
    <w:p w14:paraId="582E6EC2" w14:textId="77777777" w:rsidR="00621CEF" w:rsidRPr="00F537EB" w:rsidRDefault="00621CEF" w:rsidP="00621CEF">
      <w:pPr>
        <w:pStyle w:val="B2"/>
      </w:pPr>
      <w:r w:rsidRPr="00F537EB">
        <w:t>2&gt;</w:t>
      </w:r>
      <w:r w:rsidRPr="00F537EB">
        <w:tab/>
        <w:t xml:space="preserve">continue using the configuration used prior to the reception of the </w:t>
      </w:r>
      <w:r w:rsidRPr="00F537EB">
        <w:rPr>
          <w:i/>
        </w:rPr>
        <w:t>SecurityModeCommand</w:t>
      </w:r>
      <w:r w:rsidRPr="00F537EB">
        <w:t xml:space="preserve"> message, i.e. neither apply integrity protection nor ciphering.</w:t>
      </w:r>
    </w:p>
    <w:p w14:paraId="085BF580" w14:textId="77777777" w:rsidR="00621CEF" w:rsidRPr="00F537EB" w:rsidRDefault="00621CEF" w:rsidP="00621CEF">
      <w:pPr>
        <w:pStyle w:val="B2"/>
        <w:rPr>
          <w:rFonts w:eastAsia="MS Mincho"/>
        </w:rPr>
      </w:pPr>
      <w:r w:rsidRPr="00F537EB">
        <w:t>2&gt;</w:t>
      </w:r>
      <w:r w:rsidRPr="00F537EB">
        <w:tab/>
        <w:t xml:space="preserve">submit the </w:t>
      </w:r>
      <w:r w:rsidRPr="00F537EB">
        <w:rPr>
          <w:i/>
        </w:rPr>
        <w:t>SecurityModeFailure</w:t>
      </w:r>
      <w:r w:rsidRPr="00F537EB">
        <w:t xml:space="preserve"> message to lower layers for transmission, upon which the procedure ends.</w:t>
      </w:r>
    </w:p>
    <w:p w14:paraId="4AE5EDFD" w14:textId="77777777" w:rsidR="00621CEF" w:rsidRPr="00F537EB" w:rsidRDefault="00621CEF" w:rsidP="00621CEF">
      <w:pPr>
        <w:pStyle w:val="Heading3"/>
        <w:rPr>
          <w:rFonts w:eastAsia="MS Mincho"/>
        </w:rPr>
      </w:pPr>
      <w:bookmarkStart w:id="618" w:name="_Toc20425697"/>
      <w:bookmarkStart w:id="619" w:name="_Toc29321093"/>
      <w:bookmarkStart w:id="620" w:name="_Toc36756686"/>
      <w:bookmarkStart w:id="621" w:name="_Toc36836227"/>
      <w:bookmarkStart w:id="622" w:name="_Toc36843204"/>
      <w:bookmarkStart w:id="623" w:name="_Toc37067493"/>
      <w:r w:rsidRPr="00F537EB">
        <w:rPr>
          <w:rFonts w:eastAsia="MS Mincho"/>
        </w:rPr>
        <w:t>5.3.5</w:t>
      </w:r>
      <w:r w:rsidRPr="00F537EB">
        <w:rPr>
          <w:rFonts w:eastAsia="MS Mincho"/>
        </w:rPr>
        <w:tab/>
        <w:t>RRC reconfiguration</w:t>
      </w:r>
      <w:bookmarkEnd w:id="618"/>
      <w:bookmarkEnd w:id="619"/>
      <w:bookmarkEnd w:id="620"/>
      <w:bookmarkEnd w:id="621"/>
      <w:bookmarkEnd w:id="622"/>
      <w:bookmarkEnd w:id="623"/>
    </w:p>
    <w:p w14:paraId="71E7EF7B" w14:textId="77777777" w:rsidR="00621CEF" w:rsidRPr="00F537EB" w:rsidRDefault="00621CEF" w:rsidP="00621CEF">
      <w:pPr>
        <w:pStyle w:val="Heading4"/>
        <w:rPr>
          <w:rFonts w:eastAsia="MS Mincho"/>
        </w:rPr>
      </w:pPr>
      <w:bookmarkStart w:id="624" w:name="_Toc20425698"/>
      <w:bookmarkStart w:id="625" w:name="_Toc29321094"/>
      <w:bookmarkStart w:id="626" w:name="_Toc36756687"/>
      <w:bookmarkStart w:id="627" w:name="_Toc36836228"/>
      <w:bookmarkStart w:id="628" w:name="_Toc36843205"/>
      <w:bookmarkStart w:id="629" w:name="_Toc37067494"/>
      <w:r w:rsidRPr="00F537EB">
        <w:rPr>
          <w:rFonts w:eastAsia="MS Mincho"/>
        </w:rPr>
        <w:t>5.3.5.1</w:t>
      </w:r>
      <w:r w:rsidRPr="00F537EB">
        <w:rPr>
          <w:rFonts w:eastAsia="MS Mincho"/>
        </w:rPr>
        <w:tab/>
        <w:t>General</w:t>
      </w:r>
      <w:bookmarkEnd w:id="624"/>
      <w:bookmarkEnd w:id="625"/>
      <w:bookmarkEnd w:id="626"/>
      <w:bookmarkEnd w:id="627"/>
      <w:bookmarkEnd w:id="628"/>
      <w:bookmarkEnd w:id="629"/>
    </w:p>
    <w:p w14:paraId="69DB2317" w14:textId="77777777" w:rsidR="00621CEF" w:rsidRPr="00F537EB" w:rsidRDefault="00974DF0" w:rsidP="00621CEF">
      <w:pPr>
        <w:pStyle w:val="TH"/>
      </w:pPr>
      <w:r w:rsidRPr="00F537EB">
        <w:rPr>
          <w:noProof/>
        </w:rPr>
        <w:object w:dxaOrig="4410" w:dyaOrig="2055" w14:anchorId="2B32F984">
          <v:shape id="_x0000_i1073" type="#_x0000_t75" alt="" style="width:224.25pt;height:105.65pt;mso-width-percent:0;mso-height-percent:0;mso-width-percent:0;mso-height-percent:0" o:ole="">
            <v:imagedata r:id="rId46" o:title=""/>
          </v:shape>
          <o:OLEObject Type="Embed" ProgID="Mscgen.Chart" ShapeID="_x0000_i1073" DrawAspect="Content" ObjectID="_1649739314" r:id="rId47"/>
        </w:object>
      </w:r>
    </w:p>
    <w:p w14:paraId="16DE084B" w14:textId="77777777" w:rsidR="00621CEF" w:rsidRPr="00F537EB" w:rsidRDefault="00621CEF" w:rsidP="00621CEF">
      <w:pPr>
        <w:pStyle w:val="TF"/>
      </w:pPr>
      <w:r w:rsidRPr="00F537EB">
        <w:t>Figure 5.3.5.1-1: RRC reconfiguration, successful</w:t>
      </w:r>
    </w:p>
    <w:p w14:paraId="5EF0DE0A" w14:textId="77777777" w:rsidR="00621CEF" w:rsidRPr="00F537EB" w:rsidRDefault="00974DF0" w:rsidP="00621CEF">
      <w:pPr>
        <w:pStyle w:val="TH"/>
      </w:pPr>
      <w:r w:rsidRPr="00F537EB">
        <w:rPr>
          <w:noProof/>
        </w:rPr>
        <w:object w:dxaOrig="4560" w:dyaOrig="2040" w14:anchorId="6D4C8F0C">
          <v:shape id="_x0000_i1072" type="#_x0000_t75" alt="" style="width:230.75pt;height:110.35pt;mso-width-percent:0;mso-height-percent:0;mso-width-percent:0;mso-height-percent:0" o:ole="">
            <v:imagedata r:id="rId48" o:title=""/>
          </v:shape>
          <o:OLEObject Type="Embed" ProgID="Mscgen.Chart" ShapeID="_x0000_i1072" DrawAspect="Content" ObjectID="_1649739315" r:id="rId49"/>
        </w:object>
      </w:r>
    </w:p>
    <w:p w14:paraId="598319B2" w14:textId="77777777" w:rsidR="00621CEF" w:rsidRPr="00F537EB" w:rsidRDefault="00621CEF" w:rsidP="00621CEF">
      <w:pPr>
        <w:pStyle w:val="TF"/>
      </w:pPr>
      <w:r w:rsidRPr="00F537EB">
        <w:t>Figure 5.3.5.1-2: RRC reconfiguration, failure</w:t>
      </w:r>
    </w:p>
    <w:p w14:paraId="157DA95E" w14:textId="77777777" w:rsidR="00621CEF" w:rsidRPr="00F537EB" w:rsidRDefault="00621CEF" w:rsidP="00621CEF">
      <w:r w:rsidRPr="00F537EB">
        <w:t>The purpose of this procedure is to modify an RRC connection, e.g. to establish/modify/release RBs, to perform reconfiguration with sync, to setup/modify/release measurements, to add/modify/release SCells and cell groups, to add/modify/release conditional handover configuration, to add/modify/release conditional PSCell change configuration. As part of the procedure, NAS dedicated information may be transferred from the Network to the UE.</w:t>
      </w:r>
    </w:p>
    <w:p w14:paraId="10D73D9D" w14:textId="77777777" w:rsidR="00621CEF" w:rsidRPr="00F537EB" w:rsidRDefault="00621CEF" w:rsidP="00621CEF">
      <w:pPr>
        <w:rPr>
          <w:lang w:eastAsia="fi-FI"/>
        </w:rPr>
      </w:pPr>
      <w:r w:rsidRPr="00F537EB">
        <w:t>RRC reconfiguration to perform reconfiguration with sync includes, but is not limited to, the following cases:</w:t>
      </w:r>
    </w:p>
    <w:p w14:paraId="2C6367EF" w14:textId="77777777" w:rsidR="00621CEF" w:rsidRPr="00F537EB" w:rsidRDefault="00621CEF" w:rsidP="00621CEF">
      <w:pPr>
        <w:pStyle w:val="B1"/>
      </w:pPr>
      <w:r w:rsidRPr="00F537EB">
        <w:t>-</w:t>
      </w:r>
      <w:r w:rsidRPr="00F537EB">
        <w:tab/>
        <w:t xml:space="preserve">reconfiguration with sync and security key refresh, involving RA to the PCell/PSCell, MAC reset, refresh of security </w:t>
      </w:r>
      <w:r w:rsidRPr="00F537EB">
        <w:rPr>
          <w:rFonts w:eastAsia="SimSun"/>
        </w:rPr>
        <w:t xml:space="preserve">and </w:t>
      </w:r>
      <w:r w:rsidRPr="00F537EB">
        <w:t>re-establishment of RLC and PDCP triggered by explicit L2 indicators;</w:t>
      </w:r>
    </w:p>
    <w:p w14:paraId="7C9702A1" w14:textId="77777777" w:rsidR="00621CEF" w:rsidRPr="00F537EB" w:rsidRDefault="00621CEF" w:rsidP="00621CEF">
      <w:pPr>
        <w:pStyle w:val="B1"/>
      </w:pPr>
      <w:r w:rsidRPr="00F537EB">
        <w:t>-</w:t>
      </w:r>
      <w:r w:rsidRPr="00F537EB">
        <w:tab/>
        <w:t>reconfiguration with sync but without security key refresh, involving RA to the PCell/PSCell, MAC reset and RLC re-establishment and PDCP data recovery (for AM DRB) triggered by explicit L2 indicators.</w:t>
      </w:r>
    </w:p>
    <w:p w14:paraId="484CCD47" w14:textId="77777777" w:rsidR="00621CEF" w:rsidRPr="00F537EB" w:rsidRDefault="00621CEF" w:rsidP="00621CEF">
      <w:r w:rsidRPr="00F537EB">
        <w:t>In (NG)EN-DC and NR-DC, SRB3 can be used for measurement configuration and reporting, to (re-)configure MAC, RLC, physical layer and RLF timers and constants of the SCG configuration, and to reconfigure PDCP for DRBs associated with the S-K</w:t>
      </w:r>
      <w:r w:rsidRPr="00F537EB">
        <w:rPr>
          <w:vertAlign w:val="subscript"/>
        </w:rPr>
        <w:t>gNB</w:t>
      </w:r>
      <w:r w:rsidRPr="00F537EB">
        <w:t xml:space="preserve"> or SRB3, and to reconfigure SDAP for DRBs associated with S-K</w:t>
      </w:r>
      <w:r w:rsidRPr="00F537EB">
        <w:rPr>
          <w:vertAlign w:val="subscript"/>
        </w:rPr>
        <w:t>gNB</w:t>
      </w:r>
      <w:r w:rsidRPr="00F537EB">
        <w:t xml:space="preserve"> in NGEN-DC and NR-DC, and to add/modify/release conditional PSCell change configuration, provided that the (re-)configuration does not require any MN involvement. In (NG)EN-DC and NR-DC, only </w:t>
      </w:r>
      <w:r w:rsidRPr="00F537EB">
        <w:rPr>
          <w:i/>
        </w:rPr>
        <w:t>measConfig</w:t>
      </w:r>
      <w:r w:rsidRPr="00F537EB">
        <w:t xml:space="preserve">, </w:t>
      </w:r>
      <w:r w:rsidRPr="00F537EB">
        <w:rPr>
          <w:i/>
        </w:rPr>
        <w:t>radioBearerConfig</w:t>
      </w:r>
      <w:r w:rsidRPr="00F537EB">
        <w:rPr>
          <w:i/>
          <w:lang w:eastAsia="zh-CN"/>
        </w:rPr>
        <w:t>, conditionalReconfiguration</w:t>
      </w:r>
      <w:r w:rsidRPr="00F537EB">
        <w:t xml:space="preserve"> and/or </w:t>
      </w:r>
      <w:r w:rsidRPr="00F537EB">
        <w:rPr>
          <w:i/>
        </w:rPr>
        <w:t>secondaryCellGroup</w:t>
      </w:r>
      <w:r w:rsidRPr="00F537EB">
        <w:t xml:space="preserve"> are included in </w:t>
      </w:r>
      <w:r w:rsidRPr="00F537EB">
        <w:rPr>
          <w:i/>
        </w:rPr>
        <w:t>RRCReconfiguration</w:t>
      </w:r>
      <w:r w:rsidRPr="00F537EB">
        <w:t xml:space="preserve"> received via SRB3.</w:t>
      </w:r>
    </w:p>
    <w:p w14:paraId="456C011F" w14:textId="77777777" w:rsidR="00621CEF" w:rsidRPr="00F537EB" w:rsidRDefault="00621CEF" w:rsidP="00621CEF">
      <w:pPr>
        <w:pStyle w:val="Heading4"/>
        <w:rPr>
          <w:rFonts w:eastAsia="MS Mincho"/>
        </w:rPr>
      </w:pPr>
      <w:bookmarkStart w:id="630" w:name="_Toc20425699"/>
      <w:bookmarkStart w:id="631" w:name="_Toc29321095"/>
      <w:bookmarkStart w:id="632" w:name="_Toc36756688"/>
      <w:bookmarkStart w:id="633" w:name="_Toc36836229"/>
      <w:bookmarkStart w:id="634" w:name="_Toc36843206"/>
      <w:bookmarkStart w:id="635" w:name="_Toc37067495"/>
      <w:r w:rsidRPr="00F537EB">
        <w:rPr>
          <w:rFonts w:eastAsia="MS Mincho"/>
        </w:rPr>
        <w:lastRenderedPageBreak/>
        <w:t>5.3.5.2</w:t>
      </w:r>
      <w:r w:rsidRPr="00F537EB">
        <w:rPr>
          <w:rFonts w:eastAsia="MS Mincho"/>
        </w:rPr>
        <w:tab/>
        <w:t>Initiation</w:t>
      </w:r>
      <w:bookmarkEnd w:id="630"/>
      <w:bookmarkEnd w:id="631"/>
      <w:bookmarkEnd w:id="632"/>
      <w:bookmarkEnd w:id="633"/>
      <w:bookmarkEnd w:id="634"/>
      <w:bookmarkEnd w:id="635"/>
    </w:p>
    <w:p w14:paraId="5B73E46B" w14:textId="77777777" w:rsidR="00621CEF" w:rsidRPr="00F537EB" w:rsidRDefault="00621CEF" w:rsidP="00621CEF">
      <w:r w:rsidRPr="00F537EB">
        <w:t>The Network may initiate the RRC reconfiguration procedure to a UE in RRC_CONNECTED. The Network applies the procedure as follows:</w:t>
      </w:r>
    </w:p>
    <w:p w14:paraId="080EB4C4" w14:textId="77777777" w:rsidR="00621CEF" w:rsidRPr="00F537EB" w:rsidRDefault="00621CEF" w:rsidP="00621CEF">
      <w:pPr>
        <w:pStyle w:val="B1"/>
      </w:pPr>
      <w:r w:rsidRPr="00F537EB">
        <w:t>-</w:t>
      </w:r>
      <w:r w:rsidRPr="00F537EB">
        <w:tab/>
        <w:t>the establishment of RBs (other than SRB1, that is established during RRC connection establishment) is performed only when AS security has been activated;</w:t>
      </w:r>
    </w:p>
    <w:p w14:paraId="37397927" w14:textId="77777777" w:rsidR="00621CEF" w:rsidRPr="00F537EB" w:rsidRDefault="00621CEF" w:rsidP="00621CEF">
      <w:pPr>
        <w:pStyle w:val="B1"/>
      </w:pPr>
      <w:r w:rsidRPr="00F537EB">
        <w:t>-</w:t>
      </w:r>
      <w:r w:rsidRPr="00F537EB">
        <w:tab/>
        <w:t>the addition of Secondary Cell Group and SCells is performed only when AS security has been activated;</w:t>
      </w:r>
    </w:p>
    <w:p w14:paraId="32E99E9E" w14:textId="77777777" w:rsidR="00621CEF" w:rsidRPr="00F537EB" w:rsidRDefault="00621CEF" w:rsidP="00621CEF">
      <w:pPr>
        <w:pStyle w:val="B1"/>
      </w:pPr>
      <w:r w:rsidRPr="00F537EB">
        <w:t>-</w:t>
      </w:r>
      <w:r w:rsidRPr="00F537EB">
        <w:tab/>
        <w:t xml:space="preserve">the </w:t>
      </w:r>
      <w:r w:rsidRPr="00F537EB">
        <w:rPr>
          <w:i/>
        </w:rPr>
        <w:t>reconfigurationWithSync</w:t>
      </w:r>
      <w:r w:rsidRPr="00F537EB">
        <w:t xml:space="preserve"> is included in </w:t>
      </w:r>
      <w:r w:rsidRPr="00F537EB">
        <w:rPr>
          <w:i/>
        </w:rPr>
        <w:t>secondaryCellGroup</w:t>
      </w:r>
      <w:r w:rsidRPr="00F537EB">
        <w:t xml:space="preserve"> only when at least one RLC bearer is setup in SCG;</w:t>
      </w:r>
    </w:p>
    <w:p w14:paraId="4776D7E2" w14:textId="77777777" w:rsidR="00621CEF" w:rsidRPr="00F537EB" w:rsidRDefault="00621CEF" w:rsidP="00621CEF">
      <w:pPr>
        <w:pStyle w:val="B1"/>
      </w:pPr>
      <w:r w:rsidRPr="00F537EB">
        <w:t>-</w:t>
      </w:r>
      <w:r w:rsidRPr="00F537EB">
        <w:tab/>
        <w:t xml:space="preserve">the </w:t>
      </w:r>
      <w:r w:rsidRPr="00F537EB">
        <w:rPr>
          <w:i/>
        </w:rPr>
        <w:t>reconfigurationWithSync</w:t>
      </w:r>
      <w:r w:rsidRPr="00F537EB">
        <w:t xml:space="preserve"> is included in </w:t>
      </w:r>
      <w:r w:rsidRPr="00F537EB">
        <w:rPr>
          <w:i/>
        </w:rPr>
        <w:t>masterCellGroup</w:t>
      </w:r>
      <w:r w:rsidRPr="00F537EB">
        <w:t xml:space="preserve"> only when AS security has been activated, and SRB2 with at least one DRB are setup and not suspended;</w:t>
      </w:r>
    </w:p>
    <w:p w14:paraId="3544D3B1" w14:textId="77777777" w:rsidR="00621CEF" w:rsidRPr="00F537EB" w:rsidRDefault="00621CEF" w:rsidP="00621CEF">
      <w:pPr>
        <w:pStyle w:val="B1"/>
      </w:pPr>
      <w:r w:rsidRPr="00F537EB">
        <w:t>-</w:t>
      </w:r>
      <w:r w:rsidRPr="00F537EB">
        <w:tab/>
        <w:t xml:space="preserve">the </w:t>
      </w:r>
      <w:r w:rsidRPr="00F537EB">
        <w:rPr>
          <w:i/>
        </w:rPr>
        <w:t>conditionalReconfiguration</w:t>
      </w:r>
      <w:r w:rsidRPr="00F537EB">
        <w:t xml:space="preserve"> is included only when AS security has been activated, and SRB2 with at least one DRB are setup and not suspended.</w:t>
      </w:r>
    </w:p>
    <w:p w14:paraId="2C79F7EE" w14:textId="77777777" w:rsidR="00621CEF" w:rsidRPr="00F537EB" w:rsidRDefault="00621CEF" w:rsidP="00621CEF">
      <w:pPr>
        <w:pStyle w:val="Heading4"/>
        <w:rPr>
          <w:rFonts w:eastAsia="MS Mincho"/>
        </w:rPr>
      </w:pPr>
      <w:bookmarkStart w:id="636" w:name="_Toc20425700"/>
      <w:bookmarkStart w:id="637" w:name="_Toc29321096"/>
      <w:bookmarkStart w:id="638" w:name="_Toc36756689"/>
      <w:bookmarkStart w:id="639" w:name="_Toc36836230"/>
      <w:bookmarkStart w:id="640" w:name="_Toc36843207"/>
      <w:bookmarkStart w:id="641" w:name="_Toc37067496"/>
      <w:r w:rsidRPr="00F537EB">
        <w:rPr>
          <w:rFonts w:eastAsia="MS Mincho"/>
        </w:rPr>
        <w:t>5.3.5.3</w:t>
      </w:r>
      <w:r w:rsidRPr="00F537EB">
        <w:rPr>
          <w:rFonts w:eastAsia="MS Mincho"/>
        </w:rPr>
        <w:tab/>
        <w:t xml:space="preserve">Reception of an </w:t>
      </w:r>
      <w:r w:rsidRPr="00F537EB">
        <w:rPr>
          <w:rFonts w:eastAsia="MS Mincho"/>
          <w:i/>
        </w:rPr>
        <w:t>RRCReconfiguration</w:t>
      </w:r>
      <w:r w:rsidRPr="00F537EB">
        <w:rPr>
          <w:rFonts w:eastAsia="MS Mincho"/>
        </w:rPr>
        <w:t xml:space="preserve"> by the UE</w:t>
      </w:r>
      <w:bookmarkEnd w:id="636"/>
      <w:bookmarkEnd w:id="637"/>
      <w:bookmarkEnd w:id="638"/>
      <w:bookmarkEnd w:id="639"/>
      <w:bookmarkEnd w:id="640"/>
      <w:bookmarkEnd w:id="641"/>
    </w:p>
    <w:p w14:paraId="5E293C00" w14:textId="77777777" w:rsidR="00621CEF" w:rsidRPr="00F537EB" w:rsidRDefault="00621CEF" w:rsidP="00621CEF">
      <w:r w:rsidRPr="00F537EB">
        <w:t xml:space="preserve">The UE shall perform the following actions upon reception of the </w:t>
      </w:r>
      <w:r w:rsidRPr="00F537EB">
        <w:rPr>
          <w:i/>
        </w:rPr>
        <w:t>RRCReconfiguration,</w:t>
      </w:r>
      <w:r w:rsidRPr="00F537EB">
        <w:t xml:space="preserve"> or upon execution of the conditional configuration (CHO or CPC):</w:t>
      </w:r>
    </w:p>
    <w:p w14:paraId="6EEFC455" w14:textId="77777777" w:rsidR="00621CEF" w:rsidRPr="00F537EB" w:rsidRDefault="00621CEF" w:rsidP="00621CEF">
      <w:pPr>
        <w:pStyle w:val="B1"/>
      </w:pPr>
      <w:r w:rsidRPr="00F537EB">
        <w:t>1&gt;</w:t>
      </w:r>
      <w:r w:rsidRPr="00F537EB">
        <w:tab/>
        <w:t xml:space="preserve">if the </w:t>
      </w:r>
      <w:r w:rsidRPr="00F537EB">
        <w:rPr>
          <w:i/>
          <w:iCs/>
        </w:rPr>
        <w:t>RRCReconfiguration</w:t>
      </w:r>
      <w:r w:rsidRPr="00F537EB">
        <w:t xml:space="preserve"> is applied due to a conditional configurationexecution upon cell selection while timer T311 is running, as defined in 5.3.7.3:</w:t>
      </w:r>
    </w:p>
    <w:p w14:paraId="7F4BE623" w14:textId="77777777" w:rsidR="00621CEF" w:rsidRPr="00F537EB" w:rsidRDefault="00621CEF" w:rsidP="00621CEF">
      <w:pPr>
        <w:pStyle w:val="B2"/>
      </w:pPr>
      <w:r w:rsidRPr="00F537EB">
        <w:t>2&gt;</w:t>
      </w:r>
      <w:r w:rsidRPr="00F537EB">
        <w:tab/>
        <w:t xml:space="preserve">remove all the entries within </w:t>
      </w:r>
      <w:r w:rsidRPr="00F537EB">
        <w:rPr>
          <w:i/>
          <w:iCs/>
        </w:rPr>
        <w:t>VarConditionalConfig</w:t>
      </w:r>
      <w:r w:rsidRPr="00F537EB">
        <w:t>, if any;</w:t>
      </w:r>
    </w:p>
    <w:p w14:paraId="1DC8D742" w14:textId="77777777" w:rsidR="00621CEF" w:rsidRPr="00F537EB" w:rsidRDefault="00621CEF" w:rsidP="00621CEF">
      <w:pPr>
        <w:pStyle w:val="NO"/>
        <w:rPr>
          <w:sz w:val="22"/>
          <w:szCs w:val="22"/>
          <w:lang w:eastAsia="sv-SE"/>
        </w:rPr>
      </w:pPr>
      <w:r w:rsidRPr="00F537EB">
        <w:t>NOTE:</w:t>
      </w:r>
      <w:r w:rsidRPr="00F537EB">
        <w:tab/>
      </w:r>
      <w:r w:rsidRPr="00F537EB">
        <w:rPr>
          <w:lang w:eastAsia="zh-CN"/>
        </w:rPr>
        <w:t>This step is performed so the UE only performs conditional configuration execution while timer T311 is running once for a given failure detection.</w:t>
      </w:r>
    </w:p>
    <w:p w14:paraId="3CF6D345" w14:textId="77777777" w:rsidR="00621CEF" w:rsidRPr="00F537EB" w:rsidRDefault="00621CEF" w:rsidP="00621CEF">
      <w:pPr>
        <w:pStyle w:val="B1"/>
      </w:pPr>
      <w:r w:rsidRPr="00F537EB">
        <w:t>1&gt;</w:t>
      </w:r>
      <w:r w:rsidRPr="00F537EB">
        <w:tab/>
        <w:t xml:space="preserve">if the </w:t>
      </w:r>
      <w:r w:rsidRPr="00F537EB">
        <w:rPr>
          <w:i/>
        </w:rPr>
        <w:t>RRCReconfiguration</w:t>
      </w:r>
      <w:r w:rsidRPr="00F537EB">
        <w:t xml:space="preserve"> includes the </w:t>
      </w:r>
      <w:r w:rsidRPr="00F537EB">
        <w:rPr>
          <w:i/>
        </w:rPr>
        <w:t>daps-SourceRelease</w:t>
      </w:r>
      <w:r w:rsidRPr="00F537EB">
        <w:t>:</w:t>
      </w:r>
    </w:p>
    <w:p w14:paraId="6413E52A" w14:textId="77777777" w:rsidR="00621CEF" w:rsidRPr="00F537EB" w:rsidRDefault="00621CEF" w:rsidP="00621CEF">
      <w:pPr>
        <w:pStyle w:val="B2"/>
      </w:pPr>
      <w:r w:rsidRPr="00F537EB">
        <w:t>2&gt;</w:t>
      </w:r>
      <w:r w:rsidRPr="00F537EB">
        <w:tab/>
        <w:t>reset source MAC and release the source MAC configuration;</w:t>
      </w:r>
    </w:p>
    <w:p w14:paraId="6A4B7A0F" w14:textId="77777777" w:rsidR="00621CEF" w:rsidRPr="00F537EB" w:rsidRDefault="00621CEF" w:rsidP="00621CEF">
      <w:pPr>
        <w:pStyle w:val="B2"/>
      </w:pPr>
      <w:r w:rsidRPr="00F537EB">
        <w:t>2&gt;</w:t>
      </w:r>
      <w:r w:rsidRPr="00F537EB">
        <w:tab/>
        <w:t>for each DRB with a DAPS PDCP entity:</w:t>
      </w:r>
    </w:p>
    <w:p w14:paraId="6C9690AD" w14:textId="77777777" w:rsidR="00621CEF" w:rsidRPr="00F537EB" w:rsidRDefault="00621CEF" w:rsidP="00621CEF">
      <w:pPr>
        <w:pStyle w:val="B3"/>
      </w:pPr>
      <w:r w:rsidRPr="00F537EB">
        <w:t>3&gt;</w:t>
      </w:r>
      <w:r w:rsidRPr="00F537EB">
        <w:tab/>
        <w:t>release the RLC entity and the associated logical channel for the source;</w:t>
      </w:r>
    </w:p>
    <w:p w14:paraId="67392705" w14:textId="77777777" w:rsidR="00621CEF" w:rsidRPr="00F537EB" w:rsidRDefault="00621CEF" w:rsidP="00621CEF">
      <w:pPr>
        <w:pStyle w:val="B3"/>
      </w:pPr>
      <w:r w:rsidRPr="00F537EB">
        <w:t>3&gt;</w:t>
      </w:r>
      <w:r w:rsidRPr="00F537EB">
        <w:tab/>
        <w:t>reconfigure the PDCP entity to normal PDCP as specified in TS 38.323 [5];</w:t>
      </w:r>
    </w:p>
    <w:p w14:paraId="169AD37E" w14:textId="77777777" w:rsidR="00621CEF" w:rsidRPr="00F537EB" w:rsidRDefault="00621CEF" w:rsidP="00621CEF">
      <w:pPr>
        <w:pStyle w:val="B2"/>
      </w:pPr>
      <w:r w:rsidRPr="00F537EB">
        <w:t>2&gt;</w:t>
      </w:r>
      <w:r w:rsidRPr="00F537EB">
        <w:tab/>
        <w:t>for each SRB:</w:t>
      </w:r>
    </w:p>
    <w:p w14:paraId="4CB05919" w14:textId="77777777" w:rsidR="00621CEF" w:rsidRPr="00F537EB" w:rsidRDefault="00621CEF" w:rsidP="00621CEF">
      <w:pPr>
        <w:pStyle w:val="B3"/>
      </w:pPr>
      <w:r w:rsidRPr="00F537EB">
        <w:t>3&gt;</w:t>
      </w:r>
      <w:r w:rsidRPr="00F537EB">
        <w:tab/>
        <w:t>release the PDCP entity for the source;</w:t>
      </w:r>
    </w:p>
    <w:p w14:paraId="2456E322" w14:textId="77777777" w:rsidR="00621CEF" w:rsidRPr="00F537EB" w:rsidRDefault="00621CEF" w:rsidP="00621CEF">
      <w:pPr>
        <w:pStyle w:val="B3"/>
      </w:pPr>
      <w:r w:rsidRPr="00F537EB">
        <w:t>3&gt;</w:t>
      </w:r>
      <w:r w:rsidRPr="00F537EB">
        <w:tab/>
        <w:t>release the RLC entity and the associated logical channel for the source;</w:t>
      </w:r>
    </w:p>
    <w:p w14:paraId="34545B08" w14:textId="77777777" w:rsidR="00621CEF" w:rsidRPr="00F537EB" w:rsidRDefault="00621CEF" w:rsidP="00621CEF">
      <w:pPr>
        <w:pStyle w:val="B2"/>
      </w:pPr>
      <w:r w:rsidRPr="00F537EB">
        <w:t>2&gt;</w:t>
      </w:r>
      <w:r w:rsidRPr="00F537EB">
        <w:tab/>
        <w:t>release the physical channel configuration for the source;</w:t>
      </w:r>
    </w:p>
    <w:p w14:paraId="233506EB" w14:textId="77777777" w:rsidR="00621CEF" w:rsidRPr="00F537EB" w:rsidRDefault="00621CEF" w:rsidP="00621CEF">
      <w:pPr>
        <w:pStyle w:val="B2"/>
      </w:pPr>
      <w:r w:rsidRPr="00F537EB">
        <w:t>2&gt;</w:t>
      </w:r>
      <w:r w:rsidRPr="00F537EB">
        <w:tab/>
        <w:t>discard the keys used in source (the K</w:t>
      </w:r>
      <w:r w:rsidRPr="00F537EB">
        <w:rPr>
          <w:vertAlign w:val="subscript"/>
        </w:rPr>
        <w:t>gNB</w:t>
      </w:r>
      <w:r w:rsidRPr="00F537EB">
        <w:t xml:space="preserve"> key, the S-K</w:t>
      </w:r>
      <w:r w:rsidRPr="00F537EB">
        <w:rPr>
          <w:vertAlign w:val="subscript"/>
        </w:rPr>
        <w:t>gNB</w:t>
      </w:r>
      <w:r w:rsidRPr="00F537EB">
        <w:t xml:space="preserve"> key, the S-K</w:t>
      </w:r>
      <w:r w:rsidRPr="00F537EB">
        <w:rPr>
          <w:vertAlign w:val="subscript"/>
        </w:rPr>
        <w:t>eNB</w:t>
      </w:r>
      <w:r w:rsidRPr="00F537EB">
        <w:t xml:space="preserve"> key, the K</w:t>
      </w:r>
      <w:r w:rsidRPr="00F537EB">
        <w:rPr>
          <w:vertAlign w:val="subscript"/>
        </w:rPr>
        <w:t>RRCenc</w:t>
      </w:r>
      <w:r w:rsidRPr="00F537EB">
        <w:t xml:space="preserve"> key, the K</w:t>
      </w:r>
      <w:r w:rsidRPr="00F537EB">
        <w:rPr>
          <w:vertAlign w:val="subscript"/>
        </w:rPr>
        <w:t>RRCint</w:t>
      </w:r>
      <w:r w:rsidRPr="00F537EB">
        <w:t xml:space="preserve"> key, the K</w:t>
      </w:r>
      <w:r w:rsidRPr="00F537EB">
        <w:rPr>
          <w:vertAlign w:val="subscript"/>
        </w:rPr>
        <w:t>UPint</w:t>
      </w:r>
      <w:r w:rsidRPr="00F537EB">
        <w:t xml:space="preserve"> key </w:t>
      </w:r>
      <w:r w:rsidRPr="00F537EB">
        <w:rPr>
          <w:lang w:eastAsia="zh-CN"/>
        </w:rPr>
        <w:t xml:space="preserve">and the </w:t>
      </w:r>
      <w:r w:rsidRPr="00F537EB">
        <w:t>K</w:t>
      </w:r>
      <w:r w:rsidRPr="00F537EB">
        <w:rPr>
          <w:vertAlign w:val="subscript"/>
        </w:rPr>
        <w:t>UPenc</w:t>
      </w:r>
      <w:r w:rsidRPr="00F537EB">
        <w:rPr>
          <w:lang w:eastAsia="zh-CN"/>
        </w:rPr>
        <w:t xml:space="preserve"> key), if any</w:t>
      </w:r>
      <w:r w:rsidRPr="00F537EB">
        <w:t>;</w:t>
      </w:r>
    </w:p>
    <w:p w14:paraId="44572403" w14:textId="77777777" w:rsidR="00621CEF" w:rsidRPr="00F537EB" w:rsidRDefault="00621CEF" w:rsidP="00621CEF">
      <w:pPr>
        <w:pStyle w:val="B1"/>
      </w:pPr>
      <w:r w:rsidRPr="00F537EB">
        <w:t>1&gt;</w:t>
      </w:r>
      <w:r w:rsidRPr="00F537EB">
        <w:tab/>
        <w:t xml:space="preserve">if the </w:t>
      </w:r>
      <w:r w:rsidRPr="00F537EB">
        <w:rPr>
          <w:i/>
        </w:rPr>
        <w:t>RRCReconfiguration</w:t>
      </w:r>
      <w:r w:rsidRPr="00F537EB">
        <w:t xml:space="preserve"> is received via other RAT (i.e., inter-RAT handover to NR):</w:t>
      </w:r>
    </w:p>
    <w:p w14:paraId="5E0D5B3C" w14:textId="77777777" w:rsidR="00621CEF" w:rsidRPr="00F537EB" w:rsidRDefault="00621CEF" w:rsidP="00621CEF">
      <w:pPr>
        <w:pStyle w:val="B2"/>
      </w:pPr>
      <w:r w:rsidRPr="00F537EB">
        <w:rPr>
          <w:rFonts w:eastAsia="MS Mincho"/>
        </w:rPr>
        <w:t>2&gt;</w:t>
      </w:r>
      <w:r w:rsidRPr="00F537EB">
        <w:rPr>
          <w:rFonts w:eastAsia="MS Mincho"/>
        </w:rPr>
        <w:tab/>
        <w:t>i</w:t>
      </w:r>
      <w:r w:rsidRPr="00F537EB">
        <w:t xml:space="preserve">f the </w:t>
      </w:r>
      <w:r w:rsidRPr="00F537EB">
        <w:rPr>
          <w:rFonts w:eastAsia="MS Mincho"/>
          <w:i/>
        </w:rPr>
        <w:t xml:space="preserve">RRCReconfiguration </w:t>
      </w:r>
      <w:r w:rsidRPr="00F537EB">
        <w:rPr>
          <w:rFonts w:eastAsia="MS Mincho"/>
        </w:rPr>
        <w:t xml:space="preserve">does not include the </w:t>
      </w:r>
      <w:r w:rsidRPr="00F537EB">
        <w:rPr>
          <w:i/>
        </w:rPr>
        <w:t xml:space="preserve">fullConfig </w:t>
      </w:r>
      <w:r w:rsidRPr="00F537EB">
        <w:t>and the UE is connected to 5GC (i.e., delta signalling during intra 5GC handover):</w:t>
      </w:r>
    </w:p>
    <w:p w14:paraId="4171E5F6" w14:textId="77777777" w:rsidR="00621CEF" w:rsidRPr="00F537EB" w:rsidRDefault="00621CEF" w:rsidP="00621CEF">
      <w:pPr>
        <w:pStyle w:val="B3"/>
      </w:pPr>
      <w:r w:rsidRPr="00F537EB">
        <w:t>3&gt;</w:t>
      </w:r>
      <w:r w:rsidRPr="00F537EB">
        <w:tab/>
        <w:t xml:space="preserve">re-use the source RAT SDAP and PDCP configurations if available (i.e., current SDAP/PDCP configurations for all RBs from source E-UTRA RAT prior to the reception of the inter-RAT HO </w:t>
      </w:r>
      <w:r w:rsidRPr="00F537EB">
        <w:rPr>
          <w:i/>
        </w:rPr>
        <w:t>RRCReconfiguration</w:t>
      </w:r>
      <w:r w:rsidRPr="00F537EB">
        <w:t xml:space="preserve"> message);</w:t>
      </w:r>
    </w:p>
    <w:p w14:paraId="498FEE0D" w14:textId="77777777" w:rsidR="00621CEF" w:rsidRPr="00F537EB" w:rsidRDefault="00621CEF" w:rsidP="00621CEF">
      <w:pPr>
        <w:pStyle w:val="B1"/>
      </w:pPr>
      <w:r w:rsidRPr="00F537EB">
        <w:t>1&gt;</w:t>
      </w:r>
      <w:r w:rsidRPr="00F537EB">
        <w:tab/>
        <w:t>else:</w:t>
      </w:r>
    </w:p>
    <w:p w14:paraId="31AC40D7" w14:textId="77777777" w:rsidR="00621CEF" w:rsidRPr="00F537EB" w:rsidRDefault="00621CEF" w:rsidP="00621CEF">
      <w:pPr>
        <w:pStyle w:val="B2"/>
      </w:pPr>
      <w:r w:rsidRPr="00F537EB">
        <w:t>2&gt;</w:t>
      </w:r>
      <w:r w:rsidRPr="00F537EB">
        <w:tab/>
        <w:t>if the RRCReconfiguration includes the fullConfig:</w:t>
      </w:r>
    </w:p>
    <w:p w14:paraId="384042F6" w14:textId="77777777" w:rsidR="00621CEF" w:rsidRPr="00F537EB" w:rsidRDefault="00621CEF" w:rsidP="00621CEF">
      <w:pPr>
        <w:pStyle w:val="B3"/>
      </w:pPr>
      <w:r w:rsidRPr="00F537EB">
        <w:t>3&gt;</w:t>
      </w:r>
      <w:r w:rsidRPr="00F537EB">
        <w:tab/>
        <w:t>perform the full configuration procedure as specified in 5.3.5.11;</w:t>
      </w:r>
    </w:p>
    <w:p w14:paraId="14559C74" w14:textId="77777777" w:rsidR="00621CEF" w:rsidRPr="00F537EB" w:rsidRDefault="00621CEF" w:rsidP="00621CEF">
      <w:pPr>
        <w:pStyle w:val="B1"/>
        <w:rPr>
          <w:rFonts w:eastAsia="Batang"/>
          <w:noProof/>
          <w:lang w:eastAsia="en-US"/>
        </w:rPr>
      </w:pPr>
      <w:r w:rsidRPr="00F537EB">
        <w:rPr>
          <w:rFonts w:eastAsia="Batang"/>
          <w:noProof/>
          <w:lang w:eastAsia="en-US"/>
        </w:rPr>
        <w:lastRenderedPageBreak/>
        <w:t>1&gt;</w:t>
      </w:r>
      <w:r w:rsidRPr="00F537EB">
        <w:rPr>
          <w:rFonts w:eastAsia="Batang"/>
          <w:noProof/>
          <w:lang w:eastAsia="en-US"/>
        </w:rPr>
        <w:tab/>
        <w:t xml:space="preserve">if the </w:t>
      </w:r>
      <w:r w:rsidRPr="00F537EB">
        <w:rPr>
          <w:i/>
        </w:rPr>
        <w:t>RRCReconfiguration</w:t>
      </w:r>
      <w:r w:rsidRPr="00F537EB">
        <w:t xml:space="preserve"> </w:t>
      </w:r>
      <w:r w:rsidRPr="00F537EB">
        <w:rPr>
          <w:rFonts w:eastAsia="Batang"/>
          <w:noProof/>
          <w:lang w:eastAsia="en-US"/>
        </w:rPr>
        <w:t xml:space="preserve">includes the </w:t>
      </w:r>
      <w:r w:rsidRPr="00F537EB">
        <w:rPr>
          <w:rFonts w:eastAsia="Batang"/>
          <w:i/>
          <w:noProof/>
          <w:lang w:eastAsia="en-US"/>
        </w:rPr>
        <w:t>masterCellGroup</w:t>
      </w:r>
      <w:r w:rsidRPr="00F537EB">
        <w:rPr>
          <w:rFonts w:eastAsia="Batang"/>
          <w:noProof/>
          <w:lang w:eastAsia="en-US"/>
        </w:rPr>
        <w:t>:</w:t>
      </w:r>
    </w:p>
    <w:p w14:paraId="335FD3C0" w14:textId="77777777" w:rsidR="00621CEF" w:rsidRPr="00F537EB" w:rsidRDefault="00621CEF" w:rsidP="00621CEF">
      <w:pPr>
        <w:pStyle w:val="B2"/>
        <w:rPr>
          <w:rFonts w:eastAsia="Batang"/>
          <w:noProof/>
        </w:rPr>
      </w:pPr>
      <w:r w:rsidRPr="00F537EB">
        <w:rPr>
          <w:rFonts w:eastAsia="Batang"/>
          <w:noProof/>
        </w:rPr>
        <w:t>2&gt;</w:t>
      </w:r>
      <w:r w:rsidRPr="00F537EB">
        <w:rPr>
          <w:rFonts w:eastAsia="Batang"/>
          <w:noProof/>
        </w:rPr>
        <w:tab/>
        <w:t xml:space="preserve">perform the cell group configuration for the received </w:t>
      </w:r>
      <w:r w:rsidRPr="00F537EB">
        <w:rPr>
          <w:rFonts w:eastAsia="Batang"/>
          <w:i/>
          <w:noProof/>
        </w:rPr>
        <w:t>masterCellGroup</w:t>
      </w:r>
      <w:r w:rsidRPr="00F537EB">
        <w:rPr>
          <w:rFonts w:eastAsia="Batang"/>
          <w:noProof/>
        </w:rPr>
        <w:t xml:space="preserve"> according to 5.3.5.5;</w:t>
      </w:r>
    </w:p>
    <w:p w14:paraId="7E4B3CC5" w14:textId="77777777" w:rsidR="00621CEF" w:rsidRPr="00F537EB" w:rsidRDefault="00621CEF" w:rsidP="00621CEF">
      <w:pPr>
        <w:pStyle w:val="B1"/>
        <w:rPr>
          <w:rFonts w:eastAsia="Batang"/>
          <w:noProof/>
          <w:lang w:eastAsia="en-US"/>
        </w:rPr>
      </w:pPr>
      <w:r w:rsidRPr="00F537EB">
        <w:rPr>
          <w:rFonts w:eastAsia="Batang"/>
          <w:noProof/>
        </w:rPr>
        <w:t>1&gt;</w:t>
      </w:r>
      <w:r w:rsidRPr="00F537EB">
        <w:rPr>
          <w:rFonts w:eastAsia="Batang"/>
          <w:noProof/>
        </w:rPr>
        <w:tab/>
        <w:t xml:space="preserve">if the </w:t>
      </w:r>
      <w:r w:rsidRPr="00F537EB">
        <w:rPr>
          <w:i/>
        </w:rPr>
        <w:t>RRCReconfiguration</w:t>
      </w:r>
      <w:r w:rsidRPr="00F537EB">
        <w:t xml:space="preserve"> </w:t>
      </w:r>
      <w:r w:rsidRPr="00F537EB">
        <w:rPr>
          <w:rFonts w:eastAsia="Batang"/>
          <w:noProof/>
          <w:lang w:eastAsia="en-US"/>
        </w:rPr>
        <w:t xml:space="preserve">includes the </w:t>
      </w:r>
      <w:r w:rsidRPr="00F537EB">
        <w:rPr>
          <w:rFonts w:eastAsia="Batang"/>
          <w:i/>
          <w:noProof/>
          <w:lang w:eastAsia="en-US"/>
        </w:rPr>
        <w:t>masterKeyUpdate</w:t>
      </w:r>
      <w:r w:rsidRPr="00F537EB">
        <w:rPr>
          <w:rFonts w:eastAsia="Batang"/>
          <w:noProof/>
          <w:lang w:eastAsia="en-US"/>
        </w:rPr>
        <w:t>:</w:t>
      </w:r>
    </w:p>
    <w:p w14:paraId="27675179" w14:textId="77777777" w:rsidR="00621CEF" w:rsidRPr="00F537EB" w:rsidRDefault="00621CEF" w:rsidP="00621CEF">
      <w:pPr>
        <w:pStyle w:val="B2"/>
        <w:rPr>
          <w:rFonts w:eastAsia="Batang"/>
          <w:noProof/>
        </w:rPr>
      </w:pPr>
      <w:r w:rsidRPr="00F537EB">
        <w:rPr>
          <w:rFonts w:eastAsia="Batang"/>
          <w:noProof/>
        </w:rPr>
        <w:t>2&gt;</w:t>
      </w:r>
      <w:r w:rsidRPr="00F537EB">
        <w:rPr>
          <w:rFonts w:eastAsia="Batang"/>
          <w:noProof/>
        </w:rPr>
        <w:tab/>
        <w:t xml:space="preserve">perform </w:t>
      </w:r>
      <w:r w:rsidRPr="00F537EB">
        <w:t xml:space="preserve">AS </w:t>
      </w:r>
      <w:r w:rsidRPr="00F537EB">
        <w:rPr>
          <w:rFonts w:eastAsia="Batang"/>
          <w:noProof/>
        </w:rPr>
        <w:t>security key update procedure as specified in 5.3.5.7;</w:t>
      </w:r>
    </w:p>
    <w:p w14:paraId="41AD44D5" w14:textId="77777777" w:rsidR="00621CEF" w:rsidRPr="00F537EB" w:rsidRDefault="00621CEF" w:rsidP="00621CEF">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r w:rsidRPr="00F537EB">
        <w:rPr>
          <w:rFonts w:eastAsia="Batang"/>
          <w:i/>
          <w:noProof/>
          <w:lang w:eastAsia="en-US"/>
        </w:rPr>
        <w:t>RRCReconfiguration</w:t>
      </w:r>
      <w:r w:rsidRPr="00F537EB">
        <w:rPr>
          <w:rFonts w:eastAsia="Batang"/>
          <w:noProof/>
          <w:lang w:eastAsia="en-US"/>
        </w:rPr>
        <w:t xml:space="preserve"> includes the </w:t>
      </w:r>
      <w:r w:rsidRPr="00F537EB">
        <w:rPr>
          <w:rFonts w:eastAsia="Batang"/>
          <w:i/>
          <w:noProof/>
          <w:lang w:eastAsia="en-US"/>
        </w:rPr>
        <w:t>sk-Counter</w:t>
      </w:r>
      <w:r w:rsidRPr="00F537EB">
        <w:rPr>
          <w:rFonts w:eastAsia="Batang"/>
          <w:noProof/>
          <w:lang w:eastAsia="en-US"/>
        </w:rPr>
        <w:t>:</w:t>
      </w:r>
    </w:p>
    <w:p w14:paraId="2F3669DC" w14:textId="77777777" w:rsidR="00621CEF" w:rsidRPr="00F537EB" w:rsidRDefault="00621CEF" w:rsidP="00621CEF">
      <w:pPr>
        <w:pStyle w:val="B2"/>
        <w:rPr>
          <w:rFonts w:eastAsia="Batang"/>
          <w:noProof/>
        </w:rPr>
      </w:pPr>
      <w:r w:rsidRPr="00F537EB">
        <w:rPr>
          <w:rFonts w:eastAsia="Batang"/>
          <w:noProof/>
        </w:rPr>
        <w:t>2&gt;</w:t>
      </w:r>
      <w:r w:rsidRPr="00F537EB">
        <w:rPr>
          <w:rFonts w:eastAsia="Batang"/>
          <w:noProof/>
        </w:rPr>
        <w:tab/>
        <w:t>perform security key update procedure as specified in 5.3.5.7;</w:t>
      </w:r>
    </w:p>
    <w:p w14:paraId="5587E587" w14:textId="77777777" w:rsidR="00621CEF" w:rsidRPr="00F537EB" w:rsidRDefault="00621CEF" w:rsidP="00621CEF">
      <w:pPr>
        <w:pStyle w:val="B1"/>
      </w:pPr>
      <w:r w:rsidRPr="00F537EB">
        <w:t>1&gt;</w:t>
      </w:r>
      <w:r w:rsidRPr="00F537EB">
        <w:tab/>
        <w:t xml:space="preserve">if the </w:t>
      </w:r>
      <w:r w:rsidRPr="00F537EB">
        <w:rPr>
          <w:i/>
        </w:rPr>
        <w:t>RRCReconfiguration</w:t>
      </w:r>
      <w:r w:rsidRPr="00F537EB">
        <w:t xml:space="preserve"> includes the </w:t>
      </w:r>
      <w:r w:rsidRPr="00F537EB">
        <w:rPr>
          <w:i/>
        </w:rPr>
        <w:t>secondaryCellGroup</w:t>
      </w:r>
      <w:r w:rsidRPr="00F537EB">
        <w:t>:</w:t>
      </w:r>
    </w:p>
    <w:p w14:paraId="597D4641" w14:textId="77777777" w:rsidR="00621CEF" w:rsidRPr="00F537EB" w:rsidRDefault="00621CEF" w:rsidP="00621CEF">
      <w:pPr>
        <w:pStyle w:val="B2"/>
      </w:pPr>
      <w:r w:rsidRPr="00F537EB">
        <w:t>2&gt;</w:t>
      </w:r>
      <w:r w:rsidRPr="00F537EB">
        <w:tab/>
        <w:t xml:space="preserve">perform the cell group configuration for the SCG according to 5.3.5.5; </w:t>
      </w:r>
    </w:p>
    <w:p w14:paraId="35FD2021" w14:textId="77777777" w:rsidR="00621CEF" w:rsidRPr="00F537EB" w:rsidRDefault="00621CEF" w:rsidP="00621CEF">
      <w:pPr>
        <w:pStyle w:val="B1"/>
        <w:rPr>
          <w:i/>
        </w:rPr>
      </w:pPr>
      <w:r w:rsidRPr="00F537EB">
        <w:t>1&gt;</w:t>
      </w:r>
      <w:r w:rsidRPr="00F537EB">
        <w:tab/>
        <w:t xml:space="preserve">if the </w:t>
      </w:r>
      <w:r w:rsidRPr="00F537EB">
        <w:rPr>
          <w:i/>
        </w:rPr>
        <w:t>RRCReconfiguration</w:t>
      </w:r>
      <w:r w:rsidRPr="00F537EB">
        <w:t xml:space="preserve"> includes the </w:t>
      </w:r>
      <w:r w:rsidRPr="00F537EB">
        <w:rPr>
          <w:i/>
        </w:rPr>
        <w:t>mrdc-SecondaryCellGroupConfig:</w:t>
      </w:r>
    </w:p>
    <w:p w14:paraId="4AC656C6" w14:textId="77777777" w:rsidR="00621CEF" w:rsidRPr="00F537EB" w:rsidRDefault="00621CEF" w:rsidP="00621CEF">
      <w:pPr>
        <w:pStyle w:val="B2"/>
        <w:rPr>
          <w:rFonts w:eastAsia="Batang"/>
          <w:noProof/>
        </w:rPr>
      </w:pPr>
      <w:r w:rsidRPr="00F537EB">
        <w:rPr>
          <w:rFonts w:eastAsia="Batang"/>
          <w:noProof/>
        </w:rPr>
        <w:t>2&gt;</w:t>
      </w:r>
      <w:r w:rsidRPr="00F537EB">
        <w:rPr>
          <w:rFonts w:eastAsia="Batang"/>
          <w:noProof/>
        </w:rPr>
        <w:tab/>
        <w:t xml:space="preserve">if the </w:t>
      </w:r>
      <w:r w:rsidRPr="00F537EB">
        <w:rPr>
          <w:rFonts w:eastAsia="Batang"/>
          <w:i/>
          <w:noProof/>
        </w:rPr>
        <w:t>mrdc-SecondaryCellGroupConfig</w:t>
      </w:r>
      <w:r w:rsidRPr="00F537EB">
        <w:rPr>
          <w:rFonts w:eastAsia="Batang"/>
          <w:noProof/>
        </w:rPr>
        <w:t xml:space="preserve"> is set to </w:t>
      </w:r>
      <w:r w:rsidRPr="00F537EB">
        <w:rPr>
          <w:rFonts w:eastAsia="Batang"/>
          <w:i/>
          <w:noProof/>
        </w:rPr>
        <w:t>setup</w:t>
      </w:r>
      <w:r w:rsidRPr="00F537EB">
        <w:rPr>
          <w:rFonts w:eastAsia="Batang"/>
          <w:noProof/>
        </w:rPr>
        <w:t>:</w:t>
      </w:r>
    </w:p>
    <w:p w14:paraId="35FBBA07" w14:textId="77777777" w:rsidR="00621CEF" w:rsidRPr="00F537EB" w:rsidRDefault="00621CEF" w:rsidP="00621CEF">
      <w:pPr>
        <w:pStyle w:val="B3"/>
        <w:rPr>
          <w:rFonts w:eastAsia="Batang"/>
          <w:noProof/>
        </w:rPr>
      </w:pPr>
      <w:r w:rsidRPr="00F537EB">
        <w:rPr>
          <w:rFonts w:eastAsia="Batang"/>
          <w:noProof/>
        </w:rPr>
        <w:t>3&gt;</w:t>
      </w:r>
      <w:r w:rsidRPr="00F537EB">
        <w:rPr>
          <w:rFonts w:eastAsia="Batang"/>
          <w:noProof/>
        </w:rPr>
        <w:tab/>
        <w:t xml:space="preserve">if the </w:t>
      </w:r>
      <w:r w:rsidRPr="00F537EB">
        <w:rPr>
          <w:rFonts w:eastAsia="Batang"/>
          <w:i/>
          <w:noProof/>
        </w:rPr>
        <w:t>mrdc-SecondaryCellGroupConfig</w:t>
      </w:r>
      <w:r w:rsidRPr="00F537EB">
        <w:rPr>
          <w:rFonts w:eastAsia="Batang"/>
          <w:noProof/>
        </w:rPr>
        <w:t xml:space="preserve"> includes </w:t>
      </w:r>
      <w:r w:rsidRPr="00F537EB">
        <w:rPr>
          <w:rFonts w:eastAsia="Batang"/>
          <w:i/>
          <w:noProof/>
        </w:rPr>
        <w:t>mrdc-ReleaseAndAdd</w:t>
      </w:r>
      <w:r w:rsidRPr="00F537EB">
        <w:rPr>
          <w:rFonts w:eastAsia="Batang"/>
          <w:noProof/>
        </w:rPr>
        <w:t>:</w:t>
      </w:r>
    </w:p>
    <w:p w14:paraId="151C7F0E" w14:textId="77777777" w:rsidR="00621CEF" w:rsidRPr="00F537EB" w:rsidRDefault="00621CEF" w:rsidP="00621CEF">
      <w:pPr>
        <w:pStyle w:val="B4"/>
        <w:rPr>
          <w:rFonts w:eastAsia="Batang"/>
          <w:noProof/>
        </w:rPr>
      </w:pPr>
      <w:r w:rsidRPr="00F537EB">
        <w:rPr>
          <w:rFonts w:eastAsia="Batang"/>
        </w:rPr>
        <w:t>4</w:t>
      </w:r>
      <w:r w:rsidRPr="00F537EB">
        <w:rPr>
          <w:rFonts w:eastAsia="Batang"/>
          <w:noProof/>
        </w:rPr>
        <w:t>&gt;</w:t>
      </w:r>
      <w:r w:rsidRPr="00F537EB">
        <w:rPr>
          <w:rFonts w:eastAsia="Batang"/>
          <w:noProof/>
        </w:rPr>
        <w:tab/>
        <w:t>perform MR-DC release as specified in clause 5.3.5.10;</w:t>
      </w:r>
    </w:p>
    <w:p w14:paraId="0142EDC4" w14:textId="77777777" w:rsidR="00621CEF" w:rsidRPr="00F537EB" w:rsidRDefault="00621CEF" w:rsidP="00621CEF">
      <w:pPr>
        <w:pStyle w:val="B3"/>
        <w:rPr>
          <w:rFonts w:eastAsia="Batang"/>
          <w:noProof/>
          <w:lang w:eastAsia="en-US"/>
        </w:rPr>
      </w:pPr>
      <w:r w:rsidRPr="00F537EB">
        <w:t>3&gt;</w:t>
      </w:r>
      <w:r w:rsidRPr="00F537EB">
        <w:tab/>
        <w:t xml:space="preserve">if the received </w:t>
      </w:r>
      <w:r w:rsidRPr="00F537EB">
        <w:rPr>
          <w:i/>
        </w:rPr>
        <w:t>mrdc-SecondaryCellGroup</w:t>
      </w:r>
      <w:r w:rsidRPr="00F537EB">
        <w:t xml:space="preserve"> is set to </w:t>
      </w:r>
      <w:r w:rsidRPr="00F537EB">
        <w:rPr>
          <w:i/>
        </w:rPr>
        <w:t>nr-SCG</w:t>
      </w:r>
      <w:r w:rsidRPr="00F537EB">
        <w:t>:</w:t>
      </w:r>
    </w:p>
    <w:p w14:paraId="7FA83C16" w14:textId="77777777" w:rsidR="00621CEF" w:rsidRPr="00F537EB" w:rsidRDefault="00621CEF" w:rsidP="00621CEF">
      <w:pPr>
        <w:pStyle w:val="B4"/>
      </w:pPr>
      <w:r w:rsidRPr="00F537EB">
        <w:rPr>
          <w:rFonts w:eastAsia="Batang"/>
          <w:noProof/>
        </w:rPr>
        <w:t>4&gt;</w:t>
      </w:r>
      <w:r w:rsidRPr="00F537EB">
        <w:rPr>
          <w:rFonts w:eastAsia="Batang"/>
          <w:noProof/>
        </w:rPr>
        <w:tab/>
        <w:t xml:space="preserve">perform the RRC reconfiguration according to 5.3.5.3 for the </w:t>
      </w:r>
      <w:r w:rsidRPr="00F537EB">
        <w:rPr>
          <w:rFonts w:eastAsia="Batang"/>
          <w:i/>
          <w:noProof/>
        </w:rPr>
        <w:t>RRCReconfiguration</w:t>
      </w:r>
      <w:r w:rsidRPr="00F537EB">
        <w:rPr>
          <w:rFonts w:eastAsia="Batang"/>
          <w:noProof/>
        </w:rPr>
        <w:t xml:space="preserve"> message included in </w:t>
      </w:r>
      <w:r w:rsidRPr="00F537EB">
        <w:rPr>
          <w:rFonts w:eastAsia="Batang"/>
          <w:i/>
          <w:noProof/>
        </w:rPr>
        <w:t>nr-SCG</w:t>
      </w:r>
      <w:r w:rsidRPr="00F537EB">
        <w:rPr>
          <w:rFonts w:eastAsia="Batang"/>
          <w:noProof/>
        </w:rPr>
        <w:t>;</w:t>
      </w:r>
    </w:p>
    <w:p w14:paraId="7416078F" w14:textId="77777777" w:rsidR="00621CEF" w:rsidRPr="00F537EB" w:rsidRDefault="00621CEF" w:rsidP="00621CEF">
      <w:pPr>
        <w:pStyle w:val="B3"/>
        <w:rPr>
          <w:rFonts w:eastAsia="Batang"/>
          <w:noProof/>
          <w:lang w:eastAsia="en-US"/>
        </w:rPr>
      </w:pPr>
      <w:r w:rsidRPr="00F537EB">
        <w:t>3&gt;</w:t>
      </w:r>
      <w:r w:rsidRPr="00F537EB">
        <w:tab/>
        <w:t xml:space="preserve">if the received </w:t>
      </w:r>
      <w:r w:rsidRPr="00F537EB">
        <w:rPr>
          <w:i/>
        </w:rPr>
        <w:t>mrdc-SecondaryCellGroup</w:t>
      </w:r>
      <w:r w:rsidRPr="00F537EB">
        <w:t xml:space="preserve"> is set to </w:t>
      </w:r>
      <w:r w:rsidRPr="00F537EB">
        <w:rPr>
          <w:i/>
        </w:rPr>
        <w:t>eutra-SCG</w:t>
      </w:r>
      <w:r w:rsidRPr="00F537EB">
        <w:t>:</w:t>
      </w:r>
    </w:p>
    <w:p w14:paraId="0C2CF02A" w14:textId="77777777" w:rsidR="00621CEF" w:rsidRPr="00F537EB" w:rsidRDefault="00621CEF" w:rsidP="00621CEF">
      <w:pPr>
        <w:pStyle w:val="B4"/>
        <w:rPr>
          <w:rFonts w:eastAsia="Batang"/>
          <w:noProof/>
        </w:rPr>
      </w:pPr>
      <w:r w:rsidRPr="00F537EB">
        <w:rPr>
          <w:rFonts w:eastAsia="Batang"/>
          <w:noProof/>
        </w:rPr>
        <w:t>4&gt;</w:t>
      </w:r>
      <w:r w:rsidRPr="00F537EB">
        <w:rPr>
          <w:rFonts w:eastAsia="Batang"/>
          <w:noProof/>
        </w:rPr>
        <w:tab/>
        <w:t xml:space="preserve">perform the RRC connection reconfiguration </w:t>
      </w:r>
      <w:r w:rsidRPr="00F537EB">
        <w:rPr>
          <w:rFonts w:eastAsia="Batang"/>
        </w:rPr>
        <w:t>as specified in</w:t>
      </w:r>
      <w:r w:rsidRPr="00F537EB">
        <w:rPr>
          <w:rFonts w:eastAsia="Batang"/>
          <w:noProof/>
        </w:rPr>
        <w:t xml:space="preserve"> TS 36.331 [10], clause 5.3.5.3 for the </w:t>
      </w:r>
      <w:r w:rsidRPr="00F537EB">
        <w:rPr>
          <w:rFonts w:eastAsia="Batang"/>
          <w:i/>
          <w:noProof/>
        </w:rPr>
        <w:t>RRCConnectionReconfiguration</w:t>
      </w:r>
      <w:r w:rsidRPr="00F537EB">
        <w:rPr>
          <w:rFonts w:eastAsia="Batang"/>
          <w:noProof/>
        </w:rPr>
        <w:t xml:space="preserve"> message included in </w:t>
      </w:r>
      <w:r w:rsidRPr="00F537EB">
        <w:rPr>
          <w:rFonts w:eastAsia="Batang"/>
          <w:i/>
          <w:noProof/>
        </w:rPr>
        <w:t>eutra-SCG</w:t>
      </w:r>
      <w:r w:rsidRPr="00F537EB">
        <w:rPr>
          <w:rFonts w:eastAsia="Batang"/>
          <w:noProof/>
        </w:rPr>
        <w:t>;</w:t>
      </w:r>
    </w:p>
    <w:p w14:paraId="33062E6F" w14:textId="77777777" w:rsidR="00621CEF" w:rsidRPr="00F537EB" w:rsidRDefault="00621CEF" w:rsidP="00621CEF">
      <w:pPr>
        <w:pStyle w:val="B2"/>
        <w:rPr>
          <w:rFonts w:eastAsia="Batang"/>
          <w:noProof/>
        </w:rPr>
      </w:pPr>
      <w:r w:rsidRPr="00F537EB">
        <w:rPr>
          <w:rFonts w:eastAsia="Batang"/>
          <w:noProof/>
        </w:rPr>
        <w:t>2&gt;</w:t>
      </w:r>
      <w:r w:rsidRPr="00F537EB">
        <w:rPr>
          <w:rFonts w:eastAsia="Batang"/>
          <w:noProof/>
        </w:rPr>
        <w:tab/>
        <w:t>else (</w:t>
      </w:r>
      <w:r w:rsidRPr="00F537EB">
        <w:rPr>
          <w:rFonts w:eastAsia="Batang"/>
          <w:i/>
          <w:noProof/>
        </w:rPr>
        <w:t>mrdc-SecondaryCellGroupConfig</w:t>
      </w:r>
      <w:r w:rsidRPr="00F537EB">
        <w:rPr>
          <w:rFonts w:eastAsia="Batang"/>
          <w:noProof/>
        </w:rPr>
        <w:t xml:space="preserve"> is set to </w:t>
      </w:r>
      <w:r w:rsidRPr="00F537EB">
        <w:rPr>
          <w:rFonts w:eastAsia="Batang"/>
          <w:i/>
          <w:noProof/>
        </w:rPr>
        <w:t>release</w:t>
      </w:r>
      <w:r w:rsidRPr="00F537EB">
        <w:rPr>
          <w:rFonts w:eastAsia="Batang"/>
          <w:noProof/>
        </w:rPr>
        <w:t>):</w:t>
      </w:r>
    </w:p>
    <w:p w14:paraId="0F30347D" w14:textId="77777777" w:rsidR="00621CEF" w:rsidRPr="00F537EB" w:rsidRDefault="00621CEF" w:rsidP="00621CEF">
      <w:pPr>
        <w:pStyle w:val="B3"/>
        <w:rPr>
          <w:rFonts w:eastAsia="Batang"/>
          <w:noProof/>
        </w:rPr>
      </w:pPr>
      <w:r w:rsidRPr="00F537EB">
        <w:rPr>
          <w:rFonts w:eastAsia="Batang"/>
        </w:rPr>
        <w:t>3</w:t>
      </w:r>
      <w:r w:rsidRPr="00F537EB">
        <w:rPr>
          <w:rFonts w:eastAsia="Batang"/>
          <w:noProof/>
        </w:rPr>
        <w:t>&gt;</w:t>
      </w:r>
      <w:r w:rsidRPr="00F537EB">
        <w:rPr>
          <w:rFonts w:eastAsia="Batang"/>
          <w:noProof/>
        </w:rPr>
        <w:tab/>
      </w:r>
      <w:r w:rsidRPr="00F537EB">
        <w:rPr>
          <w:rFonts w:eastAsia="Batang"/>
        </w:rPr>
        <w:t>perform</w:t>
      </w:r>
      <w:r w:rsidRPr="00F537EB">
        <w:rPr>
          <w:rFonts w:eastAsia="Batang"/>
          <w:noProof/>
        </w:rPr>
        <w:t xml:space="preserve"> MR-DC </w:t>
      </w:r>
      <w:r w:rsidRPr="00F537EB">
        <w:rPr>
          <w:rFonts w:eastAsia="Batang"/>
        </w:rPr>
        <w:t>release</w:t>
      </w:r>
      <w:r w:rsidRPr="00F537EB">
        <w:rPr>
          <w:rFonts w:eastAsia="Batang"/>
          <w:noProof/>
        </w:rPr>
        <w:t xml:space="preserve"> as specified in clause 5.3.5.10;</w:t>
      </w:r>
    </w:p>
    <w:p w14:paraId="475A62EC" w14:textId="77777777" w:rsidR="00621CEF" w:rsidRPr="00F537EB" w:rsidRDefault="00621CEF" w:rsidP="00621CEF">
      <w:pPr>
        <w:pStyle w:val="B1"/>
      </w:pPr>
      <w:r w:rsidRPr="00F537EB">
        <w:t>1&gt;</w:t>
      </w:r>
      <w:r w:rsidRPr="00F537EB">
        <w:tab/>
        <w:t xml:space="preserve">if the </w:t>
      </w:r>
      <w:r w:rsidRPr="00F537EB">
        <w:rPr>
          <w:i/>
        </w:rPr>
        <w:t>RRCReconfiguration</w:t>
      </w:r>
      <w:r w:rsidRPr="00F537EB">
        <w:t xml:space="preserve"> message includes the </w:t>
      </w:r>
      <w:r w:rsidRPr="00F537EB">
        <w:rPr>
          <w:i/>
        </w:rPr>
        <w:t>radioBearerConfig</w:t>
      </w:r>
      <w:r w:rsidRPr="00F537EB">
        <w:t>:</w:t>
      </w:r>
    </w:p>
    <w:p w14:paraId="7191C475" w14:textId="77777777" w:rsidR="00621CEF" w:rsidRPr="00F537EB" w:rsidRDefault="00621CEF" w:rsidP="00621CEF">
      <w:pPr>
        <w:pStyle w:val="B2"/>
      </w:pPr>
      <w:r w:rsidRPr="00F537EB">
        <w:t>2&gt;</w:t>
      </w:r>
      <w:r w:rsidRPr="00F537EB">
        <w:tab/>
        <w:t>perform the radio bearer configuration according to 5.3.5.6;</w:t>
      </w:r>
    </w:p>
    <w:p w14:paraId="002ABCB6" w14:textId="77777777" w:rsidR="00621CEF" w:rsidRPr="00F537EB" w:rsidRDefault="00621CEF" w:rsidP="00621CEF">
      <w:pPr>
        <w:pStyle w:val="B1"/>
      </w:pPr>
      <w:r w:rsidRPr="00F537EB">
        <w:t>1&gt;</w:t>
      </w:r>
      <w:r w:rsidRPr="00F537EB">
        <w:tab/>
        <w:t xml:space="preserve">if the </w:t>
      </w:r>
      <w:r w:rsidRPr="00F537EB">
        <w:rPr>
          <w:i/>
        </w:rPr>
        <w:t>RRCReconfiguration</w:t>
      </w:r>
      <w:r w:rsidRPr="00F537EB">
        <w:t xml:space="preserve"> message includes the </w:t>
      </w:r>
      <w:r w:rsidRPr="00F537EB">
        <w:rPr>
          <w:i/>
        </w:rPr>
        <w:t>radioBearerConfig2</w:t>
      </w:r>
      <w:r w:rsidRPr="00F537EB">
        <w:t>:</w:t>
      </w:r>
    </w:p>
    <w:p w14:paraId="02963D81" w14:textId="77777777" w:rsidR="00621CEF" w:rsidRPr="00F537EB" w:rsidRDefault="00621CEF" w:rsidP="00621CEF">
      <w:pPr>
        <w:pStyle w:val="B2"/>
      </w:pPr>
      <w:r w:rsidRPr="00F537EB">
        <w:t>2&gt;</w:t>
      </w:r>
      <w:r w:rsidRPr="00F537EB">
        <w:tab/>
        <w:t>perform the radio bearer configuration according to 5.3.5.6;</w:t>
      </w:r>
    </w:p>
    <w:p w14:paraId="58C237DC" w14:textId="77777777" w:rsidR="00621CEF" w:rsidRPr="00F537EB" w:rsidRDefault="00621CEF" w:rsidP="00621CEF">
      <w:pPr>
        <w:pStyle w:val="B1"/>
      </w:pPr>
      <w:r w:rsidRPr="00F537EB">
        <w:t>1&gt;</w:t>
      </w:r>
      <w:r w:rsidRPr="00F537EB">
        <w:tab/>
        <w:t xml:space="preserve">if the </w:t>
      </w:r>
      <w:r w:rsidRPr="00F537EB">
        <w:rPr>
          <w:i/>
        </w:rPr>
        <w:t>RRCReconfiguration</w:t>
      </w:r>
      <w:r w:rsidRPr="00F537EB">
        <w:t xml:space="preserve"> message includes the </w:t>
      </w:r>
      <w:r w:rsidRPr="00F537EB">
        <w:rPr>
          <w:i/>
        </w:rPr>
        <w:t>measConfig</w:t>
      </w:r>
      <w:r w:rsidRPr="00F537EB">
        <w:t>:</w:t>
      </w:r>
    </w:p>
    <w:p w14:paraId="2DE5CB67" w14:textId="77777777" w:rsidR="00621CEF" w:rsidRPr="00F537EB" w:rsidRDefault="00621CEF" w:rsidP="00621CEF">
      <w:pPr>
        <w:pStyle w:val="B2"/>
      </w:pPr>
      <w:r w:rsidRPr="00F537EB">
        <w:t>2&gt;</w:t>
      </w:r>
      <w:r w:rsidRPr="00F537EB">
        <w:tab/>
        <w:t>perform the measurement configuration procedure as specified in 5.5.2;</w:t>
      </w:r>
    </w:p>
    <w:p w14:paraId="63B8F5D3" w14:textId="77777777" w:rsidR="00621CEF" w:rsidRPr="00F537EB" w:rsidRDefault="00621CEF" w:rsidP="00621CEF">
      <w:pPr>
        <w:pStyle w:val="B1"/>
      </w:pPr>
      <w:r w:rsidRPr="00F537EB">
        <w:t>1&gt;</w:t>
      </w:r>
      <w:r w:rsidRPr="00F537EB">
        <w:tab/>
        <w:t xml:space="preserve">if the </w:t>
      </w:r>
      <w:r w:rsidRPr="00F537EB">
        <w:rPr>
          <w:i/>
        </w:rPr>
        <w:t>RRCReconfiguration</w:t>
      </w:r>
      <w:r w:rsidRPr="00F537EB">
        <w:t xml:space="preserve"> message includes the </w:t>
      </w:r>
      <w:r w:rsidRPr="00F537EB">
        <w:rPr>
          <w:i/>
        </w:rPr>
        <w:t>dedicatedNAS-MessageList</w:t>
      </w:r>
      <w:r w:rsidRPr="00F537EB">
        <w:t>:</w:t>
      </w:r>
    </w:p>
    <w:p w14:paraId="49BB7D76" w14:textId="77777777" w:rsidR="00621CEF" w:rsidRPr="00F537EB" w:rsidRDefault="00621CEF" w:rsidP="00621CEF">
      <w:pPr>
        <w:pStyle w:val="B2"/>
      </w:pPr>
      <w:r w:rsidRPr="00F537EB">
        <w:t>2&gt;</w:t>
      </w:r>
      <w:r w:rsidRPr="00F537EB">
        <w:tab/>
        <w:t xml:space="preserve">forward each element of the </w:t>
      </w:r>
      <w:r w:rsidRPr="00F537EB">
        <w:rPr>
          <w:i/>
        </w:rPr>
        <w:t>dedicatedNAS-MessageList</w:t>
      </w:r>
      <w:r w:rsidRPr="00F537EB">
        <w:t xml:space="preserve"> to upper layers in the same order as listed;</w:t>
      </w:r>
    </w:p>
    <w:p w14:paraId="38C90197" w14:textId="77777777" w:rsidR="00621CEF" w:rsidRPr="00F537EB" w:rsidRDefault="00621CEF" w:rsidP="00621CEF">
      <w:pPr>
        <w:pStyle w:val="B1"/>
      </w:pPr>
      <w:r w:rsidRPr="00F537EB">
        <w:t>1&gt;</w:t>
      </w:r>
      <w:r w:rsidRPr="00F537EB">
        <w:tab/>
        <w:t xml:space="preserve">if the </w:t>
      </w:r>
      <w:r w:rsidRPr="00F537EB">
        <w:rPr>
          <w:i/>
        </w:rPr>
        <w:t>RRCReconfiguration</w:t>
      </w:r>
      <w:r w:rsidRPr="00F537EB">
        <w:t xml:space="preserve"> message includes the </w:t>
      </w:r>
      <w:r w:rsidRPr="00F537EB">
        <w:rPr>
          <w:i/>
        </w:rPr>
        <w:t>dedicatedSIB1-Delivery</w:t>
      </w:r>
      <w:r w:rsidRPr="00F537EB">
        <w:t>:</w:t>
      </w:r>
    </w:p>
    <w:p w14:paraId="124EE303" w14:textId="77777777" w:rsidR="00621CEF" w:rsidRPr="00F537EB" w:rsidRDefault="00621CEF" w:rsidP="00621CEF">
      <w:pPr>
        <w:pStyle w:val="B2"/>
      </w:pPr>
      <w:r w:rsidRPr="00F537EB">
        <w:t>2&gt;</w:t>
      </w:r>
      <w:r w:rsidRPr="00F537EB">
        <w:tab/>
        <w:t xml:space="preserve">perform the action upon reception of </w:t>
      </w:r>
      <w:r w:rsidRPr="00F537EB">
        <w:rPr>
          <w:i/>
        </w:rPr>
        <w:t>SIB1</w:t>
      </w:r>
      <w:r w:rsidRPr="00F537EB">
        <w:t xml:space="preserve"> as specified in 5.2.2.4.2;</w:t>
      </w:r>
    </w:p>
    <w:p w14:paraId="7767A5CE" w14:textId="77777777" w:rsidR="00621CEF" w:rsidRPr="00F537EB" w:rsidRDefault="00621CEF" w:rsidP="00621CEF">
      <w:pPr>
        <w:pStyle w:val="NO"/>
      </w:pPr>
      <w:r w:rsidRPr="00F537EB">
        <w:t>NOTE 0:</w:t>
      </w:r>
      <w:r w:rsidRPr="00F537EB">
        <w:tab/>
        <w:t xml:space="preserve">If this </w:t>
      </w:r>
      <w:r w:rsidRPr="00F537EB">
        <w:rPr>
          <w:i/>
          <w:iCs/>
        </w:rPr>
        <w:t>RRCReconfiguration</w:t>
      </w:r>
      <w:r w:rsidRPr="00F537EB">
        <w:t xml:space="preserve"> is associated to the MCG and includes </w:t>
      </w:r>
      <w:r w:rsidRPr="00F537EB">
        <w:rPr>
          <w:i/>
          <w:iCs/>
        </w:rPr>
        <w:t>reconfigurationWithSync</w:t>
      </w:r>
      <w:r w:rsidRPr="00F537EB">
        <w:t xml:space="preserve"> in </w:t>
      </w:r>
      <w:r w:rsidRPr="00F537EB">
        <w:rPr>
          <w:i/>
          <w:iCs/>
        </w:rPr>
        <w:t>spCellConfig</w:t>
      </w:r>
      <w:r w:rsidRPr="00F537EB">
        <w:t xml:space="preserve"> and </w:t>
      </w:r>
      <w:r w:rsidRPr="00F537EB">
        <w:rPr>
          <w:i/>
          <w:iCs/>
        </w:rPr>
        <w:t>dedicatedSIB1-Delivery</w:t>
      </w:r>
      <w:r w:rsidRPr="00F537EB">
        <w:t>, the UE initiates (if needed) the request to acquire required SIBs, according to clause 5.2.2.3.5, only after the random access procedure towards the target SpCell is completed.</w:t>
      </w:r>
    </w:p>
    <w:p w14:paraId="5E50C71F" w14:textId="77777777" w:rsidR="00621CEF" w:rsidRPr="00F537EB" w:rsidRDefault="00621CEF" w:rsidP="00621CEF">
      <w:pPr>
        <w:pStyle w:val="B1"/>
      </w:pPr>
      <w:r w:rsidRPr="00F537EB">
        <w:t>1&gt;</w:t>
      </w:r>
      <w:r w:rsidRPr="00F537EB">
        <w:tab/>
        <w:t xml:space="preserve">if the </w:t>
      </w:r>
      <w:r w:rsidRPr="00F537EB">
        <w:rPr>
          <w:i/>
        </w:rPr>
        <w:t>RRCReconfiguration</w:t>
      </w:r>
      <w:r w:rsidRPr="00F537EB">
        <w:t xml:space="preserve"> message includes the </w:t>
      </w:r>
      <w:r w:rsidRPr="00F537EB">
        <w:rPr>
          <w:i/>
        </w:rPr>
        <w:t>dedicatedSystemInformationDelivery</w:t>
      </w:r>
      <w:r w:rsidRPr="00F537EB">
        <w:t>:</w:t>
      </w:r>
    </w:p>
    <w:p w14:paraId="5BF3D0B1" w14:textId="05CE7897" w:rsidR="00621CEF" w:rsidRDefault="00621CEF" w:rsidP="00621CEF">
      <w:pPr>
        <w:pStyle w:val="B2"/>
        <w:rPr>
          <w:ins w:id="642" w:author="Ericsson" w:date="2020-04-23T09:56:00Z"/>
        </w:rPr>
      </w:pPr>
      <w:r w:rsidRPr="00F537EB">
        <w:t>2&gt;</w:t>
      </w:r>
      <w:r w:rsidRPr="00F537EB">
        <w:tab/>
        <w:t>perform the action upon reception of System Information as specified in 5.2.2.4;</w:t>
      </w:r>
    </w:p>
    <w:p w14:paraId="5DB9B9A0" w14:textId="77777777" w:rsidR="00EA1348" w:rsidRPr="004072B1" w:rsidRDefault="00EA1348" w:rsidP="00EA1348">
      <w:pPr>
        <w:pStyle w:val="B1"/>
        <w:rPr>
          <w:ins w:id="643" w:author="Ericsson" w:date="2020-04-23T09:56:00Z"/>
        </w:rPr>
      </w:pPr>
      <w:ins w:id="644" w:author="Ericsson" w:date="2020-04-23T09:56:00Z">
        <w:r w:rsidRPr="004072B1">
          <w:t>1&gt;</w:t>
        </w:r>
        <w:r w:rsidRPr="004072B1">
          <w:tab/>
          <w:t xml:space="preserve">if the </w:t>
        </w:r>
        <w:r w:rsidRPr="004072B1">
          <w:rPr>
            <w:i/>
          </w:rPr>
          <w:t>RRCReconfiguration</w:t>
        </w:r>
        <w:r w:rsidRPr="004072B1">
          <w:t xml:space="preserve"> message includes the </w:t>
        </w:r>
        <w:r w:rsidRPr="004072B1">
          <w:rPr>
            <w:i/>
          </w:rPr>
          <w:t>dedicated</w:t>
        </w:r>
        <w:r w:rsidRPr="00E3476F">
          <w:rPr>
            <w:i/>
            <w:lang w:val="en-US"/>
          </w:rPr>
          <w:t>Pos</w:t>
        </w:r>
        <w:r w:rsidRPr="004072B1">
          <w:rPr>
            <w:i/>
          </w:rPr>
          <w:t>Sys</w:t>
        </w:r>
        <w:r w:rsidRPr="00E3476F">
          <w:rPr>
            <w:i/>
            <w:lang w:val="en-US"/>
          </w:rPr>
          <w:t>I</w:t>
        </w:r>
        <w:r w:rsidRPr="004072B1">
          <w:rPr>
            <w:i/>
          </w:rPr>
          <w:t>nfoDelivery</w:t>
        </w:r>
        <w:r w:rsidRPr="004072B1">
          <w:t>:</w:t>
        </w:r>
      </w:ins>
    </w:p>
    <w:p w14:paraId="39130F2F" w14:textId="77777777" w:rsidR="00EA1348" w:rsidRDefault="00EA1348" w:rsidP="00EA1348">
      <w:pPr>
        <w:pStyle w:val="B2"/>
        <w:rPr>
          <w:ins w:id="645" w:author="Ericsson" w:date="2020-04-23T09:56:00Z"/>
        </w:rPr>
      </w:pPr>
      <w:ins w:id="646" w:author="Ericsson" w:date="2020-04-23T09:56:00Z">
        <w:r w:rsidRPr="004072B1">
          <w:lastRenderedPageBreak/>
          <w:t>2&gt;</w:t>
        </w:r>
        <w:r w:rsidRPr="004072B1">
          <w:tab/>
          <w:t>perform the action upon reception of System Information as specified in 5.2.2.4;</w:t>
        </w:r>
      </w:ins>
    </w:p>
    <w:p w14:paraId="339A0DBD" w14:textId="77777777" w:rsidR="00621CEF" w:rsidRPr="00F537EB" w:rsidRDefault="00621CEF" w:rsidP="00621CEF">
      <w:pPr>
        <w:pStyle w:val="B1"/>
      </w:pPr>
      <w:r w:rsidRPr="00F537EB">
        <w:t>1&gt;</w:t>
      </w:r>
      <w:r w:rsidRPr="00F537EB">
        <w:tab/>
        <w:t xml:space="preserve">if the </w:t>
      </w:r>
      <w:r w:rsidRPr="00F537EB">
        <w:rPr>
          <w:i/>
        </w:rPr>
        <w:t>RRCReconfiguration</w:t>
      </w:r>
      <w:r w:rsidRPr="00F537EB">
        <w:t xml:space="preserve"> message includes the </w:t>
      </w:r>
      <w:r w:rsidRPr="00F537EB">
        <w:rPr>
          <w:i/>
        </w:rPr>
        <w:t>otherConfig</w:t>
      </w:r>
      <w:r w:rsidRPr="00F537EB">
        <w:t>:</w:t>
      </w:r>
    </w:p>
    <w:p w14:paraId="380DD3AB" w14:textId="77777777" w:rsidR="00621CEF" w:rsidRPr="00F537EB" w:rsidRDefault="00621CEF" w:rsidP="00621CEF">
      <w:pPr>
        <w:pStyle w:val="B2"/>
      </w:pPr>
      <w:r w:rsidRPr="00F537EB">
        <w:t>2&gt;</w:t>
      </w:r>
      <w:r w:rsidRPr="00F537EB">
        <w:tab/>
        <w:t>perform the other configuration procedure as specified in 5.3.5.9;</w:t>
      </w:r>
    </w:p>
    <w:p w14:paraId="057E0FF5" w14:textId="77777777" w:rsidR="00621CEF" w:rsidRPr="00F537EB" w:rsidRDefault="00621CEF" w:rsidP="00621CEF">
      <w:pPr>
        <w:pStyle w:val="B1"/>
      </w:pPr>
      <w:r w:rsidRPr="00F537EB">
        <w:t>1&gt;</w:t>
      </w:r>
      <w:r w:rsidRPr="00F537EB">
        <w:tab/>
        <w:t xml:space="preserve">if the </w:t>
      </w:r>
      <w:r w:rsidRPr="00F537EB">
        <w:rPr>
          <w:i/>
        </w:rPr>
        <w:t>RRCReconfiguration</w:t>
      </w:r>
      <w:r w:rsidRPr="00F537EB">
        <w:t xml:space="preserve"> message includes the </w:t>
      </w:r>
      <w:r w:rsidRPr="00F537EB">
        <w:rPr>
          <w:i/>
        </w:rPr>
        <w:t>bap-Config</w:t>
      </w:r>
      <w:r w:rsidRPr="00F537EB">
        <w:t>:</w:t>
      </w:r>
    </w:p>
    <w:p w14:paraId="5036CC65" w14:textId="77777777" w:rsidR="00621CEF" w:rsidRPr="00F537EB" w:rsidRDefault="00621CEF" w:rsidP="00621CEF">
      <w:pPr>
        <w:pStyle w:val="B2"/>
      </w:pPr>
      <w:r w:rsidRPr="00F537EB">
        <w:t>2&gt;</w:t>
      </w:r>
      <w:r w:rsidRPr="00F537EB">
        <w:tab/>
        <w:t>perform the BAP configuration procedure as specified in 5.3.5.12;</w:t>
      </w:r>
    </w:p>
    <w:p w14:paraId="614C26D7" w14:textId="77777777" w:rsidR="00621CEF" w:rsidRPr="00F537EB" w:rsidRDefault="00621CEF" w:rsidP="00621CEF">
      <w:pPr>
        <w:pStyle w:val="B1"/>
      </w:pPr>
      <w:r w:rsidRPr="00F537EB">
        <w:t>1&gt;</w:t>
      </w:r>
      <w:r w:rsidRPr="00F537EB">
        <w:tab/>
        <w:t xml:space="preserve">if the </w:t>
      </w:r>
      <w:r w:rsidRPr="00F537EB">
        <w:rPr>
          <w:i/>
        </w:rPr>
        <w:t>RRCReconfiguration</w:t>
      </w:r>
      <w:r w:rsidRPr="00F537EB">
        <w:t xml:space="preserve"> message includes the </w:t>
      </w:r>
      <w:r w:rsidRPr="00F537EB">
        <w:rPr>
          <w:i/>
        </w:rPr>
        <w:t>conditionalReconfiguration</w:t>
      </w:r>
      <w:r w:rsidRPr="00F537EB">
        <w:t>:</w:t>
      </w:r>
    </w:p>
    <w:p w14:paraId="417AF261" w14:textId="77777777" w:rsidR="00621CEF" w:rsidRPr="00F537EB" w:rsidRDefault="00621CEF" w:rsidP="00621CEF">
      <w:pPr>
        <w:pStyle w:val="B2"/>
        <w:ind w:left="284" w:firstLine="284"/>
      </w:pPr>
      <w:r w:rsidRPr="00F537EB">
        <w:t>2&gt;</w:t>
      </w:r>
      <w:r w:rsidRPr="00F537EB">
        <w:tab/>
        <w:t>perform conditional configuration as specified in 5.3.5.13;</w:t>
      </w:r>
    </w:p>
    <w:p w14:paraId="24B138C6" w14:textId="77777777" w:rsidR="00621CEF" w:rsidRPr="00F537EB" w:rsidRDefault="00621CEF" w:rsidP="00621CEF">
      <w:pPr>
        <w:pStyle w:val="B1"/>
      </w:pPr>
      <w:r w:rsidRPr="00F537EB">
        <w:t>1&gt;</w:t>
      </w:r>
      <w:r w:rsidRPr="00F537EB">
        <w:tab/>
        <w:t xml:space="preserve">if the </w:t>
      </w:r>
      <w:r w:rsidRPr="00F537EB">
        <w:rPr>
          <w:i/>
        </w:rPr>
        <w:t>RRCReconfiguration</w:t>
      </w:r>
      <w:r w:rsidRPr="00F537EB">
        <w:t xml:space="preserve"> message includes the </w:t>
      </w:r>
      <w:r w:rsidRPr="00F537EB">
        <w:rPr>
          <w:i/>
        </w:rPr>
        <w:t>sl-ConfigDedicatedNR</w:t>
      </w:r>
      <w:r w:rsidRPr="00F537EB">
        <w:t>:</w:t>
      </w:r>
    </w:p>
    <w:p w14:paraId="3DDBCCFC" w14:textId="77777777" w:rsidR="00621CEF" w:rsidRPr="00F537EB" w:rsidRDefault="00621CEF" w:rsidP="00621CEF">
      <w:pPr>
        <w:pStyle w:val="B2"/>
      </w:pPr>
      <w:r w:rsidRPr="00F537EB">
        <w:t>2&gt;</w:t>
      </w:r>
      <w:r w:rsidRPr="00F537EB">
        <w:tab/>
        <w:t>perform the sidelink dedicated configuration procedure as specified in 5.3.5.8;</w:t>
      </w:r>
    </w:p>
    <w:p w14:paraId="3453BD35" w14:textId="77777777" w:rsidR="00621CEF" w:rsidRPr="00F537EB" w:rsidRDefault="00621CEF" w:rsidP="00621CEF">
      <w:pPr>
        <w:pStyle w:val="B1"/>
      </w:pPr>
      <w:r w:rsidRPr="00F537EB">
        <w:t>1&gt;</w:t>
      </w:r>
      <w:r w:rsidRPr="00F537EB">
        <w:tab/>
        <w:t xml:space="preserve">if the </w:t>
      </w:r>
      <w:r w:rsidRPr="00F537EB">
        <w:rPr>
          <w:i/>
        </w:rPr>
        <w:t>RRCReconfiguration</w:t>
      </w:r>
      <w:r w:rsidRPr="00F537EB">
        <w:t xml:space="preserve"> message includes the </w:t>
      </w:r>
      <w:r w:rsidRPr="00F537EB">
        <w:rPr>
          <w:i/>
        </w:rPr>
        <w:t>sl-ConfigDedicatedEUTRA</w:t>
      </w:r>
      <w:r w:rsidRPr="00F537EB">
        <w:t>:</w:t>
      </w:r>
    </w:p>
    <w:p w14:paraId="0B8E760B" w14:textId="77777777" w:rsidR="00621CEF" w:rsidRPr="00F537EB" w:rsidRDefault="00621CEF" w:rsidP="00621CEF">
      <w:pPr>
        <w:pStyle w:val="B2"/>
      </w:pPr>
      <w:r w:rsidRPr="00F537EB">
        <w:t>2&gt;</w:t>
      </w:r>
      <w:r w:rsidRPr="00F537EB">
        <w:tab/>
        <w:t xml:space="preserve">if </w:t>
      </w:r>
      <w:r w:rsidRPr="00F537EB">
        <w:rPr>
          <w:i/>
        </w:rPr>
        <w:t>sl-V2X-ConfigDedicated</w:t>
      </w:r>
      <w:r w:rsidRPr="00F537EB">
        <w:t xml:space="preserve"> is included in </w:t>
      </w:r>
      <w:r w:rsidRPr="00F537EB">
        <w:rPr>
          <w:i/>
        </w:rPr>
        <w:t>sl-ConfigDedicatedEUTRA</w:t>
      </w:r>
    </w:p>
    <w:p w14:paraId="73534B06" w14:textId="77777777" w:rsidR="00621CEF" w:rsidRPr="00F537EB" w:rsidRDefault="00621CEF" w:rsidP="00621CEF">
      <w:pPr>
        <w:pStyle w:val="B3"/>
      </w:pPr>
      <w:r w:rsidRPr="00F537EB">
        <w:t>3&gt;</w:t>
      </w:r>
      <w:r w:rsidRPr="00F537EB">
        <w:tab/>
        <w:t>perform the V2X sidelink communication dedicated configuration procedure as specified in 5.3.10.15a in TS 36.331 [10];</w:t>
      </w:r>
    </w:p>
    <w:p w14:paraId="5D722CE0" w14:textId="77777777" w:rsidR="00621CEF" w:rsidRPr="00F537EB" w:rsidRDefault="00621CEF" w:rsidP="00621CEF">
      <w:pPr>
        <w:pStyle w:val="B2"/>
      </w:pPr>
      <w:r w:rsidRPr="00F537EB">
        <w:t>2&gt;</w:t>
      </w:r>
      <w:r w:rsidRPr="00F537EB">
        <w:tab/>
        <w:t xml:space="preserve">if </w:t>
      </w:r>
      <w:r w:rsidRPr="00F537EB">
        <w:rPr>
          <w:i/>
        </w:rPr>
        <w:t>sl-V2X-</w:t>
      </w:r>
      <w:r w:rsidRPr="00F537EB">
        <w:rPr>
          <w:i/>
          <w:lang w:eastAsia="zh-CN"/>
        </w:rPr>
        <w:t>SPS-</w:t>
      </w:r>
      <w:r w:rsidRPr="00F537EB">
        <w:rPr>
          <w:i/>
        </w:rPr>
        <w:t>Config</w:t>
      </w:r>
      <w:r w:rsidRPr="00F537EB">
        <w:t xml:space="preserve"> is included in </w:t>
      </w:r>
      <w:r w:rsidRPr="00F537EB">
        <w:rPr>
          <w:i/>
        </w:rPr>
        <w:t>sl-ConfigDedicatedEUTRA</w:t>
      </w:r>
    </w:p>
    <w:p w14:paraId="0030656C" w14:textId="77777777" w:rsidR="00621CEF" w:rsidRPr="00F537EB" w:rsidRDefault="00621CEF" w:rsidP="00621CEF">
      <w:pPr>
        <w:pStyle w:val="B3"/>
      </w:pPr>
      <w:r w:rsidRPr="00F537EB">
        <w:t>3&gt;</w:t>
      </w:r>
      <w:r w:rsidRPr="00F537EB">
        <w:tab/>
        <w:t>perform V2X sidelink SPS reconfiguration as specified in 5.3.10.5 in TS 36.331 [10];</w:t>
      </w:r>
    </w:p>
    <w:p w14:paraId="5BAF7DC1" w14:textId="77777777" w:rsidR="00621CEF" w:rsidRPr="00F537EB" w:rsidRDefault="00621CEF" w:rsidP="00621CEF">
      <w:pPr>
        <w:pStyle w:val="B1"/>
      </w:pPr>
      <w:r w:rsidRPr="00F537EB">
        <w:t>1&gt;</w:t>
      </w:r>
      <w:r w:rsidRPr="00F537EB">
        <w:tab/>
        <w:t>set the content of the</w:t>
      </w:r>
      <w:r w:rsidRPr="00F537EB">
        <w:rPr>
          <w:i/>
        </w:rPr>
        <w:t xml:space="preserve"> RRCReconfigurationComplete</w:t>
      </w:r>
      <w:r w:rsidRPr="00F537EB">
        <w:t xml:space="preserve"> message as follows:</w:t>
      </w:r>
    </w:p>
    <w:p w14:paraId="767844AE" w14:textId="77777777" w:rsidR="00621CEF" w:rsidRPr="00F537EB" w:rsidRDefault="00621CEF" w:rsidP="00621CEF">
      <w:pPr>
        <w:pStyle w:val="B2"/>
      </w:pPr>
      <w:r w:rsidRPr="00F537EB">
        <w:t>2&gt;</w:t>
      </w:r>
      <w:r w:rsidRPr="00F537EB">
        <w:tab/>
        <w:t xml:space="preserve">if the </w:t>
      </w:r>
      <w:r w:rsidRPr="00F537EB">
        <w:rPr>
          <w:i/>
        </w:rPr>
        <w:t>RRCReconfiguration</w:t>
      </w:r>
      <w:r w:rsidRPr="00F537EB">
        <w:t xml:space="preserve"> includes the </w:t>
      </w:r>
      <w:r w:rsidRPr="00F537EB">
        <w:rPr>
          <w:i/>
        </w:rPr>
        <w:t>masterCellGroup</w:t>
      </w:r>
      <w:r w:rsidRPr="00F537EB">
        <w:t xml:space="preserve"> containing the </w:t>
      </w:r>
      <w:r w:rsidRPr="00F537EB">
        <w:rPr>
          <w:i/>
        </w:rPr>
        <w:t>reportUplinkTxDirectCurrent</w:t>
      </w:r>
      <w:r w:rsidRPr="00F537EB">
        <w:rPr>
          <w:rFonts w:eastAsiaTheme="minorEastAsia"/>
        </w:rPr>
        <w:t>:</w:t>
      </w:r>
    </w:p>
    <w:p w14:paraId="7EEFC131" w14:textId="77777777" w:rsidR="00621CEF" w:rsidRPr="00F537EB" w:rsidRDefault="00621CEF" w:rsidP="00621CEF">
      <w:pPr>
        <w:pStyle w:val="B3"/>
      </w:pPr>
      <w:r w:rsidRPr="00F537EB">
        <w:t>3&gt;</w:t>
      </w:r>
      <w:r w:rsidRPr="00F537EB">
        <w:tab/>
        <w:t xml:space="preserve">include the </w:t>
      </w:r>
      <w:r w:rsidRPr="00F537EB">
        <w:rPr>
          <w:i/>
        </w:rPr>
        <w:t>uplinkTxDirectCurrentList</w:t>
      </w:r>
      <w:r w:rsidRPr="00F537EB">
        <w:t xml:space="preserve"> for each MCG serving cell with UL;</w:t>
      </w:r>
    </w:p>
    <w:p w14:paraId="4ED369EA" w14:textId="77777777" w:rsidR="00621CEF" w:rsidRPr="00F537EB" w:rsidRDefault="00621CEF" w:rsidP="00621CEF">
      <w:pPr>
        <w:pStyle w:val="B3"/>
      </w:pPr>
      <w:r w:rsidRPr="00F537EB">
        <w:t>3&gt;</w:t>
      </w:r>
      <w:r w:rsidRPr="00F537EB">
        <w:tab/>
        <w:t xml:space="preserve">include </w:t>
      </w:r>
      <w:r w:rsidRPr="00F537EB">
        <w:rPr>
          <w:i/>
        </w:rPr>
        <w:t>uplinkDirectCurrentBWP-SUL</w:t>
      </w:r>
      <w:r w:rsidRPr="00F537EB">
        <w:t xml:space="preserve"> for each MCG serving cell configured with SUL carrier, if any, within the </w:t>
      </w:r>
      <w:r w:rsidRPr="00F537EB">
        <w:rPr>
          <w:i/>
        </w:rPr>
        <w:t>uplinkTxDirectCurrentList</w:t>
      </w:r>
      <w:r w:rsidRPr="00F537EB">
        <w:t>;</w:t>
      </w:r>
    </w:p>
    <w:p w14:paraId="1F930C41" w14:textId="77777777" w:rsidR="00621CEF" w:rsidRPr="00F537EB" w:rsidRDefault="00621CEF" w:rsidP="00621CEF">
      <w:pPr>
        <w:pStyle w:val="B2"/>
      </w:pPr>
      <w:r w:rsidRPr="00F537EB">
        <w:t>2&gt;</w:t>
      </w:r>
      <w:r w:rsidRPr="00F537EB">
        <w:tab/>
        <w:t xml:space="preserve">if the </w:t>
      </w:r>
      <w:r w:rsidRPr="00F537EB">
        <w:rPr>
          <w:i/>
        </w:rPr>
        <w:t>RRCReconfiguration</w:t>
      </w:r>
      <w:r w:rsidRPr="00F537EB">
        <w:t xml:space="preserve"> includes the </w:t>
      </w:r>
      <w:r w:rsidRPr="00F537EB">
        <w:rPr>
          <w:i/>
        </w:rPr>
        <w:t>secondaryCellGroup</w:t>
      </w:r>
      <w:r w:rsidRPr="00F537EB">
        <w:t xml:space="preserve"> containing the </w:t>
      </w:r>
      <w:r w:rsidRPr="00F537EB">
        <w:rPr>
          <w:i/>
        </w:rPr>
        <w:t>reportUplinkTxDirectCurrent</w:t>
      </w:r>
      <w:r w:rsidRPr="00F537EB">
        <w:t>:</w:t>
      </w:r>
    </w:p>
    <w:p w14:paraId="6749CFB6" w14:textId="77777777" w:rsidR="00621CEF" w:rsidRPr="00F537EB" w:rsidRDefault="00621CEF" w:rsidP="00621CEF">
      <w:pPr>
        <w:pStyle w:val="B3"/>
      </w:pPr>
      <w:r w:rsidRPr="00F537EB">
        <w:t>3&gt;</w:t>
      </w:r>
      <w:r w:rsidRPr="00F537EB">
        <w:tab/>
        <w:t xml:space="preserve">include the </w:t>
      </w:r>
      <w:r w:rsidRPr="00F537EB">
        <w:rPr>
          <w:i/>
        </w:rPr>
        <w:t xml:space="preserve">uplinkTxDirectCurrentList </w:t>
      </w:r>
      <w:r w:rsidRPr="00F537EB">
        <w:t>for each SCG serving cell with UL;</w:t>
      </w:r>
    </w:p>
    <w:p w14:paraId="15B25881" w14:textId="77777777" w:rsidR="00621CEF" w:rsidRPr="00F537EB" w:rsidRDefault="00621CEF" w:rsidP="00621CEF">
      <w:pPr>
        <w:pStyle w:val="B3"/>
      </w:pPr>
      <w:r w:rsidRPr="00F537EB">
        <w:t>3&gt;</w:t>
      </w:r>
      <w:r w:rsidRPr="00F537EB">
        <w:tab/>
        <w:t xml:space="preserve">include </w:t>
      </w:r>
      <w:r w:rsidRPr="00F537EB">
        <w:rPr>
          <w:i/>
        </w:rPr>
        <w:t>uplinkDirectCurrentBWP-SUL</w:t>
      </w:r>
      <w:r w:rsidRPr="00F537EB">
        <w:t xml:space="preserve"> for each SCG serving cell configured with SUL carrier, if any, within the </w:t>
      </w:r>
      <w:r w:rsidRPr="00F537EB">
        <w:rPr>
          <w:i/>
        </w:rPr>
        <w:t>uplinkTxDirectCurrentList</w:t>
      </w:r>
      <w:r w:rsidRPr="00F537EB">
        <w:t>;</w:t>
      </w:r>
    </w:p>
    <w:p w14:paraId="75FA091A" w14:textId="77777777" w:rsidR="00621CEF" w:rsidRPr="00F537EB" w:rsidRDefault="00621CEF" w:rsidP="00621CEF">
      <w:pPr>
        <w:pStyle w:val="B2"/>
      </w:pPr>
      <w:r w:rsidRPr="00F537EB">
        <w:t>2&gt;</w:t>
      </w:r>
      <w:r w:rsidRPr="00F537EB">
        <w:tab/>
        <w:t xml:space="preserve">if the </w:t>
      </w:r>
      <w:r w:rsidRPr="00F537EB">
        <w:rPr>
          <w:i/>
        </w:rPr>
        <w:t>RRCReconfiguration</w:t>
      </w:r>
      <w:r w:rsidRPr="00F537EB">
        <w:t xml:space="preserve"> message includes the </w:t>
      </w:r>
      <w:r w:rsidRPr="00F537EB">
        <w:rPr>
          <w:i/>
        </w:rPr>
        <w:t>mrdc-SecondaryCellGroupConfig</w:t>
      </w:r>
      <w:r w:rsidRPr="00F537EB">
        <w:t xml:space="preserve"> with </w:t>
      </w:r>
      <w:r w:rsidRPr="00F537EB">
        <w:rPr>
          <w:i/>
          <w:iCs/>
        </w:rPr>
        <w:t>mrdc-SecondaryCellGroup</w:t>
      </w:r>
      <w:r w:rsidRPr="00F537EB">
        <w:t xml:space="preserve"> set to </w:t>
      </w:r>
      <w:r w:rsidRPr="00F537EB">
        <w:rPr>
          <w:i/>
        </w:rPr>
        <w:t>eutra-SCG</w:t>
      </w:r>
      <w:r w:rsidRPr="00F537EB">
        <w:t>:</w:t>
      </w:r>
    </w:p>
    <w:p w14:paraId="143C2C26" w14:textId="77777777" w:rsidR="00621CEF" w:rsidRPr="00F537EB" w:rsidRDefault="00621CEF" w:rsidP="00621CEF">
      <w:pPr>
        <w:pStyle w:val="B3"/>
      </w:pPr>
      <w:r w:rsidRPr="00F537EB">
        <w:t>3&gt;</w:t>
      </w:r>
      <w:r w:rsidRPr="00F537EB">
        <w:tab/>
        <w:t xml:space="preserve">include in the </w:t>
      </w:r>
      <w:r w:rsidRPr="00F537EB">
        <w:rPr>
          <w:i/>
        </w:rPr>
        <w:t>eutra-SCG-Response</w:t>
      </w:r>
      <w:r w:rsidRPr="00F537EB">
        <w:t xml:space="preserve"> the E-UTRA </w:t>
      </w:r>
      <w:r w:rsidRPr="00F537EB">
        <w:rPr>
          <w:i/>
          <w:iCs/>
        </w:rPr>
        <w:t>RRCConnectionReconfigurationComplete</w:t>
      </w:r>
      <w:r w:rsidRPr="00F537EB">
        <w:t xml:space="preserve"> message in accordance with TS 36.331 [10] clause 5.3.5.3;</w:t>
      </w:r>
    </w:p>
    <w:p w14:paraId="63767177" w14:textId="77777777" w:rsidR="00621CEF" w:rsidRPr="00F537EB" w:rsidRDefault="00621CEF" w:rsidP="00621CEF">
      <w:pPr>
        <w:pStyle w:val="B2"/>
      </w:pPr>
      <w:r w:rsidRPr="00F537EB">
        <w:t xml:space="preserve">2&gt; if the </w:t>
      </w:r>
      <w:r w:rsidRPr="00F537EB">
        <w:rPr>
          <w:i/>
        </w:rPr>
        <w:t>RRCReconfiguration</w:t>
      </w:r>
      <w:r w:rsidRPr="00F537EB">
        <w:t xml:space="preserve"> message includes the </w:t>
      </w:r>
      <w:r w:rsidRPr="00F537EB">
        <w:rPr>
          <w:i/>
        </w:rPr>
        <w:t>mrdc-SecondaryCellGroupConfig</w:t>
      </w:r>
      <w:r w:rsidRPr="00F537EB">
        <w:t xml:space="preserve"> with </w:t>
      </w:r>
      <w:r w:rsidRPr="00F537EB">
        <w:rPr>
          <w:i/>
          <w:iCs/>
        </w:rPr>
        <w:t>mrdc-SecondaryCellGroup</w:t>
      </w:r>
      <w:r w:rsidRPr="00F537EB">
        <w:t xml:space="preserve"> set to </w:t>
      </w:r>
      <w:r w:rsidRPr="00F537EB">
        <w:rPr>
          <w:i/>
        </w:rPr>
        <w:t>nr-SCG</w:t>
      </w:r>
      <w:r w:rsidRPr="00F537EB">
        <w:t>:</w:t>
      </w:r>
    </w:p>
    <w:p w14:paraId="51EBBCE5" w14:textId="77777777" w:rsidR="00621CEF" w:rsidRPr="00F537EB" w:rsidRDefault="00621CEF" w:rsidP="00621CEF">
      <w:pPr>
        <w:pStyle w:val="B3"/>
      </w:pPr>
      <w:r w:rsidRPr="00F537EB">
        <w:t>3&gt;</w:t>
      </w:r>
      <w:r w:rsidRPr="00F537EB">
        <w:tab/>
        <w:t xml:space="preserve">include in the </w:t>
      </w:r>
      <w:r w:rsidRPr="00F537EB">
        <w:rPr>
          <w:i/>
        </w:rPr>
        <w:t>nr-SCG-Response</w:t>
      </w:r>
      <w:r w:rsidRPr="00F537EB">
        <w:t xml:space="preserve"> </w:t>
      </w:r>
      <w:r w:rsidRPr="00F537EB">
        <w:rPr>
          <w:iCs/>
        </w:rPr>
        <w:t xml:space="preserve">the </w:t>
      </w:r>
      <w:r w:rsidRPr="00F537EB">
        <w:rPr>
          <w:i/>
        </w:rPr>
        <w:t>RRCReconfigurationComplete</w:t>
      </w:r>
      <w:r w:rsidRPr="00F537EB">
        <w:rPr>
          <w:iCs/>
        </w:rPr>
        <w:t xml:space="preserve"> message</w:t>
      </w:r>
      <w:r w:rsidRPr="00F537EB">
        <w:t>;</w:t>
      </w:r>
    </w:p>
    <w:p w14:paraId="5BBA6EC9" w14:textId="77777777" w:rsidR="00621CEF" w:rsidRPr="00F537EB" w:rsidRDefault="00621CEF" w:rsidP="00621CEF">
      <w:pPr>
        <w:pStyle w:val="B2"/>
      </w:pPr>
      <w:r w:rsidRPr="00F537EB">
        <w:t>2&gt;</w:t>
      </w:r>
      <w:r w:rsidRPr="00F537EB">
        <w:tab/>
        <w:t xml:space="preserve">if the </w:t>
      </w:r>
      <w:r w:rsidRPr="00F537EB">
        <w:rPr>
          <w:i/>
          <w:iCs/>
        </w:rPr>
        <w:t>RRCReconfiguration</w:t>
      </w:r>
      <w:r w:rsidRPr="00F537EB">
        <w:t xml:space="preserve"> message was included in an </w:t>
      </w:r>
      <w:r w:rsidRPr="00F537EB">
        <w:rPr>
          <w:i/>
          <w:iCs/>
        </w:rPr>
        <w:t>RRCResume</w:t>
      </w:r>
      <w:r w:rsidRPr="00F537EB">
        <w:t xml:space="preserve"> message:</w:t>
      </w:r>
    </w:p>
    <w:p w14:paraId="1A390DCE" w14:textId="77777777" w:rsidR="00621CEF" w:rsidRPr="00F537EB" w:rsidRDefault="00621CEF" w:rsidP="00621CEF">
      <w:pPr>
        <w:pStyle w:val="B3"/>
      </w:pPr>
      <w:r w:rsidRPr="00F537EB">
        <w:t>3&gt;</w:t>
      </w:r>
      <w:r w:rsidRPr="00F537EB">
        <w:tab/>
        <w:t xml:space="preserve">include the </w:t>
      </w:r>
      <w:r w:rsidRPr="00F537EB">
        <w:rPr>
          <w:i/>
          <w:iCs/>
        </w:rPr>
        <w:t xml:space="preserve">RRCReconfigurationComplete </w:t>
      </w:r>
      <w:r w:rsidRPr="00F537EB">
        <w:t xml:space="preserve">message in the </w:t>
      </w:r>
      <w:r w:rsidRPr="00F537EB">
        <w:rPr>
          <w:i/>
          <w:iCs/>
        </w:rPr>
        <w:t>nr-SCG-Response</w:t>
      </w:r>
      <w:r w:rsidRPr="00F537EB">
        <w:t xml:space="preserve"> within the </w:t>
      </w:r>
      <w:r w:rsidRPr="00F537EB">
        <w:rPr>
          <w:i/>
          <w:iCs/>
        </w:rPr>
        <w:t>scg-Response</w:t>
      </w:r>
      <w:r w:rsidRPr="00F537EB">
        <w:t xml:space="preserve"> in the </w:t>
      </w:r>
      <w:r w:rsidRPr="00F537EB">
        <w:rPr>
          <w:i/>
          <w:iCs/>
        </w:rPr>
        <w:t>RRCResumeComplete</w:t>
      </w:r>
      <w:r w:rsidRPr="00F537EB">
        <w:t xml:space="preserve"> message;</w:t>
      </w:r>
    </w:p>
    <w:p w14:paraId="19D36A2F" w14:textId="77777777" w:rsidR="00621CEF" w:rsidRPr="00F537EB" w:rsidRDefault="00621CEF" w:rsidP="00621CEF">
      <w:pPr>
        <w:pStyle w:val="B2"/>
      </w:pPr>
      <w:r w:rsidRPr="00F537EB">
        <w:t>2&gt;</w:t>
      </w:r>
      <w:r w:rsidRPr="00F537EB">
        <w:tab/>
        <w:t xml:space="preserve">if the </w:t>
      </w:r>
      <w:r w:rsidRPr="00F537EB">
        <w:rPr>
          <w:i/>
          <w:iCs/>
        </w:rPr>
        <w:t>RRCReconfiguration</w:t>
      </w:r>
      <w:r w:rsidRPr="00F537EB">
        <w:t xml:space="preserve"> message was included in E-UTRA </w:t>
      </w:r>
      <w:r w:rsidRPr="00F537EB">
        <w:rPr>
          <w:i/>
          <w:iCs/>
        </w:rPr>
        <w:t>RRCConnectionResume</w:t>
      </w:r>
      <w:r w:rsidRPr="00F537EB">
        <w:t xml:space="preserve"> message:</w:t>
      </w:r>
    </w:p>
    <w:p w14:paraId="5E9D5873" w14:textId="77777777" w:rsidR="00621CEF" w:rsidRPr="00F537EB" w:rsidRDefault="00621CEF" w:rsidP="00621CEF">
      <w:pPr>
        <w:pStyle w:val="B3"/>
      </w:pPr>
      <w:r w:rsidRPr="00F537EB">
        <w:t>3&gt;</w:t>
      </w:r>
      <w:r w:rsidRPr="00F537EB">
        <w:tab/>
        <w:t xml:space="preserve">include the </w:t>
      </w:r>
      <w:r w:rsidRPr="00F537EB">
        <w:rPr>
          <w:i/>
          <w:iCs/>
        </w:rPr>
        <w:t>RRCReconfigurationComplete</w:t>
      </w:r>
      <w:r w:rsidRPr="00F537EB">
        <w:t xml:space="preserve"> message in the E-UTRA MCG RRC message </w:t>
      </w:r>
      <w:r w:rsidRPr="00F537EB">
        <w:rPr>
          <w:i/>
          <w:iCs/>
        </w:rPr>
        <w:t>RRCConnectionResumeComplete</w:t>
      </w:r>
      <w:r w:rsidRPr="00F537EB">
        <w:t xml:space="preserve"> in accordance with TS 36.313 [10], clause 5.3.3.4a;</w:t>
      </w:r>
    </w:p>
    <w:p w14:paraId="555729A3" w14:textId="77777777" w:rsidR="00621CEF" w:rsidRPr="00F537EB" w:rsidRDefault="00621CEF" w:rsidP="00621CEF">
      <w:pPr>
        <w:pStyle w:val="B2"/>
      </w:pPr>
      <w:r w:rsidRPr="00F537EB">
        <w:t>2&gt;</w:t>
      </w:r>
      <w:r w:rsidRPr="00F537EB">
        <w:tab/>
        <w:t xml:space="preserve">if the </w:t>
      </w:r>
      <w:r w:rsidRPr="00F537EB">
        <w:rPr>
          <w:i/>
          <w:iCs/>
        </w:rPr>
        <w:t>RRCReconfiguration</w:t>
      </w:r>
      <w:r w:rsidRPr="00F537EB">
        <w:t xml:space="preserve"> is applied due to a conditional configuration execution and included a s</w:t>
      </w:r>
      <w:r w:rsidRPr="00F537EB">
        <w:rPr>
          <w:i/>
          <w:iCs/>
        </w:rPr>
        <w:t>econdaryCellGroupConfig</w:t>
      </w:r>
      <w:r w:rsidRPr="00F537EB">
        <w:t>:</w:t>
      </w:r>
    </w:p>
    <w:p w14:paraId="0BE547B5" w14:textId="77777777" w:rsidR="00621CEF" w:rsidRPr="00F537EB" w:rsidRDefault="00621CEF" w:rsidP="00621CEF">
      <w:pPr>
        <w:pStyle w:val="B3"/>
      </w:pPr>
      <w:bookmarkStart w:id="647" w:name="_Hlk34682202"/>
      <w:r w:rsidRPr="00F537EB">
        <w:lastRenderedPageBreak/>
        <w:t>3&gt;</w:t>
      </w:r>
      <w:r w:rsidRPr="00F537EB">
        <w:tab/>
        <w:t xml:space="preserve">if the applied </w:t>
      </w:r>
      <w:r w:rsidRPr="00F537EB">
        <w:rPr>
          <w:i/>
          <w:iCs/>
        </w:rPr>
        <w:t>RRCReconfiguration</w:t>
      </w:r>
      <w:r w:rsidRPr="00F537EB">
        <w:t xml:space="preserve"> message was received via SRB1:</w:t>
      </w:r>
    </w:p>
    <w:p w14:paraId="75FC9709" w14:textId="77777777" w:rsidR="00621CEF" w:rsidRPr="00F537EB" w:rsidRDefault="00621CEF" w:rsidP="00621CEF">
      <w:pPr>
        <w:pStyle w:val="B4"/>
      </w:pPr>
      <w:r w:rsidRPr="00F537EB">
        <w:t>4&gt;</w:t>
      </w:r>
      <w:r w:rsidRPr="00F537EB">
        <w:tab/>
        <w:t xml:space="preserve">if the applied </w:t>
      </w:r>
      <w:r w:rsidRPr="00F537EB">
        <w:rPr>
          <w:i/>
          <w:iCs/>
        </w:rPr>
        <w:t>RRCReconfiguration</w:t>
      </w:r>
      <w:r w:rsidRPr="00F537EB">
        <w:t xml:space="preserve"> message was received via E-UTRAN:</w:t>
      </w:r>
    </w:p>
    <w:p w14:paraId="763B1B85" w14:textId="77777777" w:rsidR="00621CEF" w:rsidRPr="00F537EB" w:rsidRDefault="00621CEF" w:rsidP="00621CEF">
      <w:pPr>
        <w:pStyle w:val="B5"/>
      </w:pPr>
      <w:r w:rsidRPr="00F537EB">
        <w:t>5&gt;</w:t>
      </w:r>
      <w:r w:rsidRPr="00F537EB">
        <w:tab/>
        <w:t>FFS;</w:t>
      </w:r>
    </w:p>
    <w:p w14:paraId="549BA2D8" w14:textId="77777777" w:rsidR="00621CEF" w:rsidRPr="00F537EB" w:rsidRDefault="00621CEF" w:rsidP="00621CEF">
      <w:pPr>
        <w:pStyle w:val="EditorsNote"/>
        <w:rPr>
          <w:color w:val="auto"/>
        </w:rPr>
      </w:pPr>
      <w:r w:rsidRPr="00F537EB">
        <w:rPr>
          <w:color w:val="auto"/>
        </w:rPr>
        <w:t xml:space="preserve">Editor's note: FFS How the </w:t>
      </w:r>
      <w:r w:rsidRPr="00F537EB">
        <w:rPr>
          <w:i/>
          <w:iCs/>
          <w:color w:val="auto"/>
        </w:rPr>
        <w:t xml:space="preserve">RRCReconfigurationComplete </w:t>
      </w:r>
      <w:r w:rsidRPr="00F537EB">
        <w:rPr>
          <w:color w:val="auto"/>
        </w:rPr>
        <w:t xml:space="preserve">is transmitted when the UE is in EN-DC e.g. </w:t>
      </w:r>
      <w:bookmarkStart w:id="648" w:name="_Hlk34648534"/>
      <w:r w:rsidRPr="00F537EB">
        <w:rPr>
          <w:i/>
          <w:iCs/>
          <w:color w:val="auto"/>
        </w:rPr>
        <w:t>ULInformationTransferMRDC</w:t>
      </w:r>
      <w:r w:rsidRPr="00F537EB">
        <w:rPr>
          <w:color w:val="auto"/>
        </w:rPr>
        <w:t xml:space="preserve"> </w:t>
      </w:r>
      <w:bookmarkEnd w:id="648"/>
      <w:r w:rsidRPr="00F537EB">
        <w:rPr>
          <w:color w:val="auto"/>
        </w:rPr>
        <w:t xml:space="preserve">or </w:t>
      </w:r>
      <w:r w:rsidRPr="00F537EB">
        <w:rPr>
          <w:i/>
          <w:iCs/>
          <w:color w:val="auto"/>
        </w:rPr>
        <w:t>RRCConnectionReconfigurationComplete.</w:t>
      </w:r>
      <w:r w:rsidRPr="00F537EB">
        <w:rPr>
          <w:color w:val="auto"/>
        </w:rPr>
        <w:t xml:space="preserve"> </w:t>
      </w:r>
    </w:p>
    <w:p w14:paraId="71C3171A" w14:textId="77777777" w:rsidR="00621CEF" w:rsidRPr="00F537EB" w:rsidRDefault="00621CEF" w:rsidP="00621CEF">
      <w:pPr>
        <w:pStyle w:val="B4"/>
      </w:pPr>
      <w:r w:rsidRPr="00F537EB">
        <w:t>4&gt;</w:t>
      </w:r>
      <w:r w:rsidRPr="00F537EB">
        <w:tab/>
        <w:t>else:</w:t>
      </w:r>
    </w:p>
    <w:p w14:paraId="645A2A18" w14:textId="77777777" w:rsidR="00621CEF" w:rsidRPr="00F537EB" w:rsidRDefault="00621CEF" w:rsidP="00621CEF">
      <w:pPr>
        <w:pStyle w:val="B5"/>
      </w:pPr>
      <w:r w:rsidRPr="00F537EB">
        <w:t>5&gt;</w:t>
      </w:r>
      <w:r w:rsidRPr="00F537EB">
        <w:tab/>
        <w:t xml:space="preserve">submit the </w:t>
      </w:r>
      <w:r w:rsidRPr="00F537EB">
        <w:rPr>
          <w:i/>
          <w:iCs/>
        </w:rPr>
        <w:t>RRCReconfigurationComplete</w:t>
      </w:r>
      <w:r w:rsidRPr="00F537EB">
        <w:t xml:space="preserve"> to lower layers for transmissionvia SRB1;</w:t>
      </w:r>
    </w:p>
    <w:bookmarkEnd w:id="647"/>
    <w:p w14:paraId="720DB90D" w14:textId="77777777" w:rsidR="00621CEF" w:rsidRPr="00F537EB" w:rsidRDefault="00621CEF" w:rsidP="00621CEF">
      <w:pPr>
        <w:pStyle w:val="EditorsNote"/>
        <w:rPr>
          <w:color w:val="auto"/>
        </w:rPr>
      </w:pPr>
      <w:r w:rsidRPr="00F537EB">
        <w:rPr>
          <w:color w:val="auto"/>
        </w:rPr>
        <w:t>Editor's note: FFS on whether to inform MN upon the CPC execution if CPC configured via SRB3</w:t>
      </w:r>
    </w:p>
    <w:p w14:paraId="13811BDD" w14:textId="77777777" w:rsidR="00621CEF" w:rsidRPr="00F537EB" w:rsidRDefault="00621CEF" w:rsidP="00621CEF">
      <w:pPr>
        <w:pStyle w:val="B2"/>
      </w:pPr>
      <w:r w:rsidRPr="00F537EB">
        <w:t>2&gt;</w:t>
      </w:r>
      <w:r w:rsidRPr="00F537EB">
        <w:tab/>
        <w:t>if the UE has logged measurements available for NR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5B16B5BD" w14:textId="77777777" w:rsidR="00621CEF" w:rsidRPr="00F537EB" w:rsidRDefault="00621CEF" w:rsidP="00621CEF">
      <w:pPr>
        <w:pStyle w:val="B3"/>
      </w:pPr>
      <w:r w:rsidRPr="00F537EB">
        <w:t>3&gt;</w:t>
      </w:r>
      <w:r w:rsidRPr="00F537EB">
        <w:tab/>
        <w:t xml:space="preserve">include the </w:t>
      </w:r>
      <w:r w:rsidRPr="00F537EB">
        <w:rPr>
          <w:i/>
          <w:iCs/>
        </w:rPr>
        <w:t>logMeas</w:t>
      </w:r>
      <w:r w:rsidRPr="00F537EB">
        <w:rPr>
          <w:rFonts w:eastAsia="SimSun"/>
          <w:i/>
        </w:rPr>
        <w:t>Available</w:t>
      </w:r>
      <w:r w:rsidRPr="00F537EB">
        <w:rPr>
          <w:rFonts w:eastAsia="SimSun"/>
        </w:rPr>
        <w:t xml:space="preserve"> in </w:t>
      </w:r>
      <w:r w:rsidRPr="00F537EB">
        <w:rPr>
          <w:iCs/>
        </w:rPr>
        <w:t xml:space="preserve">the </w:t>
      </w:r>
      <w:r w:rsidRPr="00F537EB">
        <w:rPr>
          <w:i/>
        </w:rPr>
        <w:t>RRCReconfigurationComplete</w:t>
      </w:r>
      <w:r w:rsidRPr="00F537EB">
        <w:rPr>
          <w:iCs/>
        </w:rPr>
        <w:t xml:space="preserve"> message</w:t>
      </w:r>
      <w:r w:rsidRPr="00F537EB">
        <w:t>;</w:t>
      </w:r>
    </w:p>
    <w:p w14:paraId="1147064E" w14:textId="77777777" w:rsidR="00621CEF" w:rsidRPr="00F537EB" w:rsidRDefault="00621CEF" w:rsidP="00621CEF">
      <w:pPr>
        <w:pStyle w:val="B2"/>
      </w:pPr>
      <w:r w:rsidRPr="00F537EB">
        <w:t>2&gt;</w:t>
      </w:r>
      <w:r w:rsidRPr="00F537EB">
        <w:tab/>
        <w:t>if the UE has Bluetooth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6CC98E5D" w14:textId="77777777" w:rsidR="00621CEF" w:rsidRPr="00F537EB" w:rsidRDefault="00621CEF" w:rsidP="00621CEF">
      <w:pPr>
        <w:pStyle w:val="B3"/>
      </w:pPr>
      <w:r w:rsidRPr="00F537EB">
        <w:t>3&gt;</w:t>
      </w:r>
      <w:r w:rsidRPr="00F537EB">
        <w:tab/>
        <w:t xml:space="preserve">include the </w:t>
      </w:r>
      <w:r w:rsidRPr="00F537EB">
        <w:rPr>
          <w:i/>
          <w:iCs/>
        </w:rPr>
        <w:t>logMeas</w:t>
      </w:r>
      <w:r w:rsidRPr="00F537EB">
        <w:rPr>
          <w:i/>
        </w:rPr>
        <w:t>AvailableBT</w:t>
      </w:r>
      <w:r w:rsidRPr="00F537EB">
        <w:t xml:space="preserve"> </w:t>
      </w:r>
      <w:r w:rsidRPr="00F537EB">
        <w:rPr>
          <w:rFonts w:eastAsia="SimSun"/>
        </w:rPr>
        <w:t xml:space="preserve">in </w:t>
      </w:r>
      <w:r w:rsidRPr="00F537EB">
        <w:rPr>
          <w:iCs/>
        </w:rPr>
        <w:t xml:space="preserve">the </w:t>
      </w:r>
      <w:r w:rsidRPr="00F537EB">
        <w:rPr>
          <w:i/>
        </w:rPr>
        <w:t>RRCReconfigurationComplete</w:t>
      </w:r>
      <w:r w:rsidRPr="00F537EB">
        <w:rPr>
          <w:iCs/>
        </w:rPr>
        <w:t xml:space="preserve"> message</w:t>
      </w:r>
      <w:r w:rsidRPr="00F537EB">
        <w:t>;</w:t>
      </w:r>
    </w:p>
    <w:p w14:paraId="0B677030" w14:textId="77777777" w:rsidR="00621CEF" w:rsidRPr="00F537EB" w:rsidRDefault="00621CEF" w:rsidP="00621CEF">
      <w:pPr>
        <w:pStyle w:val="B2"/>
      </w:pPr>
      <w:r w:rsidRPr="00F537EB">
        <w:t>2&gt;</w:t>
      </w:r>
      <w:r w:rsidRPr="00F537EB">
        <w:tab/>
        <w:t>if the UE has WLAN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1A479238" w14:textId="77777777" w:rsidR="00621CEF" w:rsidRPr="00F537EB" w:rsidRDefault="00621CEF" w:rsidP="00621CEF">
      <w:pPr>
        <w:pStyle w:val="B3"/>
      </w:pPr>
      <w:r w:rsidRPr="00F537EB">
        <w:t>3&gt;</w:t>
      </w:r>
      <w:r w:rsidRPr="00F537EB">
        <w:tab/>
        <w:t xml:space="preserve">include the </w:t>
      </w:r>
      <w:r w:rsidRPr="00F537EB">
        <w:rPr>
          <w:i/>
          <w:iCs/>
        </w:rPr>
        <w:t>logMeas</w:t>
      </w:r>
      <w:r w:rsidRPr="00F537EB">
        <w:rPr>
          <w:i/>
        </w:rPr>
        <w:t xml:space="preserve">AvailableWLAN </w:t>
      </w:r>
      <w:r w:rsidRPr="00F537EB">
        <w:rPr>
          <w:rFonts w:eastAsia="SimSun"/>
        </w:rPr>
        <w:t xml:space="preserve">in </w:t>
      </w:r>
      <w:r w:rsidRPr="00F537EB">
        <w:rPr>
          <w:iCs/>
        </w:rPr>
        <w:t xml:space="preserve">the </w:t>
      </w:r>
      <w:r w:rsidRPr="00F537EB">
        <w:rPr>
          <w:i/>
        </w:rPr>
        <w:t>RRCReconfigurationComplete</w:t>
      </w:r>
      <w:r w:rsidRPr="00F537EB">
        <w:rPr>
          <w:iCs/>
        </w:rPr>
        <w:t xml:space="preserve"> message</w:t>
      </w:r>
      <w:r w:rsidRPr="00F537EB">
        <w:t>;</w:t>
      </w:r>
    </w:p>
    <w:p w14:paraId="46C12B56" w14:textId="77777777" w:rsidR="00621CEF" w:rsidRPr="00F537EB" w:rsidRDefault="00621CEF" w:rsidP="00621CEF">
      <w:pPr>
        <w:pStyle w:val="B2"/>
      </w:pPr>
      <w:r w:rsidRPr="00F537EB">
        <w:t>2&gt;</w:t>
      </w:r>
      <w:r w:rsidRPr="00F537EB">
        <w:tab/>
        <w:t xml:space="preserve">if the UE has connection establishment failure information available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p>
    <w:p w14:paraId="7BA85688" w14:textId="77777777" w:rsidR="00621CEF" w:rsidRPr="00F537EB" w:rsidRDefault="00621CEF" w:rsidP="00621CEF">
      <w:pPr>
        <w:pStyle w:val="B3"/>
      </w:pPr>
      <w:r w:rsidRPr="00F537EB">
        <w:t>3&gt;</w:t>
      </w:r>
      <w:r w:rsidRPr="00F537EB">
        <w:tab/>
        <w:t xml:space="preserve">include </w:t>
      </w:r>
      <w:r w:rsidRPr="00F537EB">
        <w:rPr>
          <w:i/>
        </w:rPr>
        <w:t xml:space="preserve">connEstFailInfoAvailable </w:t>
      </w:r>
      <w:r w:rsidRPr="00F537EB">
        <w:rPr>
          <w:rFonts w:eastAsia="SimSun"/>
        </w:rPr>
        <w:t xml:space="preserve">in </w:t>
      </w:r>
      <w:r w:rsidRPr="00F537EB">
        <w:rPr>
          <w:iCs/>
        </w:rPr>
        <w:t xml:space="preserve">the </w:t>
      </w:r>
      <w:r w:rsidRPr="00F537EB">
        <w:rPr>
          <w:i/>
        </w:rPr>
        <w:t>RRCReconfigurationComplete</w:t>
      </w:r>
      <w:r w:rsidRPr="00F537EB">
        <w:rPr>
          <w:iCs/>
        </w:rPr>
        <w:t xml:space="preserve"> message</w:t>
      </w:r>
      <w:r w:rsidRPr="00F537EB">
        <w:t>;</w:t>
      </w:r>
    </w:p>
    <w:p w14:paraId="040CACE0" w14:textId="77777777" w:rsidR="00621CEF" w:rsidRPr="00F537EB" w:rsidRDefault="00621CEF" w:rsidP="00621CEF">
      <w:pPr>
        <w:pStyle w:val="B2"/>
        <w:rPr>
          <w:sz w:val="21"/>
          <w:szCs w:val="21"/>
        </w:rPr>
      </w:pPr>
      <w:r w:rsidRPr="00F537EB">
        <w:t>2&gt;</w:t>
      </w:r>
      <w:r w:rsidRPr="00F537EB">
        <w:tab/>
        <w:t xml:space="preserve">if the UE has radio link failure or handover failure information available in </w:t>
      </w:r>
      <w:r w:rsidRPr="00F537EB">
        <w:rPr>
          <w:i/>
          <w:iCs/>
        </w:rPr>
        <w:t>VarRLF-Report</w:t>
      </w:r>
      <w:r w:rsidRPr="00F537EB">
        <w:t xml:space="preserve"> and if the RPLMN is included in </w:t>
      </w:r>
      <w:r w:rsidRPr="00F537EB">
        <w:rPr>
          <w:i/>
          <w:iCs/>
        </w:rPr>
        <w:t>plmn-IdentityList</w:t>
      </w:r>
      <w:r w:rsidRPr="00F537EB">
        <w:t xml:space="preserve"> stored in </w:t>
      </w:r>
      <w:r w:rsidRPr="00F537EB">
        <w:rPr>
          <w:i/>
          <w:iCs/>
        </w:rPr>
        <w:t>VarRLF-Report</w:t>
      </w:r>
      <w:r w:rsidRPr="00F537EB">
        <w:t>:</w:t>
      </w:r>
    </w:p>
    <w:p w14:paraId="7550BE73" w14:textId="77777777" w:rsidR="00621CEF" w:rsidRPr="00F537EB" w:rsidRDefault="00621CEF" w:rsidP="00621CEF">
      <w:pPr>
        <w:pStyle w:val="B3"/>
        <w:rPr>
          <w:i/>
        </w:rPr>
      </w:pPr>
      <w:r w:rsidRPr="00F537EB">
        <w:rPr>
          <w:iCs/>
        </w:rPr>
        <w:t>3&gt;</w:t>
      </w:r>
      <w:r w:rsidRPr="00F537EB">
        <w:rPr>
          <w:iCs/>
        </w:rPr>
        <w:tab/>
        <w:t>include</w:t>
      </w:r>
      <w:r w:rsidRPr="00F537EB">
        <w:rPr>
          <w:i/>
        </w:rPr>
        <w:t xml:space="preserve"> rlf-InfoAvailable </w:t>
      </w:r>
      <w:r w:rsidRPr="00F537EB">
        <w:rPr>
          <w:iCs/>
        </w:rPr>
        <w:t>in the</w:t>
      </w:r>
      <w:r w:rsidRPr="00F537EB">
        <w:rPr>
          <w:i/>
        </w:rPr>
        <w:t xml:space="preserve"> RRCReconfigurationComplete </w:t>
      </w:r>
      <w:r w:rsidRPr="00F537EB">
        <w:rPr>
          <w:iCs/>
        </w:rPr>
        <w:t>message;</w:t>
      </w:r>
    </w:p>
    <w:p w14:paraId="35A74102" w14:textId="77777777" w:rsidR="00621CEF" w:rsidRPr="00F537EB" w:rsidRDefault="00621CEF" w:rsidP="00621CEF">
      <w:pPr>
        <w:pStyle w:val="B2"/>
      </w:pPr>
      <w:r w:rsidRPr="00F537EB">
        <w:t>2&gt;</w:t>
      </w:r>
      <w:r w:rsidRPr="00F537EB">
        <w:tab/>
        <w:t xml:space="preserve">if the UE has radio link failure or handover failure information available in </w:t>
      </w:r>
      <w:r w:rsidRPr="00F537EB">
        <w:rPr>
          <w:i/>
        </w:rPr>
        <w:t>VarRLF-Report</w:t>
      </w:r>
      <w:r w:rsidRPr="00F537EB">
        <w:t xml:space="preserve"> of TS 36.331 [10] and if the UE is capable of cross-RAT RLF reporting and if the RPLMN is included in</w:t>
      </w:r>
      <w:r w:rsidRPr="00F537EB">
        <w:rPr>
          <w:i/>
        </w:rPr>
        <w:t xml:space="preserve"> plmn-IdentityList</w:t>
      </w:r>
      <w:r w:rsidRPr="00F537EB">
        <w:t xml:space="preserve"> stored in </w:t>
      </w:r>
      <w:r w:rsidRPr="00F537EB">
        <w:rPr>
          <w:i/>
        </w:rPr>
        <w:t xml:space="preserve">VarRLF-Report </w:t>
      </w:r>
      <w:r w:rsidRPr="00F537EB">
        <w:t>of TS 36.331 [10]:</w:t>
      </w:r>
    </w:p>
    <w:p w14:paraId="6C75ADAF" w14:textId="77777777" w:rsidR="00621CEF" w:rsidRPr="00F537EB" w:rsidRDefault="00621CEF" w:rsidP="00621CEF">
      <w:pPr>
        <w:pStyle w:val="B3"/>
      </w:pP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 xml:space="preserve">RRCReconfigurationComplete </w:t>
      </w:r>
      <w:r w:rsidRPr="00F537EB">
        <w:t>message;</w:t>
      </w:r>
    </w:p>
    <w:p w14:paraId="7995091C" w14:textId="77777777" w:rsidR="00621CEF" w:rsidRPr="00F537EB" w:rsidRDefault="00621CEF" w:rsidP="00621CEF">
      <w:pPr>
        <w:pStyle w:val="B1"/>
      </w:pPr>
      <w:r w:rsidRPr="00F537EB">
        <w:t>1&gt;</w:t>
      </w:r>
      <w:r w:rsidRPr="00F537EB">
        <w:tab/>
        <w:t xml:space="preserve">if the UE is configured with E-UTRA </w:t>
      </w:r>
      <w:r w:rsidRPr="00F537EB">
        <w:rPr>
          <w:i/>
        </w:rPr>
        <w:t>nr-SecondaryCellGroupConfig</w:t>
      </w:r>
      <w:r w:rsidRPr="00F537EB">
        <w:t xml:space="preserve"> (UE in (NG)EN-DC):</w:t>
      </w:r>
    </w:p>
    <w:p w14:paraId="658B5ECC" w14:textId="77777777" w:rsidR="00621CEF" w:rsidRPr="00F537EB" w:rsidRDefault="00621CEF" w:rsidP="00621CEF">
      <w:pPr>
        <w:pStyle w:val="B2"/>
      </w:pPr>
      <w:r w:rsidRPr="00F537EB">
        <w:t>2&gt;</w:t>
      </w:r>
      <w:r w:rsidRPr="00F537EB">
        <w:tab/>
        <w:t>if the</w:t>
      </w:r>
      <w:r w:rsidRPr="00F537EB">
        <w:rPr>
          <w:i/>
        </w:rPr>
        <w:t xml:space="preserve"> RRCReconfiguration</w:t>
      </w:r>
      <w:r w:rsidRPr="00F537EB">
        <w:t xml:space="preserve"> message was received via E-UTRA SRB1 as specified in TS 36.331 [10]; or</w:t>
      </w:r>
    </w:p>
    <w:p w14:paraId="2EC09A0B" w14:textId="77777777" w:rsidR="00621CEF" w:rsidRPr="00F537EB" w:rsidRDefault="00621CEF" w:rsidP="00621CEF">
      <w:pPr>
        <w:pStyle w:val="B2"/>
      </w:pPr>
      <w:r w:rsidRPr="00F537EB">
        <w:t>2&gt;</w:t>
      </w:r>
      <w:r w:rsidRPr="00F537EB">
        <w:tab/>
        <w:t xml:space="preserve">if the </w:t>
      </w:r>
      <w:r w:rsidRPr="00F537EB">
        <w:rPr>
          <w:i/>
          <w:iCs/>
        </w:rPr>
        <w:t>RRCReconfiguration</w:t>
      </w:r>
      <w:r w:rsidRPr="00F537EB">
        <w:t xml:space="preserve"> message was received via SRB3 within </w:t>
      </w:r>
      <w:r w:rsidRPr="00F537EB">
        <w:rPr>
          <w:i/>
          <w:iCs/>
        </w:rPr>
        <w:t>DLInformationTransferMRDC</w:t>
      </w:r>
    </w:p>
    <w:p w14:paraId="2DE25AFC" w14:textId="77777777" w:rsidR="00621CEF" w:rsidRPr="00F537EB" w:rsidRDefault="00621CEF" w:rsidP="00621CEF">
      <w:pPr>
        <w:pStyle w:val="B3"/>
      </w:pPr>
      <w:r w:rsidRPr="00F537EB">
        <w:t>3&gt;</w:t>
      </w:r>
      <w:r w:rsidRPr="00F537EB">
        <w:tab/>
        <w:t xml:space="preserve">submit the </w:t>
      </w:r>
      <w:r w:rsidRPr="00F537EB">
        <w:rPr>
          <w:i/>
        </w:rPr>
        <w:t>RRCReconfigurationComplete</w:t>
      </w:r>
      <w:r w:rsidRPr="00F537EB">
        <w:t xml:space="preserve"> via E-UTRA embedded in E-UTRA RRC message </w:t>
      </w:r>
      <w:r w:rsidRPr="00F537EB">
        <w:rPr>
          <w:i/>
        </w:rPr>
        <w:t>RRCConnectionReconfigurationComplete</w:t>
      </w:r>
      <w:r w:rsidRPr="00F537EB">
        <w:t xml:space="preserve"> as specified in TS 36.331 [10], clause 5.3.5.3/5.3.5.4;</w:t>
      </w:r>
    </w:p>
    <w:p w14:paraId="5FC937DB" w14:textId="77777777" w:rsidR="00621CEF" w:rsidRPr="00F537EB" w:rsidRDefault="00621CEF" w:rsidP="00621CEF">
      <w:pPr>
        <w:pStyle w:val="B3"/>
      </w:pPr>
      <w:r w:rsidRPr="00F537EB">
        <w:t>3&gt;</w:t>
      </w:r>
      <w:r w:rsidRPr="00F537EB">
        <w:tab/>
        <w:t xml:space="preserve">if </w:t>
      </w:r>
      <w:r w:rsidRPr="00F537EB">
        <w:rPr>
          <w:i/>
        </w:rPr>
        <w:t>reconfigurationWithSync</w:t>
      </w:r>
      <w:r w:rsidRPr="00F537EB">
        <w:t xml:space="preserve"> was included in </w:t>
      </w:r>
      <w:r w:rsidRPr="00F537EB">
        <w:rPr>
          <w:i/>
        </w:rPr>
        <w:t>spCellConfig</w:t>
      </w:r>
      <w:r w:rsidRPr="00F537EB">
        <w:t xml:space="preserve"> of an SCG:</w:t>
      </w:r>
    </w:p>
    <w:p w14:paraId="4570C33F" w14:textId="77777777" w:rsidR="00621CEF" w:rsidRPr="00F537EB" w:rsidRDefault="00621CEF" w:rsidP="00621CEF">
      <w:pPr>
        <w:pStyle w:val="B4"/>
      </w:pPr>
      <w:r w:rsidRPr="00F537EB">
        <w:t>4&gt;</w:t>
      </w:r>
      <w:r w:rsidRPr="00F537EB">
        <w:tab/>
        <w:t>initiate the Random Access procedure on the SpCell, as specified in TS 38.321 [3];</w:t>
      </w:r>
    </w:p>
    <w:p w14:paraId="11FF16F0" w14:textId="77777777" w:rsidR="00621CEF" w:rsidRPr="00F537EB" w:rsidRDefault="00621CEF" w:rsidP="00621CEF">
      <w:pPr>
        <w:pStyle w:val="B3"/>
        <w:rPr>
          <w:lang w:eastAsia="zh-CN"/>
        </w:rPr>
      </w:pPr>
      <w:r w:rsidRPr="00F537EB">
        <w:rPr>
          <w:lang w:eastAsia="zh-CN"/>
        </w:rPr>
        <w:t>3&gt;</w:t>
      </w:r>
      <w:r w:rsidRPr="00F537EB">
        <w:rPr>
          <w:lang w:eastAsia="zh-CN"/>
        </w:rPr>
        <w:tab/>
        <w:t>else:</w:t>
      </w:r>
    </w:p>
    <w:p w14:paraId="021FC0DF" w14:textId="77777777" w:rsidR="00621CEF" w:rsidRPr="00F537EB" w:rsidRDefault="00621CEF" w:rsidP="00621CEF">
      <w:pPr>
        <w:pStyle w:val="B4"/>
      </w:pPr>
      <w:r w:rsidRPr="00F537EB">
        <w:t>4&gt;</w:t>
      </w:r>
      <w:r w:rsidRPr="00F537EB">
        <w:tab/>
        <w:t>the procedure ends;</w:t>
      </w:r>
    </w:p>
    <w:p w14:paraId="1736C9A9" w14:textId="77777777" w:rsidR="00621CEF" w:rsidRPr="00F537EB" w:rsidRDefault="00621CEF" w:rsidP="00621CEF">
      <w:pPr>
        <w:pStyle w:val="NO"/>
      </w:pPr>
      <w:r w:rsidRPr="00F537EB">
        <w:t>NOTE 1:</w:t>
      </w:r>
      <w:r w:rsidRPr="00F537EB">
        <w:tab/>
        <w:t xml:space="preserve">The order the UE sends the </w:t>
      </w:r>
      <w:r w:rsidRPr="00F537EB">
        <w:rPr>
          <w:i/>
          <w:iCs/>
        </w:rPr>
        <w:t>RRCConnectionReconfigurationComplete</w:t>
      </w:r>
      <w:r w:rsidRPr="00F537EB">
        <w:t xml:space="preserve"> message and performs the Random Access procedure towards the SCG is left to UE implementation.</w:t>
      </w:r>
    </w:p>
    <w:p w14:paraId="2BE3170A" w14:textId="77777777" w:rsidR="00621CEF" w:rsidRPr="00F537EB" w:rsidRDefault="00621CEF" w:rsidP="00621CEF">
      <w:pPr>
        <w:pStyle w:val="B2"/>
      </w:pPr>
      <w:r w:rsidRPr="00F537EB">
        <w:t>2&gt;</w:t>
      </w:r>
      <w:r w:rsidRPr="00F537EB">
        <w:tab/>
        <w:t>else (</w:t>
      </w:r>
      <w:r w:rsidRPr="00F537EB">
        <w:rPr>
          <w:i/>
        </w:rPr>
        <w:t>RRCReconfiguration</w:t>
      </w:r>
      <w:r w:rsidRPr="00F537EB">
        <w:t xml:space="preserve"> was received via SRB3) but not within </w:t>
      </w:r>
      <w:r w:rsidRPr="00F537EB">
        <w:rPr>
          <w:i/>
          <w:iCs/>
        </w:rPr>
        <w:t>DLInformationTransferMRDC</w:t>
      </w:r>
      <w:r w:rsidRPr="00F537EB">
        <w:t>:</w:t>
      </w:r>
    </w:p>
    <w:p w14:paraId="41F79F6B" w14:textId="77777777" w:rsidR="00621CEF" w:rsidRPr="00F537EB" w:rsidRDefault="00621CEF" w:rsidP="00621CEF">
      <w:pPr>
        <w:pStyle w:val="B3"/>
      </w:pPr>
      <w:r w:rsidRPr="00F537EB">
        <w:lastRenderedPageBreak/>
        <w:t>3&gt;</w:t>
      </w:r>
      <w:r w:rsidRPr="00F537EB">
        <w:tab/>
        <w:t xml:space="preserve">submit the </w:t>
      </w:r>
      <w:r w:rsidRPr="00F537EB">
        <w:rPr>
          <w:i/>
        </w:rPr>
        <w:t>RRCReconfigurationComplete</w:t>
      </w:r>
      <w:r w:rsidRPr="00F537EB">
        <w:t xml:space="preserve"> message via SRB3 to lower layers for transmission using the new configuration;</w:t>
      </w:r>
    </w:p>
    <w:p w14:paraId="53AB9BF8" w14:textId="77777777" w:rsidR="00621CEF" w:rsidRPr="00F537EB" w:rsidRDefault="00621CEF" w:rsidP="00621CEF">
      <w:pPr>
        <w:pStyle w:val="NO"/>
      </w:pPr>
      <w:r w:rsidRPr="00F537EB">
        <w:t>NOTE 2:</w:t>
      </w:r>
      <w:r w:rsidRPr="00F537EB">
        <w:tab/>
        <w:t xml:space="preserve">In (NG)EN-DC and NR-DC, in the case </w:t>
      </w:r>
      <w:r w:rsidRPr="00F537EB">
        <w:rPr>
          <w:i/>
        </w:rPr>
        <w:t>RRCReconfiguration</w:t>
      </w:r>
      <w:r w:rsidRPr="00F537EB">
        <w:t xml:space="preserve"> is received via SRB1 or within </w:t>
      </w:r>
      <w:r w:rsidRPr="00F537EB">
        <w:rPr>
          <w:i/>
          <w:iCs/>
        </w:rPr>
        <w:t>DLInformationTransferMRDC</w:t>
      </w:r>
      <w:r w:rsidRPr="00F537EB">
        <w:t xml:space="preserve"> via SRB3, the random access is triggered by RRC layer itself as there is not necessarily other UL transmission. In the case </w:t>
      </w:r>
      <w:r w:rsidRPr="00F537EB">
        <w:rPr>
          <w:i/>
        </w:rPr>
        <w:t>RRCReconfiguration</w:t>
      </w:r>
      <w:r w:rsidRPr="00F537EB">
        <w:t xml:space="preserve"> is received via SRB3 but not within </w:t>
      </w:r>
      <w:r w:rsidRPr="00F537EB">
        <w:rPr>
          <w:i/>
          <w:iCs/>
        </w:rPr>
        <w:t>DLInformationTransferMRDC</w:t>
      </w:r>
      <w:r w:rsidRPr="00F537EB">
        <w:t xml:space="preserve">, the random access is triggered by the MAC layer due to arrival of </w:t>
      </w:r>
      <w:r w:rsidRPr="00F537EB">
        <w:rPr>
          <w:i/>
        </w:rPr>
        <w:t>RRCReconfigurationComplete</w:t>
      </w:r>
      <w:r w:rsidRPr="00F537EB">
        <w:t>.</w:t>
      </w:r>
    </w:p>
    <w:p w14:paraId="798B5999" w14:textId="77777777" w:rsidR="00621CEF" w:rsidRPr="00F537EB" w:rsidRDefault="00621CEF" w:rsidP="00621CEF">
      <w:pPr>
        <w:pStyle w:val="B1"/>
      </w:pPr>
      <w:r w:rsidRPr="00F537EB">
        <w:t>1&gt;</w:t>
      </w:r>
      <w:r w:rsidRPr="00F537EB">
        <w:tab/>
        <w:t>else if the</w:t>
      </w:r>
      <w:r w:rsidRPr="00F537EB">
        <w:rPr>
          <w:i/>
        </w:rPr>
        <w:t xml:space="preserve"> RRCReconfiguration</w:t>
      </w:r>
      <w:r w:rsidRPr="00F537EB">
        <w:t xml:space="preserve"> message was received via SRB1 within the </w:t>
      </w:r>
      <w:r w:rsidRPr="00F537EB">
        <w:rPr>
          <w:i/>
          <w:iCs/>
        </w:rPr>
        <w:t>nr-SCG</w:t>
      </w:r>
      <w:r w:rsidRPr="00F537EB">
        <w:t xml:space="preserve"> within </w:t>
      </w:r>
      <w:r w:rsidRPr="00F537EB">
        <w:rPr>
          <w:i/>
          <w:iCs/>
        </w:rPr>
        <w:t>mrdc-SecondaryCellGroup</w:t>
      </w:r>
      <w:r w:rsidRPr="00F537EB">
        <w:t xml:space="preserve"> (UE in NR-DC, </w:t>
      </w:r>
      <w:r w:rsidRPr="00F537EB">
        <w:rPr>
          <w:i/>
          <w:iCs/>
        </w:rPr>
        <w:t>mrdc-SecondaryCellGroup</w:t>
      </w:r>
      <w:r w:rsidRPr="00F537EB">
        <w:t xml:space="preserve"> was received in </w:t>
      </w:r>
      <w:r w:rsidRPr="00F537EB">
        <w:rPr>
          <w:i/>
          <w:iCs/>
        </w:rPr>
        <w:t>RRCReconfiguration</w:t>
      </w:r>
      <w:r w:rsidRPr="00F537EB">
        <w:t xml:space="preserve"> via SRB1):</w:t>
      </w:r>
    </w:p>
    <w:p w14:paraId="71F940FC" w14:textId="77777777" w:rsidR="00621CEF" w:rsidRPr="00F537EB" w:rsidRDefault="00621CEF" w:rsidP="00621CEF">
      <w:pPr>
        <w:pStyle w:val="B2"/>
      </w:pPr>
      <w:r w:rsidRPr="00F537EB">
        <w:t>2&gt;</w:t>
      </w:r>
      <w:r w:rsidRPr="00F537EB">
        <w:tab/>
        <w:t xml:space="preserve">if </w:t>
      </w:r>
      <w:r w:rsidRPr="00F537EB">
        <w:rPr>
          <w:i/>
        </w:rPr>
        <w:t>reconfigurationWithSync</w:t>
      </w:r>
      <w:r w:rsidRPr="00F537EB">
        <w:t xml:space="preserve"> was included in </w:t>
      </w:r>
      <w:r w:rsidRPr="00F537EB">
        <w:rPr>
          <w:i/>
        </w:rPr>
        <w:t>spCellConfig</w:t>
      </w:r>
      <w:r w:rsidRPr="00F537EB">
        <w:t xml:space="preserve"> in </w:t>
      </w:r>
      <w:r w:rsidRPr="00F537EB">
        <w:rPr>
          <w:i/>
        </w:rPr>
        <w:t>nr-SCG</w:t>
      </w:r>
      <w:r w:rsidRPr="00F537EB">
        <w:t>:</w:t>
      </w:r>
    </w:p>
    <w:p w14:paraId="023EEDE0" w14:textId="77777777" w:rsidR="00621CEF" w:rsidRPr="00F537EB" w:rsidRDefault="00621CEF" w:rsidP="00621CEF">
      <w:pPr>
        <w:pStyle w:val="B3"/>
      </w:pPr>
      <w:r w:rsidRPr="00F537EB">
        <w:t>3&gt;</w:t>
      </w:r>
      <w:r w:rsidRPr="00F537EB">
        <w:tab/>
        <w:t>initiate the Random Access procedure on the PSCell, as specified in TS 38.321 [3];</w:t>
      </w:r>
    </w:p>
    <w:p w14:paraId="43385443" w14:textId="77777777" w:rsidR="00621CEF" w:rsidRPr="00F537EB" w:rsidRDefault="00621CEF" w:rsidP="00621CEF">
      <w:pPr>
        <w:pStyle w:val="B2"/>
      </w:pPr>
      <w:r w:rsidRPr="00F537EB">
        <w:t>2&gt;</w:t>
      </w:r>
      <w:r w:rsidRPr="00F537EB">
        <w:tab/>
        <w:t>else</w:t>
      </w:r>
    </w:p>
    <w:p w14:paraId="6305566C" w14:textId="77777777" w:rsidR="00621CEF" w:rsidRPr="00F537EB" w:rsidRDefault="00621CEF" w:rsidP="00621CEF">
      <w:pPr>
        <w:pStyle w:val="B3"/>
      </w:pPr>
      <w:r w:rsidRPr="00F537EB">
        <w:t>3&gt;</w:t>
      </w:r>
      <w:r w:rsidRPr="00F537EB">
        <w:tab/>
        <w:t>the procedure ends;</w:t>
      </w:r>
    </w:p>
    <w:p w14:paraId="5ED15409" w14:textId="77777777" w:rsidR="00621CEF" w:rsidRPr="00F537EB" w:rsidRDefault="00621CEF" w:rsidP="00621CEF">
      <w:pPr>
        <w:pStyle w:val="NO"/>
      </w:pPr>
      <w:r w:rsidRPr="00F537EB">
        <w:t>NOTE 2a:</w:t>
      </w:r>
      <w:r w:rsidRPr="00F537EB">
        <w:tab/>
        <w:t xml:space="preserve">The order in which the UE sends the </w:t>
      </w:r>
      <w:r w:rsidRPr="00F537EB">
        <w:rPr>
          <w:i/>
          <w:iCs/>
        </w:rPr>
        <w:t>RRCReconfigurationComplete</w:t>
      </w:r>
      <w:r w:rsidRPr="00F537EB">
        <w:t xml:space="preserve"> message and performs the Random Access procedure towards the SCG is left to UE implementation.</w:t>
      </w:r>
    </w:p>
    <w:p w14:paraId="1F91BF34" w14:textId="77777777" w:rsidR="00621CEF" w:rsidRPr="00F537EB" w:rsidRDefault="00621CEF" w:rsidP="00621CEF">
      <w:pPr>
        <w:pStyle w:val="B1"/>
      </w:pPr>
      <w:r w:rsidRPr="00F537EB">
        <w:t>1&gt;</w:t>
      </w:r>
      <w:r w:rsidRPr="00F537EB">
        <w:tab/>
        <w:t xml:space="preserve">else if the </w:t>
      </w:r>
      <w:r w:rsidRPr="00F537EB">
        <w:rPr>
          <w:i/>
        </w:rPr>
        <w:t>RRCReconfiguration</w:t>
      </w:r>
      <w:r w:rsidRPr="00F537EB">
        <w:t xml:space="preserve"> message was received via SRB3 (UE in NR-DC):</w:t>
      </w:r>
    </w:p>
    <w:p w14:paraId="3560F0E1" w14:textId="77777777" w:rsidR="00621CEF" w:rsidRPr="00F537EB" w:rsidRDefault="00621CEF" w:rsidP="00621CEF">
      <w:pPr>
        <w:pStyle w:val="B2"/>
      </w:pPr>
      <w:r w:rsidRPr="00F537EB">
        <w:t>2&gt;</w:t>
      </w:r>
      <w:r w:rsidRPr="00F537EB">
        <w:tab/>
        <w:t>if the</w:t>
      </w:r>
      <w:r w:rsidRPr="00F537EB">
        <w:rPr>
          <w:i/>
        </w:rPr>
        <w:t xml:space="preserve"> RRCReconfiguration</w:t>
      </w:r>
      <w:r w:rsidRPr="00F537EB">
        <w:t xml:space="preserve"> message was received within </w:t>
      </w:r>
      <w:r w:rsidRPr="00F537EB">
        <w:rPr>
          <w:i/>
          <w:iCs/>
        </w:rPr>
        <w:t>DLInformationTransferMRDC</w:t>
      </w:r>
      <w:r w:rsidRPr="00F537EB">
        <w:t>:</w:t>
      </w:r>
    </w:p>
    <w:p w14:paraId="6305AA0C" w14:textId="77777777" w:rsidR="00621CEF" w:rsidRPr="00F537EB" w:rsidRDefault="00621CEF" w:rsidP="00621CEF">
      <w:pPr>
        <w:pStyle w:val="B3"/>
      </w:pPr>
      <w:r w:rsidRPr="00F537EB">
        <w:t>3&gt;</w:t>
      </w:r>
      <w:r w:rsidRPr="00F537EB">
        <w:tab/>
        <w:t xml:space="preserve">if the </w:t>
      </w:r>
      <w:r w:rsidRPr="00F537EB">
        <w:rPr>
          <w:i/>
          <w:iCs/>
        </w:rPr>
        <w:t xml:space="preserve">RRCReconfiguration </w:t>
      </w:r>
      <w:r w:rsidRPr="00F537EB">
        <w:t xml:space="preserve">message was received within the </w:t>
      </w:r>
      <w:r w:rsidRPr="00F537EB">
        <w:rPr>
          <w:i/>
          <w:iCs/>
        </w:rPr>
        <w:t>nr-SCG</w:t>
      </w:r>
      <w:r w:rsidRPr="00F537EB">
        <w:t xml:space="preserve"> within </w:t>
      </w:r>
      <w:r w:rsidRPr="00F537EB">
        <w:rPr>
          <w:i/>
          <w:iCs/>
        </w:rPr>
        <w:t>mrdc-SecondaryCellGroup</w:t>
      </w:r>
      <w:r w:rsidRPr="00F537EB">
        <w:t xml:space="preserve"> (NR SCG RRC Reconfiguration):</w:t>
      </w:r>
    </w:p>
    <w:p w14:paraId="6B59850B" w14:textId="77777777" w:rsidR="00621CEF" w:rsidRPr="00F537EB" w:rsidRDefault="00621CEF" w:rsidP="00621CEF">
      <w:pPr>
        <w:pStyle w:val="B4"/>
      </w:pPr>
      <w:r w:rsidRPr="00F537EB">
        <w:t>4&gt;</w:t>
      </w:r>
      <w:r w:rsidRPr="00F537EB">
        <w:tab/>
        <w:t xml:space="preserve">if </w:t>
      </w:r>
      <w:r w:rsidRPr="00F537EB">
        <w:rPr>
          <w:i/>
          <w:iCs/>
        </w:rPr>
        <w:t>reconfigurationWithSync</w:t>
      </w:r>
      <w:r w:rsidRPr="00F537EB">
        <w:t xml:space="preserve"> was included in </w:t>
      </w:r>
      <w:r w:rsidRPr="00F537EB">
        <w:rPr>
          <w:i/>
          <w:iCs/>
        </w:rPr>
        <w:t>spCellConfig</w:t>
      </w:r>
      <w:r w:rsidRPr="00F537EB">
        <w:t xml:space="preserve"> in </w:t>
      </w:r>
      <w:r w:rsidRPr="00F537EB">
        <w:rPr>
          <w:i/>
          <w:iCs/>
        </w:rPr>
        <w:t>nr-SCG</w:t>
      </w:r>
      <w:r w:rsidRPr="00F537EB">
        <w:t>:</w:t>
      </w:r>
    </w:p>
    <w:p w14:paraId="6451EC68" w14:textId="77777777" w:rsidR="00621CEF" w:rsidRPr="00F537EB" w:rsidRDefault="00621CEF" w:rsidP="00621CEF">
      <w:pPr>
        <w:pStyle w:val="B5"/>
      </w:pPr>
      <w:r w:rsidRPr="00F537EB">
        <w:t>5&gt;</w:t>
      </w:r>
      <w:r w:rsidRPr="00F537EB">
        <w:tab/>
        <w:t>initiate the Random Access procedure on the PSCell, as specified in TS 38.321 [3];</w:t>
      </w:r>
    </w:p>
    <w:p w14:paraId="35E743E6" w14:textId="77777777" w:rsidR="00621CEF" w:rsidRPr="00F537EB" w:rsidRDefault="00621CEF" w:rsidP="00621CEF">
      <w:pPr>
        <w:pStyle w:val="B4"/>
      </w:pPr>
      <w:r w:rsidRPr="00F537EB">
        <w:t>4&gt;</w:t>
      </w:r>
      <w:r w:rsidRPr="00F537EB">
        <w:tab/>
        <w:t>the procedure ends;</w:t>
      </w:r>
    </w:p>
    <w:p w14:paraId="04249A89" w14:textId="77777777" w:rsidR="00621CEF" w:rsidRPr="00F537EB" w:rsidRDefault="00621CEF" w:rsidP="00621CEF">
      <w:pPr>
        <w:pStyle w:val="B3"/>
      </w:pPr>
      <w:r w:rsidRPr="00F537EB">
        <w:t>3&gt;</w:t>
      </w:r>
      <w:r w:rsidRPr="00F537EB">
        <w:tab/>
        <w:t xml:space="preserve">submit the </w:t>
      </w:r>
      <w:r w:rsidRPr="00F537EB">
        <w:rPr>
          <w:i/>
        </w:rPr>
        <w:t>RRCReconfigurationComplete</w:t>
      </w:r>
      <w:r w:rsidRPr="00F537EB">
        <w:t xml:space="preserve"> message via SRB1 to lower layers for transmission using the new configuration;</w:t>
      </w:r>
    </w:p>
    <w:p w14:paraId="0B49344B" w14:textId="77777777" w:rsidR="00621CEF" w:rsidRPr="00F537EB" w:rsidRDefault="00621CEF" w:rsidP="00621CEF">
      <w:pPr>
        <w:pStyle w:val="B3"/>
      </w:pPr>
      <w:r w:rsidRPr="00F537EB">
        <w:t>3&gt;</w:t>
      </w:r>
      <w:r w:rsidRPr="00F537EB">
        <w:tab/>
        <w:t>the procedure ends;</w:t>
      </w:r>
    </w:p>
    <w:p w14:paraId="1267CF68" w14:textId="77777777" w:rsidR="00621CEF" w:rsidRPr="00F537EB" w:rsidRDefault="00621CEF" w:rsidP="00621CEF">
      <w:pPr>
        <w:pStyle w:val="B2"/>
      </w:pPr>
      <w:r w:rsidRPr="00F537EB">
        <w:t>2&gt;</w:t>
      </w:r>
      <w:r w:rsidRPr="00F537EB">
        <w:tab/>
        <w:t xml:space="preserve">submit the </w:t>
      </w:r>
      <w:r w:rsidRPr="00F537EB">
        <w:rPr>
          <w:i/>
        </w:rPr>
        <w:t>RRCReconfigurationComplete</w:t>
      </w:r>
      <w:r w:rsidRPr="00F537EB">
        <w:t xml:space="preserve"> message via SRB3 to lower layers for transmission using the new configuration;</w:t>
      </w:r>
    </w:p>
    <w:p w14:paraId="338C7810" w14:textId="77777777" w:rsidR="00621CEF" w:rsidRPr="00F537EB" w:rsidRDefault="00621CEF" w:rsidP="00621CEF">
      <w:pPr>
        <w:pStyle w:val="B1"/>
      </w:pPr>
      <w:r w:rsidRPr="00F537EB">
        <w:t>1&gt;</w:t>
      </w:r>
      <w:r w:rsidRPr="00F537EB">
        <w:tab/>
        <w:t>else</w:t>
      </w:r>
      <w:r w:rsidRPr="00F537EB">
        <w:rPr>
          <w:i/>
        </w:rPr>
        <w:t xml:space="preserve"> </w:t>
      </w:r>
      <w:r w:rsidRPr="00F537EB">
        <w:rPr>
          <w:iCs/>
        </w:rPr>
        <w:t>(</w:t>
      </w:r>
      <w:r w:rsidRPr="00F537EB">
        <w:rPr>
          <w:i/>
        </w:rPr>
        <w:t>RRCReconfiguration</w:t>
      </w:r>
      <w:r w:rsidRPr="00F537EB">
        <w:t xml:space="preserve"> was received via SRB1</w:t>
      </w:r>
      <w:r w:rsidRPr="00F537EB">
        <w:rPr>
          <w:iCs/>
        </w:rPr>
        <w:t>)</w:t>
      </w:r>
      <w:r w:rsidRPr="00F537EB">
        <w:t>:</w:t>
      </w:r>
    </w:p>
    <w:p w14:paraId="2EE6C8E4" w14:textId="77777777" w:rsidR="00621CEF" w:rsidRPr="00F537EB" w:rsidRDefault="00621CEF" w:rsidP="00621CEF">
      <w:pPr>
        <w:pStyle w:val="B2"/>
      </w:pPr>
      <w:r w:rsidRPr="00F537EB">
        <w:t>2&gt;</w:t>
      </w:r>
      <w:r w:rsidRPr="00F537EB">
        <w:tab/>
        <w:t xml:space="preserve">submit the </w:t>
      </w:r>
      <w:r w:rsidRPr="00F537EB">
        <w:rPr>
          <w:i/>
        </w:rPr>
        <w:t>RRCReconfigurationComplete</w:t>
      </w:r>
      <w:r w:rsidRPr="00F537EB">
        <w:t xml:space="preserve"> message via SRB1 to lower layers for transmission using the new configuration;</w:t>
      </w:r>
    </w:p>
    <w:p w14:paraId="66B5ACD1" w14:textId="77777777" w:rsidR="00621CEF" w:rsidRPr="00F537EB" w:rsidRDefault="00621CEF" w:rsidP="00621CEF">
      <w:pPr>
        <w:pStyle w:val="B2"/>
      </w:pPr>
      <w:r w:rsidRPr="00F537EB">
        <w:t>2&gt;</w:t>
      </w:r>
      <w:r w:rsidRPr="00F537EB">
        <w:tab/>
        <w:t xml:space="preserve">if this is the first </w:t>
      </w:r>
      <w:r w:rsidRPr="00F537EB">
        <w:rPr>
          <w:i/>
        </w:rPr>
        <w:t>RRCReconfiguration</w:t>
      </w:r>
      <w:r w:rsidRPr="00F537EB">
        <w:t xml:space="preserve"> message after successful completion of the RRC re-establishment procedure:</w:t>
      </w:r>
    </w:p>
    <w:p w14:paraId="62B3AD88" w14:textId="77777777" w:rsidR="00621CEF" w:rsidRPr="00F537EB" w:rsidRDefault="00621CEF" w:rsidP="00621CEF">
      <w:pPr>
        <w:pStyle w:val="B3"/>
      </w:pPr>
      <w:r w:rsidRPr="00F537EB">
        <w:t>3&gt;</w:t>
      </w:r>
      <w:r w:rsidRPr="00F537EB">
        <w:tab/>
        <w:t>resume SRB2 and DRBs that are suspended;</w:t>
      </w:r>
    </w:p>
    <w:p w14:paraId="221531EB" w14:textId="77777777" w:rsidR="00621CEF" w:rsidRPr="00F537EB" w:rsidRDefault="00621CEF" w:rsidP="00621CEF">
      <w:pPr>
        <w:pStyle w:val="B1"/>
      </w:pPr>
      <w:r w:rsidRPr="00F537EB">
        <w:t>1&gt;</w:t>
      </w:r>
      <w:r w:rsidRPr="00F537EB">
        <w:tab/>
        <w:t xml:space="preserve">if </w:t>
      </w:r>
      <w:r w:rsidRPr="00F537EB">
        <w:rPr>
          <w:i/>
        </w:rPr>
        <w:t>reconfigurationWithSync</w:t>
      </w:r>
      <w:r w:rsidRPr="00F537EB">
        <w:t xml:space="preserve"> was included in </w:t>
      </w:r>
      <w:r w:rsidRPr="00F537EB">
        <w:rPr>
          <w:i/>
        </w:rPr>
        <w:t>spCellConfig</w:t>
      </w:r>
      <w:r w:rsidRPr="00F537EB">
        <w:t xml:space="preserve"> of an MCG or SCG, and when MAC of an NR cell group successfully completes a Random Access procedure triggered above;</w:t>
      </w:r>
    </w:p>
    <w:p w14:paraId="2228D359" w14:textId="77777777" w:rsidR="00621CEF" w:rsidRPr="00F537EB" w:rsidRDefault="00621CEF" w:rsidP="00621CEF">
      <w:pPr>
        <w:pStyle w:val="B2"/>
      </w:pPr>
      <w:r w:rsidRPr="00F537EB">
        <w:t>2&gt;</w:t>
      </w:r>
      <w:r w:rsidRPr="00F537EB">
        <w:tab/>
        <w:t>stop timer T304 for that cell group;</w:t>
      </w:r>
    </w:p>
    <w:p w14:paraId="1340C20B" w14:textId="77777777" w:rsidR="00621CEF" w:rsidRPr="00F537EB" w:rsidRDefault="00621CEF" w:rsidP="00621CEF">
      <w:pPr>
        <w:pStyle w:val="B2"/>
      </w:pPr>
      <w:r w:rsidRPr="00F537EB">
        <w:t>2&gt;</w:t>
      </w:r>
      <w:r w:rsidRPr="00F537EB">
        <w:tab/>
        <w:t>stop timer T310 for source if running;</w:t>
      </w:r>
    </w:p>
    <w:p w14:paraId="3660E921" w14:textId="77777777" w:rsidR="00621CEF" w:rsidRPr="00F537EB" w:rsidRDefault="00621CEF" w:rsidP="00621CEF">
      <w:pPr>
        <w:pStyle w:val="B2"/>
      </w:pPr>
      <w:r w:rsidRPr="00F537EB">
        <w:t>2&gt;</w:t>
      </w:r>
      <w:r w:rsidRPr="00F537EB">
        <w:tab/>
        <w:t>apply the parts of the CSI reporting configuration, the scheduling request configuration and the sounding RS configuration that do not require the UE to know the SFN of the respective target SpCell, if any;</w:t>
      </w:r>
    </w:p>
    <w:p w14:paraId="3EDC5541" w14:textId="77777777" w:rsidR="00621CEF" w:rsidRPr="00F537EB" w:rsidRDefault="00621CEF" w:rsidP="00621CEF">
      <w:pPr>
        <w:pStyle w:val="B2"/>
      </w:pPr>
      <w:r w:rsidRPr="00F537EB">
        <w:lastRenderedPageBreak/>
        <w:t>2&gt;</w:t>
      </w:r>
      <w:r w:rsidRPr="00F537EB">
        <w:tab/>
        <w:t>apply the parts of the measurement and the radio resource configuration that require the UE to know the SFN of the respective target SpCell (e.g. measurement gaps, periodic CQI reporting, scheduling request configuration, sounding RS configuration), if any, upon acquiring the SFN of that target SpCell;</w:t>
      </w:r>
    </w:p>
    <w:p w14:paraId="25BF7648" w14:textId="77777777" w:rsidR="00621CEF" w:rsidRPr="00F537EB" w:rsidRDefault="00621CEF" w:rsidP="00621CEF">
      <w:pPr>
        <w:pStyle w:val="B2"/>
      </w:pPr>
      <w:r w:rsidRPr="00F537EB">
        <w:t>2&gt;</w:t>
      </w:r>
      <w:r w:rsidRPr="00F537EB">
        <w:tab/>
        <w:t xml:space="preserve">if the </w:t>
      </w:r>
      <w:r w:rsidRPr="00F537EB">
        <w:rPr>
          <w:i/>
        </w:rPr>
        <w:t>reconfigurationWithSync</w:t>
      </w:r>
      <w:r w:rsidRPr="00F537EB">
        <w:t xml:space="preserve"> was included in </w:t>
      </w:r>
      <w:r w:rsidRPr="00F537EB">
        <w:rPr>
          <w:i/>
        </w:rPr>
        <w:t>spCellConfig</w:t>
      </w:r>
      <w:r w:rsidRPr="00F537EB">
        <w:t xml:space="preserve"> of an MCG:</w:t>
      </w:r>
    </w:p>
    <w:p w14:paraId="3D296F90" w14:textId="77777777" w:rsidR="00621CEF" w:rsidRPr="00F537EB" w:rsidRDefault="00621CEF" w:rsidP="00621CEF">
      <w:pPr>
        <w:pStyle w:val="B3"/>
      </w:pPr>
      <w:r w:rsidRPr="00F537EB">
        <w:t>3&gt;</w:t>
      </w:r>
      <w:r w:rsidRPr="00F537EB">
        <w:tab/>
        <w:t>if T390 is running:</w:t>
      </w:r>
    </w:p>
    <w:p w14:paraId="79A9C51F" w14:textId="77777777" w:rsidR="00621CEF" w:rsidRPr="00F537EB" w:rsidRDefault="00621CEF" w:rsidP="00621CEF">
      <w:pPr>
        <w:pStyle w:val="B4"/>
      </w:pPr>
      <w:r w:rsidRPr="00F537EB">
        <w:t>4&gt;</w:t>
      </w:r>
      <w:r w:rsidRPr="00F537EB">
        <w:tab/>
        <w:t>stop timer T390 for all access categories;</w:t>
      </w:r>
    </w:p>
    <w:p w14:paraId="00FC1FFD" w14:textId="77777777" w:rsidR="00621CEF" w:rsidRPr="00F537EB" w:rsidRDefault="00621CEF" w:rsidP="00621CEF">
      <w:pPr>
        <w:pStyle w:val="B4"/>
      </w:pPr>
      <w:r w:rsidRPr="00F537EB">
        <w:t>4&gt;</w:t>
      </w:r>
      <w:r w:rsidRPr="00F537EB">
        <w:tab/>
        <w:t>perform the actions as specified in 5.3.14.4.</w:t>
      </w:r>
    </w:p>
    <w:p w14:paraId="6363EBC6" w14:textId="77777777" w:rsidR="00621CEF" w:rsidRPr="00F537EB" w:rsidRDefault="00621CEF" w:rsidP="00621CEF">
      <w:pPr>
        <w:pStyle w:val="B3"/>
      </w:pPr>
      <w:r w:rsidRPr="00F537EB">
        <w:t>3&gt;</w:t>
      </w:r>
      <w:r w:rsidRPr="00F537EB">
        <w:tab/>
        <w:t xml:space="preserve">if </w:t>
      </w:r>
      <w:r w:rsidRPr="00F537EB">
        <w:rPr>
          <w:i/>
        </w:rPr>
        <w:t>RRCReconfiguration</w:t>
      </w:r>
      <w:r w:rsidRPr="00F537EB">
        <w:t xml:space="preserve"> does not include </w:t>
      </w:r>
      <w:r w:rsidRPr="00F537EB">
        <w:rPr>
          <w:i/>
        </w:rPr>
        <w:t>dedicatedSIB1-Delivery</w:t>
      </w:r>
      <w:r w:rsidRPr="00F537EB">
        <w:t xml:space="preserve"> and</w:t>
      </w:r>
    </w:p>
    <w:p w14:paraId="0B58F3FC" w14:textId="77777777" w:rsidR="00621CEF" w:rsidRPr="00F537EB" w:rsidRDefault="00621CEF" w:rsidP="00621CEF">
      <w:pPr>
        <w:pStyle w:val="B3"/>
      </w:pPr>
      <w:r w:rsidRPr="00F537EB">
        <w:t>3&gt;</w:t>
      </w:r>
      <w:r w:rsidRPr="00F537EB">
        <w:tab/>
        <w:t xml:space="preserve">if the active downlink BWP, which is indicated by the </w:t>
      </w:r>
      <w:r w:rsidRPr="00F537EB">
        <w:rPr>
          <w:i/>
        </w:rPr>
        <w:t>firstActiveDownlinkBWP-Id</w:t>
      </w:r>
      <w:r w:rsidRPr="00F537EB">
        <w:t xml:space="preserve"> for the target SpCell of the MCG, has a common search space configured by </w:t>
      </w:r>
      <w:r w:rsidRPr="00F537EB">
        <w:rPr>
          <w:i/>
        </w:rPr>
        <w:t>searchSpaceSIB1</w:t>
      </w:r>
      <w:r w:rsidRPr="00F537EB">
        <w:t>:</w:t>
      </w:r>
    </w:p>
    <w:p w14:paraId="6E94BC72" w14:textId="77777777" w:rsidR="00621CEF" w:rsidRPr="00F537EB" w:rsidRDefault="00621CEF" w:rsidP="00621CEF">
      <w:pPr>
        <w:pStyle w:val="B4"/>
      </w:pPr>
      <w:r w:rsidRPr="00F537EB">
        <w:t>4&gt;</w:t>
      </w:r>
      <w:r w:rsidRPr="00F537EB">
        <w:tab/>
        <w:t xml:space="preserve">acquire the </w:t>
      </w:r>
      <w:r w:rsidRPr="00F537EB">
        <w:rPr>
          <w:i/>
        </w:rPr>
        <w:t>SIB1</w:t>
      </w:r>
      <w:r w:rsidRPr="00F537EB">
        <w:t>, which is scheduled as specified in TS 38.213 [13], of the target SpCell of the MCG;</w:t>
      </w:r>
    </w:p>
    <w:p w14:paraId="5B0E6091" w14:textId="77777777" w:rsidR="00621CEF" w:rsidRPr="00F537EB" w:rsidRDefault="00621CEF" w:rsidP="00621CEF">
      <w:pPr>
        <w:pStyle w:val="B4"/>
      </w:pPr>
      <w:r w:rsidRPr="00F537EB">
        <w:t>4&gt;</w:t>
      </w:r>
      <w:r w:rsidRPr="00F537EB">
        <w:tab/>
        <w:t xml:space="preserve">upon acquiring </w:t>
      </w:r>
      <w:r w:rsidRPr="00F537EB">
        <w:rPr>
          <w:i/>
        </w:rPr>
        <w:t>SIB1</w:t>
      </w:r>
      <w:r w:rsidRPr="00F537EB">
        <w:t>, perform the actions specified in clause 5.2.2.4.2;</w:t>
      </w:r>
    </w:p>
    <w:p w14:paraId="519B7DF4" w14:textId="77777777" w:rsidR="00621CEF" w:rsidRPr="00F537EB" w:rsidRDefault="00621CEF" w:rsidP="00621CEF">
      <w:pPr>
        <w:pStyle w:val="B2"/>
      </w:pPr>
      <w:bookmarkStart w:id="649" w:name="_Hlk34682858"/>
      <w:r w:rsidRPr="00F537EB">
        <w:t>2&gt;</w:t>
      </w:r>
      <w:r w:rsidRPr="00F537EB">
        <w:tab/>
        <w:t xml:space="preserve">if the </w:t>
      </w:r>
      <w:r w:rsidRPr="00F537EB">
        <w:rPr>
          <w:i/>
        </w:rPr>
        <w:t>reconfigurationWithSync</w:t>
      </w:r>
      <w:r w:rsidRPr="00F537EB">
        <w:t xml:space="preserve"> was included in </w:t>
      </w:r>
      <w:r w:rsidRPr="00F537EB">
        <w:rPr>
          <w:i/>
        </w:rPr>
        <w:t>spCellConfig</w:t>
      </w:r>
      <w:r w:rsidRPr="00F537EB">
        <w:t xml:space="preserve"> of an MCG; or:</w:t>
      </w:r>
    </w:p>
    <w:p w14:paraId="553BED54" w14:textId="77777777" w:rsidR="00621CEF" w:rsidRPr="00F537EB" w:rsidRDefault="00621CEF" w:rsidP="00621CEF">
      <w:pPr>
        <w:pStyle w:val="B2"/>
      </w:pPr>
      <w:r w:rsidRPr="00F537EB">
        <w:t>2&gt;</w:t>
      </w:r>
      <w:r w:rsidRPr="00F537EB">
        <w:tab/>
        <w:t xml:space="preserve">if the </w:t>
      </w:r>
      <w:r w:rsidRPr="00F537EB">
        <w:rPr>
          <w:i/>
        </w:rPr>
        <w:t>reconfigurationWithSync</w:t>
      </w:r>
      <w:r w:rsidRPr="00F537EB">
        <w:t xml:space="preserve"> was included in </w:t>
      </w:r>
      <w:r w:rsidRPr="00F537EB">
        <w:rPr>
          <w:i/>
        </w:rPr>
        <w:t>spCellConfig</w:t>
      </w:r>
      <w:r w:rsidRPr="00F537EB">
        <w:t xml:space="preserve"> of an SCG and the CPC was configured</w:t>
      </w:r>
    </w:p>
    <w:bookmarkEnd w:id="649"/>
    <w:p w14:paraId="770C9ABC" w14:textId="77777777" w:rsidR="00621CEF" w:rsidRPr="00F537EB" w:rsidRDefault="00621CEF" w:rsidP="00621CEF">
      <w:pPr>
        <w:pStyle w:val="B3"/>
      </w:pPr>
      <w:r w:rsidRPr="00F537EB">
        <w:t>3&gt;</w:t>
      </w:r>
      <w:r w:rsidRPr="00F537EB">
        <w:tab/>
        <w:t xml:space="preserve">remove all the entries within </w:t>
      </w:r>
      <w:r w:rsidRPr="00F537EB">
        <w:rPr>
          <w:i/>
        </w:rPr>
        <w:t>VarConditionalConfig</w:t>
      </w:r>
      <w:r w:rsidRPr="00F537EB">
        <w:t>, if any;</w:t>
      </w:r>
    </w:p>
    <w:p w14:paraId="39991BBA" w14:textId="77777777" w:rsidR="00621CEF" w:rsidRPr="00F537EB" w:rsidRDefault="00621CEF" w:rsidP="00621CEF">
      <w:pPr>
        <w:pStyle w:val="B3"/>
      </w:pPr>
      <w:r w:rsidRPr="00F537EB">
        <w:t>3&gt;</w:t>
      </w:r>
      <w:r w:rsidRPr="00F537EB">
        <w:tab/>
        <w:t xml:space="preserve">for each </w:t>
      </w:r>
      <w:r w:rsidRPr="00F537EB">
        <w:rPr>
          <w:i/>
        </w:rPr>
        <w:t>measId</w:t>
      </w:r>
      <w:r w:rsidRPr="00F537EB">
        <w:rPr>
          <w:iCs/>
        </w:rPr>
        <w:t xml:space="preserve"> of the source SpCell configuration</w:t>
      </w:r>
      <w:r w:rsidRPr="00F537EB">
        <w:t xml:space="preserve">, if the associated </w:t>
      </w:r>
      <w:r w:rsidRPr="00F537EB">
        <w:rPr>
          <w:i/>
        </w:rPr>
        <w:t>reportConfig</w:t>
      </w:r>
      <w:r w:rsidRPr="00F537EB">
        <w:t xml:space="preserve"> has a </w:t>
      </w:r>
      <w:r w:rsidRPr="00F537EB">
        <w:rPr>
          <w:i/>
        </w:rPr>
        <w:t>reportType</w:t>
      </w:r>
      <w:r w:rsidRPr="00F537EB">
        <w:t xml:space="preserve"> set to </w:t>
      </w:r>
      <w:r w:rsidRPr="00F537EB">
        <w:rPr>
          <w:i/>
        </w:rPr>
        <w:t>condTriggerConfig</w:t>
      </w:r>
      <w:r w:rsidRPr="00F537EB">
        <w:t>:</w:t>
      </w:r>
    </w:p>
    <w:p w14:paraId="41C98B1B" w14:textId="77777777" w:rsidR="00621CEF" w:rsidRPr="00F537EB" w:rsidRDefault="00621CEF" w:rsidP="00621CEF">
      <w:pPr>
        <w:pStyle w:val="B4"/>
      </w:pPr>
      <w:r w:rsidRPr="00F537EB">
        <w:t>4&gt;</w:t>
      </w:r>
      <w:r w:rsidRPr="00F537EB">
        <w:tab/>
        <w:t xml:space="preserve">for the associated </w:t>
      </w:r>
      <w:r w:rsidRPr="00F537EB">
        <w:rPr>
          <w:i/>
          <w:iCs/>
        </w:rPr>
        <w:t>reportConfigId</w:t>
      </w:r>
      <w:r w:rsidRPr="00F537EB">
        <w:t>:</w:t>
      </w:r>
    </w:p>
    <w:p w14:paraId="6BEA7129" w14:textId="77777777" w:rsidR="00621CEF" w:rsidRPr="00F537EB" w:rsidRDefault="00621CEF" w:rsidP="00621CEF">
      <w:pPr>
        <w:pStyle w:val="B5"/>
      </w:pPr>
      <w:r w:rsidRPr="00F537EB">
        <w:t>5&gt;</w:t>
      </w:r>
      <w:r w:rsidRPr="00F537EB">
        <w:tab/>
        <w:t xml:space="preserve">remove the entry with the matching </w:t>
      </w:r>
      <w:r w:rsidRPr="00F537EB">
        <w:rPr>
          <w:i/>
        </w:rPr>
        <w:t>reportConfigId</w:t>
      </w:r>
      <w:r w:rsidRPr="00F537EB">
        <w:t xml:space="preserve"> from the </w:t>
      </w:r>
      <w:r w:rsidRPr="00F537EB">
        <w:rPr>
          <w:i/>
        </w:rPr>
        <w:t>reportConfigList</w:t>
      </w:r>
      <w:r w:rsidRPr="00F537EB">
        <w:t xml:space="preserve"> within the </w:t>
      </w:r>
      <w:r w:rsidRPr="00F537EB">
        <w:rPr>
          <w:i/>
        </w:rPr>
        <w:t>VarMeasConfig</w:t>
      </w:r>
      <w:r w:rsidRPr="00F537EB">
        <w:t>;</w:t>
      </w:r>
    </w:p>
    <w:p w14:paraId="1C041062" w14:textId="77777777" w:rsidR="00621CEF" w:rsidRPr="00F537EB" w:rsidRDefault="00621CEF" w:rsidP="00621CEF">
      <w:pPr>
        <w:pStyle w:val="B4"/>
      </w:pPr>
      <w:r w:rsidRPr="00F537EB">
        <w:t>4&gt;</w:t>
      </w:r>
      <w:r w:rsidRPr="00F537EB">
        <w:tab/>
        <w:t xml:space="preserve">if the associated </w:t>
      </w:r>
      <w:r w:rsidRPr="00F537EB">
        <w:rPr>
          <w:i/>
          <w:iCs/>
        </w:rPr>
        <w:t>measObjectId</w:t>
      </w:r>
      <w:r w:rsidRPr="00F537EB">
        <w:t xml:space="preserve"> is only associated to a </w:t>
      </w:r>
      <w:r w:rsidRPr="00F537EB">
        <w:rPr>
          <w:i/>
          <w:iCs/>
        </w:rPr>
        <w:t>reportConfig</w:t>
      </w:r>
      <w:r w:rsidRPr="00F537EB">
        <w:t xml:space="preserve"> with </w:t>
      </w:r>
      <w:r w:rsidRPr="00F537EB">
        <w:rPr>
          <w:i/>
          <w:iCs/>
        </w:rPr>
        <w:t>reportType</w:t>
      </w:r>
      <w:r w:rsidRPr="00F537EB">
        <w:t xml:space="preserve"> set to </w:t>
      </w:r>
      <w:r w:rsidRPr="00F537EB">
        <w:rPr>
          <w:i/>
          <w:iCs/>
        </w:rPr>
        <w:t>cho-TriggerConfig</w:t>
      </w:r>
      <w:r w:rsidRPr="00F537EB">
        <w:t>:</w:t>
      </w:r>
    </w:p>
    <w:p w14:paraId="62F53506" w14:textId="77777777" w:rsidR="00621CEF" w:rsidRPr="00F537EB" w:rsidRDefault="00621CEF" w:rsidP="00621CEF">
      <w:pPr>
        <w:pStyle w:val="B5"/>
      </w:pPr>
      <w:r w:rsidRPr="00F537EB">
        <w:t>5&gt;</w:t>
      </w:r>
      <w:r w:rsidRPr="00F537EB">
        <w:tab/>
        <w:t xml:space="preserve">remove the entry with the matching </w:t>
      </w:r>
      <w:r w:rsidRPr="00F537EB">
        <w:rPr>
          <w:i/>
          <w:iCs/>
        </w:rPr>
        <w:t>measObjectId</w:t>
      </w:r>
      <w:r w:rsidRPr="00F537EB">
        <w:t xml:space="preserve"> from the </w:t>
      </w:r>
      <w:r w:rsidRPr="00F537EB">
        <w:rPr>
          <w:i/>
        </w:rPr>
        <w:t>measObjectList</w:t>
      </w:r>
      <w:r w:rsidRPr="00F537EB">
        <w:t xml:space="preserve"> within the </w:t>
      </w:r>
      <w:r w:rsidRPr="00F537EB">
        <w:rPr>
          <w:i/>
        </w:rPr>
        <w:t>VarMeasConfig</w:t>
      </w:r>
      <w:r w:rsidRPr="00F537EB">
        <w:t>;</w:t>
      </w:r>
    </w:p>
    <w:p w14:paraId="74001492" w14:textId="77777777" w:rsidR="00621CEF" w:rsidRPr="00F537EB" w:rsidRDefault="00621CEF" w:rsidP="00621CEF">
      <w:pPr>
        <w:pStyle w:val="B4"/>
      </w:pPr>
      <w:r w:rsidRPr="00F537EB">
        <w:t>4&gt;</w:t>
      </w:r>
      <w:r w:rsidRPr="00F537EB">
        <w:tab/>
        <w:t xml:space="preserve">remove the entry with the matching </w:t>
      </w:r>
      <w:r w:rsidRPr="00F537EB">
        <w:rPr>
          <w:i/>
        </w:rPr>
        <w:t>measId</w:t>
      </w:r>
      <w:r w:rsidRPr="00F537EB">
        <w:t xml:space="preserve"> from the </w:t>
      </w:r>
      <w:r w:rsidRPr="00F537EB">
        <w:rPr>
          <w:i/>
        </w:rPr>
        <w:t>measIdList</w:t>
      </w:r>
      <w:r w:rsidRPr="00F537EB">
        <w:t xml:space="preserve"> within the </w:t>
      </w:r>
      <w:r w:rsidRPr="00F537EB">
        <w:rPr>
          <w:i/>
        </w:rPr>
        <w:t>VarMeasConfig</w:t>
      </w:r>
      <w:r w:rsidRPr="00F537EB">
        <w:t>;</w:t>
      </w:r>
    </w:p>
    <w:p w14:paraId="42222CBC" w14:textId="77777777" w:rsidR="00621CEF" w:rsidRPr="00F537EB" w:rsidRDefault="00621CEF" w:rsidP="00621CEF">
      <w:pPr>
        <w:pStyle w:val="B2"/>
      </w:pPr>
      <w:r w:rsidRPr="00F537EB">
        <w:t>2&gt;</w:t>
      </w:r>
      <w:r w:rsidRPr="00F537EB">
        <w:tab/>
        <w:t xml:space="preserve">if </w:t>
      </w:r>
      <w:r w:rsidRPr="00F537EB">
        <w:rPr>
          <w:i/>
        </w:rPr>
        <w:t>reconfigurationWithSync</w:t>
      </w:r>
      <w:r w:rsidRPr="00F537EB">
        <w:t xml:space="preserve"> was included in </w:t>
      </w:r>
      <w:r w:rsidRPr="00F537EB">
        <w:rPr>
          <w:i/>
        </w:rPr>
        <w:t>masterCellGroup</w:t>
      </w:r>
      <w:r w:rsidRPr="00F537EB">
        <w:t>; and</w:t>
      </w:r>
    </w:p>
    <w:p w14:paraId="341B0057" w14:textId="77777777" w:rsidR="00621CEF" w:rsidRPr="00F537EB" w:rsidRDefault="00621CEF" w:rsidP="00621CEF">
      <w:pPr>
        <w:pStyle w:val="B2"/>
      </w:pPr>
      <w:r w:rsidRPr="00F537EB">
        <w:t>2&gt;</w:t>
      </w:r>
      <w:r w:rsidRPr="00F537EB">
        <w:tab/>
        <w:t xml:space="preserve">if the UE transmitted a </w:t>
      </w:r>
      <w:r w:rsidRPr="00F537EB">
        <w:rPr>
          <w:i/>
        </w:rPr>
        <w:t>UEAssistanceInformation</w:t>
      </w:r>
      <w:r w:rsidRPr="00F537EB">
        <w:t xml:space="preserve"> message during the last 1 second, </w:t>
      </w:r>
      <w:r w:rsidRPr="00F537EB">
        <w:rPr>
          <w:u w:val="single"/>
        </w:rPr>
        <w:t>and the UE is still configured to provide UE assistance information</w:t>
      </w:r>
      <w:r w:rsidRPr="00F537EB">
        <w:t>:</w:t>
      </w:r>
    </w:p>
    <w:p w14:paraId="0AE8CD7E" w14:textId="77777777" w:rsidR="00621CEF" w:rsidRPr="00F537EB" w:rsidRDefault="00621CEF" w:rsidP="00621CEF">
      <w:pPr>
        <w:pStyle w:val="B3"/>
      </w:pPr>
      <w:r w:rsidRPr="00F537EB">
        <w:t>3&gt;</w:t>
      </w:r>
      <w:r w:rsidRPr="00F537EB">
        <w:tab/>
        <w:t xml:space="preserve">initiate transmission of a </w:t>
      </w:r>
      <w:r w:rsidRPr="00F537EB">
        <w:rPr>
          <w:i/>
        </w:rPr>
        <w:t>UEAssistanceInformation</w:t>
      </w:r>
      <w:r w:rsidRPr="00F537EB">
        <w:t xml:space="preserve"> message to re-send the UE assistance information that UE is still configured to provide with the same contents;</w:t>
      </w:r>
    </w:p>
    <w:p w14:paraId="202023FB" w14:textId="77777777" w:rsidR="00621CEF" w:rsidRPr="00F537EB" w:rsidRDefault="00621CEF" w:rsidP="00621CEF">
      <w:pPr>
        <w:pStyle w:val="B2"/>
      </w:pPr>
      <w:r w:rsidRPr="00F537EB">
        <w:t>2&gt;</w:t>
      </w:r>
      <w:r w:rsidRPr="00F537EB">
        <w:tab/>
        <w:t xml:space="preserve">if </w:t>
      </w:r>
      <w:r w:rsidRPr="00F537EB">
        <w:rPr>
          <w:i/>
        </w:rPr>
        <w:t>SIB12</w:t>
      </w:r>
      <w:r w:rsidRPr="00F537EB">
        <w:t xml:space="preserve"> is provided by the target PCell; and the UE transmitted a </w:t>
      </w:r>
      <w:r w:rsidRPr="00F537EB">
        <w:rPr>
          <w:i/>
        </w:rPr>
        <w:t>SidelinkUEInformationNR</w:t>
      </w:r>
      <w:r w:rsidRPr="00F537EB">
        <w:t xml:space="preserve"> message indicating a change of NR sidelink communication related parameters relevant in target PCell (i.e. change of </w:t>
      </w:r>
      <w:r w:rsidRPr="00F537EB">
        <w:rPr>
          <w:i/>
        </w:rPr>
        <w:t>sl-RxInterestedFreqList</w:t>
      </w:r>
      <w:r w:rsidRPr="00F537EB">
        <w:t xml:space="preserve"> or </w:t>
      </w:r>
      <w:r w:rsidRPr="00F537EB">
        <w:rPr>
          <w:i/>
        </w:rPr>
        <w:t>sl-TxResourceReqList</w:t>
      </w:r>
      <w:r w:rsidRPr="00F537EB">
        <w:t xml:space="preserve">) during the last 1 second preceding reception of the </w:t>
      </w:r>
      <w:r w:rsidRPr="00F537EB">
        <w:rPr>
          <w:i/>
        </w:rPr>
        <w:t>RRCReconfiguration</w:t>
      </w:r>
      <w:r w:rsidRPr="00F537EB">
        <w:t xml:space="preserve"> message including </w:t>
      </w:r>
      <w:r w:rsidRPr="00F537EB">
        <w:rPr>
          <w:i/>
        </w:rPr>
        <w:t>reconfigurationWithSync</w:t>
      </w:r>
      <w:r w:rsidRPr="00F537EB">
        <w:t>:</w:t>
      </w:r>
    </w:p>
    <w:p w14:paraId="0C11196C" w14:textId="77777777" w:rsidR="00621CEF" w:rsidRPr="00F537EB" w:rsidRDefault="00621CEF" w:rsidP="00621CEF">
      <w:pPr>
        <w:pStyle w:val="B3"/>
      </w:pPr>
      <w:r w:rsidRPr="00F537EB">
        <w:t>3&gt;</w:t>
      </w:r>
      <w:r w:rsidRPr="00F537EB">
        <w:tab/>
        <w:t xml:space="preserve">initiate transmission of the </w:t>
      </w:r>
      <w:r w:rsidRPr="00F537EB">
        <w:rPr>
          <w:i/>
        </w:rPr>
        <w:t>SidelinkUEInformationNR</w:t>
      </w:r>
      <w:r w:rsidRPr="00F537EB">
        <w:t xml:space="preserve"> message in accordance with 5.8.3.3;</w:t>
      </w:r>
    </w:p>
    <w:p w14:paraId="0708F16C" w14:textId="77777777" w:rsidR="00621CEF" w:rsidRPr="00F537EB" w:rsidRDefault="00621CEF" w:rsidP="00621CEF">
      <w:pPr>
        <w:pStyle w:val="B2"/>
      </w:pPr>
      <w:r w:rsidRPr="00F537EB">
        <w:t>2&gt;</w:t>
      </w:r>
      <w:r w:rsidRPr="00F537EB">
        <w:tab/>
        <w:t>the procedure ends.</w:t>
      </w:r>
    </w:p>
    <w:p w14:paraId="7D225DA6" w14:textId="77777777" w:rsidR="00621CEF" w:rsidRPr="00F537EB" w:rsidRDefault="00621CEF" w:rsidP="00621CEF">
      <w:pPr>
        <w:pStyle w:val="NO"/>
      </w:pPr>
      <w:r w:rsidRPr="00F537EB">
        <w:t>NOTE 3:</w:t>
      </w:r>
      <w:r w:rsidRPr="00F537EB">
        <w:tab/>
      </w:r>
      <w:r w:rsidRPr="00F537EB">
        <w:rPr>
          <w:lang w:eastAsia="zh-CN"/>
        </w:rPr>
        <w:t xml:space="preserve">The UE is only required to acquire broadcasted </w:t>
      </w:r>
      <w:r w:rsidRPr="00F537EB">
        <w:rPr>
          <w:i/>
          <w:iCs/>
          <w:lang w:eastAsia="zh-CN"/>
        </w:rPr>
        <w:t>SIB1</w:t>
      </w:r>
      <w:r w:rsidRPr="00F537EB">
        <w:rPr>
          <w:lang w:eastAsia="zh-CN"/>
        </w:rPr>
        <w:t xml:space="preserve"> if the UE can acquire it without disrupting unicast data reception, i.e. the broadcast and unicast beams are quasi co-located</w:t>
      </w:r>
      <w:r w:rsidRPr="00F537EB">
        <w:t>.</w:t>
      </w:r>
    </w:p>
    <w:p w14:paraId="2A6FA9F5" w14:textId="77777777" w:rsidR="00621CEF" w:rsidRPr="00F537EB" w:rsidRDefault="00621CEF" w:rsidP="00621CEF">
      <w:pPr>
        <w:pStyle w:val="Heading4"/>
        <w:rPr>
          <w:rFonts w:eastAsia="MS Mincho"/>
        </w:rPr>
      </w:pPr>
      <w:bookmarkStart w:id="650" w:name="_Toc20425701"/>
      <w:bookmarkStart w:id="651" w:name="_Toc29321097"/>
      <w:bookmarkStart w:id="652" w:name="_Toc36756690"/>
      <w:bookmarkStart w:id="653" w:name="_Toc36836231"/>
      <w:bookmarkStart w:id="654" w:name="_Toc36843208"/>
      <w:bookmarkStart w:id="655" w:name="_Toc37067497"/>
      <w:r w:rsidRPr="00F537EB">
        <w:rPr>
          <w:rFonts w:eastAsia="MS Mincho"/>
        </w:rPr>
        <w:t>5.3.5.4</w:t>
      </w:r>
      <w:r w:rsidRPr="00F537EB">
        <w:rPr>
          <w:rFonts w:eastAsia="MS Mincho"/>
        </w:rPr>
        <w:tab/>
        <w:t>Secondary cell group release</w:t>
      </w:r>
      <w:bookmarkEnd w:id="650"/>
      <w:bookmarkEnd w:id="651"/>
      <w:bookmarkEnd w:id="652"/>
      <w:bookmarkEnd w:id="653"/>
      <w:bookmarkEnd w:id="654"/>
      <w:bookmarkEnd w:id="655"/>
    </w:p>
    <w:p w14:paraId="18D7F133" w14:textId="77777777" w:rsidR="00621CEF" w:rsidRPr="00F537EB" w:rsidRDefault="00621CEF" w:rsidP="00621CEF">
      <w:pPr>
        <w:rPr>
          <w:rFonts w:eastAsia="MS Mincho"/>
        </w:rPr>
      </w:pPr>
      <w:r w:rsidRPr="00F537EB">
        <w:t>The UE shall:</w:t>
      </w:r>
    </w:p>
    <w:p w14:paraId="2F4CF929" w14:textId="77777777" w:rsidR="00621CEF" w:rsidRPr="00F537EB" w:rsidRDefault="00621CEF" w:rsidP="00621CEF">
      <w:pPr>
        <w:pStyle w:val="B1"/>
      </w:pPr>
      <w:r w:rsidRPr="00F537EB">
        <w:lastRenderedPageBreak/>
        <w:t>1&gt;</w:t>
      </w:r>
      <w:r w:rsidRPr="00F537EB">
        <w:tab/>
        <w:t>as a result of SCG release triggered by E-UTRA (i.e. (NG)EN-DC case) or NR (i.e. NR-DC case):</w:t>
      </w:r>
    </w:p>
    <w:p w14:paraId="36FF663F" w14:textId="77777777" w:rsidR="00621CEF" w:rsidRPr="00F537EB" w:rsidRDefault="00621CEF" w:rsidP="00621CEF">
      <w:pPr>
        <w:pStyle w:val="B2"/>
      </w:pPr>
      <w:r w:rsidRPr="00F537EB">
        <w:t>2&gt;</w:t>
      </w:r>
      <w:r w:rsidRPr="00F537EB">
        <w:tab/>
        <w:t>reset SCG MAC, if configured;</w:t>
      </w:r>
    </w:p>
    <w:p w14:paraId="7F025C3E" w14:textId="77777777" w:rsidR="00621CEF" w:rsidRPr="00F537EB" w:rsidRDefault="00621CEF" w:rsidP="00621CEF">
      <w:pPr>
        <w:pStyle w:val="B2"/>
      </w:pPr>
      <w:r w:rsidRPr="00F537EB">
        <w:t>2&gt;</w:t>
      </w:r>
      <w:r w:rsidRPr="00F537EB">
        <w:tab/>
        <w:t>for each RLC bearer that is part of the SCG configuration:</w:t>
      </w:r>
    </w:p>
    <w:p w14:paraId="1899C32B" w14:textId="77777777" w:rsidR="00621CEF" w:rsidRPr="00F537EB" w:rsidRDefault="00621CEF" w:rsidP="00621CEF">
      <w:pPr>
        <w:pStyle w:val="B3"/>
      </w:pPr>
      <w:r w:rsidRPr="00F537EB">
        <w:t>3&gt;</w:t>
      </w:r>
      <w:r w:rsidRPr="00F537EB">
        <w:tab/>
        <w:t>perform RLC bearer release procedure as specified in 5.3.5.5.3;</w:t>
      </w:r>
    </w:p>
    <w:p w14:paraId="5DE0F9D9" w14:textId="77777777" w:rsidR="00621CEF" w:rsidRPr="00F537EB" w:rsidRDefault="00621CEF" w:rsidP="00621CEF">
      <w:pPr>
        <w:pStyle w:val="B2"/>
      </w:pPr>
      <w:r w:rsidRPr="00F537EB">
        <w:t>2&gt;</w:t>
      </w:r>
      <w:r w:rsidRPr="00F537EB">
        <w:tab/>
        <w:t>release the SCG configuration;</w:t>
      </w:r>
    </w:p>
    <w:p w14:paraId="1ADDE0A3" w14:textId="77777777" w:rsidR="00621CEF" w:rsidRPr="00F537EB" w:rsidRDefault="00621CEF" w:rsidP="00621CEF">
      <w:pPr>
        <w:pStyle w:val="B2"/>
      </w:pPr>
      <w:r w:rsidRPr="00F537EB">
        <w:t>2&gt;</w:t>
      </w:r>
      <w:r w:rsidRPr="00F537EB">
        <w:tab/>
        <w:t>stop timer T310 for the corresponding SpCell, if running;</w:t>
      </w:r>
    </w:p>
    <w:p w14:paraId="4CFF88C8" w14:textId="77777777" w:rsidR="00621CEF" w:rsidRPr="00F537EB" w:rsidRDefault="00621CEF" w:rsidP="00621CEF">
      <w:pPr>
        <w:pStyle w:val="B2"/>
      </w:pPr>
      <w:r w:rsidRPr="00F537EB">
        <w:t>2&gt;</w:t>
      </w:r>
      <w:r w:rsidRPr="00F537EB">
        <w:tab/>
        <w:t>stop timer T312 for the corresponding SpCell, if running;</w:t>
      </w:r>
    </w:p>
    <w:p w14:paraId="022F4A02" w14:textId="77777777" w:rsidR="00621CEF" w:rsidRPr="00F537EB" w:rsidRDefault="00621CEF" w:rsidP="00621CEF">
      <w:pPr>
        <w:pStyle w:val="B2"/>
      </w:pPr>
      <w:r w:rsidRPr="00F537EB">
        <w:t>2&gt;</w:t>
      </w:r>
      <w:r w:rsidRPr="00F537EB">
        <w:tab/>
        <w:t>stop timer T304 for the corresponding SpCell, if running.</w:t>
      </w:r>
    </w:p>
    <w:p w14:paraId="6B36F109" w14:textId="77777777" w:rsidR="00621CEF" w:rsidRPr="00F537EB" w:rsidRDefault="00621CEF" w:rsidP="00621CEF">
      <w:pPr>
        <w:pStyle w:val="NO"/>
      </w:pPr>
      <w:r w:rsidRPr="00F537EB">
        <w:t>NOTE:</w:t>
      </w:r>
      <w:r w:rsidRPr="00F537EB">
        <w:tab/>
        <w:t xml:space="preserve">Release of cell group means only release of the lower layer configuration of the cell group but the </w:t>
      </w:r>
      <w:r w:rsidRPr="00F537EB">
        <w:rPr>
          <w:i/>
        </w:rPr>
        <w:t>RadioBearerConfig</w:t>
      </w:r>
      <w:r w:rsidRPr="00F537EB">
        <w:t xml:space="preserve"> may not be released.</w:t>
      </w:r>
    </w:p>
    <w:p w14:paraId="35C9DCF6" w14:textId="77777777" w:rsidR="00621CEF" w:rsidRPr="00F537EB" w:rsidRDefault="00621CEF" w:rsidP="00621CEF">
      <w:pPr>
        <w:pStyle w:val="Heading4"/>
        <w:rPr>
          <w:rFonts w:eastAsia="MS Mincho"/>
        </w:rPr>
      </w:pPr>
      <w:bookmarkStart w:id="656" w:name="_Toc20425702"/>
      <w:bookmarkStart w:id="657" w:name="_Toc29321098"/>
      <w:bookmarkStart w:id="658" w:name="_Toc36756691"/>
      <w:bookmarkStart w:id="659" w:name="_Toc36836232"/>
      <w:bookmarkStart w:id="660" w:name="_Toc36843209"/>
      <w:bookmarkStart w:id="661" w:name="_Toc37067498"/>
      <w:r w:rsidRPr="00F537EB">
        <w:rPr>
          <w:rFonts w:eastAsia="MS Mincho"/>
        </w:rPr>
        <w:t>5.3.5.5</w:t>
      </w:r>
      <w:r w:rsidRPr="00F537EB">
        <w:rPr>
          <w:rFonts w:eastAsia="MS Mincho"/>
        </w:rPr>
        <w:tab/>
        <w:t>Cell Group configuration</w:t>
      </w:r>
      <w:bookmarkEnd w:id="656"/>
      <w:bookmarkEnd w:id="657"/>
      <w:bookmarkEnd w:id="658"/>
      <w:bookmarkEnd w:id="659"/>
      <w:bookmarkEnd w:id="660"/>
      <w:bookmarkEnd w:id="661"/>
    </w:p>
    <w:p w14:paraId="1C2E8922" w14:textId="77777777" w:rsidR="00621CEF" w:rsidRPr="00F537EB" w:rsidRDefault="00621CEF" w:rsidP="00621CEF">
      <w:pPr>
        <w:pStyle w:val="Heading5"/>
        <w:rPr>
          <w:rFonts w:eastAsia="MS Mincho"/>
        </w:rPr>
      </w:pPr>
      <w:bookmarkStart w:id="662" w:name="_Toc20425703"/>
      <w:bookmarkStart w:id="663" w:name="_Toc29321099"/>
      <w:bookmarkStart w:id="664" w:name="_Toc36756692"/>
      <w:bookmarkStart w:id="665" w:name="_Toc36836233"/>
      <w:bookmarkStart w:id="666" w:name="_Toc36843210"/>
      <w:bookmarkStart w:id="667" w:name="_Toc37067499"/>
      <w:r w:rsidRPr="00F537EB">
        <w:rPr>
          <w:rFonts w:eastAsia="MS Mincho"/>
        </w:rPr>
        <w:t>5.3.5.5.1</w:t>
      </w:r>
      <w:r w:rsidRPr="00F537EB">
        <w:rPr>
          <w:rFonts w:eastAsia="MS Mincho"/>
        </w:rPr>
        <w:tab/>
        <w:t>General</w:t>
      </w:r>
      <w:bookmarkEnd w:id="662"/>
      <w:bookmarkEnd w:id="663"/>
      <w:bookmarkEnd w:id="664"/>
      <w:bookmarkEnd w:id="665"/>
      <w:bookmarkEnd w:id="666"/>
      <w:bookmarkEnd w:id="667"/>
    </w:p>
    <w:p w14:paraId="404FA6EE" w14:textId="77777777" w:rsidR="00621CEF" w:rsidRPr="00F537EB" w:rsidRDefault="00621CEF" w:rsidP="00621CEF">
      <w:pPr>
        <w:rPr>
          <w:rFonts w:eastAsia="MS Mincho"/>
        </w:rPr>
      </w:pPr>
      <w:r w:rsidRPr="00F537EB">
        <w:t xml:space="preserve">The network configures the UE with Master Cell Group (MCG), and zero or one Secondary Cell Group (SCG). In (NG)EN-DC, the MCG is configured as specified in TS 36.331 [10], and for NE-DC, the SCG is configured as specified in TS 36.331 [10]. The network provides the configuration parameters for a cell group in the </w:t>
      </w:r>
      <w:r w:rsidRPr="00F537EB">
        <w:rPr>
          <w:i/>
        </w:rPr>
        <w:t>CellGroupConfig</w:t>
      </w:r>
      <w:r w:rsidRPr="00F537EB">
        <w:t xml:space="preserve"> IE.</w:t>
      </w:r>
    </w:p>
    <w:p w14:paraId="4AC3E089" w14:textId="77777777" w:rsidR="00621CEF" w:rsidRPr="00F537EB" w:rsidRDefault="00621CEF" w:rsidP="00621CEF">
      <w:r w:rsidRPr="00F537EB">
        <w:t xml:space="preserve">The UE performs the following actions based on a received </w:t>
      </w:r>
      <w:r w:rsidRPr="00F537EB">
        <w:rPr>
          <w:i/>
        </w:rPr>
        <w:t>CellGroupConfig</w:t>
      </w:r>
      <w:r w:rsidRPr="00F537EB">
        <w:t xml:space="preserve"> IE:</w:t>
      </w:r>
    </w:p>
    <w:p w14:paraId="5789CD12" w14:textId="77777777" w:rsidR="00621CEF" w:rsidRPr="00F537EB" w:rsidRDefault="00621CEF" w:rsidP="00621CEF">
      <w:pPr>
        <w:pStyle w:val="B1"/>
      </w:pPr>
      <w:r w:rsidRPr="00F537EB">
        <w:t>1&gt;</w:t>
      </w:r>
      <w:r w:rsidRPr="00F537EB">
        <w:tab/>
        <w:t xml:space="preserve">if the </w:t>
      </w:r>
      <w:r w:rsidRPr="00F537EB">
        <w:rPr>
          <w:i/>
        </w:rPr>
        <w:t>CellGroupConfig</w:t>
      </w:r>
      <w:r w:rsidRPr="00F537EB">
        <w:t xml:space="preserve"> contains the </w:t>
      </w:r>
      <w:r w:rsidRPr="00F537EB">
        <w:rPr>
          <w:i/>
        </w:rPr>
        <w:t>spCellConfig</w:t>
      </w:r>
      <w:r w:rsidRPr="00F537EB">
        <w:t xml:space="preserve"> with </w:t>
      </w:r>
      <w:r w:rsidRPr="00F537EB">
        <w:rPr>
          <w:i/>
        </w:rPr>
        <w:t>reconfigurationWithSync</w:t>
      </w:r>
      <w:r w:rsidRPr="00F537EB">
        <w:t>:</w:t>
      </w:r>
    </w:p>
    <w:p w14:paraId="5C8D1B8E" w14:textId="77777777" w:rsidR="00621CEF" w:rsidRPr="00F537EB" w:rsidRDefault="00621CEF" w:rsidP="00621CEF">
      <w:pPr>
        <w:pStyle w:val="B2"/>
      </w:pPr>
      <w:r w:rsidRPr="00F537EB">
        <w:t>2&gt;</w:t>
      </w:r>
      <w:r w:rsidRPr="00F537EB">
        <w:tab/>
        <w:t>perform Reconfiguration with sync according to 5.3.5.5.2;</w:t>
      </w:r>
    </w:p>
    <w:p w14:paraId="2C6705A2" w14:textId="77777777" w:rsidR="00621CEF" w:rsidRPr="00F537EB" w:rsidRDefault="00621CEF" w:rsidP="00621CEF">
      <w:pPr>
        <w:pStyle w:val="B2"/>
      </w:pPr>
      <w:r w:rsidRPr="00F537EB">
        <w:t>2&gt;</w:t>
      </w:r>
      <w:r w:rsidRPr="00F537EB">
        <w:tab/>
        <w:t>resume all suspended radio bearers and resume SCG transmission for all radio bearers, if suspended;</w:t>
      </w:r>
    </w:p>
    <w:p w14:paraId="074FD2AD" w14:textId="77777777" w:rsidR="00621CEF" w:rsidRPr="00F537EB" w:rsidRDefault="00621CEF" w:rsidP="00621CEF">
      <w:pPr>
        <w:pStyle w:val="B1"/>
      </w:pPr>
      <w:r w:rsidRPr="00F537EB">
        <w:t>1&gt;</w:t>
      </w:r>
      <w:r w:rsidRPr="00F537EB">
        <w:tab/>
        <w:t xml:space="preserve">if the </w:t>
      </w:r>
      <w:r w:rsidRPr="00F537EB">
        <w:rPr>
          <w:i/>
        </w:rPr>
        <w:t>CellGroupConfig</w:t>
      </w:r>
      <w:r w:rsidRPr="00F537EB">
        <w:t xml:space="preserve"> contains the </w:t>
      </w:r>
      <w:r w:rsidRPr="00F537EB">
        <w:rPr>
          <w:i/>
        </w:rPr>
        <w:t>rlc-BearerToReleaseList</w:t>
      </w:r>
      <w:r w:rsidRPr="00F537EB">
        <w:t>:</w:t>
      </w:r>
    </w:p>
    <w:p w14:paraId="1C51DA84" w14:textId="77777777" w:rsidR="00621CEF" w:rsidRPr="00F537EB" w:rsidRDefault="00621CEF" w:rsidP="00621CEF">
      <w:pPr>
        <w:pStyle w:val="B2"/>
      </w:pPr>
      <w:r w:rsidRPr="00F537EB">
        <w:t>2&gt;</w:t>
      </w:r>
      <w:r w:rsidRPr="00F537EB">
        <w:tab/>
        <w:t>perform RLC bearer release as specified in 5.3.5.5.3;</w:t>
      </w:r>
    </w:p>
    <w:p w14:paraId="0B38BF1E" w14:textId="77777777" w:rsidR="00621CEF" w:rsidRPr="00F537EB" w:rsidRDefault="00621CEF" w:rsidP="00621CEF">
      <w:pPr>
        <w:pStyle w:val="B1"/>
      </w:pPr>
      <w:r w:rsidRPr="00F537EB">
        <w:t>1&gt;</w:t>
      </w:r>
      <w:r w:rsidRPr="00F537EB">
        <w:tab/>
        <w:t xml:space="preserve">if the </w:t>
      </w:r>
      <w:r w:rsidRPr="00F537EB">
        <w:rPr>
          <w:i/>
        </w:rPr>
        <w:t>CellGroupConfig</w:t>
      </w:r>
      <w:r w:rsidRPr="00F537EB">
        <w:t xml:space="preserve"> contains the </w:t>
      </w:r>
      <w:r w:rsidRPr="00F537EB">
        <w:rPr>
          <w:i/>
        </w:rPr>
        <w:t>rlc-BearerToAddModList</w:t>
      </w:r>
      <w:r w:rsidRPr="00F537EB">
        <w:t>:</w:t>
      </w:r>
    </w:p>
    <w:p w14:paraId="1B08881D" w14:textId="77777777" w:rsidR="00621CEF" w:rsidRPr="00F537EB" w:rsidRDefault="00621CEF" w:rsidP="00621CEF">
      <w:pPr>
        <w:pStyle w:val="B2"/>
      </w:pPr>
      <w:r w:rsidRPr="00F537EB">
        <w:t>2&gt;</w:t>
      </w:r>
      <w:r w:rsidRPr="00F537EB">
        <w:tab/>
        <w:t>perform the RLC bearer addition/modification as specified in 5.3.5.5.4;</w:t>
      </w:r>
    </w:p>
    <w:p w14:paraId="315A8C70" w14:textId="77777777" w:rsidR="00621CEF" w:rsidRPr="00F537EB" w:rsidRDefault="00621CEF" w:rsidP="00621CEF">
      <w:pPr>
        <w:pStyle w:val="B1"/>
      </w:pPr>
      <w:r w:rsidRPr="00F537EB">
        <w:t>1&gt;</w:t>
      </w:r>
      <w:r w:rsidRPr="00F537EB">
        <w:tab/>
        <w:t xml:space="preserve">if the </w:t>
      </w:r>
      <w:r w:rsidRPr="00F537EB">
        <w:rPr>
          <w:i/>
        </w:rPr>
        <w:t>CellGroupConfig</w:t>
      </w:r>
      <w:r w:rsidRPr="00F537EB">
        <w:t xml:space="preserve"> contains the </w:t>
      </w:r>
      <w:r w:rsidRPr="00F537EB">
        <w:rPr>
          <w:i/>
        </w:rPr>
        <w:t>mac-CellGroupConfig</w:t>
      </w:r>
      <w:r w:rsidRPr="00F537EB">
        <w:t>:</w:t>
      </w:r>
    </w:p>
    <w:p w14:paraId="79CA7E99" w14:textId="77777777" w:rsidR="00621CEF" w:rsidRPr="00F537EB" w:rsidRDefault="00621CEF" w:rsidP="00621CEF">
      <w:pPr>
        <w:pStyle w:val="B2"/>
      </w:pPr>
      <w:r w:rsidRPr="00F537EB">
        <w:t>2&gt;</w:t>
      </w:r>
      <w:r w:rsidRPr="00F537EB">
        <w:tab/>
        <w:t>configure the MAC entity of this cell group as specified in 5.3.5.5.5;</w:t>
      </w:r>
    </w:p>
    <w:p w14:paraId="6867B295" w14:textId="77777777" w:rsidR="00621CEF" w:rsidRPr="00F537EB" w:rsidRDefault="00621CEF" w:rsidP="00621CEF">
      <w:pPr>
        <w:pStyle w:val="B1"/>
      </w:pPr>
      <w:r w:rsidRPr="00F537EB">
        <w:t>1&gt;</w:t>
      </w:r>
      <w:r w:rsidRPr="00F537EB">
        <w:tab/>
        <w:t xml:space="preserve">if the </w:t>
      </w:r>
      <w:r w:rsidRPr="00F537EB">
        <w:rPr>
          <w:i/>
        </w:rPr>
        <w:t>CellGroupConfig</w:t>
      </w:r>
      <w:r w:rsidRPr="00F537EB">
        <w:t xml:space="preserve"> contains the </w:t>
      </w:r>
      <w:r w:rsidRPr="00F537EB">
        <w:rPr>
          <w:i/>
        </w:rPr>
        <w:t>sCellToReleaseList</w:t>
      </w:r>
      <w:r w:rsidRPr="00F537EB">
        <w:t>:</w:t>
      </w:r>
    </w:p>
    <w:p w14:paraId="6D3AF9D5" w14:textId="77777777" w:rsidR="00621CEF" w:rsidRPr="00F537EB" w:rsidRDefault="00621CEF" w:rsidP="00621CEF">
      <w:pPr>
        <w:pStyle w:val="B2"/>
      </w:pPr>
      <w:r w:rsidRPr="00F537EB">
        <w:t>2&gt;</w:t>
      </w:r>
      <w:r w:rsidRPr="00F537EB">
        <w:tab/>
        <w:t>perform SCell release as specified in 5.3.5.5.8;</w:t>
      </w:r>
    </w:p>
    <w:p w14:paraId="0A8F5C50" w14:textId="77777777" w:rsidR="00621CEF" w:rsidRPr="00F537EB" w:rsidRDefault="00621CEF" w:rsidP="00621CEF">
      <w:pPr>
        <w:pStyle w:val="B1"/>
      </w:pPr>
      <w:r w:rsidRPr="00F537EB">
        <w:t>1&gt;</w:t>
      </w:r>
      <w:r w:rsidRPr="00F537EB">
        <w:tab/>
        <w:t xml:space="preserve">if the </w:t>
      </w:r>
      <w:r w:rsidRPr="00F537EB">
        <w:rPr>
          <w:i/>
        </w:rPr>
        <w:t>CellGroupConfig</w:t>
      </w:r>
      <w:r w:rsidRPr="00F537EB">
        <w:t xml:space="preserve"> contains the </w:t>
      </w:r>
      <w:r w:rsidRPr="00F537EB">
        <w:rPr>
          <w:i/>
        </w:rPr>
        <w:t>spCellConfig</w:t>
      </w:r>
      <w:r w:rsidRPr="00F537EB">
        <w:t>:</w:t>
      </w:r>
    </w:p>
    <w:p w14:paraId="38D52D53" w14:textId="77777777" w:rsidR="00621CEF" w:rsidRPr="00F537EB" w:rsidRDefault="00621CEF" w:rsidP="00621CEF">
      <w:pPr>
        <w:pStyle w:val="B2"/>
      </w:pPr>
      <w:r w:rsidRPr="00F537EB">
        <w:t>2&gt;</w:t>
      </w:r>
      <w:r w:rsidRPr="00F537EB">
        <w:tab/>
        <w:t>configure the SpCell as specified in 5.3.5.5.7;</w:t>
      </w:r>
    </w:p>
    <w:p w14:paraId="65388ED5" w14:textId="77777777" w:rsidR="00621CEF" w:rsidRPr="00F537EB" w:rsidRDefault="00621CEF" w:rsidP="00621CEF">
      <w:pPr>
        <w:pStyle w:val="B1"/>
      </w:pPr>
      <w:r w:rsidRPr="00F537EB">
        <w:t>1&gt;</w:t>
      </w:r>
      <w:r w:rsidRPr="00F537EB">
        <w:tab/>
        <w:t xml:space="preserve">if the </w:t>
      </w:r>
      <w:r w:rsidRPr="00F537EB">
        <w:rPr>
          <w:i/>
        </w:rPr>
        <w:t>CellGroupConfig</w:t>
      </w:r>
      <w:r w:rsidRPr="00F537EB">
        <w:t xml:space="preserve"> contains the </w:t>
      </w:r>
      <w:r w:rsidRPr="00F537EB">
        <w:rPr>
          <w:i/>
        </w:rPr>
        <w:t>sCellToAddModList</w:t>
      </w:r>
      <w:r w:rsidRPr="00F537EB">
        <w:t>:</w:t>
      </w:r>
    </w:p>
    <w:p w14:paraId="45CC7EBC" w14:textId="77777777" w:rsidR="00621CEF" w:rsidRPr="00F537EB" w:rsidRDefault="00621CEF" w:rsidP="00621CEF">
      <w:pPr>
        <w:pStyle w:val="B2"/>
      </w:pPr>
      <w:r w:rsidRPr="00F537EB">
        <w:t>2&gt;</w:t>
      </w:r>
      <w:r w:rsidRPr="00F537EB">
        <w:tab/>
        <w:t>perform SCell addition/modification as specified in 5.3.5.5.9;</w:t>
      </w:r>
    </w:p>
    <w:p w14:paraId="5126C7B7" w14:textId="77777777" w:rsidR="00621CEF" w:rsidRPr="00F537EB" w:rsidRDefault="00621CEF" w:rsidP="00621CEF">
      <w:pPr>
        <w:pStyle w:val="B1"/>
      </w:pPr>
      <w:bookmarkStart w:id="668" w:name="_Toc20425704"/>
      <w:bookmarkStart w:id="669" w:name="_Toc29321100"/>
      <w:r w:rsidRPr="00F537EB">
        <w:t>1&gt;</w:t>
      </w:r>
      <w:r w:rsidRPr="00F537EB">
        <w:tab/>
        <w:t xml:space="preserve">if the </w:t>
      </w:r>
      <w:r w:rsidRPr="00F537EB">
        <w:rPr>
          <w:i/>
        </w:rPr>
        <w:t>CellGroupConfig</w:t>
      </w:r>
      <w:r w:rsidRPr="00F537EB">
        <w:t xml:space="preserve"> contains the</w:t>
      </w:r>
      <w:bookmarkStart w:id="670" w:name="_Hlk23770945"/>
      <w:r w:rsidRPr="00F537EB">
        <w:t xml:space="preserve"> </w:t>
      </w:r>
      <w:r w:rsidRPr="00F537EB">
        <w:rPr>
          <w:i/>
        </w:rPr>
        <w:t>bh-RLC-</w:t>
      </w:r>
      <w:bookmarkEnd w:id="670"/>
      <w:r w:rsidRPr="00F537EB">
        <w:rPr>
          <w:i/>
        </w:rPr>
        <w:t>ChannelToReleaseList</w:t>
      </w:r>
      <w:r w:rsidRPr="00F537EB">
        <w:t>:</w:t>
      </w:r>
    </w:p>
    <w:p w14:paraId="57C89404" w14:textId="77777777" w:rsidR="00621CEF" w:rsidRPr="00F537EB" w:rsidRDefault="00621CEF" w:rsidP="00621CEF">
      <w:pPr>
        <w:pStyle w:val="B2"/>
      </w:pPr>
      <w:r w:rsidRPr="00F537EB">
        <w:t>2&gt;</w:t>
      </w:r>
      <w:r w:rsidRPr="00F537EB">
        <w:tab/>
        <w:t>perform BH RLC channel release as specified in 5.3.5.5.10;</w:t>
      </w:r>
    </w:p>
    <w:p w14:paraId="44E343CE" w14:textId="77777777" w:rsidR="00621CEF" w:rsidRPr="00F537EB" w:rsidRDefault="00621CEF" w:rsidP="00621CEF">
      <w:pPr>
        <w:pStyle w:val="B1"/>
      </w:pPr>
      <w:r w:rsidRPr="00F537EB">
        <w:t>1&gt;</w:t>
      </w:r>
      <w:r w:rsidRPr="00F537EB">
        <w:tab/>
        <w:t xml:space="preserve">if the </w:t>
      </w:r>
      <w:r w:rsidRPr="00F537EB">
        <w:rPr>
          <w:i/>
        </w:rPr>
        <w:t>CellGroupConfig</w:t>
      </w:r>
      <w:r w:rsidRPr="00F537EB">
        <w:t xml:space="preserve"> contains the </w:t>
      </w:r>
      <w:r w:rsidRPr="00F537EB">
        <w:rPr>
          <w:i/>
        </w:rPr>
        <w:t>bh-RLC-ChannelToAddModList</w:t>
      </w:r>
      <w:r w:rsidRPr="00F537EB">
        <w:t>:</w:t>
      </w:r>
    </w:p>
    <w:p w14:paraId="5DAD1452" w14:textId="77777777" w:rsidR="00621CEF" w:rsidRPr="00F537EB" w:rsidRDefault="00621CEF" w:rsidP="00621CEF">
      <w:pPr>
        <w:pStyle w:val="B2"/>
      </w:pPr>
      <w:r w:rsidRPr="00F537EB">
        <w:t>2&gt;</w:t>
      </w:r>
      <w:r w:rsidRPr="00F537EB">
        <w:tab/>
        <w:t>perform the BH RLC channel addition/modification as specified in 5.3.5.5.11;</w:t>
      </w:r>
    </w:p>
    <w:p w14:paraId="53F16980" w14:textId="77777777" w:rsidR="00621CEF" w:rsidRPr="00F537EB" w:rsidRDefault="00621CEF" w:rsidP="00621CEF">
      <w:pPr>
        <w:pStyle w:val="Heading5"/>
        <w:rPr>
          <w:rFonts w:eastAsia="MS Mincho"/>
        </w:rPr>
      </w:pPr>
      <w:bookmarkStart w:id="671" w:name="_Toc36756693"/>
      <w:bookmarkStart w:id="672" w:name="_Toc36836234"/>
      <w:bookmarkStart w:id="673" w:name="_Toc36843211"/>
      <w:bookmarkStart w:id="674" w:name="_Toc37067500"/>
      <w:r w:rsidRPr="00F537EB">
        <w:rPr>
          <w:rFonts w:eastAsia="MS Mincho"/>
        </w:rPr>
        <w:lastRenderedPageBreak/>
        <w:t>5.3.5.5.2</w:t>
      </w:r>
      <w:r w:rsidRPr="00F537EB">
        <w:rPr>
          <w:rFonts w:eastAsia="MS Mincho"/>
        </w:rPr>
        <w:tab/>
        <w:t>Reconfiguration with sync</w:t>
      </w:r>
      <w:bookmarkEnd w:id="668"/>
      <w:bookmarkEnd w:id="669"/>
      <w:bookmarkEnd w:id="671"/>
      <w:bookmarkEnd w:id="672"/>
      <w:bookmarkEnd w:id="673"/>
      <w:bookmarkEnd w:id="674"/>
    </w:p>
    <w:p w14:paraId="6F6939ED" w14:textId="77777777" w:rsidR="00621CEF" w:rsidRPr="00F537EB" w:rsidRDefault="00621CEF" w:rsidP="00621CEF">
      <w:pPr>
        <w:rPr>
          <w:rFonts w:eastAsia="MS Mincho"/>
        </w:rPr>
      </w:pPr>
      <w:r w:rsidRPr="00F537EB">
        <w:t>The UE shall perform the following actions to execute a reconfiguration with sync.</w:t>
      </w:r>
    </w:p>
    <w:p w14:paraId="32E01E8D" w14:textId="77777777" w:rsidR="00621CEF" w:rsidRPr="00F537EB" w:rsidRDefault="00621CEF" w:rsidP="00621CEF">
      <w:pPr>
        <w:pStyle w:val="B1"/>
      </w:pPr>
      <w:r w:rsidRPr="00F537EB">
        <w:t>1&gt;</w:t>
      </w:r>
      <w:r w:rsidRPr="00F537EB">
        <w:tab/>
        <w:t>if the AS security is not activated, perform the actions upon going to RRC_IDLE as specified in 5.3.11 with the release cause '</w:t>
      </w:r>
      <w:r w:rsidRPr="00F537EB">
        <w:rPr>
          <w:i/>
        </w:rPr>
        <w:t>other</w:t>
      </w:r>
      <w:r w:rsidRPr="00F537EB">
        <w:t>' upon which the procedure ends;</w:t>
      </w:r>
    </w:p>
    <w:p w14:paraId="5B00DEF6" w14:textId="77777777" w:rsidR="00621CEF" w:rsidRPr="00F537EB" w:rsidRDefault="00621CEF" w:rsidP="00621CEF">
      <w:pPr>
        <w:pStyle w:val="B1"/>
      </w:pPr>
      <w:r w:rsidRPr="00F537EB">
        <w:t>1&gt;</w:t>
      </w:r>
      <w:r w:rsidRPr="00F537EB">
        <w:tab/>
        <w:t xml:space="preserve">if </w:t>
      </w:r>
      <w:r w:rsidRPr="00F537EB">
        <w:rPr>
          <w:i/>
        </w:rPr>
        <w:t>dapsConfig</w:t>
      </w:r>
      <w:r w:rsidRPr="00F537EB">
        <w:t xml:space="preserve"> is not configured for any DRB:</w:t>
      </w:r>
    </w:p>
    <w:p w14:paraId="4B76781B" w14:textId="77777777" w:rsidR="00621CEF" w:rsidRPr="00F537EB" w:rsidRDefault="00621CEF" w:rsidP="00621CEF">
      <w:pPr>
        <w:pStyle w:val="B2"/>
      </w:pPr>
      <w:r w:rsidRPr="00F537EB">
        <w:t>2&gt;</w:t>
      </w:r>
      <w:r w:rsidRPr="00F537EB">
        <w:tab/>
        <w:t>stop timer T310 for the corresponding SpCell, if running;</w:t>
      </w:r>
    </w:p>
    <w:p w14:paraId="1AEA7D80" w14:textId="77777777" w:rsidR="00621CEF" w:rsidRPr="00F537EB" w:rsidRDefault="00621CEF" w:rsidP="00621CEF">
      <w:pPr>
        <w:pStyle w:val="B1"/>
      </w:pPr>
      <w:r w:rsidRPr="00F537EB">
        <w:t>1&gt;</w:t>
      </w:r>
      <w:r w:rsidRPr="00F537EB">
        <w:tab/>
        <w:t>stop timer T312 for the corresponding SpCell, if running;</w:t>
      </w:r>
    </w:p>
    <w:p w14:paraId="30DD5B3D" w14:textId="77777777" w:rsidR="00621CEF" w:rsidRPr="00F537EB" w:rsidRDefault="00621CEF" w:rsidP="00621CEF">
      <w:pPr>
        <w:pStyle w:val="B1"/>
      </w:pPr>
      <w:r w:rsidRPr="00F537EB">
        <w:t>1&gt;</w:t>
      </w:r>
      <w:r w:rsidRPr="00F537EB">
        <w:tab/>
        <w:t xml:space="preserve">start timer T304 for the corresponding SpCell with the timer value set to </w:t>
      </w:r>
      <w:r w:rsidRPr="00F537EB">
        <w:rPr>
          <w:i/>
        </w:rPr>
        <w:t>t304</w:t>
      </w:r>
      <w:r w:rsidRPr="00F537EB">
        <w:t xml:space="preserve">, as included in the </w:t>
      </w:r>
      <w:r w:rsidRPr="00F537EB">
        <w:rPr>
          <w:i/>
        </w:rPr>
        <w:t>reconfigurationWithSync</w:t>
      </w:r>
      <w:r w:rsidRPr="00F537EB">
        <w:t>;</w:t>
      </w:r>
    </w:p>
    <w:p w14:paraId="3701EE6E" w14:textId="77777777" w:rsidR="00621CEF" w:rsidRPr="00F537EB" w:rsidRDefault="00621CEF" w:rsidP="00621CEF">
      <w:pPr>
        <w:pStyle w:val="B1"/>
      </w:pPr>
      <w:r w:rsidRPr="00F537EB">
        <w:t>1&gt;</w:t>
      </w:r>
      <w:r w:rsidRPr="00F537EB">
        <w:tab/>
        <w:t xml:space="preserve">if the </w:t>
      </w:r>
      <w:r w:rsidRPr="00F537EB">
        <w:rPr>
          <w:i/>
        </w:rPr>
        <w:t>frequencyInfoDL</w:t>
      </w:r>
      <w:r w:rsidRPr="00F537EB">
        <w:t xml:space="preserve"> is included:</w:t>
      </w:r>
    </w:p>
    <w:p w14:paraId="6024BF6F" w14:textId="77777777" w:rsidR="00621CEF" w:rsidRPr="00F537EB" w:rsidRDefault="00621CEF" w:rsidP="00621CEF">
      <w:pPr>
        <w:pStyle w:val="B2"/>
      </w:pPr>
      <w:r w:rsidRPr="00F537EB">
        <w:t>2&gt;</w:t>
      </w:r>
      <w:r w:rsidRPr="00F537EB">
        <w:tab/>
        <w:t xml:space="preserve">consider the target SpCell to be one on the SSB frequency indicated by the </w:t>
      </w:r>
      <w:r w:rsidRPr="00F537EB">
        <w:rPr>
          <w:i/>
        </w:rPr>
        <w:t>frequencyInfoDL</w:t>
      </w:r>
      <w:r w:rsidRPr="00F537EB">
        <w:t xml:space="preserve"> with a physical cell identity indicated by the </w:t>
      </w:r>
      <w:r w:rsidRPr="00F537EB">
        <w:rPr>
          <w:i/>
        </w:rPr>
        <w:t>physCellId</w:t>
      </w:r>
      <w:r w:rsidRPr="00F537EB">
        <w:t>;</w:t>
      </w:r>
    </w:p>
    <w:p w14:paraId="7CD0FE7B" w14:textId="77777777" w:rsidR="00621CEF" w:rsidRPr="00F537EB" w:rsidRDefault="00621CEF" w:rsidP="00621CEF">
      <w:pPr>
        <w:pStyle w:val="B1"/>
      </w:pPr>
      <w:r w:rsidRPr="00F537EB">
        <w:t>1&gt;</w:t>
      </w:r>
      <w:r w:rsidRPr="00F537EB">
        <w:tab/>
        <w:t>else:</w:t>
      </w:r>
    </w:p>
    <w:p w14:paraId="78BFA9DE" w14:textId="77777777" w:rsidR="00621CEF" w:rsidRPr="00F537EB" w:rsidRDefault="00621CEF" w:rsidP="00621CEF">
      <w:pPr>
        <w:pStyle w:val="B2"/>
      </w:pPr>
      <w:r w:rsidRPr="00F537EB">
        <w:t>2&gt;</w:t>
      </w:r>
      <w:r w:rsidRPr="00F537EB">
        <w:tab/>
        <w:t xml:space="preserve">consider the target SpCell to be one on the SSB frequency of the source SpCell with a physical cell identity indicated by the </w:t>
      </w:r>
      <w:r w:rsidRPr="00F537EB">
        <w:rPr>
          <w:i/>
        </w:rPr>
        <w:t>physCellId</w:t>
      </w:r>
      <w:r w:rsidRPr="00F537EB">
        <w:t>;</w:t>
      </w:r>
    </w:p>
    <w:p w14:paraId="6BE4AD25" w14:textId="77777777" w:rsidR="00621CEF" w:rsidRPr="00F537EB" w:rsidRDefault="00621CEF" w:rsidP="00621CEF">
      <w:pPr>
        <w:pStyle w:val="B1"/>
      </w:pPr>
      <w:r w:rsidRPr="00F537EB">
        <w:t>1&gt;</w:t>
      </w:r>
      <w:r w:rsidRPr="00F537EB">
        <w:tab/>
        <w:t>start synchronising to the DL of the target SpCell;</w:t>
      </w:r>
    </w:p>
    <w:p w14:paraId="3ED35C41" w14:textId="77777777" w:rsidR="00621CEF" w:rsidRPr="00F537EB" w:rsidRDefault="00621CEF" w:rsidP="00621CEF">
      <w:pPr>
        <w:pStyle w:val="B1"/>
      </w:pPr>
      <w:r w:rsidRPr="00F537EB">
        <w:t>1&gt;</w:t>
      </w:r>
      <w:r w:rsidRPr="00F537EB">
        <w:tab/>
        <w:t>apply the specified BCCH configuration defined in 9.1.1.1 for the target;</w:t>
      </w:r>
    </w:p>
    <w:p w14:paraId="4D86EE2C" w14:textId="77777777" w:rsidR="00621CEF" w:rsidRPr="00F537EB" w:rsidRDefault="00621CEF" w:rsidP="00621CEF">
      <w:pPr>
        <w:pStyle w:val="B1"/>
      </w:pPr>
      <w:r w:rsidRPr="00F537EB">
        <w:t>1&gt;</w:t>
      </w:r>
      <w:r w:rsidRPr="00F537EB">
        <w:tab/>
        <w:t xml:space="preserve">acquire the </w:t>
      </w:r>
      <w:r w:rsidRPr="00F537EB">
        <w:rPr>
          <w:i/>
        </w:rPr>
        <w:t>MIB</w:t>
      </w:r>
      <w:r w:rsidRPr="00F537EB">
        <w:t xml:space="preserve"> of the target, which is scheduled as specified in TS 38.213 [13];</w:t>
      </w:r>
    </w:p>
    <w:p w14:paraId="4C6BEF8A" w14:textId="77777777" w:rsidR="00621CEF" w:rsidRPr="00F537EB" w:rsidRDefault="00621CEF" w:rsidP="00621CEF">
      <w:pPr>
        <w:pStyle w:val="NO"/>
      </w:pPr>
      <w:r w:rsidRPr="00F537EB">
        <w:t>NOTE 1:</w:t>
      </w:r>
      <w:r w:rsidRPr="00F537EB">
        <w:tab/>
        <w:t>The UE should perform the reconfiguration with sync as soon as possible following the reception of the RRC message triggering the reconfiguration with sync, which could be before confirming successful reception (HARQ and ARQ) of this message.</w:t>
      </w:r>
    </w:p>
    <w:p w14:paraId="63D16E00" w14:textId="77777777" w:rsidR="00621CEF" w:rsidRPr="00F537EB" w:rsidRDefault="00621CEF" w:rsidP="00621CEF">
      <w:pPr>
        <w:pStyle w:val="NO"/>
      </w:pPr>
      <w:r w:rsidRPr="00F537EB">
        <w:t>NOTE 2:</w:t>
      </w:r>
      <w:r w:rsidRPr="00F537EB">
        <w:tab/>
        <w:t xml:space="preserve">The UE may omit reading the </w:t>
      </w:r>
      <w:r w:rsidRPr="00F537EB">
        <w:rPr>
          <w:i/>
        </w:rPr>
        <w:t>MIB</w:t>
      </w:r>
      <w:r w:rsidRPr="00F537EB">
        <w:t xml:space="preserve"> if the UE already has the required timing information, or the timing information is not needed for random access.</w:t>
      </w:r>
    </w:p>
    <w:p w14:paraId="7475F347" w14:textId="77777777" w:rsidR="00621CEF" w:rsidRPr="00F537EB" w:rsidRDefault="00621CEF" w:rsidP="00621CEF">
      <w:pPr>
        <w:pStyle w:val="B1"/>
        <w:tabs>
          <w:tab w:val="left" w:pos="5270"/>
        </w:tabs>
      </w:pPr>
      <w:r w:rsidRPr="00F537EB">
        <w:t>1&gt;</w:t>
      </w:r>
      <w:r w:rsidRPr="00F537EB">
        <w:tab/>
        <w:t xml:space="preserve">If </w:t>
      </w:r>
      <w:r w:rsidRPr="00F537EB">
        <w:rPr>
          <w:i/>
        </w:rPr>
        <w:t>dapsConfig</w:t>
      </w:r>
      <w:r w:rsidRPr="00F537EB">
        <w:t xml:space="preserve"> is configured for any DRB:</w:t>
      </w:r>
    </w:p>
    <w:p w14:paraId="6C02DF9B" w14:textId="77777777" w:rsidR="00621CEF" w:rsidRPr="00F537EB" w:rsidRDefault="00621CEF" w:rsidP="00621CEF">
      <w:pPr>
        <w:pStyle w:val="B2"/>
      </w:pPr>
      <w:r w:rsidRPr="00F537EB">
        <w:t>2&gt;</w:t>
      </w:r>
      <w:r w:rsidRPr="00F537EB">
        <w:tab/>
        <w:t>create a MAC entity for the target with the same configuration as the MAC entity for the source;</w:t>
      </w:r>
    </w:p>
    <w:p w14:paraId="45491E0B" w14:textId="77777777" w:rsidR="00621CEF" w:rsidRPr="00F537EB" w:rsidRDefault="00621CEF" w:rsidP="00621CEF">
      <w:pPr>
        <w:pStyle w:val="B2"/>
      </w:pPr>
      <w:r w:rsidRPr="00F537EB">
        <w:t>2&gt;</w:t>
      </w:r>
      <w:r w:rsidRPr="00F537EB">
        <w:tab/>
        <w:t xml:space="preserve">for each DRB with </w:t>
      </w:r>
      <w:r w:rsidRPr="00F537EB">
        <w:rPr>
          <w:i/>
        </w:rPr>
        <w:t>dapsHO-Config</w:t>
      </w:r>
      <w:r w:rsidRPr="00F537EB">
        <w:t>:</w:t>
      </w:r>
    </w:p>
    <w:p w14:paraId="211252A8" w14:textId="77777777" w:rsidR="00621CEF" w:rsidRPr="00F537EB" w:rsidRDefault="00621CEF" w:rsidP="00621CEF">
      <w:pPr>
        <w:pStyle w:val="B3"/>
      </w:pPr>
      <w:r w:rsidRPr="00F537EB">
        <w:t>3&gt;</w:t>
      </w:r>
      <w:r w:rsidRPr="00F537EB">
        <w:tab/>
        <w:t>establish an RLC entity or entities for the target, with the same configurations as for the sourcePCell;</w:t>
      </w:r>
    </w:p>
    <w:p w14:paraId="56F9B585" w14:textId="77777777" w:rsidR="00621CEF" w:rsidRPr="00F537EB" w:rsidRDefault="00621CEF" w:rsidP="00621CEF">
      <w:pPr>
        <w:pStyle w:val="B3"/>
      </w:pPr>
      <w:r w:rsidRPr="00F537EB">
        <w:t>3&gt;</w:t>
      </w:r>
      <w:r w:rsidRPr="00F537EB">
        <w:tab/>
        <w:t>establish the logical channel for the target PCell, with the same configurations as for the source;</w:t>
      </w:r>
    </w:p>
    <w:p w14:paraId="44B59BE3" w14:textId="77777777" w:rsidR="00621CEF" w:rsidRPr="00F537EB" w:rsidRDefault="00621CEF" w:rsidP="00621CEF">
      <w:pPr>
        <w:pStyle w:val="B2"/>
      </w:pPr>
      <w:r w:rsidRPr="00F537EB">
        <w:t>2&gt;</w:t>
      </w:r>
      <w:r w:rsidRPr="00F537EB">
        <w:tab/>
        <w:t xml:space="preserve">for each DRB without </w:t>
      </w:r>
      <w:r w:rsidRPr="00F537EB">
        <w:rPr>
          <w:i/>
        </w:rPr>
        <w:t>dapsHO-Config</w:t>
      </w:r>
      <w:r w:rsidRPr="00F537EB">
        <w:t>:</w:t>
      </w:r>
    </w:p>
    <w:p w14:paraId="062A34E0" w14:textId="77777777" w:rsidR="00621CEF" w:rsidRPr="00F537EB" w:rsidRDefault="00621CEF" w:rsidP="00621CEF">
      <w:pPr>
        <w:pStyle w:val="B3"/>
      </w:pPr>
      <w:r w:rsidRPr="00F537EB">
        <w:t>3&gt;</w:t>
      </w:r>
      <w:r w:rsidRPr="00F537EB">
        <w:tab/>
        <w:t>associate the RLC entity, and the associated logical channel, to the target PCell;</w:t>
      </w:r>
    </w:p>
    <w:p w14:paraId="1C3B2DF3" w14:textId="77777777" w:rsidR="00621CEF" w:rsidRPr="00F537EB" w:rsidRDefault="00621CEF" w:rsidP="00621CEF">
      <w:pPr>
        <w:pStyle w:val="B2"/>
      </w:pPr>
      <w:r w:rsidRPr="00F537EB">
        <w:t>2&gt;</w:t>
      </w:r>
      <w:r w:rsidRPr="00F537EB">
        <w:tab/>
        <w:t>for each SRB:</w:t>
      </w:r>
    </w:p>
    <w:p w14:paraId="255E7C13" w14:textId="77777777" w:rsidR="00621CEF" w:rsidRPr="00F537EB" w:rsidRDefault="00621CEF" w:rsidP="00621CEF">
      <w:pPr>
        <w:pStyle w:val="B3"/>
      </w:pPr>
      <w:r w:rsidRPr="00F537EB">
        <w:t>3&gt;</w:t>
      </w:r>
      <w:r w:rsidRPr="00F537EB">
        <w:tab/>
        <w:t>establish an RLC entity or entities for the target, with the same configurations as for the source;</w:t>
      </w:r>
    </w:p>
    <w:p w14:paraId="34CAB29B" w14:textId="77777777" w:rsidR="00621CEF" w:rsidRPr="00F537EB" w:rsidRDefault="00621CEF" w:rsidP="00621CEF">
      <w:pPr>
        <w:pStyle w:val="B2"/>
      </w:pPr>
      <w:r w:rsidRPr="00F537EB">
        <w:t>3&gt;</w:t>
      </w:r>
      <w:r w:rsidRPr="00F537EB">
        <w:tab/>
        <w:t>establish the logical channel for the target PCell, with the same configurations as for the source;2&gt;</w:t>
      </w:r>
      <w:r w:rsidRPr="00F537EB">
        <w:tab/>
        <w:t>suspend SRBs for the source ;</w:t>
      </w:r>
      <w:bookmarkStart w:id="675" w:name="_Hlk30402931"/>
    </w:p>
    <w:p w14:paraId="5F32A5A5" w14:textId="77777777" w:rsidR="00621CEF" w:rsidRPr="00F537EB" w:rsidRDefault="00621CEF" w:rsidP="00621CEF">
      <w:pPr>
        <w:pStyle w:val="NO"/>
      </w:pPr>
      <w:r w:rsidRPr="00F537EB">
        <w:t>NOTE 3:</w:t>
      </w:r>
      <w:r w:rsidRPr="00F537EB">
        <w:tab/>
        <w:t>A UE configured with DAPS, stops following operations in source: system information updates, short messages (for NR) and paging.</w:t>
      </w:r>
    </w:p>
    <w:bookmarkEnd w:id="675"/>
    <w:p w14:paraId="350993C4" w14:textId="77777777" w:rsidR="00621CEF" w:rsidRPr="00F537EB" w:rsidRDefault="00621CEF" w:rsidP="00621CEF">
      <w:pPr>
        <w:pStyle w:val="B2"/>
      </w:pPr>
      <w:r w:rsidRPr="00F537EB">
        <w:t>2&gt;</w:t>
      </w:r>
      <w:r w:rsidRPr="00F537EB">
        <w:tab/>
        <w:t xml:space="preserve">apply the value of the </w:t>
      </w:r>
      <w:r w:rsidRPr="00F537EB">
        <w:rPr>
          <w:i/>
        </w:rPr>
        <w:t>newUE-Identity</w:t>
      </w:r>
      <w:r w:rsidRPr="00F537EB">
        <w:t xml:space="preserve"> as the C-RNTI in the target; </w:t>
      </w:r>
    </w:p>
    <w:p w14:paraId="4B76A476" w14:textId="77777777" w:rsidR="00621CEF" w:rsidRPr="00F537EB" w:rsidRDefault="00621CEF" w:rsidP="00621CEF">
      <w:pPr>
        <w:pStyle w:val="B2"/>
      </w:pPr>
      <w:r w:rsidRPr="00F537EB">
        <w:t>2&gt;</w:t>
      </w:r>
      <w:r w:rsidRPr="00F537EB">
        <w:tab/>
        <w:t>configure lower layers for the target in accordance with the received s</w:t>
      </w:r>
      <w:r w:rsidRPr="00F537EB">
        <w:rPr>
          <w:i/>
        </w:rPr>
        <w:t>pCellConfigCommon</w:t>
      </w:r>
      <w:r w:rsidRPr="00F537EB">
        <w:t>;</w:t>
      </w:r>
    </w:p>
    <w:p w14:paraId="2190300A" w14:textId="77777777" w:rsidR="00621CEF" w:rsidRPr="00F537EB" w:rsidRDefault="00621CEF" w:rsidP="00621CEF">
      <w:pPr>
        <w:pStyle w:val="B2"/>
        <w:rPr>
          <w:i/>
        </w:rPr>
      </w:pPr>
      <w:r w:rsidRPr="00F537EB">
        <w:lastRenderedPageBreak/>
        <w:t>2&gt;</w:t>
      </w:r>
      <w:r w:rsidRPr="00F537EB">
        <w:tab/>
        <w:t xml:space="preserve">configure lower layers for the target in accordance with any additional fields, not covered in the previous, if included in the received </w:t>
      </w:r>
      <w:r w:rsidRPr="00F537EB">
        <w:rPr>
          <w:i/>
        </w:rPr>
        <w:t>reconfigurationWithSync.</w:t>
      </w:r>
    </w:p>
    <w:p w14:paraId="338FBC10" w14:textId="77777777" w:rsidR="00621CEF" w:rsidRPr="00F537EB" w:rsidRDefault="00621CEF" w:rsidP="00621CEF">
      <w:pPr>
        <w:pStyle w:val="B1"/>
      </w:pPr>
      <w:r w:rsidRPr="00F537EB">
        <w:t>1&gt;</w:t>
      </w:r>
      <w:r w:rsidRPr="00F537EB">
        <w:tab/>
        <w:t>else:</w:t>
      </w:r>
    </w:p>
    <w:p w14:paraId="2C2E6FC8" w14:textId="77777777" w:rsidR="00621CEF" w:rsidRPr="00F537EB" w:rsidRDefault="00621CEF" w:rsidP="00621CEF">
      <w:pPr>
        <w:pStyle w:val="B2"/>
      </w:pPr>
      <w:r w:rsidRPr="00F537EB">
        <w:t>2&gt;</w:t>
      </w:r>
      <w:r w:rsidRPr="00F537EB">
        <w:tab/>
        <w:t>reset the MAC entity of this cell group;</w:t>
      </w:r>
    </w:p>
    <w:p w14:paraId="0C830774" w14:textId="77777777" w:rsidR="00621CEF" w:rsidRPr="00F537EB" w:rsidRDefault="00621CEF" w:rsidP="00621CEF">
      <w:pPr>
        <w:pStyle w:val="B2"/>
      </w:pPr>
      <w:r w:rsidRPr="00F537EB">
        <w:t>2&gt;</w:t>
      </w:r>
      <w:r w:rsidRPr="00F537EB">
        <w:tab/>
        <w:t xml:space="preserve">consider the SCell(s) of this cell group, if configured, that are not included in the </w:t>
      </w:r>
      <w:r w:rsidRPr="00F537EB">
        <w:rPr>
          <w:i/>
        </w:rPr>
        <w:t>SCellsToAddModList</w:t>
      </w:r>
      <w:r w:rsidRPr="00F537EB">
        <w:t xml:space="preserve"> in the </w:t>
      </w:r>
      <w:r w:rsidRPr="00F537EB">
        <w:rPr>
          <w:i/>
        </w:rPr>
        <w:t xml:space="preserve">RRCReconfiguration </w:t>
      </w:r>
      <w:r w:rsidRPr="00F537EB">
        <w:t>message, to be in deactivated state;</w:t>
      </w:r>
    </w:p>
    <w:p w14:paraId="19C19EAC" w14:textId="77777777" w:rsidR="00621CEF" w:rsidRPr="00F537EB" w:rsidRDefault="00621CEF" w:rsidP="00621CEF">
      <w:pPr>
        <w:pStyle w:val="B2"/>
      </w:pPr>
      <w:r w:rsidRPr="00F537EB">
        <w:t>2&gt;</w:t>
      </w:r>
      <w:r w:rsidRPr="00F537EB">
        <w:tab/>
        <w:t xml:space="preserve">apply the value of the </w:t>
      </w:r>
      <w:r w:rsidRPr="00F537EB">
        <w:rPr>
          <w:i/>
        </w:rPr>
        <w:t>newUE-Identity</w:t>
      </w:r>
      <w:r w:rsidRPr="00F537EB">
        <w:t xml:space="preserve"> as the C-RNTI for this cell group; </w:t>
      </w:r>
    </w:p>
    <w:p w14:paraId="33F0E26F" w14:textId="77777777" w:rsidR="00621CEF" w:rsidRPr="00F537EB" w:rsidRDefault="00621CEF" w:rsidP="00621CEF">
      <w:pPr>
        <w:pStyle w:val="B2"/>
      </w:pPr>
      <w:r w:rsidRPr="00F537EB">
        <w:t>2&gt;</w:t>
      </w:r>
      <w:r w:rsidRPr="00F537EB">
        <w:tab/>
        <w:t>configure lower layers in accordance with the received s</w:t>
      </w:r>
      <w:r w:rsidRPr="00F537EB">
        <w:rPr>
          <w:i/>
        </w:rPr>
        <w:t>pCellConfigCommon</w:t>
      </w:r>
      <w:r w:rsidRPr="00F537EB">
        <w:t>;</w:t>
      </w:r>
    </w:p>
    <w:p w14:paraId="3B2B8DC6" w14:textId="77777777" w:rsidR="00621CEF" w:rsidRPr="00F537EB" w:rsidRDefault="00621CEF" w:rsidP="00621CEF">
      <w:pPr>
        <w:pStyle w:val="B2"/>
        <w:rPr>
          <w:i/>
        </w:rPr>
      </w:pPr>
      <w:r w:rsidRPr="00F537EB">
        <w:t>2&gt;</w:t>
      </w:r>
      <w:r w:rsidRPr="00F537EB">
        <w:tab/>
        <w:t xml:space="preserve">configure lower layers in accordance with any additional fields, not covered in the previous, if included in the received </w:t>
      </w:r>
      <w:r w:rsidRPr="00F537EB">
        <w:rPr>
          <w:i/>
        </w:rPr>
        <w:t>reconfigurationWithSync.</w:t>
      </w:r>
    </w:p>
    <w:p w14:paraId="10EAA96B" w14:textId="77777777" w:rsidR="00621CEF" w:rsidRPr="00F537EB" w:rsidRDefault="00621CEF" w:rsidP="00621CEF">
      <w:pPr>
        <w:pStyle w:val="B2"/>
      </w:pPr>
      <w:r w:rsidRPr="00F537EB">
        <w:t>2&gt;</w:t>
      </w:r>
      <w:r w:rsidRPr="00F537EB">
        <w:tab/>
        <w:t>if this cell group is the MCG</w:t>
      </w:r>
    </w:p>
    <w:p w14:paraId="15722219" w14:textId="77777777" w:rsidR="00621CEF" w:rsidRPr="00F537EB" w:rsidRDefault="00621CEF" w:rsidP="00621CEF">
      <w:pPr>
        <w:pStyle w:val="B3"/>
      </w:pPr>
      <w:r w:rsidRPr="00F537EB">
        <w:t>3&gt;</w:t>
      </w:r>
      <w:r w:rsidRPr="00F537EB">
        <w:tab/>
        <w:t>stop timer T316, if running;</w:t>
      </w:r>
    </w:p>
    <w:p w14:paraId="5692E3B6" w14:textId="77777777" w:rsidR="00621CEF" w:rsidRPr="00F537EB" w:rsidRDefault="00621CEF" w:rsidP="00621CEF">
      <w:pPr>
        <w:pStyle w:val="B3"/>
      </w:pPr>
      <w:r w:rsidRPr="00F537EB">
        <w:t>3&gt;</w:t>
      </w:r>
      <w:r w:rsidRPr="00F537EB">
        <w:tab/>
        <w:t>resume MCG transmission, if suspended.</w:t>
      </w:r>
    </w:p>
    <w:p w14:paraId="5C3693A8" w14:textId="77777777" w:rsidR="00621CEF" w:rsidRPr="00F537EB" w:rsidRDefault="00621CEF" w:rsidP="00621CEF">
      <w:pPr>
        <w:pStyle w:val="Heading5"/>
        <w:rPr>
          <w:rFonts w:eastAsia="MS Mincho"/>
        </w:rPr>
      </w:pPr>
      <w:bookmarkStart w:id="676" w:name="_Toc20425705"/>
      <w:bookmarkStart w:id="677" w:name="_Toc29321101"/>
      <w:bookmarkStart w:id="678" w:name="_Toc36756694"/>
      <w:bookmarkStart w:id="679" w:name="_Toc36836235"/>
      <w:bookmarkStart w:id="680" w:name="_Toc36843212"/>
      <w:bookmarkStart w:id="681" w:name="_Toc37067501"/>
      <w:r w:rsidRPr="00F537EB">
        <w:t>5.3.5.5.3</w:t>
      </w:r>
      <w:r w:rsidRPr="00F537EB">
        <w:tab/>
        <w:t>RLC bearer release</w:t>
      </w:r>
      <w:bookmarkEnd w:id="676"/>
      <w:bookmarkEnd w:id="677"/>
      <w:bookmarkEnd w:id="678"/>
      <w:bookmarkEnd w:id="679"/>
      <w:bookmarkEnd w:id="680"/>
      <w:bookmarkEnd w:id="681"/>
    </w:p>
    <w:p w14:paraId="34CB8C5E" w14:textId="77777777" w:rsidR="00621CEF" w:rsidRPr="00F537EB" w:rsidRDefault="00621CEF" w:rsidP="00621CEF">
      <w:pPr>
        <w:rPr>
          <w:rFonts w:eastAsia="MS Mincho"/>
        </w:rPr>
      </w:pPr>
      <w:r w:rsidRPr="00F537EB">
        <w:t>The UE shall:</w:t>
      </w:r>
    </w:p>
    <w:p w14:paraId="7FD4C10B" w14:textId="77777777" w:rsidR="00621CEF" w:rsidRPr="00F537EB" w:rsidRDefault="00621CEF" w:rsidP="00621CEF">
      <w:pPr>
        <w:pStyle w:val="B1"/>
      </w:pPr>
      <w:r w:rsidRPr="00F537EB">
        <w:t>1&gt;</w:t>
      </w:r>
      <w:r w:rsidRPr="00F537EB">
        <w:tab/>
        <w:t xml:space="preserve">for each </w:t>
      </w:r>
      <w:r w:rsidRPr="00F537EB">
        <w:rPr>
          <w:i/>
        </w:rPr>
        <w:t>logicalChannelIdentity</w:t>
      </w:r>
      <w:r w:rsidRPr="00F537EB">
        <w:t xml:space="preserve"> value included in the </w:t>
      </w:r>
      <w:r w:rsidRPr="00F537EB">
        <w:rPr>
          <w:i/>
        </w:rPr>
        <w:t>rlc-BearerToReleaseList</w:t>
      </w:r>
      <w:r w:rsidRPr="00F537EB">
        <w:t xml:space="preserve"> that is part of the current UE configuration within the same cell group (LCH release); or</w:t>
      </w:r>
    </w:p>
    <w:p w14:paraId="1FFECD77" w14:textId="77777777" w:rsidR="00621CEF" w:rsidRPr="00F537EB" w:rsidRDefault="00621CEF" w:rsidP="00621CEF">
      <w:pPr>
        <w:pStyle w:val="B1"/>
      </w:pPr>
      <w:r w:rsidRPr="00F537EB">
        <w:t>1&gt;</w:t>
      </w:r>
      <w:r w:rsidRPr="00F537EB">
        <w:tab/>
        <w:t xml:space="preserve">for each </w:t>
      </w:r>
      <w:r w:rsidRPr="00F537EB">
        <w:rPr>
          <w:i/>
        </w:rPr>
        <w:t>logicalChannelIdentity</w:t>
      </w:r>
      <w:r w:rsidRPr="00F537EB">
        <w:t xml:space="preserve"> value that is to be released as the result of an SCG release according to 5.3.5.4:</w:t>
      </w:r>
    </w:p>
    <w:p w14:paraId="0D1D1B7C" w14:textId="77777777" w:rsidR="00621CEF" w:rsidRPr="00F537EB" w:rsidRDefault="00621CEF" w:rsidP="00621CEF">
      <w:pPr>
        <w:pStyle w:val="B2"/>
      </w:pPr>
      <w:r w:rsidRPr="00F537EB">
        <w:t>2&gt;</w:t>
      </w:r>
      <w:r w:rsidRPr="00F537EB">
        <w:tab/>
        <w:t>release the RLC entity or entities as specified in TS 38.322 [4], clause 5.1.3</w:t>
      </w:r>
      <w:r w:rsidRPr="00F537EB" w:rsidDel="0030027A">
        <w:t>;</w:t>
      </w:r>
    </w:p>
    <w:p w14:paraId="30B421F0" w14:textId="77777777" w:rsidR="00621CEF" w:rsidRPr="00F537EB" w:rsidRDefault="00621CEF" w:rsidP="00621CEF">
      <w:pPr>
        <w:pStyle w:val="B2"/>
      </w:pPr>
      <w:r w:rsidRPr="00F537EB">
        <w:t>2&gt;</w:t>
      </w:r>
      <w:r w:rsidRPr="00F537EB">
        <w:tab/>
        <w:t>release the corresponding logical channel.</w:t>
      </w:r>
    </w:p>
    <w:p w14:paraId="0986CF61" w14:textId="77777777" w:rsidR="00621CEF" w:rsidRPr="00F537EB" w:rsidRDefault="00621CEF" w:rsidP="00621CEF">
      <w:pPr>
        <w:pStyle w:val="Heading5"/>
        <w:rPr>
          <w:rFonts w:eastAsia="MS Mincho"/>
        </w:rPr>
      </w:pPr>
      <w:bookmarkStart w:id="682" w:name="_Toc20425706"/>
      <w:bookmarkStart w:id="683" w:name="_Toc29321102"/>
      <w:bookmarkStart w:id="684" w:name="_Toc36756695"/>
      <w:bookmarkStart w:id="685" w:name="_Toc36836236"/>
      <w:bookmarkStart w:id="686" w:name="_Toc36843213"/>
      <w:bookmarkStart w:id="687" w:name="_Toc37067502"/>
      <w:r w:rsidRPr="00F537EB">
        <w:rPr>
          <w:rFonts w:eastAsia="MS Mincho"/>
        </w:rPr>
        <w:t>5.3.5.5.4</w:t>
      </w:r>
      <w:r w:rsidRPr="00F537EB">
        <w:rPr>
          <w:rFonts w:eastAsia="MS Mincho"/>
        </w:rPr>
        <w:tab/>
        <w:t>RLC bearer addition/modification</w:t>
      </w:r>
      <w:bookmarkEnd w:id="682"/>
      <w:bookmarkEnd w:id="683"/>
      <w:bookmarkEnd w:id="684"/>
      <w:bookmarkEnd w:id="685"/>
      <w:bookmarkEnd w:id="686"/>
      <w:bookmarkEnd w:id="687"/>
    </w:p>
    <w:p w14:paraId="13CE71E4" w14:textId="77777777" w:rsidR="00621CEF" w:rsidRPr="00F537EB" w:rsidRDefault="00621CEF" w:rsidP="00621CEF">
      <w:pPr>
        <w:rPr>
          <w:rFonts w:eastAsia="MS Mincho"/>
        </w:rPr>
      </w:pPr>
      <w:r w:rsidRPr="00F537EB">
        <w:t xml:space="preserve">For each </w:t>
      </w:r>
      <w:r w:rsidRPr="00F537EB">
        <w:rPr>
          <w:i/>
        </w:rPr>
        <w:t>RLC-BearerConfig</w:t>
      </w:r>
      <w:r w:rsidRPr="00F537EB">
        <w:t xml:space="preserve"> received in </w:t>
      </w:r>
      <w:r w:rsidRPr="00F537EB">
        <w:rPr>
          <w:lang w:eastAsia="zh-CN"/>
        </w:rPr>
        <w:t>the</w:t>
      </w:r>
      <w:r w:rsidRPr="00F537EB">
        <w:t xml:space="preserve"> </w:t>
      </w:r>
      <w:r w:rsidRPr="00F537EB">
        <w:rPr>
          <w:i/>
        </w:rPr>
        <w:t>rlc-BearerToAddModList</w:t>
      </w:r>
      <w:r w:rsidRPr="00F537EB">
        <w:t xml:space="preserve"> IE the UE shall:</w:t>
      </w:r>
    </w:p>
    <w:p w14:paraId="71F3ED66" w14:textId="77777777" w:rsidR="00621CEF" w:rsidRPr="00F537EB" w:rsidRDefault="00621CEF" w:rsidP="00621CEF">
      <w:pPr>
        <w:pStyle w:val="B1"/>
      </w:pPr>
      <w:r w:rsidRPr="00F537EB">
        <w:t>1&gt;</w:t>
      </w:r>
      <w:r w:rsidRPr="00F537EB">
        <w:tab/>
        <w:t xml:space="preserve">if the UE's current configuration contains an RLC bearer with the received </w:t>
      </w:r>
      <w:r w:rsidRPr="00F537EB">
        <w:rPr>
          <w:i/>
        </w:rPr>
        <w:t>logicalChannelIdentity</w:t>
      </w:r>
      <w:r w:rsidRPr="00F537EB">
        <w:t xml:space="preserve"> within the same cell group:</w:t>
      </w:r>
    </w:p>
    <w:p w14:paraId="35E75D63" w14:textId="77777777" w:rsidR="00621CEF" w:rsidRPr="00F537EB" w:rsidRDefault="00621CEF" w:rsidP="00621CEF">
      <w:pPr>
        <w:pStyle w:val="B2"/>
      </w:pPr>
      <w:r w:rsidRPr="00F537EB">
        <w:t>2&gt;</w:t>
      </w:r>
      <w:r w:rsidRPr="00F537EB">
        <w:tab/>
        <w:t xml:space="preserve">if </w:t>
      </w:r>
      <w:r w:rsidRPr="00F537EB">
        <w:rPr>
          <w:i/>
        </w:rPr>
        <w:t>dapsConfig</w:t>
      </w:r>
      <w:r w:rsidRPr="00F537EB">
        <w:t xml:space="preserve"> is configured for this bearer:</w:t>
      </w:r>
    </w:p>
    <w:p w14:paraId="07F67835" w14:textId="77777777" w:rsidR="00621CEF" w:rsidRPr="00F537EB" w:rsidRDefault="00621CEF" w:rsidP="00621CEF">
      <w:pPr>
        <w:pStyle w:val="B3"/>
      </w:pPr>
      <w:r w:rsidRPr="00F537EB">
        <w:t>3&gt;</w:t>
      </w:r>
      <w:r w:rsidRPr="00F537EB">
        <w:tab/>
        <w:t xml:space="preserve">reconfigure the RLC entity or entities for the target in accordance with the received </w:t>
      </w:r>
      <w:r w:rsidRPr="00F537EB">
        <w:rPr>
          <w:i/>
        </w:rPr>
        <w:t>rlc-Config</w:t>
      </w:r>
      <w:r w:rsidRPr="00F537EB">
        <w:t>;</w:t>
      </w:r>
    </w:p>
    <w:p w14:paraId="156E498C" w14:textId="77777777" w:rsidR="00621CEF" w:rsidRPr="00F537EB" w:rsidRDefault="00621CEF" w:rsidP="00621CEF">
      <w:pPr>
        <w:pStyle w:val="B3"/>
      </w:pPr>
      <w:r w:rsidRPr="00F537EB">
        <w:t>3&gt;</w:t>
      </w:r>
      <w:r w:rsidRPr="00F537EB">
        <w:tab/>
        <w:t xml:space="preserve">reconfigure the logical channel for the target in accordance with the received </w:t>
      </w:r>
      <w:r w:rsidRPr="00F537EB">
        <w:rPr>
          <w:i/>
        </w:rPr>
        <w:t>mac-LogicalChannelConfig</w:t>
      </w:r>
      <w:r w:rsidRPr="00F537EB">
        <w:t>;</w:t>
      </w:r>
    </w:p>
    <w:p w14:paraId="43082D7E" w14:textId="77777777" w:rsidR="00621CEF" w:rsidRPr="00F537EB" w:rsidRDefault="00621CEF" w:rsidP="00621CEF">
      <w:pPr>
        <w:pStyle w:val="B2"/>
      </w:pPr>
      <w:r w:rsidRPr="00F537EB">
        <w:t>2&gt;</w:t>
      </w:r>
      <w:r w:rsidRPr="00F537EB">
        <w:tab/>
        <w:t>else:</w:t>
      </w:r>
    </w:p>
    <w:p w14:paraId="2BC60601" w14:textId="77777777" w:rsidR="00621CEF" w:rsidRPr="00F537EB" w:rsidRDefault="00621CEF" w:rsidP="00621CEF">
      <w:pPr>
        <w:pStyle w:val="B3"/>
      </w:pPr>
      <w:r w:rsidRPr="00F537EB">
        <w:t>3&gt;</w:t>
      </w:r>
      <w:r w:rsidRPr="00F537EB">
        <w:tab/>
        <w:t xml:space="preserve">if </w:t>
      </w:r>
      <w:r w:rsidRPr="00F537EB">
        <w:rPr>
          <w:i/>
        </w:rPr>
        <w:t>reestablishRLC</w:t>
      </w:r>
      <w:r w:rsidRPr="00F537EB">
        <w:t xml:space="preserve"> is received:</w:t>
      </w:r>
    </w:p>
    <w:p w14:paraId="66E115EC" w14:textId="77777777" w:rsidR="00621CEF" w:rsidRPr="00F537EB" w:rsidRDefault="00621CEF" w:rsidP="00621CEF">
      <w:pPr>
        <w:pStyle w:val="B4"/>
      </w:pPr>
      <w:r w:rsidRPr="00F537EB">
        <w:t>4&gt;</w:t>
      </w:r>
      <w:r w:rsidRPr="00F537EB">
        <w:tab/>
        <w:t>re-establish the RLC entity as specified in TS 38.322 [4];</w:t>
      </w:r>
    </w:p>
    <w:p w14:paraId="6412FC76" w14:textId="77777777" w:rsidR="00621CEF" w:rsidRPr="00F537EB" w:rsidRDefault="00621CEF" w:rsidP="00621CEF">
      <w:pPr>
        <w:pStyle w:val="B3"/>
      </w:pPr>
      <w:r w:rsidRPr="00F537EB">
        <w:t>3&gt;</w:t>
      </w:r>
      <w:r w:rsidRPr="00F537EB">
        <w:tab/>
        <w:t xml:space="preserve">reconfigure the RLC entity or entities in accordance with the received </w:t>
      </w:r>
      <w:r w:rsidRPr="00F537EB">
        <w:rPr>
          <w:i/>
        </w:rPr>
        <w:t>rlc-Config</w:t>
      </w:r>
      <w:r w:rsidRPr="00F537EB">
        <w:t>;</w:t>
      </w:r>
    </w:p>
    <w:p w14:paraId="476C3321" w14:textId="77777777" w:rsidR="00621CEF" w:rsidRPr="00F537EB" w:rsidRDefault="00621CEF" w:rsidP="00621CEF">
      <w:pPr>
        <w:pStyle w:val="B3"/>
      </w:pPr>
      <w:r w:rsidRPr="00F537EB">
        <w:t>3&gt;</w:t>
      </w:r>
      <w:r w:rsidRPr="00F537EB">
        <w:tab/>
        <w:t xml:space="preserve">reconfigure the logical channel in accordance with the received </w:t>
      </w:r>
      <w:r w:rsidRPr="00F537EB">
        <w:rPr>
          <w:i/>
        </w:rPr>
        <w:t>mac-LogicalChannelConfig</w:t>
      </w:r>
      <w:r w:rsidRPr="00F537EB">
        <w:t>;</w:t>
      </w:r>
    </w:p>
    <w:p w14:paraId="1CF240EC" w14:textId="77777777" w:rsidR="00621CEF" w:rsidRPr="00F537EB" w:rsidRDefault="00621CEF" w:rsidP="00621CEF">
      <w:pPr>
        <w:pStyle w:val="NO"/>
      </w:pPr>
      <w:r w:rsidRPr="00F537EB">
        <w:t>NOTE:</w:t>
      </w:r>
      <w:r w:rsidRPr="00F537EB">
        <w:tab/>
        <w:t xml:space="preserve">The network does not re-associate an already configured logical channel with another radio bearer. Hence </w:t>
      </w:r>
      <w:r w:rsidRPr="00F537EB">
        <w:rPr>
          <w:i/>
        </w:rPr>
        <w:t>servedRadioBearer</w:t>
      </w:r>
      <w:r w:rsidRPr="00F537EB">
        <w:t xml:space="preserve"> is not present in this case.</w:t>
      </w:r>
    </w:p>
    <w:p w14:paraId="14B15F99" w14:textId="77777777" w:rsidR="00621CEF" w:rsidRPr="00F537EB" w:rsidRDefault="00621CEF" w:rsidP="00621CEF">
      <w:pPr>
        <w:pStyle w:val="B1"/>
      </w:pPr>
      <w:r w:rsidRPr="00F537EB">
        <w:t>1&gt;</w:t>
      </w:r>
      <w:r w:rsidRPr="00F537EB">
        <w:tab/>
        <w:t xml:space="preserve">else (a logical channel with the given </w:t>
      </w:r>
      <w:r w:rsidRPr="00F537EB">
        <w:rPr>
          <w:i/>
        </w:rPr>
        <w:t>logicalChannelIdentity</w:t>
      </w:r>
      <w:r w:rsidRPr="00F537EB">
        <w:t xml:space="preserve"> is not configured within the same cell group, including the case when full configuration option is used):</w:t>
      </w:r>
    </w:p>
    <w:p w14:paraId="73AD3D75" w14:textId="77777777" w:rsidR="00621CEF" w:rsidRPr="00F537EB" w:rsidRDefault="00621CEF" w:rsidP="00621CEF">
      <w:pPr>
        <w:pStyle w:val="B2"/>
      </w:pPr>
      <w:r w:rsidRPr="00F537EB">
        <w:t>2&gt;</w:t>
      </w:r>
      <w:r w:rsidRPr="00F537EB">
        <w:tab/>
        <w:t xml:space="preserve">if the </w:t>
      </w:r>
      <w:r w:rsidRPr="00F537EB">
        <w:rPr>
          <w:i/>
        </w:rPr>
        <w:t>servedRadioBearer</w:t>
      </w:r>
      <w:r w:rsidRPr="00F537EB">
        <w:t xml:space="preserve"> associates the logical channel with an SRB and </w:t>
      </w:r>
      <w:r w:rsidRPr="00F537EB">
        <w:rPr>
          <w:i/>
          <w:iCs/>
        </w:rPr>
        <w:t xml:space="preserve">rlc-Config </w:t>
      </w:r>
      <w:r w:rsidRPr="00F537EB">
        <w:t>is not included:</w:t>
      </w:r>
    </w:p>
    <w:p w14:paraId="581B9947" w14:textId="77777777" w:rsidR="00621CEF" w:rsidRPr="00F537EB" w:rsidRDefault="00621CEF" w:rsidP="00621CEF">
      <w:pPr>
        <w:pStyle w:val="B3"/>
        <w:rPr>
          <w:lang w:eastAsia="zh-CN"/>
        </w:rPr>
      </w:pPr>
      <w:r w:rsidRPr="00F537EB">
        <w:lastRenderedPageBreak/>
        <w:t>3&gt;</w:t>
      </w:r>
      <w:r w:rsidRPr="00F537EB">
        <w:tab/>
        <w:t xml:space="preserve">establish an RLC entity in accordance with the </w:t>
      </w:r>
      <w:r w:rsidRPr="00F537EB">
        <w:rPr>
          <w:lang w:eastAsia="zh-CN"/>
        </w:rPr>
        <w:t xml:space="preserve">default configuration </w:t>
      </w:r>
      <w:r w:rsidRPr="00F537EB">
        <w:t>defined in 9.</w:t>
      </w:r>
      <w:r w:rsidRPr="00F537EB">
        <w:rPr>
          <w:lang w:eastAsia="zh-CN"/>
        </w:rPr>
        <w:t>2</w:t>
      </w:r>
      <w:r w:rsidRPr="00F537EB">
        <w:t xml:space="preserve"> for the corresponding SRB</w:t>
      </w:r>
      <w:r w:rsidRPr="00F537EB">
        <w:rPr>
          <w:lang w:eastAsia="zh-CN"/>
        </w:rPr>
        <w:t>;</w:t>
      </w:r>
    </w:p>
    <w:p w14:paraId="35D428A9" w14:textId="77777777" w:rsidR="00621CEF" w:rsidRPr="00F537EB" w:rsidRDefault="00621CEF" w:rsidP="00621CEF">
      <w:pPr>
        <w:pStyle w:val="B2"/>
        <w:rPr>
          <w:lang w:eastAsia="zh-CN"/>
        </w:rPr>
      </w:pPr>
      <w:r w:rsidRPr="00F537EB">
        <w:rPr>
          <w:lang w:eastAsia="zh-CN"/>
        </w:rPr>
        <w:t>2&gt;</w:t>
      </w:r>
      <w:r w:rsidRPr="00F537EB">
        <w:rPr>
          <w:lang w:eastAsia="zh-CN"/>
        </w:rPr>
        <w:tab/>
        <w:t>else:</w:t>
      </w:r>
    </w:p>
    <w:p w14:paraId="2728BC81" w14:textId="77777777" w:rsidR="00621CEF" w:rsidRPr="00F537EB" w:rsidRDefault="00621CEF" w:rsidP="00621CEF">
      <w:pPr>
        <w:pStyle w:val="B3"/>
      </w:pPr>
      <w:r w:rsidRPr="00F537EB">
        <w:t>3&gt;</w:t>
      </w:r>
      <w:r w:rsidRPr="00F537EB">
        <w:tab/>
        <w:t xml:space="preserve">establish an RLC entity in accordance with the received </w:t>
      </w:r>
      <w:r w:rsidRPr="00F537EB">
        <w:rPr>
          <w:i/>
        </w:rPr>
        <w:t>rlc-Config</w:t>
      </w:r>
      <w:r w:rsidRPr="00F537EB">
        <w:t>;</w:t>
      </w:r>
    </w:p>
    <w:p w14:paraId="60D463EC" w14:textId="77777777" w:rsidR="00621CEF" w:rsidRPr="00F537EB" w:rsidRDefault="00621CEF" w:rsidP="00621CEF">
      <w:pPr>
        <w:pStyle w:val="B2"/>
      </w:pPr>
      <w:r w:rsidRPr="00F537EB">
        <w:rPr>
          <w:lang w:eastAsia="zh-CN"/>
        </w:rPr>
        <w:t>2&gt;</w:t>
      </w:r>
      <w:r w:rsidRPr="00F537EB">
        <w:rPr>
          <w:lang w:eastAsia="zh-CN"/>
        </w:rPr>
        <w:tab/>
      </w:r>
      <w:r w:rsidRPr="00F537EB">
        <w:t xml:space="preserve">if the </w:t>
      </w:r>
      <w:r w:rsidRPr="00F537EB">
        <w:rPr>
          <w:i/>
        </w:rPr>
        <w:t>servedRadioBearer</w:t>
      </w:r>
      <w:r w:rsidRPr="00F537EB">
        <w:t xml:space="preserve"> associates the logical channel with an SRB and </w:t>
      </w:r>
      <w:r w:rsidRPr="00F537EB">
        <w:rPr>
          <w:lang w:eastAsia="zh-CN"/>
        </w:rPr>
        <w:t xml:space="preserve">if </w:t>
      </w:r>
      <w:r w:rsidRPr="00F537EB">
        <w:rPr>
          <w:i/>
          <w:iCs/>
        </w:rPr>
        <w:t>mac-LogicalChannelConfig</w:t>
      </w:r>
      <w:r w:rsidRPr="00F537EB">
        <w:t xml:space="preserve"> is not included:</w:t>
      </w:r>
    </w:p>
    <w:p w14:paraId="4F0A4460" w14:textId="77777777" w:rsidR="00621CEF" w:rsidRPr="00F537EB" w:rsidRDefault="00621CEF" w:rsidP="00621CEF">
      <w:pPr>
        <w:pStyle w:val="B3"/>
        <w:rPr>
          <w:lang w:eastAsia="zh-CN"/>
        </w:rPr>
      </w:pPr>
      <w:r w:rsidRPr="00F537EB">
        <w:t>3&gt;</w:t>
      </w:r>
      <w:r w:rsidRPr="00F537EB">
        <w:tab/>
        <w:t>configure this MAC entity with a logical channel in accordance</w:t>
      </w:r>
      <w:r w:rsidRPr="00F537EB">
        <w:rPr>
          <w:lang w:eastAsia="zh-CN"/>
        </w:rPr>
        <w:t xml:space="preserve"> to the default configuration </w:t>
      </w:r>
      <w:r w:rsidRPr="00F537EB">
        <w:t>defined in 9.</w:t>
      </w:r>
      <w:r w:rsidRPr="00F537EB">
        <w:rPr>
          <w:lang w:eastAsia="zh-CN"/>
        </w:rPr>
        <w:t>2</w:t>
      </w:r>
      <w:r w:rsidRPr="00F537EB">
        <w:t xml:space="preserve"> for the corresponding SRB</w:t>
      </w:r>
      <w:r w:rsidRPr="00F537EB">
        <w:rPr>
          <w:lang w:eastAsia="zh-CN"/>
        </w:rPr>
        <w:t>;</w:t>
      </w:r>
    </w:p>
    <w:p w14:paraId="57EE0970" w14:textId="77777777" w:rsidR="00621CEF" w:rsidRPr="00F537EB" w:rsidRDefault="00621CEF" w:rsidP="00621CEF">
      <w:pPr>
        <w:pStyle w:val="B2"/>
      </w:pPr>
      <w:r w:rsidRPr="00F537EB">
        <w:t>2&gt;</w:t>
      </w:r>
      <w:r w:rsidRPr="00F537EB">
        <w:tab/>
        <w:t>else:</w:t>
      </w:r>
    </w:p>
    <w:p w14:paraId="61ED0379" w14:textId="77777777" w:rsidR="00621CEF" w:rsidRPr="00F537EB" w:rsidRDefault="00621CEF" w:rsidP="00621CEF">
      <w:pPr>
        <w:pStyle w:val="B3"/>
      </w:pPr>
      <w:r w:rsidRPr="00F537EB">
        <w:t>3&gt;</w:t>
      </w:r>
      <w:r w:rsidRPr="00F537EB">
        <w:tab/>
        <w:t xml:space="preserve">configure this MAC entity with a logical channel in accordance to the received </w:t>
      </w:r>
      <w:r w:rsidRPr="00F537EB">
        <w:rPr>
          <w:i/>
        </w:rPr>
        <w:t>mac-LogicalChannelConfig</w:t>
      </w:r>
      <w:r w:rsidRPr="00F537EB">
        <w:t>;</w:t>
      </w:r>
    </w:p>
    <w:p w14:paraId="5CAB277A" w14:textId="77777777" w:rsidR="00621CEF" w:rsidRPr="00F537EB" w:rsidRDefault="00621CEF" w:rsidP="00621CEF">
      <w:pPr>
        <w:pStyle w:val="B2"/>
      </w:pPr>
      <w:r w:rsidRPr="00F537EB">
        <w:t>2&gt;</w:t>
      </w:r>
      <w:r w:rsidRPr="00F537EB">
        <w:tab/>
        <w:t xml:space="preserve">associate this logical channel with the PDCP entity identified by </w:t>
      </w:r>
      <w:r w:rsidRPr="00F537EB">
        <w:rPr>
          <w:i/>
        </w:rPr>
        <w:t>servedRadioBearer</w:t>
      </w:r>
      <w:r w:rsidRPr="00F537EB">
        <w:t>.</w:t>
      </w:r>
    </w:p>
    <w:p w14:paraId="2D164A17" w14:textId="77777777" w:rsidR="00621CEF" w:rsidRPr="00F537EB" w:rsidRDefault="00621CEF" w:rsidP="00621CEF">
      <w:pPr>
        <w:pStyle w:val="Heading5"/>
        <w:rPr>
          <w:rFonts w:eastAsia="MS Mincho"/>
        </w:rPr>
      </w:pPr>
      <w:bookmarkStart w:id="688" w:name="_Toc20425707"/>
      <w:bookmarkStart w:id="689" w:name="_Toc29321103"/>
      <w:bookmarkStart w:id="690" w:name="_Toc36756696"/>
      <w:bookmarkStart w:id="691" w:name="_Toc36836237"/>
      <w:bookmarkStart w:id="692" w:name="_Toc36843214"/>
      <w:bookmarkStart w:id="693" w:name="_Toc37067503"/>
      <w:r w:rsidRPr="00F537EB">
        <w:rPr>
          <w:rFonts w:eastAsia="MS Mincho"/>
        </w:rPr>
        <w:t>5.3.5.5.5</w:t>
      </w:r>
      <w:r w:rsidRPr="00F537EB">
        <w:rPr>
          <w:rFonts w:eastAsia="MS Mincho"/>
        </w:rPr>
        <w:tab/>
        <w:t>MAC entity configuration</w:t>
      </w:r>
      <w:bookmarkEnd w:id="688"/>
      <w:bookmarkEnd w:id="689"/>
      <w:bookmarkEnd w:id="690"/>
      <w:bookmarkEnd w:id="691"/>
      <w:bookmarkEnd w:id="692"/>
      <w:bookmarkEnd w:id="693"/>
    </w:p>
    <w:p w14:paraId="4B2514DE" w14:textId="77777777" w:rsidR="00621CEF" w:rsidRPr="00F537EB" w:rsidRDefault="00621CEF" w:rsidP="00621CEF">
      <w:pPr>
        <w:rPr>
          <w:rFonts w:eastAsia="MS Mincho"/>
        </w:rPr>
      </w:pPr>
      <w:r w:rsidRPr="00F537EB">
        <w:t>The UE shall:</w:t>
      </w:r>
    </w:p>
    <w:p w14:paraId="689E718C" w14:textId="77777777" w:rsidR="00621CEF" w:rsidRPr="00F537EB" w:rsidRDefault="00621CEF" w:rsidP="00621CEF">
      <w:pPr>
        <w:pStyle w:val="B1"/>
      </w:pPr>
      <w:r w:rsidRPr="00F537EB">
        <w:t>1&gt;</w:t>
      </w:r>
      <w:r w:rsidRPr="00F537EB">
        <w:tab/>
        <w:t>if SCG MAC is not part of the current UE configuration (i.e. SCG establishment):</w:t>
      </w:r>
    </w:p>
    <w:p w14:paraId="2176ED17" w14:textId="77777777" w:rsidR="00621CEF" w:rsidRPr="00F537EB" w:rsidRDefault="00621CEF" w:rsidP="00621CEF">
      <w:pPr>
        <w:pStyle w:val="B2"/>
      </w:pPr>
      <w:r w:rsidRPr="00F537EB">
        <w:t>2&gt;</w:t>
      </w:r>
      <w:r w:rsidRPr="00F537EB">
        <w:tab/>
        <w:t>create an SCG MAC entity;</w:t>
      </w:r>
    </w:p>
    <w:p w14:paraId="6A724E0A" w14:textId="77777777" w:rsidR="00621CEF" w:rsidRPr="00F537EB" w:rsidRDefault="00621CEF" w:rsidP="00621CEF">
      <w:pPr>
        <w:pStyle w:val="B1"/>
      </w:pPr>
      <w:r w:rsidRPr="00F537EB">
        <w:t>1&gt;</w:t>
      </w:r>
      <w:r w:rsidRPr="00F537EB">
        <w:tab/>
        <w:t xml:space="preserve">if </w:t>
      </w:r>
      <w:r w:rsidRPr="00F537EB">
        <w:rPr>
          <w:i/>
        </w:rPr>
        <w:t>daps-Config</w:t>
      </w:r>
      <w:r w:rsidRPr="00F537EB">
        <w:t xml:space="preserve"> is configured for any DRB:</w:t>
      </w:r>
    </w:p>
    <w:p w14:paraId="3E28C8CC" w14:textId="77777777" w:rsidR="00621CEF" w:rsidRPr="00F537EB" w:rsidRDefault="00621CEF" w:rsidP="00621CEF">
      <w:pPr>
        <w:pStyle w:val="B2"/>
      </w:pPr>
      <w:r w:rsidRPr="00F537EB">
        <w:t>2&gt;</w:t>
      </w:r>
      <w:r w:rsidRPr="00F537EB">
        <w:tab/>
        <w:t xml:space="preserve">reconfigure the MAC main configuration for the target of the cell group in accordance with the received </w:t>
      </w:r>
      <w:r w:rsidRPr="00F537EB">
        <w:rPr>
          <w:i/>
        </w:rPr>
        <w:t xml:space="preserve">mac-CellGroupConfig </w:t>
      </w:r>
      <w:r w:rsidRPr="00F537EB">
        <w:t xml:space="preserve">excluding </w:t>
      </w:r>
      <w:r w:rsidRPr="00F537EB">
        <w:rPr>
          <w:i/>
        </w:rPr>
        <w:t>tag-ToReleaseList</w:t>
      </w:r>
      <w:r w:rsidRPr="00F537EB">
        <w:t xml:space="preserve"> and </w:t>
      </w:r>
      <w:r w:rsidRPr="00F537EB">
        <w:rPr>
          <w:i/>
        </w:rPr>
        <w:t>tag-ToAddModList</w:t>
      </w:r>
      <w:r w:rsidRPr="00F537EB">
        <w:t>;</w:t>
      </w:r>
    </w:p>
    <w:p w14:paraId="3DAC1AEB" w14:textId="77777777" w:rsidR="00621CEF" w:rsidRPr="00F537EB" w:rsidRDefault="00621CEF" w:rsidP="00621CEF">
      <w:pPr>
        <w:pStyle w:val="B1"/>
      </w:pPr>
      <w:r w:rsidRPr="00F537EB">
        <w:t>1&gt;</w:t>
      </w:r>
      <w:r w:rsidRPr="00F537EB">
        <w:tab/>
        <w:t>else:</w:t>
      </w:r>
    </w:p>
    <w:p w14:paraId="0E9176ED" w14:textId="77777777" w:rsidR="00621CEF" w:rsidRPr="00F537EB" w:rsidRDefault="00621CEF" w:rsidP="00621CEF">
      <w:pPr>
        <w:pStyle w:val="B2"/>
      </w:pPr>
      <w:r w:rsidRPr="00F537EB">
        <w:t>2&gt;</w:t>
      </w:r>
      <w:r w:rsidRPr="00F537EB">
        <w:tab/>
        <w:t xml:space="preserve">reconfigure the MAC main configuration of the cell group in accordance with the received </w:t>
      </w:r>
      <w:r w:rsidRPr="00F537EB">
        <w:rPr>
          <w:i/>
        </w:rPr>
        <w:t xml:space="preserve">mac-CellGroupConfig </w:t>
      </w:r>
      <w:r w:rsidRPr="00F537EB">
        <w:t xml:space="preserve">excluding </w:t>
      </w:r>
      <w:r w:rsidRPr="00F537EB">
        <w:rPr>
          <w:i/>
        </w:rPr>
        <w:t>tag-ToReleaseList</w:t>
      </w:r>
      <w:r w:rsidRPr="00F537EB">
        <w:t xml:space="preserve"> and </w:t>
      </w:r>
      <w:r w:rsidRPr="00F537EB">
        <w:rPr>
          <w:i/>
        </w:rPr>
        <w:t>tag-ToAddModList</w:t>
      </w:r>
      <w:r w:rsidRPr="00F537EB">
        <w:t>;</w:t>
      </w:r>
    </w:p>
    <w:p w14:paraId="7D8C157F" w14:textId="77777777" w:rsidR="00621CEF" w:rsidRPr="00F537EB" w:rsidRDefault="00621CEF" w:rsidP="00621CEF">
      <w:pPr>
        <w:pStyle w:val="B1"/>
      </w:pPr>
      <w:r w:rsidRPr="00F537EB">
        <w:t>1&gt;</w:t>
      </w:r>
      <w:r w:rsidRPr="00F537EB">
        <w:tab/>
        <w:t xml:space="preserve">if the received </w:t>
      </w:r>
      <w:r w:rsidRPr="00F537EB">
        <w:rPr>
          <w:i/>
        </w:rPr>
        <w:t>mac-CellGroupConfig</w:t>
      </w:r>
      <w:r w:rsidRPr="00F537EB">
        <w:t xml:space="preserve"> includes the </w:t>
      </w:r>
      <w:r w:rsidRPr="00F537EB">
        <w:rPr>
          <w:i/>
        </w:rPr>
        <w:t>tag-ToReleaseList</w:t>
      </w:r>
      <w:r w:rsidRPr="00F537EB">
        <w:t>:</w:t>
      </w:r>
    </w:p>
    <w:p w14:paraId="02219A35" w14:textId="77777777" w:rsidR="00621CEF" w:rsidRPr="00F537EB" w:rsidRDefault="00621CEF" w:rsidP="00621CEF">
      <w:pPr>
        <w:pStyle w:val="B2"/>
      </w:pPr>
      <w:r w:rsidRPr="00F537EB">
        <w:t>2&gt;</w:t>
      </w:r>
      <w:r w:rsidRPr="00F537EB">
        <w:tab/>
        <w:t xml:space="preserve">for each </w:t>
      </w:r>
      <w:r w:rsidRPr="00F537EB">
        <w:rPr>
          <w:i/>
        </w:rPr>
        <w:t>TAG-Id</w:t>
      </w:r>
      <w:r w:rsidRPr="00F537EB">
        <w:t xml:space="preserve"> value included in the </w:t>
      </w:r>
      <w:r w:rsidRPr="00F537EB">
        <w:rPr>
          <w:i/>
        </w:rPr>
        <w:t>tag-ToReleaseList</w:t>
      </w:r>
      <w:r w:rsidRPr="00F537EB">
        <w:t xml:space="preserve"> that is part of the current UE configuration:</w:t>
      </w:r>
    </w:p>
    <w:p w14:paraId="5E259A79" w14:textId="77777777" w:rsidR="00621CEF" w:rsidRPr="00F537EB" w:rsidRDefault="00621CEF" w:rsidP="00621CEF">
      <w:pPr>
        <w:pStyle w:val="B3"/>
      </w:pPr>
      <w:r w:rsidRPr="00F537EB">
        <w:t>3&gt;</w:t>
      </w:r>
      <w:r w:rsidRPr="00F537EB">
        <w:tab/>
        <w:t xml:space="preserve">release the TAG indicated by </w:t>
      </w:r>
      <w:r w:rsidRPr="00F537EB">
        <w:rPr>
          <w:i/>
        </w:rPr>
        <w:t>TAG-Id</w:t>
      </w:r>
      <w:r w:rsidRPr="00F537EB">
        <w:t>;</w:t>
      </w:r>
    </w:p>
    <w:p w14:paraId="63A40F24" w14:textId="77777777" w:rsidR="00621CEF" w:rsidRPr="00F537EB" w:rsidRDefault="00621CEF" w:rsidP="00621CEF">
      <w:pPr>
        <w:pStyle w:val="B1"/>
      </w:pPr>
      <w:r w:rsidRPr="00F537EB">
        <w:t>1&gt;</w:t>
      </w:r>
      <w:r w:rsidRPr="00F537EB">
        <w:tab/>
        <w:t xml:space="preserve">if the received </w:t>
      </w:r>
      <w:r w:rsidRPr="00F537EB">
        <w:rPr>
          <w:i/>
        </w:rPr>
        <w:t>mac-CellGroupConfig</w:t>
      </w:r>
      <w:r w:rsidRPr="00F537EB">
        <w:t xml:space="preserve"> includes the </w:t>
      </w:r>
      <w:r w:rsidRPr="00F537EB">
        <w:rPr>
          <w:i/>
        </w:rPr>
        <w:t>tag-ToAddModList</w:t>
      </w:r>
      <w:r w:rsidRPr="00F537EB">
        <w:t>:</w:t>
      </w:r>
    </w:p>
    <w:p w14:paraId="27E5BA3C" w14:textId="77777777" w:rsidR="00621CEF" w:rsidRPr="00F537EB" w:rsidRDefault="00621CEF" w:rsidP="00621CEF">
      <w:pPr>
        <w:pStyle w:val="B2"/>
      </w:pPr>
      <w:r w:rsidRPr="00F537EB">
        <w:t>2&gt;</w:t>
      </w:r>
      <w:r w:rsidRPr="00F537EB">
        <w:tab/>
        <w:t xml:space="preserve">for each </w:t>
      </w:r>
      <w:r w:rsidRPr="00F537EB">
        <w:rPr>
          <w:i/>
        </w:rPr>
        <w:t>tag-Id</w:t>
      </w:r>
      <w:r w:rsidRPr="00F537EB">
        <w:t xml:space="preserve"> value included in </w:t>
      </w:r>
      <w:r w:rsidRPr="00F537EB">
        <w:rPr>
          <w:i/>
        </w:rPr>
        <w:t xml:space="preserve">tag-ToAddModList </w:t>
      </w:r>
      <w:r w:rsidRPr="00F537EB">
        <w:t>that is not part of the current UE configuration (TAG addition):</w:t>
      </w:r>
    </w:p>
    <w:p w14:paraId="332667B0" w14:textId="77777777" w:rsidR="00621CEF" w:rsidRPr="00F537EB" w:rsidRDefault="00621CEF" w:rsidP="00621CEF">
      <w:pPr>
        <w:pStyle w:val="B3"/>
      </w:pPr>
      <w:r w:rsidRPr="00F537EB">
        <w:t>3&gt;</w:t>
      </w:r>
      <w:r w:rsidRPr="00F537EB">
        <w:tab/>
        <w:t xml:space="preserve">add the TAG, corresponding to the </w:t>
      </w:r>
      <w:r w:rsidRPr="00F537EB">
        <w:rPr>
          <w:i/>
        </w:rPr>
        <w:t>tag-Id</w:t>
      </w:r>
      <w:r w:rsidRPr="00F537EB">
        <w:t xml:space="preserve">, in accordance with the received </w:t>
      </w:r>
      <w:r w:rsidRPr="00F537EB">
        <w:rPr>
          <w:i/>
        </w:rPr>
        <w:t>timeAlignmentTimer</w:t>
      </w:r>
      <w:r w:rsidRPr="00F537EB">
        <w:t>;</w:t>
      </w:r>
    </w:p>
    <w:p w14:paraId="6364A73F" w14:textId="77777777" w:rsidR="00621CEF" w:rsidRPr="00F537EB" w:rsidRDefault="00621CEF" w:rsidP="00621CEF">
      <w:pPr>
        <w:pStyle w:val="B2"/>
      </w:pPr>
      <w:r w:rsidRPr="00F537EB">
        <w:t>2&gt;</w:t>
      </w:r>
      <w:r w:rsidRPr="00F537EB">
        <w:tab/>
        <w:t xml:space="preserve">for each </w:t>
      </w:r>
      <w:r w:rsidRPr="00F537EB">
        <w:rPr>
          <w:i/>
        </w:rPr>
        <w:t>tag-Id</w:t>
      </w:r>
      <w:r w:rsidRPr="00F537EB">
        <w:t xml:space="preserve"> value included in </w:t>
      </w:r>
      <w:r w:rsidRPr="00F537EB">
        <w:rPr>
          <w:i/>
        </w:rPr>
        <w:t xml:space="preserve">tag-ToAddModList </w:t>
      </w:r>
      <w:r w:rsidRPr="00F537EB">
        <w:t>that is part of the current UE configuration (TAG modification):</w:t>
      </w:r>
    </w:p>
    <w:p w14:paraId="277113B3" w14:textId="77777777" w:rsidR="00621CEF" w:rsidRPr="00F537EB" w:rsidRDefault="00621CEF" w:rsidP="00621CEF">
      <w:pPr>
        <w:pStyle w:val="B3"/>
      </w:pPr>
      <w:r w:rsidRPr="00F537EB">
        <w:t>3&gt;</w:t>
      </w:r>
      <w:r w:rsidRPr="00F537EB">
        <w:tab/>
        <w:t xml:space="preserve">reconfigure the TAG, corresponding to the </w:t>
      </w:r>
      <w:r w:rsidRPr="00F537EB">
        <w:rPr>
          <w:i/>
        </w:rPr>
        <w:t>tag-Id</w:t>
      </w:r>
      <w:r w:rsidRPr="00F537EB">
        <w:t xml:space="preserve">, in accordance with the received </w:t>
      </w:r>
      <w:r w:rsidRPr="00F537EB">
        <w:rPr>
          <w:i/>
        </w:rPr>
        <w:t>timeAlignmentTimer</w:t>
      </w:r>
      <w:r w:rsidRPr="00F537EB">
        <w:t>.</w:t>
      </w:r>
    </w:p>
    <w:p w14:paraId="380D7E83" w14:textId="77777777" w:rsidR="00621CEF" w:rsidRPr="00F537EB" w:rsidRDefault="00621CEF" w:rsidP="00621CEF">
      <w:pPr>
        <w:pStyle w:val="Heading5"/>
        <w:rPr>
          <w:rFonts w:eastAsia="MS Mincho"/>
        </w:rPr>
      </w:pPr>
      <w:bookmarkStart w:id="694" w:name="_Toc20425708"/>
      <w:bookmarkStart w:id="695" w:name="_Toc29321104"/>
      <w:bookmarkStart w:id="696" w:name="_Toc36756697"/>
      <w:bookmarkStart w:id="697" w:name="_Toc36836238"/>
      <w:bookmarkStart w:id="698" w:name="_Toc36843215"/>
      <w:bookmarkStart w:id="699" w:name="_Toc37067504"/>
      <w:r w:rsidRPr="00F537EB">
        <w:rPr>
          <w:rFonts w:eastAsia="MS Mincho"/>
        </w:rPr>
        <w:t>5.3.5.5.6</w:t>
      </w:r>
      <w:r w:rsidRPr="00F537EB">
        <w:rPr>
          <w:rFonts w:eastAsia="MS Mincho"/>
        </w:rPr>
        <w:tab/>
        <w:t>RLF Timers &amp; Constants configuration</w:t>
      </w:r>
      <w:bookmarkEnd w:id="694"/>
      <w:bookmarkEnd w:id="695"/>
      <w:bookmarkEnd w:id="696"/>
      <w:bookmarkEnd w:id="697"/>
      <w:bookmarkEnd w:id="698"/>
      <w:bookmarkEnd w:id="699"/>
    </w:p>
    <w:p w14:paraId="78BB422D" w14:textId="77777777" w:rsidR="00621CEF" w:rsidRPr="00F537EB" w:rsidRDefault="00621CEF" w:rsidP="00621CEF">
      <w:pPr>
        <w:rPr>
          <w:rFonts w:eastAsia="MS Mincho"/>
        </w:rPr>
      </w:pPr>
      <w:r w:rsidRPr="00F537EB">
        <w:t>The UE shall:</w:t>
      </w:r>
    </w:p>
    <w:p w14:paraId="42E6A957" w14:textId="77777777" w:rsidR="00621CEF" w:rsidRPr="00F537EB" w:rsidRDefault="00621CEF" w:rsidP="00621CEF">
      <w:pPr>
        <w:pStyle w:val="B1"/>
      </w:pPr>
      <w:r w:rsidRPr="00F537EB">
        <w:t>1&gt;</w:t>
      </w:r>
      <w:r w:rsidRPr="00F537EB">
        <w:tab/>
        <w:t xml:space="preserve">if the received </w:t>
      </w:r>
      <w:r w:rsidRPr="00F537EB">
        <w:rPr>
          <w:i/>
        </w:rPr>
        <w:t>rlf-TimersAndConstants</w:t>
      </w:r>
      <w:r w:rsidRPr="00F537EB">
        <w:t xml:space="preserve"> is set to </w:t>
      </w:r>
      <w:r w:rsidRPr="00F537EB">
        <w:rPr>
          <w:i/>
        </w:rPr>
        <w:t>release</w:t>
      </w:r>
      <w:r w:rsidRPr="00F537EB">
        <w:t>:</w:t>
      </w:r>
    </w:p>
    <w:p w14:paraId="25FB4526" w14:textId="77777777" w:rsidR="00621CEF" w:rsidRPr="00F537EB" w:rsidRDefault="00621CEF" w:rsidP="00621CEF">
      <w:pPr>
        <w:pStyle w:val="B2"/>
      </w:pPr>
      <w:r w:rsidRPr="00F537EB">
        <w:t>2&gt;</w:t>
      </w:r>
      <w:r w:rsidRPr="00F537EB">
        <w:tab/>
        <w:t xml:space="preserve">if </w:t>
      </w:r>
      <w:r w:rsidRPr="00F537EB">
        <w:rPr>
          <w:i/>
        </w:rPr>
        <w:t>dapsConfig</w:t>
      </w:r>
      <w:r w:rsidRPr="00F537EB">
        <w:t xml:space="preserve"> is configured for any DRB:</w:t>
      </w:r>
    </w:p>
    <w:p w14:paraId="339894C7" w14:textId="77777777" w:rsidR="00621CEF" w:rsidRPr="00F537EB" w:rsidRDefault="00621CEF" w:rsidP="00621CEF">
      <w:pPr>
        <w:pStyle w:val="B3"/>
      </w:pPr>
      <w:r w:rsidRPr="00F537EB">
        <w:t>3&gt;</w:t>
      </w:r>
      <w:r w:rsidRPr="00F537EB">
        <w:tab/>
        <w:t xml:space="preserve">use values for target's timers T301, T310, T311 and target's constants N310, N311, as included in </w:t>
      </w:r>
      <w:r w:rsidRPr="00F537EB">
        <w:rPr>
          <w:i/>
        </w:rPr>
        <w:t>ue-TimersAndConstants</w:t>
      </w:r>
      <w:r w:rsidRPr="00F537EB">
        <w:t xml:space="preserve"> received in </w:t>
      </w:r>
      <w:r w:rsidRPr="00F537EB">
        <w:rPr>
          <w:i/>
          <w:noProof/>
        </w:rPr>
        <w:t>SIB1</w:t>
      </w:r>
      <w:r w:rsidRPr="00F537EB">
        <w:t>;</w:t>
      </w:r>
    </w:p>
    <w:p w14:paraId="7F906530" w14:textId="77777777" w:rsidR="00621CEF" w:rsidRPr="00F537EB" w:rsidRDefault="00621CEF" w:rsidP="00621CEF">
      <w:pPr>
        <w:pStyle w:val="B2"/>
      </w:pPr>
      <w:r w:rsidRPr="00F537EB">
        <w:t>2&gt;</w:t>
      </w:r>
      <w:r w:rsidRPr="00F537EB">
        <w:tab/>
        <w:t>else:</w:t>
      </w:r>
    </w:p>
    <w:p w14:paraId="6186ECE7" w14:textId="77777777" w:rsidR="00621CEF" w:rsidRPr="00F537EB" w:rsidRDefault="00621CEF" w:rsidP="00621CEF">
      <w:pPr>
        <w:pStyle w:val="B3"/>
      </w:pPr>
      <w:r w:rsidRPr="00F537EB">
        <w:lastRenderedPageBreak/>
        <w:t>3&gt;</w:t>
      </w:r>
      <w:r w:rsidRPr="00F537EB">
        <w:tab/>
        <w:t xml:space="preserve">use values for timers T301, T310, T311 and constants N310, N311, as included in </w:t>
      </w:r>
      <w:r w:rsidRPr="00F537EB">
        <w:rPr>
          <w:i/>
        </w:rPr>
        <w:t>ue-TimersAndConstants</w:t>
      </w:r>
      <w:r w:rsidRPr="00F537EB">
        <w:t xml:space="preserve"> received in </w:t>
      </w:r>
      <w:r w:rsidRPr="00F537EB">
        <w:rPr>
          <w:i/>
          <w:noProof/>
        </w:rPr>
        <w:t>SIB1</w:t>
      </w:r>
      <w:r w:rsidRPr="00F537EB">
        <w:t>;</w:t>
      </w:r>
    </w:p>
    <w:p w14:paraId="103B4D89" w14:textId="77777777" w:rsidR="00621CEF" w:rsidRPr="00F537EB" w:rsidRDefault="00621CEF" w:rsidP="00621CEF">
      <w:pPr>
        <w:pStyle w:val="B3"/>
      </w:pPr>
      <w:r w:rsidRPr="00F537EB">
        <w:t>3&gt;</w:t>
      </w:r>
      <w:r w:rsidRPr="00F537EB">
        <w:tab/>
        <w:t>consider fast MCG link recovery is not available;</w:t>
      </w:r>
    </w:p>
    <w:p w14:paraId="4E1A3EA9" w14:textId="77777777" w:rsidR="00621CEF" w:rsidRPr="00F537EB" w:rsidRDefault="00621CEF" w:rsidP="00621CEF">
      <w:pPr>
        <w:pStyle w:val="B1"/>
      </w:pPr>
      <w:r w:rsidRPr="00F537EB">
        <w:t>1&gt;</w:t>
      </w:r>
      <w:r w:rsidRPr="00F537EB">
        <w:tab/>
        <w:t>else:</w:t>
      </w:r>
    </w:p>
    <w:p w14:paraId="5FE2B495" w14:textId="77777777" w:rsidR="00621CEF" w:rsidRPr="00F537EB" w:rsidRDefault="00621CEF" w:rsidP="00621CEF">
      <w:pPr>
        <w:pStyle w:val="B2"/>
      </w:pPr>
      <w:r w:rsidRPr="00F537EB">
        <w:t>2&gt;</w:t>
      </w:r>
      <w:r w:rsidRPr="00F537EB">
        <w:tab/>
        <w:t xml:space="preserve">if </w:t>
      </w:r>
      <w:r w:rsidRPr="00F537EB">
        <w:rPr>
          <w:i/>
        </w:rPr>
        <w:t>dapsConfig</w:t>
      </w:r>
      <w:r w:rsidRPr="00F537EB">
        <w:t xml:space="preserve"> is configured for any DRB:</w:t>
      </w:r>
    </w:p>
    <w:p w14:paraId="17369425" w14:textId="77777777" w:rsidR="00621CEF" w:rsidRPr="00F537EB" w:rsidRDefault="00621CEF" w:rsidP="00621CEF">
      <w:pPr>
        <w:pStyle w:val="B3"/>
      </w:pPr>
      <w:r w:rsidRPr="00F537EB">
        <w:t>3&gt;</w:t>
      </w:r>
      <w:r w:rsidRPr="00F537EB">
        <w:tab/>
        <w:t xml:space="preserve">configure the value of target's timers and target's constants in accordance with received </w:t>
      </w:r>
      <w:r w:rsidRPr="00F537EB">
        <w:rPr>
          <w:i/>
        </w:rPr>
        <w:t>rlf-TimersAndConstants</w:t>
      </w:r>
      <w:r w:rsidRPr="00F537EB">
        <w:t>;</w:t>
      </w:r>
    </w:p>
    <w:p w14:paraId="23DE0504" w14:textId="77777777" w:rsidR="00621CEF" w:rsidRPr="00F537EB" w:rsidRDefault="00621CEF" w:rsidP="00621CEF">
      <w:pPr>
        <w:pStyle w:val="B2"/>
      </w:pPr>
      <w:r w:rsidRPr="00F537EB">
        <w:t>2&gt;</w:t>
      </w:r>
      <w:r w:rsidRPr="00F537EB">
        <w:tab/>
        <w:t>else:</w:t>
      </w:r>
    </w:p>
    <w:p w14:paraId="17733F6D" w14:textId="77777777" w:rsidR="00621CEF" w:rsidRPr="00F537EB" w:rsidRDefault="00621CEF" w:rsidP="00621CEF">
      <w:pPr>
        <w:pStyle w:val="B3"/>
      </w:pPr>
      <w:r w:rsidRPr="00F537EB">
        <w:t>3&gt;</w:t>
      </w:r>
      <w:r w:rsidRPr="00F537EB">
        <w:tab/>
        <w:t xml:space="preserve">(re-)configure the value of timers and constants in accordance with received </w:t>
      </w:r>
      <w:r w:rsidRPr="00F537EB">
        <w:rPr>
          <w:i/>
        </w:rPr>
        <w:t>rlf-TimersAndConstants</w:t>
      </w:r>
      <w:r w:rsidRPr="00F537EB">
        <w:t>;</w:t>
      </w:r>
    </w:p>
    <w:p w14:paraId="3B54EB53" w14:textId="77777777" w:rsidR="00621CEF" w:rsidRPr="00F537EB" w:rsidRDefault="00621CEF" w:rsidP="00621CEF">
      <w:pPr>
        <w:pStyle w:val="B3"/>
      </w:pPr>
      <w:r w:rsidRPr="00F537EB">
        <w:t>3&gt;</w:t>
      </w:r>
      <w:r w:rsidRPr="00F537EB">
        <w:tab/>
        <w:t>stop timer T310 for this cell group, if running;</w:t>
      </w:r>
    </w:p>
    <w:p w14:paraId="43D4A7DE" w14:textId="77777777" w:rsidR="00621CEF" w:rsidRPr="00F537EB" w:rsidRDefault="00621CEF" w:rsidP="00621CEF">
      <w:pPr>
        <w:pStyle w:val="B3"/>
      </w:pPr>
      <w:r w:rsidRPr="00F537EB">
        <w:t>3&gt;</w:t>
      </w:r>
      <w:r w:rsidRPr="00F537EB">
        <w:tab/>
        <w:t>stop timer T312 for this cell group, if running;</w:t>
      </w:r>
    </w:p>
    <w:p w14:paraId="5038CBE2" w14:textId="77777777" w:rsidR="00621CEF" w:rsidRPr="00F537EB" w:rsidRDefault="00621CEF" w:rsidP="00621CEF">
      <w:pPr>
        <w:pStyle w:val="B3"/>
      </w:pPr>
      <w:r w:rsidRPr="00F537EB">
        <w:t>3&gt;</w:t>
      </w:r>
      <w:r w:rsidRPr="00F537EB">
        <w:tab/>
        <w:t>reset the counters N310 and N311.</w:t>
      </w:r>
    </w:p>
    <w:p w14:paraId="2DF28DF2" w14:textId="77777777" w:rsidR="00621CEF" w:rsidRPr="00F537EB" w:rsidRDefault="00621CEF" w:rsidP="00621CEF">
      <w:pPr>
        <w:pStyle w:val="B3"/>
        <w:rPr>
          <w:i/>
        </w:rPr>
      </w:pPr>
      <w:bookmarkStart w:id="700" w:name="_Toc20425709"/>
      <w:bookmarkStart w:id="701" w:name="_Toc29321105"/>
      <w:r w:rsidRPr="00F537EB">
        <w:t>3&gt;</w:t>
      </w:r>
      <w:r w:rsidRPr="00F537EB">
        <w:tab/>
        <w:t xml:space="preserve">if the </w:t>
      </w:r>
      <w:r w:rsidRPr="00F537EB">
        <w:rPr>
          <w:i/>
        </w:rPr>
        <w:t>t316</w:t>
      </w:r>
      <w:r w:rsidRPr="00F537EB">
        <w:t xml:space="preserve"> is included and set to </w:t>
      </w:r>
      <w:r w:rsidRPr="00F537EB">
        <w:rPr>
          <w:i/>
        </w:rPr>
        <w:t>setup:</w:t>
      </w:r>
    </w:p>
    <w:p w14:paraId="4D3C4585" w14:textId="77777777" w:rsidR="00621CEF" w:rsidRPr="00F537EB" w:rsidRDefault="00621CEF" w:rsidP="00621CEF">
      <w:pPr>
        <w:pStyle w:val="B4"/>
      </w:pPr>
      <w:r w:rsidRPr="00F537EB">
        <w:t>4&gt;</w:t>
      </w:r>
      <w:r w:rsidRPr="00F537EB">
        <w:tab/>
        <w:t>consider fast MCG link recovery is available;</w:t>
      </w:r>
    </w:p>
    <w:p w14:paraId="1C43D988" w14:textId="77777777" w:rsidR="00621CEF" w:rsidRPr="00F537EB" w:rsidRDefault="00621CEF" w:rsidP="00621CEF">
      <w:pPr>
        <w:pStyle w:val="B3"/>
        <w:rPr>
          <w:i/>
        </w:rPr>
      </w:pPr>
      <w:r w:rsidRPr="00F537EB">
        <w:t>3&gt;</w:t>
      </w:r>
      <w:r w:rsidRPr="00F537EB">
        <w:tab/>
        <w:t xml:space="preserve">else if the </w:t>
      </w:r>
      <w:r w:rsidRPr="00F537EB">
        <w:rPr>
          <w:i/>
        </w:rPr>
        <w:t>t316</w:t>
      </w:r>
      <w:r w:rsidRPr="00F537EB">
        <w:t xml:space="preserve"> is included and set to </w:t>
      </w:r>
      <w:r w:rsidRPr="00F537EB">
        <w:rPr>
          <w:i/>
        </w:rPr>
        <w:t>release:</w:t>
      </w:r>
    </w:p>
    <w:p w14:paraId="71FD048E" w14:textId="77777777" w:rsidR="00621CEF" w:rsidRPr="00F537EB" w:rsidRDefault="00621CEF" w:rsidP="00621CEF">
      <w:pPr>
        <w:pStyle w:val="B4"/>
      </w:pPr>
      <w:r w:rsidRPr="00F537EB">
        <w:t>4&gt;</w:t>
      </w:r>
      <w:r w:rsidRPr="00F537EB">
        <w:tab/>
        <w:t>consider fast MCG link recovery is not available.</w:t>
      </w:r>
    </w:p>
    <w:p w14:paraId="12A4A6BD" w14:textId="77777777" w:rsidR="00621CEF" w:rsidRPr="00F537EB" w:rsidRDefault="00621CEF" w:rsidP="00621CEF">
      <w:pPr>
        <w:pStyle w:val="Heading5"/>
        <w:rPr>
          <w:rFonts w:eastAsia="MS Mincho"/>
        </w:rPr>
      </w:pPr>
      <w:bookmarkStart w:id="702" w:name="_Toc36756698"/>
      <w:bookmarkStart w:id="703" w:name="_Toc36836239"/>
      <w:bookmarkStart w:id="704" w:name="_Toc36843216"/>
      <w:bookmarkStart w:id="705" w:name="_Toc37067505"/>
      <w:r w:rsidRPr="00F537EB">
        <w:rPr>
          <w:rFonts w:eastAsia="MS Mincho"/>
        </w:rPr>
        <w:t>5.3.5.5.7</w:t>
      </w:r>
      <w:r w:rsidRPr="00F537EB">
        <w:rPr>
          <w:rFonts w:eastAsia="MS Mincho"/>
        </w:rPr>
        <w:tab/>
        <w:t>SpCell Configuration</w:t>
      </w:r>
      <w:bookmarkEnd w:id="700"/>
      <w:bookmarkEnd w:id="701"/>
      <w:bookmarkEnd w:id="702"/>
      <w:bookmarkEnd w:id="703"/>
      <w:bookmarkEnd w:id="704"/>
      <w:bookmarkEnd w:id="705"/>
    </w:p>
    <w:p w14:paraId="519D4A8B" w14:textId="77777777" w:rsidR="00621CEF" w:rsidRPr="00F537EB" w:rsidRDefault="00621CEF" w:rsidP="00621CEF">
      <w:r w:rsidRPr="00F537EB">
        <w:t>The UE shall:</w:t>
      </w:r>
    </w:p>
    <w:p w14:paraId="1A41A4F1" w14:textId="77777777" w:rsidR="00621CEF" w:rsidRPr="00F537EB" w:rsidRDefault="00621CEF" w:rsidP="00621CEF">
      <w:pPr>
        <w:pStyle w:val="B1"/>
      </w:pPr>
      <w:r w:rsidRPr="00F537EB">
        <w:t>1&gt;</w:t>
      </w:r>
      <w:r w:rsidRPr="00F537EB">
        <w:tab/>
        <w:t xml:space="preserve">if the </w:t>
      </w:r>
      <w:r w:rsidRPr="00F537EB">
        <w:rPr>
          <w:i/>
        </w:rPr>
        <w:t>SpCellConfig</w:t>
      </w:r>
      <w:r w:rsidRPr="00F537EB">
        <w:t xml:space="preserve"> contains the </w:t>
      </w:r>
      <w:r w:rsidRPr="00F537EB">
        <w:rPr>
          <w:i/>
        </w:rPr>
        <w:t>rlf-TimersAndConstants</w:t>
      </w:r>
      <w:r w:rsidRPr="00F537EB">
        <w:t>:</w:t>
      </w:r>
    </w:p>
    <w:p w14:paraId="63618159" w14:textId="77777777" w:rsidR="00621CEF" w:rsidRPr="00F537EB" w:rsidRDefault="00621CEF" w:rsidP="00621CEF">
      <w:pPr>
        <w:pStyle w:val="B2"/>
      </w:pPr>
      <w:r w:rsidRPr="00F537EB">
        <w:t>2&gt;</w:t>
      </w:r>
      <w:r w:rsidRPr="00F537EB">
        <w:tab/>
        <w:t>configure the RLF timers and constants for this cell group as specified in 5.3.5.5.6;</w:t>
      </w:r>
    </w:p>
    <w:p w14:paraId="2EAC1E55" w14:textId="77777777" w:rsidR="00621CEF" w:rsidRPr="00F537EB" w:rsidRDefault="00621CEF" w:rsidP="00621CEF">
      <w:pPr>
        <w:pStyle w:val="B1"/>
        <w:rPr>
          <w:lang w:eastAsia="en-US"/>
        </w:rPr>
      </w:pPr>
      <w:r w:rsidRPr="00F537EB">
        <w:t>1&gt;</w:t>
      </w:r>
      <w:r w:rsidRPr="00F537EB">
        <w:tab/>
        <w:t xml:space="preserve">else if </w:t>
      </w:r>
      <w:r w:rsidRPr="00F537EB">
        <w:rPr>
          <w:i/>
        </w:rPr>
        <w:t>rlf-TimersAndConstants</w:t>
      </w:r>
      <w:r w:rsidRPr="00F537EB">
        <w:t xml:space="preserve"> is not configured for this cell group:</w:t>
      </w:r>
    </w:p>
    <w:p w14:paraId="1C14650B" w14:textId="77777777" w:rsidR="00621CEF" w:rsidRPr="00F537EB" w:rsidRDefault="00621CEF" w:rsidP="00621CEF">
      <w:pPr>
        <w:pStyle w:val="B2"/>
      </w:pPr>
      <w:r w:rsidRPr="00F537EB">
        <w:t>2&gt;</w:t>
      </w:r>
      <w:r w:rsidRPr="00F537EB">
        <w:tab/>
        <w:t xml:space="preserve">if </w:t>
      </w:r>
      <w:r w:rsidRPr="00F537EB">
        <w:rPr>
          <w:i/>
        </w:rPr>
        <w:t>dapsConfig</w:t>
      </w:r>
      <w:r w:rsidRPr="00F537EB">
        <w:t xml:space="preserve"> is configured for any DRB:</w:t>
      </w:r>
    </w:p>
    <w:p w14:paraId="55751962" w14:textId="77777777" w:rsidR="00621CEF" w:rsidRPr="00F537EB" w:rsidRDefault="00621CEF" w:rsidP="00621CEF">
      <w:pPr>
        <w:pStyle w:val="B3"/>
      </w:pPr>
      <w:r w:rsidRPr="00F537EB">
        <w:t>3&gt;</w:t>
      </w:r>
      <w:r w:rsidRPr="00F537EB">
        <w:tab/>
        <w:t xml:space="preserve">use values for target's timers T301, T310, T311 and target's constants N310, N311, as included in </w:t>
      </w:r>
      <w:r w:rsidRPr="00F537EB">
        <w:rPr>
          <w:i/>
        </w:rPr>
        <w:t>ue-TimersAndConstants</w:t>
      </w:r>
      <w:r w:rsidRPr="00F537EB">
        <w:t xml:space="preserve"> received in </w:t>
      </w:r>
      <w:r w:rsidRPr="00F537EB">
        <w:rPr>
          <w:i/>
          <w:noProof/>
        </w:rPr>
        <w:t>SIB1</w:t>
      </w:r>
      <w:r w:rsidRPr="00F537EB">
        <w:t>;</w:t>
      </w:r>
    </w:p>
    <w:p w14:paraId="085B9BE6" w14:textId="77777777" w:rsidR="00621CEF" w:rsidRPr="00F537EB" w:rsidRDefault="00621CEF" w:rsidP="00621CEF">
      <w:pPr>
        <w:pStyle w:val="B2"/>
      </w:pPr>
      <w:r w:rsidRPr="00F537EB">
        <w:t>2&gt;</w:t>
      </w:r>
      <w:r w:rsidRPr="00F537EB">
        <w:tab/>
        <w:t>else</w:t>
      </w:r>
    </w:p>
    <w:p w14:paraId="3D786B1F" w14:textId="77777777" w:rsidR="00621CEF" w:rsidRPr="00F537EB" w:rsidRDefault="00621CEF" w:rsidP="00621CEF">
      <w:pPr>
        <w:pStyle w:val="B3"/>
      </w:pPr>
      <w:r w:rsidRPr="00F537EB">
        <w:t>3&gt;</w:t>
      </w:r>
      <w:r w:rsidRPr="00F537EB">
        <w:tab/>
        <w:t xml:space="preserve">use values for timers T301, T310, T311 and constants N310, N311, as included in </w:t>
      </w:r>
      <w:r w:rsidRPr="00F537EB">
        <w:rPr>
          <w:i/>
        </w:rPr>
        <w:t>ue-TimersAndConstants</w:t>
      </w:r>
      <w:r w:rsidRPr="00F537EB">
        <w:t xml:space="preserve"> received in </w:t>
      </w:r>
      <w:r w:rsidRPr="00F537EB">
        <w:rPr>
          <w:i/>
          <w:noProof/>
        </w:rPr>
        <w:t>SIB1</w:t>
      </w:r>
      <w:r w:rsidRPr="00F537EB">
        <w:rPr>
          <w:noProof/>
        </w:rPr>
        <w:t>;</w:t>
      </w:r>
    </w:p>
    <w:p w14:paraId="4FB25050" w14:textId="77777777" w:rsidR="00621CEF" w:rsidRPr="00F537EB" w:rsidRDefault="00621CEF" w:rsidP="00621CEF">
      <w:pPr>
        <w:pStyle w:val="B1"/>
      </w:pPr>
      <w:r w:rsidRPr="00F537EB">
        <w:t>1&gt;</w:t>
      </w:r>
      <w:r w:rsidRPr="00F537EB">
        <w:tab/>
        <w:t xml:space="preserve">if the </w:t>
      </w:r>
      <w:r w:rsidRPr="00F537EB">
        <w:rPr>
          <w:i/>
        </w:rPr>
        <w:t>SpCellConfig</w:t>
      </w:r>
      <w:r w:rsidRPr="00F537EB">
        <w:t xml:space="preserve"> contains </w:t>
      </w:r>
      <w:r w:rsidRPr="00F537EB">
        <w:rPr>
          <w:i/>
        </w:rPr>
        <w:t>spCellConfigDedicated</w:t>
      </w:r>
      <w:r w:rsidRPr="00F537EB">
        <w:t>:</w:t>
      </w:r>
    </w:p>
    <w:p w14:paraId="06BFF4EB" w14:textId="77777777" w:rsidR="00621CEF" w:rsidRPr="00F537EB" w:rsidRDefault="00621CEF" w:rsidP="00621CEF">
      <w:pPr>
        <w:pStyle w:val="B2"/>
      </w:pPr>
      <w:r w:rsidRPr="00F537EB">
        <w:t>2&gt;</w:t>
      </w:r>
      <w:r w:rsidRPr="00F537EB">
        <w:tab/>
        <w:t xml:space="preserve">configure the SpCell in accordance with the </w:t>
      </w:r>
      <w:r w:rsidRPr="00F537EB">
        <w:rPr>
          <w:i/>
        </w:rPr>
        <w:t>spCellConfigDedicated</w:t>
      </w:r>
      <w:r w:rsidRPr="00F537EB">
        <w:t>;</w:t>
      </w:r>
    </w:p>
    <w:p w14:paraId="0D238569" w14:textId="77777777" w:rsidR="00621CEF" w:rsidRPr="00F537EB" w:rsidRDefault="00621CEF" w:rsidP="00621CEF">
      <w:pPr>
        <w:pStyle w:val="B2"/>
      </w:pPr>
      <w:r w:rsidRPr="00F537EB">
        <w:t>2&gt;</w:t>
      </w:r>
      <w:r w:rsidRPr="00F537EB">
        <w:tab/>
        <w:t xml:space="preserve">consider the bandwidth part indicated in </w:t>
      </w:r>
      <w:r w:rsidRPr="00F537EB">
        <w:rPr>
          <w:i/>
        </w:rPr>
        <w:t>firstActiveUplinkBWP-Id</w:t>
      </w:r>
      <w:r w:rsidRPr="00F537EB">
        <w:t xml:space="preserve"> if configured to be the active uplink bandwidth part;</w:t>
      </w:r>
    </w:p>
    <w:p w14:paraId="26C1BCCD" w14:textId="77777777" w:rsidR="00621CEF" w:rsidRPr="00F537EB" w:rsidRDefault="00621CEF" w:rsidP="00621CEF">
      <w:pPr>
        <w:pStyle w:val="B2"/>
      </w:pPr>
      <w:r w:rsidRPr="00F537EB">
        <w:t>2&gt;</w:t>
      </w:r>
      <w:r w:rsidRPr="00F537EB">
        <w:tab/>
        <w:t xml:space="preserve">consider the bandwidth part indicated in </w:t>
      </w:r>
      <w:r w:rsidRPr="00F537EB">
        <w:rPr>
          <w:i/>
        </w:rPr>
        <w:t>firstActiveDownlinkBWP-Id</w:t>
      </w:r>
      <w:r w:rsidRPr="00F537EB">
        <w:t xml:space="preserve"> if configured to be the active downlink bandwidth part;</w:t>
      </w:r>
    </w:p>
    <w:p w14:paraId="7174CC07" w14:textId="77777777" w:rsidR="00621CEF" w:rsidRPr="00F537EB" w:rsidRDefault="00621CEF" w:rsidP="00621CEF">
      <w:pPr>
        <w:pStyle w:val="B2"/>
      </w:pPr>
      <w:r w:rsidRPr="00F537EB">
        <w:t>2&gt;</w:t>
      </w:r>
      <w:r w:rsidRPr="00F537EB">
        <w:tab/>
        <w:t xml:space="preserve">if any of the reference signal(s) that are used for radio link monitoring are reconfigured by the received </w:t>
      </w:r>
      <w:r w:rsidRPr="00F537EB">
        <w:rPr>
          <w:i/>
        </w:rPr>
        <w:t>spCellConfigDedicated</w:t>
      </w:r>
      <w:r w:rsidRPr="00F537EB">
        <w:t>:</w:t>
      </w:r>
    </w:p>
    <w:p w14:paraId="28C4144B" w14:textId="77777777" w:rsidR="00621CEF" w:rsidRPr="00F537EB" w:rsidRDefault="00621CEF" w:rsidP="00621CEF">
      <w:pPr>
        <w:pStyle w:val="B3"/>
      </w:pPr>
      <w:r w:rsidRPr="00F537EB">
        <w:t>3&gt;</w:t>
      </w:r>
      <w:r w:rsidRPr="00F537EB">
        <w:tab/>
        <w:t>stop timer T310 for the corresponding SpCell, if running;</w:t>
      </w:r>
    </w:p>
    <w:p w14:paraId="054B3C85" w14:textId="77777777" w:rsidR="00621CEF" w:rsidRPr="00F537EB" w:rsidRDefault="00621CEF" w:rsidP="00621CEF">
      <w:pPr>
        <w:pStyle w:val="B3"/>
      </w:pPr>
      <w:r w:rsidRPr="00F537EB">
        <w:t>3&gt;</w:t>
      </w:r>
      <w:r w:rsidRPr="00F537EB">
        <w:tab/>
        <w:t>stop timer T312 for the corresponding SpCell, if running;</w:t>
      </w:r>
    </w:p>
    <w:p w14:paraId="325D616E" w14:textId="77777777" w:rsidR="00621CEF" w:rsidRPr="00F537EB" w:rsidRDefault="00621CEF" w:rsidP="00621CEF">
      <w:pPr>
        <w:pStyle w:val="B3"/>
        <w:rPr>
          <w:lang w:eastAsia="zh-CN"/>
        </w:rPr>
      </w:pPr>
      <w:r w:rsidRPr="00F537EB">
        <w:t>3&gt;</w:t>
      </w:r>
      <w:r w:rsidRPr="00F537EB">
        <w:tab/>
        <w:t>reset the counters N310 and N311.</w:t>
      </w:r>
    </w:p>
    <w:p w14:paraId="436F8BC2" w14:textId="77777777" w:rsidR="00621CEF" w:rsidRPr="00F537EB" w:rsidRDefault="00621CEF" w:rsidP="00621CEF">
      <w:pPr>
        <w:pStyle w:val="Heading5"/>
        <w:rPr>
          <w:rFonts w:eastAsia="MS Mincho"/>
        </w:rPr>
      </w:pPr>
      <w:bookmarkStart w:id="706" w:name="_Toc20425710"/>
      <w:bookmarkStart w:id="707" w:name="_Toc29321106"/>
      <w:bookmarkStart w:id="708" w:name="_Toc36756699"/>
      <w:bookmarkStart w:id="709" w:name="_Toc36836240"/>
      <w:bookmarkStart w:id="710" w:name="_Toc36843217"/>
      <w:bookmarkStart w:id="711" w:name="_Toc37067506"/>
      <w:r w:rsidRPr="00F537EB">
        <w:rPr>
          <w:rFonts w:eastAsia="MS Mincho"/>
        </w:rPr>
        <w:lastRenderedPageBreak/>
        <w:t>5.3.5.5.8</w:t>
      </w:r>
      <w:r w:rsidRPr="00F537EB">
        <w:rPr>
          <w:rFonts w:eastAsia="MS Mincho"/>
        </w:rPr>
        <w:tab/>
        <w:t>SCell Release</w:t>
      </w:r>
      <w:bookmarkEnd w:id="706"/>
      <w:bookmarkEnd w:id="707"/>
      <w:bookmarkEnd w:id="708"/>
      <w:bookmarkEnd w:id="709"/>
      <w:bookmarkEnd w:id="710"/>
      <w:bookmarkEnd w:id="711"/>
    </w:p>
    <w:p w14:paraId="2951604E" w14:textId="77777777" w:rsidR="00621CEF" w:rsidRPr="00F537EB" w:rsidRDefault="00621CEF" w:rsidP="00621CEF">
      <w:pPr>
        <w:rPr>
          <w:rFonts w:eastAsia="MS Mincho"/>
        </w:rPr>
      </w:pPr>
      <w:r w:rsidRPr="00F537EB">
        <w:t>The UE shall:</w:t>
      </w:r>
    </w:p>
    <w:p w14:paraId="31E8471C" w14:textId="77777777" w:rsidR="00621CEF" w:rsidRPr="00F537EB" w:rsidRDefault="00621CEF" w:rsidP="00621CEF">
      <w:pPr>
        <w:pStyle w:val="B1"/>
      </w:pPr>
      <w:r w:rsidRPr="00F537EB">
        <w:t>1&gt;</w:t>
      </w:r>
      <w:r w:rsidRPr="00F537EB">
        <w:tab/>
        <w:t xml:space="preserve">if the release is triggered by reception of the </w:t>
      </w:r>
      <w:r w:rsidRPr="00F537EB">
        <w:rPr>
          <w:i/>
        </w:rPr>
        <w:t>sCellToReleaseList</w:t>
      </w:r>
      <w:r w:rsidRPr="00F537EB">
        <w:t>:</w:t>
      </w:r>
    </w:p>
    <w:p w14:paraId="36FCCE8B" w14:textId="77777777" w:rsidR="00621CEF" w:rsidRPr="00F537EB" w:rsidRDefault="00621CEF" w:rsidP="00621CEF">
      <w:pPr>
        <w:pStyle w:val="B2"/>
      </w:pPr>
      <w:r w:rsidRPr="00F537EB">
        <w:t>2&gt;</w:t>
      </w:r>
      <w:r w:rsidRPr="00F537EB">
        <w:tab/>
        <w:t xml:space="preserve">for each </w:t>
      </w:r>
      <w:r w:rsidRPr="00F537EB">
        <w:rPr>
          <w:i/>
        </w:rPr>
        <w:t>sCellIndex</w:t>
      </w:r>
      <w:r w:rsidRPr="00F537EB">
        <w:t xml:space="preserve"> value included in the </w:t>
      </w:r>
      <w:r w:rsidRPr="00F537EB">
        <w:rPr>
          <w:i/>
        </w:rPr>
        <w:t>sCellToReleaseList</w:t>
      </w:r>
      <w:r w:rsidRPr="00F537EB">
        <w:t>:</w:t>
      </w:r>
    </w:p>
    <w:p w14:paraId="1B8C8E61" w14:textId="77777777" w:rsidR="00621CEF" w:rsidRPr="00F537EB" w:rsidRDefault="00621CEF" w:rsidP="00621CEF">
      <w:pPr>
        <w:pStyle w:val="B3"/>
      </w:pPr>
      <w:r w:rsidRPr="00F537EB">
        <w:t>3&gt;</w:t>
      </w:r>
      <w:r w:rsidRPr="00F537EB">
        <w:tab/>
        <w:t xml:space="preserve">if the current UE configuration includes an SCell with value </w:t>
      </w:r>
      <w:r w:rsidRPr="00F537EB">
        <w:rPr>
          <w:i/>
        </w:rPr>
        <w:t>sCellIndex</w:t>
      </w:r>
      <w:r w:rsidRPr="00F537EB">
        <w:t>:</w:t>
      </w:r>
    </w:p>
    <w:p w14:paraId="7A3ED795" w14:textId="77777777" w:rsidR="00621CEF" w:rsidRPr="00F537EB" w:rsidRDefault="00621CEF" w:rsidP="00621CEF">
      <w:pPr>
        <w:pStyle w:val="B4"/>
      </w:pPr>
      <w:r w:rsidRPr="00F537EB">
        <w:t>4&gt;</w:t>
      </w:r>
      <w:r w:rsidRPr="00F537EB">
        <w:tab/>
        <w:t>release the SCell.</w:t>
      </w:r>
    </w:p>
    <w:p w14:paraId="57E15FBF" w14:textId="77777777" w:rsidR="00621CEF" w:rsidRPr="00F537EB" w:rsidRDefault="00621CEF" w:rsidP="00621CEF">
      <w:pPr>
        <w:pStyle w:val="Heading5"/>
        <w:rPr>
          <w:rFonts w:eastAsia="MS Mincho"/>
        </w:rPr>
      </w:pPr>
      <w:bookmarkStart w:id="712" w:name="_Toc20425711"/>
      <w:bookmarkStart w:id="713" w:name="_Toc29321107"/>
      <w:bookmarkStart w:id="714" w:name="_Toc36756700"/>
      <w:bookmarkStart w:id="715" w:name="_Toc36836241"/>
      <w:bookmarkStart w:id="716" w:name="_Toc36843218"/>
      <w:bookmarkStart w:id="717" w:name="_Toc37067507"/>
      <w:r w:rsidRPr="00F537EB">
        <w:t>5.3.5.5.9</w:t>
      </w:r>
      <w:r w:rsidRPr="00F537EB">
        <w:tab/>
        <w:t>SCell Addition/Modification</w:t>
      </w:r>
      <w:bookmarkEnd w:id="712"/>
      <w:bookmarkEnd w:id="713"/>
      <w:bookmarkEnd w:id="714"/>
      <w:bookmarkEnd w:id="715"/>
      <w:bookmarkEnd w:id="716"/>
      <w:bookmarkEnd w:id="717"/>
    </w:p>
    <w:p w14:paraId="7C22FC86" w14:textId="77777777" w:rsidR="00621CEF" w:rsidRPr="00F537EB" w:rsidRDefault="00621CEF" w:rsidP="00621CEF">
      <w:pPr>
        <w:rPr>
          <w:rFonts w:eastAsia="MS Mincho"/>
        </w:rPr>
      </w:pPr>
      <w:r w:rsidRPr="00F537EB">
        <w:t>The UE shall:</w:t>
      </w:r>
    </w:p>
    <w:p w14:paraId="653E8E39" w14:textId="77777777" w:rsidR="00621CEF" w:rsidRPr="00F537EB" w:rsidRDefault="00621CEF" w:rsidP="00621CEF">
      <w:pPr>
        <w:pStyle w:val="B1"/>
      </w:pPr>
      <w:r w:rsidRPr="00F537EB">
        <w:t>1&gt;</w:t>
      </w:r>
      <w:r w:rsidRPr="00F537EB">
        <w:tab/>
        <w:t xml:space="preserve">for each </w:t>
      </w:r>
      <w:r w:rsidRPr="00F537EB">
        <w:rPr>
          <w:i/>
        </w:rPr>
        <w:t>sCellIndex</w:t>
      </w:r>
      <w:r w:rsidRPr="00F537EB">
        <w:t xml:space="preserve"> value included in the </w:t>
      </w:r>
      <w:r w:rsidRPr="00F537EB">
        <w:rPr>
          <w:i/>
        </w:rPr>
        <w:t xml:space="preserve">sCellToAddModList </w:t>
      </w:r>
      <w:r w:rsidRPr="00F537EB">
        <w:t>that is not part of the current UE configuration (SCell addition):</w:t>
      </w:r>
    </w:p>
    <w:p w14:paraId="2BE31020" w14:textId="77777777" w:rsidR="00621CEF" w:rsidRPr="00F537EB" w:rsidRDefault="00621CEF" w:rsidP="00621CEF">
      <w:pPr>
        <w:pStyle w:val="B2"/>
      </w:pPr>
      <w:r w:rsidRPr="00F537EB">
        <w:t>2&gt;</w:t>
      </w:r>
      <w:r w:rsidRPr="00F537EB">
        <w:tab/>
        <w:t>add the SCell, corresponding to the</w:t>
      </w:r>
      <w:r w:rsidRPr="00F537EB">
        <w:rPr>
          <w:i/>
        </w:rPr>
        <w:t xml:space="preserve"> sCellIndex</w:t>
      </w:r>
      <w:r w:rsidRPr="00F537EB">
        <w:t xml:space="preserve">, in accordance with the </w:t>
      </w:r>
      <w:r w:rsidRPr="00F537EB">
        <w:rPr>
          <w:i/>
        </w:rPr>
        <w:t xml:space="preserve">sCellConfigCommon </w:t>
      </w:r>
      <w:r w:rsidRPr="00F537EB">
        <w:t xml:space="preserve">and </w:t>
      </w:r>
      <w:r w:rsidRPr="00F537EB">
        <w:rPr>
          <w:i/>
        </w:rPr>
        <w:t>sCellConfigDedicated</w:t>
      </w:r>
      <w:r w:rsidRPr="00F537EB">
        <w:t>;</w:t>
      </w:r>
    </w:p>
    <w:p w14:paraId="40EE7949" w14:textId="77777777" w:rsidR="00621CEF" w:rsidRPr="00F537EB" w:rsidRDefault="00621CEF" w:rsidP="00621CEF">
      <w:pPr>
        <w:pStyle w:val="B2"/>
      </w:pPr>
      <w:r w:rsidRPr="00F537EB">
        <w:t>2&gt;</w:t>
      </w:r>
      <w:r w:rsidRPr="00F537EB">
        <w:tab/>
        <w:t xml:space="preserve">if the </w:t>
      </w:r>
      <w:r w:rsidRPr="00F537EB">
        <w:rPr>
          <w:i/>
        </w:rPr>
        <w:t>sCellState</w:t>
      </w:r>
      <w:r w:rsidRPr="00F537EB">
        <w:t xml:space="preserve"> is included and set to </w:t>
      </w:r>
      <w:r w:rsidRPr="00F537EB">
        <w:rPr>
          <w:i/>
        </w:rPr>
        <w:t>activated</w:t>
      </w:r>
      <w:r w:rsidRPr="00F537EB">
        <w:t>:</w:t>
      </w:r>
    </w:p>
    <w:p w14:paraId="17AFC14F" w14:textId="77777777" w:rsidR="00621CEF" w:rsidRPr="00F537EB" w:rsidRDefault="00621CEF" w:rsidP="00621CEF">
      <w:pPr>
        <w:pStyle w:val="B3"/>
      </w:pPr>
      <w:r w:rsidRPr="00F537EB">
        <w:t>3&gt;</w:t>
      </w:r>
      <w:r w:rsidRPr="00F537EB">
        <w:tab/>
        <w:t>configure lower layers to consider the SCell to be in activated state;</w:t>
      </w:r>
    </w:p>
    <w:p w14:paraId="4C97BABB" w14:textId="77777777" w:rsidR="00621CEF" w:rsidRPr="00F537EB" w:rsidRDefault="00621CEF" w:rsidP="00621CEF">
      <w:pPr>
        <w:pStyle w:val="B2"/>
      </w:pPr>
      <w:r w:rsidRPr="00F537EB">
        <w:t>2&gt;</w:t>
      </w:r>
      <w:r w:rsidRPr="00F537EB">
        <w:tab/>
        <w:t>else:</w:t>
      </w:r>
    </w:p>
    <w:p w14:paraId="73E37943" w14:textId="77777777" w:rsidR="00621CEF" w:rsidRPr="00F537EB" w:rsidRDefault="00621CEF" w:rsidP="00621CEF">
      <w:pPr>
        <w:pStyle w:val="B3"/>
      </w:pPr>
      <w:r w:rsidRPr="00F537EB">
        <w:t>3&gt;</w:t>
      </w:r>
      <w:r w:rsidRPr="00F537EB">
        <w:tab/>
        <w:t>configure lower layers to consider the SCell to be in deactivated state;</w:t>
      </w:r>
    </w:p>
    <w:p w14:paraId="78AFFDAA" w14:textId="77777777" w:rsidR="00621CEF" w:rsidRPr="00F537EB" w:rsidRDefault="00621CEF" w:rsidP="00621CEF">
      <w:pPr>
        <w:pStyle w:val="B2"/>
      </w:pPr>
      <w:r w:rsidRPr="00F537EB">
        <w:t>2&gt;</w:t>
      </w:r>
      <w:r w:rsidRPr="00F537EB">
        <w:tab/>
        <w:t xml:space="preserve">for each </w:t>
      </w:r>
      <w:r w:rsidRPr="00F537EB">
        <w:rPr>
          <w:i/>
          <w:iCs/>
        </w:rPr>
        <w:t>measId</w:t>
      </w:r>
      <w:r w:rsidRPr="00F537EB">
        <w:t xml:space="preserve"> included in the </w:t>
      </w:r>
      <w:r w:rsidRPr="00F537EB">
        <w:rPr>
          <w:i/>
          <w:iCs/>
        </w:rPr>
        <w:t>measIdList</w:t>
      </w:r>
      <w:r w:rsidRPr="00F537EB">
        <w:t xml:space="preserve"> within </w:t>
      </w:r>
      <w:r w:rsidRPr="00F537EB">
        <w:rPr>
          <w:i/>
          <w:iCs/>
        </w:rPr>
        <w:t>VarMeasConfig</w:t>
      </w:r>
      <w:r w:rsidRPr="00F537EB">
        <w:t>:</w:t>
      </w:r>
    </w:p>
    <w:p w14:paraId="12A36C8E" w14:textId="77777777" w:rsidR="00621CEF" w:rsidRPr="00F537EB" w:rsidRDefault="00621CEF" w:rsidP="00621CEF">
      <w:pPr>
        <w:pStyle w:val="B3"/>
      </w:pPr>
      <w:r w:rsidRPr="00F537EB">
        <w:t>3&gt;</w:t>
      </w:r>
      <w:r w:rsidRPr="00F537EB">
        <w:tab/>
        <w:t>if SCells are not applicable for the associated measurement; and</w:t>
      </w:r>
    </w:p>
    <w:p w14:paraId="22883890" w14:textId="77777777" w:rsidR="00621CEF" w:rsidRPr="00F537EB" w:rsidRDefault="00621CEF" w:rsidP="00621CEF">
      <w:pPr>
        <w:pStyle w:val="B3"/>
      </w:pPr>
      <w:r w:rsidRPr="00F537EB">
        <w:t>3&gt;</w:t>
      </w:r>
      <w:r w:rsidRPr="00F537EB">
        <w:tab/>
        <w:t xml:space="preserve">if the concerned SCell is included in </w:t>
      </w:r>
      <w:r w:rsidRPr="00F537EB">
        <w:rPr>
          <w:i/>
          <w:iCs/>
        </w:rPr>
        <w:t>cellsTriggeredList</w:t>
      </w:r>
      <w:r w:rsidRPr="00F537EB">
        <w:t xml:space="preserve"> defined within the </w:t>
      </w:r>
      <w:r w:rsidRPr="00F537EB">
        <w:rPr>
          <w:i/>
          <w:iCs/>
        </w:rPr>
        <w:t>VarMeasReportList</w:t>
      </w:r>
      <w:r w:rsidRPr="00F537EB">
        <w:t xml:space="preserve"> for this </w:t>
      </w:r>
      <w:r w:rsidRPr="00F537EB">
        <w:rPr>
          <w:i/>
          <w:iCs/>
        </w:rPr>
        <w:t>measId</w:t>
      </w:r>
      <w:r w:rsidRPr="00F537EB">
        <w:t>:</w:t>
      </w:r>
    </w:p>
    <w:p w14:paraId="5EEEAFE5" w14:textId="77777777" w:rsidR="00621CEF" w:rsidRPr="00F537EB" w:rsidRDefault="00621CEF" w:rsidP="00621CEF">
      <w:pPr>
        <w:pStyle w:val="B4"/>
      </w:pPr>
      <w:r w:rsidRPr="00F537EB">
        <w:t>4&gt;</w:t>
      </w:r>
      <w:r w:rsidRPr="00F537EB">
        <w:tab/>
        <w:t xml:space="preserve">remove the concerned SCell from </w:t>
      </w:r>
      <w:r w:rsidRPr="00F537EB">
        <w:rPr>
          <w:i/>
          <w:iCs/>
        </w:rPr>
        <w:t>cellsTriggeredList</w:t>
      </w:r>
      <w:r w:rsidRPr="00F537EB">
        <w:t xml:space="preserve"> defined within the </w:t>
      </w:r>
      <w:r w:rsidRPr="00F537EB">
        <w:rPr>
          <w:i/>
          <w:iCs/>
        </w:rPr>
        <w:t>VarMeasReportList</w:t>
      </w:r>
      <w:r w:rsidRPr="00F537EB">
        <w:t xml:space="preserve"> for this </w:t>
      </w:r>
      <w:r w:rsidRPr="00F537EB">
        <w:rPr>
          <w:i/>
          <w:iCs/>
        </w:rPr>
        <w:t>measId</w:t>
      </w:r>
      <w:r w:rsidRPr="00F537EB">
        <w:t>;</w:t>
      </w:r>
    </w:p>
    <w:p w14:paraId="05DEDE41" w14:textId="77777777" w:rsidR="00621CEF" w:rsidRPr="00F537EB" w:rsidRDefault="00621CEF" w:rsidP="00621CEF">
      <w:pPr>
        <w:pStyle w:val="B1"/>
      </w:pPr>
      <w:r w:rsidRPr="00F537EB">
        <w:t>1&gt;</w:t>
      </w:r>
      <w:r w:rsidRPr="00F537EB">
        <w:tab/>
        <w:t xml:space="preserve">for each </w:t>
      </w:r>
      <w:r w:rsidRPr="00F537EB">
        <w:rPr>
          <w:i/>
        </w:rPr>
        <w:t>sCellIndex</w:t>
      </w:r>
      <w:r w:rsidRPr="00F537EB">
        <w:t xml:space="preserve"> value included in the </w:t>
      </w:r>
      <w:r w:rsidRPr="00F537EB">
        <w:rPr>
          <w:i/>
        </w:rPr>
        <w:t xml:space="preserve">sCellToAddModList </w:t>
      </w:r>
      <w:r w:rsidRPr="00F537EB">
        <w:t>that is part of the current UE configuration (SCell modification):</w:t>
      </w:r>
    </w:p>
    <w:p w14:paraId="520112F8" w14:textId="77777777" w:rsidR="00621CEF" w:rsidRPr="00F537EB" w:rsidRDefault="00621CEF" w:rsidP="00621CEF">
      <w:pPr>
        <w:pStyle w:val="B2"/>
      </w:pPr>
      <w:r w:rsidRPr="00F537EB">
        <w:t>2&gt;</w:t>
      </w:r>
      <w:r w:rsidRPr="00F537EB">
        <w:tab/>
        <w:t xml:space="preserve">modify the SCell configuration in accordance with the </w:t>
      </w:r>
      <w:r w:rsidRPr="00F537EB">
        <w:rPr>
          <w:i/>
        </w:rPr>
        <w:t>sCellConfigDedicated</w:t>
      </w:r>
      <w:r w:rsidRPr="00F537EB">
        <w:t>;</w:t>
      </w:r>
    </w:p>
    <w:p w14:paraId="0E418625" w14:textId="77777777" w:rsidR="00621CEF" w:rsidRPr="00F537EB" w:rsidRDefault="00621CEF" w:rsidP="00621CEF">
      <w:pPr>
        <w:pStyle w:val="B2"/>
      </w:pPr>
      <w:bookmarkStart w:id="718" w:name="_Toc12717998"/>
      <w:bookmarkStart w:id="719" w:name="_Toc20425712"/>
      <w:bookmarkStart w:id="720" w:name="_Toc29321108"/>
      <w:r w:rsidRPr="00F537EB">
        <w:t>2&gt;</w:t>
      </w:r>
      <w:r w:rsidRPr="00F537EB">
        <w:tab/>
        <w:t xml:space="preserve">if the </w:t>
      </w:r>
      <w:r w:rsidRPr="00F537EB">
        <w:rPr>
          <w:i/>
        </w:rPr>
        <w:t>sCellState</w:t>
      </w:r>
      <w:r w:rsidRPr="00F537EB">
        <w:t xml:space="preserve"> is included and set to </w:t>
      </w:r>
      <w:r w:rsidRPr="00F537EB">
        <w:rPr>
          <w:i/>
        </w:rPr>
        <w:t>activated</w:t>
      </w:r>
      <w:r w:rsidRPr="00F537EB">
        <w:t>:</w:t>
      </w:r>
    </w:p>
    <w:p w14:paraId="02C3E8F3" w14:textId="77777777" w:rsidR="00621CEF" w:rsidRPr="00F537EB" w:rsidRDefault="00621CEF" w:rsidP="00621CEF">
      <w:pPr>
        <w:pStyle w:val="B3"/>
      </w:pPr>
      <w:r w:rsidRPr="00F537EB">
        <w:t>3&gt;</w:t>
      </w:r>
      <w:r w:rsidRPr="00F537EB">
        <w:tab/>
        <w:t>configure lower layers to consider the SCell to be in activated state;</w:t>
      </w:r>
    </w:p>
    <w:p w14:paraId="30CC6BE6" w14:textId="77777777" w:rsidR="00621CEF" w:rsidRPr="00F537EB" w:rsidRDefault="00621CEF" w:rsidP="00621CEF">
      <w:pPr>
        <w:pStyle w:val="B2"/>
      </w:pPr>
      <w:r w:rsidRPr="00F537EB">
        <w:t>2&gt;</w:t>
      </w:r>
      <w:r w:rsidRPr="00F537EB">
        <w:tab/>
        <w:t>else:</w:t>
      </w:r>
    </w:p>
    <w:p w14:paraId="2D54242F" w14:textId="77777777" w:rsidR="00621CEF" w:rsidRPr="00F537EB" w:rsidRDefault="00621CEF" w:rsidP="00621CEF">
      <w:pPr>
        <w:pStyle w:val="B3"/>
      </w:pPr>
      <w:r w:rsidRPr="00F537EB">
        <w:t>3&gt;</w:t>
      </w:r>
      <w:r w:rsidRPr="00F537EB">
        <w:tab/>
        <w:t>configure lower layers to consider the SCell to be in deactivated state.</w:t>
      </w:r>
    </w:p>
    <w:p w14:paraId="0FFCF073" w14:textId="77777777" w:rsidR="00621CEF" w:rsidRPr="00F537EB" w:rsidRDefault="00621CEF" w:rsidP="00621CEF">
      <w:pPr>
        <w:pStyle w:val="Heading5"/>
        <w:rPr>
          <w:rFonts w:eastAsia="MS Mincho"/>
        </w:rPr>
      </w:pPr>
      <w:bookmarkStart w:id="721" w:name="_Toc36756701"/>
      <w:bookmarkStart w:id="722" w:name="_Toc36836242"/>
      <w:bookmarkStart w:id="723" w:name="_Toc36843219"/>
      <w:bookmarkStart w:id="724" w:name="_Toc37067508"/>
      <w:r w:rsidRPr="00F537EB">
        <w:t>5.3.5.5.10</w:t>
      </w:r>
      <w:r w:rsidRPr="00F537EB">
        <w:tab/>
        <w:t>BH RLC channel release</w:t>
      </w:r>
      <w:bookmarkEnd w:id="721"/>
      <w:bookmarkEnd w:id="722"/>
      <w:bookmarkEnd w:id="723"/>
      <w:bookmarkEnd w:id="724"/>
    </w:p>
    <w:p w14:paraId="75A1294A" w14:textId="77777777" w:rsidR="00621CEF" w:rsidRPr="00F537EB" w:rsidRDefault="00621CEF" w:rsidP="00621CEF">
      <w:pPr>
        <w:rPr>
          <w:rFonts w:eastAsia="MS Mincho"/>
        </w:rPr>
      </w:pPr>
      <w:r w:rsidRPr="00F537EB">
        <w:t>The IAB-node shall:</w:t>
      </w:r>
    </w:p>
    <w:p w14:paraId="42BA00F5" w14:textId="77777777" w:rsidR="00621CEF" w:rsidRPr="00F537EB" w:rsidRDefault="00621CEF" w:rsidP="00621CEF">
      <w:pPr>
        <w:pStyle w:val="B1"/>
      </w:pPr>
      <w:r w:rsidRPr="00F537EB">
        <w:t>1&gt;</w:t>
      </w:r>
      <w:r w:rsidRPr="00F537EB">
        <w:tab/>
        <w:t xml:space="preserve">for each </w:t>
      </w:r>
      <w:r w:rsidRPr="00F537EB">
        <w:rPr>
          <w:i/>
        </w:rPr>
        <w:t xml:space="preserve">BH-LogicalChannelIdentity </w:t>
      </w:r>
      <w:r w:rsidRPr="00F537EB">
        <w:t xml:space="preserve">value included in the </w:t>
      </w:r>
      <w:r w:rsidRPr="00F537EB">
        <w:rPr>
          <w:i/>
        </w:rPr>
        <w:t>bh-RLC-ChannelToReleaseList</w:t>
      </w:r>
      <w:r w:rsidRPr="00F537EB">
        <w:t xml:space="preserve"> that is part of the current IAB-node configuration within the same cell group (LCH release); or</w:t>
      </w:r>
    </w:p>
    <w:p w14:paraId="74C38141" w14:textId="77777777" w:rsidR="00621CEF" w:rsidRPr="00F537EB" w:rsidRDefault="00621CEF" w:rsidP="00621CEF">
      <w:pPr>
        <w:pStyle w:val="B1"/>
      </w:pPr>
      <w:r w:rsidRPr="00F537EB">
        <w:t>1&gt;</w:t>
      </w:r>
      <w:r w:rsidRPr="00F537EB">
        <w:tab/>
        <w:t xml:space="preserve">for each </w:t>
      </w:r>
      <w:r w:rsidRPr="00F537EB">
        <w:rPr>
          <w:i/>
        </w:rPr>
        <w:t xml:space="preserve">BH-LogicalChannelIdentity </w:t>
      </w:r>
      <w:r w:rsidRPr="00F537EB">
        <w:t>value that is to be released as the result of an SCG release according to 5.3.5.4:</w:t>
      </w:r>
    </w:p>
    <w:p w14:paraId="0B429B0B" w14:textId="77777777" w:rsidR="00621CEF" w:rsidRPr="00F537EB" w:rsidRDefault="00621CEF" w:rsidP="00621CEF">
      <w:pPr>
        <w:pStyle w:val="B2"/>
      </w:pPr>
      <w:r w:rsidRPr="00F537EB">
        <w:t>2&gt;</w:t>
      </w:r>
      <w:r w:rsidRPr="00F537EB">
        <w:tab/>
        <w:t>release the RLC entity or entities as specified in TS 38.322 [4], clause 5.1.3;</w:t>
      </w:r>
    </w:p>
    <w:p w14:paraId="1542B55D" w14:textId="77777777" w:rsidR="00621CEF" w:rsidRPr="00F537EB" w:rsidRDefault="00621CEF" w:rsidP="00621CEF">
      <w:pPr>
        <w:pStyle w:val="B2"/>
      </w:pPr>
      <w:r w:rsidRPr="00F537EB">
        <w:t>2&gt;</w:t>
      </w:r>
      <w:r w:rsidRPr="00F537EB">
        <w:tab/>
        <w:t>release the corresponding logical channel.</w:t>
      </w:r>
      <w:bookmarkEnd w:id="718"/>
    </w:p>
    <w:p w14:paraId="3B346563" w14:textId="77777777" w:rsidR="00621CEF" w:rsidRPr="00F537EB" w:rsidRDefault="00621CEF" w:rsidP="00621CEF">
      <w:pPr>
        <w:pStyle w:val="Heading5"/>
        <w:rPr>
          <w:rFonts w:eastAsia="MS Mincho"/>
        </w:rPr>
      </w:pPr>
      <w:bookmarkStart w:id="725" w:name="_Toc12717999"/>
      <w:bookmarkStart w:id="726" w:name="_Toc36756702"/>
      <w:bookmarkStart w:id="727" w:name="_Toc36836243"/>
      <w:bookmarkStart w:id="728" w:name="_Toc36843220"/>
      <w:bookmarkStart w:id="729" w:name="_Toc37067509"/>
      <w:r w:rsidRPr="00F537EB">
        <w:rPr>
          <w:rFonts w:eastAsia="MS Mincho"/>
        </w:rPr>
        <w:lastRenderedPageBreak/>
        <w:t>5.3.5.5.11</w:t>
      </w:r>
      <w:r w:rsidRPr="00F537EB">
        <w:rPr>
          <w:rFonts w:eastAsia="MS Mincho"/>
        </w:rPr>
        <w:tab/>
        <w:t>BH RLC channel addition/modification</w:t>
      </w:r>
      <w:bookmarkEnd w:id="725"/>
      <w:bookmarkEnd w:id="726"/>
      <w:bookmarkEnd w:id="727"/>
      <w:bookmarkEnd w:id="728"/>
      <w:bookmarkEnd w:id="729"/>
    </w:p>
    <w:p w14:paraId="64224E12" w14:textId="77777777" w:rsidR="00621CEF" w:rsidRPr="00F537EB" w:rsidRDefault="00621CEF" w:rsidP="00621CEF">
      <w:pPr>
        <w:rPr>
          <w:rFonts w:eastAsia="MS Mincho"/>
        </w:rPr>
      </w:pPr>
      <w:r w:rsidRPr="00F537EB">
        <w:t xml:space="preserve">For each </w:t>
      </w:r>
      <w:r w:rsidRPr="00F537EB">
        <w:rPr>
          <w:i/>
        </w:rPr>
        <w:t>BH-RLC-ChannelConfig</w:t>
      </w:r>
      <w:r w:rsidRPr="00F537EB">
        <w:t xml:space="preserve"> received in </w:t>
      </w:r>
      <w:r w:rsidRPr="00F537EB">
        <w:rPr>
          <w:lang w:eastAsia="zh-CN"/>
        </w:rPr>
        <w:t>the</w:t>
      </w:r>
      <w:r w:rsidRPr="00F537EB">
        <w:t xml:space="preserve"> </w:t>
      </w:r>
      <w:r w:rsidRPr="00F537EB">
        <w:rPr>
          <w:i/>
        </w:rPr>
        <w:t>bh-RLC-ChannelToAddModList</w:t>
      </w:r>
      <w:r w:rsidRPr="00F537EB">
        <w:t xml:space="preserve"> IE the IAB-node shall:</w:t>
      </w:r>
    </w:p>
    <w:p w14:paraId="1319F0D8" w14:textId="77777777" w:rsidR="00621CEF" w:rsidRPr="00F537EB" w:rsidRDefault="00621CEF" w:rsidP="00621CEF">
      <w:pPr>
        <w:pStyle w:val="B1"/>
      </w:pPr>
      <w:r w:rsidRPr="00F537EB">
        <w:t>1&gt;</w:t>
      </w:r>
      <w:r w:rsidRPr="00F537EB">
        <w:tab/>
        <w:t xml:space="preserve">if the current configuration contains a BH RLC Channel with the received </w:t>
      </w:r>
      <w:r w:rsidRPr="00F537EB">
        <w:rPr>
          <w:i/>
        </w:rPr>
        <w:t xml:space="preserve">bh-LogicalChannelIdentity </w:t>
      </w:r>
      <w:r w:rsidRPr="00F537EB">
        <w:t>within the same cell group:</w:t>
      </w:r>
    </w:p>
    <w:p w14:paraId="65393BF3" w14:textId="77777777" w:rsidR="00621CEF" w:rsidRPr="00F537EB" w:rsidRDefault="00621CEF" w:rsidP="00621CEF">
      <w:pPr>
        <w:pStyle w:val="B2"/>
      </w:pPr>
      <w:r w:rsidRPr="00F537EB">
        <w:t>2&gt;</w:t>
      </w:r>
      <w:r w:rsidRPr="00F537EB">
        <w:tab/>
        <w:t xml:space="preserve">if </w:t>
      </w:r>
      <w:r w:rsidRPr="00F537EB">
        <w:rPr>
          <w:i/>
        </w:rPr>
        <w:t>reestablishRLC</w:t>
      </w:r>
      <w:r w:rsidRPr="00F537EB">
        <w:t xml:space="preserve"> is received:</w:t>
      </w:r>
    </w:p>
    <w:p w14:paraId="5FBDBCEE" w14:textId="77777777" w:rsidR="00621CEF" w:rsidRPr="00F537EB" w:rsidRDefault="00621CEF" w:rsidP="00621CEF">
      <w:pPr>
        <w:pStyle w:val="B3"/>
      </w:pPr>
      <w:r w:rsidRPr="00F537EB">
        <w:t>3&gt;</w:t>
      </w:r>
      <w:r w:rsidRPr="00F537EB">
        <w:tab/>
        <w:t>re-establish the RLC entity as specified in TS 38.322 [4];</w:t>
      </w:r>
    </w:p>
    <w:p w14:paraId="0D05E6A2" w14:textId="77777777" w:rsidR="00621CEF" w:rsidRPr="00F537EB" w:rsidRDefault="00621CEF" w:rsidP="00621CEF">
      <w:pPr>
        <w:pStyle w:val="B2"/>
      </w:pPr>
      <w:r w:rsidRPr="00F537EB">
        <w:t>2&gt;</w:t>
      </w:r>
      <w:r w:rsidRPr="00F537EB">
        <w:tab/>
        <w:t xml:space="preserve">reconfigure the RLC entity or entities in accordance with the received </w:t>
      </w:r>
      <w:r w:rsidRPr="00F537EB">
        <w:rPr>
          <w:i/>
        </w:rPr>
        <w:t>rlc-Config</w:t>
      </w:r>
      <w:r w:rsidRPr="00F537EB">
        <w:t>;</w:t>
      </w:r>
    </w:p>
    <w:p w14:paraId="366D851B" w14:textId="77777777" w:rsidR="00621CEF" w:rsidRPr="00F537EB" w:rsidRDefault="00621CEF" w:rsidP="00621CEF">
      <w:pPr>
        <w:pStyle w:val="B2"/>
      </w:pPr>
      <w:r w:rsidRPr="00F537EB">
        <w:t>2&gt;</w:t>
      </w:r>
      <w:r w:rsidRPr="00F537EB">
        <w:tab/>
        <w:t xml:space="preserve">reconfigure the logical channel in accordance with the received </w:t>
      </w:r>
      <w:r w:rsidRPr="00F537EB">
        <w:rPr>
          <w:i/>
        </w:rPr>
        <w:t>mac-LogicalChannelConfig</w:t>
      </w:r>
      <w:r w:rsidRPr="00F537EB">
        <w:t>;</w:t>
      </w:r>
    </w:p>
    <w:p w14:paraId="229835C0" w14:textId="77777777" w:rsidR="00621CEF" w:rsidRPr="00F537EB" w:rsidRDefault="00621CEF" w:rsidP="00621CEF">
      <w:pPr>
        <w:pStyle w:val="B1"/>
      </w:pPr>
      <w:r w:rsidRPr="00F537EB">
        <w:t>1&gt;</w:t>
      </w:r>
      <w:r w:rsidRPr="00F537EB">
        <w:tab/>
        <w:t xml:space="preserve">else (a logical channel with the given </w:t>
      </w:r>
      <w:r w:rsidRPr="00F537EB">
        <w:rPr>
          <w:i/>
        </w:rPr>
        <w:t xml:space="preserve">bh-LogicalChannelIdentity </w:t>
      </w:r>
      <w:r w:rsidRPr="00F537EB">
        <w:t>was not configured before within the same cell group):</w:t>
      </w:r>
    </w:p>
    <w:p w14:paraId="4452D187" w14:textId="77777777" w:rsidR="00621CEF" w:rsidRPr="00F537EB" w:rsidRDefault="00621CEF" w:rsidP="00621CEF">
      <w:pPr>
        <w:pStyle w:val="B2"/>
      </w:pPr>
      <w:r w:rsidRPr="00F537EB">
        <w:t>2&gt;</w:t>
      </w:r>
      <w:r w:rsidRPr="00F537EB">
        <w:tab/>
        <w:t xml:space="preserve">establish an RLC entity in accordance with the received </w:t>
      </w:r>
      <w:r w:rsidRPr="00F537EB">
        <w:rPr>
          <w:i/>
        </w:rPr>
        <w:t>rlc-Config</w:t>
      </w:r>
      <w:r w:rsidRPr="00F537EB">
        <w:t>;</w:t>
      </w:r>
    </w:p>
    <w:p w14:paraId="383D0C86" w14:textId="77777777" w:rsidR="00621CEF" w:rsidRPr="00F537EB" w:rsidRDefault="00621CEF" w:rsidP="00621CEF">
      <w:pPr>
        <w:pStyle w:val="B2"/>
      </w:pPr>
      <w:r w:rsidRPr="00F537EB">
        <w:t>2&gt;</w:t>
      </w:r>
      <w:r w:rsidRPr="00F537EB">
        <w:tab/>
        <w:t xml:space="preserve">configure this MAC entity with a logical channel in accordance to the received </w:t>
      </w:r>
      <w:r w:rsidRPr="00F537EB">
        <w:rPr>
          <w:i/>
        </w:rPr>
        <w:t>mac-LogicalChannelConfig</w:t>
      </w:r>
      <w:r w:rsidRPr="00F537EB">
        <w:t>.</w:t>
      </w:r>
    </w:p>
    <w:p w14:paraId="19163A69" w14:textId="77777777" w:rsidR="00621CEF" w:rsidRPr="00F537EB" w:rsidRDefault="00621CEF" w:rsidP="00621CEF">
      <w:pPr>
        <w:pStyle w:val="Heading4"/>
        <w:rPr>
          <w:rFonts w:eastAsia="MS Mincho"/>
        </w:rPr>
      </w:pPr>
      <w:bookmarkStart w:id="730" w:name="_Toc36756703"/>
      <w:bookmarkStart w:id="731" w:name="_Toc36836244"/>
      <w:bookmarkStart w:id="732" w:name="_Toc36843221"/>
      <w:bookmarkStart w:id="733" w:name="_Toc37067510"/>
      <w:r w:rsidRPr="00F537EB">
        <w:rPr>
          <w:rFonts w:eastAsia="MS Mincho"/>
        </w:rPr>
        <w:t>5.3.5.6</w:t>
      </w:r>
      <w:r w:rsidRPr="00F537EB">
        <w:rPr>
          <w:rFonts w:eastAsia="MS Mincho"/>
        </w:rPr>
        <w:tab/>
        <w:t>Radio Bearer configuration</w:t>
      </w:r>
      <w:bookmarkEnd w:id="719"/>
      <w:bookmarkEnd w:id="720"/>
      <w:bookmarkEnd w:id="730"/>
      <w:bookmarkEnd w:id="731"/>
      <w:bookmarkEnd w:id="732"/>
      <w:bookmarkEnd w:id="733"/>
    </w:p>
    <w:p w14:paraId="04CB9DCC" w14:textId="77777777" w:rsidR="00621CEF" w:rsidRPr="00F537EB" w:rsidRDefault="00621CEF" w:rsidP="00621CEF">
      <w:pPr>
        <w:pStyle w:val="Heading5"/>
        <w:rPr>
          <w:rFonts w:eastAsia="MS Mincho"/>
        </w:rPr>
      </w:pPr>
      <w:bookmarkStart w:id="734" w:name="_Toc20425713"/>
      <w:bookmarkStart w:id="735" w:name="_Toc29321109"/>
      <w:bookmarkStart w:id="736" w:name="_Toc36756704"/>
      <w:bookmarkStart w:id="737" w:name="_Toc36836245"/>
      <w:bookmarkStart w:id="738" w:name="_Toc36843222"/>
      <w:bookmarkStart w:id="739" w:name="_Toc37067511"/>
      <w:r w:rsidRPr="00F537EB">
        <w:rPr>
          <w:rFonts w:eastAsia="MS Mincho"/>
        </w:rPr>
        <w:t>5.3.5.6.1</w:t>
      </w:r>
      <w:r w:rsidRPr="00F537EB">
        <w:rPr>
          <w:rFonts w:eastAsia="MS Mincho"/>
        </w:rPr>
        <w:tab/>
        <w:t>General</w:t>
      </w:r>
      <w:bookmarkEnd w:id="734"/>
      <w:bookmarkEnd w:id="735"/>
      <w:bookmarkEnd w:id="736"/>
      <w:bookmarkEnd w:id="737"/>
      <w:bookmarkEnd w:id="738"/>
      <w:bookmarkEnd w:id="739"/>
    </w:p>
    <w:p w14:paraId="127151CF" w14:textId="77777777" w:rsidR="00621CEF" w:rsidRPr="00F537EB" w:rsidRDefault="00621CEF" w:rsidP="00621CEF">
      <w:r w:rsidRPr="00F537EB">
        <w:t xml:space="preserve">The UE shall perform the following actions based on a received </w:t>
      </w:r>
      <w:r w:rsidRPr="00F537EB">
        <w:rPr>
          <w:i/>
        </w:rPr>
        <w:t>RadioBearerConfig</w:t>
      </w:r>
      <w:r w:rsidRPr="00F537EB">
        <w:t xml:space="preserve"> IE:</w:t>
      </w:r>
    </w:p>
    <w:p w14:paraId="205C3C9B" w14:textId="77777777" w:rsidR="00621CEF" w:rsidRPr="00F537EB" w:rsidRDefault="00621CEF" w:rsidP="00621CEF">
      <w:pPr>
        <w:pStyle w:val="B1"/>
      </w:pPr>
      <w:r w:rsidRPr="00F537EB">
        <w:t>1&gt;</w:t>
      </w:r>
      <w:r w:rsidRPr="00F537EB">
        <w:tab/>
        <w:t xml:space="preserve">if the </w:t>
      </w:r>
      <w:r w:rsidRPr="00F537EB">
        <w:rPr>
          <w:i/>
        </w:rPr>
        <w:t>RadioBearerConfig</w:t>
      </w:r>
      <w:r w:rsidRPr="00F537EB">
        <w:t xml:space="preserve"> includes the </w:t>
      </w:r>
      <w:r w:rsidRPr="00F537EB">
        <w:rPr>
          <w:i/>
        </w:rPr>
        <w:t>srb3-ToRelease</w:t>
      </w:r>
      <w:r w:rsidRPr="00F537EB">
        <w:t>:</w:t>
      </w:r>
    </w:p>
    <w:p w14:paraId="0D8DC7F3" w14:textId="77777777" w:rsidR="00621CEF" w:rsidRPr="00F537EB" w:rsidRDefault="00621CEF" w:rsidP="00621CEF">
      <w:pPr>
        <w:pStyle w:val="B2"/>
      </w:pPr>
      <w:r w:rsidRPr="00F537EB">
        <w:t>2&gt;</w:t>
      </w:r>
      <w:r w:rsidRPr="00F537EB">
        <w:tab/>
        <w:t>perform the SRB release as specified in 5.3.5.6.2;</w:t>
      </w:r>
    </w:p>
    <w:p w14:paraId="133C6D40" w14:textId="77777777" w:rsidR="00621CEF" w:rsidRPr="00F537EB" w:rsidRDefault="00621CEF" w:rsidP="00621CEF">
      <w:pPr>
        <w:pStyle w:val="B1"/>
      </w:pPr>
      <w:r w:rsidRPr="00F537EB">
        <w:t>1&gt;</w:t>
      </w:r>
      <w:r w:rsidRPr="00F537EB">
        <w:tab/>
        <w:t xml:space="preserve">if the </w:t>
      </w:r>
      <w:r w:rsidRPr="00F537EB">
        <w:rPr>
          <w:i/>
        </w:rPr>
        <w:t>RadioBearerConfig</w:t>
      </w:r>
      <w:r w:rsidRPr="00F537EB">
        <w:t xml:space="preserve"> includes the </w:t>
      </w:r>
      <w:r w:rsidRPr="00F537EB">
        <w:rPr>
          <w:i/>
        </w:rPr>
        <w:t>srb-ToAddModList</w:t>
      </w:r>
      <w:r w:rsidRPr="00F537EB">
        <w:t xml:space="preserve"> </w:t>
      </w:r>
      <w:r w:rsidRPr="00F537EB">
        <w:rPr>
          <w:iCs/>
        </w:rPr>
        <w:t>or if</w:t>
      </w:r>
      <w:r w:rsidRPr="00F537EB">
        <w:rPr>
          <w:i/>
        </w:rPr>
        <w:t xml:space="preserve"> dapsConfig </w:t>
      </w:r>
      <w:r w:rsidRPr="00F537EB">
        <w:rPr>
          <w:iCs/>
        </w:rPr>
        <w:t>is configured for any DRB</w:t>
      </w:r>
      <w:r w:rsidRPr="00F537EB">
        <w:t>:</w:t>
      </w:r>
    </w:p>
    <w:p w14:paraId="1037FE07" w14:textId="77777777" w:rsidR="00621CEF" w:rsidRPr="00F537EB" w:rsidRDefault="00621CEF" w:rsidP="00621CEF">
      <w:pPr>
        <w:pStyle w:val="B2"/>
      </w:pPr>
      <w:r w:rsidRPr="00F537EB">
        <w:t>2&gt;</w:t>
      </w:r>
      <w:r w:rsidRPr="00F537EB">
        <w:tab/>
        <w:t>perform the SRB addition or reconfiguration as specified in 5.3.5.6.3;</w:t>
      </w:r>
    </w:p>
    <w:p w14:paraId="4F191AD9" w14:textId="77777777" w:rsidR="00621CEF" w:rsidRPr="00F537EB" w:rsidRDefault="00621CEF" w:rsidP="00621CEF">
      <w:pPr>
        <w:pStyle w:val="B1"/>
      </w:pPr>
      <w:r w:rsidRPr="00F537EB">
        <w:t>1&gt;</w:t>
      </w:r>
      <w:r w:rsidRPr="00F537EB">
        <w:tab/>
        <w:t xml:space="preserve">if the </w:t>
      </w:r>
      <w:r w:rsidRPr="00F537EB">
        <w:rPr>
          <w:i/>
        </w:rPr>
        <w:t>RadioBearerConfig</w:t>
      </w:r>
      <w:r w:rsidRPr="00F537EB">
        <w:t xml:space="preserve"> includes the </w:t>
      </w:r>
      <w:r w:rsidRPr="00F537EB">
        <w:rPr>
          <w:i/>
        </w:rPr>
        <w:t>drb-ToReleaseList</w:t>
      </w:r>
      <w:r w:rsidRPr="00F537EB">
        <w:t>:</w:t>
      </w:r>
    </w:p>
    <w:p w14:paraId="1127DB8A" w14:textId="77777777" w:rsidR="00621CEF" w:rsidRPr="00F537EB" w:rsidRDefault="00621CEF" w:rsidP="00621CEF">
      <w:pPr>
        <w:pStyle w:val="B2"/>
      </w:pPr>
      <w:r w:rsidRPr="00F537EB">
        <w:t>2&gt;</w:t>
      </w:r>
      <w:r w:rsidRPr="00F537EB">
        <w:tab/>
        <w:t>perform DRB release as specified in 5.3.5.6.4;</w:t>
      </w:r>
    </w:p>
    <w:p w14:paraId="411DF567" w14:textId="77777777" w:rsidR="00621CEF" w:rsidRPr="00F537EB" w:rsidRDefault="00621CEF" w:rsidP="00621CEF">
      <w:pPr>
        <w:pStyle w:val="B1"/>
      </w:pPr>
      <w:r w:rsidRPr="00F537EB">
        <w:t>1&gt;</w:t>
      </w:r>
      <w:r w:rsidRPr="00F537EB">
        <w:tab/>
        <w:t xml:space="preserve">if the </w:t>
      </w:r>
      <w:r w:rsidRPr="00F537EB">
        <w:rPr>
          <w:i/>
        </w:rPr>
        <w:t>RadioBearerConfig</w:t>
      </w:r>
      <w:r w:rsidRPr="00F537EB">
        <w:t xml:space="preserve"> includes the </w:t>
      </w:r>
      <w:r w:rsidRPr="00F537EB">
        <w:rPr>
          <w:i/>
        </w:rPr>
        <w:t>drb-ToAddModList</w:t>
      </w:r>
      <w:r w:rsidRPr="00F537EB">
        <w:t>:</w:t>
      </w:r>
    </w:p>
    <w:p w14:paraId="355C5A11" w14:textId="77777777" w:rsidR="00621CEF" w:rsidRPr="00F537EB" w:rsidRDefault="00621CEF" w:rsidP="00621CEF">
      <w:pPr>
        <w:pStyle w:val="B2"/>
      </w:pPr>
      <w:r w:rsidRPr="00F537EB">
        <w:t>2&gt;</w:t>
      </w:r>
      <w:r w:rsidRPr="00F537EB">
        <w:tab/>
        <w:t>perform DRB addition or reconfiguration as specified in 5.3.5.6.5.</w:t>
      </w:r>
    </w:p>
    <w:p w14:paraId="32F81C5D" w14:textId="77777777" w:rsidR="00621CEF" w:rsidRPr="00F537EB" w:rsidRDefault="00621CEF" w:rsidP="00621CEF">
      <w:pPr>
        <w:pStyle w:val="B1"/>
      </w:pPr>
      <w:r w:rsidRPr="00F537EB">
        <w:t>1&gt;</w:t>
      </w:r>
      <w:r w:rsidRPr="00F537EB">
        <w:tab/>
        <w:t>release all SDAP entities, if any, that have no associated DRB as specified in TS 37.324 [24] clause 5.1.2, and indicate the release of the user plane resources for PDU Sessions associated with the released SDAP entities to upper layers.</w:t>
      </w:r>
    </w:p>
    <w:p w14:paraId="7364DB9F" w14:textId="77777777" w:rsidR="00621CEF" w:rsidRPr="00F537EB" w:rsidRDefault="00621CEF" w:rsidP="00621CEF">
      <w:pPr>
        <w:pStyle w:val="Heading5"/>
        <w:rPr>
          <w:rFonts w:eastAsia="MS Mincho"/>
        </w:rPr>
      </w:pPr>
      <w:bookmarkStart w:id="740" w:name="_Toc20425714"/>
      <w:bookmarkStart w:id="741" w:name="_Toc29321110"/>
      <w:bookmarkStart w:id="742" w:name="_Toc36756705"/>
      <w:bookmarkStart w:id="743" w:name="_Toc36836246"/>
      <w:bookmarkStart w:id="744" w:name="_Toc36843223"/>
      <w:bookmarkStart w:id="745" w:name="_Toc37067512"/>
      <w:r w:rsidRPr="00F537EB">
        <w:rPr>
          <w:rFonts w:eastAsia="MS Mincho"/>
        </w:rPr>
        <w:t>5.3.5.6.2</w:t>
      </w:r>
      <w:r w:rsidRPr="00F537EB">
        <w:rPr>
          <w:rFonts w:eastAsia="MS Mincho"/>
        </w:rPr>
        <w:tab/>
        <w:t>SRB release</w:t>
      </w:r>
      <w:bookmarkEnd w:id="740"/>
      <w:bookmarkEnd w:id="741"/>
      <w:bookmarkEnd w:id="742"/>
      <w:bookmarkEnd w:id="743"/>
      <w:bookmarkEnd w:id="744"/>
      <w:bookmarkEnd w:id="745"/>
    </w:p>
    <w:p w14:paraId="7F4A59AB" w14:textId="77777777" w:rsidR="00621CEF" w:rsidRPr="00F537EB" w:rsidRDefault="00621CEF" w:rsidP="00621CEF">
      <w:r w:rsidRPr="00F537EB">
        <w:rPr>
          <w:lang w:eastAsia="zh-CN"/>
        </w:rPr>
        <w:t>The UE shall</w:t>
      </w:r>
      <w:r w:rsidRPr="00F537EB">
        <w:t>:</w:t>
      </w:r>
    </w:p>
    <w:p w14:paraId="625EFF83" w14:textId="77777777" w:rsidR="00621CEF" w:rsidRPr="00F537EB" w:rsidRDefault="00621CEF" w:rsidP="00621CEF">
      <w:pPr>
        <w:pStyle w:val="B1"/>
      </w:pPr>
      <w:r w:rsidRPr="00F537EB">
        <w:t>1&gt;</w:t>
      </w:r>
      <w:r w:rsidRPr="00F537EB">
        <w:tab/>
        <w:t xml:space="preserve">release the PDCP entity and the </w:t>
      </w:r>
      <w:r w:rsidRPr="00F537EB">
        <w:rPr>
          <w:i/>
        </w:rPr>
        <w:t>srb-Identity</w:t>
      </w:r>
      <w:r w:rsidRPr="00F537EB">
        <w:t xml:space="preserve"> of the SRB3.</w:t>
      </w:r>
    </w:p>
    <w:p w14:paraId="717D314F" w14:textId="77777777" w:rsidR="00621CEF" w:rsidRPr="00F537EB" w:rsidRDefault="00621CEF" w:rsidP="00621CEF">
      <w:pPr>
        <w:pStyle w:val="Heading5"/>
        <w:rPr>
          <w:rFonts w:eastAsia="MS Mincho"/>
        </w:rPr>
      </w:pPr>
      <w:bookmarkStart w:id="746" w:name="_Toc20425715"/>
      <w:bookmarkStart w:id="747" w:name="_Toc29321111"/>
      <w:bookmarkStart w:id="748" w:name="_Toc36756706"/>
      <w:bookmarkStart w:id="749" w:name="_Toc36836247"/>
      <w:bookmarkStart w:id="750" w:name="_Toc36843224"/>
      <w:bookmarkStart w:id="751" w:name="_Toc37067513"/>
      <w:r w:rsidRPr="00F537EB">
        <w:rPr>
          <w:rFonts w:eastAsia="MS Mincho"/>
        </w:rPr>
        <w:t>5.3.5.6.3</w:t>
      </w:r>
      <w:r w:rsidRPr="00F537EB">
        <w:rPr>
          <w:rFonts w:eastAsia="MS Mincho"/>
        </w:rPr>
        <w:tab/>
        <w:t>SRB addition/modification</w:t>
      </w:r>
      <w:bookmarkEnd w:id="746"/>
      <w:bookmarkEnd w:id="747"/>
      <w:bookmarkEnd w:id="748"/>
      <w:bookmarkEnd w:id="749"/>
      <w:bookmarkEnd w:id="750"/>
      <w:bookmarkEnd w:id="751"/>
    </w:p>
    <w:p w14:paraId="6AD9930A" w14:textId="77777777" w:rsidR="00621CEF" w:rsidRPr="00F537EB" w:rsidRDefault="00621CEF" w:rsidP="00621CEF">
      <w:r w:rsidRPr="00F537EB">
        <w:t>The UE shall:</w:t>
      </w:r>
    </w:p>
    <w:p w14:paraId="37EAE3D7" w14:textId="77777777" w:rsidR="00621CEF" w:rsidRPr="00F537EB" w:rsidRDefault="00621CEF" w:rsidP="00621CEF">
      <w:pPr>
        <w:pStyle w:val="B1"/>
        <w:tabs>
          <w:tab w:val="left" w:pos="5270"/>
        </w:tabs>
      </w:pPr>
      <w:r w:rsidRPr="00F537EB">
        <w:t>1&gt;</w:t>
      </w:r>
      <w:r w:rsidRPr="00F537EB">
        <w:tab/>
        <w:t xml:space="preserve">If </w:t>
      </w:r>
      <w:r w:rsidRPr="00F537EB">
        <w:rPr>
          <w:i/>
        </w:rPr>
        <w:t>dapsConfig</w:t>
      </w:r>
      <w:r w:rsidRPr="00F537EB">
        <w:t xml:space="preserve"> is configured for any DRB:</w:t>
      </w:r>
    </w:p>
    <w:p w14:paraId="493376A9" w14:textId="77777777" w:rsidR="00621CEF" w:rsidRPr="00F537EB" w:rsidRDefault="00621CEF" w:rsidP="00621CEF">
      <w:pPr>
        <w:pStyle w:val="B2"/>
      </w:pPr>
      <w:r w:rsidRPr="00F537EB">
        <w:t>2&gt;</w:t>
      </w:r>
      <w:r w:rsidRPr="00F537EB">
        <w:tab/>
        <w:t>for each SRB:</w:t>
      </w:r>
    </w:p>
    <w:p w14:paraId="565C1D24" w14:textId="77777777" w:rsidR="00621CEF" w:rsidRPr="00F537EB" w:rsidRDefault="00621CEF" w:rsidP="00621CEF">
      <w:pPr>
        <w:pStyle w:val="B3"/>
      </w:pPr>
      <w:r w:rsidRPr="00F537EB">
        <w:t>3&gt;</w:t>
      </w:r>
      <w:r w:rsidRPr="00F537EB">
        <w:tab/>
        <w:t xml:space="preserve">if the </w:t>
      </w:r>
      <w:r w:rsidRPr="00F537EB">
        <w:rPr>
          <w:i/>
          <w:iCs/>
        </w:rPr>
        <w:t>masterKeyUpdate</w:t>
      </w:r>
      <w:r w:rsidRPr="00F537EB">
        <w:t xml:space="preserve"> is received:</w:t>
      </w:r>
    </w:p>
    <w:p w14:paraId="26D6CF90" w14:textId="77777777" w:rsidR="00621CEF" w:rsidRPr="00F537EB" w:rsidRDefault="00621CEF" w:rsidP="00621CEF">
      <w:pPr>
        <w:pStyle w:val="B4"/>
      </w:pPr>
      <w:bookmarkStart w:id="752" w:name="_Hlk34244263"/>
      <w:r w:rsidRPr="00F537EB">
        <w:t>4&gt;</w:t>
      </w:r>
      <w:r w:rsidRPr="00F537EB">
        <w:tab/>
        <w:t>establish a PDCP entity for the target as specified in TS 38.323 [5], with the same configuration as the PDCP entity for the source;</w:t>
      </w:r>
    </w:p>
    <w:p w14:paraId="19E586DB" w14:textId="77777777" w:rsidR="00621CEF" w:rsidRPr="00F537EB" w:rsidRDefault="00621CEF" w:rsidP="00621CEF">
      <w:pPr>
        <w:pStyle w:val="B4"/>
      </w:pPr>
      <w:r w:rsidRPr="00F537EB">
        <w:lastRenderedPageBreak/>
        <w:t>4&gt;</w:t>
      </w:r>
      <w:r w:rsidRPr="00F537EB">
        <w:tab/>
        <w:t>configure the PDCP entity with the security algorithms according to securityConfig and apply the keys (KRRCenc and KRRCint) associated with the master key ( KgNB) or secondary key (S-KgNB) as indicated in keyToUse, if applicable;</w:t>
      </w:r>
    </w:p>
    <w:p w14:paraId="1573343C" w14:textId="77777777" w:rsidR="00621CEF" w:rsidRPr="00F537EB" w:rsidRDefault="00621CEF" w:rsidP="00621CEF">
      <w:pPr>
        <w:pStyle w:val="B3"/>
      </w:pPr>
      <w:r w:rsidRPr="00F537EB">
        <w:t>3&gt;</w:t>
      </w:r>
      <w:r w:rsidRPr="00F537EB">
        <w:tab/>
        <w:t>else:</w:t>
      </w:r>
    </w:p>
    <w:p w14:paraId="7FA7AFDE" w14:textId="77777777" w:rsidR="00621CEF" w:rsidRPr="00F537EB" w:rsidRDefault="00621CEF" w:rsidP="00621CEF">
      <w:pPr>
        <w:pStyle w:val="B4"/>
      </w:pPr>
      <w:r w:rsidRPr="00F537EB">
        <w:t>4&gt;</w:t>
      </w:r>
      <w:r w:rsidRPr="00F537EB">
        <w:tab/>
        <w:t>establish a PDCP entity for the target with state variables continuation as specified in TS 38.323 [5], with the same configuration, the state variables and security configuration as the PDCP entity for the source;</w:t>
      </w:r>
      <w:bookmarkEnd w:id="752"/>
    </w:p>
    <w:p w14:paraId="5F12E230" w14:textId="77777777" w:rsidR="00621CEF" w:rsidRPr="00F537EB" w:rsidRDefault="00621CEF" w:rsidP="00621CEF">
      <w:pPr>
        <w:pStyle w:val="B1"/>
      </w:pPr>
      <w:r w:rsidRPr="00F537EB">
        <w:t>1&gt;</w:t>
      </w:r>
      <w:r w:rsidRPr="00F537EB">
        <w:tab/>
        <w:t xml:space="preserve">for each </w:t>
      </w:r>
      <w:r w:rsidRPr="00F537EB">
        <w:rPr>
          <w:i/>
        </w:rPr>
        <w:t>srb-Identity</w:t>
      </w:r>
      <w:r w:rsidRPr="00F537EB">
        <w:t xml:space="preserve"> value included in the </w:t>
      </w:r>
      <w:r w:rsidRPr="00F537EB">
        <w:rPr>
          <w:i/>
        </w:rPr>
        <w:t>srb-ToAddModList</w:t>
      </w:r>
      <w:r w:rsidRPr="00F537EB">
        <w:t xml:space="preserve"> that is not part of the current UE configuration (SRB establishment or reconfiguration from E-UTRA PDCP to NR PDCP):</w:t>
      </w:r>
    </w:p>
    <w:p w14:paraId="727C4618" w14:textId="77777777" w:rsidR="00621CEF" w:rsidRPr="00F537EB" w:rsidRDefault="00621CEF" w:rsidP="00621CEF">
      <w:pPr>
        <w:pStyle w:val="B2"/>
      </w:pPr>
      <w:r w:rsidRPr="00F537EB">
        <w:t>2&gt;</w:t>
      </w:r>
      <w:r w:rsidRPr="00F537EB">
        <w:tab/>
        <w:t>establish a PDCP entity;</w:t>
      </w:r>
    </w:p>
    <w:p w14:paraId="2499EDD2" w14:textId="77777777" w:rsidR="00621CEF" w:rsidRPr="00F537EB" w:rsidRDefault="00621CEF" w:rsidP="00621CEF">
      <w:pPr>
        <w:pStyle w:val="B2"/>
      </w:pPr>
      <w:r w:rsidRPr="00F537EB">
        <w:t>2&gt;</w:t>
      </w:r>
      <w:r w:rsidRPr="00F537EB">
        <w:tab/>
        <w:t>if AS security has been activated:</w:t>
      </w:r>
    </w:p>
    <w:p w14:paraId="404568BB" w14:textId="77777777" w:rsidR="00621CEF" w:rsidRPr="00F537EB" w:rsidRDefault="00621CEF" w:rsidP="00621CEF">
      <w:pPr>
        <w:pStyle w:val="B3"/>
      </w:pPr>
      <w:r w:rsidRPr="00F537EB">
        <w:t>3&gt;</w:t>
      </w:r>
      <w:r w:rsidRPr="00F537EB">
        <w:tab/>
        <w:t>if target RAT of handover is E-UTRA/5GC; or</w:t>
      </w:r>
    </w:p>
    <w:p w14:paraId="41CFA6CC" w14:textId="77777777" w:rsidR="00621CEF" w:rsidRPr="00F537EB" w:rsidRDefault="00621CEF" w:rsidP="00621CEF">
      <w:pPr>
        <w:pStyle w:val="B3"/>
      </w:pPr>
      <w:r w:rsidRPr="00F537EB">
        <w:t>3&gt;</w:t>
      </w:r>
      <w:r w:rsidRPr="00F537EB">
        <w:tab/>
        <w:t>if the UE is connected to E-UTRA/5GC:</w:t>
      </w:r>
    </w:p>
    <w:p w14:paraId="563ECA48" w14:textId="77777777" w:rsidR="00621CEF" w:rsidRPr="00F537EB" w:rsidRDefault="00621CEF" w:rsidP="00621CEF">
      <w:pPr>
        <w:pStyle w:val="B4"/>
        <w:rPr>
          <w:rFonts w:eastAsia="SimSun"/>
          <w:lang w:eastAsia="zh-CN"/>
        </w:rPr>
      </w:pPr>
      <w:r w:rsidRPr="00F537EB">
        <w:rPr>
          <w:rFonts w:eastAsia="SimSun"/>
          <w:lang w:eastAsia="zh-CN"/>
        </w:rPr>
        <w:t>4&gt;</w:t>
      </w:r>
      <w:r w:rsidRPr="00F537EB">
        <w:rPr>
          <w:rFonts w:eastAsia="SimSun"/>
          <w:lang w:eastAsia="zh-CN"/>
        </w:rPr>
        <w:tab/>
      </w:r>
      <w:r w:rsidRPr="00F537EB">
        <w:t>if the UE is capable of E-UTRA/5GC, but not capable of NGEN-DC:</w:t>
      </w:r>
    </w:p>
    <w:p w14:paraId="41E314C2" w14:textId="77777777" w:rsidR="00621CEF" w:rsidRPr="00F537EB" w:rsidRDefault="00621CEF" w:rsidP="00621CEF">
      <w:pPr>
        <w:pStyle w:val="B5"/>
      </w:pPr>
      <w:r w:rsidRPr="00F537EB">
        <w:rPr>
          <w:rFonts w:eastAsia="SimSun"/>
          <w:lang w:eastAsia="zh-CN"/>
        </w:rPr>
        <w:t>5&gt;</w:t>
      </w:r>
      <w:r w:rsidRPr="00F537EB">
        <w:rPr>
          <w:rFonts w:eastAsia="SimSun"/>
          <w:lang w:eastAsia="zh-CN"/>
        </w:rPr>
        <w:tab/>
        <w:t xml:space="preserve">configure the PDCP entity with </w:t>
      </w:r>
      <w:r w:rsidRPr="00F537EB">
        <w:t>the security algorithms and keys (</w:t>
      </w:r>
      <w:r w:rsidRPr="00F537EB">
        <w:rPr>
          <w:lang w:eastAsia="zh-CN"/>
        </w:rPr>
        <w:t>K</w:t>
      </w:r>
      <w:r w:rsidRPr="00F537EB">
        <w:rPr>
          <w:vertAlign w:val="subscript"/>
          <w:lang w:eastAsia="zh-CN"/>
        </w:rPr>
        <w:t>RRCenc</w:t>
      </w:r>
      <w:r w:rsidRPr="00F537EB">
        <w:t xml:space="preserve"> and </w:t>
      </w:r>
      <w:r w:rsidRPr="00F537EB">
        <w:rPr>
          <w:lang w:eastAsia="zh-CN"/>
        </w:rPr>
        <w:t>K</w:t>
      </w:r>
      <w:r w:rsidRPr="00F537EB">
        <w:rPr>
          <w:vertAlign w:val="subscript"/>
          <w:lang w:eastAsia="zh-CN"/>
        </w:rPr>
        <w:t>RRCint</w:t>
      </w:r>
      <w:r w:rsidRPr="00F537EB">
        <w:t>) configured/derived as specified in TS 36.331 [10];</w:t>
      </w:r>
    </w:p>
    <w:p w14:paraId="3FA01FD5" w14:textId="77777777" w:rsidR="00621CEF" w:rsidRPr="00F537EB" w:rsidRDefault="00621CEF" w:rsidP="00621CEF">
      <w:pPr>
        <w:pStyle w:val="B4"/>
      </w:pPr>
      <w:r w:rsidRPr="00F537EB">
        <w:t>4&gt;</w:t>
      </w:r>
      <w:r w:rsidRPr="00F537EB">
        <w:tab/>
        <w:t>else (i.e., UE capable of NGEN-DC):</w:t>
      </w:r>
    </w:p>
    <w:p w14:paraId="7CF2018C" w14:textId="77777777" w:rsidR="00621CEF" w:rsidRPr="00F537EB" w:rsidRDefault="00621CEF" w:rsidP="00621CEF">
      <w:pPr>
        <w:pStyle w:val="B5"/>
      </w:pPr>
      <w:r w:rsidRPr="00F537EB">
        <w:t>5&gt;</w:t>
      </w:r>
      <w:r w:rsidRPr="00F537EB">
        <w:tab/>
        <w:t xml:space="preserve">configure the PDCP entity with the security algorithms according to </w:t>
      </w:r>
      <w:r w:rsidRPr="00F537EB">
        <w:rPr>
          <w:i/>
        </w:rPr>
        <w:t>securityConfig</w:t>
      </w:r>
      <w:r w:rsidRPr="00F537EB">
        <w:t xml:space="preserve"> and apply the keys (</w:t>
      </w:r>
      <w:r w:rsidRPr="00F537EB">
        <w:rPr>
          <w:lang w:eastAsia="zh-CN"/>
        </w:rPr>
        <w:t>K</w:t>
      </w:r>
      <w:r w:rsidRPr="00F537EB">
        <w:rPr>
          <w:vertAlign w:val="subscript"/>
          <w:lang w:eastAsia="zh-CN"/>
        </w:rPr>
        <w:t>RRCenc</w:t>
      </w:r>
      <w:r w:rsidRPr="00F537EB">
        <w:t xml:space="preserve"> and </w:t>
      </w:r>
      <w:r w:rsidRPr="00F537EB">
        <w:rPr>
          <w:lang w:eastAsia="zh-CN"/>
        </w:rPr>
        <w:t>K</w:t>
      </w:r>
      <w:r w:rsidRPr="00F537EB">
        <w:rPr>
          <w:vertAlign w:val="subscript"/>
          <w:lang w:eastAsia="zh-CN"/>
        </w:rPr>
        <w:t>RRCint</w:t>
      </w:r>
      <w:r w:rsidRPr="00F537EB">
        <w:t>) associated with the master key (K</w:t>
      </w:r>
      <w:r w:rsidRPr="00F537EB">
        <w:rPr>
          <w:vertAlign w:val="subscript"/>
        </w:rPr>
        <w:t>eNB</w:t>
      </w:r>
      <w:r w:rsidRPr="00F537EB">
        <w:t>) or secondary key (S-K</w:t>
      </w:r>
      <w:r w:rsidRPr="00F537EB">
        <w:rPr>
          <w:vertAlign w:val="subscript"/>
        </w:rPr>
        <w:t>gNB</w:t>
      </w:r>
      <w:r w:rsidRPr="00F537EB">
        <w:t xml:space="preserve">) as indicated in </w:t>
      </w:r>
      <w:r w:rsidRPr="00F537EB">
        <w:rPr>
          <w:i/>
        </w:rPr>
        <w:t>keyToUse</w:t>
      </w:r>
      <w:r w:rsidRPr="00F537EB">
        <w:t>, if applicable;</w:t>
      </w:r>
    </w:p>
    <w:p w14:paraId="6B324986" w14:textId="77777777" w:rsidR="00621CEF" w:rsidRPr="00F537EB" w:rsidRDefault="00621CEF" w:rsidP="00621CEF">
      <w:pPr>
        <w:pStyle w:val="B3"/>
      </w:pPr>
      <w:r w:rsidRPr="00F537EB">
        <w:t>3&gt;</w:t>
      </w:r>
      <w:r w:rsidRPr="00F537EB">
        <w:tab/>
        <w:t>else (i.e., UE connected to NR or UE in EN-DC):</w:t>
      </w:r>
    </w:p>
    <w:p w14:paraId="033B88A7" w14:textId="77777777" w:rsidR="00621CEF" w:rsidRPr="00F537EB" w:rsidRDefault="00621CEF" w:rsidP="00621CEF">
      <w:pPr>
        <w:pStyle w:val="B4"/>
      </w:pPr>
      <w:r w:rsidRPr="00F537EB">
        <w:t>4&gt;</w:t>
      </w:r>
      <w:r w:rsidRPr="00F537EB">
        <w:tab/>
        <w:t xml:space="preserve">configure the PDCP entity with the security algorithms according to </w:t>
      </w:r>
      <w:r w:rsidRPr="00F537EB">
        <w:rPr>
          <w:i/>
        </w:rPr>
        <w:t>securityConfig</w:t>
      </w:r>
      <w:r w:rsidRPr="00F537EB">
        <w:t xml:space="preserve"> and apply the keys (</w:t>
      </w:r>
      <w:r w:rsidRPr="00F537EB">
        <w:rPr>
          <w:lang w:eastAsia="zh-CN"/>
        </w:rPr>
        <w:t>K</w:t>
      </w:r>
      <w:r w:rsidRPr="00F537EB">
        <w:rPr>
          <w:vertAlign w:val="subscript"/>
          <w:lang w:eastAsia="zh-CN"/>
        </w:rPr>
        <w:t>RRCenc</w:t>
      </w:r>
      <w:r w:rsidRPr="00F537EB">
        <w:t xml:space="preserve"> and </w:t>
      </w:r>
      <w:r w:rsidRPr="00F537EB">
        <w:rPr>
          <w:lang w:eastAsia="zh-CN"/>
        </w:rPr>
        <w:t>K</w:t>
      </w:r>
      <w:r w:rsidRPr="00F537EB">
        <w:rPr>
          <w:vertAlign w:val="subscript"/>
          <w:lang w:eastAsia="zh-CN"/>
        </w:rPr>
        <w:t>RRCint</w:t>
      </w:r>
      <w:r w:rsidRPr="00F537EB">
        <w:t>) associated with the master key (K</w:t>
      </w:r>
      <w:r w:rsidRPr="00F537EB">
        <w:rPr>
          <w:vertAlign w:val="subscript"/>
        </w:rPr>
        <w:t>eNB</w:t>
      </w:r>
      <w:r w:rsidRPr="00F537EB">
        <w:t>/ K</w:t>
      </w:r>
      <w:r w:rsidRPr="00F537EB">
        <w:rPr>
          <w:vertAlign w:val="subscript"/>
        </w:rPr>
        <w:t>gNB</w:t>
      </w:r>
      <w:r w:rsidRPr="00F537EB">
        <w:t>) or secondary key (S-K</w:t>
      </w:r>
      <w:r w:rsidRPr="00F537EB">
        <w:rPr>
          <w:vertAlign w:val="subscript"/>
        </w:rPr>
        <w:t>gNB</w:t>
      </w:r>
      <w:r w:rsidRPr="00F537EB">
        <w:t xml:space="preserve">) as indicated in </w:t>
      </w:r>
      <w:r w:rsidRPr="00F537EB">
        <w:rPr>
          <w:i/>
        </w:rPr>
        <w:t>keyToUse</w:t>
      </w:r>
      <w:r w:rsidRPr="00F537EB">
        <w:t>, if applicable;</w:t>
      </w:r>
    </w:p>
    <w:p w14:paraId="1DF62298" w14:textId="77777777" w:rsidR="00621CEF" w:rsidRPr="00F537EB" w:rsidRDefault="00621CEF" w:rsidP="00621CEF">
      <w:pPr>
        <w:pStyle w:val="B2"/>
      </w:pPr>
      <w:r w:rsidRPr="00F537EB">
        <w:t>2&gt;</w:t>
      </w:r>
      <w:r w:rsidRPr="00F537EB">
        <w:tab/>
        <w:t xml:space="preserve">if the current UE configuration as configured by E-UTRA in TS 36.331 [10] includes an SRB identified with the same </w:t>
      </w:r>
      <w:r w:rsidRPr="00F537EB">
        <w:rPr>
          <w:i/>
        </w:rPr>
        <w:t>srb-Identity</w:t>
      </w:r>
      <w:r w:rsidRPr="00F537EB">
        <w:t xml:space="preserve"> value:</w:t>
      </w:r>
    </w:p>
    <w:p w14:paraId="0699F658" w14:textId="77777777" w:rsidR="00621CEF" w:rsidRPr="00F537EB" w:rsidRDefault="00621CEF" w:rsidP="00621CEF">
      <w:pPr>
        <w:pStyle w:val="B3"/>
      </w:pPr>
      <w:r w:rsidRPr="00F537EB">
        <w:t>3&gt;</w:t>
      </w:r>
      <w:r w:rsidRPr="00F537EB">
        <w:tab/>
        <w:t xml:space="preserve">associate the E-UTRA RLC </w:t>
      </w:r>
      <w:r w:rsidRPr="00F537EB">
        <w:rPr>
          <w:lang w:eastAsia="zh-CN"/>
        </w:rPr>
        <w:t xml:space="preserve">entity </w:t>
      </w:r>
      <w:r w:rsidRPr="00F537EB">
        <w:t>and DCCH of this SRB with the NR PDCP entity;</w:t>
      </w:r>
    </w:p>
    <w:p w14:paraId="5B8C3F45" w14:textId="77777777" w:rsidR="00621CEF" w:rsidRPr="00F537EB" w:rsidRDefault="00621CEF" w:rsidP="00621CEF">
      <w:pPr>
        <w:pStyle w:val="B3"/>
      </w:pPr>
      <w:r w:rsidRPr="00F537EB">
        <w:t>3&gt;</w:t>
      </w:r>
      <w:r w:rsidRPr="00F537EB">
        <w:tab/>
        <w:t>release the E-UTRA PDCP entity of this SRB;</w:t>
      </w:r>
    </w:p>
    <w:p w14:paraId="2E6427D6" w14:textId="77777777" w:rsidR="00621CEF" w:rsidRPr="00F537EB" w:rsidRDefault="00621CEF" w:rsidP="00621CEF">
      <w:pPr>
        <w:pStyle w:val="B2"/>
      </w:pPr>
      <w:r w:rsidRPr="00F537EB">
        <w:t>2&gt;</w:t>
      </w:r>
      <w:r w:rsidRPr="00F537EB">
        <w:tab/>
        <w:t xml:space="preserve">if the </w:t>
      </w:r>
      <w:r w:rsidRPr="00F537EB">
        <w:rPr>
          <w:i/>
        </w:rPr>
        <w:t>pdcp-Config</w:t>
      </w:r>
      <w:r w:rsidRPr="00F537EB">
        <w:t xml:space="preserve"> is included:</w:t>
      </w:r>
    </w:p>
    <w:p w14:paraId="53591A8D" w14:textId="77777777" w:rsidR="00621CEF" w:rsidRPr="00F537EB" w:rsidRDefault="00621CEF" w:rsidP="00621CEF">
      <w:pPr>
        <w:pStyle w:val="B3"/>
      </w:pPr>
      <w:r w:rsidRPr="00F537EB">
        <w:t>3&gt;</w:t>
      </w:r>
      <w:r w:rsidRPr="00F537EB">
        <w:tab/>
        <w:t xml:space="preserve">configure the PDCP entity in accordance with the received </w:t>
      </w:r>
      <w:r w:rsidRPr="00F537EB">
        <w:rPr>
          <w:i/>
        </w:rPr>
        <w:t>pdcp-Config</w:t>
      </w:r>
      <w:r w:rsidRPr="00F537EB">
        <w:t>;</w:t>
      </w:r>
    </w:p>
    <w:p w14:paraId="1C5C7CF3" w14:textId="77777777" w:rsidR="00621CEF" w:rsidRPr="00F537EB" w:rsidRDefault="00621CEF" w:rsidP="00621CEF">
      <w:pPr>
        <w:pStyle w:val="B2"/>
      </w:pPr>
      <w:r w:rsidRPr="00F537EB">
        <w:t>2&gt;</w:t>
      </w:r>
      <w:r w:rsidRPr="00F537EB">
        <w:tab/>
        <w:t>else:</w:t>
      </w:r>
    </w:p>
    <w:p w14:paraId="23323512" w14:textId="77777777" w:rsidR="00621CEF" w:rsidRPr="00F537EB" w:rsidRDefault="00621CEF" w:rsidP="00621CEF">
      <w:pPr>
        <w:pStyle w:val="B3"/>
      </w:pPr>
      <w:r w:rsidRPr="00F537EB">
        <w:t>3&gt;</w:t>
      </w:r>
      <w:r w:rsidRPr="00F537EB">
        <w:tab/>
        <w:t>configure the PDCP entity in accordance with the default configuration defined in 9.2.1 for the corresponding SRB;</w:t>
      </w:r>
    </w:p>
    <w:p w14:paraId="582AAF41" w14:textId="77777777" w:rsidR="00621CEF" w:rsidRPr="00F537EB" w:rsidRDefault="00621CEF" w:rsidP="00621CEF">
      <w:pPr>
        <w:pStyle w:val="B1"/>
      </w:pPr>
      <w:r w:rsidRPr="00F537EB">
        <w:t>1&gt;</w:t>
      </w:r>
      <w:r w:rsidRPr="00F537EB">
        <w:tab/>
        <w:t xml:space="preserve">if </w:t>
      </w:r>
      <w:r w:rsidRPr="00F537EB">
        <w:rPr>
          <w:i/>
        </w:rPr>
        <w:t>dapsConfig</w:t>
      </w:r>
      <w:r w:rsidRPr="00F537EB">
        <w:t xml:space="preserve"> is configured for any DRB, for each </w:t>
      </w:r>
      <w:r w:rsidRPr="00F537EB">
        <w:rPr>
          <w:i/>
        </w:rPr>
        <w:t>srb-Identity</w:t>
      </w:r>
      <w:r w:rsidRPr="00F537EB">
        <w:t xml:space="preserve"> value included in the </w:t>
      </w:r>
      <w:r w:rsidRPr="00F537EB">
        <w:rPr>
          <w:i/>
        </w:rPr>
        <w:t>srb-ToAddModList</w:t>
      </w:r>
      <w:r w:rsidRPr="00F537EB">
        <w:t xml:space="preserve"> that is part of the current UE configuration:</w:t>
      </w:r>
    </w:p>
    <w:p w14:paraId="789247E5" w14:textId="77777777" w:rsidR="00621CEF" w:rsidRPr="00F537EB" w:rsidRDefault="00621CEF" w:rsidP="00621CEF">
      <w:pPr>
        <w:pStyle w:val="B2"/>
      </w:pPr>
      <w:r w:rsidRPr="00F537EB">
        <w:t>2&gt;</w:t>
      </w:r>
      <w:r w:rsidRPr="00F537EB">
        <w:tab/>
        <w:t xml:space="preserve">if the </w:t>
      </w:r>
      <w:r w:rsidRPr="00F537EB">
        <w:rPr>
          <w:i/>
        </w:rPr>
        <w:t>pdcp-Config</w:t>
      </w:r>
      <w:r w:rsidRPr="00F537EB">
        <w:t xml:space="preserve"> is included:</w:t>
      </w:r>
    </w:p>
    <w:p w14:paraId="1EDD22FD" w14:textId="77777777" w:rsidR="00621CEF" w:rsidRPr="00F537EB" w:rsidRDefault="00621CEF" w:rsidP="00621CEF">
      <w:pPr>
        <w:pStyle w:val="B3"/>
      </w:pPr>
      <w:r w:rsidRPr="00F537EB">
        <w:t>3&gt;</w:t>
      </w:r>
      <w:r w:rsidRPr="00F537EB">
        <w:tab/>
        <w:t xml:space="preserve">reconfigure the PDCP entity for the target in accordance with the received </w:t>
      </w:r>
      <w:r w:rsidRPr="00F537EB">
        <w:rPr>
          <w:i/>
        </w:rPr>
        <w:t>pdcp-Config</w:t>
      </w:r>
      <w:r w:rsidRPr="00F537EB">
        <w:t>;</w:t>
      </w:r>
    </w:p>
    <w:p w14:paraId="2494150F" w14:textId="77777777" w:rsidR="00621CEF" w:rsidRPr="00F537EB" w:rsidRDefault="00621CEF" w:rsidP="00621CEF">
      <w:pPr>
        <w:pStyle w:val="B1"/>
      </w:pPr>
      <w:r w:rsidRPr="00F537EB">
        <w:t>1&gt;</w:t>
      </w:r>
      <w:r w:rsidRPr="00F537EB">
        <w:tab/>
        <w:t xml:space="preserve">else, for each </w:t>
      </w:r>
      <w:r w:rsidRPr="00F537EB">
        <w:rPr>
          <w:i/>
        </w:rPr>
        <w:t>srb-Identity</w:t>
      </w:r>
      <w:r w:rsidRPr="00F537EB">
        <w:t xml:space="preserve"> value included in the </w:t>
      </w:r>
      <w:r w:rsidRPr="00F537EB">
        <w:rPr>
          <w:i/>
        </w:rPr>
        <w:t>srb-ToAddModList</w:t>
      </w:r>
      <w:r w:rsidRPr="00F537EB">
        <w:t xml:space="preserve"> that is part of the current UE configuration:</w:t>
      </w:r>
    </w:p>
    <w:p w14:paraId="5FF8AF6C" w14:textId="77777777" w:rsidR="00621CEF" w:rsidRPr="00F537EB" w:rsidRDefault="00621CEF" w:rsidP="00621CEF">
      <w:pPr>
        <w:pStyle w:val="B2"/>
      </w:pPr>
      <w:r w:rsidRPr="00F537EB">
        <w:t>2&gt;</w:t>
      </w:r>
      <w:r w:rsidRPr="00F537EB">
        <w:tab/>
        <w:t xml:space="preserve">if the </w:t>
      </w:r>
      <w:r w:rsidRPr="00F537EB">
        <w:rPr>
          <w:i/>
        </w:rPr>
        <w:t>reestablishPDCP</w:t>
      </w:r>
      <w:r w:rsidRPr="00F537EB">
        <w:t xml:space="preserve"> is set:</w:t>
      </w:r>
    </w:p>
    <w:p w14:paraId="626EAD4E" w14:textId="77777777" w:rsidR="00621CEF" w:rsidRPr="00F537EB" w:rsidRDefault="00621CEF" w:rsidP="00621CEF">
      <w:pPr>
        <w:pStyle w:val="B3"/>
      </w:pPr>
      <w:r w:rsidRPr="00F537EB">
        <w:t>3&gt;</w:t>
      </w:r>
      <w:r w:rsidRPr="00F537EB">
        <w:tab/>
        <w:t>if target RAT of handover is E-UTRA/5GC; or</w:t>
      </w:r>
    </w:p>
    <w:p w14:paraId="4AFB78D4" w14:textId="77777777" w:rsidR="00621CEF" w:rsidRPr="00F537EB" w:rsidRDefault="00621CEF" w:rsidP="00621CEF">
      <w:pPr>
        <w:pStyle w:val="B3"/>
      </w:pPr>
      <w:r w:rsidRPr="00F537EB">
        <w:t>3&gt;</w:t>
      </w:r>
      <w:r w:rsidRPr="00F537EB">
        <w:tab/>
        <w:t xml:space="preserve">if the UE is connected to E-UTRA/5GC: </w:t>
      </w:r>
    </w:p>
    <w:p w14:paraId="2C5741A5" w14:textId="77777777" w:rsidR="00621CEF" w:rsidRPr="00F537EB" w:rsidRDefault="00621CEF" w:rsidP="00621CEF">
      <w:pPr>
        <w:pStyle w:val="B4"/>
      </w:pPr>
      <w:r w:rsidRPr="00F537EB">
        <w:lastRenderedPageBreak/>
        <w:t>4&gt;</w:t>
      </w:r>
      <w:r w:rsidRPr="00F537EB">
        <w:tab/>
        <w:t>if the UE is capable of E-UTRA/5GC, but not capable of NGEN-DC:</w:t>
      </w:r>
    </w:p>
    <w:p w14:paraId="2A7E2E9C" w14:textId="77777777" w:rsidR="00621CEF" w:rsidRPr="00F537EB" w:rsidRDefault="00621CEF" w:rsidP="00621CEF">
      <w:pPr>
        <w:pStyle w:val="B5"/>
      </w:pPr>
      <w:r w:rsidRPr="00F537EB">
        <w:t>5&gt;</w:t>
      </w:r>
      <w:r w:rsidRPr="00F537EB">
        <w:tab/>
        <w:t>configure the PDCP entity to apply the integrity protection algorithm and K</w:t>
      </w:r>
      <w:r w:rsidRPr="00F537EB">
        <w:rPr>
          <w:vertAlign w:val="subscript"/>
        </w:rPr>
        <w:t>RRCint</w:t>
      </w:r>
      <w:r w:rsidRPr="00F537EB">
        <w:t xml:space="preserve"> key configured/derived as specified in TS 36.331 [10], i.e. the integrity protection configuration shall be applied to all subsequent messages received and sent by the UE, including the message used to indicate the successful completion of the procedure;</w:t>
      </w:r>
    </w:p>
    <w:p w14:paraId="45CEDE14" w14:textId="77777777" w:rsidR="00621CEF" w:rsidRPr="00F537EB" w:rsidRDefault="00621CEF" w:rsidP="00621CEF">
      <w:pPr>
        <w:pStyle w:val="B5"/>
      </w:pPr>
      <w:r w:rsidRPr="00F537EB">
        <w:t>5&gt;</w:t>
      </w:r>
      <w:r w:rsidRPr="00F537EB">
        <w:tab/>
        <w:t>configure the PDCP entity to apply the ciphering algorithm and K</w:t>
      </w:r>
      <w:r w:rsidRPr="00F537EB">
        <w:rPr>
          <w:vertAlign w:val="subscript"/>
        </w:rPr>
        <w:t>RRCenc</w:t>
      </w:r>
      <w:r w:rsidRPr="00F537EB">
        <w:t xml:space="preserve"> key configured/derived as specified in TS 36.331 [10], i.e. the ciphering configuration shall be applied to all subsequent messages received and sent by the UE, including the message used to indicate the successful completion of the procedure; </w:t>
      </w:r>
    </w:p>
    <w:p w14:paraId="2C2A8314" w14:textId="77777777" w:rsidR="00621CEF" w:rsidRPr="00F537EB" w:rsidRDefault="00621CEF" w:rsidP="00621CEF">
      <w:pPr>
        <w:pStyle w:val="B4"/>
      </w:pPr>
      <w:r w:rsidRPr="00F537EB">
        <w:t>4&gt;</w:t>
      </w:r>
      <w:r w:rsidRPr="00F537EB">
        <w:tab/>
        <w:t>else (i.e., a UE capable of NGEN-DC):</w:t>
      </w:r>
    </w:p>
    <w:p w14:paraId="75F359A0" w14:textId="77777777" w:rsidR="00621CEF" w:rsidRPr="00F537EB" w:rsidRDefault="00621CEF" w:rsidP="00621CEF">
      <w:pPr>
        <w:pStyle w:val="B5"/>
      </w:pPr>
      <w:r w:rsidRPr="00F537EB">
        <w:t>5&gt;</w:t>
      </w:r>
      <w:r w:rsidRPr="00F537EB">
        <w:tab/>
        <w:t>configure the PDCP entity to apply the integrity protection algorithm and K</w:t>
      </w:r>
      <w:r w:rsidRPr="00F537EB">
        <w:rPr>
          <w:vertAlign w:val="subscript"/>
        </w:rPr>
        <w:t>RRCint</w:t>
      </w:r>
      <w:r w:rsidRPr="00F537EB">
        <w:t xml:space="preserve"> key associated with the master key (K</w:t>
      </w:r>
      <w:r w:rsidRPr="00F537EB">
        <w:rPr>
          <w:vertAlign w:val="subscript"/>
        </w:rPr>
        <w:t>eNB</w:t>
      </w:r>
      <w:r w:rsidRPr="00F537EB">
        <w:t>) or secondary key (S-K</w:t>
      </w:r>
      <w:r w:rsidRPr="00F537EB">
        <w:rPr>
          <w:vertAlign w:val="subscript"/>
        </w:rPr>
        <w:t>gNB</w:t>
      </w:r>
      <w:r w:rsidRPr="00F537EB">
        <w:t xml:space="preserve">), as indicated in </w:t>
      </w:r>
      <w:r w:rsidRPr="00F537EB">
        <w:rPr>
          <w:i/>
        </w:rPr>
        <w:t>keyToUse</w:t>
      </w:r>
      <w:r w:rsidRPr="00F537EB">
        <w:t>, i.e. the integrity protection configuration shall be applied to all subsequent messages received and sent by the UE, including the message used to indicate the successful completion of the procedure;</w:t>
      </w:r>
    </w:p>
    <w:p w14:paraId="13C23448" w14:textId="77777777" w:rsidR="00621CEF" w:rsidRPr="00F537EB" w:rsidRDefault="00621CEF" w:rsidP="00621CEF">
      <w:pPr>
        <w:pStyle w:val="B5"/>
      </w:pPr>
      <w:r w:rsidRPr="00F537EB">
        <w:t>5&gt;</w:t>
      </w:r>
      <w:r w:rsidRPr="00F537EB">
        <w:tab/>
        <w:t>configure the PDCP entity to apply the ciphering algorithm and K</w:t>
      </w:r>
      <w:r w:rsidRPr="00F537EB">
        <w:rPr>
          <w:vertAlign w:val="subscript"/>
        </w:rPr>
        <w:t>RRCenc</w:t>
      </w:r>
      <w:r w:rsidRPr="00F537EB">
        <w:t xml:space="preserve"> key associated with the master key (K</w:t>
      </w:r>
      <w:r w:rsidRPr="00F537EB">
        <w:rPr>
          <w:vertAlign w:val="subscript"/>
        </w:rPr>
        <w:t>eNB</w:t>
      </w:r>
      <w:r w:rsidRPr="00F537EB">
        <w:t>) or secondary key (S-K</w:t>
      </w:r>
      <w:r w:rsidRPr="00F537EB">
        <w:rPr>
          <w:vertAlign w:val="subscript"/>
        </w:rPr>
        <w:t>gNB</w:t>
      </w:r>
      <w:r w:rsidRPr="00F537EB">
        <w:t xml:space="preserve">) as indicated in </w:t>
      </w:r>
      <w:r w:rsidRPr="00F537EB">
        <w:rPr>
          <w:i/>
        </w:rPr>
        <w:t>keyToUse</w:t>
      </w:r>
      <w:r w:rsidRPr="00F537EB">
        <w:t>, i.e. the ciphering configuration shall be applied to all subsequent messages received and sent by the UE, including the message used to indicate the successful completion of the procedure;</w:t>
      </w:r>
    </w:p>
    <w:p w14:paraId="1C5C6A07" w14:textId="77777777" w:rsidR="00621CEF" w:rsidRPr="00F537EB" w:rsidRDefault="00621CEF" w:rsidP="00621CEF">
      <w:pPr>
        <w:pStyle w:val="B3"/>
      </w:pPr>
      <w:r w:rsidRPr="00F537EB">
        <w:t>3&gt;</w:t>
      </w:r>
      <w:r w:rsidRPr="00F537EB">
        <w:tab/>
        <w:t>else (i.e., UE connected to NR or UE in EN-DC):</w:t>
      </w:r>
    </w:p>
    <w:p w14:paraId="205C470B" w14:textId="77777777" w:rsidR="00621CEF" w:rsidRPr="00F537EB" w:rsidRDefault="00621CEF" w:rsidP="00621CEF">
      <w:pPr>
        <w:pStyle w:val="B4"/>
      </w:pPr>
      <w:r w:rsidRPr="00F537EB">
        <w:t>4&gt;</w:t>
      </w:r>
      <w:r w:rsidRPr="00F537EB">
        <w:tab/>
        <w:t>configure the PDCP entity to apply the integrity protection algorithm and K</w:t>
      </w:r>
      <w:r w:rsidRPr="00F537EB">
        <w:rPr>
          <w:vertAlign w:val="subscript"/>
        </w:rPr>
        <w:t>RRCint</w:t>
      </w:r>
      <w:r w:rsidRPr="00F537EB">
        <w:t xml:space="preserve"> key associated with the master key (K</w:t>
      </w:r>
      <w:r w:rsidRPr="00F537EB">
        <w:rPr>
          <w:vertAlign w:val="subscript"/>
        </w:rPr>
        <w:t>eNB</w:t>
      </w:r>
      <w:r w:rsidRPr="00F537EB">
        <w:t>/K</w:t>
      </w:r>
      <w:r w:rsidRPr="00F537EB">
        <w:rPr>
          <w:vertAlign w:val="subscript"/>
        </w:rPr>
        <w:t>gNB</w:t>
      </w:r>
      <w:r w:rsidRPr="00F537EB">
        <w:t>) or secondary key (S-K</w:t>
      </w:r>
      <w:r w:rsidRPr="00F537EB">
        <w:rPr>
          <w:vertAlign w:val="subscript"/>
        </w:rPr>
        <w:t>gNB</w:t>
      </w:r>
      <w:r w:rsidRPr="00F537EB">
        <w:t xml:space="preserve">), as indicated in </w:t>
      </w:r>
      <w:r w:rsidRPr="00F537EB">
        <w:rPr>
          <w:i/>
        </w:rPr>
        <w:t>keyToUse</w:t>
      </w:r>
      <w:r w:rsidRPr="00F537EB">
        <w:t xml:space="preserve"> , i.e. the integrity protection configuration shall be applied to all subsequent messages received and sent by the UE, including the message used to indicate the successful completion of the procedure;</w:t>
      </w:r>
    </w:p>
    <w:p w14:paraId="0F1E22D4" w14:textId="77777777" w:rsidR="00621CEF" w:rsidRPr="00F537EB" w:rsidRDefault="00621CEF" w:rsidP="00621CEF">
      <w:pPr>
        <w:pStyle w:val="B4"/>
      </w:pPr>
      <w:r w:rsidRPr="00F537EB">
        <w:t>4&gt;</w:t>
      </w:r>
      <w:r w:rsidRPr="00F537EB">
        <w:tab/>
        <w:t>configure the PDCP entity to apply the ciphering algorithm and K</w:t>
      </w:r>
      <w:r w:rsidRPr="00F537EB">
        <w:rPr>
          <w:vertAlign w:val="subscript"/>
        </w:rPr>
        <w:t>RRCenc</w:t>
      </w:r>
      <w:r w:rsidRPr="00F537EB">
        <w:t xml:space="preserve"> key associated with the master key (K</w:t>
      </w:r>
      <w:r w:rsidRPr="00F537EB">
        <w:rPr>
          <w:vertAlign w:val="subscript"/>
        </w:rPr>
        <w:t>eNB</w:t>
      </w:r>
      <w:r w:rsidRPr="00F537EB">
        <w:t>/K</w:t>
      </w:r>
      <w:r w:rsidRPr="00F537EB">
        <w:rPr>
          <w:vertAlign w:val="subscript"/>
        </w:rPr>
        <w:t>gNB</w:t>
      </w:r>
      <w:r w:rsidRPr="00F537EB">
        <w:t>) or secondary key (S-K</w:t>
      </w:r>
      <w:r w:rsidRPr="00F537EB">
        <w:rPr>
          <w:vertAlign w:val="subscript"/>
        </w:rPr>
        <w:t>gNB</w:t>
      </w:r>
      <w:r w:rsidRPr="00F537EB">
        <w:t xml:space="preserve">) as indicated in </w:t>
      </w:r>
      <w:r w:rsidRPr="00F537EB">
        <w:rPr>
          <w:i/>
        </w:rPr>
        <w:t>keyToUse</w:t>
      </w:r>
      <w:r w:rsidRPr="00F537EB">
        <w:t>, i.e. the ciphering configuration shall be applied to all subsequent messages received and sent by the UE, including the message used to indicate the successful completion of the procedure;</w:t>
      </w:r>
    </w:p>
    <w:p w14:paraId="122ACA7A" w14:textId="77777777" w:rsidR="00621CEF" w:rsidRPr="00F537EB" w:rsidRDefault="00621CEF" w:rsidP="00621CEF">
      <w:pPr>
        <w:pStyle w:val="B3"/>
      </w:pPr>
      <w:r w:rsidRPr="00F537EB">
        <w:t>3&gt;</w:t>
      </w:r>
      <w:r w:rsidRPr="00F537EB">
        <w:tab/>
        <w:t>re-establish the PDCP entity of this SRB as specified in TS 38.323 [5];</w:t>
      </w:r>
    </w:p>
    <w:p w14:paraId="0EA66B49" w14:textId="77777777" w:rsidR="00621CEF" w:rsidRPr="00F537EB" w:rsidRDefault="00621CEF" w:rsidP="00621CEF">
      <w:pPr>
        <w:pStyle w:val="B2"/>
      </w:pPr>
      <w:r w:rsidRPr="00F537EB">
        <w:t>2&gt;</w:t>
      </w:r>
      <w:r w:rsidRPr="00F537EB">
        <w:tab/>
        <w:t xml:space="preserve">else, if the </w:t>
      </w:r>
      <w:r w:rsidRPr="00F537EB">
        <w:rPr>
          <w:i/>
        </w:rPr>
        <w:t xml:space="preserve">discardOnPDCP </w:t>
      </w:r>
      <w:r w:rsidRPr="00F537EB">
        <w:t>is set:</w:t>
      </w:r>
    </w:p>
    <w:p w14:paraId="216E9581" w14:textId="77777777" w:rsidR="00621CEF" w:rsidRPr="00F537EB" w:rsidRDefault="00621CEF" w:rsidP="00621CEF">
      <w:pPr>
        <w:pStyle w:val="B3"/>
      </w:pPr>
      <w:r w:rsidRPr="00F537EB">
        <w:t>3&gt;</w:t>
      </w:r>
      <w:r w:rsidRPr="00F537EB">
        <w:tab/>
        <w:t>trigger the PDCP entity to perform SDU discard as specified in TS 38.323 [5];</w:t>
      </w:r>
    </w:p>
    <w:p w14:paraId="2A6A425E" w14:textId="77777777" w:rsidR="00621CEF" w:rsidRPr="00F537EB" w:rsidRDefault="00621CEF" w:rsidP="00621CEF">
      <w:pPr>
        <w:pStyle w:val="B2"/>
      </w:pPr>
      <w:r w:rsidRPr="00F537EB">
        <w:t>2&gt;</w:t>
      </w:r>
      <w:r w:rsidRPr="00F537EB">
        <w:tab/>
        <w:t xml:space="preserve">if the </w:t>
      </w:r>
      <w:r w:rsidRPr="00F537EB">
        <w:rPr>
          <w:i/>
        </w:rPr>
        <w:t>pdcp-Config</w:t>
      </w:r>
      <w:r w:rsidRPr="00F537EB">
        <w:t xml:space="preserve"> is included:</w:t>
      </w:r>
    </w:p>
    <w:p w14:paraId="4980D515" w14:textId="77777777" w:rsidR="00621CEF" w:rsidRPr="00F537EB" w:rsidRDefault="00621CEF" w:rsidP="00621CEF">
      <w:pPr>
        <w:pStyle w:val="B3"/>
      </w:pPr>
      <w:r w:rsidRPr="00F537EB">
        <w:t>3&gt;</w:t>
      </w:r>
      <w:r w:rsidRPr="00F537EB">
        <w:tab/>
        <w:t xml:space="preserve">reconfigure the PDCP entity in accordance with the received </w:t>
      </w:r>
      <w:r w:rsidRPr="00F537EB">
        <w:rPr>
          <w:i/>
        </w:rPr>
        <w:t>pdcp-Config</w:t>
      </w:r>
      <w:r w:rsidRPr="00F537EB">
        <w:t>.</w:t>
      </w:r>
    </w:p>
    <w:p w14:paraId="6E7B64A9" w14:textId="77777777" w:rsidR="00621CEF" w:rsidRPr="00F537EB" w:rsidRDefault="00621CEF" w:rsidP="00621CEF">
      <w:pPr>
        <w:pStyle w:val="Heading5"/>
        <w:rPr>
          <w:rFonts w:eastAsia="MS Mincho"/>
        </w:rPr>
      </w:pPr>
      <w:bookmarkStart w:id="753" w:name="_Toc20425716"/>
      <w:bookmarkStart w:id="754" w:name="_Toc29321112"/>
      <w:bookmarkStart w:id="755" w:name="_Toc36756707"/>
      <w:bookmarkStart w:id="756" w:name="_Toc36836248"/>
      <w:bookmarkStart w:id="757" w:name="_Toc36843225"/>
      <w:bookmarkStart w:id="758" w:name="_Toc37067514"/>
      <w:r w:rsidRPr="00F537EB">
        <w:rPr>
          <w:rFonts w:eastAsia="MS Mincho"/>
        </w:rPr>
        <w:t>5.3.5.6.4</w:t>
      </w:r>
      <w:r w:rsidRPr="00F537EB">
        <w:rPr>
          <w:rFonts w:eastAsia="MS Mincho"/>
        </w:rPr>
        <w:tab/>
        <w:t>DRB release</w:t>
      </w:r>
      <w:bookmarkEnd w:id="753"/>
      <w:bookmarkEnd w:id="754"/>
      <w:bookmarkEnd w:id="755"/>
      <w:bookmarkEnd w:id="756"/>
      <w:bookmarkEnd w:id="757"/>
      <w:bookmarkEnd w:id="758"/>
    </w:p>
    <w:p w14:paraId="0ED1A607" w14:textId="77777777" w:rsidR="00621CEF" w:rsidRPr="00F537EB" w:rsidRDefault="00621CEF" w:rsidP="00621CEF">
      <w:r w:rsidRPr="00F537EB">
        <w:t xml:space="preserve">The UE shall: </w:t>
      </w:r>
    </w:p>
    <w:p w14:paraId="1BDB0D1F" w14:textId="77777777" w:rsidR="00621CEF" w:rsidRPr="00F537EB" w:rsidRDefault="00621CEF" w:rsidP="00621CEF">
      <w:pPr>
        <w:pStyle w:val="B1"/>
      </w:pPr>
      <w:r w:rsidRPr="00F537EB">
        <w:t>1&gt;</w:t>
      </w:r>
      <w:r w:rsidRPr="00F537EB">
        <w:tab/>
        <w:t xml:space="preserve">for each </w:t>
      </w:r>
      <w:r w:rsidRPr="00F537EB">
        <w:rPr>
          <w:i/>
        </w:rPr>
        <w:t>drb-Identity</w:t>
      </w:r>
      <w:r w:rsidRPr="00F537EB">
        <w:t xml:space="preserve"> value included in the </w:t>
      </w:r>
      <w:r w:rsidRPr="00F537EB">
        <w:rPr>
          <w:i/>
        </w:rPr>
        <w:t>drb-ToReleaseList</w:t>
      </w:r>
      <w:r w:rsidRPr="00F537EB">
        <w:t xml:space="preserve"> that is part of the current UE configuration; or</w:t>
      </w:r>
    </w:p>
    <w:p w14:paraId="3D93290A" w14:textId="77777777" w:rsidR="00621CEF" w:rsidRPr="00F537EB" w:rsidRDefault="00621CEF" w:rsidP="00621CEF">
      <w:pPr>
        <w:pStyle w:val="B1"/>
      </w:pPr>
      <w:r w:rsidRPr="00F537EB">
        <w:t>1&gt;</w:t>
      </w:r>
      <w:r w:rsidRPr="00F537EB">
        <w:tab/>
        <w:t xml:space="preserve">for each </w:t>
      </w:r>
      <w:r w:rsidRPr="00F537EB">
        <w:rPr>
          <w:i/>
        </w:rPr>
        <w:t>drb-Identity</w:t>
      </w:r>
      <w:r w:rsidRPr="00F537EB">
        <w:t xml:space="preserve"> value that is to be released as the result of full configuration according to 5.3.5.11:</w:t>
      </w:r>
    </w:p>
    <w:p w14:paraId="519A491C" w14:textId="77777777" w:rsidR="00621CEF" w:rsidRPr="00F537EB" w:rsidRDefault="00621CEF" w:rsidP="00621CEF">
      <w:pPr>
        <w:pStyle w:val="B2"/>
      </w:pPr>
      <w:r w:rsidRPr="00F537EB">
        <w:t>2&gt;</w:t>
      </w:r>
      <w:r w:rsidRPr="00F537EB">
        <w:tab/>
        <w:t xml:space="preserve">release the PDCP entity and the </w:t>
      </w:r>
      <w:r w:rsidRPr="00F537EB">
        <w:rPr>
          <w:i/>
        </w:rPr>
        <w:t>drb-Identity</w:t>
      </w:r>
      <w:r w:rsidRPr="00F537EB">
        <w:t>;</w:t>
      </w:r>
    </w:p>
    <w:p w14:paraId="26F3A744" w14:textId="77777777" w:rsidR="00621CEF" w:rsidRPr="00F537EB" w:rsidRDefault="00621CEF" w:rsidP="00621CEF">
      <w:pPr>
        <w:pStyle w:val="B2"/>
      </w:pPr>
      <w:r w:rsidRPr="00F537EB">
        <w:t>2&gt;</w:t>
      </w:r>
      <w:r w:rsidRPr="00F537EB">
        <w:tab/>
        <w:t>if SDAP entity associated with this DRB is configured:</w:t>
      </w:r>
    </w:p>
    <w:p w14:paraId="6C64AB59" w14:textId="77777777" w:rsidR="00621CEF" w:rsidRPr="00F537EB" w:rsidRDefault="00621CEF" w:rsidP="00621CEF">
      <w:pPr>
        <w:pStyle w:val="B3"/>
      </w:pPr>
      <w:r w:rsidRPr="00F537EB">
        <w:t>3&gt;</w:t>
      </w:r>
      <w:r w:rsidRPr="00F537EB">
        <w:tab/>
        <w:t xml:space="preserve">indicate the release of the DRB to SDAP entity associated with this DRB (TS 37.324 [24], clause </w:t>
      </w:r>
      <w:r w:rsidRPr="00F537EB">
        <w:rPr>
          <w:lang w:eastAsia="ko-KR"/>
        </w:rPr>
        <w:t>5.3.3);</w:t>
      </w:r>
    </w:p>
    <w:p w14:paraId="6D0E78C1" w14:textId="77777777" w:rsidR="00621CEF" w:rsidRPr="00F537EB" w:rsidRDefault="00621CEF" w:rsidP="00621CEF">
      <w:pPr>
        <w:pStyle w:val="B2"/>
      </w:pPr>
      <w:r w:rsidRPr="00F537EB">
        <w:t>2&gt;</w:t>
      </w:r>
      <w:r w:rsidRPr="00F537EB">
        <w:tab/>
        <w:t xml:space="preserve">if the DRB is associated with an </w:t>
      </w:r>
      <w:r w:rsidRPr="00F537EB">
        <w:rPr>
          <w:i/>
        </w:rPr>
        <w:t>eps-BearerIdentity</w:t>
      </w:r>
      <w:r w:rsidRPr="00F537EB">
        <w:t>:</w:t>
      </w:r>
    </w:p>
    <w:p w14:paraId="5F3B7507" w14:textId="77777777" w:rsidR="00621CEF" w:rsidRPr="00F537EB" w:rsidRDefault="00621CEF" w:rsidP="00621CEF">
      <w:pPr>
        <w:pStyle w:val="B3"/>
      </w:pPr>
      <w:r w:rsidRPr="00F537EB">
        <w:t>3&gt;</w:t>
      </w:r>
      <w:r w:rsidRPr="00F537EB">
        <w:tab/>
        <w:t xml:space="preserve">if a new bearer is not added either with NR or E-UTRA with same </w:t>
      </w:r>
      <w:r w:rsidRPr="00F537EB">
        <w:rPr>
          <w:i/>
        </w:rPr>
        <w:t>eps-BearerIdentity</w:t>
      </w:r>
      <w:r w:rsidRPr="00F537EB">
        <w:t>:</w:t>
      </w:r>
    </w:p>
    <w:p w14:paraId="0705838F" w14:textId="77777777" w:rsidR="00621CEF" w:rsidRPr="00F537EB" w:rsidRDefault="00621CEF" w:rsidP="00621CEF">
      <w:pPr>
        <w:pStyle w:val="B4"/>
      </w:pPr>
      <w:r w:rsidRPr="00F537EB">
        <w:t>4&gt;</w:t>
      </w:r>
      <w:r w:rsidRPr="00F537EB">
        <w:tab/>
        <w:t xml:space="preserve">indicate the release of the DRB and the </w:t>
      </w:r>
      <w:r w:rsidRPr="00F537EB">
        <w:rPr>
          <w:i/>
        </w:rPr>
        <w:t>eps-BearerIdentity</w:t>
      </w:r>
      <w:r w:rsidRPr="00F537EB">
        <w:t xml:space="preserve"> of the released DRB to upper layers.</w:t>
      </w:r>
    </w:p>
    <w:p w14:paraId="7994BBA5" w14:textId="77777777" w:rsidR="00621CEF" w:rsidRPr="00F537EB" w:rsidRDefault="00621CEF" w:rsidP="00621CEF">
      <w:pPr>
        <w:pStyle w:val="NO"/>
      </w:pPr>
      <w:r w:rsidRPr="00F537EB">
        <w:lastRenderedPageBreak/>
        <w:t>NOTE 1:</w:t>
      </w:r>
      <w:r w:rsidRPr="00F537EB">
        <w:tab/>
        <w:t xml:space="preserve">The UE does not consider the message as erroneous if the </w:t>
      </w:r>
      <w:r w:rsidRPr="00F537EB">
        <w:rPr>
          <w:i/>
        </w:rPr>
        <w:t>drb-ToReleaseList</w:t>
      </w:r>
      <w:r w:rsidRPr="00F537EB">
        <w:t xml:space="preserve"> includes any </w:t>
      </w:r>
      <w:r w:rsidRPr="00F537EB">
        <w:rPr>
          <w:i/>
        </w:rPr>
        <w:t>drb-Identity</w:t>
      </w:r>
      <w:r w:rsidRPr="00F537EB">
        <w:t xml:space="preserve"> value that is not part of the current UE configuration.</w:t>
      </w:r>
    </w:p>
    <w:p w14:paraId="59EF99B5" w14:textId="77777777" w:rsidR="00621CEF" w:rsidRPr="00F537EB" w:rsidRDefault="00621CEF" w:rsidP="00621CEF">
      <w:pPr>
        <w:pStyle w:val="NO"/>
      </w:pPr>
      <w:r w:rsidRPr="00F537EB">
        <w:t>NOTE 2:</w:t>
      </w:r>
      <w:r w:rsidRPr="00F537EB">
        <w:tab/>
        <w:t xml:space="preserve">Whether or not the RLC and MAC entities associated with this PDCP entity are reset or released is determined by the </w:t>
      </w:r>
      <w:r w:rsidRPr="00F537EB">
        <w:rPr>
          <w:i/>
        </w:rPr>
        <w:t>CellGroupConfig</w:t>
      </w:r>
      <w:r w:rsidRPr="00F537EB">
        <w:t>.</w:t>
      </w:r>
    </w:p>
    <w:p w14:paraId="57E89CD4" w14:textId="77777777" w:rsidR="00621CEF" w:rsidRPr="00F537EB" w:rsidRDefault="00621CEF" w:rsidP="00621CEF">
      <w:pPr>
        <w:pStyle w:val="Heading5"/>
        <w:rPr>
          <w:rFonts w:eastAsia="MS Mincho"/>
        </w:rPr>
      </w:pPr>
      <w:bookmarkStart w:id="759" w:name="_Toc20425717"/>
      <w:bookmarkStart w:id="760" w:name="_Toc29321113"/>
      <w:bookmarkStart w:id="761" w:name="_Toc36756708"/>
      <w:bookmarkStart w:id="762" w:name="_Toc36836249"/>
      <w:bookmarkStart w:id="763" w:name="_Toc36843226"/>
      <w:bookmarkStart w:id="764" w:name="_Toc37067515"/>
      <w:r w:rsidRPr="00F537EB">
        <w:rPr>
          <w:rFonts w:eastAsia="MS Mincho"/>
        </w:rPr>
        <w:t>5.3.5.6.5</w:t>
      </w:r>
      <w:r w:rsidRPr="00F537EB">
        <w:rPr>
          <w:rFonts w:eastAsia="MS Mincho"/>
        </w:rPr>
        <w:tab/>
        <w:t>DRB addition/modification</w:t>
      </w:r>
      <w:bookmarkEnd w:id="759"/>
      <w:bookmarkEnd w:id="760"/>
      <w:bookmarkEnd w:id="761"/>
      <w:bookmarkEnd w:id="762"/>
      <w:bookmarkEnd w:id="763"/>
      <w:bookmarkEnd w:id="764"/>
    </w:p>
    <w:p w14:paraId="11D55652" w14:textId="77777777" w:rsidR="00621CEF" w:rsidRPr="00F537EB" w:rsidRDefault="00621CEF" w:rsidP="00621CEF">
      <w:pPr>
        <w:rPr>
          <w:rFonts w:eastAsia="MS Mincho"/>
        </w:rPr>
      </w:pPr>
      <w:r w:rsidRPr="00F537EB">
        <w:t>The UE shall:</w:t>
      </w:r>
    </w:p>
    <w:p w14:paraId="405D5172" w14:textId="77777777" w:rsidR="00621CEF" w:rsidRPr="00F537EB" w:rsidRDefault="00621CEF" w:rsidP="00621CEF">
      <w:pPr>
        <w:pStyle w:val="B1"/>
      </w:pPr>
      <w:r w:rsidRPr="00F537EB">
        <w:t>1&gt;</w:t>
      </w:r>
      <w:r w:rsidRPr="00F537EB">
        <w:tab/>
        <w:t xml:space="preserve">for each </w:t>
      </w:r>
      <w:r w:rsidRPr="00F537EB">
        <w:rPr>
          <w:i/>
        </w:rPr>
        <w:t>drb-Identity</w:t>
      </w:r>
      <w:r w:rsidRPr="00F537EB">
        <w:t xml:space="preserve"> value included in the </w:t>
      </w:r>
      <w:r w:rsidRPr="00F537EB">
        <w:rPr>
          <w:i/>
        </w:rPr>
        <w:t>drb-ToAddModList</w:t>
      </w:r>
      <w:r w:rsidRPr="00F537EB">
        <w:t xml:space="preserve"> that is not part of the current UE configuration (DRB establishment including the case when full configuration option is used):</w:t>
      </w:r>
    </w:p>
    <w:p w14:paraId="570A4B18" w14:textId="77777777" w:rsidR="00621CEF" w:rsidRPr="00F537EB" w:rsidRDefault="00621CEF" w:rsidP="00621CEF">
      <w:pPr>
        <w:pStyle w:val="B2"/>
      </w:pPr>
      <w:r w:rsidRPr="00F537EB">
        <w:t>2&gt;</w:t>
      </w:r>
      <w:r w:rsidRPr="00F537EB">
        <w:tab/>
        <w:t xml:space="preserve">establish a PDCP entity and configure it in accordance with the received </w:t>
      </w:r>
      <w:r w:rsidRPr="00F537EB">
        <w:rPr>
          <w:i/>
        </w:rPr>
        <w:t>pdcp-Config</w:t>
      </w:r>
      <w:r w:rsidRPr="00F537EB">
        <w:t>;</w:t>
      </w:r>
    </w:p>
    <w:p w14:paraId="40EFB8E7" w14:textId="77777777" w:rsidR="00621CEF" w:rsidRPr="00F537EB" w:rsidRDefault="00621CEF" w:rsidP="00621CEF">
      <w:pPr>
        <w:pStyle w:val="B2"/>
        <w:rPr>
          <w:i/>
        </w:rPr>
      </w:pPr>
      <w:r w:rsidRPr="00F537EB">
        <w:t>2&gt;</w:t>
      </w:r>
      <w:r w:rsidRPr="00F537EB">
        <w:tab/>
        <w:t xml:space="preserve">if the PDCP entity of this DRB is not configured with </w:t>
      </w:r>
      <w:r w:rsidRPr="00F537EB">
        <w:rPr>
          <w:i/>
        </w:rPr>
        <w:t>cipheringDisabled:</w:t>
      </w:r>
    </w:p>
    <w:p w14:paraId="47953FF2" w14:textId="77777777" w:rsidR="00621CEF" w:rsidRPr="00F537EB" w:rsidRDefault="00621CEF" w:rsidP="00621CEF">
      <w:pPr>
        <w:pStyle w:val="B3"/>
      </w:pPr>
      <w:r w:rsidRPr="00F537EB">
        <w:rPr>
          <w:rFonts w:eastAsia="SimSun"/>
          <w:lang w:eastAsia="zh-CN"/>
        </w:rPr>
        <w:t>3&gt;</w:t>
      </w:r>
      <w:r w:rsidRPr="00F537EB">
        <w:rPr>
          <w:rFonts w:eastAsia="SimSun"/>
          <w:lang w:eastAsia="zh-CN"/>
        </w:rPr>
        <w:tab/>
      </w:r>
      <w:r w:rsidRPr="00F537EB">
        <w:t>if target RAT of handover is E-UTRA/5GC; or</w:t>
      </w:r>
    </w:p>
    <w:p w14:paraId="43C31270" w14:textId="77777777" w:rsidR="00621CEF" w:rsidRPr="00F537EB" w:rsidRDefault="00621CEF" w:rsidP="00621CEF">
      <w:pPr>
        <w:pStyle w:val="B3"/>
      </w:pPr>
      <w:r w:rsidRPr="00F537EB">
        <w:rPr>
          <w:rFonts w:eastAsia="SimSun"/>
          <w:lang w:eastAsia="zh-CN"/>
        </w:rPr>
        <w:t>3&gt;</w:t>
      </w:r>
      <w:r w:rsidRPr="00F537EB">
        <w:rPr>
          <w:rFonts w:eastAsia="SimSun"/>
          <w:lang w:eastAsia="zh-CN"/>
        </w:rPr>
        <w:tab/>
      </w:r>
      <w:r w:rsidRPr="00F537EB">
        <w:t>if the UE is connected to E-UTRA/5GC:</w:t>
      </w:r>
    </w:p>
    <w:p w14:paraId="2DA71F44" w14:textId="77777777" w:rsidR="00621CEF" w:rsidRPr="00F537EB" w:rsidRDefault="00621CEF" w:rsidP="00621CEF">
      <w:pPr>
        <w:pStyle w:val="B4"/>
      </w:pPr>
      <w:r w:rsidRPr="00F537EB">
        <w:t>4&gt;</w:t>
      </w:r>
      <w:r w:rsidRPr="00F537EB">
        <w:tab/>
        <w:t>if the UE is capable of E-UTRA/5GC but not capable of NGEN-DC:</w:t>
      </w:r>
    </w:p>
    <w:p w14:paraId="7F673F9A" w14:textId="77777777" w:rsidR="00621CEF" w:rsidRPr="00F537EB" w:rsidRDefault="00621CEF" w:rsidP="00621CEF">
      <w:pPr>
        <w:pStyle w:val="B5"/>
      </w:pPr>
      <w:r w:rsidRPr="00F537EB">
        <w:t>5&gt;</w:t>
      </w:r>
      <w:r w:rsidRPr="00F537EB">
        <w:tab/>
        <w:t>configure the PDCP entity with the ciphering algorithm and K</w:t>
      </w:r>
      <w:r w:rsidRPr="00F537EB">
        <w:rPr>
          <w:vertAlign w:val="subscript"/>
        </w:rPr>
        <w:t>UPenc</w:t>
      </w:r>
      <w:r w:rsidRPr="00F537EB">
        <w:t xml:space="preserve"> key configured/derived as specified in TS 36.331 [10];</w:t>
      </w:r>
    </w:p>
    <w:p w14:paraId="36FFF739" w14:textId="77777777" w:rsidR="00621CEF" w:rsidRPr="00F537EB" w:rsidRDefault="00621CEF" w:rsidP="00621CEF">
      <w:pPr>
        <w:pStyle w:val="B4"/>
      </w:pPr>
      <w:r w:rsidRPr="00F537EB">
        <w:t>4&gt;</w:t>
      </w:r>
      <w:r w:rsidRPr="00F537EB">
        <w:tab/>
        <w:t>else (i.e., a UE capable of NGEN-DC):</w:t>
      </w:r>
    </w:p>
    <w:p w14:paraId="14BC1E5A" w14:textId="77777777" w:rsidR="00621CEF" w:rsidRPr="00F537EB" w:rsidRDefault="00621CEF" w:rsidP="00621CEF">
      <w:pPr>
        <w:pStyle w:val="B5"/>
      </w:pPr>
      <w:r w:rsidRPr="00F537EB">
        <w:t>5&gt;</w:t>
      </w:r>
      <w:r w:rsidRPr="00F537EB">
        <w:tab/>
        <w:t xml:space="preserve">configure the PDCP entity with the ciphering algorithms according to </w:t>
      </w:r>
      <w:r w:rsidRPr="00F537EB">
        <w:rPr>
          <w:i/>
        </w:rPr>
        <w:t>securityConfig</w:t>
      </w:r>
      <w:r w:rsidRPr="00F537EB">
        <w:t xml:space="preserve"> and apply the key (</w:t>
      </w:r>
      <w:r w:rsidRPr="00F537EB">
        <w:rPr>
          <w:lang w:eastAsia="zh-CN"/>
        </w:rPr>
        <w:t>K</w:t>
      </w:r>
      <w:r w:rsidRPr="00F537EB">
        <w:rPr>
          <w:vertAlign w:val="subscript"/>
          <w:lang w:eastAsia="zh-CN"/>
        </w:rPr>
        <w:t>UPenc</w:t>
      </w:r>
      <w:r w:rsidRPr="00F537EB">
        <w:t>) associated with the master key (K</w:t>
      </w:r>
      <w:r w:rsidRPr="00F537EB">
        <w:rPr>
          <w:vertAlign w:val="subscript"/>
        </w:rPr>
        <w:t>eNB</w:t>
      </w:r>
      <w:r w:rsidRPr="00F537EB">
        <w:t>) or secondary key (S-K</w:t>
      </w:r>
      <w:r w:rsidRPr="00F537EB">
        <w:rPr>
          <w:vertAlign w:val="subscript"/>
        </w:rPr>
        <w:t>gNB</w:t>
      </w:r>
      <w:r w:rsidRPr="00F537EB">
        <w:t xml:space="preserve">) as indicated in </w:t>
      </w:r>
      <w:r w:rsidRPr="00F537EB">
        <w:rPr>
          <w:i/>
        </w:rPr>
        <w:t>keyToUse</w:t>
      </w:r>
      <w:r w:rsidRPr="00F537EB">
        <w:t>, if applicable;</w:t>
      </w:r>
    </w:p>
    <w:p w14:paraId="0FE5119B" w14:textId="77777777" w:rsidR="00621CEF" w:rsidRPr="00F537EB" w:rsidRDefault="00621CEF" w:rsidP="00621CEF">
      <w:pPr>
        <w:pStyle w:val="B3"/>
        <w:rPr>
          <w:rFonts w:eastAsia="SimSun"/>
          <w:lang w:eastAsia="zh-CN"/>
        </w:rPr>
      </w:pPr>
      <w:r w:rsidRPr="00F537EB">
        <w:rPr>
          <w:rFonts w:eastAsia="SimSun"/>
          <w:lang w:eastAsia="zh-CN"/>
        </w:rPr>
        <w:t>3&gt;</w:t>
      </w:r>
      <w:r w:rsidRPr="00F537EB">
        <w:rPr>
          <w:rFonts w:eastAsia="SimSun"/>
          <w:lang w:eastAsia="zh-CN"/>
        </w:rPr>
        <w:tab/>
        <w:t>else (i.e., UE connected to NR or UE connected to E-UTRA/EPC):</w:t>
      </w:r>
    </w:p>
    <w:p w14:paraId="61E10F8B" w14:textId="77777777" w:rsidR="00621CEF" w:rsidRPr="00F537EB" w:rsidRDefault="00621CEF" w:rsidP="00621CEF">
      <w:pPr>
        <w:pStyle w:val="B4"/>
      </w:pPr>
      <w:r w:rsidRPr="00F537EB">
        <w:t>4&gt;</w:t>
      </w:r>
      <w:r w:rsidRPr="00F537EB">
        <w:tab/>
        <w:t xml:space="preserve">configure the PDCP entity with the ciphering algorithms according to </w:t>
      </w:r>
      <w:r w:rsidRPr="00F537EB">
        <w:rPr>
          <w:i/>
        </w:rPr>
        <w:t>securityConfig</w:t>
      </w:r>
      <w:r w:rsidRPr="00F537EB">
        <w:t xml:space="preserve"> and apply the K</w:t>
      </w:r>
      <w:r w:rsidRPr="00F537EB">
        <w:rPr>
          <w:vertAlign w:val="subscript"/>
        </w:rPr>
        <w:t>UPenc</w:t>
      </w:r>
      <w:r w:rsidRPr="00F537EB">
        <w:t xml:space="preserve"> key associated with the master key (K</w:t>
      </w:r>
      <w:r w:rsidRPr="00F537EB">
        <w:rPr>
          <w:vertAlign w:val="subscript"/>
        </w:rPr>
        <w:t>eNB</w:t>
      </w:r>
      <w:r w:rsidRPr="00F537EB">
        <w:t>/K</w:t>
      </w:r>
      <w:r w:rsidRPr="00F537EB">
        <w:rPr>
          <w:vertAlign w:val="subscript"/>
        </w:rPr>
        <w:t>gNB</w:t>
      </w:r>
      <w:r w:rsidRPr="00F537EB">
        <w:t>) or the secondary key (S-K</w:t>
      </w:r>
      <w:r w:rsidRPr="00F537EB">
        <w:rPr>
          <w:vertAlign w:val="subscript"/>
        </w:rPr>
        <w:t>gNB</w:t>
      </w:r>
      <w:r w:rsidRPr="00F537EB">
        <w:t>/S-K</w:t>
      </w:r>
      <w:r w:rsidRPr="00F537EB">
        <w:rPr>
          <w:vertAlign w:val="subscript"/>
        </w:rPr>
        <w:t>eNB</w:t>
      </w:r>
      <w:r w:rsidRPr="00F537EB">
        <w:t>) as indicated in keyToUse;</w:t>
      </w:r>
    </w:p>
    <w:p w14:paraId="121E3618" w14:textId="77777777" w:rsidR="00621CEF" w:rsidRPr="00F537EB" w:rsidRDefault="00621CEF" w:rsidP="00621CEF">
      <w:pPr>
        <w:pStyle w:val="B2"/>
      </w:pPr>
      <w:r w:rsidRPr="00F537EB">
        <w:t>2&gt;</w:t>
      </w:r>
      <w:r w:rsidRPr="00F537EB">
        <w:tab/>
        <w:t xml:space="preserve">if the PDCP entity of this DRB is configured with </w:t>
      </w:r>
      <w:r w:rsidRPr="00F537EB">
        <w:rPr>
          <w:i/>
        </w:rPr>
        <w:t>integrityProtection</w:t>
      </w:r>
      <w:r w:rsidRPr="00F537EB">
        <w:t>:</w:t>
      </w:r>
    </w:p>
    <w:p w14:paraId="2C0DEE18" w14:textId="77777777" w:rsidR="00621CEF" w:rsidRPr="00F537EB" w:rsidRDefault="00621CEF" w:rsidP="00621CEF">
      <w:pPr>
        <w:pStyle w:val="B3"/>
      </w:pPr>
      <w:r w:rsidRPr="00F537EB">
        <w:t>3&gt;</w:t>
      </w:r>
      <w:r w:rsidRPr="00F537EB">
        <w:tab/>
        <w:t xml:space="preserve">configure the PDCP entity with the integrity protection algorithms according to </w:t>
      </w:r>
      <w:r w:rsidRPr="00F537EB">
        <w:rPr>
          <w:i/>
        </w:rPr>
        <w:t>securityConfig</w:t>
      </w:r>
      <w:r w:rsidRPr="00F537EB">
        <w:t xml:space="preserve"> and apply the K</w:t>
      </w:r>
      <w:r w:rsidRPr="00F537EB">
        <w:rPr>
          <w:vertAlign w:val="subscript"/>
        </w:rPr>
        <w:t>UPint</w:t>
      </w:r>
      <w:r w:rsidRPr="00F537EB">
        <w:t xml:space="preserve"> key associated with the master (K</w:t>
      </w:r>
      <w:r w:rsidRPr="00F537EB">
        <w:rPr>
          <w:vertAlign w:val="subscript"/>
        </w:rPr>
        <w:t>gNB</w:t>
      </w:r>
      <w:r w:rsidRPr="00F537EB">
        <w:t>) or the secondary key (S-K</w:t>
      </w:r>
      <w:r w:rsidRPr="00F537EB">
        <w:rPr>
          <w:vertAlign w:val="subscript"/>
        </w:rPr>
        <w:t>gNB</w:t>
      </w:r>
      <w:r w:rsidRPr="00F537EB">
        <w:t xml:space="preserve">) as indicated in </w:t>
      </w:r>
      <w:r w:rsidRPr="00F537EB">
        <w:rPr>
          <w:i/>
        </w:rPr>
        <w:t>keyToUse</w:t>
      </w:r>
      <w:r w:rsidRPr="00F537EB">
        <w:t>;</w:t>
      </w:r>
    </w:p>
    <w:p w14:paraId="2D73CB1D" w14:textId="77777777" w:rsidR="00621CEF" w:rsidRPr="00F537EB" w:rsidRDefault="00621CEF" w:rsidP="00621CEF">
      <w:pPr>
        <w:pStyle w:val="B2"/>
      </w:pPr>
      <w:r w:rsidRPr="00F537EB">
        <w:t>2&gt;</w:t>
      </w:r>
      <w:r w:rsidRPr="00F537EB">
        <w:tab/>
        <w:t xml:space="preserve">if an </w:t>
      </w:r>
      <w:r w:rsidRPr="00F537EB">
        <w:rPr>
          <w:i/>
        </w:rPr>
        <w:t>sdap-Config</w:t>
      </w:r>
      <w:r w:rsidRPr="00F537EB">
        <w:t xml:space="preserve"> is included:</w:t>
      </w:r>
    </w:p>
    <w:p w14:paraId="4E43DA72" w14:textId="77777777" w:rsidR="00621CEF" w:rsidRPr="00F537EB" w:rsidRDefault="00621CEF" w:rsidP="00621CEF">
      <w:pPr>
        <w:pStyle w:val="B3"/>
      </w:pPr>
      <w:r w:rsidRPr="00F537EB">
        <w:t>3&gt;</w:t>
      </w:r>
      <w:r w:rsidRPr="00F537EB">
        <w:tab/>
        <w:t xml:space="preserve">if an SDAP entity with the received </w:t>
      </w:r>
      <w:r w:rsidRPr="00F537EB">
        <w:rPr>
          <w:i/>
        </w:rPr>
        <w:t>pdu-Session</w:t>
      </w:r>
      <w:r w:rsidRPr="00F537EB">
        <w:t xml:space="preserve"> does not exist:</w:t>
      </w:r>
    </w:p>
    <w:p w14:paraId="1C202920" w14:textId="77777777" w:rsidR="00621CEF" w:rsidRPr="00F537EB" w:rsidRDefault="00621CEF" w:rsidP="00621CEF">
      <w:pPr>
        <w:pStyle w:val="B4"/>
      </w:pPr>
      <w:r w:rsidRPr="00F537EB">
        <w:t>4&gt;</w:t>
      </w:r>
      <w:r w:rsidRPr="00F537EB">
        <w:tab/>
        <w:t>establish an SDAP entity as specified in TS 37.324 [24] clause 5.1.1;</w:t>
      </w:r>
    </w:p>
    <w:p w14:paraId="18D65EB5" w14:textId="77777777" w:rsidR="00621CEF" w:rsidRPr="00F537EB" w:rsidRDefault="00621CEF" w:rsidP="00621CEF">
      <w:pPr>
        <w:pStyle w:val="B4"/>
      </w:pPr>
      <w:r w:rsidRPr="00F537EB">
        <w:t>4&gt;</w:t>
      </w:r>
      <w:r w:rsidRPr="00F537EB">
        <w:tab/>
        <w:t xml:space="preserve">if an SDAP entity with the received </w:t>
      </w:r>
      <w:r w:rsidRPr="00F537EB">
        <w:rPr>
          <w:i/>
        </w:rPr>
        <w:t>pdu-Session</w:t>
      </w:r>
      <w:r w:rsidRPr="00F537EB">
        <w:t xml:space="preserve"> did not exist prior to receiving this reconfiguration:</w:t>
      </w:r>
    </w:p>
    <w:p w14:paraId="72FC146D" w14:textId="77777777" w:rsidR="00621CEF" w:rsidRPr="00F537EB" w:rsidRDefault="00621CEF" w:rsidP="00621CEF">
      <w:pPr>
        <w:pStyle w:val="B5"/>
      </w:pPr>
      <w:r w:rsidRPr="00F537EB">
        <w:t>5&gt;</w:t>
      </w:r>
      <w:r w:rsidRPr="00F537EB">
        <w:tab/>
        <w:t xml:space="preserve">indicate the establishment of the user plane resources for the </w:t>
      </w:r>
      <w:r w:rsidRPr="00F537EB">
        <w:rPr>
          <w:i/>
        </w:rPr>
        <w:t>pdu-Session</w:t>
      </w:r>
      <w:r w:rsidRPr="00F537EB">
        <w:t xml:space="preserve"> to upper layers;</w:t>
      </w:r>
    </w:p>
    <w:p w14:paraId="4BA88F29" w14:textId="77777777" w:rsidR="00621CEF" w:rsidRPr="00F537EB" w:rsidRDefault="00621CEF" w:rsidP="00621CEF">
      <w:pPr>
        <w:pStyle w:val="B3"/>
      </w:pPr>
      <w:r w:rsidRPr="00F537EB">
        <w:t>3&gt;</w:t>
      </w:r>
      <w:r w:rsidRPr="00F537EB">
        <w:tab/>
        <w:t xml:space="preserve">configure the SDAP entity in accordance with the received </w:t>
      </w:r>
      <w:r w:rsidRPr="00F537EB">
        <w:rPr>
          <w:i/>
        </w:rPr>
        <w:t>sdap-Config</w:t>
      </w:r>
      <w:r w:rsidRPr="00F537EB">
        <w:t xml:space="preserve"> as specified in TS 37.324 [24] and associate the DRB with the SDAP entity;</w:t>
      </w:r>
    </w:p>
    <w:p w14:paraId="1C88F196" w14:textId="77777777" w:rsidR="00621CEF" w:rsidRPr="00F537EB" w:rsidRDefault="00621CEF" w:rsidP="00621CEF">
      <w:pPr>
        <w:pStyle w:val="B2"/>
      </w:pPr>
      <w:r w:rsidRPr="00F537EB">
        <w:t>2&gt;</w:t>
      </w:r>
      <w:r w:rsidRPr="00F537EB">
        <w:tab/>
        <w:t xml:space="preserve">if the DRB is associated with an </w:t>
      </w:r>
      <w:r w:rsidRPr="00F537EB">
        <w:rPr>
          <w:i/>
        </w:rPr>
        <w:t>eps-BearerIdentity</w:t>
      </w:r>
      <w:r w:rsidRPr="00F537EB">
        <w:t>:</w:t>
      </w:r>
    </w:p>
    <w:p w14:paraId="4CA8CB3A" w14:textId="77777777" w:rsidR="00621CEF" w:rsidRPr="00F537EB" w:rsidRDefault="00621CEF" w:rsidP="00621CEF">
      <w:pPr>
        <w:pStyle w:val="B3"/>
      </w:pPr>
      <w:r w:rsidRPr="00F537EB">
        <w:t>3&gt;</w:t>
      </w:r>
      <w:r w:rsidRPr="00F537EB">
        <w:tab/>
        <w:t xml:space="preserve">if the DRB was configured with the same </w:t>
      </w:r>
      <w:r w:rsidRPr="00F537EB">
        <w:rPr>
          <w:i/>
        </w:rPr>
        <w:t xml:space="preserve">eps-BearerIdentity </w:t>
      </w:r>
      <w:r w:rsidRPr="00F537EB">
        <w:t>either by NR or E-UTRA prior to receiving this reconfiguration:</w:t>
      </w:r>
    </w:p>
    <w:p w14:paraId="028951B5" w14:textId="77777777" w:rsidR="00621CEF" w:rsidRPr="00F537EB" w:rsidRDefault="00621CEF" w:rsidP="00621CEF">
      <w:pPr>
        <w:pStyle w:val="B4"/>
      </w:pPr>
      <w:r w:rsidRPr="00F537EB">
        <w:t>4&gt;</w:t>
      </w:r>
      <w:r w:rsidRPr="00F537EB">
        <w:tab/>
        <w:t xml:space="preserve">associate the established DRB with the corresponding </w:t>
      </w:r>
      <w:r w:rsidRPr="00F537EB">
        <w:rPr>
          <w:i/>
        </w:rPr>
        <w:t>eps-BearerIdentity;</w:t>
      </w:r>
    </w:p>
    <w:p w14:paraId="691033DD" w14:textId="77777777" w:rsidR="00621CEF" w:rsidRPr="00F537EB" w:rsidRDefault="00621CEF" w:rsidP="00621CEF">
      <w:pPr>
        <w:pStyle w:val="B3"/>
      </w:pPr>
      <w:r w:rsidRPr="00F537EB">
        <w:t>3&gt;</w:t>
      </w:r>
      <w:r w:rsidRPr="00F537EB">
        <w:tab/>
        <w:t>else:</w:t>
      </w:r>
    </w:p>
    <w:p w14:paraId="2DA29E73" w14:textId="77777777" w:rsidR="00621CEF" w:rsidRPr="00F537EB" w:rsidRDefault="00621CEF" w:rsidP="00621CEF">
      <w:pPr>
        <w:pStyle w:val="B4"/>
      </w:pPr>
      <w:r w:rsidRPr="00F537EB">
        <w:t>4&gt;</w:t>
      </w:r>
      <w:r w:rsidRPr="00F537EB">
        <w:tab/>
        <w:t xml:space="preserve">indicate the establishment of the DRB(s) and the </w:t>
      </w:r>
      <w:r w:rsidRPr="00F537EB">
        <w:rPr>
          <w:i/>
        </w:rPr>
        <w:t>eps-BearerIdentity</w:t>
      </w:r>
      <w:r w:rsidRPr="00F537EB">
        <w:t xml:space="preserve"> of the established DRB(s) to upper layers;</w:t>
      </w:r>
    </w:p>
    <w:p w14:paraId="52A5613E" w14:textId="77777777" w:rsidR="00621CEF" w:rsidRPr="00F537EB" w:rsidRDefault="00621CEF" w:rsidP="00621CEF">
      <w:pPr>
        <w:pStyle w:val="B1"/>
      </w:pPr>
      <w:r w:rsidRPr="00F537EB">
        <w:lastRenderedPageBreak/>
        <w:t>1&gt;</w:t>
      </w:r>
      <w:r w:rsidRPr="00F537EB">
        <w:tab/>
        <w:t xml:space="preserve">for each </w:t>
      </w:r>
      <w:r w:rsidRPr="00F537EB">
        <w:rPr>
          <w:i/>
        </w:rPr>
        <w:t>drb-Identity</w:t>
      </w:r>
      <w:r w:rsidRPr="00F537EB">
        <w:t xml:space="preserve"> value included in the </w:t>
      </w:r>
      <w:r w:rsidRPr="00F537EB">
        <w:rPr>
          <w:i/>
        </w:rPr>
        <w:t>drb-ToAddModList</w:t>
      </w:r>
      <w:r w:rsidRPr="00F537EB">
        <w:t xml:space="preserve"> that is part of the current UE configuration and configured with </w:t>
      </w:r>
      <w:r w:rsidRPr="00F537EB">
        <w:rPr>
          <w:i/>
        </w:rPr>
        <w:t>dapsConfig</w:t>
      </w:r>
      <w:r w:rsidRPr="00F537EB">
        <w:t>:</w:t>
      </w:r>
    </w:p>
    <w:p w14:paraId="2D905B98" w14:textId="77777777" w:rsidR="00621CEF" w:rsidRPr="00F537EB" w:rsidRDefault="00621CEF" w:rsidP="00621CEF">
      <w:pPr>
        <w:pStyle w:val="B2"/>
      </w:pPr>
      <w:r w:rsidRPr="00F537EB">
        <w:t>2&gt;</w:t>
      </w:r>
      <w:r w:rsidRPr="00F537EB">
        <w:tab/>
        <w:t xml:space="preserve">reconfigure the PDCP entity as DAPS PDCP entity as specified in TS 38.323 [5] and configure it in accordance with the received </w:t>
      </w:r>
      <w:r w:rsidRPr="00F537EB">
        <w:rPr>
          <w:i/>
        </w:rPr>
        <w:t>pdcp-Config</w:t>
      </w:r>
      <w:r w:rsidRPr="00F537EB">
        <w:t>;</w:t>
      </w:r>
    </w:p>
    <w:p w14:paraId="1616A86B" w14:textId="77777777" w:rsidR="00621CEF" w:rsidRPr="00F537EB" w:rsidRDefault="00621CEF" w:rsidP="00621CEF">
      <w:pPr>
        <w:pStyle w:val="B2"/>
      </w:pPr>
      <w:r w:rsidRPr="00F537EB">
        <w:t>2&gt;</w:t>
      </w:r>
      <w:r w:rsidRPr="00F537EB">
        <w:tab/>
        <w:t>configure the DAPS PDCP entity to associate the RLC entity of target with the target's ciphering function, integrity protection function and ROHC function;</w:t>
      </w:r>
    </w:p>
    <w:p w14:paraId="7E47CE4F" w14:textId="77777777" w:rsidR="00621CEF" w:rsidRPr="00F537EB" w:rsidRDefault="00621CEF" w:rsidP="00621CEF">
      <w:pPr>
        <w:pStyle w:val="B2"/>
      </w:pPr>
      <w:r w:rsidRPr="00F537EB">
        <w:t>2&gt;</w:t>
      </w:r>
      <w:r w:rsidRPr="00F537EB">
        <w:tab/>
        <w:t xml:space="preserve">if the </w:t>
      </w:r>
      <w:r w:rsidRPr="00F537EB">
        <w:rPr>
          <w:i/>
          <w:iCs/>
        </w:rPr>
        <w:t>masterKeyUpdate</w:t>
      </w:r>
      <w:r w:rsidRPr="00F537EB">
        <w:t xml:space="preserve"> is received:</w:t>
      </w:r>
    </w:p>
    <w:p w14:paraId="23C2AACE" w14:textId="77777777" w:rsidR="00621CEF" w:rsidRPr="00F537EB" w:rsidRDefault="00621CEF" w:rsidP="00621CEF">
      <w:pPr>
        <w:pStyle w:val="B3"/>
        <w:rPr>
          <w:i/>
        </w:rPr>
      </w:pPr>
      <w:r w:rsidRPr="00F537EB">
        <w:t>3&gt;</w:t>
      </w:r>
      <w:r w:rsidRPr="00F537EB">
        <w:tab/>
        <w:t xml:space="preserve">if the target 's ciphering function of DAPS PDCP entity of this DRB is not configured with </w:t>
      </w:r>
      <w:r w:rsidRPr="00F537EB">
        <w:rPr>
          <w:i/>
        </w:rPr>
        <w:t>cipheringDisabled:</w:t>
      </w:r>
    </w:p>
    <w:p w14:paraId="7E1F6F48" w14:textId="77777777" w:rsidR="00621CEF" w:rsidRPr="00F537EB" w:rsidRDefault="00621CEF" w:rsidP="00621CEF">
      <w:pPr>
        <w:pStyle w:val="B4"/>
      </w:pPr>
      <w:r w:rsidRPr="00F537EB">
        <w:t>4&gt;</w:t>
      </w:r>
      <w:r w:rsidRPr="00F537EB">
        <w:tab/>
        <w:t xml:space="preserve">configure the ciphering function of target for the DAPS PDCP entity with the ciphering algorithm according to </w:t>
      </w:r>
      <w:r w:rsidRPr="00F537EB">
        <w:rPr>
          <w:i/>
        </w:rPr>
        <w:t>securityConfig</w:t>
      </w:r>
      <w:r w:rsidRPr="00F537EB">
        <w:t xml:space="preserve"> and apply the K</w:t>
      </w:r>
      <w:r w:rsidRPr="00F537EB">
        <w:rPr>
          <w:vertAlign w:val="subscript"/>
        </w:rPr>
        <w:t>UPenc</w:t>
      </w:r>
      <w:r w:rsidRPr="00F537EB">
        <w:t xml:space="preserve"> key associated with the master key (K</w:t>
      </w:r>
      <w:r w:rsidRPr="00F537EB">
        <w:rPr>
          <w:vertAlign w:val="subscript"/>
        </w:rPr>
        <w:t>gNB</w:t>
      </w:r>
      <w:r w:rsidRPr="00F537EB">
        <w:t>) or the secondary key (S-K</w:t>
      </w:r>
      <w:r w:rsidRPr="00F537EB">
        <w:rPr>
          <w:vertAlign w:val="subscript"/>
        </w:rPr>
        <w:t>gNB</w:t>
      </w:r>
      <w:r w:rsidRPr="00F537EB">
        <w:t xml:space="preserve">), as indicated in </w:t>
      </w:r>
      <w:r w:rsidRPr="00F537EB">
        <w:rPr>
          <w:i/>
        </w:rPr>
        <w:t>keyToUse</w:t>
      </w:r>
      <w:r w:rsidRPr="00F537EB">
        <w:t>, i.e. the ciphering configuration shall be applied to all subsequent PDCP PDUs received from target and sent to target by the UE;</w:t>
      </w:r>
    </w:p>
    <w:p w14:paraId="16FD242E" w14:textId="77777777" w:rsidR="00621CEF" w:rsidRPr="00F537EB" w:rsidRDefault="00621CEF" w:rsidP="00621CEF">
      <w:pPr>
        <w:pStyle w:val="B3"/>
      </w:pPr>
      <w:r w:rsidRPr="00F537EB">
        <w:t>3&gt;</w:t>
      </w:r>
      <w:r w:rsidRPr="00F537EB">
        <w:tab/>
        <w:t xml:space="preserve">if the target's integrity protection function of DAPS PDCP entity of this DRB is configured with </w:t>
      </w:r>
      <w:r w:rsidRPr="00F537EB">
        <w:rPr>
          <w:i/>
        </w:rPr>
        <w:t>integrityProtection</w:t>
      </w:r>
      <w:r w:rsidRPr="00F537EB">
        <w:t>:</w:t>
      </w:r>
    </w:p>
    <w:p w14:paraId="0861B87B" w14:textId="77777777" w:rsidR="00621CEF" w:rsidRPr="00F537EB" w:rsidRDefault="00621CEF" w:rsidP="00621CEF">
      <w:pPr>
        <w:pStyle w:val="B4"/>
        <w:rPr>
          <w:lang w:eastAsia="ko-KR"/>
        </w:rPr>
      </w:pPr>
      <w:r w:rsidRPr="00F537EB">
        <w:t>4&gt;</w:t>
      </w:r>
      <w:r w:rsidRPr="00F537EB">
        <w:tab/>
        <w:t xml:space="preserve">configure the integrity protection function of target for the DAPS PDCP entity with the integrity protection algorithms according to </w:t>
      </w:r>
      <w:r w:rsidRPr="00F537EB">
        <w:rPr>
          <w:i/>
        </w:rPr>
        <w:t>securityConfig</w:t>
      </w:r>
      <w:r w:rsidRPr="00F537EB">
        <w:t xml:space="preserve"> and apply the K</w:t>
      </w:r>
      <w:r w:rsidRPr="00F537EB">
        <w:rPr>
          <w:vertAlign w:val="subscript"/>
        </w:rPr>
        <w:t>UPint</w:t>
      </w:r>
      <w:r w:rsidRPr="00F537EB">
        <w:t xml:space="preserve"> key associated with the master key (K</w:t>
      </w:r>
      <w:r w:rsidRPr="00F537EB">
        <w:rPr>
          <w:vertAlign w:val="subscript"/>
        </w:rPr>
        <w:t>gNB</w:t>
      </w:r>
      <w:r w:rsidRPr="00F537EB">
        <w:t>) or the secondary key (S-K</w:t>
      </w:r>
      <w:r w:rsidRPr="00F537EB">
        <w:rPr>
          <w:vertAlign w:val="subscript"/>
        </w:rPr>
        <w:t>gNB</w:t>
      </w:r>
      <w:r w:rsidRPr="00F537EB">
        <w:t xml:space="preserve">) as indicated in </w:t>
      </w:r>
      <w:r w:rsidRPr="00F537EB">
        <w:rPr>
          <w:i/>
        </w:rPr>
        <w:t>keyToUse</w:t>
      </w:r>
      <w:r w:rsidRPr="00F537EB">
        <w:t>;</w:t>
      </w:r>
    </w:p>
    <w:p w14:paraId="27EEE9E7" w14:textId="77777777" w:rsidR="00621CEF" w:rsidRPr="00F537EB" w:rsidRDefault="00621CEF" w:rsidP="00621CEF">
      <w:pPr>
        <w:pStyle w:val="B2"/>
      </w:pPr>
      <w:r w:rsidRPr="00F537EB">
        <w:t>2&gt;</w:t>
      </w:r>
      <w:r w:rsidRPr="00F537EB">
        <w:tab/>
        <w:t>else:</w:t>
      </w:r>
    </w:p>
    <w:p w14:paraId="139004A2" w14:textId="77777777" w:rsidR="00621CEF" w:rsidRPr="00F537EB" w:rsidRDefault="00621CEF" w:rsidP="00621CEF">
      <w:pPr>
        <w:pStyle w:val="B3"/>
      </w:pPr>
      <w:r w:rsidRPr="00F537EB">
        <w:t>3&gt;</w:t>
      </w:r>
      <w:r w:rsidRPr="00F537EB">
        <w:tab/>
        <w:t>configure the ciphering function and the integrity protection function of target for the DAPS PDCP entity with the same security configuration as the PDCP entity for the source;</w:t>
      </w:r>
    </w:p>
    <w:p w14:paraId="170E79CB" w14:textId="77777777" w:rsidR="00621CEF" w:rsidRPr="00F537EB" w:rsidRDefault="00621CEF" w:rsidP="00621CEF">
      <w:pPr>
        <w:pStyle w:val="B2"/>
      </w:pPr>
      <w:r w:rsidRPr="00F537EB">
        <w:t>2&gt;</w:t>
      </w:r>
      <w:r w:rsidRPr="00F537EB">
        <w:tab/>
        <w:t xml:space="preserve">if the </w:t>
      </w:r>
      <w:r w:rsidRPr="00F537EB">
        <w:rPr>
          <w:i/>
        </w:rPr>
        <w:t>sdap-Config</w:t>
      </w:r>
      <w:r w:rsidRPr="00F537EB">
        <w:t xml:space="preserve"> is included and the uplink data switching indication is received from lower layer:</w:t>
      </w:r>
    </w:p>
    <w:p w14:paraId="21632A67" w14:textId="77777777" w:rsidR="00621CEF" w:rsidRPr="00F537EB" w:rsidRDefault="00621CEF" w:rsidP="00621CEF">
      <w:pPr>
        <w:pStyle w:val="B3"/>
      </w:pPr>
      <w:r w:rsidRPr="00F537EB">
        <w:t>3&gt;</w:t>
      </w:r>
      <w:r w:rsidRPr="00F537EB">
        <w:tab/>
        <w:t xml:space="preserve">reconfigure the SDAP entity in accordance with the received </w:t>
      </w:r>
      <w:r w:rsidRPr="00F537EB">
        <w:rPr>
          <w:i/>
        </w:rPr>
        <w:t>sdap-Config</w:t>
      </w:r>
      <w:r w:rsidRPr="00F537EB">
        <w:t xml:space="preserve"> as specified in TS 37.324 [24];</w:t>
      </w:r>
    </w:p>
    <w:p w14:paraId="745E7A18" w14:textId="77777777" w:rsidR="00621CEF" w:rsidRPr="00F537EB" w:rsidRDefault="00621CEF" w:rsidP="00621CEF">
      <w:pPr>
        <w:pStyle w:val="B3"/>
      </w:pPr>
      <w:r w:rsidRPr="00F537EB">
        <w:t>3&gt;</w:t>
      </w:r>
      <w:r w:rsidRPr="00F537EB">
        <w:tab/>
        <w:t xml:space="preserve">for each QFI value added in </w:t>
      </w:r>
      <w:r w:rsidRPr="00F537EB">
        <w:rPr>
          <w:i/>
        </w:rPr>
        <w:t>mappedQoS-FlowsToAdd</w:t>
      </w:r>
      <w:r w:rsidRPr="00F537EB">
        <w:t>, if the QFI value is previously configured, the QFI value is released from the old DRB;</w:t>
      </w:r>
    </w:p>
    <w:p w14:paraId="677EF243" w14:textId="77777777" w:rsidR="00621CEF" w:rsidRPr="00F537EB" w:rsidRDefault="00621CEF" w:rsidP="00621CEF">
      <w:pPr>
        <w:pStyle w:val="B1"/>
      </w:pPr>
      <w:r w:rsidRPr="00F537EB">
        <w:t>1&gt;</w:t>
      </w:r>
      <w:r w:rsidRPr="00F537EB">
        <w:tab/>
        <w:t xml:space="preserve">for each </w:t>
      </w:r>
      <w:r w:rsidRPr="00F537EB">
        <w:rPr>
          <w:i/>
        </w:rPr>
        <w:t>drb-Identity</w:t>
      </w:r>
      <w:r w:rsidRPr="00F537EB">
        <w:t xml:space="preserve"> value included in the </w:t>
      </w:r>
      <w:r w:rsidRPr="00F537EB">
        <w:rPr>
          <w:i/>
        </w:rPr>
        <w:t>drb-ToAddModList</w:t>
      </w:r>
      <w:r w:rsidRPr="00F537EB">
        <w:t xml:space="preserve"> that is part of the current UE configuration and not configured with </w:t>
      </w:r>
      <w:r w:rsidRPr="00F537EB">
        <w:rPr>
          <w:i/>
        </w:rPr>
        <w:t>dapsConfig</w:t>
      </w:r>
      <w:r w:rsidRPr="00F537EB">
        <w:t>:</w:t>
      </w:r>
    </w:p>
    <w:p w14:paraId="0C20E4D0" w14:textId="77777777" w:rsidR="00621CEF" w:rsidRPr="00F537EB" w:rsidRDefault="00621CEF" w:rsidP="00621CEF">
      <w:pPr>
        <w:pStyle w:val="B2"/>
      </w:pPr>
      <w:r w:rsidRPr="00F537EB">
        <w:t>2&gt;</w:t>
      </w:r>
      <w:r w:rsidRPr="00F537EB">
        <w:tab/>
        <w:t xml:space="preserve">if the </w:t>
      </w:r>
      <w:r w:rsidRPr="00F537EB">
        <w:rPr>
          <w:i/>
        </w:rPr>
        <w:t>reestablishPDCP</w:t>
      </w:r>
      <w:r w:rsidRPr="00F537EB">
        <w:t xml:space="preserve"> is set:</w:t>
      </w:r>
    </w:p>
    <w:p w14:paraId="64F6A553" w14:textId="77777777" w:rsidR="00621CEF" w:rsidRPr="00F537EB" w:rsidRDefault="00621CEF" w:rsidP="00621CEF">
      <w:pPr>
        <w:pStyle w:val="B3"/>
      </w:pPr>
      <w:r w:rsidRPr="00F537EB">
        <w:t>3&gt;</w:t>
      </w:r>
      <w:r w:rsidRPr="00F537EB">
        <w:tab/>
        <w:t>if target RAT of handover is E-UTRA/5GC; or</w:t>
      </w:r>
    </w:p>
    <w:p w14:paraId="65314FF8" w14:textId="77777777" w:rsidR="00621CEF" w:rsidRPr="00F537EB" w:rsidRDefault="00621CEF" w:rsidP="00621CEF">
      <w:pPr>
        <w:pStyle w:val="B3"/>
      </w:pPr>
      <w:r w:rsidRPr="00F537EB">
        <w:rPr>
          <w:rFonts w:eastAsia="SimSun"/>
          <w:lang w:eastAsia="zh-CN"/>
        </w:rPr>
        <w:t>3&gt;</w:t>
      </w:r>
      <w:r w:rsidRPr="00F537EB">
        <w:rPr>
          <w:rFonts w:eastAsia="SimSun"/>
          <w:lang w:eastAsia="zh-CN"/>
        </w:rPr>
        <w:tab/>
      </w:r>
      <w:r w:rsidRPr="00F537EB">
        <w:t>if the UE is connected to E-UTRA/5GC:</w:t>
      </w:r>
    </w:p>
    <w:p w14:paraId="2FD5CFBC" w14:textId="77777777" w:rsidR="00621CEF" w:rsidRPr="00F537EB" w:rsidRDefault="00621CEF" w:rsidP="00621CEF">
      <w:pPr>
        <w:pStyle w:val="B4"/>
      </w:pPr>
      <w:r w:rsidRPr="00F537EB">
        <w:t>4&gt;</w:t>
      </w:r>
      <w:r w:rsidRPr="00F537EB">
        <w:tab/>
        <w:t>if the UE is capable of E-UTRA/5GC but not capable of NGEN-DC:</w:t>
      </w:r>
    </w:p>
    <w:p w14:paraId="388F35B1" w14:textId="77777777" w:rsidR="00621CEF" w:rsidRPr="00F537EB" w:rsidRDefault="00621CEF" w:rsidP="00621CEF">
      <w:pPr>
        <w:pStyle w:val="B5"/>
        <w:rPr>
          <w:i/>
        </w:rPr>
      </w:pPr>
      <w:r w:rsidRPr="00F537EB">
        <w:t>5&gt;</w:t>
      </w:r>
      <w:r w:rsidRPr="00F537EB">
        <w:tab/>
        <w:t xml:space="preserve">if the PDCP entity of this DRB is not configured with </w:t>
      </w:r>
      <w:r w:rsidRPr="00F537EB">
        <w:rPr>
          <w:i/>
        </w:rPr>
        <w:t>cipheringDisabled:</w:t>
      </w:r>
    </w:p>
    <w:p w14:paraId="690B8B55" w14:textId="77777777" w:rsidR="00621CEF" w:rsidRPr="00F537EB" w:rsidRDefault="00621CEF" w:rsidP="00621CEF">
      <w:pPr>
        <w:pStyle w:val="B6"/>
        <w:rPr>
          <w:lang w:val="en-GB"/>
        </w:rPr>
      </w:pPr>
      <w:r w:rsidRPr="00F537EB">
        <w:rPr>
          <w:lang w:val="en-GB"/>
        </w:rPr>
        <w:t>6&gt;</w:t>
      </w:r>
      <w:r w:rsidRPr="00F537EB">
        <w:rPr>
          <w:lang w:val="en-GB"/>
        </w:rPr>
        <w:tab/>
        <w:t>configure the PDCP entity with the ciphering algorithm and K</w:t>
      </w:r>
      <w:r w:rsidRPr="00F537EB">
        <w:rPr>
          <w:vertAlign w:val="subscript"/>
          <w:lang w:val="en-GB"/>
        </w:rPr>
        <w:t>UPenc</w:t>
      </w:r>
      <w:r w:rsidRPr="00F537EB">
        <w:rPr>
          <w:lang w:val="en-GB"/>
        </w:rPr>
        <w:t xml:space="preserve"> key configured/derived as specified in TS 36.331 [10], clause 5.4.2.3, i.e. the ciphering configuration shall be applied to all subsequent PDCP PDUs received and sent by the UE;</w:t>
      </w:r>
    </w:p>
    <w:p w14:paraId="7AED3961" w14:textId="77777777" w:rsidR="00621CEF" w:rsidRPr="00F537EB" w:rsidRDefault="00621CEF" w:rsidP="00621CEF">
      <w:pPr>
        <w:pStyle w:val="B4"/>
      </w:pPr>
      <w:r w:rsidRPr="00F537EB">
        <w:t>4&gt;</w:t>
      </w:r>
      <w:r w:rsidRPr="00F537EB">
        <w:tab/>
        <w:t>else (i.e., a UE capable of NGEN-DC):</w:t>
      </w:r>
    </w:p>
    <w:p w14:paraId="79BF47F4" w14:textId="77777777" w:rsidR="00621CEF" w:rsidRPr="00F537EB" w:rsidRDefault="00621CEF" w:rsidP="00621CEF">
      <w:pPr>
        <w:pStyle w:val="B5"/>
        <w:rPr>
          <w:i/>
        </w:rPr>
      </w:pPr>
      <w:r w:rsidRPr="00F537EB">
        <w:t>5&gt;</w:t>
      </w:r>
      <w:r w:rsidRPr="00F537EB">
        <w:tab/>
        <w:t xml:space="preserve">if the PDCP entity of this DRB is not configured with </w:t>
      </w:r>
      <w:r w:rsidRPr="00F537EB">
        <w:rPr>
          <w:i/>
        </w:rPr>
        <w:t>cipheringDisabled</w:t>
      </w:r>
      <w:r w:rsidRPr="00F537EB">
        <w:t>:</w:t>
      </w:r>
    </w:p>
    <w:p w14:paraId="3A385673" w14:textId="77777777" w:rsidR="00621CEF" w:rsidRPr="00F537EB" w:rsidRDefault="00621CEF" w:rsidP="00621CEF">
      <w:pPr>
        <w:pStyle w:val="B6"/>
        <w:rPr>
          <w:lang w:val="en-GB"/>
        </w:rPr>
      </w:pPr>
      <w:r w:rsidRPr="00F537EB">
        <w:rPr>
          <w:lang w:val="en-GB"/>
        </w:rPr>
        <w:t>6&gt;</w:t>
      </w:r>
      <w:r w:rsidRPr="00F537EB">
        <w:rPr>
          <w:lang w:val="en-GB"/>
        </w:rPr>
        <w:tab/>
        <w:t>configure the PDCP entity with the ciphering algorithm and K</w:t>
      </w:r>
      <w:r w:rsidRPr="00F537EB">
        <w:rPr>
          <w:vertAlign w:val="subscript"/>
          <w:lang w:val="en-GB"/>
        </w:rPr>
        <w:t>UPenc</w:t>
      </w:r>
      <w:r w:rsidRPr="00F537EB">
        <w:rPr>
          <w:lang w:val="en-GB"/>
        </w:rPr>
        <w:t xml:space="preserve"> key associated with the master key (K</w:t>
      </w:r>
      <w:r w:rsidRPr="00F537EB">
        <w:rPr>
          <w:vertAlign w:val="subscript"/>
          <w:lang w:val="en-GB"/>
        </w:rPr>
        <w:t>eNB</w:t>
      </w:r>
      <w:r w:rsidRPr="00F537EB">
        <w:rPr>
          <w:lang w:val="en-GB"/>
        </w:rPr>
        <w:t>) or the secondary key (S-K</w:t>
      </w:r>
      <w:r w:rsidRPr="00F537EB">
        <w:rPr>
          <w:vertAlign w:val="subscript"/>
          <w:lang w:val="en-GB"/>
        </w:rPr>
        <w:t>gNB</w:t>
      </w:r>
      <w:r w:rsidRPr="00F537EB">
        <w:rPr>
          <w:lang w:val="en-GB"/>
        </w:rPr>
        <w:t xml:space="preserve">), as indicated in </w:t>
      </w:r>
      <w:r w:rsidRPr="00F537EB">
        <w:rPr>
          <w:i/>
          <w:lang w:val="en-GB"/>
        </w:rPr>
        <w:t>keyToUse</w:t>
      </w:r>
      <w:r w:rsidRPr="00F537EB">
        <w:rPr>
          <w:lang w:val="en-GB"/>
        </w:rPr>
        <w:t>, i.e. the ciphering configuration shall be applied to all subsequent PDCP PDUs received and sent by the UE;</w:t>
      </w:r>
    </w:p>
    <w:p w14:paraId="1E594888" w14:textId="77777777" w:rsidR="00621CEF" w:rsidRPr="00F537EB" w:rsidRDefault="00621CEF" w:rsidP="00621CEF">
      <w:pPr>
        <w:pStyle w:val="B3"/>
      </w:pPr>
      <w:r w:rsidRPr="00F537EB">
        <w:t>3&gt;</w:t>
      </w:r>
      <w:r w:rsidRPr="00F537EB">
        <w:tab/>
        <w:t>else (i.e., UE connected to NR or UE in EN-DC):</w:t>
      </w:r>
    </w:p>
    <w:p w14:paraId="62403935" w14:textId="77777777" w:rsidR="00621CEF" w:rsidRPr="00F537EB" w:rsidRDefault="00621CEF" w:rsidP="00621CEF">
      <w:pPr>
        <w:pStyle w:val="B4"/>
        <w:rPr>
          <w:i/>
        </w:rPr>
      </w:pPr>
      <w:r w:rsidRPr="00F537EB">
        <w:t>4&gt;</w:t>
      </w:r>
      <w:r w:rsidRPr="00F537EB">
        <w:tab/>
        <w:t xml:space="preserve">if the PDCP entity of this DRB is not configured with </w:t>
      </w:r>
      <w:r w:rsidRPr="00F537EB">
        <w:rPr>
          <w:i/>
        </w:rPr>
        <w:t>cipheringDisabled:</w:t>
      </w:r>
    </w:p>
    <w:p w14:paraId="54DFA21C" w14:textId="77777777" w:rsidR="00621CEF" w:rsidRPr="00F537EB" w:rsidRDefault="00621CEF" w:rsidP="00621CEF">
      <w:pPr>
        <w:pStyle w:val="B5"/>
      </w:pPr>
      <w:r w:rsidRPr="00F537EB">
        <w:lastRenderedPageBreak/>
        <w:t>5&gt;</w:t>
      </w:r>
      <w:r w:rsidRPr="00F537EB">
        <w:tab/>
        <w:t>configure the PDCP entity with the ciphering algorithm and K</w:t>
      </w:r>
      <w:r w:rsidRPr="00F537EB">
        <w:rPr>
          <w:vertAlign w:val="subscript"/>
        </w:rPr>
        <w:t>UPenc</w:t>
      </w:r>
      <w:r w:rsidRPr="00F537EB">
        <w:t xml:space="preserve"> key associated with the master key (K</w:t>
      </w:r>
      <w:r w:rsidRPr="00F537EB">
        <w:rPr>
          <w:vertAlign w:val="subscript"/>
        </w:rPr>
        <w:t>eNB</w:t>
      </w:r>
      <w:r w:rsidRPr="00F537EB">
        <w:t>/ K</w:t>
      </w:r>
      <w:r w:rsidRPr="00F537EB">
        <w:rPr>
          <w:vertAlign w:val="subscript"/>
        </w:rPr>
        <w:t>gNB</w:t>
      </w:r>
      <w:r w:rsidRPr="00F537EB">
        <w:t>) or the secondary key (S-K</w:t>
      </w:r>
      <w:r w:rsidRPr="00F537EB">
        <w:rPr>
          <w:vertAlign w:val="subscript"/>
        </w:rPr>
        <w:t>gNB</w:t>
      </w:r>
      <w:r w:rsidRPr="00F537EB">
        <w:t>/S-K</w:t>
      </w:r>
      <w:r w:rsidRPr="00F537EB">
        <w:rPr>
          <w:vertAlign w:val="subscript"/>
        </w:rPr>
        <w:t>eNB</w:t>
      </w:r>
      <w:r w:rsidRPr="00F537EB">
        <w:t xml:space="preserve">), as indicated in </w:t>
      </w:r>
      <w:r w:rsidRPr="00F537EB">
        <w:rPr>
          <w:i/>
        </w:rPr>
        <w:t>keyToUse</w:t>
      </w:r>
      <w:r w:rsidRPr="00F537EB">
        <w:t>, i.e. the ciphering configuration shall be applied to all subsequent PDCP PDUs received and sent by the UE;</w:t>
      </w:r>
    </w:p>
    <w:p w14:paraId="225AEFAE" w14:textId="77777777" w:rsidR="00621CEF" w:rsidRPr="00F537EB" w:rsidRDefault="00621CEF" w:rsidP="00621CEF">
      <w:pPr>
        <w:pStyle w:val="B4"/>
      </w:pPr>
      <w:r w:rsidRPr="00F537EB">
        <w:t>4&gt;</w:t>
      </w:r>
      <w:r w:rsidRPr="00F537EB">
        <w:tab/>
        <w:t xml:space="preserve">if the PDCP entity of this DRB is configured with </w:t>
      </w:r>
      <w:r w:rsidRPr="00F537EB">
        <w:rPr>
          <w:i/>
        </w:rPr>
        <w:t>integrityProtection</w:t>
      </w:r>
      <w:r w:rsidRPr="00F537EB">
        <w:t>:</w:t>
      </w:r>
    </w:p>
    <w:p w14:paraId="15A9A215" w14:textId="77777777" w:rsidR="00621CEF" w:rsidRPr="00F537EB" w:rsidRDefault="00621CEF" w:rsidP="00621CEF">
      <w:pPr>
        <w:pStyle w:val="B5"/>
        <w:rPr>
          <w:lang w:eastAsia="ko-KR"/>
        </w:rPr>
      </w:pPr>
      <w:r w:rsidRPr="00F537EB">
        <w:t>5&gt;</w:t>
      </w:r>
      <w:r w:rsidRPr="00F537EB">
        <w:tab/>
        <w:t xml:space="preserve">configure the PDCP entity with the integrity protection algorithms according to </w:t>
      </w:r>
      <w:r w:rsidRPr="00F537EB">
        <w:rPr>
          <w:i/>
        </w:rPr>
        <w:t>securityConfig</w:t>
      </w:r>
      <w:r w:rsidRPr="00F537EB">
        <w:t xml:space="preserve"> and apply the K</w:t>
      </w:r>
      <w:r w:rsidRPr="00F537EB">
        <w:rPr>
          <w:vertAlign w:val="subscript"/>
        </w:rPr>
        <w:t>UPint</w:t>
      </w:r>
      <w:r w:rsidRPr="00F537EB">
        <w:t xml:space="preserve"> key associated with the master key (K</w:t>
      </w:r>
      <w:r w:rsidRPr="00F537EB">
        <w:rPr>
          <w:vertAlign w:val="subscript"/>
        </w:rPr>
        <w:t>gNB</w:t>
      </w:r>
      <w:r w:rsidRPr="00F537EB">
        <w:t>) or the secondary key (S-K</w:t>
      </w:r>
      <w:r w:rsidRPr="00F537EB">
        <w:rPr>
          <w:vertAlign w:val="subscript"/>
        </w:rPr>
        <w:t>gNB</w:t>
      </w:r>
      <w:r w:rsidRPr="00F537EB">
        <w:t xml:space="preserve">) as indicated in </w:t>
      </w:r>
      <w:r w:rsidRPr="00F537EB">
        <w:rPr>
          <w:i/>
        </w:rPr>
        <w:t>keyToUse</w:t>
      </w:r>
      <w:r w:rsidRPr="00F537EB">
        <w:t>;</w:t>
      </w:r>
    </w:p>
    <w:p w14:paraId="27BBB820" w14:textId="77777777" w:rsidR="00621CEF" w:rsidRPr="00F537EB" w:rsidRDefault="00621CEF" w:rsidP="00621CEF">
      <w:pPr>
        <w:pStyle w:val="B3"/>
      </w:pPr>
      <w:r w:rsidRPr="00F537EB">
        <w:rPr>
          <w:lang w:eastAsia="ko-KR"/>
        </w:rPr>
        <w:t>3</w:t>
      </w:r>
      <w:r w:rsidRPr="00F537EB">
        <w:t>&gt;</w:t>
      </w:r>
      <w:r w:rsidRPr="00F537EB">
        <w:rPr>
          <w:lang w:eastAsia="ko-KR"/>
        </w:rPr>
        <w:tab/>
      </w:r>
      <w:r w:rsidRPr="00F537EB">
        <w:t xml:space="preserve">if </w:t>
      </w:r>
      <w:r w:rsidRPr="00F537EB">
        <w:rPr>
          <w:i/>
        </w:rPr>
        <w:t>drb-ContinueROHC</w:t>
      </w:r>
      <w:r w:rsidRPr="00F537EB">
        <w:t xml:space="preserve"> is included</w:t>
      </w:r>
      <w:r w:rsidRPr="00F537EB">
        <w:rPr>
          <w:lang w:eastAsia="ko-KR"/>
        </w:rPr>
        <w:t xml:space="preserve"> in </w:t>
      </w:r>
      <w:r w:rsidRPr="00F537EB">
        <w:rPr>
          <w:i/>
        </w:rPr>
        <w:t>pdcp-Config</w:t>
      </w:r>
      <w:r w:rsidRPr="00F537EB">
        <w:t>:</w:t>
      </w:r>
    </w:p>
    <w:p w14:paraId="67937BD0" w14:textId="77777777" w:rsidR="00621CEF" w:rsidRPr="00F537EB" w:rsidRDefault="00621CEF" w:rsidP="00621CEF">
      <w:pPr>
        <w:pStyle w:val="B5"/>
      </w:pPr>
      <w:r w:rsidRPr="00F537EB">
        <w:rPr>
          <w:lang w:eastAsia="ko-KR"/>
        </w:rPr>
        <w:t>4</w:t>
      </w:r>
      <w:r w:rsidRPr="00F537EB">
        <w:t>&gt;</w:t>
      </w:r>
      <w:r w:rsidRPr="00F537EB">
        <w:rPr>
          <w:lang w:eastAsia="ko-KR"/>
        </w:rPr>
        <w:tab/>
      </w:r>
      <w:r w:rsidRPr="00F537EB">
        <w:t xml:space="preserve">indicate to lower layer that </w:t>
      </w:r>
      <w:r w:rsidRPr="00F537EB">
        <w:rPr>
          <w:i/>
        </w:rPr>
        <w:t>drb-ContinueROHC</w:t>
      </w:r>
      <w:r w:rsidRPr="00F537EB">
        <w:t xml:space="preserve"> is configured;</w:t>
      </w:r>
    </w:p>
    <w:p w14:paraId="2001D2C0" w14:textId="77777777" w:rsidR="00621CEF" w:rsidRPr="00F537EB" w:rsidRDefault="00621CEF" w:rsidP="00621CEF">
      <w:pPr>
        <w:pStyle w:val="B3"/>
      </w:pPr>
      <w:r w:rsidRPr="00F537EB">
        <w:t>3&gt;</w:t>
      </w:r>
      <w:r w:rsidRPr="00F537EB">
        <w:tab/>
        <w:t>re-establish the PDCP entity of this DRB as specified in TS 38.323 [5], clause 5.1.2;</w:t>
      </w:r>
    </w:p>
    <w:p w14:paraId="00FED0B8" w14:textId="77777777" w:rsidR="00621CEF" w:rsidRPr="00F537EB" w:rsidRDefault="00621CEF" w:rsidP="00621CEF">
      <w:pPr>
        <w:pStyle w:val="B2"/>
      </w:pPr>
      <w:r w:rsidRPr="00F537EB">
        <w:t>2&gt;</w:t>
      </w:r>
      <w:r w:rsidRPr="00F537EB">
        <w:tab/>
        <w:t xml:space="preserve">else, if the </w:t>
      </w:r>
      <w:r w:rsidRPr="00F537EB">
        <w:rPr>
          <w:i/>
        </w:rPr>
        <w:t xml:space="preserve">recoverPDCP </w:t>
      </w:r>
      <w:r w:rsidRPr="00F537EB">
        <w:t>is set:</w:t>
      </w:r>
    </w:p>
    <w:p w14:paraId="4A99C277" w14:textId="77777777" w:rsidR="00621CEF" w:rsidRPr="00F537EB" w:rsidRDefault="00621CEF" w:rsidP="00621CEF">
      <w:pPr>
        <w:pStyle w:val="B3"/>
      </w:pPr>
      <w:r w:rsidRPr="00F537EB">
        <w:t>3&gt;</w:t>
      </w:r>
      <w:r w:rsidRPr="00F537EB">
        <w:tab/>
        <w:t>trigger the PDCP entity of this DRB to perform data recovery as specified in TS 38.323 [5];</w:t>
      </w:r>
    </w:p>
    <w:p w14:paraId="07C61BBD" w14:textId="77777777" w:rsidR="00621CEF" w:rsidRPr="00F537EB" w:rsidRDefault="00621CEF" w:rsidP="00621CEF">
      <w:pPr>
        <w:pStyle w:val="B2"/>
      </w:pPr>
      <w:r w:rsidRPr="00F537EB">
        <w:t>2&gt;</w:t>
      </w:r>
      <w:r w:rsidRPr="00F537EB">
        <w:tab/>
        <w:t xml:space="preserve">if the </w:t>
      </w:r>
      <w:r w:rsidRPr="00F537EB">
        <w:rPr>
          <w:i/>
        </w:rPr>
        <w:t>pdcp-Config</w:t>
      </w:r>
      <w:r w:rsidRPr="00F537EB">
        <w:t xml:space="preserve"> is included:</w:t>
      </w:r>
    </w:p>
    <w:p w14:paraId="5622CBB2" w14:textId="77777777" w:rsidR="00621CEF" w:rsidRPr="00F537EB" w:rsidRDefault="00621CEF" w:rsidP="00621CEF">
      <w:pPr>
        <w:pStyle w:val="B3"/>
      </w:pPr>
      <w:r w:rsidRPr="00F537EB">
        <w:t>3&gt;</w:t>
      </w:r>
      <w:r w:rsidRPr="00F537EB">
        <w:tab/>
        <w:t xml:space="preserve">reconfigure the PDCP entity in accordance with the received </w:t>
      </w:r>
      <w:r w:rsidRPr="00F537EB">
        <w:rPr>
          <w:i/>
        </w:rPr>
        <w:t>pdcp-Config</w:t>
      </w:r>
      <w:r w:rsidRPr="00F537EB">
        <w:t>.</w:t>
      </w:r>
    </w:p>
    <w:p w14:paraId="0FED41AF" w14:textId="77777777" w:rsidR="00621CEF" w:rsidRPr="00F537EB" w:rsidRDefault="00621CEF" w:rsidP="00621CEF">
      <w:pPr>
        <w:pStyle w:val="B2"/>
      </w:pPr>
      <w:r w:rsidRPr="00F537EB">
        <w:t>2&gt;</w:t>
      </w:r>
      <w:r w:rsidRPr="00F537EB">
        <w:tab/>
        <w:t xml:space="preserve">if the </w:t>
      </w:r>
      <w:r w:rsidRPr="00F537EB">
        <w:rPr>
          <w:i/>
        </w:rPr>
        <w:t>sdap-Config</w:t>
      </w:r>
      <w:r w:rsidRPr="00F537EB">
        <w:t xml:space="preserve"> is included:</w:t>
      </w:r>
    </w:p>
    <w:p w14:paraId="1BFD9E22" w14:textId="77777777" w:rsidR="00621CEF" w:rsidRPr="00F537EB" w:rsidRDefault="00621CEF" w:rsidP="00621CEF">
      <w:pPr>
        <w:pStyle w:val="B3"/>
      </w:pPr>
      <w:r w:rsidRPr="00F537EB">
        <w:t>3&gt;</w:t>
      </w:r>
      <w:r w:rsidRPr="00F537EB">
        <w:tab/>
        <w:t xml:space="preserve">reconfigure the SDAP entity in accordance with the received </w:t>
      </w:r>
      <w:r w:rsidRPr="00F537EB">
        <w:rPr>
          <w:i/>
        </w:rPr>
        <w:t>sdap-Config</w:t>
      </w:r>
      <w:r w:rsidRPr="00F537EB">
        <w:t xml:space="preserve"> as specified in TS37.324 [24];</w:t>
      </w:r>
    </w:p>
    <w:p w14:paraId="6BA843BC" w14:textId="77777777" w:rsidR="00621CEF" w:rsidRPr="00F537EB" w:rsidRDefault="00621CEF" w:rsidP="00621CEF">
      <w:pPr>
        <w:pStyle w:val="B3"/>
      </w:pPr>
      <w:r w:rsidRPr="00F537EB">
        <w:t>3&gt;</w:t>
      </w:r>
      <w:r w:rsidRPr="00F537EB">
        <w:tab/>
        <w:t xml:space="preserve">for each QFI value added in </w:t>
      </w:r>
      <w:r w:rsidRPr="00F537EB">
        <w:rPr>
          <w:i/>
        </w:rPr>
        <w:t>mappedQoS-FlowsToAdd</w:t>
      </w:r>
      <w:r w:rsidRPr="00F537EB">
        <w:t>, if the QFI value is previously configured, the QFI value is released from the old DRB;</w:t>
      </w:r>
    </w:p>
    <w:p w14:paraId="313B64C8" w14:textId="77777777" w:rsidR="00621CEF" w:rsidRPr="00F537EB" w:rsidRDefault="00621CEF" w:rsidP="00621CEF">
      <w:pPr>
        <w:pStyle w:val="NO"/>
      </w:pPr>
      <w:r w:rsidRPr="00F537EB">
        <w:t>NOTE 1:</w:t>
      </w:r>
      <w:r w:rsidRPr="00F537EB">
        <w:tab/>
        <w:t>Void.</w:t>
      </w:r>
    </w:p>
    <w:p w14:paraId="4E960C45" w14:textId="77777777" w:rsidR="00621CEF" w:rsidRPr="00F537EB" w:rsidRDefault="00621CEF" w:rsidP="00621CEF">
      <w:pPr>
        <w:pStyle w:val="NO"/>
      </w:pPr>
      <w:r w:rsidRPr="00F537EB">
        <w:t>NOTE 2:</w:t>
      </w:r>
      <w:r w:rsidRPr="00F537EB">
        <w:tab/>
        <w:t xml:space="preserve">When determining whether a </w:t>
      </w:r>
      <w:r w:rsidRPr="00F537EB">
        <w:rPr>
          <w:i/>
        </w:rPr>
        <w:t>drb-Identity</w:t>
      </w:r>
      <w:r w:rsidRPr="00F537EB">
        <w:t xml:space="preserve"> value is part of the current UE configuration, the UE does not distinguish which </w:t>
      </w:r>
      <w:r w:rsidRPr="00F537EB">
        <w:rPr>
          <w:i/>
        </w:rPr>
        <w:t>RadioBearerConfig</w:t>
      </w:r>
      <w:r w:rsidRPr="00F537EB">
        <w:t xml:space="preserve"> and </w:t>
      </w:r>
      <w:r w:rsidRPr="00F537EB">
        <w:rPr>
          <w:i/>
        </w:rPr>
        <w:t>DRB-ToAddModList</w:t>
      </w:r>
      <w:r w:rsidRPr="00F537EB">
        <w:t xml:space="preserve"> that DRB was originally configured in. To re-associate a DRB with a different key (K</w:t>
      </w:r>
      <w:r w:rsidRPr="00F537EB">
        <w:rPr>
          <w:vertAlign w:val="subscript"/>
        </w:rPr>
        <w:t>eNB</w:t>
      </w:r>
      <w:r w:rsidRPr="00F537EB">
        <w:t xml:space="preserve"> to S-K</w:t>
      </w:r>
      <w:r w:rsidRPr="00F537EB">
        <w:rPr>
          <w:vertAlign w:val="subscript"/>
        </w:rPr>
        <w:t>gNB</w:t>
      </w:r>
      <w:r w:rsidRPr="00F537EB">
        <w:t>,</w:t>
      </w:r>
      <w:r w:rsidRPr="00F537EB">
        <w:rPr>
          <w:vertAlign w:val="subscript"/>
        </w:rPr>
        <w:t xml:space="preserve"> </w:t>
      </w:r>
      <w:r w:rsidRPr="00F537EB">
        <w:t>K</w:t>
      </w:r>
      <w:r w:rsidRPr="00F537EB">
        <w:rPr>
          <w:vertAlign w:val="subscript"/>
        </w:rPr>
        <w:t>gNB</w:t>
      </w:r>
      <w:r w:rsidRPr="00F537EB">
        <w:t xml:space="preserve"> to S-K</w:t>
      </w:r>
      <w:r w:rsidRPr="00F537EB">
        <w:rPr>
          <w:vertAlign w:val="subscript"/>
        </w:rPr>
        <w:t>eNB</w:t>
      </w:r>
      <w:r w:rsidRPr="00F537EB">
        <w:t>, K</w:t>
      </w:r>
      <w:r w:rsidRPr="00F537EB">
        <w:rPr>
          <w:vertAlign w:val="subscript"/>
        </w:rPr>
        <w:t>gNB</w:t>
      </w:r>
      <w:r w:rsidRPr="00F537EB">
        <w:t xml:space="preserve"> to S-K</w:t>
      </w:r>
      <w:r w:rsidRPr="00F537EB">
        <w:rPr>
          <w:vertAlign w:val="subscript"/>
        </w:rPr>
        <w:t>gNB</w:t>
      </w:r>
      <w:r w:rsidRPr="00F537EB">
        <w:t xml:space="preserve">, or vice versa), the network provides the </w:t>
      </w:r>
      <w:r w:rsidRPr="00F537EB">
        <w:rPr>
          <w:i/>
        </w:rPr>
        <w:t>drb-Identity</w:t>
      </w:r>
      <w:r w:rsidRPr="00F537EB">
        <w:t xml:space="preserve"> value in the (target) </w:t>
      </w:r>
      <w:r w:rsidRPr="00F537EB">
        <w:rPr>
          <w:i/>
        </w:rPr>
        <w:t>drb-ToAddModList</w:t>
      </w:r>
      <w:r w:rsidRPr="00F537EB">
        <w:t xml:space="preserve"> and sets the </w:t>
      </w:r>
      <w:r w:rsidRPr="00F537EB">
        <w:rPr>
          <w:i/>
        </w:rPr>
        <w:t>reestablish</w:t>
      </w:r>
      <w:r w:rsidRPr="00F537EB">
        <w:rPr>
          <w:i/>
          <w:lang w:eastAsia="zh-CN"/>
        </w:rPr>
        <w:t>PDCP</w:t>
      </w:r>
      <w:r w:rsidRPr="00F537EB">
        <w:t xml:space="preserve"> flag. The network does not list the </w:t>
      </w:r>
      <w:r w:rsidRPr="00F537EB">
        <w:rPr>
          <w:i/>
        </w:rPr>
        <w:t>drb-Identity</w:t>
      </w:r>
      <w:r w:rsidRPr="00F537EB">
        <w:t xml:space="preserve"> in the (source) </w:t>
      </w:r>
      <w:r w:rsidRPr="00F537EB">
        <w:rPr>
          <w:i/>
        </w:rPr>
        <w:t>drb-ToReleaseList</w:t>
      </w:r>
      <w:r w:rsidRPr="00F537EB">
        <w:t>.</w:t>
      </w:r>
    </w:p>
    <w:p w14:paraId="6D619512" w14:textId="77777777" w:rsidR="00621CEF" w:rsidRPr="00F537EB" w:rsidRDefault="00621CEF" w:rsidP="00621CEF">
      <w:pPr>
        <w:pStyle w:val="NO"/>
      </w:pPr>
      <w:r w:rsidRPr="00F537EB">
        <w:t>NOTE 3:</w:t>
      </w:r>
      <w:r w:rsidRPr="00F537EB">
        <w:tab/>
        <w:t xml:space="preserve">When setting the </w:t>
      </w:r>
      <w:r w:rsidRPr="00F537EB">
        <w:rPr>
          <w:i/>
        </w:rPr>
        <w:t>reestablishPDCP</w:t>
      </w:r>
      <w:r w:rsidRPr="00F537EB">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53A0C3DB" w14:textId="77777777" w:rsidR="00621CEF" w:rsidRPr="00F537EB" w:rsidRDefault="00621CEF" w:rsidP="00621CEF">
      <w:pPr>
        <w:pStyle w:val="NO"/>
      </w:pPr>
      <w:r w:rsidRPr="00F537EB">
        <w:t>NOTE 4:</w:t>
      </w:r>
      <w:r w:rsidRPr="00F537EB">
        <w:tab/>
        <w:t>In this specification, UE configuration refers to the parameters configured by NR RRC unless otherwise stated.</w:t>
      </w:r>
    </w:p>
    <w:p w14:paraId="59868D30" w14:textId="77777777" w:rsidR="00621CEF" w:rsidRPr="00F537EB" w:rsidRDefault="00621CEF" w:rsidP="00621CEF">
      <w:pPr>
        <w:pStyle w:val="NO"/>
      </w:pPr>
      <w:r w:rsidRPr="00F537EB">
        <w:t>NOTE 5: Ciphering and integrity protection can be enabled or disabled for a DRB. The enabling/disabling of ciphering or integrity protection can be changed only by releasing and adding the DRB.</w:t>
      </w:r>
    </w:p>
    <w:p w14:paraId="19E3421B" w14:textId="77777777" w:rsidR="00621CEF" w:rsidRPr="00F537EB" w:rsidRDefault="00621CEF" w:rsidP="00621CEF">
      <w:pPr>
        <w:pStyle w:val="Heading4"/>
      </w:pPr>
      <w:bookmarkStart w:id="765" w:name="_Toc20425718"/>
      <w:bookmarkStart w:id="766" w:name="_Toc29321114"/>
      <w:bookmarkStart w:id="767" w:name="_Toc36756709"/>
      <w:bookmarkStart w:id="768" w:name="_Toc36836250"/>
      <w:bookmarkStart w:id="769" w:name="_Toc36843227"/>
      <w:bookmarkStart w:id="770" w:name="_Toc37067516"/>
      <w:r w:rsidRPr="00F537EB">
        <w:t>5.3.5.7</w:t>
      </w:r>
      <w:r w:rsidRPr="00F537EB">
        <w:tab/>
        <w:t>AS Security key update</w:t>
      </w:r>
      <w:bookmarkEnd w:id="765"/>
      <w:bookmarkEnd w:id="766"/>
      <w:bookmarkEnd w:id="767"/>
      <w:bookmarkEnd w:id="768"/>
      <w:bookmarkEnd w:id="769"/>
      <w:bookmarkEnd w:id="770"/>
    </w:p>
    <w:p w14:paraId="3E6BCD37" w14:textId="77777777" w:rsidR="00621CEF" w:rsidRPr="00F537EB" w:rsidRDefault="00621CEF" w:rsidP="00621CEF">
      <w:r w:rsidRPr="00F537EB">
        <w:t>The UE shall:</w:t>
      </w:r>
    </w:p>
    <w:p w14:paraId="48AC94CA" w14:textId="77777777" w:rsidR="00621CEF" w:rsidRPr="00F537EB" w:rsidRDefault="00621CEF" w:rsidP="00621CEF">
      <w:pPr>
        <w:pStyle w:val="B1"/>
      </w:pPr>
      <w:r w:rsidRPr="00F537EB">
        <w:t>1&gt;</w:t>
      </w:r>
      <w:r w:rsidRPr="00F537EB">
        <w:tab/>
        <w:t>if UE is connected to E-UTRA/EPC or E-UTRA/5GC:</w:t>
      </w:r>
    </w:p>
    <w:p w14:paraId="1FD4F31C" w14:textId="77777777" w:rsidR="00621CEF" w:rsidRPr="00F537EB" w:rsidRDefault="00621CEF" w:rsidP="00621CEF">
      <w:pPr>
        <w:pStyle w:val="B2"/>
        <w:rPr>
          <w:rFonts w:eastAsia="MS Mincho"/>
        </w:rPr>
      </w:pPr>
      <w:r w:rsidRPr="00F537EB">
        <w:t>2&gt;</w:t>
      </w:r>
      <w:r w:rsidRPr="00F537EB">
        <w:tab/>
        <w:t xml:space="preserve">upon reception of </w:t>
      </w:r>
      <w:r w:rsidRPr="00F537EB">
        <w:rPr>
          <w:i/>
        </w:rPr>
        <w:t>sk-Counter</w:t>
      </w:r>
      <w:r w:rsidRPr="00F537EB">
        <w:t xml:space="preserve"> as specified in TS 36.331 [10]:</w:t>
      </w:r>
    </w:p>
    <w:p w14:paraId="477F37F6" w14:textId="77777777" w:rsidR="00621CEF" w:rsidRPr="00F537EB" w:rsidRDefault="00621CEF" w:rsidP="00621CEF">
      <w:pPr>
        <w:pStyle w:val="B3"/>
      </w:pPr>
      <w:r w:rsidRPr="00F537EB">
        <w:t>3&gt;</w:t>
      </w:r>
      <w:r w:rsidRPr="00F537EB">
        <w:tab/>
        <w:t>update the S-K</w:t>
      </w:r>
      <w:r w:rsidRPr="00F537EB">
        <w:rPr>
          <w:vertAlign w:val="subscript"/>
        </w:rPr>
        <w:t>gNB</w:t>
      </w:r>
      <w:r w:rsidRPr="00F537EB">
        <w:t xml:space="preserve"> key based on the K</w:t>
      </w:r>
      <w:r w:rsidRPr="00F537EB">
        <w:rPr>
          <w:vertAlign w:val="subscript"/>
        </w:rPr>
        <w:t>eNB</w:t>
      </w:r>
      <w:r w:rsidRPr="00F537EB">
        <w:t xml:space="preserve"> key and using the received </w:t>
      </w:r>
      <w:r w:rsidRPr="00F537EB">
        <w:rPr>
          <w:i/>
        </w:rPr>
        <w:t>sk-Counter</w:t>
      </w:r>
      <w:r w:rsidRPr="00F537EB">
        <w:t xml:space="preserve"> value, as specified in TS 33.401 [30] for EN-DC, or TS 33.501 [11] for NGEN-DC;</w:t>
      </w:r>
    </w:p>
    <w:p w14:paraId="7692BA72" w14:textId="77777777" w:rsidR="00621CEF" w:rsidRPr="00F537EB" w:rsidRDefault="00621CEF" w:rsidP="00621CEF">
      <w:pPr>
        <w:pStyle w:val="B3"/>
      </w:pPr>
      <w:r w:rsidRPr="00F537EB">
        <w:t>3&gt;</w:t>
      </w:r>
      <w:r w:rsidRPr="00F537EB">
        <w:tab/>
        <w:t>derive the K</w:t>
      </w:r>
      <w:r w:rsidRPr="00F537EB">
        <w:rPr>
          <w:vertAlign w:val="subscript"/>
        </w:rPr>
        <w:t>RRCenc</w:t>
      </w:r>
      <w:r w:rsidRPr="00F537EB">
        <w:t xml:space="preserve"> and K</w:t>
      </w:r>
      <w:r w:rsidRPr="00F537EB">
        <w:rPr>
          <w:vertAlign w:val="subscript"/>
        </w:rPr>
        <w:t>UPenc</w:t>
      </w:r>
      <w:r w:rsidRPr="00F537EB">
        <w:t xml:space="preserve"> keys as specified in TS 33.401 [30] for EN-DC, or TS 33.501 [11] for NGEN-DC;</w:t>
      </w:r>
    </w:p>
    <w:p w14:paraId="76079EB2" w14:textId="77777777" w:rsidR="00621CEF" w:rsidRPr="00F537EB" w:rsidRDefault="00621CEF" w:rsidP="00621CEF">
      <w:pPr>
        <w:pStyle w:val="B3"/>
      </w:pPr>
      <w:r w:rsidRPr="00F537EB">
        <w:t>3&gt;</w:t>
      </w:r>
      <w:r w:rsidRPr="00F537EB">
        <w:tab/>
        <w:t>derive the K</w:t>
      </w:r>
      <w:r w:rsidRPr="00F537EB">
        <w:rPr>
          <w:vertAlign w:val="subscript"/>
        </w:rPr>
        <w:t>RRCint</w:t>
      </w:r>
      <w:r w:rsidRPr="00F537EB">
        <w:t xml:space="preserve"> </w:t>
      </w:r>
      <w:r w:rsidRPr="00F537EB">
        <w:rPr>
          <w:lang w:eastAsia="zh-CN"/>
        </w:rPr>
        <w:t>and K</w:t>
      </w:r>
      <w:r w:rsidRPr="00F537EB">
        <w:rPr>
          <w:vertAlign w:val="subscript"/>
          <w:lang w:eastAsia="zh-CN"/>
        </w:rPr>
        <w:t>UPint</w:t>
      </w:r>
      <w:r w:rsidRPr="00F537EB">
        <w:t xml:space="preserve"> keys as specified in TS 33.401 [30] for EN-DC or TS 33.501 [11] for NGEN-DC.</w:t>
      </w:r>
    </w:p>
    <w:p w14:paraId="1D601976" w14:textId="77777777" w:rsidR="00621CEF" w:rsidRPr="00F537EB" w:rsidRDefault="00621CEF" w:rsidP="00621CEF">
      <w:pPr>
        <w:pStyle w:val="B1"/>
      </w:pPr>
      <w:r w:rsidRPr="00F537EB">
        <w:lastRenderedPageBreak/>
        <w:t>1&gt;</w:t>
      </w:r>
      <w:r w:rsidRPr="00F537EB">
        <w:tab/>
        <w:t xml:space="preserve">else if this procedure was initiated due to reception of the </w:t>
      </w:r>
      <w:r w:rsidRPr="00F537EB">
        <w:rPr>
          <w:i/>
        </w:rPr>
        <w:t>masterKeyUpdate</w:t>
      </w:r>
      <w:r w:rsidRPr="00F537EB">
        <w:t>:</w:t>
      </w:r>
    </w:p>
    <w:p w14:paraId="0ABD9505" w14:textId="77777777" w:rsidR="00621CEF" w:rsidRPr="00F537EB" w:rsidRDefault="00621CEF" w:rsidP="00621CEF">
      <w:pPr>
        <w:pStyle w:val="B2"/>
      </w:pPr>
      <w:r w:rsidRPr="00F537EB">
        <w:t>2&gt;</w:t>
      </w:r>
      <w:r w:rsidRPr="00F537EB">
        <w:tab/>
        <w:t xml:space="preserve">if the </w:t>
      </w:r>
      <w:r w:rsidRPr="00F537EB">
        <w:rPr>
          <w:i/>
        </w:rPr>
        <w:t>nas-Container</w:t>
      </w:r>
      <w:r w:rsidRPr="00F537EB" w:rsidDel="00A94DC8">
        <w:rPr>
          <w:i/>
        </w:rPr>
        <w:t xml:space="preserve"> </w:t>
      </w:r>
      <w:r w:rsidRPr="00F537EB">
        <w:t xml:space="preserve">is included in the received </w:t>
      </w:r>
      <w:r w:rsidRPr="00F537EB">
        <w:rPr>
          <w:i/>
          <w:iCs/>
        </w:rPr>
        <w:t>masterKeyUpdate</w:t>
      </w:r>
      <w:r w:rsidRPr="00F537EB">
        <w:t>:</w:t>
      </w:r>
    </w:p>
    <w:p w14:paraId="260A896E" w14:textId="77777777" w:rsidR="00621CEF" w:rsidRPr="00F537EB" w:rsidRDefault="00621CEF" w:rsidP="00621CEF">
      <w:pPr>
        <w:pStyle w:val="B3"/>
      </w:pPr>
      <w:r w:rsidRPr="00F537EB">
        <w:t>3&gt;</w:t>
      </w:r>
      <w:r w:rsidRPr="00F537EB">
        <w:tab/>
        <w:t xml:space="preserve">forward the </w:t>
      </w:r>
      <w:r w:rsidRPr="00F537EB">
        <w:rPr>
          <w:i/>
        </w:rPr>
        <w:t>nas-Container</w:t>
      </w:r>
      <w:r w:rsidRPr="00F537EB" w:rsidDel="00A94DC8">
        <w:rPr>
          <w:i/>
        </w:rPr>
        <w:t xml:space="preserve"> </w:t>
      </w:r>
      <w:r w:rsidRPr="00F537EB">
        <w:t>to the upper layers;</w:t>
      </w:r>
    </w:p>
    <w:p w14:paraId="7D4705AB" w14:textId="77777777" w:rsidR="00621CEF" w:rsidRPr="00F537EB" w:rsidRDefault="00621CEF" w:rsidP="00621CEF">
      <w:pPr>
        <w:pStyle w:val="B2"/>
      </w:pPr>
      <w:r w:rsidRPr="00F537EB">
        <w:t>2&gt;</w:t>
      </w:r>
      <w:r w:rsidRPr="00F537EB">
        <w:tab/>
        <w:t xml:space="preserve">if the </w:t>
      </w:r>
      <w:r w:rsidRPr="00F537EB">
        <w:rPr>
          <w:i/>
        </w:rPr>
        <w:t>keySetChangeIndicator</w:t>
      </w:r>
      <w:r w:rsidRPr="00F537EB">
        <w:t xml:space="preserve"> is set to </w:t>
      </w:r>
      <w:r w:rsidRPr="00F537EB">
        <w:rPr>
          <w:i/>
          <w:iCs/>
          <w:lang w:eastAsia="en-GB"/>
        </w:rPr>
        <w:t>true</w:t>
      </w:r>
      <w:r w:rsidRPr="00F537EB">
        <w:t>:</w:t>
      </w:r>
    </w:p>
    <w:p w14:paraId="28B1609E" w14:textId="77777777" w:rsidR="00621CEF" w:rsidRPr="00F537EB" w:rsidRDefault="00621CEF" w:rsidP="00621CEF">
      <w:pPr>
        <w:pStyle w:val="B3"/>
      </w:pPr>
      <w:r w:rsidRPr="00F537EB">
        <w:t>3&gt;</w:t>
      </w:r>
      <w:r w:rsidRPr="00F537EB">
        <w:tab/>
        <w:t>derive or update the K</w:t>
      </w:r>
      <w:r w:rsidRPr="00F537EB">
        <w:rPr>
          <w:vertAlign w:val="subscript"/>
        </w:rPr>
        <w:t>gNB</w:t>
      </w:r>
      <w:r w:rsidRPr="00F537EB">
        <w:t xml:space="preserve"> key based on the K</w:t>
      </w:r>
      <w:r w:rsidRPr="00F537EB">
        <w:rPr>
          <w:vertAlign w:val="subscript"/>
        </w:rPr>
        <w:t>AMF</w:t>
      </w:r>
      <w:r w:rsidRPr="00F537EB">
        <w:t xml:space="preserve"> key, as specified in TS 33.501 [11];</w:t>
      </w:r>
    </w:p>
    <w:p w14:paraId="37D44BAA" w14:textId="77777777" w:rsidR="00621CEF" w:rsidRPr="00F537EB" w:rsidRDefault="00621CEF" w:rsidP="00621CEF">
      <w:pPr>
        <w:pStyle w:val="B2"/>
      </w:pPr>
      <w:r w:rsidRPr="00F537EB">
        <w:t>2&gt;</w:t>
      </w:r>
      <w:r w:rsidRPr="00F537EB">
        <w:tab/>
        <w:t>else:</w:t>
      </w:r>
    </w:p>
    <w:p w14:paraId="6667906C" w14:textId="77777777" w:rsidR="00621CEF" w:rsidRPr="00F537EB" w:rsidRDefault="00621CEF" w:rsidP="00621CEF">
      <w:pPr>
        <w:pStyle w:val="B3"/>
      </w:pPr>
      <w:r w:rsidRPr="00F537EB">
        <w:t>3&gt;</w:t>
      </w:r>
      <w:r w:rsidRPr="00F537EB">
        <w:tab/>
        <w:t>derive or update the K</w:t>
      </w:r>
      <w:r w:rsidRPr="00F537EB">
        <w:rPr>
          <w:vertAlign w:val="subscript"/>
        </w:rPr>
        <w:t>gNB</w:t>
      </w:r>
      <w:r w:rsidRPr="00F537EB">
        <w:t xml:space="preserve"> key based on the current K</w:t>
      </w:r>
      <w:r w:rsidRPr="00F537EB">
        <w:rPr>
          <w:vertAlign w:val="subscript"/>
        </w:rPr>
        <w:t>gNB</w:t>
      </w:r>
      <w:r w:rsidRPr="00F537EB">
        <w:t xml:space="preserve"> key or the NH, using the </w:t>
      </w:r>
      <w:r w:rsidRPr="00F537EB">
        <w:rPr>
          <w:i/>
        </w:rPr>
        <w:t>nextHopChainingCount</w:t>
      </w:r>
      <w:r w:rsidRPr="00F537EB">
        <w:t xml:space="preserve"> value indicated in the received </w:t>
      </w:r>
      <w:r w:rsidRPr="00F537EB">
        <w:rPr>
          <w:i/>
        </w:rPr>
        <w:t>masterKeyUpdate</w:t>
      </w:r>
      <w:r w:rsidRPr="00F537EB">
        <w:t>, as specified in TS 33.501 [11];</w:t>
      </w:r>
    </w:p>
    <w:p w14:paraId="2E1C6D01" w14:textId="77777777" w:rsidR="00621CEF" w:rsidRPr="00F537EB" w:rsidRDefault="00621CEF" w:rsidP="00621CEF">
      <w:pPr>
        <w:pStyle w:val="B2"/>
      </w:pPr>
      <w:r w:rsidRPr="00F537EB">
        <w:t>2&gt;</w:t>
      </w:r>
      <w:r w:rsidRPr="00F537EB">
        <w:tab/>
        <w:t xml:space="preserve">store the </w:t>
      </w:r>
      <w:r w:rsidRPr="00F537EB">
        <w:rPr>
          <w:i/>
        </w:rPr>
        <w:t>nextHopChainingCount</w:t>
      </w:r>
      <w:r w:rsidRPr="00F537EB">
        <w:t xml:space="preserve"> value;</w:t>
      </w:r>
    </w:p>
    <w:p w14:paraId="138E9D2D" w14:textId="77777777" w:rsidR="00621CEF" w:rsidRPr="00F537EB" w:rsidRDefault="00621CEF" w:rsidP="00621CEF">
      <w:pPr>
        <w:pStyle w:val="B2"/>
      </w:pPr>
      <w:r w:rsidRPr="00F537EB">
        <w:t>2&gt;</w:t>
      </w:r>
      <w:r w:rsidRPr="00F537EB">
        <w:tab/>
        <w:t>derive the keys associated with the K</w:t>
      </w:r>
      <w:r w:rsidRPr="00F537EB">
        <w:rPr>
          <w:vertAlign w:val="subscript"/>
        </w:rPr>
        <w:t>gNB</w:t>
      </w:r>
      <w:r w:rsidRPr="00F537EB">
        <w:t xml:space="preserve"> key as follows:</w:t>
      </w:r>
    </w:p>
    <w:p w14:paraId="61308AB5" w14:textId="77777777" w:rsidR="00621CEF" w:rsidRPr="00F537EB" w:rsidRDefault="00621CEF" w:rsidP="00621CEF">
      <w:pPr>
        <w:pStyle w:val="B3"/>
      </w:pPr>
      <w:r w:rsidRPr="00F537EB">
        <w:t>3&gt;</w:t>
      </w:r>
      <w:r w:rsidRPr="00F537EB">
        <w:tab/>
        <w:t xml:space="preserve">if the </w:t>
      </w:r>
      <w:r w:rsidRPr="00F537EB">
        <w:rPr>
          <w:i/>
        </w:rPr>
        <w:t>securityAlgorithmConfig</w:t>
      </w:r>
      <w:r w:rsidRPr="00F537EB">
        <w:t xml:space="preserve"> is included in </w:t>
      </w:r>
      <w:r w:rsidRPr="00F537EB">
        <w:rPr>
          <w:i/>
        </w:rPr>
        <w:t>SecurityConfig</w:t>
      </w:r>
      <w:r w:rsidRPr="00F537EB">
        <w:t>:</w:t>
      </w:r>
    </w:p>
    <w:p w14:paraId="1E4626E9" w14:textId="77777777" w:rsidR="00621CEF" w:rsidRPr="00F537EB" w:rsidRDefault="00621CEF" w:rsidP="00621CEF">
      <w:pPr>
        <w:pStyle w:val="B4"/>
      </w:pPr>
      <w:r w:rsidRPr="00F537EB">
        <w:t>4&gt;</w:t>
      </w:r>
      <w:r w:rsidRPr="00F537EB">
        <w:tab/>
        <w:t>derive the K</w:t>
      </w:r>
      <w:r w:rsidRPr="00F537EB">
        <w:rPr>
          <w:vertAlign w:val="subscript"/>
        </w:rPr>
        <w:t>RRCenc</w:t>
      </w:r>
      <w:r w:rsidRPr="00F537EB">
        <w:t xml:space="preserve"> and K</w:t>
      </w:r>
      <w:r w:rsidRPr="00F537EB">
        <w:rPr>
          <w:vertAlign w:val="subscript"/>
        </w:rPr>
        <w:t>UPenc</w:t>
      </w:r>
      <w:r w:rsidRPr="00F537EB">
        <w:t xml:space="preserve"> keys associated with the </w:t>
      </w:r>
      <w:r w:rsidRPr="00F537EB">
        <w:rPr>
          <w:i/>
        </w:rPr>
        <w:t>cipheringAlgorithm</w:t>
      </w:r>
      <w:r w:rsidRPr="00F537EB">
        <w:t xml:space="preserve"> indicated in the </w:t>
      </w:r>
      <w:r w:rsidRPr="00F537EB">
        <w:rPr>
          <w:i/>
        </w:rPr>
        <w:t>securityAlgorithmConfig,</w:t>
      </w:r>
      <w:r w:rsidRPr="00F537EB">
        <w:t xml:space="preserve"> as specified in TS 33.501 [11];</w:t>
      </w:r>
    </w:p>
    <w:p w14:paraId="044F745E" w14:textId="77777777" w:rsidR="00621CEF" w:rsidRPr="00F537EB" w:rsidRDefault="00621CEF" w:rsidP="00621CEF">
      <w:pPr>
        <w:pStyle w:val="B4"/>
      </w:pPr>
      <w:r w:rsidRPr="00F537EB">
        <w:t>4&gt;</w:t>
      </w:r>
      <w:r w:rsidRPr="00F537EB">
        <w:tab/>
        <w:t>derive the K</w:t>
      </w:r>
      <w:r w:rsidRPr="00F537EB">
        <w:rPr>
          <w:vertAlign w:val="subscript"/>
        </w:rPr>
        <w:t>RRCint</w:t>
      </w:r>
      <w:r w:rsidRPr="00F537EB">
        <w:t xml:space="preserve"> and </w:t>
      </w:r>
      <w:r w:rsidRPr="00F537EB">
        <w:rPr>
          <w:lang w:eastAsia="zh-CN"/>
        </w:rPr>
        <w:t>K</w:t>
      </w:r>
      <w:r w:rsidRPr="00F537EB">
        <w:rPr>
          <w:vertAlign w:val="subscript"/>
          <w:lang w:eastAsia="zh-CN"/>
        </w:rPr>
        <w:t>UPint</w:t>
      </w:r>
      <w:r w:rsidRPr="00F537EB">
        <w:t xml:space="preserve"> keys associated with the </w:t>
      </w:r>
      <w:r w:rsidRPr="00F537EB">
        <w:rPr>
          <w:i/>
        </w:rPr>
        <w:t>integrityProtAlgorithm</w:t>
      </w:r>
      <w:r w:rsidRPr="00F537EB">
        <w:t xml:space="preserve"> indicated in the </w:t>
      </w:r>
      <w:r w:rsidRPr="00F537EB">
        <w:rPr>
          <w:i/>
        </w:rPr>
        <w:t>securityAlgorithmConfig,</w:t>
      </w:r>
      <w:r w:rsidRPr="00F537EB">
        <w:t xml:space="preserve"> as specified in TS 33.501 [11];</w:t>
      </w:r>
    </w:p>
    <w:p w14:paraId="772FE4B4" w14:textId="77777777" w:rsidR="00621CEF" w:rsidRPr="00F537EB" w:rsidRDefault="00621CEF" w:rsidP="00621CEF">
      <w:pPr>
        <w:pStyle w:val="B3"/>
      </w:pPr>
      <w:r w:rsidRPr="00F537EB">
        <w:t>3&gt;</w:t>
      </w:r>
      <w:r w:rsidRPr="00F537EB">
        <w:tab/>
        <w:t>else:</w:t>
      </w:r>
    </w:p>
    <w:p w14:paraId="0365D431" w14:textId="77777777" w:rsidR="00621CEF" w:rsidRPr="00F537EB" w:rsidRDefault="00621CEF" w:rsidP="00621CEF">
      <w:pPr>
        <w:pStyle w:val="B4"/>
      </w:pPr>
      <w:r w:rsidRPr="00F537EB">
        <w:t>4&gt;</w:t>
      </w:r>
      <w:r w:rsidRPr="00F537EB">
        <w:tab/>
        <w:t>derive the K</w:t>
      </w:r>
      <w:r w:rsidRPr="00F537EB">
        <w:rPr>
          <w:vertAlign w:val="subscript"/>
        </w:rPr>
        <w:t>RRCenc</w:t>
      </w:r>
      <w:r w:rsidRPr="00F537EB">
        <w:t xml:space="preserve"> and K</w:t>
      </w:r>
      <w:r w:rsidRPr="00F537EB">
        <w:rPr>
          <w:vertAlign w:val="subscript"/>
        </w:rPr>
        <w:t>UPenc</w:t>
      </w:r>
      <w:r w:rsidRPr="00F537EB">
        <w:t xml:space="preserve"> keys associated with the current </w:t>
      </w:r>
      <w:r w:rsidRPr="00F537EB">
        <w:rPr>
          <w:i/>
        </w:rPr>
        <w:t>cipheringAlgorithm,</w:t>
      </w:r>
      <w:r w:rsidRPr="00F537EB">
        <w:t xml:space="preserve"> as specified in TS 33.501 [11];</w:t>
      </w:r>
    </w:p>
    <w:p w14:paraId="748A0695" w14:textId="77777777" w:rsidR="00621CEF" w:rsidRPr="00F537EB" w:rsidRDefault="00621CEF" w:rsidP="00621CEF">
      <w:pPr>
        <w:pStyle w:val="B4"/>
      </w:pPr>
      <w:r w:rsidRPr="00F537EB">
        <w:t>4&gt;</w:t>
      </w:r>
      <w:r w:rsidRPr="00F537EB">
        <w:tab/>
        <w:t>derive the K</w:t>
      </w:r>
      <w:r w:rsidRPr="00F537EB">
        <w:rPr>
          <w:vertAlign w:val="subscript"/>
        </w:rPr>
        <w:t>RRCint</w:t>
      </w:r>
      <w:r w:rsidRPr="00F537EB">
        <w:t xml:space="preserve"> and </w:t>
      </w:r>
      <w:r w:rsidRPr="00F537EB">
        <w:rPr>
          <w:lang w:eastAsia="zh-CN"/>
        </w:rPr>
        <w:t>K</w:t>
      </w:r>
      <w:r w:rsidRPr="00F537EB">
        <w:rPr>
          <w:vertAlign w:val="subscript"/>
          <w:lang w:eastAsia="zh-CN"/>
        </w:rPr>
        <w:t>UPint</w:t>
      </w:r>
      <w:r w:rsidRPr="00F537EB">
        <w:t xml:space="preserve"> keys associated with the current </w:t>
      </w:r>
      <w:r w:rsidRPr="00F537EB">
        <w:rPr>
          <w:i/>
        </w:rPr>
        <w:t>integrityProtAlgorithm,</w:t>
      </w:r>
      <w:r w:rsidRPr="00F537EB">
        <w:t xml:space="preserve"> as specified in TS 33.501 [11].</w:t>
      </w:r>
    </w:p>
    <w:p w14:paraId="6E2B7777" w14:textId="77777777" w:rsidR="00621CEF" w:rsidRPr="00F537EB" w:rsidRDefault="00621CEF" w:rsidP="00621CEF">
      <w:pPr>
        <w:pStyle w:val="NO"/>
      </w:pPr>
      <w:r w:rsidRPr="00F537EB">
        <w:t>NOTE 1:</w:t>
      </w:r>
      <w:r w:rsidRPr="00F537EB">
        <w:tab/>
        <w:t>Ciphering and integrity protection are optional to configure for the DRBs.</w:t>
      </w:r>
    </w:p>
    <w:p w14:paraId="1492FB75" w14:textId="77777777" w:rsidR="00621CEF" w:rsidRPr="00F537EB" w:rsidRDefault="00621CEF" w:rsidP="00621CEF">
      <w:pPr>
        <w:pStyle w:val="B1"/>
      </w:pPr>
      <w:r w:rsidRPr="00F537EB">
        <w:t>1&gt;</w:t>
      </w:r>
      <w:r w:rsidRPr="00F537EB">
        <w:tab/>
        <w:t xml:space="preserve">else if this procedure was initiated due to reception of the </w:t>
      </w:r>
      <w:r w:rsidRPr="00F537EB">
        <w:rPr>
          <w:i/>
        </w:rPr>
        <w:t>sk-Counter</w:t>
      </w:r>
      <w:r w:rsidRPr="00F537EB">
        <w:t xml:space="preserve"> (UE is in NE-DC, or NR-DC, or is configured with SN terminated bearer(s)):</w:t>
      </w:r>
    </w:p>
    <w:p w14:paraId="65C56848" w14:textId="77777777" w:rsidR="00621CEF" w:rsidRPr="00F537EB" w:rsidRDefault="00621CEF" w:rsidP="00621CEF">
      <w:pPr>
        <w:pStyle w:val="B2"/>
      </w:pPr>
      <w:r w:rsidRPr="00F537EB">
        <w:t>2&gt;</w:t>
      </w:r>
      <w:r w:rsidRPr="00F537EB">
        <w:tab/>
        <w:t>derive or update the secondary key (S-K</w:t>
      </w:r>
      <w:r w:rsidRPr="00F537EB">
        <w:rPr>
          <w:vertAlign w:val="subscript"/>
        </w:rPr>
        <w:t>gNB</w:t>
      </w:r>
      <w:r w:rsidRPr="00F537EB">
        <w:t xml:space="preserve"> or S-KeNB) based on the KgNB key and using the received </w:t>
      </w:r>
      <w:r w:rsidRPr="00F537EB">
        <w:rPr>
          <w:i/>
        </w:rPr>
        <w:t>sk-Counter</w:t>
      </w:r>
      <w:r w:rsidRPr="00F537EB">
        <w:t xml:space="preserve"> value, as specified in TS 33.501 [11];</w:t>
      </w:r>
    </w:p>
    <w:p w14:paraId="613E7582" w14:textId="77777777" w:rsidR="00621CEF" w:rsidRPr="00F537EB" w:rsidRDefault="00621CEF" w:rsidP="00621CEF">
      <w:pPr>
        <w:pStyle w:val="B2"/>
      </w:pPr>
      <w:r w:rsidRPr="00F537EB">
        <w:t>2&gt;</w:t>
      </w:r>
      <w:r w:rsidRPr="00F537EB">
        <w:tab/>
        <w:t>derive the K</w:t>
      </w:r>
      <w:r w:rsidRPr="00F537EB">
        <w:rPr>
          <w:vertAlign w:val="subscript"/>
        </w:rPr>
        <w:t>RRCenc</w:t>
      </w:r>
      <w:r w:rsidRPr="00F537EB">
        <w:t xml:space="preserve"> key and the K</w:t>
      </w:r>
      <w:r w:rsidRPr="00F537EB">
        <w:rPr>
          <w:vertAlign w:val="subscript"/>
        </w:rPr>
        <w:t>UPenc</w:t>
      </w:r>
      <w:r w:rsidRPr="00F537EB">
        <w:t xml:space="preserve"> key as specified in TS 33.501 [11] using the ciphering algorithms indicated in the </w:t>
      </w:r>
      <w:r w:rsidRPr="00F537EB">
        <w:rPr>
          <w:i/>
        </w:rPr>
        <w:t>RadioBearerConfig</w:t>
      </w:r>
      <w:r w:rsidRPr="00F537EB">
        <w:t xml:space="preserve"> associated with the secondary key (S-K</w:t>
      </w:r>
      <w:r w:rsidRPr="00F537EB">
        <w:rPr>
          <w:vertAlign w:val="subscript"/>
        </w:rPr>
        <w:t>gNB</w:t>
      </w:r>
      <w:r w:rsidRPr="00F537EB">
        <w:t xml:space="preserve"> or S-KeNB) as indicated by </w:t>
      </w:r>
      <w:r w:rsidRPr="00F537EB">
        <w:rPr>
          <w:i/>
        </w:rPr>
        <w:t>keyToUse</w:t>
      </w:r>
      <w:r w:rsidRPr="00F537EB">
        <w:t>;</w:t>
      </w:r>
    </w:p>
    <w:p w14:paraId="342EF6E3" w14:textId="77777777" w:rsidR="00621CEF" w:rsidRPr="00F537EB" w:rsidRDefault="00621CEF" w:rsidP="00621CEF">
      <w:pPr>
        <w:pStyle w:val="B2"/>
      </w:pPr>
      <w:r w:rsidRPr="00F537EB">
        <w:t>2&gt;</w:t>
      </w:r>
      <w:r w:rsidRPr="00F537EB">
        <w:tab/>
        <w:t>derive the K</w:t>
      </w:r>
      <w:r w:rsidRPr="00F537EB">
        <w:rPr>
          <w:vertAlign w:val="subscript"/>
        </w:rPr>
        <w:t>RRCint</w:t>
      </w:r>
      <w:r w:rsidRPr="00F537EB">
        <w:t xml:space="preserve"> key and the K</w:t>
      </w:r>
      <w:r w:rsidRPr="00F537EB">
        <w:rPr>
          <w:vertAlign w:val="subscript"/>
        </w:rPr>
        <w:t>UPint</w:t>
      </w:r>
      <w:r w:rsidRPr="00F537EB">
        <w:t xml:space="preserve"> key as specified in TS 33.501 [11] using the integrity protection algorithms indicated in the </w:t>
      </w:r>
      <w:r w:rsidRPr="00F537EB">
        <w:rPr>
          <w:i/>
        </w:rPr>
        <w:t>RadioBearerConfig</w:t>
      </w:r>
      <w:r w:rsidRPr="00F537EB">
        <w:t xml:space="preserve"> associated with the secondary key (S-K</w:t>
      </w:r>
      <w:r w:rsidRPr="00F537EB">
        <w:rPr>
          <w:vertAlign w:val="subscript"/>
        </w:rPr>
        <w:t>gNB</w:t>
      </w:r>
      <w:r w:rsidRPr="00F537EB">
        <w:t xml:space="preserve"> or S-KeNB) as indicated by </w:t>
      </w:r>
      <w:r w:rsidRPr="00F537EB">
        <w:rPr>
          <w:i/>
        </w:rPr>
        <w:t>keyToUse</w:t>
      </w:r>
      <w:r w:rsidRPr="00F537EB">
        <w:t>;</w:t>
      </w:r>
    </w:p>
    <w:p w14:paraId="08C22335" w14:textId="77777777" w:rsidR="00621CEF" w:rsidRPr="00F537EB" w:rsidRDefault="00621CEF" w:rsidP="00621CEF">
      <w:pPr>
        <w:pStyle w:val="NO"/>
      </w:pPr>
      <w:r w:rsidRPr="00F537EB">
        <w:t>NOTE 2:</w:t>
      </w:r>
      <w:r w:rsidRPr="00F537EB">
        <w:tab/>
        <w:t xml:space="preserve">If the UE has no radio bearer configured with </w:t>
      </w:r>
      <w:r w:rsidRPr="00F537EB">
        <w:rPr>
          <w:i/>
          <w:iCs/>
        </w:rPr>
        <w:t>keyToUse</w:t>
      </w:r>
      <w:r w:rsidRPr="00F537EB">
        <w:t xml:space="preserve"> set to </w:t>
      </w:r>
      <w:r w:rsidRPr="00F537EB">
        <w:rPr>
          <w:i/>
          <w:iCs/>
        </w:rPr>
        <w:t>secondary</w:t>
      </w:r>
      <w:r w:rsidRPr="00F537EB">
        <w:t xml:space="preserve"> and receives the </w:t>
      </w:r>
      <w:r w:rsidRPr="00F537EB">
        <w:rPr>
          <w:i/>
          <w:iCs/>
        </w:rPr>
        <w:t>sk-Counter</w:t>
      </w:r>
      <w:r w:rsidRPr="00F537EB">
        <w:t xml:space="preserve"> without any </w:t>
      </w:r>
      <w:r w:rsidRPr="00F537EB">
        <w:rPr>
          <w:i/>
          <w:iCs/>
        </w:rPr>
        <w:t>RadioBearerConfig</w:t>
      </w:r>
      <w:r w:rsidRPr="00F537EB">
        <w:t xml:space="preserve"> with </w:t>
      </w:r>
      <w:r w:rsidRPr="00F537EB">
        <w:rPr>
          <w:i/>
          <w:iCs/>
        </w:rPr>
        <w:t>keyToUse</w:t>
      </w:r>
      <w:r w:rsidRPr="00F537EB">
        <w:t xml:space="preserve"> set to </w:t>
      </w:r>
      <w:r w:rsidRPr="00F537EB">
        <w:rPr>
          <w:i/>
          <w:iCs/>
        </w:rPr>
        <w:t>secondary</w:t>
      </w:r>
      <w:r w:rsidRPr="00F537EB">
        <w:t>, the UE does not consider it as an invalid reconfiguration.</w:t>
      </w:r>
    </w:p>
    <w:p w14:paraId="1ACD5956" w14:textId="77777777" w:rsidR="00621CEF" w:rsidRPr="00F537EB" w:rsidRDefault="00621CEF" w:rsidP="00621CEF">
      <w:pPr>
        <w:pStyle w:val="Heading4"/>
        <w:rPr>
          <w:rFonts w:eastAsia="SimSun"/>
          <w:lang w:eastAsia="zh-CN"/>
        </w:rPr>
      </w:pPr>
      <w:bookmarkStart w:id="771" w:name="_Toc20425719"/>
      <w:bookmarkStart w:id="772" w:name="_Toc29321115"/>
      <w:bookmarkStart w:id="773" w:name="_Toc36756710"/>
      <w:bookmarkStart w:id="774" w:name="_Toc36836251"/>
      <w:bookmarkStart w:id="775" w:name="_Toc36843228"/>
      <w:bookmarkStart w:id="776" w:name="_Toc37067517"/>
      <w:r w:rsidRPr="00F537EB">
        <w:rPr>
          <w:rFonts w:eastAsia="SimSun"/>
          <w:lang w:eastAsia="zh-CN"/>
        </w:rPr>
        <w:t>5.3.5.8</w:t>
      </w:r>
      <w:r w:rsidRPr="00F537EB">
        <w:rPr>
          <w:rFonts w:eastAsia="SimSun"/>
          <w:lang w:eastAsia="zh-CN"/>
        </w:rPr>
        <w:tab/>
        <w:t>Reconfiguration failure</w:t>
      </w:r>
      <w:bookmarkEnd w:id="771"/>
      <w:bookmarkEnd w:id="772"/>
      <w:bookmarkEnd w:id="773"/>
      <w:bookmarkEnd w:id="774"/>
      <w:bookmarkEnd w:id="775"/>
      <w:bookmarkEnd w:id="776"/>
    </w:p>
    <w:p w14:paraId="52E8EABE" w14:textId="77777777" w:rsidR="00621CEF" w:rsidRPr="00F537EB" w:rsidRDefault="00621CEF" w:rsidP="00621CEF">
      <w:pPr>
        <w:pStyle w:val="Heading5"/>
        <w:rPr>
          <w:rFonts w:eastAsia="SimSun"/>
          <w:lang w:eastAsia="zh-CN"/>
        </w:rPr>
      </w:pPr>
      <w:bookmarkStart w:id="777" w:name="_Toc20425720"/>
      <w:bookmarkStart w:id="778" w:name="_Toc29321116"/>
      <w:bookmarkStart w:id="779" w:name="_Toc36756711"/>
      <w:bookmarkStart w:id="780" w:name="_Toc36836252"/>
      <w:bookmarkStart w:id="781" w:name="_Toc36843229"/>
      <w:bookmarkStart w:id="782" w:name="_Toc37067518"/>
      <w:r w:rsidRPr="00F537EB">
        <w:rPr>
          <w:rFonts w:eastAsia="SimSun"/>
          <w:lang w:eastAsia="zh-CN"/>
        </w:rPr>
        <w:t>5.3.5.8.1</w:t>
      </w:r>
      <w:r w:rsidRPr="00F537EB">
        <w:rPr>
          <w:rFonts w:eastAsia="SimSun"/>
          <w:lang w:eastAsia="zh-CN"/>
        </w:rPr>
        <w:tab/>
        <w:t>Void</w:t>
      </w:r>
      <w:bookmarkEnd w:id="777"/>
      <w:bookmarkEnd w:id="778"/>
      <w:bookmarkEnd w:id="779"/>
      <w:bookmarkEnd w:id="780"/>
      <w:bookmarkEnd w:id="781"/>
      <w:bookmarkEnd w:id="782"/>
    </w:p>
    <w:p w14:paraId="4C826532" w14:textId="77777777" w:rsidR="00621CEF" w:rsidRPr="00F537EB" w:rsidRDefault="00621CEF" w:rsidP="00621CEF">
      <w:pPr>
        <w:pStyle w:val="Heading5"/>
        <w:rPr>
          <w:rFonts w:eastAsia="SimSun"/>
          <w:lang w:eastAsia="zh-CN"/>
        </w:rPr>
      </w:pPr>
      <w:bookmarkStart w:id="783" w:name="_Toc20425721"/>
      <w:bookmarkStart w:id="784" w:name="_Toc29321117"/>
      <w:bookmarkStart w:id="785" w:name="_Toc36756712"/>
      <w:bookmarkStart w:id="786" w:name="_Toc36836253"/>
      <w:bookmarkStart w:id="787" w:name="_Toc36843230"/>
      <w:bookmarkStart w:id="788" w:name="_Toc37067519"/>
      <w:r w:rsidRPr="00F537EB">
        <w:rPr>
          <w:rFonts w:eastAsia="SimSun"/>
          <w:lang w:eastAsia="zh-CN"/>
        </w:rPr>
        <w:t>5.3.5.8.2</w:t>
      </w:r>
      <w:r w:rsidRPr="00F537EB">
        <w:rPr>
          <w:rFonts w:eastAsia="SimSun"/>
          <w:lang w:eastAsia="zh-CN"/>
        </w:rPr>
        <w:tab/>
        <w:t xml:space="preserve">Inability to comply with </w:t>
      </w:r>
      <w:r w:rsidRPr="00F537EB">
        <w:rPr>
          <w:rFonts w:eastAsia="SimSun"/>
          <w:i/>
          <w:lang w:eastAsia="zh-CN"/>
        </w:rPr>
        <w:t>RRCReconfiguration</w:t>
      </w:r>
      <w:bookmarkEnd w:id="783"/>
      <w:bookmarkEnd w:id="784"/>
      <w:bookmarkEnd w:id="785"/>
      <w:bookmarkEnd w:id="786"/>
      <w:bookmarkEnd w:id="787"/>
      <w:bookmarkEnd w:id="788"/>
    </w:p>
    <w:p w14:paraId="417117C4" w14:textId="77777777" w:rsidR="00621CEF" w:rsidRPr="00F537EB" w:rsidRDefault="00621CEF" w:rsidP="00621CEF">
      <w:pPr>
        <w:rPr>
          <w:rFonts w:eastAsia="SimSun"/>
          <w:lang w:eastAsia="zh-CN"/>
        </w:rPr>
      </w:pPr>
      <w:r w:rsidRPr="00F537EB">
        <w:rPr>
          <w:rFonts w:eastAsia="SimSun"/>
          <w:lang w:eastAsia="zh-CN"/>
        </w:rPr>
        <w:t>The UE shall:</w:t>
      </w:r>
    </w:p>
    <w:p w14:paraId="2AA9838F" w14:textId="77777777" w:rsidR="00621CEF" w:rsidRPr="00F537EB" w:rsidRDefault="00621CEF" w:rsidP="00621CEF">
      <w:pPr>
        <w:pStyle w:val="B1"/>
        <w:rPr>
          <w:rFonts w:eastAsia="MS Mincho"/>
        </w:rPr>
      </w:pPr>
      <w:r w:rsidRPr="00F537EB">
        <w:rPr>
          <w:rFonts w:eastAsia="SimSun"/>
          <w:lang w:eastAsia="zh-CN"/>
        </w:rPr>
        <w:t>1&gt;</w:t>
      </w:r>
      <w:r w:rsidRPr="00F537EB">
        <w:rPr>
          <w:rFonts w:eastAsia="SimSun"/>
          <w:lang w:eastAsia="zh-CN"/>
        </w:rPr>
        <w:tab/>
        <w:t xml:space="preserve">if the UE is </w:t>
      </w:r>
      <w:r w:rsidRPr="00F537EB">
        <w:t>in (NG)EN-DC:</w:t>
      </w:r>
    </w:p>
    <w:p w14:paraId="4428D81F" w14:textId="77777777" w:rsidR="00621CEF" w:rsidRPr="00F537EB" w:rsidRDefault="00621CEF" w:rsidP="00621CEF">
      <w:pPr>
        <w:pStyle w:val="B2"/>
        <w:rPr>
          <w:lang w:eastAsia="zh-CN"/>
        </w:rPr>
      </w:pPr>
      <w:r w:rsidRPr="00F537EB">
        <w:rPr>
          <w:lang w:eastAsia="zh-CN"/>
        </w:rPr>
        <w:t>2&gt;</w:t>
      </w:r>
      <w:r w:rsidRPr="00F537EB">
        <w:rPr>
          <w:lang w:eastAsia="zh-CN"/>
        </w:rPr>
        <w:tab/>
        <w:t xml:space="preserve">if the UE is unable to comply with (part of) the configuration included in the </w:t>
      </w:r>
      <w:r w:rsidRPr="00F537EB">
        <w:rPr>
          <w:i/>
        </w:rPr>
        <w:t>RRCReconfiguration</w:t>
      </w:r>
      <w:r w:rsidRPr="00F537EB">
        <w:rPr>
          <w:lang w:eastAsia="zh-CN"/>
        </w:rPr>
        <w:t xml:space="preserve"> message received over SRB3;</w:t>
      </w:r>
    </w:p>
    <w:p w14:paraId="6DF7E890" w14:textId="77777777" w:rsidR="00621CEF" w:rsidRPr="00F537EB" w:rsidRDefault="00621CEF" w:rsidP="00621CEF">
      <w:pPr>
        <w:pStyle w:val="B3"/>
        <w:rPr>
          <w:lang w:eastAsia="zh-CN"/>
        </w:rPr>
      </w:pPr>
      <w:r w:rsidRPr="00F537EB">
        <w:lastRenderedPageBreak/>
        <w:t>3</w:t>
      </w:r>
      <w:r w:rsidRPr="00F537EB">
        <w:rPr>
          <w:lang w:eastAsia="zh-CN"/>
        </w:rPr>
        <w:t>&gt;</w:t>
      </w:r>
      <w:r w:rsidRPr="00F537EB">
        <w:rPr>
          <w:lang w:eastAsia="zh-CN"/>
        </w:rPr>
        <w:tab/>
        <w:t xml:space="preserve">continue using the configuration used prior to the reception of </w:t>
      </w:r>
      <w:r w:rsidRPr="00F537EB">
        <w:rPr>
          <w:i/>
        </w:rPr>
        <w:t>RRCReconfiguration</w:t>
      </w:r>
      <w:r w:rsidRPr="00F537EB">
        <w:rPr>
          <w:lang w:eastAsia="zh-CN"/>
        </w:rPr>
        <w:t xml:space="preserve"> message;</w:t>
      </w:r>
    </w:p>
    <w:p w14:paraId="5AA1CB34" w14:textId="77777777" w:rsidR="00621CEF" w:rsidRPr="00F537EB" w:rsidRDefault="00621CEF" w:rsidP="00621CEF">
      <w:pPr>
        <w:pStyle w:val="B3"/>
      </w:pPr>
      <w:r w:rsidRPr="00F537EB">
        <w:t>3&gt;</w:t>
      </w:r>
      <w:r w:rsidRPr="00F537EB">
        <w:tab/>
        <w:t>if MCG transmission is not suspended:</w:t>
      </w:r>
    </w:p>
    <w:p w14:paraId="0BFD8381" w14:textId="77777777" w:rsidR="00621CEF" w:rsidRPr="00F537EB" w:rsidRDefault="00621CEF" w:rsidP="00621CEF">
      <w:pPr>
        <w:pStyle w:val="B4"/>
      </w:pPr>
      <w:r w:rsidRPr="00F537EB">
        <w:t>4&gt;</w:t>
      </w:r>
      <w:r w:rsidRPr="00F537EB">
        <w:tab/>
        <w:t>initiate the SCG failure information procedure as specified in subclause 5.7.3 to report SCG reconfiguration error, upon which the connection reconfiguration procedure ends;</w:t>
      </w:r>
    </w:p>
    <w:p w14:paraId="17AA97C6" w14:textId="77777777" w:rsidR="00621CEF" w:rsidRPr="00F537EB" w:rsidRDefault="00621CEF" w:rsidP="00621CEF">
      <w:pPr>
        <w:pStyle w:val="B3"/>
      </w:pPr>
      <w:r w:rsidRPr="00F537EB">
        <w:t>3&gt;</w:t>
      </w:r>
      <w:r w:rsidRPr="00F537EB">
        <w:tab/>
        <w:t>else:</w:t>
      </w:r>
    </w:p>
    <w:p w14:paraId="068D4B58" w14:textId="77777777" w:rsidR="00621CEF" w:rsidRPr="00F537EB" w:rsidRDefault="00621CEF" w:rsidP="00621CEF">
      <w:pPr>
        <w:pStyle w:val="B4"/>
      </w:pPr>
      <w:r w:rsidRPr="00F537EB">
        <w:t>4&gt;</w:t>
      </w:r>
      <w:r w:rsidRPr="00F537EB">
        <w:tab/>
        <w:t>initiate the connection re-establishment procedure as specified in TS 36.331 [10], clause 5.3.7, upon which the connection reconfiguration procedure ends;</w:t>
      </w:r>
    </w:p>
    <w:p w14:paraId="75901C39" w14:textId="77777777" w:rsidR="00621CEF" w:rsidRPr="00F537EB" w:rsidRDefault="00621CEF" w:rsidP="00621CEF">
      <w:pPr>
        <w:pStyle w:val="B2"/>
        <w:rPr>
          <w:lang w:eastAsia="zh-CN"/>
        </w:rPr>
      </w:pPr>
      <w:r w:rsidRPr="00F537EB">
        <w:rPr>
          <w:lang w:eastAsia="zh-CN"/>
        </w:rPr>
        <w:t>2&gt;</w:t>
      </w:r>
      <w:r w:rsidRPr="00F537EB">
        <w:rPr>
          <w:lang w:eastAsia="zh-CN"/>
        </w:rPr>
        <w:tab/>
        <w:t xml:space="preserve">else, if the UE is unable to comply with (part of) the configuration included in the </w:t>
      </w:r>
      <w:r w:rsidRPr="00F537EB">
        <w:rPr>
          <w:i/>
          <w:lang w:eastAsia="zh-CN"/>
        </w:rPr>
        <w:t>RRCReconfiguration</w:t>
      </w:r>
      <w:r w:rsidRPr="00F537EB">
        <w:rPr>
          <w:lang w:eastAsia="zh-CN"/>
        </w:rPr>
        <w:t xml:space="preserve"> message received over SRB1;</w:t>
      </w:r>
    </w:p>
    <w:p w14:paraId="3497ABD2" w14:textId="77777777" w:rsidR="00621CEF" w:rsidRPr="00F537EB" w:rsidRDefault="00621CEF" w:rsidP="00621CEF">
      <w:pPr>
        <w:pStyle w:val="B3"/>
        <w:rPr>
          <w:lang w:eastAsia="zh-CN"/>
        </w:rPr>
      </w:pPr>
      <w:r w:rsidRPr="00F537EB">
        <w:rPr>
          <w:lang w:eastAsia="zh-CN"/>
        </w:rPr>
        <w:t>3&gt;</w:t>
      </w:r>
      <w:r w:rsidRPr="00F537EB">
        <w:rPr>
          <w:lang w:eastAsia="zh-CN"/>
        </w:rPr>
        <w:tab/>
        <w:t xml:space="preserve">continue using the configuration used prior to the reception of </w:t>
      </w:r>
      <w:r w:rsidRPr="00F537EB">
        <w:rPr>
          <w:i/>
          <w:lang w:eastAsia="zh-CN"/>
        </w:rPr>
        <w:t>RRCReconfiguration</w:t>
      </w:r>
      <w:r w:rsidRPr="00F537EB">
        <w:rPr>
          <w:lang w:eastAsia="zh-CN"/>
        </w:rPr>
        <w:t xml:space="preserve"> message;</w:t>
      </w:r>
    </w:p>
    <w:p w14:paraId="39A76D88" w14:textId="77777777" w:rsidR="00621CEF" w:rsidRPr="00F537EB" w:rsidRDefault="00621CEF" w:rsidP="00621CEF">
      <w:pPr>
        <w:pStyle w:val="B3"/>
        <w:rPr>
          <w:lang w:eastAsia="zh-CN"/>
        </w:rPr>
      </w:pPr>
      <w:r w:rsidRPr="00F537EB">
        <w:rPr>
          <w:lang w:eastAsia="zh-CN"/>
        </w:rPr>
        <w:t>3&gt;</w:t>
      </w:r>
      <w:r w:rsidRPr="00F537EB">
        <w:rPr>
          <w:lang w:eastAsia="zh-CN"/>
        </w:rPr>
        <w:tab/>
        <w:t>initiate the connection re-establishment procedure as specified in TS 36.331 [10], clause 5.3.7, upon which the connection reconfiguration procedure ends.</w:t>
      </w:r>
    </w:p>
    <w:p w14:paraId="6721D6DE" w14:textId="77777777" w:rsidR="00621CEF" w:rsidRPr="00F537EB" w:rsidRDefault="00621CEF" w:rsidP="00621CEF">
      <w:pPr>
        <w:pStyle w:val="B1"/>
        <w:rPr>
          <w:rFonts w:eastAsia="MS Mincho"/>
        </w:rPr>
      </w:pPr>
      <w:r w:rsidRPr="00F537EB">
        <w:rPr>
          <w:rFonts w:eastAsia="SimSun"/>
          <w:lang w:eastAsia="zh-CN"/>
        </w:rPr>
        <w:t>1&gt;</w:t>
      </w:r>
      <w:r w:rsidRPr="00F537EB">
        <w:rPr>
          <w:rFonts w:eastAsia="SimSun"/>
          <w:lang w:eastAsia="zh-CN"/>
        </w:rPr>
        <w:tab/>
        <w:t xml:space="preserve">else if </w:t>
      </w:r>
      <w:r w:rsidRPr="00F537EB">
        <w:rPr>
          <w:i/>
          <w:lang w:eastAsia="zh-CN"/>
        </w:rPr>
        <w:t>RRCReconfiguration</w:t>
      </w:r>
      <w:r w:rsidRPr="00F537EB">
        <w:rPr>
          <w:lang w:eastAsia="zh-CN"/>
        </w:rPr>
        <w:t xml:space="preserve"> is received via NR (i.e., NR standalone, NE-DC, or NR-DC)</w:t>
      </w:r>
      <w:r w:rsidRPr="00F537EB">
        <w:t>:</w:t>
      </w:r>
    </w:p>
    <w:p w14:paraId="183CE209" w14:textId="77777777" w:rsidR="00621CEF" w:rsidRPr="00F537EB" w:rsidRDefault="00621CEF" w:rsidP="00621CEF">
      <w:pPr>
        <w:pStyle w:val="B2"/>
      </w:pPr>
      <w:r w:rsidRPr="00F537EB">
        <w:t>2&gt;</w:t>
      </w:r>
      <w:r w:rsidRPr="00F537EB">
        <w:tab/>
        <w:t xml:space="preserve">if the UE is unable to comply with (part of) the configuration included in the </w:t>
      </w:r>
      <w:r w:rsidRPr="00F537EB">
        <w:rPr>
          <w:i/>
        </w:rPr>
        <w:t>RRCReconfiguration</w:t>
      </w:r>
      <w:r w:rsidRPr="00F537EB">
        <w:t xml:space="preserve"> message received over SRB3;</w:t>
      </w:r>
    </w:p>
    <w:p w14:paraId="72B82F82" w14:textId="77777777" w:rsidR="00621CEF" w:rsidRPr="00F537EB" w:rsidRDefault="00621CEF" w:rsidP="00621CEF">
      <w:pPr>
        <w:pStyle w:val="NO"/>
      </w:pPr>
      <w:r w:rsidRPr="00F537EB">
        <w:t>NOTE 0:</w:t>
      </w:r>
      <w:r w:rsidRPr="00F537EB">
        <w:tab/>
        <w:t>This case does not apply in NE-DC.</w:t>
      </w:r>
    </w:p>
    <w:p w14:paraId="1F038FEE" w14:textId="77777777" w:rsidR="00621CEF" w:rsidRPr="00F537EB" w:rsidRDefault="00621CEF" w:rsidP="00621CEF">
      <w:pPr>
        <w:pStyle w:val="B3"/>
      </w:pPr>
      <w:r w:rsidRPr="00F537EB">
        <w:t>3&gt;</w:t>
      </w:r>
      <w:r w:rsidRPr="00F537EB">
        <w:tab/>
        <w:t xml:space="preserve">continue using the configuration used prior to the reception of </w:t>
      </w:r>
      <w:r w:rsidRPr="00F537EB">
        <w:rPr>
          <w:i/>
        </w:rPr>
        <w:t>RRCReconfiguration</w:t>
      </w:r>
      <w:r w:rsidRPr="00F537EB">
        <w:t xml:space="preserve"> message;</w:t>
      </w:r>
    </w:p>
    <w:p w14:paraId="66B5611F" w14:textId="77777777" w:rsidR="00621CEF" w:rsidRPr="00F537EB" w:rsidRDefault="00621CEF" w:rsidP="00621CEF">
      <w:pPr>
        <w:pStyle w:val="B3"/>
      </w:pPr>
      <w:r w:rsidRPr="00F537EB">
        <w:t>3&gt;</w:t>
      </w:r>
      <w:r w:rsidRPr="00F537EB">
        <w:tab/>
        <w:t>if MCG transmission is not suspended:</w:t>
      </w:r>
    </w:p>
    <w:p w14:paraId="575BBCED" w14:textId="77777777" w:rsidR="00621CEF" w:rsidRPr="00F537EB" w:rsidRDefault="00621CEF" w:rsidP="00621CEF">
      <w:pPr>
        <w:pStyle w:val="B4"/>
      </w:pPr>
      <w:r w:rsidRPr="00F537EB">
        <w:t>4&gt;</w:t>
      </w:r>
      <w:r w:rsidRPr="00F537EB">
        <w:tab/>
        <w:t>initiate the SCG failure information procedure as specified in subclause 5.7.3 to report SCG reconfiguration error, upon which the connection reconfiguration procedure ends;</w:t>
      </w:r>
    </w:p>
    <w:p w14:paraId="756BA1B1" w14:textId="77777777" w:rsidR="00621CEF" w:rsidRPr="00F537EB" w:rsidRDefault="00621CEF" w:rsidP="00621CEF">
      <w:pPr>
        <w:pStyle w:val="B3"/>
      </w:pPr>
      <w:r w:rsidRPr="00F537EB">
        <w:t>3&gt;</w:t>
      </w:r>
      <w:r w:rsidRPr="00F537EB">
        <w:tab/>
        <w:t>else:</w:t>
      </w:r>
    </w:p>
    <w:p w14:paraId="3D26FC16" w14:textId="77777777" w:rsidR="00621CEF" w:rsidRPr="00F537EB" w:rsidRDefault="00621CEF" w:rsidP="00621CEF">
      <w:pPr>
        <w:pStyle w:val="B4"/>
      </w:pPr>
      <w:r w:rsidRPr="00F537EB">
        <w:t>4&gt;</w:t>
      </w:r>
      <w:r w:rsidRPr="00F537EB">
        <w:tab/>
        <w:t xml:space="preserve">initiate the connection re-establishment procedure as specified in clause 5.3.7, </w:t>
      </w:r>
      <w:r w:rsidRPr="00F537EB">
        <w:rPr>
          <w:lang w:eastAsia="zh-CN"/>
        </w:rPr>
        <w:t>upon which the connection reconfiguration procedure ends</w:t>
      </w:r>
      <w:r w:rsidRPr="00F537EB">
        <w:t>;</w:t>
      </w:r>
    </w:p>
    <w:p w14:paraId="1BA1AA57" w14:textId="77777777" w:rsidR="00621CEF" w:rsidRPr="00F537EB" w:rsidRDefault="00621CEF" w:rsidP="00621CEF">
      <w:pPr>
        <w:pStyle w:val="B2"/>
        <w:rPr>
          <w:lang w:eastAsia="zh-CN"/>
        </w:rPr>
      </w:pPr>
      <w:r w:rsidRPr="00F537EB">
        <w:rPr>
          <w:lang w:eastAsia="zh-CN"/>
        </w:rPr>
        <w:t>2&gt;</w:t>
      </w:r>
      <w:r w:rsidRPr="00F537EB">
        <w:rPr>
          <w:lang w:eastAsia="zh-CN"/>
        </w:rPr>
        <w:tab/>
        <w:t xml:space="preserve">else if the UE is unable to comply with (part of) the configuration included in the </w:t>
      </w:r>
      <w:r w:rsidRPr="00F537EB">
        <w:rPr>
          <w:i/>
        </w:rPr>
        <w:t>RRCReconfiguration</w:t>
      </w:r>
      <w:r w:rsidRPr="00F537EB">
        <w:rPr>
          <w:lang w:eastAsia="zh-CN"/>
        </w:rPr>
        <w:t xml:space="preserve"> message received over the SRB1 or if the upper layers indicate </w:t>
      </w:r>
      <w:r w:rsidRPr="00F537EB">
        <w:t xml:space="preserve">that the </w:t>
      </w:r>
      <w:r w:rsidRPr="00F537EB">
        <w:rPr>
          <w:i/>
        </w:rPr>
        <w:t>nas-Container</w:t>
      </w:r>
      <w:r w:rsidRPr="00F537EB">
        <w:t xml:space="preserve"> is invalid</w:t>
      </w:r>
      <w:r w:rsidRPr="00F537EB">
        <w:rPr>
          <w:lang w:eastAsia="zh-CN"/>
        </w:rPr>
        <w:t>:</w:t>
      </w:r>
    </w:p>
    <w:p w14:paraId="241096FC" w14:textId="77777777" w:rsidR="00621CEF" w:rsidRPr="00F537EB" w:rsidRDefault="00621CEF" w:rsidP="00621CEF">
      <w:pPr>
        <w:pStyle w:val="NO"/>
        <w:rPr>
          <w:lang w:eastAsia="zh-CN"/>
        </w:rPr>
      </w:pPr>
      <w:r w:rsidRPr="00F537EB">
        <w:t>NOTE 0a:</w:t>
      </w:r>
      <w:r w:rsidRPr="00F537EB">
        <w:tab/>
        <w:t xml:space="preserve">The compliance also covers the SCG configuration carried within octet strings e.g. field </w:t>
      </w:r>
      <w:r w:rsidRPr="00F537EB">
        <w:rPr>
          <w:i/>
        </w:rPr>
        <w:t>mrdc-SecondaryCellGroupConfig</w:t>
      </w:r>
      <w:r w:rsidRPr="00F537EB">
        <w:t>. I.e. the failure behaviour defined also applies in case the UE cannot comply with the embedded SCG configuration or with the combination of (parts of) the MCG and SCG configurations.</w:t>
      </w:r>
    </w:p>
    <w:p w14:paraId="2B7D110C" w14:textId="77777777" w:rsidR="00621CEF" w:rsidRPr="00F537EB" w:rsidRDefault="00621CEF" w:rsidP="00621CEF">
      <w:pPr>
        <w:pStyle w:val="B3"/>
        <w:rPr>
          <w:lang w:eastAsia="zh-CN"/>
        </w:rPr>
      </w:pPr>
      <w:r w:rsidRPr="00F537EB">
        <w:t>3</w:t>
      </w:r>
      <w:r w:rsidRPr="00F537EB">
        <w:rPr>
          <w:lang w:eastAsia="zh-CN"/>
        </w:rPr>
        <w:t>&gt;</w:t>
      </w:r>
      <w:r w:rsidRPr="00F537EB">
        <w:rPr>
          <w:lang w:eastAsia="zh-CN"/>
        </w:rPr>
        <w:tab/>
        <w:t xml:space="preserve">continue using the configuration used prior to the reception of </w:t>
      </w:r>
      <w:r w:rsidRPr="00F537EB">
        <w:rPr>
          <w:i/>
        </w:rPr>
        <w:t>RRCReconfiguration</w:t>
      </w:r>
      <w:r w:rsidRPr="00F537EB">
        <w:rPr>
          <w:lang w:eastAsia="zh-CN"/>
        </w:rPr>
        <w:t xml:space="preserve"> message;</w:t>
      </w:r>
    </w:p>
    <w:p w14:paraId="7803C87B" w14:textId="77777777" w:rsidR="00621CEF" w:rsidRPr="00F537EB" w:rsidRDefault="00621CEF" w:rsidP="00621CEF">
      <w:pPr>
        <w:pStyle w:val="B3"/>
      </w:pPr>
      <w:r w:rsidRPr="00F537EB">
        <w:t>3&gt;</w:t>
      </w:r>
      <w:r w:rsidRPr="00F537EB">
        <w:tab/>
        <w:t>if AS security has not been activated:</w:t>
      </w:r>
    </w:p>
    <w:p w14:paraId="442F0FB1" w14:textId="77777777" w:rsidR="00621CEF" w:rsidRPr="00F537EB" w:rsidRDefault="00621CEF" w:rsidP="00621CEF">
      <w:pPr>
        <w:pStyle w:val="B4"/>
      </w:pPr>
      <w:r w:rsidRPr="00F537EB">
        <w:t>4&gt;</w:t>
      </w:r>
      <w:r w:rsidRPr="00F537EB">
        <w:tab/>
        <w:t xml:space="preserve">perform the actions upon </w:t>
      </w:r>
      <w:r w:rsidRPr="00F537EB">
        <w:rPr>
          <w:rFonts w:eastAsia="MS Mincho"/>
        </w:rPr>
        <w:t>going to RRC_IDLE</w:t>
      </w:r>
      <w:r w:rsidRPr="00F537EB">
        <w:t xml:space="preserve"> as specified in 5.3.11, with release cause 'other'</w:t>
      </w:r>
    </w:p>
    <w:p w14:paraId="5C79E0A0" w14:textId="77777777" w:rsidR="00621CEF" w:rsidRPr="00F537EB" w:rsidRDefault="00621CEF" w:rsidP="00621CEF">
      <w:pPr>
        <w:pStyle w:val="B3"/>
      </w:pPr>
      <w:r w:rsidRPr="00F537EB">
        <w:t>3&gt;</w:t>
      </w:r>
      <w:r w:rsidRPr="00F537EB">
        <w:tab/>
        <w:t>else if AS security has been activated but SRB2 and at least one DRB have not been setup:</w:t>
      </w:r>
    </w:p>
    <w:p w14:paraId="4AAB4679" w14:textId="77777777" w:rsidR="00621CEF" w:rsidRPr="00F537EB" w:rsidRDefault="00621CEF" w:rsidP="00621CEF">
      <w:pPr>
        <w:pStyle w:val="B4"/>
      </w:pPr>
      <w:r w:rsidRPr="00F537EB">
        <w:t>4&gt;</w:t>
      </w:r>
      <w:r w:rsidRPr="00F537EB">
        <w:tab/>
        <w:t>perform the actions upon going to RRC_IDLE as specified in 5.3.11, with release cause 'RRC connection failure';</w:t>
      </w:r>
    </w:p>
    <w:p w14:paraId="27BB5C76" w14:textId="77777777" w:rsidR="00621CEF" w:rsidRPr="00F537EB" w:rsidRDefault="00621CEF" w:rsidP="00621CEF">
      <w:pPr>
        <w:pStyle w:val="B3"/>
      </w:pPr>
      <w:r w:rsidRPr="00F537EB">
        <w:t>3&gt;</w:t>
      </w:r>
      <w:r w:rsidRPr="00F537EB">
        <w:tab/>
        <w:t>else:</w:t>
      </w:r>
    </w:p>
    <w:p w14:paraId="59D6DFCD" w14:textId="77777777" w:rsidR="00621CEF" w:rsidRPr="00F537EB" w:rsidRDefault="00621CEF" w:rsidP="00621CEF">
      <w:pPr>
        <w:pStyle w:val="B4"/>
      </w:pPr>
      <w:r w:rsidRPr="00F537EB">
        <w:t>4&gt;</w:t>
      </w:r>
      <w:r w:rsidRPr="00F537EB">
        <w:tab/>
        <w:t>initiate the connection re-establishment procedure as specified in 5.3.7, upon which the reconfiguration procedure ends;</w:t>
      </w:r>
    </w:p>
    <w:p w14:paraId="23549982" w14:textId="77777777" w:rsidR="00621CEF" w:rsidRPr="00F537EB" w:rsidRDefault="00621CEF" w:rsidP="00621CEF">
      <w:pPr>
        <w:pStyle w:val="B1"/>
        <w:rPr>
          <w:rFonts w:eastAsia="DengXian"/>
        </w:rPr>
      </w:pPr>
      <w:r w:rsidRPr="00F537EB">
        <w:rPr>
          <w:rFonts w:eastAsia="SimSun"/>
          <w:lang w:eastAsia="zh-CN"/>
        </w:rPr>
        <w:t>1&gt;</w:t>
      </w:r>
      <w:r w:rsidRPr="00F537EB">
        <w:rPr>
          <w:rFonts w:eastAsia="SimSun"/>
          <w:lang w:eastAsia="zh-CN"/>
        </w:rPr>
        <w:tab/>
        <w:t xml:space="preserve">else if </w:t>
      </w:r>
      <w:r w:rsidRPr="00F537EB">
        <w:rPr>
          <w:i/>
          <w:lang w:eastAsia="zh-CN"/>
        </w:rPr>
        <w:t>RRCReconfiguration</w:t>
      </w:r>
      <w:r w:rsidRPr="00F537EB">
        <w:rPr>
          <w:lang w:eastAsia="zh-CN"/>
        </w:rPr>
        <w:t xml:space="preserve"> is received via other RAT (Handover to NR failure)</w:t>
      </w:r>
      <w:r w:rsidRPr="00F537EB">
        <w:t>:</w:t>
      </w:r>
    </w:p>
    <w:p w14:paraId="7F91E87D" w14:textId="77777777" w:rsidR="00621CEF" w:rsidRPr="00F537EB" w:rsidRDefault="00621CEF" w:rsidP="00621CEF">
      <w:pPr>
        <w:pStyle w:val="B2"/>
        <w:rPr>
          <w:rFonts w:eastAsia="DengXian"/>
          <w:lang w:eastAsia="zh-CN"/>
        </w:rPr>
      </w:pPr>
      <w:r w:rsidRPr="00F537EB">
        <w:rPr>
          <w:rFonts w:eastAsia="DengXian"/>
          <w:lang w:eastAsia="zh-CN"/>
        </w:rPr>
        <w:t>2&gt;</w:t>
      </w:r>
      <w:r w:rsidRPr="00F537EB">
        <w:rPr>
          <w:rFonts w:eastAsia="DengXian"/>
          <w:lang w:eastAsia="zh-CN"/>
        </w:rPr>
        <w:tab/>
        <w:t xml:space="preserve">if the UE is unable to comply with </w:t>
      </w:r>
      <w:r w:rsidRPr="00F537EB">
        <w:t>any part of the configuration</w:t>
      </w:r>
      <w:r w:rsidRPr="00F537EB">
        <w:rPr>
          <w:rFonts w:eastAsia="DengXian"/>
          <w:lang w:eastAsia="zh-CN"/>
        </w:rPr>
        <w:t xml:space="preserve"> included in the </w:t>
      </w:r>
      <w:r w:rsidRPr="00F537EB">
        <w:rPr>
          <w:rFonts w:eastAsia="DengXian"/>
          <w:i/>
          <w:lang w:eastAsia="zh-CN"/>
        </w:rPr>
        <w:t>RRCReconfiguration</w:t>
      </w:r>
      <w:r w:rsidRPr="00F537EB">
        <w:rPr>
          <w:rFonts w:eastAsia="DengXian"/>
          <w:lang w:eastAsia="zh-CN"/>
        </w:rPr>
        <w:t xml:space="preserve"> message</w:t>
      </w:r>
      <w:r w:rsidRPr="00F537EB">
        <w:rPr>
          <w:lang w:eastAsia="zh-CN"/>
        </w:rPr>
        <w:t xml:space="preserve"> or if the upper layers indicate </w:t>
      </w:r>
      <w:r w:rsidRPr="00F537EB">
        <w:t xml:space="preserve">that the </w:t>
      </w:r>
      <w:r w:rsidRPr="00F537EB">
        <w:rPr>
          <w:i/>
        </w:rPr>
        <w:t>nas-Container</w:t>
      </w:r>
      <w:r w:rsidRPr="00F537EB">
        <w:t xml:space="preserve"> is invalid</w:t>
      </w:r>
      <w:r w:rsidRPr="00F537EB">
        <w:rPr>
          <w:rFonts w:eastAsia="DengXian"/>
          <w:lang w:eastAsia="zh-CN"/>
        </w:rPr>
        <w:t>:</w:t>
      </w:r>
    </w:p>
    <w:p w14:paraId="1B910291" w14:textId="77777777" w:rsidR="00621CEF" w:rsidRPr="00F537EB" w:rsidRDefault="00621CEF" w:rsidP="00621CEF">
      <w:pPr>
        <w:pStyle w:val="B3"/>
        <w:rPr>
          <w:rFonts w:eastAsia="DengXian"/>
          <w:lang w:eastAsia="zh-CN"/>
        </w:rPr>
      </w:pPr>
      <w:r w:rsidRPr="00F537EB">
        <w:rPr>
          <w:rFonts w:eastAsia="DengXian"/>
          <w:lang w:eastAsia="zh-CN"/>
        </w:rPr>
        <w:lastRenderedPageBreak/>
        <w:t>3&gt;</w:t>
      </w:r>
      <w:r w:rsidRPr="00F537EB">
        <w:rPr>
          <w:rFonts w:eastAsia="DengXian"/>
          <w:lang w:eastAsia="zh-CN"/>
        </w:rPr>
        <w:tab/>
        <w:t>perform the actions defined for this failure case as defined in the specifications applicable for the other RAT.</w:t>
      </w:r>
    </w:p>
    <w:p w14:paraId="251C3198" w14:textId="77777777" w:rsidR="00621CEF" w:rsidRPr="00F537EB" w:rsidRDefault="00621CEF" w:rsidP="00621CEF">
      <w:pPr>
        <w:pStyle w:val="NO"/>
        <w:rPr>
          <w:lang w:eastAsia="zh-CN"/>
        </w:rPr>
      </w:pPr>
      <w:r w:rsidRPr="00F537EB">
        <w:rPr>
          <w:lang w:eastAsia="zh-CN"/>
        </w:rPr>
        <w:t>NOTE 1:</w:t>
      </w:r>
      <w:r w:rsidRPr="00F537EB">
        <w:rPr>
          <w:lang w:eastAsia="zh-CN"/>
        </w:rPr>
        <w:tab/>
        <w:t xml:space="preserve">The UE may apply above failure handling also in case the </w:t>
      </w:r>
      <w:r w:rsidRPr="00F537EB">
        <w:rPr>
          <w:i/>
        </w:rPr>
        <w:t>RRCReconfiguration</w:t>
      </w:r>
      <w:r w:rsidRPr="00F537EB">
        <w:rPr>
          <w:lang w:eastAsia="zh-CN"/>
        </w:rPr>
        <w:t xml:space="preserve"> message causes a protocol error for which the generic error handling as defined in clause 10 specifies that the UE shall ignore the message.</w:t>
      </w:r>
    </w:p>
    <w:p w14:paraId="45A7618B" w14:textId="77777777" w:rsidR="00621CEF" w:rsidRPr="00F537EB" w:rsidRDefault="00621CEF" w:rsidP="00621CEF">
      <w:pPr>
        <w:pStyle w:val="NO"/>
        <w:rPr>
          <w:lang w:eastAsia="zh-CN"/>
        </w:rPr>
      </w:pPr>
      <w:r w:rsidRPr="00F537EB">
        <w:rPr>
          <w:lang w:eastAsia="zh-CN"/>
        </w:rPr>
        <w:t>NOTE 2:</w:t>
      </w:r>
      <w:r w:rsidRPr="00F537EB">
        <w:rPr>
          <w:lang w:eastAsia="zh-CN"/>
        </w:rPr>
        <w:tab/>
        <w:t>If the UE is unable to comply with part of the configuration, it does not apply any part of the configuration, i.e. there is no partial success/failure.</w:t>
      </w:r>
    </w:p>
    <w:p w14:paraId="4155FCB8" w14:textId="77777777" w:rsidR="00621CEF" w:rsidRPr="00F537EB" w:rsidRDefault="00621CEF" w:rsidP="00621CEF">
      <w:pPr>
        <w:pStyle w:val="NO"/>
        <w:rPr>
          <w:lang w:eastAsia="zh-CN"/>
        </w:rPr>
      </w:pPr>
      <w:bookmarkStart w:id="789" w:name="_Hlk34294223"/>
      <w:bookmarkStart w:id="790" w:name="_Toc20425722"/>
      <w:bookmarkStart w:id="791" w:name="_Toc29321118"/>
      <w:r w:rsidRPr="00F537EB">
        <w:rPr>
          <w:lang w:eastAsia="zh-CN"/>
        </w:rPr>
        <w:t>NOTE 3:</w:t>
      </w:r>
      <w:r w:rsidRPr="00F537EB">
        <w:rPr>
          <w:lang w:eastAsia="zh-CN"/>
        </w:rPr>
        <w:tab/>
        <w:t xml:space="preserve">It is up to UE implementation whether the compliance check for an </w:t>
      </w:r>
      <w:r w:rsidRPr="00F537EB">
        <w:rPr>
          <w:i/>
          <w:iCs/>
          <w:lang w:eastAsia="zh-CN"/>
        </w:rPr>
        <w:t>RRCReconfiguration</w:t>
      </w:r>
      <w:r w:rsidRPr="00F537EB">
        <w:rPr>
          <w:lang w:eastAsia="zh-CN"/>
        </w:rPr>
        <w:t xml:space="preserve"> received as part of </w:t>
      </w:r>
      <w:r w:rsidRPr="00F537EB">
        <w:rPr>
          <w:i/>
          <w:iCs/>
          <w:lang w:eastAsia="zh-CN"/>
        </w:rPr>
        <w:t xml:space="preserve">ConditionalReconfiguration </w:t>
      </w:r>
      <w:r w:rsidRPr="00F537EB">
        <w:rPr>
          <w:lang w:eastAsia="zh-CN"/>
        </w:rPr>
        <w:t>is performed upon the reception of the message or upon CHO and CPC execution (when the message is required to be applied).</w:t>
      </w:r>
    </w:p>
    <w:p w14:paraId="1ACCF5EA" w14:textId="77777777" w:rsidR="00621CEF" w:rsidRPr="00F537EB" w:rsidRDefault="00621CEF" w:rsidP="00621CEF">
      <w:pPr>
        <w:pStyle w:val="Heading5"/>
        <w:rPr>
          <w:rFonts w:eastAsia="SimSun"/>
          <w:lang w:eastAsia="zh-CN"/>
        </w:rPr>
      </w:pPr>
      <w:bookmarkStart w:id="792" w:name="_Toc36756713"/>
      <w:bookmarkStart w:id="793" w:name="_Toc36836254"/>
      <w:bookmarkStart w:id="794" w:name="_Toc36843231"/>
      <w:bookmarkStart w:id="795" w:name="_Toc37067520"/>
      <w:bookmarkEnd w:id="789"/>
      <w:r w:rsidRPr="00F537EB">
        <w:rPr>
          <w:rFonts w:eastAsia="SimSun"/>
          <w:lang w:eastAsia="zh-CN"/>
        </w:rPr>
        <w:t>5.3.5.8.3</w:t>
      </w:r>
      <w:r w:rsidRPr="00F537EB">
        <w:rPr>
          <w:rFonts w:eastAsia="SimSun"/>
          <w:lang w:eastAsia="zh-CN"/>
        </w:rPr>
        <w:tab/>
        <w:t>T304 expiry (Reconfiguration with sync Failure)</w:t>
      </w:r>
      <w:bookmarkEnd w:id="790"/>
      <w:bookmarkEnd w:id="791"/>
      <w:bookmarkEnd w:id="792"/>
      <w:bookmarkEnd w:id="793"/>
      <w:bookmarkEnd w:id="794"/>
      <w:bookmarkEnd w:id="795"/>
    </w:p>
    <w:p w14:paraId="4402C808" w14:textId="77777777" w:rsidR="00621CEF" w:rsidRPr="00F537EB" w:rsidRDefault="00621CEF" w:rsidP="00621CEF">
      <w:pPr>
        <w:rPr>
          <w:rFonts w:eastAsia="SimSun"/>
          <w:lang w:eastAsia="zh-CN"/>
        </w:rPr>
      </w:pPr>
      <w:r w:rsidRPr="00F537EB">
        <w:rPr>
          <w:rFonts w:eastAsia="SimSun"/>
          <w:lang w:eastAsia="zh-CN"/>
        </w:rPr>
        <w:t>The UE shall:</w:t>
      </w:r>
    </w:p>
    <w:p w14:paraId="39C0B353" w14:textId="77777777" w:rsidR="00621CEF" w:rsidRPr="00F537EB" w:rsidRDefault="00621CEF" w:rsidP="00621CEF">
      <w:pPr>
        <w:pStyle w:val="B1"/>
        <w:rPr>
          <w:lang w:eastAsia="zh-CN"/>
        </w:rPr>
      </w:pPr>
      <w:r w:rsidRPr="00F537EB">
        <w:rPr>
          <w:lang w:eastAsia="zh-CN"/>
        </w:rPr>
        <w:t>1&gt;</w:t>
      </w:r>
      <w:r w:rsidRPr="00F537EB">
        <w:rPr>
          <w:lang w:eastAsia="zh-CN"/>
        </w:rPr>
        <w:tab/>
        <w:t>if T304 of the MCG expires:</w:t>
      </w:r>
    </w:p>
    <w:p w14:paraId="30AC3784" w14:textId="77777777" w:rsidR="00621CEF" w:rsidRPr="00F537EB" w:rsidRDefault="00621CEF" w:rsidP="00621CEF">
      <w:pPr>
        <w:pStyle w:val="B2"/>
      </w:pPr>
      <w:r w:rsidRPr="00F537EB">
        <w:t>2&gt;</w:t>
      </w:r>
      <w:r w:rsidRPr="00F537EB">
        <w:tab/>
        <w:t xml:space="preserve">release dedicated preambles provided in </w:t>
      </w:r>
      <w:r w:rsidRPr="00F537EB">
        <w:rPr>
          <w:i/>
        </w:rPr>
        <w:t>rach-ConfigDedicated</w:t>
      </w:r>
      <w:r w:rsidRPr="00F537EB">
        <w:t xml:space="preserve"> if configured;</w:t>
      </w:r>
    </w:p>
    <w:p w14:paraId="59DA9DEA" w14:textId="77777777" w:rsidR="00621CEF" w:rsidRPr="00F537EB" w:rsidRDefault="00621CEF" w:rsidP="00621CEF">
      <w:pPr>
        <w:pStyle w:val="B2"/>
      </w:pPr>
      <w:r w:rsidRPr="00F537EB">
        <w:t>2&gt;</w:t>
      </w:r>
      <w:r w:rsidRPr="00F537EB">
        <w:tab/>
        <w:t xml:space="preserve">release dedicated msgA PUSCH resources provided in </w:t>
      </w:r>
      <w:r w:rsidRPr="00F537EB">
        <w:rPr>
          <w:i/>
          <w:iCs/>
        </w:rPr>
        <w:t>rach-ConfigDedicated</w:t>
      </w:r>
      <w:r w:rsidRPr="00F537EB">
        <w:t xml:space="preserve"> if configured;</w:t>
      </w:r>
    </w:p>
    <w:p w14:paraId="32E9077B" w14:textId="77777777" w:rsidR="00621CEF" w:rsidRPr="00F537EB" w:rsidRDefault="00621CEF" w:rsidP="00621CEF">
      <w:pPr>
        <w:pStyle w:val="B2"/>
      </w:pPr>
      <w:r w:rsidRPr="00F537EB">
        <w:t>2&gt;</w:t>
      </w:r>
      <w:r w:rsidRPr="00F537EB">
        <w:tab/>
        <w:t xml:space="preserve">store the following handover failure information in </w:t>
      </w:r>
      <w:r w:rsidRPr="00F537EB">
        <w:rPr>
          <w:i/>
        </w:rPr>
        <w:t>VarRLF-Report</w:t>
      </w:r>
      <w:r w:rsidRPr="00F537EB">
        <w:t xml:space="preserve"> by setting its fields as follows:</w:t>
      </w:r>
    </w:p>
    <w:p w14:paraId="30D0BB9F" w14:textId="77777777" w:rsidR="00621CEF" w:rsidRPr="00F537EB" w:rsidRDefault="00621CEF" w:rsidP="00621CEF">
      <w:pPr>
        <w:pStyle w:val="B3"/>
      </w:pPr>
      <w:r w:rsidRPr="00F537EB">
        <w:t>3&gt;</w:t>
      </w:r>
      <w:r w:rsidRPr="00F537EB">
        <w:tab/>
        <w:t xml:space="preserve">clear the information included in </w:t>
      </w:r>
      <w:r w:rsidRPr="00F537EB">
        <w:rPr>
          <w:i/>
        </w:rPr>
        <w:t>VarRLF-Report</w:t>
      </w:r>
      <w:r w:rsidRPr="00F537EB">
        <w:t>, if any;</w:t>
      </w:r>
    </w:p>
    <w:p w14:paraId="52BA969B" w14:textId="77777777" w:rsidR="00621CEF" w:rsidRPr="00F537EB" w:rsidRDefault="00621CEF" w:rsidP="00621CEF">
      <w:pPr>
        <w:pStyle w:val="B3"/>
      </w:pPr>
      <w:r w:rsidRPr="00F537EB">
        <w:t>3&gt;</w:t>
      </w:r>
      <w:r w:rsidRPr="00F537EB">
        <w:tab/>
        <w:t xml:space="preserve">set the </w:t>
      </w:r>
      <w:r w:rsidRPr="00F537EB">
        <w:rPr>
          <w:i/>
        </w:rPr>
        <w:t xml:space="preserve">plmn-IdentityList </w:t>
      </w:r>
      <w:r w:rsidRPr="00F537EB">
        <w:t>to include the list of EPLMNs stored by the UE (i.e. includes the RPLMN);</w:t>
      </w:r>
    </w:p>
    <w:p w14:paraId="5B309BF6" w14:textId="77777777" w:rsidR="00621CEF" w:rsidRPr="00F537EB" w:rsidRDefault="00621CEF" w:rsidP="00621CEF">
      <w:pPr>
        <w:pStyle w:val="B3"/>
      </w:pPr>
      <w:r w:rsidRPr="00F537EB">
        <w:t>3&gt;</w:t>
      </w:r>
      <w:r w:rsidRPr="00F537EB">
        <w:tab/>
        <w:t xml:space="preserve">set the </w:t>
      </w:r>
      <w:r w:rsidRPr="00F537EB">
        <w:rPr>
          <w:i/>
          <w:iCs/>
        </w:rPr>
        <w:t>measResultLast</w:t>
      </w:r>
      <w:r w:rsidRPr="00F537EB">
        <w:rPr>
          <w:i/>
        </w:rPr>
        <w:t>ServCell</w:t>
      </w:r>
      <w:r w:rsidRPr="00F537EB">
        <w:t xml:space="preserve"> to include the RSRP, RSRQ and the available SINR, of the source PCell based on the available SSB and CSI-RS measurements collected up to the moment the UE detected handover failure;</w:t>
      </w:r>
    </w:p>
    <w:p w14:paraId="72DC1C88" w14:textId="77777777" w:rsidR="00621CEF" w:rsidRPr="00F537EB" w:rsidRDefault="00621CEF" w:rsidP="00621CEF">
      <w:pPr>
        <w:pStyle w:val="B3"/>
      </w:pPr>
      <w:r w:rsidRPr="00F537EB">
        <w:t>3&gt;</w:t>
      </w:r>
      <w:r w:rsidRPr="00F537EB">
        <w:tab/>
        <w:t xml:space="preserve">set the </w:t>
      </w:r>
      <w:r w:rsidRPr="00F537EB">
        <w:rPr>
          <w:i/>
          <w:iCs/>
        </w:rPr>
        <w:t>ssbRLMConfigBitmap</w:t>
      </w:r>
      <w:r w:rsidRPr="00F537EB">
        <w:t xml:space="preserve"> and/or </w:t>
      </w:r>
      <w:r w:rsidRPr="00F537EB">
        <w:rPr>
          <w:i/>
          <w:iCs/>
        </w:rPr>
        <w:t>csi-rsRLMConfigBitmap</w:t>
      </w:r>
      <w:r w:rsidRPr="00F537EB">
        <w:t xml:space="preserve"> in </w:t>
      </w:r>
      <w:r w:rsidRPr="00F537EB">
        <w:rPr>
          <w:i/>
          <w:iCs/>
        </w:rPr>
        <w:t>measResultLast</w:t>
      </w:r>
      <w:r w:rsidRPr="00F537EB">
        <w:rPr>
          <w:i/>
        </w:rPr>
        <w:t>ServCell</w:t>
      </w:r>
      <w:r w:rsidRPr="00F537EB">
        <w:t xml:space="preserve"> to include the radio link monitoring configuration of the source PCell;</w:t>
      </w:r>
    </w:p>
    <w:p w14:paraId="013F8A64" w14:textId="77777777" w:rsidR="00621CEF" w:rsidRPr="00F537EB" w:rsidRDefault="00621CEF" w:rsidP="00621CEF">
      <w:pPr>
        <w:pStyle w:val="B3"/>
      </w:pPr>
      <w:r w:rsidRPr="00F537EB">
        <w:t>3&gt;</w:t>
      </w:r>
      <w:r w:rsidRPr="00F537EB">
        <w:tab/>
        <w:t xml:space="preserve">for each of the configured </w:t>
      </w:r>
      <w:r w:rsidRPr="00F537EB">
        <w:rPr>
          <w:i/>
        </w:rPr>
        <w:t>measObjectNR</w:t>
      </w:r>
      <w:r w:rsidRPr="00F537EB">
        <w:t xml:space="preserve"> in which measurements are available;</w:t>
      </w:r>
    </w:p>
    <w:p w14:paraId="7DACD0E7" w14:textId="77777777" w:rsidR="00621CEF" w:rsidRPr="00F537EB" w:rsidRDefault="00621CEF" w:rsidP="00621CEF">
      <w:pPr>
        <w:pStyle w:val="B4"/>
      </w:pPr>
      <w:r w:rsidRPr="00F537EB">
        <w:t>4&gt;</w:t>
      </w:r>
      <w:r w:rsidRPr="00F537EB">
        <w:tab/>
        <w:t>if the SS/PBCH block-based measurement quantities are available;</w:t>
      </w:r>
    </w:p>
    <w:p w14:paraId="69D71F0F" w14:textId="77777777" w:rsidR="00621CEF" w:rsidRPr="00F537EB" w:rsidRDefault="00621CEF" w:rsidP="00621CEF">
      <w:pPr>
        <w:pStyle w:val="B5"/>
      </w:pPr>
      <w:r w:rsidRPr="00F537EB">
        <w:t>5&gt;</w:t>
      </w:r>
      <w:r w:rsidRPr="00F537EB">
        <w:tab/>
        <w:t>set the measResultListNR in measResultNeighCells to include all the available measurement quantities of the best measured cells associated to the measObjectNR, other than the source PCell, ordered such that the cell with highest SS/PBCH block RSRP is listed first if SS/PBCH block RSRP measurement results are available, otherwise the cell with highest SS/PBCH block RSRQ is listed first if SS/PBCH block RSRQ measurement results are available, otherwise the cell with highest SS/PBCH block SINR is listed first, based on the available SS/PBCH block based measurements collected up to the moment the UE detected handover failure;</w:t>
      </w:r>
    </w:p>
    <w:p w14:paraId="7CCF7277" w14:textId="77777777" w:rsidR="00621CEF" w:rsidRPr="00F537EB" w:rsidRDefault="00621CEF" w:rsidP="00621CEF">
      <w:pPr>
        <w:pStyle w:val="B6"/>
        <w:rPr>
          <w:lang w:val="en-GB"/>
        </w:rPr>
      </w:pPr>
      <w:r w:rsidRPr="00F537EB">
        <w:rPr>
          <w:lang w:val="en-GB"/>
        </w:rPr>
        <w:t>6&gt;</w:t>
      </w:r>
      <w:r w:rsidRPr="00F537EB">
        <w:rPr>
          <w:lang w:val="en-GB"/>
        </w:rPr>
        <w:tab/>
        <w:t>for each neighbour cell included, include the optional fields that are available;</w:t>
      </w:r>
    </w:p>
    <w:p w14:paraId="3D672E46" w14:textId="77777777" w:rsidR="00621CEF" w:rsidRPr="00F537EB" w:rsidRDefault="00621CEF" w:rsidP="00621CEF">
      <w:pPr>
        <w:pStyle w:val="B4"/>
      </w:pPr>
      <w:r w:rsidRPr="00F537EB">
        <w:t>4&gt;</w:t>
      </w:r>
      <w:r w:rsidRPr="00F537EB">
        <w:tab/>
        <w:t>if the CSI-RS based measurement quantities are available;</w:t>
      </w:r>
    </w:p>
    <w:p w14:paraId="3A6714C3" w14:textId="77777777" w:rsidR="00621CEF" w:rsidRPr="00F537EB" w:rsidRDefault="00621CEF" w:rsidP="00621CEF">
      <w:pPr>
        <w:pStyle w:val="B5"/>
      </w:pPr>
      <w:r w:rsidRPr="00F537EB">
        <w:t>5&gt;</w:t>
      </w:r>
      <w:r w:rsidRPr="00F537EB">
        <w:tab/>
        <w:t>set the measResultListNR in measResultNeighCells to include all the available measurement quantities of the best measured cells, other than the source PCell, ordered such that the cell with highest CSI-RS RSRP is listed first if CSI-RS RSRP measurement results are available, otherwise the cell with highest CSI-RS RSRQ is listed first if CSI-RS RSRQ measurement results are available, otherwise the cell with highest CSI-RS SINR is listed first, based on the available CSI-RS based measurements collected up to the moment the UE detected handover failure;</w:t>
      </w:r>
    </w:p>
    <w:p w14:paraId="1F9454CF" w14:textId="77777777" w:rsidR="00621CEF" w:rsidRPr="00F537EB" w:rsidRDefault="00621CEF" w:rsidP="00621CEF">
      <w:pPr>
        <w:pStyle w:val="B6"/>
        <w:rPr>
          <w:lang w:val="en-GB"/>
        </w:rPr>
      </w:pPr>
      <w:r w:rsidRPr="00F537EB">
        <w:rPr>
          <w:lang w:val="en-GB"/>
        </w:rPr>
        <w:t>6&gt;</w:t>
      </w:r>
      <w:r w:rsidRPr="00F537EB">
        <w:rPr>
          <w:lang w:val="en-GB"/>
        </w:rPr>
        <w:tab/>
        <w:t>for each neighbour cell included, include the optional fields that are available;</w:t>
      </w:r>
    </w:p>
    <w:p w14:paraId="1886461E" w14:textId="77777777" w:rsidR="00621CEF" w:rsidRPr="00F537EB" w:rsidRDefault="00621CEF" w:rsidP="00621CEF">
      <w:pPr>
        <w:pStyle w:val="B3"/>
      </w:pPr>
      <w:r w:rsidRPr="00F537EB">
        <w:t>3&gt;</w:t>
      </w:r>
      <w:r w:rsidRPr="00F537EB">
        <w:tab/>
        <w:t>for each of the configured EUTRA frequencies in which measurements are available;</w:t>
      </w:r>
    </w:p>
    <w:p w14:paraId="723CBA39" w14:textId="77777777" w:rsidR="00621CEF" w:rsidRPr="00F537EB" w:rsidRDefault="00621CEF" w:rsidP="00621CEF">
      <w:pPr>
        <w:pStyle w:val="B4"/>
      </w:pPr>
      <w:r w:rsidRPr="00F537EB">
        <w:t>4&gt;</w:t>
      </w:r>
      <w:r w:rsidRPr="00F537EB">
        <w:tab/>
        <w:t xml:space="preserve">set the </w:t>
      </w:r>
      <w:r w:rsidRPr="00F537EB">
        <w:rPr>
          <w:i/>
        </w:rPr>
        <w:t>measResultListEUTRA</w:t>
      </w:r>
      <w:r w:rsidRPr="00F537EB">
        <w:t xml:space="preserve"> in </w:t>
      </w:r>
      <w:r w:rsidRPr="00F537EB">
        <w:rPr>
          <w:i/>
        </w:rPr>
        <w:t>measResultNeighCells</w:t>
      </w:r>
      <w:r w:rsidRPr="00F537EB">
        <w:t xml:space="preserve"> to include the best measured cells ordered such that the cell with highest RSRP is listed first if RSRP measurement results are available, </w:t>
      </w:r>
      <w:r w:rsidRPr="00F537EB">
        <w:lastRenderedPageBreak/>
        <w:t>otherwise the cell with highest RSRQ is listed first, and based on measurements collected up to the moment the UE detected radio link failure;</w:t>
      </w:r>
    </w:p>
    <w:p w14:paraId="1EC107EF" w14:textId="77777777" w:rsidR="00621CEF" w:rsidRPr="00F537EB" w:rsidRDefault="00621CEF" w:rsidP="00621CEF">
      <w:pPr>
        <w:pStyle w:val="B5"/>
      </w:pPr>
      <w:r w:rsidRPr="00F537EB">
        <w:t>5&gt;</w:t>
      </w:r>
      <w:r w:rsidRPr="00F537EB">
        <w:tab/>
        <w:t>for each neighbour cell included, include the optional fields that are available;</w:t>
      </w:r>
    </w:p>
    <w:p w14:paraId="6E5A0C9A" w14:textId="77777777" w:rsidR="00621CEF" w:rsidRPr="00F537EB" w:rsidRDefault="00621CEF" w:rsidP="00621CEF">
      <w:pPr>
        <w:pStyle w:val="NO"/>
      </w:pPr>
      <w:r w:rsidRPr="00F537EB">
        <w:t>NOTE 0:</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0FA2534E" w14:textId="77777777" w:rsidR="00621CEF" w:rsidRPr="00F537EB" w:rsidRDefault="00621CEF" w:rsidP="00621CEF">
      <w:pPr>
        <w:pStyle w:val="B3"/>
        <w:rPr>
          <w:rFonts w:eastAsiaTheme="minorEastAsia"/>
        </w:rPr>
      </w:pPr>
      <w:r w:rsidRPr="00F537EB">
        <w:t>3&gt;</w:t>
      </w:r>
      <w:r w:rsidRPr="00F537EB">
        <w:tab/>
        <w:t xml:space="preserve">if detailed location information is available, set the content of the </w:t>
      </w:r>
      <w:r w:rsidRPr="00F537EB">
        <w:rPr>
          <w:i/>
        </w:rPr>
        <w:t xml:space="preserve">LocationInfo </w:t>
      </w:r>
      <w:r w:rsidRPr="00F537EB">
        <w:t>as follows:</w:t>
      </w:r>
    </w:p>
    <w:p w14:paraId="6162856A" w14:textId="77777777" w:rsidR="00621CEF" w:rsidRPr="00F537EB" w:rsidRDefault="00621CEF" w:rsidP="00621CEF">
      <w:pPr>
        <w:pStyle w:val="B4"/>
        <w:rPr>
          <w:rFonts w:eastAsiaTheme="minorEastAsia"/>
        </w:rPr>
      </w:pPr>
      <w:r w:rsidRPr="00F537EB">
        <w:t>4&gt;</w:t>
      </w:r>
      <w:r w:rsidRPr="00F537EB">
        <w:tab/>
        <w:t xml:space="preserve">if available, set the </w:t>
      </w:r>
      <w:r w:rsidRPr="00F537EB">
        <w:rPr>
          <w:i/>
        </w:rPr>
        <w:t xml:space="preserve">commonLocationInfo </w:t>
      </w:r>
      <w:r w:rsidRPr="00F537EB">
        <w:t>to include the detailed location information</w:t>
      </w:r>
      <w:r w:rsidRPr="00F537EB">
        <w:rPr>
          <w:rFonts w:asciiTheme="minorEastAsia" w:eastAsiaTheme="minorEastAsia"/>
        </w:rPr>
        <w:t>;</w:t>
      </w:r>
    </w:p>
    <w:p w14:paraId="1BA5288C" w14:textId="77777777" w:rsidR="00621CEF" w:rsidRPr="00F537EB" w:rsidRDefault="00621CEF" w:rsidP="00621CEF">
      <w:pPr>
        <w:pStyle w:val="B4"/>
      </w:pPr>
      <w:r w:rsidRPr="00F537EB">
        <w:t>4&gt;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2A11520F" w14:textId="77777777" w:rsidR="00621CEF" w:rsidRPr="00F537EB" w:rsidRDefault="00621CEF" w:rsidP="00621CEF">
      <w:pPr>
        <w:pStyle w:val="B4"/>
      </w:pPr>
      <w:r w:rsidRPr="00F537EB">
        <w:t>4&gt;</w:t>
      </w:r>
      <w:r w:rsidRPr="00F537EB">
        <w:tab/>
        <w:t xml:space="preserve">if available, set the </w:t>
      </w:r>
      <w:r w:rsidRPr="00F537EB">
        <w:rPr>
          <w:i/>
        </w:rPr>
        <w:t>wlan-LocationInfo</w:t>
      </w:r>
      <w:r w:rsidRPr="00F537EB">
        <w:t xml:space="preserve"> to include the WLAN measurement results, in order of decreasing RSSI for WLAN APs;</w:t>
      </w:r>
    </w:p>
    <w:p w14:paraId="7585E30F" w14:textId="77777777" w:rsidR="00621CEF" w:rsidRPr="00F537EB" w:rsidRDefault="00621CEF" w:rsidP="00621CEF">
      <w:pPr>
        <w:pStyle w:val="B4"/>
      </w:pPr>
      <w:r w:rsidRPr="00F537EB">
        <w:t>4&gt;</w:t>
      </w:r>
      <w:r w:rsidRPr="00F537EB">
        <w:tab/>
        <w:t xml:space="preserve">if available, set the </w:t>
      </w:r>
      <w:r w:rsidRPr="00F537EB">
        <w:rPr>
          <w:i/>
        </w:rPr>
        <w:t>sensor-LocationInfo</w:t>
      </w:r>
      <w:r w:rsidRPr="00F537EB">
        <w:t xml:space="preserve"> to include the sensor measurement results;</w:t>
      </w:r>
    </w:p>
    <w:p w14:paraId="2C64BFF2" w14:textId="77777777" w:rsidR="00621CEF" w:rsidRPr="00F537EB" w:rsidRDefault="00621CEF" w:rsidP="00621CEF">
      <w:pPr>
        <w:pStyle w:val="B3"/>
      </w:pPr>
      <w:r w:rsidRPr="00F537EB">
        <w:t>3&gt;</w:t>
      </w:r>
      <w:r w:rsidRPr="00F537EB">
        <w:tab/>
        <w:t xml:space="preserve">set the </w:t>
      </w:r>
      <w:r w:rsidRPr="00F537EB">
        <w:rPr>
          <w:i/>
        </w:rPr>
        <w:t>failedPCellId</w:t>
      </w:r>
      <w:r w:rsidRPr="00F537EB">
        <w:t xml:space="preserve"> to the global cell identity and tracking area code, if available, and otherwise to the physical cell identity and carrier frequency of the target PCell of the failed handover;</w:t>
      </w:r>
    </w:p>
    <w:p w14:paraId="30246661" w14:textId="77777777" w:rsidR="00621CEF" w:rsidRPr="00F537EB" w:rsidRDefault="00621CEF" w:rsidP="00621CEF">
      <w:pPr>
        <w:pStyle w:val="B3"/>
      </w:pPr>
      <w:r w:rsidRPr="00F537EB">
        <w:t>3&gt;</w:t>
      </w:r>
      <w:r w:rsidRPr="00F537EB">
        <w:tab/>
        <w:t xml:space="preserve">include </w:t>
      </w:r>
      <w:r w:rsidRPr="00F537EB">
        <w:rPr>
          <w:i/>
        </w:rPr>
        <w:t>previousPCellId</w:t>
      </w:r>
      <w:r w:rsidRPr="00F537EB">
        <w:t xml:space="preserve"> and set it to the global cell identity and tracking area code of the PCell where the last </w:t>
      </w:r>
      <w:r w:rsidRPr="00F537EB">
        <w:rPr>
          <w:i/>
        </w:rPr>
        <w:t>RRCReconfiguration</w:t>
      </w:r>
      <w:r w:rsidRPr="00F537EB">
        <w:t xml:space="preserve"> message including </w:t>
      </w:r>
      <w:r w:rsidRPr="00F537EB">
        <w:rPr>
          <w:i/>
        </w:rPr>
        <w:t>reconfigurationWithSync</w:t>
      </w:r>
      <w:r w:rsidRPr="00F537EB">
        <w:t xml:space="preserve"> was received;</w:t>
      </w:r>
    </w:p>
    <w:p w14:paraId="7F786B4E" w14:textId="77777777" w:rsidR="00621CEF" w:rsidRPr="00F537EB" w:rsidRDefault="00621CEF" w:rsidP="00621CEF">
      <w:pPr>
        <w:pStyle w:val="B3"/>
      </w:pPr>
      <w:r w:rsidRPr="00F537EB">
        <w:t>3&gt;</w:t>
      </w:r>
      <w:r w:rsidRPr="00F537EB">
        <w:tab/>
        <w:t xml:space="preserve">set the </w:t>
      </w:r>
      <w:r w:rsidRPr="00F537EB">
        <w:rPr>
          <w:i/>
        </w:rPr>
        <w:t>timeConnFailure</w:t>
      </w:r>
      <w:r w:rsidRPr="00F537EB">
        <w:t xml:space="preserve"> to the elapsed time since reception of the last </w:t>
      </w:r>
      <w:r w:rsidRPr="00F537EB">
        <w:rPr>
          <w:i/>
        </w:rPr>
        <w:t>RRCReconfiguration</w:t>
      </w:r>
      <w:r w:rsidRPr="00F537EB">
        <w:t xml:space="preserve"> message including the </w:t>
      </w:r>
      <w:r w:rsidRPr="00F537EB">
        <w:rPr>
          <w:i/>
        </w:rPr>
        <w:t>reconfigurationWithSync</w:t>
      </w:r>
      <w:r w:rsidRPr="00F537EB">
        <w:t>;</w:t>
      </w:r>
    </w:p>
    <w:p w14:paraId="49B987E5" w14:textId="77777777" w:rsidR="00621CEF" w:rsidRPr="00F537EB" w:rsidRDefault="00621CEF" w:rsidP="00621CEF">
      <w:pPr>
        <w:pStyle w:val="B3"/>
      </w:pPr>
      <w:r w:rsidRPr="00F537EB">
        <w:t>3&gt;</w:t>
      </w:r>
      <w:r w:rsidRPr="00F537EB">
        <w:tab/>
        <w:t xml:space="preserve">set the </w:t>
      </w:r>
      <w:r w:rsidRPr="00F537EB">
        <w:rPr>
          <w:i/>
        </w:rPr>
        <w:t>connectionFailureType</w:t>
      </w:r>
      <w:r w:rsidRPr="00F537EB">
        <w:t xml:space="preserve"> to </w:t>
      </w:r>
      <w:r w:rsidRPr="00F537EB">
        <w:rPr>
          <w:i/>
        </w:rPr>
        <w:t>hof</w:t>
      </w:r>
      <w:r w:rsidRPr="00F537EB">
        <w:t>;</w:t>
      </w:r>
    </w:p>
    <w:p w14:paraId="6D9F4012" w14:textId="77777777" w:rsidR="00621CEF" w:rsidRPr="00F537EB" w:rsidRDefault="00621CEF" w:rsidP="00621CEF">
      <w:pPr>
        <w:pStyle w:val="B3"/>
      </w:pPr>
      <w:r w:rsidRPr="00F537EB">
        <w:t>3&gt;</w:t>
      </w:r>
      <w:r w:rsidRPr="00F537EB">
        <w:tab/>
        <w:t xml:space="preserve">set the </w:t>
      </w:r>
      <w:r w:rsidRPr="00F537EB">
        <w:rPr>
          <w:i/>
        </w:rPr>
        <w:t>c-RNTI</w:t>
      </w:r>
      <w:r w:rsidRPr="00F537EB">
        <w:t xml:space="preserve"> to the C-RNTI used in the source PCell;</w:t>
      </w:r>
    </w:p>
    <w:p w14:paraId="1169D140" w14:textId="77777777" w:rsidR="00621CEF" w:rsidRPr="00F537EB" w:rsidRDefault="00621CEF" w:rsidP="00621CEF">
      <w:pPr>
        <w:pStyle w:val="B3"/>
      </w:pPr>
      <w:r w:rsidRPr="00F537EB">
        <w:t>3&gt;</w:t>
      </w:r>
      <w:r w:rsidRPr="00F537EB">
        <w:tab/>
        <w:t xml:space="preserve">set the </w:t>
      </w:r>
      <w:r w:rsidRPr="00F537EB">
        <w:rPr>
          <w:i/>
        </w:rPr>
        <w:t xml:space="preserve">absoluteFrequencyPointA </w:t>
      </w:r>
      <w:r w:rsidRPr="00F537EB">
        <w:t>to indicate the absolute frequency of the reference resource block associated to the random-access resources;</w:t>
      </w:r>
    </w:p>
    <w:p w14:paraId="238D4E82" w14:textId="77777777" w:rsidR="00621CEF" w:rsidRPr="00F537EB" w:rsidRDefault="00621CEF" w:rsidP="00621CEF">
      <w:pPr>
        <w:pStyle w:val="B3"/>
      </w:pPr>
      <w:r w:rsidRPr="00F537EB">
        <w:t>3&gt;</w:t>
      </w:r>
      <w:r w:rsidRPr="00F537EB">
        <w:tab/>
        <w:t xml:space="preserve">set the </w:t>
      </w:r>
      <w:r w:rsidRPr="00F537EB">
        <w:rPr>
          <w:i/>
        </w:rPr>
        <w:t>locationAndBandwidth</w:t>
      </w:r>
      <w:r w:rsidRPr="00F537EB">
        <w:t xml:space="preserve"> and</w:t>
      </w:r>
      <w:r w:rsidRPr="00F537EB">
        <w:rPr>
          <w:i/>
        </w:rPr>
        <w:t xml:space="preserve"> subcarrierSpacing </w:t>
      </w:r>
      <w:r w:rsidRPr="00F537EB">
        <w:t>associated to the UL BWP of the random-access resources;</w:t>
      </w:r>
    </w:p>
    <w:p w14:paraId="7F0984EC" w14:textId="77777777" w:rsidR="00621CEF" w:rsidRPr="00F537EB" w:rsidRDefault="00621CEF" w:rsidP="00621CEF">
      <w:pPr>
        <w:pStyle w:val="B3"/>
        <w:rPr>
          <w:lang w:eastAsia="ko-KR"/>
        </w:rPr>
      </w:pPr>
      <w:r w:rsidRPr="00F537EB">
        <w:t>3&gt;</w:t>
      </w:r>
      <w:r w:rsidRPr="00F537EB">
        <w:tab/>
      </w:r>
      <w:r w:rsidRPr="00F537EB">
        <w:rPr>
          <w:lang w:eastAsia="ko-KR"/>
        </w:rPr>
        <w:t xml:space="preserve">set the </w:t>
      </w:r>
      <w:r w:rsidRPr="00F537EB">
        <w:rPr>
          <w:i/>
          <w:lang w:eastAsia="ko-KR"/>
        </w:rPr>
        <w:t>msg1-FrequencyStart, msg1-FDM</w:t>
      </w:r>
      <w:r w:rsidRPr="00F537EB">
        <w:rPr>
          <w:lang w:eastAsia="ko-KR"/>
        </w:rPr>
        <w:t xml:space="preserve"> and</w:t>
      </w:r>
      <w:r w:rsidRPr="00F537EB">
        <w:rPr>
          <w:i/>
          <w:lang w:eastAsia="ko-KR"/>
        </w:rPr>
        <w:t xml:space="preserve"> msg1-SubcarrierSpacing </w:t>
      </w:r>
      <w:r w:rsidRPr="00F537EB">
        <w:rPr>
          <w:lang w:eastAsia="ko-KR"/>
        </w:rPr>
        <w:t>associated to the random-access resources;</w:t>
      </w:r>
    </w:p>
    <w:p w14:paraId="2B3D5EAD" w14:textId="77777777" w:rsidR="00621CEF" w:rsidRPr="00F537EB" w:rsidRDefault="00621CEF" w:rsidP="00621CEF">
      <w:pPr>
        <w:pStyle w:val="B3"/>
      </w:pPr>
      <w:r w:rsidRPr="00F537EB">
        <w:rPr>
          <w:lang w:eastAsia="ko-KR"/>
        </w:rPr>
        <w:t>3&gt;</w:t>
      </w:r>
      <w:r w:rsidRPr="00F537EB">
        <w:rPr>
          <w:lang w:eastAsia="ko-KR"/>
        </w:rPr>
        <w:tab/>
        <w:t xml:space="preserve">set </w:t>
      </w:r>
      <w:r w:rsidRPr="00F537EB">
        <w:rPr>
          <w:rFonts w:eastAsia="DengXian"/>
          <w:i/>
        </w:rPr>
        <w:t>perRAInfoList</w:t>
      </w:r>
      <w:r w:rsidRPr="00F537EB">
        <w:rPr>
          <w:rFonts w:eastAsia="DengXian"/>
        </w:rPr>
        <w:t xml:space="preserve"> to indicate random access failure information as specified in 5.3.10.3;</w:t>
      </w:r>
    </w:p>
    <w:p w14:paraId="6C65DFF2" w14:textId="77777777" w:rsidR="00621CEF" w:rsidRPr="00F537EB" w:rsidRDefault="00621CEF" w:rsidP="00621CEF">
      <w:pPr>
        <w:pStyle w:val="B2"/>
      </w:pPr>
      <w:r w:rsidRPr="00F537EB">
        <w:t>2&gt;</w:t>
      </w:r>
      <w:r w:rsidRPr="00F537EB">
        <w:tab/>
        <w:t xml:space="preserve">if </w:t>
      </w:r>
      <w:r w:rsidRPr="00F537EB">
        <w:rPr>
          <w:i/>
        </w:rPr>
        <w:t>dapsConfig</w:t>
      </w:r>
      <w:r w:rsidRPr="00F537EB">
        <w:t xml:space="preserve"> is configured for any DRB, </w:t>
      </w:r>
      <w:r w:rsidRPr="00F537EB">
        <w:rPr>
          <w:rFonts w:eastAsia="Batang"/>
          <w:noProof/>
        </w:rPr>
        <w:t xml:space="preserve">and </w:t>
      </w:r>
      <w:r w:rsidRPr="00F537EB">
        <w:t xml:space="preserve">radio link failure is not detected in the source PCell, according to </w:t>
      </w:r>
      <w:r w:rsidRPr="00F537EB">
        <w:rPr>
          <w:lang w:eastAsia="zh-CN"/>
        </w:rPr>
        <w:t xml:space="preserve">subclause </w:t>
      </w:r>
      <w:r w:rsidRPr="00F537EB">
        <w:t>5.3.10.3</w:t>
      </w:r>
      <w:r w:rsidRPr="00F537EB">
        <w:rPr>
          <w:rFonts w:eastAsia="Batang"/>
          <w:noProof/>
        </w:rPr>
        <w:t>:</w:t>
      </w:r>
    </w:p>
    <w:p w14:paraId="1B4D4399" w14:textId="77777777" w:rsidR="00621CEF" w:rsidRPr="00F537EB" w:rsidRDefault="00621CEF" w:rsidP="00621CEF">
      <w:pPr>
        <w:pStyle w:val="B3"/>
        <w:rPr>
          <w:lang w:eastAsia="zh-CN"/>
        </w:rPr>
      </w:pPr>
      <w:r w:rsidRPr="00F537EB">
        <w:rPr>
          <w:lang w:eastAsia="zh-CN"/>
        </w:rPr>
        <w:t>3&gt;</w:t>
      </w:r>
      <w:r w:rsidRPr="00F537EB">
        <w:rPr>
          <w:lang w:eastAsia="zh-CN"/>
        </w:rPr>
        <w:tab/>
        <w:t>release target PCell configuration;</w:t>
      </w:r>
    </w:p>
    <w:p w14:paraId="7E2701A5" w14:textId="77777777" w:rsidR="00621CEF" w:rsidRPr="00F537EB" w:rsidRDefault="00621CEF" w:rsidP="00621CEF">
      <w:pPr>
        <w:pStyle w:val="B3"/>
      </w:pPr>
      <w:r w:rsidRPr="00F537EB">
        <w:t>3&gt;</w:t>
      </w:r>
      <w:r w:rsidRPr="00F537EB">
        <w:tab/>
        <w:t>reset target MAC and release the target MAC configuration;</w:t>
      </w:r>
    </w:p>
    <w:p w14:paraId="39771891" w14:textId="77777777" w:rsidR="00621CEF" w:rsidRPr="00F537EB" w:rsidRDefault="00621CEF" w:rsidP="00621CEF">
      <w:pPr>
        <w:pStyle w:val="B3"/>
      </w:pPr>
      <w:r w:rsidRPr="00F537EB">
        <w:t>3&gt;</w:t>
      </w:r>
      <w:r w:rsidRPr="00F537EB">
        <w:tab/>
        <w:t>for each DRB with a DAPS PDCP entity:</w:t>
      </w:r>
    </w:p>
    <w:p w14:paraId="28F655CF" w14:textId="77777777" w:rsidR="00621CEF" w:rsidRPr="00F537EB" w:rsidRDefault="00621CEF" w:rsidP="00621CEF">
      <w:pPr>
        <w:pStyle w:val="B4"/>
      </w:pPr>
      <w:r w:rsidRPr="00F537EB">
        <w:t>4&gt;</w:t>
      </w:r>
      <w:r w:rsidRPr="00F537EB">
        <w:tab/>
        <w:t>release the RLC entity and the associated logical channel for the target;</w:t>
      </w:r>
    </w:p>
    <w:p w14:paraId="0D46A598" w14:textId="77777777" w:rsidR="00621CEF" w:rsidRPr="00F537EB" w:rsidRDefault="00621CEF" w:rsidP="00621CEF">
      <w:pPr>
        <w:pStyle w:val="B4"/>
      </w:pPr>
      <w:r w:rsidRPr="00F537EB">
        <w:t>4&gt;</w:t>
      </w:r>
      <w:r w:rsidRPr="00F537EB">
        <w:tab/>
        <w:t>reconfigure the PDCP entity to normal PDCP as specified in TS 38.323 [5];</w:t>
      </w:r>
    </w:p>
    <w:p w14:paraId="6A4B5EF4" w14:textId="77777777" w:rsidR="00621CEF" w:rsidRPr="00F537EB" w:rsidRDefault="00621CEF" w:rsidP="00621CEF">
      <w:pPr>
        <w:pStyle w:val="B3"/>
      </w:pPr>
      <w:r w:rsidRPr="00F537EB">
        <w:t>3&gt;</w:t>
      </w:r>
      <w:r w:rsidRPr="00F537EB">
        <w:tab/>
        <w:t>for each SRB:</w:t>
      </w:r>
    </w:p>
    <w:p w14:paraId="6886B352" w14:textId="77777777" w:rsidR="00621CEF" w:rsidRPr="00F537EB" w:rsidRDefault="00621CEF" w:rsidP="00621CEF">
      <w:pPr>
        <w:pStyle w:val="B4"/>
      </w:pPr>
      <w:r w:rsidRPr="00F537EB">
        <w:t>4&gt;</w:t>
      </w:r>
      <w:r w:rsidRPr="00F537EB">
        <w:tab/>
        <w:t xml:space="preserve">if the </w:t>
      </w:r>
      <w:r w:rsidRPr="00F537EB">
        <w:rPr>
          <w:i/>
          <w:iCs/>
        </w:rPr>
        <w:t>masterKeyUpdate</w:t>
      </w:r>
      <w:r w:rsidRPr="00F537EB">
        <w:t xml:space="preserve"> was not received:</w:t>
      </w:r>
    </w:p>
    <w:p w14:paraId="129A3439" w14:textId="77777777" w:rsidR="00621CEF" w:rsidRPr="00F537EB" w:rsidRDefault="00621CEF" w:rsidP="00621CEF">
      <w:pPr>
        <w:pStyle w:val="B5"/>
      </w:pPr>
      <w:r w:rsidRPr="00F537EB">
        <w:t>5&gt;</w:t>
      </w:r>
      <w:r w:rsidRPr="00F537EB">
        <w:tab/>
        <w:t>configure the PDCP entity for the source with the same state variables as the PDCP entity for the target;</w:t>
      </w:r>
    </w:p>
    <w:p w14:paraId="40D2239B" w14:textId="77777777" w:rsidR="00621CEF" w:rsidRPr="00F537EB" w:rsidRDefault="00621CEF" w:rsidP="00621CEF">
      <w:pPr>
        <w:pStyle w:val="B4"/>
      </w:pPr>
      <w:r w:rsidRPr="00F537EB">
        <w:t>4&gt;</w:t>
      </w:r>
      <w:r w:rsidRPr="00F537EB">
        <w:tab/>
        <w:t>release the PDCP entity for the target;</w:t>
      </w:r>
    </w:p>
    <w:p w14:paraId="58ACD44A" w14:textId="77777777" w:rsidR="00621CEF" w:rsidRPr="00F537EB" w:rsidRDefault="00621CEF" w:rsidP="00621CEF">
      <w:pPr>
        <w:pStyle w:val="B4"/>
      </w:pPr>
      <w:r w:rsidRPr="00F537EB">
        <w:lastRenderedPageBreak/>
        <w:t>4&gt;</w:t>
      </w:r>
      <w:r w:rsidRPr="00F537EB">
        <w:tab/>
        <w:t>release the RLC entity and the associated logical channel for the target;</w:t>
      </w:r>
    </w:p>
    <w:p w14:paraId="7958F2B2" w14:textId="77777777" w:rsidR="00621CEF" w:rsidRPr="00F537EB" w:rsidRDefault="00621CEF" w:rsidP="00621CEF">
      <w:pPr>
        <w:pStyle w:val="B3"/>
      </w:pPr>
      <w:r w:rsidRPr="00F537EB">
        <w:t>3&gt;</w:t>
      </w:r>
      <w:r w:rsidRPr="00F537EB">
        <w:tab/>
        <w:t>release the physical channel configuration for the target;</w:t>
      </w:r>
    </w:p>
    <w:p w14:paraId="6463925E" w14:textId="77777777" w:rsidR="00621CEF" w:rsidRPr="00F537EB" w:rsidRDefault="00621CEF" w:rsidP="00621CEF">
      <w:pPr>
        <w:pStyle w:val="B3"/>
      </w:pPr>
      <w:bookmarkStart w:id="796" w:name="_Hlk34244100"/>
      <w:r w:rsidRPr="00F537EB">
        <w:t>3&gt;</w:t>
      </w:r>
      <w:r w:rsidRPr="00F537EB">
        <w:tab/>
        <w:t>revert back to the SDAP configuration used in the source;</w:t>
      </w:r>
    </w:p>
    <w:bookmarkEnd w:id="796"/>
    <w:p w14:paraId="5AF31C27" w14:textId="77777777" w:rsidR="00621CEF" w:rsidRPr="00F537EB" w:rsidRDefault="00621CEF" w:rsidP="00621CEF">
      <w:pPr>
        <w:pStyle w:val="B3"/>
        <w:rPr>
          <w:lang w:eastAsia="zh-CN"/>
        </w:rPr>
      </w:pPr>
      <w:r w:rsidRPr="00F537EB">
        <w:t>3&gt;</w:t>
      </w:r>
      <w:r w:rsidRPr="00F537EB">
        <w:tab/>
        <w:t>discard the keys used in target (the K</w:t>
      </w:r>
      <w:r w:rsidRPr="00F537EB">
        <w:rPr>
          <w:vertAlign w:val="subscript"/>
        </w:rPr>
        <w:t>gNB</w:t>
      </w:r>
      <w:r w:rsidRPr="00F537EB">
        <w:t xml:space="preserve"> key, the S-K</w:t>
      </w:r>
      <w:r w:rsidRPr="00F537EB">
        <w:rPr>
          <w:vertAlign w:val="subscript"/>
        </w:rPr>
        <w:t>gNB</w:t>
      </w:r>
      <w:r w:rsidRPr="00F537EB">
        <w:t xml:space="preserve"> key, the S-K</w:t>
      </w:r>
      <w:r w:rsidRPr="00F537EB">
        <w:rPr>
          <w:vertAlign w:val="subscript"/>
        </w:rPr>
        <w:t>eNB</w:t>
      </w:r>
      <w:r w:rsidRPr="00F537EB">
        <w:t xml:space="preserve"> key, the K</w:t>
      </w:r>
      <w:r w:rsidRPr="00F537EB">
        <w:rPr>
          <w:vertAlign w:val="subscript"/>
        </w:rPr>
        <w:t>RRCenc</w:t>
      </w:r>
      <w:r w:rsidRPr="00F537EB">
        <w:t xml:space="preserve"> key, the K</w:t>
      </w:r>
      <w:r w:rsidRPr="00F537EB">
        <w:rPr>
          <w:vertAlign w:val="subscript"/>
        </w:rPr>
        <w:t>RRCint</w:t>
      </w:r>
      <w:r w:rsidRPr="00F537EB">
        <w:t xml:space="preserve"> key, the K</w:t>
      </w:r>
      <w:r w:rsidRPr="00F537EB">
        <w:rPr>
          <w:vertAlign w:val="subscript"/>
        </w:rPr>
        <w:t>UPint</w:t>
      </w:r>
      <w:r w:rsidRPr="00F537EB">
        <w:t xml:space="preserve"> key </w:t>
      </w:r>
      <w:r w:rsidRPr="00F537EB">
        <w:rPr>
          <w:lang w:eastAsia="zh-CN"/>
        </w:rPr>
        <w:t xml:space="preserve">and the </w:t>
      </w:r>
      <w:r w:rsidRPr="00F537EB">
        <w:t>K</w:t>
      </w:r>
      <w:r w:rsidRPr="00F537EB">
        <w:rPr>
          <w:vertAlign w:val="subscript"/>
        </w:rPr>
        <w:t>UPenc</w:t>
      </w:r>
      <w:r w:rsidRPr="00F537EB">
        <w:rPr>
          <w:lang w:eastAsia="zh-CN"/>
        </w:rPr>
        <w:t xml:space="preserve"> key), if any</w:t>
      </w:r>
      <w:r w:rsidRPr="00F537EB">
        <w:t>;</w:t>
      </w:r>
    </w:p>
    <w:p w14:paraId="3B8BF59C" w14:textId="77777777" w:rsidR="00621CEF" w:rsidRPr="00F537EB" w:rsidRDefault="00621CEF" w:rsidP="00621CEF">
      <w:pPr>
        <w:pStyle w:val="B3"/>
      </w:pPr>
      <w:r w:rsidRPr="00F537EB">
        <w:rPr>
          <w:lang w:eastAsia="zh-CN"/>
        </w:rPr>
        <w:t>3&gt;</w:t>
      </w:r>
      <w:r w:rsidRPr="00F537EB">
        <w:rPr>
          <w:lang w:eastAsia="zh-CN"/>
        </w:rPr>
        <w:tab/>
      </w:r>
      <w:r w:rsidRPr="00F537EB">
        <w:t>resume suspended SRBs in the source;</w:t>
      </w:r>
    </w:p>
    <w:p w14:paraId="035A3BAA" w14:textId="77777777" w:rsidR="00621CEF" w:rsidRPr="00F537EB" w:rsidRDefault="00621CEF" w:rsidP="00621CEF">
      <w:pPr>
        <w:pStyle w:val="B3"/>
      </w:pPr>
      <w:r w:rsidRPr="00F537EB">
        <w:t>3&gt;</w:t>
      </w:r>
      <w:r w:rsidRPr="00F537EB">
        <w:tab/>
        <w:t>for each DRB without a DAPS PDCP entity:</w:t>
      </w:r>
    </w:p>
    <w:p w14:paraId="37AFA201" w14:textId="77777777" w:rsidR="00621CEF" w:rsidRPr="00F537EB" w:rsidRDefault="00621CEF" w:rsidP="00621CEF">
      <w:pPr>
        <w:pStyle w:val="B4"/>
      </w:pPr>
      <w:r w:rsidRPr="00F537EB">
        <w:t>4&gt;</w:t>
      </w:r>
      <w:r w:rsidRPr="00F537EB">
        <w:tab/>
        <w:t>revert back to the UE configuration used for the DRB in the source, includes PDCP, RLC states variables, the security configuration and the data stored in transmission and reception buffers in PDCP and RLC entities ;</w:t>
      </w:r>
    </w:p>
    <w:p w14:paraId="67E6D182" w14:textId="77777777" w:rsidR="00621CEF" w:rsidRPr="00F537EB" w:rsidRDefault="00621CEF" w:rsidP="00621CEF">
      <w:pPr>
        <w:pStyle w:val="B3"/>
        <w:rPr>
          <w:lang w:eastAsia="zh-CN"/>
        </w:rPr>
      </w:pPr>
      <w:r w:rsidRPr="00F537EB">
        <w:t>3&gt;</w:t>
      </w:r>
      <w:r w:rsidRPr="00F537EB">
        <w:tab/>
        <w:t>revert back to the UE RRM configuration used in the source;</w:t>
      </w:r>
    </w:p>
    <w:p w14:paraId="1D005D91" w14:textId="77777777" w:rsidR="00621CEF" w:rsidRPr="00F537EB" w:rsidRDefault="00621CEF" w:rsidP="00621CEF">
      <w:pPr>
        <w:pStyle w:val="B3"/>
        <w:rPr>
          <w:lang w:eastAsia="zh-CN"/>
        </w:rPr>
      </w:pPr>
      <w:r w:rsidRPr="00F537EB">
        <w:rPr>
          <w:lang w:eastAsia="zh-CN"/>
        </w:rPr>
        <w:t>3&gt;</w:t>
      </w:r>
      <w:r w:rsidRPr="00F537EB">
        <w:rPr>
          <w:lang w:eastAsia="zh-CN"/>
        </w:rPr>
        <w:tab/>
        <w:t>initiate the failure information procedure as specified in subclause 5.7.5 to report DAPS handover failure.</w:t>
      </w:r>
    </w:p>
    <w:p w14:paraId="32124863" w14:textId="77777777" w:rsidR="00621CEF" w:rsidRPr="00F537EB" w:rsidRDefault="00621CEF" w:rsidP="00621CEF">
      <w:pPr>
        <w:pStyle w:val="B2"/>
      </w:pPr>
      <w:r w:rsidRPr="00F537EB">
        <w:rPr>
          <w:lang w:eastAsia="zh-CN"/>
        </w:rPr>
        <w:t>2&gt;</w:t>
      </w:r>
      <w:r w:rsidRPr="00F537EB">
        <w:rPr>
          <w:lang w:eastAsia="zh-CN"/>
        </w:rPr>
        <w:tab/>
        <w:t>else:</w:t>
      </w:r>
    </w:p>
    <w:p w14:paraId="026FC719" w14:textId="77777777" w:rsidR="00621CEF" w:rsidRPr="00F537EB" w:rsidRDefault="00621CEF" w:rsidP="00621CEF">
      <w:pPr>
        <w:pStyle w:val="B3"/>
      </w:pPr>
      <w:r w:rsidRPr="00F537EB">
        <w:t>3&gt;</w:t>
      </w:r>
      <w:r w:rsidRPr="00F537EB">
        <w:tab/>
        <w:t>revert back to the UE configuration used in the source PCell;</w:t>
      </w:r>
    </w:p>
    <w:p w14:paraId="1535C85A" w14:textId="77777777" w:rsidR="00621CEF" w:rsidRPr="00F537EB" w:rsidRDefault="00621CEF" w:rsidP="00621CEF">
      <w:pPr>
        <w:pStyle w:val="B3"/>
        <w:rPr>
          <w:lang w:eastAsia="zh-CN"/>
        </w:rPr>
      </w:pPr>
      <w:r w:rsidRPr="00F537EB">
        <w:rPr>
          <w:lang w:eastAsia="zh-CN"/>
        </w:rPr>
        <w:t>3&gt;</w:t>
      </w:r>
      <w:r w:rsidRPr="00F537EB">
        <w:rPr>
          <w:lang w:eastAsia="zh-CN"/>
        </w:rPr>
        <w:tab/>
      </w:r>
      <w:r w:rsidRPr="00F537EB">
        <w:t>initiate the connection re-establishment procedure as specified in subclause 5.3.7</w:t>
      </w:r>
      <w:r w:rsidRPr="00F537EB">
        <w:rPr>
          <w:lang w:eastAsia="zh-CN"/>
        </w:rPr>
        <w:t>.</w:t>
      </w:r>
    </w:p>
    <w:p w14:paraId="4B53D600" w14:textId="77777777" w:rsidR="00621CEF" w:rsidRPr="00F537EB" w:rsidRDefault="00621CEF" w:rsidP="00621CEF">
      <w:pPr>
        <w:pStyle w:val="NO"/>
        <w:rPr>
          <w:lang w:eastAsia="zh-CN"/>
        </w:rPr>
      </w:pPr>
      <w:r w:rsidRPr="00F537EB">
        <w:t>NOTE 1:</w:t>
      </w:r>
      <w:r w:rsidRPr="00F537EB">
        <w:tab/>
        <w:t>In the context above, "the UE configuration" includes state variables and parameters of each radio bearer.</w:t>
      </w:r>
    </w:p>
    <w:p w14:paraId="6A459C68" w14:textId="77777777" w:rsidR="00621CEF" w:rsidRPr="00F537EB" w:rsidRDefault="00621CEF" w:rsidP="00621CEF">
      <w:pPr>
        <w:pStyle w:val="B1"/>
        <w:rPr>
          <w:lang w:eastAsia="zh-CN"/>
        </w:rPr>
      </w:pPr>
      <w:r w:rsidRPr="00F537EB">
        <w:rPr>
          <w:lang w:eastAsia="zh-CN"/>
        </w:rPr>
        <w:t>1&gt;</w:t>
      </w:r>
      <w:r w:rsidRPr="00F537EB">
        <w:rPr>
          <w:lang w:eastAsia="zh-CN"/>
        </w:rPr>
        <w:tab/>
        <w:t>else if T304 of a secondary cell group expires:</w:t>
      </w:r>
    </w:p>
    <w:p w14:paraId="0B8E3CE4" w14:textId="77777777" w:rsidR="00621CEF" w:rsidRPr="00F537EB" w:rsidRDefault="00621CEF" w:rsidP="00621CEF">
      <w:pPr>
        <w:pStyle w:val="B2"/>
      </w:pPr>
      <w:r w:rsidRPr="00F537EB">
        <w:t>2&gt;</w:t>
      </w:r>
      <w:r w:rsidRPr="00F537EB">
        <w:tab/>
        <w:t>if MCG transmission is not suspended:</w:t>
      </w:r>
    </w:p>
    <w:p w14:paraId="6AC2BB03" w14:textId="77777777" w:rsidR="00621CEF" w:rsidRPr="00F537EB" w:rsidRDefault="00621CEF" w:rsidP="00621CEF">
      <w:pPr>
        <w:pStyle w:val="B3"/>
      </w:pPr>
      <w:r w:rsidRPr="00F537EB">
        <w:t>3&gt;</w:t>
      </w:r>
      <w:r w:rsidRPr="00F537EB">
        <w:tab/>
        <w:t xml:space="preserve">release dedicated preambles provided in </w:t>
      </w:r>
      <w:r w:rsidRPr="00F537EB">
        <w:rPr>
          <w:i/>
        </w:rPr>
        <w:t xml:space="preserve">rach-ConfigDedicated, </w:t>
      </w:r>
      <w:r w:rsidRPr="00F537EB">
        <w:t>if configured;</w:t>
      </w:r>
    </w:p>
    <w:p w14:paraId="4B8D472B" w14:textId="77777777" w:rsidR="00621CEF" w:rsidRPr="00F537EB" w:rsidRDefault="00621CEF" w:rsidP="00621CEF">
      <w:pPr>
        <w:pStyle w:val="B3"/>
        <w:rPr>
          <w:lang w:eastAsia="zh-CN"/>
        </w:rPr>
      </w:pPr>
      <w:r w:rsidRPr="00F537EB">
        <w:rPr>
          <w:lang w:eastAsia="zh-CN"/>
        </w:rPr>
        <w:t>3&gt;</w:t>
      </w:r>
      <w:r w:rsidRPr="00F537EB">
        <w:rPr>
          <w:lang w:eastAsia="zh-CN"/>
        </w:rPr>
        <w:tab/>
        <w:t>initiate the SCG failure information procedure as specified in subclause 5.7.3 to report SCG reconfiguration with sync failure, upon which the RRC reconfiguration procedure ends;</w:t>
      </w:r>
    </w:p>
    <w:p w14:paraId="05F017BD" w14:textId="77777777" w:rsidR="00621CEF" w:rsidRPr="00F537EB" w:rsidRDefault="00621CEF" w:rsidP="00621CEF">
      <w:pPr>
        <w:pStyle w:val="B2"/>
      </w:pPr>
      <w:r w:rsidRPr="00F537EB">
        <w:t>2&gt;</w:t>
      </w:r>
      <w:r w:rsidRPr="00F537EB">
        <w:tab/>
        <w:t>else:</w:t>
      </w:r>
    </w:p>
    <w:p w14:paraId="66CB5C57" w14:textId="77777777" w:rsidR="00621CEF" w:rsidRPr="00F537EB" w:rsidRDefault="00621CEF" w:rsidP="00621CEF">
      <w:pPr>
        <w:pStyle w:val="B3"/>
        <w:rPr>
          <w:lang w:eastAsia="zh-CN"/>
        </w:rPr>
      </w:pPr>
      <w:r w:rsidRPr="00F537EB">
        <w:rPr>
          <w:lang w:eastAsia="zh-CN"/>
        </w:rPr>
        <w:t>3&gt;</w:t>
      </w:r>
      <w:r w:rsidRPr="00F537EB">
        <w:rPr>
          <w:lang w:eastAsia="zh-CN"/>
        </w:rPr>
        <w:tab/>
      </w:r>
      <w:r w:rsidRPr="00F537EB">
        <w:t>initiate the connection re-establishment procedure as specified in subclause 5.3.7</w:t>
      </w:r>
      <w:r w:rsidRPr="00F537EB">
        <w:rPr>
          <w:lang w:eastAsia="zh-CN"/>
        </w:rPr>
        <w:t>;</w:t>
      </w:r>
    </w:p>
    <w:p w14:paraId="22A255AA" w14:textId="77777777" w:rsidR="00621CEF" w:rsidRPr="00F537EB" w:rsidRDefault="00621CEF" w:rsidP="00621CEF">
      <w:pPr>
        <w:pStyle w:val="B1"/>
        <w:rPr>
          <w:lang w:eastAsia="zh-CN"/>
        </w:rPr>
      </w:pPr>
      <w:r w:rsidRPr="00F537EB">
        <w:rPr>
          <w:lang w:eastAsia="zh-CN"/>
        </w:rPr>
        <w:t>1&gt;</w:t>
      </w:r>
      <w:r w:rsidRPr="00F537EB">
        <w:rPr>
          <w:lang w:eastAsia="zh-CN"/>
        </w:rPr>
        <w:tab/>
        <w:t xml:space="preserve">else if T304 expires when </w:t>
      </w:r>
      <w:r w:rsidRPr="00F537EB">
        <w:rPr>
          <w:i/>
          <w:lang w:eastAsia="zh-CN"/>
        </w:rPr>
        <w:t>RRCReconfiguration</w:t>
      </w:r>
      <w:r w:rsidRPr="00F537EB">
        <w:rPr>
          <w:lang w:eastAsia="zh-CN"/>
        </w:rPr>
        <w:t xml:space="preserve"> is received via other RAT (HO to NR failure):</w:t>
      </w:r>
    </w:p>
    <w:p w14:paraId="48BD2F5A" w14:textId="77777777" w:rsidR="00621CEF" w:rsidRPr="00F537EB" w:rsidRDefault="00621CEF" w:rsidP="00621CEF">
      <w:pPr>
        <w:pStyle w:val="B2"/>
      </w:pPr>
      <w:r w:rsidRPr="00F537EB">
        <w:t>2&gt;</w:t>
      </w:r>
      <w:r w:rsidRPr="00F537EB">
        <w:tab/>
        <w:t>reset MAC;</w:t>
      </w:r>
    </w:p>
    <w:p w14:paraId="1CCE6C4F" w14:textId="77777777" w:rsidR="00621CEF" w:rsidRPr="00F537EB" w:rsidRDefault="00621CEF" w:rsidP="00621CEF">
      <w:pPr>
        <w:pStyle w:val="B2"/>
        <w:rPr>
          <w:lang w:eastAsia="zh-CN"/>
        </w:rPr>
      </w:pPr>
      <w:r w:rsidRPr="00F537EB">
        <w:t>2&gt;</w:t>
      </w:r>
      <w:r w:rsidRPr="00F537EB">
        <w:tab/>
        <w:t>perform the actions defined for this failure case as defined in the specifications applicable for the other RAT.</w:t>
      </w:r>
    </w:p>
    <w:p w14:paraId="361DD9A8" w14:textId="77777777" w:rsidR="00621CEF" w:rsidRPr="00F537EB" w:rsidRDefault="00621CEF" w:rsidP="00621CEF">
      <w:pPr>
        <w:pStyle w:val="Heading4"/>
        <w:rPr>
          <w:rFonts w:eastAsia="MS Mincho"/>
        </w:rPr>
      </w:pPr>
      <w:bookmarkStart w:id="797" w:name="_Toc20425723"/>
      <w:bookmarkStart w:id="798" w:name="_Toc29321119"/>
      <w:bookmarkStart w:id="799" w:name="_Toc36756714"/>
      <w:bookmarkStart w:id="800" w:name="_Toc36836255"/>
      <w:bookmarkStart w:id="801" w:name="_Toc36843232"/>
      <w:bookmarkStart w:id="802" w:name="_Toc37067521"/>
      <w:r w:rsidRPr="00F537EB">
        <w:rPr>
          <w:rFonts w:eastAsia="SimSun"/>
          <w:lang w:eastAsia="zh-CN"/>
        </w:rPr>
        <w:t>5.3.5.9</w:t>
      </w:r>
      <w:r w:rsidRPr="00F537EB">
        <w:rPr>
          <w:rFonts w:eastAsia="SimSun"/>
          <w:lang w:eastAsia="zh-CN"/>
        </w:rPr>
        <w:tab/>
      </w:r>
      <w:r w:rsidRPr="00F537EB">
        <w:rPr>
          <w:rFonts w:eastAsia="MS Mincho"/>
        </w:rPr>
        <w:t>Other configuration</w:t>
      </w:r>
      <w:bookmarkEnd w:id="797"/>
      <w:bookmarkEnd w:id="798"/>
      <w:bookmarkEnd w:id="799"/>
      <w:bookmarkEnd w:id="800"/>
      <w:bookmarkEnd w:id="801"/>
      <w:bookmarkEnd w:id="802"/>
    </w:p>
    <w:p w14:paraId="3233DC65" w14:textId="77777777" w:rsidR="00621CEF" w:rsidRPr="00F537EB" w:rsidRDefault="00621CEF" w:rsidP="00621CEF">
      <w:r w:rsidRPr="00F537EB">
        <w:t>The UE shall:</w:t>
      </w:r>
    </w:p>
    <w:p w14:paraId="0A9AEAC8" w14:textId="77777777" w:rsidR="00621CEF" w:rsidRPr="00F537EB" w:rsidRDefault="00621CEF" w:rsidP="00621CEF">
      <w:pPr>
        <w:pStyle w:val="B1"/>
      </w:pPr>
      <w:r w:rsidRPr="00F537EB">
        <w:t>1&gt;</w:t>
      </w:r>
      <w:r w:rsidRPr="00F537EB">
        <w:tab/>
        <w:t xml:space="preserve">if the received </w:t>
      </w:r>
      <w:r w:rsidRPr="00F537EB">
        <w:rPr>
          <w:i/>
        </w:rPr>
        <w:t>otherConfig</w:t>
      </w:r>
      <w:r w:rsidRPr="00F537EB">
        <w:t xml:space="preserve"> includes the </w:t>
      </w:r>
      <w:r w:rsidRPr="00F537EB">
        <w:rPr>
          <w:i/>
        </w:rPr>
        <w:t>delayBudgetReportingConfig</w:t>
      </w:r>
      <w:r w:rsidRPr="00F537EB">
        <w:t>:</w:t>
      </w:r>
    </w:p>
    <w:p w14:paraId="742DB732" w14:textId="77777777" w:rsidR="00621CEF" w:rsidRPr="00F537EB" w:rsidRDefault="00621CEF" w:rsidP="00621CEF">
      <w:pPr>
        <w:pStyle w:val="B2"/>
      </w:pPr>
      <w:r w:rsidRPr="00F537EB">
        <w:t>2&gt;</w:t>
      </w:r>
      <w:r w:rsidRPr="00F537EB">
        <w:tab/>
        <w:t xml:space="preserve">if </w:t>
      </w:r>
      <w:r w:rsidRPr="00F537EB">
        <w:rPr>
          <w:i/>
        </w:rPr>
        <w:t>delayBudgetReportingConfig</w:t>
      </w:r>
      <w:r w:rsidRPr="00F537EB">
        <w:t xml:space="preserve"> is set to </w:t>
      </w:r>
      <w:r w:rsidRPr="00F537EB">
        <w:rPr>
          <w:i/>
        </w:rPr>
        <w:t>setup</w:t>
      </w:r>
      <w:r w:rsidRPr="00F537EB">
        <w:t>:</w:t>
      </w:r>
    </w:p>
    <w:p w14:paraId="18D9F061" w14:textId="77777777" w:rsidR="00621CEF" w:rsidRPr="00F537EB" w:rsidRDefault="00621CEF" w:rsidP="00621CEF">
      <w:pPr>
        <w:pStyle w:val="B3"/>
      </w:pPr>
      <w:r w:rsidRPr="00F537EB">
        <w:t>3&gt;</w:t>
      </w:r>
      <w:r w:rsidRPr="00F537EB">
        <w:tab/>
        <w:t>consider itself to be configured to send delay budget reports in accordance with 5.</w:t>
      </w:r>
      <w:r w:rsidRPr="00F537EB">
        <w:rPr>
          <w:lang w:eastAsia="zh-CN"/>
        </w:rPr>
        <w:t>7.4</w:t>
      </w:r>
      <w:r w:rsidRPr="00F537EB">
        <w:t>;</w:t>
      </w:r>
    </w:p>
    <w:p w14:paraId="7BE76C69" w14:textId="77777777" w:rsidR="00621CEF" w:rsidRPr="00F537EB" w:rsidRDefault="00621CEF" w:rsidP="00621CEF">
      <w:pPr>
        <w:pStyle w:val="B2"/>
      </w:pPr>
      <w:r w:rsidRPr="00F537EB">
        <w:t>2&gt;</w:t>
      </w:r>
      <w:r w:rsidRPr="00F537EB">
        <w:tab/>
        <w:t>else:</w:t>
      </w:r>
    </w:p>
    <w:p w14:paraId="7836FAAB" w14:textId="77777777" w:rsidR="00621CEF" w:rsidRPr="00F537EB" w:rsidRDefault="00621CEF" w:rsidP="00621CEF">
      <w:pPr>
        <w:pStyle w:val="B3"/>
      </w:pPr>
      <w:r w:rsidRPr="00F537EB">
        <w:t>3&gt;</w:t>
      </w:r>
      <w:r w:rsidRPr="00F537EB">
        <w:tab/>
        <w:t>consider itself not to be configured to send delay budget reports and stop timer T3</w:t>
      </w:r>
      <w:r w:rsidRPr="00F537EB">
        <w:rPr>
          <w:lang w:eastAsia="zh-CN"/>
        </w:rPr>
        <w:t>42</w:t>
      </w:r>
      <w:r w:rsidRPr="00F537EB">
        <w:t>, if running.</w:t>
      </w:r>
    </w:p>
    <w:p w14:paraId="703B5C24" w14:textId="77777777" w:rsidR="00621CEF" w:rsidRPr="00F537EB" w:rsidRDefault="00621CEF" w:rsidP="00621CEF">
      <w:pPr>
        <w:pStyle w:val="B1"/>
      </w:pPr>
      <w:r w:rsidRPr="00F537EB">
        <w:t>1&gt;</w:t>
      </w:r>
      <w:r w:rsidRPr="00F537EB">
        <w:tab/>
        <w:t xml:space="preserve">if the received </w:t>
      </w:r>
      <w:r w:rsidRPr="00F537EB">
        <w:rPr>
          <w:i/>
        </w:rPr>
        <w:t>otherConfig</w:t>
      </w:r>
      <w:r w:rsidRPr="00F537EB">
        <w:t xml:space="preserve"> includes the </w:t>
      </w:r>
      <w:r w:rsidRPr="00F537EB">
        <w:rPr>
          <w:i/>
        </w:rPr>
        <w:t>overheatingAssistanceConfig</w:t>
      </w:r>
      <w:r w:rsidRPr="00F537EB">
        <w:t>:</w:t>
      </w:r>
    </w:p>
    <w:p w14:paraId="304AD22E" w14:textId="77777777" w:rsidR="00621CEF" w:rsidRPr="00F537EB" w:rsidRDefault="00621CEF" w:rsidP="00621CEF">
      <w:pPr>
        <w:pStyle w:val="B2"/>
      </w:pPr>
      <w:r w:rsidRPr="00F537EB">
        <w:t>2&gt;</w:t>
      </w:r>
      <w:r w:rsidRPr="00F537EB">
        <w:tab/>
        <w:t xml:space="preserve">if </w:t>
      </w:r>
      <w:r w:rsidRPr="00F537EB">
        <w:rPr>
          <w:i/>
        </w:rPr>
        <w:t>overheatingAssistanceConfig</w:t>
      </w:r>
      <w:r w:rsidRPr="00F537EB">
        <w:t xml:space="preserve"> is set to </w:t>
      </w:r>
      <w:r w:rsidRPr="00F537EB">
        <w:rPr>
          <w:i/>
        </w:rPr>
        <w:t>setup</w:t>
      </w:r>
      <w:r w:rsidRPr="00F537EB">
        <w:t>:</w:t>
      </w:r>
    </w:p>
    <w:p w14:paraId="416E075A" w14:textId="77777777" w:rsidR="00621CEF" w:rsidRPr="00F537EB" w:rsidRDefault="00621CEF" w:rsidP="00621CEF">
      <w:pPr>
        <w:pStyle w:val="B3"/>
      </w:pPr>
      <w:r w:rsidRPr="00F537EB">
        <w:t>3&gt;</w:t>
      </w:r>
      <w:r w:rsidRPr="00F537EB">
        <w:tab/>
        <w:t>consider itself to be configured to provide overheating assistance information in accordance with 5.7.4;</w:t>
      </w:r>
    </w:p>
    <w:p w14:paraId="351CDCF7" w14:textId="77777777" w:rsidR="00621CEF" w:rsidRPr="00F537EB" w:rsidRDefault="00621CEF" w:rsidP="00621CEF">
      <w:pPr>
        <w:pStyle w:val="B2"/>
      </w:pPr>
      <w:r w:rsidRPr="00F537EB">
        <w:lastRenderedPageBreak/>
        <w:t>2&gt;</w:t>
      </w:r>
      <w:r w:rsidRPr="00F537EB">
        <w:tab/>
        <w:t>else:</w:t>
      </w:r>
    </w:p>
    <w:p w14:paraId="2F55BE55" w14:textId="77777777" w:rsidR="00621CEF" w:rsidRPr="00F537EB" w:rsidRDefault="00621CEF" w:rsidP="00621CEF">
      <w:pPr>
        <w:pStyle w:val="B3"/>
      </w:pPr>
      <w:r w:rsidRPr="00F537EB">
        <w:t>3&gt;</w:t>
      </w:r>
      <w:r w:rsidRPr="00F537EB">
        <w:tab/>
        <w:t>consider itself not to be configured to provide overheating assistance information and stop timer T345, if running;</w:t>
      </w:r>
    </w:p>
    <w:p w14:paraId="07738B1D" w14:textId="77777777" w:rsidR="00621CEF" w:rsidRPr="00F537EB" w:rsidRDefault="00621CEF" w:rsidP="00621CEF">
      <w:pPr>
        <w:pStyle w:val="B1"/>
      </w:pPr>
      <w:bookmarkStart w:id="803" w:name="_Toc20425724"/>
      <w:bookmarkStart w:id="804" w:name="_Toc29321120"/>
      <w:r w:rsidRPr="00F537EB">
        <w:t>1&gt;</w:t>
      </w:r>
      <w:r w:rsidRPr="00F537EB">
        <w:tab/>
        <w:t xml:space="preserve">if the received </w:t>
      </w:r>
      <w:r w:rsidRPr="00F537EB">
        <w:rPr>
          <w:i/>
        </w:rPr>
        <w:t>otherConfig</w:t>
      </w:r>
      <w:r w:rsidRPr="00F537EB">
        <w:t xml:space="preserve"> includes the </w:t>
      </w:r>
      <w:r w:rsidRPr="00F537EB">
        <w:rPr>
          <w:i/>
        </w:rPr>
        <w:t>idc-AssistanceConfig</w:t>
      </w:r>
      <w:r w:rsidRPr="00F537EB">
        <w:t>:</w:t>
      </w:r>
    </w:p>
    <w:p w14:paraId="76AC8EE7" w14:textId="77777777" w:rsidR="00621CEF" w:rsidRPr="00F537EB" w:rsidRDefault="00621CEF" w:rsidP="00621CEF">
      <w:pPr>
        <w:pStyle w:val="B2"/>
      </w:pPr>
      <w:r w:rsidRPr="00F537EB">
        <w:t>2&gt;</w:t>
      </w:r>
      <w:r w:rsidRPr="00F537EB">
        <w:tab/>
        <w:t xml:space="preserve">if </w:t>
      </w:r>
      <w:r w:rsidRPr="00F537EB">
        <w:rPr>
          <w:i/>
        </w:rPr>
        <w:t>idc-AssistanceConfig</w:t>
      </w:r>
      <w:r w:rsidRPr="00F537EB">
        <w:t xml:space="preserve"> is set to </w:t>
      </w:r>
      <w:r w:rsidRPr="00F537EB">
        <w:rPr>
          <w:i/>
        </w:rPr>
        <w:t>setup</w:t>
      </w:r>
      <w:r w:rsidRPr="00F537EB">
        <w:t>:</w:t>
      </w:r>
    </w:p>
    <w:p w14:paraId="54F33D09" w14:textId="77777777" w:rsidR="00621CEF" w:rsidRPr="00F537EB" w:rsidRDefault="00621CEF" w:rsidP="00621CEF">
      <w:pPr>
        <w:pStyle w:val="B3"/>
      </w:pPr>
      <w:r w:rsidRPr="00F537EB">
        <w:t>3&gt;</w:t>
      </w:r>
      <w:r w:rsidRPr="00F537EB">
        <w:tab/>
        <w:t>consider itself to be configured to provide IDC assistance information in accordance with 5.7.4;</w:t>
      </w:r>
    </w:p>
    <w:p w14:paraId="12796BB2" w14:textId="77777777" w:rsidR="00621CEF" w:rsidRPr="00F537EB" w:rsidRDefault="00621CEF" w:rsidP="00621CEF">
      <w:pPr>
        <w:pStyle w:val="B2"/>
      </w:pPr>
      <w:r w:rsidRPr="00F537EB">
        <w:t>2&gt;</w:t>
      </w:r>
      <w:r w:rsidRPr="00F537EB">
        <w:tab/>
        <w:t>else:</w:t>
      </w:r>
    </w:p>
    <w:p w14:paraId="572554F1" w14:textId="77777777" w:rsidR="00621CEF" w:rsidRPr="00F537EB" w:rsidRDefault="00621CEF" w:rsidP="00621CEF">
      <w:pPr>
        <w:pStyle w:val="B3"/>
      </w:pPr>
      <w:r w:rsidRPr="00F537EB">
        <w:t>3&gt;</w:t>
      </w:r>
      <w:r w:rsidRPr="00F537EB">
        <w:tab/>
        <w:t>consider itself not to be configured to provide IDC assistance information;</w:t>
      </w:r>
    </w:p>
    <w:p w14:paraId="4E38941E" w14:textId="77777777" w:rsidR="00621CEF" w:rsidRPr="00F537EB" w:rsidRDefault="00621CEF" w:rsidP="00621CEF">
      <w:pPr>
        <w:pStyle w:val="B1"/>
      </w:pPr>
      <w:r w:rsidRPr="00F537EB">
        <w:t>1&gt;</w:t>
      </w:r>
      <w:r w:rsidRPr="00F537EB">
        <w:tab/>
        <w:t xml:space="preserve">if the received </w:t>
      </w:r>
      <w:r w:rsidRPr="00F537EB">
        <w:rPr>
          <w:i/>
        </w:rPr>
        <w:t>otherConfig</w:t>
      </w:r>
      <w:r w:rsidRPr="00F537EB">
        <w:t xml:space="preserve"> includes the </w:t>
      </w:r>
      <w:r w:rsidRPr="00F537EB">
        <w:rPr>
          <w:i/>
        </w:rPr>
        <w:t>drx-PreferenceConfig</w:t>
      </w:r>
      <w:r w:rsidRPr="00F537EB">
        <w:t>:</w:t>
      </w:r>
    </w:p>
    <w:p w14:paraId="6B971252" w14:textId="77777777" w:rsidR="00621CEF" w:rsidRPr="00F537EB" w:rsidRDefault="00621CEF" w:rsidP="00621CEF">
      <w:pPr>
        <w:pStyle w:val="B2"/>
      </w:pPr>
      <w:r w:rsidRPr="00F537EB">
        <w:t>2&gt;</w:t>
      </w:r>
      <w:r w:rsidRPr="00F537EB">
        <w:tab/>
        <w:t xml:space="preserve">if </w:t>
      </w:r>
      <w:r w:rsidRPr="00F537EB">
        <w:rPr>
          <w:i/>
        </w:rPr>
        <w:t>drx-PreferenceConfig</w:t>
      </w:r>
      <w:r w:rsidRPr="00F537EB">
        <w:t xml:space="preserve"> is set to </w:t>
      </w:r>
      <w:r w:rsidRPr="00F537EB">
        <w:rPr>
          <w:i/>
        </w:rPr>
        <w:t>setup</w:t>
      </w:r>
      <w:r w:rsidRPr="00F537EB">
        <w:t>:</w:t>
      </w:r>
    </w:p>
    <w:p w14:paraId="1DA6C250" w14:textId="77777777" w:rsidR="00621CEF" w:rsidRPr="00F537EB" w:rsidRDefault="00621CEF" w:rsidP="00621CEF">
      <w:pPr>
        <w:pStyle w:val="B3"/>
      </w:pPr>
      <w:r w:rsidRPr="00F537EB">
        <w:t>3&gt;</w:t>
      </w:r>
      <w:r w:rsidRPr="00F537EB">
        <w:tab/>
        <w:t>consider itself to be configured to provide its preference on DRX parameters for power saving in accordance with 5.7.4;</w:t>
      </w:r>
    </w:p>
    <w:p w14:paraId="2179278B" w14:textId="77777777" w:rsidR="00621CEF" w:rsidRPr="00F537EB" w:rsidRDefault="00621CEF" w:rsidP="00621CEF">
      <w:pPr>
        <w:pStyle w:val="B2"/>
      </w:pPr>
      <w:r w:rsidRPr="00F537EB">
        <w:t>2&gt;</w:t>
      </w:r>
      <w:r w:rsidRPr="00F537EB">
        <w:tab/>
        <w:t>else:</w:t>
      </w:r>
    </w:p>
    <w:p w14:paraId="3FEEC6FA" w14:textId="77777777" w:rsidR="00621CEF" w:rsidRPr="00F537EB" w:rsidRDefault="00621CEF" w:rsidP="00621CEF">
      <w:pPr>
        <w:pStyle w:val="B3"/>
      </w:pPr>
      <w:r w:rsidRPr="00F537EB">
        <w:t>3&gt;</w:t>
      </w:r>
      <w:r w:rsidRPr="00F537EB">
        <w:tab/>
        <w:t>consider itself not to be configured to provide its preference on DRX parameters for power saving and stop timer T346a, if running;</w:t>
      </w:r>
    </w:p>
    <w:p w14:paraId="46544999" w14:textId="77777777" w:rsidR="00621CEF" w:rsidRPr="00F537EB" w:rsidRDefault="00621CEF" w:rsidP="00621CEF">
      <w:pPr>
        <w:pStyle w:val="B1"/>
      </w:pPr>
      <w:r w:rsidRPr="00F537EB">
        <w:t>1&gt;</w:t>
      </w:r>
      <w:r w:rsidRPr="00F537EB">
        <w:tab/>
        <w:t xml:space="preserve">if the received </w:t>
      </w:r>
      <w:r w:rsidRPr="00F537EB">
        <w:rPr>
          <w:i/>
        </w:rPr>
        <w:t>otherConfig</w:t>
      </w:r>
      <w:r w:rsidRPr="00F537EB">
        <w:t xml:space="preserve"> includes the </w:t>
      </w:r>
      <w:r w:rsidRPr="00F537EB">
        <w:rPr>
          <w:i/>
        </w:rPr>
        <w:t>maxBW-PreferenceConfig</w:t>
      </w:r>
      <w:r w:rsidRPr="00F537EB">
        <w:t>:</w:t>
      </w:r>
    </w:p>
    <w:p w14:paraId="2A985830" w14:textId="77777777" w:rsidR="00621CEF" w:rsidRPr="00F537EB" w:rsidRDefault="00621CEF" w:rsidP="00621CEF">
      <w:pPr>
        <w:pStyle w:val="B2"/>
      </w:pPr>
      <w:r w:rsidRPr="00F537EB">
        <w:t>2&gt;</w:t>
      </w:r>
      <w:r w:rsidRPr="00F537EB">
        <w:tab/>
        <w:t xml:space="preserve">if </w:t>
      </w:r>
      <w:r w:rsidRPr="00F537EB">
        <w:rPr>
          <w:i/>
        </w:rPr>
        <w:t>maxBW-PreferenceConfig</w:t>
      </w:r>
      <w:r w:rsidRPr="00F537EB">
        <w:t xml:space="preserve"> is set to </w:t>
      </w:r>
      <w:r w:rsidRPr="00F537EB">
        <w:rPr>
          <w:i/>
        </w:rPr>
        <w:t>setup</w:t>
      </w:r>
      <w:r w:rsidRPr="00F537EB">
        <w:t>:</w:t>
      </w:r>
    </w:p>
    <w:p w14:paraId="317BE89A" w14:textId="77777777" w:rsidR="00621CEF" w:rsidRPr="00F537EB" w:rsidRDefault="00621CEF" w:rsidP="00621CEF">
      <w:pPr>
        <w:pStyle w:val="B3"/>
      </w:pPr>
      <w:r w:rsidRPr="00F537EB">
        <w:t>3&gt;</w:t>
      </w:r>
      <w:r w:rsidRPr="00F537EB">
        <w:tab/>
        <w:t>consider itself to be configured to provide its preference on the maximum aggregated bandwidth for power saving in accordance with 5.7.4;</w:t>
      </w:r>
    </w:p>
    <w:p w14:paraId="79973A80" w14:textId="77777777" w:rsidR="00621CEF" w:rsidRPr="00F537EB" w:rsidRDefault="00621CEF" w:rsidP="00621CEF">
      <w:pPr>
        <w:pStyle w:val="B2"/>
      </w:pPr>
      <w:r w:rsidRPr="00F537EB">
        <w:t>2&gt;</w:t>
      </w:r>
      <w:r w:rsidRPr="00F537EB">
        <w:tab/>
        <w:t>else:</w:t>
      </w:r>
    </w:p>
    <w:p w14:paraId="39AC498B" w14:textId="77777777" w:rsidR="00621CEF" w:rsidRPr="00F537EB" w:rsidRDefault="00621CEF" w:rsidP="00621CEF">
      <w:pPr>
        <w:pStyle w:val="B3"/>
      </w:pPr>
      <w:r w:rsidRPr="00F537EB">
        <w:t>3&gt;</w:t>
      </w:r>
      <w:r w:rsidRPr="00F537EB">
        <w:tab/>
        <w:t>consider itself not to be configured to provide its preference on the maximum aggregated bandwidth for power saving and stop timer T346b, if running;</w:t>
      </w:r>
    </w:p>
    <w:p w14:paraId="218E3BE1" w14:textId="77777777" w:rsidR="00621CEF" w:rsidRPr="00F537EB" w:rsidRDefault="00621CEF" w:rsidP="00621CEF">
      <w:pPr>
        <w:pStyle w:val="B1"/>
      </w:pPr>
      <w:r w:rsidRPr="00F537EB">
        <w:t>1&gt;</w:t>
      </w:r>
      <w:r w:rsidRPr="00F537EB">
        <w:tab/>
        <w:t xml:space="preserve">if the received </w:t>
      </w:r>
      <w:r w:rsidRPr="00F537EB">
        <w:rPr>
          <w:i/>
        </w:rPr>
        <w:t>otherConfig</w:t>
      </w:r>
      <w:r w:rsidRPr="00F537EB">
        <w:t xml:space="preserve"> includes the </w:t>
      </w:r>
      <w:r w:rsidRPr="00F537EB">
        <w:rPr>
          <w:i/>
        </w:rPr>
        <w:t>maxCC-PreferenceConfig</w:t>
      </w:r>
      <w:r w:rsidRPr="00F537EB">
        <w:t>:</w:t>
      </w:r>
    </w:p>
    <w:p w14:paraId="689BED2B" w14:textId="77777777" w:rsidR="00621CEF" w:rsidRPr="00F537EB" w:rsidRDefault="00621CEF" w:rsidP="00621CEF">
      <w:pPr>
        <w:pStyle w:val="B2"/>
      </w:pPr>
      <w:r w:rsidRPr="00F537EB">
        <w:t>2&gt;</w:t>
      </w:r>
      <w:r w:rsidRPr="00F537EB">
        <w:tab/>
        <w:t xml:space="preserve">if </w:t>
      </w:r>
      <w:r w:rsidRPr="00F537EB">
        <w:rPr>
          <w:i/>
        </w:rPr>
        <w:t>maxCC-PreferenceConfig</w:t>
      </w:r>
      <w:r w:rsidRPr="00F537EB">
        <w:t xml:space="preserve"> is set to </w:t>
      </w:r>
      <w:r w:rsidRPr="00F537EB">
        <w:rPr>
          <w:i/>
        </w:rPr>
        <w:t>setup</w:t>
      </w:r>
      <w:r w:rsidRPr="00F537EB">
        <w:t>:</w:t>
      </w:r>
    </w:p>
    <w:p w14:paraId="40E680EF" w14:textId="77777777" w:rsidR="00621CEF" w:rsidRPr="00F537EB" w:rsidRDefault="00621CEF" w:rsidP="00621CEF">
      <w:pPr>
        <w:pStyle w:val="B3"/>
      </w:pPr>
      <w:r w:rsidRPr="00F537EB">
        <w:t>3&gt;</w:t>
      </w:r>
      <w:r w:rsidRPr="00F537EB">
        <w:tab/>
        <w:t>consider itself to be configured to provide its preference on the maximum number of secondary component carriers for power saving in accordance with 5.7.4;</w:t>
      </w:r>
    </w:p>
    <w:p w14:paraId="65ED2365" w14:textId="77777777" w:rsidR="00621CEF" w:rsidRPr="00F537EB" w:rsidRDefault="00621CEF" w:rsidP="00621CEF">
      <w:pPr>
        <w:pStyle w:val="B2"/>
      </w:pPr>
      <w:r w:rsidRPr="00F537EB">
        <w:t>2&gt;</w:t>
      </w:r>
      <w:r w:rsidRPr="00F537EB">
        <w:tab/>
        <w:t>else:</w:t>
      </w:r>
    </w:p>
    <w:p w14:paraId="5573B9F9" w14:textId="77777777" w:rsidR="00621CEF" w:rsidRPr="00F537EB" w:rsidRDefault="00621CEF" w:rsidP="00621CEF">
      <w:pPr>
        <w:pStyle w:val="B3"/>
      </w:pPr>
      <w:r w:rsidRPr="00F537EB">
        <w:t>3&gt;</w:t>
      </w:r>
      <w:r w:rsidRPr="00F537EB">
        <w:tab/>
        <w:t>consider itself not to be configured to provide its preference on the maximum number of secondary component carriers for power saving and stop timer T346c, if running;</w:t>
      </w:r>
    </w:p>
    <w:p w14:paraId="53B26EF5" w14:textId="77777777" w:rsidR="00621CEF" w:rsidRPr="00F537EB" w:rsidRDefault="00621CEF" w:rsidP="00621CEF">
      <w:pPr>
        <w:pStyle w:val="B1"/>
      </w:pPr>
      <w:r w:rsidRPr="00F537EB">
        <w:t>1&gt;</w:t>
      </w:r>
      <w:r w:rsidRPr="00F537EB">
        <w:tab/>
        <w:t xml:space="preserve">if the received </w:t>
      </w:r>
      <w:r w:rsidRPr="00F537EB">
        <w:rPr>
          <w:i/>
        </w:rPr>
        <w:t>otherConfig</w:t>
      </w:r>
      <w:r w:rsidRPr="00F537EB">
        <w:t xml:space="preserve"> includes the </w:t>
      </w:r>
      <w:r w:rsidRPr="00F537EB">
        <w:rPr>
          <w:i/>
        </w:rPr>
        <w:t>maxMIMO-LayerPreferenceConfig</w:t>
      </w:r>
      <w:r w:rsidRPr="00F537EB">
        <w:t>:</w:t>
      </w:r>
    </w:p>
    <w:p w14:paraId="7F577D40" w14:textId="77777777" w:rsidR="00621CEF" w:rsidRPr="00F537EB" w:rsidRDefault="00621CEF" w:rsidP="00621CEF">
      <w:pPr>
        <w:pStyle w:val="B2"/>
      </w:pPr>
      <w:r w:rsidRPr="00F537EB">
        <w:t>2&gt;</w:t>
      </w:r>
      <w:r w:rsidRPr="00F537EB">
        <w:tab/>
        <w:t xml:space="preserve">if </w:t>
      </w:r>
      <w:r w:rsidRPr="00F537EB">
        <w:rPr>
          <w:i/>
        </w:rPr>
        <w:t>maxMIMO-LayerPreferenceConfig</w:t>
      </w:r>
      <w:r w:rsidRPr="00F537EB">
        <w:t xml:space="preserve"> is set to </w:t>
      </w:r>
      <w:r w:rsidRPr="00F537EB">
        <w:rPr>
          <w:i/>
        </w:rPr>
        <w:t>setup</w:t>
      </w:r>
      <w:r w:rsidRPr="00F537EB">
        <w:t>:</w:t>
      </w:r>
    </w:p>
    <w:p w14:paraId="5A6CEEB1" w14:textId="77777777" w:rsidR="00621CEF" w:rsidRPr="00F537EB" w:rsidRDefault="00621CEF" w:rsidP="00621CEF">
      <w:pPr>
        <w:pStyle w:val="B3"/>
      </w:pPr>
      <w:r w:rsidRPr="00F537EB">
        <w:t>3&gt;</w:t>
      </w:r>
      <w:r w:rsidRPr="00F537EB">
        <w:tab/>
        <w:t>consider itself to be configured to provide its preference on the maximum number of MIMO layers for power saving in accordance with 5.7.4;</w:t>
      </w:r>
    </w:p>
    <w:p w14:paraId="200DF29D" w14:textId="77777777" w:rsidR="00621CEF" w:rsidRPr="00F537EB" w:rsidRDefault="00621CEF" w:rsidP="00621CEF">
      <w:pPr>
        <w:pStyle w:val="B2"/>
      </w:pPr>
      <w:r w:rsidRPr="00F537EB">
        <w:t>2&gt;</w:t>
      </w:r>
      <w:r w:rsidRPr="00F537EB">
        <w:tab/>
        <w:t>else:</w:t>
      </w:r>
    </w:p>
    <w:p w14:paraId="5221439B" w14:textId="77777777" w:rsidR="00621CEF" w:rsidRPr="00F537EB" w:rsidRDefault="00621CEF" w:rsidP="00621CEF">
      <w:pPr>
        <w:pStyle w:val="B3"/>
      </w:pPr>
      <w:r w:rsidRPr="00F537EB">
        <w:t>3&gt;</w:t>
      </w:r>
      <w:r w:rsidRPr="00F537EB">
        <w:tab/>
        <w:t>consider itself not to be configured to provide its preference on the maximum number of MIMO layers for power saving and stop timer T346d, if running;</w:t>
      </w:r>
    </w:p>
    <w:p w14:paraId="612B7197" w14:textId="77777777" w:rsidR="00621CEF" w:rsidRPr="00F537EB" w:rsidRDefault="00621CEF" w:rsidP="00621CEF">
      <w:pPr>
        <w:pStyle w:val="B1"/>
      </w:pPr>
      <w:r w:rsidRPr="00F537EB">
        <w:t>1&gt;</w:t>
      </w:r>
      <w:r w:rsidRPr="00F537EB">
        <w:tab/>
        <w:t xml:space="preserve">if the received </w:t>
      </w:r>
      <w:r w:rsidRPr="00F537EB">
        <w:rPr>
          <w:i/>
        </w:rPr>
        <w:t>otherConfig</w:t>
      </w:r>
      <w:r w:rsidRPr="00F537EB">
        <w:t xml:space="preserve"> includes the </w:t>
      </w:r>
      <w:r w:rsidRPr="00F537EB">
        <w:rPr>
          <w:i/>
        </w:rPr>
        <w:t>minSchedulingOffsetPreferenceConfig</w:t>
      </w:r>
      <w:r w:rsidRPr="00F537EB">
        <w:t>:</w:t>
      </w:r>
    </w:p>
    <w:p w14:paraId="5AB1975A" w14:textId="77777777" w:rsidR="00621CEF" w:rsidRPr="00F537EB" w:rsidRDefault="00621CEF" w:rsidP="00621CEF">
      <w:pPr>
        <w:pStyle w:val="B2"/>
      </w:pPr>
      <w:r w:rsidRPr="00F537EB">
        <w:t>2&gt;</w:t>
      </w:r>
      <w:r w:rsidRPr="00F537EB">
        <w:tab/>
        <w:t xml:space="preserve">if </w:t>
      </w:r>
      <w:r w:rsidRPr="00F537EB">
        <w:rPr>
          <w:i/>
        </w:rPr>
        <w:t>minSchedulingOffsetPreferenceConfig</w:t>
      </w:r>
      <w:r w:rsidRPr="00F537EB">
        <w:t xml:space="preserve"> is set to </w:t>
      </w:r>
      <w:r w:rsidRPr="00F537EB">
        <w:rPr>
          <w:i/>
        </w:rPr>
        <w:t>setup</w:t>
      </w:r>
      <w:r w:rsidRPr="00F537EB">
        <w:t>:</w:t>
      </w:r>
    </w:p>
    <w:p w14:paraId="6A084E4E" w14:textId="77777777" w:rsidR="00621CEF" w:rsidRPr="00F537EB" w:rsidRDefault="00621CEF" w:rsidP="00621CEF">
      <w:pPr>
        <w:pStyle w:val="B3"/>
      </w:pPr>
      <w:r w:rsidRPr="00F537EB">
        <w:lastRenderedPageBreak/>
        <w:t>3&gt;</w:t>
      </w:r>
      <w:r w:rsidRPr="00F537EB">
        <w:tab/>
        <w:t>consider itself to be configured to provide its preference on the minimum scheduling offset for cross-slot scheduling for power saving in accordance with 5.7.4;</w:t>
      </w:r>
    </w:p>
    <w:p w14:paraId="5BB0F4C7" w14:textId="77777777" w:rsidR="00621CEF" w:rsidRPr="00F537EB" w:rsidRDefault="00621CEF" w:rsidP="00621CEF">
      <w:pPr>
        <w:pStyle w:val="B2"/>
      </w:pPr>
      <w:r w:rsidRPr="00F537EB">
        <w:t>2&gt;</w:t>
      </w:r>
      <w:r w:rsidRPr="00F537EB">
        <w:tab/>
        <w:t>else:</w:t>
      </w:r>
    </w:p>
    <w:p w14:paraId="2EAB6C75" w14:textId="77777777" w:rsidR="00621CEF" w:rsidRPr="00F537EB" w:rsidRDefault="00621CEF" w:rsidP="00621CEF">
      <w:pPr>
        <w:pStyle w:val="B3"/>
      </w:pPr>
      <w:r w:rsidRPr="00F537EB">
        <w:t>3&gt;</w:t>
      </w:r>
      <w:r w:rsidRPr="00F537EB">
        <w:tab/>
        <w:t>consider itself not to be configured to provide its preference on the minimum scheduling offset for cross-slot scheduling for power saving and stop timer T346e, if running;</w:t>
      </w:r>
    </w:p>
    <w:p w14:paraId="016C8924" w14:textId="77777777" w:rsidR="00621CEF" w:rsidRPr="00F537EB" w:rsidRDefault="00621CEF" w:rsidP="00621CEF">
      <w:pPr>
        <w:pStyle w:val="B1"/>
      </w:pPr>
      <w:r w:rsidRPr="00F537EB">
        <w:t>1&gt;</w:t>
      </w:r>
      <w:r w:rsidRPr="00F537EB">
        <w:tab/>
        <w:t xml:space="preserve">if the received </w:t>
      </w:r>
      <w:r w:rsidRPr="00F537EB">
        <w:rPr>
          <w:i/>
        </w:rPr>
        <w:t>otherConfig</w:t>
      </w:r>
      <w:r w:rsidRPr="00F537EB">
        <w:t xml:space="preserve"> includes the </w:t>
      </w:r>
      <w:r w:rsidRPr="00F537EB">
        <w:rPr>
          <w:i/>
        </w:rPr>
        <w:t>releasePreferenceConfig</w:t>
      </w:r>
      <w:r w:rsidRPr="00F537EB">
        <w:t>:</w:t>
      </w:r>
    </w:p>
    <w:p w14:paraId="3BD5EC3E" w14:textId="77777777" w:rsidR="00621CEF" w:rsidRPr="00F537EB" w:rsidRDefault="00621CEF" w:rsidP="00621CEF">
      <w:pPr>
        <w:pStyle w:val="B2"/>
      </w:pPr>
      <w:r w:rsidRPr="00F537EB">
        <w:t>2&gt;</w:t>
      </w:r>
      <w:r w:rsidRPr="00F537EB">
        <w:tab/>
        <w:t xml:space="preserve">if </w:t>
      </w:r>
      <w:r w:rsidRPr="00F537EB">
        <w:rPr>
          <w:i/>
        </w:rPr>
        <w:t>releasePreferenceConfig</w:t>
      </w:r>
      <w:r w:rsidRPr="00F537EB">
        <w:t xml:space="preserve"> is set to </w:t>
      </w:r>
      <w:r w:rsidRPr="00F537EB">
        <w:rPr>
          <w:i/>
        </w:rPr>
        <w:t>setup</w:t>
      </w:r>
      <w:r w:rsidRPr="00F537EB">
        <w:t>:</w:t>
      </w:r>
    </w:p>
    <w:p w14:paraId="18D4C8EA" w14:textId="77777777" w:rsidR="00621CEF" w:rsidRPr="00F537EB" w:rsidRDefault="00621CEF" w:rsidP="00621CEF">
      <w:pPr>
        <w:pStyle w:val="B3"/>
      </w:pPr>
      <w:r w:rsidRPr="00F537EB">
        <w:t>3&gt;</w:t>
      </w:r>
      <w:r w:rsidRPr="00F537EB">
        <w:tab/>
        <w:t>consider itself to be configured to provide assistance information to transition out of RRC_CONNECTED in accordance with 5.7.4;</w:t>
      </w:r>
    </w:p>
    <w:p w14:paraId="362C7567" w14:textId="77777777" w:rsidR="00621CEF" w:rsidRPr="00F537EB" w:rsidRDefault="00621CEF" w:rsidP="00621CEF">
      <w:pPr>
        <w:pStyle w:val="B2"/>
      </w:pPr>
      <w:r w:rsidRPr="00F537EB">
        <w:t>2&gt;</w:t>
      </w:r>
      <w:r w:rsidRPr="00F537EB">
        <w:tab/>
        <w:t>else:</w:t>
      </w:r>
    </w:p>
    <w:p w14:paraId="62A0B354" w14:textId="77777777" w:rsidR="00621CEF" w:rsidRPr="00F537EB" w:rsidRDefault="00621CEF" w:rsidP="00621CEF">
      <w:pPr>
        <w:pStyle w:val="B3"/>
      </w:pPr>
      <w:r w:rsidRPr="00F537EB">
        <w:t>3&gt;</w:t>
      </w:r>
      <w:r w:rsidRPr="00F537EB">
        <w:tab/>
        <w:t>consider itself not to be configured to provide assistance information to transition out of RRC_CONNECTED and stop timer T346f, if running.</w:t>
      </w:r>
    </w:p>
    <w:p w14:paraId="4A0C7F39" w14:textId="77777777" w:rsidR="00621CEF" w:rsidRPr="00F537EB" w:rsidRDefault="00621CEF" w:rsidP="00621CEF">
      <w:pPr>
        <w:pStyle w:val="B1"/>
      </w:pPr>
      <w:r w:rsidRPr="00F537EB">
        <w:t>1&gt;</w:t>
      </w:r>
      <w:r w:rsidRPr="00F537EB">
        <w:tab/>
        <w:t xml:space="preserve">if the received </w:t>
      </w:r>
      <w:r w:rsidRPr="00F537EB">
        <w:rPr>
          <w:i/>
        </w:rPr>
        <w:t>otherConfig</w:t>
      </w:r>
      <w:r w:rsidRPr="00F537EB">
        <w:t xml:space="preserve"> includes the </w:t>
      </w:r>
      <w:r w:rsidRPr="00F537EB">
        <w:rPr>
          <w:i/>
        </w:rPr>
        <w:t>obtainLocation</w:t>
      </w:r>
      <w:r w:rsidRPr="00F537EB">
        <w:t>:</w:t>
      </w:r>
    </w:p>
    <w:p w14:paraId="5C798226" w14:textId="77777777" w:rsidR="00621CEF" w:rsidRPr="00F537EB" w:rsidRDefault="00621CEF" w:rsidP="00621CEF">
      <w:pPr>
        <w:pStyle w:val="B2"/>
      </w:pPr>
      <w:r w:rsidRPr="00F537EB">
        <w:t>2&gt;</w:t>
      </w:r>
      <w:r w:rsidRPr="00F537EB">
        <w:tab/>
        <w:t>attempt to have detailed location information available for any subsequent measurement report;</w:t>
      </w:r>
    </w:p>
    <w:p w14:paraId="3C82E0D8" w14:textId="77777777" w:rsidR="00621CEF" w:rsidRPr="00F537EB" w:rsidRDefault="00621CEF" w:rsidP="00621CEF">
      <w:pPr>
        <w:pStyle w:val="NO"/>
      </w:pPr>
      <w:r w:rsidRPr="00F537EB">
        <w:t>NOTE 1:</w:t>
      </w:r>
      <w:r w:rsidRPr="00F537EB">
        <w:tab/>
        <w:t>The UE is requested to attempt to have valid detailed location information available whenever sending a measurement report for which it is configured to include available detailed location information. The UE may not succeed e.g. because the user manually disabled the GPS hardware, due to no/poor satellite coverage. Further details, e.g. regarding when to activate GNSS, are up to UE implementation.</w:t>
      </w:r>
    </w:p>
    <w:p w14:paraId="03F88DAC" w14:textId="77777777" w:rsidR="00621CEF" w:rsidRPr="00F537EB" w:rsidRDefault="00621CEF" w:rsidP="00621CEF">
      <w:pPr>
        <w:pStyle w:val="B1"/>
      </w:pPr>
      <w:r w:rsidRPr="00F537EB">
        <w:t>1&gt;</w:t>
      </w:r>
      <w:r w:rsidRPr="00F537EB">
        <w:tab/>
        <w:t xml:space="preserve">if the received </w:t>
      </w:r>
      <w:r w:rsidRPr="00F537EB">
        <w:rPr>
          <w:i/>
        </w:rPr>
        <w:t>otherConfig</w:t>
      </w:r>
      <w:r w:rsidRPr="00F537EB">
        <w:t xml:space="preserve"> includes the </w:t>
      </w:r>
      <w:r w:rsidRPr="00F537EB">
        <w:rPr>
          <w:i/>
        </w:rPr>
        <w:t>BT-NameListConfig</w:t>
      </w:r>
      <w:r w:rsidRPr="00F537EB">
        <w:t>:</w:t>
      </w:r>
    </w:p>
    <w:p w14:paraId="715FB2BC" w14:textId="77777777" w:rsidR="00621CEF" w:rsidRPr="00F537EB" w:rsidRDefault="00621CEF" w:rsidP="00621CEF">
      <w:pPr>
        <w:pStyle w:val="B2"/>
      </w:pPr>
      <w:r w:rsidRPr="00F537EB">
        <w:t>2&gt;</w:t>
      </w:r>
      <w:r w:rsidRPr="00F537EB">
        <w:tab/>
        <w:t xml:space="preserve">if </w:t>
      </w:r>
      <w:r w:rsidRPr="00F537EB">
        <w:rPr>
          <w:i/>
        </w:rPr>
        <w:t xml:space="preserve">BT-NameListConfig </w:t>
      </w:r>
      <w:r w:rsidRPr="00F537EB">
        <w:t xml:space="preserve">is set to </w:t>
      </w:r>
      <w:r w:rsidRPr="00F537EB">
        <w:rPr>
          <w:i/>
        </w:rPr>
        <w:t>setup</w:t>
      </w:r>
      <w:r w:rsidRPr="00F537EB">
        <w:t>, attempt to have Bluetooth measurement results available for subsequent measurement report;</w:t>
      </w:r>
    </w:p>
    <w:p w14:paraId="7F58B96C" w14:textId="77777777" w:rsidR="00621CEF" w:rsidRPr="00F537EB" w:rsidRDefault="00621CEF" w:rsidP="00621CEF">
      <w:pPr>
        <w:pStyle w:val="B1"/>
      </w:pPr>
      <w:r w:rsidRPr="00F537EB">
        <w:t>1&gt;</w:t>
      </w:r>
      <w:r w:rsidRPr="00F537EB">
        <w:tab/>
        <w:t xml:space="preserve">if the received </w:t>
      </w:r>
      <w:r w:rsidRPr="00F537EB">
        <w:rPr>
          <w:i/>
        </w:rPr>
        <w:t>otherConfig</w:t>
      </w:r>
      <w:r w:rsidRPr="00F537EB">
        <w:t xml:space="preserve"> includes the </w:t>
      </w:r>
      <w:r w:rsidRPr="00F537EB">
        <w:rPr>
          <w:i/>
        </w:rPr>
        <w:t>WLAN-NameListConfg</w:t>
      </w:r>
      <w:r w:rsidRPr="00F537EB">
        <w:t>:</w:t>
      </w:r>
    </w:p>
    <w:p w14:paraId="09CE706E" w14:textId="77777777" w:rsidR="00621CEF" w:rsidRPr="00F537EB" w:rsidRDefault="00621CEF" w:rsidP="00621CEF">
      <w:pPr>
        <w:pStyle w:val="B2"/>
      </w:pPr>
      <w:r w:rsidRPr="00F537EB">
        <w:t>2&gt;</w:t>
      </w:r>
      <w:r w:rsidRPr="00F537EB">
        <w:tab/>
        <w:t xml:space="preserve">if </w:t>
      </w:r>
      <w:r w:rsidRPr="00F537EB">
        <w:rPr>
          <w:i/>
        </w:rPr>
        <w:t xml:space="preserve">WLAN-NameListConfg </w:t>
      </w:r>
      <w:r w:rsidRPr="00F537EB">
        <w:t xml:space="preserve">is set to </w:t>
      </w:r>
      <w:r w:rsidRPr="00F537EB">
        <w:rPr>
          <w:i/>
        </w:rPr>
        <w:t>setup</w:t>
      </w:r>
      <w:r w:rsidRPr="00F537EB">
        <w:t>, attempt to have WLAN measurement results available for subsequent measurement report;</w:t>
      </w:r>
    </w:p>
    <w:p w14:paraId="4FBBD9BE" w14:textId="77777777" w:rsidR="00621CEF" w:rsidRPr="00F537EB" w:rsidRDefault="00621CEF" w:rsidP="00621CEF">
      <w:pPr>
        <w:pStyle w:val="NO"/>
      </w:pPr>
      <w:r w:rsidRPr="00F537EB">
        <w:t>NOTE 2:</w:t>
      </w:r>
      <w:r w:rsidRPr="00F537EB">
        <w:tab/>
        <w:t>The UE is requested to attempt to have valid Bluetooth measurements and WLAN measurements whenever sending a measurement report for which it is configured to include these measurements. The UE may not succeed e.g. because the user manually disabled the WLAN or Bluetooth hardware. Further details, e.g. regarding when to activate WLAN or Bluetooth, are up to UE implementation.</w:t>
      </w:r>
    </w:p>
    <w:p w14:paraId="749D272F" w14:textId="77777777" w:rsidR="00621CEF" w:rsidRPr="00F537EB" w:rsidRDefault="00621CEF" w:rsidP="00621CEF">
      <w:pPr>
        <w:pStyle w:val="B1"/>
      </w:pPr>
      <w:r w:rsidRPr="00F537EB">
        <w:t>1&gt;</w:t>
      </w:r>
      <w:r w:rsidRPr="00F537EB">
        <w:tab/>
        <w:t xml:space="preserve">if the received </w:t>
      </w:r>
      <w:r w:rsidRPr="00F537EB">
        <w:rPr>
          <w:i/>
        </w:rPr>
        <w:t>otherConfig</w:t>
      </w:r>
      <w:r w:rsidRPr="00F537EB">
        <w:t xml:space="preserve"> includes the </w:t>
      </w:r>
      <w:r w:rsidRPr="00F537EB">
        <w:rPr>
          <w:i/>
        </w:rPr>
        <w:t>Sensor-NameListConfig</w:t>
      </w:r>
      <w:r w:rsidRPr="00F537EB">
        <w:t>:</w:t>
      </w:r>
    </w:p>
    <w:p w14:paraId="4BF53C1F" w14:textId="77777777" w:rsidR="00621CEF" w:rsidRPr="00F537EB" w:rsidRDefault="00621CEF" w:rsidP="00621CEF">
      <w:pPr>
        <w:pStyle w:val="B2"/>
      </w:pPr>
      <w:r w:rsidRPr="00F537EB">
        <w:t>2&gt;</w:t>
      </w:r>
      <w:r w:rsidRPr="00F537EB">
        <w:tab/>
        <w:t xml:space="preserve">if </w:t>
      </w:r>
      <w:r w:rsidRPr="00F537EB">
        <w:rPr>
          <w:i/>
        </w:rPr>
        <w:t xml:space="preserve">Sensor-NameListConfig </w:t>
      </w:r>
      <w:r w:rsidRPr="00F537EB">
        <w:t xml:space="preserve">is set to </w:t>
      </w:r>
      <w:r w:rsidRPr="00F537EB">
        <w:rPr>
          <w:i/>
        </w:rPr>
        <w:t>setup</w:t>
      </w:r>
      <w:r w:rsidRPr="00F537EB">
        <w:t>, attempt to have Sensor measurement results available for subsequent measurement report;</w:t>
      </w:r>
    </w:p>
    <w:p w14:paraId="1A104974" w14:textId="77777777" w:rsidR="00621CEF" w:rsidRPr="00F537EB" w:rsidRDefault="00621CEF" w:rsidP="00621CEF">
      <w:pPr>
        <w:pStyle w:val="B1"/>
      </w:pPr>
      <w:r w:rsidRPr="00F537EB">
        <w:t>1&gt;</w:t>
      </w:r>
      <w:r w:rsidRPr="00F537EB">
        <w:tab/>
        <w:t>if the received otherConfig includes the sl-AssistanceConfigEUTRA:</w:t>
      </w:r>
    </w:p>
    <w:p w14:paraId="7DDEB8F5" w14:textId="77777777" w:rsidR="00621CEF" w:rsidRPr="00F537EB" w:rsidRDefault="00621CEF" w:rsidP="00621CEF">
      <w:pPr>
        <w:pStyle w:val="B2"/>
      </w:pPr>
      <w:r w:rsidRPr="00F537EB">
        <w:t>2&gt;</w:t>
      </w:r>
      <w:r w:rsidRPr="00F537EB">
        <w:tab/>
        <w:t>if sl-AssistanceConfigEUTRA is set to true:</w:t>
      </w:r>
    </w:p>
    <w:p w14:paraId="646A9CB1" w14:textId="77777777" w:rsidR="00621CEF" w:rsidRPr="00F537EB" w:rsidRDefault="00621CEF" w:rsidP="00621CEF">
      <w:pPr>
        <w:pStyle w:val="B3"/>
      </w:pPr>
      <w:r w:rsidRPr="00F537EB">
        <w:t>3&gt;</w:t>
      </w:r>
      <w:r w:rsidRPr="00F537EB">
        <w:tab/>
        <w:t xml:space="preserve">consider itself to be configured to provide </w:t>
      </w:r>
      <w:r w:rsidRPr="00F537EB">
        <w:rPr>
          <w:lang w:eastAsia="zh-CN"/>
        </w:rPr>
        <w:t>SPS assistance information for V2X sidelink communication</w:t>
      </w:r>
      <w:r w:rsidRPr="00F537EB">
        <w:t xml:space="preserve"> in accordance with 5.7.4;</w:t>
      </w:r>
    </w:p>
    <w:p w14:paraId="690A1EB8" w14:textId="77777777" w:rsidR="00621CEF" w:rsidRPr="00F537EB" w:rsidRDefault="00621CEF" w:rsidP="00621CEF">
      <w:pPr>
        <w:pStyle w:val="B2"/>
      </w:pPr>
      <w:r w:rsidRPr="00F537EB">
        <w:t>2&gt;</w:t>
      </w:r>
      <w:r w:rsidRPr="00F537EB">
        <w:tab/>
        <w:t>else:</w:t>
      </w:r>
    </w:p>
    <w:p w14:paraId="444972AD" w14:textId="77777777" w:rsidR="00621CEF" w:rsidRPr="00F537EB" w:rsidRDefault="00621CEF" w:rsidP="00621CEF">
      <w:pPr>
        <w:pStyle w:val="B3"/>
      </w:pPr>
      <w:r w:rsidRPr="00F537EB">
        <w:t>3&gt;</w:t>
      </w:r>
      <w:r w:rsidRPr="00F537EB">
        <w:tab/>
        <w:t>consider itself not to be configured to provide SPS assistance information;</w:t>
      </w:r>
    </w:p>
    <w:p w14:paraId="50C13E06" w14:textId="77777777" w:rsidR="00621CEF" w:rsidRPr="00F537EB" w:rsidRDefault="00621CEF" w:rsidP="00621CEF">
      <w:pPr>
        <w:pStyle w:val="B1"/>
      </w:pPr>
      <w:r w:rsidRPr="00F537EB">
        <w:t>1&gt;</w:t>
      </w:r>
      <w:r w:rsidRPr="00F537EB">
        <w:tab/>
        <w:t xml:space="preserve">if the received </w:t>
      </w:r>
      <w:r w:rsidRPr="00F537EB">
        <w:rPr>
          <w:i/>
        </w:rPr>
        <w:t>otherConfig</w:t>
      </w:r>
      <w:r w:rsidRPr="00F537EB">
        <w:t xml:space="preserve"> includes the </w:t>
      </w:r>
      <w:r w:rsidRPr="00F537EB">
        <w:rPr>
          <w:i/>
        </w:rPr>
        <w:t>sl-AssistanceConfigNR</w:t>
      </w:r>
      <w:r w:rsidRPr="00F537EB">
        <w:t>:</w:t>
      </w:r>
    </w:p>
    <w:p w14:paraId="20754A97" w14:textId="77777777" w:rsidR="00621CEF" w:rsidRPr="00F537EB" w:rsidRDefault="00621CEF" w:rsidP="00621CEF">
      <w:pPr>
        <w:pStyle w:val="B2"/>
      </w:pPr>
      <w:r w:rsidRPr="00F537EB">
        <w:t>2&gt;</w:t>
      </w:r>
      <w:r w:rsidRPr="00F537EB">
        <w:tab/>
        <w:t>if sl-AssistanceConfigNR is set to true:</w:t>
      </w:r>
    </w:p>
    <w:p w14:paraId="4EBB5799" w14:textId="77777777" w:rsidR="00621CEF" w:rsidRPr="00F537EB" w:rsidRDefault="00621CEF" w:rsidP="00621CEF">
      <w:pPr>
        <w:pStyle w:val="B3"/>
      </w:pPr>
      <w:r w:rsidRPr="00F537EB">
        <w:t>3&gt;</w:t>
      </w:r>
      <w:r w:rsidRPr="00F537EB">
        <w:tab/>
        <w:t xml:space="preserve">consider itself to be configured to provide </w:t>
      </w:r>
      <w:r w:rsidRPr="00F537EB">
        <w:rPr>
          <w:lang w:eastAsia="zh-CN"/>
        </w:rPr>
        <w:t>configured grant assistance information for NR sidelink communication</w:t>
      </w:r>
      <w:r w:rsidRPr="00F537EB">
        <w:t xml:space="preserve"> in accordance with 5.7.4;</w:t>
      </w:r>
    </w:p>
    <w:p w14:paraId="041C7322" w14:textId="77777777" w:rsidR="00621CEF" w:rsidRPr="00F537EB" w:rsidRDefault="00621CEF" w:rsidP="00621CEF">
      <w:pPr>
        <w:pStyle w:val="B2"/>
      </w:pPr>
      <w:r w:rsidRPr="00F537EB">
        <w:lastRenderedPageBreak/>
        <w:t>2&gt;</w:t>
      </w:r>
      <w:r w:rsidRPr="00F537EB">
        <w:tab/>
        <w:t>else:</w:t>
      </w:r>
    </w:p>
    <w:p w14:paraId="52799E11" w14:textId="77777777" w:rsidR="00621CEF" w:rsidRPr="00F537EB" w:rsidRDefault="00621CEF" w:rsidP="00621CEF">
      <w:pPr>
        <w:pStyle w:val="B3"/>
      </w:pPr>
      <w:r w:rsidRPr="00F537EB">
        <w:t>3&gt;</w:t>
      </w:r>
      <w:r w:rsidRPr="00F537EB">
        <w:tab/>
        <w:t xml:space="preserve">consider itself not to be configured to provide </w:t>
      </w:r>
      <w:r w:rsidRPr="00F537EB">
        <w:rPr>
          <w:lang w:eastAsia="zh-CN"/>
        </w:rPr>
        <w:t>configured grant assistance information for NR sidelink communication</w:t>
      </w:r>
      <w:r w:rsidRPr="00F537EB">
        <w:t>;</w:t>
      </w:r>
    </w:p>
    <w:p w14:paraId="1EB1CD4A" w14:textId="77777777" w:rsidR="00621CEF" w:rsidRPr="00F537EB" w:rsidRDefault="00621CEF" w:rsidP="00621CEF">
      <w:pPr>
        <w:pStyle w:val="Heading4"/>
      </w:pPr>
      <w:bookmarkStart w:id="805" w:name="_Toc36756715"/>
      <w:bookmarkStart w:id="806" w:name="_Toc36836256"/>
      <w:bookmarkStart w:id="807" w:name="_Toc36843233"/>
      <w:bookmarkStart w:id="808" w:name="_Toc37067522"/>
      <w:r w:rsidRPr="00F537EB">
        <w:rPr>
          <w:rFonts w:eastAsia="MS Mincho"/>
        </w:rPr>
        <w:t>5.3.5.10</w:t>
      </w:r>
      <w:r w:rsidRPr="00F537EB">
        <w:rPr>
          <w:rFonts w:eastAsia="MS Mincho"/>
        </w:rPr>
        <w:tab/>
        <w:t>MR-DC release</w:t>
      </w:r>
      <w:bookmarkEnd w:id="803"/>
      <w:bookmarkEnd w:id="804"/>
      <w:bookmarkEnd w:id="805"/>
      <w:bookmarkEnd w:id="806"/>
      <w:bookmarkEnd w:id="807"/>
      <w:bookmarkEnd w:id="808"/>
    </w:p>
    <w:p w14:paraId="261D64EE" w14:textId="77777777" w:rsidR="00621CEF" w:rsidRPr="00F537EB" w:rsidRDefault="00621CEF" w:rsidP="00621CEF">
      <w:pPr>
        <w:rPr>
          <w:rFonts w:eastAsia="MS Mincho"/>
        </w:rPr>
      </w:pPr>
      <w:r w:rsidRPr="00F537EB">
        <w:t>The UE shall:</w:t>
      </w:r>
    </w:p>
    <w:p w14:paraId="50B5B828" w14:textId="77777777" w:rsidR="00621CEF" w:rsidRPr="00F537EB" w:rsidRDefault="00621CEF" w:rsidP="00621CEF">
      <w:pPr>
        <w:pStyle w:val="B1"/>
        <w:rPr>
          <w:lang w:eastAsia="ko-KR"/>
        </w:rPr>
      </w:pPr>
      <w:r w:rsidRPr="00F537EB">
        <w:rPr>
          <w:lang w:eastAsia="ko-KR"/>
        </w:rPr>
        <w:t>1&gt;</w:t>
      </w:r>
      <w:r w:rsidRPr="00F537EB">
        <w:rPr>
          <w:lang w:eastAsia="ko-KR"/>
        </w:rPr>
        <w:tab/>
        <w:t>as a result of MR-DC release triggered by E-UTRA or NR:</w:t>
      </w:r>
    </w:p>
    <w:p w14:paraId="6666AB20" w14:textId="77777777" w:rsidR="00621CEF" w:rsidRPr="00F537EB" w:rsidRDefault="00621CEF" w:rsidP="00621CEF">
      <w:pPr>
        <w:pStyle w:val="B2"/>
        <w:rPr>
          <w:rFonts w:eastAsia="SimSun"/>
          <w:lang w:eastAsia="ko-KR"/>
        </w:rPr>
      </w:pPr>
      <w:r w:rsidRPr="00F537EB">
        <w:rPr>
          <w:rFonts w:eastAsia="SimSun"/>
          <w:lang w:eastAsia="ko-KR"/>
        </w:rPr>
        <w:t>2&gt;</w:t>
      </w:r>
      <w:r w:rsidRPr="00F537EB">
        <w:rPr>
          <w:rFonts w:eastAsia="SimSun"/>
          <w:lang w:eastAsia="ko-KR"/>
        </w:rPr>
        <w:tab/>
        <w:t>release SRB3</w:t>
      </w:r>
      <w:r w:rsidRPr="00F537EB">
        <w:t>, if established, as specified in 5.3.5.6.2</w:t>
      </w:r>
      <w:r w:rsidRPr="00F537EB">
        <w:rPr>
          <w:rFonts w:eastAsia="SimSun"/>
          <w:lang w:eastAsia="ko-KR"/>
        </w:rPr>
        <w:t>;</w:t>
      </w:r>
    </w:p>
    <w:p w14:paraId="0BBFC73D" w14:textId="77777777" w:rsidR="00621CEF" w:rsidRPr="00F537EB" w:rsidRDefault="00621CEF" w:rsidP="00621CEF">
      <w:pPr>
        <w:pStyle w:val="B2"/>
        <w:rPr>
          <w:lang w:eastAsia="ko-KR"/>
        </w:rPr>
      </w:pPr>
      <w:r w:rsidRPr="00F537EB">
        <w:rPr>
          <w:lang w:eastAsia="ko-KR"/>
        </w:rPr>
        <w:t>2&gt;</w:t>
      </w:r>
      <w:r w:rsidRPr="00F537EB">
        <w:rPr>
          <w:lang w:eastAsia="ko-KR"/>
        </w:rPr>
        <w:tab/>
        <w:t xml:space="preserve">release </w:t>
      </w:r>
      <w:r w:rsidRPr="00F537EB">
        <w:rPr>
          <w:i/>
          <w:lang w:eastAsia="ko-KR"/>
        </w:rPr>
        <w:t>measConfig</w:t>
      </w:r>
      <w:r w:rsidRPr="00F537EB">
        <w:rPr>
          <w:lang w:eastAsia="ko-KR"/>
        </w:rPr>
        <w:t xml:space="preserve"> associated with SCG;</w:t>
      </w:r>
    </w:p>
    <w:p w14:paraId="574B361E" w14:textId="77777777" w:rsidR="00621CEF" w:rsidRPr="00F537EB" w:rsidRDefault="00621CEF" w:rsidP="00621CEF">
      <w:pPr>
        <w:pStyle w:val="B2"/>
        <w:rPr>
          <w:lang w:eastAsia="ko-KR"/>
        </w:rPr>
      </w:pPr>
      <w:r w:rsidRPr="00F537EB">
        <w:t>2&gt;</w:t>
      </w:r>
      <w:r w:rsidRPr="00F537EB">
        <w:tab/>
        <w:t>if the UE is configured with NR SCG:</w:t>
      </w:r>
    </w:p>
    <w:p w14:paraId="7B67F742" w14:textId="77777777" w:rsidR="00621CEF" w:rsidRPr="00F537EB" w:rsidRDefault="00621CEF" w:rsidP="00621CEF">
      <w:pPr>
        <w:pStyle w:val="B3"/>
      </w:pPr>
      <w:r w:rsidRPr="00F537EB">
        <w:t>3&gt;</w:t>
      </w:r>
      <w:r w:rsidRPr="00F537EB">
        <w:tab/>
        <w:t>release the SCG configuration as specified in clause 5.3.5.4;</w:t>
      </w:r>
    </w:p>
    <w:p w14:paraId="5E85A16D" w14:textId="77777777" w:rsidR="00621CEF" w:rsidRPr="00F537EB" w:rsidRDefault="00621CEF" w:rsidP="00621CEF">
      <w:pPr>
        <w:pStyle w:val="B2"/>
      </w:pPr>
      <w:r w:rsidRPr="00F537EB">
        <w:t>2&gt;</w:t>
      </w:r>
      <w:r w:rsidRPr="00F537EB">
        <w:tab/>
        <w:t>else if the UE is configured with E-UTRA SCG:</w:t>
      </w:r>
    </w:p>
    <w:p w14:paraId="478EB594" w14:textId="77777777" w:rsidR="00621CEF" w:rsidRPr="00F537EB" w:rsidRDefault="00621CEF" w:rsidP="00621CEF">
      <w:pPr>
        <w:pStyle w:val="B3"/>
      </w:pPr>
      <w:r w:rsidRPr="00F537EB">
        <w:t>3&gt;</w:t>
      </w:r>
      <w:r w:rsidRPr="00F537EB">
        <w:tab/>
        <w:t>release the SCG configuration as specified in TS 36.331 [10], clause 5.3.10.19 to release the E-UTRA SCG;</w:t>
      </w:r>
    </w:p>
    <w:p w14:paraId="48D8C695" w14:textId="77777777" w:rsidR="00621CEF" w:rsidRPr="00F537EB" w:rsidRDefault="00621CEF" w:rsidP="00621CEF">
      <w:pPr>
        <w:pStyle w:val="Heading4"/>
      </w:pPr>
      <w:bookmarkStart w:id="809" w:name="_Toc20425725"/>
      <w:bookmarkStart w:id="810" w:name="_Toc29321121"/>
      <w:bookmarkStart w:id="811" w:name="_Toc36756716"/>
      <w:bookmarkStart w:id="812" w:name="_Toc36836257"/>
      <w:bookmarkStart w:id="813" w:name="_Toc36843234"/>
      <w:bookmarkStart w:id="814" w:name="_Toc37067523"/>
      <w:r w:rsidRPr="00F537EB">
        <w:t>5.3.5.11</w:t>
      </w:r>
      <w:r w:rsidRPr="00F537EB">
        <w:tab/>
        <w:t>Full configuration</w:t>
      </w:r>
      <w:bookmarkEnd w:id="809"/>
      <w:bookmarkEnd w:id="810"/>
      <w:bookmarkEnd w:id="811"/>
      <w:bookmarkEnd w:id="812"/>
      <w:bookmarkEnd w:id="813"/>
      <w:bookmarkEnd w:id="814"/>
    </w:p>
    <w:p w14:paraId="3F471779" w14:textId="77777777" w:rsidR="00621CEF" w:rsidRPr="00F537EB" w:rsidRDefault="00621CEF" w:rsidP="00621CEF">
      <w:r w:rsidRPr="00F537EB">
        <w:t>The UE shall:</w:t>
      </w:r>
    </w:p>
    <w:p w14:paraId="255C5287" w14:textId="77777777" w:rsidR="00621CEF" w:rsidRPr="00F537EB" w:rsidRDefault="00621CEF" w:rsidP="00621CEF">
      <w:pPr>
        <w:pStyle w:val="B1"/>
      </w:pPr>
      <w:r w:rsidRPr="00F537EB">
        <w:t>1&gt;</w:t>
      </w:r>
      <w:r w:rsidRPr="00F537EB">
        <w:tab/>
        <w:t>release/ clear all current dedicated radio configurations except for the following:</w:t>
      </w:r>
    </w:p>
    <w:p w14:paraId="61D6C927" w14:textId="77777777" w:rsidR="00621CEF" w:rsidRPr="00F537EB" w:rsidRDefault="00621CEF" w:rsidP="00621CEF">
      <w:pPr>
        <w:pStyle w:val="B2"/>
      </w:pPr>
      <w:r w:rsidRPr="00F537EB">
        <w:t>-</w:t>
      </w:r>
      <w:r w:rsidRPr="00F537EB">
        <w:tab/>
        <w:t>the MCG C-RNTI;</w:t>
      </w:r>
    </w:p>
    <w:p w14:paraId="07EFBB48" w14:textId="77777777" w:rsidR="00621CEF" w:rsidRPr="00F537EB" w:rsidRDefault="00621CEF" w:rsidP="00621CEF">
      <w:pPr>
        <w:pStyle w:val="B2"/>
      </w:pPr>
      <w:r w:rsidRPr="00F537EB">
        <w:t>-</w:t>
      </w:r>
      <w:r w:rsidRPr="00F537EB">
        <w:tab/>
        <w:t>the AS security configurations associated with the master key;</w:t>
      </w:r>
    </w:p>
    <w:p w14:paraId="12F07208" w14:textId="77777777" w:rsidR="00621CEF" w:rsidRPr="00F537EB" w:rsidRDefault="00621CEF" w:rsidP="00621CEF">
      <w:pPr>
        <w:pStyle w:val="NO"/>
      </w:pPr>
      <w:r w:rsidRPr="00F537EB">
        <w:t>NOTE 1:</w:t>
      </w:r>
      <w:r w:rsidRPr="00F537EB">
        <w:tab/>
        <w:t xml:space="preserve">Radio configuration is not just the resource configuration but includes other configurations like </w:t>
      </w:r>
      <w:r w:rsidRPr="00F537EB">
        <w:rPr>
          <w:i/>
        </w:rPr>
        <w:t>MeasConfig</w:t>
      </w:r>
      <w:r w:rsidRPr="00F537EB">
        <w:t xml:space="preserve">. In case NR-DC or NE-DC is configured, this also includes the entire NR or E-UTRA SCG configuration which are released according to the MR-DC release procedure as specified in 5.3.5.10. The radio configuration does not include SRB1/SRB2 configurations and DRB configurations as configured by </w:t>
      </w:r>
      <w:r w:rsidRPr="00F537EB">
        <w:rPr>
          <w:i/>
        </w:rPr>
        <w:t xml:space="preserve">radioBearerConfig </w:t>
      </w:r>
      <w:r w:rsidRPr="00F537EB">
        <w:t xml:space="preserve">or </w:t>
      </w:r>
      <w:r w:rsidRPr="00F537EB">
        <w:rPr>
          <w:i/>
        </w:rPr>
        <w:t>radioBearerConfig2</w:t>
      </w:r>
      <w:r w:rsidRPr="00F537EB">
        <w:t>.</w:t>
      </w:r>
    </w:p>
    <w:p w14:paraId="2D534B37" w14:textId="77777777" w:rsidR="00621CEF" w:rsidRPr="00F537EB" w:rsidRDefault="00621CEF" w:rsidP="00621CEF">
      <w:pPr>
        <w:pStyle w:val="NO"/>
      </w:pPr>
      <w:r w:rsidRPr="00F537EB">
        <w:t>NOTE 1a:</w:t>
      </w:r>
      <w:r w:rsidRPr="00F537EB">
        <w:tab/>
        <w:t xml:space="preserve">For </w:t>
      </w:r>
      <w:r w:rsidRPr="00F537EB">
        <w:rPr>
          <w:lang w:eastAsia="zh-CN"/>
        </w:rPr>
        <w:t xml:space="preserve">NR </w:t>
      </w:r>
      <w:r w:rsidRPr="00F537EB">
        <w:t>sidelink communication, the radio configuration includes the sidelink RRC configuration received from the network, but does not include the sidelink RRC reconfiguration</w:t>
      </w:r>
      <w:r w:rsidRPr="00F537EB">
        <w:rPr>
          <w:lang w:eastAsia="zh-CN"/>
        </w:rPr>
        <w:t xml:space="preserve"> and sidelink UE capability</w:t>
      </w:r>
      <w:r w:rsidRPr="00F537EB">
        <w:t xml:space="preserve"> received from other UEs via PC5-RRC. In addition, The UE considers the new NR sidelink configurations as full configuration, in case of state transition and change of system information used for NR sidelink communication.</w:t>
      </w:r>
    </w:p>
    <w:p w14:paraId="6F793A32" w14:textId="77777777" w:rsidR="00621CEF" w:rsidRPr="00F537EB" w:rsidRDefault="00621CEF" w:rsidP="00621CEF">
      <w:pPr>
        <w:pStyle w:val="EditorsNote"/>
        <w:rPr>
          <w:color w:val="auto"/>
        </w:rPr>
      </w:pPr>
      <w:r w:rsidRPr="00F537EB">
        <w:rPr>
          <w:color w:val="auto"/>
        </w:rPr>
        <w:t>Editor Note: FFS if we need a separate normative procedrue for the SL to perform the full configuraiton at TX and RX UE side.</w:t>
      </w:r>
    </w:p>
    <w:p w14:paraId="18BA795E" w14:textId="77777777" w:rsidR="00621CEF" w:rsidRPr="00F537EB" w:rsidRDefault="00621CEF" w:rsidP="00621CEF">
      <w:pPr>
        <w:pStyle w:val="B1"/>
      </w:pPr>
      <w:r w:rsidRPr="00F537EB">
        <w:t>1&gt;</w:t>
      </w:r>
      <w:r w:rsidRPr="00F537EB">
        <w:tab/>
        <w:t xml:space="preserve">if the </w:t>
      </w:r>
      <w:r w:rsidRPr="00F537EB">
        <w:rPr>
          <w:i/>
        </w:rPr>
        <w:t>spCellConfig</w:t>
      </w:r>
      <w:r w:rsidRPr="00F537EB">
        <w:t xml:space="preserve"> in the </w:t>
      </w:r>
      <w:r w:rsidRPr="00F537EB">
        <w:rPr>
          <w:i/>
        </w:rPr>
        <w:t>masterCellGroup</w:t>
      </w:r>
      <w:r w:rsidRPr="00F537EB">
        <w:t xml:space="preserve"> includes the </w:t>
      </w:r>
      <w:r w:rsidRPr="00F537EB">
        <w:rPr>
          <w:i/>
        </w:rPr>
        <w:t>reconfigurationWithSync</w:t>
      </w:r>
      <w:r w:rsidRPr="00F537EB">
        <w:t xml:space="preserve"> (i.e., SpCell change):</w:t>
      </w:r>
    </w:p>
    <w:p w14:paraId="44CEBF86" w14:textId="77777777" w:rsidR="00621CEF" w:rsidRPr="00F537EB" w:rsidRDefault="00621CEF" w:rsidP="00621CEF">
      <w:pPr>
        <w:pStyle w:val="B2"/>
      </w:pPr>
      <w:r w:rsidRPr="00F537EB">
        <w:t>2&gt;</w:t>
      </w:r>
      <w:r w:rsidRPr="00F537EB">
        <w:tab/>
        <w:t>release/ clear all current common radio configurations;</w:t>
      </w:r>
    </w:p>
    <w:p w14:paraId="4A96503F" w14:textId="77777777" w:rsidR="00621CEF" w:rsidRPr="00F537EB" w:rsidRDefault="00621CEF" w:rsidP="00621CEF">
      <w:pPr>
        <w:pStyle w:val="B2"/>
      </w:pPr>
      <w:r w:rsidRPr="00F537EB">
        <w:t>2&gt;</w:t>
      </w:r>
      <w:r w:rsidRPr="00F537EB">
        <w:tab/>
        <w:t>use the default values specified in 9.2.3 for timers T310, T311 and constants N310, N311;</w:t>
      </w:r>
    </w:p>
    <w:p w14:paraId="03914F31" w14:textId="77777777" w:rsidR="00621CEF" w:rsidRPr="00F537EB" w:rsidRDefault="00621CEF" w:rsidP="00621CEF">
      <w:pPr>
        <w:pStyle w:val="B1"/>
      </w:pPr>
      <w:r w:rsidRPr="00F537EB">
        <w:t>1&gt;</w:t>
      </w:r>
      <w:r w:rsidRPr="00F537EB">
        <w:tab/>
        <w:t>else (full configuration after re-establishment or during RRC resume):</w:t>
      </w:r>
    </w:p>
    <w:p w14:paraId="7897B728" w14:textId="77777777" w:rsidR="00621CEF" w:rsidRPr="00F537EB" w:rsidRDefault="00621CEF" w:rsidP="00621CEF">
      <w:pPr>
        <w:pStyle w:val="B2"/>
      </w:pPr>
      <w:r w:rsidRPr="00F537EB">
        <w:t>2&gt;</w:t>
      </w:r>
      <w:r w:rsidRPr="00F537EB">
        <w:tab/>
        <w:t xml:space="preserve">use values for timers T301, T310, T311 and constants N310, N311, as included in </w:t>
      </w:r>
      <w:r w:rsidRPr="00F537EB">
        <w:rPr>
          <w:i/>
        </w:rPr>
        <w:t>ue-TimersAndConstants</w:t>
      </w:r>
      <w:r w:rsidRPr="00F537EB">
        <w:t xml:space="preserve"> received in </w:t>
      </w:r>
      <w:r w:rsidRPr="00F537EB">
        <w:rPr>
          <w:i/>
        </w:rPr>
        <w:t>SIB1</w:t>
      </w:r>
      <w:r w:rsidRPr="00F537EB">
        <w:t>;</w:t>
      </w:r>
    </w:p>
    <w:p w14:paraId="6F5A67C0" w14:textId="77777777" w:rsidR="00621CEF" w:rsidRPr="00F537EB" w:rsidRDefault="00621CEF" w:rsidP="00621CEF">
      <w:pPr>
        <w:pStyle w:val="B1"/>
      </w:pPr>
      <w:r w:rsidRPr="00F537EB">
        <w:t>1&gt;</w:t>
      </w:r>
      <w:r w:rsidRPr="00F537EB">
        <w:tab/>
        <w:t>apply the default L1 parameter values as specified in corresponding physical layer specifications except for the following:</w:t>
      </w:r>
    </w:p>
    <w:p w14:paraId="7A4B1214" w14:textId="77777777" w:rsidR="00621CEF" w:rsidRPr="00F537EB" w:rsidRDefault="00621CEF" w:rsidP="00621CEF">
      <w:pPr>
        <w:pStyle w:val="B2"/>
      </w:pPr>
      <w:r w:rsidRPr="00F537EB">
        <w:t>-</w:t>
      </w:r>
      <w:r w:rsidRPr="00F537EB">
        <w:tab/>
        <w:t xml:space="preserve">parameters for which values are provided in </w:t>
      </w:r>
      <w:r w:rsidRPr="00F537EB">
        <w:rPr>
          <w:i/>
        </w:rPr>
        <w:t>SIB1</w:t>
      </w:r>
      <w:r w:rsidRPr="00F537EB">
        <w:t>;</w:t>
      </w:r>
    </w:p>
    <w:p w14:paraId="2D0187AC" w14:textId="77777777" w:rsidR="00621CEF" w:rsidRPr="00F537EB" w:rsidRDefault="00621CEF" w:rsidP="00621CEF">
      <w:pPr>
        <w:pStyle w:val="B1"/>
        <w:rPr>
          <w:lang w:eastAsia="zh-TW"/>
        </w:rPr>
      </w:pPr>
      <w:r w:rsidRPr="00F537EB">
        <w:t>1&gt;</w:t>
      </w:r>
      <w:r w:rsidRPr="00F537EB">
        <w:tab/>
        <w:t>apply the default MAC Cell Group configuration as specified in 9.2.2;</w:t>
      </w:r>
    </w:p>
    <w:p w14:paraId="2EBE9572" w14:textId="77777777" w:rsidR="00621CEF" w:rsidRPr="00F537EB" w:rsidRDefault="00621CEF" w:rsidP="00621CEF">
      <w:pPr>
        <w:pStyle w:val="B1"/>
      </w:pPr>
      <w:bookmarkStart w:id="815" w:name="_Hlk963889"/>
      <w:r w:rsidRPr="00F537EB">
        <w:lastRenderedPageBreak/>
        <w:t>1&gt;</w:t>
      </w:r>
      <w:r w:rsidRPr="00F537EB">
        <w:tab/>
        <w:t xml:space="preserve">for each </w:t>
      </w:r>
      <w:r w:rsidRPr="00F537EB">
        <w:rPr>
          <w:i/>
        </w:rPr>
        <w:t>srb-Identity</w:t>
      </w:r>
      <w:r w:rsidRPr="00F537EB">
        <w:t xml:space="preserve"> value included in the </w:t>
      </w:r>
      <w:r w:rsidRPr="00F537EB">
        <w:rPr>
          <w:i/>
        </w:rPr>
        <w:t xml:space="preserve">srb-ToAddModList </w:t>
      </w:r>
      <w:r w:rsidRPr="00F537EB">
        <w:t>(SRB reconfiguration):</w:t>
      </w:r>
    </w:p>
    <w:p w14:paraId="60780696" w14:textId="77777777" w:rsidR="00621CEF" w:rsidRPr="00F537EB" w:rsidRDefault="00621CEF" w:rsidP="00621CEF">
      <w:pPr>
        <w:pStyle w:val="B2"/>
      </w:pPr>
      <w:r w:rsidRPr="00F537EB">
        <w:t>2&gt;</w:t>
      </w:r>
      <w:r w:rsidRPr="00F537EB">
        <w:tab/>
        <w:t>apply the default SRB configuration defined in 9.2.1 for the corresponding SRB;</w:t>
      </w:r>
    </w:p>
    <w:p w14:paraId="77A18FF7" w14:textId="77777777" w:rsidR="00621CEF" w:rsidRPr="00F537EB" w:rsidRDefault="00621CEF" w:rsidP="00621CEF">
      <w:pPr>
        <w:pStyle w:val="NO"/>
      </w:pPr>
      <w:r w:rsidRPr="00F537EB">
        <w:t>NOTE 2:</w:t>
      </w:r>
      <w:r w:rsidRPr="00F537EB">
        <w:tab/>
        <w:t>This is to get the SRBs (SRB1 and SRB2 for reconfiguration with sync and SRB2 for reconfiguration after re-establishment) to a known state from which the reconfiguration message can do further configuration.</w:t>
      </w:r>
    </w:p>
    <w:p w14:paraId="0C1CF104" w14:textId="77777777" w:rsidR="00621CEF" w:rsidRPr="00F537EB" w:rsidRDefault="00621CEF" w:rsidP="00621CEF">
      <w:pPr>
        <w:pStyle w:val="B1"/>
      </w:pPr>
      <w:r w:rsidRPr="00F537EB">
        <w:t>1&gt;</w:t>
      </w:r>
      <w:r w:rsidRPr="00F537EB">
        <w:tab/>
        <w:t xml:space="preserve">for each </w:t>
      </w:r>
      <w:r w:rsidRPr="00F537EB">
        <w:rPr>
          <w:i/>
        </w:rPr>
        <w:t>pdu-Session</w:t>
      </w:r>
      <w:r w:rsidRPr="00F537EB">
        <w:t xml:space="preserve"> that is part of the current UE configuration:</w:t>
      </w:r>
    </w:p>
    <w:p w14:paraId="4D56EAB6" w14:textId="77777777" w:rsidR="00621CEF" w:rsidRPr="00F537EB" w:rsidRDefault="00621CEF" w:rsidP="00621CEF">
      <w:pPr>
        <w:pStyle w:val="B2"/>
      </w:pPr>
      <w:r w:rsidRPr="00F537EB">
        <w:t>2&gt;</w:t>
      </w:r>
      <w:r w:rsidRPr="00F537EB">
        <w:tab/>
        <w:t>release the SDAP entity (clause 5.1.2 in TS 37.324 [24]);</w:t>
      </w:r>
    </w:p>
    <w:p w14:paraId="1A77342B" w14:textId="77777777" w:rsidR="00621CEF" w:rsidRPr="00F537EB" w:rsidRDefault="00621CEF" w:rsidP="00621CEF">
      <w:pPr>
        <w:pStyle w:val="B2"/>
      </w:pPr>
      <w:r w:rsidRPr="00F537EB">
        <w:t>2&gt;</w:t>
      </w:r>
      <w:r w:rsidRPr="00F537EB">
        <w:tab/>
        <w:t xml:space="preserve">release each DRB associated to the </w:t>
      </w:r>
      <w:r w:rsidRPr="00F537EB">
        <w:rPr>
          <w:i/>
        </w:rPr>
        <w:t>pdu-Session</w:t>
      </w:r>
      <w:r w:rsidRPr="00F537EB">
        <w:t xml:space="preserve"> as specified in 5.3.5.6.4;</w:t>
      </w:r>
    </w:p>
    <w:p w14:paraId="6A19063F" w14:textId="77777777" w:rsidR="00621CEF" w:rsidRPr="00F537EB" w:rsidRDefault="00621CEF" w:rsidP="00621CEF">
      <w:pPr>
        <w:pStyle w:val="NO"/>
      </w:pPr>
      <w:r w:rsidRPr="00F537EB">
        <w:t>NOTE 3:</w:t>
      </w:r>
      <w:r w:rsidRPr="00F537EB">
        <w:tab/>
        <w:t xml:space="preserve">This will retain the </w:t>
      </w:r>
      <w:r w:rsidRPr="00F537EB">
        <w:rPr>
          <w:i/>
        </w:rPr>
        <w:t>pdu-Session</w:t>
      </w:r>
      <w:r w:rsidRPr="00F537EB">
        <w:t xml:space="preserve"> but remove the DRBs including </w:t>
      </w:r>
      <w:r w:rsidRPr="00F537EB">
        <w:rPr>
          <w:i/>
        </w:rPr>
        <w:t>drb-identity</w:t>
      </w:r>
      <w:r w:rsidRPr="00F537EB">
        <w:t xml:space="preserve"> of these bearers from the current UE configuration. Setup of the DRBs within the AS is described in clause 5.3.5.6.5 using the new configuration. The </w:t>
      </w:r>
      <w:r w:rsidRPr="00F537EB">
        <w:rPr>
          <w:i/>
        </w:rPr>
        <w:t>pdu-Session</w:t>
      </w:r>
      <w:r w:rsidRPr="00F537EB">
        <w:t xml:space="preserve"> acts as the anchor for associating the released and re-setup DRB. In the AS the DRB re-setup is equivalent with a new DRB setup (including new PDCP and logical channel configurations).</w:t>
      </w:r>
    </w:p>
    <w:p w14:paraId="5D119AAB" w14:textId="77777777" w:rsidR="00621CEF" w:rsidRPr="00F537EB" w:rsidRDefault="00621CEF" w:rsidP="00621CEF">
      <w:pPr>
        <w:pStyle w:val="B1"/>
      </w:pPr>
      <w:r w:rsidRPr="00F537EB">
        <w:t>1&gt;</w:t>
      </w:r>
      <w:r w:rsidRPr="00F537EB">
        <w:tab/>
        <w:t xml:space="preserve">for each </w:t>
      </w:r>
      <w:r w:rsidRPr="00F537EB">
        <w:rPr>
          <w:i/>
        </w:rPr>
        <w:t>pdu-Session</w:t>
      </w:r>
      <w:r w:rsidRPr="00F537EB">
        <w:t xml:space="preserve"> that is part of the current UE configuration but not added with same </w:t>
      </w:r>
      <w:r w:rsidRPr="00F537EB">
        <w:rPr>
          <w:i/>
        </w:rPr>
        <w:t>pdu-Session</w:t>
      </w:r>
      <w:r w:rsidRPr="00F537EB">
        <w:t xml:space="preserve"> in the </w:t>
      </w:r>
      <w:r w:rsidRPr="00F537EB">
        <w:rPr>
          <w:i/>
        </w:rPr>
        <w:t>drb-ToAddModList</w:t>
      </w:r>
      <w:r w:rsidRPr="00F537EB">
        <w:t>:</w:t>
      </w:r>
    </w:p>
    <w:p w14:paraId="07676EA9" w14:textId="77777777" w:rsidR="00621CEF" w:rsidRPr="00F537EB" w:rsidRDefault="00621CEF" w:rsidP="00621CEF">
      <w:pPr>
        <w:pStyle w:val="B2"/>
        <w:rPr>
          <w:lang w:eastAsia="zh-CN"/>
        </w:rPr>
      </w:pPr>
      <w:r w:rsidRPr="00F537EB">
        <w:t>2&gt;</w:t>
      </w:r>
      <w:r w:rsidRPr="00F537EB">
        <w:tab/>
        <w:t>if the procedure was triggered due to</w:t>
      </w:r>
      <w:r w:rsidRPr="00F537EB">
        <w:rPr>
          <w:lang w:eastAsia="zh-CN"/>
        </w:rPr>
        <w:t xml:space="preserve"> reconfiguration with sync:</w:t>
      </w:r>
    </w:p>
    <w:p w14:paraId="260D0963" w14:textId="77777777" w:rsidR="00621CEF" w:rsidRPr="00F537EB" w:rsidRDefault="00621CEF" w:rsidP="00621CEF">
      <w:pPr>
        <w:pStyle w:val="B3"/>
        <w:rPr>
          <w:lang w:eastAsia="zh-CN"/>
        </w:rPr>
      </w:pPr>
      <w:r w:rsidRPr="00F537EB">
        <w:rPr>
          <w:lang w:eastAsia="zh-CN"/>
        </w:rPr>
        <w:t>3&gt;</w:t>
      </w:r>
      <w:r w:rsidRPr="00F537EB">
        <w:rPr>
          <w:lang w:eastAsia="zh-CN"/>
        </w:rPr>
        <w:tab/>
      </w:r>
      <w:r w:rsidRPr="00F537EB">
        <w:t xml:space="preserve">indicate the release of the user plane resources for the </w:t>
      </w:r>
      <w:r w:rsidRPr="00F537EB">
        <w:rPr>
          <w:i/>
        </w:rPr>
        <w:t>pdu-Session</w:t>
      </w:r>
      <w:r w:rsidRPr="00F537EB">
        <w:t xml:space="preserve"> to upper layers </w:t>
      </w:r>
      <w:r w:rsidRPr="00F537EB">
        <w:rPr>
          <w:lang w:eastAsia="zh-CN"/>
        </w:rPr>
        <w:t>after successful reconfiguration with sync</w:t>
      </w:r>
      <w:r w:rsidRPr="00F537EB">
        <w:t>;</w:t>
      </w:r>
    </w:p>
    <w:p w14:paraId="5D2DD316" w14:textId="77777777" w:rsidR="00621CEF" w:rsidRPr="00F537EB" w:rsidRDefault="00621CEF" w:rsidP="00621CEF">
      <w:pPr>
        <w:pStyle w:val="B2"/>
      </w:pPr>
      <w:r w:rsidRPr="00F537EB">
        <w:t>2&gt;</w:t>
      </w:r>
      <w:r w:rsidRPr="00F537EB">
        <w:tab/>
        <w:t>else:</w:t>
      </w:r>
    </w:p>
    <w:p w14:paraId="4207CEB4" w14:textId="77777777" w:rsidR="00621CEF" w:rsidRPr="00F537EB" w:rsidRDefault="00621CEF" w:rsidP="00621CEF">
      <w:pPr>
        <w:pStyle w:val="B3"/>
      </w:pPr>
      <w:r w:rsidRPr="00F537EB">
        <w:t>3&gt;</w:t>
      </w:r>
      <w:r w:rsidRPr="00F537EB">
        <w:tab/>
        <w:t xml:space="preserve">indicate the release of the user plane resources for the </w:t>
      </w:r>
      <w:r w:rsidRPr="00F537EB">
        <w:rPr>
          <w:i/>
        </w:rPr>
        <w:t>pdu-Session</w:t>
      </w:r>
      <w:r w:rsidRPr="00F537EB">
        <w:t xml:space="preserve"> to upper layers </w:t>
      </w:r>
      <w:r w:rsidRPr="00F537EB">
        <w:rPr>
          <w:lang w:eastAsia="zh-CN"/>
        </w:rPr>
        <w:t>immediately</w:t>
      </w:r>
      <w:r w:rsidRPr="00F537EB">
        <w:t>;</w:t>
      </w:r>
    </w:p>
    <w:p w14:paraId="4091B5D1" w14:textId="77777777" w:rsidR="00621CEF" w:rsidRPr="00F537EB" w:rsidRDefault="00621CEF" w:rsidP="00621CEF">
      <w:pPr>
        <w:pStyle w:val="Heading4"/>
      </w:pPr>
      <w:bookmarkStart w:id="816" w:name="_Toc36756717"/>
      <w:bookmarkStart w:id="817" w:name="_Toc36836258"/>
      <w:bookmarkStart w:id="818" w:name="_Toc36843235"/>
      <w:bookmarkStart w:id="819" w:name="_Toc37067524"/>
      <w:bookmarkStart w:id="820" w:name="_Toc20425726"/>
      <w:bookmarkStart w:id="821" w:name="_Toc29321122"/>
      <w:bookmarkEnd w:id="815"/>
      <w:r w:rsidRPr="00F537EB">
        <w:t>5.3.5.12</w:t>
      </w:r>
      <w:r w:rsidRPr="00F537EB">
        <w:tab/>
        <w:t>BAP configuration</w:t>
      </w:r>
      <w:bookmarkEnd w:id="816"/>
      <w:bookmarkEnd w:id="817"/>
      <w:bookmarkEnd w:id="818"/>
      <w:bookmarkEnd w:id="819"/>
    </w:p>
    <w:p w14:paraId="30F8F861" w14:textId="77777777" w:rsidR="00621CEF" w:rsidRPr="00F537EB" w:rsidRDefault="00621CEF" w:rsidP="00621CEF">
      <w:pPr>
        <w:rPr>
          <w:lang w:eastAsia="zh-CN"/>
        </w:rPr>
      </w:pPr>
      <w:r w:rsidRPr="00F537EB">
        <w:rPr>
          <w:lang w:eastAsia="zh-CN"/>
        </w:rPr>
        <w:t>The IAB-MT shall:</w:t>
      </w:r>
    </w:p>
    <w:p w14:paraId="5A5D78D4" w14:textId="77777777" w:rsidR="00621CEF" w:rsidRPr="00F537EB" w:rsidRDefault="00621CEF" w:rsidP="00621CEF">
      <w:pPr>
        <w:pStyle w:val="B1"/>
      </w:pPr>
      <w:r w:rsidRPr="00F537EB">
        <w:t>1&gt;</w:t>
      </w:r>
      <w:r w:rsidRPr="00F537EB">
        <w:tab/>
        <w:t xml:space="preserve">if the </w:t>
      </w:r>
      <w:r w:rsidRPr="00F537EB">
        <w:rPr>
          <w:i/>
          <w:iCs/>
        </w:rPr>
        <w:t xml:space="preserve">bap-config </w:t>
      </w:r>
      <w:r w:rsidRPr="00F537EB">
        <w:t xml:space="preserve">is set to </w:t>
      </w:r>
      <w:r w:rsidRPr="00F537EB">
        <w:rPr>
          <w:i/>
          <w:iCs/>
        </w:rPr>
        <w:t>setup</w:t>
      </w:r>
      <w:r w:rsidRPr="00F537EB">
        <w:t>:</w:t>
      </w:r>
    </w:p>
    <w:p w14:paraId="4EF143D1" w14:textId="77777777" w:rsidR="00621CEF" w:rsidRPr="00F537EB" w:rsidRDefault="00621CEF" w:rsidP="00621CEF">
      <w:pPr>
        <w:pStyle w:val="B2"/>
      </w:pPr>
      <w:r w:rsidRPr="00F537EB">
        <w:t>2&gt;</w:t>
      </w:r>
      <w:r w:rsidRPr="00F537EB">
        <w:tab/>
        <w:t>if no BAP entity is established:</w:t>
      </w:r>
    </w:p>
    <w:p w14:paraId="18C38ADC" w14:textId="77777777" w:rsidR="00621CEF" w:rsidRPr="00F537EB" w:rsidRDefault="00621CEF" w:rsidP="00621CEF">
      <w:pPr>
        <w:pStyle w:val="B3"/>
      </w:pPr>
      <w:r w:rsidRPr="00F537EB">
        <w:t>3&gt;</w:t>
      </w:r>
      <w:r w:rsidRPr="00F537EB">
        <w:tab/>
        <w:t>establish a BAP entity as specified in [47];</w:t>
      </w:r>
    </w:p>
    <w:p w14:paraId="20B2DCE9" w14:textId="77777777" w:rsidR="00621CEF" w:rsidRPr="00F537EB" w:rsidRDefault="00621CEF" w:rsidP="00621CEF">
      <w:pPr>
        <w:pStyle w:val="B2"/>
      </w:pPr>
      <w:r w:rsidRPr="00F537EB">
        <w:t>2&gt;</w:t>
      </w:r>
      <w:r w:rsidRPr="00F537EB">
        <w:tab/>
        <w:t xml:space="preserve">configure the BAP entity to use the </w:t>
      </w:r>
      <w:r w:rsidRPr="00F537EB">
        <w:rPr>
          <w:i/>
        </w:rPr>
        <w:t>bap-Address</w:t>
      </w:r>
      <w:r w:rsidRPr="00F537EB">
        <w:t xml:space="preserve"> as this node's BAP address;</w:t>
      </w:r>
    </w:p>
    <w:p w14:paraId="08D198F6" w14:textId="77777777" w:rsidR="00621CEF" w:rsidRPr="00F537EB" w:rsidRDefault="00621CEF" w:rsidP="00621CEF">
      <w:pPr>
        <w:pStyle w:val="B2"/>
      </w:pPr>
      <w:r w:rsidRPr="00F537EB">
        <w:t>2&gt;</w:t>
      </w:r>
      <w:r w:rsidRPr="00F537EB">
        <w:tab/>
        <w:t>if defaultUL-BAProutingID is included:</w:t>
      </w:r>
    </w:p>
    <w:p w14:paraId="6BE5BF53" w14:textId="77777777" w:rsidR="00621CEF" w:rsidRPr="00F537EB" w:rsidRDefault="00621CEF" w:rsidP="00621CEF">
      <w:pPr>
        <w:pStyle w:val="B3"/>
      </w:pPr>
      <w:r w:rsidRPr="00F537EB">
        <w:t>3&gt;</w:t>
      </w:r>
      <w:r w:rsidRPr="00F537EB">
        <w:tab/>
        <w:t>configure the BAP entity to apply the default UL BAP routing ID according to the configuration;</w:t>
      </w:r>
    </w:p>
    <w:p w14:paraId="67E9C890" w14:textId="77777777" w:rsidR="00621CEF" w:rsidRPr="00F537EB" w:rsidRDefault="00621CEF" w:rsidP="00621CEF">
      <w:pPr>
        <w:pStyle w:val="B2"/>
      </w:pPr>
      <w:r w:rsidRPr="00F537EB">
        <w:t>2&gt;</w:t>
      </w:r>
      <w:r w:rsidRPr="00F537EB">
        <w:tab/>
        <w:t>if defaultUL-BH-RLC-Channel is included</w:t>
      </w:r>
    </w:p>
    <w:p w14:paraId="0EC02E6E" w14:textId="77777777" w:rsidR="00621CEF" w:rsidRPr="00F537EB" w:rsidRDefault="00621CEF" w:rsidP="00621CEF">
      <w:pPr>
        <w:pStyle w:val="B3"/>
      </w:pPr>
      <w:r w:rsidRPr="00F537EB">
        <w:t>3&gt;</w:t>
      </w:r>
      <w:r w:rsidRPr="00F537EB">
        <w:tab/>
        <w:t xml:space="preserve">configure the BAP entity to apply the default UL </w:t>
      </w:r>
      <w:r w:rsidRPr="00F537EB">
        <w:rPr>
          <w:i/>
        </w:rPr>
        <w:t>bh-RLC-Channel</w:t>
      </w:r>
      <w:r w:rsidRPr="00F537EB">
        <w:t xml:space="preserve"> according to the configuration;</w:t>
      </w:r>
    </w:p>
    <w:p w14:paraId="7DC1FDEF" w14:textId="77777777" w:rsidR="00621CEF" w:rsidRPr="00F537EB" w:rsidRDefault="00621CEF" w:rsidP="00621CEF">
      <w:pPr>
        <w:pStyle w:val="B1"/>
      </w:pPr>
      <w:r w:rsidRPr="00F537EB">
        <w:t>1&gt;</w:t>
      </w:r>
      <w:r w:rsidRPr="00F537EB">
        <w:tab/>
        <w:t xml:space="preserve">if the </w:t>
      </w:r>
      <w:r w:rsidRPr="00F537EB">
        <w:rPr>
          <w:i/>
          <w:iCs/>
        </w:rPr>
        <w:t xml:space="preserve">bap-config </w:t>
      </w:r>
      <w:r w:rsidRPr="00F537EB">
        <w:t xml:space="preserve">is set to </w:t>
      </w:r>
      <w:r w:rsidRPr="00F537EB">
        <w:rPr>
          <w:i/>
          <w:iCs/>
        </w:rPr>
        <w:t>release</w:t>
      </w:r>
      <w:r w:rsidRPr="00F537EB">
        <w:t>:</w:t>
      </w:r>
    </w:p>
    <w:p w14:paraId="1637C113" w14:textId="77777777" w:rsidR="00621CEF" w:rsidRPr="00F537EB" w:rsidRDefault="00621CEF" w:rsidP="00621CEF">
      <w:pPr>
        <w:pStyle w:val="B2"/>
      </w:pPr>
      <w:r w:rsidRPr="00F537EB">
        <w:t>2&gt;</w:t>
      </w:r>
      <w:r w:rsidRPr="00F537EB">
        <w:tab/>
        <w:t>release the BAP entity as specified in [47].</w:t>
      </w:r>
    </w:p>
    <w:p w14:paraId="73F6A421" w14:textId="77777777" w:rsidR="00621CEF" w:rsidRPr="00F537EB" w:rsidRDefault="00621CEF" w:rsidP="00621CEF">
      <w:pPr>
        <w:pStyle w:val="EditorsNote"/>
        <w:rPr>
          <w:color w:val="auto"/>
        </w:rPr>
      </w:pPr>
      <w:r w:rsidRPr="00F537EB">
        <w:rPr>
          <w:color w:val="auto"/>
        </w:rPr>
        <w:t>Editor's note: It is FFS if other information should be included in the BAP configuration.</w:t>
      </w:r>
    </w:p>
    <w:p w14:paraId="580388F6" w14:textId="77777777" w:rsidR="00621CEF" w:rsidRPr="00F537EB" w:rsidRDefault="00621CEF" w:rsidP="00621CEF">
      <w:pPr>
        <w:pStyle w:val="Heading4"/>
        <w:rPr>
          <w:rFonts w:eastAsia="MS Mincho"/>
        </w:rPr>
      </w:pPr>
      <w:bookmarkStart w:id="822" w:name="_Toc36756718"/>
      <w:bookmarkStart w:id="823" w:name="_Toc36836259"/>
      <w:bookmarkStart w:id="824" w:name="_Toc36843236"/>
      <w:bookmarkStart w:id="825" w:name="_Toc37067525"/>
      <w:r w:rsidRPr="00F537EB">
        <w:rPr>
          <w:rFonts w:eastAsia="MS Mincho"/>
        </w:rPr>
        <w:t>5.3.5.13</w:t>
      </w:r>
      <w:r w:rsidRPr="00F537EB">
        <w:rPr>
          <w:rFonts w:eastAsia="MS Mincho"/>
        </w:rPr>
        <w:tab/>
        <w:t>Conditional configuration (ConditionalReconfiguration)</w:t>
      </w:r>
      <w:bookmarkEnd w:id="822"/>
      <w:bookmarkEnd w:id="823"/>
      <w:bookmarkEnd w:id="824"/>
      <w:bookmarkEnd w:id="825"/>
    </w:p>
    <w:p w14:paraId="1AAA32B1" w14:textId="77777777" w:rsidR="00621CEF" w:rsidRPr="00F537EB" w:rsidRDefault="00621CEF" w:rsidP="00621CEF">
      <w:pPr>
        <w:pStyle w:val="Heading5"/>
        <w:rPr>
          <w:rFonts w:eastAsia="MS Mincho"/>
        </w:rPr>
      </w:pPr>
      <w:bookmarkStart w:id="826" w:name="_Toc36756719"/>
      <w:bookmarkStart w:id="827" w:name="_Toc36836260"/>
      <w:bookmarkStart w:id="828" w:name="_Toc36843237"/>
      <w:bookmarkStart w:id="829" w:name="_Toc37067526"/>
      <w:r w:rsidRPr="00F537EB">
        <w:rPr>
          <w:rFonts w:eastAsia="MS Mincho"/>
        </w:rPr>
        <w:t>5.3.5.13.1</w:t>
      </w:r>
      <w:r w:rsidRPr="00F537EB">
        <w:rPr>
          <w:rFonts w:eastAsia="MS Mincho"/>
        </w:rPr>
        <w:tab/>
        <w:t>General</w:t>
      </w:r>
      <w:bookmarkEnd w:id="826"/>
      <w:bookmarkEnd w:id="827"/>
      <w:bookmarkEnd w:id="828"/>
      <w:bookmarkEnd w:id="829"/>
    </w:p>
    <w:p w14:paraId="0E67644E" w14:textId="77777777" w:rsidR="00621CEF" w:rsidRPr="00F537EB" w:rsidRDefault="00621CEF" w:rsidP="00621CEF">
      <w:r w:rsidRPr="00F537EB">
        <w:t xml:space="preserve">The network configures the UE with one or more candidate target SpCells in the conditional configuration. The UE evaluates the condition of each configured candidate target SpCell. The UE applies the conditional configuration associated with one of the target SpCells which fulfils associated execution condition. The network provides the configuration parameters for the target SpCell in the </w:t>
      </w:r>
      <w:r w:rsidRPr="00F537EB">
        <w:rPr>
          <w:i/>
        </w:rPr>
        <w:t xml:space="preserve">ConditionalReconfiguration </w:t>
      </w:r>
      <w:r w:rsidRPr="00F537EB">
        <w:t>IE.</w:t>
      </w:r>
    </w:p>
    <w:p w14:paraId="2F7FBA10" w14:textId="77777777" w:rsidR="00621CEF" w:rsidRPr="00F537EB" w:rsidRDefault="00621CEF" w:rsidP="00621CEF">
      <w:r w:rsidRPr="00F537EB">
        <w:lastRenderedPageBreak/>
        <w:t xml:space="preserve">The UE performs the following actions based on a received </w:t>
      </w:r>
      <w:r w:rsidRPr="00F537EB">
        <w:rPr>
          <w:i/>
        </w:rPr>
        <w:t xml:space="preserve">ConditionalReconfiguration </w:t>
      </w:r>
      <w:r w:rsidRPr="00F537EB">
        <w:t>IE:</w:t>
      </w:r>
    </w:p>
    <w:p w14:paraId="5211B45B" w14:textId="77777777" w:rsidR="00621CEF" w:rsidRPr="00F537EB" w:rsidRDefault="00621CEF" w:rsidP="00621CEF">
      <w:pPr>
        <w:pStyle w:val="B1"/>
      </w:pPr>
      <w:r w:rsidRPr="00F537EB">
        <w:t>1&gt;</w:t>
      </w:r>
      <w:r w:rsidRPr="00F537EB">
        <w:tab/>
        <w:t xml:space="preserve">if the </w:t>
      </w:r>
      <w:r w:rsidRPr="00F537EB">
        <w:rPr>
          <w:i/>
        </w:rPr>
        <w:t xml:space="preserve">ConditionalReconfiguration </w:t>
      </w:r>
      <w:r w:rsidRPr="00F537EB">
        <w:t xml:space="preserve">contains the </w:t>
      </w:r>
      <w:r w:rsidRPr="00F537EB">
        <w:rPr>
          <w:i/>
        </w:rPr>
        <w:t>condConfigToRemoveList</w:t>
      </w:r>
      <w:r w:rsidRPr="00F537EB">
        <w:t>:</w:t>
      </w:r>
    </w:p>
    <w:p w14:paraId="0C40D7E9" w14:textId="77777777" w:rsidR="00621CEF" w:rsidRPr="00F537EB" w:rsidRDefault="00621CEF" w:rsidP="00621CEF">
      <w:pPr>
        <w:pStyle w:val="B2"/>
      </w:pPr>
      <w:r w:rsidRPr="00F537EB">
        <w:t>2&gt;</w:t>
      </w:r>
      <w:r w:rsidRPr="00F537EB">
        <w:tab/>
        <w:t>perform conditional configuration removal procedure as specified in 5.3.5.13.2;</w:t>
      </w:r>
    </w:p>
    <w:p w14:paraId="2EA7B8BF" w14:textId="77777777" w:rsidR="00621CEF" w:rsidRPr="00F537EB" w:rsidRDefault="00621CEF" w:rsidP="00621CEF">
      <w:pPr>
        <w:pStyle w:val="B1"/>
      </w:pPr>
      <w:r w:rsidRPr="00F537EB">
        <w:t>1&gt;</w:t>
      </w:r>
      <w:r w:rsidRPr="00F537EB">
        <w:tab/>
        <w:t xml:space="preserve">if the </w:t>
      </w:r>
      <w:r w:rsidRPr="00F537EB">
        <w:rPr>
          <w:i/>
        </w:rPr>
        <w:t xml:space="preserve">ConditionalReconfiguration </w:t>
      </w:r>
      <w:r w:rsidRPr="00F537EB">
        <w:t xml:space="preserve">contains the </w:t>
      </w:r>
      <w:r w:rsidRPr="00F537EB">
        <w:rPr>
          <w:i/>
        </w:rPr>
        <w:t>condConfigAddModList</w:t>
      </w:r>
      <w:r w:rsidRPr="00F537EB">
        <w:t>:</w:t>
      </w:r>
    </w:p>
    <w:p w14:paraId="73674C94" w14:textId="77777777" w:rsidR="00621CEF" w:rsidRPr="00F537EB" w:rsidRDefault="00621CEF" w:rsidP="00621CEF">
      <w:pPr>
        <w:pStyle w:val="B2"/>
      </w:pPr>
      <w:r w:rsidRPr="00F537EB">
        <w:t>2&gt;</w:t>
      </w:r>
      <w:r w:rsidRPr="00F537EB">
        <w:tab/>
        <w:t>perform conditional configuration addition/modification as specified in 5.3.5.13.3;</w:t>
      </w:r>
    </w:p>
    <w:p w14:paraId="5CF1B7C2" w14:textId="77777777" w:rsidR="00621CEF" w:rsidRPr="00F537EB" w:rsidRDefault="00621CEF" w:rsidP="00621CEF">
      <w:pPr>
        <w:pStyle w:val="EditorsNote"/>
        <w:rPr>
          <w:color w:val="auto"/>
        </w:rPr>
      </w:pPr>
      <w:bookmarkStart w:id="830" w:name="_Hlk34461049"/>
      <w:r w:rsidRPr="00F537EB">
        <w:rPr>
          <w:color w:val="auto"/>
        </w:rPr>
        <w:t>Editor's note: FFS, whether the procedure text should be conditional reconfiguration instead of conditional configuration since the IE name is ConditionalReconfiguration.</w:t>
      </w:r>
    </w:p>
    <w:p w14:paraId="40238031" w14:textId="77777777" w:rsidR="00621CEF" w:rsidRPr="00F537EB" w:rsidRDefault="00621CEF" w:rsidP="00621CEF">
      <w:pPr>
        <w:pStyle w:val="Heading5"/>
        <w:rPr>
          <w:rFonts w:eastAsia="MS Mincho"/>
        </w:rPr>
      </w:pPr>
      <w:bookmarkStart w:id="831" w:name="_Toc36756720"/>
      <w:bookmarkStart w:id="832" w:name="_Toc36836261"/>
      <w:bookmarkStart w:id="833" w:name="_Toc36843238"/>
      <w:bookmarkStart w:id="834" w:name="_Toc37067527"/>
      <w:bookmarkEnd w:id="830"/>
      <w:r w:rsidRPr="00F537EB">
        <w:rPr>
          <w:rFonts w:eastAsia="MS Mincho"/>
        </w:rPr>
        <w:t>5.3.5.13.2</w:t>
      </w:r>
      <w:r w:rsidRPr="00F537EB">
        <w:rPr>
          <w:rFonts w:eastAsia="MS Mincho"/>
        </w:rPr>
        <w:tab/>
        <w:t>Conditional configuration removal</w:t>
      </w:r>
      <w:bookmarkEnd w:id="831"/>
      <w:bookmarkEnd w:id="832"/>
      <w:bookmarkEnd w:id="833"/>
      <w:bookmarkEnd w:id="834"/>
    </w:p>
    <w:p w14:paraId="2CF9B52A" w14:textId="77777777" w:rsidR="00621CEF" w:rsidRPr="00F537EB" w:rsidRDefault="00621CEF" w:rsidP="00621CEF">
      <w:pPr>
        <w:rPr>
          <w:rFonts w:eastAsia="MS Mincho"/>
        </w:rPr>
      </w:pPr>
      <w:r w:rsidRPr="00F537EB">
        <w:t>The UE shall:</w:t>
      </w:r>
    </w:p>
    <w:p w14:paraId="02A7CC2D" w14:textId="77777777" w:rsidR="00621CEF" w:rsidRPr="00F537EB" w:rsidRDefault="00621CEF" w:rsidP="00621CEF">
      <w:pPr>
        <w:pStyle w:val="B1"/>
      </w:pPr>
      <w:r w:rsidRPr="00F537EB">
        <w:t>1&gt;</w:t>
      </w:r>
      <w:r w:rsidRPr="00F537EB">
        <w:tab/>
        <w:t xml:space="preserve">for each </w:t>
      </w:r>
      <w:r w:rsidRPr="00F537EB">
        <w:rPr>
          <w:i/>
        </w:rPr>
        <w:t>condConfigId</w:t>
      </w:r>
      <w:r w:rsidRPr="00F537EB">
        <w:t xml:space="preserve"> value included in the </w:t>
      </w:r>
      <w:r w:rsidRPr="00F537EB">
        <w:rPr>
          <w:i/>
        </w:rPr>
        <w:t>condConfigToRemoveList</w:t>
      </w:r>
      <w:r w:rsidRPr="00F537EB">
        <w:t xml:space="preserve"> that is part of the current UE conditional configuration in </w:t>
      </w:r>
      <w:r w:rsidRPr="00F537EB">
        <w:rPr>
          <w:i/>
        </w:rPr>
        <w:t>VarConditionalConfig</w:t>
      </w:r>
      <w:r w:rsidRPr="00F537EB">
        <w:t>:</w:t>
      </w:r>
    </w:p>
    <w:p w14:paraId="7A508B7F" w14:textId="77777777" w:rsidR="00621CEF" w:rsidRPr="00F537EB" w:rsidRDefault="00621CEF" w:rsidP="00621CEF">
      <w:pPr>
        <w:pStyle w:val="B2"/>
      </w:pPr>
      <w:r w:rsidRPr="00F537EB">
        <w:t>2&gt;</w:t>
      </w:r>
      <w:r w:rsidRPr="00F537EB">
        <w:tab/>
        <w:t xml:space="preserve">remove the entry with the matching </w:t>
      </w:r>
      <w:r w:rsidRPr="00F537EB">
        <w:rPr>
          <w:i/>
        </w:rPr>
        <w:t>condConfigId</w:t>
      </w:r>
      <w:r w:rsidRPr="00F537EB">
        <w:t xml:space="preserve"> from the </w:t>
      </w:r>
      <w:r w:rsidRPr="00F537EB">
        <w:rPr>
          <w:i/>
        </w:rPr>
        <w:t>VarCondtionalConfig</w:t>
      </w:r>
      <w:r w:rsidRPr="00F537EB">
        <w:t>;</w:t>
      </w:r>
    </w:p>
    <w:p w14:paraId="7F048D55" w14:textId="77777777" w:rsidR="00621CEF" w:rsidRPr="00F537EB" w:rsidRDefault="00621CEF" w:rsidP="00621CEF">
      <w:pPr>
        <w:pStyle w:val="NO"/>
      </w:pPr>
      <w:r w:rsidRPr="00F537EB">
        <w:t>NOTE:</w:t>
      </w:r>
      <w:r w:rsidRPr="00F537EB">
        <w:tab/>
        <w:t xml:space="preserve">The UE does not consider the message as erroneous if the </w:t>
      </w:r>
      <w:r w:rsidRPr="00F537EB">
        <w:rPr>
          <w:i/>
        </w:rPr>
        <w:t>condConfigToRemoveList</w:t>
      </w:r>
      <w:r w:rsidRPr="00F537EB">
        <w:t xml:space="preserve"> includes any cond</w:t>
      </w:r>
      <w:r w:rsidRPr="00F537EB">
        <w:rPr>
          <w:i/>
        </w:rPr>
        <w:t>ConfigId</w:t>
      </w:r>
      <w:r w:rsidRPr="00F537EB">
        <w:t xml:space="preserve"> value that is not part of the current UE configuration.</w:t>
      </w:r>
    </w:p>
    <w:p w14:paraId="6CAEF2EF" w14:textId="77777777" w:rsidR="00621CEF" w:rsidRPr="00F537EB" w:rsidRDefault="00621CEF" w:rsidP="00621CEF">
      <w:pPr>
        <w:pStyle w:val="Heading5"/>
        <w:rPr>
          <w:rFonts w:eastAsia="MS Mincho"/>
        </w:rPr>
      </w:pPr>
      <w:bookmarkStart w:id="835" w:name="_Toc36756721"/>
      <w:bookmarkStart w:id="836" w:name="_Toc36836262"/>
      <w:bookmarkStart w:id="837" w:name="_Toc36843239"/>
      <w:bookmarkStart w:id="838" w:name="_Toc37067528"/>
      <w:bookmarkStart w:id="839" w:name="_Hlk23873588"/>
      <w:r w:rsidRPr="00F537EB">
        <w:rPr>
          <w:rFonts w:eastAsia="MS Mincho"/>
        </w:rPr>
        <w:t>5.3.5.13.3</w:t>
      </w:r>
      <w:r w:rsidRPr="00F537EB">
        <w:rPr>
          <w:rFonts w:eastAsia="MS Mincho"/>
        </w:rPr>
        <w:tab/>
        <w:t>Conditional configuration addition/modification</w:t>
      </w:r>
      <w:bookmarkEnd w:id="835"/>
      <w:bookmarkEnd w:id="836"/>
      <w:bookmarkEnd w:id="837"/>
      <w:bookmarkEnd w:id="838"/>
    </w:p>
    <w:p w14:paraId="0EAA9AD0" w14:textId="77777777" w:rsidR="00621CEF" w:rsidRPr="00F537EB" w:rsidRDefault="00621CEF" w:rsidP="00621CEF">
      <w:pPr>
        <w:rPr>
          <w:rFonts w:eastAsia="MS Mincho"/>
        </w:rPr>
      </w:pPr>
      <w:r w:rsidRPr="00F537EB">
        <w:t xml:space="preserve">For each </w:t>
      </w:r>
      <w:r w:rsidRPr="00F537EB">
        <w:rPr>
          <w:i/>
        </w:rPr>
        <w:t>condConfigId</w:t>
      </w:r>
      <w:r w:rsidRPr="00F537EB">
        <w:t xml:space="preserve"> received in </w:t>
      </w:r>
      <w:r w:rsidRPr="00F537EB">
        <w:rPr>
          <w:lang w:eastAsia="zh-CN"/>
        </w:rPr>
        <w:t>the</w:t>
      </w:r>
      <w:r w:rsidRPr="00F537EB">
        <w:t xml:space="preserve"> </w:t>
      </w:r>
      <w:r w:rsidRPr="00F537EB">
        <w:rPr>
          <w:i/>
        </w:rPr>
        <w:t>condConfigToAddModList</w:t>
      </w:r>
      <w:r w:rsidRPr="00F537EB">
        <w:t xml:space="preserve"> IE the UE shall:</w:t>
      </w:r>
    </w:p>
    <w:p w14:paraId="4201C4E6" w14:textId="77777777" w:rsidR="00621CEF" w:rsidRPr="00F537EB" w:rsidRDefault="00621CEF" w:rsidP="00621CEF">
      <w:pPr>
        <w:pStyle w:val="B1"/>
      </w:pPr>
      <w:r w:rsidRPr="00F537EB">
        <w:t>1&gt;</w:t>
      </w:r>
      <w:r w:rsidRPr="00F537EB">
        <w:tab/>
        <w:t xml:space="preserve">if an entry with the matching </w:t>
      </w:r>
      <w:r w:rsidRPr="00F537EB">
        <w:rPr>
          <w:i/>
        </w:rPr>
        <w:t>condConfigId</w:t>
      </w:r>
      <w:r w:rsidRPr="00F537EB">
        <w:t xml:space="preserve"> exists in the </w:t>
      </w:r>
      <w:r w:rsidRPr="00F537EB">
        <w:rPr>
          <w:i/>
        </w:rPr>
        <w:t>condConfigToAddModList</w:t>
      </w:r>
      <w:r w:rsidRPr="00F537EB">
        <w:t xml:space="preserve"> within the </w:t>
      </w:r>
      <w:r w:rsidRPr="00F537EB">
        <w:rPr>
          <w:i/>
        </w:rPr>
        <w:t>VarConditionalConfig</w:t>
      </w:r>
      <w:r w:rsidRPr="00F537EB">
        <w:t>:</w:t>
      </w:r>
    </w:p>
    <w:p w14:paraId="58EB9341" w14:textId="77777777" w:rsidR="00621CEF" w:rsidRPr="00F537EB" w:rsidRDefault="00621CEF" w:rsidP="00621CEF">
      <w:pPr>
        <w:pStyle w:val="B2"/>
      </w:pPr>
      <w:r w:rsidRPr="00F537EB">
        <w:t>2&gt;</w:t>
      </w:r>
      <w:r w:rsidRPr="00F537EB">
        <w:tab/>
        <w:t>if the entry in condConfigToAddModList includes an condExecutionCond;</w:t>
      </w:r>
    </w:p>
    <w:p w14:paraId="607D0D70" w14:textId="77777777" w:rsidR="00621CEF" w:rsidRPr="00F537EB" w:rsidRDefault="00621CEF" w:rsidP="00621CEF">
      <w:pPr>
        <w:pStyle w:val="B3"/>
      </w:pPr>
      <w:r w:rsidRPr="00F537EB">
        <w:t>3&gt;</w:t>
      </w:r>
      <w:r w:rsidRPr="00F537EB">
        <w:tab/>
        <w:t xml:space="preserve">replace the entry with the value received for this </w:t>
      </w:r>
      <w:r w:rsidRPr="00F537EB">
        <w:rPr>
          <w:i/>
        </w:rPr>
        <w:t>condConfigId</w:t>
      </w:r>
      <w:r w:rsidRPr="00F537EB">
        <w:t>;</w:t>
      </w:r>
    </w:p>
    <w:p w14:paraId="38795FF3" w14:textId="77777777" w:rsidR="00621CEF" w:rsidRPr="00F537EB" w:rsidRDefault="00621CEF" w:rsidP="00621CEF">
      <w:pPr>
        <w:pStyle w:val="B2"/>
      </w:pPr>
      <w:r w:rsidRPr="00F537EB">
        <w:t>2&gt;</w:t>
      </w:r>
      <w:r w:rsidRPr="00F537EB">
        <w:tab/>
        <w:t>else:</w:t>
      </w:r>
    </w:p>
    <w:p w14:paraId="2362B416" w14:textId="77777777" w:rsidR="00621CEF" w:rsidRPr="00F537EB" w:rsidRDefault="00621CEF" w:rsidP="00621CEF">
      <w:pPr>
        <w:pStyle w:val="B3"/>
      </w:pPr>
      <w:r w:rsidRPr="00F537EB">
        <w:t>3&gt;</w:t>
      </w:r>
      <w:r w:rsidRPr="00F537EB">
        <w:tab/>
        <w:t xml:space="preserve">keep the stored </w:t>
      </w:r>
      <w:r w:rsidRPr="00F537EB">
        <w:rPr>
          <w:i/>
          <w:iCs/>
        </w:rPr>
        <w:t>condExecutionCond</w:t>
      </w:r>
      <w:r w:rsidRPr="00F537EB" w:rsidDel="00B1509E">
        <w:rPr>
          <w:i/>
          <w:iCs/>
        </w:rPr>
        <w:t xml:space="preserve"> </w:t>
      </w:r>
      <w:r w:rsidRPr="00F537EB">
        <w:t xml:space="preserve">as the target candidate configuration for this </w:t>
      </w:r>
      <w:r w:rsidRPr="00F537EB">
        <w:rPr>
          <w:i/>
        </w:rPr>
        <w:t>condConfigId</w:t>
      </w:r>
      <w:r w:rsidRPr="00F537EB">
        <w:t>;</w:t>
      </w:r>
    </w:p>
    <w:p w14:paraId="1CA37C6C" w14:textId="77777777" w:rsidR="00621CEF" w:rsidRPr="00F537EB" w:rsidRDefault="00621CEF" w:rsidP="00621CEF">
      <w:pPr>
        <w:pStyle w:val="B2"/>
      </w:pPr>
      <w:r w:rsidRPr="00F537EB">
        <w:t>2&gt;</w:t>
      </w:r>
      <w:r w:rsidRPr="00F537EB">
        <w:tab/>
        <w:t>if the entry in condConfigToAddModList includes an condRRCReconfig;</w:t>
      </w:r>
    </w:p>
    <w:p w14:paraId="46E8F933" w14:textId="77777777" w:rsidR="00621CEF" w:rsidRPr="00F537EB" w:rsidRDefault="00621CEF" w:rsidP="00621CEF">
      <w:pPr>
        <w:pStyle w:val="B3"/>
      </w:pPr>
      <w:r w:rsidRPr="00F537EB">
        <w:t>2&gt;</w:t>
      </w:r>
      <w:r w:rsidRPr="00F537EB">
        <w:tab/>
        <w:t xml:space="preserve">replace the entry with the value received for this </w:t>
      </w:r>
      <w:r w:rsidRPr="00F537EB">
        <w:rPr>
          <w:i/>
        </w:rPr>
        <w:t>condConfigId</w:t>
      </w:r>
      <w:r w:rsidRPr="00F537EB">
        <w:t>;</w:t>
      </w:r>
    </w:p>
    <w:p w14:paraId="72ACFBAE" w14:textId="77777777" w:rsidR="00621CEF" w:rsidRPr="00F537EB" w:rsidRDefault="00621CEF" w:rsidP="00621CEF">
      <w:pPr>
        <w:pStyle w:val="B2"/>
      </w:pPr>
      <w:r w:rsidRPr="00F537EB">
        <w:t>2&gt;</w:t>
      </w:r>
      <w:r w:rsidRPr="00F537EB">
        <w:tab/>
        <w:t xml:space="preserve">if the entry in </w:t>
      </w:r>
      <w:r w:rsidRPr="00F537EB">
        <w:rPr>
          <w:i/>
          <w:iCs/>
        </w:rPr>
        <w:t>condConfigToAddModList</w:t>
      </w:r>
      <w:r w:rsidRPr="00F537EB">
        <w:t xml:space="preserve"> does not include an </w:t>
      </w:r>
      <w:bookmarkStart w:id="840" w:name="_Hlk31971012"/>
      <w:r w:rsidRPr="00F537EB">
        <w:rPr>
          <w:i/>
          <w:iCs/>
        </w:rPr>
        <w:t>condRRCReconfig</w:t>
      </w:r>
      <w:bookmarkEnd w:id="840"/>
      <w:r w:rsidRPr="00F537EB">
        <w:t>;</w:t>
      </w:r>
    </w:p>
    <w:p w14:paraId="71404076" w14:textId="77777777" w:rsidR="00621CEF" w:rsidRPr="00F537EB" w:rsidRDefault="00621CEF" w:rsidP="00621CEF">
      <w:pPr>
        <w:pStyle w:val="B3"/>
      </w:pPr>
      <w:r w:rsidRPr="00F537EB">
        <w:t>3&gt;</w:t>
      </w:r>
      <w:r w:rsidRPr="00F537EB">
        <w:tab/>
        <w:t xml:space="preserve">keep the stored </w:t>
      </w:r>
      <w:r w:rsidRPr="00F537EB">
        <w:rPr>
          <w:i/>
          <w:iCs/>
        </w:rPr>
        <w:t>condRRCReconfig</w:t>
      </w:r>
      <w:r w:rsidRPr="00F537EB">
        <w:t xml:space="preserve"> as the target candidate configuration for this </w:t>
      </w:r>
      <w:r w:rsidRPr="00F537EB">
        <w:rPr>
          <w:i/>
        </w:rPr>
        <w:t>condConfigId</w:t>
      </w:r>
      <w:r w:rsidRPr="00F537EB">
        <w:t>;</w:t>
      </w:r>
    </w:p>
    <w:p w14:paraId="48F5F19E" w14:textId="77777777" w:rsidR="00621CEF" w:rsidRPr="00F537EB" w:rsidRDefault="00621CEF" w:rsidP="00621CEF">
      <w:pPr>
        <w:pStyle w:val="B1"/>
      </w:pPr>
      <w:r w:rsidRPr="00F537EB">
        <w:t>1&gt;</w:t>
      </w:r>
      <w:r w:rsidRPr="00F537EB">
        <w:tab/>
        <w:t>else:</w:t>
      </w:r>
    </w:p>
    <w:p w14:paraId="1E4312E4" w14:textId="77777777" w:rsidR="00621CEF" w:rsidRPr="00F537EB" w:rsidRDefault="00621CEF" w:rsidP="00621CEF">
      <w:pPr>
        <w:pStyle w:val="B2"/>
      </w:pPr>
      <w:r w:rsidRPr="00F537EB">
        <w:t>2&gt;</w:t>
      </w:r>
      <w:r w:rsidRPr="00F537EB">
        <w:tab/>
        <w:t xml:space="preserve">add a new entry for this </w:t>
      </w:r>
      <w:r w:rsidRPr="00F537EB">
        <w:rPr>
          <w:i/>
        </w:rPr>
        <w:t>condConfigId</w:t>
      </w:r>
      <w:r w:rsidRPr="00F537EB">
        <w:t xml:space="preserve"> within the </w:t>
      </w:r>
      <w:r w:rsidRPr="00F537EB">
        <w:rPr>
          <w:i/>
        </w:rPr>
        <w:t>VarConditionalConfig</w:t>
      </w:r>
      <w:r w:rsidRPr="00F537EB">
        <w:t>;</w:t>
      </w:r>
    </w:p>
    <w:p w14:paraId="0E387C2A" w14:textId="77777777" w:rsidR="00621CEF" w:rsidRPr="00F537EB" w:rsidRDefault="00621CEF" w:rsidP="00621CEF">
      <w:pPr>
        <w:pStyle w:val="B1"/>
      </w:pPr>
      <w:r w:rsidRPr="00F537EB">
        <w:t>1&gt;</w:t>
      </w:r>
      <w:r w:rsidRPr="00F537EB">
        <w:tab/>
        <w:t>perform conditional configuration evaluation as specified in 5.3.5.13.4;</w:t>
      </w:r>
      <w:bookmarkEnd w:id="839"/>
    </w:p>
    <w:p w14:paraId="280007BD" w14:textId="77777777" w:rsidR="00621CEF" w:rsidRPr="00F537EB" w:rsidRDefault="00621CEF" w:rsidP="00621CEF">
      <w:pPr>
        <w:pStyle w:val="Heading5"/>
        <w:rPr>
          <w:rFonts w:eastAsia="MS Mincho"/>
        </w:rPr>
      </w:pPr>
      <w:bookmarkStart w:id="841" w:name="_Toc36756722"/>
      <w:bookmarkStart w:id="842" w:name="_Toc36836263"/>
      <w:bookmarkStart w:id="843" w:name="_Toc36843240"/>
      <w:bookmarkStart w:id="844" w:name="_Toc37067529"/>
      <w:r w:rsidRPr="00F537EB">
        <w:rPr>
          <w:rFonts w:eastAsia="MS Mincho"/>
        </w:rPr>
        <w:t>5.3.5.13.4</w:t>
      </w:r>
      <w:r w:rsidRPr="00F537EB">
        <w:rPr>
          <w:rFonts w:eastAsia="MS Mincho"/>
        </w:rPr>
        <w:tab/>
        <w:t>Conditional configuration evaluation</w:t>
      </w:r>
      <w:bookmarkEnd w:id="841"/>
      <w:bookmarkEnd w:id="842"/>
      <w:bookmarkEnd w:id="843"/>
      <w:bookmarkEnd w:id="844"/>
    </w:p>
    <w:p w14:paraId="2435A525" w14:textId="77777777" w:rsidR="00621CEF" w:rsidRPr="00F537EB" w:rsidRDefault="00621CEF" w:rsidP="00621CEF">
      <w:r w:rsidRPr="00F537EB">
        <w:t>The UE shall:</w:t>
      </w:r>
    </w:p>
    <w:p w14:paraId="390D3ADC" w14:textId="77777777" w:rsidR="00621CEF" w:rsidRPr="00F537EB" w:rsidRDefault="00621CEF" w:rsidP="00621CEF">
      <w:pPr>
        <w:pStyle w:val="B1"/>
      </w:pPr>
      <w:r w:rsidRPr="00F537EB">
        <w:t>1&gt;</w:t>
      </w:r>
      <w:r w:rsidRPr="00F537EB">
        <w:tab/>
        <w:t xml:space="preserve">for each </w:t>
      </w:r>
      <w:r w:rsidRPr="00F537EB">
        <w:rPr>
          <w:i/>
        </w:rPr>
        <w:t>condConfigId</w:t>
      </w:r>
      <w:r w:rsidRPr="00F537EB">
        <w:t xml:space="preserve"> within </w:t>
      </w:r>
      <w:r w:rsidRPr="00F537EB">
        <w:rPr>
          <w:lang w:eastAsia="zh-CN"/>
        </w:rPr>
        <w:t>the</w:t>
      </w:r>
      <w:r w:rsidRPr="00F537EB">
        <w:t xml:space="preserve"> </w:t>
      </w:r>
      <w:r w:rsidRPr="00F537EB">
        <w:rPr>
          <w:i/>
        </w:rPr>
        <w:t>VarCondtionalConfig</w:t>
      </w:r>
      <w:r w:rsidRPr="00F537EB">
        <w:t>:</w:t>
      </w:r>
    </w:p>
    <w:p w14:paraId="4B97C929" w14:textId="77777777" w:rsidR="00621CEF" w:rsidRPr="00F537EB" w:rsidRDefault="00621CEF" w:rsidP="00621CEF">
      <w:pPr>
        <w:pStyle w:val="B2"/>
      </w:pPr>
      <w:r w:rsidRPr="00F537EB">
        <w:t>2&gt;</w:t>
      </w:r>
      <w:r w:rsidRPr="00F537EB">
        <w:tab/>
        <w:t xml:space="preserve">consider the cell which has a physical cell identity matching the value indicated in the </w:t>
      </w:r>
      <w:r w:rsidRPr="00F537EB">
        <w:rPr>
          <w:i/>
        </w:rPr>
        <w:t>ServingCellConfigCommon</w:t>
      </w:r>
      <w:r w:rsidRPr="00F537EB">
        <w:t xml:space="preserve"> included in the </w:t>
      </w:r>
      <w:r w:rsidRPr="00F537EB">
        <w:rPr>
          <w:i/>
          <w:iCs/>
        </w:rPr>
        <w:t>reconfigurationWithSync</w:t>
      </w:r>
      <w:r w:rsidRPr="00F537EB">
        <w:t xml:space="preserve"> in the received </w:t>
      </w:r>
      <w:r w:rsidRPr="00F537EB">
        <w:rPr>
          <w:i/>
        </w:rPr>
        <w:t xml:space="preserve">condRRCReconfig </w:t>
      </w:r>
      <w:r w:rsidRPr="00F537EB">
        <w:t>to be applicable cell;</w:t>
      </w:r>
    </w:p>
    <w:p w14:paraId="190D0F6D" w14:textId="77777777" w:rsidR="00621CEF" w:rsidRPr="00F537EB" w:rsidRDefault="00621CEF" w:rsidP="00621CEF">
      <w:pPr>
        <w:pStyle w:val="B2"/>
        <w:rPr>
          <w:rFonts w:eastAsia="SimSun"/>
          <w:i/>
        </w:rPr>
      </w:pPr>
      <w:r w:rsidRPr="00F537EB">
        <w:t>2&gt;</w:t>
      </w:r>
      <w:r w:rsidRPr="00F537EB">
        <w:tab/>
      </w:r>
      <w:r w:rsidRPr="00F537EB">
        <w:rPr>
          <w:rFonts w:eastAsia="SimSun"/>
        </w:rPr>
        <w:t xml:space="preserve">for each </w:t>
      </w:r>
      <w:r w:rsidRPr="00F537EB">
        <w:rPr>
          <w:rFonts w:eastAsia="SimSun"/>
          <w:i/>
        </w:rPr>
        <w:t>measId</w:t>
      </w:r>
      <w:r w:rsidRPr="00F537EB">
        <w:rPr>
          <w:rFonts w:eastAsia="SimSun"/>
        </w:rPr>
        <w:t xml:space="preserve"> included in the </w:t>
      </w:r>
      <w:r w:rsidRPr="00F537EB">
        <w:rPr>
          <w:rFonts w:eastAsia="SimSun"/>
          <w:i/>
        </w:rPr>
        <w:t>measIdList</w:t>
      </w:r>
      <w:r w:rsidRPr="00F537EB">
        <w:rPr>
          <w:rFonts w:eastAsia="SimSun"/>
        </w:rPr>
        <w:t xml:space="preserve"> within </w:t>
      </w:r>
      <w:r w:rsidRPr="00F537EB">
        <w:rPr>
          <w:rFonts w:eastAsia="SimSun"/>
          <w:i/>
        </w:rPr>
        <w:t>VarMeasConfig</w:t>
      </w:r>
      <w:r w:rsidRPr="00F537EB">
        <w:rPr>
          <w:rFonts w:eastAsia="SimSun"/>
        </w:rPr>
        <w:t xml:space="preserve"> indicated in the </w:t>
      </w:r>
      <w:r w:rsidRPr="00F537EB">
        <w:rPr>
          <w:i/>
        </w:rPr>
        <w:t>condExecutionCond</w:t>
      </w:r>
      <w:r w:rsidRPr="00F537EB" w:rsidDel="005B43CE">
        <w:rPr>
          <w:i/>
        </w:rPr>
        <w:t xml:space="preserve"> </w:t>
      </w:r>
      <w:r w:rsidRPr="00F537EB">
        <w:t xml:space="preserve">associated to </w:t>
      </w:r>
      <w:r w:rsidRPr="00F537EB">
        <w:rPr>
          <w:i/>
        </w:rPr>
        <w:t>condConfigId</w:t>
      </w:r>
      <w:r w:rsidRPr="00F537EB">
        <w:rPr>
          <w:rFonts w:eastAsia="SimSun"/>
          <w:i/>
        </w:rPr>
        <w:t>:</w:t>
      </w:r>
    </w:p>
    <w:p w14:paraId="251580CC" w14:textId="77777777" w:rsidR="00621CEF" w:rsidRPr="00F537EB" w:rsidRDefault="00621CEF" w:rsidP="00621CEF">
      <w:pPr>
        <w:pStyle w:val="B3"/>
      </w:pPr>
      <w:r w:rsidRPr="00F537EB">
        <w:lastRenderedPageBreak/>
        <w:t>3&gt;</w:t>
      </w:r>
      <w:r w:rsidRPr="00F537EB">
        <w:tab/>
        <w:t xml:space="preserve">if the entry condition(s) applicable for this event associated with the </w:t>
      </w:r>
      <w:r w:rsidRPr="00F537EB">
        <w:rPr>
          <w:i/>
          <w:iCs/>
        </w:rPr>
        <w:t>condConfigId</w:t>
      </w:r>
      <w:r w:rsidRPr="00F537EB">
        <w:t xml:space="preserve">, i.e. the event corresponding with the </w:t>
      </w:r>
      <w:r w:rsidRPr="00F537EB">
        <w:rPr>
          <w:i/>
          <w:iCs/>
        </w:rPr>
        <w:t>condEventId(s)</w:t>
      </w:r>
      <w:r w:rsidRPr="00F537EB">
        <w:t xml:space="preserve"> of the corresponding </w:t>
      </w:r>
      <w:r w:rsidRPr="00F537EB">
        <w:rPr>
          <w:i/>
          <w:iCs/>
        </w:rPr>
        <w:t>condTriggerConfig</w:t>
      </w:r>
      <w:r w:rsidRPr="00F537EB">
        <w:t xml:space="preserve"> within </w:t>
      </w:r>
      <w:r w:rsidRPr="00F537EB">
        <w:rPr>
          <w:i/>
          <w:iCs/>
        </w:rPr>
        <w:t>VarConditionalConfig</w:t>
      </w:r>
      <w:r w:rsidRPr="00F537EB">
        <w:t xml:space="preserve">, is fulfilled for the applicable cells for all measurements after layer 3 filtering taken during the corresponding </w:t>
      </w:r>
      <w:r w:rsidRPr="00F537EB">
        <w:rPr>
          <w:i/>
          <w:iCs/>
        </w:rPr>
        <w:t>timeToTrigger</w:t>
      </w:r>
      <w:r w:rsidRPr="00F537EB">
        <w:t xml:space="preserve"> defined for this event within the </w:t>
      </w:r>
      <w:r w:rsidRPr="00F537EB">
        <w:rPr>
          <w:i/>
          <w:iCs/>
        </w:rPr>
        <w:t>VarConditionalConfig</w:t>
      </w:r>
      <w:r w:rsidRPr="00F537EB">
        <w:t>:</w:t>
      </w:r>
    </w:p>
    <w:p w14:paraId="44FACE6D" w14:textId="77777777" w:rsidR="00621CEF" w:rsidRPr="00F537EB" w:rsidRDefault="00621CEF" w:rsidP="00621CEF">
      <w:pPr>
        <w:pStyle w:val="B3"/>
      </w:pPr>
      <w:r w:rsidRPr="00F537EB">
        <w:t>4&gt;</w:t>
      </w:r>
      <w:r w:rsidRPr="00F537EB">
        <w:tab/>
        <w:t xml:space="preserve">consider the event associated to that </w:t>
      </w:r>
      <w:r w:rsidRPr="00F537EB">
        <w:rPr>
          <w:i/>
          <w:iCs/>
        </w:rPr>
        <w:t>measId</w:t>
      </w:r>
      <w:r w:rsidRPr="00F537EB">
        <w:t xml:space="preserve"> to be fulfilled;3&gt;</w:t>
      </w:r>
      <w:r w:rsidRPr="00F537EB">
        <w:tab/>
        <w:t xml:space="preserve">if the leaving condition(s) applicable for this event associated with the </w:t>
      </w:r>
      <w:r w:rsidRPr="00F537EB">
        <w:rPr>
          <w:i/>
          <w:iCs/>
        </w:rPr>
        <w:t>condConfigId</w:t>
      </w:r>
      <w:r w:rsidRPr="00F537EB">
        <w:t xml:space="preserve">, i.e. the event corresponding with the </w:t>
      </w:r>
      <w:r w:rsidRPr="00F537EB">
        <w:rPr>
          <w:i/>
          <w:iCs/>
        </w:rPr>
        <w:t>condEventId(s)</w:t>
      </w:r>
      <w:r w:rsidRPr="00F537EB">
        <w:t xml:space="preserve"> of the corresponding </w:t>
      </w:r>
      <w:r w:rsidRPr="00F537EB">
        <w:rPr>
          <w:i/>
          <w:iCs/>
        </w:rPr>
        <w:t>condTriggerConfig</w:t>
      </w:r>
      <w:r w:rsidRPr="00F537EB">
        <w:t xml:space="preserve"> within </w:t>
      </w:r>
      <w:r w:rsidRPr="00F537EB">
        <w:rPr>
          <w:i/>
          <w:iCs/>
        </w:rPr>
        <w:t>VarConditionalConfig</w:t>
      </w:r>
      <w:r w:rsidRPr="00F537EB">
        <w:t xml:space="preserve">, is fulfilled for the applicable cells for all measurements after layer 3 filtering taken during the corresponding </w:t>
      </w:r>
      <w:r w:rsidRPr="00F537EB">
        <w:rPr>
          <w:i/>
          <w:iCs/>
        </w:rPr>
        <w:t>timeToTrigger</w:t>
      </w:r>
      <w:r w:rsidRPr="00F537EB">
        <w:t xml:space="preserve"> defined for this event within the </w:t>
      </w:r>
      <w:r w:rsidRPr="00F537EB">
        <w:rPr>
          <w:i/>
          <w:iCs/>
        </w:rPr>
        <w:t>VarConditionalConfig</w:t>
      </w:r>
      <w:r w:rsidRPr="00F537EB">
        <w:t>:</w:t>
      </w:r>
    </w:p>
    <w:p w14:paraId="64CE0DE7" w14:textId="77777777" w:rsidR="00621CEF" w:rsidRPr="00F537EB" w:rsidRDefault="00621CEF" w:rsidP="00621CEF">
      <w:pPr>
        <w:pStyle w:val="B4"/>
      </w:pPr>
      <w:r w:rsidRPr="00F537EB">
        <w:t>4&gt;</w:t>
      </w:r>
      <w:r w:rsidRPr="00F537EB">
        <w:tab/>
        <w:t xml:space="preserve">consider the event associated to that </w:t>
      </w:r>
      <w:r w:rsidRPr="00F537EB">
        <w:rPr>
          <w:i/>
          <w:iCs/>
        </w:rPr>
        <w:t>measId</w:t>
      </w:r>
      <w:r w:rsidRPr="00F537EB">
        <w:t xml:space="preserve"> to be not fulfilled;</w:t>
      </w:r>
    </w:p>
    <w:p w14:paraId="4FF83CBF" w14:textId="77777777" w:rsidR="00621CEF" w:rsidRPr="00F537EB" w:rsidRDefault="00621CEF" w:rsidP="00621CEF">
      <w:pPr>
        <w:pStyle w:val="B2"/>
      </w:pPr>
      <w:r w:rsidRPr="00F537EB">
        <w:t>2&gt;</w:t>
      </w:r>
      <w:r w:rsidRPr="00F537EB">
        <w:tab/>
        <w:t xml:space="preserve">if </w:t>
      </w:r>
      <w:r w:rsidRPr="00F537EB">
        <w:rPr>
          <w:rFonts w:eastAsia="SimSun"/>
        </w:rPr>
        <w:t xml:space="preserve">trigger </w:t>
      </w:r>
      <w:r w:rsidRPr="00F537EB">
        <w:t xml:space="preserve">conditions </w:t>
      </w:r>
      <w:r w:rsidRPr="00F537EB">
        <w:rPr>
          <w:rFonts w:eastAsia="SimSun"/>
        </w:rPr>
        <w:t xml:space="preserve">for all associated </w:t>
      </w:r>
      <w:r w:rsidRPr="00F537EB">
        <w:rPr>
          <w:rFonts w:eastAsia="SimSun"/>
          <w:i/>
        </w:rPr>
        <w:t>measId</w:t>
      </w:r>
      <w:r w:rsidRPr="00F537EB">
        <w:rPr>
          <w:rFonts w:eastAsia="SimSun"/>
        </w:rPr>
        <w:t xml:space="preserve">(s) within </w:t>
      </w:r>
      <w:r w:rsidRPr="00F537EB">
        <w:rPr>
          <w:i/>
        </w:rPr>
        <w:t>condTriggerConfig</w:t>
      </w:r>
      <w:r w:rsidRPr="00F537EB">
        <w:rPr>
          <w:rFonts w:eastAsia="SimSun"/>
        </w:rPr>
        <w:t xml:space="preserve"> are fulfilled for all associated </w:t>
      </w:r>
      <w:r w:rsidRPr="00F537EB">
        <w:rPr>
          <w:rFonts w:eastAsia="SimSun"/>
          <w:i/>
        </w:rPr>
        <w:t>measId</w:t>
      </w:r>
      <w:r w:rsidRPr="00F537EB">
        <w:rPr>
          <w:rFonts w:eastAsia="SimSun"/>
        </w:rPr>
        <w:t xml:space="preserve">(s) in </w:t>
      </w:r>
      <w:r w:rsidRPr="00F537EB">
        <w:rPr>
          <w:i/>
        </w:rPr>
        <w:t>condTriggerConfig</w:t>
      </w:r>
      <w:r w:rsidRPr="00F537EB">
        <w:rPr>
          <w:rFonts w:eastAsia="SimSun"/>
        </w:rPr>
        <w:t>:</w:t>
      </w:r>
    </w:p>
    <w:p w14:paraId="013F3F76" w14:textId="77777777" w:rsidR="00621CEF" w:rsidRPr="00F537EB" w:rsidRDefault="00621CEF" w:rsidP="00621CEF">
      <w:pPr>
        <w:pStyle w:val="B3"/>
        <w:rPr>
          <w:rFonts w:eastAsia="SimSun"/>
        </w:rPr>
      </w:pPr>
      <w:r w:rsidRPr="00F537EB">
        <w:rPr>
          <w:rFonts w:eastAsia="SimSun"/>
        </w:rPr>
        <w:t>3&gt;</w:t>
      </w:r>
      <w:r w:rsidRPr="00F537EB">
        <w:rPr>
          <w:rFonts w:eastAsia="SimSun"/>
        </w:rPr>
        <w:tab/>
        <w:t xml:space="preserve">consider the target candidate cell within the stored </w:t>
      </w:r>
      <w:r w:rsidRPr="00F537EB">
        <w:rPr>
          <w:i/>
        </w:rPr>
        <w:t>condRRCReconfig</w:t>
      </w:r>
      <w:r w:rsidRPr="00F537EB">
        <w:rPr>
          <w:rFonts w:eastAsia="SimSun"/>
        </w:rPr>
        <w:t xml:space="preserve">, associated to that </w:t>
      </w:r>
      <w:r w:rsidRPr="00F537EB">
        <w:rPr>
          <w:i/>
        </w:rPr>
        <w:t>condConfigId</w:t>
      </w:r>
      <w:r w:rsidRPr="00F537EB">
        <w:rPr>
          <w:rFonts w:eastAsia="SimSun"/>
        </w:rPr>
        <w:t>, as a triggered cell;</w:t>
      </w:r>
    </w:p>
    <w:p w14:paraId="72723DB3" w14:textId="77777777" w:rsidR="00621CEF" w:rsidRPr="00F537EB" w:rsidRDefault="00621CEF" w:rsidP="00621CEF">
      <w:pPr>
        <w:pStyle w:val="B3"/>
      </w:pPr>
      <w:r w:rsidRPr="00F537EB">
        <w:t>3&gt;</w:t>
      </w:r>
      <w:r w:rsidRPr="00F537EB">
        <w:tab/>
        <w:t>initiate the conditional configuration execution, as specified in 5.3.5.13.5;</w:t>
      </w:r>
    </w:p>
    <w:p w14:paraId="23B5DFD6" w14:textId="77777777" w:rsidR="00621CEF" w:rsidRPr="00F537EB" w:rsidRDefault="00621CEF" w:rsidP="00621CEF">
      <w:pPr>
        <w:pStyle w:val="NO"/>
      </w:pPr>
      <w:r w:rsidRPr="00F537EB">
        <w:t>NOTE:</w:t>
      </w:r>
      <w:r w:rsidRPr="00F537EB">
        <w:tab/>
        <w:t xml:space="preserve">Up to 2 </w:t>
      </w:r>
      <w:r w:rsidRPr="00F537EB">
        <w:rPr>
          <w:i/>
        </w:rPr>
        <w:t xml:space="preserve">MeasId </w:t>
      </w:r>
      <w:r w:rsidRPr="00F537EB">
        <w:t xml:space="preserve">can be configured for each </w:t>
      </w:r>
      <w:r w:rsidRPr="00F537EB">
        <w:rPr>
          <w:i/>
        </w:rPr>
        <w:t xml:space="preserve">condConfigId. </w:t>
      </w:r>
      <w:r w:rsidRPr="00F537EB">
        <w:t xml:space="preserve">The conditional handover event of the 2 </w:t>
      </w:r>
      <w:r w:rsidRPr="00F537EB">
        <w:rPr>
          <w:i/>
        </w:rPr>
        <w:t xml:space="preserve">MeasId </w:t>
      </w:r>
      <w:r w:rsidRPr="00F537EB">
        <w:t>may have the same or different event conditions, triggering quantity, time to trigger, and triggering threshold.</w:t>
      </w:r>
    </w:p>
    <w:p w14:paraId="1358D1A9" w14:textId="77777777" w:rsidR="00621CEF" w:rsidRPr="00F537EB" w:rsidRDefault="00621CEF" w:rsidP="00621CEF">
      <w:pPr>
        <w:pStyle w:val="Heading5"/>
        <w:rPr>
          <w:rFonts w:eastAsia="MS Mincho"/>
        </w:rPr>
      </w:pPr>
      <w:bookmarkStart w:id="845" w:name="_Toc36756723"/>
      <w:bookmarkStart w:id="846" w:name="_Toc36836264"/>
      <w:bookmarkStart w:id="847" w:name="_Toc36843241"/>
      <w:bookmarkStart w:id="848" w:name="_Toc37067530"/>
      <w:r w:rsidRPr="00F537EB">
        <w:rPr>
          <w:rFonts w:eastAsia="MS Mincho"/>
        </w:rPr>
        <w:t>5.3.5.13.5</w:t>
      </w:r>
      <w:r w:rsidRPr="00F537EB">
        <w:rPr>
          <w:rFonts w:eastAsia="MS Mincho"/>
        </w:rPr>
        <w:tab/>
        <w:t>Conditional configuration execution</w:t>
      </w:r>
      <w:bookmarkEnd w:id="845"/>
      <w:bookmarkEnd w:id="846"/>
      <w:bookmarkEnd w:id="847"/>
      <w:bookmarkEnd w:id="848"/>
    </w:p>
    <w:p w14:paraId="51700DB8" w14:textId="77777777" w:rsidR="00621CEF" w:rsidRPr="00F537EB" w:rsidRDefault="00621CEF" w:rsidP="00621CEF">
      <w:r w:rsidRPr="00F537EB">
        <w:t>The UE shall:</w:t>
      </w:r>
    </w:p>
    <w:p w14:paraId="52CB3711" w14:textId="77777777" w:rsidR="00621CEF" w:rsidRPr="00F537EB" w:rsidRDefault="00621CEF" w:rsidP="00621CEF">
      <w:pPr>
        <w:pStyle w:val="B1"/>
      </w:pPr>
      <w:r w:rsidRPr="00F537EB">
        <w:t>1&gt;</w:t>
      </w:r>
      <w:r w:rsidRPr="00F537EB">
        <w:tab/>
        <w:t>if more than one triggered cell exists:</w:t>
      </w:r>
    </w:p>
    <w:p w14:paraId="590C5E3E" w14:textId="77777777" w:rsidR="00621CEF" w:rsidRPr="00F537EB" w:rsidRDefault="00621CEF" w:rsidP="00621CEF">
      <w:pPr>
        <w:pStyle w:val="B2"/>
      </w:pPr>
      <w:r w:rsidRPr="00F537EB">
        <w:t>2&gt;</w:t>
      </w:r>
      <w:r w:rsidRPr="00F537EB">
        <w:tab/>
        <w:t>select one of the triggered cells as the selected cell for conditional configuration execution;</w:t>
      </w:r>
    </w:p>
    <w:p w14:paraId="4A884CE9" w14:textId="77777777" w:rsidR="00621CEF" w:rsidRPr="00F537EB" w:rsidRDefault="00621CEF" w:rsidP="00621CEF">
      <w:pPr>
        <w:pStyle w:val="B1"/>
      </w:pPr>
      <w:r w:rsidRPr="00F537EB">
        <w:t>1&gt;</w:t>
      </w:r>
      <w:r w:rsidRPr="00F537EB">
        <w:tab/>
        <w:t>for the selected cell of conditional configuration execution:</w:t>
      </w:r>
    </w:p>
    <w:p w14:paraId="69FB5F0F" w14:textId="77777777" w:rsidR="00621CEF" w:rsidRPr="00F537EB" w:rsidRDefault="00621CEF" w:rsidP="00621CEF">
      <w:pPr>
        <w:pStyle w:val="B2"/>
      </w:pPr>
      <w:r w:rsidRPr="00F537EB">
        <w:t>2&gt;</w:t>
      </w:r>
      <w:r w:rsidRPr="00F537EB">
        <w:tab/>
        <w:t xml:space="preserve">apply the stored </w:t>
      </w:r>
      <w:r w:rsidRPr="00F537EB">
        <w:rPr>
          <w:i/>
        </w:rPr>
        <w:t>condRRCReconfig</w:t>
      </w:r>
      <w:r w:rsidRPr="00F537EB">
        <w:t xml:space="preserve"> of the selected cell and perform the actions as specified in 5.3.5.3;</w:t>
      </w:r>
    </w:p>
    <w:p w14:paraId="6B7AA92C" w14:textId="77777777" w:rsidR="00621CEF" w:rsidRPr="00F537EB" w:rsidRDefault="00621CEF" w:rsidP="00621CEF">
      <w:pPr>
        <w:pStyle w:val="NO"/>
      </w:pPr>
      <w:r w:rsidRPr="00F537EB">
        <w:t>NOTE:</w:t>
      </w:r>
      <w:r w:rsidRPr="00F537EB">
        <w:tab/>
        <w:t>If multiple NR cells are triggered in conditional configuration execution, it is up to UE implementation which one to select, e.g. the UE considers beams and beam quality to select one of the triggered cells for execution.</w:t>
      </w:r>
    </w:p>
    <w:p w14:paraId="5BB8FE4F" w14:textId="77777777" w:rsidR="00621CEF" w:rsidRPr="00F537EB" w:rsidRDefault="00621CEF" w:rsidP="00621CEF">
      <w:pPr>
        <w:pStyle w:val="Heading4"/>
      </w:pPr>
      <w:bookmarkStart w:id="849" w:name="_Toc36756724"/>
      <w:bookmarkStart w:id="850" w:name="_Toc36836265"/>
      <w:bookmarkStart w:id="851" w:name="_Toc36843242"/>
      <w:bookmarkStart w:id="852" w:name="_Toc37067531"/>
      <w:r w:rsidRPr="00F537EB">
        <w:t>5.3.5.14</w:t>
      </w:r>
      <w:r w:rsidRPr="00F537EB">
        <w:tab/>
        <w:t>Sidelink dedicated configuration</w:t>
      </w:r>
      <w:bookmarkEnd w:id="849"/>
      <w:bookmarkEnd w:id="850"/>
      <w:bookmarkEnd w:id="851"/>
      <w:bookmarkEnd w:id="852"/>
    </w:p>
    <w:p w14:paraId="63010A51" w14:textId="77777777" w:rsidR="00621CEF" w:rsidRPr="00F537EB" w:rsidRDefault="00621CEF" w:rsidP="00621CEF">
      <w:r w:rsidRPr="00F537EB">
        <w:t>The UE shall:</w:t>
      </w:r>
    </w:p>
    <w:p w14:paraId="39F5BBAA" w14:textId="77777777" w:rsidR="00621CEF" w:rsidRPr="00F537EB" w:rsidRDefault="00621CEF" w:rsidP="00621CEF">
      <w:pPr>
        <w:pStyle w:val="B1"/>
      </w:pPr>
      <w:r w:rsidRPr="00F537EB">
        <w:rPr>
          <w:lang w:eastAsia="zh-CN"/>
        </w:rPr>
        <w:t>1</w:t>
      </w:r>
      <w:r w:rsidRPr="00F537EB">
        <w:t>&gt;</w:t>
      </w:r>
      <w:r w:rsidRPr="00F537EB">
        <w:tab/>
        <w:t xml:space="preserve">if </w:t>
      </w:r>
      <w:r w:rsidRPr="00F537EB">
        <w:rPr>
          <w:i/>
          <w:iCs/>
        </w:rPr>
        <w:t>sl-FreqInfoToAddModList</w:t>
      </w:r>
      <w:r w:rsidRPr="00F537EB">
        <w:rPr>
          <w:rFonts w:cs="Courier New"/>
        </w:rPr>
        <w:t xml:space="preserve"> </w:t>
      </w:r>
      <w:r w:rsidRPr="00F537EB">
        <w:t>is included</w:t>
      </w:r>
      <w:r w:rsidRPr="00F537EB">
        <w:rPr>
          <w:lang w:eastAsia="zh-CN"/>
        </w:rPr>
        <w:t xml:space="preserve"> in </w:t>
      </w:r>
      <w:r w:rsidRPr="00F537EB">
        <w:rPr>
          <w:i/>
          <w:iCs/>
        </w:rPr>
        <w:t>sl-ConfigDedicatedNR</w:t>
      </w:r>
      <w:r w:rsidRPr="00F537EB">
        <w:t xml:space="preserve"> within RRCReconfiguration:</w:t>
      </w:r>
    </w:p>
    <w:p w14:paraId="232D345D" w14:textId="77777777" w:rsidR="00621CEF" w:rsidRPr="00F537EB" w:rsidRDefault="00621CEF" w:rsidP="00621CEF">
      <w:pPr>
        <w:pStyle w:val="B2"/>
      </w:pPr>
      <w:r w:rsidRPr="00F537EB">
        <w:rPr>
          <w:lang w:eastAsia="zh-CN"/>
        </w:rPr>
        <w:t>2</w:t>
      </w:r>
      <w:r w:rsidRPr="00F537EB">
        <w:t>&gt;</w:t>
      </w:r>
      <w:r w:rsidRPr="00F537EB">
        <w:tab/>
        <w:t xml:space="preserve">if configured to receive </w:t>
      </w:r>
      <w:r w:rsidRPr="00F537EB">
        <w:rPr>
          <w:lang w:eastAsia="zh-CN"/>
        </w:rPr>
        <w:t xml:space="preserve">NR </w:t>
      </w:r>
      <w:r w:rsidRPr="00F537EB">
        <w:t>sidelink communication:</w:t>
      </w:r>
    </w:p>
    <w:p w14:paraId="183E91D4" w14:textId="77777777" w:rsidR="00621CEF" w:rsidRPr="00F537EB" w:rsidRDefault="00621CEF" w:rsidP="00621CEF">
      <w:pPr>
        <w:pStyle w:val="B3"/>
      </w:pPr>
      <w:r w:rsidRPr="00F537EB">
        <w:rPr>
          <w:lang w:eastAsia="zh-CN"/>
        </w:rPr>
        <w:t>3</w:t>
      </w:r>
      <w:r w:rsidRPr="00F537EB">
        <w:t>&gt;</w:t>
      </w:r>
      <w:r w:rsidRPr="00F537EB">
        <w:tab/>
        <w:t xml:space="preserve">use the resource pool indicated by </w:t>
      </w:r>
      <w:r w:rsidRPr="00F537EB">
        <w:rPr>
          <w:i/>
        </w:rPr>
        <w:t>sl-RxPool</w:t>
      </w:r>
      <w:r w:rsidRPr="00F537EB">
        <w:t xml:space="preserve"> for</w:t>
      </w:r>
      <w:r w:rsidRPr="00F537EB">
        <w:rPr>
          <w:lang w:eastAsia="zh-CN"/>
        </w:rPr>
        <w:t xml:space="preserve"> NR</w:t>
      </w:r>
      <w:r w:rsidRPr="00F537EB">
        <w:t xml:space="preserve"> sidelink communication reception, as specified in 5.8.7;</w:t>
      </w:r>
    </w:p>
    <w:p w14:paraId="336D34C7" w14:textId="77777777" w:rsidR="00621CEF" w:rsidRPr="00F537EB" w:rsidRDefault="00621CEF" w:rsidP="00621CEF">
      <w:pPr>
        <w:pStyle w:val="B2"/>
      </w:pPr>
      <w:r w:rsidRPr="00F537EB">
        <w:rPr>
          <w:lang w:eastAsia="zh-CN"/>
        </w:rPr>
        <w:t>2</w:t>
      </w:r>
      <w:r w:rsidRPr="00F537EB">
        <w:t>&gt;</w:t>
      </w:r>
      <w:r w:rsidRPr="00F537EB">
        <w:tab/>
        <w:t xml:space="preserve">if configured to transmit </w:t>
      </w:r>
      <w:r w:rsidRPr="00F537EB">
        <w:rPr>
          <w:lang w:eastAsia="zh-CN"/>
        </w:rPr>
        <w:t>NR s</w:t>
      </w:r>
      <w:r w:rsidRPr="00F537EB">
        <w:t>idelink communication:</w:t>
      </w:r>
    </w:p>
    <w:p w14:paraId="7F8E8A0F" w14:textId="77777777" w:rsidR="00621CEF" w:rsidRPr="00F537EB" w:rsidRDefault="00621CEF" w:rsidP="00621CEF">
      <w:pPr>
        <w:pStyle w:val="B3"/>
      </w:pPr>
      <w:r w:rsidRPr="00F537EB">
        <w:rPr>
          <w:lang w:eastAsia="zh-CN"/>
        </w:rPr>
        <w:t>3</w:t>
      </w:r>
      <w:r w:rsidRPr="00F537EB">
        <w:t>&gt;</w:t>
      </w:r>
      <w:r w:rsidRPr="00F537EB">
        <w:tab/>
        <w:t>use the resource pool</w:t>
      </w:r>
      <w:r w:rsidRPr="00F537EB">
        <w:rPr>
          <w:lang w:eastAsia="zh-CN"/>
        </w:rPr>
        <w:t>(s)</w:t>
      </w:r>
      <w:r w:rsidRPr="00F537EB">
        <w:t xml:space="preserve"> indicated by </w:t>
      </w:r>
      <w:r w:rsidRPr="00F537EB">
        <w:rPr>
          <w:i/>
        </w:rPr>
        <w:t>sl-TxPoolSelectedNormal</w:t>
      </w:r>
      <w:r w:rsidRPr="00F537EB">
        <w:t xml:space="preserve">, </w:t>
      </w:r>
      <w:r w:rsidRPr="00F537EB">
        <w:rPr>
          <w:i/>
        </w:rPr>
        <w:t>sl-TxPoolScheduling</w:t>
      </w:r>
      <w:r w:rsidRPr="00F537EB">
        <w:t xml:space="preserve"> or </w:t>
      </w:r>
      <w:r w:rsidRPr="00F537EB">
        <w:rPr>
          <w:i/>
        </w:rPr>
        <w:t>sl-TxPoolExceptional</w:t>
      </w:r>
      <w:r w:rsidRPr="00F537EB">
        <w:t xml:space="preserve"> for </w:t>
      </w:r>
      <w:r w:rsidRPr="00F537EB">
        <w:rPr>
          <w:lang w:eastAsia="zh-CN"/>
        </w:rPr>
        <w:t xml:space="preserve">NR </w:t>
      </w:r>
      <w:r w:rsidRPr="00F537EB">
        <w:t>sidelink communication transmission, as specified in 5.8.8;</w:t>
      </w:r>
    </w:p>
    <w:p w14:paraId="1A536480" w14:textId="77777777" w:rsidR="00621CEF" w:rsidRPr="00F537EB" w:rsidRDefault="00621CEF" w:rsidP="00621CEF">
      <w:pPr>
        <w:pStyle w:val="B2"/>
        <w:rPr>
          <w:lang w:eastAsia="zh-CN"/>
        </w:rPr>
      </w:pPr>
      <w:r w:rsidRPr="00F537EB">
        <w:rPr>
          <w:lang w:eastAsia="zh-CN"/>
        </w:rPr>
        <w:t>2</w:t>
      </w:r>
      <w:r w:rsidRPr="00F537EB">
        <w:t>&gt;</w:t>
      </w:r>
      <w:r w:rsidRPr="00F537EB">
        <w:tab/>
      </w:r>
      <w:r w:rsidRPr="00F537EB">
        <w:rPr>
          <w:lang w:eastAsia="zh-CN"/>
        </w:rPr>
        <w:t>perform CBR measurement on</w:t>
      </w:r>
      <w:r w:rsidRPr="00F537EB">
        <w:t xml:space="preserve"> the </w:t>
      </w:r>
      <w:r w:rsidRPr="00F537EB">
        <w:rPr>
          <w:lang w:eastAsia="zh-CN"/>
        </w:rPr>
        <w:t xml:space="preserve">transmission </w:t>
      </w:r>
      <w:r w:rsidRPr="00F537EB">
        <w:t xml:space="preserve">resource pools by </w:t>
      </w:r>
      <w:r w:rsidRPr="00F537EB">
        <w:rPr>
          <w:i/>
        </w:rPr>
        <w:t>sl-TxPoolSelectedNormal</w:t>
      </w:r>
      <w:r w:rsidRPr="00F537EB">
        <w:t xml:space="preserve">, </w:t>
      </w:r>
      <w:r w:rsidRPr="00F537EB">
        <w:rPr>
          <w:i/>
        </w:rPr>
        <w:t>sl-TxPoolScheduling</w:t>
      </w:r>
      <w:r w:rsidRPr="00F537EB">
        <w:t xml:space="preserve"> or </w:t>
      </w:r>
      <w:r w:rsidRPr="00F537EB">
        <w:rPr>
          <w:i/>
        </w:rPr>
        <w:t>sl-TxPoolExceptional</w:t>
      </w:r>
      <w:r w:rsidRPr="00F537EB">
        <w:t xml:space="preserve"> for </w:t>
      </w:r>
      <w:r w:rsidRPr="00F537EB">
        <w:rPr>
          <w:lang w:eastAsia="zh-CN"/>
        </w:rPr>
        <w:t xml:space="preserve">NR </w:t>
      </w:r>
      <w:r w:rsidRPr="00F537EB">
        <w:t>sidelink communication transmission, as specified in 5.</w:t>
      </w:r>
      <w:r w:rsidRPr="00F537EB">
        <w:rPr>
          <w:lang w:eastAsia="zh-CN"/>
        </w:rPr>
        <w:t>5</w:t>
      </w:r>
      <w:r w:rsidRPr="00F537EB">
        <w:t>.</w:t>
      </w:r>
      <w:r w:rsidRPr="00F537EB">
        <w:rPr>
          <w:lang w:eastAsia="zh-CN"/>
        </w:rPr>
        <w:t>3.1</w:t>
      </w:r>
      <w:r w:rsidRPr="00F537EB">
        <w:t>;</w:t>
      </w:r>
    </w:p>
    <w:p w14:paraId="0C435081" w14:textId="77777777" w:rsidR="00621CEF" w:rsidRPr="00F537EB" w:rsidRDefault="00621CEF" w:rsidP="00621CEF">
      <w:pPr>
        <w:pStyle w:val="B2"/>
      </w:pPr>
      <w:r w:rsidRPr="00F537EB">
        <w:rPr>
          <w:lang w:eastAsia="zh-CN"/>
        </w:rPr>
        <w:t>2</w:t>
      </w:r>
      <w:r w:rsidRPr="00F537EB">
        <w:t>&gt;</w:t>
      </w:r>
      <w:r w:rsidRPr="00F537EB">
        <w:tab/>
      </w:r>
      <w:r w:rsidRPr="00F537EB">
        <w:rPr>
          <w:lang w:eastAsia="zh-CN"/>
        </w:rPr>
        <w:t xml:space="preserve">use the synchronization configuration parameters for NR sidelink communication on frequencies included in </w:t>
      </w:r>
      <w:r w:rsidRPr="00F537EB">
        <w:rPr>
          <w:i/>
        </w:rPr>
        <w:t>sl-FreqInfoToAddModList</w:t>
      </w:r>
      <w:r w:rsidRPr="00F537EB">
        <w:rPr>
          <w:rFonts w:cs="Courier New"/>
          <w:lang w:eastAsia="zh-CN"/>
        </w:rPr>
        <w:t>, as specified in 5.8.5</w:t>
      </w:r>
      <w:r w:rsidRPr="00F537EB">
        <w:t>;</w:t>
      </w:r>
    </w:p>
    <w:p w14:paraId="0D741BB7" w14:textId="77777777" w:rsidR="00621CEF" w:rsidRPr="00F537EB" w:rsidRDefault="00621CEF" w:rsidP="00621CEF">
      <w:pPr>
        <w:pStyle w:val="B1"/>
      </w:pPr>
      <w:r w:rsidRPr="00F537EB">
        <w:rPr>
          <w:lang w:eastAsia="zh-CN"/>
        </w:rPr>
        <w:t>1</w:t>
      </w:r>
      <w:r w:rsidRPr="00F537EB">
        <w:t>&gt;</w:t>
      </w:r>
      <w:r w:rsidRPr="00F537EB">
        <w:tab/>
        <w:t xml:space="preserve">if </w:t>
      </w:r>
      <w:r w:rsidRPr="00F537EB">
        <w:rPr>
          <w:i/>
          <w:iCs/>
        </w:rPr>
        <w:t>sl-FreqInfoToReleaseList</w:t>
      </w:r>
      <w:r w:rsidRPr="00F537EB">
        <w:rPr>
          <w:rFonts w:cs="Courier New"/>
        </w:rPr>
        <w:t xml:space="preserve"> </w:t>
      </w:r>
      <w:r w:rsidRPr="00F537EB">
        <w:t>is included</w:t>
      </w:r>
      <w:r w:rsidRPr="00F537EB">
        <w:rPr>
          <w:lang w:eastAsia="zh-CN"/>
        </w:rPr>
        <w:t xml:space="preserve"> in </w:t>
      </w:r>
      <w:r w:rsidRPr="00F537EB">
        <w:rPr>
          <w:i/>
          <w:iCs/>
        </w:rPr>
        <w:t>sl-ConfigDedicatedNR</w:t>
      </w:r>
      <w:r w:rsidRPr="00F537EB">
        <w:t xml:space="preserve"> within RRCReconfiguration:</w:t>
      </w:r>
    </w:p>
    <w:p w14:paraId="3A57ED75" w14:textId="77777777" w:rsidR="00621CEF" w:rsidRPr="00F537EB" w:rsidRDefault="00621CEF" w:rsidP="00621CEF">
      <w:pPr>
        <w:pStyle w:val="B2"/>
        <w:rPr>
          <w:lang w:eastAsia="zh-CN"/>
        </w:rPr>
      </w:pPr>
      <w:r w:rsidRPr="00F537EB">
        <w:rPr>
          <w:lang w:eastAsia="zh-CN"/>
        </w:rPr>
        <w:t>2&gt;</w:t>
      </w:r>
      <w:r w:rsidRPr="00F537EB">
        <w:rPr>
          <w:lang w:eastAsia="zh-CN"/>
        </w:rPr>
        <w:tab/>
        <w:t xml:space="preserve">for each entry included in the received </w:t>
      </w:r>
      <w:r w:rsidRPr="00F537EB">
        <w:rPr>
          <w:i/>
        </w:rPr>
        <w:t>sl-FreqInfoToReleaseList</w:t>
      </w:r>
      <w:r w:rsidRPr="00F537EB">
        <w:rPr>
          <w:rFonts w:cs="Courier New"/>
          <w:i/>
        </w:rPr>
        <w:t xml:space="preserve"> </w:t>
      </w:r>
      <w:r w:rsidRPr="00F537EB">
        <w:rPr>
          <w:lang w:eastAsia="zh-CN"/>
        </w:rPr>
        <w:t>that is part of the current UE configuration:</w:t>
      </w:r>
    </w:p>
    <w:p w14:paraId="5A3D8143" w14:textId="77777777" w:rsidR="00621CEF" w:rsidRPr="00F537EB" w:rsidRDefault="00621CEF" w:rsidP="00621CEF">
      <w:pPr>
        <w:pStyle w:val="B3"/>
      </w:pPr>
      <w:r w:rsidRPr="00F537EB">
        <w:lastRenderedPageBreak/>
        <w:t>3&gt;</w:t>
      </w:r>
      <w:r w:rsidRPr="00F537EB">
        <w:tab/>
      </w:r>
      <w:r w:rsidRPr="00F537EB">
        <w:rPr>
          <w:rFonts w:eastAsiaTheme="minorEastAsia"/>
          <w:lang w:eastAsia="zh-CN"/>
        </w:rPr>
        <w:t xml:space="preserve">release the related configurations from the stored </w:t>
      </w:r>
      <w:r w:rsidRPr="00F537EB">
        <w:rPr>
          <w:lang w:eastAsia="zh-CN"/>
        </w:rPr>
        <w:t>NR sidelink communication</w:t>
      </w:r>
      <w:r w:rsidRPr="00F537EB">
        <w:rPr>
          <w:rFonts w:eastAsiaTheme="minorEastAsia"/>
          <w:lang w:eastAsia="zh-CN"/>
        </w:rPr>
        <w:t xml:space="preserve"> configurations;</w:t>
      </w:r>
    </w:p>
    <w:p w14:paraId="0494C66E" w14:textId="77777777" w:rsidR="00621CEF" w:rsidRPr="00F537EB" w:rsidRDefault="00621CEF" w:rsidP="00621CEF">
      <w:pPr>
        <w:pStyle w:val="B1"/>
        <w:rPr>
          <w:lang w:eastAsia="zh-CN"/>
        </w:rPr>
      </w:pPr>
      <w:r w:rsidRPr="00F537EB">
        <w:rPr>
          <w:lang w:eastAsia="zh-CN"/>
        </w:rPr>
        <w:t>1&gt;</w:t>
      </w:r>
      <w:r w:rsidRPr="00F537EB">
        <w:rPr>
          <w:lang w:eastAsia="zh-CN"/>
        </w:rPr>
        <w:tab/>
        <w:t xml:space="preserve">if </w:t>
      </w:r>
      <w:r w:rsidRPr="00F537EB">
        <w:rPr>
          <w:i/>
          <w:iCs/>
          <w:lang w:eastAsia="zh-CN"/>
        </w:rPr>
        <w:t>sl-RadioBearerToReleaseList</w:t>
      </w:r>
      <w:r w:rsidRPr="00F537EB">
        <w:rPr>
          <w:lang w:eastAsia="zh-CN"/>
        </w:rPr>
        <w:t xml:space="preserve"> is included in </w:t>
      </w:r>
      <w:r w:rsidRPr="00F537EB">
        <w:rPr>
          <w:i/>
          <w:iCs/>
        </w:rPr>
        <w:t>sl-ConfigDedicatedNR</w:t>
      </w:r>
      <w:r w:rsidRPr="00F537EB">
        <w:rPr>
          <w:lang w:eastAsia="zh-CN"/>
        </w:rPr>
        <w:t xml:space="preserve"> within RRCReconfiguration:</w:t>
      </w:r>
    </w:p>
    <w:p w14:paraId="5A8D0A54" w14:textId="77777777" w:rsidR="00621CEF" w:rsidRPr="00F537EB" w:rsidRDefault="00621CEF" w:rsidP="00621CEF">
      <w:pPr>
        <w:pStyle w:val="B2"/>
        <w:rPr>
          <w:lang w:eastAsia="zh-CN"/>
        </w:rPr>
      </w:pPr>
      <w:r w:rsidRPr="00F537EB">
        <w:rPr>
          <w:lang w:eastAsia="zh-CN"/>
        </w:rPr>
        <w:t>2&gt;</w:t>
      </w:r>
      <w:r w:rsidRPr="00F537EB">
        <w:rPr>
          <w:lang w:eastAsia="zh-CN"/>
        </w:rPr>
        <w:tab/>
        <w:t>perform sidelink DRB release as specified in 5.8.9.1.4;</w:t>
      </w:r>
    </w:p>
    <w:p w14:paraId="6FD22456" w14:textId="77777777" w:rsidR="00621CEF" w:rsidRPr="00F537EB" w:rsidRDefault="00621CEF" w:rsidP="00621CEF">
      <w:pPr>
        <w:pStyle w:val="B1"/>
        <w:rPr>
          <w:lang w:eastAsia="zh-CN"/>
        </w:rPr>
      </w:pPr>
      <w:r w:rsidRPr="00F537EB">
        <w:rPr>
          <w:lang w:eastAsia="zh-CN"/>
        </w:rPr>
        <w:t>1&gt;</w:t>
      </w:r>
      <w:r w:rsidRPr="00F537EB">
        <w:rPr>
          <w:lang w:eastAsia="zh-CN"/>
        </w:rPr>
        <w:tab/>
        <w:t xml:space="preserve">if </w:t>
      </w:r>
      <w:r w:rsidRPr="00F537EB">
        <w:rPr>
          <w:i/>
          <w:iCs/>
          <w:lang w:eastAsia="zh-CN"/>
        </w:rPr>
        <w:t>sl-RadioBearerToAddModList</w:t>
      </w:r>
      <w:r w:rsidRPr="00F537EB">
        <w:rPr>
          <w:lang w:eastAsia="zh-CN"/>
        </w:rPr>
        <w:t xml:space="preserve"> is included in </w:t>
      </w:r>
      <w:r w:rsidRPr="00F537EB">
        <w:rPr>
          <w:i/>
          <w:iCs/>
        </w:rPr>
        <w:t>sl-ConfigDedicatedNR</w:t>
      </w:r>
      <w:r w:rsidRPr="00F537EB">
        <w:rPr>
          <w:lang w:eastAsia="zh-CN"/>
        </w:rPr>
        <w:t xml:space="preserve"> within RRCReconfiguration:</w:t>
      </w:r>
    </w:p>
    <w:p w14:paraId="6BC8DFB1" w14:textId="77777777" w:rsidR="00621CEF" w:rsidRPr="00F537EB" w:rsidRDefault="00621CEF" w:rsidP="00621CEF">
      <w:pPr>
        <w:pStyle w:val="B2"/>
        <w:rPr>
          <w:lang w:eastAsia="zh-CN"/>
        </w:rPr>
      </w:pPr>
      <w:r w:rsidRPr="00F537EB">
        <w:rPr>
          <w:lang w:eastAsia="zh-CN"/>
        </w:rPr>
        <w:t>2&gt;</w:t>
      </w:r>
      <w:r w:rsidRPr="00F537EB">
        <w:rPr>
          <w:lang w:eastAsia="zh-CN"/>
        </w:rPr>
        <w:tab/>
        <w:t>perform sidelink DRB addition/modification as specified in 5.8.9.1.5;</w:t>
      </w:r>
    </w:p>
    <w:p w14:paraId="143A6B3C" w14:textId="77777777" w:rsidR="00621CEF" w:rsidRPr="00F537EB" w:rsidRDefault="00621CEF" w:rsidP="00621CEF">
      <w:pPr>
        <w:pStyle w:val="B1"/>
        <w:rPr>
          <w:lang w:eastAsia="zh-CN"/>
        </w:rPr>
      </w:pPr>
      <w:r w:rsidRPr="00F537EB">
        <w:rPr>
          <w:lang w:eastAsia="zh-CN"/>
        </w:rPr>
        <w:t>1&gt;</w:t>
      </w:r>
      <w:r w:rsidRPr="00F537EB">
        <w:rPr>
          <w:lang w:eastAsia="zh-CN"/>
        </w:rPr>
        <w:tab/>
        <w:t xml:space="preserve">if sl-ScheduledConfig is included in </w:t>
      </w:r>
      <w:r w:rsidRPr="00F537EB">
        <w:rPr>
          <w:i/>
          <w:iCs/>
        </w:rPr>
        <w:t>sl-ConfigDedicatedNR</w:t>
      </w:r>
      <w:r w:rsidRPr="00F537EB">
        <w:t xml:space="preserve"> </w:t>
      </w:r>
      <w:r w:rsidRPr="00F537EB">
        <w:rPr>
          <w:lang w:eastAsia="zh-CN"/>
        </w:rPr>
        <w:t>within RRCReconfiguration:</w:t>
      </w:r>
    </w:p>
    <w:p w14:paraId="20309FDC" w14:textId="77777777" w:rsidR="00621CEF" w:rsidRPr="00F537EB" w:rsidRDefault="00621CEF" w:rsidP="00621CEF">
      <w:pPr>
        <w:pStyle w:val="B2"/>
        <w:rPr>
          <w:lang w:eastAsia="zh-CN"/>
        </w:rPr>
      </w:pPr>
      <w:r w:rsidRPr="00F537EB">
        <w:rPr>
          <w:lang w:eastAsia="zh-CN"/>
        </w:rPr>
        <w:t>2&gt;</w:t>
      </w:r>
      <w:r w:rsidRPr="00F537EB">
        <w:rPr>
          <w:lang w:eastAsia="zh-CN"/>
        </w:rPr>
        <w:tab/>
        <w:t xml:space="preserve">configure the MAC entity parameters, which are to be used for NR sidelink communication, in accordance with the received </w:t>
      </w:r>
      <w:r w:rsidRPr="00F537EB">
        <w:rPr>
          <w:i/>
          <w:lang w:eastAsia="zh-CN"/>
        </w:rPr>
        <w:t>sl-ScheduledConfig</w:t>
      </w:r>
      <w:r w:rsidRPr="00F537EB">
        <w:rPr>
          <w:lang w:eastAsia="zh-CN"/>
        </w:rPr>
        <w:t>;</w:t>
      </w:r>
    </w:p>
    <w:p w14:paraId="04718435" w14:textId="77777777" w:rsidR="00621CEF" w:rsidRPr="00F537EB" w:rsidRDefault="00621CEF" w:rsidP="00621CEF">
      <w:pPr>
        <w:pStyle w:val="B1"/>
        <w:rPr>
          <w:lang w:eastAsia="zh-CN"/>
        </w:rPr>
      </w:pPr>
      <w:r w:rsidRPr="00F537EB">
        <w:rPr>
          <w:lang w:eastAsia="zh-CN"/>
        </w:rPr>
        <w:t>1&gt;</w:t>
      </w:r>
      <w:r w:rsidRPr="00F537EB">
        <w:rPr>
          <w:lang w:eastAsia="zh-CN"/>
        </w:rPr>
        <w:tab/>
        <w:t xml:space="preserve">if </w:t>
      </w:r>
      <w:r w:rsidRPr="00F537EB">
        <w:rPr>
          <w:i/>
          <w:iCs/>
          <w:lang w:eastAsia="zh-CN"/>
        </w:rPr>
        <w:t>sl-UE-SelectedConfig</w:t>
      </w:r>
      <w:r w:rsidRPr="00F537EB">
        <w:rPr>
          <w:lang w:eastAsia="zh-CN"/>
        </w:rPr>
        <w:t xml:space="preserve"> is included in </w:t>
      </w:r>
      <w:r w:rsidRPr="00F537EB">
        <w:rPr>
          <w:i/>
          <w:iCs/>
        </w:rPr>
        <w:t>sl-ConfigDedicatedNR</w:t>
      </w:r>
      <w:r w:rsidRPr="00F537EB">
        <w:t xml:space="preserve"> </w:t>
      </w:r>
      <w:r w:rsidRPr="00F537EB">
        <w:rPr>
          <w:lang w:eastAsia="zh-CN"/>
        </w:rPr>
        <w:t>within RRCReconfiguration:</w:t>
      </w:r>
    </w:p>
    <w:p w14:paraId="11E98B19" w14:textId="77777777" w:rsidR="00621CEF" w:rsidRPr="00F537EB" w:rsidRDefault="00621CEF" w:rsidP="00621CEF">
      <w:pPr>
        <w:pStyle w:val="B2"/>
        <w:rPr>
          <w:lang w:eastAsia="zh-CN"/>
        </w:rPr>
      </w:pPr>
      <w:r w:rsidRPr="00F537EB">
        <w:rPr>
          <w:lang w:eastAsia="zh-CN"/>
        </w:rPr>
        <w:t>2&gt;</w:t>
      </w:r>
      <w:r w:rsidRPr="00F537EB">
        <w:rPr>
          <w:lang w:eastAsia="zh-CN"/>
        </w:rPr>
        <w:tab/>
        <w:t xml:space="preserve">configure the parameters, which are to be used for NR sidelink communication, in accordance with the received </w:t>
      </w:r>
      <w:r w:rsidRPr="00F537EB">
        <w:rPr>
          <w:i/>
          <w:lang w:eastAsia="zh-CN"/>
        </w:rPr>
        <w:t>sl-UE-SelectedConfig</w:t>
      </w:r>
      <w:r w:rsidRPr="00F537EB">
        <w:rPr>
          <w:lang w:eastAsia="zh-CN"/>
        </w:rPr>
        <w:t>;</w:t>
      </w:r>
    </w:p>
    <w:p w14:paraId="4789E725" w14:textId="77777777" w:rsidR="00621CEF" w:rsidRPr="00F537EB" w:rsidRDefault="00621CEF" w:rsidP="00621CEF">
      <w:pPr>
        <w:pStyle w:val="B1"/>
      </w:pPr>
      <w:r w:rsidRPr="00F537EB">
        <w:rPr>
          <w:lang w:eastAsia="zh-CN"/>
        </w:rPr>
        <w:t>1</w:t>
      </w:r>
      <w:r w:rsidRPr="00F537EB">
        <w:t>&gt;</w:t>
      </w:r>
      <w:r w:rsidRPr="00F537EB">
        <w:tab/>
        <w:t xml:space="preserve">if </w:t>
      </w:r>
      <w:r w:rsidRPr="00F537EB">
        <w:rPr>
          <w:i/>
          <w:iCs/>
        </w:rPr>
        <w:t>sl-MeasConfigInfoToReleaseList</w:t>
      </w:r>
      <w:r w:rsidRPr="00F537EB">
        <w:rPr>
          <w:rFonts w:cs="Courier New"/>
        </w:rPr>
        <w:t xml:space="preserve"> </w:t>
      </w:r>
      <w:r w:rsidRPr="00F537EB">
        <w:t>is included</w:t>
      </w:r>
      <w:r w:rsidRPr="00F537EB">
        <w:rPr>
          <w:lang w:eastAsia="zh-CN"/>
        </w:rPr>
        <w:t xml:space="preserve"> in </w:t>
      </w:r>
      <w:r w:rsidRPr="00F537EB">
        <w:rPr>
          <w:i/>
          <w:iCs/>
        </w:rPr>
        <w:t>sl-ConfigDedicatedNR</w:t>
      </w:r>
      <w:r w:rsidRPr="00F537EB">
        <w:t xml:space="preserve"> within RRCReconfiguration:</w:t>
      </w:r>
    </w:p>
    <w:p w14:paraId="10753E9A" w14:textId="77777777" w:rsidR="00621CEF" w:rsidRPr="00F537EB" w:rsidRDefault="00621CEF" w:rsidP="00621CEF">
      <w:pPr>
        <w:pStyle w:val="B2"/>
        <w:rPr>
          <w:lang w:eastAsia="zh-CN"/>
        </w:rPr>
      </w:pPr>
      <w:r w:rsidRPr="00F537EB">
        <w:rPr>
          <w:lang w:eastAsia="zh-CN"/>
        </w:rPr>
        <w:t>2&gt;</w:t>
      </w:r>
      <w:r w:rsidRPr="00F537EB">
        <w:rPr>
          <w:lang w:eastAsia="zh-CN"/>
        </w:rPr>
        <w:tab/>
        <w:t xml:space="preserve">for each entry included in the received </w:t>
      </w:r>
      <w:r w:rsidRPr="00F537EB">
        <w:rPr>
          <w:i/>
        </w:rPr>
        <w:t>sl-MeasConfigInfoToReleaseList</w:t>
      </w:r>
      <w:r w:rsidRPr="00F537EB">
        <w:rPr>
          <w:rFonts w:cs="Courier New"/>
          <w:i/>
        </w:rPr>
        <w:t xml:space="preserve"> </w:t>
      </w:r>
      <w:r w:rsidRPr="00F537EB">
        <w:rPr>
          <w:lang w:eastAsia="zh-CN"/>
        </w:rPr>
        <w:t>that is part of the current UE configuration:</w:t>
      </w:r>
    </w:p>
    <w:p w14:paraId="7CEF4A58" w14:textId="77777777" w:rsidR="00621CEF" w:rsidRPr="00F537EB" w:rsidRDefault="00621CEF" w:rsidP="00621CEF">
      <w:pPr>
        <w:pStyle w:val="B3"/>
      </w:pPr>
      <w:r w:rsidRPr="00F537EB">
        <w:t>3&gt;</w:t>
      </w:r>
      <w:r w:rsidRPr="00F537EB">
        <w:tab/>
      </w:r>
      <w:r w:rsidRPr="00F537EB">
        <w:rPr>
          <w:rFonts w:eastAsiaTheme="minorEastAsia"/>
          <w:lang w:eastAsia="zh-CN"/>
        </w:rPr>
        <w:t>release the related configurations from the stored NR sidelink measurement configuration information;</w:t>
      </w:r>
    </w:p>
    <w:p w14:paraId="03041F36" w14:textId="77777777" w:rsidR="00621CEF" w:rsidRPr="00F537EB" w:rsidRDefault="00621CEF" w:rsidP="00621CEF">
      <w:pPr>
        <w:pStyle w:val="B1"/>
      </w:pPr>
      <w:r w:rsidRPr="00F537EB">
        <w:t>1&gt;</w:t>
      </w:r>
      <w:r w:rsidRPr="00F537EB">
        <w:tab/>
        <w:t xml:space="preserve">if </w:t>
      </w:r>
      <w:r w:rsidRPr="00F537EB">
        <w:rPr>
          <w:i/>
          <w:iCs/>
        </w:rPr>
        <w:t>sl-MeasConfigInfoToAddModList</w:t>
      </w:r>
      <w:r w:rsidRPr="00F537EB">
        <w:rPr>
          <w:rFonts w:cs="Courier New"/>
        </w:rPr>
        <w:t xml:space="preserve"> </w:t>
      </w:r>
      <w:r w:rsidRPr="00F537EB">
        <w:t>is included</w:t>
      </w:r>
      <w:r w:rsidRPr="00F537EB">
        <w:rPr>
          <w:lang w:eastAsia="zh-CN"/>
        </w:rPr>
        <w:t xml:space="preserve"> in </w:t>
      </w:r>
      <w:r w:rsidRPr="00F537EB">
        <w:rPr>
          <w:i/>
          <w:iCs/>
        </w:rPr>
        <w:t>sl-ConfigDedicatedNR</w:t>
      </w:r>
      <w:r w:rsidRPr="00F537EB">
        <w:t xml:space="preserve"> within RRCReconfiguration:</w:t>
      </w:r>
    </w:p>
    <w:p w14:paraId="502E1D3A" w14:textId="77777777" w:rsidR="00621CEF" w:rsidRPr="00F537EB" w:rsidRDefault="00621CEF" w:rsidP="00621CEF">
      <w:pPr>
        <w:pStyle w:val="B2"/>
        <w:rPr>
          <w:lang w:eastAsia="zh-CN"/>
        </w:rPr>
      </w:pPr>
      <w:r w:rsidRPr="00F537EB">
        <w:rPr>
          <w:lang w:eastAsia="zh-CN"/>
        </w:rPr>
        <w:t>2&gt;</w:t>
      </w:r>
      <w:r w:rsidRPr="00F537EB">
        <w:rPr>
          <w:lang w:eastAsia="zh-CN"/>
        </w:rPr>
        <w:tab/>
        <w:t>for each entry included in the received</w:t>
      </w:r>
      <w:r w:rsidRPr="00F537EB">
        <w:rPr>
          <w:i/>
        </w:rPr>
        <w:t xml:space="preserve"> sl-MeasConfigInfoToAddModList</w:t>
      </w:r>
      <w:r w:rsidRPr="00F537EB">
        <w:rPr>
          <w:lang w:eastAsia="zh-CN"/>
        </w:rPr>
        <w:t xml:space="preserve"> that is part of the current stored NR sidelink measurement configuration:</w:t>
      </w:r>
    </w:p>
    <w:p w14:paraId="14242646" w14:textId="77777777" w:rsidR="00621CEF" w:rsidRPr="00F537EB" w:rsidRDefault="00621CEF" w:rsidP="00621CEF">
      <w:pPr>
        <w:pStyle w:val="B3"/>
        <w:rPr>
          <w:lang w:eastAsia="zh-CN"/>
        </w:rPr>
      </w:pPr>
      <w:r w:rsidRPr="00F537EB">
        <w:rPr>
          <w:lang w:eastAsia="zh-CN"/>
        </w:rPr>
        <w:t>3&gt;</w:t>
      </w:r>
      <w:r w:rsidRPr="00F537EB">
        <w:rPr>
          <w:lang w:eastAsia="zh-CN"/>
        </w:rPr>
        <w:tab/>
      </w:r>
      <w:r w:rsidRPr="00F537EB">
        <w:rPr>
          <w:rFonts w:eastAsiaTheme="minorEastAsia"/>
          <w:lang w:eastAsia="zh-CN"/>
        </w:rPr>
        <w:t>update the stored NR sidelink measurement configuration information;</w:t>
      </w:r>
    </w:p>
    <w:p w14:paraId="49DCFAA2" w14:textId="77777777" w:rsidR="00621CEF" w:rsidRPr="00F537EB" w:rsidRDefault="00621CEF" w:rsidP="00621CEF">
      <w:pPr>
        <w:pStyle w:val="B2"/>
        <w:rPr>
          <w:lang w:eastAsia="zh-CN"/>
        </w:rPr>
      </w:pPr>
      <w:r w:rsidRPr="00F537EB">
        <w:rPr>
          <w:lang w:eastAsia="zh-CN"/>
        </w:rPr>
        <w:t>2&gt;</w:t>
      </w:r>
      <w:r w:rsidRPr="00F537EB">
        <w:rPr>
          <w:lang w:eastAsia="zh-CN"/>
        </w:rPr>
        <w:tab/>
        <w:t>for each entry included in the received</w:t>
      </w:r>
      <w:r w:rsidRPr="00F537EB">
        <w:rPr>
          <w:i/>
        </w:rPr>
        <w:t xml:space="preserve"> sl-MeasConfigInfoToAddModList</w:t>
      </w:r>
      <w:r w:rsidRPr="00F537EB">
        <w:rPr>
          <w:lang w:eastAsia="zh-CN"/>
        </w:rPr>
        <w:t xml:space="preserve"> that is not part of the current stored NR sidelink measurement configuration:</w:t>
      </w:r>
    </w:p>
    <w:p w14:paraId="3D880353" w14:textId="77777777" w:rsidR="00621CEF" w:rsidRPr="00F537EB" w:rsidRDefault="00621CEF" w:rsidP="00621CEF">
      <w:pPr>
        <w:pStyle w:val="B3"/>
        <w:rPr>
          <w:lang w:eastAsia="zh-CN"/>
        </w:rPr>
      </w:pPr>
      <w:r w:rsidRPr="00F537EB">
        <w:rPr>
          <w:lang w:eastAsia="zh-CN"/>
        </w:rPr>
        <w:t>3&gt;</w:t>
      </w:r>
      <w:r w:rsidRPr="00F537EB">
        <w:rPr>
          <w:lang w:eastAsia="zh-CN"/>
        </w:rPr>
        <w:tab/>
        <w:t>store the NR sidelink measurement configuration.</w:t>
      </w:r>
    </w:p>
    <w:p w14:paraId="25F46544" w14:textId="77777777" w:rsidR="00621CEF" w:rsidRPr="00F537EB" w:rsidRDefault="00621CEF" w:rsidP="00621CEF">
      <w:pPr>
        <w:pStyle w:val="Heading3"/>
        <w:rPr>
          <w:rFonts w:eastAsia="SimSun"/>
          <w:lang w:eastAsia="zh-CN"/>
        </w:rPr>
      </w:pPr>
      <w:bookmarkStart w:id="853" w:name="_Toc36756725"/>
      <w:bookmarkStart w:id="854" w:name="_Toc36836266"/>
      <w:bookmarkStart w:id="855" w:name="_Toc36843243"/>
      <w:bookmarkStart w:id="856" w:name="_Toc37067532"/>
      <w:r w:rsidRPr="00F537EB">
        <w:rPr>
          <w:rFonts w:eastAsia="SimSun"/>
          <w:lang w:eastAsia="zh-CN"/>
        </w:rPr>
        <w:t>5.3.6</w:t>
      </w:r>
      <w:r w:rsidRPr="00F537EB">
        <w:rPr>
          <w:rFonts w:eastAsia="SimSun"/>
          <w:lang w:eastAsia="zh-CN"/>
        </w:rPr>
        <w:tab/>
        <w:t>Counter check</w:t>
      </w:r>
      <w:bookmarkEnd w:id="820"/>
      <w:bookmarkEnd w:id="821"/>
      <w:bookmarkEnd w:id="853"/>
      <w:bookmarkEnd w:id="854"/>
      <w:bookmarkEnd w:id="855"/>
      <w:bookmarkEnd w:id="856"/>
    </w:p>
    <w:p w14:paraId="2BDD9A93" w14:textId="77777777" w:rsidR="00621CEF" w:rsidRPr="00F537EB" w:rsidRDefault="00621CEF" w:rsidP="00621CEF">
      <w:pPr>
        <w:pStyle w:val="Heading4"/>
        <w:rPr>
          <w:rFonts w:eastAsia="SimSun"/>
          <w:lang w:eastAsia="zh-CN"/>
        </w:rPr>
      </w:pPr>
      <w:bookmarkStart w:id="857" w:name="_Toc20425727"/>
      <w:bookmarkStart w:id="858" w:name="_Toc29321123"/>
      <w:bookmarkStart w:id="859" w:name="_Toc36756726"/>
      <w:bookmarkStart w:id="860" w:name="_Toc36836267"/>
      <w:bookmarkStart w:id="861" w:name="_Toc36843244"/>
      <w:bookmarkStart w:id="862" w:name="_Toc37067533"/>
      <w:r w:rsidRPr="00F537EB">
        <w:t>5.3.</w:t>
      </w:r>
      <w:r w:rsidRPr="00F537EB">
        <w:rPr>
          <w:rFonts w:eastAsia="SimSun"/>
          <w:lang w:eastAsia="zh-CN"/>
        </w:rPr>
        <w:t>6</w:t>
      </w:r>
      <w:r w:rsidRPr="00F537EB">
        <w:t>.1</w:t>
      </w:r>
      <w:r w:rsidRPr="00F537EB">
        <w:tab/>
        <w:t>General</w:t>
      </w:r>
      <w:bookmarkEnd w:id="857"/>
      <w:bookmarkEnd w:id="858"/>
      <w:bookmarkEnd w:id="859"/>
      <w:bookmarkEnd w:id="860"/>
      <w:bookmarkEnd w:id="861"/>
      <w:bookmarkEnd w:id="862"/>
    </w:p>
    <w:p w14:paraId="6F7FCE12" w14:textId="77777777" w:rsidR="00621CEF" w:rsidRPr="00F537EB" w:rsidRDefault="00974DF0" w:rsidP="00621CEF">
      <w:pPr>
        <w:pStyle w:val="TH"/>
        <w:rPr>
          <w:noProof/>
        </w:rPr>
      </w:pPr>
      <w:r w:rsidRPr="00F537EB">
        <w:rPr>
          <w:noProof/>
        </w:rPr>
        <w:object w:dxaOrig="3825" w:dyaOrig="2055" w14:anchorId="755C327F">
          <v:shape id="_x0000_i1071" type="#_x0000_t75" alt="" style="width:186.5pt;height:100.9pt;mso-width-percent:0;mso-height-percent:0;mso-width-percent:0;mso-height-percent:0" o:ole="">
            <v:imagedata r:id="rId50" o:title=""/>
          </v:shape>
          <o:OLEObject Type="Embed" ProgID="Mscgen.Chart" ShapeID="_x0000_i1071" DrawAspect="Content" ObjectID="_1649739316" r:id="rId51"/>
        </w:object>
      </w:r>
    </w:p>
    <w:p w14:paraId="15116C1F" w14:textId="77777777" w:rsidR="00621CEF" w:rsidRPr="00F537EB" w:rsidRDefault="00621CEF" w:rsidP="00621CEF">
      <w:pPr>
        <w:pStyle w:val="TF"/>
      </w:pPr>
      <w:r w:rsidRPr="00F537EB">
        <w:t>Figure 5.3.6.1-1: Counter check procedure</w:t>
      </w:r>
    </w:p>
    <w:p w14:paraId="586DA42C" w14:textId="77777777" w:rsidR="00621CEF" w:rsidRPr="00F537EB" w:rsidRDefault="00621CEF" w:rsidP="00621CEF">
      <w:r w:rsidRPr="00F537EB">
        <w:t xml:space="preserve">The counter check procedure is used by the network to request the UE to verify the amount of data sent/ received on each </w:t>
      </w:r>
      <w:r w:rsidRPr="00F537EB">
        <w:rPr>
          <w:rFonts w:eastAsia="SimSun"/>
          <w:lang w:eastAsia="zh-CN"/>
        </w:rPr>
        <w:t>DRB</w:t>
      </w:r>
      <w:r w:rsidRPr="00F537EB">
        <w:t>. More specifically, the UE is requested to check if, for each DRB, the most significant bits of the COUNT match with the values indicated by the network.</w:t>
      </w:r>
    </w:p>
    <w:p w14:paraId="01400DB2" w14:textId="77777777" w:rsidR="00621CEF" w:rsidRPr="00F537EB" w:rsidRDefault="00621CEF" w:rsidP="00621CEF">
      <w:pPr>
        <w:pStyle w:val="NO"/>
      </w:pPr>
      <w:r w:rsidRPr="00F537EB">
        <w:t>NOTE:</w:t>
      </w:r>
      <w:r w:rsidRPr="00F537EB">
        <w:tab/>
        <w:t>The procedure enables the network to detect packet insertion by an intruder (a 'man in the middle</w:t>
      </w:r>
      <w:r w:rsidRPr="00F537EB">
        <w:rPr>
          <w:rFonts w:eastAsia="SimSun"/>
          <w:lang w:eastAsia="zh-CN"/>
        </w:rPr>
        <w:t>'</w:t>
      </w:r>
      <w:r w:rsidRPr="00F537EB">
        <w:t>).</w:t>
      </w:r>
    </w:p>
    <w:p w14:paraId="115A13C0" w14:textId="77777777" w:rsidR="00621CEF" w:rsidRPr="00F537EB" w:rsidRDefault="00621CEF" w:rsidP="00621CEF">
      <w:pPr>
        <w:pStyle w:val="Heading4"/>
      </w:pPr>
      <w:bookmarkStart w:id="863" w:name="_Toc20425728"/>
      <w:bookmarkStart w:id="864" w:name="_Toc29321124"/>
      <w:bookmarkStart w:id="865" w:name="_Toc36756727"/>
      <w:bookmarkStart w:id="866" w:name="_Toc36836268"/>
      <w:bookmarkStart w:id="867" w:name="_Toc36843245"/>
      <w:bookmarkStart w:id="868" w:name="_Toc37067534"/>
      <w:r w:rsidRPr="00F537EB">
        <w:t>5.3.</w:t>
      </w:r>
      <w:r w:rsidRPr="00F537EB">
        <w:rPr>
          <w:rFonts w:eastAsia="SimSun"/>
        </w:rPr>
        <w:t>6</w:t>
      </w:r>
      <w:r w:rsidRPr="00F537EB">
        <w:t>.2</w:t>
      </w:r>
      <w:r w:rsidRPr="00F537EB">
        <w:tab/>
        <w:t>Initiation</w:t>
      </w:r>
      <w:bookmarkEnd w:id="863"/>
      <w:bookmarkEnd w:id="864"/>
      <w:bookmarkEnd w:id="865"/>
      <w:bookmarkEnd w:id="866"/>
      <w:bookmarkEnd w:id="867"/>
      <w:bookmarkEnd w:id="868"/>
    </w:p>
    <w:p w14:paraId="47B45510" w14:textId="77777777" w:rsidR="00621CEF" w:rsidRPr="00F537EB" w:rsidRDefault="00621CEF" w:rsidP="00621CEF">
      <w:r w:rsidRPr="00F537EB">
        <w:rPr>
          <w:rFonts w:eastAsia="SimSun"/>
          <w:lang w:eastAsia="zh-CN"/>
        </w:rPr>
        <w:t>The network</w:t>
      </w:r>
      <w:r w:rsidRPr="00F537EB">
        <w:t xml:space="preserve"> initiates the procedure by sending a </w:t>
      </w:r>
      <w:r w:rsidRPr="00F537EB">
        <w:rPr>
          <w:i/>
        </w:rPr>
        <w:t>C</w:t>
      </w:r>
      <w:r w:rsidRPr="00F537EB">
        <w:rPr>
          <w:rFonts w:eastAsia="SimSun"/>
          <w:i/>
          <w:lang w:eastAsia="zh-CN"/>
        </w:rPr>
        <w:t>ounterCheck</w:t>
      </w:r>
      <w:r w:rsidRPr="00F537EB">
        <w:t xml:space="preserve"> message.</w:t>
      </w:r>
    </w:p>
    <w:p w14:paraId="6C302183" w14:textId="77777777" w:rsidR="00621CEF" w:rsidRPr="00F537EB" w:rsidRDefault="00621CEF" w:rsidP="00621CEF">
      <w:r w:rsidRPr="00F537EB">
        <w:t xml:space="preserve"> NOTE:</w:t>
      </w:r>
      <w:r w:rsidRPr="00F537EB">
        <w:tab/>
        <w:t>The network may initiate the procedure when any of the COUNT values reaches a specific value.</w:t>
      </w:r>
    </w:p>
    <w:p w14:paraId="0D8286E5" w14:textId="77777777" w:rsidR="00621CEF" w:rsidRPr="00F537EB" w:rsidRDefault="00621CEF" w:rsidP="00621CEF">
      <w:pPr>
        <w:pStyle w:val="Heading4"/>
      </w:pPr>
      <w:bookmarkStart w:id="869" w:name="_Toc20425729"/>
      <w:bookmarkStart w:id="870" w:name="_Toc29321125"/>
      <w:bookmarkStart w:id="871" w:name="_Toc36756728"/>
      <w:bookmarkStart w:id="872" w:name="_Toc36836269"/>
      <w:bookmarkStart w:id="873" w:name="_Toc36843246"/>
      <w:bookmarkStart w:id="874" w:name="_Toc37067535"/>
      <w:r w:rsidRPr="00F537EB">
        <w:lastRenderedPageBreak/>
        <w:t>5.</w:t>
      </w:r>
      <w:r w:rsidRPr="00F537EB">
        <w:rPr>
          <w:rFonts w:eastAsia="SimSun"/>
          <w:lang w:eastAsia="zh-CN"/>
        </w:rPr>
        <w:t>3</w:t>
      </w:r>
      <w:r w:rsidRPr="00F537EB">
        <w:t>.</w:t>
      </w:r>
      <w:r w:rsidRPr="00F537EB">
        <w:rPr>
          <w:rFonts w:eastAsia="SimSun"/>
          <w:lang w:eastAsia="zh-CN"/>
        </w:rPr>
        <w:t>6.3</w:t>
      </w:r>
      <w:r w:rsidRPr="00F537EB">
        <w:rPr>
          <w:rFonts w:eastAsia="SimSun"/>
          <w:lang w:eastAsia="zh-CN"/>
        </w:rPr>
        <w:tab/>
      </w:r>
      <w:r w:rsidRPr="00F537EB">
        <w:t xml:space="preserve">Reception of </w:t>
      </w:r>
      <w:r w:rsidRPr="00F537EB">
        <w:rPr>
          <w:rFonts w:eastAsia="SimSun"/>
          <w:lang w:eastAsia="zh-CN"/>
        </w:rPr>
        <w:t>the</w:t>
      </w:r>
      <w:r w:rsidRPr="00F537EB">
        <w:t xml:space="preserve"> </w:t>
      </w:r>
      <w:r w:rsidRPr="00F537EB">
        <w:rPr>
          <w:i/>
        </w:rPr>
        <w:t>C</w:t>
      </w:r>
      <w:r w:rsidRPr="00F537EB">
        <w:rPr>
          <w:rFonts w:eastAsia="SimSun"/>
          <w:i/>
          <w:lang w:eastAsia="zh-CN"/>
        </w:rPr>
        <w:t xml:space="preserve">ounterCheck </w:t>
      </w:r>
      <w:r w:rsidRPr="00F537EB">
        <w:t>message by the UE</w:t>
      </w:r>
      <w:bookmarkEnd w:id="869"/>
      <w:bookmarkEnd w:id="870"/>
      <w:bookmarkEnd w:id="871"/>
      <w:bookmarkEnd w:id="872"/>
      <w:bookmarkEnd w:id="873"/>
      <w:bookmarkEnd w:id="874"/>
    </w:p>
    <w:p w14:paraId="637DACAC" w14:textId="77777777" w:rsidR="00621CEF" w:rsidRPr="00F537EB" w:rsidRDefault="00621CEF" w:rsidP="00621CEF">
      <w:r w:rsidRPr="00F537EB">
        <w:rPr>
          <w:rFonts w:eastAsia="SimSun"/>
          <w:lang w:eastAsia="zh-CN"/>
        </w:rPr>
        <w:t xml:space="preserve">Upon receiving the </w:t>
      </w:r>
      <w:r w:rsidRPr="00F537EB">
        <w:rPr>
          <w:rFonts w:eastAsia="SimSun"/>
          <w:i/>
          <w:lang w:eastAsia="zh-CN"/>
        </w:rPr>
        <w:t>CounterCheck</w:t>
      </w:r>
      <w:r w:rsidRPr="00F537EB">
        <w:rPr>
          <w:rFonts w:eastAsia="SimSun"/>
          <w:lang w:eastAsia="zh-CN"/>
        </w:rPr>
        <w:t xml:space="preserve"> message, t</w:t>
      </w:r>
      <w:r w:rsidRPr="00F537EB">
        <w:t>he UE shall:</w:t>
      </w:r>
    </w:p>
    <w:p w14:paraId="67562623" w14:textId="77777777" w:rsidR="00621CEF" w:rsidRPr="00F537EB" w:rsidRDefault="00621CEF" w:rsidP="00621CEF">
      <w:pPr>
        <w:pStyle w:val="B1"/>
      </w:pPr>
      <w:r w:rsidRPr="00F537EB">
        <w:t>1&gt;</w:t>
      </w:r>
      <w:r w:rsidRPr="00F537EB">
        <w:tab/>
        <w:t>for each DRB that is established:</w:t>
      </w:r>
    </w:p>
    <w:p w14:paraId="6F01FCE1" w14:textId="77777777" w:rsidR="00621CEF" w:rsidRPr="00F537EB" w:rsidRDefault="00621CEF" w:rsidP="00621CEF">
      <w:pPr>
        <w:pStyle w:val="B2"/>
      </w:pPr>
      <w:r w:rsidRPr="00F537EB">
        <w:t>2&gt;</w:t>
      </w:r>
      <w:r w:rsidRPr="00F537EB">
        <w:tab/>
        <w:t>if no COUNT exists for a given direction (uplink or downlink) because it is a uni-directional bearer configured only for the other direction:</w:t>
      </w:r>
    </w:p>
    <w:p w14:paraId="3A4F40B8" w14:textId="77777777" w:rsidR="00621CEF" w:rsidRPr="00F537EB" w:rsidRDefault="00621CEF" w:rsidP="00621CEF">
      <w:pPr>
        <w:pStyle w:val="B3"/>
      </w:pPr>
      <w:r w:rsidRPr="00F537EB">
        <w:t>3&gt;</w:t>
      </w:r>
      <w:r w:rsidRPr="00F537EB">
        <w:tab/>
        <w:t>assume the COUNT value to be 0 for the unused direction;</w:t>
      </w:r>
    </w:p>
    <w:p w14:paraId="0D72ABC9" w14:textId="77777777" w:rsidR="00621CEF" w:rsidRPr="00F537EB" w:rsidRDefault="00621CEF" w:rsidP="00621CEF">
      <w:pPr>
        <w:pStyle w:val="B2"/>
      </w:pPr>
      <w:r w:rsidRPr="00F537EB">
        <w:t>2&gt;</w:t>
      </w:r>
      <w:r w:rsidRPr="00F537EB">
        <w:tab/>
        <w:t xml:space="preserve">if the </w:t>
      </w:r>
      <w:r w:rsidRPr="00F537EB">
        <w:rPr>
          <w:i/>
        </w:rPr>
        <w:t>drb-Identity</w:t>
      </w:r>
      <w:r w:rsidRPr="00F537EB">
        <w:t xml:space="preserve"> is not included in the </w:t>
      </w:r>
      <w:r w:rsidRPr="00F537EB">
        <w:rPr>
          <w:rFonts w:eastAsia="SimSun"/>
          <w:i/>
          <w:lang w:eastAsia="zh-CN"/>
        </w:rPr>
        <w:t>drb-CountMSB-InfoList</w:t>
      </w:r>
      <w:r w:rsidRPr="00F537EB">
        <w:t>:</w:t>
      </w:r>
    </w:p>
    <w:p w14:paraId="033508CD" w14:textId="77777777" w:rsidR="00621CEF" w:rsidRPr="00F537EB" w:rsidRDefault="00621CEF" w:rsidP="00621CEF">
      <w:pPr>
        <w:pStyle w:val="B3"/>
      </w:pPr>
      <w:r w:rsidRPr="00F537EB">
        <w:t>3&gt;</w:t>
      </w:r>
      <w:r w:rsidRPr="00F537EB">
        <w:tab/>
        <w:t xml:space="preserve">include the DRB in the </w:t>
      </w:r>
      <w:r w:rsidRPr="00F537EB">
        <w:rPr>
          <w:rFonts w:eastAsia="SimSun"/>
          <w:i/>
          <w:lang w:eastAsia="zh-CN"/>
        </w:rPr>
        <w:t>drb-CountInfoList</w:t>
      </w:r>
      <w:r w:rsidRPr="00F537EB">
        <w:t xml:space="preserve"> in the </w:t>
      </w:r>
      <w:r w:rsidRPr="00F537EB">
        <w:rPr>
          <w:rFonts w:eastAsia="SimSun"/>
          <w:i/>
          <w:lang w:eastAsia="zh-CN"/>
        </w:rPr>
        <w:t>CounterCheckResponse</w:t>
      </w:r>
      <w:r w:rsidRPr="00F537EB">
        <w:t xml:space="preserve"> message by including the </w:t>
      </w:r>
      <w:r w:rsidRPr="00F537EB">
        <w:rPr>
          <w:i/>
        </w:rPr>
        <w:t>drb-Identity</w:t>
      </w:r>
      <w:r w:rsidRPr="00F537EB">
        <w:t xml:space="preserve">, the </w:t>
      </w:r>
      <w:r w:rsidRPr="00F537EB">
        <w:rPr>
          <w:i/>
        </w:rPr>
        <w:t>count-Uplink</w:t>
      </w:r>
      <w:r w:rsidRPr="00F537EB">
        <w:t xml:space="preserve"> and the </w:t>
      </w:r>
      <w:r w:rsidRPr="00F537EB">
        <w:rPr>
          <w:i/>
        </w:rPr>
        <w:t>count-Downlink</w:t>
      </w:r>
      <w:r w:rsidRPr="00F537EB">
        <w:t xml:space="preserve"> set to the value of TX_NEXT – 1 and RX_NEXT – 1 (specified in TS 38.323 [5]), respectively;</w:t>
      </w:r>
    </w:p>
    <w:p w14:paraId="249F5E97" w14:textId="77777777" w:rsidR="00621CEF" w:rsidRPr="00F537EB" w:rsidRDefault="00621CEF" w:rsidP="00621CEF">
      <w:pPr>
        <w:pStyle w:val="B2"/>
      </w:pPr>
      <w:r w:rsidRPr="00F537EB">
        <w:t>2&gt;</w:t>
      </w:r>
      <w:r w:rsidRPr="00F537EB">
        <w:tab/>
        <w:t xml:space="preserve">else if, for at least one direction, the most significant bits of the COUNT are different from the value indicated in the </w:t>
      </w:r>
      <w:r w:rsidRPr="00F537EB">
        <w:rPr>
          <w:rFonts w:eastAsia="SimSun"/>
          <w:i/>
          <w:lang w:eastAsia="zh-CN"/>
        </w:rPr>
        <w:t>drb-CountMSB-InfoList</w:t>
      </w:r>
      <w:r w:rsidRPr="00F537EB">
        <w:t>:</w:t>
      </w:r>
    </w:p>
    <w:p w14:paraId="10FC9097" w14:textId="77777777" w:rsidR="00621CEF" w:rsidRPr="00F537EB" w:rsidRDefault="00621CEF" w:rsidP="00621CEF">
      <w:pPr>
        <w:pStyle w:val="B3"/>
      </w:pPr>
      <w:r w:rsidRPr="00F537EB">
        <w:t>3&gt;</w:t>
      </w:r>
      <w:r w:rsidRPr="00F537EB">
        <w:tab/>
        <w:t xml:space="preserve">include the DRB in the </w:t>
      </w:r>
      <w:r w:rsidRPr="00F537EB">
        <w:rPr>
          <w:rFonts w:eastAsia="SimSun"/>
          <w:i/>
          <w:lang w:eastAsia="zh-CN"/>
        </w:rPr>
        <w:t>drb-CountInfoList</w:t>
      </w:r>
      <w:r w:rsidRPr="00F537EB">
        <w:t xml:space="preserve"> in the </w:t>
      </w:r>
      <w:r w:rsidRPr="00F537EB">
        <w:rPr>
          <w:rFonts w:eastAsia="SimSun"/>
          <w:i/>
          <w:lang w:eastAsia="zh-CN"/>
        </w:rPr>
        <w:t>CounterCheckResponse</w:t>
      </w:r>
      <w:r w:rsidRPr="00F537EB">
        <w:t xml:space="preserve"> message by including the </w:t>
      </w:r>
      <w:r w:rsidRPr="00F537EB">
        <w:rPr>
          <w:i/>
        </w:rPr>
        <w:t>drb-Identity</w:t>
      </w:r>
      <w:r w:rsidRPr="00F537EB">
        <w:t xml:space="preserve">, the </w:t>
      </w:r>
      <w:r w:rsidRPr="00F537EB">
        <w:rPr>
          <w:i/>
        </w:rPr>
        <w:t>count-Uplink</w:t>
      </w:r>
      <w:r w:rsidRPr="00F537EB">
        <w:t xml:space="preserve"> and the </w:t>
      </w:r>
      <w:r w:rsidRPr="00F537EB">
        <w:rPr>
          <w:i/>
        </w:rPr>
        <w:t>count-Downlink</w:t>
      </w:r>
      <w:r w:rsidRPr="00F537EB">
        <w:t xml:space="preserve"> set to the value of TX_NEXT – 1 and RX_NEXT – 1 (specified in TS 38.323 [5]), respectively;</w:t>
      </w:r>
    </w:p>
    <w:p w14:paraId="4443B125" w14:textId="77777777" w:rsidR="00621CEF" w:rsidRPr="00F537EB" w:rsidRDefault="00621CEF" w:rsidP="00621CEF">
      <w:pPr>
        <w:pStyle w:val="B1"/>
      </w:pPr>
      <w:r w:rsidRPr="00F537EB">
        <w:t>1&gt;</w:t>
      </w:r>
      <w:r w:rsidRPr="00F537EB">
        <w:tab/>
        <w:t xml:space="preserve">for each </w:t>
      </w:r>
      <w:r w:rsidRPr="00F537EB">
        <w:rPr>
          <w:rFonts w:eastAsia="SimSun"/>
          <w:lang w:eastAsia="zh-CN"/>
        </w:rPr>
        <w:t>D</w:t>
      </w:r>
      <w:r w:rsidRPr="00F537EB">
        <w:t xml:space="preserve">RB that is included in the </w:t>
      </w:r>
      <w:r w:rsidRPr="00F537EB">
        <w:rPr>
          <w:rFonts w:eastAsia="SimSun"/>
          <w:i/>
          <w:lang w:eastAsia="zh-CN"/>
        </w:rPr>
        <w:t>drb-CountMSB-InfoList</w:t>
      </w:r>
      <w:r w:rsidRPr="00F537EB">
        <w:t xml:space="preserve"> in the </w:t>
      </w:r>
      <w:r w:rsidRPr="00F537EB">
        <w:rPr>
          <w:rFonts w:eastAsia="SimSun"/>
          <w:i/>
          <w:lang w:eastAsia="zh-CN"/>
        </w:rPr>
        <w:t>CounterCheck</w:t>
      </w:r>
      <w:r w:rsidRPr="00F537EB">
        <w:t xml:space="preserve"> message that </w:t>
      </w:r>
      <w:r w:rsidRPr="00F537EB">
        <w:rPr>
          <w:rFonts w:eastAsia="SimSun"/>
          <w:lang w:eastAsia="zh-CN"/>
        </w:rPr>
        <w:t>is not established</w:t>
      </w:r>
      <w:r w:rsidRPr="00F537EB">
        <w:t>:</w:t>
      </w:r>
    </w:p>
    <w:p w14:paraId="73EFAC6F" w14:textId="77777777" w:rsidR="00621CEF" w:rsidRPr="00F537EB" w:rsidRDefault="00621CEF" w:rsidP="00621CEF">
      <w:pPr>
        <w:pStyle w:val="B2"/>
      </w:pPr>
      <w:r w:rsidRPr="00F537EB">
        <w:t>2&gt;</w:t>
      </w:r>
      <w:r w:rsidRPr="00F537EB">
        <w:tab/>
        <w:t xml:space="preserve">include the DRB in the </w:t>
      </w:r>
      <w:r w:rsidRPr="00F537EB">
        <w:rPr>
          <w:rFonts w:eastAsia="SimSun"/>
          <w:i/>
          <w:lang w:eastAsia="zh-CN"/>
        </w:rPr>
        <w:t>drb-CountInfoList</w:t>
      </w:r>
      <w:r w:rsidRPr="00F537EB">
        <w:t xml:space="preserve"> in the </w:t>
      </w:r>
      <w:r w:rsidRPr="00F537EB">
        <w:rPr>
          <w:rFonts w:eastAsia="SimSun"/>
          <w:i/>
          <w:lang w:eastAsia="zh-CN"/>
        </w:rPr>
        <w:t>CounterCheckResponse</w:t>
      </w:r>
      <w:r w:rsidRPr="00F537EB">
        <w:t xml:space="preserve"> message by including the </w:t>
      </w:r>
      <w:r w:rsidRPr="00F537EB">
        <w:rPr>
          <w:i/>
        </w:rPr>
        <w:t>drb-Identity</w:t>
      </w:r>
      <w:r w:rsidRPr="00F537EB">
        <w:t xml:space="preserve">, the </w:t>
      </w:r>
      <w:r w:rsidRPr="00F537EB">
        <w:rPr>
          <w:i/>
        </w:rPr>
        <w:t>count-Uplink</w:t>
      </w:r>
      <w:r w:rsidRPr="00F537EB">
        <w:t xml:space="preserve"> and the </w:t>
      </w:r>
      <w:r w:rsidRPr="00F537EB">
        <w:rPr>
          <w:i/>
        </w:rPr>
        <w:t>count-Downlink</w:t>
      </w:r>
      <w:r w:rsidRPr="00F537EB">
        <w:t xml:space="preserve"> with the most significant bits set identical to the corresponding values in the </w:t>
      </w:r>
      <w:r w:rsidRPr="00F537EB">
        <w:rPr>
          <w:rFonts w:eastAsia="SimSun"/>
          <w:i/>
          <w:lang w:eastAsia="zh-CN"/>
        </w:rPr>
        <w:t>drb-CountMSB-InfoList</w:t>
      </w:r>
      <w:r w:rsidRPr="00F537EB">
        <w:rPr>
          <w:rFonts w:eastAsia="SimSun"/>
          <w:lang w:eastAsia="zh-CN"/>
        </w:rPr>
        <w:t xml:space="preserve"> and the least significant bits set to zero</w:t>
      </w:r>
      <w:r w:rsidRPr="00F537EB">
        <w:t>;</w:t>
      </w:r>
    </w:p>
    <w:p w14:paraId="4CB70FEA" w14:textId="77777777" w:rsidR="00621CEF" w:rsidRPr="00F537EB" w:rsidRDefault="00621CEF" w:rsidP="00621CEF">
      <w:pPr>
        <w:pStyle w:val="B1"/>
      </w:pPr>
      <w:r w:rsidRPr="00F537EB">
        <w:t>1&gt;</w:t>
      </w:r>
      <w:r w:rsidRPr="00F537EB">
        <w:tab/>
        <w:t xml:space="preserve">submit the </w:t>
      </w:r>
      <w:r w:rsidRPr="00F537EB">
        <w:rPr>
          <w:i/>
        </w:rPr>
        <w:t>C</w:t>
      </w:r>
      <w:r w:rsidRPr="00F537EB">
        <w:rPr>
          <w:rFonts w:eastAsia="SimSun"/>
          <w:i/>
          <w:lang w:eastAsia="zh-CN"/>
        </w:rPr>
        <w:t>ounterCheckResponse</w:t>
      </w:r>
      <w:r w:rsidRPr="00F537EB">
        <w:t xml:space="preserve"> message to lower layers for transmission upon which the procedure ends.</w:t>
      </w:r>
    </w:p>
    <w:p w14:paraId="25EA6BEF" w14:textId="77777777" w:rsidR="00621CEF" w:rsidRPr="00F537EB" w:rsidRDefault="00621CEF" w:rsidP="00621CEF">
      <w:pPr>
        <w:pStyle w:val="Heading3"/>
        <w:rPr>
          <w:rFonts w:eastAsia="MS Mincho"/>
        </w:rPr>
      </w:pPr>
      <w:bookmarkStart w:id="875" w:name="_Toc20425730"/>
      <w:bookmarkStart w:id="876" w:name="_Toc29321126"/>
      <w:bookmarkStart w:id="877" w:name="_Toc36756729"/>
      <w:bookmarkStart w:id="878" w:name="_Toc36836270"/>
      <w:bookmarkStart w:id="879" w:name="_Toc36843247"/>
      <w:bookmarkStart w:id="880" w:name="_Toc37067536"/>
      <w:r w:rsidRPr="00F537EB">
        <w:rPr>
          <w:rFonts w:eastAsia="MS Mincho"/>
        </w:rPr>
        <w:t>5.3.7</w:t>
      </w:r>
      <w:r w:rsidRPr="00F537EB">
        <w:rPr>
          <w:rFonts w:eastAsia="MS Mincho"/>
        </w:rPr>
        <w:tab/>
        <w:t>RRC connection re-establishment</w:t>
      </w:r>
      <w:bookmarkEnd w:id="875"/>
      <w:bookmarkEnd w:id="876"/>
      <w:bookmarkEnd w:id="877"/>
      <w:bookmarkEnd w:id="878"/>
      <w:bookmarkEnd w:id="879"/>
      <w:bookmarkEnd w:id="880"/>
    </w:p>
    <w:p w14:paraId="2D3B8731" w14:textId="77777777" w:rsidR="00621CEF" w:rsidRPr="00F537EB" w:rsidRDefault="00621CEF" w:rsidP="00621CEF">
      <w:pPr>
        <w:pStyle w:val="Heading4"/>
      </w:pPr>
      <w:bookmarkStart w:id="881" w:name="_Toc20425731"/>
      <w:bookmarkStart w:id="882" w:name="_Toc29321127"/>
      <w:bookmarkStart w:id="883" w:name="_Toc36756730"/>
      <w:bookmarkStart w:id="884" w:name="_Toc36836271"/>
      <w:bookmarkStart w:id="885" w:name="_Toc36843248"/>
      <w:bookmarkStart w:id="886" w:name="_Toc37067537"/>
      <w:r w:rsidRPr="00F537EB">
        <w:t>5.3.7.1</w:t>
      </w:r>
      <w:r w:rsidRPr="00F537EB">
        <w:tab/>
        <w:t>General</w:t>
      </w:r>
      <w:bookmarkEnd w:id="881"/>
      <w:bookmarkEnd w:id="882"/>
      <w:bookmarkEnd w:id="883"/>
      <w:bookmarkEnd w:id="884"/>
      <w:bookmarkEnd w:id="885"/>
      <w:bookmarkEnd w:id="886"/>
    </w:p>
    <w:p w14:paraId="5FBE34B2" w14:textId="77777777" w:rsidR="00621CEF" w:rsidRPr="00F537EB" w:rsidRDefault="00621CEF" w:rsidP="00621CEF">
      <w:pPr>
        <w:pStyle w:val="TH"/>
      </w:pPr>
      <w:r w:rsidRPr="00F537EB">
        <w:tab/>
      </w:r>
      <w:r w:rsidR="00974DF0" w:rsidRPr="00F537EB">
        <w:rPr>
          <w:noProof/>
        </w:rPr>
        <w:object w:dxaOrig="4470" w:dyaOrig="2445" w14:anchorId="7B9792B9">
          <v:shape id="_x0000_i1070" type="#_x0000_t75" alt="" style="width:223.65pt;height:121.55pt;mso-width-percent:0;mso-height-percent:0;mso-width-percent:0;mso-height-percent:0" o:ole="">
            <v:imagedata r:id="rId52" o:title=""/>
          </v:shape>
          <o:OLEObject Type="Embed" ProgID="Mscgen.Chart" ShapeID="_x0000_i1070" DrawAspect="Content" ObjectID="_1649739317" r:id="rId53"/>
        </w:object>
      </w:r>
    </w:p>
    <w:p w14:paraId="1EF87EF6" w14:textId="77777777" w:rsidR="00621CEF" w:rsidRPr="00F537EB" w:rsidRDefault="00621CEF" w:rsidP="00621CEF">
      <w:pPr>
        <w:pStyle w:val="TF"/>
      </w:pPr>
      <w:r w:rsidRPr="00F537EB">
        <w:t>Figure 5.3.7.1-1: RRC connection re-establishment, successful</w:t>
      </w:r>
    </w:p>
    <w:p w14:paraId="3E2B653B" w14:textId="77777777" w:rsidR="00621CEF" w:rsidRPr="00F537EB" w:rsidRDefault="00621CEF" w:rsidP="00621CEF">
      <w:pPr>
        <w:pStyle w:val="TF"/>
      </w:pPr>
      <w:r w:rsidRPr="00F537EB">
        <w:tab/>
      </w:r>
    </w:p>
    <w:p w14:paraId="21D75550" w14:textId="77777777" w:rsidR="00621CEF" w:rsidRPr="00F537EB" w:rsidRDefault="00974DF0" w:rsidP="00621CEF">
      <w:pPr>
        <w:pStyle w:val="TH"/>
      </w:pPr>
      <w:r w:rsidRPr="00F537EB">
        <w:rPr>
          <w:noProof/>
        </w:rPr>
        <w:object w:dxaOrig="4320" w:dyaOrig="2445" w14:anchorId="171093B2">
          <v:shape id="_x0000_i1069" type="#_x0000_t75" alt="" style="width:3in;height:121.55pt;mso-width-percent:0;mso-height-percent:0;mso-width-percent:0;mso-height-percent:0" o:ole="">
            <v:imagedata r:id="rId54" o:title=""/>
          </v:shape>
          <o:OLEObject Type="Embed" ProgID="Mscgen.Chart" ShapeID="_x0000_i1069" DrawAspect="Content" ObjectID="_1649739318" r:id="rId55"/>
        </w:object>
      </w:r>
    </w:p>
    <w:p w14:paraId="5CF09F79" w14:textId="77777777" w:rsidR="00621CEF" w:rsidRPr="00F537EB" w:rsidRDefault="00621CEF" w:rsidP="00621CEF">
      <w:pPr>
        <w:pStyle w:val="TF"/>
      </w:pPr>
      <w:r w:rsidRPr="00F537EB">
        <w:t>Figure 5.3.7.1-2: RRC re-establishment, fallback to RRC establishment, successful</w:t>
      </w:r>
    </w:p>
    <w:p w14:paraId="1622D4C1" w14:textId="77777777" w:rsidR="00621CEF" w:rsidRPr="00F537EB" w:rsidRDefault="00621CEF" w:rsidP="00621CEF">
      <w:r w:rsidRPr="00F537EB">
        <w:t xml:space="preserve">The purpose of this procedure is to re-establish the RRC connection. A UE in RRC_CONNECTED, for which AS security has been activated with SRB2 and at least one DRB setup, may initiate the procedure in order to continue the RRC connection. The connection re-establishment succeeds if the network is able to find and verify a valid UE context or, if the UE context cannot be retrieved, and the network responds with an </w:t>
      </w:r>
      <w:r w:rsidRPr="00F537EB">
        <w:rPr>
          <w:i/>
        </w:rPr>
        <w:t>RRCSetup</w:t>
      </w:r>
      <w:r w:rsidRPr="00F537EB">
        <w:t xml:space="preserve"> according to clause 5.3.3.4.</w:t>
      </w:r>
    </w:p>
    <w:p w14:paraId="5148A3E3" w14:textId="77777777" w:rsidR="00621CEF" w:rsidRPr="00F537EB" w:rsidRDefault="00621CEF" w:rsidP="00621CEF">
      <w:r w:rsidRPr="00F537EB">
        <w:t>The network applies the procedure e.g as follows:</w:t>
      </w:r>
    </w:p>
    <w:p w14:paraId="6AC42902" w14:textId="77777777" w:rsidR="00621CEF" w:rsidRPr="00F537EB" w:rsidRDefault="00621CEF" w:rsidP="00621CEF">
      <w:pPr>
        <w:pStyle w:val="B1"/>
      </w:pPr>
      <w:r w:rsidRPr="00F537EB">
        <w:t>-</w:t>
      </w:r>
      <w:r w:rsidRPr="00F537EB">
        <w:tab/>
        <w:t>When AS security has been activated and the network retrieves or verifies the UE context:</w:t>
      </w:r>
    </w:p>
    <w:p w14:paraId="02662100" w14:textId="77777777" w:rsidR="00621CEF" w:rsidRPr="00F537EB" w:rsidRDefault="00621CEF" w:rsidP="00621CEF">
      <w:pPr>
        <w:pStyle w:val="B2"/>
      </w:pPr>
      <w:r w:rsidRPr="00F537EB">
        <w:t>-</w:t>
      </w:r>
      <w:r w:rsidRPr="00F537EB">
        <w:tab/>
        <w:t>to re-activate AS security without changing algorithms;</w:t>
      </w:r>
    </w:p>
    <w:p w14:paraId="230CA670" w14:textId="77777777" w:rsidR="00621CEF" w:rsidRPr="00F537EB" w:rsidRDefault="00621CEF" w:rsidP="00621CEF">
      <w:pPr>
        <w:pStyle w:val="B2"/>
      </w:pPr>
      <w:r w:rsidRPr="00F537EB">
        <w:t>-</w:t>
      </w:r>
      <w:r w:rsidRPr="00F537EB">
        <w:tab/>
        <w:t>to re-establish and resume the SRB1;</w:t>
      </w:r>
    </w:p>
    <w:p w14:paraId="3759DB53" w14:textId="77777777" w:rsidR="00621CEF" w:rsidRPr="00F537EB" w:rsidRDefault="00621CEF" w:rsidP="00621CEF">
      <w:pPr>
        <w:pStyle w:val="B1"/>
      </w:pPr>
      <w:r w:rsidRPr="00F537EB">
        <w:t>-</w:t>
      </w:r>
      <w:r w:rsidRPr="00F537EB">
        <w:tab/>
        <w:t>When UE is re-establishing an RRC connection, and the network is not able to retrieve or verify the UE context:</w:t>
      </w:r>
    </w:p>
    <w:p w14:paraId="0D3FD852" w14:textId="77777777" w:rsidR="00621CEF" w:rsidRPr="00F537EB" w:rsidRDefault="00621CEF" w:rsidP="00621CEF">
      <w:pPr>
        <w:pStyle w:val="B2"/>
      </w:pPr>
      <w:r w:rsidRPr="00F537EB">
        <w:t>-</w:t>
      </w:r>
      <w:r w:rsidRPr="00F537EB">
        <w:tab/>
        <w:t>to discard the stored AS Context and release all RBs;</w:t>
      </w:r>
    </w:p>
    <w:p w14:paraId="655A7B1B" w14:textId="77777777" w:rsidR="00621CEF" w:rsidRPr="00F537EB" w:rsidRDefault="00621CEF" w:rsidP="00621CEF">
      <w:pPr>
        <w:pStyle w:val="B2"/>
      </w:pPr>
      <w:r w:rsidRPr="00F537EB">
        <w:t>-</w:t>
      </w:r>
      <w:r w:rsidRPr="00F537EB">
        <w:tab/>
        <w:t>to fallback to establish a new RRC connection.</w:t>
      </w:r>
    </w:p>
    <w:p w14:paraId="5B31B949" w14:textId="77777777" w:rsidR="00621CEF" w:rsidRPr="00F537EB" w:rsidRDefault="00621CEF" w:rsidP="00621CEF">
      <w:bookmarkStart w:id="887" w:name="_MON_1267947476"/>
      <w:bookmarkStart w:id="888" w:name="_MON_1289914521"/>
      <w:bookmarkStart w:id="889" w:name="_MON_1267947623"/>
      <w:bookmarkStart w:id="890" w:name="_MON_1289914522"/>
      <w:bookmarkEnd w:id="887"/>
      <w:bookmarkEnd w:id="888"/>
      <w:bookmarkEnd w:id="889"/>
      <w:bookmarkEnd w:id="890"/>
      <w:r w:rsidRPr="00F537EB">
        <w:t>If AS security has not been activated, the UE shall not initiate the procedure but instead moves to RRC_IDLE directly, with release cause 'other'. If AS security has been activated, but SRB2 and at least one DRB are not setup, the UE does not initiate the procedure but instead moves to RRC_IDLE directly, with release cause 'RRC connection failure'.</w:t>
      </w:r>
    </w:p>
    <w:p w14:paraId="1D9E16BD" w14:textId="77777777" w:rsidR="00621CEF" w:rsidRPr="00F537EB" w:rsidRDefault="00621CEF" w:rsidP="00621CEF">
      <w:pPr>
        <w:pStyle w:val="Heading4"/>
      </w:pPr>
      <w:bookmarkStart w:id="891" w:name="_Toc20425732"/>
      <w:bookmarkStart w:id="892" w:name="_Toc29321128"/>
      <w:bookmarkStart w:id="893" w:name="_Toc36756731"/>
      <w:bookmarkStart w:id="894" w:name="_Toc36836272"/>
      <w:bookmarkStart w:id="895" w:name="_Toc36843249"/>
      <w:bookmarkStart w:id="896" w:name="_Toc37067538"/>
      <w:r w:rsidRPr="00F537EB">
        <w:t>5.3.7.2</w:t>
      </w:r>
      <w:r w:rsidRPr="00F537EB">
        <w:tab/>
        <w:t>Initiation</w:t>
      </w:r>
      <w:bookmarkEnd w:id="891"/>
      <w:bookmarkEnd w:id="892"/>
      <w:bookmarkEnd w:id="893"/>
      <w:bookmarkEnd w:id="894"/>
      <w:bookmarkEnd w:id="895"/>
      <w:bookmarkEnd w:id="896"/>
    </w:p>
    <w:p w14:paraId="54DB15BE" w14:textId="77777777" w:rsidR="00621CEF" w:rsidRPr="00F537EB" w:rsidRDefault="00621CEF" w:rsidP="00621CEF">
      <w:r w:rsidRPr="00F537EB">
        <w:t>The UE initiates the procedure when one of the following conditions is met:</w:t>
      </w:r>
    </w:p>
    <w:p w14:paraId="73DE05FE" w14:textId="77777777" w:rsidR="00621CEF" w:rsidRPr="00F537EB" w:rsidRDefault="00621CEF" w:rsidP="00621CEF">
      <w:pPr>
        <w:pStyle w:val="B1"/>
      </w:pPr>
      <w:r w:rsidRPr="00F537EB">
        <w:t>1&gt;</w:t>
      </w:r>
      <w:r w:rsidRPr="00F537EB">
        <w:tab/>
        <w:t xml:space="preserve">upon detecting radio link failure of the MCG </w:t>
      </w:r>
      <w:bookmarkStart w:id="897" w:name="_Hlk25026022"/>
      <w:r w:rsidRPr="00F537EB">
        <w:t>and T316 is not configured</w:t>
      </w:r>
      <w:bookmarkEnd w:id="897"/>
      <w:r w:rsidRPr="00F537EB">
        <w:t>, in accordance with 5.3.10; or</w:t>
      </w:r>
    </w:p>
    <w:p w14:paraId="2798D7A9" w14:textId="77777777" w:rsidR="00621CEF" w:rsidRPr="00F537EB" w:rsidRDefault="00621CEF" w:rsidP="00621CEF">
      <w:pPr>
        <w:pStyle w:val="B1"/>
      </w:pPr>
      <w:r w:rsidRPr="00F537EB">
        <w:t>1&gt;</w:t>
      </w:r>
      <w:r w:rsidRPr="00F537EB">
        <w:tab/>
        <w:t>upon re-configuration with sync failure of the MCG, in accordance with sub-clause 5.3.5.8.3; or</w:t>
      </w:r>
    </w:p>
    <w:p w14:paraId="2D9647EF" w14:textId="77777777" w:rsidR="00621CEF" w:rsidRPr="00F537EB" w:rsidRDefault="00621CEF" w:rsidP="00621CEF">
      <w:pPr>
        <w:pStyle w:val="B1"/>
      </w:pPr>
      <w:r w:rsidRPr="00F537EB">
        <w:t>1&gt;</w:t>
      </w:r>
      <w:r w:rsidRPr="00F537EB">
        <w:tab/>
        <w:t>upon mobility from NR failure, in accordance with sub-clause 5.4.3.5; or</w:t>
      </w:r>
    </w:p>
    <w:p w14:paraId="795277FC" w14:textId="77777777" w:rsidR="00621CEF" w:rsidRPr="00F537EB" w:rsidRDefault="00621CEF" w:rsidP="00621CEF">
      <w:pPr>
        <w:pStyle w:val="B1"/>
      </w:pPr>
      <w:r w:rsidRPr="00F537EB">
        <w:t>1&gt;</w:t>
      </w:r>
      <w:r w:rsidRPr="00F537EB">
        <w:tab/>
        <w:t xml:space="preserve">upon integrity check failure indication from lower layers concerning SRB1 or SRB2, except if the integrity check failure is detected on the </w:t>
      </w:r>
      <w:r w:rsidRPr="00F537EB">
        <w:rPr>
          <w:i/>
        </w:rPr>
        <w:t>RRCReestablishment</w:t>
      </w:r>
      <w:r w:rsidRPr="00F537EB">
        <w:t xml:space="preserve"> message; or</w:t>
      </w:r>
    </w:p>
    <w:p w14:paraId="6BD1E86B" w14:textId="77777777" w:rsidR="00621CEF" w:rsidRPr="00F537EB" w:rsidRDefault="00621CEF" w:rsidP="00621CEF">
      <w:pPr>
        <w:pStyle w:val="B1"/>
      </w:pPr>
      <w:r w:rsidRPr="00F537EB">
        <w:t>1&gt;</w:t>
      </w:r>
      <w:r w:rsidRPr="00F537EB">
        <w:tab/>
        <w:t xml:space="preserve">upon an RRC connection reconfiguration failure, in accordance with sub-clause 5.3.5.8.2; or </w:t>
      </w:r>
    </w:p>
    <w:p w14:paraId="6ECE4409" w14:textId="77777777" w:rsidR="00621CEF" w:rsidRPr="00F537EB" w:rsidRDefault="00621CEF" w:rsidP="00621CEF">
      <w:pPr>
        <w:pStyle w:val="B1"/>
      </w:pPr>
      <w:r w:rsidRPr="00F537EB">
        <w:t>1&gt;</w:t>
      </w:r>
      <w:r w:rsidRPr="00F537EB">
        <w:tab/>
        <w:t>upon detecting radio link failure for the SCG while MCG transmission is suspended, in accordance with subclause 5.3.10.3 in NR-DC or in accordance with TS 36.331 [10] subclause 5.3.11.3 in NE-DC; or</w:t>
      </w:r>
    </w:p>
    <w:p w14:paraId="7A14EE26" w14:textId="77777777" w:rsidR="00621CEF" w:rsidRPr="00F537EB" w:rsidRDefault="00621CEF" w:rsidP="00621CEF">
      <w:pPr>
        <w:pStyle w:val="B1"/>
      </w:pPr>
      <w:r w:rsidRPr="00F537EB">
        <w:t>1&gt;</w:t>
      </w:r>
      <w:r w:rsidRPr="00F537EB">
        <w:tab/>
        <w:t>upon reconfiguration with sync failure of the SCG while MCG transmission is suspended in accordance with subclause 5.3.5.8.3; or</w:t>
      </w:r>
    </w:p>
    <w:p w14:paraId="100122C4" w14:textId="77777777" w:rsidR="00621CEF" w:rsidRPr="00F537EB" w:rsidRDefault="00621CEF" w:rsidP="00621CEF">
      <w:pPr>
        <w:pStyle w:val="B1"/>
      </w:pPr>
      <w:r w:rsidRPr="00F537EB">
        <w:t>1&gt;</w:t>
      </w:r>
      <w:r w:rsidRPr="00F537EB">
        <w:tab/>
        <w:t>upon SCG change failure while MCG transmission in NE-DC in accordance with TS 36.331 [10] subclause 5.3.5.7a; or1&gt;</w:t>
      </w:r>
      <w:r w:rsidRPr="00F537EB">
        <w:tab/>
        <w:t>upon SCG configuration failure while MCG transmission is suspended in accordance with subclause 5.3.5.8.2 in NR-DC or in accordance with TS 36.331 [10] subclause 5.3.5.5 in NE-DC; or</w:t>
      </w:r>
    </w:p>
    <w:p w14:paraId="169F6F87" w14:textId="77777777" w:rsidR="00621CEF" w:rsidRPr="00F537EB" w:rsidRDefault="00621CEF" w:rsidP="00621CEF">
      <w:pPr>
        <w:pStyle w:val="B1"/>
      </w:pPr>
      <w:r w:rsidRPr="00F537EB">
        <w:t>1&gt;</w:t>
      </w:r>
      <w:r w:rsidRPr="00F537EB">
        <w:tab/>
        <w:t>upon integrity check failure indication from SCG lower layers concerning SRB3 while MCG is suspended; or</w:t>
      </w:r>
    </w:p>
    <w:p w14:paraId="7D865BF7" w14:textId="77777777" w:rsidR="00621CEF" w:rsidRPr="00F537EB" w:rsidRDefault="00621CEF" w:rsidP="00621CEF">
      <w:pPr>
        <w:pStyle w:val="B1"/>
      </w:pPr>
      <w:bookmarkStart w:id="898" w:name="_Hlk25026050"/>
      <w:r w:rsidRPr="00F537EB">
        <w:t>1&gt;</w:t>
      </w:r>
      <w:r w:rsidRPr="00F537EB">
        <w:tab/>
        <w:t xml:space="preserve">upon T316 expiry, in accordance with sub-clause </w:t>
      </w:r>
      <w:r w:rsidRPr="00F537EB">
        <w:rPr>
          <w:rFonts w:eastAsia="Malgun Gothic"/>
          <w:lang w:eastAsia="ko-KR"/>
        </w:rPr>
        <w:t>5.7.3b.5</w:t>
      </w:r>
      <w:r w:rsidRPr="00F537EB">
        <w:t>.</w:t>
      </w:r>
      <w:bookmarkEnd w:id="898"/>
    </w:p>
    <w:p w14:paraId="26830F57" w14:textId="77777777" w:rsidR="00621CEF" w:rsidRPr="00F537EB" w:rsidRDefault="00621CEF" w:rsidP="00621CEF">
      <w:r w:rsidRPr="00F537EB">
        <w:t>Upon initiation of the procedure, the UE shall:</w:t>
      </w:r>
    </w:p>
    <w:p w14:paraId="0CF032C8" w14:textId="77777777" w:rsidR="00621CEF" w:rsidRPr="00F537EB" w:rsidRDefault="00621CEF" w:rsidP="00621CEF">
      <w:pPr>
        <w:pStyle w:val="B1"/>
      </w:pPr>
      <w:r w:rsidRPr="00F537EB">
        <w:lastRenderedPageBreak/>
        <w:t>1&gt;</w:t>
      </w:r>
      <w:r w:rsidRPr="00F537EB">
        <w:tab/>
        <w:t>stop timer T310, if running;</w:t>
      </w:r>
    </w:p>
    <w:p w14:paraId="75D8E2A4" w14:textId="77777777" w:rsidR="00621CEF" w:rsidRPr="00F537EB" w:rsidRDefault="00621CEF" w:rsidP="00621CEF">
      <w:pPr>
        <w:pStyle w:val="B1"/>
      </w:pPr>
      <w:r w:rsidRPr="00F537EB">
        <w:t>1&gt;</w:t>
      </w:r>
      <w:r w:rsidRPr="00F537EB">
        <w:tab/>
        <w:t>stop timer T312, if running;</w:t>
      </w:r>
    </w:p>
    <w:p w14:paraId="1C7BB26E" w14:textId="77777777" w:rsidR="00621CEF" w:rsidRPr="00F537EB" w:rsidRDefault="00621CEF" w:rsidP="00621CEF">
      <w:pPr>
        <w:pStyle w:val="B1"/>
      </w:pPr>
      <w:r w:rsidRPr="00F537EB">
        <w:t>1&gt;</w:t>
      </w:r>
      <w:r w:rsidRPr="00F537EB">
        <w:tab/>
        <w:t>stop timer T304, if running;</w:t>
      </w:r>
    </w:p>
    <w:p w14:paraId="5078DB62" w14:textId="77777777" w:rsidR="00621CEF" w:rsidRPr="00F537EB" w:rsidRDefault="00621CEF" w:rsidP="00621CEF">
      <w:pPr>
        <w:pStyle w:val="B1"/>
      </w:pPr>
      <w:r w:rsidRPr="00F537EB">
        <w:t>1&gt;</w:t>
      </w:r>
      <w:r w:rsidRPr="00F537EB">
        <w:tab/>
        <w:t>start timer T311;</w:t>
      </w:r>
    </w:p>
    <w:p w14:paraId="47852BFF" w14:textId="77777777" w:rsidR="00621CEF" w:rsidRPr="00F537EB" w:rsidRDefault="00621CEF" w:rsidP="00621CEF">
      <w:pPr>
        <w:pStyle w:val="B1"/>
      </w:pPr>
      <w:r w:rsidRPr="00F537EB">
        <w:t>1&gt;</w:t>
      </w:r>
      <w:r w:rsidRPr="00F537EB">
        <w:tab/>
        <w:t>stop timer T316, if running;</w:t>
      </w:r>
    </w:p>
    <w:p w14:paraId="5AF5B6F8" w14:textId="77777777" w:rsidR="00621CEF" w:rsidRPr="00F537EB" w:rsidRDefault="00621CEF" w:rsidP="00621CEF">
      <w:pPr>
        <w:pStyle w:val="B1"/>
      </w:pPr>
      <w:r w:rsidRPr="00F537EB">
        <w:t>1&gt;</w:t>
      </w:r>
      <w:r w:rsidRPr="00F537EB">
        <w:tab/>
        <w:t>reset MAC;</w:t>
      </w:r>
    </w:p>
    <w:p w14:paraId="1F792010" w14:textId="77777777" w:rsidR="00621CEF" w:rsidRPr="00F537EB" w:rsidRDefault="00621CEF" w:rsidP="00621CEF">
      <w:pPr>
        <w:pStyle w:val="B1"/>
      </w:pPr>
      <w:r w:rsidRPr="00F537EB">
        <w:t>1&gt;</w:t>
      </w:r>
      <w:r w:rsidRPr="00F537EB">
        <w:tab/>
        <w:t>release the MCG SCell(s), if configured;</w:t>
      </w:r>
    </w:p>
    <w:p w14:paraId="04CFC2BC" w14:textId="77777777" w:rsidR="00621CEF" w:rsidRPr="00F537EB" w:rsidRDefault="00621CEF" w:rsidP="00621CEF">
      <w:pPr>
        <w:pStyle w:val="B1"/>
      </w:pPr>
      <w:r w:rsidRPr="00F537EB">
        <w:t>1&gt;</w:t>
      </w:r>
      <w:r w:rsidRPr="00F537EB">
        <w:tab/>
        <w:t xml:space="preserve">if UE is not configured with </w:t>
      </w:r>
      <w:r w:rsidRPr="00F537EB">
        <w:rPr>
          <w:i/>
          <w:iCs/>
        </w:rPr>
        <w:t>conditionalReconfiguration</w:t>
      </w:r>
      <w:r w:rsidRPr="00F537EB">
        <w:t>:</w:t>
      </w:r>
    </w:p>
    <w:p w14:paraId="316E4D43" w14:textId="77777777" w:rsidR="00621CEF" w:rsidRPr="00F537EB" w:rsidRDefault="00621CEF" w:rsidP="00621CEF">
      <w:pPr>
        <w:pStyle w:val="B2"/>
      </w:pPr>
      <w:r w:rsidRPr="00F537EB">
        <w:t>2&gt;</w:t>
      </w:r>
      <w:r w:rsidRPr="00F537EB">
        <w:tab/>
        <w:t xml:space="preserve">release </w:t>
      </w:r>
      <w:r w:rsidRPr="00F537EB">
        <w:rPr>
          <w:i/>
        </w:rPr>
        <w:t>spCellConfig</w:t>
      </w:r>
      <w:r w:rsidRPr="00F537EB">
        <w:t>, if configured;</w:t>
      </w:r>
    </w:p>
    <w:p w14:paraId="6F96C832" w14:textId="77777777" w:rsidR="00621CEF" w:rsidRPr="00F537EB" w:rsidRDefault="00621CEF" w:rsidP="00621CEF">
      <w:pPr>
        <w:pStyle w:val="B2"/>
      </w:pPr>
      <w:bookmarkStart w:id="899" w:name="_Hlk32573760"/>
      <w:r w:rsidRPr="00F537EB">
        <w:t>2&gt;</w:t>
      </w:r>
      <w:r w:rsidRPr="00F537EB">
        <w:tab/>
        <w:t>suspend all RBs, except SRB0;</w:t>
      </w:r>
    </w:p>
    <w:bookmarkEnd w:id="899"/>
    <w:p w14:paraId="068B2399" w14:textId="77777777" w:rsidR="00621CEF" w:rsidRPr="00F537EB" w:rsidRDefault="00621CEF" w:rsidP="00621CEF">
      <w:pPr>
        <w:pStyle w:val="B1"/>
      </w:pPr>
      <w:r w:rsidRPr="00F537EB">
        <w:t>1&gt;</w:t>
      </w:r>
      <w:r w:rsidRPr="00F537EB">
        <w:tab/>
        <w:t>if MR-DC is configured:</w:t>
      </w:r>
    </w:p>
    <w:p w14:paraId="22E15AC2" w14:textId="77777777" w:rsidR="00621CEF" w:rsidRPr="00F537EB" w:rsidRDefault="00621CEF" w:rsidP="00621CEF">
      <w:pPr>
        <w:pStyle w:val="B2"/>
      </w:pPr>
      <w:r w:rsidRPr="00F537EB">
        <w:t>2&gt;</w:t>
      </w:r>
      <w:r w:rsidRPr="00F537EB">
        <w:tab/>
        <w:t>perform MR-DC release, as specified in clause 5.3.5.10;</w:t>
      </w:r>
    </w:p>
    <w:p w14:paraId="3A638477" w14:textId="77777777" w:rsidR="00621CEF" w:rsidRPr="00F537EB" w:rsidRDefault="00621CEF" w:rsidP="00621CEF">
      <w:pPr>
        <w:pStyle w:val="B1"/>
      </w:pPr>
      <w:r w:rsidRPr="00F537EB">
        <w:t>1&gt;</w:t>
      </w:r>
      <w:r w:rsidRPr="00F537EB">
        <w:tab/>
        <w:t xml:space="preserve">release </w:t>
      </w:r>
      <w:r w:rsidRPr="00F537EB">
        <w:rPr>
          <w:i/>
        </w:rPr>
        <w:t>delayBudgetReportingConfig</w:t>
      </w:r>
      <w:r w:rsidRPr="00F537EB">
        <w:t>, if configured, and stop timer T342, if running;</w:t>
      </w:r>
    </w:p>
    <w:p w14:paraId="16DDA7B8" w14:textId="77777777" w:rsidR="00621CEF" w:rsidRPr="00F537EB" w:rsidRDefault="00621CEF" w:rsidP="00621CEF">
      <w:pPr>
        <w:pStyle w:val="B1"/>
      </w:pPr>
      <w:r w:rsidRPr="00F537EB">
        <w:t>1&gt;</w:t>
      </w:r>
      <w:r w:rsidRPr="00F537EB">
        <w:tab/>
        <w:t xml:space="preserve">release </w:t>
      </w:r>
      <w:r w:rsidRPr="00F537EB">
        <w:rPr>
          <w:i/>
        </w:rPr>
        <w:t>overheatingAssistanceConfig</w:t>
      </w:r>
      <w:r w:rsidRPr="00F537EB">
        <w:t>, if configured, and stop timer T345, if running;</w:t>
      </w:r>
    </w:p>
    <w:p w14:paraId="5077F331" w14:textId="77777777" w:rsidR="00621CEF" w:rsidRPr="00F537EB" w:rsidRDefault="00621CEF" w:rsidP="00621CEF">
      <w:pPr>
        <w:pStyle w:val="B1"/>
      </w:pPr>
      <w:r w:rsidRPr="00F537EB">
        <w:t>1&gt;</w:t>
      </w:r>
      <w:r w:rsidRPr="00F537EB">
        <w:tab/>
        <w:t xml:space="preserve">release </w:t>
      </w:r>
      <w:r w:rsidRPr="00F537EB">
        <w:rPr>
          <w:i/>
        </w:rPr>
        <w:t>idc-AssistanceConfig</w:t>
      </w:r>
      <w:r w:rsidRPr="00F537EB">
        <w:t>, if configured;</w:t>
      </w:r>
    </w:p>
    <w:p w14:paraId="24B9853B" w14:textId="77777777" w:rsidR="00621CEF" w:rsidRPr="00F537EB" w:rsidRDefault="00621CEF" w:rsidP="00621CEF">
      <w:pPr>
        <w:pStyle w:val="B1"/>
      </w:pPr>
      <w:r w:rsidRPr="00F537EB">
        <w:t>1&gt;</w:t>
      </w:r>
      <w:r w:rsidRPr="00F537EB">
        <w:tab/>
        <w:t xml:space="preserve">release </w:t>
      </w:r>
      <w:r w:rsidRPr="00F537EB">
        <w:rPr>
          <w:i/>
        </w:rPr>
        <w:t>drx-PreferenceConfig</w:t>
      </w:r>
      <w:r w:rsidRPr="00F537EB">
        <w:t>, if configured, and stop timer T346a, if running;</w:t>
      </w:r>
    </w:p>
    <w:p w14:paraId="7C38E785" w14:textId="77777777" w:rsidR="00621CEF" w:rsidRPr="00F537EB" w:rsidRDefault="00621CEF" w:rsidP="00621CEF">
      <w:pPr>
        <w:pStyle w:val="B1"/>
      </w:pPr>
      <w:r w:rsidRPr="00F537EB">
        <w:t>1&gt;</w:t>
      </w:r>
      <w:r w:rsidRPr="00F537EB">
        <w:tab/>
        <w:t xml:space="preserve">release </w:t>
      </w:r>
      <w:r w:rsidRPr="00F537EB">
        <w:rPr>
          <w:i/>
        </w:rPr>
        <w:t>maxBW-PreferenceConfig</w:t>
      </w:r>
      <w:r w:rsidRPr="00F537EB">
        <w:t>, if configured, and stop timer T346b, if running;</w:t>
      </w:r>
    </w:p>
    <w:p w14:paraId="2E16D746" w14:textId="77777777" w:rsidR="00621CEF" w:rsidRPr="00F537EB" w:rsidRDefault="00621CEF" w:rsidP="00621CEF">
      <w:pPr>
        <w:pStyle w:val="B1"/>
      </w:pPr>
      <w:r w:rsidRPr="00F537EB">
        <w:t>1&gt;</w:t>
      </w:r>
      <w:r w:rsidRPr="00F537EB">
        <w:tab/>
        <w:t xml:space="preserve">release </w:t>
      </w:r>
      <w:r w:rsidRPr="00F537EB">
        <w:rPr>
          <w:i/>
        </w:rPr>
        <w:t>maxCC-PreferenceConfig</w:t>
      </w:r>
      <w:r w:rsidRPr="00F537EB">
        <w:t>, if configured, and stop timer T346c, if running;</w:t>
      </w:r>
    </w:p>
    <w:p w14:paraId="3D4D58F2" w14:textId="77777777" w:rsidR="00621CEF" w:rsidRPr="00F537EB" w:rsidRDefault="00621CEF" w:rsidP="00621CEF">
      <w:pPr>
        <w:pStyle w:val="B1"/>
      </w:pPr>
      <w:r w:rsidRPr="00F537EB">
        <w:t>1&gt;</w:t>
      </w:r>
      <w:r w:rsidRPr="00F537EB">
        <w:tab/>
        <w:t xml:space="preserve">release </w:t>
      </w:r>
      <w:r w:rsidRPr="00F537EB">
        <w:rPr>
          <w:i/>
        </w:rPr>
        <w:t>maxMIMO-LayerPreferenceConfig</w:t>
      </w:r>
      <w:r w:rsidRPr="00F537EB">
        <w:t>, if configured, and stop timer T346d, if running;</w:t>
      </w:r>
    </w:p>
    <w:p w14:paraId="5B59FE73" w14:textId="77777777" w:rsidR="00621CEF" w:rsidRPr="00F537EB" w:rsidRDefault="00621CEF" w:rsidP="00621CEF">
      <w:pPr>
        <w:pStyle w:val="B1"/>
      </w:pPr>
      <w:r w:rsidRPr="00F537EB">
        <w:t>1&gt;</w:t>
      </w:r>
      <w:r w:rsidRPr="00F537EB">
        <w:tab/>
        <w:t xml:space="preserve">release </w:t>
      </w:r>
      <w:r w:rsidRPr="00F537EB">
        <w:rPr>
          <w:i/>
        </w:rPr>
        <w:t>minSchedulingOffsetPreferenceConfig</w:t>
      </w:r>
      <w:r w:rsidRPr="00F537EB">
        <w:t>, if configured, and stop timer T346e, if running;</w:t>
      </w:r>
    </w:p>
    <w:p w14:paraId="26836702" w14:textId="74CDCC4F" w:rsidR="00621CEF" w:rsidRDefault="00621CEF" w:rsidP="00621CEF">
      <w:pPr>
        <w:pStyle w:val="B1"/>
        <w:rPr>
          <w:ins w:id="900" w:author="Ericsson" w:date="2020-04-23T19:55:00Z"/>
        </w:rPr>
      </w:pPr>
      <w:r w:rsidRPr="00F537EB">
        <w:t>1&gt;</w:t>
      </w:r>
      <w:r w:rsidRPr="00F537EB">
        <w:tab/>
        <w:t xml:space="preserve">release </w:t>
      </w:r>
      <w:r w:rsidRPr="00F537EB">
        <w:rPr>
          <w:i/>
        </w:rPr>
        <w:t>releasePreferenceConfig</w:t>
      </w:r>
      <w:r w:rsidRPr="00F537EB">
        <w:t>, if configured, and stop timer T346f, if running;</w:t>
      </w:r>
    </w:p>
    <w:p w14:paraId="1623E8B7" w14:textId="420F46C4" w:rsidR="00AA177A" w:rsidRDefault="00AA177A" w:rsidP="00621CEF">
      <w:pPr>
        <w:pStyle w:val="B1"/>
        <w:rPr>
          <w:ins w:id="901" w:author="Ericsson" w:date="2020-04-23T19:56:00Z"/>
          <w:lang w:val="fi-FI"/>
        </w:rPr>
      </w:pPr>
      <w:ins w:id="902" w:author="Ericsson" w:date="2020-04-23T19:55:00Z">
        <w:r>
          <w:rPr>
            <w:lang w:val="fi-FI"/>
          </w:rPr>
          <w:t xml:space="preserve">1&gt; release </w:t>
        </w:r>
      </w:ins>
      <w:ins w:id="903" w:author="Ericsson" w:date="2020-04-23T19:56:00Z">
        <w:r w:rsidRPr="00AA177A">
          <w:rPr>
            <w:i/>
            <w:iCs/>
            <w:lang w:val="fi-FI"/>
          </w:rPr>
          <w:t>onDemandSibRequestConfig</w:t>
        </w:r>
        <w:r>
          <w:rPr>
            <w:lang w:val="fi-FI"/>
          </w:rPr>
          <w:t xml:space="preserve"> if configured, and stop timer T350, if running;</w:t>
        </w:r>
      </w:ins>
    </w:p>
    <w:p w14:paraId="5F1AB79A" w14:textId="66EBE193" w:rsidR="00AA177A" w:rsidRPr="00AA177A" w:rsidRDefault="00AA177A" w:rsidP="00AA177A">
      <w:pPr>
        <w:pStyle w:val="B1"/>
        <w:rPr>
          <w:lang w:val="fi-FI"/>
        </w:rPr>
      </w:pPr>
      <w:ins w:id="904" w:author="Ericsson" w:date="2020-04-23T19:56:00Z">
        <w:r>
          <w:rPr>
            <w:lang w:val="fi-FI"/>
          </w:rPr>
          <w:t xml:space="preserve">1&gt; release </w:t>
        </w:r>
        <w:r w:rsidRPr="00AA177A">
          <w:rPr>
            <w:i/>
            <w:iCs/>
            <w:lang w:val="fi-FI"/>
          </w:rPr>
          <w:t>onDemandPosSibRequestConfig</w:t>
        </w:r>
        <w:r>
          <w:rPr>
            <w:lang w:val="fi-FI"/>
          </w:rPr>
          <w:t xml:space="preserve"> if configured, and stop timer T351, if running;</w:t>
        </w:r>
      </w:ins>
    </w:p>
    <w:p w14:paraId="1A137A6A" w14:textId="77777777" w:rsidR="00621CEF" w:rsidRPr="00F537EB" w:rsidRDefault="00621CEF" w:rsidP="00621CEF">
      <w:pPr>
        <w:pStyle w:val="B1"/>
      </w:pPr>
      <w:r w:rsidRPr="00F537EB">
        <w:t>1&gt;</w:t>
      </w:r>
      <w:r w:rsidRPr="00F537EB">
        <w:tab/>
        <w:t>perform cell selection in accordance with the cell selection process as specified in TS 38.304 [20], clause 5.2.6.</w:t>
      </w:r>
    </w:p>
    <w:p w14:paraId="784C014E" w14:textId="77777777" w:rsidR="00621CEF" w:rsidRPr="00F537EB" w:rsidRDefault="00621CEF" w:rsidP="00621CEF">
      <w:pPr>
        <w:pStyle w:val="Heading4"/>
      </w:pPr>
      <w:bookmarkStart w:id="905" w:name="_Toc20425733"/>
      <w:bookmarkStart w:id="906" w:name="_Toc29321129"/>
      <w:bookmarkStart w:id="907" w:name="_Toc36756732"/>
      <w:bookmarkStart w:id="908" w:name="_Toc36836273"/>
      <w:bookmarkStart w:id="909" w:name="_Toc36843250"/>
      <w:bookmarkStart w:id="910" w:name="_Toc37067539"/>
      <w:r w:rsidRPr="00F537EB">
        <w:t>5.3.7.3</w:t>
      </w:r>
      <w:r w:rsidRPr="00F537EB">
        <w:tab/>
        <w:t>Actions following cell selection while T311 is running</w:t>
      </w:r>
      <w:bookmarkEnd w:id="905"/>
      <w:bookmarkEnd w:id="906"/>
      <w:bookmarkEnd w:id="907"/>
      <w:bookmarkEnd w:id="908"/>
      <w:bookmarkEnd w:id="909"/>
      <w:bookmarkEnd w:id="910"/>
    </w:p>
    <w:p w14:paraId="16DB1482" w14:textId="77777777" w:rsidR="00621CEF" w:rsidRPr="00F537EB" w:rsidRDefault="00621CEF" w:rsidP="00621CEF">
      <w:r w:rsidRPr="00F537EB">
        <w:t>Upon selecting a suitable NR cell, the UE shall:</w:t>
      </w:r>
    </w:p>
    <w:p w14:paraId="6DAE8CC6" w14:textId="77777777" w:rsidR="00621CEF" w:rsidRPr="00F537EB" w:rsidRDefault="00621CEF" w:rsidP="00621CEF">
      <w:pPr>
        <w:pStyle w:val="B1"/>
      </w:pPr>
      <w:r w:rsidRPr="00F537EB">
        <w:t>1&gt;</w:t>
      </w:r>
      <w:r w:rsidRPr="00F537EB">
        <w:tab/>
        <w:t>ensure having valid and up to date essential system information as specified in clause 5.2.2.2;</w:t>
      </w:r>
    </w:p>
    <w:p w14:paraId="5C5B880E" w14:textId="77777777" w:rsidR="00621CEF" w:rsidRPr="00F537EB" w:rsidRDefault="00621CEF" w:rsidP="00621CEF">
      <w:pPr>
        <w:pStyle w:val="B1"/>
      </w:pPr>
      <w:r w:rsidRPr="00F537EB">
        <w:t>1&gt;</w:t>
      </w:r>
      <w:r w:rsidRPr="00F537EB">
        <w:tab/>
        <w:t>stop timer T311;</w:t>
      </w:r>
    </w:p>
    <w:p w14:paraId="3E7F724E" w14:textId="77777777" w:rsidR="00621CEF" w:rsidRPr="00F537EB" w:rsidRDefault="00621CEF" w:rsidP="00621CEF">
      <w:pPr>
        <w:pStyle w:val="B1"/>
      </w:pPr>
      <w:r w:rsidRPr="00F537EB">
        <w:t>1&gt;</w:t>
      </w:r>
      <w:r w:rsidRPr="00F537EB">
        <w:tab/>
        <w:t>if T390 is running:</w:t>
      </w:r>
    </w:p>
    <w:p w14:paraId="3A50DF6C" w14:textId="77777777" w:rsidR="00621CEF" w:rsidRPr="00F537EB" w:rsidRDefault="00621CEF" w:rsidP="00621CEF">
      <w:pPr>
        <w:pStyle w:val="B2"/>
      </w:pPr>
      <w:r w:rsidRPr="00F537EB">
        <w:t>2&gt;</w:t>
      </w:r>
      <w:r w:rsidRPr="00F537EB">
        <w:tab/>
        <w:t>stop timer T390 for all access categories;</w:t>
      </w:r>
    </w:p>
    <w:p w14:paraId="4B97F7D8" w14:textId="77777777" w:rsidR="00621CEF" w:rsidRPr="00F537EB" w:rsidRDefault="00621CEF" w:rsidP="00621CEF">
      <w:pPr>
        <w:pStyle w:val="B2"/>
      </w:pPr>
      <w:r w:rsidRPr="00F537EB">
        <w:t>2&gt;</w:t>
      </w:r>
      <w:r w:rsidRPr="00F537EB">
        <w:tab/>
        <w:t>perform the actions as specified in 5.3.14.4;</w:t>
      </w:r>
    </w:p>
    <w:p w14:paraId="200BE97F" w14:textId="77777777" w:rsidR="00621CEF" w:rsidRPr="00F537EB" w:rsidRDefault="00621CEF" w:rsidP="00621CEF">
      <w:pPr>
        <w:pStyle w:val="B1"/>
      </w:pPr>
      <w:r w:rsidRPr="00F537EB">
        <w:t>1&gt;</w:t>
      </w:r>
      <w:r w:rsidRPr="00F537EB">
        <w:tab/>
        <w:t>if the cell selection is triggered by detecting radio link failure of the MCG or re-configuration with sync failure of the MCG, and</w:t>
      </w:r>
    </w:p>
    <w:p w14:paraId="04096051" w14:textId="77777777" w:rsidR="00621CEF" w:rsidRPr="00F537EB" w:rsidRDefault="00621CEF" w:rsidP="00621CEF">
      <w:pPr>
        <w:pStyle w:val="B1"/>
      </w:pPr>
      <w:r w:rsidRPr="00F537EB">
        <w:t>1&gt;</w:t>
      </w:r>
      <w:r w:rsidRPr="00F537EB">
        <w:tab/>
        <w:t xml:space="preserve">if </w:t>
      </w:r>
      <w:r w:rsidRPr="00F537EB">
        <w:rPr>
          <w:i/>
        </w:rPr>
        <w:t>attemptCondReconfig</w:t>
      </w:r>
      <w:r w:rsidRPr="00F537EB">
        <w:t xml:space="preserve"> is configured; and</w:t>
      </w:r>
    </w:p>
    <w:p w14:paraId="76C0B939" w14:textId="77777777" w:rsidR="00621CEF" w:rsidRPr="00F537EB" w:rsidRDefault="00621CEF" w:rsidP="00621CEF">
      <w:pPr>
        <w:pStyle w:val="B1"/>
      </w:pPr>
      <w:r w:rsidRPr="00F537EB">
        <w:t>1&gt;</w:t>
      </w:r>
      <w:r w:rsidRPr="00F537EB">
        <w:tab/>
        <w:t xml:space="preserve">if the selected cell is one of the candidate cells </w:t>
      </w:r>
      <w:r w:rsidRPr="00F537EB">
        <w:rPr>
          <w:lang w:eastAsia="zh-CN"/>
        </w:rPr>
        <w:t>which the</w:t>
      </w:r>
      <w:r w:rsidRPr="00F537EB">
        <w:rPr>
          <w:i/>
          <w:iCs/>
          <w:lang w:eastAsia="zh-CN"/>
        </w:rPr>
        <w:t xml:space="preserve"> reconfigurationWithSync</w:t>
      </w:r>
      <w:r w:rsidRPr="00F537EB">
        <w:rPr>
          <w:lang w:eastAsia="zh-CN"/>
        </w:rPr>
        <w:t xml:space="preserve"> is included in the </w:t>
      </w:r>
      <w:r w:rsidRPr="00F537EB">
        <w:rPr>
          <w:i/>
          <w:lang w:eastAsia="zh-CN"/>
        </w:rPr>
        <w:t>masterCellGroup</w:t>
      </w:r>
      <w:r w:rsidRPr="00F537EB">
        <w:t xml:space="preserve"> in </w:t>
      </w:r>
      <w:r w:rsidRPr="00F537EB">
        <w:rPr>
          <w:i/>
        </w:rPr>
        <w:t>VarCondtionalConfig</w:t>
      </w:r>
      <w:r w:rsidRPr="00F537EB">
        <w:t>:</w:t>
      </w:r>
    </w:p>
    <w:p w14:paraId="5A8EA994" w14:textId="77777777" w:rsidR="00621CEF" w:rsidRPr="00F537EB" w:rsidRDefault="00621CEF" w:rsidP="00621CEF">
      <w:pPr>
        <w:pStyle w:val="B2"/>
      </w:pPr>
      <w:r w:rsidRPr="00F537EB">
        <w:lastRenderedPageBreak/>
        <w:t>2&gt;</w:t>
      </w:r>
      <w:r w:rsidRPr="00F537EB">
        <w:tab/>
        <w:t xml:space="preserve">apply the stored </w:t>
      </w:r>
      <w:r w:rsidRPr="00F537EB">
        <w:rPr>
          <w:i/>
        </w:rPr>
        <w:t xml:space="preserve">condRRCReconfig </w:t>
      </w:r>
      <w:r w:rsidRPr="00F537EB">
        <w:t xml:space="preserve">associated to the selected cell and perform actions as specified in 5.3.5.3; </w:t>
      </w:r>
    </w:p>
    <w:p w14:paraId="2E0C85EF" w14:textId="77777777" w:rsidR="00621CEF" w:rsidRPr="00F537EB" w:rsidRDefault="00621CEF" w:rsidP="00621CEF">
      <w:pPr>
        <w:pStyle w:val="B1"/>
      </w:pPr>
      <w:r w:rsidRPr="00F537EB">
        <w:t>1&gt;</w:t>
      </w:r>
      <w:r w:rsidRPr="00F537EB">
        <w:tab/>
        <w:t>else:</w:t>
      </w:r>
    </w:p>
    <w:p w14:paraId="317ADC45" w14:textId="77777777" w:rsidR="00621CEF" w:rsidRPr="00F537EB" w:rsidRDefault="00621CEF" w:rsidP="00621CEF">
      <w:pPr>
        <w:pStyle w:val="B2"/>
      </w:pPr>
      <w:r w:rsidRPr="00F537EB">
        <w:t>2&gt;</w:t>
      </w:r>
      <w:r w:rsidRPr="00F537EB">
        <w:tab/>
        <w:t xml:space="preserve">if UE is configured with </w:t>
      </w:r>
      <w:r w:rsidRPr="00F537EB">
        <w:rPr>
          <w:i/>
          <w:iCs/>
        </w:rPr>
        <w:t>conditionalReconfiguration</w:t>
      </w:r>
      <w:r w:rsidRPr="00F537EB">
        <w:t>:</w:t>
      </w:r>
    </w:p>
    <w:p w14:paraId="5161109E" w14:textId="77777777" w:rsidR="00621CEF" w:rsidRPr="00F537EB" w:rsidRDefault="00621CEF" w:rsidP="00621CEF">
      <w:pPr>
        <w:pStyle w:val="B3"/>
      </w:pPr>
      <w:r w:rsidRPr="00F537EB">
        <w:t>3&gt;</w:t>
      </w:r>
      <w:r w:rsidRPr="00F537EB">
        <w:tab/>
        <w:t xml:space="preserve">release </w:t>
      </w:r>
      <w:r w:rsidRPr="00F537EB">
        <w:rPr>
          <w:i/>
        </w:rPr>
        <w:t>spCellConfig</w:t>
      </w:r>
      <w:r w:rsidRPr="00F537EB">
        <w:t>, if configured;</w:t>
      </w:r>
    </w:p>
    <w:p w14:paraId="13C7572A" w14:textId="77777777" w:rsidR="00621CEF" w:rsidRPr="00F537EB" w:rsidRDefault="00621CEF" w:rsidP="00621CEF">
      <w:pPr>
        <w:pStyle w:val="B3"/>
      </w:pPr>
      <w:r w:rsidRPr="00F537EB">
        <w:t>3&gt;</w:t>
      </w:r>
      <w:r w:rsidRPr="00F537EB">
        <w:tab/>
        <w:t>suspend all RBs, except SRB0;</w:t>
      </w:r>
    </w:p>
    <w:p w14:paraId="6167B0F6" w14:textId="77777777" w:rsidR="00621CEF" w:rsidRPr="00F537EB" w:rsidRDefault="00621CEF" w:rsidP="00621CEF">
      <w:pPr>
        <w:pStyle w:val="B2"/>
      </w:pPr>
      <w:r w:rsidRPr="00F537EB">
        <w:t>2&gt;</w:t>
      </w:r>
      <w:r w:rsidRPr="00F537EB">
        <w:tab/>
        <w:t xml:space="preserve">remove all the entries within </w:t>
      </w:r>
      <w:r w:rsidRPr="00F537EB">
        <w:rPr>
          <w:i/>
        </w:rPr>
        <w:t>VarConditionalConfig</w:t>
      </w:r>
      <w:r w:rsidRPr="00F537EB">
        <w:t>, if any;</w:t>
      </w:r>
    </w:p>
    <w:p w14:paraId="61FCAAE0" w14:textId="77777777" w:rsidR="00621CEF" w:rsidRPr="00F537EB" w:rsidRDefault="00621CEF" w:rsidP="00621CEF">
      <w:pPr>
        <w:pStyle w:val="B2"/>
      </w:pPr>
      <w:r w:rsidRPr="00F537EB">
        <w:t>2&gt;</w:t>
      </w:r>
      <w:r w:rsidRPr="00F537EB">
        <w:tab/>
        <w:t xml:space="preserve">for each </w:t>
      </w:r>
      <w:r w:rsidRPr="00F537EB">
        <w:rPr>
          <w:i/>
        </w:rPr>
        <w:t>measId</w:t>
      </w:r>
      <w:r w:rsidRPr="00F537EB">
        <w:t xml:space="preserve">, if the associated </w:t>
      </w:r>
      <w:r w:rsidRPr="00F537EB">
        <w:rPr>
          <w:i/>
          <w:iCs/>
        </w:rPr>
        <w:t>reportConfig</w:t>
      </w:r>
      <w:r w:rsidRPr="00F537EB">
        <w:t xml:space="preserve"> has a </w:t>
      </w:r>
      <w:r w:rsidRPr="00F537EB">
        <w:rPr>
          <w:i/>
        </w:rPr>
        <w:t>reportType</w:t>
      </w:r>
      <w:r w:rsidRPr="00F537EB">
        <w:t xml:space="preserve"> set to </w:t>
      </w:r>
      <w:r w:rsidRPr="00F537EB">
        <w:rPr>
          <w:i/>
        </w:rPr>
        <w:t>condTriggerConfig</w:t>
      </w:r>
      <w:r w:rsidRPr="00F537EB">
        <w:t>:</w:t>
      </w:r>
    </w:p>
    <w:p w14:paraId="35344797" w14:textId="77777777" w:rsidR="00621CEF" w:rsidRPr="00F537EB" w:rsidRDefault="00621CEF" w:rsidP="00621CEF">
      <w:pPr>
        <w:pStyle w:val="B3"/>
      </w:pPr>
      <w:r w:rsidRPr="00F537EB">
        <w:t>3&gt;</w:t>
      </w:r>
      <w:r w:rsidRPr="00F537EB">
        <w:tab/>
        <w:t xml:space="preserve">for the associated </w:t>
      </w:r>
      <w:r w:rsidRPr="00F537EB">
        <w:rPr>
          <w:i/>
          <w:iCs/>
        </w:rPr>
        <w:t>reportConfigId</w:t>
      </w:r>
      <w:r w:rsidRPr="00F537EB">
        <w:t>:</w:t>
      </w:r>
    </w:p>
    <w:p w14:paraId="31AB3B21" w14:textId="77777777" w:rsidR="00621CEF" w:rsidRPr="00F537EB" w:rsidRDefault="00621CEF" w:rsidP="00621CEF">
      <w:pPr>
        <w:pStyle w:val="B4"/>
      </w:pPr>
      <w:r w:rsidRPr="00F537EB">
        <w:t>4&gt;</w:t>
      </w:r>
      <w:r w:rsidRPr="00F537EB">
        <w:tab/>
        <w:t xml:space="preserve">remove the entry with the matching </w:t>
      </w:r>
      <w:r w:rsidRPr="00F537EB">
        <w:rPr>
          <w:i/>
        </w:rPr>
        <w:t>reportConfigId</w:t>
      </w:r>
      <w:r w:rsidRPr="00F537EB">
        <w:t xml:space="preserve"> from the </w:t>
      </w:r>
      <w:r w:rsidRPr="00F537EB">
        <w:rPr>
          <w:i/>
        </w:rPr>
        <w:t>reportConfigList</w:t>
      </w:r>
      <w:r w:rsidRPr="00F537EB">
        <w:t xml:space="preserve"> within the </w:t>
      </w:r>
      <w:r w:rsidRPr="00F537EB">
        <w:rPr>
          <w:i/>
        </w:rPr>
        <w:t>VarMeasConfig</w:t>
      </w:r>
      <w:r w:rsidRPr="00F537EB">
        <w:t>;</w:t>
      </w:r>
    </w:p>
    <w:p w14:paraId="11084193" w14:textId="77777777" w:rsidR="00621CEF" w:rsidRPr="00F537EB" w:rsidRDefault="00621CEF" w:rsidP="00621CEF">
      <w:pPr>
        <w:pStyle w:val="B3"/>
      </w:pPr>
      <w:r w:rsidRPr="00F537EB">
        <w:t>3&gt;</w:t>
      </w:r>
      <w:r w:rsidRPr="00F537EB">
        <w:tab/>
        <w:t xml:space="preserve">if the associated </w:t>
      </w:r>
      <w:r w:rsidRPr="00F537EB">
        <w:rPr>
          <w:i/>
          <w:iCs/>
        </w:rPr>
        <w:t>measObjectId</w:t>
      </w:r>
      <w:r w:rsidRPr="00F537EB">
        <w:t xml:space="preserve"> is only associated to a </w:t>
      </w:r>
      <w:r w:rsidRPr="00F537EB">
        <w:rPr>
          <w:i/>
          <w:iCs/>
        </w:rPr>
        <w:t>reportConfig</w:t>
      </w:r>
      <w:r w:rsidRPr="00F537EB">
        <w:t xml:space="preserve"> with </w:t>
      </w:r>
      <w:r w:rsidRPr="00F537EB">
        <w:rPr>
          <w:i/>
          <w:iCs/>
        </w:rPr>
        <w:t>reportType</w:t>
      </w:r>
      <w:r w:rsidRPr="00F537EB">
        <w:t xml:space="preserve"> set to </w:t>
      </w:r>
      <w:r w:rsidRPr="00F537EB">
        <w:rPr>
          <w:i/>
          <w:iCs/>
        </w:rPr>
        <w:t>condTriggerConfig</w:t>
      </w:r>
      <w:r w:rsidRPr="00F537EB">
        <w:t>:</w:t>
      </w:r>
    </w:p>
    <w:p w14:paraId="04C85D0D" w14:textId="77777777" w:rsidR="00621CEF" w:rsidRPr="00F537EB" w:rsidRDefault="00621CEF" w:rsidP="00621CEF">
      <w:pPr>
        <w:pStyle w:val="B4"/>
      </w:pPr>
      <w:r w:rsidRPr="00F537EB">
        <w:t>4&gt;</w:t>
      </w:r>
      <w:r w:rsidRPr="00F537EB">
        <w:tab/>
        <w:t xml:space="preserve">remove the entry with the matching </w:t>
      </w:r>
      <w:r w:rsidRPr="00F537EB">
        <w:rPr>
          <w:i/>
          <w:iCs/>
        </w:rPr>
        <w:t>measObjectId</w:t>
      </w:r>
      <w:r w:rsidRPr="00F537EB">
        <w:t xml:space="preserve"> from the </w:t>
      </w:r>
      <w:r w:rsidRPr="00F537EB">
        <w:rPr>
          <w:i/>
        </w:rPr>
        <w:t>measObjectList</w:t>
      </w:r>
      <w:r w:rsidRPr="00F537EB">
        <w:t xml:space="preserve"> within the </w:t>
      </w:r>
      <w:r w:rsidRPr="00F537EB">
        <w:rPr>
          <w:i/>
        </w:rPr>
        <w:t>VarMeasConfig</w:t>
      </w:r>
      <w:r w:rsidRPr="00F537EB">
        <w:t>;</w:t>
      </w:r>
    </w:p>
    <w:p w14:paraId="15A67B7D" w14:textId="77777777" w:rsidR="00621CEF" w:rsidRPr="00F537EB" w:rsidRDefault="00621CEF" w:rsidP="00621CEF">
      <w:pPr>
        <w:pStyle w:val="B3"/>
      </w:pPr>
      <w:r w:rsidRPr="00F537EB">
        <w:t>3&gt;</w:t>
      </w:r>
      <w:r w:rsidRPr="00F537EB">
        <w:tab/>
        <w:t xml:space="preserve">remove the entry with the matching </w:t>
      </w:r>
      <w:r w:rsidRPr="00F537EB">
        <w:rPr>
          <w:i/>
        </w:rPr>
        <w:t>measId</w:t>
      </w:r>
      <w:r w:rsidRPr="00F537EB">
        <w:t xml:space="preserve"> from the </w:t>
      </w:r>
      <w:r w:rsidRPr="00F537EB">
        <w:rPr>
          <w:i/>
        </w:rPr>
        <w:t>measIdList</w:t>
      </w:r>
      <w:r w:rsidRPr="00F537EB">
        <w:t xml:space="preserve"> within the </w:t>
      </w:r>
      <w:r w:rsidRPr="00F537EB">
        <w:rPr>
          <w:i/>
        </w:rPr>
        <w:t>VarMeasConfig</w:t>
      </w:r>
      <w:r w:rsidRPr="00F537EB">
        <w:t>;</w:t>
      </w:r>
    </w:p>
    <w:p w14:paraId="2EDC33FE" w14:textId="77777777" w:rsidR="00621CEF" w:rsidRPr="00F537EB" w:rsidRDefault="00621CEF" w:rsidP="00621CEF">
      <w:pPr>
        <w:pStyle w:val="B2"/>
      </w:pPr>
      <w:r w:rsidRPr="00F537EB">
        <w:t>2&gt;</w:t>
      </w:r>
      <w:r w:rsidRPr="00F537EB">
        <w:tab/>
        <w:t>start timer T301;</w:t>
      </w:r>
    </w:p>
    <w:p w14:paraId="50C358FC" w14:textId="77777777" w:rsidR="00621CEF" w:rsidRPr="00F537EB" w:rsidRDefault="00621CEF" w:rsidP="00621CEF">
      <w:pPr>
        <w:pStyle w:val="B2"/>
      </w:pPr>
      <w:r w:rsidRPr="00F537EB">
        <w:t>2&gt;</w:t>
      </w:r>
      <w:r w:rsidRPr="00F537EB">
        <w:tab/>
        <w:t xml:space="preserve">apply the default L1 parameter values as specified in corresponding physical layer specifications except for the parameters for which values are provided in </w:t>
      </w:r>
      <w:r w:rsidRPr="00F537EB">
        <w:rPr>
          <w:i/>
        </w:rPr>
        <w:t>SIB1</w:t>
      </w:r>
      <w:r w:rsidRPr="00F537EB">
        <w:t>;</w:t>
      </w:r>
    </w:p>
    <w:p w14:paraId="7139A0D9" w14:textId="77777777" w:rsidR="00621CEF" w:rsidRPr="00F537EB" w:rsidRDefault="00621CEF" w:rsidP="00621CEF">
      <w:pPr>
        <w:pStyle w:val="B2"/>
      </w:pPr>
      <w:r w:rsidRPr="00F537EB">
        <w:t>2&gt;</w:t>
      </w:r>
      <w:r w:rsidRPr="00F537EB">
        <w:tab/>
        <w:t>apply the default MAC Cell Group configuration as specified in 9.2.2;</w:t>
      </w:r>
    </w:p>
    <w:p w14:paraId="4ADC94D9" w14:textId="77777777" w:rsidR="00621CEF" w:rsidRPr="00F537EB" w:rsidRDefault="00621CEF" w:rsidP="00621CEF">
      <w:pPr>
        <w:pStyle w:val="B2"/>
      </w:pPr>
      <w:r w:rsidRPr="00F537EB">
        <w:t>2&gt;</w:t>
      </w:r>
      <w:r w:rsidRPr="00F537EB">
        <w:tab/>
        <w:t>apply the CCCH configuration as specified in 9.1.1.2;</w:t>
      </w:r>
    </w:p>
    <w:p w14:paraId="0B4737F4" w14:textId="77777777" w:rsidR="00621CEF" w:rsidRPr="00F537EB" w:rsidRDefault="00621CEF" w:rsidP="00621CEF">
      <w:pPr>
        <w:pStyle w:val="B2"/>
      </w:pPr>
      <w:r w:rsidRPr="00F537EB">
        <w:t>2&gt;</w:t>
      </w:r>
      <w:r w:rsidRPr="00F537EB">
        <w:tab/>
        <w:t xml:space="preserve">apply the </w:t>
      </w:r>
      <w:r w:rsidRPr="00F537EB">
        <w:rPr>
          <w:i/>
        </w:rPr>
        <w:t>timeAlignmentTimerCommon</w:t>
      </w:r>
      <w:r w:rsidRPr="00F537EB">
        <w:t xml:space="preserve"> included in </w:t>
      </w:r>
      <w:r w:rsidRPr="00F537EB">
        <w:rPr>
          <w:i/>
        </w:rPr>
        <w:t>SIB1</w:t>
      </w:r>
      <w:r w:rsidRPr="00F537EB">
        <w:t>;</w:t>
      </w:r>
    </w:p>
    <w:p w14:paraId="463A4D6D" w14:textId="77777777" w:rsidR="00621CEF" w:rsidRPr="00F537EB" w:rsidRDefault="00621CEF" w:rsidP="00621CEF">
      <w:pPr>
        <w:pStyle w:val="B2"/>
      </w:pPr>
      <w:r w:rsidRPr="00F537EB">
        <w:t>2&gt;</w:t>
      </w:r>
      <w:r w:rsidRPr="00F537EB">
        <w:tab/>
        <w:t xml:space="preserve">initiate transmission of the </w:t>
      </w:r>
      <w:r w:rsidRPr="00F537EB">
        <w:rPr>
          <w:i/>
        </w:rPr>
        <w:t>RRCReestablishmentRequest</w:t>
      </w:r>
      <w:r w:rsidRPr="00F537EB">
        <w:t xml:space="preserve"> message in accordance with 5.3.7.4;</w:t>
      </w:r>
    </w:p>
    <w:p w14:paraId="45B93ADE" w14:textId="77777777" w:rsidR="00621CEF" w:rsidRPr="00F537EB" w:rsidRDefault="00621CEF" w:rsidP="00621CEF">
      <w:pPr>
        <w:pStyle w:val="NO"/>
      </w:pPr>
      <w:r w:rsidRPr="00F537EB">
        <w:t>NOTE:</w:t>
      </w:r>
      <w:r w:rsidRPr="00F537EB">
        <w:tab/>
        <w:t>This procedure applies also if the UE returns to the source PCell.</w:t>
      </w:r>
    </w:p>
    <w:p w14:paraId="6E14428B" w14:textId="77777777" w:rsidR="00621CEF" w:rsidRPr="00F537EB" w:rsidRDefault="00621CEF" w:rsidP="00621CEF">
      <w:r w:rsidRPr="00F537EB">
        <w:t>Upon selecting an inter-RAT cell, the UE shall:</w:t>
      </w:r>
    </w:p>
    <w:p w14:paraId="1A49BDEB" w14:textId="77777777" w:rsidR="00621CEF" w:rsidRPr="00F537EB" w:rsidRDefault="00621CEF" w:rsidP="00621CEF">
      <w:pPr>
        <w:pStyle w:val="B1"/>
        <w:rPr>
          <w:rFonts w:eastAsia="Batang"/>
        </w:rPr>
      </w:pPr>
      <w:r w:rsidRPr="00F537EB">
        <w:t>1&gt;</w:t>
      </w:r>
      <w:r w:rsidRPr="00F537EB">
        <w:tab/>
        <w:t>perform the actions upon going to RRC_IDLE as specified in 5.3.11, with release cause 'RRC connection failure'.</w:t>
      </w:r>
    </w:p>
    <w:p w14:paraId="1A0797BF" w14:textId="77777777" w:rsidR="00621CEF" w:rsidRPr="00F537EB" w:rsidRDefault="00621CEF" w:rsidP="00621CEF">
      <w:pPr>
        <w:pStyle w:val="Heading4"/>
      </w:pPr>
      <w:bookmarkStart w:id="911" w:name="_Toc20425734"/>
      <w:bookmarkStart w:id="912" w:name="_Toc29321130"/>
      <w:bookmarkStart w:id="913" w:name="_Toc36756733"/>
      <w:bookmarkStart w:id="914" w:name="_Toc36836274"/>
      <w:bookmarkStart w:id="915" w:name="_Toc36843251"/>
      <w:bookmarkStart w:id="916" w:name="_Toc37067540"/>
      <w:r w:rsidRPr="00F537EB">
        <w:t>5.3.7.4</w:t>
      </w:r>
      <w:r w:rsidRPr="00F537EB">
        <w:tab/>
        <w:t xml:space="preserve">Actions related to transmission of </w:t>
      </w:r>
      <w:r w:rsidRPr="00F537EB">
        <w:rPr>
          <w:i/>
        </w:rPr>
        <w:t>RRCReestablishmentRequest</w:t>
      </w:r>
      <w:r w:rsidRPr="00F537EB">
        <w:t xml:space="preserve"> message</w:t>
      </w:r>
      <w:bookmarkEnd w:id="911"/>
      <w:bookmarkEnd w:id="912"/>
      <w:bookmarkEnd w:id="913"/>
      <w:bookmarkEnd w:id="914"/>
      <w:bookmarkEnd w:id="915"/>
      <w:bookmarkEnd w:id="916"/>
    </w:p>
    <w:p w14:paraId="305536C8" w14:textId="77777777" w:rsidR="00621CEF" w:rsidRPr="00F537EB" w:rsidRDefault="00621CEF" w:rsidP="00621CEF">
      <w:r w:rsidRPr="00F537EB">
        <w:t xml:space="preserve">The UE shall set the contents of </w:t>
      </w:r>
      <w:r w:rsidRPr="00F537EB">
        <w:rPr>
          <w:i/>
        </w:rPr>
        <w:t>RRCReestablishmentRequest</w:t>
      </w:r>
      <w:r w:rsidRPr="00F537EB">
        <w:t xml:space="preserve"> message as follows:</w:t>
      </w:r>
    </w:p>
    <w:p w14:paraId="50235991" w14:textId="77777777" w:rsidR="00621CEF" w:rsidRPr="00F537EB" w:rsidRDefault="00621CEF" w:rsidP="00621CEF">
      <w:pPr>
        <w:pStyle w:val="B1"/>
      </w:pPr>
      <w:r w:rsidRPr="00F537EB">
        <w:t>1&gt;</w:t>
      </w:r>
      <w:r w:rsidRPr="00F537EB">
        <w:tab/>
        <w:t>if the procedure was initiated due to radio link failure as specified in 5.3.10.3 or handover failure as specified in 5.3.5.8.3:</w:t>
      </w:r>
    </w:p>
    <w:p w14:paraId="772FF161" w14:textId="77777777" w:rsidR="00621CEF" w:rsidRPr="00F537EB" w:rsidRDefault="00621CEF" w:rsidP="00621CEF">
      <w:pPr>
        <w:pStyle w:val="B2"/>
      </w:pPr>
      <w:r w:rsidRPr="00F537EB">
        <w:t>2&gt;</w:t>
      </w:r>
      <w:r w:rsidRPr="00F537EB">
        <w:tab/>
        <w:t xml:space="preserve">set the </w:t>
      </w:r>
      <w:r w:rsidRPr="00F537EB">
        <w:rPr>
          <w:i/>
        </w:rPr>
        <w:t>reestablishmentCellId</w:t>
      </w:r>
      <w:r w:rsidRPr="00F537EB">
        <w:t xml:space="preserve"> in the </w:t>
      </w:r>
      <w:r w:rsidRPr="00F537EB">
        <w:rPr>
          <w:i/>
        </w:rPr>
        <w:t>VarRLF-Report</w:t>
      </w:r>
      <w:r w:rsidRPr="00F537EB">
        <w:t xml:space="preserve"> to the global cell identity of the selected cell;</w:t>
      </w:r>
    </w:p>
    <w:p w14:paraId="054C110D" w14:textId="77777777" w:rsidR="00621CEF" w:rsidRPr="00F537EB" w:rsidRDefault="00621CEF" w:rsidP="00621CEF">
      <w:pPr>
        <w:pStyle w:val="B1"/>
      </w:pPr>
      <w:r w:rsidRPr="00F537EB">
        <w:t>1&gt;</w:t>
      </w:r>
      <w:r w:rsidRPr="00F537EB">
        <w:tab/>
        <w:t xml:space="preserve">set the </w:t>
      </w:r>
      <w:r w:rsidRPr="00F537EB">
        <w:rPr>
          <w:i/>
        </w:rPr>
        <w:t>ue-Identity</w:t>
      </w:r>
      <w:r w:rsidRPr="00F537EB">
        <w:t xml:space="preserve"> as follows:</w:t>
      </w:r>
    </w:p>
    <w:p w14:paraId="5236C81C" w14:textId="77777777" w:rsidR="00621CEF" w:rsidRPr="00F537EB" w:rsidRDefault="00621CEF" w:rsidP="00621CEF">
      <w:pPr>
        <w:pStyle w:val="B2"/>
      </w:pPr>
      <w:r w:rsidRPr="00F537EB">
        <w:t>2&gt;</w:t>
      </w:r>
      <w:r w:rsidRPr="00F537EB">
        <w:tab/>
        <w:t xml:space="preserve">set the </w:t>
      </w:r>
      <w:r w:rsidRPr="00F537EB">
        <w:rPr>
          <w:i/>
        </w:rPr>
        <w:t>c-RNTI</w:t>
      </w:r>
      <w:r w:rsidRPr="00F537EB">
        <w:t xml:space="preserve"> to the C-RNTI used in the source PCell (reconfiguration with sync or mobility from NR failure) or used in the PCell in which the trigger for the re-establishment occurred (other cases);</w:t>
      </w:r>
    </w:p>
    <w:p w14:paraId="1AA7B058" w14:textId="77777777" w:rsidR="00621CEF" w:rsidRPr="00F537EB" w:rsidRDefault="00621CEF" w:rsidP="00621CEF">
      <w:pPr>
        <w:pStyle w:val="B2"/>
      </w:pPr>
      <w:r w:rsidRPr="00F537EB">
        <w:t>2&gt;</w:t>
      </w:r>
      <w:r w:rsidRPr="00F537EB">
        <w:tab/>
        <w:t xml:space="preserve">set the </w:t>
      </w:r>
      <w:r w:rsidRPr="00F537EB">
        <w:rPr>
          <w:i/>
        </w:rPr>
        <w:t>physCellId</w:t>
      </w:r>
      <w:r w:rsidRPr="00F537EB">
        <w:t xml:space="preserve"> to the physical cell identity of the source PCell (reconfiguration with sync or mobility from NR failure) or of the PCell in which the trigger for the re-establishment occurred (other cases);</w:t>
      </w:r>
    </w:p>
    <w:p w14:paraId="2E24CF1A" w14:textId="77777777" w:rsidR="00621CEF" w:rsidRPr="00F537EB" w:rsidRDefault="00621CEF" w:rsidP="00621CEF">
      <w:pPr>
        <w:pStyle w:val="B2"/>
      </w:pPr>
      <w:r w:rsidRPr="00F537EB">
        <w:t>2&gt;</w:t>
      </w:r>
      <w:r w:rsidRPr="00F537EB">
        <w:tab/>
        <w:t xml:space="preserve">set the </w:t>
      </w:r>
      <w:r w:rsidRPr="00F537EB">
        <w:rPr>
          <w:i/>
        </w:rPr>
        <w:t>shortMAC-I</w:t>
      </w:r>
      <w:r w:rsidRPr="00F537EB">
        <w:t xml:space="preserve"> to the 16 least significant bits of the MAC-I calculated:</w:t>
      </w:r>
    </w:p>
    <w:p w14:paraId="5529D596" w14:textId="77777777" w:rsidR="00621CEF" w:rsidRPr="00F537EB" w:rsidRDefault="00621CEF" w:rsidP="00621CEF">
      <w:pPr>
        <w:pStyle w:val="B3"/>
      </w:pPr>
      <w:r w:rsidRPr="00F537EB">
        <w:t>3&gt;</w:t>
      </w:r>
      <w:r w:rsidRPr="00F537EB">
        <w:tab/>
        <w:t xml:space="preserve">over the ASN.1 encoded as per clause 8 (i.e., a multiple of 8 bits) </w:t>
      </w:r>
      <w:r w:rsidRPr="00F537EB">
        <w:rPr>
          <w:i/>
        </w:rPr>
        <w:t>VarShortMAC-Input</w:t>
      </w:r>
      <w:r w:rsidRPr="00F537EB">
        <w:t>;</w:t>
      </w:r>
    </w:p>
    <w:p w14:paraId="40F3BDB9" w14:textId="77777777" w:rsidR="00621CEF" w:rsidRPr="00F537EB" w:rsidRDefault="00621CEF" w:rsidP="00621CEF">
      <w:pPr>
        <w:pStyle w:val="B3"/>
      </w:pPr>
      <w:r w:rsidRPr="00F537EB">
        <w:lastRenderedPageBreak/>
        <w:t>3&gt;</w:t>
      </w:r>
      <w:r w:rsidRPr="00F537EB">
        <w:tab/>
        <w:t>with the K</w:t>
      </w:r>
      <w:r w:rsidRPr="00F537EB">
        <w:rPr>
          <w:vertAlign w:val="subscript"/>
        </w:rPr>
        <w:t>RRCint</w:t>
      </w:r>
      <w:r w:rsidRPr="00F537EB">
        <w:t xml:space="preserve"> key and integrity protection algorithm that was used in the source PCell (reconfiguration with sync or mobility from NR failure) or of the PCell in which the trigger for the re-establishment occurred (other cases); and</w:t>
      </w:r>
    </w:p>
    <w:p w14:paraId="61C24111" w14:textId="77777777" w:rsidR="00621CEF" w:rsidRPr="00F537EB" w:rsidRDefault="00621CEF" w:rsidP="00621CEF">
      <w:pPr>
        <w:pStyle w:val="B3"/>
      </w:pPr>
      <w:r w:rsidRPr="00F537EB">
        <w:t>3&gt;</w:t>
      </w:r>
      <w:r w:rsidRPr="00F537EB">
        <w:tab/>
        <w:t>with all input bits for COUNT, BEARER and DIRECTION set to binary ones;</w:t>
      </w:r>
    </w:p>
    <w:p w14:paraId="7447015D" w14:textId="77777777" w:rsidR="00621CEF" w:rsidRPr="00F537EB" w:rsidRDefault="00621CEF" w:rsidP="00621CEF">
      <w:pPr>
        <w:pStyle w:val="B1"/>
      </w:pPr>
      <w:r w:rsidRPr="00F537EB">
        <w:t>1&gt;</w:t>
      </w:r>
      <w:r w:rsidRPr="00F537EB">
        <w:tab/>
        <w:t xml:space="preserve">set the </w:t>
      </w:r>
      <w:r w:rsidRPr="00F537EB">
        <w:rPr>
          <w:i/>
        </w:rPr>
        <w:t>reestablishmentCause</w:t>
      </w:r>
      <w:r w:rsidRPr="00F537EB">
        <w:t xml:space="preserve"> as follows:</w:t>
      </w:r>
    </w:p>
    <w:p w14:paraId="630C44F8" w14:textId="77777777" w:rsidR="00621CEF" w:rsidRPr="00F537EB" w:rsidRDefault="00621CEF" w:rsidP="00621CEF">
      <w:pPr>
        <w:pStyle w:val="B2"/>
      </w:pPr>
      <w:r w:rsidRPr="00F537EB">
        <w:t>2&gt;</w:t>
      </w:r>
      <w:r w:rsidRPr="00F537EB">
        <w:tab/>
        <w:t>if the re-establishment procedure was initiated due to reconfiguration failure as specified in 5.3.5.8.2:</w:t>
      </w:r>
    </w:p>
    <w:p w14:paraId="68BEC56B" w14:textId="77777777" w:rsidR="00621CEF" w:rsidRPr="00F537EB" w:rsidRDefault="00621CEF" w:rsidP="00621CEF">
      <w:pPr>
        <w:pStyle w:val="B3"/>
      </w:pPr>
      <w:r w:rsidRPr="00F537EB">
        <w:t>3&gt;</w:t>
      </w:r>
      <w:r w:rsidRPr="00F537EB">
        <w:tab/>
        <w:t xml:space="preserve">set the </w:t>
      </w:r>
      <w:r w:rsidRPr="00F537EB">
        <w:rPr>
          <w:i/>
        </w:rPr>
        <w:t>reestablishmentCause</w:t>
      </w:r>
      <w:r w:rsidRPr="00F537EB">
        <w:t xml:space="preserve"> to the value </w:t>
      </w:r>
      <w:r w:rsidRPr="00F537EB">
        <w:rPr>
          <w:i/>
        </w:rPr>
        <w:t>reconfigurationFailure</w:t>
      </w:r>
      <w:r w:rsidRPr="00F537EB">
        <w:t>;</w:t>
      </w:r>
    </w:p>
    <w:p w14:paraId="79A88637" w14:textId="77777777" w:rsidR="00621CEF" w:rsidRPr="00F537EB" w:rsidRDefault="00621CEF" w:rsidP="00621CEF">
      <w:pPr>
        <w:pStyle w:val="B2"/>
      </w:pPr>
      <w:r w:rsidRPr="00F537EB">
        <w:t>2&gt;</w:t>
      </w:r>
      <w:r w:rsidRPr="00F537EB">
        <w:tab/>
        <w:t>else if the re-establishment procedure was initiated due to reconfiguration with sync failure as specified in 5.3.5.8.3 (intra-NR handover failure) or 5.4.3.5 (inter-RAT mobility from NR failure):</w:t>
      </w:r>
    </w:p>
    <w:p w14:paraId="5131DED8" w14:textId="77777777" w:rsidR="00621CEF" w:rsidRPr="00F537EB" w:rsidRDefault="00621CEF" w:rsidP="00621CEF">
      <w:pPr>
        <w:pStyle w:val="B3"/>
      </w:pPr>
      <w:r w:rsidRPr="00F537EB">
        <w:t>3&gt;</w:t>
      </w:r>
      <w:r w:rsidRPr="00F537EB">
        <w:tab/>
        <w:t xml:space="preserve">set the </w:t>
      </w:r>
      <w:r w:rsidRPr="00F537EB">
        <w:rPr>
          <w:i/>
        </w:rPr>
        <w:t>reestablishmentCause</w:t>
      </w:r>
      <w:r w:rsidRPr="00F537EB">
        <w:t xml:space="preserve"> to the value </w:t>
      </w:r>
      <w:r w:rsidRPr="00F537EB">
        <w:rPr>
          <w:i/>
        </w:rPr>
        <w:t>handoverFailure</w:t>
      </w:r>
      <w:r w:rsidRPr="00F537EB">
        <w:t>;</w:t>
      </w:r>
    </w:p>
    <w:p w14:paraId="013EEFD8" w14:textId="77777777" w:rsidR="00621CEF" w:rsidRPr="00F537EB" w:rsidRDefault="00621CEF" w:rsidP="00621CEF">
      <w:pPr>
        <w:pStyle w:val="B2"/>
      </w:pPr>
      <w:r w:rsidRPr="00F537EB">
        <w:t>2&gt;</w:t>
      </w:r>
      <w:r w:rsidRPr="00F537EB">
        <w:tab/>
        <w:t>else:</w:t>
      </w:r>
    </w:p>
    <w:p w14:paraId="6683F01B" w14:textId="77777777" w:rsidR="00621CEF" w:rsidRPr="00F537EB" w:rsidRDefault="00621CEF" w:rsidP="00621CEF">
      <w:pPr>
        <w:pStyle w:val="B3"/>
      </w:pPr>
      <w:r w:rsidRPr="00F537EB">
        <w:t>3&gt;</w:t>
      </w:r>
      <w:r w:rsidRPr="00F537EB">
        <w:tab/>
        <w:t xml:space="preserve">set the </w:t>
      </w:r>
      <w:r w:rsidRPr="00F537EB">
        <w:rPr>
          <w:i/>
        </w:rPr>
        <w:t>reestablishmentCause</w:t>
      </w:r>
      <w:r w:rsidRPr="00F537EB">
        <w:t xml:space="preserve"> to the value </w:t>
      </w:r>
      <w:r w:rsidRPr="00F537EB">
        <w:rPr>
          <w:i/>
        </w:rPr>
        <w:t>otherFailure</w:t>
      </w:r>
      <w:r w:rsidRPr="00F537EB">
        <w:t>;</w:t>
      </w:r>
    </w:p>
    <w:p w14:paraId="6E9F3651" w14:textId="77777777" w:rsidR="00621CEF" w:rsidRPr="00F537EB" w:rsidRDefault="00621CEF" w:rsidP="00621CEF">
      <w:pPr>
        <w:pStyle w:val="B1"/>
      </w:pPr>
      <w:r w:rsidRPr="00F537EB">
        <w:t>1&gt;</w:t>
      </w:r>
      <w:r w:rsidRPr="00F537EB">
        <w:tab/>
        <w:t>re-establish PDCP for SRB1;</w:t>
      </w:r>
    </w:p>
    <w:p w14:paraId="6CF3A60D" w14:textId="77777777" w:rsidR="00621CEF" w:rsidRPr="00F537EB" w:rsidRDefault="00621CEF" w:rsidP="00621CEF">
      <w:pPr>
        <w:pStyle w:val="B1"/>
      </w:pPr>
      <w:r w:rsidRPr="00F537EB">
        <w:t>1&gt;</w:t>
      </w:r>
      <w:r w:rsidRPr="00F537EB">
        <w:tab/>
        <w:t>re-establish RLC for SRB1;</w:t>
      </w:r>
    </w:p>
    <w:p w14:paraId="5A363ED3" w14:textId="77777777" w:rsidR="00621CEF" w:rsidRPr="00F537EB" w:rsidRDefault="00621CEF" w:rsidP="00621CEF">
      <w:pPr>
        <w:pStyle w:val="B1"/>
      </w:pPr>
      <w:r w:rsidRPr="00F537EB">
        <w:t>1&gt;</w:t>
      </w:r>
      <w:r w:rsidRPr="00F537EB">
        <w:tab/>
        <w:t>apply the specified configuration defined in 9.2.1 for SRB1;</w:t>
      </w:r>
    </w:p>
    <w:p w14:paraId="6E151977" w14:textId="77777777" w:rsidR="00621CEF" w:rsidRPr="00F537EB" w:rsidRDefault="00621CEF" w:rsidP="00621CEF">
      <w:pPr>
        <w:pStyle w:val="B1"/>
      </w:pPr>
      <w:r w:rsidRPr="00F537EB">
        <w:t>1&gt;</w:t>
      </w:r>
      <w:r w:rsidRPr="00F537EB">
        <w:tab/>
        <w:t>configure lower layers to suspend integrity protection and ciphering for SRB1;</w:t>
      </w:r>
    </w:p>
    <w:p w14:paraId="3A7ECAE3" w14:textId="77777777" w:rsidR="00621CEF" w:rsidRPr="00F537EB" w:rsidRDefault="00621CEF" w:rsidP="00621CEF">
      <w:pPr>
        <w:pStyle w:val="NO"/>
      </w:pPr>
      <w:r w:rsidRPr="00F537EB">
        <w:t>NOTE:</w:t>
      </w:r>
      <w:r w:rsidRPr="00F537EB">
        <w:tab/>
        <w:t xml:space="preserve">Ciphering is not applied for the subsequent </w:t>
      </w:r>
      <w:r w:rsidRPr="00F537EB">
        <w:rPr>
          <w:i/>
        </w:rPr>
        <w:t>RRCReestablishment</w:t>
      </w:r>
      <w:r w:rsidRPr="00F537EB">
        <w:t xml:space="preserve"> message used to resume the connection. An integrity check is performed by lower layers, but merely upon request from RRC.</w:t>
      </w:r>
    </w:p>
    <w:p w14:paraId="2D3A4C98" w14:textId="77777777" w:rsidR="00621CEF" w:rsidRPr="00F537EB" w:rsidRDefault="00621CEF" w:rsidP="00621CEF">
      <w:pPr>
        <w:pStyle w:val="B1"/>
      </w:pPr>
      <w:r w:rsidRPr="00F537EB">
        <w:t>1&gt;</w:t>
      </w:r>
      <w:r w:rsidRPr="00F537EB">
        <w:tab/>
        <w:t>resume SRB1;</w:t>
      </w:r>
    </w:p>
    <w:p w14:paraId="30992CCD" w14:textId="77777777" w:rsidR="00621CEF" w:rsidRPr="00F537EB" w:rsidRDefault="00621CEF" w:rsidP="00621CEF">
      <w:pPr>
        <w:pStyle w:val="B1"/>
      </w:pPr>
      <w:r w:rsidRPr="00F537EB">
        <w:t>1&gt;</w:t>
      </w:r>
      <w:r w:rsidRPr="00F537EB">
        <w:tab/>
        <w:t xml:space="preserve">submit the </w:t>
      </w:r>
      <w:r w:rsidRPr="00F537EB">
        <w:rPr>
          <w:i/>
        </w:rPr>
        <w:t>RRCReestablishmentRequest</w:t>
      </w:r>
      <w:r w:rsidRPr="00F537EB">
        <w:t xml:space="preserve"> message to lower layers for transmission.</w:t>
      </w:r>
    </w:p>
    <w:p w14:paraId="7F58762E" w14:textId="77777777" w:rsidR="00621CEF" w:rsidRPr="00F537EB" w:rsidRDefault="00621CEF" w:rsidP="00621CEF">
      <w:pPr>
        <w:pStyle w:val="Heading4"/>
      </w:pPr>
      <w:bookmarkStart w:id="917" w:name="_Toc20425735"/>
      <w:bookmarkStart w:id="918" w:name="_Toc29321131"/>
      <w:bookmarkStart w:id="919" w:name="_Toc36756734"/>
      <w:bookmarkStart w:id="920" w:name="_Toc36836275"/>
      <w:bookmarkStart w:id="921" w:name="_Toc36843252"/>
      <w:bookmarkStart w:id="922" w:name="_Toc37067541"/>
      <w:r w:rsidRPr="00F537EB">
        <w:t>5.3.7.5</w:t>
      </w:r>
      <w:r w:rsidRPr="00F537EB">
        <w:tab/>
        <w:t xml:space="preserve">Reception of the </w:t>
      </w:r>
      <w:r w:rsidRPr="00F537EB">
        <w:rPr>
          <w:i/>
        </w:rPr>
        <w:t>RRCReestablishment</w:t>
      </w:r>
      <w:r w:rsidRPr="00F537EB">
        <w:t xml:space="preserve"> by the UE</w:t>
      </w:r>
      <w:bookmarkEnd w:id="917"/>
      <w:bookmarkEnd w:id="918"/>
      <w:bookmarkEnd w:id="919"/>
      <w:bookmarkEnd w:id="920"/>
      <w:bookmarkEnd w:id="921"/>
      <w:bookmarkEnd w:id="922"/>
    </w:p>
    <w:p w14:paraId="7FBACE60" w14:textId="77777777" w:rsidR="00621CEF" w:rsidRPr="00F537EB" w:rsidRDefault="00621CEF" w:rsidP="00621CEF">
      <w:r w:rsidRPr="00F537EB">
        <w:t>The UE shall:</w:t>
      </w:r>
    </w:p>
    <w:p w14:paraId="3C8C28E5" w14:textId="77777777" w:rsidR="00621CEF" w:rsidRPr="00F537EB" w:rsidRDefault="00621CEF" w:rsidP="00621CEF">
      <w:pPr>
        <w:pStyle w:val="B1"/>
      </w:pPr>
      <w:r w:rsidRPr="00F537EB">
        <w:t>1&gt;</w:t>
      </w:r>
      <w:r w:rsidRPr="00F537EB">
        <w:tab/>
        <w:t>stop timer T301;</w:t>
      </w:r>
    </w:p>
    <w:p w14:paraId="6809A1F2" w14:textId="77777777" w:rsidR="00621CEF" w:rsidRPr="00F537EB" w:rsidRDefault="00621CEF" w:rsidP="00621CEF">
      <w:pPr>
        <w:pStyle w:val="B1"/>
      </w:pPr>
      <w:r w:rsidRPr="00F537EB">
        <w:t>1&gt;</w:t>
      </w:r>
      <w:r w:rsidRPr="00F537EB">
        <w:tab/>
        <w:t>consider the current cell to be the PCell;</w:t>
      </w:r>
    </w:p>
    <w:p w14:paraId="5496A910" w14:textId="77777777" w:rsidR="00621CEF" w:rsidRPr="00F537EB" w:rsidRDefault="00621CEF" w:rsidP="00621CEF">
      <w:pPr>
        <w:pStyle w:val="B1"/>
      </w:pPr>
      <w:r w:rsidRPr="00F537EB">
        <w:t>1&gt;</w:t>
      </w:r>
      <w:r w:rsidRPr="00F537EB">
        <w:tab/>
        <w:t xml:space="preserve">store the </w:t>
      </w:r>
      <w:r w:rsidRPr="00F537EB">
        <w:rPr>
          <w:i/>
          <w:iCs/>
        </w:rPr>
        <w:t>nextHopChainingCount</w:t>
      </w:r>
      <w:r w:rsidRPr="00F537EB">
        <w:t xml:space="preserve"> value indicated in the </w:t>
      </w:r>
      <w:r w:rsidRPr="00F537EB">
        <w:rPr>
          <w:i/>
        </w:rPr>
        <w:t>RRCReestablishment</w:t>
      </w:r>
      <w:r w:rsidRPr="00F537EB">
        <w:rPr>
          <w:iCs/>
        </w:rPr>
        <w:t xml:space="preserve"> message</w:t>
      </w:r>
      <w:r w:rsidRPr="00F537EB">
        <w:t>;</w:t>
      </w:r>
    </w:p>
    <w:p w14:paraId="32E0B716" w14:textId="77777777" w:rsidR="00621CEF" w:rsidRPr="00F537EB" w:rsidRDefault="00621CEF" w:rsidP="00621CEF">
      <w:pPr>
        <w:pStyle w:val="B1"/>
      </w:pPr>
      <w:r w:rsidRPr="00F537EB">
        <w:t>1&gt;</w:t>
      </w:r>
      <w:r w:rsidRPr="00F537EB">
        <w:tab/>
        <w:t>update the K</w:t>
      </w:r>
      <w:r w:rsidRPr="00F537EB">
        <w:rPr>
          <w:vertAlign w:val="subscript"/>
        </w:rPr>
        <w:t>gNB</w:t>
      </w:r>
      <w:r w:rsidRPr="00F537EB">
        <w:t xml:space="preserve"> key based on the current K</w:t>
      </w:r>
      <w:r w:rsidRPr="00F537EB">
        <w:rPr>
          <w:vertAlign w:val="subscript"/>
        </w:rPr>
        <w:t>gNB</w:t>
      </w:r>
      <w:r w:rsidRPr="00F537EB">
        <w:t xml:space="preserve"> key or the NH</w:t>
      </w:r>
      <w:r w:rsidRPr="00F537EB">
        <w:rPr>
          <w:i/>
        </w:rPr>
        <w:t>,</w:t>
      </w:r>
      <w:r w:rsidRPr="00F537EB">
        <w:t xml:space="preserve"> using the stored </w:t>
      </w:r>
      <w:r w:rsidRPr="00F537EB">
        <w:rPr>
          <w:i/>
        </w:rPr>
        <w:t>nextHopChainingCount</w:t>
      </w:r>
      <w:r w:rsidRPr="00F537EB">
        <w:t xml:space="preserve"> value, as specified in TS 33.501 [11];</w:t>
      </w:r>
    </w:p>
    <w:p w14:paraId="71DC8C86" w14:textId="77777777" w:rsidR="00621CEF" w:rsidRPr="00F537EB" w:rsidRDefault="00621CEF" w:rsidP="00621CEF">
      <w:pPr>
        <w:pStyle w:val="B1"/>
      </w:pPr>
      <w:r w:rsidRPr="00F537EB">
        <w:t>1&gt;</w:t>
      </w:r>
      <w:r w:rsidRPr="00F537EB">
        <w:tab/>
        <w:t>derive the K</w:t>
      </w:r>
      <w:r w:rsidRPr="00F537EB">
        <w:rPr>
          <w:vertAlign w:val="subscript"/>
        </w:rPr>
        <w:t>RRCenc</w:t>
      </w:r>
      <w:r w:rsidRPr="00F537EB">
        <w:t xml:space="preserve"> and K</w:t>
      </w:r>
      <w:r w:rsidRPr="00F537EB">
        <w:rPr>
          <w:vertAlign w:val="subscript"/>
        </w:rPr>
        <w:t>UPenc</w:t>
      </w:r>
      <w:r w:rsidRPr="00F537EB">
        <w:t xml:space="preserve"> keys associated with the </w:t>
      </w:r>
      <w:r w:rsidRPr="00F537EB">
        <w:rPr>
          <w:lang w:eastAsia="zh-CN"/>
        </w:rPr>
        <w:t xml:space="preserve">previously configured </w:t>
      </w:r>
      <w:r w:rsidRPr="00F537EB">
        <w:rPr>
          <w:i/>
        </w:rPr>
        <w:t>cipheringAlgorithm,</w:t>
      </w:r>
      <w:r w:rsidRPr="00F537EB">
        <w:t xml:space="preserve"> as specified in TS 33.501 [11];</w:t>
      </w:r>
    </w:p>
    <w:p w14:paraId="3507E019" w14:textId="77777777" w:rsidR="00621CEF" w:rsidRPr="00F537EB" w:rsidRDefault="00621CEF" w:rsidP="00621CEF">
      <w:pPr>
        <w:pStyle w:val="B1"/>
      </w:pPr>
      <w:r w:rsidRPr="00F537EB">
        <w:t>1&gt;</w:t>
      </w:r>
      <w:r w:rsidRPr="00F537EB">
        <w:tab/>
        <w:t>derive the K</w:t>
      </w:r>
      <w:r w:rsidRPr="00F537EB">
        <w:rPr>
          <w:vertAlign w:val="subscript"/>
        </w:rPr>
        <w:t>RRCint</w:t>
      </w:r>
      <w:r w:rsidRPr="00F537EB">
        <w:t xml:space="preserve"> and </w:t>
      </w:r>
      <w:r w:rsidRPr="00F537EB">
        <w:rPr>
          <w:lang w:eastAsia="zh-CN"/>
        </w:rPr>
        <w:t>K</w:t>
      </w:r>
      <w:r w:rsidRPr="00F537EB">
        <w:rPr>
          <w:vertAlign w:val="subscript"/>
          <w:lang w:eastAsia="zh-CN"/>
        </w:rPr>
        <w:t>UPint</w:t>
      </w:r>
      <w:r w:rsidRPr="00F537EB">
        <w:t xml:space="preserve"> keys associated with the </w:t>
      </w:r>
      <w:r w:rsidRPr="00F537EB">
        <w:rPr>
          <w:lang w:eastAsia="zh-CN"/>
        </w:rPr>
        <w:t xml:space="preserve">previously configured </w:t>
      </w:r>
      <w:r w:rsidRPr="00F537EB">
        <w:rPr>
          <w:i/>
        </w:rPr>
        <w:t>integrityProtAlgorithm,</w:t>
      </w:r>
      <w:r w:rsidRPr="00F537EB">
        <w:t xml:space="preserve"> as specified in TS 33.501 [11].</w:t>
      </w:r>
    </w:p>
    <w:p w14:paraId="0A2CFCD2" w14:textId="77777777" w:rsidR="00621CEF" w:rsidRPr="00F537EB" w:rsidRDefault="00621CEF" w:rsidP="00621CEF">
      <w:pPr>
        <w:pStyle w:val="B1"/>
      </w:pPr>
      <w:r w:rsidRPr="00F537EB">
        <w:t>1&gt;</w:t>
      </w:r>
      <w:r w:rsidRPr="00F537EB">
        <w:tab/>
        <w:t xml:space="preserve">request lower layers to verify the integrity protection of the </w:t>
      </w:r>
      <w:r w:rsidRPr="00F537EB">
        <w:rPr>
          <w:i/>
          <w:iCs/>
        </w:rPr>
        <w:t>RRCReestablishment</w:t>
      </w:r>
      <w:r w:rsidRPr="00F537EB">
        <w:t xml:space="preserve"> message, using the previously configured algorithm and the K</w:t>
      </w:r>
      <w:r w:rsidRPr="00F537EB">
        <w:rPr>
          <w:vertAlign w:val="subscript"/>
        </w:rPr>
        <w:t>RRCint</w:t>
      </w:r>
      <w:r w:rsidRPr="00F537EB">
        <w:t xml:space="preserve"> key;</w:t>
      </w:r>
    </w:p>
    <w:p w14:paraId="7AEBC0AE" w14:textId="77777777" w:rsidR="00621CEF" w:rsidRPr="00F537EB" w:rsidRDefault="00621CEF" w:rsidP="00621CEF">
      <w:pPr>
        <w:pStyle w:val="B1"/>
      </w:pPr>
      <w:r w:rsidRPr="00F537EB">
        <w:t>1&gt;</w:t>
      </w:r>
      <w:r w:rsidRPr="00F537EB">
        <w:tab/>
        <w:t xml:space="preserve">if the integrity protection check of the </w:t>
      </w:r>
      <w:r w:rsidRPr="00F537EB">
        <w:rPr>
          <w:i/>
          <w:iCs/>
        </w:rPr>
        <w:t>RRCReestablishment</w:t>
      </w:r>
      <w:r w:rsidRPr="00F537EB">
        <w:t xml:space="preserve"> message fails:</w:t>
      </w:r>
    </w:p>
    <w:p w14:paraId="414BBC7C" w14:textId="77777777" w:rsidR="00621CEF" w:rsidRPr="00F537EB" w:rsidRDefault="00621CEF" w:rsidP="00621CEF">
      <w:pPr>
        <w:pStyle w:val="B2"/>
      </w:pPr>
      <w:r w:rsidRPr="00F537EB">
        <w:t>2&gt;</w:t>
      </w:r>
      <w:r w:rsidRPr="00F537EB">
        <w:tab/>
        <w:t>perform the actions upon going to RRC_IDLE as specified in 5.3.11, with release cause 'RRC connection failure', upon which the procedure ends;</w:t>
      </w:r>
    </w:p>
    <w:p w14:paraId="118AC2D5" w14:textId="77777777" w:rsidR="00621CEF" w:rsidRPr="00F537EB" w:rsidRDefault="00621CEF" w:rsidP="00621CEF">
      <w:pPr>
        <w:pStyle w:val="B1"/>
      </w:pPr>
      <w:r w:rsidRPr="00F537EB">
        <w:t>1&gt;</w:t>
      </w:r>
      <w:r w:rsidRPr="00F537EB">
        <w:tab/>
        <w:t>configure lower layers to resume integrity protection for SRB1 using the previously configured algorithm and the K</w:t>
      </w:r>
      <w:r w:rsidRPr="00F537EB">
        <w:rPr>
          <w:vertAlign w:val="subscript"/>
        </w:rPr>
        <w:t>RRCint</w:t>
      </w:r>
      <w:r w:rsidRPr="00F537EB">
        <w:t xml:space="preserve"> key immediately, i.e., integrity protection shall be applied to all subsequent messages received and sent by the UE, including the message used to indicate the successful completion of the procedure;</w:t>
      </w:r>
    </w:p>
    <w:p w14:paraId="13611A6E" w14:textId="77777777" w:rsidR="00621CEF" w:rsidRPr="00F537EB" w:rsidRDefault="00621CEF" w:rsidP="00621CEF">
      <w:pPr>
        <w:pStyle w:val="B1"/>
      </w:pPr>
      <w:r w:rsidRPr="00F537EB">
        <w:lastRenderedPageBreak/>
        <w:t>1&gt;</w:t>
      </w:r>
      <w:r w:rsidRPr="00F537EB">
        <w:tab/>
        <w:t>configure lower layers to resume ciphering for SRB1 using the previously configured algorithm and</w:t>
      </w:r>
      <w:r w:rsidRPr="00F537EB">
        <w:rPr>
          <w:lang w:eastAsia="zh-CN"/>
        </w:rPr>
        <w:t xml:space="preserve">, the </w:t>
      </w:r>
      <w:r w:rsidRPr="00F537EB">
        <w:t>K</w:t>
      </w:r>
      <w:r w:rsidRPr="00F537EB">
        <w:rPr>
          <w:vertAlign w:val="subscript"/>
        </w:rPr>
        <w:t>RRCenc</w:t>
      </w:r>
      <w:r w:rsidRPr="00F537EB">
        <w:t xml:space="preserve"> key</w:t>
      </w:r>
      <w:r w:rsidRPr="00F537EB">
        <w:rPr>
          <w:lang w:eastAsia="zh-CN"/>
        </w:rPr>
        <w:t xml:space="preserve"> </w:t>
      </w:r>
      <w:r w:rsidRPr="00F537EB">
        <w:t>immediately, i.e., ciphering shall be applied to all subsequent messages received and sent by the UE, including the message used to indicate the successful completion of the procedure;</w:t>
      </w:r>
    </w:p>
    <w:p w14:paraId="0F3FB885" w14:textId="77777777" w:rsidR="00621CEF" w:rsidRPr="00F537EB" w:rsidRDefault="00621CEF" w:rsidP="00621CEF">
      <w:pPr>
        <w:pStyle w:val="B1"/>
      </w:pPr>
      <w:r w:rsidRPr="00F537EB">
        <w:t>1&gt;</w:t>
      </w:r>
      <w:r w:rsidRPr="00F537EB">
        <w:tab/>
        <w:t xml:space="preserve">release the measurement gap configuration indicated by the </w:t>
      </w:r>
      <w:r w:rsidRPr="00F537EB">
        <w:rPr>
          <w:i/>
        </w:rPr>
        <w:t>measGapConfig</w:t>
      </w:r>
      <w:r w:rsidRPr="00F537EB">
        <w:t>, if configured;</w:t>
      </w:r>
    </w:p>
    <w:p w14:paraId="1A966F88" w14:textId="77777777" w:rsidR="00621CEF" w:rsidRPr="00F537EB" w:rsidRDefault="00621CEF" w:rsidP="00621CEF">
      <w:pPr>
        <w:pStyle w:val="B1"/>
      </w:pPr>
      <w:r w:rsidRPr="00F537EB">
        <w:t>1&gt;</w:t>
      </w:r>
      <w:r w:rsidRPr="00F537EB">
        <w:tab/>
        <w:t xml:space="preserve">set the content of </w:t>
      </w:r>
      <w:r w:rsidRPr="00F537EB">
        <w:rPr>
          <w:i/>
        </w:rPr>
        <w:t>RRCReestablishmentComplete</w:t>
      </w:r>
      <w:r w:rsidRPr="00F537EB">
        <w:t xml:space="preserve"> message as follows:</w:t>
      </w:r>
    </w:p>
    <w:p w14:paraId="18416423" w14:textId="77777777" w:rsidR="00621CEF" w:rsidRPr="00F537EB" w:rsidRDefault="00621CEF" w:rsidP="00621CEF">
      <w:pPr>
        <w:pStyle w:val="B2"/>
      </w:pPr>
      <w:r w:rsidRPr="00F537EB">
        <w:t>2&gt;</w:t>
      </w:r>
      <w:r w:rsidRPr="00F537EB">
        <w:tab/>
        <w:t>if the UE has logged measurements available for NR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1FAB613E" w14:textId="77777777" w:rsidR="00621CEF" w:rsidRPr="00F537EB" w:rsidRDefault="00621CEF" w:rsidP="00621CEF">
      <w:pPr>
        <w:pStyle w:val="B3"/>
      </w:pPr>
      <w:r w:rsidRPr="00F537EB">
        <w:t>3&gt;</w:t>
      </w:r>
      <w:r w:rsidRPr="00F537EB">
        <w:tab/>
        <w:t xml:space="preserve">include the </w:t>
      </w:r>
      <w:r w:rsidRPr="00F537EB">
        <w:rPr>
          <w:i/>
          <w:iCs/>
        </w:rPr>
        <w:t>logMeas</w:t>
      </w:r>
      <w:r w:rsidRPr="00F537EB">
        <w:rPr>
          <w:rFonts w:eastAsia="SimSun"/>
          <w:i/>
        </w:rPr>
        <w:t xml:space="preserve">Available </w:t>
      </w:r>
      <w:r w:rsidRPr="00F537EB">
        <w:rPr>
          <w:rFonts w:eastAsia="SimSun"/>
          <w:iCs/>
        </w:rPr>
        <w:t xml:space="preserve">in the </w:t>
      </w:r>
      <w:r w:rsidRPr="00F537EB">
        <w:rPr>
          <w:i/>
        </w:rPr>
        <w:t>RRCReestablishmentComplete</w:t>
      </w:r>
      <w:r w:rsidRPr="00F537EB">
        <w:t xml:space="preserve"> message;</w:t>
      </w:r>
    </w:p>
    <w:p w14:paraId="0CBE48CA" w14:textId="77777777" w:rsidR="00621CEF" w:rsidRPr="00F537EB" w:rsidRDefault="00621CEF" w:rsidP="00621CEF">
      <w:pPr>
        <w:pStyle w:val="B2"/>
      </w:pPr>
      <w:r w:rsidRPr="00F537EB">
        <w:t>2&gt;</w:t>
      </w:r>
      <w:r w:rsidRPr="00F537EB">
        <w:tab/>
        <w:t>if the UE has Bluetooth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7AFB28DF" w14:textId="77777777" w:rsidR="00621CEF" w:rsidRPr="00F537EB" w:rsidRDefault="00621CEF" w:rsidP="00621CEF">
      <w:pPr>
        <w:pStyle w:val="B3"/>
      </w:pPr>
      <w:r w:rsidRPr="00F537EB">
        <w:t>3&gt;</w:t>
      </w:r>
      <w:r w:rsidRPr="00F537EB">
        <w:tab/>
        <w:t xml:space="preserve">include the </w:t>
      </w:r>
      <w:r w:rsidRPr="00F537EB">
        <w:rPr>
          <w:i/>
          <w:iCs/>
        </w:rPr>
        <w:t>logMeas</w:t>
      </w:r>
      <w:r w:rsidRPr="00F537EB">
        <w:rPr>
          <w:i/>
        </w:rPr>
        <w:t>AvailableBT</w:t>
      </w:r>
      <w:r w:rsidRPr="00F537EB">
        <w:rPr>
          <w:rFonts w:eastAsia="SimSun"/>
          <w:i/>
        </w:rPr>
        <w:t xml:space="preserve"> </w:t>
      </w:r>
      <w:r w:rsidRPr="00F537EB">
        <w:rPr>
          <w:rFonts w:eastAsia="SimSun"/>
          <w:iCs/>
        </w:rPr>
        <w:t xml:space="preserve">in the </w:t>
      </w:r>
      <w:r w:rsidRPr="00F537EB">
        <w:rPr>
          <w:i/>
        </w:rPr>
        <w:t>RRCReestablishmentComplete</w:t>
      </w:r>
      <w:r w:rsidRPr="00F537EB">
        <w:t xml:space="preserve"> message;</w:t>
      </w:r>
    </w:p>
    <w:p w14:paraId="105BFBC2" w14:textId="77777777" w:rsidR="00621CEF" w:rsidRPr="00F537EB" w:rsidRDefault="00621CEF" w:rsidP="00621CEF">
      <w:pPr>
        <w:pStyle w:val="B2"/>
      </w:pPr>
      <w:r w:rsidRPr="00F537EB">
        <w:t>2&gt;</w:t>
      </w:r>
      <w:r w:rsidRPr="00F537EB">
        <w:tab/>
        <w:t>if the UE has WLAN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33D607FC" w14:textId="77777777" w:rsidR="00621CEF" w:rsidRPr="00F537EB" w:rsidRDefault="00621CEF" w:rsidP="00621CEF">
      <w:pPr>
        <w:pStyle w:val="B3"/>
      </w:pPr>
      <w:r w:rsidRPr="00F537EB">
        <w:t>3&gt;</w:t>
      </w:r>
      <w:r w:rsidRPr="00F537EB">
        <w:tab/>
        <w:t xml:space="preserve">include the </w:t>
      </w:r>
      <w:r w:rsidRPr="00F537EB">
        <w:rPr>
          <w:i/>
          <w:iCs/>
        </w:rPr>
        <w:t>logMeas</w:t>
      </w:r>
      <w:r w:rsidRPr="00F537EB">
        <w:rPr>
          <w:i/>
        </w:rPr>
        <w:t>AvailableWLAN</w:t>
      </w:r>
      <w:r w:rsidRPr="00F537EB">
        <w:rPr>
          <w:rFonts w:eastAsia="SimSun"/>
          <w:i/>
        </w:rPr>
        <w:t xml:space="preserve"> </w:t>
      </w:r>
      <w:r w:rsidRPr="00F537EB">
        <w:rPr>
          <w:rFonts w:eastAsia="SimSun"/>
          <w:iCs/>
        </w:rPr>
        <w:t xml:space="preserve">in the </w:t>
      </w:r>
      <w:r w:rsidRPr="00F537EB">
        <w:rPr>
          <w:i/>
        </w:rPr>
        <w:t>RRCReestablishmentComplete</w:t>
      </w:r>
      <w:r w:rsidRPr="00F537EB">
        <w:t xml:space="preserve"> message;</w:t>
      </w:r>
    </w:p>
    <w:p w14:paraId="34FD2577" w14:textId="77777777" w:rsidR="00621CEF" w:rsidRPr="00F537EB" w:rsidRDefault="00621CEF" w:rsidP="00621CEF">
      <w:pPr>
        <w:pStyle w:val="B2"/>
      </w:pPr>
      <w:r w:rsidRPr="00F537EB">
        <w:t>2&gt;</w:t>
      </w:r>
      <w:r w:rsidRPr="00F537EB">
        <w:tab/>
        <w:t xml:space="preserve">if the UE has connection establishment failure information available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p>
    <w:p w14:paraId="6E9314AE" w14:textId="77777777" w:rsidR="00621CEF" w:rsidRPr="00F537EB" w:rsidRDefault="00621CEF" w:rsidP="00621CEF">
      <w:pPr>
        <w:pStyle w:val="B3"/>
      </w:pPr>
      <w:r w:rsidRPr="00F537EB">
        <w:t>3&gt;</w:t>
      </w:r>
      <w:r w:rsidRPr="00F537EB">
        <w:tab/>
        <w:t xml:space="preserve">include </w:t>
      </w:r>
      <w:r w:rsidRPr="00F537EB">
        <w:rPr>
          <w:i/>
        </w:rPr>
        <w:t>connEstFailInfoAvailable</w:t>
      </w:r>
      <w:r w:rsidRPr="00F537EB">
        <w:rPr>
          <w:rFonts w:eastAsia="SimSun"/>
          <w:i/>
        </w:rPr>
        <w:t xml:space="preserve"> </w:t>
      </w:r>
      <w:r w:rsidRPr="00F537EB">
        <w:rPr>
          <w:rFonts w:eastAsia="SimSun"/>
          <w:iCs/>
        </w:rPr>
        <w:t xml:space="preserve">in the </w:t>
      </w:r>
      <w:r w:rsidRPr="00F537EB">
        <w:rPr>
          <w:i/>
        </w:rPr>
        <w:t>RRCReestablishmentComplete</w:t>
      </w:r>
      <w:r w:rsidRPr="00F537EB">
        <w:t xml:space="preserve"> message;</w:t>
      </w:r>
    </w:p>
    <w:p w14:paraId="1B8D37DF" w14:textId="77777777" w:rsidR="00621CEF" w:rsidRPr="00F537EB" w:rsidRDefault="00621CEF" w:rsidP="00621CEF">
      <w:pPr>
        <w:pStyle w:val="B3"/>
      </w:pPr>
      <w:r w:rsidRPr="00F537EB">
        <w:t>2&gt;</w:t>
      </w:r>
      <w:r w:rsidRPr="00F537EB">
        <w:tab/>
        <w:t xml:space="preserve">if the UE has radio link failure or handover failure information available in </w:t>
      </w:r>
      <w:r w:rsidRPr="00F537EB">
        <w:rPr>
          <w:i/>
        </w:rPr>
        <w:t>VarRLF-Report</w:t>
      </w:r>
      <w:r w:rsidRPr="00F537EB">
        <w:t xml:space="preserve"> and if the RPLMN is included in</w:t>
      </w:r>
      <w:r w:rsidRPr="00F537EB">
        <w:rPr>
          <w:i/>
        </w:rPr>
        <w:t xml:space="preserve"> plmn-IdentityList</w:t>
      </w:r>
      <w:r w:rsidRPr="00F537EB">
        <w:t xml:space="preserve"> stored in </w:t>
      </w:r>
      <w:r w:rsidRPr="00F537EB">
        <w:rPr>
          <w:i/>
        </w:rPr>
        <w:t>VarRLF-Report</w:t>
      </w: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RRCReestablishmentComplete</w:t>
      </w:r>
      <w:r w:rsidRPr="00F537EB">
        <w:t xml:space="preserve"> message;</w:t>
      </w:r>
    </w:p>
    <w:p w14:paraId="13A525C7" w14:textId="77777777" w:rsidR="00621CEF" w:rsidRPr="00F537EB" w:rsidRDefault="00621CEF" w:rsidP="00621CEF">
      <w:pPr>
        <w:pStyle w:val="B2"/>
      </w:pPr>
      <w:r w:rsidRPr="00F537EB">
        <w:t>2&gt;</w:t>
      </w:r>
      <w:r w:rsidRPr="00F537EB">
        <w:tab/>
        <w:t xml:space="preserve">if the UE has radio link failure or handover failure information available in </w:t>
      </w:r>
      <w:r w:rsidRPr="00F537EB">
        <w:rPr>
          <w:i/>
        </w:rPr>
        <w:t>VarRLF-Report</w:t>
      </w:r>
      <w:r w:rsidRPr="00F537EB">
        <w:t xml:space="preserve"> of TS 36.331 [10] and if the UE is capable of cross-RAT RLF reporting and if the RPLMN is included in</w:t>
      </w:r>
      <w:r w:rsidRPr="00F537EB">
        <w:rPr>
          <w:i/>
        </w:rPr>
        <w:t xml:space="preserve"> plmn-IdentityList</w:t>
      </w:r>
      <w:r w:rsidRPr="00F537EB">
        <w:t xml:space="preserve"> stored in </w:t>
      </w:r>
      <w:r w:rsidRPr="00F537EB">
        <w:rPr>
          <w:i/>
        </w:rPr>
        <w:t xml:space="preserve">VarRLF-Report </w:t>
      </w:r>
      <w:r w:rsidRPr="00F537EB">
        <w:t>of TS 36.331 [10]:</w:t>
      </w:r>
    </w:p>
    <w:p w14:paraId="41A70CDF" w14:textId="77777777" w:rsidR="00621CEF" w:rsidRPr="00F537EB" w:rsidRDefault="00621CEF" w:rsidP="00621CEF">
      <w:pPr>
        <w:pStyle w:val="B3"/>
      </w:pP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 xml:space="preserve">RRCReestablishmentComplete </w:t>
      </w:r>
      <w:r w:rsidRPr="00F537EB">
        <w:t>message;</w:t>
      </w:r>
    </w:p>
    <w:p w14:paraId="40A5AF16" w14:textId="77777777" w:rsidR="00621CEF" w:rsidRPr="00F537EB" w:rsidRDefault="00621CEF" w:rsidP="00621CEF">
      <w:pPr>
        <w:pStyle w:val="B1"/>
      </w:pPr>
      <w:r w:rsidRPr="00F537EB">
        <w:t>1&gt;</w:t>
      </w:r>
      <w:r w:rsidRPr="00F537EB">
        <w:tab/>
        <w:t xml:space="preserve">submit the </w:t>
      </w:r>
      <w:r w:rsidRPr="00F537EB">
        <w:rPr>
          <w:i/>
        </w:rPr>
        <w:t>RRCReestablishmentComplete</w:t>
      </w:r>
      <w:r w:rsidRPr="00F537EB">
        <w:t xml:space="preserve"> message to lower layers for transmission;</w:t>
      </w:r>
    </w:p>
    <w:p w14:paraId="2F3AC44C" w14:textId="77777777" w:rsidR="00621CEF" w:rsidRPr="00F537EB" w:rsidRDefault="00621CEF" w:rsidP="00621CEF">
      <w:pPr>
        <w:pStyle w:val="B1"/>
      </w:pPr>
      <w:r w:rsidRPr="00F537EB">
        <w:t>1&gt;</w:t>
      </w:r>
      <w:r w:rsidRPr="00F537EB">
        <w:tab/>
        <w:t>the procedure ends.</w:t>
      </w:r>
    </w:p>
    <w:p w14:paraId="7C896143" w14:textId="77777777" w:rsidR="00621CEF" w:rsidRPr="00F537EB" w:rsidRDefault="00621CEF" w:rsidP="00621CEF">
      <w:pPr>
        <w:pStyle w:val="Heading4"/>
      </w:pPr>
      <w:bookmarkStart w:id="923" w:name="_Toc20425736"/>
      <w:bookmarkStart w:id="924" w:name="_Toc29321132"/>
      <w:bookmarkStart w:id="925" w:name="_Toc36756735"/>
      <w:bookmarkStart w:id="926" w:name="_Toc36836276"/>
      <w:bookmarkStart w:id="927" w:name="_Toc36843253"/>
      <w:bookmarkStart w:id="928" w:name="_Toc37067542"/>
      <w:r w:rsidRPr="00F537EB">
        <w:t>5.3.7.6</w:t>
      </w:r>
      <w:r w:rsidRPr="00F537EB">
        <w:tab/>
        <w:t>T311 expiry</w:t>
      </w:r>
      <w:bookmarkEnd w:id="923"/>
      <w:bookmarkEnd w:id="924"/>
      <w:bookmarkEnd w:id="925"/>
      <w:bookmarkEnd w:id="926"/>
      <w:bookmarkEnd w:id="927"/>
      <w:bookmarkEnd w:id="928"/>
    </w:p>
    <w:p w14:paraId="3D653662" w14:textId="77777777" w:rsidR="00621CEF" w:rsidRPr="00F537EB" w:rsidRDefault="00621CEF" w:rsidP="00621CEF">
      <w:r w:rsidRPr="00F537EB">
        <w:t>Upon T311 expiry, the UE shall:</w:t>
      </w:r>
    </w:p>
    <w:p w14:paraId="6EE42EEE" w14:textId="77777777" w:rsidR="00621CEF" w:rsidRPr="00F537EB" w:rsidRDefault="00621CEF" w:rsidP="00621CEF">
      <w:pPr>
        <w:pStyle w:val="B1"/>
      </w:pPr>
      <w:r w:rsidRPr="00F537EB">
        <w:t>1&gt;</w:t>
      </w:r>
      <w:r w:rsidRPr="00F537EB">
        <w:tab/>
        <w:t>if the procedure was initiated due to radio link failure or handover failure:</w:t>
      </w:r>
    </w:p>
    <w:p w14:paraId="42E95ECA" w14:textId="77777777" w:rsidR="00621CEF" w:rsidRPr="00F537EB" w:rsidRDefault="00621CEF" w:rsidP="00621CEF">
      <w:pPr>
        <w:pStyle w:val="B2"/>
      </w:pPr>
      <w:r w:rsidRPr="00F537EB">
        <w:t>2&gt;</w:t>
      </w:r>
      <w:r w:rsidRPr="00F537EB">
        <w:tab/>
        <w:t xml:space="preserve">set the </w:t>
      </w:r>
      <w:r w:rsidRPr="00F537EB">
        <w:rPr>
          <w:i/>
        </w:rPr>
        <w:t>noSuitableCellFound</w:t>
      </w:r>
      <w:r w:rsidRPr="00F537EB">
        <w:t xml:space="preserve"> in the </w:t>
      </w:r>
      <w:r w:rsidRPr="00F537EB">
        <w:rPr>
          <w:i/>
        </w:rPr>
        <w:t>VarRLF-Report</w:t>
      </w:r>
      <w:r w:rsidRPr="00F537EB">
        <w:t xml:space="preserve"> to </w:t>
      </w:r>
      <w:r w:rsidRPr="00F537EB">
        <w:rPr>
          <w:i/>
          <w:iCs/>
        </w:rPr>
        <w:t>true</w:t>
      </w:r>
      <w:r w:rsidRPr="00F537EB">
        <w:t>;</w:t>
      </w:r>
    </w:p>
    <w:p w14:paraId="0DE64ED1" w14:textId="77777777" w:rsidR="00621CEF" w:rsidRPr="00F537EB" w:rsidRDefault="00621CEF" w:rsidP="00621CEF">
      <w:pPr>
        <w:pStyle w:val="B1"/>
      </w:pPr>
      <w:r w:rsidRPr="00F537EB">
        <w:t>1&gt;</w:t>
      </w:r>
      <w:r w:rsidRPr="00F537EB">
        <w:tab/>
        <w:t>perform the actions upon going to RRC_IDLE as specified in 5.3.11, with release cause 'RRC connection failure'.</w:t>
      </w:r>
    </w:p>
    <w:p w14:paraId="576A5CD3" w14:textId="77777777" w:rsidR="00621CEF" w:rsidRPr="00F537EB" w:rsidRDefault="00621CEF" w:rsidP="00621CEF">
      <w:pPr>
        <w:pStyle w:val="Heading4"/>
      </w:pPr>
      <w:bookmarkStart w:id="929" w:name="_Toc20425737"/>
      <w:bookmarkStart w:id="930" w:name="_Toc29321133"/>
      <w:bookmarkStart w:id="931" w:name="_Toc36756736"/>
      <w:bookmarkStart w:id="932" w:name="_Toc36836277"/>
      <w:bookmarkStart w:id="933" w:name="_Toc36843254"/>
      <w:bookmarkStart w:id="934" w:name="_Toc37067543"/>
      <w:r w:rsidRPr="00F537EB">
        <w:t>5.3.7.7</w:t>
      </w:r>
      <w:r w:rsidRPr="00F537EB">
        <w:tab/>
        <w:t>T301 expiry or selected cell no longer suitable</w:t>
      </w:r>
      <w:bookmarkEnd w:id="929"/>
      <w:bookmarkEnd w:id="930"/>
      <w:bookmarkEnd w:id="931"/>
      <w:bookmarkEnd w:id="932"/>
      <w:bookmarkEnd w:id="933"/>
      <w:bookmarkEnd w:id="934"/>
    </w:p>
    <w:p w14:paraId="2677EDA2" w14:textId="77777777" w:rsidR="00621CEF" w:rsidRPr="00F537EB" w:rsidRDefault="00621CEF" w:rsidP="00621CEF">
      <w:r w:rsidRPr="00F537EB">
        <w:t>The UE shall:</w:t>
      </w:r>
    </w:p>
    <w:p w14:paraId="61E437AA" w14:textId="77777777" w:rsidR="00621CEF" w:rsidRPr="00F537EB" w:rsidRDefault="00621CEF" w:rsidP="00621CEF">
      <w:pPr>
        <w:pStyle w:val="B1"/>
      </w:pPr>
      <w:r w:rsidRPr="00F537EB">
        <w:t>1&gt;</w:t>
      </w:r>
      <w:r w:rsidRPr="00F537EB">
        <w:tab/>
        <w:t>if timer T301 expires; or</w:t>
      </w:r>
    </w:p>
    <w:p w14:paraId="0B387078" w14:textId="77777777" w:rsidR="00621CEF" w:rsidRPr="00F537EB" w:rsidRDefault="00621CEF" w:rsidP="00621CEF">
      <w:pPr>
        <w:pStyle w:val="B1"/>
      </w:pPr>
      <w:r w:rsidRPr="00F537EB">
        <w:t>1&gt;</w:t>
      </w:r>
      <w:r w:rsidRPr="00F537EB">
        <w:tab/>
        <w:t>if the selected cell becomes no longer suitable according to the cell selection criteria as specified in TS 38.304 [20]:</w:t>
      </w:r>
    </w:p>
    <w:p w14:paraId="0F3F5ACD" w14:textId="77777777" w:rsidR="00621CEF" w:rsidRPr="00F537EB" w:rsidRDefault="00621CEF" w:rsidP="00621CEF">
      <w:pPr>
        <w:pStyle w:val="B2"/>
      </w:pPr>
      <w:r w:rsidRPr="00F537EB">
        <w:t>2&gt;</w:t>
      </w:r>
      <w:r w:rsidRPr="00F537EB">
        <w:tab/>
        <w:t>perform the actions upon going to RRC_IDLE as specified in 5.3.11, with release cause 'RRC connection failure'.</w:t>
      </w:r>
    </w:p>
    <w:p w14:paraId="0C8B2E96" w14:textId="77777777" w:rsidR="00621CEF" w:rsidRPr="00F537EB" w:rsidRDefault="00621CEF" w:rsidP="00621CEF">
      <w:pPr>
        <w:pStyle w:val="Heading4"/>
      </w:pPr>
      <w:bookmarkStart w:id="935" w:name="_Toc20425738"/>
      <w:bookmarkStart w:id="936" w:name="_Toc29321134"/>
      <w:bookmarkStart w:id="937" w:name="_Toc36756737"/>
      <w:bookmarkStart w:id="938" w:name="_Toc36836278"/>
      <w:bookmarkStart w:id="939" w:name="_Toc36843255"/>
      <w:bookmarkStart w:id="940" w:name="_Toc37067544"/>
      <w:r w:rsidRPr="00F537EB">
        <w:lastRenderedPageBreak/>
        <w:t>5.3.7.8</w:t>
      </w:r>
      <w:r w:rsidRPr="00F537EB">
        <w:tab/>
        <w:t xml:space="preserve">Reception of the </w:t>
      </w:r>
      <w:r w:rsidRPr="00F537EB">
        <w:rPr>
          <w:i/>
        </w:rPr>
        <w:t xml:space="preserve">RRCSetup </w:t>
      </w:r>
      <w:r w:rsidRPr="00F537EB">
        <w:t>by the UE</w:t>
      </w:r>
      <w:bookmarkEnd w:id="935"/>
      <w:bookmarkEnd w:id="936"/>
      <w:bookmarkEnd w:id="937"/>
      <w:bookmarkEnd w:id="938"/>
      <w:bookmarkEnd w:id="939"/>
      <w:bookmarkEnd w:id="940"/>
    </w:p>
    <w:p w14:paraId="5286E83D" w14:textId="77777777" w:rsidR="00621CEF" w:rsidRPr="00F537EB" w:rsidRDefault="00621CEF" w:rsidP="00621CEF">
      <w:r w:rsidRPr="00F537EB">
        <w:t>The UE shall:</w:t>
      </w:r>
    </w:p>
    <w:p w14:paraId="1C884B66" w14:textId="77777777" w:rsidR="00621CEF" w:rsidRPr="00F537EB" w:rsidRDefault="00621CEF" w:rsidP="00621CEF">
      <w:pPr>
        <w:pStyle w:val="B1"/>
        <w:rPr>
          <w:rFonts w:eastAsia="Batang"/>
          <w:noProof/>
          <w:lang w:eastAsia="en-US"/>
        </w:rPr>
      </w:pPr>
      <w:r w:rsidRPr="00F537EB">
        <w:t>1&gt;</w:t>
      </w:r>
      <w:r w:rsidRPr="00F537EB">
        <w:tab/>
        <w:t>perform the RRC connection establishment procedure as specified in 5.3.3.4.</w:t>
      </w:r>
    </w:p>
    <w:p w14:paraId="33C1365D" w14:textId="77777777" w:rsidR="00621CEF" w:rsidRPr="00F537EB" w:rsidRDefault="00621CEF" w:rsidP="00621CEF">
      <w:pPr>
        <w:pStyle w:val="Heading3"/>
        <w:rPr>
          <w:rFonts w:eastAsia="MS Mincho"/>
        </w:rPr>
      </w:pPr>
      <w:bookmarkStart w:id="941" w:name="_Toc20425739"/>
      <w:bookmarkStart w:id="942" w:name="_Toc29321135"/>
      <w:bookmarkStart w:id="943" w:name="_Toc36756738"/>
      <w:bookmarkStart w:id="944" w:name="_Toc36836279"/>
      <w:bookmarkStart w:id="945" w:name="_Toc36843256"/>
      <w:bookmarkStart w:id="946" w:name="_Toc37067545"/>
      <w:r w:rsidRPr="00F537EB">
        <w:rPr>
          <w:rFonts w:eastAsia="MS Mincho"/>
        </w:rPr>
        <w:t>5.3.8</w:t>
      </w:r>
      <w:r w:rsidRPr="00F537EB">
        <w:rPr>
          <w:rFonts w:eastAsia="MS Mincho"/>
        </w:rPr>
        <w:tab/>
        <w:t>RRC connection release</w:t>
      </w:r>
      <w:bookmarkEnd w:id="941"/>
      <w:bookmarkEnd w:id="942"/>
      <w:bookmarkEnd w:id="943"/>
      <w:bookmarkEnd w:id="944"/>
      <w:bookmarkEnd w:id="945"/>
      <w:bookmarkEnd w:id="946"/>
    </w:p>
    <w:p w14:paraId="164F4B01" w14:textId="77777777" w:rsidR="00621CEF" w:rsidRPr="00F537EB" w:rsidRDefault="00621CEF" w:rsidP="00621CEF">
      <w:pPr>
        <w:pStyle w:val="Heading4"/>
      </w:pPr>
      <w:bookmarkStart w:id="947" w:name="_Toc20425740"/>
      <w:bookmarkStart w:id="948" w:name="_Toc29321136"/>
      <w:bookmarkStart w:id="949" w:name="_Toc36756739"/>
      <w:bookmarkStart w:id="950" w:name="_Toc36836280"/>
      <w:bookmarkStart w:id="951" w:name="_Toc36843257"/>
      <w:bookmarkStart w:id="952" w:name="_Toc37067546"/>
      <w:r w:rsidRPr="00F537EB">
        <w:t>5.3.8.1</w:t>
      </w:r>
      <w:r w:rsidRPr="00F537EB">
        <w:tab/>
        <w:t>General</w:t>
      </w:r>
      <w:bookmarkEnd w:id="947"/>
      <w:bookmarkEnd w:id="948"/>
      <w:bookmarkEnd w:id="949"/>
      <w:bookmarkEnd w:id="950"/>
      <w:bookmarkEnd w:id="951"/>
      <w:bookmarkEnd w:id="952"/>
    </w:p>
    <w:p w14:paraId="7AFD2832" w14:textId="77777777" w:rsidR="00621CEF" w:rsidRPr="00F537EB" w:rsidRDefault="00974DF0" w:rsidP="00621CEF">
      <w:pPr>
        <w:pStyle w:val="TH"/>
      </w:pPr>
      <w:r w:rsidRPr="00F537EB">
        <w:rPr>
          <w:noProof/>
        </w:rPr>
        <w:object w:dxaOrig="2880" w:dyaOrig="1575" w14:anchorId="7A4F0293">
          <v:shape id="_x0000_i1068" type="#_x0000_t75" alt="" style="width:2in;height:80.25pt;mso-width-percent:0;mso-height-percent:0;mso-width-percent:0;mso-height-percent:0" o:ole="">
            <v:imagedata r:id="rId56" o:title=""/>
          </v:shape>
          <o:OLEObject Type="Embed" ProgID="Mscgen.Chart" ShapeID="_x0000_i1068" DrawAspect="Content" ObjectID="_1649739319" r:id="rId57"/>
        </w:object>
      </w:r>
    </w:p>
    <w:p w14:paraId="5CFC0744" w14:textId="77777777" w:rsidR="00621CEF" w:rsidRPr="00F537EB" w:rsidRDefault="00621CEF" w:rsidP="00621CEF">
      <w:pPr>
        <w:pStyle w:val="TF"/>
      </w:pPr>
      <w:r w:rsidRPr="00F537EB">
        <w:t>Figure 5.3.8.1-1: RRC connection release, successful</w:t>
      </w:r>
    </w:p>
    <w:p w14:paraId="4BAF9458" w14:textId="77777777" w:rsidR="00621CEF" w:rsidRPr="00F537EB" w:rsidRDefault="00621CEF" w:rsidP="00621CEF">
      <w:r w:rsidRPr="00F537EB">
        <w:t>The purpose of this procedure is:</w:t>
      </w:r>
    </w:p>
    <w:p w14:paraId="29DAC93D" w14:textId="77777777" w:rsidR="00621CEF" w:rsidRPr="00F537EB" w:rsidRDefault="00621CEF" w:rsidP="00621CEF">
      <w:pPr>
        <w:pStyle w:val="B1"/>
      </w:pPr>
      <w:r w:rsidRPr="00F537EB">
        <w:t>-</w:t>
      </w:r>
      <w:r w:rsidRPr="00F537EB">
        <w:tab/>
        <w:t>to release the RRC connection, which includes the release of the established radio bearers as well as all radio resources; or</w:t>
      </w:r>
    </w:p>
    <w:p w14:paraId="4966F7C2" w14:textId="77777777" w:rsidR="00621CEF" w:rsidRPr="00F537EB" w:rsidRDefault="00621CEF" w:rsidP="00621CEF">
      <w:pPr>
        <w:pStyle w:val="B1"/>
      </w:pPr>
      <w:r w:rsidRPr="00F537EB">
        <w:t>-</w:t>
      </w:r>
      <w:r w:rsidRPr="00F537EB">
        <w:tab/>
        <w:t>to suspend the RRC connection only if SRB2 and at least one DRB are setup, which includes the suspension of the established radio bearers.</w:t>
      </w:r>
    </w:p>
    <w:p w14:paraId="0E3BBC13" w14:textId="77777777" w:rsidR="00621CEF" w:rsidRPr="00F537EB" w:rsidRDefault="00621CEF" w:rsidP="00621CEF">
      <w:pPr>
        <w:pStyle w:val="Heading4"/>
      </w:pPr>
      <w:bookmarkStart w:id="953" w:name="_1267948855"/>
      <w:bookmarkStart w:id="954" w:name="_1289914524"/>
      <w:bookmarkStart w:id="955" w:name="_1582530302"/>
      <w:bookmarkStart w:id="956" w:name="_1582606777"/>
      <w:bookmarkStart w:id="957" w:name="_Toc20425741"/>
      <w:bookmarkStart w:id="958" w:name="_Toc29321137"/>
      <w:bookmarkStart w:id="959" w:name="_Toc36756740"/>
      <w:bookmarkStart w:id="960" w:name="_Toc36836281"/>
      <w:bookmarkStart w:id="961" w:name="_Toc36843258"/>
      <w:bookmarkStart w:id="962" w:name="_Toc37067547"/>
      <w:bookmarkEnd w:id="953"/>
      <w:bookmarkEnd w:id="954"/>
      <w:bookmarkEnd w:id="955"/>
      <w:bookmarkEnd w:id="956"/>
      <w:r w:rsidRPr="00F537EB">
        <w:t>5.3.8.2</w:t>
      </w:r>
      <w:r w:rsidRPr="00F537EB">
        <w:tab/>
        <w:t>Initiation</w:t>
      </w:r>
      <w:bookmarkEnd w:id="957"/>
      <w:bookmarkEnd w:id="958"/>
      <w:bookmarkEnd w:id="959"/>
      <w:bookmarkEnd w:id="960"/>
      <w:bookmarkEnd w:id="961"/>
      <w:bookmarkEnd w:id="962"/>
    </w:p>
    <w:p w14:paraId="24AADC47" w14:textId="77777777" w:rsidR="00621CEF" w:rsidRPr="00F537EB" w:rsidRDefault="00621CEF" w:rsidP="00621CEF">
      <w:r w:rsidRPr="00F537EB">
        <w:t>The network initiates the RRC connection release procedure to transit a UE in RRC_CONNECTED to RRC_IDLE; or to transit a UE in RRC_CONNECTED to RRC_INACTIVE only if SRB2 and at least one DRB is setup in RRC_CONNECTED; or to transit a UE in RRC_INACTIVE back to RRC_INACTIVE when the UE tries to resume; or to transit a UE in RRC_INACTIVE to RRC_IDLE when the UE tries to resume. The procedure can also be used to release and redirect a UE to another frequency.</w:t>
      </w:r>
    </w:p>
    <w:p w14:paraId="49D14C2F" w14:textId="77777777" w:rsidR="00621CEF" w:rsidRPr="00F537EB" w:rsidRDefault="00621CEF" w:rsidP="00621CEF">
      <w:pPr>
        <w:pStyle w:val="Heading4"/>
      </w:pPr>
      <w:bookmarkStart w:id="963" w:name="_Toc20425742"/>
      <w:bookmarkStart w:id="964" w:name="_Toc29321138"/>
      <w:bookmarkStart w:id="965" w:name="_Toc36756741"/>
      <w:bookmarkStart w:id="966" w:name="_Toc36836282"/>
      <w:bookmarkStart w:id="967" w:name="_Toc36843259"/>
      <w:bookmarkStart w:id="968" w:name="_Toc37067548"/>
      <w:r w:rsidRPr="00F537EB">
        <w:t>5.3.8.3</w:t>
      </w:r>
      <w:r w:rsidRPr="00F537EB">
        <w:tab/>
        <w:t xml:space="preserve">Reception of the </w:t>
      </w:r>
      <w:r w:rsidRPr="00F537EB">
        <w:rPr>
          <w:i/>
        </w:rPr>
        <w:t>RRCRelease</w:t>
      </w:r>
      <w:r w:rsidRPr="00F537EB">
        <w:t xml:space="preserve"> by the UE</w:t>
      </w:r>
      <w:bookmarkEnd w:id="963"/>
      <w:bookmarkEnd w:id="964"/>
      <w:bookmarkEnd w:id="965"/>
      <w:bookmarkEnd w:id="966"/>
      <w:bookmarkEnd w:id="967"/>
      <w:bookmarkEnd w:id="968"/>
    </w:p>
    <w:p w14:paraId="7D649058" w14:textId="77777777" w:rsidR="00621CEF" w:rsidRPr="00F537EB" w:rsidRDefault="00621CEF" w:rsidP="00621CEF">
      <w:r w:rsidRPr="00F537EB">
        <w:t>The UE shall:</w:t>
      </w:r>
    </w:p>
    <w:p w14:paraId="1602880B" w14:textId="77777777" w:rsidR="00621CEF" w:rsidRPr="00F537EB" w:rsidRDefault="00621CEF" w:rsidP="00621CEF">
      <w:pPr>
        <w:pStyle w:val="B1"/>
        <w:rPr>
          <w:lang w:eastAsia="zh-CN"/>
        </w:rPr>
      </w:pPr>
      <w:r w:rsidRPr="00F537EB">
        <w:t>1&gt;</w:t>
      </w:r>
      <w:r w:rsidRPr="00F537EB">
        <w:tab/>
        <w:t xml:space="preserve">delay the following actions defined in this sub-clause 60 ms from the moment the </w:t>
      </w:r>
      <w:r w:rsidRPr="00F537EB">
        <w:rPr>
          <w:i/>
        </w:rPr>
        <w:t>RRCRelease</w:t>
      </w:r>
      <w:r w:rsidRPr="00F537EB">
        <w:t xml:space="preserve"> message was received or optionally when lower layers indicate that the receipt of the </w:t>
      </w:r>
      <w:r w:rsidRPr="00F537EB">
        <w:rPr>
          <w:i/>
        </w:rPr>
        <w:t>RRCRelease</w:t>
      </w:r>
      <w:r w:rsidRPr="00F537EB">
        <w:t xml:space="preserve"> message has been successfully acknowledged, whichever is earlier;</w:t>
      </w:r>
    </w:p>
    <w:p w14:paraId="7A29BC13" w14:textId="77777777" w:rsidR="00621CEF" w:rsidRPr="00F537EB" w:rsidRDefault="00621CEF" w:rsidP="00621CEF">
      <w:pPr>
        <w:pStyle w:val="B1"/>
      </w:pPr>
      <w:r w:rsidRPr="00F537EB">
        <w:rPr>
          <w:lang w:eastAsia="zh-CN"/>
        </w:rPr>
        <w:t>1&gt;</w:t>
      </w:r>
      <w:r w:rsidRPr="00F537EB">
        <w:rPr>
          <w:lang w:eastAsia="zh-CN"/>
        </w:rPr>
        <w:tab/>
      </w:r>
      <w:r w:rsidRPr="00F537EB">
        <w:t>stop timer T380, if running;</w:t>
      </w:r>
    </w:p>
    <w:p w14:paraId="2E2119F1" w14:textId="77777777" w:rsidR="00621CEF" w:rsidRPr="00F537EB" w:rsidRDefault="00621CEF" w:rsidP="00621CEF">
      <w:pPr>
        <w:pStyle w:val="B1"/>
      </w:pPr>
      <w:r w:rsidRPr="00F537EB">
        <w:t>1&gt;</w:t>
      </w:r>
      <w:r w:rsidRPr="00F537EB">
        <w:tab/>
        <w:t>stop timer T320, if running;</w:t>
      </w:r>
    </w:p>
    <w:p w14:paraId="46ED01E6" w14:textId="51E786CF" w:rsidR="00621CEF" w:rsidRDefault="00621CEF" w:rsidP="00621CEF">
      <w:pPr>
        <w:pStyle w:val="B1"/>
        <w:rPr>
          <w:ins w:id="969" w:author="Ericsson_v2" w:date="2020-04-30T00:56:00Z"/>
        </w:rPr>
      </w:pPr>
      <w:r w:rsidRPr="00F537EB">
        <w:t>1&gt;</w:t>
      </w:r>
      <w:r w:rsidRPr="00F537EB">
        <w:tab/>
        <w:t>stop timer T316, if running;</w:t>
      </w:r>
    </w:p>
    <w:p w14:paraId="3A2B9B6D" w14:textId="4955802A" w:rsidR="00D50BDC" w:rsidRPr="00D50BDC" w:rsidRDefault="00D50BDC" w:rsidP="00621CEF">
      <w:pPr>
        <w:pStyle w:val="B1"/>
        <w:rPr>
          <w:lang w:val="fi-FI"/>
        </w:rPr>
      </w:pPr>
      <w:ins w:id="970" w:author="Ericsson_v2" w:date="2020-04-30T00:56:00Z">
        <w:r>
          <w:rPr>
            <w:lang w:val="fi-FI"/>
          </w:rPr>
          <w:t>1&gt; stop timer T350, if running;</w:t>
        </w:r>
      </w:ins>
    </w:p>
    <w:p w14:paraId="0D6EBC1C" w14:textId="77777777" w:rsidR="00621CEF" w:rsidRPr="00F537EB" w:rsidRDefault="00621CEF" w:rsidP="00621CEF">
      <w:pPr>
        <w:pStyle w:val="B1"/>
      </w:pPr>
      <w:r w:rsidRPr="00F537EB">
        <w:t>1&gt;</w:t>
      </w:r>
      <w:r w:rsidRPr="00F537EB">
        <w:tab/>
        <w:t>if the</w:t>
      </w:r>
      <w:r w:rsidRPr="00F537EB">
        <w:rPr>
          <w:i/>
        </w:rPr>
        <w:t xml:space="preserve"> </w:t>
      </w:r>
      <w:r w:rsidRPr="00F537EB">
        <w:t>AS security is not activated:</w:t>
      </w:r>
    </w:p>
    <w:p w14:paraId="6C3332B2" w14:textId="77777777" w:rsidR="00621CEF" w:rsidRPr="00F537EB" w:rsidRDefault="00621CEF" w:rsidP="00621CEF">
      <w:pPr>
        <w:pStyle w:val="B2"/>
      </w:pPr>
      <w:r w:rsidRPr="00F537EB">
        <w:t>2&gt;</w:t>
      </w:r>
      <w:r w:rsidRPr="00F537EB">
        <w:tab/>
        <w:t xml:space="preserve">ignore any field included in </w:t>
      </w:r>
      <w:r w:rsidRPr="00F537EB">
        <w:rPr>
          <w:i/>
        </w:rPr>
        <w:t xml:space="preserve">RRCRelease </w:t>
      </w:r>
      <w:r w:rsidRPr="00F537EB">
        <w:t xml:space="preserve">message except </w:t>
      </w:r>
      <w:r w:rsidRPr="00F537EB">
        <w:rPr>
          <w:i/>
        </w:rPr>
        <w:t>waitTime</w:t>
      </w:r>
      <w:r w:rsidRPr="00F537EB">
        <w:t>;</w:t>
      </w:r>
    </w:p>
    <w:p w14:paraId="032CBD2C" w14:textId="77777777" w:rsidR="00621CEF" w:rsidRPr="00F537EB" w:rsidRDefault="00621CEF" w:rsidP="00621CEF">
      <w:pPr>
        <w:pStyle w:val="B2"/>
      </w:pPr>
      <w:r w:rsidRPr="00F537EB">
        <w:t>2&gt;</w:t>
      </w:r>
      <w:r w:rsidRPr="00F537EB">
        <w:tab/>
        <w:t>perform the actions upon going to RRC_IDLE as specified in 5.3.11 with the release cause 'other' upon which the procedure ends;</w:t>
      </w:r>
    </w:p>
    <w:p w14:paraId="6661E0AD" w14:textId="77777777" w:rsidR="00621CEF" w:rsidRPr="00F537EB" w:rsidRDefault="00621CEF" w:rsidP="00621CEF">
      <w:pPr>
        <w:pStyle w:val="B1"/>
      </w:pPr>
      <w:r w:rsidRPr="00F537EB">
        <w:t>1&gt;</w:t>
      </w:r>
      <w:r w:rsidRPr="00F537EB">
        <w:tab/>
        <w:t xml:space="preserve">if the </w:t>
      </w:r>
      <w:r w:rsidRPr="00F537EB">
        <w:rPr>
          <w:i/>
        </w:rPr>
        <w:t>RRCRelease</w:t>
      </w:r>
      <w:r w:rsidRPr="00F537EB">
        <w:t xml:space="preserve"> message includes </w:t>
      </w:r>
      <w:r w:rsidRPr="00F537EB">
        <w:rPr>
          <w:i/>
        </w:rPr>
        <w:t>redirectedCarrierInfo</w:t>
      </w:r>
      <w:r w:rsidRPr="00F537EB">
        <w:t xml:space="preserve"> indicating redirection to </w:t>
      </w:r>
      <w:r w:rsidRPr="00F537EB">
        <w:rPr>
          <w:i/>
        </w:rPr>
        <w:t>eutra</w:t>
      </w:r>
      <w:r w:rsidRPr="00F537EB">
        <w:t>:</w:t>
      </w:r>
    </w:p>
    <w:p w14:paraId="53F546AF" w14:textId="77777777" w:rsidR="00621CEF" w:rsidRPr="00F537EB" w:rsidRDefault="00621CEF" w:rsidP="00621CEF">
      <w:pPr>
        <w:pStyle w:val="B2"/>
      </w:pPr>
      <w:r w:rsidRPr="00F537EB">
        <w:t>2&gt;</w:t>
      </w:r>
      <w:r w:rsidRPr="00F537EB">
        <w:tab/>
        <w:t xml:space="preserve">if </w:t>
      </w:r>
      <w:r w:rsidRPr="00F537EB">
        <w:rPr>
          <w:i/>
        </w:rPr>
        <w:t>cnType</w:t>
      </w:r>
      <w:r w:rsidRPr="00F537EB">
        <w:t xml:space="preserve"> is included:</w:t>
      </w:r>
    </w:p>
    <w:p w14:paraId="03A57F65" w14:textId="77777777" w:rsidR="00621CEF" w:rsidRPr="00F537EB" w:rsidRDefault="00621CEF" w:rsidP="00621CEF">
      <w:pPr>
        <w:pStyle w:val="B3"/>
      </w:pPr>
      <w:r w:rsidRPr="00F537EB">
        <w:t>3&gt;</w:t>
      </w:r>
      <w:r w:rsidRPr="00F537EB">
        <w:tab/>
        <w:t xml:space="preserve">after the cell selection, indicate the available CN Type(s) and the received </w:t>
      </w:r>
      <w:r w:rsidRPr="00F537EB">
        <w:rPr>
          <w:i/>
        </w:rPr>
        <w:t>cnType</w:t>
      </w:r>
      <w:r w:rsidRPr="00F537EB">
        <w:t xml:space="preserve"> to upper layers;</w:t>
      </w:r>
    </w:p>
    <w:p w14:paraId="7F14F4AB" w14:textId="77777777" w:rsidR="00621CEF" w:rsidRPr="00F537EB" w:rsidRDefault="00621CEF" w:rsidP="00621CEF">
      <w:pPr>
        <w:pStyle w:val="NO"/>
      </w:pPr>
      <w:r w:rsidRPr="00F537EB">
        <w:lastRenderedPageBreak/>
        <w:t>NOTE 1:</w:t>
      </w:r>
      <w:r w:rsidRPr="00F537EB">
        <w:tab/>
        <w:t xml:space="preserve">Handling the case if the E-UTRA cell selected after the redirection does not support the core network type specified by the </w:t>
      </w:r>
      <w:r w:rsidRPr="00F537EB">
        <w:rPr>
          <w:i/>
        </w:rPr>
        <w:t>cnType,</w:t>
      </w:r>
      <w:r w:rsidRPr="00F537EB">
        <w:t xml:space="preserve"> is up to UE implementation.</w:t>
      </w:r>
    </w:p>
    <w:p w14:paraId="61FB400D" w14:textId="77777777" w:rsidR="00621CEF" w:rsidRPr="00F537EB" w:rsidRDefault="00621CEF" w:rsidP="00621CEF">
      <w:pPr>
        <w:pStyle w:val="B2"/>
      </w:pPr>
      <w:r w:rsidRPr="00F537EB">
        <w:t>2&gt;</w:t>
      </w:r>
      <w:r w:rsidRPr="00F537EB">
        <w:tab/>
        <w:t xml:space="preserve">if </w:t>
      </w:r>
      <w:r w:rsidRPr="00F537EB">
        <w:rPr>
          <w:i/>
        </w:rPr>
        <w:t>voiceFallbackIndication</w:t>
      </w:r>
      <w:r w:rsidRPr="00F537EB">
        <w:t xml:space="preserve"> is included:</w:t>
      </w:r>
    </w:p>
    <w:p w14:paraId="7ED51D58" w14:textId="77777777" w:rsidR="00621CEF" w:rsidRPr="00F537EB" w:rsidRDefault="00621CEF" w:rsidP="00621CEF">
      <w:pPr>
        <w:pStyle w:val="B3"/>
      </w:pPr>
      <w:r w:rsidRPr="00F537EB">
        <w:t>3&gt;</w:t>
      </w:r>
      <w:r w:rsidRPr="00F537EB">
        <w:tab/>
        <w:t>consider the RRC connection release was for EPS fallback for IMS voice (see TS 23.502 [43]);</w:t>
      </w:r>
    </w:p>
    <w:p w14:paraId="50D3A504" w14:textId="77777777" w:rsidR="00621CEF" w:rsidRPr="00F537EB" w:rsidRDefault="00621CEF" w:rsidP="00621CEF">
      <w:pPr>
        <w:pStyle w:val="B1"/>
      </w:pPr>
      <w:r w:rsidRPr="00F537EB">
        <w:t>1&gt;</w:t>
      </w:r>
      <w:r w:rsidRPr="00F537EB">
        <w:tab/>
        <w:t xml:space="preserve">if the </w:t>
      </w:r>
      <w:r w:rsidRPr="00F537EB">
        <w:rPr>
          <w:i/>
        </w:rPr>
        <w:t>RRCRelease</w:t>
      </w:r>
      <w:r w:rsidRPr="00F537EB">
        <w:t xml:space="preserve"> message includes the </w:t>
      </w:r>
      <w:r w:rsidRPr="00F537EB">
        <w:rPr>
          <w:i/>
        </w:rPr>
        <w:t>cellReselectionPriorities</w:t>
      </w:r>
      <w:r w:rsidRPr="00F537EB">
        <w:t>:</w:t>
      </w:r>
    </w:p>
    <w:p w14:paraId="626E6198" w14:textId="77777777" w:rsidR="00621CEF" w:rsidRPr="00F537EB" w:rsidRDefault="00621CEF" w:rsidP="00621CEF">
      <w:pPr>
        <w:pStyle w:val="B2"/>
      </w:pPr>
      <w:r w:rsidRPr="00F537EB">
        <w:t>2&gt;</w:t>
      </w:r>
      <w:r w:rsidRPr="00F537EB">
        <w:tab/>
        <w:t xml:space="preserve">store the cell reselection priority information provided by the </w:t>
      </w:r>
      <w:r w:rsidRPr="00F537EB">
        <w:rPr>
          <w:i/>
        </w:rPr>
        <w:t>cellReselectionPriorities</w:t>
      </w:r>
      <w:r w:rsidRPr="00F537EB">
        <w:t>;</w:t>
      </w:r>
    </w:p>
    <w:p w14:paraId="3FA2E793" w14:textId="77777777" w:rsidR="00621CEF" w:rsidRPr="00F537EB" w:rsidRDefault="00621CEF" w:rsidP="00621CEF">
      <w:pPr>
        <w:pStyle w:val="B2"/>
      </w:pPr>
      <w:r w:rsidRPr="00F537EB">
        <w:t>2&gt;</w:t>
      </w:r>
      <w:r w:rsidRPr="00F537EB">
        <w:tab/>
        <w:t xml:space="preserve">if the </w:t>
      </w:r>
      <w:r w:rsidRPr="00F537EB">
        <w:rPr>
          <w:i/>
        </w:rPr>
        <w:t>t320</w:t>
      </w:r>
      <w:r w:rsidRPr="00F537EB">
        <w:t xml:space="preserve"> is included:</w:t>
      </w:r>
    </w:p>
    <w:p w14:paraId="679AC6B2" w14:textId="77777777" w:rsidR="00621CEF" w:rsidRPr="00F537EB" w:rsidRDefault="00621CEF" w:rsidP="00621CEF">
      <w:pPr>
        <w:pStyle w:val="B3"/>
      </w:pPr>
      <w:r w:rsidRPr="00F537EB">
        <w:t>3&gt;</w:t>
      </w:r>
      <w:r w:rsidRPr="00F537EB">
        <w:tab/>
        <w:t xml:space="preserve">start timer T320, with the timer value set according to the value of </w:t>
      </w:r>
      <w:r w:rsidRPr="00F537EB">
        <w:rPr>
          <w:i/>
        </w:rPr>
        <w:t>t320</w:t>
      </w:r>
      <w:r w:rsidRPr="00F537EB">
        <w:t>;</w:t>
      </w:r>
    </w:p>
    <w:p w14:paraId="37C581C4" w14:textId="77777777" w:rsidR="00621CEF" w:rsidRPr="00F537EB" w:rsidRDefault="00621CEF" w:rsidP="00621CEF">
      <w:pPr>
        <w:pStyle w:val="B1"/>
      </w:pPr>
      <w:r w:rsidRPr="00F537EB">
        <w:t>1&gt;</w:t>
      </w:r>
      <w:r w:rsidRPr="00F537EB">
        <w:tab/>
        <w:t>else:</w:t>
      </w:r>
    </w:p>
    <w:p w14:paraId="2F1013A5" w14:textId="77777777" w:rsidR="00621CEF" w:rsidRPr="00F537EB" w:rsidRDefault="00621CEF" w:rsidP="00621CEF">
      <w:pPr>
        <w:pStyle w:val="B2"/>
      </w:pPr>
      <w:r w:rsidRPr="00F537EB">
        <w:t>2&gt;</w:t>
      </w:r>
      <w:r w:rsidRPr="00F537EB">
        <w:tab/>
        <w:t>apply the cell reselection priority information broadcast in the system information;</w:t>
      </w:r>
    </w:p>
    <w:p w14:paraId="16CE79CF" w14:textId="77777777" w:rsidR="00621CEF" w:rsidRPr="00F537EB" w:rsidRDefault="00621CEF" w:rsidP="00621CEF">
      <w:pPr>
        <w:pStyle w:val="B1"/>
      </w:pPr>
      <w:r w:rsidRPr="00F537EB">
        <w:t>1&gt;</w:t>
      </w:r>
      <w:r w:rsidRPr="00F537EB">
        <w:tab/>
        <w:t xml:space="preserve">if </w:t>
      </w:r>
      <w:r w:rsidRPr="00F537EB">
        <w:rPr>
          <w:i/>
          <w:iCs/>
        </w:rPr>
        <w:t>deprioritisationReq</w:t>
      </w:r>
      <w:r w:rsidRPr="00F537EB">
        <w:t xml:space="preserve"> is included:</w:t>
      </w:r>
    </w:p>
    <w:p w14:paraId="0A23BE03" w14:textId="77777777" w:rsidR="00621CEF" w:rsidRPr="00F537EB" w:rsidRDefault="00621CEF" w:rsidP="00621CEF">
      <w:pPr>
        <w:pStyle w:val="B2"/>
      </w:pPr>
      <w:r w:rsidRPr="00F537EB">
        <w:t>2&gt;</w:t>
      </w:r>
      <w:r w:rsidRPr="00F537EB">
        <w:tab/>
        <w:t xml:space="preserve">start or restart timer T325 with the timer value set to the </w:t>
      </w:r>
      <w:r w:rsidRPr="00F537EB">
        <w:rPr>
          <w:i/>
          <w:iCs/>
        </w:rPr>
        <w:t>deprioritisationTimer</w:t>
      </w:r>
      <w:r w:rsidRPr="00F537EB">
        <w:t xml:space="preserve"> signalled;</w:t>
      </w:r>
    </w:p>
    <w:p w14:paraId="183D3B54" w14:textId="77777777" w:rsidR="00621CEF" w:rsidRPr="00F537EB" w:rsidRDefault="00621CEF" w:rsidP="00621CEF">
      <w:pPr>
        <w:pStyle w:val="B2"/>
      </w:pPr>
      <w:r w:rsidRPr="00F537EB">
        <w:t>2&gt;</w:t>
      </w:r>
      <w:r w:rsidRPr="00F537EB">
        <w:tab/>
        <w:t>store the</w:t>
      </w:r>
      <w:r w:rsidRPr="00F537EB">
        <w:rPr>
          <w:i/>
          <w:iCs/>
        </w:rPr>
        <w:t xml:space="preserve"> deprioritisationReq</w:t>
      </w:r>
      <w:r w:rsidRPr="00F537EB">
        <w:t xml:space="preserve"> until T325 expiry;</w:t>
      </w:r>
    </w:p>
    <w:p w14:paraId="0019CEE0" w14:textId="77777777" w:rsidR="00621CEF" w:rsidRPr="00F537EB" w:rsidRDefault="00621CEF" w:rsidP="00621CEF">
      <w:pPr>
        <w:pStyle w:val="B1"/>
      </w:pPr>
      <w:r w:rsidRPr="00F537EB">
        <w:t>1&gt;</w:t>
      </w:r>
      <w:r w:rsidRPr="00F537EB">
        <w:tab/>
        <w:t>if the RRCRelease includes the measIdleConfig:</w:t>
      </w:r>
    </w:p>
    <w:p w14:paraId="7922142E" w14:textId="77777777" w:rsidR="00621CEF" w:rsidRPr="00F537EB" w:rsidRDefault="00621CEF" w:rsidP="00621CEF">
      <w:pPr>
        <w:pStyle w:val="B2"/>
      </w:pPr>
      <w:r w:rsidRPr="00F537EB">
        <w:t>2&gt;</w:t>
      </w:r>
      <w:r w:rsidRPr="00F537EB">
        <w:tab/>
        <w:t>if T331 is running:</w:t>
      </w:r>
    </w:p>
    <w:p w14:paraId="2B6D1A61" w14:textId="77777777" w:rsidR="00621CEF" w:rsidRPr="00F537EB" w:rsidRDefault="00621CEF" w:rsidP="00621CEF">
      <w:pPr>
        <w:pStyle w:val="B3"/>
      </w:pPr>
      <w:r w:rsidRPr="00F537EB">
        <w:t>3&gt; stop timer T331;</w:t>
      </w:r>
    </w:p>
    <w:p w14:paraId="1399D17C" w14:textId="77777777" w:rsidR="00621CEF" w:rsidRPr="00F537EB" w:rsidRDefault="00621CEF" w:rsidP="00621CEF">
      <w:pPr>
        <w:pStyle w:val="B3"/>
      </w:pPr>
      <w:r w:rsidRPr="00F537EB">
        <w:t>3&gt;</w:t>
      </w:r>
      <w:r w:rsidRPr="00F537EB">
        <w:tab/>
        <w:t>perform the actions as specified in 5.7.8.3;</w:t>
      </w:r>
    </w:p>
    <w:p w14:paraId="0F063826" w14:textId="77777777" w:rsidR="00621CEF" w:rsidRPr="00F537EB" w:rsidRDefault="00621CEF" w:rsidP="00621CEF">
      <w:pPr>
        <w:pStyle w:val="B2"/>
      </w:pPr>
      <w:r w:rsidRPr="00F537EB">
        <w:t>2&gt;</w:t>
      </w:r>
      <w:r w:rsidRPr="00F537EB">
        <w:tab/>
        <w:t>if the measIdleConfig is set to setup:</w:t>
      </w:r>
    </w:p>
    <w:p w14:paraId="7CA4C2D2" w14:textId="77777777" w:rsidR="00621CEF" w:rsidRPr="00F537EB" w:rsidRDefault="00621CEF" w:rsidP="00621CEF">
      <w:pPr>
        <w:pStyle w:val="B3"/>
      </w:pPr>
      <w:r w:rsidRPr="00F537EB">
        <w:t>3&gt;</w:t>
      </w:r>
      <w:r w:rsidRPr="00F537EB">
        <w:tab/>
        <w:t>store the received measIdleDuration in VarMeasIdleConfig;</w:t>
      </w:r>
    </w:p>
    <w:p w14:paraId="57D2FB42" w14:textId="77777777" w:rsidR="00621CEF" w:rsidRPr="00F537EB" w:rsidRDefault="00621CEF" w:rsidP="00621CEF">
      <w:pPr>
        <w:pStyle w:val="B3"/>
      </w:pPr>
      <w:r w:rsidRPr="00F537EB">
        <w:t>3&gt;</w:t>
      </w:r>
      <w:r w:rsidRPr="00F537EB">
        <w:tab/>
        <w:t>start timer T331 with the value of measIdleDuration;</w:t>
      </w:r>
    </w:p>
    <w:p w14:paraId="53FDEE50" w14:textId="77777777" w:rsidR="00621CEF" w:rsidRPr="00F537EB" w:rsidRDefault="00621CEF" w:rsidP="00621CEF">
      <w:pPr>
        <w:pStyle w:val="B3"/>
      </w:pPr>
      <w:r w:rsidRPr="00F537EB">
        <w:t>3&gt;</w:t>
      </w:r>
      <w:r w:rsidRPr="00F537EB">
        <w:tab/>
        <w:t>if the measIdleConfig contains measIdleCarrierListNR:</w:t>
      </w:r>
    </w:p>
    <w:p w14:paraId="4FAC5D03" w14:textId="77777777" w:rsidR="00621CEF" w:rsidRPr="00F537EB" w:rsidRDefault="00621CEF" w:rsidP="00621CEF">
      <w:pPr>
        <w:pStyle w:val="B4"/>
      </w:pPr>
      <w:r w:rsidRPr="00F537EB">
        <w:t>4&gt;</w:t>
      </w:r>
      <w:r w:rsidRPr="00F537EB">
        <w:tab/>
        <w:t>store the received measIdleCarrierListNR in VarMeasIdleConfig;</w:t>
      </w:r>
    </w:p>
    <w:p w14:paraId="22790FC9" w14:textId="77777777" w:rsidR="00621CEF" w:rsidRPr="00F537EB" w:rsidRDefault="00621CEF" w:rsidP="00621CEF">
      <w:pPr>
        <w:pStyle w:val="B3"/>
      </w:pPr>
      <w:r w:rsidRPr="00F537EB">
        <w:t>3&gt;</w:t>
      </w:r>
      <w:r w:rsidRPr="00F537EB">
        <w:tab/>
        <w:t>if the measIdleConfig contains measIdleCarrierListEUTRA:</w:t>
      </w:r>
    </w:p>
    <w:p w14:paraId="195F67BD" w14:textId="77777777" w:rsidR="00621CEF" w:rsidRPr="00F537EB" w:rsidRDefault="00621CEF" w:rsidP="00621CEF">
      <w:pPr>
        <w:pStyle w:val="B4"/>
      </w:pPr>
      <w:r w:rsidRPr="00F537EB">
        <w:t>4&gt;</w:t>
      </w:r>
      <w:r w:rsidRPr="00F537EB">
        <w:tab/>
        <w:t>store the received measIdleCarrierListEUTRA in VarMeasIdleConfig;</w:t>
      </w:r>
    </w:p>
    <w:p w14:paraId="7C1B8FB4" w14:textId="77777777" w:rsidR="00621CEF" w:rsidRPr="00F537EB" w:rsidRDefault="00621CEF" w:rsidP="00621CEF">
      <w:pPr>
        <w:pStyle w:val="B3"/>
      </w:pPr>
      <w:r w:rsidRPr="00F537EB">
        <w:t>3&gt;</w:t>
      </w:r>
      <w:r w:rsidRPr="00F537EB">
        <w:tab/>
        <w:t>if the measIdleConfig contains validityAreaList:</w:t>
      </w:r>
    </w:p>
    <w:p w14:paraId="4864E89F" w14:textId="77777777" w:rsidR="00621CEF" w:rsidRPr="00F537EB" w:rsidRDefault="00621CEF" w:rsidP="00621CEF">
      <w:pPr>
        <w:pStyle w:val="B4"/>
      </w:pPr>
      <w:r w:rsidRPr="00F537EB">
        <w:t>4&gt;</w:t>
      </w:r>
      <w:r w:rsidRPr="00F537EB">
        <w:tab/>
        <w:t>store the received validityAreaList in VarMeasIdleConfig;</w:t>
      </w:r>
    </w:p>
    <w:p w14:paraId="623CFBE5" w14:textId="77777777" w:rsidR="00621CEF" w:rsidRPr="00F537EB" w:rsidRDefault="00621CEF" w:rsidP="00621CEF">
      <w:pPr>
        <w:pStyle w:val="B3"/>
      </w:pPr>
      <w:r w:rsidRPr="00F537EB">
        <w:t>3&gt;</w:t>
      </w:r>
      <w:r w:rsidRPr="00F537EB">
        <w:tab/>
        <w:t>start performing idle/inactive measurements as specified in 5.7.8;</w:t>
      </w:r>
    </w:p>
    <w:p w14:paraId="58985BC1" w14:textId="77777777" w:rsidR="00621CEF" w:rsidRPr="00F537EB" w:rsidRDefault="00621CEF" w:rsidP="00621CEF">
      <w:pPr>
        <w:pStyle w:val="B1"/>
      </w:pPr>
      <w:r w:rsidRPr="00F537EB">
        <w:t>1&gt;</w:t>
      </w:r>
      <w:r w:rsidRPr="00F537EB">
        <w:tab/>
        <w:t xml:space="preserve">if the </w:t>
      </w:r>
      <w:r w:rsidRPr="00F537EB">
        <w:rPr>
          <w:i/>
        </w:rPr>
        <w:t>RRCRelease</w:t>
      </w:r>
      <w:r w:rsidRPr="00F537EB">
        <w:t xml:space="preserve"> includes </w:t>
      </w:r>
      <w:r w:rsidRPr="00F537EB">
        <w:rPr>
          <w:i/>
        </w:rPr>
        <w:t>suspendConfig</w:t>
      </w:r>
      <w:r w:rsidRPr="00F537EB">
        <w:t>:</w:t>
      </w:r>
    </w:p>
    <w:p w14:paraId="6804D39A" w14:textId="77777777" w:rsidR="00621CEF" w:rsidRPr="00F537EB" w:rsidRDefault="00621CEF" w:rsidP="00621CEF">
      <w:pPr>
        <w:pStyle w:val="B2"/>
      </w:pPr>
      <w:r w:rsidRPr="00F537EB">
        <w:t>2&gt;</w:t>
      </w:r>
      <w:r w:rsidRPr="00F537EB">
        <w:tab/>
        <w:t xml:space="preserve">apply the received </w:t>
      </w:r>
      <w:r w:rsidRPr="00F537EB">
        <w:rPr>
          <w:i/>
        </w:rPr>
        <w:t>suspendConfig</w:t>
      </w:r>
      <w:r w:rsidRPr="00F537EB">
        <w:t>;</w:t>
      </w:r>
    </w:p>
    <w:p w14:paraId="1C36A8A5" w14:textId="77777777" w:rsidR="00621CEF" w:rsidRPr="00F537EB" w:rsidRDefault="00621CEF" w:rsidP="00621CEF">
      <w:pPr>
        <w:pStyle w:val="B2"/>
      </w:pPr>
      <w:r w:rsidRPr="00F537EB">
        <w:t>2&gt;</w:t>
      </w:r>
      <w:r w:rsidRPr="00F537EB">
        <w:tab/>
        <w:t xml:space="preserve">remove all the entries within </w:t>
      </w:r>
      <w:r w:rsidRPr="00F537EB">
        <w:rPr>
          <w:i/>
        </w:rPr>
        <w:t>VarConditionalConfig</w:t>
      </w:r>
      <w:r w:rsidRPr="00F537EB">
        <w:t>, if any;</w:t>
      </w:r>
    </w:p>
    <w:p w14:paraId="77F0726B" w14:textId="77777777" w:rsidR="00621CEF" w:rsidRPr="00F537EB" w:rsidRDefault="00621CEF" w:rsidP="00621CEF">
      <w:pPr>
        <w:pStyle w:val="B2"/>
      </w:pPr>
      <w:r w:rsidRPr="00F537EB">
        <w:t>2&gt;</w:t>
      </w:r>
      <w:r w:rsidRPr="00F537EB">
        <w:tab/>
        <w:t xml:space="preserve">for each </w:t>
      </w:r>
      <w:r w:rsidRPr="00F537EB">
        <w:rPr>
          <w:i/>
        </w:rPr>
        <w:t>measId</w:t>
      </w:r>
      <w:r w:rsidRPr="00F537EB">
        <w:t xml:space="preserve">, if the associated </w:t>
      </w:r>
      <w:r w:rsidRPr="00F537EB">
        <w:rPr>
          <w:i/>
          <w:iCs/>
        </w:rPr>
        <w:t>reportConfig</w:t>
      </w:r>
      <w:r w:rsidRPr="00F537EB">
        <w:t xml:space="preserve"> has a </w:t>
      </w:r>
      <w:r w:rsidRPr="00F537EB">
        <w:rPr>
          <w:i/>
        </w:rPr>
        <w:t>reportType</w:t>
      </w:r>
      <w:r w:rsidRPr="00F537EB">
        <w:t xml:space="preserve"> set to </w:t>
      </w:r>
      <w:r w:rsidRPr="00F537EB">
        <w:rPr>
          <w:i/>
        </w:rPr>
        <w:t>condTriggerConfig</w:t>
      </w:r>
      <w:r w:rsidRPr="00F537EB">
        <w:t>:</w:t>
      </w:r>
    </w:p>
    <w:p w14:paraId="5E6260B7" w14:textId="77777777" w:rsidR="00621CEF" w:rsidRPr="00F537EB" w:rsidRDefault="00621CEF" w:rsidP="00621CEF">
      <w:pPr>
        <w:pStyle w:val="B3"/>
      </w:pPr>
      <w:r w:rsidRPr="00F537EB">
        <w:t>3&gt;</w:t>
      </w:r>
      <w:r w:rsidRPr="00F537EB">
        <w:tab/>
        <w:t xml:space="preserve">for the associated </w:t>
      </w:r>
      <w:r w:rsidRPr="00F537EB">
        <w:rPr>
          <w:i/>
          <w:iCs/>
        </w:rPr>
        <w:t>reportConfigId</w:t>
      </w:r>
      <w:r w:rsidRPr="00F537EB">
        <w:t>:</w:t>
      </w:r>
    </w:p>
    <w:p w14:paraId="7F253168" w14:textId="77777777" w:rsidR="00621CEF" w:rsidRPr="00F537EB" w:rsidRDefault="00621CEF" w:rsidP="00621CEF">
      <w:pPr>
        <w:pStyle w:val="B4"/>
      </w:pPr>
      <w:r w:rsidRPr="00F537EB">
        <w:t>4&gt;</w:t>
      </w:r>
      <w:r w:rsidRPr="00F537EB">
        <w:tab/>
        <w:t xml:space="preserve">remove the entry with the matching </w:t>
      </w:r>
      <w:r w:rsidRPr="00F537EB">
        <w:rPr>
          <w:i/>
        </w:rPr>
        <w:t>reportConfigId</w:t>
      </w:r>
      <w:r w:rsidRPr="00F537EB">
        <w:t xml:space="preserve"> from the </w:t>
      </w:r>
      <w:r w:rsidRPr="00F537EB">
        <w:rPr>
          <w:i/>
        </w:rPr>
        <w:t>reportConfigList</w:t>
      </w:r>
      <w:r w:rsidRPr="00F537EB">
        <w:t xml:space="preserve"> within the </w:t>
      </w:r>
      <w:r w:rsidRPr="00F537EB">
        <w:rPr>
          <w:i/>
        </w:rPr>
        <w:t>VarMeasConfig</w:t>
      </w:r>
      <w:r w:rsidRPr="00F537EB">
        <w:t>;</w:t>
      </w:r>
    </w:p>
    <w:p w14:paraId="50E55652" w14:textId="77777777" w:rsidR="00621CEF" w:rsidRPr="00F537EB" w:rsidRDefault="00621CEF" w:rsidP="00621CEF">
      <w:pPr>
        <w:pStyle w:val="B3"/>
      </w:pPr>
      <w:r w:rsidRPr="00F537EB">
        <w:t>3&gt;</w:t>
      </w:r>
      <w:r w:rsidRPr="00F537EB">
        <w:tab/>
        <w:t xml:space="preserve">if the associated </w:t>
      </w:r>
      <w:r w:rsidRPr="00F537EB">
        <w:rPr>
          <w:i/>
          <w:iCs/>
        </w:rPr>
        <w:t>measObjectId</w:t>
      </w:r>
      <w:r w:rsidRPr="00F537EB">
        <w:t xml:space="preserve"> is only associated to a </w:t>
      </w:r>
      <w:r w:rsidRPr="00F537EB">
        <w:rPr>
          <w:i/>
          <w:iCs/>
        </w:rPr>
        <w:t>reportConfig</w:t>
      </w:r>
      <w:r w:rsidRPr="00F537EB">
        <w:t xml:space="preserve"> with </w:t>
      </w:r>
      <w:r w:rsidRPr="00F537EB">
        <w:rPr>
          <w:i/>
          <w:iCs/>
        </w:rPr>
        <w:t>reportType</w:t>
      </w:r>
      <w:r w:rsidRPr="00F537EB">
        <w:t xml:space="preserve"> set to </w:t>
      </w:r>
      <w:r w:rsidRPr="00F537EB">
        <w:rPr>
          <w:i/>
          <w:iCs/>
        </w:rPr>
        <w:t>condTriggerConfig</w:t>
      </w:r>
      <w:r w:rsidRPr="00F537EB">
        <w:t>:</w:t>
      </w:r>
    </w:p>
    <w:p w14:paraId="092D653A" w14:textId="77777777" w:rsidR="00621CEF" w:rsidRPr="00F537EB" w:rsidRDefault="00621CEF" w:rsidP="00621CEF">
      <w:pPr>
        <w:pStyle w:val="B4"/>
      </w:pPr>
      <w:r w:rsidRPr="00F537EB">
        <w:lastRenderedPageBreak/>
        <w:t>4&gt;</w:t>
      </w:r>
      <w:r w:rsidRPr="00F537EB">
        <w:tab/>
        <w:t xml:space="preserve">remove the entry with the matching </w:t>
      </w:r>
      <w:r w:rsidRPr="00F537EB">
        <w:rPr>
          <w:i/>
          <w:iCs/>
        </w:rPr>
        <w:t>measObjectId</w:t>
      </w:r>
      <w:r w:rsidRPr="00F537EB">
        <w:t xml:space="preserve"> from the </w:t>
      </w:r>
      <w:r w:rsidRPr="00F537EB">
        <w:rPr>
          <w:i/>
        </w:rPr>
        <w:t>measObjectList</w:t>
      </w:r>
      <w:r w:rsidRPr="00F537EB">
        <w:t xml:space="preserve"> within the </w:t>
      </w:r>
      <w:r w:rsidRPr="00F537EB">
        <w:rPr>
          <w:i/>
        </w:rPr>
        <w:t>VarMeasConfig</w:t>
      </w:r>
      <w:r w:rsidRPr="00F537EB">
        <w:t>;</w:t>
      </w:r>
    </w:p>
    <w:p w14:paraId="2D9128F4" w14:textId="77777777" w:rsidR="00621CEF" w:rsidRPr="00F537EB" w:rsidRDefault="00621CEF" w:rsidP="00621CEF">
      <w:pPr>
        <w:pStyle w:val="B3"/>
      </w:pPr>
      <w:r w:rsidRPr="00F537EB">
        <w:t>3&gt;</w:t>
      </w:r>
      <w:r w:rsidRPr="00F537EB">
        <w:tab/>
        <w:t xml:space="preserve">remove the entry with the matching </w:t>
      </w:r>
      <w:r w:rsidRPr="00F537EB">
        <w:rPr>
          <w:i/>
        </w:rPr>
        <w:t>measId</w:t>
      </w:r>
      <w:r w:rsidRPr="00F537EB">
        <w:t xml:space="preserve"> from the </w:t>
      </w:r>
      <w:r w:rsidRPr="00F537EB">
        <w:rPr>
          <w:i/>
        </w:rPr>
        <w:t>measIdList</w:t>
      </w:r>
      <w:r w:rsidRPr="00F537EB">
        <w:t xml:space="preserve"> within the </w:t>
      </w:r>
      <w:r w:rsidRPr="00F537EB">
        <w:rPr>
          <w:i/>
        </w:rPr>
        <w:t>VarMeasConfig</w:t>
      </w:r>
      <w:r w:rsidRPr="00F537EB">
        <w:t>;</w:t>
      </w:r>
    </w:p>
    <w:p w14:paraId="34DCEC09" w14:textId="77777777" w:rsidR="00621CEF" w:rsidRPr="00F537EB" w:rsidRDefault="00621CEF" w:rsidP="00621CEF">
      <w:pPr>
        <w:pStyle w:val="B2"/>
      </w:pPr>
      <w:r w:rsidRPr="00F537EB">
        <w:t>2&gt;</w:t>
      </w:r>
      <w:r w:rsidRPr="00F537EB">
        <w:tab/>
        <w:t>reset MAC and release the default MAC Cell Group configuration, if any;</w:t>
      </w:r>
    </w:p>
    <w:p w14:paraId="1A57F57B" w14:textId="77777777" w:rsidR="00621CEF" w:rsidRPr="00F537EB" w:rsidRDefault="00621CEF" w:rsidP="00621CEF">
      <w:pPr>
        <w:pStyle w:val="B2"/>
      </w:pPr>
      <w:r w:rsidRPr="00F537EB">
        <w:t>2&gt;</w:t>
      </w:r>
      <w:r w:rsidRPr="00F537EB">
        <w:tab/>
        <w:t>re-establish RLC entities for SRB1;</w:t>
      </w:r>
    </w:p>
    <w:p w14:paraId="3B712BDA" w14:textId="77777777" w:rsidR="00621CEF" w:rsidRPr="00F537EB" w:rsidRDefault="00621CEF" w:rsidP="00621CEF">
      <w:pPr>
        <w:pStyle w:val="B2"/>
      </w:pPr>
      <w:r w:rsidRPr="00F537EB">
        <w:t>2&gt;</w:t>
      </w:r>
      <w:r w:rsidRPr="00F537EB">
        <w:tab/>
        <w:t xml:space="preserve">if the </w:t>
      </w:r>
      <w:r w:rsidRPr="00F537EB">
        <w:rPr>
          <w:i/>
        </w:rPr>
        <w:t>RRCRelease</w:t>
      </w:r>
      <w:r w:rsidRPr="00F537EB">
        <w:t xml:space="preserve"> message with </w:t>
      </w:r>
      <w:r w:rsidRPr="00F537EB">
        <w:rPr>
          <w:i/>
        </w:rPr>
        <w:t>suspendConfig</w:t>
      </w:r>
      <w:r w:rsidRPr="00F537EB">
        <w:t xml:space="preserve"> was received in response to an </w:t>
      </w:r>
      <w:r w:rsidRPr="00F537EB">
        <w:rPr>
          <w:i/>
        </w:rPr>
        <w:t xml:space="preserve">RRCResumeRequest </w:t>
      </w:r>
      <w:r w:rsidRPr="00F537EB">
        <w:t xml:space="preserve">or an </w:t>
      </w:r>
      <w:r w:rsidRPr="00F537EB">
        <w:rPr>
          <w:i/>
        </w:rPr>
        <w:t>RRCResumeRequest1</w:t>
      </w:r>
      <w:r w:rsidRPr="00F537EB">
        <w:t>:</w:t>
      </w:r>
    </w:p>
    <w:p w14:paraId="7FAC1E90" w14:textId="77777777" w:rsidR="00621CEF" w:rsidRPr="00F537EB" w:rsidRDefault="00621CEF" w:rsidP="00621CEF">
      <w:pPr>
        <w:pStyle w:val="B3"/>
      </w:pPr>
      <w:r w:rsidRPr="00F537EB">
        <w:t>3&gt;</w:t>
      </w:r>
      <w:r w:rsidRPr="00F537EB">
        <w:tab/>
        <w:t>stop the timer T319 if running;</w:t>
      </w:r>
    </w:p>
    <w:p w14:paraId="091D6863" w14:textId="77777777" w:rsidR="00621CEF" w:rsidRPr="00F537EB" w:rsidRDefault="00621CEF" w:rsidP="00621CEF">
      <w:pPr>
        <w:pStyle w:val="B3"/>
      </w:pPr>
      <w:r w:rsidRPr="00F537EB">
        <w:t>3&gt;</w:t>
      </w:r>
      <w:r w:rsidRPr="00F537EB">
        <w:tab/>
        <w:t>in the stored UE Inactive AS context:</w:t>
      </w:r>
    </w:p>
    <w:p w14:paraId="483A4AFF" w14:textId="77777777" w:rsidR="00621CEF" w:rsidRPr="00F537EB" w:rsidRDefault="00621CEF" w:rsidP="00621CEF">
      <w:pPr>
        <w:pStyle w:val="B4"/>
      </w:pPr>
      <w:r w:rsidRPr="00F537EB">
        <w:t>4&gt;</w:t>
      </w:r>
      <w:r w:rsidRPr="00F537EB">
        <w:tab/>
        <w:t>replace the K</w:t>
      </w:r>
      <w:r w:rsidRPr="00F537EB">
        <w:rPr>
          <w:vertAlign w:val="subscript"/>
        </w:rPr>
        <w:t>gNB</w:t>
      </w:r>
      <w:r w:rsidRPr="00F537EB">
        <w:t xml:space="preserve"> and K</w:t>
      </w:r>
      <w:r w:rsidRPr="00F537EB">
        <w:rPr>
          <w:vertAlign w:val="subscript"/>
        </w:rPr>
        <w:t>RRCint</w:t>
      </w:r>
      <w:r w:rsidRPr="00F537EB">
        <w:t xml:space="preserve"> keys with the current K</w:t>
      </w:r>
      <w:r w:rsidRPr="00F537EB">
        <w:rPr>
          <w:vertAlign w:val="subscript"/>
        </w:rPr>
        <w:t>gNB</w:t>
      </w:r>
      <w:r w:rsidRPr="00F537EB">
        <w:t xml:space="preserve"> and K</w:t>
      </w:r>
      <w:r w:rsidRPr="00F537EB">
        <w:rPr>
          <w:vertAlign w:val="subscript"/>
        </w:rPr>
        <w:t>RRCint</w:t>
      </w:r>
      <w:r w:rsidRPr="00F537EB">
        <w:t xml:space="preserve"> keys;</w:t>
      </w:r>
    </w:p>
    <w:p w14:paraId="7F5BF8D7" w14:textId="77777777" w:rsidR="00621CEF" w:rsidRPr="00F537EB" w:rsidRDefault="00621CEF" w:rsidP="00621CEF">
      <w:pPr>
        <w:pStyle w:val="B4"/>
      </w:pPr>
      <w:r w:rsidRPr="00F537EB">
        <w:t>4&gt;</w:t>
      </w:r>
      <w:r w:rsidRPr="00F537EB">
        <w:tab/>
        <w:t xml:space="preserve">replace the C-RNTI with the temporary C-RNTI in the cell the UE has received the </w:t>
      </w:r>
      <w:r w:rsidRPr="00F537EB">
        <w:rPr>
          <w:i/>
        </w:rPr>
        <w:t>RRCRelease</w:t>
      </w:r>
      <w:r w:rsidRPr="00F537EB">
        <w:t xml:space="preserve"> message;</w:t>
      </w:r>
    </w:p>
    <w:p w14:paraId="06665901" w14:textId="77777777" w:rsidR="00621CEF" w:rsidRPr="00F537EB" w:rsidRDefault="00621CEF" w:rsidP="00621CEF">
      <w:pPr>
        <w:pStyle w:val="B4"/>
      </w:pPr>
      <w:r w:rsidRPr="00F537EB">
        <w:t>4&gt;</w:t>
      </w:r>
      <w:r w:rsidRPr="00F537EB">
        <w:tab/>
        <w:t xml:space="preserve">replace the </w:t>
      </w:r>
      <w:r w:rsidRPr="00F537EB">
        <w:rPr>
          <w:i/>
        </w:rPr>
        <w:t>cellIdentity</w:t>
      </w:r>
      <w:r w:rsidRPr="00F537EB">
        <w:t xml:space="preserve"> with the </w:t>
      </w:r>
      <w:r w:rsidRPr="00F537EB">
        <w:rPr>
          <w:i/>
        </w:rPr>
        <w:t>cellIdentity</w:t>
      </w:r>
      <w:r w:rsidRPr="00F537EB">
        <w:t xml:space="preserve"> of the cell the UE has received the </w:t>
      </w:r>
      <w:r w:rsidRPr="00F537EB">
        <w:rPr>
          <w:i/>
        </w:rPr>
        <w:t>RRCRelease</w:t>
      </w:r>
      <w:r w:rsidRPr="00F537EB">
        <w:t xml:space="preserve"> message;</w:t>
      </w:r>
    </w:p>
    <w:p w14:paraId="1F712972" w14:textId="77777777" w:rsidR="00621CEF" w:rsidRPr="00F537EB" w:rsidRDefault="00621CEF" w:rsidP="00621CEF">
      <w:pPr>
        <w:pStyle w:val="B4"/>
      </w:pPr>
      <w:r w:rsidRPr="00F537EB">
        <w:t>4&gt;</w:t>
      </w:r>
      <w:r w:rsidRPr="00F537EB">
        <w:tab/>
        <w:t>replace the physical cell identity</w:t>
      </w:r>
      <w:r w:rsidRPr="00F537EB">
        <w:rPr>
          <w:i/>
        </w:rPr>
        <w:t xml:space="preserve"> </w:t>
      </w:r>
      <w:r w:rsidRPr="00F537EB">
        <w:t xml:space="preserve">with the physical cell identity of the cell the UE has received the </w:t>
      </w:r>
      <w:r w:rsidRPr="00F537EB">
        <w:rPr>
          <w:i/>
        </w:rPr>
        <w:t>RRCRelease</w:t>
      </w:r>
      <w:r w:rsidRPr="00F537EB">
        <w:t xml:space="preserve"> message;</w:t>
      </w:r>
    </w:p>
    <w:p w14:paraId="534FC917" w14:textId="77777777" w:rsidR="00621CEF" w:rsidRPr="00F537EB" w:rsidRDefault="00621CEF" w:rsidP="00621CEF">
      <w:pPr>
        <w:pStyle w:val="B2"/>
      </w:pPr>
      <w:r w:rsidRPr="00F537EB">
        <w:t>2&gt;</w:t>
      </w:r>
      <w:r w:rsidRPr="00F537EB">
        <w:tab/>
        <w:t>else:</w:t>
      </w:r>
    </w:p>
    <w:p w14:paraId="36E2468E" w14:textId="77777777" w:rsidR="00621CEF" w:rsidRPr="00F537EB" w:rsidRDefault="00621CEF" w:rsidP="00621CEF">
      <w:pPr>
        <w:pStyle w:val="B3"/>
      </w:pPr>
      <w:r w:rsidRPr="00F537EB">
        <w:t>3&gt;</w:t>
      </w:r>
      <w:r w:rsidRPr="00F537EB">
        <w:tab/>
        <w:t>store in the UE Inactive AS Context the current K</w:t>
      </w:r>
      <w:r w:rsidRPr="00F537EB">
        <w:rPr>
          <w:vertAlign w:val="subscript"/>
        </w:rPr>
        <w:t>gNB</w:t>
      </w:r>
      <w:r w:rsidRPr="00F537EB">
        <w:t xml:space="preserve"> and K</w:t>
      </w:r>
      <w:r w:rsidRPr="00F537EB">
        <w:rPr>
          <w:vertAlign w:val="subscript"/>
        </w:rPr>
        <w:t xml:space="preserve">RRCint </w:t>
      </w:r>
      <w:r w:rsidRPr="00F537EB">
        <w:t xml:space="preserve">keys, the ROHC state, the stored QoS flow to DRB mapping rules, the C-RNTI used in the source PCell, the </w:t>
      </w:r>
      <w:r w:rsidRPr="00F537EB">
        <w:rPr>
          <w:i/>
        </w:rPr>
        <w:t>cellIdentity</w:t>
      </w:r>
      <w:r w:rsidRPr="00F537EB">
        <w:t xml:space="preserve"> and the physical cell identity of the source PCell, and all other parameters configured except for the ones within </w:t>
      </w:r>
      <w:r w:rsidRPr="00F537EB">
        <w:rPr>
          <w:i/>
        </w:rPr>
        <w:t>ReconfigurationWithSync</w:t>
      </w:r>
      <w:r w:rsidRPr="00F537EB">
        <w:t xml:space="preserve"> and </w:t>
      </w:r>
      <w:r w:rsidRPr="00F537EB">
        <w:rPr>
          <w:i/>
        </w:rPr>
        <w:t>servingCellConfigCommonSIB</w:t>
      </w:r>
      <w:r w:rsidRPr="00F537EB">
        <w:t>;</w:t>
      </w:r>
    </w:p>
    <w:p w14:paraId="21B98F34" w14:textId="77777777" w:rsidR="00621CEF" w:rsidRPr="00F537EB" w:rsidRDefault="00621CEF" w:rsidP="00621CEF">
      <w:pPr>
        <w:pStyle w:val="NO"/>
      </w:pPr>
      <w:r w:rsidRPr="00F537EB">
        <w:t>NOTE 2:</w:t>
      </w:r>
      <w:r w:rsidRPr="00F537EB">
        <w:tab/>
        <w:t>NR sidelink communication</w:t>
      </w:r>
      <w:r w:rsidRPr="00F537EB">
        <w:rPr>
          <w:kern w:val="2"/>
          <w:sz w:val="21"/>
          <w:szCs w:val="22"/>
          <w:lang w:eastAsia="zh-CN"/>
        </w:rPr>
        <w:t xml:space="preserve"> related configurations is not stored as </w:t>
      </w:r>
      <w:r w:rsidRPr="00F537EB">
        <w:t>UE Inactive AS Context</w:t>
      </w:r>
      <w:r w:rsidRPr="00F537EB">
        <w:rPr>
          <w:kern w:val="2"/>
          <w:sz w:val="21"/>
          <w:szCs w:val="22"/>
          <w:lang w:eastAsia="zh-CN"/>
        </w:rPr>
        <w:t xml:space="preserve">, when UE enters </w:t>
      </w:r>
      <w:r w:rsidRPr="00F537EB">
        <w:t>RRC_INACTIVE.</w:t>
      </w:r>
    </w:p>
    <w:p w14:paraId="66B77AA8" w14:textId="77777777" w:rsidR="00621CEF" w:rsidRPr="00F537EB" w:rsidRDefault="00621CEF" w:rsidP="00621CEF">
      <w:pPr>
        <w:pStyle w:val="B2"/>
      </w:pPr>
      <w:r w:rsidRPr="00F537EB">
        <w:t>2&gt;</w:t>
      </w:r>
      <w:r w:rsidRPr="00F537EB">
        <w:tab/>
        <w:t>suspend all SRB(s) and DRB(s), except SRB0;</w:t>
      </w:r>
    </w:p>
    <w:p w14:paraId="27E964C9" w14:textId="77777777" w:rsidR="00621CEF" w:rsidRPr="00F537EB" w:rsidRDefault="00621CEF" w:rsidP="00621CEF">
      <w:pPr>
        <w:pStyle w:val="B2"/>
      </w:pPr>
      <w:r w:rsidRPr="00F537EB">
        <w:t>2&gt;</w:t>
      </w:r>
      <w:r w:rsidRPr="00F537EB">
        <w:tab/>
        <w:t>indicate PDCP suspend to lower layers of all DRBs;</w:t>
      </w:r>
    </w:p>
    <w:p w14:paraId="3FCC401F" w14:textId="77777777" w:rsidR="00621CEF" w:rsidRPr="00F537EB" w:rsidRDefault="00621CEF" w:rsidP="00621CEF">
      <w:pPr>
        <w:pStyle w:val="B2"/>
      </w:pPr>
      <w:r w:rsidRPr="00F537EB">
        <w:t>2&gt;</w:t>
      </w:r>
      <w:r w:rsidRPr="00F537EB">
        <w:tab/>
        <w:t xml:space="preserve">if the </w:t>
      </w:r>
      <w:r w:rsidRPr="00F537EB">
        <w:rPr>
          <w:i/>
        </w:rPr>
        <w:t>t380</w:t>
      </w:r>
      <w:r w:rsidRPr="00F537EB">
        <w:t xml:space="preserve"> is included:</w:t>
      </w:r>
    </w:p>
    <w:p w14:paraId="19C4BB95" w14:textId="77777777" w:rsidR="00621CEF" w:rsidRPr="00F537EB" w:rsidRDefault="00621CEF" w:rsidP="00621CEF">
      <w:pPr>
        <w:pStyle w:val="B3"/>
      </w:pPr>
      <w:r w:rsidRPr="00F537EB">
        <w:t>3&gt;</w:t>
      </w:r>
      <w:r w:rsidRPr="00F537EB">
        <w:tab/>
        <w:t>start timer T380, with the timer value set to</w:t>
      </w:r>
      <w:r w:rsidRPr="00F537EB">
        <w:rPr>
          <w:i/>
        </w:rPr>
        <w:t xml:space="preserve"> t380</w:t>
      </w:r>
      <w:r w:rsidRPr="00F537EB">
        <w:t>;</w:t>
      </w:r>
    </w:p>
    <w:p w14:paraId="2B5D0032" w14:textId="77777777" w:rsidR="00621CEF" w:rsidRPr="00F537EB" w:rsidRDefault="00621CEF" w:rsidP="00621CEF">
      <w:pPr>
        <w:pStyle w:val="B2"/>
      </w:pPr>
      <w:r w:rsidRPr="00F537EB">
        <w:t>2&gt;</w:t>
      </w:r>
      <w:r w:rsidRPr="00F537EB">
        <w:tab/>
        <w:t xml:space="preserve">if the </w:t>
      </w:r>
      <w:r w:rsidRPr="00F537EB">
        <w:rPr>
          <w:i/>
        </w:rPr>
        <w:t>RRCRelease</w:t>
      </w:r>
      <w:r w:rsidRPr="00F537EB">
        <w:t xml:space="preserve"> message is including the </w:t>
      </w:r>
      <w:r w:rsidRPr="00F537EB">
        <w:rPr>
          <w:i/>
        </w:rPr>
        <w:t>waitTime</w:t>
      </w:r>
      <w:r w:rsidRPr="00F537EB">
        <w:t>:</w:t>
      </w:r>
    </w:p>
    <w:p w14:paraId="29DD596E" w14:textId="77777777" w:rsidR="00621CEF" w:rsidRPr="00F537EB" w:rsidRDefault="00621CEF" w:rsidP="00621CEF">
      <w:pPr>
        <w:pStyle w:val="B3"/>
      </w:pPr>
      <w:r w:rsidRPr="00F537EB">
        <w:t>3&gt;</w:t>
      </w:r>
      <w:r w:rsidRPr="00F537EB">
        <w:tab/>
        <w:t xml:space="preserve">start timer T302 with the value set to the </w:t>
      </w:r>
      <w:r w:rsidRPr="00F537EB">
        <w:rPr>
          <w:i/>
        </w:rPr>
        <w:t>waitTime</w:t>
      </w:r>
      <w:r w:rsidRPr="00F537EB">
        <w:t>;</w:t>
      </w:r>
    </w:p>
    <w:p w14:paraId="2BBC8D94" w14:textId="77777777" w:rsidR="00621CEF" w:rsidRPr="00F537EB" w:rsidRDefault="00621CEF" w:rsidP="00621CEF">
      <w:pPr>
        <w:pStyle w:val="B3"/>
      </w:pPr>
      <w:r w:rsidRPr="00F537EB">
        <w:t>3&gt;</w:t>
      </w:r>
      <w:r w:rsidRPr="00F537EB">
        <w:tab/>
        <w:t>inform upper layers that access barring is applicable for all access categories except categories '0' and '2';</w:t>
      </w:r>
    </w:p>
    <w:p w14:paraId="7B903E94" w14:textId="77777777" w:rsidR="00621CEF" w:rsidRPr="00F537EB" w:rsidRDefault="00621CEF" w:rsidP="00621CEF">
      <w:pPr>
        <w:pStyle w:val="B2"/>
      </w:pPr>
      <w:r w:rsidRPr="00F537EB">
        <w:t>2&gt;</w:t>
      </w:r>
      <w:r w:rsidRPr="00F537EB">
        <w:tab/>
        <w:t>if T390 is running:</w:t>
      </w:r>
    </w:p>
    <w:p w14:paraId="67BDAF78" w14:textId="77777777" w:rsidR="00621CEF" w:rsidRPr="00F537EB" w:rsidRDefault="00621CEF" w:rsidP="00621CEF">
      <w:pPr>
        <w:pStyle w:val="B3"/>
      </w:pPr>
      <w:r w:rsidRPr="00F537EB">
        <w:t>3&gt;</w:t>
      </w:r>
      <w:r w:rsidRPr="00F537EB">
        <w:tab/>
        <w:t>stop timer T390 for all access categories;</w:t>
      </w:r>
    </w:p>
    <w:p w14:paraId="73018A99" w14:textId="77777777" w:rsidR="00621CEF" w:rsidRPr="00F537EB" w:rsidRDefault="00621CEF" w:rsidP="00621CEF">
      <w:pPr>
        <w:pStyle w:val="B3"/>
      </w:pPr>
      <w:r w:rsidRPr="00F537EB">
        <w:t>3&gt;</w:t>
      </w:r>
      <w:r w:rsidRPr="00F537EB">
        <w:tab/>
        <w:t>perform the actions as specified in 5.3.14.4;</w:t>
      </w:r>
    </w:p>
    <w:p w14:paraId="1D2F0107" w14:textId="77777777" w:rsidR="00621CEF" w:rsidRPr="00F537EB" w:rsidRDefault="00621CEF" w:rsidP="00621CEF">
      <w:pPr>
        <w:pStyle w:val="B2"/>
      </w:pPr>
      <w:r w:rsidRPr="00F537EB">
        <w:t>2&gt;</w:t>
      </w:r>
      <w:r w:rsidRPr="00F537EB">
        <w:tab/>
        <w:t>indicate the suspension of the RRC connection to upper layers;</w:t>
      </w:r>
    </w:p>
    <w:p w14:paraId="2F471D52" w14:textId="77777777" w:rsidR="00621CEF" w:rsidRPr="00F537EB" w:rsidRDefault="00621CEF" w:rsidP="00621CEF">
      <w:pPr>
        <w:pStyle w:val="B2"/>
      </w:pPr>
      <w:r w:rsidRPr="00F537EB">
        <w:t>2&gt;</w:t>
      </w:r>
      <w:r w:rsidRPr="00F537EB">
        <w:tab/>
        <w:t>enter RRC_INACTIVE and perform cell selection as specified in TS 38.304 [20];</w:t>
      </w:r>
    </w:p>
    <w:p w14:paraId="563C99F8" w14:textId="77777777" w:rsidR="00621CEF" w:rsidRPr="00F537EB" w:rsidRDefault="00621CEF" w:rsidP="00621CEF">
      <w:pPr>
        <w:pStyle w:val="EditorsNote"/>
        <w:rPr>
          <w:color w:val="auto"/>
        </w:rPr>
      </w:pPr>
      <w:r w:rsidRPr="00F537EB">
        <w:rPr>
          <w:color w:val="auto"/>
        </w:rPr>
        <w:t>Editor's note: It is FFS if IAB node supports INACTIVE mode and if so, if there is a need for the BAP entity to be released/suspended on transition to INACTIVE mode.</w:t>
      </w:r>
    </w:p>
    <w:p w14:paraId="6DEBAE5C" w14:textId="77777777" w:rsidR="00621CEF" w:rsidRPr="00F537EB" w:rsidRDefault="00621CEF" w:rsidP="00621CEF">
      <w:pPr>
        <w:pStyle w:val="B1"/>
      </w:pPr>
      <w:r w:rsidRPr="00F537EB">
        <w:t>1&gt;</w:t>
      </w:r>
      <w:r w:rsidRPr="00F537EB">
        <w:tab/>
        <w:t>else</w:t>
      </w:r>
    </w:p>
    <w:p w14:paraId="058CF583" w14:textId="77777777" w:rsidR="00621CEF" w:rsidRPr="00F537EB" w:rsidRDefault="00621CEF" w:rsidP="00621CEF">
      <w:pPr>
        <w:pStyle w:val="B2"/>
      </w:pPr>
      <w:r w:rsidRPr="00F537EB">
        <w:t>2&gt;</w:t>
      </w:r>
      <w:r w:rsidRPr="00F537EB">
        <w:tab/>
        <w:t>perform the actions upon going to RRC_IDLE as specified in 5.3.11, with the release cause 'other'.</w:t>
      </w:r>
    </w:p>
    <w:p w14:paraId="0BB36042" w14:textId="77777777" w:rsidR="00621CEF" w:rsidRPr="00F537EB" w:rsidRDefault="00621CEF" w:rsidP="00621CEF">
      <w:pPr>
        <w:pStyle w:val="Heading4"/>
      </w:pPr>
      <w:bookmarkStart w:id="971" w:name="_Toc20425743"/>
      <w:bookmarkStart w:id="972" w:name="_Toc29321139"/>
      <w:bookmarkStart w:id="973" w:name="_Toc36756742"/>
      <w:bookmarkStart w:id="974" w:name="_Toc36836283"/>
      <w:bookmarkStart w:id="975" w:name="_Toc36843260"/>
      <w:bookmarkStart w:id="976" w:name="_Toc37067549"/>
      <w:r w:rsidRPr="00F537EB">
        <w:lastRenderedPageBreak/>
        <w:t>5.3.8.4</w:t>
      </w:r>
      <w:r w:rsidRPr="00F537EB">
        <w:tab/>
        <w:t>T320 expiry</w:t>
      </w:r>
      <w:bookmarkEnd w:id="971"/>
      <w:bookmarkEnd w:id="972"/>
      <w:bookmarkEnd w:id="973"/>
      <w:bookmarkEnd w:id="974"/>
      <w:bookmarkEnd w:id="975"/>
      <w:bookmarkEnd w:id="976"/>
    </w:p>
    <w:p w14:paraId="7B808A42" w14:textId="77777777" w:rsidR="00621CEF" w:rsidRPr="00F537EB" w:rsidRDefault="00621CEF" w:rsidP="00621CEF">
      <w:r w:rsidRPr="00F537EB">
        <w:t>The UE shall:</w:t>
      </w:r>
    </w:p>
    <w:p w14:paraId="0D44EE5B" w14:textId="77777777" w:rsidR="00621CEF" w:rsidRPr="00F537EB" w:rsidRDefault="00621CEF" w:rsidP="00621CEF">
      <w:pPr>
        <w:pStyle w:val="B1"/>
      </w:pPr>
      <w:r w:rsidRPr="00F537EB">
        <w:t>1&gt;</w:t>
      </w:r>
      <w:r w:rsidRPr="00F537EB">
        <w:tab/>
        <w:t>if T320 expires:</w:t>
      </w:r>
    </w:p>
    <w:p w14:paraId="2878CD96" w14:textId="77777777" w:rsidR="00621CEF" w:rsidRPr="00F537EB" w:rsidRDefault="00621CEF" w:rsidP="00621CEF">
      <w:pPr>
        <w:pStyle w:val="B2"/>
      </w:pPr>
      <w:r w:rsidRPr="00F537EB">
        <w:t>2&gt;</w:t>
      </w:r>
      <w:r w:rsidRPr="00F537EB">
        <w:tab/>
        <w:t xml:space="preserve">if stored, discard the cell reselection priority information provided by the </w:t>
      </w:r>
      <w:r w:rsidRPr="00F537EB">
        <w:rPr>
          <w:i/>
        </w:rPr>
        <w:t>cellReselectionPriorities</w:t>
      </w:r>
      <w:r w:rsidRPr="00F537EB">
        <w:t xml:space="preserve"> or inherited from another RAT;</w:t>
      </w:r>
    </w:p>
    <w:p w14:paraId="3D73B3A2" w14:textId="77777777" w:rsidR="00621CEF" w:rsidRPr="00F537EB" w:rsidRDefault="00621CEF" w:rsidP="00621CEF">
      <w:pPr>
        <w:pStyle w:val="B2"/>
      </w:pPr>
      <w:r w:rsidRPr="00F537EB">
        <w:t>2&gt;</w:t>
      </w:r>
      <w:r w:rsidRPr="00F537EB">
        <w:tab/>
        <w:t>apply the cell reselection priority information broadcast in the system information.</w:t>
      </w:r>
    </w:p>
    <w:p w14:paraId="1ABF13EA" w14:textId="77777777" w:rsidR="00621CEF" w:rsidRPr="00F537EB" w:rsidRDefault="00621CEF" w:rsidP="00621CEF">
      <w:pPr>
        <w:pStyle w:val="Heading4"/>
      </w:pPr>
      <w:bookmarkStart w:id="977" w:name="_Toc20425744"/>
      <w:bookmarkStart w:id="978" w:name="_Toc29321140"/>
      <w:bookmarkStart w:id="979" w:name="_Toc36756743"/>
      <w:bookmarkStart w:id="980" w:name="_Toc36836284"/>
      <w:bookmarkStart w:id="981" w:name="_Toc36843261"/>
      <w:bookmarkStart w:id="982" w:name="_Toc37067550"/>
      <w:r w:rsidRPr="00F537EB">
        <w:t>5.3.8.5</w:t>
      </w:r>
      <w:r w:rsidRPr="00F537EB">
        <w:tab/>
        <w:t xml:space="preserve">UE actions upon the expiry of </w:t>
      </w:r>
      <w:r w:rsidRPr="00F537EB">
        <w:rPr>
          <w:i/>
        </w:rPr>
        <w:t>DataInactivityTimer</w:t>
      </w:r>
      <w:bookmarkEnd w:id="977"/>
      <w:bookmarkEnd w:id="978"/>
      <w:bookmarkEnd w:id="979"/>
      <w:bookmarkEnd w:id="980"/>
      <w:bookmarkEnd w:id="981"/>
      <w:bookmarkEnd w:id="982"/>
    </w:p>
    <w:p w14:paraId="2F6BA51E" w14:textId="77777777" w:rsidR="00621CEF" w:rsidRPr="00F537EB" w:rsidRDefault="00621CEF" w:rsidP="00621CEF">
      <w:r w:rsidRPr="00F537EB">
        <w:t xml:space="preserve">Upon receiving the expiry of </w:t>
      </w:r>
      <w:r w:rsidRPr="00F537EB">
        <w:rPr>
          <w:i/>
        </w:rPr>
        <w:t>DataInactivityTimer</w:t>
      </w:r>
      <w:r w:rsidRPr="00F537EB">
        <w:t xml:space="preserve"> from lower layers while in RRC_CONNECTED, the UE shall:</w:t>
      </w:r>
    </w:p>
    <w:p w14:paraId="4FAA30B6" w14:textId="77777777" w:rsidR="00621CEF" w:rsidRPr="00F537EB" w:rsidRDefault="00621CEF" w:rsidP="00621CEF">
      <w:pPr>
        <w:pStyle w:val="B1"/>
      </w:pPr>
      <w:r w:rsidRPr="00F537EB">
        <w:t>1&gt;</w:t>
      </w:r>
      <w:r w:rsidRPr="00F537EB">
        <w:tab/>
        <w:t>perform the actions upon going to RRC_IDLE as specified in 5.3.11, with release cause 'RRC connection failure'.</w:t>
      </w:r>
    </w:p>
    <w:p w14:paraId="4F1B9487" w14:textId="77777777" w:rsidR="00621CEF" w:rsidRPr="00F537EB" w:rsidRDefault="00621CEF" w:rsidP="00621CEF">
      <w:pPr>
        <w:pStyle w:val="Heading3"/>
        <w:rPr>
          <w:rFonts w:eastAsia="MS Mincho"/>
        </w:rPr>
      </w:pPr>
      <w:bookmarkStart w:id="983" w:name="_Toc20425745"/>
      <w:bookmarkStart w:id="984" w:name="_Toc29321141"/>
      <w:bookmarkStart w:id="985" w:name="_Toc36756744"/>
      <w:bookmarkStart w:id="986" w:name="_Toc36836285"/>
      <w:bookmarkStart w:id="987" w:name="_Toc36843262"/>
      <w:bookmarkStart w:id="988" w:name="_Toc37067551"/>
      <w:r w:rsidRPr="00F537EB">
        <w:rPr>
          <w:rFonts w:eastAsia="MS Mincho"/>
        </w:rPr>
        <w:t>5.3.9</w:t>
      </w:r>
      <w:r w:rsidRPr="00F537EB">
        <w:rPr>
          <w:rFonts w:eastAsia="MS Mincho"/>
        </w:rPr>
        <w:tab/>
        <w:t>RRC connection release requested by upper layers</w:t>
      </w:r>
      <w:bookmarkEnd w:id="983"/>
      <w:bookmarkEnd w:id="984"/>
      <w:bookmarkEnd w:id="985"/>
      <w:bookmarkEnd w:id="986"/>
      <w:bookmarkEnd w:id="987"/>
      <w:bookmarkEnd w:id="988"/>
    </w:p>
    <w:p w14:paraId="701DD3C9" w14:textId="77777777" w:rsidR="00621CEF" w:rsidRPr="00F537EB" w:rsidRDefault="00621CEF" w:rsidP="00621CEF">
      <w:pPr>
        <w:pStyle w:val="Heading4"/>
      </w:pPr>
      <w:bookmarkStart w:id="989" w:name="_Toc20425746"/>
      <w:bookmarkStart w:id="990" w:name="_Toc29321142"/>
      <w:bookmarkStart w:id="991" w:name="_Toc36756745"/>
      <w:bookmarkStart w:id="992" w:name="_Toc36836286"/>
      <w:bookmarkStart w:id="993" w:name="_Toc36843263"/>
      <w:bookmarkStart w:id="994" w:name="_Toc37067552"/>
      <w:bookmarkStart w:id="995" w:name="_Hlk514301762"/>
      <w:r w:rsidRPr="00F537EB">
        <w:t>5.3.9.1</w:t>
      </w:r>
      <w:r w:rsidRPr="00F537EB">
        <w:tab/>
        <w:t>General</w:t>
      </w:r>
      <w:bookmarkEnd w:id="989"/>
      <w:bookmarkEnd w:id="990"/>
      <w:bookmarkEnd w:id="991"/>
      <w:bookmarkEnd w:id="992"/>
      <w:bookmarkEnd w:id="993"/>
      <w:bookmarkEnd w:id="994"/>
    </w:p>
    <w:p w14:paraId="4352B091" w14:textId="77777777" w:rsidR="00621CEF" w:rsidRPr="00F537EB" w:rsidRDefault="00621CEF" w:rsidP="00621CEF">
      <w:r w:rsidRPr="00F537EB">
        <w:t>The purpose of this procedure is to release the RRC connection. Access to the current PCell may be barred as a result of this procedure.</w:t>
      </w:r>
    </w:p>
    <w:p w14:paraId="564C8FE7" w14:textId="77777777" w:rsidR="00621CEF" w:rsidRPr="00F537EB" w:rsidRDefault="00621CEF" w:rsidP="00621CEF">
      <w:pPr>
        <w:pStyle w:val="Heading4"/>
      </w:pPr>
      <w:bookmarkStart w:id="996" w:name="_Toc20425747"/>
      <w:bookmarkStart w:id="997" w:name="_Toc29321143"/>
      <w:bookmarkStart w:id="998" w:name="_Toc36756746"/>
      <w:bookmarkStart w:id="999" w:name="_Toc36836287"/>
      <w:bookmarkStart w:id="1000" w:name="_Toc36843264"/>
      <w:bookmarkStart w:id="1001" w:name="_Toc37067553"/>
      <w:r w:rsidRPr="00F537EB">
        <w:t>5.3.9.2</w:t>
      </w:r>
      <w:r w:rsidRPr="00F537EB">
        <w:tab/>
        <w:t>Initiation</w:t>
      </w:r>
      <w:bookmarkEnd w:id="996"/>
      <w:bookmarkEnd w:id="997"/>
      <w:bookmarkEnd w:id="998"/>
      <w:bookmarkEnd w:id="999"/>
      <w:bookmarkEnd w:id="1000"/>
      <w:bookmarkEnd w:id="1001"/>
    </w:p>
    <w:p w14:paraId="523979F7" w14:textId="77777777" w:rsidR="00621CEF" w:rsidRPr="00F537EB" w:rsidRDefault="00621CEF" w:rsidP="00621CEF">
      <w:r w:rsidRPr="00F537EB">
        <w:t>The UE initiates the procedure when upper layers request the release of the RRC connection as specified in TS 24.501 [23]. The UE shall not initiate the procedure for power saving purposes.</w:t>
      </w:r>
    </w:p>
    <w:p w14:paraId="0208EBE6" w14:textId="77777777" w:rsidR="00621CEF" w:rsidRPr="00F537EB" w:rsidRDefault="00621CEF" w:rsidP="00621CEF">
      <w:r w:rsidRPr="00F537EB">
        <w:t>The UE shall:</w:t>
      </w:r>
    </w:p>
    <w:p w14:paraId="2B4E9100" w14:textId="77777777" w:rsidR="00621CEF" w:rsidRPr="00F537EB" w:rsidRDefault="00621CEF" w:rsidP="00621CEF">
      <w:pPr>
        <w:pStyle w:val="B1"/>
      </w:pPr>
      <w:r w:rsidRPr="00F537EB">
        <w:t>1&gt;</w:t>
      </w:r>
      <w:r w:rsidRPr="00F537EB">
        <w:tab/>
        <w:t>if the upper layers indicate barring of the PCell:</w:t>
      </w:r>
    </w:p>
    <w:p w14:paraId="001D7A8F" w14:textId="77777777" w:rsidR="00621CEF" w:rsidRPr="00F537EB" w:rsidRDefault="00621CEF" w:rsidP="00621CEF">
      <w:pPr>
        <w:pStyle w:val="B2"/>
      </w:pPr>
      <w:r w:rsidRPr="00F537EB">
        <w:t>2&gt;</w:t>
      </w:r>
      <w:r w:rsidRPr="00F537EB">
        <w:tab/>
        <w:t>treat the PCell used prior to entering RRC_IDLE as barred according to TS 38.304 [20];</w:t>
      </w:r>
    </w:p>
    <w:p w14:paraId="05F363FE" w14:textId="77777777" w:rsidR="00621CEF" w:rsidRPr="00F537EB" w:rsidRDefault="00621CEF" w:rsidP="00621CEF">
      <w:pPr>
        <w:pStyle w:val="B1"/>
      </w:pPr>
      <w:r w:rsidRPr="00F537EB">
        <w:t>1&gt;</w:t>
      </w:r>
      <w:r w:rsidRPr="00F537EB">
        <w:tab/>
        <w:t>perform the actions upon going to RRC_IDLE as specified in 5.3.11, with release cause 'other'.</w:t>
      </w:r>
    </w:p>
    <w:p w14:paraId="654FC8E9" w14:textId="77777777" w:rsidR="00621CEF" w:rsidRPr="00F537EB" w:rsidRDefault="00621CEF" w:rsidP="00621CEF">
      <w:pPr>
        <w:pStyle w:val="Heading3"/>
        <w:rPr>
          <w:rFonts w:eastAsia="MS Mincho"/>
        </w:rPr>
      </w:pPr>
      <w:bookmarkStart w:id="1002" w:name="_Toc20425748"/>
      <w:bookmarkStart w:id="1003" w:name="_Toc29321144"/>
      <w:bookmarkStart w:id="1004" w:name="_Toc36756747"/>
      <w:bookmarkStart w:id="1005" w:name="_Toc36836288"/>
      <w:bookmarkStart w:id="1006" w:name="_Toc36843265"/>
      <w:bookmarkStart w:id="1007" w:name="_Toc37067554"/>
      <w:r w:rsidRPr="00F537EB">
        <w:t>5.3.10</w:t>
      </w:r>
      <w:r w:rsidRPr="00F537EB">
        <w:tab/>
        <w:t>Radio link failure related actions</w:t>
      </w:r>
      <w:bookmarkEnd w:id="1002"/>
      <w:bookmarkEnd w:id="1003"/>
      <w:bookmarkEnd w:id="1004"/>
      <w:bookmarkEnd w:id="1005"/>
      <w:bookmarkEnd w:id="1006"/>
      <w:bookmarkEnd w:id="1007"/>
    </w:p>
    <w:p w14:paraId="40DB7F5A" w14:textId="77777777" w:rsidR="00621CEF" w:rsidRPr="00F537EB" w:rsidRDefault="00621CEF" w:rsidP="00621CEF">
      <w:pPr>
        <w:pStyle w:val="Heading4"/>
        <w:rPr>
          <w:rFonts w:eastAsia="MS Mincho"/>
        </w:rPr>
      </w:pPr>
      <w:bookmarkStart w:id="1008" w:name="_Toc20425749"/>
      <w:bookmarkStart w:id="1009" w:name="_Toc29321145"/>
      <w:bookmarkStart w:id="1010" w:name="_Toc36756748"/>
      <w:bookmarkStart w:id="1011" w:name="_Toc36836289"/>
      <w:bookmarkStart w:id="1012" w:name="_Toc36843266"/>
      <w:bookmarkStart w:id="1013" w:name="_Toc37067555"/>
      <w:bookmarkEnd w:id="995"/>
      <w:r w:rsidRPr="00F537EB">
        <w:rPr>
          <w:rFonts w:eastAsia="MS Mincho"/>
        </w:rPr>
        <w:t>5.3.10.1</w:t>
      </w:r>
      <w:r w:rsidRPr="00F537EB">
        <w:rPr>
          <w:rFonts w:eastAsia="MS Mincho"/>
        </w:rPr>
        <w:tab/>
        <w:t>Detection of physical layer problems in RRC_CONNECTED</w:t>
      </w:r>
      <w:bookmarkEnd w:id="1008"/>
      <w:bookmarkEnd w:id="1009"/>
      <w:bookmarkEnd w:id="1010"/>
      <w:bookmarkEnd w:id="1011"/>
      <w:bookmarkEnd w:id="1012"/>
      <w:bookmarkEnd w:id="1013"/>
    </w:p>
    <w:p w14:paraId="3FB17830" w14:textId="77777777" w:rsidR="00621CEF" w:rsidRPr="00F537EB" w:rsidRDefault="00621CEF" w:rsidP="00621CEF">
      <w:pPr>
        <w:rPr>
          <w:rFonts w:eastAsia="MS Mincho"/>
        </w:rPr>
      </w:pPr>
      <w:r w:rsidRPr="00F537EB">
        <w:t>The UE shall:</w:t>
      </w:r>
    </w:p>
    <w:p w14:paraId="165C90C6" w14:textId="77777777" w:rsidR="00621CEF" w:rsidRPr="00F537EB" w:rsidRDefault="00621CEF" w:rsidP="00621CEF">
      <w:pPr>
        <w:pStyle w:val="B1"/>
      </w:pPr>
      <w:bookmarkStart w:id="1014" w:name="_Hlk34332119"/>
      <w:r w:rsidRPr="00F537EB">
        <w:t>1&gt;</w:t>
      </w:r>
      <w:r w:rsidRPr="00F537EB">
        <w:tab/>
        <w:t xml:space="preserve">if </w:t>
      </w:r>
      <w:r w:rsidRPr="00F537EB">
        <w:rPr>
          <w:i/>
        </w:rPr>
        <w:t>dapsConfig</w:t>
      </w:r>
      <w:r w:rsidRPr="00F537EB">
        <w:t xml:space="preserve"> is configured for any DRB, upon receiving N310 consecutive "out-of-sync" indications for the source from lower layers while T304 is running:</w:t>
      </w:r>
    </w:p>
    <w:bookmarkEnd w:id="1014"/>
    <w:p w14:paraId="782AAC68" w14:textId="77777777" w:rsidR="00621CEF" w:rsidRPr="00F537EB" w:rsidRDefault="00621CEF" w:rsidP="00621CEF">
      <w:pPr>
        <w:pStyle w:val="B2"/>
      </w:pPr>
      <w:r w:rsidRPr="00F537EB">
        <w:t>2&gt;</w:t>
      </w:r>
      <w:r w:rsidRPr="00F537EB">
        <w:tab/>
        <w:t>start timer T310 for the source.</w:t>
      </w:r>
    </w:p>
    <w:p w14:paraId="1824FFA1" w14:textId="77777777" w:rsidR="00621CEF" w:rsidRPr="00F537EB" w:rsidRDefault="00621CEF" w:rsidP="00621CEF">
      <w:pPr>
        <w:pStyle w:val="B1"/>
      </w:pPr>
      <w:r w:rsidRPr="00F537EB">
        <w:t>1&gt;</w:t>
      </w:r>
      <w:r w:rsidRPr="00F537EB">
        <w:tab/>
        <w:t>upon receiving N310 consecutive "out-of-sync" indications for the SpCell from lower layers while neither T300, T301, T304, T311 nor T319 are running:</w:t>
      </w:r>
    </w:p>
    <w:p w14:paraId="5E6F820D" w14:textId="77777777" w:rsidR="00621CEF" w:rsidRPr="00F537EB" w:rsidRDefault="00621CEF" w:rsidP="00621CEF">
      <w:pPr>
        <w:pStyle w:val="B2"/>
      </w:pPr>
      <w:r w:rsidRPr="00F537EB">
        <w:t>2&gt;</w:t>
      </w:r>
      <w:r w:rsidRPr="00F537EB">
        <w:tab/>
        <w:t>start timer T310 for the corresponding SpCell.</w:t>
      </w:r>
    </w:p>
    <w:p w14:paraId="76DD2042" w14:textId="77777777" w:rsidR="00621CEF" w:rsidRPr="00F537EB" w:rsidRDefault="00621CEF" w:rsidP="00621CEF">
      <w:pPr>
        <w:pStyle w:val="EditorsNote"/>
        <w:rPr>
          <w:color w:val="auto"/>
        </w:rPr>
      </w:pPr>
      <w:bookmarkStart w:id="1015" w:name="_Hlk23709641"/>
      <w:bookmarkStart w:id="1016" w:name="_Toc20425750"/>
      <w:bookmarkStart w:id="1017" w:name="_Toc29321146"/>
      <w:r w:rsidRPr="00F537EB">
        <w:rPr>
          <w:color w:val="auto"/>
        </w:rPr>
        <w:t xml:space="preserve">Editor's note: </w:t>
      </w:r>
      <w:bookmarkStart w:id="1018" w:name="_Hlk23494694"/>
      <w:r w:rsidRPr="00F537EB">
        <w:rPr>
          <w:color w:val="auto"/>
        </w:rPr>
        <w:t>TBC on how/whether to capture stop RLM in source after RACH successful to target PCell.</w:t>
      </w:r>
      <w:bookmarkEnd w:id="1015"/>
      <w:bookmarkEnd w:id="1018"/>
    </w:p>
    <w:p w14:paraId="1C2B87A1" w14:textId="77777777" w:rsidR="00621CEF" w:rsidRPr="00F537EB" w:rsidRDefault="00621CEF" w:rsidP="00621CEF">
      <w:pPr>
        <w:pStyle w:val="EditorsNote"/>
        <w:rPr>
          <w:color w:val="auto"/>
        </w:rPr>
      </w:pPr>
      <w:bookmarkStart w:id="1019" w:name="_Hlk34460950"/>
      <w:r w:rsidRPr="00F537EB">
        <w:rPr>
          <w:color w:val="auto"/>
        </w:rPr>
        <w:t>Editor's note: FFS, check whether "source" is suitable for all DAPS related changes, or "source SpCell" should be used in some places, e.g. the timer T310.</w:t>
      </w:r>
    </w:p>
    <w:p w14:paraId="4CFEE482" w14:textId="77777777" w:rsidR="00621CEF" w:rsidRPr="00F537EB" w:rsidRDefault="00621CEF" w:rsidP="00621CEF">
      <w:pPr>
        <w:pStyle w:val="Heading4"/>
        <w:rPr>
          <w:rFonts w:eastAsia="MS Mincho"/>
        </w:rPr>
      </w:pPr>
      <w:bookmarkStart w:id="1020" w:name="_Toc36756749"/>
      <w:bookmarkStart w:id="1021" w:name="_Toc36836290"/>
      <w:bookmarkStart w:id="1022" w:name="_Toc36843267"/>
      <w:bookmarkStart w:id="1023" w:name="_Toc37067556"/>
      <w:bookmarkEnd w:id="1019"/>
      <w:r w:rsidRPr="00F537EB">
        <w:t>5.3.10.2</w:t>
      </w:r>
      <w:r w:rsidRPr="00F537EB">
        <w:tab/>
        <w:t>Recovery of physical layer problems</w:t>
      </w:r>
      <w:bookmarkEnd w:id="1016"/>
      <w:bookmarkEnd w:id="1017"/>
      <w:bookmarkEnd w:id="1020"/>
      <w:bookmarkEnd w:id="1021"/>
      <w:bookmarkEnd w:id="1022"/>
      <w:bookmarkEnd w:id="1023"/>
    </w:p>
    <w:p w14:paraId="699131D4" w14:textId="77777777" w:rsidR="00621CEF" w:rsidRPr="00F537EB" w:rsidRDefault="00621CEF" w:rsidP="00621CEF">
      <w:pPr>
        <w:rPr>
          <w:rFonts w:eastAsia="MS Mincho"/>
        </w:rPr>
      </w:pPr>
      <w:r w:rsidRPr="00F537EB">
        <w:t>Upon receiving N311 consecutive "in-sync" indications for the SpCell from lower layers while T310 is running, the UE shall:</w:t>
      </w:r>
    </w:p>
    <w:p w14:paraId="023193B8" w14:textId="77777777" w:rsidR="00621CEF" w:rsidRPr="00F537EB" w:rsidRDefault="00621CEF" w:rsidP="00621CEF">
      <w:pPr>
        <w:pStyle w:val="B1"/>
      </w:pPr>
      <w:r w:rsidRPr="00F537EB">
        <w:t>1&gt;</w:t>
      </w:r>
      <w:r w:rsidRPr="00F537EB">
        <w:tab/>
        <w:t>stop timer T310 for the corresponding SpCell.</w:t>
      </w:r>
    </w:p>
    <w:p w14:paraId="42FCBD6E" w14:textId="77777777" w:rsidR="00621CEF" w:rsidRPr="00F537EB" w:rsidRDefault="00621CEF" w:rsidP="00621CEF">
      <w:pPr>
        <w:pStyle w:val="B1"/>
      </w:pPr>
      <w:r w:rsidRPr="00F537EB">
        <w:lastRenderedPageBreak/>
        <w:t>1&gt;</w:t>
      </w:r>
      <w:r w:rsidRPr="00F537EB">
        <w:tab/>
        <w:t>stop timer T312 for the corresponding SpCell, if running.</w:t>
      </w:r>
    </w:p>
    <w:p w14:paraId="74FBF8A8" w14:textId="77777777" w:rsidR="00621CEF" w:rsidRPr="00F537EB" w:rsidRDefault="00621CEF" w:rsidP="00621CEF">
      <w:pPr>
        <w:pStyle w:val="NO"/>
      </w:pPr>
      <w:r w:rsidRPr="00F537EB">
        <w:t>NOTE 1:</w:t>
      </w:r>
      <w:r w:rsidRPr="00F537EB">
        <w:tab/>
        <w:t>In this case, the UE maintains the RRC connection without explicit signalling, i.e. the UE maintains the entire radio resource configuration.</w:t>
      </w:r>
    </w:p>
    <w:p w14:paraId="017F31C2" w14:textId="77777777" w:rsidR="00621CEF" w:rsidRPr="00F537EB" w:rsidRDefault="00621CEF" w:rsidP="00621CEF">
      <w:pPr>
        <w:pStyle w:val="NO"/>
      </w:pPr>
      <w:r w:rsidRPr="00F537EB">
        <w:t>NOTE 2:</w:t>
      </w:r>
      <w:r w:rsidRPr="00F537EB">
        <w:tab/>
        <w:t>Periods in time where neither "in-sync" nor "out-of-sync" is reported by L1 do not affect the evaluation of the number of consecutive "in-sync" or "out-of-sync" indications.</w:t>
      </w:r>
    </w:p>
    <w:p w14:paraId="07A4822C" w14:textId="77777777" w:rsidR="00621CEF" w:rsidRPr="00F537EB" w:rsidRDefault="00621CEF" w:rsidP="00621CEF">
      <w:pPr>
        <w:pStyle w:val="Heading4"/>
        <w:rPr>
          <w:rFonts w:eastAsia="MS Mincho"/>
        </w:rPr>
      </w:pPr>
      <w:bookmarkStart w:id="1024" w:name="_Toc20425751"/>
      <w:bookmarkStart w:id="1025" w:name="_Toc29321147"/>
      <w:bookmarkStart w:id="1026" w:name="_Toc36756750"/>
      <w:bookmarkStart w:id="1027" w:name="_Toc36836291"/>
      <w:bookmarkStart w:id="1028" w:name="_Toc36843268"/>
      <w:bookmarkStart w:id="1029" w:name="_Toc37067557"/>
      <w:r w:rsidRPr="00F537EB">
        <w:t>5.3.10.3</w:t>
      </w:r>
      <w:r w:rsidRPr="00F537EB">
        <w:tab/>
        <w:t>Detection of radio link failure</w:t>
      </w:r>
      <w:bookmarkEnd w:id="1024"/>
      <w:bookmarkEnd w:id="1025"/>
      <w:bookmarkEnd w:id="1026"/>
      <w:bookmarkEnd w:id="1027"/>
      <w:bookmarkEnd w:id="1028"/>
      <w:bookmarkEnd w:id="1029"/>
    </w:p>
    <w:p w14:paraId="4D228948" w14:textId="77777777" w:rsidR="00621CEF" w:rsidRPr="00F537EB" w:rsidRDefault="00621CEF" w:rsidP="00621CEF">
      <w:pPr>
        <w:rPr>
          <w:rFonts w:eastAsia="MS Mincho"/>
        </w:rPr>
      </w:pPr>
      <w:r w:rsidRPr="00F537EB">
        <w:t>The UE shall:</w:t>
      </w:r>
    </w:p>
    <w:p w14:paraId="40F97672" w14:textId="77777777" w:rsidR="00621CEF" w:rsidRPr="00F537EB" w:rsidRDefault="00621CEF" w:rsidP="00621CEF">
      <w:pPr>
        <w:pStyle w:val="B1"/>
      </w:pPr>
      <w:r w:rsidRPr="00F537EB">
        <w:t>1&gt;</w:t>
      </w:r>
      <w:r w:rsidRPr="00F537EB">
        <w:tab/>
        <w:t xml:space="preserve">if </w:t>
      </w:r>
      <w:r w:rsidRPr="00F537EB">
        <w:rPr>
          <w:i/>
        </w:rPr>
        <w:t>dapsConfig</w:t>
      </w:r>
      <w:r w:rsidRPr="00F537EB">
        <w:t xml:space="preserve"> is configured for any DRB:</w:t>
      </w:r>
    </w:p>
    <w:p w14:paraId="3D41C922" w14:textId="77777777" w:rsidR="00621CEF" w:rsidRPr="00F537EB" w:rsidRDefault="00621CEF" w:rsidP="00621CEF">
      <w:pPr>
        <w:pStyle w:val="B2"/>
      </w:pPr>
      <w:r w:rsidRPr="00F537EB">
        <w:t>2&gt;</w:t>
      </w:r>
      <w:r w:rsidRPr="00F537EB">
        <w:tab/>
        <w:t>upon T310 expiry in source; or</w:t>
      </w:r>
    </w:p>
    <w:p w14:paraId="1FCDEF66" w14:textId="77777777" w:rsidR="00621CEF" w:rsidRPr="00F537EB" w:rsidRDefault="00621CEF" w:rsidP="00621CEF">
      <w:pPr>
        <w:pStyle w:val="B2"/>
      </w:pPr>
      <w:r w:rsidRPr="00F537EB">
        <w:t>2&gt;</w:t>
      </w:r>
      <w:r w:rsidRPr="00F537EB">
        <w:tab/>
        <w:t>upon random access problem indication from source MCG MAC; or</w:t>
      </w:r>
    </w:p>
    <w:p w14:paraId="3A65F1EC" w14:textId="77777777" w:rsidR="00621CEF" w:rsidRPr="00F537EB" w:rsidRDefault="00621CEF" w:rsidP="00621CEF">
      <w:pPr>
        <w:pStyle w:val="B2"/>
      </w:pPr>
      <w:r w:rsidRPr="00F537EB">
        <w:t>2&gt;</w:t>
      </w:r>
      <w:r w:rsidRPr="00F537EB">
        <w:tab/>
        <w:t>upon indication from source MCG RLC that the maximum number of retransmissions has been reached:</w:t>
      </w:r>
    </w:p>
    <w:p w14:paraId="73FECAB7" w14:textId="77777777" w:rsidR="00621CEF" w:rsidRPr="00F537EB" w:rsidRDefault="00621CEF" w:rsidP="00621CEF">
      <w:pPr>
        <w:pStyle w:val="B3"/>
      </w:pPr>
      <w:r w:rsidRPr="00F537EB">
        <w:t>3&gt;</w:t>
      </w:r>
      <w:r w:rsidRPr="00F537EB">
        <w:tab/>
        <w:t>consider radio link failure to be detected for the source MCG i.e. source RLF;</w:t>
      </w:r>
    </w:p>
    <w:p w14:paraId="10B3C279" w14:textId="77777777" w:rsidR="00621CEF" w:rsidRPr="00F537EB" w:rsidRDefault="00621CEF" w:rsidP="00621CEF">
      <w:pPr>
        <w:pStyle w:val="B5"/>
        <w:rPr>
          <w:rStyle w:val="B4Char"/>
        </w:rPr>
      </w:pPr>
      <w:r w:rsidRPr="00F537EB">
        <w:rPr>
          <w:rStyle w:val="B4Char"/>
        </w:rPr>
        <w:t>4&gt;</w:t>
      </w:r>
      <w:r w:rsidRPr="00F537EB">
        <w:rPr>
          <w:rStyle w:val="B4Char"/>
        </w:rPr>
        <w:tab/>
        <w:t>suspend all DRBs in the source;</w:t>
      </w:r>
    </w:p>
    <w:p w14:paraId="5B385653" w14:textId="77777777" w:rsidR="00621CEF" w:rsidRPr="00F537EB" w:rsidRDefault="00621CEF" w:rsidP="00621CEF">
      <w:pPr>
        <w:pStyle w:val="B5"/>
      </w:pPr>
      <w:r w:rsidRPr="00F537EB">
        <w:rPr>
          <w:rStyle w:val="B4Char"/>
        </w:rPr>
        <w:t>4&gt;</w:t>
      </w:r>
      <w:r w:rsidRPr="00F537EB">
        <w:rPr>
          <w:rStyle w:val="B4Char"/>
        </w:rPr>
        <w:tab/>
        <w:t>release the source connection</w:t>
      </w:r>
      <w:r w:rsidRPr="00F537EB">
        <w:t>.</w:t>
      </w:r>
    </w:p>
    <w:p w14:paraId="1B549B1A" w14:textId="77777777" w:rsidR="00621CEF" w:rsidRPr="00F537EB" w:rsidRDefault="00621CEF" w:rsidP="00621CEF">
      <w:pPr>
        <w:pStyle w:val="B1"/>
      </w:pPr>
      <w:r w:rsidRPr="00F537EB">
        <w:t>1&gt;</w:t>
      </w:r>
      <w:r w:rsidRPr="00F537EB">
        <w:tab/>
        <w:t>e</w:t>
      </w:r>
      <w:r w:rsidRPr="00F537EB">
        <w:rPr>
          <w:rFonts w:eastAsia="MS Mincho"/>
        </w:rPr>
        <w:t>lse:</w:t>
      </w:r>
    </w:p>
    <w:p w14:paraId="17CEEBF8" w14:textId="77777777" w:rsidR="00621CEF" w:rsidRPr="00F537EB" w:rsidRDefault="00621CEF" w:rsidP="00621CEF">
      <w:pPr>
        <w:pStyle w:val="B2"/>
      </w:pPr>
      <w:r w:rsidRPr="00F537EB">
        <w:t>2&gt;</w:t>
      </w:r>
      <w:r w:rsidRPr="00F537EB">
        <w:tab/>
        <w:t>upon T310 expiry in PCell; or</w:t>
      </w:r>
    </w:p>
    <w:p w14:paraId="783F536B" w14:textId="77777777" w:rsidR="00621CEF" w:rsidRPr="00F537EB" w:rsidRDefault="00621CEF" w:rsidP="00621CEF">
      <w:pPr>
        <w:pStyle w:val="B2"/>
      </w:pPr>
      <w:r w:rsidRPr="00F537EB">
        <w:t>2&gt;</w:t>
      </w:r>
      <w:r w:rsidRPr="00F537EB">
        <w:tab/>
        <w:t>upon T312 expiry in PCell; or</w:t>
      </w:r>
    </w:p>
    <w:p w14:paraId="30703745" w14:textId="77777777" w:rsidR="00621CEF" w:rsidRPr="00F537EB" w:rsidRDefault="00621CEF" w:rsidP="00621CEF">
      <w:pPr>
        <w:pStyle w:val="B2"/>
      </w:pPr>
      <w:r w:rsidRPr="00F537EB">
        <w:t>2&gt;</w:t>
      </w:r>
      <w:r w:rsidRPr="00F537EB">
        <w:tab/>
        <w:t>upon random access problem indication from MCG MAC while neither T300, T301, T304, T311 nor T319 are running; or</w:t>
      </w:r>
    </w:p>
    <w:p w14:paraId="5C050E3C" w14:textId="77777777" w:rsidR="00621CEF" w:rsidRPr="00F537EB" w:rsidRDefault="00621CEF" w:rsidP="00621CEF">
      <w:pPr>
        <w:pStyle w:val="B2"/>
      </w:pPr>
      <w:r w:rsidRPr="00F537EB">
        <w:t>2&gt;</w:t>
      </w:r>
      <w:r w:rsidRPr="00F537EB">
        <w:tab/>
        <w:t>upon indication from MCG RLC that the maximum number of retransmissions has been reached; or</w:t>
      </w:r>
    </w:p>
    <w:p w14:paraId="48FFE82A" w14:textId="77777777" w:rsidR="00621CEF" w:rsidRPr="00F537EB" w:rsidRDefault="00621CEF" w:rsidP="00621CEF">
      <w:pPr>
        <w:pStyle w:val="B2"/>
      </w:pPr>
      <w:r w:rsidRPr="00F537EB">
        <w:t>2&gt;</w:t>
      </w:r>
      <w:r w:rsidRPr="00F537EB">
        <w:tab/>
        <w:t>if connected as an IAB-node, upon BH RLF indication received on BAP entity from the MCG; or</w:t>
      </w:r>
    </w:p>
    <w:p w14:paraId="1C7A8154" w14:textId="77777777" w:rsidR="00621CEF" w:rsidRPr="00F537EB" w:rsidRDefault="00621CEF" w:rsidP="00621CEF">
      <w:pPr>
        <w:pStyle w:val="B2"/>
      </w:pPr>
      <w:r w:rsidRPr="00F537EB">
        <w:t>2&gt;</w:t>
      </w:r>
      <w:r w:rsidRPr="00F537EB">
        <w:tab/>
        <w:t>upon indication of consistent uplink LBT failures from MCG MAC:</w:t>
      </w:r>
    </w:p>
    <w:p w14:paraId="22C046D7" w14:textId="77777777" w:rsidR="00621CEF" w:rsidRPr="00F537EB" w:rsidRDefault="00621CEF" w:rsidP="00621CEF">
      <w:pPr>
        <w:pStyle w:val="B3"/>
      </w:pPr>
      <w:r w:rsidRPr="00F537EB">
        <w:t>3&gt;</w:t>
      </w:r>
      <w:r w:rsidRPr="00F537EB">
        <w:tab/>
        <w:t xml:space="preserve">if the indication is from MCG RLC and CA duplication is configured and activated, and for the corresponding logical channel </w:t>
      </w:r>
      <w:r w:rsidRPr="00F537EB">
        <w:rPr>
          <w:i/>
        </w:rPr>
        <w:t>allowedServingCells</w:t>
      </w:r>
      <w:r w:rsidRPr="00F537EB">
        <w:t xml:space="preserve"> only includes SCell(s):</w:t>
      </w:r>
    </w:p>
    <w:p w14:paraId="456A58FB" w14:textId="77777777" w:rsidR="00621CEF" w:rsidRPr="00F537EB" w:rsidRDefault="00621CEF" w:rsidP="00621CEF">
      <w:pPr>
        <w:pStyle w:val="B4"/>
      </w:pPr>
      <w:r w:rsidRPr="00F537EB">
        <w:t>4&gt;</w:t>
      </w:r>
      <w:r w:rsidRPr="00F537EB">
        <w:tab/>
        <w:t>initiate the failure information procedure as specified in 5.7.5 to report RLC failure.</w:t>
      </w:r>
    </w:p>
    <w:p w14:paraId="1BE47BD6" w14:textId="77777777" w:rsidR="00621CEF" w:rsidRPr="00F537EB" w:rsidRDefault="00621CEF" w:rsidP="00621CEF">
      <w:pPr>
        <w:pStyle w:val="B3"/>
      </w:pPr>
      <w:r w:rsidRPr="00F537EB">
        <w:t>3&gt;</w:t>
      </w:r>
      <w:r w:rsidRPr="00F537EB">
        <w:tab/>
        <w:t>else:</w:t>
      </w:r>
    </w:p>
    <w:p w14:paraId="276F94BD" w14:textId="77777777" w:rsidR="00621CEF" w:rsidRPr="00F537EB" w:rsidRDefault="00621CEF" w:rsidP="00621CEF">
      <w:pPr>
        <w:pStyle w:val="B4"/>
      </w:pPr>
      <w:r w:rsidRPr="00F537EB">
        <w:t>4&gt;</w:t>
      </w:r>
      <w:r w:rsidRPr="00F537EB">
        <w:tab/>
        <w:t>consider radio link failure to be detected for the MCG i.e. RLF;</w:t>
      </w:r>
    </w:p>
    <w:p w14:paraId="7EA9E1E2" w14:textId="77777777" w:rsidR="00621CEF" w:rsidRPr="00F537EB" w:rsidRDefault="00621CEF" w:rsidP="00621CEF">
      <w:pPr>
        <w:pStyle w:val="B4"/>
      </w:pPr>
      <w:r w:rsidRPr="00F537EB">
        <w:t>4&gt;</w:t>
      </w:r>
      <w:r w:rsidRPr="00F537EB">
        <w:tab/>
        <w:t>discard any segments of segmented RRC messages received;</w:t>
      </w:r>
    </w:p>
    <w:p w14:paraId="564BA964" w14:textId="77777777" w:rsidR="00621CEF" w:rsidRPr="00F537EB" w:rsidRDefault="00621CEF" w:rsidP="00621CEF">
      <w:pPr>
        <w:pStyle w:val="B4"/>
      </w:pPr>
      <w:r w:rsidRPr="00F537EB">
        <w:t>4&gt;</w:t>
      </w:r>
      <w:r w:rsidRPr="00F537EB">
        <w:tab/>
        <w:t xml:space="preserve">store the following radio link failure information in the </w:t>
      </w:r>
      <w:r w:rsidRPr="00F537EB">
        <w:rPr>
          <w:i/>
        </w:rPr>
        <w:t>VarRLF-Report</w:t>
      </w:r>
      <w:r w:rsidRPr="00F537EB">
        <w:t xml:space="preserve"> by setting its fields as follows:</w:t>
      </w:r>
    </w:p>
    <w:p w14:paraId="2FAE38C5" w14:textId="77777777" w:rsidR="00621CEF" w:rsidRPr="00F537EB" w:rsidRDefault="00621CEF" w:rsidP="00621CEF">
      <w:pPr>
        <w:pStyle w:val="B5"/>
      </w:pPr>
      <w:r w:rsidRPr="00F537EB">
        <w:t>5&gt;</w:t>
      </w:r>
      <w:r w:rsidRPr="00F537EB">
        <w:tab/>
        <w:t xml:space="preserve">clear the information included in </w:t>
      </w:r>
      <w:r w:rsidRPr="00F537EB">
        <w:rPr>
          <w:i/>
        </w:rPr>
        <w:t>VarRLF-Report</w:t>
      </w:r>
      <w:r w:rsidRPr="00F537EB">
        <w:t>, if any;</w:t>
      </w:r>
    </w:p>
    <w:p w14:paraId="49C4B66E" w14:textId="77777777" w:rsidR="00621CEF" w:rsidRPr="00F537EB" w:rsidRDefault="00621CEF" w:rsidP="00621CEF">
      <w:pPr>
        <w:pStyle w:val="B5"/>
      </w:pPr>
      <w:r w:rsidRPr="00F537EB">
        <w:t>5&gt;</w:t>
      </w:r>
      <w:r w:rsidRPr="00F537EB">
        <w:tab/>
        <w:t xml:space="preserve">set the </w:t>
      </w:r>
      <w:r w:rsidRPr="00F537EB">
        <w:rPr>
          <w:i/>
        </w:rPr>
        <w:t>plmn-IdentityList</w:t>
      </w:r>
      <w:r w:rsidRPr="00F537EB">
        <w:t xml:space="preserve"> to include the list of EPLMNs stored by the UE (i.e. includes the RPLMN);</w:t>
      </w:r>
    </w:p>
    <w:p w14:paraId="1A978423" w14:textId="77777777" w:rsidR="00621CEF" w:rsidRPr="00F537EB" w:rsidRDefault="00621CEF" w:rsidP="00621CEF">
      <w:pPr>
        <w:pStyle w:val="B5"/>
      </w:pPr>
      <w:r w:rsidRPr="00F537EB">
        <w:t>5&gt;</w:t>
      </w:r>
      <w:r w:rsidRPr="00F537EB">
        <w:tab/>
        <w:t xml:space="preserve">set the </w:t>
      </w:r>
      <w:r w:rsidRPr="00F537EB">
        <w:rPr>
          <w:i/>
          <w:iCs/>
        </w:rPr>
        <w:t>measResultLast</w:t>
      </w:r>
      <w:r w:rsidRPr="00F537EB">
        <w:rPr>
          <w:i/>
        </w:rPr>
        <w:t>ServCell</w:t>
      </w:r>
      <w:r w:rsidRPr="00F537EB">
        <w:t xml:space="preserve"> to include the RSRP, RSRQ and the available SINR, of the source PCell based on the available SSB and CSI-RS measurements collected up to the moment the UE detected radio link failure;</w:t>
      </w:r>
    </w:p>
    <w:p w14:paraId="41B4F4F4" w14:textId="77777777" w:rsidR="00621CEF" w:rsidRPr="00F537EB" w:rsidRDefault="00621CEF" w:rsidP="00621CEF">
      <w:pPr>
        <w:pStyle w:val="B5"/>
      </w:pPr>
      <w:r w:rsidRPr="00F537EB">
        <w:t>5&gt;</w:t>
      </w:r>
      <w:r w:rsidRPr="00F537EB">
        <w:tab/>
        <w:t xml:space="preserve">set the </w:t>
      </w:r>
      <w:r w:rsidRPr="00F537EB">
        <w:rPr>
          <w:i/>
          <w:iCs/>
        </w:rPr>
        <w:t>ssbRLMConfigBitmap</w:t>
      </w:r>
      <w:r w:rsidRPr="00F537EB">
        <w:t xml:space="preserve"> and/or </w:t>
      </w:r>
      <w:r w:rsidRPr="00F537EB">
        <w:rPr>
          <w:i/>
          <w:iCs/>
        </w:rPr>
        <w:t>csi-rsRLMConfigBitmap</w:t>
      </w:r>
      <w:r w:rsidRPr="00F537EB">
        <w:t xml:space="preserve"> in </w:t>
      </w:r>
      <w:r w:rsidRPr="00F537EB">
        <w:rPr>
          <w:i/>
          <w:iCs/>
        </w:rPr>
        <w:t>measResultLast</w:t>
      </w:r>
      <w:r w:rsidRPr="00F537EB">
        <w:rPr>
          <w:i/>
        </w:rPr>
        <w:t>ServCell</w:t>
      </w:r>
      <w:r w:rsidRPr="00F537EB">
        <w:t xml:space="preserve"> to include the radio link monitoring configuration of the source PCell;</w:t>
      </w:r>
    </w:p>
    <w:p w14:paraId="5625FDFF" w14:textId="77777777" w:rsidR="00621CEF" w:rsidRPr="00F537EB" w:rsidRDefault="00621CEF" w:rsidP="00621CEF">
      <w:pPr>
        <w:pStyle w:val="B5"/>
      </w:pPr>
      <w:r w:rsidRPr="00F537EB">
        <w:t>5&gt;</w:t>
      </w:r>
      <w:r w:rsidRPr="00F537EB">
        <w:tab/>
        <w:t>for each of the configured NR frequencies in which measurements are available:</w:t>
      </w:r>
    </w:p>
    <w:p w14:paraId="0A8DF2D0" w14:textId="77777777" w:rsidR="00621CEF" w:rsidRPr="00F537EB" w:rsidRDefault="00621CEF" w:rsidP="00621CEF">
      <w:pPr>
        <w:pStyle w:val="B6"/>
        <w:rPr>
          <w:lang w:val="en-GB"/>
        </w:rPr>
      </w:pPr>
      <w:r w:rsidRPr="00F537EB">
        <w:rPr>
          <w:lang w:val="en-GB"/>
        </w:rPr>
        <w:lastRenderedPageBreak/>
        <w:t>6&gt;</w:t>
      </w:r>
      <w:r w:rsidRPr="00F537EB">
        <w:rPr>
          <w:lang w:val="en-GB"/>
        </w:rPr>
        <w:tab/>
        <w:t>if the SS/PBCH block-based measurement quantities are available:</w:t>
      </w:r>
    </w:p>
    <w:p w14:paraId="02A8BA82" w14:textId="77777777" w:rsidR="00621CEF" w:rsidRPr="00F537EB" w:rsidRDefault="00621CEF" w:rsidP="00621CEF">
      <w:pPr>
        <w:pStyle w:val="B7"/>
        <w:rPr>
          <w:lang w:val="en-GB"/>
        </w:rPr>
      </w:pPr>
      <w:r w:rsidRPr="00F537EB">
        <w:rPr>
          <w:lang w:val="en-GB"/>
        </w:rPr>
        <w:t>7&gt;</w:t>
      </w:r>
      <w:r w:rsidRPr="00F537EB">
        <w:rPr>
          <w:lang w:val="en-GB"/>
        </w:rPr>
        <w:tab/>
        <w:t>set the measResultListNR in measResultNeighCells to include all the available measurement quantities of the best measured cells, other than the source PCell, ordered such that the cell with highest SS/PBCH block RSRP is listed first if SS/PBCH block RSRP measurement results are available, otherwise the cell with highest SS/PBCH block RSRQ is listed first if SS/PBCH block RSRQ measurement results are available, otherwise the cell with highest SS/PBCH block SINR is listed first, based on the available SS/PBCH block based measurements collected up to the moment the UE detected radio link failure;</w:t>
      </w:r>
    </w:p>
    <w:p w14:paraId="1E07AF65" w14:textId="77777777" w:rsidR="00621CEF" w:rsidRPr="00F537EB" w:rsidRDefault="00621CEF" w:rsidP="00621CEF">
      <w:pPr>
        <w:pStyle w:val="B8"/>
        <w:rPr>
          <w:lang w:val="en-GB"/>
        </w:rPr>
      </w:pPr>
      <w:r w:rsidRPr="00F537EB">
        <w:rPr>
          <w:lang w:val="en-GB"/>
        </w:rPr>
        <w:t>8&gt;</w:t>
      </w:r>
      <w:r w:rsidRPr="00F537EB">
        <w:rPr>
          <w:lang w:val="en-GB"/>
        </w:rPr>
        <w:tab/>
        <w:t>for each neighbour cell included, include the optional fields that are available;</w:t>
      </w:r>
    </w:p>
    <w:p w14:paraId="27E088F1" w14:textId="77777777" w:rsidR="00621CEF" w:rsidRPr="00F537EB" w:rsidRDefault="00621CEF" w:rsidP="00621CEF">
      <w:pPr>
        <w:pStyle w:val="B6"/>
        <w:rPr>
          <w:lang w:val="en-GB"/>
        </w:rPr>
      </w:pPr>
      <w:r w:rsidRPr="00F537EB">
        <w:rPr>
          <w:lang w:val="en-GB"/>
        </w:rPr>
        <w:t>6&gt;</w:t>
      </w:r>
      <w:r w:rsidRPr="00F537EB">
        <w:rPr>
          <w:lang w:val="en-GB"/>
        </w:rPr>
        <w:tab/>
        <w:t>if the CSI-RS based measurement quantities are available:</w:t>
      </w:r>
    </w:p>
    <w:p w14:paraId="6BF24876" w14:textId="77777777" w:rsidR="00621CEF" w:rsidRPr="00F537EB" w:rsidRDefault="00621CEF" w:rsidP="00621CEF">
      <w:pPr>
        <w:pStyle w:val="B7"/>
        <w:rPr>
          <w:lang w:val="en-GB"/>
        </w:rPr>
      </w:pPr>
      <w:r w:rsidRPr="00F537EB">
        <w:rPr>
          <w:lang w:val="en-GB"/>
        </w:rPr>
        <w:t>7&gt;</w:t>
      </w:r>
      <w:r w:rsidRPr="00F537EB">
        <w:rPr>
          <w:lang w:val="en-GB"/>
        </w:rPr>
        <w:tab/>
        <w:t xml:space="preserve">set the </w:t>
      </w:r>
      <w:r w:rsidRPr="00F537EB">
        <w:rPr>
          <w:i/>
          <w:lang w:val="en-GB"/>
        </w:rPr>
        <w:t>measResultListNR</w:t>
      </w:r>
      <w:r w:rsidRPr="00F537EB">
        <w:rPr>
          <w:lang w:val="en-GB"/>
        </w:rPr>
        <w:t xml:space="preserve"> in </w:t>
      </w:r>
      <w:r w:rsidRPr="00F537EB">
        <w:rPr>
          <w:i/>
          <w:lang w:val="en-GB"/>
        </w:rPr>
        <w:t xml:space="preserve">measResultNeighCells </w:t>
      </w:r>
      <w:r w:rsidRPr="00F537EB">
        <w:rPr>
          <w:lang w:val="en-GB"/>
        </w:rPr>
        <w:t>to include all the available measurement quantities of the best measured cells, other than the source PCell, ordered such that the cell with highest CSI-RS RSRP is listed first if CSI-RS RSRP measurement results are available, otherwise the cell with highest CSI-RS RSRQ is listed first if CSI-RS RSRQ measurement results are available, otherwise the cell with highest CSI-RS SINR is listed first, based on the available CSI-RS based measurements collected up to the moment the UE detected radio link failure;</w:t>
      </w:r>
    </w:p>
    <w:p w14:paraId="48D2B893" w14:textId="77777777" w:rsidR="00621CEF" w:rsidRPr="00F537EB" w:rsidRDefault="00621CEF" w:rsidP="00621CEF">
      <w:pPr>
        <w:pStyle w:val="B8"/>
        <w:rPr>
          <w:lang w:val="en-GB"/>
        </w:rPr>
      </w:pPr>
      <w:r w:rsidRPr="00F537EB">
        <w:rPr>
          <w:lang w:val="en-GB"/>
        </w:rPr>
        <w:t>8&gt;</w:t>
      </w:r>
      <w:r w:rsidRPr="00F537EB">
        <w:rPr>
          <w:lang w:val="en-GB"/>
        </w:rPr>
        <w:tab/>
        <w:t>for each neighbour cell included, include the optional fields that are available;</w:t>
      </w:r>
    </w:p>
    <w:p w14:paraId="56FFB3D8" w14:textId="77777777" w:rsidR="00621CEF" w:rsidRPr="00F537EB" w:rsidRDefault="00621CEF" w:rsidP="00621CEF">
      <w:pPr>
        <w:pStyle w:val="B5"/>
      </w:pPr>
      <w:r w:rsidRPr="00F537EB">
        <w:t>5&gt;</w:t>
      </w:r>
      <w:r w:rsidRPr="00F537EB">
        <w:tab/>
        <w:t>for each of the configured EUTRA frequencies in which measurements are available:</w:t>
      </w:r>
    </w:p>
    <w:p w14:paraId="2AA35A82" w14:textId="77777777" w:rsidR="00621CEF" w:rsidRPr="00F537EB" w:rsidRDefault="00621CEF" w:rsidP="00621CEF">
      <w:pPr>
        <w:pStyle w:val="B6"/>
        <w:rPr>
          <w:lang w:val="en-GB"/>
        </w:rPr>
      </w:pPr>
      <w:r w:rsidRPr="00F537EB">
        <w:rPr>
          <w:lang w:val="en-GB"/>
        </w:rPr>
        <w:t>6&gt;</w:t>
      </w:r>
      <w:r w:rsidRPr="00F537EB">
        <w:rPr>
          <w:lang w:val="en-GB"/>
        </w:rPr>
        <w:tab/>
        <w:t xml:space="preserve">set the </w:t>
      </w:r>
      <w:r w:rsidRPr="00F537EB">
        <w:rPr>
          <w:i/>
          <w:lang w:val="en-GB"/>
        </w:rPr>
        <w:t>measResultListEUTRA</w:t>
      </w:r>
      <w:r w:rsidRPr="00F537EB">
        <w:rPr>
          <w:lang w:val="en-GB"/>
        </w:rPr>
        <w:t xml:space="preserve"> in </w:t>
      </w:r>
      <w:r w:rsidRPr="00F537EB">
        <w:rPr>
          <w:i/>
          <w:lang w:val="en-GB"/>
        </w:rPr>
        <w:t>measResultNeighCells</w:t>
      </w:r>
      <w:r w:rsidRPr="00F537EB">
        <w:rPr>
          <w:lang w:val="en-GB"/>
        </w:rPr>
        <w:t xml:space="preserve"> to include the best measured cells ordered such that the cell with highest RSRP is listed first if RSRP measurement results are available, otherwise the cell with highest RSRQ is listed first, and based on measurements collected up to the moment the UE detected radio link failure;</w:t>
      </w:r>
    </w:p>
    <w:p w14:paraId="57D3FC6D" w14:textId="77777777" w:rsidR="00621CEF" w:rsidRPr="00F537EB" w:rsidRDefault="00621CEF" w:rsidP="00621CEF">
      <w:pPr>
        <w:pStyle w:val="NO"/>
      </w:pPr>
      <w:r w:rsidRPr="00F537EB">
        <w:t>NOTE:</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7A87BB35" w14:textId="77777777" w:rsidR="00621CEF" w:rsidRPr="00F537EB" w:rsidRDefault="00621CEF" w:rsidP="00621CEF">
      <w:pPr>
        <w:pStyle w:val="B5"/>
        <w:rPr>
          <w:rFonts w:eastAsiaTheme="minorEastAsia"/>
        </w:rPr>
      </w:pPr>
      <w:r w:rsidRPr="00F537EB">
        <w:t>5&gt;</w:t>
      </w:r>
      <w:r w:rsidRPr="00F537EB">
        <w:tab/>
        <w:t xml:space="preserve">if detailed location information is available, set the content of </w:t>
      </w:r>
      <w:r w:rsidRPr="00F537EB">
        <w:rPr>
          <w:i/>
        </w:rPr>
        <w:t>locationInfo</w:t>
      </w:r>
      <w:r w:rsidRPr="00F537EB">
        <w:t xml:space="preserve"> as follows:</w:t>
      </w:r>
    </w:p>
    <w:p w14:paraId="4425E9BF" w14:textId="77777777" w:rsidR="00621CEF" w:rsidRPr="00F537EB" w:rsidRDefault="00621CEF" w:rsidP="00621CEF">
      <w:pPr>
        <w:pStyle w:val="B6"/>
        <w:rPr>
          <w:lang w:val="en-GB"/>
        </w:rPr>
      </w:pPr>
      <w:r w:rsidRPr="00F537EB">
        <w:rPr>
          <w:rFonts w:eastAsiaTheme="minorEastAsia"/>
          <w:lang w:val="en-GB"/>
        </w:rPr>
        <w:t>6</w:t>
      </w:r>
      <w:r w:rsidRPr="00F537EB">
        <w:rPr>
          <w:lang w:val="en-GB"/>
        </w:rPr>
        <w:t>&gt;</w:t>
      </w:r>
      <w:r w:rsidRPr="00F537EB">
        <w:rPr>
          <w:lang w:val="en-GB"/>
        </w:rPr>
        <w:tab/>
        <w:t xml:space="preserve">if available, set the </w:t>
      </w:r>
      <w:r w:rsidRPr="00F537EB">
        <w:rPr>
          <w:i/>
          <w:lang w:val="en-GB"/>
        </w:rPr>
        <w:t xml:space="preserve">commonLocationInfo </w:t>
      </w:r>
      <w:r w:rsidRPr="00F537EB">
        <w:rPr>
          <w:lang w:val="en-GB"/>
        </w:rPr>
        <w:t>to include the detailed location information</w:t>
      </w:r>
      <w:r w:rsidRPr="00F537EB">
        <w:rPr>
          <w:rFonts w:asciiTheme="minorEastAsia" w:eastAsiaTheme="minorEastAsia"/>
          <w:lang w:val="en-GB"/>
        </w:rPr>
        <w:t>;</w:t>
      </w:r>
    </w:p>
    <w:p w14:paraId="7D852A36" w14:textId="77777777" w:rsidR="00621CEF" w:rsidRPr="00F537EB" w:rsidRDefault="00621CEF" w:rsidP="00621CEF">
      <w:pPr>
        <w:pStyle w:val="B6"/>
        <w:rPr>
          <w:lang w:val="en-GB"/>
        </w:rPr>
      </w:pPr>
      <w:r w:rsidRPr="00F537EB">
        <w:rPr>
          <w:lang w:val="en-GB"/>
        </w:rPr>
        <w:t>6&gt;</w:t>
      </w:r>
      <w:r w:rsidRPr="00F537EB">
        <w:rPr>
          <w:lang w:val="en-GB"/>
        </w:rPr>
        <w:tab/>
        <w:t xml:space="preserve">if available, set the </w:t>
      </w:r>
      <w:r w:rsidRPr="00F537EB">
        <w:rPr>
          <w:i/>
          <w:lang w:val="en-GB"/>
        </w:rPr>
        <w:t>bt-LocationInfo</w:t>
      </w:r>
      <w:r w:rsidRPr="00F537EB">
        <w:rPr>
          <w:lang w:val="en-GB"/>
        </w:rPr>
        <w:t xml:space="preserve"> in </w:t>
      </w:r>
      <w:r w:rsidRPr="00F537EB">
        <w:rPr>
          <w:i/>
          <w:lang w:val="en-GB"/>
        </w:rPr>
        <w:t>locationInfo</w:t>
      </w:r>
      <w:r w:rsidRPr="00F537EB">
        <w:rPr>
          <w:lang w:val="en-GB"/>
        </w:rPr>
        <w:t xml:space="preserve"> to include the Bluetooth measurement results, in order of decreasing RSSI for Bluetooth beacons;</w:t>
      </w:r>
    </w:p>
    <w:p w14:paraId="78B1540C" w14:textId="77777777" w:rsidR="00621CEF" w:rsidRPr="00F537EB" w:rsidRDefault="00621CEF" w:rsidP="00621CEF">
      <w:pPr>
        <w:pStyle w:val="B6"/>
        <w:rPr>
          <w:lang w:val="en-GB"/>
        </w:rPr>
      </w:pPr>
      <w:r w:rsidRPr="00F537EB">
        <w:rPr>
          <w:lang w:val="en-GB"/>
        </w:rPr>
        <w:t>6&gt;</w:t>
      </w:r>
      <w:r w:rsidRPr="00F537EB">
        <w:rPr>
          <w:lang w:val="en-GB"/>
        </w:rPr>
        <w:tab/>
        <w:t xml:space="preserve">if available, set the </w:t>
      </w:r>
      <w:r w:rsidRPr="00F537EB">
        <w:rPr>
          <w:i/>
          <w:lang w:val="en-GB"/>
        </w:rPr>
        <w:t>wlan-LocationInfo</w:t>
      </w:r>
      <w:r w:rsidRPr="00F537EB">
        <w:rPr>
          <w:lang w:val="en-GB"/>
        </w:rPr>
        <w:t xml:space="preserve"> in </w:t>
      </w:r>
      <w:r w:rsidRPr="00F537EB">
        <w:rPr>
          <w:i/>
          <w:lang w:val="en-GB"/>
        </w:rPr>
        <w:t>locationInfo</w:t>
      </w:r>
      <w:r w:rsidRPr="00F537EB">
        <w:rPr>
          <w:lang w:val="en-GB"/>
        </w:rPr>
        <w:t xml:space="preserve"> to include the WLAN measurement results, in order of decreasing RSSI for WLAN APs;</w:t>
      </w:r>
    </w:p>
    <w:p w14:paraId="45F24912" w14:textId="77777777" w:rsidR="00621CEF" w:rsidRPr="00F537EB" w:rsidRDefault="00621CEF" w:rsidP="00621CEF">
      <w:pPr>
        <w:pStyle w:val="B6"/>
        <w:rPr>
          <w:lang w:val="en-GB"/>
        </w:rPr>
      </w:pPr>
      <w:r w:rsidRPr="00F537EB">
        <w:rPr>
          <w:lang w:val="en-GB"/>
        </w:rPr>
        <w:t>6&gt;</w:t>
      </w:r>
      <w:r w:rsidRPr="00F537EB">
        <w:rPr>
          <w:lang w:val="en-GB"/>
        </w:rPr>
        <w:tab/>
        <w:t xml:space="preserve">if available, set the </w:t>
      </w:r>
      <w:r w:rsidRPr="00F537EB">
        <w:rPr>
          <w:i/>
          <w:lang w:val="en-GB"/>
        </w:rPr>
        <w:t>sensor-LocationInfo</w:t>
      </w:r>
      <w:r w:rsidRPr="00F537EB">
        <w:rPr>
          <w:lang w:val="en-GB"/>
        </w:rPr>
        <w:t xml:space="preserve"> in </w:t>
      </w:r>
      <w:r w:rsidRPr="00F537EB">
        <w:rPr>
          <w:i/>
          <w:lang w:val="en-GB"/>
        </w:rPr>
        <w:t>locationInfo</w:t>
      </w:r>
      <w:r w:rsidRPr="00F537EB">
        <w:rPr>
          <w:lang w:val="en-GB"/>
        </w:rPr>
        <w:t xml:space="preserve"> to include the sensor measurement results;</w:t>
      </w:r>
    </w:p>
    <w:p w14:paraId="7AEA02FD" w14:textId="77777777" w:rsidR="00621CEF" w:rsidRPr="00F537EB" w:rsidRDefault="00621CEF" w:rsidP="00621CEF">
      <w:pPr>
        <w:pStyle w:val="B5"/>
      </w:pPr>
      <w:r w:rsidRPr="00F537EB">
        <w:t>5&gt;</w:t>
      </w:r>
      <w:r w:rsidRPr="00F537EB">
        <w:tab/>
        <w:t xml:space="preserve">set the </w:t>
      </w:r>
      <w:r w:rsidRPr="00F537EB">
        <w:rPr>
          <w:i/>
        </w:rPr>
        <w:t>failedPCellId</w:t>
      </w:r>
      <w:r w:rsidRPr="00F537EB">
        <w:t xml:space="preserve"> to the global cell identity and the tracking area code, if available, and otherwise to the physical cell identity and carrier frequency of the PCell where radio link failure is detected;</w:t>
      </w:r>
    </w:p>
    <w:p w14:paraId="7E81A0BD" w14:textId="77777777" w:rsidR="00621CEF" w:rsidRPr="00F537EB" w:rsidRDefault="00621CEF" w:rsidP="00621CEF">
      <w:pPr>
        <w:pStyle w:val="B5"/>
      </w:pPr>
      <w:r w:rsidRPr="00F537EB">
        <w:t>5&gt;</w:t>
      </w:r>
      <w:r w:rsidRPr="00F537EB">
        <w:tab/>
        <w:t xml:space="preserve">if an </w:t>
      </w:r>
      <w:r w:rsidRPr="00F537EB">
        <w:rPr>
          <w:i/>
        </w:rPr>
        <w:t>RRCReconfiguration</w:t>
      </w:r>
      <w:r w:rsidRPr="00F537EB">
        <w:t xml:space="preserve"> message including the </w:t>
      </w:r>
      <w:r w:rsidRPr="00F537EB">
        <w:rPr>
          <w:i/>
        </w:rPr>
        <w:t>reconfigurationWithSync</w:t>
      </w:r>
      <w:r w:rsidRPr="00F537EB">
        <w:t xml:space="preserve"> was received before the connection failure:</w:t>
      </w:r>
    </w:p>
    <w:p w14:paraId="4E00642D" w14:textId="77777777" w:rsidR="00621CEF" w:rsidRPr="00F537EB" w:rsidRDefault="00621CEF" w:rsidP="00621CEF">
      <w:pPr>
        <w:pStyle w:val="B6"/>
        <w:rPr>
          <w:lang w:val="en-GB"/>
        </w:rPr>
      </w:pPr>
      <w:r w:rsidRPr="00F537EB">
        <w:rPr>
          <w:lang w:val="en-GB"/>
        </w:rPr>
        <w:t>6&gt;</w:t>
      </w:r>
      <w:r w:rsidRPr="00F537EB">
        <w:rPr>
          <w:lang w:val="en-GB"/>
        </w:rPr>
        <w:tab/>
        <w:t xml:space="preserve">if the last </w:t>
      </w:r>
      <w:r w:rsidRPr="00F537EB">
        <w:rPr>
          <w:i/>
          <w:lang w:val="en-GB"/>
        </w:rPr>
        <w:t>RRCReconfiguration</w:t>
      </w:r>
      <w:r w:rsidRPr="00F537EB">
        <w:rPr>
          <w:lang w:val="en-GB"/>
        </w:rPr>
        <w:t xml:space="preserve"> message including the </w:t>
      </w:r>
      <w:r w:rsidRPr="00F537EB">
        <w:rPr>
          <w:i/>
          <w:lang w:val="en-GB"/>
        </w:rPr>
        <w:t>reconfigurationWithSync</w:t>
      </w:r>
      <w:r w:rsidRPr="00F537EB">
        <w:rPr>
          <w:lang w:val="en-GB"/>
        </w:rPr>
        <w:t xml:space="preserve"> concerned an intra NR handover:</w:t>
      </w:r>
    </w:p>
    <w:p w14:paraId="000FF362" w14:textId="77777777" w:rsidR="00621CEF" w:rsidRPr="00F537EB" w:rsidRDefault="00621CEF" w:rsidP="00621CEF">
      <w:pPr>
        <w:pStyle w:val="B7"/>
        <w:rPr>
          <w:lang w:val="en-GB"/>
        </w:rPr>
      </w:pPr>
      <w:bookmarkStart w:id="1030" w:name="_Hlk34403629"/>
      <w:r w:rsidRPr="00F537EB">
        <w:rPr>
          <w:lang w:val="en-GB"/>
        </w:rPr>
        <w:t>7&gt;</w:t>
      </w:r>
      <w:r w:rsidRPr="00F537EB">
        <w:rPr>
          <w:lang w:val="en-GB"/>
        </w:rPr>
        <w:tab/>
        <w:t xml:space="preserve">include the </w:t>
      </w:r>
      <w:r w:rsidRPr="00F537EB">
        <w:rPr>
          <w:i/>
          <w:lang w:val="en-GB"/>
        </w:rPr>
        <w:t>previousPCellId</w:t>
      </w:r>
      <w:r w:rsidRPr="00F537EB">
        <w:rPr>
          <w:lang w:val="en-GB"/>
        </w:rPr>
        <w:t xml:space="preserve"> and set it to the global cell identity and the tracking area code of the PCell where the last </w:t>
      </w:r>
      <w:r w:rsidRPr="00F537EB">
        <w:rPr>
          <w:i/>
          <w:lang w:val="en-GB"/>
        </w:rPr>
        <w:t>RRCReconfiguration</w:t>
      </w:r>
      <w:r w:rsidRPr="00F537EB">
        <w:rPr>
          <w:lang w:val="en-GB"/>
        </w:rPr>
        <w:t xml:space="preserve"> message including </w:t>
      </w:r>
      <w:r w:rsidRPr="00F537EB">
        <w:rPr>
          <w:i/>
          <w:lang w:val="en-GB"/>
        </w:rPr>
        <w:t>reconfigurationWithSync</w:t>
      </w:r>
      <w:r w:rsidRPr="00F537EB">
        <w:rPr>
          <w:lang w:val="en-GB"/>
        </w:rPr>
        <w:t xml:space="preserve"> was received;</w:t>
      </w:r>
    </w:p>
    <w:bookmarkEnd w:id="1030"/>
    <w:p w14:paraId="7EF8B2B1" w14:textId="77777777" w:rsidR="00621CEF" w:rsidRPr="00F537EB" w:rsidRDefault="00621CEF" w:rsidP="00621CEF">
      <w:pPr>
        <w:pStyle w:val="B7"/>
        <w:rPr>
          <w:lang w:val="en-GB"/>
        </w:rPr>
      </w:pPr>
      <w:r w:rsidRPr="00F537EB">
        <w:rPr>
          <w:lang w:val="en-GB"/>
        </w:rPr>
        <w:t>7&gt;</w:t>
      </w:r>
      <w:r w:rsidRPr="00F537EB">
        <w:rPr>
          <w:lang w:val="en-GB"/>
        </w:rPr>
        <w:tab/>
      </w:r>
      <w:r w:rsidRPr="00F537EB">
        <w:rPr>
          <w:lang w:val="en-GB" w:eastAsia="zh-CN"/>
        </w:rPr>
        <w:t>set the</w:t>
      </w:r>
      <w:r w:rsidRPr="00F537EB">
        <w:rPr>
          <w:lang w:val="en-GB"/>
        </w:rPr>
        <w:t xml:space="preserve"> </w:t>
      </w:r>
      <w:r w:rsidRPr="00F537EB">
        <w:rPr>
          <w:i/>
          <w:lang w:val="en-GB"/>
        </w:rPr>
        <w:t>time</w:t>
      </w:r>
      <w:r w:rsidRPr="00F537EB">
        <w:rPr>
          <w:i/>
          <w:lang w:val="en-GB" w:eastAsia="zh-CN"/>
        </w:rPr>
        <w:t>ConnFailure</w:t>
      </w:r>
      <w:r w:rsidRPr="00F537EB">
        <w:rPr>
          <w:lang w:val="en-GB"/>
        </w:rPr>
        <w:t xml:space="preserve"> to the </w:t>
      </w:r>
      <w:r w:rsidRPr="00F537EB">
        <w:rPr>
          <w:lang w:val="en-GB" w:eastAsia="zh-CN"/>
        </w:rPr>
        <w:t>elapsed</w:t>
      </w:r>
      <w:r w:rsidRPr="00F537EB">
        <w:rPr>
          <w:lang w:val="en-GB"/>
        </w:rPr>
        <w:t xml:space="preserve"> time </w:t>
      </w:r>
      <w:r w:rsidRPr="00F537EB">
        <w:rPr>
          <w:lang w:val="en-GB" w:eastAsia="zh-CN"/>
        </w:rPr>
        <w:t xml:space="preserve">since reception of the last </w:t>
      </w:r>
      <w:r w:rsidRPr="00F537EB">
        <w:rPr>
          <w:i/>
          <w:lang w:val="en-GB"/>
        </w:rPr>
        <w:t>RRCReconfiguration</w:t>
      </w:r>
      <w:r w:rsidRPr="00F537EB">
        <w:rPr>
          <w:lang w:val="en-GB"/>
        </w:rPr>
        <w:t xml:space="preserve"> message including the </w:t>
      </w:r>
      <w:r w:rsidRPr="00F537EB">
        <w:rPr>
          <w:i/>
          <w:lang w:val="en-GB"/>
        </w:rPr>
        <w:t>reconfigurationWithSync</w:t>
      </w:r>
      <w:r w:rsidRPr="00F537EB">
        <w:rPr>
          <w:lang w:val="en-GB" w:eastAsia="zh-CN"/>
        </w:rPr>
        <w:t>;</w:t>
      </w:r>
    </w:p>
    <w:p w14:paraId="25EC2411" w14:textId="77777777" w:rsidR="00621CEF" w:rsidRPr="00F537EB" w:rsidRDefault="00621CEF" w:rsidP="00621CEF">
      <w:pPr>
        <w:pStyle w:val="B5"/>
      </w:pPr>
      <w:r w:rsidRPr="00F537EB">
        <w:t>5&gt;</w:t>
      </w:r>
      <w:r w:rsidRPr="00F537EB">
        <w:tab/>
        <w:t>set the connectionFailureType to rlf;</w:t>
      </w:r>
    </w:p>
    <w:p w14:paraId="6F3079B6" w14:textId="77777777" w:rsidR="00621CEF" w:rsidRPr="00F537EB" w:rsidRDefault="00621CEF" w:rsidP="00621CEF">
      <w:pPr>
        <w:pStyle w:val="B5"/>
      </w:pPr>
      <w:r w:rsidRPr="00F537EB">
        <w:lastRenderedPageBreak/>
        <w:t>5&gt;</w:t>
      </w:r>
      <w:r w:rsidRPr="00F537EB">
        <w:tab/>
        <w:t>set the c-RNTI to the C-RNTI used in the PCell;</w:t>
      </w:r>
    </w:p>
    <w:p w14:paraId="31BA3DA5" w14:textId="77777777" w:rsidR="00621CEF" w:rsidRPr="00F537EB" w:rsidRDefault="00621CEF" w:rsidP="00621CEF">
      <w:pPr>
        <w:pStyle w:val="B5"/>
      </w:pPr>
      <w:r w:rsidRPr="00F537EB">
        <w:t>5&gt;</w:t>
      </w:r>
      <w:r w:rsidRPr="00F537EB">
        <w:tab/>
        <w:t>set the rlf-Cause to the trigger for detecting radio link failure;</w:t>
      </w:r>
    </w:p>
    <w:p w14:paraId="50DBA69A" w14:textId="77777777" w:rsidR="00621CEF" w:rsidRPr="00F537EB" w:rsidRDefault="00621CEF" w:rsidP="00621CEF">
      <w:pPr>
        <w:pStyle w:val="B5"/>
        <w:rPr>
          <w:rFonts w:eastAsia="DengXian"/>
        </w:rPr>
      </w:pPr>
      <w:r w:rsidRPr="00F537EB">
        <w:rPr>
          <w:rFonts w:eastAsia="DengXian"/>
        </w:rPr>
        <w:t>5&gt;</w:t>
      </w:r>
      <w:r w:rsidRPr="00F537EB">
        <w:rPr>
          <w:rFonts w:eastAsia="DengXian"/>
        </w:rPr>
        <w:tab/>
        <w:t xml:space="preserve">if the </w:t>
      </w:r>
      <w:r w:rsidRPr="00F537EB">
        <w:t>rlf-Cause</w:t>
      </w:r>
      <w:r w:rsidRPr="00F537EB">
        <w:rPr>
          <w:rFonts w:eastAsia="DengXian"/>
        </w:rPr>
        <w:t xml:space="preserve"> is set to randomAccessProblem </w:t>
      </w:r>
      <w:r w:rsidRPr="00F537EB">
        <w:rPr>
          <w:rFonts w:eastAsia="DengXian"/>
          <w:iCs/>
        </w:rPr>
        <w:t xml:space="preserve">or </w:t>
      </w:r>
      <w:r w:rsidRPr="00F537EB">
        <w:rPr>
          <w:rFonts w:eastAsia="DengXian"/>
        </w:rPr>
        <w:t>beamFailureRecoveryFailure:</w:t>
      </w:r>
    </w:p>
    <w:p w14:paraId="15933C9D" w14:textId="77777777" w:rsidR="00621CEF" w:rsidRPr="00F537EB" w:rsidRDefault="00621CEF" w:rsidP="00621CEF">
      <w:pPr>
        <w:pStyle w:val="B6"/>
        <w:rPr>
          <w:lang w:val="en-GB"/>
        </w:rPr>
      </w:pPr>
      <w:r w:rsidRPr="00F537EB">
        <w:rPr>
          <w:lang w:val="en-GB"/>
        </w:rPr>
        <w:t>6&gt;</w:t>
      </w:r>
      <w:r w:rsidRPr="00F537EB">
        <w:rPr>
          <w:lang w:val="en-GB"/>
        </w:rPr>
        <w:tab/>
        <w:t xml:space="preserve">set the </w:t>
      </w:r>
      <w:r w:rsidRPr="00F537EB">
        <w:rPr>
          <w:i/>
          <w:lang w:val="en-GB"/>
        </w:rPr>
        <w:t xml:space="preserve">absoluteFrequencyPointA </w:t>
      </w:r>
      <w:r w:rsidRPr="00F537EB">
        <w:rPr>
          <w:lang w:val="en-GB"/>
        </w:rPr>
        <w:t>to indicate the absolute frequency of the reference resource block associated to the random-access resources;</w:t>
      </w:r>
    </w:p>
    <w:p w14:paraId="4C88FE45" w14:textId="77777777" w:rsidR="00621CEF" w:rsidRPr="00F537EB" w:rsidRDefault="00621CEF" w:rsidP="00621CEF">
      <w:pPr>
        <w:pStyle w:val="B6"/>
        <w:rPr>
          <w:lang w:val="en-GB"/>
        </w:rPr>
      </w:pPr>
      <w:r w:rsidRPr="00F537EB">
        <w:rPr>
          <w:lang w:val="en-GB"/>
        </w:rPr>
        <w:t>6&gt;</w:t>
      </w:r>
      <w:r w:rsidRPr="00F537EB">
        <w:rPr>
          <w:lang w:val="en-GB"/>
        </w:rPr>
        <w:tab/>
        <w:t xml:space="preserve">set the </w:t>
      </w:r>
      <w:r w:rsidRPr="00F537EB">
        <w:rPr>
          <w:i/>
          <w:lang w:val="en-GB"/>
        </w:rPr>
        <w:t>locationAndBandwidth</w:t>
      </w:r>
      <w:r w:rsidRPr="00F537EB">
        <w:rPr>
          <w:lang w:val="en-GB"/>
        </w:rPr>
        <w:t xml:space="preserve"> and</w:t>
      </w:r>
      <w:r w:rsidRPr="00F537EB">
        <w:rPr>
          <w:i/>
          <w:lang w:val="en-GB"/>
        </w:rPr>
        <w:t xml:space="preserve"> subcarrierSpacing </w:t>
      </w:r>
      <w:r w:rsidRPr="00F537EB">
        <w:rPr>
          <w:lang w:val="en-GB"/>
        </w:rPr>
        <w:t>associated to the UL BWP of the random-access resources;</w:t>
      </w:r>
    </w:p>
    <w:p w14:paraId="3E8F6F7D" w14:textId="77777777" w:rsidR="00621CEF" w:rsidRPr="00F537EB" w:rsidRDefault="00621CEF" w:rsidP="00621CEF">
      <w:pPr>
        <w:pStyle w:val="B6"/>
        <w:rPr>
          <w:lang w:val="en-GB" w:eastAsia="ko-KR"/>
        </w:rPr>
      </w:pPr>
      <w:r w:rsidRPr="00F537EB">
        <w:rPr>
          <w:lang w:val="en-GB"/>
        </w:rPr>
        <w:t>6&gt;</w:t>
      </w:r>
      <w:r w:rsidRPr="00F537EB">
        <w:rPr>
          <w:lang w:val="en-GB"/>
        </w:rPr>
        <w:tab/>
      </w:r>
      <w:r w:rsidRPr="00F537EB">
        <w:rPr>
          <w:lang w:val="en-GB" w:eastAsia="ko-KR"/>
        </w:rPr>
        <w:t xml:space="preserve">set the </w:t>
      </w:r>
      <w:r w:rsidRPr="00F537EB">
        <w:rPr>
          <w:i/>
          <w:lang w:val="en-GB" w:eastAsia="ko-KR"/>
        </w:rPr>
        <w:t>msg1-FrequencyStart, msg1-FDM</w:t>
      </w:r>
      <w:r w:rsidRPr="00F537EB">
        <w:rPr>
          <w:lang w:val="en-GB" w:eastAsia="ko-KR"/>
        </w:rPr>
        <w:t xml:space="preserve"> and</w:t>
      </w:r>
      <w:r w:rsidRPr="00F537EB">
        <w:rPr>
          <w:i/>
          <w:lang w:val="en-GB" w:eastAsia="ko-KR"/>
        </w:rPr>
        <w:t xml:space="preserve"> msg1-SubcarrierSpacing </w:t>
      </w:r>
      <w:r w:rsidRPr="00F537EB">
        <w:rPr>
          <w:lang w:val="en-GB" w:eastAsia="ko-KR"/>
        </w:rPr>
        <w:t>associated to the random-access resources;</w:t>
      </w:r>
    </w:p>
    <w:p w14:paraId="1FB4E0C2" w14:textId="77777777" w:rsidR="00621CEF" w:rsidRPr="00F537EB" w:rsidRDefault="00621CEF" w:rsidP="00621CEF">
      <w:pPr>
        <w:pStyle w:val="B6"/>
        <w:rPr>
          <w:rFonts w:eastAsia="DengXian"/>
          <w:lang w:val="en-GB"/>
        </w:rPr>
      </w:pPr>
      <w:r w:rsidRPr="00F537EB">
        <w:rPr>
          <w:lang w:val="en-GB"/>
        </w:rPr>
        <w:t>6&gt;</w:t>
      </w:r>
      <w:r w:rsidRPr="00F537EB">
        <w:rPr>
          <w:lang w:val="en-GB"/>
        </w:rPr>
        <w:tab/>
      </w:r>
      <w:r w:rsidRPr="00F537EB">
        <w:rPr>
          <w:rFonts w:eastAsia="DengXian"/>
          <w:lang w:val="en-GB"/>
        </w:rPr>
        <w:t xml:space="preserve">set the parameters associated to individual random-access attempt in the chronological order of attmepts in the </w:t>
      </w:r>
      <w:r w:rsidRPr="00F537EB">
        <w:rPr>
          <w:rFonts w:eastAsia="DengXian"/>
          <w:i/>
          <w:iCs/>
          <w:lang w:val="en-GB"/>
        </w:rPr>
        <w:t>perRAInfoList</w:t>
      </w:r>
      <w:r w:rsidRPr="00F537EB">
        <w:rPr>
          <w:rFonts w:eastAsia="DengXian"/>
          <w:lang w:val="en-GB"/>
        </w:rPr>
        <w:t xml:space="preserve"> as follows:</w:t>
      </w:r>
    </w:p>
    <w:p w14:paraId="791F3DDA" w14:textId="77777777" w:rsidR="00621CEF" w:rsidRPr="00F537EB" w:rsidRDefault="00621CEF" w:rsidP="00621CEF">
      <w:pPr>
        <w:pStyle w:val="B7"/>
        <w:rPr>
          <w:rFonts w:eastAsia="DengXian"/>
          <w:lang w:val="en-GB"/>
        </w:rPr>
      </w:pPr>
      <w:r w:rsidRPr="00F537EB">
        <w:rPr>
          <w:rFonts w:eastAsia="DengXian"/>
          <w:lang w:val="en-GB"/>
        </w:rPr>
        <w:t>7&gt;</w:t>
      </w:r>
      <w:r w:rsidRPr="00F537EB">
        <w:rPr>
          <w:rFonts w:eastAsia="DengXian"/>
          <w:lang w:val="en-GB"/>
        </w:rPr>
        <w:tab/>
        <w:t>if the random-access resource used is associated to a SS/PBCH block, set the associated random-access parameters for the successive random-access attempts associated to the same SS/PBCH block for one or more radom-access attempts as follows:</w:t>
      </w:r>
    </w:p>
    <w:p w14:paraId="3E94CA0F" w14:textId="77777777" w:rsidR="00621CEF" w:rsidRPr="00F537EB" w:rsidRDefault="00621CEF" w:rsidP="00621CEF">
      <w:pPr>
        <w:pStyle w:val="B8"/>
        <w:rPr>
          <w:rFonts w:eastAsia="DengXian"/>
          <w:lang w:val="en-GB"/>
        </w:rPr>
      </w:pPr>
      <w:r w:rsidRPr="00F537EB">
        <w:rPr>
          <w:rFonts w:eastAsia="DengXian"/>
          <w:lang w:val="en-GB"/>
        </w:rPr>
        <w:t>8&gt;</w:t>
      </w:r>
      <w:r w:rsidRPr="00F537EB">
        <w:rPr>
          <w:rFonts w:eastAsia="DengXian"/>
          <w:lang w:val="en-GB"/>
        </w:rPr>
        <w:tab/>
        <w:t xml:space="preserve">set the </w:t>
      </w:r>
      <w:r w:rsidRPr="00F537EB">
        <w:rPr>
          <w:rFonts w:eastAsia="DengXian"/>
          <w:i/>
          <w:iCs/>
          <w:lang w:val="en-GB"/>
        </w:rPr>
        <w:t>ssb-Index</w:t>
      </w:r>
      <w:r w:rsidRPr="00F537EB">
        <w:rPr>
          <w:rFonts w:eastAsia="DengXian"/>
          <w:lang w:val="en-GB"/>
        </w:rPr>
        <w:t xml:space="preserve"> to include the SS/PBCH block index associated to the used random-access resource;</w:t>
      </w:r>
    </w:p>
    <w:p w14:paraId="6D1870A5" w14:textId="77777777" w:rsidR="00621CEF" w:rsidRPr="00F537EB" w:rsidRDefault="00621CEF" w:rsidP="00621CEF">
      <w:pPr>
        <w:pStyle w:val="B8"/>
        <w:rPr>
          <w:rFonts w:eastAsia="DengXian"/>
          <w:i/>
          <w:lang w:val="en-GB"/>
        </w:rPr>
      </w:pPr>
      <w:r w:rsidRPr="00F537EB">
        <w:rPr>
          <w:rFonts w:eastAsia="DengXian"/>
          <w:lang w:val="en-GB"/>
        </w:rPr>
        <w:t>8&gt;</w:t>
      </w:r>
      <w:r w:rsidRPr="00F537EB">
        <w:rPr>
          <w:rFonts w:eastAsia="DengXian"/>
          <w:lang w:val="en-GB"/>
        </w:rPr>
        <w:tab/>
        <w:t xml:space="preserve">set the </w:t>
      </w:r>
      <w:r w:rsidRPr="00F537EB">
        <w:rPr>
          <w:rFonts w:eastAsia="DengXian"/>
          <w:i/>
          <w:iCs/>
          <w:lang w:val="en-GB"/>
        </w:rPr>
        <w:t>numberOfPreamblesSentOnSSB</w:t>
      </w:r>
      <w:r w:rsidRPr="00F537EB">
        <w:rPr>
          <w:rFonts w:eastAsia="DengXian"/>
          <w:lang w:val="en-GB"/>
        </w:rPr>
        <w:t xml:space="preserve"> to indicate the number of successive random access attempts associated to the SS/PBCH block; </w:t>
      </w:r>
    </w:p>
    <w:p w14:paraId="5DA669EB" w14:textId="77777777" w:rsidR="00621CEF" w:rsidRPr="00F537EB" w:rsidRDefault="00621CEF" w:rsidP="00621CEF">
      <w:pPr>
        <w:pStyle w:val="B8"/>
        <w:rPr>
          <w:lang w:val="en-GB"/>
        </w:rPr>
      </w:pPr>
      <w:r w:rsidRPr="00F537EB">
        <w:rPr>
          <w:lang w:val="en-GB"/>
        </w:rPr>
        <w:t>8&gt;</w:t>
      </w:r>
      <w:r w:rsidRPr="00F537EB">
        <w:rPr>
          <w:lang w:val="en-GB"/>
        </w:rPr>
        <w:tab/>
        <w:t>for each random-access attempt performed on the random-access resource, include the following parameters in the chronological order of the random-access attempt:</w:t>
      </w:r>
    </w:p>
    <w:p w14:paraId="543A3F80" w14:textId="77777777" w:rsidR="00621CEF" w:rsidRPr="00F537EB" w:rsidRDefault="00621CEF" w:rsidP="00621CEF">
      <w:pPr>
        <w:pStyle w:val="B9"/>
        <w:rPr>
          <w:lang w:val="en-GB"/>
        </w:rPr>
      </w:pPr>
      <w:r w:rsidRPr="00F537EB">
        <w:rPr>
          <w:lang w:val="en-GB"/>
        </w:rPr>
        <w:t>9&gt;</w:t>
      </w:r>
      <w:r w:rsidRPr="00F537EB">
        <w:rPr>
          <w:lang w:val="en-GB"/>
        </w:rPr>
        <w:tab/>
        <w:t>if contention resolution was not successful as specified in TS 38.321 [6] for the transmitted preamble:</w:t>
      </w:r>
    </w:p>
    <w:p w14:paraId="59A2F740" w14:textId="77777777" w:rsidR="00621CEF" w:rsidRPr="00F537EB" w:rsidRDefault="00621CEF" w:rsidP="00621CEF">
      <w:pPr>
        <w:pStyle w:val="B10"/>
      </w:pPr>
      <w:r w:rsidRPr="00F537EB">
        <w:t>10&gt;</w:t>
      </w:r>
      <w:r w:rsidRPr="00F537EB">
        <w:tab/>
        <w:t xml:space="preserve">set the contentionDetected to </w:t>
      </w:r>
      <w:r w:rsidRPr="00F537EB">
        <w:rPr>
          <w:iCs/>
          <w:lang w:eastAsia="zh-CN"/>
        </w:rPr>
        <w:t>true</w:t>
      </w:r>
      <w:r w:rsidRPr="00F537EB">
        <w:t>;</w:t>
      </w:r>
    </w:p>
    <w:p w14:paraId="5BF445B7" w14:textId="77777777" w:rsidR="00621CEF" w:rsidRPr="00F537EB" w:rsidRDefault="00621CEF" w:rsidP="00621CEF">
      <w:pPr>
        <w:pStyle w:val="B9"/>
        <w:rPr>
          <w:lang w:val="en-GB"/>
        </w:rPr>
      </w:pPr>
      <w:r w:rsidRPr="00F537EB">
        <w:rPr>
          <w:lang w:val="en-GB"/>
        </w:rPr>
        <w:t>9&gt;</w:t>
      </w:r>
      <w:r w:rsidRPr="00F537EB">
        <w:rPr>
          <w:lang w:val="en-GB"/>
        </w:rPr>
        <w:tab/>
        <w:t>else:</w:t>
      </w:r>
    </w:p>
    <w:p w14:paraId="452353CC" w14:textId="77777777" w:rsidR="00621CEF" w:rsidRPr="00F537EB" w:rsidRDefault="00621CEF" w:rsidP="00621CEF">
      <w:pPr>
        <w:pStyle w:val="B10"/>
      </w:pPr>
      <w:r w:rsidRPr="00F537EB">
        <w:t>10&gt;</w:t>
      </w:r>
      <w:r w:rsidRPr="00F537EB">
        <w:tab/>
        <w:t xml:space="preserve">set the contentionDetected to </w:t>
      </w:r>
      <w:r w:rsidRPr="00F537EB">
        <w:rPr>
          <w:iCs/>
          <w:lang w:eastAsia="zh-CN"/>
        </w:rPr>
        <w:t>false</w:t>
      </w:r>
      <w:r w:rsidRPr="00F537EB">
        <w:t>;</w:t>
      </w:r>
    </w:p>
    <w:p w14:paraId="77529C89" w14:textId="77777777" w:rsidR="00621CEF" w:rsidRPr="00F537EB" w:rsidRDefault="00621CEF" w:rsidP="00621CEF">
      <w:pPr>
        <w:pStyle w:val="B9"/>
        <w:rPr>
          <w:lang w:val="en-GB"/>
        </w:rPr>
      </w:pPr>
      <w:r w:rsidRPr="00F537EB">
        <w:rPr>
          <w:lang w:val="en-GB"/>
        </w:rPr>
        <w:t>9&gt;</w:t>
      </w:r>
      <w:r w:rsidRPr="00F537EB">
        <w:rPr>
          <w:lang w:val="en-GB"/>
        </w:rPr>
        <w:tab/>
        <w:t xml:space="preserve">if the SS/PBCH block RSRP of the SS/PBCH block corresponding to the random-access resource used in the random-access attempt is above </w:t>
      </w:r>
      <w:r w:rsidRPr="00F537EB">
        <w:rPr>
          <w:i/>
          <w:lang w:val="en-GB"/>
        </w:rPr>
        <w:t>rsrp-ThresholdSSB</w:t>
      </w:r>
      <w:r w:rsidRPr="00F537EB">
        <w:rPr>
          <w:lang w:val="en-GB"/>
        </w:rPr>
        <w:t>:</w:t>
      </w:r>
    </w:p>
    <w:p w14:paraId="374C3565" w14:textId="77777777" w:rsidR="00621CEF" w:rsidRPr="00F537EB" w:rsidRDefault="00621CEF" w:rsidP="00621CEF">
      <w:pPr>
        <w:pStyle w:val="B10"/>
      </w:pPr>
      <w:r w:rsidRPr="00F537EB">
        <w:t>10&gt;</w:t>
      </w:r>
      <w:r w:rsidRPr="00F537EB">
        <w:tab/>
        <w:t xml:space="preserve">set the dlRSRPAboveThreshold to </w:t>
      </w:r>
      <w:r w:rsidRPr="00F537EB">
        <w:rPr>
          <w:iCs/>
        </w:rPr>
        <w:t>true</w:t>
      </w:r>
      <w:r w:rsidRPr="00F537EB">
        <w:t>;</w:t>
      </w:r>
    </w:p>
    <w:p w14:paraId="01A946D3" w14:textId="77777777" w:rsidR="00621CEF" w:rsidRPr="00F537EB" w:rsidRDefault="00621CEF" w:rsidP="00621CEF">
      <w:pPr>
        <w:pStyle w:val="B9"/>
        <w:rPr>
          <w:lang w:val="en-GB"/>
        </w:rPr>
      </w:pPr>
      <w:r w:rsidRPr="00F537EB">
        <w:rPr>
          <w:lang w:val="en-GB"/>
        </w:rPr>
        <w:t>9&gt;</w:t>
      </w:r>
      <w:r w:rsidRPr="00F537EB">
        <w:rPr>
          <w:lang w:val="en-GB"/>
        </w:rPr>
        <w:tab/>
        <w:t>else:</w:t>
      </w:r>
    </w:p>
    <w:p w14:paraId="560ECC0A" w14:textId="77777777" w:rsidR="00621CEF" w:rsidRPr="00F537EB" w:rsidRDefault="00621CEF" w:rsidP="00621CEF">
      <w:pPr>
        <w:pStyle w:val="B10"/>
      </w:pPr>
      <w:r w:rsidRPr="00F537EB">
        <w:t>10&gt;</w:t>
      </w:r>
      <w:r w:rsidRPr="00F537EB">
        <w:tab/>
        <w:t xml:space="preserve">set the dlRSRPAboveThreshold to </w:t>
      </w:r>
      <w:r w:rsidRPr="00F537EB">
        <w:rPr>
          <w:iCs/>
        </w:rPr>
        <w:t>false</w:t>
      </w:r>
      <w:r w:rsidRPr="00F537EB">
        <w:t>;</w:t>
      </w:r>
    </w:p>
    <w:p w14:paraId="10B68F1A" w14:textId="77777777" w:rsidR="00621CEF" w:rsidRPr="00F537EB" w:rsidRDefault="00621CEF" w:rsidP="00621CEF">
      <w:pPr>
        <w:pStyle w:val="B7"/>
        <w:rPr>
          <w:rFonts w:eastAsia="DengXian"/>
          <w:lang w:val="en-GB"/>
        </w:rPr>
      </w:pPr>
      <w:r w:rsidRPr="00F537EB">
        <w:rPr>
          <w:rFonts w:eastAsia="DengXian"/>
          <w:lang w:val="en-GB"/>
        </w:rPr>
        <w:t>7&gt;</w:t>
      </w:r>
      <w:r w:rsidRPr="00F537EB">
        <w:rPr>
          <w:rFonts w:eastAsia="DengXian"/>
          <w:lang w:val="en-GB"/>
        </w:rPr>
        <w:tab/>
        <w:t>else if the random-access resource used is associated to a CSI-RS, set the associated random-access parameters for the successive random-access attempts associated to the same CSI-RS for one or more radom-access attempts as follows:</w:t>
      </w:r>
    </w:p>
    <w:p w14:paraId="469C93DD" w14:textId="77777777" w:rsidR="00621CEF" w:rsidRPr="00F537EB" w:rsidRDefault="00621CEF" w:rsidP="00621CEF">
      <w:pPr>
        <w:pStyle w:val="B8"/>
        <w:rPr>
          <w:rFonts w:eastAsia="DengXian"/>
          <w:lang w:val="en-GB"/>
        </w:rPr>
      </w:pPr>
      <w:r w:rsidRPr="00F537EB">
        <w:rPr>
          <w:rFonts w:eastAsia="DengXian"/>
          <w:lang w:val="en-GB"/>
        </w:rPr>
        <w:t>8&gt;</w:t>
      </w:r>
      <w:r w:rsidRPr="00F537EB">
        <w:rPr>
          <w:rFonts w:eastAsia="DengXian"/>
          <w:lang w:val="en-GB"/>
        </w:rPr>
        <w:tab/>
        <w:t xml:space="preserve">set the </w:t>
      </w:r>
      <w:r w:rsidRPr="00F537EB">
        <w:rPr>
          <w:rFonts w:eastAsia="DengXian"/>
          <w:i/>
          <w:iCs/>
          <w:lang w:val="en-GB"/>
        </w:rPr>
        <w:t>csi-RS-Index</w:t>
      </w:r>
      <w:r w:rsidRPr="00F537EB">
        <w:rPr>
          <w:rFonts w:eastAsia="DengXian"/>
          <w:lang w:val="en-GB"/>
        </w:rPr>
        <w:t xml:space="preserve"> to include the CSI-RS index associated to the used random-access resource;</w:t>
      </w:r>
    </w:p>
    <w:p w14:paraId="7FE160B2" w14:textId="77777777" w:rsidR="00621CEF" w:rsidRPr="00F537EB" w:rsidRDefault="00621CEF" w:rsidP="00621CEF">
      <w:pPr>
        <w:pStyle w:val="B8"/>
        <w:rPr>
          <w:rFonts w:eastAsia="DengXian"/>
          <w:i/>
          <w:lang w:val="en-GB"/>
        </w:rPr>
      </w:pPr>
      <w:r w:rsidRPr="00F537EB">
        <w:rPr>
          <w:rFonts w:eastAsia="DengXian"/>
          <w:lang w:val="en-GB"/>
        </w:rPr>
        <w:t>8&gt;</w:t>
      </w:r>
      <w:r w:rsidRPr="00F537EB">
        <w:rPr>
          <w:rFonts w:eastAsia="DengXian"/>
          <w:lang w:val="en-GB"/>
        </w:rPr>
        <w:tab/>
        <w:t xml:space="preserve">set the </w:t>
      </w:r>
      <w:r w:rsidRPr="00F537EB">
        <w:rPr>
          <w:rFonts w:eastAsia="DengXian"/>
          <w:i/>
          <w:iCs/>
          <w:lang w:val="en-GB"/>
        </w:rPr>
        <w:t>numberOfPreamblesSentOnCSI-RS</w:t>
      </w:r>
      <w:r w:rsidRPr="00F537EB">
        <w:rPr>
          <w:rFonts w:eastAsia="DengXian"/>
          <w:lang w:val="en-GB"/>
        </w:rPr>
        <w:t xml:space="preserve"> to indicate the number of successive random-access attempts associated to the CSI-RS; </w:t>
      </w:r>
    </w:p>
    <w:p w14:paraId="04477D96" w14:textId="77777777" w:rsidR="00621CEF" w:rsidRPr="00F537EB" w:rsidRDefault="00621CEF" w:rsidP="00621CEF">
      <w:pPr>
        <w:pStyle w:val="B8"/>
        <w:rPr>
          <w:lang w:val="en-GB"/>
        </w:rPr>
      </w:pPr>
      <w:r w:rsidRPr="00F537EB">
        <w:rPr>
          <w:lang w:val="en-GB"/>
        </w:rPr>
        <w:t>8&gt;</w:t>
      </w:r>
      <w:r w:rsidRPr="00F537EB">
        <w:rPr>
          <w:lang w:val="en-GB"/>
        </w:rPr>
        <w:tab/>
        <w:t>for each random-access attempt performed on the random-access resource, include the following parameters in the chronological order of the random-access attempt:</w:t>
      </w:r>
    </w:p>
    <w:p w14:paraId="45A98CC7" w14:textId="77777777" w:rsidR="00621CEF" w:rsidRPr="00F537EB" w:rsidRDefault="00621CEF" w:rsidP="00621CEF">
      <w:pPr>
        <w:pStyle w:val="B9"/>
        <w:rPr>
          <w:lang w:val="en-GB"/>
        </w:rPr>
      </w:pPr>
      <w:r w:rsidRPr="00F537EB">
        <w:rPr>
          <w:lang w:val="en-GB"/>
        </w:rPr>
        <w:t>9&gt;</w:t>
      </w:r>
      <w:r w:rsidRPr="00F537EB">
        <w:rPr>
          <w:lang w:val="en-GB"/>
        </w:rPr>
        <w:tab/>
        <w:t>if contention resolution was not successful as specified in TS 38.321 [6] for the transmitted preamble:</w:t>
      </w:r>
    </w:p>
    <w:p w14:paraId="148A8B5B" w14:textId="77777777" w:rsidR="00621CEF" w:rsidRPr="00F537EB" w:rsidRDefault="00621CEF" w:rsidP="00621CEF">
      <w:pPr>
        <w:pStyle w:val="B10"/>
      </w:pPr>
      <w:r w:rsidRPr="00F537EB">
        <w:t>10&gt;</w:t>
      </w:r>
      <w:r w:rsidRPr="00F537EB">
        <w:tab/>
        <w:t xml:space="preserve">set the contentionDetected to </w:t>
      </w:r>
      <w:r w:rsidRPr="00F537EB">
        <w:rPr>
          <w:iCs/>
          <w:lang w:eastAsia="zh-CN"/>
        </w:rPr>
        <w:t>true</w:t>
      </w:r>
      <w:r w:rsidRPr="00F537EB">
        <w:t>;</w:t>
      </w:r>
    </w:p>
    <w:p w14:paraId="2210EC77" w14:textId="77777777" w:rsidR="00621CEF" w:rsidRPr="00F537EB" w:rsidRDefault="00621CEF" w:rsidP="00621CEF">
      <w:pPr>
        <w:pStyle w:val="B9"/>
        <w:rPr>
          <w:lang w:val="en-GB"/>
        </w:rPr>
      </w:pPr>
      <w:r w:rsidRPr="00F537EB">
        <w:rPr>
          <w:lang w:val="en-GB"/>
        </w:rPr>
        <w:lastRenderedPageBreak/>
        <w:t>9&gt;</w:t>
      </w:r>
      <w:r w:rsidRPr="00F537EB">
        <w:rPr>
          <w:lang w:val="en-GB"/>
        </w:rPr>
        <w:tab/>
        <w:t>else:</w:t>
      </w:r>
    </w:p>
    <w:p w14:paraId="7E4C52DD" w14:textId="77777777" w:rsidR="00621CEF" w:rsidRPr="00F537EB" w:rsidRDefault="00621CEF" w:rsidP="00621CEF">
      <w:pPr>
        <w:pStyle w:val="B10"/>
      </w:pPr>
      <w:r w:rsidRPr="00F537EB">
        <w:t>10&gt;</w:t>
      </w:r>
      <w:r w:rsidRPr="00F537EB">
        <w:tab/>
        <w:t xml:space="preserve">set the contentionDetected to </w:t>
      </w:r>
      <w:r w:rsidRPr="00F537EB">
        <w:rPr>
          <w:iCs/>
          <w:lang w:eastAsia="zh-CN"/>
        </w:rPr>
        <w:t>false</w:t>
      </w:r>
      <w:r w:rsidRPr="00F537EB">
        <w:t>;</w:t>
      </w:r>
    </w:p>
    <w:p w14:paraId="5113ECFC" w14:textId="77777777" w:rsidR="00621CEF" w:rsidRPr="00F537EB" w:rsidRDefault="00621CEF" w:rsidP="00621CEF">
      <w:pPr>
        <w:pStyle w:val="B9"/>
        <w:rPr>
          <w:lang w:val="en-GB"/>
        </w:rPr>
      </w:pPr>
      <w:r w:rsidRPr="00F537EB">
        <w:rPr>
          <w:lang w:val="en-GB"/>
        </w:rPr>
        <w:t>9&gt;</w:t>
      </w:r>
      <w:r w:rsidRPr="00F537EB">
        <w:rPr>
          <w:lang w:val="en-GB"/>
        </w:rPr>
        <w:tab/>
        <w:t xml:space="preserve">if the CSI-RS RSRP of the CSI-RS corresponding to the random-access resource used in the random-access attempt is above </w:t>
      </w:r>
      <w:r w:rsidRPr="00F537EB">
        <w:rPr>
          <w:i/>
          <w:lang w:val="en-GB"/>
        </w:rPr>
        <w:t>rsrp-ThresholdCSI-RS</w:t>
      </w:r>
      <w:r w:rsidRPr="00F537EB">
        <w:rPr>
          <w:lang w:val="en-GB"/>
        </w:rPr>
        <w:t>:</w:t>
      </w:r>
    </w:p>
    <w:p w14:paraId="04774D67" w14:textId="77777777" w:rsidR="00621CEF" w:rsidRPr="00F537EB" w:rsidRDefault="00621CEF" w:rsidP="00621CEF">
      <w:pPr>
        <w:pStyle w:val="B10"/>
      </w:pPr>
      <w:r w:rsidRPr="00F537EB">
        <w:t>10&gt;</w:t>
      </w:r>
      <w:r w:rsidRPr="00F537EB">
        <w:tab/>
        <w:t xml:space="preserve">set the dlRSRPAboveThreshold to </w:t>
      </w:r>
      <w:r w:rsidRPr="00F537EB">
        <w:rPr>
          <w:iCs/>
        </w:rPr>
        <w:t>true</w:t>
      </w:r>
      <w:r w:rsidRPr="00F537EB">
        <w:t>;</w:t>
      </w:r>
    </w:p>
    <w:p w14:paraId="6FE11154" w14:textId="77777777" w:rsidR="00621CEF" w:rsidRPr="00F537EB" w:rsidRDefault="00621CEF" w:rsidP="00621CEF">
      <w:pPr>
        <w:pStyle w:val="B9"/>
        <w:rPr>
          <w:lang w:val="en-GB"/>
        </w:rPr>
      </w:pPr>
      <w:r w:rsidRPr="00F537EB">
        <w:rPr>
          <w:lang w:val="en-GB"/>
        </w:rPr>
        <w:t>9&gt;</w:t>
      </w:r>
      <w:r w:rsidRPr="00F537EB">
        <w:rPr>
          <w:lang w:val="en-GB"/>
        </w:rPr>
        <w:tab/>
        <w:t>else:</w:t>
      </w:r>
    </w:p>
    <w:p w14:paraId="2862A41A" w14:textId="77777777" w:rsidR="00621CEF" w:rsidRPr="00F537EB" w:rsidRDefault="00621CEF" w:rsidP="00621CEF">
      <w:pPr>
        <w:pStyle w:val="B10"/>
      </w:pPr>
      <w:r w:rsidRPr="00F537EB">
        <w:t>10&gt;</w:t>
      </w:r>
      <w:r w:rsidRPr="00F537EB">
        <w:tab/>
        <w:t xml:space="preserve">set the dlRSRPAboveThreshold to </w:t>
      </w:r>
      <w:r w:rsidRPr="00F537EB">
        <w:rPr>
          <w:iCs/>
        </w:rPr>
        <w:t>false</w:t>
      </w:r>
      <w:r w:rsidRPr="00F537EB">
        <w:t>;</w:t>
      </w:r>
    </w:p>
    <w:p w14:paraId="6B3E322A" w14:textId="77777777" w:rsidR="00621CEF" w:rsidRPr="00F537EB" w:rsidRDefault="00621CEF" w:rsidP="00621CEF">
      <w:pPr>
        <w:pStyle w:val="B4"/>
      </w:pPr>
      <w:r w:rsidRPr="00F537EB">
        <w:t>4&gt;</w:t>
      </w:r>
      <w:r w:rsidRPr="00F537EB">
        <w:tab/>
        <w:t>if AS security has not been activated:</w:t>
      </w:r>
    </w:p>
    <w:p w14:paraId="4C17625A" w14:textId="77777777" w:rsidR="00621CEF" w:rsidRPr="00F537EB" w:rsidRDefault="00621CEF" w:rsidP="00621CEF">
      <w:pPr>
        <w:pStyle w:val="B5"/>
      </w:pPr>
      <w:r w:rsidRPr="00F537EB">
        <w:t>5&gt;</w:t>
      </w:r>
      <w:r w:rsidRPr="00F537EB">
        <w:tab/>
        <w:t>perform the actions upon going to RRC_IDLE as specified in 5.3.11, with release cause 'other';-</w:t>
      </w:r>
    </w:p>
    <w:p w14:paraId="38250285" w14:textId="77777777" w:rsidR="00621CEF" w:rsidRPr="00F537EB" w:rsidRDefault="00621CEF" w:rsidP="00621CEF">
      <w:pPr>
        <w:pStyle w:val="B4"/>
      </w:pPr>
      <w:r w:rsidRPr="00F537EB">
        <w:t>4&gt;</w:t>
      </w:r>
      <w:r w:rsidRPr="00F537EB">
        <w:tab/>
        <w:t>else if AS security has been activated but SRB2 and at least one DRB have not been setup:</w:t>
      </w:r>
    </w:p>
    <w:p w14:paraId="7EDE6A66" w14:textId="77777777" w:rsidR="00621CEF" w:rsidRPr="00F537EB" w:rsidRDefault="00621CEF" w:rsidP="00621CEF">
      <w:pPr>
        <w:pStyle w:val="B5"/>
      </w:pPr>
      <w:r w:rsidRPr="00F537EB">
        <w:t>5&gt;</w:t>
      </w:r>
      <w:r w:rsidRPr="00F537EB">
        <w:tab/>
        <w:t>perform the actions upon going to RRC_IDLE as specified in 5.3.11, with release cause 'RRC connection failure';</w:t>
      </w:r>
    </w:p>
    <w:p w14:paraId="35A4D333" w14:textId="77777777" w:rsidR="00621CEF" w:rsidRPr="00F537EB" w:rsidRDefault="00621CEF" w:rsidP="00621CEF">
      <w:pPr>
        <w:pStyle w:val="B5"/>
      </w:pPr>
      <w:r w:rsidRPr="00F537EB">
        <w:t>Editor's note: FFS if the check for SRB2 activation and the setup of one DRB is applicable to IAB nodes.</w:t>
      </w:r>
    </w:p>
    <w:p w14:paraId="0F472705" w14:textId="77777777" w:rsidR="00621CEF" w:rsidRPr="00F537EB" w:rsidRDefault="00621CEF" w:rsidP="00621CEF">
      <w:pPr>
        <w:pStyle w:val="B4"/>
      </w:pPr>
      <w:r w:rsidRPr="00F537EB">
        <w:t>4&gt;</w:t>
      </w:r>
      <w:r w:rsidRPr="00F537EB">
        <w:tab/>
        <w:t>else:</w:t>
      </w:r>
    </w:p>
    <w:p w14:paraId="37B095FA" w14:textId="77777777" w:rsidR="00621CEF" w:rsidRPr="00F537EB" w:rsidRDefault="00621CEF" w:rsidP="00621CEF">
      <w:pPr>
        <w:pStyle w:val="B5"/>
      </w:pPr>
      <w:r w:rsidRPr="00F537EB">
        <w:t>5&gt;</w:t>
      </w:r>
      <w:r w:rsidRPr="00F537EB">
        <w:tab/>
        <w:t>if T316 is configured; and</w:t>
      </w:r>
    </w:p>
    <w:p w14:paraId="0C766347" w14:textId="77777777" w:rsidR="00621CEF" w:rsidRPr="00F537EB" w:rsidRDefault="00621CEF" w:rsidP="00621CEF">
      <w:pPr>
        <w:pStyle w:val="B5"/>
      </w:pPr>
      <w:r w:rsidRPr="00F537EB">
        <w:t>5&gt;</w:t>
      </w:r>
      <w:r w:rsidRPr="00F537EB">
        <w:tab/>
        <w:t xml:space="preserve">if SCG transmission is not suspended; and </w:t>
      </w:r>
    </w:p>
    <w:p w14:paraId="34CB4AE6" w14:textId="77777777" w:rsidR="00621CEF" w:rsidRPr="00F537EB" w:rsidRDefault="00621CEF" w:rsidP="00621CEF">
      <w:pPr>
        <w:pStyle w:val="B5"/>
      </w:pPr>
      <w:r w:rsidRPr="00F537EB">
        <w:t>5&gt;</w:t>
      </w:r>
      <w:r w:rsidRPr="00F537EB">
        <w:tab/>
        <w:t>if PSCell change is not ongoing (i.e. timer T304 for the NR PSCell is not running in case of NR-DC or timer T307 of the E-UTRA PSCell is not running as specified in TS 36.331 [10], clause 5.3.10.10, in NE-DC):</w:t>
      </w:r>
    </w:p>
    <w:p w14:paraId="7605248E" w14:textId="77777777" w:rsidR="00621CEF" w:rsidRPr="00F537EB" w:rsidRDefault="00621CEF" w:rsidP="00621CEF">
      <w:pPr>
        <w:pStyle w:val="B6"/>
        <w:rPr>
          <w:lang w:val="en-GB"/>
        </w:rPr>
      </w:pPr>
      <w:r w:rsidRPr="00F537EB">
        <w:rPr>
          <w:lang w:val="en-GB"/>
        </w:rPr>
        <w:t>6&gt;</w:t>
      </w:r>
      <w:r w:rsidRPr="00F537EB">
        <w:rPr>
          <w:lang w:val="en-GB"/>
        </w:rPr>
        <w:tab/>
        <w:t>initiate the MCG failure information procedure as specified in 5.7.3b to report MCG radio link failure.</w:t>
      </w:r>
    </w:p>
    <w:p w14:paraId="3E5854F8" w14:textId="77777777" w:rsidR="00621CEF" w:rsidRPr="00F537EB" w:rsidRDefault="00621CEF" w:rsidP="00621CEF">
      <w:pPr>
        <w:pStyle w:val="B5"/>
      </w:pPr>
      <w:r w:rsidRPr="00F537EB">
        <w:t>5&gt;</w:t>
      </w:r>
      <w:r w:rsidRPr="00F537EB">
        <w:tab/>
        <w:t>else:</w:t>
      </w:r>
    </w:p>
    <w:p w14:paraId="5DC091D2" w14:textId="77777777" w:rsidR="00621CEF" w:rsidRPr="00F537EB" w:rsidRDefault="00621CEF" w:rsidP="00621CEF">
      <w:pPr>
        <w:pStyle w:val="B6"/>
        <w:rPr>
          <w:lang w:val="en-GB"/>
        </w:rPr>
      </w:pPr>
      <w:r w:rsidRPr="00F537EB">
        <w:rPr>
          <w:lang w:val="en-GB"/>
        </w:rPr>
        <w:t>6&gt;</w:t>
      </w:r>
      <w:r w:rsidRPr="00F537EB">
        <w:rPr>
          <w:lang w:val="en-GB"/>
        </w:rPr>
        <w:tab/>
        <w:t>initiate the connection re-establishment procedure as specified in 5.3.7.</w:t>
      </w:r>
    </w:p>
    <w:p w14:paraId="3FA71C6D" w14:textId="77777777" w:rsidR="00621CEF" w:rsidRPr="00F537EB" w:rsidRDefault="00621CEF" w:rsidP="00621CEF">
      <w:r w:rsidRPr="00F537EB">
        <w:t xml:space="preserve">The UE may discard the radio link failure information, i.e. release the UE variable </w:t>
      </w:r>
      <w:r w:rsidRPr="00F537EB">
        <w:rPr>
          <w:i/>
        </w:rPr>
        <w:t>VarRLF-Report</w:t>
      </w:r>
      <w:r w:rsidRPr="00F537EB">
        <w:t>, 48 hours after the radio link failure is detected.</w:t>
      </w:r>
    </w:p>
    <w:p w14:paraId="08FA5419" w14:textId="77777777" w:rsidR="00621CEF" w:rsidRPr="00F537EB" w:rsidRDefault="00621CEF" w:rsidP="00621CEF">
      <w:r w:rsidRPr="00F537EB">
        <w:t>The UE shall:</w:t>
      </w:r>
    </w:p>
    <w:p w14:paraId="0678F60A" w14:textId="77777777" w:rsidR="00621CEF" w:rsidRPr="00F537EB" w:rsidRDefault="00621CEF" w:rsidP="00621CEF">
      <w:pPr>
        <w:pStyle w:val="B1"/>
      </w:pPr>
      <w:r w:rsidRPr="00F537EB">
        <w:t>1&gt;</w:t>
      </w:r>
      <w:r w:rsidRPr="00F537EB">
        <w:tab/>
        <w:t>upon T310 expiry in PSCell; or</w:t>
      </w:r>
    </w:p>
    <w:p w14:paraId="69837E86" w14:textId="77777777" w:rsidR="00621CEF" w:rsidRPr="00F537EB" w:rsidRDefault="00621CEF" w:rsidP="00621CEF">
      <w:pPr>
        <w:pStyle w:val="B1"/>
      </w:pPr>
      <w:r w:rsidRPr="00F537EB">
        <w:t>1&gt;</w:t>
      </w:r>
      <w:r w:rsidRPr="00F537EB">
        <w:tab/>
        <w:t>upon T312 expiry in PSCell; or</w:t>
      </w:r>
    </w:p>
    <w:p w14:paraId="7499D0EA" w14:textId="77777777" w:rsidR="00621CEF" w:rsidRPr="00F537EB" w:rsidRDefault="00621CEF" w:rsidP="00621CEF">
      <w:pPr>
        <w:pStyle w:val="B1"/>
      </w:pPr>
      <w:r w:rsidRPr="00F537EB">
        <w:t>1&gt;</w:t>
      </w:r>
      <w:r w:rsidRPr="00F537EB">
        <w:tab/>
        <w:t>upon random access problem indication from SCG MAC; or</w:t>
      </w:r>
    </w:p>
    <w:p w14:paraId="4BF092F9" w14:textId="77777777" w:rsidR="00621CEF" w:rsidRPr="00F537EB" w:rsidRDefault="00621CEF" w:rsidP="00621CEF">
      <w:pPr>
        <w:pStyle w:val="B1"/>
      </w:pPr>
      <w:r w:rsidRPr="00F537EB">
        <w:t>1&gt;</w:t>
      </w:r>
      <w:r w:rsidRPr="00F537EB">
        <w:tab/>
        <w:t>upon indication from SCG RLC that the maximum number of retransmissions has been reached; or</w:t>
      </w:r>
    </w:p>
    <w:p w14:paraId="67433EEF" w14:textId="77777777" w:rsidR="00621CEF" w:rsidRPr="00F537EB" w:rsidRDefault="00621CEF" w:rsidP="00621CEF">
      <w:pPr>
        <w:pStyle w:val="B1"/>
      </w:pPr>
      <w:r w:rsidRPr="00F537EB">
        <w:t>1&gt;</w:t>
      </w:r>
      <w:r w:rsidRPr="00F537EB">
        <w:tab/>
        <w:t>if connected as an IAB-node, upon BH RLF failure indication received on BAP entity from the SCG;</w:t>
      </w:r>
    </w:p>
    <w:p w14:paraId="19D246EB" w14:textId="77777777" w:rsidR="00621CEF" w:rsidRPr="00F537EB" w:rsidRDefault="00621CEF" w:rsidP="00621CEF">
      <w:pPr>
        <w:pStyle w:val="B1"/>
      </w:pPr>
      <w:r w:rsidRPr="00F537EB">
        <w:t>1&gt;</w:t>
      </w:r>
      <w:r w:rsidRPr="00F537EB">
        <w:tab/>
        <w:t>upon indication of consistent uplink LBT failures from SCG MAC:</w:t>
      </w:r>
    </w:p>
    <w:p w14:paraId="32F77505" w14:textId="77777777" w:rsidR="00621CEF" w:rsidRPr="00F537EB" w:rsidRDefault="00621CEF" w:rsidP="00621CEF">
      <w:pPr>
        <w:pStyle w:val="B2"/>
      </w:pPr>
      <w:r w:rsidRPr="00F537EB">
        <w:t>2&gt;</w:t>
      </w:r>
      <w:r w:rsidRPr="00F537EB">
        <w:tab/>
        <w:t xml:space="preserve">if the indication is from SCG RLC and CA duplication is configured and activated; and for the corresponding logical channel </w:t>
      </w:r>
      <w:r w:rsidRPr="00F537EB">
        <w:rPr>
          <w:i/>
        </w:rPr>
        <w:t>allowedServingCells</w:t>
      </w:r>
      <w:r w:rsidRPr="00F537EB">
        <w:t xml:space="preserve"> only includes SCell(s):</w:t>
      </w:r>
    </w:p>
    <w:p w14:paraId="5A511DE0" w14:textId="77777777" w:rsidR="00621CEF" w:rsidRPr="00F537EB" w:rsidRDefault="00621CEF" w:rsidP="00621CEF">
      <w:pPr>
        <w:pStyle w:val="B3"/>
      </w:pPr>
      <w:r w:rsidRPr="00F537EB">
        <w:t>3&gt;</w:t>
      </w:r>
      <w:r w:rsidRPr="00F537EB">
        <w:tab/>
        <w:t>initiate the failure information procedure as specified in 5.7.5 to report RLC failure.</w:t>
      </w:r>
    </w:p>
    <w:p w14:paraId="74F40B24" w14:textId="77777777" w:rsidR="00621CEF" w:rsidRPr="00F537EB" w:rsidRDefault="00621CEF" w:rsidP="00621CEF">
      <w:pPr>
        <w:pStyle w:val="B2"/>
      </w:pPr>
      <w:r w:rsidRPr="00F537EB">
        <w:t>2&gt;</w:t>
      </w:r>
      <w:r w:rsidRPr="00F537EB">
        <w:tab/>
        <w:t>else if MCG transmission is not suspended:</w:t>
      </w:r>
    </w:p>
    <w:p w14:paraId="515C4C14" w14:textId="77777777" w:rsidR="00621CEF" w:rsidRPr="00F537EB" w:rsidRDefault="00621CEF" w:rsidP="00621CEF">
      <w:pPr>
        <w:pStyle w:val="B3"/>
      </w:pPr>
      <w:r w:rsidRPr="00F537EB">
        <w:t>3&gt;</w:t>
      </w:r>
      <w:r w:rsidRPr="00F537EB">
        <w:tab/>
        <w:t>consider radio link failure to be detected for the SCG, i.e. SCG RLF;</w:t>
      </w:r>
    </w:p>
    <w:p w14:paraId="5CDF7999" w14:textId="77777777" w:rsidR="00621CEF" w:rsidRPr="00F537EB" w:rsidRDefault="00621CEF" w:rsidP="00621CEF">
      <w:pPr>
        <w:pStyle w:val="B3"/>
      </w:pPr>
      <w:r w:rsidRPr="00F537EB">
        <w:lastRenderedPageBreak/>
        <w:t>3&gt;</w:t>
      </w:r>
      <w:r w:rsidRPr="00F537EB">
        <w:tab/>
        <w:t>initiate the SCG failure information procedure as specified in 5.7.3 to report SCG radio link failure.</w:t>
      </w:r>
    </w:p>
    <w:p w14:paraId="0448D6BA" w14:textId="77777777" w:rsidR="00621CEF" w:rsidRPr="00F537EB" w:rsidRDefault="00621CEF" w:rsidP="00621CEF">
      <w:pPr>
        <w:pStyle w:val="B2"/>
      </w:pPr>
      <w:r w:rsidRPr="00F537EB">
        <w:t>2&gt;</w:t>
      </w:r>
      <w:r w:rsidRPr="00F537EB">
        <w:tab/>
        <w:t>else:</w:t>
      </w:r>
    </w:p>
    <w:p w14:paraId="79623F82" w14:textId="77777777" w:rsidR="00621CEF" w:rsidRPr="00F537EB" w:rsidRDefault="00621CEF" w:rsidP="00621CEF">
      <w:pPr>
        <w:pStyle w:val="B3"/>
      </w:pPr>
      <w:r w:rsidRPr="00F537EB">
        <w:t>3&gt;</w:t>
      </w:r>
      <w:r w:rsidRPr="00F537EB">
        <w:tab/>
        <w:t>if the UE is in NR-DC:</w:t>
      </w:r>
    </w:p>
    <w:p w14:paraId="492B694B" w14:textId="77777777" w:rsidR="00621CEF" w:rsidRPr="00F537EB" w:rsidRDefault="00621CEF" w:rsidP="00621CEF">
      <w:pPr>
        <w:pStyle w:val="B4"/>
      </w:pPr>
      <w:r w:rsidRPr="00F537EB">
        <w:t>4&gt;</w:t>
      </w:r>
      <w:r w:rsidRPr="00F537EB">
        <w:tab/>
        <w:t>initiate the connection re-establishment procedure as specified in 5.3.7;</w:t>
      </w:r>
    </w:p>
    <w:p w14:paraId="217340E2" w14:textId="77777777" w:rsidR="00621CEF" w:rsidRPr="00F537EB" w:rsidRDefault="00621CEF" w:rsidP="00621CEF">
      <w:pPr>
        <w:pStyle w:val="B3"/>
      </w:pPr>
      <w:r w:rsidRPr="00F537EB">
        <w:t>3&gt;</w:t>
      </w:r>
      <w:r w:rsidRPr="00F537EB">
        <w:tab/>
        <w:t>else (the UE is in (NG)EN-DC):</w:t>
      </w:r>
    </w:p>
    <w:p w14:paraId="5D8CE163" w14:textId="77777777" w:rsidR="00621CEF" w:rsidRPr="00F537EB" w:rsidRDefault="00621CEF" w:rsidP="00621CEF">
      <w:pPr>
        <w:pStyle w:val="B4"/>
      </w:pPr>
      <w:r w:rsidRPr="00F537EB">
        <w:t>4&gt;</w:t>
      </w:r>
      <w:r w:rsidRPr="00F537EB">
        <w:tab/>
        <w:t>initiate the connection re-establishment procedure as specified in TS 36.331 [10], clause 5.3.7;</w:t>
      </w:r>
    </w:p>
    <w:p w14:paraId="00AF7127" w14:textId="77777777" w:rsidR="00621CEF" w:rsidRPr="00F537EB" w:rsidRDefault="00621CEF" w:rsidP="00621CEF">
      <w:pPr>
        <w:pStyle w:val="Heading3"/>
        <w:rPr>
          <w:rFonts w:eastAsia="MS Mincho"/>
        </w:rPr>
      </w:pPr>
      <w:bookmarkStart w:id="1031" w:name="_Toc20425752"/>
      <w:bookmarkStart w:id="1032" w:name="_Toc29321148"/>
      <w:bookmarkStart w:id="1033" w:name="_Toc36756751"/>
      <w:bookmarkStart w:id="1034" w:name="_Toc36836292"/>
      <w:bookmarkStart w:id="1035" w:name="_Toc36843269"/>
      <w:bookmarkStart w:id="1036" w:name="_Toc37067558"/>
      <w:r w:rsidRPr="00F537EB">
        <w:rPr>
          <w:rFonts w:eastAsia="MS Mincho"/>
        </w:rPr>
        <w:t>5.3.11</w:t>
      </w:r>
      <w:r w:rsidRPr="00F537EB">
        <w:rPr>
          <w:rFonts w:eastAsia="MS Mincho"/>
        </w:rPr>
        <w:tab/>
        <w:t>UE actions upon going to RRC_IDLE</w:t>
      </w:r>
      <w:bookmarkEnd w:id="1031"/>
      <w:bookmarkEnd w:id="1032"/>
      <w:bookmarkEnd w:id="1033"/>
      <w:bookmarkEnd w:id="1034"/>
      <w:bookmarkEnd w:id="1035"/>
      <w:bookmarkEnd w:id="1036"/>
    </w:p>
    <w:p w14:paraId="6594A501" w14:textId="77777777" w:rsidR="00621CEF" w:rsidRPr="00F537EB" w:rsidRDefault="00621CEF" w:rsidP="00621CEF">
      <w:r w:rsidRPr="00F537EB">
        <w:t>The UE shall:</w:t>
      </w:r>
    </w:p>
    <w:p w14:paraId="128B0E47" w14:textId="77777777" w:rsidR="00621CEF" w:rsidRPr="00F537EB" w:rsidRDefault="00621CEF" w:rsidP="00621CEF">
      <w:pPr>
        <w:pStyle w:val="B1"/>
      </w:pPr>
      <w:r w:rsidRPr="00F537EB">
        <w:t>1&gt;</w:t>
      </w:r>
      <w:r w:rsidRPr="00F537EB">
        <w:tab/>
        <w:t>reset MAC;</w:t>
      </w:r>
    </w:p>
    <w:p w14:paraId="7BAF82D8" w14:textId="77777777" w:rsidR="00621CEF" w:rsidRPr="00F537EB" w:rsidRDefault="00621CEF" w:rsidP="00621CEF">
      <w:pPr>
        <w:pStyle w:val="B1"/>
      </w:pPr>
      <w:r w:rsidRPr="00F537EB">
        <w:t>1&gt;</w:t>
      </w:r>
      <w:r w:rsidRPr="00F537EB">
        <w:tab/>
        <w:t xml:space="preserve">set the variable </w:t>
      </w:r>
      <w:r w:rsidRPr="00F537EB">
        <w:rPr>
          <w:i/>
        </w:rPr>
        <w:t>pendingRNA-Update</w:t>
      </w:r>
      <w:r w:rsidRPr="00F537EB">
        <w:t xml:space="preserve"> to </w:t>
      </w:r>
      <w:r w:rsidRPr="00F537EB">
        <w:rPr>
          <w:i/>
        </w:rPr>
        <w:t>false</w:t>
      </w:r>
      <w:r w:rsidRPr="00F537EB">
        <w:t xml:space="preserve">, if that is set to </w:t>
      </w:r>
      <w:r w:rsidRPr="00F537EB">
        <w:rPr>
          <w:i/>
        </w:rPr>
        <w:t>true</w:t>
      </w:r>
      <w:r w:rsidRPr="00F537EB">
        <w:t>;</w:t>
      </w:r>
    </w:p>
    <w:p w14:paraId="173B9C7F" w14:textId="77777777" w:rsidR="00621CEF" w:rsidRPr="00F537EB" w:rsidRDefault="00621CEF" w:rsidP="00621CEF">
      <w:pPr>
        <w:pStyle w:val="B1"/>
      </w:pPr>
      <w:r w:rsidRPr="00F537EB">
        <w:t>1&gt;</w:t>
      </w:r>
      <w:r w:rsidRPr="00F537EB">
        <w:tab/>
        <w:t xml:space="preserve">if going to RRC_IDLE was triggered by reception of the </w:t>
      </w:r>
      <w:r w:rsidRPr="00F537EB">
        <w:rPr>
          <w:i/>
        </w:rPr>
        <w:t>RRCRelease</w:t>
      </w:r>
      <w:r w:rsidRPr="00F537EB">
        <w:t xml:space="preserve"> message including a </w:t>
      </w:r>
      <w:r w:rsidRPr="00F537EB">
        <w:rPr>
          <w:i/>
        </w:rPr>
        <w:t>waitTime</w:t>
      </w:r>
      <w:r w:rsidRPr="00F537EB">
        <w:t>:</w:t>
      </w:r>
    </w:p>
    <w:p w14:paraId="64EF69B5" w14:textId="77777777" w:rsidR="00621CEF" w:rsidRPr="00F537EB" w:rsidRDefault="00621CEF" w:rsidP="00621CEF">
      <w:pPr>
        <w:pStyle w:val="B2"/>
      </w:pPr>
      <w:r w:rsidRPr="00F537EB">
        <w:t>2&gt;</w:t>
      </w:r>
      <w:r w:rsidRPr="00F537EB">
        <w:tab/>
        <w:t>if T302 is running:</w:t>
      </w:r>
    </w:p>
    <w:p w14:paraId="4FB74016" w14:textId="77777777" w:rsidR="00621CEF" w:rsidRPr="00F537EB" w:rsidRDefault="00621CEF" w:rsidP="00621CEF">
      <w:pPr>
        <w:pStyle w:val="B3"/>
      </w:pPr>
      <w:r w:rsidRPr="00F537EB">
        <w:t>3&gt;</w:t>
      </w:r>
      <w:r w:rsidRPr="00F537EB">
        <w:tab/>
        <w:t>stop timer T302;</w:t>
      </w:r>
    </w:p>
    <w:p w14:paraId="44226515" w14:textId="77777777" w:rsidR="00621CEF" w:rsidRPr="00F537EB" w:rsidRDefault="00621CEF" w:rsidP="00621CEF">
      <w:pPr>
        <w:pStyle w:val="B2"/>
      </w:pPr>
      <w:r w:rsidRPr="00F537EB">
        <w:t>2&gt;</w:t>
      </w:r>
      <w:r w:rsidRPr="00F537EB">
        <w:tab/>
        <w:t xml:space="preserve">start timer T302 with the value set to the </w:t>
      </w:r>
      <w:r w:rsidRPr="00F537EB">
        <w:rPr>
          <w:i/>
        </w:rPr>
        <w:t>waitTime</w:t>
      </w:r>
      <w:r w:rsidRPr="00F537EB">
        <w:t>;</w:t>
      </w:r>
    </w:p>
    <w:p w14:paraId="768CAF57" w14:textId="77777777" w:rsidR="00621CEF" w:rsidRPr="00F537EB" w:rsidRDefault="00621CEF" w:rsidP="00621CEF">
      <w:pPr>
        <w:pStyle w:val="B2"/>
      </w:pPr>
      <w:r w:rsidRPr="00F537EB">
        <w:t>2&gt;</w:t>
      </w:r>
      <w:r w:rsidRPr="00F537EB">
        <w:tab/>
        <w:t>inform upper layers that access barring is applicable for all access categories except categories '0' and '2'.</w:t>
      </w:r>
    </w:p>
    <w:p w14:paraId="0E2F9F35" w14:textId="77777777" w:rsidR="00621CEF" w:rsidRPr="00F537EB" w:rsidRDefault="00621CEF" w:rsidP="00621CEF">
      <w:pPr>
        <w:pStyle w:val="B1"/>
      </w:pPr>
      <w:r w:rsidRPr="00F537EB">
        <w:t>1&gt;</w:t>
      </w:r>
      <w:r w:rsidRPr="00F537EB">
        <w:tab/>
        <w:t>else:</w:t>
      </w:r>
    </w:p>
    <w:p w14:paraId="53FB7ECF" w14:textId="77777777" w:rsidR="00621CEF" w:rsidRPr="00F537EB" w:rsidRDefault="00621CEF" w:rsidP="00621CEF">
      <w:pPr>
        <w:pStyle w:val="B2"/>
      </w:pPr>
      <w:r w:rsidRPr="00F537EB">
        <w:t>2&gt;</w:t>
      </w:r>
      <w:r w:rsidRPr="00F537EB">
        <w:tab/>
        <w:t>if T302 is running:</w:t>
      </w:r>
    </w:p>
    <w:p w14:paraId="723C9AC5" w14:textId="77777777" w:rsidR="00621CEF" w:rsidRPr="00F537EB" w:rsidRDefault="00621CEF" w:rsidP="00621CEF">
      <w:pPr>
        <w:pStyle w:val="B3"/>
      </w:pPr>
      <w:r w:rsidRPr="00F537EB">
        <w:t>3&gt;</w:t>
      </w:r>
      <w:r w:rsidRPr="00F537EB">
        <w:tab/>
        <w:t>stop timer T302;</w:t>
      </w:r>
    </w:p>
    <w:p w14:paraId="1A0A7406" w14:textId="77777777" w:rsidR="00621CEF" w:rsidRPr="00F537EB" w:rsidRDefault="00621CEF" w:rsidP="00621CEF">
      <w:pPr>
        <w:pStyle w:val="B3"/>
      </w:pPr>
      <w:r w:rsidRPr="00F537EB">
        <w:t>3&gt;</w:t>
      </w:r>
      <w:r w:rsidRPr="00F537EB">
        <w:tab/>
        <w:t>perform the actions as specified in 5.3.14.4;</w:t>
      </w:r>
    </w:p>
    <w:p w14:paraId="1E11D8C8" w14:textId="77777777" w:rsidR="00621CEF" w:rsidRPr="00F537EB" w:rsidRDefault="00621CEF" w:rsidP="00621CEF">
      <w:pPr>
        <w:pStyle w:val="B1"/>
      </w:pPr>
      <w:r w:rsidRPr="00F537EB">
        <w:t>1&gt;</w:t>
      </w:r>
      <w:r w:rsidRPr="00F537EB">
        <w:tab/>
        <w:t>if T390 is running:</w:t>
      </w:r>
    </w:p>
    <w:p w14:paraId="2DB638E3" w14:textId="77777777" w:rsidR="00621CEF" w:rsidRPr="00F537EB" w:rsidRDefault="00621CEF" w:rsidP="00621CEF">
      <w:pPr>
        <w:pStyle w:val="B2"/>
      </w:pPr>
      <w:r w:rsidRPr="00F537EB">
        <w:t>2&gt;</w:t>
      </w:r>
      <w:r w:rsidRPr="00F537EB">
        <w:tab/>
        <w:t>stop timer T390 for all access categories;</w:t>
      </w:r>
    </w:p>
    <w:p w14:paraId="42B13A33" w14:textId="77777777" w:rsidR="00621CEF" w:rsidRPr="00F537EB" w:rsidRDefault="00621CEF" w:rsidP="00621CEF">
      <w:pPr>
        <w:pStyle w:val="B2"/>
      </w:pPr>
      <w:r w:rsidRPr="00F537EB">
        <w:t>2&gt;</w:t>
      </w:r>
      <w:r w:rsidRPr="00F537EB">
        <w:tab/>
        <w:t>perform the actions as specified in 5.3.14.4;</w:t>
      </w:r>
    </w:p>
    <w:p w14:paraId="24129949" w14:textId="77777777" w:rsidR="00621CEF" w:rsidRPr="00F537EB" w:rsidRDefault="00621CEF" w:rsidP="00621CEF">
      <w:pPr>
        <w:pStyle w:val="B1"/>
      </w:pPr>
      <w:r w:rsidRPr="00F537EB">
        <w:t>1&gt;</w:t>
      </w:r>
      <w:r w:rsidRPr="00F537EB">
        <w:tab/>
        <w:t>if the UE is leaving RRC_INACTIVE:</w:t>
      </w:r>
    </w:p>
    <w:p w14:paraId="788F486D" w14:textId="77777777" w:rsidR="00621CEF" w:rsidRPr="00F537EB" w:rsidRDefault="00621CEF" w:rsidP="00621CEF">
      <w:pPr>
        <w:pStyle w:val="B2"/>
      </w:pPr>
      <w:r w:rsidRPr="00F537EB">
        <w:t>2&gt;</w:t>
      </w:r>
      <w:r w:rsidRPr="00F537EB">
        <w:tab/>
        <w:t xml:space="preserve">if going to RRC_IDLE was not triggered by reception of the </w:t>
      </w:r>
      <w:r w:rsidRPr="00F537EB">
        <w:rPr>
          <w:i/>
        </w:rPr>
        <w:t>RRCRelease message</w:t>
      </w:r>
      <w:r w:rsidRPr="00F537EB">
        <w:t>:</w:t>
      </w:r>
    </w:p>
    <w:p w14:paraId="2BDA85AB" w14:textId="77777777" w:rsidR="00621CEF" w:rsidRPr="00F537EB" w:rsidRDefault="00621CEF" w:rsidP="00621CEF">
      <w:pPr>
        <w:pStyle w:val="B3"/>
      </w:pPr>
      <w:r w:rsidRPr="00F537EB">
        <w:t>3&gt;</w:t>
      </w:r>
      <w:r w:rsidRPr="00F537EB">
        <w:tab/>
        <w:t xml:space="preserve">if stored, discard the cell reselection priority information provided by the </w:t>
      </w:r>
      <w:r w:rsidRPr="00F537EB">
        <w:rPr>
          <w:i/>
        </w:rPr>
        <w:t>cellReselectionPriorities</w:t>
      </w:r>
      <w:r w:rsidRPr="00F537EB">
        <w:t>;</w:t>
      </w:r>
    </w:p>
    <w:p w14:paraId="7946C590" w14:textId="77777777" w:rsidR="00621CEF" w:rsidRPr="00F537EB" w:rsidRDefault="00621CEF" w:rsidP="00621CEF">
      <w:pPr>
        <w:pStyle w:val="B3"/>
      </w:pPr>
      <w:r w:rsidRPr="00F537EB">
        <w:t>3&gt;</w:t>
      </w:r>
      <w:r w:rsidRPr="00F537EB">
        <w:tab/>
        <w:t>stop the timer T320, if running;</w:t>
      </w:r>
    </w:p>
    <w:p w14:paraId="2B161A5A" w14:textId="77777777" w:rsidR="00621CEF" w:rsidRPr="00F537EB" w:rsidRDefault="00621CEF" w:rsidP="00621CEF">
      <w:pPr>
        <w:pStyle w:val="B1"/>
      </w:pPr>
      <w:r w:rsidRPr="00F537EB">
        <w:t>1&gt;</w:t>
      </w:r>
      <w:r w:rsidRPr="00F537EB">
        <w:tab/>
        <w:t>stop all timers that are running except T302, T320, T325, and T331;</w:t>
      </w:r>
    </w:p>
    <w:p w14:paraId="09FDBE0C" w14:textId="77777777" w:rsidR="00621CEF" w:rsidRPr="00F537EB" w:rsidRDefault="00621CEF" w:rsidP="00621CEF">
      <w:pPr>
        <w:pStyle w:val="B1"/>
      </w:pPr>
      <w:r w:rsidRPr="00F537EB">
        <w:t>1&gt;</w:t>
      </w:r>
      <w:r w:rsidRPr="00F537EB">
        <w:tab/>
        <w:t>discard the UE Inactive AS context, if any;</w:t>
      </w:r>
    </w:p>
    <w:p w14:paraId="6670938C" w14:textId="77777777" w:rsidR="00621CEF" w:rsidRPr="00F537EB" w:rsidRDefault="00621CEF" w:rsidP="00621CEF">
      <w:pPr>
        <w:pStyle w:val="B1"/>
      </w:pPr>
      <w:r w:rsidRPr="00F537EB">
        <w:t>1&gt;</w:t>
      </w:r>
      <w:r w:rsidRPr="00F537EB">
        <w:tab/>
        <w:t xml:space="preserve">release the </w:t>
      </w:r>
      <w:r w:rsidRPr="00F537EB">
        <w:rPr>
          <w:i/>
        </w:rPr>
        <w:t>suspendConfig</w:t>
      </w:r>
      <w:r w:rsidRPr="00F537EB">
        <w:t>, if configured;</w:t>
      </w:r>
    </w:p>
    <w:p w14:paraId="07D93CC0" w14:textId="77777777" w:rsidR="00621CEF" w:rsidRPr="00F537EB" w:rsidRDefault="00621CEF" w:rsidP="00621CEF">
      <w:pPr>
        <w:pStyle w:val="B1"/>
      </w:pPr>
      <w:r w:rsidRPr="00F537EB">
        <w:t>1&gt;</w:t>
      </w:r>
      <w:r w:rsidRPr="00F537EB">
        <w:tab/>
        <w:t xml:space="preserve">remove all the entries within </w:t>
      </w:r>
      <w:r w:rsidRPr="00F537EB">
        <w:rPr>
          <w:i/>
        </w:rPr>
        <w:t>VarConditionalConfig</w:t>
      </w:r>
      <w:r w:rsidRPr="00F537EB">
        <w:t>, if any;</w:t>
      </w:r>
    </w:p>
    <w:p w14:paraId="33FC51E4" w14:textId="77777777" w:rsidR="00621CEF" w:rsidRPr="00F537EB" w:rsidRDefault="00621CEF" w:rsidP="00621CEF">
      <w:pPr>
        <w:pStyle w:val="B1"/>
      </w:pPr>
      <w:r w:rsidRPr="00F537EB">
        <w:t>1&gt;</w:t>
      </w:r>
      <w:r w:rsidRPr="00F537EB">
        <w:tab/>
        <w:t xml:space="preserve">for each </w:t>
      </w:r>
      <w:r w:rsidRPr="00F537EB">
        <w:rPr>
          <w:i/>
        </w:rPr>
        <w:t>measId</w:t>
      </w:r>
      <w:r w:rsidRPr="00F537EB">
        <w:t xml:space="preserve">, if the associated </w:t>
      </w:r>
      <w:r w:rsidRPr="00F537EB">
        <w:rPr>
          <w:i/>
          <w:iCs/>
        </w:rPr>
        <w:t>reportConfig</w:t>
      </w:r>
      <w:r w:rsidRPr="00F537EB">
        <w:t xml:space="preserve"> has a </w:t>
      </w:r>
      <w:r w:rsidRPr="00F537EB">
        <w:rPr>
          <w:i/>
        </w:rPr>
        <w:t>reportType</w:t>
      </w:r>
      <w:r w:rsidRPr="00F537EB">
        <w:t xml:space="preserve"> set to </w:t>
      </w:r>
      <w:r w:rsidRPr="00F537EB">
        <w:rPr>
          <w:i/>
        </w:rPr>
        <w:t>condTriggerConfig</w:t>
      </w:r>
      <w:r w:rsidRPr="00F537EB">
        <w:t>:</w:t>
      </w:r>
    </w:p>
    <w:p w14:paraId="71DE5DE2" w14:textId="77777777" w:rsidR="00621CEF" w:rsidRPr="00F537EB" w:rsidRDefault="00621CEF" w:rsidP="00621CEF">
      <w:pPr>
        <w:pStyle w:val="B2"/>
      </w:pPr>
      <w:r w:rsidRPr="00F537EB">
        <w:t>2&gt;</w:t>
      </w:r>
      <w:r w:rsidRPr="00F537EB">
        <w:tab/>
        <w:t xml:space="preserve">for the associated </w:t>
      </w:r>
      <w:r w:rsidRPr="00F537EB">
        <w:rPr>
          <w:i/>
          <w:iCs/>
        </w:rPr>
        <w:t>reportConfigId</w:t>
      </w:r>
      <w:r w:rsidRPr="00F537EB">
        <w:t>:</w:t>
      </w:r>
    </w:p>
    <w:p w14:paraId="7AC4A0EF" w14:textId="77777777" w:rsidR="00621CEF" w:rsidRPr="00F537EB" w:rsidRDefault="00621CEF" w:rsidP="00621CEF">
      <w:pPr>
        <w:pStyle w:val="B3"/>
      </w:pPr>
      <w:r w:rsidRPr="00F537EB">
        <w:t>3&gt;</w:t>
      </w:r>
      <w:r w:rsidRPr="00F537EB">
        <w:tab/>
        <w:t xml:space="preserve">remove the entry with the matching </w:t>
      </w:r>
      <w:r w:rsidRPr="00F537EB">
        <w:rPr>
          <w:i/>
        </w:rPr>
        <w:t>reportConfigId</w:t>
      </w:r>
      <w:r w:rsidRPr="00F537EB">
        <w:t xml:space="preserve"> from the </w:t>
      </w:r>
      <w:r w:rsidRPr="00F537EB">
        <w:rPr>
          <w:i/>
        </w:rPr>
        <w:t>reportConfigList</w:t>
      </w:r>
      <w:r w:rsidRPr="00F537EB">
        <w:t xml:space="preserve"> within the </w:t>
      </w:r>
      <w:r w:rsidRPr="00F537EB">
        <w:rPr>
          <w:i/>
        </w:rPr>
        <w:t>VarMeasConfig</w:t>
      </w:r>
      <w:r w:rsidRPr="00F537EB">
        <w:t>;</w:t>
      </w:r>
    </w:p>
    <w:p w14:paraId="645ED826" w14:textId="77777777" w:rsidR="00621CEF" w:rsidRPr="00F537EB" w:rsidRDefault="00621CEF" w:rsidP="00621CEF">
      <w:pPr>
        <w:pStyle w:val="B2"/>
      </w:pPr>
      <w:r w:rsidRPr="00F537EB">
        <w:t>2&gt;</w:t>
      </w:r>
      <w:r w:rsidRPr="00F537EB">
        <w:tab/>
        <w:t xml:space="preserve">if the associated </w:t>
      </w:r>
      <w:r w:rsidRPr="00F537EB">
        <w:rPr>
          <w:i/>
          <w:iCs/>
        </w:rPr>
        <w:t>measObjectId</w:t>
      </w:r>
      <w:r w:rsidRPr="00F537EB">
        <w:t xml:space="preserve"> is only associated to a </w:t>
      </w:r>
      <w:r w:rsidRPr="00F537EB">
        <w:rPr>
          <w:i/>
          <w:iCs/>
        </w:rPr>
        <w:t>reportConfig</w:t>
      </w:r>
      <w:r w:rsidRPr="00F537EB">
        <w:t xml:space="preserve"> with </w:t>
      </w:r>
      <w:r w:rsidRPr="00F537EB">
        <w:rPr>
          <w:i/>
          <w:iCs/>
        </w:rPr>
        <w:t>reportType</w:t>
      </w:r>
      <w:r w:rsidRPr="00F537EB">
        <w:t xml:space="preserve"> set to </w:t>
      </w:r>
      <w:r w:rsidRPr="00F537EB">
        <w:rPr>
          <w:i/>
          <w:iCs/>
        </w:rPr>
        <w:t>condTriggerConfig</w:t>
      </w:r>
      <w:r w:rsidRPr="00F537EB">
        <w:t>:</w:t>
      </w:r>
    </w:p>
    <w:p w14:paraId="2597163A" w14:textId="77777777" w:rsidR="00621CEF" w:rsidRPr="00F537EB" w:rsidRDefault="00621CEF" w:rsidP="00621CEF">
      <w:pPr>
        <w:pStyle w:val="B3"/>
      </w:pPr>
      <w:r w:rsidRPr="00F537EB">
        <w:lastRenderedPageBreak/>
        <w:t>3&gt;</w:t>
      </w:r>
      <w:r w:rsidRPr="00F537EB">
        <w:tab/>
        <w:t xml:space="preserve">remove the entry with the matching </w:t>
      </w:r>
      <w:r w:rsidRPr="00F537EB">
        <w:rPr>
          <w:i/>
          <w:iCs/>
        </w:rPr>
        <w:t>measObjectId</w:t>
      </w:r>
      <w:r w:rsidRPr="00F537EB">
        <w:t xml:space="preserve"> from the </w:t>
      </w:r>
      <w:r w:rsidRPr="00F537EB">
        <w:rPr>
          <w:i/>
        </w:rPr>
        <w:t>measObjectList</w:t>
      </w:r>
      <w:r w:rsidRPr="00F537EB">
        <w:t xml:space="preserve"> within the </w:t>
      </w:r>
      <w:r w:rsidRPr="00F537EB">
        <w:rPr>
          <w:i/>
        </w:rPr>
        <w:t>VarMeasConfig</w:t>
      </w:r>
      <w:r w:rsidRPr="00F537EB">
        <w:t>;</w:t>
      </w:r>
    </w:p>
    <w:p w14:paraId="303C828B" w14:textId="77777777" w:rsidR="00621CEF" w:rsidRPr="00F537EB" w:rsidRDefault="00621CEF" w:rsidP="00621CEF">
      <w:pPr>
        <w:pStyle w:val="B2"/>
      </w:pPr>
      <w:r w:rsidRPr="00F537EB">
        <w:t>2&gt;</w:t>
      </w:r>
      <w:r w:rsidRPr="00F537EB">
        <w:tab/>
        <w:t xml:space="preserve">remove the entry with the matching </w:t>
      </w:r>
      <w:r w:rsidRPr="00F537EB">
        <w:rPr>
          <w:i/>
        </w:rPr>
        <w:t>measId</w:t>
      </w:r>
      <w:r w:rsidRPr="00F537EB">
        <w:t xml:space="preserve"> from the </w:t>
      </w:r>
      <w:r w:rsidRPr="00F537EB">
        <w:rPr>
          <w:i/>
        </w:rPr>
        <w:t>measIdList</w:t>
      </w:r>
      <w:r w:rsidRPr="00F537EB">
        <w:t xml:space="preserve"> within the </w:t>
      </w:r>
      <w:r w:rsidRPr="00F537EB">
        <w:rPr>
          <w:i/>
        </w:rPr>
        <w:t>VarMeasConfig</w:t>
      </w:r>
      <w:r w:rsidRPr="00F537EB">
        <w:t>;</w:t>
      </w:r>
    </w:p>
    <w:p w14:paraId="1C68CF50" w14:textId="77777777" w:rsidR="00621CEF" w:rsidRPr="00F537EB" w:rsidRDefault="00621CEF" w:rsidP="00621CEF">
      <w:pPr>
        <w:pStyle w:val="B1"/>
      </w:pPr>
      <w:r w:rsidRPr="00F537EB">
        <w:t>1&gt;</w:t>
      </w:r>
      <w:r w:rsidRPr="00F537EB">
        <w:tab/>
        <w:t>discard the K</w:t>
      </w:r>
      <w:r w:rsidRPr="00F537EB">
        <w:rPr>
          <w:vertAlign w:val="subscript"/>
        </w:rPr>
        <w:t>gNB</w:t>
      </w:r>
      <w:r w:rsidRPr="00F537EB">
        <w:t xml:space="preserve"> key, the S-K</w:t>
      </w:r>
      <w:r w:rsidRPr="00F537EB">
        <w:rPr>
          <w:vertAlign w:val="subscript"/>
        </w:rPr>
        <w:t>gNB</w:t>
      </w:r>
      <w:r w:rsidRPr="00F537EB">
        <w:t xml:space="preserve"> key, the S-K</w:t>
      </w:r>
      <w:r w:rsidRPr="00F537EB">
        <w:rPr>
          <w:vertAlign w:val="subscript"/>
        </w:rPr>
        <w:t>eNB</w:t>
      </w:r>
      <w:r w:rsidRPr="00F537EB">
        <w:t xml:space="preserve"> key, the K</w:t>
      </w:r>
      <w:r w:rsidRPr="00F537EB">
        <w:rPr>
          <w:vertAlign w:val="subscript"/>
        </w:rPr>
        <w:t>RRCenc</w:t>
      </w:r>
      <w:r w:rsidRPr="00F537EB">
        <w:t xml:space="preserve"> key, the K</w:t>
      </w:r>
      <w:r w:rsidRPr="00F537EB">
        <w:rPr>
          <w:vertAlign w:val="subscript"/>
        </w:rPr>
        <w:t>RRCint</w:t>
      </w:r>
      <w:r w:rsidRPr="00F537EB">
        <w:t xml:space="preserve"> key, the K</w:t>
      </w:r>
      <w:r w:rsidRPr="00F537EB">
        <w:rPr>
          <w:vertAlign w:val="subscript"/>
        </w:rPr>
        <w:t>UPint</w:t>
      </w:r>
      <w:r w:rsidRPr="00F537EB">
        <w:t xml:space="preserve"> key </w:t>
      </w:r>
      <w:r w:rsidRPr="00F537EB">
        <w:rPr>
          <w:lang w:eastAsia="zh-CN"/>
        </w:rPr>
        <w:t xml:space="preserve">and the </w:t>
      </w:r>
      <w:r w:rsidRPr="00F537EB">
        <w:t>K</w:t>
      </w:r>
      <w:r w:rsidRPr="00F537EB">
        <w:rPr>
          <w:vertAlign w:val="subscript"/>
        </w:rPr>
        <w:t>UPenc</w:t>
      </w:r>
      <w:r w:rsidRPr="00F537EB">
        <w:rPr>
          <w:lang w:eastAsia="zh-CN"/>
        </w:rPr>
        <w:t xml:space="preserve"> key, if any</w:t>
      </w:r>
      <w:r w:rsidRPr="00F537EB">
        <w:t>;</w:t>
      </w:r>
    </w:p>
    <w:p w14:paraId="7BE5E81B" w14:textId="77777777" w:rsidR="00621CEF" w:rsidRPr="00F537EB" w:rsidRDefault="00621CEF" w:rsidP="00621CEF">
      <w:pPr>
        <w:pStyle w:val="B1"/>
      </w:pPr>
      <w:r w:rsidRPr="00F537EB">
        <w:t>1&gt;</w:t>
      </w:r>
      <w:r w:rsidRPr="00F537EB">
        <w:tab/>
        <w:t>release all radio resources, including release of the RLC entity, the BAP entity, the MAC configuration and the associated PDCP entity and SDAP for all established RBs;</w:t>
      </w:r>
    </w:p>
    <w:p w14:paraId="3E064EEB" w14:textId="77777777" w:rsidR="00621CEF" w:rsidRPr="00F537EB" w:rsidRDefault="00621CEF" w:rsidP="00621CEF">
      <w:pPr>
        <w:pStyle w:val="B1"/>
      </w:pPr>
      <w:r w:rsidRPr="00F537EB">
        <w:t>1&gt;</w:t>
      </w:r>
      <w:r w:rsidRPr="00F537EB">
        <w:tab/>
        <w:t>indicate the release of the RRC connection to upper layers together with the release cause;</w:t>
      </w:r>
    </w:p>
    <w:p w14:paraId="130E51A2" w14:textId="77777777" w:rsidR="00621CEF" w:rsidRPr="00F537EB" w:rsidRDefault="00621CEF" w:rsidP="00621CEF">
      <w:pPr>
        <w:pStyle w:val="B1"/>
      </w:pPr>
      <w:r w:rsidRPr="00F537EB">
        <w:t>1&gt;</w:t>
      </w:r>
      <w:r w:rsidRPr="00F537EB">
        <w:tab/>
        <w:t>except if going to RRC_IDLE was triggered by inter-RAT cell reselection while the UE is in RRC_INACTIVE or RRC_IDLE or when selecting an inter-RAT cell while T311 was running:</w:t>
      </w:r>
    </w:p>
    <w:p w14:paraId="275E7989" w14:textId="77777777" w:rsidR="00621CEF" w:rsidRPr="00F537EB" w:rsidRDefault="00621CEF" w:rsidP="00621CEF">
      <w:pPr>
        <w:pStyle w:val="B2"/>
      </w:pPr>
      <w:r w:rsidRPr="00F537EB">
        <w:t>2&gt;</w:t>
      </w:r>
      <w:r w:rsidRPr="00F537EB">
        <w:tab/>
        <w:t>enter RRC_IDLE and perform cell selection as specified in TS 38.304 [20];</w:t>
      </w:r>
    </w:p>
    <w:p w14:paraId="6E6953C2" w14:textId="77777777" w:rsidR="00621CEF" w:rsidRPr="00F537EB" w:rsidRDefault="00621CEF" w:rsidP="00621CEF">
      <w:pPr>
        <w:pStyle w:val="B1"/>
      </w:pPr>
      <w:r w:rsidRPr="00F537EB">
        <w:t>1&gt;</w:t>
      </w:r>
      <w:r w:rsidRPr="00F537EB">
        <w:tab/>
        <w:t>if going to RRC_IDLE was triggered by inter-RAT cell reselection while the UE is in RRC_INACTIVE or RRC_IDLE:</w:t>
      </w:r>
    </w:p>
    <w:p w14:paraId="59BF3542" w14:textId="77777777" w:rsidR="00621CEF" w:rsidRPr="00F537EB" w:rsidRDefault="00621CEF" w:rsidP="00621CEF">
      <w:pPr>
        <w:pStyle w:val="B2"/>
      </w:pPr>
      <w:r w:rsidRPr="00F537EB">
        <w:t>2&gt;</w:t>
      </w:r>
      <w:r w:rsidRPr="00F537EB">
        <w:tab/>
        <w:t>if T331 is running:</w:t>
      </w:r>
    </w:p>
    <w:p w14:paraId="176B0184" w14:textId="77777777" w:rsidR="00621CEF" w:rsidRPr="00F537EB" w:rsidRDefault="00621CEF" w:rsidP="00621CEF">
      <w:pPr>
        <w:pStyle w:val="B3"/>
      </w:pPr>
      <w:r w:rsidRPr="00F537EB">
        <w:t>3&gt;</w:t>
      </w:r>
      <w:r w:rsidRPr="00F537EB">
        <w:tab/>
        <w:t>stop timer T331;</w:t>
      </w:r>
    </w:p>
    <w:p w14:paraId="7F25E4F0" w14:textId="77777777" w:rsidR="00621CEF" w:rsidRPr="00F537EB" w:rsidRDefault="00621CEF" w:rsidP="00621CEF">
      <w:pPr>
        <w:pStyle w:val="B3"/>
      </w:pPr>
      <w:bookmarkStart w:id="1037" w:name="_Hlk30677838"/>
      <w:r w:rsidRPr="00F537EB">
        <w:rPr>
          <w:rFonts w:eastAsia="DengXian"/>
        </w:rPr>
        <w:t>3&gt;</w:t>
      </w:r>
      <w:r w:rsidRPr="00F537EB">
        <w:rPr>
          <w:rFonts w:eastAsia="DengXian"/>
        </w:rPr>
        <w:tab/>
        <w:t>perform the actions as specified in 5.7.8.3;</w:t>
      </w:r>
      <w:bookmarkEnd w:id="1037"/>
    </w:p>
    <w:p w14:paraId="6BCCD008" w14:textId="77777777" w:rsidR="00621CEF" w:rsidRPr="00F537EB" w:rsidRDefault="00621CEF" w:rsidP="00621CEF">
      <w:pPr>
        <w:pStyle w:val="Heading3"/>
        <w:rPr>
          <w:rFonts w:eastAsia="MS Mincho"/>
        </w:rPr>
      </w:pPr>
      <w:bookmarkStart w:id="1038" w:name="_Toc20425753"/>
      <w:bookmarkStart w:id="1039" w:name="_Toc29321149"/>
      <w:bookmarkStart w:id="1040" w:name="_Toc36756752"/>
      <w:bookmarkStart w:id="1041" w:name="_Toc36836293"/>
      <w:bookmarkStart w:id="1042" w:name="_Toc36843270"/>
      <w:bookmarkStart w:id="1043" w:name="_Toc37067559"/>
      <w:r w:rsidRPr="00F537EB">
        <w:rPr>
          <w:rFonts w:eastAsia="MS Mincho"/>
        </w:rPr>
        <w:t>5.3.12</w:t>
      </w:r>
      <w:r w:rsidRPr="00F537EB">
        <w:rPr>
          <w:rFonts w:eastAsia="MS Mincho"/>
        </w:rPr>
        <w:tab/>
        <w:t>UE actions upon PUCCH/SRS release request</w:t>
      </w:r>
      <w:bookmarkEnd w:id="1038"/>
      <w:bookmarkEnd w:id="1039"/>
      <w:bookmarkEnd w:id="1040"/>
      <w:bookmarkEnd w:id="1041"/>
      <w:bookmarkEnd w:id="1042"/>
      <w:bookmarkEnd w:id="1043"/>
    </w:p>
    <w:p w14:paraId="2B55C50F" w14:textId="77777777" w:rsidR="00621CEF" w:rsidRPr="00F537EB" w:rsidRDefault="00621CEF" w:rsidP="00621CEF">
      <w:pPr>
        <w:rPr>
          <w:rFonts w:eastAsia="MS Mincho"/>
        </w:rPr>
      </w:pPr>
      <w:r w:rsidRPr="00F537EB">
        <w:t>Upon receiving a PUCCH release request from lower layers, for all bandwidth parts of an indicated serving cell the UE shall:</w:t>
      </w:r>
    </w:p>
    <w:p w14:paraId="1475978F" w14:textId="77777777" w:rsidR="00621CEF" w:rsidRPr="00F537EB" w:rsidRDefault="00621CEF" w:rsidP="00621CEF">
      <w:pPr>
        <w:pStyle w:val="B1"/>
      </w:pPr>
      <w:r w:rsidRPr="00F537EB">
        <w:t>1&gt;</w:t>
      </w:r>
      <w:r w:rsidRPr="00F537EB">
        <w:tab/>
        <w:t xml:space="preserve">release PUCCH-CSI-Resources configured in </w:t>
      </w:r>
      <w:r w:rsidRPr="00F537EB">
        <w:rPr>
          <w:i/>
        </w:rPr>
        <w:t>CSI-ReportConfig</w:t>
      </w:r>
      <w:r w:rsidRPr="00F537EB">
        <w:t>;</w:t>
      </w:r>
    </w:p>
    <w:p w14:paraId="7E440AE2" w14:textId="77777777" w:rsidR="00621CEF" w:rsidRPr="00F537EB" w:rsidRDefault="00621CEF" w:rsidP="00621CEF">
      <w:pPr>
        <w:pStyle w:val="B1"/>
      </w:pPr>
      <w:r w:rsidRPr="00F537EB">
        <w:t>1&gt;</w:t>
      </w:r>
      <w:r w:rsidRPr="00F537EB">
        <w:tab/>
        <w:t xml:space="preserve">release </w:t>
      </w:r>
      <w:r w:rsidRPr="00F537EB">
        <w:rPr>
          <w:i/>
        </w:rPr>
        <w:t>SchedulingRequestResourceConfig</w:t>
      </w:r>
      <w:r w:rsidRPr="00F537EB">
        <w:t xml:space="preserve"> instances configured in </w:t>
      </w:r>
      <w:r w:rsidRPr="00F537EB">
        <w:rPr>
          <w:i/>
        </w:rPr>
        <w:t>PUCCH-Config</w:t>
      </w:r>
      <w:r w:rsidRPr="00F537EB">
        <w:t>.</w:t>
      </w:r>
    </w:p>
    <w:p w14:paraId="13627A50" w14:textId="77777777" w:rsidR="00621CEF" w:rsidRPr="00F537EB" w:rsidRDefault="00621CEF" w:rsidP="00621CEF">
      <w:r w:rsidRPr="00F537EB">
        <w:t>Upon receiving an SRS release request from lower layers, for all bandwidth parts of an indicated serving cell the UE shall:</w:t>
      </w:r>
    </w:p>
    <w:p w14:paraId="43FB0C6E" w14:textId="77777777" w:rsidR="00621CEF" w:rsidRPr="00F537EB" w:rsidRDefault="00621CEF" w:rsidP="00621CEF">
      <w:pPr>
        <w:pStyle w:val="B1"/>
      </w:pPr>
      <w:r w:rsidRPr="00F537EB">
        <w:t>1&gt;</w:t>
      </w:r>
      <w:r w:rsidRPr="00F537EB">
        <w:tab/>
        <w:t xml:space="preserve">release </w:t>
      </w:r>
      <w:r w:rsidRPr="00F537EB">
        <w:rPr>
          <w:i/>
        </w:rPr>
        <w:t xml:space="preserve">SRS-Resource </w:t>
      </w:r>
      <w:r w:rsidRPr="00F537EB">
        <w:t>instances configured in</w:t>
      </w:r>
      <w:r w:rsidRPr="00F537EB">
        <w:rPr>
          <w:i/>
        </w:rPr>
        <w:t xml:space="preserve"> SRS-Config</w:t>
      </w:r>
      <w:r w:rsidRPr="00F537EB">
        <w:t>.</w:t>
      </w:r>
    </w:p>
    <w:p w14:paraId="1118A8BD" w14:textId="77777777" w:rsidR="00621CEF" w:rsidRPr="00F537EB" w:rsidRDefault="00621CEF" w:rsidP="00621CEF">
      <w:pPr>
        <w:pStyle w:val="Heading3"/>
      </w:pPr>
      <w:bookmarkStart w:id="1044" w:name="_Toc20425754"/>
      <w:bookmarkStart w:id="1045" w:name="_Toc29321150"/>
      <w:bookmarkStart w:id="1046" w:name="_Toc36756753"/>
      <w:bookmarkStart w:id="1047" w:name="_Toc36836294"/>
      <w:bookmarkStart w:id="1048" w:name="_Toc36843271"/>
      <w:bookmarkStart w:id="1049" w:name="_Toc37067560"/>
      <w:r w:rsidRPr="00F537EB">
        <w:t>5.3.13</w:t>
      </w:r>
      <w:r w:rsidRPr="00F537EB">
        <w:tab/>
        <w:t>RRC connection resume</w:t>
      </w:r>
      <w:bookmarkEnd w:id="1044"/>
      <w:bookmarkEnd w:id="1045"/>
      <w:bookmarkEnd w:id="1046"/>
      <w:bookmarkEnd w:id="1047"/>
      <w:bookmarkEnd w:id="1048"/>
      <w:bookmarkEnd w:id="1049"/>
    </w:p>
    <w:p w14:paraId="7A0E06CA" w14:textId="77777777" w:rsidR="00621CEF" w:rsidRPr="00F537EB" w:rsidRDefault="00621CEF" w:rsidP="00621CEF">
      <w:pPr>
        <w:pStyle w:val="Heading4"/>
      </w:pPr>
      <w:bookmarkStart w:id="1050" w:name="_Toc20425755"/>
      <w:bookmarkStart w:id="1051" w:name="_Toc29321151"/>
      <w:bookmarkStart w:id="1052" w:name="_Toc36756754"/>
      <w:bookmarkStart w:id="1053" w:name="_Toc36836295"/>
      <w:bookmarkStart w:id="1054" w:name="_Toc36843272"/>
      <w:bookmarkStart w:id="1055" w:name="_Toc37067561"/>
      <w:r w:rsidRPr="00F537EB">
        <w:t>5.3.13.1</w:t>
      </w:r>
      <w:r w:rsidRPr="00F537EB">
        <w:tab/>
        <w:t>General</w:t>
      </w:r>
      <w:bookmarkEnd w:id="1050"/>
      <w:bookmarkEnd w:id="1051"/>
      <w:bookmarkEnd w:id="1052"/>
      <w:bookmarkEnd w:id="1053"/>
      <w:bookmarkEnd w:id="1054"/>
      <w:bookmarkEnd w:id="1055"/>
    </w:p>
    <w:p w14:paraId="07277310" w14:textId="77777777" w:rsidR="00621CEF" w:rsidRPr="00F537EB" w:rsidRDefault="00974DF0" w:rsidP="00621CEF">
      <w:pPr>
        <w:pStyle w:val="TH"/>
      </w:pPr>
      <w:r w:rsidRPr="00F537EB">
        <w:rPr>
          <w:noProof/>
        </w:rPr>
        <w:object w:dxaOrig="5460" w:dyaOrig="2565" w14:anchorId="4D463DA1">
          <v:shape id="_x0000_i1067" type="#_x0000_t75" alt="" style="width:259.1pt;height:115.1pt;mso-width-percent:0;mso-height-percent:0;mso-width-percent:0;mso-height-percent:0" o:ole="">
            <v:imagedata r:id="rId58" o:title="" croptop="-1873f" cropbottom="8001f" cropright="2479f"/>
          </v:shape>
          <o:OLEObject Type="Embed" ProgID="Mscgen.Chart" ShapeID="_x0000_i1067" DrawAspect="Content" ObjectID="_1649739320" r:id="rId59"/>
        </w:object>
      </w:r>
    </w:p>
    <w:p w14:paraId="0F75F413" w14:textId="77777777" w:rsidR="00621CEF" w:rsidRPr="00F537EB" w:rsidRDefault="00621CEF" w:rsidP="00621CEF">
      <w:pPr>
        <w:pStyle w:val="TF"/>
      </w:pPr>
      <w:r w:rsidRPr="00F537EB">
        <w:t>Figure 5.3.13.1-1: RRC connection resume, successful</w:t>
      </w:r>
    </w:p>
    <w:p w14:paraId="3B21266A" w14:textId="77777777" w:rsidR="00621CEF" w:rsidRPr="00F537EB" w:rsidRDefault="00974DF0" w:rsidP="00621CEF">
      <w:pPr>
        <w:pStyle w:val="TH"/>
      </w:pPr>
      <w:r w:rsidRPr="00F537EB">
        <w:rPr>
          <w:noProof/>
        </w:rPr>
        <w:object w:dxaOrig="5460" w:dyaOrig="2835" w14:anchorId="57F9DCBC">
          <v:shape id="_x0000_i1066" type="#_x0000_t75" alt="" style="width:265.55pt;height:130.45pt;mso-width-percent:0;mso-height-percent:0;mso-width-percent:0;mso-height-percent:0" o:ole="">
            <v:imagedata r:id="rId60" o:title="" cropbottom="5342f" cropright="1111f"/>
          </v:shape>
          <o:OLEObject Type="Embed" ProgID="Mscgen.Chart" ShapeID="_x0000_i1066" DrawAspect="Content" ObjectID="_1649739321" r:id="rId61"/>
        </w:object>
      </w:r>
    </w:p>
    <w:p w14:paraId="01CB7C1D" w14:textId="77777777" w:rsidR="00621CEF" w:rsidRPr="00F537EB" w:rsidRDefault="00621CEF" w:rsidP="00621CEF">
      <w:pPr>
        <w:pStyle w:val="TF"/>
      </w:pPr>
      <w:r w:rsidRPr="00F537EB">
        <w:t>Figure 5.3.13.1-2: RRC connection resume fallback to RRC connection establishment, successful</w:t>
      </w:r>
    </w:p>
    <w:p w14:paraId="76652293" w14:textId="77777777" w:rsidR="00621CEF" w:rsidRPr="00F537EB" w:rsidRDefault="00974DF0" w:rsidP="00621CEF">
      <w:pPr>
        <w:pStyle w:val="TH"/>
      </w:pPr>
      <w:r w:rsidRPr="00F537EB">
        <w:rPr>
          <w:noProof/>
        </w:rPr>
        <w:object w:dxaOrig="5460" w:dyaOrig="2340" w14:anchorId="75452717">
          <v:shape id="_x0000_i1065" type="#_x0000_t75" alt="" style="width:273.25pt;height:108pt;mso-width-percent:0;mso-height-percent:0;mso-width-percent:0;mso-height-percent:0" o:ole="">
            <v:imagedata r:id="rId62" o:title="" cropbottom="6683f"/>
          </v:shape>
          <o:OLEObject Type="Embed" ProgID="Mscgen.Chart" ShapeID="_x0000_i1065" DrawAspect="Content" ObjectID="_1649739322" r:id="rId63"/>
        </w:object>
      </w:r>
    </w:p>
    <w:p w14:paraId="20EC4A88" w14:textId="77777777" w:rsidR="00621CEF" w:rsidRPr="00F537EB" w:rsidRDefault="00621CEF" w:rsidP="00621CEF">
      <w:pPr>
        <w:pStyle w:val="TF"/>
      </w:pPr>
      <w:r w:rsidRPr="00F537EB">
        <w:t>Figure 5.3.13.1-3: RRC connection resume followed by network release, successful</w:t>
      </w:r>
    </w:p>
    <w:p w14:paraId="23F407D1" w14:textId="77777777" w:rsidR="00621CEF" w:rsidRPr="00F537EB" w:rsidRDefault="00974DF0" w:rsidP="00621CEF">
      <w:pPr>
        <w:pStyle w:val="TH"/>
      </w:pPr>
      <w:r w:rsidRPr="00F537EB">
        <w:rPr>
          <w:noProof/>
        </w:rPr>
        <w:object w:dxaOrig="5460" w:dyaOrig="2340" w14:anchorId="79B6C93E">
          <v:shape id="_x0000_i1064" type="#_x0000_t75" alt="" style="width:273.25pt;height:108pt;mso-width-percent:0;mso-height-percent:0;mso-width-percent:0;mso-height-percent:0" o:ole="">
            <v:imagedata r:id="rId64" o:title="" cropbottom="6352f" cropright="562f"/>
          </v:shape>
          <o:OLEObject Type="Embed" ProgID="Mscgen.Chart" ShapeID="_x0000_i1064" DrawAspect="Content" ObjectID="_1649739323" r:id="rId65"/>
        </w:object>
      </w:r>
    </w:p>
    <w:p w14:paraId="63DCB08B" w14:textId="77777777" w:rsidR="00621CEF" w:rsidRPr="00F537EB" w:rsidRDefault="00621CEF" w:rsidP="00621CEF">
      <w:pPr>
        <w:pStyle w:val="TF"/>
      </w:pPr>
      <w:r w:rsidRPr="00F537EB">
        <w:t>Figure 5.3.13.1-4: RRC connection resume followed by network suspend, successful</w:t>
      </w:r>
    </w:p>
    <w:p w14:paraId="246DB99C" w14:textId="77777777" w:rsidR="00621CEF" w:rsidRPr="00F537EB" w:rsidRDefault="00974DF0" w:rsidP="00621CEF">
      <w:pPr>
        <w:pStyle w:val="TH"/>
      </w:pPr>
      <w:r w:rsidRPr="00F537EB">
        <w:rPr>
          <w:noProof/>
        </w:rPr>
        <w:object w:dxaOrig="5460" w:dyaOrig="2340" w14:anchorId="4A6D83DD">
          <v:shape id="_x0000_i1063" type="#_x0000_t75" alt="" style="width:273.25pt;height:108pt;mso-width-percent:0;mso-height-percent:0;mso-width-percent:0;mso-height-percent:0" o:ole="">
            <v:imagedata r:id="rId66" o:title="" cropbottom="7319f" cropright="287f"/>
          </v:shape>
          <o:OLEObject Type="Embed" ProgID="Mscgen.Chart" ShapeID="_x0000_i1063" DrawAspect="Content" ObjectID="_1649739324" r:id="rId67"/>
        </w:object>
      </w:r>
    </w:p>
    <w:p w14:paraId="20766BD7" w14:textId="77777777" w:rsidR="00621CEF" w:rsidRPr="00F537EB" w:rsidRDefault="00621CEF" w:rsidP="00621CEF">
      <w:pPr>
        <w:pStyle w:val="TF"/>
      </w:pPr>
      <w:r w:rsidRPr="00F537EB">
        <w:t>Figure 5.3.13.1-5: RRC connection resume, network reject</w:t>
      </w:r>
    </w:p>
    <w:p w14:paraId="7A13EC98" w14:textId="77777777" w:rsidR="00621CEF" w:rsidRPr="00F537EB" w:rsidRDefault="00621CEF" w:rsidP="00621CEF">
      <w:r w:rsidRPr="00F537EB">
        <w:t>The purpose of this procedure is to resume a suspended RRC connection, including resuming SRB(s) and DRB(s) or perform an RNA update.</w:t>
      </w:r>
    </w:p>
    <w:p w14:paraId="69688D16" w14:textId="77777777" w:rsidR="00621CEF" w:rsidRPr="00F537EB" w:rsidRDefault="00621CEF" w:rsidP="00621CEF">
      <w:pPr>
        <w:pStyle w:val="Heading4"/>
      </w:pPr>
      <w:bookmarkStart w:id="1056" w:name="_Toc36756755"/>
      <w:bookmarkStart w:id="1057" w:name="_Toc36836296"/>
      <w:bookmarkStart w:id="1058" w:name="_Toc36843273"/>
      <w:bookmarkStart w:id="1059" w:name="_Toc37067562"/>
      <w:bookmarkStart w:id="1060" w:name="_Toc20425756"/>
      <w:bookmarkStart w:id="1061" w:name="_Toc29321152"/>
      <w:r w:rsidRPr="00F537EB">
        <w:t>5.3.13.1a</w:t>
      </w:r>
      <w:r w:rsidRPr="00F537EB">
        <w:tab/>
        <w:t>Conditions for resuming RRC Connection for NR sidelink communication</w:t>
      </w:r>
      <w:bookmarkEnd w:id="1056"/>
      <w:bookmarkEnd w:id="1057"/>
      <w:bookmarkEnd w:id="1058"/>
      <w:bookmarkEnd w:id="1059"/>
    </w:p>
    <w:p w14:paraId="6AF96739" w14:textId="77777777" w:rsidR="00621CEF" w:rsidRPr="00F537EB" w:rsidRDefault="00621CEF" w:rsidP="00621CEF">
      <w:r w:rsidRPr="00F537EB">
        <w:t>For</w:t>
      </w:r>
      <w:r w:rsidRPr="00F537EB">
        <w:rPr>
          <w:lang w:eastAsia="zh-CN"/>
        </w:rPr>
        <w:t xml:space="preserve"> NR</w:t>
      </w:r>
      <w:r w:rsidRPr="00F537EB">
        <w:t xml:space="preserve"> sidelink communication an RRC connection is resumed only in the following cases:</w:t>
      </w:r>
    </w:p>
    <w:p w14:paraId="7CF9D490" w14:textId="77777777" w:rsidR="00621CEF" w:rsidRPr="00F537EB" w:rsidRDefault="00621CEF" w:rsidP="00621CEF">
      <w:pPr>
        <w:pStyle w:val="B1"/>
      </w:pPr>
      <w:r w:rsidRPr="00F537EB">
        <w:t>1&gt;</w:t>
      </w:r>
      <w:r w:rsidRPr="00F537EB">
        <w:tab/>
        <w:t xml:space="preserve">if configured by upper layers to transmit </w:t>
      </w:r>
      <w:r w:rsidRPr="00F537EB">
        <w:rPr>
          <w:lang w:eastAsia="zh-CN"/>
        </w:rPr>
        <w:t xml:space="preserve">NR </w:t>
      </w:r>
      <w:r w:rsidRPr="00F537EB">
        <w:t>sidelink communication and related data is available for transmission:</w:t>
      </w:r>
    </w:p>
    <w:p w14:paraId="175C9705" w14:textId="77777777" w:rsidR="00621CEF" w:rsidRPr="00F537EB" w:rsidRDefault="00621CEF" w:rsidP="00621CEF">
      <w:pPr>
        <w:pStyle w:val="B2"/>
        <w:rPr>
          <w:lang w:eastAsia="zh-CN"/>
        </w:rPr>
      </w:pPr>
      <w:r w:rsidRPr="00F537EB">
        <w:lastRenderedPageBreak/>
        <w:t>2&gt;</w:t>
      </w:r>
      <w:r w:rsidRPr="00F537EB">
        <w:tab/>
        <w:t xml:space="preserve">if the frequency on which the UE is configured to transmit </w:t>
      </w:r>
      <w:r w:rsidRPr="00F537EB">
        <w:rPr>
          <w:lang w:eastAsia="zh-CN"/>
        </w:rPr>
        <w:t>NR</w:t>
      </w:r>
      <w:r w:rsidRPr="00F537EB">
        <w:t xml:space="preserve"> sidelink communication concerns the camped frequency; and if </w:t>
      </w:r>
      <w:r w:rsidRPr="00F537EB">
        <w:rPr>
          <w:i/>
        </w:rPr>
        <w:t>SIB12</w:t>
      </w:r>
      <w:r w:rsidRPr="00F537EB">
        <w:t xml:space="preserve"> is </w:t>
      </w:r>
      <w:r w:rsidRPr="00F537EB">
        <w:rPr>
          <w:lang w:eastAsia="ko-KR"/>
        </w:rPr>
        <w:t>provided</w:t>
      </w:r>
      <w:r w:rsidRPr="00F537EB">
        <w:t xml:space="preserve"> by the cell on which the UE camps; and if the valid version of </w:t>
      </w:r>
      <w:r w:rsidRPr="00F537EB">
        <w:rPr>
          <w:i/>
          <w:iCs/>
        </w:rPr>
        <w:t>SIB12</w:t>
      </w:r>
      <w:r w:rsidRPr="00F537EB">
        <w:rPr>
          <w:lang w:eastAsia="zh-CN"/>
        </w:rPr>
        <w:t xml:space="preserve"> does not include </w:t>
      </w:r>
      <w:r w:rsidRPr="00F537EB">
        <w:rPr>
          <w:i/>
        </w:rPr>
        <w:t>sl-TxPoolSelectedNormal</w:t>
      </w:r>
      <w:r w:rsidRPr="00F537EB">
        <w:t xml:space="preserve"> for the frequency</w:t>
      </w:r>
      <w:r w:rsidRPr="00F537EB">
        <w:rPr>
          <w:lang w:eastAsia="zh-CN"/>
        </w:rPr>
        <w:t>;</w:t>
      </w:r>
      <w:r w:rsidRPr="00F537EB">
        <w:t xml:space="preserve"> </w:t>
      </w:r>
      <w:r w:rsidRPr="00F537EB">
        <w:rPr>
          <w:lang w:eastAsia="zh-CN"/>
        </w:rPr>
        <w:t>or</w:t>
      </w:r>
    </w:p>
    <w:p w14:paraId="561A5449" w14:textId="77777777" w:rsidR="00621CEF" w:rsidRPr="00F537EB" w:rsidRDefault="00621CEF" w:rsidP="00621CEF">
      <w:pPr>
        <w:pStyle w:val="B2"/>
        <w:rPr>
          <w:lang w:eastAsia="zh-CN"/>
        </w:rPr>
      </w:pPr>
      <w:r w:rsidRPr="00F537EB">
        <w:rPr>
          <w:lang w:eastAsia="zh-CN"/>
        </w:rPr>
        <w:t>2&gt;</w:t>
      </w:r>
      <w:r w:rsidRPr="00F537EB">
        <w:rPr>
          <w:lang w:eastAsia="zh-CN"/>
        </w:rPr>
        <w:tab/>
        <w:t xml:space="preserve">if the frequency on which the UE is configured to transmit NR sidelink communication is included in </w:t>
      </w:r>
      <w:r w:rsidRPr="00F537EB">
        <w:rPr>
          <w:i/>
          <w:lang w:eastAsia="zh-CN"/>
        </w:rPr>
        <w:t xml:space="preserve">sl-FreqInfoList </w:t>
      </w:r>
      <w:r w:rsidRPr="00F537EB">
        <w:rPr>
          <w:lang w:eastAsia="zh-CN"/>
        </w:rPr>
        <w:t xml:space="preserve">within </w:t>
      </w:r>
      <w:r w:rsidRPr="00F537EB">
        <w:rPr>
          <w:i/>
          <w:lang w:eastAsia="zh-CN"/>
        </w:rPr>
        <w:t>SIB12</w:t>
      </w:r>
      <w:r w:rsidRPr="00F537EB">
        <w:rPr>
          <w:lang w:eastAsia="zh-CN"/>
        </w:rPr>
        <w:t xml:space="preserve"> </w:t>
      </w:r>
      <w:r w:rsidRPr="00F537EB">
        <w:rPr>
          <w:lang w:eastAsia="ko-KR"/>
        </w:rPr>
        <w:t>provided</w:t>
      </w:r>
      <w:r w:rsidRPr="00F537EB">
        <w:rPr>
          <w:lang w:eastAsia="zh-CN"/>
        </w:rPr>
        <w:t xml:space="preserve"> by the cell on which the UE camps; and if the valid version of </w:t>
      </w:r>
      <w:r w:rsidRPr="00F537EB">
        <w:rPr>
          <w:i/>
          <w:lang w:eastAsia="zh-CN"/>
        </w:rPr>
        <w:t>SIB12</w:t>
      </w:r>
      <w:r w:rsidRPr="00F537EB">
        <w:rPr>
          <w:lang w:eastAsia="zh-CN"/>
        </w:rPr>
        <w:t xml:space="preserve"> does not include </w:t>
      </w:r>
      <w:r w:rsidRPr="00F537EB">
        <w:rPr>
          <w:i/>
        </w:rPr>
        <w:t>sl-TxPoolSelectedNormal</w:t>
      </w:r>
      <w:r w:rsidRPr="00F537EB">
        <w:rPr>
          <w:lang w:eastAsia="zh-CN"/>
        </w:rPr>
        <w:t xml:space="preserve"> for the concerned frequency;</w:t>
      </w:r>
    </w:p>
    <w:p w14:paraId="4B205A92" w14:textId="77777777" w:rsidR="00621CEF" w:rsidRPr="00F537EB" w:rsidRDefault="00621CEF" w:rsidP="00621CEF">
      <w:pPr>
        <w:rPr>
          <w:lang w:eastAsia="zh-CN"/>
        </w:rPr>
      </w:pPr>
      <w:r w:rsidRPr="00F537EB">
        <w:t>For</w:t>
      </w:r>
      <w:r w:rsidRPr="00F537EB">
        <w:rPr>
          <w:lang w:eastAsia="zh-CN"/>
        </w:rPr>
        <w:t xml:space="preserve"> V2X </w:t>
      </w:r>
      <w:r w:rsidRPr="00F537EB">
        <w:t xml:space="preserve">sidelink communication an RRC connection resume is initiated </w:t>
      </w:r>
      <w:r w:rsidRPr="00F537EB">
        <w:rPr>
          <w:lang w:eastAsia="zh-CN"/>
        </w:rPr>
        <w:t>only when the conditions specified for V2X sidelink communication in subclause 5.3.3.1a of TS 36.331 [10] are met.</w:t>
      </w:r>
    </w:p>
    <w:p w14:paraId="333F7C04" w14:textId="77777777" w:rsidR="00621CEF" w:rsidRPr="00F537EB" w:rsidRDefault="00621CEF" w:rsidP="00621CEF">
      <w:pPr>
        <w:pStyle w:val="NO"/>
      </w:pPr>
      <w:r w:rsidRPr="00F537EB">
        <w:t>NOTE:</w:t>
      </w:r>
      <w:r w:rsidRPr="00F537EB">
        <w:tab/>
        <w:t>Upper layers initiate an RRC connection resume. The interaction with NAS is left to UE implementation.</w:t>
      </w:r>
    </w:p>
    <w:p w14:paraId="25856B4A" w14:textId="77777777" w:rsidR="00621CEF" w:rsidRPr="00F537EB" w:rsidRDefault="00621CEF" w:rsidP="00621CEF">
      <w:pPr>
        <w:pStyle w:val="Heading4"/>
      </w:pPr>
      <w:bookmarkStart w:id="1062" w:name="_Toc36756756"/>
      <w:bookmarkStart w:id="1063" w:name="_Toc36836297"/>
      <w:bookmarkStart w:id="1064" w:name="_Toc36843274"/>
      <w:bookmarkStart w:id="1065" w:name="_Toc37067563"/>
      <w:r w:rsidRPr="00F537EB">
        <w:t>5.3.13.2</w:t>
      </w:r>
      <w:r w:rsidRPr="00F537EB">
        <w:tab/>
        <w:t>Initiation</w:t>
      </w:r>
      <w:bookmarkEnd w:id="1060"/>
      <w:bookmarkEnd w:id="1061"/>
      <w:bookmarkEnd w:id="1062"/>
      <w:bookmarkEnd w:id="1063"/>
      <w:bookmarkEnd w:id="1064"/>
      <w:bookmarkEnd w:id="1065"/>
    </w:p>
    <w:p w14:paraId="0A71B474" w14:textId="77777777" w:rsidR="00621CEF" w:rsidRPr="00F537EB" w:rsidRDefault="00621CEF" w:rsidP="00621CEF">
      <w:r w:rsidRPr="00F537EB">
        <w:t>The UE initiates the procedure when upper layers or AS (when responding to RAN paging or upon triggering RNA updates while the UE is in RRC_INACTIVE) requests the resume of a suspended RRC connection.</w:t>
      </w:r>
    </w:p>
    <w:p w14:paraId="47246CF4" w14:textId="77777777" w:rsidR="00621CEF" w:rsidRPr="00F537EB" w:rsidRDefault="00621CEF" w:rsidP="00621CEF">
      <w:r w:rsidRPr="00F537EB">
        <w:t>The UE shall ensure having valid and up to date essential system information as specified in clause 5.2.2.2 before initiating this procedure.</w:t>
      </w:r>
    </w:p>
    <w:p w14:paraId="5B74A9ED" w14:textId="77777777" w:rsidR="00621CEF" w:rsidRPr="00F537EB" w:rsidRDefault="00621CEF" w:rsidP="00621CEF">
      <w:r w:rsidRPr="00F537EB">
        <w:t xml:space="preserve">Upon initiation of the procedure, the UE shall: </w:t>
      </w:r>
    </w:p>
    <w:p w14:paraId="25A7C869" w14:textId="77777777" w:rsidR="00621CEF" w:rsidRPr="00F537EB" w:rsidRDefault="00621CEF" w:rsidP="00621CEF">
      <w:pPr>
        <w:pStyle w:val="B1"/>
      </w:pPr>
      <w:r w:rsidRPr="00F537EB">
        <w:t>1&gt;</w:t>
      </w:r>
      <w:r w:rsidRPr="00F537EB">
        <w:tab/>
        <w:t>if the resumption of the RRC connection is triggered by response to NG-RAN paging:</w:t>
      </w:r>
    </w:p>
    <w:p w14:paraId="30C0196B" w14:textId="77777777" w:rsidR="00621CEF" w:rsidRPr="00F537EB" w:rsidRDefault="00621CEF" w:rsidP="00621CEF">
      <w:pPr>
        <w:pStyle w:val="B2"/>
      </w:pPr>
      <w:r w:rsidRPr="00F537EB">
        <w:t>2&gt;</w:t>
      </w:r>
      <w:r w:rsidRPr="00F537EB">
        <w:tab/>
        <w:t>select '0' as the Access Category;</w:t>
      </w:r>
    </w:p>
    <w:p w14:paraId="549BFD54" w14:textId="77777777" w:rsidR="00621CEF" w:rsidRPr="00F537EB" w:rsidRDefault="00621CEF" w:rsidP="00621CEF">
      <w:pPr>
        <w:pStyle w:val="B2"/>
      </w:pPr>
      <w:r w:rsidRPr="00F537EB">
        <w:t>2&gt;</w:t>
      </w:r>
      <w:r w:rsidRPr="00F537EB">
        <w:tab/>
        <w:t>perform the unified access control procedure as specified in 5.3.14 using the selected Access Category and one or more Access Identities provided by upper layers;</w:t>
      </w:r>
    </w:p>
    <w:p w14:paraId="7F526916" w14:textId="77777777" w:rsidR="00621CEF" w:rsidRPr="00F537EB" w:rsidRDefault="00621CEF" w:rsidP="00621CEF">
      <w:pPr>
        <w:pStyle w:val="B3"/>
      </w:pPr>
      <w:r w:rsidRPr="00F537EB">
        <w:t>3&gt;</w:t>
      </w:r>
      <w:r w:rsidRPr="00F537EB">
        <w:tab/>
        <w:t>if the access attempt is barred, the procedure ends;</w:t>
      </w:r>
    </w:p>
    <w:p w14:paraId="17966E93" w14:textId="77777777" w:rsidR="00621CEF" w:rsidRPr="00F537EB" w:rsidRDefault="00621CEF" w:rsidP="00621CEF">
      <w:pPr>
        <w:pStyle w:val="B1"/>
      </w:pPr>
      <w:r w:rsidRPr="00F537EB">
        <w:t>1&gt;</w:t>
      </w:r>
      <w:r w:rsidRPr="00F537EB">
        <w:tab/>
        <w:t>else if the resumption of the RRC connection is triggered by upper layers:</w:t>
      </w:r>
    </w:p>
    <w:p w14:paraId="011CC15E" w14:textId="77777777" w:rsidR="00621CEF" w:rsidRPr="00F537EB" w:rsidRDefault="00621CEF" w:rsidP="00621CEF">
      <w:pPr>
        <w:pStyle w:val="B2"/>
      </w:pPr>
      <w:r w:rsidRPr="00F537EB">
        <w:t>2&gt;</w:t>
      </w:r>
      <w:r w:rsidRPr="00F537EB">
        <w:tab/>
        <w:t>if the upper layers provide an Access Category and one or more Access Identities:</w:t>
      </w:r>
    </w:p>
    <w:p w14:paraId="4732DCF5" w14:textId="77777777" w:rsidR="00621CEF" w:rsidRPr="00F537EB" w:rsidRDefault="00621CEF" w:rsidP="00621CEF">
      <w:pPr>
        <w:pStyle w:val="B3"/>
      </w:pPr>
      <w:r w:rsidRPr="00F537EB">
        <w:t>3&gt;</w:t>
      </w:r>
      <w:r w:rsidRPr="00F537EB">
        <w:tab/>
        <w:t>perform the unified access control procedure as specified in 5.3.14 using the Access Category and Access Identities provided by upper layers;</w:t>
      </w:r>
    </w:p>
    <w:p w14:paraId="05538A7C" w14:textId="77777777" w:rsidR="00621CEF" w:rsidRPr="00F537EB" w:rsidRDefault="00621CEF" w:rsidP="00621CEF">
      <w:pPr>
        <w:pStyle w:val="B4"/>
      </w:pPr>
      <w:r w:rsidRPr="00F537EB">
        <w:t>4&gt;</w:t>
      </w:r>
      <w:r w:rsidRPr="00F537EB">
        <w:tab/>
        <w:t>if the access attempt is barred, the procedure ends;</w:t>
      </w:r>
    </w:p>
    <w:p w14:paraId="70F47011" w14:textId="77777777" w:rsidR="00621CEF" w:rsidRPr="00F537EB" w:rsidRDefault="00621CEF" w:rsidP="00621CEF">
      <w:pPr>
        <w:pStyle w:val="B2"/>
      </w:pPr>
      <w:r w:rsidRPr="00F537EB">
        <w:t>2&gt;</w:t>
      </w:r>
      <w:r w:rsidRPr="00F537EB">
        <w:tab/>
        <w:t xml:space="preserve">set the </w:t>
      </w:r>
      <w:r w:rsidRPr="00F537EB">
        <w:rPr>
          <w:i/>
        </w:rPr>
        <w:t>resumeCause</w:t>
      </w:r>
      <w:r w:rsidRPr="00F537EB">
        <w:t xml:space="preserve"> in accordance with the information received from upper layers;</w:t>
      </w:r>
    </w:p>
    <w:p w14:paraId="6C7C1EC7" w14:textId="77777777" w:rsidR="00621CEF" w:rsidRPr="00F537EB" w:rsidRDefault="00621CEF" w:rsidP="00621CEF">
      <w:pPr>
        <w:pStyle w:val="B1"/>
      </w:pPr>
      <w:r w:rsidRPr="00F537EB">
        <w:t>1&gt;</w:t>
      </w:r>
      <w:r w:rsidRPr="00F537EB">
        <w:tab/>
        <w:t>else if the resumption of the RRC connection is triggered due to an RNA update as specified in 5.3.13.8:</w:t>
      </w:r>
    </w:p>
    <w:p w14:paraId="70B5B9FE" w14:textId="77777777" w:rsidR="00621CEF" w:rsidRPr="00F537EB" w:rsidRDefault="00621CEF" w:rsidP="00621CEF">
      <w:pPr>
        <w:pStyle w:val="B2"/>
      </w:pPr>
      <w:r w:rsidRPr="00F537EB">
        <w:t>2&gt;</w:t>
      </w:r>
      <w:r w:rsidRPr="00F537EB">
        <w:tab/>
        <w:t>if an emergency service is ongoing:</w:t>
      </w:r>
    </w:p>
    <w:p w14:paraId="06AD2F4D" w14:textId="77777777" w:rsidR="00621CEF" w:rsidRPr="00F537EB" w:rsidRDefault="00621CEF" w:rsidP="00621CEF">
      <w:pPr>
        <w:pStyle w:val="NO"/>
        <w:rPr>
          <w:lang w:eastAsia="zh-CN"/>
        </w:rPr>
      </w:pPr>
      <w:r w:rsidRPr="00F537EB">
        <w:rPr>
          <w:lang w:eastAsia="zh-CN"/>
        </w:rPr>
        <w:t>NOTE:</w:t>
      </w:r>
      <w:r w:rsidRPr="00F537EB">
        <w:rPr>
          <w:lang w:eastAsia="zh-CN"/>
        </w:rPr>
        <w:tab/>
      </w:r>
      <w:r w:rsidRPr="00F537EB">
        <w:t>How the RRC layer in the UE is aware of an ongoing emergency service is up to UE implementation.</w:t>
      </w:r>
    </w:p>
    <w:p w14:paraId="3CFC5159" w14:textId="77777777" w:rsidR="00621CEF" w:rsidRPr="00F537EB" w:rsidRDefault="00621CEF" w:rsidP="00621CEF">
      <w:pPr>
        <w:pStyle w:val="B3"/>
      </w:pPr>
      <w:r w:rsidRPr="00F537EB">
        <w:t>3&gt;</w:t>
      </w:r>
      <w:r w:rsidRPr="00F537EB">
        <w:tab/>
        <w:t>select '2' as the Access Category;</w:t>
      </w:r>
    </w:p>
    <w:p w14:paraId="36C99BE6" w14:textId="77777777" w:rsidR="00621CEF" w:rsidRPr="00F537EB" w:rsidRDefault="00621CEF" w:rsidP="00621CEF">
      <w:pPr>
        <w:pStyle w:val="B3"/>
        <w:rPr>
          <w:lang w:eastAsia="zh-TW"/>
        </w:rPr>
      </w:pPr>
      <w:r w:rsidRPr="00F537EB">
        <w:t>3&gt;</w:t>
      </w:r>
      <w:r w:rsidRPr="00F537EB">
        <w:tab/>
        <w:t xml:space="preserve">set the </w:t>
      </w:r>
      <w:r w:rsidRPr="00F537EB">
        <w:rPr>
          <w:i/>
        </w:rPr>
        <w:t>resumeCause</w:t>
      </w:r>
      <w:r w:rsidRPr="00F537EB">
        <w:rPr>
          <w:lang w:eastAsia="zh-TW"/>
        </w:rPr>
        <w:t xml:space="preserve"> to </w:t>
      </w:r>
      <w:r w:rsidRPr="00F537EB">
        <w:rPr>
          <w:i/>
          <w:lang w:eastAsia="zh-TW"/>
        </w:rPr>
        <w:t>emergency</w:t>
      </w:r>
      <w:r w:rsidRPr="00F537EB">
        <w:rPr>
          <w:lang w:eastAsia="zh-TW"/>
        </w:rPr>
        <w:t>;</w:t>
      </w:r>
    </w:p>
    <w:p w14:paraId="6F6E94DA" w14:textId="77777777" w:rsidR="00621CEF" w:rsidRPr="00F537EB" w:rsidRDefault="00621CEF" w:rsidP="00621CEF">
      <w:pPr>
        <w:pStyle w:val="B2"/>
      </w:pPr>
      <w:r w:rsidRPr="00F537EB">
        <w:t>2&gt;</w:t>
      </w:r>
      <w:r w:rsidRPr="00F537EB">
        <w:tab/>
        <w:t>else:</w:t>
      </w:r>
    </w:p>
    <w:p w14:paraId="00516849" w14:textId="77777777" w:rsidR="00621CEF" w:rsidRPr="00F537EB" w:rsidRDefault="00621CEF" w:rsidP="00621CEF">
      <w:pPr>
        <w:pStyle w:val="B3"/>
      </w:pPr>
      <w:r w:rsidRPr="00F537EB">
        <w:t>3&gt;</w:t>
      </w:r>
      <w:r w:rsidRPr="00F537EB">
        <w:tab/>
        <w:t>select '8' as the Access Category;</w:t>
      </w:r>
    </w:p>
    <w:p w14:paraId="4E1A5A03" w14:textId="77777777" w:rsidR="00621CEF" w:rsidRPr="00F537EB" w:rsidRDefault="00621CEF" w:rsidP="00621CEF">
      <w:pPr>
        <w:pStyle w:val="B2"/>
      </w:pPr>
      <w:r w:rsidRPr="00F537EB">
        <w:t>2&gt;</w:t>
      </w:r>
      <w:r w:rsidRPr="00F537EB">
        <w:tab/>
        <w:t>perform the unified access control procedure as specified in 5.3.14 using the selected Access Category and one or more Access Identities to be applied as specified in TS 24.501 [23];</w:t>
      </w:r>
    </w:p>
    <w:p w14:paraId="63FC0659" w14:textId="77777777" w:rsidR="00621CEF" w:rsidRPr="00F537EB" w:rsidRDefault="00621CEF" w:rsidP="00621CEF">
      <w:pPr>
        <w:pStyle w:val="B3"/>
      </w:pPr>
      <w:r w:rsidRPr="00F537EB">
        <w:t>3&gt;</w:t>
      </w:r>
      <w:r w:rsidRPr="00F537EB">
        <w:tab/>
        <w:t>if the access attempt is barred:</w:t>
      </w:r>
    </w:p>
    <w:p w14:paraId="568C63B7" w14:textId="77777777" w:rsidR="00621CEF" w:rsidRPr="00F537EB" w:rsidRDefault="00621CEF" w:rsidP="00621CEF">
      <w:pPr>
        <w:pStyle w:val="B4"/>
      </w:pPr>
      <w:r w:rsidRPr="00F537EB">
        <w:t>4&gt;</w:t>
      </w:r>
      <w:r w:rsidRPr="00F537EB">
        <w:tab/>
        <w:t xml:space="preserve">set the variable </w:t>
      </w:r>
      <w:r w:rsidRPr="00F537EB">
        <w:rPr>
          <w:i/>
        </w:rPr>
        <w:t>pendingRNA-Update</w:t>
      </w:r>
      <w:r w:rsidRPr="00F537EB">
        <w:t xml:space="preserve"> to </w:t>
      </w:r>
      <w:r w:rsidRPr="00F537EB">
        <w:rPr>
          <w:i/>
        </w:rPr>
        <w:t>true</w:t>
      </w:r>
      <w:r w:rsidRPr="00F537EB">
        <w:t>;</w:t>
      </w:r>
    </w:p>
    <w:p w14:paraId="62DA4616" w14:textId="77777777" w:rsidR="00621CEF" w:rsidRPr="00F537EB" w:rsidRDefault="00621CEF" w:rsidP="00621CEF">
      <w:pPr>
        <w:pStyle w:val="B4"/>
      </w:pPr>
      <w:r w:rsidRPr="00F537EB">
        <w:t>4&gt;</w:t>
      </w:r>
      <w:r w:rsidRPr="00F537EB">
        <w:tab/>
        <w:t>the procedure ends;</w:t>
      </w:r>
    </w:p>
    <w:p w14:paraId="6ABF9554" w14:textId="77777777" w:rsidR="00621CEF" w:rsidRPr="00F537EB" w:rsidRDefault="00621CEF" w:rsidP="00621CEF">
      <w:pPr>
        <w:pStyle w:val="B1"/>
      </w:pPr>
      <w:r w:rsidRPr="00F537EB">
        <w:t>1&gt;</w:t>
      </w:r>
      <w:r w:rsidRPr="00F537EB">
        <w:tab/>
        <w:t>if the UE is in NE-DC or NR-DC:</w:t>
      </w:r>
    </w:p>
    <w:p w14:paraId="52D0A177" w14:textId="77777777" w:rsidR="00621CEF" w:rsidRPr="00F537EB" w:rsidRDefault="00621CEF" w:rsidP="00621CEF">
      <w:pPr>
        <w:pStyle w:val="B2"/>
      </w:pPr>
      <w:r w:rsidRPr="00F537EB">
        <w:lastRenderedPageBreak/>
        <w:t>2&gt;</w:t>
      </w:r>
      <w:r w:rsidRPr="00F537EB">
        <w:tab/>
        <w:t>if the UE does not support maintaining SCG configuration upon connection resumption:</w:t>
      </w:r>
    </w:p>
    <w:p w14:paraId="28CF25ED" w14:textId="77777777" w:rsidR="00621CEF" w:rsidRPr="00F537EB" w:rsidRDefault="00621CEF" w:rsidP="00621CEF">
      <w:pPr>
        <w:pStyle w:val="B3"/>
      </w:pPr>
      <w:r w:rsidRPr="00F537EB">
        <w:t>3&gt;</w:t>
      </w:r>
      <w:r w:rsidRPr="00F537EB">
        <w:tab/>
        <w:t>release the MR-DC related configurations (i.e., as specified in 5.3.5.10) from the UE Inactive AS context, if stored;</w:t>
      </w:r>
    </w:p>
    <w:p w14:paraId="2DEECAD1" w14:textId="77777777" w:rsidR="00621CEF" w:rsidRPr="00F537EB" w:rsidRDefault="00621CEF" w:rsidP="00621CEF">
      <w:pPr>
        <w:pStyle w:val="B2"/>
      </w:pPr>
      <w:r w:rsidRPr="00F537EB">
        <w:t>1&gt;</w:t>
      </w:r>
      <w:r w:rsidRPr="00F537EB">
        <w:tab/>
        <w:t>if the UE does not support maintaining the MCG SCell configurations upon connection resumption:2&gt;</w:t>
      </w:r>
      <w:r w:rsidRPr="00F537EB">
        <w:tab/>
        <w:t>release the MCG SCell(s) from the UE Inactive AS context, if stored;</w:t>
      </w:r>
    </w:p>
    <w:p w14:paraId="3CE785F9" w14:textId="77777777" w:rsidR="00621CEF" w:rsidRPr="00F537EB" w:rsidRDefault="00621CEF" w:rsidP="00621CEF">
      <w:pPr>
        <w:pStyle w:val="B1"/>
      </w:pPr>
      <w:r w:rsidRPr="00F537EB">
        <w:t>1&gt;</w:t>
      </w:r>
      <w:r w:rsidRPr="00F537EB">
        <w:tab/>
        <w:t xml:space="preserve">apply the default L1 parameter values as specified in corresponding physical layer specifications, except for the parameters for which values are provided in </w:t>
      </w:r>
      <w:r w:rsidRPr="00F537EB">
        <w:rPr>
          <w:i/>
        </w:rPr>
        <w:t>SIB1</w:t>
      </w:r>
      <w:r w:rsidRPr="00F537EB">
        <w:t>;</w:t>
      </w:r>
    </w:p>
    <w:p w14:paraId="190B7754" w14:textId="77777777" w:rsidR="00621CEF" w:rsidRPr="00F537EB" w:rsidRDefault="00621CEF" w:rsidP="00621CEF">
      <w:pPr>
        <w:pStyle w:val="B1"/>
      </w:pPr>
      <w:r w:rsidRPr="00F537EB">
        <w:t>1&gt;</w:t>
      </w:r>
      <w:r w:rsidRPr="00F537EB">
        <w:tab/>
        <w:t>apply the default SRB1 configuration as specified in 9.2.1;</w:t>
      </w:r>
    </w:p>
    <w:p w14:paraId="67ED8B22" w14:textId="77777777" w:rsidR="00621CEF" w:rsidRPr="00F537EB" w:rsidRDefault="00621CEF" w:rsidP="00621CEF">
      <w:pPr>
        <w:pStyle w:val="B1"/>
      </w:pPr>
      <w:r w:rsidRPr="00F537EB">
        <w:t>1&gt;</w:t>
      </w:r>
      <w:r w:rsidRPr="00F537EB">
        <w:tab/>
        <w:t>apply the default MAC Cell Group configuration as specified in 9.2.2;</w:t>
      </w:r>
    </w:p>
    <w:p w14:paraId="1EFF8B58" w14:textId="77777777" w:rsidR="00621CEF" w:rsidRPr="00F537EB" w:rsidRDefault="00621CEF" w:rsidP="00621CEF">
      <w:pPr>
        <w:pStyle w:val="B1"/>
      </w:pPr>
      <w:r w:rsidRPr="00F537EB">
        <w:t>1&gt;</w:t>
      </w:r>
      <w:r w:rsidRPr="00F537EB">
        <w:tab/>
        <w:t xml:space="preserve">release </w:t>
      </w:r>
      <w:r w:rsidRPr="00F537EB">
        <w:rPr>
          <w:i/>
        </w:rPr>
        <w:t xml:space="preserve">delayBudgetReportingConfig </w:t>
      </w:r>
      <w:r w:rsidRPr="00F537EB">
        <w:t>from the UE Inactive AS context, if stored;</w:t>
      </w:r>
    </w:p>
    <w:p w14:paraId="4C916956" w14:textId="77777777" w:rsidR="00621CEF" w:rsidRPr="00F537EB" w:rsidRDefault="00621CEF" w:rsidP="00621CEF">
      <w:pPr>
        <w:pStyle w:val="B1"/>
      </w:pPr>
      <w:r w:rsidRPr="00F537EB">
        <w:t>1&gt;</w:t>
      </w:r>
      <w:r w:rsidRPr="00F537EB">
        <w:tab/>
        <w:t>stop timer T342, if running;</w:t>
      </w:r>
    </w:p>
    <w:p w14:paraId="0182F531" w14:textId="77777777" w:rsidR="00621CEF" w:rsidRPr="00F537EB" w:rsidRDefault="00621CEF" w:rsidP="00621CEF">
      <w:pPr>
        <w:pStyle w:val="B1"/>
      </w:pPr>
      <w:r w:rsidRPr="00F537EB">
        <w:t>1&gt;</w:t>
      </w:r>
      <w:r w:rsidRPr="00F537EB">
        <w:tab/>
        <w:t xml:space="preserve">release </w:t>
      </w:r>
      <w:r w:rsidRPr="00F537EB">
        <w:rPr>
          <w:i/>
        </w:rPr>
        <w:t xml:space="preserve">overheatingAssistanceConfig </w:t>
      </w:r>
      <w:r w:rsidRPr="00F537EB">
        <w:t>from the UE Inactive AS context, if stored;</w:t>
      </w:r>
    </w:p>
    <w:p w14:paraId="18051053" w14:textId="77777777" w:rsidR="00621CEF" w:rsidRPr="00F537EB" w:rsidRDefault="00621CEF" w:rsidP="00621CEF">
      <w:pPr>
        <w:pStyle w:val="B1"/>
      </w:pPr>
      <w:r w:rsidRPr="00F537EB">
        <w:t>1&gt;</w:t>
      </w:r>
      <w:r w:rsidRPr="00F537EB">
        <w:tab/>
        <w:t>stop timer T345, if running;</w:t>
      </w:r>
    </w:p>
    <w:p w14:paraId="15500A7C" w14:textId="77777777" w:rsidR="00621CEF" w:rsidRPr="00F537EB" w:rsidRDefault="00621CEF" w:rsidP="00621CEF">
      <w:pPr>
        <w:pStyle w:val="B1"/>
      </w:pPr>
      <w:r w:rsidRPr="00F537EB">
        <w:t>1&gt;</w:t>
      </w:r>
      <w:r w:rsidRPr="00F537EB">
        <w:tab/>
        <w:t xml:space="preserve">release </w:t>
      </w:r>
      <w:r w:rsidRPr="00F537EB">
        <w:rPr>
          <w:i/>
        </w:rPr>
        <w:t xml:space="preserve">idc-AssistanceConfig </w:t>
      </w:r>
      <w:r w:rsidRPr="00F537EB">
        <w:t>from the UE Inactive AS context, if stored;</w:t>
      </w:r>
    </w:p>
    <w:p w14:paraId="3AAEFD38" w14:textId="77777777" w:rsidR="00621CEF" w:rsidRPr="00F537EB" w:rsidRDefault="00621CEF" w:rsidP="00621CEF">
      <w:pPr>
        <w:pStyle w:val="B1"/>
      </w:pPr>
      <w:r w:rsidRPr="00F537EB">
        <w:t>1&gt;</w:t>
      </w:r>
      <w:r w:rsidRPr="00F537EB">
        <w:tab/>
        <w:t xml:space="preserve">release </w:t>
      </w:r>
      <w:r w:rsidRPr="00F537EB">
        <w:rPr>
          <w:i/>
        </w:rPr>
        <w:t>drx-PreferenceConfig</w:t>
      </w:r>
      <w:r w:rsidRPr="00F537EB">
        <w:t xml:space="preserve"> from the UE Inactive AS context, if stored;</w:t>
      </w:r>
    </w:p>
    <w:p w14:paraId="66351815" w14:textId="77777777" w:rsidR="00621CEF" w:rsidRPr="00F537EB" w:rsidRDefault="00621CEF" w:rsidP="00621CEF">
      <w:pPr>
        <w:pStyle w:val="B1"/>
      </w:pPr>
      <w:r w:rsidRPr="00F537EB">
        <w:t>1&gt;</w:t>
      </w:r>
      <w:r w:rsidRPr="00F537EB">
        <w:tab/>
        <w:t>stop timer T346a, if running;</w:t>
      </w:r>
    </w:p>
    <w:p w14:paraId="1DE9D1C5" w14:textId="77777777" w:rsidR="00621CEF" w:rsidRPr="00F537EB" w:rsidRDefault="00621CEF" w:rsidP="00621CEF">
      <w:pPr>
        <w:pStyle w:val="B1"/>
      </w:pPr>
      <w:r w:rsidRPr="00F537EB">
        <w:t>1&gt;</w:t>
      </w:r>
      <w:r w:rsidRPr="00F537EB">
        <w:tab/>
        <w:t xml:space="preserve">release </w:t>
      </w:r>
      <w:r w:rsidRPr="00F537EB">
        <w:rPr>
          <w:i/>
        </w:rPr>
        <w:t>maxBW-PreferenceConfig</w:t>
      </w:r>
      <w:r w:rsidRPr="00F537EB">
        <w:t xml:space="preserve"> from the UE Inactive AS context, if stored;</w:t>
      </w:r>
    </w:p>
    <w:p w14:paraId="2E213AE0" w14:textId="77777777" w:rsidR="00621CEF" w:rsidRPr="00F537EB" w:rsidRDefault="00621CEF" w:rsidP="00621CEF">
      <w:pPr>
        <w:pStyle w:val="B1"/>
      </w:pPr>
      <w:r w:rsidRPr="00F537EB">
        <w:t>1&gt;</w:t>
      </w:r>
      <w:r w:rsidRPr="00F537EB">
        <w:tab/>
        <w:t>stop timer T346b, if running;</w:t>
      </w:r>
    </w:p>
    <w:p w14:paraId="4BDC61B7" w14:textId="77777777" w:rsidR="00621CEF" w:rsidRPr="00F537EB" w:rsidRDefault="00621CEF" w:rsidP="00621CEF">
      <w:pPr>
        <w:pStyle w:val="B1"/>
      </w:pPr>
      <w:r w:rsidRPr="00F537EB">
        <w:t>1&gt;</w:t>
      </w:r>
      <w:r w:rsidRPr="00F537EB">
        <w:tab/>
        <w:t xml:space="preserve">release </w:t>
      </w:r>
      <w:r w:rsidRPr="00F537EB">
        <w:rPr>
          <w:i/>
        </w:rPr>
        <w:t>maxCC-PreferenceConfig</w:t>
      </w:r>
      <w:r w:rsidRPr="00F537EB">
        <w:t xml:space="preserve"> from the UE Inactive AS context, if stored;</w:t>
      </w:r>
    </w:p>
    <w:p w14:paraId="609D881D" w14:textId="77777777" w:rsidR="00621CEF" w:rsidRPr="00F537EB" w:rsidRDefault="00621CEF" w:rsidP="00621CEF">
      <w:pPr>
        <w:pStyle w:val="B1"/>
      </w:pPr>
      <w:r w:rsidRPr="00F537EB">
        <w:t>1&gt;</w:t>
      </w:r>
      <w:r w:rsidRPr="00F537EB">
        <w:tab/>
        <w:t>stop timer T346c, if running;</w:t>
      </w:r>
    </w:p>
    <w:p w14:paraId="167BAA30" w14:textId="77777777" w:rsidR="00621CEF" w:rsidRPr="00F537EB" w:rsidRDefault="00621CEF" w:rsidP="00621CEF">
      <w:pPr>
        <w:pStyle w:val="B1"/>
      </w:pPr>
      <w:r w:rsidRPr="00F537EB">
        <w:t>1&gt;</w:t>
      </w:r>
      <w:r w:rsidRPr="00F537EB">
        <w:tab/>
        <w:t xml:space="preserve">release </w:t>
      </w:r>
      <w:r w:rsidRPr="00F537EB">
        <w:rPr>
          <w:i/>
        </w:rPr>
        <w:t>maxMIMO-LayerPreferenceConfig</w:t>
      </w:r>
      <w:r w:rsidRPr="00F537EB">
        <w:t xml:space="preserve"> from the UE Inactive AS context, if stored;</w:t>
      </w:r>
    </w:p>
    <w:p w14:paraId="213CAB43" w14:textId="77777777" w:rsidR="00621CEF" w:rsidRPr="00F537EB" w:rsidRDefault="00621CEF" w:rsidP="00621CEF">
      <w:pPr>
        <w:pStyle w:val="B1"/>
      </w:pPr>
      <w:r w:rsidRPr="00F537EB">
        <w:t>1&gt;</w:t>
      </w:r>
      <w:r w:rsidRPr="00F537EB">
        <w:tab/>
        <w:t>stop timer T346d, if running;</w:t>
      </w:r>
    </w:p>
    <w:p w14:paraId="2F82E92E" w14:textId="77777777" w:rsidR="00621CEF" w:rsidRPr="00F537EB" w:rsidRDefault="00621CEF" w:rsidP="00621CEF">
      <w:pPr>
        <w:pStyle w:val="B1"/>
      </w:pPr>
      <w:r w:rsidRPr="00F537EB">
        <w:t>1&gt;</w:t>
      </w:r>
      <w:r w:rsidRPr="00F537EB">
        <w:tab/>
        <w:t xml:space="preserve">release </w:t>
      </w:r>
      <w:r w:rsidRPr="00F537EB">
        <w:rPr>
          <w:i/>
        </w:rPr>
        <w:t>minSchedulingOffsetPreferenceConfig</w:t>
      </w:r>
      <w:r w:rsidRPr="00F537EB">
        <w:t xml:space="preserve"> from the UE Inactive AS context, if stored;</w:t>
      </w:r>
    </w:p>
    <w:p w14:paraId="4C385A42" w14:textId="77777777" w:rsidR="00621CEF" w:rsidRPr="00F537EB" w:rsidRDefault="00621CEF" w:rsidP="00621CEF">
      <w:pPr>
        <w:pStyle w:val="B1"/>
      </w:pPr>
      <w:r w:rsidRPr="00F537EB">
        <w:t>1&gt;</w:t>
      </w:r>
      <w:r w:rsidRPr="00F537EB">
        <w:tab/>
        <w:t>stop timer T346e, if running;</w:t>
      </w:r>
    </w:p>
    <w:p w14:paraId="28EB79EF" w14:textId="77777777" w:rsidR="00621CEF" w:rsidRPr="00F537EB" w:rsidRDefault="00621CEF" w:rsidP="00621CEF">
      <w:pPr>
        <w:pStyle w:val="B1"/>
      </w:pPr>
      <w:r w:rsidRPr="00F537EB">
        <w:t>1&gt;</w:t>
      </w:r>
      <w:r w:rsidRPr="00F537EB">
        <w:tab/>
        <w:t xml:space="preserve">release </w:t>
      </w:r>
      <w:r w:rsidRPr="00F537EB">
        <w:rPr>
          <w:i/>
        </w:rPr>
        <w:t>releasePreferenceConfig</w:t>
      </w:r>
      <w:r w:rsidRPr="00F537EB">
        <w:t xml:space="preserve"> from the UE Inactive AS context, if stored;</w:t>
      </w:r>
    </w:p>
    <w:p w14:paraId="6CB18523" w14:textId="45FE8BF3" w:rsidR="00621CEF" w:rsidRDefault="00621CEF" w:rsidP="00621CEF">
      <w:pPr>
        <w:pStyle w:val="B1"/>
        <w:rPr>
          <w:ins w:id="1066" w:author="Ericsson" w:date="2020-04-23T19:59:00Z"/>
        </w:rPr>
      </w:pPr>
      <w:r w:rsidRPr="00F537EB">
        <w:t>1&gt;</w:t>
      </w:r>
      <w:r w:rsidRPr="00F537EB">
        <w:tab/>
        <w:t>stop timer T346f, if running;</w:t>
      </w:r>
    </w:p>
    <w:p w14:paraId="6EBB289A" w14:textId="77777777" w:rsidR="000C2FAE" w:rsidRDefault="000C2FAE" w:rsidP="000C2FAE">
      <w:pPr>
        <w:pStyle w:val="B1"/>
        <w:rPr>
          <w:ins w:id="1067" w:author="Ericsson" w:date="2020-04-23T19:59:00Z"/>
        </w:rPr>
      </w:pPr>
      <w:ins w:id="1068" w:author="Ericsson" w:date="2020-04-23T19:59:00Z">
        <w:r>
          <w:rPr>
            <w:lang w:val="fi-FI"/>
          </w:rPr>
          <w:t xml:space="preserve">1&gt; release </w:t>
        </w:r>
        <w:r w:rsidRPr="00AA177A">
          <w:rPr>
            <w:i/>
            <w:iCs/>
            <w:lang w:val="fi-FI"/>
          </w:rPr>
          <w:t>onDemandSibRequestConfig</w:t>
        </w:r>
        <w:r>
          <w:rPr>
            <w:lang w:val="fi-FI"/>
          </w:rPr>
          <w:t xml:space="preserve"> </w:t>
        </w:r>
        <w:r w:rsidRPr="00F537EB">
          <w:t>from the UE Inactive AS context, if stored;</w:t>
        </w:r>
      </w:ins>
    </w:p>
    <w:p w14:paraId="6144562F" w14:textId="26F25437" w:rsidR="000C2FAE" w:rsidRDefault="000C2FAE" w:rsidP="000C2FAE">
      <w:pPr>
        <w:pStyle w:val="B1"/>
        <w:rPr>
          <w:ins w:id="1069" w:author="Ericsson" w:date="2020-04-23T19:59:00Z"/>
          <w:lang w:val="fi-FI"/>
        </w:rPr>
      </w:pPr>
      <w:ins w:id="1070" w:author="Ericsson" w:date="2020-04-23T19:59:00Z">
        <w:r>
          <w:rPr>
            <w:lang w:val="fi-FI"/>
          </w:rPr>
          <w:t>1&gt; stop timer T350, if running;</w:t>
        </w:r>
      </w:ins>
    </w:p>
    <w:p w14:paraId="4291060C" w14:textId="77777777" w:rsidR="000C2FAE" w:rsidRDefault="000C2FAE" w:rsidP="000C2FAE">
      <w:pPr>
        <w:pStyle w:val="B1"/>
        <w:rPr>
          <w:ins w:id="1071" w:author="Ericsson" w:date="2020-04-23T19:59:00Z"/>
          <w:lang w:val="fi-FI"/>
        </w:rPr>
      </w:pPr>
      <w:ins w:id="1072" w:author="Ericsson" w:date="2020-04-23T19:59:00Z">
        <w:r>
          <w:rPr>
            <w:lang w:val="fi-FI"/>
          </w:rPr>
          <w:t xml:space="preserve">1&gt; release </w:t>
        </w:r>
        <w:r w:rsidRPr="00AA177A">
          <w:rPr>
            <w:i/>
            <w:iCs/>
            <w:lang w:val="fi-FI"/>
          </w:rPr>
          <w:t>onDemandPosSibRequestConfig</w:t>
        </w:r>
        <w:r>
          <w:rPr>
            <w:lang w:val="fi-FI"/>
          </w:rPr>
          <w:t xml:space="preserve"> </w:t>
        </w:r>
        <w:r w:rsidRPr="00F537EB">
          <w:t>from the UE Inactive AS context, if stored;</w:t>
        </w:r>
        <w:r>
          <w:rPr>
            <w:lang w:val="fi-FI"/>
          </w:rPr>
          <w:t>;</w:t>
        </w:r>
      </w:ins>
    </w:p>
    <w:p w14:paraId="514BBAA6" w14:textId="71C3EA39" w:rsidR="000C2FAE" w:rsidRPr="000C2FAE" w:rsidRDefault="000C2FAE" w:rsidP="000C2FAE">
      <w:pPr>
        <w:pStyle w:val="B1"/>
        <w:rPr>
          <w:lang w:val="fi-FI"/>
        </w:rPr>
      </w:pPr>
      <w:ins w:id="1073" w:author="Ericsson" w:date="2020-04-23T19:59:00Z">
        <w:r>
          <w:rPr>
            <w:lang w:val="fi-FI"/>
          </w:rPr>
          <w:t>1&gt; stop timer T351, if running;</w:t>
        </w:r>
      </w:ins>
    </w:p>
    <w:p w14:paraId="714D7C35" w14:textId="77777777" w:rsidR="00621CEF" w:rsidRPr="00F537EB" w:rsidRDefault="00621CEF" w:rsidP="00621CEF">
      <w:pPr>
        <w:pStyle w:val="B1"/>
      </w:pPr>
      <w:r w:rsidRPr="00F537EB">
        <w:t>1&gt;</w:t>
      </w:r>
      <w:r w:rsidRPr="00F537EB">
        <w:tab/>
        <w:t>apply the CCCH configuration as specified in 9.1.1.2;</w:t>
      </w:r>
    </w:p>
    <w:p w14:paraId="44A2FE0E" w14:textId="77777777" w:rsidR="00621CEF" w:rsidRPr="00F537EB" w:rsidRDefault="00621CEF" w:rsidP="00621CEF">
      <w:pPr>
        <w:pStyle w:val="B1"/>
      </w:pPr>
      <w:r w:rsidRPr="00F537EB">
        <w:t>1&gt;</w:t>
      </w:r>
      <w:r w:rsidRPr="00F537EB">
        <w:tab/>
        <w:t xml:space="preserve">apply the </w:t>
      </w:r>
      <w:r w:rsidRPr="00F537EB">
        <w:rPr>
          <w:i/>
        </w:rPr>
        <w:t>timeAlignmentTimerCommon</w:t>
      </w:r>
      <w:r w:rsidRPr="00F537EB">
        <w:t xml:space="preserve"> included in </w:t>
      </w:r>
      <w:r w:rsidRPr="00F537EB">
        <w:rPr>
          <w:i/>
        </w:rPr>
        <w:t>SIB1</w:t>
      </w:r>
      <w:r w:rsidRPr="00F537EB">
        <w:t>;</w:t>
      </w:r>
    </w:p>
    <w:p w14:paraId="3BF94237" w14:textId="77777777" w:rsidR="00621CEF" w:rsidRPr="00F537EB" w:rsidRDefault="00621CEF" w:rsidP="00621CEF">
      <w:pPr>
        <w:pStyle w:val="B1"/>
      </w:pPr>
      <w:r w:rsidRPr="00F537EB">
        <w:t>1&gt;</w:t>
      </w:r>
      <w:r w:rsidRPr="00F537EB">
        <w:tab/>
        <w:t>start timer T319;</w:t>
      </w:r>
    </w:p>
    <w:p w14:paraId="646E1DBB" w14:textId="77777777" w:rsidR="00621CEF" w:rsidRPr="00F537EB" w:rsidRDefault="00621CEF" w:rsidP="00621CEF">
      <w:pPr>
        <w:pStyle w:val="B1"/>
      </w:pPr>
      <w:r w:rsidRPr="00F537EB">
        <w:t>1&gt;</w:t>
      </w:r>
      <w:r w:rsidRPr="00F537EB">
        <w:tab/>
        <w:t xml:space="preserve">set the variable </w:t>
      </w:r>
      <w:r w:rsidRPr="00F537EB">
        <w:rPr>
          <w:i/>
        </w:rPr>
        <w:t>pendingRNA-Update</w:t>
      </w:r>
      <w:r w:rsidRPr="00F537EB">
        <w:t xml:space="preserve"> to </w:t>
      </w:r>
      <w:r w:rsidRPr="00F537EB">
        <w:rPr>
          <w:i/>
        </w:rPr>
        <w:t>false</w:t>
      </w:r>
      <w:r w:rsidRPr="00F537EB">
        <w:t>;</w:t>
      </w:r>
    </w:p>
    <w:p w14:paraId="6F778265" w14:textId="77777777" w:rsidR="00621CEF" w:rsidRPr="00F537EB" w:rsidRDefault="00621CEF" w:rsidP="00621CEF">
      <w:pPr>
        <w:pStyle w:val="B1"/>
      </w:pPr>
      <w:r w:rsidRPr="00F537EB">
        <w:t>1&gt;</w:t>
      </w:r>
      <w:r w:rsidRPr="00F537EB">
        <w:tab/>
        <w:t xml:space="preserve">initiate transmission of the </w:t>
      </w:r>
      <w:r w:rsidRPr="00F537EB">
        <w:rPr>
          <w:i/>
        </w:rPr>
        <w:t>RRCResumeRequest</w:t>
      </w:r>
      <w:r w:rsidRPr="00F537EB">
        <w:t xml:space="preserve"> message or </w:t>
      </w:r>
      <w:r w:rsidRPr="00F537EB">
        <w:rPr>
          <w:i/>
        </w:rPr>
        <w:t xml:space="preserve">RRCResumeRequest1 </w:t>
      </w:r>
      <w:r w:rsidRPr="00F537EB">
        <w:t>in accordance with 5.3.13.3.</w:t>
      </w:r>
    </w:p>
    <w:p w14:paraId="56D2595F" w14:textId="77777777" w:rsidR="00621CEF" w:rsidRPr="00F537EB" w:rsidRDefault="00621CEF" w:rsidP="00621CEF">
      <w:pPr>
        <w:pStyle w:val="Heading4"/>
      </w:pPr>
      <w:bookmarkStart w:id="1074" w:name="_Toc20425757"/>
      <w:bookmarkStart w:id="1075" w:name="_Toc29321153"/>
      <w:bookmarkStart w:id="1076" w:name="_Toc36756757"/>
      <w:bookmarkStart w:id="1077" w:name="_Toc36836298"/>
      <w:bookmarkStart w:id="1078" w:name="_Toc36843275"/>
      <w:bookmarkStart w:id="1079" w:name="_Toc37067564"/>
      <w:r w:rsidRPr="00F537EB">
        <w:lastRenderedPageBreak/>
        <w:t>5.3.13.3</w:t>
      </w:r>
      <w:r w:rsidRPr="00F537EB">
        <w:tab/>
        <w:t xml:space="preserve">Actions related to transmission of </w:t>
      </w:r>
      <w:r w:rsidRPr="00F537EB">
        <w:rPr>
          <w:i/>
        </w:rPr>
        <w:t xml:space="preserve">RRCResumeRequest </w:t>
      </w:r>
      <w:r w:rsidRPr="00F537EB">
        <w:t xml:space="preserve">or </w:t>
      </w:r>
      <w:r w:rsidRPr="00F537EB">
        <w:rPr>
          <w:i/>
        </w:rPr>
        <w:t>RRCResumeRequest1</w:t>
      </w:r>
      <w:r w:rsidRPr="00F537EB">
        <w:t xml:space="preserve"> message</w:t>
      </w:r>
      <w:bookmarkEnd w:id="1074"/>
      <w:bookmarkEnd w:id="1075"/>
      <w:bookmarkEnd w:id="1076"/>
      <w:bookmarkEnd w:id="1077"/>
      <w:bookmarkEnd w:id="1078"/>
      <w:bookmarkEnd w:id="1079"/>
    </w:p>
    <w:p w14:paraId="5EBB74F1" w14:textId="77777777" w:rsidR="00621CEF" w:rsidRPr="00F537EB" w:rsidRDefault="00621CEF" w:rsidP="00621CEF">
      <w:r w:rsidRPr="00F537EB">
        <w:t xml:space="preserve">The UE shall set the contents of </w:t>
      </w:r>
      <w:r w:rsidRPr="00F537EB">
        <w:rPr>
          <w:i/>
        </w:rPr>
        <w:t>RRCResumeRequest</w:t>
      </w:r>
      <w:r w:rsidRPr="00F537EB">
        <w:t xml:space="preserve"> or </w:t>
      </w:r>
      <w:r w:rsidRPr="00F537EB">
        <w:rPr>
          <w:i/>
        </w:rPr>
        <w:t>RRCResumeRequest1</w:t>
      </w:r>
      <w:r w:rsidRPr="00F537EB">
        <w:t xml:space="preserve"> message as follows:</w:t>
      </w:r>
    </w:p>
    <w:p w14:paraId="58821CD0" w14:textId="77777777" w:rsidR="00621CEF" w:rsidRPr="00F537EB" w:rsidRDefault="00621CEF" w:rsidP="00621CEF">
      <w:pPr>
        <w:pStyle w:val="B1"/>
      </w:pPr>
      <w:r w:rsidRPr="00F537EB">
        <w:t>1&gt;</w:t>
      </w:r>
      <w:r w:rsidRPr="00F537EB">
        <w:tab/>
        <w:t xml:space="preserve">if field </w:t>
      </w:r>
      <w:r w:rsidRPr="00F537EB">
        <w:rPr>
          <w:i/>
        </w:rPr>
        <w:t>useFullResumeID</w:t>
      </w:r>
      <w:r w:rsidRPr="00F537EB">
        <w:t xml:space="preserve"> is signalled in </w:t>
      </w:r>
      <w:r w:rsidRPr="00F537EB">
        <w:rPr>
          <w:i/>
        </w:rPr>
        <w:t>SIB1</w:t>
      </w:r>
      <w:r w:rsidRPr="00F537EB">
        <w:t>:</w:t>
      </w:r>
    </w:p>
    <w:p w14:paraId="12983A8C" w14:textId="77777777" w:rsidR="00621CEF" w:rsidRPr="00F537EB" w:rsidRDefault="00621CEF" w:rsidP="00621CEF">
      <w:pPr>
        <w:pStyle w:val="B2"/>
      </w:pPr>
      <w:r w:rsidRPr="00F537EB">
        <w:t>2&gt;</w:t>
      </w:r>
      <w:r w:rsidRPr="00F537EB">
        <w:tab/>
        <w:t xml:space="preserve">select </w:t>
      </w:r>
      <w:r w:rsidRPr="00F537EB">
        <w:rPr>
          <w:i/>
        </w:rPr>
        <w:t xml:space="preserve">RRCResumeRequest1 </w:t>
      </w:r>
      <w:r w:rsidRPr="00F537EB">
        <w:t>as the message to use;</w:t>
      </w:r>
    </w:p>
    <w:p w14:paraId="750ABE4F" w14:textId="77777777" w:rsidR="00621CEF" w:rsidRPr="00F537EB" w:rsidRDefault="00621CEF" w:rsidP="00621CEF">
      <w:pPr>
        <w:pStyle w:val="B2"/>
      </w:pPr>
      <w:r w:rsidRPr="00F537EB">
        <w:t>2&gt;</w:t>
      </w:r>
      <w:r w:rsidRPr="00F537EB">
        <w:tab/>
        <w:t xml:space="preserve">set the </w:t>
      </w:r>
      <w:r w:rsidRPr="00F537EB">
        <w:rPr>
          <w:i/>
        </w:rPr>
        <w:t xml:space="preserve">resumeIdentity </w:t>
      </w:r>
      <w:r w:rsidRPr="00F537EB">
        <w:t xml:space="preserve">to the stored </w:t>
      </w:r>
      <w:r w:rsidRPr="00F537EB">
        <w:rPr>
          <w:i/>
        </w:rPr>
        <w:t>fullI-RNTI</w:t>
      </w:r>
      <w:r w:rsidRPr="00F537EB">
        <w:t xml:space="preserve"> value;</w:t>
      </w:r>
    </w:p>
    <w:p w14:paraId="3833D868" w14:textId="77777777" w:rsidR="00621CEF" w:rsidRPr="00F537EB" w:rsidRDefault="00621CEF" w:rsidP="00621CEF">
      <w:pPr>
        <w:pStyle w:val="B1"/>
      </w:pPr>
      <w:r w:rsidRPr="00F537EB">
        <w:t>1&gt;</w:t>
      </w:r>
      <w:r w:rsidRPr="00F537EB">
        <w:tab/>
        <w:t>else:</w:t>
      </w:r>
    </w:p>
    <w:p w14:paraId="3801E36D" w14:textId="77777777" w:rsidR="00621CEF" w:rsidRPr="00F537EB" w:rsidRDefault="00621CEF" w:rsidP="00621CEF">
      <w:pPr>
        <w:pStyle w:val="B2"/>
      </w:pPr>
      <w:r w:rsidRPr="00F537EB">
        <w:t>2&gt;</w:t>
      </w:r>
      <w:r w:rsidRPr="00F537EB">
        <w:tab/>
        <w:t xml:space="preserve">select </w:t>
      </w:r>
      <w:r w:rsidRPr="00F537EB">
        <w:rPr>
          <w:i/>
        </w:rPr>
        <w:t xml:space="preserve">RRCResumeRequest </w:t>
      </w:r>
      <w:r w:rsidRPr="00F537EB">
        <w:t>as the message to use;</w:t>
      </w:r>
    </w:p>
    <w:p w14:paraId="3B7E97AD" w14:textId="77777777" w:rsidR="00621CEF" w:rsidRPr="00F537EB" w:rsidRDefault="00621CEF" w:rsidP="00621CEF">
      <w:pPr>
        <w:pStyle w:val="B2"/>
      </w:pPr>
      <w:r w:rsidRPr="00F537EB">
        <w:t>2&gt;</w:t>
      </w:r>
      <w:r w:rsidRPr="00F537EB">
        <w:tab/>
        <w:t xml:space="preserve">set the </w:t>
      </w:r>
      <w:r w:rsidRPr="00F537EB">
        <w:rPr>
          <w:i/>
        </w:rPr>
        <w:t xml:space="preserve">resumeIdentity </w:t>
      </w:r>
      <w:r w:rsidRPr="00F537EB">
        <w:t xml:space="preserve">to the stored </w:t>
      </w:r>
      <w:r w:rsidRPr="00F537EB">
        <w:rPr>
          <w:i/>
        </w:rPr>
        <w:t>shortI-RNTI</w:t>
      </w:r>
      <w:r w:rsidRPr="00F537EB">
        <w:t xml:space="preserve"> value;</w:t>
      </w:r>
    </w:p>
    <w:p w14:paraId="028DA1D7" w14:textId="77777777" w:rsidR="00621CEF" w:rsidRPr="00F537EB" w:rsidRDefault="00621CEF" w:rsidP="00621CEF">
      <w:pPr>
        <w:pStyle w:val="B1"/>
      </w:pPr>
      <w:r w:rsidRPr="00F537EB">
        <w:t>1&gt;</w:t>
      </w:r>
      <w:r w:rsidRPr="00F537EB">
        <w:tab/>
        <w:t>restore the RRC configuration, RoHC state, the stored QoS flow to DRB mapping rules and the K</w:t>
      </w:r>
      <w:r w:rsidRPr="00F537EB">
        <w:rPr>
          <w:vertAlign w:val="subscript"/>
        </w:rPr>
        <w:t>gNB</w:t>
      </w:r>
      <w:r w:rsidRPr="00F537EB">
        <w:t xml:space="preserve"> and K</w:t>
      </w:r>
      <w:r w:rsidRPr="00F537EB">
        <w:rPr>
          <w:vertAlign w:val="subscript"/>
        </w:rPr>
        <w:t>RRCint</w:t>
      </w:r>
      <w:r w:rsidRPr="00F537EB">
        <w:t xml:space="preserve"> keys from the stored UE Inactive AS context except for the following:</w:t>
      </w:r>
    </w:p>
    <w:p w14:paraId="0E866E5B" w14:textId="77777777" w:rsidR="00621CEF" w:rsidRPr="00F537EB" w:rsidRDefault="00621CEF" w:rsidP="00621CEF">
      <w:pPr>
        <w:pStyle w:val="B2"/>
      </w:pPr>
      <w:r w:rsidRPr="00F537EB">
        <w:t>-</w:t>
      </w:r>
      <w:r w:rsidRPr="00F537EB">
        <w:tab/>
        <w:t>masterCellGroup</w:t>
      </w:r>
      <w:r w:rsidRPr="00F537EB">
        <w:rPr>
          <w:iCs/>
        </w:rPr>
        <w:t>;</w:t>
      </w:r>
    </w:p>
    <w:p w14:paraId="564443D8" w14:textId="77777777" w:rsidR="00621CEF" w:rsidRPr="00F537EB" w:rsidRDefault="00621CEF" w:rsidP="00621CEF">
      <w:pPr>
        <w:pStyle w:val="B2"/>
      </w:pPr>
      <w:r w:rsidRPr="00F537EB">
        <w:rPr>
          <w:iCs/>
        </w:rPr>
        <w:t>-</w:t>
      </w:r>
      <w:r w:rsidRPr="00F537EB">
        <w:rPr>
          <w:iCs/>
        </w:rPr>
        <w:tab/>
        <w:t>mrdc-SecondaryCellGroup</w:t>
      </w:r>
      <w:r w:rsidRPr="00F537EB">
        <w:t>, if stored; and</w:t>
      </w:r>
    </w:p>
    <w:p w14:paraId="13EB9B73" w14:textId="77777777" w:rsidR="00621CEF" w:rsidRPr="00F537EB" w:rsidRDefault="00621CEF" w:rsidP="00621CEF">
      <w:pPr>
        <w:pStyle w:val="B2"/>
      </w:pPr>
      <w:r w:rsidRPr="00F537EB">
        <w:rPr>
          <w:iCs/>
        </w:rPr>
        <w:t>-</w:t>
      </w:r>
      <w:r w:rsidRPr="00F537EB">
        <w:rPr>
          <w:iCs/>
        </w:rPr>
        <w:tab/>
      </w:r>
      <w:r w:rsidRPr="00F537EB">
        <w:t>pdcp-Config;</w:t>
      </w:r>
    </w:p>
    <w:p w14:paraId="50B7466B" w14:textId="77777777" w:rsidR="00621CEF" w:rsidRPr="00F537EB" w:rsidRDefault="00621CEF" w:rsidP="00621CEF">
      <w:pPr>
        <w:pStyle w:val="B1"/>
      </w:pPr>
      <w:r w:rsidRPr="00F537EB">
        <w:t>1&gt;</w:t>
      </w:r>
      <w:r w:rsidRPr="00F537EB">
        <w:tab/>
        <w:t xml:space="preserve">set the </w:t>
      </w:r>
      <w:r w:rsidRPr="00F537EB">
        <w:rPr>
          <w:i/>
        </w:rPr>
        <w:t xml:space="preserve">resumeMAC-I </w:t>
      </w:r>
      <w:r w:rsidRPr="00F537EB">
        <w:t>to the 16 least significant bits of the MAC-I calculated:</w:t>
      </w:r>
    </w:p>
    <w:p w14:paraId="22156731" w14:textId="77777777" w:rsidR="00621CEF" w:rsidRPr="00F537EB" w:rsidRDefault="00621CEF" w:rsidP="00621CEF">
      <w:pPr>
        <w:pStyle w:val="B2"/>
      </w:pPr>
      <w:r w:rsidRPr="00F537EB">
        <w:t>2&gt;</w:t>
      </w:r>
      <w:r w:rsidRPr="00F537EB">
        <w:tab/>
        <w:t xml:space="preserve">over the ASN.1 encoded as per clause 8 (i.e., a multiple of 8 bits) </w:t>
      </w:r>
      <w:r w:rsidRPr="00F537EB">
        <w:rPr>
          <w:i/>
        </w:rPr>
        <w:t>VarResumeMAC-Input</w:t>
      </w:r>
      <w:r w:rsidRPr="00F537EB">
        <w:t>;</w:t>
      </w:r>
    </w:p>
    <w:p w14:paraId="2A2480FE" w14:textId="77777777" w:rsidR="00621CEF" w:rsidRPr="00F537EB" w:rsidRDefault="00621CEF" w:rsidP="00621CEF">
      <w:pPr>
        <w:pStyle w:val="B2"/>
      </w:pPr>
      <w:r w:rsidRPr="00F537EB">
        <w:t>2&gt;</w:t>
      </w:r>
      <w:r w:rsidRPr="00F537EB">
        <w:tab/>
        <w:t>with the K</w:t>
      </w:r>
      <w:r w:rsidRPr="00F537EB">
        <w:rPr>
          <w:vertAlign w:val="subscript"/>
        </w:rPr>
        <w:t>RRCint</w:t>
      </w:r>
      <w:r w:rsidRPr="00F537EB">
        <w:t xml:space="preserve"> key in the UE Inactive AS Context and the previously configured integrity protection algorithm; and</w:t>
      </w:r>
    </w:p>
    <w:p w14:paraId="557560F8" w14:textId="77777777" w:rsidR="00621CEF" w:rsidRPr="00F537EB" w:rsidRDefault="00621CEF" w:rsidP="00621CEF">
      <w:pPr>
        <w:pStyle w:val="B2"/>
      </w:pPr>
      <w:r w:rsidRPr="00F537EB">
        <w:t>2&gt;</w:t>
      </w:r>
      <w:r w:rsidRPr="00F537EB">
        <w:tab/>
        <w:t xml:space="preserve">with all input bits for COUNT, BEARER and DIRECTION set to binary ones; </w:t>
      </w:r>
    </w:p>
    <w:p w14:paraId="1315FBFD" w14:textId="77777777" w:rsidR="00621CEF" w:rsidRPr="00F537EB" w:rsidRDefault="00621CEF" w:rsidP="00621CEF">
      <w:pPr>
        <w:pStyle w:val="B1"/>
      </w:pPr>
      <w:r w:rsidRPr="00F537EB">
        <w:t>1&gt;</w:t>
      </w:r>
      <w:r w:rsidRPr="00F537EB">
        <w:tab/>
        <w:t>derive the K</w:t>
      </w:r>
      <w:r w:rsidRPr="00F537EB">
        <w:rPr>
          <w:vertAlign w:val="subscript"/>
        </w:rPr>
        <w:t>gNB</w:t>
      </w:r>
      <w:r w:rsidRPr="00F537EB">
        <w:t xml:space="preserve"> key based on the current K</w:t>
      </w:r>
      <w:r w:rsidRPr="00F537EB">
        <w:rPr>
          <w:vertAlign w:val="subscript"/>
        </w:rPr>
        <w:t>gNB</w:t>
      </w:r>
      <w:r w:rsidRPr="00F537EB">
        <w:t xml:space="preserve"> key or the NH, using the stored </w:t>
      </w:r>
      <w:r w:rsidRPr="00F537EB">
        <w:rPr>
          <w:i/>
        </w:rPr>
        <w:t>nextHopChainingCount</w:t>
      </w:r>
      <w:r w:rsidRPr="00F537EB">
        <w:t xml:space="preserve"> value, as specified in TS 33.501 [11];</w:t>
      </w:r>
    </w:p>
    <w:p w14:paraId="4D70CFFB" w14:textId="77777777" w:rsidR="00621CEF" w:rsidRPr="00F537EB" w:rsidRDefault="00621CEF" w:rsidP="00621CEF">
      <w:pPr>
        <w:pStyle w:val="B1"/>
      </w:pPr>
      <w:r w:rsidRPr="00F537EB">
        <w:t>1&gt;</w:t>
      </w:r>
      <w:r w:rsidRPr="00F537EB">
        <w:tab/>
        <w:t>derive the K</w:t>
      </w:r>
      <w:r w:rsidRPr="00F537EB">
        <w:rPr>
          <w:vertAlign w:val="subscript"/>
        </w:rPr>
        <w:t>RRCenc</w:t>
      </w:r>
      <w:r w:rsidRPr="00F537EB">
        <w:t xml:space="preserve"> key, the K</w:t>
      </w:r>
      <w:r w:rsidRPr="00F537EB">
        <w:rPr>
          <w:vertAlign w:val="subscript"/>
        </w:rPr>
        <w:t>RRCint</w:t>
      </w:r>
      <w:r w:rsidRPr="00F537EB">
        <w:t xml:space="preserve"> key, the K</w:t>
      </w:r>
      <w:r w:rsidRPr="00F537EB">
        <w:rPr>
          <w:vertAlign w:val="subscript"/>
        </w:rPr>
        <w:t>UPint</w:t>
      </w:r>
      <w:r w:rsidRPr="00F537EB">
        <w:t xml:space="preserve"> key </w:t>
      </w:r>
      <w:r w:rsidRPr="00F537EB">
        <w:rPr>
          <w:lang w:eastAsia="zh-CN"/>
        </w:rPr>
        <w:t xml:space="preserve">and the </w:t>
      </w:r>
      <w:r w:rsidRPr="00F537EB">
        <w:t>K</w:t>
      </w:r>
      <w:r w:rsidRPr="00F537EB">
        <w:rPr>
          <w:vertAlign w:val="subscript"/>
        </w:rPr>
        <w:t>UPenc</w:t>
      </w:r>
      <w:r w:rsidRPr="00F537EB">
        <w:rPr>
          <w:lang w:eastAsia="zh-CN"/>
        </w:rPr>
        <w:t xml:space="preserve"> key</w:t>
      </w:r>
      <w:r w:rsidRPr="00F537EB">
        <w:t>;</w:t>
      </w:r>
    </w:p>
    <w:p w14:paraId="7BE7BD6D" w14:textId="77777777" w:rsidR="00621CEF" w:rsidRPr="00F537EB" w:rsidRDefault="00621CEF" w:rsidP="00621CEF">
      <w:pPr>
        <w:pStyle w:val="B1"/>
      </w:pPr>
      <w:r w:rsidRPr="00F537EB">
        <w:t>1&gt;</w:t>
      </w:r>
      <w:r w:rsidRPr="00F537EB">
        <w:tab/>
        <w:t>configure lower layers to apply integrity protection for all radio bearers except SRB0 using the configured algorithm and the K</w:t>
      </w:r>
      <w:r w:rsidRPr="00F537EB">
        <w:rPr>
          <w:vertAlign w:val="subscript"/>
        </w:rPr>
        <w:t>RRCint</w:t>
      </w:r>
      <w:r w:rsidRPr="00F537EB">
        <w:t xml:space="preserve"> key and K</w:t>
      </w:r>
      <w:r w:rsidRPr="00F537EB">
        <w:rPr>
          <w:vertAlign w:val="subscript"/>
        </w:rPr>
        <w:t>UPint</w:t>
      </w:r>
      <w:r w:rsidRPr="00F537EB">
        <w:t xml:space="preserve"> key derived in this subclause immediately, i.e., integrity protection shall be applied to all subsequent messages received and sent by the UE;</w:t>
      </w:r>
    </w:p>
    <w:p w14:paraId="045AF85C" w14:textId="77777777" w:rsidR="00621CEF" w:rsidRPr="00F537EB" w:rsidRDefault="00621CEF" w:rsidP="00621CEF">
      <w:pPr>
        <w:pStyle w:val="NO"/>
      </w:pPr>
      <w:r w:rsidRPr="00F537EB">
        <w:t>NOTE 1:</w:t>
      </w:r>
      <w:r w:rsidRPr="00F537EB">
        <w:tab/>
        <w:t>Only DRBs with previously configured UP integrity protection shall resume integrity protection.</w:t>
      </w:r>
    </w:p>
    <w:p w14:paraId="30F69B58" w14:textId="77777777" w:rsidR="00621CEF" w:rsidRPr="00F537EB" w:rsidRDefault="00621CEF" w:rsidP="00621CEF">
      <w:pPr>
        <w:pStyle w:val="B1"/>
      </w:pPr>
      <w:r w:rsidRPr="00F537EB">
        <w:t>1&gt;</w:t>
      </w:r>
      <w:r w:rsidRPr="00F537EB">
        <w:tab/>
        <w:t>configure lower layers to apply ciphering for all radio bearers except SRB0 and to apply the configured ciphering algorithm</w:t>
      </w:r>
      <w:r w:rsidRPr="00F537EB">
        <w:rPr>
          <w:lang w:eastAsia="zh-CN"/>
        </w:rPr>
        <w:t xml:space="preserve">, the </w:t>
      </w:r>
      <w:r w:rsidRPr="00F537EB">
        <w:t>K</w:t>
      </w:r>
      <w:r w:rsidRPr="00F537EB">
        <w:rPr>
          <w:vertAlign w:val="subscript"/>
        </w:rPr>
        <w:t>RRCenc</w:t>
      </w:r>
      <w:r w:rsidRPr="00F537EB">
        <w:t xml:space="preserve"> key</w:t>
      </w:r>
      <w:r w:rsidRPr="00F537EB">
        <w:rPr>
          <w:lang w:eastAsia="zh-CN"/>
        </w:rPr>
        <w:t xml:space="preserve"> and the </w:t>
      </w:r>
      <w:r w:rsidRPr="00F537EB">
        <w:t>K</w:t>
      </w:r>
      <w:r w:rsidRPr="00F537EB">
        <w:rPr>
          <w:vertAlign w:val="subscript"/>
        </w:rPr>
        <w:t>UPenc</w:t>
      </w:r>
      <w:r w:rsidRPr="00F537EB">
        <w:rPr>
          <w:lang w:eastAsia="zh-CN"/>
        </w:rPr>
        <w:t xml:space="preserve"> key</w:t>
      </w:r>
      <w:r w:rsidRPr="00F537EB">
        <w:t xml:space="preserve"> derived in this subclause, i.e. the ciphering configuration shall be applied to all subsequent messages received and sent by the UE;</w:t>
      </w:r>
    </w:p>
    <w:p w14:paraId="7FB2421A" w14:textId="77777777" w:rsidR="00621CEF" w:rsidRPr="00F537EB" w:rsidRDefault="00621CEF" w:rsidP="00621CEF">
      <w:pPr>
        <w:pStyle w:val="B1"/>
      </w:pPr>
      <w:r w:rsidRPr="00F537EB">
        <w:t>1&gt;</w:t>
      </w:r>
      <w:r w:rsidRPr="00F537EB">
        <w:tab/>
        <w:t>re-establish PDCP entities for SRB1;</w:t>
      </w:r>
    </w:p>
    <w:p w14:paraId="749ED60E" w14:textId="77777777" w:rsidR="00621CEF" w:rsidRPr="00F537EB" w:rsidRDefault="00621CEF" w:rsidP="00621CEF">
      <w:pPr>
        <w:pStyle w:val="B1"/>
      </w:pPr>
      <w:r w:rsidRPr="00F537EB">
        <w:t>1&gt;</w:t>
      </w:r>
      <w:r w:rsidRPr="00F537EB">
        <w:tab/>
        <w:t>resume SRB1;</w:t>
      </w:r>
    </w:p>
    <w:p w14:paraId="0C86C59C" w14:textId="77777777" w:rsidR="00621CEF" w:rsidRPr="00F537EB" w:rsidRDefault="00621CEF" w:rsidP="00621CEF">
      <w:pPr>
        <w:pStyle w:val="B1"/>
      </w:pPr>
      <w:r w:rsidRPr="00F537EB">
        <w:t>1&gt;</w:t>
      </w:r>
      <w:r w:rsidRPr="00F537EB">
        <w:tab/>
        <w:t xml:space="preserve">submit the selected message </w:t>
      </w:r>
      <w:r w:rsidRPr="00F537EB">
        <w:rPr>
          <w:i/>
        </w:rPr>
        <w:t>RRCResumeRequest</w:t>
      </w:r>
      <w:r w:rsidRPr="00F537EB">
        <w:t xml:space="preserve"> or </w:t>
      </w:r>
      <w:r w:rsidRPr="00F537EB">
        <w:rPr>
          <w:i/>
        </w:rPr>
        <w:t>RRCResumeRequest1</w:t>
      </w:r>
      <w:r w:rsidRPr="00F537EB">
        <w:t xml:space="preserve"> for transmission to lower layers.</w:t>
      </w:r>
    </w:p>
    <w:p w14:paraId="2957A227" w14:textId="77777777" w:rsidR="00621CEF" w:rsidRPr="00F537EB" w:rsidRDefault="00621CEF" w:rsidP="00621CEF">
      <w:pPr>
        <w:pStyle w:val="NO"/>
      </w:pPr>
      <w:r w:rsidRPr="00F537EB">
        <w:t>NOTE 2:</w:t>
      </w:r>
      <w:r w:rsidRPr="00F537EB">
        <w:tab/>
        <w:t>Only DRBs with previously configured UP ciphering shall resume ciphering.</w:t>
      </w:r>
    </w:p>
    <w:p w14:paraId="21F479A7" w14:textId="77777777" w:rsidR="00621CEF" w:rsidRPr="00F537EB" w:rsidRDefault="00621CEF" w:rsidP="00621CEF">
      <w:r w:rsidRPr="00F537EB">
        <w:t>If lower layers indicate an integrity check failure while T319 is running, perform actions specified in 5.3.13.5.</w:t>
      </w:r>
    </w:p>
    <w:p w14:paraId="3AEBBA15" w14:textId="77777777" w:rsidR="00621CEF" w:rsidRPr="00F537EB" w:rsidRDefault="00621CEF" w:rsidP="00621CEF">
      <w:r w:rsidRPr="00F537EB">
        <w:t>The UE shall continue cell re-selection related measurements as well as cell re-selection evaluation. If the conditions for cell re-selection are fulfilled, the UE shall perform cell re-selection as specified in 5.3.13.6.</w:t>
      </w:r>
    </w:p>
    <w:p w14:paraId="004E9D3C" w14:textId="77777777" w:rsidR="00621CEF" w:rsidRPr="00F537EB" w:rsidRDefault="00621CEF" w:rsidP="00621CEF">
      <w:pPr>
        <w:pStyle w:val="Heading4"/>
      </w:pPr>
      <w:bookmarkStart w:id="1080" w:name="_Toc20425758"/>
      <w:bookmarkStart w:id="1081" w:name="_Toc29321154"/>
      <w:bookmarkStart w:id="1082" w:name="_Toc36756758"/>
      <w:bookmarkStart w:id="1083" w:name="_Toc36836299"/>
      <w:bookmarkStart w:id="1084" w:name="_Toc36843276"/>
      <w:bookmarkStart w:id="1085" w:name="_Toc37067565"/>
      <w:r w:rsidRPr="00F537EB">
        <w:t>5.3.13.4</w:t>
      </w:r>
      <w:r w:rsidRPr="00F537EB">
        <w:tab/>
        <w:t xml:space="preserve">Reception of the </w:t>
      </w:r>
      <w:r w:rsidRPr="00F537EB">
        <w:rPr>
          <w:i/>
        </w:rPr>
        <w:t>RRCResume</w:t>
      </w:r>
      <w:r w:rsidRPr="00F537EB">
        <w:t xml:space="preserve"> by the UE</w:t>
      </w:r>
      <w:bookmarkEnd w:id="1080"/>
      <w:bookmarkEnd w:id="1081"/>
      <w:bookmarkEnd w:id="1082"/>
      <w:bookmarkEnd w:id="1083"/>
      <w:bookmarkEnd w:id="1084"/>
      <w:bookmarkEnd w:id="1085"/>
    </w:p>
    <w:p w14:paraId="62F2C5F6" w14:textId="77777777" w:rsidR="00621CEF" w:rsidRPr="00F537EB" w:rsidRDefault="00621CEF" w:rsidP="00621CEF">
      <w:r w:rsidRPr="00F537EB">
        <w:t>The UE shall:</w:t>
      </w:r>
    </w:p>
    <w:p w14:paraId="16A14CEE" w14:textId="77777777" w:rsidR="00621CEF" w:rsidRPr="00F537EB" w:rsidRDefault="00621CEF" w:rsidP="00621CEF">
      <w:pPr>
        <w:pStyle w:val="B1"/>
        <w:rPr>
          <w:lang w:eastAsia="zh-CN"/>
        </w:rPr>
      </w:pPr>
      <w:r w:rsidRPr="00F537EB">
        <w:lastRenderedPageBreak/>
        <w:t>1&gt;</w:t>
      </w:r>
      <w:r w:rsidRPr="00F537EB">
        <w:tab/>
        <w:t>stop timer T319;</w:t>
      </w:r>
    </w:p>
    <w:p w14:paraId="4511112A" w14:textId="77777777" w:rsidR="00621CEF" w:rsidRPr="00F537EB" w:rsidRDefault="00621CEF" w:rsidP="00621CEF">
      <w:pPr>
        <w:pStyle w:val="B1"/>
      </w:pPr>
      <w:r w:rsidRPr="00F537EB">
        <w:rPr>
          <w:lang w:eastAsia="zh-CN"/>
        </w:rPr>
        <w:t>1&gt;</w:t>
      </w:r>
      <w:r w:rsidRPr="00F537EB">
        <w:rPr>
          <w:lang w:eastAsia="zh-CN"/>
        </w:rPr>
        <w:tab/>
      </w:r>
      <w:r w:rsidRPr="00F537EB">
        <w:t>stop timer T380, if running;</w:t>
      </w:r>
    </w:p>
    <w:p w14:paraId="3ACC55C5" w14:textId="77777777" w:rsidR="00621CEF" w:rsidRPr="00F537EB" w:rsidRDefault="00621CEF" w:rsidP="00621CEF">
      <w:pPr>
        <w:pStyle w:val="B1"/>
      </w:pPr>
      <w:r w:rsidRPr="00F537EB">
        <w:t>1&gt;</w:t>
      </w:r>
      <w:r w:rsidRPr="00F537EB">
        <w:tab/>
        <w:t>if T331 is running:</w:t>
      </w:r>
    </w:p>
    <w:p w14:paraId="4C03346B" w14:textId="77777777" w:rsidR="00621CEF" w:rsidRPr="00F537EB" w:rsidRDefault="00621CEF" w:rsidP="00621CEF">
      <w:pPr>
        <w:pStyle w:val="B2"/>
      </w:pPr>
      <w:r w:rsidRPr="00F537EB">
        <w:t>2&gt;</w:t>
      </w:r>
      <w:r w:rsidRPr="00F537EB">
        <w:tab/>
        <w:t>stop timer T331;</w:t>
      </w:r>
    </w:p>
    <w:p w14:paraId="31FEBC25" w14:textId="77777777" w:rsidR="00621CEF" w:rsidRPr="00F537EB" w:rsidRDefault="00621CEF" w:rsidP="00621CEF">
      <w:pPr>
        <w:pStyle w:val="B2"/>
        <w:rPr>
          <w:rFonts w:eastAsia="DengXian"/>
        </w:rPr>
      </w:pPr>
      <w:r w:rsidRPr="00F537EB">
        <w:rPr>
          <w:rFonts w:eastAsia="DengXian"/>
        </w:rPr>
        <w:t>2&gt;</w:t>
      </w:r>
      <w:r w:rsidRPr="00F537EB">
        <w:rPr>
          <w:rFonts w:eastAsia="DengXian"/>
        </w:rPr>
        <w:tab/>
        <w:t>perform the actions as specified in 5.7.8.3;</w:t>
      </w:r>
    </w:p>
    <w:p w14:paraId="1484B807" w14:textId="77777777" w:rsidR="00621CEF" w:rsidRPr="00F537EB" w:rsidRDefault="00621CEF" w:rsidP="00621CEF">
      <w:pPr>
        <w:pStyle w:val="B1"/>
      </w:pPr>
      <w:r w:rsidRPr="00F537EB">
        <w:t>1&gt;</w:t>
      </w:r>
      <w:r w:rsidRPr="00F537EB">
        <w:tab/>
        <w:t xml:space="preserve">if the </w:t>
      </w:r>
      <w:r w:rsidRPr="00F537EB">
        <w:rPr>
          <w:i/>
        </w:rPr>
        <w:t>RRCResume</w:t>
      </w:r>
      <w:r w:rsidRPr="00F537EB">
        <w:t xml:space="preserve"> includes the </w:t>
      </w:r>
      <w:r w:rsidRPr="00F537EB">
        <w:rPr>
          <w:i/>
        </w:rPr>
        <w:t>fullConfig</w:t>
      </w:r>
      <w:r w:rsidRPr="00F537EB">
        <w:t>:</w:t>
      </w:r>
    </w:p>
    <w:p w14:paraId="42949D30" w14:textId="77777777" w:rsidR="00621CEF" w:rsidRPr="00F537EB" w:rsidRDefault="00621CEF" w:rsidP="00621CEF">
      <w:pPr>
        <w:pStyle w:val="B2"/>
      </w:pPr>
      <w:r w:rsidRPr="00F537EB">
        <w:rPr>
          <w:lang w:eastAsia="ko-KR"/>
        </w:rPr>
        <w:t>2&gt;</w:t>
      </w:r>
      <w:r w:rsidRPr="00F537EB">
        <w:rPr>
          <w:lang w:eastAsia="ko-KR"/>
        </w:rPr>
        <w:tab/>
      </w:r>
      <w:r w:rsidRPr="00F537EB">
        <w:rPr>
          <w:lang w:eastAsia="en-GB"/>
        </w:rPr>
        <w:t>perform the full configuration procedure as specified in 5.3.5.11</w:t>
      </w:r>
      <w:r w:rsidRPr="00F537EB">
        <w:t>;</w:t>
      </w:r>
    </w:p>
    <w:p w14:paraId="5A5F2090" w14:textId="77777777" w:rsidR="00621CEF" w:rsidRPr="00F537EB" w:rsidRDefault="00621CEF" w:rsidP="00621CEF">
      <w:pPr>
        <w:pStyle w:val="B1"/>
      </w:pPr>
      <w:r w:rsidRPr="00F537EB">
        <w:t>1&gt;</w:t>
      </w:r>
      <w:r w:rsidRPr="00F537EB">
        <w:tab/>
        <w:t>else:</w:t>
      </w:r>
    </w:p>
    <w:p w14:paraId="0E712442" w14:textId="77777777" w:rsidR="00621CEF" w:rsidRPr="00F537EB" w:rsidRDefault="00621CEF" w:rsidP="00621CEF">
      <w:pPr>
        <w:pStyle w:val="B2"/>
        <w:rPr>
          <w:rFonts w:eastAsia="Batang"/>
          <w:noProof/>
        </w:rPr>
      </w:pPr>
      <w:r w:rsidRPr="00F537EB">
        <w:t>2&gt;</w:t>
      </w:r>
      <w:r w:rsidRPr="00F537EB">
        <w:tab/>
      </w:r>
      <w:r w:rsidRPr="00F537EB">
        <w:rPr>
          <w:rFonts w:eastAsia="Batang"/>
          <w:noProof/>
        </w:rPr>
        <w:t xml:space="preserve">if the </w:t>
      </w:r>
      <w:r w:rsidRPr="00F537EB">
        <w:rPr>
          <w:i/>
        </w:rPr>
        <w:t>RRCResume</w:t>
      </w:r>
      <w:r w:rsidRPr="00F537EB">
        <w:rPr>
          <w:rFonts w:eastAsia="Batang"/>
          <w:noProof/>
        </w:rPr>
        <w:t xml:space="preserve"> does not include the </w:t>
      </w:r>
      <w:r w:rsidRPr="00F537EB">
        <w:rPr>
          <w:rFonts w:eastAsia="Batang"/>
          <w:i/>
          <w:noProof/>
        </w:rPr>
        <w:t>restoreMCG-SCells</w:t>
      </w:r>
      <w:r w:rsidRPr="00F537EB">
        <w:rPr>
          <w:rFonts w:eastAsia="Batang"/>
          <w:noProof/>
        </w:rPr>
        <w:t>:</w:t>
      </w:r>
    </w:p>
    <w:p w14:paraId="2588B9B1" w14:textId="77777777" w:rsidR="00621CEF" w:rsidRPr="00F537EB" w:rsidRDefault="00621CEF" w:rsidP="00621CEF">
      <w:pPr>
        <w:pStyle w:val="B3"/>
      </w:pPr>
      <w:r w:rsidRPr="00F537EB">
        <w:t>3&gt;</w:t>
      </w:r>
      <w:r w:rsidRPr="00F537EB">
        <w:tab/>
        <w:t>release the MCG SCell(s) from the UE Inactive AS context, if stored;</w:t>
      </w:r>
    </w:p>
    <w:p w14:paraId="09487A3F" w14:textId="77777777" w:rsidR="00621CEF" w:rsidRPr="00F537EB" w:rsidRDefault="00621CEF" w:rsidP="00621CEF">
      <w:pPr>
        <w:pStyle w:val="B2"/>
        <w:rPr>
          <w:rFonts w:eastAsia="Batang"/>
          <w:noProof/>
        </w:rPr>
      </w:pPr>
      <w:r w:rsidRPr="00F537EB">
        <w:rPr>
          <w:rFonts w:eastAsia="Batang"/>
          <w:noProof/>
        </w:rPr>
        <w:t>2&gt;</w:t>
      </w:r>
      <w:r w:rsidRPr="00F537EB">
        <w:rPr>
          <w:rFonts w:eastAsia="Batang"/>
          <w:noProof/>
        </w:rPr>
        <w:tab/>
        <w:t xml:space="preserve">if the </w:t>
      </w:r>
      <w:r w:rsidRPr="00F537EB">
        <w:rPr>
          <w:i/>
        </w:rPr>
        <w:t>RRCResume</w:t>
      </w:r>
      <w:r w:rsidRPr="00F537EB">
        <w:rPr>
          <w:rFonts w:eastAsia="Batang"/>
          <w:noProof/>
        </w:rPr>
        <w:t xml:space="preserve"> does not include the </w:t>
      </w:r>
      <w:r w:rsidRPr="00F537EB">
        <w:rPr>
          <w:rFonts w:eastAsia="Batang"/>
          <w:i/>
          <w:noProof/>
        </w:rPr>
        <w:t>restoreSCG</w:t>
      </w:r>
      <w:r w:rsidRPr="00F537EB">
        <w:rPr>
          <w:rFonts w:eastAsia="Batang"/>
          <w:noProof/>
        </w:rPr>
        <w:t>:</w:t>
      </w:r>
    </w:p>
    <w:p w14:paraId="3C86662E" w14:textId="77777777" w:rsidR="00621CEF" w:rsidRPr="00F537EB" w:rsidRDefault="00621CEF" w:rsidP="00621CEF">
      <w:pPr>
        <w:pStyle w:val="B3"/>
      </w:pPr>
      <w:r w:rsidRPr="00F537EB">
        <w:t>3&gt;</w:t>
      </w:r>
      <w:r w:rsidRPr="00F537EB">
        <w:tab/>
        <w:t>if the UE is in NE-DC or NR-DC:</w:t>
      </w:r>
    </w:p>
    <w:p w14:paraId="0B0ABB65" w14:textId="77777777" w:rsidR="00621CEF" w:rsidRPr="00F537EB" w:rsidRDefault="00621CEF" w:rsidP="00621CEF">
      <w:pPr>
        <w:pStyle w:val="B4"/>
      </w:pPr>
      <w:r w:rsidRPr="00F537EB">
        <w:t>4&gt;</w:t>
      </w:r>
      <w:r w:rsidRPr="00F537EB">
        <w:tab/>
        <w:t>release the MR-DC related configurations (i.e., as specified in 5.3.5.10) from the UE Inactive AS context, if stored;</w:t>
      </w:r>
    </w:p>
    <w:p w14:paraId="35C3CC83" w14:textId="77777777" w:rsidR="00621CEF" w:rsidRPr="00F537EB" w:rsidRDefault="00621CEF" w:rsidP="00621CEF">
      <w:pPr>
        <w:pStyle w:val="B2"/>
      </w:pPr>
      <w:r w:rsidRPr="00F537EB">
        <w:t>2&gt;</w:t>
      </w:r>
      <w:r w:rsidRPr="00F537EB">
        <w:tab/>
        <w:t xml:space="preserve">restore the </w:t>
      </w:r>
      <w:r w:rsidRPr="00F537EB">
        <w:rPr>
          <w:i/>
        </w:rPr>
        <w:t>masterCellGroup, mrdc-SecondaryCellGroup</w:t>
      </w:r>
      <w:r w:rsidRPr="00F537EB">
        <w:t xml:space="preserve">, if stored, and </w:t>
      </w:r>
      <w:r w:rsidRPr="00F537EB">
        <w:rPr>
          <w:i/>
        </w:rPr>
        <w:t>pdcp-Config</w:t>
      </w:r>
      <w:r w:rsidRPr="00F537EB">
        <w:t xml:space="preserve"> from the UE Inactive AS context;</w:t>
      </w:r>
    </w:p>
    <w:p w14:paraId="3389879F" w14:textId="77777777" w:rsidR="00621CEF" w:rsidRPr="00F537EB" w:rsidRDefault="00621CEF" w:rsidP="00621CEF">
      <w:pPr>
        <w:pStyle w:val="B2"/>
      </w:pPr>
      <w:bookmarkStart w:id="1086" w:name="_Hlk23865341"/>
      <w:r w:rsidRPr="00F537EB">
        <w:t>2&gt;</w:t>
      </w:r>
      <w:r w:rsidRPr="00F537EB">
        <w:tab/>
        <w:t>configure lower layers to consider the restored MCG and SCG SCell(s) (if any) to be in deactivated state;</w:t>
      </w:r>
      <w:bookmarkEnd w:id="1086"/>
    </w:p>
    <w:p w14:paraId="3E24A3EC" w14:textId="77777777" w:rsidR="00621CEF" w:rsidRPr="00F537EB" w:rsidRDefault="00621CEF" w:rsidP="00621CEF">
      <w:pPr>
        <w:pStyle w:val="B1"/>
      </w:pPr>
      <w:r w:rsidRPr="00F537EB">
        <w:t>1&gt;</w:t>
      </w:r>
      <w:r w:rsidRPr="00F537EB">
        <w:tab/>
        <w:t>discard the UE Inactive AS context;</w:t>
      </w:r>
    </w:p>
    <w:p w14:paraId="1EB16150" w14:textId="77777777" w:rsidR="00621CEF" w:rsidRPr="00F537EB" w:rsidRDefault="00621CEF" w:rsidP="00621CEF">
      <w:pPr>
        <w:pStyle w:val="B1"/>
      </w:pPr>
      <w:r w:rsidRPr="00F537EB">
        <w:t>1&gt;</w:t>
      </w:r>
      <w:r w:rsidRPr="00F537EB">
        <w:tab/>
        <w:t xml:space="preserve">release the </w:t>
      </w:r>
      <w:r w:rsidRPr="00F537EB">
        <w:rPr>
          <w:i/>
        </w:rPr>
        <w:t>suspendConfig</w:t>
      </w:r>
      <w:r w:rsidRPr="00F537EB">
        <w:t xml:space="preserve"> except the </w:t>
      </w:r>
      <w:r w:rsidRPr="00F537EB">
        <w:rPr>
          <w:i/>
        </w:rPr>
        <w:t>ran-NotificationAreaInfo</w:t>
      </w:r>
      <w:r w:rsidRPr="00F537EB">
        <w:t>;</w:t>
      </w:r>
    </w:p>
    <w:p w14:paraId="15EF05F8" w14:textId="77777777" w:rsidR="00621CEF" w:rsidRPr="00F537EB" w:rsidRDefault="00621CEF" w:rsidP="00621CEF">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r w:rsidRPr="00F537EB">
        <w:rPr>
          <w:i/>
        </w:rPr>
        <w:t>RRCResume</w:t>
      </w:r>
      <w:r w:rsidRPr="00F537EB">
        <w:rPr>
          <w:rFonts w:eastAsia="Batang"/>
          <w:noProof/>
          <w:lang w:eastAsia="en-US"/>
        </w:rPr>
        <w:t xml:space="preserve"> includes the </w:t>
      </w:r>
      <w:r w:rsidRPr="00F537EB">
        <w:rPr>
          <w:rFonts w:eastAsia="Batang"/>
          <w:i/>
          <w:noProof/>
          <w:lang w:eastAsia="en-US"/>
        </w:rPr>
        <w:t>masterCellGroup</w:t>
      </w:r>
      <w:r w:rsidRPr="00F537EB">
        <w:rPr>
          <w:rFonts w:eastAsia="Batang"/>
          <w:noProof/>
          <w:lang w:eastAsia="en-US"/>
        </w:rPr>
        <w:t>:</w:t>
      </w:r>
    </w:p>
    <w:p w14:paraId="0DC4AEA6" w14:textId="77777777" w:rsidR="00621CEF" w:rsidRPr="00F537EB" w:rsidRDefault="00621CEF" w:rsidP="00621CEF">
      <w:pPr>
        <w:pStyle w:val="B2"/>
        <w:rPr>
          <w:rFonts w:eastAsia="Batang"/>
          <w:noProof/>
        </w:rPr>
      </w:pPr>
      <w:r w:rsidRPr="00F537EB">
        <w:rPr>
          <w:rFonts w:eastAsia="Batang"/>
          <w:noProof/>
        </w:rPr>
        <w:t>2&gt;</w:t>
      </w:r>
      <w:r w:rsidRPr="00F537EB">
        <w:rPr>
          <w:rFonts w:eastAsia="Batang"/>
          <w:noProof/>
        </w:rPr>
        <w:tab/>
        <w:t xml:space="preserve">perform the cell group configuration for the received </w:t>
      </w:r>
      <w:r w:rsidRPr="00F537EB">
        <w:rPr>
          <w:rFonts w:eastAsia="Batang"/>
          <w:i/>
          <w:noProof/>
        </w:rPr>
        <w:t>masterCellGroup</w:t>
      </w:r>
      <w:r w:rsidRPr="00F537EB">
        <w:rPr>
          <w:rFonts w:eastAsia="Batang"/>
          <w:noProof/>
        </w:rPr>
        <w:t xml:space="preserve"> according to 5.3.5.5;</w:t>
      </w:r>
    </w:p>
    <w:p w14:paraId="4D6CC895" w14:textId="77777777" w:rsidR="00621CEF" w:rsidRPr="00F537EB" w:rsidRDefault="00621CEF" w:rsidP="00621CEF">
      <w:pPr>
        <w:pStyle w:val="B1"/>
        <w:rPr>
          <w:i/>
        </w:rPr>
      </w:pPr>
      <w:r w:rsidRPr="00F537EB">
        <w:t>1&gt;</w:t>
      </w:r>
      <w:r w:rsidRPr="00F537EB">
        <w:tab/>
        <w:t xml:space="preserve">if the </w:t>
      </w:r>
      <w:r w:rsidRPr="00F537EB">
        <w:rPr>
          <w:i/>
        </w:rPr>
        <w:t>RRCResume</w:t>
      </w:r>
      <w:r w:rsidRPr="00F537EB">
        <w:rPr>
          <w:rFonts w:eastAsia="Batang"/>
          <w:noProof/>
        </w:rPr>
        <w:t xml:space="preserve"> </w:t>
      </w:r>
      <w:r w:rsidRPr="00F537EB">
        <w:t xml:space="preserve">includes the </w:t>
      </w:r>
      <w:r w:rsidRPr="00F537EB">
        <w:rPr>
          <w:i/>
        </w:rPr>
        <w:t>mrdc-SecondaryCellGroup:</w:t>
      </w:r>
    </w:p>
    <w:p w14:paraId="6157D165" w14:textId="77777777" w:rsidR="00621CEF" w:rsidRPr="00F537EB" w:rsidRDefault="00621CEF" w:rsidP="00621CEF">
      <w:pPr>
        <w:pStyle w:val="B2"/>
        <w:rPr>
          <w:rFonts w:eastAsia="Batang"/>
          <w:noProof/>
        </w:rPr>
      </w:pPr>
      <w:r w:rsidRPr="00F537EB">
        <w:t>2&gt;</w:t>
      </w:r>
      <w:r w:rsidRPr="00F537EB">
        <w:tab/>
        <w:t xml:space="preserve">if the received </w:t>
      </w:r>
      <w:r w:rsidRPr="00F537EB">
        <w:rPr>
          <w:i/>
        </w:rPr>
        <w:t>mrdc-SecondaryCellGroup</w:t>
      </w:r>
      <w:r w:rsidRPr="00F537EB">
        <w:t xml:space="preserve"> is set to </w:t>
      </w:r>
      <w:r w:rsidRPr="00F537EB">
        <w:rPr>
          <w:i/>
        </w:rPr>
        <w:t>nr-SCG</w:t>
      </w:r>
      <w:r w:rsidRPr="00F537EB">
        <w:t>:</w:t>
      </w:r>
    </w:p>
    <w:p w14:paraId="010904A9" w14:textId="77777777" w:rsidR="00621CEF" w:rsidRPr="00F537EB" w:rsidRDefault="00621CEF" w:rsidP="00621CEF">
      <w:pPr>
        <w:pStyle w:val="B3"/>
      </w:pPr>
      <w:r w:rsidRPr="00F537EB">
        <w:rPr>
          <w:rFonts w:eastAsia="Batang"/>
          <w:noProof/>
        </w:rPr>
        <w:t>3&gt;</w:t>
      </w:r>
      <w:r w:rsidRPr="00F537EB">
        <w:rPr>
          <w:rFonts w:eastAsia="Batang"/>
          <w:noProof/>
        </w:rPr>
        <w:tab/>
        <w:t xml:space="preserve">perform the RRC reconfiguration according to 5.3.5.3 for the </w:t>
      </w:r>
      <w:r w:rsidRPr="00F537EB">
        <w:rPr>
          <w:rFonts w:eastAsia="Batang"/>
          <w:i/>
          <w:noProof/>
        </w:rPr>
        <w:t>RRCReconfiguration</w:t>
      </w:r>
      <w:r w:rsidRPr="00F537EB">
        <w:rPr>
          <w:rFonts w:eastAsia="Batang"/>
          <w:noProof/>
        </w:rPr>
        <w:t xml:space="preserve"> message included in </w:t>
      </w:r>
      <w:r w:rsidRPr="00F537EB">
        <w:rPr>
          <w:rFonts w:eastAsia="Batang"/>
          <w:i/>
          <w:noProof/>
        </w:rPr>
        <w:t>nr-SCG</w:t>
      </w:r>
      <w:r w:rsidRPr="00F537EB">
        <w:rPr>
          <w:rFonts w:eastAsia="Batang"/>
          <w:noProof/>
        </w:rPr>
        <w:t>;</w:t>
      </w:r>
    </w:p>
    <w:p w14:paraId="52046943" w14:textId="77777777" w:rsidR="00621CEF" w:rsidRPr="00F537EB" w:rsidRDefault="00621CEF" w:rsidP="00621CEF">
      <w:pPr>
        <w:pStyle w:val="B2"/>
        <w:rPr>
          <w:rFonts w:eastAsia="Batang"/>
          <w:noProof/>
        </w:rPr>
      </w:pPr>
      <w:r w:rsidRPr="00F537EB">
        <w:t>2&gt;</w:t>
      </w:r>
      <w:r w:rsidRPr="00F537EB">
        <w:tab/>
        <w:t xml:space="preserve">if the received </w:t>
      </w:r>
      <w:r w:rsidRPr="00F537EB">
        <w:rPr>
          <w:i/>
        </w:rPr>
        <w:t>mrdc-SecondaryCellGroup</w:t>
      </w:r>
      <w:r w:rsidRPr="00F537EB">
        <w:t xml:space="preserve"> is set to </w:t>
      </w:r>
      <w:r w:rsidRPr="00F537EB">
        <w:rPr>
          <w:i/>
        </w:rPr>
        <w:t>eutra-SCG</w:t>
      </w:r>
      <w:r w:rsidRPr="00F537EB">
        <w:t>:</w:t>
      </w:r>
    </w:p>
    <w:p w14:paraId="0E470D14" w14:textId="77777777" w:rsidR="00621CEF" w:rsidRPr="00F537EB" w:rsidRDefault="00621CEF" w:rsidP="00621CEF">
      <w:pPr>
        <w:pStyle w:val="B3"/>
      </w:pPr>
      <w:r w:rsidRPr="00F537EB">
        <w:rPr>
          <w:rFonts w:eastAsia="Batang"/>
          <w:noProof/>
        </w:rPr>
        <w:t>3&gt;</w:t>
      </w:r>
      <w:r w:rsidRPr="00F537EB">
        <w:rPr>
          <w:rFonts w:eastAsia="Batang"/>
          <w:noProof/>
        </w:rPr>
        <w:tab/>
        <w:t xml:space="preserve">perform the RRC connection reconfiguration </w:t>
      </w:r>
      <w:r w:rsidRPr="00F537EB">
        <w:rPr>
          <w:rFonts w:eastAsia="Batang"/>
        </w:rPr>
        <w:t>as specified in</w:t>
      </w:r>
      <w:r w:rsidRPr="00F537EB">
        <w:rPr>
          <w:rFonts w:eastAsia="Batang"/>
          <w:noProof/>
        </w:rPr>
        <w:t xml:space="preserve"> TS 36.331 [10], clause 5.3.5.3 for the </w:t>
      </w:r>
      <w:r w:rsidRPr="00F537EB">
        <w:rPr>
          <w:rFonts w:eastAsia="Batang"/>
          <w:i/>
          <w:noProof/>
        </w:rPr>
        <w:t>RRCConnectionReconfiguration</w:t>
      </w:r>
      <w:r w:rsidRPr="00F537EB">
        <w:rPr>
          <w:rFonts w:eastAsia="Batang"/>
          <w:noProof/>
        </w:rPr>
        <w:t xml:space="preserve"> message included in </w:t>
      </w:r>
      <w:r w:rsidRPr="00F537EB">
        <w:rPr>
          <w:rFonts w:eastAsia="Batang"/>
          <w:i/>
          <w:noProof/>
        </w:rPr>
        <w:t>eutra-SCG</w:t>
      </w:r>
      <w:r w:rsidRPr="00F537EB">
        <w:rPr>
          <w:rFonts w:eastAsia="Batang"/>
          <w:noProof/>
        </w:rPr>
        <w:t>;</w:t>
      </w:r>
    </w:p>
    <w:p w14:paraId="56CD801F" w14:textId="77777777" w:rsidR="00621CEF" w:rsidRPr="00F537EB" w:rsidRDefault="00621CEF" w:rsidP="00621CEF">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r w:rsidRPr="00F537EB">
        <w:rPr>
          <w:i/>
        </w:rPr>
        <w:t>RRCResume</w:t>
      </w:r>
      <w:r w:rsidRPr="00F537EB">
        <w:rPr>
          <w:rFonts w:eastAsia="Batang"/>
          <w:noProof/>
          <w:lang w:eastAsia="en-US"/>
        </w:rPr>
        <w:t xml:space="preserve"> includes the </w:t>
      </w:r>
      <w:r w:rsidRPr="00F537EB">
        <w:rPr>
          <w:rFonts w:eastAsia="Batang"/>
          <w:i/>
          <w:noProof/>
          <w:lang w:eastAsia="en-US"/>
        </w:rPr>
        <w:t>radioBearerConfig</w:t>
      </w:r>
      <w:r w:rsidRPr="00F537EB">
        <w:rPr>
          <w:rFonts w:eastAsia="Batang"/>
          <w:noProof/>
          <w:lang w:eastAsia="en-US"/>
        </w:rPr>
        <w:t>:</w:t>
      </w:r>
    </w:p>
    <w:p w14:paraId="24B90685" w14:textId="77777777" w:rsidR="00621CEF" w:rsidRPr="00F537EB" w:rsidRDefault="00621CEF" w:rsidP="00621CEF">
      <w:pPr>
        <w:pStyle w:val="B2"/>
        <w:rPr>
          <w:rFonts w:eastAsia="Batang"/>
          <w:noProof/>
          <w:lang w:eastAsia="en-US"/>
        </w:rPr>
      </w:pPr>
      <w:r w:rsidRPr="00F537EB">
        <w:rPr>
          <w:rFonts w:eastAsia="Batang"/>
          <w:noProof/>
          <w:lang w:eastAsia="en-US"/>
        </w:rPr>
        <w:t>2&gt;</w:t>
      </w:r>
      <w:r w:rsidRPr="00F537EB">
        <w:rPr>
          <w:rFonts w:eastAsia="Batang"/>
          <w:noProof/>
          <w:lang w:eastAsia="en-US"/>
        </w:rPr>
        <w:tab/>
        <w:t>perform the radio bearer configuration according to 5.3.5.6;</w:t>
      </w:r>
    </w:p>
    <w:p w14:paraId="693BED50" w14:textId="77777777" w:rsidR="00621CEF" w:rsidRPr="00F537EB" w:rsidRDefault="00621CEF" w:rsidP="00621CEF">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r w:rsidRPr="00F537EB">
        <w:rPr>
          <w:i/>
        </w:rPr>
        <w:t>RRCResume</w:t>
      </w:r>
      <w:r w:rsidRPr="00F537EB">
        <w:rPr>
          <w:rFonts w:eastAsia="Batang"/>
          <w:noProof/>
          <w:lang w:eastAsia="en-US"/>
        </w:rPr>
        <w:t xml:space="preserve"> message includes the </w:t>
      </w:r>
      <w:r w:rsidRPr="00F537EB">
        <w:rPr>
          <w:rFonts w:eastAsia="Batang"/>
          <w:i/>
          <w:noProof/>
          <w:lang w:eastAsia="en-US"/>
        </w:rPr>
        <w:t>sk-Counter</w:t>
      </w:r>
      <w:r w:rsidRPr="00F537EB">
        <w:rPr>
          <w:rFonts w:eastAsia="Batang"/>
          <w:noProof/>
          <w:lang w:eastAsia="en-US"/>
        </w:rPr>
        <w:t>:</w:t>
      </w:r>
    </w:p>
    <w:p w14:paraId="3B0BFD77" w14:textId="77777777" w:rsidR="00621CEF" w:rsidRPr="00F537EB" w:rsidRDefault="00621CEF" w:rsidP="00621CEF">
      <w:pPr>
        <w:pStyle w:val="B2"/>
        <w:rPr>
          <w:rFonts w:eastAsia="Batang"/>
          <w:noProof/>
          <w:lang w:eastAsia="en-US"/>
        </w:rPr>
      </w:pPr>
      <w:r w:rsidRPr="00F537EB">
        <w:rPr>
          <w:rFonts w:eastAsia="Batang"/>
          <w:noProof/>
        </w:rPr>
        <w:t>2&gt;</w:t>
      </w:r>
      <w:r w:rsidRPr="00F537EB">
        <w:rPr>
          <w:rFonts w:eastAsia="Batang"/>
          <w:noProof/>
        </w:rPr>
        <w:tab/>
        <w:t>perform security key update procedure as specified in 5.3.5.7;</w:t>
      </w:r>
    </w:p>
    <w:p w14:paraId="56078B2E" w14:textId="77777777" w:rsidR="00621CEF" w:rsidRPr="00F537EB" w:rsidRDefault="00621CEF" w:rsidP="00621CEF">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r w:rsidRPr="00F537EB">
        <w:rPr>
          <w:i/>
        </w:rPr>
        <w:t>RRCResume</w:t>
      </w:r>
      <w:r w:rsidRPr="00F537EB">
        <w:rPr>
          <w:rFonts w:eastAsia="Batang"/>
          <w:noProof/>
          <w:lang w:eastAsia="en-US"/>
        </w:rPr>
        <w:t xml:space="preserve"> message includes the </w:t>
      </w:r>
      <w:r w:rsidRPr="00F537EB">
        <w:rPr>
          <w:rFonts w:eastAsia="Batang"/>
          <w:i/>
          <w:noProof/>
          <w:lang w:eastAsia="en-US"/>
        </w:rPr>
        <w:t>radioBearerConfig2</w:t>
      </w:r>
      <w:r w:rsidRPr="00F537EB">
        <w:rPr>
          <w:rFonts w:eastAsia="Batang"/>
          <w:noProof/>
          <w:lang w:eastAsia="en-US"/>
        </w:rPr>
        <w:t>:</w:t>
      </w:r>
    </w:p>
    <w:p w14:paraId="7A735274" w14:textId="77777777" w:rsidR="00621CEF" w:rsidRPr="00F537EB" w:rsidRDefault="00621CEF" w:rsidP="00621CEF">
      <w:pPr>
        <w:pStyle w:val="B2"/>
        <w:rPr>
          <w:rFonts w:eastAsia="Batang"/>
          <w:noProof/>
        </w:rPr>
      </w:pPr>
      <w:r w:rsidRPr="00F537EB">
        <w:rPr>
          <w:rFonts w:eastAsia="Batang"/>
          <w:noProof/>
        </w:rPr>
        <w:t>2&gt;</w:t>
      </w:r>
      <w:r w:rsidRPr="00F537EB">
        <w:rPr>
          <w:rFonts w:eastAsia="Batang"/>
          <w:noProof/>
        </w:rPr>
        <w:tab/>
        <w:t>perform the radio bearer configuration according to 5.3.5.6;</w:t>
      </w:r>
    </w:p>
    <w:p w14:paraId="352F17D0" w14:textId="77777777" w:rsidR="00621CEF" w:rsidRPr="00F537EB" w:rsidRDefault="00621CEF" w:rsidP="00621CEF">
      <w:pPr>
        <w:pStyle w:val="B1"/>
      </w:pPr>
      <w:r w:rsidRPr="00F537EB">
        <w:t>1&gt;</w:t>
      </w:r>
      <w:r w:rsidRPr="00F537EB">
        <w:tab/>
        <w:t>resume SRB2, SRB3 (if configured), and all DRBs;</w:t>
      </w:r>
    </w:p>
    <w:p w14:paraId="6AB16126" w14:textId="77777777" w:rsidR="00621CEF" w:rsidRPr="00F537EB" w:rsidRDefault="00621CEF" w:rsidP="00621CEF">
      <w:pPr>
        <w:pStyle w:val="B1"/>
      </w:pPr>
      <w:r w:rsidRPr="00F537EB">
        <w:t>1&gt;</w:t>
      </w:r>
      <w:r w:rsidRPr="00F537EB">
        <w:tab/>
        <w:t xml:space="preserve">if stored, discard the cell reselection priority information provided by the </w:t>
      </w:r>
      <w:r w:rsidRPr="00F537EB">
        <w:rPr>
          <w:i/>
        </w:rPr>
        <w:t>cellReselectionPriorities</w:t>
      </w:r>
      <w:r w:rsidRPr="00F537EB">
        <w:t xml:space="preserve"> or inherited from another RAT;</w:t>
      </w:r>
    </w:p>
    <w:p w14:paraId="31E8DFCC" w14:textId="77777777" w:rsidR="00621CEF" w:rsidRPr="00F537EB" w:rsidRDefault="00621CEF" w:rsidP="00621CEF">
      <w:pPr>
        <w:pStyle w:val="B1"/>
      </w:pPr>
      <w:r w:rsidRPr="00F537EB">
        <w:lastRenderedPageBreak/>
        <w:t>1&gt;</w:t>
      </w:r>
      <w:r w:rsidRPr="00F537EB">
        <w:tab/>
        <w:t>stop timer T320, if running;</w:t>
      </w:r>
    </w:p>
    <w:p w14:paraId="4DDE6BA7" w14:textId="77777777" w:rsidR="00621CEF" w:rsidRPr="00F537EB" w:rsidRDefault="00621CEF" w:rsidP="00621CEF">
      <w:pPr>
        <w:pStyle w:val="B1"/>
      </w:pPr>
      <w:r w:rsidRPr="00F537EB">
        <w:t>1&gt;</w:t>
      </w:r>
      <w:r w:rsidRPr="00F537EB">
        <w:tab/>
        <w:t xml:space="preserve">if the </w:t>
      </w:r>
      <w:r w:rsidRPr="00F537EB">
        <w:rPr>
          <w:i/>
        </w:rPr>
        <w:t>RRCResume</w:t>
      </w:r>
      <w:r w:rsidRPr="00F537EB">
        <w:t xml:space="preserve"> message includes the </w:t>
      </w:r>
      <w:r w:rsidRPr="00F537EB">
        <w:rPr>
          <w:i/>
        </w:rPr>
        <w:t>measConfig</w:t>
      </w:r>
      <w:r w:rsidRPr="00F537EB">
        <w:t>:</w:t>
      </w:r>
    </w:p>
    <w:p w14:paraId="68D4B7A3" w14:textId="77777777" w:rsidR="00621CEF" w:rsidRPr="00F537EB" w:rsidRDefault="00621CEF" w:rsidP="00621CEF">
      <w:pPr>
        <w:pStyle w:val="B2"/>
      </w:pPr>
      <w:r w:rsidRPr="00F537EB">
        <w:t>2&gt;</w:t>
      </w:r>
      <w:r w:rsidRPr="00F537EB">
        <w:tab/>
        <w:t>perform the measurement configuration procedure as specified in 5.5.2;</w:t>
      </w:r>
    </w:p>
    <w:p w14:paraId="4395DD7A" w14:textId="77777777" w:rsidR="00621CEF" w:rsidRPr="00F537EB" w:rsidRDefault="00621CEF" w:rsidP="00621CEF">
      <w:pPr>
        <w:pStyle w:val="B1"/>
      </w:pPr>
      <w:r w:rsidRPr="00F537EB">
        <w:t>1&gt;</w:t>
      </w:r>
      <w:r w:rsidRPr="00F537EB">
        <w:tab/>
        <w:t>resume measurements if suspended;</w:t>
      </w:r>
    </w:p>
    <w:p w14:paraId="675E756C" w14:textId="77777777" w:rsidR="00621CEF" w:rsidRPr="00F537EB" w:rsidRDefault="00621CEF" w:rsidP="00621CEF">
      <w:pPr>
        <w:pStyle w:val="B1"/>
      </w:pPr>
      <w:r w:rsidRPr="00F537EB">
        <w:t>1&gt;</w:t>
      </w:r>
      <w:r w:rsidRPr="00F537EB">
        <w:tab/>
        <w:t>if T390 is running:</w:t>
      </w:r>
    </w:p>
    <w:p w14:paraId="2DCBA3DA" w14:textId="77777777" w:rsidR="00621CEF" w:rsidRPr="00F537EB" w:rsidRDefault="00621CEF" w:rsidP="00621CEF">
      <w:pPr>
        <w:pStyle w:val="B2"/>
      </w:pPr>
      <w:r w:rsidRPr="00F537EB">
        <w:t>2&gt;</w:t>
      </w:r>
      <w:r w:rsidRPr="00F537EB">
        <w:tab/>
        <w:t>stop timer T390 for all access categories;</w:t>
      </w:r>
    </w:p>
    <w:p w14:paraId="7859A015" w14:textId="77777777" w:rsidR="00621CEF" w:rsidRPr="00F537EB" w:rsidRDefault="00621CEF" w:rsidP="00621CEF">
      <w:pPr>
        <w:pStyle w:val="B2"/>
      </w:pPr>
      <w:r w:rsidRPr="00F537EB">
        <w:t>2&gt;</w:t>
      </w:r>
      <w:r w:rsidRPr="00F537EB">
        <w:tab/>
        <w:t>perform the actions as specified in 5.3.14.4;</w:t>
      </w:r>
    </w:p>
    <w:p w14:paraId="215F472F" w14:textId="77777777" w:rsidR="00621CEF" w:rsidRPr="00F537EB" w:rsidRDefault="00621CEF" w:rsidP="00621CEF">
      <w:pPr>
        <w:pStyle w:val="B1"/>
      </w:pPr>
      <w:r w:rsidRPr="00F537EB">
        <w:t>1&gt;</w:t>
      </w:r>
      <w:r w:rsidRPr="00F537EB">
        <w:tab/>
        <w:t>if T302 is running:</w:t>
      </w:r>
    </w:p>
    <w:p w14:paraId="5F3A8BCC" w14:textId="77777777" w:rsidR="00621CEF" w:rsidRPr="00F537EB" w:rsidRDefault="00621CEF" w:rsidP="00621CEF">
      <w:pPr>
        <w:pStyle w:val="B2"/>
      </w:pPr>
      <w:r w:rsidRPr="00F537EB">
        <w:t>2&gt;</w:t>
      </w:r>
      <w:r w:rsidRPr="00F537EB">
        <w:tab/>
        <w:t>stop timer T</w:t>
      </w:r>
      <w:r w:rsidRPr="00F537EB">
        <w:rPr>
          <w:lang w:eastAsia="zh-CN"/>
        </w:rPr>
        <w:t>302</w:t>
      </w:r>
      <w:r w:rsidRPr="00F537EB">
        <w:t>;</w:t>
      </w:r>
    </w:p>
    <w:p w14:paraId="6411F403" w14:textId="77777777" w:rsidR="00621CEF" w:rsidRPr="00F537EB" w:rsidRDefault="00621CEF" w:rsidP="00621CEF">
      <w:pPr>
        <w:pStyle w:val="B2"/>
      </w:pPr>
      <w:r w:rsidRPr="00F537EB">
        <w:t>2&gt;</w:t>
      </w:r>
      <w:r w:rsidRPr="00F537EB">
        <w:tab/>
        <w:t>perform the actions as specified in 5.3.14.4;</w:t>
      </w:r>
    </w:p>
    <w:p w14:paraId="1FCB0E4E" w14:textId="77777777" w:rsidR="00621CEF" w:rsidRPr="00F537EB" w:rsidRDefault="00621CEF" w:rsidP="00621CEF">
      <w:pPr>
        <w:pStyle w:val="B1"/>
      </w:pPr>
      <w:r w:rsidRPr="00F537EB">
        <w:t>1&gt;</w:t>
      </w:r>
      <w:r w:rsidRPr="00F537EB">
        <w:tab/>
        <w:t>enter RRC_CONNECTED;</w:t>
      </w:r>
    </w:p>
    <w:p w14:paraId="4BF07970" w14:textId="77777777" w:rsidR="00621CEF" w:rsidRPr="00F537EB" w:rsidRDefault="00621CEF" w:rsidP="00621CEF">
      <w:pPr>
        <w:pStyle w:val="B1"/>
      </w:pPr>
      <w:r w:rsidRPr="00F537EB">
        <w:t>1&gt;</w:t>
      </w:r>
      <w:r w:rsidRPr="00F537EB">
        <w:tab/>
        <w:t>indicate to upper layers that the suspended RRC connection has been resumed;</w:t>
      </w:r>
    </w:p>
    <w:p w14:paraId="636F92E1" w14:textId="77777777" w:rsidR="00621CEF" w:rsidRPr="00F537EB" w:rsidRDefault="00621CEF" w:rsidP="00621CEF">
      <w:pPr>
        <w:pStyle w:val="B1"/>
      </w:pPr>
      <w:r w:rsidRPr="00F537EB">
        <w:t>1&gt;</w:t>
      </w:r>
      <w:r w:rsidRPr="00F537EB">
        <w:tab/>
        <w:t>stop the cell re-selection procedure;</w:t>
      </w:r>
    </w:p>
    <w:p w14:paraId="4A62AFBC" w14:textId="77777777" w:rsidR="00621CEF" w:rsidRPr="00F537EB" w:rsidRDefault="00621CEF" w:rsidP="00621CEF">
      <w:pPr>
        <w:pStyle w:val="B1"/>
      </w:pPr>
      <w:r w:rsidRPr="00F537EB">
        <w:t>1&gt;</w:t>
      </w:r>
      <w:r w:rsidRPr="00F537EB">
        <w:tab/>
        <w:t>consider the current cell to be the PCell;</w:t>
      </w:r>
    </w:p>
    <w:p w14:paraId="46FC8BA6" w14:textId="77777777" w:rsidR="00621CEF" w:rsidRPr="00F537EB" w:rsidRDefault="00621CEF" w:rsidP="00621CEF">
      <w:pPr>
        <w:pStyle w:val="B1"/>
      </w:pPr>
      <w:r w:rsidRPr="00F537EB">
        <w:t>1&gt;</w:t>
      </w:r>
      <w:r w:rsidRPr="00F537EB">
        <w:tab/>
        <w:t xml:space="preserve">set the content of the of </w:t>
      </w:r>
      <w:r w:rsidRPr="00F537EB">
        <w:rPr>
          <w:i/>
        </w:rPr>
        <w:t xml:space="preserve">RRCResumeComplete </w:t>
      </w:r>
      <w:r w:rsidRPr="00F537EB">
        <w:t>message as follows:</w:t>
      </w:r>
    </w:p>
    <w:p w14:paraId="61863CAA" w14:textId="77777777" w:rsidR="00621CEF" w:rsidRPr="00F537EB" w:rsidRDefault="00621CEF" w:rsidP="00621CEF">
      <w:pPr>
        <w:pStyle w:val="B2"/>
      </w:pPr>
      <w:r w:rsidRPr="00F537EB">
        <w:t>2&gt;</w:t>
      </w:r>
      <w:r w:rsidRPr="00F537EB">
        <w:tab/>
        <w:t xml:space="preserve">if the upper layer provides NAS PDU, set the </w:t>
      </w:r>
      <w:r w:rsidRPr="00F537EB">
        <w:rPr>
          <w:i/>
          <w:noProof/>
        </w:rPr>
        <w:t>dedicatedNAS-Message</w:t>
      </w:r>
      <w:r w:rsidRPr="00F537EB">
        <w:t xml:space="preserve"> to include the information received from upper layers;</w:t>
      </w:r>
    </w:p>
    <w:p w14:paraId="75D22C08" w14:textId="77777777" w:rsidR="00621CEF" w:rsidRPr="00F537EB" w:rsidRDefault="00621CEF" w:rsidP="00621CEF">
      <w:pPr>
        <w:pStyle w:val="B2"/>
      </w:pPr>
      <w:r w:rsidRPr="00F537EB">
        <w:t>2&gt;</w:t>
      </w:r>
      <w:r w:rsidRPr="00F537EB">
        <w:tab/>
        <w:t xml:space="preserve">if the upper layer provides a PLMN, set the </w:t>
      </w:r>
      <w:r w:rsidRPr="00F537EB">
        <w:rPr>
          <w:i/>
        </w:rPr>
        <w:t>selectedPLMN-Identity</w:t>
      </w:r>
      <w:r w:rsidRPr="00F537EB">
        <w:t xml:space="preserve"> to PLMN selected by upper layers (TS 24.501 [23]) from the PLMN(s) included in the </w:t>
      </w:r>
      <w:r w:rsidRPr="00F537EB">
        <w:rPr>
          <w:i/>
        </w:rPr>
        <w:t>plmn-IdentityList</w:t>
      </w:r>
      <w:r w:rsidRPr="00F537EB">
        <w:t xml:space="preserve"> in </w:t>
      </w:r>
      <w:r w:rsidRPr="00F537EB">
        <w:rPr>
          <w:i/>
        </w:rPr>
        <w:t>SIB1;</w:t>
      </w:r>
    </w:p>
    <w:p w14:paraId="1AF02CCA" w14:textId="77777777" w:rsidR="00621CEF" w:rsidRPr="00F537EB" w:rsidRDefault="00621CEF" w:rsidP="00621CEF">
      <w:pPr>
        <w:pStyle w:val="B2"/>
      </w:pPr>
      <w:r w:rsidRPr="00F537EB">
        <w:t>2&gt;</w:t>
      </w:r>
      <w:r w:rsidRPr="00F537EB">
        <w:tab/>
        <w:t xml:space="preserve">if the </w:t>
      </w:r>
      <w:r w:rsidRPr="00F537EB">
        <w:rPr>
          <w:i/>
        </w:rPr>
        <w:t>masterCellGroup</w:t>
      </w:r>
      <w:r w:rsidRPr="00F537EB">
        <w:t xml:space="preserve"> contains the </w:t>
      </w:r>
      <w:r w:rsidRPr="00F537EB">
        <w:rPr>
          <w:i/>
        </w:rPr>
        <w:t>reportUplinkTxDirectCurrent</w:t>
      </w:r>
      <w:r w:rsidRPr="00F537EB">
        <w:t>:</w:t>
      </w:r>
    </w:p>
    <w:p w14:paraId="0AF2FADB" w14:textId="77777777" w:rsidR="00621CEF" w:rsidRPr="00F537EB" w:rsidRDefault="00621CEF" w:rsidP="00621CEF">
      <w:pPr>
        <w:pStyle w:val="B3"/>
      </w:pPr>
      <w:r w:rsidRPr="00F537EB">
        <w:t>3&gt;</w:t>
      </w:r>
      <w:r w:rsidRPr="00F537EB">
        <w:tab/>
        <w:t xml:space="preserve">include the </w:t>
      </w:r>
      <w:r w:rsidRPr="00F537EB">
        <w:rPr>
          <w:i/>
        </w:rPr>
        <w:t xml:space="preserve">uplinkTxDirectCurrentList </w:t>
      </w:r>
      <w:r w:rsidRPr="00F537EB">
        <w:t>for each MCG serving cell with UL;</w:t>
      </w:r>
    </w:p>
    <w:p w14:paraId="268E6340" w14:textId="77777777" w:rsidR="00621CEF" w:rsidRPr="00F537EB" w:rsidRDefault="00621CEF" w:rsidP="00621CEF">
      <w:pPr>
        <w:pStyle w:val="B3"/>
      </w:pPr>
      <w:r w:rsidRPr="00F537EB">
        <w:t>3&gt;</w:t>
      </w:r>
      <w:r w:rsidRPr="00F537EB">
        <w:tab/>
        <w:t xml:space="preserve">include </w:t>
      </w:r>
      <w:r w:rsidRPr="00F537EB">
        <w:rPr>
          <w:i/>
        </w:rPr>
        <w:t>uplinkDirectCurrentBWP-SUL</w:t>
      </w:r>
      <w:r w:rsidRPr="00F537EB">
        <w:t xml:space="preserve"> for each MCG serving cell configured with SUL carrier, if any, within the </w:t>
      </w:r>
      <w:r w:rsidRPr="00F537EB">
        <w:rPr>
          <w:i/>
        </w:rPr>
        <w:t>uplinkTxDirectCurrentList</w:t>
      </w:r>
      <w:r w:rsidRPr="00F537EB">
        <w:t>;</w:t>
      </w:r>
    </w:p>
    <w:p w14:paraId="3F8250DD" w14:textId="77777777" w:rsidR="00621CEF" w:rsidRPr="00F537EB" w:rsidRDefault="00621CEF" w:rsidP="00621CEF">
      <w:pPr>
        <w:pStyle w:val="B2"/>
      </w:pPr>
      <w:r w:rsidRPr="00F537EB">
        <w:t>2&gt;</w:t>
      </w:r>
      <w:r w:rsidRPr="00F537EB">
        <w:tab/>
        <w:t xml:space="preserve">if the </w:t>
      </w:r>
      <w:r w:rsidRPr="00F537EB">
        <w:rPr>
          <w:rFonts w:eastAsia="SimSun"/>
        </w:rPr>
        <w:t xml:space="preserve">UE has idle/inactive measurement information concerning cells other than the PCell available in </w:t>
      </w:r>
      <w:r w:rsidRPr="00F537EB">
        <w:rPr>
          <w:rFonts w:eastAsia="SimSun"/>
          <w:i/>
        </w:rPr>
        <w:t>VarMeasIdleReport</w:t>
      </w:r>
      <w:r w:rsidRPr="00F537EB">
        <w:t>:</w:t>
      </w:r>
    </w:p>
    <w:p w14:paraId="0564F41F" w14:textId="77777777" w:rsidR="00621CEF" w:rsidRPr="00F537EB" w:rsidRDefault="00621CEF" w:rsidP="00621CEF">
      <w:pPr>
        <w:pStyle w:val="B3"/>
      </w:pPr>
      <w:r w:rsidRPr="00F537EB">
        <w:t>3&gt;</w:t>
      </w:r>
      <w:r w:rsidRPr="00F537EB">
        <w:tab/>
        <w:t xml:space="preserve">if the </w:t>
      </w:r>
      <w:r w:rsidRPr="00F537EB">
        <w:rPr>
          <w:i/>
        </w:rPr>
        <w:t>idleModeMeasurementReq</w:t>
      </w:r>
      <w:r w:rsidRPr="00F537EB">
        <w:t xml:space="preserve"> is included in the </w:t>
      </w:r>
      <w:r w:rsidRPr="00F537EB">
        <w:rPr>
          <w:i/>
        </w:rPr>
        <w:t>RRCResume</w:t>
      </w:r>
      <w:r w:rsidRPr="00F537EB">
        <w:t xml:space="preserve"> message:</w:t>
      </w:r>
    </w:p>
    <w:p w14:paraId="0CF607D5" w14:textId="77777777" w:rsidR="00621CEF" w:rsidRPr="00F537EB" w:rsidRDefault="00621CEF" w:rsidP="00621CEF">
      <w:pPr>
        <w:pStyle w:val="EditorsNote"/>
        <w:rPr>
          <w:color w:val="auto"/>
        </w:rPr>
      </w:pPr>
      <w:r w:rsidRPr="00F537EB">
        <w:rPr>
          <w:color w:val="auto"/>
        </w:rPr>
        <w:t xml:space="preserve">Editor's note: FFS if the </w:t>
      </w:r>
      <w:r w:rsidRPr="00F537EB">
        <w:rPr>
          <w:i/>
          <w:color w:val="auto"/>
        </w:rPr>
        <w:t xml:space="preserve">idleModeMeasuremnetReq </w:t>
      </w:r>
      <w:r w:rsidRPr="00F537EB">
        <w:rPr>
          <w:color w:val="auto"/>
        </w:rPr>
        <w:t xml:space="preserve">indicates all results (EUTRA and NR), or can request only NR results. The procedure below assumes the former. </w:t>
      </w:r>
    </w:p>
    <w:p w14:paraId="55971D31" w14:textId="77777777" w:rsidR="00621CEF" w:rsidRPr="00F537EB" w:rsidRDefault="00621CEF" w:rsidP="00621CEF">
      <w:pPr>
        <w:pStyle w:val="B4"/>
      </w:pPr>
      <w:r w:rsidRPr="00F537EB">
        <w:t>4&gt;</w:t>
      </w:r>
      <w:r w:rsidRPr="00F537EB">
        <w:tab/>
        <w:t xml:space="preserve">set the </w:t>
      </w:r>
      <w:r w:rsidRPr="00F537EB">
        <w:rPr>
          <w:i/>
        </w:rPr>
        <w:t>measResultIdleEUTRA</w:t>
      </w:r>
      <w:r w:rsidRPr="00F537EB">
        <w:t xml:space="preserve"> in the </w:t>
      </w:r>
      <w:r w:rsidRPr="00F537EB">
        <w:rPr>
          <w:i/>
        </w:rPr>
        <w:t>RRCResumeComplete</w:t>
      </w:r>
      <w:r w:rsidRPr="00F537EB">
        <w:t xml:space="preserve"> message to the value of </w:t>
      </w:r>
      <w:r w:rsidRPr="00F537EB">
        <w:rPr>
          <w:i/>
        </w:rPr>
        <w:t>measReportIdleEUTRA</w:t>
      </w:r>
      <w:r w:rsidRPr="00F537EB">
        <w:t xml:space="preserve"> in the </w:t>
      </w:r>
      <w:r w:rsidRPr="00F537EB">
        <w:rPr>
          <w:i/>
        </w:rPr>
        <w:t xml:space="preserve">VarMeasIdleReport, </w:t>
      </w:r>
      <w:r w:rsidRPr="00F537EB">
        <w:t>if available;</w:t>
      </w:r>
    </w:p>
    <w:p w14:paraId="2147BE17" w14:textId="77777777" w:rsidR="00621CEF" w:rsidRPr="00F537EB" w:rsidRDefault="00621CEF" w:rsidP="00621CEF">
      <w:pPr>
        <w:pStyle w:val="B4"/>
      </w:pPr>
      <w:r w:rsidRPr="00F537EB">
        <w:t>4&gt;</w:t>
      </w:r>
      <w:r w:rsidRPr="00F537EB">
        <w:tab/>
        <w:t xml:space="preserve">set the </w:t>
      </w:r>
      <w:r w:rsidRPr="00F537EB">
        <w:rPr>
          <w:i/>
        </w:rPr>
        <w:t>measResultIdleNR</w:t>
      </w:r>
      <w:r w:rsidRPr="00F537EB">
        <w:t xml:space="preserve"> in the </w:t>
      </w:r>
      <w:r w:rsidRPr="00F537EB">
        <w:rPr>
          <w:i/>
        </w:rPr>
        <w:t>RRCResumeComplete</w:t>
      </w:r>
      <w:r w:rsidRPr="00F537EB">
        <w:t xml:space="preserve"> message to the value of </w:t>
      </w:r>
      <w:r w:rsidRPr="00F537EB">
        <w:rPr>
          <w:i/>
        </w:rPr>
        <w:t>measReportIdleNR</w:t>
      </w:r>
      <w:r w:rsidRPr="00F537EB">
        <w:t xml:space="preserve"> in the </w:t>
      </w:r>
      <w:r w:rsidRPr="00F537EB">
        <w:rPr>
          <w:i/>
        </w:rPr>
        <w:t>VarMeasIdleReport</w:t>
      </w:r>
      <w:r w:rsidRPr="00F537EB">
        <w:t>, if measurement information concerning cells other than the PCell is available;</w:t>
      </w:r>
    </w:p>
    <w:p w14:paraId="5854314D" w14:textId="77777777" w:rsidR="00621CEF" w:rsidRPr="00F537EB" w:rsidRDefault="00621CEF" w:rsidP="00621CEF">
      <w:pPr>
        <w:pStyle w:val="B4"/>
      </w:pPr>
      <w:r w:rsidRPr="00F537EB">
        <w:t>4&gt;</w:t>
      </w:r>
      <w:r w:rsidRPr="00F537EB">
        <w:tab/>
        <w:t xml:space="preserve">discard the </w:t>
      </w:r>
      <w:r w:rsidRPr="00F537EB">
        <w:rPr>
          <w:i/>
        </w:rPr>
        <w:t>VarMeasIdleReport</w:t>
      </w:r>
      <w:r w:rsidRPr="00F537EB">
        <w:t xml:space="preserve"> upon successful delivery of the </w:t>
      </w:r>
      <w:r w:rsidRPr="00F537EB">
        <w:rPr>
          <w:i/>
        </w:rPr>
        <w:t>RRCResumeComplete</w:t>
      </w:r>
      <w:r w:rsidRPr="00F537EB">
        <w:t xml:space="preserve"> message is confirmed by lower layers;</w:t>
      </w:r>
    </w:p>
    <w:p w14:paraId="30F4329C" w14:textId="77777777" w:rsidR="00621CEF" w:rsidRPr="00F537EB" w:rsidRDefault="00621CEF" w:rsidP="00621CEF">
      <w:pPr>
        <w:pStyle w:val="B3"/>
      </w:pPr>
      <w:r w:rsidRPr="00F537EB">
        <w:t>3&gt;</w:t>
      </w:r>
      <w:r w:rsidRPr="00F537EB">
        <w:tab/>
        <w:t xml:space="preserve">else if the SIB1 contains </w:t>
      </w:r>
      <w:r w:rsidRPr="00F537EB">
        <w:rPr>
          <w:i/>
        </w:rPr>
        <w:t>idleModeMeasurements</w:t>
      </w:r>
      <w:r w:rsidRPr="00F537EB">
        <w:t>:</w:t>
      </w:r>
    </w:p>
    <w:p w14:paraId="23466A22" w14:textId="77777777" w:rsidR="00621CEF" w:rsidRPr="00F537EB" w:rsidRDefault="00621CEF" w:rsidP="00621CEF">
      <w:pPr>
        <w:pStyle w:val="B4"/>
      </w:pPr>
      <w:r w:rsidRPr="00F537EB">
        <w:t>4&gt;</w:t>
      </w:r>
      <w:r w:rsidRPr="00F537EB">
        <w:tab/>
        <w:t xml:space="preserve">include the </w:t>
      </w:r>
      <w:r w:rsidRPr="00F537EB">
        <w:rPr>
          <w:i/>
        </w:rPr>
        <w:t>idleMeasAvailable</w:t>
      </w:r>
      <w:r w:rsidRPr="00F537EB">
        <w:t>;</w:t>
      </w:r>
    </w:p>
    <w:p w14:paraId="5F625D90" w14:textId="77777777" w:rsidR="00621CEF" w:rsidRPr="00F537EB" w:rsidRDefault="00621CEF" w:rsidP="00621CEF">
      <w:pPr>
        <w:pStyle w:val="B2"/>
      </w:pPr>
      <w:bookmarkStart w:id="1087" w:name="_Hlk30434118"/>
      <w:r w:rsidRPr="00F537EB">
        <w:t>2&gt;</w:t>
      </w:r>
      <w:r w:rsidRPr="00F537EB">
        <w:tab/>
        <w:t xml:space="preserve">if the </w:t>
      </w:r>
      <w:r w:rsidRPr="00F537EB">
        <w:rPr>
          <w:i/>
        </w:rPr>
        <w:t>RRCResume</w:t>
      </w:r>
      <w:r w:rsidRPr="00F537EB">
        <w:t xml:space="preserve"> message includes the </w:t>
      </w:r>
      <w:r w:rsidRPr="00F537EB">
        <w:rPr>
          <w:i/>
        </w:rPr>
        <w:t>mrdc-SecondaryCellGroupConfig</w:t>
      </w:r>
      <w:r w:rsidRPr="00F537EB">
        <w:t xml:space="preserve"> with </w:t>
      </w:r>
      <w:r w:rsidRPr="00F537EB">
        <w:rPr>
          <w:i/>
          <w:iCs/>
        </w:rPr>
        <w:t>mrdc-SecondaryCellGroup</w:t>
      </w:r>
      <w:r w:rsidRPr="00F537EB">
        <w:t xml:space="preserve"> set to </w:t>
      </w:r>
      <w:r w:rsidRPr="00F537EB">
        <w:rPr>
          <w:i/>
        </w:rPr>
        <w:t>eutra-SCG</w:t>
      </w:r>
      <w:r w:rsidRPr="00F537EB">
        <w:t>:</w:t>
      </w:r>
    </w:p>
    <w:p w14:paraId="5BAC3487" w14:textId="77777777" w:rsidR="00621CEF" w:rsidRPr="00F537EB" w:rsidRDefault="00621CEF" w:rsidP="00621CEF">
      <w:pPr>
        <w:pStyle w:val="B3"/>
      </w:pPr>
      <w:r w:rsidRPr="00F537EB">
        <w:lastRenderedPageBreak/>
        <w:t>3&gt;</w:t>
      </w:r>
      <w:r w:rsidRPr="00F537EB">
        <w:tab/>
        <w:t xml:space="preserve">include in the </w:t>
      </w:r>
      <w:r w:rsidRPr="00F537EB">
        <w:rPr>
          <w:i/>
        </w:rPr>
        <w:t>eutra-SCG-Response</w:t>
      </w:r>
      <w:r w:rsidRPr="00F537EB">
        <w:t xml:space="preserve"> the E-UTRA </w:t>
      </w:r>
      <w:r w:rsidRPr="00F537EB">
        <w:rPr>
          <w:i/>
          <w:iCs/>
        </w:rPr>
        <w:t>RRCConnectionReconfigurationComplete</w:t>
      </w:r>
      <w:r w:rsidRPr="00F537EB">
        <w:t xml:space="preserve"> message in accordance with TS 36.331 [10] clause 5.3.5.3;</w:t>
      </w:r>
    </w:p>
    <w:p w14:paraId="7868095D" w14:textId="77777777" w:rsidR="00621CEF" w:rsidRPr="00F537EB" w:rsidRDefault="00621CEF" w:rsidP="00621CEF">
      <w:pPr>
        <w:pStyle w:val="B2"/>
      </w:pPr>
      <w:r w:rsidRPr="00F537EB">
        <w:t>2&gt;</w:t>
      </w:r>
      <w:r w:rsidRPr="00F537EB">
        <w:tab/>
        <w:t xml:space="preserve">if the </w:t>
      </w:r>
      <w:r w:rsidRPr="00F537EB">
        <w:rPr>
          <w:i/>
        </w:rPr>
        <w:t>RRCResume</w:t>
      </w:r>
      <w:r w:rsidRPr="00F537EB">
        <w:t xml:space="preserve"> message includes the </w:t>
      </w:r>
      <w:r w:rsidRPr="00F537EB">
        <w:rPr>
          <w:i/>
        </w:rPr>
        <w:t>mrdc-SecondaryCellGroupConfig</w:t>
      </w:r>
      <w:r w:rsidRPr="00F537EB">
        <w:t xml:space="preserve"> with </w:t>
      </w:r>
      <w:r w:rsidRPr="00F537EB">
        <w:rPr>
          <w:i/>
          <w:iCs/>
        </w:rPr>
        <w:t>mrdc-SecondaryCellGroup</w:t>
      </w:r>
      <w:r w:rsidRPr="00F537EB">
        <w:t xml:space="preserve"> set to </w:t>
      </w:r>
      <w:r w:rsidRPr="00F537EB">
        <w:rPr>
          <w:i/>
        </w:rPr>
        <w:t>nr-SCG</w:t>
      </w:r>
      <w:r w:rsidRPr="00F537EB">
        <w:t>:</w:t>
      </w:r>
    </w:p>
    <w:p w14:paraId="4A3C2B52" w14:textId="77777777" w:rsidR="00621CEF" w:rsidRPr="00F537EB" w:rsidRDefault="00621CEF" w:rsidP="00621CEF">
      <w:pPr>
        <w:pStyle w:val="B3"/>
      </w:pPr>
      <w:r w:rsidRPr="00F537EB">
        <w:t>3&gt;</w:t>
      </w:r>
      <w:r w:rsidRPr="00F537EB">
        <w:tab/>
        <w:t xml:space="preserve">include in the </w:t>
      </w:r>
      <w:r w:rsidRPr="00F537EB">
        <w:rPr>
          <w:i/>
        </w:rPr>
        <w:t>nr-SCG-Response</w:t>
      </w:r>
      <w:r w:rsidRPr="00F537EB">
        <w:t xml:space="preserve"> </w:t>
      </w:r>
      <w:r w:rsidRPr="00F537EB">
        <w:rPr>
          <w:iCs/>
        </w:rPr>
        <w:t xml:space="preserve">the SCG </w:t>
      </w:r>
      <w:r w:rsidRPr="00F537EB">
        <w:rPr>
          <w:i/>
        </w:rPr>
        <w:t>RRCReconfigurationComplete</w:t>
      </w:r>
      <w:r w:rsidRPr="00F537EB">
        <w:rPr>
          <w:iCs/>
        </w:rPr>
        <w:t xml:space="preserve"> message</w:t>
      </w:r>
      <w:r w:rsidRPr="00F537EB">
        <w:t>;</w:t>
      </w:r>
      <w:bookmarkEnd w:id="1087"/>
    </w:p>
    <w:p w14:paraId="0156D06B" w14:textId="77777777" w:rsidR="00621CEF" w:rsidRPr="00F537EB" w:rsidRDefault="00621CEF" w:rsidP="00621CEF">
      <w:pPr>
        <w:pStyle w:val="B2"/>
      </w:pPr>
      <w:r w:rsidRPr="00F537EB">
        <w:t>2&gt;</w:t>
      </w:r>
      <w:r w:rsidRPr="00F537EB">
        <w:tab/>
        <w:t>if the UE has logged measurements available for NR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7A86545C" w14:textId="77777777" w:rsidR="00621CEF" w:rsidRPr="00F537EB" w:rsidRDefault="00621CEF" w:rsidP="00621CEF">
      <w:pPr>
        <w:pStyle w:val="B3"/>
      </w:pPr>
      <w:r w:rsidRPr="00F537EB">
        <w:t>3&gt;</w:t>
      </w:r>
      <w:r w:rsidRPr="00F537EB">
        <w:tab/>
        <w:t xml:space="preserve">include the </w:t>
      </w:r>
      <w:r w:rsidRPr="00F537EB">
        <w:rPr>
          <w:i/>
          <w:iCs/>
        </w:rPr>
        <w:t>logMeas</w:t>
      </w:r>
      <w:r w:rsidRPr="00F537EB">
        <w:rPr>
          <w:rFonts w:eastAsia="SimSun"/>
          <w:i/>
        </w:rPr>
        <w:t xml:space="preserve">Available </w:t>
      </w:r>
      <w:r w:rsidRPr="00F537EB">
        <w:rPr>
          <w:rFonts w:eastAsia="SimSun"/>
          <w:iCs/>
        </w:rPr>
        <w:t xml:space="preserve">in the </w:t>
      </w:r>
      <w:r w:rsidRPr="00F537EB">
        <w:rPr>
          <w:i/>
        </w:rPr>
        <w:t>RRCResumeComplete</w:t>
      </w:r>
      <w:r w:rsidRPr="00F537EB">
        <w:t xml:space="preserve"> message</w:t>
      </w:r>
      <w:r w:rsidRPr="00F537EB">
        <w:rPr>
          <w:rFonts w:eastAsia="SimSun"/>
          <w:i/>
        </w:rPr>
        <w:t>;</w:t>
      </w:r>
    </w:p>
    <w:p w14:paraId="0E5F562C" w14:textId="77777777" w:rsidR="00621CEF" w:rsidRPr="00F537EB" w:rsidRDefault="00621CEF" w:rsidP="00621CEF">
      <w:pPr>
        <w:pStyle w:val="B2"/>
      </w:pPr>
      <w:r w:rsidRPr="00F537EB">
        <w:t>2&gt;</w:t>
      </w:r>
      <w:r w:rsidRPr="00F537EB">
        <w:tab/>
        <w:t>if the UE has Bluetooth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7A7981AA" w14:textId="77777777" w:rsidR="00621CEF" w:rsidRPr="00F537EB" w:rsidRDefault="00621CEF" w:rsidP="00621CEF">
      <w:pPr>
        <w:pStyle w:val="B3"/>
      </w:pPr>
      <w:r w:rsidRPr="00F537EB">
        <w:t>3&gt;</w:t>
      </w:r>
      <w:r w:rsidRPr="00F537EB">
        <w:tab/>
        <w:t xml:space="preserve">include the </w:t>
      </w:r>
      <w:r w:rsidRPr="00F537EB">
        <w:rPr>
          <w:i/>
          <w:iCs/>
        </w:rPr>
        <w:t>logMeas</w:t>
      </w:r>
      <w:r w:rsidRPr="00F537EB">
        <w:rPr>
          <w:i/>
        </w:rPr>
        <w:t>AvailableBT</w:t>
      </w:r>
      <w:r w:rsidRPr="00F537EB">
        <w:rPr>
          <w:rFonts w:eastAsia="SimSun"/>
          <w:i/>
        </w:rPr>
        <w:t xml:space="preserve"> </w:t>
      </w:r>
      <w:r w:rsidRPr="00F537EB">
        <w:rPr>
          <w:rFonts w:eastAsia="SimSun"/>
          <w:iCs/>
        </w:rPr>
        <w:t xml:space="preserve">in the </w:t>
      </w:r>
      <w:r w:rsidRPr="00F537EB">
        <w:rPr>
          <w:i/>
        </w:rPr>
        <w:t>RRCResumeComplete</w:t>
      </w:r>
      <w:r w:rsidRPr="00F537EB">
        <w:t xml:space="preserve"> message;</w:t>
      </w:r>
    </w:p>
    <w:p w14:paraId="227052FE" w14:textId="77777777" w:rsidR="00621CEF" w:rsidRPr="00F537EB" w:rsidRDefault="00621CEF" w:rsidP="00621CEF">
      <w:pPr>
        <w:pStyle w:val="B2"/>
      </w:pPr>
      <w:r w:rsidRPr="00F537EB">
        <w:t>2&gt;</w:t>
      </w:r>
      <w:r w:rsidRPr="00F537EB">
        <w:tab/>
        <w:t>if the UE has WLAN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4A2C940B" w14:textId="77777777" w:rsidR="00621CEF" w:rsidRPr="00F537EB" w:rsidRDefault="00621CEF" w:rsidP="00621CEF">
      <w:pPr>
        <w:pStyle w:val="B3"/>
      </w:pPr>
      <w:r w:rsidRPr="00F537EB">
        <w:t>3&gt;</w:t>
      </w:r>
      <w:r w:rsidRPr="00F537EB">
        <w:tab/>
        <w:t>include the</w:t>
      </w:r>
      <w:r w:rsidRPr="00F537EB">
        <w:rPr>
          <w:i/>
        </w:rPr>
        <w:t xml:space="preserve"> </w:t>
      </w:r>
      <w:r w:rsidRPr="00F537EB">
        <w:rPr>
          <w:i/>
          <w:iCs/>
        </w:rPr>
        <w:t>logMeas</w:t>
      </w:r>
      <w:r w:rsidRPr="00F537EB">
        <w:rPr>
          <w:i/>
        </w:rPr>
        <w:t>AvailableWLAN</w:t>
      </w:r>
      <w:r w:rsidRPr="00F537EB">
        <w:rPr>
          <w:rFonts w:eastAsia="SimSun"/>
          <w:i/>
        </w:rPr>
        <w:t xml:space="preserve"> </w:t>
      </w:r>
      <w:r w:rsidRPr="00F537EB">
        <w:rPr>
          <w:rFonts w:eastAsia="SimSun"/>
          <w:iCs/>
        </w:rPr>
        <w:t xml:space="preserve">in the </w:t>
      </w:r>
      <w:r w:rsidRPr="00F537EB">
        <w:rPr>
          <w:i/>
        </w:rPr>
        <w:t>RRCResumeComplete</w:t>
      </w:r>
      <w:r w:rsidRPr="00F537EB">
        <w:t xml:space="preserve"> message;</w:t>
      </w:r>
    </w:p>
    <w:p w14:paraId="2B38458F" w14:textId="77777777" w:rsidR="00621CEF" w:rsidRPr="00F537EB" w:rsidRDefault="00621CEF" w:rsidP="00621CEF">
      <w:pPr>
        <w:pStyle w:val="B2"/>
      </w:pPr>
      <w:r w:rsidRPr="00F537EB">
        <w:t>2&gt;</w:t>
      </w:r>
      <w:r w:rsidRPr="00F537EB">
        <w:tab/>
        <w:t xml:space="preserve">if the UE has connection establishment failure information available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p>
    <w:p w14:paraId="28D15771" w14:textId="77777777" w:rsidR="00621CEF" w:rsidRPr="00F537EB" w:rsidRDefault="00621CEF" w:rsidP="00621CEF">
      <w:pPr>
        <w:pStyle w:val="B3"/>
      </w:pPr>
      <w:r w:rsidRPr="00F537EB">
        <w:t>3&gt;</w:t>
      </w:r>
      <w:r w:rsidRPr="00F537EB">
        <w:tab/>
        <w:t xml:space="preserve">include </w:t>
      </w:r>
      <w:r w:rsidRPr="00F537EB">
        <w:rPr>
          <w:i/>
        </w:rPr>
        <w:t>connEstFailInfoAvailable</w:t>
      </w:r>
      <w:r w:rsidRPr="00F537EB">
        <w:rPr>
          <w:rFonts w:eastAsia="SimSun"/>
          <w:i/>
        </w:rPr>
        <w:t xml:space="preserve"> </w:t>
      </w:r>
      <w:r w:rsidRPr="00F537EB">
        <w:rPr>
          <w:rFonts w:eastAsia="SimSun"/>
          <w:iCs/>
        </w:rPr>
        <w:t xml:space="preserve">in the </w:t>
      </w:r>
      <w:r w:rsidRPr="00F537EB">
        <w:rPr>
          <w:i/>
        </w:rPr>
        <w:t>RRCResumeComplete</w:t>
      </w:r>
      <w:r w:rsidRPr="00F537EB">
        <w:t xml:space="preserve"> message;</w:t>
      </w:r>
    </w:p>
    <w:p w14:paraId="02145163" w14:textId="77777777" w:rsidR="00621CEF" w:rsidRPr="00F537EB" w:rsidRDefault="00621CEF" w:rsidP="00621CEF">
      <w:pPr>
        <w:pStyle w:val="B2"/>
      </w:pPr>
      <w:r w:rsidRPr="00F537EB">
        <w:t>2&gt;</w:t>
      </w:r>
      <w:r w:rsidRPr="00F537EB">
        <w:tab/>
        <w:t xml:space="preserve">if the UE has radio link failure or handover failure information available in </w:t>
      </w:r>
      <w:r w:rsidRPr="00F537EB">
        <w:rPr>
          <w:i/>
        </w:rPr>
        <w:t>VarRLF-Report</w:t>
      </w:r>
      <w:r w:rsidRPr="00F537EB">
        <w:t xml:space="preserve"> and if the RPLMN is included in</w:t>
      </w:r>
      <w:r w:rsidRPr="00F537EB">
        <w:rPr>
          <w:i/>
        </w:rPr>
        <w:t xml:space="preserve"> plmn-IdentityList</w:t>
      </w:r>
      <w:r w:rsidRPr="00F537EB">
        <w:t xml:space="preserve"> stored in </w:t>
      </w:r>
      <w:r w:rsidRPr="00F537EB">
        <w:rPr>
          <w:i/>
        </w:rPr>
        <w:t>VarRLF-Report</w:t>
      </w:r>
      <w:r w:rsidRPr="00F537EB">
        <w:t>:</w:t>
      </w:r>
    </w:p>
    <w:p w14:paraId="6082F371" w14:textId="77777777" w:rsidR="00621CEF" w:rsidRPr="00F537EB" w:rsidRDefault="00621CEF" w:rsidP="00621CEF">
      <w:pPr>
        <w:pStyle w:val="B3"/>
      </w:pP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RRCResumeComplete</w:t>
      </w:r>
      <w:r w:rsidRPr="00F537EB">
        <w:t xml:space="preserve"> message;</w:t>
      </w:r>
    </w:p>
    <w:p w14:paraId="1AC223E7" w14:textId="77777777" w:rsidR="00621CEF" w:rsidRPr="00F537EB" w:rsidRDefault="00621CEF" w:rsidP="00621CEF">
      <w:pPr>
        <w:pStyle w:val="B2"/>
      </w:pPr>
      <w:bookmarkStart w:id="1088" w:name="_Hlk34397351"/>
      <w:r w:rsidRPr="00F537EB">
        <w:t>2&gt;</w:t>
      </w:r>
      <w:r w:rsidRPr="00F537EB">
        <w:tab/>
        <w:t xml:space="preserve">if the UE has radio link failure or handover failure information available in </w:t>
      </w:r>
      <w:r w:rsidRPr="00F537EB">
        <w:rPr>
          <w:i/>
        </w:rPr>
        <w:t>VarRLF-Report</w:t>
      </w:r>
      <w:r w:rsidRPr="00F537EB">
        <w:t xml:space="preserve"> of TS 36.331 [10] and if the UE is capable of cross-RAT RLF reporting and if the RPLMN is included in</w:t>
      </w:r>
      <w:r w:rsidRPr="00F537EB">
        <w:rPr>
          <w:i/>
        </w:rPr>
        <w:t xml:space="preserve"> plmn-IdentityList</w:t>
      </w:r>
      <w:r w:rsidRPr="00F537EB">
        <w:t xml:space="preserve"> stored in </w:t>
      </w:r>
      <w:r w:rsidRPr="00F537EB">
        <w:rPr>
          <w:i/>
        </w:rPr>
        <w:t xml:space="preserve">VarRLF-Report </w:t>
      </w:r>
      <w:r w:rsidRPr="00F537EB">
        <w:t>of TS 36.331 [10]:</w:t>
      </w:r>
    </w:p>
    <w:bookmarkEnd w:id="1088"/>
    <w:p w14:paraId="24E803FA" w14:textId="77777777" w:rsidR="00621CEF" w:rsidRPr="00F537EB" w:rsidRDefault="00621CEF" w:rsidP="00621CEF">
      <w:pPr>
        <w:pStyle w:val="B3"/>
      </w:pP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 xml:space="preserve">RRCResumeComplete </w:t>
      </w:r>
      <w:r w:rsidRPr="00F537EB">
        <w:t>message;</w:t>
      </w:r>
    </w:p>
    <w:p w14:paraId="73ED43FE" w14:textId="77777777" w:rsidR="00621CEF" w:rsidRPr="00F537EB" w:rsidRDefault="00621CEF" w:rsidP="00621CEF">
      <w:pPr>
        <w:pStyle w:val="B2"/>
      </w:pPr>
      <w:r w:rsidRPr="00F537EB">
        <w:t>2&gt;</w:t>
      </w:r>
      <w:r w:rsidRPr="00F537EB">
        <w:tab/>
        <w:t xml:space="preserve">if the UE supports storage of mobility history information and the UE has mobility history information available in </w:t>
      </w:r>
      <w:r w:rsidRPr="00F537EB">
        <w:rPr>
          <w:i/>
          <w:iCs/>
        </w:rPr>
        <w:t>VarMobilityHistoryReport</w:t>
      </w:r>
      <w:r w:rsidRPr="00F537EB">
        <w:t>:</w:t>
      </w:r>
    </w:p>
    <w:p w14:paraId="70564D9F" w14:textId="77777777" w:rsidR="00621CEF" w:rsidRPr="00F537EB" w:rsidRDefault="00621CEF" w:rsidP="00621CEF">
      <w:pPr>
        <w:pStyle w:val="B3"/>
      </w:pPr>
      <w:r w:rsidRPr="00F537EB">
        <w:t>3&gt;</w:t>
      </w:r>
      <w:r w:rsidRPr="00F537EB">
        <w:tab/>
        <w:t xml:space="preserve">include the </w:t>
      </w:r>
      <w:r w:rsidRPr="00F537EB">
        <w:rPr>
          <w:i/>
        </w:rPr>
        <w:t>mobilityHistoryAvail</w:t>
      </w:r>
      <w:r w:rsidRPr="00F537EB">
        <w:rPr>
          <w:rFonts w:eastAsia="SimSun"/>
          <w:i/>
        </w:rPr>
        <w:t xml:space="preserve"> </w:t>
      </w:r>
      <w:r w:rsidRPr="00F537EB">
        <w:rPr>
          <w:rFonts w:eastAsia="SimSun"/>
          <w:iCs/>
        </w:rPr>
        <w:t xml:space="preserve">in the </w:t>
      </w:r>
      <w:r w:rsidRPr="00F537EB">
        <w:rPr>
          <w:i/>
        </w:rPr>
        <w:t>RRCResumeComplete</w:t>
      </w:r>
      <w:r w:rsidRPr="00F537EB">
        <w:t xml:space="preserve"> message;</w:t>
      </w:r>
    </w:p>
    <w:p w14:paraId="39ECD1C3" w14:textId="77777777" w:rsidR="00621CEF" w:rsidRPr="00F537EB" w:rsidRDefault="00621CEF" w:rsidP="00621CEF">
      <w:pPr>
        <w:pStyle w:val="B2"/>
      </w:pPr>
      <w:r w:rsidRPr="00F537EB">
        <w:t>2&gt;</w:t>
      </w:r>
      <w:r w:rsidRPr="00F537EB">
        <w:tab/>
        <w:t xml:space="preserve">include the </w:t>
      </w:r>
      <w:r w:rsidRPr="00F537EB">
        <w:rPr>
          <w:i/>
          <w:iCs/>
        </w:rPr>
        <w:t>mobilityState</w:t>
      </w:r>
      <w:r w:rsidRPr="00F537EB">
        <w:t xml:space="preserve"> </w:t>
      </w:r>
      <w:r w:rsidRPr="00F537EB">
        <w:rPr>
          <w:rFonts w:eastAsia="SimSun"/>
          <w:iCs/>
        </w:rPr>
        <w:t xml:space="preserve">in the </w:t>
      </w:r>
      <w:r w:rsidRPr="00F537EB">
        <w:rPr>
          <w:i/>
        </w:rPr>
        <w:t>RRCResumeComplete</w:t>
      </w:r>
      <w:r w:rsidRPr="00F537EB">
        <w:t xml:space="preserve"> message and set it to the mobility state (as specified in TS 38.304 [20]) of the UE just prior to entering RRC_CONNECTED state;</w:t>
      </w:r>
    </w:p>
    <w:p w14:paraId="4D37E933" w14:textId="77777777" w:rsidR="00621CEF" w:rsidRPr="00F537EB" w:rsidRDefault="00621CEF" w:rsidP="00621CEF">
      <w:pPr>
        <w:pStyle w:val="B1"/>
      </w:pPr>
      <w:r w:rsidRPr="00F537EB">
        <w:t>1&gt;</w:t>
      </w:r>
      <w:r w:rsidRPr="00F537EB">
        <w:tab/>
        <w:t xml:space="preserve">submit the </w:t>
      </w:r>
      <w:r w:rsidRPr="00F537EB">
        <w:rPr>
          <w:i/>
        </w:rPr>
        <w:t>RRCResumeComplete</w:t>
      </w:r>
      <w:r w:rsidRPr="00F537EB">
        <w:t xml:space="preserve"> message to lower layers for transmission;</w:t>
      </w:r>
    </w:p>
    <w:p w14:paraId="74FA2EAD" w14:textId="77777777" w:rsidR="00621CEF" w:rsidRPr="00F537EB" w:rsidRDefault="00621CEF" w:rsidP="00621CEF">
      <w:pPr>
        <w:pStyle w:val="B1"/>
      </w:pPr>
      <w:r w:rsidRPr="00F537EB">
        <w:t>1&gt;</w:t>
      </w:r>
      <w:r w:rsidRPr="00F537EB">
        <w:tab/>
        <w:t>the procedure ends.</w:t>
      </w:r>
    </w:p>
    <w:p w14:paraId="3CDDAB4B" w14:textId="77777777" w:rsidR="00621CEF" w:rsidRPr="00F537EB" w:rsidRDefault="00621CEF" w:rsidP="00621CEF">
      <w:pPr>
        <w:pStyle w:val="Heading4"/>
      </w:pPr>
      <w:bookmarkStart w:id="1089" w:name="_Toc20425759"/>
      <w:bookmarkStart w:id="1090" w:name="_Toc29321155"/>
      <w:bookmarkStart w:id="1091" w:name="_Toc36756759"/>
      <w:bookmarkStart w:id="1092" w:name="_Toc36836300"/>
      <w:bookmarkStart w:id="1093" w:name="_Toc36843277"/>
      <w:bookmarkStart w:id="1094" w:name="_Toc37067566"/>
      <w:r w:rsidRPr="00F537EB">
        <w:t>5.3.13.5</w:t>
      </w:r>
      <w:r w:rsidRPr="00F537EB">
        <w:tab/>
        <w:t>T319 expiry or Integrity check failure from lower layers while T319 is running</w:t>
      </w:r>
      <w:bookmarkEnd w:id="1089"/>
      <w:bookmarkEnd w:id="1090"/>
      <w:bookmarkEnd w:id="1091"/>
      <w:bookmarkEnd w:id="1092"/>
      <w:bookmarkEnd w:id="1093"/>
      <w:bookmarkEnd w:id="1094"/>
    </w:p>
    <w:p w14:paraId="1F012D3F" w14:textId="77777777" w:rsidR="00621CEF" w:rsidRPr="00F537EB" w:rsidRDefault="00621CEF" w:rsidP="00621CEF">
      <w:r w:rsidRPr="00F537EB">
        <w:t>The UE shall:</w:t>
      </w:r>
    </w:p>
    <w:p w14:paraId="0B318AEE" w14:textId="77777777" w:rsidR="00621CEF" w:rsidRPr="00F537EB" w:rsidRDefault="00621CEF" w:rsidP="00621CEF">
      <w:pPr>
        <w:pStyle w:val="B1"/>
      </w:pPr>
      <w:r w:rsidRPr="00F537EB">
        <w:t>1&gt;</w:t>
      </w:r>
      <w:r w:rsidRPr="00F537EB">
        <w:tab/>
        <w:t>if timer T319 expires or upon receiving Integrity check failure indication from lower layers while T319 is running:</w:t>
      </w:r>
    </w:p>
    <w:p w14:paraId="06AB730E" w14:textId="77777777" w:rsidR="00621CEF" w:rsidRPr="00F537EB" w:rsidRDefault="00621CEF" w:rsidP="00621CEF">
      <w:pPr>
        <w:pStyle w:val="B2"/>
        <w:rPr>
          <w:rFonts w:eastAsia="DengXian"/>
        </w:rPr>
      </w:pPr>
      <w:r w:rsidRPr="00F537EB">
        <w:rPr>
          <w:rFonts w:eastAsia="DengXian"/>
        </w:rPr>
        <w:t>2&gt;</w:t>
      </w:r>
      <w:r w:rsidRPr="00F537EB">
        <w:rPr>
          <w:rFonts w:eastAsia="DengXian"/>
        </w:rPr>
        <w:tab/>
        <w:t>clear the content included in</w:t>
      </w:r>
      <w:r w:rsidRPr="00F537EB">
        <w:rPr>
          <w:rFonts w:eastAsia="DengXian"/>
          <w:i/>
        </w:rPr>
        <w:t xml:space="preserve"> VarConnEstFailReport </w:t>
      </w:r>
      <w:r w:rsidRPr="00F537EB">
        <w:rPr>
          <w:rFonts w:eastAsia="DengXian"/>
        </w:rPr>
        <w:t xml:space="preserve">except for the </w:t>
      </w:r>
      <w:r w:rsidRPr="00F537EB">
        <w:rPr>
          <w:rFonts w:eastAsia="DengXian"/>
          <w:i/>
        </w:rPr>
        <w:t>numberOfConnFail</w:t>
      </w:r>
      <w:r w:rsidRPr="00F537EB">
        <w:rPr>
          <w:rFonts w:eastAsia="DengXian"/>
        </w:rPr>
        <w:t>, if any;</w:t>
      </w:r>
    </w:p>
    <w:p w14:paraId="7A69821A" w14:textId="77777777" w:rsidR="00621CEF" w:rsidRPr="00F537EB" w:rsidRDefault="00621CEF" w:rsidP="00621CEF">
      <w:pPr>
        <w:pStyle w:val="B2"/>
        <w:rPr>
          <w:rFonts w:eastAsia="DengXian"/>
        </w:rPr>
      </w:pPr>
      <w:r w:rsidRPr="00F537EB">
        <w:rPr>
          <w:rFonts w:eastAsia="DengXian"/>
        </w:rPr>
        <w:t>2&gt;</w:t>
      </w:r>
      <w:r w:rsidRPr="00F537EB">
        <w:rPr>
          <w:rFonts w:eastAsia="DengXian"/>
        </w:rPr>
        <w:tab/>
        <w:t xml:space="preserve">if the UE has connection resume failure informaton available in </w:t>
      </w:r>
      <w:r w:rsidRPr="00F537EB">
        <w:rPr>
          <w:rFonts w:eastAsia="DengXian"/>
          <w:i/>
        </w:rPr>
        <w:t>VarConnEstFailReport</w:t>
      </w:r>
      <w:r w:rsidRPr="00F537EB">
        <w:rPr>
          <w:rFonts w:eastAsia="DengXian"/>
        </w:rPr>
        <w:t xml:space="preserve"> and if the RPLMN is not equal to plmn-identity stored in </w:t>
      </w:r>
      <w:r w:rsidRPr="00F537EB">
        <w:rPr>
          <w:rFonts w:eastAsia="DengXian"/>
          <w:i/>
        </w:rPr>
        <w:t>VarConnEstFailReport</w:t>
      </w:r>
      <w:r w:rsidRPr="00F537EB">
        <w:rPr>
          <w:rFonts w:eastAsia="DengXian"/>
        </w:rPr>
        <w:t>:</w:t>
      </w:r>
    </w:p>
    <w:p w14:paraId="3CB10B1E" w14:textId="77777777" w:rsidR="00621CEF" w:rsidRPr="00F537EB" w:rsidRDefault="00621CEF" w:rsidP="00621CEF">
      <w:pPr>
        <w:pStyle w:val="B3"/>
      </w:pPr>
      <w:r w:rsidRPr="00F537EB">
        <w:rPr>
          <w:rFonts w:eastAsia="DengXian"/>
        </w:rPr>
        <w:t>3&gt;</w:t>
      </w:r>
      <w:r w:rsidRPr="00F537EB">
        <w:rPr>
          <w:rFonts w:eastAsia="DengXian"/>
        </w:rPr>
        <w:tab/>
        <w:t xml:space="preserve">reset the </w:t>
      </w:r>
      <w:r w:rsidRPr="00F537EB">
        <w:rPr>
          <w:rFonts w:eastAsia="DengXian"/>
          <w:i/>
        </w:rPr>
        <w:t>numberOfConnFail</w:t>
      </w:r>
      <w:r w:rsidRPr="00F537EB">
        <w:rPr>
          <w:rFonts w:eastAsia="DengXian"/>
        </w:rPr>
        <w:t xml:space="preserve"> to 0;</w:t>
      </w:r>
    </w:p>
    <w:p w14:paraId="6F04587C" w14:textId="77777777" w:rsidR="00621CEF" w:rsidRPr="00F537EB" w:rsidRDefault="00621CEF" w:rsidP="00621CEF">
      <w:pPr>
        <w:pStyle w:val="B2"/>
      </w:pPr>
      <w:r w:rsidRPr="00F537EB">
        <w:t>2&gt;</w:t>
      </w:r>
      <w:r w:rsidRPr="00F537EB">
        <w:tab/>
        <w:t xml:space="preserve">store the following connection resume failure information in the </w:t>
      </w:r>
      <w:r w:rsidRPr="00F537EB">
        <w:rPr>
          <w:i/>
        </w:rPr>
        <w:t>VarConnEstFailReport</w:t>
      </w:r>
      <w:r w:rsidRPr="00F537EB">
        <w:t xml:space="preserve"> by setting its fields as follows:</w:t>
      </w:r>
    </w:p>
    <w:p w14:paraId="14C37E0B" w14:textId="77777777" w:rsidR="00621CEF" w:rsidRPr="00F537EB" w:rsidRDefault="00621CEF" w:rsidP="00621CEF">
      <w:pPr>
        <w:pStyle w:val="B3"/>
      </w:pPr>
      <w:r w:rsidRPr="00F537EB">
        <w:lastRenderedPageBreak/>
        <w:t>3&gt;</w:t>
      </w:r>
      <w:r w:rsidRPr="00F537EB">
        <w:tab/>
        <w:t xml:space="preserve">set the </w:t>
      </w:r>
      <w:r w:rsidRPr="00F537EB">
        <w:rPr>
          <w:i/>
        </w:rPr>
        <w:t>plmn-Identity</w:t>
      </w:r>
      <w:r w:rsidRPr="00F537EB">
        <w:t xml:space="preserve"> to the PLMN selected by upper layers (see TS 23.122 [54], TS 24.501 [23]) from the PLMN(s) included in the </w:t>
      </w:r>
      <w:r w:rsidRPr="00F537EB">
        <w:rPr>
          <w:i/>
        </w:rPr>
        <w:t>plmn-IdentityList</w:t>
      </w:r>
      <w:r w:rsidRPr="00F537EB">
        <w:t xml:space="preserve"> in </w:t>
      </w:r>
      <w:r w:rsidRPr="00F537EB">
        <w:rPr>
          <w:i/>
        </w:rPr>
        <w:t>SIB1</w:t>
      </w:r>
      <w:r w:rsidRPr="00F537EB">
        <w:t>;</w:t>
      </w:r>
    </w:p>
    <w:p w14:paraId="2AC71C2D" w14:textId="77777777" w:rsidR="00621CEF" w:rsidRPr="00F537EB" w:rsidRDefault="00621CEF" w:rsidP="00621CEF">
      <w:pPr>
        <w:pStyle w:val="B3"/>
      </w:pPr>
      <w:r w:rsidRPr="00F537EB">
        <w:t>3&gt;</w:t>
      </w:r>
      <w:r w:rsidRPr="00F537EB">
        <w:tab/>
        <w:t xml:space="preserve">set the </w:t>
      </w:r>
      <w:r w:rsidRPr="00F537EB">
        <w:rPr>
          <w:i/>
          <w:iCs/>
        </w:rPr>
        <w:t>measResultFailed</w:t>
      </w:r>
      <w:r w:rsidRPr="00F537EB">
        <w:rPr>
          <w:i/>
        </w:rPr>
        <w:t>Cell</w:t>
      </w:r>
      <w:r w:rsidRPr="00F537EB">
        <w:t xml:space="preserve"> to include</w:t>
      </w:r>
      <w:r w:rsidRPr="00F537EB">
        <w:rPr>
          <w:rFonts w:eastAsia="DengXian"/>
        </w:rPr>
        <w:t xml:space="preserve"> the </w:t>
      </w:r>
      <w:r w:rsidRPr="00F537EB">
        <w:t>global cell identity, physical cell id, the RSRP, and RSRQ, of the failed cell based on the available SSB measurements collected up to the moment the UE detected connection establishment failure;</w:t>
      </w:r>
    </w:p>
    <w:p w14:paraId="3390BC52" w14:textId="77777777" w:rsidR="00621CEF" w:rsidRPr="00F537EB" w:rsidRDefault="00621CEF" w:rsidP="00621CEF">
      <w:pPr>
        <w:pStyle w:val="B3"/>
      </w:pPr>
      <w:r w:rsidRPr="00F537EB">
        <w:t>3&gt;</w:t>
      </w:r>
      <w:r w:rsidRPr="00F537EB">
        <w:tab/>
        <w:t xml:space="preserve">if available, set the </w:t>
      </w:r>
      <w:r w:rsidRPr="00F537EB">
        <w:rPr>
          <w:i/>
          <w:iCs/>
        </w:rPr>
        <w:t>measResultNeighCells</w:t>
      </w:r>
      <w:r w:rsidRPr="00F537EB">
        <w:rPr>
          <w:iCs/>
        </w:rPr>
        <w:t xml:space="preserve">, </w:t>
      </w:r>
      <w:r w:rsidRPr="00F537EB">
        <w:t>in order of decreasing ranking-criterion as used for cell re-selection, to include neighbouring cell measurements for at most the following number of neighbouring cells: 6 intra-frequency and 3 inter-frequency neighbours per frequency as well as 3 inter-RAT neighbours, per frequency/ set of frequencies per RAT and according to the following:</w:t>
      </w:r>
    </w:p>
    <w:p w14:paraId="529564B0" w14:textId="77777777" w:rsidR="00621CEF" w:rsidRPr="00F537EB" w:rsidRDefault="00621CEF" w:rsidP="00621CEF">
      <w:pPr>
        <w:pStyle w:val="B4"/>
      </w:pPr>
      <w:r w:rsidRPr="00F537EB">
        <w:t>4&gt;</w:t>
      </w:r>
      <w:r w:rsidRPr="00F537EB">
        <w:tab/>
        <w:t>for each neighbour cell included, include the optional fields that are available;</w:t>
      </w:r>
    </w:p>
    <w:p w14:paraId="4844980B" w14:textId="77777777" w:rsidR="00621CEF" w:rsidRPr="00F537EB" w:rsidRDefault="00621CEF" w:rsidP="00621CEF">
      <w:pPr>
        <w:pStyle w:val="NO"/>
      </w:pPr>
      <w:r w:rsidRPr="00F537EB">
        <w:t>NOTE:</w:t>
      </w:r>
      <w:r w:rsidRPr="00F537EB">
        <w:tab/>
        <w:t>The UE includes the latest results of the available measurements as used for cell reselection evaluation, which are performed in accordance with the performance requirements as specified in TS 38.133 [14].</w:t>
      </w:r>
    </w:p>
    <w:p w14:paraId="0A89AB40" w14:textId="77777777" w:rsidR="00621CEF" w:rsidRPr="00F537EB" w:rsidRDefault="00621CEF" w:rsidP="00621CEF">
      <w:pPr>
        <w:pStyle w:val="B3"/>
      </w:pPr>
      <w:r w:rsidRPr="00F537EB">
        <w:t>3&gt;</w:t>
      </w:r>
      <w:r w:rsidRPr="00F537EB">
        <w:tab/>
        <w:t xml:space="preserve">if available, set the </w:t>
      </w:r>
      <w:r w:rsidRPr="00F537EB">
        <w:rPr>
          <w:i/>
        </w:rPr>
        <w:t xml:space="preserve">locationInfo </w:t>
      </w:r>
      <w:r w:rsidRPr="00F537EB">
        <w:t>as follows:</w:t>
      </w:r>
    </w:p>
    <w:p w14:paraId="5E7B7424" w14:textId="77777777" w:rsidR="00621CEF" w:rsidRPr="00F537EB" w:rsidRDefault="00621CEF" w:rsidP="00621CEF">
      <w:pPr>
        <w:pStyle w:val="B4"/>
        <w:rPr>
          <w:rFonts w:eastAsiaTheme="minorEastAsia"/>
        </w:rPr>
      </w:pPr>
      <w:r w:rsidRPr="00F537EB">
        <w:t>4&gt;</w:t>
      </w:r>
      <w:r w:rsidRPr="00F537EB">
        <w:tab/>
        <w:t xml:space="preserve">if available, set the </w:t>
      </w:r>
      <w:r w:rsidRPr="00F537EB">
        <w:rPr>
          <w:i/>
        </w:rPr>
        <w:t xml:space="preserve">commonLocationInfo </w:t>
      </w:r>
      <w:r w:rsidRPr="00F537EB">
        <w:t>to include the detailed location information</w:t>
      </w:r>
      <w:r w:rsidRPr="00F537EB">
        <w:rPr>
          <w:rFonts w:asciiTheme="minorEastAsia" w:eastAsiaTheme="minorEastAsia"/>
        </w:rPr>
        <w:t>;</w:t>
      </w:r>
    </w:p>
    <w:p w14:paraId="41236444" w14:textId="77777777" w:rsidR="00621CEF" w:rsidRPr="00F537EB" w:rsidRDefault="00621CEF" w:rsidP="00621CEF">
      <w:pPr>
        <w:pStyle w:val="B4"/>
      </w:pPr>
      <w:r w:rsidRPr="00F537EB">
        <w:t>4&gt;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05CA60B8" w14:textId="77777777" w:rsidR="00621CEF" w:rsidRPr="00F537EB" w:rsidRDefault="00621CEF" w:rsidP="00621CEF">
      <w:pPr>
        <w:pStyle w:val="B4"/>
      </w:pPr>
      <w:r w:rsidRPr="00F537EB">
        <w:t>4&gt;</w:t>
      </w:r>
      <w:r w:rsidRPr="00F537EB">
        <w:tab/>
        <w:t xml:space="preserve">if available, set the </w:t>
      </w:r>
      <w:r w:rsidRPr="00F537EB">
        <w:rPr>
          <w:i/>
        </w:rPr>
        <w:t>wlan-LocationInfo</w:t>
      </w:r>
      <w:r w:rsidRPr="00F537EB">
        <w:t xml:space="preserve"> to include the WLAN measurement results, in order of decreasing RSSI for WLAN APs;</w:t>
      </w:r>
    </w:p>
    <w:p w14:paraId="3FED286B" w14:textId="77777777" w:rsidR="00621CEF" w:rsidRPr="00F537EB" w:rsidRDefault="00621CEF" w:rsidP="00621CEF">
      <w:pPr>
        <w:pStyle w:val="B4"/>
        <w:rPr>
          <w:lang w:eastAsia="ko-KR"/>
        </w:rPr>
      </w:pPr>
      <w:r w:rsidRPr="00F537EB">
        <w:t>4&gt;</w:t>
      </w:r>
      <w:r w:rsidRPr="00F537EB">
        <w:tab/>
        <w:t xml:space="preserve">if available, set the </w:t>
      </w:r>
      <w:r w:rsidRPr="00F537EB">
        <w:rPr>
          <w:i/>
        </w:rPr>
        <w:t>sensor-LocationInfo</w:t>
      </w:r>
      <w:r w:rsidRPr="00F537EB">
        <w:t xml:space="preserve"> to include the sensor measurement results;</w:t>
      </w:r>
    </w:p>
    <w:p w14:paraId="083465D8" w14:textId="77777777" w:rsidR="00621CEF" w:rsidRPr="00F537EB" w:rsidRDefault="00621CEF" w:rsidP="00621CEF">
      <w:pPr>
        <w:pStyle w:val="B3"/>
        <w:rPr>
          <w:rFonts w:eastAsia="DengXian"/>
        </w:rPr>
      </w:pPr>
      <w:r w:rsidRPr="00F537EB">
        <w:rPr>
          <w:lang w:eastAsia="ko-KR"/>
        </w:rPr>
        <w:t>3&gt;</w:t>
      </w:r>
      <w:r w:rsidRPr="00F537EB">
        <w:rPr>
          <w:lang w:eastAsia="ko-KR"/>
        </w:rPr>
        <w:tab/>
        <w:t xml:space="preserve">set </w:t>
      </w:r>
      <w:r w:rsidRPr="00F537EB">
        <w:rPr>
          <w:rFonts w:eastAsia="DengXian"/>
          <w:i/>
        </w:rPr>
        <w:t>perRAInfoList</w:t>
      </w:r>
      <w:r w:rsidRPr="00F537EB">
        <w:rPr>
          <w:rFonts w:eastAsia="DengXian"/>
        </w:rPr>
        <w:t xml:space="preserve"> to indicate random access failure information as specified in 5.3.10.3;</w:t>
      </w:r>
    </w:p>
    <w:p w14:paraId="5D33C232" w14:textId="77777777" w:rsidR="00621CEF" w:rsidRPr="00F537EB" w:rsidRDefault="00621CEF" w:rsidP="00621CEF">
      <w:pPr>
        <w:pStyle w:val="B3"/>
        <w:rPr>
          <w:rFonts w:eastAsia="DengXian"/>
        </w:rPr>
      </w:pPr>
      <w:r w:rsidRPr="00F537EB">
        <w:rPr>
          <w:lang w:eastAsia="ko-KR"/>
        </w:rPr>
        <w:t>3&gt;</w:t>
      </w:r>
      <w:r w:rsidRPr="00F537EB">
        <w:rPr>
          <w:lang w:eastAsia="ko-KR"/>
        </w:rPr>
        <w:tab/>
      </w:r>
      <w:r w:rsidRPr="00F537EB">
        <w:t xml:space="preserve">if </w:t>
      </w:r>
      <w:r w:rsidRPr="00F537EB">
        <w:rPr>
          <w:i/>
        </w:rPr>
        <w:t>numberOfConnFail</w:t>
      </w:r>
      <w:r w:rsidRPr="00F537EB">
        <w:t xml:space="preserve"> is smaller than 7</w:t>
      </w:r>
      <w:r w:rsidRPr="00F537EB">
        <w:rPr>
          <w:rFonts w:eastAsia="DengXian"/>
        </w:rPr>
        <w:t>:</w:t>
      </w:r>
    </w:p>
    <w:p w14:paraId="25ADD0E2" w14:textId="77777777" w:rsidR="00621CEF" w:rsidRPr="00F537EB" w:rsidRDefault="00621CEF" w:rsidP="00621CEF">
      <w:pPr>
        <w:pStyle w:val="B4"/>
      </w:pPr>
      <w:r w:rsidRPr="00F537EB">
        <w:rPr>
          <w:lang w:eastAsia="ko-KR"/>
        </w:rPr>
        <w:t>4&gt;</w:t>
      </w:r>
      <w:r w:rsidRPr="00F537EB">
        <w:rPr>
          <w:lang w:eastAsia="ko-KR"/>
        </w:rPr>
        <w:tab/>
        <w:t>i</w:t>
      </w:r>
      <w:r w:rsidRPr="00F537EB">
        <w:t xml:space="preserve">ncrement the </w:t>
      </w:r>
      <w:r w:rsidRPr="00F537EB">
        <w:rPr>
          <w:i/>
        </w:rPr>
        <w:t>numberOfConnFail</w:t>
      </w:r>
      <w:r w:rsidRPr="00F537EB">
        <w:t xml:space="preserve"> by 1;</w:t>
      </w:r>
    </w:p>
    <w:p w14:paraId="183323FA" w14:textId="77777777" w:rsidR="00621CEF" w:rsidRPr="00F537EB" w:rsidRDefault="00621CEF" w:rsidP="00621CEF">
      <w:pPr>
        <w:pStyle w:val="B2"/>
      </w:pPr>
      <w:r w:rsidRPr="00F537EB">
        <w:t>2&gt;</w:t>
      </w:r>
      <w:r w:rsidRPr="00F537EB">
        <w:tab/>
        <w:t>perform the actions upon going to RRC_IDLE as specified in 5.3.11 with release cause 'RRC Resume failure'.</w:t>
      </w:r>
    </w:p>
    <w:p w14:paraId="7CF7F84C" w14:textId="77777777" w:rsidR="00621CEF" w:rsidRPr="00F537EB" w:rsidRDefault="00621CEF" w:rsidP="00621CEF">
      <w:bookmarkStart w:id="1095" w:name="_Toc20425760"/>
      <w:bookmarkStart w:id="1096" w:name="_Toc29321156"/>
      <w:r w:rsidRPr="00F537EB">
        <w:t xml:space="preserve">The UE may discard the connection resume failure information, i.e. release the UE variable </w:t>
      </w:r>
      <w:r w:rsidRPr="00F537EB">
        <w:rPr>
          <w:i/>
        </w:rPr>
        <w:t>VarConnEsFailReport</w:t>
      </w:r>
      <w:r w:rsidRPr="00F537EB">
        <w:t>, 48 hours after the last connection resume failure is detected.</w:t>
      </w:r>
    </w:p>
    <w:p w14:paraId="4FFD6A94" w14:textId="77777777" w:rsidR="00621CEF" w:rsidRPr="00F537EB" w:rsidRDefault="00621CEF" w:rsidP="00621CEF">
      <w:pPr>
        <w:pStyle w:val="Heading4"/>
      </w:pPr>
      <w:bookmarkStart w:id="1097" w:name="_Toc36756760"/>
      <w:bookmarkStart w:id="1098" w:name="_Toc36836301"/>
      <w:bookmarkStart w:id="1099" w:name="_Toc36843278"/>
      <w:bookmarkStart w:id="1100" w:name="_Toc37067567"/>
      <w:r w:rsidRPr="00F537EB">
        <w:t>5.3.13.6</w:t>
      </w:r>
      <w:r w:rsidRPr="00F537EB">
        <w:tab/>
        <w:t>Cell re-selection or cell selection while T390, T319 or T302 is running (UE in RRC_INACTIVE)</w:t>
      </w:r>
      <w:bookmarkEnd w:id="1095"/>
      <w:bookmarkEnd w:id="1096"/>
      <w:bookmarkEnd w:id="1097"/>
      <w:bookmarkEnd w:id="1098"/>
      <w:bookmarkEnd w:id="1099"/>
      <w:bookmarkEnd w:id="1100"/>
    </w:p>
    <w:p w14:paraId="47EE8A0E" w14:textId="77777777" w:rsidR="00621CEF" w:rsidRPr="00F537EB" w:rsidRDefault="00621CEF" w:rsidP="00621CEF">
      <w:r w:rsidRPr="00F537EB">
        <w:t>The UE shall:</w:t>
      </w:r>
    </w:p>
    <w:p w14:paraId="25331035" w14:textId="77777777" w:rsidR="00621CEF" w:rsidRPr="00F537EB" w:rsidRDefault="00621CEF" w:rsidP="00621CEF">
      <w:pPr>
        <w:pStyle w:val="B1"/>
      </w:pPr>
      <w:r w:rsidRPr="00F537EB">
        <w:t>1&gt;</w:t>
      </w:r>
      <w:r w:rsidRPr="00F537EB">
        <w:tab/>
        <w:t>if cell reselection occurs while T319 or T302 is running:</w:t>
      </w:r>
    </w:p>
    <w:p w14:paraId="330181EB" w14:textId="77777777" w:rsidR="00621CEF" w:rsidRPr="00F537EB" w:rsidRDefault="00621CEF" w:rsidP="00621CEF">
      <w:pPr>
        <w:pStyle w:val="B2"/>
      </w:pPr>
      <w:r w:rsidRPr="00F537EB">
        <w:t>2&gt;</w:t>
      </w:r>
      <w:r w:rsidRPr="00F537EB">
        <w:tab/>
        <w:t>perform the actions upon going to RRC_IDLE as specified in 5.3.11 with release cause 'RRC Resume failure';</w:t>
      </w:r>
    </w:p>
    <w:p w14:paraId="5BE1E4D8" w14:textId="77777777" w:rsidR="00621CEF" w:rsidRPr="00F537EB" w:rsidRDefault="00621CEF" w:rsidP="00621CEF">
      <w:pPr>
        <w:pStyle w:val="B1"/>
      </w:pPr>
      <w:r w:rsidRPr="00F537EB">
        <w:t>1&gt;</w:t>
      </w:r>
      <w:r w:rsidRPr="00F537EB">
        <w:tab/>
        <w:t>else if cell selection or reselection occurs while T390 is running:</w:t>
      </w:r>
    </w:p>
    <w:p w14:paraId="04150F75" w14:textId="77777777" w:rsidR="00621CEF" w:rsidRPr="00F537EB" w:rsidRDefault="00621CEF" w:rsidP="00621CEF">
      <w:pPr>
        <w:pStyle w:val="B2"/>
      </w:pPr>
      <w:r w:rsidRPr="00F537EB">
        <w:t>2&gt;</w:t>
      </w:r>
      <w:r w:rsidRPr="00F537EB">
        <w:tab/>
        <w:t>stop T390 for all access categories;</w:t>
      </w:r>
    </w:p>
    <w:p w14:paraId="36FEBEF1" w14:textId="77777777" w:rsidR="00621CEF" w:rsidRPr="00F537EB" w:rsidRDefault="00621CEF" w:rsidP="00621CEF">
      <w:pPr>
        <w:pStyle w:val="B2"/>
      </w:pPr>
      <w:r w:rsidRPr="00F537EB">
        <w:t>2&gt;</w:t>
      </w:r>
      <w:r w:rsidRPr="00F537EB">
        <w:tab/>
        <w:t>perform the actions as specified in 5.3.14.4.</w:t>
      </w:r>
    </w:p>
    <w:p w14:paraId="65EFE94F" w14:textId="77777777" w:rsidR="00621CEF" w:rsidRPr="00F537EB" w:rsidRDefault="00621CEF" w:rsidP="00621CEF">
      <w:pPr>
        <w:pStyle w:val="Heading4"/>
      </w:pPr>
      <w:bookmarkStart w:id="1101" w:name="_Toc20425761"/>
      <w:bookmarkStart w:id="1102" w:name="_Toc29321157"/>
      <w:bookmarkStart w:id="1103" w:name="_Toc36756761"/>
      <w:bookmarkStart w:id="1104" w:name="_Toc36836302"/>
      <w:bookmarkStart w:id="1105" w:name="_Toc36843279"/>
      <w:bookmarkStart w:id="1106" w:name="_Toc37067568"/>
      <w:r w:rsidRPr="00F537EB">
        <w:t>5.3.13.7</w:t>
      </w:r>
      <w:r w:rsidRPr="00F537EB">
        <w:tab/>
        <w:t xml:space="preserve">Reception of the </w:t>
      </w:r>
      <w:r w:rsidRPr="00F537EB">
        <w:rPr>
          <w:i/>
        </w:rPr>
        <w:t xml:space="preserve">RRCSetup </w:t>
      </w:r>
      <w:r w:rsidRPr="00F537EB">
        <w:t>by the UE</w:t>
      </w:r>
      <w:bookmarkEnd w:id="1101"/>
      <w:bookmarkEnd w:id="1102"/>
      <w:bookmarkEnd w:id="1103"/>
      <w:bookmarkEnd w:id="1104"/>
      <w:bookmarkEnd w:id="1105"/>
      <w:bookmarkEnd w:id="1106"/>
    </w:p>
    <w:p w14:paraId="3FD659A9" w14:textId="77777777" w:rsidR="00621CEF" w:rsidRPr="00F537EB" w:rsidRDefault="00621CEF" w:rsidP="00621CEF">
      <w:r w:rsidRPr="00F537EB">
        <w:t>The UE shall:</w:t>
      </w:r>
    </w:p>
    <w:p w14:paraId="1D3A79B2" w14:textId="77777777" w:rsidR="00621CEF" w:rsidRPr="00F537EB" w:rsidRDefault="00621CEF" w:rsidP="00621CEF">
      <w:pPr>
        <w:pStyle w:val="B1"/>
      </w:pPr>
      <w:r w:rsidRPr="00F537EB">
        <w:t>1&gt;</w:t>
      </w:r>
      <w:r w:rsidRPr="00F537EB">
        <w:tab/>
        <w:t>perform the RRC connection setup procedure as specified in 5.3.3.4.</w:t>
      </w:r>
    </w:p>
    <w:p w14:paraId="675B5836" w14:textId="77777777" w:rsidR="00621CEF" w:rsidRPr="00F537EB" w:rsidRDefault="00621CEF" w:rsidP="00621CEF">
      <w:pPr>
        <w:pStyle w:val="Heading4"/>
      </w:pPr>
      <w:bookmarkStart w:id="1107" w:name="_Toc20425762"/>
      <w:bookmarkStart w:id="1108" w:name="_Toc29321158"/>
      <w:bookmarkStart w:id="1109" w:name="_Toc36756762"/>
      <w:bookmarkStart w:id="1110" w:name="_Toc36836303"/>
      <w:bookmarkStart w:id="1111" w:name="_Toc36843280"/>
      <w:bookmarkStart w:id="1112" w:name="_Toc37067569"/>
      <w:r w:rsidRPr="00F537EB">
        <w:t>5.3.13.8</w:t>
      </w:r>
      <w:r w:rsidRPr="00F537EB">
        <w:tab/>
        <w:t>RNA update</w:t>
      </w:r>
      <w:bookmarkEnd w:id="1107"/>
      <w:bookmarkEnd w:id="1108"/>
      <w:bookmarkEnd w:id="1109"/>
      <w:bookmarkEnd w:id="1110"/>
      <w:bookmarkEnd w:id="1111"/>
      <w:bookmarkEnd w:id="1112"/>
    </w:p>
    <w:p w14:paraId="3653F273" w14:textId="77777777" w:rsidR="00621CEF" w:rsidRPr="00F537EB" w:rsidRDefault="00621CEF" w:rsidP="00621CEF">
      <w:r w:rsidRPr="00F537EB">
        <w:t>In RRC_INACTIVE state, the UE shall:</w:t>
      </w:r>
    </w:p>
    <w:p w14:paraId="4D88EFA8" w14:textId="77777777" w:rsidR="00621CEF" w:rsidRPr="00F537EB" w:rsidRDefault="00621CEF" w:rsidP="00621CEF">
      <w:pPr>
        <w:pStyle w:val="B1"/>
      </w:pPr>
      <w:r w:rsidRPr="00F537EB">
        <w:lastRenderedPageBreak/>
        <w:t>1&gt;</w:t>
      </w:r>
      <w:r w:rsidRPr="00F537EB">
        <w:tab/>
        <w:t>if T380 expires; or</w:t>
      </w:r>
    </w:p>
    <w:p w14:paraId="195EDD9F" w14:textId="77777777" w:rsidR="00621CEF" w:rsidRPr="00F537EB" w:rsidRDefault="00621CEF" w:rsidP="00621CEF">
      <w:pPr>
        <w:pStyle w:val="B1"/>
      </w:pPr>
      <w:r w:rsidRPr="00F537EB">
        <w:t>1&gt;</w:t>
      </w:r>
      <w:r w:rsidRPr="00F537EB">
        <w:tab/>
        <w:t>if RNA Update is triggered at reception of SIB1, as specified in 5.2.2.4.2:</w:t>
      </w:r>
    </w:p>
    <w:p w14:paraId="6768CB37" w14:textId="77777777" w:rsidR="00621CEF" w:rsidRPr="00F537EB" w:rsidRDefault="00621CEF" w:rsidP="00621CEF">
      <w:pPr>
        <w:pStyle w:val="B2"/>
      </w:pPr>
      <w:r w:rsidRPr="00F537EB">
        <w:t>2&gt;</w:t>
      </w:r>
      <w:r w:rsidRPr="00F537EB">
        <w:tab/>
        <w:t xml:space="preserve">initiate RRC connection resume procedure in 5.3.13.2 with </w:t>
      </w:r>
      <w:r w:rsidRPr="00F537EB">
        <w:rPr>
          <w:i/>
        </w:rPr>
        <w:t>resumeCause</w:t>
      </w:r>
      <w:r w:rsidRPr="00F537EB">
        <w:t xml:space="preserve"> set to </w:t>
      </w:r>
      <w:r w:rsidRPr="00F537EB">
        <w:rPr>
          <w:i/>
        </w:rPr>
        <w:t>rna-Update</w:t>
      </w:r>
      <w:r w:rsidRPr="00F537EB">
        <w:t>;</w:t>
      </w:r>
    </w:p>
    <w:p w14:paraId="3A48EE7F" w14:textId="77777777" w:rsidR="00621CEF" w:rsidRPr="00F537EB" w:rsidRDefault="00621CEF" w:rsidP="00621CEF">
      <w:pPr>
        <w:pStyle w:val="B1"/>
      </w:pPr>
      <w:r w:rsidRPr="00F537EB">
        <w:t>1&gt;</w:t>
      </w:r>
      <w:r w:rsidRPr="00F537EB">
        <w:tab/>
        <w:t>if barring is alleviated for Access Category '8' or Access Category '2', as specified in 5.3.14.4:</w:t>
      </w:r>
    </w:p>
    <w:p w14:paraId="1AF25F19" w14:textId="77777777" w:rsidR="00621CEF" w:rsidRPr="00F537EB" w:rsidRDefault="00621CEF" w:rsidP="00621CEF">
      <w:pPr>
        <w:pStyle w:val="B2"/>
      </w:pPr>
      <w:r w:rsidRPr="00F537EB">
        <w:t>2&gt;</w:t>
      </w:r>
      <w:r w:rsidRPr="00F537EB">
        <w:tab/>
        <w:t>if upper layers do not request RRC the resumption of an RRC connection, and</w:t>
      </w:r>
    </w:p>
    <w:p w14:paraId="5F36F734" w14:textId="77777777" w:rsidR="00621CEF" w:rsidRPr="00F537EB" w:rsidRDefault="00621CEF" w:rsidP="00621CEF">
      <w:pPr>
        <w:pStyle w:val="B2"/>
      </w:pPr>
      <w:r w:rsidRPr="00F537EB">
        <w:t>2&gt;</w:t>
      </w:r>
      <w:r w:rsidRPr="00F537EB">
        <w:tab/>
        <w:t xml:space="preserve">if the variable </w:t>
      </w:r>
      <w:r w:rsidRPr="00F537EB">
        <w:rPr>
          <w:i/>
        </w:rPr>
        <w:t>pendingRNA-Update</w:t>
      </w:r>
      <w:r w:rsidRPr="00F537EB">
        <w:t xml:space="preserve"> is set to </w:t>
      </w:r>
      <w:r w:rsidRPr="00F537EB">
        <w:rPr>
          <w:i/>
        </w:rPr>
        <w:t>true</w:t>
      </w:r>
      <w:r w:rsidRPr="00F537EB">
        <w:t>:</w:t>
      </w:r>
    </w:p>
    <w:p w14:paraId="5AB67DC6" w14:textId="77777777" w:rsidR="00621CEF" w:rsidRPr="00F537EB" w:rsidRDefault="00621CEF" w:rsidP="00621CEF">
      <w:pPr>
        <w:pStyle w:val="B3"/>
      </w:pPr>
      <w:r w:rsidRPr="00F537EB">
        <w:t>3&gt;</w:t>
      </w:r>
      <w:r w:rsidRPr="00F537EB">
        <w:tab/>
        <w:t xml:space="preserve">initiate RRC connection resume procedure in 5.3.13.2 with </w:t>
      </w:r>
      <w:r w:rsidRPr="00F537EB">
        <w:rPr>
          <w:i/>
        </w:rPr>
        <w:t>resumeCause</w:t>
      </w:r>
      <w:r w:rsidRPr="00F537EB">
        <w:t xml:space="preserve"> value set to </w:t>
      </w:r>
      <w:r w:rsidRPr="00F537EB">
        <w:rPr>
          <w:i/>
        </w:rPr>
        <w:t>rna-Update</w:t>
      </w:r>
      <w:r w:rsidRPr="00F537EB">
        <w:t>.</w:t>
      </w:r>
    </w:p>
    <w:p w14:paraId="260406BF" w14:textId="77777777" w:rsidR="00621CEF" w:rsidRPr="00F537EB" w:rsidRDefault="00621CEF" w:rsidP="00621CEF">
      <w:r w:rsidRPr="00F537EB">
        <w:t>If the UE in RRC_INACTIVE state fails to find a suitable cell and camps on the acceptable cell to obtain limited service as defined in TS 38.304 [20], the UE shall:</w:t>
      </w:r>
    </w:p>
    <w:p w14:paraId="0383A3DC" w14:textId="77777777" w:rsidR="00621CEF" w:rsidRPr="00F537EB" w:rsidRDefault="00621CEF" w:rsidP="00621CEF">
      <w:pPr>
        <w:pStyle w:val="B1"/>
      </w:pPr>
      <w:r w:rsidRPr="00F537EB">
        <w:t>1&gt;</w:t>
      </w:r>
      <w:r w:rsidRPr="00F537EB">
        <w:tab/>
        <w:t>perform the actions upon going to RRC_IDLE as specified in 5.3.11 with release cause 'other'.</w:t>
      </w:r>
    </w:p>
    <w:p w14:paraId="6C31D38F" w14:textId="77777777" w:rsidR="00621CEF" w:rsidRPr="00F537EB" w:rsidRDefault="00621CEF" w:rsidP="00621CEF">
      <w:pPr>
        <w:pStyle w:val="NO"/>
      </w:pPr>
      <w:bookmarkStart w:id="1113" w:name="_Hlk2899658"/>
      <w:r w:rsidRPr="00F537EB">
        <w:t>NOTE:</w:t>
      </w:r>
      <w:r w:rsidRPr="00F537EB">
        <w:tab/>
        <w:t>It is left to UE implementation how to behave when T380 expires while the UE is camped neither on a suitable nor on an acceptable cell.</w:t>
      </w:r>
    </w:p>
    <w:p w14:paraId="4E8E0E55" w14:textId="77777777" w:rsidR="00621CEF" w:rsidRPr="00F537EB" w:rsidRDefault="00621CEF" w:rsidP="00621CEF">
      <w:pPr>
        <w:pStyle w:val="Heading4"/>
      </w:pPr>
      <w:bookmarkStart w:id="1114" w:name="_Toc20425763"/>
      <w:bookmarkStart w:id="1115" w:name="_Toc29321159"/>
      <w:bookmarkStart w:id="1116" w:name="_Toc36756763"/>
      <w:bookmarkStart w:id="1117" w:name="_Toc36836304"/>
      <w:bookmarkStart w:id="1118" w:name="_Toc36843281"/>
      <w:bookmarkStart w:id="1119" w:name="_Toc37067570"/>
      <w:bookmarkEnd w:id="1113"/>
      <w:r w:rsidRPr="00F537EB">
        <w:t>5.3.13.9</w:t>
      </w:r>
      <w:r w:rsidRPr="00F537EB">
        <w:tab/>
        <w:t xml:space="preserve">Reception of the </w:t>
      </w:r>
      <w:r w:rsidRPr="00F537EB">
        <w:rPr>
          <w:i/>
        </w:rPr>
        <w:t>RRCRelease</w:t>
      </w:r>
      <w:r w:rsidRPr="00F537EB">
        <w:t xml:space="preserve"> by the UE</w:t>
      </w:r>
      <w:bookmarkEnd w:id="1114"/>
      <w:bookmarkEnd w:id="1115"/>
      <w:bookmarkEnd w:id="1116"/>
      <w:bookmarkEnd w:id="1117"/>
      <w:bookmarkEnd w:id="1118"/>
      <w:bookmarkEnd w:id="1119"/>
    </w:p>
    <w:p w14:paraId="3AC8B69C" w14:textId="77777777" w:rsidR="00621CEF" w:rsidRPr="00F537EB" w:rsidRDefault="00621CEF" w:rsidP="00621CEF">
      <w:r w:rsidRPr="00F537EB">
        <w:t>The UE shall:</w:t>
      </w:r>
    </w:p>
    <w:p w14:paraId="41124F72" w14:textId="77777777" w:rsidR="00621CEF" w:rsidRPr="00F537EB" w:rsidRDefault="00621CEF" w:rsidP="00621CEF">
      <w:pPr>
        <w:pStyle w:val="B1"/>
      </w:pPr>
      <w:r w:rsidRPr="00F537EB">
        <w:t>1&gt;</w:t>
      </w:r>
      <w:r w:rsidRPr="00F537EB">
        <w:tab/>
        <w:t>perform the actions as specified in 5.3.8.</w:t>
      </w:r>
    </w:p>
    <w:p w14:paraId="767E9AE8" w14:textId="77777777" w:rsidR="00621CEF" w:rsidRPr="00F537EB" w:rsidRDefault="00621CEF" w:rsidP="00621CEF">
      <w:pPr>
        <w:pStyle w:val="Heading4"/>
      </w:pPr>
      <w:bookmarkStart w:id="1120" w:name="_Toc20425764"/>
      <w:bookmarkStart w:id="1121" w:name="_Toc29321160"/>
      <w:bookmarkStart w:id="1122" w:name="_Toc36756764"/>
      <w:bookmarkStart w:id="1123" w:name="_Toc36836305"/>
      <w:bookmarkStart w:id="1124" w:name="_Toc36843282"/>
      <w:bookmarkStart w:id="1125" w:name="_Toc37067571"/>
      <w:r w:rsidRPr="00F537EB">
        <w:t>5.3.13.10</w:t>
      </w:r>
      <w:r w:rsidRPr="00F537EB">
        <w:tab/>
        <w:t xml:space="preserve">Reception of the </w:t>
      </w:r>
      <w:r w:rsidRPr="00F537EB">
        <w:rPr>
          <w:i/>
        </w:rPr>
        <w:t>RRCReject</w:t>
      </w:r>
      <w:r w:rsidRPr="00F537EB">
        <w:t xml:space="preserve"> by the UE</w:t>
      </w:r>
      <w:bookmarkEnd w:id="1120"/>
      <w:bookmarkEnd w:id="1121"/>
      <w:bookmarkEnd w:id="1122"/>
      <w:bookmarkEnd w:id="1123"/>
      <w:bookmarkEnd w:id="1124"/>
      <w:bookmarkEnd w:id="1125"/>
    </w:p>
    <w:p w14:paraId="7209B5F5" w14:textId="77777777" w:rsidR="00621CEF" w:rsidRPr="00F537EB" w:rsidRDefault="00621CEF" w:rsidP="00621CEF">
      <w:r w:rsidRPr="00F537EB">
        <w:t>The UE shall:</w:t>
      </w:r>
    </w:p>
    <w:p w14:paraId="7996659F" w14:textId="77777777" w:rsidR="00621CEF" w:rsidRPr="00F537EB" w:rsidRDefault="00621CEF" w:rsidP="00621CEF">
      <w:pPr>
        <w:pStyle w:val="B1"/>
      </w:pPr>
      <w:r w:rsidRPr="00F537EB">
        <w:t>1&gt;</w:t>
      </w:r>
      <w:r w:rsidRPr="00F537EB">
        <w:tab/>
        <w:t>perform the actions as specified in 5.3.15.</w:t>
      </w:r>
    </w:p>
    <w:p w14:paraId="19C57B13" w14:textId="77777777" w:rsidR="00621CEF" w:rsidRPr="00F537EB" w:rsidRDefault="00621CEF" w:rsidP="00621CEF">
      <w:pPr>
        <w:pStyle w:val="Heading4"/>
      </w:pPr>
      <w:bookmarkStart w:id="1126" w:name="_Toc20425765"/>
      <w:bookmarkStart w:id="1127" w:name="_Toc29321161"/>
      <w:bookmarkStart w:id="1128" w:name="_Toc36756765"/>
      <w:bookmarkStart w:id="1129" w:name="_Toc36836306"/>
      <w:bookmarkStart w:id="1130" w:name="_Toc36843283"/>
      <w:bookmarkStart w:id="1131" w:name="_Toc37067572"/>
      <w:r w:rsidRPr="00F537EB">
        <w:t>5.3.13.11</w:t>
      </w:r>
      <w:r w:rsidRPr="00F537EB">
        <w:tab/>
      </w:r>
      <w:r w:rsidRPr="00F537EB">
        <w:rPr>
          <w:rFonts w:eastAsia="SimSun"/>
          <w:lang w:eastAsia="zh-CN"/>
        </w:rPr>
        <w:t xml:space="preserve">Inability to comply with </w:t>
      </w:r>
      <w:r w:rsidRPr="00F537EB">
        <w:rPr>
          <w:rFonts w:eastAsia="SimSun"/>
          <w:i/>
          <w:lang w:eastAsia="zh-CN"/>
        </w:rPr>
        <w:t>RRCResume</w:t>
      </w:r>
      <w:bookmarkEnd w:id="1126"/>
      <w:bookmarkEnd w:id="1127"/>
      <w:bookmarkEnd w:id="1128"/>
      <w:bookmarkEnd w:id="1129"/>
      <w:bookmarkEnd w:id="1130"/>
      <w:bookmarkEnd w:id="1131"/>
    </w:p>
    <w:p w14:paraId="480F5A8C" w14:textId="77777777" w:rsidR="00621CEF" w:rsidRPr="00F537EB" w:rsidRDefault="00621CEF" w:rsidP="00621CEF">
      <w:pPr>
        <w:rPr>
          <w:rFonts w:eastAsia="SimSun"/>
          <w:lang w:eastAsia="zh-CN"/>
        </w:rPr>
      </w:pPr>
      <w:r w:rsidRPr="00F537EB">
        <w:rPr>
          <w:rFonts w:eastAsia="SimSun"/>
          <w:lang w:eastAsia="zh-CN"/>
        </w:rPr>
        <w:t>The UE shall:</w:t>
      </w:r>
    </w:p>
    <w:p w14:paraId="1011941D" w14:textId="77777777" w:rsidR="00621CEF" w:rsidRPr="00F537EB" w:rsidRDefault="00621CEF" w:rsidP="00621CEF">
      <w:pPr>
        <w:pStyle w:val="B1"/>
        <w:rPr>
          <w:lang w:eastAsia="zh-CN"/>
        </w:rPr>
      </w:pPr>
      <w:r w:rsidRPr="00F537EB">
        <w:rPr>
          <w:lang w:eastAsia="zh-CN"/>
        </w:rPr>
        <w:t>1&gt;</w:t>
      </w:r>
      <w:r w:rsidRPr="00F537EB">
        <w:rPr>
          <w:lang w:eastAsia="zh-CN"/>
        </w:rPr>
        <w:tab/>
        <w:t xml:space="preserve">if the UE is unable to comply with (part of) the configuration included in the </w:t>
      </w:r>
      <w:r w:rsidRPr="00F537EB">
        <w:rPr>
          <w:i/>
        </w:rPr>
        <w:t>RRCResume</w:t>
      </w:r>
      <w:r w:rsidRPr="00F537EB">
        <w:rPr>
          <w:lang w:eastAsia="zh-CN"/>
        </w:rPr>
        <w:t xml:space="preserve"> message;</w:t>
      </w:r>
    </w:p>
    <w:p w14:paraId="0D6BDB8E" w14:textId="77777777" w:rsidR="00621CEF" w:rsidRPr="00F537EB" w:rsidRDefault="00621CEF" w:rsidP="00621CEF">
      <w:pPr>
        <w:pStyle w:val="B2"/>
      </w:pPr>
      <w:r w:rsidRPr="00F537EB">
        <w:t>2&gt;</w:t>
      </w:r>
      <w:r w:rsidRPr="00F537EB">
        <w:tab/>
        <w:t>perform the actions upon going to RRC_IDLE as specified in 5.3.11 with release cause ′RRC Resume failure′.</w:t>
      </w:r>
    </w:p>
    <w:p w14:paraId="7DD280D8" w14:textId="77777777" w:rsidR="00621CEF" w:rsidRPr="00F537EB" w:rsidRDefault="00621CEF" w:rsidP="00621CEF">
      <w:pPr>
        <w:pStyle w:val="NO"/>
        <w:rPr>
          <w:lang w:eastAsia="zh-CN"/>
        </w:rPr>
      </w:pPr>
      <w:r w:rsidRPr="00F537EB">
        <w:rPr>
          <w:lang w:eastAsia="zh-CN"/>
        </w:rPr>
        <w:t>NOTE 1:</w:t>
      </w:r>
      <w:r w:rsidRPr="00F537EB">
        <w:rPr>
          <w:lang w:eastAsia="zh-CN"/>
        </w:rPr>
        <w:tab/>
        <w:t xml:space="preserve">The UE may apply above failure handling also in case the </w:t>
      </w:r>
      <w:r w:rsidRPr="00F537EB">
        <w:rPr>
          <w:i/>
        </w:rPr>
        <w:t>RRCResume</w:t>
      </w:r>
      <w:r w:rsidRPr="00F537EB">
        <w:rPr>
          <w:lang w:eastAsia="zh-CN"/>
        </w:rPr>
        <w:t xml:space="preserve"> message causes a protocol error for which the generic error handling as defined in 10 specifies that the UE shall ignore the message.</w:t>
      </w:r>
    </w:p>
    <w:p w14:paraId="0FA5C965" w14:textId="77777777" w:rsidR="00621CEF" w:rsidRPr="00F537EB" w:rsidRDefault="00621CEF" w:rsidP="00621CEF">
      <w:pPr>
        <w:pStyle w:val="NO"/>
        <w:rPr>
          <w:lang w:eastAsia="zh-CN"/>
        </w:rPr>
      </w:pPr>
      <w:r w:rsidRPr="00F537EB">
        <w:rPr>
          <w:lang w:eastAsia="zh-CN"/>
        </w:rPr>
        <w:t>NOTE 2:</w:t>
      </w:r>
      <w:r w:rsidRPr="00F537EB">
        <w:rPr>
          <w:lang w:eastAsia="zh-CN"/>
        </w:rPr>
        <w:tab/>
        <w:t>If the UE is unable to comply with part of the configuration, it does not apply any part of the configuration, i.e. there is no partial success/failure.</w:t>
      </w:r>
    </w:p>
    <w:p w14:paraId="662BE2F5" w14:textId="77777777" w:rsidR="00621CEF" w:rsidRPr="00F537EB" w:rsidRDefault="00621CEF" w:rsidP="00621CEF">
      <w:pPr>
        <w:pStyle w:val="Heading4"/>
        <w:rPr>
          <w:rFonts w:eastAsia="Malgun Gothic"/>
        </w:rPr>
      </w:pPr>
      <w:bookmarkStart w:id="1132" w:name="_Toc20425766"/>
      <w:bookmarkStart w:id="1133" w:name="_Toc29321162"/>
      <w:bookmarkStart w:id="1134" w:name="_Toc36756766"/>
      <w:bookmarkStart w:id="1135" w:name="_Toc36836307"/>
      <w:bookmarkStart w:id="1136" w:name="_Toc36843284"/>
      <w:bookmarkStart w:id="1137" w:name="_Toc37067573"/>
      <w:r w:rsidRPr="00F537EB">
        <w:rPr>
          <w:rFonts w:eastAsia="Malgun Gothic"/>
        </w:rPr>
        <w:t>5.3.13.12</w:t>
      </w:r>
      <w:r w:rsidRPr="00F537EB">
        <w:rPr>
          <w:rFonts w:eastAsia="Malgun Gothic"/>
        </w:rPr>
        <w:tab/>
        <w:t>Inter RAT cell reselection</w:t>
      </w:r>
      <w:bookmarkEnd w:id="1132"/>
      <w:bookmarkEnd w:id="1133"/>
      <w:bookmarkEnd w:id="1134"/>
      <w:bookmarkEnd w:id="1135"/>
      <w:bookmarkEnd w:id="1136"/>
      <w:bookmarkEnd w:id="1137"/>
    </w:p>
    <w:p w14:paraId="3CAEC4D8" w14:textId="77777777" w:rsidR="00621CEF" w:rsidRPr="00F537EB" w:rsidRDefault="00621CEF" w:rsidP="00621CEF">
      <w:pPr>
        <w:rPr>
          <w:rFonts w:eastAsia="Malgun Gothic"/>
        </w:rPr>
      </w:pPr>
      <w:r w:rsidRPr="00F537EB">
        <w:rPr>
          <w:rFonts w:eastAsia="Malgun Gothic"/>
        </w:rPr>
        <w:t>Upon reselecting to an inter-RAT cell, the UE shall:</w:t>
      </w:r>
    </w:p>
    <w:p w14:paraId="17C26544" w14:textId="77777777" w:rsidR="00621CEF" w:rsidRPr="00F537EB" w:rsidRDefault="00621CEF" w:rsidP="00621CEF">
      <w:pPr>
        <w:pStyle w:val="B1"/>
        <w:rPr>
          <w:rFonts w:eastAsia="Malgun Gothic"/>
        </w:rPr>
      </w:pPr>
      <w:r w:rsidRPr="00F537EB">
        <w:rPr>
          <w:rFonts w:eastAsia="Malgun Gothic"/>
        </w:rPr>
        <w:t>1&gt;</w:t>
      </w:r>
      <w:r w:rsidRPr="00F537EB">
        <w:rPr>
          <w:rFonts w:eastAsia="Malgun Gothic"/>
        </w:rPr>
        <w:tab/>
        <w:t>perform the actions upon going to RRC_IDLE as specified in 5.3.11, with release cause 'other'.</w:t>
      </w:r>
    </w:p>
    <w:p w14:paraId="17B3B088" w14:textId="77777777" w:rsidR="00621CEF" w:rsidRPr="00F537EB" w:rsidRDefault="00621CEF" w:rsidP="00621CEF">
      <w:pPr>
        <w:pStyle w:val="Heading3"/>
        <w:rPr>
          <w:rFonts w:eastAsia="Malgun Gothic"/>
        </w:rPr>
      </w:pPr>
      <w:bookmarkStart w:id="1138" w:name="_Toc20425767"/>
      <w:bookmarkStart w:id="1139" w:name="_Toc29321163"/>
      <w:bookmarkStart w:id="1140" w:name="_Toc36756767"/>
      <w:bookmarkStart w:id="1141" w:name="_Toc36836308"/>
      <w:bookmarkStart w:id="1142" w:name="_Toc36843285"/>
      <w:bookmarkStart w:id="1143" w:name="_Toc37067574"/>
      <w:r w:rsidRPr="00F537EB">
        <w:rPr>
          <w:rFonts w:eastAsia="Malgun Gothic"/>
        </w:rPr>
        <w:t>5.3.14</w:t>
      </w:r>
      <w:r w:rsidRPr="00F537EB">
        <w:rPr>
          <w:rFonts w:eastAsia="Malgun Gothic"/>
        </w:rPr>
        <w:tab/>
        <w:t>Unified Access Control</w:t>
      </w:r>
      <w:bookmarkEnd w:id="1138"/>
      <w:bookmarkEnd w:id="1139"/>
      <w:bookmarkEnd w:id="1140"/>
      <w:bookmarkEnd w:id="1141"/>
      <w:bookmarkEnd w:id="1142"/>
      <w:bookmarkEnd w:id="1143"/>
    </w:p>
    <w:p w14:paraId="6388082D" w14:textId="77777777" w:rsidR="00621CEF" w:rsidRPr="00F537EB" w:rsidRDefault="00621CEF" w:rsidP="00621CEF">
      <w:pPr>
        <w:pStyle w:val="Heading4"/>
      </w:pPr>
      <w:bookmarkStart w:id="1144" w:name="_Toc20425768"/>
      <w:bookmarkStart w:id="1145" w:name="_Toc29321164"/>
      <w:bookmarkStart w:id="1146" w:name="_Toc36756768"/>
      <w:bookmarkStart w:id="1147" w:name="_Toc36836309"/>
      <w:bookmarkStart w:id="1148" w:name="_Toc36843286"/>
      <w:bookmarkStart w:id="1149" w:name="_Toc37067575"/>
      <w:r w:rsidRPr="00F537EB">
        <w:t>5.3.14.1</w:t>
      </w:r>
      <w:r w:rsidRPr="00F537EB">
        <w:tab/>
        <w:t>General</w:t>
      </w:r>
      <w:bookmarkEnd w:id="1144"/>
      <w:bookmarkEnd w:id="1145"/>
      <w:bookmarkEnd w:id="1146"/>
      <w:bookmarkEnd w:id="1147"/>
      <w:bookmarkEnd w:id="1148"/>
      <w:bookmarkEnd w:id="1149"/>
    </w:p>
    <w:p w14:paraId="74AE9E15" w14:textId="77777777" w:rsidR="00621CEF" w:rsidRPr="00F537EB" w:rsidRDefault="00621CEF" w:rsidP="00621CEF">
      <w:r w:rsidRPr="00F537EB">
        <w:t>The purpose of this procedure is to perform access barring check for an access attempt associated with a given Access Category and one or more Access Identities upon request from upper layers according</w:t>
      </w:r>
      <w:r w:rsidRPr="00F537EB">
        <w:rPr>
          <w:lang w:eastAsia="ko-KR"/>
        </w:rPr>
        <w:t xml:space="preserve"> to TS 24.501 [23]</w:t>
      </w:r>
      <w:r w:rsidRPr="00F537EB">
        <w:t xml:space="preserve"> or the RRC layer.</w:t>
      </w:r>
    </w:p>
    <w:p w14:paraId="69F36F82" w14:textId="77777777" w:rsidR="00621CEF" w:rsidRPr="00F537EB" w:rsidRDefault="00621CEF" w:rsidP="00621CEF">
      <w:r w:rsidRPr="00F537EB">
        <w:t xml:space="preserve">After a PCell change in RRC_CONNECTED the UE shall defer access barring checks until it has obtained </w:t>
      </w:r>
      <w:r w:rsidRPr="00F537EB">
        <w:rPr>
          <w:i/>
        </w:rPr>
        <w:t>SIB1</w:t>
      </w:r>
      <w:r w:rsidRPr="00F537EB">
        <w:t xml:space="preserve"> (as specified in 5.2.2.2) from the target cell.</w:t>
      </w:r>
    </w:p>
    <w:p w14:paraId="3B09AD03" w14:textId="77777777" w:rsidR="00621CEF" w:rsidRPr="00F537EB" w:rsidRDefault="00621CEF" w:rsidP="00621CEF">
      <w:pPr>
        <w:pStyle w:val="Heading4"/>
      </w:pPr>
      <w:bookmarkStart w:id="1150" w:name="_Toc20425769"/>
      <w:bookmarkStart w:id="1151" w:name="_Toc29321165"/>
      <w:bookmarkStart w:id="1152" w:name="_Toc36756769"/>
      <w:bookmarkStart w:id="1153" w:name="_Toc36836310"/>
      <w:bookmarkStart w:id="1154" w:name="_Toc36843287"/>
      <w:bookmarkStart w:id="1155" w:name="_Toc37067576"/>
      <w:r w:rsidRPr="00F537EB">
        <w:lastRenderedPageBreak/>
        <w:t>5.3.14.2</w:t>
      </w:r>
      <w:r w:rsidRPr="00F537EB">
        <w:tab/>
        <w:t>Initiation</w:t>
      </w:r>
      <w:bookmarkEnd w:id="1150"/>
      <w:bookmarkEnd w:id="1151"/>
      <w:bookmarkEnd w:id="1152"/>
      <w:bookmarkEnd w:id="1153"/>
      <w:bookmarkEnd w:id="1154"/>
      <w:bookmarkEnd w:id="1155"/>
    </w:p>
    <w:p w14:paraId="7D3F1D4F" w14:textId="77777777" w:rsidR="00621CEF" w:rsidRPr="00F537EB" w:rsidRDefault="00621CEF" w:rsidP="00621CEF">
      <w:r w:rsidRPr="00F537EB">
        <w:t>Upon initiation of the procedure, the UE shall:</w:t>
      </w:r>
    </w:p>
    <w:p w14:paraId="79545C01" w14:textId="77777777" w:rsidR="00621CEF" w:rsidRPr="00F537EB" w:rsidRDefault="00621CEF" w:rsidP="00621CEF">
      <w:pPr>
        <w:pStyle w:val="B1"/>
        <w:rPr>
          <w:lang w:eastAsia="zh-CN"/>
        </w:rPr>
      </w:pPr>
      <w:r w:rsidRPr="00F537EB">
        <w:t>1&gt;</w:t>
      </w:r>
      <w:r w:rsidRPr="00F537EB">
        <w:tab/>
        <w:t>if timer T390 is running for the Access Category:</w:t>
      </w:r>
    </w:p>
    <w:p w14:paraId="345A7964" w14:textId="77777777" w:rsidR="00621CEF" w:rsidRPr="00F537EB" w:rsidRDefault="00621CEF" w:rsidP="00621CEF">
      <w:pPr>
        <w:pStyle w:val="B2"/>
      </w:pPr>
      <w:r w:rsidRPr="00F537EB">
        <w:t>2&gt;</w:t>
      </w:r>
      <w:r w:rsidRPr="00F537EB">
        <w:tab/>
        <w:t>consider the access attempt as barred;</w:t>
      </w:r>
    </w:p>
    <w:p w14:paraId="0DEFC1E1" w14:textId="77777777" w:rsidR="00621CEF" w:rsidRPr="00F537EB" w:rsidRDefault="00621CEF" w:rsidP="00621CEF">
      <w:pPr>
        <w:pStyle w:val="B1"/>
      </w:pPr>
      <w:r w:rsidRPr="00F537EB">
        <w:t>1&gt;</w:t>
      </w:r>
      <w:r w:rsidRPr="00F537EB">
        <w:tab/>
        <w:t>else if timer T302 is running and the Access Category is neither '2' nor '0':</w:t>
      </w:r>
    </w:p>
    <w:p w14:paraId="41ED9254" w14:textId="77777777" w:rsidR="00621CEF" w:rsidRPr="00F537EB" w:rsidRDefault="00621CEF" w:rsidP="00621CEF">
      <w:pPr>
        <w:pStyle w:val="B2"/>
      </w:pPr>
      <w:r w:rsidRPr="00F537EB">
        <w:t>2&gt;</w:t>
      </w:r>
      <w:r w:rsidRPr="00F537EB">
        <w:tab/>
        <w:t>consider the access attempt as barred;</w:t>
      </w:r>
    </w:p>
    <w:p w14:paraId="52138631" w14:textId="77777777" w:rsidR="00621CEF" w:rsidRPr="00F537EB" w:rsidRDefault="00621CEF" w:rsidP="00621CEF">
      <w:pPr>
        <w:pStyle w:val="B1"/>
      </w:pPr>
      <w:r w:rsidRPr="00F537EB">
        <w:t>1&gt;</w:t>
      </w:r>
      <w:r w:rsidRPr="00F537EB">
        <w:tab/>
        <w:t>else:</w:t>
      </w:r>
    </w:p>
    <w:p w14:paraId="520FF24C" w14:textId="77777777" w:rsidR="00621CEF" w:rsidRPr="00F537EB" w:rsidRDefault="00621CEF" w:rsidP="00621CEF">
      <w:pPr>
        <w:pStyle w:val="B2"/>
      </w:pPr>
      <w:r w:rsidRPr="00F537EB">
        <w:t>2&gt;</w:t>
      </w:r>
      <w:r w:rsidRPr="00F537EB">
        <w:tab/>
        <w:t>if the Access Category is '0':</w:t>
      </w:r>
    </w:p>
    <w:p w14:paraId="48CF280C" w14:textId="77777777" w:rsidR="00621CEF" w:rsidRPr="00F537EB" w:rsidRDefault="00621CEF" w:rsidP="00621CEF">
      <w:pPr>
        <w:pStyle w:val="B3"/>
      </w:pPr>
      <w:r w:rsidRPr="00F537EB">
        <w:t>3&gt;</w:t>
      </w:r>
      <w:r w:rsidRPr="00F537EB">
        <w:tab/>
        <w:t>consider the access attempt as allowed;</w:t>
      </w:r>
    </w:p>
    <w:p w14:paraId="4E40376A" w14:textId="77777777" w:rsidR="00621CEF" w:rsidRPr="00F537EB" w:rsidRDefault="00621CEF" w:rsidP="00621CEF">
      <w:pPr>
        <w:pStyle w:val="B2"/>
      </w:pPr>
      <w:r w:rsidRPr="00F537EB">
        <w:t>2&gt;</w:t>
      </w:r>
      <w:r w:rsidRPr="00F537EB">
        <w:tab/>
        <w:t>else:</w:t>
      </w:r>
    </w:p>
    <w:p w14:paraId="109ABC4C" w14:textId="77777777" w:rsidR="00621CEF" w:rsidRPr="00F537EB" w:rsidRDefault="00621CEF" w:rsidP="00621CEF">
      <w:pPr>
        <w:pStyle w:val="B3"/>
      </w:pPr>
      <w:r w:rsidRPr="00F537EB">
        <w:t>3&gt;</w:t>
      </w:r>
      <w:r w:rsidRPr="00F537EB">
        <w:tab/>
        <w:t xml:space="preserve">if </w:t>
      </w:r>
      <w:r w:rsidRPr="00F537EB">
        <w:rPr>
          <w:i/>
          <w:iCs/>
        </w:rPr>
        <w:t>SIB1</w:t>
      </w:r>
      <w:r w:rsidRPr="00F537EB">
        <w:t xml:space="preserve"> includes </w:t>
      </w:r>
      <w:r w:rsidRPr="00F537EB">
        <w:rPr>
          <w:i/>
        </w:rPr>
        <w:t>uac-BarringPerPLMN-List</w:t>
      </w:r>
      <w:r w:rsidRPr="00F537EB">
        <w:t xml:space="preserve"> </w:t>
      </w:r>
      <w:r w:rsidRPr="00F537EB">
        <w:rPr>
          <w:lang w:eastAsia="zh-CN"/>
        </w:rPr>
        <w:t xml:space="preserve">and </w:t>
      </w:r>
      <w:r w:rsidRPr="00F537EB">
        <w:t xml:space="preserve">the </w:t>
      </w:r>
      <w:r w:rsidRPr="00F537EB">
        <w:rPr>
          <w:i/>
        </w:rPr>
        <w:t>uac-BarringPerPLMN-List</w:t>
      </w:r>
      <w:r w:rsidRPr="00F537EB">
        <w:t xml:space="preserve"> contains an </w:t>
      </w:r>
      <w:r w:rsidRPr="00F537EB">
        <w:rPr>
          <w:i/>
        </w:rPr>
        <w:t>UAC-BarringPerPLMN</w:t>
      </w:r>
      <w:r w:rsidRPr="00F537EB">
        <w:t xml:space="preserve"> entry with the </w:t>
      </w:r>
      <w:r w:rsidRPr="00F537EB">
        <w:rPr>
          <w:i/>
        </w:rPr>
        <w:t>plmn-IdentityIndex</w:t>
      </w:r>
      <w:r w:rsidRPr="00F537EB">
        <w:t xml:space="preserve"> corresponding to the PLMN or SNPN selected by upper layers (see TS 24.501 [23]):</w:t>
      </w:r>
    </w:p>
    <w:p w14:paraId="1B365A79" w14:textId="77777777" w:rsidR="00621CEF" w:rsidRPr="00F537EB" w:rsidRDefault="00621CEF" w:rsidP="00621CEF">
      <w:pPr>
        <w:pStyle w:val="B4"/>
      </w:pPr>
      <w:r w:rsidRPr="00F537EB">
        <w:t>4&gt;</w:t>
      </w:r>
      <w:r w:rsidRPr="00F537EB">
        <w:tab/>
        <w:t xml:space="preserve">select the </w:t>
      </w:r>
      <w:r w:rsidRPr="00F537EB">
        <w:rPr>
          <w:i/>
        </w:rPr>
        <w:t>UAC-BarringPerPLMN</w:t>
      </w:r>
      <w:r w:rsidRPr="00F537EB">
        <w:t xml:space="preserve"> entry with the </w:t>
      </w:r>
      <w:r w:rsidRPr="00F537EB">
        <w:rPr>
          <w:i/>
        </w:rPr>
        <w:t>plmn-IdentityIndex</w:t>
      </w:r>
      <w:r w:rsidRPr="00F537EB">
        <w:t xml:space="preserve"> corresponding to the PLMN or to the SNPN selected by upper layers;</w:t>
      </w:r>
    </w:p>
    <w:p w14:paraId="0F39838A" w14:textId="77777777" w:rsidR="00621CEF" w:rsidRPr="00F537EB" w:rsidRDefault="00621CEF" w:rsidP="00621CEF">
      <w:pPr>
        <w:pStyle w:val="B4"/>
        <w:rPr>
          <w:i/>
        </w:rPr>
      </w:pPr>
      <w:r w:rsidRPr="00F537EB">
        <w:t>4&gt;</w:t>
      </w:r>
      <w:r w:rsidRPr="00F537EB">
        <w:tab/>
        <w:t xml:space="preserve">in the remainder of this procedure, use the selected </w:t>
      </w:r>
      <w:r w:rsidRPr="00F537EB">
        <w:rPr>
          <w:i/>
        </w:rPr>
        <w:t>UAC-BarringPerPLMN</w:t>
      </w:r>
      <w:r w:rsidRPr="00F537EB">
        <w:t xml:space="preserve"> entry (i.e. presence or absence of access barring parameters in this entry) irrespective of the </w:t>
      </w:r>
      <w:r w:rsidRPr="00F537EB">
        <w:rPr>
          <w:i/>
        </w:rPr>
        <w:t>uac-BarringForCommon</w:t>
      </w:r>
      <w:r w:rsidRPr="00F537EB">
        <w:t xml:space="preserve"> included in </w:t>
      </w:r>
      <w:r w:rsidRPr="00F537EB">
        <w:rPr>
          <w:i/>
        </w:rPr>
        <w:t>SIB1</w:t>
      </w:r>
      <w:r w:rsidRPr="00F537EB">
        <w:t>;</w:t>
      </w:r>
    </w:p>
    <w:p w14:paraId="2C7805B9" w14:textId="77777777" w:rsidR="00621CEF" w:rsidRPr="00F537EB" w:rsidRDefault="00621CEF" w:rsidP="00621CEF">
      <w:pPr>
        <w:pStyle w:val="B3"/>
      </w:pPr>
      <w:r w:rsidRPr="00F537EB">
        <w:t>3&gt;</w:t>
      </w:r>
      <w:r w:rsidRPr="00F537EB">
        <w:tab/>
        <w:t xml:space="preserve">else if SIB1 includes </w:t>
      </w:r>
      <w:r w:rsidRPr="00F537EB">
        <w:rPr>
          <w:i/>
        </w:rPr>
        <w:t>uac-BarringForCommon</w:t>
      </w:r>
      <w:r w:rsidRPr="00F537EB">
        <w:t>:</w:t>
      </w:r>
    </w:p>
    <w:p w14:paraId="138053B7" w14:textId="77777777" w:rsidR="00621CEF" w:rsidRPr="00F537EB" w:rsidRDefault="00621CEF" w:rsidP="00621CEF">
      <w:pPr>
        <w:pStyle w:val="B4"/>
      </w:pPr>
      <w:r w:rsidRPr="00F537EB">
        <w:t>4&gt;</w:t>
      </w:r>
      <w:r w:rsidRPr="00F537EB">
        <w:tab/>
        <w:t xml:space="preserve">in the remainder of this procedure use the </w:t>
      </w:r>
      <w:r w:rsidRPr="00F537EB">
        <w:rPr>
          <w:i/>
          <w:noProof/>
        </w:rPr>
        <w:t>uac-BarringForCommon</w:t>
      </w:r>
      <w:r w:rsidRPr="00F537EB">
        <w:t xml:space="preserve"> (i.e. presence or absence of these parameters) included in </w:t>
      </w:r>
      <w:r w:rsidRPr="00F537EB">
        <w:rPr>
          <w:i/>
        </w:rPr>
        <w:t>SIB1</w:t>
      </w:r>
      <w:r w:rsidRPr="00F537EB">
        <w:t>;</w:t>
      </w:r>
    </w:p>
    <w:p w14:paraId="3D184E3A" w14:textId="77777777" w:rsidR="00621CEF" w:rsidRPr="00F537EB" w:rsidRDefault="00621CEF" w:rsidP="00621CEF">
      <w:pPr>
        <w:pStyle w:val="B3"/>
      </w:pPr>
      <w:r w:rsidRPr="00F537EB">
        <w:t>3&gt;</w:t>
      </w:r>
      <w:r w:rsidRPr="00F537EB">
        <w:tab/>
        <w:t>else:</w:t>
      </w:r>
    </w:p>
    <w:p w14:paraId="687DCA21" w14:textId="77777777" w:rsidR="00621CEF" w:rsidRPr="00F537EB" w:rsidRDefault="00621CEF" w:rsidP="00621CEF">
      <w:pPr>
        <w:pStyle w:val="B4"/>
      </w:pPr>
      <w:r w:rsidRPr="00F537EB">
        <w:t>4&gt;</w:t>
      </w:r>
      <w:r w:rsidRPr="00F537EB">
        <w:tab/>
        <w:t>consider the access attempt as allowed;</w:t>
      </w:r>
    </w:p>
    <w:p w14:paraId="3CC043A2" w14:textId="77777777" w:rsidR="00621CEF" w:rsidRPr="00F537EB" w:rsidRDefault="00621CEF" w:rsidP="00621CEF">
      <w:pPr>
        <w:pStyle w:val="B3"/>
      </w:pPr>
      <w:r w:rsidRPr="00F537EB">
        <w:rPr>
          <w:lang w:eastAsia="ko-KR"/>
        </w:rPr>
        <w:t>3&gt;</w:t>
      </w:r>
      <w:r w:rsidRPr="00F537EB">
        <w:tab/>
        <w:t xml:space="preserve">if </w:t>
      </w:r>
      <w:r w:rsidRPr="00F537EB">
        <w:rPr>
          <w:i/>
        </w:rPr>
        <w:t>uac-BarringForCommon</w:t>
      </w:r>
      <w:r w:rsidRPr="00F537EB">
        <w:t xml:space="preserve"> is applicable or</w:t>
      </w:r>
      <w:r w:rsidRPr="00F537EB">
        <w:rPr>
          <w:lang w:eastAsia="ko-KR"/>
        </w:rPr>
        <w:t xml:space="preserve"> the</w:t>
      </w:r>
      <w:r w:rsidRPr="00F537EB">
        <w:t xml:space="preserve"> </w:t>
      </w:r>
      <w:r w:rsidRPr="00F537EB">
        <w:rPr>
          <w:i/>
        </w:rPr>
        <w:t>uac-ACBarringListType</w:t>
      </w:r>
      <w:r w:rsidRPr="00F537EB">
        <w:t xml:space="preserve"> indicates that </w:t>
      </w:r>
      <w:r w:rsidRPr="00F537EB">
        <w:rPr>
          <w:i/>
        </w:rPr>
        <w:t>uac-ExplicitACBarringList</w:t>
      </w:r>
      <w:r w:rsidRPr="00F537EB">
        <w:t xml:space="preserve"> is used:</w:t>
      </w:r>
    </w:p>
    <w:p w14:paraId="36EF6A0E" w14:textId="77777777" w:rsidR="00621CEF" w:rsidRPr="00F537EB" w:rsidRDefault="00621CEF" w:rsidP="00621CEF">
      <w:pPr>
        <w:pStyle w:val="B4"/>
        <w:rPr>
          <w:lang w:eastAsia="ko-KR"/>
        </w:rPr>
      </w:pPr>
      <w:r w:rsidRPr="00F537EB">
        <w:rPr>
          <w:lang w:eastAsia="ko-KR"/>
        </w:rPr>
        <w:t>4&gt;</w:t>
      </w:r>
      <w:r w:rsidRPr="00F537EB">
        <w:tab/>
        <w:t>if</w:t>
      </w:r>
      <w:r w:rsidRPr="00F537EB">
        <w:rPr>
          <w:lang w:eastAsia="ko-KR"/>
        </w:rPr>
        <w:t xml:space="preserve"> the</w:t>
      </w:r>
      <w:r w:rsidRPr="00F537EB">
        <w:t xml:space="preserve"> corresponding </w:t>
      </w:r>
      <w:r w:rsidRPr="00F537EB">
        <w:rPr>
          <w:i/>
        </w:rPr>
        <w:t>UAC-BarringPerCatList</w:t>
      </w:r>
      <w:r w:rsidRPr="00F537EB">
        <w:t xml:space="preserve"> contains a </w:t>
      </w:r>
      <w:r w:rsidRPr="00F537EB">
        <w:rPr>
          <w:i/>
        </w:rPr>
        <w:t xml:space="preserve">UAC-BarringPerCat </w:t>
      </w:r>
      <w:r w:rsidRPr="00F537EB">
        <w:t xml:space="preserve">entry corresponding to the </w:t>
      </w:r>
      <w:r w:rsidRPr="00F537EB">
        <w:rPr>
          <w:lang w:eastAsia="ko-KR"/>
        </w:rPr>
        <w:t>Access Category</w:t>
      </w:r>
      <w:r w:rsidRPr="00F537EB">
        <w:t>:</w:t>
      </w:r>
    </w:p>
    <w:p w14:paraId="19C46A83" w14:textId="77777777" w:rsidR="00621CEF" w:rsidRPr="00F537EB" w:rsidRDefault="00621CEF" w:rsidP="00621CEF">
      <w:pPr>
        <w:pStyle w:val="B5"/>
        <w:rPr>
          <w:lang w:eastAsia="ko-KR"/>
        </w:rPr>
      </w:pPr>
      <w:r w:rsidRPr="00F537EB">
        <w:t>5&gt;</w:t>
      </w:r>
      <w:r w:rsidRPr="00F537EB">
        <w:tab/>
      </w:r>
      <w:r w:rsidRPr="00F537EB">
        <w:rPr>
          <w:rFonts w:eastAsia="PMingLiU"/>
          <w:lang w:eastAsia="zh-TW"/>
        </w:rPr>
        <w:t>select</w:t>
      </w:r>
      <w:r w:rsidRPr="00F537EB">
        <w:t xml:space="preserve"> the </w:t>
      </w:r>
      <w:r w:rsidRPr="00F537EB">
        <w:rPr>
          <w:i/>
        </w:rPr>
        <w:t xml:space="preserve">UAC-BarringPerCat </w:t>
      </w:r>
      <w:r w:rsidRPr="00F537EB">
        <w:t>entry;</w:t>
      </w:r>
    </w:p>
    <w:p w14:paraId="1F36EBC0" w14:textId="77777777" w:rsidR="00621CEF" w:rsidRPr="00F537EB" w:rsidRDefault="00621CEF" w:rsidP="00621CEF">
      <w:pPr>
        <w:pStyle w:val="B5"/>
      </w:pPr>
      <w:r w:rsidRPr="00F537EB">
        <w:rPr>
          <w:lang w:eastAsia="ko-KR"/>
        </w:rPr>
        <w:t>5</w:t>
      </w:r>
      <w:r w:rsidRPr="00F537EB">
        <w:t>&gt;</w:t>
      </w:r>
      <w:r w:rsidRPr="00F537EB">
        <w:tab/>
        <w:t xml:space="preserve">if the </w:t>
      </w:r>
      <w:r w:rsidRPr="00F537EB">
        <w:rPr>
          <w:i/>
        </w:rPr>
        <w:t>uac-BarringInfoSetList</w:t>
      </w:r>
      <w:r w:rsidRPr="00F537EB">
        <w:t xml:space="preserve"> contains a </w:t>
      </w:r>
      <w:r w:rsidRPr="00F537EB">
        <w:rPr>
          <w:i/>
        </w:rPr>
        <w:t>UAC-BarringInfoSet</w:t>
      </w:r>
      <w:r w:rsidRPr="00F537EB">
        <w:t xml:space="preserve"> entry corresponding to the selected </w:t>
      </w:r>
      <w:r w:rsidRPr="00F537EB">
        <w:rPr>
          <w:i/>
        </w:rPr>
        <w:t>uac-barringInfoSetIndex</w:t>
      </w:r>
      <w:r w:rsidRPr="00F537EB">
        <w:t xml:space="preserve"> in the </w:t>
      </w:r>
      <w:r w:rsidRPr="00F537EB">
        <w:rPr>
          <w:i/>
        </w:rPr>
        <w:t>UAC-BarringPerCat</w:t>
      </w:r>
      <w:r w:rsidRPr="00F537EB">
        <w:t>:</w:t>
      </w:r>
    </w:p>
    <w:p w14:paraId="18FED528" w14:textId="77777777" w:rsidR="00621CEF" w:rsidRPr="00F537EB" w:rsidRDefault="00621CEF" w:rsidP="00621CEF">
      <w:pPr>
        <w:pStyle w:val="B6"/>
        <w:rPr>
          <w:lang w:val="en-GB"/>
        </w:rPr>
      </w:pPr>
      <w:r w:rsidRPr="00F537EB">
        <w:rPr>
          <w:lang w:val="en-GB"/>
        </w:rPr>
        <w:t>6&gt;</w:t>
      </w:r>
      <w:r w:rsidRPr="00F537EB">
        <w:rPr>
          <w:lang w:val="en-GB"/>
        </w:rPr>
        <w:tab/>
        <w:t xml:space="preserve">select the </w:t>
      </w:r>
      <w:r w:rsidRPr="00F537EB">
        <w:rPr>
          <w:i/>
          <w:lang w:val="en-GB"/>
        </w:rPr>
        <w:t>UAC-BarringInfoSet</w:t>
      </w:r>
      <w:r w:rsidRPr="00F537EB">
        <w:rPr>
          <w:lang w:val="en-GB"/>
        </w:rPr>
        <w:t xml:space="preserve"> entry;</w:t>
      </w:r>
    </w:p>
    <w:p w14:paraId="0344200C" w14:textId="77777777" w:rsidR="00621CEF" w:rsidRPr="00F537EB" w:rsidRDefault="00621CEF" w:rsidP="00621CEF">
      <w:pPr>
        <w:pStyle w:val="B6"/>
        <w:rPr>
          <w:lang w:val="en-GB"/>
        </w:rPr>
      </w:pPr>
      <w:r w:rsidRPr="00F537EB">
        <w:rPr>
          <w:lang w:val="en-GB"/>
        </w:rPr>
        <w:t>6&gt;</w:t>
      </w:r>
      <w:r w:rsidRPr="00F537EB">
        <w:rPr>
          <w:lang w:val="en-GB"/>
        </w:rPr>
        <w:tab/>
        <w:t xml:space="preserve">perform access barring check for the Access Category as specified in 5.3.14.5, using the selected </w:t>
      </w:r>
      <w:r w:rsidRPr="00F537EB">
        <w:rPr>
          <w:i/>
          <w:lang w:val="en-GB"/>
        </w:rPr>
        <w:t>UAC-BarringInfoSet</w:t>
      </w:r>
      <w:r w:rsidRPr="00F537EB">
        <w:rPr>
          <w:lang w:val="en-GB"/>
        </w:rPr>
        <w:t xml:space="preserve"> as "UAC barring parameter";</w:t>
      </w:r>
    </w:p>
    <w:p w14:paraId="678E2EE5" w14:textId="77777777" w:rsidR="00621CEF" w:rsidRPr="00F537EB" w:rsidRDefault="00621CEF" w:rsidP="00621CEF">
      <w:pPr>
        <w:pStyle w:val="B5"/>
      </w:pPr>
      <w:r w:rsidRPr="00F537EB">
        <w:rPr>
          <w:lang w:eastAsia="ko-KR"/>
        </w:rPr>
        <w:t>5</w:t>
      </w:r>
      <w:r w:rsidRPr="00F537EB">
        <w:t>&gt;</w:t>
      </w:r>
      <w:r w:rsidRPr="00F537EB">
        <w:tab/>
        <w:t>else:</w:t>
      </w:r>
    </w:p>
    <w:p w14:paraId="54A9EC6C" w14:textId="77777777" w:rsidR="00621CEF" w:rsidRPr="00F537EB" w:rsidRDefault="00621CEF" w:rsidP="00621CEF">
      <w:pPr>
        <w:pStyle w:val="B6"/>
        <w:rPr>
          <w:lang w:val="en-GB"/>
        </w:rPr>
      </w:pPr>
      <w:r w:rsidRPr="00F537EB">
        <w:rPr>
          <w:lang w:val="en-GB"/>
        </w:rPr>
        <w:t>6&gt;</w:t>
      </w:r>
      <w:r w:rsidRPr="00F537EB">
        <w:rPr>
          <w:lang w:val="en-GB"/>
        </w:rPr>
        <w:tab/>
        <w:t>consider</w:t>
      </w:r>
      <w:r w:rsidRPr="00F537EB">
        <w:rPr>
          <w:lang w:val="en-GB" w:eastAsia="ko-KR"/>
        </w:rPr>
        <w:t xml:space="preserve"> </w:t>
      </w:r>
      <w:r w:rsidRPr="00F537EB">
        <w:rPr>
          <w:lang w:val="en-GB"/>
        </w:rPr>
        <w:t>the access attempt as allowed;</w:t>
      </w:r>
    </w:p>
    <w:p w14:paraId="15DFC4ED" w14:textId="77777777" w:rsidR="00621CEF" w:rsidRPr="00F537EB" w:rsidRDefault="00621CEF" w:rsidP="00621CEF">
      <w:pPr>
        <w:pStyle w:val="B4"/>
        <w:rPr>
          <w:lang w:eastAsia="ko-KR"/>
        </w:rPr>
      </w:pPr>
      <w:r w:rsidRPr="00F537EB">
        <w:rPr>
          <w:lang w:eastAsia="ko-KR"/>
        </w:rPr>
        <w:t>4&gt;</w:t>
      </w:r>
      <w:r w:rsidRPr="00F537EB">
        <w:rPr>
          <w:lang w:eastAsia="ko-KR"/>
        </w:rPr>
        <w:tab/>
        <w:t>else:</w:t>
      </w:r>
    </w:p>
    <w:p w14:paraId="44927BD5" w14:textId="77777777" w:rsidR="00621CEF" w:rsidRPr="00F537EB" w:rsidRDefault="00621CEF" w:rsidP="00621CEF">
      <w:pPr>
        <w:pStyle w:val="B5"/>
      </w:pPr>
      <w:r w:rsidRPr="00F537EB">
        <w:rPr>
          <w:lang w:eastAsia="ko-KR"/>
        </w:rPr>
        <w:t>5&gt;</w:t>
      </w:r>
      <w:r w:rsidRPr="00F537EB">
        <w:rPr>
          <w:lang w:eastAsia="ko-KR"/>
        </w:rPr>
        <w:tab/>
        <w:t xml:space="preserve">consider </w:t>
      </w:r>
      <w:r w:rsidRPr="00F537EB">
        <w:t>the access attempt as allowed;</w:t>
      </w:r>
    </w:p>
    <w:p w14:paraId="42A57C03" w14:textId="77777777" w:rsidR="00621CEF" w:rsidRPr="00F537EB" w:rsidRDefault="00621CEF" w:rsidP="00621CEF">
      <w:pPr>
        <w:pStyle w:val="B3"/>
      </w:pPr>
      <w:r w:rsidRPr="00F537EB">
        <w:t>3&gt;</w:t>
      </w:r>
      <w:r w:rsidRPr="00F537EB">
        <w:tab/>
        <w:t xml:space="preserve">else if the </w:t>
      </w:r>
      <w:r w:rsidRPr="00F537EB">
        <w:rPr>
          <w:i/>
        </w:rPr>
        <w:t>uac-ACBarringListType</w:t>
      </w:r>
      <w:r w:rsidRPr="00F537EB">
        <w:t xml:space="preserve"> indicates that </w:t>
      </w:r>
      <w:r w:rsidRPr="00F537EB">
        <w:rPr>
          <w:i/>
        </w:rPr>
        <w:t>uac-ImplicitACBarringList</w:t>
      </w:r>
      <w:r w:rsidRPr="00F537EB">
        <w:t xml:space="preserve"> is used:</w:t>
      </w:r>
    </w:p>
    <w:p w14:paraId="61934C90" w14:textId="77777777" w:rsidR="00621CEF" w:rsidRPr="00F537EB" w:rsidRDefault="00621CEF" w:rsidP="00621CEF">
      <w:pPr>
        <w:pStyle w:val="B4"/>
      </w:pPr>
      <w:r w:rsidRPr="00F537EB">
        <w:t>4&gt;</w:t>
      </w:r>
      <w:r w:rsidRPr="00F537EB">
        <w:tab/>
      </w:r>
      <w:r w:rsidRPr="00F537EB">
        <w:rPr>
          <w:lang w:eastAsia="ko-KR"/>
        </w:rPr>
        <w:t xml:space="preserve">select the </w:t>
      </w:r>
      <w:r w:rsidRPr="00F537EB">
        <w:rPr>
          <w:i/>
          <w:lang w:eastAsia="ko-KR"/>
        </w:rPr>
        <w:t>uac-</w:t>
      </w:r>
      <w:r w:rsidRPr="00F537EB">
        <w:rPr>
          <w:i/>
        </w:rPr>
        <w:t>BarringInfoSetIndex</w:t>
      </w:r>
      <w:r w:rsidRPr="00F537EB">
        <w:t xml:space="preserve"> corresponding to the Access Category in the </w:t>
      </w:r>
      <w:r w:rsidRPr="00F537EB">
        <w:rPr>
          <w:i/>
        </w:rPr>
        <w:t>uac-ImplicitACBarringList</w:t>
      </w:r>
      <w:r w:rsidRPr="00F537EB">
        <w:t>;</w:t>
      </w:r>
    </w:p>
    <w:p w14:paraId="6AED2978" w14:textId="77777777" w:rsidR="00621CEF" w:rsidRPr="00F537EB" w:rsidRDefault="00621CEF" w:rsidP="00621CEF">
      <w:pPr>
        <w:pStyle w:val="B4"/>
      </w:pPr>
      <w:r w:rsidRPr="00F537EB">
        <w:lastRenderedPageBreak/>
        <w:t>4&gt;</w:t>
      </w:r>
      <w:r w:rsidRPr="00F537EB">
        <w:tab/>
        <w:t xml:space="preserve">if the </w:t>
      </w:r>
      <w:r w:rsidRPr="00F537EB">
        <w:rPr>
          <w:i/>
        </w:rPr>
        <w:t>uac-BarringInfoSetList</w:t>
      </w:r>
      <w:r w:rsidRPr="00F537EB">
        <w:t xml:space="preserve"> contains the </w:t>
      </w:r>
      <w:r w:rsidRPr="00F537EB">
        <w:rPr>
          <w:i/>
        </w:rPr>
        <w:t>UAC-BarringInfoSet</w:t>
      </w:r>
      <w:r w:rsidRPr="00F537EB">
        <w:t xml:space="preserve"> entry corresponding to the selected </w:t>
      </w:r>
      <w:r w:rsidRPr="00F537EB">
        <w:rPr>
          <w:i/>
        </w:rPr>
        <w:t>uac-BarringInfoSetIndex</w:t>
      </w:r>
      <w:r w:rsidRPr="00F537EB">
        <w:t>:</w:t>
      </w:r>
    </w:p>
    <w:p w14:paraId="275CD5C9" w14:textId="77777777" w:rsidR="00621CEF" w:rsidRPr="00F537EB" w:rsidRDefault="00621CEF" w:rsidP="00621CEF">
      <w:pPr>
        <w:pStyle w:val="B5"/>
      </w:pPr>
      <w:r w:rsidRPr="00F537EB">
        <w:t>5&gt;</w:t>
      </w:r>
      <w:r w:rsidRPr="00F537EB">
        <w:tab/>
        <w:t xml:space="preserve">select the </w:t>
      </w:r>
      <w:r w:rsidRPr="00F537EB">
        <w:rPr>
          <w:i/>
        </w:rPr>
        <w:t>UAC-BarringInfoSet</w:t>
      </w:r>
      <w:r w:rsidRPr="00F537EB">
        <w:t xml:space="preserve"> entry;</w:t>
      </w:r>
    </w:p>
    <w:p w14:paraId="2F8236CB" w14:textId="77777777" w:rsidR="00621CEF" w:rsidRPr="00F537EB" w:rsidRDefault="00621CEF" w:rsidP="00621CEF">
      <w:pPr>
        <w:pStyle w:val="B5"/>
      </w:pPr>
      <w:r w:rsidRPr="00F537EB">
        <w:t>5&gt;</w:t>
      </w:r>
      <w:r w:rsidRPr="00F537EB">
        <w:tab/>
        <w:t xml:space="preserve">perform access barring check for the Access Category as specified in 5.3.14.5, using the selected </w:t>
      </w:r>
      <w:r w:rsidRPr="00F537EB">
        <w:rPr>
          <w:i/>
        </w:rPr>
        <w:t>UAC-BarringInfoSet</w:t>
      </w:r>
      <w:r w:rsidRPr="00F537EB">
        <w:t xml:space="preserve"> as "UAC barring parameter";</w:t>
      </w:r>
    </w:p>
    <w:p w14:paraId="317CDB1F" w14:textId="77777777" w:rsidR="00621CEF" w:rsidRPr="00F537EB" w:rsidRDefault="00621CEF" w:rsidP="00621CEF">
      <w:pPr>
        <w:pStyle w:val="B4"/>
      </w:pPr>
      <w:r w:rsidRPr="00F537EB">
        <w:t>4&gt;</w:t>
      </w:r>
      <w:r w:rsidRPr="00F537EB">
        <w:tab/>
        <w:t>else:</w:t>
      </w:r>
    </w:p>
    <w:p w14:paraId="1DEEF1C8" w14:textId="77777777" w:rsidR="00621CEF" w:rsidRPr="00F537EB" w:rsidRDefault="00621CEF" w:rsidP="00621CEF">
      <w:pPr>
        <w:pStyle w:val="B5"/>
      </w:pPr>
      <w:r w:rsidRPr="00F537EB">
        <w:t>5&gt;</w:t>
      </w:r>
      <w:r w:rsidRPr="00F537EB">
        <w:tab/>
        <w:t>consider</w:t>
      </w:r>
      <w:r w:rsidRPr="00F537EB">
        <w:rPr>
          <w:lang w:eastAsia="ko-KR"/>
        </w:rPr>
        <w:t xml:space="preserve"> </w:t>
      </w:r>
      <w:r w:rsidRPr="00F537EB">
        <w:t>the access attempt as allowed;</w:t>
      </w:r>
    </w:p>
    <w:p w14:paraId="72BE3E00" w14:textId="77777777" w:rsidR="00621CEF" w:rsidRPr="00F537EB" w:rsidRDefault="00621CEF" w:rsidP="00621CEF">
      <w:pPr>
        <w:pStyle w:val="B3"/>
      </w:pPr>
      <w:r w:rsidRPr="00F537EB">
        <w:t>3&gt;</w:t>
      </w:r>
      <w:r w:rsidRPr="00F537EB">
        <w:tab/>
        <w:t>else:</w:t>
      </w:r>
    </w:p>
    <w:p w14:paraId="075D769F" w14:textId="77777777" w:rsidR="00621CEF" w:rsidRPr="00F537EB" w:rsidRDefault="00621CEF" w:rsidP="00621CEF">
      <w:pPr>
        <w:pStyle w:val="B4"/>
      </w:pPr>
      <w:r w:rsidRPr="00F537EB">
        <w:t>4&gt;</w:t>
      </w:r>
      <w:r w:rsidRPr="00F537EB">
        <w:tab/>
        <w:t>consider the access attempt as allowed;</w:t>
      </w:r>
    </w:p>
    <w:p w14:paraId="279C658A" w14:textId="77777777" w:rsidR="00621CEF" w:rsidRPr="00F537EB" w:rsidRDefault="00621CEF" w:rsidP="00621CEF">
      <w:pPr>
        <w:pStyle w:val="B1"/>
      </w:pPr>
      <w:r w:rsidRPr="00F537EB">
        <w:rPr>
          <w:lang w:eastAsia="ko-KR"/>
        </w:rPr>
        <w:t>1</w:t>
      </w:r>
      <w:r w:rsidRPr="00F537EB">
        <w:t>&gt;</w:t>
      </w:r>
      <w:r w:rsidRPr="00F537EB">
        <w:tab/>
        <w:t xml:space="preserve">if the access </w:t>
      </w:r>
      <w:r w:rsidRPr="00F537EB">
        <w:rPr>
          <w:rFonts w:eastAsia="PMingLiU"/>
          <w:lang w:eastAsia="zh-TW"/>
        </w:rPr>
        <w:t>barring check was requested</w:t>
      </w:r>
      <w:r w:rsidRPr="00F537EB">
        <w:t xml:space="preserve"> by upper layers:</w:t>
      </w:r>
    </w:p>
    <w:p w14:paraId="35F02651" w14:textId="77777777" w:rsidR="00621CEF" w:rsidRPr="00F537EB" w:rsidRDefault="00621CEF" w:rsidP="00621CEF">
      <w:pPr>
        <w:pStyle w:val="B2"/>
      </w:pPr>
      <w:r w:rsidRPr="00F537EB">
        <w:rPr>
          <w:lang w:eastAsia="ko-KR"/>
        </w:rPr>
        <w:t>2</w:t>
      </w:r>
      <w:r w:rsidRPr="00F537EB">
        <w:t>&gt;</w:t>
      </w:r>
      <w:r w:rsidRPr="00F537EB">
        <w:tab/>
        <w:t>if the access attempt is considered as barred:</w:t>
      </w:r>
    </w:p>
    <w:p w14:paraId="58FABA54" w14:textId="77777777" w:rsidR="00621CEF" w:rsidRPr="00F537EB" w:rsidRDefault="00621CEF" w:rsidP="00621CEF">
      <w:pPr>
        <w:pStyle w:val="B3"/>
        <w:rPr>
          <w:lang w:eastAsia="zh-TW"/>
        </w:rPr>
      </w:pPr>
      <w:r w:rsidRPr="00F537EB">
        <w:rPr>
          <w:lang w:eastAsia="zh-TW"/>
        </w:rPr>
        <w:t>3&gt;</w:t>
      </w:r>
      <w:r w:rsidRPr="00F537EB">
        <w:rPr>
          <w:lang w:eastAsia="zh-TW"/>
        </w:rPr>
        <w:tab/>
        <w:t>if timer T302 is running:</w:t>
      </w:r>
    </w:p>
    <w:p w14:paraId="25CB1E9B" w14:textId="77777777" w:rsidR="00621CEF" w:rsidRPr="00F537EB" w:rsidRDefault="00621CEF" w:rsidP="00621CEF">
      <w:pPr>
        <w:pStyle w:val="B4"/>
      </w:pPr>
      <w:r w:rsidRPr="00F537EB">
        <w:t>4&gt;</w:t>
      </w:r>
      <w:r w:rsidRPr="00F537EB">
        <w:tab/>
        <w:t>if timer T390 is running for Access Category '2':</w:t>
      </w:r>
    </w:p>
    <w:p w14:paraId="7C61DDF9" w14:textId="77777777" w:rsidR="00621CEF" w:rsidRPr="00F537EB" w:rsidRDefault="00621CEF" w:rsidP="00621CEF">
      <w:pPr>
        <w:pStyle w:val="B5"/>
      </w:pPr>
      <w:r w:rsidRPr="00F537EB">
        <w:t>5&gt;</w:t>
      </w:r>
      <w:r w:rsidRPr="00F537EB">
        <w:tab/>
        <w:t>inform the upper layer that access barring is applicable for all access categories except categories '0', upon which the procedure ends;</w:t>
      </w:r>
    </w:p>
    <w:p w14:paraId="518D861A" w14:textId="77777777" w:rsidR="00621CEF" w:rsidRPr="00F537EB" w:rsidRDefault="00621CEF" w:rsidP="00621CEF">
      <w:pPr>
        <w:pStyle w:val="B4"/>
      </w:pPr>
      <w:r w:rsidRPr="00F537EB">
        <w:t>4&gt;</w:t>
      </w:r>
      <w:r w:rsidRPr="00F537EB">
        <w:tab/>
        <w:t>else</w:t>
      </w:r>
    </w:p>
    <w:p w14:paraId="3D5E7BF9" w14:textId="77777777" w:rsidR="00621CEF" w:rsidRPr="00F537EB" w:rsidRDefault="00621CEF" w:rsidP="00621CEF">
      <w:pPr>
        <w:pStyle w:val="B5"/>
      </w:pPr>
      <w:r w:rsidRPr="00F537EB">
        <w:t>5&gt;</w:t>
      </w:r>
      <w:r w:rsidRPr="00F537EB">
        <w:tab/>
        <w:t>inform the upper layer that access barring is applicable for all access categories except categories '0' and '2', upon which the procedure ends;</w:t>
      </w:r>
    </w:p>
    <w:p w14:paraId="6CC6C1D7" w14:textId="77777777" w:rsidR="00621CEF" w:rsidRPr="00F537EB" w:rsidRDefault="00621CEF" w:rsidP="00621CEF">
      <w:pPr>
        <w:pStyle w:val="B3"/>
      </w:pPr>
      <w:r w:rsidRPr="00F537EB">
        <w:t>3&gt;</w:t>
      </w:r>
      <w:r w:rsidRPr="00F537EB">
        <w:tab/>
        <w:t>else:</w:t>
      </w:r>
    </w:p>
    <w:p w14:paraId="200752C3" w14:textId="77777777" w:rsidR="00621CEF" w:rsidRPr="00F537EB" w:rsidRDefault="00621CEF" w:rsidP="00621CEF">
      <w:pPr>
        <w:pStyle w:val="B4"/>
      </w:pPr>
      <w:r w:rsidRPr="00F537EB">
        <w:t>4&gt;</w:t>
      </w:r>
      <w:r w:rsidRPr="00F537EB">
        <w:tab/>
        <w:t>inform upper layers that the access attempt for the Access Category is barred, upon which the procedure ends;</w:t>
      </w:r>
    </w:p>
    <w:p w14:paraId="53FECDD8" w14:textId="77777777" w:rsidR="00621CEF" w:rsidRPr="00F537EB" w:rsidRDefault="00621CEF" w:rsidP="00621CEF">
      <w:pPr>
        <w:pStyle w:val="B2"/>
        <w:rPr>
          <w:lang w:eastAsia="zh-TW"/>
        </w:rPr>
      </w:pPr>
      <w:r w:rsidRPr="00F537EB">
        <w:rPr>
          <w:lang w:eastAsia="zh-TW"/>
        </w:rPr>
        <w:t>2&gt;</w:t>
      </w:r>
      <w:r w:rsidRPr="00F537EB">
        <w:rPr>
          <w:lang w:eastAsia="zh-TW"/>
        </w:rPr>
        <w:tab/>
        <w:t>else:</w:t>
      </w:r>
    </w:p>
    <w:p w14:paraId="712BAA7D" w14:textId="77777777" w:rsidR="00621CEF" w:rsidRPr="00F537EB" w:rsidRDefault="00621CEF" w:rsidP="00621CEF">
      <w:pPr>
        <w:pStyle w:val="B3"/>
        <w:rPr>
          <w:lang w:eastAsia="zh-TW"/>
        </w:rPr>
      </w:pPr>
      <w:r w:rsidRPr="00F537EB">
        <w:rPr>
          <w:lang w:eastAsia="zh-TW"/>
        </w:rPr>
        <w:t>3&gt;</w:t>
      </w:r>
      <w:r w:rsidRPr="00F537EB">
        <w:rPr>
          <w:lang w:eastAsia="zh-TW"/>
        </w:rPr>
        <w:tab/>
        <w:t>inform upper layers that the access attempt for the Access Category is allowed, upon which the procedure ends;</w:t>
      </w:r>
    </w:p>
    <w:p w14:paraId="33386124" w14:textId="77777777" w:rsidR="00621CEF" w:rsidRPr="00F537EB" w:rsidRDefault="00621CEF" w:rsidP="00621CEF">
      <w:pPr>
        <w:pStyle w:val="B1"/>
        <w:rPr>
          <w:lang w:eastAsia="zh-TW"/>
        </w:rPr>
      </w:pPr>
      <w:r w:rsidRPr="00F537EB">
        <w:rPr>
          <w:lang w:eastAsia="zh-TW"/>
        </w:rPr>
        <w:t>1&gt;</w:t>
      </w:r>
      <w:r w:rsidRPr="00F537EB">
        <w:rPr>
          <w:lang w:eastAsia="zh-TW"/>
        </w:rPr>
        <w:tab/>
        <w:t>else:</w:t>
      </w:r>
    </w:p>
    <w:p w14:paraId="14F372EE" w14:textId="77777777" w:rsidR="00621CEF" w:rsidRPr="00F537EB" w:rsidRDefault="00621CEF" w:rsidP="00621CEF">
      <w:pPr>
        <w:pStyle w:val="B2"/>
        <w:rPr>
          <w:lang w:eastAsia="zh-TW"/>
        </w:rPr>
      </w:pPr>
      <w:r w:rsidRPr="00F537EB">
        <w:rPr>
          <w:lang w:eastAsia="zh-TW"/>
        </w:rPr>
        <w:t>2&gt;</w:t>
      </w:r>
      <w:r w:rsidRPr="00F537EB">
        <w:rPr>
          <w:lang w:eastAsia="zh-TW"/>
        </w:rPr>
        <w:tab/>
        <w:t>the procedure ends.</w:t>
      </w:r>
    </w:p>
    <w:p w14:paraId="5A8CC790" w14:textId="77777777" w:rsidR="00621CEF" w:rsidRPr="00F537EB" w:rsidRDefault="00621CEF" w:rsidP="00621CEF">
      <w:pPr>
        <w:pStyle w:val="Heading4"/>
        <w:rPr>
          <w:rFonts w:eastAsia="Malgun Gothic"/>
        </w:rPr>
      </w:pPr>
      <w:bookmarkStart w:id="1156" w:name="_Toc20425770"/>
      <w:bookmarkStart w:id="1157" w:name="_Toc29321166"/>
      <w:bookmarkStart w:id="1158" w:name="_Toc36756770"/>
      <w:bookmarkStart w:id="1159" w:name="_Toc36836311"/>
      <w:bookmarkStart w:id="1160" w:name="_Toc36843288"/>
      <w:bookmarkStart w:id="1161" w:name="_Toc37067577"/>
      <w:r w:rsidRPr="00F537EB">
        <w:rPr>
          <w:rFonts w:eastAsia="Malgun Gothic"/>
        </w:rPr>
        <w:t>5.3.14.3</w:t>
      </w:r>
      <w:r w:rsidRPr="00F537EB">
        <w:rPr>
          <w:rFonts w:eastAsia="Malgun Gothic"/>
        </w:rPr>
        <w:tab/>
        <w:t>Void</w:t>
      </w:r>
      <w:bookmarkEnd w:id="1156"/>
      <w:bookmarkEnd w:id="1157"/>
      <w:bookmarkEnd w:id="1158"/>
      <w:bookmarkEnd w:id="1159"/>
      <w:bookmarkEnd w:id="1160"/>
      <w:bookmarkEnd w:id="1161"/>
    </w:p>
    <w:p w14:paraId="65D0B481" w14:textId="77777777" w:rsidR="00621CEF" w:rsidRPr="00F537EB" w:rsidRDefault="00621CEF" w:rsidP="00621CEF">
      <w:pPr>
        <w:pStyle w:val="Heading4"/>
        <w:rPr>
          <w:rFonts w:eastAsia="Malgun Gothic"/>
          <w:noProof/>
          <w:lang w:eastAsia="ko-KR"/>
        </w:rPr>
      </w:pPr>
      <w:bookmarkStart w:id="1162" w:name="_Toc20425771"/>
      <w:bookmarkStart w:id="1163" w:name="_Toc29321167"/>
      <w:bookmarkStart w:id="1164" w:name="_Toc36756771"/>
      <w:bookmarkStart w:id="1165" w:name="_Toc36836312"/>
      <w:bookmarkStart w:id="1166" w:name="_Toc36843289"/>
      <w:bookmarkStart w:id="1167" w:name="_Toc37067578"/>
      <w:r w:rsidRPr="00F537EB">
        <w:rPr>
          <w:rFonts w:eastAsia="Malgun Gothic"/>
          <w:noProof/>
        </w:rPr>
        <w:t>5.3.14.4</w:t>
      </w:r>
      <w:r w:rsidRPr="00F537EB">
        <w:rPr>
          <w:rFonts w:eastAsia="Malgun Gothic"/>
          <w:noProof/>
        </w:rPr>
        <w:tab/>
        <w:t>T302, T390 expiry or stop (Barring alleviation)</w:t>
      </w:r>
      <w:bookmarkEnd w:id="1162"/>
      <w:bookmarkEnd w:id="1163"/>
      <w:bookmarkEnd w:id="1164"/>
      <w:bookmarkEnd w:id="1165"/>
      <w:bookmarkEnd w:id="1166"/>
      <w:bookmarkEnd w:id="1167"/>
    </w:p>
    <w:p w14:paraId="12A9A6DC" w14:textId="77777777" w:rsidR="00621CEF" w:rsidRPr="00F537EB" w:rsidRDefault="00621CEF" w:rsidP="00621CEF">
      <w:pPr>
        <w:rPr>
          <w:rFonts w:eastAsia="Malgun Gothic"/>
        </w:rPr>
      </w:pPr>
      <w:r w:rsidRPr="00F537EB">
        <w:t>The UE shall:</w:t>
      </w:r>
    </w:p>
    <w:p w14:paraId="11731247" w14:textId="77777777" w:rsidR="00621CEF" w:rsidRPr="00F537EB" w:rsidRDefault="00621CEF" w:rsidP="00621CEF">
      <w:pPr>
        <w:pStyle w:val="B1"/>
      </w:pPr>
      <w:r w:rsidRPr="00F537EB">
        <w:t>1&gt;</w:t>
      </w:r>
      <w:r w:rsidRPr="00F537EB">
        <w:tab/>
        <w:t>if timer T302 expires or is stopped:</w:t>
      </w:r>
    </w:p>
    <w:p w14:paraId="0690E4CB" w14:textId="77777777" w:rsidR="00621CEF" w:rsidRPr="00F537EB" w:rsidRDefault="00621CEF" w:rsidP="00621CEF">
      <w:pPr>
        <w:pStyle w:val="B2"/>
      </w:pPr>
      <w:r w:rsidRPr="00F537EB">
        <w:t>2&gt;</w:t>
      </w:r>
      <w:r w:rsidRPr="00F537EB">
        <w:tab/>
        <w:t>for each Access Category for which T390 is not running:</w:t>
      </w:r>
    </w:p>
    <w:p w14:paraId="7FA5FFA8" w14:textId="77777777" w:rsidR="00621CEF" w:rsidRPr="00F537EB" w:rsidRDefault="00621CEF" w:rsidP="00621CEF">
      <w:pPr>
        <w:pStyle w:val="B3"/>
      </w:pPr>
      <w:r w:rsidRPr="00F537EB">
        <w:t>3&gt;</w:t>
      </w:r>
      <w:r w:rsidRPr="00F537EB">
        <w:tab/>
        <w:t>consider the barring for this Access Category to be alleviated:</w:t>
      </w:r>
    </w:p>
    <w:p w14:paraId="1E4DCDEA" w14:textId="77777777" w:rsidR="00621CEF" w:rsidRPr="00F537EB" w:rsidRDefault="00621CEF" w:rsidP="00621CEF">
      <w:pPr>
        <w:pStyle w:val="B1"/>
      </w:pPr>
      <w:r w:rsidRPr="00F537EB">
        <w:t>1&gt;</w:t>
      </w:r>
      <w:r w:rsidRPr="00F537EB">
        <w:tab/>
        <w:t>else if timer T390 corresponding to an Access Category other than '2' expires or is stopped, and if timer T302 is not running:</w:t>
      </w:r>
    </w:p>
    <w:p w14:paraId="29E1437B" w14:textId="77777777" w:rsidR="00621CEF" w:rsidRPr="00F537EB" w:rsidRDefault="00621CEF" w:rsidP="00621CEF">
      <w:pPr>
        <w:pStyle w:val="B2"/>
      </w:pPr>
      <w:r w:rsidRPr="00F537EB">
        <w:t>2&gt;</w:t>
      </w:r>
      <w:r w:rsidRPr="00F537EB">
        <w:tab/>
        <w:t>consider the barring for this Access Category to be alleviated;</w:t>
      </w:r>
    </w:p>
    <w:p w14:paraId="41E6855F" w14:textId="77777777" w:rsidR="00621CEF" w:rsidRPr="00F537EB" w:rsidRDefault="00621CEF" w:rsidP="00621CEF">
      <w:pPr>
        <w:pStyle w:val="B1"/>
      </w:pPr>
      <w:r w:rsidRPr="00F537EB">
        <w:t>1&gt;</w:t>
      </w:r>
      <w:r w:rsidRPr="00F537EB">
        <w:tab/>
        <w:t>else if timer T390 corresponding to the Access Category '2' expires or is stopped:</w:t>
      </w:r>
    </w:p>
    <w:p w14:paraId="4397767D" w14:textId="77777777" w:rsidR="00621CEF" w:rsidRPr="00F537EB" w:rsidRDefault="00621CEF" w:rsidP="00621CEF">
      <w:pPr>
        <w:pStyle w:val="B2"/>
      </w:pPr>
      <w:r w:rsidRPr="00F537EB">
        <w:t>2&gt;</w:t>
      </w:r>
      <w:r w:rsidRPr="00F537EB">
        <w:tab/>
        <w:t>consider the barring for this Access Category to be alleviated;</w:t>
      </w:r>
    </w:p>
    <w:p w14:paraId="24A95F3F" w14:textId="77777777" w:rsidR="00621CEF" w:rsidRPr="00F537EB" w:rsidRDefault="00621CEF" w:rsidP="00621CEF">
      <w:pPr>
        <w:pStyle w:val="B1"/>
      </w:pPr>
      <w:r w:rsidRPr="00F537EB">
        <w:t>1&gt;</w:t>
      </w:r>
      <w:r w:rsidRPr="00F537EB">
        <w:tab/>
        <w:t>when barring for an Access Category is considered being alleviated:</w:t>
      </w:r>
    </w:p>
    <w:p w14:paraId="10B7B274" w14:textId="77777777" w:rsidR="00621CEF" w:rsidRPr="00F537EB" w:rsidRDefault="00621CEF" w:rsidP="00621CEF">
      <w:pPr>
        <w:pStyle w:val="B2"/>
      </w:pPr>
      <w:r w:rsidRPr="00F537EB">
        <w:lastRenderedPageBreak/>
        <w:t>2&gt;</w:t>
      </w:r>
      <w:r w:rsidRPr="00F537EB">
        <w:tab/>
        <w:t>if the Access Category was informed to upper layers as barred:</w:t>
      </w:r>
    </w:p>
    <w:p w14:paraId="7245D950" w14:textId="77777777" w:rsidR="00621CEF" w:rsidRPr="00F537EB" w:rsidRDefault="00621CEF" w:rsidP="00621CEF">
      <w:pPr>
        <w:pStyle w:val="B3"/>
      </w:pPr>
      <w:r w:rsidRPr="00F537EB">
        <w:t>3&gt;</w:t>
      </w:r>
      <w:r w:rsidRPr="00F537EB">
        <w:tab/>
        <w:t>inform upper layers about barring alleviation for the Access Category.</w:t>
      </w:r>
    </w:p>
    <w:p w14:paraId="7CAED5B5" w14:textId="77777777" w:rsidR="00621CEF" w:rsidRPr="00F537EB" w:rsidRDefault="00621CEF" w:rsidP="00621CEF">
      <w:pPr>
        <w:pStyle w:val="B2"/>
      </w:pPr>
      <w:r w:rsidRPr="00F537EB">
        <w:t>2&gt;</w:t>
      </w:r>
      <w:r w:rsidRPr="00F537EB">
        <w:tab/>
        <w:t>if barring is alleviated for Access Category '8':</w:t>
      </w:r>
    </w:p>
    <w:p w14:paraId="5A498680" w14:textId="77777777" w:rsidR="00621CEF" w:rsidRPr="00F537EB" w:rsidRDefault="00621CEF" w:rsidP="00621CEF">
      <w:pPr>
        <w:pStyle w:val="B3"/>
      </w:pPr>
      <w:r w:rsidRPr="00F537EB">
        <w:t>3&gt;</w:t>
      </w:r>
      <w:r w:rsidRPr="00F537EB">
        <w:tab/>
        <w:t>perform actions specified in 5.3.13.8;</w:t>
      </w:r>
    </w:p>
    <w:p w14:paraId="51B9BF2E" w14:textId="77777777" w:rsidR="00621CEF" w:rsidRPr="00F537EB" w:rsidRDefault="00621CEF" w:rsidP="00621CEF">
      <w:pPr>
        <w:pStyle w:val="Heading4"/>
        <w:rPr>
          <w:rFonts w:eastAsia="Malgun Gothic"/>
          <w:noProof/>
          <w:lang w:eastAsia="ko-KR"/>
        </w:rPr>
      </w:pPr>
      <w:bookmarkStart w:id="1168" w:name="_Toc20425772"/>
      <w:bookmarkStart w:id="1169" w:name="_Toc29321168"/>
      <w:bookmarkStart w:id="1170" w:name="_Toc36756772"/>
      <w:bookmarkStart w:id="1171" w:name="_Toc36836313"/>
      <w:bookmarkStart w:id="1172" w:name="_Toc36843290"/>
      <w:bookmarkStart w:id="1173" w:name="_Toc37067579"/>
      <w:r w:rsidRPr="00F537EB">
        <w:rPr>
          <w:rFonts w:eastAsia="Malgun Gothic"/>
          <w:noProof/>
        </w:rPr>
        <w:t>5.3.14.5</w:t>
      </w:r>
      <w:r w:rsidRPr="00F537EB">
        <w:rPr>
          <w:rFonts w:eastAsia="Malgun Gothic"/>
          <w:noProof/>
        </w:rPr>
        <w:tab/>
        <w:t>Access barring check</w:t>
      </w:r>
      <w:bookmarkEnd w:id="1168"/>
      <w:bookmarkEnd w:id="1169"/>
      <w:bookmarkEnd w:id="1170"/>
      <w:bookmarkEnd w:id="1171"/>
      <w:bookmarkEnd w:id="1172"/>
      <w:bookmarkEnd w:id="1173"/>
    </w:p>
    <w:p w14:paraId="5DE82A04" w14:textId="77777777" w:rsidR="00621CEF" w:rsidRPr="00F537EB" w:rsidRDefault="00621CEF" w:rsidP="00621CEF">
      <w:pPr>
        <w:rPr>
          <w:rFonts w:eastAsia="Malgun Gothic"/>
          <w:lang w:eastAsia="zh-CN"/>
        </w:rPr>
      </w:pPr>
      <w:r w:rsidRPr="00F537EB">
        <w:rPr>
          <w:lang w:eastAsia="zh-CN"/>
        </w:rPr>
        <w:t>T</w:t>
      </w:r>
      <w:r w:rsidRPr="00F537EB">
        <w:t>he UE shall</w:t>
      </w:r>
      <w:r w:rsidRPr="00F537EB">
        <w:rPr>
          <w:lang w:eastAsia="zh-CN"/>
        </w:rPr>
        <w:t>:</w:t>
      </w:r>
    </w:p>
    <w:p w14:paraId="2EA0C148" w14:textId="77777777" w:rsidR="00621CEF" w:rsidRPr="00F537EB" w:rsidRDefault="00621CEF" w:rsidP="00621CEF">
      <w:pPr>
        <w:pStyle w:val="B1"/>
      </w:pPr>
      <w:r w:rsidRPr="00F537EB">
        <w:t>1&gt;</w:t>
      </w:r>
      <w:r w:rsidRPr="00F537EB">
        <w:tab/>
        <w:t>if one or more Access Identities are indicated according to TS 24.501 [23], and</w:t>
      </w:r>
    </w:p>
    <w:p w14:paraId="6823BB39" w14:textId="77777777" w:rsidR="00621CEF" w:rsidRPr="00F537EB" w:rsidRDefault="00621CEF" w:rsidP="00621CEF">
      <w:pPr>
        <w:pStyle w:val="B1"/>
      </w:pPr>
      <w:r w:rsidRPr="00F537EB">
        <w:t>1&gt;</w:t>
      </w:r>
      <w:r w:rsidRPr="00F537EB">
        <w:tab/>
        <w:t xml:space="preserve">if for at least one of these Access Identities the corresponding bit in the </w:t>
      </w:r>
      <w:r w:rsidRPr="00F537EB">
        <w:rPr>
          <w:i/>
        </w:rPr>
        <w:t>u</w:t>
      </w:r>
      <w:r w:rsidRPr="00F537EB">
        <w:rPr>
          <w:i/>
          <w:iCs/>
        </w:rPr>
        <w:t>ac-BarringForAccessIdentity</w:t>
      </w:r>
      <w:r w:rsidRPr="00F537EB">
        <w:t xml:space="preserve"> contained in "UAC barring parameter" is set to </w:t>
      </w:r>
      <w:r w:rsidRPr="00F537EB">
        <w:rPr>
          <w:i/>
        </w:rPr>
        <w:t>zero</w:t>
      </w:r>
      <w:r w:rsidRPr="00F537EB">
        <w:t>:</w:t>
      </w:r>
    </w:p>
    <w:p w14:paraId="3DD27244" w14:textId="77777777" w:rsidR="00621CEF" w:rsidRPr="00F537EB" w:rsidRDefault="00621CEF" w:rsidP="00621CEF">
      <w:pPr>
        <w:pStyle w:val="B2"/>
      </w:pPr>
      <w:r w:rsidRPr="00F537EB">
        <w:t>2&gt;</w:t>
      </w:r>
      <w:r w:rsidRPr="00F537EB">
        <w:tab/>
        <w:t>consider the access attempt as allowed;</w:t>
      </w:r>
    </w:p>
    <w:p w14:paraId="4D767E82" w14:textId="77777777" w:rsidR="00621CEF" w:rsidRPr="00F537EB" w:rsidRDefault="00621CEF" w:rsidP="00621CEF">
      <w:pPr>
        <w:pStyle w:val="B1"/>
      </w:pPr>
      <w:r w:rsidRPr="00F537EB">
        <w:t>1&gt;</w:t>
      </w:r>
      <w:r w:rsidRPr="00F537EB">
        <w:tab/>
        <w:t>else:</w:t>
      </w:r>
    </w:p>
    <w:p w14:paraId="55E018F7" w14:textId="77777777" w:rsidR="00621CEF" w:rsidRPr="00F537EB" w:rsidRDefault="00621CEF" w:rsidP="00621CEF">
      <w:pPr>
        <w:pStyle w:val="B2"/>
      </w:pPr>
      <w:r w:rsidRPr="00F537EB">
        <w:t>2&gt;</w:t>
      </w:r>
      <w:r w:rsidRPr="00F537EB">
        <w:tab/>
        <w:t>draw a random number '</w:t>
      </w:r>
      <w:r w:rsidRPr="00F537EB">
        <w:rPr>
          <w:i/>
        </w:rPr>
        <w:t>rand</w:t>
      </w:r>
      <w:r w:rsidRPr="00F537EB">
        <w:t xml:space="preserve">' uniformly distributed in the range: 0 ≤ </w:t>
      </w:r>
      <w:r w:rsidRPr="00F537EB">
        <w:rPr>
          <w:i/>
        </w:rPr>
        <w:t>rand</w:t>
      </w:r>
      <w:r w:rsidRPr="00F537EB">
        <w:t xml:space="preserve"> &lt; 1;</w:t>
      </w:r>
    </w:p>
    <w:p w14:paraId="112AB079" w14:textId="77777777" w:rsidR="00621CEF" w:rsidRPr="00F537EB" w:rsidRDefault="00621CEF" w:rsidP="00621CEF">
      <w:pPr>
        <w:pStyle w:val="B2"/>
      </w:pPr>
      <w:r w:rsidRPr="00F537EB">
        <w:t>2&gt;</w:t>
      </w:r>
      <w:r w:rsidRPr="00F537EB">
        <w:tab/>
        <w:t>if '</w:t>
      </w:r>
      <w:r w:rsidRPr="00F537EB">
        <w:rPr>
          <w:i/>
        </w:rPr>
        <w:t>rand</w:t>
      </w:r>
      <w:r w:rsidRPr="00F537EB">
        <w:t xml:space="preserve">' is lower than the value indicated by </w:t>
      </w:r>
      <w:r w:rsidRPr="00F537EB">
        <w:rPr>
          <w:i/>
        </w:rPr>
        <w:t>u</w:t>
      </w:r>
      <w:r w:rsidRPr="00F537EB">
        <w:rPr>
          <w:i/>
          <w:iCs/>
        </w:rPr>
        <w:t>ac-BarringFactor</w:t>
      </w:r>
      <w:r w:rsidRPr="00F537EB">
        <w:t xml:space="preserve"> included in "UAC barring parameter":</w:t>
      </w:r>
    </w:p>
    <w:p w14:paraId="2DC0C549" w14:textId="77777777" w:rsidR="00621CEF" w:rsidRPr="00F537EB" w:rsidRDefault="00621CEF" w:rsidP="00621CEF">
      <w:pPr>
        <w:pStyle w:val="B3"/>
      </w:pPr>
      <w:r w:rsidRPr="00F537EB">
        <w:t>3&gt;</w:t>
      </w:r>
      <w:r w:rsidRPr="00F537EB">
        <w:tab/>
        <w:t>consider the access attempt as allowed;</w:t>
      </w:r>
    </w:p>
    <w:p w14:paraId="575D4541" w14:textId="77777777" w:rsidR="00621CEF" w:rsidRPr="00F537EB" w:rsidRDefault="00621CEF" w:rsidP="00621CEF">
      <w:pPr>
        <w:pStyle w:val="B2"/>
      </w:pPr>
      <w:r w:rsidRPr="00F537EB">
        <w:t>2&gt;</w:t>
      </w:r>
      <w:r w:rsidRPr="00F537EB">
        <w:tab/>
        <w:t>else:</w:t>
      </w:r>
    </w:p>
    <w:p w14:paraId="3036B03F" w14:textId="77777777" w:rsidR="00621CEF" w:rsidRPr="00F537EB" w:rsidRDefault="00621CEF" w:rsidP="00621CEF">
      <w:pPr>
        <w:pStyle w:val="B3"/>
      </w:pPr>
      <w:r w:rsidRPr="00F537EB">
        <w:t>3&gt;</w:t>
      </w:r>
      <w:r w:rsidRPr="00F537EB">
        <w:tab/>
        <w:t>consider the access attempt as barred;</w:t>
      </w:r>
    </w:p>
    <w:p w14:paraId="3D142E5D" w14:textId="77777777" w:rsidR="00621CEF" w:rsidRPr="00F537EB" w:rsidRDefault="00621CEF" w:rsidP="00621CEF">
      <w:pPr>
        <w:pStyle w:val="B1"/>
      </w:pPr>
      <w:r w:rsidRPr="00F537EB">
        <w:t>1&gt;</w:t>
      </w:r>
      <w:r w:rsidRPr="00F537EB">
        <w:tab/>
        <w:t>if the access attempt is considered as barred:</w:t>
      </w:r>
    </w:p>
    <w:p w14:paraId="4A437895" w14:textId="77777777" w:rsidR="00621CEF" w:rsidRPr="00F537EB" w:rsidRDefault="00621CEF" w:rsidP="00621CEF">
      <w:pPr>
        <w:pStyle w:val="B2"/>
      </w:pPr>
      <w:r w:rsidRPr="00F537EB">
        <w:t>2&gt;</w:t>
      </w:r>
      <w:r w:rsidRPr="00F537EB">
        <w:tab/>
        <w:t>draw a random number '</w:t>
      </w:r>
      <w:r w:rsidRPr="00F537EB">
        <w:rPr>
          <w:i/>
        </w:rPr>
        <w:t>rand</w:t>
      </w:r>
      <w:r w:rsidRPr="00F537EB">
        <w:t xml:space="preserve">' that is uniformly distributed in the range 0 ≤ </w:t>
      </w:r>
      <w:r w:rsidRPr="00F537EB">
        <w:rPr>
          <w:i/>
        </w:rPr>
        <w:t>rand</w:t>
      </w:r>
      <w:r w:rsidRPr="00F537EB">
        <w:t xml:space="preserve"> &lt; 1;</w:t>
      </w:r>
    </w:p>
    <w:p w14:paraId="1975BAF5" w14:textId="77777777" w:rsidR="00621CEF" w:rsidRPr="00F537EB" w:rsidRDefault="00621CEF" w:rsidP="00621CEF">
      <w:pPr>
        <w:pStyle w:val="B2"/>
      </w:pPr>
      <w:r w:rsidRPr="00F537EB">
        <w:t>2&gt;</w:t>
      </w:r>
      <w:r w:rsidRPr="00F537EB">
        <w:tab/>
        <w:t xml:space="preserve">start timer T390 for the Access Category with the timer value calculated as follows, using the </w:t>
      </w:r>
      <w:r w:rsidRPr="00F537EB">
        <w:rPr>
          <w:i/>
        </w:rPr>
        <w:t>uac-BarringTime</w:t>
      </w:r>
      <w:r w:rsidRPr="00F537EB">
        <w:t xml:space="preserve"> included in</w:t>
      </w:r>
      <w:r w:rsidRPr="00F537EB">
        <w:rPr>
          <w:i/>
          <w:iCs/>
        </w:rPr>
        <w:t xml:space="preserve"> </w:t>
      </w:r>
      <w:r w:rsidRPr="00F537EB">
        <w:t>"AC barring parameter":</w:t>
      </w:r>
    </w:p>
    <w:p w14:paraId="5491FFC7" w14:textId="77777777" w:rsidR="00621CEF" w:rsidRPr="00F537EB" w:rsidRDefault="00621CEF" w:rsidP="00621CEF">
      <w:pPr>
        <w:pStyle w:val="B3"/>
      </w:pPr>
      <w:r w:rsidRPr="00F537EB">
        <w:tab/>
        <w:t xml:space="preserve">T390 = (0.7+ 0.6 </w:t>
      </w:r>
      <w:r w:rsidRPr="00F537EB">
        <w:rPr>
          <w:vertAlign w:val="subscript"/>
        </w:rPr>
        <w:t>*</w:t>
      </w:r>
      <w:r w:rsidRPr="00F537EB">
        <w:t xml:space="preserve"> </w:t>
      </w:r>
      <w:r w:rsidRPr="00F537EB">
        <w:rPr>
          <w:i/>
        </w:rPr>
        <w:t>rand</w:t>
      </w:r>
      <w:r w:rsidRPr="00F537EB">
        <w:t xml:space="preserve">) </w:t>
      </w:r>
      <w:r w:rsidRPr="00F537EB">
        <w:rPr>
          <w:vertAlign w:val="subscript"/>
        </w:rPr>
        <w:t>*</w:t>
      </w:r>
      <w:r w:rsidRPr="00F537EB">
        <w:t xml:space="preserve"> </w:t>
      </w:r>
      <w:r w:rsidRPr="00F537EB">
        <w:rPr>
          <w:i/>
        </w:rPr>
        <w:t>uac-BarringTime.</w:t>
      </w:r>
    </w:p>
    <w:p w14:paraId="000E46AB" w14:textId="77777777" w:rsidR="00621CEF" w:rsidRPr="00F537EB" w:rsidRDefault="00621CEF" w:rsidP="00621CEF">
      <w:pPr>
        <w:pStyle w:val="Heading3"/>
        <w:rPr>
          <w:rFonts w:eastAsia="Malgun Gothic"/>
        </w:rPr>
      </w:pPr>
      <w:bookmarkStart w:id="1174" w:name="_Toc20425773"/>
      <w:bookmarkStart w:id="1175" w:name="_Toc29321169"/>
      <w:bookmarkStart w:id="1176" w:name="_Toc36756773"/>
      <w:bookmarkStart w:id="1177" w:name="_Toc36836314"/>
      <w:bookmarkStart w:id="1178" w:name="_Toc36843291"/>
      <w:bookmarkStart w:id="1179" w:name="_Toc37067580"/>
      <w:r w:rsidRPr="00F537EB">
        <w:rPr>
          <w:rFonts w:eastAsia="Malgun Gothic"/>
        </w:rPr>
        <w:t>5.3.15</w:t>
      </w:r>
      <w:r w:rsidRPr="00F537EB">
        <w:rPr>
          <w:rFonts w:eastAsia="Malgun Gothic"/>
        </w:rPr>
        <w:tab/>
        <w:t>RRC connection reject</w:t>
      </w:r>
      <w:bookmarkEnd w:id="1174"/>
      <w:bookmarkEnd w:id="1175"/>
      <w:bookmarkEnd w:id="1176"/>
      <w:bookmarkEnd w:id="1177"/>
      <w:bookmarkEnd w:id="1178"/>
      <w:bookmarkEnd w:id="1179"/>
    </w:p>
    <w:p w14:paraId="3EB9CBA3" w14:textId="77777777" w:rsidR="00621CEF" w:rsidRPr="00F537EB" w:rsidRDefault="00621CEF" w:rsidP="00621CEF">
      <w:pPr>
        <w:pStyle w:val="Heading4"/>
      </w:pPr>
      <w:bookmarkStart w:id="1180" w:name="_Toc20425774"/>
      <w:bookmarkStart w:id="1181" w:name="_Toc29321170"/>
      <w:bookmarkStart w:id="1182" w:name="_Toc36756774"/>
      <w:bookmarkStart w:id="1183" w:name="_Toc36836315"/>
      <w:bookmarkStart w:id="1184" w:name="_Toc36843292"/>
      <w:bookmarkStart w:id="1185" w:name="_Toc37067581"/>
      <w:r w:rsidRPr="00F537EB">
        <w:t>5.3.15.1</w:t>
      </w:r>
      <w:r w:rsidRPr="00F537EB">
        <w:tab/>
        <w:t>Initiation</w:t>
      </w:r>
      <w:bookmarkEnd w:id="1180"/>
      <w:bookmarkEnd w:id="1181"/>
      <w:bookmarkEnd w:id="1182"/>
      <w:bookmarkEnd w:id="1183"/>
      <w:bookmarkEnd w:id="1184"/>
      <w:bookmarkEnd w:id="1185"/>
    </w:p>
    <w:p w14:paraId="78C60AEC" w14:textId="77777777" w:rsidR="00621CEF" w:rsidRPr="00F537EB" w:rsidRDefault="00621CEF" w:rsidP="00621CEF">
      <w:r w:rsidRPr="00F537EB">
        <w:t xml:space="preserve">The UE initiates the procedure upon the reception of </w:t>
      </w:r>
      <w:r w:rsidRPr="00F537EB">
        <w:rPr>
          <w:i/>
        </w:rPr>
        <w:t>RRCReject</w:t>
      </w:r>
      <w:r w:rsidRPr="00F537EB">
        <w:t xml:space="preserve"> when the UE tries to establish or resume an RRC connection.</w:t>
      </w:r>
    </w:p>
    <w:p w14:paraId="609DFDFD" w14:textId="77777777" w:rsidR="00621CEF" w:rsidRPr="00F537EB" w:rsidRDefault="00621CEF" w:rsidP="00621CEF">
      <w:pPr>
        <w:pStyle w:val="Heading4"/>
      </w:pPr>
      <w:bookmarkStart w:id="1186" w:name="_Toc20425775"/>
      <w:bookmarkStart w:id="1187" w:name="_Toc29321171"/>
      <w:bookmarkStart w:id="1188" w:name="_Toc36756775"/>
      <w:bookmarkStart w:id="1189" w:name="_Toc36836316"/>
      <w:bookmarkStart w:id="1190" w:name="_Toc36843293"/>
      <w:bookmarkStart w:id="1191" w:name="_Toc37067582"/>
      <w:r w:rsidRPr="00F537EB">
        <w:t>5.3.15.2</w:t>
      </w:r>
      <w:r w:rsidRPr="00F537EB">
        <w:tab/>
        <w:t xml:space="preserve">Reception of the </w:t>
      </w:r>
      <w:r w:rsidRPr="00F537EB">
        <w:rPr>
          <w:i/>
        </w:rPr>
        <w:t>RRCReject</w:t>
      </w:r>
      <w:r w:rsidRPr="00F537EB">
        <w:t xml:space="preserve"> by the UE</w:t>
      </w:r>
      <w:bookmarkEnd w:id="1186"/>
      <w:bookmarkEnd w:id="1187"/>
      <w:bookmarkEnd w:id="1188"/>
      <w:bookmarkEnd w:id="1189"/>
      <w:bookmarkEnd w:id="1190"/>
      <w:bookmarkEnd w:id="1191"/>
    </w:p>
    <w:p w14:paraId="2825AF4C" w14:textId="77777777" w:rsidR="00621CEF" w:rsidRPr="00F537EB" w:rsidRDefault="00621CEF" w:rsidP="00621CEF">
      <w:r w:rsidRPr="00F537EB">
        <w:t>The UE shall:</w:t>
      </w:r>
    </w:p>
    <w:p w14:paraId="48C2CF06" w14:textId="77777777" w:rsidR="00621CEF" w:rsidRPr="00F537EB" w:rsidRDefault="00621CEF" w:rsidP="00621CEF">
      <w:pPr>
        <w:pStyle w:val="B1"/>
      </w:pPr>
      <w:r w:rsidRPr="00F537EB">
        <w:t>1&gt;</w:t>
      </w:r>
      <w:r w:rsidRPr="00F537EB">
        <w:tab/>
        <w:t>stop timer T300, if running;</w:t>
      </w:r>
    </w:p>
    <w:p w14:paraId="748CFFE7" w14:textId="77777777" w:rsidR="00621CEF" w:rsidRPr="00F537EB" w:rsidRDefault="00621CEF" w:rsidP="00621CEF">
      <w:pPr>
        <w:pStyle w:val="B1"/>
        <w:rPr>
          <w:lang w:eastAsia="zh-CN"/>
        </w:rPr>
      </w:pPr>
      <w:r w:rsidRPr="00F537EB">
        <w:t>1&gt;</w:t>
      </w:r>
      <w:r w:rsidRPr="00F537EB">
        <w:tab/>
        <w:t>stop timer T319, if running;</w:t>
      </w:r>
    </w:p>
    <w:p w14:paraId="6042423E" w14:textId="77777777" w:rsidR="00621CEF" w:rsidRPr="00F537EB" w:rsidRDefault="00621CEF" w:rsidP="00621CEF">
      <w:pPr>
        <w:pStyle w:val="B1"/>
      </w:pPr>
      <w:r w:rsidRPr="00F537EB">
        <w:t>1&gt;</w:t>
      </w:r>
      <w:r w:rsidRPr="00F537EB">
        <w:tab/>
        <w:t>stop timer T3</w:t>
      </w:r>
      <w:r w:rsidRPr="00F537EB">
        <w:rPr>
          <w:lang w:eastAsia="zh-CN"/>
        </w:rPr>
        <w:t>02</w:t>
      </w:r>
      <w:r w:rsidRPr="00F537EB">
        <w:t>, if running;</w:t>
      </w:r>
    </w:p>
    <w:p w14:paraId="68F43224" w14:textId="77777777" w:rsidR="00621CEF" w:rsidRPr="00F537EB" w:rsidRDefault="00621CEF" w:rsidP="00621CEF">
      <w:pPr>
        <w:pStyle w:val="B1"/>
        <w:rPr>
          <w:lang w:eastAsia="zh-CN"/>
        </w:rPr>
      </w:pPr>
      <w:r w:rsidRPr="00F537EB">
        <w:t>1&gt;</w:t>
      </w:r>
      <w:r w:rsidRPr="00F537EB">
        <w:tab/>
        <w:t>reset MAC and release the default MAC Cell Group configuration;</w:t>
      </w:r>
    </w:p>
    <w:p w14:paraId="7B348550" w14:textId="77777777" w:rsidR="00621CEF" w:rsidRPr="00F537EB" w:rsidRDefault="00621CEF" w:rsidP="00621CEF">
      <w:pPr>
        <w:pStyle w:val="B1"/>
      </w:pPr>
      <w:r w:rsidRPr="00F537EB">
        <w:rPr>
          <w:lang w:eastAsia="zh-CN"/>
        </w:rPr>
        <w:t>1&gt;</w:t>
      </w:r>
      <w:r w:rsidRPr="00F537EB">
        <w:rPr>
          <w:lang w:eastAsia="zh-CN"/>
        </w:rPr>
        <w:tab/>
        <w:t xml:space="preserve">if </w:t>
      </w:r>
      <w:r w:rsidRPr="00F537EB">
        <w:rPr>
          <w:i/>
        </w:rPr>
        <w:t>waitTime</w:t>
      </w:r>
      <w:r w:rsidRPr="00F537EB">
        <w:rPr>
          <w:lang w:eastAsia="zh-CN"/>
        </w:rPr>
        <w:t xml:space="preserve"> is configured in the </w:t>
      </w:r>
      <w:r w:rsidRPr="00F537EB">
        <w:rPr>
          <w:i/>
        </w:rPr>
        <w:t>RRCReject</w:t>
      </w:r>
      <w:r w:rsidRPr="00F537EB">
        <w:rPr>
          <w:lang w:eastAsia="zh-CN"/>
        </w:rPr>
        <w:t>:</w:t>
      </w:r>
    </w:p>
    <w:p w14:paraId="28EB4008" w14:textId="77777777" w:rsidR="00621CEF" w:rsidRPr="00F537EB" w:rsidRDefault="00621CEF" w:rsidP="00621CEF">
      <w:pPr>
        <w:pStyle w:val="B2"/>
      </w:pPr>
      <w:r w:rsidRPr="00F537EB">
        <w:t>2&gt;</w:t>
      </w:r>
      <w:r w:rsidRPr="00F537EB">
        <w:tab/>
        <w:t xml:space="preserve">start timer T302, with the timer value set to the </w:t>
      </w:r>
      <w:r w:rsidRPr="00F537EB">
        <w:rPr>
          <w:i/>
        </w:rPr>
        <w:t>waitTime</w:t>
      </w:r>
      <w:r w:rsidRPr="00F537EB">
        <w:t>;</w:t>
      </w:r>
    </w:p>
    <w:p w14:paraId="64043105" w14:textId="77777777" w:rsidR="00621CEF" w:rsidRPr="00F537EB" w:rsidRDefault="00621CEF" w:rsidP="00621CEF">
      <w:pPr>
        <w:pStyle w:val="B1"/>
      </w:pPr>
      <w:r w:rsidRPr="00F537EB">
        <w:t>1&gt;</w:t>
      </w:r>
      <w:r w:rsidRPr="00F537EB">
        <w:tab/>
        <w:t xml:space="preserve">if </w:t>
      </w:r>
      <w:r w:rsidRPr="00F537EB">
        <w:rPr>
          <w:i/>
        </w:rPr>
        <w:t>RRCReject</w:t>
      </w:r>
      <w:r w:rsidRPr="00F537EB">
        <w:t xml:space="preserve"> is received in response to a request from upper layers:</w:t>
      </w:r>
    </w:p>
    <w:p w14:paraId="0FD97CEA" w14:textId="77777777" w:rsidR="00621CEF" w:rsidRPr="00F537EB" w:rsidRDefault="00621CEF" w:rsidP="00621CEF">
      <w:pPr>
        <w:pStyle w:val="B2"/>
      </w:pPr>
      <w:r w:rsidRPr="00F537EB">
        <w:t>2&gt;</w:t>
      </w:r>
      <w:r w:rsidRPr="00F537EB">
        <w:tab/>
        <w:t>inform the upper layer that access barring is applicable for all access categories except categories '0' and '2';</w:t>
      </w:r>
    </w:p>
    <w:p w14:paraId="2599C64C" w14:textId="77777777" w:rsidR="00621CEF" w:rsidRPr="00F537EB" w:rsidRDefault="00621CEF" w:rsidP="00621CEF">
      <w:pPr>
        <w:pStyle w:val="B1"/>
      </w:pPr>
      <w:r w:rsidRPr="00F537EB">
        <w:t>1&gt;</w:t>
      </w:r>
      <w:r w:rsidRPr="00F537EB">
        <w:tab/>
        <w:t xml:space="preserve">if </w:t>
      </w:r>
      <w:r w:rsidRPr="00F537EB">
        <w:rPr>
          <w:i/>
        </w:rPr>
        <w:t>RRCReject</w:t>
      </w:r>
      <w:r w:rsidRPr="00F537EB">
        <w:t xml:space="preserve"> is received in response to an </w:t>
      </w:r>
      <w:r w:rsidRPr="00F537EB">
        <w:rPr>
          <w:i/>
        </w:rPr>
        <w:t>RRCSetupRequest</w:t>
      </w:r>
      <w:r w:rsidRPr="00F537EB">
        <w:t>:</w:t>
      </w:r>
    </w:p>
    <w:p w14:paraId="1759084F" w14:textId="77777777" w:rsidR="00621CEF" w:rsidRPr="00F537EB" w:rsidRDefault="00621CEF" w:rsidP="00621CEF">
      <w:pPr>
        <w:pStyle w:val="B2"/>
      </w:pPr>
      <w:r w:rsidRPr="00F537EB">
        <w:lastRenderedPageBreak/>
        <w:t>2&gt;</w:t>
      </w:r>
      <w:r w:rsidRPr="00F537EB">
        <w:tab/>
        <w:t>inform upper layers about the failure to setup the RRC connection, upon which the procedure ends;</w:t>
      </w:r>
    </w:p>
    <w:p w14:paraId="4DA0891A" w14:textId="77777777" w:rsidR="00621CEF" w:rsidRPr="00F537EB" w:rsidRDefault="00621CEF" w:rsidP="00621CEF">
      <w:pPr>
        <w:pStyle w:val="B1"/>
      </w:pPr>
      <w:r w:rsidRPr="00F537EB">
        <w:t>1&gt;</w:t>
      </w:r>
      <w:r w:rsidRPr="00F537EB">
        <w:tab/>
        <w:t xml:space="preserve">else if </w:t>
      </w:r>
      <w:r w:rsidRPr="00F537EB">
        <w:rPr>
          <w:i/>
        </w:rPr>
        <w:t>RRCReject</w:t>
      </w:r>
      <w:r w:rsidRPr="00F537EB">
        <w:t xml:space="preserve"> is received in response to an </w:t>
      </w:r>
      <w:r w:rsidRPr="00F537EB">
        <w:rPr>
          <w:i/>
        </w:rPr>
        <w:t>RRCResumeRequest</w:t>
      </w:r>
      <w:r w:rsidRPr="00F537EB">
        <w:t xml:space="preserve"> or an </w:t>
      </w:r>
      <w:r w:rsidRPr="00F537EB">
        <w:rPr>
          <w:i/>
        </w:rPr>
        <w:t>RRCResumeRequest1</w:t>
      </w:r>
      <w:r w:rsidRPr="00F537EB">
        <w:t>:</w:t>
      </w:r>
    </w:p>
    <w:p w14:paraId="22B89273" w14:textId="77777777" w:rsidR="00621CEF" w:rsidRPr="00F537EB" w:rsidRDefault="00621CEF" w:rsidP="00621CEF">
      <w:pPr>
        <w:pStyle w:val="B2"/>
      </w:pPr>
      <w:r w:rsidRPr="00F537EB">
        <w:t>2&gt;</w:t>
      </w:r>
      <w:r w:rsidRPr="00F537EB">
        <w:tab/>
        <w:t>if resume is triggered by upper layers:</w:t>
      </w:r>
    </w:p>
    <w:p w14:paraId="1DD6FDC0" w14:textId="77777777" w:rsidR="00621CEF" w:rsidRPr="00F537EB" w:rsidRDefault="00621CEF" w:rsidP="00621CEF">
      <w:pPr>
        <w:pStyle w:val="B3"/>
      </w:pPr>
      <w:r w:rsidRPr="00F537EB">
        <w:t>3&gt;</w:t>
      </w:r>
      <w:r w:rsidRPr="00F537EB">
        <w:tab/>
        <w:t>inform upper layers about the failure to resume the RRC connection;</w:t>
      </w:r>
    </w:p>
    <w:p w14:paraId="5BD17C86" w14:textId="77777777" w:rsidR="00621CEF" w:rsidRPr="00F537EB" w:rsidRDefault="00621CEF" w:rsidP="00621CEF">
      <w:pPr>
        <w:pStyle w:val="B2"/>
      </w:pPr>
      <w:r w:rsidRPr="00F537EB">
        <w:t>2&gt;</w:t>
      </w:r>
      <w:r w:rsidRPr="00F537EB">
        <w:tab/>
        <w:t>if resume is</w:t>
      </w:r>
      <w:r w:rsidRPr="00F537EB">
        <w:rPr>
          <w:i/>
        </w:rPr>
        <w:t xml:space="preserve"> </w:t>
      </w:r>
      <w:r w:rsidRPr="00F537EB">
        <w:t>triggered due to an RNA update:</w:t>
      </w:r>
    </w:p>
    <w:p w14:paraId="0EA30F5A" w14:textId="77777777" w:rsidR="00621CEF" w:rsidRPr="00F537EB" w:rsidRDefault="00621CEF" w:rsidP="00621CEF">
      <w:pPr>
        <w:pStyle w:val="B3"/>
      </w:pPr>
      <w:r w:rsidRPr="00F537EB">
        <w:t>3&gt;</w:t>
      </w:r>
      <w:r w:rsidRPr="00F537EB">
        <w:tab/>
        <w:t xml:space="preserve">set the variable </w:t>
      </w:r>
      <w:r w:rsidRPr="00F537EB">
        <w:rPr>
          <w:i/>
        </w:rPr>
        <w:t>pendingRNA-Update</w:t>
      </w:r>
      <w:r w:rsidRPr="00F537EB">
        <w:t xml:space="preserve"> to </w:t>
      </w:r>
      <w:r w:rsidRPr="00F537EB">
        <w:rPr>
          <w:i/>
        </w:rPr>
        <w:t>true</w:t>
      </w:r>
      <w:r w:rsidRPr="00F537EB">
        <w:t>;</w:t>
      </w:r>
    </w:p>
    <w:p w14:paraId="2090AE0A" w14:textId="77777777" w:rsidR="00621CEF" w:rsidRPr="00F537EB" w:rsidRDefault="00621CEF" w:rsidP="00621CEF">
      <w:pPr>
        <w:pStyle w:val="B2"/>
      </w:pPr>
      <w:r w:rsidRPr="00F537EB">
        <w:t>2&gt;</w:t>
      </w:r>
      <w:r w:rsidRPr="00F537EB">
        <w:tab/>
        <w:t>discard the current K</w:t>
      </w:r>
      <w:r w:rsidRPr="00F537EB">
        <w:rPr>
          <w:vertAlign w:val="subscript"/>
        </w:rPr>
        <w:t>gNB</w:t>
      </w:r>
      <w:r w:rsidRPr="00F537EB">
        <w:t xml:space="preserve"> key, the K</w:t>
      </w:r>
      <w:r w:rsidRPr="00F537EB">
        <w:rPr>
          <w:vertAlign w:val="subscript"/>
        </w:rPr>
        <w:t>RRCenc</w:t>
      </w:r>
      <w:r w:rsidRPr="00F537EB">
        <w:t xml:space="preserve"> key, the K</w:t>
      </w:r>
      <w:r w:rsidRPr="00F537EB">
        <w:rPr>
          <w:vertAlign w:val="subscript"/>
        </w:rPr>
        <w:t>RRCint</w:t>
      </w:r>
      <w:r w:rsidRPr="00F537EB">
        <w:t xml:space="preserve"> key, the K</w:t>
      </w:r>
      <w:r w:rsidRPr="00F537EB">
        <w:rPr>
          <w:vertAlign w:val="subscript"/>
        </w:rPr>
        <w:t>UPint</w:t>
      </w:r>
      <w:r w:rsidRPr="00F537EB">
        <w:t xml:space="preserve"> key </w:t>
      </w:r>
      <w:r w:rsidRPr="00F537EB">
        <w:rPr>
          <w:lang w:eastAsia="zh-CN"/>
        </w:rPr>
        <w:t xml:space="preserve">and the </w:t>
      </w:r>
      <w:r w:rsidRPr="00F537EB">
        <w:t>K</w:t>
      </w:r>
      <w:r w:rsidRPr="00F537EB">
        <w:rPr>
          <w:vertAlign w:val="subscript"/>
        </w:rPr>
        <w:t>UPenc</w:t>
      </w:r>
      <w:r w:rsidRPr="00F537EB">
        <w:rPr>
          <w:lang w:eastAsia="zh-CN"/>
        </w:rPr>
        <w:t xml:space="preserve"> key</w:t>
      </w:r>
      <w:r w:rsidRPr="00F537EB">
        <w:t xml:space="preserve"> derived in accordance with 5.3.13.3;</w:t>
      </w:r>
    </w:p>
    <w:p w14:paraId="69716DE7" w14:textId="77777777" w:rsidR="00621CEF" w:rsidRPr="00F537EB" w:rsidRDefault="00621CEF" w:rsidP="00621CEF">
      <w:pPr>
        <w:pStyle w:val="B2"/>
      </w:pPr>
      <w:r w:rsidRPr="00F537EB">
        <w:t>2&gt;</w:t>
      </w:r>
      <w:r w:rsidRPr="00F537EB">
        <w:tab/>
        <w:t>suspend SRB1, upon which the procedure ends;</w:t>
      </w:r>
    </w:p>
    <w:p w14:paraId="3F922091" w14:textId="77777777" w:rsidR="00621CEF" w:rsidRPr="00F537EB" w:rsidRDefault="00621CEF" w:rsidP="00621CEF">
      <w:r w:rsidRPr="00F537EB">
        <w:t>The RRC_INACTIVE UE shall continue to monitor paging while the timer T302 is running.</w:t>
      </w:r>
    </w:p>
    <w:p w14:paraId="63F838DC" w14:textId="77777777" w:rsidR="00621CEF" w:rsidRPr="00F537EB" w:rsidRDefault="00621CEF" w:rsidP="00621CEF">
      <w:pPr>
        <w:pStyle w:val="NO"/>
      </w:pPr>
      <w:bookmarkStart w:id="1192" w:name="_Toc20425776"/>
      <w:bookmarkStart w:id="1193" w:name="_Toc29321172"/>
      <w:r w:rsidRPr="00F537EB">
        <w:t>NOTE:</w:t>
      </w:r>
      <w:r w:rsidRPr="00F537EB">
        <w:tab/>
        <w:t>If configured, the UE continues to perform idle/inactive measurements while the timer T331 is running.</w:t>
      </w:r>
    </w:p>
    <w:p w14:paraId="44AA3620" w14:textId="77777777" w:rsidR="00621CEF" w:rsidRPr="00F537EB" w:rsidRDefault="00621CEF" w:rsidP="00621CEF">
      <w:pPr>
        <w:pStyle w:val="Heading2"/>
        <w:rPr>
          <w:rFonts w:eastAsia="MS Mincho"/>
        </w:rPr>
      </w:pPr>
      <w:bookmarkStart w:id="1194" w:name="_Toc36756776"/>
      <w:bookmarkStart w:id="1195" w:name="_Toc36836317"/>
      <w:bookmarkStart w:id="1196" w:name="_Toc36843294"/>
      <w:bookmarkStart w:id="1197" w:name="_Toc37067583"/>
      <w:r w:rsidRPr="00F537EB">
        <w:rPr>
          <w:rFonts w:eastAsia="MS Mincho"/>
        </w:rPr>
        <w:t>5.4</w:t>
      </w:r>
      <w:r w:rsidRPr="00F537EB">
        <w:rPr>
          <w:rFonts w:eastAsia="MS Mincho"/>
        </w:rPr>
        <w:tab/>
      </w:r>
      <w:bookmarkStart w:id="1198" w:name="_Hlk1068185"/>
      <w:r w:rsidRPr="00F537EB">
        <w:rPr>
          <w:rFonts w:eastAsia="MS Mincho"/>
        </w:rPr>
        <w:t>Inter-RAT mobility</w:t>
      </w:r>
      <w:bookmarkEnd w:id="1192"/>
      <w:bookmarkEnd w:id="1193"/>
      <w:bookmarkEnd w:id="1194"/>
      <w:bookmarkEnd w:id="1195"/>
      <w:bookmarkEnd w:id="1196"/>
      <w:bookmarkEnd w:id="1197"/>
    </w:p>
    <w:p w14:paraId="50EB3A2C" w14:textId="77777777" w:rsidR="00621CEF" w:rsidRPr="00F537EB" w:rsidRDefault="00621CEF" w:rsidP="00621CEF">
      <w:pPr>
        <w:pStyle w:val="Heading3"/>
        <w:rPr>
          <w:rFonts w:eastAsia="DengXian"/>
          <w:lang w:eastAsia="zh-CN"/>
        </w:rPr>
      </w:pPr>
      <w:bookmarkStart w:id="1199" w:name="_Toc20425777"/>
      <w:bookmarkStart w:id="1200" w:name="_Toc29321173"/>
      <w:bookmarkStart w:id="1201" w:name="_Toc36756777"/>
      <w:bookmarkStart w:id="1202" w:name="_Toc36836318"/>
      <w:bookmarkStart w:id="1203" w:name="_Toc36843295"/>
      <w:bookmarkStart w:id="1204" w:name="_Toc37067584"/>
      <w:r w:rsidRPr="00F537EB">
        <w:rPr>
          <w:rFonts w:eastAsia="DengXian"/>
          <w:lang w:eastAsia="zh-CN"/>
        </w:rPr>
        <w:t>5.4.1</w:t>
      </w:r>
      <w:bookmarkEnd w:id="1198"/>
      <w:r w:rsidRPr="00F537EB">
        <w:rPr>
          <w:rFonts w:eastAsia="DengXian"/>
          <w:lang w:eastAsia="zh-CN"/>
        </w:rPr>
        <w:tab/>
        <w:t>Introduction</w:t>
      </w:r>
      <w:bookmarkEnd w:id="1199"/>
      <w:bookmarkEnd w:id="1200"/>
      <w:bookmarkEnd w:id="1201"/>
      <w:bookmarkEnd w:id="1202"/>
      <w:bookmarkEnd w:id="1203"/>
      <w:bookmarkEnd w:id="1204"/>
    </w:p>
    <w:p w14:paraId="6B238DF0" w14:textId="77777777" w:rsidR="00621CEF" w:rsidRPr="00F537EB" w:rsidRDefault="00621CEF" w:rsidP="00621CEF">
      <w:r w:rsidRPr="00F537EB">
        <w:t>Network controlled inter-RAT mobility between NR and E-UTRA is supported, where E-UTRA can be connected to either EPC or 5GC.</w:t>
      </w:r>
    </w:p>
    <w:p w14:paraId="4E0915DD" w14:textId="77777777" w:rsidR="00621CEF" w:rsidRPr="00F537EB" w:rsidRDefault="00621CEF" w:rsidP="00621CEF">
      <w:pPr>
        <w:pStyle w:val="Heading3"/>
        <w:rPr>
          <w:rFonts w:eastAsia="DengXian"/>
          <w:lang w:eastAsia="zh-CN"/>
        </w:rPr>
      </w:pPr>
      <w:bookmarkStart w:id="1205" w:name="_Toc20425778"/>
      <w:bookmarkStart w:id="1206" w:name="_Toc29321174"/>
      <w:bookmarkStart w:id="1207" w:name="_Toc36756778"/>
      <w:bookmarkStart w:id="1208" w:name="_Toc36836319"/>
      <w:bookmarkStart w:id="1209" w:name="_Toc36843296"/>
      <w:bookmarkStart w:id="1210" w:name="_Toc37067585"/>
      <w:r w:rsidRPr="00F537EB">
        <w:rPr>
          <w:rFonts w:eastAsia="DengXian"/>
          <w:lang w:eastAsia="zh-CN"/>
        </w:rPr>
        <w:t>5.4.2</w:t>
      </w:r>
      <w:r w:rsidRPr="00F537EB">
        <w:rPr>
          <w:rFonts w:eastAsia="DengXian"/>
          <w:lang w:eastAsia="zh-CN"/>
        </w:rPr>
        <w:tab/>
        <w:t>Handover to NR</w:t>
      </w:r>
      <w:bookmarkEnd w:id="1205"/>
      <w:bookmarkEnd w:id="1206"/>
      <w:bookmarkEnd w:id="1207"/>
      <w:bookmarkEnd w:id="1208"/>
      <w:bookmarkEnd w:id="1209"/>
      <w:bookmarkEnd w:id="1210"/>
    </w:p>
    <w:p w14:paraId="4D98ABDB" w14:textId="77777777" w:rsidR="00621CEF" w:rsidRPr="00F537EB" w:rsidRDefault="00621CEF" w:rsidP="00621CEF">
      <w:pPr>
        <w:pStyle w:val="Heading4"/>
        <w:rPr>
          <w:rFonts w:eastAsia="DengXian"/>
          <w:lang w:eastAsia="zh-CN"/>
        </w:rPr>
      </w:pPr>
      <w:bookmarkStart w:id="1211" w:name="_Toc20425779"/>
      <w:bookmarkStart w:id="1212" w:name="_Toc29321175"/>
      <w:bookmarkStart w:id="1213" w:name="_Toc36756779"/>
      <w:bookmarkStart w:id="1214" w:name="_Toc36836320"/>
      <w:bookmarkStart w:id="1215" w:name="_Toc36843297"/>
      <w:bookmarkStart w:id="1216" w:name="_Toc37067586"/>
      <w:r w:rsidRPr="00F537EB">
        <w:rPr>
          <w:rFonts w:eastAsia="DengXian"/>
          <w:lang w:eastAsia="zh-CN"/>
        </w:rPr>
        <w:t>5.4.2.1</w:t>
      </w:r>
      <w:r w:rsidRPr="00F537EB">
        <w:rPr>
          <w:rFonts w:eastAsia="DengXian"/>
          <w:lang w:eastAsia="zh-CN"/>
        </w:rPr>
        <w:tab/>
        <w:t>General</w:t>
      </w:r>
      <w:bookmarkEnd w:id="1211"/>
      <w:bookmarkEnd w:id="1212"/>
      <w:bookmarkEnd w:id="1213"/>
      <w:bookmarkEnd w:id="1214"/>
      <w:bookmarkEnd w:id="1215"/>
      <w:bookmarkEnd w:id="1216"/>
    </w:p>
    <w:p w14:paraId="7505D1F6" w14:textId="77777777" w:rsidR="00621CEF" w:rsidRPr="00F537EB" w:rsidRDefault="00974DF0" w:rsidP="00621CEF">
      <w:pPr>
        <w:pStyle w:val="TH"/>
        <w:rPr>
          <w:rFonts w:eastAsia="DengXian"/>
          <w:lang w:eastAsia="zh-CN"/>
        </w:rPr>
      </w:pPr>
      <w:r w:rsidRPr="00F537EB">
        <w:rPr>
          <w:noProof/>
        </w:rPr>
        <w:object w:dxaOrig="5385" w:dyaOrig="2055" w14:anchorId="411FA7A2">
          <v:shape id="_x0000_i1062" type="#_x0000_t75" alt="" style="width:273.85pt;height:105.65pt;mso-width-percent:0;mso-height-percent:0;mso-width-percent:0;mso-height-percent:0" o:ole="">
            <v:imagedata r:id="rId68" o:title=""/>
          </v:shape>
          <o:OLEObject Type="Embed" ProgID="Mscgen.Chart" ShapeID="_x0000_i1062" DrawAspect="Content" ObjectID="_1649739325" r:id="rId69"/>
        </w:object>
      </w:r>
    </w:p>
    <w:p w14:paraId="7B54CFA9" w14:textId="77777777" w:rsidR="00621CEF" w:rsidRPr="00F537EB" w:rsidRDefault="00621CEF" w:rsidP="00621CEF">
      <w:pPr>
        <w:pStyle w:val="TF"/>
        <w:rPr>
          <w:rFonts w:eastAsia="DengXian"/>
          <w:lang w:eastAsia="zh-CN"/>
        </w:rPr>
      </w:pPr>
      <w:r w:rsidRPr="00F537EB">
        <w:rPr>
          <w:rFonts w:eastAsia="DengXian"/>
          <w:lang w:eastAsia="zh-CN"/>
        </w:rPr>
        <w:t>Figure 5.4.2.1-1: Handover to NR, successful</w:t>
      </w:r>
    </w:p>
    <w:p w14:paraId="7FAF8BFD" w14:textId="77777777" w:rsidR="00621CEF" w:rsidRPr="00F537EB" w:rsidRDefault="00621CEF" w:rsidP="00621CEF">
      <w:r w:rsidRPr="00F537EB">
        <w:t>The purpose of this procedure is to, under the control of the network, transfer a connection between the UE and another Radio Access Network (e.g. E-UTRAN) to NR.</w:t>
      </w:r>
    </w:p>
    <w:p w14:paraId="0C9A6405" w14:textId="77777777" w:rsidR="00621CEF" w:rsidRPr="00F537EB" w:rsidRDefault="00621CEF" w:rsidP="00621CEF">
      <w:r w:rsidRPr="00F537EB">
        <w:t>The handover to NR procedure applies when SRBs, possibly in combination with DRBs, are established in another RAT. Handover from E-UTRA to NR applies only after integrity has been activated in E-UTRA.</w:t>
      </w:r>
    </w:p>
    <w:p w14:paraId="19FBD814" w14:textId="77777777" w:rsidR="00621CEF" w:rsidRPr="00F537EB" w:rsidRDefault="00621CEF" w:rsidP="00621CEF">
      <w:pPr>
        <w:pStyle w:val="Heading4"/>
        <w:rPr>
          <w:rFonts w:eastAsia="DengXian"/>
          <w:lang w:eastAsia="zh-CN"/>
        </w:rPr>
      </w:pPr>
      <w:bookmarkStart w:id="1217" w:name="_Toc20425780"/>
      <w:bookmarkStart w:id="1218" w:name="_Toc29321176"/>
      <w:bookmarkStart w:id="1219" w:name="_Toc36756780"/>
      <w:bookmarkStart w:id="1220" w:name="_Toc36836321"/>
      <w:bookmarkStart w:id="1221" w:name="_Toc36843298"/>
      <w:bookmarkStart w:id="1222" w:name="_Toc37067587"/>
      <w:r w:rsidRPr="00F537EB">
        <w:rPr>
          <w:rFonts w:eastAsia="DengXian"/>
          <w:lang w:eastAsia="zh-CN"/>
        </w:rPr>
        <w:t>5.4.2.2</w:t>
      </w:r>
      <w:r w:rsidRPr="00F537EB">
        <w:rPr>
          <w:rFonts w:eastAsia="DengXian"/>
          <w:lang w:eastAsia="zh-CN"/>
        </w:rPr>
        <w:tab/>
        <w:t>Initiation</w:t>
      </w:r>
      <w:bookmarkEnd w:id="1217"/>
      <w:bookmarkEnd w:id="1218"/>
      <w:bookmarkEnd w:id="1219"/>
      <w:bookmarkEnd w:id="1220"/>
      <w:bookmarkEnd w:id="1221"/>
      <w:bookmarkEnd w:id="1222"/>
    </w:p>
    <w:p w14:paraId="6D9D3CF2" w14:textId="77777777" w:rsidR="00621CEF" w:rsidRPr="00F537EB" w:rsidRDefault="00621CEF" w:rsidP="00621CEF">
      <w:r w:rsidRPr="00F537EB">
        <w:t xml:space="preserve">The RAN using another RAT initiates the handover to NR procedure, in accordance with the specifications applicable for the other RAT, by sending the </w:t>
      </w:r>
      <w:r w:rsidRPr="00F537EB">
        <w:rPr>
          <w:i/>
        </w:rPr>
        <w:t>RRCReconfiguration</w:t>
      </w:r>
      <w:r w:rsidRPr="00F537EB">
        <w:t xml:space="preserve"> message via the radio access technology from which the inter-RAT handover is performed.</w:t>
      </w:r>
    </w:p>
    <w:p w14:paraId="44380D45" w14:textId="77777777" w:rsidR="00621CEF" w:rsidRPr="00F537EB" w:rsidRDefault="00621CEF" w:rsidP="00621CEF">
      <w:r w:rsidRPr="00F537EB">
        <w:t>The network applies the procedure as follows:</w:t>
      </w:r>
    </w:p>
    <w:p w14:paraId="3561E590" w14:textId="77777777" w:rsidR="00621CEF" w:rsidRPr="00F537EB" w:rsidRDefault="00621CEF" w:rsidP="00621CEF">
      <w:pPr>
        <w:pStyle w:val="B1"/>
      </w:pPr>
      <w:r w:rsidRPr="00F537EB">
        <w:t>-</w:t>
      </w:r>
      <w:r w:rsidRPr="00F537EB">
        <w:tab/>
        <w:t>to activate ciphering, possibly using NULL algorithm, if not yet activated in the other RAT;</w:t>
      </w:r>
    </w:p>
    <w:p w14:paraId="07B08275" w14:textId="77777777" w:rsidR="00621CEF" w:rsidRPr="00F537EB" w:rsidRDefault="00621CEF" w:rsidP="00621CEF">
      <w:pPr>
        <w:pStyle w:val="B1"/>
      </w:pPr>
      <w:r w:rsidRPr="00F537EB">
        <w:t>-</w:t>
      </w:r>
      <w:r w:rsidRPr="00F537EB">
        <w:tab/>
        <w:t>to re-establish SRBs and one or more DRBs;</w:t>
      </w:r>
    </w:p>
    <w:p w14:paraId="19897E60" w14:textId="77777777" w:rsidR="00621CEF" w:rsidRPr="00F537EB" w:rsidRDefault="00621CEF" w:rsidP="00621CEF">
      <w:pPr>
        <w:pStyle w:val="Heading4"/>
        <w:rPr>
          <w:rFonts w:eastAsia="DengXian"/>
          <w:lang w:eastAsia="zh-CN"/>
        </w:rPr>
      </w:pPr>
      <w:bookmarkStart w:id="1223" w:name="_Toc20425781"/>
      <w:bookmarkStart w:id="1224" w:name="_Toc29321177"/>
      <w:bookmarkStart w:id="1225" w:name="_Toc36756781"/>
      <w:bookmarkStart w:id="1226" w:name="_Toc36836322"/>
      <w:bookmarkStart w:id="1227" w:name="_Toc36843299"/>
      <w:bookmarkStart w:id="1228" w:name="_Toc37067588"/>
      <w:r w:rsidRPr="00F537EB">
        <w:rPr>
          <w:rFonts w:eastAsia="DengXian"/>
          <w:lang w:eastAsia="zh-CN"/>
        </w:rPr>
        <w:t>5.4.2.3</w:t>
      </w:r>
      <w:r w:rsidRPr="00F537EB">
        <w:rPr>
          <w:rFonts w:eastAsia="DengXian"/>
          <w:lang w:eastAsia="zh-CN"/>
        </w:rPr>
        <w:tab/>
        <w:t xml:space="preserve">Reception of the </w:t>
      </w:r>
      <w:r w:rsidRPr="00F537EB">
        <w:rPr>
          <w:rFonts w:eastAsia="DengXian"/>
          <w:i/>
          <w:lang w:eastAsia="zh-CN"/>
        </w:rPr>
        <w:t>RRCReconfiguration</w:t>
      </w:r>
      <w:r w:rsidRPr="00F537EB">
        <w:rPr>
          <w:rFonts w:eastAsia="DengXian"/>
          <w:lang w:eastAsia="zh-CN"/>
        </w:rPr>
        <w:t xml:space="preserve"> by the UE</w:t>
      </w:r>
      <w:bookmarkEnd w:id="1223"/>
      <w:bookmarkEnd w:id="1224"/>
      <w:bookmarkEnd w:id="1225"/>
      <w:bookmarkEnd w:id="1226"/>
      <w:bookmarkEnd w:id="1227"/>
      <w:bookmarkEnd w:id="1228"/>
    </w:p>
    <w:p w14:paraId="4AC1E15F" w14:textId="77777777" w:rsidR="00621CEF" w:rsidRPr="00F537EB" w:rsidRDefault="00621CEF" w:rsidP="00621CEF">
      <w:r w:rsidRPr="00F537EB">
        <w:t>The UE shall:</w:t>
      </w:r>
    </w:p>
    <w:p w14:paraId="0AEFD1B5" w14:textId="77777777" w:rsidR="00621CEF" w:rsidRPr="00F537EB" w:rsidRDefault="00621CEF" w:rsidP="00621CEF">
      <w:pPr>
        <w:pStyle w:val="B1"/>
      </w:pPr>
      <w:r w:rsidRPr="00F537EB">
        <w:lastRenderedPageBreak/>
        <w:t>1&gt;</w:t>
      </w:r>
      <w:r w:rsidRPr="00F537EB">
        <w:tab/>
        <w:t xml:space="preserve">apply the default L1 parameter values as specified in corresponding physical layer specifications except for the parameters for which values are provided in </w:t>
      </w:r>
      <w:r w:rsidRPr="00F537EB">
        <w:rPr>
          <w:i/>
        </w:rPr>
        <w:t>SIB1</w:t>
      </w:r>
      <w:r w:rsidRPr="00F537EB">
        <w:t>;</w:t>
      </w:r>
    </w:p>
    <w:p w14:paraId="2D4CB837" w14:textId="77777777" w:rsidR="00621CEF" w:rsidRPr="00F537EB" w:rsidRDefault="00621CEF" w:rsidP="00621CEF">
      <w:pPr>
        <w:pStyle w:val="B1"/>
        <w:rPr>
          <w:lang w:eastAsia="zh-TW"/>
        </w:rPr>
      </w:pPr>
      <w:r w:rsidRPr="00F537EB">
        <w:t>1&gt;</w:t>
      </w:r>
      <w:r w:rsidRPr="00F537EB">
        <w:tab/>
        <w:t>apply the default MAC Cell Group configuration as specified in 9.2.2;</w:t>
      </w:r>
    </w:p>
    <w:p w14:paraId="7343D6F1" w14:textId="77777777" w:rsidR="00621CEF" w:rsidRPr="00F537EB" w:rsidRDefault="00621CEF" w:rsidP="00621CEF">
      <w:pPr>
        <w:pStyle w:val="B1"/>
      </w:pPr>
      <w:r w:rsidRPr="00F537EB">
        <w:t>1&gt;</w:t>
      </w:r>
      <w:r w:rsidRPr="00F537EB">
        <w:tab/>
        <w:t>perform RRC reconfiguration procedure as specified in 5.3.5;</w:t>
      </w:r>
    </w:p>
    <w:p w14:paraId="0C99C7E7" w14:textId="77777777" w:rsidR="00621CEF" w:rsidRPr="00F537EB" w:rsidRDefault="00621CEF" w:rsidP="00621CEF">
      <w:pPr>
        <w:pStyle w:val="NO"/>
      </w:pPr>
      <w:r w:rsidRPr="00F537EB">
        <w:t>NOTE:</w:t>
      </w:r>
      <w:r w:rsidRPr="00F537EB">
        <w:tab/>
        <w:t>If the UE is connected to 5GC of the source E-UTRA cell, the delta configuration for PDCP and SDAP can be used for intra-system inter-RAT handover. For other cases, source RAT configuration is not considered when the UE applies the reconfiguration message of target RAT.</w:t>
      </w:r>
    </w:p>
    <w:p w14:paraId="02968F36" w14:textId="77777777" w:rsidR="00621CEF" w:rsidRPr="00F537EB" w:rsidRDefault="00621CEF" w:rsidP="00621CEF">
      <w:pPr>
        <w:pStyle w:val="Heading3"/>
        <w:rPr>
          <w:rFonts w:eastAsia="DengXian"/>
          <w:lang w:eastAsia="zh-CN"/>
        </w:rPr>
      </w:pPr>
      <w:bookmarkStart w:id="1229" w:name="_Toc20425782"/>
      <w:bookmarkStart w:id="1230" w:name="_Toc29321178"/>
      <w:bookmarkStart w:id="1231" w:name="_Toc36756782"/>
      <w:bookmarkStart w:id="1232" w:name="_Toc36836323"/>
      <w:bookmarkStart w:id="1233" w:name="_Toc36843300"/>
      <w:bookmarkStart w:id="1234" w:name="_Toc37067589"/>
      <w:r w:rsidRPr="00F537EB">
        <w:rPr>
          <w:rFonts w:eastAsia="DengXian"/>
          <w:lang w:eastAsia="zh-CN"/>
        </w:rPr>
        <w:t>5.4.3</w:t>
      </w:r>
      <w:r w:rsidRPr="00F537EB">
        <w:rPr>
          <w:rFonts w:eastAsia="DengXian"/>
          <w:lang w:eastAsia="zh-CN"/>
        </w:rPr>
        <w:tab/>
        <w:t>Mobility from NR</w:t>
      </w:r>
      <w:bookmarkEnd w:id="1229"/>
      <w:bookmarkEnd w:id="1230"/>
      <w:bookmarkEnd w:id="1231"/>
      <w:bookmarkEnd w:id="1232"/>
      <w:bookmarkEnd w:id="1233"/>
      <w:bookmarkEnd w:id="1234"/>
    </w:p>
    <w:p w14:paraId="6500B71F" w14:textId="77777777" w:rsidR="00621CEF" w:rsidRPr="00F537EB" w:rsidRDefault="00621CEF" w:rsidP="00621CEF">
      <w:pPr>
        <w:pStyle w:val="Heading4"/>
        <w:rPr>
          <w:rFonts w:eastAsia="DengXian"/>
          <w:lang w:eastAsia="zh-CN"/>
        </w:rPr>
      </w:pPr>
      <w:bookmarkStart w:id="1235" w:name="_Toc20425783"/>
      <w:bookmarkStart w:id="1236" w:name="_Toc29321179"/>
      <w:bookmarkStart w:id="1237" w:name="_Toc36756783"/>
      <w:bookmarkStart w:id="1238" w:name="_Toc36836324"/>
      <w:bookmarkStart w:id="1239" w:name="_Toc36843301"/>
      <w:bookmarkStart w:id="1240" w:name="_Toc37067590"/>
      <w:r w:rsidRPr="00F537EB">
        <w:rPr>
          <w:rFonts w:eastAsia="DengXian"/>
          <w:lang w:eastAsia="zh-CN"/>
        </w:rPr>
        <w:t>5.4.3.1</w:t>
      </w:r>
      <w:r w:rsidRPr="00F537EB">
        <w:rPr>
          <w:rFonts w:eastAsia="DengXian"/>
          <w:lang w:eastAsia="zh-CN"/>
        </w:rPr>
        <w:tab/>
        <w:t>General</w:t>
      </w:r>
      <w:bookmarkEnd w:id="1235"/>
      <w:bookmarkEnd w:id="1236"/>
      <w:bookmarkEnd w:id="1237"/>
      <w:bookmarkEnd w:id="1238"/>
      <w:bookmarkEnd w:id="1239"/>
      <w:bookmarkEnd w:id="1240"/>
    </w:p>
    <w:p w14:paraId="677E1C6B" w14:textId="77777777" w:rsidR="00621CEF" w:rsidRPr="00F537EB" w:rsidRDefault="00974DF0" w:rsidP="00621CEF">
      <w:pPr>
        <w:pStyle w:val="TH"/>
        <w:rPr>
          <w:rFonts w:eastAsia="DengXian"/>
        </w:rPr>
      </w:pPr>
      <w:r w:rsidRPr="00F537EB">
        <w:rPr>
          <w:noProof/>
        </w:rPr>
        <w:object w:dxaOrig="4140" w:dyaOrig="1560" w14:anchorId="5E082C90">
          <v:shape id="_x0000_i1061" type="#_x0000_t75" alt="" style="width:208.35pt;height:79.65pt;mso-width-percent:0;mso-height-percent:0;mso-width-percent:0;mso-height-percent:0" o:ole="">
            <v:imagedata r:id="rId70" o:title=""/>
          </v:shape>
          <o:OLEObject Type="Embed" ProgID="Mscgen.Chart" ShapeID="_x0000_i1061" DrawAspect="Content" ObjectID="_1649739326" r:id="rId71"/>
        </w:object>
      </w:r>
    </w:p>
    <w:p w14:paraId="6C1524E3" w14:textId="77777777" w:rsidR="00621CEF" w:rsidRPr="00F537EB" w:rsidRDefault="00621CEF" w:rsidP="00621CEF">
      <w:pPr>
        <w:pStyle w:val="TF"/>
        <w:rPr>
          <w:rFonts w:eastAsia="DengXian"/>
        </w:rPr>
      </w:pPr>
      <w:r w:rsidRPr="00F537EB">
        <w:rPr>
          <w:rFonts w:eastAsia="DengXian"/>
        </w:rPr>
        <w:t>Figure 5.4.3.1-1: Mobility from NR, successful</w:t>
      </w:r>
    </w:p>
    <w:p w14:paraId="02350783" w14:textId="77777777" w:rsidR="00621CEF" w:rsidRPr="00F537EB" w:rsidRDefault="00974DF0" w:rsidP="00621CEF">
      <w:pPr>
        <w:pStyle w:val="TH"/>
        <w:rPr>
          <w:rFonts w:eastAsia="DengXian"/>
        </w:rPr>
      </w:pPr>
      <w:r w:rsidRPr="00F537EB">
        <w:rPr>
          <w:noProof/>
        </w:rPr>
        <w:object w:dxaOrig="4560" w:dyaOrig="2055" w14:anchorId="16ED17E4">
          <v:shape id="_x0000_i1060" type="#_x0000_t75" alt="" style="width:230.75pt;height:105.65pt;mso-width-percent:0;mso-height-percent:0;mso-width-percent:0;mso-height-percent:0" o:ole="">
            <v:imagedata r:id="rId72" o:title=""/>
          </v:shape>
          <o:OLEObject Type="Embed" ProgID="Mscgen.Chart" ShapeID="_x0000_i1060" DrawAspect="Content" ObjectID="_1649739327" r:id="rId73"/>
        </w:object>
      </w:r>
    </w:p>
    <w:p w14:paraId="476DE78F" w14:textId="77777777" w:rsidR="00621CEF" w:rsidRPr="00F537EB" w:rsidRDefault="00621CEF" w:rsidP="00621CEF">
      <w:pPr>
        <w:pStyle w:val="TF"/>
        <w:rPr>
          <w:rFonts w:eastAsia="DengXian"/>
        </w:rPr>
      </w:pPr>
      <w:r w:rsidRPr="00F537EB">
        <w:rPr>
          <w:rFonts w:eastAsia="DengXian"/>
        </w:rPr>
        <w:t>Figure 5.4.3.1-2: Mobility from NR, failure</w:t>
      </w:r>
    </w:p>
    <w:p w14:paraId="5E5930EA" w14:textId="77777777" w:rsidR="00621CEF" w:rsidRPr="00F537EB" w:rsidRDefault="00621CEF" w:rsidP="00621CEF">
      <w:r w:rsidRPr="00F537EB">
        <w:t>The purpose of this procedure is to move a UE in RRC_CONNECTED to a cell using other RAT, e.g. E-UTRA</w:t>
      </w:r>
      <w:r w:rsidRPr="00F537EB">
        <w:rPr>
          <w:rFonts w:eastAsia="SimSun"/>
          <w:lang w:eastAsia="zh-CN"/>
        </w:rPr>
        <w:t>, UTRA-FDD</w:t>
      </w:r>
      <w:r w:rsidRPr="00F537EB">
        <w:t>. The mobility from NR procedure covers the following type of mobility:</w:t>
      </w:r>
    </w:p>
    <w:p w14:paraId="1EB67B4B" w14:textId="77777777" w:rsidR="00621CEF" w:rsidRPr="00F537EB" w:rsidRDefault="00621CEF" w:rsidP="00621CEF">
      <w:pPr>
        <w:pStyle w:val="B1"/>
      </w:pPr>
      <w:r w:rsidRPr="00F537EB">
        <w:t>-</w:t>
      </w:r>
      <w:r w:rsidRPr="00F537EB">
        <w:tab/>
        <w:t xml:space="preserve">handover, i.e. the </w:t>
      </w:r>
      <w:r w:rsidRPr="00F537EB">
        <w:rPr>
          <w:i/>
        </w:rPr>
        <w:t>MobilityFromNRCommand</w:t>
      </w:r>
      <w:r w:rsidRPr="00F537EB">
        <w:t xml:space="preserve"> message includes radio resources that have been allocated for the UE in the target cell;</w:t>
      </w:r>
    </w:p>
    <w:p w14:paraId="59A4B081" w14:textId="77777777" w:rsidR="00621CEF" w:rsidRPr="00F537EB" w:rsidRDefault="00621CEF" w:rsidP="00621CEF">
      <w:pPr>
        <w:pStyle w:val="Heading4"/>
        <w:rPr>
          <w:rFonts w:eastAsia="DengXian"/>
          <w:lang w:eastAsia="zh-CN"/>
        </w:rPr>
      </w:pPr>
      <w:bookmarkStart w:id="1241" w:name="_Toc20425784"/>
      <w:bookmarkStart w:id="1242" w:name="_Toc29321180"/>
      <w:bookmarkStart w:id="1243" w:name="_Toc36756784"/>
      <w:bookmarkStart w:id="1244" w:name="_Toc36836325"/>
      <w:bookmarkStart w:id="1245" w:name="_Toc36843302"/>
      <w:bookmarkStart w:id="1246" w:name="_Toc37067591"/>
      <w:r w:rsidRPr="00F537EB">
        <w:rPr>
          <w:rFonts w:eastAsia="DengXian"/>
          <w:lang w:eastAsia="zh-CN"/>
        </w:rPr>
        <w:t>5.4.3.2</w:t>
      </w:r>
      <w:r w:rsidRPr="00F537EB">
        <w:rPr>
          <w:rFonts w:eastAsia="DengXian"/>
          <w:lang w:eastAsia="zh-CN"/>
        </w:rPr>
        <w:tab/>
        <w:t>Initiation</w:t>
      </w:r>
      <w:bookmarkEnd w:id="1241"/>
      <w:bookmarkEnd w:id="1242"/>
      <w:bookmarkEnd w:id="1243"/>
      <w:bookmarkEnd w:id="1244"/>
      <w:bookmarkEnd w:id="1245"/>
      <w:bookmarkEnd w:id="1246"/>
    </w:p>
    <w:p w14:paraId="1E1430EA" w14:textId="77777777" w:rsidR="00621CEF" w:rsidRPr="00F537EB" w:rsidRDefault="00621CEF" w:rsidP="00621CEF">
      <w:r w:rsidRPr="00F537EB">
        <w:t xml:space="preserve">The network initiates the mobility from NR procedure to a UE in RRC_CONNECTED, possibly in response to a </w:t>
      </w:r>
      <w:r w:rsidRPr="00F537EB">
        <w:rPr>
          <w:i/>
        </w:rPr>
        <w:t>MeasurementReport</w:t>
      </w:r>
      <w:r w:rsidRPr="00F537EB">
        <w:t xml:space="preserve"> message, by sending a </w:t>
      </w:r>
      <w:r w:rsidRPr="00F537EB">
        <w:rPr>
          <w:i/>
        </w:rPr>
        <w:t>MobilityFromNRCommand</w:t>
      </w:r>
      <w:r w:rsidRPr="00F537EB">
        <w:t xml:space="preserve"> message. The network applies the procedure as follows:</w:t>
      </w:r>
    </w:p>
    <w:p w14:paraId="07A531A4" w14:textId="77777777" w:rsidR="00621CEF" w:rsidRPr="00F537EB" w:rsidRDefault="00621CEF" w:rsidP="00621CEF">
      <w:pPr>
        <w:pStyle w:val="B1"/>
      </w:pPr>
      <w:r w:rsidRPr="00F537EB">
        <w:t>-</w:t>
      </w:r>
      <w:r w:rsidRPr="00F537EB">
        <w:tab/>
        <w:t>the procedure is initiated only when AS security has been activated, and SRB2 with at least one DRB are setup and not suspended.</w:t>
      </w:r>
    </w:p>
    <w:p w14:paraId="676E0FA2" w14:textId="77777777" w:rsidR="00621CEF" w:rsidRPr="00F537EB" w:rsidRDefault="00621CEF" w:rsidP="00621CEF">
      <w:pPr>
        <w:pStyle w:val="Heading4"/>
      </w:pPr>
      <w:bookmarkStart w:id="1247" w:name="_Toc20425785"/>
      <w:bookmarkStart w:id="1248" w:name="_Toc29321181"/>
      <w:bookmarkStart w:id="1249" w:name="_Toc36756785"/>
      <w:bookmarkStart w:id="1250" w:name="_Toc36836326"/>
      <w:bookmarkStart w:id="1251" w:name="_Toc36843303"/>
      <w:bookmarkStart w:id="1252" w:name="_Toc37067592"/>
      <w:r w:rsidRPr="00F537EB">
        <w:t>5.4.3.3</w:t>
      </w:r>
      <w:r w:rsidRPr="00F537EB">
        <w:tab/>
        <w:t xml:space="preserve">Reception of the </w:t>
      </w:r>
      <w:r w:rsidRPr="00F537EB">
        <w:rPr>
          <w:i/>
        </w:rPr>
        <w:t>MobilityFromNRCommand</w:t>
      </w:r>
      <w:r w:rsidRPr="00F537EB">
        <w:t xml:space="preserve"> by the UE</w:t>
      </w:r>
      <w:bookmarkEnd w:id="1247"/>
      <w:bookmarkEnd w:id="1248"/>
      <w:bookmarkEnd w:id="1249"/>
      <w:bookmarkEnd w:id="1250"/>
      <w:bookmarkEnd w:id="1251"/>
      <w:bookmarkEnd w:id="1252"/>
    </w:p>
    <w:p w14:paraId="045A9664" w14:textId="77777777" w:rsidR="00621CEF" w:rsidRPr="00F537EB" w:rsidRDefault="00621CEF" w:rsidP="00621CEF">
      <w:r w:rsidRPr="00F537EB">
        <w:t>The UE shall:</w:t>
      </w:r>
    </w:p>
    <w:p w14:paraId="22483A52" w14:textId="77777777" w:rsidR="00621CEF" w:rsidRPr="00F537EB" w:rsidRDefault="00621CEF" w:rsidP="00621CEF">
      <w:pPr>
        <w:pStyle w:val="B1"/>
        <w:rPr>
          <w:rFonts w:eastAsia="DengXian"/>
          <w:lang w:eastAsia="zh-TW"/>
        </w:rPr>
      </w:pPr>
      <w:r w:rsidRPr="00F537EB">
        <w:rPr>
          <w:rFonts w:eastAsia="DengXian"/>
          <w:lang w:eastAsia="zh-TW"/>
        </w:rPr>
        <w:t>1&gt;</w:t>
      </w:r>
      <w:r w:rsidRPr="00F537EB">
        <w:rPr>
          <w:rFonts w:eastAsia="DengXian"/>
          <w:lang w:eastAsia="zh-TW"/>
        </w:rPr>
        <w:tab/>
        <w:t>if T390 is running:</w:t>
      </w:r>
    </w:p>
    <w:p w14:paraId="47F213E9" w14:textId="77777777" w:rsidR="00621CEF" w:rsidRPr="00F537EB" w:rsidRDefault="00621CEF" w:rsidP="00621CEF">
      <w:pPr>
        <w:pStyle w:val="B2"/>
        <w:rPr>
          <w:rFonts w:eastAsia="DengXian"/>
        </w:rPr>
      </w:pPr>
      <w:r w:rsidRPr="00F537EB">
        <w:rPr>
          <w:rFonts w:eastAsia="DengXian"/>
        </w:rPr>
        <w:t>2&gt;</w:t>
      </w:r>
      <w:r w:rsidRPr="00F537EB">
        <w:rPr>
          <w:rFonts w:eastAsia="DengXian"/>
        </w:rPr>
        <w:tab/>
        <w:t>stop timer T390 for all access categories;</w:t>
      </w:r>
    </w:p>
    <w:p w14:paraId="2CF2AD5C" w14:textId="77777777" w:rsidR="00621CEF" w:rsidRPr="00F537EB" w:rsidRDefault="00621CEF" w:rsidP="00621CEF">
      <w:pPr>
        <w:pStyle w:val="B2"/>
        <w:rPr>
          <w:rFonts w:eastAsia="DengXian"/>
        </w:rPr>
      </w:pPr>
      <w:r w:rsidRPr="00F537EB">
        <w:rPr>
          <w:rFonts w:eastAsia="DengXian"/>
        </w:rPr>
        <w:t>2&gt;</w:t>
      </w:r>
      <w:r w:rsidRPr="00F537EB">
        <w:rPr>
          <w:rFonts w:eastAsia="DengXian"/>
        </w:rPr>
        <w:tab/>
        <w:t>perform the actions as specified in 5.3.14.4;</w:t>
      </w:r>
    </w:p>
    <w:p w14:paraId="74F1627C" w14:textId="77777777" w:rsidR="00621CEF" w:rsidRPr="00F537EB" w:rsidRDefault="00621CEF" w:rsidP="00621CEF">
      <w:pPr>
        <w:pStyle w:val="B1"/>
        <w:rPr>
          <w:rFonts w:eastAsia="DengXian"/>
          <w:lang w:eastAsia="zh-TW"/>
        </w:rPr>
      </w:pPr>
      <w:r w:rsidRPr="00F537EB">
        <w:rPr>
          <w:rFonts w:eastAsia="DengXian"/>
          <w:lang w:eastAsia="zh-TW"/>
        </w:rPr>
        <w:t>1&gt;</w:t>
      </w:r>
      <w:r w:rsidRPr="00F537EB">
        <w:rPr>
          <w:rFonts w:eastAsia="DengXian"/>
          <w:lang w:eastAsia="zh-TW"/>
        </w:rPr>
        <w:tab/>
        <w:t xml:space="preserve">if the </w:t>
      </w:r>
      <w:r w:rsidRPr="00F537EB">
        <w:rPr>
          <w:rFonts w:eastAsia="DengXian"/>
          <w:i/>
          <w:lang w:eastAsia="zh-TW"/>
        </w:rPr>
        <w:t>targetRAT-Type</w:t>
      </w:r>
      <w:r w:rsidRPr="00F537EB">
        <w:rPr>
          <w:rFonts w:eastAsia="DengXian"/>
          <w:lang w:eastAsia="zh-TW"/>
        </w:rPr>
        <w:t xml:space="preserve"> is set to </w:t>
      </w:r>
      <w:r w:rsidRPr="00F537EB">
        <w:rPr>
          <w:rFonts w:eastAsia="DengXian"/>
          <w:i/>
          <w:lang w:eastAsia="zh-TW"/>
        </w:rPr>
        <w:t>eutra</w:t>
      </w:r>
      <w:r w:rsidRPr="00F537EB">
        <w:rPr>
          <w:rFonts w:eastAsia="DengXian"/>
          <w:lang w:eastAsia="zh-TW"/>
        </w:rPr>
        <w:t>:</w:t>
      </w:r>
    </w:p>
    <w:p w14:paraId="6B5C147F" w14:textId="77777777" w:rsidR="00621CEF" w:rsidRPr="00F537EB" w:rsidRDefault="00621CEF" w:rsidP="00621CEF">
      <w:pPr>
        <w:pStyle w:val="B2"/>
        <w:rPr>
          <w:rFonts w:eastAsia="DengXian"/>
          <w:lang w:eastAsia="zh-TW"/>
        </w:rPr>
      </w:pPr>
      <w:r w:rsidRPr="00F537EB">
        <w:rPr>
          <w:rFonts w:eastAsia="DengXian"/>
          <w:lang w:eastAsia="zh-TW"/>
        </w:rPr>
        <w:t>2&gt;</w:t>
      </w:r>
      <w:r w:rsidRPr="00F537EB">
        <w:rPr>
          <w:rFonts w:eastAsia="DengXian"/>
          <w:lang w:eastAsia="zh-TW"/>
        </w:rPr>
        <w:tab/>
        <w:t>consider inter-RAT mobility as initiated towards E-UTRA;</w:t>
      </w:r>
    </w:p>
    <w:p w14:paraId="468B4A3E" w14:textId="77777777" w:rsidR="00621CEF" w:rsidRPr="00F537EB" w:rsidRDefault="00621CEF" w:rsidP="00621CEF">
      <w:pPr>
        <w:pStyle w:val="B2"/>
        <w:rPr>
          <w:rFonts w:eastAsia="DengXian"/>
          <w:lang w:eastAsia="zh-TW"/>
        </w:rPr>
      </w:pPr>
      <w:r w:rsidRPr="00F537EB">
        <w:rPr>
          <w:rFonts w:eastAsia="DengXian"/>
          <w:lang w:eastAsia="zh-TW"/>
        </w:rPr>
        <w:lastRenderedPageBreak/>
        <w:t>2&gt;</w:t>
      </w:r>
      <w:r w:rsidRPr="00F537EB">
        <w:rPr>
          <w:rFonts w:eastAsia="DengXian"/>
          <w:lang w:eastAsia="zh-TW"/>
        </w:rPr>
        <w:tab/>
        <w:t xml:space="preserve">forward the </w:t>
      </w:r>
      <w:r w:rsidRPr="00F537EB">
        <w:rPr>
          <w:rFonts w:eastAsia="DengXian"/>
          <w:i/>
          <w:lang w:eastAsia="zh-TW"/>
        </w:rPr>
        <w:t>nas-SecurityParamFromNR</w:t>
      </w:r>
      <w:r w:rsidRPr="00F537EB">
        <w:rPr>
          <w:rFonts w:eastAsia="DengXian"/>
          <w:lang w:eastAsia="zh-TW"/>
        </w:rPr>
        <w:t xml:space="preserve"> to the upper layers, if included;</w:t>
      </w:r>
    </w:p>
    <w:p w14:paraId="68ABFAF9" w14:textId="77777777" w:rsidR="00621CEF" w:rsidRPr="00F537EB" w:rsidRDefault="00621CEF" w:rsidP="00621CEF">
      <w:pPr>
        <w:pStyle w:val="B1"/>
        <w:rPr>
          <w:rFonts w:eastAsia="DengXian"/>
        </w:rPr>
      </w:pPr>
      <w:r w:rsidRPr="00F537EB">
        <w:rPr>
          <w:rFonts w:eastAsia="DengXian"/>
        </w:rPr>
        <w:t>1&gt;</w:t>
      </w:r>
      <w:r w:rsidRPr="00F537EB">
        <w:rPr>
          <w:rFonts w:eastAsia="DengXian"/>
        </w:rPr>
        <w:tab/>
        <w:t xml:space="preserve">else if the </w:t>
      </w:r>
      <w:r w:rsidRPr="00F537EB">
        <w:rPr>
          <w:rFonts w:eastAsia="DengXian"/>
          <w:i/>
        </w:rPr>
        <w:t>targetRAT-Type</w:t>
      </w:r>
      <w:r w:rsidRPr="00F537EB">
        <w:rPr>
          <w:rFonts w:eastAsia="DengXian"/>
        </w:rPr>
        <w:t xml:space="preserve"> is set to </w:t>
      </w:r>
      <w:r w:rsidRPr="00F537EB">
        <w:rPr>
          <w:rFonts w:eastAsia="DengXian"/>
          <w:i/>
        </w:rPr>
        <w:t>utra-fdd</w:t>
      </w:r>
      <w:r w:rsidRPr="00F537EB">
        <w:rPr>
          <w:rFonts w:eastAsia="DengXian"/>
        </w:rPr>
        <w:t>:</w:t>
      </w:r>
    </w:p>
    <w:p w14:paraId="28C8031E" w14:textId="77777777" w:rsidR="00621CEF" w:rsidRPr="00F537EB" w:rsidRDefault="00621CEF" w:rsidP="00621CEF">
      <w:pPr>
        <w:pStyle w:val="B2"/>
        <w:rPr>
          <w:rFonts w:eastAsia="DengXian"/>
        </w:rPr>
      </w:pPr>
      <w:r w:rsidRPr="00F537EB">
        <w:rPr>
          <w:rFonts w:eastAsia="DengXian"/>
        </w:rPr>
        <w:t>2&gt;</w:t>
      </w:r>
      <w:r w:rsidRPr="00F537EB">
        <w:rPr>
          <w:rFonts w:eastAsia="DengXian"/>
        </w:rPr>
        <w:tab/>
        <w:t>consider inter-RAT mobility as initiated towards UTRA-FDD;</w:t>
      </w:r>
    </w:p>
    <w:p w14:paraId="1C2C5584" w14:textId="77777777" w:rsidR="00621CEF" w:rsidRPr="00F537EB" w:rsidRDefault="00621CEF" w:rsidP="00621CEF">
      <w:pPr>
        <w:pStyle w:val="B2"/>
        <w:rPr>
          <w:rFonts w:eastAsia="DengXian"/>
          <w:lang w:eastAsia="zh-TW"/>
        </w:rPr>
      </w:pPr>
      <w:r w:rsidRPr="00F537EB">
        <w:rPr>
          <w:rFonts w:eastAsia="DengXian"/>
        </w:rPr>
        <w:t>2&gt;</w:t>
      </w:r>
      <w:r w:rsidRPr="00F537EB">
        <w:rPr>
          <w:rFonts w:eastAsia="DengXian"/>
        </w:rPr>
        <w:tab/>
        <w:t xml:space="preserve">forward the </w:t>
      </w:r>
      <w:r w:rsidRPr="00F537EB">
        <w:rPr>
          <w:rFonts w:eastAsia="DengXian"/>
          <w:i/>
        </w:rPr>
        <w:t>nas-SecurityParamFromNR</w:t>
      </w:r>
      <w:r w:rsidRPr="00F537EB">
        <w:rPr>
          <w:rFonts w:eastAsia="DengXian"/>
        </w:rPr>
        <w:t xml:space="preserve"> to the upper layers, if included;</w:t>
      </w:r>
    </w:p>
    <w:p w14:paraId="6BD96498" w14:textId="77777777" w:rsidR="00621CEF" w:rsidRPr="00F537EB" w:rsidRDefault="00621CEF" w:rsidP="00621CEF">
      <w:pPr>
        <w:pStyle w:val="B1"/>
      </w:pPr>
      <w:r w:rsidRPr="00F537EB">
        <w:rPr>
          <w:rFonts w:eastAsia="DengXian"/>
          <w:lang w:eastAsia="zh-CN"/>
        </w:rPr>
        <w:t>1&gt;</w:t>
      </w:r>
      <w:r w:rsidRPr="00F537EB">
        <w:rPr>
          <w:rFonts w:eastAsia="DengXian"/>
          <w:lang w:eastAsia="zh-CN"/>
        </w:rPr>
        <w:tab/>
        <w:t>access the target cell indicated in the inter-RAT message in accordance with the specifications of the target RAT.</w:t>
      </w:r>
    </w:p>
    <w:p w14:paraId="0DF50B8A" w14:textId="77777777" w:rsidR="00621CEF" w:rsidRPr="00F537EB" w:rsidRDefault="00621CEF" w:rsidP="00621CEF">
      <w:pPr>
        <w:pStyle w:val="Heading4"/>
      </w:pPr>
      <w:bookmarkStart w:id="1253" w:name="_Toc20425786"/>
      <w:bookmarkStart w:id="1254" w:name="_Toc29321182"/>
      <w:bookmarkStart w:id="1255" w:name="_Toc36756786"/>
      <w:bookmarkStart w:id="1256" w:name="_Toc36836327"/>
      <w:bookmarkStart w:id="1257" w:name="_Toc36843304"/>
      <w:bookmarkStart w:id="1258" w:name="_Toc37067593"/>
      <w:r w:rsidRPr="00F537EB">
        <w:t>5.4.3.4</w:t>
      </w:r>
      <w:r w:rsidRPr="00F537EB">
        <w:tab/>
        <w:t>Successful completion of the mobility from NR</w:t>
      </w:r>
      <w:bookmarkEnd w:id="1253"/>
      <w:bookmarkEnd w:id="1254"/>
      <w:bookmarkEnd w:id="1255"/>
      <w:bookmarkEnd w:id="1256"/>
      <w:bookmarkEnd w:id="1257"/>
      <w:bookmarkEnd w:id="1258"/>
    </w:p>
    <w:p w14:paraId="0CC86B67" w14:textId="77777777" w:rsidR="00621CEF" w:rsidRPr="00F537EB" w:rsidRDefault="00621CEF" w:rsidP="00621CEF">
      <w:r w:rsidRPr="00F537EB">
        <w:t>Upon successfully completing the handover, at the source side the UE shall:</w:t>
      </w:r>
    </w:p>
    <w:p w14:paraId="7FCCFFB8" w14:textId="77777777" w:rsidR="00621CEF" w:rsidRPr="00F537EB" w:rsidRDefault="00621CEF" w:rsidP="00621CEF">
      <w:pPr>
        <w:pStyle w:val="B1"/>
      </w:pPr>
      <w:r w:rsidRPr="00F537EB">
        <w:t>1&gt;</w:t>
      </w:r>
      <w:r w:rsidRPr="00F537EB">
        <w:tab/>
        <w:t>reset MAC;</w:t>
      </w:r>
    </w:p>
    <w:p w14:paraId="767B239C" w14:textId="77777777" w:rsidR="00621CEF" w:rsidRPr="00F537EB" w:rsidRDefault="00621CEF" w:rsidP="00621CEF">
      <w:pPr>
        <w:pStyle w:val="B1"/>
      </w:pPr>
      <w:r w:rsidRPr="00F537EB">
        <w:t>1&gt;</w:t>
      </w:r>
      <w:r w:rsidRPr="00F537EB">
        <w:tab/>
        <w:t>stop all timers that are running;</w:t>
      </w:r>
    </w:p>
    <w:p w14:paraId="6D121BEB" w14:textId="77777777" w:rsidR="00621CEF" w:rsidRPr="00F537EB" w:rsidRDefault="00621CEF" w:rsidP="00621CEF">
      <w:pPr>
        <w:pStyle w:val="B1"/>
      </w:pPr>
      <w:r w:rsidRPr="00F537EB">
        <w:t>1&gt;</w:t>
      </w:r>
      <w:r w:rsidRPr="00F537EB">
        <w:tab/>
        <w:t xml:space="preserve">release </w:t>
      </w:r>
      <w:r w:rsidRPr="00F537EB">
        <w:rPr>
          <w:i/>
        </w:rPr>
        <w:t>ran-NotificationAreaInfo</w:t>
      </w:r>
      <w:r w:rsidRPr="00F537EB">
        <w:t>, if stored;</w:t>
      </w:r>
    </w:p>
    <w:p w14:paraId="6AC5F723" w14:textId="77777777" w:rsidR="00621CEF" w:rsidRPr="00F537EB" w:rsidRDefault="00621CEF" w:rsidP="00621CEF">
      <w:pPr>
        <w:pStyle w:val="B1"/>
      </w:pPr>
      <w:r w:rsidRPr="00F537EB">
        <w:t>1&gt;</w:t>
      </w:r>
      <w:r w:rsidRPr="00F537EB">
        <w:tab/>
        <w:t>release the AS security context including the K</w:t>
      </w:r>
      <w:r w:rsidRPr="00F537EB">
        <w:rPr>
          <w:vertAlign w:val="subscript"/>
        </w:rPr>
        <w:t>RRCenc</w:t>
      </w:r>
      <w:r w:rsidRPr="00F537EB">
        <w:t xml:space="preserve"> key, the K</w:t>
      </w:r>
      <w:r w:rsidRPr="00F537EB">
        <w:rPr>
          <w:vertAlign w:val="subscript"/>
        </w:rPr>
        <w:t>RRCint</w:t>
      </w:r>
      <w:r w:rsidRPr="00F537EB">
        <w:t xml:space="preserve"> key, the K</w:t>
      </w:r>
      <w:r w:rsidRPr="00F537EB">
        <w:rPr>
          <w:vertAlign w:val="subscript"/>
        </w:rPr>
        <w:t>UPint</w:t>
      </w:r>
      <w:r w:rsidRPr="00F537EB">
        <w:t xml:space="preserve"> key and the K</w:t>
      </w:r>
      <w:r w:rsidRPr="00F537EB">
        <w:rPr>
          <w:vertAlign w:val="subscript"/>
        </w:rPr>
        <w:t>UPenc</w:t>
      </w:r>
      <w:r w:rsidRPr="00F537EB">
        <w:t xml:space="preserve"> key, if stored;</w:t>
      </w:r>
    </w:p>
    <w:p w14:paraId="47A6E1CA" w14:textId="77777777" w:rsidR="00621CEF" w:rsidRPr="00F537EB" w:rsidRDefault="00621CEF" w:rsidP="00621CEF">
      <w:pPr>
        <w:pStyle w:val="B1"/>
      </w:pPr>
      <w:r w:rsidRPr="00F537EB">
        <w:t>1&gt;</w:t>
      </w:r>
      <w:r w:rsidRPr="00F537EB">
        <w:tab/>
        <w:t>release all radio resources, including release of the RLC entity and the MAC configuration;</w:t>
      </w:r>
    </w:p>
    <w:p w14:paraId="6830E7C2" w14:textId="77777777" w:rsidR="00621CEF" w:rsidRPr="00F537EB" w:rsidRDefault="00621CEF" w:rsidP="00621CEF">
      <w:pPr>
        <w:pStyle w:val="B1"/>
      </w:pPr>
      <w:r w:rsidRPr="00F537EB">
        <w:t>1&gt;</w:t>
      </w:r>
      <w:r w:rsidRPr="00F537EB">
        <w:tab/>
        <w:t>release the associated PDCP entity and SDAP entity for all established RBs;</w:t>
      </w:r>
    </w:p>
    <w:p w14:paraId="3737F477" w14:textId="77777777" w:rsidR="00621CEF" w:rsidRPr="00F537EB" w:rsidRDefault="00621CEF" w:rsidP="00621CEF">
      <w:pPr>
        <w:pStyle w:val="NO"/>
      </w:pPr>
      <w:r w:rsidRPr="00F537EB">
        <w:t>NOTE :</w:t>
      </w:r>
      <w:r w:rsidRPr="00F537EB">
        <w:tab/>
        <w:t xml:space="preserve">PDCP and SDAP configured by the source RAT prior to the handover that are reconfigured and re-used by target RAT when delta signalling (i.e., during inter-RAT intra-system handover when </w:t>
      </w:r>
      <w:r w:rsidRPr="00F537EB">
        <w:rPr>
          <w:i/>
        </w:rPr>
        <w:t>fullConfig</w:t>
      </w:r>
      <w:r w:rsidRPr="00F537EB">
        <w:t xml:space="preserve"> is not present) is used, are not released as part of this procedure.</w:t>
      </w:r>
    </w:p>
    <w:p w14:paraId="78AA3DC9" w14:textId="77777777" w:rsidR="00621CEF" w:rsidRPr="00F537EB" w:rsidRDefault="00621CEF" w:rsidP="00621CEF">
      <w:pPr>
        <w:pStyle w:val="B1"/>
      </w:pPr>
      <w:r w:rsidRPr="00F537EB">
        <w:rPr>
          <w:rFonts w:eastAsia="DengXian"/>
        </w:rPr>
        <w:t>1&gt;</w:t>
      </w:r>
      <w:r w:rsidRPr="00F537EB">
        <w:rPr>
          <w:rFonts w:eastAsia="DengXian"/>
        </w:rPr>
        <w:tab/>
        <w:t xml:space="preserve">if the </w:t>
      </w:r>
      <w:r w:rsidRPr="00F537EB">
        <w:rPr>
          <w:rFonts w:eastAsia="DengXian"/>
          <w:i/>
        </w:rPr>
        <w:t>targetRAT-Type</w:t>
      </w:r>
      <w:r w:rsidRPr="00F537EB">
        <w:rPr>
          <w:rFonts w:eastAsia="DengXian"/>
        </w:rPr>
        <w:t xml:space="preserve"> is set to </w:t>
      </w:r>
      <w:r w:rsidRPr="00F537EB">
        <w:rPr>
          <w:rFonts w:eastAsia="DengXian"/>
          <w:i/>
        </w:rPr>
        <w:t>eutra</w:t>
      </w:r>
      <w:r w:rsidRPr="00F537EB">
        <w:rPr>
          <w:rFonts w:eastAsia="DengXian"/>
        </w:rPr>
        <w:t xml:space="preserve"> and the </w:t>
      </w:r>
      <w:r w:rsidRPr="00F537EB">
        <w:rPr>
          <w:rFonts w:eastAsia="DengXian"/>
          <w:i/>
        </w:rPr>
        <w:t>nas-SecurityParamFromNR</w:t>
      </w:r>
      <w:r w:rsidRPr="00F537EB">
        <w:t xml:space="preserve"> is included</w:t>
      </w:r>
      <w:r w:rsidRPr="00F537EB">
        <w:rPr>
          <w:rFonts w:eastAsia="DengXian"/>
        </w:rPr>
        <w:t>:</w:t>
      </w:r>
    </w:p>
    <w:p w14:paraId="36114FF1" w14:textId="77777777" w:rsidR="00621CEF" w:rsidRPr="00F537EB" w:rsidRDefault="00621CEF" w:rsidP="00621CEF">
      <w:pPr>
        <w:pStyle w:val="B2"/>
      </w:pPr>
      <w:r w:rsidRPr="00F537EB">
        <w:t>2&gt;</w:t>
      </w:r>
      <w:r w:rsidRPr="00F537EB">
        <w:tab/>
        <w:t>indicate the release of the RRC connection to upper layers together with the release cause 'other'.</w:t>
      </w:r>
    </w:p>
    <w:p w14:paraId="51349735" w14:textId="77777777" w:rsidR="00621CEF" w:rsidRPr="00F537EB" w:rsidRDefault="00621CEF" w:rsidP="00621CEF">
      <w:pPr>
        <w:pStyle w:val="Heading4"/>
      </w:pPr>
      <w:bookmarkStart w:id="1259" w:name="_Toc20425787"/>
      <w:bookmarkStart w:id="1260" w:name="_Toc29321183"/>
      <w:bookmarkStart w:id="1261" w:name="_Toc36756787"/>
      <w:bookmarkStart w:id="1262" w:name="_Toc36836328"/>
      <w:bookmarkStart w:id="1263" w:name="_Toc36843305"/>
      <w:bookmarkStart w:id="1264" w:name="_Toc37067594"/>
      <w:r w:rsidRPr="00F537EB">
        <w:t>5.4.3.5</w:t>
      </w:r>
      <w:r w:rsidRPr="00F537EB">
        <w:tab/>
        <w:t>Mobility from NR failure</w:t>
      </w:r>
      <w:bookmarkEnd w:id="1259"/>
      <w:bookmarkEnd w:id="1260"/>
      <w:bookmarkEnd w:id="1261"/>
      <w:bookmarkEnd w:id="1262"/>
      <w:bookmarkEnd w:id="1263"/>
      <w:bookmarkEnd w:id="1264"/>
    </w:p>
    <w:p w14:paraId="6999B11B" w14:textId="77777777" w:rsidR="00621CEF" w:rsidRPr="00F537EB" w:rsidRDefault="00621CEF" w:rsidP="00621CEF">
      <w:r w:rsidRPr="00F537EB">
        <w:t>The UE shall:</w:t>
      </w:r>
    </w:p>
    <w:p w14:paraId="482C4561" w14:textId="77777777" w:rsidR="00621CEF" w:rsidRPr="00F537EB" w:rsidRDefault="00621CEF" w:rsidP="00621CEF">
      <w:pPr>
        <w:pStyle w:val="B1"/>
      </w:pPr>
      <w:r w:rsidRPr="00F537EB">
        <w:t>1&gt;</w:t>
      </w:r>
      <w:r w:rsidRPr="00F537EB">
        <w:tab/>
        <w:t>if the UE does not succeed in establishing the connection to the target radio access technology:</w:t>
      </w:r>
    </w:p>
    <w:p w14:paraId="656E7BA5" w14:textId="77777777" w:rsidR="00621CEF" w:rsidRPr="00F537EB" w:rsidRDefault="00621CEF" w:rsidP="00621CEF">
      <w:pPr>
        <w:pStyle w:val="B2"/>
      </w:pPr>
      <w:r w:rsidRPr="00F537EB">
        <w:t>2&gt;</w:t>
      </w:r>
      <w:r w:rsidRPr="00F537EB">
        <w:tab/>
        <w:t xml:space="preserve">if </w:t>
      </w:r>
      <w:r w:rsidRPr="00F537EB">
        <w:rPr>
          <w:i/>
        </w:rPr>
        <w:t>voiceFallbackIndication</w:t>
      </w:r>
      <w:r w:rsidRPr="00F537EB">
        <w:t xml:space="preserve"> is included in the </w:t>
      </w:r>
      <w:r w:rsidRPr="00F537EB">
        <w:rPr>
          <w:i/>
        </w:rPr>
        <w:t xml:space="preserve">MobilityFromNRCommand </w:t>
      </w:r>
      <w:r w:rsidRPr="00F537EB">
        <w:rPr>
          <w:iCs/>
        </w:rPr>
        <w:t>message</w:t>
      </w:r>
      <w:r w:rsidRPr="00F537EB">
        <w:t>:</w:t>
      </w:r>
    </w:p>
    <w:p w14:paraId="5A8A47E0" w14:textId="77777777" w:rsidR="00621CEF" w:rsidRPr="00F537EB" w:rsidRDefault="00621CEF" w:rsidP="00621CEF">
      <w:pPr>
        <w:pStyle w:val="B3"/>
      </w:pPr>
      <w:r w:rsidRPr="00F537EB">
        <w:t>3&gt;</w:t>
      </w:r>
      <w:r w:rsidRPr="00F537EB">
        <w:tab/>
        <w:t>attempt to select an E-UTRA cell:</w:t>
      </w:r>
    </w:p>
    <w:p w14:paraId="05F43B8A" w14:textId="77777777" w:rsidR="00621CEF" w:rsidRPr="00F537EB" w:rsidRDefault="00621CEF" w:rsidP="00621CEF">
      <w:pPr>
        <w:pStyle w:val="B4"/>
      </w:pPr>
      <w:r w:rsidRPr="00F537EB">
        <w:t>4&gt;</w:t>
      </w:r>
      <w:r w:rsidRPr="00F537EB">
        <w:tab/>
        <w:t>if a suitable E-UTRA cell is selected:</w:t>
      </w:r>
    </w:p>
    <w:p w14:paraId="059CC479" w14:textId="77777777" w:rsidR="00621CEF" w:rsidRPr="00F537EB" w:rsidRDefault="00621CEF" w:rsidP="00621CEF">
      <w:pPr>
        <w:pStyle w:val="B5"/>
        <w:rPr>
          <w:rFonts w:eastAsia="Batang"/>
        </w:rPr>
      </w:pPr>
      <w:r w:rsidRPr="00F537EB">
        <w:t>5&gt;</w:t>
      </w:r>
      <w:r w:rsidRPr="00F537EB">
        <w:tab/>
        <w:t>perform the actions upon going to RRC_IDLE as specified in 5.3.11, with release cause 'RRC connection failure';</w:t>
      </w:r>
    </w:p>
    <w:p w14:paraId="6A2A174B" w14:textId="77777777" w:rsidR="00621CEF" w:rsidRPr="00F537EB" w:rsidRDefault="00621CEF" w:rsidP="00621CEF">
      <w:pPr>
        <w:pStyle w:val="B4"/>
      </w:pPr>
      <w:r w:rsidRPr="00F537EB">
        <w:t>4&gt;</w:t>
      </w:r>
      <w:r w:rsidRPr="00F537EB">
        <w:tab/>
        <w:t>else:</w:t>
      </w:r>
    </w:p>
    <w:p w14:paraId="6BCC8112" w14:textId="77777777" w:rsidR="00621CEF" w:rsidRPr="00F537EB" w:rsidRDefault="00621CEF" w:rsidP="00621CEF">
      <w:pPr>
        <w:pStyle w:val="B5"/>
      </w:pPr>
      <w:r w:rsidRPr="00F537EB">
        <w:t>5&gt;</w:t>
      </w:r>
      <w:r w:rsidRPr="00F537EB">
        <w:tab/>
        <w:t>revert back to the configuration used in the source PCell;</w:t>
      </w:r>
    </w:p>
    <w:p w14:paraId="1F806DCD" w14:textId="77777777" w:rsidR="00621CEF" w:rsidRPr="00F537EB" w:rsidRDefault="00621CEF" w:rsidP="00621CEF">
      <w:pPr>
        <w:pStyle w:val="B5"/>
      </w:pPr>
      <w:r w:rsidRPr="00F537EB">
        <w:t>5&gt;</w:t>
      </w:r>
      <w:r w:rsidRPr="00F537EB">
        <w:tab/>
        <w:t>initiate the connection re-establishment procedure as specified in subclause 5.3.7;</w:t>
      </w:r>
    </w:p>
    <w:p w14:paraId="1D01186F" w14:textId="77777777" w:rsidR="00621CEF" w:rsidRPr="00F537EB" w:rsidRDefault="00621CEF" w:rsidP="00621CEF">
      <w:pPr>
        <w:pStyle w:val="B2"/>
      </w:pPr>
      <w:r w:rsidRPr="00F537EB">
        <w:t>2&gt;</w:t>
      </w:r>
      <w:r w:rsidRPr="00F537EB">
        <w:tab/>
        <w:t>else:</w:t>
      </w:r>
    </w:p>
    <w:p w14:paraId="4E130E53" w14:textId="77777777" w:rsidR="00621CEF" w:rsidRPr="00F537EB" w:rsidRDefault="00621CEF" w:rsidP="00621CEF">
      <w:pPr>
        <w:pStyle w:val="B3"/>
      </w:pPr>
      <w:r w:rsidRPr="00F537EB">
        <w:t>3&gt;</w:t>
      </w:r>
      <w:r w:rsidRPr="00F537EB">
        <w:tab/>
        <w:t>revert back to the configuration used in the source PCell;</w:t>
      </w:r>
    </w:p>
    <w:p w14:paraId="4C19623D" w14:textId="77777777" w:rsidR="00621CEF" w:rsidRPr="00F537EB" w:rsidRDefault="00621CEF" w:rsidP="00621CEF">
      <w:pPr>
        <w:pStyle w:val="B3"/>
      </w:pPr>
      <w:r w:rsidRPr="00F537EB">
        <w:t>3&gt;</w:t>
      </w:r>
      <w:r w:rsidRPr="00F537EB">
        <w:tab/>
        <w:t>initiate the connection re-establishment procedure as specified in subclause 5.3.7;</w:t>
      </w:r>
    </w:p>
    <w:p w14:paraId="04DAA112" w14:textId="77777777" w:rsidR="00621CEF" w:rsidRPr="00F537EB" w:rsidRDefault="00621CEF" w:rsidP="00621CEF">
      <w:pPr>
        <w:pStyle w:val="B1"/>
      </w:pPr>
      <w:r w:rsidRPr="00F537EB">
        <w:t>1&gt;</w:t>
      </w:r>
      <w:r w:rsidRPr="00F537EB">
        <w:tab/>
        <w:t xml:space="preserve">else if the UE is unable to comply with any part of the configuration included in the </w:t>
      </w:r>
      <w:r w:rsidRPr="00F537EB">
        <w:rPr>
          <w:i/>
        </w:rPr>
        <w:t>MobilityFromNRCommand</w:t>
      </w:r>
      <w:r w:rsidRPr="00F537EB">
        <w:t xml:space="preserve"> message; or</w:t>
      </w:r>
    </w:p>
    <w:p w14:paraId="5261DA06" w14:textId="77777777" w:rsidR="00621CEF" w:rsidRPr="00F537EB" w:rsidRDefault="00621CEF" w:rsidP="00621CEF">
      <w:pPr>
        <w:pStyle w:val="B1"/>
      </w:pPr>
      <w:r w:rsidRPr="00F537EB">
        <w:t>1&gt;</w:t>
      </w:r>
      <w:r w:rsidRPr="00F537EB">
        <w:tab/>
        <w:t xml:space="preserve">if there is a protocol error in the inter RAT information included in the </w:t>
      </w:r>
      <w:r w:rsidRPr="00F537EB">
        <w:rPr>
          <w:i/>
        </w:rPr>
        <w:t>MobilityFromNRCommand</w:t>
      </w:r>
      <w:r w:rsidRPr="00F537EB">
        <w:t xml:space="preserve"> message, causing the UE to fail the procedure according to the specifications applicable for the target RAT:</w:t>
      </w:r>
    </w:p>
    <w:p w14:paraId="0EF5F1A6" w14:textId="77777777" w:rsidR="00621CEF" w:rsidRPr="00F537EB" w:rsidRDefault="00621CEF" w:rsidP="00621CEF">
      <w:pPr>
        <w:pStyle w:val="B2"/>
      </w:pPr>
      <w:r w:rsidRPr="00F537EB">
        <w:lastRenderedPageBreak/>
        <w:t>2&gt;</w:t>
      </w:r>
      <w:r w:rsidRPr="00F537EB">
        <w:tab/>
        <w:t>revert back to the configuration used in the source PCell;</w:t>
      </w:r>
    </w:p>
    <w:p w14:paraId="0C441C23" w14:textId="77777777" w:rsidR="00621CEF" w:rsidRPr="00F537EB" w:rsidRDefault="00621CEF" w:rsidP="00621CEF">
      <w:pPr>
        <w:pStyle w:val="B2"/>
      </w:pPr>
      <w:r w:rsidRPr="00F537EB">
        <w:t>2&gt;</w:t>
      </w:r>
      <w:r w:rsidRPr="00F537EB">
        <w:tab/>
        <w:t>initiate the connection re-establishment procedure as specified in subclause 5.3.7.</w:t>
      </w:r>
    </w:p>
    <w:p w14:paraId="2BF83259" w14:textId="77777777" w:rsidR="00621CEF" w:rsidRPr="00F537EB" w:rsidRDefault="00621CEF" w:rsidP="00621CEF">
      <w:pPr>
        <w:pStyle w:val="Heading2"/>
      </w:pPr>
      <w:bookmarkStart w:id="1265" w:name="_Toc20425788"/>
      <w:bookmarkStart w:id="1266" w:name="_Toc29321184"/>
      <w:bookmarkStart w:id="1267" w:name="_Toc36756788"/>
      <w:bookmarkStart w:id="1268" w:name="_Toc36836329"/>
      <w:bookmarkStart w:id="1269" w:name="_Toc36843306"/>
      <w:bookmarkStart w:id="1270" w:name="_Toc37067595"/>
      <w:r w:rsidRPr="00F537EB">
        <w:t>5.5</w:t>
      </w:r>
      <w:r w:rsidRPr="00F537EB">
        <w:tab/>
        <w:t>Measurements</w:t>
      </w:r>
      <w:bookmarkEnd w:id="1265"/>
      <w:bookmarkEnd w:id="1266"/>
      <w:bookmarkEnd w:id="1267"/>
      <w:bookmarkEnd w:id="1268"/>
      <w:bookmarkEnd w:id="1269"/>
      <w:bookmarkEnd w:id="1270"/>
    </w:p>
    <w:p w14:paraId="6BB04CAE" w14:textId="77777777" w:rsidR="00621CEF" w:rsidRPr="00F537EB" w:rsidRDefault="00621CEF" w:rsidP="00621CEF">
      <w:pPr>
        <w:pStyle w:val="Heading3"/>
      </w:pPr>
      <w:bookmarkStart w:id="1271" w:name="_Toc20425789"/>
      <w:bookmarkStart w:id="1272" w:name="_Toc29321185"/>
      <w:bookmarkStart w:id="1273" w:name="_Toc36756789"/>
      <w:bookmarkStart w:id="1274" w:name="_Toc36836330"/>
      <w:bookmarkStart w:id="1275" w:name="_Toc36843307"/>
      <w:bookmarkStart w:id="1276" w:name="_Toc37067596"/>
      <w:r w:rsidRPr="00F537EB">
        <w:t>5.5.1</w:t>
      </w:r>
      <w:r w:rsidRPr="00F537EB">
        <w:tab/>
        <w:t>Introduction</w:t>
      </w:r>
      <w:bookmarkEnd w:id="1271"/>
      <w:bookmarkEnd w:id="1272"/>
      <w:bookmarkEnd w:id="1273"/>
      <w:bookmarkEnd w:id="1274"/>
      <w:bookmarkEnd w:id="1275"/>
      <w:bookmarkEnd w:id="1276"/>
    </w:p>
    <w:p w14:paraId="657AB2EF" w14:textId="77777777" w:rsidR="00621CEF" w:rsidRPr="00F537EB" w:rsidRDefault="00621CEF" w:rsidP="00621CEF">
      <w:pPr>
        <w:rPr>
          <w:i/>
        </w:rPr>
      </w:pPr>
      <w:r w:rsidRPr="00F537EB">
        <w:t xml:space="preserve">The network may configure an RRC_CONNECTED UE to perform measurements. The network may configure the UE to report them in accordance with the measurement configuration or perform conditional configuration evaluation in accordance with the conditional configuration. The measurement configuration is provided by means of dedicated signalling i.e. using the </w:t>
      </w:r>
      <w:r w:rsidRPr="00F537EB">
        <w:rPr>
          <w:i/>
        </w:rPr>
        <w:t>RRCReconfiguration</w:t>
      </w:r>
      <w:r w:rsidRPr="00F537EB">
        <w:t xml:space="preserve"> or </w:t>
      </w:r>
      <w:r w:rsidRPr="00F537EB">
        <w:rPr>
          <w:i/>
        </w:rPr>
        <w:t>RRCResume.</w:t>
      </w:r>
    </w:p>
    <w:p w14:paraId="2F2F6141" w14:textId="77777777" w:rsidR="00621CEF" w:rsidRPr="00F537EB" w:rsidRDefault="00621CEF" w:rsidP="00621CEF">
      <w:r w:rsidRPr="00F537EB">
        <w:t>The network may configure the UE to perform the following types of measurements:</w:t>
      </w:r>
    </w:p>
    <w:p w14:paraId="47B2B9B4" w14:textId="77777777" w:rsidR="00621CEF" w:rsidRPr="00F537EB" w:rsidRDefault="00621CEF" w:rsidP="00621CEF">
      <w:pPr>
        <w:pStyle w:val="B1"/>
      </w:pPr>
      <w:r w:rsidRPr="00F537EB">
        <w:t>-</w:t>
      </w:r>
      <w:r w:rsidRPr="00F537EB">
        <w:tab/>
        <w:t>NR measurements;</w:t>
      </w:r>
    </w:p>
    <w:p w14:paraId="2E8B05FC" w14:textId="77777777" w:rsidR="00621CEF" w:rsidRPr="00F537EB" w:rsidRDefault="00621CEF" w:rsidP="00621CEF">
      <w:pPr>
        <w:pStyle w:val="B1"/>
      </w:pPr>
      <w:r w:rsidRPr="00F537EB">
        <w:t>-</w:t>
      </w:r>
      <w:r w:rsidRPr="00F537EB">
        <w:tab/>
        <w:t>Inter-RAT measurements of E-UTRA frequencies.</w:t>
      </w:r>
    </w:p>
    <w:p w14:paraId="267154FD" w14:textId="77777777" w:rsidR="00621CEF" w:rsidRPr="00F537EB" w:rsidRDefault="00621CEF" w:rsidP="00621CEF">
      <w:pPr>
        <w:pStyle w:val="B1"/>
      </w:pPr>
      <w:r w:rsidRPr="00F537EB">
        <w:t>-</w:t>
      </w:r>
      <w:r w:rsidRPr="00F537EB">
        <w:tab/>
        <w:t>Inter-RAT measurements of UTRA-FDD frequencies.</w:t>
      </w:r>
    </w:p>
    <w:p w14:paraId="64D6297A" w14:textId="77777777" w:rsidR="00621CEF" w:rsidRPr="00F537EB" w:rsidRDefault="00621CEF" w:rsidP="00621CEF">
      <w:r w:rsidRPr="00F537EB">
        <w:t>The network may configure the UE to report the following measurement information based on SS/PBCH block(s):</w:t>
      </w:r>
    </w:p>
    <w:p w14:paraId="070216AC" w14:textId="77777777" w:rsidR="00621CEF" w:rsidRPr="00F537EB" w:rsidRDefault="00621CEF" w:rsidP="00621CEF">
      <w:pPr>
        <w:pStyle w:val="B1"/>
      </w:pPr>
      <w:r w:rsidRPr="00F537EB">
        <w:t>-</w:t>
      </w:r>
      <w:r w:rsidRPr="00F537EB">
        <w:tab/>
        <w:t>Measurement results per SS/PBCH block;</w:t>
      </w:r>
    </w:p>
    <w:p w14:paraId="762C86CB" w14:textId="77777777" w:rsidR="00621CEF" w:rsidRPr="00F537EB" w:rsidRDefault="00621CEF" w:rsidP="00621CEF">
      <w:pPr>
        <w:pStyle w:val="B1"/>
      </w:pPr>
      <w:r w:rsidRPr="00F537EB">
        <w:t>-</w:t>
      </w:r>
      <w:r w:rsidRPr="00F537EB">
        <w:tab/>
        <w:t>Measurement results per cell based on SS/PBCH block(s);</w:t>
      </w:r>
    </w:p>
    <w:p w14:paraId="253C106F" w14:textId="77777777" w:rsidR="00621CEF" w:rsidRPr="00F537EB" w:rsidRDefault="00621CEF" w:rsidP="00621CEF">
      <w:pPr>
        <w:pStyle w:val="B1"/>
      </w:pPr>
      <w:r w:rsidRPr="00F537EB">
        <w:t>-</w:t>
      </w:r>
      <w:r w:rsidRPr="00F537EB">
        <w:tab/>
        <w:t>SS/PBCH block(s) indexes.</w:t>
      </w:r>
    </w:p>
    <w:p w14:paraId="0C4F4161" w14:textId="77777777" w:rsidR="00621CEF" w:rsidRPr="00F537EB" w:rsidRDefault="00621CEF" w:rsidP="00621CEF">
      <w:r w:rsidRPr="00F537EB">
        <w:t>The network may configure the UE to report the following measurement information based on CSI-RS resources:</w:t>
      </w:r>
    </w:p>
    <w:p w14:paraId="578BCB8D" w14:textId="77777777" w:rsidR="00621CEF" w:rsidRPr="00F537EB" w:rsidRDefault="00621CEF" w:rsidP="00621CEF">
      <w:pPr>
        <w:pStyle w:val="B1"/>
      </w:pPr>
      <w:r w:rsidRPr="00F537EB">
        <w:t>-</w:t>
      </w:r>
      <w:r w:rsidRPr="00F537EB">
        <w:tab/>
        <w:t>Measurement results per CSI-RS resource;</w:t>
      </w:r>
    </w:p>
    <w:p w14:paraId="290CCB99" w14:textId="77777777" w:rsidR="00621CEF" w:rsidRPr="00F537EB" w:rsidRDefault="00621CEF" w:rsidP="00621CEF">
      <w:pPr>
        <w:pStyle w:val="B1"/>
      </w:pPr>
      <w:r w:rsidRPr="00F537EB">
        <w:t>-</w:t>
      </w:r>
      <w:r w:rsidRPr="00F537EB">
        <w:tab/>
        <w:t>Measurement results per cell based on CSI-RS resource(s);</w:t>
      </w:r>
    </w:p>
    <w:p w14:paraId="6AEB6B38" w14:textId="77777777" w:rsidR="00621CEF" w:rsidRPr="00F537EB" w:rsidRDefault="00621CEF" w:rsidP="00621CEF">
      <w:pPr>
        <w:pStyle w:val="B1"/>
      </w:pPr>
      <w:r w:rsidRPr="00F537EB">
        <w:t>-</w:t>
      </w:r>
      <w:r w:rsidRPr="00F537EB">
        <w:tab/>
        <w:t>CSI-RS resource measurement identifiers.</w:t>
      </w:r>
    </w:p>
    <w:p w14:paraId="647D3DDA" w14:textId="77777777" w:rsidR="00621CEF" w:rsidRPr="00F537EB" w:rsidRDefault="00621CEF" w:rsidP="00621CEF">
      <w:pPr>
        <w:rPr>
          <w:lang w:eastAsia="zh-CN"/>
        </w:rPr>
      </w:pPr>
      <w:r w:rsidRPr="00F537EB">
        <w:t>The network may configure the UE to perform the following types of measurements for sidelink:</w:t>
      </w:r>
    </w:p>
    <w:p w14:paraId="33BAAD70" w14:textId="77777777" w:rsidR="00621CEF" w:rsidRPr="00F537EB" w:rsidRDefault="00621CEF" w:rsidP="00621CEF">
      <w:pPr>
        <w:pStyle w:val="B1"/>
      </w:pPr>
      <w:r w:rsidRPr="00F537EB">
        <w:t>-</w:t>
      </w:r>
      <w:r w:rsidRPr="00F537EB">
        <w:tab/>
      </w:r>
      <w:r w:rsidRPr="00F537EB">
        <w:rPr>
          <w:lang w:eastAsia="zh-CN"/>
        </w:rPr>
        <w:t>CBR measurements</w:t>
      </w:r>
      <w:r w:rsidRPr="00F537EB">
        <w:t>.</w:t>
      </w:r>
    </w:p>
    <w:p w14:paraId="1B9C61FB" w14:textId="77777777" w:rsidR="00621CEF" w:rsidRPr="00F537EB" w:rsidRDefault="00621CEF" w:rsidP="00621CEF">
      <w:r w:rsidRPr="00F537EB">
        <w:t>The network may configure the UE to report the following measurement information based on SRS resources:</w:t>
      </w:r>
    </w:p>
    <w:p w14:paraId="596787D0" w14:textId="77777777" w:rsidR="00621CEF" w:rsidRPr="00F537EB" w:rsidRDefault="00621CEF" w:rsidP="00621CEF">
      <w:pPr>
        <w:pStyle w:val="B1"/>
      </w:pPr>
      <w:r w:rsidRPr="00F537EB">
        <w:t>-</w:t>
      </w:r>
      <w:r w:rsidRPr="00F537EB">
        <w:tab/>
        <w:t>Measurement results per SRS resource;</w:t>
      </w:r>
    </w:p>
    <w:p w14:paraId="73D22827" w14:textId="77777777" w:rsidR="00621CEF" w:rsidRPr="00F537EB" w:rsidRDefault="00621CEF" w:rsidP="00621CEF">
      <w:pPr>
        <w:pStyle w:val="B1"/>
      </w:pPr>
      <w:r w:rsidRPr="00F537EB">
        <w:t>-</w:t>
      </w:r>
      <w:r w:rsidRPr="00F537EB">
        <w:tab/>
        <w:t>SRS resource(s) indexes.</w:t>
      </w:r>
    </w:p>
    <w:p w14:paraId="605B4818" w14:textId="77777777" w:rsidR="00621CEF" w:rsidRPr="00F537EB" w:rsidRDefault="00621CEF" w:rsidP="00621CEF">
      <w:r w:rsidRPr="00F537EB">
        <w:t>The network may configure the UE to report the following measurement information based on CLI-RSSI resources:</w:t>
      </w:r>
    </w:p>
    <w:p w14:paraId="28E99829" w14:textId="77777777" w:rsidR="00621CEF" w:rsidRPr="00F537EB" w:rsidRDefault="00621CEF" w:rsidP="00621CEF">
      <w:pPr>
        <w:pStyle w:val="B1"/>
      </w:pPr>
      <w:r w:rsidRPr="00F537EB">
        <w:t>-</w:t>
      </w:r>
      <w:r w:rsidRPr="00F537EB">
        <w:tab/>
        <w:t>Measurement results per CLI-RSSI resource;</w:t>
      </w:r>
    </w:p>
    <w:p w14:paraId="247F35C3" w14:textId="77777777" w:rsidR="00621CEF" w:rsidRPr="00F537EB" w:rsidRDefault="00621CEF" w:rsidP="00621CEF">
      <w:pPr>
        <w:pStyle w:val="B1"/>
      </w:pPr>
      <w:r w:rsidRPr="00F537EB">
        <w:t>-</w:t>
      </w:r>
      <w:r w:rsidRPr="00F537EB">
        <w:tab/>
        <w:t>CLI-RSSI resource(s) indexes.</w:t>
      </w:r>
    </w:p>
    <w:p w14:paraId="3F3E3DA6" w14:textId="77777777" w:rsidR="00621CEF" w:rsidRPr="00F537EB" w:rsidRDefault="00621CEF" w:rsidP="00621CEF">
      <w:r w:rsidRPr="00F537EB">
        <w:t>The measurement configuration includes the following parameters:</w:t>
      </w:r>
    </w:p>
    <w:p w14:paraId="51CFF1E7" w14:textId="77777777" w:rsidR="00621CEF" w:rsidRPr="00F537EB" w:rsidRDefault="00621CEF" w:rsidP="00621CEF">
      <w:pPr>
        <w:pStyle w:val="B1"/>
      </w:pPr>
      <w:r w:rsidRPr="00F537EB">
        <w:rPr>
          <w:b/>
        </w:rPr>
        <w:t>1.</w:t>
      </w:r>
      <w:r w:rsidRPr="00F537EB">
        <w:rPr>
          <w:b/>
        </w:rPr>
        <w:tab/>
        <w:t>Measurement objects:</w:t>
      </w:r>
      <w:r w:rsidRPr="00F537EB">
        <w:t xml:space="preserve"> A list of objects on which the UE shall perform the measurements.</w:t>
      </w:r>
    </w:p>
    <w:p w14:paraId="31801AA3" w14:textId="77777777" w:rsidR="00621CEF" w:rsidRPr="00F537EB" w:rsidRDefault="00621CEF" w:rsidP="00621CEF">
      <w:pPr>
        <w:pStyle w:val="B2"/>
      </w:pPr>
      <w:r w:rsidRPr="00F537EB">
        <w:t>-</w:t>
      </w:r>
      <w:r w:rsidRPr="00F537EB">
        <w:tab/>
        <w:t>For intra-frequency and inter-frequency measurements a measurement object indicates the frequency/time location and subcarrier spacing of reference signals to be measured. Associated with this measurement object,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1A8AB263" w14:textId="77777777" w:rsidR="00621CEF" w:rsidRPr="00F537EB" w:rsidRDefault="00621CEF" w:rsidP="00621CEF">
      <w:pPr>
        <w:pStyle w:val="B2"/>
      </w:pPr>
      <w:r w:rsidRPr="00F537EB">
        <w:t>-</w:t>
      </w:r>
      <w:r w:rsidRPr="00F537EB">
        <w:tab/>
        <w:t xml:space="preserve">The </w:t>
      </w:r>
      <w:r w:rsidRPr="00F537EB">
        <w:rPr>
          <w:i/>
        </w:rPr>
        <w:t>measObjectId</w:t>
      </w:r>
      <w:r w:rsidRPr="00F537EB">
        <w:t xml:space="preserve"> of the MO which corresponds to each serving cell is indicated by</w:t>
      </w:r>
      <w:r w:rsidRPr="00F537EB">
        <w:rPr>
          <w:i/>
        </w:rPr>
        <w:t xml:space="preserve"> servingCellMO </w:t>
      </w:r>
      <w:r w:rsidRPr="00F537EB">
        <w:t>within the serving cell configuration.</w:t>
      </w:r>
    </w:p>
    <w:p w14:paraId="55EA4B44" w14:textId="77777777" w:rsidR="00621CEF" w:rsidRPr="00F537EB" w:rsidRDefault="00621CEF" w:rsidP="00621CEF">
      <w:pPr>
        <w:pStyle w:val="B2"/>
      </w:pPr>
      <w:r w:rsidRPr="00F537EB">
        <w:lastRenderedPageBreak/>
        <w:t>-</w:t>
      </w:r>
      <w:r w:rsidRPr="00F537EB">
        <w:tab/>
        <w:t>For inter-RAT E-UTRA measurements a measurement object is a single E-UTRA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18565E9A" w14:textId="77777777" w:rsidR="00621CEF" w:rsidRPr="00F537EB" w:rsidRDefault="00621CEF" w:rsidP="00621CEF">
      <w:pPr>
        <w:pStyle w:val="B2"/>
      </w:pPr>
      <w:r w:rsidRPr="00F537EB">
        <w:t>-</w:t>
      </w:r>
      <w:r w:rsidRPr="00F537EB">
        <w:tab/>
        <w:t>For inter-RAT UTRA-FDD measurements a measurement object is a set of cells on a single UTRA-FDD carrier frequency.</w:t>
      </w:r>
    </w:p>
    <w:p w14:paraId="4477E6D4" w14:textId="77777777" w:rsidR="00621CEF" w:rsidRPr="00F537EB" w:rsidRDefault="00621CEF" w:rsidP="00621CEF">
      <w:pPr>
        <w:pStyle w:val="B2"/>
      </w:pPr>
      <w:r w:rsidRPr="00F537EB">
        <w:t>-</w:t>
      </w:r>
      <w:r w:rsidRPr="00F537EB">
        <w:tab/>
        <w:t>For CBR measurement of NR sidelink communication, a measurement object is a set of transmission resource pool(s) on a single carrier frequency for NR sidelink communication.</w:t>
      </w:r>
    </w:p>
    <w:p w14:paraId="46DF2549" w14:textId="77777777" w:rsidR="00621CEF" w:rsidRPr="00F537EB" w:rsidRDefault="00621CEF" w:rsidP="00621CEF">
      <w:pPr>
        <w:pStyle w:val="B2"/>
      </w:pPr>
      <w:r w:rsidRPr="00F537EB">
        <w:t>-</w:t>
      </w:r>
      <w:r w:rsidRPr="00F537EB">
        <w:tab/>
        <w:t>For CBR measurement of V2X sidelink communication, a measurement object is a set of transmission resource pool(s) on a carrier frequency for V2X sidelink communication.</w:t>
      </w:r>
    </w:p>
    <w:p w14:paraId="79A64C4A" w14:textId="77777777" w:rsidR="00621CEF" w:rsidRPr="00F537EB" w:rsidRDefault="00621CEF" w:rsidP="00621CEF">
      <w:pPr>
        <w:pStyle w:val="B2"/>
      </w:pPr>
      <w:r w:rsidRPr="00F537EB">
        <w:t>-</w:t>
      </w:r>
      <w:r w:rsidRPr="00F537EB">
        <w:tab/>
        <w:t>For CLI measurements a measurement object indicates the frequency/time location of SRS resources and/or CLI-RSSI resources, and subcarrier spacing of SRS resources to be measured.</w:t>
      </w:r>
    </w:p>
    <w:p w14:paraId="7BC9ACDD" w14:textId="77777777" w:rsidR="00621CEF" w:rsidRPr="00F537EB" w:rsidRDefault="00621CEF" w:rsidP="00621CEF">
      <w:pPr>
        <w:pStyle w:val="B1"/>
      </w:pPr>
      <w:r w:rsidRPr="00F537EB">
        <w:rPr>
          <w:b/>
        </w:rPr>
        <w:t>2.</w:t>
      </w:r>
      <w:r w:rsidRPr="00F537EB">
        <w:rPr>
          <w:b/>
        </w:rPr>
        <w:tab/>
        <w:t xml:space="preserve">Reporting configurations: </w:t>
      </w:r>
      <w:r w:rsidRPr="00F537EB">
        <w:t>A list of reporting configurations where there can be one or multiple reporting configurations per measurement object. Each measurement reporting configuration consists of the following:</w:t>
      </w:r>
    </w:p>
    <w:p w14:paraId="02F98F67" w14:textId="77777777" w:rsidR="00621CEF" w:rsidRPr="00F537EB" w:rsidRDefault="00621CEF" w:rsidP="00621CEF">
      <w:pPr>
        <w:pStyle w:val="B2"/>
      </w:pPr>
      <w:r w:rsidRPr="00F537EB">
        <w:t>-</w:t>
      </w:r>
      <w:r w:rsidRPr="00F537EB">
        <w:tab/>
        <w:t>Reporting criterion: The criterion that triggers the UE to send a measurement report. This can either be periodical or a single event description.</w:t>
      </w:r>
    </w:p>
    <w:p w14:paraId="3AFF124C" w14:textId="77777777" w:rsidR="00621CEF" w:rsidRPr="00F537EB" w:rsidRDefault="00621CEF" w:rsidP="00621CEF">
      <w:pPr>
        <w:pStyle w:val="B2"/>
      </w:pPr>
      <w:r w:rsidRPr="00F537EB">
        <w:t>-</w:t>
      </w:r>
      <w:r w:rsidRPr="00F537EB">
        <w:tab/>
        <w:t>RS type: The RS that the UE uses for beam and cell measurement results (SS/PBCH block or CSI-RS).</w:t>
      </w:r>
    </w:p>
    <w:p w14:paraId="666DCA12" w14:textId="77777777" w:rsidR="00621CEF" w:rsidRPr="00F537EB" w:rsidRDefault="00621CEF" w:rsidP="00621CEF">
      <w:pPr>
        <w:pStyle w:val="B2"/>
      </w:pPr>
      <w:r w:rsidRPr="00F537EB">
        <w:t>-</w:t>
      </w:r>
      <w:r w:rsidRPr="00F537EB">
        <w:tab/>
        <w:t>Reporting format: The quantities per cell and per beam that the UE includes in the measurement report (e.g. RSRP) and other associated information such as the maximum number of cells and the maximum number beams per cell to report.</w:t>
      </w:r>
    </w:p>
    <w:p w14:paraId="1CEE0AEE" w14:textId="77777777" w:rsidR="00621CEF" w:rsidRPr="00F537EB" w:rsidRDefault="00621CEF" w:rsidP="00621CEF">
      <w:pPr>
        <w:pStyle w:val="B2"/>
      </w:pPr>
      <w:r w:rsidRPr="00F537EB">
        <w:t>In case of conditional configuration triggering configuration, each configuration consists of the following:</w:t>
      </w:r>
    </w:p>
    <w:p w14:paraId="7325FFA2" w14:textId="77777777" w:rsidR="00621CEF" w:rsidRPr="00F537EB" w:rsidRDefault="00621CEF" w:rsidP="00621CEF">
      <w:pPr>
        <w:pStyle w:val="B2"/>
      </w:pPr>
      <w:r w:rsidRPr="00F537EB">
        <w:t>-</w:t>
      </w:r>
      <w:r w:rsidRPr="00F537EB">
        <w:tab/>
        <w:t>Execution criteria: The criteria that triggers the UE to perform conditional configuration execution.</w:t>
      </w:r>
    </w:p>
    <w:p w14:paraId="13CCEC61" w14:textId="77777777" w:rsidR="00621CEF" w:rsidRPr="00F537EB" w:rsidRDefault="00621CEF" w:rsidP="00621CEF">
      <w:pPr>
        <w:pStyle w:val="B2"/>
      </w:pPr>
      <w:r w:rsidRPr="00F537EB">
        <w:t>-</w:t>
      </w:r>
      <w:r w:rsidRPr="00F537EB">
        <w:tab/>
        <w:t>RS type: The RS that the UE uses for beam and cell measurement results (SS/PBCH block or CSI-RS) for conditional configuration execution condition.</w:t>
      </w:r>
    </w:p>
    <w:p w14:paraId="379508E6" w14:textId="77777777" w:rsidR="00621CEF" w:rsidRPr="00F537EB" w:rsidRDefault="00621CEF" w:rsidP="00621CEF">
      <w:pPr>
        <w:pStyle w:val="B1"/>
      </w:pPr>
      <w:r w:rsidRPr="00F537EB">
        <w:rPr>
          <w:b/>
        </w:rPr>
        <w:t>3.</w:t>
      </w:r>
      <w:r w:rsidRPr="00F537EB">
        <w:rPr>
          <w:b/>
        </w:rPr>
        <w:tab/>
        <w:t>Measurement identities:</w:t>
      </w:r>
      <w:r w:rsidRPr="00F537EB">
        <w:t xml:space="preserve"> For measurement reporting,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 For conditional configuration triggering, one measurement identity links to exactly one conditional configuration trigger configuration. And up to 2 measurement identities can be linked to one conditional configuration execution condition.</w:t>
      </w:r>
    </w:p>
    <w:p w14:paraId="6B833A37" w14:textId="77777777" w:rsidR="00621CEF" w:rsidRPr="00F537EB" w:rsidRDefault="00621CEF" w:rsidP="00621CEF">
      <w:pPr>
        <w:pStyle w:val="B1"/>
      </w:pPr>
      <w:r w:rsidRPr="00F537EB">
        <w:rPr>
          <w:b/>
        </w:rPr>
        <w:t>4.</w:t>
      </w:r>
      <w:r w:rsidRPr="00F537EB">
        <w:rPr>
          <w:b/>
        </w:rPr>
        <w:tab/>
        <w:t>Quantity configurations:</w:t>
      </w:r>
      <w:r w:rsidRPr="00F537EB">
        <w:t xml:space="preserve"> The quantity configuration defines the measurement filtering configuration used for all event evaluation and related reporting, and for periodical reporting of that measurement.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245D47F1" w14:textId="77777777" w:rsidR="00621CEF" w:rsidRPr="00F537EB" w:rsidRDefault="00621CEF" w:rsidP="00621CEF">
      <w:pPr>
        <w:pStyle w:val="B1"/>
      </w:pPr>
      <w:r w:rsidRPr="00F537EB">
        <w:rPr>
          <w:b/>
        </w:rPr>
        <w:t>5.</w:t>
      </w:r>
      <w:r w:rsidRPr="00F537EB">
        <w:rPr>
          <w:b/>
        </w:rPr>
        <w:tab/>
        <w:t xml:space="preserve">Measurement gaps: </w:t>
      </w:r>
      <w:r w:rsidRPr="00F537EB">
        <w:t>Periods that the UE may use to perform measurements.</w:t>
      </w:r>
    </w:p>
    <w:p w14:paraId="299DBB0C" w14:textId="77777777" w:rsidR="00621CEF" w:rsidRPr="00F537EB" w:rsidRDefault="00621CEF" w:rsidP="00621CEF">
      <w:r w:rsidRPr="00F537EB">
        <w:t>A UE in RRC_CONNECTED maintains a measurement object list, a reporting configuration list, and a measurement identities list according to signalling and procedures in this specification. The measurement object list possibly includes NR measurement object(s) , CLI measurement 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231D94AD" w14:textId="77777777" w:rsidR="00621CEF" w:rsidRPr="00F537EB" w:rsidRDefault="00621CEF" w:rsidP="00621CEF">
      <w:r w:rsidRPr="00F537EB">
        <w:t>The measurement procedures distinguish the following types of cells:</w:t>
      </w:r>
    </w:p>
    <w:p w14:paraId="40DD781B" w14:textId="77777777" w:rsidR="00621CEF" w:rsidRPr="00F537EB" w:rsidRDefault="00621CEF" w:rsidP="00621CEF">
      <w:pPr>
        <w:pStyle w:val="B1"/>
      </w:pPr>
      <w:r w:rsidRPr="00F537EB">
        <w:t>1.</w:t>
      </w:r>
      <w:r w:rsidRPr="00F537EB">
        <w:tab/>
        <w:t>The NR serving cell(s) – these are the SpCell and one or more SCells.</w:t>
      </w:r>
    </w:p>
    <w:p w14:paraId="0B5573B0" w14:textId="77777777" w:rsidR="00621CEF" w:rsidRPr="00F537EB" w:rsidRDefault="00621CEF" w:rsidP="00621CEF">
      <w:pPr>
        <w:pStyle w:val="B1"/>
      </w:pPr>
      <w:r w:rsidRPr="00F537EB">
        <w:lastRenderedPageBreak/>
        <w:t>2.</w:t>
      </w:r>
      <w:r w:rsidRPr="00F537EB">
        <w:tab/>
        <w:t>Listed cells – these are cells listed within the measurement object(s).</w:t>
      </w:r>
    </w:p>
    <w:p w14:paraId="6843CC2D" w14:textId="77777777" w:rsidR="00621CEF" w:rsidRPr="00F537EB" w:rsidRDefault="00621CEF" w:rsidP="00621CEF">
      <w:pPr>
        <w:pStyle w:val="B1"/>
      </w:pPr>
      <w:r w:rsidRPr="00F537EB">
        <w:t>3.</w:t>
      </w:r>
      <w:r w:rsidRPr="00F537EB">
        <w:tab/>
        <w:t>Detected cells – these are cells that are not listed within the measurement object(s) but are detected by the UE on the SSB frequency(ies) and subcarrier spacing(s) indicated by the measurement object(s).</w:t>
      </w:r>
    </w:p>
    <w:p w14:paraId="0BFCBEC1" w14:textId="77777777" w:rsidR="00621CEF" w:rsidRPr="00F537EB" w:rsidRDefault="00621CEF" w:rsidP="00621CEF">
      <w:r w:rsidRPr="00F537EB">
        <w:t>For NR measurement object(s), the UE measures and reports on the serving cell(s), listed cells and/or detected cells. For inter-RAT measurements object(s) of E-UTRA, the UE measures and reports on listed cells and detected cells and, for RSSI and channel occupancy measurements, the UE measures and reports on any reception on the indicated frequency. For inter-RAT measurements object(s) of UTRA-FDD, the UE measures and reports on listed cells. For CLI measurement object(s), the UE measures and reports on configured CLI measurement resources (i.e. SRS resources and/or CLI-RSSI resources).</w:t>
      </w:r>
    </w:p>
    <w:p w14:paraId="7A2EB4DF" w14:textId="77777777" w:rsidR="00621CEF" w:rsidRPr="00F537EB" w:rsidRDefault="00621CEF" w:rsidP="00621CEF">
      <w:r w:rsidRPr="00F537EB">
        <w:t xml:space="preserve">Whenever the procedural specification, other than contained in sub-clause 5.5.2, refers to a field it concerns a field included in the </w:t>
      </w:r>
      <w:r w:rsidRPr="00F537EB">
        <w:rPr>
          <w:i/>
        </w:rPr>
        <w:t>VarMeasConfig</w:t>
      </w:r>
      <w:r w:rsidRPr="00F537EB">
        <w:t xml:space="preserve"> unless explicitly stated otherwise i.e. only the measurement configuration procedure covers the direct UE action related to the received </w:t>
      </w:r>
      <w:r w:rsidRPr="00F537EB">
        <w:rPr>
          <w:i/>
        </w:rPr>
        <w:t>measConfig</w:t>
      </w:r>
      <w:r w:rsidRPr="00F537EB">
        <w:t>.</w:t>
      </w:r>
    </w:p>
    <w:p w14:paraId="6CDDC924" w14:textId="77777777" w:rsidR="00621CEF" w:rsidRPr="00F537EB" w:rsidRDefault="00621CEF" w:rsidP="00621CEF">
      <w:r w:rsidRPr="00F537EB">
        <w:t xml:space="preserve">In NR-DC, the UE may receive two independent </w:t>
      </w:r>
      <w:r w:rsidRPr="00F537EB">
        <w:rPr>
          <w:i/>
        </w:rPr>
        <w:t>measConfig</w:t>
      </w:r>
      <w:r w:rsidRPr="00F537EB">
        <w:t>:</w:t>
      </w:r>
    </w:p>
    <w:p w14:paraId="137A6D48" w14:textId="77777777" w:rsidR="00621CEF" w:rsidRPr="00F537EB" w:rsidRDefault="00621CEF" w:rsidP="00621CEF">
      <w:pPr>
        <w:pStyle w:val="B1"/>
        <w:rPr>
          <w:rFonts w:eastAsia="MS Mincho"/>
        </w:rPr>
      </w:pPr>
      <w:r w:rsidRPr="00F537EB">
        <w:rPr>
          <w:rFonts w:eastAsia="MS Mincho"/>
        </w:rPr>
        <w:t>-</w:t>
      </w:r>
      <w:r w:rsidRPr="00F537EB">
        <w:rPr>
          <w:rFonts w:eastAsia="MS Mincho"/>
        </w:rPr>
        <w:tab/>
        <w:t xml:space="preserve">a </w:t>
      </w:r>
      <w:r w:rsidRPr="00F537EB">
        <w:rPr>
          <w:rFonts w:eastAsia="MS Mincho"/>
          <w:i/>
        </w:rPr>
        <w:t>measConfig</w:t>
      </w:r>
      <w:r w:rsidRPr="00F537EB">
        <w:rPr>
          <w:rFonts w:eastAsia="MS Mincho"/>
        </w:rPr>
        <w:t xml:space="preserve">, associated with MCG, that is included in the </w:t>
      </w:r>
      <w:r w:rsidRPr="00F537EB">
        <w:rPr>
          <w:rFonts w:eastAsia="MS Mincho"/>
          <w:i/>
        </w:rPr>
        <w:t>RRCReconfiguration</w:t>
      </w:r>
      <w:r w:rsidRPr="00F537EB">
        <w:rPr>
          <w:rFonts w:eastAsia="MS Mincho"/>
        </w:rPr>
        <w:t xml:space="preserve"> message received via SRB1; and</w:t>
      </w:r>
    </w:p>
    <w:p w14:paraId="5ABF18BB" w14:textId="77777777" w:rsidR="00621CEF" w:rsidRPr="00F537EB" w:rsidRDefault="00621CEF" w:rsidP="00621CEF">
      <w:pPr>
        <w:pStyle w:val="B1"/>
        <w:rPr>
          <w:rFonts w:eastAsia="MS Mincho"/>
        </w:rPr>
      </w:pPr>
      <w:r w:rsidRPr="00F537EB">
        <w:rPr>
          <w:rFonts w:eastAsia="MS Mincho"/>
        </w:rPr>
        <w:t>-</w:t>
      </w:r>
      <w:r w:rsidRPr="00F537EB">
        <w:rPr>
          <w:rFonts w:eastAsia="MS Mincho"/>
        </w:rPr>
        <w:tab/>
        <w:t xml:space="preserve">a </w:t>
      </w:r>
      <w:r w:rsidRPr="00F537EB">
        <w:rPr>
          <w:rFonts w:eastAsia="MS Mincho"/>
          <w:i/>
        </w:rPr>
        <w:t>measConfig</w:t>
      </w:r>
      <w:r w:rsidRPr="00F537EB">
        <w:rPr>
          <w:rFonts w:eastAsia="MS Mincho"/>
        </w:rPr>
        <w:t xml:space="preserve">, associated with SCG, that is included in the </w:t>
      </w:r>
      <w:r w:rsidRPr="00F537EB">
        <w:rPr>
          <w:rFonts w:eastAsia="MS Mincho"/>
          <w:i/>
        </w:rPr>
        <w:t>RRCReconfiguration</w:t>
      </w:r>
      <w:r w:rsidRPr="00F537EB">
        <w:rPr>
          <w:rFonts w:eastAsia="MS Mincho"/>
        </w:rPr>
        <w:t xml:space="preserve"> message received via SRB3, or, alternatively, included within a </w:t>
      </w:r>
      <w:r w:rsidRPr="00F537EB">
        <w:rPr>
          <w:rFonts w:eastAsia="MS Mincho"/>
          <w:i/>
        </w:rPr>
        <w:t>RRCReconfiguration</w:t>
      </w:r>
      <w:r w:rsidRPr="00F537EB">
        <w:rPr>
          <w:rFonts w:eastAsia="MS Mincho"/>
        </w:rPr>
        <w:t xml:space="preserve"> message embedded in a </w:t>
      </w:r>
      <w:r w:rsidRPr="00F537EB">
        <w:rPr>
          <w:rFonts w:eastAsia="MS Mincho"/>
          <w:i/>
        </w:rPr>
        <w:t>RRCReconfiguration</w:t>
      </w:r>
      <w:r w:rsidRPr="00F537EB">
        <w:rPr>
          <w:rFonts w:eastAsia="MS Mincho"/>
        </w:rPr>
        <w:t xml:space="preserve"> message received via SRB1.</w:t>
      </w:r>
    </w:p>
    <w:p w14:paraId="702492E6" w14:textId="77777777" w:rsidR="00621CEF" w:rsidRPr="00F537EB" w:rsidRDefault="00621CEF" w:rsidP="00621CEF">
      <w:pPr>
        <w:rPr>
          <w:lang w:eastAsia="zh-CN"/>
        </w:rPr>
      </w:pPr>
      <w:r w:rsidRPr="00F537EB">
        <w:rPr>
          <w:lang w:eastAsia="zh-CN"/>
        </w:rPr>
        <w:t xml:space="preserve">The configurations related to CBR measurments are only included in the </w:t>
      </w:r>
      <w:r w:rsidRPr="00F537EB">
        <w:rPr>
          <w:i/>
          <w:lang w:eastAsia="zh-CN"/>
        </w:rPr>
        <w:t>measConfig</w:t>
      </w:r>
      <w:r w:rsidRPr="00F537EB">
        <w:rPr>
          <w:lang w:eastAsia="zh-CN"/>
        </w:rPr>
        <w:t xml:space="preserve"> associated with MCG.</w:t>
      </w:r>
    </w:p>
    <w:p w14:paraId="46248102" w14:textId="77777777" w:rsidR="00621CEF" w:rsidRPr="00F537EB" w:rsidRDefault="00621CEF" w:rsidP="00621CEF">
      <w:pPr>
        <w:rPr>
          <w:rFonts w:eastAsia="SimSun"/>
        </w:rPr>
      </w:pPr>
      <w:r w:rsidRPr="00F537EB">
        <w:t xml:space="preserve">In this case, the UE maintains </w:t>
      </w:r>
      <w:r w:rsidRPr="00F537EB">
        <w:rPr>
          <w:rFonts w:eastAsia="SimSun"/>
        </w:rPr>
        <w:t xml:space="preserve">two independent </w:t>
      </w:r>
      <w:r w:rsidRPr="00F537EB">
        <w:rPr>
          <w:i/>
        </w:rPr>
        <w:t xml:space="preserve">VarMeasConfig </w:t>
      </w:r>
      <w:r w:rsidRPr="00F537EB">
        <w:t xml:space="preserve">and </w:t>
      </w:r>
      <w:r w:rsidRPr="00F537EB">
        <w:rPr>
          <w:rFonts w:eastAsia="SimSun"/>
          <w:i/>
        </w:rPr>
        <w:t>VarMeasReportList</w:t>
      </w:r>
      <w:r w:rsidRPr="00F537EB">
        <w:rPr>
          <w:rFonts w:eastAsia="SimSun"/>
        </w:rPr>
        <w:t xml:space="preserve">, one associated with each </w:t>
      </w:r>
      <w:r w:rsidRPr="00F537EB">
        <w:rPr>
          <w:rFonts w:eastAsia="SimSun"/>
          <w:i/>
        </w:rPr>
        <w:t>measConfig</w:t>
      </w:r>
      <w:r w:rsidRPr="00F537EB">
        <w:rPr>
          <w:rFonts w:eastAsia="SimSun"/>
        </w:rPr>
        <w:t xml:space="preserve">, and independently performs all the procedures in clause 5.5 for each </w:t>
      </w:r>
      <w:r w:rsidRPr="00F537EB">
        <w:rPr>
          <w:rFonts w:eastAsia="SimSun"/>
          <w:i/>
        </w:rPr>
        <w:t>measConfig</w:t>
      </w:r>
      <w:r w:rsidRPr="00F537EB">
        <w:rPr>
          <w:rFonts w:eastAsia="SimSun"/>
        </w:rPr>
        <w:t xml:space="preserve"> and the associated </w:t>
      </w:r>
      <w:r w:rsidRPr="00F537EB">
        <w:rPr>
          <w:i/>
        </w:rPr>
        <w:t xml:space="preserve">VarMeasConfig </w:t>
      </w:r>
      <w:r w:rsidRPr="00F537EB">
        <w:t xml:space="preserve">and </w:t>
      </w:r>
      <w:r w:rsidRPr="00F537EB">
        <w:rPr>
          <w:rFonts w:eastAsia="SimSun"/>
          <w:i/>
        </w:rPr>
        <w:t>VarMeasReportList</w:t>
      </w:r>
      <w:r w:rsidRPr="00F537EB">
        <w:rPr>
          <w:rFonts w:eastAsia="SimSun"/>
        </w:rPr>
        <w:t>, unless explicitly stated otherwise.</w:t>
      </w:r>
    </w:p>
    <w:p w14:paraId="01760285" w14:textId="77777777" w:rsidR="00621CEF" w:rsidRPr="00F537EB" w:rsidRDefault="00621CEF" w:rsidP="00621CEF">
      <w:pPr>
        <w:pStyle w:val="Heading3"/>
      </w:pPr>
      <w:bookmarkStart w:id="1277" w:name="_Toc20425790"/>
      <w:bookmarkStart w:id="1278" w:name="_Toc29321186"/>
      <w:bookmarkStart w:id="1279" w:name="_Toc36756790"/>
      <w:bookmarkStart w:id="1280" w:name="_Toc36836331"/>
      <w:bookmarkStart w:id="1281" w:name="_Toc36843308"/>
      <w:bookmarkStart w:id="1282" w:name="_Toc37067597"/>
      <w:r w:rsidRPr="00F537EB">
        <w:t>5.5.2</w:t>
      </w:r>
      <w:r w:rsidRPr="00F537EB">
        <w:tab/>
        <w:t>Measurement configuration</w:t>
      </w:r>
      <w:bookmarkEnd w:id="1277"/>
      <w:bookmarkEnd w:id="1278"/>
      <w:bookmarkEnd w:id="1279"/>
      <w:bookmarkEnd w:id="1280"/>
      <w:bookmarkEnd w:id="1281"/>
      <w:bookmarkEnd w:id="1282"/>
    </w:p>
    <w:p w14:paraId="274B6529" w14:textId="77777777" w:rsidR="00621CEF" w:rsidRPr="00F537EB" w:rsidRDefault="00621CEF" w:rsidP="00621CEF">
      <w:pPr>
        <w:pStyle w:val="Heading4"/>
      </w:pPr>
      <w:bookmarkStart w:id="1283" w:name="_Toc20425791"/>
      <w:bookmarkStart w:id="1284" w:name="_Toc29321187"/>
      <w:bookmarkStart w:id="1285" w:name="_Toc36756791"/>
      <w:bookmarkStart w:id="1286" w:name="_Toc36836332"/>
      <w:bookmarkStart w:id="1287" w:name="_Toc36843309"/>
      <w:bookmarkStart w:id="1288" w:name="_Toc37067598"/>
      <w:r w:rsidRPr="00F537EB">
        <w:t>5.5.2.1</w:t>
      </w:r>
      <w:r w:rsidRPr="00F537EB">
        <w:tab/>
        <w:t>General</w:t>
      </w:r>
      <w:bookmarkEnd w:id="1283"/>
      <w:bookmarkEnd w:id="1284"/>
      <w:bookmarkEnd w:id="1285"/>
      <w:bookmarkEnd w:id="1286"/>
      <w:bookmarkEnd w:id="1287"/>
      <w:bookmarkEnd w:id="1288"/>
    </w:p>
    <w:p w14:paraId="12749C42" w14:textId="77777777" w:rsidR="00621CEF" w:rsidRPr="00F537EB" w:rsidRDefault="00621CEF" w:rsidP="00621CEF">
      <w:r w:rsidRPr="00F537EB">
        <w:t>The network applies the procedure as follows:</w:t>
      </w:r>
    </w:p>
    <w:p w14:paraId="1E9B3E19" w14:textId="77777777" w:rsidR="00621CEF" w:rsidRPr="00F537EB" w:rsidRDefault="00621CEF" w:rsidP="00621CEF">
      <w:pPr>
        <w:pStyle w:val="B1"/>
      </w:pPr>
      <w:r w:rsidRPr="00F537EB">
        <w:t>-</w:t>
      </w:r>
      <w:r w:rsidRPr="00F537EB">
        <w:tab/>
        <w:t xml:space="preserve">to ensure that, whenever the UE has a </w:t>
      </w:r>
      <w:r w:rsidRPr="00F537EB">
        <w:rPr>
          <w:i/>
        </w:rPr>
        <w:t xml:space="preserve">measConfig </w:t>
      </w:r>
      <w:r w:rsidRPr="00F537EB">
        <w:rPr>
          <w:iCs/>
        </w:rPr>
        <w:t>associated with a CG</w:t>
      </w:r>
      <w:r w:rsidRPr="00F537EB">
        <w:t xml:space="preserve">, it includes a </w:t>
      </w:r>
      <w:r w:rsidRPr="00F537EB">
        <w:rPr>
          <w:i/>
        </w:rPr>
        <w:t>measObject</w:t>
      </w:r>
      <w:r w:rsidRPr="00F537EB">
        <w:t xml:space="preserve"> for the SpCell and for each NR SCell of the CG to be measured;</w:t>
      </w:r>
    </w:p>
    <w:p w14:paraId="44AA040F" w14:textId="77777777" w:rsidR="00621CEF" w:rsidRPr="00F537EB" w:rsidRDefault="00621CEF" w:rsidP="00621CEF">
      <w:pPr>
        <w:pStyle w:val="B1"/>
      </w:pPr>
      <w:r w:rsidRPr="00F537EB">
        <w:t>-</w:t>
      </w:r>
      <w:r w:rsidRPr="00F537EB">
        <w:tab/>
        <w:t xml:space="preserve">to configure at most one measurement identity across all CGs using a reporting configuration with the </w:t>
      </w:r>
      <w:r w:rsidRPr="00F537EB">
        <w:rPr>
          <w:i/>
        </w:rPr>
        <w:t>reportType</w:t>
      </w:r>
      <w:r w:rsidRPr="00F537EB">
        <w:t xml:space="preserve"> set to </w:t>
      </w:r>
      <w:r w:rsidRPr="00F537EB">
        <w:rPr>
          <w:i/>
        </w:rPr>
        <w:t>reportCGI;</w:t>
      </w:r>
    </w:p>
    <w:p w14:paraId="496A93C5" w14:textId="77777777" w:rsidR="00621CEF" w:rsidRPr="00F537EB" w:rsidRDefault="00621CEF" w:rsidP="00621CEF">
      <w:pPr>
        <w:pStyle w:val="B1"/>
        <w:rPr>
          <w:i/>
        </w:rPr>
      </w:pPr>
      <w:r w:rsidRPr="00F537EB">
        <w:t>-</w:t>
      </w:r>
      <w:r w:rsidRPr="00F537EB">
        <w:tab/>
        <w:t>to configure at most one measurement identity per CG using a reporting configuration with the</w:t>
      </w:r>
      <w:r w:rsidRPr="00F537EB">
        <w:rPr>
          <w:i/>
        </w:rPr>
        <w:t xml:space="preserve"> ul-DelayValueConfig;</w:t>
      </w:r>
    </w:p>
    <w:p w14:paraId="18B3C655" w14:textId="77777777" w:rsidR="00621CEF" w:rsidRPr="00F537EB" w:rsidRDefault="00621CEF" w:rsidP="00621CEF">
      <w:pPr>
        <w:pStyle w:val="B1"/>
      </w:pPr>
      <w:r w:rsidRPr="00F537EB">
        <w:rPr>
          <w:iCs/>
        </w:rPr>
        <w:t>-</w:t>
      </w:r>
      <w:r w:rsidRPr="00F537EB">
        <w:rPr>
          <w:i/>
        </w:rPr>
        <w:tab/>
      </w:r>
      <w:r w:rsidRPr="00F537EB">
        <w:t xml:space="preserve">to ensure that, in the </w:t>
      </w:r>
      <w:r w:rsidRPr="00F537EB">
        <w:rPr>
          <w:i/>
          <w:iCs/>
        </w:rPr>
        <w:t>measConfig</w:t>
      </w:r>
      <w:r w:rsidRPr="00F537EB">
        <w:t xml:space="preserve"> associated with a CG:</w:t>
      </w:r>
    </w:p>
    <w:p w14:paraId="43CC7595" w14:textId="77777777" w:rsidR="00621CEF" w:rsidRPr="00F537EB" w:rsidRDefault="00621CEF" w:rsidP="00621CEF">
      <w:pPr>
        <w:pStyle w:val="B2"/>
        <w:rPr>
          <w:i/>
        </w:rPr>
      </w:pPr>
      <w:r w:rsidRPr="00F537EB">
        <w:t>-</w:t>
      </w:r>
      <w:r w:rsidRPr="00F537EB">
        <w:tab/>
        <w:t xml:space="preserve">for all SSB based measurements there is at most one measurement object with the same </w:t>
      </w:r>
      <w:r w:rsidRPr="00F537EB">
        <w:rPr>
          <w:i/>
        </w:rPr>
        <w:t>ssbFrequency</w:t>
      </w:r>
      <w:r w:rsidRPr="00F537EB">
        <w:t>;</w:t>
      </w:r>
    </w:p>
    <w:p w14:paraId="15C7B2A4" w14:textId="77777777" w:rsidR="00621CEF" w:rsidRPr="00F537EB" w:rsidRDefault="00621CEF" w:rsidP="00621CEF">
      <w:pPr>
        <w:pStyle w:val="B2"/>
        <w:rPr>
          <w:i/>
        </w:rPr>
      </w:pPr>
      <w:r w:rsidRPr="00F537EB">
        <w:rPr>
          <w:i/>
        </w:rPr>
        <w:t>-</w:t>
      </w:r>
      <w:r w:rsidRPr="00F537EB">
        <w:rPr>
          <w:i/>
        </w:rPr>
        <w:tab/>
      </w:r>
      <w:r w:rsidRPr="00F537EB">
        <w:rPr>
          <w:iCs/>
        </w:rPr>
        <w:t xml:space="preserve">an </w:t>
      </w:r>
      <w:r w:rsidRPr="00F537EB">
        <w:rPr>
          <w:i/>
        </w:rPr>
        <w:t>smtc1</w:t>
      </w:r>
      <w:r w:rsidRPr="00F537EB">
        <w:t xml:space="preserve"> included in any measurement object with the same </w:t>
      </w:r>
      <w:r w:rsidRPr="00F537EB">
        <w:rPr>
          <w:i/>
        </w:rPr>
        <w:t>ssbFrequency</w:t>
      </w:r>
      <w:r w:rsidRPr="00F537EB">
        <w:t xml:space="preserve"> has the same value and that an </w:t>
      </w:r>
      <w:r w:rsidRPr="00F537EB">
        <w:rPr>
          <w:i/>
        </w:rPr>
        <w:t>smtc2</w:t>
      </w:r>
      <w:r w:rsidRPr="00F537EB">
        <w:t xml:space="preserve"> included in any measurement object with the same </w:t>
      </w:r>
      <w:r w:rsidRPr="00F537EB">
        <w:rPr>
          <w:i/>
        </w:rPr>
        <w:t>ssbFrequency</w:t>
      </w:r>
      <w:r w:rsidRPr="00F537EB">
        <w:t xml:space="preserve"> has the same value;</w:t>
      </w:r>
    </w:p>
    <w:p w14:paraId="291D0B6E" w14:textId="77777777" w:rsidR="00621CEF" w:rsidRPr="00F537EB" w:rsidRDefault="00621CEF" w:rsidP="00621CEF">
      <w:pPr>
        <w:pStyle w:val="B1"/>
        <w:rPr>
          <w:i/>
        </w:rPr>
      </w:pPr>
      <w:r w:rsidRPr="00F537EB">
        <w:t>-</w:t>
      </w:r>
      <w:r w:rsidRPr="00F537EB">
        <w:tab/>
        <w:t xml:space="preserve">to ensure that all measurement objects configured in this specification and in TS 36.331 [10] with the same </w:t>
      </w:r>
      <w:r w:rsidRPr="00F537EB">
        <w:rPr>
          <w:i/>
        </w:rPr>
        <w:t>ssbFrequency</w:t>
      </w:r>
      <w:r w:rsidRPr="00F537EB">
        <w:t xml:space="preserve"> have the same </w:t>
      </w:r>
      <w:r w:rsidRPr="00F537EB">
        <w:rPr>
          <w:i/>
        </w:rPr>
        <w:t>ssbSubcarrierSpacing</w:t>
      </w:r>
      <w:r w:rsidRPr="00F537EB">
        <w:t>;</w:t>
      </w:r>
    </w:p>
    <w:p w14:paraId="5A4C4A3C" w14:textId="77777777" w:rsidR="00621CEF" w:rsidRPr="00F537EB" w:rsidRDefault="00621CEF" w:rsidP="00621CEF">
      <w:pPr>
        <w:pStyle w:val="B1"/>
      </w:pPr>
      <w:r w:rsidRPr="00F537EB">
        <w:t>-</w:t>
      </w:r>
      <w:r w:rsidRPr="00F537EB">
        <w:tab/>
        <w:t xml:space="preserve">to ensure that, if a measurement object associated with the MCG has the same </w:t>
      </w:r>
      <w:r w:rsidRPr="00F537EB">
        <w:rPr>
          <w:i/>
        </w:rPr>
        <w:t>ssbFrequency</w:t>
      </w:r>
      <w:r w:rsidRPr="00F537EB">
        <w:t xml:space="preserve"> as a measurement object associated with the SCG:</w:t>
      </w:r>
    </w:p>
    <w:p w14:paraId="3BC8C061" w14:textId="77777777" w:rsidR="00621CEF" w:rsidRPr="00F537EB" w:rsidRDefault="00621CEF" w:rsidP="00621CEF">
      <w:pPr>
        <w:pStyle w:val="B2"/>
      </w:pPr>
      <w:r w:rsidRPr="00F537EB">
        <w:t>-</w:t>
      </w:r>
      <w:r w:rsidRPr="00F537EB">
        <w:tab/>
        <w:t xml:space="preserve">for that </w:t>
      </w:r>
      <w:r w:rsidRPr="00F537EB">
        <w:rPr>
          <w:i/>
        </w:rPr>
        <w:t>ssbFrequency</w:t>
      </w:r>
      <w:r w:rsidRPr="00F537EB">
        <w:t xml:space="preserve">, the measurement window according to the </w:t>
      </w:r>
      <w:r w:rsidRPr="00F537EB">
        <w:rPr>
          <w:i/>
        </w:rPr>
        <w:t>smtc1</w:t>
      </w:r>
      <w:r w:rsidRPr="00F537EB">
        <w:t xml:space="preserve"> configured by the MCG includes the measurement window according to the </w:t>
      </w:r>
      <w:r w:rsidRPr="00F537EB">
        <w:rPr>
          <w:i/>
        </w:rPr>
        <w:t>smtc1</w:t>
      </w:r>
      <w:r w:rsidRPr="00F537EB">
        <w:t xml:space="preserve"> configured by the SCG, or vice-versa, with an accuracy of the maximum receive timing difference specified in TS 38.133 [14].</w:t>
      </w:r>
    </w:p>
    <w:p w14:paraId="1F892840" w14:textId="77777777" w:rsidR="00621CEF" w:rsidRPr="00F537EB" w:rsidRDefault="00621CEF" w:rsidP="00621CEF">
      <w:pPr>
        <w:pStyle w:val="B2"/>
      </w:pPr>
      <w:r w:rsidRPr="00F537EB">
        <w:t>-</w:t>
      </w:r>
      <w:r w:rsidRPr="00F537EB">
        <w:tab/>
        <w:t xml:space="preserve">if both measurement objects are used for RSSI measurements, bits in </w:t>
      </w:r>
      <w:r w:rsidRPr="00F537EB">
        <w:rPr>
          <w:i/>
        </w:rPr>
        <w:t>measurementSlots</w:t>
      </w:r>
      <w:r w:rsidRPr="00F537EB">
        <w:t xml:space="preserve"> in both objects corresponding to the same slot are set to the same value. Also, the </w:t>
      </w:r>
      <w:r w:rsidRPr="00F537EB">
        <w:rPr>
          <w:i/>
        </w:rPr>
        <w:t>endSymbol</w:t>
      </w:r>
      <w:r w:rsidRPr="00F537EB">
        <w:t xml:space="preserve"> is the same in both objects.</w:t>
      </w:r>
    </w:p>
    <w:p w14:paraId="6BD9DF03" w14:textId="77777777" w:rsidR="00621CEF" w:rsidRPr="00F537EB" w:rsidRDefault="00621CEF" w:rsidP="00621CEF">
      <w:pPr>
        <w:pStyle w:val="B1"/>
      </w:pPr>
      <w:r w:rsidRPr="00F537EB">
        <w:lastRenderedPageBreak/>
        <w:t>-</w:t>
      </w:r>
      <w:r w:rsidRPr="00F537EB">
        <w:tab/>
        <w:t xml:space="preserve">to ensure that, if a measurement object has the same </w:t>
      </w:r>
      <w:r w:rsidRPr="00F537EB">
        <w:rPr>
          <w:i/>
        </w:rPr>
        <w:t>ssbFrequency</w:t>
      </w:r>
      <w:r w:rsidRPr="00F537EB">
        <w:t xml:space="preserve"> as a measurement object configured in TS 36.331 [10]:</w:t>
      </w:r>
    </w:p>
    <w:p w14:paraId="204D6609" w14:textId="77777777" w:rsidR="00621CEF" w:rsidRPr="00F537EB" w:rsidRDefault="00621CEF" w:rsidP="00621CEF">
      <w:pPr>
        <w:pStyle w:val="B2"/>
      </w:pPr>
      <w:r w:rsidRPr="00F537EB">
        <w:t>-</w:t>
      </w:r>
      <w:r w:rsidRPr="00F537EB">
        <w:tab/>
        <w:t xml:space="preserve">for that </w:t>
      </w:r>
      <w:r w:rsidRPr="00F537EB">
        <w:rPr>
          <w:i/>
        </w:rPr>
        <w:t>ssbFrequency</w:t>
      </w:r>
      <w:r w:rsidRPr="00F537EB">
        <w:t xml:space="preserve">, the measurement window according to the </w:t>
      </w:r>
      <w:r w:rsidRPr="00F537EB">
        <w:rPr>
          <w:i/>
        </w:rPr>
        <w:t>smtc</w:t>
      </w:r>
      <w:r w:rsidRPr="00F537EB">
        <w:t xml:space="preserve"> configured in TS 36.331 [10] includes the measurement window according to the </w:t>
      </w:r>
      <w:r w:rsidRPr="00F537EB">
        <w:rPr>
          <w:i/>
        </w:rPr>
        <w:t>smtc1</w:t>
      </w:r>
      <w:r w:rsidRPr="00F537EB">
        <w:t xml:space="preserve"> configured in TS 38.331, or vice-versa, with an accuracy of the maximum receive timing difference specified in TS 38.133 [14].</w:t>
      </w:r>
    </w:p>
    <w:p w14:paraId="54502921" w14:textId="77777777" w:rsidR="00621CEF" w:rsidRPr="00F537EB" w:rsidRDefault="00621CEF" w:rsidP="00621CEF">
      <w:pPr>
        <w:pStyle w:val="B2"/>
      </w:pPr>
      <w:r w:rsidRPr="00F537EB">
        <w:t>-</w:t>
      </w:r>
      <w:r w:rsidRPr="00F537EB">
        <w:tab/>
        <w:t xml:space="preserve">if both measurement objects are used for RSSI measurements, bits in </w:t>
      </w:r>
      <w:r w:rsidRPr="00F537EB">
        <w:rPr>
          <w:i/>
        </w:rPr>
        <w:t>measurementSlots</w:t>
      </w:r>
      <w:r w:rsidRPr="00F537EB">
        <w:t xml:space="preserve"> in both objects corresponding to the same slot are set to the same value. Also, the </w:t>
      </w:r>
      <w:r w:rsidRPr="00F537EB">
        <w:rPr>
          <w:i/>
        </w:rPr>
        <w:t>endSymbol</w:t>
      </w:r>
      <w:r w:rsidRPr="00F537EB">
        <w:t xml:space="preserve"> is the same in both objects.</w:t>
      </w:r>
    </w:p>
    <w:p w14:paraId="2246CA3B" w14:textId="77777777" w:rsidR="00621CEF" w:rsidRPr="00F537EB" w:rsidRDefault="00621CEF" w:rsidP="00621CEF">
      <w:pPr>
        <w:pStyle w:val="B1"/>
      </w:pPr>
      <w:r w:rsidRPr="00F537EB">
        <w:t>-</w:t>
      </w:r>
      <w:r w:rsidRPr="00F537EB">
        <w:tab/>
        <w:t xml:space="preserve">when the UE is in NE-DC, NR-DC, or NR standalone, to configure at most one measurement identity across all CGs using a reporting configuration with the </w:t>
      </w:r>
      <w:r w:rsidRPr="00F537EB">
        <w:rPr>
          <w:i/>
        </w:rPr>
        <w:t>reportType</w:t>
      </w:r>
      <w:r w:rsidRPr="00F537EB">
        <w:t xml:space="preserve"> set to </w:t>
      </w:r>
      <w:r w:rsidRPr="00F537EB">
        <w:rPr>
          <w:i/>
        </w:rPr>
        <w:t>reportSFTD</w:t>
      </w:r>
      <w:r w:rsidRPr="00F537EB">
        <w:t>;</w:t>
      </w:r>
    </w:p>
    <w:p w14:paraId="10C8FAD9" w14:textId="77777777" w:rsidR="00621CEF" w:rsidRPr="00F537EB" w:rsidRDefault="00621CEF" w:rsidP="00621CEF">
      <w:r w:rsidRPr="00F537EB">
        <w:t>For CSI-RS resources, the network applies the procedure as follows:</w:t>
      </w:r>
    </w:p>
    <w:p w14:paraId="094C2044" w14:textId="77777777" w:rsidR="00621CEF" w:rsidRPr="00F537EB" w:rsidRDefault="00621CEF" w:rsidP="00621CEF">
      <w:pPr>
        <w:pStyle w:val="B1"/>
      </w:pPr>
      <w:r w:rsidRPr="00F537EB">
        <w:t>-</w:t>
      </w:r>
      <w:r w:rsidRPr="00F537EB">
        <w:tab/>
        <w:t>to ensure that all CSI-RS resources configured in each measurement object have the same center frequency, (</w:t>
      </w:r>
      <w:r w:rsidRPr="00F537EB">
        <w:rPr>
          <w:i/>
        </w:rPr>
        <w:t>startPRB</w:t>
      </w:r>
      <w:r w:rsidRPr="00F537EB">
        <w:t>+floor(</w:t>
      </w:r>
      <w:r w:rsidRPr="00F537EB">
        <w:rPr>
          <w:i/>
        </w:rPr>
        <w:t>nrofPRBs</w:t>
      </w:r>
      <w:r w:rsidRPr="00F537EB">
        <w:t>/2))</w:t>
      </w:r>
    </w:p>
    <w:p w14:paraId="487E847A" w14:textId="77777777" w:rsidR="00621CEF" w:rsidRPr="00F537EB" w:rsidRDefault="00621CEF" w:rsidP="00621CEF">
      <w:r w:rsidRPr="00F537EB">
        <w:t>The UE shall:</w:t>
      </w:r>
    </w:p>
    <w:p w14:paraId="38AD29DE" w14:textId="77777777" w:rsidR="00621CEF" w:rsidRPr="00F537EB" w:rsidRDefault="00621CEF" w:rsidP="00621CEF">
      <w:pPr>
        <w:pStyle w:val="B1"/>
      </w:pPr>
      <w:r w:rsidRPr="00F537EB">
        <w:t>1&gt;</w:t>
      </w:r>
      <w:r w:rsidRPr="00F537EB">
        <w:tab/>
        <w:t xml:space="preserve">if the received </w:t>
      </w:r>
      <w:r w:rsidRPr="00F537EB">
        <w:rPr>
          <w:i/>
        </w:rPr>
        <w:t>measConfig</w:t>
      </w:r>
      <w:r w:rsidRPr="00F537EB">
        <w:t xml:space="preserve"> includes the </w:t>
      </w:r>
      <w:r w:rsidRPr="00F537EB">
        <w:rPr>
          <w:i/>
        </w:rPr>
        <w:t>measObjectToRemoveList</w:t>
      </w:r>
      <w:r w:rsidRPr="00F537EB">
        <w:t>:</w:t>
      </w:r>
    </w:p>
    <w:p w14:paraId="662BF28D" w14:textId="77777777" w:rsidR="00621CEF" w:rsidRPr="00F537EB" w:rsidRDefault="00621CEF" w:rsidP="00621CEF">
      <w:pPr>
        <w:pStyle w:val="B2"/>
      </w:pPr>
      <w:r w:rsidRPr="00F537EB">
        <w:t>2&gt;</w:t>
      </w:r>
      <w:r w:rsidRPr="00F537EB">
        <w:tab/>
        <w:t>perform the measurement object removal procedure as specified in 5.5.2.4;</w:t>
      </w:r>
    </w:p>
    <w:p w14:paraId="3F05014F" w14:textId="77777777" w:rsidR="00621CEF" w:rsidRPr="00F537EB" w:rsidRDefault="00621CEF" w:rsidP="00621CEF">
      <w:pPr>
        <w:pStyle w:val="B1"/>
      </w:pPr>
      <w:r w:rsidRPr="00F537EB">
        <w:t>1&gt;</w:t>
      </w:r>
      <w:r w:rsidRPr="00F537EB">
        <w:tab/>
        <w:t xml:space="preserve">if the received </w:t>
      </w:r>
      <w:r w:rsidRPr="00F537EB">
        <w:rPr>
          <w:i/>
        </w:rPr>
        <w:t>measConfig</w:t>
      </w:r>
      <w:r w:rsidRPr="00F537EB">
        <w:t xml:space="preserve"> includes the </w:t>
      </w:r>
      <w:r w:rsidRPr="00F537EB">
        <w:rPr>
          <w:i/>
        </w:rPr>
        <w:t>measObjectToAddModList</w:t>
      </w:r>
      <w:r w:rsidRPr="00F537EB">
        <w:t>:</w:t>
      </w:r>
    </w:p>
    <w:p w14:paraId="3E1017BB" w14:textId="77777777" w:rsidR="00621CEF" w:rsidRPr="00F537EB" w:rsidRDefault="00621CEF" w:rsidP="00621CEF">
      <w:pPr>
        <w:pStyle w:val="B2"/>
      </w:pPr>
      <w:r w:rsidRPr="00F537EB">
        <w:t>2&gt;</w:t>
      </w:r>
      <w:r w:rsidRPr="00F537EB">
        <w:tab/>
        <w:t>perform the measurement object addition/modification procedure as specified in 5.5.2.5;</w:t>
      </w:r>
    </w:p>
    <w:p w14:paraId="0A6B2738" w14:textId="77777777" w:rsidR="00621CEF" w:rsidRPr="00F537EB" w:rsidRDefault="00621CEF" w:rsidP="00621CEF">
      <w:pPr>
        <w:pStyle w:val="B1"/>
      </w:pPr>
      <w:r w:rsidRPr="00F537EB">
        <w:t>1&gt;</w:t>
      </w:r>
      <w:r w:rsidRPr="00F537EB">
        <w:tab/>
        <w:t xml:space="preserve">if the received </w:t>
      </w:r>
      <w:r w:rsidRPr="00F537EB">
        <w:rPr>
          <w:i/>
        </w:rPr>
        <w:t>measConfig</w:t>
      </w:r>
      <w:r w:rsidRPr="00F537EB">
        <w:t xml:space="preserve"> includes the </w:t>
      </w:r>
      <w:r w:rsidRPr="00F537EB">
        <w:rPr>
          <w:i/>
        </w:rPr>
        <w:t>reportConfigToRemoveList</w:t>
      </w:r>
      <w:r w:rsidRPr="00F537EB">
        <w:t>:</w:t>
      </w:r>
    </w:p>
    <w:p w14:paraId="4BCC515B" w14:textId="77777777" w:rsidR="00621CEF" w:rsidRPr="00F537EB" w:rsidRDefault="00621CEF" w:rsidP="00621CEF">
      <w:pPr>
        <w:pStyle w:val="B2"/>
      </w:pPr>
      <w:r w:rsidRPr="00F537EB">
        <w:t>2&gt;</w:t>
      </w:r>
      <w:r w:rsidRPr="00F537EB">
        <w:tab/>
        <w:t>perform the reporting configuration removal procedure as specified in 5.5.2.6;</w:t>
      </w:r>
    </w:p>
    <w:p w14:paraId="7859EADE" w14:textId="77777777" w:rsidR="00621CEF" w:rsidRPr="00F537EB" w:rsidRDefault="00621CEF" w:rsidP="00621CEF">
      <w:pPr>
        <w:pStyle w:val="B1"/>
      </w:pPr>
      <w:r w:rsidRPr="00F537EB">
        <w:t>1&gt;</w:t>
      </w:r>
      <w:r w:rsidRPr="00F537EB">
        <w:tab/>
        <w:t xml:space="preserve">if the received </w:t>
      </w:r>
      <w:r w:rsidRPr="00F537EB">
        <w:rPr>
          <w:i/>
        </w:rPr>
        <w:t>measConfig</w:t>
      </w:r>
      <w:r w:rsidRPr="00F537EB">
        <w:t xml:space="preserve"> includes the </w:t>
      </w:r>
      <w:r w:rsidRPr="00F537EB">
        <w:rPr>
          <w:i/>
        </w:rPr>
        <w:t>reportConfigToAddModList</w:t>
      </w:r>
      <w:r w:rsidRPr="00F537EB">
        <w:t>:</w:t>
      </w:r>
    </w:p>
    <w:p w14:paraId="2C944C8C" w14:textId="77777777" w:rsidR="00621CEF" w:rsidRPr="00F537EB" w:rsidRDefault="00621CEF" w:rsidP="00621CEF">
      <w:pPr>
        <w:pStyle w:val="B2"/>
      </w:pPr>
      <w:r w:rsidRPr="00F537EB">
        <w:t>2&gt;</w:t>
      </w:r>
      <w:r w:rsidRPr="00F537EB">
        <w:tab/>
        <w:t>perform the reporting configuration addition/modification procedure as specified in 5.5.2.7;</w:t>
      </w:r>
    </w:p>
    <w:p w14:paraId="5049611D" w14:textId="77777777" w:rsidR="00621CEF" w:rsidRPr="00F537EB" w:rsidRDefault="00621CEF" w:rsidP="00621CEF">
      <w:pPr>
        <w:pStyle w:val="B1"/>
      </w:pPr>
      <w:r w:rsidRPr="00F537EB">
        <w:t>1&gt;</w:t>
      </w:r>
      <w:r w:rsidRPr="00F537EB">
        <w:tab/>
        <w:t xml:space="preserve">if the received </w:t>
      </w:r>
      <w:r w:rsidRPr="00F537EB">
        <w:rPr>
          <w:i/>
        </w:rPr>
        <w:t>measConfig</w:t>
      </w:r>
      <w:r w:rsidRPr="00F537EB">
        <w:t xml:space="preserve"> includes the </w:t>
      </w:r>
      <w:r w:rsidRPr="00F537EB">
        <w:rPr>
          <w:i/>
        </w:rPr>
        <w:t>quantityConfig</w:t>
      </w:r>
      <w:r w:rsidRPr="00F537EB">
        <w:t>:</w:t>
      </w:r>
    </w:p>
    <w:p w14:paraId="2A1F6F9A" w14:textId="77777777" w:rsidR="00621CEF" w:rsidRPr="00F537EB" w:rsidRDefault="00621CEF" w:rsidP="00621CEF">
      <w:pPr>
        <w:pStyle w:val="B2"/>
      </w:pPr>
      <w:r w:rsidRPr="00F537EB">
        <w:t>2&gt;</w:t>
      </w:r>
      <w:r w:rsidRPr="00F537EB">
        <w:tab/>
        <w:t>perform the quantity configuration procedure as specified in 5.5.2.8;</w:t>
      </w:r>
    </w:p>
    <w:p w14:paraId="13092729" w14:textId="77777777" w:rsidR="00621CEF" w:rsidRPr="00F537EB" w:rsidRDefault="00621CEF" w:rsidP="00621CEF">
      <w:pPr>
        <w:pStyle w:val="B1"/>
      </w:pPr>
      <w:r w:rsidRPr="00F537EB">
        <w:t>1&gt;</w:t>
      </w:r>
      <w:r w:rsidRPr="00F537EB">
        <w:tab/>
        <w:t xml:space="preserve">if the received </w:t>
      </w:r>
      <w:r w:rsidRPr="00F537EB">
        <w:rPr>
          <w:i/>
        </w:rPr>
        <w:t>measConfig</w:t>
      </w:r>
      <w:r w:rsidRPr="00F537EB">
        <w:t xml:space="preserve"> includes the </w:t>
      </w:r>
      <w:r w:rsidRPr="00F537EB">
        <w:rPr>
          <w:i/>
        </w:rPr>
        <w:t>measIdToRemoveList</w:t>
      </w:r>
      <w:r w:rsidRPr="00F537EB">
        <w:t>:</w:t>
      </w:r>
    </w:p>
    <w:p w14:paraId="61301CEB" w14:textId="77777777" w:rsidR="00621CEF" w:rsidRPr="00F537EB" w:rsidRDefault="00621CEF" w:rsidP="00621CEF">
      <w:pPr>
        <w:pStyle w:val="B2"/>
      </w:pPr>
      <w:r w:rsidRPr="00F537EB">
        <w:t>2&gt;</w:t>
      </w:r>
      <w:r w:rsidRPr="00F537EB">
        <w:tab/>
        <w:t>perform the measurement identity removal procedure as specified in 5.5.2.2;</w:t>
      </w:r>
    </w:p>
    <w:p w14:paraId="0DD25916" w14:textId="77777777" w:rsidR="00621CEF" w:rsidRPr="00F537EB" w:rsidRDefault="00621CEF" w:rsidP="00621CEF">
      <w:pPr>
        <w:pStyle w:val="B1"/>
      </w:pPr>
      <w:r w:rsidRPr="00F537EB">
        <w:t>1&gt;</w:t>
      </w:r>
      <w:r w:rsidRPr="00F537EB">
        <w:tab/>
        <w:t xml:space="preserve">if the received </w:t>
      </w:r>
      <w:r w:rsidRPr="00F537EB">
        <w:rPr>
          <w:i/>
        </w:rPr>
        <w:t>measConfig</w:t>
      </w:r>
      <w:r w:rsidRPr="00F537EB">
        <w:t xml:space="preserve"> includes the </w:t>
      </w:r>
      <w:r w:rsidRPr="00F537EB">
        <w:rPr>
          <w:i/>
        </w:rPr>
        <w:t>measIdToAddModList</w:t>
      </w:r>
      <w:r w:rsidRPr="00F537EB">
        <w:t>:</w:t>
      </w:r>
    </w:p>
    <w:p w14:paraId="59B0622E" w14:textId="77777777" w:rsidR="00621CEF" w:rsidRPr="00F537EB" w:rsidRDefault="00621CEF" w:rsidP="00621CEF">
      <w:pPr>
        <w:pStyle w:val="B2"/>
      </w:pPr>
      <w:r w:rsidRPr="00F537EB">
        <w:t>2&gt;</w:t>
      </w:r>
      <w:r w:rsidRPr="00F537EB">
        <w:tab/>
        <w:t>perform the measurement identity addition/modification procedure as specified in 5.5.2.3;</w:t>
      </w:r>
    </w:p>
    <w:p w14:paraId="5EB35999" w14:textId="77777777" w:rsidR="00621CEF" w:rsidRPr="00F537EB" w:rsidRDefault="00621CEF" w:rsidP="00621CEF">
      <w:pPr>
        <w:pStyle w:val="B1"/>
      </w:pPr>
      <w:r w:rsidRPr="00F537EB">
        <w:t>1&gt;</w:t>
      </w:r>
      <w:r w:rsidRPr="00F537EB">
        <w:tab/>
        <w:t xml:space="preserve">if the received </w:t>
      </w:r>
      <w:r w:rsidRPr="00F537EB">
        <w:rPr>
          <w:i/>
        </w:rPr>
        <w:t>measConfig</w:t>
      </w:r>
      <w:r w:rsidRPr="00F537EB">
        <w:t xml:space="preserve"> includes the </w:t>
      </w:r>
      <w:r w:rsidRPr="00F537EB">
        <w:rPr>
          <w:i/>
        </w:rPr>
        <w:t>measGapConfig</w:t>
      </w:r>
      <w:r w:rsidRPr="00F537EB">
        <w:t>:</w:t>
      </w:r>
    </w:p>
    <w:p w14:paraId="21812916" w14:textId="77777777" w:rsidR="00621CEF" w:rsidRPr="00F537EB" w:rsidRDefault="00621CEF" w:rsidP="00621CEF">
      <w:pPr>
        <w:pStyle w:val="B2"/>
      </w:pPr>
      <w:r w:rsidRPr="00F537EB">
        <w:t>2&gt;</w:t>
      </w:r>
      <w:r w:rsidRPr="00F537EB">
        <w:tab/>
        <w:t>perform the measurement gap configuration procedure as specified in 5.5.2.9;</w:t>
      </w:r>
    </w:p>
    <w:p w14:paraId="7311F70C" w14:textId="77777777" w:rsidR="00621CEF" w:rsidRPr="00F537EB" w:rsidRDefault="00621CEF" w:rsidP="00621CEF">
      <w:pPr>
        <w:pStyle w:val="B1"/>
        <w:rPr>
          <w:lang w:eastAsia="en-US"/>
        </w:rPr>
      </w:pPr>
      <w:r w:rsidRPr="00F537EB">
        <w:rPr>
          <w:lang w:eastAsia="en-US"/>
        </w:rPr>
        <w:t>1&gt;</w:t>
      </w:r>
      <w:r w:rsidRPr="00F537EB">
        <w:rPr>
          <w:lang w:eastAsia="en-US"/>
        </w:rPr>
        <w:tab/>
        <w:t xml:space="preserve">if the received </w:t>
      </w:r>
      <w:r w:rsidRPr="00F537EB">
        <w:rPr>
          <w:i/>
          <w:lang w:eastAsia="en-US"/>
        </w:rPr>
        <w:t>measConfig</w:t>
      </w:r>
      <w:r w:rsidRPr="00F537EB">
        <w:rPr>
          <w:lang w:eastAsia="en-US"/>
        </w:rPr>
        <w:t xml:space="preserve"> includes the </w:t>
      </w:r>
      <w:r w:rsidRPr="00F537EB">
        <w:rPr>
          <w:i/>
          <w:lang w:eastAsia="en-US"/>
        </w:rPr>
        <w:t>measGapSharingConfig</w:t>
      </w:r>
      <w:r w:rsidRPr="00F537EB">
        <w:rPr>
          <w:lang w:eastAsia="en-US"/>
        </w:rPr>
        <w:t>:</w:t>
      </w:r>
    </w:p>
    <w:p w14:paraId="133F8132" w14:textId="77777777" w:rsidR="00621CEF" w:rsidRPr="00F537EB" w:rsidRDefault="00621CEF" w:rsidP="00621CEF">
      <w:pPr>
        <w:pStyle w:val="B2"/>
        <w:rPr>
          <w:lang w:eastAsia="en-US"/>
        </w:rPr>
      </w:pPr>
      <w:r w:rsidRPr="00F537EB">
        <w:rPr>
          <w:lang w:eastAsia="en-US"/>
        </w:rPr>
        <w:t>2&gt;</w:t>
      </w:r>
      <w:r w:rsidRPr="00F537EB">
        <w:rPr>
          <w:lang w:eastAsia="en-US"/>
        </w:rPr>
        <w:tab/>
        <w:t>perform the measurement gap sharing configuration procedure as specified in 5.5.2.11;</w:t>
      </w:r>
    </w:p>
    <w:p w14:paraId="064C1C21" w14:textId="77777777" w:rsidR="00621CEF" w:rsidRPr="00F537EB" w:rsidRDefault="00621CEF" w:rsidP="00621CEF">
      <w:pPr>
        <w:pStyle w:val="B1"/>
      </w:pPr>
      <w:r w:rsidRPr="00F537EB">
        <w:t>1&gt;</w:t>
      </w:r>
      <w:r w:rsidRPr="00F537EB">
        <w:tab/>
        <w:t xml:space="preserve">if the received </w:t>
      </w:r>
      <w:r w:rsidRPr="00F537EB">
        <w:rPr>
          <w:i/>
        </w:rPr>
        <w:t>measConfig</w:t>
      </w:r>
      <w:r w:rsidRPr="00F537EB">
        <w:t xml:space="preserve"> includes the </w:t>
      </w:r>
      <w:r w:rsidRPr="00F537EB">
        <w:rPr>
          <w:i/>
        </w:rPr>
        <w:t>s-MeasureConfig</w:t>
      </w:r>
      <w:r w:rsidRPr="00F537EB">
        <w:t>:</w:t>
      </w:r>
    </w:p>
    <w:p w14:paraId="30DFE3F9" w14:textId="77777777" w:rsidR="00621CEF" w:rsidRPr="00F537EB" w:rsidRDefault="00621CEF" w:rsidP="00621CEF">
      <w:pPr>
        <w:pStyle w:val="B2"/>
      </w:pPr>
      <w:r w:rsidRPr="00F537EB">
        <w:t>2&gt;</w:t>
      </w:r>
      <w:r w:rsidRPr="00F537EB">
        <w:tab/>
        <w:t xml:space="preserve">if </w:t>
      </w:r>
      <w:r w:rsidRPr="00F537EB">
        <w:rPr>
          <w:i/>
        </w:rPr>
        <w:t>s-MeasureConfig</w:t>
      </w:r>
      <w:r w:rsidRPr="00F537EB">
        <w:t xml:space="preserve"> is set to </w:t>
      </w:r>
      <w:r w:rsidRPr="00F537EB">
        <w:rPr>
          <w:i/>
        </w:rPr>
        <w:t>ssb-RSRP</w:t>
      </w:r>
      <w:r w:rsidRPr="00F537EB">
        <w:t xml:space="preserve">, set parameter </w:t>
      </w:r>
      <w:r w:rsidRPr="00F537EB">
        <w:rPr>
          <w:i/>
        </w:rPr>
        <w:t xml:space="preserve">ssb-RSRP </w:t>
      </w:r>
      <w:r w:rsidRPr="00F537EB">
        <w:t xml:space="preserve">of </w:t>
      </w:r>
      <w:r w:rsidRPr="00F537EB">
        <w:rPr>
          <w:i/>
        </w:rPr>
        <w:t>s-MeasureConfig</w:t>
      </w:r>
      <w:r w:rsidRPr="00F537EB">
        <w:t xml:space="preserve"> within </w:t>
      </w:r>
      <w:r w:rsidRPr="00F537EB">
        <w:rPr>
          <w:i/>
        </w:rPr>
        <w:t>VarMeasConfig</w:t>
      </w:r>
      <w:r w:rsidRPr="00F537EB">
        <w:t xml:space="preserve"> to the lowest value of the RSRP ranges indicated by the received value of </w:t>
      </w:r>
      <w:r w:rsidRPr="00F537EB">
        <w:rPr>
          <w:i/>
        </w:rPr>
        <w:t>s-MeasureConfig;</w:t>
      </w:r>
    </w:p>
    <w:p w14:paraId="183993F6" w14:textId="77777777" w:rsidR="00621CEF" w:rsidRPr="00F537EB" w:rsidRDefault="00621CEF" w:rsidP="00621CEF">
      <w:pPr>
        <w:pStyle w:val="B2"/>
      </w:pPr>
      <w:r w:rsidRPr="00F537EB">
        <w:t>2&gt;</w:t>
      </w:r>
      <w:r w:rsidRPr="00F537EB">
        <w:tab/>
        <w:t xml:space="preserve">else, set parameter </w:t>
      </w:r>
      <w:r w:rsidRPr="00F537EB">
        <w:rPr>
          <w:i/>
        </w:rPr>
        <w:t xml:space="preserve">csi-RSRP </w:t>
      </w:r>
      <w:r w:rsidRPr="00F537EB">
        <w:t xml:space="preserve">of </w:t>
      </w:r>
      <w:r w:rsidRPr="00F537EB">
        <w:rPr>
          <w:i/>
        </w:rPr>
        <w:t>s-MeasureConfig</w:t>
      </w:r>
      <w:r w:rsidRPr="00F537EB">
        <w:t xml:space="preserve"> within </w:t>
      </w:r>
      <w:r w:rsidRPr="00F537EB">
        <w:rPr>
          <w:i/>
        </w:rPr>
        <w:t>VarMeasConfig</w:t>
      </w:r>
      <w:r w:rsidRPr="00F537EB">
        <w:t xml:space="preserve"> to the lowest value of the RSRP ranges indicated by the received value of </w:t>
      </w:r>
      <w:r w:rsidRPr="00F537EB">
        <w:rPr>
          <w:i/>
        </w:rPr>
        <w:t>s-MeasureConfig</w:t>
      </w:r>
      <w:r w:rsidRPr="00F537EB">
        <w:t>.</w:t>
      </w:r>
    </w:p>
    <w:p w14:paraId="73EE094C" w14:textId="77777777" w:rsidR="00621CEF" w:rsidRPr="00F537EB" w:rsidRDefault="00621CEF" w:rsidP="00621CEF">
      <w:pPr>
        <w:pStyle w:val="Heading4"/>
      </w:pPr>
      <w:bookmarkStart w:id="1289" w:name="_Toc20425792"/>
      <w:bookmarkStart w:id="1290" w:name="_Toc29321188"/>
      <w:bookmarkStart w:id="1291" w:name="_Toc36756792"/>
      <w:bookmarkStart w:id="1292" w:name="_Toc36836333"/>
      <w:bookmarkStart w:id="1293" w:name="_Toc36843310"/>
      <w:bookmarkStart w:id="1294" w:name="_Toc37067599"/>
      <w:r w:rsidRPr="00F537EB">
        <w:t>5.5.2.2</w:t>
      </w:r>
      <w:r w:rsidRPr="00F537EB">
        <w:tab/>
        <w:t>Measurement identity removal</w:t>
      </w:r>
      <w:bookmarkEnd w:id="1289"/>
      <w:bookmarkEnd w:id="1290"/>
      <w:bookmarkEnd w:id="1291"/>
      <w:bookmarkEnd w:id="1292"/>
      <w:bookmarkEnd w:id="1293"/>
      <w:bookmarkEnd w:id="1294"/>
    </w:p>
    <w:p w14:paraId="0DE7AD03" w14:textId="77777777" w:rsidR="00621CEF" w:rsidRPr="00F537EB" w:rsidRDefault="00621CEF" w:rsidP="00621CEF">
      <w:r w:rsidRPr="00F537EB">
        <w:t>The UE shall:</w:t>
      </w:r>
    </w:p>
    <w:p w14:paraId="0BE4FE12" w14:textId="77777777" w:rsidR="00621CEF" w:rsidRPr="00F537EB" w:rsidRDefault="00621CEF" w:rsidP="00621CEF">
      <w:pPr>
        <w:pStyle w:val="B1"/>
      </w:pPr>
      <w:r w:rsidRPr="00F537EB">
        <w:lastRenderedPageBreak/>
        <w:t>1&gt;</w:t>
      </w:r>
      <w:r w:rsidRPr="00F537EB">
        <w:tab/>
        <w:t xml:space="preserve">for each </w:t>
      </w:r>
      <w:r w:rsidRPr="00F537EB">
        <w:rPr>
          <w:i/>
        </w:rPr>
        <w:t>measId</w:t>
      </w:r>
      <w:r w:rsidRPr="00F537EB">
        <w:t xml:space="preserve"> included in the received </w:t>
      </w:r>
      <w:r w:rsidRPr="00F537EB">
        <w:rPr>
          <w:i/>
        </w:rPr>
        <w:t>measIdToRemoveList</w:t>
      </w:r>
      <w:r w:rsidRPr="00F537EB">
        <w:t xml:space="preserve"> that is part of the current UE configuration in </w:t>
      </w:r>
      <w:r w:rsidRPr="00F537EB">
        <w:rPr>
          <w:i/>
        </w:rPr>
        <w:t>VarMeasConfig</w:t>
      </w:r>
      <w:r w:rsidRPr="00F537EB">
        <w:t>:</w:t>
      </w:r>
    </w:p>
    <w:p w14:paraId="6AF3B1EF" w14:textId="77777777" w:rsidR="00621CEF" w:rsidRPr="00F537EB" w:rsidRDefault="00621CEF" w:rsidP="00621CEF">
      <w:pPr>
        <w:pStyle w:val="B2"/>
      </w:pPr>
      <w:r w:rsidRPr="00F537EB">
        <w:t>2&gt;</w:t>
      </w:r>
      <w:r w:rsidRPr="00F537EB">
        <w:tab/>
        <w:t xml:space="preserve">remove the entry with the matching </w:t>
      </w:r>
      <w:r w:rsidRPr="00F537EB">
        <w:rPr>
          <w:i/>
        </w:rPr>
        <w:t>measId</w:t>
      </w:r>
      <w:r w:rsidRPr="00F537EB">
        <w:t xml:space="preserve"> from the </w:t>
      </w:r>
      <w:r w:rsidRPr="00F537EB">
        <w:rPr>
          <w:i/>
        </w:rPr>
        <w:t>measIdList</w:t>
      </w:r>
      <w:r w:rsidRPr="00F537EB">
        <w:t xml:space="preserve"> within the </w:t>
      </w:r>
      <w:r w:rsidRPr="00F537EB">
        <w:rPr>
          <w:i/>
        </w:rPr>
        <w:t>VarMeasConfig</w:t>
      </w:r>
      <w:r w:rsidRPr="00F537EB">
        <w:t>;</w:t>
      </w:r>
    </w:p>
    <w:p w14:paraId="21FDFCE9" w14:textId="77777777" w:rsidR="00621CEF" w:rsidRPr="00F537EB" w:rsidRDefault="00621CEF" w:rsidP="00621CEF">
      <w:pPr>
        <w:pStyle w:val="B2"/>
      </w:pPr>
      <w:r w:rsidRPr="00F537EB">
        <w:t>2&gt;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27DC3D74" w14:textId="77777777" w:rsidR="00621CEF" w:rsidRPr="00F537EB" w:rsidRDefault="00621CEF" w:rsidP="00621CEF">
      <w:pPr>
        <w:pStyle w:val="B2"/>
      </w:pPr>
      <w:r w:rsidRPr="00F537EB">
        <w:t>2&gt;</w:t>
      </w:r>
      <w:r w:rsidRPr="00F537EB">
        <w:tab/>
        <w:t xml:space="preserve">stop the periodical reporting timer or timer T321 or timer T322, whichever one is running, and reset the associated information (e.g. </w:t>
      </w:r>
      <w:r w:rsidRPr="00F537EB">
        <w:rPr>
          <w:i/>
        </w:rPr>
        <w:t>timeToTrigger</w:t>
      </w:r>
      <w:r w:rsidRPr="00F537EB">
        <w:t xml:space="preserve">) for this </w:t>
      </w:r>
      <w:r w:rsidRPr="00F537EB">
        <w:rPr>
          <w:i/>
        </w:rPr>
        <w:t>measId</w:t>
      </w:r>
      <w:r w:rsidRPr="00F537EB">
        <w:t>.</w:t>
      </w:r>
    </w:p>
    <w:p w14:paraId="472E5791" w14:textId="77777777" w:rsidR="00621CEF" w:rsidRPr="00F537EB" w:rsidRDefault="00621CEF" w:rsidP="00621CEF">
      <w:pPr>
        <w:pStyle w:val="NO"/>
      </w:pPr>
      <w:r w:rsidRPr="00F537EB">
        <w:t>NOTE:</w:t>
      </w:r>
      <w:r w:rsidRPr="00F537EB">
        <w:tab/>
        <w:t xml:space="preserve">The UE does not consider the message as erroneous if the </w:t>
      </w:r>
      <w:r w:rsidRPr="00F537EB">
        <w:rPr>
          <w:i/>
        </w:rPr>
        <w:t>measIdToRemoveList</w:t>
      </w:r>
      <w:r w:rsidRPr="00F537EB">
        <w:t xml:space="preserve"> includes any </w:t>
      </w:r>
      <w:r w:rsidRPr="00F537EB">
        <w:rPr>
          <w:i/>
        </w:rPr>
        <w:t>measId</w:t>
      </w:r>
      <w:r w:rsidRPr="00F537EB">
        <w:t xml:space="preserve"> value that is not part of the current UE configuration.</w:t>
      </w:r>
    </w:p>
    <w:p w14:paraId="57E23A01" w14:textId="77777777" w:rsidR="00621CEF" w:rsidRPr="00F537EB" w:rsidRDefault="00621CEF" w:rsidP="00621CEF">
      <w:pPr>
        <w:pStyle w:val="Heading4"/>
      </w:pPr>
      <w:bookmarkStart w:id="1295" w:name="_Toc20425793"/>
      <w:bookmarkStart w:id="1296" w:name="_Toc29321189"/>
      <w:bookmarkStart w:id="1297" w:name="_Toc36756793"/>
      <w:bookmarkStart w:id="1298" w:name="_Toc36836334"/>
      <w:bookmarkStart w:id="1299" w:name="_Toc36843311"/>
      <w:bookmarkStart w:id="1300" w:name="_Toc37067600"/>
      <w:r w:rsidRPr="00F537EB">
        <w:t>5.5.2.3</w:t>
      </w:r>
      <w:r w:rsidRPr="00F537EB">
        <w:tab/>
        <w:t>Measurement identity addition/modification</w:t>
      </w:r>
      <w:bookmarkEnd w:id="1295"/>
      <w:bookmarkEnd w:id="1296"/>
      <w:bookmarkEnd w:id="1297"/>
      <w:bookmarkEnd w:id="1298"/>
      <w:bookmarkEnd w:id="1299"/>
      <w:bookmarkEnd w:id="1300"/>
    </w:p>
    <w:p w14:paraId="1CD81A86" w14:textId="77777777" w:rsidR="00621CEF" w:rsidRPr="00F537EB" w:rsidRDefault="00621CEF" w:rsidP="00621CEF">
      <w:r w:rsidRPr="00F537EB">
        <w:t>The network applies the procedure as follows:</w:t>
      </w:r>
    </w:p>
    <w:p w14:paraId="297E3836" w14:textId="77777777" w:rsidR="00621CEF" w:rsidRPr="00F537EB" w:rsidRDefault="00621CEF" w:rsidP="00621CEF">
      <w:pPr>
        <w:pStyle w:val="B1"/>
      </w:pPr>
      <w:r w:rsidRPr="00F537EB">
        <w:t>-</w:t>
      </w:r>
      <w:r w:rsidRPr="00F537EB">
        <w:tab/>
        <w:t xml:space="preserve">configure a </w:t>
      </w:r>
      <w:r w:rsidRPr="00F537EB">
        <w:rPr>
          <w:i/>
        </w:rPr>
        <w:t>measId</w:t>
      </w:r>
      <w:r w:rsidRPr="00F537EB">
        <w:t xml:space="preserve"> only if the corresponding measurement object, the corresponding reporting configuration and the corresponding quantity configuration, are configured.</w:t>
      </w:r>
    </w:p>
    <w:p w14:paraId="6A3F2590" w14:textId="77777777" w:rsidR="00621CEF" w:rsidRPr="00F537EB" w:rsidRDefault="00621CEF" w:rsidP="00621CEF">
      <w:r w:rsidRPr="00F537EB">
        <w:t>The UE shall:</w:t>
      </w:r>
    </w:p>
    <w:p w14:paraId="1390FD20" w14:textId="77777777" w:rsidR="00621CEF" w:rsidRPr="00F537EB" w:rsidRDefault="00621CEF" w:rsidP="00621CEF">
      <w:pPr>
        <w:pStyle w:val="B1"/>
      </w:pPr>
      <w:r w:rsidRPr="00F537EB">
        <w:t>1&gt;</w:t>
      </w:r>
      <w:r w:rsidRPr="00F537EB">
        <w:tab/>
        <w:t xml:space="preserve">for each </w:t>
      </w:r>
      <w:r w:rsidRPr="00F537EB">
        <w:rPr>
          <w:i/>
        </w:rPr>
        <w:t>measId</w:t>
      </w:r>
      <w:r w:rsidRPr="00F537EB">
        <w:t xml:space="preserve"> included in the received </w:t>
      </w:r>
      <w:r w:rsidRPr="00F537EB">
        <w:rPr>
          <w:i/>
        </w:rPr>
        <w:t>measIdToAddModList</w:t>
      </w:r>
      <w:r w:rsidRPr="00F537EB">
        <w:t>:</w:t>
      </w:r>
    </w:p>
    <w:p w14:paraId="3C4B791C" w14:textId="77777777" w:rsidR="00621CEF" w:rsidRPr="00F537EB" w:rsidRDefault="00621CEF" w:rsidP="00621CEF">
      <w:pPr>
        <w:pStyle w:val="B2"/>
      </w:pPr>
      <w:r w:rsidRPr="00F537EB">
        <w:t>2&gt;</w:t>
      </w:r>
      <w:r w:rsidRPr="00F537EB">
        <w:tab/>
        <w:t xml:space="preserve">if an entry with the matching </w:t>
      </w:r>
      <w:r w:rsidRPr="00F537EB">
        <w:rPr>
          <w:i/>
        </w:rPr>
        <w:t>measId</w:t>
      </w:r>
      <w:r w:rsidRPr="00F537EB">
        <w:t xml:space="preserve"> exists in the </w:t>
      </w:r>
      <w:r w:rsidRPr="00F537EB">
        <w:rPr>
          <w:i/>
        </w:rPr>
        <w:t>measIdList</w:t>
      </w:r>
      <w:r w:rsidRPr="00F537EB">
        <w:t xml:space="preserve"> within the </w:t>
      </w:r>
      <w:r w:rsidRPr="00F537EB">
        <w:rPr>
          <w:i/>
        </w:rPr>
        <w:t>VarMeasConfig</w:t>
      </w:r>
      <w:r w:rsidRPr="00F537EB">
        <w:t>:</w:t>
      </w:r>
    </w:p>
    <w:p w14:paraId="367201C3" w14:textId="77777777" w:rsidR="00621CEF" w:rsidRPr="00F537EB" w:rsidRDefault="00621CEF" w:rsidP="00621CEF">
      <w:pPr>
        <w:pStyle w:val="B3"/>
      </w:pPr>
      <w:r w:rsidRPr="00F537EB">
        <w:t>3&gt;</w:t>
      </w:r>
      <w:r w:rsidRPr="00F537EB">
        <w:tab/>
        <w:t xml:space="preserve">replace the entry with the value received for this </w:t>
      </w:r>
      <w:r w:rsidRPr="00F537EB">
        <w:rPr>
          <w:i/>
        </w:rPr>
        <w:t>measId</w:t>
      </w:r>
      <w:r w:rsidRPr="00F537EB">
        <w:t>;</w:t>
      </w:r>
    </w:p>
    <w:p w14:paraId="4EBA6078" w14:textId="77777777" w:rsidR="00621CEF" w:rsidRPr="00F537EB" w:rsidRDefault="00621CEF" w:rsidP="00621CEF">
      <w:pPr>
        <w:pStyle w:val="B2"/>
      </w:pPr>
      <w:r w:rsidRPr="00F537EB">
        <w:t>2&gt;</w:t>
      </w:r>
      <w:r w:rsidRPr="00F537EB">
        <w:tab/>
        <w:t>else:</w:t>
      </w:r>
    </w:p>
    <w:p w14:paraId="5F13B222" w14:textId="77777777" w:rsidR="00621CEF" w:rsidRPr="00F537EB" w:rsidRDefault="00621CEF" w:rsidP="00621CEF">
      <w:pPr>
        <w:pStyle w:val="B3"/>
      </w:pPr>
      <w:r w:rsidRPr="00F537EB">
        <w:t>3&gt;</w:t>
      </w:r>
      <w:r w:rsidRPr="00F537EB">
        <w:tab/>
        <w:t xml:space="preserve">add a new entry for this </w:t>
      </w:r>
      <w:r w:rsidRPr="00F537EB">
        <w:rPr>
          <w:i/>
        </w:rPr>
        <w:t>measId</w:t>
      </w:r>
      <w:r w:rsidRPr="00F537EB">
        <w:t xml:space="preserve"> within the </w:t>
      </w:r>
      <w:r w:rsidRPr="00F537EB">
        <w:rPr>
          <w:i/>
        </w:rPr>
        <w:t>VarMeasConfig</w:t>
      </w:r>
      <w:r w:rsidRPr="00F537EB">
        <w:t>;</w:t>
      </w:r>
    </w:p>
    <w:p w14:paraId="11A5BAB1" w14:textId="77777777" w:rsidR="00621CEF" w:rsidRPr="00F537EB" w:rsidRDefault="00621CEF" w:rsidP="00621CEF">
      <w:pPr>
        <w:pStyle w:val="B2"/>
      </w:pPr>
      <w:r w:rsidRPr="00F537EB">
        <w:t>2&gt;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1DF7C0D7" w14:textId="77777777" w:rsidR="00621CEF" w:rsidRPr="00F537EB" w:rsidRDefault="00621CEF" w:rsidP="00621CEF">
      <w:pPr>
        <w:pStyle w:val="B2"/>
      </w:pPr>
      <w:r w:rsidRPr="00F537EB">
        <w:t>2&gt;</w:t>
      </w:r>
      <w:r w:rsidRPr="00F537EB">
        <w:tab/>
        <w:t xml:space="preserve">stop the periodical reporting timer or timer T321 or timer T322, whichever one is running, and reset the associated information (e.g. </w:t>
      </w:r>
      <w:r w:rsidRPr="00F537EB">
        <w:rPr>
          <w:i/>
        </w:rPr>
        <w:t>timeToTrigger</w:t>
      </w:r>
      <w:r w:rsidRPr="00F537EB">
        <w:t xml:space="preserve">) for this </w:t>
      </w:r>
      <w:r w:rsidRPr="00F537EB">
        <w:rPr>
          <w:i/>
        </w:rPr>
        <w:t>measId</w:t>
      </w:r>
      <w:r w:rsidRPr="00F537EB">
        <w:t>;</w:t>
      </w:r>
    </w:p>
    <w:p w14:paraId="44ADB5D9" w14:textId="77777777" w:rsidR="00621CEF" w:rsidRPr="00F537EB" w:rsidRDefault="00621CEF" w:rsidP="00621CEF">
      <w:pPr>
        <w:pStyle w:val="B2"/>
      </w:pPr>
      <w:r w:rsidRPr="00F537EB">
        <w:t>2&gt;</w:t>
      </w:r>
      <w:r w:rsidRPr="00F537EB">
        <w:tab/>
        <w:t xml:space="preserve">if the </w:t>
      </w:r>
      <w:r w:rsidRPr="00F537EB">
        <w:rPr>
          <w:i/>
        </w:rPr>
        <w:t>reportType</w:t>
      </w:r>
      <w:r w:rsidRPr="00F537EB">
        <w:t xml:space="preserve"> is set to </w:t>
      </w:r>
      <w:r w:rsidRPr="00F537EB">
        <w:rPr>
          <w:i/>
        </w:rPr>
        <w:t>reportCGI</w:t>
      </w:r>
      <w:r w:rsidRPr="00F537EB">
        <w:t xml:space="preserve"> in the </w:t>
      </w:r>
      <w:r w:rsidRPr="00F537EB">
        <w:rPr>
          <w:i/>
        </w:rPr>
        <w:t>reportConfig</w:t>
      </w:r>
      <w:r w:rsidRPr="00F537EB">
        <w:t xml:space="preserve"> associated with this </w:t>
      </w:r>
      <w:r w:rsidRPr="00F537EB">
        <w:rPr>
          <w:i/>
        </w:rPr>
        <w:t>measId</w:t>
      </w:r>
      <w:r w:rsidRPr="00F537EB">
        <w:t>:</w:t>
      </w:r>
    </w:p>
    <w:p w14:paraId="57261315" w14:textId="77777777" w:rsidR="00621CEF" w:rsidRPr="00F537EB" w:rsidRDefault="00621CEF" w:rsidP="00621CEF">
      <w:pPr>
        <w:pStyle w:val="B3"/>
      </w:pPr>
      <w:r w:rsidRPr="00F537EB">
        <w:t>3&gt;</w:t>
      </w:r>
      <w:r w:rsidRPr="00F537EB">
        <w:tab/>
        <w:t xml:space="preserve">if the </w:t>
      </w:r>
      <w:r w:rsidRPr="00F537EB">
        <w:rPr>
          <w:i/>
        </w:rPr>
        <w:t>measObject</w:t>
      </w:r>
      <w:r w:rsidRPr="00F537EB">
        <w:t xml:space="preserve"> associated with this </w:t>
      </w:r>
      <w:r w:rsidRPr="00F537EB">
        <w:rPr>
          <w:i/>
        </w:rPr>
        <w:t>measId</w:t>
      </w:r>
      <w:r w:rsidRPr="00F537EB">
        <w:t xml:space="preserve"> concerns E-UTRA:</w:t>
      </w:r>
    </w:p>
    <w:p w14:paraId="6AB6F0E1" w14:textId="77777777" w:rsidR="00621CEF" w:rsidRPr="00F537EB" w:rsidRDefault="00621CEF" w:rsidP="00621CEF">
      <w:pPr>
        <w:pStyle w:val="B4"/>
      </w:pPr>
      <w:r w:rsidRPr="00F537EB">
        <w:t>4&gt;</w:t>
      </w:r>
      <w:r w:rsidRPr="00F537EB">
        <w:tab/>
        <w:t xml:space="preserve">if the </w:t>
      </w:r>
      <w:r w:rsidRPr="00F537EB">
        <w:rPr>
          <w:i/>
          <w:iCs/>
        </w:rPr>
        <w:t>useAutonomousGaps</w:t>
      </w:r>
      <w:r w:rsidRPr="00F537EB">
        <w:t xml:space="preserve"> is included in the </w:t>
      </w:r>
      <w:r w:rsidRPr="00F537EB">
        <w:rPr>
          <w:i/>
          <w:iCs/>
        </w:rPr>
        <w:t>reportConfig</w:t>
      </w:r>
      <w:r w:rsidRPr="00F537EB">
        <w:t xml:space="preserve"> associated with this </w:t>
      </w:r>
      <w:r w:rsidRPr="00F537EB">
        <w:rPr>
          <w:i/>
          <w:iCs/>
        </w:rPr>
        <w:t>measId</w:t>
      </w:r>
      <w:r w:rsidRPr="00F537EB">
        <w:t>:</w:t>
      </w:r>
    </w:p>
    <w:p w14:paraId="0743E94B" w14:textId="77777777" w:rsidR="00621CEF" w:rsidRPr="00F537EB" w:rsidRDefault="00621CEF" w:rsidP="00621CEF">
      <w:pPr>
        <w:pStyle w:val="B5"/>
      </w:pPr>
      <w:r w:rsidRPr="00F537EB">
        <w:t>5&gt;</w:t>
      </w:r>
      <w:r w:rsidRPr="00F537EB">
        <w:tab/>
        <w:t xml:space="preserve">start timer T321 with the timer value set to [FFS] for this </w:t>
      </w:r>
      <w:r w:rsidRPr="00F537EB">
        <w:rPr>
          <w:i/>
        </w:rPr>
        <w:t>measId</w:t>
      </w:r>
      <w:r w:rsidRPr="00F537EB">
        <w:t>;</w:t>
      </w:r>
    </w:p>
    <w:p w14:paraId="535997E5" w14:textId="77777777" w:rsidR="00621CEF" w:rsidRPr="00F537EB" w:rsidRDefault="00621CEF" w:rsidP="00621CEF">
      <w:pPr>
        <w:pStyle w:val="B4"/>
      </w:pPr>
      <w:r w:rsidRPr="00F537EB">
        <w:t>4&gt;</w:t>
      </w:r>
      <w:r w:rsidRPr="00F537EB">
        <w:tab/>
        <w:t>else:</w:t>
      </w:r>
    </w:p>
    <w:p w14:paraId="2F250821" w14:textId="77777777" w:rsidR="00621CEF" w:rsidRPr="00F537EB" w:rsidRDefault="00621CEF" w:rsidP="00621CEF">
      <w:pPr>
        <w:pStyle w:val="B5"/>
      </w:pPr>
      <w:r w:rsidRPr="00F537EB">
        <w:t>5&gt;</w:t>
      </w:r>
      <w:r w:rsidRPr="00F537EB">
        <w:tab/>
        <w:t xml:space="preserve">start timer T321 with the timer value set to 1 second for this </w:t>
      </w:r>
      <w:r w:rsidRPr="00F537EB">
        <w:rPr>
          <w:i/>
        </w:rPr>
        <w:t>measId</w:t>
      </w:r>
      <w:r w:rsidRPr="00F537EB">
        <w:t>;</w:t>
      </w:r>
    </w:p>
    <w:p w14:paraId="3AB5AEF5" w14:textId="77777777" w:rsidR="00621CEF" w:rsidRPr="00F537EB" w:rsidRDefault="00621CEF" w:rsidP="00621CEF">
      <w:pPr>
        <w:pStyle w:val="B3"/>
      </w:pPr>
      <w:r w:rsidRPr="00F537EB">
        <w:t>3&gt;</w:t>
      </w:r>
      <w:r w:rsidRPr="00F537EB">
        <w:tab/>
        <w:t xml:space="preserve">if the </w:t>
      </w:r>
      <w:r w:rsidRPr="00F537EB">
        <w:rPr>
          <w:i/>
        </w:rPr>
        <w:t>measObject</w:t>
      </w:r>
      <w:r w:rsidRPr="00F537EB">
        <w:t xml:space="preserve"> associated with this </w:t>
      </w:r>
      <w:r w:rsidRPr="00F537EB">
        <w:rPr>
          <w:i/>
        </w:rPr>
        <w:t>measId</w:t>
      </w:r>
      <w:r w:rsidRPr="00F537EB">
        <w:t xml:space="preserve"> concerns NR:</w:t>
      </w:r>
    </w:p>
    <w:p w14:paraId="6705C617" w14:textId="77777777" w:rsidR="00621CEF" w:rsidRPr="00F537EB" w:rsidRDefault="00621CEF" w:rsidP="00621CEF">
      <w:pPr>
        <w:pStyle w:val="B4"/>
      </w:pPr>
      <w:r w:rsidRPr="00F537EB">
        <w:t>4&gt;</w:t>
      </w:r>
      <w:r w:rsidRPr="00F537EB">
        <w:tab/>
        <w:t xml:space="preserve">if the </w:t>
      </w:r>
      <w:r w:rsidRPr="00F537EB">
        <w:rPr>
          <w:i/>
        </w:rPr>
        <w:t>measObject</w:t>
      </w:r>
      <w:r w:rsidRPr="00F537EB">
        <w:t xml:space="preserve"> associated with this </w:t>
      </w:r>
      <w:r w:rsidRPr="00F537EB">
        <w:rPr>
          <w:i/>
        </w:rPr>
        <w:t>measId</w:t>
      </w:r>
      <w:r w:rsidRPr="00F537EB">
        <w:t xml:space="preserve"> concerns FR1:</w:t>
      </w:r>
    </w:p>
    <w:p w14:paraId="638D5F6F" w14:textId="77777777" w:rsidR="00621CEF" w:rsidRPr="00F537EB" w:rsidRDefault="00621CEF" w:rsidP="00621CEF">
      <w:pPr>
        <w:pStyle w:val="B5"/>
      </w:pPr>
      <w:r w:rsidRPr="00F537EB">
        <w:t>5&gt;</w:t>
      </w:r>
      <w:r w:rsidRPr="00F537EB">
        <w:tab/>
        <w:t xml:space="preserve">if the </w:t>
      </w:r>
      <w:r w:rsidRPr="00F537EB">
        <w:rPr>
          <w:i/>
        </w:rPr>
        <w:t>useAutonomousGaps</w:t>
      </w:r>
      <w:r w:rsidRPr="00F537EB">
        <w:t xml:space="preserve"> is included in the </w:t>
      </w:r>
      <w:r w:rsidRPr="00F537EB">
        <w:rPr>
          <w:i/>
        </w:rPr>
        <w:t>reportConfig</w:t>
      </w:r>
      <w:r w:rsidRPr="00F537EB">
        <w:t xml:space="preserve"> associated with this </w:t>
      </w:r>
      <w:r w:rsidRPr="00F537EB">
        <w:rPr>
          <w:i/>
        </w:rPr>
        <w:t>measId</w:t>
      </w:r>
      <w:r w:rsidRPr="00F537EB">
        <w:t>:</w:t>
      </w:r>
    </w:p>
    <w:p w14:paraId="41930190" w14:textId="77777777" w:rsidR="00621CEF" w:rsidRPr="00F537EB" w:rsidRDefault="00621CEF" w:rsidP="00621CEF">
      <w:pPr>
        <w:pStyle w:val="B5"/>
        <w:ind w:firstLine="0"/>
      </w:pPr>
      <w:r w:rsidRPr="00F537EB">
        <w:t>6&gt;</w:t>
      </w:r>
      <w:r w:rsidRPr="00F537EB">
        <w:tab/>
        <w:t xml:space="preserve">start timer T321 with the timer value set to [FFS] for this </w:t>
      </w:r>
      <w:r w:rsidRPr="00F537EB">
        <w:rPr>
          <w:i/>
          <w:iCs/>
        </w:rPr>
        <w:t>measId</w:t>
      </w:r>
      <w:r w:rsidRPr="00F537EB">
        <w:t>;</w:t>
      </w:r>
    </w:p>
    <w:p w14:paraId="3FAFBBCB" w14:textId="77777777" w:rsidR="00621CEF" w:rsidRPr="00F537EB" w:rsidRDefault="00621CEF" w:rsidP="00621CEF">
      <w:pPr>
        <w:pStyle w:val="B5"/>
      </w:pPr>
      <w:r w:rsidRPr="00F537EB">
        <w:t>5&gt;</w:t>
      </w:r>
      <w:r w:rsidRPr="00F537EB">
        <w:tab/>
        <w:t>else:</w:t>
      </w:r>
    </w:p>
    <w:p w14:paraId="53C4235A" w14:textId="77777777" w:rsidR="00621CEF" w:rsidRPr="00F537EB" w:rsidRDefault="00621CEF" w:rsidP="00621CEF">
      <w:pPr>
        <w:pStyle w:val="B6"/>
        <w:rPr>
          <w:lang w:val="en-GB"/>
        </w:rPr>
      </w:pPr>
      <w:r w:rsidRPr="00F537EB">
        <w:rPr>
          <w:lang w:val="en-GB"/>
        </w:rPr>
        <w:t>6&gt;</w:t>
      </w:r>
      <w:r w:rsidRPr="00F537EB">
        <w:rPr>
          <w:lang w:val="en-GB"/>
        </w:rPr>
        <w:tab/>
        <w:t xml:space="preserve">start timer T321 with the timer value set to 2 seconds for this </w:t>
      </w:r>
      <w:r w:rsidRPr="00F537EB">
        <w:rPr>
          <w:i/>
          <w:lang w:val="en-GB"/>
        </w:rPr>
        <w:t>measId</w:t>
      </w:r>
      <w:r w:rsidRPr="00F537EB">
        <w:rPr>
          <w:lang w:val="en-GB"/>
        </w:rPr>
        <w:t>;</w:t>
      </w:r>
    </w:p>
    <w:p w14:paraId="268D0DE9" w14:textId="77777777" w:rsidR="00621CEF" w:rsidRPr="00F537EB" w:rsidRDefault="00621CEF" w:rsidP="00621CEF">
      <w:pPr>
        <w:pStyle w:val="B4"/>
      </w:pPr>
      <w:r w:rsidRPr="00F537EB">
        <w:t>4&gt;</w:t>
      </w:r>
      <w:r w:rsidRPr="00F537EB">
        <w:tab/>
        <w:t xml:space="preserve">if the </w:t>
      </w:r>
      <w:r w:rsidRPr="00F537EB">
        <w:rPr>
          <w:i/>
        </w:rPr>
        <w:t>measObject</w:t>
      </w:r>
      <w:r w:rsidRPr="00F537EB">
        <w:t xml:space="preserve"> associated with this </w:t>
      </w:r>
      <w:r w:rsidRPr="00F537EB">
        <w:rPr>
          <w:i/>
        </w:rPr>
        <w:t>measId</w:t>
      </w:r>
      <w:r w:rsidRPr="00F537EB">
        <w:t xml:space="preserve"> concerns FR2:</w:t>
      </w:r>
    </w:p>
    <w:p w14:paraId="0C5B71CC" w14:textId="77777777" w:rsidR="00621CEF" w:rsidRPr="00F537EB" w:rsidRDefault="00621CEF" w:rsidP="00621CEF">
      <w:pPr>
        <w:pStyle w:val="B5"/>
      </w:pPr>
      <w:r w:rsidRPr="00F537EB">
        <w:t>5&gt;</w:t>
      </w:r>
      <w:r w:rsidRPr="00F537EB">
        <w:tab/>
        <w:t xml:space="preserve">if the </w:t>
      </w:r>
      <w:r w:rsidRPr="00F537EB">
        <w:rPr>
          <w:i/>
        </w:rPr>
        <w:t>useAutonomousGaps</w:t>
      </w:r>
      <w:r w:rsidRPr="00F537EB">
        <w:t xml:space="preserve"> is included in the </w:t>
      </w:r>
      <w:r w:rsidRPr="00F537EB">
        <w:rPr>
          <w:i/>
        </w:rPr>
        <w:t>reportConfig</w:t>
      </w:r>
      <w:r w:rsidRPr="00F537EB">
        <w:t xml:space="preserve"> associated with this </w:t>
      </w:r>
      <w:r w:rsidRPr="00F537EB">
        <w:rPr>
          <w:i/>
        </w:rPr>
        <w:t>measId</w:t>
      </w:r>
      <w:r w:rsidRPr="00F537EB">
        <w:t>:</w:t>
      </w:r>
    </w:p>
    <w:p w14:paraId="2B2963E5" w14:textId="77777777" w:rsidR="00621CEF" w:rsidRPr="00F537EB" w:rsidRDefault="00621CEF" w:rsidP="00621CEF">
      <w:pPr>
        <w:pStyle w:val="B5"/>
        <w:ind w:firstLine="0"/>
      </w:pPr>
      <w:r w:rsidRPr="00F537EB">
        <w:t>6&gt;</w:t>
      </w:r>
      <w:r w:rsidRPr="00F537EB">
        <w:tab/>
        <w:t xml:space="preserve">start timer T321 with the timer value set to [FFS] for this </w:t>
      </w:r>
      <w:r w:rsidRPr="00F537EB">
        <w:rPr>
          <w:i/>
          <w:iCs/>
        </w:rPr>
        <w:t>measId</w:t>
      </w:r>
      <w:r w:rsidRPr="00F537EB">
        <w:t>;</w:t>
      </w:r>
    </w:p>
    <w:p w14:paraId="6DEA184A" w14:textId="77777777" w:rsidR="00621CEF" w:rsidRPr="00F537EB" w:rsidRDefault="00621CEF" w:rsidP="00621CEF">
      <w:pPr>
        <w:pStyle w:val="B5"/>
      </w:pPr>
      <w:r w:rsidRPr="00F537EB">
        <w:t>5&gt;</w:t>
      </w:r>
      <w:r w:rsidRPr="00F537EB">
        <w:tab/>
        <w:t>else:</w:t>
      </w:r>
    </w:p>
    <w:p w14:paraId="48B2AF64" w14:textId="77777777" w:rsidR="00621CEF" w:rsidRPr="00F537EB" w:rsidRDefault="00621CEF" w:rsidP="00621CEF">
      <w:pPr>
        <w:pStyle w:val="B6"/>
        <w:rPr>
          <w:lang w:val="en-GB"/>
        </w:rPr>
      </w:pPr>
      <w:r w:rsidRPr="00F537EB">
        <w:rPr>
          <w:lang w:val="en-GB"/>
        </w:rPr>
        <w:lastRenderedPageBreak/>
        <w:t>6&gt;</w:t>
      </w:r>
      <w:r w:rsidRPr="00F537EB">
        <w:rPr>
          <w:lang w:val="en-GB"/>
        </w:rPr>
        <w:tab/>
        <w:t xml:space="preserve">start timer T321 with the timer value set to 16 seconds for this </w:t>
      </w:r>
      <w:r w:rsidRPr="00F537EB">
        <w:rPr>
          <w:i/>
          <w:lang w:val="en-GB"/>
        </w:rPr>
        <w:t>measId</w:t>
      </w:r>
      <w:r w:rsidRPr="00F537EB">
        <w:rPr>
          <w:lang w:val="en-GB"/>
        </w:rPr>
        <w:t>.</w:t>
      </w:r>
    </w:p>
    <w:p w14:paraId="09FF675F" w14:textId="77777777" w:rsidR="00621CEF" w:rsidRPr="00F537EB" w:rsidRDefault="00621CEF" w:rsidP="00621CEF">
      <w:pPr>
        <w:pStyle w:val="B2"/>
      </w:pPr>
      <w:bookmarkStart w:id="1301" w:name="_Toc20425794"/>
      <w:r w:rsidRPr="00F537EB">
        <w:t>2&gt;</w:t>
      </w:r>
      <w:r w:rsidRPr="00F537EB">
        <w:tab/>
        <w:t xml:space="preserve">if the </w:t>
      </w:r>
      <w:r w:rsidRPr="00F537EB">
        <w:rPr>
          <w:i/>
        </w:rPr>
        <w:t>reportType</w:t>
      </w:r>
      <w:r w:rsidRPr="00F537EB">
        <w:t xml:space="preserve"> is set to </w:t>
      </w:r>
      <w:r w:rsidRPr="00F537EB">
        <w:rPr>
          <w:i/>
        </w:rPr>
        <w:t>reportSFTD</w:t>
      </w:r>
      <w:r w:rsidRPr="00F537EB">
        <w:t xml:space="preserve"> in the </w:t>
      </w:r>
      <w:r w:rsidRPr="00F537EB">
        <w:rPr>
          <w:i/>
        </w:rPr>
        <w:t>reportConfigNR</w:t>
      </w:r>
      <w:r w:rsidRPr="00F537EB">
        <w:t xml:space="preserve"> associated with this </w:t>
      </w:r>
      <w:r w:rsidRPr="00F537EB">
        <w:rPr>
          <w:i/>
        </w:rPr>
        <w:t>measId</w:t>
      </w:r>
      <w:r w:rsidRPr="00F537EB">
        <w:t xml:space="preserve"> and the </w:t>
      </w:r>
      <w:r w:rsidRPr="00F537EB">
        <w:rPr>
          <w:i/>
        </w:rPr>
        <w:t>drx-SFTD-NeighMeas</w:t>
      </w:r>
      <w:r w:rsidRPr="00F537EB">
        <w:t xml:space="preserve"> is included:</w:t>
      </w:r>
    </w:p>
    <w:p w14:paraId="262D6B66" w14:textId="77777777" w:rsidR="00621CEF" w:rsidRPr="00F537EB" w:rsidRDefault="00621CEF" w:rsidP="00621CEF">
      <w:pPr>
        <w:pStyle w:val="B3"/>
      </w:pPr>
      <w:r w:rsidRPr="00F537EB">
        <w:t>3&gt;</w:t>
      </w:r>
      <w:r w:rsidRPr="00F537EB">
        <w:tab/>
        <w:t xml:space="preserve">if the </w:t>
      </w:r>
      <w:r w:rsidRPr="00F537EB">
        <w:rPr>
          <w:i/>
        </w:rPr>
        <w:t>measObject</w:t>
      </w:r>
      <w:r w:rsidRPr="00F537EB">
        <w:t xml:space="preserve"> associated with this </w:t>
      </w:r>
      <w:r w:rsidRPr="00F537EB">
        <w:rPr>
          <w:i/>
        </w:rPr>
        <w:t>measId</w:t>
      </w:r>
      <w:r w:rsidRPr="00F537EB">
        <w:t xml:space="preserve"> concerns FR1:</w:t>
      </w:r>
    </w:p>
    <w:p w14:paraId="377DF143" w14:textId="77777777" w:rsidR="00621CEF" w:rsidRPr="00F537EB" w:rsidRDefault="00621CEF" w:rsidP="00621CEF">
      <w:pPr>
        <w:pStyle w:val="B4"/>
      </w:pPr>
      <w:r w:rsidRPr="00F537EB">
        <w:t>4&gt;</w:t>
      </w:r>
      <w:r w:rsidRPr="00F537EB">
        <w:tab/>
        <w:t xml:space="preserve">start timer T322 with the timer value set to 3 seconds for this </w:t>
      </w:r>
      <w:r w:rsidRPr="00F537EB">
        <w:rPr>
          <w:i/>
        </w:rPr>
        <w:t>measId</w:t>
      </w:r>
      <w:r w:rsidRPr="00F537EB">
        <w:t>;</w:t>
      </w:r>
    </w:p>
    <w:p w14:paraId="759D5C92" w14:textId="77777777" w:rsidR="00621CEF" w:rsidRPr="00F537EB" w:rsidRDefault="00621CEF" w:rsidP="00621CEF">
      <w:pPr>
        <w:pStyle w:val="B3"/>
      </w:pPr>
      <w:r w:rsidRPr="00F537EB">
        <w:t>3&gt;</w:t>
      </w:r>
      <w:r w:rsidRPr="00F537EB">
        <w:tab/>
        <w:t xml:space="preserve">if the </w:t>
      </w:r>
      <w:r w:rsidRPr="00F537EB">
        <w:rPr>
          <w:i/>
        </w:rPr>
        <w:t>measObject</w:t>
      </w:r>
      <w:r w:rsidRPr="00F537EB">
        <w:t xml:space="preserve"> associated with this </w:t>
      </w:r>
      <w:r w:rsidRPr="00F537EB">
        <w:rPr>
          <w:i/>
        </w:rPr>
        <w:t>measId</w:t>
      </w:r>
      <w:r w:rsidRPr="00F537EB">
        <w:t xml:space="preserve"> concerns FR2:</w:t>
      </w:r>
    </w:p>
    <w:p w14:paraId="30F546F3" w14:textId="77777777" w:rsidR="00621CEF" w:rsidRPr="00F537EB" w:rsidRDefault="00621CEF" w:rsidP="00621CEF">
      <w:pPr>
        <w:pStyle w:val="B4"/>
      </w:pPr>
      <w:r w:rsidRPr="00F537EB">
        <w:t>4&gt;</w:t>
      </w:r>
      <w:r w:rsidRPr="00F537EB">
        <w:tab/>
        <w:t xml:space="preserve">start timer T322 with the timer value set to 24 seconds for this </w:t>
      </w:r>
      <w:r w:rsidRPr="00F537EB">
        <w:rPr>
          <w:i/>
        </w:rPr>
        <w:t>measId</w:t>
      </w:r>
      <w:r w:rsidRPr="00F537EB">
        <w:t>.</w:t>
      </w:r>
    </w:p>
    <w:p w14:paraId="4CAFA022" w14:textId="77777777" w:rsidR="00621CEF" w:rsidRPr="00F537EB" w:rsidRDefault="00621CEF" w:rsidP="00621CEF">
      <w:pPr>
        <w:pStyle w:val="Heading4"/>
      </w:pPr>
      <w:bookmarkStart w:id="1302" w:name="_Toc29321190"/>
      <w:bookmarkStart w:id="1303" w:name="_Toc36756794"/>
      <w:bookmarkStart w:id="1304" w:name="_Toc36836335"/>
      <w:bookmarkStart w:id="1305" w:name="_Toc36843312"/>
      <w:bookmarkStart w:id="1306" w:name="_Toc37067601"/>
      <w:r w:rsidRPr="00F537EB">
        <w:t>5.5.2.4</w:t>
      </w:r>
      <w:r w:rsidRPr="00F537EB">
        <w:tab/>
        <w:t>Measurement object removal</w:t>
      </w:r>
      <w:bookmarkEnd w:id="1301"/>
      <w:bookmarkEnd w:id="1302"/>
      <w:bookmarkEnd w:id="1303"/>
      <w:bookmarkEnd w:id="1304"/>
      <w:bookmarkEnd w:id="1305"/>
      <w:bookmarkEnd w:id="1306"/>
    </w:p>
    <w:p w14:paraId="089F199D" w14:textId="77777777" w:rsidR="00621CEF" w:rsidRPr="00F537EB" w:rsidRDefault="00621CEF" w:rsidP="00621CEF">
      <w:r w:rsidRPr="00F537EB">
        <w:t>The UE shall:</w:t>
      </w:r>
    </w:p>
    <w:p w14:paraId="5AA646AB" w14:textId="77777777" w:rsidR="00621CEF" w:rsidRPr="00F537EB" w:rsidRDefault="00621CEF" w:rsidP="00621CEF">
      <w:pPr>
        <w:pStyle w:val="B1"/>
      </w:pPr>
      <w:r w:rsidRPr="00F537EB">
        <w:t>1&gt;</w:t>
      </w:r>
      <w:r w:rsidRPr="00F537EB">
        <w:tab/>
        <w:t xml:space="preserve">for each </w:t>
      </w:r>
      <w:r w:rsidRPr="00F537EB">
        <w:rPr>
          <w:i/>
        </w:rPr>
        <w:t>measObjectId</w:t>
      </w:r>
      <w:r w:rsidRPr="00F537EB">
        <w:t xml:space="preserve"> included in the received </w:t>
      </w:r>
      <w:r w:rsidRPr="00F537EB">
        <w:rPr>
          <w:i/>
        </w:rPr>
        <w:t>measObjectToRemoveList</w:t>
      </w:r>
      <w:r w:rsidRPr="00F537EB">
        <w:t xml:space="preserve"> that is part of </w:t>
      </w:r>
      <w:r w:rsidRPr="00F537EB">
        <w:rPr>
          <w:i/>
        </w:rPr>
        <w:t>measObjectList</w:t>
      </w:r>
      <w:r w:rsidRPr="00F537EB">
        <w:t xml:space="preserve"> in </w:t>
      </w:r>
      <w:r w:rsidRPr="00F537EB">
        <w:rPr>
          <w:i/>
        </w:rPr>
        <w:t>VarMeasConfig</w:t>
      </w:r>
      <w:r w:rsidRPr="00F537EB">
        <w:t>:</w:t>
      </w:r>
    </w:p>
    <w:p w14:paraId="37F1F586" w14:textId="77777777" w:rsidR="00621CEF" w:rsidRPr="00F537EB" w:rsidRDefault="00621CEF" w:rsidP="00621CEF">
      <w:pPr>
        <w:pStyle w:val="B2"/>
      </w:pPr>
      <w:r w:rsidRPr="00F537EB">
        <w:t>2&gt;</w:t>
      </w:r>
      <w:r w:rsidRPr="00F537EB">
        <w:tab/>
        <w:t xml:space="preserve">remove the entry with the matching </w:t>
      </w:r>
      <w:r w:rsidRPr="00F537EB">
        <w:rPr>
          <w:i/>
        </w:rPr>
        <w:t>measObjectId</w:t>
      </w:r>
      <w:r w:rsidRPr="00F537EB">
        <w:t xml:space="preserve"> from the </w:t>
      </w:r>
      <w:r w:rsidRPr="00F537EB">
        <w:rPr>
          <w:i/>
        </w:rPr>
        <w:t>measObjectList</w:t>
      </w:r>
      <w:r w:rsidRPr="00F537EB">
        <w:t xml:space="preserve"> within the </w:t>
      </w:r>
      <w:r w:rsidRPr="00F537EB">
        <w:rPr>
          <w:i/>
        </w:rPr>
        <w:t>VarMeasConfig</w:t>
      </w:r>
      <w:r w:rsidRPr="00F537EB">
        <w:t>;</w:t>
      </w:r>
    </w:p>
    <w:p w14:paraId="5864E2A1" w14:textId="77777777" w:rsidR="00621CEF" w:rsidRPr="00F537EB" w:rsidRDefault="00621CEF" w:rsidP="00621CEF">
      <w:pPr>
        <w:pStyle w:val="B2"/>
      </w:pPr>
      <w:r w:rsidRPr="00F537EB">
        <w:t>2&gt;</w:t>
      </w:r>
      <w:r w:rsidRPr="00F537EB">
        <w:tab/>
        <w:t xml:space="preserve">remove all </w:t>
      </w:r>
      <w:r w:rsidRPr="00F537EB">
        <w:rPr>
          <w:i/>
        </w:rPr>
        <w:t>measId</w:t>
      </w:r>
      <w:r w:rsidRPr="00F537EB">
        <w:t xml:space="preserve"> associated with this </w:t>
      </w:r>
      <w:r w:rsidRPr="00F537EB">
        <w:rPr>
          <w:i/>
        </w:rPr>
        <w:t>measObjectId</w:t>
      </w:r>
      <w:r w:rsidRPr="00F537EB">
        <w:t xml:space="preserve"> from the </w:t>
      </w:r>
      <w:r w:rsidRPr="00F537EB">
        <w:rPr>
          <w:i/>
        </w:rPr>
        <w:t>measIdList</w:t>
      </w:r>
      <w:r w:rsidRPr="00F537EB">
        <w:t xml:space="preserve"> within the </w:t>
      </w:r>
      <w:r w:rsidRPr="00F537EB">
        <w:rPr>
          <w:i/>
        </w:rPr>
        <w:t>VarMeasConfig</w:t>
      </w:r>
      <w:r w:rsidRPr="00F537EB">
        <w:t>, if any;</w:t>
      </w:r>
    </w:p>
    <w:p w14:paraId="3157293C" w14:textId="77777777" w:rsidR="00621CEF" w:rsidRPr="00F537EB" w:rsidRDefault="00621CEF" w:rsidP="00621CEF">
      <w:pPr>
        <w:pStyle w:val="B2"/>
      </w:pPr>
      <w:r w:rsidRPr="00F537EB">
        <w:t>2&gt;</w:t>
      </w:r>
      <w:r w:rsidRPr="00F537EB">
        <w:tab/>
        <w:t xml:space="preserve">if a </w:t>
      </w:r>
      <w:r w:rsidRPr="00F537EB">
        <w:rPr>
          <w:i/>
        </w:rPr>
        <w:t>measId</w:t>
      </w:r>
      <w:r w:rsidRPr="00F537EB">
        <w:t xml:space="preserve"> is removed from the </w:t>
      </w:r>
      <w:r w:rsidRPr="00F537EB">
        <w:rPr>
          <w:i/>
        </w:rPr>
        <w:t>measIdList</w:t>
      </w:r>
      <w:r w:rsidRPr="00F537EB">
        <w:t>:</w:t>
      </w:r>
    </w:p>
    <w:p w14:paraId="77D5A81A" w14:textId="77777777" w:rsidR="00621CEF" w:rsidRPr="00F537EB" w:rsidRDefault="00621CEF" w:rsidP="00621CEF">
      <w:pPr>
        <w:pStyle w:val="B3"/>
      </w:pPr>
      <w:r w:rsidRPr="00F537EB">
        <w:t>3&gt;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5A9EEE52" w14:textId="77777777" w:rsidR="00621CEF" w:rsidRPr="00F537EB" w:rsidRDefault="00621CEF" w:rsidP="00621CEF">
      <w:pPr>
        <w:pStyle w:val="B3"/>
      </w:pPr>
      <w:r w:rsidRPr="00F537EB">
        <w:t>3&gt;</w:t>
      </w:r>
      <w:r w:rsidRPr="00F537EB">
        <w:tab/>
        <w:t xml:space="preserve">stop the periodical reporting timer or timer T321 or timer T322, whichever is running, and reset the associated information (e.g. </w:t>
      </w:r>
      <w:r w:rsidRPr="00F537EB">
        <w:rPr>
          <w:i/>
        </w:rPr>
        <w:t>timeToTrigger</w:t>
      </w:r>
      <w:r w:rsidRPr="00F537EB">
        <w:t xml:space="preserve">) for this </w:t>
      </w:r>
      <w:r w:rsidRPr="00F537EB">
        <w:rPr>
          <w:i/>
        </w:rPr>
        <w:t>measId</w:t>
      </w:r>
      <w:r w:rsidRPr="00F537EB">
        <w:t>.</w:t>
      </w:r>
    </w:p>
    <w:p w14:paraId="1E29A9D1" w14:textId="77777777" w:rsidR="00621CEF" w:rsidRPr="00F537EB" w:rsidRDefault="00621CEF" w:rsidP="00621CEF">
      <w:pPr>
        <w:pStyle w:val="NO"/>
      </w:pPr>
      <w:r w:rsidRPr="00F537EB">
        <w:t>NOTE:</w:t>
      </w:r>
      <w:r w:rsidRPr="00F537EB">
        <w:tab/>
        <w:t xml:space="preserve">The UE does not consider the message as erroneous if the </w:t>
      </w:r>
      <w:r w:rsidRPr="00F537EB">
        <w:rPr>
          <w:i/>
        </w:rPr>
        <w:t>measObjectToRemoveList</w:t>
      </w:r>
      <w:r w:rsidRPr="00F537EB">
        <w:t xml:space="preserve"> includes any </w:t>
      </w:r>
      <w:r w:rsidRPr="00F537EB">
        <w:rPr>
          <w:i/>
        </w:rPr>
        <w:t>measObjectId</w:t>
      </w:r>
      <w:r w:rsidRPr="00F537EB">
        <w:t xml:space="preserve"> value that is not part of the current UE configuration.</w:t>
      </w:r>
    </w:p>
    <w:p w14:paraId="3F646B3A" w14:textId="77777777" w:rsidR="00621CEF" w:rsidRPr="00F537EB" w:rsidRDefault="00621CEF" w:rsidP="00621CEF">
      <w:pPr>
        <w:pStyle w:val="Heading4"/>
      </w:pPr>
      <w:bookmarkStart w:id="1307" w:name="_Toc20425795"/>
      <w:bookmarkStart w:id="1308" w:name="_Toc29321191"/>
      <w:bookmarkStart w:id="1309" w:name="_Toc36756795"/>
      <w:bookmarkStart w:id="1310" w:name="_Toc36836336"/>
      <w:bookmarkStart w:id="1311" w:name="_Toc36843313"/>
      <w:bookmarkStart w:id="1312" w:name="_Toc37067602"/>
      <w:r w:rsidRPr="00F537EB">
        <w:t>5.5.2.5</w:t>
      </w:r>
      <w:r w:rsidRPr="00F537EB">
        <w:tab/>
        <w:t>Measurement object addition/modification</w:t>
      </w:r>
      <w:bookmarkEnd w:id="1307"/>
      <w:bookmarkEnd w:id="1308"/>
      <w:bookmarkEnd w:id="1309"/>
      <w:bookmarkEnd w:id="1310"/>
      <w:bookmarkEnd w:id="1311"/>
      <w:bookmarkEnd w:id="1312"/>
    </w:p>
    <w:p w14:paraId="0A7261AC" w14:textId="77777777" w:rsidR="00621CEF" w:rsidRPr="00F537EB" w:rsidRDefault="00621CEF" w:rsidP="00621CEF">
      <w:r w:rsidRPr="00F537EB">
        <w:t>The UE shall:</w:t>
      </w:r>
    </w:p>
    <w:p w14:paraId="6119AF8A" w14:textId="77777777" w:rsidR="00621CEF" w:rsidRPr="00F537EB" w:rsidRDefault="00621CEF" w:rsidP="00621CEF">
      <w:pPr>
        <w:pStyle w:val="B1"/>
      </w:pPr>
      <w:r w:rsidRPr="00F537EB">
        <w:t>1&gt;</w:t>
      </w:r>
      <w:r w:rsidRPr="00F537EB">
        <w:tab/>
        <w:t xml:space="preserve">for each </w:t>
      </w:r>
      <w:r w:rsidRPr="00F537EB">
        <w:rPr>
          <w:i/>
        </w:rPr>
        <w:t>measObjectId</w:t>
      </w:r>
      <w:r w:rsidRPr="00F537EB">
        <w:t xml:space="preserve"> included in the received </w:t>
      </w:r>
      <w:r w:rsidRPr="00F537EB">
        <w:rPr>
          <w:i/>
        </w:rPr>
        <w:t>measObjectToAddModList</w:t>
      </w:r>
      <w:r w:rsidRPr="00F537EB">
        <w:t>:</w:t>
      </w:r>
    </w:p>
    <w:p w14:paraId="317039D8" w14:textId="77777777" w:rsidR="00621CEF" w:rsidRPr="00F537EB" w:rsidRDefault="00621CEF" w:rsidP="00621CEF">
      <w:pPr>
        <w:pStyle w:val="B2"/>
      </w:pPr>
      <w:r w:rsidRPr="00F537EB">
        <w:t>2&gt;</w:t>
      </w:r>
      <w:r w:rsidRPr="00F537EB">
        <w:tab/>
        <w:t xml:space="preserve">if an entry with the matching </w:t>
      </w:r>
      <w:r w:rsidRPr="00F537EB">
        <w:rPr>
          <w:i/>
        </w:rPr>
        <w:t>measObjectId</w:t>
      </w:r>
      <w:r w:rsidRPr="00F537EB">
        <w:t xml:space="preserve"> exists in the </w:t>
      </w:r>
      <w:r w:rsidRPr="00F537EB">
        <w:rPr>
          <w:i/>
        </w:rPr>
        <w:t>measObjectList</w:t>
      </w:r>
      <w:r w:rsidRPr="00F537EB">
        <w:t xml:space="preserve"> within the </w:t>
      </w:r>
      <w:r w:rsidRPr="00F537EB">
        <w:rPr>
          <w:i/>
        </w:rPr>
        <w:t>VarMeasConfig</w:t>
      </w:r>
      <w:r w:rsidRPr="00F537EB">
        <w:t>, for this entry:</w:t>
      </w:r>
    </w:p>
    <w:p w14:paraId="3967DED9" w14:textId="77777777" w:rsidR="00621CEF" w:rsidRPr="00F537EB" w:rsidRDefault="00621CEF" w:rsidP="00621CEF">
      <w:pPr>
        <w:pStyle w:val="B3"/>
      </w:pPr>
      <w:r w:rsidRPr="00F537EB">
        <w:t>3&gt;</w:t>
      </w:r>
      <w:r w:rsidRPr="00F537EB">
        <w:tab/>
        <w:t xml:space="preserve">reconfigure the entry with the value received for this </w:t>
      </w:r>
      <w:r w:rsidRPr="00F537EB">
        <w:rPr>
          <w:i/>
        </w:rPr>
        <w:t>measObject</w:t>
      </w:r>
      <w:r w:rsidRPr="00F537EB">
        <w:t xml:space="preserve">, except for the fields </w:t>
      </w:r>
      <w:r w:rsidRPr="00F537EB">
        <w:rPr>
          <w:i/>
        </w:rPr>
        <w:t>cellsToAddModList</w:t>
      </w:r>
      <w:r w:rsidRPr="00F537EB">
        <w:t xml:space="preserve">, </w:t>
      </w:r>
      <w:r w:rsidRPr="00F537EB">
        <w:rPr>
          <w:i/>
        </w:rPr>
        <w:t>blackCellsToAddModList</w:t>
      </w:r>
      <w:r w:rsidRPr="00F537EB">
        <w:t xml:space="preserve">, </w:t>
      </w:r>
      <w:r w:rsidRPr="00F537EB">
        <w:rPr>
          <w:i/>
        </w:rPr>
        <w:t>whiteCellsToAddModList</w:t>
      </w:r>
      <w:r w:rsidRPr="00F537EB">
        <w:t xml:space="preserve">, </w:t>
      </w:r>
      <w:r w:rsidRPr="00F537EB">
        <w:rPr>
          <w:i/>
        </w:rPr>
        <w:t>cellsToRemoveList</w:t>
      </w:r>
      <w:r w:rsidRPr="00F537EB">
        <w:t xml:space="preserve">, </w:t>
      </w:r>
      <w:r w:rsidRPr="00F537EB">
        <w:rPr>
          <w:i/>
        </w:rPr>
        <w:t>blackCellsToRemoveList</w:t>
      </w:r>
      <w:r w:rsidRPr="00F537EB">
        <w:t xml:space="preserve"> and </w:t>
      </w:r>
      <w:r w:rsidRPr="00F537EB">
        <w:rPr>
          <w:i/>
        </w:rPr>
        <w:t>whiteCellsToRemoveList</w:t>
      </w:r>
      <w:r w:rsidRPr="00F537EB">
        <w:t>;</w:t>
      </w:r>
    </w:p>
    <w:p w14:paraId="60DCFA54" w14:textId="77777777" w:rsidR="00621CEF" w:rsidRPr="00F537EB" w:rsidRDefault="00621CEF" w:rsidP="00621CEF">
      <w:pPr>
        <w:pStyle w:val="B3"/>
      </w:pPr>
      <w:r w:rsidRPr="00F537EB">
        <w:t>3&gt;</w:t>
      </w:r>
      <w:r w:rsidRPr="00F537EB">
        <w:tab/>
        <w:t xml:space="preserve">if the received </w:t>
      </w:r>
      <w:r w:rsidRPr="00F537EB">
        <w:rPr>
          <w:i/>
        </w:rPr>
        <w:t>measObject</w:t>
      </w:r>
      <w:r w:rsidRPr="00F537EB">
        <w:t xml:space="preserve"> includes the </w:t>
      </w:r>
      <w:r w:rsidRPr="00F537EB">
        <w:rPr>
          <w:i/>
        </w:rPr>
        <w:t>cellsToRemoveList</w:t>
      </w:r>
      <w:r w:rsidRPr="00F537EB">
        <w:t>:</w:t>
      </w:r>
    </w:p>
    <w:p w14:paraId="187C5E02" w14:textId="77777777" w:rsidR="00621CEF" w:rsidRPr="00F537EB" w:rsidRDefault="00621CEF" w:rsidP="00621CEF">
      <w:pPr>
        <w:pStyle w:val="B4"/>
      </w:pPr>
      <w:r w:rsidRPr="00F537EB">
        <w:t>4&gt;</w:t>
      </w:r>
      <w:r w:rsidRPr="00F537EB">
        <w:tab/>
        <w:t xml:space="preserve">for each </w:t>
      </w:r>
      <w:r w:rsidRPr="00F537EB">
        <w:rPr>
          <w:i/>
        </w:rPr>
        <w:t xml:space="preserve">physCellId </w:t>
      </w:r>
      <w:r w:rsidRPr="00F537EB">
        <w:t xml:space="preserve">included in the </w:t>
      </w:r>
      <w:r w:rsidRPr="00F537EB">
        <w:rPr>
          <w:i/>
        </w:rPr>
        <w:t>cellsToRemoveList</w:t>
      </w:r>
      <w:r w:rsidRPr="00F537EB">
        <w:t>:</w:t>
      </w:r>
    </w:p>
    <w:p w14:paraId="762F1F02" w14:textId="77777777" w:rsidR="00621CEF" w:rsidRPr="00F537EB" w:rsidRDefault="00621CEF" w:rsidP="00621CEF">
      <w:pPr>
        <w:pStyle w:val="B5"/>
      </w:pPr>
      <w:r w:rsidRPr="00F537EB">
        <w:t>5&gt;</w:t>
      </w:r>
      <w:r w:rsidRPr="00F537EB">
        <w:tab/>
        <w:t xml:space="preserve">remove the entry with the matching </w:t>
      </w:r>
      <w:r w:rsidRPr="00F537EB">
        <w:rPr>
          <w:i/>
        </w:rPr>
        <w:t xml:space="preserve">physCellId </w:t>
      </w:r>
      <w:r w:rsidRPr="00F537EB">
        <w:t xml:space="preserve">from the </w:t>
      </w:r>
      <w:r w:rsidRPr="00F537EB">
        <w:rPr>
          <w:i/>
        </w:rPr>
        <w:t>cellsToAddModList</w:t>
      </w:r>
      <w:r w:rsidRPr="00F537EB">
        <w:t>;</w:t>
      </w:r>
    </w:p>
    <w:p w14:paraId="08C576FB" w14:textId="77777777" w:rsidR="00621CEF" w:rsidRPr="00F537EB" w:rsidRDefault="00621CEF" w:rsidP="00621CEF">
      <w:pPr>
        <w:pStyle w:val="B3"/>
      </w:pPr>
      <w:r w:rsidRPr="00F537EB">
        <w:t>3&gt;</w:t>
      </w:r>
      <w:r w:rsidRPr="00F537EB">
        <w:tab/>
        <w:t xml:space="preserve">if the received </w:t>
      </w:r>
      <w:r w:rsidRPr="00F537EB">
        <w:rPr>
          <w:i/>
        </w:rPr>
        <w:t>measObject</w:t>
      </w:r>
      <w:r w:rsidRPr="00F537EB">
        <w:t xml:space="preserve"> includes the </w:t>
      </w:r>
      <w:r w:rsidRPr="00F537EB">
        <w:rPr>
          <w:i/>
        </w:rPr>
        <w:t>cellsToAddModList</w:t>
      </w:r>
      <w:r w:rsidRPr="00F537EB">
        <w:t>:</w:t>
      </w:r>
    </w:p>
    <w:p w14:paraId="1A723A5A" w14:textId="77777777" w:rsidR="00621CEF" w:rsidRPr="00F537EB" w:rsidRDefault="00621CEF" w:rsidP="00621CEF">
      <w:pPr>
        <w:pStyle w:val="B4"/>
      </w:pPr>
      <w:r w:rsidRPr="00F537EB">
        <w:t>4&gt;</w:t>
      </w:r>
      <w:r w:rsidRPr="00F537EB">
        <w:tab/>
        <w:t xml:space="preserve">for each </w:t>
      </w:r>
      <w:r w:rsidRPr="00F537EB">
        <w:rPr>
          <w:i/>
        </w:rPr>
        <w:t xml:space="preserve">physCellId </w:t>
      </w:r>
      <w:r w:rsidRPr="00F537EB">
        <w:t xml:space="preserve">value included in the </w:t>
      </w:r>
      <w:r w:rsidRPr="00F537EB">
        <w:rPr>
          <w:i/>
        </w:rPr>
        <w:t>cellsToAddModList</w:t>
      </w:r>
      <w:r w:rsidRPr="00F537EB">
        <w:t>:</w:t>
      </w:r>
    </w:p>
    <w:p w14:paraId="2B3546E5" w14:textId="77777777" w:rsidR="00621CEF" w:rsidRPr="00F537EB" w:rsidRDefault="00621CEF" w:rsidP="00621CEF">
      <w:pPr>
        <w:pStyle w:val="B5"/>
      </w:pPr>
      <w:r w:rsidRPr="00F537EB">
        <w:t>5&gt;</w:t>
      </w:r>
      <w:r w:rsidRPr="00F537EB">
        <w:tab/>
        <w:t xml:space="preserve">if an entry with the matching </w:t>
      </w:r>
      <w:r w:rsidRPr="00F537EB">
        <w:rPr>
          <w:i/>
        </w:rPr>
        <w:t xml:space="preserve">physCellId </w:t>
      </w:r>
      <w:r w:rsidRPr="00F537EB">
        <w:t xml:space="preserve">exists in the </w:t>
      </w:r>
      <w:r w:rsidRPr="00F537EB">
        <w:rPr>
          <w:i/>
        </w:rPr>
        <w:t>cellsToAddModList</w:t>
      </w:r>
      <w:r w:rsidRPr="00F537EB">
        <w:t>:</w:t>
      </w:r>
    </w:p>
    <w:p w14:paraId="35ED7B82" w14:textId="77777777" w:rsidR="00621CEF" w:rsidRPr="00F537EB" w:rsidRDefault="00621CEF" w:rsidP="00621CEF">
      <w:pPr>
        <w:pStyle w:val="B6"/>
        <w:rPr>
          <w:lang w:val="en-GB"/>
        </w:rPr>
      </w:pPr>
      <w:r w:rsidRPr="00F537EB">
        <w:rPr>
          <w:lang w:val="en-GB"/>
        </w:rPr>
        <w:t>6&gt;</w:t>
      </w:r>
      <w:r w:rsidRPr="00F537EB">
        <w:rPr>
          <w:lang w:val="en-GB"/>
        </w:rPr>
        <w:tab/>
        <w:t xml:space="preserve">replace the entry with the value received for this </w:t>
      </w:r>
      <w:r w:rsidRPr="00F537EB">
        <w:rPr>
          <w:i/>
          <w:lang w:val="en-GB"/>
        </w:rPr>
        <w:t>physCellId</w:t>
      </w:r>
      <w:r w:rsidRPr="00F537EB">
        <w:rPr>
          <w:lang w:val="en-GB"/>
        </w:rPr>
        <w:t>;</w:t>
      </w:r>
    </w:p>
    <w:p w14:paraId="72A80C88" w14:textId="77777777" w:rsidR="00621CEF" w:rsidRPr="00F537EB" w:rsidRDefault="00621CEF" w:rsidP="00621CEF">
      <w:pPr>
        <w:pStyle w:val="B5"/>
      </w:pPr>
      <w:r w:rsidRPr="00F537EB">
        <w:t>5&gt;</w:t>
      </w:r>
      <w:r w:rsidRPr="00F537EB">
        <w:tab/>
        <w:t>else:</w:t>
      </w:r>
    </w:p>
    <w:p w14:paraId="33F5A33C" w14:textId="77777777" w:rsidR="00621CEF" w:rsidRPr="00F537EB" w:rsidRDefault="00621CEF" w:rsidP="00621CEF">
      <w:pPr>
        <w:pStyle w:val="B6"/>
        <w:rPr>
          <w:lang w:val="en-GB"/>
        </w:rPr>
      </w:pPr>
      <w:r w:rsidRPr="00F537EB">
        <w:rPr>
          <w:lang w:val="en-GB"/>
        </w:rPr>
        <w:t>6&gt;</w:t>
      </w:r>
      <w:r w:rsidRPr="00F537EB">
        <w:rPr>
          <w:lang w:val="en-GB"/>
        </w:rPr>
        <w:tab/>
        <w:t xml:space="preserve">add a new entry for the received </w:t>
      </w:r>
      <w:r w:rsidRPr="00F537EB">
        <w:rPr>
          <w:i/>
          <w:lang w:val="en-GB"/>
        </w:rPr>
        <w:t xml:space="preserve">physCellId </w:t>
      </w:r>
      <w:r w:rsidRPr="00F537EB">
        <w:rPr>
          <w:lang w:val="en-GB"/>
        </w:rPr>
        <w:t xml:space="preserve">to the </w:t>
      </w:r>
      <w:r w:rsidRPr="00F537EB">
        <w:rPr>
          <w:i/>
          <w:lang w:val="en-GB"/>
        </w:rPr>
        <w:t>cellsToAddModList</w:t>
      </w:r>
      <w:r w:rsidRPr="00F537EB">
        <w:rPr>
          <w:lang w:val="en-GB"/>
        </w:rPr>
        <w:t>;</w:t>
      </w:r>
    </w:p>
    <w:p w14:paraId="718408F0" w14:textId="77777777" w:rsidR="00621CEF" w:rsidRPr="00F537EB" w:rsidRDefault="00621CEF" w:rsidP="00621CEF">
      <w:pPr>
        <w:pStyle w:val="B3"/>
      </w:pPr>
      <w:r w:rsidRPr="00F537EB">
        <w:t>3&gt;</w:t>
      </w:r>
      <w:r w:rsidRPr="00F537EB">
        <w:tab/>
        <w:t xml:space="preserve">if the received </w:t>
      </w:r>
      <w:r w:rsidRPr="00F537EB">
        <w:rPr>
          <w:i/>
        </w:rPr>
        <w:t>measObject</w:t>
      </w:r>
      <w:r w:rsidRPr="00F537EB">
        <w:t xml:space="preserve"> includes the </w:t>
      </w:r>
      <w:r w:rsidRPr="00F537EB">
        <w:rPr>
          <w:i/>
        </w:rPr>
        <w:t>blackCellsToRemoveList</w:t>
      </w:r>
      <w:r w:rsidRPr="00F537EB">
        <w:t>:</w:t>
      </w:r>
    </w:p>
    <w:p w14:paraId="7157DEB6" w14:textId="77777777" w:rsidR="00621CEF" w:rsidRPr="00F537EB" w:rsidRDefault="00621CEF" w:rsidP="00621CEF">
      <w:pPr>
        <w:pStyle w:val="B4"/>
      </w:pPr>
      <w:r w:rsidRPr="00F537EB">
        <w:t>4&gt;</w:t>
      </w:r>
      <w:r w:rsidRPr="00F537EB">
        <w:tab/>
        <w:t xml:space="preserve">for each </w:t>
      </w:r>
      <w:r w:rsidRPr="00F537EB">
        <w:rPr>
          <w:i/>
        </w:rPr>
        <w:t>pci-RangeIndex</w:t>
      </w:r>
      <w:r w:rsidRPr="00F537EB">
        <w:t xml:space="preserve"> included in the </w:t>
      </w:r>
      <w:r w:rsidRPr="00F537EB">
        <w:rPr>
          <w:i/>
        </w:rPr>
        <w:t>blackCellsToRemoveList</w:t>
      </w:r>
      <w:r w:rsidRPr="00F537EB">
        <w:t>:</w:t>
      </w:r>
    </w:p>
    <w:p w14:paraId="5307F250" w14:textId="77777777" w:rsidR="00621CEF" w:rsidRPr="00F537EB" w:rsidRDefault="00621CEF" w:rsidP="00621CEF">
      <w:pPr>
        <w:pStyle w:val="B5"/>
      </w:pPr>
      <w:r w:rsidRPr="00F537EB">
        <w:lastRenderedPageBreak/>
        <w:t>5&gt;</w:t>
      </w:r>
      <w:r w:rsidRPr="00F537EB">
        <w:tab/>
        <w:t xml:space="preserve">remove the entry with the matching </w:t>
      </w:r>
      <w:r w:rsidRPr="00F537EB">
        <w:rPr>
          <w:i/>
        </w:rPr>
        <w:t xml:space="preserve">pci-RangeIndex </w:t>
      </w:r>
      <w:r w:rsidRPr="00F537EB">
        <w:t xml:space="preserve">from the </w:t>
      </w:r>
      <w:r w:rsidRPr="00F537EB">
        <w:rPr>
          <w:i/>
        </w:rPr>
        <w:t>blackCellsToAddModList</w:t>
      </w:r>
      <w:r w:rsidRPr="00F537EB">
        <w:t>;</w:t>
      </w:r>
    </w:p>
    <w:p w14:paraId="72E7CD30" w14:textId="77777777" w:rsidR="00621CEF" w:rsidRPr="00F537EB" w:rsidRDefault="00621CEF" w:rsidP="00621CEF">
      <w:pPr>
        <w:pStyle w:val="NO"/>
      </w:pPr>
      <w:r w:rsidRPr="00F537EB">
        <w:t>NOTE 1:</w:t>
      </w:r>
      <w:r w:rsidRPr="00F537EB">
        <w:tab/>
        <w:t xml:space="preserve">For each </w:t>
      </w:r>
      <w:r w:rsidRPr="00F537EB">
        <w:rPr>
          <w:i/>
        </w:rPr>
        <w:t xml:space="preserve">pci-RangeIndex </w:t>
      </w:r>
      <w:r w:rsidRPr="00F537EB">
        <w:t xml:space="preserve">included in the </w:t>
      </w:r>
      <w:r w:rsidRPr="00F537EB">
        <w:rPr>
          <w:i/>
          <w:iCs/>
        </w:rPr>
        <w:t>blackCellsToRemoveList</w:t>
      </w:r>
      <w:r w:rsidRPr="00F537EB">
        <w:t xml:space="preserve"> that concerns overlapping ranges of cells, a cell is removed from the blacklist of cells only if all PCI ranges containing it are removed.</w:t>
      </w:r>
    </w:p>
    <w:p w14:paraId="41B79A61" w14:textId="77777777" w:rsidR="00621CEF" w:rsidRPr="00F537EB" w:rsidRDefault="00621CEF" w:rsidP="00621CEF">
      <w:pPr>
        <w:pStyle w:val="B3"/>
      </w:pPr>
      <w:r w:rsidRPr="00F537EB">
        <w:t>3&gt;</w:t>
      </w:r>
      <w:r w:rsidRPr="00F537EB">
        <w:tab/>
        <w:t xml:space="preserve">if the received </w:t>
      </w:r>
      <w:r w:rsidRPr="00F537EB">
        <w:rPr>
          <w:i/>
        </w:rPr>
        <w:t>measObject</w:t>
      </w:r>
      <w:r w:rsidRPr="00F537EB">
        <w:t xml:space="preserve"> includes the </w:t>
      </w:r>
      <w:r w:rsidRPr="00F537EB">
        <w:rPr>
          <w:i/>
        </w:rPr>
        <w:t>blackCellsToAddModList</w:t>
      </w:r>
      <w:r w:rsidRPr="00F537EB">
        <w:t>:</w:t>
      </w:r>
    </w:p>
    <w:p w14:paraId="3BAA6377" w14:textId="77777777" w:rsidR="00621CEF" w:rsidRPr="00F537EB" w:rsidRDefault="00621CEF" w:rsidP="00621CEF">
      <w:pPr>
        <w:pStyle w:val="B4"/>
      </w:pPr>
      <w:r w:rsidRPr="00F537EB">
        <w:t>4&gt;</w:t>
      </w:r>
      <w:r w:rsidRPr="00F537EB">
        <w:tab/>
        <w:t xml:space="preserve">for each </w:t>
      </w:r>
      <w:r w:rsidRPr="00F537EB">
        <w:rPr>
          <w:i/>
        </w:rPr>
        <w:t>pci-RangeIndex</w:t>
      </w:r>
      <w:r w:rsidRPr="00F537EB">
        <w:t xml:space="preserve"> included in the </w:t>
      </w:r>
      <w:r w:rsidRPr="00F537EB">
        <w:rPr>
          <w:i/>
        </w:rPr>
        <w:t>blackCellsToAddModList</w:t>
      </w:r>
      <w:r w:rsidRPr="00F537EB">
        <w:t>:</w:t>
      </w:r>
    </w:p>
    <w:p w14:paraId="12B6991C" w14:textId="77777777" w:rsidR="00621CEF" w:rsidRPr="00F537EB" w:rsidRDefault="00621CEF" w:rsidP="00621CEF">
      <w:pPr>
        <w:pStyle w:val="B5"/>
      </w:pPr>
      <w:r w:rsidRPr="00F537EB">
        <w:t>5&gt;</w:t>
      </w:r>
      <w:r w:rsidRPr="00F537EB">
        <w:tab/>
        <w:t xml:space="preserve">if an entry with the matching </w:t>
      </w:r>
      <w:r w:rsidRPr="00F537EB">
        <w:rPr>
          <w:i/>
        </w:rPr>
        <w:t xml:space="preserve">pci-RangeIndex </w:t>
      </w:r>
      <w:r w:rsidRPr="00F537EB">
        <w:t xml:space="preserve">is included in the </w:t>
      </w:r>
      <w:r w:rsidRPr="00F537EB">
        <w:rPr>
          <w:i/>
        </w:rPr>
        <w:t>blackCellsToAddModList</w:t>
      </w:r>
      <w:r w:rsidRPr="00F537EB">
        <w:t>:</w:t>
      </w:r>
    </w:p>
    <w:p w14:paraId="021C8897" w14:textId="77777777" w:rsidR="00621CEF" w:rsidRPr="00F537EB" w:rsidRDefault="00621CEF" w:rsidP="00621CEF">
      <w:pPr>
        <w:pStyle w:val="B6"/>
        <w:rPr>
          <w:lang w:val="en-GB"/>
        </w:rPr>
      </w:pPr>
      <w:r w:rsidRPr="00F537EB">
        <w:rPr>
          <w:lang w:val="en-GB"/>
        </w:rPr>
        <w:t>6&gt;</w:t>
      </w:r>
      <w:r w:rsidRPr="00F537EB">
        <w:rPr>
          <w:lang w:val="en-GB"/>
        </w:rPr>
        <w:tab/>
        <w:t xml:space="preserve">replace the entry with the value received for this </w:t>
      </w:r>
      <w:r w:rsidRPr="00F537EB">
        <w:rPr>
          <w:i/>
          <w:lang w:val="en-GB"/>
        </w:rPr>
        <w:t>pci-RangeIndex</w:t>
      </w:r>
      <w:r w:rsidRPr="00F537EB">
        <w:rPr>
          <w:lang w:val="en-GB"/>
        </w:rPr>
        <w:t>;</w:t>
      </w:r>
    </w:p>
    <w:p w14:paraId="1BB0ABED" w14:textId="77777777" w:rsidR="00621CEF" w:rsidRPr="00F537EB" w:rsidRDefault="00621CEF" w:rsidP="00621CEF">
      <w:pPr>
        <w:pStyle w:val="B5"/>
      </w:pPr>
      <w:r w:rsidRPr="00F537EB">
        <w:t>5&gt;</w:t>
      </w:r>
      <w:r w:rsidRPr="00F537EB">
        <w:tab/>
        <w:t>else:</w:t>
      </w:r>
    </w:p>
    <w:p w14:paraId="63C056E0" w14:textId="77777777" w:rsidR="00621CEF" w:rsidRPr="00F537EB" w:rsidRDefault="00621CEF" w:rsidP="00621CEF">
      <w:pPr>
        <w:pStyle w:val="B6"/>
        <w:rPr>
          <w:lang w:val="en-GB"/>
        </w:rPr>
      </w:pPr>
      <w:r w:rsidRPr="00F537EB">
        <w:rPr>
          <w:lang w:val="en-GB"/>
        </w:rPr>
        <w:t>6&gt;</w:t>
      </w:r>
      <w:r w:rsidRPr="00F537EB">
        <w:rPr>
          <w:lang w:val="en-GB"/>
        </w:rPr>
        <w:tab/>
        <w:t xml:space="preserve">add a new entry for the received </w:t>
      </w:r>
      <w:r w:rsidRPr="00F537EB">
        <w:rPr>
          <w:i/>
          <w:lang w:val="en-GB"/>
        </w:rPr>
        <w:t xml:space="preserve">pci-RangeIndex </w:t>
      </w:r>
      <w:r w:rsidRPr="00F537EB">
        <w:rPr>
          <w:lang w:val="en-GB"/>
        </w:rPr>
        <w:t xml:space="preserve">to the </w:t>
      </w:r>
      <w:r w:rsidRPr="00F537EB">
        <w:rPr>
          <w:i/>
          <w:lang w:val="en-GB"/>
        </w:rPr>
        <w:t>blackCellsToAddModList</w:t>
      </w:r>
      <w:r w:rsidRPr="00F537EB">
        <w:rPr>
          <w:lang w:val="en-GB"/>
        </w:rPr>
        <w:t>;</w:t>
      </w:r>
    </w:p>
    <w:p w14:paraId="64D1AD8F" w14:textId="77777777" w:rsidR="00621CEF" w:rsidRPr="00F537EB" w:rsidRDefault="00621CEF" w:rsidP="00621CEF">
      <w:pPr>
        <w:pStyle w:val="B3"/>
      </w:pPr>
      <w:r w:rsidRPr="00F537EB">
        <w:t>3&gt;</w:t>
      </w:r>
      <w:r w:rsidRPr="00F537EB">
        <w:tab/>
        <w:t xml:space="preserve">if the received </w:t>
      </w:r>
      <w:r w:rsidRPr="00F537EB">
        <w:rPr>
          <w:i/>
        </w:rPr>
        <w:t>measObject</w:t>
      </w:r>
      <w:r w:rsidRPr="00F537EB">
        <w:t xml:space="preserve"> includes the </w:t>
      </w:r>
      <w:r w:rsidRPr="00F537EB">
        <w:rPr>
          <w:i/>
        </w:rPr>
        <w:t>whiteCellsToRemoveList</w:t>
      </w:r>
      <w:r w:rsidRPr="00F537EB">
        <w:t>:</w:t>
      </w:r>
    </w:p>
    <w:p w14:paraId="5AFC2D26" w14:textId="77777777" w:rsidR="00621CEF" w:rsidRPr="00F537EB" w:rsidRDefault="00621CEF" w:rsidP="00621CEF">
      <w:pPr>
        <w:pStyle w:val="B4"/>
      </w:pPr>
      <w:r w:rsidRPr="00F537EB">
        <w:t>4&gt;</w:t>
      </w:r>
      <w:r w:rsidRPr="00F537EB">
        <w:tab/>
        <w:t xml:space="preserve">for each </w:t>
      </w:r>
      <w:r w:rsidRPr="00F537EB">
        <w:rPr>
          <w:i/>
        </w:rPr>
        <w:t>pci-RangeIndex</w:t>
      </w:r>
      <w:r w:rsidRPr="00F537EB">
        <w:t xml:space="preserve"> included in the whiteCellsToRemoveList:</w:t>
      </w:r>
    </w:p>
    <w:p w14:paraId="175D01B8" w14:textId="77777777" w:rsidR="00621CEF" w:rsidRPr="00F537EB" w:rsidRDefault="00621CEF" w:rsidP="00621CEF">
      <w:pPr>
        <w:pStyle w:val="B5"/>
      </w:pPr>
      <w:r w:rsidRPr="00F537EB">
        <w:t>5&gt;</w:t>
      </w:r>
      <w:r w:rsidRPr="00F537EB">
        <w:tab/>
        <w:t xml:space="preserve">remove the entry with the matching </w:t>
      </w:r>
      <w:r w:rsidRPr="00F537EB">
        <w:rPr>
          <w:i/>
        </w:rPr>
        <w:t xml:space="preserve">pci-RangeIndex </w:t>
      </w:r>
      <w:r w:rsidRPr="00F537EB">
        <w:t xml:space="preserve">from the </w:t>
      </w:r>
      <w:r w:rsidRPr="00F537EB">
        <w:rPr>
          <w:i/>
        </w:rPr>
        <w:t>whiteCellsToAddModList</w:t>
      </w:r>
      <w:r w:rsidRPr="00F537EB">
        <w:t>;</w:t>
      </w:r>
    </w:p>
    <w:p w14:paraId="6617AD6F" w14:textId="77777777" w:rsidR="00621CEF" w:rsidRPr="00F537EB" w:rsidRDefault="00621CEF" w:rsidP="00621CEF">
      <w:pPr>
        <w:pStyle w:val="NO"/>
      </w:pPr>
      <w:r w:rsidRPr="00F537EB">
        <w:t>NOTE2:</w:t>
      </w:r>
      <w:r w:rsidRPr="00F537EB">
        <w:tab/>
        <w:t xml:space="preserve">For each </w:t>
      </w:r>
      <w:r w:rsidRPr="00F537EB">
        <w:rPr>
          <w:i/>
        </w:rPr>
        <w:t>pci-RangeIndex</w:t>
      </w:r>
      <w:r w:rsidRPr="00F537EB">
        <w:t xml:space="preserve"> included in the </w:t>
      </w:r>
      <w:r w:rsidRPr="00F537EB">
        <w:rPr>
          <w:i/>
        </w:rPr>
        <w:t>whiteCellsToRemoveList</w:t>
      </w:r>
      <w:r w:rsidRPr="00F537EB">
        <w:t xml:space="preserve"> that concerns overlapping ranges of cells, a cell is removed from the whitelist of cells only if all PCI ranges containing it are removed.</w:t>
      </w:r>
    </w:p>
    <w:p w14:paraId="35656101" w14:textId="77777777" w:rsidR="00621CEF" w:rsidRPr="00F537EB" w:rsidRDefault="00621CEF" w:rsidP="00621CEF">
      <w:pPr>
        <w:pStyle w:val="B3"/>
      </w:pPr>
      <w:r w:rsidRPr="00F537EB">
        <w:t>3&gt;</w:t>
      </w:r>
      <w:r w:rsidRPr="00F537EB">
        <w:tab/>
        <w:t xml:space="preserve">if the received </w:t>
      </w:r>
      <w:r w:rsidRPr="00F537EB">
        <w:rPr>
          <w:i/>
        </w:rPr>
        <w:t>measObject</w:t>
      </w:r>
      <w:r w:rsidRPr="00F537EB">
        <w:t xml:space="preserve"> includes the </w:t>
      </w:r>
      <w:r w:rsidRPr="00F537EB">
        <w:rPr>
          <w:i/>
        </w:rPr>
        <w:t>whiteCellsToAddModList</w:t>
      </w:r>
      <w:r w:rsidRPr="00F537EB">
        <w:t>:</w:t>
      </w:r>
    </w:p>
    <w:p w14:paraId="0D472980" w14:textId="77777777" w:rsidR="00621CEF" w:rsidRPr="00F537EB" w:rsidRDefault="00621CEF" w:rsidP="00621CEF">
      <w:pPr>
        <w:pStyle w:val="B4"/>
      </w:pPr>
      <w:r w:rsidRPr="00F537EB">
        <w:t>4&gt;</w:t>
      </w:r>
      <w:r w:rsidRPr="00F537EB">
        <w:tab/>
        <w:t xml:space="preserve">for each </w:t>
      </w:r>
      <w:r w:rsidRPr="00F537EB">
        <w:rPr>
          <w:i/>
        </w:rPr>
        <w:t>pci-RangeIndex</w:t>
      </w:r>
      <w:r w:rsidRPr="00F537EB">
        <w:t xml:space="preserve"> included in the </w:t>
      </w:r>
      <w:r w:rsidRPr="00F537EB">
        <w:rPr>
          <w:i/>
        </w:rPr>
        <w:t>whiteCellsToAddModList</w:t>
      </w:r>
      <w:r w:rsidRPr="00F537EB">
        <w:t>:</w:t>
      </w:r>
    </w:p>
    <w:p w14:paraId="7E0FC792" w14:textId="77777777" w:rsidR="00621CEF" w:rsidRPr="00F537EB" w:rsidRDefault="00621CEF" w:rsidP="00621CEF">
      <w:pPr>
        <w:pStyle w:val="B5"/>
      </w:pPr>
      <w:r w:rsidRPr="00F537EB">
        <w:t>5&gt;</w:t>
      </w:r>
      <w:r w:rsidRPr="00F537EB">
        <w:tab/>
        <w:t xml:space="preserve">if an entry with the matching </w:t>
      </w:r>
      <w:r w:rsidRPr="00F537EB">
        <w:rPr>
          <w:i/>
        </w:rPr>
        <w:t xml:space="preserve">pci-RangeIndex </w:t>
      </w:r>
      <w:r w:rsidRPr="00F537EB">
        <w:t xml:space="preserve">is included in the </w:t>
      </w:r>
      <w:r w:rsidRPr="00F537EB">
        <w:rPr>
          <w:i/>
        </w:rPr>
        <w:t>whiteCellsToAddModList</w:t>
      </w:r>
      <w:r w:rsidRPr="00F537EB">
        <w:t>:</w:t>
      </w:r>
    </w:p>
    <w:p w14:paraId="3E683575" w14:textId="77777777" w:rsidR="00621CEF" w:rsidRPr="00F537EB" w:rsidRDefault="00621CEF" w:rsidP="00621CEF">
      <w:pPr>
        <w:pStyle w:val="B6"/>
        <w:rPr>
          <w:lang w:val="en-GB"/>
        </w:rPr>
      </w:pPr>
      <w:r w:rsidRPr="00F537EB">
        <w:rPr>
          <w:lang w:val="en-GB"/>
        </w:rPr>
        <w:t>6&gt;</w:t>
      </w:r>
      <w:r w:rsidRPr="00F537EB">
        <w:rPr>
          <w:lang w:val="en-GB"/>
        </w:rPr>
        <w:tab/>
        <w:t xml:space="preserve">replace the entry with the value received for this </w:t>
      </w:r>
      <w:r w:rsidRPr="00F537EB">
        <w:rPr>
          <w:i/>
          <w:lang w:val="en-GB"/>
        </w:rPr>
        <w:t>pci-RangeIndex</w:t>
      </w:r>
      <w:r w:rsidRPr="00F537EB">
        <w:rPr>
          <w:lang w:val="en-GB"/>
        </w:rPr>
        <w:t>;</w:t>
      </w:r>
    </w:p>
    <w:p w14:paraId="3ED7A870" w14:textId="77777777" w:rsidR="00621CEF" w:rsidRPr="00F537EB" w:rsidRDefault="00621CEF" w:rsidP="00621CEF">
      <w:pPr>
        <w:pStyle w:val="B5"/>
      </w:pPr>
      <w:r w:rsidRPr="00F537EB">
        <w:t>5&gt;</w:t>
      </w:r>
      <w:r w:rsidRPr="00F537EB">
        <w:tab/>
        <w:t>else:</w:t>
      </w:r>
    </w:p>
    <w:p w14:paraId="7265AFD8" w14:textId="77777777" w:rsidR="00621CEF" w:rsidRPr="00F537EB" w:rsidRDefault="00621CEF" w:rsidP="00621CEF">
      <w:pPr>
        <w:pStyle w:val="B6"/>
        <w:rPr>
          <w:i/>
          <w:lang w:val="en-GB"/>
        </w:rPr>
      </w:pPr>
      <w:r w:rsidRPr="00F537EB">
        <w:rPr>
          <w:lang w:val="en-GB"/>
        </w:rPr>
        <w:t>6&gt;</w:t>
      </w:r>
      <w:r w:rsidRPr="00F537EB">
        <w:rPr>
          <w:lang w:val="en-GB"/>
        </w:rPr>
        <w:tab/>
        <w:t xml:space="preserve">add a new entry for the received </w:t>
      </w:r>
      <w:r w:rsidRPr="00F537EB">
        <w:rPr>
          <w:i/>
          <w:lang w:val="en-GB"/>
        </w:rPr>
        <w:t xml:space="preserve">pci-RangeIndex </w:t>
      </w:r>
      <w:r w:rsidRPr="00F537EB">
        <w:rPr>
          <w:lang w:val="en-GB"/>
        </w:rPr>
        <w:t xml:space="preserve">to the </w:t>
      </w:r>
      <w:r w:rsidRPr="00F537EB">
        <w:rPr>
          <w:i/>
          <w:lang w:val="en-GB"/>
        </w:rPr>
        <w:t>whiteCellsToAddModList</w:t>
      </w:r>
    </w:p>
    <w:p w14:paraId="4217E588" w14:textId="77777777" w:rsidR="00621CEF" w:rsidRPr="00F537EB" w:rsidRDefault="00621CEF" w:rsidP="00621CEF">
      <w:pPr>
        <w:pStyle w:val="B3"/>
      </w:pPr>
      <w:r w:rsidRPr="00F537EB">
        <w:t>3&gt;</w:t>
      </w:r>
      <w:r w:rsidRPr="00F537EB">
        <w:tab/>
        <w:t xml:space="preserve">for each </w:t>
      </w:r>
      <w:r w:rsidRPr="00F537EB">
        <w:rPr>
          <w:i/>
        </w:rPr>
        <w:t>measId</w:t>
      </w:r>
      <w:r w:rsidRPr="00F537EB">
        <w:t xml:space="preserve"> associated with this </w:t>
      </w:r>
      <w:r w:rsidRPr="00F537EB">
        <w:rPr>
          <w:i/>
        </w:rPr>
        <w:t>measObjectId</w:t>
      </w:r>
      <w:r w:rsidRPr="00F537EB">
        <w:t xml:space="preserve"> in the </w:t>
      </w:r>
      <w:r w:rsidRPr="00F537EB">
        <w:rPr>
          <w:i/>
        </w:rPr>
        <w:t>measIdList</w:t>
      </w:r>
      <w:r w:rsidRPr="00F537EB">
        <w:t xml:space="preserve"> within the </w:t>
      </w:r>
      <w:r w:rsidRPr="00F537EB">
        <w:rPr>
          <w:i/>
        </w:rPr>
        <w:t>VarMeasConfig</w:t>
      </w:r>
      <w:r w:rsidRPr="00F537EB">
        <w:t>, if any:</w:t>
      </w:r>
    </w:p>
    <w:p w14:paraId="29CD7A2F" w14:textId="77777777" w:rsidR="00621CEF" w:rsidRPr="00F537EB" w:rsidRDefault="00621CEF" w:rsidP="00621CEF">
      <w:pPr>
        <w:pStyle w:val="B4"/>
      </w:pPr>
      <w:r w:rsidRPr="00F537EB">
        <w:t>4&gt;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4AD52681" w14:textId="77777777" w:rsidR="00621CEF" w:rsidRPr="00F537EB" w:rsidRDefault="00621CEF" w:rsidP="00621CEF">
      <w:pPr>
        <w:pStyle w:val="B4"/>
      </w:pPr>
      <w:r w:rsidRPr="00F537EB">
        <w:t>4&gt;</w:t>
      </w:r>
      <w:r w:rsidRPr="00F537EB">
        <w:tab/>
        <w:t xml:space="preserve">stop the periodical reporting timer or timer T321 or timer T322, whichever one is running, and reset the associated information (e.g. </w:t>
      </w:r>
      <w:r w:rsidRPr="00F537EB">
        <w:rPr>
          <w:i/>
        </w:rPr>
        <w:t>timeToTrigger</w:t>
      </w:r>
      <w:r w:rsidRPr="00F537EB">
        <w:t xml:space="preserve">) for this </w:t>
      </w:r>
      <w:r w:rsidRPr="00F537EB">
        <w:rPr>
          <w:i/>
        </w:rPr>
        <w:t>measId</w:t>
      </w:r>
      <w:r w:rsidRPr="00F537EB">
        <w:t>;</w:t>
      </w:r>
    </w:p>
    <w:p w14:paraId="6E32FD00" w14:textId="77777777" w:rsidR="00621CEF" w:rsidRPr="00F537EB" w:rsidRDefault="00621CEF" w:rsidP="00621CEF">
      <w:pPr>
        <w:pStyle w:val="B3"/>
      </w:pPr>
      <w:r w:rsidRPr="00F537EB">
        <w:t>3&gt;</w:t>
      </w:r>
      <w:r w:rsidRPr="00F537EB">
        <w:tab/>
        <w:t xml:space="preserve">if the received </w:t>
      </w:r>
      <w:r w:rsidRPr="00F537EB">
        <w:rPr>
          <w:i/>
        </w:rPr>
        <w:t>measObject</w:t>
      </w:r>
      <w:r w:rsidRPr="00F537EB">
        <w:t xml:space="preserve"> includes the </w:t>
      </w:r>
      <w:r w:rsidRPr="00F537EB">
        <w:rPr>
          <w:i/>
        </w:rPr>
        <w:t xml:space="preserve">tx-PoolMeasToRemoveList </w:t>
      </w:r>
      <w:r w:rsidRPr="00F537EB">
        <w:t>(for NR sidelink communication):</w:t>
      </w:r>
    </w:p>
    <w:p w14:paraId="3520D68C" w14:textId="77777777" w:rsidR="00621CEF" w:rsidRPr="00F537EB" w:rsidRDefault="00621CEF" w:rsidP="00621CEF">
      <w:pPr>
        <w:pStyle w:val="B4"/>
      </w:pPr>
      <w:r w:rsidRPr="00F537EB">
        <w:t>4&gt;</w:t>
      </w:r>
      <w:r w:rsidRPr="00F537EB">
        <w:tab/>
        <w:t xml:space="preserve">for each transmission resource pool indicated in </w:t>
      </w:r>
      <w:r w:rsidRPr="00F537EB">
        <w:rPr>
          <w:i/>
        </w:rPr>
        <w:t>tx-PoolMeasToRemoveList</w:t>
      </w:r>
      <w:r w:rsidRPr="00F537EB">
        <w:t>:</w:t>
      </w:r>
    </w:p>
    <w:p w14:paraId="47D381EA" w14:textId="77777777" w:rsidR="00621CEF" w:rsidRPr="00F537EB" w:rsidRDefault="00621CEF" w:rsidP="00621CEF">
      <w:pPr>
        <w:pStyle w:val="B5"/>
      </w:pPr>
      <w:r w:rsidRPr="00F537EB">
        <w:t>5&gt;</w:t>
      </w:r>
      <w:r w:rsidRPr="00F537EB">
        <w:tab/>
        <w:t xml:space="preserve">remove the entry with the matching identity of the transmission resource pool from the </w:t>
      </w:r>
      <w:r w:rsidRPr="00F537EB">
        <w:rPr>
          <w:i/>
        </w:rPr>
        <w:t>tx-PoolMeasToAddModList</w:t>
      </w:r>
      <w:r w:rsidRPr="00F537EB">
        <w:t>;</w:t>
      </w:r>
    </w:p>
    <w:p w14:paraId="182BCBAC" w14:textId="77777777" w:rsidR="00621CEF" w:rsidRPr="00F537EB" w:rsidRDefault="00621CEF" w:rsidP="00621CEF">
      <w:pPr>
        <w:pStyle w:val="B3"/>
      </w:pPr>
      <w:r w:rsidRPr="00F537EB">
        <w:t>3&gt;</w:t>
      </w:r>
      <w:r w:rsidRPr="00F537EB">
        <w:tab/>
        <w:t xml:space="preserve">if the received </w:t>
      </w:r>
      <w:r w:rsidRPr="00F537EB">
        <w:rPr>
          <w:i/>
        </w:rPr>
        <w:t>measObject</w:t>
      </w:r>
      <w:r w:rsidRPr="00F537EB">
        <w:t xml:space="preserve"> includes the </w:t>
      </w:r>
      <w:r w:rsidRPr="00F537EB">
        <w:rPr>
          <w:i/>
        </w:rPr>
        <w:t xml:space="preserve">tx-PoolMeasToAddModList </w:t>
      </w:r>
      <w:r w:rsidRPr="00F537EB">
        <w:t>(for NR sidelink communication):</w:t>
      </w:r>
    </w:p>
    <w:p w14:paraId="63313AE8" w14:textId="77777777" w:rsidR="00621CEF" w:rsidRPr="00F537EB" w:rsidRDefault="00621CEF" w:rsidP="00621CEF">
      <w:pPr>
        <w:pStyle w:val="B4"/>
      </w:pPr>
      <w:r w:rsidRPr="00F537EB">
        <w:t>4&gt;</w:t>
      </w:r>
      <w:r w:rsidRPr="00F537EB">
        <w:tab/>
        <w:t xml:space="preserve">for each transmission resource pool indicated in </w:t>
      </w:r>
      <w:r w:rsidRPr="00F537EB">
        <w:rPr>
          <w:i/>
        </w:rPr>
        <w:t>tx-PoolMeasToAddModList</w:t>
      </w:r>
      <w:r w:rsidRPr="00F537EB">
        <w:t>:</w:t>
      </w:r>
    </w:p>
    <w:p w14:paraId="72ADC3AC" w14:textId="77777777" w:rsidR="00621CEF" w:rsidRPr="00F537EB" w:rsidRDefault="00621CEF" w:rsidP="00621CEF">
      <w:pPr>
        <w:pStyle w:val="B5"/>
      </w:pPr>
      <w:r w:rsidRPr="00F537EB">
        <w:t>5&gt;</w:t>
      </w:r>
      <w:r w:rsidRPr="00F537EB">
        <w:tab/>
        <w:t>if an entry with the matching</w:t>
      </w:r>
      <w:r w:rsidRPr="00F537EB">
        <w:rPr>
          <w:i/>
          <w:lang w:eastAsia="zh-CN"/>
        </w:rPr>
        <w:t xml:space="preserve"> </w:t>
      </w:r>
      <w:r w:rsidRPr="00F537EB">
        <w:t>identity of the transmission resource pool</w:t>
      </w:r>
      <w:r w:rsidRPr="00F537EB">
        <w:rPr>
          <w:i/>
        </w:rPr>
        <w:t xml:space="preserve"> </w:t>
      </w:r>
      <w:r w:rsidRPr="00F537EB">
        <w:t xml:space="preserve">exists in the </w:t>
      </w:r>
      <w:r w:rsidRPr="00F537EB">
        <w:rPr>
          <w:i/>
        </w:rPr>
        <w:t>tx-PoolMeasToAddModList</w:t>
      </w:r>
      <w:r w:rsidRPr="00F537EB">
        <w:t>:</w:t>
      </w:r>
    </w:p>
    <w:p w14:paraId="0F38A52F" w14:textId="77777777" w:rsidR="00621CEF" w:rsidRPr="00F537EB" w:rsidRDefault="00621CEF" w:rsidP="00621CEF">
      <w:pPr>
        <w:pStyle w:val="B6"/>
        <w:rPr>
          <w:lang w:val="en-GB"/>
        </w:rPr>
      </w:pPr>
      <w:r w:rsidRPr="00F537EB">
        <w:rPr>
          <w:lang w:val="en-GB"/>
        </w:rPr>
        <w:t>6&gt;</w:t>
      </w:r>
      <w:r w:rsidRPr="00F537EB">
        <w:rPr>
          <w:lang w:val="en-GB"/>
        </w:rPr>
        <w:tab/>
        <w:t>replace the entry with the value received for this transmission resource pool;</w:t>
      </w:r>
    </w:p>
    <w:p w14:paraId="0B25ADC1" w14:textId="77777777" w:rsidR="00621CEF" w:rsidRPr="00F537EB" w:rsidRDefault="00621CEF" w:rsidP="00621CEF">
      <w:pPr>
        <w:pStyle w:val="B5"/>
      </w:pPr>
      <w:r w:rsidRPr="00F537EB">
        <w:t>5&gt;</w:t>
      </w:r>
      <w:r w:rsidRPr="00F537EB">
        <w:tab/>
        <w:t>else:</w:t>
      </w:r>
    </w:p>
    <w:p w14:paraId="3F878900" w14:textId="77777777" w:rsidR="00621CEF" w:rsidRPr="00F537EB" w:rsidRDefault="00621CEF" w:rsidP="00621CEF">
      <w:pPr>
        <w:pStyle w:val="B6"/>
        <w:rPr>
          <w:lang w:val="en-GB"/>
        </w:rPr>
      </w:pPr>
      <w:r w:rsidRPr="00F537EB">
        <w:rPr>
          <w:lang w:val="en-GB"/>
        </w:rPr>
        <w:t>6&gt;</w:t>
      </w:r>
      <w:r w:rsidRPr="00F537EB">
        <w:rPr>
          <w:lang w:val="en-GB"/>
        </w:rPr>
        <w:tab/>
        <w:t xml:space="preserve">add a new entry for the received identity of the transmission resource pool to the </w:t>
      </w:r>
      <w:r w:rsidRPr="00F537EB">
        <w:rPr>
          <w:i/>
          <w:lang w:val="en-GB"/>
        </w:rPr>
        <w:t>tx-PoolMeasToAddModList</w:t>
      </w:r>
      <w:r w:rsidRPr="00F537EB">
        <w:rPr>
          <w:lang w:val="en-GB"/>
        </w:rPr>
        <w:t>;</w:t>
      </w:r>
    </w:p>
    <w:p w14:paraId="4D9F8E34" w14:textId="77777777" w:rsidR="00621CEF" w:rsidRPr="00F537EB" w:rsidRDefault="00621CEF" w:rsidP="00621CEF">
      <w:pPr>
        <w:pStyle w:val="B2"/>
      </w:pPr>
      <w:r w:rsidRPr="00F537EB">
        <w:t>2&gt;</w:t>
      </w:r>
      <w:r w:rsidRPr="00F537EB">
        <w:tab/>
        <w:t>else:</w:t>
      </w:r>
    </w:p>
    <w:p w14:paraId="7D1F4C7C" w14:textId="77777777" w:rsidR="00621CEF" w:rsidRPr="00F537EB" w:rsidRDefault="00621CEF" w:rsidP="00621CEF">
      <w:pPr>
        <w:pStyle w:val="B3"/>
      </w:pPr>
      <w:r w:rsidRPr="00F537EB">
        <w:lastRenderedPageBreak/>
        <w:t>3&gt;</w:t>
      </w:r>
      <w:r w:rsidRPr="00F537EB">
        <w:tab/>
        <w:t xml:space="preserve">add a new entry for the received </w:t>
      </w:r>
      <w:r w:rsidRPr="00F537EB">
        <w:rPr>
          <w:i/>
        </w:rPr>
        <w:t>measObject</w:t>
      </w:r>
      <w:r w:rsidRPr="00F537EB">
        <w:t xml:space="preserve"> to the </w:t>
      </w:r>
      <w:r w:rsidRPr="00F537EB">
        <w:rPr>
          <w:i/>
        </w:rPr>
        <w:t>measObjectList</w:t>
      </w:r>
      <w:r w:rsidRPr="00F537EB">
        <w:t xml:space="preserve"> within </w:t>
      </w:r>
      <w:r w:rsidRPr="00F537EB">
        <w:rPr>
          <w:i/>
        </w:rPr>
        <w:t>VarMeasConfig</w:t>
      </w:r>
      <w:r w:rsidRPr="00F537EB">
        <w:t>.</w:t>
      </w:r>
    </w:p>
    <w:p w14:paraId="34C62AF5" w14:textId="77777777" w:rsidR="00621CEF" w:rsidRPr="00F537EB" w:rsidRDefault="00621CEF" w:rsidP="00621CEF">
      <w:pPr>
        <w:pStyle w:val="Heading4"/>
      </w:pPr>
      <w:bookmarkStart w:id="1313" w:name="_Toc20425796"/>
      <w:bookmarkStart w:id="1314" w:name="_Toc29321192"/>
      <w:bookmarkStart w:id="1315" w:name="_Toc36756796"/>
      <w:bookmarkStart w:id="1316" w:name="_Toc36836337"/>
      <w:bookmarkStart w:id="1317" w:name="_Toc36843314"/>
      <w:bookmarkStart w:id="1318" w:name="_Toc37067603"/>
      <w:r w:rsidRPr="00F537EB">
        <w:t>5.5.2.6</w:t>
      </w:r>
      <w:r w:rsidRPr="00F537EB">
        <w:tab/>
        <w:t>Reporting configuration removal</w:t>
      </w:r>
      <w:bookmarkEnd w:id="1313"/>
      <w:bookmarkEnd w:id="1314"/>
      <w:bookmarkEnd w:id="1315"/>
      <w:bookmarkEnd w:id="1316"/>
      <w:bookmarkEnd w:id="1317"/>
      <w:bookmarkEnd w:id="1318"/>
    </w:p>
    <w:p w14:paraId="316AC0DD" w14:textId="77777777" w:rsidR="00621CEF" w:rsidRPr="00F537EB" w:rsidRDefault="00621CEF" w:rsidP="00621CEF">
      <w:r w:rsidRPr="00F537EB">
        <w:t>The UE shall:</w:t>
      </w:r>
    </w:p>
    <w:p w14:paraId="6775992D" w14:textId="77777777" w:rsidR="00621CEF" w:rsidRPr="00F537EB" w:rsidRDefault="00621CEF" w:rsidP="00621CEF">
      <w:pPr>
        <w:pStyle w:val="B1"/>
      </w:pPr>
      <w:r w:rsidRPr="00F537EB">
        <w:t>1&gt;</w:t>
      </w:r>
      <w:r w:rsidRPr="00F537EB">
        <w:tab/>
        <w:t xml:space="preserve">for each </w:t>
      </w:r>
      <w:r w:rsidRPr="00F537EB">
        <w:rPr>
          <w:i/>
        </w:rPr>
        <w:t>reportConfigId</w:t>
      </w:r>
      <w:r w:rsidRPr="00F537EB">
        <w:t xml:space="preserve"> included in the received </w:t>
      </w:r>
      <w:r w:rsidRPr="00F537EB">
        <w:rPr>
          <w:i/>
        </w:rPr>
        <w:t>reportConfigToRemoveList</w:t>
      </w:r>
      <w:r w:rsidRPr="00F537EB">
        <w:t xml:space="preserve"> that is part of the current UE configuration in </w:t>
      </w:r>
      <w:r w:rsidRPr="00F537EB">
        <w:rPr>
          <w:i/>
        </w:rPr>
        <w:t>VarMeasConfig</w:t>
      </w:r>
      <w:r w:rsidRPr="00F537EB">
        <w:t>:</w:t>
      </w:r>
    </w:p>
    <w:p w14:paraId="25824AB6" w14:textId="77777777" w:rsidR="00621CEF" w:rsidRPr="00F537EB" w:rsidRDefault="00621CEF" w:rsidP="00621CEF">
      <w:pPr>
        <w:pStyle w:val="B2"/>
      </w:pPr>
      <w:r w:rsidRPr="00F537EB">
        <w:t>2&gt;</w:t>
      </w:r>
      <w:r w:rsidRPr="00F537EB">
        <w:tab/>
        <w:t xml:space="preserve">remove the entry with the matching </w:t>
      </w:r>
      <w:r w:rsidRPr="00F537EB">
        <w:rPr>
          <w:i/>
        </w:rPr>
        <w:t>reportConfigId</w:t>
      </w:r>
      <w:r w:rsidRPr="00F537EB">
        <w:t xml:space="preserve"> from the </w:t>
      </w:r>
      <w:r w:rsidRPr="00F537EB">
        <w:rPr>
          <w:i/>
        </w:rPr>
        <w:t>reportConfigList</w:t>
      </w:r>
      <w:r w:rsidRPr="00F537EB">
        <w:t xml:space="preserve"> within the </w:t>
      </w:r>
      <w:r w:rsidRPr="00F537EB">
        <w:rPr>
          <w:i/>
        </w:rPr>
        <w:t>VarMeasConfig</w:t>
      </w:r>
      <w:r w:rsidRPr="00F537EB">
        <w:t>;</w:t>
      </w:r>
    </w:p>
    <w:p w14:paraId="1278E928" w14:textId="77777777" w:rsidR="00621CEF" w:rsidRPr="00F537EB" w:rsidRDefault="00621CEF" w:rsidP="00621CEF">
      <w:pPr>
        <w:pStyle w:val="B2"/>
      </w:pPr>
      <w:r w:rsidRPr="00F537EB">
        <w:t>2&gt;</w:t>
      </w:r>
      <w:r w:rsidRPr="00F537EB">
        <w:tab/>
        <w:t xml:space="preserve">remove all </w:t>
      </w:r>
      <w:r w:rsidRPr="00F537EB">
        <w:rPr>
          <w:i/>
        </w:rPr>
        <w:t>measId</w:t>
      </w:r>
      <w:r w:rsidRPr="00F537EB">
        <w:t xml:space="preserve"> associated with the </w:t>
      </w:r>
      <w:r w:rsidRPr="00F537EB">
        <w:rPr>
          <w:i/>
        </w:rPr>
        <w:t>reportConfigId</w:t>
      </w:r>
      <w:r w:rsidRPr="00F537EB">
        <w:t xml:space="preserve"> from the </w:t>
      </w:r>
      <w:r w:rsidRPr="00F537EB">
        <w:rPr>
          <w:i/>
        </w:rPr>
        <w:t>measIdList</w:t>
      </w:r>
      <w:r w:rsidRPr="00F537EB">
        <w:t xml:space="preserve"> within the </w:t>
      </w:r>
      <w:r w:rsidRPr="00F537EB">
        <w:rPr>
          <w:i/>
        </w:rPr>
        <w:t>VarMeasConfig</w:t>
      </w:r>
      <w:r w:rsidRPr="00F537EB">
        <w:t>, if any;</w:t>
      </w:r>
    </w:p>
    <w:p w14:paraId="4395707C" w14:textId="77777777" w:rsidR="00621CEF" w:rsidRPr="00F537EB" w:rsidRDefault="00621CEF" w:rsidP="00621CEF">
      <w:pPr>
        <w:pStyle w:val="B2"/>
      </w:pPr>
      <w:r w:rsidRPr="00F537EB">
        <w:t>2&gt;</w:t>
      </w:r>
      <w:r w:rsidRPr="00F537EB">
        <w:tab/>
        <w:t xml:space="preserve">if a </w:t>
      </w:r>
      <w:r w:rsidRPr="00F537EB">
        <w:rPr>
          <w:i/>
        </w:rPr>
        <w:t>measId</w:t>
      </w:r>
      <w:r w:rsidRPr="00F537EB">
        <w:t xml:space="preserve"> is removed from the </w:t>
      </w:r>
      <w:r w:rsidRPr="00F537EB">
        <w:rPr>
          <w:i/>
        </w:rPr>
        <w:t>measIdList</w:t>
      </w:r>
      <w:r w:rsidRPr="00F537EB">
        <w:t>:</w:t>
      </w:r>
    </w:p>
    <w:p w14:paraId="57090D6D" w14:textId="77777777" w:rsidR="00621CEF" w:rsidRPr="00F537EB" w:rsidRDefault="00621CEF" w:rsidP="00621CEF">
      <w:pPr>
        <w:pStyle w:val="B3"/>
      </w:pPr>
      <w:r w:rsidRPr="00F537EB">
        <w:t>3&gt;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1154FA46" w14:textId="77777777" w:rsidR="00621CEF" w:rsidRPr="00F537EB" w:rsidRDefault="00621CEF" w:rsidP="00621CEF">
      <w:pPr>
        <w:pStyle w:val="B3"/>
      </w:pPr>
      <w:r w:rsidRPr="00F537EB">
        <w:t>3&gt;</w:t>
      </w:r>
      <w:r w:rsidRPr="00F537EB">
        <w:tab/>
        <w:t>stop the periodical reporting timer or timer T321 or timer T322, whichever one is running, and reset the associated information (e.g.</w:t>
      </w:r>
      <w:r w:rsidRPr="00F537EB">
        <w:rPr>
          <w:i/>
        </w:rPr>
        <w:t xml:space="preserve"> timeToTrigger</w:t>
      </w:r>
      <w:r w:rsidRPr="00F537EB">
        <w:t xml:space="preserve">) for this </w:t>
      </w:r>
      <w:r w:rsidRPr="00F537EB">
        <w:rPr>
          <w:i/>
        </w:rPr>
        <w:t>measId</w:t>
      </w:r>
      <w:r w:rsidRPr="00F537EB">
        <w:t>.</w:t>
      </w:r>
    </w:p>
    <w:p w14:paraId="04120395" w14:textId="77777777" w:rsidR="00621CEF" w:rsidRPr="00F537EB" w:rsidRDefault="00621CEF" w:rsidP="00621CEF">
      <w:pPr>
        <w:pStyle w:val="NO"/>
      </w:pPr>
      <w:r w:rsidRPr="00F537EB">
        <w:t>NOTE:</w:t>
      </w:r>
      <w:r w:rsidRPr="00F537EB">
        <w:tab/>
        <w:t xml:space="preserve">The UE does not consider the message as erroneous if the </w:t>
      </w:r>
      <w:r w:rsidRPr="00F537EB">
        <w:rPr>
          <w:i/>
        </w:rPr>
        <w:t>reportConfigToRemoveList</w:t>
      </w:r>
      <w:r w:rsidRPr="00F537EB">
        <w:t xml:space="preserve"> includes any </w:t>
      </w:r>
      <w:r w:rsidRPr="00F537EB">
        <w:rPr>
          <w:i/>
        </w:rPr>
        <w:t>reportConfigId</w:t>
      </w:r>
      <w:r w:rsidRPr="00F537EB">
        <w:t xml:space="preserve"> value that is not part of the current UE configuration.</w:t>
      </w:r>
    </w:p>
    <w:p w14:paraId="42202ECA" w14:textId="77777777" w:rsidR="00621CEF" w:rsidRPr="00F537EB" w:rsidRDefault="00621CEF" w:rsidP="00621CEF">
      <w:pPr>
        <w:pStyle w:val="Heading4"/>
      </w:pPr>
      <w:bookmarkStart w:id="1319" w:name="_Toc20425797"/>
      <w:bookmarkStart w:id="1320" w:name="_Toc29321193"/>
      <w:bookmarkStart w:id="1321" w:name="_Toc36756797"/>
      <w:bookmarkStart w:id="1322" w:name="_Toc36836338"/>
      <w:bookmarkStart w:id="1323" w:name="_Toc36843315"/>
      <w:bookmarkStart w:id="1324" w:name="_Toc37067604"/>
      <w:r w:rsidRPr="00F537EB">
        <w:t>5.5.2.7</w:t>
      </w:r>
      <w:r w:rsidRPr="00F537EB">
        <w:tab/>
        <w:t>Reporting configuration addition/modification</w:t>
      </w:r>
      <w:bookmarkEnd w:id="1319"/>
      <w:bookmarkEnd w:id="1320"/>
      <w:bookmarkEnd w:id="1321"/>
      <w:bookmarkEnd w:id="1322"/>
      <w:bookmarkEnd w:id="1323"/>
      <w:bookmarkEnd w:id="1324"/>
    </w:p>
    <w:p w14:paraId="67AFD60B" w14:textId="77777777" w:rsidR="00621CEF" w:rsidRPr="00F537EB" w:rsidRDefault="00621CEF" w:rsidP="00621CEF">
      <w:r w:rsidRPr="00F537EB">
        <w:t>The UE shall:</w:t>
      </w:r>
    </w:p>
    <w:p w14:paraId="5FB35BF4" w14:textId="77777777" w:rsidR="00621CEF" w:rsidRPr="00F537EB" w:rsidRDefault="00621CEF" w:rsidP="00621CEF">
      <w:pPr>
        <w:pStyle w:val="B1"/>
      </w:pPr>
      <w:r w:rsidRPr="00F537EB">
        <w:t>1&gt;</w:t>
      </w:r>
      <w:r w:rsidRPr="00F537EB">
        <w:tab/>
        <w:t xml:space="preserve">for each </w:t>
      </w:r>
      <w:r w:rsidRPr="00F537EB">
        <w:rPr>
          <w:i/>
        </w:rPr>
        <w:t>reportConfigId</w:t>
      </w:r>
      <w:r w:rsidRPr="00F537EB">
        <w:t xml:space="preserve"> included in the received </w:t>
      </w:r>
      <w:r w:rsidRPr="00F537EB">
        <w:rPr>
          <w:i/>
        </w:rPr>
        <w:t>reportConfigToAddModList</w:t>
      </w:r>
      <w:r w:rsidRPr="00F537EB">
        <w:t>:</w:t>
      </w:r>
    </w:p>
    <w:p w14:paraId="7EDB986C" w14:textId="77777777" w:rsidR="00621CEF" w:rsidRPr="00F537EB" w:rsidRDefault="00621CEF" w:rsidP="00621CEF">
      <w:pPr>
        <w:pStyle w:val="B2"/>
      </w:pPr>
      <w:r w:rsidRPr="00F537EB">
        <w:t>2&gt;</w:t>
      </w:r>
      <w:r w:rsidRPr="00F537EB">
        <w:tab/>
        <w:t xml:space="preserve">if an entry with the matching </w:t>
      </w:r>
      <w:r w:rsidRPr="00F537EB">
        <w:rPr>
          <w:i/>
        </w:rPr>
        <w:t>reportConfigId</w:t>
      </w:r>
      <w:r w:rsidRPr="00F537EB">
        <w:t xml:space="preserve"> exists in the </w:t>
      </w:r>
      <w:r w:rsidRPr="00F537EB">
        <w:rPr>
          <w:i/>
        </w:rPr>
        <w:t>reportConfigList</w:t>
      </w:r>
      <w:r w:rsidRPr="00F537EB">
        <w:t xml:space="preserve"> within the </w:t>
      </w:r>
      <w:r w:rsidRPr="00F537EB">
        <w:rPr>
          <w:i/>
        </w:rPr>
        <w:t>VarMeasConfig</w:t>
      </w:r>
      <w:r w:rsidRPr="00F537EB">
        <w:t>, for this entry:</w:t>
      </w:r>
    </w:p>
    <w:p w14:paraId="49735FF2" w14:textId="77777777" w:rsidR="00621CEF" w:rsidRPr="00F537EB" w:rsidRDefault="00621CEF" w:rsidP="00621CEF">
      <w:pPr>
        <w:pStyle w:val="B3"/>
      </w:pPr>
      <w:r w:rsidRPr="00F537EB">
        <w:t>3&gt;</w:t>
      </w:r>
      <w:r w:rsidRPr="00F537EB">
        <w:tab/>
        <w:t xml:space="preserve">reconfigure the entry with the value received for this </w:t>
      </w:r>
      <w:r w:rsidRPr="00F537EB">
        <w:rPr>
          <w:i/>
        </w:rPr>
        <w:t>reportConfig</w:t>
      </w:r>
      <w:r w:rsidRPr="00F537EB">
        <w:t>;</w:t>
      </w:r>
    </w:p>
    <w:p w14:paraId="6A34925D" w14:textId="77777777" w:rsidR="00621CEF" w:rsidRPr="00F537EB" w:rsidRDefault="00621CEF" w:rsidP="00621CEF">
      <w:pPr>
        <w:pStyle w:val="B3"/>
      </w:pPr>
      <w:r w:rsidRPr="00F537EB">
        <w:t>3&gt;</w:t>
      </w:r>
      <w:r w:rsidRPr="00F537EB">
        <w:tab/>
        <w:t xml:space="preserve">for each </w:t>
      </w:r>
      <w:r w:rsidRPr="00F537EB">
        <w:rPr>
          <w:i/>
        </w:rPr>
        <w:t>measId</w:t>
      </w:r>
      <w:r w:rsidRPr="00F537EB">
        <w:t xml:space="preserve"> associated with this </w:t>
      </w:r>
      <w:r w:rsidRPr="00F537EB">
        <w:rPr>
          <w:i/>
        </w:rPr>
        <w:t>reportConfigId</w:t>
      </w:r>
      <w:r w:rsidRPr="00F537EB">
        <w:t xml:space="preserve"> included in the </w:t>
      </w:r>
      <w:r w:rsidRPr="00F537EB">
        <w:rPr>
          <w:i/>
        </w:rPr>
        <w:t>measIdList</w:t>
      </w:r>
      <w:r w:rsidRPr="00F537EB">
        <w:t xml:space="preserve"> within the </w:t>
      </w:r>
      <w:r w:rsidRPr="00F537EB">
        <w:rPr>
          <w:i/>
        </w:rPr>
        <w:t>VarMeasConfig</w:t>
      </w:r>
      <w:r w:rsidRPr="00F537EB">
        <w:t>, if any:</w:t>
      </w:r>
    </w:p>
    <w:p w14:paraId="7DDFF69D" w14:textId="77777777" w:rsidR="00621CEF" w:rsidRPr="00F537EB" w:rsidRDefault="00621CEF" w:rsidP="00621CEF">
      <w:pPr>
        <w:pStyle w:val="B4"/>
      </w:pPr>
      <w:r w:rsidRPr="00F537EB">
        <w:t>4&gt;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1404D668" w14:textId="77777777" w:rsidR="00621CEF" w:rsidRPr="00F537EB" w:rsidRDefault="00621CEF" w:rsidP="00621CEF">
      <w:pPr>
        <w:pStyle w:val="B4"/>
      </w:pPr>
      <w:r w:rsidRPr="00F537EB">
        <w:t>4&gt;</w:t>
      </w:r>
      <w:r w:rsidRPr="00F537EB">
        <w:tab/>
        <w:t xml:space="preserve">stop the periodical reporting timer or timer T321 or timer T322, whichever one is running, and reset the associated information (e.g. </w:t>
      </w:r>
      <w:r w:rsidRPr="00F537EB">
        <w:rPr>
          <w:i/>
        </w:rPr>
        <w:t>timeToTrigger</w:t>
      </w:r>
      <w:r w:rsidRPr="00F537EB">
        <w:t xml:space="preserve">) for this </w:t>
      </w:r>
      <w:r w:rsidRPr="00F537EB">
        <w:rPr>
          <w:i/>
        </w:rPr>
        <w:t>measId</w:t>
      </w:r>
      <w:r w:rsidRPr="00F537EB">
        <w:t>;</w:t>
      </w:r>
    </w:p>
    <w:p w14:paraId="18A20084" w14:textId="77777777" w:rsidR="00621CEF" w:rsidRPr="00F537EB" w:rsidRDefault="00621CEF" w:rsidP="00621CEF">
      <w:pPr>
        <w:pStyle w:val="B2"/>
      </w:pPr>
      <w:r w:rsidRPr="00F537EB">
        <w:t>2&gt;</w:t>
      </w:r>
      <w:r w:rsidRPr="00F537EB">
        <w:tab/>
        <w:t>else:</w:t>
      </w:r>
    </w:p>
    <w:p w14:paraId="19FA8C4A" w14:textId="77777777" w:rsidR="00621CEF" w:rsidRPr="00F537EB" w:rsidRDefault="00621CEF" w:rsidP="00621CEF">
      <w:pPr>
        <w:pStyle w:val="B3"/>
      </w:pPr>
      <w:r w:rsidRPr="00F537EB">
        <w:t>3&gt;</w:t>
      </w:r>
      <w:r w:rsidRPr="00F537EB">
        <w:tab/>
        <w:t xml:space="preserve">add a new entry for the received </w:t>
      </w:r>
      <w:r w:rsidRPr="00F537EB">
        <w:rPr>
          <w:i/>
        </w:rPr>
        <w:t>reportConfig</w:t>
      </w:r>
      <w:r w:rsidRPr="00F537EB">
        <w:t xml:space="preserve"> to the </w:t>
      </w:r>
      <w:r w:rsidRPr="00F537EB">
        <w:rPr>
          <w:i/>
        </w:rPr>
        <w:t>reportConfigList</w:t>
      </w:r>
      <w:r w:rsidRPr="00F537EB">
        <w:t xml:space="preserve"> within the </w:t>
      </w:r>
      <w:r w:rsidRPr="00F537EB">
        <w:rPr>
          <w:i/>
        </w:rPr>
        <w:t>VarMeasConfig</w:t>
      </w:r>
      <w:r w:rsidRPr="00F537EB">
        <w:t>.</w:t>
      </w:r>
    </w:p>
    <w:p w14:paraId="3BE4BF89" w14:textId="77777777" w:rsidR="00621CEF" w:rsidRPr="00F537EB" w:rsidRDefault="00621CEF" w:rsidP="00621CEF">
      <w:pPr>
        <w:pStyle w:val="Heading4"/>
      </w:pPr>
      <w:bookmarkStart w:id="1325" w:name="_Toc20425798"/>
      <w:bookmarkStart w:id="1326" w:name="_Toc29321194"/>
      <w:bookmarkStart w:id="1327" w:name="_Toc36756798"/>
      <w:bookmarkStart w:id="1328" w:name="_Toc36836339"/>
      <w:bookmarkStart w:id="1329" w:name="_Toc36843316"/>
      <w:bookmarkStart w:id="1330" w:name="_Toc37067605"/>
      <w:r w:rsidRPr="00F537EB">
        <w:t>5.5.2.8</w:t>
      </w:r>
      <w:r w:rsidRPr="00F537EB">
        <w:tab/>
        <w:t>Quantity configuration</w:t>
      </w:r>
      <w:bookmarkEnd w:id="1325"/>
      <w:bookmarkEnd w:id="1326"/>
      <w:bookmarkEnd w:id="1327"/>
      <w:bookmarkEnd w:id="1328"/>
      <w:bookmarkEnd w:id="1329"/>
      <w:bookmarkEnd w:id="1330"/>
    </w:p>
    <w:p w14:paraId="5194BDA4" w14:textId="77777777" w:rsidR="00621CEF" w:rsidRPr="00F537EB" w:rsidRDefault="00621CEF" w:rsidP="00621CEF">
      <w:r w:rsidRPr="00F537EB">
        <w:t>The UE shall:</w:t>
      </w:r>
    </w:p>
    <w:p w14:paraId="523C125F" w14:textId="77777777" w:rsidR="00621CEF" w:rsidRPr="00F537EB" w:rsidRDefault="00621CEF" w:rsidP="00621CEF">
      <w:pPr>
        <w:pStyle w:val="B1"/>
      </w:pPr>
      <w:r w:rsidRPr="00F537EB">
        <w:t>1&gt;</w:t>
      </w:r>
      <w:r w:rsidRPr="00F537EB">
        <w:tab/>
        <w:t xml:space="preserve">for each RAT for which the received </w:t>
      </w:r>
      <w:r w:rsidRPr="00F537EB">
        <w:rPr>
          <w:i/>
        </w:rPr>
        <w:t>quantityConfig</w:t>
      </w:r>
      <w:r w:rsidRPr="00F537EB">
        <w:t xml:space="preserve"> includes parameter(s):</w:t>
      </w:r>
    </w:p>
    <w:p w14:paraId="65999F86" w14:textId="77777777" w:rsidR="00621CEF" w:rsidRPr="00F537EB" w:rsidRDefault="00621CEF" w:rsidP="00621CEF">
      <w:pPr>
        <w:pStyle w:val="B2"/>
      </w:pPr>
      <w:r w:rsidRPr="00F537EB">
        <w:t>2&gt;</w:t>
      </w:r>
      <w:r w:rsidRPr="00F537EB">
        <w:tab/>
        <w:t xml:space="preserve">set the corresponding parameter(s) in </w:t>
      </w:r>
      <w:r w:rsidRPr="00F537EB">
        <w:rPr>
          <w:i/>
        </w:rPr>
        <w:t>quantityConfig</w:t>
      </w:r>
      <w:r w:rsidRPr="00F537EB">
        <w:t xml:space="preserve"> within </w:t>
      </w:r>
      <w:r w:rsidRPr="00F537EB">
        <w:rPr>
          <w:i/>
        </w:rPr>
        <w:t>VarMeasConfig</w:t>
      </w:r>
      <w:r w:rsidRPr="00F537EB">
        <w:t xml:space="preserve"> to the value of the received </w:t>
      </w:r>
      <w:r w:rsidRPr="00F537EB">
        <w:rPr>
          <w:i/>
        </w:rPr>
        <w:t>quantityConfig</w:t>
      </w:r>
      <w:r w:rsidRPr="00F537EB">
        <w:t xml:space="preserve"> parameter(s);</w:t>
      </w:r>
    </w:p>
    <w:p w14:paraId="5189CFCA" w14:textId="77777777" w:rsidR="00621CEF" w:rsidRPr="00F537EB" w:rsidRDefault="00621CEF" w:rsidP="00621CEF">
      <w:pPr>
        <w:pStyle w:val="B1"/>
      </w:pPr>
      <w:r w:rsidRPr="00F537EB">
        <w:t>1&gt;</w:t>
      </w:r>
      <w:r w:rsidRPr="00F537EB">
        <w:tab/>
        <w:t xml:space="preserve">for each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w:t>
      </w:r>
    </w:p>
    <w:p w14:paraId="2EF558BE" w14:textId="77777777" w:rsidR="00621CEF" w:rsidRPr="00F537EB" w:rsidRDefault="00621CEF" w:rsidP="00621CEF">
      <w:pPr>
        <w:pStyle w:val="B2"/>
      </w:pPr>
      <w:r w:rsidRPr="00F537EB">
        <w:t>2&gt;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155A3B21" w14:textId="77777777" w:rsidR="00621CEF" w:rsidRPr="00F537EB" w:rsidRDefault="00621CEF" w:rsidP="00621CEF">
      <w:pPr>
        <w:pStyle w:val="B2"/>
      </w:pPr>
      <w:r w:rsidRPr="00F537EB">
        <w:t>2&gt;</w:t>
      </w:r>
      <w:r w:rsidRPr="00F537EB">
        <w:tab/>
        <w:t xml:space="preserve">stop the periodical reporting timer or timer T321 or timer T322, whichever one is running, and reset the associated information (e.g. </w:t>
      </w:r>
      <w:r w:rsidRPr="00F537EB">
        <w:rPr>
          <w:i/>
        </w:rPr>
        <w:t>timeToTrigger</w:t>
      </w:r>
      <w:r w:rsidRPr="00F537EB">
        <w:t xml:space="preserve">) for this </w:t>
      </w:r>
      <w:r w:rsidRPr="00F537EB">
        <w:rPr>
          <w:i/>
        </w:rPr>
        <w:t>measId</w:t>
      </w:r>
      <w:r w:rsidRPr="00F537EB">
        <w:t>.</w:t>
      </w:r>
    </w:p>
    <w:p w14:paraId="419B2D1E" w14:textId="77777777" w:rsidR="00621CEF" w:rsidRPr="00F537EB" w:rsidRDefault="00621CEF" w:rsidP="00621CEF">
      <w:pPr>
        <w:pStyle w:val="Heading4"/>
      </w:pPr>
      <w:bookmarkStart w:id="1331" w:name="_Toc20425799"/>
      <w:bookmarkStart w:id="1332" w:name="_Toc29321195"/>
      <w:bookmarkStart w:id="1333" w:name="_Toc36756799"/>
      <w:bookmarkStart w:id="1334" w:name="_Toc36836340"/>
      <w:bookmarkStart w:id="1335" w:name="_Toc36843317"/>
      <w:bookmarkStart w:id="1336" w:name="_Toc37067606"/>
      <w:r w:rsidRPr="00F537EB">
        <w:t>5.5.2.9</w:t>
      </w:r>
      <w:r w:rsidRPr="00F537EB">
        <w:tab/>
        <w:t>Measurement gap configuration</w:t>
      </w:r>
      <w:bookmarkEnd w:id="1331"/>
      <w:bookmarkEnd w:id="1332"/>
      <w:bookmarkEnd w:id="1333"/>
      <w:bookmarkEnd w:id="1334"/>
      <w:bookmarkEnd w:id="1335"/>
      <w:bookmarkEnd w:id="1336"/>
    </w:p>
    <w:p w14:paraId="791EA05A" w14:textId="77777777" w:rsidR="00621CEF" w:rsidRPr="00F537EB" w:rsidRDefault="00621CEF" w:rsidP="00621CEF">
      <w:r w:rsidRPr="00F537EB">
        <w:t>The UE shall:</w:t>
      </w:r>
    </w:p>
    <w:p w14:paraId="26FA8F56" w14:textId="77777777" w:rsidR="00621CEF" w:rsidRPr="00F537EB" w:rsidRDefault="00621CEF" w:rsidP="00621CEF">
      <w:pPr>
        <w:pStyle w:val="B1"/>
      </w:pPr>
      <w:r w:rsidRPr="00F537EB">
        <w:t>1&gt;</w:t>
      </w:r>
      <w:r w:rsidRPr="00F537EB">
        <w:tab/>
        <w:t xml:space="preserve">if </w:t>
      </w:r>
      <w:r w:rsidRPr="00F537EB">
        <w:rPr>
          <w:i/>
        </w:rPr>
        <w:t>gapFR1</w:t>
      </w:r>
      <w:r w:rsidRPr="00F537EB">
        <w:t xml:space="preserve"> is set to </w:t>
      </w:r>
      <w:r w:rsidRPr="00F537EB">
        <w:rPr>
          <w:i/>
        </w:rPr>
        <w:t>setup</w:t>
      </w:r>
      <w:r w:rsidRPr="00F537EB">
        <w:t>:</w:t>
      </w:r>
    </w:p>
    <w:p w14:paraId="7559ACC8" w14:textId="77777777" w:rsidR="00621CEF" w:rsidRPr="00F537EB" w:rsidRDefault="00621CEF" w:rsidP="00621CEF">
      <w:pPr>
        <w:pStyle w:val="B2"/>
      </w:pPr>
      <w:r w:rsidRPr="00F537EB">
        <w:lastRenderedPageBreak/>
        <w:t>2&gt;</w:t>
      </w:r>
      <w:r w:rsidRPr="00F537EB">
        <w:tab/>
        <w:t>if an FR1 measurement gap configuration is already setup, release the FR1 measurement gap configuration;</w:t>
      </w:r>
    </w:p>
    <w:p w14:paraId="0C466CFF" w14:textId="77777777" w:rsidR="00621CEF" w:rsidRPr="00F537EB" w:rsidRDefault="00621CEF" w:rsidP="00621CEF">
      <w:pPr>
        <w:pStyle w:val="B2"/>
      </w:pPr>
      <w:r w:rsidRPr="00F537EB">
        <w:t>2&gt;</w:t>
      </w:r>
      <w:r w:rsidRPr="00F537EB">
        <w:tab/>
        <w:t xml:space="preserve">setup the FR1 measurement gap configuration indicated by the </w:t>
      </w:r>
      <w:r w:rsidRPr="00F537EB">
        <w:rPr>
          <w:i/>
        </w:rPr>
        <w:t>measGapConfig</w:t>
      </w:r>
      <w:r w:rsidRPr="00F537EB">
        <w:t xml:space="preserve"> in accordance with the received </w:t>
      </w:r>
      <w:r w:rsidRPr="00F537EB">
        <w:rPr>
          <w:i/>
        </w:rPr>
        <w:t>gapOffset</w:t>
      </w:r>
      <w:r w:rsidRPr="00F537EB">
        <w:t>, i.e., the first subframe of each gap occurs at an SFN and subframe meeting the following condition:</w:t>
      </w:r>
    </w:p>
    <w:p w14:paraId="04D01B54" w14:textId="77777777" w:rsidR="00621CEF" w:rsidRPr="00F537EB" w:rsidRDefault="00621CEF" w:rsidP="00621CEF">
      <w:pPr>
        <w:pStyle w:val="B3"/>
      </w:pPr>
      <w:r w:rsidRPr="00F537EB">
        <w:t xml:space="preserve">SFN mod </w:t>
      </w:r>
      <w:r w:rsidRPr="00F537EB">
        <w:rPr>
          <w:i/>
        </w:rPr>
        <w:t>T</w:t>
      </w:r>
      <w:r w:rsidRPr="00F537EB">
        <w:t xml:space="preserve"> = FLOOR(</w:t>
      </w:r>
      <w:r w:rsidRPr="00F537EB">
        <w:rPr>
          <w:i/>
        </w:rPr>
        <w:t>gapOffset</w:t>
      </w:r>
      <w:r w:rsidRPr="00F537EB">
        <w:t>/10);</w:t>
      </w:r>
    </w:p>
    <w:p w14:paraId="3EB50AD5" w14:textId="77777777" w:rsidR="00621CEF" w:rsidRPr="00F537EB" w:rsidRDefault="00621CEF" w:rsidP="00621CEF">
      <w:pPr>
        <w:pStyle w:val="B3"/>
      </w:pPr>
      <w:r w:rsidRPr="00F537EB">
        <w:t xml:space="preserve">subframe = </w:t>
      </w:r>
      <w:r w:rsidRPr="00F537EB">
        <w:rPr>
          <w:i/>
        </w:rPr>
        <w:t>gapOffset</w:t>
      </w:r>
      <w:r w:rsidRPr="00F537EB">
        <w:t xml:space="preserve"> mod 10;</w:t>
      </w:r>
    </w:p>
    <w:p w14:paraId="426D5263" w14:textId="77777777" w:rsidR="00621CEF" w:rsidRPr="00F537EB" w:rsidRDefault="00621CEF" w:rsidP="00621CEF">
      <w:pPr>
        <w:pStyle w:val="B3"/>
      </w:pPr>
      <w:r w:rsidRPr="00F537EB">
        <w:t xml:space="preserve">with </w:t>
      </w:r>
      <w:r w:rsidRPr="00F537EB">
        <w:rPr>
          <w:i/>
        </w:rPr>
        <w:t>T</w:t>
      </w:r>
      <w:r w:rsidRPr="00F537EB">
        <w:t xml:space="preserve"> = MGRP/10 as defined in TS 38.133 [14];</w:t>
      </w:r>
    </w:p>
    <w:p w14:paraId="76FE84F7" w14:textId="77777777" w:rsidR="00621CEF" w:rsidRPr="00F537EB" w:rsidRDefault="00621CEF" w:rsidP="00621CEF">
      <w:pPr>
        <w:pStyle w:val="B2"/>
      </w:pPr>
      <w:r w:rsidRPr="00F537EB">
        <w:t>2&gt;</w:t>
      </w:r>
      <w:r w:rsidRPr="00F537EB">
        <w:tab/>
        <w:t xml:space="preserve">apply the specified timing advance </w:t>
      </w:r>
      <w:r w:rsidRPr="00F537EB">
        <w:rPr>
          <w:i/>
        </w:rPr>
        <w:t>mgta</w:t>
      </w:r>
      <w:r w:rsidRPr="00F537EB">
        <w:t xml:space="preserve"> to the gap occurrences calculated above (i.e. the UE starts the measurement </w:t>
      </w:r>
      <w:r w:rsidRPr="00F537EB">
        <w:rPr>
          <w:i/>
        </w:rPr>
        <w:t>mgta</w:t>
      </w:r>
      <w:r w:rsidRPr="00F537EB">
        <w:t xml:space="preserve"> ms before the gap subframe occurrences);</w:t>
      </w:r>
    </w:p>
    <w:p w14:paraId="1D3FF23E" w14:textId="77777777" w:rsidR="00621CEF" w:rsidRPr="00F537EB" w:rsidRDefault="00621CEF" w:rsidP="00621CEF">
      <w:pPr>
        <w:pStyle w:val="B1"/>
      </w:pPr>
      <w:r w:rsidRPr="00F537EB">
        <w:t>1&gt;</w:t>
      </w:r>
      <w:r w:rsidRPr="00F537EB">
        <w:tab/>
        <w:t xml:space="preserve">else if </w:t>
      </w:r>
      <w:r w:rsidRPr="00F537EB">
        <w:rPr>
          <w:i/>
        </w:rPr>
        <w:t xml:space="preserve">gapFR1 </w:t>
      </w:r>
      <w:r w:rsidRPr="00F537EB">
        <w:t xml:space="preserve">is set to </w:t>
      </w:r>
      <w:r w:rsidRPr="00F537EB">
        <w:rPr>
          <w:i/>
        </w:rPr>
        <w:t>release</w:t>
      </w:r>
      <w:r w:rsidRPr="00F537EB">
        <w:t>:</w:t>
      </w:r>
    </w:p>
    <w:p w14:paraId="393CE767" w14:textId="77777777" w:rsidR="00621CEF" w:rsidRPr="00F537EB" w:rsidRDefault="00621CEF" w:rsidP="00621CEF">
      <w:pPr>
        <w:pStyle w:val="B2"/>
      </w:pPr>
      <w:r w:rsidRPr="00F537EB">
        <w:t>2&gt;</w:t>
      </w:r>
      <w:r w:rsidRPr="00F537EB">
        <w:tab/>
        <w:t>release the FR1 measurement gap configuration;</w:t>
      </w:r>
    </w:p>
    <w:p w14:paraId="70861AB4" w14:textId="77777777" w:rsidR="00621CEF" w:rsidRPr="00F537EB" w:rsidRDefault="00621CEF" w:rsidP="00621CEF">
      <w:pPr>
        <w:pStyle w:val="B1"/>
      </w:pPr>
      <w:r w:rsidRPr="00F537EB">
        <w:t>1&gt;</w:t>
      </w:r>
      <w:r w:rsidRPr="00F537EB">
        <w:tab/>
        <w:t xml:space="preserve">if </w:t>
      </w:r>
      <w:r w:rsidRPr="00F537EB">
        <w:rPr>
          <w:i/>
        </w:rPr>
        <w:t>gapFR2</w:t>
      </w:r>
      <w:r w:rsidRPr="00F537EB">
        <w:t xml:space="preserve"> is set to </w:t>
      </w:r>
      <w:r w:rsidRPr="00F537EB">
        <w:rPr>
          <w:i/>
        </w:rPr>
        <w:t>setup</w:t>
      </w:r>
      <w:r w:rsidRPr="00F537EB">
        <w:t>:</w:t>
      </w:r>
    </w:p>
    <w:p w14:paraId="63BB65BF" w14:textId="77777777" w:rsidR="00621CEF" w:rsidRPr="00F537EB" w:rsidRDefault="00621CEF" w:rsidP="00621CEF">
      <w:pPr>
        <w:pStyle w:val="B2"/>
      </w:pPr>
      <w:r w:rsidRPr="00F537EB">
        <w:t>2&gt;</w:t>
      </w:r>
      <w:r w:rsidRPr="00F537EB">
        <w:tab/>
        <w:t>if an FR2 measurement gap configuration is already setup, release the FR2 measurement gap configuration;</w:t>
      </w:r>
    </w:p>
    <w:p w14:paraId="273B420E" w14:textId="77777777" w:rsidR="00621CEF" w:rsidRPr="00F537EB" w:rsidRDefault="00621CEF" w:rsidP="00621CEF">
      <w:pPr>
        <w:pStyle w:val="B2"/>
      </w:pPr>
      <w:r w:rsidRPr="00F537EB">
        <w:t>2&gt;</w:t>
      </w:r>
      <w:r w:rsidRPr="00F537EB">
        <w:tab/>
        <w:t xml:space="preserve">setup the FR2 measurement gap configuration indicated by the </w:t>
      </w:r>
      <w:r w:rsidRPr="00F537EB">
        <w:rPr>
          <w:i/>
        </w:rPr>
        <w:t>measGapConfig</w:t>
      </w:r>
      <w:r w:rsidRPr="00F537EB">
        <w:t xml:space="preserve"> in accordance with the received </w:t>
      </w:r>
      <w:r w:rsidRPr="00F537EB">
        <w:rPr>
          <w:i/>
        </w:rPr>
        <w:t>gapOffset</w:t>
      </w:r>
      <w:r w:rsidRPr="00F537EB">
        <w:t>, i.e., the first subframe of each gap occurs at an SFN and subframe meeting the following condition:</w:t>
      </w:r>
    </w:p>
    <w:p w14:paraId="2761DB9E" w14:textId="77777777" w:rsidR="00621CEF" w:rsidRPr="00F537EB" w:rsidRDefault="00621CEF" w:rsidP="00621CEF">
      <w:pPr>
        <w:pStyle w:val="B3"/>
      </w:pPr>
      <w:r w:rsidRPr="00F537EB">
        <w:t xml:space="preserve">SFN mod </w:t>
      </w:r>
      <w:r w:rsidRPr="00F537EB">
        <w:rPr>
          <w:i/>
        </w:rPr>
        <w:t>T</w:t>
      </w:r>
      <w:r w:rsidRPr="00F537EB">
        <w:t xml:space="preserve"> = FLOOR(</w:t>
      </w:r>
      <w:r w:rsidRPr="00F537EB">
        <w:rPr>
          <w:i/>
        </w:rPr>
        <w:t>gapOffset</w:t>
      </w:r>
      <w:r w:rsidRPr="00F537EB">
        <w:t>/10);</w:t>
      </w:r>
    </w:p>
    <w:p w14:paraId="70330FA4" w14:textId="77777777" w:rsidR="00621CEF" w:rsidRPr="00F537EB" w:rsidRDefault="00621CEF" w:rsidP="00621CEF">
      <w:pPr>
        <w:pStyle w:val="B3"/>
      </w:pPr>
      <w:r w:rsidRPr="00F537EB">
        <w:t xml:space="preserve">subframe = </w:t>
      </w:r>
      <w:r w:rsidRPr="00F537EB">
        <w:rPr>
          <w:i/>
        </w:rPr>
        <w:t>gapOffset</w:t>
      </w:r>
      <w:r w:rsidRPr="00F537EB">
        <w:t xml:space="preserve"> mod 10;</w:t>
      </w:r>
    </w:p>
    <w:p w14:paraId="71EBFF36" w14:textId="77777777" w:rsidR="00621CEF" w:rsidRPr="00F537EB" w:rsidRDefault="00621CEF" w:rsidP="00621CEF">
      <w:pPr>
        <w:pStyle w:val="B3"/>
      </w:pPr>
      <w:r w:rsidRPr="00F537EB">
        <w:t xml:space="preserve">with </w:t>
      </w:r>
      <w:r w:rsidRPr="00F537EB">
        <w:rPr>
          <w:i/>
        </w:rPr>
        <w:t>T</w:t>
      </w:r>
      <w:r w:rsidRPr="00F537EB">
        <w:t xml:space="preserve"> = MGRP/10 as defined in TS 38.133 [14];</w:t>
      </w:r>
    </w:p>
    <w:p w14:paraId="05AAA58B" w14:textId="77777777" w:rsidR="00621CEF" w:rsidRPr="00F537EB" w:rsidRDefault="00621CEF" w:rsidP="00621CEF">
      <w:pPr>
        <w:pStyle w:val="B2"/>
      </w:pPr>
      <w:r w:rsidRPr="00F537EB">
        <w:t>2&gt;</w:t>
      </w:r>
      <w:r w:rsidRPr="00F537EB">
        <w:tab/>
        <w:t xml:space="preserve">apply the specified timing advance </w:t>
      </w:r>
      <w:r w:rsidRPr="00F537EB">
        <w:rPr>
          <w:i/>
        </w:rPr>
        <w:t>mgta</w:t>
      </w:r>
      <w:r w:rsidRPr="00F537EB">
        <w:t xml:space="preserve"> to the gap occurrences calculated above (i.e. the UE starts the measurement </w:t>
      </w:r>
      <w:r w:rsidRPr="00F537EB">
        <w:rPr>
          <w:i/>
        </w:rPr>
        <w:t>mgta</w:t>
      </w:r>
      <w:r w:rsidRPr="00F537EB">
        <w:t xml:space="preserve"> ms before the gap subframe occurrences);</w:t>
      </w:r>
    </w:p>
    <w:p w14:paraId="7E9D80C3" w14:textId="77777777" w:rsidR="00621CEF" w:rsidRPr="00F537EB" w:rsidRDefault="00621CEF" w:rsidP="00621CEF">
      <w:pPr>
        <w:pStyle w:val="B1"/>
      </w:pPr>
      <w:r w:rsidRPr="00F537EB">
        <w:t>1&gt;</w:t>
      </w:r>
      <w:r w:rsidRPr="00F537EB">
        <w:tab/>
        <w:t xml:space="preserve">else if </w:t>
      </w:r>
      <w:r w:rsidRPr="00F537EB">
        <w:rPr>
          <w:i/>
        </w:rPr>
        <w:t>gapFR2</w:t>
      </w:r>
      <w:r w:rsidRPr="00F537EB">
        <w:t xml:space="preserve"> is set to </w:t>
      </w:r>
      <w:r w:rsidRPr="00F537EB">
        <w:rPr>
          <w:i/>
        </w:rPr>
        <w:t>release</w:t>
      </w:r>
      <w:r w:rsidRPr="00F537EB">
        <w:t>:</w:t>
      </w:r>
    </w:p>
    <w:p w14:paraId="7B61ACAD" w14:textId="77777777" w:rsidR="00621CEF" w:rsidRPr="00F537EB" w:rsidRDefault="00621CEF" w:rsidP="00621CEF">
      <w:pPr>
        <w:pStyle w:val="B2"/>
      </w:pPr>
      <w:r w:rsidRPr="00F537EB">
        <w:t>2&gt;</w:t>
      </w:r>
      <w:r w:rsidRPr="00F537EB">
        <w:tab/>
        <w:t>release the FR2 measurement gap configuration;</w:t>
      </w:r>
    </w:p>
    <w:p w14:paraId="6D2A6227" w14:textId="77777777" w:rsidR="00621CEF" w:rsidRPr="00F537EB" w:rsidRDefault="00621CEF" w:rsidP="00621CEF">
      <w:pPr>
        <w:pStyle w:val="B1"/>
      </w:pPr>
      <w:r w:rsidRPr="00F537EB">
        <w:t>1&gt;</w:t>
      </w:r>
      <w:r w:rsidRPr="00F537EB">
        <w:tab/>
        <w:t xml:space="preserve">if </w:t>
      </w:r>
      <w:r w:rsidRPr="00F537EB">
        <w:rPr>
          <w:i/>
        </w:rPr>
        <w:t>gapUE</w:t>
      </w:r>
      <w:r w:rsidRPr="00F537EB">
        <w:t xml:space="preserve"> is set to </w:t>
      </w:r>
      <w:r w:rsidRPr="00F537EB">
        <w:rPr>
          <w:i/>
        </w:rPr>
        <w:t>setup</w:t>
      </w:r>
      <w:r w:rsidRPr="00F537EB">
        <w:t>:</w:t>
      </w:r>
      <w:r w:rsidRPr="00F537EB">
        <w:tab/>
      </w:r>
    </w:p>
    <w:p w14:paraId="0E04755F" w14:textId="77777777" w:rsidR="00621CEF" w:rsidRPr="00F537EB" w:rsidRDefault="00621CEF" w:rsidP="00621CEF">
      <w:pPr>
        <w:pStyle w:val="B2"/>
      </w:pPr>
      <w:r w:rsidRPr="00F537EB">
        <w:t>2&gt;</w:t>
      </w:r>
      <w:r w:rsidRPr="00F537EB">
        <w:tab/>
        <w:t>if a per UE measurement gap configuration is already setup, release the per UE measurement gap configuration;</w:t>
      </w:r>
    </w:p>
    <w:p w14:paraId="5C177316" w14:textId="77777777" w:rsidR="00621CEF" w:rsidRPr="00F537EB" w:rsidRDefault="00621CEF" w:rsidP="00621CEF">
      <w:pPr>
        <w:pStyle w:val="B2"/>
      </w:pPr>
      <w:r w:rsidRPr="00F537EB">
        <w:t>2&gt;</w:t>
      </w:r>
      <w:r w:rsidRPr="00F537EB">
        <w:tab/>
        <w:t xml:space="preserve">setup the per UE measurement gap configuration indicated by the </w:t>
      </w:r>
      <w:r w:rsidRPr="00F537EB">
        <w:rPr>
          <w:i/>
        </w:rPr>
        <w:t>measGapConfig</w:t>
      </w:r>
      <w:r w:rsidRPr="00F537EB">
        <w:t xml:space="preserve"> in accordance with the received </w:t>
      </w:r>
      <w:r w:rsidRPr="00F537EB">
        <w:rPr>
          <w:i/>
        </w:rPr>
        <w:t>gapOffset</w:t>
      </w:r>
      <w:r w:rsidRPr="00F537EB">
        <w:t>, i.e., the first subframe of each gap occurs at an SFN and subframe meeting the following condition:</w:t>
      </w:r>
    </w:p>
    <w:p w14:paraId="0AA6E7F7" w14:textId="77777777" w:rsidR="00621CEF" w:rsidRPr="00F537EB" w:rsidRDefault="00621CEF" w:rsidP="00621CEF">
      <w:pPr>
        <w:pStyle w:val="B3"/>
      </w:pPr>
      <w:r w:rsidRPr="00F537EB">
        <w:t xml:space="preserve">SFN mod </w:t>
      </w:r>
      <w:r w:rsidRPr="00F537EB">
        <w:rPr>
          <w:i/>
        </w:rPr>
        <w:t>T</w:t>
      </w:r>
      <w:r w:rsidRPr="00F537EB">
        <w:t xml:space="preserve"> = FLOOR(</w:t>
      </w:r>
      <w:r w:rsidRPr="00F537EB">
        <w:rPr>
          <w:i/>
        </w:rPr>
        <w:t>gapOffset</w:t>
      </w:r>
      <w:r w:rsidRPr="00F537EB">
        <w:t>/10);</w:t>
      </w:r>
    </w:p>
    <w:p w14:paraId="401DA175" w14:textId="77777777" w:rsidR="00621CEF" w:rsidRPr="00F537EB" w:rsidRDefault="00621CEF" w:rsidP="00621CEF">
      <w:pPr>
        <w:pStyle w:val="B3"/>
      </w:pPr>
      <w:r w:rsidRPr="00F537EB">
        <w:t xml:space="preserve">subframe = </w:t>
      </w:r>
      <w:r w:rsidRPr="00F537EB">
        <w:rPr>
          <w:i/>
        </w:rPr>
        <w:t>gapOffset</w:t>
      </w:r>
      <w:r w:rsidRPr="00F537EB">
        <w:t xml:space="preserve"> mod 10;</w:t>
      </w:r>
    </w:p>
    <w:p w14:paraId="4BC7DE38" w14:textId="77777777" w:rsidR="00621CEF" w:rsidRPr="00F537EB" w:rsidRDefault="00621CEF" w:rsidP="00621CEF">
      <w:pPr>
        <w:pStyle w:val="B3"/>
      </w:pPr>
      <w:r w:rsidRPr="00F537EB">
        <w:t xml:space="preserve">with </w:t>
      </w:r>
      <w:r w:rsidRPr="00F537EB">
        <w:rPr>
          <w:i/>
        </w:rPr>
        <w:t>T</w:t>
      </w:r>
      <w:r w:rsidRPr="00F537EB">
        <w:t xml:space="preserve"> = MGRP/10 as defined in TS 38.133 [14];</w:t>
      </w:r>
    </w:p>
    <w:p w14:paraId="4DA4E694" w14:textId="77777777" w:rsidR="00621CEF" w:rsidRPr="00F537EB" w:rsidRDefault="00621CEF" w:rsidP="00621CEF">
      <w:pPr>
        <w:pStyle w:val="B2"/>
      </w:pPr>
      <w:r w:rsidRPr="00F537EB">
        <w:t>2&gt;</w:t>
      </w:r>
      <w:r w:rsidRPr="00F537EB">
        <w:tab/>
        <w:t xml:space="preserve">apply the specified timing advance </w:t>
      </w:r>
      <w:r w:rsidRPr="00F537EB">
        <w:rPr>
          <w:i/>
        </w:rPr>
        <w:t>mgta</w:t>
      </w:r>
      <w:r w:rsidRPr="00F537EB">
        <w:t xml:space="preserve"> to the gap occurrences calculated above (i.e. the UE starts the measurement </w:t>
      </w:r>
      <w:r w:rsidRPr="00F537EB">
        <w:rPr>
          <w:i/>
        </w:rPr>
        <w:t>mgta</w:t>
      </w:r>
      <w:r w:rsidRPr="00F537EB">
        <w:t xml:space="preserve"> ms before the gap subframe occurrences);</w:t>
      </w:r>
    </w:p>
    <w:p w14:paraId="4A2EAC9B" w14:textId="77777777" w:rsidR="00621CEF" w:rsidRPr="00F537EB" w:rsidRDefault="00621CEF" w:rsidP="00621CEF">
      <w:pPr>
        <w:pStyle w:val="B1"/>
      </w:pPr>
      <w:r w:rsidRPr="00F537EB">
        <w:t>1&gt;</w:t>
      </w:r>
      <w:r w:rsidRPr="00F537EB">
        <w:tab/>
        <w:t xml:space="preserve">else if </w:t>
      </w:r>
      <w:r w:rsidRPr="00F537EB">
        <w:rPr>
          <w:i/>
        </w:rPr>
        <w:t>gapUE</w:t>
      </w:r>
      <w:r w:rsidRPr="00F537EB">
        <w:t xml:space="preserve"> is set to </w:t>
      </w:r>
      <w:r w:rsidRPr="00F537EB">
        <w:rPr>
          <w:i/>
        </w:rPr>
        <w:t>release</w:t>
      </w:r>
      <w:r w:rsidRPr="00F537EB">
        <w:t>:</w:t>
      </w:r>
    </w:p>
    <w:p w14:paraId="7BA0A546" w14:textId="77777777" w:rsidR="00621CEF" w:rsidRPr="00F537EB" w:rsidRDefault="00621CEF" w:rsidP="00621CEF">
      <w:pPr>
        <w:pStyle w:val="B2"/>
      </w:pPr>
      <w:r w:rsidRPr="00F537EB">
        <w:t>2&gt;</w:t>
      </w:r>
      <w:r w:rsidRPr="00F537EB">
        <w:tab/>
        <w:t>release the per UE measurement gap configuration.</w:t>
      </w:r>
    </w:p>
    <w:p w14:paraId="5CF16F01" w14:textId="77777777" w:rsidR="00621CEF" w:rsidRPr="00F537EB" w:rsidRDefault="00621CEF" w:rsidP="00621CEF">
      <w:pPr>
        <w:pStyle w:val="NO"/>
      </w:pPr>
      <w:r w:rsidRPr="00F537EB">
        <w:t>NOTE 1:</w:t>
      </w:r>
      <w:r w:rsidRPr="00F537EB">
        <w:tab/>
        <w:t xml:space="preserve">For </w:t>
      </w:r>
      <w:r w:rsidRPr="00F537EB">
        <w:rPr>
          <w:i/>
        </w:rPr>
        <w:t>gapFR2</w:t>
      </w:r>
      <w:r w:rsidRPr="00F537EB">
        <w:t xml:space="preserve"> configuration with synchrnonous CA, for the UE in NE-DC or NR-DC, the SFN and subframe of the serving cell indicated by the </w:t>
      </w:r>
      <w:r w:rsidRPr="00F537EB">
        <w:rPr>
          <w:i/>
        </w:rPr>
        <w:t xml:space="preserve">refServCellIndicator </w:t>
      </w:r>
      <w:r w:rsidRPr="00F537EB">
        <w:t xml:space="preserve">in </w:t>
      </w:r>
      <w:r w:rsidRPr="00F537EB">
        <w:rPr>
          <w:i/>
        </w:rPr>
        <w:t>gapFR2</w:t>
      </w:r>
      <w:r w:rsidRPr="00F537EB">
        <w:t xml:space="preserve"> is used in the gap calculation. Otherwise, the SFN and subframe of a serving cell on FR2 frequency is used in the gap calculation</w:t>
      </w:r>
    </w:p>
    <w:p w14:paraId="353C6DE1" w14:textId="77777777" w:rsidR="00621CEF" w:rsidRPr="00F537EB" w:rsidRDefault="00621CEF" w:rsidP="00621CEF">
      <w:pPr>
        <w:pStyle w:val="NO"/>
      </w:pPr>
      <w:r w:rsidRPr="00F537EB">
        <w:lastRenderedPageBreak/>
        <w:t>NOTE 2:</w:t>
      </w:r>
      <w:r w:rsidRPr="00F537EB">
        <w:tab/>
        <w:t xml:space="preserve">For </w:t>
      </w:r>
      <w:r w:rsidRPr="00F537EB">
        <w:rPr>
          <w:i/>
        </w:rPr>
        <w:t>gapFR1</w:t>
      </w:r>
      <w:r w:rsidRPr="00F537EB">
        <w:t xml:space="preserve"> or </w:t>
      </w:r>
      <w:r w:rsidRPr="00F537EB">
        <w:rPr>
          <w:i/>
        </w:rPr>
        <w:t>gapUE</w:t>
      </w:r>
      <w:r w:rsidRPr="00F537EB">
        <w:t xml:space="preserve"> configuration, for the UE in NE-DC or NR-DC, the SFN and subframe of the serving cell indicated by the </w:t>
      </w:r>
      <w:r w:rsidRPr="00F537EB">
        <w:rPr>
          <w:i/>
        </w:rPr>
        <w:t xml:space="preserve">refServCellIndicator </w:t>
      </w:r>
      <w:r w:rsidRPr="00F537EB">
        <w:t xml:space="preserve">in corresponding </w:t>
      </w:r>
      <w:r w:rsidRPr="00F537EB">
        <w:rPr>
          <w:i/>
        </w:rPr>
        <w:t>gapFR1</w:t>
      </w:r>
      <w:r w:rsidRPr="00F537EB">
        <w:t xml:space="preserve"> or </w:t>
      </w:r>
      <w:r w:rsidRPr="00F537EB">
        <w:rPr>
          <w:i/>
        </w:rPr>
        <w:t>gapUE</w:t>
      </w:r>
      <w:r w:rsidRPr="00F537EB">
        <w:t xml:space="preserve"> is used in the gap calculation. Otherwise, the SFN and subframe of the PCell is used in the gap calculation.</w:t>
      </w:r>
    </w:p>
    <w:p w14:paraId="6A501585" w14:textId="77777777" w:rsidR="00621CEF" w:rsidRPr="00F537EB" w:rsidRDefault="00621CEF" w:rsidP="00621CEF">
      <w:pPr>
        <w:keepLines/>
        <w:ind w:left="1135" w:hanging="851"/>
        <w:rPr>
          <w:lang w:eastAsia="x-none"/>
        </w:rPr>
      </w:pPr>
      <w:bookmarkStart w:id="1337" w:name="_Toc20425800"/>
      <w:bookmarkStart w:id="1338" w:name="_Toc29321196"/>
      <w:r w:rsidRPr="00F537EB">
        <w:rPr>
          <w:lang w:eastAsia="x-none"/>
        </w:rPr>
        <w:t>NOTE 3:</w:t>
      </w:r>
      <w:r w:rsidRPr="00F537EB">
        <w:rPr>
          <w:lang w:eastAsia="x-none"/>
        </w:rPr>
        <w:tab/>
        <w:t xml:space="preserve">For </w:t>
      </w:r>
      <w:r w:rsidRPr="00F537EB">
        <w:rPr>
          <w:i/>
          <w:lang w:eastAsia="x-none"/>
        </w:rPr>
        <w:t>gapFR2</w:t>
      </w:r>
      <w:r w:rsidRPr="00F537EB">
        <w:rPr>
          <w:lang w:eastAsia="x-none"/>
        </w:rPr>
        <w:t xml:space="preserve"> configuration with asynchronous CA, for the UE in NE-DC or NR-DC, the SFN and subframe of the serving cell indicated by the </w:t>
      </w:r>
      <w:r w:rsidRPr="00F537EB">
        <w:rPr>
          <w:i/>
          <w:lang w:eastAsia="x-none"/>
        </w:rPr>
        <w:t xml:space="preserve">refServCellIndicator and refFR2ServCellAsyncCA </w:t>
      </w:r>
      <w:r w:rsidRPr="00F537EB">
        <w:rPr>
          <w:lang w:eastAsia="x-none"/>
        </w:rPr>
        <w:t xml:space="preserve">in </w:t>
      </w:r>
      <w:r w:rsidRPr="00F537EB">
        <w:rPr>
          <w:i/>
          <w:lang w:eastAsia="x-none"/>
        </w:rPr>
        <w:t>gapFR2</w:t>
      </w:r>
      <w:r w:rsidRPr="00F537EB">
        <w:rPr>
          <w:lang w:eastAsia="x-none"/>
        </w:rPr>
        <w:t xml:space="preserve"> is used in the gap calculation. Otherwise, the SFN and subframe of a serving cell on FR2 frequency indicated by the </w:t>
      </w:r>
      <w:r w:rsidRPr="00F537EB">
        <w:rPr>
          <w:i/>
          <w:lang w:eastAsia="x-none"/>
        </w:rPr>
        <w:t xml:space="preserve">refFR2ServCellAsyncCA </w:t>
      </w:r>
      <w:r w:rsidRPr="00F537EB">
        <w:rPr>
          <w:lang w:eastAsia="x-none"/>
        </w:rPr>
        <w:t xml:space="preserve">in </w:t>
      </w:r>
      <w:r w:rsidRPr="00F537EB">
        <w:rPr>
          <w:i/>
          <w:lang w:eastAsia="x-none"/>
        </w:rPr>
        <w:t>gapFR2</w:t>
      </w:r>
      <w:r w:rsidRPr="00F537EB">
        <w:rPr>
          <w:lang w:eastAsia="x-none"/>
        </w:rPr>
        <w:t xml:space="preserve"> is used in the gap calculation</w:t>
      </w:r>
    </w:p>
    <w:p w14:paraId="1D5685C8" w14:textId="77777777" w:rsidR="00621CEF" w:rsidRPr="00F537EB" w:rsidRDefault="00621CEF" w:rsidP="00621CEF">
      <w:pPr>
        <w:pStyle w:val="Heading4"/>
      </w:pPr>
      <w:bookmarkStart w:id="1339" w:name="_Toc36756800"/>
      <w:bookmarkStart w:id="1340" w:name="_Toc36836341"/>
      <w:bookmarkStart w:id="1341" w:name="_Toc36843318"/>
      <w:bookmarkStart w:id="1342" w:name="_Toc37067607"/>
      <w:r w:rsidRPr="00F537EB">
        <w:t>5.5.2.10</w:t>
      </w:r>
      <w:r w:rsidRPr="00F537EB">
        <w:tab/>
        <w:t>Reference signal measurement timing configuration</w:t>
      </w:r>
      <w:bookmarkEnd w:id="1337"/>
      <w:bookmarkEnd w:id="1338"/>
      <w:bookmarkEnd w:id="1339"/>
      <w:bookmarkEnd w:id="1340"/>
      <w:bookmarkEnd w:id="1341"/>
      <w:bookmarkEnd w:id="1342"/>
    </w:p>
    <w:p w14:paraId="1B5703CE" w14:textId="77777777" w:rsidR="00621CEF" w:rsidRPr="00F537EB" w:rsidRDefault="00621CEF" w:rsidP="00621CEF">
      <w:r w:rsidRPr="00F537EB">
        <w:t xml:space="preserve">The UE shall setup the first SS/PBCH block measurement timing configuration (SMTC) in accordance with the received </w:t>
      </w:r>
      <w:r w:rsidRPr="00F537EB">
        <w:rPr>
          <w:i/>
        </w:rPr>
        <w:t>periodicityAndOffset</w:t>
      </w:r>
      <w:r w:rsidRPr="00F537EB">
        <w:t xml:space="preserve"> parameter (providing </w:t>
      </w:r>
      <w:r w:rsidRPr="00F537EB">
        <w:rPr>
          <w:i/>
        </w:rPr>
        <w:t>Periodicity</w:t>
      </w:r>
      <w:r w:rsidRPr="00F537EB">
        <w:t xml:space="preserve"> and </w:t>
      </w:r>
      <w:r w:rsidRPr="00F537EB">
        <w:rPr>
          <w:i/>
        </w:rPr>
        <w:t xml:space="preserve">Offset </w:t>
      </w:r>
      <w:r w:rsidRPr="00F537EB">
        <w:t xml:space="preserve">value for the following condition) in the </w:t>
      </w:r>
      <w:r w:rsidRPr="00F537EB">
        <w:rPr>
          <w:i/>
        </w:rPr>
        <w:t>smtc1</w:t>
      </w:r>
      <w:r w:rsidRPr="00F537EB">
        <w:t xml:space="preserve"> configuration. The first subframe of each SMTC occasion occurs at an SFN and subframe of the NR SpCell meeting the following condition:</w:t>
      </w:r>
    </w:p>
    <w:p w14:paraId="7439A783" w14:textId="77777777" w:rsidR="00621CEF" w:rsidRPr="00F537EB" w:rsidRDefault="00621CEF" w:rsidP="00621CEF">
      <w:pPr>
        <w:pStyle w:val="B1"/>
      </w:pPr>
      <w:r w:rsidRPr="00F537EB">
        <w:t xml:space="preserve">SFN mod </w:t>
      </w:r>
      <w:r w:rsidRPr="00F537EB">
        <w:rPr>
          <w:i/>
        </w:rPr>
        <w:t>T</w:t>
      </w:r>
      <w:r w:rsidRPr="00F537EB">
        <w:t xml:space="preserve"> = (FLOOR (</w:t>
      </w:r>
      <w:r w:rsidRPr="00F537EB">
        <w:rPr>
          <w:i/>
        </w:rPr>
        <w:t>Offset</w:t>
      </w:r>
      <w:r w:rsidRPr="00F537EB">
        <w:t>/10)</w:t>
      </w:r>
      <w:r w:rsidRPr="00F537EB">
        <w:rPr>
          <w:lang w:eastAsia="zh-CN"/>
        </w:rPr>
        <w:t>)</w:t>
      </w:r>
      <w:r w:rsidRPr="00F537EB">
        <w:t>;</w:t>
      </w:r>
    </w:p>
    <w:p w14:paraId="62DC36D6" w14:textId="77777777" w:rsidR="00621CEF" w:rsidRPr="00F537EB" w:rsidRDefault="00621CEF" w:rsidP="00621CEF">
      <w:pPr>
        <w:pStyle w:val="B1"/>
        <w:rPr>
          <w:lang w:eastAsia="zh-CN"/>
        </w:rPr>
      </w:pPr>
      <w:r w:rsidRPr="00F537EB">
        <w:rPr>
          <w:lang w:eastAsia="zh-CN"/>
        </w:rPr>
        <w:t xml:space="preserve">if the </w:t>
      </w:r>
      <w:r w:rsidRPr="00F537EB">
        <w:rPr>
          <w:i/>
          <w:iCs/>
          <w:lang w:eastAsia="zh-CN"/>
        </w:rPr>
        <w:t xml:space="preserve">Periodicity </w:t>
      </w:r>
      <w:r w:rsidRPr="00F537EB">
        <w:rPr>
          <w:lang w:eastAsia="zh-CN"/>
        </w:rPr>
        <w:t xml:space="preserve">is larger than </w:t>
      </w:r>
      <w:r w:rsidRPr="00F537EB">
        <w:rPr>
          <w:i/>
        </w:rPr>
        <w:t>sf5</w:t>
      </w:r>
      <w:r w:rsidRPr="00F537EB">
        <w:rPr>
          <w:lang w:eastAsia="zh-CN"/>
        </w:rPr>
        <w:t>:</w:t>
      </w:r>
    </w:p>
    <w:p w14:paraId="35309F76" w14:textId="77777777" w:rsidR="00621CEF" w:rsidRPr="00F537EB" w:rsidRDefault="00621CEF" w:rsidP="00621CEF">
      <w:pPr>
        <w:pStyle w:val="B2"/>
      </w:pPr>
      <w:r w:rsidRPr="00F537EB">
        <w:t xml:space="preserve">subframe = </w:t>
      </w:r>
      <w:r w:rsidRPr="00F537EB">
        <w:rPr>
          <w:i/>
        </w:rPr>
        <w:t>Offset</w:t>
      </w:r>
      <w:r w:rsidRPr="00F537EB">
        <w:t xml:space="preserve"> mod 10;</w:t>
      </w:r>
    </w:p>
    <w:p w14:paraId="2562450A" w14:textId="77777777" w:rsidR="00621CEF" w:rsidRPr="00F537EB" w:rsidRDefault="00621CEF" w:rsidP="00621CEF">
      <w:pPr>
        <w:pStyle w:val="B1"/>
        <w:rPr>
          <w:lang w:eastAsia="zh-CN"/>
        </w:rPr>
      </w:pPr>
      <w:r w:rsidRPr="00F537EB">
        <w:rPr>
          <w:lang w:eastAsia="zh-CN"/>
        </w:rPr>
        <w:t>else:</w:t>
      </w:r>
    </w:p>
    <w:p w14:paraId="45FF5BF0" w14:textId="77777777" w:rsidR="00621CEF" w:rsidRPr="00F537EB" w:rsidRDefault="00621CEF" w:rsidP="00621CEF">
      <w:pPr>
        <w:pStyle w:val="B2"/>
      </w:pPr>
      <w:r w:rsidRPr="00F537EB">
        <w:rPr>
          <w:lang w:eastAsia="zh-CN"/>
        </w:rPr>
        <w:t xml:space="preserve">subframe = </w:t>
      </w:r>
      <w:r w:rsidRPr="00F537EB">
        <w:rPr>
          <w:i/>
          <w:iCs/>
          <w:lang w:eastAsia="zh-CN"/>
        </w:rPr>
        <w:t>Offset</w:t>
      </w:r>
      <w:r w:rsidRPr="00F537EB">
        <w:rPr>
          <w:lang w:eastAsia="zh-CN"/>
        </w:rPr>
        <w:t xml:space="preserve"> or (</w:t>
      </w:r>
      <w:r w:rsidRPr="00F537EB">
        <w:rPr>
          <w:i/>
          <w:iCs/>
          <w:lang w:eastAsia="zh-CN"/>
        </w:rPr>
        <w:t>Offset</w:t>
      </w:r>
      <w:r w:rsidRPr="00F537EB">
        <w:rPr>
          <w:lang w:eastAsia="zh-CN"/>
        </w:rPr>
        <w:t xml:space="preserve"> +5);</w:t>
      </w:r>
    </w:p>
    <w:p w14:paraId="7076CEB7" w14:textId="77777777" w:rsidR="00621CEF" w:rsidRPr="00F537EB" w:rsidRDefault="00621CEF" w:rsidP="00621CEF">
      <w:pPr>
        <w:pStyle w:val="B1"/>
      </w:pPr>
      <w:r w:rsidRPr="00F537EB">
        <w:t xml:space="preserve">with </w:t>
      </w:r>
      <w:r w:rsidRPr="00F537EB">
        <w:rPr>
          <w:i/>
        </w:rPr>
        <w:t>T</w:t>
      </w:r>
      <w:r w:rsidRPr="00F537EB">
        <w:t xml:space="preserve"> = CEIL(</w:t>
      </w:r>
      <w:r w:rsidRPr="00F537EB">
        <w:rPr>
          <w:i/>
        </w:rPr>
        <w:t>Periodicity</w:t>
      </w:r>
      <w:r w:rsidRPr="00F537EB">
        <w:t>/10).</w:t>
      </w:r>
    </w:p>
    <w:p w14:paraId="18E53C18" w14:textId="77777777" w:rsidR="00621CEF" w:rsidRPr="00F537EB" w:rsidRDefault="00621CEF" w:rsidP="00621CEF">
      <w:r w:rsidRPr="00F537EB">
        <w:t xml:space="preserve">If </w:t>
      </w:r>
      <w:r w:rsidRPr="00F537EB">
        <w:rPr>
          <w:i/>
        </w:rPr>
        <w:t>smtc2</w:t>
      </w:r>
      <w:r w:rsidRPr="00F537EB">
        <w:t xml:space="preserve"> is present, for cells indicated in the </w:t>
      </w:r>
      <w:r w:rsidRPr="00F537EB">
        <w:rPr>
          <w:i/>
        </w:rPr>
        <w:t>pci-List</w:t>
      </w:r>
      <w:r w:rsidRPr="00F537EB">
        <w:t xml:space="preserve"> parameter in </w:t>
      </w:r>
      <w:r w:rsidRPr="00F537EB">
        <w:rPr>
          <w:i/>
        </w:rPr>
        <w:t xml:space="preserve">smtc2 </w:t>
      </w:r>
      <w:r w:rsidRPr="00F537EB">
        <w:t xml:space="preserve">in the same </w:t>
      </w:r>
      <w:r w:rsidRPr="00F537EB">
        <w:rPr>
          <w:i/>
        </w:rPr>
        <w:t>MeasObjectNR</w:t>
      </w:r>
      <w:r w:rsidRPr="00F537EB">
        <w:t xml:space="preserve">, the UE shall setup an additional SS/PBCH block measurement timing configuration (SMTC) in accordance with the received </w:t>
      </w:r>
      <w:r w:rsidRPr="00F537EB">
        <w:rPr>
          <w:i/>
        </w:rPr>
        <w:t>periodicity</w:t>
      </w:r>
      <w:r w:rsidRPr="00F537EB">
        <w:t xml:space="preserve"> parameter in the </w:t>
      </w:r>
      <w:r w:rsidRPr="00F537EB">
        <w:rPr>
          <w:i/>
        </w:rPr>
        <w:t>smtc2</w:t>
      </w:r>
      <w:r w:rsidRPr="00F537EB">
        <w:t xml:space="preserve"> configuration and use the </w:t>
      </w:r>
      <w:r w:rsidRPr="00F537EB">
        <w:rPr>
          <w:i/>
        </w:rPr>
        <w:t xml:space="preserve">Offset </w:t>
      </w:r>
      <w:r w:rsidRPr="00F537EB">
        <w:t xml:space="preserve">(derived from parameter </w:t>
      </w:r>
      <w:r w:rsidRPr="00F537EB">
        <w:rPr>
          <w:i/>
        </w:rPr>
        <w:t>periodicityAndOffset</w:t>
      </w:r>
      <w:r w:rsidRPr="00F537EB">
        <w:t xml:space="preserve">) and </w:t>
      </w:r>
      <w:r w:rsidRPr="00F537EB">
        <w:rPr>
          <w:i/>
        </w:rPr>
        <w:t>duration</w:t>
      </w:r>
      <w:r w:rsidRPr="00F537EB">
        <w:t xml:space="preserve"> parameter from the </w:t>
      </w:r>
      <w:r w:rsidRPr="00F537EB">
        <w:rPr>
          <w:i/>
        </w:rPr>
        <w:t>smtc1</w:t>
      </w:r>
      <w:r w:rsidRPr="00F537EB">
        <w:t xml:space="preserve"> configuration. The first subframe of each SMTC occasion occurs at an SFN and subframe of the NR SpCell meeting the above condition.</w:t>
      </w:r>
    </w:p>
    <w:p w14:paraId="2D3F10B4" w14:textId="77777777" w:rsidR="00621CEF" w:rsidRPr="00F537EB" w:rsidRDefault="00621CEF" w:rsidP="00621CEF">
      <w:r w:rsidRPr="00F537EB">
        <w:t xml:space="preserve">If </w:t>
      </w:r>
      <w:r w:rsidRPr="00F537EB">
        <w:rPr>
          <w:i/>
        </w:rPr>
        <w:t>smtc2-LP</w:t>
      </w:r>
      <w:r w:rsidRPr="00F537EB">
        <w:t xml:space="preserve"> is present, for cells indicated in the </w:t>
      </w:r>
      <w:r w:rsidRPr="00F537EB">
        <w:rPr>
          <w:i/>
        </w:rPr>
        <w:t>pci-List</w:t>
      </w:r>
      <w:r w:rsidRPr="00F537EB">
        <w:t xml:space="preserve"> parameter in </w:t>
      </w:r>
      <w:r w:rsidRPr="00F537EB">
        <w:rPr>
          <w:i/>
        </w:rPr>
        <w:t xml:space="preserve">smtc2-LP </w:t>
      </w:r>
      <w:r w:rsidRPr="00F537EB">
        <w:t xml:space="preserve">in the same frequency (for intra frequency cell reselection) or different frequency (for inter frequency cell reselecion), the UE shall setup an additional SS/PBCH block measurement timing configuration (SMTC) in accordance with the received </w:t>
      </w:r>
      <w:r w:rsidRPr="00F537EB">
        <w:rPr>
          <w:i/>
        </w:rPr>
        <w:t>periodicity</w:t>
      </w:r>
      <w:r w:rsidRPr="00F537EB">
        <w:t xml:space="preserve"> parameter in the </w:t>
      </w:r>
      <w:r w:rsidRPr="00F537EB">
        <w:rPr>
          <w:i/>
        </w:rPr>
        <w:t>smtc2-LP</w:t>
      </w:r>
      <w:r w:rsidRPr="00F537EB">
        <w:t xml:space="preserve"> configuration and use the </w:t>
      </w:r>
      <w:r w:rsidRPr="00F537EB">
        <w:rPr>
          <w:i/>
        </w:rPr>
        <w:t xml:space="preserve">Offset </w:t>
      </w:r>
      <w:r w:rsidRPr="00F537EB">
        <w:t xml:space="preserve">(derived from parameter </w:t>
      </w:r>
      <w:r w:rsidRPr="00F537EB">
        <w:rPr>
          <w:i/>
        </w:rPr>
        <w:t>periodicityAndOffset</w:t>
      </w:r>
      <w:r w:rsidRPr="00F537EB">
        <w:t xml:space="preserve">) and </w:t>
      </w:r>
      <w:r w:rsidRPr="00F537EB">
        <w:rPr>
          <w:i/>
        </w:rPr>
        <w:t>duration</w:t>
      </w:r>
      <w:r w:rsidRPr="00F537EB">
        <w:t xml:space="preserve"> parameter from the </w:t>
      </w:r>
      <w:r w:rsidRPr="00F537EB">
        <w:rPr>
          <w:i/>
        </w:rPr>
        <w:t>smtc</w:t>
      </w:r>
      <w:r w:rsidRPr="00F537EB">
        <w:t xml:space="preserve"> configuration for that frequency. The first subframe of each SMTC occasion occurs at an SFN and subframe of the NR SpCell or serving cell (for cell reselection) meeting the above condition.</w:t>
      </w:r>
    </w:p>
    <w:p w14:paraId="677094C4" w14:textId="77777777" w:rsidR="00621CEF" w:rsidRPr="00F537EB" w:rsidRDefault="00621CEF" w:rsidP="00621CEF">
      <w:r w:rsidRPr="00F537EB">
        <w:t xml:space="preserve">On the indicated </w:t>
      </w:r>
      <w:r w:rsidRPr="00F537EB">
        <w:rPr>
          <w:i/>
        </w:rPr>
        <w:t>ssbFrequency</w:t>
      </w:r>
      <w:r w:rsidRPr="00F537EB">
        <w:t>, the UE shall not consider SS/PBCH block transmission in subframes outside the SMTC occasion for RRM measurements based on SS/PBCH blocks and for RRM measurements based on CSI-RS except for SFTD measurement (see TS 38.133 [14], subclause 9.3.8).</w:t>
      </w:r>
    </w:p>
    <w:p w14:paraId="65081910" w14:textId="77777777" w:rsidR="00621CEF" w:rsidRPr="00F537EB" w:rsidRDefault="00621CEF" w:rsidP="00621CEF">
      <w:pPr>
        <w:pStyle w:val="Heading4"/>
      </w:pPr>
      <w:bookmarkStart w:id="1343" w:name="_Toc36836342"/>
      <w:bookmarkStart w:id="1344" w:name="_Toc36843319"/>
      <w:bookmarkStart w:id="1345" w:name="_Toc37067608"/>
      <w:bookmarkStart w:id="1346" w:name="_Toc20425801"/>
      <w:bookmarkStart w:id="1347" w:name="_Toc29321197"/>
      <w:bookmarkStart w:id="1348" w:name="_Toc36756801"/>
      <w:r w:rsidRPr="00F537EB">
        <w:t>5.5.2.10a</w:t>
      </w:r>
      <w:r w:rsidRPr="00F537EB">
        <w:tab/>
      </w:r>
      <w:r w:rsidRPr="00F537EB">
        <w:rPr>
          <w:lang w:eastAsia="zh-CN"/>
        </w:rPr>
        <w:t>RSSI</w:t>
      </w:r>
      <w:r w:rsidRPr="00F537EB">
        <w:t xml:space="preserve"> measurement timing configuration</w:t>
      </w:r>
      <w:bookmarkEnd w:id="1343"/>
      <w:bookmarkEnd w:id="1344"/>
      <w:bookmarkEnd w:id="1345"/>
    </w:p>
    <w:p w14:paraId="02B6704E" w14:textId="77777777" w:rsidR="00621CEF" w:rsidRPr="00F537EB" w:rsidRDefault="00621CEF" w:rsidP="00621CEF">
      <w:r w:rsidRPr="00F537EB">
        <w:rPr>
          <w:lang w:eastAsia="x-none"/>
        </w:rPr>
        <w:t xml:space="preserve">The UE shall setup the RSSI measurement timing configuration (RMTC) in accordance with the received </w:t>
      </w:r>
      <w:r w:rsidRPr="00F537EB">
        <w:rPr>
          <w:i/>
          <w:lang w:eastAsia="x-none"/>
        </w:rPr>
        <w:t>rmtc-Periodicity</w:t>
      </w:r>
      <w:r w:rsidRPr="00F537EB">
        <w:rPr>
          <w:lang w:eastAsia="x-none"/>
        </w:rPr>
        <w:t xml:space="preserve">, </w:t>
      </w:r>
      <w:r w:rsidRPr="00F537EB">
        <w:rPr>
          <w:i/>
          <w:lang w:eastAsia="x-none"/>
        </w:rPr>
        <w:t>rmtc-SubframeOffset</w:t>
      </w:r>
      <w:r w:rsidRPr="00F537EB">
        <w:rPr>
          <w:lang w:eastAsia="x-none"/>
        </w:rPr>
        <w:t xml:space="preserve"> if configured otherwise determined by the UE randomly, i.e. the first symbol of each RMTC occasion occurs at first symbol of an SFN and subframe of the PCell meeting the following condition:</w:t>
      </w:r>
    </w:p>
    <w:p w14:paraId="2BFF0C9F" w14:textId="77777777" w:rsidR="00621CEF" w:rsidRPr="00F537EB" w:rsidRDefault="00621CEF" w:rsidP="00621CEF">
      <w:pPr>
        <w:pStyle w:val="B1"/>
      </w:pPr>
      <w:r w:rsidRPr="00F537EB">
        <w:t xml:space="preserve">SFN mod </w:t>
      </w:r>
      <w:r w:rsidRPr="00F537EB">
        <w:rPr>
          <w:i/>
        </w:rPr>
        <w:t>T</w:t>
      </w:r>
      <w:r w:rsidRPr="00F537EB">
        <w:t xml:space="preserve"> = FLOOR(</w:t>
      </w:r>
      <w:r w:rsidRPr="00F537EB">
        <w:rPr>
          <w:i/>
        </w:rPr>
        <w:t>rmtc-SubframeOffset</w:t>
      </w:r>
      <w:r w:rsidRPr="00F537EB">
        <w:t>/10);</w:t>
      </w:r>
    </w:p>
    <w:p w14:paraId="7293F0A6" w14:textId="77777777" w:rsidR="00621CEF" w:rsidRPr="00F537EB" w:rsidRDefault="00621CEF" w:rsidP="00621CEF">
      <w:pPr>
        <w:pStyle w:val="B1"/>
      </w:pPr>
      <w:r w:rsidRPr="00F537EB">
        <w:t xml:space="preserve">subframe = </w:t>
      </w:r>
      <w:r w:rsidRPr="00F537EB">
        <w:rPr>
          <w:i/>
        </w:rPr>
        <w:t>rmtc-SubframeOffset</w:t>
      </w:r>
      <w:r w:rsidRPr="00F537EB">
        <w:t xml:space="preserve"> mod 10;</w:t>
      </w:r>
    </w:p>
    <w:p w14:paraId="30840CB0" w14:textId="77777777" w:rsidR="00621CEF" w:rsidRPr="00F537EB" w:rsidRDefault="00621CEF" w:rsidP="00621CEF">
      <w:pPr>
        <w:pStyle w:val="B1"/>
      </w:pPr>
      <w:r w:rsidRPr="00F537EB">
        <w:t xml:space="preserve">with </w:t>
      </w:r>
      <w:r w:rsidRPr="00F537EB">
        <w:rPr>
          <w:i/>
        </w:rPr>
        <w:t>T</w:t>
      </w:r>
      <w:r w:rsidRPr="00F537EB">
        <w:t xml:space="preserve"> = </w:t>
      </w:r>
      <w:r w:rsidRPr="00F537EB">
        <w:rPr>
          <w:i/>
        </w:rPr>
        <w:t>rmtc-Periodicity</w:t>
      </w:r>
      <w:r w:rsidRPr="00F537EB">
        <w:t>/10;</w:t>
      </w:r>
    </w:p>
    <w:p w14:paraId="54E7837E" w14:textId="77777777" w:rsidR="00621CEF" w:rsidRPr="00F537EB" w:rsidRDefault="00621CEF" w:rsidP="00621CEF">
      <w:r w:rsidRPr="00F537EB">
        <w:rPr>
          <w:lang w:eastAsia="x-none"/>
        </w:rPr>
        <w:t>On the concerned frequency, the UE shall not consider RSSI measurements</w:t>
      </w:r>
      <w:r w:rsidRPr="00F537EB">
        <w:rPr>
          <w:iCs/>
          <w:lang w:eastAsia="x-none"/>
        </w:rPr>
        <w:t xml:space="preserve"> </w:t>
      </w:r>
      <w:r w:rsidRPr="00F537EB">
        <w:rPr>
          <w:lang w:eastAsia="x-none"/>
        </w:rPr>
        <w:t xml:space="preserve">outside the configured RMTC occasion which lasts for </w:t>
      </w:r>
      <w:r w:rsidRPr="00F537EB">
        <w:rPr>
          <w:i/>
          <w:lang w:eastAsia="x-none"/>
        </w:rPr>
        <w:t>measDuration</w:t>
      </w:r>
      <w:r w:rsidRPr="00F537EB">
        <w:rPr>
          <w:lang w:eastAsia="x-none"/>
        </w:rPr>
        <w:t xml:space="preserve"> for RSSI and channel occupancy measurements.</w:t>
      </w:r>
    </w:p>
    <w:p w14:paraId="50AC6485" w14:textId="77777777" w:rsidR="00621CEF" w:rsidRPr="00F537EB" w:rsidRDefault="00621CEF" w:rsidP="00621CEF">
      <w:pPr>
        <w:pStyle w:val="Heading4"/>
        <w:rPr>
          <w:lang w:eastAsia="en-US"/>
        </w:rPr>
      </w:pPr>
      <w:bookmarkStart w:id="1349" w:name="_Toc36836343"/>
      <w:bookmarkStart w:id="1350" w:name="_Toc36843320"/>
      <w:bookmarkStart w:id="1351" w:name="_Toc37067609"/>
      <w:r w:rsidRPr="00F537EB">
        <w:rPr>
          <w:lang w:eastAsia="en-US"/>
        </w:rPr>
        <w:t>5.5.2.11</w:t>
      </w:r>
      <w:r w:rsidRPr="00F537EB">
        <w:rPr>
          <w:lang w:eastAsia="en-US"/>
        </w:rPr>
        <w:tab/>
        <w:t>Measurement gap sharing configuration</w:t>
      </w:r>
      <w:bookmarkEnd w:id="1346"/>
      <w:bookmarkEnd w:id="1347"/>
      <w:bookmarkEnd w:id="1348"/>
      <w:bookmarkEnd w:id="1349"/>
      <w:bookmarkEnd w:id="1350"/>
      <w:bookmarkEnd w:id="1351"/>
    </w:p>
    <w:p w14:paraId="009923CD" w14:textId="77777777" w:rsidR="00621CEF" w:rsidRPr="00F537EB" w:rsidRDefault="00621CEF" w:rsidP="00621CEF">
      <w:pPr>
        <w:rPr>
          <w:lang w:eastAsia="en-US"/>
        </w:rPr>
      </w:pPr>
      <w:r w:rsidRPr="00F537EB">
        <w:rPr>
          <w:lang w:eastAsia="en-US"/>
        </w:rPr>
        <w:t>The UE shall:</w:t>
      </w:r>
    </w:p>
    <w:p w14:paraId="0DFF2F04" w14:textId="77777777" w:rsidR="00621CEF" w:rsidRPr="00F537EB" w:rsidRDefault="00621CEF" w:rsidP="00621CEF">
      <w:pPr>
        <w:pStyle w:val="B1"/>
        <w:rPr>
          <w:lang w:eastAsia="en-US"/>
        </w:rPr>
      </w:pPr>
      <w:r w:rsidRPr="00F537EB">
        <w:rPr>
          <w:lang w:eastAsia="en-US"/>
        </w:rPr>
        <w:t>1&gt;</w:t>
      </w:r>
      <w:r w:rsidRPr="00F537EB">
        <w:rPr>
          <w:lang w:eastAsia="en-US"/>
        </w:rPr>
        <w:tab/>
        <w:t xml:space="preserve">if </w:t>
      </w:r>
      <w:r w:rsidRPr="00F537EB">
        <w:rPr>
          <w:i/>
          <w:lang w:eastAsia="en-US"/>
        </w:rPr>
        <w:t>gapSharingFR1</w:t>
      </w:r>
      <w:r w:rsidRPr="00F537EB">
        <w:rPr>
          <w:lang w:eastAsia="en-US"/>
        </w:rPr>
        <w:t xml:space="preserve"> is set to </w:t>
      </w:r>
      <w:r w:rsidRPr="00F537EB">
        <w:rPr>
          <w:i/>
        </w:rPr>
        <w:t>setup</w:t>
      </w:r>
      <w:r w:rsidRPr="00F537EB">
        <w:rPr>
          <w:lang w:eastAsia="en-US"/>
        </w:rPr>
        <w:t>:</w:t>
      </w:r>
    </w:p>
    <w:p w14:paraId="11BB6122" w14:textId="77777777" w:rsidR="00621CEF" w:rsidRPr="00F537EB" w:rsidRDefault="00621CEF" w:rsidP="00621CEF">
      <w:pPr>
        <w:pStyle w:val="B2"/>
        <w:rPr>
          <w:lang w:eastAsia="en-US"/>
        </w:rPr>
      </w:pPr>
      <w:r w:rsidRPr="00F537EB">
        <w:rPr>
          <w:lang w:eastAsia="en-US"/>
        </w:rPr>
        <w:lastRenderedPageBreak/>
        <w:t>2&gt;</w:t>
      </w:r>
      <w:r w:rsidRPr="00F537EB">
        <w:rPr>
          <w:lang w:eastAsia="en-US"/>
        </w:rPr>
        <w:tab/>
        <w:t>if an FR1 measurement gap sharing configuration is already setup:</w:t>
      </w:r>
    </w:p>
    <w:p w14:paraId="5C8A0890" w14:textId="77777777" w:rsidR="00621CEF" w:rsidRPr="00F537EB" w:rsidRDefault="00621CEF" w:rsidP="00621CEF">
      <w:pPr>
        <w:pStyle w:val="B3"/>
      </w:pPr>
      <w:r w:rsidRPr="00F537EB">
        <w:t>3&gt;</w:t>
      </w:r>
      <w:r w:rsidRPr="00F537EB">
        <w:tab/>
        <w:t>release the FR1 measurement gap sharing configuration;</w:t>
      </w:r>
    </w:p>
    <w:p w14:paraId="36776F24" w14:textId="77777777" w:rsidR="00621CEF" w:rsidRPr="00F537EB" w:rsidRDefault="00621CEF" w:rsidP="00621CEF">
      <w:pPr>
        <w:pStyle w:val="B2"/>
        <w:rPr>
          <w:lang w:eastAsia="en-US"/>
        </w:rPr>
      </w:pPr>
      <w:r w:rsidRPr="00F537EB">
        <w:rPr>
          <w:lang w:eastAsia="en-US"/>
        </w:rPr>
        <w:t>2&gt;</w:t>
      </w:r>
      <w:r w:rsidRPr="00F537EB">
        <w:rPr>
          <w:lang w:eastAsia="en-US"/>
        </w:rPr>
        <w:tab/>
        <w:t xml:space="preserve">setup the FR1 measurement gap sharing configuration indicated by the </w:t>
      </w:r>
      <w:r w:rsidRPr="00F537EB">
        <w:rPr>
          <w:i/>
          <w:lang w:eastAsia="en-US"/>
        </w:rPr>
        <w:t xml:space="preserve">measGapSharingConfig </w:t>
      </w:r>
      <w:r w:rsidRPr="00F537EB">
        <w:rPr>
          <w:lang w:eastAsia="en-US"/>
        </w:rPr>
        <w:t>in accordance with the received</w:t>
      </w:r>
      <w:r w:rsidRPr="00F537EB">
        <w:rPr>
          <w:i/>
          <w:lang w:eastAsia="en-US"/>
        </w:rPr>
        <w:t xml:space="preserve"> gapSharingFR1</w:t>
      </w:r>
      <w:r w:rsidRPr="00F537EB">
        <w:rPr>
          <w:lang w:eastAsia="en-US"/>
        </w:rPr>
        <w:t xml:space="preserve"> as defined in TS 38.133 [14];</w:t>
      </w:r>
    </w:p>
    <w:p w14:paraId="1EEF8CC0" w14:textId="77777777" w:rsidR="00621CEF" w:rsidRPr="00F537EB" w:rsidRDefault="00621CEF" w:rsidP="00621CEF">
      <w:pPr>
        <w:pStyle w:val="B1"/>
        <w:rPr>
          <w:lang w:eastAsia="en-US"/>
        </w:rPr>
      </w:pPr>
      <w:r w:rsidRPr="00F537EB">
        <w:rPr>
          <w:lang w:eastAsia="en-US"/>
        </w:rPr>
        <w:t>1&gt;</w:t>
      </w:r>
      <w:r w:rsidRPr="00F537EB">
        <w:rPr>
          <w:lang w:eastAsia="en-US"/>
        </w:rPr>
        <w:tab/>
        <w:t xml:space="preserve">else if </w:t>
      </w:r>
      <w:r w:rsidRPr="00F537EB">
        <w:rPr>
          <w:i/>
          <w:lang w:eastAsia="en-US"/>
        </w:rPr>
        <w:t>gapSharingFR1</w:t>
      </w:r>
      <w:r w:rsidRPr="00F537EB">
        <w:rPr>
          <w:lang w:eastAsia="en-US"/>
        </w:rPr>
        <w:t xml:space="preserve"> is set to </w:t>
      </w:r>
      <w:r w:rsidRPr="00F537EB">
        <w:rPr>
          <w:i/>
        </w:rPr>
        <w:t>release</w:t>
      </w:r>
      <w:r w:rsidRPr="00F537EB">
        <w:rPr>
          <w:lang w:eastAsia="en-US"/>
        </w:rPr>
        <w:t>:</w:t>
      </w:r>
    </w:p>
    <w:p w14:paraId="66F75EF7" w14:textId="77777777" w:rsidR="00621CEF" w:rsidRPr="00F537EB" w:rsidRDefault="00621CEF" w:rsidP="00621CEF">
      <w:pPr>
        <w:pStyle w:val="B2"/>
        <w:rPr>
          <w:lang w:eastAsia="en-US"/>
        </w:rPr>
      </w:pPr>
      <w:r w:rsidRPr="00F537EB">
        <w:rPr>
          <w:lang w:eastAsia="en-US"/>
        </w:rPr>
        <w:t>2&gt;</w:t>
      </w:r>
      <w:r w:rsidRPr="00F537EB">
        <w:rPr>
          <w:lang w:eastAsia="en-US"/>
        </w:rPr>
        <w:tab/>
        <w:t>release the FR1 measurement gap sharing configuration;</w:t>
      </w:r>
    </w:p>
    <w:p w14:paraId="3B0312EE" w14:textId="77777777" w:rsidR="00621CEF" w:rsidRPr="00F537EB" w:rsidRDefault="00621CEF" w:rsidP="00621CEF">
      <w:pPr>
        <w:pStyle w:val="B1"/>
        <w:rPr>
          <w:lang w:eastAsia="en-US"/>
        </w:rPr>
      </w:pPr>
      <w:r w:rsidRPr="00F537EB">
        <w:rPr>
          <w:lang w:eastAsia="en-US"/>
        </w:rPr>
        <w:t>1&gt;</w:t>
      </w:r>
      <w:r w:rsidRPr="00F537EB">
        <w:rPr>
          <w:lang w:eastAsia="en-US"/>
        </w:rPr>
        <w:tab/>
        <w:t xml:space="preserve">if </w:t>
      </w:r>
      <w:r w:rsidRPr="00F537EB">
        <w:rPr>
          <w:i/>
          <w:lang w:eastAsia="en-US"/>
        </w:rPr>
        <w:t>gapSharingFR2</w:t>
      </w:r>
      <w:r w:rsidRPr="00F537EB">
        <w:rPr>
          <w:lang w:eastAsia="en-US"/>
        </w:rPr>
        <w:t xml:space="preserve"> is set to </w:t>
      </w:r>
      <w:r w:rsidRPr="00F537EB">
        <w:rPr>
          <w:i/>
        </w:rPr>
        <w:t>setup</w:t>
      </w:r>
      <w:r w:rsidRPr="00F537EB">
        <w:rPr>
          <w:lang w:eastAsia="en-US"/>
        </w:rPr>
        <w:t>:</w:t>
      </w:r>
    </w:p>
    <w:p w14:paraId="7FFA0F32" w14:textId="77777777" w:rsidR="00621CEF" w:rsidRPr="00F537EB" w:rsidRDefault="00621CEF" w:rsidP="00621CEF">
      <w:pPr>
        <w:pStyle w:val="B2"/>
        <w:rPr>
          <w:lang w:eastAsia="en-US"/>
        </w:rPr>
      </w:pPr>
      <w:r w:rsidRPr="00F537EB">
        <w:rPr>
          <w:lang w:eastAsia="en-US"/>
        </w:rPr>
        <w:t>2&gt;</w:t>
      </w:r>
      <w:r w:rsidRPr="00F537EB">
        <w:rPr>
          <w:lang w:eastAsia="en-US"/>
        </w:rPr>
        <w:tab/>
        <w:t>if an FR2 measurement gap sharing configuration is already setup:</w:t>
      </w:r>
    </w:p>
    <w:p w14:paraId="3725F018" w14:textId="77777777" w:rsidR="00621CEF" w:rsidRPr="00F537EB" w:rsidRDefault="00621CEF" w:rsidP="00621CEF">
      <w:pPr>
        <w:pStyle w:val="B3"/>
      </w:pPr>
      <w:r w:rsidRPr="00F537EB">
        <w:t>3&gt;</w:t>
      </w:r>
      <w:r w:rsidRPr="00F537EB">
        <w:tab/>
        <w:t>release the FR2 measurement gap sharing configuration;</w:t>
      </w:r>
    </w:p>
    <w:p w14:paraId="4578972B" w14:textId="77777777" w:rsidR="00621CEF" w:rsidRPr="00F537EB" w:rsidRDefault="00621CEF" w:rsidP="00621CEF">
      <w:pPr>
        <w:pStyle w:val="B2"/>
        <w:rPr>
          <w:lang w:eastAsia="en-US"/>
        </w:rPr>
      </w:pPr>
      <w:r w:rsidRPr="00F537EB">
        <w:rPr>
          <w:lang w:eastAsia="en-US"/>
        </w:rPr>
        <w:t>2&gt;</w:t>
      </w:r>
      <w:r w:rsidRPr="00F537EB">
        <w:rPr>
          <w:lang w:eastAsia="en-US"/>
        </w:rPr>
        <w:tab/>
        <w:t xml:space="preserve">setup the FR2 measurement gap sharing configuration indicated by the </w:t>
      </w:r>
      <w:r w:rsidRPr="00F537EB">
        <w:rPr>
          <w:i/>
          <w:lang w:eastAsia="en-US"/>
        </w:rPr>
        <w:t xml:space="preserve">measGapSharingConfig </w:t>
      </w:r>
      <w:r w:rsidRPr="00F537EB">
        <w:rPr>
          <w:lang w:eastAsia="en-US"/>
        </w:rPr>
        <w:t xml:space="preserve">in accordance with the received </w:t>
      </w:r>
      <w:r w:rsidRPr="00F537EB">
        <w:rPr>
          <w:i/>
          <w:lang w:eastAsia="en-US"/>
        </w:rPr>
        <w:t>gapSharingFR2</w:t>
      </w:r>
      <w:r w:rsidRPr="00F537EB">
        <w:rPr>
          <w:lang w:eastAsia="en-US"/>
        </w:rPr>
        <w:t xml:space="preserve"> as defined in TS 38.133 [14];</w:t>
      </w:r>
    </w:p>
    <w:p w14:paraId="3E4C2D47" w14:textId="77777777" w:rsidR="00621CEF" w:rsidRPr="00F537EB" w:rsidRDefault="00621CEF" w:rsidP="00621CEF">
      <w:pPr>
        <w:pStyle w:val="B1"/>
        <w:rPr>
          <w:lang w:eastAsia="en-US"/>
        </w:rPr>
      </w:pPr>
      <w:r w:rsidRPr="00F537EB">
        <w:rPr>
          <w:lang w:eastAsia="en-US"/>
        </w:rPr>
        <w:t>1&gt;</w:t>
      </w:r>
      <w:r w:rsidRPr="00F537EB">
        <w:rPr>
          <w:lang w:eastAsia="en-US"/>
        </w:rPr>
        <w:tab/>
        <w:t xml:space="preserve">else if </w:t>
      </w:r>
      <w:r w:rsidRPr="00F537EB">
        <w:rPr>
          <w:i/>
          <w:lang w:eastAsia="en-US"/>
        </w:rPr>
        <w:t>gapSharingFR2</w:t>
      </w:r>
      <w:r w:rsidRPr="00F537EB">
        <w:rPr>
          <w:lang w:eastAsia="en-US"/>
        </w:rPr>
        <w:t xml:space="preserve"> is set to </w:t>
      </w:r>
      <w:r w:rsidRPr="00F537EB">
        <w:rPr>
          <w:i/>
        </w:rPr>
        <w:t>release</w:t>
      </w:r>
      <w:r w:rsidRPr="00F537EB">
        <w:rPr>
          <w:lang w:eastAsia="en-US"/>
        </w:rPr>
        <w:t>:</w:t>
      </w:r>
    </w:p>
    <w:p w14:paraId="0B71E2C6" w14:textId="77777777" w:rsidR="00621CEF" w:rsidRPr="00F537EB" w:rsidRDefault="00621CEF" w:rsidP="00621CEF">
      <w:pPr>
        <w:pStyle w:val="B2"/>
        <w:rPr>
          <w:lang w:eastAsia="en-US"/>
        </w:rPr>
      </w:pPr>
      <w:r w:rsidRPr="00F537EB">
        <w:rPr>
          <w:lang w:eastAsia="en-US"/>
        </w:rPr>
        <w:t>2&gt;</w:t>
      </w:r>
      <w:r w:rsidRPr="00F537EB">
        <w:rPr>
          <w:lang w:eastAsia="en-US"/>
        </w:rPr>
        <w:tab/>
        <w:t>release the FR2 measurement gap sharing configuration.</w:t>
      </w:r>
    </w:p>
    <w:p w14:paraId="2B158193" w14:textId="77777777" w:rsidR="00621CEF" w:rsidRPr="00F537EB" w:rsidRDefault="00621CEF" w:rsidP="00621CEF">
      <w:pPr>
        <w:pStyle w:val="B1"/>
        <w:rPr>
          <w:lang w:eastAsia="en-US"/>
        </w:rPr>
      </w:pPr>
      <w:r w:rsidRPr="00F537EB">
        <w:rPr>
          <w:lang w:eastAsia="en-US"/>
        </w:rPr>
        <w:t>1&gt;</w:t>
      </w:r>
      <w:r w:rsidRPr="00F537EB">
        <w:rPr>
          <w:lang w:eastAsia="en-US"/>
        </w:rPr>
        <w:tab/>
        <w:t xml:space="preserve">if </w:t>
      </w:r>
      <w:r w:rsidRPr="00F537EB">
        <w:rPr>
          <w:i/>
          <w:lang w:eastAsia="en-US"/>
        </w:rPr>
        <w:t>gapSharingUE</w:t>
      </w:r>
      <w:r w:rsidRPr="00F537EB">
        <w:rPr>
          <w:lang w:eastAsia="en-US"/>
        </w:rPr>
        <w:t xml:space="preserve"> is set to </w:t>
      </w:r>
      <w:r w:rsidRPr="00F537EB">
        <w:rPr>
          <w:i/>
        </w:rPr>
        <w:t>setup</w:t>
      </w:r>
      <w:r w:rsidRPr="00F537EB">
        <w:rPr>
          <w:lang w:eastAsia="en-US"/>
        </w:rPr>
        <w:t>:</w:t>
      </w:r>
    </w:p>
    <w:p w14:paraId="7318AE5B" w14:textId="77777777" w:rsidR="00621CEF" w:rsidRPr="00F537EB" w:rsidRDefault="00621CEF" w:rsidP="00621CEF">
      <w:pPr>
        <w:pStyle w:val="B2"/>
        <w:rPr>
          <w:lang w:eastAsia="en-US"/>
        </w:rPr>
      </w:pPr>
      <w:r w:rsidRPr="00F537EB">
        <w:rPr>
          <w:lang w:eastAsia="en-US"/>
        </w:rPr>
        <w:t>2&gt;</w:t>
      </w:r>
      <w:r w:rsidRPr="00F537EB">
        <w:rPr>
          <w:lang w:eastAsia="en-US"/>
        </w:rPr>
        <w:tab/>
        <w:t>if a per UE measurement gap sharing configuration is already setup:</w:t>
      </w:r>
    </w:p>
    <w:p w14:paraId="14E5BD9E" w14:textId="77777777" w:rsidR="00621CEF" w:rsidRPr="00F537EB" w:rsidRDefault="00621CEF" w:rsidP="00621CEF">
      <w:pPr>
        <w:pStyle w:val="B3"/>
      </w:pPr>
      <w:r w:rsidRPr="00F537EB">
        <w:t>3&gt;</w:t>
      </w:r>
      <w:r w:rsidRPr="00F537EB">
        <w:tab/>
        <w:t>release the per UE measurement gap sharing configuration;</w:t>
      </w:r>
    </w:p>
    <w:p w14:paraId="4CA800E2" w14:textId="77777777" w:rsidR="00621CEF" w:rsidRPr="00F537EB" w:rsidRDefault="00621CEF" w:rsidP="00621CEF">
      <w:pPr>
        <w:pStyle w:val="B2"/>
        <w:rPr>
          <w:lang w:eastAsia="en-US"/>
        </w:rPr>
      </w:pPr>
      <w:r w:rsidRPr="00F537EB">
        <w:rPr>
          <w:lang w:eastAsia="en-US"/>
        </w:rPr>
        <w:t>2&gt;</w:t>
      </w:r>
      <w:r w:rsidRPr="00F537EB">
        <w:rPr>
          <w:lang w:eastAsia="en-US"/>
        </w:rPr>
        <w:tab/>
        <w:t xml:space="preserve">setup the per UE measurement gap sharing configuration indicated by the </w:t>
      </w:r>
      <w:r w:rsidRPr="00F537EB">
        <w:rPr>
          <w:i/>
          <w:lang w:eastAsia="en-US"/>
        </w:rPr>
        <w:t xml:space="preserve">measGapSharingConfig </w:t>
      </w:r>
      <w:r w:rsidRPr="00F537EB">
        <w:rPr>
          <w:lang w:eastAsia="en-US"/>
        </w:rPr>
        <w:t xml:space="preserve">in accordance with the received </w:t>
      </w:r>
      <w:r w:rsidRPr="00F537EB">
        <w:rPr>
          <w:i/>
          <w:lang w:eastAsia="en-US"/>
        </w:rPr>
        <w:t>gapSharingUE</w:t>
      </w:r>
      <w:r w:rsidRPr="00F537EB">
        <w:rPr>
          <w:lang w:eastAsia="en-US"/>
        </w:rPr>
        <w:t xml:space="preserve"> as defined in TS 38.133 [14];</w:t>
      </w:r>
    </w:p>
    <w:p w14:paraId="6436B790" w14:textId="77777777" w:rsidR="00621CEF" w:rsidRPr="00F537EB" w:rsidRDefault="00621CEF" w:rsidP="00621CEF">
      <w:pPr>
        <w:pStyle w:val="B1"/>
        <w:rPr>
          <w:lang w:eastAsia="en-US"/>
        </w:rPr>
      </w:pPr>
      <w:r w:rsidRPr="00F537EB">
        <w:rPr>
          <w:lang w:eastAsia="en-US"/>
        </w:rPr>
        <w:t>1&gt;</w:t>
      </w:r>
      <w:r w:rsidRPr="00F537EB">
        <w:rPr>
          <w:lang w:eastAsia="en-US"/>
        </w:rPr>
        <w:tab/>
        <w:t xml:space="preserve">else if </w:t>
      </w:r>
      <w:r w:rsidRPr="00F537EB">
        <w:rPr>
          <w:i/>
          <w:lang w:eastAsia="en-US"/>
        </w:rPr>
        <w:t>gapSharingUE</w:t>
      </w:r>
      <w:r w:rsidRPr="00F537EB">
        <w:rPr>
          <w:lang w:eastAsia="en-US"/>
        </w:rPr>
        <w:t xml:space="preserve"> is set to </w:t>
      </w:r>
      <w:r w:rsidRPr="00F537EB">
        <w:rPr>
          <w:i/>
        </w:rPr>
        <w:t>release</w:t>
      </w:r>
      <w:r w:rsidRPr="00F537EB">
        <w:rPr>
          <w:lang w:eastAsia="en-US"/>
        </w:rPr>
        <w:t>:</w:t>
      </w:r>
    </w:p>
    <w:p w14:paraId="222D0ADF" w14:textId="77777777" w:rsidR="00621CEF" w:rsidRPr="00F537EB" w:rsidRDefault="00621CEF" w:rsidP="00621CEF">
      <w:pPr>
        <w:pStyle w:val="B2"/>
        <w:rPr>
          <w:lang w:eastAsia="en-US"/>
        </w:rPr>
      </w:pPr>
      <w:r w:rsidRPr="00F537EB">
        <w:rPr>
          <w:lang w:eastAsia="en-US"/>
        </w:rPr>
        <w:t>2&gt;</w:t>
      </w:r>
      <w:r w:rsidRPr="00F537EB">
        <w:rPr>
          <w:lang w:eastAsia="en-US"/>
        </w:rPr>
        <w:tab/>
        <w:t>release the per UE measurement gap sharing configuration.</w:t>
      </w:r>
    </w:p>
    <w:p w14:paraId="3506D4A5" w14:textId="77777777" w:rsidR="00621CEF" w:rsidRPr="00F537EB" w:rsidRDefault="00621CEF" w:rsidP="00621CEF">
      <w:pPr>
        <w:pStyle w:val="Heading3"/>
      </w:pPr>
      <w:bookmarkStart w:id="1352" w:name="_Toc20425802"/>
      <w:bookmarkStart w:id="1353" w:name="_Toc29321198"/>
      <w:bookmarkStart w:id="1354" w:name="_Toc36756803"/>
      <w:bookmarkStart w:id="1355" w:name="_Toc36836344"/>
      <w:bookmarkStart w:id="1356" w:name="_Toc36843321"/>
      <w:bookmarkStart w:id="1357" w:name="_Toc37067610"/>
      <w:r w:rsidRPr="00F537EB">
        <w:t>5.5.3</w:t>
      </w:r>
      <w:r w:rsidRPr="00F537EB">
        <w:tab/>
        <w:t>Performing measurements</w:t>
      </w:r>
      <w:bookmarkEnd w:id="1352"/>
      <w:bookmarkEnd w:id="1353"/>
      <w:bookmarkEnd w:id="1354"/>
      <w:bookmarkEnd w:id="1355"/>
      <w:bookmarkEnd w:id="1356"/>
      <w:bookmarkEnd w:id="1357"/>
    </w:p>
    <w:p w14:paraId="62188A4B" w14:textId="77777777" w:rsidR="00621CEF" w:rsidRPr="00F537EB" w:rsidRDefault="00621CEF" w:rsidP="00621CEF">
      <w:pPr>
        <w:pStyle w:val="Heading4"/>
      </w:pPr>
      <w:bookmarkStart w:id="1358" w:name="_Toc20425803"/>
      <w:bookmarkStart w:id="1359" w:name="_Toc29321199"/>
      <w:bookmarkStart w:id="1360" w:name="_Toc36756804"/>
      <w:bookmarkStart w:id="1361" w:name="_Toc36836345"/>
      <w:bookmarkStart w:id="1362" w:name="_Toc36843322"/>
      <w:bookmarkStart w:id="1363" w:name="_Toc37067611"/>
      <w:r w:rsidRPr="00F537EB">
        <w:t>5.5.3.1</w:t>
      </w:r>
      <w:r w:rsidRPr="00F537EB">
        <w:tab/>
        <w:t>General</w:t>
      </w:r>
      <w:bookmarkEnd w:id="1358"/>
      <w:bookmarkEnd w:id="1359"/>
      <w:bookmarkEnd w:id="1360"/>
      <w:bookmarkEnd w:id="1361"/>
      <w:bookmarkEnd w:id="1362"/>
      <w:bookmarkEnd w:id="1363"/>
    </w:p>
    <w:p w14:paraId="627E3C9B" w14:textId="77777777" w:rsidR="00621CEF" w:rsidRPr="00F537EB" w:rsidRDefault="00621CEF" w:rsidP="00621CEF">
      <w:r w:rsidRPr="00F537EB">
        <w:t xml:space="preserve">An RRC_CONNECTED UE shall derive cell measurement results by measuring one or multiple beams associated per cell as configured by the network, as described in 5.5.3.3. For all cell measurement results and CLI measurement results in RRC_CONNECTED, except for RSSI, the UE applies the layer 3 filtering as specified in 5.5.3.2, before using the measured results for evaluation of reporting criteria, measurement reporting or the criteria to trigger conditional configuration execution. For cell measurements, the network can configure RSRP, RSRQ, SINR, </w:t>
      </w:r>
      <w:r w:rsidRPr="00F537EB">
        <w:rPr>
          <w:rFonts w:eastAsia="DengXian"/>
          <w:lang w:eastAsia="zh-CN"/>
        </w:rPr>
        <w:t>RSCP or EcN0</w:t>
      </w:r>
      <w:r w:rsidRPr="00F537EB">
        <w:t xml:space="preserve"> as trigger quantity. </w:t>
      </w:r>
      <w:bookmarkStart w:id="1364" w:name="_Hlk2926019"/>
      <w:r w:rsidRPr="00F537EB">
        <w:t xml:space="preserve">For CLI measurements, the network can configure SRS-RSRP or CLI-RSSI as trigger quantity. For cell and beam measurements, reporting quantities can be any combination of quantities (i.e. only RSRP; only RSRQ; only SINR; RSRP and RSRQ; RSRP and SINR; RSRQ and SINR; RSRP, RSRQ and SINR; only </w:t>
      </w:r>
      <w:r w:rsidRPr="00F537EB">
        <w:rPr>
          <w:rFonts w:eastAsia="DengXian"/>
          <w:lang w:eastAsia="zh-CN"/>
        </w:rPr>
        <w:t>RSCP; only EcN0; RSCP and EcN0</w:t>
      </w:r>
      <w:r w:rsidRPr="00F537EB">
        <w:t>), irrespective of the trigger quantity, and for CLI measurements, reporting quantities can be only SRS-RSRP or only CLI-RSSI. For conditional configuration execution triggering quantities, the network can configure up to 2 quantities. The UE does not apply the layer 3 filtering as specified in 5.5.3.2 to derive the CBR measurements.</w:t>
      </w:r>
    </w:p>
    <w:bookmarkEnd w:id="1364"/>
    <w:p w14:paraId="1FE7EC97" w14:textId="77777777" w:rsidR="00621CEF" w:rsidRPr="00F537EB" w:rsidRDefault="00621CEF" w:rsidP="00621CEF">
      <w:r w:rsidRPr="00F537EB">
        <w:t>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L1 filtering of beam measurements used to derive cell measurement results is implementation dependent.</w:t>
      </w:r>
    </w:p>
    <w:p w14:paraId="1F6C0E03" w14:textId="77777777" w:rsidR="00621CEF" w:rsidRPr="00F537EB" w:rsidRDefault="00621CEF" w:rsidP="00621CEF">
      <w:r w:rsidRPr="00F537EB">
        <w:t>The UE shall:</w:t>
      </w:r>
    </w:p>
    <w:p w14:paraId="0F624290" w14:textId="77777777" w:rsidR="00621CEF" w:rsidRPr="00F537EB" w:rsidRDefault="00621CEF" w:rsidP="00621CEF">
      <w:pPr>
        <w:pStyle w:val="B1"/>
      </w:pPr>
      <w:r w:rsidRPr="00F537EB">
        <w:t>1&gt;</w:t>
      </w:r>
      <w:r w:rsidRPr="00F537EB">
        <w:tab/>
        <w:t xml:space="preserve">whenever the UE has a </w:t>
      </w:r>
      <w:r w:rsidRPr="00F537EB">
        <w:rPr>
          <w:i/>
        </w:rPr>
        <w:t>measConfig</w:t>
      </w:r>
      <w:r w:rsidRPr="00F537EB">
        <w:t xml:space="preserve">, perform RSRP and RSRQ measurements for each serving cell for which </w:t>
      </w:r>
      <w:r w:rsidRPr="00F537EB">
        <w:rPr>
          <w:i/>
        </w:rPr>
        <w:t>servingCellMO</w:t>
      </w:r>
      <w:r w:rsidRPr="00F537EB">
        <w:t xml:space="preserve"> is configured as follows:</w:t>
      </w:r>
    </w:p>
    <w:p w14:paraId="47A04E00" w14:textId="77777777" w:rsidR="00621CEF" w:rsidRPr="00F537EB" w:rsidRDefault="00621CEF" w:rsidP="00621CEF">
      <w:pPr>
        <w:pStyle w:val="B2"/>
      </w:pPr>
      <w:r w:rsidRPr="00F537EB">
        <w:lastRenderedPageBreak/>
        <w:t>2&gt;</w:t>
      </w:r>
      <w:r w:rsidRPr="00F537EB">
        <w:tab/>
        <w:t xml:space="preserve">if the </w:t>
      </w:r>
      <w:r w:rsidRPr="00F537EB">
        <w:rPr>
          <w:i/>
        </w:rPr>
        <w:t>reportConfig</w:t>
      </w:r>
      <w:r w:rsidRPr="00F537EB">
        <w:t xml:space="preserve"> associated with at least one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 xml:space="preserve"> contains an </w:t>
      </w:r>
      <w:r w:rsidRPr="00F537EB">
        <w:rPr>
          <w:i/>
        </w:rPr>
        <w:t>rsType</w:t>
      </w:r>
      <w:r w:rsidRPr="00F537EB">
        <w:t xml:space="preserve"> set to </w:t>
      </w:r>
      <w:r w:rsidRPr="00F537EB">
        <w:rPr>
          <w:i/>
        </w:rPr>
        <w:t>ssb</w:t>
      </w:r>
      <w:r w:rsidRPr="00F537EB">
        <w:t xml:space="preserve"> and </w:t>
      </w:r>
      <w:r w:rsidRPr="00F537EB">
        <w:rPr>
          <w:i/>
        </w:rPr>
        <w:t>ssb-ConfigMobility</w:t>
      </w:r>
      <w:r w:rsidRPr="00F537EB">
        <w:t xml:space="preserve"> is configured in the </w:t>
      </w:r>
      <w:r w:rsidRPr="00F537EB">
        <w:rPr>
          <w:i/>
        </w:rPr>
        <w:t>measObject</w:t>
      </w:r>
      <w:r w:rsidRPr="00F537EB">
        <w:t xml:space="preserve"> indicated by the </w:t>
      </w:r>
      <w:r w:rsidRPr="00F537EB">
        <w:rPr>
          <w:i/>
        </w:rPr>
        <w:t>servingCellMO</w:t>
      </w:r>
      <w:r w:rsidRPr="00F537EB">
        <w:t>:</w:t>
      </w:r>
    </w:p>
    <w:p w14:paraId="6BDD3EF9" w14:textId="77777777" w:rsidR="00621CEF" w:rsidRPr="00F537EB" w:rsidRDefault="00621CEF" w:rsidP="00621CEF">
      <w:pPr>
        <w:pStyle w:val="B3"/>
      </w:pPr>
      <w:r w:rsidRPr="00F537EB">
        <w:t>3&gt;</w:t>
      </w:r>
      <w:r w:rsidRPr="00F537EB">
        <w:tab/>
        <w:t xml:space="preserve">if the </w:t>
      </w:r>
      <w:r w:rsidRPr="00F537EB">
        <w:rPr>
          <w:i/>
        </w:rPr>
        <w:t>reportConfig</w:t>
      </w:r>
      <w:r w:rsidRPr="00F537EB">
        <w:t xml:space="preserve"> associated with at least one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 xml:space="preserve"> contains a </w:t>
      </w:r>
      <w:r w:rsidRPr="00F537EB">
        <w:rPr>
          <w:i/>
        </w:rPr>
        <w:t>reportQuantityRS-Indexes</w:t>
      </w:r>
      <w:r w:rsidRPr="00F537EB">
        <w:t xml:space="preserve"> and </w:t>
      </w:r>
      <w:r w:rsidRPr="00F537EB">
        <w:rPr>
          <w:i/>
        </w:rPr>
        <w:t>maxNrofRS-IndexesToReport</w:t>
      </w:r>
      <w:r w:rsidRPr="00F537EB">
        <w:t xml:space="preserve"> and contains an </w:t>
      </w:r>
      <w:r w:rsidRPr="00F537EB">
        <w:rPr>
          <w:i/>
        </w:rPr>
        <w:t>rsType</w:t>
      </w:r>
      <w:r w:rsidRPr="00F537EB">
        <w:t xml:space="preserve"> set to </w:t>
      </w:r>
      <w:r w:rsidRPr="00F537EB">
        <w:rPr>
          <w:i/>
        </w:rPr>
        <w:t>ssb</w:t>
      </w:r>
      <w:r w:rsidRPr="00F537EB">
        <w:t>:</w:t>
      </w:r>
    </w:p>
    <w:p w14:paraId="21C5C2A8" w14:textId="77777777" w:rsidR="00621CEF" w:rsidRPr="00F537EB" w:rsidRDefault="00621CEF" w:rsidP="00621CEF">
      <w:pPr>
        <w:pStyle w:val="B4"/>
      </w:pPr>
      <w:r w:rsidRPr="00F537EB">
        <w:t>4&gt;</w:t>
      </w:r>
      <w:r w:rsidRPr="00F537EB">
        <w:tab/>
        <w:t>derive layer 3 filtered RSRP and RSRQ per beam for the serving cell based on SS/PBCH block, as described in 5.5.3.3a;</w:t>
      </w:r>
    </w:p>
    <w:p w14:paraId="3AC96599" w14:textId="77777777" w:rsidR="00621CEF" w:rsidRPr="00F537EB" w:rsidRDefault="00621CEF" w:rsidP="00621CEF">
      <w:pPr>
        <w:pStyle w:val="B3"/>
      </w:pPr>
      <w:r w:rsidRPr="00F537EB">
        <w:t>3&gt;</w:t>
      </w:r>
      <w:r w:rsidRPr="00F537EB">
        <w:tab/>
        <w:t>derive serving cell measurement results based on SS/PBCH block, as described in 5.5.3.3;</w:t>
      </w:r>
    </w:p>
    <w:p w14:paraId="5B4B6BC2" w14:textId="77777777" w:rsidR="00621CEF" w:rsidRPr="00F537EB" w:rsidRDefault="00621CEF" w:rsidP="00621CEF">
      <w:pPr>
        <w:pStyle w:val="B2"/>
      </w:pPr>
      <w:r w:rsidRPr="00F537EB">
        <w:t>2&gt;</w:t>
      </w:r>
      <w:r w:rsidRPr="00F537EB">
        <w:tab/>
        <w:t xml:space="preserve">if the </w:t>
      </w:r>
      <w:r w:rsidRPr="00F537EB">
        <w:rPr>
          <w:i/>
        </w:rPr>
        <w:t>reportConfig</w:t>
      </w:r>
      <w:r w:rsidRPr="00F537EB">
        <w:t xml:space="preserve"> associated with at least one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 xml:space="preserve"> contains an </w:t>
      </w:r>
      <w:r w:rsidRPr="00F537EB">
        <w:rPr>
          <w:i/>
        </w:rPr>
        <w:t>rsType</w:t>
      </w:r>
      <w:r w:rsidRPr="00F537EB">
        <w:t xml:space="preserve"> set to </w:t>
      </w:r>
      <w:r w:rsidRPr="00F537EB">
        <w:rPr>
          <w:i/>
        </w:rPr>
        <w:t>csi-rs</w:t>
      </w:r>
      <w:r w:rsidRPr="00F537EB">
        <w:t xml:space="preserve"> and </w:t>
      </w:r>
      <w:r w:rsidRPr="00F537EB">
        <w:rPr>
          <w:i/>
        </w:rPr>
        <w:t>CSI-RS-ResourceConfigMobility</w:t>
      </w:r>
      <w:r w:rsidRPr="00F537EB">
        <w:t xml:space="preserve"> is configured in the </w:t>
      </w:r>
      <w:r w:rsidRPr="00F537EB">
        <w:rPr>
          <w:i/>
        </w:rPr>
        <w:t>measObject</w:t>
      </w:r>
      <w:r w:rsidRPr="00F537EB">
        <w:t xml:space="preserve"> indicated by the </w:t>
      </w:r>
      <w:r w:rsidRPr="00F537EB">
        <w:rPr>
          <w:i/>
        </w:rPr>
        <w:t>servingCellMO</w:t>
      </w:r>
      <w:r w:rsidRPr="00F537EB">
        <w:t>:</w:t>
      </w:r>
    </w:p>
    <w:p w14:paraId="7771CEC2" w14:textId="77777777" w:rsidR="00621CEF" w:rsidRPr="00F537EB" w:rsidRDefault="00621CEF" w:rsidP="00621CEF">
      <w:pPr>
        <w:pStyle w:val="B3"/>
      </w:pPr>
      <w:r w:rsidRPr="00F537EB">
        <w:t>3&gt;</w:t>
      </w:r>
      <w:r w:rsidRPr="00F537EB">
        <w:tab/>
        <w:t xml:space="preserve">if the </w:t>
      </w:r>
      <w:r w:rsidRPr="00F537EB">
        <w:rPr>
          <w:i/>
        </w:rPr>
        <w:t>reportConfig</w:t>
      </w:r>
      <w:r w:rsidRPr="00F537EB">
        <w:t xml:space="preserve"> associated with at least one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 xml:space="preserve"> contains a </w:t>
      </w:r>
      <w:r w:rsidRPr="00F537EB">
        <w:rPr>
          <w:i/>
        </w:rPr>
        <w:t>reportQuantityRS-Indexes</w:t>
      </w:r>
      <w:r w:rsidRPr="00F537EB">
        <w:t xml:space="preserve"> and </w:t>
      </w:r>
      <w:r w:rsidRPr="00F537EB">
        <w:rPr>
          <w:i/>
        </w:rPr>
        <w:t>maxNrofRS-IndexesToReport</w:t>
      </w:r>
      <w:r w:rsidRPr="00F537EB">
        <w:t xml:space="preserve"> and contains an </w:t>
      </w:r>
      <w:r w:rsidRPr="00F537EB">
        <w:rPr>
          <w:i/>
        </w:rPr>
        <w:t>rsType</w:t>
      </w:r>
      <w:r w:rsidRPr="00F537EB">
        <w:t xml:space="preserve"> set to </w:t>
      </w:r>
      <w:r w:rsidRPr="00F537EB">
        <w:rPr>
          <w:i/>
        </w:rPr>
        <w:t>csi-rs</w:t>
      </w:r>
      <w:r w:rsidRPr="00F537EB">
        <w:t>:</w:t>
      </w:r>
    </w:p>
    <w:p w14:paraId="6415EE26" w14:textId="77777777" w:rsidR="00621CEF" w:rsidRPr="00F537EB" w:rsidRDefault="00621CEF" w:rsidP="00621CEF">
      <w:pPr>
        <w:pStyle w:val="B4"/>
      </w:pPr>
      <w:r w:rsidRPr="00F537EB">
        <w:t>4&gt;</w:t>
      </w:r>
      <w:r w:rsidRPr="00F537EB">
        <w:tab/>
        <w:t>derive layer 3 filtered RSRP and RSRQ per beam for the serving cell based on CSI-RS, as described in 5.5.3.3a;</w:t>
      </w:r>
    </w:p>
    <w:p w14:paraId="385E0371" w14:textId="77777777" w:rsidR="00621CEF" w:rsidRPr="00F537EB" w:rsidRDefault="00621CEF" w:rsidP="00621CEF">
      <w:pPr>
        <w:pStyle w:val="B3"/>
      </w:pPr>
      <w:r w:rsidRPr="00F537EB">
        <w:t>3&gt;</w:t>
      </w:r>
      <w:r w:rsidRPr="00F537EB">
        <w:tab/>
        <w:t>derive serving cell measurement results based on CSI-RS, as described in 5.5.3.3;</w:t>
      </w:r>
    </w:p>
    <w:p w14:paraId="09B6E583" w14:textId="77777777" w:rsidR="00621CEF" w:rsidRPr="00F537EB" w:rsidRDefault="00621CEF" w:rsidP="00621CEF">
      <w:pPr>
        <w:pStyle w:val="B1"/>
      </w:pPr>
      <w:r w:rsidRPr="00F537EB">
        <w:t>1&gt;</w:t>
      </w:r>
      <w:r w:rsidRPr="00F537EB">
        <w:tab/>
        <w:t xml:space="preserve">for each serving cell for which </w:t>
      </w:r>
      <w:r w:rsidRPr="00F537EB">
        <w:rPr>
          <w:i/>
        </w:rPr>
        <w:t>servingCellMO</w:t>
      </w:r>
      <w:r w:rsidRPr="00F537EB">
        <w:t xml:space="preserve"> is configured, if the </w:t>
      </w:r>
      <w:r w:rsidRPr="00F537EB">
        <w:rPr>
          <w:i/>
        </w:rPr>
        <w:t>reportConfig</w:t>
      </w:r>
      <w:r w:rsidRPr="00F537EB">
        <w:t xml:space="preserve"> associated with at least one </w:t>
      </w:r>
      <w:r w:rsidRPr="00F537EB">
        <w:rPr>
          <w:i/>
        </w:rPr>
        <w:t>measId</w:t>
      </w:r>
      <w:r w:rsidRPr="00F537EB">
        <w:t xml:space="preserve"> included in the </w:t>
      </w:r>
      <w:r w:rsidRPr="00F537EB">
        <w:rPr>
          <w:i/>
        </w:rPr>
        <w:t>measIdList</w:t>
      </w:r>
      <w:r w:rsidRPr="00F537EB">
        <w:t xml:space="preserve"> within </w:t>
      </w:r>
      <w:r w:rsidRPr="00F537EB">
        <w:rPr>
          <w:i/>
        </w:rPr>
        <w:t xml:space="preserve">VarMeasConfig </w:t>
      </w:r>
      <w:r w:rsidRPr="00F537EB">
        <w:t>contains SINR as trigger quantity and/or reporting quantity:</w:t>
      </w:r>
    </w:p>
    <w:p w14:paraId="488F95CD" w14:textId="77777777" w:rsidR="00621CEF" w:rsidRPr="00F537EB" w:rsidRDefault="00621CEF" w:rsidP="00621CEF">
      <w:pPr>
        <w:pStyle w:val="B2"/>
      </w:pPr>
      <w:r w:rsidRPr="00F537EB">
        <w:t>2&gt;</w:t>
      </w:r>
      <w:r w:rsidRPr="00F537EB">
        <w:tab/>
        <w:t xml:space="preserve">if the </w:t>
      </w:r>
      <w:r w:rsidRPr="00F537EB">
        <w:rPr>
          <w:i/>
        </w:rPr>
        <w:t>reportConfig</w:t>
      </w:r>
      <w:r w:rsidRPr="00F537EB">
        <w:t xml:space="preserve"> contains </w:t>
      </w:r>
      <w:r w:rsidRPr="00F537EB">
        <w:rPr>
          <w:i/>
        </w:rPr>
        <w:t>rsType</w:t>
      </w:r>
      <w:r w:rsidRPr="00F537EB">
        <w:t xml:space="preserve"> set to </w:t>
      </w:r>
      <w:r w:rsidRPr="00F537EB">
        <w:rPr>
          <w:i/>
        </w:rPr>
        <w:t>ssb</w:t>
      </w:r>
      <w:r w:rsidRPr="00F537EB">
        <w:t xml:space="preserve"> and </w:t>
      </w:r>
      <w:r w:rsidRPr="00F537EB">
        <w:rPr>
          <w:i/>
        </w:rPr>
        <w:t>ssb-ConfigMobility</w:t>
      </w:r>
      <w:r w:rsidRPr="00F537EB">
        <w:t xml:space="preserve"> is configured in the </w:t>
      </w:r>
      <w:r w:rsidRPr="00F537EB">
        <w:rPr>
          <w:i/>
        </w:rPr>
        <w:t>servingCellMO</w:t>
      </w:r>
      <w:r w:rsidRPr="00F537EB">
        <w:t>:</w:t>
      </w:r>
    </w:p>
    <w:p w14:paraId="4772B0B0" w14:textId="77777777" w:rsidR="00621CEF" w:rsidRPr="00F537EB" w:rsidRDefault="00621CEF" w:rsidP="00621CEF">
      <w:pPr>
        <w:pStyle w:val="B3"/>
      </w:pPr>
      <w:r w:rsidRPr="00F537EB">
        <w:t>3&gt;</w:t>
      </w:r>
      <w:r w:rsidRPr="00F537EB">
        <w:tab/>
        <w:t xml:space="preserve">if the </w:t>
      </w:r>
      <w:r w:rsidRPr="00F537EB">
        <w:rPr>
          <w:i/>
        </w:rPr>
        <w:t>reportConfig</w:t>
      </w:r>
      <w:r w:rsidRPr="00F537EB">
        <w:t xml:space="preserve">contains a </w:t>
      </w:r>
      <w:r w:rsidRPr="00F537EB">
        <w:rPr>
          <w:i/>
        </w:rPr>
        <w:t>reportQuantityRS-Indexes</w:t>
      </w:r>
      <w:r w:rsidRPr="00F537EB">
        <w:t xml:space="preserve"> and </w:t>
      </w:r>
      <w:r w:rsidRPr="00F537EB">
        <w:rPr>
          <w:i/>
        </w:rPr>
        <w:t>maxNrofRS-IndexesToReport</w:t>
      </w:r>
      <w:r w:rsidRPr="00F537EB">
        <w:t>:</w:t>
      </w:r>
    </w:p>
    <w:p w14:paraId="15F13A43" w14:textId="77777777" w:rsidR="00621CEF" w:rsidRPr="00F537EB" w:rsidRDefault="00621CEF" w:rsidP="00621CEF">
      <w:pPr>
        <w:pStyle w:val="B4"/>
      </w:pPr>
      <w:r w:rsidRPr="00F537EB">
        <w:t>4&gt;</w:t>
      </w:r>
      <w:r w:rsidRPr="00F537EB">
        <w:tab/>
        <w:t>derive layer 3 filtered SINR per beam for the serving cell based on SS/PBCH block, as described in 5.5.3.3a;</w:t>
      </w:r>
    </w:p>
    <w:p w14:paraId="6254EC83" w14:textId="77777777" w:rsidR="00621CEF" w:rsidRPr="00F537EB" w:rsidRDefault="00621CEF" w:rsidP="00621CEF">
      <w:pPr>
        <w:pStyle w:val="B3"/>
      </w:pPr>
      <w:r w:rsidRPr="00F537EB">
        <w:t>3&gt;</w:t>
      </w:r>
      <w:r w:rsidRPr="00F537EB">
        <w:tab/>
        <w:t>derive serving cell SINR based on SS/PBCH block, as described in 5.5.3.3;</w:t>
      </w:r>
    </w:p>
    <w:p w14:paraId="6F024510" w14:textId="77777777" w:rsidR="00621CEF" w:rsidRPr="00F537EB" w:rsidRDefault="00621CEF" w:rsidP="00621CEF">
      <w:pPr>
        <w:pStyle w:val="B2"/>
      </w:pPr>
      <w:r w:rsidRPr="00F537EB">
        <w:t>2&gt;</w:t>
      </w:r>
      <w:r w:rsidRPr="00F537EB">
        <w:tab/>
        <w:t xml:space="preserve">if the </w:t>
      </w:r>
      <w:r w:rsidRPr="00F537EB">
        <w:rPr>
          <w:i/>
        </w:rPr>
        <w:t>reportConfig</w:t>
      </w:r>
      <w:r w:rsidRPr="00F537EB">
        <w:t xml:space="preserve"> contains </w:t>
      </w:r>
      <w:r w:rsidRPr="00F537EB">
        <w:rPr>
          <w:i/>
        </w:rPr>
        <w:t>rsType</w:t>
      </w:r>
      <w:r w:rsidRPr="00F537EB">
        <w:t xml:space="preserve"> set to </w:t>
      </w:r>
      <w:r w:rsidRPr="00F537EB">
        <w:rPr>
          <w:i/>
        </w:rPr>
        <w:t>csi-rs</w:t>
      </w:r>
      <w:r w:rsidRPr="00F537EB">
        <w:t xml:space="preserve"> and </w:t>
      </w:r>
      <w:r w:rsidRPr="00F537EB">
        <w:rPr>
          <w:i/>
        </w:rPr>
        <w:t>CSI-RS-ResourceConfigMobility</w:t>
      </w:r>
      <w:r w:rsidRPr="00F537EB">
        <w:t xml:space="preserve"> is configured in the </w:t>
      </w:r>
      <w:r w:rsidRPr="00F537EB">
        <w:rPr>
          <w:i/>
        </w:rPr>
        <w:t>servingCellMO</w:t>
      </w:r>
      <w:r w:rsidRPr="00F537EB">
        <w:t>:</w:t>
      </w:r>
    </w:p>
    <w:p w14:paraId="45207118" w14:textId="77777777" w:rsidR="00621CEF" w:rsidRPr="00F537EB" w:rsidRDefault="00621CEF" w:rsidP="00621CEF">
      <w:pPr>
        <w:pStyle w:val="B3"/>
      </w:pPr>
      <w:r w:rsidRPr="00F537EB">
        <w:t>3&gt;</w:t>
      </w:r>
      <w:r w:rsidRPr="00F537EB">
        <w:tab/>
        <w:t xml:space="preserve">if the </w:t>
      </w:r>
      <w:r w:rsidRPr="00F537EB">
        <w:rPr>
          <w:i/>
        </w:rPr>
        <w:t>reportConfig</w:t>
      </w:r>
      <w:r w:rsidRPr="00F537EB">
        <w:t xml:space="preserve">contains a </w:t>
      </w:r>
      <w:r w:rsidRPr="00F537EB">
        <w:rPr>
          <w:i/>
        </w:rPr>
        <w:t>reportQuantityRS-Indexes</w:t>
      </w:r>
      <w:r w:rsidRPr="00F537EB">
        <w:t xml:space="preserve"> and </w:t>
      </w:r>
      <w:r w:rsidRPr="00F537EB">
        <w:rPr>
          <w:i/>
        </w:rPr>
        <w:t>maxNrofRS-IndexesToReport</w:t>
      </w:r>
      <w:r w:rsidRPr="00F537EB">
        <w:t>:</w:t>
      </w:r>
    </w:p>
    <w:p w14:paraId="089F9058" w14:textId="77777777" w:rsidR="00621CEF" w:rsidRPr="00F537EB" w:rsidRDefault="00621CEF" w:rsidP="00621CEF">
      <w:pPr>
        <w:pStyle w:val="B4"/>
      </w:pPr>
      <w:r w:rsidRPr="00F537EB">
        <w:t>4&gt;</w:t>
      </w:r>
      <w:r w:rsidRPr="00F537EB">
        <w:tab/>
        <w:t>derive layer 3 filtered SINR per beam for the serving cell based on CSI-RS, as described in 5.5.3.3a;</w:t>
      </w:r>
    </w:p>
    <w:p w14:paraId="6C7145A6" w14:textId="77777777" w:rsidR="00621CEF" w:rsidRPr="00F537EB" w:rsidRDefault="00621CEF" w:rsidP="00621CEF">
      <w:pPr>
        <w:pStyle w:val="B3"/>
      </w:pPr>
      <w:r w:rsidRPr="00F537EB">
        <w:t>3&gt;</w:t>
      </w:r>
      <w:r w:rsidRPr="00F537EB">
        <w:tab/>
        <w:t>derive serving cell SINR based on CSI-RS, as described in 5.5.3.3;</w:t>
      </w:r>
    </w:p>
    <w:p w14:paraId="5089EEA9" w14:textId="77777777" w:rsidR="00621CEF" w:rsidRPr="00F537EB" w:rsidRDefault="00621CEF" w:rsidP="00621CEF">
      <w:pPr>
        <w:pStyle w:val="B1"/>
      </w:pPr>
      <w:r w:rsidRPr="00F537EB">
        <w:t>1&gt;</w:t>
      </w:r>
      <w:r w:rsidRPr="00F537EB">
        <w:tab/>
        <w:t xml:space="preserve">for each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w:t>
      </w:r>
    </w:p>
    <w:p w14:paraId="56959EE3" w14:textId="77777777" w:rsidR="00621CEF" w:rsidRPr="00F537EB" w:rsidRDefault="00621CEF" w:rsidP="00621CEF">
      <w:pPr>
        <w:pStyle w:val="B2"/>
      </w:pPr>
      <w:r w:rsidRPr="00F537EB">
        <w:t>2&gt;</w:t>
      </w:r>
      <w:r w:rsidRPr="00F537EB">
        <w:tab/>
        <w:t xml:space="preserve">if the </w:t>
      </w:r>
      <w:r w:rsidRPr="00F537EB">
        <w:rPr>
          <w:i/>
        </w:rPr>
        <w:t>reportType</w:t>
      </w:r>
      <w:r w:rsidRPr="00F537EB">
        <w:t xml:space="preserve"> for the associated </w:t>
      </w:r>
      <w:r w:rsidRPr="00F537EB">
        <w:rPr>
          <w:i/>
        </w:rPr>
        <w:t>reportConfig</w:t>
      </w:r>
      <w:r w:rsidRPr="00F537EB">
        <w:t xml:space="preserve"> is set to </w:t>
      </w:r>
      <w:r w:rsidRPr="00F537EB">
        <w:rPr>
          <w:i/>
        </w:rPr>
        <w:t>reportCGI</w:t>
      </w:r>
      <w:r w:rsidRPr="00F537EB">
        <w:t xml:space="preserve"> and timer T321 is running:</w:t>
      </w:r>
    </w:p>
    <w:p w14:paraId="44FD4DF8" w14:textId="77777777" w:rsidR="00621CEF" w:rsidRPr="00F537EB" w:rsidRDefault="00621CEF" w:rsidP="00621CEF">
      <w:pPr>
        <w:pStyle w:val="B3"/>
      </w:pPr>
      <w:r w:rsidRPr="00F537EB">
        <w:t>3&gt;</w:t>
      </w:r>
      <w:r w:rsidRPr="00F537EB">
        <w:tab/>
        <w:t xml:space="preserve">if </w:t>
      </w:r>
      <w:r w:rsidRPr="00F537EB">
        <w:rPr>
          <w:i/>
        </w:rPr>
        <w:t>useAutonomousGaps</w:t>
      </w:r>
      <w:r w:rsidRPr="00F537EB">
        <w:t xml:space="preserve"> is configured for the associated </w:t>
      </w:r>
      <w:r w:rsidRPr="00F537EB">
        <w:rPr>
          <w:i/>
          <w:noProof/>
        </w:rPr>
        <w:t>reportConfig</w:t>
      </w:r>
      <w:r w:rsidRPr="00F537EB">
        <w:t>:</w:t>
      </w:r>
    </w:p>
    <w:p w14:paraId="44A50553" w14:textId="77777777" w:rsidR="00621CEF" w:rsidRPr="00F537EB" w:rsidRDefault="00621CEF" w:rsidP="00621CEF">
      <w:pPr>
        <w:pStyle w:val="B4"/>
      </w:pPr>
      <w:r w:rsidRPr="00F537EB">
        <w:t>4&gt;</w:t>
      </w:r>
      <w:r w:rsidRPr="00F537EB">
        <w:tab/>
        <w:t xml:space="preserve">perform the corresponding measurements on the frequency and RAT indicated in the associated </w:t>
      </w:r>
      <w:r w:rsidRPr="00F537EB">
        <w:rPr>
          <w:i/>
          <w:noProof/>
        </w:rPr>
        <w:t>measObject</w:t>
      </w:r>
      <w:r w:rsidRPr="00F537EB">
        <w:t xml:space="preserve"> using autonomous gaps as necessary;</w:t>
      </w:r>
    </w:p>
    <w:p w14:paraId="09CA2004" w14:textId="77777777" w:rsidR="00621CEF" w:rsidRPr="00F537EB" w:rsidRDefault="00621CEF" w:rsidP="00621CEF">
      <w:pPr>
        <w:pStyle w:val="B3"/>
      </w:pPr>
      <w:r w:rsidRPr="00F537EB">
        <w:t>3&gt;</w:t>
      </w:r>
      <w:r w:rsidRPr="00F537EB">
        <w:tab/>
        <w:t>else:</w:t>
      </w:r>
    </w:p>
    <w:p w14:paraId="2A3AEB48" w14:textId="77777777" w:rsidR="00621CEF" w:rsidRPr="00F537EB" w:rsidRDefault="00621CEF" w:rsidP="00621CEF">
      <w:pPr>
        <w:pStyle w:val="B4"/>
      </w:pPr>
      <w:r w:rsidRPr="00F537EB">
        <w:t>4&gt;</w:t>
      </w:r>
      <w:r w:rsidRPr="00F537EB">
        <w:tab/>
        <w:t xml:space="preserve">perform the corresponding measurements on the frequency and RAT indicated in the associated </w:t>
      </w:r>
      <w:r w:rsidRPr="00F537EB">
        <w:rPr>
          <w:i/>
        </w:rPr>
        <w:t>measObject</w:t>
      </w:r>
      <w:r w:rsidRPr="00F537EB">
        <w:t xml:space="preserve"> using available idle periods;</w:t>
      </w:r>
    </w:p>
    <w:p w14:paraId="3160FAFB" w14:textId="77777777" w:rsidR="00621CEF" w:rsidRPr="00F537EB" w:rsidRDefault="00621CEF" w:rsidP="00621CEF">
      <w:pPr>
        <w:pStyle w:val="B3"/>
      </w:pPr>
      <w:r w:rsidRPr="00F537EB">
        <w:t>3&gt;</w:t>
      </w:r>
      <w:r w:rsidRPr="00F537EB">
        <w:tab/>
        <w:t xml:space="preserve">if the cell indicated by </w:t>
      </w:r>
      <w:r w:rsidRPr="00F537EB">
        <w:rPr>
          <w:i/>
        </w:rPr>
        <w:t>reportCGI</w:t>
      </w:r>
      <w:r w:rsidRPr="00F537EB">
        <w:t xml:space="preserve"> field for the associated </w:t>
      </w:r>
      <w:r w:rsidRPr="00F537EB">
        <w:rPr>
          <w:i/>
        </w:rPr>
        <w:t>measObject</w:t>
      </w:r>
      <w:r w:rsidRPr="00F537EB">
        <w:t xml:space="preserve"> is an NR cell and that indicated cell is broadcasting </w:t>
      </w:r>
      <w:r w:rsidRPr="00F537EB">
        <w:rPr>
          <w:i/>
        </w:rPr>
        <w:t>SIB1</w:t>
      </w:r>
      <w:r w:rsidRPr="00F537EB">
        <w:t xml:space="preserve"> (see TS 38.213 [13], clause 13):</w:t>
      </w:r>
    </w:p>
    <w:p w14:paraId="70893025" w14:textId="77777777" w:rsidR="00621CEF" w:rsidRPr="00F537EB" w:rsidRDefault="00621CEF" w:rsidP="00621CEF">
      <w:pPr>
        <w:pStyle w:val="B4"/>
      </w:pPr>
      <w:r w:rsidRPr="00F537EB">
        <w:t>4&gt;</w:t>
      </w:r>
      <w:r w:rsidRPr="00F537EB">
        <w:tab/>
        <w:t xml:space="preserve">try to acquire </w:t>
      </w:r>
      <w:r w:rsidRPr="00F537EB">
        <w:rPr>
          <w:i/>
        </w:rPr>
        <w:t>SIB1</w:t>
      </w:r>
      <w:r w:rsidRPr="00F537EB">
        <w:t xml:space="preserve"> in the concerned cell;</w:t>
      </w:r>
    </w:p>
    <w:p w14:paraId="5A08E7C9" w14:textId="77777777" w:rsidR="00621CEF" w:rsidRPr="00F537EB" w:rsidRDefault="00621CEF" w:rsidP="00621CEF">
      <w:pPr>
        <w:pStyle w:val="B3"/>
      </w:pPr>
      <w:r w:rsidRPr="00F537EB">
        <w:t>3&gt;</w:t>
      </w:r>
      <w:r w:rsidRPr="00F537EB">
        <w:tab/>
        <w:t xml:space="preserve">if the cell indicated by </w:t>
      </w:r>
      <w:r w:rsidRPr="00F537EB">
        <w:rPr>
          <w:i/>
        </w:rPr>
        <w:t>reportCGI</w:t>
      </w:r>
      <w:r w:rsidRPr="00F537EB">
        <w:t xml:space="preserve"> field is an E-UTRA cell:</w:t>
      </w:r>
    </w:p>
    <w:p w14:paraId="22B0FD09" w14:textId="77777777" w:rsidR="00621CEF" w:rsidRPr="00F537EB" w:rsidRDefault="00621CEF" w:rsidP="00621CEF">
      <w:pPr>
        <w:pStyle w:val="B4"/>
      </w:pPr>
      <w:r w:rsidRPr="00F537EB">
        <w:lastRenderedPageBreak/>
        <w:t>4&gt;</w:t>
      </w:r>
      <w:r w:rsidRPr="00F537EB">
        <w:tab/>
        <w:t xml:space="preserve">try to acquire </w:t>
      </w:r>
      <w:r w:rsidRPr="00F537EB">
        <w:rPr>
          <w:i/>
        </w:rPr>
        <w:t>SystemInformationBlockType1</w:t>
      </w:r>
      <w:r w:rsidRPr="00F537EB">
        <w:t xml:space="preserve"> in the concerned cell;</w:t>
      </w:r>
    </w:p>
    <w:p w14:paraId="7AE81523" w14:textId="77777777" w:rsidR="00621CEF" w:rsidRPr="00F537EB" w:rsidRDefault="00621CEF" w:rsidP="00621CEF">
      <w:pPr>
        <w:pStyle w:val="B2"/>
      </w:pPr>
      <w:r w:rsidRPr="00F537EB">
        <w:rPr>
          <w:rFonts w:eastAsia="DengXian"/>
        </w:rPr>
        <w:t>2&gt;</w:t>
      </w:r>
      <w:r w:rsidRPr="00F537EB">
        <w:rPr>
          <w:rFonts w:eastAsia="DengXian"/>
        </w:rPr>
        <w:tab/>
        <w:t xml:space="preserve">if the </w:t>
      </w:r>
      <w:r w:rsidRPr="00F537EB">
        <w:rPr>
          <w:rFonts w:eastAsia="DengXian"/>
          <w:i/>
        </w:rPr>
        <w:t>ul-DelayValueConfig</w:t>
      </w:r>
      <w:r w:rsidRPr="00F537EB">
        <w:rPr>
          <w:rFonts w:eastAsia="DengXian"/>
        </w:rPr>
        <w:t xml:space="preserve"> is configured for the </w:t>
      </w:r>
      <w:r w:rsidRPr="00F537EB">
        <w:t xml:space="preserve">associated </w:t>
      </w:r>
      <w:r w:rsidRPr="00F537EB">
        <w:rPr>
          <w:i/>
        </w:rPr>
        <w:t>reportConfig</w:t>
      </w:r>
      <w:r w:rsidRPr="00F537EB">
        <w:t>:</w:t>
      </w:r>
    </w:p>
    <w:p w14:paraId="347FDBDF" w14:textId="77777777" w:rsidR="00621CEF" w:rsidRPr="00F537EB" w:rsidRDefault="00621CEF" w:rsidP="00621CEF">
      <w:pPr>
        <w:pStyle w:val="B3"/>
        <w:rPr>
          <w:i/>
        </w:rPr>
      </w:pPr>
      <w:r w:rsidRPr="00F537EB">
        <w:rPr>
          <w:rFonts w:eastAsia="DengXian"/>
        </w:rPr>
        <w:t>3&gt;</w:t>
      </w:r>
      <w:r w:rsidRPr="00F537EB">
        <w:rPr>
          <w:rFonts w:eastAsia="DengXian"/>
        </w:rPr>
        <w:tab/>
        <w:t xml:space="preserve">ignore the </w:t>
      </w:r>
      <w:r w:rsidRPr="00F537EB">
        <w:rPr>
          <w:i/>
        </w:rPr>
        <w:t>measObject;</w:t>
      </w:r>
    </w:p>
    <w:p w14:paraId="2822D31A" w14:textId="77777777" w:rsidR="00621CEF" w:rsidRPr="00F537EB" w:rsidRDefault="00621CEF" w:rsidP="00621CEF">
      <w:pPr>
        <w:pStyle w:val="B3"/>
        <w:rPr>
          <w:rFonts w:eastAsia="DengXian"/>
        </w:rPr>
      </w:pPr>
      <w:r w:rsidRPr="00F537EB">
        <w:t>3&gt;</w:t>
      </w:r>
      <w:r w:rsidRPr="00F537EB">
        <w:tab/>
        <w:t>for each of the configured DRBs</w:t>
      </w:r>
      <w:r w:rsidRPr="00F537EB">
        <w:rPr>
          <w:i/>
        </w:rPr>
        <w:t>,</w:t>
      </w:r>
      <w:r w:rsidRPr="00F537EB">
        <w:t xml:space="preserve"> configure the PDCP layer to perform corresponding average UL PDCP packet delay measurement per DRB;</w:t>
      </w:r>
    </w:p>
    <w:p w14:paraId="5B096529" w14:textId="77777777" w:rsidR="00621CEF" w:rsidRPr="00F537EB" w:rsidRDefault="00621CEF" w:rsidP="00621CEF">
      <w:pPr>
        <w:pStyle w:val="B2"/>
      </w:pPr>
      <w:r w:rsidRPr="00F537EB">
        <w:t>2&gt;</w:t>
      </w:r>
      <w:r w:rsidRPr="00F537EB">
        <w:tab/>
        <w:t xml:space="preserve">if the </w:t>
      </w:r>
      <w:r w:rsidRPr="00F537EB">
        <w:rPr>
          <w:i/>
        </w:rPr>
        <w:t>reportType</w:t>
      </w:r>
      <w:r w:rsidRPr="00F537EB">
        <w:t xml:space="preserve"> for the associated </w:t>
      </w:r>
      <w:r w:rsidRPr="00F537EB">
        <w:rPr>
          <w:i/>
        </w:rPr>
        <w:t>reportConfig</w:t>
      </w:r>
      <w:r w:rsidRPr="00F537EB">
        <w:t xml:space="preserve"> is </w:t>
      </w:r>
      <w:r w:rsidRPr="00F537EB">
        <w:rPr>
          <w:i/>
        </w:rPr>
        <w:t>periodical</w:t>
      </w:r>
      <w:r w:rsidRPr="00F537EB">
        <w:rPr>
          <w:iCs/>
        </w:rPr>
        <w:t>,</w:t>
      </w:r>
      <w:r w:rsidRPr="00F537EB">
        <w:t xml:space="preserve"> </w:t>
      </w:r>
      <w:r w:rsidRPr="00F537EB">
        <w:rPr>
          <w:i/>
        </w:rPr>
        <w:t>eventTriggered</w:t>
      </w:r>
      <w:r w:rsidRPr="00F537EB">
        <w:t xml:space="preserve"> or</w:t>
      </w:r>
      <w:r w:rsidRPr="00F537EB">
        <w:rPr>
          <w:i/>
        </w:rPr>
        <w:t xml:space="preserve"> condTriggerConfig</w:t>
      </w:r>
      <w:r w:rsidRPr="00F537EB">
        <w:t>:</w:t>
      </w:r>
    </w:p>
    <w:p w14:paraId="127AB222" w14:textId="77777777" w:rsidR="00621CEF" w:rsidRPr="00F537EB" w:rsidRDefault="00621CEF" w:rsidP="00621CEF">
      <w:pPr>
        <w:pStyle w:val="B3"/>
      </w:pPr>
      <w:r w:rsidRPr="00F537EB">
        <w:t>3&gt;</w:t>
      </w:r>
      <w:r w:rsidRPr="00F537EB">
        <w:tab/>
        <w:t>if a measurement gap configuration is setup, or</w:t>
      </w:r>
    </w:p>
    <w:p w14:paraId="08108CD6" w14:textId="77777777" w:rsidR="00621CEF" w:rsidRPr="00F537EB" w:rsidRDefault="00621CEF" w:rsidP="00621CEF">
      <w:pPr>
        <w:pStyle w:val="B3"/>
      </w:pPr>
      <w:r w:rsidRPr="00F537EB">
        <w:t>3&gt;</w:t>
      </w:r>
      <w:r w:rsidRPr="00F537EB">
        <w:tab/>
        <w:t>if the UE does not require measurement gaps to perform the concerned measurements:</w:t>
      </w:r>
    </w:p>
    <w:p w14:paraId="7DF78FFB" w14:textId="77777777" w:rsidR="00621CEF" w:rsidRPr="00F537EB" w:rsidRDefault="00621CEF" w:rsidP="00621CEF">
      <w:pPr>
        <w:pStyle w:val="B4"/>
      </w:pPr>
      <w:r w:rsidRPr="00F537EB">
        <w:t>4&gt;</w:t>
      </w:r>
      <w:r w:rsidRPr="00F537EB">
        <w:tab/>
        <w:t xml:space="preserve">if </w:t>
      </w:r>
      <w:r w:rsidRPr="00F537EB">
        <w:rPr>
          <w:i/>
        </w:rPr>
        <w:t>s-MeasureConfig</w:t>
      </w:r>
      <w:r w:rsidRPr="00F537EB">
        <w:t xml:space="preserve"> is not configured, or</w:t>
      </w:r>
    </w:p>
    <w:p w14:paraId="1D5B90C3" w14:textId="77777777" w:rsidR="00621CEF" w:rsidRPr="00F537EB" w:rsidRDefault="00621CEF" w:rsidP="00621CEF">
      <w:pPr>
        <w:pStyle w:val="B4"/>
      </w:pPr>
      <w:r w:rsidRPr="00F537EB">
        <w:t>4&gt;</w:t>
      </w:r>
      <w:r w:rsidRPr="00F537EB">
        <w:tab/>
        <w:t xml:space="preserve">if </w:t>
      </w:r>
      <w:r w:rsidRPr="00F537EB">
        <w:rPr>
          <w:i/>
        </w:rPr>
        <w:t>s-MeasureConfig</w:t>
      </w:r>
      <w:r w:rsidRPr="00F537EB">
        <w:t xml:space="preserve"> is set to </w:t>
      </w:r>
      <w:r w:rsidRPr="00F537EB">
        <w:rPr>
          <w:i/>
        </w:rPr>
        <w:t xml:space="preserve">ssb-RSRP </w:t>
      </w:r>
      <w:r w:rsidRPr="00F537EB">
        <w:t xml:space="preserve">and the NR SpCell RSRP based on SS/PBCH block, after layer 3 filtering, is lower than </w:t>
      </w:r>
      <w:r w:rsidRPr="00F537EB">
        <w:rPr>
          <w:i/>
        </w:rPr>
        <w:t xml:space="preserve">ssb-RSRP, </w:t>
      </w:r>
      <w:r w:rsidRPr="00F537EB">
        <w:t>or</w:t>
      </w:r>
    </w:p>
    <w:p w14:paraId="5CCD56FD" w14:textId="77777777" w:rsidR="00621CEF" w:rsidRPr="00F537EB" w:rsidRDefault="00621CEF" w:rsidP="00621CEF">
      <w:pPr>
        <w:pStyle w:val="B4"/>
      </w:pPr>
      <w:r w:rsidRPr="00F537EB">
        <w:t>4&gt;</w:t>
      </w:r>
      <w:r w:rsidRPr="00F537EB">
        <w:tab/>
        <w:t xml:space="preserve">if </w:t>
      </w:r>
      <w:r w:rsidRPr="00F537EB">
        <w:rPr>
          <w:i/>
        </w:rPr>
        <w:t xml:space="preserve">s-MeasureConfig </w:t>
      </w:r>
      <w:r w:rsidRPr="00F537EB">
        <w:t xml:space="preserve">is set to </w:t>
      </w:r>
      <w:r w:rsidRPr="00F537EB">
        <w:rPr>
          <w:i/>
        </w:rPr>
        <w:t xml:space="preserve">csi-RSRP </w:t>
      </w:r>
      <w:r w:rsidRPr="00F537EB">
        <w:t xml:space="preserve">and the NR SpCell RSRP based on CSI-RS, after layer 3 filtering, is lower than </w:t>
      </w:r>
      <w:r w:rsidRPr="00F537EB">
        <w:rPr>
          <w:i/>
        </w:rPr>
        <w:t>csi-RSRP</w:t>
      </w:r>
      <w:r w:rsidRPr="00F537EB">
        <w:t>:</w:t>
      </w:r>
    </w:p>
    <w:p w14:paraId="4C8F130F" w14:textId="77777777" w:rsidR="00621CEF" w:rsidRPr="00F537EB" w:rsidRDefault="00621CEF" w:rsidP="00621CEF">
      <w:pPr>
        <w:pStyle w:val="B5"/>
      </w:pPr>
      <w:r w:rsidRPr="00F537EB">
        <w:t>5&gt;</w:t>
      </w:r>
      <w:r w:rsidRPr="00F537EB">
        <w:tab/>
        <w:t xml:space="preserve">if the </w:t>
      </w:r>
      <w:r w:rsidRPr="00F537EB">
        <w:rPr>
          <w:i/>
        </w:rPr>
        <w:t>measObject</w:t>
      </w:r>
      <w:r w:rsidRPr="00F537EB">
        <w:t xml:space="preserve"> is associated to NR and the </w:t>
      </w:r>
      <w:r w:rsidRPr="00F537EB">
        <w:rPr>
          <w:i/>
        </w:rPr>
        <w:t>rsType</w:t>
      </w:r>
      <w:r w:rsidRPr="00F537EB">
        <w:t xml:space="preserve"> is set to </w:t>
      </w:r>
      <w:r w:rsidRPr="00F537EB">
        <w:rPr>
          <w:i/>
        </w:rPr>
        <w:t>csi-rs</w:t>
      </w:r>
      <w:r w:rsidRPr="00F537EB">
        <w:t>:</w:t>
      </w:r>
    </w:p>
    <w:p w14:paraId="27DAF68D" w14:textId="77777777" w:rsidR="00621CEF" w:rsidRPr="00F537EB" w:rsidRDefault="00621CEF" w:rsidP="00621CEF">
      <w:pPr>
        <w:pStyle w:val="B6"/>
        <w:rPr>
          <w:lang w:val="en-GB"/>
        </w:rPr>
      </w:pPr>
      <w:r w:rsidRPr="00F537EB">
        <w:rPr>
          <w:lang w:val="en-GB"/>
        </w:rPr>
        <w:t>6&gt;</w:t>
      </w:r>
      <w:r w:rsidRPr="00F537EB">
        <w:rPr>
          <w:lang w:val="en-GB"/>
        </w:rPr>
        <w:tab/>
        <w:t>if reportQuantityRS-Indexes and maxNrofRS-IndexesToReport for the associated reportConfig are configured:</w:t>
      </w:r>
    </w:p>
    <w:p w14:paraId="1631395F" w14:textId="77777777" w:rsidR="00621CEF" w:rsidRPr="00F537EB" w:rsidRDefault="00621CEF" w:rsidP="00621CEF">
      <w:pPr>
        <w:pStyle w:val="B7"/>
        <w:rPr>
          <w:lang w:val="en-GB"/>
        </w:rPr>
      </w:pPr>
      <w:r w:rsidRPr="00F537EB">
        <w:rPr>
          <w:lang w:val="en-GB"/>
        </w:rPr>
        <w:t>7&gt;</w:t>
      </w:r>
      <w:r w:rsidRPr="00F537EB">
        <w:rPr>
          <w:lang w:val="en-GB"/>
        </w:rPr>
        <w:tab/>
        <w:t xml:space="preserve">derive layer 3 filtered beam measurements only based on CSI-RS for each measurement quantity indicated in </w:t>
      </w:r>
      <w:r w:rsidRPr="00F537EB">
        <w:rPr>
          <w:i/>
          <w:lang w:val="en-GB"/>
        </w:rPr>
        <w:t>reportQuantityRS-Indexes</w:t>
      </w:r>
      <w:r w:rsidRPr="00F537EB">
        <w:rPr>
          <w:lang w:val="en-GB"/>
        </w:rPr>
        <w:t>, as described in 5.5.3.3a;</w:t>
      </w:r>
    </w:p>
    <w:p w14:paraId="7972A330" w14:textId="77777777" w:rsidR="00621CEF" w:rsidRPr="00F537EB" w:rsidRDefault="00621CEF" w:rsidP="00621CEF">
      <w:pPr>
        <w:pStyle w:val="B6"/>
        <w:rPr>
          <w:lang w:val="en-GB"/>
        </w:rPr>
      </w:pPr>
      <w:r w:rsidRPr="00F537EB">
        <w:rPr>
          <w:lang w:val="en-GB"/>
        </w:rPr>
        <w:t>6&gt;</w:t>
      </w:r>
      <w:r w:rsidRPr="00F537EB">
        <w:rPr>
          <w:lang w:val="en-GB"/>
        </w:rPr>
        <w:tab/>
        <w:t xml:space="preserve">derive cell measurement results based on CSI-RS for the trigger quantity and each measurement quantity indicated in </w:t>
      </w:r>
      <w:r w:rsidRPr="00F537EB">
        <w:rPr>
          <w:i/>
          <w:lang w:val="en-GB"/>
        </w:rPr>
        <w:t>reportQuantityCell</w:t>
      </w:r>
      <w:r w:rsidRPr="00F537EB">
        <w:rPr>
          <w:lang w:val="en-GB"/>
        </w:rPr>
        <w:t xml:space="preserve"> using parameters from the associated </w:t>
      </w:r>
      <w:r w:rsidRPr="00F537EB">
        <w:rPr>
          <w:i/>
          <w:lang w:val="en-GB"/>
        </w:rPr>
        <w:t>measObject</w:t>
      </w:r>
      <w:r w:rsidRPr="00F537EB">
        <w:rPr>
          <w:lang w:val="en-GB"/>
        </w:rPr>
        <w:t>, as described in 5.5.3.3;</w:t>
      </w:r>
    </w:p>
    <w:p w14:paraId="3DEB52B0" w14:textId="77777777" w:rsidR="00621CEF" w:rsidRPr="00F537EB" w:rsidRDefault="00621CEF" w:rsidP="00621CEF">
      <w:pPr>
        <w:pStyle w:val="B5"/>
      </w:pPr>
      <w:r w:rsidRPr="00F537EB">
        <w:t>5&gt;</w:t>
      </w:r>
      <w:r w:rsidRPr="00F537EB">
        <w:tab/>
        <w:t xml:space="preserve">if the </w:t>
      </w:r>
      <w:r w:rsidRPr="00F537EB">
        <w:rPr>
          <w:i/>
        </w:rPr>
        <w:t>measObject</w:t>
      </w:r>
      <w:r w:rsidRPr="00F537EB">
        <w:t xml:space="preserve"> is associated to NR and the </w:t>
      </w:r>
      <w:r w:rsidRPr="00F537EB">
        <w:rPr>
          <w:i/>
        </w:rPr>
        <w:t>rsType</w:t>
      </w:r>
      <w:r w:rsidRPr="00F537EB">
        <w:t xml:space="preserve"> is set to </w:t>
      </w:r>
      <w:r w:rsidRPr="00F537EB">
        <w:rPr>
          <w:i/>
        </w:rPr>
        <w:t>ssb</w:t>
      </w:r>
      <w:r w:rsidRPr="00F537EB">
        <w:t>:</w:t>
      </w:r>
    </w:p>
    <w:p w14:paraId="07CFF34C" w14:textId="77777777" w:rsidR="00621CEF" w:rsidRPr="00F537EB" w:rsidRDefault="00621CEF" w:rsidP="00621CEF">
      <w:pPr>
        <w:pStyle w:val="B6"/>
        <w:rPr>
          <w:lang w:val="en-GB"/>
        </w:rPr>
      </w:pPr>
      <w:r w:rsidRPr="00F537EB">
        <w:rPr>
          <w:lang w:val="en-GB"/>
        </w:rPr>
        <w:t>6&gt;</w:t>
      </w:r>
      <w:r w:rsidRPr="00F537EB">
        <w:rPr>
          <w:lang w:val="en-GB"/>
        </w:rPr>
        <w:tab/>
        <w:t>if reportQuantityRS-Indexes and maxNrofRS-IndexesToReport for the associated reportConfig are configured:</w:t>
      </w:r>
    </w:p>
    <w:p w14:paraId="4FB5576A" w14:textId="77777777" w:rsidR="00621CEF" w:rsidRPr="00F537EB" w:rsidRDefault="00621CEF" w:rsidP="00621CEF">
      <w:pPr>
        <w:pStyle w:val="B7"/>
        <w:rPr>
          <w:lang w:val="en-GB"/>
        </w:rPr>
      </w:pPr>
      <w:r w:rsidRPr="00F537EB">
        <w:rPr>
          <w:lang w:val="en-GB"/>
        </w:rPr>
        <w:t>7&gt;</w:t>
      </w:r>
      <w:r w:rsidRPr="00F537EB">
        <w:rPr>
          <w:lang w:val="en-GB"/>
        </w:rPr>
        <w:tab/>
        <w:t xml:space="preserve">derive layer 3 beam measurements only based on SS/PBCH block for each measurement quantity indicated in </w:t>
      </w:r>
      <w:r w:rsidRPr="00F537EB">
        <w:rPr>
          <w:i/>
          <w:lang w:val="en-GB"/>
        </w:rPr>
        <w:t>reportQuantityRS-Indexes</w:t>
      </w:r>
      <w:r w:rsidRPr="00F537EB">
        <w:rPr>
          <w:lang w:val="en-GB"/>
        </w:rPr>
        <w:t>, as described in 5.5.3.3a;</w:t>
      </w:r>
    </w:p>
    <w:p w14:paraId="7AE76F2C" w14:textId="77777777" w:rsidR="00621CEF" w:rsidRPr="00F537EB" w:rsidRDefault="00621CEF" w:rsidP="00621CEF">
      <w:pPr>
        <w:pStyle w:val="B6"/>
        <w:rPr>
          <w:lang w:val="en-GB"/>
        </w:rPr>
      </w:pPr>
      <w:r w:rsidRPr="00F537EB">
        <w:rPr>
          <w:lang w:val="en-GB"/>
        </w:rPr>
        <w:t>6&gt;</w:t>
      </w:r>
      <w:r w:rsidRPr="00F537EB">
        <w:rPr>
          <w:lang w:val="en-GB"/>
        </w:rPr>
        <w:tab/>
        <w:t xml:space="preserve">derive cell measurement results based on SS/PBCH block for the trigger quantity and each measurement quantity indicated in </w:t>
      </w:r>
      <w:r w:rsidRPr="00F537EB">
        <w:rPr>
          <w:i/>
          <w:lang w:val="en-GB"/>
        </w:rPr>
        <w:t>reportQuantityCell</w:t>
      </w:r>
      <w:r w:rsidRPr="00F537EB">
        <w:rPr>
          <w:lang w:val="en-GB"/>
        </w:rPr>
        <w:t xml:space="preserve"> using parameters from the associated </w:t>
      </w:r>
      <w:r w:rsidRPr="00F537EB">
        <w:rPr>
          <w:i/>
          <w:lang w:val="en-GB"/>
        </w:rPr>
        <w:t>measObject</w:t>
      </w:r>
      <w:r w:rsidRPr="00F537EB">
        <w:rPr>
          <w:lang w:val="en-GB"/>
        </w:rPr>
        <w:t>, as described in 5.5.3.3;</w:t>
      </w:r>
    </w:p>
    <w:p w14:paraId="1BA0D9E1" w14:textId="77777777" w:rsidR="00621CEF" w:rsidRPr="00F537EB" w:rsidRDefault="00621CEF" w:rsidP="00621CEF">
      <w:pPr>
        <w:pStyle w:val="B5"/>
      </w:pPr>
      <w:r w:rsidRPr="00F537EB">
        <w:t>5&gt;</w:t>
      </w:r>
      <w:r w:rsidRPr="00F537EB">
        <w:tab/>
        <w:t xml:space="preserve">if the </w:t>
      </w:r>
      <w:r w:rsidRPr="00F537EB">
        <w:rPr>
          <w:i/>
        </w:rPr>
        <w:t>measObject</w:t>
      </w:r>
      <w:r w:rsidRPr="00F537EB">
        <w:t xml:space="preserve"> is associated to E-UTRA:</w:t>
      </w:r>
    </w:p>
    <w:p w14:paraId="04D35FFD" w14:textId="77777777" w:rsidR="00621CEF" w:rsidRPr="00F537EB" w:rsidRDefault="00621CEF" w:rsidP="00621CEF">
      <w:pPr>
        <w:pStyle w:val="B6"/>
        <w:rPr>
          <w:lang w:val="en-GB"/>
        </w:rPr>
      </w:pPr>
      <w:r w:rsidRPr="00F537EB">
        <w:rPr>
          <w:lang w:val="en-GB"/>
        </w:rPr>
        <w:t>6&gt;</w:t>
      </w:r>
      <w:r w:rsidRPr="00F537EB">
        <w:rPr>
          <w:lang w:val="en-GB"/>
        </w:rPr>
        <w:tab/>
        <w:t xml:space="preserve">perform the corresponding measurements associated to neighbouring cells on the frequencies indicated in the concerned </w:t>
      </w:r>
      <w:r w:rsidRPr="00F537EB">
        <w:rPr>
          <w:i/>
          <w:lang w:val="en-GB"/>
        </w:rPr>
        <w:t>measObject</w:t>
      </w:r>
      <w:r w:rsidRPr="00F537EB">
        <w:rPr>
          <w:lang w:val="en-GB"/>
        </w:rPr>
        <w:t>, as described in 5.5.3.</w:t>
      </w:r>
      <w:r w:rsidRPr="00F537EB">
        <w:rPr>
          <w:rFonts w:eastAsiaTheme="minorEastAsia"/>
          <w:lang w:val="en-GB" w:eastAsia="zh-CN"/>
        </w:rPr>
        <w:t>2</w:t>
      </w:r>
      <w:r w:rsidRPr="00F537EB">
        <w:rPr>
          <w:lang w:val="en-GB"/>
        </w:rPr>
        <w:t>;</w:t>
      </w:r>
    </w:p>
    <w:p w14:paraId="3C1618D2" w14:textId="77777777" w:rsidR="00621CEF" w:rsidRPr="00F537EB" w:rsidRDefault="00621CEF" w:rsidP="00621CEF">
      <w:pPr>
        <w:pStyle w:val="B5"/>
      </w:pPr>
      <w:r w:rsidRPr="00F537EB">
        <w:t>5&gt;</w:t>
      </w:r>
      <w:r w:rsidRPr="00F537EB">
        <w:tab/>
        <w:t>if the measObject is associated to UTRA-FDD:</w:t>
      </w:r>
    </w:p>
    <w:p w14:paraId="36C2F4B3" w14:textId="77777777" w:rsidR="00621CEF" w:rsidRPr="00F537EB" w:rsidRDefault="00621CEF" w:rsidP="00621CEF">
      <w:pPr>
        <w:pStyle w:val="B6"/>
        <w:rPr>
          <w:lang w:val="en-GB"/>
        </w:rPr>
      </w:pPr>
      <w:r w:rsidRPr="00F537EB">
        <w:rPr>
          <w:lang w:val="en-GB"/>
        </w:rPr>
        <w:t>6&gt;</w:t>
      </w:r>
      <w:r w:rsidRPr="00F537EB">
        <w:rPr>
          <w:lang w:val="en-GB"/>
        </w:rPr>
        <w:tab/>
        <w:t xml:space="preserve">perform the corresponding measurements associated to neighbouring cells on the frequencies indicated in the concerned </w:t>
      </w:r>
      <w:r w:rsidRPr="00F537EB">
        <w:rPr>
          <w:i/>
          <w:lang w:val="en-GB"/>
        </w:rPr>
        <w:t>measObject</w:t>
      </w:r>
      <w:r w:rsidRPr="00F537EB">
        <w:rPr>
          <w:lang w:val="en-GB"/>
        </w:rPr>
        <w:t>, as described in 5.5.3.</w:t>
      </w:r>
      <w:r w:rsidRPr="00F537EB">
        <w:rPr>
          <w:rFonts w:eastAsia="Yu Mincho"/>
          <w:lang w:val="en-GB" w:eastAsia="zh-CN"/>
        </w:rPr>
        <w:t>2</w:t>
      </w:r>
      <w:r w:rsidRPr="00F537EB">
        <w:rPr>
          <w:lang w:val="en-GB"/>
        </w:rPr>
        <w:t>;</w:t>
      </w:r>
    </w:p>
    <w:p w14:paraId="70324AA5" w14:textId="77777777" w:rsidR="00621CEF" w:rsidRPr="00F537EB" w:rsidRDefault="00621CEF" w:rsidP="00621CEF">
      <w:pPr>
        <w:pStyle w:val="B4"/>
      </w:pPr>
      <w:r w:rsidRPr="00F537EB">
        <w:t>4&gt;</w:t>
      </w:r>
      <w:r w:rsidRPr="00F537EB">
        <w:tab/>
        <w:t xml:space="preserve">if the </w:t>
      </w:r>
      <w:r w:rsidRPr="00F537EB">
        <w:rPr>
          <w:i/>
          <w:lang w:eastAsia="zh-CN"/>
        </w:rPr>
        <w:t>m</w:t>
      </w:r>
      <w:r w:rsidRPr="00F537EB">
        <w:rPr>
          <w:i/>
        </w:rPr>
        <w:t>easRSSI-ReportConfig</w:t>
      </w:r>
      <w:r w:rsidRPr="00F537EB">
        <w:t xml:space="preserve"> is configured in the associated </w:t>
      </w:r>
      <w:r w:rsidRPr="00F537EB">
        <w:rPr>
          <w:i/>
        </w:rPr>
        <w:t>reportConfig</w:t>
      </w:r>
      <w:r w:rsidRPr="00F537EB">
        <w:t>:</w:t>
      </w:r>
    </w:p>
    <w:p w14:paraId="5466910E" w14:textId="77777777" w:rsidR="00621CEF" w:rsidRPr="00F537EB" w:rsidRDefault="00621CEF" w:rsidP="00621CEF">
      <w:pPr>
        <w:pStyle w:val="B5"/>
      </w:pPr>
      <w:r w:rsidRPr="00F537EB">
        <w:t>5&gt;</w:t>
      </w:r>
      <w:r w:rsidRPr="00F537EB">
        <w:tab/>
        <w:t xml:space="preserve">perform the RSSI and channel occupancy measurements on the frequency indicated in the associated </w:t>
      </w:r>
      <w:r w:rsidRPr="00F537EB">
        <w:rPr>
          <w:i/>
          <w:noProof/>
        </w:rPr>
        <w:t>measObject</w:t>
      </w:r>
      <w:r w:rsidRPr="00F537EB">
        <w:t>;</w:t>
      </w:r>
    </w:p>
    <w:p w14:paraId="7DD79C53" w14:textId="77777777" w:rsidR="00621CEF" w:rsidRPr="00F537EB" w:rsidRDefault="00621CEF" w:rsidP="00621CEF">
      <w:pPr>
        <w:pStyle w:val="B2"/>
      </w:pPr>
      <w:r w:rsidRPr="00F537EB">
        <w:t>2&gt;</w:t>
      </w:r>
      <w:r w:rsidRPr="00F537EB">
        <w:tab/>
        <w:t xml:space="preserve">if the </w:t>
      </w:r>
      <w:r w:rsidRPr="00F537EB">
        <w:rPr>
          <w:i/>
        </w:rPr>
        <w:t>reportType</w:t>
      </w:r>
      <w:r w:rsidRPr="00F537EB">
        <w:t xml:space="preserve"> for the associated </w:t>
      </w:r>
      <w:r w:rsidRPr="00F537EB">
        <w:rPr>
          <w:i/>
        </w:rPr>
        <w:t>reportConfig</w:t>
      </w:r>
      <w:r w:rsidRPr="00F537EB">
        <w:t xml:space="preserve"> is set to </w:t>
      </w:r>
      <w:r w:rsidRPr="00F537EB">
        <w:rPr>
          <w:i/>
        </w:rPr>
        <w:t>reportSFTD</w:t>
      </w:r>
      <w:r w:rsidRPr="00F537EB">
        <w:t>:</w:t>
      </w:r>
    </w:p>
    <w:p w14:paraId="53951EFA" w14:textId="77777777" w:rsidR="00621CEF" w:rsidRPr="00F537EB" w:rsidRDefault="00621CEF" w:rsidP="00621CEF">
      <w:pPr>
        <w:pStyle w:val="B3"/>
      </w:pPr>
      <w:r w:rsidRPr="00F537EB">
        <w:t>3&gt;</w:t>
      </w:r>
      <w:r w:rsidRPr="00F537EB">
        <w:tab/>
        <w:t xml:space="preserve">if the </w:t>
      </w:r>
      <w:r w:rsidRPr="00F537EB">
        <w:rPr>
          <w:i/>
        </w:rPr>
        <w:t>reportSFTD-Meas</w:t>
      </w:r>
      <w:r w:rsidRPr="00F537EB">
        <w:t xml:space="preserve"> is set to </w:t>
      </w:r>
      <w:r w:rsidRPr="00F537EB">
        <w:rPr>
          <w:i/>
        </w:rPr>
        <w:t>true:</w:t>
      </w:r>
    </w:p>
    <w:p w14:paraId="1AD23C5B" w14:textId="77777777" w:rsidR="00621CEF" w:rsidRPr="00F537EB" w:rsidRDefault="00621CEF" w:rsidP="00621CEF">
      <w:pPr>
        <w:pStyle w:val="B4"/>
      </w:pPr>
      <w:r w:rsidRPr="00F537EB">
        <w:t>4&gt;</w:t>
      </w:r>
      <w:r w:rsidRPr="00F537EB">
        <w:tab/>
        <w:t xml:space="preserve">if the </w:t>
      </w:r>
      <w:r w:rsidRPr="00F537EB">
        <w:rPr>
          <w:i/>
        </w:rPr>
        <w:t>measObject</w:t>
      </w:r>
      <w:r w:rsidRPr="00F537EB">
        <w:t xml:space="preserve"> is associated to E-UTRA:</w:t>
      </w:r>
    </w:p>
    <w:p w14:paraId="0E62393E" w14:textId="77777777" w:rsidR="00621CEF" w:rsidRPr="00F537EB" w:rsidRDefault="00621CEF" w:rsidP="00621CEF">
      <w:pPr>
        <w:pStyle w:val="B5"/>
      </w:pPr>
      <w:r w:rsidRPr="00F537EB">
        <w:lastRenderedPageBreak/>
        <w:t>5&gt;</w:t>
      </w:r>
      <w:r w:rsidRPr="00F537EB">
        <w:tab/>
        <w:t>perform SFTD measurements between the PCell and the E-UTRA PSCell;</w:t>
      </w:r>
    </w:p>
    <w:p w14:paraId="693AAC41" w14:textId="77777777" w:rsidR="00621CEF" w:rsidRPr="00F537EB" w:rsidRDefault="00621CEF" w:rsidP="00621CEF">
      <w:pPr>
        <w:pStyle w:val="B5"/>
      </w:pPr>
      <w:r w:rsidRPr="00F537EB">
        <w:t>5&gt;</w:t>
      </w:r>
      <w:r w:rsidRPr="00F537EB">
        <w:tab/>
        <w:t xml:space="preserve">if the </w:t>
      </w:r>
      <w:r w:rsidRPr="00F537EB">
        <w:rPr>
          <w:i/>
        </w:rPr>
        <w:t>reportRSRP</w:t>
      </w:r>
      <w:r w:rsidRPr="00F537EB">
        <w:t xml:space="preserve"> is set to </w:t>
      </w:r>
      <w:r w:rsidRPr="00F537EB">
        <w:rPr>
          <w:i/>
        </w:rPr>
        <w:t>true</w:t>
      </w:r>
      <w:r w:rsidRPr="00F537EB">
        <w:t>;</w:t>
      </w:r>
    </w:p>
    <w:p w14:paraId="0AEF2451" w14:textId="77777777" w:rsidR="00621CEF" w:rsidRPr="00F537EB" w:rsidRDefault="00621CEF" w:rsidP="00621CEF">
      <w:pPr>
        <w:pStyle w:val="B6"/>
        <w:rPr>
          <w:lang w:val="en-GB"/>
        </w:rPr>
      </w:pPr>
      <w:r w:rsidRPr="00F537EB">
        <w:rPr>
          <w:lang w:val="en-GB"/>
        </w:rPr>
        <w:t>6&gt;</w:t>
      </w:r>
      <w:r w:rsidRPr="00F537EB">
        <w:rPr>
          <w:lang w:val="en-GB"/>
        </w:rPr>
        <w:tab/>
        <w:t>perform RSRP measurements for the E-UTRA PSCell;</w:t>
      </w:r>
    </w:p>
    <w:p w14:paraId="1350DDB8" w14:textId="77777777" w:rsidR="00621CEF" w:rsidRPr="00F537EB" w:rsidRDefault="00621CEF" w:rsidP="00621CEF">
      <w:pPr>
        <w:pStyle w:val="B4"/>
      </w:pPr>
      <w:r w:rsidRPr="00F537EB">
        <w:t>4&gt;</w:t>
      </w:r>
      <w:r w:rsidRPr="00F537EB">
        <w:tab/>
        <w:t xml:space="preserve">else if the </w:t>
      </w:r>
      <w:r w:rsidRPr="00F537EB">
        <w:rPr>
          <w:i/>
        </w:rPr>
        <w:t>measObject</w:t>
      </w:r>
      <w:r w:rsidRPr="00F537EB">
        <w:t xml:space="preserve"> is associated to NR:</w:t>
      </w:r>
    </w:p>
    <w:p w14:paraId="2056885A" w14:textId="77777777" w:rsidR="00621CEF" w:rsidRPr="00F537EB" w:rsidRDefault="00621CEF" w:rsidP="00621CEF">
      <w:pPr>
        <w:pStyle w:val="B5"/>
      </w:pPr>
      <w:r w:rsidRPr="00F537EB">
        <w:t>5&gt;</w:t>
      </w:r>
      <w:r w:rsidRPr="00F537EB">
        <w:tab/>
        <w:t>perform SFTD measurements between the PCell and the NR PSCell;</w:t>
      </w:r>
    </w:p>
    <w:p w14:paraId="32B9BA7D" w14:textId="77777777" w:rsidR="00621CEF" w:rsidRPr="00F537EB" w:rsidRDefault="00621CEF" w:rsidP="00621CEF">
      <w:pPr>
        <w:pStyle w:val="B5"/>
      </w:pPr>
      <w:r w:rsidRPr="00F537EB">
        <w:t>5&gt;</w:t>
      </w:r>
      <w:r w:rsidRPr="00F537EB">
        <w:tab/>
        <w:t xml:space="preserve">if the </w:t>
      </w:r>
      <w:r w:rsidRPr="00F537EB">
        <w:rPr>
          <w:i/>
        </w:rPr>
        <w:t>reportRSRP</w:t>
      </w:r>
      <w:r w:rsidRPr="00F537EB">
        <w:t xml:space="preserve"> is set to </w:t>
      </w:r>
      <w:r w:rsidRPr="00F537EB">
        <w:rPr>
          <w:i/>
        </w:rPr>
        <w:t>true</w:t>
      </w:r>
      <w:r w:rsidRPr="00F537EB">
        <w:t>;</w:t>
      </w:r>
    </w:p>
    <w:p w14:paraId="1A34266D" w14:textId="77777777" w:rsidR="00621CEF" w:rsidRPr="00F537EB" w:rsidRDefault="00621CEF" w:rsidP="00621CEF">
      <w:pPr>
        <w:pStyle w:val="B6"/>
        <w:rPr>
          <w:lang w:val="en-GB"/>
        </w:rPr>
      </w:pPr>
      <w:r w:rsidRPr="00F537EB">
        <w:rPr>
          <w:lang w:val="en-GB"/>
        </w:rPr>
        <w:t>6&gt;</w:t>
      </w:r>
      <w:r w:rsidRPr="00F537EB">
        <w:rPr>
          <w:lang w:val="en-GB"/>
        </w:rPr>
        <w:tab/>
        <w:t>perform RSRP measurements for the NR PSCell</w:t>
      </w:r>
      <w:r w:rsidRPr="00F537EB">
        <w:rPr>
          <w:lang w:val="en-GB" w:eastAsia="zh-CN"/>
        </w:rPr>
        <w:t xml:space="preserve"> based on </w:t>
      </w:r>
      <w:r w:rsidRPr="00F537EB">
        <w:rPr>
          <w:rFonts w:eastAsia="SimSun"/>
          <w:lang w:val="en-GB" w:eastAsia="zh-CN"/>
        </w:rPr>
        <w:t>SSB</w:t>
      </w:r>
      <w:r w:rsidRPr="00F537EB">
        <w:rPr>
          <w:lang w:val="en-GB"/>
        </w:rPr>
        <w:t>;</w:t>
      </w:r>
    </w:p>
    <w:p w14:paraId="5DB2F558" w14:textId="77777777" w:rsidR="00621CEF" w:rsidRPr="00F537EB" w:rsidRDefault="00621CEF" w:rsidP="00621CEF">
      <w:pPr>
        <w:pStyle w:val="B3"/>
      </w:pPr>
      <w:r w:rsidRPr="00F537EB">
        <w:t>3&gt;</w:t>
      </w:r>
      <w:r w:rsidRPr="00F537EB">
        <w:tab/>
        <w:t xml:space="preserve">else if the </w:t>
      </w:r>
      <w:r w:rsidRPr="00F537EB">
        <w:rPr>
          <w:i/>
        </w:rPr>
        <w:t>reportSFTD-NeighMeas</w:t>
      </w:r>
      <w:r w:rsidRPr="00F537EB">
        <w:t xml:space="preserve"> is included</w:t>
      </w:r>
      <w:r w:rsidRPr="00F537EB">
        <w:rPr>
          <w:i/>
        </w:rPr>
        <w:t>:</w:t>
      </w:r>
    </w:p>
    <w:p w14:paraId="357B1154" w14:textId="77777777" w:rsidR="00621CEF" w:rsidRPr="00F537EB" w:rsidRDefault="00621CEF" w:rsidP="00621CEF">
      <w:pPr>
        <w:pStyle w:val="B4"/>
      </w:pPr>
      <w:r w:rsidRPr="00F537EB">
        <w:t>4&gt;</w:t>
      </w:r>
      <w:r w:rsidRPr="00F537EB">
        <w:tab/>
        <w:t xml:space="preserve">if the </w:t>
      </w:r>
      <w:r w:rsidRPr="00F537EB">
        <w:rPr>
          <w:i/>
        </w:rPr>
        <w:t>measObject</w:t>
      </w:r>
      <w:r w:rsidRPr="00F537EB">
        <w:t xml:space="preserve"> is associated to NR:</w:t>
      </w:r>
    </w:p>
    <w:p w14:paraId="4D548D9F" w14:textId="77777777" w:rsidR="00621CEF" w:rsidRPr="00F537EB" w:rsidRDefault="00621CEF" w:rsidP="00621CEF">
      <w:pPr>
        <w:pStyle w:val="B5"/>
      </w:pPr>
      <w:r w:rsidRPr="00F537EB">
        <w:t>5&gt;</w:t>
      </w:r>
      <w:r w:rsidRPr="00F537EB">
        <w:tab/>
        <w:t xml:space="preserve">if the </w:t>
      </w:r>
      <w:r w:rsidRPr="00F537EB">
        <w:rPr>
          <w:i/>
        </w:rPr>
        <w:t>drx-SFTD-NeighMeas</w:t>
      </w:r>
      <w:r w:rsidRPr="00F537EB">
        <w:t xml:space="preserve"> is included:</w:t>
      </w:r>
    </w:p>
    <w:p w14:paraId="3FC9D8E4" w14:textId="77777777" w:rsidR="00621CEF" w:rsidRPr="00F537EB" w:rsidRDefault="00621CEF" w:rsidP="00621CEF">
      <w:pPr>
        <w:pStyle w:val="B6"/>
        <w:rPr>
          <w:lang w:val="en-GB"/>
        </w:rPr>
      </w:pPr>
      <w:r w:rsidRPr="00F537EB">
        <w:rPr>
          <w:lang w:val="en-GB"/>
        </w:rPr>
        <w:t>6&gt;</w:t>
      </w:r>
      <w:r w:rsidRPr="00F537EB">
        <w:rPr>
          <w:lang w:val="en-GB"/>
        </w:rPr>
        <w:tab/>
        <w:t xml:space="preserve">perform SFTD measurements between the PCell and the NR neighbouring cell(s) detected based on parameters in the associated </w:t>
      </w:r>
      <w:r w:rsidRPr="00F537EB">
        <w:rPr>
          <w:i/>
          <w:lang w:val="en-GB"/>
        </w:rPr>
        <w:t xml:space="preserve">measObject </w:t>
      </w:r>
      <w:r w:rsidRPr="00F537EB">
        <w:rPr>
          <w:lang w:val="en-GB"/>
        </w:rPr>
        <w:t>using available idle periods;</w:t>
      </w:r>
    </w:p>
    <w:p w14:paraId="3D926B49" w14:textId="77777777" w:rsidR="00621CEF" w:rsidRPr="00F537EB" w:rsidRDefault="00621CEF" w:rsidP="00621CEF">
      <w:pPr>
        <w:pStyle w:val="B5"/>
      </w:pPr>
      <w:r w:rsidRPr="00F537EB">
        <w:t>5&gt;</w:t>
      </w:r>
      <w:r w:rsidRPr="00F537EB">
        <w:tab/>
        <w:t>else:</w:t>
      </w:r>
    </w:p>
    <w:p w14:paraId="352A9BCC" w14:textId="77777777" w:rsidR="00621CEF" w:rsidRPr="00F537EB" w:rsidRDefault="00621CEF" w:rsidP="00621CEF">
      <w:pPr>
        <w:pStyle w:val="B6"/>
        <w:rPr>
          <w:lang w:val="en-GB"/>
        </w:rPr>
      </w:pPr>
      <w:r w:rsidRPr="00F537EB">
        <w:rPr>
          <w:lang w:val="en-GB"/>
        </w:rPr>
        <w:t>6&gt;</w:t>
      </w:r>
      <w:r w:rsidRPr="00F537EB">
        <w:rPr>
          <w:lang w:val="en-GB"/>
        </w:rPr>
        <w:tab/>
        <w:t xml:space="preserve">perform SFTD measurements between the PCell and the NR neighbouring cell(s) detected based on parameters in the associated </w:t>
      </w:r>
      <w:r w:rsidRPr="00F537EB">
        <w:rPr>
          <w:i/>
          <w:lang w:val="en-GB"/>
        </w:rPr>
        <w:t>measObject</w:t>
      </w:r>
      <w:r w:rsidRPr="00F537EB">
        <w:rPr>
          <w:lang w:val="en-GB"/>
        </w:rPr>
        <w:t>;</w:t>
      </w:r>
    </w:p>
    <w:p w14:paraId="3EA7B781" w14:textId="77777777" w:rsidR="00621CEF" w:rsidRPr="00F537EB" w:rsidRDefault="00621CEF" w:rsidP="00621CEF">
      <w:pPr>
        <w:pStyle w:val="B5"/>
      </w:pPr>
      <w:r w:rsidRPr="00F537EB">
        <w:t>5&gt;</w:t>
      </w:r>
      <w:r w:rsidRPr="00F537EB">
        <w:tab/>
        <w:t xml:space="preserve">if the </w:t>
      </w:r>
      <w:r w:rsidRPr="00F537EB">
        <w:rPr>
          <w:i/>
        </w:rPr>
        <w:t>reportRSRP</w:t>
      </w:r>
      <w:r w:rsidRPr="00F537EB">
        <w:t xml:space="preserve"> is set to </w:t>
      </w:r>
      <w:r w:rsidRPr="00F537EB">
        <w:rPr>
          <w:i/>
        </w:rPr>
        <w:t>true</w:t>
      </w:r>
      <w:r w:rsidRPr="00F537EB">
        <w:t>:</w:t>
      </w:r>
    </w:p>
    <w:p w14:paraId="433793E6" w14:textId="77777777" w:rsidR="00621CEF" w:rsidRPr="00F537EB" w:rsidRDefault="00621CEF" w:rsidP="00621CEF">
      <w:pPr>
        <w:pStyle w:val="B6"/>
        <w:rPr>
          <w:lang w:val="en-GB"/>
        </w:rPr>
      </w:pPr>
      <w:r w:rsidRPr="00F537EB">
        <w:rPr>
          <w:lang w:val="en-GB"/>
        </w:rPr>
        <w:t>6&gt;</w:t>
      </w:r>
      <w:r w:rsidRPr="00F537EB">
        <w:rPr>
          <w:lang w:val="en-GB"/>
        </w:rPr>
        <w:tab/>
        <w:t xml:space="preserve">perform RSRP measurements based on SSB for the NR neighbouring cell(s) detected based on parameters in the associated </w:t>
      </w:r>
      <w:r w:rsidRPr="00F537EB">
        <w:rPr>
          <w:i/>
          <w:lang w:val="en-GB"/>
        </w:rPr>
        <w:t>measObject</w:t>
      </w:r>
      <w:r w:rsidRPr="00F537EB">
        <w:rPr>
          <w:lang w:val="en-GB"/>
        </w:rPr>
        <w:t>;</w:t>
      </w:r>
    </w:p>
    <w:p w14:paraId="4631B5B2" w14:textId="77777777" w:rsidR="00621CEF" w:rsidRPr="00F537EB" w:rsidRDefault="00621CEF" w:rsidP="00621CEF">
      <w:pPr>
        <w:pStyle w:val="B2"/>
      </w:pPr>
      <w:r w:rsidRPr="00F537EB">
        <w:t>2&gt;</w:t>
      </w:r>
      <w:r w:rsidRPr="00F537EB">
        <w:tab/>
        <w:t xml:space="preserve">if the </w:t>
      </w:r>
      <w:r w:rsidRPr="00F537EB">
        <w:rPr>
          <w:i/>
        </w:rPr>
        <w:t>reportType</w:t>
      </w:r>
      <w:r w:rsidRPr="00F537EB">
        <w:t xml:space="preserve"> for the associated </w:t>
      </w:r>
      <w:r w:rsidRPr="00F537EB">
        <w:rPr>
          <w:i/>
        </w:rPr>
        <w:t>reportConfig</w:t>
      </w:r>
      <w:r w:rsidRPr="00F537EB">
        <w:t xml:space="preserve"> is </w:t>
      </w:r>
      <w:r w:rsidRPr="00F537EB">
        <w:rPr>
          <w:i/>
        </w:rPr>
        <w:t>cli-Periodical</w:t>
      </w:r>
      <w:r w:rsidRPr="00F537EB">
        <w:t xml:space="preserve"> or </w:t>
      </w:r>
      <w:r w:rsidRPr="00F537EB">
        <w:rPr>
          <w:i/>
        </w:rPr>
        <w:t>cli-EventTriggered</w:t>
      </w:r>
      <w:r w:rsidRPr="00F537EB">
        <w:t>:</w:t>
      </w:r>
    </w:p>
    <w:p w14:paraId="7C145104" w14:textId="77777777" w:rsidR="00621CEF" w:rsidRPr="00F537EB" w:rsidRDefault="00621CEF" w:rsidP="00621CEF">
      <w:pPr>
        <w:pStyle w:val="B3"/>
      </w:pPr>
      <w:r w:rsidRPr="00F537EB">
        <w:t>3&gt;</w:t>
      </w:r>
      <w:r w:rsidRPr="00F537EB">
        <w:tab/>
        <w:t xml:space="preserve">perform the corresponding measurements associated to CLI measurement resources indicated in the concerned </w:t>
      </w:r>
      <w:r w:rsidRPr="00F537EB">
        <w:rPr>
          <w:i/>
        </w:rPr>
        <w:t>measObjectCLI</w:t>
      </w:r>
      <w:r w:rsidRPr="00F537EB">
        <w:t>;</w:t>
      </w:r>
    </w:p>
    <w:p w14:paraId="3275011D" w14:textId="77777777" w:rsidR="00621CEF" w:rsidRPr="00F537EB" w:rsidRDefault="00621CEF" w:rsidP="00621CEF">
      <w:pPr>
        <w:pStyle w:val="B2"/>
      </w:pPr>
      <w:r w:rsidRPr="00F537EB">
        <w:t>2&gt;</w:t>
      </w:r>
      <w:r w:rsidRPr="00F537EB">
        <w:tab/>
        <w:t xml:space="preserve">perform the evaluation of reporting criteria as specified in 5.5.4, except if </w:t>
      </w:r>
      <w:r w:rsidRPr="00F537EB">
        <w:rPr>
          <w:i/>
        </w:rPr>
        <w:t>reportConfig</w:t>
      </w:r>
      <w:r w:rsidRPr="00F537EB">
        <w:t xml:space="preserve"> is </w:t>
      </w:r>
      <w:r w:rsidRPr="00F537EB">
        <w:rPr>
          <w:i/>
        </w:rPr>
        <w:t>condTriggerConfig</w:t>
      </w:r>
      <w:r w:rsidRPr="00F537EB">
        <w:t>.</w:t>
      </w:r>
    </w:p>
    <w:p w14:paraId="4DB87659" w14:textId="77777777" w:rsidR="00621CEF" w:rsidRPr="00F537EB" w:rsidRDefault="00621CEF" w:rsidP="00621CEF">
      <w:pPr>
        <w:pStyle w:val="NO"/>
      </w:pPr>
      <w:bookmarkStart w:id="1365" w:name="_Toc20425804"/>
      <w:bookmarkStart w:id="1366" w:name="_Toc29321200"/>
      <w:r w:rsidRPr="00F537EB">
        <w:t>NOTE 1:</w:t>
      </w:r>
      <w:r w:rsidRPr="00F537EB">
        <w:tab/>
        <w:t>The evaluation of conditional configuration execution criteria is specified in 5.3.5.13.</w:t>
      </w:r>
    </w:p>
    <w:p w14:paraId="38A112BE" w14:textId="77777777" w:rsidR="00621CEF" w:rsidRPr="00F537EB" w:rsidRDefault="00621CEF" w:rsidP="00621CEF">
      <w:pPr>
        <w:pStyle w:val="B2"/>
        <w:rPr>
          <w:rFonts w:eastAsia="Malgun Gothic"/>
          <w:i/>
          <w:lang w:eastAsia="en-US"/>
        </w:rPr>
      </w:pPr>
      <w:r w:rsidRPr="00F537EB">
        <w:rPr>
          <w:rFonts w:eastAsia="Malgun Gothic"/>
          <w:lang w:eastAsia="en-US"/>
        </w:rPr>
        <w:t>Editor's Note: It needs to be confirmed with RAN1 whether L3 filtering is applicable to RSSI measurements or not.</w:t>
      </w:r>
    </w:p>
    <w:p w14:paraId="1658D7C5" w14:textId="77777777" w:rsidR="00621CEF" w:rsidRPr="00F537EB" w:rsidRDefault="00621CEF" w:rsidP="00621CEF">
      <w:r w:rsidRPr="00F537EB">
        <w:rPr>
          <w:lang w:eastAsia="zh-CN"/>
        </w:rPr>
        <w:t>T</w:t>
      </w:r>
      <w:r w:rsidRPr="00F537EB">
        <w:t>he UE</w:t>
      </w:r>
      <w:r w:rsidRPr="00F537EB">
        <w:rPr>
          <w:lang w:eastAsia="zh-CN"/>
        </w:rPr>
        <w:t xml:space="preserve"> capable of CBR measurement when configured to transmit NR sidelink communication </w:t>
      </w:r>
      <w:r w:rsidRPr="00F537EB">
        <w:t>shall:</w:t>
      </w:r>
    </w:p>
    <w:p w14:paraId="695A64C0" w14:textId="77777777" w:rsidR="00621CEF" w:rsidRPr="00F537EB" w:rsidRDefault="00621CEF" w:rsidP="00621CEF">
      <w:pPr>
        <w:pStyle w:val="B1"/>
      </w:pPr>
      <w:r w:rsidRPr="00F537EB">
        <w:t>1&gt;</w:t>
      </w:r>
      <w:r w:rsidRPr="00F537EB">
        <w:tab/>
        <w:t xml:space="preserve">If the frequency used for NR sidelink communication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sl-ConfigCommonNR</w:t>
      </w:r>
      <w:r w:rsidRPr="00F537EB">
        <w:t xml:space="preserve"> within </w:t>
      </w:r>
      <w:r w:rsidRPr="00F537EB">
        <w:rPr>
          <w:i/>
        </w:rPr>
        <w:t>SIB12</w:t>
      </w:r>
      <w:r w:rsidRPr="00F537EB">
        <w:t>:</w:t>
      </w:r>
    </w:p>
    <w:p w14:paraId="4BD7FED4" w14:textId="77777777" w:rsidR="00621CEF" w:rsidRPr="00F537EB" w:rsidRDefault="00621CEF" w:rsidP="00621CEF">
      <w:pPr>
        <w:pStyle w:val="B2"/>
      </w:pPr>
      <w:r w:rsidRPr="00F537EB">
        <w:rPr>
          <w:noProof/>
        </w:rPr>
        <w:t>2&gt;</w:t>
      </w:r>
      <w:r w:rsidRPr="00F537EB">
        <w:tab/>
      </w:r>
      <w:r w:rsidRPr="00F537EB">
        <w:rPr>
          <w:lang w:eastAsia="zh-CN"/>
        </w:rPr>
        <w:t>if the UE is in RRC_IDLE or in RRC_INACTIVE:</w:t>
      </w:r>
    </w:p>
    <w:p w14:paraId="3857E621" w14:textId="77777777" w:rsidR="00621CEF" w:rsidRPr="00F537EB" w:rsidRDefault="00621CEF" w:rsidP="00621CEF">
      <w:pPr>
        <w:pStyle w:val="B3"/>
        <w:rPr>
          <w:lang w:eastAsia="zh-CN"/>
        </w:rPr>
      </w:pPr>
      <w:r w:rsidRPr="00F537EB">
        <w:rPr>
          <w:noProof/>
        </w:rPr>
        <w:t>3&gt;</w:t>
      </w:r>
      <w:r w:rsidRPr="00F537EB">
        <w:rPr>
          <w:noProof/>
        </w:rPr>
        <w:tab/>
      </w:r>
      <w:r w:rsidRPr="00F537EB">
        <w:rPr>
          <w:noProof/>
          <w:lang w:eastAsia="zh-CN"/>
        </w:rPr>
        <w:t>if</w:t>
      </w:r>
      <w:r w:rsidRPr="00F537EB">
        <w:rPr>
          <w:iCs/>
        </w:rPr>
        <w:t xml:space="preserve"> the cell chosen for NR sidelink communication provides </w:t>
      </w:r>
      <w:r w:rsidRPr="00F537EB">
        <w:rPr>
          <w:i/>
          <w:iCs/>
        </w:rPr>
        <w:t>SIB12</w:t>
      </w:r>
      <w:r w:rsidRPr="00F537EB">
        <w:rPr>
          <w:iCs/>
        </w:rPr>
        <w:t xml:space="preserve"> which includes</w:t>
      </w:r>
      <w:r w:rsidRPr="00F537EB">
        <w:rPr>
          <w:i/>
          <w:iCs/>
        </w:rPr>
        <w:t xml:space="preserve"> </w:t>
      </w:r>
      <w:r w:rsidRPr="00F537EB">
        <w:rPr>
          <w:i/>
          <w:lang w:eastAsia="zh-CN"/>
        </w:rPr>
        <w:t>sl-TxPoolSelectedNormal</w:t>
      </w:r>
      <w:r w:rsidRPr="00F537EB">
        <w:rPr>
          <w:i/>
          <w:iCs/>
        </w:rPr>
        <w:t xml:space="preserve"> </w:t>
      </w:r>
      <w:r w:rsidRPr="00F537EB">
        <w:t xml:space="preserve">or </w:t>
      </w:r>
      <w:r w:rsidRPr="00F537EB">
        <w:rPr>
          <w:i/>
          <w:lang w:eastAsia="zh-CN"/>
        </w:rPr>
        <w:t>sl-TxPoolExceptional</w:t>
      </w:r>
      <w:r w:rsidRPr="00F537EB">
        <w:rPr>
          <w:lang w:eastAsia="zh-CN"/>
        </w:rPr>
        <w:t xml:space="preserve"> </w:t>
      </w:r>
      <w:r w:rsidRPr="00F537EB">
        <w:t>for</w:t>
      </w:r>
      <w:r w:rsidRPr="00F537EB">
        <w:rPr>
          <w:i/>
          <w:iCs/>
        </w:rPr>
        <w:t xml:space="preserve"> </w:t>
      </w:r>
      <w:r w:rsidRPr="00F537EB">
        <w:rPr>
          <w:lang w:eastAsia="zh-CN"/>
        </w:rPr>
        <w:t>the concerned frequency</w:t>
      </w:r>
      <w:r w:rsidRPr="00F537EB">
        <w:rPr>
          <w:noProof/>
          <w:lang w:eastAsia="zh-CN"/>
        </w:rPr>
        <w:t>:</w:t>
      </w:r>
    </w:p>
    <w:p w14:paraId="1F245509" w14:textId="77777777" w:rsidR="00621CEF" w:rsidRPr="00F537EB" w:rsidRDefault="00621CEF" w:rsidP="00621CEF">
      <w:pPr>
        <w:pStyle w:val="B4"/>
      </w:pPr>
      <w:r w:rsidRPr="00F537EB">
        <w:t>4&gt;</w:t>
      </w:r>
      <w:r w:rsidRPr="00F537EB">
        <w:tab/>
      </w:r>
      <w:r w:rsidRPr="00F537EB">
        <w:rPr>
          <w:lang w:eastAsia="zh-CN"/>
        </w:rPr>
        <w:t xml:space="preserve">perform CBR measurement on pools in </w:t>
      </w:r>
      <w:r w:rsidRPr="00F537EB">
        <w:rPr>
          <w:i/>
          <w:lang w:eastAsia="zh-CN"/>
        </w:rPr>
        <w:t>sl-TxPoolSelectedNormal</w:t>
      </w:r>
      <w:r w:rsidRPr="00F537EB">
        <w:rPr>
          <w:lang w:eastAsia="zh-CN"/>
        </w:rPr>
        <w:t xml:space="preserve"> and </w:t>
      </w:r>
      <w:r w:rsidRPr="00F537EB">
        <w:rPr>
          <w:i/>
          <w:lang w:eastAsia="zh-CN"/>
        </w:rPr>
        <w:t>sl-TxPoolExceptional</w:t>
      </w:r>
      <w:r w:rsidRPr="00F537EB">
        <w:rPr>
          <w:lang w:eastAsia="zh-CN"/>
        </w:rPr>
        <w:t xml:space="preserve"> for the concerned frequency in </w:t>
      </w:r>
      <w:r w:rsidRPr="00F537EB">
        <w:rPr>
          <w:i/>
        </w:rPr>
        <w:t>SIB12</w:t>
      </w:r>
      <w:r w:rsidRPr="00F537EB">
        <w:rPr>
          <w:noProof/>
          <w:lang w:eastAsia="zh-CN"/>
        </w:rPr>
        <w:t>;</w:t>
      </w:r>
    </w:p>
    <w:p w14:paraId="4FDEF3F7" w14:textId="77777777" w:rsidR="00621CEF" w:rsidRPr="00F537EB" w:rsidRDefault="00621CEF" w:rsidP="00621CEF">
      <w:pPr>
        <w:pStyle w:val="B2"/>
        <w:rPr>
          <w:lang w:eastAsia="zh-CN"/>
        </w:rPr>
      </w:pPr>
      <w:r w:rsidRPr="00F537EB">
        <w:rPr>
          <w:noProof/>
        </w:rPr>
        <w:t>2&gt;</w:t>
      </w:r>
      <w:r w:rsidRPr="00F537EB">
        <w:tab/>
      </w:r>
      <w:r w:rsidRPr="00F537EB">
        <w:rPr>
          <w:lang w:eastAsia="zh-CN"/>
        </w:rPr>
        <w:t>if the UE is in RRC_CONNECTED:</w:t>
      </w:r>
    </w:p>
    <w:p w14:paraId="37421F53" w14:textId="77777777" w:rsidR="00621CEF" w:rsidRPr="00F537EB" w:rsidRDefault="00621CEF" w:rsidP="00621CEF">
      <w:pPr>
        <w:pStyle w:val="B3"/>
        <w:rPr>
          <w:bCs/>
          <w:iCs/>
        </w:rPr>
      </w:pPr>
      <w:r w:rsidRPr="00F537EB">
        <w:t>3&gt;</w:t>
      </w:r>
      <w:r w:rsidRPr="00F537EB">
        <w:tab/>
        <w:t>if tx-PoolMeasToAddModList</w:t>
      </w:r>
      <w:r w:rsidRPr="00F537EB" w:rsidDel="00E0751A">
        <w:t xml:space="preserve"> </w:t>
      </w:r>
      <w:r w:rsidRPr="00F537EB">
        <w:t xml:space="preserve">is included in </w:t>
      </w:r>
      <w:r w:rsidRPr="00F537EB">
        <w:rPr>
          <w:bCs/>
          <w:iCs/>
        </w:rPr>
        <w:t>VarMeasConfig:</w:t>
      </w:r>
    </w:p>
    <w:p w14:paraId="7EB88FC3" w14:textId="77777777" w:rsidR="00621CEF" w:rsidRPr="00F537EB" w:rsidRDefault="00621CEF" w:rsidP="00621CEF">
      <w:pPr>
        <w:pStyle w:val="B4"/>
      </w:pPr>
      <w:r w:rsidRPr="00F537EB">
        <w:rPr>
          <w:bCs/>
          <w:iCs/>
        </w:rPr>
        <w:t>4&gt;</w:t>
      </w:r>
      <w:r w:rsidRPr="00F537EB">
        <w:rPr>
          <w:bCs/>
          <w:iCs/>
        </w:rPr>
        <w:tab/>
      </w:r>
      <w:r w:rsidRPr="00F537EB">
        <w:t xml:space="preserve">perform CBR measurements on each transmission resource pool indicated in the </w:t>
      </w:r>
      <w:r w:rsidRPr="00F537EB">
        <w:rPr>
          <w:i/>
        </w:rPr>
        <w:t>tx-PoolMeasToAddModList</w:t>
      </w:r>
      <w:r w:rsidRPr="00F537EB">
        <w:t>;</w:t>
      </w:r>
    </w:p>
    <w:p w14:paraId="0970192A" w14:textId="77777777" w:rsidR="00621CEF" w:rsidRPr="00F537EB" w:rsidRDefault="00621CEF" w:rsidP="00621CEF">
      <w:pPr>
        <w:pStyle w:val="B3"/>
        <w:rPr>
          <w:lang w:eastAsia="zh-CN"/>
        </w:rPr>
      </w:pPr>
      <w:r w:rsidRPr="00F537EB">
        <w:rPr>
          <w:noProof/>
        </w:rPr>
        <w:t>3&gt;</w:t>
      </w:r>
      <w:r w:rsidRPr="00F537EB">
        <w:rPr>
          <w:noProof/>
        </w:rPr>
        <w:tab/>
      </w:r>
      <w:r w:rsidRPr="00F537EB">
        <w:rPr>
          <w:noProof/>
          <w:lang w:eastAsia="zh-CN"/>
        </w:rPr>
        <w:t>if</w:t>
      </w:r>
      <w:r w:rsidRPr="00F537EB">
        <w:rPr>
          <w:iCs/>
        </w:rPr>
        <w:t xml:space="preserve"> sl-TxPoolSelectedNormal, sl-TxPoolScheduling </w:t>
      </w:r>
      <w:r w:rsidRPr="00F537EB">
        <w:t xml:space="preserve">or </w:t>
      </w:r>
      <w:r w:rsidRPr="00F537EB">
        <w:rPr>
          <w:iCs/>
        </w:rPr>
        <w:t>sl-TxPoolExceptional</w:t>
      </w:r>
      <w:r w:rsidRPr="00F537EB">
        <w:rPr>
          <w:lang w:eastAsia="zh-CN"/>
        </w:rPr>
        <w:t xml:space="preserve"> is included in sl-ConfigDedicatedNR </w:t>
      </w:r>
      <w:r w:rsidRPr="00F537EB">
        <w:t>for</w:t>
      </w:r>
      <w:r w:rsidRPr="00F537EB">
        <w:rPr>
          <w:iCs/>
        </w:rPr>
        <w:t xml:space="preserve"> </w:t>
      </w:r>
      <w:r w:rsidRPr="00F537EB">
        <w:rPr>
          <w:lang w:eastAsia="zh-CN"/>
        </w:rPr>
        <w:t>the concerned frequency</w:t>
      </w:r>
      <w:r w:rsidRPr="00F537EB">
        <w:t xml:space="preserve"> within RRCReconfiguration</w:t>
      </w:r>
      <w:r w:rsidRPr="00F537EB">
        <w:rPr>
          <w:noProof/>
          <w:lang w:eastAsia="zh-CN"/>
        </w:rPr>
        <w:t>:</w:t>
      </w:r>
    </w:p>
    <w:p w14:paraId="2C821456" w14:textId="77777777" w:rsidR="00621CEF" w:rsidRPr="00F537EB" w:rsidRDefault="00621CEF" w:rsidP="00621CEF">
      <w:pPr>
        <w:pStyle w:val="B4"/>
      </w:pPr>
      <w:r w:rsidRPr="00F537EB">
        <w:lastRenderedPageBreak/>
        <w:t>4&gt;</w:t>
      </w:r>
      <w:r w:rsidRPr="00F537EB">
        <w:tab/>
      </w:r>
      <w:r w:rsidRPr="00F537EB">
        <w:rPr>
          <w:lang w:eastAsia="zh-CN"/>
        </w:rPr>
        <w:t>perform CBR measurement on pools in</w:t>
      </w:r>
      <w:r w:rsidRPr="00F537EB">
        <w:rPr>
          <w:iCs/>
        </w:rPr>
        <w:t xml:space="preserve"> sl-TxPoolSelectedNormal, sl-TxPoolScheduling </w:t>
      </w:r>
      <w:r w:rsidRPr="00F537EB">
        <w:t xml:space="preserve">or </w:t>
      </w:r>
      <w:r w:rsidRPr="00F537EB">
        <w:rPr>
          <w:iCs/>
        </w:rPr>
        <w:t>sl-TxPoolExceptional</w:t>
      </w:r>
      <w:r w:rsidRPr="00F537EB">
        <w:rPr>
          <w:lang w:eastAsia="zh-CN"/>
        </w:rPr>
        <w:t xml:space="preserve"> if included in sl-ConfigDedicatedNR </w:t>
      </w:r>
      <w:r w:rsidRPr="00F537EB">
        <w:t>for</w:t>
      </w:r>
      <w:r w:rsidRPr="00F537EB">
        <w:rPr>
          <w:iCs/>
        </w:rPr>
        <w:t xml:space="preserve"> </w:t>
      </w:r>
      <w:r w:rsidRPr="00F537EB">
        <w:rPr>
          <w:lang w:eastAsia="zh-CN"/>
        </w:rPr>
        <w:t>the concerned frequency</w:t>
      </w:r>
      <w:r w:rsidRPr="00F537EB">
        <w:t xml:space="preserve"> within RRCReconfiguration</w:t>
      </w:r>
      <w:r w:rsidRPr="00F537EB">
        <w:rPr>
          <w:noProof/>
          <w:lang w:eastAsia="zh-CN"/>
        </w:rPr>
        <w:t>;</w:t>
      </w:r>
    </w:p>
    <w:p w14:paraId="1552E3F0" w14:textId="77777777" w:rsidR="00621CEF" w:rsidRPr="00F537EB" w:rsidRDefault="00621CEF" w:rsidP="00621CEF">
      <w:pPr>
        <w:pStyle w:val="B3"/>
        <w:rPr>
          <w:lang w:eastAsia="zh-CN"/>
        </w:rPr>
      </w:pPr>
      <w:r w:rsidRPr="00F537EB">
        <w:rPr>
          <w:noProof/>
        </w:rPr>
        <w:t>3&gt;</w:t>
      </w:r>
      <w:r w:rsidRPr="00F537EB">
        <w:rPr>
          <w:noProof/>
        </w:rPr>
        <w:tab/>
      </w:r>
      <w:r w:rsidRPr="00F537EB">
        <w:rPr>
          <w:noProof/>
          <w:lang w:eastAsia="zh-CN"/>
        </w:rPr>
        <w:t>else if</w:t>
      </w:r>
      <w:r w:rsidRPr="00F537EB">
        <w:rPr>
          <w:iCs/>
        </w:rPr>
        <w:t xml:space="preserve"> the cell chosen for NR sidelink communication provides</w:t>
      </w:r>
      <w:r w:rsidRPr="00F537EB">
        <w:rPr>
          <w:i/>
          <w:iCs/>
        </w:rPr>
        <w:t xml:space="preserve"> SIB12</w:t>
      </w:r>
      <w:r w:rsidRPr="00F537EB">
        <w:rPr>
          <w:iCs/>
        </w:rPr>
        <w:t xml:space="preserve"> which includes</w:t>
      </w:r>
      <w:r w:rsidRPr="00F537EB">
        <w:rPr>
          <w:i/>
          <w:iCs/>
        </w:rPr>
        <w:t xml:space="preserve"> </w:t>
      </w:r>
      <w:r w:rsidRPr="00F537EB">
        <w:rPr>
          <w:i/>
          <w:lang w:eastAsia="zh-CN"/>
        </w:rPr>
        <w:t>sl-TxPoolSelectedNormal</w:t>
      </w:r>
      <w:r w:rsidRPr="00F537EB">
        <w:rPr>
          <w:i/>
          <w:iCs/>
        </w:rPr>
        <w:t xml:space="preserve"> </w:t>
      </w:r>
      <w:r w:rsidRPr="00F537EB">
        <w:t xml:space="preserve">or </w:t>
      </w:r>
      <w:r w:rsidRPr="00F537EB">
        <w:rPr>
          <w:i/>
          <w:lang w:eastAsia="zh-CN"/>
        </w:rPr>
        <w:t>sl-TxPoolExceptional</w:t>
      </w:r>
      <w:r w:rsidRPr="00F537EB">
        <w:rPr>
          <w:lang w:eastAsia="zh-CN"/>
        </w:rPr>
        <w:t xml:space="preserve"> </w:t>
      </w:r>
      <w:r w:rsidRPr="00F537EB">
        <w:t>for</w:t>
      </w:r>
      <w:r w:rsidRPr="00F537EB">
        <w:rPr>
          <w:i/>
          <w:iCs/>
        </w:rPr>
        <w:t xml:space="preserve"> </w:t>
      </w:r>
      <w:r w:rsidRPr="00F537EB">
        <w:rPr>
          <w:lang w:eastAsia="zh-CN"/>
        </w:rPr>
        <w:t>the concerned frequency</w:t>
      </w:r>
      <w:r w:rsidRPr="00F537EB">
        <w:rPr>
          <w:noProof/>
          <w:lang w:eastAsia="zh-CN"/>
        </w:rPr>
        <w:t>:</w:t>
      </w:r>
    </w:p>
    <w:p w14:paraId="27FF269C" w14:textId="77777777" w:rsidR="00621CEF" w:rsidRPr="00F537EB" w:rsidRDefault="00621CEF" w:rsidP="00621CEF">
      <w:pPr>
        <w:pStyle w:val="B4"/>
      </w:pPr>
      <w:r w:rsidRPr="00F537EB">
        <w:t>4&gt;</w:t>
      </w:r>
      <w:r w:rsidRPr="00F537EB">
        <w:tab/>
      </w:r>
      <w:r w:rsidRPr="00F537EB">
        <w:rPr>
          <w:lang w:eastAsia="zh-CN"/>
        </w:rPr>
        <w:t xml:space="preserve">perform CBR measurement on pools in </w:t>
      </w:r>
      <w:r w:rsidRPr="00F537EB">
        <w:rPr>
          <w:i/>
          <w:lang w:eastAsia="zh-CN"/>
        </w:rPr>
        <w:t>sl-TxPoolSelectedNormal</w:t>
      </w:r>
      <w:r w:rsidRPr="00F537EB">
        <w:rPr>
          <w:lang w:eastAsia="zh-CN"/>
        </w:rPr>
        <w:t xml:space="preserve"> and </w:t>
      </w:r>
      <w:r w:rsidRPr="00F537EB">
        <w:rPr>
          <w:i/>
        </w:rPr>
        <w:t>sl-TxPoolExceptional</w:t>
      </w:r>
      <w:r w:rsidRPr="00F537EB">
        <w:rPr>
          <w:lang w:eastAsia="zh-CN"/>
        </w:rPr>
        <w:t xml:space="preserve"> for the concerned frequency in </w:t>
      </w:r>
      <w:r w:rsidRPr="00F537EB">
        <w:rPr>
          <w:i/>
        </w:rPr>
        <w:t>SIB12</w:t>
      </w:r>
      <w:r w:rsidRPr="00F537EB">
        <w:rPr>
          <w:noProof/>
          <w:lang w:eastAsia="zh-CN"/>
        </w:rPr>
        <w:t>;</w:t>
      </w:r>
    </w:p>
    <w:p w14:paraId="0278FFE6" w14:textId="77777777" w:rsidR="00621CEF" w:rsidRPr="00F537EB" w:rsidRDefault="00621CEF" w:rsidP="00621CEF">
      <w:pPr>
        <w:pStyle w:val="B1"/>
      </w:pPr>
      <w:r w:rsidRPr="00F537EB">
        <w:t>1&gt;</w:t>
      </w:r>
      <w:r w:rsidRPr="00F537EB">
        <w:tab/>
        <w:t>else:</w:t>
      </w:r>
    </w:p>
    <w:p w14:paraId="76FDCA22" w14:textId="77777777" w:rsidR="00621CEF" w:rsidRPr="00F537EB" w:rsidRDefault="00621CEF" w:rsidP="00621CEF">
      <w:pPr>
        <w:pStyle w:val="B2"/>
        <w:rPr>
          <w:lang w:eastAsia="zh-CN"/>
        </w:rPr>
      </w:pPr>
      <w:r w:rsidRPr="00F537EB">
        <w:rPr>
          <w:noProof/>
        </w:rPr>
        <w:t>2&gt;</w:t>
      </w:r>
      <w:r w:rsidRPr="00F537EB">
        <w:tab/>
      </w:r>
      <w:r w:rsidRPr="00F537EB">
        <w:rPr>
          <w:lang w:eastAsia="zh-CN"/>
        </w:rPr>
        <w:t xml:space="preserve">perform CBR measurement on pools in </w:t>
      </w:r>
      <w:r w:rsidRPr="00F537EB">
        <w:rPr>
          <w:i/>
          <w:lang w:eastAsia="zh-CN"/>
        </w:rPr>
        <w:t>sl-TxPoolSelectedNormal</w:t>
      </w:r>
      <w:r w:rsidRPr="00F537EB">
        <w:rPr>
          <w:lang w:eastAsia="zh-CN"/>
        </w:rPr>
        <w:t xml:space="preserve"> and </w:t>
      </w:r>
      <w:r w:rsidRPr="00F537EB">
        <w:rPr>
          <w:i/>
        </w:rPr>
        <w:t>sl-TxPoolExceptional</w:t>
      </w:r>
      <w:r w:rsidRPr="00F537EB">
        <w:rPr>
          <w:lang w:eastAsia="zh-CN"/>
        </w:rPr>
        <w:t xml:space="preserve"> in </w:t>
      </w:r>
      <w:r w:rsidRPr="00F537EB">
        <w:rPr>
          <w:i/>
          <w:lang w:eastAsia="zh-CN"/>
        </w:rPr>
        <w:t xml:space="preserve">sl-PreconfigurationNR </w:t>
      </w:r>
      <w:r w:rsidRPr="00F537EB">
        <w:rPr>
          <w:lang w:eastAsia="zh-CN"/>
        </w:rPr>
        <w:t>for the concerned frequency.</w:t>
      </w:r>
    </w:p>
    <w:p w14:paraId="0140614F" w14:textId="77777777" w:rsidR="00621CEF" w:rsidRPr="00F537EB" w:rsidRDefault="00621CEF" w:rsidP="00621CEF">
      <w:pPr>
        <w:pStyle w:val="NO"/>
      </w:pPr>
      <w:r w:rsidRPr="00F537EB">
        <w:t>NOTE 2:</w:t>
      </w:r>
      <w:r w:rsidRPr="00F537EB">
        <w:tab/>
        <w:t xml:space="preserve">In case the configurations for NR sidelink communication and CBR measurement are acquired via the E-UTRA, configurations for NR sidelink communication in </w:t>
      </w:r>
      <w:r w:rsidRPr="00F537EB">
        <w:rPr>
          <w:i/>
        </w:rPr>
        <w:t>SIB12</w:t>
      </w:r>
      <w:r w:rsidRPr="00F537EB">
        <w:t xml:space="preserve">, </w:t>
      </w:r>
      <w:r w:rsidRPr="00F537EB">
        <w:rPr>
          <w:i/>
        </w:rPr>
        <w:t>sl-ConfigDedicatedNR</w:t>
      </w:r>
      <w:r w:rsidRPr="00F537EB">
        <w:t xml:space="preserve"> within </w:t>
      </w:r>
      <w:r w:rsidRPr="00F537EB">
        <w:rPr>
          <w:i/>
        </w:rPr>
        <w:t>RRCReconfiguration</w:t>
      </w:r>
      <w:r w:rsidRPr="00F537EB">
        <w:t xml:space="preserve"> used in this subclause are provided by the configurations in </w:t>
      </w:r>
      <w:r w:rsidRPr="00F537EB">
        <w:rPr>
          <w:i/>
        </w:rPr>
        <w:t>SystemInformationBlockTypeXX2</w:t>
      </w:r>
      <w:r w:rsidRPr="00F537EB">
        <w:t xml:space="preserve">, </w:t>
      </w:r>
      <w:r w:rsidRPr="00F537EB">
        <w:rPr>
          <w:i/>
        </w:rPr>
        <w:t>sl-ConfigDedicatedNR</w:t>
      </w:r>
      <w:r w:rsidRPr="00F537EB">
        <w:t xml:space="preserve"> within </w:t>
      </w:r>
      <w:r w:rsidRPr="00F537EB">
        <w:rPr>
          <w:i/>
        </w:rPr>
        <w:t>RRCConnectionReconfiguration</w:t>
      </w:r>
      <w:r w:rsidRPr="00F537EB">
        <w:t xml:space="preserve"> as specified in TS 36.331[10], respectively.</w:t>
      </w:r>
    </w:p>
    <w:p w14:paraId="1DE1CDEC" w14:textId="77777777" w:rsidR="00621CEF" w:rsidRPr="00F537EB" w:rsidRDefault="00621CEF" w:rsidP="00621CEF">
      <w:r w:rsidRPr="00F537EB">
        <w:t xml:space="preserve">If a UE that is configured by upper layers to transmit V2X </w:t>
      </w:r>
      <w:r w:rsidRPr="00F537EB">
        <w:rPr>
          <w:lang w:eastAsia="zh-CN"/>
        </w:rPr>
        <w:t>sidelink communication</w:t>
      </w:r>
      <w:r w:rsidRPr="00F537EB">
        <w:t xml:space="preserve"> is configured with transmission resource pool(s) and the measurement objects concerning V2X sidelink communication (i.e. </w:t>
      </w:r>
      <w:r w:rsidRPr="00F537EB">
        <w:rPr>
          <w:i/>
        </w:rPr>
        <w:t>measObjectEUTRA-SL</w:t>
      </w:r>
      <w:r w:rsidRPr="00F537EB">
        <w:t>) by NR, it shall perform CBR measurement as specified in subclause 5.5.3.X of TS 36.331 [10], based on the transmission resource pool(s) and the measurement object(s) concerning V2X sidelink communication configured by NR.</w:t>
      </w:r>
    </w:p>
    <w:p w14:paraId="7AA58F61" w14:textId="77777777" w:rsidR="00621CEF" w:rsidRPr="00F537EB" w:rsidRDefault="00621CEF" w:rsidP="00621CEF">
      <w:pPr>
        <w:pStyle w:val="Heading4"/>
      </w:pPr>
      <w:bookmarkStart w:id="1367" w:name="_Toc36756805"/>
      <w:bookmarkStart w:id="1368" w:name="_Toc36836346"/>
      <w:bookmarkStart w:id="1369" w:name="_Toc36843323"/>
      <w:bookmarkStart w:id="1370" w:name="_Toc37067612"/>
      <w:r w:rsidRPr="00F537EB">
        <w:t>5.5.3.2</w:t>
      </w:r>
      <w:r w:rsidRPr="00F537EB">
        <w:tab/>
        <w:t>Layer 3 filtering</w:t>
      </w:r>
      <w:bookmarkEnd w:id="1365"/>
      <w:bookmarkEnd w:id="1366"/>
      <w:bookmarkEnd w:id="1367"/>
      <w:bookmarkEnd w:id="1368"/>
      <w:bookmarkEnd w:id="1369"/>
      <w:bookmarkEnd w:id="1370"/>
    </w:p>
    <w:p w14:paraId="3C7A6DDE" w14:textId="77777777" w:rsidR="00621CEF" w:rsidRPr="00F537EB" w:rsidRDefault="00621CEF" w:rsidP="00621CEF">
      <w:r w:rsidRPr="00F537EB">
        <w:t>The UE shall:</w:t>
      </w:r>
    </w:p>
    <w:p w14:paraId="3FD5B5FD" w14:textId="77777777" w:rsidR="00621CEF" w:rsidRPr="00F537EB" w:rsidRDefault="00621CEF" w:rsidP="00621CEF">
      <w:pPr>
        <w:pStyle w:val="B1"/>
      </w:pPr>
      <w:r w:rsidRPr="00F537EB">
        <w:t>1&gt;</w:t>
      </w:r>
      <w:r w:rsidRPr="00F537EB">
        <w:tab/>
        <w:t>for each cell measurement quantity, each beam measurement quantity and for each CLI measurement quantity that the UE performs measurements according to 5.5.3.1:</w:t>
      </w:r>
    </w:p>
    <w:p w14:paraId="04B38AAC" w14:textId="77777777" w:rsidR="00621CEF" w:rsidRPr="00F537EB" w:rsidRDefault="00621CEF" w:rsidP="00621CEF">
      <w:pPr>
        <w:pStyle w:val="B2"/>
      </w:pPr>
      <w:r w:rsidRPr="00F537EB">
        <w:t>2&gt;</w:t>
      </w:r>
      <w:r w:rsidRPr="00F537EB">
        <w:tab/>
        <w:t>filter the measured result, before using for evaluation of reporting criteria or for measurement reporting, by the following formula:</w:t>
      </w:r>
    </w:p>
    <w:p w14:paraId="76DBA134" w14:textId="77777777" w:rsidR="00621CEF" w:rsidRPr="00F537EB" w:rsidRDefault="00621CEF" w:rsidP="00621CEF">
      <w:pPr>
        <w:pStyle w:val="EQ"/>
        <w:rPr>
          <w:b/>
        </w:rPr>
      </w:pPr>
      <w:r w:rsidRPr="00F537EB">
        <w:rPr>
          <w:b/>
        </w:rPr>
        <w:tab/>
      </w:r>
      <w:r w:rsidRPr="00F537EB">
        <w:rPr>
          <w:b/>
          <w:i/>
        </w:rPr>
        <w:t>F</w:t>
      </w:r>
      <w:r w:rsidRPr="00F537EB">
        <w:rPr>
          <w:b/>
          <w:vertAlign w:val="subscript"/>
        </w:rPr>
        <w:t>n</w:t>
      </w:r>
      <w:r w:rsidRPr="00F537EB">
        <w:rPr>
          <w:b/>
        </w:rPr>
        <w:t xml:space="preserve"> = (1 – </w:t>
      </w:r>
      <w:r w:rsidRPr="00F537EB">
        <w:rPr>
          <w:b/>
          <w:i/>
        </w:rPr>
        <w:t>a</w:t>
      </w:r>
      <w:r w:rsidRPr="00F537EB">
        <w:rPr>
          <w:b/>
        </w:rPr>
        <w:t>)*</w:t>
      </w:r>
      <w:r w:rsidRPr="00F537EB">
        <w:rPr>
          <w:b/>
          <w:i/>
        </w:rPr>
        <w:t>F</w:t>
      </w:r>
      <w:r w:rsidRPr="00F537EB">
        <w:rPr>
          <w:b/>
          <w:vertAlign w:val="subscript"/>
        </w:rPr>
        <w:t>n-1</w:t>
      </w:r>
      <w:r w:rsidRPr="00F537EB">
        <w:rPr>
          <w:b/>
        </w:rPr>
        <w:t xml:space="preserve"> + </w:t>
      </w:r>
      <w:r w:rsidRPr="00F537EB">
        <w:rPr>
          <w:b/>
          <w:i/>
        </w:rPr>
        <w:t>a</w:t>
      </w:r>
      <w:r w:rsidRPr="00F537EB">
        <w:rPr>
          <w:b/>
        </w:rPr>
        <w:t>*</w:t>
      </w:r>
      <w:r w:rsidRPr="00F537EB">
        <w:rPr>
          <w:b/>
          <w:i/>
        </w:rPr>
        <w:t>M</w:t>
      </w:r>
      <w:r w:rsidRPr="00F537EB">
        <w:rPr>
          <w:b/>
          <w:vertAlign w:val="subscript"/>
        </w:rPr>
        <w:t>n</w:t>
      </w:r>
    </w:p>
    <w:p w14:paraId="62C434FC" w14:textId="77777777" w:rsidR="00621CEF" w:rsidRPr="00F537EB" w:rsidRDefault="00621CEF" w:rsidP="00621CEF">
      <w:pPr>
        <w:pStyle w:val="B2"/>
      </w:pPr>
      <w:r w:rsidRPr="00F537EB">
        <w:tab/>
        <w:t>where</w:t>
      </w:r>
    </w:p>
    <w:p w14:paraId="1C31935F" w14:textId="77777777" w:rsidR="00621CEF" w:rsidRPr="00F537EB" w:rsidRDefault="00621CEF" w:rsidP="00621CEF">
      <w:pPr>
        <w:pStyle w:val="B4"/>
      </w:pPr>
      <w:r w:rsidRPr="00F537EB">
        <w:rPr>
          <w:b/>
          <w:i/>
        </w:rPr>
        <w:t>M</w:t>
      </w:r>
      <w:r w:rsidRPr="00F537EB">
        <w:rPr>
          <w:b/>
          <w:i/>
          <w:vertAlign w:val="subscript"/>
        </w:rPr>
        <w:t>n</w:t>
      </w:r>
      <w:r w:rsidRPr="00F537EB">
        <w:t xml:space="preserve"> is the latest received measurement result from the physical layer;</w:t>
      </w:r>
    </w:p>
    <w:p w14:paraId="34EF6599" w14:textId="77777777" w:rsidR="00621CEF" w:rsidRPr="00F537EB" w:rsidRDefault="00621CEF" w:rsidP="00621CEF">
      <w:pPr>
        <w:pStyle w:val="B4"/>
      </w:pPr>
      <w:r w:rsidRPr="00F537EB">
        <w:rPr>
          <w:b/>
          <w:i/>
        </w:rPr>
        <w:t>F</w:t>
      </w:r>
      <w:r w:rsidRPr="00F537EB">
        <w:rPr>
          <w:b/>
          <w:i/>
          <w:vertAlign w:val="subscript"/>
        </w:rPr>
        <w:t>n</w:t>
      </w:r>
      <w:r w:rsidRPr="00F537EB">
        <w:t xml:space="preserve"> is the updated filtered measurement result, that is used for evaluation of reporting criteria or for measurement reporting;</w:t>
      </w:r>
    </w:p>
    <w:p w14:paraId="5F19805D" w14:textId="77777777" w:rsidR="00621CEF" w:rsidRPr="00F537EB" w:rsidRDefault="00621CEF" w:rsidP="00621CEF">
      <w:pPr>
        <w:pStyle w:val="B4"/>
        <w:rPr>
          <w:iCs/>
        </w:rPr>
      </w:pPr>
      <w:r w:rsidRPr="00F537EB">
        <w:rPr>
          <w:b/>
          <w:i/>
        </w:rPr>
        <w:t>F</w:t>
      </w:r>
      <w:r w:rsidRPr="00F537EB">
        <w:rPr>
          <w:b/>
          <w:i/>
          <w:vertAlign w:val="subscript"/>
        </w:rPr>
        <w:t>n-1</w:t>
      </w:r>
      <w:r w:rsidRPr="00F537EB">
        <w:t xml:space="preserve"> is the old filtered </w:t>
      </w:r>
      <w:bookmarkStart w:id="1371" w:name="_Hlk1082727"/>
      <w:r w:rsidRPr="00F537EB">
        <w:t xml:space="preserve">measurement result, where </w:t>
      </w:r>
      <w:r w:rsidRPr="00F537EB">
        <w:rPr>
          <w:b/>
          <w:i/>
        </w:rPr>
        <w:t>F</w:t>
      </w:r>
      <w:r w:rsidRPr="00F537EB">
        <w:rPr>
          <w:b/>
          <w:i/>
          <w:vertAlign w:val="subscript"/>
        </w:rPr>
        <w:t>0</w:t>
      </w:r>
      <w:r w:rsidRPr="00F537EB">
        <w:rPr>
          <w:b/>
        </w:rPr>
        <w:t xml:space="preserve"> </w:t>
      </w:r>
      <w:r w:rsidRPr="00F537EB">
        <w:t xml:space="preserve">is set to </w:t>
      </w:r>
      <w:r w:rsidRPr="00F537EB">
        <w:rPr>
          <w:b/>
          <w:i/>
        </w:rPr>
        <w:t>M</w:t>
      </w:r>
      <w:r w:rsidRPr="00F537EB">
        <w:rPr>
          <w:b/>
          <w:i/>
          <w:vertAlign w:val="subscript"/>
        </w:rPr>
        <w:t>1</w:t>
      </w:r>
      <w:r w:rsidRPr="00F537EB">
        <w:t xml:space="preserve"> when the first measurement result from the physical layer is received; and </w:t>
      </w:r>
      <w:r w:rsidRPr="00F537EB">
        <w:rPr>
          <w:lang w:eastAsia="zh-CN"/>
        </w:rPr>
        <w:t xml:space="preserve">for </w:t>
      </w:r>
      <w:r w:rsidRPr="00F537EB">
        <w:rPr>
          <w:i/>
        </w:rPr>
        <w:t>MeasObjectNR</w:t>
      </w:r>
      <w:r w:rsidRPr="00F537EB">
        <w:rPr>
          <w:lang w:eastAsia="zh-CN"/>
        </w:rPr>
        <w:t xml:space="preserve">, </w:t>
      </w:r>
      <w:r w:rsidRPr="00F537EB">
        <w:rPr>
          <w:b/>
          <w:i/>
        </w:rPr>
        <w:t xml:space="preserve">a </w:t>
      </w:r>
      <w:r w:rsidRPr="00F537EB">
        <w:t>= 1/2</w:t>
      </w:r>
      <w:r w:rsidRPr="00F537EB">
        <w:rPr>
          <w:vertAlign w:val="superscript"/>
        </w:rPr>
        <w:t>(</w:t>
      </w:r>
      <w:r w:rsidRPr="00F537EB">
        <w:rPr>
          <w:b/>
          <w:bCs/>
          <w:i/>
          <w:iCs/>
          <w:vertAlign w:val="superscript"/>
        </w:rPr>
        <w:t>ki</w:t>
      </w:r>
      <w:r w:rsidRPr="00F537EB">
        <w:rPr>
          <w:vertAlign w:val="superscript"/>
        </w:rPr>
        <w:t>/4)</w:t>
      </w:r>
      <w:r w:rsidRPr="00F537EB">
        <w:t xml:space="preserve">, where </w:t>
      </w:r>
      <w:r w:rsidRPr="00F537EB">
        <w:rPr>
          <w:b/>
          <w:bCs/>
          <w:i/>
          <w:iCs/>
        </w:rPr>
        <w:t>k</w:t>
      </w:r>
      <w:r w:rsidRPr="00F537EB">
        <w:rPr>
          <w:b/>
          <w:bCs/>
          <w:i/>
          <w:iCs/>
          <w:vertAlign w:val="subscript"/>
        </w:rPr>
        <w:t>i</w:t>
      </w:r>
      <w:r w:rsidRPr="00F537EB">
        <w:t xml:space="preserve"> is the </w:t>
      </w:r>
      <w:r w:rsidRPr="00F537EB">
        <w:rPr>
          <w:i/>
        </w:rPr>
        <w:t>filterCoefficient</w:t>
      </w:r>
      <w:r w:rsidRPr="00F537EB">
        <w:t xml:space="preserve"> for the corresponding measurement quantity of the i:th </w:t>
      </w:r>
      <w:r w:rsidRPr="00F537EB">
        <w:rPr>
          <w:i/>
        </w:rPr>
        <w:t>QuantityConfigNR</w:t>
      </w:r>
      <w:r w:rsidRPr="00F537EB">
        <w:t xml:space="preserve"> in </w:t>
      </w:r>
      <w:r w:rsidRPr="00F537EB">
        <w:rPr>
          <w:i/>
        </w:rPr>
        <w:t>quantityConfigNR-List</w:t>
      </w:r>
      <w:r w:rsidRPr="00F537EB">
        <w:t xml:space="preserve">, and </w:t>
      </w:r>
      <w:r w:rsidRPr="00F537EB">
        <w:rPr>
          <w:i/>
        </w:rPr>
        <w:t>i</w:t>
      </w:r>
      <w:r w:rsidRPr="00F537EB">
        <w:t xml:space="preserve"> is indicated by </w:t>
      </w:r>
      <w:r w:rsidRPr="00F537EB">
        <w:rPr>
          <w:i/>
        </w:rPr>
        <w:t>quantityConfigIndex</w:t>
      </w:r>
      <w:r w:rsidRPr="00F537EB">
        <w:t xml:space="preserve"> in </w:t>
      </w:r>
      <w:r w:rsidRPr="00F537EB">
        <w:rPr>
          <w:i/>
        </w:rPr>
        <w:t>MeasObjectNR</w:t>
      </w:r>
      <w:r w:rsidRPr="00F537EB">
        <w:rPr>
          <w:iCs/>
        </w:rPr>
        <w:t>;</w:t>
      </w:r>
      <w:bookmarkEnd w:id="1371"/>
      <w:r w:rsidRPr="00F537EB">
        <w:t xml:space="preserve"> </w:t>
      </w:r>
      <w:r w:rsidRPr="00F537EB">
        <w:rPr>
          <w:lang w:eastAsia="zh-CN"/>
        </w:rPr>
        <w:t xml:space="preserve">for </w:t>
      </w:r>
      <w:r w:rsidRPr="00F537EB">
        <w:rPr>
          <w:iCs/>
        </w:rPr>
        <w:t>other measurements</w:t>
      </w:r>
      <w:r w:rsidRPr="00F537EB">
        <w:rPr>
          <w:lang w:eastAsia="zh-CN"/>
        </w:rPr>
        <w:t>,</w:t>
      </w:r>
      <w:r w:rsidRPr="00F537EB">
        <w:rPr>
          <w:b/>
          <w:i/>
        </w:rPr>
        <w:t xml:space="preserve"> a </w:t>
      </w:r>
      <w:r w:rsidRPr="00F537EB">
        <w:t>= 1/2</w:t>
      </w:r>
      <w:r w:rsidRPr="00F537EB">
        <w:rPr>
          <w:vertAlign w:val="superscript"/>
        </w:rPr>
        <w:t>(</w:t>
      </w:r>
      <w:r w:rsidRPr="00F537EB">
        <w:rPr>
          <w:b/>
          <w:bCs/>
          <w:i/>
          <w:iCs/>
          <w:vertAlign w:val="superscript"/>
        </w:rPr>
        <w:t>k</w:t>
      </w:r>
      <w:r w:rsidRPr="00F537EB">
        <w:rPr>
          <w:vertAlign w:val="superscript"/>
        </w:rPr>
        <w:t>/4)</w:t>
      </w:r>
      <w:r w:rsidRPr="00F537EB">
        <w:rPr>
          <w:lang w:eastAsia="zh-CN"/>
        </w:rPr>
        <w:t xml:space="preserve">, </w:t>
      </w:r>
      <w:r w:rsidRPr="00F537EB">
        <w:t xml:space="preserve">where </w:t>
      </w:r>
      <w:r w:rsidRPr="00F537EB">
        <w:rPr>
          <w:b/>
          <w:bCs/>
          <w:i/>
          <w:iCs/>
        </w:rPr>
        <w:t>k</w:t>
      </w:r>
      <w:r w:rsidRPr="00F537EB">
        <w:t xml:space="preserve"> is the </w:t>
      </w:r>
      <w:r w:rsidRPr="00F537EB">
        <w:rPr>
          <w:rFonts w:ascii="Times New Roman Italic" w:hAnsi="Times New Roman Italic" w:cs="Times New Roman Italic"/>
          <w:i/>
        </w:rPr>
        <w:t>filterCoefficient</w:t>
      </w:r>
      <w:r w:rsidRPr="00F537EB">
        <w:t xml:space="preserve"> for the corresponding measurement quantity received by the </w:t>
      </w:r>
      <w:r w:rsidRPr="00F537EB">
        <w:rPr>
          <w:i/>
          <w:noProof/>
        </w:rPr>
        <w:t>quantityConfig</w:t>
      </w:r>
      <w:r w:rsidRPr="00F537EB">
        <w:rPr>
          <w:iCs/>
          <w:noProof/>
        </w:rPr>
        <w:t>; for UTRA-FDD, a = 1/2</w:t>
      </w:r>
      <w:r w:rsidRPr="00F537EB">
        <w:rPr>
          <w:iCs/>
          <w:noProof/>
          <w:vertAlign w:val="superscript"/>
        </w:rPr>
        <w:t>(k/4),</w:t>
      </w:r>
      <w:r w:rsidRPr="00F537EB">
        <w:rPr>
          <w:iCs/>
          <w:noProof/>
        </w:rPr>
        <w:t xml:space="preserve"> where k is the filterCoefficient for the corresponding measurement quantity received by </w:t>
      </w:r>
      <w:r w:rsidRPr="00F537EB">
        <w:rPr>
          <w:i/>
          <w:iCs/>
          <w:noProof/>
        </w:rPr>
        <w:t>quantityConfigUTRA-FDD</w:t>
      </w:r>
      <w:r w:rsidRPr="00F537EB">
        <w:rPr>
          <w:iCs/>
          <w:noProof/>
        </w:rPr>
        <w:t xml:space="preserve"> in the </w:t>
      </w:r>
      <w:r w:rsidRPr="00F537EB">
        <w:rPr>
          <w:i/>
          <w:iCs/>
          <w:noProof/>
        </w:rPr>
        <w:t>QuantityConfig</w:t>
      </w:r>
      <w:r w:rsidRPr="00F537EB">
        <w:rPr>
          <w:iCs/>
          <w:noProof/>
        </w:rPr>
        <w:t>;</w:t>
      </w:r>
    </w:p>
    <w:p w14:paraId="705E4B32" w14:textId="77777777" w:rsidR="00621CEF" w:rsidRPr="00F537EB" w:rsidRDefault="00621CEF" w:rsidP="00621CEF">
      <w:pPr>
        <w:pStyle w:val="B2"/>
      </w:pPr>
      <w:r w:rsidRPr="00F537EB">
        <w:t>2&gt;</w:t>
      </w:r>
      <w:r w:rsidRPr="00F537EB">
        <w:tab/>
        <w:t xml:space="preserve">adapt the filter such that the time characteristics of the filter are preserved at different input rates, observing that the </w:t>
      </w:r>
      <w:r w:rsidRPr="00F537EB">
        <w:rPr>
          <w:i/>
        </w:rPr>
        <w:t>filterCoefficient k</w:t>
      </w:r>
      <w:r w:rsidRPr="00F537EB">
        <w:t xml:space="preserve"> assumes a sample rate equal to X ms; The value of X is equivalent to one intra-frequency L1 measurement period as defined in TS 38.133 [14] assuming non-DRX operation, and depends on frequency range.</w:t>
      </w:r>
    </w:p>
    <w:p w14:paraId="6C77AE14" w14:textId="77777777" w:rsidR="00621CEF" w:rsidRPr="00F537EB" w:rsidRDefault="00621CEF" w:rsidP="00621CEF">
      <w:pPr>
        <w:pStyle w:val="NO"/>
      </w:pPr>
      <w:r w:rsidRPr="00F537EB">
        <w:t>NOTE 1:</w:t>
      </w:r>
      <w:r w:rsidRPr="00F537EB">
        <w:tab/>
        <w:t xml:space="preserve">If </w:t>
      </w:r>
      <w:r w:rsidRPr="00F537EB">
        <w:rPr>
          <w:b/>
          <w:i/>
        </w:rPr>
        <w:t>k</w:t>
      </w:r>
      <w:r w:rsidRPr="00F537EB">
        <w:t xml:space="preserve"> is set to 0, no layer 3 filtering is applicable.</w:t>
      </w:r>
    </w:p>
    <w:p w14:paraId="465E2B47" w14:textId="77777777" w:rsidR="00621CEF" w:rsidRPr="00F537EB" w:rsidRDefault="00621CEF" w:rsidP="00621CEF">
      <w:pPr>
        <w:pStyle w:val="NO"/>
      </w:pPr>
      <w:r w:rsidRPr="00F537EB">
        <w:t>NOTE 2:</w:t>
      </w:r>
      <w:r w:rsidRPr="00F537EB">
        <w:tab/>
        <w:t>The filtering is performed in the same domain as used for evaluation of reporting criteria or for measurement reporting, i.e., logarithmic filtering for logarithmic measurements.</w:t>
      </w:r>
    </w:p>
    <w:p w14:paraId="25AF1FEE" w14:textId="77777777" w:rsidR="00621CEF" w:rsidRPr="00F537EB" w:rsidRDefault="00621CEF" w:rsidP="00621CEF">
      <w:pPr>
        <w:pStyle w:val="NO"/>
      </w:pPr>
      <w:r w:rsidRPr="00F537EB">
        <w:t>NOTE 3:</w:t>
      </w:r>
      <w:r w:rsidRPr="00F537EB">
        <w:tab/>
        <w:t>The filter input rate is implementation dependent, to fulfil the performance requirements set in TS 38.133 [14]. For further details about the physical layer measurements, see TS 38.133 [14].</w:t>
      </w:r>
    </w:p>
    <w:p w14:paraId="4A68BED5" w14:textId="77777777" w:rsidR="00621CEF" w:rsidRPr="00F537EB" w:rsidRDefault="00621CEF" w:rsidP="00621CEF">
      <w:pPr>
        <w:pStyle w:val="NO"/>
      </w:pPr>
      <w:r w:rsidRPr="00F537EB">
        <w:lastRenderedPageBreak/>
        <w:t>NOTE 4:</w:t>
      </w:r>
      <w:r w:rsidRPr="00F537EB">
        <w:tab/>
        <w:t>For CLI-RSSI measurement, it is up to UE implementation whether to reset filtering upon BWP switch.</w:t>
      </w:r>
    </w:p>
    <w:p w14:paraId="2F6DD542" w14:textId="77777777" w:rsidR="00621CEF" w:rsidRPr="00F537EB" w:rsidRDefault="00621CEF" w:rsidP="00621CEF">
      <w:pPr>
        <w:pStyle w:val="Heading4"/>
      </w:pPr>
      <w:bookmarkStart w:id="1372" w:name="_Toc20425805"/>
      <w:bookmarkStart w:id="1373" w:name="_Toc29321201"/>
      <w:bookmarkStart w:id="1374" w:name="_Toc36756806"/>
      <w:bookmarkStart w:id="1375" w:name="_Toc36836347"/>
      <w:bookmarkStart w:id="1376" w:name="_Toc36843324"/>
      <w:bookmarkStart w:id="1377" w:name="_Toc37067613"/>
      <w:r w:rsidRPr="00F537EB">
        <w:t>5.5.3.3</w:t>
      </w:r>
      <w:r w:rsidRPr="00F537EB">
        <w:tab/>
        <w:t>Derivation of cell measurement results</w:t>
      </w:r>
      <w:bookmarkEnd w:id="1372"/>
      <w:bookmarkEnd w:id="1373"/>
      <w:bookmarkEnd w:id="1374"/>
      <w:bookmarkEnd w:id="1375"/>
      <w:bookmarkEnd w:id="1376"/>
      <w:bookmarkEnd w:id="1377"/>
    </w:p>
    <w:p w14:paraId="239B23B0" w14:textId="77777777" w:rsidR="00621CEF" w:rsidRPr="00F537EB" w:rsidRDefault="00621CEF" w:rsidP="00621CEF">
      <w:r w:rsidRPr="00F537EB">
        <w:t xml:space="preserve">The network may configure the UE to derive RSRP, RSRQ and SINR measurement results per cell associated to NR measurement objects based on parameters configured in the </w:t>
      </w:r>
      <w:r w:rsidRPr="00F537EB">
        <w:rPr>
          <w:i/>
        </w:rPr>
        <w:t>measObject</w:t>
      </w:r>
      <w:r w:rsidRPr="00F537EB">
        <w:t xml:space="preserve"> (e.g. maximum number of beams to be averaged and beam consolidation thresholds) and in the </w:t>
      </w:r>
      <w:r w:rsidRPr="00F537EB">
        <w:rPr>
          <w:i/>
        </w:rPr>
        <w:t>reportConfig</w:t>
      </w:r>
      <w:r w:rsidRPr="00F537EB">
        <w:t xml:space="preserve"> (</w:t>
      </w:r>
      <w:r w:rsidRPr="00F537EB">
        <w:rPr>
          <w:i/>
        </w:rPr>
        <w:t>rsType</w:t>
      </w:r>
      <w:r w:rsidRPr="00F537EB">
        <w:t xml:space="preserve"> to be measured, SS/PBCH block or CSI-RS).</w:t>
      </w:r>
    </w:p>
    <w:p w14:paraId="11B4E132" w14:textId="77777777" w:rsidR="00621CEF" w:rsidRPr="00F537EB" w:rsidRDefault="00621CEF" w:rsidP="00621CEF">
      <w:r w:rsidRPr="00F537EB">
        <w:t>The UE shall:</w:t>
      </w:r>
    </w:p>
    <w:p w14:paraId="632FEEDD" w14:textId="77777777" w:rsidR="00621CEF" w:rsidRPr="00F537EB" w:rsidRDefault="00621CEF" w:rsidP="00621CEF">
      <w:pPr>
        <w:pStyle w:val="B1"/>
      </w:pPr>
      <w:r w:rsidRPr="00F537EB">
        <w:t>1&gt;</w:t>
      </w:r>
      <w:r w:rsidRPr="00F537EB">
        <w:tab/>
        <w:t>for each cell measurement quantity to be derived based on SS/PBCH block:</w:t>
      </w:r>
    </w:p>
    <w:p w14:paraId="40EB7ADD" w14:textId="77777777" w:rsidR="00621CEF" w:rsidRPr="00F537EB" w:rsidRDefault="00621CEF" w:rsidP="00621CEF">
      <w:pPr>
        <w:pStyle w:val="B2"/>
      </w:pPr>
      <w:r w:rsidRPr="00F537EB">
        <w:t>2&gt;</w:t>
      </w:r>
      <w:r w:rsidRPr="00F537EB">
        <w:tab/>
        <w:t xml:space="preserve">if </w:t>
      </w:r>
      <w:r w:rsidRPr="00F537EB">
        <w:rPr>
          <w:i/>
        </w:rPr>
        <w:t>nrofSS-BlocksToAverage</w:t>
      </w:r>
      <w:r w:rsidRPr="00F537EB">
        <w:t xml:space="preserve"> in the associated </w:t>
      </w:r>
      <w:r w:rsidRPr="00F537EB">
        <w:rPr>
          <w:i/>
        </w:rPr>
        <w:t>measObject</w:t>
      </w:r>
      <w:r w:rsidRPr="00F537EB">
        <w:t xml:space="preserve"> is not configured; or</w:t>
      </w:r>
    </w:p>
    <w:p w14:paraId="24D53D50" w14:textId="77777777" w:rsidR="00621CEF" w:rsidRPr="00F537EB" w:rsidRDefault="00621CEF" w:rsidP="00621CEF">
      <w:pPr>
        <w:pStyle w:val="B2"/>
      </w:pPr>
      <w:r w:rsidRPr="00F537EB">
        <w:t>2&gt;</w:t>
      </w:r>
      <w:r w:rsidRPr="00F537EB">
        <w:tab/>
        <w:t xml:space="preserve">if </w:t>
      </w:r>
      <w:r w:rsidRPr="00F537EB">
        <w:rPr>
          <w:i/>
        </w:rPr>
        <w:t>absThreshSS-BlocksConsolidation</w:t>
      </w:r>
      <w:r w:rsidRPr="00F537EB">
        <w:t xml:space="preserve"> in the associated </w:t>
      </w:r>
      <w:r w:rsidRPr="00F537EB">
        <w:rPr>
          <w:i/>
        </w:rPr>
        <w:t>measObject</w:t>
      </w:r>
      <w:r w:rsidRPr="00F537EB">
        <w:t xml:space="preserve"> is not configured; or</w:t>
      </w:r>
    </w:p>
    <w:p w14:paraId="239DF56A" w14:textId="77777777" w:rsidR="00621CEF" w:rsidRPr="00F537EB" w:rsidRDefault="00621CEF" w:rsidP="00621CEF">
      <w:pPr>
        <w:pStyle w:val="B2"/>
      </w:pPr>
      <w:r w:rsidRPr="00F537EB">
        <w:t>2&gt;</w:t>
      </w:r>
      <w:r w:rsidRPr="00F537EB">
        <w:tab/>
        <w:t xml:space="preserve">if the highest beam measurement quantity value is below or equal to </w:t>
      </w:r>
      <w:r w:rsidRPr="00F537EB">
        <w:rPr>
          <w:i/>
        </w:rPr>
        <w:t>absThreshSS-BlocksConsolidation</w:t>
      </w:r>
      <w:r w:rsidRPr="00F537EB">
        <w:t>:</w:t>
      </w:r>
    </w:p>
    <w:p w14:paraId="7DDCA4B1" w14:textId="77777777" w:rsidR="00621CEF" w:rsidRPr="00F537EB" w:rsidRDefault="00621CEF" w:rsidP="00621CEF">
      <w:pPr>
        <w:pStyle w:val="B3"/>
      </w:pPr>
      <w:r w:rsidRPr="00F537EB">
        <w:t>3&gt;</w:t>
      </w:r>
      <w:r w:rsidRPr="00F537EB">
        <w:tab/>
        <w:t>derive each cell measurement quantity based on SS/PBCH block as the highest beam measurement quantity value, where each beam measurement quantity is described in TS 38.215 [9];</w:t>
      </w:r>
    </w:p>
    <w:p w14:paraId="14A71B8E" w14:textId="77777777" w:rsidR="00621CEF" w:rsidRPr="00F537EB" w:rsidRDefault="00621CEF" w:rsidP="00621CEF">
      <w:pPr>
        <w:pStyle w:val="B2"/>
      </w:pPr>
      <w:r w:rsidRPr="00F537EB">
        <w:t>2&gt;</w:t>
      </w:r>
      <w:r w:rsidRPr="00F537EB">
        <w:tab/>
        <w:t>else:</w:t>
      </w:r>
    </w:p>
    <w:p w14:paraId="69D8D6CC" w14:textId="77777777" w:rsidR="00621CEF" w:rsidRPr="00F537EB" w:rsidRDefault="00621CEF" w:rsidP="00621CEF">
      <w:pPr>
        <w:pStyle w:val="B3"/>
      </w:pPr>
      <w:r w:rsidRPr="00F537EB">
        <w:t>3&gt;</w:t>
      </w:r>
      <w:r w:rsidRPr="00F537EB">
        <w:tab/>
        <w:t xml:space="preserve">derive each cell measurement quantity based on SS/PBCH block as the linear power scale average of the highest beam measurement quantity values above </w:t>
      </w:r>
      <w:r w:rsidRPr="00F537EB">
        <w:rPr>
          <w:i/>
        </w:rPr>
        <w:t>absThreshSS-BlocksConsolidation</w:t>
      </w:r>
      <w:r w:rsidRPr="00F537EB">
        <w:t xml:space="preserve"> where the total number of averaged beams shall not exceed </w:t>
      </w:r>
      <w:r w:rsidRPr="00F537EB">
        <w:rPr>
          <w:i/>
        </w:rPr>
        <w:t>nrofSS-BlocksToAverage</w:t>
      </w:r>
      <w:r w:rsidRPr="00F537EB">
        <w:t>;</w:t>
      </w:r>
    </w:p>
    <w:p w14:paraId="3EB54380" w14:textId="77777777" w:rsidR="00621CEF" w:rsidRPr="00F537EB" w:rsidRDefault="00621CEF" w:rsidP="00621CEF">
      <w:pPr>
        <w:pStyle w:val="B2"/>
      </w:pPr>
      <w:r w:rsidRPr="00F537EB">
        <w:t>2&gt;</w:t>
      </w:r>
      <w:r w:rsidRPr="00F537EB">
        <w:tab/>
        <w:t>apply layer 3 cell filtering as described in 5.5.3.2;</w:t>
      </w:r>
    </w:p>
    <w:p w14:paraId="4AEB54D9" w14:textId="77777777" w:rsidR="00621CEF" w:rsidRPr="00F537EB" w:rsidRDefault="00621CEF" w:rsidP="00621CEF">
      <w:pPr>
        <w:pStyle w:val="B1"/>
      </w:pPr>
      <w:r w:rsidRPr="00F537EB">
        <w:t>1&gt;</w:t>
      </w:r>
      <w:r w:rsidRPr="00F537EB">
        <w:tab/>
        <w:t>for each cell measurement quantity to be derived based on CSI-RS:</w:t>
      </w:r>
    </w:p>
    <w:p w14:paraId="4122F062" w14:textId="77777777" w:rsidR="00621CEF" w:rsidRPr="00F537EB" w:rsidRDefault="00621CEF" w:rsidP="00621CEF">
      <w:pPr>
        <w:pStyle w:val="B2"/>
      </w:pPr>
      <w:r w:rsidRPr="00F537EB">
        <w:t>2&gt;</w:t>
      </w:r>
      <w:r w:rsidRPr="00F537EB">
        <w:tab/>
        <w:t xml:space="preserve">consider a CSI-RS resource to be applicable for deriving cell measurements when the concerned CSI-RS resource is included in the </w:t>
      </w:r>
      <w:r w:rsidRPr="00F537EB">
        <w:rPr>
          <w:i/>
        </w:rPr>
        <w:t>csi-rs-CellMobility</w:t>
      </w:r>
      <w:r w:rsidRPr="00F537EB">
        <w:t xml:space="preserve"> including the </w:t>
      </w:r>
      <w:r w:rsidRPr="00F537EB">
        <w:rPr>
          <w:i/>
        </w:rPr>
        <w:t xml:space="preserve">physCellId </w:t>
      </w:r>
      <w:r w:rsidRPr="00F537EB">
        <w:t>of the cell in the</w:t>
      </w:r>
      <w:r w:rsidRPr="00F537EB">
        <w:rPr>
          <w:i/>
        </w:rPr>
        <w:t>CSI-RS-ResourceConfigMobility</w:t>
      </w:r>
      <w:r w:rsidRPr="00F537EB">
        <w:t xml:space="preserve"> in the associated</w:t>
      </w:r>
      <w:r w:rsidRPr="00F537EB">
        <w:rPr>
          <w:i/>
        </w:rPr>
        <w:t xml:space="preserve"> measObject</w:t>
      </w:r>
      <w:r w:rsidRPr="00F537EB">
        <w:t>;</w:t>
      </w:r>
    </w:p>
    <w:p w14:paraId="746CBA7D" w14:textId="77777777" w:rsidR="00621CEF" w:rsidRPr="00F537EB" w:rsidRDefault="00621CEF" w:rsidP="00621CEF">
      <w:pPr>
        <w:pStyle w:val="B2"/>
      </w:pPr>
      <w:r w:rsidRPr="00F537EB">
        <w:t>2&gt;</w:t>
      </w:r>
      <w:r w:rsidRPr="00F537EB">
        <w:tab/>
        <w:t xml:space="preserve">if </w:t>
      </w:r>
      <w:r w:rsidRPr="00F537EB">
        <w:rPr>
          <w:i/>
        </w:rPr>
        <w:t xml:space="preserve">nrofCSI-RS-ResourcesToAverage </w:t>
      </w:r>
      <w:r w:rsidRPr="00F537EB">
        <w:t xml:space="preserve">in the associated </w:t>
      </w:r>
      <w:r w:rsidRPr="00F537EB">
        <w:rPr>
          <w:i/>
        </w:rPr>
        <w:t>measObject</w:t>
      </w:r>
      <w:r w:rsidRPr="00F537EB">
        <w:t xml:space="preserve"> is not configured; or</w:t>
      </w:r>
    </w:p>
    <w:p w14:paraId="0A3B33EA" w14:textId="77777777" w:rsidR="00621CEF" w:rsidRPr="00F537EB" w:rsidRDefault="00621CEF" w:rsidP="00621CEF">
      <w:pPr>
        <w:pStyle w:val="B2"/>
      </w:pPr>
      <w:r w:rsidRPr="00F537EB">
        <w:t>2&gt;</w:t>
      </w:r>
      <w:r w:rsidRPr="00F537EB">
        <w:tab/>
        <w:t xml:space="preserve">if </w:t>
      </w:r>
      <w:r w:rsidRPr="00F537EB">
        <w:rPr>
          <w:i/>
        </w:rPr>
        <w:t xml:space="preserve">absThreshCSI-RS-Consolidation </w:t>
      </w:r>
      <w:r w:rsidRPr="00F537EB">
        <w:t xml:space="preserve">in the associated </w:t>
      </w:r>
      <w:r w:rsidRPr="00F537EB">
        <w:rPr>
          <w:i/>
        </w:rPr>
        <w:t>measObject</w:t>
      </w:r>
      <w:r w:rsidRPr="00F537EB">
        <w:t xml:space="preserve"> is not configured; or</w:t>
      </w:r>
    </w:p>
    <w:p w14:paraId="1C435E11" w14:textId="77777777" w:rsidR="00621CEF" w:rsidRPr="00F537EB" w:rsidRDefault="00621CEF" w:rsidP="00621CEF">
      <w:pPr>
        <w:pStyle w:val="B2"/>
      </w:pPr>
      <w:r w:rsidRPr="00F537EB">
        <w:t>2&gt;</w:t>
      </w:r>
      <w:r w:rsidRPr="00F537EB">
        <w:tab/>
        <w:t xml:space="preserve">if the highest beam measurement quantity value is below or equal to </w:t>
      </w:r>
      <w:r w:rsidRPr="00F537EB">
        <w:rPr>
          <w:i/>
        </w:rPr>
        <w:t>absThreshCSI-RS-Consolidation</w:t>
      </w:r>
      <w:r w:rsidRPr="00F537EB">
        <w:t>:</w:t>
      </w:r>
    </w:p>
    <w:p w14:paraId="5F7C85A5" w14:textId="77777777" w:rsidR="00621CEF" w:rsidRPr="00F537EB" w:rsidRDefault="00621CEF" w:rsidP="00621CEF">
      <w:pPr>
        <w:pStyle w:val="B3"/>
      </w:pPr>
      <w:r w:rsidRPr="00F537EB">
        <w:t>3&gt;</w:t>
      </w:r>
      <w:r w:rsidRPr="00F537EB">
        <w:tab/>
        <w:t>derive each cell measurement quantity based on applicable CSI-RS resources for the cell as the highest beam measurement quantity value, where each beam measurement quantity is described in TS 38.215 [9];</w:t>
      </w:r>
    </w:p>
    <w:p w14:paraId="471FF21E" w14:textId="77777777" w:rsidR="00621CEF" w:rsidRPr="00F537EB" w:rsidRDefault="00621CEF" w:rsidP="00621CEF">
      <w:pPr>
        <w:pStyle w:val="B2"/>
      </w:pPr>
      <w:r w:rsidRPr="00F537EB">
        <w:t>2&gt;</w:t>
      </w:r>
      <w:r w:rsidRPr="00F537EB">
        <w:tab/>
        <w:t>else:</w:t>
      </w:r>
    </w:p>
    <w:p w14:paraId="2F98474F" w14:textId="77777777" w:rsidR="00621CEF" w:rsidRPr="00F537EB" w:rsidRDefault="00621CEF" w:rsidP="00621CEF">
      <w:pPr>
        <w:pStyle w:val="B3"/>
      </w:pPr>
      <w:r w:rsidRPr="00F537EB">
        <w:t>3&gt;</w:t>
      </w:r>
      <w:r w:rsidRPr="00F537EB">
        <w:tab/>
        <w:t xml:space="preserve">derive each cell measurement quantity based on CSI-RS as the linear power scale average of the highest beam measurement quantity values above </w:t>
      </w:r>
      <w:r w:rsidRPr="00F537EB">
        <w:rPr>
          <w:i/>
        </w:rPr>
        <w:t>absThreshCSI-RS-Consolidation</w:t>
      </w:r>
      <w:r w:rsidRPr="00F537EB">
        <w:t xml:space="preserve"> where the total number of averaged beams shall not exceed </w:t>
      </w:r>
      <w:r w:rsidRPr="00F537EB">
        <w:rPr>
          <w:i/>
        </w:rPr>
        <w:t>nrofCSI-RS-ResourcesToAverage</w:t>
      </w:r>
      <w:r w:rsidRPr="00F537EB">
        <w:t>;</w:t>
      </w:r>
    </w:p>
    <w:p w14:paraId="7FF47671" w14:textId="77777777" w:rsidR="00621CEF" w:rsidRPr="00F537EB" w:rsidRDefault="00621CEF" w:rsidP="00621CEF">
      <w:pPr>
        <w:pStyle w:val="B2"/>
      </w:pPr>
      <w:r w:rsidRPr="00F537EB">
        <w:t>2&gt;</w:t>
      </w:r>
      <w:r w:rsidRPr="00F537EB">
        <w:tab/>
        <w:t>apply layer 3 cell filtering as described in 5.5.3.2.</w:t>
      </w:r>
    </w:p>
    <w:p w14:paraId="6070B799" w14:textId="77777777" w:rsidR="00621CEF" w:rsidRPr="00F537EB" w:rsidRDefault="00621CEF" w:rsidP="00621CEF">
      <w:pPr>
        <w:pStyle w:val="Heading4"/>
      </w:pPr>
      <w:bookmarkStart w:id="1378" w:name="_Toc20425806"/>
      <w:bookmarkStart w:id="1379" w:name="_Toc29321202"/>
      <w:bookmarkStart w:id="1380" w:name="_Toc36756807"/>
      <w:bookmarkStart w:id="1381" w:name="_Toc36836348"/>
      <w:bookmarkStart w:id="1382" w:name="_Toc36843325"/>
      <w:bookmarkStart w:id="1383" w:name="_Toc37067614"/>
      <w:r w:rsidRPr="00F537EB">
        <w:t>5.5.3.3a</w:t>
      </w:r>
      <w:r w:rsidRPr="00F537EB">
        <w:tab/>
        <w:t>Derivation of layer 3 beam filtered measurement</w:t>
      </w:r>
      <w:bookmarkEnd w:id="1378"/>
      <w:bookmarkEnd w:id="1379"/>
      <w:bookmarkEnd w:id="1380"/>
      <w:bookmarkEnd w:id="1381"/>
      <w:bookmarkEnd w:id="1382"/>
      <w:bookmarkEnd w:id="1383"/>
    </w:p>
    <w:p w14:paraId="5F404DCF" w14:textId="77777777" w:rsidR="00621CEF" w:rsidRPr="00F537EB" w:rsidRDefault="00621CEF" w:rsidP="00621CEF">
      <w:r w:rsidRPr="00F537EB">
        <w:t>The UE shall:</w:t>
      </w:r>
    </w:p>
    <w:p w14:paraId="40F5E740" w14:textId="77777777" w:rsidR="00621CEF" w:rsidRPr="00F537EB" w:rsidRDefault="00621CEF" w:rsidP="00621CEF">
      <w:pPr>
        <w:pStyle w:val="B1"/>
      </w:pPr>
      <w:r w:rsidRPr="00F537EB">
        <w:t>1&gt;</w:t>
      </w:r>
      <w:r w:rsidRPr="00F537EB">
        <w:tab/>
        <w:t>for each layer 3 beam filtered measurement quantity to be derived based on SS/PBCH block;</w:t>
      </w:r>
    </w:p>
    <w:p w14:paraId="34B54F0D" w14:textId="77777777" w:rsidR="00621CEF" w:rsidRPr="00F537EB" w:rsidRDefault="00621CEF" w:rsidP="00621CEF">
      <w:pPr>
        <w:pStyle w:val="B2"/>
      </w:pPr>
      <w:r w:rsidRPr="00F537EB">
        <w:t>2&gt;</w:t>
      </w:r>
      <w:r w:rsidRPr="00F537EB">
        <w:tab/>
        <w:t>derive each configured beam measurement quantity based on SS/PBCH block as described in TS 38.215[9], and apply layer 3 beam filtering as described in 5.5.3.2;</w:t>
      </w:r>
    </w:p>
    <w:p w14:paraId="2AA68688" w14:textId="77777777" w:rsidR="00621CEF" w:rsidRPr="00F537EB" w:rsidRDefault="00621CEF" w:rsidP="00621CEF">
      <w:pPr>
        <w:pStyle w:val="B1"/>
      </w:pPr>
      <w:r w:rsidRPr="00F537EB">
        <w:t>1&gt;</w:t>
      </w:r>
      <w:r w:rsidRPr="00F537EB">
        <w:tab/>
        <w:t>for each layer 3 beam filtered measurement quantity to be derived based on CSI-RS;</w:t>
      </w:r>
    </w:p>
    <w:p w14:paraId="5183DCF5" w14:textId="77777777" w:rsidR="00621CEF" w:rsidRPr="00F537EB" w:rsidRDefault="00621CEF" w:rsidP="00621CEF">
      <w:pPr>
        <w:pStyle w:val="B2"/>
      </w:pPr>
      <w:r w:rsidRPr="00F537EB">
        <w:t>2&gt;</w:t>
      </w:r>
      <w:r w:rsidRPr="00F537EB">
        <w:tab/>
        <w:t>derive each configured beam measurement quantity based on CSI-RS as described in TS 38.215 [9], and apply layer 3 beam filtering as described in 5.5.3.2.</w:t>
      </w:r>
    </w:p>
    <w:p w14:paraId="4AC07CC5" w14:textId="77777777" w:rsidR="00621CEF" w:rsidRPr="00F537EB" w:rsidRDefault="00621CEF" w:rsidP="00621CEF">
      <w:pPr>
        <w:pStyle w:val="Heading3"/>
      </w:pPr>
      <w:bookmarkStart w:id="1384" w:name="_Toc20425807"/>
      <w:bookmarkStart w:id="1385" w:name="_Toc29321203"/>
      <w:bookmarkStart w:id="1386" w:name="_Toc36756808"/>
      <w:bookmarkStart w:id="1387" w:name="_Toc36836349"/>
      <w:bookmarkStart w:id="1388" w:name="_Toc36843326"/>
      <w:bookmarkStart w:id="1389" w:name="_Toc37067615"/>
      <w:r w:rsidRPr="00F537EB">
        <w:lastRenderedPageBreak/>
        <w:t>5.5.4</w:t>
      </w:r>
      <w:r w:rsidRPr="00F537EB">
        <w:tab/>
        <w:t>Measurement report triggering</w:t>
      </w:r>
      <w:bookmarkEnd w:id="1384"/>
      <w:bookmarkEnd w:id="1385"/>
      <w:bookmarkEnd w:id="1386"/>
      <w:bookmarkEnd w:id="1387"/>
      <w:bookmarkEnd w:id="1388"/>
      <w:bookmarkEnd w:id="1389"/>
    </w:p>
    <w:p w14:paraId="557F5C45" w14:textId="77777777" w:rsidR="00621CEF" w:rsidRPr="00F537EB" w:rsidRDefault="00621CEF" w:rsidP="00621CEF">
      <w:pPr>
        <w:pStyle w:val="Heading4"/>
      </w:pPr>
      <w:bookmarkStart w:id="1390" w:name="_Toc20425808"/>
      <w:bookmarkStart w:id="1391" w:name="_Toc29321204"/>
      <w:bookmarkStart w:id="1392" w:name="_Toc36756809"/>
      <w:bookmarkStart w:id="1393" w:name="_Toc36836350"/>
      <w:bookmarkStart w:id="1394" w:name="_Toc36843327"/>
      <w:bookmarkStart w:id="1395" w:name="_Toc37067616"/>
      <w:r w:rsidRPr="00F537EB">
        <w:t>5.5.4.1</w:t>
      </w:r>
      <w:r w:rsidRPr="00F537EB">
        <w:tab/>
        <w:t>General</w:t>
      </w:r>
      <w:bookmarkEnd w:id="1390"/>
      <w:bookmarkEnd w:id="1391"/>
      <w:bookmarkEnd w:id="1392"/>
      <w:bookmarkEnd w:id="1393"/>
      <w:bookmarkEnd w:id="1394"/>
      <w:bookmarkEnd w:id="1395"/>
    </w:p>
    <w:p w14:paraId="1203A094" w14:textId="77777777" w:rsidR="00621CEF" w:rsidRPr="00F537EB" w:rsidRDefault="00621CEF" w:rsidP="00621CEF">
      <w:r w:rsidRPr="00F537EB">
        <w:t>If AS security has been activated successfully, the UE shall:</w:t>
      </w:r>
    </w:p>
    <w:p w14:paraId="30341B9E" w14:textId="77777777" w:rsidR="00621CEF" w:rsidRPr="00F537EB" w:rsidRDefault="00621CEF" w:rsidP="00621CEF">
      <w:pPr>
        <w:pStyle w:val="B1"/>
      </w:pPr>
      <w:r w:rsidRPr="00F537EB">
        <w:t>1&gt;</w:t>
      </w:r>
      <w:r w:rsidRPr="00F537EB">
        <w:tab/>
        <w:t xml:space="preserve">for each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w:t>
      </w:r>
    </w:p>
    <w:p w14:paraId="5A144BAC" w14:textId="77777777" w:rsidR="00621CEF" w:rsidRPr="00F537EB" w:rsidRDefault="00621CEF" w:rsidP="00621CEF">
      <w:pPr>
        <w:pStyle w:val="B2"/>
      </w:pPr>
      <w:r w:rsidRPr="00F537EB">
        <w:t>2&gt;</w:t>
      </w:r>
      <w:r w:rsidRPr="00F537EB">
        <w:tab/>
        <w:t xml:space="preserve">if the corresponding </w:t>
      </w:r>
      <w:r w:rsidRPr="00F537EB">
        <w:rPr>
          <w:i/>
        </w:rPr>
        <w:t>reportConfig</w:t>
      </w:r>
      <w:r w:rsidRPr="00F537EB">
        <w:t xml:space="preserve"> includes a </w:t>
      </w:r>
      <w:r w:rsidRPr="00F537EB">
        <w:rPr>
          <w:i/>
        </w:rPr>
        <w:t>reportType</w:t>
      </w:r>
      <w:r w:rsidRPr="00F537EB">
        <w:t xml:space="preserve"> set to </w:t>
      </w:r>
      <w:r w:rsidRPr="00F537EB">
        <w:rPr>
          <w:i/>
        </w:rPr>
        <w:t>eventTriggered</w:t>
      </w:r>
      <w:r w:rsidRPr="00F537EB">
        <w:t xml:space="preserve"> or </w:t>
      </w:r>
      <w:r w:rsidRPr="00F537EB">
        <w:rPr>
          <w:i/>
        </w:rPr>
        <w:t>periodical</w:t>
      </w:r>
      <w:r w:rsidRPr="00F537EB">
        <w:t>:</w:t>
      </w:r>
    </w:p>
    <w:p w14:paraId="57A7E611" w14:textId="77777777" w:rsidR="00621CEF" w:rsidRPr="00F537EB" w:rsidRDefault="00621CEF" w:rsidP="00621CEF">
      <w:pPr>
        <w:pStyle w:val="B3"/>
      </w:pPr>
      <w:r w:rsidRPr="00F537EB">
        <w:t>3&gt;</w:t>
      </w:r>
      <w:r w:rsidRPr="00F537EB">
        <w:tab/>
        <w:t xml:space="preserve">if the corresponding </w:t>
      </w:r>
      <w:r w:rsidRPr="00F537EB">
        <w:rPr>
          <w:i/>
        </w:rPr>
        <w:t>measObject</w:t>
      </w:r>
      <w:r w:rsidRPr="00F537EB">
        <w:t xml:space="preserve"> concerns NR:</w:t>
      </w:r>
    </w:p>
    <w:p w14:paraId="5F31F92F" w14:textId="77777777" w:rsidR="00621CEF" w:rsidRPr="00F537EB" w:rsidRDefault="00621CEF" w:rsidP="00621CEF">
      <w:pPr>
        <w:pStyle w:val="B4"/>
      </w:pPr>
      <w:r w:rsidRPr="00F537EB">
        <w:t>4&gt;</w:t>
      </w:r>
      <w:r w:rsidRPr="00F537EB">
        <w:tab/>
        <w:t xml:space="preserve">if the </w:t>
      </w:r>
      <w:r w:rsidRPr="00F537EB">
        <w:rPr>
          <w:i/>
          <w:iCs/>
        </w:rPr>
        <w:t>eventA1</w:t>
      </w:r>
      <w:r w:rsidRPr="00F537EB">
        <w:t xml:space="preserve"> or </w:t>
      </w:r>
      <w:r w:rsidRPr="00F537EB">
        <w:rPr>
          <w:i/>
          <w:iCs/>
        </w:rPr>
        <w:t>eventA2</w:t>
      </w:r>
      <w:r w:rsidRPr="00F537EB">
        <w:t xml:space="preserve"> is configured in the corresponding </w:t>
      </w:r>
      <w:r w:rsidRPr="00F537EB">
        <w:rPr>
          <w:i/>
        </w:rPr>
        <w:t>reportConfig</w:t>
      </w:r>
      <w:r w:rsidRPr="00F537EB">
        <w:t>:</w:t>
      </w:r>
    </w:p>
    <w:p w14:paraId="1B316634" w14:textId="77777777" w:rsidR="00621CEF" w:rsidRPr="00F537EB" w:rsidRDefault="00621CEF" w:rsidP="00621CEF">
      <w:pPr>
        <w:pStyle w:val="B5"/>
      </w:pPr>
      <w:r w:rsidRPr="00F537EB">
        <w:t>5&gt;</w:t>
      </w:r>
      <w:r w:rsidRPr="00F537EB">
        <w:tab/>
        <w:t>consider only the serving cell to be applicable;</w:t>
      </w:r>
    </w:p>
    <w:p w14:paraId="512AA278" w14:textId="77777777" w:rsidR="00621CEF" w:rsidRPr="00F537EB" w:rsidRDefault="00621CEF" w:rsidP="00621CEF">
      <w:pPr>
        <w:pStyle w:val="B4"/>
      </w:pPr>
      <w:bookmarkStart w:id="1396" w:name="_Hlk515508923"/>
      <w:r w:rsidRPr="00F537EB">
        <w:t>4&gt;</w:t>
      </w:r>
      <w:r w:rsidRPr="00F537EB">
        <w:tab/>
        <w:t xml:space="preserve">if the </w:t>
      </w:r>
      <w:r w:rsidRPr="00F537EB">
        <w:rPr>
          <w:i/>
        </w:rPr>
        <w:t>eventA3</w:t>
      </w:r>
      <w:r w:rsidRPr="00F537EB">
        <w:t xml:space="preserve"> or </w:t>
      </w:r>
      <w:r w:rsidRPr="00F537EB">
        <w:rPr>
          <w:i/>
        </w:rPr>
        <w:t>eventA5</w:t>
      </w:r>
      <w:r w:rsidRPr="00F537EB">
        <w:t xml:space="preserve"> is configured in the corresponding </w:t>
      </w:r>
      <w:r w:rsidRPr="00F537EB">
        <w:rPr>
          <w:i/>
        </w:rPr>
        <w:t>reportConfig</w:t>
      </w:r>
      <w:r w:rsidRPr="00F537EB">
        <w:t>:</w:t>
      </w:r>
    </w:p>
    <w:p w14:paraId="6BA7BDAB" w14:textId="77777777" w:rsidR="00621CEF" w:rsidRPr="00F537EB" w:rsidRDefault="00621CEF" w:rsidP="00621CEF">
      <w:pPr>
        <w:pStyle w:val="B5"/>
      </w:pPr>
      <w:r w:rsidRPr="00F537EB">
        <w:t>5&gt;</w:t>
      </w:r>
      <w:r w:rsidRPr="00F537EB">
        <w:tab/>
        <w:t xml:space="preserve">if a serving cell is associated with a </w:t>
      </w:r>
      <w:r w:rsidRPr="00F537EB">
        <w:rPr>
          <w:i/>
        </w:rPr>
        <w:t>measObjectNR</w:t>
      </w:r>
      <w:r w:rsidRPr="00F537EB">
        <w:t xml:space="preserve"> and neighbours are associated with another </w:t>
      </w:r>
      <w:r w:rsidRPr="00F537EB">
        <w:rPr>
          <w:i/>
        </w:rPr>
        <w:t>measObjectNR</w:t>
      </w:r>
      <w:r w:rsidRPr="00F537EB">
        <w:t xml:space="preserve">, consider any serving cell associated with the other </w:t>
      </w:r>
      <w:r w:rsidRPr="00F537EB">
        <w:rPr>
          <w:i/>
        </w:rPr>
        <w:t>measObjectNR</w:t>
      </w:r>
      <w:r w:rsidRPr="00F537EB">
        <w:t xml:space="preserve"> to be a neighbouring cell as well;</w:t>
      </w:r>
    </w:p>
    <w:p w14:paraId="1D242E6D" w14:textId="77777777" w:rsidR="00621CEF" w:rsidRPr="00F537EB" w:rsidRDefault="00621CEF" w:rsidP="00621CEF">
      <w:pPr>
        <w:pStyle w:val="B4"/>
      </w:pPr>
      <w:r w:rsidRPr="00F537EB">
        <w:t>4&gt;</w:t>
      </w:r>
      <w:r w:rsidRPr="00F537EB">
        <w:tab/>
        <w:t xml:space="preserve">if corresponding </w:t>
      </w:r>
      <w:r w:rsidRPr="00F537EB">
        <w:rPr>
          <w:i/>
        </w:rPr>
        <w:t>reportConfig</w:t>
      </w:r>
      <w:r w:rsidRPr="00F537EB">
        <w:t xml:space="preserve"> includes </w:t>
      </w:r>
      <w:r w:rsidRPr="00F537EB">
        <w:rPr>
          <w:i/>
        </w:rPr>
        <w:t>reportType</w:t>
      </w:r>
      <w:r w:rsidRPr="00F537EB">
        <w:t xml:space="preserve"> set to </w:t>
      </w:r>
      <w:r w:rsidRPr="00F537EB">
        <w:rPr>
          <w:i/>
        </w:rPr>
        <w:t>periodical</w:t>
      </w:r>
      <w:r w:rsidRPr="00F537EB">
        <w:t>; or</w:t>
      </w:r>
    </w:p>
    <w:p w14:paraId="1015D541" w14:textId="77777777" w:rsidR="00621CEF" w:rsidRPr="00F537EB" w:rsidRDefault="00621CEF" w:rsidP="00621CEF">
      <w:pPr>
        <w:pStyle w:val="B4"/>
      </w:pPr>
      <w:r w:rsidRPr="00F537EB">
        <w:t>4&gt;</w:t>
      </w:r>
      <w:r w:rsidRPr="00F537EB">
        <w:tab/>
        <w:t xml:space="preserve">for measurement events other than </w:t>
      </w:r>
      <w:r w:rsidRPr="00F537EB">
        <w:rPr>
          <w:i/>
        </w:rPr>
        <w:t>eventA1</w:t>
      </w:r>
      <w:r w:rsidRPr="00F537EB">
        <w:t xml:space="preserve"> or </w:t>
      </w:r>
      <w:r w:rsidRPr="00F537EB">
        <w:rPr>
          <w:i/>
        </w:rPr>
        <w:t>eventA2</w:t>
      </w:r>
      <w:r w:rsidRPr="00F537EB">
        <w:t>:</w:t>
      </w:r>
    </w:p>
    <w:bookmarkEnd w:id="1396"/>
    <w:p w14:paraId="30A2E74C" w14:textId="77777777" w:rsidR="00621CEF" w:rsidRPr="00F537EB" w:rsidRDefault="00621CEF" w:rsidP="00621CEF">
      <w:pPr>
        <w:pStyle w:val="B5"/>
      </w:pPr>
      <w:r w:rsidRPr="00F537EB">
        <w:t>5&gt;</w:t>
      </w:r>
      <w:r w:rsidRPr="00F537EB">
        <w:tab/>
        <w:t xml:space="preserve">if </w:t>
      </w:r>
      <w:r w:rsidRPr="00F537EB">
        <w:rPr>
          <w:i/>
        </w:rPr>
        <w:t>useWhiteCellList</w:t>
      </w:r>
      <w:r w:rsidRPr="00F537EB">
        <w:t xml:space="preserve"> is set to </w:t>
      </w:r>
      <w:r w:rsidRPr="00F537EB">
        <w:rPr>
          <w:i/>
          <w:iCs/>
          <w:lang w:eastAsia="en-GB"/>
        </w:rPr>
        <w:t>true</w:t>
      </w:r>
      <w:r w:rsidRPr="00F537EB">
        <w:t>:</w:t>
      </w:r>
    </w:p>
    <w:p w14:paraId="7490096D" w14:textId="77777777" w:rsidR="00621CEF" w:rsidRPr="00F537EB" w:rsidRDefault="00621CEF" w:rsidP="00621CEF">
      <w:pPr>
        <w:pStyle w:val="B6"/>
        <w:rPr>
          <w:lang w:val="en-GB"/>
        </w:rPr>
      </w:pPr>
      <w:r w:rsidRPr="00F537EB">
        <w:rPr>
          <w:lang w:val="en-GB"/>
        </w:rPr>
        <w:t>6&gt;</w:t>
      </w:r>
      <w:r w:rsidRPr="00F537EB">
        <w:rPr>
          <w:lang w:val="en-GB"/>
        </w:rPr>
        <w:tab/>
        <w:t xml:space="preserve">consider any neighbouring cell detected based on parameters in the associated </w:t>
      </w:r>
      <w:r w:rsidRPr="00F537EB">
        <w:rPr>
          <w:i/>
          <w:lang w:val="en-GB"/>
        </w:rPr>
        <w:t>measObjectNR</w:t>
      </w:r>
      <w:r w:rsidRPr="00F537EB">
        <w:rPr>
          <w:lang w:val="en-GB"/>
        </w:rPr>
        <w:t xml:space="preserve"> to be applicable when the concerned cell is included in the </w:t>
      </w:r>
      <w:r w:rsidRPr="00F537EB">
        <w:rPr>
          <w:i/>
          <w:lang w:val="en-GB"/>
        </w:rPr>
        <w:t>whiteCellsToAddModList</w:t>
      </w:r>
      <w:r w:rsidRPr="00F537EB">
        <w:rPr>
          <w:lang w:val="en-GB"/>
        </w:rPr>
        <w:t xml:space="preserve"> defined within the </w:t>
      </w:r>
      <w:r w:rsidRPr="00F537EB">
        <w:rPr>
          <w:i/>
          <w:lang w:val="en-GB"/>
        </w:rPr>
        <w:t>VarMeasConfig</w:t>
      </w:r>
      <w:r w:rsidRPr="00F537EB">
        <w:rPr>
          <w:lang w:val="en-GB"/>
        </w:rPr>
        <w:t xml:space="preserve"> for this </w:t>
      </w:r>
      <w:r w:rsidRPr="00F537EB">
        <w:rPr>
          <w:i/>
          <w:lang w:val="en-GB"/>
        </w:rPr>
        <w:t>measId</w:t>
      </w:r>
      <w:r w:rsidRPr="00F537EB">
        <w:rPr>
          <w:lang w:val="en-GB"/>
        </w:rPr>
        <w:t>;</w:t>
      </w:r>
    </w:p>
    <w:p w14:paraId="54C68AFD" w14:textId="77777777" w:rsidR="00621CEF" w:rsidRPr="00F537EB" w:rsidRDefault="00621CEF" w:rsidP="00621CEF">
      <w:pPr>
        <w:pStyle w:val="B5"/>
      </w:pPr>
      <w:r w:rsidRPr="00F537EB">
        <w:t>5&gt;</w:t>
      </w:r>
      <w:r w:rsidRPr="00F537EB">
        <w:tab/>
        <w:t>else:</w:t>
      </w:r>
    </w:p>
    <w:p w14:paraId="5FCEF76E" w14:textId="77777777" w:rsidR="00621CEF" w:rsidRPr="00F537EB" w:rsidRDefault="00621CEF" w:rsidP="00621CEF">
      <w:pPr>
        <w:pStyle w:val="B6"/>
        <w:rPr>
          <w:lang w:val="en-GB"/>
        </w:rPr>
      </w:pPr>
      <w:r w:rsidRPr="00F537EB">
        <w:rPr>
          <w:lang w:val="en-GB"/>
        </w:rPr>
        <w:t>6&gt;</w:t>
      </w:r>
      <w:r w:rsidRPr="00F537EB">
        <w:rPr>
          <w:lang w:val="en-GB"/>
        </w:rPr>
        <w:tab/>
        <w:t xml:space="preserve">consider any neighbouring cell detected based on parameters in the associated </w:t>
      </w:r>
      <w:r w:rsidRPr="00F537EB">
        <w:rPr>
          <w:i/>
          <w:lang w:val="en-GB"/>
        </w:rPr>
        <w:t>measObjectNR</w:t>
      </w:r>
      <w:r w:rsidRPr="00F537EB">
        <w:rPr>
          <w:lang w:val="en-GB"/>
        </w:rPr>
        <w:t xml:space="preserve"> to be applicable when the concerned cell is not included in the </w:t>
      </w:r>
      <w:r w:rsidRPr="00F537EB">
        <w:rPr>
          <w:i/>
          <w:lang w:val="en-GB"/>
        </w:rPr>
        <w:t>blackCellsToAddModList</w:t>
      </w:r>
      <w:r w:rsidRPr="00F537EB">
        <w:rPr>
          <w:lang w:val="en-GB"/>
        </w:rPr>
        <w:t xml:space="preserve"> defined within the </w:t>
      </w:r>
      <w:r w:rsidRPr="00F537EB">
        <w:rPr>
          <w:i/>
          <w:lang w:val="en-GB"/>
        </w:rPr>
        <w:t>VarMeasConfig</w:t>
      </w:r>
      <w:r w:rsidRPr="00F537EB">
        <w:rPr>
          <w:lang w:val="en-GB"/>
        </w:rPr>
        <w:t xml:space="preserve"> for this </w:t>
      </w:r>
      <w:r w:rsidRPr="00F537EB">
        <w:rPr>
          <w:i/>
          <w:lang w:val="en-GB"/>
        </w:rPr>
        <w:t>measId</w:t>
      </w:r>
      <w:r w:rsidRPr="00F537EB">
        <w:rPr>
          <w:lang w:val="en-GB"/>
        </w:rPr>
        <w:t>;</w:t>
      </w:r>
    </w:p>
    <w:p w14:paraId="21F729E7" w14:textId="77777777" w:rsidR="00621CEF" w:rsidRPr="00F537EB" w:rsidRDefault="00621CEF" w:rsidP="00621CEF">
      <w:pPr>
        <w:pStyle w:val="B3"/>
      </w:pPr>
      <w:r w:rsidRPr="00F537EB">
        <w:t>3&gt;</w:t>
      </w:r>
      <w:r w:rsidRPr="00F537EB">
        <w:tab/>
        <w:t xml:space="preserve">else if the corresponding </w:t>
      </w:r>
      <w:r w:rsidRPr="00F537EB">
        <w:rPr>
          <w:i/>
        </w:rPr>
        <w:t>measObject</w:t>
      </w:r>
      <w:r w:rsidRPr="00F537EB">
        <w:t xml:space="preserve"> concerns E-UTRA:</w:t>
      </w:r>
    </w:p>
    <w:p w14:paraId="220F4ED3" w14:textId="77777777" w:rsidR="00621CEF" w:rsidRPr="00F537EB" w:rsidRDefault="00621CEF" w:rsidP="00621CEF">
      <w:pPr>
        <w:pStyle w:val="B4"/>
      </w:pPr>
      <w:r w:rsidRPr="00F537EB">
        <w:t>4&gt;</w:t>
      </w:r>
      <w:r w:rsidRPr="00F537EB">
        <w:tab/>
        <w:t xml:space="preserve">if </w:t>
      </w:r>
      <w:r w:rsidRPr="00F537EB">
        <w:rPr>
          <w:i/>
        </w:rPr>
        <w:t>eventB1</w:t>
      </w:r>
      <w:r w:rsidRPr="00F537EB">
        <w:t xml:space="preserve"> or </w:t>
      </w:r>
      <w:r w:rsidRPr="00F537EB">
        <w:rPr>
          <w:i/>
        </w:rPr>
        <w:t>eventB2</w:t>
      </w:r>
      <w:r w:rsidRPr="00F537EB">
        <w:t xml:space="preserve"> is configured in the corresponding </w:t>
      </w:r>
      <w:r w:rsidRPr="00F537EB">
        <w:rPr>
          <w:i/>
        </w:rPr>
        <w:t>reportConfig</w:t>
      </w:r>
      <w:r w:rsidRPr="00F537EB">
        <w:t>:</w:t>
      </w:r>
    </w:p>
    <w:p w14:paraId="404FA834" w14:textId="77777777" w:rsidR="00621CEF" w:rsidRPr="00F537EB" w:rsidRDefault="00621CEF" w:rsidP="00621CEF">
      <w:pPr>
        <w:pStyle w:val="B5"/>
      </w:pPr>
      <w:r w:rsidRPr="00F537EB">
        <w:t>5&gt;</w:t>
      </w:r>
      <w:r w:rsidRPr="00F537EB">
        <w:tab/>
        <w:t>consider a serving cell, if any, on the associated E-UTRA frequency as neighbour cell;</w:t>
      </w:r>
    </w:p>
    <w:p w14:paraId="4AF4AB88" w14:textId="77777777" w:rsidR="00621CEF" w:rsidRPr="00F537EB" w:rsidRDefault="00621CEF" w:rsidP="00621CEF">
      <w:pPr>
        <w:pStyle w:val="B4"/>
      </w:pPr>
      <w:r w:rsidRPr="00F537EB">
        <w:t>4&gt;</w:t>
      </w:r>
      <w:r w:rsidRPr="00F537EB">
        <w:tab/>
        <w:t>else:</w:t>
      </w:r>
    </w:p>
    <w:p w14:paraId="276555AD" w14:textId="77777777" w:rsidR="00621CEF" w:rsidRPr="00F537EB" w:rsidRDefault="00621CEF" w:rsidP="00621CEF">
      <w:pPr>
        <w:pStyle w:val="B5"/>
      </w:pPr>
      <w:r w:rsidRPr="00F537EB">
        <w:t>5&gt;</w:t>
      </w:r>
      <w:r w:rsidRPr="00F537EB">
        <w:tab/>
        <w:t xml:space="preserve">consider any neighbouring cell detected on the associated frequency to be applicable when the concerned cell is not included in the </w:t>
      </w:r>
      <w:r w:rsidRPr="00F537EB">
        <w:rPr>
          <w:i/>
        </w:rPr>
        <w:t>blackCellsToAddModListEUTRAN</w:t>
      </w:r>
      <w:r w:rsidRPr="00F537EB">
        <w:t xml:space="preserve"> defined within the </w:t>
      </w:r>
      <w:r w:rsidRPr="00F537EB">
        <w:rPr>
          <w:i/>
        </w:rPr>
        <w:t>VarMeasConfig</w:t>
      </w:r>
      <w:r w:rsidRPr="00F537EB">
        <w:t xml:space="preserve"> for this </w:t>
      </w:r>
      <w:r w:rsidRPr="00F537EB">
        <w:rPr>
          <w:i/>
        </w:rPr>
        <w:t>measId</w:t>
      </w:r>
      <w:r w:rsidRPr="00F537EB">
        <w:t>;</w:t>
      </w:r>
    </w:p>
    <w:p w14:paraId="75949C72" w14:textId="77777777" w:rsidR="00621CEF" w:rsidRPr="00F537EB" w:rsidRDefault="00621CEF" w:rsidP="00621CEF">
      <w:pPr>
        <w:pStyle w:val="B3"/>
      </w:pPr>
      <w:r w:rsidRPr="00F537EB">
        <w:t>3&gt;</w:t>
      </w:r>
      <w:r w:rsidRPr="00F537EB">
        <w:tab/>
        <w:t xml:space="preserve">else if the corresponding </w:t>
      </w:r>
      <w:r w:rsidRPr="00F537EB">
        <w:rPr>
          <w:i/>
        </w:rPr>
        <w:t>measObject</w:t>
      </w:r>
      <w:r w:rsidRPr="00F537EB">
        <w:t xml:space="preserve"> concerns UTRA-FDD:</w:t>
      </w:r>
    </w:p>
    <w:p w14:paraId="6142B002" w14:textId="77777777" w:rsidR="00621CEF" w:rsidRPr="00F537EB" w:rsidRDefault="00621CEF" w:rsidP="00621CEF">
      <w:pPr>
        <w:pStyle w:val="B4"/>
      </w:pPr>
      <w:r w:rsidRPr="00F537EB">
        <w:t>4&gt;</w:t>
      </w:r>
      <w:r w:rsidRPr="00F537EB">
        <w:tab/>
        <w:t xml:space="preserve">if </w:t>
      </w:r>
      <w:r w:rsidRPr="00F537EB">
        <w:rPr>
          <w:i/>
        </w:rPr>
        <w:t>eventB1-UTRA-FDD</w:t>
      </w:r>
      <w:r w:rsidRPr="00F537EB">
        <w:t xml:space="preserve"> or </w:t>
      </w:r>
      <w:r w:rsidRPr="00F537EB">
        <w:rPr>
          <w:i/>
        </w:rPr>
        <w:t>eventB2-UTRA-FDD</w:t>
      </w:r>
      <w:r w:rsidRPr="00F537EB">
        <w:t xml:space="preserve"> is configured in the corresponding </w:t>
      </w:r>
      <w:r w:rsidRPr="00F537EB">
        <w:rPr>
          <w:i/>
        </w:rPr>
        <w:t>reportConfig</w:t>
      </w:r>
      <w:r w:rsidRPr="00F537EB">
        <w:t>; or</w:t>
      </w:r>
    </w:p>
    <w:p w14:paraId="56671A76" w14:textId="77777777" w:rsidR="00621CEF" w:rsidRPr="00F537EB" w:rsidRDefault="00621CEF" w:rsidP="00621CEF">
      <w:pPr>
        <w:pStyle w:val="B4"/>
      </w:pPr>
      <w:r w:rsidRPr="00F537EB">
        <w:t>4&gt;</w:t>
      </w:r>
      <w:r w:rsidRPr="00F537EB">
        <w:tab/>
        <w:t xml:space="preserve">if corresponding </w:t>
      </w:r>
      <w:r w:rsidRPr="00F537EB">
        <w:rPr>
          <w:i/>
        </w:rPr>
        <w:t>reportConfig</w:t>
      </w:r>
      <w:r w:rsidRPr="00F537EB">
        <w:t xml:space="preserve"> includes </w:t>
      </w:r>
      <w:r w:rsidRPr="00F537EB">
        <w:rPr>
          <w:i/>
        </w:rPr>
        <w:t>reportType</w:t>
      </w:r>
      <w:r w:rsidRPr="00F537EB">
        <w:t xml:space="preserve"> set to </w:t>
      </w:r>
      <w:r w:rsidRPr="00F537EB">
        <w:rPr>
          <w:i/>
        </w:rPr>
        <w:t>periodical</w:t>
      </w:r>
      <w:r w:rsidRPr="00F537EB">
        <w:t>:</w:t>
      </w:r>
    </w:p>
    <w:p w14:paraId="4C6F039F" w14:textId="77777777" w:rsidR="00621CEF" w:rsidRPr="00F537EB" w:rsidRDefault="00621CEF" w:rsidP="00621CEF">
      <w:pPr>
        <w:pStyle w:val="B5"/>
      </w:pPr>
      <w:r w:rsidRPr="00F537EB">
        <w:t>5&gt;</w:t>
      </w:r>
      <w:r w:rsidRPr="00F537EB">
        <w:tab/>
        <w:t xml:space="preserve">consider a neighbouring cell on the associated frequency to be applicable when the concerned cell is included in the </w:t>
      </w:r>
      <w:r w:rsidRPr="00F537EB">
        <w:rPr>
          <w:i/>
        </w:rPr>
        <w:t>cellsToAddModList</w:t>
      </w:r>
      <w:r w:rsidRPr="00F537EB">
        <w:t xml:space="preserve"> defined within the </w:t>
      </w:r>
      <w:r w:rsidRPr="00F537EB">
        <w:rPr>
          <w:i/>
        </w:rPr>
        <w:t>VarMeasConfig</w:t>
      </w:r>
      <w:r w:rsidRPr="00F537EB">
        <w:t xml:space="preserve"> for this </w:t>
      </w:r>
      <w:r w:rsidRPr="00F537EB">
        <w:rPr>
          <w:i/>
        </w:rPr>
        <w:t>measId</w:t>
      </w:r>
      <w:r w:rsidRPr="00F537EB">
        <w:t>;</w:t>
      </w:r>
    </w:p>
    <w:p w14:paraId="59EAD409" w14:textId="77777777" w:rsidR="00621CEF" w:rsidRPr="00F537EB" w:rsidRDefault="00621CEF" w:rsidP="00621CEF">
      <w:pPr>
        <w:pStyle w:val="B2"/>
      </w:pPr>
      <w:r w:rsidRPr="00F537EB">
        <w:t>2&gt;</w:t>
      </w:r>
      <w:r w:rsidRPr="00F537EB">
        <w:tab/>
        <w:t xml:space="preserve">else if the corresponding </w:t>
      </w:r>
      <w:r w:rsidRPr="00F537EB">
        <w:rPr>
          <w:i/>
        </w:rPr>
        <w:t xml:space="preserve">reportConfig </w:t>
      </w:r>
      <w:r w:rsidRPr="00F537EB">
        <w:t xml:space="preserve">includes a </w:t>
      </w:r>
      <w:r w:rsidRPr="00F537EB">
        <w:rPr>
          <w:i/>
        </w:rPr>
        <w:t>reportType</w:t>
      </w:r>
      <w:r w:rsidRPr="00F537EB">
        <w:t xml:space="preserve"> set to </w:t>
      </w:r>
      <w:r w:rsidRPr="00F537EB">
        <w:rPr>
          <w:i/>
        </w:rPr>
        <w:t>reportCGI</w:t>
      </w:r>
      <w:r w:rsidRPr="00F537EB">
        <w:t>:</w:t>
      </w:r>
    </w:p>
    <w:p w14:paraId="20D53EFA" w14:textId="77777777" w:rsidR="00621CEF" w:rsidRPr="00F537EB" w:rsidRDefault="00621CEF" w:rsidP="00621CEF">
      <w:pPr>
        <w:pStyle w:val="B3"/>
      </w:pPr>
      <w:r w:rsidRPr="00F537EB">
        <w:t>3&gt;</w:t>
      </w:r>
      <w:r w:rsidRPr="00F537EB">
        <w:tab/>
        <w:t xml:space="preserve">consider the cell detected on the associated </w:t>
      </w:r>
      <w:r w:rsidRPr="00F537EB">
        <w:rPr>
          <w:i/>
        </w:rPr>
        <w:t>measObject</w:t>
      </w:r>
      <w:r w:rsidRPr="00F537EB">
        <w:t xml:space="preserve"> which has a physical cell identity matching the value of the </w:t>
      </w:r>
      <w:r w:rsidRPr="00F537EB">
        <w:rPr>
          <w:i/>
        </w:rPr>
        <w:t>cellForWhichToReportCGI</w:t>
      </w:r>
      <w:r w:rsidRPr="00F537EB">
        <w:t xml:space="preserve"> included in the corresponding </w:t>
      </w:r>
      <w:r w:rsidRPr="00F537EB">
        <w:rPr>
          <w:i/>
        </w:rPr>
        <w:t>reportConfig</w:t>
      </w:r>
      <w:r w:rsidRPr="00F537EB">
        <w:t xml:space="preserve"> within the </w:t>
      </w:r>
      <w:r w:rsidRPr="00F537EB">
        <w:rPr>
          <w:i/>
        </w:rPr>
        <w:t>VarMeasConfig</w:t>
      </w:r>
      <w:r w:rsidRPr="00F537EB">
        <w:t xml:space="preserve"> to be applicable;</w:t>
      </w:r>
    </w:p>
    <w:p w14:paraId="2FDDD144" w14:textId="77777777" w:rsidR="00621CEF" w:rsidRPr="00F537EB" w:rsidRDefault="00621CEF" w:rsidP="00621CEF">
      <w:pPr>
        <w:pStyle w:val="B2"/>
      </w:pPr>
      <w:r w:rsidRPr="00F537EB">
        <w:t>2&gt;</w:t>
      </w:r>
      <w:r w:rsidRPr="00F537EB">
        <w:tab/>
        <w:t xml:space="preserve">else if the corresponding </w:t>
      </w:r>
      <w:r w:rsidRPr="00F537EB">
        <w:rPr>
          <w:i/>
        </w:rPr>
        <w:t xml:space="preserve">reportConfig </w:t>
      </w:r>
      <w:r w:rsidRPr="00F537EB">
        <w:t xml:space="preserve">includes a </w:t>
      </w:r>
      <w:r w:rsidRPr="00F537EB">
        <w:rPr>
          <w:i/>
        </w:rPr>
        <w:t>reportType</w:t>
      </w:r>
      <w:r w:rsidRPr="00F537EB">
        <w:t xml:space="preserve"> set to </w:t>
      </w:r>
      <w:r w:rsidRPr="00F537EB">
        <w:rPr>
          <w:i/>
        </w:rPr>
        <w:t>reportSFTD</w:t>
      </w:r>
      <w:r w:rsidRPr="00F537EB">
        <w:t>:</w:t>
      </w:r>
    </w:p>
    <w:p w14:paraId="6BB1EC60" w14:textId="77777777" w:rsidR="00621CEF" w:rsidRPr="00F537EB" w:rsidRDefault="00621CEF" w:rsidP="00621CEF">
      <w:pPr>
        <w:pStyle w:val="B3"/>
      </w:pPr>
      <w:r w:rsidRPr="00F537EB">
        <w:lastRenderedPageBreak/>
        <w:t>3&gt;</w:t>
      </w:r>
      <w:r w:rsidRPr="00F537EB">
        <w:tab/>
        <w:t xml:space="preserve">if the corresponding </w:t>
      </w:r>
      <w:r w:rsidRPr="00F537EB">
        <w:rPr>
          <w:i/>
        </w:rPr>
        <w:t>measObject</w:t>
      </w:r>
      <w:r w:rsidRPr="00F537EB">
        <w:t xml:space="preserve"> concerns NR:</w:t>
      </w:r>
    </w:p>
    <w:p w14:paraId="23C61471" w14:textId="77777777" w:rsidR="00621CEF" w:rsidRPr="00F537EB" w:rsidRDefault="00621CEF" w:rsidP="00621CEF">
      <w:pPr>
        <w:pStyle w:val="B4"/>
      </w:pPr>
      <w:r w:rsidRPr="00F537EB">
        <w:t>4&gt;</w:t>
      </w:r>
      <w:r w:rsidRPr="00F537EB">
        <w:tab/>
        <w:t xml:space="preserve">if the </w:t>
      </w:r>
      <w:r w:rsidRPr="00F537EB">
        <w:rPr>
          <w:i/>
        </w:rPr>
        <w:t>reportSFTD-Meas</w:t>
      </w:r>
      <w:r w:rsidRPr="00F537EB">
        <w:t xml:space="preserve"> is set to </w:t>
      </w:r>
      <w:r w:rsidRPr="00F537EB">
        <w:rPr>
          <w:i/>
        </w:rPr>
        <w:t>true</w:t>
      </w:r>
      <w:r w:rsidRPr="00F537EB">
        <w:t>:</w:t>
      </w:r>
    </w:p>
    <w:p w14:paraId="010AE661" w14:textId="77777777" w:rsidR="00621CEF" w:rsidRPr="00F537EB" w:rsidRDefault="00621CEF" w:rsidP="00621CEF">
      <w:pPr>
        <w:pStyle w:val="B5"/>
      </w:pPr>
      <w:r w:rsidRPr="00F537EB">
        <w:t>5&gt;</w:t>
      </w:r>
      <w:r w:rsidRPr="00F537EB">
        <w:tab/>
        <w:t>consider the NR PSCell to be applicable;</w:t>
      </w:r>
    </w:p>
    <w:p w14:paraId="1A34DAFA" w14:textId="77777777" w:rsidR="00621CEF" w:rsidRPr="00F537EB" w:rsidRDefault="00621CEF" w:rsidP="00621CEF">
      <w:pPr>
        <w:pStyle w:val="B4"/>
      </w:pPr>
      <w:r w:rsidRPr="00F537EB">
        <w:t>4&gt;</w:t>
      </w:r>
      <w:r w:rsidRPr="00F537EB">
        <w:tab/>
        <w:t xml:space="preserve">else if the </w:t>
      </w:r>
      <w:r w:rsidRPr="00F537EB">
        <w:rPr>
          <w:i/>
        </w:rPr>
        <w:t>reportSFTD-NeighMeas</w:t>
      </w:r>
      <w:r w:rsidRPr="00F537EB">
        <w:t xml:space="preserve"> is included:</w:t>
      </w:r>
    </w:p>
    <w:p w14:paraId="78C16416" w14:textId="77777777" w:rsidR="00621CEF" w:rsidRPr="00F537EB" w:rsidRDefault="00621CEF" w:rsidP="00621CEF">
      <w:pPr>
        <w:pStyle w:val="B5"/>
        <w:rPr>
          <w:rFonts w:eastAsia="SimSun"/>
        </w:rPr>
      </w:pPr>
      <w:r w:rsidRPr="00F537EB">
        <w:t>5&gt;</w:t>
      </w:r>
      <w:r w:rsidRPr="00F537EB">
        <w:tab/>
        <w:t xml:space="preserve">if </w:t>
      </w:r>
      <w:r w:rsidRPr="00F537EB">
        <w:rPr>
          <w:i/>
        </w:rPr>
        <w:t>cellsForWhichToReportSFTD</w:t>
      </w:r>
      <w:r w:rsidRPr="00F537EB">
        <w:t xml:space="preserve"> is configured in the corresponding </w:t>
      </w:r>
      <w:r w:rsidRPr="00F537EB">
        <w:rPr>
          <w:i/>
        </w:rPr>
        <w:t>reportConfig</w:t>
      </w:r>
      <w:r w:rsidRPr="00F537EB">
        <w:t>:</w:t>
      </w:r>
    </w:p>
    <w:p w14:paraId="2E299F56" w14:textId="77777777" w:rsidR="00621CEF" w:rsidRPr="00F537EB" w:rsidRDefault="00621CEF" w:rsidP="00621CEF">
      <w:pPr>
        <w:pStyle w:val="B6"/>
        <w:rPr>
          <w:lang w:val="en-GB"/>
        </w:rPr>
      </w:pPr>
      <w:r w:rsidRPr="00F537EB">
        <w:rPr>
          <w:lang w:val="en-GB"/>
        </w:rPr>
        <w:t>6&gt;</w:t>
      </w:r>
      <w:r w:rsidRPr="00F537EB">
        <w:rPr>
          <w:lang w:val="en-GB"/>
        </w:rPr>
        <w:tab/>
        <w:t xml:space="preserve">consider any NR neighbouring cell detected on the associated </w:t>
      </w:r>
      <w:r w:rsidRPr="00F537EB">
        <w:rPr>
          <w:i/>
          <w:lang w:val="en-GB"/>
        </w:rPr>
        <w:t>measObjectNR</w:t>
      </w:r>
      <w:r w:rsidRPr="00F537EB">
        <w:rPr>
          <w:lang w:val="en-GB"/>
        </w:rPr>
        <w:t xml:space="preserve"> which has a physical cell identity that is included in the </w:t>
      </w:r>
      <w:r w:rsidRPr="00F537EB">
        <w:rPr>
          <w:i/>
          <w:lang w:val="en-GB"/>
        </w:rPr>
        <w:t>cellsForWhichToReportSFTD</w:t>
      </w:r>
      <w:r w:rsidRPr="00F537EB" w:rsidDel="007E179C">
        <w:rPr>
          <w:lang w:val="en-GB"/>
        </w:rPr>
        <w:t xml:space="preserve"> </w:t>
      </w:r>
      <w:r w:rsidRPr="00F537EB">
        <w:rPr>
          <w:lang w:val="en-GB"/>
        </w:rPr>
        <w:t>to be applicable;</w:t>
      </w:r>
    </w:p>
    <w:p w14:paraId="0DD2615D" w14:textId="77777777" w:rsidR="00621CEF" w:rsidRPr="00F537EB" w:rsidRDefault="00621CEF" w:rsidP="00621CEF">
      <w:pPr>
        <w:pStyle w:val="B5"/>
      </w:pPr>
      <w:r w:rsidRPr="00F537EB">
        <w:t>5&gt;</w:t>
      </w:r>
      <w:r w:rsidRPr="00F537EB">
        <w:tab/>
        <w:t>else:</w:t>
      </w:r>
    </w:p>
    <w:p w14:paraId="5AEDEC53" w14:textId="77777777" w:rsidR="00621CEF" w:rsidRPr="00F537EB" w:rsidRDefault="00621CEF" w:rsidP="00621CEF">
      <w:pPr>
        <w:pStyle w:val="B6"/>
        <w:rPr>
          <w:lang w:val="en-GB"/>
        </w:rPr>
      </w:pPr>
      <w:r w:rsidRPr="00F537EB">
        <w:rPr>
          <w:lang w:val="en-GB"/>
        </w:rPr>
        <w:t>6&gt;</w:t>
      </w:r>
      <w:r w:rsidRPr="00F537EB">
        <w:rPr>
          <w:lang w:val="en-GB"/>
        </w:rPr>
        <w:tab/>
        <w:t xml:space="preserve">consider up to 3 strongest NR neighbouring cells detected based on parameters in the associated </w:t>
      </w:r>
      <w:r w:rsidRPr="00F537EB">
        <w:rPr>
          <w:i/>
          <w:lang w:val="en-GB"/>
        </w:rPr>
        <w:t>measObjectNR</w:t>
      </w:r>
      <w:r w:rsidRPr="00F537EB">
        <w:rPr>
          <w:lang w:val="en-GB"/>
        </w:rPr>
        <w:t xml:space="preserve"> to be applicable when the concerned cells are not included in the </w:t>
      </w:r>
      <w:r w:rsidRPr="00F537EB">
        <w:rPr>
          <w:i/>
          <w:lang w:val="en-GB"/>
        </w:rPr>
        <w:t>blackCellsToAddModList</w:t>
      </w:r>
      <w:r w:rsidRPr="00F537EB">
        <w:rPr>
          <w:lang w:val="en-GB"/>
        </w:rPr>
        <w:t xml:space="preserve"> defined within the </w:t>
      </w:r>
      <w:r w:rsidRPr="00F537EB">
        <w:rPr>
          <w:i/>
          <w:lang w:val="en-GB"/>
        </w:rPr>
        <w:t>VarMeasConfig</w:t>
      </w:r>
      <w:r w:rsidRPr="00F537EB">
        <w:rPr>
          <w:lang w:val="en-GB"/>
        </w:rPr>
        <w:t xml:space="preserve"> for this </w:t>
      </w:r>
      <w:r w:rsidRPr="00F537EB">
        <w:rPr>
          <w:i/>
          <w:lang w:val="en-GB"/>
        </w:rPr>
        <w:t>measId</w:t>
      </w:r>
      <w:r w:rsidRPr="00F537EB">
        <w:rPr>
          <w:lang w:val="en-GB"/>
        </w:rPr>
        <w:t>;</w:t>
      </w:r>
    </w:p>
    <w:p w14:paraId="74900730" w14:textId="77777777" w:rsidR="00621CEF" w:rsidRPr="00F537EB" w:rsidRDefault="00621CEF" w:rsidP="00621CEF">
      <w:pPr>
        <w:pStyle w:val="B3"/>
      </w:pPr>
      <w:r w:rsidRPr="00F537EB">
        <w:t>3&gt;</w:t>
      </w:r>
      <w:r w:rsidRPr="00F537EB">
        <w:tab/>
        <w:t xml:space="preserve">else if the corresponding </w:t>
      </w:r>
      <w:r w:rsidRPr="00F537EB">
        <w:rPr>
          <w:i/>
        </w:rPr>
        <w:t>measObject</w:t>
      </w:r>
      <w:r w:rsidRPr="00F537EB">
        <w:t xml:space="preserve"> concerns E-UTRA:</w:t>
      </w:r>
    </w:p>
    <w:p w14:paraId="5470B0E0" w14:textId="77777777" w:rsidR="00621CEF" w:rsidRPr="00F537EB" w:rsidRDefault="00621CEF" w:rsidP="00621CEF">
      <w:pPr>
        <w:pStyle w:val="B4"/>
      </w:pPr>
      <w:r w:rsidRPr="00F537EB">
        <w:t>4&gt;</w:t>
      </w:r>
      <w:r w:rsidRPr="00F537EB">
        <w:tab/>
        <w:t xml:space="preserve">if the </w:t>
      </w:r>
      <w:r w:rsidRPr="00F537EB">
        <w:rPr>
          <w:i/>
        </w:rPr>
        <w:t>reportSFTD-Meas</w:t>
      </w:r>
      <w:r w:rsidRPr="00F537EB">
        <w:t xml:space="preserve"> is set to </w:t>
      </w:r>
      <w:r w:rsidRPr="00F537EB">
        <w:rPr>
          <w:i/>
        </w:rPr>
        <w:t>true</w:t>
      </w:r>
      <w:r w:rsidRPr="00F537EB">
        <w:t>:</w:t>
      </w:r>
    </w:p>
    <w:p w14:paraId="023E65B5" w14:textId="77777777" w:rsidR="00621CEF" w:rsidRPr="00F537EB" w:rsidRDefault="00621CEF" w:rsidP="00621CEF">
      <w:pPr>
        <w:pStyle w:val="B5"/>
      </w:pPr>
      <w:r w:rsidRPr="00F537EB">
        <w:t>5&gt;</w:t>
      </w:r>
      <w:r w:rsidRPr="00F537EB">
        <w:tab/>
        <w:t>consider the E-UTRA PSCell to be applicable;</w:t>
      </w:r>
    </w:p>
    <w:p w14:paraId="2ED08C8C" w14:textId="77777777" w:rsidR="00621CEF" w:rsidRPr="00F537EB" w:rsidRDefault="00621CEF" w:rsidP="00621CEF">
      <w:pPr>
        <w:pStyle w:val="B2"/>
      </w:pPr>
      <w:r w:rsidRPr="00F537EB">
        <w:t>2&gt;</w:t>
      </w:r>
      <w:r w:rsidRPr="00F537EB">
        <w:tab/>
        <w:t xml:space="preserve">else if the corresponding </w:t>
      </w:r>
      <w:r w:rsidRPr="00F537EB">
        <w:rPr>
          <w:i/>
        </w:rPr>
        <w:t xml:space="preserve">reportConfig </w:t>
      </w:r>
      <w:r w:rsidRPr="00F537EB">
        <w:t xml:space="preserve">includes </w:t>
      </w:r>
      <w:r w:rsidRPr="00F537EB">
        <w:rPr>
          <w:i/>
        </w:rPr>
        <w:t>measRSSI-ReportConfig</w:t>
      </w:r>
      <w:r w:rsidRPr="00F537EB">
        <w:t>:</w:t>
      </w:r>
    </w:p>
    <w:p w14:paraId="11ACAEC1" w14:textId="77777777" w:rsidR="00621CEF" w:rsidRPr="00F537EB" w:rsidRDefault="00621CEF" w:rsidP="00621CEF">
      <w:pPr>
        <w:pStyle w:val="B3"/>
      </w:pPr>
      <w:r w:rsidRPr="00F537EB">
        <w:t>3&gt;</w:t>
      </w:r>
      <w:r w:rsidRPr="00F537EB">
        <w:tab/>
        <w:t xml:space="preserve">consider </w:t>
      </w:r>
      <w:r w:rsidRPr="00F537EB">
        <w:rPr>
          <w:lang w:eastAsia="zh-CN"/>
        </w:rPr>
        <w:t>the</w:t>
      </w:r>
      <w:r w:rsidRPr="00F537EB">
        <w:t xml:space="preserve"> resource </w:t>
      </w:r>
      <w:r w:rsidRPr="00F537EB">
        <w:rPr>
          <w:lang w:eastAsia="zh-CN"/>
        </w:rPr>
        <w:t>indicated by the</w:t>
      </w:r>
      <w:r w:rsidRPr="00F537EB">
        <w:rPr>
          <w:i/>
          <w:lang w:eastAsia="zh-CN"/>
        </w:rPr>
        <w:t xml:space="preserve"> rmtc-Config </w:t>
      </w:r>
      <w:r w:rsidRPr="00F537EB">
        <w:t>on the associated frequency to be applicable;</w:t>
      </w:r>
    </w:p>
    <w:p w14:paraId="28B8EF11" w14:textId="77777777" w:rsidR="00621CEF" w:rsidRPr="00F537EB" w:rsidRDefault="00621CEF" w:rsidP="00621CEF">
      <w:pPr>
        <w:pStyle w:val="B2"/>
      </w:pPr>
      <w:r w:rsidRPr="00F537EB">
        <w:t>2&gt;</w:t>
      </w:r>
      <w:r w:rsidRPr="00F537EB">
        <w:tab/>
        <w:t xml:space="preserve">else if the corresponding </w:t>
      </w:r>
      <w:r w:rsidRPr="00F537EB">
        <w:rPr>
          <w:i/>
        </w:rPr>
        <w:t xml:space="preserve">reportConfig </w:t>
      </w:r>
      <w:r w:rsidRPr="00F537EB">
        <w:t xml:space="preserve">includes a </w:t>
      </w:r>
      <w:r w:rsidRPr="00F537EB">
        <w:rPr>
          <w:i/>
        </w:rPr>
        <w:t>reportType</w:t>
      </w:r>
      <w:r w:rsidRPr="00F537EB">
        <w:t xml:space="preserve"> set to </w:t>
      </w:r>
      <w:r w:rsidRPr="00F537EB">
        <w:rPr>
          <w:i/>
        </w:rPr>
        <w:t>cli-Periodical or cli-EventTriggered</w:t>
      </w:r>
      <w:r w:rsidRPr="00F537EB">
        <w:t>:</w:t>
      </w:r>
    </w:p>
    <w:p w14:paraId="59B8278E" w14:textId="77777777" w:rsidR="00621CEF" w:rsidRPr="00F537EB" w:rsidRDefault="00621CEF" w:rsidP="00621CEF">
      <w:pPr>
        <w:pStyle w:val="B3"/>
      </w:pPr>
      <w:r w:rsidRPr="00F537EB">
        <w:t>3&gt;</w:t>
      </w:r>
      <w:r w:rsidRPr="00F537EB">
        <w:tab/>
        <w:t xml:space="preserve">consider all CLI measurement resources included in the corresponding </w:t>
      </w:r>
      <w:r w:rsidRPr="00F537EB">
        <w:rPr>
          <w:i/>
        </w:rPr>
        <w:t>measObject</w:t>
      </w:r>
      <w:r w:rsidRPr="00F537EB">
        <w:t xml:space="preserve"> to be applicable;</w:t>
      </w:r>
    </w:p>
    <w:p w14:paraId="08D25E43" w14:textId="77777777" w:rsidR="00621CEF" w:rsidRPr="00F537EB" w:rsidRDefault="00621CEF" w:rsidP="00621CEF">
      <w:pPr>
        <w:pStyle w:val="B2"/>
      </w:pPr>
      <w:r w:rsidRPr="00F537EB">
        <w:t>2&gt;</w:t>
      </w:r>
      <w:r w:rsidRPr="00F537EB">
        <w:tab/>
        <w:t xml:space="preserve">if the corresponding </w:t>
      </w:r>
      <w:r w:rsidRPr="00F537EB">
        <w:rPr>
          <w:i/>
        </w:rPr>
        <w:t>reportConfig</w:t>
      </w:r>
      <w:r w:rsidRPr="00F537EB">
        <w:t xml:space="preserve"> concerns the reporting for NR sidelink communication or V2X sidelink communication (i.e.</w:t>
      </w:r>
      <w:r w:rsidRPr="00F537EB">
        <w:rPr>
          <w:i/>
        </w:rPr>
        <w:t xml:space="preserve"> reportConfigNR-SL </w:t>
      </w:r>
      <w:r w:rsidRPr="00F537EB">
        <w:t xml:space="preserve">or </w:t>
      </w:r>
      <w:r w:rsidRPr="00F537EB">
        <w:rPr>
          <w:i/>
        </w:rPr>
        <w:t>reportConfigEUTRA-SL</w:t>
      </w:r>
      <w:r w:rsidRPr="00F537EB">
        <w:t>):</w:t>
      </w:r>
    </w:p>
    <w:p w14:paraId="0976E47E" w14:textId="77777777" w:rsidR="00621CEF" w:rsidRPr="00F537EB" w:rsidRDefault="00621CEF" w:rsidP="00621CEF">
      <w:pPr>
        <w:pStyle w:val="B3"/>
      </w:pPr>
      <w:r w:rsidRPr="00F537EB">
        <w:t>3&gt;</w:t>
      </w:r>
      <w:r w:rsidRPr="00F537EB">
        <w:tab/>
        <w:t xml:space="preserve">consider the transmission resource pools indicated by the </w:t>
      </w:r>
      <w:r w:rsidRPr="00F537EB">
        <w:rPr>
          <w:i/>
        </w:rPr>
        <w:t>tx-PoolMeasToAddModList</w:t>
      </w:r>
      <w:r w:rsidRPr="00F537EB">
        <w:t xml:space="preserve"> defined within the </w:t>
      </w:r>
      <w:r w:rsidRPr="00F537EB">
        <w:rPr>
          <w:i/>
        </w:rPr>
        <w:t>VarMeasConfig</w:t>
      </w:r>
      <w:r w:rsidRPr="00F537EB">
        <w:t xml:space="preserve"> for this </w:t>
      </w:r>
      <w:r w:rsidRPr="00F537EB">
        <w:rPr>
          <w:i/>
        </w:rPr>
        <w:t>measId</w:t>
      </w:r>
      <w:r w:rsidRPr="00F537EB">
        <w:t xml:space="preserve"> to be applicable;</w:t>
      </w:r>
    </w:p>
    <w:p w14:paraId="3128796F" w14:textId="77777777" w:rsidR="00621CEF" w:rsidRPr="00F537EB" w:rsidRDefault="00621CEF" w:rsidP="00621CEF">
      <w:pPr>
        <w:pStyle w:val="B2"/>
      </w:pPr>
      <w:r w:rsidRPr="00F537EB">
        <w:t>2&gt;</w:t>
      </w:r>
      <w:r w:rsidRPr="00F537EB">
        <w:tab/>
        <w:t xml:space="preserve">if the </w:t>
      </w:r>
      <w:r w:rsidRPr="00F537EB">
        <w:rPr>
          <w:i/>
        </w:rPr>
        <w:t xml:space="preserve">reportType </w:t>
      </w:r>
      <w:r w:rsidRPr="00F537EB">
        <w:t xml:space="preserve">is set to </w:t>
      </w:r>
      <w:r w:rsidRPr="00F537EB">
        <w:rPr>
          <w:i/>
        </w:rPr>
        <w:t>eventTriggered</w:t>
      </w:r>
      <w:r w:rsidRPr="00F537EB">
        <w:t xml:space="preserve"> 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xml:space="preserve">, is fulfilled for one or more applicable cells for all measurements after layer 3 filtering taken during </w:t>
      </w:r>
      <w:r w:rsidRPr="00F537EB">
        <w:rPr>
          <w:i/>
        </w:rPr>
        <w:t>timeToTrigger</w:t>
      </w:r>
      <w:r w:rsidRPr="00F537EB">
        <w:t xml:space="preserve"> defined for this event within the </w:t>
      </w:r>
      <w:r w:rsidRPr="00F537EB">
        <w:rPr>
          <w:i/>
        </w:rPr>
        <w:t>VarMeasConfig</w:t>
      </w:r>
      <w:r w:rsidRPr="00F537EB">
        <w:t xml:space="preserve">, while the </w:t>
      </w:r>
      <w:r w:rsidRPr="00F537EB">
        <w:rPr>
          <w:i/>
        </w:rPr>
        <w:t>VarMeasReportList</w:t>
      </w:r>
      <w:r w:rsidRPr="00F537EB">
        <w:t xml:space="preserve"> does not include a measurement reporting entry for this </w:t>
      </w:r>
      <w:r w:rsidRPr="00F537EB">
        <w:rPr>
          <w:i/>
        </w:rPr>
        <w:t xml:space="preserve">measId </w:t>
      </w:r>
      <w:r w:rsidRPr="00F537EB">
        <w:t>(a first cell triggers the event):</w:t>
      </w:r>
    </w:p>
    <w:p w14:paraId="78C771FC" w14:textId="77777777" w:rsidR="00621CEF" w:rsidRPr="00F537EB" w:rsidRDefault="00621CEF" w:rsidP="00621CEF">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166CC883" w14:textId="77777777" w:rsidR="00621CEF" w:rsidRPr="00F537EB" w:rsidRDefault="00621CEF" w:rsidP="00621CEF">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6654F5B8" w14:textId="77777777" w:rsidR="00621CEF" w:rsidRPr="00F537EB" w:rsidRDefault="00621CEF" w:rsidP="00621CEF">
      <w:pPr>
        <w:pStyle w:val="B3"/>
      </w:pPr>
      <w:r w:rsidRPr="00F537EB">
        <w:t>3&gt;</w:t>
      </w:r>
      <w:r w:rsidRPr="00F537EB">
        <w:tab/>
        <w:t xml:space="preserve">include the concerned cell(s) in the </w:t>
      </w:r>
      <w:r w:rsidRPr="00F537EB">
        <w:rPr>
          <w:i/>
        </w:rPr>
        <w:t>cellsTriggeredList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64639385" w14:textId="77777777" w:rsidR="00621CEF" w:rsidRPr="00F537EB" w:rsidRDefault="00621CEF" w:rsidP="00621CEF">
      <w:pPr>
        <w:pStyle w:val="B3"/>
        <w:ind w:left="567" w:firstLine="284"/>
      </w:pPr>
      <w:r w:rsidRPr="00F537EB">
        <w:t>3&gt;</w:t>
      </w:r>
      <w:r w:rsidRPr="00F537EB">
        <w:rPr>
          <w:rFonts w:eastAsia="Malgun Gothic"/>
          <w:lang w:eastAsia="ko-KR"/>
        </w:rPr>
        <w:tab/>
      </w:r>
      <w:r w:rsidRPr="00F537EB">
        <w:t xml:space="preserve">if </w:t>
      </w:r>
      <w:r w:rsidRPr="00F537EB">
        <w:rPr>
          <w:i/>
        </w:rPr>
        <w:t>useT312</w:t>
      </w:r>
      <w:r w:rsidRPr="00F537EB">
        <w:t xml:space="preserve"> is included in </w:t>
      </w:r>
      <w:r w:rsidRPr="00F537EB">
        <w:rPr>
          <w:i/>
        </w:rPr>
        <w:t>reportConfig</w:t>
      </w:r>
      <w:r w:rsidRPr="00F537EB">
        <w:t xml:space="preserve"> for this event:</w:t>
      </w:r>
    </w:p>
    <w:p w14:paraId="5B1F42EF" w14:textId="77777777" w:rsidR="00621CEF" w:rsidRPr="00F537EB" w:rsidRDefault="00621CEF" w:rsidP="00621CEF">
      <w:pPr>
        <w:pStyle w:val="B4"/>
      </w:pPr>
      <w:r w:rsidRPr="00F537EB">
        <w:t>4&gt;</w:t>
      </w:r>
      <w:r w:rsidRPr="00F537EB">
        <w:tab/>
        <w:t>if T310 for the corresponding SpCell is running; and</w:t>
      </w:r>
    </w:p>
    <w:p w14:paraId="5957C10F" w14:textId="77777777" w:rsidR="00621CEF" w:rsidRPr="00F537EB" w:rsidRDefault="00621CEF" w:rsidP="00621CEF">
      <w:pPr>
        <w:pStyle w:val="B4"/>
      </w:pPr>
      <w:r w:rsidRPr="00F537EB">
        <w:t>4&gt;</w:t>
      </w:r>
      <w:r w:rsidRPr="00F537EB">
        <w:tab/>
        <w:t>if T312 is not running for corresponding SpCell:</w:t>
      </w:r>
    </w:p>
    <w:p w14:paraId="16964E6B" w14:textId="77777777" w:rsidR="00621CEF" w:rsidRPr="00F537EB" w:rsidRDefault="00621CEF" w:rsidP="00621CEF">
      <w:pPr>
        <w:pStyle w:val="B5"/>
      </w:pPr>
      <w:r w:rsidRPr="00F537EB">
        <w:t>5&gt;</w:t>
      </w:r>
      <w:r w:rsidRPr="00F537EB">
        <w:tab/>
        <w:t xml:space="preserve">start timer T312 for the corresponding SpCell with the value of T312 configured in the corresponding </w:t>
      </w:r>
      <w:r w:rsidRPr="00F537EB">
        <w:rPr>
          <w:i/>
        </w:rPr>
        <w:t>measObjectNR</w:t>
      </w:r>
      <w:r w:rsidRPr="00F537EB">
        <w:t>;</w:t>
      </w:r>
    </w:p>
    <w:p w14:paraId="1F4B1CEA" w14:textId="77777777" w:rsidR="00621CEF" w:rsidRPr="00F537EB" w:rsidRDefault="00621CEF" w:rsidP="00621CEF">
      <w:pPr>
        <w:pStyle w:val="B3"/>
      </w:pPr>
      <w:r w:rsidRPr="00F537EB">
        <w:t>3&gt;</w:t>
      </w:r>
      <w:r w:rsidRPr="00F537EB">
        <w:tab/>
        <w:t>initiate the measurement reporting procedure, as specified in 5.5.5;</w:t>
      </w:r>
    </w:p>
    <w:p w14:paraId="1FA0FFC5" w14:textId="77777777" w:rsidR="00621CEF" w:rsidRPr="00F537EB" w:rsidRDefault="00621CEF" w:rsidP="00621CEF">
      <w:pPr>
        <w:pStyle w:val="B2"/>
      </w:pPr>
      <w:r w:rsidRPr="00F537EB">
        <w:t>2&gt;</w:t>
      </w:r>
      <w:r w:rsidRPr="00F537EB">
        <w:tab/>
        <w:t xml:space="preserve">else if the </w:t>
      </w:r>
      <w:r w:rsidRPr="00F537EB">
        <w:rPr>
          <w:i/>
        </w:rPr>
        <w:t xml:space="preserve">reportType </w:t>
      </w:r>
      <w:r w:rsidRPr="00F537EB">
        <w:t xml:space="preserve">is set to </w:t>
      </w:r>
      <w:r w:rsidRPr="00F537EB">
        <w:rPr>
          <w:i/>
        </w:rPr>
        <w:t xml:space="preserve">eventTriggered </w:t>
      </w:r>
      <w:r w:rsidRPr="00F537EB">
        <w:t xml:space="preserve">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xml:space="preserve">, is fulfilled for one or more applicable cells not included in the </w:t>
      </w:r>
      <w:r w:rsidRPr="00F537EB">
        <w:rPr>
          <w:i/>
        </w:rPr>
        <w:t>cellsTriggeredList</w:t>
      </w:r>
      <w:r w:rsidRPr="00F537EB">
        <w:t xml:space="preserve"> for all measurements after layer 3 </w:t>
      </w:r>
      <w:r w:rsidRPr="00F537EB">
        <w:lastRenderedPageBreak/>
        <w:t xml:space="preserve">filtering taken during </w:t>
      </w:r>
      <w:r w:rsidRPr="00F537EB">
        <w:rPr>
          <w:i/>
        </w:rPr>
        <w:t>timeToTrigger</w:t>
      </w:r>
      <w:r w:rsidRPr="00F537EB">
        <w:t xml:space="preserve"> defined for this event within the </w:t>
      </w:r>
      <w:r w:rsidRPr="00F537EB">
        <w:rPr>
          <w:i/>
        </w:rPr>
        <w:t>VarMeasConfig</w:t>
      </w:r>
      <w:r w:rsidRPr="00F537EB">
        <w:t xml:space="preserve"> (a subsequent cell triggers the event):</w:t>
      </w:r>
    </w:p>
    <w:p w14:paraId="7E80FC55" w14:textId="77777777" w:rsidR="00621CEF" w:rsidRPr="00F537EB" w:rsidRDefault="00621CEF" w:rsidP="00621CEF">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355D4BEE" w14:textId="77777777" w:rsidR="00621CEF" w:rsidRPr="00F537EB" w:rsidRDefault="00621CEF" w:rsidP="00621CEF">
      <w:pPr>
        <w:pStyle w:val="B3"/>
      </w:pPr>
      <w:r w:rsidRPr="00F537EB">
        <w:t>3&gt;</w:t>
      </w:r>
      <w:r w:rsidRPr="00F537EB">
        <w:tab/>
        <w:t xml:space="preserve">include the concerned cell(s) in the </w:t>
      </w:r>
      <w:r w:rsidRPr="00F537EB">
        <w:rPr>
          <w:i/>
        </w:rPr>
        <w:t>cellsTriggeredList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5736B776" w14:textId="77777777" w:rsidR="00621CEF" w:rsidRPr="00F537EB" w:rsidRDefault="00621CEF" w:rsidP="00621CEF">
      <w:pPr>
        <w:pStyle w:val="B3"/>
        <w:ind w:left="567" w:firstLine="284"/>
      </w:pPr>
      <w:r w:rsidRPr="00F537EB">
        <w:t>3&gt;</w:t>
      </w:r>
      <w:r w:rsidRPr="00F537EB">
        <w:rPr>
          <w:rFonts w:eastAsia="Malgun Gothic"/>
          <w:lang w:eastAsia="ko-KR"/>
        </w:rPr>
        <w:tab/>
      </w:r>
      <w:r w:rsidRPr="00F537EB">
        <w:t xml:space="preserve">if </w:t>
      </w:r>
      <w:r w:rsidRPr="00F537EB">
        <w:rPr>
          <w:i/>
        </w:rPr>
        <w:t>useT312</w:t>
      </w:r>
      <w:r w:rsidRPr="00F537EB">
        <w:t xml:space="preserve"> is included in </w:t>
      </w:r>
      <w:r w:rsidRPr="00F537EB">
        <w:rPr>
          <w:i/>
        </w:rPr>
        <w:t>reportConfig</w:t>
      </w:r>
      <w:r w:rsidRPr="00F537EB">
        <w:t xml:space="preserve"> for this event:</w:t>
      </w:r>
    </w:p>
    <w:p w14:paraId="69290713" w14:textId="77777777" w:rsidR="00621CEF" w:rsidRPr="00F537EB" w:rsidRDefault="00621CEF" w:rsidP="00621CEF">
      <w:pPr>
        <w:pStyle w:val="B4"/>
      </w:pPr>
      <w:r w:rsidRPr="00F537EB">
        <w:t>4&gt;</w:t>
      </w:r>
      <w:r w:rsidRPr="00F537EB">
        <w:tab/>
        <w:t>if T310 for the corresponding SpCell is running; and</w:t>
      </w:r>
    </w:p>
    <w:p w14:paraId="6601629B" w14:textId="77777777" w:rsidR="00621CEF" w:rsidRPr="00F537EB" w:rsidRDefault="00621CEF" w:rsidP="00621CEF">
      <w:pPr>
        <w:pStyle w:val="B4"/>
      </w:pPr>
      <w:r w:rsidRPr="00F537EB">
        <w:t>4&gt;</w:t>
      </w:r>
      <w:r w:rsidRPr="00F537EB">
        <w:tab/>
        <w:t>if T312 is not running for corresponding SpCell:</w:t>
      </w:r>
    </w:p>
    <w:p w14:paraId="5E30B411" w14:textId="77777777" w:rsidR="00621CEF" w:rsidRPr="00F537EB" w:rsidRDefault="00621CEF" w:rsidP="00621CEF">
      <w:pPr>
        <w:pStyle w:val="B5"/>
      </w:pPr>
      <w:r w:rsidRPr="00F537EB">
        <w:t>5&gt;</w:t>
      </w:r>
      <w:r w:rsidRPr="00F537EB">
        <w:tab/>
        <w:t xml:space="preserve">start timer T312 for the corresponding SpCell with the value of T312 configured in the corresponding </w:t>
      </w:r>
      <w:r w:rsidRPr="00F537EB">
        <w:rPr>
          <w:i/>
        </w:rPr>
        <w:t>measObjectNR</w:t>
      </w:r>
      <w:r w:rsidRPr="00F537EB">
        <w:t>;</w:t>
      </w:r>
    </w:p>
    <w:p w14:paraId="0D78CF43" w14:textId="77777777" w:rsidR="00621CEF" w:rsidRPr="00F537EB" w:rsidRDefault="00621CEF" w:rsidP="00621CEF">
      <w:pPr>
        <w:pStyle w:val="B3"/>
      </w:pPr>
      <w:r w:rsidRPr="00F537EB">
        <w:t>3&gt;</w:t>
      </w:r>
      <w:r w:rsidRPr="00F537EB">
        <w:tab/>
        <w:t>initiate the measurement reporting procedure, as specified in 5.5.5;</w:t>
      </w:r>
    </w:p>
    <w:p w14:paraId="6EB40412" w14:textId="77777777" w:rsidR="00621CEF" w:rsidRPr="00F537EB" w:rsidRDefault="00621CEF" w:rsidP="00621CEF">
      <w:pPr>
        <w:pStyle w:val="B2"/>
      </w:pPr>
      <w:r w:rsidRPr="00F537EB">
        <w:t>2&gt;</w:t>
      </w:r>
      <w:r w:rsidRPr="00F537EB">
        <w:tab/>
        <w:t xml:space="preserve">else if the </w:t>
      </w:r>
      <w:r w:rsidRPr="00F537EB">
        <w:rPr>
          <w:i/>
        </w:rPr>
        <w:t xml:space="preserve">reportType </w:t>
      </w:r>
      <w:r w:rsidRPr="00F537EB">
        <w:t xml:space="preserve">is set to </w:t>
      </w:r>
      <w:r w:rsidRPr="00F537EB">
        <w:rPr>
          <w:i/>
        </w:rPr>
        <w:t xml:space="preserve">eventTriggered </w:t>
      </w:r>
      <w:r w:rsidRPr="00F537EB">
        <w:t xml:space="preserve">and if the leaving condition applicable for this event is fulfilled for one or more of the cells included in the </w:t>
      </w:r>
      <w:r w:rsidRPr="00F537EB">
        <w:rPr>
          <w:i/>
        </w:rPr>
        <w:t>cellsTriggeredList</w:t>
      </w:r>
      <w:r w:rsidRPr="00F537EB">
        <w:t xml:space="preserve"> defined within the </w:t>
      </w:r>
      <w:r w:rsidRPr="00F537EB">
        <w:rPr>
          <w:i/>
        </w:rPr>
        <w:t>VarMeasReportList</w:t>
      </w:r>
      <w:r w:rsidRPr="00F537EB">
        <w:t xml:space="preserve"> for this </w:t>
      </w:r>
      <w:r w:rsidRPr="00F537EB">
        <w:rPr>
          <w:i/>
        </w:rPr>
        <w:t>measId</w:t>
      </w:r>
      <w:r w:rsidRPr="00F537EB">
        <w:t xml:space="preserve"> for all measurements after layer 3 filtering taken during </w:t>
      </w:r>
      <w:r w:rsidRPr="00F537EB">
        <w:rPr>
          <w:i/>
        </w:rPr>
        <w:t xml:space="preserve">timeToTrigger </w:t>
      </w:r>
      <w:r w:rsidRPr="00F537EB">
        <w:t xml:space="preserve">defined within the </w:t>
      </w:r>
      <w:r w:rsidRPr="00F537EB">
        <w:rPr>
          <w:i/>
        </w:rPr>
        <w:t xml:space="preserve">VarMeasConfig </w:t>
      </w:r>
      <w:r w:rsidRPr="00F537EB">
        <w:t>for this event:</w:t>
      </w:r>
    </w:p>
    <w:p w14:paraId="0B0D125D" w14:textId="77777777" w:rsidR="00621CEF" w:rsidRPr="00F537EB" w:rsidRDefault="00621CEF" w:rsidP="00621CEF">
      <w:pPr>
        <w:pStyle w:val="B3"/>
      </w:pPr>
      <w:r w:rsidRPr="00F537EB">
        <w:t>3&gt;</w:t>
      </w:r>
      <w:r w:rsidRPr="00F537EB">
        <w:tab/>
        <w:t xml:space="preserve">remove the concerned cell(s) in the </w:t>
      </w:r>
      <w:r w:rsidRPr="00F537EB">
        <w:rPr>
          <w:i/>
        </w:rPr>
        <w:t>cellsTriggeredList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0F863BF3" w14:textId="77777777" w:rsidR="00621CEF" w:rsidRPr="00F537EB" w:rsidRDefault="00621CEF" w:rsidP="00621CEF">
      <w:pPr>
        <w:pStyle w:val="B3"/>
      </w:pPr>
      <w:r w:rsidRPr="00F537EB">
        <w:t>3&gt;</w:t>
      </w:r>
      <w:r w:rsidRPr="00F537EB">
        <w:tab/>
        <w:t xml:space="preserve">if </w:t>
      </w:r>
      <w:r w:rsidRPr="00F537EB">
        <w:rPr>
          <w:i/>
          <w:iCs/>
        </w:rPr>
        <w:t>reportOnLeave</w:t>
      </w:r>
      <w:r w:rsidRPr="00F537EB">
        <w:t xml:space="preserve"> is set to </w:t>
      </w:r>
      <w:r w:rsidRPr="00F537EB">
        <w:rPr>
          <w:i/>
          <w:iCs/>
          <w:lang w:eastAsia="en-GB"/>
        </w:rPr>
        <w:t>true</w:t>
      </w:r>
      <w:r w:rsidRPr="00F537EB">
        <w:t xml:space="preserve"> for the corresponding reporting configuration:</w:t>
      </w:r>
    </w:p>
    <w:p w14:paraId="2BB69BAA" w14:textId="77777777" w:rsidR="00621CEF" w:rsidRPr="00F537EB" w:rsidRDefault="00621CEF" w:rsidP="00621CEF">
      <w:pPr>
        <w:pStyle w:val="B4"/>
      </w:pPr>
      <w:r w:rsidRPr="00F537EB">
        <w:t>4&gt;</w:t>
      </w:r>
      <w:r w:rsidRPr="00F537EB">
        <w:tab/>
        <w:t>initiate the measurement reporting procedure, as specified in 5.5.5;</w:t>
      </w:r>
    </w:p>
    <w:p w14:paraId="177EA00D" w14:textId="77777777" w:rsidR="00621CEF" w:rsidRPr="00F537EB" w:rsidRDefault="00621CEF" w:rsidP="00621CEF">
      <w:pPr>
        <w:pStyle w:val="B3"/>
      </w:pPr>
      <w:r w:rsidRPr="00F537EB">
        <w:t>3&gt;</w:t>
      </w:r>
      <w:r w:rsidRPr="00F537EB">
        <w:tab/>
        <w:t xml:space="preserve">if the </w:t>
      </w:r>
      <w:r w:rsidRPr="00F537EB">
        <w:rPr>
          <w:i/>
        </w:rPr>
        <w:t>cellsTriggeredList</w:t>
      </w:r>
      <w:r w:rsidRPr="00F537EB">
        <w:t xml:space="preserve"> defined within the </w:t>
      </w:r>
      <w:r w:rsidRPr="00F537EB">
        <w:rPr>
          <w:i/>
        </w:rPr>
        <w:t>VarMeasReportList</w:t>
      </w:r>
      <w:r w:rsidRPr="00F537EB">
        <w:t xml:space="preserve"> for this </w:t>
      </w:r>
      <w:r w:rsidRPr="00F537EB">
        <w:rPr>
          <w:i/>
        </w:rPr>
        <w:t xml:space="preserve">measId </w:t>
      </w:r>
      <w:r w:rsidRPr="00F537EB">
        <w:t>is empty:</w:t>
      </w:r>
    </w:p>
    <w:p w14:paraId="6FCEDDA6" w14:textId="77777777" w:rsidR="00621CEF" w:rsidRPr="00F537EB" w:rsidRDefault="00621CEF" w:rsidP="00621CEF">
      <w:pPr>
        <w:pStyle w:val="B4"/>
      </w:pPr>
      <w:r w:rsidRPr="00F537EB">
        <w:t>4&gt;</w:t>
      </w:r>
      <w:r w:rsidRPr="00F537EB">
        <w:tab/>
        <w:t xml:space="preserve">remove the measurement reporting entry within the </w:t>
      </w:r>
      <w:r w:rsidRPr="00F537EB">
        <w:rPr>
          <w:i/>
        </w:rPr>
        <w:t>VarMeasReportList</w:t>
      </w:r>
      <w:r w:rsidRPr="00F537EB">
        <w:t xml:space="preserve"> for this </w:t>
      </w:r>
      <w:r w:rsidRPr="00F537EB">
        <w:rPr>
          <w:i/>
        </w:rPr>
        <w:t>measId</w:t>
      </w:r>
      <w:r w:rsidRPr="00F537EB">
        <w:t>;</w:t>
      </w:r>
    </w:p>
    <w:p w14:paraId="6E1A1BB8" w14:textId="77777777" w:rsidR="00621CEF" w:rsidRPr="00F537EB" w:rsidRDefault="00621CEF" w:rsidP="00621CEF">
      <w:pPr>
        <w:pStyle w:val="B4"/>
      </w:pPr>
      <w:r w:rsidRPr="00F537EB">
        <w:t>4&gt;</w:t>
      </w:r>
      <w:r w:rsidRPr="00F537EB">
        <w:tab/>
        <w:t xml:space="preserve">stop the periodical reporting timer for this </w:t>
      </w:r>
      <w:r w:rsidRPr="00F537EB">
        <w:rPr>
          <w:i/>
        </w:rPr>
        <w:t>measId</w:t>
      </w:r>
      <w:r w:rsidRPr="00F537EB">
        <w:t>, if running;</w:t>
      </w:r>
    </w:p>
    <w:p w14:paraId="7AA649C4" w14:textId="77777777" w:rsidR="00621CEF" w:rsidRPr="00F537EB" w:rsidRDefault="00621CEF" w:rsidP="00621CEF">
      <w:pPr>
        <w:pStyle w:val="B2"/>
      </w:pPr>
      <w:r w:rsidRPr="00F537EB">
        <w:t>2&gt;</w:t>
      </w:r>
      <w:r w:rsidRPr="00F537EB">
        <w:tab/>
        <w:t xml:space="preserve">else if the </w:t>
      </w:r>
      <w:r w:rsidRPr="00F537EB">
        <w:rPr>
          <w:i/>
        </w:rPr>
        <w:t>reportType</w:t>
      </w:r>
      <w:r w:rsidRPr="00F537EB">
        <w:t xml:space="preserve"> is set to </w:t>
      </w:r>
      <w:r w:rsidRPr="00F537EB">
        <w:rPr>
          <w:i/>
        </w:rPr>
        <w:t>eventTriggered</w:t>
      </w:r>
      <w:r w:rsidRPr="00F537EB">
        <w:t xml:space="preserve"> 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xml:space="preserve">, is fulfilled for one or more </w:t>
      </w:r>
      <w:r w:rsidRPr="00F537EB">
        <w:rPr>
          <w:lang w:eastAsia="zh-CN"/>
        </w:rPr>
        <w:t xml:space="preserve">applicable </w:t>
      </w:r>
      <w:r w:rsidRPr="00F537EB">
        <w:t xml:space="preserve">transmission resource pools for all measurements taken during </w:t>
      </w:r>
      <w:r w:rsidRPr="00F537EB">
        <w:rPr>
          <w:i/>
        </w:rPr>
        <w:t>timeToTrigger</w:t>
      </w:r>
      <w:r w:rsidRPr="00F537EB">
        <w:t xml:space="preserve"> defined for this event within the </w:t>
      </w:r>
      <w:r w:rsidRPr="00F537EB">
        <w:rPr>
          <w:i/>
        </w:rPr>
        <w:t>VarMeasConfig</w:t>
      </w:r>
      <w:r w:rsidRPr="00F537EB">
        <w:t xml:space="preserve">, while the </w:t>
      </w:r>
      <w:r w:rsidRPr="00F537EB">
        <w:rPr>
          <w:i/>
        </w:rPr>
        <w:t>VarMeasReportList</w:t>
      </w:r>
      <w:r w:rsidRPr="00F537EB">
        <w:t xml:space="preserve"> does not include an measurement reporting entry for this </w:t>
      </w:r>
      <w:r w:rsidRPr="00F537EB">
        <w:rPr>
          <w:i/>
        </w:rPr>
        <w:t xml:space="preserve">measId </w:t>
      </w:r>
      <w:r w:rsidRPr="00F537EB">
        <w:t xml:space="preserve">(a first </w:t>
      </w:r>
      <w:r w:rsidRPr="00F537EB">
        <w:rPr>
          <w:lang w:eastAsia="zh-CN"/>
        </w:rPr>
        <w:t xml:space="preserve">transmission resource pool </w:t>
      </w:r>
      <w:r w:rsidRPr="00F537EB">
        <w:t>triggers the event):</w:t>
      </w:r>
    </w:p>
    <w:p w14:paraId="5868E202" w14:textId="77777777" w:rsidR="00621CEF" w:rsidRPr="00F537EB" w:rsidRDefault="00621CEF" w:rsidP="00621CEF">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4AB33FAB" w14:textId="77777777" w:rsidR="00621CEF" w:rsidRPr="00F537EB" w:rsidRDefault="00621CEF" w:rsidP="00621CEF">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599E4DE6" w14:textId="77777777" w:rsidR="00621CEF" w:rsidRPr="00F537EB" w:rsidRDefault="00621CEF" w:rsidP="00621CEF">
      <w:pPr>
        <w:pStyle w:val="B3"/>
      </w:pPr>
      <w:r w:rsidRPr="00F537EB">
        <w:t>3&gt;</w:t>
      </w:r>
      <w:r w:rsidRPr="00F537EB">
        <w:tab/>
        <w:t xml:space="preserve">include </w:t>
      </w:r>
      <w:r w:rsidRPr="00F537EB">
        <w:rPr>
          <w:lang w:eastAsia="zh-CN"/>
        </w:rPr>
        <w:t>the concerned transmission resource pool(s)</w:t>
      </w:r>
      <w:r w:rsidRPr="00F537EB">
        <w:t xml:space="preserve"> in the </w:t>
      </w:r>
      <w:r w:rsidRPr="00F537EB">
        <w:rPr>
          <w:rFonts w:cs="Courier New"/>
          <w:i/>
          <w:szCs w:val="16"/>
          <w:lang w:eastAsia="zh-CN"/>
        </w:rPr>
        <w:t>poolsTriggeredList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291F5509" w14:textId="77777777" w:rsidR="00621CEF" w:rsidRPr="00F537EB" w:rsidRDefault="00621CEF" w:rsidP="00621CEF">
      <w:pPr>
        <w:pStyle w:val="B3"/>
      </w:pPr>
      <w:r w:rsidRPr="00F537EB">
        <w:t>3&gt;</w:t>
      </w:r>
      <w:r w:rsidRPr="00F537EB">
        <w:tab/>
        <w:t>initiate the measurement reporting procedure, as specified in 5.5.5;</w:t>
      </w:r>
    </w:p>
    <w:p w14:paraId="320E0400" w14:textId="77777777" w:rsidR="00621CEF" w:rsidRPr="00F537EB" w:rsidRDefault="00621CEF" w:rsidP="00621CEF">
      <w:pPr>
        <w:pStyle w:val="B2"/>
      </w:pPr>
      <w:r w:rsidRPr="00F537EB">
        <w:t>2&gt;</w:t>
      </w:r>
      <w:r w:rsidRPr="00F537EB">
        <w:tab/>
        <w:t xml:space="preserve">else if the </w:t>
      </w:r>
      <w:r w:rsidRPr="00F537EB">
        <w:rPr>
          <w:i/>
        </w:rPr>
        <w:t>reportType</w:t>
      </w:r>
      <w:r w:rsidRPr="00F537EB">
        <w:t xml:space="preserve"> is set to </w:t>
      </w:r>
      <w:r w:rsidRPr="00F537EB">
        <w:rPr>
          <w:i/>
        </w:rPr>
        <w:t>eventTriggered</w:t>
      </w:r>
      <w:r w:rsidRPr="00F537EB">
        <w:t xml:space="preserve"> 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is fulfilled for one or more</w:t>
      </w:r>
      <w:r w:rsidRPr="00F537EB">
        <w:rPr>
          <w:lang w:eastAsia="zh-CN"/>
        </w:rPr>
        <w:t xml:space="preserve"> applicable</w:t>
      </w:r>
      <w:r w:rsidRPr="00F537EB">
        <w:t xml:space="preserve"> transmission resource pools not included in the </w:t>
      </w:r>
      <w:r w:rsidRPr="00F537EB">
        <w:rPr>
          <w:rFonts w:cs="Courier New"/>
          <w:i/>
          <w:szCs w:val="16"/>
          <w:lang w:eastAsia="zh-CN"/>
        </w:rPr>
        <w:t>poolsTriggeredList</w:t>
      </w:r>
      <w:r w:rsidRPr="00F537EB">
        <w:t xml:space="preserve"> for all measurements taken during </w:t>
      </w:r>
      <w:r w:rsidRPr="00F537EB">
        <w:rPr>
          <w:i/>
        </w:rPr>
        <w:t>timeToTrigger</w:t>
      </w:r>
      <w:r w:rsidRPr="00F537EB">
        <w:t xml:space="preserve"> defined for this event within the </w:t>
      </w:r>
      <w:r w:rsidRPr="00F537EB">
        <w:rPr>
          <w:i/>
        </w:rPr>
        <w:t>VarMeasConfig</w:t>
      </w:r>
      <w:r w:rsidRPr="00F537EB">
        <w:t xml:space="preserve"> (a subsequent </w:t>
      </w:r>
      <w:r w:rsidRPr="00F537EB">
        <w:rPr>
          <w:lang w:eastAsia="zh-CN"/>
        </w:rPr>
        <w:t>transmission resource pool</w:t>
      </w:r>
      <w:r w:rsidRPr="00F537EB">
        <w:t xml:space="preserve"> triggers the event):</w:t>
      </w:r>
    </w:p>
    <w:p w14:paraId="5EBC43A6" w14:textId="77777777" w:rsidR="00621CEF" w:rsidRPr="00F537EB" w:rsidRDefault="00621CEF" w:rsidP="00621CEF">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777C145D" w14:textId="77777777" w:rsidR="00621CEF" w:rsidRPr="00F537EB" w:rsidRDefault="00621CEF" w:rsidP="00621CEF">
      <w:pPr>
        <w:pStyle w:val="B3"/>
      </w:pPr>
      <w:r w:rsidRPr="00F537EB">
        <w:t>3&gt;</w:t>
      </w:r>
      <w:r w:rsidRPr="00F537EB">
        <w:tab/>
        <w:t xml:space="preserve">include the concerned </w:t>
      </w:r>
      <w:r w:rsidRPr="00F537EB">
        <w:rPr>
          <w:lang w:eastAsia="zh-CN"/>
        </w:rPr>
        <w:t>transmission resource pool(s)</w:t>
      </w:r>
      <w:r w:rsidRPr="00F537EB">
        <w:t xml:space="preserve"> in the </w:t>
      </w:r>
      <w:r w:rsidRPr="00F537EB">
        <w:rPr>
          <w:rFonts w:cs="Courier New"/>
          <w:i/>
          <w:szCs w:val="16"/>
          <w:lang w:eastAsia="zh-CN"/>
        </w:rPr>
        <w:t>poolsTriggeredList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6E26248D" w14:textId="77777777" w:rsidR="00621CEF" w:rsidRPr="00F537EB" w:rsidRDefault="00621CEF" w:rsidP="00621CEF">
      <w:pPr>
        <w:pStyle w:val="B3"/>
      </w:pPr>
      <w:r w:rsidRPr="00F537EB">
        <w:t>3&gt;</w:t>
      </w:r>
      <w:r w:rsidRPr="00F537EB">
        <w:tab/>
        <w:t>initiate the measurement reporting procedure, as specified in 5.5.5;</w:t>
      </w:r>
    </w:p>
    <w:p w14:paraId="48551D4C" w14:textId="77777777" w:rsidR="00621CEF" w:rsidRPr="00F537EB" w:rsidRDefault="00621CEF" w:rsidP="00621CEF">
      <w:pPr>
        <w:pStyle w:val="B2"/>
      </w:pPr>
      <w:r w:rsidRPr="00F537EB">
        <w:t>2&gt;</w:t>
      </w:r>
      <w:r w:rsidRPr="00F537EB">
        <w:tab/>
        <w:t xml:space="preserve">else if the </w:t>
      </w:r>
      <w:r w:rsidRPr="00F537EB">
        <w:rPr>
          <w:i/>
        </w:rPr>
        <w:t>reportType</w:t>
      </w:r>
      <w:r w:rsidRPr="00F537EB">
        <w:t xml:space="preserve"> is set to </w:t>
      </w:r>
      <w:r w:rsidRPr="00F537EB">
        <w:rPr>
          <w:i/>
        </w:rPr>
        <w:t>eventTriggered</w:t>
      </w:r>
      <w:r w:rsidRPr="00F537EB">
        <w:t xml:space="preserve"> and if the leaving condition applicable for this event is fulfilled for one or more </w:t>
      </w:r>
      <w:r w:rsidRPr="00F537EB">
        <w:rPr>
          <w:lang w:eastAsia="zh-CN"/>
        </w:rPr>
        <w:t xml:space="preserve">applicable </w:t>
      </w:r>
      <w:r w:rsidRPr="00F537EB">
        <w:t xml:space="preserve">transmission resource pools included in the </w:t>
      </w:r>
      <w:r w:rsidRPr="00F537EB">
        <w:rPr>
          <w:rFonts w:cs="Courier New"/>
          <w:i/>
          <w:szCs w:val="16"/>
          <w:lang w:eastAsia="zh-CN"/>
        </w:rPr>
        <w:t>poolsTriggeredList</w:t>
      </w:r>
      <w:r w:rsidRPr="00F537EB">
        <w:t xml:space="preserve"> defined within the </w:t>
      </w:r>
      <w:r w:rsidRPr="00F537EB">
        <w:rPr>
          <w:i/>
        </w:rPr>
        <w:lastRenderedPageBreak/>
        <w:t>VarMeasReportList</w:t>
      </w:r>
      <w:r w:rsidRPr="00F537EB">
        <w:t xml:space="preserve"> for this </w:t>
      </w:r>
      <w:r w:rsidRPr="00F537EB">
        <w:rPr>
          <w:i/>
        </w:rPr>
        <w:t>measId</w:t>
      </w:r>
      <w:r w:rsidRPr="00F537EB">
        <w:t xml:space="preserve"> for all measurements taken during </w:t>
      </w:r>
      <w:r w:rsidRPr="00F537EB">
        <w:rPr>
          <w:i/>
        </w:rPr>
        <w:t xml:space="preserve">timeToTrigger </w:t>
      </w:r>
      <w:r w:rsidRPr="00F537EB">
        <w:t xml:space="preserve">defined within the </w:t>
      </w:r>
      <w:r w:rsidRPr="00F537EB">
        <w:rPr>
          <w:i/>
          <w:noProof/>
        </w:rPr>
        <w:t xml:space="preserve">VarMeasConfig </w:t>
      </w:r>
      <w:r w:rsidRPr="00F537EB">
        <w:t>for this event:</w:t>
      </w:r>
    </w:p>
    <w:p w14:paraId="0451D1FE" w14:textId="77777777" w:rsidR="00621CEF" w:rsidRPr="00F537EB" w:rsidRDefault="00621CEF" w:rsidP="00621CEF">
      <w:pPr>
        <w:pStyle w:val="B3"/>
      </w:pPr>
      <w:r w:rsidRPr="00F537EB">
        <w:t>3&gt;</w:t>
      </w:r>
      <w:r w:rsidRPr="00F537EB">
        <w:tab/>
        <w:t xml:space="preserve">remove </w:t>
      </w:r>
      <w:r w:rsidRPr="00F537EB">
        <w:rPr>
          <w:lang w:eastAsia="zh-CN"/>
        </w:rPr>
        <w:t>the concerned transmission resource pool(s)</w:t>
      </w:r>
      <w:r w:rsidRPr="00F537EB">
        <w:t xml:space="preserve"> in the </w:t>
      </w:r>
      <w:r w:rsidRPr="00F537EB">
        <w:rPr>
          <w:rFonts w:cs="Courier New"/>
          <w:i/>
          <w:szCs w:val="16"/>
          <w:lang w:eastAsia="zh-CN"/>
        </w:rPr>
        <w:t>poolsTriggeredList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51F1A788" w14:textId="77777777" w:rsidR="00621CEF" w:rsidRPr="00F537EB" w:rsidRDefault="00621CEF" w:rsidP="00621CEF">
      <w:pPr>
        <w:pStyle w:val="B3"/>
      </w:pPr>
      <w:r w:rsidRPr="00F537EB">
        <w:t>3&gt;</w:t>
      </w:r>
      <w:r w:rsidRPr="00F537EB">
        <w:tab/>
        <w:t xml:space="preserve">if the </w:t>
      </w:r>
      <w:r w:rsidRPr="00F537EB">
        <w:rPr>
          <w:rFonts w:cs="Courier New"/>
          <w:i/>
          <w:szCs w:val="16"/>
          <w:lang w:eastAsia="zh-CN"/>
        </w:rPr>
        <w:t>poolsTriggeredList</w:t>
      </w:r>
      <w:r w:rsidRPr="00F537EB">
        <w:t xml:space="preserve"> defined within the </w:t>
      </w:r>
      <w:r w:rsidRPr="00F537EB">
        <w:rPr>
          <w:i/>
        </w:rPr>
        <w:t>VarMeasReportList</w:t>
      </w:r>
      <w:r w:rsidRPr="00F537EB">
        <w:t xml:space="preserve"> for this </w:t>
      </w:r>
      <w:r w:rsidRPr="00F537EB">
        <w:rPr>
          <w:i/>
        </w:rPr>
        <w:t xml:space="preserve">measId </w:t>
      </w:r>
      <w:r w:rsidRPr="00F537EB">
        <w:t>is empty:</w:t>
      </w:r>
    </w:p>
    <w:p w14:paraId="3EB4F754" w14:textId="77777777" w:rsidR="00621CEF" w:rsidRPr="00F537EB" w:rsidRDefault="00621CEF" w:rsidP="00621CEF">
      <w:pPr>
        <w:pStyle w:val="B4"/>
      </w:pPr>
      <w:r w:rsidRPr="00F537EB">
        <w:t>4&gt;</w:t>
      </w:r>
      <w:r w:rsidRPr="00F537EB">
        <w:tab/>
        <w:t xml:space="preserve">remove the measurement reporting entry within the </w:t>
      </w:r>
      <w:r w:rsidRPr="00F537EB">
        <w:rPr>
          <w:i/>
        </w:rPr>
        <w:t>VarMeasReportList</w:t>
      </w:r>
      <w:r w:rsidRPr="00F537EB">
        <w:t xml:space="preserve"> for this </w:t>
      </w:r>
      <w:r w:rsidRPr="00F537EB">
        <w:rPr>
          <w:i/>
        </w:rPr>
        <w:t>measId</w:t>
      </w:r>
      <w:r w:rsidRPr="00F537EB">
        <w:t>;</w:t>
      </w:r>
    </w:p>
    <w:p w14:paraId="3F813313" w14:textId="77777777" w:rsidR="00621CEF" w:rsidRPr="00F537EB" w:rsidRDefault="00621CEF" w:rsidP="00621CEF">
      <w:pPr>
        <w:pStyle w:val="B4"/>
      </w:pPr>
      <w:r w:rsidRPr="00F537EB">
        <w:t>4&gt;</w:t>
      </w:r>
      <w:r w:rsidRPr="00F537EB">
        <w:tab/>
        <w:t xml:space="preserve">stop the periodical reporting timer for this </w:t>
      </w:r>
      <w:r w:rsidRPr="00F537EB">
        <w:rPr>
          <w:i/>
        </w:rPr>
        <w:t>measId</w:t>
      </w:r>
      <w:r w:rsidRPr="00F537EB">
        <w:t>, if running</w:t>
      </w:r>
    </w:p>
    <w:p w14:paraId="5A912669" w14:textId="77777777" w:rsidR="00621CEF" w:rsidRPr="00F537EB" w:rsidRDefault="00621CEF" w:rsidP="00621CEF">
      <w:pPr>
        <w:pStyle w:val="NO"/>
      </w:pPr>
      <w:r w:rsidRPr="00F537EB">
        <w:t xml:space="preserve"> NOTE 1:</w:t>
      </w:r>
      <w:r w:rsidRPr="00F537EB">
        <w:tab/>
        <w:t>For the report configurations concerning V2X sidelink communication, the UE decides whether to initiate the measurement reporting procedure as specified in 5.5.5 based on the CBR measurement results acquired from the transmission resource pools configured for V2X sidelink communication as specified in subclause 5.5.3.1.</w:t>
      </w:r>
    </w:p>
    <w:p w14:paraId="0D7B6111" w14:textId="77777777" w:rsidR="00621CEF" w:rsidRPr="00F537EB" w:rsidRDefault="00621CEF" w:rsidP="00621CEF">
      <w:pPr>
        <w:pStyle w:val="B2"/>
      </w:pPr>
      <w:r w:rsidRPr="00F537EB">
        <w:t>2&gt;</w:t>
      </w:r>
      <w:r w:rsidRPr="00F537EB">
        <w:tab/>
        <w:t xml:space="preserve">if </w:t>
      </w:r>
      <w:r w:rsidRPr="00F537EB">
        <w:rPr>
          <w:i/>
        </w:rPr>
        <w:t xml:space="preserve">reportType </w:t>
      </w:r>
      <w:r w:rsidRPr="00F537EB">
        <w:t xml:space="preserve">is set to </w:t>
      </w:r>
      <w:r w:rsidRPr="00F537EB">
        <w:rPr>
          <w:i/>
        </w:rPr>
        <w:t xml:space="preserve">periodical </w:t>
      </w:r>
      <w:r w:rsidRPr="00F537EB">
        <w:t>and if a (first) measurement result is available:</w:t>
      </w:r>
    </w:p>
    <w:p w14:paraId="51477143" w14:textId="77777777" w:rsidR="00621CEF" w:rsidRPr="00F537EB" w:rsidRDefault="00621CEF" w:rsidP="00621CEF">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3CD0F7FF" w14:textId="77777777" w:rsidR="00621CEF" w:rsidRPr="00F537EB" w:rsidRDefault="00621CEF" w:rsidP="00621CEF">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37C6D79D" w14:textId="77777777" w:rsidR="00621CEF" w:rsidRPr="00F537EB" w:rsidRDefault="00621CEF" w:rsidP="00621CEF">
      <w:pPr>
        <w:pStyle w:val="B3"/>
      </w:pPr>
      <w:r w:rsidRPr="00F537EB">
        <w:t>3&gt;</w:t>
      </w:r>
      <w:r w:rsidRPr="00F537EB">
        <w:tab/>
        <w:t xml:space="preserve">if the </w:t>
      </w:r>
      <w:r w:rsidRPr="00F537EB">
        <w:rPr>
          <w:i/>
        </w:rPr>
        <w:t>reportAmount</w:t>
      </w:r>
      <w:r w:rsidRPr="00F537EB">
        <w:t xml:space="preserve"> exceeds 1:</w:t>
      </w:r>
    </w:p>
    <w:p w14:paraId="624A840A" w14:textId="77777777" w:rsidR="00621CEF" w:rsidRPr="00F537EB" w:rsidRDefault="00621CEF" w:rsidP="00621CEF">
      <w:pPr>
        <w:pStyle w:val="B4"/>
      </w:pPr>
      <w:r w:rsidRPr="00F537EB">
        <w:t>4&gt;</w:t>
      </w:r>
      <w:r w:rsidRPr="00F537EB">
        <w:tab/>
        <w:t>initiate the measurement reporting procedure, as specified in 5.5.5, immediately after the quantity to be reported becomes available for the NR SpCell;</w:t>
      </w:r>
    </w:p>
    <w:p w14:paraId="5FB863F3" w14:textId="77777777" w:rsidR="00621CEF" w:rsidRPr="00F537EB" w:rsidRDefault="00621CEF" w:rsidP="00621CEF">
      <w:pPr>
        <w:pStyle w:val="B3"/>
      </w:pPr>
      <w:r w:rsidRPr="00F537EB">
        <w:t>3&gt;</w:t>
      </w:r>
      <w:r w:rsidRPr="00F537EB">
        <w:tab/>
        <w:t xml:space="preserve">else (i.e. the </w:t>
      </w:r>
      <w:r w:rsidRPr="00F537EB">
        <w:rPr>
          <w:i/>
        </w:rPr>
        <w:t>reportAmount</w:t>
      </w:r>
      <w:r w:rsidRPr="00F537EB">
        <w:t xml:space="preserve"> is equal to 1):</w:t>
      </w:r>
    </w:p>
    <w:p w14:paraId="3FDF45D5" w14:textId="77777777" w:rsidR="00621CEF" w:rsidRPr="00F537EB" w:rsidRDefault="00621CEF" w:rsidP="00621CEF">
      <w:pPr>
        <w:pStyle w:val="B4"/>
      </w:pPr>
      <w:r w:rsidRPr="00F537EB">
        <w:t>4&gt;</w:t>
      </w:r>
      <w:r w:rsidRPr="00F537EB">
        <w:tab/>
        <w:t>initiate the measurement reporting procedure, as specified in 5.5.5, immediately after the quantity to be reported becomes available for the NR SpCell and for the strongest cell among the applicable cells;</w:t>
      </w:r>
    </w:p>
    <w:p w14:paraId="7386CD13" w14:textId="77777777" w:rsidR="00621CEF" w:rsidRPr="00F537EB" w:rsidRDefault="00621CEF" w:rsidP="00621CEF">
      <w:pPr>
        <w:pStyle w:val="B2"/>
      </w:pPr>
      <w:r w:rsidRPr="00F537EB">
        <w:t>2&gt;</w:t>
      </w:r>
      <w:r w:rsidRPr="00F537EB">
        <w:tab/>
        <w:t xml:space="preserve">if, in case the corresponding </w:t>
      </w:r>
      <w:r w:rsidRPr="00F537EB">
        <w:rPr>
          <w:i/>
        </w:rPr>
        <w:t>reportConfig</w:t>
      </w:r>
      <w:r w:rsidRPr="00F537EB">
        <w:t xml:space="preserve"> concerns the reporting for NR sidelink communication or V2X sidelink communication, </w:t>
      </w:r>
      <w:r w:rsidRPr="00F537EB">
        <w:rPr>
          <w:i/>
        </w:rPr>
        <w:t xml:space="preserve">reportType </w:t>
      </w:r>
      <w:r w:rsidRPr="00F537EB">
        <w:t xml:space="preserve">is set to </w:t>
      </w:r>
      <w:r w:rsidRPr="00F537EB">
        <w:rPr>
          <w:i/>
        </w:rPr>
        <w:t xml:space="preserve">periodical </w:t>
      </w:r>
      <w:r w:rsidRPr="00F537EB">
        <w:t>and if a (first) measurement result is available:</w:t>
      </w:r>
    </w:p>
    <w:p w14:paraId="157643CC" w14:textId="77777777" w:rsidR="00621CEF" w:rsidRPr="00F537EB" w:rsidRDefault="00621CEF" w:rsidP="00621CEF">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7513A02E" w14:textId="77777777" w:rsidR="00621CEF" w:rsidRPr="00F537EB" w:rsidRDefault="00621CEF" w:rsidP="00621CEF">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0CF4F1F6" w14:textId="77777777" w:rsidR="00621CEF" w:rsidRPr="00F537EB" w:rsidRDefault="00621CEF" w:rsidP="00621CEF">
      <w:pPr>
        <w:pStyle w:val="B3"/>
      </w:pPr>
      <w:r w:rsidRPr="00F537EB">
        <w:t>3&gt;</w:t>
      </w:r>
      <w:r w:rsidRPr="00F537EB">
        <w:tab/>
        <w:t>initiate the measurement reporting procedure, as specified in 5.5.5, immediately after the quantity to be reported becomes available for the NR SpCell and CBR measurement results become available;</w:t>
      </w:r>
    </w:p>
    <w:p w14:paraId="2BF3178D" w14:textId="77777777" w:rsidR="00621CEF" w:rsidRPr="00F537EB" w:rsidRDefault="00621CEF" w:rsidP="00621CEF">
      <w:pPr>
        <w:pStyle w:val="B2"/>
      </w:pPr>
      <w:r w:rsidRPr="00F537EB">
        <w:t>2&gt;</w:t>
      </w:r>
      <w:r w:rsidRPr="00F537EB">
        <w:tab/>
        <w:t xml:space="preserve">if the </w:t>
      </w:r>
      <w:r w:rsidRPr="00F537EB">
        <w:rPr>
          <w:i/>
        </w:rPr>
        <w:t xml:space="preserve">reportType </w:t>
      </w:r>
      <w:r w:rsidRPr="00F537EB">
        <w:t xml:space="preserve">is set to </w:t>
      </w:r>
      <w:r w:rsidRPr="00F537EB">
        <w:rPr>
          <w:i/>
        </w:rPr>
        <w:t>cli-EventTriggered</w:t>
      </w:r>
      <w:r w:rsidRPr="00F537EB">
        <w:t xml:space="preserve"> 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xml:space="preserve">, is fulfilled for one or more applicable CLI measurement resources for all measurements after layer 3 filtering taken during </w:t>
      </w:r>
      <w:r w:rsidRPr="00F537EB">
        <w:rPr>
          <w:i/>
        </w:rPr>
        <w:t>timeToTrigger</w:t>
      </w:r>
      <w:r w:rsidRPr="00F537EB">
        <w:t xml:space="preserve"> defined for this event within the </w:t>
      </w:r>
      <w:r w:rsidRPr="00F537EB">
        <w:rPr>
          <w:i/>
        </w:rPr>
        <w:t>VarMeasConfig</w:t>
      </w:r>
      <w:r w:rsidRPr="00F537EB">
        <w:t xml:space="preserve">, while the </w:t>
      </w:r>
      <w:r w:rsidRPr="00F537EB">
        <w:rPr>
          <w:i/>
        </w:rPr>
        <w:t>VarMeasReportList</w:t>
      </w:r>
      <w:r w:rsidRPr="00F537EB">
        <w:t xml:space="preserve"> does not include a measurement reporting entry for this </w:t>
      </w:r>
      <w:r w:rsidRPr="00F537EB">
        <w:rPr>
          <w:i/>
        </w:rPr>
        <w:t xml:space="preserve">measId </w:t>
      </w:r>
      <w:r w:rsidRPr="00F537EB">
        <w:t>(a first CLI measurement resource triggers the event):</w:t>
      </w:r>
    </w:p>
    <w:p w14:paraId="27DB4401" w14:textId="77777777" w:rsidR="00621CEF" w:rsidRPr="00F537EB" w:rsidRDefault="00621CEF" w:rsidP="00621CEF">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21CCB4A7" w14:textId="77777777" w:rsidR="00621CEF" w:rsidRPr="00F537EB" w:rsidRDefault="00621CEF" w:rsidP="00621CEF">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453B3FC9" w14:textId="77777777" w:rsidR="00621CEF" w:rsidRPr="00F537EB" w:rsidRDefault="00621CEF" w:rsidP="00621CEF">
      <w:pPr>
        <w:pStyle w:val="B3"/>
      </w:pPr>
      <w:r w:rsidRPr="00F537EB">
        <w:t>3&gt;</w:t>
      </w:r>
      <w:r w:rsidRPr="00F537EB">
        <w:tab/>
        <w:t xml:space="preserve">include the concerned CLI measurement resource(s) in the </w:t>
      </w:r>
      <w:r w:rsidRPr="00F537EB">
        <w:rPr>
          <w:i/>
        </w:rPr>
        <w:t>cli-TriggeredList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0D0AE90D" w14:textId="77777777" w:rsidR="00621CEF" w:rsidRPr="00F537EB" w:rsidRDefault="00621CEF" w:rsidP="00621CEF">
      <w:pPr>
        <w:pStyle w:val="B3"/>
      </w:pPr>
      <w:r w:rsidRPr="00F537EB">
        <w:t>3&gt;</w:t>
      </w:r>
      <w:r w:rsidRPr="00F537EB">
        <w:tab/>
        <w:t>initiate the measurement reporting procedure, as specified in 5.5.5;</w:t>
      </w:r>
    </w:p>
    <w:p w14:paraId="769B41D4" w14:textId="77777777" w:rsidR="00621CEF" w:rsidRPr="00F537EB" w:rsidRDefault="00621CEF" w:rsidP="00621CEF">
      <w:pPr>
        <w:pStyle w:val="B2"/>
      </w:pPr>
      <w:r w:rsidRPr="00F537EB">
        <w:t>2&gt;</w:t>
      </w:r>
      <w:r w:rsidRPr="00F537EB">
        <w:tab/>
        <w:t xml:space="preserve">else if the </w:t>
      </w:r>
      <w:r w:rsidRPr="00F537EB">
        <w:rPr>
          <w:i/>
        </w:rPr>
        <w:t xml:space="preserve">reportType </w:t>
      </w:r>
      <w:r w:rsidRPr="00F537EB">
        <w:t xml:space="preserve">is set to </w:t>
      </w:r>
      <w:r w:rsidRPr="00F537EB">
        <w:rPr>
          <w:i/>
        </w:rPr>
        <w:t xml:space="preserve">cli-EventTriggered </w:t>
      </w:r>
      <w:r w:rsidRPr="00F537EB">
        <w:t xml:space="preserve">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xml:space="preserve">, is fulfilled for one or more CLI measurement resources not included in the </w:t>
      </w:r>
      <w:r w:rsidRPr="00F537EB">
        <w:rPr>
          <w:i/>
        </w:rPr>
        <w:t>cli-TriggeredList</w:t>
      </w:r>
      <w:r w:rsidRPr="00F537EB">
        <w:t xml:space="preserve"> for all measurements after layer 3 filtering taken during </w:t>
      </w:r>
      <w:r w:rsidRPr="00F537EB">
        <w:rPr>
          <w:i/>
        </w:rPr>
        <w:t>timeToTrigger</w:t>
      </w:r>
      <w:r w:rsidRPr="00F537EB">
        <w:t xml:space="preserve"> defined for this event within the </w:t>
      </w:r>
      <w:r w:rsidRPr="00F537EB">
        <w:rPr>
          <w:i/>
        </w:rPr>
        <w:t>VarMeasConfig</w:t>
      </w:r>
      <w:r w:rsidRPr="00F537EB">
        <w:t xml:space="preserve"> (a subsequent CLI measurement resource triggers the event):</w:t>
      </w:r>
    </w:p>
    <w:p w14:paraId="3D39655E" w14:textId="77777777" w:rsidR="00621CEF" w:rsidRPr="00F537EB" w:rsidRDefault="00621CEF" w:rsidP="00621CEF">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5DF28AA8" w14:textId="77777777" w:rsidR="00621CEF" w:rsidRPr="00F537EB" w:rsidRDefault="00621CEF" w:rsidP="00621CEF">
      <w:pPr>
        <w:pStyle w:val="B3"/>
      </w:pPr>
      <w:r w:rsidRPr="00F537EB">
        <w:lastRenderedPageBreak/>
        <w:t>3&gt;</w:t>
      </w:r>
      <w:r w:rsidRPr="00F537EB">
        <w:tab/>
        <w:t xml:space="preserve">include the concerned CLI measurement resource(s) in the </w:t>
      </w:r>
      <w:r w:rsidRPr="00F537EB">
        <w:rPr>
          <w:i/>
        </w:rPr>
        <w:t>cli-TriggeredList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3CBE421F" w14:textId="77777777" w:rsidR="00621CEF" w:rsidRPr="00F537EB" w:rsidRDefault="00621CEF" w:rsidP="00621CEF">
      <w:pPr>
        <w:pStyle w:val="B3"/>
      </w:pPr>
      <w:r w:rsidRPr="00F537EB">
        <w:t>3&gt;</w:t>
      </w:r>
      <w:r w:rsidRPr="00F537EB">
        <w:tab/>
        <w:t>initiate the measurement reporting procedure, as specified in 5.5.5;</w:t>
      </w:r>
    </w:p>
    <w:p w14:paraId="69FB7919" w14:textId="77777777" w:rsidR="00621CEF" w:rsidRPr="00F537EB" w:rsidRDefault="00621CEF" w:rsidP="00621CEF">
      <w:pPr>
        <w:pStyle w:val="B2"/>
      </w:pPr>
      <w:r w:rsidRPr="00F537EB">
        <w:t>2&gt;</w:t>
      </w:r>
      <w:r w:rsidRPr="00F537EB">
        <w:tab/>
        <w:t xml:space="preserve">else if the </w:t>
      </w:r>
      <w:r w:rsidRPr="00F537EB">
        <w:rPr>
          <w:i/>
        </w:rPr>
        <w:t xml:space="preserve">reportType </w:t>
      </w:r>
      <w:r w:rsidRPr="00F537EB">
        <w:t xml:space="preserve">is set to </w:t>
      </w:r>
      <w:r w:rsidRPr="00F537EB">
        <w:rPr>
          <w:i/>
        </w:rPr>
        <w:t xml:space="preserve">cli-EventTriggered </w:t>
      </w:r>
      <w:r w:rsidRPr="00F537EB">
        <w:t xml:space="preserve">and if the leaving condition applicable for this event is fulfilled for one or more of the CLI measurement resources included in the </w:t>
      </w:r>
      <w:r w:rsidRPr="00F537EB">
        <w:rPr>
          <w:i/>
        </w:rPr>
        <w:t>cli-TriggeredList</w:t>
      </w:r>
      <w:r w:rsidRPr="00F537EB">
        <w:t xml:space="preserve"> defined within the </w:t>
      </w:r>
      <w:r w:rsidRPr="00F537EB">
        <w:rPr>
          <w:i/>
        </w:rPr>
        <w:t>VarMeasReportList</w:t>
      </w:r>
      <w:r w:rsidRPr="00F537EB">
        <w:t xml:space="preserve"> for this </w:t>
      </w:r>
      <w:r w:rsidRPr="00F537EB">
        <w:rPr>
          <w:i/>
        </w:rPr>
        <w:t>measId</w:t>
      </w:r>
      <w:r w:rsidRPr="00F537EB">
        <w:t xml:space="preserve"> for all measurements after layer 3 filtering taken during </w:t>
      </w:r>
      <w:r w:rsidRPr="00F537EB">
        <w:rPr>
          <w:i/>
        </w:rPr>
        <w:t xml:space="preserve">timeToTrigger </w:t>
      </w:r>
      <w:r w:rsidRPr="00F537EB">
        <w:t xml:space="preserve">defined within the </w:t>
      </w:r>
      <w:r w:rsidRPr="00F537EB">
        <w:rPr>
          <w:i/>
        </w:rPr>
        <w:t xml:space="preserve">VarMeasConfig </w:t>
      </w:r>
      <w:r w:rsidRPr="00F537EB">
        <w:t>for this event:</w:t>
      </w:r>
    </w:p>
    <w:p w14:paraId="6F61AC1D" w14:textId="77777777" w:rsidR="00621CEF" w:rsidRPr="00F537EB" w:rsidRDefault="00621CEF" w:rsidP="00621CEF">
      <w:pPr>
        <w:pStyle w:val="B3"/>
      </w:pPr>
      <w:r w:rsidRPr="00F537EB">
        <w:t>3&gt;</w:t>
      </w:r>
      <w:r w:rsidRPr="00F537EB">
        <w:tab/>
        <w:t xml:space="preserve">remove the concerned CLI measurement resource(s) in the </w:t>
      </w:r>
      <w:r w:rsidRPr="00F537EB">
        <w:rPr>
          <w:i/>
        </w:rPr>
        <w:t>cli-TriggeredList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1114D44B" w14:textId="77777777" w:rsidR="00621CEF" w:rsidRPr="00F537EB" w:rsidRDefault="00621CEF" w:rsidP="00621CEF">
      <w:pPr>
        <w:pStyle w:val="B3"/>
      </w:pPr>
      <w:r w:rsidRPr="00F537EB">
        <w:t>3&gt;</w:t>
      </w:r>
      <w:r w:rsidRPr="00F537EB">
        <w:tab/>
        <w:t xml:space="preserve">if </w:t>
      </w:r>
      <w:r w:rsidRPr="00F537EB">
        <w:rPr>
          <w:i/>
          <w:iCs/>
        </w:rPr>
        <w:t>reportOnLeave</w:t>
      </w:r>
      <w:r w:rsidRPr="00F537EB">
        <w:t xml:space="preserve"> is set to </w:t>
      </w:r>
      <w:r w:rsidRPr="00F537EB">
        <w:rPr>
          <w:i/>
          <w:iCs/>
          <w:lang w:eastAsia="en-GB"/>
        </w:rPr>
        <w:t>true</w:t>
      </w:r>
      <w:r w:rsidRPr="00F537EB">
        <w:t xml:space="preserve"> for the corresponding reporting configuration:</w:t>
      </w:r>
    </w:p>
    <w:p w14:paraId="6720E92E" w14:textId="77777777" w:rsidR="00621CEF" w:rsidRPr="00F537EB" w:rsidRDefault="00621CEF" w:rsidP="00621CEF">
      <w:pPr>
        <w:pStyle w:val="B4"/>
      </w:pPr>
      <w:r w:rsidRPr="00F537EB">
        <w:t>4&gt;</w:t>
      </w:r>
      <w:r w:rsidRPr="00F537EB">
        <w:tab/>
        <w:t>initiate the measurement reporting procedure, as specified in 5.5.5;</w:t>
      </w:r>
    </w:p>
    <w:p w14:paraId="749E82CB" w14:textId="77777777" w:rsidR="00621CEF" w:rsidRPr="00F537EB" w:rsidRDefault="00621CEF" w:rsidP="00621CEF">
      <w:pPr>
        <w:pStyle w:val="B3"/>
      </w:pPr>
      <w:r w:rsidRPr="00F537EB">
        <w:t>3&gt;</w:t>
      </w:r>
      <w:r w:rsidRPr="00F537EB">
        <w:tab/>
        <w:t xml:space="preserve">if the </w:t>
      </w:r>
      <w:r w:rsidRPr="00F537EB">
        <w:rPr>
          <w:i/>
        </w:rPr>
        <w:t>cli-TriggeredList</w:t>
      </w:r>
      <w:r w:rsidRPr="00F537EB">
        <w:t xml:space="preserve"> defined within the </w:t>
      </w:r>
      <w:r w:rsidRPr="00F537EB">
        <w:rPr>
          <w:i/>
        </w:rPr>
        <w:t>VarMeasReportList</w:t>
      </w:r>
      <w:r w:rsidRPr="00F537EB">
        <w:t xml:space="preserve"> for this </w:t>
      </w:r>
      <w:r w:rsidRPr="00F537EB">
        <w:rPr>
          <w:i/>
        </w:rPr>
        <w:t xml:space="preserve">measId </w:t>
      </w:r>
      <w:r w:rsidRPr="00F537EB">
        <w:t>is empty:</w:t>
      </w:r>
    </w:p>
    <w:p w14:paraId="000C93F8" w14:textId="77777777" w:rsidR="00621CEF" w:rsidRPr="00F537EB" w:rsidRDefault="00621CEF" w:rsidP="00621CEF">
      <w:pPr>
        <w:pStyle w:val="B4"/>
      </w:pPr>
      <w:r w:rsidRPr="00F537EB">
        <w:t>4&gt;</w:t>
      </w:r>
      <w:r w:rsidRPr="00F537EB">
        <w:tab/>
        <w:t xml:space="preserve">remove the measurement reporting entry within the </w:t>
      </w:r>
      <w:r w:rsidRPr="00F537EB">
        <w:rPr>
          <w:i/>
        </w:rPr>
        <w:t>VarMeasReportList</w:t>
      </w:r>
      <w:r w:rsidRPr="00F537EB">
        <w:t xml:space="preserve"> for this </w:t>
      </w:r>
      <w:r w:rsidRPr="00F537EB">
        <w:rPr>
          <w:i/>
        </w:rPr>
        <w:t>measId</w:t>
      </w:r>
      <w:r w:rsidRPr="00F537EB">
        <w:t>;</w:t>
      </w:r>
    </w:p>
    <w:p w14:paraId="7D954C0F" w14:textId="77777777" w:rsidR="00621CEF" w:rsidRPr="00F537EB" w:rsidRDefault="00621CEF" w:rsidP="00621CEF">
      <w:pPr>
        <w:pStyle w:val="B4"/>
      </w:pPr>
      <w:r w:rsidRPr="00F537EB">
        <w:t>4&gt;</w:t>
      </w:r>
      <w:r w:rsidRPr="00F537EB">
        <w:tab/>
        <w:t>stop the periodical reporting timer for this measId, if running;</w:t>
      </w:r>
    </w:p>
    <w:p w14:paraId="6393D9C7" w14:textId="77777777" w:rsidR="00621CEF" w:rsidRPr="00F537EB" w:rsidRDefault="00621CEF" w:rsidP="00621CEF">
      <w:pPr>
        <w:pStyle w:val="B2"/>
      </w:pPr>
      <w:r w:rsidRPr="00F537EB">
        <w:t>2&gt;</w:t>
      </w:r>
      <w:r w:rsidRPr="00F537EB">
        <w:tab/>
        <w:t xml:space="preserve">if </w:t>
      </w:r>
      <w:r w:rsidRPr="00F537EB">
        <w:rPr>
          <w:i/>
        </w:rPr>
        <w:t xml:space="preserve">reportType </w:t>
      </w:r>
      <w:r w:rsidRPr="00F537EB">
        <w:t xml:space="preserve">is set to </w:t>
      </w:r>
      <w:r w:rsidRPr="00F537EB">
        <w:rPr>
          <w:i/>
        </w:rPr>
        <w:t>cli-Periodical</w:t>
      </w:r>
      <w:r w:rsidRPr="00F537EB">
        <w:t xml:space="preserve"> and if a (first) measurement result is available:</w:t>
      </w:r>
    </w:p>
    <w:p w14:paraId="3A16985C" w14:textId="77777777" w:rsidR="00621CEF" w:rsidRPr="00F537EB" w:rsidRDefault="00621CEF" w:rsidP="00621CEF">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0FDFDEF0" w14:textId="77777777" w:rsidR="00621CEF" w:rsidRPr="00F537EB" w:rsidRDefault="00621CEF" w:rsidP="00621CEF">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1A7844AD" w14:textId="77777777" w:rsidR="00621CEF" w:rsidRPr="00F537EB" w:rsidRDefault="00621CEF" w:rsidP="00621CEF">
      <w:pPr>
        <w:pStyle w:val="B3"/>
      </w:pPr>
      <w:r w:rsidRPr="00F537EB">
        <w:t>3&gt;</w:t>
      </w:r>
      <w:r w:rsidRPr="00F537EB">
        <w:tab/>
        <w:t>initiate the measurement reporting procedure, as specified in 5.5.5, immediately after the quantity to be reported becomes available for at least one CLI measurement resource;</w:t>
      </w:r>
    </w:p>
    <w:p w14:paraId="12EF7020" w14:textId="77777777" w:rsidR="00621CEF" w:rsidRPr="00F537EB" w:rsidRDefault="00621CEF" w:rsidP="00621CEF">
      <w:pPr>
        <w:pStyle w:val="B2"/>
      </w:pPr>
      <w:r w:rsidRPr="00F537EB">
        <w:t>2&gt;</w:t>
      </w:r>
      <w:r w:rsidRPr="00F537EB">
        <w:tab/>
        <w:t xml:space="preserve">upon expiry of the periodical reporting timer for this </w:t>
      </w:r>
      <w:r w:rsidRPr="00F537EB">
        <w:rPr>
          <w:i/>
          <w:iCs/>
        </w:rPr>
        <w:t>measId</w:t>
      </w:r>
      <w:r w:rsidRPr="00F537EB">
        <w:t>:</w:t>
      </w:r>
    </w:p>
    <w:p w14:paraId="06AD35D9" w14:textId="77777777" w:rsidR="00621CEF" w:rsidRPr="00F537EB" w:rsidRDefault="00621CEF" w:rsidP="00621CEF">
      <w:pPr>
        <w:pStyle w:val="B3"/>
      </w:pPr>
      <w:r w:rsidRPr="00F537EB">
        <w:t>3&gt;</w:t>
      </w:r>
      <w:r w:rsidRPr="00F537EB">
        <w:tab/>
        <w:t xml:space="preserve">initiate the measurement reporting procedure, as specified in 5.5.5. </w:t>
      </w:r>
    </w:p>
    <w:p w14:paraId="3DF77E7A" w14:textId="77777777" w:rsidR="00621CEF" w:rsidRPr="00F537EB" w:rsidRDefault="00621CEF" w:rsidP="00621CEF">
      <w:pPr>
        <w:pStyle w:val="B2"/>
      </w:pPr>
      <w:r w:rsidRPr="00F537EB">
        <w:t>2&gt;</w:t>
      </w:r>
      <w:r w:rsidRPr="00F537EB">
        <w:tab/>
        <w:t xml:space="preserve">if the corresponding </w:t>
      </w:r>
      <w:r w:rsidRPr="00F537EB">
        <w:rPr>
          <w:i/>
        </w:rPr>
        <w:t xml:space="preserve">reportConfig </w:t>
      </w:r>
      <w:r w:rsidRPr="00F537EB">
        <w:t>includes a</w:t>
      </w:r>
      <w:r w:rsidRPr="00F537EB">
        <w:rPr>
          <w:i/>
        </w:rPr>
        <w:t xml:space="preserve"> reportType</w:t>
      </w:r>
      <w:r w:rsidRPr="00F537EB">
        <w:t xml:space="preserve"> is set to </w:t>
      </w:r>
      <w:r w:rsidRPr="00F537EB">
        <w:rPr>
          <w:i/>
        </w:rPr>
        <w:t>reportSFTD</w:t>
      </w:r>
      <w:r w:rsidRPr="00F537EB">
        <w:t>:</w:t>
      </w:r>
    </w:p>
    <w:p w14:paraId="5ABBF472" w14:textId="77777777" w:rsidR="00621CEF" w:rsidRPr="00F537EB" w:rsidRDefault="00621CEF" w:rsidP="00621CEF">
      <w:pPr>
        <w:pStyle w:val="B3"/>
      </w:pPr>
      <w:r w:rsidRPr="00F537EB">
        <w:t>3&gt;</w:t>
      </w:r>
      <w:r w:rsidRPr="00F537EB">
        <w:tab/>
        <w:t xml:space="preserve">if the corresponding </w:t>
      </w:r>
      <w:r w:rsidRPr="00F537EB">
        <w:rPr>
          <w:i/>
        </w:rPr>
        <w:t>measObject</w:t>
      </w:r>
      <w:r w:rsidRPr="00F537EB">
        <w:t xml:space="preserve"> concerns NR:</w:t>
      </w:r>
    </w:p>
    <w:p w14:paraId="779DA95B" w14:textId="77777777" w:rsidR="00621CEF" w:rsidRPr="00F537EB" w:rsidRDefault="00621CEF" w:rsidP="00621CEF">
      <w:pPr>
        <w:pStyle w:val="B4"/>
      </w:pPr>
      <w:r w:rsidRPr="00F537EB">
        <w:t>4&gt;</w:t>
      </w:r>
      <w:r w:rsidRPr="00F537EB">
        <w:tab/>
        <w:t xml:space="preserve">if the </w:t>
      </w:r>
      <w:r w:rsidRPr="00F537EB">
        <w:rPr>
          <w:i/>
        </w:rPr>
        <w:t>drx-SFTD-NeighMeas</w:t>
      </w:r>
      <w:r w:rsidRPr="00F537EB">
        <w:t xml:space="preserve"> is included:</w:t>
      </w:r>
    </w:p>
    <w:p w14:paraId="7676F022" w14:textId="77777777" w:rsidR="00621CEF" w:rsidRPr="00F537EB" w:rsidRDefault="00621CEF" w:rsidP="00621CEF">
      <w:pPr>
        <w:pStyle w:val="B5"/>
      </w:pPr>
      <w:r w:rsidRPr="00F537EB">
        <w:t>5&gt;</w:t>
      </w:r>
      <w:r w:rsidRPr="00F537EB">
        <w:tab/>
        <w:t>if the quantity to be reported becomes available for each requested pair of PCell and NR cell:</w:t>
      </w:r>
    </w:p>
    <w:p w14:paraId="4BE72DBB" w14:textId="77777777" w:rsidR="00621CEF" w:rsidRPr="00F537EB" w:rsidRDefault="00621CEF" w:rsidP="00621CEF">
      <w:pPr>
        <w:pStyle w:val="B6"/>
        <w:rPr>
          <w:lang w:val="en-GB"/>
        </w:rPr>
      </w:pPr>
      <w:r w:rsidRPr="00F537EB">
        <w:rPr>
          <w:lang w:val="en-GB"/>
        </w:rPr>
        <w:t>6&gt;</w:t>
      </w:r>
      <w:r w:rsidRPr="00F537EB">
        <w:rPr>
          <w:lang w:val="en-GB"/>
        </w:rPr>
        <w:tab/>
        <w:t>stop timer T322;</w:t>
      </w:r>
    </w:p>
    <w:p w14:paraId="7ED22FA1" w14:textId="77777777" w:rsidR="00621CEF" w:rsidRPr="00F537EB" w:rsidRDefault="00621CEF" w:rsidP="00621CEF">
      <w:pPr>
        <w:pStyle w:val="B6"/>
        <w:rPr>
          <w:lang w:val="en-GB"/>
        </w:rPr>
      </w:pPr>
      <w:r w:rsidRPr="00F537EB">
        <w:rPr>
          <w:lang w:val="en-GB"/>
        </w:rPr>
        <w:t>6&gt;</w:t>
      </w:r>
      <w:r w:rsidRPr="00F537EB">
        <w:rPr>
          <w:lang w:val="en-GB"/>
        </w:rPr>
        <w:tab/>
        <w:t>initiate the measurement reporting procedure, as specified in 5.5.5;</w:t>
      </w:r>
    </w:p>
    <w:p w14:paraId="607A2561" w14:textId="77777777" w:rsidR="00621CEF" w:rsidRPr="00F537EB" w:rsidRDefault="00621CEF" w:rsidP="00621CEF">
      <w:pPr>
        <w:pStyle w:val="B4"/>
      </w:pPr>
      <w:r w:rsidRPr="00F537EB">
        <w:t>4&gt;</w:t>
      </w:r>
      <w:r w:rsidRPr="00F537EB">
        <w:tab/>
        <w:t>else</w:t>
      </w:r>
    </w:p>
    <w:p w14:paraId="48F8D7AC" w14:textId="77777777" w:rsidR="00621CEF" w:rsidRPr="00F537EB" w:rsidRDefault="00621CEF" w:rsidP="00621CEF">
      <w:pPr>
        <w:pStyle w:val="B5"/>
      </w:pPr>
      <w:r w:rsidRPr="00F537EB">
        <w:t>5&gt;</w:t>
      </w:r>
      <w:r w:rsidRPr="00F537EB">
        <w:tab/>
        <w:t>initiate the measurement reporting procedure, as specified in 5.5.5, immediately after the quantity to be reported becomes available for each requested pair of PCell and NR cell or the maximal measurement reporting delay as specified in TS 38.133 [14];</w:t>
      </w:r>
    </w:p>
    <w:p w14:paraId="0D76CEBC" w14:textId="77777777" w:rsidR="00621CEF" w:rsidRPr="00F537EB" w:rsidRDefault="00621CEF" w:rsidP="00621CEF">
      <w:pPr>
        <w:pStyle w:val="B3"/>
      </w:pPr>
      <w:r w:rsidRPr="00F537EB">
        <w:t>3&gt;</w:t>
      </w:r>
      <w:r w:rsidRPr="00F537EB">
        <w:tab/>
        <w:t>else if the corresponding</w:t>
      </w:r>
      <w:r w:rsidRPr="00F537EB">
        <w:rPr>
          <w:i/>
        </w:rPr>
        <w:t xml:space="preserve"> measObject</w:t>
      </w:r>
      <w:r w:rsidRPr="00F537EB">
        <w:t xml:space="preserve"> concerns E-UTRA:</w:t>
      </w:r>
    </w:p>
    <w:p w14:paraId="21E5AF55" w14:textId="77777777" w:rsidR="00621CEF" w:rsidRPr="00F537EB" w:rsidRDefault="00621CEF" w:rsidP="00621CEF">
      <w:pPr>
        <w:pStyle w:val="B4"/>
      </w:pPr>
      <w:r w:rsidRPr="00F537EB">
        <w:t>4&gt;</w:t>
      </w:r>
      <w:r w:rsidRPr="00F537EB">
        <w:tab/>
        <w:t>initiate the measurement reporting procedure, as specified in 5.5.5, immediately after the quantity to be reported becomes available for the pair of PCell and E-UTRA PSCell or the maximal measurement reporting delay as specified in TS 38.133 [14];</w:t>
      </w:r>
    </w:p>
    <w:p w14:paraId="038409BA" w14:textId="77777777" w:rsidR="00621CEF" w:rsidRPr="00F537EB" w:rsidRDefault="00621CEF" w:rsidP="00621CEF">
      <w:pPr>
        <w:pStyle w:val="B2"/>
      </w:pPr>
      <w:r w:rsidRPr="00F537EB">
        <w:t>2&gt;</w:t>
      </w:r>
      <w:r w:rsidRPr="00F537EB">
        <w:tab/>
        <w:t xml:space="preserve">if </w:t>
      </w:r>
      <w:r w:rsidRPr="00F537EB">
        <w:rPr>
          <w:i/>
        </w:rPr>
        <w:t>reportType</w:t>
      </w:r>
      <w:r w:rsidRPr="00F537EB">
        <w:t xml:space="preserve"> is set to </w:t>
      </w:r>
      <w:r w:rsidRPr="00F537EB">
        <w:rPr>
          <w:i/>
        </w:rPr>
        <w:t>reportCGI</w:t>
      </w:r>
      <w:r w:rsidRPr="00F537EB">
        <w:t>:</w:t>
      </w:r>
    </w:p>
    <w:p w14:paraId="7B75E0BC" w14:textId="77777777" w:rsidR="00621CEF" w:rsidRPr="00F537EB" w:rsidRDefault="00621CEF" w:rsidP="00621CEF">
      <w:pPr>
        <w:pStyle w:val="B3"/>
      </w:pPr>
      <w:r w:rsidRPr="00F537EB">
        <w:t>3&gt;</w:t>
      </w:r>
      <w:r w:rsidRPr="00F537EB">
        <w:tab/>
        <w:t xml:space="preserve">if the UE acquired the </w:t>
      </w:r>
      <w:r w:rsidRPr="00F537EB">
        <w:rPr>
          <w:i/>
        </w:rPr>
        <w:t>SIB1</w:t>
      </w:r>
      <w:r w:rsidRPr="00F537EB">
        <w:t xml:space="preserve"> or </w:t>
      </w:r>
      <w:r w:rsidRPr="00F537EB">
        <w:rPr>
          <w:i/>
        </w:rPr>
        <w:t>SystemInformationBlockType1</w:t>
      </w:r>
      <w:r w:rsidRPr="00F537EB">
        <w:t xml:space="preserve"> for the requested cell; or</w:t>
      </w:r>
    </w:p>
    <w:p w14:paraId="743B8707" w14:textId="77777777" w:rsidR="00621CEF" w:rsidRPr="00F537EB" w:rsidRDefault="00621CEF" w:rsidP="00621CEF">
      <w:pPr>
        <w:pStyle w:val="B3"/>
      </w:pPr>
      <w:r w:rsidRPr="00F537EB">
        <w:t>3&gt;</w:t>
      </w:r>
      <w:r w:rsidRPr="00F537EB">
        <w:tab/>
        <w:t xml:space="preserve">if the UE detects that the requested NR cell is not transmitting </w:t>
      </w:r>
      <w:r w:rsidRPr="00F537EB">
        <w:rPr>
          <w:i/>
        </w:rPr>
        <w:t xml:space="preserve">SIB1 </w:t>
      </w:r>
      <w:r w:rsidRPr="00F537EB">
        <w:t>(see TS 38.213 [13], clause 13):</w:t>
      </w:r>
    </w:p>
    <w:p w14:paraId="2AB805C4" w14:textId="77777777" w:rsidR="00621CEF" w:rsidRPr="00F537EB" w:rsidRDefault="00621CEF" w:rsidP="00621CEF">
      <w:pPr>
        <w:pStyle w:val="B4"/>
      </w:pPr>
      <w:r w:rsidRPr="00F537EB">
        <w:t>4&gt;</w:t>
      </w:r>
      <w:r w:rsidRPr="00F537EB">
        <w:tab/>
        <w:t>stop timer T321;</w:t>
      </w:r>
    </w:p>
    <w:p w14:paraId="70C1EB2B" w14:textId="77777777" w:rsidR="00621CEF" w:rsidRPr="00F537EB" w:rsidRDefault="00621CEF" w:rsidP="00621CEF">
      <w:pPr>
        <w:pStyle w:val="B4"/>
      </w:pPr>
      <w:r w:rsidRPr="00F537EB">
        <w:lastRenderedPageBreak/>
        <w:t>4&gt;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5A67CEF3" w14:textId="77777777" w:rsidR="00621CEF" w:rsidRPr="00F537EB" w:rsidRDefault="00621CEF" w:rsidP="00621CEF">
      <w:pPr>
        <w:pStyle w:val="B4"/>
      </w:pPr>
      <w:r w:rsidRPr="00F537EB">
        <w:t>4&gt;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5B7B23B5" w14:textId="77777777" w:rsidR="00621CEF" w:rsidRPr="00F537EB" w:rsidRDefault="00621CEF" w:rsidP="00621CEF">
      <w:pPr>
        <w:pStyle w:val="B4"/>
      </w:pPr>
      <w:r w:rsidRPr="00F537EB">
        <w:t>4&gt;</w:t>
      </w:r>
      <w:r w:rsidRPr="00F537EB">
        <w:tab/>
        <w:t>initiate the measurement reporting procedure, as specified in 5.5.5;</w:t>
      </w:r>
    </w:p>
    <w:p w14:paraId="1E15B205" w14:textId="77777777" w:rsidR="00621CEF" w:rsidRPr="00F537EB" w:rsidRDefault="00621CEF" w:rsidP="00621CEF">
      <w:pPr>
        <w:pStyle w:val="B2"/>
      </w:pPr>
      <w:r w:rsidRPr="00F537EB">
        <w:t>2&gt;</w:t>
      </w:r>
      <w:r w:rsidRPr="00F537EB">
        <w:tab/>
        <w:t xml:space="preserve">if the corresponding </w:t>
      </w:r>
      <w:r w:rsidRPr="00F537EB">
        <w:rPr>
          <w:i/>
        </w:rPr>
        <w:t>reportConfig</w:t>
      </w:r>
      <w:r w:rsidRPr="00F537EB">
        <w:t xml:space="preserve"> includes the </w:t>
      </w:r>
      <w:r w:rsidRPr="00F537EB">
        <w:rPr>
          <w:rFonts w:eastAsia="DengXian"/>
          <w:i/>
        </w:rPr>
        <w:t>ul-DelayValueConfig</w:t>
      </w:r>
      <w:r w:rsidRPr="00F537EB">
        <w:t>:</w:t>
      </w:r>
    </w:p>
    <w:p w14:paraId="415B266F" w14:textId="77777777" w:rsidR="00621CEF" w:rsidRPr="00F537EB" w:rsidRDefault="00621CEF" w:rsidP="00621CEF">
      <w:pPr>
        <w:pStyle w:val="B3"/>
      </w:pPr>
      <w:r w:rsidRPr="00F537EB">
        <w:t>3&gt;</w:t>
      </w:r>
      <w:r w:rsidRPr="00F537EB">
        <w:tab/>
        <w:t>initiate the measurement reporting procedure, as specified in 5.5.5, immediately after a first measurement result is provided by all lower layers of the associated DRB identity;</w:t>
      </w:r>
    </w:p>
    <w:p w14:paraId="60DE4823" w14:textId="77777777" w:rsidR="00621CEF" w:rsidRPr="00F537EB" w:rsidRDefault="00621CEF" w:rsidP="00621CEF">
      <w:pPr>
        <w:pStyle w:val="B2"/>
      </w:pPr>
      <w:r w:rsidRPr="00F537EB">
        <w:t>2&gt;</w:t>
      </w:r>
      <w:r w:rsidRPr="00F537EB">
        <w:tab/>
        <w:t xml:space="preserve">upon the expiry of T321 for this </w:t>
      </w:r>
      <w:r w:rsidRPr="00F537EB">
        <w:rPr>
          <w:i/>
        </w:rPr>
        <w:t>measId</w:t>
      </w:r>
      <w:r w:rsidRPr="00F537EB">
        <w:t>:</w:t>
      </w:r>
    </w:p>
    <w:p w14:paraId="4A82626C" w14:textId="77777777" w:rsidR="00621CEF" w:rsidRPr="00F537EB" w:rsidRDefault="00621CEF" w:rsidP="00621CEF">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07069ECE" w14:textId="77777777" w:rsidR="00621CEF" w:rsidRPr="00F537EB" w:rsidRDefault="00621CEF" w:rsidP="00621CEF">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240708F3" w14:textId="77777777" w:rsidR="00621CEF" w:rsidRPr="00F537EB" w:rsidRDefault="00621CEF" w:rsidP="00621CEF">
      <w:pPr>
        <w:pStyle w:val="B3"/>
      </w:pPr>
      <w:r w:rsidRPr="00F537EB">
        <w:t>3&gt;</w:t>
      </w:r>
      <w:r w:rsidRPr="00F537EB">
        <w:tab/>
        <w:t>initiate the measurement reporting procedure, as specified in 5.5.5.</w:t>
      </w:r>
    </w:p>
    <w:p w14:paraId="3CEF0A06" w14:textId="77777777" w:rsidR="00621CEF" w:rsidRPr="00F537EB" w:rsidRDefault="00621CEF" w:rsidP="00621CEF">
      <w:pPr>
        <w:pStyle w:val="B2"/>
      </w:pPr>
      <w:r w:rsidRPr="00F537EB">
        <w:t>2&gt;</w:t>
      </w:r>
      <w:r w:rsidRPr="00F537EB">
        <w:tab/>
        <w:t xml:space="preserve">upon the expiry of T322 for this </w:t>
      </w:r>
      <w:r w:rsidRPr="00F537EB">
        <w:rPr>
          <w:i/>
        </w:rPr>
        <w:t>measId</w:t>
      </w:r>
      <w:r w:rsidRPr="00F537EB">
        <w:t>:</w:t>
      </w:r>
    </w:p>
    <w:p w14:paraId="3960676A" w14:textId="77777777" w:rsidR="00621CEF" w:rsidRPr="00F537EB" w:rsidRDefault="00621CEF" w:rsidP="00621CEF">
      <w:pPr>
        <w:pStyle w:val="B3"/>
      </w:pPr>
      <w:r w:rsidRPr="00F537EB">
        <w:t>3&gt;</w:t>
      </w:r>
      <w:r w:rsidRPr="00F537EB">
        <w:tab/>
        <w:t>initiate the measurement reporting procedure, as specified in 5.5.5;</w:t>
      </w:r>
    </w:p>
    <w:p w14:paraId="426C222D" w14:textId="77777777" w:rsidR="00621CEF" w:rsidRPr="00F537EB" w:rsidRDefault="00621CEF" w:rsidP="00621CEF">
      <w:pPr>
        <w:pStyle w:val="B2"/>
      </w:pPr>
      <w:bookmarkStart w:id="1397" w:name="_Toc20425809"/>
      <w:bookmarkStart w:id="1398" w:name="_Toc29321205"/>
      <w:r w:rsidRPr="00F537EB">
        <w:t>2&gt;</w:t>
      </w:r>
      <w:r w:rsidRPr="00F537EB">
        <w:tab/>
        <w:t xml:space="preserve">if the corresponding </w:t>
      </w:r>
      <w:r w:rsidRPr="00F537EB">
        <w:rPr>
          <w:i/>
        </w:rPr>
        <w:t xml:space="preserve">reportConfig </w:t>
      </w:r>
      <w:r w:rsidRPr="00F537EB">
        <w:t xml:space="preserve">includes </w:t>
      </w:r>
      <w:r w:rsidRPr="00F537EB">
        <w:rPr>
          <w:i/>
          <w:lang w:eastAsia="zh-CN"/>
        </w:rPr>
        <w:t>m</w:t>
      </w:r>
      <w:r w:rsidRPr="00F537EB">
        <w:rPr>
          <w:i/>
        </w:rPr>
        <w:t>easRSSI-ReportConfig</w:t>
      </w:r>
      <w:r w:rsidRPr="00F537EB">
        <w:t xml:space="preserve"> and if a (first) measurement result is available:</w:t>
      </w:r>
    </w:p>
    <w:p w14:paraId="4967FBED" w14:textId="77777777" w:rsidR="00621CEF" w:rsidRPr="00F537EB" w:rsidRDefault="00621CEF" w:rsidP="00621CEF">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35389C4C" w14:textId="77777777" w:rsidR="00621CEF" w:rsidRPr="00F537EB" w:rsidRDefault="00621CEF" w:rsidP="00621CEF">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57D0EA59" w14:textId="77777777" w:rsidR="00621CEF" w:rsidRPr="00F537EB" w:rsidRDefault="00621CEF" w:rsidP="00621CEF">
      <w:pPr>
        <w:pStyle w:val="B3"/>
      </w:pPr>
      <w:r w:rsidRPr="00F537EB">
        <w:t>3&gt;</w:t>
      </w:r>
      <w:r w:rsidRPr="00F537EB">
        <w:tab/>
        <w:t>initiate the measurement reporting procedure as specified in 5.5.5 immediately when RSSI sample values are reported by the physical layer after the first L1 measurement duration.</w:t>
      </w:r>
    </w:p>
    <w:p w14:paraId="04BB30E7" w14:textId="77777777" w:rsidR="00621CEF" w:rsidRPr="00F537EB" w:rsidRDefault="00621CEF" w:rsidP="00621CEF">
      <w:pPr>
        <w:pStyle w:val="Heading4"/>
      </w:pPr>
      <w:bookmarkStart w:id="1399" w:name="_Toc36756810"/>
      <w:bookmarkStart w:id="1400" w:name="_Toc36836351"/>
      <w:bookmarkStart w:id="1401" w:name="_Toc36843328"/>
      <w:bookmarkStart w:id="1402" w:name="_Toc37067617"/>
      <w:r w:rsidRPr="00F537EB">
        <w:t>5.5.4.2</w:t>
      </w:r>
      <w:r w:rsidRPr="00F537EB">
        <w:tab/>
        <w:t>Event A1 (Serving becomes better than threshold)</w:t>
      </w:r>
      <w:bookmarkEnd w:id="1397"/>
      <w:bookmarkEnd w:id="1398"/>
      <w:bookmarkEnd w:id="1399"/>
      <w:bookmarkEnd w:id="1400"/>
      <w:bookmarkEnd w:id="1401"/>
      <w:bookmarkEnd w:id="1402"/>
    </w:p>
    <w:p w14:paraId="1C4FB5DB" w14:textId="77777777" w:rsidR="00621CEF" w:rsidRPr="00F537EB" w:rsidRDefault="00621CEF" w:rsidP="00621CEF">
      <w:r w:rsidRPr="00F537EB">
        <w:t>The UE shall:</w:t>
      </w:r>
    </w:p>
    <w:p w14:paraId="39006548" w14:textId="77777777" w:rsidR="00621CEF" w:rsidRPr="00F537EB" w:rsidRDefault="00621CEF" w:rsidP="00621CEF">
      <w:pPr>
        <w:pStyle w:val="B1"/>
      </w:pPr>
      <w:r w:rsidRPr="00F537EB">
        <w:t>1&gt;</w:t>
      </w:r>
      <w:r w:rsidRPr="00F537EB">
        <w:tab/>
        <w:t>consider the entering condition for this event to be satisfied when condition A1-1, as specified below, is fulfilled;</w:t>
      </w:r>
    </w:p>
    <w:p w14:paraId="5F3A4303" w14:textId="77777777" w:rsidR="00621CEF" w:rsidRPr="00F537EB" w:rsidRDefault="00621CEF" w:rsidP="00621CEF">
      <w:pPr>
        <w:pStyle w:val="B1"/>
      </w:pPr>
      <w:r w:rsidRPr="00F537EB">
        <w:t>1&gt;</w:t>
      </w:r>
      <w:r w:rsidRPr="00F537EB">
        <w:tab/>
        <w:t>consider the leaving condition for this event to be satisfied when condition A1-2, as specified below, is fulfilled;</w:t>
      </w:r>
    </w:p>
    <w:p w14:paraId="5929AB58" w14:textId="77777777" w:rsidR="00621CEF" w:rsidRPr="00F537EB" w:rsidRDefault="00621CEF" w:rsidP="00621CEF">
      <w:pPr>
        <w:pStyle w:val="B1"/>
      </w:pPr>
      <w:r w:rsidRPr="00F537EB">
        <w:t>1&gt;</w:t>
      </w:r>
      <w:r w:rsidRPr="00F537EB">
        <w:tab/>
        <w:t xml:space="preserve">for this measurement, consider the NR serving cell corresponding to the associated </w:t>
      </w:r>
      <w:r w:rsidRPr="00F537EB">
        <w:rPr>
          <w:i/>
        </w:rPr>
        <w:t>measObjectNR</w:t>
      </w:r>
      <w:r w:rsidRPr="00F537EB">
        <w:t xml:space="preserve"> associated with this event.</w:t>
      </w:r>
    </w:p>
    <w:p w14:paraId="2E9F4655" w14:textId="77777777" w:rsidR="00621CEF" w:rsidRPr="00F537EB" w:rsidRDefault="00621CEF" w:rsidP="00621CEF">
      <w:r w:rsidRPr="00F537EB">
        <w:rPr>
          <w:lang w:eastAsia="ko-KR"/>
        </w:rPr>
        <w:t>Inequality</w:t>
      </w:r>
      <w:r w:rsidRPr="00F537EB">
        <w:t xml:space="preserve"> A1-1 (Entering condition)</w:t>
      </w:r>
    </w:p>
    <w:p w14:paraId="2F59EBEB" w14:textId="77777777" w:rsidR="00621CEF" w:rsidRPr="00F537EB" w:rsidRDefault="00621CEF" w:rsidP="00621CEF">
      <w:pPr>
        <w:pStyle w:val="EQ"/>
        <w:rPr>
          <w:i/>
        </w:rPr>
      </w:pPr>
      <w:r w:rsidRPr="00F537EB">
        <w:rPr>
          <w:i/>
        </w:rPr>
        <w:t>Ms – Hys &gt; Thresh</w:t>
      </w:r>
    </w:p>
    <w:p w14:paraId="27BC6353" w14:textId="77777777" w:rsidR="00621CEF" w:rsidRPr="00F537EB" w:rsidRDefault="00621CEF" w:rsidP="00621CEF">
      <w:r w:rsidRPr="00F537EB">
        <w:rPr>
          <w:lang w:eastAsia="ko-KR"/>
        </w:rPr>
        <w:t>Inequality</w:t>
      </w:r>
      <w:r w:rsidRPr="00F537EB">
        <w:t xml:space="preserve"> A1-2 (Leaving condition)</w:t>
      </w:r>
    </w:p>
    <w:p w14:paraId="013B2F8A" w14:textId="77777777" w:rsidR="00621CEF" w:rsidRPr="00F537EB" w:rsidRDefault="00621CEF" w:rsidP="00621CEF">
      <w:pPr>
        <w:pStyle w:val="EQ"/>
        <w:rPr>
          <w:i/>
        </w:rPr>
      </w:pPr>
      <w:r w:rsidRPr="00F537EB">
        <w:rPr>
          <w:i/>
        </w:rPr>
        <w:t>Ms + Hys &lt; Thresh</w:t>
      </w:r>
    </w:p>
    <w:p w14:paraId="569B6014" w14:textId="77777777" w:rsidR="00621CEF" w:rsidRPr="00F537EB" w:rsidRDefault="00621CEF" w:rsidP="00621CEF">
      <w:r w:rsidRPr="00F537EB">
        <w:t>The variables in the formula are defined as follows:</w:t>
      </w:r>
    </w:p>
    <w:p w14:paraId="21C1B9C8" w14:textId="77777777" w:rsidR="00621CEF" w:rsidRPr="00F537EB" w:rsidRDefault="00621CEF" w:rsidP="00621CEF">
      <w:pPr>
        <w:pStyle w:val="B1"/>
      </w:pPr>
      <w:r w:rsidRPr="00F537EB">
        <w:rPr>
          <w:b/>
          <w:i/>
        </w:rPr>
        <w:t xml:space="preserve">Ms </w:t>
      </w:r>
      <w:r w:rsidRPr="00F537EB">
        <w:t>is the measurement result of the serving cell, not taking into account any offsets.</w:t>
      </w:r>
    </w:p>
    <w:p w14:paraId="2000FCC8" w14:textId="77777777" w:rsidR="00621CEF" w:rsidRPr="00F537EB" w:rsidRDefault="00621CEF" w:rsidP="00621CEF">
      <w:pPr>
        <w:pStyle w:val="B1"/>
      </w:pPr>
      <w:r w:rsidRPr="00F537EB">
        <w:rPr>
          <w:b/>
          <w:i/>
        </w:rPr>
        <w:t>Hys</w:t>
      </w:r>
      <w:r w:rsidRPr="00F537EB">
        <w:t xml:space="preserve"> is the hysteresis parameter for this event (i.e. </w:t>
      </w:r>
      <w:r w:rsidRPr="00F537EB">
        <w:rPr>
          <w:i/>
        </w:rPr>
        <w:t xml:space="preserve">hysteresis </w:t>
      </w:r>
      <w:r w:rsidRPr="00F537EB">
        <w:t xml:space="preserve">as defined within </w:t>
      </w:r>
      <w:r w:rsidRPr="00F537EB">
        <w:rPr>
          <w:i/>
        </w:rPr>
        <w:t xml:space="preserve">reportConfigNR </w:t>
      </w:r>
      <w:r w:rsidRPr="00F537EB">
        <w:t>for this event).</w:t>
      </w:r>
    </w:p>
    <w:p w14:paraId="60EE574D" w14:textId="77777777" w:rsidR="00621CEF" w:rsidRPr="00F537EB" w:rsidRDefault="00621CEF" w:rsidP="00621CEF">
      <w:pPr>
        <w:pStyle w:val="B1"/>
      </w:pPr>
      <w:r w:rsidRPr="00F537EB">
        <w:rPr>
          <w:b/>
          <w:i/>
        </w:rPr>
        <w:t>Thresh</w:t>
      </w:r>
      <w:r w:rsidRPr="00F537EB">
        <w:t xml:space="preserve"> is the threshold parameter for this event (i.e. </w:t>
      </w:r>
      <w:r w:rsidRPr="00F537EB">
        <w:rPr>
          <w:i/>
        </w:rPr>
        <w:t xml:space="preserve">a1-Threshold </w:t>
      </w:r>
      <w:r w:rsidRPr="00F537EB">
        <w:t xml:space="preserve">as defined within </w:t>
      </w:r>
      <w:r w:rsidRPr="00F537EB">
        <w:rPr>
          <w:i/>
        </w:rPr>
        <w:t xml:space="preserve">reportConfigNR </w:t>
      </w:r>
      <w:r w:rsidRPr="00F537EB">
        <w:t>for this event).</w:t>
      </w:r>
    </w:p>
    <w:p w14:paraId="32980C3A" w14:textId="77777777" w:rsidR="00621CEF" w:rsidRPr="00F537EB" w:rsidRDefault="00621CEF" w:rsidP="00621CEF">
      <w:pPr>
        <w:pStyle w:val="B1"/>
      </w:pPr>
      <w:r w:rsidRPr="00F537EB">
        <w:rPr>
          <w:b/>
          <w:i/>
        </w:rPr>
        <w:t xml:space="preserve">Ms </w:t>
      </w:r>
      <w:r w:rsidRPr="00F537EB">
        <w:t xml:space="preserve">is expressed in dBm </w:t>
      </w:r>
      <w:r w:rsidRPr="00F537EB">
        <w:rPr>
          <w:lang w:eastAsia="ko-KR"/>
        </w:rPr>
        <w:t>in case of RSRP, or in dB in case of RSRQ</w:t>
      </w:r>
      <w:r w:rsidRPr="00F537EB">
        <w:t xml:space="preserve"> and RS-SINR.</w:t>
      </w:r>
    </w:p>
    <w:p w14:paraId="0E19CC17" w14:textId="77777777" w:rsidR="00621CEF" w:rsidRPr="00F537EB" w:rsidRDefault="00621CEF" w:rsidP="00621CEF">
      <w:pPr>
        <w:pStyle w:val="B1"/>
      </w:pPr>
      <w:r w:rsidRPr="00F537EB">
        <w:rPr>
          <w:b/>
          <w:i/>
        </w:rPr>
        <w:t xml:space="preserve">Hys </w:t>
      </w:r>
      <w:r w:rsidRPr="00F537EB">
        <w:t>is expressed in dB.</w:t>
      </w:r>
    </w:p>
    <w:p w14:paraId="0EB7389E" w14:textId="77777777" w:rsidR="00621CEF" w:rsidRPr="00F537EB" w:rsidRDefault="00621CEF" w:rsidP="00621CEF">
      <w:pPr>
        <w:pStyle w:val="B1"/>
        <w:rPr>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Ms</w:t>
      </w:r>
      <w:r w:rsidRPr="00F537EB">
        <w:t>.</w:t>
      </w:r>
    </w:p>
    <w:p w14:paraId="2603C9F6" w14:textId="77777777" w:rsidR="00621CEF" w:rsidRPr="00F537EB" w:rsidRDefault="00621CEF" w:rsidP="00621CEF">
      <w:pPr>
        <w:pStyle w:val="Heading4"/>
      </w:pPr>
      <w:bookmarkStart w:id="1403" w:name="_Toc20425810"/>
      <w:bookmarkStart w:id="1404" w:name="_Toc29321206"/>
      <w:bookmarkStart w:id="1405" w:name="_Toc36756811"/>
      <w:bookmarkStart w:id="1406" w:name="_Toc36836352"/>
      <w:bookmarkStart w:id="1407" w:name="_Toc36843329"/>
      <w:bookmarkStart w:id="1408" w:name="_Toc37067618"/>
      <w:r w:rsidRPr="00F537EB">
        <w:lastRenderedPageBreak/>
        <w:t>5.5.4.3</w:t>
      </w:r>
      <w:r w:rsidRPr="00F537EB">
        <w:tab/>
        <w:t>Event A2 (Serving becomes worse than threshold)</w:t>
      </w:r>
      <w:bookmarkEnd w:id="1403"/>
      <w:bookmarkEnd w:id="1404"/>
      <w:bookmarkEnd w:id="1405"/>
      <w:bookmarkEnd w:id="1406"/>
      <w:bookmarkEnd w:id="1407"/>
      <w:bookmarkEnd w:id="1408"/>
    </w:p>
    <w:p w14:paraId="7A679D8F" w14:textId="77777777" w:rsidR="00621CEF" w:rsidRPr="00F537EB" w:rsidRDefault="00621CEF" w:rsidP="00621CEF">
      <w:r w:rsidRPr="00F537EB">
        <w:t>The UE shall:</w:t>
      </w:r>
    </w:p>
    <w:p w14:paraId="741463D1" w14:textId="77777777" w:rsidR="00621CEF" w:rsidRPr="00F537EB" w:rsidRDefault="00621CEF" w:rsidP="00621CEF">
      <w:pPr>
        <w:pStyle w:val="B1"/>
      </w:pPr>
      <w:r w:rsidRPr="00F537EB">
        <w:t>1&gt;</w:t>
      </w:r>
      <w:r w:rsidRPr="00F537EB">
        <w:tab/>
        <w:t>consider the entering condition for this event to be satisfied when condition A2-1, as specified below, is fulfilled;</w:t>
      </w:r>
    </w:p>
    <w:p w14:paraId="4D464648" w14:textId="77777777" w:rsidR="00621CEF" w:rsidRPr="00F537EB" w:rsidRDefault="00621CEF" w:rsidP="00621CEF">
      <w:pPr>
        <w:pStyle w:val="B1"/>
      </w:pPr>
      <w:r w:rsidRPr="00F537EB">
        <w:t>1&gt;</w:t>
      </w:r>
      <w:r w:rsidRPr="00F537EB">
        <w:tab/>
        <w:t>consider the leaving condition for this event to be satisfied when condition A2-2, as specified below, is fulfilled;</w:t>
      </w:r>
    </w:p>
    <w:p w14:paraId="1C030DA7" w14:textId="77777777" w:rsidR="00621CEF" w:rsidRPr="00F537EB" w:rsidRDefault="00621CEF" w:rsidP="00621CEF">
      <w:pPr>
        <w:pStyle w:val="B1"/>
      </w:pPr>
      <w:r w:rsidRPr="00F537EB">
        <w:t>1&gt;</w:t>
      </w:r>
      <w:r w:rsidRPr="00F537EB">
        <w:tab/>
        <w:t xml:space="preserve">for this measurement, consider the serving cell indicated by the </w:t>
      </w:r>
      <w:r w:rsidRPr="00F537EB">
        <w:rPr>
          <w:i/>
        </w:rPr>
        <w:t xml:space="preserve">measObjectNR </w:t>
      </w:r>
      <w:r w:rsidRPr="00F537EB">
        <w:t>associated to this event.</w:t>
      </w:r>
    </w:p>
    <w:p w14:paraId="3C2F7CCF" w14:textId="77777777" w:rsidR="00621CEF" w:rsidRPr="00F537EB" w:rsidRDefault="00621CEF" w:rsidP="00621CEF">
      <w:r w:rsidRPr="00F537EB">
        <w:rPr>
          <w:lang w:eastAsia="ko-KR"/>
        </w:rPr>
        <w:t>Inequality</w:t>
      </w:r>
      <w:r w:rsidRPr="00F537EB">
        <w:t xml:space="preserve"> A2-1 (Entering condition)</w:t>
      </w:r>
    </w:p>
    <w:p w14:paraId="04D3F36F" w14:textId="77777777" w:rsidR="00621CEF" w:rsidRPr="00F537EB" w:rsidRDefault="00621CEF" w:rsidP="00621CEF">
      <w:pPr>
        <w:pStyle w:val="EQ"/>
      </w:pPr>
      <w:r w:rsidRPr="00F537EB">
        <w:rPr>
          <w:i/>
        </w:rPr>
        <w:t>Ms + Hys &lt; Thresh</w:t>
      </w:r>
    </w:p>
    <w:p w14:paraId="522EA1D2" w14:textId="77777777" w:rsidR="00621CEF" w:rsidRPr="00F537EB" w:rsidRDefault="00621CEF" w:rsidP="00621CEF">
      <w:r w:rsidRPr="00F537EB">
        <w:rPr>
          <w:lang w:eastAsia="ko-KR"/>
        </w:rPr>
        <w:t>Inequality</w:t>
      </w:r>
      <w:r w:rsidRPr="00F537EB">
        <w:t xml:space="preserve"> A2-2 (Leaving condition)</w:t>
      </w:r>
    </w:p>
    <w:p w14:paraId="6202CD7A" w14:textId="77777777" w:rsidR="00621CEF" w:rsidRPr="00F537EB" w:rsidRDefault="00621CEF" w:rsidP="00621CEF">
      <w:pPr>
        <w:pStyle w:val="EQ"/>
      </w:pPr>
      <w:r w:rsidRPr="00F537EB">
        <w:rPr>
          <w:i/>
        </w:rPr>
        <w:t>Ms – Hys &gt; Thresh</w:t>
      </w:r>
    </w:p>
    <w:p w14:paraId="2091B982" w14:textId="77777777" w:rsidR="00621CEF" w:rsidRPr="00F537EB" w:rsidRDefault="00621CEF" w:rsidP="00621CEF">
      <w:r w:rsidRPr="00F537EB">
        <w:t>The variables in the formula are defined as follows:</w:t>
      </w:r>
    </w:p>
    <w:p w14:paraId="11867131" w14:textId="77777777" w:rsidR="00621CEF" w:rsidRPr="00F537EB" w:rsidRDefault="00621CEF" w:rsidP="00621CEF">
      <w:pPr>
        <w:pStyle w:val="B1"/>
      </w:pPr>
      <w:r w:rsidRPr="00F537EB">
        <w:rPr>
          <w:b/>
          <w:i/>
        </w:rPr>
        <w:t xml:space="preserve">Ms </w:t>
      </w:r>
      <w:r w:rsidRPr="00F537EB">
        <w:t>is the measurement result of the serving cell, not taking into account any offsets.</w:t>
      </w:r>
    </w:p>
    <w:p w14:paraId="6DB12AC8" w14:textId="77777777" w:rsidR="00621CEF" w:rsidRPr="00F537EB" w:rsidRDefault="00621CEF" w:rsidP="00621CEF">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 xml:space="preserve">reportConfigNR </w:t>
      </w:r>
      <w:r w:rsidRPr="00F537EB">
        <w:t>for this event).</w:t>
      </w:r>
    </w:p>
    <w:p w14:paraId="40C32D86" w14:textId="77777777" w:rsidR="00621CEF" w:rsidRPr="00F537EB" w:rsidRDefault="00621CEF" w:rsidP="00621CEF">
      <w:pPr>
        <w:pStyle w:val="B1"/>
      </w:pPr>
      <w:r w:rsidRPr="00F537EB">
        <w:rPr>
          <w:b/>
          <w:i/>
        </w:rPr>
        <w:t>Thresh</w:t>
      </w:r>
      <w:r w:rsidRPr="00F537EB">
        <w:t xml:space="preserve"> is the threshold parameter for this event (i.e. </w:t>
      </w:r>
      <w:r w:rsidRPr="00F537EB">
        <w:rPr>
          <w:i/>
        </w:rPr>
        <w:t xml:space="preserve">a2-Threshold </w:t>
      </w:r>
      <w:r w:rsidRPr="00F537EB">
        <w:t xml:space="preserve">as defined within </w:t>
      </w:r>
      <w:r w:rsidRPr="00F537EB">
        <w:rPr>
          <w:i/>
        </w:rPr>
        <w:t xml:space="preserve">reportConfigNR </w:t>
      </w:r>
      <w:r w:rsidRPr="00F537EB">
        <w:t>for this event).</w:t>
      </w:r>
    </w:p>
    <w:p w14:paraId="1AB632B1" w14:textId="77777777" w:rsidR="00621CEF" w:rsidRPr="00F537EB" w:rsidRDefault="00621CEF" w:rsidP="00621CEF">
      <w:pPr>
        <w:pStyle w:val="B1"/>
      </w:pPr>
      <w:r w:rsidRPr="00F537EB">
        <w:rPr>
          <w:b/>
          <w:i/>
        </w:rPr>
        <w:t xml:space="preserve">Ms </w:t>
      </w:r>
      <w:r w:rsidRPr="00F537EB">
        <w:t>is expressed in dBm</w:t>
      </w:r>
      <w:r w:rsidRPr="00F537EB">
        <w:rPr>
          <w:lang w:eastAsia="ko-KR"/>
        </w:rPr>
        <w:t xml:space="preserve"> in case of RSRP, or in dB in case of RSRQ</w:t>
      </w:r>
      <w:r w:rsidRPr="00F537EB">
        <w:t xml:space="preserve"> and RS-SINR.</w:t>
      </w:r>
    </w:p>
    <w:p w14:paraId="5AC36EF1" w14:textId="77777777" w:rsidR="00621CEF" w:rsidRPr="00F537EB" w:rsidRDefault="00621CEF" w:rsidP="00621CEF">
      <w:pPr>
        <w:pStyle w:val="B1"/>
      </w:pPr>
      <w:r w:rsidRPr="00F537EB">
        <w:rPr>
          <w:b/>
          <w:i/>
        </w:rPr>
        <w:t xml:space="preserve">Hys </w:t>
      </w:r>
      <w:r w:rsidRPr="00F537EB">
        <w:t>is expressed in dB.</w:t>
      </w:r>
    </w:p>
    <w:p w14:paraId="1683E7B3" w14:textId="77777777" w:rsidR="00621CEF" w:rsidRPr="00F537EB" w:rsidRDefault="00621CEF" w:rsidP="00621CEF">
      <w:pPr>
        <w:pStyle w:val="B1"/>
        <w:rPr>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Ms</w:t>
      </w:r>
      <w:r w:rsidRPr="00F537EB">
        <w:t>.</w:t>
      </w:r>
    </w:p>
    <w:p w14:paraId="5D5C70D4" w14:textId="77777777" w:rsidR="00621CEF" w:rsidRPr="00F537EB" w:rsidRDefault="00621CEF" w:rsidP="00621CEF">
      <w:pPr>
        <w:pStyle w:val="Heading4"/>
      </w:pPr>
      <w:bookmarkStart w:id="1409" w:name="_Toc20425811"/>
      <w:bookmarkStart w:id="1410" w:name="_Toc29321207"/>
      <w:bookmarkStart w:id="1411" w:name="_Toc36756812"/>
      <w:bookmarkStart w:id="1412" w:name="_Toc36836353"/>
      <w:bookmarkStart w:id="1413" w:name="_Toc36843330"/>
      <w:bookmarkStart w:id="1414" w:name="_Toc37067619"/>
      <w:r w:rsidRPr="00F537EB">
        <w:t>5.5.4.4</w:t>
      </w:r>
      <w:r w:rsidRPr="00F537EB">
        <w:tab/>
        <w:t>Event A3 (Neighbour becomes offset better than SpCell)</w:t>
      </w:r>
      <w:bookmarkEnd w:id="1409"/>
      <w:bookmarkEnd w:id="1410"/>
      <w:bookmarkEnd w:id="1411"/>
      <w:bookmarkEnd w:id="1412"/>
      <w:bookmarkEnd w:id="1413"/>
      <w:bookmarkEnd w:id="1414"/>
    </w:p>
    <w:p w14:paraId="3E6154B3" w14:textId="77777777" w:rsidR="00621CEF" w:rsidRPr="00F537EB" w:rsidRDefault="00621CEF" w:rsidP="00621CEF">
      <w:r w:rsidRPr="00F537EB">
        <w:t>The UE shall:</w:t>
      </w:r>
    </w:p>
    <w:p w14:paraId="36FB2F25" w14:textId="77777777" w:rsidR="00621CEF" w:rsidRPr="00F537EB" w:rsidRDefault="00621CEF" w:rsidP="00621CEF">
      <w:pPr>
        <w:pStyle w:val="B1"/>
      </w:pPr>
      <w:r w:rsidRPr="00F537EB">
        <w:t>1&gt;</w:t>
      </w:r>
      <w:r w:rsidRPr="00F537EB">
        <w:tab/>
        <w:t>consider the entering condition for this event to be satisfied when condition A3-1, as specified below, is fulfilled;</w:t>
      </w:r>
    </w:p>
    <w:p w14:paraId="5D4C694B" w14:textId="77777777" w:rsidR="00621CEF" w:rsidRPr="00F537EB" w:rsidRDefault="00621CEF" w:rsidP="00621CEF">
      <w:pPr>
        <w:pStyle w:val="B1"/>
      </w:pPr>
      <w:r w:rsidRPr="00F537EB">
        <w:t>1&gt;</w:t>
      </w:r>
      <w:r w:rsidRPr="00F537EB">
        <w:tab/>
        <w:t>consider the leaving condition for this event to be satisfied when condition A3-2, as specified below, is fulfilled;</w:t>
      </w:r>
    </w:p>
    <w:p w14:paraId="57704DB1" w14:textId="77777777" w:rsidR="00621CEF" w:rsidRPr="00F537EB" w:rsidRDefault="00621CEF" w:rsidP="00621CEF">
      <w:pPr>
        <w:pStyle w:val="B1"/>
      </w:pPr>
      <w:r w:rsidRPr="00F537EB">
        <w:t>1&gt;</w:t>
      </w:r>
      <w:r w:rsidRPr="00F537EB">
        <w:tab/>
        <w:t xml:space="preserve">use the SpCell for </w:t>
      </w:r>
      <w:r w:rsidRPr="00F537EB">
        <w:rPr>
          <w:i/>
        </w:rPr>
        <w:t>Mp</w:t>
      </w:r>
      <w:r w:rsidRPr="00F537EB">
        <w:t xml:space="preserve">, </w:t>
      </w:r>
      <w:r w:rsidRPr="00F537EB">
        <w:rPr>
          <w:i/>
        </w:rPr>
        <w:t>Ofp and Ocp</w:t>
      </w:r>
      <w:r w:rsidRPr="00F537EB">
        <w:t>.</w:t>
      </w:r>
    </w:p>
    <w:p w14:paraId="0A616B47" w14:textId="77777777" w:rsidR="00621CEF" w:rsidRPr="00F537EB" w:rsidRDefault="00621CEF" w:rsidP="00621CEF">
      <w:pPr>
        <w:pStyle w:val="NO"/>
      </w:pPr>
      <w:r w:rsidRPr="00F537EB">
        <w:rPr>
          <w:lang w:eastAsia="ko-KR"/>
        </w:rPr>
        <w:t>NOTE</w:t>
      </w:r>
      <w:r w:rsidRPr="00F537EB">
        <w:rPr>
          <w:lang w:eastAsia="ko-KR"/>
        </w:rPr>
        <w:tab/>
        <w:t xml:space="preserve">The cell(s) that triggers the event has reference signals indicated in the </w:t>
      </w:r>
      <w:r w:rsidRPr="00F537EB">
        <w:rPr>
          <w:i/>
          <w:lang w:eastAsia="ko-KR"/>
        </w:rPr>
        <w:t xml:space="preserve">measObjectNR </w:t>
      </w:r>
      <w:r w:rsidRPr="00F537EB">
        <w:rPr>
          <w:lang w:eastAsia="ko-KR"/>
        </w:rPr>
        <w:t xml:space="preserve">associated to this event which may be different from the NR SpCell </w:t>
      </w:r>
      <w:r w:rsidRPr="00F537EB">
        <w:rPr>
          <w:i/>
          <w:lang w:eastAsia="ko-KR"/>
        </w:rPr>
        <w:t>measObjectNR</w:t>
      </w:r>
      <w:r w:rsidRPr="00F537EB">
        <w:rPr>
          <w:lang w:eastAsia="ko-KR"/>
        </w:rPr>
        <w:t>.</w:t>
      </w:r>
    </w:p>
    <w:p w14:paraId="565D2C74" w14:textId="77777777" w:rsidR="00621CEF" w:rsidRPr="00F537EB" w:rsidRDefault="00621CEF" w:rsidP="00621CEF">
      <w:r w:rsidRPr="00F537EB">
        <w:rPr>
          <w:lang w:eastAsia="ko-KR"/>
        </w:rPr>
        <w:t>Inequality</w:t>
      </w:r>
      <w:r w:rsidRPr="00F537EB">
        <w:t xml:space="preserve"> A3-1 (Entering condition)</w:t>
      </w:r>
    </w:p>
    <w:p w14:paraId="4F7F37AE" w14:textId="77777777" w:rsidR="00621CEF" w:rsidRPr="00F537EB" w:rsidRDefault="00621CEF" w:rsidP="00621CEF">
      <w:pPr>
        <w:pStyle w:val="EQ"/>
        <w:rPr>
          <w:i/>
          <w:iCs/>
        </w:rPr>
      </w:pPr>
      <w:r w:rsidRPr="00F537EB">
        <w:rPr>
          <w:i/>
          <w:iCs/>
        </w:rPr>
        <w:t>Mn + Ofn + Ocn – Hys &gt; Mp + Ofp + Ocp + Off</w:t>
      </w:r>
    </w:p>
    <w:p w14:paraId="5E87EA5F" w14:textId="77777777" w:rsidR="00621CEF" w:rsidRPr="00F537EB" w:rsidRDefault="00621CEF" w:rsidP="00621CEF">
      <w:r w:rsidRPr="00F537EB">
        <w:rPr>
          <w:lang w:eastAsia="ko-KR"/>
        </w:rPr>
        <w:t>Inequality</w:t>
      </w:r>
      <w:r w:rsidRPr="00F537EB">
        <w:t xml:space="preserve"> A3-2 (Leaving condition)</w:t>
      </w:r>
    </w:p>
    <w:p w14:paraId="1F372863" w14:textId="77777777" w:rsidR="00621CEF" w:rsidRPr="00F537EB" w:rsidRDefault="00621CEF" w:rsidP="00621CEF">
      <w:pPr>
        <w:pStyle w:val="EQ"/>
        <w:rPr>
          <w:i/>
          <w:iCs/>
        </w:rPr>
      </w:pPr>
      <w:r w:rsidRPr="00F537EB">
        <w:rPr>
          <w:i/>
          <w:iCs/>
        </w:rPr>
        <w:t>Mn + Ofn + Ocn + Hys &lt; Mp + Ofp + Ocp + Off</w:t>
      </w:r>
    </w:p>
    <w:p w14:paraId="22152AB2" w14:textId="77777777" w:rsidR="00621CEF" w:rsidRPr="00F537EB" w:rsidRDefault="00621CEF" w:rsidP="00621CEF">
      <w:r w:rsidRPr="00F537EB">
        <w:t>The variables in the formula are defined as follows:</w:t>
      </w:r>
    </w:p>
    <w:p w14:paraId="2113A224" w14:textId="77777777" w:rsidR="00621CEF" w:rsidRPr="00F537EB" w:rsidRDefault="00621CEF" w:rsidP="00621CEF">
      <w:pPr>
        <w:pStyle w:val="B1"/>
      </w:pPr>
      <w:r w:rsidRPr="00F537EB">
        <w:rPr>
          <w:b/>
          <w:i/>
        </w:rPr>
        <w:t xml:space="preserve">Mn </w:t>
      </w:r>
      <w:r w:rsidRPr="00F537EB">
        <w:t>is the measurement result of the neighbouring cell, not taking into account any offsets.</w:t>
      </w:r>
    </w:p>
    <w:p w14:paraId="094010C1" w14:textId="77777777" w:rsidR="00621CEF" w:rsidRPr="00F537EB" w:rsidRDefault="00621CEF" w:rsidP="00621CEF">
      <w:pPr>
        <w:pStyle w:val="B1"/>
      </w:pPr>
      <w:r w:rsidRPr="00F537EB">
        <w:rPr>
          <w:b/>
          <w:i/>
        </w:rPr>
        <w:t xml:space="preserve">Ofn </w:t>
      </w:r>
      <w:r w:rsidRPr="00F537EB">
        <w:t xml:space="preserve">is the measurement object specific offset of the reference signal of the neighbour cell (i.e. </w:t>
      </w:r>
      <w:r w:rsidRPr="00F537EB">
        <w:rPr>
          <w:i/>
        </w:rPr>
        <w:t>offsetMO</w:t>
      </w:r>
      <w:r w:rsidRPr="00F537EB">
        <w:t xml:space="preserve"> as defined within </w:t>
      </w:r>
      <w:r w:rsidRPr="00F537EB">
        <w:rPr>
          <w:i/>
        </w:rPr>
        <w:t>measObjectNR</w:t>
      </w:r>
      <w:r w:rsidRPr="00F537EB">
        <w:t xml:space="preserve"> corresponding to the neighbour cell).</w:t>
      </w:r>
    </w:p>
    <w:p w14:paraId="79CF6F23" w14:textId="77777777" w:rsidR="00621CEF" w:rsidRPr="00F537EB" w:rsidRDefault="00621CEF" w:rsidP="00621CEF">
      <w:pPr>
        <w:pStyle w:val="B1"/>
      </w:pPr>
      <w:r w:rsidRPr="00F537EB">
        <w:rPr>
          <w:b/>
          <w:i/>
        </w:rPr>
        <w:t xml:space="preserve">Ocn </w:t>
      </w:r>
      <w:r w:rsidRPr="00F537EB">
        <w:t xml:space="preserve">is the cell specific offset of the neighbour cell (i.e. </w:t>
      </w:r>
      <w:r w:rsidRPr="00F537EB">
        <w:rPr>
          <w:i/>
        </w:rPr>
        <w:t>cellIndividualOffset</w:t>
      </w:r>
      <w:r w:rsidRPr="00F537EB">
        <w:t xml:space="preserve"> as defined within </w:t>
      </w:r>
      <w:r w:rsidRPr="00F537EB">
        <w:rPr>
          <w:i/>
        </w:rPr>
        <w:t>measObjectNR</w:t>
      </w:r>
      <w:r w:rsidRPr="00F537EB">
        <w:t xml:space="preserve"> corresponding to the frequency of the neighbour cell), and set to zero if not configured for the neighbour cell.</w:t>
      </w:r>
    </w:p>
    <w:p w14:paraId="25E7864E" w14:textId="77777777" w:rsidR="00621CEF" w:rsidRPr="00F537EB" w:rsidRDefault="00621CEF" w:rsidP="00621CEF">
      <w:pPr>
        <w:pStyle w:val="B1"/>
      </w:pPr>
      <w:r w:rsidRPr="00F537EB">
        <w:rPr>
          <w:b/>
          <w:i/>
        </w:rPr>
        <w:t xml:space="preserve">Mp </w:t>
      </w:r>
      <w:r w:rsidRPr="00F537EB">
        <w:t>is the measurement result of the SpCell, not taking into account any offsets.</w:t>
      </w:r>
    </w:p>
    <w:p w14:paraId="3E182A17" w14:textId="77777777" w:rsidR="00621CEF" w:rsidRPr="00F537EB" w:rsidRDefault="00621CEF" w:rsidP="00621CEF">
      <w:pPr>
        <w:pStyle w:val="B1"/>
      </w:pPr>
      <w:r w:rsidRPr="00F537EB">
        <w:rPr>
          <w:b/>
          <w:i/>
        </w:rPr>
        <w:t xml:space="preserve">Ofp </w:t>
      </w:r>
      <w:r w:rsidRPr="00F537EB">
        <w:t xml:space="preserve">is the measurement object specific offset of the SpCell (i.e. </w:t>
      </w:r>
      <w:r w:rsidRPr="00F537EB">
        <w:rPr>
          <w:i/>
        </w:rPr>
        <w:t>offsetMO</w:t>
      </w:r>
      <w:r w:rsidRPr="00F537EB">
        <w:t xml:space="preserve"> as defined within </w:t>
      </w:r>
      <w:r w:rsidRPr="00F537EB">
        <w:rPr>
          <w:i/>
        </w:rPr>
        <w:t xml:space="preserve">measObjectNR </w:t>
      </w:r>
      <w:r w:rsidRPr="00F537EB">
        <w:t>corresponding to the SpCell).</w:t>
      </w:r>
    </w:p>
    <w:p w14:paraId="40138055" w14:textId="77777777" w:rsidR="00621CEF" w:rsidRPr="00F537EB" w:rsidRDefault="00621CEF" w:rsidP="00621CEF">
      <w:pPr>
        <w:pStyle w:val="B1"/>
      </w:pPr>
      <w:r w:rsidRPr="00F537EB">
        <w:rPr>
          <w:b/>
          <w:i/>
        </w:rPr>
        <w:lastRenderedPageBreak/>
        <w:t xml:space="preserve">Ocp </w:t>
      </w:r>
      <w:r w:rsidRPr="00F537EB">
        <w:t xml:space="preserve">is the cell specific offset of the SpCell (i.e. </w:t>
      </w:r>
      <w:r w:rsidRPr="00F537EB">
        <w:rPr>
          <w:i/>
        </w:rPr>
        <w:t>cellIndividualOffset</w:t>
      </w:r>
      <w:r w:rsidRPr="00F537EB">
        <w:t xml:space="preserve"> as defined within </w:t>
      </w:r>
      <w:r w:rsidRPr="00F537EB">
        <w:rPr>
          <w:i/>
        </w:rPr>
        <w:t>measObjectNR</w:t>
      </w:r>
      <w:r w:rsidRPr="00F537EB">
        <w:t xml:space="preserve"> corresponding to the SpCell), and is set to zero if not configured for the SpCell.</w:t>
      </w:r>
    </w:p>
    <w:p w14:paraId="472F1DC3" w14:textId="77777777" w:rsidR="00621CEF" w:rsidRPr="00F537EB" w:rsidRDefault="00621CEF" w:rsidP="00621CEF">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 xml:space="preserve">reportConfigNR </w:t>
      </w:r>
      <w:r w:rsidRPr="00F537EB">
        <w:t>for this event).</w:t>
      </w:r>
    </w:p>
    <w:p w14:paraId="7595965B" w14:textId="77777777" w:rsidR="00621CEF" w:rsidRPr="00F537EB" w:rsidRDefault="00621CEF" w:rsidP="00621CEF">
      <w:pPr>
        <w:pStyle w:val="B1"/>
      </w:pPr>
      <w:r w:rsidRPr="00F537EB">
        <w:rPr>
          <w:b/>
          <w:i/>
        </w:rPr>
        <w:t>Off</w:t>
      </w:r>
      <w:r w:rsidRPr="00F537EB">
        <w:t xml:space="preserve"> is the offset parameter for this event (i.e. </w:t>
      </w:r>
      <w:r w:rsidRPr="00F537EB">
        <w:rPr>
          <w:i/>
        </w:rPr>
        <w:t xml:space="preserve">a3-Offset </w:t>
      </w:r>
      <w:r w:rsidRPr="00F537EB">
        <w:t xml:space="preserve">as defined within </w:t>
      </w:r>
      <w:r w:rsidRPr="00F537EB">
        <w:rPr>
          <w:i/>
        </w:rPr>
        <w:t xml:space="preserve">reportConfigNR </w:t>
      </w:r>
      <w:r w:rsidRPr="00F537EB">
        <w:t>for this event).</w:t>
      </w:r>
    </w:p>
    <w:p w14:paraId="06B61D12" w14:textId="77777777" w:rsidR="00621CEF" w:rsidRPr="00F537EB" w:rsidRDefault="00621CEF" w:rsidP="00621CEF">
      <w:pPr>
        <w:pStyle w:val="B1"/>
      </w:pPr>
      <w:r w:rsidRPr="00F537EB">
        <w:rPr>
          <w:b/>
          <w:i/>
        </w:rPr>
        <w:t xml:space="preserve">Mn, Mp </w:t>
      </w:r>
      <w:r w:rsidRPr="00F537EB">
        <w:t>are expressed in dBm</w:t>
      </w:r>
      <w:r w:rsidRPr="00F537EB">
        <w:rPr>
          <w:lang w:eastAsia="ko-KR"/>
        </w:rPr>
        <w:t xml:space="preserve"> in case of RSRP, or in dB in case of RSRQ</w:t>
      </w:r>
      <w:r w:rsidRPr="00F537EB">
        <w:t xml:space="preserve"> and RS-SINR.</w:t>
      </w:r>
    </w:p>
    <w:p w14:paraId="1385E055" w14:textId="77777777" w:rsidR="00621CEF" w:rsidRPr="00F537EB" w:rsidRDefault="00621CEF" w:rsidP="00621CEF">
      <w:pPr>
        <w:pStyle w:val="B1"/>
      </w:pPr>
      <w:r w:rsidRPr="00F537EB">
        <w:rPr>
          <w:b/>
          <w:i/>
        </w:rPr>
        <w:t>Ofn</w:t>
      </w:r>
      <w:r w:rsidRPr="00F537EB">
        <w:t xml:space="preserve">, </w:t>
      </w:r>
      <w:r w:rsidRPr="00F537EB">
        <w:rPr>
          <w:b/>
          <w:i/>
        </w:rPr>
        <w:t>Ocn</w:t>
      </w:r>
      <w:r w:rsidRPr="00F537EB">
        <w:t xml:space="preserve">, </w:t>
      </w:r>
      <w:r w:rsidRPr="00F537EB">
        <w:rPr>
          <w:b/>
          <w:i/>
        </w:rPr>
        <w:t>Ofp</w:t>
      </w:r>
      <w:r w:rsidRPr="00F537EB">
        <w:t xml:space="preserve">, </w:t>
      </w:r>
      <w:r w:rsidRPr="00F537EB">
        <w:rPr>
          <w:b/>
          <w:i/>
        </w:rPr>
        <w:t>Ocp</w:t>
      </w:r>
      <w:r w:rsidRPr="00F537EB">
        <w:t xml:space="preserve">, </w:t>
      </w:r>
      <w:r w:rsidRPr="00F537EB">
        <w:rPr>
          <w:b/>
          <w:i/>
        </w:rPr>
        <w:t>Hys</w:t>
      </w:r>
      <w:r w:rsidRPr="00F537EB">
        <w:t xml:space="preserve">, </w:t>
      </w:r>
      <w:r w:rsidRPr="00F537EB">
        <w:rPr>
          <w:b/>
          <w:i/>
        </w:rPr>
        <w:t>Off</w:t>
      </w:r>
      <w:r w:rsidRPr="00F537EB">
        <w:t xml:space="preserve"> are expressed in dB.</w:t>
      </w:r>
    </w:p>
    <w:p w14:paraId="11FBD77A" w14:textId="77777777" w:rsidR="00621CEF" w:rsidRPr="00F537EB" w:rsidRDefault="00621CEF" w:rsidP="00621CEF">
      <w:pPr>
        <w:pStyle w:val="Heading4"/>
      </w:pPr>
      <w:bookmarkStart w:id="1415" w:name="_Toc20425812"/>
      <w:bookmarkStart w:id="1416" w:name="_Toc29321208"/>
      <w:bookmarkStart w:id="1417" w:name="_Toc36756813"/>
      <w:bookmarkStart w:id="1418" w:name="_Toc36836354"/>
      <w:bookmarkStart w:id="1419" w:name="_Toc36843331"/>
      <w:bookmarkStart w:id="1420" w:name="_Toc37067620"/>
      <w:r w:rsidRPr="00F537EB">
        <w:t>5.5.4.5</w:t>
      </w:r>
      <w:r w:rsidRPr="00F537EB">
        <w:tab/>
        <w:t>Event A4 (Neighbour becomes better than threshold)</w:t>
      </w:r>
      <w:bookmarkEnd w:id="1415"/>
      <w:bookmarkEnd w:id="1416"/>
      <w:bookmarkEnd w:id="1417"/>
      <w:bookmarkEnd w:id="1418"/>
      <w:bookmarkEnd w:id="1419"/>
      <w:bookmarkEnd w:id="1420"/>
    </w:p>
    <w:p w14:paraId="05861873" w14:textId="77777777" w:rsidR="00621CEF" w:rsidRPr="00F537EB" w:rsidRDefault="00621CEF" w:rsidP="00621CEF">
      <w:r w:rsidRPr="00F537EB">
        <w:t>The UE shall:</w:t>
      </w:r>
    </w:p>
    <w:p w14:paraId="04649EF1" w14:textId="77777777" w:rsidR="00621CEF" w:rsidRPr="00F537EB" w:rsidRDefault="00621CEF" w:rsidP="00621CEF">
      <w:pPr>
        <w:pStyle w:val="B1"/>
      </w:pPr>
      <w:r w:rsidRPr="00F537EB">
        <w:t>1&gt;</w:t>
      </w:r>
      <w:r w:rsidRPr="00F537EB">
        <w:tab/>
        <w:t>consider the entering condition for this event to be satisfied when condition A4-1, as specified below, is fulfilled;</w:t>
      </w:r>
    </w:p>
    <w:p w14:paraId="233228A4" w14:textId="77777777" w:rsidR="00621CEF" w:rsidRPr="00F537EB" w:rsidRDefault="00621CEF" w:rsidP="00621CEF">
      <w:pPr>
        <w:pStyle w:val="B1"/>
      </w:pPr>
      <w:r w:rsidRPr="00F537EB">
        <w:t>1&gt;</w:t>
      </w:r>
      <w:r w:rsidRPr="00F537EB">
        <w:tab/>
        <w:t>consider the leaving condition for this event to be satisfied when condition A4-2, as specified below, is fulfilled.</w:t>
      </w:r>
    </w:p>
    <w:p w14:paraId="564DF20B" w14:textId="77777777" w:rsidR="00621CEF" w:rsidRPr="00F537EB" w:rsidRDefault="00621CEF" w:rsidP="00621CEF">
      <w:r w:rsidRPr="00F537EB">
        <w:rPr>
          <w:lang w:eastAsia="ko-KR"/>
        </w:rPr>
        <w:t>Inequality</w:t>
      </w:r>
      <w:r w:rsidRPr="00F537EB">
        <w:t xml:space="preserve"> A4-1 (Entering condition)</w:t>
      </w:r>
    </w:p>
    <w:p w14:paraId="074B815E" w14:textId="77777777" w:rsidR="00621CEF" w:rsidRPr="00F537EB" w:rsidRDefault="00621CEF" w:rsidP="00621CEF">
      <w:pPr>
        <w:pStyle w:val="EQ"/>
        <w:rPr>
          <w:i/>
          <w:iCs/>
        </w:rPr>
      </w:pPr>
      <w:r w:rsidRPr="00F537EB">
        <w:rPr>
          <w:i/>
          <w:iCs/>
        </w:rPr>
        <w:t>Mn + Ofn + Ocn – Hys &gt; Thresh</w:t>
      </w:r>
    </w:p>
    <w:p w14:paraId="76AE9FCD" w14:textId="77777777" w:rsidR="00621CEF" w:rsidRPr="00F537EB" w:rsidRDefault="00621CEF" w:rsidP="00621CEF">
      <w:r w:rsidRPr="00F537EB">
        <w:rPr>
          <w:lang w:eastAsia="ko-KR"/>
        </w:rPr>
        <w:t>Inequality</w:t>
      </w:r>
      <w:r w:rsidRPr="00F537EB">
        <w:t xml:space="preserve"> A4-2 (Leaving condition)</w:t>
      </w:r>
    </w:p>
    <w:p w14:paraId="24358591" w14:textId="77777777" w:rsidR="00621CEF" w:rsidRPr="00F537EB" w:rsidRDefault="00621CEF" w:rsidP="00621CEF">
      <w:pPr>
        <w:pStyle w:val="EQ"/>
        <w:rPr>
          <w:i/>
          <w:iCs/>
        </w:rPr>
      </w:pPr>
      <w:r w:rsidRPr="00F537EB">
        <w:rPr>
          <w:i/>
          <w:iCs/>
        </w:rPr>
        <w:t>Mn + Ofn + Ocn + Hys &lt; Thresh</w:t>
      </w:r>
    </w:p>
    <w:p w14:paraId="3451DC86" w14:textId="77777777" w:rsidR="00621CEF" w:rsidRPr="00F537EB" w:rsidRDefault="00621CEF" w:rsidP="00621CEF">
      <w:r w:rsidRPr="00F537EB">
        <w:t>The variables in the formula are defined as follows:</w:t>
      </w:r>
    </w:p>
    <w:p w14:paraId="4385DA25" w14:textId="77777777" w:rsidR="00621CEF" w:rsidRPr="00F537EB" w:rsidRDefault="00621CEF" w:rsidP="00621CEF">
      <w:pPr>
        <w:pStyle w:val="B1"/>
      </w:pPr>
      <w:r w:rsidRPr="00F537EB">
        <w:rPr>
          <w:b/>
          <w:i/>
        </w:rPr>
        <w:t xml:space="preserve">Mn </w:t>
      </w:r>
      <w:r w:rsidRPr="00F537EB">
        <w:t>is the measurement result of the neighbouring cell, not taking into account any offsets.</w:t>
      </w:r>
    </w:p>
    <w:p w14:paraId="010E92A4" w14:textId="77777777" w:rsidR="00621CEF" w:rsidRPr="00F537EB" w:rsidRDefault="00621CEF" w:rsidP="00621CEF">
      <w:pPr>
        <w:pStyle w:val="B1"/>
        <w:rPr>
          <w:i/>
        </w:rPr>
      </w:pPr>
      <w:r w:rsidRPr="00F537EB">
        <w:rPr>
          <w:b/>
          <w:i/>
        </w:rPr>
        <w:t xml:space="preserve">Ofn </w:t>
      </w:r>
      <w:r w:rsidRPr="00F537EB">
        <w:t xml:space="preserve">is the measurement object specific offset of the neighbour cell (i.e. </w:t>
      </w:r>
      <w:r w:rsidRPr="00F537EB">
        <w:rPr>
          <w:i/>
        </w:rPr>
        <w:t>offsetMO</w:t>
      </w:r>
      <w:r w:rsidRPr="00F537EB">
        <w:t xml:space="preserve"> as defined within </w:t>
      </w:r>
      <w:r w:rsidRPr="00F537EB">
        <w:rPr>
          <w:i/>
        </w:rPr>
        <w:t>measObjectNR</w:t>
      </w:r>
      <w:r w:rsidRPr="00F537EB">
        <w:t xml:space="preserve"> corresponding to the neighbour cell).</w:t>
      </w:r>
    </w:p>
    <w:p w14:paraId="271C3ED9" w14:textId="77777777" w:rsidR="00621CEF" w:rsidRPr="00F537EB" w:rsidRDefault="00621CEF" w:rsidP="00621CEF">
      <w:pPr>
        <w:pStyle w:val="B1"/>
      </w:pPr>
      <w:r w:rsidRPr="00F537EB">
        <w:rPr>
          <w:b/>
          <w:i/>
        </w:rPr>
        <w:t xml:space="preserve">Ocn </w:t>
      </w:r>
      <w:r w:rsidRPr="00F537EB">
        <w:t xml:space="preserve">is the measurement object specific offset of the neighbour cell (i.e. </w:t>
      </w:r>
      <w:r w:rsidRPr="00F537EB">
        <w:rPr>
          <w:i/>
        </w:rPr>
        <w:t>cellIndividualOffset</w:t>
      </w:r>
      <w:r w:rsidRPr="00F537EB">
        <w:t xml:space="preserve"> as defined within </w:t>
      </w:r>
      <w:r w:rsidRPr="00F537EB">
        <w:rPr>
          <w:i/>
        </w:rPr>
        <w:t>measObjectNR</w:t>
      </w:r>
      <w:r w:rsidRPr="00F537EB">
        <w:t xml:space="preserve"> corresponding to the neighbour cell), and set to zero if not configured for the neighbour cell.</w:t>
      </w:r>
    </w:p>
    <w:p w14:paraId="01A3D730" w14:textId="77777777" w:rsidR="00621CEF" w:rsidRPr="00F537EB" w:rsidRDefault="00621CEF" w:rsidP="00621CEF">
      <w:pPr>
        <w:pStyle w:val="B1"/>
      </w:pPr>
      <w:r w:rsidRPr="00F537EB">
        <w:rPr>
          <w:b/>
          <w:i/>
        </w:rPr>
        <w:t>Hys</w:t>
      </w:r>
      <w:r w:rsidRPr="00F537EB">
        <w:t xml:space="preserve"> is the hysteresis parameter for this event (i.e. </w:t>
      </w:r>
      <w:r w:rsidRPr="00F537EB">
        <w:rPr>
          <w:i/>
        </w:rPr>
        <w:t>hysteresis</w:t>
      </w:r>
      <w:r w:rsidRPr="00F537EB">
        <w:t xml:space="preserve"> as defined within</w:t>
      </w:r>
      <w:r w:rsidRPr="00F537EB">
        <w:rPr>
          <w:i/>
        </w:rPr>
        <w:t xml:space="preserve"> reportConfigNR </w:t>
      </w:r>
      <w:r w:rsidRPr="00F537EB">
        <w:t>for this event).</w:t>
      </w:r>
    </w:p>
    <w:p w14:paraId="05830EF1" w14:textId="77777777" w:rsidR="00621CEF" w:rsidRPr="00F537EB" w:rsidRDefault="00621CEF" w:rsidP="00621CEF">
      <w:pPr>
        <w:pStyle w:val="B1"/>
      </w:pPr>
      <w:r w:rsidRPr="00F537EB">
        <w:rPr>
          <w:b/>
          <w:i/>
        </w:rPr>
        <w:t>Thresh</w:t>
      </w:r>
      <w:r w:rsidRPr="00F537EB">
        <w:t xml:space="preserve"> is the threshold parameter for this event (i.e. </w:t>
      </w:r>
      <w:r w:rsidRPr="00F537EB">
        <w:rPr>
          <w:i/>
        </w:rPr>
        <w:t xml:space="preserve">a4-Threshold </w:t>
      </w:r>
      <w:r w:rsidRPr="00F537EB">
        <w:t>as defined within</w:t>
      </w:r>
      <w:r w:rsidRPr="00F537EB">
        <w:rPr>
          <w:i/>
        </w:rPr>
        <w:t xml:space="preserve"> reportConfigNR </w:t>
      </w:r>
      <w:r w:rsidRPr="00F537EB">
        <w:t>for this event).</w:t>
      </w:r>
    </w:p>
    <w:p w14:paraId="0FE0DBC1" w14:textId="77777777" w:rsidR="00621CEF" w:rsidRPr="00F537EB" w:rsidRDefault="00621CEF" w:rsidP="00621CEF">
      <w:pPr>
        <w:pStyle w:val="B1"/>
      </w:pPr>
      <w:r w:rsidRPr="00F537EB">
        <w:rPr>
          <w:b/>
          <w:i/>
        </w:rPr>
        <w:t xml:space="preserve">Mn </w:t>
      </w:r>
      <w:r w:rsidRPr="00F537EB">
        <w:t>is expressed in dBm</w:t>
      </w:r>
      <w:r w:rsidRPr="00F537EB">
        <w:rPr>
          <w:lang w:eastAsia="ko-KR"/>
        </w:rPr>
        <w:t xml:space="preserve"> in case of RSRP, or in dB in case of RSRQ</w:t>
      </w:r>
      <w:r w:rsidRPr="00F537EB">
        <w:t xml:space="preserve"> and RS-SINR.</w:t>
      </w:r>
    </w:p>
    <w:p w14:paraId="405B382D" w14:textId="77777777" w:rsidR="00621CEF" w:rsidRPr="00F537EB" w:rsidRDefault="00621CEF" w:rsidP="00621CEF">
      <w:pPr>
        <w:pStyle w:val="B1"/>
      </w:pPr>
      <w:r w:rsidRPr="00F537EB">
        <w:rPr>
          <w:b/>
          <w:i/>
        </w:rPr>
        <w:t xml:space="preserve">Ofn, Ocn, Hys </w:t>
      </w:r>
      <w:r w:rsidRPr="00F537EB">
        <w:t>are expressed in dB.</w:t>
      </w:r>
    </w:p>
    <w:p w14:paraId="0686E9FD" w14:textId="77777777" w:rsidR="00621CEF" w:rsidRPr="00F537EB" w:rsidRDefault="00621CEF" w:rsidP="00621CEF">
      <w:pPr>
        <w:pStyle w:val="B1"/>
        <w:rPr>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Mn</w:t>
      </w:r>
      <w:r w:rsidRPr="00F537EB">
        <w:t>.</w:t>
      </w:r>
    </w:p>
    <w:p w14:paraId="00CB55CC" w14:textId="77777777" w:rsidR="00621CEF" w:rsidRPr="00F537EB" w:rsidRDefault="00621CEF" w:rsidP="00621CEF">
      <w:pPr>
        <w:pStyle w:val="Heading4"/>
      </w:pPr>
      <w:bookmarkStart w:id="1421" w:name="_Toc20425813"/>
      <w:bookmarkStart w:id="1422" w:name="_Toc29321209"/>
      <w:bookmarkStart w:id="1423" w:name="_Toc36756814"/>
      <w:bookmarkStart w:id="1424" w:name="_Toc36836355"/>
      <w:bookmarkStart w:id="1425" w:name="_Toc36843332"/>
      <w:bookmarkStart w:id="1426" w:name="_Toc37067621"/>
      <w:r w:rsidRPr="00F537EB">
        <w:t>5.5.4.6</w:t>
      </w:r>
      <w:r w:rsidRPr="00F537EB">
        <w:tab/>
        <w:t>Event A5 (SpCell becomes worse than threshold1 and neighbour becomes better than threshold2)</w:t>
      </w:r>
      <w:bookmarkEnd w:id="1421"/>
      <w:bookmarkEnd w:id="1422"/>
      <w:bookmarkEnd w:id="1423"/>
      <w:bookmarkEnd w:id="1424"/>
      <w:bookmarkEnd w:id="1425"/>
      <w:bookmarkEnd w:id="1426"/>
    </w:p>
    <w:p w14:paraId="13A72025" w14:textId="77777777" w:rsidR="00621CEF" w:rsidRPr="00F537EB" w:rsidRDefault="00621CEF" w:rsidP="00621CEF">
      <w:r w:rsidRPr="00F537EB">
        <w:t>The UE shall:</w:t>
      </w:r>
    </w:p>
    <w:p w14:paraId="0D88E54A" w14:textId="77777777" w:rsidR="00621CEF" w:rsidRPr="00F537EB" w:rsidRDefault="00621CEF" w:rsidP="00621CEF">
      <w:pPr>
        <w:pStyle w:val="B1"/>
      </w:pPr>
      <w:r w:rsidRPr="00F537EB">
        <w:t>1&gt;</w:t>
      </w:r>
      <w:r w:rsidRPr="00F537EB">
        <w:tab/>
        <w:t>consider the entering condition for this event to be satisfied when both condition A5-1 and condition A5-2, as specified below, are fulfilled;</w:t>
      </w:r>
    </w:p>
    <w:p w14:paraId="57D10F8D" w14:textId="77777777" w:rsidR="00621CEF" w:rsidRPr="00F537EB" w:rsidRDefault="00621CEF" w:rsidP="00621CEF">
      <w:pPr>
        <w:pStyle w:val="B1"/>
      </w:pPr>
      <w:r w:rsidRPr="00F537EB">
        <w:t>1&gt;</w:t>
      </w:r>
      <w:r w:rsidRPr="00F537EB">
        <w:tab/>
        <w:t>consider the leaving condition for this event to be satisfied when condition A5-3 or condition A5-4, i.e. at least one of the two, as specified below, is fulfilled;</w:t>
      </w:r>
    </w:p>
    <w:p w14:paraId="0A4E773E" w14:textId="77777777" w:rsidR="00621CEF" w:rsidRPr="00F537EB" w:rsidRDefault="00621CEF" w:rsidP="00621CEF">
      <w:pPr>
        <w:pStyle w:val="B1"/>
      </w:pPr>
      <w:r w:rsidRPr="00F537EB">
        <w:t>1&gt;</w:t>
      </w:r>
      <w:r w:rsidRPr="00F537EB">
        <w:tab/>
        <w:t xml:space="preserve">use the SpCell for </w:t>
      </w:r>
      <w:r w:rsidRPr="00F537EB">
        <w:rPr>
          <w:i/>
        </w:rPr>
        <w:t>Mp</w:t>
      </w:r>
      <w:r w:rsidRPr="00F537EB">
        <w:t>.</w:t>
      </w:r>
    </w:p>
    <w:p w14:paraId="7F414D9A" w14:textId="77777777" w:rsidR="00621CEF" w:rsidRPr="00F537EB" w:rsidRDefault="00621CEF" w:rsidP="00621CEF">
      <w:pPr>
        <w:pStyle w:val="NO"/>
      </w:pPr>
      <w:r w:rsidRPr="00F537EB">
        <w:rPr>
          <w:lang w:eastAsia="ko-KR"/>
        </w:rPr>
        <w:t>NOTE:</w:t>
      </w:r>
      <w:r w:rsidRPr="00F537EB">
        <w:rPr>
          <w:lang w:eastAsia="ko-KR"/>
        </w:rPr>
        <w:tab/>
        <w:t xml:space="preserve">The parameters of the reference signal(s) of the cell(s) that triggers the event are indicated in the </w:t>
      </w:r>
      <w:r w:rsidRPr="00F537EB">
        <w:rPr>
          <w:i/>
          <w:lang w:eastAsia="ko-KR"/>
        </w:rPr>
        <w:t xml:space="preserve">measObjectNR </w:t>
      </w:r>
      <w:r w:rsidRPr="00F537EB">
        <w:rPr>
          <w:lang w:eastAsia="ko-KR"/>
        </w:rPr>
        <w:t xml:space="preserve">associated to the event which may be different from the </w:t>
      </w:r>
      <w:r w:rsidRPr="00F537EB">
        <w:rPr>
          <w:i/>
          <w:lang w:eastAsia="ko-KR"/>
        </w:rPr>
        <w:t>measObjectNR</w:t>
      </w:r>
      <w:r w:rsidRPr="00F537EB">
        <w:rPr>
          <w:lang w:eastAsia="ko-KR"/>
        </w:rPr>
        <w:t xml:space="preserve"> of the NR SpCell.</w:t>
      </w:r>
    </w:p>
    <w:p w14:paraId="074B031C" w14:textId="77777777" w:rsidR="00621CEF" w:rsidRPr="00F537EB" w:rsidRDefault="00621CEF" w:rsidP="00621CEF">
      <w:r w:rsidRPr="00F537EB">
        <w:rPr>
          <w:lang w:eastAsia="ko-KR"/>
        </w:rPr>
        <w:t>Inequality</w:t>
      </w:r>
      <w:r w:rsidRPr="00F537EB">
        <w:t xml:space="preserve"> A5-1 (Entering condition 1)</w:t>
      </w:r>
    </w:p>
    <w:p w14:paraId="63C30DE1" w14:textId="77777777" w:rsidR="00621CEF" w:rsidRPr="00F537EB" w:rsidRDefault="00621CEF" w:rsidP="00621CEF">
      <w:pPr>
        <w:pStyle w:val="EQ"/>
        <w:rPr>
          <w:i/>
          <w:iCs/>
        </w:rPr>
      </w:pPr>
      <w:r w:rsidRPr="00F537EB">
        <w:rPr>
          <w:i/>
          <w:iCs/>
        </w:rPr>
        <w:t>Mp + Hys &lt; Thresh1</w:t>
      </w:r>
    </w:p>
    <w:p w14:paraId="4CF8603B" w14:textId="77777777" w:rsidR="00621CEF" w:rsidRPr="00F537EB" w:rsidRDefault="00621CEF" w:rsidP="00621CEF">
      <w:r w:rsidRPr="00F537EB">
        <w:rPr>
          <w:lang w:eastAsia="ko-KR"/>
        </w:rPr>
        <w:t>Inequality</w:t>
      </w:r>
      <w:r w:rsidRPr="00F537EB">
        <w:t xml:space="preserve"> A5-2 (Entering condition 2)</w:t>
      </w:r>
    </w:p>
    <w:p w14:paraId="6F909C0F" w14:textId="77777777" w:rsidR="00621CEF" w:rsidRPr="00F537EB" w:rsidRDefault="00621CEF" w:rsidP="00621CEF">
      <w:pPr>
        <w:pStyle w:val="EQ"/>
        <w:rPr>
          <w:i/>
          <w:iCs/>
        </w:rPr>
      </w:pPr>
      <w:r w:rsidRPr="00F537EB">
        <w:rPr>
          <w:i/>
          <w:iCs/>
        </w:rPr>
        <w:lastRenderedPageBreak/>
        <w:t>Mn + Ofn + Ocn – Hys &gt; Thresh2</w:t>
      </w:r>
    </w:p>
    <w:p w14:paraId="19BFE97B" w14:textId="77777777" w:rsidR="00621CEF" w:rsidRPr="00F537EB" w:rsidRDefault="00621CEF" w:rsidP="00621CEF">
      <w:r w:rsidRPr="00F537EB">
        <w:rPr>
          <w:lang w:eastAsia="ko-KR"/>
        </w:rPr>
        <w:t>Inequality</w:t>
      </w:r>
      <w:r w:rsidRPr="00F537EB">
        <w:t xml:space="preserve"> A5-3 (Leaving condition 1)</w:t>
      </w:r>
    </w:p>
    <w:p w14:paraId="726CDB3D" w14:textId="77777777" w:rsidR="00621CEF" w:rsidRPr="00F537EB" w:rsidRDefault="00621CEF" w:rsidP="00621CEF">
      <w:pPr>
        <w:pStyle w:val="EQ"/>
        <w:rPr>
          <w:i/>
          <w:iCs/>
        </w:rPr>
      </w:pPr>
      <w:r w:rsidRPr="00F537EB">
        <w:rPr>
          <w:i/>
          <w:iCs/>
        </w:rPr>
        <w:t>Mp – Hys &gt; Thresh1</w:t>
      </w:r>
    </w:p>
    <w:p w14:paraId="55239EE8" w14:textId="77777777" w:rsidR="00621CEF" w:rsidRPr="00F537EB" w:rsidRDefault="00621CEF" w:rsidP="00621CEF">
      <w:r w:rsidRPr="00F537EB">
        <w:rPr>
          <w:lang w:eastAsia="ko-KR"/>
        </w:rPr>
        <w:t>Inequality</w:t>
      </w:r>
      <w:r w:rsidRPr="00F537EB">
        <w:t xml:space="preserve"> A5-4 (Leaving condition 2)</w:t>
      </w:r>
    </w:p>
    <w:p w14:paraId="52940BE9" w14:textId="77777777" w:rsidR="00621CEF" w:rsidRPr="00F537EB" w:rsidRDefault="00621CEF" w:rsidP="00621CEF">
      <w:pPr>
        <w:pStyle w:val="EQ"/>
        <w:rPr>
          <w:i/>
          <w:iCs/>
        </w:rPr>
      </w:pPr>
      <w:r w:rsidRPr="00F537EB">
        <w:rPr>
          <w:i/>
          <w:iCs/>
        </w:rPr>
        <w:t>Mn + Ofn + Ocn + Hys &lt; Thresh2</w:t>
      </w:r>
    </w:p>
    <w:p w14:paraId="1499DD7D" w14:textId="77777777" w:rsidR="00621CEF" w:rsidRPr="00F537EB" w:rsidRDefault="00621CEF" w:rsidP="00621CEF">
      <w:r w:rsidRPr="00F537EB">
        <w:t>The variables in the formula are defined as follows:</w:t>
      </w:r>
    </w:p>
    <w:p w14:paraId="6DD2B0D7" w14:textId="77777777" w:rsidR="00621CEF" w:rsidRPr="00F537EB" w:rsidRDefault="00621CEF" w:rsidP="00621CEF">
      <w:pPr>
        <w:pStyle w:val="B1"/>
      </w:pPr>
      <w:r w:rsidRPr="00F537EB">
        <w:rPr>
          <w:b/>
          <w:i/>
        </w:rPr>
        <w:t xml:space="preserve">Mp </w:t>
      </w:r>
      <w:r w:rsidRPr="00F537EB">
        <w:t>is the measurement result of the NR SpCell, not taking into account any offsets.</w:t>
      </w:r>
    </w:p>
    <w:p w14:paraId="46D71D4B" w14:textId="77777777" w:rsidR="00621CEF" w:rsidRPr="00F537EB" w:rsidRDefault="00621CEF" w:rsidP="00621CEF">
      <w:pPr>
        <w:pStyle w:val="B1"/>
      </w:pPr>
      <w:r w:rsidRPr="00F537EB">
        <w:rPr>
          <w:b/>
          <w:i/>
        </w:rPr>
        <w:t xml:space="preserve">Mn </w:t>
      </w:r>
      <w:r w:rsidRPr="00F537EB">
        <w:t>is the measurement result of the neighbouring cell, not taking into account any offsets.</w:t>
      </w:r>
    </w:p>
    <w:p w14:paraId="458BA362" w14:textId="77777777" w:rsidR="00621CEF" w:rsidRPr="00F537EB" w:rsidRDefault="00621CEF" w:rsidP="00621CEF">
      <w:pPr>
        <w:pStyle w:val="B1"/>
        <w:rPr>
          <w:i/>
        </w:rPr>
      </w:pPr>
      <w:r w:rsidRPr="00F537EB">
        <w:rPr>
          <w:b/>
          <w:i/>
        </w:rPr>
        <w:t xml:space="preserve">Ofn </w:t>
      </w:r>
      <w:r w:rsidRPr="00F537EB">
        <w:t xml:space="preserve">is the measurement object specific offset of the neighbour cell (i.e. </w:t>
      </w:r>
      <w:r w:rsidRPr="00F537EB">
        <w:rPr>
          <w:i/>
        </w:rPr>
        <w:t>offsetMO</w:t>
      </w:r>
      <w:r w:rsidRPr="00F537EB">
        <w:t xml:space="preserve"> as defined within </w:t>
      </w:r>
      <w:r w:rsidRPr="00F537EB">
        <w:rPr>
          <w:i/>
        </w:rPr>
        <w:t>measObjectNR</w:t>
      </w:r>
      <w:r w:rsidRPr="00F537EB">
        <w:t xml:space="preserve"> corresponding to the neighbour cell).</w:t>
      </w:r>
    </w:p>
    <w:p w14:paraId="1907B7FA" w14:textId="77777777" w:rsidR="00621CEF" w:rsidRPr="00F537EB" w:rsidRDefault="00621CEF" w:rsidP="00621CEF">
      <w:pPr>
        <w:pStyle w:val="B1"/>
      </w:pPr>
      <w:r w:rsidRPr="00F537EB">
        <w:rPr>
          <w:b/>
          <w:i/>
        </w:rPr>
        <w:t xml:space="preserve">Ocn </w:t>
      </w:r>
      <w:r w:rsidRPr="00F537EB">
        <w:t xml:space="preserve">is the cell specific offset of the neighbour cell (i.e. </w:t>
      </w:r>
      <w:r w:rsidRPr="00F537EB">
        <w:rPr>
          <w:i/>
        </w:rPr>
        <w:t>cellIndividualOffset</w:t>
      </w:r>
      <w:r w:rsidRPr="00F537EB">
        <w:t xml:space="preserve"> as defined within </w:t>
      </w:r>
      <w:r w:rsidRPr="00F537EB">
        <w:rPr>
          <w:i/>
        </w:rPr>
        <w:t>measObjectNR</w:t>
      </w:r>
      <w:r w:rsidRPr="00F537EB">
        <w:t xml:space="preserve"> corresponding to the neighbour cell), and set to zero if not configured for the neighbour cell.</w:t>
      </w:r>
    </w:p>
    <w:p w14:paraId="5829AF56" w14:textId="77777777" w:rsidR="00621CEF" w:rsidRPr="00F537EB" w:rsidRDefault="00621CEF" w:rsidP="00621CEF">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 xml:space="preserve">reportConfigNR </w:t>
      </w:r>
      <w:r w:rsidRPr="00F537EB">
        <w:t>for this event).</w:t>
      </w:r>
    </w:p>
    <w:p w14:paraId="523854F3" w14:textId="77777777" w:rsidR="00621CEF" w:rsidRPr="00F537EB" w:rsidRDefault="00621CEF" w:rsidP="00621CEF">
      <w:pPr>
        <w:pStyle w:val="B1"/>
      </w:pPr>
      <w:r w:rsidRPr="00F537EB">
        <w:rPr>
          <w:b/>
          <w:i/>
        </w:rPr>
        <w:t>Thresh1</w:t>
      </w:r>
      <w:r w:rsidRPr="00F537EB">
        <w:t xml:space="preserve"> is the threshold parameter for this event (i.e. </w:t>
      </w:r>
      <w:r w:rsidRPr="00F537EB">
        <w:rPr>
          <w:i/>
        </w:rPr>
        <w:t xml:space="preserve">a5-Threshold1 </w:t>
      </w:r>
      <w:r w:rsidRPr="00F537EB">
        <w:t>as defined within</w:t>
      </w:r>
      <w:r w:rsidRPr="00F537EB">
        <w:rPr>
          <w:i/>
        </w:rPr>
        <w:t xml:space="preserve"> reportConfigNR </w:t>
      </w:r>
      <w:r w:rsidRPr="00F537EB">
        <w:t>for this event).</w:t>
      </w:r>
    </w:p>
    <w:p w14:paraId="561FDEE5" w14:textId="77777777" w:rsidR="00621CEF" w:rsidRPr="00F537EB" w:rsidRDefault="00621CEF" w:rsidP="00621CEF">
      <w:pPr>
        <w:pStyle w:val="B1"/>
      </w:pPr>
      <w:r w:rsidRPr="00F537EB">
        <w:rPr>
          <w:b/>
          <w:i/>
        </w:rPr>
        <w:t>Thresh2</w:t>
      </w:r>
      <w:r w:rsidRPr="00F537EB">
        <w:t xml:space="preserve"> is the threshold parameter for this event (i.e. </w:t>
      </w:r>
      <w:r w:rsidRPr="00F537EB">
        <w:rPr>
          <w:i/>
        </w:rPr>
        <w:t xml:space="preserve">a5-Threshold2 </w:t>
      </w:r>
      <w:r w:rsidRPr="00F537EB">
        <w:t>as defined within</w:t>
      </w:r>
      <w:r w:rsidRPr="00F537EB">
        <w:rPr>
          <w:i/>
        </w:rPr>
        <w:t xml:space="preserve"> reportConfigNR </w:t>
      </w:r>
      <w:r w:rsidRPr="00F537EB">
        <w:t>for this event).</w:t>
      </w:r>
    </w:p>
    <w:p w14:paraId="1FB6D142" w14:textId="77777777" w:rsidR="00621CEF" w:rsidRPr="00F537EB" w:rsidRDefault="00621CEF" w:rsidP="00621CEF">
      <w:pPr>
        <w:pStyle w:val="B1"/>
      </w:pPr>
      <w:r w:rsidRPr="00F537EB">
        <w:rPr>
          <w:b/>
          <w:i/>
        </w:rPr>
        <w:t xml:space="preserve">Mn, Mp </w:t>
      </w:r>
      <w:r w:rsidRPr="00F537EB">
        <w:t>are expressed in dBm</w:t>
      </w:r>
      <w:r w:rsidRPr="00F537EB">
        <w:rPr>
          <w:lang w:eastAsia="ko-KR"/>
        </w:rPr>
        <w:t xml:space="preserve"> in case of RSRP, or in dB in case of RSRQ</w:t>
      </w:r>
      <w:r w:rsidRPr="00F537EB">
        <w:t xml:space="preserve"> and RS-SINR.</w:t>
      </w:r>
    </w:p>
    <w:p w14:paraId="43869131" w14:textId="77777777" w:rsidR="00621CEF" w:rsidRPr="00F537EB" w:rsidRDefault="00621CEF" w:rsidP="00621CEF">
      <w:pPr>
        <w:pStyle w:val="B1"/>
      </w:pPr>
      <w:r w:rsidRPr="00F537EB">
        <w:rPr>
          <w:b/>
          <w:i/>
        </w:rPr>
        <w:t xml:space="preserve">Ofn, Ocn, Hys </w:t>
      </w:r>
      <w:r w:rsidRPr="00F537EB">
        <w:t>are expressed in dB.</w:t>
      </w:r>
    </w:p>
    <w:p w14:paraId="1C7CD1D4" w14:textId="77777777" w:rsidR="00621CEF" w:rsidRPr="00F537EB" w:rsidRDefault="00621CEF" w:rsidP="00621CEF">
      <w:pPr>
        <w:pStyle w:val="B1"/>
        <w:rPr>
          <w:lang w:eastAsia="ko-KR"/>
        </w:rPr>
      </w:pPr>
      <w:r w:rsidRPr="00F537EB">
        <w:rPr>
          <w:b/>
          <w:i/>
          <w:lang w:eastAsia="ko-KR"/>
        </w:rPr>
        <w:t>Thresh1</w:t>
      </w:r>
      <w:r w:rsidRPr="00F537EB">
        <w:rPr>
          <w:lang w:eastAsia="ko-KR"/>
        </w:rPr>
        <w:t>is</w:t>
      </w:r>
      <w:r w:rsidRPr="00F537EB">
        <w:t xml:space="preserve"> expressed in the same unit as </w:t>
      </w:r>
      <w:r w:rsidRPr="00F537EB">
        <w:rPr>
          <w:b/>
          <w:i/>
        </w:rPr>
        <w:t>Mp</w:t>
      </w:r>
      <w:r w:rsidRPr="00F537EB">
        <w:t>.</w:t>
      </w:r>
    </w:p>
    <w:p w14:paraId="7B8A815D" w14:textId="77777777" w:rsidR="00621CEF" w:rsidRPr="00F537EB" w:rsidRDefault="00621CEF" w:rsidP="00621CEF">
      <w:pPr>
        <w:pStyle w:val="B1"/>
      </w:pPr>
      <w:r w:rsidRPr="00F537EB">
        <w:rPr>
          <w:b/>
          <w:i/>
          <w:lang w:eastAsia="ko-KR"/>
        </w:rPr>
        <w:t xml:space="preserve">Thresh2 </w:t>
      </w:r>
      <w:r w:rsidRPr="00F537EB">
        <w:rPr>
          <w:lang w:eastAsia="ko-KR"/>
        </w:rPr>
        <w:t>is</w:t>
      </w:r>
      <w:r w:rsidRPr="00F537EB">
        <w:t xml:space="preserve"> expressed in the same unit as </w:t>
      </w:r>
      <w:r w:rsidRPr="00F537EB">
        <w:rPr>
          <w:b/>
          <w:i/>
        </w:rPr>
        <w:t>Mn</w:t>
      </w:r>
      <w:r w:rsidRPr="00F537EB">
        <w:t>.</w:t>
      </w:r>
    </w:p>
    <w:p w14:paraId="0B91B457" w14:textId="77777777" w:rsidR="00621CEF" w:rsidRPr="00F537EB" w:rsidRDefault="00621CEF" w:rsidP="00621CEF">
      <w:pPr>
        <w:pStyle w:val="Heading4"/>
      </w:pPr>
      <w:bookmarkStart w:id="1427" w:name="_Toc20425814"/>
      <w:bookmarkStart w:id="1428" w:name="_Toc29321210"/>
      <w:bookmarkStart w:id="1429" w:name="_Toc36756815"/>
      <w:bookmarkStart w:id="1430" w:name="_Toc36836356"/>
      <w:bookmarkStart w:id="1431" w:name="_Toc36843333"/>
      <w:bookmarkStart w:id="1432" w:name="_Toc37067622"/>
      <w:r w:rsidRPr="00F537EB">
        <w:t>5.5.4.7</w:t>
      </w:r>
      <w:r w:rsidRPr="00F537EB">
        <w:tab/>
        <w:t>Event A6 (Neighbour becomes offset better than SCell)</w:t>
      </w:r>
      <w:bookmarkEnd w:id="1427"/>
      <w:bookmarkEnd w:id="1428"/>
      <w:bookmarkEnd w:id="1429"/>
      <w:bookmarkEnd w:id="1430"/>
      <w:bookmarkEnd w:id="1431"/>
      <w:bookmarkEnd w:id="1432"/>
    </w:p>
    <w:p w14:paraId="6FC02247" w14:textId="77777777" w:rsidR="00621CEF" w:rsidRPr="00F537EB" w:rsidRDefault="00621CEF" w:rsidP="00621CEF">
      <w:r w:rsidRPr="00F537EB">
        <w:t>The UE shall:</w:t>
      </w:r>
    </w:p>
    <w:p w14:paraId="38EFF23B" w14:textId="77777777" w:rsidR="00621CEF" w:rsidRPr="00F537EB" w:rsidRDefault="00621CEF" w:rsidP="00621CEF">
      <w:pPr>
        <w:pStyle w:val="B1"/>
      </w:pPr>
      <w:r w:rsidRPr="00F537EB">
        <w:t>1&gt;</w:t>
      </w:r>
      <w:r w:rsidRPr="00F537EB">
        <w:tab/>
        <w:t>consider the entering condition for this event to be satisfied when condition A6-1, as specified below, is fulfilled;</w:t>
      </w:r>
    </w:p>
    <w:p w14:paraId="682CA5C3" w14:textId="77777777" w:rsidR="00621CEF" w:rsidRPr="00F537EB" w:rsidRDefault="00621CEF" w:rsidP="00621CEF">
      <w:pPr>
        <w:pStyle w:val="B1"/>
      </w:pPr>
      <w:r w:rsidRPr="00F537EB">
        <w:t>1&gt;</w:t>
      </w:r>
      <w:r w:rsidRPr="00F537EB">
        <w:tab/>
        <w:t>consider the leaving condition for this event to be satisfied when condition A6-2, as specified below, is fulfilled;</w:t>
      </w:r>
    </w:p>
    <w:p w14:paraId="13E00C00" w14:textId="77777777" w:rsidR="00621CEF" w:rsidRPr="00F537EB" w:rsidRDefault="00621CEF" w:rsidP="00621CEF">
      <w:pPr>
        <w:pStyle w:val="B1"/>
      </w:pPr>
      <w:r w:rsidRPr="00F537EB">
        <w:t>1&gt;</w:t>
      </w:r>
      <w:r w:rsidRPr="00F537EB">
        <w:tab/>
        <w:t xml:space="preserve">for this measurement, consider the (secondary) cell corresponding to the </w:t>
      </w:r>
      <w:r w:rsidRPr="00F537EB">
        <w:rPr>
          <w:i/>
        </w:rPr>
        <w:t xml:space="preserve">measObjectNR </w:t>
      </w:r>
      <w:r w:rsidRPr="00F537EB">
        <w:t>associated to this event to be the serving cell.</w:t>
      </w:r>
    </w:p>
    <w:p w14:paraId="15390D88" w14:textId="77777777" w:rsidR="00621CEF" w:rsidRPr="00F537EB" w:rsidRDefault="00621CEF" w:rsidP="00621CEF">
      <w:pPr>
        <w:pStyle w:val="NO"/>
      </w:pPr>
      <w:r w:rsidRPr="00F537EB">
        <w:rPr>
          <w:lang w:eastAsia="ko-KR"/>
        </w:rPr>
        <w:t>NOTE:</w:t>
      </w:r>
      <w:r w:rsidRPr="00F537EB">
        <w:rPr>
          <w:lang w:eastAsia="ko-KR"/>
        </w:rPr>
        <w:tab/>
        <w:t xml:space="preserve">The reference signal(s) of the neighbour(s) and the reference signal(s) of the SCell are both indicated in the associated </w:t>
      </w:r>
      <w:r w:rsidRPr="00F537EB">
        <w:rPr>
          <w:i/>
          <w:lang w:eastAsia="ko-KR"/>
        </w:rPr>
        <w:t>measObjectNR</w:t>
      </w:r>
      <w:r w:rsidRPr="00F537EB">
        <w:rPr>
          <w:lang w:eastAsia="ko-KR"/>
        </w:rPr>
        <w:t>.</w:t>
      </w:r>
    </w:p>
    <w:p w14:paraId="48C8D05B" w14:textId="77777777" w:rsidR="00621CEF" w:rsidRPr="00F537EB" w:rsidRDefault="00621CEF" w:rsidP="00621CEF">
      <w:r w:rsidRPr="00F537EB">
        <w:rPr>
          <w:lang w:eastAsia="ko-KR"/>
        </w:rPr>
        <w:t>Inequality</w:t>
      </w:r>
      <w:r w:rsidRPr="00F537EB">
        <w:t xml:space="preserve"> A6-1 (Entering condition)</w:t>
      </w:r>
    </w:p>
    <w:p w14:paraId="5AEE0481" w14:textId="77777777" w:rsidR="00621CEF" w:rsidRPr="00F537EB" w:rsidRDefault="00621CEF" w:rsidP="00621CEF">
      <w:pPr>
        <w:pStyle w:val="EQ"/>
        <w:rPr>
          <w:i/>
          <w:iCs/>
        </w:rPr>
      </w:pPr>
      <w:r w:rsidRPr="00F537EB">
        <w:rPr>
          <w:i/>
          <w:iCs/>
        </w:rPr>
        <w:t>Mn + Ocn – Hys &gt; Ms + Ocs + Off</w:t>
      </w:r>
    </w:p>
    <w:p w14:paraId="782FB3B5" w14:textId="77777777" w:rsidR="00621CEF" w:rsidRPr="00F537EB" w:rsidRDefault="00621CEF" w:rsidP="00621CEF">
      <w:r w:rsidRPr="00F537EB">
        <w:rPr>
          <w:lang w:eastAsia="ko-KR"/>
        </w:rPr>
        <w:t>Inequality</w:t>
      </w:r>
      <w:r w:rsidRPr="00F537EB">
        <w:t xml:space="preserve"> A6-2 (Leaving condition)</w:t>
      </w:r>
    </w:p>
    <w:p w14:paraId="590E27B4" w14:textId="77777777" w:rsidR="00621CEF" w:rsidRPr="00F537EB" w:rsidRDefault="00621CEF" w:rsidP="00621CEF">
      <w:pPr>
        <w:pStyle w:val="EQ"/>
        <w:rPr>
          <w:i/>
          <w:iCs/>
        </w:rPr>
      </w:pPr>
      <w:r w:rsidRPr="00F537EB">
        <w:rPr>
          <w:i/>
          <w:iCs/>
        </w:rPr>
        <w:t>Mn + Ocn + Hys &lt; Ms + Ocs + Off</w:t>
      </w:r>
    </w:p>
    <w:p w14:paraId="0F161576" w14:textId="77777777" w:rsidR="00621CEF" w:rsidRPr="00F537EB" w:rsidRDefault="00621CEF" w:rsidP="00621CEF">
      <w:r w:rsidRPr="00F537EB">
        <w:t>The variables in the formula are defined as follows:</w:t>
      </w:r>
    </w:p>
    <w:p w14:paraId="5D420703" w14:textId="77777777" w:rsidR="00621CEF" w:rsidRPr="00F537EB" w:rsidRDefault="00621CEF" w:rsidP="00621CEF">
      <w:pPr>
        <w:pStyle w:val="B1"/>
      </w:pPr>
      <w:r w:rsidRPr="00F537EB">
        <w:rPr>
          <w:b/>
          <w:i/>
        </w:rPr>
        <w:t xml:space="preserve">Mn </w:t>
      </w:r>
      <w:r w:rsidRPr="00F537EB">
        <w:t>is the measurement result of the neighbouring cell, not taking into account any offsets.</w:t>
      </w:r>
    </w:p>
    <w:p w14:paraId="4913F24E" w14:textId="77777777" w:rsidR="00621CEF" w:rsidRPr="00F537EB" w:rsidRDefault="00621CEF" w:rsidP="00621CEF">
      <w:pPr>
        <w:pStyle w:val="B1"/>
      </w:pPr>
      <w:r w:rsidRPr="00F537EB">
        <w:rPr>
          <w:b/>
          <w:i/>
        </w:rPr>
        <w:t xml:space="preserve">Ocn </w:t>
      </w:r>
      <w:r w:rsidRPr="00F537EB">
        <w:t xml:space="preserve">is the cell specific offset of the neighbour cell (i.e. </w:t>
      </w:r>
      <w:r w:rsidRPr="00F537EB">
        <w:rPr>
          <w:i/>
        </w:rPr>
        <w:t>cellIndividualOffset</w:t>
      </w:r>
      <w:r w:rsidRPr="00F537EB">
        <w:t xml:space="preserve"> as defined within the associated </w:t>
      </w:r>
      <w:r w:rsidRPr="00F537EB">
        <w:rPr>
          <w:i/>
        </w:rPr>
        <w:t>measObjectNR</w:t>
      </w:r>
      <w:r w:rsidRPr="00F537EB">
        <w:t>), and set to zero if not configured for the neighbour cell.</w:t>
      </w:r>
    </w:p>
    <w:p w14:paraId="1D43699D" w14:textId="77777777" w:rsidR="00621CEF" w:rsidRPr="00F537EB" w:rsidRDefault="00621CEF" w:rsidP="00621CEF">
      <w:pPr>
        <w:pStyle w:val="B1"/>
      </w:pPr>
      <w:r w:rsidRPr="00F537EB">
        <w:rPr>
          <w:b/>
          <w:i/>
        </w:rPr>
        <w:t xml:space="preserve">Ms </w:t>
      </w:r>
      <w:r w:rsidRPr="00F537EB">
        <w:t>is the measurement result of the serving cell, not taking into account any offsets.</w:t>
      </w:r>
    </w:p>
    <w:p w14:paraId="3E376641" w14:textId="77777777" w:rsidR="00621CEF" w:rsidRPr="00F537EB" w:rsidRDefault="00621CEF" w:rsidP="00621CEF">
      <w:pPr>
        <w:pStyle w:val="B1"/>
      </w:pPr>
      <w:r w:rsidRPr="00F537EB">
        <w:rPr>
          <w:b/>
          <w:i/>
        </w:rPr>
        <w:lastRenderedPageBreak/>
        <w:t xml:space="preserve">Ocs </w:t>
      </w:r>
      <w:r w:rsidRPr="00F537EB">
        <w:t xml:space="preserve">is the cell specific offset of the serving cell (i.e. </w:t>
      </w:r>
      <w:r w:rsidRPr="00F537EB">
        <w:rPr>
          <w:i/>
        </w:rPr>
        <w:t>cellIndividualOffset</w:t>
      </w:r>
      <w:r w:rsidRPr="00F537EB">
        <w:t xml:space="preserve"> as defined within the associated </w:t>
      </w:r>
      <w:r w:rsidRPr="00F537EB">
        <w:rPr>
          <w:i/>
        </w:rPr>
        <w:t>measObjectNR</w:t>
      </w:r>
      <w:r w:rsidRPr="00F537EB">
        <w:t>), and is set to zero if not configured for the serving cell.</w:t>
      </w:r>
    </w:p>
    <w:p w14:paraId="6E5AAA9F" w14:textId="77777777" w:rsidR="00621CEF" w:rsidRPr="00F537EB" w:rsidRDefault="00621CEF" w:rsidP="00621CEF">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 xml:space="preserve">reportConfigNR </w:t>
      </w:r>
      <w:r w:rsidRPr="00F537EB">
        <w:t>for this event).</w:t>
      </w:r>
    </w:p>
    <w:p w14:paraId="27507BE4" w14:textId="77777777" w:rsidR="00621CEF" w:rsidRPr="00F537EB" w:rsidRDefault="00621CEF" w:rsidP="00621CEF">
      <w:pPr>
        <w:pStyle w:val="B1"/>
      </w:pPr>
      <w:r w:rsidRPr="00F537EB">
        <w:rPr>
          <w:b/>
          <w:i/>
        </w:rPr>
        <w:t>Off</w:t>
      </w:r>
      <w:r w:rsidRPr="00F537EB">
        <w:t xml:space="preserve"> is the offset parameter for this event (i.e. </w:t>
      </w:r>
      <w:r w:rsidRPr="00F537EB">
        <w:rPr>
          <w:i/>
        </w:rPr>
        <w:t xml:space="preserve">a6-Offset </w:t>
      </w:r>
      <w:r w:rsidRPr="00F537EB">
        <w:t xml:space="preserve">as defined within </w:t>
      </w:r>
      <w:r w:rsidRPr="00F537EB">
        <w:rPr>
          <w:i/>
        </w:rPr>
        <w:t xml:space="preserve">reportConfigNR </w:t>
      </w:r>
      <w:r w:rsidRPr="00F537EB">
        <w:t>for this event).</w:t>
      </w:r>
    </w:p>
    <w:p w14:paraId="55ADA37B" w14:textId="77777777" w:rsidR="00621CEF" w:rsidRPr="00F537EB" w:rsidRDefault="00621CEF" w:rsidP="00621CEF">
      <w:pPr>
        <w:pStyle w:val="B1"/>
      </w:pPr>
      <w:r w:rsidRPr="00F537EB">
        <w:rPr>
          <w:b/>
          <w:i/>
        </w:rPr>
        <w:t xml:space="preserve">Mn, Ms </w:t>
      </w:r>
      <w:r w:rsidRPr="00F537EB">
        <w:t>are expressed in dBm</w:t>
      </w:r>
      <w:r w:rsidRPr="00F537EB">
        <w:rPr>
          <w:lang w:eastAsia="ko-KR"/>
        </w:rPr>
        <w:t xml:space="preserve"> in case of RSRP, or in dB in case of RSRQ</w:t>
      </w:r>
      <w:r w:rsidRPr="00F537EB">
        <w:t xml:space="preserve"> and RS-SINR.</w:t>
      </w:r>
    </w:p>
    <w:p w14:paraId="016594BB" w14:textId="77777777" w:rsidR="00621CEF" w:rsidRPr="00F537EB" w:rsidRDefault="00621CEF" w:rsidP="00621CEF">
      <w:pPr>
        <w:pStyle w:val="B1"/>
      </w:pPr>
      <w:r w:rsidRPr="00F537EB">
        <w:rPr>
          <w:b/>
          <w:i/>
        </w:rPr>
        <w:t>Ocn, Ocs, Hys, Off</w:t>
      </w:r>
      <w:r w:rsidRPr="00F537EB">
        <w:t xml:space="preserve"> are expressed in dB.</w:t>
      </w:r>
    </w:p>
    <w:p w14:paraId="310784C1" w14:textId="77777777" w:rsidR="00621CEF" w:rsidRPr="00F537EB" w:rsidRDefault="00621CEF" w:rsidP="00621CEF">
      <w:pPr>
        <w:pStyle w:val="Heading4"/>
      </w:pPr>
      <w:bookmarkStart w:id="1433" w:name="_Toc20425815"/>
      <w:bookmarkStart w:id="1434" w:name="_Toc29321211"/>
      <w:bookmarkStart w:id="1435" w:name="_Toc36756816"/>
      <w:bookmarkStart w:id="1436" w:name="_Toc36836357"/>
      <w:bookmarkStart w:id="1437" w:name="_Toc36843334"/>
      <w:bookmarkStart w:id="1438" w:name="_Toc37067623"/>
      <w:r w:rsidRPr="00F537EB">
        <w:t>5.5.4.8</w:t>
      </w:r>
      <w:r w:rsidRPr="00F537EB">
        <w:tab/>
        <w:t>Event B1 (Inter RAT neighbour becomes better than threshold)</w:t>
      </w:r>
      <w:bookmarkEnd w:id="1433"/>
      <w:bookmarkEnd w:id="1434"/>
      <w:bookmarkEnd w:id="1435"/>
      <w:bookmarkEnd w:id="1436"/>
      <w:bookmarkEnd w:id="1437"/>
      <w:bookmarkEnd w:id="1438"/>
    </w:p>
    <w:p w14:paraId="087CAA26" w14:textId="77777777" w:rsidR="00621CEF" w:rsidRPr="00F537EB" w:rsidRDefault="00621CEF" w:rsidP="00621CEF">
      <w:r w:rsidRPr="00F537EB">
        <w:t>The UE shall:</w:t>
      </w:r>
    </w:p>
    <w:p w14:paraId="31981E1A" w14:textId="77777777" w:rsidR="00621CEF" w:rsidRPr="00F537EB" w:rsidRDefault="00621CEF" w:rsidP="00621CEF">
      <w:pPr>
        <w:pStyle w:val="B1"/>
      </w:pPr>
      <w:r w:rsidRPr="00F537EB">
        <w:rPr>
          <w:lang w:eastAsia="zh-CN"/>
        </w:rPr>
        <w:t>1&gt;</w:t>
      </w:r>
      <w:r w:rsidRPr="00F537EB">
        <w:rPr>
          <w:lang w:eastAsia="zh-CN"/>
        </w:rPr>
        <w:tab/>
        <w:t>consider the entering condition for this event to be satisfied when condition B1-1, as specified below, is fulfilled;</w:t>
      </w:r>
    </w:p>
    <w:p w14:paraId="33C7A6AC" w14:textId="77777777" w:rsidR="00621CEF" w:rsidRPr="00F537EB" w:rsidRDefault="00621CEF" w:rsidP="00621CEF">
      <w:pPr>
        <w:pStyle w:val="B1"/>
      </w:pPr>
      <w:r w:rsidRPr="00F537EB">
        <w:rPr>
          <w:lang w:eastAsia="zh-CN"/>
        </w:rPr>
        <w:t>1&gt;</w:t>
      </w:r>
      <w:r w:rsidRPr="00F537EB">
        <w:rPr>
          <w:lang w:eastAsia="zh-CN"/>
        </w:rPr>
        <w:tab/>
        <w:t>consider the leaving condition for this event to be satisfied when condition B1-2, as specified below, is fulfilled.</w:t>
      </w:r>
    </w:p>
    <w:p w14:paraId="0D51E0CD" w14:textId="77777777" w:rsidR="00621CEF" w:rsidRPr="00F537EB" w:rsidRDefault="00621CEF" w:rsidP="00621CEF">
      <w:r w:rsidRPr="00F537EB">
        <w:rPr>
          <w:lang w:eastAsia="ko-KR"/>
        </w:rPr>
        <w:t>Inequality</w:t>
      </w:r>
      <w:r w:rsidRPr="00F537EB">
        <w:t xml:space="preserve"> B1-1 (Entering condition)</w:t>
      </w:r>
    </w:p>
    <w:p w14:paraId="1929DF2C" w14:textId="77777777" w:rsidR="00621CEF" w:rsidRPr="00F537EB" w:rsidRDefault="00621CEF" w:rsidP="00621CEF">
      <w:pPr>
        <w:pStyle w:val="EQ"/>
        <w:rPr>
          <w:i/>
          <w:iCs/>
        </w:rPr>
      </w:pPr>
      <w:r w:rsidRPr="00F537EB">
        <w:rPr>
          <w:i/>
          <w:iCs/>
        </w:rPr>
        <w:t>Mn + Ofn + Ocn – Hys &gt; Thresh</w:t>
      </w:r>
    </w:p>
    <w:p w14:paraId="766349C6" w14:textId="77777777" w:rsidR="00621CEF" w:rsidRPr="00F537EB" w:rsidRDefault="00621CEF" w:rsidP="00621CEF">
      <w:r w:rsidRPr="00F537EB">
        <w:rPr>
          <w:lang w:eastAsia="ko-KR"/>
        </w:rPr>
        <w:t>Inequality</w:t>
      </w:r>
      <w:r w:rsidRPr="00F537EB">
        <w:t xml:space="preserve"> B1-2 (Leaving condition)</w:t>
      </w:r>
    </w:p>
    <w:p w14:paraId="5A122E9F" w14:textId="77777777" w:rsidR="00621CEF" w:rsidRPr="00F537EB" w:rsidRDefault="00621CEF" w:rsidP="00621CEF">
      <w:pPr>
        <w:pStyle w:val="EQ"/>
        <w:rPr>
          <w:i/>
          <w:iCs/>
        </w:rPr>
      </w:pPr>
      <w:r w:rsidRPr="00F537EB">
        <w:rPr>
          <w:i/>
          <w:iCs/>
        </w:rPr>
        <w:t>Mn + Ofn + Ocn + Hys &lt; Thresh</w:t>
      </w:r>
    </w:p>
    <w:p w14:paraId="06936B66" w14:textId="77777777" w:rsidR="00621CEF" w:rsidRPr="00F537EB" w:rsidRDefault="00621CEF" w:rsidP="00621CEF">
      <w:r w:rsidRPr="00F537EB">
        <w:t>The variables in the formula are defined as follows:</w:t>
      </w:r>
    </w:p>
    <w:p w14:paraId="608BCF2A" w14:textId="77777777" w:rsidR="00621CEF" w:rsidRPr="00F537EB" w:rsidRDefault="00621CEF" w:rsidP="00621CEF">
      <w:pPr>
        <w:pStyle w:val="B1"/>
      </w:pPr>
      <w:r w:rsidRPr="00F537EB">
        <w:rPr>
          <w:b/>
          <w:i/>
          <w:lang w:eastAsia="zh-CN"/>
        </w:rPr>
        <w:t>Mn</w:t>
      </w:r>
      <w:r w:rsidRPr="00F537EB">
        <w:rPr>
          <w:b/>
          <w:lang w:eastAsia="zh-CN"/>
        </w:rPr>
        <w:t xml:space="preserve"> </w:t>
      </w:r>
      <w:r w:rsidRPr="00F537EB">
        <w:rPr>
          <w:lang w:eastAsia="zh-CN"/>
        </w:rPr>
        <w:t>is the measurement result of the inter-RAT neighbour cell, not taking into account any offsets.</w:t>
      </w:r>
    </w:p>
    <w:p w14:paraId="6E97776A" w14:textId="77777777" w:rsidR="00621CEF" w:rsidRPr="00F537EB" w:rsidRDefault="00621CEF" w:rsidP="00621CEF">
      <w:pPr>
        <w:pStyle w:val="B1"/>
        <w:rPr>
          <w:lang w:eastAsia="zh-CN"/>
        </w:rPr>
      </w:pPr>
      <w:r w:rsidRPr="00F537EB">
        <w:rPr>
          <w:b/>
          <w:i/>
          <w:lang w:eastAsia="zh-CN"/>
        </w:rPr>
        <w:t xml:space="preserve">Ofn </w:t>
      </w:r>
      <w:r w:rsidRPr="00F537EB">
        <w:rPr>
          <w:lang w:eastAsia="zh-CN"/>
        </w:rPr>
        <w:t xml:space="preserve">is the measurement object specific offset of the frequency of the inter-RAT neighbour cell (i.e. </w:t>
      </w:r>
      <w:r w:rsidRPr="00F537EB">
        <w:rPr>
          <w:i/>
          <w:lang w:eastAsia="zh-CN"/>
        </w:rPr>
        <w:t>eutra-Q-OffsetRange</w:t>
      </w:r>
      <w:r w:rsidRPr="00F537EB">
        <w:rPr>
          <w:lang w:eastAsia="zh-CN"/>
        </w:rPr>
        <w:t xml:space="preserve"> as defined within the </w:t>
      </w:r>
      <w:r w:rsidRPr="00F537EB">
        <w:rPr>
          <w:i/>
          <w:lang w:eastAsia="zh-CN"/>
        </w:rPr>
        <w:t>measObjectEUTRA</w:t>
      </w:r>
      <w:r w:rsidRPr="00F537EB">
        <w:rPr>
          <w:lang w:eastAsia="zh-CN"/>
        </w:rPr>
        <w:t xml:space="preserve"> corresponding to the frequency of the neighbour inter-RAT cell, </w:t>
      </w:r>
      <w:r w:rsidRPr="00F537EB">
        <w:rPr>
          <w:i/>
          <w:lang w:eastAsia="zh-CN"/>
        </w:rPr>
        <w:t>utra-FDD-Q-OffsetRange</w:t>
      </w:r>
      <w:r w:rsidRPr="00F537EB">
        <w:t xml:space="preserve"> as defined within the </w:t>
      </w:r>
      <w:r w:rsidRPr="00F537EB">
        <w:rPr>
          <w:i/>
        </w:rPr>
        <w:t xml:space="preserve">measObjectUTRA-FDD </w:t>
      </w:r>
      <w:r w:rsidRPr="00F537EB">
        <w:rPr>
          <w:lang w:eastAsia="zh-CN"/>
        </w:rPr>
        <w:t>corresponding to the frequency of the neighbour inter-RAT cell).</w:t>
      </w:r>
    </w:p>
    <w:p w14:paraId="43CD12B2" w14:textId="77777777" w:rsidR="00621CEF" w:rsidRPr="00F537EB" w:rsidRDefault="00621CEF" w:rsidP="00621CEF">
      <w:pPr>
        <w:pStyle w:val="B1"/>
        <w:rPr>
          <w:i/>
        </w:rPr>
      </w:pPr>
      <w:r w:rsidRPr="00F537EB">
        <w:rPr>
          <w:b/>
          <w:i/>
          <w:lang w:eastAsia="zh-CN"/>
        </w:rPr>
        <w:t xml:space="preserve">Ocn </w:t>
      </w:r>
      <w:r w:rsidRPr="00F537EB">
        <w:rPr>
          <w:lang w:eastAsia="zh-CN"/>
        </w:rPr>
        <w:t xml:space="preserve">is the cell specific offset of the inter-RAT neighbour cell (i.e. </w:t>
      </w:r>
      <w:r w:rsidRPr="00F537EB">
        <w:rPr>
          <w:i/>
          <w:lang w:eastAsia="zh-CN"/>
        </w:rPr>
        <w:t>cellIndividualOffset</w:t>
      </w:r>
      <w:r w:rsidRPr="00F537EB">
        <w:rPr>
          <w:lang w:eastAsia="zh-CN"/>
        </w:rPr>
        <w:t xml:space="preserve"> as defined within the </w:t>
      </w:r>
      <w:r w:rsidRPr="00F537EB">
        <w:rPr>
          <w:i/>
          <w:lang w:eastAsia="zh-CN"/>
        </w:rPr>
        <w:t>measObjectEUTRA</w:t>
      </w:r>
      <w:r w:rsidRPr="00F537EB">
        <w:rPr>
          <w:lang w:eastAsia="zh-CN"/>
        </w:rPr>
        <w:t xml:space="preserve"> corresponding to the neighbour inter-RAT cell), and set to zero if not configured for the neighbour cell.</w:t>
      </w:r>
    </w:p>
    <w:p w14:paraId="2D5313CD" w14:textId="77777777" w:rsidR="00621CEF" w:rsidRPr="00F537EB" w:rsidRDefault="00621CEF" w:rsidP="00621CEF">
      <w:pPr>
        <w:pStyle w:val="B1"/>
      </w:pPr>
      <w:r w:rsidRPr="00F537EB">
        <w:rPr>
          <w:b/>
          <w:i/>
          <w:lang w:eastAsia="zh-CN"/>
        </w:rPr>
        <w:t>Hys</w:t>
      </w:r>
      <w:r w:rsidRPr="00F537EB">
        <w:rPr>
          <w:lang w:eastAsia="zh-CN"/>
        </w:rPr>
        <w:t xml:space="preserve"> is the hysteresis parameter for this event (i.e. </w:t>
      </w:r>
      <w:r w:rsidRPr="00F537EB">
        <w:rPr>
          <w:i/>
          <w:lang w:eastAsia="zh-CN"/>
        </w:rPr>
        <w:t>hysteresis</w:t>
      </w:r>
      <w:r w:rsidRPr="00F537EB">
        <w:rPr>
          <w:lang w:eastAsia="zh-CN"/>
        </w:rPr>
        <w:t xml:space="preserve"> as defined within</w:t>
      </w:r>
      <w:r w:rsidRPr="00F537EB">
        <w:rPr>
          <w:i/>
          <w:lang w:eastAsia="zh-CN"/>
        </w:rPr>
        <w:t xml:space="preserve"> reportConfigInterRAT </w:t>
      </w:r>
      <w:r w:rsidRPr="00F537EB">
        <w:rPr>
          <w:lang w:eastAsia="zh-CN"/>
        </w:rPr>
        <w:t>for this event).</w:t>
      </w:r>
    </w:p>
    <w:p w14:paraId="672B70D8" w14:textId="77777777" w:rsidR="00621CEF" w:rsidRPr="00F537EB" w:rsidRDefault="00621CEF" w:rsidP="00621CEF">
      <w:pPr>
        <w:pStyle w:val="B1"/>
        <w:rPr>
          <w:lang w:eastAsia="zh-CN"/>
        </w:rPr>
      </w:pPr>
      <w:r w:rsidRPr="00F537EB">
        <w:rPr>
          <w:b/>
          <w:i/>
          <w:lang w:eastAsia="zh-CN"/>
        </w:rPr>
        <w:t>Thresh</w:t>
      </w:r>
      <w:r w:rsidRPr="00F537EB">
        <w:rPr>
          <w:lang w:eastAsia="zh-CN"/>
        </w:rPr>
        <w:t xml:space="preserve"> is the threshold parameter for this event (i.e. </w:t>
      </w:r>
      <w:r w:rsidRPr="00F537EB">
        <w:rPr>
          <w:i/>
          <w:lang w:eastAsia="zh-CN"/>
        </w:rPr>
        <w:t xml:space="preserve">b1-ThresholdEUTRA </w:t>
      </w:r>
      <w:r w:rsidRPr="00F537EB">
        <w:rPr>
          <w:lang w:eastAsia="zh-CN"/>
        </w:rPr>
        <w:t>as defined within</w:t>
      </w:r>
      <w:r w:rsidRPr="00F537EB">
        <w:rPr>
          <w:i/>
          <w:lang w:eastAsia="zh-CN"/>
        </w:rPr>
        <w:t xml:space="preserve"> reportConfigInterRAT </w:t>
      </w:r>
      <w:r w:rsidRPr="00F537EB">
        <w:rPr>
          <w:lang w:eastAsia="zh-CN"/>
        </w:rPr>
        <w:t xml:space="preserve">for this event, </w:t>
      </w:r>
      <w:r w:rsidRPr="00F537EB">
        <w:rPr>
          <w:i/>
        </w:rPr>
        <w:t xml:space="preserve">b1-ThresholdUTRA-FDD </w:t>
      </w:r>
      <w:r w:rsidRPr="00F537EB">
        <w:t>as defined for UTRA-FDD within</w:t>
      </w:r>
      <w:r w:rsidRPr="00F537EB">
        <w:rPr>
          <w:i/>
        </w:rPr>
        <w:t xml:space="preserve"> reportConfigInterRAT</w:t>
      </w:r>
      <w:r w:rsidRPr="00F537EB">
        <w:rPr>
          <w:i/>
          <w:noProof/>
        </w:rPr>
        <w:t xml:space="preserve"> </w:t>
      </w:r>
      <w:r w:rsidRPr="00F537EB">
        <w:t>for this event</w:t>
      </w:r>
      <w:r w:rsidRPr="00F537EB">
        <w:rPr>
          <w:lang w:eastAsia="zh-CN"/>
        </w:rPr>
        <w:t>).</w:t>
      </w:r>
    </w:p>
    <w:p w14:paraId="0894F25A" w14:textId="77777777" w:rsidR="00621CEF" w:rsidRPr="00F537EB" w:rsidRDefault="00621CEF" w:rsidP="00621CEF">
      <w:pPr>
        <w:pStyle w:val="B1"/>
      </w:pPr>
      <w:r w:rsidRPr="00F537EB">
        <w:rPr>
          <w:b/>
          <w:i/>
          <w:lang w:eastAsia="zh-CN"/>
        </w:rPr>
        <w:t xml:space="preserve">Mn </w:t>
      </w:r>
      <w:r w:rsidRPr="00F537EB">
        <w:rPr>
          <w:lang w:eastAsia="zh-CN"/>
        </w:rPr>
        <w:t xml:space="preserve">is expressed in dBm </w:t>
      </w:r>
      <w:r w:rsidRPr="00F537EB">
        <w:rPr>
          <w:lang w:eastAsia="ko-KR"/>
        </w:rPr>
        <w:t>or in dB</w:t>
      </w:r>
      <w:r w:rsidRPr="00F537EB">
        <w:rPr>
          <w:lang w:eastAsia="zh-CN"/>
        </w:rPr>
        <w:t>, depending on the measurement quantity of the inter-RAT neighbour cell.</w:t>
      </w:r>
    </w:p>
    <w:p w14:paraId="55221F0A" w14:textId="77777777" w:rsidR="00621CEF" w:rsidRPr="00F537EB" w:rsidRDefault="00621CEF" w:rsidP="00621CEF">
      <w:pPr>
        <w:pStyle w:val="B1"/>
      </w:pPr>
      <w:r w:rsidRPr="00F537EB">
        <w:rPr>
          <w:b/>
          <w:i/>
          <w:lang w:eastAsia="zh-CN"/>
        </w:rPr>
        <w:t xml:space="preserve">Ofn, Ocn, Hys </w:t>
      </w:r>
      <w:r w:rsidRPr="00F537EB">
        <w:rPr>
          <w:lang w:eastAsia="zh-CN"/>
        </w:rPr>
        <w:t>are expressed in dB.</w:t>
      </w:r>
    </w:p>
    <w:p w14:paraId="190DB341" w14:textId="77777777" w:rsidR="00621CEF" w:rsidRPr="00F537EB" w:rsidRDefault="00621CEF" w:rsidP="00621CEF">
      <w:pPr>
        <w:pStyle w:val="B1"/>
        <w:rPr>
          <w:lang w:eastAsia="ko-KR"/>
        </w:rPr>
      </w:pPr>
      <w:r w:rsidRPr="00F537EB">
        <w:rPr>
          <w:b/>
          <w:i/>
        </w:rPr>
        <w:t>Thres</w:t>
      </w:r>
      <w:r w:rsidRPr="00F537EB">
        <w:rPr>
          <w:b/>
          <w:i/>
          <w:lang w:eastAsia="ko-KR"/>
        </w:rPr>
        <w:t>h</w:t>
      </w:r>
      <w:r w:rsidRPr="00F537EB">
        <w:rPr>
          <w:b/>
          <w:i/>
        </w:rPr>
        <w:t xml:space="preserve"> </w:t>
      </w:r>
      <w:r w:rsidRPr="00F537EB">
        <w:rPr>
          <w:lang w:eastAsia="ko-KR"/>
        </w:rPr>
        <w:t>is</w:t>
      </w:r>
      <w:r w:rsidRPr="00F537EB">
        <w:t xml:space="preserve"> expressed in the same unit as </w:t>
      </w:r>
      <w:r w:rsidRPr="00F537EB">
        <w:rPr>
          <w:b/>
          <w:i/>
        </w:rPr>
        <w:t>Mn</w:t>
      </w:r>
      <w:r w:rsidRPr="00F537EB">
        <w:t>.</w:t>
      </w:r>
    </w:p>
    <w:p w14:paraId="3DA27850" w14:textId="77777777" w:rsidR="00621CEF" w:rsidRPr="00F537EB" w:rsidRDefault="00621CEF" w:rsidP="00621CEF">
      <w:pPr>
        <w:pStyle w:val="Heading4"/>
      </w:pPr>
      <w:bookmarkStart w:id="1439" w:name="_Toc20425816"/>
      <w:bookmarkStart w:id="1440" w:name="_Toc29321212"/>
      <w:bookmarkStart w:id="1441" w:name="_Toc36756817"/>
      <w:bookmarkStart w:id="1442" w:name="_Toc36836358"/>
      <w:bookmarkStart w:id="1443" w:name="_Toc36843335"/>
      <w:bookmarkStart w:id="1444" w:name="_Toc37067624"/>
      <w:r w:rsidRPr="00F537EB">
        <w:t>5.5.4.9</w:t>
      </w:r>
      <w:r w:rsidRPr="00F537EB">
        <w:tab/>
        <w:t>Event B2 (PCell becomes worse than threshold1 and inter RAT neighbour becomes better than threshold2)</w:t>
      </w:r>
      <w:bookmarkEnd w:id="1439"/>
      <w:bookmarkEnd w:id="1440"/>
      <w:bookmarkEnd w:id="1441"/>
      <w:bookmarkEnd w:id="1442"/>
      <w:bookmarkEnd w:id="1443"/>
      <w:bookmarkEnd w:id="1444"/>
    </w:p>
    <w:p w14:paraId="1CEE7BA4" w14:textId="77777777" w:rsidR="00621CEF" w:rsidRPr="00F537EB" w:rsidRDefault="00621CEF" w:rsidP="00621CEF">
      <w:r w:rsidRPr="00F537EB">
        <w:t>The UE shall:</w:t>
      </w:r>
    </w:p>
    <w:p w14:paraId="040A0F9C" w14:textId="77777777" w:rsidR="00621CEF" w:rsidRPr="00F537EB" w:rsidRDefault="00621CEF" w:rsidP="00621CEF">
      <w:pPr>
        <w:pStyle w:val="B1"/>
      </w:pPr>
      <w:r w:rsidRPr="00F537EB">
        <w:rPr>
          <w:lang w:eastAsia="zh-CN"/>
        </w:rPr>
        <w:t>1&gt;</w:t>
      </w:r>
      <w:r w:rsidRPr="00F537EB">
        <w:rPr>
          <w:lang w:eastAsia="zh-CN"/>
        </w:rPr>
        <w:tab/>
        <w:t xml:space="preserve">consider the entering condition for this event to be satisfied when both condition B2-1 and </w:t>
      </w:r>
      <w:r w:rsidRPr="00F537EB">
        <w:rPr>
          <w:lang w:eastAsia="ko-KR"/>
        </w:rPr>
        <w:t>condition</w:t>
      </w:r>
      <w:r w:rsidRPr="00F537EB">
        <w:rPr>
          <w:lang w:eastAsia="zh-CN"/>
        </w:rPr>
        <w:t xml:space="preserve"> B2-2, as specified below, are fulfilled;</w:t>
      </w:r>
    </w:p>
    <w:p w14:paraId="11057CA9" w14:textId="77777777" w:rsidR="00621CEF" w:rsidRPr="00F537EB" w:rsidRDefault="00621CEF" w:rsidP="00621CEF">
      <w:pPr>
        <w:pStyle w:val="B1"/>
      </w:pPr>
      <w:r w:rsidRPr="00F537EB">
        <w:rPr>
          <w:lang w:eastAsia="zh-CN"/>
        </w:rPr>
        <w:t>1&gt;</w:t>
      </w:r>
      <w:r w:rsidRPr="00F537EB">
        <w:rPr>
          <w:lang w:eastAsia="zh-CN"/>
        </w:rPr>
        <w:tab/>
        <w:t>consider the leaving condition for this event to be satisfied when condition B2-3 or condition B2-4, i.e. at least one of the two, as specified below, is fulfilled;</w:t>
      </w:r>
    </w:p>
    <w:p w14:paraId="1A8C2096" w14:textId="77777777" w:rsidR="00621CEF" w:rsidRPr="00F537EB" w:rsidRDefault="00621CEF" w:rsidP="00621CEF">
      <w:r w:rsidRPr="00F537EB">
        <w:rPr>
          <w:lang w:eastAsia="ko-KR"/>
        </w:rPr>
        <w:t>Inequality</w:t>
      </w:r>
      <w:r w:rsidRPr="00F537EB">
        <w:t xml:space="preserve"> B2-1 (Entering condition 1)</w:t>
      </w:r>
    </w:p>
    <w:p w14:paraId="0CCACF05" w14:textId="77777777" w:rsidR="00621CEF" w:rsidRPr="00F537EB" w:rsidRDefault="00621CEF" w:rsidP="00621CEF">
      <w:pPr>
        <w:pStyle w:val="EQ"/>
        <w:rPr>
          <w:i/>
          <w:iCs/>
        </w:rPr>
      </w:pPr>
      <w:r w:rsidRPr="00F537EB">
        <w:rPr>
          <w:i/>
          <w:iCs/>
        </w:rPr>
        <w:t>Mp + Hys &lt; Thresh1</w:t>
      </w:r>
    </w:p>
    <w:p w14:paraId="5B74B2F4" w14:textId="77777777" w:rsidR="00621CEF" w:rsidRPr="00F537EB" w:rsidRDefault="00621CEF" w:rsidP="00621CEF">
      <w:r w:rsidRPr="00F537EB">
        <w:rPr>
          <w:lang w:eastAsia="ko-KR"/>
        </w:rPr>
        <w:t>Inequality</w:t>
      </w:r>
      <w:r w:rsidRPr="00F537EB">
        <w:t xml:space="preserve"> B2-2 (Entering condition 2)</w:t>
      </w:r>
    </w:p>
    <w:p w14:paraId="27022710" w14:textId="77777777" w:rsidR="00621CEF" w:rsidRPr="00F537EB" w:rsidRDefault="00621CEF" w:rsidP="00621CEF">
      <w:pPr>
        <w:pStyle w:val="EQ"/>
        <w:rPr>
          <w:i/>
          <w:iCs/>
        </w:rPr>
      </w:pPr>
      <w:r w:rsidRPr="00F537EB">
        <w:rPr>
          <w:i/>
          <w:iCs/>
        </w:rPr>
        <w:lastRenderedPageBreak/>
        <w:t>Mn + Ofn + Ocn – Hys &gt; Thresh2</w:t>
      </w:r>
    </w:p>
    <w:p w14:paraId="18A16449" w14:textId="77777777" w:rsidR="00621CEF" w:rsidRPr="00F537EB" w:rsidRDefault="00621CEF" w:rsidP="00621CEF">
      <w:r w:rsidRPr="00F537EB">
        <w:rPr>
          <w:lang w:eastAsia="ko-KR"/>
        </w:rPr>
        <w:t>Inequality</w:t>
      </w:r>
      <w:r w:rsidRPr="00F537EB">
        <w:t xml:space="preserve"> B2-3 (Leaving condition 1)</w:t>
      </w:r>
    </w:p>
    <w:p w14:paraId="02910556" w14:textId="77777777" w:rsidR="00621CEF" w:rsidRPr="00F537EB" w:rsidRDefault="00621CEF" w:rsidP="00621CEF">
      <w:pPr>
        <w:pStyle w:val="EQ"/>
        <w:rPr>
          <w:i/>
          <w:iCs/>
        </w:rPr>
      </w:pPr>
      <w:r w:rsidRPr="00F537EB">
        <w:rPr>
          <w:i/>
          <w:iCs/>
        </w:rPr>
        <w:t>Mp – Hys &gt; Thresh1</w:t>
      </w:r>
    </w:p>
    <w:p w14:paraId="10866C4B" w14:textId="77777777" w:rsidR="00621CEF" w:rsidRPr="00F537EB" w:rsidRDefault="00621CEF" w:rsidP="00621CEF">
      <w:r w:rsidRPr="00F537EB">
        <w:rPr>
          <w:lang w:eastAsia="ko-KR"/>
        </w:rPr>
        <w:t>Inequality</w:t>
      </w:r>
      <w:r w:rsidRPr="00F537EB">
        <w:t xml:space="preserve"> B2-4 (Leaving condition 2)</w:t>
      </w:r>
    </w:p>
    <w:p w14:paraId="0FF527A2" w14:textId="77777777" w:rsidR="00621CEF" w:rsidRPr="00F537EB" w:rsidRDefault="00621CEF" w:rsidP="00621CEF">
      <w:pPr>
        <w:rPr>
          <w:i/>
          <w:iCs/>
        </w:rPr>
      </w:pPr>
      <w:r w:rsidRPr="00F537EB">
        <w:rPr>
          <w:i/>
          <w:iCs/>
        </w:rPr>
        <w:t>Mn + Ofn + Ocn + Hys &lt; Thresh2</w:t>
      </w:r>
    </w:p>
    <w:p w14:paraId="4AFE26AD" w14:textId="77777777" w:rsidR="00621CEF" w:rsidRPr="00F537EB" w:rsidRDefault="00621CEF" w:rsidP="00621CEF">
      <w:r w:rsidRPr="00F537EB">
        <w:t>The variables in the formula are defined as follows:</w:t>
      </w:r>
    </w:p>
    <w:p w14:paraId="131E96DD" w14:textId="77777777" w:rsidR="00621CEF" w:rsidRPr="00F537EB" w:rsidRDefault="00621CEF" w:rsidP="00621CEF">
      <w:pPr>
        <w:pStyle w:val="B1"/>
      </w:pPr>
      <w:r w:rsidRPr="00F537EB">
        <w:rPr>
          <w:b/>
          <w:i/>
          <w:lang w:eastAsia="zh-CN"/>
        </w:rPr>
        <w:t>Mp</w:t>
      </w:r>
      <w:r w:rsidRPr="00F537EB">
        <w:rPr>
          <w:b/>
          <w:lang w:eastAsia="zh-CN"/>
        </w:rPr>
        <w:t xml:space="preserve"> </w:t>
      </w:r>
      <w:r w:rsidRPr="00F537EB">
        <w:rPr>
          <w:lang w:eastAsia="zh-CN"/>
        </w:rPr>
        <w:t>is the measurement result of the PCell, not taking into account any offsets.</w:t>
      </w:r>
    </w:p>
    <w:p w14:paraId="178E51DD" w14:textId="77777777" w:rsidR="00621CEF" w:rsidRPr="00F537EB" w:rsidRDefault="00621CEF" w:rsidP="00621CEF">
      <w:pPr>
        <w:pStyle w:val="B1"/>
        <w:rPr>
          <w:lang w:eastAsia="zh-CN"/>
        </w:rPr>
      </w:pPr>
      <w:r w:rsidRPr="00F537EB">
        <w:rPr>
          <w:b/>
          <w:i/>
          <w:lang w:eastAsia="zh-CN"/>
        </w:rPr>
        <w:t>Mn</w:t>
      </w:r>
      <w:r w:rsidRPr="00F537EB">
        <w:rPr>
          <w:b/>
          <w:lang w:eastAsia="zh-CN"/>
        </w:rPr>
        <w:t xml:space="preserve"> </w:t>
      </w:r>
      <w:r w:rsidRPr="00F537EB">
        <w:rPr>
          <w:lang w:eastAsia="zh-CN"/>
        </w:rPr>
        <w:t>is the measurement result of the inter-RAT neighbour cell, not taking into account any offsets.</w:t>
      </w:r>
    </w:p>
    <w:p w14:paraId="49E739E4" w14:textId="77777777" w:rsidR="00621CEF" w:rsidRPr="00F537EB" w:rsidRDefault="00621CEF" w:rsidP="00621CEF">
      <w:pPr>
        <w:pStyle w:val="B1"/>
        <w:rPr>
          <w:lang w:eastAsia="zh-CN"/>
        </w:rPr>
      </w:pPr>
      <w:r w:rsidRPr="00F537EB">
        <w:rPr>
          <w:b/>
          <w:i/>
          <w:lang w:eastAsia="zh-CN"/>
        </w:rPr>
        <w:t xml:space="preserve">Ofn </w:t>
      </w:r>
      <w:r w:rsidRPr="00F537EB">
        <w:rPr>
          <w:lang w:eastAsia="zh-CN"/>
        </w:rPr>
        <w:t xml:space="preserve">is the measurement object specific offset of the frequency of the inter-RAT neighbour cell (i.e. </w:t>
      </w:r>
      <w:r w:rsidRPr="00F537EB">
        <w:rPr>
          <w:i/>
          <w:lang w:eastAsia="zh-CN"/>
        </w:rPr>
        <w:t>eutra-Q-OffsetRange</w:t>
      </w:r>
      <w:r w:rsidRPr="00F537EB">
        <w:rPr>
          <w:lang w:eastAsia="zh-CN"/>
        </w:rPr>
        <w:t xml:space="preserve"> as defined within the </w:t>
      </w:r>
      <w:r w:rsidRPr="00F537EB">
        <w:rPr>
          <w:i/>
          <w:lang w:eastAsia="zh-CN"/>
        </w:rPr>
        <w:t>measObjectEUTRA</w:t>
      </w:r>
      <w:r w:rsidRPr="00F537EB">
        <w:rPr>
          <w:lang w:eastAsia="zh-CN"/>
        </w:rPr>
        <w:t xml:space="preserve"> corresponding to the frequency of the inter-RAT neighbour cell, </w:t>
      </w:r>
      <w:r w:rsidRPr="00F537EB">
        <w:rPr>
          <w:i/>
          <w:lang w:eastAsia="zh-CN"/>
        </w:rPr>
        <w:t>utra-FDD-Q-OffsetRange</w:t>
      </w:r>
      <w:r w:rsidRPr="00F537EB">
        <w:t xml:space="preserve"> as defined within the </w:t>
      </w:r>
      <w:r w:rsidRPr="00F537EB">
        <w:rPr>
          <w:i/>
        </w:rPr>
        <w:t>measObject</w:t>
      </w:r>
      <w:r w:rsidRPr="00F537EB">
        <w:rPr>
          <w:i/>
          <w:lang w:eastAsia="zh-CN"/>
        </w:rPr>
        <w:t>UTRA-FDD</w:t>
      </w:r>
      <w:r w:rsidRPr="00F537EB">
        <w:t xml:space="preserve"> corresponding to the frequency of the neighbour inter-RAT cell</w:t>
      </w:r>
      <w:r w:rsidRPr="00F537EB">
        <w:rPr>
          <w:lang w:eastAsia="zh-CN"/>
        </w:rPr>
        <w:t>).</w:t>
      </w:r>
    </w:p>
    <w:p w14:paraId="46A4B8EB" w14:textId="77777777" w:rsidR="00621CEF" w:rsidRPr="00F537EB" w:rsidRDefault="00621CEF" w:rsidP="00621CEF">
      <w:pPr>
        <w:pStyle w:val="B1"/>
      </w:pPr>
      <w:r w:rsidRPr="00F537EB">
        <w:rPr>
          <w:b/>
          <w:i/>
          <w:lang w:eastAsia="zh-CN"/>
        </w:rPr>
        <w:t xml:space="preserve">Ocn </w:t>
      </w:r>
      <w:r w:rsidRPr="00F537EB">
        <w:rPr>
          <w:lang w:eastAsia="zh-CN"/>
        </w:rPr>
        <w:t xml:space="preserve">is the cell specific offset of the inter-RAT neighbour cell (i.e. </w:t>
      </w:r>
      <w:r w:rsidRPr="00F537EB">
        <w:rPr>
          <w:i/>
          <w:lang w:eastAsia="zh-CN"/>
        </w:rPr>
        <w:t>cellIndividualOffset</w:t>
      </w:r>
      <w:r w:rsidRPr="00F537EB">
        <w:rPr>
          <w:lang w:eastAsia="zh-CN"/>
        </w:rPr>
        <w:t xml:space="preserve"> as defined within the </w:t>
      </w:r>
      <w:r w:rsidRPr="00F537EB">
        <w:rPr>
          <w:i/>
          <w:lang w:eastAsia="zh-CN"/>
        </w:rPr>
        <w:t>measObjectEUTRA</w:t>
      </w:r>
      <w:r w:rsidRPr="00F537EB">
        <w:rPr>
          <w:lang w:eastAsia="zh-CN"/>
        </w:rPr>
        <w:t xml:space="preserve"> corresponding to the neighbour inter-RAT cell), and set to zero if not configured for the neighbour cell.</w:t>
      </w:r>
    </w:p>
    <w:p w14:paraId="3856E816" w14:textId="77777777" w:rsidR="00621CEF" w:rsidRPr="00F537EB" w:rsidRDefault="00621CEF" w:rsidP="00621CEF">
      <w:pPr>
        <w:pStyle w:val="B1"/>
      </w:pPr>
      <w:r w:rsidRPr="00F537EB">
        <w:rPr>
          <w:b/>
          <w:i/>
          <w:lang w:eastAsia="zh-CN"/>
        </w:rPr>
        <w:t>Hys</w:t>
      </w:r>
      <w:r w:rsidRPr="00F537EB">
        <w:rPr>
          <w:lang w:eastAsia="zh-CN"/>
        </w:rPr>
        <w:t xml:space="preserve"> is the hysteresis parameter for this event (i.e. </w:t>
      </w:r>
      <w:r w:rsidRPr="00F537EB">
        <w:rPr>
          <w:i/>
          <w:lang w:eastAsia="zh-CN"/>
        </w:rPr>
        <w:t>hysteresis</w:t>
      </w:r>
      <w:r w:rsidRPr="00F537EB">
        <w:rPr>
          <w:lang w:eastAsia="zh-CN"/>
        </w:rPr>
        <w:t xml:space="preserve"> as defined within</w:t>
      </w:r>
      <w:r w:rsidRPr="00F537EB">
        <w:rPr>
          <w:i/>
          <w:lang w:eastAsia="zh-CN"/>
        </w:rPr>
        <w:t xml:space="preserve"> reportConfigInterRAT </w:t>
      </w:r>
      <w:r w:rsidRPr="00F537EB">
        <w:rPr>
          <w:lang w:eastAsia="zh-CN"/>
        </w:rPr>
        <w:t>for this event).</w:t>
      </w:r>
    </w:p>
    <w:p w14:paraId="7912703A" w14:textId="77777777" w:rsidR="00621CEF" w:rsidRPr="00F537EB" w:rsidRDefault="00621CEF" w:rsidP="00621CEF">
      <w:pPr>
        <w:pStyle w:val="B1"/>
      </w:pPr>
      <w:r w:rsidRPr="00F537EB">
        <w:rPr>
          <w:b/>
          <w:i/>
          <w:lang w:eastAsia="zh-CN"/>
        </w:rPr>
        <w:t>Thresh1</w:t>
      </w:r>
      <w:r w:rsidRPr="00F537EB">
        <w:rPr>
          <w:lang w:eastAsia="zh-CN"/>
        </w:rPr>
        <w:t xml:space="preserve"> is the threshold parameter for this event (i.e. b2</w:t>
      </w:r>
      <w:r w:rsidRPr="00F537EB">
        <w:rPr>
          <w:i/>
          <w:lang w:eastAsia="zh-CN"/>
        </w:rPr>
        <w:t xml:space="preserve">-Threshold1 </w:t>
      </w:r>
      <w:r w:rsidRPr="00F537EB">
        <w:rPr>
          <w:lang w:eastAsia="zh-CN"/>
        </w:rPr>
        <w:t>as defined within</w:t>
      </w:r>
      <w:r w:rsidRPr="00F537EB">
        <w:rPr>
          <w:i/>
          <w:lang w:eastAsia="zh-CN"/>
        </w:rPr>
        <w:t xml:space="preserve"> reportConfigInterRAT </w:t>
      </w:r>
      <w:r w:rsidRPr="00F537EB">
        <w:rPr>
          <w:lang w:eastAsia="zh-CN"/>
        </w:rPr>
        <w:t>for this event).</w:t>
      </w:r>
    </w:p>
    <w:p w14:paraId="536851E9" w14:textId="77777777" w:rsidR="00621CEF" w:rsidRPr="00F537EB" w:rsidRDefault="00621CEF" w:rsidP="00621CEF">
      <w:pPr>
        <w:pStyle w:val="B1"/>
        <w:rPr>
          <w:lang w:eastAsia="zh-CN"/>
        </w:rPr>
      </w:pPr>
      <w:r w:rsidRPr="00F537EB">
        <w:rPr>
          <w:b/>
          <w:i/>
          <w:lang w:eastAsia="zh-CN"/>
        </w:rPr>
        <w:t>Thresh2</w:t>
      </w:r>
      <w:r w:rsidRPr="00F537EB">
        <w:rPr>
          <w:lang w:eastAsia="zh-CN"/>
        </w:rPr>
        <w:t xml:space="preserve"> is the threshold parameter for this event (i.e. </w:t>
      </w:r>
      <w:r w:rsidRPr="00F537EB">
        <w:rPr>
          <w:i/>
          <w:lang w:eastAsia="zh-CN"/>
        </w:rPr>
        <w:t xml:space="preserve">b2-Threshold2EUTRA </w:t>
      </w:r>
      <w:r w:rsidRPr="00F537EB">
        <w:rPr>
          <w:lang w:eastAsia="zh-CN"/>
        </w:rPr>
        <w:t>as defined within</w:t>
      </w:r>
      <w:r w:rsidRPr="00F537EB">
        <w:rPr>
          <w:i/>
          <w:lang w:eastAsia="zh-CN"/>
        </w:rPr>
        <w:t xml:space="preserve"> reportConfigInterRAT </w:t>
      </w:r>
      <w:r w:rsidRPr="00F537EB">
        <w:rPr>
          <w:lang w:eastAsia="zh-CN"/>
        </w:rPr>
        <w:t xml:space="preserve">for this event, </w:t>
      </w:r>
      <w:r w:rsidRPr="00F537EB">
        <w:rPr>
          <w:i/>
        </w:rPr>
        <w:t xml:space="preserve">b2-Threshold2UTRA-FDD </w:t>
      </w:r>
      <w:r w:rsidRPr="00F537EB">
        <w:t>as defined for UTRA-FDD within</w:t>
      </w:r>
      <w:r w:rsidRPr="00F537EB">
        <w:rPr>
          <w:i/>
        </w:rPr>
        <w:t xml:space="preserve"> reportConfigInterRAT</w:t>
      </w:r>
      <w:r w:rsidRPr="00F537EB">
        <w:rPr>
          <w:i/>
          <w:noProof/>
        </w:rPr>
        <w:t xml:space="preserve"> </w:t>
      </w:r>
      <w:r w:rsidRPr="00F537EB">
        <w:t>for this event</w:t>
      </w:r>
      <w:r w:rsidRPr="00F537EB">
        <w:rPr>
          <w:lang w:eastAsia="zh-CN"/>
        </w:rPr>
        <w:t>).</w:t>
      </w:r>
    </w:p>
    <w:p w14:paraId="641B46C3" w14:textId="77777777" w:rsidR="00621CEF" w:rsidRPr="00F537EB" w:rsidRDefault="00621CEF" w:rsidP="00621CEF">
      <w:pPr>
        <w:pStyle w:val="B1"/>
      </w:pPr>
      <w:r w:rsidRPr="00F537EB">
        <w:rPr>
          <w:b/>
          <w:i/>
          <w:lang w:eastAsia="zh-CN"/>
        </w:rPr>
        <w:t xml:space="preserve">Mp </w:t>
      </w:r>
      <w:r w:rsidRPr="00F537EB">
        <w:rPr>
          <w:lang w:eastAsia="zh-CN"/>
        </w:rPr>
        <w:t xml:space="preserve">is expressed in dBm </w:t>
      </w:r>
      <w:r w:rsidRPr="00F537EB">
        <w:rPr>
          <w:lang w:eastAsia="ko-KR"/>
        </w:rPr>
        <w:t>in case of RSRP, or in dB in case of RSRQ and SINR</w:t>
      </w:r>
      <w:r w:rsidRPr="00F537EB">
        <w:rPr>
          <w:lang w:eastAsia="zh-CN"/>
        </w:rPr>
        <w:t>.</w:t>
      </w:r>
    </w:p>
    <w:p w14:paraId="05768EFE" w14:textId="77777777" w:rsidR="00621CEF" w:rsidRPr="00F537EB" w:rsidRDefault="00621CEF" w:rsidP="00621CEF">
      <w:pPr>
        <w:pStyle w:val="B1"/>
      </w:pPr>
      <w:r w:rsidRPr="00F537EB">
        <w:rPr>
          <w:b/>
          <w:i/>
        </w:rPr>
        <w:t>Mn</w:t>
      </w:r>
      <w:r w:rsidRPr="00F537EB">
        <w:rPr>
          <w:lang w:eastAsia="ko-KR"/>
        </w:rPr>
        <w:t xml:space="preserve"> is expressed in dBm or dB, depending on the measurement quantity of the inter-RAT neighbour cell</w:t>
      </w:r>
      <w:r w:rsidRPr="00F537EB">
        <w:t>.</w:t>
      </w:r>
    </w:p>
    <w:p w14:paraId="30586C2F" w14:textId="77777777" w:rsidR="00621CEF" w:rsidRPr="00F537EB" w:rsidRDefault="00621CEF" w:rsidP="00621CEF">
      <w:pPr>
        <w:pStyle w:val="B1"/>
      </w:pPr>
      <w:r w:rsidRPr="00F537EB">
        <w:rPr>
          <w:b/>
          <w:i/>
          <w:lang w:eastAsia="zh-CN"/>
        </w:rPr>
        <w:t xml:space="preserve">Ofn, Ocn, Hys </w:t>
      </w:r>
      <w:r w:rsidRPr="00F537EB">
        <w:rPr>
          <w:lang w:eastAsia="zh-CN"/>
        </w:rPr>
        <w:t>are expressed in dB.</w:t>
      </w:r>
    </w:p>
    <w:p w14:paraId="4B3B0C9B" w14:textId="77777777" w:rsidR="00621CEF" w:rsidRPr="00F537EB" w:rsidRDefault="00621CEF" w:rsidP="00621CEF">
      <w:pPr>
        <w:pStyle w:val="B1"/>
        <w:rPr>
          <w:lang w:eastAsia="ko-KR"/>
        </w:rPr>
      </w:pPr>
      <w:r w:rsidRPr="00F537EB">
        <w:rPr>
          <w:b/>
          <w:i/>
          <w:lang w:eastAsia="ko-KR"/>
        </w:rPr>
        <w:t>Thresh1</w:t>
      </w:r>
      <w:r w:rsidRPr="00F537EB">
        <w:rPr>
          <w:b/>
          <w:i/>
        </w:rPr>
        <w:t xml:space="preserve"> </w:t>
      </w:r>
      <w:r w:rsidRPr="00F537EB">
        <w:rPr>
          <w:lang w:eastAsia="ko-KR"/>
        </w:rPr>
        <w:t>is</w:t>
      </w:r>
      <w:r w:rsidRPr="00F537EB">
        <w:t xml:space="preserve"> expressed in the same unit as </w:t>
      </w:r>
      <w:r w:rsidRPr="00F537EB">
        <w:rPr>
          <w:b/>
          <w:i/>
        </w:rPr>
        <w:t>Mp</w:t>
      </w:r>
      <w:r w:rsidRPr="00F537EB">
        <w:t>.</w:t>
      </w:r>
    </w:p>
    <w:p w14:paraId="335F85BA" w14:textId="77777777" w:rsidR="00621CEF" w:rsidRPr="00F537EB" w:rsidRDefault="00621CEF" w:rsidP="00621CEF">
      <w:pPr>
        <w:pStyle w:val="B1"/>
      </w:pPr>
      <w:r w:rsidRPr="00F537EB">
        <w:rPr>
          <w:b/>
          <w:i/>
          <w:lang w:eastAsia="ko-KR"/>
        </w:rPr>
        <w:t>Thresh2</w:t>
      </w:r>
      <w:r w:rsidRPr="00F537EB">
        <w:rPr>
          <w:b/>
          <w:i/>
        </w:rPr>
        <w:t xml:space="preserve"> </w:t>
      </w:r>
      <w:r w:rsidRPr="00F537EB">
        <w:rPr>
          <w:lang w:eastAsia="ko-KR"/>
        </w:rPr>
        <w:t>is</w:t>
      </w:r>
      <w:r w:rsidRPr="00F537EB">
        <w:t xml:space="preserve"> expressed in the same unit as </w:t>
      </w:r>
      <w:r w:rsidRPr="00F537EB">
        <w:rPr>
          <w:b/>
          <w:i/>
        </w:rPr>
        <w:t>Mn</w:t>
      </w:r>
      <w:r w:rsidRPr="00F537EB">
        <w:t>.</w:t>
      </w:r>
    </w:p>
    <w:p w14:paraId="729A0E3A" w14:textId="77777777" w:rsidR="00621CEF" w:rsidRPr="00F537EB" w:rsidRDefault="00621CEF" w:rsidP="00621CEF">
      <w:pPr>
        <w:pStyle w:val="Heading4"/>
      </w:pPr>
      <w:bookmarkStart w:id="1445" w:name="_Toc36836359"/>
      <w:bookmarkStart w:id="1446" w:name="_Toc36843336"/>
      <w:bookmarkStart w:id="1447" w:name="_Toc37067625"/>
      <w:bookmarkStart w:id="1448" w:name="_Toc20425817"/>
      <w:bookmarkStart w:id="1449" w:name="_Toc29321213"/>
      <w:r w:rsidRPr="00F537EB">
        <w:t>5.5.4.10</w:t>
      </w:r>
      <w:r w:rsidRPr="00F537EB">
        <w:tab/>
        <w:t>Event I1 (Interference becomes higher than threshold)</w:t>
      </w:r>
      <w:bookmarkEnd w:id="1445"/>
      <w:bookmarkEnd w:id="1446"/>
      <w:bookmarkEnd w:id="1447"/>
    </w:p>
    <w:p w14:paraId="1B20C939" w14:textId="77777777" w:rsidR="00621CEF" w:rsidRPr="00F537EB" w:rsidRDefault="00621CEF" w:rsidP="00621CEF">
      <w:r w:rsidRPr="00F537EB">
        <w:t>The UE shall:</w:t>
      </w:r>
    </w:p>
    <w:p w14:paraId="53D456D0" w14:textId="77777777" w:rsidR="00621CEF" w:rsidRPr="00F537EB" w:rsidRDefault="00621CEF" w:rsidP="00621CEF">
      <w:pPr>
        <w:pStyle w:val="B1"/>
      </w:pPr>
      <w:r w:rsidRPr="00F537EB">
        <w:t>1&gt;</w:t>
      </w:r>
      <w:r w:rsidRPr="00F537EB">
        <w:tab/>
        <w:t>consider the entering condition for this event to be satisfied when condition I1-1, as specified below, is fulfilled;</w:t>
      </w:r>
    </w:p>
    <w:p w14:paraId="141351DE" w14:textId="77777777" w:rsidR="00621CEF" w:rsidRPr="00F537EB" w:rsidRDefault="00621CEF" w:rsidP="00621CEF">
      <w:pPr>
        <w:pStyle w:val="B1"/>
      </w:pPr>
      <w:r w:rsidRPr="00F537EB">
        <w:t>1&gt;</w:t>
      </w:r>
      <w:r w:rsidRPr="00F537EB">
        <w:tab/>
        <w:t>consider the leaving condition for this event to be satisfied when condition I1-2, as specified below, is fulfilled.</w:t>
      </w:r>
    </w:p>
    <w:p w14:paraId="44385F21" w14:textId="77777777" w:rsidR="00621CEF" w:rsidRPr="00F537EB" w:rsidRDefault="00621CEF" w:rsidP="00621CEF">
      <w:r w:rsidRPr="00F537EB">
        <w:rPr>
          <w:lang w:eastAsia="ko-KR"/>
        </w:rPr>
        <w:t>Inequality</w:t>
      </w:r>
      <w:r w:rsidRPr="00F537EB">
        <w:t xml:space="preserve"> I1-1 (Entering condition)</w:t>
      </w:r>
    </w:p>
    <w:p w14:paraId="41A658A5" w14:textId="77777777" w:rsidR="00621CEF" w:rsidRPr="00F537EB" w:rsidRDefault="00621CEF" w:rsidP="00621CEF">
      <w:pPr>
        <w:pStyle w:val="EQ"/>
        <w:rPr>
          <w:i/>
          <w:iCs/>
        </w:rPr>
      </w:pPr>
      <w:r w:rsidRPr="00F537EB">
        <w:rPr>
          <w:i/>
          <w:iCs/>
        </w:rPr>
        <w:t xml:space="preserve">Mi </w:t>
      </w:r>
      <w:r w:rsidRPr="00F537EB">
        <w:rPr>
          <w:iCs/>
        </w:rPr>
        <w:t>–</w:t>
      </w:r>
      <w:r w:rsidRPr="00F537EB">
        <w:rPr>
          <w:i/>
          <w:iCs/>
        </w:rPr>
        <w:t xml:space="preserve"> Hys &gt; Thresh</w:t>
      </w:r>
    </w:p>
    <w:p w14:paraId="25A37BBF" w14:textId="77777777" w:rsidR="00621CEF" w:rsidRPr="00F537EB" w:rsidRDefault="00621CEF" w:rsidP="00621CEF">
      <w:r w:rsidRPr="00F537EB">
        <w:rPr>
          <w:lang w:eastAsia="ko-KR"/>
        </w:rPr>
        <w:t>Inequality</w:t>
      </w:r>
      <w:r w:rsidRPr="00F537EB">
        <w:t xml:space="preserve"> I1-2 (Leaving condition)</w:t>
      </w:r>
    </w:p>
    <w:p w14:paraId="0BCF2502" w14:textId="77777777" w:rsidR="00621CEF" w:rsidRPr="00F537EB" w:rsidRDefault="00621CEF" w:rsidP="00621CEF">
      <w:pPr>
        <w:pStyle w:val="EQ"/>
        <w:rPr>
          <w:i/>
          <w:iCs/>
        </w:rPr>
      </w:pPr>
      <w:r w:rsidRPr="00F537EB">
        <w:rPr>
          <w:i/>
          <w:iCs/>
        </w:rPr>
        <w:t>Mi+ Hys &lt; Thresh</w:t>
      </w:r>
    </w:p>
    <w:p w14:paraId="24CB704E" w14:textId="77777777" w:rsidR="00621CEF" w:rsidRPr="00F537EB" w:rsidRDefault="00621CEF" w:rsidP="00621CEF">
      <w:r w:rsidRPr="00F537EB">
        <w:t>The variables in the formula are defined as follows:</w:t>
      </w:r>
    </w:p>
    <w:p w14:paraId="2BA02B1E" w14:textId="77777777" w:rsidR="00621CEF" w:rsidRPr="00F537EB" w:rsidRDefault="00621CEF" w:rsidP="00621CEF">
      <w:pPr>
        <w:pStyle w:val="B1"/>
      </w:pPr>
      <w:r w:rsidRPr="00F537EB">
        <w:rPr>
          <w:b/>
          <w:i/>
        </w:rPr>
        <w:t xml:space="preserve">Mi </w:t>
      </w:r>
      <w:r w:rsidRPr="00F537EB">
        <w:t>is the measurement result of the interference, not taking into account any offsets.</w:t>
      </w:r>
    </w:p>
    <w:p w14:paraId="3AA2DC04" w14:textId="77777777" w:rsidR="00621CEF" w:rsidRPr="00F537EB" w:rsidRDefault="00621CEF" w:rsidP="00621CEF">
      <w:pPr>
        <w:pStyle w:val="B1"/>
      </w:pPr>
      <w:r w:rsidRPr="00F537EB">
        <w:rPr>
          <w:b/>
          <w:i/>
        </w:rPr>
        <w:t>Hys</w:t>
      </w:r>
      <w:r w:rsidRPr="00F537EB">
        <w:t xml:space="preserve"> is the hysteresis parameter for this event (i.e. </w:t>
      </w:r>
      <w:r w:rsidRPr="00F537EB">
        <w:rPr>
          <w:i/>
        </w:rPr>
        <w:t>hysteresis</w:t>
      </w:r>
      <w:r w:rsidRPr="00F537EB">
        <w:t xml:space="preserve"> as defined within</w:t>
      </w:r>
      <w:r w:rsidRPr="00F537EB">
        <w:rPr>
          <w:i/>
        </w:rPr>
        <w:t xml:space="preserve"> reportConfigNR </w:t>
      </w:r>
      <w:r w:rsidRPr="00F537EB">
        <w:t>for this event).</w:t>
      </w:r>
    </w:p>
    <w:p w14:paraId="14DF4F2F" w14:textId="77777777" w:rsidR="00621CEF" w:rsidRPr="00F537EB" w:rsidRDefault="00621CEF" w:rsidP="00621CEF">
      <w:pPr>
        <w:pStyle w:val="B1"/>
      </w:pPr>
      <w:r w:rsidRPr="00F537EB">
        <w:rPr>
          <w:b/>
          <w:i/>
        </w:rPr>
        <w:t>Thresh</w:t>
      </w:r>
      <w:r w:rsidRPr="00F537EB">
        <w:t xml:space="preserve"> is the threshold parameter for this event (i.e. </w:t>
      </w:r>
      <w:r w:rsidRPr="00F537EB">
        <w:rPr>
          <w:i/>
        </w:rPr>
        <w:t xml:space="preserve">i1-Threshold </w:t>
      </w:r>
      <w:r w:rsidRPr="00F537EB">
        <w:t>as defined within</w:t>
      </w:r>
      <w:r w:rsidRPr="00F537EB">
        <w:rPr>
          <w:i/>
        </w:rPr>
        <w:t xml:space="preserve"> reportConfigNR </w:t>
      </w:r>
      <w:r w:rsidRPr="00F537EB">
        <w:t>for this event).</w:t>
      </w:r>
    </w:p>
    <w:p w14:paraId="55ED8DB9" w14:textId="77777777" w:rsidR="00621CEF" w:rsidRPr="00F537EB" w:rsidRDefault="00621CEF" w:rsidP="00621CEF">
      <w:pPr>
        <w:pStyle w:val="B1"/>
      </w:pPr>
      <w:r w:rsidRPr="00F537EB">
        <w:rPr>
          <w:b/>
          <w:i/>
        </w:rPr>
        <w:lastRenderedPageBreak/>
        <w:t xml:space="preserve">Mi, Thresh </w:t>
      </w:r>
      <w:r w:rsidRPr="00F537EB">
        <w:t>are expressed in dBm.</w:t>
      </w:r>
    </w:p>
    <w:p w14:paraId="1562CF45" w14:textId="77777777" w:rsidR="00621CEF" w:rsidRPr="00F537EB" w:rsidRDefault="00621CEF" w:rsidP="00621CEF">
      <w:pPr>
        <w:pStyle w:val="B1"/>
      </w:pPr>
      <w:r w:rsidRPr="00F537EB">
        <w:rPr>
          <w:b/>
          <w:i/>
        </w:rPr>
        <w:t xml:space="preserve">Hys </w:t>
      </w:r>
      <w:r w:rsidRPr="00F537EB">
        <w:t>is expressed in dB.</w:t>
      </w:r>
    </w:p>
    <w:p w14:paraId="0AB65479" w14:textId="77777777" w:rsidR="00621CEF" w:rsidRPr="00F537EB" w:rsidRDefault="00621CEF" w:rsidP="00621CEF">
      <w:pPr>
        <w:pStyle w:val="Heading4"/>
        <w:rPr>
          <w:lang w:eastAsia="zh-CN"/>
        </w:rPr>
      </w:pPr>
      <w:bookmarkStart w:id="1450" w:name="_Toc36756818"/>
      <w:bookmarkStart w:id="1451" w:name="_Toc36836360"/>
      <w:bookmarkStart w:id="1452" w:name="_Toc36843337"/>
      <w:bookmarkStart w:id="1453" w:name="_Toc37067626"/>
      <w:r w:rsidRPr="00F537EB">
        <w:t>5.5.4.11</w:t>
      </w:r>
      <w:r w:rsidRPr="00F537EB">
        <w:tab/>
        <w:t>Event C1 (The NR sidelink channel busy ratio is above a threshold)</w:t>
      </w:r>
      <w:bookmarkEnd w:id="1450"/>
      <w:bookmarkEnd w:id="1451"/>
      <w:bookmarkEnd w:id="1452"/>
      <w:bookmarkEnd w:id="1453"/>
    </w:p>
    <w:p w14:paraId="0FD36799" w14:textId="77777777" w:rsidR="00621CEF" w:rsidRPr="00F537EB" w:rsidRDefault="00621CEF" w:rsidP="00621CEF">
      <w:r w:rsidRPr="00F537EB">
        <w:t>The UE shall:</w:t>
      </w:r>
    </w:p>
    <w:p w14:paraId="3C3A108E" w14:textId="77777777" w:rsidR="00621CEF" w:rsidRPr="00F537EB" w:rsidRDefault="00621CEF" w:rsidP="00621CEF">
      <w:pPr>
        <w:pStyle w:val="B1"/>
      </w:pPr>
      <w:r w:rsidRPr="00F537EB">
        <w:t>1&gt;</w:t>
      </w:r>
      <w:r w:rsidRPr="00F537EB">
        <w:tab/>
        <w:t>consider the entering condition for this event to be satisfied when condition C1-1, as specified below, is fulfilled;</w:t>
      </w:r>
    </w:p>
    <w:p w14:paraId="1A99E55D" w14:textId="77777777" w:rsidR="00621CEF" w:rsidRPr="00F537EB" w:rsidRDefault="00621CEF" w:rsidP="00621CEF">
      <w:pPr>
        <w:pStyle w:val="B1"/>
      </w:pPr>
      <w:r w:rsidRPr="00F537EB">
        <w:t>1&gt;</w:t>
      </w:r>
      <w:r w:rsidRPr="00F537EB">
        <w:tab/>
        <w:t>consider the leaving condition for this event to be satisfied when condition C1-2, as specified below, is fulfilled;</w:t>
      </w:r>
    </w:p>
    <w:p w14:paraId="1D00E918" w14:textId="77777777" w:rsidR="00621CEF" w:rsidRPr="00F537EB" w:rsidRDefault="00621CEF" w:rsidP="00621CEF">
      <w:r w:rsidRPr="00F537EB">
        <w:rPr>
          <w:lang w:eastAsia="ko-KR"/>
        </w:rPr>
        <w:t>Inequality</w:t>
      </w:r>
      <w:r w:rsidRPr="00F537EB">
        <w:t xml:space="preserve"> C1-1 (Entering condition)</w:t>
      </w:r>
    </w:p>
    <w:p w14:paraId="46FAFC0F" w14:textId="77777777" w:rsidR="00621CEF" w:rsidRPr="00F537EB" w:rsidRDefault="00974DF0" w:rsidP="00621CEF">
      <w:pPr>
        <w:keepLines/>
        <w:tabs>
          <w:tab w:val="center" w:pos="4536"/>
          <w:tab w:val="right" w:pos="9072"/>
        </w:tabs>
        <w:rPr>
          <w:noProof/>
        </w:rPr>
      </w:pPr>
      <w:r w:rsidRPr="00F537EB">
        <w:rPr>
          <w:noProof/>
          <w:position w:val="-10"/>
        </w:rPr>
        <w:object w:dxaOrig="1920" w:dyaOrig="320" w14:anchorId="1103704A">
          <v:shape id="_x0000_i1059" type="#_x0000_t75" alt="" style="width:73.2pt;height:13pt;mso-width-percent:0;mso-height-percent:0;mso-width-percent:0;mso-height-percent:0" o:ole="" fillcolor="yellow">
            <v:imagedata r:id="rId74" o:title=""/>
          </v:shape>
          <o:OLEObject Type="Embed" ProgID="Equation.3" ShapeID="_x0000_i1059" DrawAspect="Content" ObjectID="_1649739328" r:id="rId75"/>
        </w:object>
      </w:r>
    </w:p>
    <w:p w14:paraId="25A4AA16" w14:textId="77777777" w:rsidR="00621CEF" w:rsidRPr="00F537EB" w:rsidRDefault="00621CEF" w:rsidP="00621CEF">
      <w:r w:rsidRPr="00F537EB">
        <w:rPr>
          <w:lang w:eastAsia="ko-KR"/>
        </w:rPr>
        <w:t>Inequality</w:t>
      </w:r>
      <w:r w:rsidRPr="00F537EB">
        <w:t xml:space="preserve"> C1-2 (Leaving condition)</w:t>
      </w:r>
    </w:p>
    <w:p w14:paraId="391DD147" w14:textId="77777777" w:rsidR="00621CEF" w:rsidRPr="00F537EB" w:rsidRDefault="00974DF0" w:rsidP="00621CEF">
      <w:r w:rsidRPr="00F537EB">
        <w:rPr>
          <w:noProof/>
          <w:position w:val="-10"/>
        </w:rPr>
        <w:object w:dxaOrig="1880" w:dyaOrig="320" w14:anchorId="461FF9E9">
          <v:shape id="_x0000_i1058" type="#_x0000_t75" alt="" style="width:1in;height:13pt;mso-width-percent:0;mso-height-percent:0;mso-width-percent:0;mso-height-percent:0" o:ole="">
            <v:imagedata r:id="rId76" o:title=""/>
          </v:shape>
          <o:OLEObject Type="Embed" ProgID="Equation.3" ShapeID="_x0000_i1058" DrawAspect="Content" ObjectID="_1649739329" r:id="rId77"/>
        </w:object>
      </w:r>
    </w:p>
    <w:p w14:paraId="47F26EFA" w14:textId="77777777" w:rsidR="00621CEF" w:rsidRPr="00F537EB" w:rsidRDefault="00621CEF" w:rsidP="00621CEF">
      <w:r w:rsidRPr="00F537EB">
        <w:t>The variables in the formula are defined as follows:</w:t>
      </w:r>
    </w:p>
    <w:p w14:paraId="3A985306" w14:textId="77777777" w:rsidR="00621CEF" w:rsidRPr="00F537EB" w:rsidRDefault="00621CEF" w:rsidP="00621CEF">
      <w:pPr>
        <w:pStyle w:val="B1"/>
      </w:pPr>
      <w:r w:rsidRPr="00F537EB">
        <w:rPr>
          <w:b/>
          <w:i/>
        </w:rPr>
        <w:t>Ms</w:t>
      </w:r>
      <w:r w:rsidRPr="00F537EB">
        <w:rPr>
          <w:b/>
        </w:rPr>
        <w:t xml:space="preserve"> </w:t>
      </w:r>
      <w:r w:rsidRPr="00F537EB">
        <w:t xml:space="preserve">is the measurement result of channel busy ratio of the </w:t>
      </w:r>
      <w:r w:rsidRPr="00F537EB">
        <w:rPr>
          <w:lang w:eastAsia="zh-CN"/>
        </w:rPr>
        <w:t>transmission</w:t>
      </w:r>
      <w:r w:rsidRPr="00F537EB">
        <w:t xml:space="preserve"> resource pool, not taking into account any offsets.</w:t>
      </w:r>
    </w:p>
    <w:p w14:paraId="00B5DDBB" w14:textId="77777777" w:rsidR="00621CEF" w:rsidRPr="00F537EB" w:rsidRDefault="00621CEF" w:rsidP="00621CEF">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 xml:space="preserve">reportConfigNR-SL </w:t>
      </w:r>
      <w:r w:rsidRPr="00F537EB">
        <w:t>for this event).</w:t>
      </w:r>
    </w:p>
    <w:p w14:paraId="5C080C86" w14:textId="77777777" w:rsidR="00621CEF" w:rsidRPr="00F537EB" w:rsidRDefault="00621CEF" w:rsidP="00621CEF">
      <w:pPr>
        <w:pStyle w:val="B1"/>
      </w:pPr>
      <w:r w:rsidRPr="00F537EB">
        <w:rPr>
          <w:b/>
          <w:i/>
        </w:rPr>
        <w:t>Thresh</w:t>
      </w:r>
      <w:r w:rsidRPr="00F537EB">
        <w:t xml:space="preserve"> is the threshold parameter for this event (i.e. </w:t>
      </w:r>
      <w:r w:rsidRPr="00F537EB">
        <w:rPr>
          <w:i/>
          <w:lang w:eastAsia="zh-CN"/>
        </w:rPr>
        <w:t>s</w:t>
      </w:r>
      <w:r w:rsidRPr="00F537EB">
        <w:rPr>
          <w:i/>
        </w:rPr>
        <w:t xml:space="preserve">1-Threshold </w:t>
      </w:r>
      <w:r w:rsidRPr="00F537EB">
        <w:t xml:space="preserve">as defined within </w:t>
      </w:r>
      <w:r w:rsidRPr="00F537EB">
        <w:rPr>
          <w:i/>
        </w:rPr>
        <w:t>reportConfigNR-SL</w:t>
      </w:r>
      <w:r w:rsidRPr="00F537EB">
        <w:t xml:space="preserve"> for this event).</w:t>
      </w:r>
    </w:p>
    <w:p w14:paraId="3BD5565C" w14:textId="77777777" w:rsidR="00621CEF" w:rsidRPr="00F537EB" w:rsidRDefault="00621CEF" w:rsidP="00621CEF">
      <w:pPr>
        <w:pStyle w:val="B1"/>
      </w:pPr>
      <w:r w:rsidRPr="00F537EB">
        <w:rPr>
          <w:b/>
          <w:i/>
        </w:rPr>
        <w:t xml:space="preserve">Ms </w:t>
      </w:r>
      <w:r w:rsidRPr="00F537EB">
        <w:t>is expressed in decimal from 0 to 1 in steps of 0.01.</w:t>
      </w:r>
    </w:p>
    <w:p w14:paraId="025ED906" w14:textId="77777777" w:rsidR="00621CEF" w:rsidRPr="00F537EB" w:rsidRDefault="00621CEF" w:rsidP="00621CEF">
      <w:pPr>
        <w:pStyle w:val="B1"/>
      </w:pPr>
      <w:r w:rsidRPr="00F537EB">
        <w:rPr>
          <w:b/>
          <w:i/>
        </w:rPr>
        <w:t>Hys</w:t>
      </w:r>
      <w:r w:rsidRPr="00F537EB">
        <w:t xml:space="preserve"> is expressed is in the same unit as </w:t>
      </w:r>
      <w:r w:rsidRPr="00F537EB">
        <w:rPr>
          <w:b/>
          <w:i/>
        </w:rPr>
        <w:t>Ms</w:t>
      </w:r>
      <w:r w:rsidRPr="00F537EB">
        <w:t>.</w:t>
      </w:r>
    </w:p>
    <w:p w14:paraId="0BB8673E" w14:textId="77777777" w:rsidR="00621CEF" w:rsidRPr="00F537EB" w:rsidRDefault="00621CEF" w:rsidP="00621CEF">
      <w:pPr>
        <w:pStyle w:val="B1"/>
      </w:pPr>
      <w:r w:rsidRPr="00F537EB">
        <w:rPr>
          <w:b/>
          <w:i/>
        </w:rPr>
        <w:t>Thres</w:t>
      </w:r>
      <w:r w:rsidRPr="00F537EB">
        <w:rPr>
          <w:b/>
          <w:i/>
          <w:lang w:eastAsia="ko-KR"/>
        </w:rPr>
        <w:t>h</w:t>
      </w:r>
      <w:r w:rsidRPr="00F537EB">
        <w:rPr>
          <w:b/>
          <w:i/>
        </w:rPr>
        <w:t xml:space="preserve"> </w:t>
      </w:r>
      <w:r w:rsidRPr="00F537EB">
        <w:rPr>
          <w:lang w:eastAsia="ko-KR"/>
        </w:rPr>
        <w:t>is</w:t>
      </w:r>
      <w:r w:rsidRPr="00F537EB">
        <w:t xml:space="preserve"> expressed in the same unit as </w:t>
      </w:r>
      <w:r w:rsidRPr="00F537EB">
        <w:rPr>
          <w:b/>
          <w:i/>
        </w:rPr>
        <w:t>Ms</w:t>
      </w:r>
      <w:r w:rsidRPr="00F537EB">
        <w:t>.</w:t>
      </w:r>
    </w:p>
    <w:p w14:paraId="3C5D6182" w14:textId="77777777" w:rsidR="00621CEF" w:rsidRPr="00F537EB" w:rsidRDefault="00621CEF" w:rsidP="00621CEF">
      <w:pPr>
        <w:pStyle w:val="Heading4"/>
        <w:rPr>
          <w:lang w:eastAsia="zh-CN"/>
        </w:rPr>
      </w:pPr>
      <w:bookmarkStart w:id="1454" w:name="_Toc36756819"/>
      <w:bookmarkStart w:id="1455" w:name="_Toc36836361"/>
      <w:bookmarkStart w:id="1456" w:name="_Toc36843338"/>
      <w:bookmarkStart w:id="1457" w:name="_Toc37067627"/>
      <w:r w:rsidRPr="00F537EB">
        <w:t>5.5.4.12</w:t>
      </w:r>
      <w:r w:rsidRPr="00F537EB">
        <w:tab/>
        <w:t>Event C2 (The NR sidelink channel busy ratio is below a threshold)</w:t>
      </w:r>
      <w:bookmarkEnd w:id="1454"/>
      <w:bookmarkEnd w:id="1455"/>
      <w:bookmarkEnd w:id="1456"/>
      <w:bookmarkEnd w:id="1457"/>
    </w:p>
    <w:p w14:paraId="65729A99" w14:textId="77777777" w:rsidR="00621CEF" w:rsidRPr="00F537EB" w:rsidRDefault="00621CEF" w:rsidP="00621CEF">
      <w:r w:rsidRPr="00F537EB">
        <w:t>The UE shall:</w:t>
      </w:r>
    </w:p>
    <w:p w14:paraId="78A1BD17" w14:textId="77777777" w:rsidR="00621CEF" w:rsidRPr="00F537EB" w:rsidRDefault="00621CEF" w:rsidP="00621CEF">
      <w:pPr>
        <w:pStyle w:val="B1"/>
      </w:pPr>
      <w:r w:rsidRPr="00F537EB">
        <w:t>1&gt;</w:t>
      </w:r>
      <w:r w:rsidRPr="00F537EB">
        <w:tab/>
        <w:t>consider the entering condition for this event to be satisfied when condition C</w:t>
      </w:r>
      <w:r w:rsidRPr="00F537EB">
        <w:rPr>
          <w:lang w:eastAsia="zh-CN"/>
        </w:rPr>
        <w:t>2</w:t>
      </w:r>
      <w:r w:rsidRPr="00F537EB">
        <w:t>-1, as specified below, is fulfilled;</w:t>
      </w:r>
    </w:p>
    <w:p w14:paraId="6FE00F91" w14:textId="77777777" w:rsidR="00621CEF" w:rsidRPr="00F537EB" w:rsidRDefault="00621CEF" w:rsidP="00621CEF">
      <w:pPr>
        <w:pStyle w:val="B1"/>
      </w:pPr>
      <w:r w:rsidRPr="00F537EB">
        <w:t>1&gt;</w:t>
      </w:r>
      <w:r w:rsidRPr="00F537EB">
        <w:tab/>
        <w:t>consider the leaving condition for this event to be satisfied when condition C</w:t>
      </w:r>
      <w:r w:rsidRPr="00F537EB">
        <w:rPr>
          <w:lang w:eastAsia="zh-CN"/>
        </w:rPr>
        <w:t>2</w:t>
      </w:r>
      <w:r w:rsidRPr="00F537EB">
        <w:t>-2, as specified below, is fulfilled;</w:t>
      </w:r>
    </w:p>
    <w:p w14:paraId="01C22364" w14:textId="77777777" w:rsidR="00621CEF" w:rsidRPr="00F537EB" w:rsidRDefault="00621CEF" w:rsidP="00621CEF">
      <w:r w:rsidRPr="00F537EB">
        <w:rPr>
          <w:lang w:eastAsia="ko-KR"/>
        </w:rPr>
        <w:t>Inequality</w:t>
      </w:r>
      <w:r w:rsidRPr="00F537EB">
        <w:t xml:space="preserve"> C</w:t>
      </w:r>
      <w:r w:rsidRPr="00F537EB">
        <w:rPr>
          <w:lang w:eastAsia="zh-CN"/>
        </w:rPr>
        <w:t>2</w:t>
      </w:r>
      <w:r w:rsidRPr="00F537EB">
        <w:t>-1 (Entering condition)</w:t>
      </w:r>
    </w:p>
    <w:p w14:paraId="0FD47498" w14:textId="77777777" w:rsidR="00621CEF" w:rsidRPr="00F537EB" w:rsidRDefault="00974DF0" w:rsidP="00621CEF">
      <w:pPr>
        <w:keepLines/>
        <w:tabs>
          <w:tab w:val="center" w:pos="4536"/>
          <w:tab w:val="right" w:pos="9072"/>
        </w:tabs>
        <w:rPr>
          <w:noProof/>
        </w:rPr>
      </w:pPr>
      <w:r w:rsidRPr="00F537EB">
        <w:rPr>
          <w:noProof/>
          <w:position w:val="-10"/>
        </w:rPr>
        <w:object w:dxaOrig="1880" w:dyaOrig="320" w14:anchorId="1620E659">
          <v:shape id="_x0000_i1057" type="#_x0000_t75" alt="" style="width:1in;height:13pt;mso-width-percent:0;mso-height-percent:0;mso-width-percent:0;mso-height-percent:0" o:ole="">
            <v:imagedata r:id="rId76" o:title=""/>
          </v:shape>
          <o:OLEObject Type="Embed" ProgID="Equation.3" ShapeID="_x0000_i1057" DrawAspect="Content" ObjectID="_1649739330" r:id="rId78"/>
        </w:object>
      </w:r>
    </w:p>
    <w:p w14:paraId="6489A6B6" w14:textId="77777777" w:rsidR="00621CEF" w:rsidRPr="00F537EB" w:rsidRDefault="00621CEF" w:rsidP="00621CEF">
      <w:r w:rsidRPr="00F537EB">
        <w:rPr>
          <w:lang w:eastAsia="ko-KR"/>
        </w:rPr>
        <w:t>Inequality</w:t>
      </w:r>
      <w:r w:rsidRPr="00F537EB">
        <w:t xml:space="preserve"> C</w:t>
      </w:r>
      <w:r w:rsidRPr="00F537EB">
        <w:rPr>
          <w:lang w:eastAsia="zh-CN"/>
        </w:rPr>
        <w:t>2</w:t>
      </w:r>
      <w:r w:rsidRPr="00F537EB">
        <w:t>-2 (Leaving condition)</w:t>
      </w:r>
    </w:p>
    <w:p w14:paraId="0FCD8D81" w14:textId="77777777" w:rsidR="00621CEF" w:rsidRPr="00F537EB" w:rsidRDefault="00974DF0" w:rsidP="00621CEF">
      <w:r w:rsidRPr="00F537EB">
        <w:rPr>
          <w:noProof/>
          <w:position w:val="-10"/>
        </w:rPr>
        <w:object w:dxaOrig="1920" w:dyaOrig="320" w14:anchorId="3EB16A2C">
          <v:shape id="_x0000_i1056" type="#_x0000_t75" alt="" style="width:73.2pt;height:13pt;mso-width-percent:0;mso-height-percent:0;mso-width-percent:0;mso-height-percent:0" o:ole="" fillcolor="yellow">
            <v:imagedata r:id="rId74" o:title=""/>
          </v:shape>
          <o:OLEObject Type="Embed" ProgID="Equation.3" ShapeID="_x0000_i1056" DrawAspect="Content" ObjectID="_1649739331" r:id="rId79"/>
        </w:object>
      </w:r>
    </w:p>
    <w:p w14:paraId="5BBA4B3A" w14:textId="77777777" w:rsidR="00621CEF" w:rsidRPr="00F537EB" w:rsidRDefault="00621CEF" w:rsidP="00621CEF">
      <w:r w:rsidRPr="00F537EB">
        <w:t>The variables in the formula are defined as follows:</w:t>
      </w:r>
    </w:p>
    <w:p w14:paraId="14E4E736" w14:textId="77777777" w:rsidR="00621CEF" w:rsidRPr="00F537EB" w:rsidRDefault="00621CEF" w:rsidP="00621CEF">
      <w:pPr>
        <w:pStyle w:val="B1"/>
      </w:pPr>
      <w:r w:rsidRPr="00F537EB">
        <w:rPr>
          <w:b/>
          <w:i/>
        </w:rPr>
        <w:t>Ms</w:t>
      </w:r>
      <w:r w:rsidRPr="00F537EB">
        <w:rPr>
          <w:b/>
        </w:rPr>
        <w:t xml:space="preserve"> </w:t>
      </w:r>
      <w:r w:rsidRPr="00F537EB">
        <w:t xml:space="preserve">is the measurement result of channel busy ratio of the </w:t>
      </w:r>
      <w:r w:rsidRPr="00F537EB">
        <w:rPr>
          <w:lang w:eastAsia="zh-CN"/>
        </w:rPr>
        <w:t>transmission</w:t>
      </w:r>
      <w:r w:rsidRPr="00F537EB">
        <w:t xml:space="preserve"> resource pool, not taking into account any offsets.</w:t>
      </w:r>
    </w:p>
    <w:p w14:paraId="2C86AEC0" w14:textId="77777777" w:rsidR="00621CEF" w:rsidRPr="00F537EB" w:rsidRDefault="00621CEF" w:rsidP="00621CEF">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reportConfigNR-SL</w:t>
      </w:r>
      <w:r w:rsidRPr="00F537EB">
        <w:t xml:space="preserve"> for this event).</w:t>
      </w:r>
    </w:p>
    <w:p w14:paraId="45EAD511" w14:textId="77777777" w:rsidR="00621CEF" w:rsidRPr="00F537EB" w:rsidRDefault="00621CEF" w:rsidP="00621CEF">
      <w:pPr>
        <w:pStyle w:val="B1"/>
      </w:pPr>
      <w:r w:rsidRPr="00F537EB">
        <w:rPr>
          <w:b/>
          <w:i/>
        </w:rPr>
        <w:t>Thresh</w:t>
      </w:r>
      <w:r w:rsidRPr="00F537EB">
        <w:t xml:space="preserve"> is the threshold parameter for this event (i.e. </w:t>
      </w:r>
      <w:r w:rsidRPr="00F537EB">
        <w:rPr>
          <w:i/>
          <w:lang w:eastAsia="zh-CN"/>
        </w:rPr>
        <w:t>v2</w:t>
      </w:r>
      <w:r w:rsidRPr="00F537EB">
        <w:rPr>
          <w:i/>
        </w:rPr>
        <w:t xml:space="preserve">-Threshold </w:t>
      </w:r>
      <w:r w:rsidRPr="00F537EB">
        <w:t>as defined within</w:t>
      </w:r>
      <w:r w:rsidRPr="00F537EB">
        <w:rPr>
          <w:i/>
        </w:rPr>
        <w:t xml:space="preserve"> reportConfigNR-SL</w:t>
      </w:r>
      <w:r w:rsidRPr="00F537EB">
        <w:t xml:space="preserve"> for this event).</w:t>
      </w:r>
    </w:p>
    <w:p w14:paraId="5CFCB46E" w14:textId="77777777" w:rsidR="00621CEF" w:rsidRPr="00F537EB" w:rsidRDefault="00621CEF" w:rsidP="00621CEF">
      <w:pPr>
        <w:pStyle w:val="B1"/>
      </w:pPr>
      <w:r w:rsidRPr="00F537EB">
        <w:rPr>
          <w:b/>
          <w:i/>
        </w:rPr>
        <w:t xml:space="preserve">Ms </w:t>
      </w:r>
      <w:r w:rsidRPr="00F537EB">
        <w:t>is expressed in decimal from 0 to 1 in steps of 0.01.</w:t>
      </w:r>
    </w:p>
    <w:p w14:paraId="65A2D632" w14:textId="77777777" w:rsidR="00621CEF" w:rsidRPr="00F537EB" w:rsidRDefault="00621CEF" w:rsidP="00621CEF">
      <w:pPr>
        <w:pStyle w:val="B1"/>
      </w:pPr>
      <w:r w:rsidRPr="00F537EB">
        <w:rPr>
          <w:b/>
          <w:i/>
        </w:rPr>
        <w:t>Hys</w:t>
      </w:r>
      <w:r w:rsidRPr="00F537EB">
        <w:t xml:space="preserve"> is expressed is in the same unit as </w:t>
      </w:r>
      <w:r w:rsidRPr="00F537EB">
        <w:rPr>
          <w:b/>
          <w:i/>
        </w:rPr>
        <w:t>Ms</w:t>
      </w:r>
      <w:r w:rsidRPr="00F537EB">
        <w:t>.</w:t>
      </w:r>
    </w:p>
    <w:p w14:paraId="33002E22" w14:textId="77777777" w:rsidR="00621CEF" w:rsidRPr="00F537EB" w:rsidRDefault="00621CEF" w:rsidP="00621CEF">
      <w:pPr>
        <w:pStyle w:val="B1"/>
      </w:pPr>
      <w:r w:rsidRPr="00F537EB">
        <w:rPr>
          <w:b/>
          <w:i/>
        </w:rPr>
        <w:t>Thres</w:t>
      </w:r>
      <w:r w:rsidRPr="00F537EB">
        <w:rPr>
          <w:b/>
          <w:i/>
          <w:lang w:eastAsia="ko-KR"/>
        </w:rPr>
        <w:t>h</w:t>
      </w:r>
      <w:r w:rsidRPr="00F537EB">
        <w:rPr>
          <w:b/>
          <w:i/>
        </w:rPr>
        <w:t xml:space="preserve"> </w:t>
      </w:r>
      <w:r w:rsidRPr="00F537EB">
        <w:rPr>
          <w:lang w:eastAsia="ko-KR"/>
        </w:rPr>
        <w:t>is</w:t>
      </w:r>
      <w:r w:rsidRPr="00F537EB">
        <w:t xml:space="preserve"> expressed in the same unit as </w:t>
      </w:r>
      <w:r w:rsidRPr="00F537EB">
        <w:rPr>
          <w:b/>
          <w:i/>
        </w:rPr>
        <w:t>Ms</w:t>
      </w:r>
      <w:r w:rsidRPr="00F537EB">
        <w:t>.</w:t>
      </w:r>
    </w:p>
    <w:p w14:paraId="28F68C65" w14:textId="77777777" w:rsidR="00621CEF" w:rsidRPr="00F537EB" w:rsidRDefault="00621CEF" w:rsidP="00621CEF">
      <w:pPr>
        <w:pStyle w:val="Heading4"/>
      </w:pPr>
      <w:bookmarkStart w:id="1458" w:name="_Toc36756820"/>
      <w:bookmarkStart w:id="1459" w:name="_Toc36836362"/>
      <w:bookmarkStart w:id="1460" w:name="_Toc36843339"/>
      <w:bookmarkStart w:id="1461" w:name="_Toc37067628"/>
      <w:r w:rsidRPr="00F537EB">
        <w:lastRenderedPageBreak/>
        <w:t>5.5.4.13</w:t>
      </w:r>
      <w:r w:rsidRPr="00F537EB">
        <w:tab/>
        <w:t>Event V1 (The V2X sidelink channel busy ratio is above a threshold)</w:t>
      </w:r>
      <w:bookmarkEnd w:id="1458"/>
      <w:bookmarkEnd w:id="1459"/>
      <w:bookmarkEnd w:id="1460"/>
      <w:bookmarkEnd w:id="1461"/>
    </w:p>
    <w:p w14:paraId="1574C175" w14:textId="77777777" w:rsidR="00621CEF" w:rsidRPr="00F537EB" w:rsidRDefault="00621CEF" w:rsidP="00621CEF">
      <w:r w:rsidRPr="00F537EB">
        <w:t>The UE behaviour is specified in subclause 5.5.4.14 of TS 36.331 [10].</w:t>
      </w:r>
    </w:p>
    <w:p w14:paraId="3B2E52E9" w14:textId="77777777" w:rsidR="00621CEF" w:rsidRPr="00F537EB" w:rsidRDefault="00621CEF" w:rsidP="00621CEF">
      <w:pPr>
        <w:pStyle w:val="Heading4"/>
      </w:pPr>
      <w:bookmarkStart w:id="1462" w:name="_Toc36756821"/>
      <w:bookmarkStart w:id="1463" w:name="_Toc36836363"/>
      <w:bookmarkStart w:id="1464" w:name="_Toc36843340"/>
      <w:bookmarkStart w:id="1465" w:name="_Toc37067629"/>
      <w:r w:rsidRPr="00F537EB">
        <w:t>5.5.4.14</w:t>
      </w:r>
      <w:r w:rsidRPr="00F537EB">
        <w:tab/>
        <w:t>Event V2 (The V2X sidelink channel busy ratio is below a threshold)</w:t>
      </w:r>
      <w:bookmarkEnd w:id="1462"/>
      <w:bookmarkEnd w:id="1463"/>
      <w:bookmarkEnd w:id="1464"/>
      <w:bookmarkEnd w:id="1465"/>
    </w:p>
    <w:p w14:paraId="7B2F9154" w14:textId="77777777" w:rsidR="00621CEF" w:rsidRPr="00F537EB" w:rsidRDefault="00621CEF" w:rsidP="00621CEF">
      <w:r w:rsidRPr="00F537EB">
        <w:t>The UE behaviour is specified in subclause 5.5.4.15 of TS 36.331 [10].</w:t>
      </w:r>
    </w:p>
    <w:p w14:paraId="6AE737CD" w14:textId="77777777" w:rsidR="00621CEF" w:rsidRPr="00F537EB" w:rsidRDefault="00621CEF" w:rsidP="00621CEF">
      <w:pPr>
        <w:pStyle w:val="Heading3"/>
      </w:pPr>
      <w:bookmarkStart w:id="1466" w:name="_Toc36756823"/>
      <w:bookmarkStart w:id="1467" w:name="_Toc36836364"/>
      <w:bookmarkStart w:id="1468" w:name="_Toc36843341"/>
      <w:bookmarkStart w:id="1469" w:name="_Toc37067630"/>
      <w:r w:rsidRPr="00F537EB">
        <w:t>5.5.5</w:t>
      </w:r>
      <w:r w:rsidRPr="00F537EB">
        <w:tab/>
        <w:t>Measurement reporting</w:t>
      </w:r>
      <w:bookmarkEnd w:id="1448"/>
      <w:bookmarkEnd w:id="1449"/>
      <w:bookmarkEnd w:id="1466"/>
      <w:bookmarkEnd w:id="1467"/>
      <w:bookmarkEnd w:id="1468"/>
      <w:bookmarkEnd w:id="1469"/>
    </w:p>
    <w:p w14:paraId="4354B014" w14:textId="77777777" w:rsidR="00621CEF" w:rsidRPr="00F537EB" w:rsidRDefault="00621CEF" w:rsidP="00621CEF">
      <w:pPr>
        <w:pStyle w:val="Heading4"/>
      </w:pPr>
      <w:bookmarkStart w:id="1470" w:name="_Toc20425818"/>
      <w:bookmarkStart w:id="1471" w:name="_Toc29321214"/>
      <w:bookmarkStart w:id="1472" w:name="_Toc36756824"/>
      <w:bookmarkStart w:id="1473" w:name="_Toc36836365"/>
      <w:bookmarkStart w:id="1474" w:name="_Toc36843342"/>
      <w:bookmarkStart w:id="1475" w:name="_Toc37067631"/>
      <w:r w:rsidRPr="00F537EB">
        <w:t>5.5.5.1</w:t>
      </w:r>
      <w:r w:rsidRPr="00F537EB">
        <w:tab/>
        <w:t>General</w:t>
      </w:r>
      <w:bookmarkEnd w:id="1470"/>
      <w:bookmarkEnd w:id="1471"/>
      <w:bookmarkEnd w:id="1472"/>
      <w:bookmarkEnd w:id="1473"/>
      <w:bookmarkEnd w:id="1474"/>
      <w:bookmarkEnd w:id="1475"/>
    </w:p>
    <w:p w14:paraId="22F3CBCE" w14:textId="77777777" w:rsidR="00621CEF" w:rsidRPr="00F537EB" w:rsidRDefault="00974DF0" w:rsidP="00621CEF">
      <w:pPr>
        <w:pStyle w:val="TH"/>
      </w:pPr>
      <w:r w:rsidRPr="00F537EB">
        <w:rPr>
          <w:noProof/>
        </w:rPr>
        <w:object w:dxaOrig="3465" w:dyaOrig="1575" w14:anchorId="0CA2B25B">
          <v:shape id="_x0000_i1055" type="#_x0000_t75" alt="" style="width:172.35pt;height:80.25pt;mso-width-percent:0;mso-height-percent:0;mso-width-percent:0;mso-height-percent:0" o:ole="">
            <v:imagedata r:id="rId80" o:title=""/>
          </v:shape>
          <o:OLEObject Type="Embed" ProgID="Mscgen.Chart" ShapeID="_x0000_i1055" DrawAspect="Content" ObjectID="_1649739332" r:id="rId81"/>
        </w:object>
      </w:r>
    </w:p>
    <w:p w14:paraId="7DDE5DD2" w14:textId="77777777" w:rsidR="00621CEF" w:rsidRPr="00F537EB" w:rsidRDefault="00621CEF" w:rsidP="00621CEF">
      <w:pPr>
        <w:pStyle w:val="TF"/>
      </w:pPr>
      <w:r w:rsidRPr="00F537EB">
        <w:t>Figure 5.5.5.1-1: Measurement reporting</w:t>
      </w:r>
    </w:p>
    <w:p w14:paraId="56C24623" w14:textId="77777777" w:rsidR="00621CEF" w:rsidRPr="00F537EB" w:rsidRDefault="00621CEF" w:rsidP="00621CEF">
      <w:r w:rsidRPr="00F537EB">
        <w:t>The purpose of this procedure is to transfer measurement results from the UE to the network. The UE shall initiate this procedure only after successful AS security activation.</w:t>
      </w:r>
    </w:p>
    <w:p w14:paraId="76098880" w14:textId="77777777" w:rsidR="00621CEF" w:rsidRPr="00F537EB" w:rsidRDefault="00621CEF" w:rsidP="00621CEF">
      <w:bookmarkStart w:id="1476" w:name="_Hlk946016"/>
      <w:r w:rsidRPr="00F537EB">
        <w:t xml:space="preserve">For the </w:t>
      </w:r>
      <w:r w:rsidRPr="00F537EB">
        <w:rPr>
          <w:i/>
        </w:rPr>
        <w:t>measId</w:t>
      </w:r>
      <w:r w:rsidRPr="00F537EB">
        <w:t xml:space="preserve"> for which the measurement reporting procedure was triggered, the UE shall set the </w:t>
      </w:r>
      <w:r w:rsidRPr="00F537EB">
        <w:rPr>
          <w:i/>
        </w:rPr>
        <w:t>measResults</w:t>
      </w:r>
      <w:r w:rsidRPr="00F537EB">
        <w:t xml:space="preserve"> within the </w:t>
      </w:r>
      <w:r w:rsidRPr="00F537EB">
        <w:rPr>
          <w:i/>
        </w:rPr>
        <w:t>MeasurementReport</w:t>
      </w:r>
      <w:r w:rsidRPr="00F537EB">
        <w:t xml:space="preserve"> message as follows:</w:t>
      </w:r>
    </w:p>
    <w:p w14:paraId="66C683E5" w14:textId="77777777" w:rsidR="00621CEF" w:rsidRPr="00F537EB" w:rsidRDefault="00621CEF" w:rsidP="00621CEF">
      <w:pPr>
        <w:pStyle w:val="B1"/>
      </w:pPr>
      <w:r w:rsidRPr="00F537EB">
        <w:t>1&gt;</w:t>
      </w:r>
      <w:r w:rsidRPr="00F537EB">
        <w:tab/>
        <w:t xml:space="preserve">set the </w:t>
      </w:r>
      <w:r w:rsidRPr="00F537EB">
        <w:rPr>
          <w:i/>
        </w:rPr>
        <w:t>measId</w:t>
      </w:r>
      <w:r w:rsidRPr="00F537EB">
        <w:t xml:space="preserve"> to the measurement identity that triggered the measurement reporting;</w:t>
      </w:r>
    </w:p>
    <w:p w14:paraId="68BEC985" w14:textId="77777777" w:rsidR="00621CEF" w:rsidRPr="00F537EB" w:rsidRDefault="00621CEF" w:rsidP="00621CEF">
      <w:pPr>
        <w:pStyle w:val="B1"/>
        <w:rPr>
          <w:rFonts w:eastAsia="MS PGothic"/>
          <w:i/>
          <w:iCs/>
        </w:rPr>
      </w:pPr>
      <w:r w:rsidRPr="00F537EB">
        <w:rPr>
          <w:rFonts w:eastAsia="MS PGothic"/>
        </w:rPr>
        <w:t>1&gt;</w:t>
      </w:r>
      <w:r w:rsidRPr="00F537EB">
        <w:rPr>
          <w:rFonts w:eastAsia="MS PGothic"/>
        </w:rPr>
        <w:tab/>
        <w:t xml:space="preserve">for each serving cell configured with </w:t>
      </w:r>
      <w:r w:rsidRPr="00F537EB">
        <w:rPr>
          <w:i/>
        </w:rPr>
        <w:t>servingCellMO</w:t>
      </w:r>
      <w:r w:rsidRPr="00F537EB">
        <w:rPr>
          <w:rFonts w:eastAsia="MS PGothic"/>
          <w:iCs/>
        </w:rPr>
        <w:t>:</w:t>
      </w:r>
    </w:p>
    <w:p w14:paraId="7A45F1A4" w14:textId="77777777" w:rsidR="00621CEF" w:rsidRPr="00F537EB" w:rsidRDefault="00621CEF" w:rsidP="00621CEF">
      <w:pPr>
        <w:pStyle w:val="B2"/>
        <w:rPr>
          <w:rFonts w:eastAsia="MS PGothic"/>
        </w:rPr>
      </w:pPr>
      <w:r w:rsidRPr="00F537EB">
        <w:rPr>
          <w:rFonts w:eastAsia="MS PGothic"/>
        </w:rPr>
        <w:t>2&gt;</w:t>
      </w:r>
      <w:r w:rsidRPr="00F537EB">
        <w:rPr>
          <w:rFonts w:eastAsia="MS PGothic"/>
        </w:rPr>
        <w:tab/>
        <w:t xml:space="preserve">if the </w:t>
      </w:r>
      <w:r w:rsidRPr="00F537EB">
        <w:rPr>
          <w:i/>
        </w:rPr>
        <w:t>reportConfig</w:t>
      </w:r>
      <w:r w:rsidRPr="00F537EB">
        <w:t xml:space="preserve"> associated with the </w:t>
      </w:r>
      <w:r w:rsidRPr="00F537EB">
        <w:rPr>
          <w:i/>
        </w:rPr>
        <w:t>measId</w:t>
      </w:r>
      <w:r w:rsidRPr="00F537EB">
        <w:t xml:space="preserve"> that triggered the measurement reporting includes</w:t>
      </w:r>
      <w:r w:rsidRPr="00F537EB">
        <w:rPr>
          <w:rFonts w:eastAsia="MS PGothic"/>
        </w:rPr>
        <w:t xml:space="preserve"> </w:t>
      </w:r>
      <w:r w:rsidRPr="00F537EB">
        <w:rPr>
          <w:rFonts w:eastAsia="MS PGothic"/>
          <w:i/>
          <w:iCs/>
        </w:rPr>
        <w:t>rsType</w:t>
      </w:r>
      <w:r w:rsidRPr="00F537EB">
        <w:rPr>
          <w:rFonts w:eastAsia="MS PGothic"/>
          <w:iCs/>
        </w:rPr>
        <w:t>:</w:t>
      </w:r>
    </w:p>
    <w:p w14:paraId="68542A38" w14:textId="77777777" w:rsidR="00621CEF" w:rsidRPr="00F537EB" w:rsidRDefault="00621CEF" w:rsidP="00621CEF">
      <w:pPr>
        <w:pStyle w:val="B3"/>
        <w:rPr>
          <w:rFonts w:eastAsia="MS PGothic"/>
        </w:rPr>
      </w:pPr>
      <w:r w:rsidRPr="00F537EB">
        <w:rPr>
          <w:rFonts w:eastAsia="MS PGothic"/>
        </w:rPr>
        <w:t>3&gt;</w:t>
      </w:r>
      <w:r w:rsidRPr="00F537EB">
        <w:rPr>
          <w:rFonts w:eastAsia="MS PGothic"/>
        </w:rPr>
        <w:tab/>
        <w:t xml:space="preserve">if the serving cell measurements based on the </w:t>
      </w:r>
      <w:r w:rsidRPr="00F537EB">
        <w:rPr>
          <w:rFonts w:eastAsia="MS PGothic"/>
          <w:i/>
          <w:iCs/>
        </w:rPr>
        <w:t xml:space="preserve">rsType </w:t>
      </w:r>
      <w:r w:rsidRPr="00F537EB">
        <w:rPr>
          <w:rFonts w:eastAsia="MS PGothic"/>
          <w:iCs/>
        </w:rPr>
        <w:t xml:space="preserve">included in the </w:t>
      </w:r>
      <w:r w:rsidRPr="00F537EB">
        <w:rPr>
          <w:i/>
        </w:rPr>
        <w:t>reportConfig</w:t>
      </w:r>
      <w:r w:rsidRPr="00F537EB">
        <w:t xml:space="preserve"> </w:t>
      </w:r>
      <w:r w:rsidRPr="00F537EB">
        <w:rPr>
          <w:rFonts w:eastAsia="MS PGothic"/>
          <w:iCs/>
        </w:rPr>
        <w:t>that triggered the measurement report are available:</w:t>
      </w:r>
    </w:p>
    <w:p w14:paraId="7FE49A1B" w14:textId="77777777" w:rsidR="00621CEF" w:rsidRPr="00F537EB" w:rsidRDefault="00621CEF" w:rsidP="00621CEF">
      <w:pPr>
        <w:pStyle w:val="B4"/>
        <w:rPr>
          <w:rFonts w:eastAsia="MS PGothic"/>
        </w:rPr>
      </w:pPr>
      <w:r w:rsidRPr="00F537EB">
        <w:rPr>
          <w:rFonts w:eastAsia="MS PGothic"/>
        </w:rPr>
        <w:t>4&gt;</w:t>
      </w:r>
      <w:r w:rsidRPr="00F537EB">
        <w:rPr>
          <w:rFonts w:eastAsia="MS PGothic"/>
        </w:rPr>
        <w:tab/>
        <w:t xml:space="preserve">set the </w:t>
      </w:r>
      <w:r w:rsidRPr="00F537EB">
        <w:rPr>
          <w:rFonts w:eastAsia="MS PGothic"/>
          <w:i/>
          <w:iCs/>
        </w:rPr>
        <w:t>measResultServingCell</w:t>
      </w:r>
      <w:r w:rsidRPr="00F537EB">
        <w:rPr>
          <w:rFonts w:eastAsia="MS PGothic"/>
        </w:rPr>
        <w:t xml:space="preserve"> within </w:t>
      </w:r>
      <w:r w:rsidRPr="00F537EB">
        <w:rPr>
          <w:rFonts w:eastAsia="MS PGothic"/>
          <w:i/>
          <w:iCs/>
        </w:rPr>
        <w:t>measResultServingMOList</w:t>
      </w:r>
      <w:r w:rsidRPr="00F537EB">
        <w:rPr>
          <w:rFonts w:eastAsia="MS PGothic"/>
        </w:rPr>
        <w:t xml:space="preserve"> to include RSRP, RSRQ and the available SINR of the serving cell, derived based on the </w:t>
      </w:r>
      <w:r w:rsidRPr="00F537EB">
        <w:rPr>
          <w:rFonts w:eastAsia="MS PGothic"/>
          <w:i/>
          <w:iCs/>
        </w:rPr>
        <w:t>rsType</w:t>
      </w:r>
      <w:r w:rsidRPr="00F537EB">
        <w:rPr>
          <w:rFonts w:eastAsia="MS PGothic"/>
        </w:rPr>
        <w:t xml:space="preserve"> included in the </w:t>
      </w:r>
      <w:r w:rsidRPr="00F537EB">
        <w:rPr>
          <w:rFonts w:eastAsia="MS PGothic"/>
          <w:i/>
          <w:iCs/>
        </w:rPr>
        <w:t xml:space="preserve">reportConfig </w:t>
      </w:r>
      <w:r w:rsidRPr="00F537EB">
        <w:rPr>
          <w:rFonts w:eastAsia="MS PGothic"/>
          <w:iCs/>
        </w:rPr>
        <w:t>that triggered the measurement report;</w:t>
      </w:r>
    </w:p>
    <w:p w14:paraId="7FF8EFFF" w14:textId="77777777" w:rsidR="00621CEF" w:rsidRPr="00F537EB" w:rsidRDefault="00621CEF" w:rsidP="00621CEF">
      <w:pPr>
        <w:pStyle w:val="B2"/>
        <w:rPr>
          <w:rFonts w:eastAsia="MS PGothic"/>
        </w:rPr>
      </w:pPr>
      <w:r w:rsidRPr="00F537EB">
        <w:rPr>
          <w:rFonts w:eastAsia="MS PGothic"/>
        </w:rPr>
        <w:t>2&gt;</w:t>
      </w:r>
      <w:r w:rsidRPr="00F537EB">
        <w:rPr>
          <w:rFonts w:eastAsia="MS PGothic"/>
        </w:rPr>
        <w:tab/>
        <w:t>else</w:t>
      </w:r>
      <w:r w:rsidRPr="00F537EB">
        <w:rPr>
          <w:rFonts w:eastAsia="MS PGothic"/>
          <w:iCs/>
        </w:rPr>
        <w:t>:</w:t>
      </w:r>
    </w:p>
    <w:p w14:paraId="0C1C02F3" w14:textId="77777777" w:rsidR="00621CEF" w:rsidRPr="00F537EB" w:rsidRDefault="00621CEF" w:rsidP="00621CEF">
      <w:pPr>
        <w:pStyle w:val="B3"/>
        <w:rPr>
          <w:rFonts w:eastAsia="MS PGothic"/>
          <w:lang w:eastAsia="ko-KR"/>
        </w:rPr>
      </w:pPr>
      <w:r w:rsidRPr="00F537EB">
        <w:rPr>
          <w:rFonts w:eastAsia="MS PGothic"/>
          <w:lang w:eastAsia="ko-KR"/>
        </w:rPr>
        <w:t>3&gt;</w:t>
      </w:r>
      <w:r w:rsidRPr="00F537EB">
        <w:rPr>
          <w:rFonts w:eastAsia="MS PGothic"/>
          <w:lang w:eastAsia="ko-KR"/>
        </w:rPr>
        <w:tab/>
      </w:r>
      <w:r w:rsidRPr="00F537EB">
        <w:rPr>
          <w:rFonts w:eastAsia="MS PGothic"/>
        </w:rPr>
        <w:t>if SSB based serving cell measurements are available:</w:t>
      </w:r>
    </w:p>
    <w:p w14:paraId="29A9DAC0" w14:textId="77777777" w:rsidR="00621CEF" w:rsidRPr="00F537EB" w:rsidRDefault="00621CEF" w:rsidP="00621CEF">
      <w:pPr>
        <w:pStyle w:val="B4"/>
      </w:pPr>
      <w:r w:rsidRPr="00F537EB">
        <w:t>4&gt;</w:t>
      </w:r>
      <w:r w:rsidRPr="00F537EB">
        <w:tab/>
      </w:r>
      <w:r w:rsidRPr="00F537EB">
        <w:rPr>
          <w:rFonts w:eastAsia="MS PGothic"/>
        </w:rPr>
        <w:t xml:space="preserve">set the </w:t>
      </w:r>
      <w:r w:rsidRPr="00F537EB">
        <w:rPr>
          <w:rFonts w:eastAsia="MS PGothic"/>
          <w:i/>
          <w:iCs/>
        </w:rPr>
        <w:t>measResultServingCell</w:t>
      </w:r>
      <w:r w:rsidRPr="00F537EB">
        <w:rPr>
          <w:rFonts w:eastAsia="MS PGothic"/>
        </w:rPr>
        <w:t xml:space="preserve"> within </w:t>
      </w:r>
      <w:r w:rsidRPr="00F537EB">
        <w:rPr>
          <w:rFonts w:eastAsia="MS PGothic"/>
          <w:i/>
          <w:iCs/>
        </w:rPr>
        <w:t>measResultServingMOList</w:t>
      </w:r>
      <w:r w:rsidRPr="00F537EB">
        <w:rPr>
          <w:rFonts w:eastAsia="MS PGothic"/>
        </w:rPr>
        <w:t xml:space="preserve"> to include RSRP, RSRQ and the available SINR of the serving cell, derived based on SSB</w:t>
      </w:r>
      <w:r w:rsidRPr="00F537EB">
        <w:t>;</w:t>
      </w:r>
    </w:p>
    <w:p w14:paraId="7439D39C" w14:textId="77777777" w:rsidR="00621CEF" w:rsidRPr="00F537EB" w:rsidRDefault="00621CEF" w:rsidP="00621CEF">
      <w:pPr>
        <w:pStyle w:val="B3"/>
        <w:rPr>
          <w:rFonts w:eastAsia="MS PGothic"/>
        </w:rPr>
      </w:pPr>
      <w:r w:rsidRPr="00F537EB">
        <w:rPr>
          <w:rFonts w:eastAsia="MS PGothic"/>
        </w:rPr>
        <w:t>3&gt;</w:t>
      </w:r>
      <w:r w:rsidRPr="00F537EB">
        <w:rPr>
          <w:rFonts w:eastAsia="MS PGothic"/>
        </w:rPr>
        <w:tab/>
        <w:t>else if CSI-RS based serving cell measurements are available:</w:t>
      </w:r>
    </w:p>
    <w:p w14:paraId="6977FC09" w14:textId="77777777" w:rsidR="00621CEF" w:rsidRPr="00F537EB" w:rsidRDefault="00621CEF" w:rsidP="00621CEF">
      <w:pPr>
        <w:pStyle w:val="B4"/>
        <w:rPr>
          <w:rFonts w:eastAsia="MS PGothic"/>
        </w:rPr>
      </w:pPr>
      <w:r w:rsidRPr="00F537EB">
        <w:t>4&gt;</w:t>
      </w:r>
      <w:r w:rsidRPr="00F537EB">
        <w:tab/>
      </w:r>
      <w:r w:rsidRPr="00F537EB">
        <w:rPr>
          <w:rFonts w:eastAsia="MS PGothic"/>
        </w:rPr>
        <w:t xml:space="preserve">set the </w:t>
      </w:r>
      <w:r w:rsidRPr="00F537EB">
        <w:rPr>
          <w:rFonts w:eastAsia="MS PGothic"/>
          <w:i/>
          <w:iCs/>
        </w:rPr>
        <w:t>measResultServingCell</w:t>
      </w:r>
      <w:r w:rsidRPr="00F537EB">
        <w:rPr>
          <w:rFonts w:eastAsia="MS PGothic"/>
        </w:rPr>
        <w:t xml:space="preserve"> within </w:t>
      </w:r>
      <w:r w:rsidRPr="00F537EB">
        <w:rPr>
          <w:rFonts w:eastAsia="MS PGothic"/>
          <w:i/>
          <w:iCs/>
        </w:rPr>
        <w:t>measResultServingMOList</w:t>
      </w:r>
      <w:r w:rsidRPr="00F537EB">
        <w:rPr>
          <w:rFonts w:eastAsia="MS PGothic"/>
        </w:rPr>
        <w:t xml:space="preserve"> to include RSRP, RSRQ and the available SINR of the serving cell, derived based on CSI-RS;</w:t>
      </w:r>
    </w:p>
    <w:p w14:paraId="3B0CC28E" w14:textId="77777777" w:rsidR="00621CEF" w:rsidRPr="00F537EB" w:rsidRDefault="00621CEF" w:rsidP="00621CEF">
      <w:pPr>
        <w:pStyle w:val="B1"/>
      </w:pPr>
      <w:r w:rsidRPr="00F537EB">
        <w:t>1&gt;</w:t>
      </w:r>
      <w:r w:rsidRPr="00F537EB">
        <w:tab/>
        <w:t xml:space="preserve">set the </w:t>
      </w:r>
      <w:r w:rsidRPr="00F537EB">
        <w:rPr>
          <w:i/>
        </w:rPr>
        <w:t>servCellId</w:t>
      </w:r>
      <w:r w:rsidRPr="00F537EB" w:rsidDel="008D6790">
        <w:rPr>
          <w:i/>
        </w:rPr>
        <w:t xml:space="preserve"> </w:t>
      </w:r>
      <w:r w:rsidRPr="00F537EB">
        <w:t xml:space="preserve">within </w:t>
      </w:r>
      <w:r w:rsidRPr="00F537EB">
        <w:rPr>
          <w:i/>
        </w:rPr>
        <w:t>measResultServingMOList</w:t>
      </w:r>
      <w:r w:rsidRPr="00F537EB">
        <w:t xml:space="preserve"> to include each NR serving cell that is configured with </w:t>
      </w:r>
      <w:r w:rsidRPr="00F537EB">
        <w:rPr>
          <w:i/>
        </w:rPr>
        <w:t>servingCellMO</w:t>
      </w:r>
      <w:r w:rsidRPr="00F537EB">
        <w:t>, if any;</w:t>
      </w:r>
    </w:p>
    <w:p w14:paraId="7390A0E4" w14:textId="77777777" w:rsidR="00621CEF" w:rsidRPr="00F537EB" w:rsidRDefault="00621CEF" w:rsidP="00621CEF">
      <w:pPr>
        <w:pStyle w:val="B1"/>
      </w:pPr>
      <w:r w:rsidRPr="00F537EB">
        <w:t>1&gt;</w:t>
      </w:r>
      <w:r w:rsidRPr="00F537EB">
        <w:tab/>
        <w:t xml:space="preserve">if the </w:t>
      </w:r>
      <w:r w:rsidRPr="00F537EB">
        <w:rPr>
          <w:i/>
        </w:rPr>
        <w:t>reportConfig</w:t>
      </w:r>
      <w:r w:rsidRPr="00F537EB">
        <w:t xml:space="preserve"> associated with the </w:t>
      </w:r>
      <w:r w:rsidRPr="00F537EB">
        <w:rPr>
          <w:i/>
        </w:rPr>
        <w:t>measId</w:t>
      </w:r>
      <w:r w:rsidRPr="00F537EB">
        <w:t xml:space="preserve"> that triggered the measurement reporting includes </w:t>
      </w:r>
      <w:r w:rsidRPr="00F537EB">
        <w:rPr>
          <w:i/>
        </w:rPr>
        <w:t>reportQuantityRS-Indexes</w:t>
      </w:r>
      <w:r w:rsidRPr="00F537EB">
        <w:t xml:space="preserve"> and </w:t>
      </w:r>
      <w:r w:rsidRPr="00F537EB">
        <w:rPr>
          <w:i/>
        </w:rPr>
        <w:t>maxNrofRS-IndexesToReport</w:t>
      </w:r>
      <w:r w:rsidRPr="00F537EB">
        <w:t>:</w:t>
      </w:r>
    </w:p>
    <w:p w14:paraId="0E794CD5" w14:textId="77777777" w:rsidR="00621CEF" w:rsidRPr="00F537EB" w:rsidRDefault="00621CEF" w:rsidP="00621CEF">
      <w:pPr>
        <w:pStyle w:val="B2"/>
      </w:pPr>
      <w:r w:rsidRPr="00F537EB">
        <w:t>2&gt;</w:t>
      </w:r>
      <w:r w:rsidRPr="00F537EB">
        <w:tab/>
        <w:t xml:space="preserve">for each serving cell configured with </w:t>
      </w:r>
      <w:r w:rsidRPr="00F537EB">
        <w:rPr>
          <w:i/>
        </w:rPr>
        <w:t>servingCellMO</w:t>
      </w:r>
      <w:r w:rsidRPr="00F537EB">
        <w:t xml:space="preserve">, include beam measurement information according to the associated </w:t>
      </w:r>
      <w:r w:rsidRPr="00F537EB">
        <w:rPr>
          <w:i/>
        </w:rPr>
        <w:t xml:space="preserve">reportConfig </w:t>
      </w:r>
      <w:r w:rsidRPr="00F537EB">
        <w:t>as described in 5.5.5.2;</w:t>
      </w:r>
    </w:p>
    <w:p w14:paraId="5E85408C" w14:textId="77777777" w:rsidR="00621CEF" w:rsidRPr="00F537EB" w:rsidRDefault="00621CEF" w:rsidP="00621CEF">
      <w:pPr>
        <w:pStyle w:val="B1"/>
      </w:pPr>
      <w:bookmarkStart w:id="1477" w:name="_Hlk1592210"/>
      <w:r w:rsidRPr="00F537EB">
        <w:t>1&gt;</w:t>
      </w:r>
      <w:r w:rsidRPr="00F537EB">
        <w:tab/>
        <w:t xml:space="preserve">if the </w:t>
      </w:r>
      <w:r w:rsidRPr="00F537EB">
        <w:rPr>
          <w:i/>
        </w:rPr>
        <w:t>reportConfig</w:t>
      </w:r>
      <w:r w:rsidRPr="00F537EB">
        <w:t xml:space="preserve"> associated with the </w:t>
      </w:r>
      <w:r w:rsidRPr="00F537EB">
        <w:rPr>
          <w:i/>
        </w:rPr>
        <w:t>measId</w:t>
      </w:r>
      <w:r w:rsidRPr="00F537EB">
        <w:t xml:space="preserve"> that triggered the measurement reporting includes </w:t>
      </w:r>
      <w:r w:rsidRPr="00F537EB">
        <w:rPr>
          <w:i/>
        </w:rPr>
        <w:t>reportAddNeighMeas</w:t>
      </w:r>
      <w:r w:rsidRPr="00F537EB">
        <w:t>:</w:t>
      </w:r>
    </w:p>
    <w:p w14:paraId="390A2B67" w14:textId="77777777" w:rsidR="00621CEF" w:rsidRPr="00F537EB" w:rsidRDefault="00621CEF" w:rsidP="00621CEF">
      <w:pPr>
        <w:pStyle w:val="B2"/>
      </w:pPr>
      <w:r w:rsidRPr="00F537EB">
        <w:lastRenderedPageBreak/>
        <w:t>2&gt;</w:t>
      </w:r>
      <w:r w:rsidRPr="00F537EB">
        <w:tab/>
        <w:t xml:space="preserve">for each </w:t>
      </w:r>
      <w:r w:rsidRPr="00F537EB">
        <w:rPr>
          <w:i/>
        </w:rPr>
        <w:t>measObjectId</w:t>
      </w:r>
      <w:r w:rsidRPr="00F537EB">
        <w:t xml:space="preserve"> referenced in the </w:t>
      </w:r>
      <w:r w:rsidRPr="00F537EB">
        <w:rPr>
          <w:i/>
        </w:rPr>
        <w:t xml:space="preserve">measIdList </w:t>
      </w:r>
      <w:r w:rsidRPr="00F537EB">
        <w:t>which is also referenced with</w:t>
      </w:r>
      <w:r w:rsidRPr="00F537EB">
        <w:rPr>
          <w:i/>
        </w:rPr>
        <w:t xml:space="preserve"> servingCellMO</w:t>
      </w:r>
      <w:r w:rsidRPr="00F537EB">
        <w:t xml:space="preserve">, other than the </w:t>
      </w:r>
      <w:r w:rsidRPr="00F537EB">
        <w:rPr>
          <w:i/>
        </w:rPr>
        <w:t>measObjectId</w:t>
      </w:r>
      <w:r w:rsidRPr="00F537EB">
        <w:t xml:space="preserve"> corresponding with the </w:t>
      </w:r>
      <w:r w:rsidRPr="00F537EB">
        <w:rPr>
          <w:i/>
        </w:rPr>
        <w:t>measId</w:t>
      </w:r>
      <w:r w:rsidRPr="00F537EB">
        <w:t xml:space="preserve"> that triggered the measurement reporting:</w:t>
      </w:r>
    </w:p>
    <w:p w14:paraId="562FE183" w14:textId="77777777" w:rsidR="00621CEF" w:rsidRPr="00F537EB" w:rsidRDefault="00621CEF" w:rsidP="00621CEF">
      <w:pPr>
        <w:pStyle w:val="B3"/>
      </w:pPr>
      <w:r w:rsidRPr="00F537EB">
        <w:t>3</w:t>
      </w:r>
      <w:r w:rsidRPr="00F537EB">
        <w:rPr>
          <w:lang w:eastAsia="zh-CN"/>
        </w:rPr>
        <w:t>&gt;</w:t>
      </w:r>
      <w:r w:rsidRPr="00F537EB">
        <w:rPr>
          <w:lang w:eastAsia="zh-CN"/>
        </w:rPr>
        <w:tab/>
        <w:t xml:space="preserve">if the </w:t>
      </w:r>
      <w:r w:rsidRPr="00F537EB">
        <w:rPr>
          <w:i/>
        </w:rPr>
        <w:t>measObjectNR</w:t>
      </w:r>
      <w:r w:rsidRPr="00F537EB">
        <w:t xml:space="preserve"> indicated by the </w:t>
      </w:r>
      <w:r w:rsidRPr="00F537EB">
        <w:rPr>
          <w:i/>
        </w:rPr>
        <w:t>servingCellMO</w:t>
      </w:r>
      <w:r w:rsidRPr="00F537EB">
        <w:t xml:space="preserve"> includes the RS resource configuration corresponding to the </w:t>
      </w:r>
      <w:r w:rsidRPr="00F537EB">
        <w:rPr>
          <w:i/>
        </w:rPr>
        <w:t>rsType</w:t>
      </w:r>
      <w:r w:rsidRPr="00F537EB">
        <w:t xml:space="preserve"> indicated in the </w:t>
      </w:r>
      <w:r w:rsidRPr="00F537EB">
        <w:rPr>
          <w:i/>
        </w:rPr>
        <w:t>reportConfig</w:t>
      </w:r>
      <w:r w:rsidRPr="00F537EB">
        <w:t>:</w:t>
      </w:r>
    </w:p>
    <w:p w14:paraId="05EB494B" w14:textId="77777777" w:rsidR="00621CEF" w:rsidRPr="00F537EB" w:rsidRDefault="00621CEF" w:rsidP="00621CEF">
      <w:pPr>
        <w:pStyle w:val="B4"/>
      </w:pPr>
      <w:r w:rsidRPr="00F537EB">
        <w:t>4&gt;</w:t>
      </w:r>
      <w:r w:rsidRPr="00F537EB">
        <w:tab/>
        <w:t xml:space="preserve">set the </w:t>
      </w:r>
      <w:r w:rsidRPr="00F537EB">
        <w:rPr>
          <w:i/>
        </w:rPr>
        <w:t>measResultBestNeighCell</w:t>
      </w:r>
      <w:r w:rsidRPr="00F537EB">
        <w:t xml:space="preserve"> within </w:t>
      </w:r>
      <w:r w:rsidRPr="00F537EB">
        <w:rPr>
          <w:i/>
        </w:rPr>
        <w:t xml:space="preserve">measResultServingMOList </w:t>
      </w:r>
      <w:r w:rsidRPr="00F537EB">
        <w:t xml:space="preserve">to include the </w:t>
      </w:r>
      <w:r w:rsidRPr="00F537EB">
        <w:rPr>
          <w:i/>
        </w:rPr>
        <w:t>physCellId</w:t>
      </w:r>
      <w:r w:rsidRPr="00F537EB">
        <w:t xml:space="preserve"> and the available measurement quantities based on the </w:t>
      </w:r>
      <w:r w:rsidRPr="00F537EB">
        <w:rPr>
          <w:rFonts w:eastAsia="SimSun"/>
          <w:i/>
          <w:lang w:eastAsia="zh-CN"/>
        </w:rPr>
        <w:t>reportQuantityCell</w:t>
      </w:r>
      <w:r w:rsidRPr="00F537EB">
        <w:rPr>
          <w:rFonts w:eastAsia="SimSun"/>
          <w:lang w:eastAsia="zh-CN"/>
        </w:rPr>
        <w:t xml:space="preserve"> </w:t>
      </w:r>
      <w:r w:rsidRPr="00F537EB">
        <w:t xml:space="preserve">and </w:t>
      </w:r>
      <w:r w:rsidRPr="00F537EB">
        <w:rPr>
          <w:i/>
        </w:rPr>
        <w:t>rsType</w:t>
      </w:r>
      <w:r w:rsidRPr="00F537EB">
        <w:t xml:space="preserve"> indicated in </w:t>
      </w:r>
      <w:r w:rsidRPr="00F537EB">
        <w:rPr>
          <w:i/>
        </w:rPr>
        <w:t xml:space="preserve">reportConfig </w:t>
      </w:r>
      <w:r w:rsidRPr="00F537EB">
        <w:t xml:space="preserve">of the non-serving cell corresponding to the concerned </w:t>
      </w:r>
      <w:r w:rsidRPr="00F537EB">
        <w:rPr>
          <w:i/>
        </w:rPr>
        <w:t xml:space="preserve">measObjectNR </w:t>
      </w:r>
      <w:r w:rsidRPr="00F537EB">
        <w:t xml:space="preserve">with the highest measured RSRP if RSRP measurement results are available for cells corresponding to this </w:t>
      </w:r>
      <w:r w:rsidRPr="00F537EB">
        <w:rPr>
          <w:i/>
        </w:rPr>
        <w:t>measObjectNR</w:t>
      </w:r>
      <w:r w:rsidRPr="00F537EB">
        <w:t xml:space="preserve">, otherwise with the highest measured RSRQ if RSRQ measurement results are available for cells corresponding to this </w:t>
      </w:r>
      <w:r w:rsidRPr="00F537EB">
        <w:rPr>
          <w:i/>
        </w:rPr>
        <w:t>measObjectNR</w:t>
      </w:r>
      <w:r w:rsidRPr="00F537EB">
        <w:t xml:space="preserve">, otherwise with the highest measured </w:t>
      </w:r>
      <w:r w:rsidRPr="00F537EB">
        <w:rPr>
          <w:rFonts w:eastAsia="DengXian"/>
          <w:lang w:eastAsia="zh-CN"/>
        </w:rPr>
        <w:t>SINR</w:t>
      </w:r>
      <w:r w:rsidRPr="00F537EB">
        <w:t>;</w:t>
      </w:r>
    </w:p>
    <w:p w14:paraId="2E676889" w14:textId="77777777" w:rsidR="00621CEF" w:rsidRPr="00F537EB" w:rsidRDefault="00621CEF" w:rsidP="00621CEF">
      <w:pPr>
        <w:pStyle w:val="B4"/>
        <w:rPr>
          <w:i/>
        </w:rPr>
      </w:pPr>
      <w:r w:rsidRPr="00F537EB">
        <w:t>4&gt;</w:t>
      </w:r>
      <w:r w:rsidRPr="00F537EB">
        <w:tab/>
        <w:t xml:space="preserve">if the </w:t>
      </w:r>
      <w:r w:rsidRPr="00F537EB">
        <w:rPr>
          <w:i/>
        </w:rPr>
        <w:t>reportConfig</w:t>
      </w:r>
      <w:r w:rsidRPr="00F537EB">
        <w:t xml:space="preserve"> associated with the </w:t>
      </w:r>
      <w:r w:rsidRPr="00F537EB">
        <w:rPr>
          <w:i/>
        </w:rPr>
        <w:t>measId</w:t>
      </w:r>
      <w:r w:rsidRPr="00F537EB">
        <w:t xml:space="preserve"> that triggered the measurement reporting includes </w:t>
      </w:r>
      <w:r w:rsidRPr="00F537EB">
        <w:rPr>
          <w:i/>
        </w:rPr>
        <w:t>reportQuantityRS-Indexes</w:t>
      </w:r>
      <w:r w:rsidRPr="00F537EB">
        <w:t xml:space="preserve"> and</w:t>
      </w:r>
      <w:r w:rsidRPr="00F537EB">
        <w:rPr>
          <w:i/>
        </w:rPr>
        <w:t xml:space="preserve"> maxNrofRS-IndexesToReport:</w:t>
      </w:r>
    </w:p>
    <w:p w14:paraId="502222A4" w14:textId="77777777" w:rsidR="00621CEF" w:rsidRPr="00F537EB" w:rsidRDefault="00621CEF" w:rsidP="00621CEF">
      <w:pPr>
        <w:pStyle w:val="B5"/>
      </w:pPr>
      <w:r w:rsidRPr="00F537EB">
        <w:t>5&gt;</w:t>
      </w:r>
      <w:r w:rsidRPr="00F537EB">
        <w:tab/>
        <w:t>for each best non-serving cell included in the measurement report:</w:t>
      </w:r>
    </w:p>
    <w:p w14:paraId="4897C35F" w14:textId="77777777" w:rsidR="00621CEF" w:rsidRPr="00F537EB" w:rsidRDefault="00621CEF" w:rsidP="00621CEF">
      <w:pPr>
        <w:pStyle w:val="B6"/>
        <w:rPr>
          <w:lang w:val="en-GB"/>
        </w:rPr>
      </w:pPr>
      <w:r w:rsidRPr="00F537EB">
        <w:rPr>
          <w:lang w:val="en-GB"/>
        </w:rPr>
        <w:t>6&gt;</w:t>
      </w:r>
      <w:r w:rsidRPr="00F537EB">
        <w:rPr>
          <w:lang w:val="en-GB"/>
        </w:rPr>
        <w:tab/>
        <w:t xml:space="preserve">include beam measurement information according to the associated </w:t>
      </w:r>
      <w:r w:rsidRPr="00F537EB">
        <w:rPr>
          <w:i/>
          <w:lang w:val="en-GB"/>
        </w:rPr>
        <w:t>reportConfig</w:t>
      </w:r>
      <w:r w:rsidRPr="00F537EB">
        <w:rPr>
          <w:lang w:val="en-GB"/>
        </w:rPr>
        <w:t xml:space="preserve"> as described in 5.5.5.2;</w:t>
      </w:r>
    </w:p>
    <w:bookmarkEnd w:id="1476"/>
    <w:bookmarkEnd w:id="1477"/>
    <w:p w14:paraId="012EEC88" w14:textId="77777777" w:rsidR="00621CEF" w:rsidRPr="00F537EB" w:rsidRDefault="00621CEF" w:rsidP="00621CEF">
      <w:pPr>
        <w:pStyle w:val="B1"/>
      </w:pPr>
      <w:r w:rsidRPr="00F537EB">
        <w:t>1&gt;</w:t>
      </w:r>
      <w:r w:rsidRPr="00F537EB">
        <w:tab/>
        <w:t xml:space="preserve">if the </w:t>
      </w:r>
      <w:r w:rsidRPr="00F537EB">
        <w:rPr>
          <w:i/>
        </w:rPr>
        <w:t xml:space="preserve">reportConfig </w:t>
      </w:r>
      <w:r w:rsidRPr="00F537EB">
        <w:t xml:space="preserve">associated with the </w:t>
      </w:r>
      <w:r w:rsidRPr="00F537EB">
        <w:rPr>
          <w:i/>
        </w:rPr>
        <w:t>measId</w:t>
      </w:r>
      <w:r w:rsidRPr="00F537EB">
        <w:t xml:space="preserve"> that triggered the measurement reporting is set to </w:t>
      </w:r>
      <w:r w:rsidRPr="00F537EB">
        <w:rPr>
          <w:i/>
        </w:rPr>
        <w:t>eventTriggered</w:t>
      </w:r>
      <w:r w:rsidRPr="00F537EB">
        <w:t xml:space="preserve"> and </w:t>
      </w:r>
      <w:r w:rsidRPr="00F537EB">
        <w:rPr>
          <w:i/>
        </w:rPr>
        <w:t>eventID</w:t>
      </w:r>
      <w:r w:rsidRPr="00F537EB">
        <w:t xml:space="preserve"> is set to </w:t>
      </w:r>
      <w:r w:rsidRPr="00F537EB">
        <w:rPr>
          <w:i/>
        </w:rPr>
        <w:t>eventA3</w:t>
      </w:r>
      <w:r w:rsidRPr="00F537EB">
        <w:t xml:space="preserve">, or </w:t>
      </w:r>
      <w:r w:rsidRPr="00F537EB">
        <w:rPr>
          <w:i/>
        </w:rPr>
        <w:t>eventA4</w:t>
      </w:r>
      <w:r w:rsidRPr="00F537EB">
        <w:t xml:space="preserve">, or </w:t>
      </w:r>
      <w:r w:rsidRPr="00F537EB">
        <w:rPr>
          <w:i/>
        </w:rPr>
        <w:t>eventA5</w:t>
      </w:r>
      <w:r w:rsidRPr="00F537EB">
        <w:t xml:space="preserve">, or </w:t>
      </w:r>
      <w:r w:rsidRPr="00F537EB">
        <w:rPr>
          <w:i/>
        </w:rPr>
        <w:t>eventB1</w:t>
      </w:r>
      <w:r w:rsidRPr="00F537EB">
        <w:t xml:space="preserve">, or </w:t>
      </w:r>
      <w:r w:rsidRPr="00F537EB">
        <w:rPr>
          <w:i/>
        </w:rPr>
        <w:t>eventB2</w:t>
      </w:r>
      <w:r w:rsidRPr="00F537EB">
        <w:t>:</w:t>
      </w:r>
    </w:p>
    <w:p w14:paraId="0034C8CB" w14:textId="77777777" w:rsidR="00621CEF" w:rsidRPr="00F537EB" w:rsidRDefault="00621CEF" w:rsidP="00621CEF">
      <w:pPr>
        <w:pStyle w:val="B2"/>
      </w:pPr>
      <w:r w:rsidRPr="00F537EB">
        <w:t>2&gt;</w:t>
      </w:r>
      <w:r w:rsidRPr="00F537EB">
        <w:tab/>
        <w:t>if the UE is in NE-DC and the measurement configuration that triggered this measurement report is associated with the MCG:</w:t>
      </w:r>
    </w:p>
    <w:p w14:paraId="0407CDBF" w14:textId="77777777" w:rsidR="00621CEF" w:rsidRPr="00F537EB" w:rsidRDefault="00621CEF" w:rsidP="00621CEF">
      <w:pPr>
        <w:pStyle w:val="B3"/>
      </w:pPr>
      <w:r w:rsidRPr="00F537EB">
        <w:t>3&gt;</w:t>
      </w:r>
      <w:r w:rsidRPr="00F537EB">
        <w:tab/>
        <w:t xml:space="preserve">set the </w:t>
      </w:r>
      <w:r w:rsidRPr="00F537EB">
        <w:rPr>
          <w:i/>
        </w:rPr>
        <w:t>measResultServFreqListEUTRA-SCG</w:t>
      </w:r>
      <w:r w:rsidRPr="00F537EB">
        <w:t xml:space="preserve"> to include an entry for each E-UTRA SCG serving frequency with the following:</w:t>
      </w:r>
    </w:p>
    <w:p w14:paraId="3A6CC7A1" w14:textId="77777777" w:rsidR="00621CEF" w:rsidRPr="00F537EB" w:rsidRDefault="00621CEF" w:rsidP="00621CEF">
      <w:pPr>
        <w:pStyle w:val="B4"/>
      </w:pPr>
      <w:r w:rsidRPr="00F537EB">
        <w:t>4&gt;</w:t>
      </w:r>
      <w:r w:rsidRPr="00F537EB">
        <w:tab/>
        <w:t xml:space="preserve">include </w:t>
      </w:r>
      <w:r w:rsidRPr="00F537EB">
        <w:rPr>
          <w:i/>
        </w:rPr>
        <w:t>carrierFreq</w:t>
      </w:r>
      <w:r w:rsidRPr="00F537EB">
        <w:t xml:space="preserve"> of the E-UTRA serving frequency;</w:t>
      </w:r>
    </w:p>
    <w:p w14:paraId="7A333223" w14:textId="77777777" w:rsidR="00621CEF" w:rsidRPr="00F537EB" w:rsidRDefault="00621CEF" w:rsidP="00621CEF">
      <w:pPr>
        <w:pStyle w:val="B4"/>
      </w:pPr>
      <w:r w:rsidRPr="00F537EB">
        <w:t>4&gt;</w:t>
      </w:r>
      <w:r w:rsidRPr="00F537EB">
        <w:tab/>
        <w:t xml:space="preserve">set the </w:t>
      </w:r>
      <w:r w:rsidRPr="00F537EB">
        <w:rPr>
          <w:i/>
        </w:rPr>
        <w:t>measResultServingCell</w:t>
      </w:r>
      <w:r w:rsidRPr="00F537EB">
        <w:t xml:space="preserve"> to include the available measurement quantities that the UE is configured to measure by the measurement configuration associated with the SCG;</w:t>
      </w:r>
    </w:p>
    <w:p w14:paraId="19176C4B" w14:textId="77777777" w:rsidR="00621CEF" w:rsidRPr="00F537EB" w:rsidRDefault="00621CEF" w:rsidP="00621CEF">
      <w:pPr>
        <w:pStyle w:val="B4"/>
      </w:pPr>
      <w:r w:rsidRPr="00F537EB">
        <w:t>4&gt;</w:t>
      </w:r>
      <w:r w:rsidRPr="00F537EB">
        <w:tab/>
        <w:t xml:space="preserve">if </w:t>
      </w:r>
      <w:r w:rsidRPr="00F537EB">
        <w:rPr>
          <w:i/>
        </w:rPr>
        <w:t>reportConfig</w:t>
      </w:r>
      <w:r w:rsidRPr="00F537EB">
        <w:t xml:space="preserve"> associated with the </w:t>
      </w:r>
      <w:r w:rsidRPr="00F537EB">
        <w:rPr>
          <w:i/>
        </w:rPr>
        <w:t>measId</w:t>
      </w:r>
      <w:r w:rsidRPr="00F537EB">
        <w:t xml:space="preserve"> that triggered the measurement reporting includes </w:t>
      </w:r>
      <w:r w:rsidRPr="00F537EB">
        <w:rPr>
          <w:i/>
        </w:rPr>
        <w:t>reportAddNeighMeas</w:t>
      </w:r>
      <w:r w:rsidRPr="00F537EB">
        <w:t>:</w:t>
      </w:r>
    </w:p>
    <w:p w14:paraId="32A22B39" w14:textId="77777777" w:rsidR="00621CEF" w:rsidRPr="00F537EB" w:rsidRDefault="00621CEF" w:rsidP="00621CEF">
      <w:pPr>
        <w:pStyle w:val="B5"/>
      </w:pPr>
      <w:r w:rsidRPr="00F537EB">
        <w:t>5&gt;</w:t>
      </w:r>
      <w:r w:rsidRPr="00F537EB">
        <w:tab/>
        <w:t xml:space="preserve">set the </w:t>
      </w:r>
      <w:r w:rsidRPr="00F537EB">
        <w:rPr>
          <w:i/>
        </w:rPr>
        <w:t>measResultServFreqListEUTRA-SCG</w:t>
      </w:r>
      <w:r w:rsidRPr="00F537EB">
        <w:t xml:space="preserve"> to include within </w:t>
      </w:r>
      <w:r w:rsidRPr="00F537EB">
        <w:rPr>
          <w:i/>
        </w:rPr>
        <w:t>measResultBestNeighCell</w:t>
      </w:r>
      <w:r w:rsidRPr="00F537EB">
        <w:t xml:space="preserve"> the quantities of the best non-serving cell, based on RSRP, on the concerned serving frequency;</w:t>
      </w:r>
    </w:p>
    <w:p w14:paraId="12610978" w14:textId="77777777" w:rsidR="00621CEF" w:rsidRPr="00F537EB" w:rsidRDefault="00621CEF" w:rsidP="00621CEF">
      <w:pPr>
        <w:pStyle w:val="B1"/>
      </w:pPr>
      <w:r w:rsidRPr="00F537EB">
        <w:t>1&gt;</w:t>
      </w:r>
      <w:r w:rsidRPr="00F537EB">
        <w:tab/>
        <w:t xml:space="preserve">if </w:t>
      </w:r>
      <w:r w:rsidRPr="00F537EB">
        <w:rPr>
          <w:i/>
        </w:rPr>
        <w:t xml:space="preserve">reportConfig </w:t>
      </w:r>
      <w:r w:rsidRPr="00F537EB">
        <w:t xml:space="preserve">associated with the </w:t>
      </w:r>
      <w:r w:rsidRPr="00F537EB">
        <w:rPr>
          <w:i/>
        </w:rPr>
        <w:t>measId</w:t>
      </w:r>
      <w:r w:rsidRPr="00F537EB">
        <w:t xml:space="preserve"> that triggered the measurement reporting is set to </w:t>
      </w:r>
      <w:r w:rsidRPr="00F537EB">
        <w:rPr>
          <w:i/>
        </w:rPr>
        <w:t>eventTriggered</w:t>
      </w:r>
      <w:r w:rsidRPr="00F537EB">
        <w:t xml:space="preserve"> and </w:t>
      </w:r>
      <w:r w:rsidRPr="00F537EB">
        <w:rPr>
          <w:i/>
        </w:rPr>
        <w:t>eventID</w:t>
      </w:r>
      <w:r w:rsidRPr="00F537EB">
        <w:t xml:space="preserve"> is set to </w:t>
      </w:r>
      <w:r w:rsidRPr="00F537EB">
        <w:rPr>
          <w:i/>
        </w:rPr>
        <w:t>eventA3</w:t>
      </w:r>
      <w:r w:rsidRPr="00F537EB">
        <w:t xml:space="preserve">, or </w:t>
      </w:r>
      <w:r w:rsidRPr="00F537EB">
        <w:rPr>
          <w:i/>
        </w:rPr>
        <w:t>eventA4</w:t>
      </w:r>
      <w:r w:rsidRPr="00F537EB">
        <w:t xml:space="preserve">, or </w:t>
      </w:r>
      <w:r w:rsidRPr="00F537EB">
        <w:rPr>
          <w:i/>
        </w:rPr>
        <w:t>eventA5</w:t>
      </w:r>
      <w:r w:rsidRPr="00F537EB">
        <w:t>:</w:t>
      </w:r>
    </w:p>
    <w:p w14:paraId="2FB4F951" w14:textId="77777777" w:rsidR="00621CEF" w:rsidRPr="00F537EB" w:rsidRDefault="00621CEF" w:rsidP="00621CEF">
      <w:pPr>
        <w:pStyle w:val="B2"/>
      </w:pPr>
      <w:r w:rsidRPr="00F537EB">
        <w:t>2&gt;</w:t>
      </w:r>
      <w:r w:rsidRPr="00F537EB">
        <w:tab/>
        <w:t>if the UE is in NR-DC and the measurement configuration that triggered this measurement report is associated with the MCG:</w:t>
      </w:r>
    </w:p>
    <w:p w14:paraId="4CCD5F28" w14:textId="77777777" w:rsidR="00621CEF" w:rsidRPr="00F537EB" w:rsidRDefault="00621CEF" w:rsidP="00621CEF">
      <w:pPr>
        <w:pStyle w:val="B3"/>
      </w:pPr>
      <w:r w:rsidRPr="00F537EB">
        <w:t>3&gt;</w:t>
      </w:r>
      <w:r w:rsidRPr="00F537EB">
        <w:tab/>
        <w:t xml:space="preserve">set the </w:t>
      </w:r>
      <w:r w:rsidRPr="00F537EB">
        <w:rPr>
          <w:i/>
        </w:rPr>
        <w:t>measResultServFreqListNR-SCG</w:t>
      </w:r>
      <w:r w:rsidRPr="00F537EB">
        <w:t xml:space="preserve"> to include for each NR SCG serving cell that is configured with </w:t>
      </w:r>
      <w:r w:rsidRPr="00F537EB">
        <w:rPr>
          <w:i/>
        </w:rPr>
        <w:t>servingCellMO</w:t>
      </w:r>
      <w:r w:rsidRPr="00F537EB">
        <w:t>, if any, the following:</w:t>
      </w:r>
    </w:p>
    <w:p w14:paraId="7DC86D5A" w14:textId="77777777" w:rsidR="00621CEF" w:rsidRPr="00F537EB" w:rsidRDefault="00621CEF" w:rsidP="00621CEF">
      <w:pPr>
        <w:pStyle w:val="B4"/>
      </w:pPr>
      <w:r w:rsidRPr="00F537EB">
        <w:t>4&gt;</w:t>
      </w:r>
      <w:r w:rsidRPr="00F537EB">
        <w:tab/>
        <w:t xml:space="preserve">if the </w:t>
      </w:r>
      <w:r w:rsidRPr="00F537EB">
        <w:rPr>
          <w:i/>
        </w:rPr>
        <w:t>reportConfig</w:t>
      </w:r>
      <w:r w:rsidRPr="00F537EB">
        <w:t xml:space="preserve"> associated with the </w:t>
      </w:r>
      <w:r w:rsidRPr="00F537EB">
        <w:rPr>
          <w:i/>
        </w:rPr>
        <w:t>measId</w:t>
      </w:r>
      <w:r w:rsidRPr="00F537EB">
        <w:t xml:space="preserve"> that triggered the measurement reporting includes </w:t>
      </w:r>
      <w:r w:rsidRPr="00F537EB">
        <w:rPr>
          <w:i/>
        </w:rPr>
        <w:t>rsType</w:t>
      </w:r>
      <w:r w:rsidRPr="00F537EB">
        <w:t>:</w:t>
      </w:r>
    </w:p>
    <w:p w14:paraId="0D17FE26" w14:textId="77777777" w:rsidR="00621CEF" w:rsidRPr="00F537EB" w:rsidRDefault="00621CEF" w:rsidP="00621CEF">
      <w:pPr>
        <w:pStyle w:val="B5"/>
      </w:pPr>
      <w:r w:rsidRPr="00F537EB">
        <w:t>5&gt;</w:t>
      </w:r>
      <w:r w:rsidRPr="00F537EB">
        <w:tab/>
        <w:t xml:space="preserve">if the serving cell measurements based on the </w:t>
      </w:r>
      <w:r w:rsidRPr="00F537EB">
        <w:rPr>
          <w:i/>
        </w:rPr>
        <w:t>rsType</w:t>
      </w:r>
      <w:r w:rsidRPr="00F537EB">
        <w:t xml:space="preserve"> included in the </w:t>
      </w:r>
      <w:r w:rsidRPr="00F537EB">
        <w:rPr>
          <w:i/>
        </w:rPr>
        <w:t>reportConfig</w:t>
      </w:r>
      <w:r w:rsidRPr="00F537EB">
        <w:t xml:space="preserve"> that triggered the measurement report are available according to the measurement configuration associated with the SCG:</w:t>
      </w:r>
    </w:p>
    <w:p w14:paraId="6C7DB35F" w14:textId="77777777" w:rsidR="00621CEF" w:rsidRPr="00F537EB" w:rsidRDefault="00621CEF" w:rsidP="00621CEF">
      <w:pPr>
        <w:pStyle w:val="B6"/>
        <w:rPr>
          <w:lang w:val="en-GB"/>
        </w:rPr>
      </w:pPr>
      <w:r w:rsidRPr="00F537EB">
        <w:rPr>
          <w:lang w:val="en-GB"/>
        </w:rPr>
        <w:t>6&gt;</w:t>
      </w:r>
      <w:r w:rsidRPr="00F537EB">
        <w:rPr>
          <w:lang w:val="en-GB"/>
        </w:rPr>
        <w:tab/>
        <w:t xml:space="preserve">set the </w:t>
      </w:r>
      <w:r w:rsidRPr="00F537EB">
        <w:rPr>
          <w:i/>
          <w:lang w:val="en-GB"/>
        </w:rPr>
        <w:t>measResultServingCell</w:t>
      </w:r>
      <w:r w:rsidRPr="00F537EB">
        <w:rPr>
          <w:lang w:val="en-GB"/>
        </w:rPr>
        <w:t xml:space="preserve"> within </w:t>
      </w:r>
      <w:r w:rsidRPr="00F537EB">
        <w:rPr>
          <w:i/>
          <w:lang w:val="en-GB"/>
        </w:rPr>
        <w:t>measResultServFreqListNR-SCG</w:t>
      </w:r>
      <w:r w:rsidRPr="00F537EB">
        <w:rPr>
          <w:lang w:val="en-GB"/>
        </w:rPr>
        <w:t xml:space="preserve"> to include RSRP, RSRQ and the available SINR of the serving cell, derived based on the </w:t>
      </w:r>
      <w:r w:rsidRPr="00F537EB">
        <w:rPr>
          <w:i/>
          <w:lang w:val="en-GB"/>
        </w:rPr>
        <w:t>rsType</w:t>
      </w:r>
      <w:r w:rsidRPr="00F537EB">
        <w:rPr>
          <w:lang w:val="en-GB"/>
        </w:rPr>
        <w:t xml:space="preserve"> included in the </w:t>
      </w:r>
      <w:r w:rsidRPr="00F537EB">
        <w:rPr>
          <w:i/>
          <w:lang w:val="en-GB"/>
        </w:rPr>
        <w:t>reportConfig</w:t>
      </w:r>
      <w:r w:rsidRPr="00F537EB">
        <w:rPr>
          <w:lang w:val="en-GB"/>
        </w:rPr>
        <w:t xml:space="preserve"> that triggered the measurement report;</w:t>
      </w:r>
    </w:p>
    <w:p w14:paraId="2D572CDD" w14:textId="77777777" w:rsidR="00621CEF" w:rsidRPr="00F537EB" w:rsidRDefault="00621CEF" w:rsidP="00621CEF">
      <w:pPr>
        <w:pStyle w:val="B4"/>
      </w:pPr>
      <w:r w:rsidRPr="00F537EB">
        <w:t>4&gt;</w:t>
      </w:r>
      <w:r w:rsidRPr="00F537EB">
        <w:tab/>
        <w:t>else:</w:t>
      </w:r>
    </w:p>
    <w:p w14:paraId="0460DCC0" w14:textId="77777777" w:rsidR="00621CEF" w:rsidRPr="00F537EB" w:rsidRDefault="00621CEF" w:rsidP="00621CEF">
      <w:pPr>
        <w:pStyle w:val="B5"/>
      </w:pPr>
      <w:r w:rsidRPr="00F537EB">
        <w:t>5&gt;</w:t>
      </w:r>
      <w:r w:rsidRPr="00F537EB">
        <w:tab/>
        <w:t>if SSB based serving cell measurements are available according to the measurement configuration associated with the SCG:</w:t>
      </w:r>
    </w:p>
    <w:p w14:paraId="130169A6" w14:textId="77777777" w:rsidR="00621CEF" w:rsidRPr="00F537EB" w:rsidRDefault="00621CEF" w:rsidP="00621CEF">
      <w:pPr>
        <w:pStyle w:val="B6"/>
        <w:rPr>
          <w:lang w:val="en-GB"/>
        </w:rPr>
      </w:pPr>
      <w:r w:rsidRPr="00F537EB">
        <w:rPr>
          <w:lang w:val="en-GB"/>
        </w:rPr>
        <w:lastRenderedPageBreak/>
        <w:t>6&gt;</w:t>
      </w:r>
      <w:r w:rsidRPr="00F537EB">
        <w:rPr>
          <w:lang w:val="en-GB"/>
        </w:rPr>
        <w:tab/>
        <w:t xml:space="preserve">set the </w:t>
      </w:r>
      <w:r w:rsidRPr="00F537EB">
        <w:rPr>
          <w:i/>
          <w:lang w:val="en-GB"/>
        </w:rPr>
        <w:t>measResultServingCell</w:t>
      </w:r>
      <w:r w:rsidRPr="00F537EB">
        <w:rPr>
          <w:lang w:val="en-GB"/>
        </w:rPr>
        <w:t xml:space="preserve"> within </w:t>
      </w:r>
      <w:r w:rsidRPr="00F537EB">
        <w:rPr>
          <w:i/>
          <w:lang w:val="en-GB"/>
        </w:rPr>
        <w:t>measResultServFreqListNR-SCG</w:t>
      </w:r>
      <w:r w:rsidRPr="00F537EB">
        <w:rPr>
          <w:lang w:val="en-GB"/>
        </w:rPr>
        <w:t xml:space="preserve"> to include RSRP, RSRQ and the available SINR of the serving cell, derived based on SSB;</w:t>
      </w:r>
    </w:p>
    <w:p w14:paraId="383ECC1D" w14:textId="77777777" w:rsidR="00621CEF" w:rsidRPr="00F537EB" w:rsidRDefault="00621CEF" w:rsidP="00621CEF">
      <w:pPr>
        <w:pStyle w:val="B5"/>
      </w:pPr>
      <w:r w:rsidRPr="00F537EB">
        <w:t>5&gt;</w:t>
      </w:r>
      <w:r w:rsidRPr="00F537EB">
        <w:tab/>
        <w:t>else if CSI-RS based serving cell measurements are available according to the measurement configuration associated with the SCG:</w:t>
      </w:r>
    </w:p>
    <w:p w14:paraId="5C2940F6" w14:textId="77777777" w:rsidR="00621CEF" w:rsidRPr="00F537EB" w:rsidRDefault="00621CEF" w:rsidP="00621CEF">
      <w:pPr>
        <w:pStyle w:val="B6"/>
        <w:rPr>
          <w:lang w:val="en-GB"/>
        </w:rPr>
      </w:pPr>
      <w:r w:rsidRPr="00F537EB">
        <w:rPr>
          <w:lang w:val="en-GB"/>
        </w:rPr>
        <w:t>6&gt;</w:t>
      </w:r>
      <w:r w:rsidRPr="00F537EB">
        <w:rPr>
          <w:lang w:val="en-GB"/>
        </w:rPr>
        <w:tab/>
        <w:t xml:space="preserve">set the </w:t>
      </w:r>
      <w:r w:rsidRPr="00F537EB">
        <w:rPr>
          <w:i/>
          <w:lang w:val="en-GB"/>
        </w:rPr>
        <w:t>measResultServingCell</w:t>
      </w:r>
      <w:r w:rsidRPr="00F537EB">
        <w:rPr>
          <w:lang w:val="en-GB"/>
        </w:rPr>
        <w:t xml:space="preserve"> within </w:t>
      </w:r>
      <w:r w:rsidRPr="00F537EB">
        <w:rPr>
          <w:i/>
          <w:lang w:val="en-GB"/>
        </w:rPr>
        <w:t>measResultServFreqListNR-SCG</w:t>
      </w:r>
      <w:r w:rsidRPr="00F537EB">
        <w:rPr>
          <w:lang w:val="en-GB"/>
        </w:rPr>
        <w:t xml:space="preserve"> to include RSRP, RSRQ and the available SINR of the serving cell, derived based on CSI-RS;</w:t>
      </w:r>
    </w:p>
    <w:p w14:paraId="35AE01B2" w14:textId="77777777" w:rsidR="00621CEF" w:rsidRPr="00F537EB" w:rsidRDefault="00621CEF" w:rsidP="00621CEF">
      <w:pPr>
        <w:pStyle w:val="B4"/>
      </w:pPr>
      <w:r w:rsidRPr="00F537EB">
        <w:t>4&gt;</w:t>
      </w:r>
      <w:r w:rsidRPr="00F537EB">
        <w:tab/>
        <w:t>if results for the serving cell derived based on SSB are included:</w:t>
      </w:r>
    </w:p>
    <w:p w14:paraId="6F83EBD1" w14:textId="77777777" w:rsidR="00621CEF" w:rsidRPr="00F537EB" w:rsidRDefault="00621CEF" w:rsidP="00621CEF">
      <w:pPr>
        <w:pStyle w:val="B5"/>
      </w:pPr>
      <w:r w:rsidRPr="00F537EB">
        <w:t>5&gt;</w:t>
      </w:r>
      <w:r w:rsidRPr="00F537EB">
        <w:tab/>
        <w:t xml:space="preserve">include the </w:t>
      </w:r>
      <w:r w:rsidRPr="00F537EB">
        <w:rPr>
          <w:i/>
        </w:rPr>
        <w:t>ssbFrequency</w:t>
      </w:r>
      <w:r w:rsidRPr="00F537EB">
        <w:t xml:space="preserve"> to the value indicated by ssbFrequency as included in the</w:t>
      </w:r>
      <w:r w:rsidRPr="00F537EB">
        <w:rPr>
          <w:i/>
        </w:rPr>
        <w:t xml:space="preserve"> MeasObjectNR</w:t>
      </w:r>
      <w:r w:rsidRPr="00F537EB">
        <w:t xml:space="preserve"> of the serving cell;</w:t>
      </w:r>
    </w:p>
    <w:p w14:paraId="32FAAF2E" w14:textId="77777777" w:rsidR="00621CEF" w:rsidRPr="00F537EB" w:rsidRDefault="00621CEF" w:rsidP="00621CEF">
      <w:pPr>
        <w:pStyle w:val="B4"/>
      </w:pPr>
      <w:r w:rsidRPr="00F537EB">
        <w:t>4&gt;</w:t>
      </w:r>
      <w:r w:rsidRPr="00F537EB">
        <w:tab/>
        <w:t>if results for the serving cell derived based on CSI-RS are included:</w:t>
      </w:r>
    </w:p>
    <w:p w14:paraId="561F5419" w14:textId="77777777" w:rsidR="00621CEF" w:rsidRPr="00F537EB" w:rsidRDefault="00621CEF" w:rsidP="00621CEF">
      <w:pPr>
        <w:pStyle w:val="B5"/>
      </w:pPr>
      <w:r w:rsidRPr="00F537EB">
        <w:t>5&gt;</w:t>
      </w:r>
      <w:r w:rsidRPr="00F537EB">
        <w:tab/>
        <w:t xml:space="preserve">include the </w:t>
      </w:r>
      <w:r w:rsidRPr="00F537EB">
        <w:rPr>
          <w:i/>
        </w:rPr>
        <w:t>refFreqCSI-RS</w:t>
      </w:r>
      <w:r w:rsidRPr="00F537EB">
        <w:t xml:space="preserve"> to the value indicated by </w:t>
      </w:r>
      <w:r w:rsidRPr="00F537EB">
        <w:rPr>
          <w:i/>
        </w:rPr>
        <w:t>refFreqCSI-RS</w:t>
      </w:r>
      <w:r w:rsidRPr="00F537EB">
        <w:t xml:space="preserve"> as included in the </w:t>
      </w:r>
      <w:r w:rsidRPr="00F537EB">
        <w:rPr>
          <w:i/>
        </w:rPr>
        <w:t>MeasObjectNR</w:t>
      </w:r>
      <w:r w:rsidRPr="00F537EB">
        <w:t xml:space="preserve"> of the serving cell;</w:t>
      </w:r>
    </w:p>
    <w:p w14:paraId="0AEA1B80" w14:textId="77777777" w:rsidR="00621CEF" w:rsidRPr="00F537EB" w:rsidRDefault="00621CEF" w:rsidP="00621CEF">
      <w:pPr>
        <w:pStyle w:val="B4"/>
      </w:pPr>
      <w:r w:rsidRPr="00F537EB">
        <w:t>4&gt;</w:t>
      </w:r>
      <w:r w:rsidRPr="00F537EB">
        <w:tab/>
        <w:t xml:space="preserve">if the </w:t>
      </w:r>
      <w:r w:rsidRPr="00F537EB">
        <w:rPr>
          <w:i/>
        </w:rPr>
        <w:t>reportConfig</w:t>
      </w:r>
      <w:r w:rsidRPr="00F537EB">
        <w:t xml:space="preserve"> associated with the </w:t>
      </w:r>
      <w:r w:rsidRPr="00F537EB">
        <w:rPr>
          <w:i/>
        </w:rPr>
        <w:t>measId</w:t>
      </w:r>
      <w:r w:rsidRPr="00F537EB">
        <w:t xml:space="preserve"> that triggered the measurement reporting includes </w:t>
      </w:r>
      <w:r w:rsidRPr="00F537EB">
        <w:rPr>
          <w:i/>
        </w:rPr>
        <w:t>reportQuantityRS-Indexes</w:t>
      </w:r>
      <w:r w:rsidRPr="00F537EB">
        <w:t xml:space="preserve"> and </w:t>
      </w:r>
      <w:r w:rsidRPr="00F537EB">
        <w:rPr>
          <w:i/>
        </w:rPr>
        <w:t>maxNrofRS-IndexesToReport</w:t>
      </w:r>
      <w:r w:rsidRPr="00F537EB">
        <w:t>:</w:t>
      </w:r>
    </w:p>
    <w:p w14:paraId="522DBDDD" w14:textId="77777777" w:rsidR="00621CEF" w:rsidRPr="00F537EB" w:rsidRDefault="00621CEF" w:rsidP="00621CEF">
      <w:pPr>
        <w:pStyle w:val="B5"/>
      </w:pPr>
      <w:r w:rsidRPr="00F537EB">
        <w:t>5&gt;</w:t>
      </w:r>
      <w:r w:rsidRPr="00F537EB">
        <w:tab/>
        <w:t xml:space="preserve">for each serving cell configured with </w:t>
      </w:r>
      <w:r w:rsidRPr="00F537EB">
        <w:rPr>
          <w:i/>
        </w:rPr>
        <w:t>servingCellMO</w:t>
      </w:r>
      <w:r w:rsidRPr="00F537EB">
        <w:t xml:space="preserve">, include beam measurement information according to the associated </w:t>
      </w:r>
      <w:r w:rsidRPr="00F537EB">
        <w:rPr>
          <w:i/>
        </w:rPr>
        <w:t xml:space="preserve">reportConfig </w:t>
      </w:r>
      <w:r w:rsidRPr="00F537EB">
        <w:t xml:space="preserve">as described in 5.5.5.2, </w:t>
      </w:r>
      <w:r w:rsidRPr="00F537EB">
        <w:rPr>
          <w:rFonts w:eastAsia="DengXian"/>
          <w:lang w:eastAsia="zh-CN"/>
        </w:rPr>
        <w:t xml:space="preserve">where availability is considered </w:t>
      </w:r>
      <w:r w:rsidRPr="00F537EB">
        <w:t>according to the measurement configuration associated with the SCG;</w:t>
      </w:r>
    </w:p>
    <w:p w14:paraId="3FD9A240" w14:textId="77777777" w:rsidR="00621CEF" w:rsidRPr="00F537EB" w:rsidRDefault="00621CEF" w:rsidP="00621CEF">
      <w:pPr>
        <w:pStyle w:val="B4"/>
      </w:pPr>
      <w:r w:rsidRPr="00F537EB">
        <w:t>4&gt;</w:t>
      </w:r>
      <w:r w:rsidRPr="00F537EB">
        <w:tab/>
        <w:t xml:space="preserve">if </w:t>
      </w:r>
      <w:r w:rsidRPr="00F537EB">
        <w:rPr>
          <w:i/>
        </w:rPr>
        <w:t>reportConfig</w:t>
      </w:r>
      <w:r w:rsidRPr="00F537EB">
        <w:t xml:space="preserve"> associated with the </w:t>
      </w:r>
      <w:r w:rsidRPr="00F537EB">
        <w:rPr>
          <w:i/>
        </w:rPr>
        <w:t>measId</w:t>
      </w:r>
      <w:r w:rsidRPr="00F537EB">
        <w:t xml:space="preserve"> that triggered the measurement reporting includes </w:t>
      </w:r>
      <w:r w:rsidRPr="00F537EB">
        <w:rPr>
          <w:i/>
        </w:rPr>
        <w:t>reportAddNeighMeas</w:t>
      </w:r>
      <w:r w:rsidRPr="00F537EB">
        <w:t>:</w:t>
      </w:r>
    </w:p>
    <w:p w14:paraId="1B32385C" w14:textId="77777777" w:rsidR="00621CEF" w:rsidRPr="00F537EB" w:rsidRDefault="00621CEF" w:rsidP="00621CEF">
      <w:pPr>
        <w:pStyle w:val="B5"/>
      </w:pPr>
      <w:r w:rsidRPr="00F537EB">
        <w:t>5&gt;</w:t>
      </w:r>
      <w:r w:rsidRPr="00F537EB">
        <w:tab/>
        <w:t xml:space="preserve">if the </w:t>
      </w:r>
      <w:r w:rsidRPr="00F537EB">
        <w:rPr>
          <w:i/>
        </w:rPr>
        <w:t>measObjectNR</w:t>
      </w:r>
      <w:r w:rsidRPr="00F537EB">
        <w:t xml:space="preserve"> indicated by the </w:t>
      </w:r>
      <w:r w:rsidRPr="00F537EB">
        <w:rPr>
          <w:i/>
        </w:rPr>
        <w:t>servingCellMO</w:t>
      </w:r>
      <w:r w:rsidRPr="00F537EB">
        <w:t xml:space="preserve"> includes the RS resource configuration corresponding to the </w:t>
      </w:r>
      <w:r w:rsidRPr="00F537EB">
        <w:rPr>
          <w:i/>
        </w:rPr>
        <w:t>rsType</w:t>
      </w:r>
      <w:r w:rsidRPr="00F537EB">
        <w:t xml:space="preserve"> indicated in the </w:t>
      </w:r>
      <w:r w:rsidRPr="00F537EB">
        <w:rPr>
          <w:i/>
        </w:rPr>
        <w:t>reportConfig</w:t>
      </w:r>
      <w:r w:rsidRPr="00F537EB">
        <w:t>:</w:t>
      </w:r>
    </w:p>
    <w:p w14:paraId="70A8E35B" w14:textId="77777777" w:rsidR="00621CEF" w:rsidRPr="00F537EB" w:rsidRDefault="00621CEF" w:rsidP="00621CEF">
      <w:pPr>
        <w:pStyle w:val="B6"/>
        <w:rPr>
          <w:lang w:val="en-GB"/>
        </w:rPr>
      </w:pPr>
      <w:r w:rsidRPr="00F537EB">
        <w:rPr>
          <w:lang w:val="en-GB"/>
        </w:rPr>
        <w:t>6&gt;</w:t>
      </w:r>
      <w:r w:rsidRPr="00F537EB">
        <w:rPr>
          <w:lang w:val="en-GB"/>
        </w:rPr>
        <w:tab/>
        <w:t xml:space="preserve">set the </w:t>
      </w:r>
      <w:r w:rsidRPr="00F537EB">
        <w:rPr>
          <w:i/>
          <w:lang w:val="en-GB"/>
        </w:rPr>
        <w:t>measResultBestNeighCellListNR</w:t>
      </w:r>
      <w:r w:rsidRPr="00F537EB">
        <w:rPr>
          <w:lang w:val="en-GB"/>
        </w:rPr>
        <w:t xml:space="preserve"> within </w:t>
      </w:r>
      <w:r w:rsidRPr="00F537EB">
        <w:rPr>
          <w:i/>
          <w:lang w:val="en-GB"/>
        </w:rPr>
        <w:t xml:space="preserve">measResultServFreqListNR-SCG </w:t>
      </w:r>
      <w:r w:rsidRPr="00F537EB">
        <w:rPr>
          <w:lang w:val="en-GB"/>
        </w:rPr>
        <w:t xml:space="preserve">to include one entry with the </w:t>
      </w:r>
      <w:r w:rsidRPr="00F537EB">
        <w:rPr>
          <w:i/>
          <w:lang w:val="en-GB"/>
        </w:rPr>
        <w:t>physCellId</w:t>
      </w:r>
      <w:r w:rsidRPr="00F537EB">
        <w:rPr>
          <w:lang w:val="en-GB"/>
        </w:rPr>
        <w:t xml:space="preserve"> and the available measurement quantities based on the </w:t>
      </w:r>
      <w:r w:rsidRPr="00F537EB">
        <w:rPr>
          <w:rFonts w:eastAsia="SimSun"/>
          <w:i/>
          <w:lang w:val="en-GB" w:eastAsia="zh-CN"/>
        </w:rPr>
        <w:t>reportQuantityCell</w:t>
      </w:r>
      <w:r w:rsidRPr="00F537EB">
        <w:rPr>
          <w:rFonts w:eastAsia="SimSun"/>
          <w:lang w:val="en-GB" w:eastAsia="zh-CN"/>
        </w:rPr>
        <w:t xml:space="preserve"> </w:t>
      </w:r>
      <w:r w:rsidRPr="00F537EB">
        <w:rPr>
          <w:lang w:val="en-GB"/>
        </w:rPr>
        <w:t xml:space="preserve">and </w:t>
      </w:r>
      <w:r w:rsidRPr="00F537EB">
        <w:rPr>
          <w:i/>
          <w:lang w:val="en-GB"/>
        </w:rPr>
        <w:t>rsType</w:t>
      </w:r>
      <w:r w:rsidRPr="00F537EB">
        <w:rPr>
          <w:lang w:val="en-GB"/>
        </w:rPr>
        <w:t xml:space="preserve"> indicated in </w:t>
      </w:r>
      <w:r w:rsidRPr="00F537EB">
        <w:rPr>
          <w:i/>
          <w:lang w:val="en-GB"/>
        </w:rPr>
        <w:t xml:space="preserve">reportConfig </w:t>
      </w:r>
      <w:r w:rsidRPr="00F537EB">
        <w:rPr>
          <w:lang w:val="en-GB"/>
        </w:rPr>
        <w:t xml:space="preserve">of the non-serving cell corresponding to the concerned </w:t>
      </w:r>
      <w:r w:rsidRPr="00F537EB">
        <w:rPr>
          <w:i/>
          <w:lang w:val="en-GB"/>
        </w:rPr>
        <w:t xml:space="preserve">measObjectNR </w:t>
      </w:r>
      <w:r w:rsidRPr="00F537EB">
        <w:rPr>
          <w:lang w:val="en-GB"/>
        </w:rPr>
        <w:t xml:space="preserve">with the highest measured RSRP if RSRP measurement results are available for cells corresponding to this </w:t>
      </w:r>
      <w:r w:rsidRPr="00F537EB">
        <w:rPr>
          <w:i/>
          <w:lang w:val="en-GB"/>
        </w:rPr>
        <w:t>measObjectNR</w:t>
      </w:r>
      <w:r w:rsidRPr="00F537EB">
        <w:rPr>
          <w:lang w:val="en-GB"/>
        </w:rPr>
        <w:t xml:space="preserve">, otherwise with the highest measured RSRQ if RSRQ measurement results are available for cells corresponding to this </w:t>
      </w:r>
      <w:r w:rsidRPr="00F537EB">
        <w:rPr>
          <w:i/>
          <w:lang w:val="en-GB"/>
        </w:rPr>
        <w:t>measObjectNR</w:t>
      </w:r>
      <w:r w:rsidRPr="00F537EB">
        <w:rPr>
          <w:lang w:val="en-GB"/>
        </w:rPr>
        <w:t xml:space="preserve">, otherwise with the highest measured </w:t>
      </w:r>
      <w:r w:rsidRPr="00F537EB">
        <w:rPr>
          <w:rFonts w:eastAsia="DengXian"/>
          <w:lang w:val="en-GB" w:eastAsia="zh-CN"/>
        </w:rPr>
        <w:t xml:space="preserve">SINR, where availability is considered </w:t>
      </w:r>
      <w:r w:rsidRPr="00F537EB">
        <w:rPr>
          <w:lang w:val="en-GB"/>
        </w:rPr>
        <w:t>according to the measurement configuration associated with the SCG;</w:t>
      </w:r>
    </w:p>
    <w:p w14:paraId="1A271445" w14:textId="77777777" w:rsidR="00621CEF" w:rsidRPr="00F537EB" w:rsidRDefault="00621CEF" w:rsidP="00621CEF">
      <w:pPr>
        <w:pStyle w:val="B7"/>
        <w:rPr>
          <w:i/>
          <w:lang w:val="en-GB"/>
        </w:rPr>
      </w:pPr>
      <w:r w:rsidRPr="00F537EB">
        <w:rPr>
          <w:lang w:val="en-GB"/>
        </w:rPr>
        <w:t>7&gt;</w:t>
      </w:r>
      <w:r w:rsidRPr="00F537EB">
        <w:rPr>
          <w:lang w:val="en-GB"/>
        </w:rPr>
        <w:tab/>
        <w:t xml:space="preserve">if the </w:t>
      </w:r>
      <w:r w:rsidRPr="00F537EB">
        <w:rPr>
          <w:i/>
          <w:lang w:val="en-GB"/>
        </w:rPr>
        <w:t>reportConfig</w:t>
      </w:r>
      <w:r w:rsidRPr="00F537EB">
        <w:rPr>
          <w:lang w:val="en-GB"/>
        </w:rPr>
        <w:t xml:space="preserve"> associated with the </w:t>
      </w:r>
      <w:r w:rsidRPr="00F537EB">
        <w:rPr>
          <w:i/>
          <w:lang w:val="en-GB"/>
        </w:rPr>
        <w:t>measId</w:t>
      </w:r>
      <w:r w:rsidRPr="00F537EB">
        <w:rPr>
          <w:lang w:val="en-GB"/>
        </w:rPr>
        <w:t xml:space="preserve"> that triggered the measurement reporting includes </w:t>
      </w:r>
      <w:r w:rsidRPr="00F537EB">
        <w:rPr>
          <w:i/>
          <w:lang w:val="en-GB"/>
        </w:rPr>
        <w:t>reportQuantityRS-Indexes</w:t>
      </w:r>
      <w:r w:rsidRPr="00F537EB">
        <w:rPr>
          <w:lang w:val="en-GB"/>
        </w:rPr>
        <w:t xml:space="preserve"> and</w:t>
      </w:r>
      <w:r w:rsidRPr="00F537EB">
        <w:rPr>
          <w:i/>
          <w:lang w:val="en-GB"/>
        </w:rPr>
        <w:t xml:space="preserve"> maxNrofRS-IndexesToReport:</w:t>
      </w:r>
    </w:p>
    <w:p w14:paraId="6841586E" w14:textId="77777777" w:rsidR="00621CEF" w:rsidRPr="00F537EB" w:rsidRDefault="00621CEF" w:rsidP="00621CEF">
      <w:pPr>
        <w:pStyle w:val="B8"/>
        <w:rPr>
          <w:lang w:val="en-GB"/>
        </w:rPr>
      </w:pPr>
      <w:r w:rsidRPr="00F537EB">
        <w:rPr>
          <w:lang w:val="en-GB"/>
        </w:rPr>
        <w:t>8&gt;</w:t>
      </w:r>
      <w:r w:rsidRPr="00F537EB">
        <w:rPr>
          <w:lang w:val="en-GB"/>
        </w:rPr>
        <w:tab/>
        <w:t>for each best non-serving cell included in the measurement report:</w:t>
      </w:r>
    </w:p>
    <w:p w14:paraId="2DEA6B19" w14:textId="77777777" w:rsidR="00621CEF" w:rsidRPr="00F537EB" w:rsidRDefault="00621CEF" w:rsidP="00621CEF">
      <w:pPr>
        <w:pStyle w:val="B9"/>
        <w:rPr>
          <w:lang w:val="en-GB"/>
        </w:rPr>
      </w:pPr>
      <w:r w:rsidRPr="00F537EB">
        <w:rPr>
          <w:lang w:val="en-GB"/>
        </w:rPr>
        <w:t>9&gt;</w:t>
      </w:r>
      <w:r w:rsidRPr="00F537EB">
        <w:rPr>
          <w:lang w:val="en-GB"/>
        </w:rPr>
        <w:tab/>
        <w:t xml:space="preserve">include beam measurement information according to the associated </w:t>
      </w:r>
      <w:r w:rsidRPr="00F537EB">
        <w:rPr>
          <w:i/>
          <w:lang w:val="en-GB"/>
        </w:rPr>
        <w:t>reportConfig</w:t>
      </w:r>
      <w:r w:rsidRPr="00F537EB">
        <w:rPr>
          <w:lang w:val="en-GB"/>
        </w:rPr>
        <w:t xml:space="preserve"> as described in 5.5.5.2, </w:t>
      </w:r>
      <w:r w:rsidRPr="00F537EB">
        <w:rPr>
          <w:rFonts w:eastAsia="DengXian"/>
          <w:lang w:val="en-GB" w:eastAsia="zh-CN"/>
        </w:rPr>
        <w:t xml:space="preserve">where availability is considered </w:t>
      </w:r>
      <w:r w:rsidRPr="00F537EB">
        <w:rPr>
          <w:lang w:val="en-GB"/>
        </w:rPr>
        <w:t>according to the measurement configuration associated with the SCG;</w:t>
      </w:r>
    </w:p>
    <w:p w14:paraId="151B7095" w14:textId="77777777" w:rsidR="00621CEF" w:rsidRPr="00F537EB" w:rsidRDefault="00621CEF" w:rsidP="00621CEF">
      <w:pPr>
        <w:pStyle w:val="B1"/>
      </w:pPr>
      <w:r w:rsidRPr="00F537EB">
        <w:t>1&gt;</w:t>
      </w:r>
      <w:r w:rsidRPr="00F537EB">
        <w:tab/>
        <w:t xml:space="preserve">if the </w:t>
      </w:r>
      <w:r w:rsidRPr="00F537EB">
        <w:rPr>
          <w:i/>
          <w:lang w:eastAsia="zh-CN"/>
        </w:rPr>
        <w:t>m</w:t>
      </w:r>
      <w:r w:rsidRPr="00F537EB">
        <w:rPr>
          <w:i/>
        </w:rPr>
        <w:t>easRSSI-ReportConfig</w:t>
      </w:r>
      <w:r w:rsidRPr="00F537EB">
        <w:t xml:space="preserve"> is configured within the corresponding </w:t>
      </w:r>
      <w:r w:rsidRPr="00F537EB">
        <w:rPr>
          <w:i/>
        </w:rPr>
        <w:t>reportConfig</w:t>
      </w:r>
      <w:r w:rsidRPr="00F537EB">
        <w:t xml:space="preserve"> for this </w:t>
      </w:r>
      <w:r w:rsidRPr="00F537EB">
        <w:rPr>
          <w:i/>
        </w:rPr>
        <w:t>measId</w:t>
      </w:r>
      <w:r w:rsidRPr="00F537EB">
        <w:t>:</w:t>
      </w:r>
    </w:p>
    <w:p w14:paraId="58BAB714" w14:textId="77777777" w:rsidR="00621CEF" w:rsidRPr="00F537EB" w:rsidRDefault="00621CEF" w:rsidP="00621CEF">
      <w:pPr>
        <w:pStyle w:val="B2"/>
        <w:rPr>
          <w:i/>
          <w:lang w:eastAsia="zh-CN"/>
        </w:rPr>
      </w:pPr>
      <w:r w:rsidRPr="00F537EB">
        <w:t>2&gt;</w:t>
      </w:r>
      <w:r w:rsidRPr="00F537EB">
        <w:tab/>
        <w:t xml:space="preserve">set the </w:t>
      </w:r>
      <w:r w:rsidRPr="00F537EB">
        <w:rPr>
          <w:i/>
          <w:lang w:eastAsia="zh-CN"/>
        </w:rPr>
        <w:t>rssi-Result</w:t>
      </w:r>
      <w:r w:rsidRPr="00F537EB">
        <w:t xml:space="preserve"> to the average </w:t>
      </w:r>
      <w:r w:rsidRPr="00F537EB">
        <w:rPr>
          <w:lang w:eastAsia="zh-CN"/>
        </w:rPr>
        <w:t>of sample value(s)</w:t>
      </w:r>
      <w:r w:rsidRPr="00F537EB">
        <w:t xml:space="preserve"> provided by lower layers</w:t>
      </w:r>
      <w:r w:rsidRPr="00F537EB">
        <w:rPr>
          <w:lang w:eastAsia="zh-CN"/>
        </w:rPr>
        <w:t xml:space="preserve"> in the </w:t>
      </w:r>
      <w:r w:rsidRPr="00F537EB">
        <w:rPr>
          <w:i/>
          <w:lang w:eastAsia="zh-CN"/>
        </w:rPr>
        <w:t>reportInterval;</w:t>
      </w:r>
    </w:p>
    <w:p w14:paraId="0E0E67E4" w14:textId="77777777" w:rsidR="00621CEF" w:rsidRPr="00F537EB" w:rsidRDefault="00621CEF" w:rsidP="00621CEF">
      <w:pPr>
        <w:pStyle w:val="B2"/>
      </w:pPr>
      <w:r w:rsidRPr="00F537EB">
        <w:t>2&gt;</w:t>
      </w:r>
      <w:r w:rsidRPr="00F537EB">
        <w:tab/>
        <w:t xml:space="preserve">set the </w:t>
      </w:r>
      <w:r w:rsidRPr="00F537EB">
        <w:rPr>
          <w:i/>
        </w:rPr>
        <w:t>chan</w:t>
      </w:r>
      <w:r w:rsidRPr="00F537EB">
        <w:rPr>
          <w:i/>
          <w:lang w:eastAsia="zh-CN"/>
        </w:rPr>
        <w:t>n</w:t>
      </w:r>
      <w:r w:rsidRPr="00F537EB">
        <w:rPr>
          <w:i/>
        </w:rPr>
        <w:t>elOccupancy</w:t>
      </w:r>
      <w:r w:rsidRPr="00F537EB">
        <w:rPr>
          <w:i/>
          <w:lang w:eastAsia="zh-CN"/>
        </w:rPr>
        <w:t xml:space="preserve"> </w:t>
      </w:r>
      <w:r w:rsidRPr="00F537EB">
        <w:t>to the</w:t>
      </w:r>
      <w:r w:rsidRPr="00F537EB">
        <w:rPr>
          <w:lang w:eastAsia="zh-CN"/>
        </w:rPr>
        <w:t xml:space="preserve"> rounded</w:t>
      </w:r>
      <w:r w:rsidRPr="00F537EB">
        <w:t xml:space="preserve"> </w:t>
      </w:r>
      <w:r w:rsidRPr="00F537EB">
        <w:rPr>
          <w:lang w:eastAsia="zh-CN"/>
        </w:rPr>
        <w:t>percentage of sample values</w:t>
      </w:r>
      <w:r w:rsidRPr="00F537EB">
        <w:t xml:space="preserve"> </w:t>
      </w:r>
      <w:r w:rsidRPr="00F537EB">
        <w:rPr>
          <w:lang w:eastAsia="zh-CN"/>
        </w:rPr>
        <w:t xml:space="preserve">which are beyond the </w:t>
      </w:r>
      <w:r w:rsidRPr="00F537EB">
        <w:rPr>
          <w:i/>
          <w:lang w:eastAsia="zh-CN"/>
        </w:rPr>
        <w:t>channelOccupancyThreshold</w:t>
      </w:r>
      <w:r w:rsidRPr="00F537EB">
        <w:rPr>
          <w:lang w:eastAsia="zh-CN"/>
        </w:rPr>
        <w:t xml:space="preserve"> within all the sample values in the </w:t>
      </w:r>
      <w:r w:rsidRPr="00F537EB">
        <w:rPr>
          <w:i/>
          <w:lang w:eastAsia="zh-CN"/>
        </w:rPr>
        <w:t>reportInterval;</w:t>
      </w:r>
    </w:p>
    <w:p w14:paraId="59B43F56" w14:textId="77777777" w:rsidR="00621CEF" w:rsidRPr="00F537EB" w:rsidRDefault="00621CEF" w:rsidP="00621CEF">
      <w:pPr>
        <w:pStyle w:val="B1"/>
      </w:pPr>
      <w:r w:rsidRPr="00F537EB">
        <w:t>1&gt;</w:t>
      </w:r>
      <w:r w:rsidRPr="00F537EB">
        <w:tab/>
        <w:t>if there is at least one applicable neighbouring cell to report:</w:t>
      </w:r>
    </w:p>
    <w:p w14:paraId="72EEB835" w14:textId="77777777" w:rsidR="00621CEF" w:rsidRPr="00F537EB" w:rsidRDefault="00621CEF" w:rsidP="00621CEF">
      <w:pPr>
        <w:pStyle w:val="B2"/>
      </w:pPr>
      <w:r w:rsidRPr="00F537EB">
        <w:t>2&gt;</w:t>
      </w:r>
      <w:r w:rsidRPr="00F537EB">
        <w:tab/>
        <w:t xml:space="preserve">if the </w:t>
      </w:r>
      <w:r w:rsidRPr="00F537EB">
        <w:rPr>
          <w:i/>
        </w:rPr>
        <w:t>reportType</w:t>
      </w:r>
      <w:r w:rsidRPr="00F537EB">
        <w:t xml:space="preserve"> is set to </w:t>
      </w:r>
      <w:r w:rsidRPr="00F537EB">
        <w:rPr>
          <w:i/>
        </w:rPr>
        <w:t>eventTriggered</w:t>
      </w:r>
      <w:r w:rsidRPr="00F537EB">
        <w:t xml:space="preserve"> or </w:t>
      </w:r>
      <w:r w:rsidRPr="00F537EB">
        <w:rPr>
          <w:i/>
        </w:rPr>
        <w:t>periodical</w:t>
      </w:r>
      <w:r w:rsidRPr="00F537EB">
        <w:t>:</w:t>
      </w:r>
    </w:p>
    <w:p w14:paraId="4B1DADA8" w14:textId="77777777" w:rsidR="00621CEF" w:rsidRPr="00F537EB" w:rsidRDefault="00621CEF" w:rsidP="00621CEF">
      <w:pPr>
        <w:pStyle w:val="B3"/>
      </w:pPr>
      <w:r w:rsidRPr="00F537EB">
        <w:t>3&gt;</w:t>
      </w:r>
      <w:r w:rsidRPr="00F537EB">
        <w:tab/>
        <w:t xml:space="preserve">set the </w:t>
      </w:r>
      <w:r w:rsidRPr="00F537EB">
        <w:rPr>
          <w:i/>
        </w:rPr>
        <w:t>measResultNeighCells</w:t>
      </w:r>
      <w:r w:rsidRPr="00F537EB">
        <w:t xml:space="preserve"> to include the best neighbouring cells up to </w:t>
      </w:r>
      <w:r w:rsidRPr="00F537EB">
        <w:rPr>
          <w:i/>
        </w:rPr>
        <w:t>maxReportCells</w:t>
      </w:r>
      <w:r w:rsidRPr="00F537EB">
        <w:t xml:space="preserve"> in accordance with the following:</w:t>
      </w:r>
    </w:p>
    <w:p w14:paraId="4C9BEF28" w14:textId="77777777" w:rsidR="00621CEF" w:rsidRPr="00F537EB" w:rsidRDefault="00621CEF" w:rsidP="00621CEF">
      <w:pPr>
        <w:pStyle w:val="B4"/>
      </w:pPr>
      <w:r w:rsidRPr="00F537EB">
        <w:t>4&gt;</w:t>
      </w:r>
      <w:r w:rsidRPr="00F537EB">
        <w:tab/>
        <w:t xml:space="preserve">if the </w:t>
      </w:r>
      <w:r w:rsidRPr="00F537EB">
        <w:rPr>
          <w:i/>
        </w:rPr>
        <w:t>reportType</w:t>
      </w:r>
      <w:r w:rsidRPr="00F537EB">
        <w:t xml:space="preserve"> is set to </w:t>
      </w:r>
      <w:r w:rsidRPr="00F537EB">
        <w:rPr>
          <w:i/>
        </w:rPr>
        <w:t>eventTriggered</w:t>
      </w:r>
      <w:r w:rsidRPr="00F537EB">
        <w:t>:</w:t>
      </w:r>
    </w:p>
    <w:p w14:paraId="1532A54E" w14:textId="77777777" w:rsidR="00621CEF" w:rsidRPr="00F537EB" w:rsidRDefault="00621CEF" w:rsidP="00621CEF">
      <w:pPr>
        <w:pStyle w:val="B5"/>
      </w:pPr>
      <w:r w:rsidRPr="00F537EB">
        <w:lastRenderedPageBreak/>
        <w:t>5&gt;</w:t>
      </w:r>
      <w:r w:rsidRPr="00F537EB">
        <w:tab/>
        <w:t xml:space="preserve">include the cells included in the </w:t>
      </w:r>
      <w:r w:rsidRPr="00F537EB">
        <w:rPr>
          <w:i/>
        </w:rPr>
        <w:t>cellsTriggeredList</w:t>
      </w:r>
      <w:r w:rsidRPr="00F537EB">
        <w:t xml:space="preserve"> as defined within the </w:t>
      </w:r>
      <w:r w:rsidRPr="00F537EB">
        <w:rPr>
          <w:i/>
        </w:rPr>
        <w:t>VarMeasReportList</w:t>
      </w:r>
      <w:r w:rsidRPr="00F537EB">
        <w:t xml:space="preserve"> for this </w:t>
      </w:r>
      <w:r w:rsidRPr="00F537EB">
        <w:rPr>
          <w:i/>
        </w:rPr>
        <w:t>measId</w:t>
      </w:r>
      <w:r w:rsidRPr="00F537EB">
        <w:t>;</w:t>
      </w:r>
    </w:p>
    <w:p w14:paraId="52FC57A8" w14:textId="77777777" w:rsidR="00621CEF" w:rsidRPr="00F537EB" w:rsidRDefault="00621CEF" w:rsidP="00621CEF">
      <w:pPr>
        <w:pStyle w:val="B4"/>
      </w:pPr>
      <w:r w:rsidRPr="00F537EB">
        <w:t>4&gt;</w:t>
      </w:r>
      <w:r w:rsidRPr="00F537EB">
        <w:tab/>
        <w:t>else:</w:t>
      </w:r>
    </w:p>
    <w:p w14:paraId="35BBBC52" w14:textId="77777777" w:rsidR="00621CEF" w:rsidRPr="00F537EB" w:rsidRDefault="00621CEF" w:rsidP="00621CEF">
      <w:pPr>
        <w:pStyle w:val="B5"/>
      </w:pPr>
      <w:r w:rsidRPr="00F537EB">
        <w:t>5&gt;</w:t>
      </w:r>
      <w:r w:rsidRPr="00F537EB">
        <w:tab/>
        <w:t>include the applicable cells for which the new measurement results became available since the last periodical reporting or since the measurement was initiated or reset;</w:t>
      </w:r>
    </w:p>
    <w:p w14:paraId="7E346C07" w14:textId="77777777" w:rsidR="00621CEF" w:rsidRPr="00F537EB" w:rsidRDefault="00621CEF" w:rsidP="00621CEF">
      <w:pPr>
        <w:pStyle w:val="B4"/>
      </w:pPr>
      <w:r w:rsidRPr="00F537EB">
        <w:t>4&gt;</w:t>
      </w:r>
      <w:r w:rsidRPr="00F537EB">
        <w:tab/>
        <w:t xml:space="preserve">for each cell that is included in the </w:t>
      </w:r>
      <w:r w:rsidRPr="00F537EB">
        <w:rPr>
          <w:i/>
        </w:rPr>
        <w:t>measResultNeighCells</w:t>
      </w:r>
      <w:r w:rsidRPr="00F537EB">
        <w:t xml:space="preserve">, include the </w:t>
      </w:r>
      <w:r w:rsidRPr="00F537EB">
        <w:rPr>
          <w:i/>
        </w:rPr>
        <w:t>physCellId</w:t>
      </w:r>
      <w:r w:rsidRPr="00F537EB">
        <w:t>;</w:t>
      </w:r>
    </w:p>
    <w:p w14:paraId="3C214B5E" w14:textId="77777777" w:rsidR="00621CEF" w:rsidRPr="00F537EB" w:rsidRDefault="00621CEF" w:rsidP="00621CEF">
      <w:pPr>
        <w:pStyle w:val="B4"/>
      </w:pPr>
      <w:r w:rsidRPr="00F537EB">
        <w:t>4&gt;</w:t>
      </w:r>
      <w:r w:rsidRPr="00F537EB">
        <w:tab/>
        <w:t xml:space="preserve">if the </w:t>
      </w:r>
      <w:r w:rsidRPr="00F537EB">
        <w:rPr>
          <w:i/>
        </w:rPr>
        <w:t>reportType</w:t>
      </w:r>
      <w:r w:rsidRPr="00F537EB">
        <w:t xml:space="preserve"> is set to </w:t>
      </w:r>
      <w:r w:rsidRPr="00F537EB">
        <w:rPr>
          <w:i/>
        </w:rPr>
        <w:t xml:space="preserve">eventTriggered </w:t>
      </w:r>
      <w:r w:rsidRPr="00F537EB">
        <w:t>or</w:t>
      </w:r>
      <w:r w:rsidRPr="00F537EB">
        <w:rPr>
          <w:i/>
        </w:rPr>
        <w:t xml:space="preserve"> periodical</w:t>
      </w:r>
      <w:r w:rsidRPr="00F537EB">
        <w:t>:</w:t>
      </w:r>
    </w:p>
    <w:p w14:paraId="645534AE" w14:textId="77777777" w:rsidR="00621CEF" w:rsidRPr="00F537EB" w:rsidRDefault="00621CEF" w:rsidP="00621CEF">
      <w:pPr>
        <w:pStyle w:val="B5"/>
      </w:pPr>
      <w:r w:rsidRPr="00F537EB">
        <w:t>5&gt;</w:t>
      </w:r>
      <w:r w:rsidRPr="00F537EB">
        <w:tab/>
        <w:t xml:space="preserve">for each included cell, include the layer 3 filtered measured results in accordance with the </w:t>
      </w:r>
      <w:r w:rsidRPr="00F537EB">
        <w:rPr>
          <w:i/>
        </w:rPr>
        <w:t>reportConfig</w:t>
      </w:r>
      <w:r w:rsidRPr="00F537EB">
        <w:t xml:space="preserve"> for this </w:t>
      </w:r>
      <w:r w:rsidRPr="00F537EB">
        <w:rPr>
          <w:i/>
        </w:rPr>
        <w:t>measId</w:t>
      </w:r>
      <w:r w:rsidRPr="00F537EB">
        <w:t>, ordered as follows:</w:t>
      </w:r>
    </w:p>
    <w:p w14:paraId="33D2E7C1" w14:textId="77777777" w:rsidR="00621CEF" w:rsidRPr="00F537EB" w:rsidRDefault="00621CEF" w:rsidP="00621CEF">
      <w:pPr>
        <w:pStyle w:val="B6"/>
        <w:rPr>
          <w:lang w:val="en-GB"/>
        </w:rPr>
      </w:pPr>
      <w:r w:rsidRPr="00F537EB">
        <w:rPr>
          <w:lang w:val="en-GB"/>
        </w:rPr>
        <w:t>6&gt;</w:t>
      </w:r>
      <w:r w:rsidRPr="00F537EB">
        <w:rPr>
          <w:lang w:val="en-GB"/>
        </w:rPr>
        <w:tab/>
        <w:t xml:space="preserve">if the </w:t>
      </w:r>
      <w:r w:rsidRPr="00F537EB">
        <w:rPr>
          <w:i/>
          <w:lang w:val="en-GB"/>
        </w:rPr>
        <w:t>measObject</w:t>
      </w:r>
      <w:r w:rsidRPr="00F537EB">
        <w:rPr>
          <w:lang w:val="en-GB"/>
        </w:rPr>
        <w:t xml:space="preserve"> associated with this </w:t>
      </w:r>
      <w:r w:rsidRPr="00F537EB">
        <w:rPr>
          <w:i/>
          <w:lang w:val="en-GB"/>
        </w:rPr>
        <w:t>measId</w:t>
      </w:r>
      <w:r w:rsidRPr="00F537EB">
        <w:rPr>
          <w:lang w:val="en-GB"/>
        </w:rPr>
        <w:t xml:space="preserve"> concerns NR:</w:t>
      </w:r>
    </w:p>
    <w:p w14:paraId="3D11AA36" w14:textId="77777777" w:rsidR="00621CEF" w:rsidRPr="00F537EB" w:rsidRDefault="00621CEF" w:rsidP="00621CEF">
      <w:pPr>
        <w:pStyle w:val="B7"/>
        <w:rPr>
          <w:lang w:val="en-GB"/>
        </w:rPr>
      </w:pPr>
      <w:r w:rsidRPr="00F537EB">
        <w:rPr>
          <w:lang w:val="en-GB"/>
        </w:rPr>
        <w:t>7&gt;</w:t>
      </w:r>
      <w:r w:rsidRPr="00F537EB">
        <w:rPr>
          <w:lang w:val="en-GB"/>
        </w:rPr>
        <w:tab/>
        <w:t xml:space="preserve">if </w:t>
      </w:r>
      <w:r w:rsidRPr="00F537EB">
        <w:rPr>
          <w:i/>
          <w:lang w:val="en-GB"/>
        </w:rPr>
        <w:t>rsType</w:t>
      </w:r>
      <w:r w:rsidRPr="00F537EB">
        <w:rPr>
          <w:lang w:val="en-GB"/>
        </w:rPr>
        <w:t xml:space="preserve"> in the associated </w:t>
      </w:r>
      <w:r w:rsidRPr="00F537EB">
        <w:rPr>
          <w:i/>
          <w:lang w:val="en-GB"/>
        </w:rPr>
        <w:t>reportConfig</w:t>
      </w:r>
      <w:r w:rsidRPr="00F537EB">
        <w:rPr>
          <w:lang w:val="en-GB"/>
        </w:rPr>
        <w:t xml:space="preserve"> is set to </w:t>
      </w:r>
      <w:r w:rsidRPr="00F537EB">
        <w:rPr>
          <w:i/>
          <w:lang w:val="en-GB"/>
        </w:rPr>
        <w:t>ssb</w:t>
      </w:r>
      <w:r w:rsidRPr="00F537EB">
        <w:rPr>
          <w:lang w:val="en-GB"/>
        </w:rPr>
        <w:t>:</w:t>
      </w:r>
    </w:p>
    <w:p w14:paraId="69BB9DF3" w14:textId="77777777" w:rsidR="00621CEF" w:rsidRPr="00F537EB" w:rsidRDefault="00621CEF" w:rsidP="00621CEF">
      <w:pPr>
        <w:pStyle w:val="B8"/>
        <w:rPr>
          <w:lang w:val="en-GB"/>
        </w:rPr>
      </w:pPr>
      <w:r w:rsidRPr="00F537EB">
        <w:rPr>
          <w:lang w:val="en-GB"/>
        </w:rPr>
        <w:t>8&gt;</w:t>
      </w:r>
      <w:r w:rsidRPr="00F537EB">
        <w:rPr>
          <w:lang w:val="en-GB"/>
        </w:rPr>
        <w:tab/>
        <w:t xml:space="preserve">set </w:t>
      </w:r>
      <w:r w:rsidRPr="00F537EB">
        <w:rPr>
          <w:i/>
          <w:lang w:val="en-GB"/>
        </w:rPr>
        <w:t>resultsSSB-Cell</w:t>
      </w:r>
      <w:r w:rsidRPr="00F537EB">
        <w:rPr>
          <w:lang w:val="en-GB"/>
        </w:rPr>
        <w:t xml:space="preserve"> within the </w:t>
      </w:r>
      <w:r w:rsidRPr="00F537EB">
        <w:rPr>
          <w:i/>
          <w:lang w:val="en-GB"/>
        </w:rPr>
        <w:t>measResult</w:t>
      </w:r>
      <w:r w:rsidRPr="00F537EB">
        <w:rPr>
          <w:lang w:val="en-GB"/>
        </w:rPr>
        <w:t xml:space="preserve"> to include the SS/PBCH block based quantity(ies) indicated in the </w:t>
      </w:r>
      <w:r w:rsidRPr="00F537EB">
        <w:rPr>
          <w:i/>
          <w:lang w:val="en-GB"/>
        </w:rPr>
        <w:t>reportQuantityCell</w:t>
      </w:r>
      <w:r w:rsidRPr="00F537EB">
        <w:rPr>
          <w:lang w:val="en-GB"/>
        </w:rPr>
        <w:t xml:space="preserve"> within the concerned </w:t>
      </w:r>
      <w:r w:rsidRPr="00F537EB">
        <w:rPr>
          <w:i/>
          <w:lang w:val="en-GB"/>
        </w:rPr>
        <w:t>reportConfig</w:t>
      </w:r>
      <w:r w:rsidRPr="00F537EB">
        <w:rPr>
          <w:lang w:val="en-GB"/>
        </w:rPr>
        <w:t>, in decreasing order of the sorting quantity, determined as specified in 5.5.5.3, i.e. the best cell is included first;</w:t>
      </w:r>
    </w:p>
    <w:p w14:paraId="5DA7664A" w14:textId="77777777" w:rsidR="00621CEF" w:rsidRPr="00F537EB" w:rsidRDefault="00621CEF" w:rsidP="00621CEF">
      <w:pPr>
        <w:pStyle w:val="B8"/>
        <w:rPr>
          <w:lang w:val="en-GB"/>
        </w:rPr>
      </w:pPr>
      <w:r w:rsidRPr="00F537EB">
        <w:rPr>
          <w:lang w:val="en-GB"/>
        </w:rPr>
        <w:t>8&gt;</w:t>
      </w:r>
      <w:r w:rsidRPr="00F537EB">
        <w:rPr>
          <w:lang w:val="en-GB"/>
        </w:rPr>
        <w:tab/>
        <w:t xml:space="preserve">if </w:t>
      </w:r>
      <w:r w:rsidRPr="00F537EB">
        <w:rPr>
          <w:i/>
          <w:lang w:val="en-GB"/>
        </w:rPr>
        <w:t>reportQuantityRS-Indexes</w:t>
      </w:r>
      <w:r w:rsidRPr="00F537EB">
        <w:rPr>
          <w:lang w:val="en-GB"/>
        </w:rPr>
        <w:t xml:space="preserve"> </w:t>
      </w:r>
      <w:r w:rsidRPr="00F537EB">
        <w:rPr>
          <w:lang w:val="en-GB" w:eastAsia="ko-KR"/>
        </w:rPr>
        <w:t>and</w:t>
      </w:r>
      <w:r w:rsidRPr="00F537EB">
        <w:rPr>
          <w:i/>
          <w:lang w:val="en-GB" w:eastAsia="ko-KR"/>
        </w:rPr>
        <w:t xml:space="preserve"> maxNrofRS-IndexesToReport </w:t>
      </w:r>
      <w:r w:rsidRPr="00F537EB">
        <w:rPr>
          <w:lang w:val="en-GB" w:eastAsia="ko-KR"/>
        </w:rPr>
        <w:t xml:space="preserve">are </w:t>
      </w:r>
      <w:r w:rsidRPr="00F537EB">
        <w:rPr>
          <w:lang w:val="en-GB"/>
        </w:rPr>
        <w:t>configured, include beam measurement information as described in 5.5.5.2;</w:t>
      </w:r>
    </w:p>
    <w:p w14:paraId="7A0C1E1D" w14:textId="77777777" w:rsidR="00621CEF" w:rsidRPr="00F537EB" w:rsidRDefault="00621CEF" w:rsidP="00621CEF">
      <w:pPr>
        <w:pStyle w:val="B7"/>
        <w:rPr>
          <w:lang w:val="en-GB"/>
        </w:rPr>
      </w:pPr>
      <w:r w:rsidRPr="00F537EB">
        <w:rPr>
          <w:lang w:val="en-GB"/>
        </w:rPr>
        <w:t>7&gt;</w:t>
      </w:r>
      <w:r w:rsidRPr="00F537EB">
        <w:rPr>
          <w:lang w:val="en-GB"/>
        </w:rPr>
        <w:tab/>
        <w:t xml:space="preserve">else if </w:t>
      </w:r>
      <w:r w:rsidRPr="00F537EB">
        <w:rPr>
          <w:i/>
          <w:lang w:val="en-GB"/>
        </w:rPr>
        <w:t>rsType</w:t>
      </w:r>
      <w:r w:rsidRPr="00F537EB">
        <w:rPr>
          <w:lang w:val="en-GB"/>
        </w:rPr>
        <w:t xml:space="preserve"> in the associated </w:t>
      </w:r>
      <w:r w:rsidRPr="00F537EB">
        <w:rPr>
          <w:i/>
          <w:lang w:val="en-GB"/>
        </w:rPr>
        <w:t>reportConfig</w:t>
      </w:r>
      <w:r w:rsidRPr="00F537EB">
        <w:rPr>
          <w:lang w:val="en-GB"/>
        </w:rPr>
        <w:t xml:space="preserve"> is set to </w:t>
      </w:r>
      <w:r w:rsidRPr="00F537EB">
        <w:rPr>
          <w:i/>
          <w:lang w:val="en-GB"/>
        </w:rPr>
        <w:t>csi-rs</w:t>
      </w:r>
      <w:r w:rsidRPr="00F537EB">
        <w:rPr>
          <w:lang w:val="en-GB"/>
        </w:rPr>
        <w:t>:</w:t>
      </w:r>
    </w:p>
    <w:p w14:paraId="3DEC3AB1" w14:textId="77777777" w:rsidR="00621CEF" w:rsidRPr="00F537EB" w:rsidRDefault="00621CEF" w:rsidP="00621CEF">
      <w:pPr>
        <w:pStyle w:val="B8"/>
        <w:rPr>
          <w:lang w:val="en-GB"/>
        </w:rPr>
      </w:pPr>
      <w:r w:rsidRPr="00F537EB">
        <w:rPr>
          <w:lang w:val="en-GB"/>
        </w:rPr>
        <w:t>8&gt;</w:t>
      </w:r>
      <w:r w:rsidRPr="00F537EB">
        <w:rPr>
          <w:lang w:val="en-GB"/>
        </w:rPr>
        <w:tab/>
        <w:t xml:space="preserve">set </w:t>
      </w:r>
      <w:r w:rsidRPr="00F537EB">
        <w:rPr>
          <w:i/>
          <w:lang w:val="en-GB"/>
        </w:rPr>
        <w:t>resultsCSI-RS-Cell</w:t>
      </w:r>
      <w:r w:rsidRPr="00F537EB">
        <w:rPr>
          <w:lang w:val="en-GB"/>
        </w:rPr>
        <w:t xml:space="preserve"> within the </w:t>
      </w:r>
      <w:r w:rsidRPr="00F537EB">
        <w:rPr>
          <w:i/>
          <w:lang w:val="en-GB"/>
        </w:rPr>
        <w:t>measResult</w:t>
      </w:r>
      <w:r w:rsidRPr="00F537EB">
        <w:rPr>
          <w:lang w:val="en-GB"/>
        </w:rPr>
        <w:t xml:space="preserve"> to include the CSI-RS based quantity(ies) indicated in the </w:t>
      </w:r>
      <w:r w:rsidRPr="00F537EB">
        <w:rPr>
          <w:i/>
          <w:lang w:val="en-GB"/>
        </w:rPr>
        <w:t>reportQuantityCell</w:t>
      </w:r>
      <w:r w:rsidRPr="00F537EB">
        <w:rPr>
          <w:lang w:val="en-GB"/>
        </w:rPr>
        <w:t xml:space="preserve"> within the concerned </w:t>
      </w:r>
      <w:r w:rsidRPr="00F537EB">
        <w:rPr>
          <w:i/>
          <w:lang w:val="en-GB"/>
        </w:rPr>
        <w:t>reportConfig</w:t>
      </w:r>
      <w:r w:rsidRPr="00F537EB">
        <w:rPr>
          <w:lang w:val="en-GB"/>
        </w:rPr>
        <w:t>, in decreasing order of the sorting quantity, determined as specified in 5.5.5.3, i.e. the best cell is included first;</w:t>
      </w:r>
    </w:p>
    <w:p w14:paraId="2A947164" w14:textId="77777777" w:rsidR="00621CEF" w:rsidRPr="00F537EB" w:rsidRDefault="00621CEF" w:rsidP="00621CEF">
      <w:pPr>
        <w:pStyle w:val="B8"/>
        <w:rPr>
          <w:lang w:val="en-GB"/>
        </w:rPr>
      </w:pPr>
      <w:r w:rsidRPr="00F537EB">
        <w:rPr>
          <w:lang w:val="en-GB"/>
        </w:rPr>
        <w:t>8&gt;</w:t>
      </w:r>
      <w:r w:rsidRPr="00F537EB">
        <w:rPr>
          <w:lang w:val="en-GB"/>
        </w:rPr>
        <w:tab/>
        <w:t xml:space="preserve">if </w:t>
      </w:r>
      <w:r w:rsidRPr="00F537EB">
        <w:rPr>
          <w:i/>
          <w:lang w:val="en-GB"/>
        </w:rPr>
        <w:t>reportQuantityRS-Indexes</w:t>
      </w:r>
      <w:r w:rsidRPr="00F537EB">
        <w:rPr>
          <w:lang w:val="en-GB"/>
        </w:rPr>
        <w:t xml:space="preserve"> </w:t>
      </w:r>
      <w:r w:rsidRPr="00F537EB">
        <w:rPr>
          <w:lang w:val="en-GB" w:eastAsia="ko-KR"/>
        </w:rPr>
        <w:t>and</w:t>
      </w:r>
      <w:r w:rsidRPr="00F537EB">
        <w:rPr>
          <w:i/>
          <w:lang w:val="en-GB" w:eastAsia="ko-KR"/>
        </w:rPr>
        <w:t xml:space="preserve"> maxNrofRS-IndexesToReport </w:t>
      </w:r>
      <w:r w:rsidRPr="00F537EB">
        <w:rPr>
          <w:lang w:val="en-GB" w:eastAsia="ko-KR"/>
        </w:rPr>
        <w:t>are configured</w:t>
      </w:r>
      <w:r w:rsidRPr="00F537EB">
        <w:rPr>
          <w:lang w:val="en-GB"/>
        </w:rPr>
        <w:t>, include beam measurement information as described in 5.5.5.2;</w:t>
      </w:r>
    </w:p>
    <w:p w14:paraId="1BCEE20C" w14:textId="77777777" w:rsidR="00621CEF" w:rsidRPr="00F537EB" w:rsidRDefault="00621CEF" w:rsidP="00621CEF">
      <w:pPr>
        <w:pStyle w:val="B6"/>
        <w:rPr>
          <w:lang w:val="en-GB"/>
        </w:rPr>
      </w:pPr>
      <w:r w:rsidRPr="00F537EB">
        <w:rPr>
          <w:lang w:val="en-GB"/>
        </w:rPr>
        <w:t>6&gt;</w:t>
      </w:r>
      <w:r w:rsidRPr="00F537EB">
        <w:rPr>
          <w:lang w:val="en-GB"/>
        </w:rPr>
        <w:tab/>
        <w:t xml:space="preserve">if the </w:t>
      </w:r>
      <w:r w:rsidRPr="00F537EB">
        <w:rPr>
          <w:i/>
          <w:lang w:val="en-GB"/>
        </w:rPr>
        <w:t>measObject</w:t>
      </w:r>
      <w:r w:rsidRPr="00F537EB">
        <w:rPr>
          <w:lang w:val="en-GB"/>
        </w:rPr>
        <w:t xml:space="preserve"> associated with this </w:t>
      </w:r>
      <w:r w:rsidRPr="00F537EB">
        <w:rPr>
          <w:i/>
          <w:lang w:val="en-GB"/>
        </w:rPr>
        <w:t>measId</w:t>
      </w:r>
      <w:r w:rsidRPr="00F537EB">
        <w:rPr>
          <w:lang w:val="en-GB"/>
        </w:rPr>
        <w:t xml:space="preserve"> concerns E-UTRA:</w:t>
      </w:r>
    </w:p>
    <w:p w14:paraId="6AC29C3B" w14:textId="77777777" w:rsidR="00621CEF" w:rsidRPr="00F537EB" w:rsidRDefault="00621CEF" w:rsidP="00621CEF">
      <w:pPr>
        <w:pStyle w:val="B7"/>
        <w:rPr>
          <w:rFonts w:cs="Arial"/>
          <w:lang w:val="en-GB" w:eastAsia="zh-CN"/>
        </w:rPr>
      </w:pPr>
      <w:r w:rsidRPr="00F537EB">
        <w:rPr>
          <w:lang w:val="en-GB"/>
        </w:rPr>
        <w:t>7&gt;</w:t>
      </w:r>
      <w:r w:rsidRPr="00F537EB">
        <w:rPr>
          <w:lang w:val="en-GB"/>
        </w:rPr>
        <w:tab/>
        <w:t xml:space="preserve">set the </w:t>
      </w:r>
      <w:r w:rsidRPr="00F537EB">
        <w:rPr>
          <w:i/>
          <w:lang w:val="en-GB"/>
        </w:rPr>
        <w:t>measResult</w:t>
      </w:r>
      <w:r w:rsidRPr="00F537EB">
        <w:rPr>
          <w:lang w:val="en-GB"/>
        </w:rPr>
        <w:t xml:space="preserve"> to include the quantity(ies) indicated in the </w:t>
      </w:r>
      <w:r w:rsidRPr="00F537EB">
        <w:rPr>
          <w:rFonts w:eastAsia="SimSun"/>
          <w:i/>
          <w:iCs/>
          <w:lang w:val="en-GB"/>
        </w:rPr>
        <w:t>reportQuantity</w:t>
      </w:r>
      <w:r w:rsidRPr="00F537EB">
        <w:rPr>
          <w:rFonts w:cs="Arial"/>
          <w:lang w:val="en-GB" w:eastAsia="zh-CN"/>
        </w:rPr>
        <w:t xml:space="preserve"> within the concerned </w:t>
      </w:r>
      <w:r w:rsidRPr="00F537EB">
        <w:rPr>
          <w:rFonts w:eastAsia="SimSun"/>
          <w:i/>
          <w:iCs/>
          <w:lang w:val="en-GB"/>
        </w:rPr>
        <w:t>reportConfigInterRAT</w:t>
      </w:r>
      <w:r w:rsidRPr="00F537EB">
        <w:rPr>
          <w:rFonts w:eastAsia="SimSun"/>
          <w:lang w:val="en-GB"/>
        </w:rPr>
        <w:t xml:space="preserve"> </w:t>
      </w:r>
      <w:r w:rsidRPr="00F537EB">
        <w:rPr>
          <w:rFonts w:cs="Arial"/>
          <w:lang w:val="en-GB" w:eastAsia="zh-CN"/>
        </w:rPr>
        <w:t xml:space="preserve">in decreasing order of the sorting </w:t>
      </w:r>
      <w:r w:rsidRPr="00F537EB">
        <w:rPr>
          <w:lang w:val="en-GB"/>
        </w:rPr>
        <w:t>quantity, determined as specified in 5.5.5.3</w:t>
      </w:r>
      <w:r w:rsidRPr="00F537EB">
        <w:rPr>
          <w:rFonts w:cs="Arial"/>
          <w:lang w:val="en-GB" w:eastAsia="zh-CN"/>
        </w:rPr>
        <w:t>, i.e. the best cell is included first;</w:t>
      </w:r>
    </w:p>
    <w:p w14:paraId="46F07447" w14:textId="77777777" w:rsidR="00621CEF" w:rsidRPr="00F537EB" w:rsidRDefault="00621CEF" w:rsidP="00621CEF">
      <w:pPr>
        <w:pStyle w:val="B6"/>
        <w:rPr>
          <w:lang w:val="en-GB"/>
        </w:rPr>
      </w:pPr>
      <w:r w:rsidRPr="00F537EB">
        <w:rPr>
          <w:lang w:val="en-GB"/>
        </w:rPr>
        <w:t>6&gt;</w:t>
      </w:r>
      <w:r w:rsidRPr="00F537EB">
        <w:rPr>
          <w:lang w:val="en-GB"/>
        </w:rPr>
        <w:tab/>
        <w:t xml:space="preserve">if the </w:t>
      </w:r>
      <w:r w:rsidRPr="00F537EB">
        <w:rPr>
          <w:i/>
          <w:lang w:val="en-GB"/>
        </w:rPr>
        <w:t>measObject</w:t>
      </w:r>
      <w:r w:rsidRPr="00F537EB">
        <w:rPr>
          <w:lang w:val="en-GB"/>
        </w:rPr>
        <w:t xml:space="preserve"> associated with this </w:t>
      </w:r>
      <w:r w:rsidRPr="00F537EB">
        <w:rPr>
          <w:i/>
          <w:lang w:val="en-GB"/>
        </w:rPr>
        <w:t>measId</w:t>
      </w:r>
      <w:r w:rsidRPr="00F537EB">
        <w:rPr>
          <w:lang w:val="en-GB"/>
        </w:rPr>
        <w:t xml:space="preserve"> concerns UTRA-FDD </w:t>
      </w:r>
      <w:r w:rsidRPr="00F537EB">
        <w:rPr>
          <w:lang w:val="en-GB" w:eastAsia="zh-CN"/>
        </w:rPr>
        <w:t xml:space="preserve">and if </w:t>
      </w:r>
      <w:r w:rsidRPr="00F537EB">
        <w:rPr>
          <w:i/>
          <w:noProof/>
          <w:lang w:val="en-GB"/>
        </w:rPr>
        <w:t>ReportConfigInterRA</w:t>
      </w:r>
      <w:r w:rsidRPr="00F537EB">
        <w:rPr>
          <w:i/>
          <w:noProof/>
          <w:lang w:val="en-GB" w:eastAsia="zh-CN"/>
        </w:rPr>
        <w:t>T</w:t>
      </w:r>
      <w:r w:rsidRPr="00F537EB">
        <w:rPr>
          <w:lang w:val="en-GB"/>
        </w:rPr>
        <w:t xml:space="preserve"> </w:t>
      </w:r>
      <w:r w:rsidRPr="00F537EB">
        <w:rPr>
          <w:lang w:val="en-GB" w:eastAsia="zh-CN"/>
        </w:rPr>
        <w:t xml:space="preserve">includes the </w:t>
      </w:r>
      <w:r w:rsidRPr="00F537EB">
        <w:rPr>
          <w:i/>
          <w:lang w:val="en-GB"/>
        </w:rPr>
        <w:t>reportQuantityUTRA-FDD</w:t>
      </w:r>
      <w:r w:rsidRPr="00F537EB">
        <w:rPr>
          <w:lang w:val="en-GB"/>
        </w:rPr>
        <w:t>:</w:t>
      </w:r>
    </w:p>
    <w:p w14:paraId="11A99067" w14:textId="77777777" w:rsidR="00621CEF" w:rsidRPr="00F537EB" w:rsidRDefault="00621CEF" w:rsidP="00621CEF">
      <w:pPr>
        <w:pStyle w:val="B7"/>
        <w:rPr>
          <w:rFonts w:cs="Arial"/>
          <w:lang w:val="en-GB" w:eastAsia="zh-CN"/>
        </w:rPr>
      </w:pPr>
      <w:r w:rsidRPr="00F537EB">
        <w:rPr>
          <w:lang w:val="en-GB"/>
        </w:rPr>
        <w:t>7&gt;</w:t>
      </w:r>
      <w:r w:rsidRPr="00F537EB">
        <w:rPr>
          <w:lang w:val="en-GB"/>
        </w:rPr>
        <w:tab/>
        <w:t xml:space="preserve">set the </w:t>
      </w:r>
      <w:r w:rsidRPr="00F537EB">
        <w:rPr>
          <w:i/>
          <w:lang w:val="en-GB"/>
        </w:rPr>
        <w:t>measResult</w:t>
      </w:r>
      <w:r w:rsidRPr="00F537EB">
        <w:rPr>
          <w:lang w:val="en-GB"/>
        </w:rPr>
        <w:t xml:space="preserve"> to include the quantity(ies) indicated in the </w:t>
      </w:r>
      <w:r w:rsidRPr="00F537EB">
        <w:rPr>
          <w:rFonts w:eastAsia="SimSun"/>
          <w:i/>
          <w:iCs/>
          <w:lang w:val="en-GB"/>
        </w:rPr>
        <w:t>reportQuantity</w:t>
      </w:r>
      <w:r w:rsidRPr="00F537EB">
        <w:rPr>
          <w:i/>
          <w:lang w:val="en-GB"/>
        </w:rPr>
        <w:t>UTRA-FDD</w:t>
      </w:r>
      <w:r w:rsidRPr="00F537EB">
        <w:rPr>
          <w:rFonts w:cs="Arial"/>
          <w:lang w:val="en-GB" w:eastAsia="zh-CN"/>
        </w:rPr>
        <w:t xml:space="preserve"> within the concerned </w:t>
      </w:r>
      <w:r w:rsidRPr="00F537EB">
        <w:rPr>
          <w:rFonts w:eastAsia="SimSun"/>
          <w:i/>
          <w:iCs/>
          <w:lang w:val="en-GB"/>
        </w:rPr>
        <w:t>reportConfigInterRAT</w:t>
      </w:r>
      <w:r w:rsidRPr="00F537EB">
        <w:rPr>
          <w:rFonts w:eastAsia="SimSun"/>
          <w:lang w:val="en-GB"/>
        </w:rPr>
        <w:t xml:space="preserve"> </w:t>
      </w:r>
      <w:r w:rsidRPr="00F537EB">
        <w:rPr>
          <w:rFonts w:cs="Arial"/>
          <w:lang w:val="en-GB" w:eastAsia="zh-CN"/>
        </w:rPr>
        <w:t xml:space="preserve">in decreasing order of the sorting </w:t>
      </w:r>
      <w:r w:rsidRPr="00F537EB">
        <w:rPr>
          <w:lang w:val="en-GB"/>
        </w:rPr>
        <w:t>quantity, determined as specified in 5.5.5.3</w:t>
      </w:r>
      <w:r w:rsidRPr="00F537EB">
        <w:rPr>
          <w:rFonts w:cs="Arial"/>
          <w:lang w:val="en-GB" w:eastAsia="zh-CN"/>
        </w:rPr>
        <w:t>, i.e. the best cell is included first;</w:t>
      </w:r>
    </w:p>
    <w:p w14:paraId="31157345" w14:textId="77777777" w:rsidR="00621CEF" w:rsidRPr="00F537EB" w:rsidRDefault="00621CEF" w:rsidP="00621CEF">
      <w:pPr>
        <w:pStyle w:val="B2"/>
      </w:pPr>
      <w:r w:rsidRPr="00F537EB">
        <w:t>2&gt;</w:t>
      </w:r>
      <w:r w:rsidRPr="00F537EB">
        <w:tab/>
        <w:t>else:</w:t>
      </w:r>
    </w:p>
    <w:p w14:paraId="1EF3EC38" w14:textId="77777777" w:rsidR="00621CEF" w:rsidRPr="00F537EB" w:rsidRDefault="00621CEF" w:rsidP="00621CEF">
      <w:pPr>
        <w:pStyle w:val="B3"/>
      </w:pPr>
      <w:r w:rsidRPr="00F537EB">
        <w:t>3&gt;</w:t>
      </w:r>
      <w:r w:rsidRPr="00F537EB">
        <w:tab/>
        <w:t xml:space="preserve">if the cell indicated by </w:t>
      </w:r>
      <w:r w:rsidRPr="00F537EB">
        <w:rPr>
          <w:i/>
        </w:rPr>
        <w:t>cellForWhichToReportCGI</w:t>
      </w:r>
      <w:r w:rsidRPr="00F537EB">
        <w:t xml:space="preserve"> is an NR cell:</w:t>
      </w:r>
    </w:p>
    <w:p w14:paraId="0EB9E522" w14:textId="77777777" w:rsidR="00621CEF" w:rsidRPr="00F537EB" w:rsidRDefault="00621CEF" w:rsidP="00621CEF">
      <w:pPr>
        <w:pStyle w:val="B4"/>
      </w:pPr>
      <w:r w:rsidRPr="00F537EB">
        <w:t>4&gt;</w:t>
      </w:r>
      <w:r w:rsidRPr="00F537EB">
        <w:tab/>
        <w:t xml:space="preserve">if </w:t>
      </w:r>
      <w:r w:rsidRPr="00F537EB">
        <w:rPr>
          <w:i/>
        </w:rPr>
        <w:t>plmn-IdentityInfoList</w:t>
      </w:r>
      <w:r w:rsidRPr="00F537EB">
        <w:t xml:space="preserve"> of the </w:t>
      </w:r>
      <w:r w:rsidRPr="00F537EB">
        <w:rPr>
          <w:i/>
        </w:rPr>
        <w:t>cgi-Info</w:t>
      </w:r>
      <w:r w:rsidRPr="00F537EB">
        <w:t xml:space="preserve"> for the concerned cell has been obtained:</w:t>
      </w:r>
    </w:p>
    <w:p w14:paraId="0C97F317" w14:textId="77777777" w:rsidR="00621CEF" w:rsidRPr="00F537EB" w:rsidRDefault="00621CEF" w:rsidP="00621CEF">
      <w:pPr>
        <w:pStyle w:val="B5"/>
      </w:pPr>
      <w:r w:rsidRPr="00F537EB">
        <w:t>5&gt;</w:t>
      </w:r>
      <w:r w:rsidRPr="00F537EB">
        <w:tab/>
        <w:t xml:space="preserve">include the </w:t>
      </w:r>
      <w:r w:rsidRPr="00F537EB">
        <w:rPr>
          <w:i/>
        </w:rPr>
        <w:t>plmn-IdentityInfoList</w:t>
      </w:r>
      <w:r w:rsidRPr="00F537EB">
        <w:t xml:space="preserve"> including </w:t>
      </w:r>
      <w:r w:rsidRPr="00F537EB">
        <w:rPr>
          <w:i/>
        </w:rPr>
        <w:t>plmn-IdentityList</w:t>
      </w:r>
      <w:r w:rsidRPr="00F537EB">
        <w:t xml:space="preserve">, </w:t>
      </w:r>
      <w:r w:rsidRPr="00F537EB">
        <w:rPr>
          <w:i/>
        </w:rPr>
        <w:t>trackingAreaCode</w:t>
      </w:r>
      <w:r w:rsidRPr="00F537EB">
        <w:t xml:space="preserve"> (if available), </w:t>
      </w:r>
      <w:r w:rsidRPr="00F537EB">
        <w:rPr>
          <w:i/>
        </w:rPr>
        <w:t>ranac</w:t>
      </w:r>
      <w:r w:rsidRPr="00F537EB">
        <w:t xml:space="preserve"> (if available), </w:t>
      </w:r>
      <w:r w:rsidRPr="00F537EB">
        <w:rPr>
          <w:i/>
        </w:rPr>
        <w:t>cellIdentity</w:t>
      </w:r>
      <w:r w:rsidRPr="00F537EB">
        <w:t xml:space="preserve"> and </w:t>
      </w:r>
      <w:r w:rsidRPr="00F537EB">
        <w:rPr>
          <w:i/>
        </w:rPr>
        <w:t>cellReservedForOperatorUse</w:t>
      </w:r>
      <w:r w:rsidRPr="00F537EB">
        <w:t xml:space="preserve"> for each entry of the </w:t>
      </w:r>
      <w:r w:rsidRPr="00F537EB">
        <w:rPr>
          <w:i/>
        </w:rPr>
        <w:t>plmn-IdentityInfoList</w:t>
      </w:r>
      <w:r w:rsidRPr="00F537EB">
        <w:t>;</w:t>
      </w:r>
    </w:p>
    <w:p w14:paraId="3C557380" w14:textId="77777777" w:rsidR="00621CEF" w:rsidRPr="00F537EB" w:rsidRDefault="00621CEF" w:rsidP="00621CEF">
      <w:pPr>
        <w:pStyle w:val="B5"/>
      </w:pPr>
      <w:r w:rsidRPr="00F537EB">
        <w:t>5&gt;</w:t>
      </w:r>
      <w:r w:rsidRPr="00F537EB">
        <w:tab/>
        <w:t xml:space="preserve">include </w:t>
      </w:r>
      <w:r w:rsidRPr="00F537EB">
        <w:rPr>
          <w:i/>
        </w:rPr>
        <w:t>frequencyBandList</w:t>
      </w:r>
      <w:r w:rsidRPr="00F537EB">
        <w:t xml:space="preserve"> if available;</w:t>
      </w:r>
    </w:p>
    <w:p w14:paraId="353CCD8B" w14:textId="77777777" w:rsidR="00621CEF" w:rsidRPr="00F537EB" w:rsidRDefault="00621CEF" w:rsidP="00621CEF">
      <w:pPr>
        <w:pStyle w:val="B4"/>
      </w:pPr>
      <w:r w:rsidRPr="00F537EB">
        <w:t>4&gt;</w:t>
      </w:r>
      <w:r w:rsidRPr="00F537EB">
        <w:tab/>
        <w:t xml:space="preserve">if </w:t>
      </w:r>
      <w:r w:rsidRPr="00F537EB">
        <w:rPr>
          <w:i/>
        </w:rPr>
        <w:t>npn-IdentityInfoList</w:t>
      </w:r>
      <w:r w:rsidRPr="00F537EB">
        <w:t xml:space="preserve"> of the </w:t>
      </w:r>
      <w:r w:rsidRPr="00F537EB">
        <w:rPr>
          <w:i/>
        </w:rPr>
        <w:t>cgi-Info</w:t>
      </w:r>
      <w:r w:rsidRPr="00F537EB">
        <w:t xml:space="preserve"> for the concerned cell has been obtained:</w:t>
      </w:r>
    </w:p>
    <w:p w14:paraId="78A61161" w14:textId="77777777" w:rsidR="00621CEF" w:rsidRPr="00F537EB" w:rsidRDefault="00621CEF" w:rsidP="00621CEF">
      <w:pPr>
        <w:pStyle w:val="B5"/>
      </w:pPr>
      <w:r w:rsidRPr="00F537EB">
        <w:t>5&gt;</w:t>
      </w:r>
      <w:r w:rsidRPr="00F537EB">
        <w:tab/>
        <w:t xml:space="preserve">include the </w:t>
      </w:r>
      <w:r w:rsidRPr="00F537EB">
        <w:rPr>
          <w:i/>
          <w:iCs/>
        </w:rPr>
        <w:t>npn-IdentityInfoList</w:t>
      </w:r>
      <w:r w:rsidRPr="00F537EB">
        <w:t xml:space="preserve"> including </w:t>
      </w:r>
      <w:r w:rsidRPr="00F537EB">
        <w:rPr>
          <w:i/>
          <w:iCs/>
        </w:rPr>
        <w:t>npn-IdentityList</w:t>
      </w:r>
      <w:r w:rsidRPr="00F537EB">
        <w:t xml:space="preserve">, </w:t>
      </w:r>
      <w:r w:rsidRPr="00F537EB">
        <w:rPr>
          <w:i/>
          <w:iCs/>
        </w:rPr>
        <w:t>trackingAreaCode</w:t>
      </w:r>
      <w:r w:rsidRPr="00F537EB">
        <w:t xml:space="preserve"> (if available), </w:t>
      </w:r>
      <w:r w:rsidRPr="00F537EB">
        <w:rPr>
          <w:i/>
          <w:iCs/>
        </w:rPr>
        <w:t>ranac</w:t>
      </w:r>
      <w:r w:rsidRPr="00F537EB">
        <w:t xml:space="preserve"> (if available), </w:t>
      </w:r>
      <w:r w:rsidRPr="00F537EB">
        <w:rPr>
          <w:i/>
          <w:iCs/>
        </w:rPr>
        <w:t>cellIdentity</w:t>
      </w:r>
      <w:r w:rsidRPr="00F537EB">
        <w:t xml:space="preserve"> and </w:t>
      </w:r>
      <w:r w:rsidRPr="00F537EB">
        <w:rPr>
          <w:i/>
          <w:iCs/>
        </w:rPr>
        <w:t>cellReservedForOperatorUse</w:t>
      </w:r>
      <w:r w:rsidRPr="00F537EB">
        <w:t xml:space="preserve"> for each entry of the </w:t>
      </w:r>
      <w:r w:rsidRPr="00F537EB">
        <w:rPr>
          <w:i/>
          <w:iCs/>
        </w:rPr>
        <w:t>npn-IdentityInfoList</w:t>
      </w:r>
      <w:r w:rsidRPr="00F537EB">
        <w:t>;</w:t>
      </w:r>
    </w:p>
    <w:p w14:paraId="15F5A5CF" w14:textId="77777777" w:rsidR="00621CEF" w:rsidRPr="00F537EB" w:rsidRDefault="00621CEF" w:rsidP="00621CEF">
      <w:pPr>
        <w:pStyle w:val="EditorsNote"/>
        <w:rPr>
          <w:color w:val="auto"/>
        </w:rPr>
      </w:pPr>
      <w:r w:rsidRPr="00F537EB">
        <w:rPr>
          <w:color w:val="auto"/>
        </w:rPr>
        <w:lastRenderedPageBreak/>
        <w:t>Editor's Note: It is FFS if all Rel-16 are required to be able to report the npn-IdentityInfoList.</w:t>
      </w:r>
    </w:p>
    <w:p w14:paraId="0BE6BB83" w14:textId="77777777" w:rsidR="00621CEF" w:rsidRPr="00F537EB" w:rsidRDefault="00621CEF" w:rsidP="00621CEF">
      <w:pPr>
        <w:pStyle w:val="B4"/>
      </w:pPr>
      <w:r w:rsidRPr="00F537EB">
        <w:t>4&gt;</w:t>
      </w:r>
      <w:r w:rsidRPr="00F537EB">
        <w:tab/>
        <w:t xml:space="preserve">else if </w:t>
      </w:r>
      <w:r w:rsidRPr="00F537EB">
        <w:rPr>
          <w:i/>
        </w:rPr>
        <w:t>MIB</w:t>
      </w:r>
      <w:r w:rsidRPr="00F537EB">
        <w:t xml:space="preserve"> indicates the </w:t>
      </w:r>
      <w:r w:rsidRPr="00F537EB">
        <w:rPr>
          <w:i/>
        </w:rPr>
        <w:t>SIB1</w:t>
      </w:r>
      <w:r w:rsidRPr="00F537EB">
        <w:t xml:space="preserve"> is not broadcast:</w:t>
      </w:r>
    </w:p>
    <w:p w14:paraId="2DB444BE" w14:textId="77777777" w:rsidR="00621CEF" w:rsidRPr="00F537EB" w:rsidRDefault="00621CEF" w:rsidP="00621CEF">
      <w:pPr>
        <w:pStyle w:val="B5"/>
      </w:pPr>
      <w:r w:rsidRPr="00F537EB">
        <w:t>5&gt;</w:t>
      </w:r>
      <w:r w:rsidRPr="00F537EB">
        <w:tab/>
        <w:t xml:space="preserve">include the </w:t>
      </w:r>
      <w:r w:rsidRPr="00F537EB">
        <w:rPr>
          <w:i/>
        </w:rPr>
        <w:t>noSIB1</w:t>
      </w:r>
      <w:r w:rsidRPr="00F537EB">
        <w:t xml:space="preserve"> including the </w:t>
      </w:r>
      <w:r w:rsidRPr="00F537EB">
        <w:rPr>
          <w:i/>
        </w:rPr>
        <w:t>ssb-SubcarrierOffset</w:t>
      </w:r>
      <w:r w:rsidRPr="00F537EB">
        <w:t xml:space="preserve"> and </w:t>
      </w:r>
      <w:r w:rsidRPr="00F537EB">
        <w:rPr>
          <w:i/>
        </w:rPr>
        <w:t>pdcch-ConfigSIB1</w:t>
      </w:r>
      <w:r w:rsidRPr="00F537EB">
        <w:t xml:space="preserve"> obtained from </w:t>
      </w:r>
      <w:r w:rsidRPr="00F537EB">
        <w:rPr>
          <w:i/>
        </w:rPr>
        <w:t>MIB</w:t>
      </w:r>
      <w:r w:rsidRPr="00F537EB">
        <w:t xml:space="preserve"> of the concerned cell;</w:t>
      </w:r>
    </w:p>
    <w:p w14:paraId="77BDF0AE" w14:textId="77777777" w:rsidR="00621CEF" w:rsidRPr="00F537EB" w:rsidRDefault="00621CEF" w:rsidP="00621CEF">
      <w:pPr>
        <w:pStyle w:val="B3"/>
      </w:pPr>
      <w:r w:rsidRPr="00F537EB">
        <w:t>3&gt;</w:t>
      </w:r>
      <w:r w:rsidRPr="00F537EB">
        <w:tab/>
        <w:t xml:space="preserve">if the cell indicated by </w:t>
      </w:r>
      <w:r w:rsidRPr="00F537EB">
        <w:rPr>
          <w:i/>
        </w:rPr>
        <w:t>cellForWhichToReportCGI</w:t>
      </w:r>
      <w:r w:rsidRPr="00F537EB">
        <w:t xml:space="preserve"> is an E-UTRA cell:</w:t>
      </w:r>
    </w:p>
    <w:p w14:paraId="4CC7443D" w14:textId="77777777" w:rsidR="00621CEF" w:rsidRPr="00F537EB" w:rsidRDefault="00621CEF" w:rsidP="00621CEF">
      <w:pPr>
        <w:pStyle w:val="B4"/>
      </w:pPr>
      <w:r w:rsidRPr="00F537EB">
        <w:t>4&gt;</w:t>
      </w:r>
      <w:r w:rsidRPr="00F537EB">
        <w:tab/>
        <w:t xml:space="preserve">if all mandatory fields of the </w:t>
      </w:r>
      <w:r w:rsidRPr="00F537EB">
        <w:rPr>
          <w:i/>
        </w:rPr>
        <w:t>cgi-Info-EPC</w:t>
      </w:r>
      <w:r w:rsidRPr="00F537EB">
        <w:t xml:space="preserve"> for the concerned cell have been obtained:</w:t>
      </w:r>
    </w:p>
    <w:p w14:paraId="1391A9E9" w14:textId="77777777" w:rsidR="00621CEF" w:rsidRPr="00F537EB" w:rsidRDefault="00621CEF" w:rsidP="00621CEF">
      <w:pPr>
        <w:pStyle w:val="B5"/>
      </w:pPr>
      <w:r w:rsidRPr="00F537EB">
        <w:t>5&gt;</w:t>
      </w:r>
      <w:r w:rsidRPr="00F537EB">
        <w:tab/>
        <w:t xml:space="preserve">include in the </w:t>
      </w:r>
      <w:r w:rsidRPr="00F537EB">
        <w:rPr>
          <w:i/>
        </w:rPr>
        <w:t>cgi-Info-EPC</w:t>
      </w:r>
      <w:r w:rsidRPr="00F537EB">
        <w:t xml:space="preserve"> the fields broadcasted in E-UTRA </w:t>
      </w:r>
      <w:r w:rsidRPr="00F537EB">
        <w:rPr>
          <w:i/>
        </w:rPr>
        <w:t>SystemInformationBlockType1</w:t>
      </w:r>
      <w:r w:rsidRPr="00F537EB">
        <w:t xml:space="preserve"> associated to EPC;</w:t>
      </w:r>
    </w:p>
    <w:p w14:paraId="563009A3" w14:textId="77777777" w:rsidR="00621CEF" w:rsidRPr="00F537EB" w:rsidRDefault="00621CEF" w:rsidP="00621CEF">
      <w:pPr>
        <w:pStyle w:val="B4"/>
      </w:pPr>
      <w:r w:rsidRPr="00F537EB">
        <w:t>4&gt;</w:t>
      </w:r>
      <w:r w:rsidRPr="00F537EB">
        <w:tab/>
        <w:t xml:space="preserve">if the UE is E-UTRA/5GC capable and all mandatory fields of the </w:t>
      </w:r>
      <w:r w:rsidRPr="00F537EB">
        <w:rPr>
          <w:i/>
        </w:rPr>
        <w:t>cgi-Info-5GC</w:t>
      </w:r>
      <w:r w:rsidRPr="00F537EB">
        <w:t xml:space="preserve"> for the concerned cell have been obtained:</w:t>
      </w:r>
    </w:p>
    <w:p w14:paraId="0BEEA2B0" w14:textId="77777777" w:rsidR="00621CEF" w:rsidRPr="00F537EB" w:rsidRDefault="00621CEF" w:rsidP="00621CEF">
      <w:pPr>
        <w:pStyle w:val="B5"/>
      </w:pPr>
      <w:r w:rsidRPr="00F537EB">
        <w:t>5&gt;</w:t>
      </w:r>
      <w:r w:rsidRPr="00F537EB">
        <w:tab/>
        <w:t xml:space="preserve">include in the </w:t>
      </w:r>
      <w:r w:rsidRPr="00F537EB">
        <w:rPr>
          <w:i/>
        </w:rPr>
        <w:t>cgi-Info-5GC</w:t>
      </w:r>
      <w:r w:rsidRPr="00F537EB">
        <w:t xml:space="preserve"> the fields broadcasted in E-UTRA </w:t>
      </w:r>
      <w:r w:rsidRPr="00F537EB">
        <w:rPr>
          <w:i/>
        </w:rPr>
        <w:t>SystemInformationBlockType1</w:t>
      </w:r>
      <w:r w:rsidRPr="00F537EB">
        <w:t xml:space="preserve"> associated to 5GC;</w:t>
      </w:r>
    </w:p>
    <w:p w14:paraId="5CE3DFB3" w14:textId="77777777" w:rsidR="00621CEF" w:rsidRPr="00F537EB" w:rsidRDefault="00621CEF" w:rsidP="00621CEF">
      <w:pPr>
        <w:pStyle w:val="B4"/>
      </w:pPr>
      <w:r w:rsidRPr="00F537EB">
        <w:t>4&gt;</w:t>
      </w:r>
      <w:r w:rsidRPr="00F537EB">
        <w:tab/>
        <w:t xml:space="preserve">if the mandatory present fields of the </w:t>
      </w:r>
      <w:r w:rsidRPr="00F537EB">
        <w:rPr>
          <w:i/>
        </w:rPr>
        <w:t>cgi-Info</w:t>
      </w:r>
      <w:r w:rsidRPr="00F537EB">
        <w:t xml:space="preserve"> for the cell indicated by the </w:t>
      </w:r>
      <w:r w:rsidRPr="00F537EB">
        <w:rPr>
          <w:i/>
        </w:rPr>
        <w:t>cellForWhichToReportCGI</w:t>
      </w:r>
      <w:r w:rsidRPr="00F537EB">
        <w:t xml:space="preserve"> in the associated </w:t>
      </w:r>
      <w:r w:rsidRPr="00F537EB">
        <w:rPr>
          <w:i/>
        </w:rPr>
        <w:t>measObject</w:t>
      </w:r>
      <w:r w:rsidRPr="00F537EB">
        <w:t xml:space="preserve"> have been obtained:</w:t>
      </w:r>
    </w:p>
    <w:p w14:paraId="2D09C4D9" w14:textId="77777777" w:rsidR="00621CEF" w:rsidRPr="00F537EB" w:rsidRDefault="00621CEF" w:rsidP="00621CEF">
      <w:pPr>
        <w:pStyle w:val="B5"/>
      </w:pPr>
      <w:r w:rsidRPr="00F537EB">
        <w:t>5&gt;</w:t>
      </w:r>
      <w:r w:rsidRPr="00F537EB">
        <w:tab/>
        <w:t xml:space="preserve">include the </w:t>
      </w:r>
      <w:r w:rsidRPr="00F537EB">
        <w:rPr>
          <w:i/>
        </w:rPr>
        <w:t>freqBandIndicator</w:t>
      </w:r>
      <w:r w:rsidRPr="00F537EB">
        <w:t>;</w:t>
      </w:r>
    </w:p>
    <w:p w14:paraId="6AD1851B" w14:textId="77777777" w:rsidR="00621CEF" w:rsidRPr="00F537EB" w:rsidRDefault="00621CEF" w:rsidP="00621CEF">
      <w:pPr>
        <w:pStyle w:val="B5"/>
      </w:pPr>
      <w:r w:rsidRPr="00F537EB">
        <w:t>5&gt;</w:t>
      </w:r>
      <w:r w:rsidRPr="00F537EB">
        <w:tab/>
        <w:t xml:space="preserve">if the cell broadcasts the </w:t>
      </w:r>
      <w:r w:rsidRPr="00F537EB">
        <w:rPr>
          <w:i/>
        </w:rPr>
        <w:t>multiBandInfoList</w:t>
      </w:r>
      <w:r w:rsidRPr="00F537EB">
        <w:t xml:space="preserve">, include the </w:t>
      </w:r>
      <w:r w:rsidRPr="00F537EB">
        <w:rPr>
          <w:i/>
        </w:rPr>
        <w:t>multiBandInfoList</w:t>
      </w:r>
      <w:r w:rsidRPr="00F537EB">
        <w:t>;</w:t>
      </w:r>
    </w:p>
    <w:p w14:paraId="02EC5991" w14:textId="77777777" w:rsidR="00621CEF" w:rsidRPr="00F537EB" w:rsidRDefault="00621CEF" w:rsidP="00621CEF">
      <w:pPr>
        <w:pStyle w:val="B5"/>
      </w:pPr>
      <w:r w:rsidRPr="00F537EB">
        <w:t>5&gt;</w:t>
      </w:r>
      <w:r w:rsidRPr="00F537EB">
        <w:tab/>
        <w:t xml:space="preserve">if the cell broadcasts the </w:t>
      </w:r>
      <w:r w:rsidRPr="00F537EB">
        <w:rPr>
          <w:i/>
        </w:rPr>
        <w:t>freqBandIndicatorPriority</w:t>
      </w:r>
      <w:r w:rsidRPr="00F537EB">
        <w:t xml:space="preserve">, include the </w:t>
      </w:r>
      <w:r w:rsidRPr="00F537EB">
        <w:rPr>
          <w:i/>
        </w:rPr>
        <w:t>freqBandIndicatorPriority</w:t>
      </w:r>
      <w:r w:rsidRPr="00F537EB">
        <w:t>;</w:t>
      </w:r>
    </w:p>
    <w:p w14:paraId="4034D3C9" w14:textId="77777777" w:rsidR="00621CEF" w:rsidRPr="00F537EB" w:rsidRDefault="00621CEF" w:rsidP="00621CEF">
      <w:pPr>
        <w:pStyle w:val="B1"/>
      </w:pPr>
      <w:r w:rsidRPr="00F537EB">
        <w:t>1&gt;</w:t>
      </w:r>
      <w:r w:rsidRPr="00F537EB">
        <w:tab/>
        <w:t xml:space="preserve">if the corresponding </w:t>
      </w:r>
      <w:r w:rsidRPr="00F537EB">
        <w:rPr>
          <w:i/>
        </w:rPr>
        <w:t>measObject</w:t>
      </w:r>
      <w:r w:rsidRPr="00F537EB">
        <w:t xml:space="preserve"> concerns NR:</w:t>
      </w:r>
    </w:p>
    <w:p w14:paraId="45ADA422" w14:textId="77777777" w:rsidR="00621CEF" w:rsidRPr="00F537EB" w:rsidRDefault="00621CEF" w:rsidP="00621CEF">
      <w:pPr>
        <w:pStyle w:val="B2"/>
      </w:pPr>
      <w:r w:rsidRPr="00F537EB">
        <w:t>2&gt;</w:t>
      </w:r>
      <w:r w:rsidRPr="00F537EB">
        <w:tab/>
      </w:r>
      <w:r w:rsidRPr="00F537EB">
        <w:rPr>
          <w:rFonts w:eastAsia="SimSun"/>
        </w:rPr>
        <w:t xml:space="preserve">if the </w:t>
      </w:r>
      <w:r w:rsidRPr="00F537EB">
        <w:rPr>
          <w:rFonts w:eastAsia="SimSun"/>
          <w:i/>
        </w:rPr>
        <w:t>reportSFTD-Meas</w:t>
      </w:r>
      <w:r w:rsidRPr="00F537EB">
        <w:rPr>
          <w:rFonts w:eastAsia="SimSun"/>
        </w:rPr>
        <w:t xml:space="preserve"> is set to </w:t>
      </w:r>
      <w:r w:rsidRPr="00F537EB">
        <w:rPr>
          <w:rFonts w:eastAsia="SimSun"/>
          <w:i/>
        </w:rPr>
        <w:t>true</w:t>
      </w:r>
      <w:r w:rsidRPr="00F537EB">
        <w:rPr>
          <w:rFonts w:eastAsia="SimSun"/>
        </w:rPr>
        <w:t xml:space="preserve"> within the corresponding </w:t>
      </w:r>
      <w:r w:rsidRPr="00F537EB">
        <w:rPr>
          <w:rFonts w:eastAsia="SimSun"/>
          <w:i/>
        </w:rPr>
        <w:t>reportConfigNR</w:t>
      </w:r>
      <w:r w:rsidRPr="00F537EB">
        <w:rPr>
          <w:rFonts w:eastAsia="SimSun"/>
        </w:rPr>
        <w:t xml:space="preserve"> for this </w:t>
      </w:r>
      <w:r w:rsidRPr="00F537EB">
        <w:rPr>
          <w:rFonts w:eastAsia="SimSun"/>
          <w:i/>
        </w:rPr>
        <w:t>measId</w:t>
      </w:r>
      <w:r w:rsidRPr="00F537EB">
        <w:t>:</w:t>
      </w:r>
    </w:p>
    <w:p w14:paraId="317E7C3A" w14:textId="77777777" w:rsidR="00621CEF" w:rsidRPr="00F537EB" w:rsidRDefault="00621CEF" w:rsidP="00621CEF">
      <w:pPr>
        <w:pStyle w:val="B3"/>
      </w:pPr>
      <w:r w:rsidRPr="00F537EB">
        <w:t>3&gt;</w:t>
      </w:r>
      <w:r w:rsidRPr="00F537EB">
        <w:tab/>
        <w:t xml:space="preserve">set the </w:t>
      </w:r>
      <w:r w:rsidRPr="00F537EB">
        <w:rPr>
          <w:i/>
        </w:rPr>
        <w:t xml:space="preserve">measResultSFTD-NR </w:t>
      </w:r>
      <w:r w:rsidRPr="00F537EB">
        <w:t>in accordance with the following:</w:t>
      </w:r>
    </w:p>
    <w:p w14:paraId="5C7088AC" w14:textId="77777777" w:rsidR="00621CEF" w:rsidRPr="00F537EB" w:rsidRDefault="00621CEF" w:rsidP="00621CEF">
      <w:pPr>
        <w:pStyle w:val="B4"/>
      </w:pPr>
      <w:r w:rsidRPr="00F537EB">
        <w:t>4&gt;</w:t>
      </w:r>
      <w:r w:rsidRPr="00F537EB">
        <w:tab/>
        <w:t xml:space="preserve">set </w:t>
      </w:r>
      <w:r w:rsidRPr="00F537EB">
        <w:rPr>
          <w:i/>
        </w:rPr>
        <w:t>sfn-OffsetResult</w:t>
      </w:r>
      <w:r w:rsidRPr="00F537EB">
        <w:t xml:space="preserve"> and </w:t>
      </w:r>
      <w:r w:rsidRPr="00F537EB">
        <w:rPr>
          <w:i/>
        </w:rPr>
        <w:t>frameBoundaryOffsetResult</w:t>
      </w:r>
      <w:r w:rsidRPr="00F537EB">
        <w:t xml:space="preserve"> to the measurement results provided by lower layers;</w:t>
      </w:r>
    </w:p>
    <w:p w14:paraId="643812E3" w14:textId="77777777" w:rsidR="00621CEF" w:rsidRPr="00F537EB" w:rsidRDefault="00621CEF" w:rsidP="00621CEF">
      <w:pPr>
        <w:pStyle w:val="B4"/>
      </w:pPr>
      <w:r w:rsidRPr="00F537EB">
        <w:t>4&gt;</w:t>
      </w:r>
      <w:r w:rsidRPr="00F537EB">
        <w:tab/>
        <w:t xml:space="preserve">if the </w:t>
      </w:r>
      <w:r w:rsidRPr="00F537EB">
        <w:rPr>
          <w:i/>
        </w:rPr>
        <w:t>reportRSRP</w:t>
      </w:r>
      <w:r w:rsidRPr="00F537EB">
        <w:t xml:space="preserve"> is set to </w:t>
      </w:r>
      <w:r w:rsidRPr="00F537EB">
        <w:rPr>
          <w:i/>
        </w:rPr>
        <w:t>true</w:t>
      </w:r>
      <w:r w:rsidRPr="00F537EB">
        <w:t>;</w:t>
      </w:r>
    </w:p>
    <w:p w14:paraId="56397797" w14:textId="77777777" w:rsidR="00621CEF" w:rsidRPr="00F537EB" w:rsidRDefault="00621CEF" w:rsidP="00621CEF">
      <w:pPr>
        <w:pStyle w:val="B5"/>
      </w:pPr>
      <w:r w:rsidRPr="00F537EB">
        <w:t>5&gt;</w:t>
      </w:r>
      <w:r w:rsidRPr="00F537EB">
        <w:tab/>
        <w:t xml:space="preserve">set </w:t>
      </w:r>
      <w:r w:rsidRPr="00F537EB">
        <w:rPr>
          <w:i/>
        </w:rPr>
        <w:t>rsrp-Result</w:t>
      </w:r>
      <w:r w:rsidRPr="00F537EB">
        <w:t xml:space="preserve"> to the RSRP of the NR PSCell</w:t>
      </w:r>
      <w:r w:rsidRPr="00F537EB">
        <w:rPr>
          <w:lang w:eastAsia="zh-CN"/>
        </w:rPr>
        <w:t xml:space="preserve"> </w:t>
      </w:r>
      <w:r w:rsidRPr="00F537EB">
        <w:rPr>
          <w:rFonts w:eastAsia="MS PGothic"/>
        </w:rPr>
        <w:t>derived based on SSB</w:t>
      </w:r>
      <w:r w:rsidRPr="00F537EB">
        <w:t>;</w:t>
      </w:r>
    </w:p>
    <w:p w14:paraId="75ADAF9F" w14:textId="77777777" w:rsidR="00621CEF" w:rsidRPr="00F537EB" w:rsidRDefault="00621CEF" w:rsidP="00621CEF">
      <w:pPr>
        <w:pStyle w:val="B2"/>
      </w:pPr>
      <w:r w:rsidRPr="00F537EB">
        <w:t>2&gt;</w:t>
      </w:r>
      <w:r w:rsidRPr="00F537EB">
        <w:tab/>
        <w:t xml:space="preserve">else </w:t>
      </w:r>
      <w:r w:rsidRPr="00F537EB">
        <w:rPr>
          <w:rFonts w:eastAsia="SimSun"/>
        </w:rPr>
        <w:t xml:space="preserve">if the </w:t>
      </w:r>
      <w:r w:rsidRPr="00F537EB">
        <w:rPr>
          <w:rFonts w:eastAsia="SimSun"/>
          <w:i/>
        </w:rPr>
        <w:t>reportSFTD-NeighMeas</w:t>
      </w:r>
      <w:r w:rsidRPr="00F537EB">
        <w:rPr>
          <w:rFonts w:eastAsia="SimSun"/>
        </w:rPr>
        <w:t xml:space="preserve"> is </w:t>
      </w:r>
      <w:r w:rsidRPr="00F537EB">
        <w:t>included</w:t>
      </w:r>
      <w:r w:rsidRPr="00F537EB">
        <w:rPr>
          <w:rFonts w:eastAsia="SimSun"/>
        </w:rPr>
        <w:t xml:space="preserve"> within the corresponding </w:t>
      </w:r>
      <w:r w:rsidRPr="00F537EB">
        <w:rPr>
          <w:rFonts w:eastAsia="SimSun"/>
          <w:i/>
        </w:rPr>
        <w:t>reportConfigNR</w:t>
      </w:r>
      <w:r w:rsidRPr="00F537EB">
        <w:rPr>
          <w:rFonts w:eastAsia="SimSun"/>
        </w:rPr>
        <w:t xml:space="preserve"> for this </w:t>
      </w:r>
      <w:r w:rsidRPr="00F537EB">
        <w:rPr>
          <w:rFonts w:eastAsia="SimSun"/>
          <w:i/>
        </w:rPr>
        <w:t>measId</w:t>
      </w:r>
      <w:r w:rsidRPr="00F537EB">
        <w:t>:</w:t>
      </w:r>
    </w:p>
    <w:p w14:paraId="233769D0" w14:textId="77777777" w:rsidR="00621CEF" w:rsidRPr="00F537EB" w:rsidRDefault="00621CEF" w:rsidP="00621CEF">
      <w:pPr>
        <w:pStyle w:val="B3"/>
      </w:pPr>
      <w:r w:rsidRPr="00F537EB">
        <w:t>3&gt;</w:t>
      </w:r>
      <w:r w:rsidRPr="00F537EB">
        <w:tab/>
        <w:t xml:space="preserve">for each applicable cell which measurement results are available, include an entry in the </w:t>
      </w:r>
      <w:r w:rsidRPr="00F537EB">
        <w:rPr>
          <w:i/>
        </w:rPr>
        <w:t xml:space="preserve">measResultCellListSFTD-NR </w:t>
      </w:r>
      <w:r w:rsidRPr="00F537EB">
        <w:t>and set the contents as follows:</w:t>
      </w:r>
    </w:p>
    <w:p w14:paraId="1FE31E91" w14:textId="77777777" w:rsidR="00621CEF" w:rsidRPr="00F537EB" w:rsidRDefault="00621CEF" w:rsidP="00621CEF">
      <w:pPr>
        <w:pStyle w:val="B4"/>
      </w:pPr>
      <w:r w:rsidRPr="00F537EB">
        <w:t>4&gt;</w:t>
      </w:r>
      <w:r w:rsidRPr="00F537EB">
        <w:tab/>
        <w:t xml:space="preserve">set </w:t>
      </w:r>
      <w:r w:rsidRPr="00F537EB">
        <w:rPr>
          <w:i/>
        </w:rPr>
        <w:t>physCellId</w:t>
      </w:r>
      <w:r w:rsidRPr="00F537EB">
        <w:t xml:space="preserve"> to the physical cell identity of the concered NR neighbour cell.</w:t>
      </w:r>
    </w:p>
    <w:p w14:paraId="67185785" w14:textId="77777777" w:rsidR="00621CEF" w:rsidRPr="00F537EB" w:rsidRDefault="00621CEF" w:rsidP="00621CEF">
      <w:pPr>
        <w:pStyle w:val="B4"/>
      </w:pPr>
      <w:r w:rsidRPr="00F537EB">
        <w:t>4&gt;</w:t>
      </w:r>
      <w:r w:rsidRPr="00F537EB">
        <w:tab/>
        <w:t xml:space="preserve">set </w:t>
      </w:r>
      <w:r w:rsidRPr="00F537EB">
        <w:rPr>
          <w:i/>
        </w:rPr>
        <w:t>sfn-OffsetResult</w:t>
      </w:r>
      <w:r w:rsidRPr="00F537EB">
        <w:t xml:space="preserve"> and </w:t>
      </w:r>
      <w:r w:rsidRPr="00F537EB">
        <w:rPr>
          <w:i/>
        </w:rPr>
        <w:t>frameBoundaryOffsetResult</w:t>
      </w:r>
      <w:r w:rsidRPr="00F537EB">
        <w:t xml:space="preserve"> to the measurement results provided by lower layers;</w:t>
      </w:r>
    </w:p>
    <w:p w14:paraId="2BE28806" w14:textId="77777777" w:rsidR="00621CEF" w:rsidRPr="00F537EB" w:rsidRDefault="00621CEF" w:rsidP="00621CEF">
      <w:pPr>
        <w:pStyle w:val="B4"/>
      </w:pPr>
      <w:r w:rsidRPr="00F537EB">
        <w:t>4&gt;</w:t>
      </w:r>
      <w:r w:rsidRPr="00F537EB">
        <w:tab/>
        <w:t xml:space="preserve">if the </w:t>
      </w:r>
      <w:r w:rsidRPr="00F537EB">
        <w:rPr>
          <w:i/>
        </w:rPr>
        <w:t>reportRSRP</w:t>
      </w:r>
      <w:r w:rsidRPr="00F537EB">
        <w:t xml:space="preserve"> is set to </w:t>
      </w:r>
      <w:r w:rsidRPr="00F537EB">
        <w:rPr>
          <w:i/>
        </w:rPr>
        <w:t>true</w:t>
      </w:r>
      <w:r w:rsidRPr="00F537EB">
        <w:t>:</w:t>
      </w:r>
    </w:p>
    <w:p w14:paraId="2C890794" w14:textId="77777777" w:rsidR="00621CEF" w:rsidRPr="00F537EB" w:rsidRDefault="00621CEF" w:rsidP="00621CEF">
      <w:pPr>
        <w:pStyle w:val="B5"/>
      </w:pPr>
      <w:r w:rsidRPr="00F537EB">
        <w:t>5&gt;</w:t>
      </w:r>
      <w:r w:rsidRPr="00F537EB">
        <w:tab/>
        <w:t xml:space="preserve">set </w:t>
      </w:r>
      <w:r w:rsidRPr="00F537EB">
        <w:rPr>
          <w:i/>
        </w:rPr>
        <w:t>rsrp-Result</w:t>
      </w:r>
      <w:r w:rsidRPr="00F537EB">
        <w:t xml:space="preserve"> to the RSRP of the concerned cell derived based on SSB;</w:t>
      </w:r>
    </w:p>
    <w:p w14:paraId="1FF4717D" w14:textId="77777777" w:rsidR="00621CEF" w:rsidRPr="00F537EB" w:rsidRDefault="00621CEF" w:rsidP="00621CEF">
      <w:pPr>
        <w:pStyle w:val="B1"/>
      </w:pPr>
      <w:r w:rsidRPr="00F537EB">
        <w:t>1&gt;</w:t>
      </w:r>
      <w:r w:rsidRPr="00F537EB">
        <w:tab/>
        <w:t xml:space="preserve">else if the corresponding </w:t>
      </w:r>
      <w:r w:rsidRPr="00F537EB">
        <w:rPr>
          <w:i/>
        </w:rPr>
        <w:t>measObject</w:t>
      </w:r>
      <w:r w:rsidRPr="00F537EB">
        <w:t xml:space="preserve"> concerns E-UTRA:</w:t>
      </w:r>
    </w:p>
    <w:p w14:paraId="7FB28F24" w14:textId="77777777" w:rsidR="00621CEF" w:rsidRPr="00F537EB" w:rsidRDefault="00621CEF" w:rsidP="00621CEF">
      <w:pPr>
        <w:pStyle w:val="B2"/>
      </w:pPr>
      <w:r w:rsidRPr="00F537EB">
        <w:t>2&gt;</w:t>
      </w:r>
      <w:r w:rsidRPr="00F537EB">
        <w:tab/>
      </w:r>
      <w:r w:rsidRPr="00F537EB">
        <w:rPr>
          <w:rFonts w:eastAsia="SimSun"/>
        </w:rPr>
        <w:t xml:space="preserve">if the </w:t>
      </w:r>
      <w:r w:rsidRPr="00F537EB">
        <w:rPr>
          <w:rFonts w:eastAsia="SimSun"/>
          <w:i/>
        </w:rPr>
        <w:t>reportSFTD-Meas</w:t>
      </w:r>
      <w:r w:rsidRPr="00F537EB">
        <w:rPr>
          <w:rFonts w:eastAsia="SimSun"/>
        </w:rPr>
        <w:t xml:space="preserve"> is set to </w:t>
      </w:r>
      <w:r w:rsidRPr="00F537EB">
        <w:rPr>
          <w:rFonts w:eastAsia="SimSun"/>
          <w:i/>
        </w:rPr>
        <w:t>true</w:t>
      </w:r>
      <w:r w:rsidRPr="00F537EB">
        <w:rPr>
          <w:rFonts w:eastAsia="SimSun"/>
        </w:rPr>
        <w:t xml:space="preserve"> within the corresponding </w:t>
      </w:r>
      <w:r w:rsidRPr="00F537EB">
        <w:rPr>
          <w:rFonts w:eastAsia="SimSun"/>
          <w:i/>
        </w:rPr>
        <w:t>reportConfigInterRAT</w:t>
      </w:r>
      <w:r w:rsidRPr="00F537EB">
        <w:rPr>
          <w:rFonts w:eastAsia="SimSun"/>
        </w:rPr>
        <w:t xml:space="preserve"> for this </w:t>
      </w:r>
      <w:r w:rsidRPr="00F537EB">
        <w:rPr>
          <w:rFonts w:eastAsia="SimSun"/>
          <w:i/>
        </w:rPr>
        <w:t>measId</w:t>
      </w:r>
      <w:r w:rsidRPr="00F537EB">
        <w:t>:</w:t>
      </w:r>
    </w:p>
    <w:p w14:paraId="002A43E7" w14:textId="77777777" w:rsidR="00621CEF" w:rsidRPr="00F537EB" w:rsidRDefault="00621CEF" w:rsidP="00621CEF">
      <w:pPr>
        <w:pStyle w:val="B3"/>
      </w:pPr>
      <w:r w:rsidRPr="00F537EB">
        <w:t>3&gt;</w:t>
      </w:r>
      <w:r w:rsidRPr="00F537EB">
        <w:tab/>
        <w:t xml:space="preserve">set the </w:t>
      </w:r>
      <w:r w:rsidRPr="00F537EB">
        <w:rPr>
          <w:i/>
        </w:rPr>
        <w:t xml:space="preserve">measResultSFTD-EUTRA </w:t>
      </w:r>
      <w:r w:rsidRPr="00F537EB">
        <w:t>in accordance with the following:</w:t>
      </w:r>
    </w:p>
    <w:p w14:paraId="707BB714" w14:textId="77777777" w:rsidR="00621CEF" w:rsidRPr="00F537EB" w:rsidRDefault="00621CEF" w:rsidP="00621CEF">
      <w:pPr>
        <w:pStyle w:val="B4"/>
      </w:pPr>
      <w:r w:rsidRPr="00F537EB">
        <w:t>4&gt;</w:t>
      </w:r>
      <w:r w:rsidRPr="00F537EB">
        <w:tab/>
        <w:t xml:space="preserve">set </w:t>
      </w:r>
      <w:r w:rsidRPr="00F537EB">
        <w:rPr>
          <w:i/>
        </w:rPr>
        <w:t>sfn-OffsetResult</w:t>
      </w:r>
      <w:r w:rsidRPr="00F537EB">
        <w:t xml:space="preserve"> and </w:t>
      </w:r>
      <w:r w:rsidRPr="00F537EB">
        <w:rPr>
          <w:i/>
        </w:rPr>
        <w:t>frameBoundaryOffsetResult</w:t>
      </w:r>
      <w:r w:rsidRPr="00F537EB">
        <w:t xml:space="preserve"> to the measurement results provided by lower layers;</w:t>
      </w:r>
    </w:p>
    <w:p w14:paraId="552B6304" w14:textId="77777777" w:rsidR="00621CEF" w:rsidRPr="00F537EB" w:rsidRDefault="00621CEF" w:rsidP="00621CEF">
      <w:pPr>
        <w:pStyle w:val="B4"/>
      </w:pPr>
      <w:r w:rsidRPr="00F537EB">
        <w:t>4&gt;</w:t>
      </w:r>
      <w:r w:rsidRPr="00F537EB">
        <w:tab/>
        <w:t xml:space="preserve">if the </w:t>
      </w:r>
      <w:r w:rsidRPr="00F537EB">
        <w:rPr>
          <w:i/>
        </w:rPr>
        <w:t>reportRSRP</w:t>
      </w:r>
      <w:r w:rsidRPr="00F537EB">
        <w:t xml:space="preserve"> is set to </w:t>
      </w:r>
      <w:r w:rsidRPr="00F537EB">
        <w:rPr>
          <w:i/>
        </w:rPr>
        <w:t>true</w:t>
      </w:r>
      <w:r w:rsidRPr="00F537EB">
        <w:t>;</w:t>
      </w:r>
    </w:p>
    <w:p w14:paraId="7C827621" w14:textId="77777777" w:rsidR="00621CEF" w:rsidRPr="00F537EB" w:rsidRDefault="00621CEF" w:rsidP="00621CEF">
      <w:pPr>
        <w:pStyle w:val="B5"/>
      </w:pPr>
      <w:r w:rsidRPr="00F537EB">
        <w:t>5&gt;</w:t>
      </w:r>
      <w:r w:rsidRPr="00F537EB">
        <w:tab/>
        <w:t xml:space="preserve">set </w:t>
      </w:r>
      <w:r w:rsidRPr="00F537EB">
        <w:rPr>
          <w:i/>
        </w:rPr>
        <w:t>rsrpResult-EUTRA</w:t>
      </w:r>
      <w:r w:rsidRPr="00F537EB">
        <w:t xml:space="preserve"> to the RSRP of the EUTRA PSCell;</w:t>
      </w:r>
    </w:p>
    <w:p w14:paraId="33FABC7C" w14:textId="77777777" w:rsidR="00621CEF" w:rsidRPr="00F537EB" w:rsidRDefault="00621CEF" w:rsidP="00621CEF">
      <w:pPr>
        <w:pStyle w:val="B1"/>
        <w:rPr>
          <w:rFonts w:eastAsia="DengXian"/>
        </w:rPr>
      </w:pPr>
      <w:r w:rsidRPr="00F537EB">
        <w:rPr>
          <w:rFonts w:eastAsia="DengXian"/>
        </w:rPr>
        <w:lastRenderedPageBreak/>
        <w:t>1&gt;</w:t>
      </w:r>
      <w:r w:rsidRPr="00F537EB">
        <w:rPr>
          <w:rFonts w:eastAsia="DengXian"/>
        </w:rPr>
        <w:tab/>
        <w:t>if avareage uplink PDCP delay values are available:</w:t>
      </w:r>
    </w:p>
    <w:p w14:paraId="351DBB7C" w14:textId="77777777" w:rsidR="00621CEF" w:rsidRPr="00F537EB" w:rsidRDefault="00621CEF" w:rsidP="00621CEF">
      <w:pPr>
        <w:pStyle w:val="B2"/>
      </w:pPr>
      <w:r w:rsidRPr="00F537EB">
        <w:rPr>
          <w:rFonts w:eastAsia="DengXian"/>
        </w:rPr>
        <w:t>2&gt;</w:t>
      </w:r>
      <w:r w:rsidRPr="00F537EB">
        <w:rPr>
          <w:rFonts w:eastAsia="DengXian"/>
        </w:rPr>
        <w:tab/>
        <w:t>s</w:t>
      </w:r>
      <w:r w:rsidRPr="00F537EB">
        <w:t xml:space="preserve">et the </w:t>
      </w:r>
      <w:r w:rsidRPr="00F537EB">
        <w:rPr>
          <w:i/>
        </w:rPr>
        <w:t>ul-PDCP-DelayValueResultList</w:t>
      </w:r>
      <w:r w:rsidRPr="00F537EB">
        <w:t xml:space="preserve"> to include the corresponding average uplink PDCP delay values;</w:t>
      </w:r>
    </w:p>
    <w:p w14:paraId="50AE671A" w14:textId="77777777" w:rsidR="00621CEF" w:rsidRPr="00F537EB" w:rsidRDefault="00621CEF" w:rsidP="00621CEF">
      <w:pPr>
        <w:pStyle w:val="B1"/>
      </w:pPr>
      <w:r w:rsidRPr="00F537EB">
        <w:t>1&gt;</w:t>
      </w:r>
      <w:r w:rsidRPr="00F537EB">
        <w:tab/>
        <w:t xml:space="preserve">if the </w:t>
      </w:r>
      <w:r w:rsidRPr="00F537EB">
        <w:rPr>
          <w:i/>
          <w:iCs/>
        </w:rPr>
        <w:t xml:space="preserve">includeCommonLocationInfo </w:t>
      </w:r>
      <w:r w:rsidRPr="00F537EB">
        <w:t xml:space="preserve">is configured in the corresponding </w:t>
      </w:r>
      <w:r w:rsidRPr="00F537EB">
        <w:rPr>
          <w:i/>
          <w:iCs/>
        </w:rPr>
        <w:t>reportConfig</w:t>
      </w:r>
      <w:r w:rsidRPr="00F537EB">
        <w:t xml:space="preserve"> for this </w:t>
      </w:r>
      <w:r w:rsidRPr="00F537EB">
        <w:rPr>
          <w:i/>
          <w:iCs/>
        </w:rPr>
        <w:t>measId</w:t>
      </w:r>
      <w:r w:rsidRPr="00F537EB">
        <w:t xml:space="preserve"> and detailed location information that has not been reported is available, set the content of </w:t>
      </w:r>
      <w:r w:rsidRPr="00F537EB">
        <w:rPr>
          <w:i/>
        </w:rPr>
        <w:t>commonLocationInfo</w:t>
      </w:r>
      <w:r w:rsidRPr="00F537EB">
        <w:t xml:space="preserve"> of the </w:t>
      </w:r>
      <w:r w:rsidRPr="00F537EB">
        <w:rPr>
          <w:i/>
        </w:rPr>
        <w:t xml:space="preserve">locationInfo </w:t>
      </w:r>
      <w:r w:rsidRPr="00F537EB">
        <w:t>as follows:</w:t>
      </w:r>
    </w:p>
    <w:p w14:paraId="4DB62F3B" w14:textId="77777777" w:rsidR="00621CEF" w:rsidRPr="00F537EB" w:rsidRDefault="00621CEF" w:rsidP="00621CEF">
      <w:pPr>
        <w:pStyle w:val="B2"/>
      </w:pPr>
      <w:r w:rsidRPr="00F537EB">
        <w:t>2&gt;</w:t>
      </w:r>
      <w:r w:rsidRPr="00F537EB">
        <w:tab/>
        <w:t>include the locationTimestamp;</w:t>
      </w:r>
    </w:p>
    <w:p w14:paraId="613EBBA7" w14:textId="77777777" w:rsidR="00621CEF" w:rsidRPr="00F537EB" w:rsidRDefault="00621CEF" w:rsidP="00621CEF">
      <w:pPr>
        <w:pStyle w:val="B2"/>
      </w:pPr>
      <w:r w:rsidRPr="00F537EB">
        <w:t>2&gt;</w:t>
      </w:r>
      <w:r w:rsidRPr="00F537EB">
        <w:tab/>
        <w:t xml:space="preserve">include the </w:t>
      </w:r>
      <w:r w:rsidRPr="00F537EB">
        <w:rPr>
          <w:i/>
          <w:iCs/>
        </w:rPr>
        <w:t>locationCoordinate</w:t>
      </w:r>
      <w:r w:rsidRPr="00F537EB">
        <w:t>, if available;</w:t>
      </w:r>
    </w:p>
    <w:p w14:paraId="3EB1F1F9" w14:textId="77777777" w:rsidR="00621CEF" w:rsidRPr="00F537EB" w:rsidRDefault="00621CEF" w:rsidP="00621CEF">
      <w:pPr>
        <w:pStyle w:val="B2"/>
      </w:pPr>
      <w:r w:rsidRPr="00F537EB">
        <w:t>2&gt;</w:t>
      </w:r>
      <w:r w:rsidRPr="00F537EB">
        <w:tab/>
        <w:t xml:space="preserve">include the </w:t>
      </w:r>
      <w:r w:rsidRPr="00F537EB">
        <w:rPr>
          <w:i/>
          <w:iCs/>
        </w:rPr>
        <w:t>velocityEstimate</w:t>
      </w:r>
      <w:r w:rsidRPr="00F537EB">
        <w:t>, if available;</w:t>
      </w:r>
    </w:p>
    <w:p w14:paraId="4B9CC468" w14:textId="77777777" w:rsidR="00621CEF" w:rsidRPr="00F537EB" w:rsidRDefault="00621CEF" w:rsidP="00621CEF">
      <w:pPr>
        <w:pStyle w:val="B2"/>
      </w:pPr>
      <w:r w:rsidRPr="00F537EB">
        <w:t>2&gt;</w:t>
      </w:r>
      <w:r w:rsidRPr="00F537EB">
        <w:tab/>
        <w:t xml:space="preserve">include the </w:t>
      </w:r>
      <w:r w:rsidRPr="00F537EB">
        <w:rPr>
          <w:i/>
          <w:iCs/>
        </w:rPr>
        <w:t>locationError</w:t>
      </w:r>
      <w:r w:rsidRPr="00F537EB">
        <w:t>, if available;</w:t>
      </w:r>
    </w:p>
    <w:p w14:paraId="5827B9A6" w14:textId="77777777" w:rsidR="00621CEF" w:rsidRPr="00F537EB" w:rsidRDefault="00621CEF" w:rsidP="00621CEF">
      <w:pPr>
        <w:pStyle w:val="B2"/>
      </w:pPr>
      <w:r w:rsidRPr="00F537EB">
        <w:t>2&gt;</w:t>
      </w:r>
      <w:r w:rsidRPr="00F537EB">
        <w:tab/>
        <w:t xml:space="preserve">include the </w:t>
      </w:r>
      <w:r w:rsidRPr="00F537EB">
        <w:rPr>
          <w:i/>
          <w:iCs/>
        </w:rPr>
        <w:t>locationSource</w:t>
      </w:r>
      <w:r w:rsidRPr="00F537EB">
        <w:t>, if available;</w:t>
      </w:r>
    </w:p>
    <w:p w14:paraId="0709F66A" w14:textId="77777777" w:rsidR="00621CEF" w:rsidRPr="00F537EB" w:rsidRDefault="00621CEF" w:rsidP="00621CEF">
      <w:pPr>
        <w:pStyle w:val="B2"/>
      </w:pPr>
      <w:r w:rsidRPr="00F537EB">
        <w:t>2&gt;</w:t>
      </w:r>
      <w:r w:rsidRPr="00F537EB">
        <w:tab/>
        <w:t xml:space="preserve">if available, include the </w:t>
      </w:r>
      <w:r w:rsidRPr="00F537EB">
        <w:rPr>
          <w:i/>
          <w:iCs/>
        </w:rPr>
        <w:t>gnss-TOD-msec</w:t>
      </w:r>
      <w:r w:rsidRPr="00F537EB">
        <w:t>,</w:t>
      </w:r>
    </w:p>
    <w:p w14:paraId="243F0392" w14:textId="77777777" w:rsidR="00621CEF" w:rsidRPr="00F537EB" w:rsidRDefault="00621CEF" w:rsidP="00621CEF">
      <w:pPr>
        <w:pStyle w:val="B1"/>
      </w:pPr>
      <w:r w:rsidRPr="00F537EB">
        <w:t>1&gt;</w:t>
      </w:r>
      <w:r w:rsidRPr="00F537EB">
        <w:tab/>
        <w:t xml:space="preserve">if the </w:t>
      </w:r>
      <w:r w:rsidRPr="00F537EB">
        <w:rPr>
          <w:i/>
          <w:iCs/>
        </w:rPr>
        <w:t xml:space="preserve">includeWLAN-Meas </w:t>
      </w:r>
      <w:r w:rsidRPr="00F537EB">
        <w:t xml:space="preserve">is configured in the corresponding </w:t>
      </w:r>
      <w:r w:rsidRPr="00F537EB">
        <w:rPr>
          <w:i/>
        </w:rPr>
        <w:t xml:space="preserve">reportConfig </w:t>
      </w:r>
      <w:r w:rsidRPr="00F537EB">
        <w:t xml:space="preserve">for this </w:t>
      </w:r>
      <w:r w:rsidRPr="00F537EB">
        <w:rPr>
          <w:i/>
        </w:rPr>
        <w:t>measId</w:t>
      </w:r>
      <w:r w:rsidRPr="00F537EB">
        <w:t xml:space="preserve">, set the </w:t>
      </w:r>
      <w:r w:rsidRPr="00F537EB">
        <w:rPr>
          <w:i/>
          <w:iCs/>
        </w:rPr>
        <w:t xml:space="preserve">wlan-LocationInfo </w:t>
      </w:r>
      <w:r w:rsidRPr="00F537EB">
        <w:t xml:space="preserve">of the </w:t>
      </w:r>
      <w:r w:rsidRPr="00F537EB">
        <w:rPr>
          <w:i/>
          <w:iCs/>
        </w:rPr>
        <w:t xml:space="preserve">locationInfo </w:t>
      </w:r>
      <w:r w:rsidRPr="00F537EB">
        <w:t xml:space="preserve">in the </w:t>
      </w:r>
      <w:r w:rsidRPr="00F537EB">
        <w:rPr>
          <w:i/>
        </w:rPr>
        <w:t xml:space="preserve">measResults </w:t>
      </w:r>
      <w:r w:rsidRPr="00F537EB">
        <w:t>as follows:</w:t>
      </w:r>
    </w:p>
    <w:p w14:paraId="2078C152" w14:textId="77777777" w:rsidR="00621CEF" w:rsidRPr="00F537EB" w:rsidRDefault="00621CEF" w:rsidP="00621CEF">
      <w:pPr>
        <w:pStyle w:val="B2"/>
      </w:pPr>
      <w:r w:rsidRPr="00F537EB">
        <w:t>2&gt;</w:t>
      </w:r>
      <w:r w:rsidRPr="00F537EB">
        <w:tab/>
        <w:t xml:space="preserve">if available, include the </w:t>
      </w:r>
      <w:r w:rsidRPr="00F537EB">
        <w:rPr>
          <w:i/>
          <w:iCs/>
        </w:rPr>
        <w:t>LogMeasResultWLAN</w:t>
      </w:r>
      <w:r w:rsidRPr="00F537EB">
        <w:t>, in order of decreasing RSSI for WLAN APs;</w:t>
      </w:r>
    </w:p>
    <w:p w14:paraId="539D32FE" w14:textId="77777777" w:rsidR="00621CEF" w:rsidRPr="00F537EB" w:rsidRDefault="00621CEF" w:rsidP="00621CEF">
      <w:pPr>
        <w:pStyle w:val="B1"/>
      </w:pPr>
      <w:r w:rsidRPr="00F537EB">
        <w:t>1&gt;</w:t>
      </w:r>
      <w:r w:rsidRPr="00F537EB">
        <w:tab/>
        <w:t xml:space="preserve">if the </w:t>
      </w:r>
      <w:r w:rsidRPr="00F537EB">
        <w:rPr>
          <w:i/>
          <w:iCs/>
        </w:rPr>
        <w:t xml:space="preserve">includeBT-Meas </w:t>
      </w:r>
      <w:r w:rsidRPr="00F537EB">
        <w:t xml:space="preserve">is configured in the corresponding </w:t>
      </w:r>
      <w:r w:rsidRPr="00F537EB">
        <w:rPr>
          <w:i/>
          <w:iCs/>
        </w:rPr>
        <w:t xml:space="preserve">reportConfig </w:t>
      </w:r>
      <w:r w:rsidRPr="00F537EB">
        <w:t xml:space="preserve">for this </w:t>
      </w:r>
      <w:r w:rsidRPr="00F537EB">
        <w:rPr>
          <w:i/>
        </w:rPr>
        <w:t>measId</w:t>
      </w:r>
      <w:r w:rsidRPr="00F537EB">
        <w:t xml:space="preserve">, set the </w:t>
      </w:r>
      <w:r w:rsidRPr="00F537EB">
        <w:rPr>
          <w:i/>
        </w:rPr>
        <w:t xml:space="preserve">BT-LocationInfo </w:t>
      </w:r>
      <w:r w:rsidRPr="00F537EB">
        <w:t xml:space="preserve">of the </w:t>
      </w:r>
      <w:r w:rsidRPr="00F537EB">
        <w:rPr>
          <w:i/>
        </w:rPr>
        <w:t xml:space="preserve">locationInfo </w:t>
      </w:r>
      <w:r w:rsidRPr="00F537EB">
        <w:t xml:space="preserve">in the </w:t>
      </w:r>
      <w:r w:rsidRPr="00F537EB">
        <w:rPr>
          <w:i/>
        </w:rPr>
        <w:t xml:space="preserve">measResults </w:t>
      </w:r>
      <w:r w:rsidRPr="00F537EB">
        <w:t>as follows:</w:t>
      </w:r>
    </w:p>
    <w:p w14:paraId="50BA09B2" w14:textId="77777777" w:rsidR="00621CEF" w:rsidRPr="00F537EB" w:rsidRDefault="00621CEF" w:rsidP="00621CEF">
      <w:pPr>
        <w:pStyle w:val="B2"/>
      </w:pPr>
      <w:r w:rsidRPr="00F537EB">
        <w:t>2&gt;</w:t>
      </w:r>
      <w:r w:rsidRPr="00F537EB">
        <w:tab/>
        <w:t xml:space="preserve">if available, include the </w:t>
      </w:r>
      <w:r w:rsidRPr="00F537EB">
        <w:rPr>
          <w:i/>
        </w:rPr>
        <w:t>LogMeasResultBT</w:t>
      </w:r>
      <w:r w:rsidRPr="00F537EB">
        <w:t>, in order of decreasing RSSI for Bluetooth beacons;</w:t>
      </w:r>
    </w:p>
    <w:p w14:paraId="0C12E030" w14:textId="77777777" w:rsidR="00621CEF" w:rsidRPr="00F537EB" w:rsidRDefault="00621CEF" w:rsidP="00621CEF">
      <w:pPr>
        <w:pStyle w:val="B1"/>
      </w:pPr>
      <w:r w:rsidRPr="00F537EB">
        <w:t>1&gt;</w:t>
      </w:r>
      <w:r w:rsidRPr="00F537EB">
        <w:tab/>
        <w:t xml:space="preserve">if the </w:t>
      </w:r>
      <w:r w:rsidRPr="00F537EB">
        <w:rPr>
          <w:i/>
          <w:iCs/>
        </w:rPr>
        <w:t xml:space="preserve">includeSensor-Meas </w:t>
      </w:r>
      <w:r w:rsidRPr="00F537EB">
        <w:t xml:space="preserve">is configured in the corresponding reportConfig for this </w:t>
      </w:r>
      <w:r w:rsidRPr="00F537EB">
        <w:rPr>
          <w:i/>
        </w:rPr>
        <w:t>measId</w:t>
      </w:r>
      <w:r w:rsidRPr="00F537EB">
        <w:t xml:space="preserve">, set the </w:t>
      </w:r>
      <w:r w:rsidRPr="00F537EB">
        <w:rPr>
          <w:i/>
        </w:rPr>
        <w:t xml:space="preserve">sensor-LocationInfo </w:t>
      </w:r>
      <w:r w:rsidRPr="00F537EB">
        <w:t xml:space="preserve">of the </w:t>
      </w:r>
      <w:r w:rsidRPr="00F537EB">
        <w:rPr>
          <w:i/>
        </w:rPr>
        <w:t xml:space="preserve">locationInfo </w:t>
      </w:r>
      <w:r w:rsidRPr="00F537EB">
        <w:t xml:space="preserve">in the </w:t>
      </w:r>
      <w:r w:rsidRPr="00F537EB">
        <w:rPr>
          <w:i/>
        </w:rPr>
        <w:t xml:space="preserve">measResults </w:t>
      </w:r>
      <w:r w:rsidRPr="00F537EB">
        <w:t>as follows:</w:t>
      </w:r>
    </w:p>
    <w:p w14:paraId="4B2F41D7" w14:textId="77777777" w:rsidR="00621CEF" w:rsidRPr="00F537EB" w:rsidRDefault="00621CEF" w:rsidP="00621CEF">
      <w:pPr>
        <w:pStyle w:val="B2"/>
      </w:pPr>
      <w:r w:rsidRPr="00F537EB">
        <w:t>2&gt;</w:t>
      </w:r>
      <w:r w:rsidRPr="00F537EB">
        <w:tab/>
        <w:t>if available, include the sensor-MeasurementInformation;</w:t>
      </w:r>
    </w:p>
    <w:p w14:paraId="6EFDBBFB" w14:textId="77777777" w:rsidR="00621CEF" w:rsidRPr="00F537EB" w:rsidRDefault="00621CEF" w:rsidP="00621CEF">
      <w:pPr>
        <w:pStyle w:val="B2"/>
        <w:rPr>
          <w:i/>
        </w:rPr>
      </w:pPr>
      <w:r w:rsidRPr="00F537EB">
        <w:t>2&gt;</w:t>
      </w:r>
      <w:r w:rsidRPr="00F537EB">
        <w:tab/>
        <w:t xml:space="preserve">if available, include the </w:t>
      </w:r>
      <w:r w:rsidRPr="00F537EB">
        <w:rPr>
          <w:i/>
          <w:iCs/>
        </w:rPr>
        <w:t>sensor-MotionInformation</w:t>
      </w:r>
      <w:r w:rsidRPr="00F537EB">
        <w:t>;</w:t>
      </w:r>
    </w:p>
    <w:p w14:paraId="17217516" w14:textId="77777777" w:rsidR="00621CEF" w:rsidRPr="00F537EB" w:rsidRDefault="00621CEF" w:rsidP="00621CEF">
      <w:pPr>
        <w:pStyle w:val="B1"/>
      </w:pPr>
      <w:r w:rsidRPr="00F537EB">
        <w:t>1&gt;</w:t>
      </w:r>
      <w:r w:rsidRPr="00F537EB">
        <w:tab/>
        <w:t xml:space="preserve">if there is at least one </w:t>
      </w:r>
      <w:r w:rsidRPr="00F537EB">
        <w:rPr>
          <w:lang w:eastAsia="zh-CN"/>
        </w:rPr>
        <w:t xml:space="preserve">applicable </w:t>
      </w:r>
      <w:r w:rsidRPr="00F537EB">
        <w:t xml:space="preserve">transmission resource pool for NR sidelink communication or V2X sidelink communication to report (for </w:t>
      </w:r>
      <w:r w:rsidRPr="00F537EB">
        <w:rPr>
          <w:i/>
          <w:iCs/>
        </w:rPr>
        <w:t>measResultSL</w:t>
      </w:r>
      <w:r w:rsidRPr="00F537EB">
        <w:t>):</w:t>
      </w:r>
    </w:p>
    <w:p w14:paraId="79958BDB" w14:textId="77777777" w:rsidR="00621CEF" w:rsidRPr="00F537EB" w:rsidRDefault="00621CEF" w:rsidP="00621CEF">
      <w:pPr>
        <w:pStyle w:val="B2"/>
      </w:pPr>
      <w:r w:rsidRPr="00F537EB">
        <w:rPr>
          <w:lang w:eastAsia="ko-KR"/>
        </w:rPr>
        <w:t>2&gt;</w:t>
      </w:r>
      <w:r w:rsidRPr="00F537EB">
        <w:rPr>
          <w:lang w:eastAsia="ko-KR"/>
        </w:rPr>
        <w:tab/>
        <w:t xml:space="preserve">set the </w:t>
      </w:r>
      <w:r w:rsidRPr="00F537EB">
        <w:rPr>
          <w:i/>
        </w:rPr>
        <w:t>measResultsListSL</w:t>
      </w:r>
      <w:r w:rsidRPr="00F537EB">
        <w:rPr>
          <w:lang w:eastAsia="ko-KR"/>
        </w:rPr>
        <w:t xml:space="preserve"> to include the </w:t>
      </w:r>
      <w:r w:rsidRPr="00F537EB">
        <w:rPr>
          <w:lang w:eastAsia="zh-CN"/>
        </w:rPr>
        <w:t xml:space="preserve">CBR measurement results </w:t>
      </w:r>
      <w:r w:rsidRPr="00F537EB">
        <w:rPr>
          <w:lang w:eastAsia="ko-KR"/>
        </w:rPr>
        <w:t>in accordance with the following:</w:t>
      </w:r>
    </w:p>
    <w:p w14:paraId="7923399B" w14:textId="77777777" w:rsidR="00621CEF" w:rsidRPr="00F537EB" w:rsidRDefault="00621CEF" w:rsidP="00621CEF">
      <w:pPr>
        <w:pStyle w:val="B3"/>
      </w:pPr>
      <w:r w:rsidRPr="00F537EB">
        <w:rPr>
          <w:lang w:eastAsia="ko-KR"/>
        </w:rPr>
        <w:t>3&gt;</w:t>
      </w:r>
      <w:r w:rsidRPr="00F537EB">
        <w:rPr>
          <w:lang w:eastAsia="ko-KR"/>
        </w:rPr>
        <w:tab/>
        <w:t>if the reportType is set to eventTriggered:</w:t>
      </w:r>
    </w:p>
    <w:p w14:paraId="5765E29F" w14:textId="77777777" w:rsidR="00621CEF" w:rsidRPr="00F537EB" w:rsidRDefault="00621CEF" w:rsidP="00621CEF">
      <w:pPr>
        <w:pStyle w:val="B4"/>
      </w:pPr>
      <w:r w:rsidRPr="00F537EB">
        <w:t>4&gt;</w:t>
      </w:r>
      <w:r w:rsidRPr="00F537EB">
        <w:tab/>
        <w:t xml:space="preserve">include the </w:t>
      </w:r>
      <w:r w:rsidRPr="00F537EB">
        <w:rPr>
          <w:lang w:eastAsia="zh-CN"/>
        </w:rPr>
        <w:t>transmission resource pools</w:t>
      </w:r>
      <w:r w:rsidRPr="00F537EB">
        <w:t xml:space="preserve"> included in the </w:t>
      </w:r>
      <w:r w:rsidRPr="00F537EB">
        <w:rPr>
          <w:i/>
          <w:lang w:eastAsia="zh-CN"/>
        </w:rPr>
        <w:t>pool</w:t>
      </w:r>
      <w:r w:rsidRPr="00F537EB">
        <w:rPr>
          <w:i/>
        </w:rPr>
        <w:t>sTriggeredList</w:t>
      </w:r>
      <w:r w:rsidRPr="00F537EB">
        <w:t xml:space="preserve"> as defined within the </w:t>
      </w:r>
      <w:r w:rsidRPr="00F537EB">
        <w:rPr>
          <w:i/>
        </w:rPr>
        <w:t>VarMeasReportList</w:t>
      </w:r>
      <w:r w:rsidRPr="00F537EB">
        <w:t xml:space="preserve"> for this </w:t>
      </w:r>
      <w:r w:rsidRPr="00F537EB">
        <w:rPr>
          <w:i/>
        </w:rPr>
        <w:t>measId</w:t>
      </w:r>
      <w:r w:rsidRPr="00F537EB">
        <w:t>;</w:t>
      </w:r>
    </w:p>
    <w:p w14:paraId="7AB3DC94" w14:textId="77777777" w:rsidR="00621CEF" w:rsidRPr="00F537EB" w:rsidRDefault="00621CEF" w:rsidP="00621CEF">
      <w:pPr>
        <w:pStyle w:val="B3"/>
        <w:rPr>
          <w:lang w:eastAsia="ko-KR"/>
        </w:rPr>
      </w:pPr>
      <w:r w:rsidRPr="00F537EB">
        <w:t>3&gt;</w:t>
      </w:r>
      <w:r w:rsidRPr="00F537EB">
        <w:tab/>
      </w:r>
      <w:r w:rsidRPr="00F537EB">
        <w:rPr>
          <w:lang w:eastAsia="ko-KR"/>
        </w:rPr>
        <w:t>else:</w:t>
      </w:r>
    </w:p>
    <w:p w14:paraId="61220C67" w14:textId="77777777" w:rsidR="00621CEF" w:rsidRPr="00F537EB" w:rsidRDefault="00621CEF" w:rsidP="00621CEF">
      <w:pPr>
        <w:pStyle w:val="B4"/>
        <w:rPr>
          <w:lang w:eastAsia="ko-KR"/>
        </w:rPr>
      </w:pPr>
      <w:r w:rsidRPr="00F537EB">
        <w:rPr>
          <w:lang w:eastAsia="ko-KR"/>
        </w:rPr>
        <w:t>4&gt;</w:t>
      </w:r>
      <w:r w:rsidRPr="00F537EB">
        <w:rPr>
          <w:lang w:eastAsia="ko-KR"/>
        </w:rPr>
        <w:tab/>
        <w:t xml:space="preserve">include the applicable </w:t>
      </w:r>
      <w:r w:rsidRPr="00F537EB">
        <w:rPr>
          <w:lang w:eastAsia="zh-CN"/>
        </w:rPr>
        <w:t>transmission resource pools</w:t>
      </w:r>
      <w:r w:rsidRPr="00F537EB">
        <w:rPr>
          <w:lang w:eastAsia="ko-KR"/>
        </w:rPr>
        <w:t xml:space="preserve"> </w:t>
      </w:r>
      <w:r w:rsidRPr="00F537EB">
        <w:t>for which the new measurement results became available since the last periodical reporting or since the measurement was initiated or reset</w:t>
      </w:r>
      <w:r w:rsidRPr="00F537EB">
        <w:rPr>
          <w:lang w:eastAsia="ko-KR"/>
        </w:rPr>
        <w:t>;</w:t>
      </w:r>
    </w:p>
    <w:p w14:paraId="7242C852" w14:textId="77777777" w:rsidR="00621CEF" w:rsidRPr="00F537EB" w:rsidRDefault="00621CEF" w:rsidP="00621CEF">
      <w:pPr>
        <w:pStyle w:val="B3"/>
      </w:pPr>
      <w:r w:rsidRPr="00F537EB">
        <w:rPr>
          <w:lang w:eastAsia="ko-KR"/>
        </w:rPr>
        <w:t>3&gt;</w:t>
      </w:r>
      <w:r w:rsidRPr="00F537EB">
        <w:rPr>
          <w:lang w:eastAsia="ko-KR"/>
        </w:rPr>
        <w:tab/>
        <w:t xml:space="preserve">if the corresponding </w:t>
      </w:r>
      <w:r w:rsidRPr="00F537EB">
        <w:rPr>
          <w:i/>
          <w:lang w:eastAsia="ko-KR"/>
        </w:rPr>
        <w:t>measObject</w:t>
      </w:r>
      <w:r w:rsidRPr="00F537EB">
        <w:rPr>
          <w:lang w:eastAsia="ko-KR"/>
        </w:rPr>
        <w:t xml:space="preserve"> concerns NR sidelink communication, then </w:t>
      </w:r>
      <w:r w:rsidRPr="00F537EB">
        <w:t xml:space="preserve">for each </w:t>
      </w:r>
      <w:r w:rsidRPr="00F537EB">
        <w:rPr>
          <w:lang w:eastAsia="ko-KR"/>
        </w:rPr>
        <w:t>transmission</w:t>
      </w:r>
      <w:r w:rsidRPr="00F537EB">
        <w:rPr>
          <w:lang w:eastAsia="zh-CN"/>
        </w:rPr>
        <w:t xml:space="preserve"> </w:t>
      </w:r>
      <w:r w:rsidRPr="00F537EB">
        <w:t>resource pool to be reported:</w:t>
      </w:r>
    </w:p>
    <w:p w14:paraId="070BEA21" w14:textId="77777777" w:rsidR="00621CEF" w:rsidRPr="00F537EB" w:rsidRDefault="00621CEF" w:rsidP="00621CEF">
      <w:pPr>
        <w:pStyle w:val="B4"/>
      </w:pPr>
      <w:r w:rsidRPr="00F537EB">
        <w:t>4&gt;</w:t>
      </w:r>
      <w:r w:rsidRPr="00F537EB">
        <w:tab/>
      </w:r>
      <w:r w:rsidRPr="00F537EB">
        <w:rPr>
          <w:lang w:eastAsia="zh-CN"/>
        </w:rPr>
        <w:t>set</w:t>
      </w:r>
      <w:r w:rsidRPr="00F537EB">
        <w:t xml:space="preserve"> the </w:t>
      </w:r>
      <w:r w:rsidRPr="00F537EB">
        <w:rPr>
          <w:i/>
        </w:rPr>
        <w:t>sl-poolReportIdentity</w:t>
      </w:r>
      <w:r w:rsidRPr="00F537EB">
        <w:t xml:space="preserve"> to the identity of this transmission resource pool;</w:t>
      </w:r>
    </w:p>
    <w:p w14:paraId="6F219CAC" w14:textId="77777777" w:rsidR="00621CEF" w:rsidRPr="00F537EB" w:rsidRDefault="00621CEF" w:rsidP="00621CEF">
      <w:pPr>
        <w:pStyle w:val="B4"/>
      </w:pPr>
      <w:r w:rsidRPr="00F537EB">
        <w:t>4&gt;</w:t>
      </w:r>
      <w:r w:rsidRPr="00F537EB">
        <w:tab/>
        <w:t xml:space="preserve">set the </w:t>
      </w:r>
      <w:r w:rsidRPr="00F537EB">
        <w:rPr>
          <w:i/>
        </w:rPr>
        <w:t xml:space="preserve">sl-CBR-ResultsNR </w:t>
      </w:r>
      <w:r w:rsidRPr="00F537EB">
        <w:t>to</w:t>
      </w:r>
      <w:r w:rsidRPr="00F537EB">
        <w:rPr>
          <w:lang w:eastAsia="zh-CN"/>
        </w:rPr>
        <w:t xml:space="preserve"> the CBR </w:t>
      </w:r>
      <w:r w:rsidRPr="00F537EB">
        <w:t>measurement</w:t>
      </w:r>
      <w:r w:rsidRPr="00F537EB">
        <w:rPr>
          <w:lang w:eastAsia="zh-CN"/>
        </w:rPr>
        <w:t xml:space="preserve"> results on PSSCH and PSCCH of this transmission resource pool provided by lower layers, if available</w:t>
      </w:r>
      <w:r w:rsidRPr="00F537EB">
        <w:t>;</w:t>
      </w:r>
    </w:p>
    <w:p w14:paraId="77846486" w14:textId="77777777" w:rsidR="00621CEF" w:rsidRPr="00F537EB" w:rsidRDefault="00621CEF" w:rsidP="00621CEF">
      <w:pPr>
        <w:pStyle w:val="B3"/>
      </w:pPr>
      <w:r w:rsidRPr="00F537EB">
        <w:rPr>
          <w:lang w:eastAsia="ko-KR"/>
        </w:rPr>
        <w:t>3&gt;</w:t>
      </w:r>
      <w:r w:rsidRPr="00F537EB">
        <w:rPr>
          <w:lang w:eastAsia="ko-KR"/>
        </w:rPr>
        <w:tab/>
        <w:t>if the corresponding</w:t>
      </w:r>
      <w:r w:rsidRPr="00F537EB">
        <w:rPr>
          <w:i/>
          <w:lang w:eastAsia="ko-KR"/>
        </w:rPr>
        <w:t xml:space="preserve"> measObject</w:t>
      </w:r>
      <w:r w:rsidRPr="00F537EB">
        <w:rPr>
          <w:lang w:eastAsia="ko-KR"/>
        </w:rPr>
        <w:t xml:space="preserve"> concerns V2X sidelink communication, then </w:t>
      </w:r>
      <w:r w:rsidRPr="00F537EB">
        <w:t xml:space="preserve">for each </w:t>
      </w:r>
      <w:r w:rsidRPr="00F537EB">
        <w:rPr>
          <w:lang w:eastAsia="ko-KR"/>
        </w:rPr>
        <w:t>transmission</w:t>
      </w:r>
      <w:r w:rsidRPr="00F537EB">
        <w:rPr>
          <w:lang w:eastAsia="zh-CN"/>
        </w:rPr>
        <w:t xml:space="preserve"> </w:t>
      </w:r>
      <w:r w:rsidRPr="00F537EB">
        <w:t>resource pool to be reported:</w:t>
      </w:r>
    </w:p>
    <w:p w14:paraId="2D115434" w14:textId="77777777" w:rsidR="00621CEF" w:rsidRPr="00F537EB" w:rsidRDefault="00621CEF" w:rsidP="00621CEF">
      <w:pPr>
        <w:pStyle w:val="B4"/>
      </w:pPr>
      <w:r w:rsidRPr="00F537EB">
        <w:t>4&gt;</w:t>
      </w:r>
      <w:r w:rsidRPr="00F537EB">
        <w:tab/>
      </w:r>
      <w:r w:rsidRPr="00F537EB">
        <w:rPr>
          <w:lang w:eastAsia="zh-CN"/>
        </w:rPr>
        <w:t>set</w:t>
      </w:r>
      <w:r w:rsidRPr="00F537EB">
        <w:t xml:space="preserve"> the </w:t>
      </w:r>
      <w:r w:rsidRPr="00F537EB">
        <w:rPr>
          <w:i/>
        </w:rPr>
        <w:t>sl-poolReportIdentity</w:t>
      </w:r>
      <w:r w:rsidRPr="00F537EB">
        <w:t xml:space="preserve"> to the </w:t>
      </w:r>
      <w:r w:rsidRPr="00F537EB">
        <w:rPr>
          <w:i/>
        </w:rPr>
        <w:t>SL-ResourcePoolID-EUTRA</w:t>
      </w:r>
      <w:r w:rsidRPr="00F537EB">
        <w:t xml:space="preserve"> of this transmission resource pool (as identified in the corresponding </w:t>
      </w:r>
      <w:r w:rsidRPr="00F537EB">
        <w:rPr>
          <w:i/>
        </w:rPr>
        <w:t>measObject</w:t>
      </w:r>
      <w:r w:rsidRPr="00F537EB">
        <w:t>);</w:t>
      </w:r>
    </w:p>
    <w:p w14:paraId="0CD81B8C" w14:textId="77777777" w:rsidR="00621CEF" w:rsidRPr="00F537EB" w:rsidRDefault="00621CEF" w:rsidP="00621CEF">
      <w:pPr>
        <w:pStyle w:val="B4"/>
      </w:pPr>
      <w:r w:rsidRPr="00F537EB">
        <w:lastRenderedPageBreak/>
        <w:t>4&gt;</w:t>
      </w:r>
      <w:r w:rsidRPr="00F537EB">
        <w:tab/>
        <w:t xml:space="preserve">set </w:t>
      </w:r>
      <w:r w:rsidRPr="00F537EB">
        <w:rPr>
          <w:i/>
        </w:rPr>
        <w:t>cbr-PSSCH-ResultsEUTRA</w:t>
      </w:r>
      <w:r w:rsidRPr="00F537EB">
        <w:t xml:space="preserve"> and </w:t>
      </w:r>
      <w:r w:rsidRPr="00F537EB">
        <w:rPr>
          <w:i/>
        </w:rPr>
        <w:t xml:space="preserve">cbr-PSCCH-ResultsEUTRA </w:t>
      </w:r>
      <w:r w:rsidRPr="00F537EB">
        <w:t>(when applicable)</w:t>
      </w:r>
      <w:r w:rsidRPr="00F537EB">
        <w:rPr>
          <w:i/>
        </w:rPr>
        <w:t xml:space="preserve"> </w:t>
      </w:r>
      <w:r w:rsidRPr="00F537EB">
        <w:t>to the CBR measurement results on PSSCH and PSCCH of this transmission resource pool provided by lower layers, as specified in subclause 5.5.5 of TS 36.331 [10];</w:t>
      </w:r>
    </w:p>
    <w:p w14:paraId="59A5765E" w14:textId="77777777" w:rsidR="00621CEF" w:rsidRPr="00F537EB" w:rsidRDefault="00621CEF" w:rsidP="00621CEF">
      <w:pPr>
        <w:pStyle w:val="NO"/>
      </w:pPr>
      <w:r w:rsidRPr="00F537EB">
        <w:t>NOTE 1:</w:t>
      </w:r>
      <w:r w:rsidRPr="00F537EB">
        <w:tab/>
        <w:t xml:space="preserve">The </w:t>
      </w:r>
      <w:r w:rsidRPr="00F537EB">
        <w:rPr>
          <w:i/>
        </w:rPr>
        <w:t>cbr-PSSCH-ResultsEUTRA</w:t>
      </w:r>
      <w:r w:rsidRPr="00F537EB">
        <w:t xml:space="preserve"> and </w:t>
      </w:r>
      <w:r w:rsidRPr="00F537EB">
        <w:rPr>
          <w:i/>
        </w:rPr>
        <w:t xml:space="preserve">cbr-PSCCH-ResultsEUTRA </w:t>
      </w:r>
      <w:r w:rsidRPr="00F537EB">
        <w:t>are set in the same way as</w:t>
      </w:r>
      <w:r w:rsidRPr="00F537EB">
        <w:rPr>
          <w:i/>
        </w:rPr>
        <w:t xml:space="preserve"> cbr-PSSCH </w:t>
      </w:r>
      <w:r w:rsidRPr="00F537EB">
        <w:t>and</w:t>
      </w:r>
      <w:r w:rsidRPr="00F537EB">
        <w:rPr>
          <w:i/>
        </w:rPr>
        <w:t xml:space="preserve"> cbr-PSCCH</w:t>
      </w:r>
      <w:r w:rsidRPr="00F537EB">
        <w:t xml:space="preserve"> in</w:t>
      </w:r>
      <w:r w:rsidRPr="00F537EB">
        <w:rPr>
          <w:i/>
        </w:rPr>
        <w:t xml:space="preserve"> </w:t>
      </w:r>
      <w:r w:rsidRPr="00F537EB">
        <w:t>subclause 5.5.5 of TS 36.331 [10], respectively.</w:t>
      </w:r>
    </w:p>
    <w:p w14:paraId="3BBAC9F1" w14:textId="77777777" w:rsidR="00621CEF" w:rsidRPr="00F537EB" w:rsidRDefault="00621CEF" w:rsidP="00621CEF">
      <w:pPr>
        <w:pStyle w:val="B1"/>
      </w:pPr>
      <w:r w:rsidRPr="00F537EB">
        <w:t>1&gt;</w:t>
      </w:r>
      <w:r w:rsidRPr="00F537EB">
        <w:tab/>
        <w:t>if there is at least one applicable CLI measurement resource to report:</w:t>
      </w:r>
    </w:p>
    <w:p w14:paraId="07E1FB92" w14:textId="77777777" w:rsidR="00621CEF" w:rsidRPr="00F537EB" w:rsidRDefault="00621CEF" w:rsidP="00621CEF">
      <w:pPr>
        <w:pStyle w:val="B2"/>
      </w:pPr>
      <w:r w:rsidRPr="00F537EB">
        <w:t>2&gt;</w:t>
      </w:r>
      <w:r w:rsidRPr="00F537EB">
        <w:tab/>
        <w:t xml:space="preserve">if the </w:t>
      </w:r>
      <w:r w:rsidRPr="00F537EB">
        <w:rPr>
          <w:i/>
        </w:rPr>
        <w:t>reportType</w:t>
      </w:r>
      <w:r w:rsidRPr="00F537EB">
        <w:t xml:space="preserve"> is set to </w:t>
      </w:r>
      <w:r w:rsidRPr="00F537EB">
        <w:rPr>
          <w:i/>
        </w:rPr>
        <w:t>cli-EventTriggered</w:t>
      </w:r>
      <w:r w:rsidRPr="00F537EB">
        <w:t xml:space="preserve"> or </w:t>
      </w:r>
      <w:r w:rsidRPr="00F537EB">
        <w:rPr>
          <w:i/>
        </w:rPr>
        <w:t>cli-Periodical</w:t>
      </w:r>
      <w:r w:rsidRPr="00F537EB">
        <w:t>:</w:t>
      </w:r>
    </w:p>
    <w:p w14:paraId="037CBB6D" w14:textId="77777777" w:rsidR="00621CEF" w:rsidRPr="00F537EB" w:rsidRDefault="00621CEF" w:rsidP="00621CEF">
      <w:pPr>
        <w:pStyle w:val="B3"/>
      </w:pPr>
      <w:r w:rsidRPr="00F537EB">
        <w:t>3&gt;</w:t>
      </w:r>
      <w:r w:rsidRPr="00F537EB">
        <w:tab/>
        <w:t xml:space="preserve">set the </w:t>
      </w:r>
      <w:r w:rsidRPr="00F537EB">
        <w:rPr>
          <w:i/>
        </w:rPr>
        <w:t>measResultCLI</w:t>
      </w:r>
      <w:r w:rsidRPr="00F537EB">
        <w:t xml:space="preserve"> to include the most interfering SRS resources or most interfering CLI-RSSI resources up to </w:t>
      </w:r>
      <w:r w:rsidRPr="00F537EB">
        <w:rPr>
          <w:i/>
        </w:rPr>
        <w:t>maxReportCLI</w:t>
      </w:r>
      <w:r w:rsidRPr="00F537EB">
        <w:t xml:space="preserve"> in accordance with the following:</w:t>
      </w:r>
    </w:p>
    <w:p w14:paraId="632EFE97" w14:textId="77777777" w:rsidR="00621CEF" w:rsidRPr="00F537EB" w:rsidRDefault="00621CEF" w:rsidP="00621CEF">
      <w:pPr>
        <w:pStyle w:val="B4"/>
      </w:pPr>
      <w:r w:rsidRPr="00F537EB">
        <w:t>4&gt;</w:t>
      </w:r>
      <w:r w:rsidRPr="00F537EB">
        <w:tab/>
        <w:t xml:space="preserve">if the </w:t>
      </w:r>
      <w:r w:rsidRPr="00F537EB">
        <w:rPr>
          <w:i/>
        </w:rPr>
        <w:t>reportType</w:t>
      </w:r>
      <w:r w:rsidRPr="00F537EB">
        <w:t xml:space="preserve"> is set to </w:t>
      </w:r>
      <w:r w:rsidRPr="00F537EB">
        <w:rPr>
          <w:i/>
        </w:rPr>
        <w:t>cli-EventTriggered</w:t>
      </w:r>
      <w:r w:rsidRPr="00F537EB">
        <w:t>:</w:t>
      </w:r>
    </w:p>
    <w:p w14:paraId="1CE9D753" w14:textId="77777777" w:rsidR="00621CEF" w:rsidRPr="00F537EB" w:rsidRDefault="00621CEF" w:rsidP="00621CEF">
      <w:pPr>
        <w:pStyle w:val="B5"/>
      </w:pPr>
      <w:r w:rsidRPr="00F537EB">
        <w:t>5&gt;</w:t>
      </w:r>
      <w:r w:rsidRPr="00F537EB">
        <w:tab/>
        <w:t xml:space="preserve">if trigger quantity is set to </w:t>
      </w:r>
      <w:r w:rsidRPr="00F537EB">
        <w:rPr>
          <w:i/>
        </w:rPr>
        <w:t>srs-RSRP</w:t>
      </w:r>
      <w:r w:rsidRPr="00F537EB">
        <w:t xml:space="preserve"> i.e. </w:t>
      </w:r>
      <w:r w:rsidRPr="00F537EB">
        <w:rPr>
          <w:i/>
        </w:rPr>
        <w:t>i1-Threshold</w:t>
      </w:r>
      <w:r w:rsidRPr="00F537EB">
        <w:t xml:space="preserve"> is set to </w:t>
      </w:r>
      <w:r w:rsidRPr="00F537EB">
        <w:rPr>
          <w:i/>
        </w:rPr>
        <w:t>srs-RSRP</w:t>
      </w:r>
      <w:r w:rsidRPr="00F537EB">
        <w:t>:</w:t>
      </w:r>
    </w:p>
    <w:p w14:paraId="51F65747" w14:textId="77777777" w:rsidR="00621CEF" w:rsidRPr="00F537EB" w:rsidRDefault="00621CEF" w:rsidP="00621CEF">
      <w:pPr>
        <w:pStyle w:val="B6"/>
        <w:rPr>
          <w:lang w:val="en-GB"/>
        </w:rPr>
      </w:pPr>
      <w:r w:rsidRPr="00F537EB">
        <w:rPr>
          <w:lang w:val="en-GB"/>
        </w:rPr>
        <w:t>6&gt;</w:t>
      </w:r>
      <w:r w:rsidRPr="00F537EB">
        <w:rPr>
          <w:lang w:val="en-GB"/>
        </w:rPr>
        <w:tab/>
        <w:t xml:space="preserve">include the SRS resource included in the </w:t>
      </w:r>
      <w:r w:rsidRPr="00F537EB">
        <w:rPr>
          <w:i/>
          <w:lang w:val="en-GB"/>
        </w:rPr>
        <w:t>cli-TriggeredList</w:t>
      </w:r>
      <w:r w:rsidRPr="00F537EB">
        <w:rPr>
          <w:lang w:val="en-GB"/>
        </w:rPr>
        <w:t xml:space="preserve"> as defined within the </w:t>
      </w:r>
      <w:r w:rsidRPr="00F537EB">
        <w:rPr>
          <w:i/>
          <w:lang w:val="en-GB"/>
        </w:rPr>
        <w:t>VarMeasReportList</w:t>
      </w:r>
      <w:r w:rsidRPr="00F537EB">
        <w:rPr>
          <w:lang w:val="en-GB"/>
        </w:rPr>
        <w:t xml:space="preserve"> for this </w:t>
      </w:r>
      <w:r w:rsidRPr="00F537EB">
        <w:rPr>
          <w:i/>
          <w:lang w:val="en-GB"/>
        </w:rPr>
        <w:t>measId</w:t>
      </w:r>
      <w:r w:rsidRPr="00F537EB">
        <w:rPr>
          <w:lang w:val="en-GB"/>
        </w:rPr>
        <w:t>;</w:t>
      </w:r>
    </w:p>
    <w:p w14:paraId="727F2D9C" w14:textId="77777777" w:rsidR="00621CEF" w:rsidRPr="00F537EB" w:rsidRDefault="00621CEF" w:rsidP="00621CEF">
      <w:pPr>
        <w:pStyle w:val="B5"/>
      </w:pPr>
      <w:r w:rsidRPr="00F537EB">
        <w:t>5&gt;</w:t>
      </w:r>
      <w:r w:rsidRPr="00F537EB">
        <w:tab/>
        <w:t xml:space="preserve">if trigger quantity is set to </w:t>
      </w:r>
      <w:r w:rsidRPr="00F537EB">
        <w:rPr>
          <w:i/>
        </w:rPr>
        <w:t>cli-RSSI</w:t>
      </w:r>
      <w:r w:rsidRPr="00F537EB">
        <w:t xml:space="preserve"> i.e. </w:t>
      </w:r>
      <w:r w:rsidRPr="00F537EB">
        <w:rPr>
          <w:i/>
        </w:rPr>
        <w:t xml:space="preserve">i1-Threshold </w:t>
      </w:r>
      <w:r w:rsidRPr="00F537EB">
        <w:t xml:space="preserve">is set to </w:t>
      </w:r>
      <w:r w:rsidRPr="00F537EB">
        <w:rPr>
          <w:i/>
        </w:rPr>
        <w:t>cli-RSSI</w:t>
      </w:r>
      <w:r w:rsidRPr="00F537EB">
        <w:t>:</w:t>
      </w:r>
    </w:p>
    <w:p w14:paraId="1405AC51" w14:textId="77777777" w:rsidR="00621CEF" w:rsidRPr="00F537EB" w:rsidRDefault="00621CEF" w:rsidP="00621CEF">
      <w:pPr>
        <w:pStyle w:val="B6"/>
        <w:rPr>
          <w:lang w:val="en-GB"/>
        </w:rPr>
      </w:pPr>
      <w:r w:rsidRPr="00F537EB">
        <w:rPr>
          <w:lang w:val="en-GB"/>
        </w:rPr>
        <w:t>6&gt;</w:t>
      </w:r>
      <w:r w:rsidRPr="00F537EB">
        <w:rPr>
          <w:lang w:val="en-GB"/>
        </w:rPr>
        <w:tab/>
        <w:t xml:space="preserve">include the CLI-RSSI resource included in the </w:t>
      </w:r>
      <w:r w:rsidRPr="00F537EB">
        <w:rPr>
          <w:i/>
          <w:lang w:val="en-GB"/>
        </w:rPr>
        <w:t>cli-TriggeredList</w:t>
      </w:r>
      <w:r w:rsidRPr="00F537EB">
        <w:rPr>
          <w:lang w:val="en-GB"/>
        </w:rPr>
        <w:t xml:space="preserve"> as defined within the </w:t>
      </w:r>
      <w:r w:rsidRPr="00F537EB">
        <w:rPr>
          <w:i/>
          <w:lang w:val="en-GB"/>
        </w:rPr>
        <w:t>VarMeasReportList</w:t>
      </w:r>
      <w:r w:rsidRPr="00F537EB">
        <w:rPr>
          <w:lang w:val="en-GB"/>
        </w:rPr>
        <w:t xml:space="preserve"> for this </w:t>
      </w:r>
      <w:r w:rsidRPr="00F537EB">
        <w:rPr>
          <w:i/>
          <w:lang w:val="en-GB"/>
        </w:rPr>
        <w:t>measId</w:t>
      </w:r>
      <w:r w:rsidRPr="00F537EB">
        <w:rPr>
          <w:lang w:val="en-GB"/>
        </w:rPr>
        <w:t>;</w:t>
      </w:r>
    </w:p>
    <w:p w14:paraId="38B04F9B" w14:textId="77777777" w:rsidR="00621CEF" w:rsidRPr="00F537EB" w:rsidRDefault="00621CEF" w:rsidP="00621CEF">
      <w:pPr>
        <w:pStyle w:val="B4"/>
        <w:tabs>
          <w:tab w:val="left" w:pos="284"/>
          <w:tab w:val="left" w:pos="568"/>
          <w:tab w:val="left" w:pos="852"/>
          <w:tab w:val="left" w:pos="1136"/>
          <w:tab w:val="left" w:pos="1420"/>
          <w:tab w:val="left" w:pos="1704"/>
          <w:tab w:val="left" w:pos="4148"/>
        </w:tabs>
      </w:pPr>
      <w:r w:rsidRPr="00F537EB">
        <w:t>4&gt;</w:t>
      </w:r>
      <w:r w:rsidRPr="00F537EB">
        <w:tab/>
        <w:t>else:</w:t>
      </w:r>
    </w:p>
    <w:p w14:paraId="5EEABF47" w14:textId="77777777" w:rsidR="00621CEF" w:rsidRPr="00F537EB" w:rsidRDefault="00621CEF" w:rsidP="00621CEF">
      <w:pPr>
        <w:pStyle w:val="B5"/>
      </w:pPr>
      <w:r w:rsidRPr="00F537EB">
        <w:t>5&gt;</w:t>
      </w:r>
      <w:r w:rsidRPr="00F537EB">
        <w:tab/>
        <w:t xml:space="preserve">if </w:t>
      </w:r>
      <w:r w:rsidRPr="00F537EB">
        <w:rPr>
          <w:i/>
        </w:rPr>
        <w:t>reportQuantityCLI</w:t>
      </w:r>
      <w:r w:rsidRPr="00F537EB">
        <w:t xml:space="preserve"> is set to </w:t>
      </w:r>
      <w:r w:rsidRPr="00F537EB">
        <w:rPr>
          <w:i/>
        </w:rPr>
        <w:t>srs-rsrp</w:t>
      </w:r>
      <w:r w:rsidRPr="00F537EB">
        <w:t>:</w:t>
      </w:r>
    </w:p>
    <w:p w14:paraId="6EB8FC0E" w14:textId="77777777" w:rsidR="00621CEF" w:rsidRPr="00F537EB" w:rsidRDefault="00621CEF" w:rsidP="00621CEF">
      <w:pPr>
        <w:pStyle w:val="B6"/>
        <w:rPr>
          <w:lang w:val="en-GB"/>
        </w:rPr>
      </w:pPr>
      <w:r w:rsidRPr="00F537EB">
        <w:rPr>
          <w:lang w:val="en-GB"/>
        </w:rPr>
        <w:t>6&gt;</w:t>
      </w:r>
      <w:r w:rsidRPr="00F537EB">
        <w:rPr>
          <w:lang w:val="en-GB"/>
        </w:rPr>
        <w:tab/>
        <w:t>include the applicable SRS resources for which the new measurement results became available since the last periodical reporting or since the measurement was initiated or reset;</w:t>
      </w:r>
    </w:p>
    <w:p w14:paraId="49AA8931" w14:textId="77777777" w:rsidR="00621CEF" w:rsidRPr="00F537EB" w:rsidRDefault="00621CEF" w:rsidP="00621CEF">
      <w:pPr>
        <w:pStyle w:val="B5"/>
      </w:pPr>
      <w:r w:rsidRPr="00F537EB">
        <w:t>5&gt;</w:t>
      </w:r>
      <w:r w:rsidRPr="00F537EB">
        <w:tab/>
        <w:t>else:</w:t>
      </w:r>
    </w:p>
    <w:p w14:paraId="2E5DEA0E" w14:textId="77777777" w:rsidR="00621CEF" w:rsidRPr="00F537EB" w:rsidRDefault="00621CEF" w:rsidP="00621CEF">
      <w:pPr>
        <w:pStyle w:val="B6"/>
        <w:rPr>
          <w:lang w:val="en-GB"/>
        </w:rPr>
      </w:pPr>
      <w:r w:rsidRPr="00F537EB">
        <w:rPr>
          <w:lang w:val="en-GB"/>
        </w:rPr>
        <w:t>6&gt;</w:t>
      </w:r>
      <w:r w:rsidRPr="00F537EB">
        <w:rPr>
          <w:lang w:val="en-GB"/>
        </w:rPr>
        <w:tab/>
        <w:t>include the applicable CLI-RSSI resources for which the new measurement results became available since the last periodical reporting or since the measurement was initiated or reset;</w:t>
      </w:r>
    </w:p>
    <w:p w14:paraId="63E8D8FA" w14:textId="77777777" w:rsidR="00621CEF" w:rsidRPr="00F537EB" w:rsidRDefault="00621CEF" w:rsidP="00621CEF">
      <w:pPr>
        <w:pStyle w:val="B4"/>
      </w:pPr>
      <w:r w:rsidRPr="00F537EB">
        <w:t>4&gt;</w:t>
      </w:r>
      <w:r w:rsidRPr="00F537EB">
        <w:tab/>
        <w:t xml:space="preserve">for each SRS resource that is included in the </w:t>
      </w:r>
      <w:r w:rsidRPr="00F537EB">
        <w:rPr>
          <w:i/>
        </w:rPr>
        <w:t>measResultCLI</w:t>
      </w:r>
      <w:r w:rsidRPr="00F537EB">
        <w:t xml:space="preserve">: </w:t>
      </w:r>
    </w:p>
    <w:p w14:paraId="76D8CA01" w14:textId="77777777" w:rsidR="00621CEF" w:rsidRPr="00F537EB" w:rsidRDefault="00621CEF" w:rsidP="00621CEF">
      <w:pPr>
        <w:pStyle w:val="B5"/>
      </w:pPr>
      <w:r w:rsidRPr="00F537EB">
        <w:t>5&gt;</w:t>
      </w:r>
      <w:r w:rsidRPr="00F537EB">
        <w:tab/>
        <w:t xml:space="preserve">include the </w:t>
      </w:r>
      <w:r w:rsidRPr="00F537EB">
        <w:rPr>
          <w:i/>
        </w:rPr>
        <w:t>srs-ResourceId</w:t>
      </w:r>
      <w:r w:rsidRPr="00F537EB">
        <w:t>;</w:t>
      </w:r>
    </w:p>
    <w:p w14:paraId="75CA8ABC" w14:textId="77777777" w:rsidR="00621CEF" w:rsidRPr="00F537EB" w:rsidRDefault="00621CEF" w:rsidP="00621CEF">
      <w:pPr>
        <w:pStyle w:val="B5"/>
      </w:pPr>
      <w:r w:rsidRPr="00F537EB">
        <w:t>5&gt;</w:t>
      </w:r>
      <w:r w:rsidRPr="00F537EB">
        <w:tab/>
        <w:t xml:space="preserve">set </w:t>
      </w:r>
      <w:r w:rsidRPr="00F537EB">
        <w:rPr>
          <w:i/>
        </w:rPr>
        <w:t>srs-RSRP-Result</w:t>
      </w:r>
      <w:r w:rsidRPr="00F537EB">
        <w:t xml:space="preserve"> to include the layer 3 filtered measured results in decreasing order, i.e. the most interfering SRS resource is included first;</w:t>
      </w:r>
    </w:p>
    <w:p w14:paraId="76395098" w14:textId="77777777" w:rsidR="00621CEF" w:rsidRPr="00F537EB" w:rsidRDefault="00621CEF" w:rsidP="00621CEF">
      <w:pPr>
        <w:pStyle w:val="B4"/>
      </w:pPr>
      <w:r w:rsidRPr="00F537EB">
        <w:t>4&gt;</w:t>
      </w:r>
      <w:r w:rsidRPr="00F537EB">
        <w:tab/>
        <w:t xml:space="preserve">for each CLI-RSSI resource that is included in the </w:t>
      </w:r>
      <w:r w:rsidRPr="00F537EB">
        <w:rPr>
          <w:i/>
        </w:rPr>
        <w:t>measResultCLI</w:t>
      </w:r>
      <w:r w:rsidRPr="00F537EB">
        <w:t>:</w:t>
      </w:r>
    </w:p>
    <w:p w14:paraId="0FD5D2A1" w14:textId="77777777" w:rsidR="00621CEF" w:rsidRPr="00F537EB" w:rsidRDefault="00621CEF" w:rsidP="00621CEF">
      <w:pPr>
        <w:pStyle w:val="B5"/>
      </w:pPr>
      <w:r w:rsidRPr="00F537EB">
        <w:t>5&gt;</w:t>
      </w:r>
      <w:r w:rsidRPr="00F537EB">
        <w:tab/>
        <w:t xml:space="preserve">include the </w:t>
      </w:r>
      <w:r w:rsidRPr="00F537EB">
        <w:rPr>
          <w:i/>
        </w:rPr>
        <w:t>rssi-ResourceId</w:t>
      </w:r>
      <w:r w:rsidRPr="00F537EB">
        <w:t>;</w:t>
      </w:r>
    </w:p>
    <w:p w14:paraId="18FE2443" w14:textId="77777777" w:rsidR="00621CEF" w:rsidRPr="00F537EB" w:rsidRDefault="00621CEF" w:rsidP="00621CEF">
      <w:pPr>
        <w:pStyle w:val="B5"/>
      </w:pPr>
      <w:r w:rsidRPr="00F537EB">
        <w:t>5&gt;</w:t>
      </w:r>
      <w:r w:rsidRPr="00F537EB">
        <w:tab/>
        <w:t xml:space="preserve">set </w:t>
      </w:r>
      <w:r w:rsidRPr="00F537EB">
        <w:rPr>
          <w:i/>
        </w:rPr>
        <w:t>cli-RSSI-Result</w:t>
      </w:r>
      <w:r w:rsidRPr="00F537EB">
        <w:t xml:space="preserve"> to include the layer 3 filtered measured results in decreasing order, i.e. the most interfering CLI-RSSI resource is included first;</w:t>
      </w:r>
    </w:p>
    <w:p w14:paraId="68C1D389" w14:textId="77777777" w:rsidR="00621CEF" w:rsidRPr="00F537EB" w:rsidRDefault="00621CEF" w:rsidP="00621CEF">
      <w:pPr>
        <w:pStyle w:val="B1"/>
      </w:pPr>
      <w:r w:rsidRPr="00F537EB">
        <w:t>1&gt;</w:t>
      </w:r>
      <w:r w:rsidRPr="00F537EB">
        <w:tab/>
        <w:t xml:space="preserve">increment the </w:t>
      </w:r>
      <w:r w:rsidRPr="00F537EB">
        <w:rPr>
          <w:i/>
        </w:rPr>
        <w:t>numberOfReportsSent</w:t>
      </w:r>
      <w:r w:rsidRPr="00F537EB">
        <w:t xml:space="preserve"> as defined within the </w:t>
      </w:r>
      <w:r w:rsidRPr="00F537EB">
        <w:rPr>
          <w:i/>
        </w:rPr>
        <w:t>VarMeasReportList</w:t>
      </w:r>
      <w:r w:rsidRPr="00F537EB">
        <w:t xml:space="preserve"> for this </w:t>
      </w:r>
      <w:r w:rsidRPr="00F537EB">
        <w:rPr>
          <w:i/>
        </w:rPr>
        <w:t>measId</w:t>
      </w:r>
      <w:r w:rsidRPr="00F537EB">
        <w:t xml:space="preserve"> by 1;</w:t>
      </w:r>
    </w:p>
    <w:p w14:paraId="6EDD2D9F" w14:textId="77777777" w:rsidR="00621CEF" w:rsidRPr="00F537EB" w:rsidRDefault="00621CEF" w:rsidP="00621CEF">
      <w:pPr>
        <w:pStyle w:val="B1"/>
      </w:pPr>
      <w:r w:rsidRPr="00F537EB">
        <w:t>1&gt;</w:t>
      </w:r>
      <w:r w:rsidRPr="00F537EB">
        <w:tab/>
        <w:t>stop the periodical reporting timer, if running;</w:t>
      </w:r>
    </w:p>
    <w:p w14:paraId="362C1A75" w14:textId="77777777" w:rsidR="00621CEF" w:rsidRPr="00F537EB" w:rsidRDefault="00621CEF" w:rsidP="00621CEF">
      <w:pPr>
        <w:pStyle w:val="B1"/>
      </w:pPr>
      <w:r w:rsidRPr="00F537EB">
        <w:t>1&gt;</w:t>
      </w:r>
      <w:r w:rsidRPr="00F537EB">
        <w:tab/>
        <w:t xml:space="preserve">if the </w:t>
      </w:r>
      <w:r w:rsidRPr="00F537EB">
        <w:rPr>
          <w:i/>
        </w:rPr>
        <w:t>numberOfReportsSent</w:t>
      </w:r>
      <w:r w:rsidRPr="00F537EB">
        <w:t xml:space="preserve"> as defined within the </w:t>
      </w:r>
      <w:r w:rsidRPr="00F537EB">
        <w:rPr>
          <w:i/>
        </w:rPr>
        <w:t>VarMeasReportList</w:t>
      </w:r>
      <w:r w:rsidRPr="00F537EB">
        <w:t xml:space="preserve"> for this </w:t>
      </w:r>
      <w:r w:rsidRPr="00F537EB">
        <w:rPr>
          <w:i/>
        </w:rPr>
        <w:t>measId</w:t>
      </w:r>
      <w:r w:rsidRPr="00F537EB">
        <w:t xml:space="preserve"> is less than the </w:t>
      </w:r>
      <w:r w:rsidRPr="00F537EB">
        <w:rPr>
          <w:i/>
        </w:rPr>
        <w:t>reportAmount</w:t>
      </w:r>
      <w:r w:rsidRPr="00F537EB">
        <w:t xml:space="preserve"> as defined within the corresponding </w:t>
      </w:r>
      <w:r w:rsidRPr="00F537EB">
        <w:rPr>
          <w:i/>
        </w:rPr>
        <w:t>reportConfig</w:t>
      </w:r>
      <w:r w:rsidRPr="00F537EB">
        <w:t xml:space="preserve"> for this </w:t>
      </w:r>
      <w:r w:rsidRPr="00F537EB">
        <w:rPr>
          <w:i/>
        </w:rPr>
        <w:t>measId</w:t>
      </w:r>
      <w:r w:rsidRPr="00F537EB">
        <w:t>:</w:t>
      </w:r>
    </w:p>
    <w:p w14:paraId="54FFD158" w14:textId="77777777" w:rsidR="00621CEF" w:rsidRPr="00F537EB" w:rsidRDefault="00621CEF" w:rsidP="00621CEF">
      <w:pPr>
        <w:pStyle w:val="B2"/>
      </w:pPr>
      <w:r w:rsidRPr="00F537EB">
        <w:t>2&gt;</w:t>
      </w:r>
      <w:r w:rsidRPr="00F537EB">
        <w:tab/>
        <w:t xml:space="preserve">start the periodical reporting timer with the value of </w:t>
      </w:r>
      <w:r w:rsidRPr="00F537EB">
        <w:rPr>
          <w:i/>
        </w:rPr>
        <w:t>reportInterval</w:t>
      </w:r>
      <w:r w:rsidRPr="00F537EB">
        <w:t xml:space="preserve"> as defined within the corresponding </w:t>
      </w:r>
      <w:r w:rsidRPr="00F537EB">
        <w:rPr>
          <w:i/>
        </w:rPr>
        <w:t>reportConfig</w:t>
      </w:r>
      <w:r w:rsidRPr="00F537EB">
        <w:t xml:space="preserve"> for this </w:t>
      </w:r>
      <w:r w:rsidRPr="00F537EB">
        <w:rPr>
          <w:i/>
        </w:rPr>
        <w:t>measId</w:t>
      </w:r>
      <w:r w:rsidRPr="00F537EB">
        <w:t>;</w:t>
      </w:r>
    </w:p>
    <w:p w14:paraId="750F0AD0" w14:textId="77777777" w:rsidR="00621CEF" w:rsidRPr="00F537EB" w:rsidRDefault="00621CEF" w:rsidP="00621CEF">
      <w:pPr>
        <w:pStyle w:val="B1"/>
      </w:pPr>
      <w:r w:rsidRPr="00F537EB">
        <w:t>1&gt;</w:t>
      </w:r>
      <w:r w:rsidRPr="00F537EB">
        <w:tab/>
        <w:t>else:</w:t>
      </w:r>
    </w:p>
    <w:p w14:paraId="5D1EB257" w14:textId="77777777" w:rsidR="00621CEF" w:rsidRPr="00F537EB" w:rsidRDefault="00621CEF" w:rsidP="00621CEF">
      <w:pPr>
        <w:pStyle w:val="B2"/>
      </w:pPr>
      <w:r w:rsidRPr="00F537EB">
        <w:t>2&gt;</w:t>
      </w:r>
      <w:r w:rsidRPr="00F537EB">
        <w:tab/>
        <w:t xml:space="preserve">if the </w:t>
      </w:r>
      <w:r w:rsidRPr="00F537EB">
        <w:rPr>
          <w:i/>
        </w:rPr>
        <w:t>reportType</w:t>
      </w:r>
      <w:r w:rsidRPr="00F537EB">
        <w:t xml:space="preserve"> is set to </w:t>
      </w:r>
      <w:r w:rsidRPr="00F537EB">
        <w:rPr>
          <w:i/>
        </w:rPr>
        <w:t xml:space="preserve">periodical </w:t>
      </w:r>
      <w:r w:rsidRPr="00F537EB">
        <w:t xml:space="preserve">or </w:t>
      </w:r>
      <w:r w:rsidRPr="00F537EB">
        <w:rPr>
          <w:i/>
        </w:rPr>
        <w:t>cli-Periodical</w:t>
      </w:r>
      <w:r w:rsidRPr="00F537EB">
        <w:t>:</w:t>
      </w:r>
    </w:p>
    <w:p w14:paraId="7DAC9948" w14:textId="77777777" w:rsidR="00621CEF" w:rsidRPr="00F537EB" w:rsidRDefault="00621CEF" w:rsidP="00621CEF">
      <w:pPr>
        <w:pStyle w:val="B3"/>
      </w:pPr>
      <w:r w:rsidRPr="00F537EB">
        <w:t>3&gt;</w:t>
      </w:r>
      <w:r w:rsidRPr="00F537EB">
        <w:tab/>
        <w:t xml:space="preserve">remove the entry within the </w:t>
      </w:r>
      <w:r w:rsidRPr="00F537EB">
        <w:rPr>
          <w:i/>
        </w:rPr>
        <w:t>VarMeasReportList</w:t>
      </w:r>
      <w:r w:rsidRPr="00F537EB">
        <w:t xml:space="preserve"> for this </w:t>
      </w:r>
      <w:r w:rsidRPr="00F537EB">
        <w:rPr>
          <w:i/>
        </w:rPr>
        <w:t>measId</w:t>
      </w:r>
      <w:r w:rsidRPr="00F537EB">
        <w:t>;</w:t>
      </w:r>
    </w:p>
    <w:p w14:paraId="61814BA7" w14:textId="77777777" w:rsidR="00621CEF" w:rsidRPr="00F537EB" w:rsidRDefault="00621CEF" w:rsidP="00621CEF">
      <w:pPr>
        <w:pStyle w:val="B3"/>
      </w:pPr>
      <w:r w:rsidRPr="00F537EB">
        <w:lastRenderedPageBreak/>
        <w:t>3&gt;</w:t>
      </w:r>
      <w:r w:rsidRPr="00F537EB">
        <w:tab/>
        <w:t xml:space="preserve">remove this </w:t>
      </w:r>
      <w:r w:rsidRPr="00F537EB">
        <w:rPr>
          <w:i/>
        </w:rPr>
        <w:t>measId</w:t>
      </w:r>
      <w:r w:rsidRPr="00F537EB">
        <w:t xml:space="preserve"> from the </w:t>
      </w:r>
      <w:r w:rsidRPr="00F537EB">
        <w:rPr>
          <w:i/>
        </w:rPr>
        <w:t>measIdList</w:t>
      </w:r>
      <w:r w:rsidRPr="00F537EB">
        <w:t xml:space="preserve"> within </w:t>
      </w:r>
      <w:r w:rsidRPr="00F537EB">
        <w:rPr>
          <w:i/>
        </w:rPr>
        <w:t>VarMeasConfig</w:t>
      </w:r>
      <w:r w:rsidRPr="00F537EB">
        <w:t>;</w:t>
      </w:r>
    </w:p>
    <w:p w14:paraId="3840201B" w14:textId="77777777" w:rsidR="00621CEF" w:rsidRPr="00F537EB" w:rsidRDefault="00621CEF" w:rsidP="00621CEF">
      <w:pPr>
        <w:pStyle w:val="B1"/>
      </w:pPr>
      <w:r w:rsidRPr="00F537EB">
        <w:t>1&gt;</w:t>
      </w:r>
      <w:r w:rsidRPr="00F537EB">
        <w:tab/>
        <w:t>if the UE is in (NG)EN-DC:</w:t>
      </w:r>
    </w:p>
    <w:p w14:paraId="0F1C8EDE" w14:textId="77777777" w:rsidR="00621CEF" w:rsidRPr="00F537EB" w:rsidRDefault="00621CEF" w:rsidP="00621CEF">
      <w:pPr>
        <w:pStyle w:val="B2"/>
      </w:pPr>
      <w:r w:rsidRPr="00F537EB">
        <w:t>2&gt;</w:t>
      </w:r>
      <w:r w:rsidRPr="00F537EB">
        <w:tab/>
        <w:t>if SRB3 is configured:</w:t>
      </w:r>
    </w:p>
    <w:p w14:paraId="55A19312" w14:textId="77777777" w:rsidR="00621CEF" w:rsidRPr="00F537EB" w:rsidRDefault="00621CEF" w:rsidP="00621CEF">
      <w:pPr>
        <w:pStyle w:val="B3"/>
      </w:pPr>
      <w:r w:rsidRPr="00F537EB">
        <w:t>3&gt;</w:t>
      </w:r>
      <w:r w:rsidRPr="00F537EB">
        <w:tab/>
        <w:t xml:space="preserve">submit the </w:t>
      </w:r>
      <w:r w:rsidRPr="00F537EB">
        <w:rPr>
          <w:i/>
        </w:rPr>
        <w:t xml:space="preserve">MeasurementReport </w:t>
      </w:r>
      <w:r w:rsidRPr="00F537EB">
        <w:t>message via SRB3 to lower layers for transmission, upon which the procedure ends;</w:t>
      </w:r>
    </w:p>
    <w:p w14:paraId="3293EAC3" w14:textId="77777777" w:rsidR="00621CEF" w:rsidRPr="00F537EB" w:rsidRDefault="00621CEF" w:rsidP="00621CEF">
      <w:pPr>
        <w:pStyle w:val="B2"/>
      </w:pPr>
      <w:r w:rsidRPr="00F537EB">
        <w:t>2&gt;</w:t>
      </w:r>
      <w:r w:rsidRPr="00F537EB">
        <w:tab/>
        <w:t>else:</w:t>
      </w:r>
    </w:p>
    <w:p w14:paraId="6FA210C8" w14:textId="77777777" w:rsidR="00621CEF" w:rsidRPr="00F537EB" w:rsidRDefault="00621CEF" w:rsidP="00621CEF">
      <w:pPr>
        <w:pStyle w:val="B3"/>
      </w:pPr>
      <w:r w:rsidRPr="00F537EB">
        <w:t>3&gt;</w:t>
      </w:r>
      <w:r w:rsidRPr="00F537EB">
        <w:tab/>
        <w:t xml:space="preserve">submit the </w:t>
      </w:r>
      <w:r w:rsidRPr="00F537EB">
        <w:rPr>
          <w:i/>
        </w:rPr>
        <w:t xml:space="preserve">MeasurementReport </w:t>
      </w:r>
      <w:r w:rsidRPr="00F537EB">
        <w:t xml:space="preserve">message via E-UTRA embedded in E-UTRA RRC message </w:t>
      </w:r>
      <w:r w:rsidRPr="00F537EB">
        <w:rPr>
          <w:i/>
        </w:rPr>
        <w:t xml:space="preserve">ULInformationTransferMRDC </w:t>
      </w:r>
      <w:r w:rsidRPr="00F537EB">
        <w:t>as specified in TS 36.331 [10].</w:t>
      </w:r>
    </w:p>
    <w:p w14:paraId="376AAF9C" w14:textId="77777777" w:rsidR="00621CEF" w:rsidRPr="00F537EB" w:rsidRDefault="00621CEF" w:rsidP="00621CEF">
      <w:pPr>
        <w:pStyle w:val="B1"/>
      </w:pPr>
      <w:r w:rsidRPr="00F537EB">
        <w:t>1&gt;</w:t>
      </w:r>
      <w:r w:rsidRPr="00F537EB">
        <w:tab/>
        <w:t>else if the UE is in NR-DC:</w:t>
      </w:r>
    </w:p>
    <w:p w14:paraId="12DFBD54" w14:textId="77777777" w:rsidR="00621CEF" w:rsidRPr="00F537EB" w:rsidRDefault="00621CEF" w:rsidP="00621CEF">
      <w:pPr>
        <w:pStyle w:val="B2"/>
      </w:pPr>
      <w:r w:rsidRPr="00F537EB">
        <w:t>2&gt;</w:t>
      </w:r>
      <w:r w:rsidRPr="00F537EB">
        <w:tab/>
        <w:t>if the measurement configuration that triggered this measurement report is associated with the SCG:</w:t>
      </w:r>
    </w:p>
    <w:p w14:paraId="2C6F0833" w14:textId="77777777" w:rsidR="00621CEF" w:rsidRPr="00F537EB" w:rsidRDefault="00621CEF" w:rsidP="00621CEF">
      <w:pPr>
        <w:pStyle w:val="B3"/>
      </w:pPr>
      <w:r w:rsidRPr="00F537EB">
        <w:t>3&gt;</w:t>
      </w:r>
      <w:r w:rsidRPr="00F537EB">
        <w:tab/>
        <w:t>if SRB3 is configured:</w:t>
      </w:r>
    </w:p>
    <w:p w14:paraId="3A9A4759" w14:textId="77777777" w:rsidR="00621CEF" w:rsidRPr="00F537EB" w:rsidRDefault="00621CEF" w:rsidP="00621CEF">
      <w:pPr>
        <w:pStyle w:val="B4"/>
      </w:pPr>
      <w:r w:rsidRPr="00F537EB">
        <w:t>4&gt;</w:t>
      </w:r>
      <w:r w:rsidRPr="00F537EB">
        <w:tab/>
        <w:t xml:space="preserve">submit the </w:t>
      </w:r>
      <w:r w:rsidRPr="00F537EB">
        <w:rPr>
          <w:i/>
        </w:rPr>
        <w:t>MeasurementReport</w:t>
      </w:r>
      <w:r w:rsidRPr="00F537EB">
        <w:t xml:space="preserve"> message via SRB3 to lower layers for transmission, upon which the procedure ends;</w:t>
      </w:r>
    </w:p>
    <w:p w14:paraId="4BAFEB5C" w14:textId="77777777" w:rsidR="00621CEF" w:rsidRPr="00F537EB" w:rsidRDefault="00621CEF" w:rsidP="00621CEF">
      <w:pPr>
        <w:pStyle w:val="B3"/>
      </w:pPr>
      <w:r w:rsidRPr="00F537EB">
        <w:t>3&gt;</w:t>
      </w:r>
      <w:r w:rsidRPr="00F537EB">
        <w:tab/>
        <w:t>else:</w:t>
      </w:r>
    </w:p>
    <w:p w14:paraId="36E513F2" w14:textId="77777777" w:rsidR="00621CEF" w:rsidRPr="00F537EB" w:rsidRDefault="00621CEF" w:rsidP="00621CEF">
      <w:pPr>
        <w:pStyle w:val="B4"/>
      </w:pPr>
      <w:r w:rsidRPr="00F537EB">
        <w:t>4&gt;</w:t>
      </w:r>
      <w:r w:rsidRPr="00F537EB">
        <w:tab/>
        <w:t xml:space="preserve">submit the </w:t>
      </w:r>
      <w:r w:rsidRPr="00F537EB">
        <w:rPr>
          <w:i/>
        </w:rPr>
        <w:t>MeasurementReport</w:t>
      </w:r>
      <w:r w:rsidRPr="00F537EB">
        <w:t xml:space="preserve"> message via SRB1 embedded in NR RRC message </w:t>
      </w:r>
      <w:r w:rsidRPr="00F537EB">
        <w:rPr>
          <w:i/>
        </w:rPr>
        <w:t xml:space="preserve">ULInformationTransferMRDC </w:t>
      </w:r>
      <w:r w:rsidRPr="00F537EB">
        <w:t>as specified in</w:t>
      </w:r>
      <w:r w:rsidRPr="00F537EB">
        <w:rPr>
          <w:i/>
        </w:rPr>
        <w:t xml:space="preserve"> </w:t>
      </w:r>
      <w:r w:rsidRPr="00F537EB">
        <w:t>5.7.2a.3;</w:t>
      </w:r>
    </w:p>
    <w:p w14:paraId="0D3AF77F" w14:textId="77777777" w:rsidR="00621CEF" w:rsidRPr="00F537EB" w:rsidRDefault="00621CEF" w:rsidP="00621CEF">
      <w:pPr>
        <w:pStyle w:val="B2"/>
      </w:pPr>
      <w:r w:rsidRPr="00F537EB">
        <w:t>2&gt;</w:t>
      </w:r>
      <w:r w:rsidRPr="00F537EB">
        <w:tab/>
      </w:r>
      <w:r w:rsidRPr="00F537EB">
        <w:rPr>
          <w:lang w:eastAsia="zh-CN"/>
        </w:rPr>
        <w:t>else</w:t>
      </w:r>
      <w:r w:rsidRPr="00F537EB">
        <w:t>:</w:t>
      </w:r>
    </w:p>
    <w:p w14:paraId="2A3568AD" w14:textId="77777777" w:rsidR="00621CEF" w:rsidRPr="00F537EB" w:rsidRDefault="00621CEF" w:rsidP="00621CEF">
      <w:pPr>
        <w:pStyle w:val="B3"/>
      </w:pPr>
      <w:r w:rsidRPr="00F537EB">
        <w:t>3&gt;</w:t>
      </w:r>
      <w:r w:rsidRPr="00F537EB">
        <w:tab/>
        <w:t xml:space="preserve">submit the </w:t>
      </w:r>
      <w:r w:rsidRPr="00F537EB">
        <w:rPr>
          <w:i/>
        </w:rPr>
        <w:t xml:space="preserve">MeasurementReport </w:t>
      </w:r>
      <w:r w:rsidRPr="00F537EB">
        <w:t xml:space="preserve">message </w:t>
      </w:r>
      <w:r w:rsidRPr="00F537EB">
        <w:rPr>
          <w:lang w:eastAsia="zh-CN"/>
        </w:rPr>
        <w:t xml:space="preserve">via SRB1 </w:t>
      </w:r>
      <w:r w:rsidRPr="00F537EB">
        <w:t>to lower layers for transmission, upon which the procedure ends;</w:t>
      </w:r>
    </w:p>
    <w:p w14:paraId="5DFD8EC3" w14:textId="77777777" w:rsidR="00621CEF" w:rsidRPr="00F537EB" w:rsidRDefault="00621CEF" w:rsidP="00621CEF">
      <w:pPr>
        <w:pStyle w:val="B1"/>
      </w:pPr>
      <w:r w:rsidRPr="00F537EB">
        <w:t>1&gt;</w:t>
      </w:r>
      <w:r w:rsidRPr="00F537EB">
        <w:tab/>
        <w:t>else:</w:t>
      </w:r>
    </w:p>
    <w:p w14:paraId="635AA77A" w14:textId="77777777" w:rsidR="00621CEF" w:rsidRPr="00F537EB" w:rsidRDefault="00621CEF" w:rsidP="00621CEF">
      <w:pPr>
        <w:pStyle w:val="B2"/>
        <w:rPr>
          <w:i/>
        </w:rPr>
      </w:pPr>
      <w:r w:rsidRPr="00F537EB">
        <w:t>2&gt;</w:t>
      </w:r>
      <w:r w:rsidRPr="00F537EB">
        <w:tab/>
        <w:t xml:space="preserve">submit the </w:t>
      </w:r>
      <w:r w:rsidRPr="00F537EB">
        <w:rPr>
          <w:i/>
        </w:rPr>
        <w:t>MeasurementReport</w:t>
      </w:r>
      <w:r w:rsidRPr="00F537EB">
        <w:t xml:space="preserve"> message to lower layers for transmission, upon which the procedure ends.</w:t>
      </w:r>
    </w:p>
    <w:p w14:paraId="27D7EEF4" w14:textId="77777777" w:rsidR="00621CEF" w:rsidRPr="00F537EB" w:rsidRDefault="00621CEF" w:rsidP="00621CEF">
      <w:pPr>
        <w:pStyle w:val="Heading4"/>
      </w:pPr>
      <w:bookmarkStart w:id="1478" w:name="_Toc20425819"/>
      <w:bookmarkStart w:id="1479" w:name="_Toc29321215"/>
      <w:bookmarkStart w:id="1480" w:name="_Toc36756825"/>
      <w:bookmarkStart w:id="1481" w:name="_Toc36836366"/>
      <w:bookmarkStart w:id="1482" w:name="_Toc36843343"/>
      <w:bookmarkStart w:id="1483" w:name="_Toc37067632"/>
      <w:r w:rsidRPr="00F537EB">
        <w:t>5.5.5.2</w:t>
      </w:r>
      <w:r w:rsidRPr="00F537EB">
        <w:tab/>
        <w:t>Reporting of beam measurement information</w:t>
      </w:r>
      <w:bookmarkEnd w:id="1478"/>
      <w:bookmarkEnd w:id="1479"/>
      <w:bookmarkEnd w:id="1480"/>
      <w:bookmarkEnd w:id="1481"/>
      <w:bookmarkEnd w:id="1482"/>
      <w:bookmarkEnd w:id="1483"/>
    </w:p>
    <w:p w14:paraId="21F6D53E" w14:textId="77777777" w:rsidR="00621CEF" w:rsidRPr="00F537EB" w:rsidRDefault="00621CEF" w:rsidP="00621CEF">
      <w:r w:rsidRPr="00F537EB">
        <w:t>For beam measurement information to be included in a measurement report the UE shall:</w:t>
      </w:r>
    </w:p>
    <w:p w14:paraId="155F73C2" w14:textId="77777777" w:rsidR="00621CEF" w:rsidRPr="00F537EB" w:rsidRDefault="00621CEF" w:rsidP="00621CEF">
      <w:pPr>
        <w:pStyle w:val="B1"/>
      </w:pPr>
      <w:r w:rsidRPr="00F537EB">
        <w:t>1&gt;</w:t>
      </w:r>
      <w:r w:rsidRPr="00F537EB">
        <w:tab/>
        <w:t xml:space="preserve">if </w:t>
      </w:r>
      <w:r w:rsidRPr="00F537EB">
        <w:rPr>
          <w:i/>
        </w:rPr>
        <w:t>reportType</w:t>
      </w:r>
      <w:r w:rsidRPr="00F537EB">
        <w:t xml:space="preserve"> is set to </w:t>
      </w:r>
      <w:r w:rsidRPr="00F537EB">
        <w:rPr>
          <w:i/>
        </w:rPr>
        <w:t>eventTriggered</w:t>
      </w:r>
      <w:r w:rsidRPr="00F537EB">
        <w:t>:</w:t>
      </w:r>
    </w:p>
    <w:p w14:paraId="09E890DA" w14:textId="77777777" w:rsidR="00621CEF" w:rsidRPr="00F537EB" w:rsidRDefault="00621CEF" w:rsidP="00621CEF">
      <w:pPr>
        <w:pStyle w:val="B2"/>
      </w:pPr>
      <w:r w:rsidRPr="00F537EB">
        <w:t>2&gt;</w:t>
      </w:r>
      <w:r w:rsidRPr="00F537EB">
        <w:tab/>
        <w:t>consider the trigger quantity as the sorting quantity if available, otherwise RSRP as sorting quantity if available, otherwise RSRQ as sorting quantity if available, otherwise SINR as sorting quantity;</w:t>
      </w:r>
    </w:p>
    <w:p w14:paraId="3A09B797" w14:textId="77777777" w:rsidR="00621CEF" w:rsidRPr="00F537EB" w:rsidRDefault="00621CEF" w:rsidP="00621CEF">
      <w:pPr>
        <w:pStyle w:val="B1"/>
      </w:pPr>
      <w:r w:rsidRPr="00F537EB">
        <w:t>1&gt;</w:t>
      </w:r>
      <w:r w:rsidRPr="00F537EB">
        <w:tab/>
        <w:t xml:space="preserve">if </w:t>
      </w:r>
      <w:r w:rsidRPr="00F537EB">
        <w:rPr>
          <w:i/>
        </w:rPr>
        <w:t>reportType</w:t>
      </w:r>
      <w:r w:rsidRPr="00F537EB">
        <w:t xml:space="preserve"> is set to </w:t>
      </w:r>
      <w:r w:rsidRPr="00F537EB">
        <w:rPr>
          <w:i/>
        </w:rPr>
        <w:t>periodical</w:t>
      </w:r>
      <w:r w:rsidRPr="00F537EB">
        <w:t>:</w:t>
      </w:r>
    </w:p>
    <w:p w14:paraId="21D4DEC5" w14:textId="77777777" w:rsidR="00621CEF" w:rsidRPr="00F537EB" w:rsidRDefault="00621CEF" w:rsidP="00621CEF">
      <w:pPr>
        <w:pStyle w:val="B2"/>
      </w:pPr>
      <w:r w:rsidRPr="00F537EB">
        <w:t>2&gt;</w:t>
      </w:r>
      <w:r w:rsidRPr="00F537EB">
        <w:tab/>
        <w:t xml:space="preserve">if a single reporting quantity is set to </w:t>
      </w:r>
      <w:r w:rsidRPr="00F537EB">
        <w:rPr>
          <w:i/>
          <w:iCs/>
          <w:lang w:eastAsia="en-GB"/>
        </w:rPr>
        <w:t>true</w:t>
      </w:r>
      <w:r w:rsidRPr="00F537EB">
        <w:t xml:space="preserve"> in </w:t>
      </w:r>
      <w:r w:rsidRPr="00F537EB">
        <w:rPr>
          <w:i/>
        </w:rPr>
        <w:t>reportQuantityRS-Indexes</w:t>
      </w:r>
      <w:r w:rsidRPr="00F537EB">
        <w:t>;</w:t>
      </w:r>
    </w:p>
    <w:p w14:paraId="7E72E6E8" w14:textId="77777777" w:rsidR="00621CEF" w:rsidRPr="00F537EB" w:rsidRDefault="00621CEF" w:rsidP="00621CEF">
      <w:pPr>
        <w:pStyle w:val="B3"/>
      </w:pPr>
      <w:r w:rsidRPr="00F537EB">
        <w:t>3&gt;</w:t>
      </w:r>
      <w:r w:rsidRPr="00F537EB">
        <w:tab/>
        <w:t>consider the configured single quantity as the sorting quantity;</w:t>
      </w:r>
    </w:p>
    <w:p w14:paraId="19114D17" w14:textId="77777777" w:rsidR="00621CEF" w:rsidRPr="00F537EB" w:rsidRDefault="00621CEF" w:rsidP="00621CEF">
      <w:pPr>
        <w:pStyle w:val="B2"/>
      </w:pPr>
      <w:r w:rsidRPr="00F537EB">
        <w:t>2&gt;</w:t>
      </w:r>
      <w:r w:rsidRPr="00F537EB">
        <w:tab/>
        <w:t>else:</w:t>
      </w:r>
    </w:p>
    <w:p w14:paraId="47C73A1B" w14:textId="77777777" w:rsidR="00621CEF" w:rsidRPr="00F537EB" w:rsidRDefault="00621CEF" w:rsidP="00621CEF">
      <w:pPr>
        <w:pStyle w:val="B3"/>
      </w:pPr>
      <w:r w:rsidRPr="00F537EB">
        <w:t>3&gt;</w:t>
      </w:r>
      <w:r w:rsidRPr="00F537EB">
        <w:tab/>
        <w:t xml:space="preserve">if </w:t>
      </w:r>
      <w:r w:rsidRPr="00F537EB">
        <w:rPr>
          <w:i/>
        </w:rPr>
        <w:t>rsrp</w:t>
      </w:r>
      <w:r w:rsidRPr="00F537EB">
        <w:t xml:space="preserve"> is set to </w:t>
      </w:r>
      <w:r w:rsidRPr="00F537EB">
        <w:rPr>
          <w:i/>
          <w:iCs/>
          <w:lang w:eastAsia="en-GB"/>
        </w:rPr>
        <w:t>true</w:t>
      </w:r>
      <w:r w:rsidRPr="00F537EB">
        <w:t>;</w:t>
      </w:r>
    </w:p>
    <w:p w14:paraId="410CF3FA" w14:textId="77777777" w:rsidR="00621CEF" w:rsidRPr="00F537EB" w:rsidRDefault="00621CEF" w:rsidP="00621CEF">
      <w:pPr>
        <w:pStyle w:val="B4"/>
      </w:pPr>
      <w:r w:rsidRPr="00F537EB">
        <w:t>4&gt;</w:t>
      </w:r>
      <w:r w:rsidRPr="00F537EB">
        <w:tab/>
        <w:t>consider RSRP as the sorting quantity;</w:t>
      </w:r>
    </w:p>
    <w:p w14:paraId="28F89351" w14:textId="77777777" w:rsidR="00621CEF" w:rsidRPr="00F537EB" w:rsidRDefault="00621CEF" w:rsidP="00621CEF">
      <w:pPr>
        <w:pStyle w:val="B3"/>
      </w:pPr>
      <w:r w:rsidRPr="00F537EB">
        <w:t>3&gt;</w:t>
      </w:r>
      <w:r w:rsidRPr="00F537EB">
        <w:tab/>
        <w:t>else:</w:t>
      </w:r>
    </w:p>
    <w:p w14:paraId="63384791" w14:textId="77777777" w:rsidR="00621CEF" w:rsidRPr="00F537EB" w:rsidRDefault="00621CEF" w:rsidP="00621CEF">
      <w:pPr>
        <w:pStyle w:val="B4"/>
      </w:pPr>
      <w:r w:rsidRPr="00F537EB">
        <w:t>4&gt;</w:t>
      </w:r>
      <w:r w:rsidRPr="00F537EB">
        <w:tab/>
        <w:t>consider RSRQ as the sorting quantity;</w:t>
      </w:r>
    </w:p>
    <w:p w14:paraId="011E67E9" w14:textId="77777777" w:rsidR="00621CEF" w:rsidRPr="00F537EB" w:rsidRDefault="00621CEF" w:rsidP="00621CEF">
      <w:pPr>
        <w:pStyle w:val="B1"/>
      </w:pPr>
      <w:r w:rsidRPr="00F537EB">
        <w:t>1&gt;</w:t>
      </w:r>
      <w:r w:rsidRPr="00F537EB">
        <w:tab/>
        <w:t xml:space="preserve">set </w:t>
      </w:r>
      <w:r w:rsidRPr="00F537EB">
        <w:rPr>
          <w:i/>
        </w:rPr>
        <w:t>rsIndexResults</w:t>
      </w:r>
      <w:r w:rsidRPr="00F537EB">
        <w:t xml:space="preserve"> to include up to </w:t>
      </w:r>
      <w:r w:rsidRPr="00F537EB">
        <w:rPr>
          <w:i/>
        </w:rPr>
        <w:t>maxNrofRS-IndexesToReport</w:t>
      </w:r>
      <w:r w:rsidRPr="00F537EB">
        <w:t xml:space="preserve"> SS/PBCH block indexes or CSI-RS indexes in order of decreasing sorting quantity as follows:</w:t>
      </w:r>
    </w:p>
    <w:p w14:paraId="06850E25" w14:textId="77777777" w:rsidR="00621CEF" w:rsidRPr="00F537EB" w:rsidRDefault="00621CEF" w:rsidP="00621CEF">
      <w:pPr>
        <w:pStyle w:val="B2"/>
      </w:pPr>
      <w:r w:rsidRPr="00F537EB">
        <w:t>2&gt;</w:t>
      </w:r>
      <w:r w:rsidRPr="00F537EB">
        <w:tab/>
        <w:t>if the measurement information to be included is based on SS/PBCH block:</w:t>
      </w:r>
    </w:p>
    <w:p w14:paraId="397C5345" w14:textId="77777777" w:rsidR="00621CEF" w:rsidRPr="00F537EB" w:rsidRDefault="00621CEF" w:rsidP="00621CEF">
      <w:pPr>
        <w:pStyle w:val="B3"/>
      </w:pPr>
      <w:r w:rsidRPr="00F537EB">
        <w:lastRenderedPageBreak/>
        <w:t>3&gt;</w:t>
      </w:r>
      <w:r w:rsidRPr="00F537EB">
        <w:tab/>
        <w:t xml:space="preserve">include within </w:t>
      </w:r>
      <w:r w:rsidRPr="00F537EB">
        <w:rPr>
          <w:i/>
        </w:rPr>
        <w:t>resultsSSB-Indexes</w:t>
      </w:r>
      <w:r w:rsidRPr="00F537EB">
        <w:t xml:space="preserve"> the index associated to the best beam for that SS/PBCH block sorting quantity and if </w:t>
      </w:r>
      <w:r w:rsidRPr="00F537EB">
        <w:rPr>
          <w:i/>
        </w:rPr>
        <w:t>absThreshSS-BlocksConsolidation</w:t>
      </w:r>
      <w:r w:rsidRPr="00F537EB">
        <w:t xml:space="preserve"> is included in the </w:t>
      </w:r>
      <w:r w:rsidRPr="00F537EB">
        <w:rPr>
          <w:i/>
        </w:rPr>
        <w:t>VarMeasConfig</w:t>
      </w:r>
      <w:r w:rsidRPr="00F537EB">
        <w:t xml:space="preserve"> for the </w:t>
      </w:r>
      <w:r w:rsidRPr="00F537EB">
        <w:rPr>
          <w:i/>
        </w:rPr>
        <w:t>measObject</w:t>
      </w:r>
      <w:r w:rsidRPr="00F537EB">
        <w:t xml:space="preserve"> associated to the cell for which beams are to be reported, the remaining beams whose sorting quantity is above </w:t>
      </w:r>
      <w:r w:rsidRPr="00F537EB">
        <w:rPr>
          <w:i/>
        </w:rPr>
        <w:t>absThreshSS-BlocksConsolidation</w:t>
      </w:r>
      <w:r w:rsidRPr="00F537EB">
        <w:t>;</w:t>
      </w:r>
    </w:p>
    <w:p w14:paraId="71935B62" w14:textId="77777777" w:rsidR="00621CEF" w:rsidRPr="00F537EB" w:rsidRDefault="00621CEF" w:rsidP="00621CEF">
      <w:pPr>
        <w:pStyle w:val="B3"/>
      </w:pPr>
      <w:r w:rsidRPr="00F537EB">
        <w:t>3&gt;</w:t>
      </w:r>
      <w:r w:rsidRPr="00F537EB">
        <w:tab/>
        <w:t xml:space="preserve">if </w:t>
      </w:r>
      <w:r w:rsidRPr="00F537EB">
        <w:rPr>
          <w:i/>
        </w:rPr>
        <w:t xml:space="preserve">includeBeamMeasurements </w:t>
      </w:r>
      <w:r w:rsidRPr="00F537EB">
        <w:t xml:space="preserve">is configured, include the SS/PBCH based measurement results for the quantities in </w:t>
      </w:r>
      <w:r w:rsidRPr="00F537EB">
        <w:rPr>
          <w:i/>
        </w:rPr>
        <w:t>reportQuantityRS-Indexes</w:t>
      </w:r>
      <w:r w:rsidRPr="00F537EB">
        <w:t xml:space="preserve"> set to </w:t>
      </w:r>
      <w:r w:rsidRPr="00F537EB">
        <w:rPr>
          <w:i/>
          <w:iCs/>
          <w:lang w:eastAsia="en-GB"/>
        </w:rPr>
        <w:t>true</w:t>
      </w:r>
      <w:r w:rsidRPr="00F537EB">
        <w:t xml:space="preserve"> for each SS/PBCH block index;</w:t>
      </w:r>
    </w:p>
    <w:p w14:paraId="3D25ACF9" w14:textId="77777777" w:rsidR="00621CEF" w:rsidRPr="00F537EB" w:rsidRDefault="00621CEF" w:rsidP="00621CEF">
      <w:pPr>
        <w:pStyle w:val="B2"/>
      </w:pPr>
      <w:r w:rsidRPr="00F537EB">
        <w:t>2&gt;</w:t>
      </w:r>
      <w:r w:rsidRPr="00F537EB">
        <w:tab/>
        <w:t>else if the beam measurement information to be included is based on CSI-RS:</w:t>
      </w:r>
    </w:p>
    <w:p w14:paraId="6969955C" w14:textId="77777777" w:rsidR="00621CEF" w:rsidRPr="00F537EB" w:rsidRDefault="00621CEF" w:rsidP="00621CEF">
      <w:pPr>
        <w:pStyle w:val="B3"/>
      </w:pPr>
      <w:r w:rsidRPr="00F537EB">
        <w:t>3&gt;</w:t>
      </w:r>
      <w:r w:rsidRPr="00F537EB">
        <w:tab/>
        <w:t xml:space="preserve">include within </w:t>
      </w:r>
      <w:r w:rsidRPr="00F537EB">
        <w:rPr>
          <w:i/>
        </w:rPr>
        <w:t>resultsCSI-RS-Indexes</w:t>
      </w:r>
      <w:r w:rsidRPr="00F537EB">
        <w:t xml:space="preserve"> the index associated to the best beam for that CSI-RS sorting quantity and, if </w:t>
      </w:r>
      <w:r w:rsidRPr="00F537EB">
        <w:rPr>
          <w:i/>
        </w:rPr>
        <w:t xml:space="preserve">absThreshCSI-RS-Consolidation </w:t>
      </w:r>
      <w:r w:rsidRPr="00F537EB">
        <w:t xml:space="preserve">is included in the </w:t>
      </w:r>
      <w:r w:rsidRPr="00F537EB">
        <w:rPr>
          <w:i/>
        </w:rPr>
        <w:t>VarMeasConfig</w:t>
      </w:r>
      <w:r w:rsidRPr="00F537EB">
        <w:t xml:space="preserve"> for the </w:t>
      </w:r>
      <w:r w:rsidRPr="00F537EB">
        <w:rPr>
          <w:i/>
        </w:rPr>
        <w:t>measObject</w:t>
      </w:r>
      <w:r w:rsidRPr="00F537EB">
        <w:t xml:space="preserve"> associated to the cell for which beams are to be reported, the remaining beams whose sorting quantity is above </w:t>
      </w:r>
      <w:r w:rsidRPr="00F537EB">
        <w:rPr>
          <w:i/>
        </w:rPr>
        <w:t>absThreshCSI-RS-Consolidation</w:t>
      </w:r>
      <w:r w:rsidRPr="00F537EB">
        <w:t>;</w:t>
      </w:r>
    </w:p>
    <w:p w14:paraId="1293E083" w14:textId="77777777" w:rsidR="00621CEF" w:rsidRPr="00F537EB" w:rsidRDefault="00621CEF" w:rsidP="00621CEF">
      <w:pPr>
        <w:pStyle w:val="B3"/>
      </w:pPr>
      <w:r w:rsidRPr="00F537EB">
        <w:t>3&gt;</w:t>
      </w:r>
      <w:r w:rsidRPr="00F537EB">
        <w:tab/>
        <w:t xml:space="preserve">if </w:t>
      </w:r>
      <w:r w:rsidRPr="00F537EB">
        <w:rPr>
          <w:i/>
        </w:rPr>
        <w:t xml:space="preserve">includeBeamMeasurements </w:t>
      </w:r>
      <w:r w:rsidRPr="00F537EB">
        <w:t xml:space="preserve">is configured, include the CSI-RS based measurement results for the quantities in </w:t>
      </w:r>
      <w:r w:rsidRPr="00F537EB">
        <w:rPr>
          <w:i/>
        </w:rPr>
        <w:t>reportQuantityRS-Indexes</w:t>
      </w:r>
      <w:r w:rsidRPr="00F537EB">
        <w:t xml:space="preserve"> set to </w:t>
      </w:r>
      <w:r w:rsidRPr="00F537EB">
        <w:rPr>
          <w:i/>
          <w:iCs/>
          <w:lang w:eastAsia="en-GB"/>
        </w:rPr>
        <w:t>true</w:t>
      </w:r>
      <w:r w:rsidRPr="00F537EB">
        <w:t xml:space="preserve"> for each CSI-RS index.</w:t>
      </w:r>
    </w:p>
    <w:p w14:paraId="4E18BF41" w14:textId="77777777" w:rsidR="00621CEF" w:rsidRPr="00F537EB" w:rsidRDefault="00621CEF" w:rsidP="00621CEF">
      <w:pPr>
        <w:pStyle w:val="Heading4"/>
      </w:pPr>
      <w:bookmarkStart w:id="1484" w:name="_Toc20425820"/>
      <w:bookmarkStart w:id="1485" w:name="_Toc29321216"/>
      <w:bookmarkStart w:id="1486" w:name="_Toc36756826"/>
      <w:bookmarkStart w:id="1487" w:name="_Toc36836367"/>
      <w:bookmarkStart w:id="1488" w:name="_Toc36843344"/>
      <w:bookmarkStart w:id="1489" w:name="_Toc37067633"/>
      <w:r w:rsidRPr="00F537EB">
        <w:t>5.5.5.3</w:t>
      </w:r>
      <w:r w:rsidRPr="00F537EB">
        <w:tab/>
        <w:t>Sorting of cell measurement results</w:t>
      </w:r>
      <w:bookmarkEnd w:id="1484"/>
      <w:bookmarkEnd w:id="1485"/>
      <w:bookmarkEnd w:id="1486"/>
      <w:bookmarkEnd w:id="1487"/>
      <w:bookmarkEnd w:id="1488"/>
      <w:bookmarkEnd w:id="1489"/>
    </w:p>
    <w:p w14:paraId="266E0D43" w14:textId="77777777" w:rsidR="00621CEF" w:rsidRPr="00F537EB" w:rsidRDefault="00621CEF" w:rsidP="00621CEF">
      <w:r w:rsidRPr="00F537EB">
        <w:t xml:space="preserve">The UE shall determine the sorting quantity according to parameters of the </w:t>
      </w:r>
      <w:r w:rsidRPr="00F537EB">
        <w:rPr>
          <w:i/>
        </w:rPr>
        <w:t>reportConfig</w:t>
      </w:r>
      <w:r w:rsidRPr="00F537EB">
        <w:t xml:space="preserve"> associated with the </w:t>
      </w:r>
      <w:r w:rsidRPr="00F537EB">
        <w:rPr>
          <w:i/>
        </w:rPr>
        <w:t>measId</w:t>
      </w:r>
      <w:r w:rsidRPr="00F537EB">
        <w:t xml:space="preserve"> that triggered the reporting:</w:t>
      </w:r>
    </w:p>
    <w:p w14:paraId="66FF855A" w14:textId="77777777" w:rsidR="00621CEF" w:rsidRPr="00F537EB" w:rsidRDefault="00621CEF" w:rsidP="00621CEF">
      <w:pPr>
        <w:pStyle w:val="B1"/>
      </w:pPr>
      <w:r w:rsidRPr="00F537EB">
        <w:t>1&gt;</w:t>
      </w:r>
      <w:r w:rsidRPr="00F537EB">
        <w:tab/>
        <w:t xml:space="preserve">if the </w:t>
      </w:r>
      <w:r w:rsidRPr="00F537EB">
        <w:rPr>
          <w:i/>
        </w:rPr>
        <w:t>reportType</w:t>
      </w:r>
      <w:r w:rsidRPr="00F537EB">
        <w:t xml:space="preserve"> is set to </w:t>
      </w:r>
      <w:r w:rsidRPr="00F537EB">
        <w:rPr>
          <w:i/>
        </w:rPr>
        <w:t>eventTriggered</w:t>
      </w:r>
      <w:r w:rsidRPr="00F537EB">
        <w:t>:</w:t>
      </w:r>
    </w:p>
    <w:p w14:paraId="73ABA881" w14:textId="77777777" w:rsidR="00621CEF" w:rsidRPr="00F537EB" w:rsidRDefault="00621CEF" w:rsidP="00621CEF">
      <w:pPr>
        <w:pStyle w:val="B2"/>
      </w:pPr>
      <w:r w:rsidRPr="00F537EB">
        <w:t>2&gt;</w:t>
      </w:r>
      <w:r w:rsidRPr="00F537EB">
        <w:tab/>
        <w:t xml:space="preserve">for an NR cell, consider the quantity used in the </w:t>
      </w:r>
      <w:r w:rsidRPr="00F537EB">
        <w:rPr>
          <w:i/>
        </w:rPr>
        <w:t>aN-Threshold</w:t>
      </w:r>
      <w:r w:rsidRPr="00F537EB">
        <w:t xml:space="preserve"> (for </w:t>
      </w:r>
      <w:r w:rsidRPr="00F537EB">
        <w:rPr>
          <w:i/>
        </w:rPr>
        <w:t>eventA1</w:t>
      </w:r>
      <w:r w:rsidRPr="00F537EB">
        <w:t xml:space="preserve">, </w:t>
      </w:r>
      <w:r w:rsidRPr="00F537EB">
        <w:rPr>
          <w:i/>
        </w:rPr>
        <w:t>eventA2</w:t>
      </w:r>
      <w:r w:rsidRPr="00F537EB">
        <w:t xml:space="preserve"> and </w:t>
      </w:r>
      <w:r w:rsidRPr="00F537EB">
        <w:rPr>
          <w:i/>
        </w:rPr>
        <w:t>eventA4</w:t>
      </w:r>
      <w:r w:rsidRPr="00F537EB">
        <w:t xml:space="preserve">) or in the </w:t>
      </w:r>
      <w:r w:rsidRPr="00F537EB">
        <w:rPr>
          <w:i/>
        </w:rPr>
        <w:t>a5-Threshold2</w:t>
      </w:r>
      <w:r w:rsidRPr="00F537EB">
        <w:t xml:space="preserve"> (for </w:t>
      </w:r>
      <w:r w:rsidRPr="00F537EB">
        <w:rPr>
          <w:i/>
        </w:rPr>
        <w:t>eventA5</w:t>
      </w:r>
      <w:r w:rsidRPr="00F537EB">
        <w:t xml:space="preserve">) or in the </w:t>
      </w:r>
      <w:r w:rsidRPr="00F537EB">
        <w:rPr>
          <w:i/>
        </w:rPr>
        <w:t>aN-Offset</w:t>
      </w:r>
      <w:r w:rsidRPr="00F537EB">
        <w:t xml:space="preserve"> (for </w:t>
      </w:r>
      <w:r w:rsidRPr="00F537EB">
        <w:rPr>
          <w:i/>
        </w:rPr>
        <w:t>eventA3</w:t>
      </w:r>
      <w:r w:rsidRPr="00F537EB">
        <w:t xml:space="preserve"> and </w:t>
      </w:r>
      <w:r w:rsidRPr="00F537EB">
        <w:rPr>
          <w:i/>
        </w:rPr>
        <w:t>eventA6</w:t>
      </w:r>
      <w:r w:rsidRPr="00F537EB">
        <w:t>) as the sorting quantity;</w:t>
      </w:r>
    </w:p>
    <w:p w14:paraId="1B6C62C3" w14:textId="77777777" w:rsidR="00621CEF" w:rsidRPr="00F537EB" w:rsidRDefault="00621CEF" w:rsidP="00621CEF">
      <w:pPr>
        <w:pStyle w:val="B2"/>
      </w:pPr>
      <w:r w:rsidRPr="00F537EB">
        <w:t>2&gt;</w:t>
      </w:r>
      <w:r w:rsidRPr="00F537EB">
        <w:tab/>
        <w:t xml:space="preserve">for an E-UTRA cell, consider the quantity used in the </w:t>
      </w:r>
      <w:r w:rsidRPr="00F537EB">
        <w:rPr>
          <w:i/>
        </w:rPr>
        <w:t>bN-ThresholdEUTRA</w:t>
      </w:r>
      <w:r w:rsidRPr="00F537EB">
        <w:t xml:space="preserve"> as the sorting quantity;</w:t>
      </w:r>
    </w:p>
    <w:p w14:paraId="28159D18" w14:textId="77777777" w:rsidR="00621CEF" w:rsidRPr="00F537EB" w:rsidRDefault="00621CEF" w:rsidP="00621CEF">
      <w:pPr>
        <w:pStyle w:val="B2"/>
      </w:pPr>
      <w:r w:rsidRPr="00F537EB">
        <w:t>2&gt;</w:t>
      </w:r>
      <w:r w:rsidRPr="00F537EB">
        <w:tab/>
        <w:t xml:space="preserve">for an UTRA-FDD cell, consider the quantity used in the </w:t>
      </w:r>
      <w:r w:rsidRPr="00F537EB">
        <w:rPr>
          <w:i/>
        </w:rPr>
        <w:t xml:space="preserve">bN-ThresholdUTRA-FDD </w:t>
      </w:r>
      <w:r w:rsidRPr="00F537EB">
        <w:t>as the sorting quantity;</w:t>
      </w:r>
    </w:p>
    <w:p w14:paraId="60387BC8" w14:textId="77777777" w:rsidR="00621CEF" w:rsidRPr="00F537EB" w:rsidRDefault="00621CEF" w:rsidP="00621CEF">
      <w:pPr>
        <w:pStyle w:val="B1"/>
      </w:pPr>
      <w:r w:rsidRPr="00F537EB">
        <w:t>1&gt;</w:t>
      </w:r>
      <w:r w:rsidRPr="00F537EB">
        <w:tab/>
        <w:t xml:space="preserve">if the </w:t>
      </w:r>
      <w:r w:rsidRPr="00F537EB">
        <w:rPr>
          <w:i/>
        </w:rPr>
        <w:t>reportType</w:t>
      </w:r>
      <w:r w:rsidRPr="00F537EB">
        <w:t xml:space="preserve"> is set to </w:t>
      </w:r>
      <w:r w:rsidRPr="00F537EB">
        <w:rPr>
          <w:i/>
        </w:rPr>
        <w:t>periodical</w:t>
      </w:r>
      <w:r w:rsidRPr="00F537EB">
        <w:t>:</w:t>
      </w:r>
    </w:p>
    <w:p w14:paraId="71F18E3B" w14:textId="77777777" w:rsidR="00621CEF" w:rsidRPr="00F537EB" w:rsidRDefault="00621CEF" w:rsidP="00621CEF">
      <w:pPr>
        <w:pStyle w:val="B2"/>
      </w:pPr>
      <w:r w:rsidRPr="00F537EB">
        <w:t>2&gt;</w:t>
      </w:r>
      <w:r w:rsidRPr="00F537EB">
        <w:tab/>
        <w:t xml:space="preserve">determine the sorting quantity according to </w:t>
      </w:r>
      <w:r w:rsidRPr="00F537EB">
        <w:rPr>
          <w:i/>
        </w:rPr>
        <w:t>reportQuantityCell</w:t>
      </w:r>
      <w:r w:rsidRPr="00F537EB">
        <w:t xml:space="preserve"> for an NR cell, and according to </w:t>
      </w:r>
      <w:r w:rsidRPr="00F537EB">
        <w:rPr>
          <w:i/>
        </w:rPr>
        <w:t>reportQuantity</w:t>
      </w:r>
      <w:r w:rsidRPr="00F537EB">
        <w:t xml:space="preserve"> for an E-UTRA cell, as below:</w:t>
      </w:r>
    </w:p>
    <w:p w14:paraId="5AEA60D2" w14:textId="77777777" w:rsidR="00621CEF" w:rsidRPr="00F537EB" w:rsidRDefault="00621CEF" w:rsidP="00621CEF">
      <w:pPr>
        <w:pStyle w:val="B3"/>
      </w:pPr>
      <w:r w:rsidRPr="00F537EB">
        <w:t>3&gt;</w:t>
      </w:r>
      <w:r w:rsidRPr="00F537EB">
        <w:tab/>
        <w:t xml:space="preserve">if a single quantity is set to </w:t>
      </w:r>
      <w:r w:rsidRPr="00F537EB">
        <w:rPr>
          <w:i/>
          <w:iCs/>
          <w:lang w:eastAsia="en-GB"/>
        </w:rPr>
        <w:t>true</w:t>
      </w:r>
      <w:r w:rsidRPr="00F537EB">
        <w:t>:</w:t>
      </w:r>
    </w:p>
    <w:p w14:paraId="6C914E00" w14:textId="77777777" w:rsidR="00621CEF" w:rsidRPr="00F537EB" w:rsidRDefault="00621CEF" w:rsidP="00621CEF">
      <w:pPr>
        <w:pStyle w:val="B4"/>
      </w:pPr>
      <w:r w:rsidRPr="00F537EB">
        <w:t>4&gt;</w:t>
      </w:r>
      <w:r w:rsidRPr="00F537EB">
        <w:tab/>
        <w:t>consider this quantity as the sorting quantity;</w:t>
      </w:r>
    </w:p>
    <w:p w14:paraId="1D6A3D8E" w14:textId="77777777" w:rsidR="00621CEF" w:rsidRPr="00F537EB" w:rsidRDefault="00621CEF" w:rsidP="00621CEF">
      <w:pPr>
        <w:pStyle w:val="B3"/>
      </w:pPr>
      <w:r w:rsidRPr="00F537EB">
        <w:t>3&gt;</w:t>
      </w:r>
      <w:r w:rsidRPr="00F537EB">
        <w:tab/>
        <w:t>else:</w:t>
      </w:r>
    </w:p>
    <w:p w14:paraId="0FC82544" w14:textId="77777777" w:rsidR="00621CEF" w:rsidRPr="00F537EB" w:rsidRDefault="00621CEF" w:rsidP="00621CEF">
      <w:pPr>
        <w:pStyle w:val="B4"/>
      </w:pPr>
      <w:r w:rsidRPr="00F537EB">
        <w:t>4&gt;</w:t>
      </w:r>
      <w:r w:rsidRPr="00F537EB">
        <w:tab/>
        <w:t xml:space="preserve">if </w:t>
      </w:r>
      <w:r w:rsidRPr="00F537EB">
        <w:rPr>
          <w:i/>
        </w:rPr>
        <w:t>rsrp</w:t>
      </w:r>
      <w:r w:rsidRPr="00F537EB">
        <w:t xml:space="preserve"> is set to </w:t>
      </w:r>
      <w:r w:rsidRPr="00F537EB">
        <w:rPr>
          <w:i/>
          <w:iCs/>
          <w:lang w:eastAsia="en-GB"/>
        </w:rPr>
        <w:t>true</w:t>
      </w:r>
      <w:r w:rsidRPr="00F537EB">
        <w:t>;</w:t>
      </w:r>
    </w:p>
    <w:p w14:paraId="0C4A496B" w14:textId="77777777" w:rsidR="00621CEF" w:rsidRPr="00F537EB" w:rsidRDefault="00621CEF" w:rsidP="00621CEF">
      <w:pPr>
        <w:pStyle w:val="B5"/>
      </w:pPr>
      <w:r w:rsidRPr="00F537EB">
        <w:t>5&gt;</w:t>
      </w:r>
      <w:r w:rsidRPr="00F537EB">
        <w:tab/>
        <w:t>consider RSRP as the sorting quantity;</w:t>
      </w:r>
    </w:p>
    <w:p w14:paraId="18EF4BB1" w14:textId="77777777" w:rsidR="00621CEF" w:rsidRPr="00F537EB" w:rsidRDefault="00621CEF" w:rsidP="00621CEF">
      <w:pPr>
        <w:pStyle w:val="B3"/>
      </w:pPr>
      <w:r w:rsidRPr="00F537EB">
        <w:t>4&gt;</w:t>
      </w:r>
      <w:r w:rsidRPr="00F537EB">
        <w:tab/>
        <w:t>else:</w:t>
      </w:r>
    </w:p>
    <w:p w14:paraId="2F377329" w14:textId="77777777" w:rsidR="00621CEF" w:rsidRPr="00F537EB" w:rsidRDefault="00621CEF" w:rsidP="00621CEF">
      <w:pPr>
        <w:pStyle w:val="B5"/>
      </w:pPr>
      <w:r w:rsidRPr="00F537EB">
        <w:t>5&gt;</w:t>
      </w:r>
      <w:r w:rsidRPr="00F537EB">
        <w:tab/>
        <w:t>consider RSRQ as the sorting quantity;</w:t>
      </w:r>
    </w:p>
    <w:p w14:paraId="7D49A5A9" w14:textId="77777777" w:rsidR="00621CEF" w:rsidRPr="00F537EB" w:rsidRDefault="00621CEF" w:rsidP="00621CEF">
      <w:pPr>
        <w:pStyle w:val="B2"/>
      </w:pPr>
      <w:r w:rsidRPr="00F537EB">
        <w:t>2&gt;</w:t>
      </w:r>
      <w:r w:rsidRPr="00F537EB">
        <w:tab/>
        <w:t xml:space="preserve">determine the sorting quantity according to </w:t>
      </w:r>
      <w:r w:rsidRPr="00F537EB">
        <w:rPr>
          <w:i/>
        </w:rPr>
        <w:t>reportQuantityUTRA-FDD</w:t>
      </w:r>
      <w:r w:rsidRPr="00F537EB">
        <w:t xml:space="preserve"> for UTRA-FDD cell, as below:</w:t>
      </w:r>
    </w:p>
    <w:p w14:paraId="0D654653" w14:textId="77777777" w:rsidR="00621CEF" w:rsidRPr="00F537EB" w:rsidRDefault="00621CEF" w:rsidP="00621CEF">
      <w:pPr>
        <w:pStyle w:val="B3"/>
      </w:pPr>
      <w:r w:rsidRPr="00F537EB">
        <w:t>3&gt;</w:t>
      </w:r>
      <w:r w:rsidRPr="00F537EB">
        <w:tab/>
        <w:t xml:space="preserve">if a single quantity is set to </w:t>
      </w:r>
      <w:r w:rsidRPr="00F537EB">
        <w:rPr>
          <w:i/>
        </w:rPr>
        <w:t>true</w:t>
      </w:r>
      <w:r w:rsidRPr="00F537EB">
        <w:t>:</w:t>
      </w:r>
    </w:p>
    <w:p w14:paraId="0147906F" w14:textId="77777777" w:rsidR="00621CEF" w:rsidRPr="00F537EB" w:rsidRDefault="00621CEF" w:rsidP="00621CEF">
      <w:pPr>
        <w:pStyle w:val="B4"/>
      </w:pPr>
      <w:r w:rsidRPr="00F537EB">
        <w:t>4&gt;</w:t>
      </w:r>
      <w:r w:rsidRPr="00F537EB">
        <w:tab/>
        <w:t>consider this quantity as the sorting quantity;</w:t>
      </w:r>
    </w:p>
    <w:p w14:paraId="317CA13B" w14:textId="77777777" w:rsidR="00621CEF" w:rsidRPr="00F537EB" w:rsidRDefault="00621CEF" w:rsidP="00621CEF">
      <w:pPr>
        <w:pStyle w:val="B3"/>
      </w:pPr>
      <w:r w:rsidRPr="00F537EB">
        <w:t>3&gt;</w:t>
      </w:r>
      <w:r w:rsidRPr="00F537EB">
        <w:tab/>
        <w:t>else:</w:t>
      </w:r>
    </w:p>
    <w:p w14:paraId="1542230A" w14:textId="77777777" w:rsidR="00621CEF" w:rsidRPr="00F537EB" w:rsidRDefault="00621CEF" w:rsidP="00621CEF">
      <w:pPr>
        <w:pStyle w:val="B4"/>
      </w:pPr>
      <w:r w:rsidRPr="00F537EB">
        <w:t>4&gt;</w:t>
      </w:r>
      <w:r w:rsidRPr="00F537EB">
        <w:tab/>
        <w:t>consider RSCP as the sorting quantity.</w:t>
      </w:r>
    </w:p>
    <w:p w14:paraId="2546E401" w14:textId="77777777" w:rsidR="00621CEF" w:rsidRPr="00F537EB" w:rsidRDefault="00621CEF" w:rsidP="00621CEF">
      <w:pPr>
        <w:pStyle w:val="Heading3"/>
      </w:pPr>
      <w:bookmarkStart w:id="1490" w:name="_Toc20425821"/>
      <w:bookmarkStart w:id="1491" w:name="_Toc29321217"/>
      <w:bookmarkStart w:id="1492" w:name="_Toc36756827"/>
      <w:bookmarkStart w:id="1493" w:name="_Toc36836368"/>
      <w:bookmarkStart w:id="1494" w:name="_Toc36843345"/>
      <w:bookmarkStart w:id="1495" w:name="_Toc37067634"/>
      <w:r w:rsidRPr="00F537EB">
        <w:lastRenderedPageBreak/>
        <w:t>5.5.6</w:t>
      </w:r>
      <w:r w:rsidRPr="00F537EB">
        <w:tab/>
        <w:t>Location measurement indication</w:t>
      </w:r>
      <w:bookmarkEnd w:id="1490"/>
      <w:bookmarkEnd w:id="1491"/>
      <w:bookmarkEnd w:id="1492"/>
      <w:bookmarkEnd w:id="1493"/>
      <w:bookmarkEnd w:id="1494"/>
      <w:bookmarkEnd w:id="1495"/>
    </w:p>
    <w:p w14:paraId="2BA5C063" w14:textId="77777777" w:rsidR="00621CEF" w:rsidRPr="00F537EB" w:rsidRDefault="00621CEF" w:rsidP="00621CEF">
      <w:pPr>
        <w:pStyle w:val="Heading4"/>
      </w:pPr>
      <w:bookmarkStart w:id="1496" w:name="_Toc20425822"/>
      <w:bookmarkStart w:id="1497" w:name="_Toc29321218"/>
      <w:bookmarkStart w:id="1498" w:name="_Toc36756828"/>
      <w:bookmarkStart w:id="1499" w:name="_Toc36836369"/>
      <w:bookmarkStart w:id="1500" w:name="_Toc36843346"/>
      <w:bookmarkStart w:id="1501" w:name="_Toc37067635"/>
      <w:r w:rsidRPr="00F537EB">
        <w:t>5.5.6.1</w:t>
      </w:r>
      <w:r w:rsidRPr="00F537EB">
        <w:tab/>
        <w:t>General</w:t>
      </w:r>
      <w:bookmarkEnd w:id="1496"/>
      <w:bookmarkEnd w:id="1497"/>
      <w:bookmarkEnd w:id="1498"/>
      <w:bookmarkEnd w:id="1499"/>
      <w:bookmarkEnd w:id="1500"/>
      <w:bookmarkEnd w:id="1501"/>
    </w:p>
    <w:p w14:paraId="10D252C6" w14:textId="77777777" w:rsidR="00621CEF" w:rsidRPr="00F537EB" w:rsidRDefault="00974DF0" w:rsidP="00621CEF">
      <w:pPr>
        <w:pStyle w:val="TH"/>
      </w:pPr>
      <w:r w:rsidRPr="00F537EB">
        <w:rPr>
          <w:noProof/>
        </w:rPr>
        <w:object w:dxaOrig="4605" w:dyaOrig="1575" w14:anchorId="4DF2FA2C">
          <v:shape id="_x0000_i1054" type="#_x0000_t75" alt="" style="width:230.15pt;height:80.25pt;mso-width-percent:0;mso-height-percent:0;mso-width-percent:0;mso-height-percent:0" o:ole="">
            <v:imagedata r:id="rId82" o:title=""/>
          </v:shape>
          <o:OLEObject Type="Embed" ProgID="Mscgen.Chart" ShapeID="_x0000_i1054" DrawAspect="Content" ObjectID="_1649739333" r:id="rId83"/>
        </w:object>
      </w:r>
    </w:p>
    <w:p w14:paraId="6FBE259E" w14:textId="77777777" w:rsidR="00621CEF" w:rsidRPr="00F537EB" w:rsidRDefault="00621CEF" w:rsidP="00621CEF">
      <w:pPr>
        <w:pStyle w:val="TF"/>
      </w:pPr>
      <w:r w:rsidRPr="00F537EB">
        <w:t>Figure 5.5.5.1-1: Location measurement indication</w:t>
      </w:r>
    </w:p>
    <w:p w14:paraId="6CB622FB" w14:textId="77777777" w:rsidR="00621CEF" w:rsidRPr="00F537EB" w:rsidRDefault="00621CEF" w:rsidP="00621CEF">
      <w:r w:rsidRPr="00F537EB">
        <w:t xml:space="preserve">The purpose of this procedure is to </w:t>
      </w:r>
      <w:r w:rsidRPr="00F537EB">
        <w:rPr>
          <w:lang w:eastAsia="zh-CN"/>
        </w:rPr>
        <w:t>indicate to the network that the UE is going to start/stop location related measurements (</w:t>
      </w:r>
      <w:r w:rsidRPr="00F537EB">
        <w:rPr>
          <w:i/>
        </w:rPr>
        <w:t>eutra-RSTD</w:t>
      </w:r>
      <w:r w:rsidRPr="00F537EB">
        <w:rPr>
          <w:lang w:eastAsia="zh-CN"/>
        </w:rPr>
        <w:t>) which require measurement gaps or start/stop subframe and slot timing detection towards E-UTRA (</w:t>
      </w:r>
      <w:r w:rsidRPr="00F537EB">
        <w:rPr>
          <w:i/>
          <w:lang w:eastAsia="zh-CN"/>
        </w:rPr>
        <w:t xml:space="preserve">eutra-FineTimingDetection) </w:t>
      </w:r>
      <w:r w:rsidRPr="00F537EB">
        <w:rPr>
          <w:lang w:eastAsia="zh-CN"/>
        </w:rPr>
        <w:t>which requires measurement gaps.</w:t>
      </w:r>
      <w:r w:rsidRPr="00F537EB">
        <w:t xml:space="preserve"> UE shall initiate this procedure only after successful AS security activation.</w:t>
      </w:r>
    </w:p>
    <w:p w14:paraId="2268F417" w14:textId="77777777" w:rsidR="00621CEF" w:rsidRPr="00F537EB" w:rsidRDefault="00621CEF" w:rsidP="00621CEF">
      <w:pPr>
        <w:pStyle w:val="NO"/>
        <w:rPr>
          <w:lang w:eastAsia="zh-CN"/>
        </w:rPr>
      </w:pPr>
      <w:r w:rsidRPr="00F537EB">
        <w:rPr>
          <w:lang w:eastAsia="zh-CN"/>
        </w:rPr>
        <w:t>NOTE:</w:t>
      </w:r>
      <w:r w:rsidRPr="00F537EB">
        <w:rPr>
          <w:lang w:eastAsia="zh-CN"/>
        </w:rPr>
        <w:tab/>
      </w:r>
      <w:r w:rsidRPr="00F537EB">
        <w:t>It is a network decision to configure the measurement gap.</w:t>
      </w:r>
    </w:p>
    <w:p w14:paraId="2F68E867" w14:textId="77777777" w:rsidR="00621CEF" w:rsidRPr="00F537EB" w:rsidRDefault="00621CEF" w:rsidP="00621CEF">
      <w:pPr>
        <w:pStyle w:val="Heading4"/>
      </w:pPr>
      <w:bookmarkStart w:id="1502" w:name="_Toc20425823"/>
      <w:bookmarkStart w:id="1503" w:name="_Toc29321219"/>
      <w:bookmarkStart w:id="1504" w:name="_Toc36756829"/>
      <w:bookmarkStart w:id="1505" w:name="_Toc36836370"/>
      <w:bookmarkStart w:id="1506" w:name="_Toc36843347"/>
      <w:bookmarkStart w:id="1507" w:name="_Toc37067636"/>
      <w:r w:rsidRPr="00F537EB">
        <w:t>5.5.6.2</w:t>
      </w:r>
      <w:r w:rsidRPr="00F537EB">
        <w:tab/>
        <w:t>Initiation</w:t>
      </w:r>
      <w:bookmarkEnd w:id="1502"/>
      <w:bookmarkEnd w:id="1503"/>
      <w:bookmarkEnd w:id="1504"/>
      <w:bookmarkEnd w:id="1505"/>
      <w:bookmarkEnd w:id="1506"/>
      <w:bookmarkEnd w:id="1507"/>
    </w:p>
    <w:p w14:paraId="66A88D49" w14:textId="77777777" w:rsidR="00621CEF" w:rsidRPr="00F537EB" w:rsidRDefault="00621CEF" w:rsidP="00621CEF">
      <w:pPr>
        <w:rPr>
          <w:lang w:eastAsia="zh-CN"/>
        </w:rPr>
      </w:pPr>
      <w:r w:rsidRPr="00F537EB">
        <w:rPr>
          <w:lang w:eastAsia="zh-CN"/>
        </w:rPr>
        <w:t>The UE shall:</w:t>
      </w:r>
    </w:p>
    <w:p w14:paraId="6B410980" w14:textId="77777777" w:rsidR="00621CEF" w:rsidRPr="00F537EB" w:rsidRDefault="00621CEF" w:rsidP="00621CEF">
      <w:pPr>
        <w:pStyle w:val="B1"/>
        <w:rPr>
          <w:lang w:eastAsia="zh-CN"/>
        </w:rPr>
      </w:pPr>
      <w:r w:rsidRPr="00F537EB">
        <w:rPr>
          <w:lang w:eastAsia="zh-CN"/>
        </w:rPr>
        <w:t>1&gt;</w:t>
      </w:r>
      <w:r w:rsidRPr="00F537EB">
        <w:tab/>
        <w:t xml:space="preserve">if and only if upper layers indicate to start </w:t>
      </w:r>
      <w:r w:rsidRPr="00F537EB">
        <w:rPr>
          <w:lang w:eastAsia="zh-CN"/>
        </w:rPr>
        <w:t xml:space="preserve">performing </w:t>
      </w:r>
      <w:r w:rsidRPr="00F537EB">
        <w:t>location measurements</w:t>
      </w:r>
      <w:r w:rsidRPr="00F537EB">
        <w:rPr>
          <w:lang w:eastAsia="zh-CN"/>
        </w:rPr>
        <w:t xml:space="preserve"> or start subframe and slot timing detection towards E-UTRA, and the UE requires measurement gaps for these operations while </w:t>
      </w:r>
      <w:r w:rsidRPr="00F537EB">
        <w:t>measurement gaps are either not configured or not sufficient:</w:t>
      </w:r>
    </w:p>
    <w:p w14:paraId="3916677D" w14:textId="77777777" w:rsidR="00621CEF" w:rsidRPr="00F537EB" w:rsidRDefault="00621CEF" w:rsidP="00621CEF">
      <w:pPr>
        <w:pStyle w:val="B2"/>
        <w:rPr>
          <w:lang w:eastAsia="zh-CN"/>
        </w:rPr>
      </w:pPr>
      <w:r w:rsidRPr="00F537EB">
        <w:t>2&gt;</w:t>
      </w:r>
      <w:r w:rsidRPr="00F537EB">
        <w:tab/>
      </w:r>
      <w:r w:rsidRPr="00F537EB">
        <w:rPr>
          <w:lang w:eastAsia="zh-CN"/>
        </w:rPr>
        <w:t>initiate the procedure to indicate start;</w:t>
      </w:r>
    </w:p>
    <w:p w14:paraId="2B8D0725" w14:textId="77777777" w:rsidR="00621CEF" w:rsidRPr="00F537EB" w:rsidRDefault="00621CEF" w:rsidP="00621CEF">
      <w:pPr>
        <w:pStyle w:val="NO"/>
        <w:rPr>
          <w:lang w:eastAsia="zh-CN"/>
        </w:rPr>
      </w:pPr>
      <w:r w:rsidRPr="00F537EB">
        <w:rPr>
          <w:lang w:eastAsia="zh-CN"/>
        </w:rPr>
        <w:t>NOTE 1:</w:t>
      </w:r>
      <w:r w:rsidRPr="00F537EB">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same PCell once per frequency of the target RAT if the provided measurement gaps are insufficient.</w:t>
      </w:r>
    </w:p>
    <w:p w14:paraId="5C57DD06" w14:textId="77777777" w:rsidR="00621CEF" w:rsidRPr="00F537EB" w:rsidRDefault="00621CEF" w:rsidP="00621CEF">
      <w:pPr>
        <w:pStyle w:val="B1"/>
        <w:rPr>
          <w:lang w:eastAsia="zh-CN"/>
        </w:rPr>
      </w:pPr>
      <w:r w:rsidRPr="00F537EB">
        <w:rPr>
          <w:lang w:eastAsia="zh-CN"/>
        </w:rPr>
        <w:t>1&gt;</w:t>
      </w:r>
      <w:r w:rsidRPr="00F537EB">
        <w:tab/>
        <w:t xml:space="preserve">if and only if upper layers indicate to stop </w:t>
      </w:r>
      <w:r w:rsidRPr="00F537EB">
        <w:rPr>
          <w:lang w:eastAsia="zh-CN"/>
        </w:rPr>
        <w:t xml:space="preserve">performing </w:t>
      </w:r>
      <w:r w:rsidRPr="00F537EB">
        <w:t>location measurements or stop subframe and slot timing detection towards E-UTRA:</w:t>
      </w:r>
    </w:p>
    <w:p w14:paraId="31C70D11" w14:textId="77777777" w:rsidR="00621CEF" w:rsidRPr="00F537EB" w:rsidRDefault="00621CEF" w:rsidP="00621CEF">
      <w:pPr>
        <w:pStyle w:val="B2"/>
        <w:rPr>
          <w:lang w:eastAsia="zh-CN"/>
        </w:rPr>
      </w:pPr>
      <w:r w:rsidRPr="00F537EB">
        <w:t>2&gt;</w:t>
      </w:r>
      <w:r w:rsidRPr="00F537EB">
        <w:tab/>
      </w:r>
      <w:r w:rsidRPr="00F537EB">
        <w:rPr>
          <w:lang w:eastAsia="zh-CN"/>
        </w:rPr>
        <w:t>initiate the procedure to indicate stop.</w:t>
      </w:r>
    </w:p>
    <w:p w14:paraId="3C4D0F81" w14:textId="77777777" w:rsidR="00621CEF" w:rsidRPr="00F537EB" w:rsidRDefault="00621CEF" w:rsidP="00621CEF">
      <w:pPr>
        <w:pStyle w:val="NO"/>
      </w:pPr>
      <w:r w:rsidRPr="00F537EB">
        <w:rPr>
          <w:lang w:eastAsia="zh-CN"/>
        </w:rPr>
        <w:t>NOTE 2:</w:t>
      </w:r>
      <w:r w:rsidRPr="00F537EB">
        <w:tab/>
        <w:t>The UE may initiate the procedure to indicate stop even if it did not previously initiate the procedure to indicate start.</w:t>
      </w:r>
    </w:p>
    <w:p w14:paraId="7358A8E5" w14:textId="77777777" w:rsidR="00621CEF" w:rsidRPr="00F537EB" w:rsidRDefault="00621CEF" w:rsidP="00621CEF">
      <w:pPr>
        <w:pStyle w:val="Heading4"/>
        <w:rPr>
          <w:lang w:eastAsia="zh-CN"/>
        </w:rPr>
      </w:pPr>
      <w:bookmarkStart w:id="1508" w:name="_Toc20425824"/>
      <w:bookmarkStart w:id="1509" w:name="_Toc29321220"/>
      <w:bookmarkStart w:id="1510" w:name="_Toc36756830"/>
      <w:bookmarkStart w:id="1511" w:name="_Toc36836371"/>
      <w:bookmarkStart w:id="1512" w:name="_Toc36843348"/>
      <w:bookmarkStart w:id="1513" w:name="_Toc37067637"/>
      <w:r w:rsidRPr="00F537EB">
        <w:t>5.</w:t>
      </w:r>
      <w:r w:rsidRPr="00F537EB">
        <w:rPr>
          <w:lang w:eastAsia="zh-CN"/>
        </w:rPr>
        <w:t>5</w:t>
      </w:r>
      <w:r w:rsidRPr="00F537EB">
        <w:t>.</w:t>
      </w:r>
      <w:r w:rsidRPr="00F537EB">
        <w:rPr>
          <w:lang w:eastAsia="zh-CN"/>
        </w:rPr>
        <w:t>6</w:t>
      </w:r>
      <w:r w:rsidRPr="00F537EB">
        <w:t>.</w:t>
      </w:r>
      <w:r w:rsidRPr="00F537EB">
        <w:rPr>
          <w:lang w:eastAsia="zh-CN"/>
        </w:rPr>
        <w:t>3</w:t>
      </w:r>
      <w:r w:rsidRPr="00F537EB">
        <w:tab/>
      </w:r>
      <w:r w:rsidRPr="00F537EB">
        <w:rPr>
          <w:lang w:eastAsia="zh-CN"/>
        </w:rPr>
        <w:t xml:space="preserve">Actions related to transmission of </w:t>
      </w:r>
      <w:r w:rsidRPr="00F537EB">
        <w:rPr>
          <w:i/>
          <w:lang w:eastAsia="zh-CN"/>
        </w:rPr>
        <w:t>LocationMeasurementIndication</w:t>
      </w:r>
      <w:r w:rsidRPr="00F537EB">
        <w:rPr>
          <w:lang w:eastAsia="zh-CN"/>
        </w:rPr>
        <w:t xml:space="preserve"> message</w:t>
      </w:r>
      <w:bookmarkEnd w:id="1508"/>
      <w:bookmarkEnd w:id="1509"/>
      <w:bookmarkEnd w:id="1510"/>
      <w:bookmarkEnd w:id="1511"/>
      <w:bookmarkEnd w:id="1512"/>
      <w:bookmarkEnd w:id="1513"/>
    </w:p>
    <w:p w14:paraId="2B543BA6" w14:textId="77777777" w:rsidR="00621CEF" w:rsidRPr="00F537EB" w:rsidRDefault="00621CEF" w:rsidP="00621CEF">
      <w:pPr>
        <w:rPr>
          <w:lang w:eastAsia="zh-CN"/>
        </w:rPr>
      </w:pPr>
      <w:r w:rsidRPr="00F537EB">
        <w:t xml:space="preserve">The UE shall set the contents of </w:t>
      </w:r>
      <w:r w:rsidRPr="00F537EB">
        <w:rPr>
          <w:i/>
          <w:lang w:eastAsia="zh-CN"/>
        </w:rPr>
        <w:t>LocationMeasurementIndication</w:t>
      </w:r>
      <w:r w:rsidRPr="00F537EB">
        <w:t xml:space="preserve"> message as follows:</w:t>
      </w:r>
    </w:p>
    <w:p w14:paraId="59811CDB" w14:textId="77777777" w:rsidR="00621CEF" w:rsidRPr="00F537EB" w:rsidRDefault="00621CEF" w:rsidP="00621CEF">
      <w:pPr>
        <w:pStyle w:val="B1"/>
        <w:rPr>
          <w:lang w:eastAsia="zh-CN"/>
        </w:rPr>
      </w:pPr>
      <w:r w:rsidRPr="00F537EB">
        <w:t>1&gt;</w:t>
      </w:r>
      <w:r w:rsidRPr="00F537EB">
        <w:tab/>
        <w:t xml:space="preserve">if the procedure is initiated to indicate start of </w:t>
      </w:r>
      <w:r w:rsidRPr="00F537EB">
        <w:rPr>
          <w:lang w:eastAsia="zh-CN"/>
        </w:rPr>
        <w:t>location related measurements</w:t>
      </w:r>
      <w:r w:rsidRPr="00F537EB">
        <w:t>:</w:t>
      </w:r>
    </w:p>
    <w:p w14:paraId="493CD753" w14:textId="77777777" w:rsidR="00621CEF" w:rsidRPr="00F537EB" w:rsidRDefault="00621CEF" w:rsidP="00621CEF">
      <w:pPr>
        <w:pStyle w:val="B2"/>
      </w:pPr>
      <w:r w:rsidRPr="00F537EB">
        <w:t>2&gt;</w:t>
      </w:r>
      <w:r w:rsidRPr="00F537EB">
        <w:tab/>
        <w:t>if the procedure is initiated for RSTD measurements towards E-UTRA:</w:t>
      </w:r>
    </w:p>
    <w:p w14:paraId="3E1D55DB" w14:textId="77777777" w:rsidR="00621CEF" w:rsidRPr="00F537EB" w:rsidRDefault="00621CEF" w:rsidP="00621CEF">
      <w:pPr>
        <w:pStyle w:val="B3"/>
      </w:pPr>
      <w:r w:rsidRPr="00F537EB">
        <w:t>3&gt;</w:t>
      </w:r>
      <w:r w:rsidRPr="00F537EB">
        <w:tab/>
        <w:t xml:space="preserve">set the </w:t>
      </w:r>
      <w:r w:rsidRPr="00F537EB">
        <w:rPr>
          <w:i/>
        </w:rPr>
        <w:t>measurementIndication</w:t>
      </w:r>
      <w:r w:rsidRPr="00F537EB">
        <w:t xml:space="preserve"> to the </w:t>
      </w:r>
      <w:r w:rsidRPr="00F537EB">
        <w:rPr>
          <w:i/>
        </w:rPr>
        <w:t>eutra-RSTD</w:t>
      </w:r>
      <w:r w:rsidRPr="00F537EB">
        <w:t xml:space="preserve"> according to the information received from upper layers; </w:t>
      </w:r>
    </w:p>
    <w:p w14:paraId="06739013" w14:textId="77777777" w:rsidR="00621CEF" w:rsidRPr="00F537EB" w:rsidRDefault="00621CEF" w:rsidP="00621CEF">
      <w:pPr>
        <w:pStyle w:val="B1"/>
      </w:pPr>
      <w:r w:rsidRPr="00F537EB">
        <w:t>1&gt;</w:t>
      </w:r>
      <w:r w:rsidRPr="00F537EB">
        <w:tab/>
        <w:t xml:space="preserve">else if the procedure is initiated to indicate stop of </w:t>
      </w:r>
      <w:r w:rsidRPr="00F537EB">
        <w:rPr>
          <w:lang w:eastAsia="zh-CN"/>
        </w:rPr>
        <w:t>location related measurements</w:t>
      </w:r>
      <w:r w:rsidRPr="00F537EB">
        <w:t>:</w:t>
      </w:r>
    </w:p>
    <w:p w14:paraId="1A6AD064" w14:textId="77777777" w:rsidR="00621CEF" w:rsidRPr="00F537EB" w:rsidRDefault="00621CEF" w:rsidP="00621CEF">
      <w:pPr>
        <w:pStyle w:val="B2"/>
      </w:pPr>
      <w:r w:rsidRPr="00F537EB">
        <w:t>2&gt;</w:t>
      </w:r>
      <w:r w:rsidRPr="00F537EB">
        <w:tab/>
        <w:t xml:space="preserve">set the </w:t>
      </w:r>
      <w:r w:rsidRPr="00F537EB">
        <w:rPr>
          <w:i/>
          <w:iCs/>
          <w:lang w:eastAsia="zh-CN"/>
        </w:rPr>
        <w:t>measurementIndication</w:t>
      </w:r>
      <w:r w:rsidRPr="00F537EB">
        <w:t xml:space="preserve"> to the value </w:t>
      </w:r>
      <w:r w:rsidRPr="00F537EB">
        <w:rPr>
          <w:i/>
          <w:iCs/>
        </w:rPr>
        <w:t>release</w:t>
      </w:r>
      <w:r w:rsidRPr="00F537EB">
        <w:rPr>
          <w:lang w:eastAsia="zh-CN"/>
        </w:rPr>
        <w:t>;</w:t>
      </w:r>
    </w:p>
    <w:p w14:paraId="0EC95B9B" w14:textId="77777777" w:rsidR="00621CEF" w:rsidRPr="00F537EB" w:rsidRDefault="00621CEF" w:rsidP="00621CEF">
      <w:pPr>
        <w:pStyle w:val="B1"/>
      </w:pPr>
      <w:r w:rsidRPr="00F537EB">
        <w:t>1&gt;</w:t>
      </w:r>
      <w:r w:rsidRPr="00F537EB">
        <w:tab/>
        <w:t>if the procedure is initiated to indicate start of subframe and slot timing detection towards E-UTRA:</w:t>
      </w:r>
    </w:p>
    <w:p w14:paraId="5DCC0387" w14:textId="77777777" w:rsidR="00621CEF" w:rsidRPr="00F537EB" w:rsidRDefault="00621CEF" w:rsidP="00621CEF">
      <w:pPr>
        <w:pStyle w:val="B2"/>
      </w:pPr>
      <w:r w:rsidRPr="00F537EB">
        <w:t>2&gt;</w:t>
      </w:r>
      <w:r w:rsidRPr="00F537EB">
        <w:tab/>
        <w:t xml:space="preserve">set the </w:t>
      </w:r>
      <w:r w:rsidRPr="00F537EB">
        <w:rPr>
          <w:i/>
          <w:iCs/>
        </w:rPr>
        <w:t>measurementIndication</w:t>
      </w:r>
      <w:r w:rsidRPr="00F537EB">
        <w:t xml:space="preserve"> to the value </w:t>
      </w:r>
      <w:r w:rsidRPr="00F537EB">
        <w:rPr>
          <w:i/>
          <w:iCs/>
        </w:rPr>
        <w:t>eutra-FineTimingDetection</w:t>
      </w:r>
      <w:r w:rsidRPr="00F537EB">
        <w:t>;</w:t>
      </w:r>
    </w:p>
    <w:p w14:paraId="76B0310D" w14:textId="77777777" w:rsidR="00621CEF" w:rsidRPr="00F537EB" w:rsidRDefault="00621CEF" w:rsidP="00621CEF">
      <w:pPr>
        <w:pStyle w:val="B1"/>
      </w:pPr>
      <w:r w:rsidRPr="00F537EB">
        <w:t>1&gt;</w:t>
      </w:r>
      <w:r w:rsidRPr="00F537EB">
        <w:tab/>
        <w:t>else if the procedure is initiated to indicate stop of subframe and slot timing detection towards E-UTRA:</w:t>
      </w:r>
    </w:p>
    <w:p w14:paraId="6056A5D9" w14:textId="77777777" w:rsidR="00621CEF" w:rsidRPr="00F537EB" w:rsidRDefault="00621CEF" w:rsidP="00621CEF">
      <w:pPr>
        <w:pStyle w:val="B2"/>
      </w:pPr>
      <w:r w:rsidRPr="00F537EB">
        <w:t>2&gt;</w:t>
      </w:r>
      <w:r w:rsidRPr="00F537EB">
        <w:tab/>
        <w:t xml:space="preserve">set the </w:t>
      </w:r>
      <w:r w:rsidRPr="00F537EB">
        <w:rPr>
          <w:i/>
          <w:iCs/>
          <w:lang w:eastAsia="zh-CN"/>
        </w:rPr>
        <w:t>measurementIndication</w:t>
      </w:r>
      <w:r w:rsidRPr="00F537EB">
        <w:t xml:space="preserve"> to the value </w:t>
      </w:r>
      <w:r w:rsidRPr="00F537EB">
        <w:rPr>
          <w:i/>
          <w:iCs/>
        </w:rPr>
        <w:t>release</w:t>
      </w:r>
      <w:r w:rsidRPr="00F537EB">
        <w:rPr>
          <w:lang w:eastAsia="zh-CN"/>
        </w:rPr>
        <w:t>;</w:t>
      </w:r>
    </w:p>
    <w:p w14:paraId="772565D9" w14:textId="77777777" w:rsidR="00621CEF" w:rsidRPr="00F537EB" w:rsidRDefault="00621CEF" w:rsidP="00621CEF">
      <w:pPr>
        <w:pStyle w:val="B1"/>
      </w:pPr>
      <w:r w:rsidRPr="00F537EB">
        <w:lastRenderedPageBreak/>
        <w:t>1&gt;</w:t>
      </w:r>
      <w:r w:rsidRPr="00F537EB">
        <w:tab/>
        <w:t xml:space="preserve">submit the </w:t>
      </w:r>
      <w:r w:rsidRPr="00F537EB">
        <w:rPr>
          <w:i/>
          <w:lang w:eastAsia="zh-CN"/>
        </w:rPr>
        <w:t>LocationMeasurementIndication</w:t>
      </w:r>
      <w:r w:rsidRPr="00F537EB">
        <w:t xml:space="preserve"> message to lower layers for transmission, upon which the procedure ends</w:t>
      </w:r>
      <w:r w:rsidRPr="00F537EB">
        <w:rPr>
          <w:lang w:eastAsia="zh-CN"/>
        </w:rPr>
        <w:t>.</w:t>
      </w:r>
    </w:p>
    <w:p w14:paraId="70C124E0" w14:textId="77777777" w:rsidR="00621CEF" w:rsidRPr="00F537EB" w:rsidRDefault="00621CEF" w:rsidP="00621CEF">
      <w:pPr>
        <w:pStyle w:val="Heading2"/>
      </w:pPr>
      <w:bookmarkStart w:id="1514" w:name="_Toc36756831"/>
      <w:bookmarkStart w:id="1515" w:name="_Toc36836372"/>
      <w:bookmarkStart w:id="1516" w:name="_Toc36843349"/>
      <w:bookmarkStart w:id="1517" w:name="_Toc37067638"/>
      <w:bookmarkStart w:id="1518" w:name="_Toc525856530"/>
      <w:bookmarkStart w:id="1519" w:name="_Toc20425825"/>
      <w:bookmarkStart w:id="1520" w:name="_Toc29321221"/>
      <w:r w:rsidRPr="00F537EB">
        <w:t>5.5a</w:t>
      </w:r>
      <w:r w:rsidRPr="00F537EB">
        <w:tab/>
        <w:t>Logged Measurements</w:t>
      </w:r>
      <w:bookmarkEnd w:id="1514"/>
      <w:bookmarkEnd w:id="1515"/>
      <w:bookmarkEnd w:id="1516"/>
      <w:bookmarkEnd w:id="1517"/>
    </w:p>
    <w:p w14:paraId="3CB086B5" w14:textId="77777777" w:rsidR="00621CEF" w:rsidRPr="00F537EB" w:rsidRDefault="00621CEF" w:rsidP="00621CEF">
      <w:pPr>
        <w:pStyle w:val="Heading3"/>
      </w:pPr>
      <w:bookmarkStart w:id="1521" w:name="_Toc36756832"/>
      <w:bookmarkStart w:id="1522" w:name="_Toc36836373"/>
      <w:bookmarkStart w:id="1523" w:name="_Toc36843350"/>
      <w:bookmarkStart w:id="1524" w:name="_Toc37067639"/>
      <w:r w:rsidRPr="00F537EB">
        <w:t>5.5a.1</w:t>
      </w:r>
      <w:r w:rsidRPr="00F537EB">
        <w:tab/>
        <w:t>Logged Measurement Configuration</w:t>
      </w:r>
      <w:bookmarkEnd w:id="1518"/>
      <w:bookmarkEnd w:id="1521"/>
      <w:bookmarkEnd w:id="1522"/>
      <w:bookmarkEnd w:id="1523"/>
      <w:bookmarkEnd w:id="1524"/>
    </w:p>
    <w:p w14:paraId="5B2CA5CB" w14:textId="77777777" w:rsidR="00621CEF" w:rsidRPr="00F537EB" w:rsidRDefault="00621CEF" w:rsidP="00621CEF">
      <w:pPr>
        <w:pStyle w:val="Heading4"/>
      </w:pPr>
      <w:bookmarkStart w:id="1525" w:name="_Toc525856531"/>
      <w:bookmarkStart w:id="1526" w:name="_Toc36756833"/>
      <w:bookmarkStart w:id="1527" w:name="_Toc36836374"/>
      <w:bookmarkStart w:id="1528" w:name="_Toc36843351"/>
      <w:bookmarkStart w:id="1529" w:name="_Toc37067640"/>
      <w:r w:rsidRPr="00F537EB">
        <w:t>5.5a.1.1</w:t>
      </w:r>
      <w:r w:rsidRPr="00F537EB">
        <w:tab/>
        <w:t>General</w:t>
      </w:r>
      <w:bookmarkEnd w:id="1525"/>
      <w:bookmarkEnd w:id="1526"/>
      <w:bookmarkEnd w:id="1527"/>
      <w:bookmarkEnd w:id="1528"/>
      <w:bookmarkEnd w:id="1529"/>
    </w:p>
    <w:p w14:paraId="5AE146FE" w14:textId="77777777" w:rsidR="00621CEF" w:rsidRPr="00F537EB" w:rsidRDefault="00621CEF" w:rsidP="00621CEF"/>
    <w:p w14:paraId="0F6D6DD8" w14:textId="77777777" w:rsidR="00621CEF" w:rsidRPr="00F537EB" w:rsidRDefault="00974DF0" w:rsidP="00621CEF">
      <w:pPr>
        <w:pStyle w:val="TH"/>
      </w:pPr>
      <w:r w:rsidRPr="00F537EB">
        <w:rPr>
          <w:noProof/>
        </w:rPr>
        <w:object w:dxaOrig="7065" w:dyaOrig="2505" w14:anchorId="525C5F50">
          <v:shape id="_x0000_i1053" type="#_x0000_t75" alt="" style="width:354.1pt;height:125.7pt;mso-width-percent:0;mso-height-percent:0;mso-width-percent:0;mso-height-percent:0" o:ole="">
            <v:imagedata r:id="rId84" o:title=""/>
          </v:shape>
          <o:OLEObject Type="Embed" ProgID="Word.Picture.8" ShapeID="_x0000_i1053" DrawAspect="Content" ObjectID="_1649739334" r:id="rId85"/>
        </w:object>
      </w:r>
    </w:p>
    <w:p w14:paraId="741BBCB3" w14:textId="77777777" w:rsidR="00621CEF" w:rsidRPr="00F537EB" w:rsidRDefault="00621CEF" w:rsidP="00621CEF">
      <w:pPr>
        <w:pStyle w:val="TF"/>
      </w:pPr>
      <w:r w:rsidRPr="00F537EB">
        <w:t>Figure 5.5a.1.1-1: Logged measurement configuration</w:t>
      </w:r>
    </w:p>
    <w:p w14:paraId="672318EF" w14:textId="77777777" w:rsidR="00621CEF" w:rsidRPr="00F537EB" w:rsidRDefault="00621CEF" w:rsidP="00621CEF">
      <w:r w:rsidRPr="00F537EB">
        <w:t>The purpose of this procedure is to configure the UE to perform logging of measurement results while in RRC_IDLE and RRC_INACTIVE. The procedure applies to logged measurements capable UEs that are in RRC_CONNECTED.</w:t>
      </w:r>
    </w:p>
    <w:p w14:paraId="4880770B" w14:textId="77777777" w:rsidR="00621CEF" w:rsidRPr="00F537EB" w:rsidRDefault="00621CEF" w:rsidP="00621CEF">
      <w:pPr>
        <w:pStyle w:val="NO"/>
      </w:pPr>
      <w:r w:rsidRPr="00F537EB">
        <w:t>NOTE:</w:t>
      </w:r>
      <w:r w:rsidRPr="00F537EB">
        <w:tab/>
        <w:t>NG-RAN may retrieve stored logged measurement information by means of the UE information procedure.</w:t>
      </w:r>
    </w:p>
    <w:p w14:paraId="0363C242" w14:textId="77777777" w:rsidR="00621CEF" w:rsidRPr="00F537EB" w:rsidRDefault="00621CEF" w:rsidP="00621CEF">
      <w:pPr>
        <w:pStyle w:val="Heading4"/>
      </w:pPr>
      <w:bookmarkStart w:id="1530" w:name="_Toc525856532"/>
      <w:bookmarkStart w:id="1531" w:name="_Toc36756834"/>
      <w:bookmarkStart w:id="1532" w:name="_Toc36836375"/>
      <w:bookmarkStart w:id="1533" w:name="_Toc36843352"/>
      <w:bookmarkStart w:id="1534" w:name="_Toc37067641"/>
      <w:r w:rsidRPr="00F537EB">
        <w:t>5.5a.1.2</w:t>
      </w:r>
      <w:r w:rsidRPr="00F537EB">
        <w:tab/>
        <w:t>Initiation</w:t>
      </w:r>
      <w:bookmarkEnd w:id="1530"/>
      <w:bookmarkEnd w:id="1531"/>
      <w:bookmarkEnd w:id="1532"/>
      <w:bookmarkEnd w:id="1533"/>
      <w:bookmarkEnd w:id="1534"/>
    </w:p>
    <w:p w14:paraId="2520089D" w14:textId="77777777" w:rsidR="00621CEF" w:rsidRPr="00F537EB" w:rsidRDefault="00621CEF" w:rsidP="00621CEF">
      <w:r w:rsidRPr="00F537EB">
        <w:t xml:space="preserve">NG-RAN initiates the logged measurement configuration procedure to UE in RRC_CONNECTED by sending the </w:t>
      </w:r>
      <w:r w:rsidRPr="00F537EB">
        <w:rPr>
          <w:i/>
          <w:iCs/>
        </w:rPr>
        <w:t>LoggedMeasurementConfiguration</w:t>
      </w:r>
      <w:r w:rsidRPr="00F537EB">
        <w:t xml:space="preserve"> message.</w:t>
      </w:r>
    </w:p>
    <w:p w14:paraId="58F73012" w14:textId="77777777" w:rsidR="00621CEF" w:rsidRPr="00F537EB" w:rsidRDefault="00621CEF" w:rsidP="00621CEF">
      <w:pPr>
        <w:pStyle w:val="Heading4"/>
      </w:pPr>
      <w:bookmarkStart w:id="1535" w:name="_Toc525856533"/>
      <w:bookmarkStart w:id="1536" w:name="_Toc36756835"/>
      <w:bookmarkStart w:id="1537" w:name="_Toc36836376"/>
      <w:bookmarkStart w:id="1538" w:name="_Toc36843353"/>
      <w:bookmarkStart w:id="1539" w:name="_Toc37067642"/>
      <w:r w:rsidRPr="00F537EB">
        <w:t>5.5a.1.3</w:t>
      </w:r>
      <w:r w:rsidRPr="00F537EB">
        <w:tab/>
        <w:t xml:space="preserve">Reception of the </w:t>
      </w:r>
      <w:r w:rsidRPr="00F537EB">
        <w:rPr>
          <w:i/>
        </w:rPr>
        <w:t>LoggedMeasurementConfiguration</w:t>
      </w:r>
      <w:r w:rsidRPr="00F537EB">
        <w:t xml:space="preserve"> by the UE</w:t>
      </w:r>
      <w:bookmarkEnd w:id="1535"/>
      <w:bookmarkEnd w:id="1536"/>
      <w:bookmarkEnd w:id="1537"/>
      <w:bookmarkEnd w:id="1538"/>
      <w:bookmarkEnd w:id="1539"/>
    </w:p>
    <w:p w14:paraId="1DFC15DB" w14:textId="77777777" w:rsidR="00621CEF" w:rsidRPr="00F537EB" w:rsidRDefault="00621CEF" w:rsidP="00621CEF">
      <w:r w:rsidRPr="00F537EB">
        <w:t xml:space="preserve">Upon receiving the </w:t>
      </w:r>
      <w:r w:rsidRPr="00F537EB">
        <w:rPr>
          <w:i/>
          <w:iCs/>
        </w:rPr>
        <w:t>LoggedMeasurementConfiguration</w:t>
      </w:r>
      <w:r w:rsidRPr="00F537EB">
        <w:t xml:space="preserve"> message the UE shall:</w:t>
      </w:r>
    </w:p>
    <w:p w14:paraId="6ADF3AF0" w14:textId="77777777" w:rsidR="00621CEF" w:rsidRPr="00F537EB" w:rsidRDefault="00621CEF" w:rsidP="00621CEF">
      <w:pPr>
        <w:pStyle w:val="B1"/>
      </w:pPr>
      <w:r w:rsidRPr="00F537EB">
        <w:t>1&gt;</w:t>
      </w:r>
      <w:r w:rsidRPr="00F537EB">
        <w:tab/>
        <w:t>discard the logged measurement configuration as well as the logged measurement information as specified in 5.5a.2;</w:t>
      </w:r>
    </w:p>
    <w:p w14:paraId="10E4F4DD" w14:textId="77777777" w:rsidR="00621CEF" w:rsidRPr="00F537EB" w:rsidRDefault="00621CEF" w:rsidP="00621CEF">
      <w:pPr>
        <w:pStyle w:val="B1"/>
      </w:pPr>
      <w:r w:rsidRPr="00F537EB">
        <w:t>1&gt;</w:t>
      </w:r>
      <w:r w:rsidRPr="00F537EB">
        <w:tab/>
        <w:t xml:space="preserve">store the received </w:t>
      </w:r>
      <w:r w:rsidRPr="00F537EB">
        <w:rPr>
          <w:i/>
          <w:iCs/>
        </w:rPr>
        <w:t>loggingDuration</w:t>
      </w:r>
      <w:r w:rsidRPr="00F537EB">
        <w:t xml:space="preserve">, </w:t>
      </w:r>
      <w:r w:rsidRPr="00F537EB">
        <w:rPr>
          <w:i/>
          <w:iCs/>
        </w:rPr>
        <w:t>loggingInterval</w:t>
      </w:r>
      <w:r w:rsidRPr="00F537EB">
        <w:t xml:space="preserve"> and </w:t>
      </w:r>
      <w:r w:rsidRPr="00F537EB">
        <w:rPr>
          <w:i/>
          <w:iCs/>
        </w:rPr>
        <w:t>areaConfiguration</w:t>
      </w:r>
      <w:r w:rsidRPr="00F537EB">
        <w:t xml:space="preserve">, if included, </w:t>
      </w:r>
      <w:r w:rsidRPr="00F537EB">
        <w:rPr>
          <w:iCs/>
        </w:rPr>
        <w:t xml:space="preserve">in </w:t>
      </w:r>
      <w:r w:rsidRPr="00F537EB">
        <w:rPr>
          <w:i/>
          <w:iCs/>
        </w:rPr>
        <w:t>VarLogMeasConfig</w:t>
      </w:r>
      <w:r w:rsidRPr="00F537EB">
        <w:t>;</w:t>
      </w:r>
    </w:p>
    <w:p w14:paraId="3A927683" w14:textId="77777777" w:rsidR="00621CEF" w:rsidRPr="00F537EB" w:rsidRDefault="00621CEF" w:rsidP="00621CEF">
      <w:pPr>
        <w:pStyle w:val="B1"/>
      </w:pPr>
      <w:r w:rsidRPr="00F537EB">
        <w:t>1&gt;</w:t>
      </w:r>
      <w:r w:rsidRPr="00F537EB">
        <w:tab/>
        <w:t xml:space="preserve">if the </w:t>
      </w:r>
      <w:r w:rsidRPr="00F537EB">
        <w:rPr>
          <w:i/>
          <w:iCs/>
        </w:rPr>
        <w:t>LoggedMeasurementConfiguration</w:t>
      </w:r>
      <w:r w:rsidRPr="00F537EB">
        <w:t xml:space="preserve"> message includes </w:t>
      </w:r>
      <w:r w:rsidRPr="00F537EB">
        <w:rPr>
          <w:i/>
        </w:rPr>
        <w:t>plmn-IdentityList</w:t>
      </w:r>
      <w:r w:rsidRPr="00F537EB">
        <w:t>:</w:t>
      </w:r>
    </w:p>
    <w:p w14:paraId="1FD94A39" w14:textId="77777777" w:rsidR="00621CEF" w:rsidRPr="00F537EB" w:rsidRDefault="00621CEF" w:rsidP="00621CEF">
      <w:pPr>
        <w:pStyle w:val="B2"/>
      </w:pPr>
      <w:r w:rsidRPr="00F537EB">
        <w:t>2&gt;</w:t>
      </w:r>
      <w:r w:rsidRPr="00F537EB">
        <w:tab/>
        <w:t xml:space="preserve">set </w:t>
      </w:r>
      <w:r w:rsidRPr="00F537EB">
        <w:rPr>
          <w:i/>
          <w:iCs/>
        </w:rPr>
        <w:t>plmn-IdentityList</w:t>
      </w:r>
      <w:r w:rsidRPr="00F537EB">
        <w:t xml:space="preserve"> in </w:t>
      </w:r>
      <w:r w:rsidRPr="00F537EB">
        <w:rPr>
          <w:i/>
          <w:iCs/>
        </w:rPr>
        <w:t>VarLogMeasReport</w:t>
      </w:r>
      <w:r w:rsidRPr="00F537EB">
        <w:t xml:space="preserve"> to include the RPLMN as well as the PLMNs included in </w:t>
      </w:r>
      <w:r w:rsidRPr="00F537EB">
        <w:rPr>
          <w:i/>
        </w:rPr>
        <w:t>plmn-Id</w:t>
      </w:r>
      <w:r w:rsidRPr="00F537EB">
        <w:rPr>
          <w:i/>
          <w:iCs/>
        </w:rPr>
        <w:t>entity</w:t>
      </w:r>
      <w:r w:rsidRPr="00F537EB">
        <w:rPr>
          <w:i/>
        </w:rPr>
        <w:t>List</w:t>
      </w:r>
      <w:r w:rsidRPr="00F537EB">
        <w:t>;</w:t>
      </w:r>
    </w:p>
    <w:p w14:paraId="6E011CE2" w14:textId="77777777" w:rsidR="00621CEF" w:rsidRPr="00F537EB" w:rsidRDefault="00621CEF" w:rsidP="00621CEF">
      <w:pPr>
        <w:pStyle w:val="B1"/>
      </w:pPr>
      <w:r w:rsidRPr="00F537EB">
        <w:t>1&gt;</w:t>
      </w:r>
      <w:r w:rsidRPr="00F537EB">
        <w:tab/>
        <w:t>else:</w:t>
      </w:r>
    </w:p>
    <w:p w14:paraId="3BBE0270" w14:textId="77777777" w:rsidR="00621CEF" w:rsidRPr="00F537EB" w:rsidRDefault="00621CEF" w:rsidP="00621CEF">
      <w:pPr>
        <w:pStyle w:val="B2"/>
      </w:pPr>
      <w:r w:rsidRPr="00F537EB">
        <w:t>2&gt;</w:t>
      </w:r>
      <w:r w:rsidRPr="00F537EB">
        <w:tab/>
        <w:t xml:space="preserve">set </w:t>
      </w:r>
      <w:r w:rsidRPr="00F537EB">
        <w:rPr>
          <w:i/>
          <w:iCs/>
        </w:rPr>
        <w:t>plmn-IdentityList</w:t>
      </w:r>
      <w:r w:rsidRPr="00F537EB">
        <w:t xml:space="preserve"> in </w:t>
      </w:r>
      <w:r w:rsidRPr="00F537EB">
        <w:rPr>
          <w:i/>
          <w:iCs/>
        </w:rPr>
        <w:t>VarLogMeasReport</w:t>
      </w:r>
      <w:r w:rsidRPr="00F537EB">
        <w:t xml:space="preserve"> to include the RPLMN;</w:t>
      </w:r>
    </w:p>
    <w:p w14:paraId="037051BE" w14:textId="77777777" w:rsidR="00621CEF" w:rsidRPr="00F537EB" w:rsidRDefault="00621CEF" w:rsidP="00621CEF">
      <w:pPr>
        <w:pStyle w:val="B1"/>
      </w:pPr>
      <w:r w:rsidRPr="00F537EB">
        <w:t>1&gt;</w:t>
      </w:r>
      <w:r w:rsidRPr="00F537EB">
        <w:tab/>
        <w:t xml:space="preserve">store the received </w:t>
      </w:r>
      <w:r w:rsidRPr="00F537EB">
        <w:rPr>
          <w:i/>
          <w:iCs/>
          <w:lang w:eastAsia="ko-KR"/>
        </w:rPr>
        <w:t>absoluteTimeInfo</w:t>
      </w:r>
      <w:r w:rsidRPr="00F537EB">
        <w:t>,</w:t>
      </w:r>
      <w:r w:rsidRPr="00F537EB">
        <w:rPr>
          <w:i/>
          <w:iCs/>
          <w:lang w:eastAsia="ko-KR"/>
        </w:rPr>
        <w:t xml:space="preserve"> </w:t>
      </w:r>
      <w:r w:rsidRPr="00F537EB">
        <w:rPr>
          <w:i/>
        </w:rPr>
        <w:t>traceReference,</w:t>
      </w:r>
      <w:r w:rsidRPr="00F537EB">
        <w:t xml:space="preserve"> </w:t>
      </w:r>
      <w:r w:rsidRPr="00F537EB">
        <w:rPr>
          <w:i/>
        </w:rPr>
        <w:t>traceRecordingSessionRef</w:t>
      </w:r>
      <w:r w:rsidRPr="00F537EB">
        <w:t xml:space="preserve">, </w:t>
      </w:r>
      <w:r w:rsidRPr="00F537EB">
        <w:rPr>
          <w:i/>
        </w:rPr>
        <w:t>tce-Id</w:t>
      </w:r>
      <w:r w:rsidRPr="00F537EB">
        <w:t xml:space="preserve"> and </w:t>
      </w:r>
      <w:r w:rsidRPr="00F537EB">
        <w:rPr>
          <w:i/>
        </w:rPr>
        <w:t>reportType</w:t>
      </w:r>
      <w:r w:rsidRPr="00F537EB">
        <w:t xml:space="preserve"> in </w:t>
      </w:r>
      <w:r w:rsidRPr="00F537EB">
        <w:rPr>
          <w:i/>
        </w:rPr>
        <w:t>VarLogMeasReport</w:t>
      </w:r>
      <w:r w:rsidRPr="00F537EB">
        <w:t>;</w:t>
      </w:r>
    </w:p>
    <w:p w14:paraId="06FC8B57" w14:textId="77777777" w:rsidR="00621CEF" w:rsidRPr="00F537EB" w:rsidRDefault="00621CEF" w:rsidP="00621CEF">
      <w:pPr>
        <w:pStyle w:val="B1"/>
      </w:pPr>
      <w:r w:rsidRPr="00F537EB">
        <w:t>1&gt;</w:t>
      </w:r>
      <w:r w:rsidRPr="00F537EB">
        <w:tab/>
        <w:t xml:space="preserve">start timer T330 with the timer value set to the </w:t>
      </w:r>
      <w:r w:rsidRPr="00F537EB">
        <w:rPr>
          <w:i/>
          <w:iCs/>
        </w:rPr>
        <w:t>loggingDuration</w:t>
      </w:r>
      <w:r w:rsidRPr="00F537EB">
        <w:t>;</w:t>
      </w:r>
    </w:p>
    <w:p w14:paraId="217A4D9E" w14:textId="77777777" w:rsidR="00621CEF" w:rsidRPr="00F537EB" w:rsidRDefault="00621CEF" w:rsidP="00621CEF">
      <w:pPr>
        <w:pStyle w:val="Heading4"/>
      </w:pPr>
      <w:bookmarkStart w:id="1540" w:name="_Toc525856534"/>
      <w:bookmarkStart w:id="1541" w:name="_Toc36756836"/>
      <w:bookmarkStart w:id="1542" w:name="_Toc36836377"/>
      <w:bookmarkStart w:id="1543" w:name="_Toc36843354"/>
      <w:bookmarkStart w:id="1544" w:name="_Toc37067643"/>
      <w:r w:rsidRPr="00F537EB">
        <w:t>5.5a.1.4</w:t>
      </w:r>
      <w:r w:rsidRPr="00F537EB">
        <w:tab/>
        <w:t>T330 expiry</w:t>
      </w:r>
      <w:bookmarkEnd w:id="1540"/>
      <w:bookmarkEnd w:id="1541"/>
      <w:bookmarkEnd w:id="1542"/>
      <w:bookmarkEnd w:id="1543"/>
      <w:bookmarkEnd w:id="1544"/>
    </w:p>
    <w:p w14:paraId="6C006509" w14:textId="77777777" w:rsidR="00621CEF" w:rsidRPr="00F537EB" w:rsidRDefault="00621CEF" w:rsidP="00621CEF">
      <w:r w:rsidRPr="00F537EB">
        <w:t>Upon expiry of T330 the UE shall:</w:t>
      </w:r>
    </w:p>
    <w:p w14:paraId="663104C6" w14:textId="77777777" w:rsidR="00621CEF" w:rsidRPr="00F537EB" w:rsidRDefault="00621CEF" w:rsidP="00621CEF">
      <w:pPr>
        <w:pStyle w:val="B1"/>
      </w:pPr>
      <w:r w:rsidRPr="00F537EB">
        <w:t>1&gt;</w:t>
      </w:r>
      <w:r w:rsidRPr="00F537EB">
        <w:tab/>
        <w:t xml:space="preserve">release </w:t>
      </w:r>
      <w:r w:rsidRPr="00F537EB">
        <w:rPr>
          <w:i/>
        </w:rPr>
        <w:t>VarLogMeasConfig</w:t>
      </w:r>
      <w:r w:rsidRPr="00F537EB">
        <w:t>;</w:t>
      </w:r>
    </w:p>
    <w:p w14:paraId="01911F89" w14:textId="77777777" w:rsidR="00621CEF" w:rsidRPr="00F537EB" w:rsidRDefault="00621CEF" w:rsidP="00621CEF">
      <w:r w:rsidRPr="00F537EB">
        <w:lastRenderedPageBreak/>
        <w:t xml:space="preserve">The UE is allowed to discard stored logged measurements, i.e. to release </w:t>
      </w:r>
      <w:r w:rsidRPr="00F537EB">
        <w:rPr>
          <w:i/>
          <w:iCs/>
        </w:rPr>
        <w:t>VarLogMeasReport</w:t>
      </w:r>
      <w:r w:rsidRPr="00F537EB">
        <w:t>, 48 hours after T330 expiry.</w:t>
      </w:r>
    </w:p>
    <w:p w14:paraId="37738B0F" w14:textId="77777777" w:rsidR="00621CEF" w:rsidRPr="00F537EB" w:rsidRDefault="00621CEF" w:rsidP="00621CEF">
      <w:pPr>
        <w:pStyle w:val="Heading3"/>
      </w:pPr>
      <w:bookmarkStart w:id="1545" w:name="_Toc525856535"/>
      <w:bookmarkStart w:id="1546" w:name="_Toc36756837"/>
      <w:bookmarkStart w:id="1547" w:name="_Toc36836378"/>
      <w:bookmarkStart w:id="1548" w:name="_Toc36843355"/>
      <w:bookmarkStart w:id="1549" w:name="_Toc37067644"/>
      <w:r w:rsidRPr="00F537EB">
        <w:t>5.5a.2</w:t>
      </w:r>
      <w:r w:rsidRPr="00F537EB">
        <w:tab/>
        <w:t>Release of Logged Measurement Configuration</w:t>
      </w:r>
      <w:bookmarkEnd w:id="1545"/>
      <w:bookmarkEnd w:id="1546"/>
      <w:bookmarkEnd w:id="1547"/>
      <w:bookmarkEnd w:id="1548"/>
      <w:bookmarkEnd w:id="1549"/>
    </w:p>
    <w:p w14:paraId="66AA9271" w14:textId="77777777" w:rsidR="00621CEF" w:rsidRPr="00F537EB" w:rsidRDefault="00621CEF" w:rsidP="00621CEF">
      <w:pPr>
        <w:pStyle w:val="Heading4"/>
      </w:pPr>
      <w:bookmarkStart w:id="1550" w:name="_Toc525856536"/>
      <w:bookmarkStart w:id="1551" w:name="_Toc36756838"/>
      <w:bookmarkStart w:id="1552" w:name="_Toc36836379"/>
      <w:bookmarkStart w:id="1553" w:name="_Toc36843356"/>
      <w:bookmarkStart w:id="1554" w:name="_Toc37067645"/>
      <w:r w:rsidRPr="00F537EB">
        <w:t>5.5a.2.1</w:t>
      </w:r>
      <w:r w:rsidRPr="00F537EB">
        <w:tab/>
        <w:t>General</w:t>
      </w:r>
      <w:bookmarkEnd w:id="1550"/>
      <w:bookmarkEnd w:id="1551"/>
      <w:bookmarkEnd w:id="1552"/>
      <w:bookmarkEnd w:id="1553"/>
      <w:bookmarkEnd w:id="1554"/>
    </w:p>
    <w:p w14:paraId="38C0F61B" w14:textId="77777777" w:rsidR="00621CEF" w:rsidRPr="00F537EB" w:rsidRDefault="00621CEF" w:rsidP="00621CEF">
      <w:r w:rsidRPr="00F537EB">
        <w:t>The purpose of this procedure is to release the logged measurement configuration as well as the logged measurement information.</w:t>
      </w:r>
    </w:p>
    <w:p w14:paraId="5DAE49B7" w14:textId="77777777" w:rsidR="00621CEF" w:rsidRPr="00F537EB" w:rsidRDefault="00621CEF" w:rsidP="00621CEF">
      <w:pPr>
        <w:pStyle w:val="Heading4"/>
      </w:pPr>
      <w:bookmarkStart w:id="1555" w:name="_Toc525856537"/>
      <w:bookmarkStart w:id="1556" w:name="_Toc36756839"/>
      <w:bookmarkStart w:id="1557" w:name="_Toc36836380"/>
      <w:bookmarkStart w:id="1558" w:name="_Toc36843357"/>
      <w:bookmarkStart w:id="1559" w:name="_Toc37067646"/>
      <w:r w:rsidRPr="00F537EB">
        <w:t>5.5a.2.2</w:t>
      </w:r>
      <w:r w:rsidRPr="00F537EB">
        <w:tab/>
        <w:t>Initiation</w:t>
      </w:r>
      <w:bookmarkEnd w:id="1555"/>
      <w:bookmarkEnd w:id="1556"/>
      <w:bookmarkEnd w:id="1557"/>
      <w:bookmarkEnd w:id="1558"/>
      <w:bookmarkEnd w:id="1559"/>
    </w:p>
    <w:p w14:paraId="024EDE81" w14:textId="77777777" w:rsidR="00621CEF" w:rsidRPr="00F537EB" w:rsidRDefault="00621CEF" w:rsidP="00621CEF">
      <w:r w:rsidRPr="00F537EB">
        <w:t xml:space="preserve">The UE shall initiate the procedure upon receiving a logged measurement configuration in another RAT. The UE shall also initiate the procedure </w:t>
      </w:r>
      <w:r w:rsidRPr="00F537EB">
        <w:rPr>
          <w:rFonts w:eastAsia="SimSun"/>
        </w:rPr>
        <w:t>upon power off or detach.</w:t>
      </w:r>
    </w:p>
    <w:p w14:paraId="26BAB95B" w14:textId="77777777" w:rsidR="00621CEF" w:rsidRPr="00F537EB" w:rsidRDefault="00621CEF" w:rsidP="00621CEF">
      <w:r w:rsidRPr="00F537EB">
        <w:t>The UE shall:</w:t>
      </w:r>
    </w:p>
    <w:p w14:paraId="64659E44" w14:textId="77777777" w:rsidR="00621CEF" w:rsidRPr="00F537EB" w:rsidRDefault="00621CEF" w:rsidP="00621CEF">
      <w:pPr>
        <w:pStyle w:val="B1"/>
      </w:pPr>
      <w:r w:rsidRPr="00F537EB">
        <w:t>1&gt;</w:t>
      </w:r>
      <w:r w:rsidRPr="00F537EB">
        <w:tab/>
        <w:t>stop timer T330, if running;</w:t>
      </w:r>
    </w:p>
    <w:p w14:paraId="29758F1D" w14:textId="77777777" w:rsidR="00621CEF" w:rsidRPr="00F537EB" w:rsidRDefault="00621CEF" w:rsidP="00621CEF">
      <w:pPr>
        <w:pStyle w:val="B1"/>
      </w:pPr>
      <w:r w:rsidRPr="00F537EB">
        <w:t>1&gt;</w:t>
      </w:r>
      <w:r w:rsidRPr="00F537EB">
        <w:tab/>
        <w:t xml:space="preserve">if stored, discard the logged measurement configuration as well as the logged measurement information, i.e. release the UE variables </w:t>
      </w:r>
      <w:r w:rsidRPr="00F537EB">
        <w:rPr>
          <w:i/>
        </w:rPr>
        <w:t>VarLogMeasConfig</w:t>
      </w:r>
      <w:r w:rsidRPr="00F537EB">
        <w:t xml:space="preserve"> and </w:t>
      </w:r>
      <w:r w:rsidRPr="00F537EB">
        <w:rPr>
          <w:i/>
        </w:rPr>
        <w:t>VarLogMeasReport</w:t>
      </w:r>
      <w:r w:rsidRPr="00F537EB">
        <w:t>.</w:t>
      </w:r>
    </w:p>
    <w:p w14:paraId="1E002168" w14:textId="77777777" w:rsidR="00621CEF" w:rsidRPr="00F537EB" w:rsidRDefault="00621CEF" w:rsidP="00621CEF">
      <w:pPr>
        <w:pStyle w:val="Heading3"/>
      </w:pPr>
      <w:bookmarkStart w:id="1560" w:name="_Toc525856538"/>
      <w:bookmarkStart w:id="1561" w:name="_Toc36756840"/>
      <w:bookmarkStart w:id="1562" w:name="_Toc36836381"/>
      <w:bookmarkStart w:id="1563" w:name="_Toc36843358"/>
      <w:bookmarkStart w:id="1564" w:name="_Toc37067647"/>
      <w:r w:rsidRPr="00F537EB">
        <w:t>5.5a.3</w:t>
      </w:r>
      <w:r w:rsidRPr="00F537EB">
        <w:tab/>
        <w:t>Measurements logging</w:t>
      </w:r>
      <w:bookmarkEnd w:id="1560"/>
      <w:bookmarkEnd w:id="1561"/>
      <w:bookmarkEnd w:id="1562"/>
      <w:bookmarkEnd w:id="1563"/>
      <w:bookmarkEnd w:id="1564"/>
    </w:p>
    <w:p w14:paraId="060E4C68" w14:textId="77777777" w:rsidR="00621CEF" w:rsidRPr="00F537EB" w:rsidRDefault="00621CEF" w:rsidP="00621CEF">
      <w:pPr>
        <w:pStyle w:val="Heading4"/>
        <w:ind w:left="0" w:firstLine="0"/>
      </w:pPr>
      <w:bookmarkStart w:id="1565" w:name="_Toc525856539"/>
      <w:bookmarkStart w:id="1566" w:name="_Toc36756841"/>
      <w:bookmarkStart w:id="1567" w:name="_Toc36836382"/>
      <w:bookmarkStart w:id="1568" w:name="_Toc36843359"/>
      <w:bookmarkStart w:id="1569" w:name="_Toc37067648"/>
      <w:r w:rsidRPr="00F537EB">
        <w:t>5.5a.3.1</w:t>
      </w:r>
      <w:r w:rsidRPr="00F537EB">
        <w:tab/>
        <w:t>General</w:t>
      </w:r>
      <w:bookmarkEnd w:id="1565"/>
      <w:bookmarkEnd w:id="1566"/>
      <w:bookmarkEnd w:id="1567"/>
      <w:bookmarkEnd w:id="1568"/>
      <w:bookmarkEnd w:id="1569"/>
    </w:p>
    <w:p w14:paraId="6D95D90B" w14:textId="77777777" w:rsidR="00621CEF" w:rsidRPr="00F537EB" w:rsidRDefault="00621CEF" w:rsidP="00621CEF">
      <w:r w:rsidRPr="00F537EB">
        <w:t>This procedure specifies the logging of available measurements by a UE in RRC_IDLE and RRC_INACTIVE that has a logged measurement configuration. The actual process of logging within the UE, takes place in RRC IDLE state could continue in RRC INACTIVE state</w:t>
      </w:r>
      <w:r w:rsidRPr="00F537EB">
        <w:rPr>
          <w:rFonts w:eastAsia="SimSun"/>
          <w:lang w:eastAsia="zh-CN"/>
        </w:rPr>
        <w:t xml:space="preserve"> or vice versa.</w:t>
      </w:r>
    </w:p>
    <w:p w14:paraId="28B45BBB" w14:textId="77777777" w:rsidR="00621CEF" w:rsidRPr="00F537EB" w:rsidRDefault="00621CEF" w:rsidP="00621CEF">
      <w:pPr>
        <w:pStyle w:val="Heading4"/>
      </w:pPr>
      <w:bookmarkStart w:id="1570" w:name="_Toc525856540"/>
      <w:bookmarkStart w:id="1571" w:name="_Toc36756842"/>
      <w:bookmarkStart w:id="1572" w:name="_Toc36836383"/>
      <w:bookmarkStart w:id="1573" w:name="_Toc36843360"/>
      <w:bookmarkStart w:id="1574" w:name="_Toc37067649"/>
      <w:r w:rsidRPr="00F537EB">
        <w:t>5.5a.3.2</w:t>
      </w:r>
      <w:r w:rsidRPr="00F537EB">
        <w:tab/>
        <w:t>Initiation</w:t>
      </w:r>
      <w:bookmarkEnd w:id="1570"/>
      <w:bookmarkEnd w:id="1571"/>
      <w:bookmarkEnd w:id="1572"/>
      <w:bookmarkEnd w:id="1573"/>
      <w:bookmarkEnd w:id="1574"/>
    </w:p>
    <w:p w14:paraId="2A2FDB98" w14:textId="77777777" w:rsidR="00621CEF" w:rsidRPr="00F537EB" w:rsidRDefault="00621CEF" w:rsidP="00621CEF">
      <w:r w:rsidRPr="00F537EB">
        <w:t>While T330 is running, the UE shall:</w:t>
      </w:r>
    </w:p>
    <w:p w14:paraId="090814B6" w14:textId="77777777" w:rsidR="00621CEF" w:rsidRPr="00F537EB" w:rsidRDefault="00621CEF" w:rsidP="00621CEF">
      <w:pPr>
        <w:pStyle w:val="B1"/>
      </w:pPr>
      <w:r w:rsidRPr="00F537EB">
        <w:t>1&gt;</w:t>
      </w:r>
      <w:r w:rsidRPr="00F537EB">
        <w:tab/>
        <w:t>perform the logging in accordance with the following:</w:t>
      </w:r>
    </w:p>
    <w:p w14:paraId="160F5054" w14:textId="77777777" w:rsidR="00621CEF" w:rsidRPr="00F537EB" w:rsidRDefault="00621CEF" w:rsidP="00621CEF">
      <w:pPr>
        <w:pStyle w:val="B2"/>
        <w:rPr>
          <w:rFonts w:eastAsia="DengXian"/>
        </w:rPr>
      </w:pPr>
      <w:r w:rsidRPr="00F537EB">
        <w:rPr>
          <w:rFonts w:eastAsia="DengXian"/>
        </w:rPr>
        <w:t>2&gt;</w:t>
      </w:r>
      <w:r w:rsidRPr="00F537EB">
        <w:rPr>
          <w:rFonts w:eastAsia="DengXian"/>
        </w:rPr>
        <w:tab/>
        <w:t xml:space="preserve">if the </w:t>
      </w:r>
      <w:r w:rsidRPr="00F537EB">
        <w:rPr>
          <w:rFonts w:eastAsia="DengXian"/>
          <w:i/>
        </w:rPr>
        <w:t>reportType</w:t>
      </w:r>
      <w:r w:rsidRPr="00F537EB">
        <w:rPr>
          <w:rFonts w:eastAsia="DengXian"/>
        </w:rPr>
        <w:t xml:space="preserve"> is set to </w:t>
      </w:r>
      <w:r w:rsidRPr="00F537EB">
        <w:rPr>
          <w:rFonts w:eastAsia="DengXian"/>
          <w:i/>
        </w:rPr>
        <w:t xml:space="preserve">periodical </w:t>
      </w:r>
      <w:r w:rsidRPr="00F537EB">
        <w:rPr>
          <w:rFonts w:eastAsia="DengXian"/>
          <w:iCs/>
        </w:rPr>
        <w:t xml:space="preserve">in the </w:t>
      </w:r>
      <w:r w:rsidRPr="00F537EB">
        <w:rPr>
          <w:rFonts w:eastAsia="DengXian"/>
          <w:i/>
        </w:rPr>
        <w:t>VarLogMeasConfig</w:t>
      </w:r>
      <w:r w:rsidRPr="00F537EB">
        <w:rPr>
          <w:rFonts w:eastAsia="DengXian"/>
        </w:rPr>
        <w:t>:</w:t>
      </w:r>
    </w:p>
    <w:p w14:paraId="6489618F" w14:textId="77777777" w:rsidR="00621CEF" w:rsidRPr="00F537EB" w:rsidRDefault="00621CEF" w:rsidP="00621CEF">
      <w:pPr>
        <w:pStyle w:val="B3"/>
      </w:pPr>
      <w:r w:rsidRPr="00F537EB">
        <w:rPr>
          <w:rFonts w:eastAsia="SimSun"/>
        </w:rPr>
        <w:t>3</w:t>
      </w:r>
      <w:r w:rsidRPr="00F537EB">
        <w:t>&gt;</w:t>
      </w:r>
      <w:r w:rsidRPr="00F537EB">
        <w:tab/>
        <w:t xml:space="preserve">if the UE is camping normally on an NR cell and if the RPLMN is included in </w:t>
      </w:r>
      <w:r w:rsidRPr="00F537EB">
        <w:rPr>
          <w:i/>
        </w:rPr>
        <w:t>plmn-IdentityList</w:t>
      </w:r>
      <w:r w:rsidRPr="00F537EB">
        <w:t xml:space="preserve"> stored in </w:t>
      </w:r>
      <w:r w:rsidRPr="00F537EB">
        <w:rPr>
          <w:i/>
        </w:rPr>
        <w:t xml:space="preserve">VarLogMeasReport </w:t>
      </w:r>
      <w:r w:rsidRPr="00F537EB">
        <w:t xml:space="preserve">and, if the cell is part of the area indicated by </w:t>
      </w:r>
      <w:r w:rsidRPr="00F537EB">
        <w:rPr>
          <w:i/>
        </w:rPr>
        <w:t>areaConfiguration</w:t>
      </w:r>
      <w:r w:rsidRPr="00F537EB">
        <w:t xml:space="preserve"> if configured in </w:t>
      </w:r>
      <w:r w:rsidRPr="00F537EB">
        <w:rPr>
          <w:i/>
        </w:rPr>
        <w:t>VarLogMeasConfig</w:t>
      </w:r>
      <w:r w:rsidRPr="00F537EB">
        <w:t>:</w:t>
      </w:r>
    </w:p>
    <w:p w14:paraId="057089E3" w14:textId="77777777" w:rsidR="00621CEF" w:rsidRPr="00F537EB" w:rsidRDefault="00621CEF" w:rsidP="00621CEF">
      <w:pPr>
        <w:pStyle w:val="B4"/>
      </w:pPr>
      <w:r w:rsidRPr="00F537EB">
        <w:rPr>
          <w:rFonts w:eastAsia="SimSun"/>
        </w:rPr>
        <w:t>4</w:t>
      </w:r>
      <w:r w:rsidRPr="00F537EB">
        <w:t>&gt;</w:t>
      </w:r>
      <w:r w:rsidRPr="00F537EB">
        <w:tab/>
        <w:t xml:space="preserve">perform the logging at regular time intervals, as defined by the </w:t>
      </w:r>
      <w:r w:rsidRPr="00F537EB">
        <w:rPr>
          <w:i/>
        </w:rPr>
        <w:t>loggingInterval</w:t>
      </w:r>
      <w:r w:rsidRPr="00F537EB">
        <w:t xml:space="preserve"> in </w:t>
      </w:r>
      <w:r w:rsidRPr="00F537EB">
        <w:rPr>
          <w:iCs/>
        </w:rPr>
        <w:t xml:space="preserve">the </w:t>
      </w:r>
      <w:r w:rsidRPr="00F537EB">
        <w:rPr>
          <w:i/>
        </w:rPr>
        <w:t>LoggedEventTriggerConfig</w:t>
      </w:r>
      <w:r w:rsidRPr="00F537EB">
        <w:t>;</w:t>
      </w:r>
    </w:p>
    <w:p w14:paraId="49668243" w14:textId="77777777" w:rsidR="00621CEF" w:rsidRPr="00F537EB" w:rsidRDefault="00621CEF" w:rsidP="00621CEF">
      <w:pPr>
        <w:pStyle w:val="B2"/>
        <w:rPr>
          <w:rFonts w:eastAsia="DengXian"/>
        </w:rPr>
      </w:pPr>
      <w:r w:rsidRPr="00F537EB">
        <w:rPr>
          <w:rFonts w:eastAsia="DengXian"/>
        </w:rPr>
        <w:t>2&gt;</w:t>
      </w:r>
      <w:r w:rsidRPr="00F537EB">
        <w:rPr>
          <w:rFonts w:eastAsia="DengXian"/>
        </w:rPr>
        <w:tab/>
        <w:t xml:space="preserve">else if the </w:t>
      </w:r>
      <w:r w:rsidRPr="00F537EB">
        <w:rPr>
          <w:rFonts w:eastAsia="DengXian"/>
          <w:i/>
        </w:rPr>
        <w:t>reportType</w:t>
      </w:r>
      <w:r w:rsidRPr="00F537EB">
        <w:rPr>
          <w:rFonts w:eastAsia="DengXian"/>
        </w:rPr>
        <w:t xml:space="preserve"> is set to </w:t>
      </w:r>
      <w:r w:rsidRPr="00F537EB">
        <w:rPr>
          <w:rFonts w:eastAsia="DengXian"/>
          <w:i/>
        </w:rPr>
        <w:t>eventTriggered</w:t>
      </w:r>
      <w:r w:rsidRPr="00F537EB">
        <w:t xml:space="preserve">, which indicates </w:t>
      </w:r>
      <w:r w:rsidRPr="00F537EB">
        <w:rPr>
          <w:i/>
        </w:rPr>
        <w:t>outOfCoverage</w:t>
      </w:r>
      <w:r w:rsidRPr="00F537EB">
        <w:rPr>
          <w:rFonts w:eastAsia="DengXian"/>
        </w:rPr>
        <w:t>:</w:t>
      </w:r>
    </w:p>
    <w:p w14:paraId="7CA01209" w14:textId="77777777" w:rsidR="00621CEF" w:rsidRPr="00F537EB" w:rsidRDefault="00621CEF" w:rsidP="00621CEF">
      <w:pPr>
        <w:pStyle w:val="B3"/>
        <w:rPr>
          <w:rFonts w:eastAsia="SimSun"/>
        </w:rPr>
      </w:pPr>
      <w:r w:rsidRPr="00F537EB">
        <w:rPr>
          <w:rFonts w:eastAsia="SimSun"/>
        </w:rPr>
        <w:t>3&gt;</w:t>
      </w:r>
      <w:r w:rsidRPr="00F537EB">
        <w:rPr>
          <w:rFonts w:eastAsia="SimSun"/>
        </w:rPr>
        <w:tab/>
        <w:t>perform the logging at regular time intervals as defined by the</w:t>
      </w:r>
      <w:r w:rsidRPr="00F537EB">
        <w:rPr>
          <w:rFonts w:eastAsia="SimSun"/>
          <w:i/>
          <w:iCs/>
        </w:rPr>
        <w:t xml:space="preserve"> loggingInterval</w:t>
      </w:r>
      <w:r w:rsidRPr="00F537EB">
        <w:rPr>
          <w:rFonts w:eastAsia="SimSun"/>
        </w:rPr>
        <w:t xml:space="preserve"> in </w:t>
      </w:r>
      <w:r w:rsidRPr="00F537EB">
        <w:rPr>
          <w:rFonts w:eastAsia="SimSun"/>
          <w:i/>
          <w:iCs/>
        </w:rPr>
        <w:t>VarLogMeasConfig</w:t>
      </w:r>
      <w:r w:rsidRPr="00F537EB">
        <w:rPr>
          <w:rFonts w:eastAsia="DengXian"/>
        </w:rPr>
        <w:t xml:space="preserve"> only when the UE is in any cell selection state</w:t>
      </w:r>
      <w:r w:rsidRPr="00F537EB">
        <w:rPr>
          <w:rFonts w:eastAsia="SimSun"/>
        </w:rPr>
        <w:t>;</w:t>
      </w:r>
    </w:p>
    <w:p w14:paraId="23E0F156" w14:textId="77777777" w:rsidR="00621CEF" w:rsidRPr="00F537EB" w:rsidRDefault="00621CEF" w:rsidP="00621CEF">
      <w:pPr>
        <w:pStyle w:val="B2"/>
        <w:rPr>
          <w:rFonts w:eastAsia="DengXian"/>
        </w:rPr>
      </w:pPr>
      <w:r w:rsidRPr="00F537EB">
        <w:rPr>
          <w:rFonts w:eastAsia="DengXian"/>
        </w:rPr>
        <w:t>2&gt;</w:t>
      </w:r>
      <w:r w:rsidRPr="00F537EB">
        <w:rPr>
          <w:rFonts w:eastAsia="DengXian"/>
        </w:rPr>
        <w:tab/>
        <w:t xml:space="preserve">else if the </w:t>
      </w:r>
      <w:r w:rsidRPr="00F537EB">
        <w:rPr>
          <w:rFonts w:eastAsia="DengXian"/>
          <w:i/>
        </w:rPr>
        <w:t>reportType</w:t>
      </w:r>
      <w:r w:rsidRPr="00F537EB">
        <w:rPr>
          <w:rFonts w:eastAsia="DengXian"/>
        </w:rPr>
        <w:t xml:space="preserve"> is set to </w:t>
      </w:r>
      <w:r w:rsidRPr="00F537EB">
        <w:rPr>
          <w:rFonts w:eastAsia="DengXian"/>
          <w:i/>
        </w:rPr>
        <w:t xml:space="preserve">eventType </w:t>
      </w:r>
      <w:r w:rsidRPr="00F537EB">
        <w:t xml:space="preserve">and </w:t>
      </w:r>
      <w:r w:rsidRPr="00F537EB">
        <w:rPr>
          <w:i/>
        </w:rPr>
        <w:t>eventL1</w:t>
      </w:r>
      <w:r w:rsidRPr="00F537EB">
        <w:t xml:space="preserve"> is indicated</w:t>
      </w:r>
      <w:r w:rsidRPr="00F537EB">
        <w:rPr>
          <w:rFonts w:eastAsia="DengXian"/>
        </w:rPr>
        <w:t>:</w:t>
      </w:r>
    </w:p>
    <w:p w14:paraId="079732B5" w14:textId="77777777" w:rsidR="00621CEF" w:rsidRPr="00F537EB" w:rsidRDefault="00621CEF" w:rsidP="00621CEF">
      <w:pPr>
        <w:pStyle w:val="B3"/>
        <w:rPr>
          <w:rFonts w:eastAsia="DengXian"/>
        </w:rPr>
      </w:pPr>
      <w:r w:rsidRPr="00F537EB">
        <w:rPr>
          <w:rFonts w:eastAsia="DengXian"/>
        </w:rPr>
        <w:t>3&gt;</w:t>
      </w:r>
      <w:r w:rsidRPr="00F537EB">
        <w:rPr>
          <w:rFonts w:eastAsia="DengXian"/>
        </w:rPr>
        <w:tab/>
        <w:t xml:space="preserve">perform the logging </w:t>
      </w:r>
      <w:r w:rsidRPr="00F537EB">
        <w:rPr>
          <w:rFonts w:eastAsia="SimSun"/>
        </w:rPr>
        <w:t>at regular time intervals as defined by the</w:t>
      </w:r>
      <w:r w:rsidRPr="00F537EB">
        <w:rPr>
          <w:rFonts w:eastAsia="SimSun"/>
          <w:i/>
          <w:iCs/>
        </w:rPr>
        <w:t xml:space="preserve"> loggingInterval</w:t>
      </w:r>
      <w:r w:rsidRPr="00F537EB">
        <w:rPr>
          <w:rFonts w:eastAsia="SimSun"/>
        </w:rPr>
        <w:t xml:space="preserve"> in </w:t>
      </w:r>
      <w:r w:rsidRPr="00F537EB">
        <w:rPr>
          <w:rFonts w:eastAsia="SimSun"/>
          <w:i/>
          <w:iCs/>
        </w:rPr>
        <w:t>VarLogMeasConfig</w:t>
      </w:r>
      <w:r w:rsidRPr="00F537EB">
        <w:rPr>
          <w:rFonts w:eastAsia="DengXian"/>
        </w:rPr>
        <w:t xml:space="preserve"> only when the conditions indicated by the </w:t>
      </w:r>
      <w:r w:rsidRPr="00F537EB">
        <w:rPr>
          <w:i/>
        </w:rPr>
        <w:t>eventL1</w:t>
      </w:r>
      <w:r w:rsidRPr="00F537EB">
        <w:t xml:space="preserve"> </w:t>
      </w:r>
      <w:r w:rsidRPr="00F537EB">
        <w:rPr>
          <w:rFonts w:eastAsia="DengXian"/>
        </w:rPr>
        <w:t>are met;</w:t>
      </w:r>
    </w:p>
    <w:p w14:paraId="4E8101A6" w14:textId="77777777" w:rsidR="00621CEF" w:rsidRPr="00F537EB" w:rsidRDefault="00621CEF" w:rsidP="00621CEF">
      <w:pPr>
        <w:pStyle w:val="B2"/>
      </w:pPr>
      <w:r w:rsidRPr="00F537EB">
        <w:t>2&gt;</w:t>
      </w:r>
      <w:r w:rsidRPr="00F537EB">
        <w:tab/>
      </w:r>
      <w:r w:rsidRPr="00F537EB">
        <w:rPr>
          <w:rFonts w:eastAsia="DengXian"/>
        </w:rPr>
        <w:t>when performing the logging</w:t>
      </w:r>
      <w:r w:rsidRPr="00F537EB">
        <w:t>:</w:t>
      </w:r>
    </w:p>
    <w:p w14:paraId="46292A7A" w14:textId="77777777" w:rsidR="00621CEF" w:rsidRPr="00F537EB" w:rsidRDefault="00621CEF" w:rsidP="00621CEF">
      <w:pPr>
        <w:pStyle w:val="B3"/>
      </w:pPr>
      <w:r w:rsidRPr="00F537EB">
        <w:t>3&gt;</w:t>
      </w:r>
      <w:r w:rsidRPr="00F537EB">
        <w:tab/>
        <w:t xml:space="preserve">set the </w:t>
      </w:r>
      <w:r w:rsidRPr="00F537EB">
        <w:rPr>
          <w:i/>
        </w:rPr>
        <w:t>relativeTimeStamp</w:t>
      </w:r>
      <w:r w:rsidRPr="00F537EB">
        <w:t xml:space="preserve"> to indicate the elapsed time since the moment at which the logged measurement configuration was received;</w:t>
      </w:r>
    </w:p>
    <w:p w14:paraId="344F56C0" w14:textId="77777777" w:rsidR="00621CEF" w:rsidRPr="00F537EB" w:rsidRDefault="00621CEF" w:rsidP="00621CEF">
      <w:pPr>
        <w:pStyle w:val="B3"/>
      </w:pPr>
      <w:r w:rsidRPr="00F537EB">
        <w:t>3&gt;</w:t>
      </w:r>
      <w:r w:rsidRPr="00F537EB">
        <w:tab/>
        <w:t xml:space="preserve">if detailed location information became available during the last logging interval, set the content of the </w:t>
      </w:r>
      <w:r w:rsidRPr="00F537EB">
        <w:rPr>
          <w:i/>
        </w:rPr>
        <w:t>locationInfo</w:t>
      </w:r>
      <w:r w:rsidRPr="00F537EB">
        <w:t xml:space="preserve"> as follows:</w:t>
      </w:r>
    </w:p>
    <w:p w14:paraId="62BFC1B7" w14:textId="77777777" w:rsidR="00621CEF" w:rsidRPr="00F537EB" w:rsidRDefault="00621CEF" w:rsidP="00621CEF">
      <w:pPr>
        <w:pStyle w:val="B4"/>
      </w:pPr>
      <w:r w:rsidRPr="00F537EB">
        <w:t>4&gt;</w:t>
      </w:r>
      <w:r w:rsidRPr="00F537EB">
        <w:tab/>
        <w:t xml:space="preserve">include the </w:t>
      </w:r>
      <w:r w:rsidRPr="00F537EB">
        <w:rPr>
          <w:i/>
        </w:rPr>
        <w:t>locationCoordinates</w:t>
      </w:r>
      <w:r w:rsidRPr="00F537EB">
        <w:t>;</w:t>
      </w:r>
    </w:p>
    <w:p w14:paraId="71776BA2" w14:textId="77777777" w:rsidR="00621CEF" w:rsidRPr="00F537EB" w:rsidRDefault="00621CEF" w:rsidP="00621CEF">
      <w:pPr>
        <w:pStyle w:val="B3"/>
      </w:pPr>
      <w:r w:rsidRPr="00F537EB">
        <w:t>3&gt;</w:t>
      </w:r>
      <w:r w:rsidRPr="00F537EB">
        <w:tab/>
        <w:t xml:space="preserve">if </w:t>
      </w:r>
      <w:r w:rsidRPr="00F537EB">
        <w:rPr>
          <w:i/>
        </w:rPr>
        <w:t>WLAN-NameList</w:t>
      </w:r>
      <w:r w:rsidRPr="00F537EB">
        <w:t xml:space="preserve"> is included in </w:t>
      </w:r>
      <w:r w:rsidRPr="00F537EB">
        <w:rPr>
          <w:i/>
        </w:rPr>
        <w:t>VarLogMeasConfig</w:t>
      </w:r>
      <w:r w:rsidRPr="00F537EB">
        <w:t>:</w:t>
      </w:r>
    </w:p>
    <w:p w14:paraId="0D69241C" w14:textId="77777777" w:rsidR="00621CEF" w:rsidRPr="00F537EB" w:rsidRDefault="00621CEF" w:rsidP="00621CEF">
      <w:pPr>
        <w:pStyle w:val="B4"/>
      </w:pPr>
      <w:r w:rsidRPr="00F537EB">
        <w:lastRenderedPageBreak/>
        <w:t>4&gt;</w:t>
      </w:r>
      <w:r w:rsidRPr="00F537EB">
        <w:tab/>
        <w:t>if detailed WLAN measurements are available:</w:t>
      </w:r>
    </w:p>
    <w:p w14:paraId="159AFC33" w14:textId="77777777" w:rsidR="00621CEF" w:rsidRPr="00F537EB" w:rsidRDefault="00621CEF" w:rsidP="00621CEF">
      <w:pPr>
        <w:pStyle w:val="B5"/>
      </w:pPr>
      <w:r w:rsidRPr="00F537EB">
        <w:t>5&gt;</w:t>
      </w:r>
      <w:r w:rsidRPr="00F537EB">
        <w:tab/>
        <w:t xml:space="preserve">include </w:t>
      </w:r>
      <w:r w:rsidRPr="00F537EB">
        <w:rPr>
          <w:i/>
        </w:rPr>
        <w:t>logMeasResultListWLAN</w:t>
      </w:r>
      <w:r w:rsidRPr="00F537EB">
        <w:t>, in order of decreasing RSSI for WLAN APs;</w:t>
      </w:r>
    </w:p>
    <w:p w14:paraId="75C9E294" w14:textId="77777777" w:rsidR="00621CEF" w:rsidRPr="00F537EB" w:rsidRDefault="00621CEF" w:rsidP="00621CEF">
      <w:pPr>
        <w:pStyle w:val="B3"/>
      </w:pPr>
      <w:r w:rsidRPr="00F537EB">
        <w:t>3&gt;</w:t>
      </w:r>
      <w:r w:rsidRPr="00F537EB">
        <w:tab/>
        <w:t xml:space="preserve">if </w:t>
      </w:r>
      <w:r w:rsidRPr="00F537EB">
        <w:rPr>
          <w:i/>
        </w:rPr>
        <w:t>BT-NameList</w:t>
      </w:r>
      <w:r w:rsidRPr="00F537EB">
        <w:t xml:space="preserve"> is included in </w:t>
      </w:r>
      <w:r w:rsidRPr="00F537EB">
        <w:rPr>
          <w:i/>
        </w:rPr>
        <w:t>VarLogMeasConfig</w:t>
      </w:r>
      <w:r w:rsidRPr="00F537EB">
        <w:t>:</w:t>
      </w:r>
    </w:p>
    <w:p w14:paraId="5D062E7E" w14:textId="77777777" w:rsidR="00621CEF" w:rsidRPr="00F537EB" w:rsidRDefault="00621CEF" w:rsidP="00621CEF">
      <w:pPr>
        <w:pStyle w:val="B4"/>
      </w:pPr>
      <w:r w:rsidRPr="00F537EB">
        <w:t>4&gt;</w:t>
      </w:r>
      <w:r w:rsidRPr="00F537EB">
        <w:tab/>
        <w:t>if detailed Bluetooth measurements are available:</w:t>
      </w:r>
    </w:p>
    <w:p w14:paraId="513272D0" w14:textId="77777777" w:rsidR="00621CEF" w:rsidRPr="00F537EB" w:rsidRDefault="00621CEF" w:rsidP="00621CEF">
      <w:pPr>
        <w:pStyle w:val="B5"/>
      </w:pPr>
      <w:r w:rsidRPr="00F537EB">
        <w:t>5&gt;</w:t>
      </w:r>
      <w:r w:rsidRPr="00F537EB">
        <w:tab/>
        <w:t xml:space="preserve">include </w:t>
      </w:r>
      <w:r w:rsidRPr="00F537EB">
        <w:rPr>
          <w:i/>
        </w:rPr>
        <w:t>logMeasResultListBT</w:t>
      </w:r>
      <w:r w:rsidRPr="00F537EB">
        <w:t>, in order of decreasing RSSI for Bluetooth beacons;</w:t>
      </w:r>
    </w:p>
    <w:p w14:paraId="176B63A4" w14:textId="77777777" w:rsidR="00621CEF" w:rsidRPr="00F537EB" w:rsidRDefault="00621CEF" w:rsidP="00621CEF">
      <w:pPr>
        <w:pStyle w:val="B3"/>
      </w:pPr>
      <w:r w:rsidRPr="00F537EB">
        <w:t>3&gt;</w:t>
      </w:r>
      <w:r w:rsidRPr="00F537EB">
        <w:tab/>
        <w:t xml:space="preserve">if </w:t>
      </w:r>
      <w:r w:rsidRPr="00F537EB">
        <w:rPr>
          <w:i/>
        </w:rPr>
        <w:t>Sensor-NameList</w:t>
      </w:r>
      <w:r w:rsidRPr="00F537EB">
        <w:t xml:space="preserve"> is included in </w:t>
      </w:r>
      <w:r w:rsidRPr="00F537EB">
        <w:rPr>
          <w:i/>
        </w:rPr>
        <w:t>VarLogMeasConfig</w:t>
      </w:r>
      <w:r w:rsidRPr="00F537EB">
        <w:t>:</w:t>
      </w:r>
    </w:p>
    <w:p w14:paraId="0DDA4866" w14:textId="77777777" w:rsidR="00621CEF" w:rsidRPr="00F537EB" w:rsidRDefault="00621CEF" w:rsidP="00621CEF">
      <w:pPr>
        <w:pStyle w:val="B4"/>
      </w:pPr>
      <w:r w:rsidRPr="00F537EB">
        <w:t>4&gt;</w:t>
      </w:r>
      <w:r w:rsidRPr="00F537EB">
        <w:tab/>
        <w:t>if detailed Sensor measurements are available:</w:t>
      </w:r>
    </w:p>
    <w:p w14:paraId="0A181EEA" w14:textId="77777777" w:rsidR="00621CEF" w:rsidRPr="00F537EB" w:rsidRDefault="00621CEF" w:rsidP="00621CEF">
      <w:pPr>
        <w:pStyle w:val="B5"/>
      </w:pPr>
      <w:r w:rsidRPr="00F537EB">
        <w:t>5&gt;</w:t>
      </w:r>
      <w:r w:rsidRPr="00F537EB">
        <w:tab/>
        <w:t xml:space="preserve">include </w:t>
      </w:r>
      <w:r w:rsidRPr="00F537EB">
        <w:rPr>
          <w:i/>
        </w:rPr>
        <w:t>Sensor-LocationInfo-r16</w:t>
      </w:r>
      <w:r w:rsidRPr="00F537EB">
        <w:t xml:space="preserve"> for sensors;</w:t>
      </w:r>
    </w:p>
    <w:p w14:paraId="5A66B0C7" w14:textId="77777777" w:rsidR="00621CEF" w:rsidRPr="00F537EB" w:rsidRDefault="00621CEF" w:rsidP="00621CEF">
      <w:pPr>
        <w:pStyle w:val="B3"/>
        <w:rPr>
          <w:rFonts w:eastAsia="DengXian"/>
        </w:rPr>
      </w:pPr>
      <w:r w:rsidRPr="00F537EB">
        <w:rPr>
          <w:rFonts w:eastAsia="DengXian"/>
        </w:rPr>
        <w:t>3&gt;</w:t>
      </w:r>
      <w:r w:rsidRPr="00F537EB">
        <w:rPr>
          <w:rFonts w:eastAsia="DengXian"/>
        </w:rPr>
        <w:tab/>
        <w:t>if the UE is in any cell seletion state (as specificed in TS 38.304 [20]):</w:t>
      </w:r>
    </w:p>
    <w:p w14:paraId="30989DDB" w14:textId="77777777" w:rsidR="00621CEF" w:rsidRPr="00F537EB" w:rsidRDefault="00621CEF" w:rsidP="00621CEF">
      <w:pPr>
        <w:pStyle w:val="B4"/>
      </w:pPr>
      <w:r w:rsidRPr="00F537EB">
        <w:rPr>
          <w:rFonts w:eastAsia="DengXian"/>
        </w:rPr>
        <w:t>4&gt;</w:t>
      </w:r>
      <w:r w:rsidRPr="00F537EB">
        <w:rPr>
          <w:rFonts w:eastAsia="DengXian"/>
        </w:rPr>
        <w:tab/>
      </w:r>
      <w:r w:rsidRPr="00F537EB">
        <w:t xml:space="preserve">set </w:t>
      </w:r>
      <w:r w:rsidRPr="00F537EB">
        <w:rPr>
          <w:i/>
        </w:rPr>
        <w:t>anyCellSelectionDetected</w:t>
      </w:r>
      <w:r w:rsidRPr="00F537EB">
        <w:t xml:space="preserve"> to indicate the detection of no suitable or no acceptable cell found;</w:t>
      </w:r>
    </w:p>
    <w:p w14:paraId="69ECB30C" w14:textId="77777777" w:rsidR="00621CEF" w:rsidRPr="00F537EB" w:rsidRDefault="00621CEF" w:rsidP="00621CEF">
      <w:pPr>
        <w:pStyle w:val="B4"/>
      </w:pPr>
      <w:r w:rsidRPr="00F537EB">
        <w:rPr>
          <w:rFonts w:eastAsia="DengXian"/>
        </w:rPr>
        <w:t>4&gt;</w:t>
      </w:r>
      <w:r w:rsidRPr="00F537EB">
        <w:rPr>
          <w:rFonts w:eastAsia="DengXian"/>
        </w:rPr>
        <w:tab/>
      </w:r>
      <w:r w:rsidRPr="00F537EB">
        <w:t xml:space="preserve">set the </w:t>
      </w:r>
      <w:r w:rsidRPr="00F537EB">
        <w:rPr>
          <w:i/>
        </w:rPr>
        <w:t>servCellIdentity</w:t>
      </w:r>
      <w:r w:rsidRPr="00F537EB">
        <w:t xml:space="preserve"> to indicate global cell identity of the last logged cell that the UE was camping on;</w:t>
      </w:r>
    </w:p>
    <w:p w14:paraId="389DC10E" w14:textId="77777777" w:rsidR="00621CEF" w:rsidRPr="00F537EB" w:rsidRDefault="00621CEF" w:rsidP="00621CEF">
      <w:pPr>
        <w:pStyle w:val="B4"/>
        <w:rPr>
          <w:rFonts w:eastAsia="DengXian"/>
        </w:rPr>
      </w:pPr>
      <w:r w:rsidRPr="00F537EB">
        <w:rPr>
          <w:rFonts w:eastAsia="DengXian"/>
        </w:rPr>
        <w:t>4&gt;</w:t>
      </w:r>
      <w:r w:rsidRPr="00F537EB">
        <w:rPr>
          <w:rFonts w:eastAsia="DengXian"/>
        </w:rPr>
        <w:tab/>
      </w:r>
      <w:r w:rsidRPr="00F537EB">
        <w:t xml:space="preserve">set the </w:t>
      </w:r>
      <w:r w:rsidRPr="00F537EB">
        <w:rPr>
          <w:i/>
        </w:rPr>
        <w:t>measResultServCell</w:t>
      </w:r>
      <w:r w:rsidRPr="00F537EB">
        <w:t xml:space="preserve"> to include the quantities of the last logged cell the UE was camping on;</w:t>
      </w:r>
    </w:p>
    <w:p w14:paraId="17040CEE" w14:textId="77777777" w:rsidR="00621CEF" w:rsidRPr="00F537EB" w:rsidRDefault="00621CEF" w:rsidP="00621CEF">
      <w:pPr>
        <w:pStyle w:val="B3"/>
        <w:rPr>
          <w:rFonts w:eastAsia="DengXian"/>
        </w:rPr>
      </w:pPr>
      <w:r w:rsidRPr="00F537EB">
        <w:rPr>
          <w:rFonts w:eastAsia="DengXian"/>
        </w:rPr>
        <w:t>3&gt;</w:t>
      </w:r>
      <w:r w:rsidRPr="00F537EB">
        <w:rPr>
          <w:rFonts w:eastAsia="DengXian"/>
        </w:rPr>
        <w:tab/>
        <w:t>else:</w:t>
      </w:r>
    </w:p>
    <w:p w14:paraId="1170CDF2" w14:textId="77777777" w:rsidR="00621CEF" w:rsidRPr="00F537EB" w:rsidRDefault="00621CEF" w:rsidP="00621CEF">
      <w:pPr>
        <w:pStyle w:val="B4"/>
      </w:pPr>
      <w:r w:rsidRPr="00F537EB">
        <w:t>4&gt;</w:t>
      </w:r>
      <w:r w:rsidRPr="00F537EB">
        <w:tab/>
        <w:t xml:space="preserve">set the </w:t>
      </w:r>
      <w:r w:rsidRPr="00F537EB">
        <w:rPr>
          <w:i/>
        </w:rPr>
        <w:t>servCellIdentity</w:t>
      </w:r>
      <w:r w:rsidRPr="00F537EB">
        <w:t xml:space="preserve"> to indicate global cell identity of the cell the UE is camping on;</w:t>
      </w:r>
    </w:p>
    <w:p w14:paraId="2F997B55" w14:textId="77777777" w:rsidR="00621CEF" w:rsidRPr="00F537EB" w:rsidRDefault="00621CEF" w:rsidP="00621CEF">
      <w:pPr>
        <w:pStyle w:val="B4"/>
      </w:pPr>
      <w:r w:rsidRPr="00F537EB">
        <w:t>4&gt;</w:t>
      </w:r>
      <w:r w:rsidRPr="00F537EB">
        <w:tab/>
        <w:t xml:space="preserve">set the </w:t>
      </w:r>
      <w:r w:rsidRPr="00F537EB">
        <w:rPr>
          <w:i/>
        </w:rPr>
        <w:t>measResultServCell</w:t>
      </w:r>
      <w:r w:rsidRPr="00F537EB">
        <w:t xml:space="preserve"> to include the quantities of the cell the UE is camping on;</w:t>
      </w:r>
    </w:p>
    <w:p w14:paraId="2E1D2B1F" w14:textId="77777777" w:rsidR="00621CEF" w:rsidRPr="00F537EB" w:rsidRDefault="00621CEF" w:rsidP="00621CEF">
      <w:pPr>
        <w:pStyle w:val="B4"/>
      </w:pPr>
      <w:r w:rsidRPr="00F537EB">
        <w:t>4&gt;</w:t>
      </w:r>
      <w:r w:rsidRPr="00F537EB">
        <w:tab/>
        <w:t xml:space="preserve">if available, set the </w:t>
      </w:r>
      <w:r w:rsidRPr="00F537EB">
        <w:rPr>
          <w:i/>
          <w:iCs/>
        </w:rPr>
        <w:t>measResultNeighCells</w:t>
      </w:r>
      <w:r w:rsidRPr="00F537EB">
        <w:rPr>
          <w:iCs/>
        </w:rPr>
        <w:t xml:space="preserve">, </w:t>
      </w:r>
      <w:r w:rsidRPr="00F537EB">
        <w:t xml:space="preserve">in order of decreasing ranking-criterion as used for cell re-selection, to include neighbouring cell measurements (excluding the </w:t>
      </w:r>
      <w:r w:rsidRPr="00F537EB">
        <w:rPr>
          <w:i/>
        </w:rPr>
        <w:t>resultsSSB-Indexes</w:t>
      </w:r>
      <w:r w:rsidRPr="00F537EB">
        <w:rPr>
          <w:bCs/>
          <w:iCs/>
          <w:lang w:eastAsia="ko-KR"/>
        </w:rPr>
        <w:t xml:space="preserve"> IE</w:t>
      </w:r>
      <w:r w:rsidRPr="00F537EB">
        <w:t>) that became available during the last logging interval for at most the following number of neighbouring cells: 6 intra-frequency and 3 inter-frequency neighbours per frequency as well as 3 inter-RAT neighbours, per frequency/ set of frequencies per RAT and according to the following:</w:t>
      </w:r>
    </w:p>
    <w:p w14:paraId="300C036D" w14:textId="77777777" w:rsidR="00621CEF" w:rsidRPr="00F537EB" w:rsidRDefault="00621CEF" w:rsidP="00621CEF">
      <w:pPr>
        <w:pStyle w:val="B5"/>
      </w:pPr>
      <w:r w:rsidRPr="00F537EB">
        <w:t>5&gt;</w:t>
      </w:r>
      <w:r w:rsidRPr="00F537EB">
        <w:tab/>
        <w:t>for each neighbour cell included, include the optional fields that are available;</w:t>
      </w:r>
    </w:p>
    <w:p w14:paraId="57EC4B28" w14:textId="77777777" w:rsidR="00621CEF" w:rsidRPr="00F537EB" w:rsidRDefault="00621CEF" w:rsidP="00621CEF">
      <w:pPr>
        <w:pStyle w:val="B4"/>
      </w:pPr>
      <w:r w:rsidRPr="00F537EB">
        <w:t>4&gt;</w:t>
      </w:r>
      <w:r w:rsidRPr="00F537EB">
        <w:tab/>
        <w:t>for the cells included according to the previous (i.e. covering previous and current serving cells as well as neighbouring NR cells) include results according to the extended RSRQ if corresponding results are available according to the associated performance requirements defined in TS 38.133 [14];</w:t>
      </w:r>
    </w:p>
    <w:p w14:paraId="1F0C2037" w14:textId="77777777" w:rsidR="00621CEF" w:rsidRPr="00F537EB" w:rsidRDefault="00621CEF" w:rsidP="00621CEF">
      <w:pPr>
        <w:pStyle w:val="NO"/>
      </w:pPr>
      <w:r w:rsidRPr="00F537EB">
        <w:t>NOTE:</w:t>
      </w:r>
      <w:r w:rsidRPr="00F537EB">
        <w:tab/>
        <w:t>The UE includes the latest results of the available measurements as used for cell reselection evaluation in RRC_IDLE or RRC_INACTIVE or as used for evaluation of reporting criteria or for measurement reporting according to 5.5.3 in RRC_CONNECTED, which are performed in accordance with the performance requirements as specified in TS 38.133 [14].</w:t>
      </w:r>
    </w:p>
    <w:p w14:paraId="2F3C99ED" w14:textId="77777777" w:rsidR="00621CEF" w:rsidRPr="00F537EB" w:rsidRDefault="00621CEF" w:rsidP="00621CEF">
      <w:pPr>
        <w:pStyle w:val="B2"/>
      </w:pPr>
      <w:r w:rsidRPr="00F537EB">
        <w:t>2&gt;</w:t>
      </w:r>
      <w:r w:rsidRPr="00F537EB">
        <w:tab/>
        <w:t>when the memory reserved for the logged measurement information becomes full, stop timer T330 and perform the same actions as performed upon expiry of T330, as specified in 5.5a.1.4.</w:t>
      </w:r>
    </w:p>
    <w:p w14:paraId="42E9D890" w14:textId="77777777" w:rsidR="00621CEF" w:rsidRPr="00F537EB" w:rsidRDefault="00621CEF" w:rsidP="00621CEF">
      <w:pPr>
        <w:pStyle w:val="Heading2"/>
      </w:pPr>
      <w:bookmarkStart w:id="1575" w:name="_Toc36756843"/>
      <w:bookmarkStart w:id="1576" w:name="_Toc36836384"/>
      <w:bookmarkStart w:id="1577" w:name="_Toc36843361"/>
      <w:bookmarkStart w:id="1578" w:name="_Toc37067650"/>
      <w:r w:rsidRPr="00F537EB">
        <w:t>5.6</w:t>
      </w:r>
      <w:r w:rsidRPr="00F537EB">
        <w:tab/>
        <w:t>UE capabilities</w:t>
      </w:r>
      <w:bookmarkEnd w:id="1519"/>
      <w:bookmarkEnd w:id="1520"/>
      <w:bookmarkEnd w:id="1575"/>
      <w:bookmarkEnd w:id="1576"/>
      <w:bookmarkEnd w:id="1577"/>
      <w:bookmarkEnd w:id="1578"/>
    </w:p>
    <w:p w14:paraId="2025E062" w14:textId="77777777" w:rsidR="00621CEF" w:rsidRPr="00F537EB" w:rsidRDefault="00621CEF" w:rsidP="00621CEF">
      <w:pPr>
        <w:pStyle w:val="Heading3"/>
      </w:pPr>
      <w:bookmarkStart w:id="1579" w:name="_Toc20425826"/>
      <w:bookmarkStart w:id="1580" w:name="_Toc29321222"/>
      <w:bookmarkStart w:id="1581" w:name="_Toc36756844"/>
      <w:bookmarkStart w:id="1582" w:name="_Toc36836385"/>
      <w:bookmarkStart w:id="1583" w:name="_Toc36843362"/>
      <w:bookmarkStart w:id="1584" w:name="_Toc37067651"/>
      <w:r w:rsidRPr="00F537EB">
        <w:t>5.6.1</w:t>
      </w:r>
      <w:r w:rsidRPr="00F537EB">
        <w:tab/>
        <w:t>UE capability transfer</w:t>
      </w:r>
      <w:bookmarkEnd w:id="1579"/>
      <w:bookmarkEnd w:id="1580"/>
      <w:bookmarkEnd w:id="1581"/>
      <w:bookmarkEnd w:id="1582"/>
      <w:bookmarkEnd w:id="1583"/>
      <w:bookmarkEnd w:id="1584"/>
    </w:p>
    <w:p w14:paraId="681DE1CC" w14:textId="77777777" w:rsidR="00621CEF" w:rsidRPr="00F537EB" w:rsidRDefault="00621CEF" w:rsidP="00621CEF">
      <w:pPr>
        <w:pStyle w:val="Heading4"/>
      </w:pPr>
      <w:bookmarkStart w:id="1585" w:name="_Toc20425827"/>
      <w:bookmarkStart w:id="1586" w:name="_Toc29321223"/>
      <w:bookmarkStart w:id="1587" w:name="_Toc36756845"/>
      <w:bookmarkStart w:id="1588" w:name="_Toc36836386"/>
      <w:bookmarkStart w:id="1589" w:name="_Toc36843363"/>
      <w:bookmarkStart w:id="1590" w:name="_Toc37067652"/>
      <w:r w:rsidRPr="00F537EB">
        <w:t>5.6.1.1</w:t>
      </w:r>
      <w:r w:rsidRPr="00F537EB">
        <w:tab/>
        <w:t>General</w:t>
      </w:r>
      <w:bookmarkEnd w:id="1585"/>
      <w:bookmarkEnd w:id="1586"/>
      <w:bookmarkEnd w:id="1587"/>
      <w:bookmarkEnd w:id="1588"/>
      <w:bookmarkEnd w:id="1589"/>
      <w:bookmarkEnd w:id="1590"/>
    </w:p>
    <w:p w14:paraId="5D6C32EA" w14:textId="77777777" w:rsidR="00621CEF" w:rsidRPr="00F537EB" w:rsidRDefault="00621CEF" w:rsidP="00621CEF">
      <w:r w:rsidRPr="00F537EB">
        <w:t>This clause describes how the UE compiles and transfers its UE capability information upon receiving a UECapabilityEnquiry from the network.</w:t>
      </w:r>
    </w:p>
    <w:p w14:paraId="1AEA12C0" w14:textId="77777777" w:rsidR="00621CEF" w:rsidRPr="00F537EB" w:rsidRDefault="00974DF0" w:rsidP="00621CEF">
      <w:pPr>
        <w:pStyle w:val="TH"/>
        <w:rPr>
          <w:noProof/>
        </w:rPr>
      </w:pPr>
      <w:r w:rsidRPr="00F537EB">
        <w:rPr>
          <w:noProof/>
        </w:rPr>
        <w:object w:dxaOrig="3990" w:dyaOrig="2055" w14:anchorId="4C1DAB7C">
          <v:shape id="_x0000_i1052" type="#_x0000_t75" alt="" style="width:201.85pt;height:100.9pt;mso-width-percent:0;mso-height-percent:0;mso-width-percent:0;mso-height-percent:0" o:ole="">
            <v:imagedata r:id="rId86" o:title=""/>
          </v:shape>
          <o:OLEObject Type="Embed" ProgID="Mscgen.Chart" ShapeID="_x0000_i1052" DrawAspect="Content" ObjectID="_1649739335" r:id="rId87"/>
        </w:object>
      </w:r>
    </w:p>
    <w:p w14:paraId="20DE1E21" w14:textId="77777777" w:rsidR="00621CEF" w:rsidRPr="00F537EB" w:rsidRDefault="00621CEF" w:rsidP="00621CEF">
      <w:pPr>
        <w:pStyle w:val="TF"/>
      </w:pPr>
      <w:r w:rsidRPr="00F537EB">
        <w:rPr>
          <w:rFonts w:eastAsia="MS Mincho"/>
        </w:rPr>
        <w:t>Figure 5.6.1.1-1: UE capability transfer</w:t>
      </w:r>
    </w:p>
    <w:p w14:paraId="04368B51" w14:textId="77777777" w:rsidR="00621CEF" w:rsidRPr="00F537EB" w:rsidRDefault="00621CEF" w:rsidP="00621CEF">
      <w:pPr>
        <w:pStyle w:val="Heading4"/>
      </w:pPr>
      <w:bookmarkStart w:id="1591" w:name="_Toc20425828"/>
      <w:bookmarkStart w:id="1592" w:name="_Toc29321224"/>
      <w:bookmarkStart w:id="1593" w:name="_Toc36756846"/>
      <w:bookmarkStart w:id="1594" w:name="_Toc36836387"/>
      <w:bookmarkStart w:id="1595" w:name="_Toc36843364"/>
      <w:bookmarkStart w:id="1596" w:name="_Toc37067653"/>
      <w:r w:rsidRPr="00F537EB">
        <w:t>5.6.1.2</w:t>
      </w:r>
      <w:r w:rsidRPr="00F537EB">
        <w:tab/>
        <w:t>Initiation</w:t>
      </w:r>
      <w:bookmarkEnd w:id="1591"/>
      <w:bookmarkEnd w:id="1592"/>
      <w:bookmarkEnd w:id="1593"/>
      <w:bookmarkEnd w:id="1594"/>
      <w:bookmarkEnd w:id="1595"/>
      <w:bookmarkEnd w:id="1596"/>
    </w:p>
    <w:p w14:paraId="3B8B6629" w14:textId="77777777" w:rsidR="00621CEF" w:rsidRPr="00F537EB" w:rsidRDefault="00621CEF" w:rsidP="00621CEF">
      <w:r w:rsidRPr="00F537EB">
        <w:rPr>
          <w:rFonts w:eastAsia="MS Mincho"/>
        </w:rPr>
        <w:t>The network initiates the procedure to a UE in RRC_CONNECTED when it needs (additional) UE radio access capability information. The network should retrieve UE capabilities only after AS security activation. Network does not forward UE capabilities that were retrieved before AS security activation to the CN.</w:t>
      </w:r>
    </w:p>
    <w:p w14:paraId="6DDB1486" w14:textId="77777777" w:rsidR="00621CEF" w:rsidRPr="00F537EB" w:rsidRDefault="00621CEF" w:rsidP="00621CEF">
      <w:pPr>
        <w:pStyle w:val="Heading4"/>
      </w:pPr>
      <w:bookmarkStart w:id="1597" w:name="_Toc20425829"/>
      <w:bookmarkStart w:id="1598" w:name="_Toc29321225"/>
      <w:bookmarkStart w:id="1599" w:name="_Toc36756847"/>
      <w:bookmarkStart w:id="1600" w:name="_Toc36836388"/>
      <w:bookmarkStart w:id="1601" w:name="_Toc36843365"/>
      <w:bookmarkStart w:id="1602" w:name="_Toc37067654"/>
      <w:r w:rsidRPr="00F537EB">
        <w:t>5.6.1.3</w:t>
      </w:r>
      <w:r w:rsidRPr="00F537EB">
        <w:tab/>
        <w:t xml:space="preserve">Reception of the </w:t>
      </w:r>
      <w:r w:rsidRPr="00F537EB">
        <w:rPr>
          <w:i/>
        </w:rPr>
        <w:t>UECapabilityEnquiry</w:t>
      </w:r>
      <w:r w:rsidRPr="00F537EB">
        <w:t xml:space="preserve"> by the UE</w:t>
      </w:r>
      <w:bookmarkEnd w:id="1597"/>
      <w:bookmarkEnd w:id="1598"/>
      <w:bookmarkEnd w:id="1599"/>
      <w:bookmarkEnd w:id="1600"/>
      <w:bookmarkEnd w:id="1601"/>
      <w:bookmarkEnd w:id="1602"/>
    </w:p>
    <w:p w14:paraId="08AF4C86" w14:textId="77777777" w:rsidR="00621CEF" w:rsidRPr="00F537EB" w:rsidRDefault="00621CEF" w:rsidP="00621CEF">
      <w:r w:rsidRPr="00F537EB">
        <w:t xml:space="preserve">The UE shall set the contents of </w:t>
      </w:r>
      <w:r w:rsidRPr="00F537EB">
        <w:rPr>
          <w:i/>
        </w:rPr>
        <w:t>UECapabilityInformation</w:t>
      </w:r>
      <w:r w:rsidRPr="00F537EB">
        <w:t xml:space="preserve"> message as follows:</w:t>
      </w:r>
    </w:p>
    <w:p w14:paraId="48175D43" w14:textId="77777777" w:rsidR="00621CEF" w:rsidRPr="00F537EB" w:rsidRDefault="00621CEF" w:rsidP="00621CEF">
      <w:pPr>
        <w:pStyle w:val="B1"/>
      </w:pPr>
      <w:r w:rsidRPr="00F537EB">
        <w:t>1&gt;</w:t>
      </w:r>
      <w:r w:rsidRPr="00F537EB">
        <w:tab/>
        <w:t xml:space="preserve">if the </w:t>
      </w:r>
      <w:r w:rsidRPr="00F537EB">
        <w:rPr>
          <w:i/>
        </w:rPr>
        <w:t>ue-CapabilityRAT-RequestList</w:t>
      </w:r>
      <w:r w:rsidRPr="00F537EB">
        <w:t xml:space="preserve"> contains a </w:t>
      </w:r>
      <w:r w:rsidRPr="00F537EB">
        <w:rPr>
          <w:i/>
        </w:rPr>
        <w:t>UE-CapabilityRAT-Request</w:t>
      </w:r>
      <w:r w:rsidRPr="00F537EB">
        <w:t xml:space="preserve"> with </w:t>
      </w:r>
      <w:r w:rsidRPr="00F537EB">
        <w:rPr>
          <w:i/>
        </w:rPr>
        <w:t>rat-Type</w:t>
      </w:r>
      <w:r w:rsidRPr="00F537EB">
        <w:t xml:space="preserve"> set to </w:t>
      </w:r>
      <w:r w:rsidRPr="00F537EB">
        <w:rPr>
          <w:i/>
        </w:rPr>
        <w:t>nr</w:t>
      </w:r>
      <w:r w:rsidRPr="00F537EB">
        <w:t>:</w:t>
      </w:r>
    </w:p>
    <w:p w14:paraId="4361B01A" w14:textId="77777777" w:rsidR="00621CEF" w:rsidRPr="00F537EB" w:rsidRDefault="00621CEF" w:rsidP="00621CEF">
      <w:pPr>
        <w:pStyle w:val="B2"/>
      </w:pPr>
      <w:r w:rsidRPr="00F537EB">
        <w:t>2&gt;</w:t>
      </w:r>
      <w:r w:rsidRPr="00F537EB">
        <w:tab/>
        <w:t xml:space="preserve">include in the </w:t>
      </w:r>
      <w:r w:rsidRPr="00F537EB">
        <w:rPr>
          <w:i/>
        </w:rPr>
        <w:t>ue-CapabilityRAT-ContainerList</w:t>
      </w:r>
      <w:r w:rsidRPr="00F537EB">
        <w:t xml:space="preserve"> a </w:t>
      </w:r>
      <w:r w:rsidRPr="00F537EB">
        <w:rPr>
          <w:i/>
        </w:rPr>
        <w:t>UE-CapabilityRAT-Container</w:t>
      </w:r>
      <w:r w:rsidRPr="00F537EB">
        <w:t xml:space="preserve"> of the type </w:t>
      </w:r>
      <w:r w:rsidRPr="00F537EB">
        <w:rPr>
          <w:i/>
        </w:rPr>
        <w:t>UE-NR-Capability</w:t>
      </w:r>
      <w:r w:rsidRPr="00F537EB">
        <w:t xml:space="preserve"> and with the </w:t>
      </w:r>
      <w:r w:rsidRPr="00F537EB">
        <w:rPr>
          <w:i/>
        </w:rPr>
        <w:t>rat-Type</w:t>
      </w:r>
      <w:r w:rsidRPr="00F537EB">
        <w:t xml:space="preserve"> set to </w:t>
      </w:r>
      <w:r w:rsidRPr="00F537EB">
        <w:rPr>
          <w:i/>
        </w:rPr>
        <w:t>nr</w:t>
      </w:r>
      <w:r w:rsidRPr="00F537EB">
        <w:t>;</w:t>
      </w:r>
    </w:p>
    <w:p w14:paraId="15ADAA58" w14:textId="77777777" w:rsidR="00621CEF" w:rsidRPr="00F537EB" w:rsidRDefault="00621CEF" w:rsidP="00621CEF">
      <w:pPr>
        <w:pStyle w:val="B2"/>
      </w:pPr>
      <w:r w:rsidRPr="00F537EB">
        <w:t>2&gt;</w:t>
      </w:r>
      <w:r w:rsidRPr="00F537EB">
        <w:tab/>
        <w:t xml:space="preserve">include the </w:t>
      </w:r>
      <w:r w:rsidRPr="00F537EB">
        <w:rPr>
          <w:i/>
        </w:rPr>
        <w:t xml:space="preserve">supportedBandCombinationList, featureSets </w:t>
      </w:r>
      <w:r w:rsidRPr="00F537EB">
        <w:t>and</w:t>
      </w:r>
      <w:r w:rsidRPr="00F537EB">
        <w:rPr>
          <w:i/>
        </w:rPr>
        <w:t xml:space="preserve"> featureSetCombinations</w:t>
      </w:r>
      <w:r w:rsidRPr="00F537EB">
        <w:t xml:space="preserve"> as specified in clause 5.6.1.4;</w:t>
      </w:r>
    </w:p>
    <w:p w14:paraId="426C9DBA" w14:textId="77777777" w:rsidR="00621CEF" w:rsidRPr="00F537EB" w:rsidRDefault="00621CEF" w:rsidP="00621CEF">
      <w:pPr>
        <w:pStyle w:val="B1"/>
      </w:pPr>
      <w:r w:rsidRPr="00F537EB">
        <w:t>1&gt;</w:t>
      </w:r>
      <w:r w:rsidRPr="00F537EB">
        <w:tab/>
        <w:t xml:space="preserve">if the </w:t>
      </w:r>
      <w:r w:rsidRPr="00F537EB">
        <w:rPr>
          <w:i/>
        </w:rPr>
        <w:t>ue-CapabilityRAT-RequestLis</w:t>
      </w:r>
      <w:r w:rsidRPr="00F537EB">
        <w:t xml:space="preserve">t contains a </w:t>
      </w:r>
      <w:r w:rsidRPr="00F537EB">
        <w:rPr>
          <w:i/>
        </w:rPr>
        <w:t>UE-CapabilityRAT-Request</w:t>
      </w:r>
      <w:r w:rsidRPr="00F537EB">
        <w:t xml:space="preserve"> with </w:t>
      </w:r>
      <w:r w:rsidRPr="00F537EB">
        <w:rPr>
          <w:i/>
        </w:rPr>
        <w:t>rat-Type</w:t>
      </w:r>
      <w:r w:rsidRPr="00F537EB">
        <w:t xml:space="preserve"> set to </w:t>
      </w:r>
      <w:r w:rsidRPr="00F537EB">
        <w:rPr>
          <w:i/>
        </w:rPr>
        <w:t>eutra-nr</w:t>
      </w:r>
      <w:r w:rsidRPr="00F537EB">
        <w:t>:</w:t>
      </w:r>
    </w:p>
    <w:p w14:paraId="5BEBC568" w14:textId="77777777" w:rsidR="00621CEF" w:rsidRPr="00F537EB" w:rsidRDefault="00621CEF" w:rsidP="00621CEF">
      <w:pPr>
        <w:pStyle w:val="B2"/>
      </w:pPr>
      <w:r w:rsidRPr="00F537EB">
        <w:t>2&gt; if the UE supports (NG)EN-DC or NE-DC:</w:t>
      </w:r>
    </w:p>
    <w:p w14:paraId="7F0102A4" w14:textId="77777777" w:rsidR="00621CEF" w:rsidRPr="00F537EB" w:rsidRDefault="00621CEF" w:rsidP="00621CEF">
      <w:pPr>
        <w:pStyle w:val="B3"/>
      </w:pPr>
      <w:r w:rsidRPr="00F537EB">
        <w:t>3&gt;</w:t>
      </w:r>
      <w:r w:rsidRPr="00F537EB">
        <w:tab/>
        <w:t xml:space="preserve">include in the </w:t>
      </w:r>
      <w:r w:rsidRPr="00F537EB">
        <w:rPr>
          <w:i/>
        </w:rPr>
        <w:t>ue-CapabilityRAT-ContainerList</w:t>
      </w:r>
      <w:r w:rsidRPr="00F537EB">
        <w:t xml:space="preserve"> a </w:t>
      </w:r>
      <w:r w:rsidRPr="00F537EB">
        <w:rPr>
          <w:i/>
        </w:rPr>
        <w:t>UE-CapabilityRAT-Container</w:t>
      </w:r>
      <w:r w:rsidRPr="00F537EB">
        <w:t xml:space="preserve"> of the type </w:t>
      </w:r>
      <w:r w:rsidRPr="00F537EB">
        <w:rPr>
          <w:i/>
        </w:rPr>
        <w:t>UE-MRDC-Capability</w:t>
      </w:r>
      <w:r w:rsidRPr="00F537EB">
        <w:t xml:space="preserve"> and with the </w:t>
      </w:r>
      <w:r w:rsidRPr="00F537EB">
        <w:rPr>
          <w:i/>
        </w:rPr>
        <w:t>rat-Type</w:t>
      </w:r>
      <w:r w:rsidRPr="00F537EB">
        <w:t xml:space="preserve"> set to </w:t>
      </w:r>
      <w:r w:rsidRPr="00F537EB">
        <w:rPr>
          <w:i/>
        </w:rPr>
        <w:t>eutra-nr</w:t>
      </w:r>
      <w:r w:rsidRPr="00F537EB">
        <w:t>;</w:t>
      </w:r>
    </w:p>
    <w:p w14:paraId="64CF41F1" w14:textId="77777777" w:rsidR="00621CEF" w:rsidRPr="00F537EB" w:rsidRDefault="00621CEF" w:rsidP="00621CEF">
      <w:pPr>
        <w:pStyle w:val="B3"/>
      </w:pPr>
      <w:r w:rsidRPr="00F537EB">
        <w:t>3&gt;</w:t>
      </w:r>
      <w:r w:rsidRPr="00F537EB">
        <w:tab/>
        <w:t xml:space="preserve">include the </w:t>
      </w:r>
      <w:r w:rsidRPr="00F537EB">
        <w:rPr>
          <w:i/>
        </w:rPr>
        <w:t>supportedBandCombinationList</w:t>
      </w:r>
      <w:r w:rsidRPr="00F537EB">
        <w:t xml:space="preserve"> and </w:t>
      </w:r>
      <w:r w:rsidRPr="00F537EB">
        <w:rPr>
          <w:i/>
        </w:rPr>
        <w:t>featureSetCombinations</w:t>
      </w:r>
      <w:r w:rsidRPr="00F537EB">
        <w:t xml:space="preserve"> as specified in clause 5.6.1.4;</w:t>
      </w:r>
    </w:p>
    <w:p w14:paraId="7E2197D5" w14:textId="77777777" w:rsidR="00621CEF" w:rsidRPr="00F537EB" w:rsidRDefault="00621CEF" w:rsidP="00621CEF">
      <w:pPr>
        <w:pStyle w:val="B1"/>
      </w:pPr>
      <w:r w:rsidRPr="00F537EB">
        <w:t>1&gt;</w:t>
      </w:r>
      <w:r w:rsidRPr="00F537EB">
        <w:tab/>
        <w:t xml:space="preserve">if the </w:t>
      </w:r>
      <w:r w:rsidRPr="00F537EB">
        <w:rPr>
          <w:i/>
        </w:rPr>
        <w:t>ue-CapabilityRAT-RequestList</w:t>
      </w:r>
      <w:r w:rsidRPr="00F537EB">
        <w:t xml:space="preserve"> contains a </w:t>
      </w:r>
      <w:r w:rsidRPr="00F537EB">
        <w:rPr>
          <w:i/>
        </w:rPr>
        <w:t>UE-CapabilityRAT-Request</w:t>
      </w:r>
      <w:r w:rsidRPr="00F537EB">
        <w:t xml:space="preserve"> with </w:t>
      </w:r>
      <w:r w:rsidRPr="00F537EB">
        <w:rPr>
          <w:i/>
        </w:rPr>
        <w:t>rat-Type</w:t>
      </w:r>
      <w:r w:rsidRPr="00F537EB">
        <w:t xml:space="preserve"> set to </w:t>
      </w:r>
      <w:r w:rsidRPr="00F537EB">
        <w:rPr>
          <w:i/>
        </w:rPr>
        <w:t>eutra</w:t>
      </w:r>
      <w:r w:rsidRPr="00F537EB">
        <w:t>:</w:t>
      </w:r>
    </w:p>
    <w:p w14:paraId="69CACC0C" w14:textId="77777777" w:rsidR="00621CEF" w:rsidRPr="00F537EB" w:rsidRDefault="00621CEF" w:rsidP="00621CEF">
      <w:pPr>
        <w:pStyle w:val="B2"/>
      </w:pPr>
      <w:r w:rsidRPr="00F537EB">
        <w:t>2&gt;</w:t>
      </w:r>
      <w:r w:rsidRPr="00F537EB">
        <w:tab/>
        <w:t>if the UE supports E-UTRA:</w:t>
      </w:r>
    </w:p>
    <w:p w14:paraId="2402EA5D" w14:textId="77777777" w:rsidR="00621CEF" w:rsidRPr="00F537EB" w:rsidRDefault="00621CEF" w:rsidP="00621CEF">
      <w:pPr>
        <w:pStyle w:val="B3"/>
      </w:pPr>
      <w:r w:rsidRPr="00F537EB">
        <w:t>3&gt;</w:t>
      </w:r>
      <w:r w:rsidRPr="00F537EB">
        <w:tab/>
        <w:t xml:space="preserve">include in the </w:t>
      </w:r>
      <w:r w:rsidRPr="00F537EB">
        <w:rPr>
          <w:i/>
        </w:rPr>
        <w:t>ue-CapabilityRAT-ContainerList</w:t>
      </w:r>
      <w:r w:rsidRPr="00F537EB">
        <w:t xml:space="preserve"> a </w:t>
      </w:r>
      <w:r w:rsidRPr="00F537EB">
        <w:rPr>
          <w:i/>
        </w:rPr>
        <w:t>ue-CapabilityRAT-Container</w:t>
      </w:r>
      <w:r w:rsidRPr="00F537EB">
        <w:t xml:space="preserve"> of the type </w:t>
      </w:r>
      <w:r w:rsidRPr="00F537EB">
        <w:rPr>
          <w:i/>
        </w:rPr>
        <w:t>UE-EUTRA-Capability</w:t>
      </w:r>
      <w:r w:rsidRPr="00F537EB">
        <w:t xml:space="preserve"> and with the</w:t>
      </w:r>
      <w:r w:rsidRPr="00F537EB">
        <w:rPr>
          <w:i/>
        </w:rPr>
        <w:t xml:space="preserve"> rat-Type</w:t>
      </w:r>
      <w:r w:rsidRPr="00F537EB">
        <w:t xml:space="preserve"> set to </w:t>
      </w:r>
      <w:r w:rsidRPr="00F537EB">
        <w:rPr>
          <w:i/>
        </w:rPr>
        <w:t>eutra</w:t>
      </w:r>
      <w:r w:rsidRPr="00F537EB">
        <w:t xml:space="preserve"> as specified in TS 36.331 [10], clause 5.6.3.3, according to the </w:t>
      </w:r>
      <w:r w:rsidRPr="00F537EB">
        <w:rPr>
          <w:i/>
        </w:rPr>
        <w:t>capabilityRequestFilter</w:t>
      </w:r>
      <w:r w:rsidRPr="00F537EB">
        <w:t>, if received;</w:t>
      </w:r>
    </w:p>
    <w:p w14:paraId="1EE5AAE2" w14:textId="77777777" w:rsidR="00621CEF" w:rsidRPr="00F537EB" w:rsidRDefault="00621CEF" w:rsidP="00621CEF">
      <w:pPr>
        <w:pStyle w:val="B1"/>
      </w:pPr>
      <w:r w:rsidRPr="00F537EB">
        <w:t>1&gt;</w:t>
      </w:r>
      <w:r w:rsidRPr="00F537EB">
        <w:tab/>
        <w:t xml:space="preserve">if the </w:t>
      </w:r>
      <w:r w:rsidRPr="00F537EB">
        <w:rPr>
          <w:i/>
        </w:rPr>
        <w:t>ue-CapabilityRAT-RequestList</w:t>
      </w:r>
      <w:r w:rsidRPr="00F537EB">
        <w:t xml:space="preserve"> contains a </w:t>
      </w:r>
      <w:r w:rsidRPr="00F537EB">
        <w:rPr>
          <w:i/>
        </w:rPr>
        <w:t>UE-CapabilityRAT-Request</w:t>
      </w:r>
      <w:r w:rsidRPr="00F537EB">
        <w:t xml:space="preserve"> with </w:t>
      </w:r>
      <w:r w:rsidRPr="00F537EB">
        <w:rPr>
          <w:i/>
        </w:rPr>
        <w:t>rat-Type</w:t>
      </w:r>
      <w:r w:rsidRPr="00F537EB">
        <w:t xml:space="preserve"> set to </w:t>
      </w:r>
      <w:r w:rsidRPr="00F537EB">
        <w:rPr>
          <w:i/>
        </w:rPr>
        <w:t>utra-fdd</w:t>
      </w:r>
      <w:r w:rsidRPr="00F537EB">
        <w:t>:</w:t>
      </w:r>
    </w:p>
    <w:p w14:paraId="6BD9634F" w14:textId="77777777" w:rsidR="00621CEF" w:rsidRPr="00F537EB" w:rsidRDefault="00621CEF" w:rsidP="00621CEF">
      <w:pPr>
        <w:pStyle w:val="B2"/>
      </w:pPr>
      <w:r w:rsidRPr="00F537EB">
        <w:t>2&gt;</w:t>
      </w:r>
      <w:r w:rsidRPr="00F537EB">
        <w:tab/>
        <w:t>if the UE supports UTRA-FDD:</w:t>
      </w:r>
    </w:p>
    <w:p w14:paraId="0DC3CB48" w14:textId="77777777" w:rsidR="00621CEF" w:rsidRPr="00F537EB" w:rsidRDefault="00621CEF" w:rsidP="00621CEF">
      <w:pPr>
        <w:pStyle w:val="B3"/>
      </w:pPr>
      <w:r w:rsidRPr="00F537EB">
        <w:t>3&gt;</w:t>
      </w:r>
      <w:r w:rsidRPr="00F537EB">
        <w:tab/>
        <w:t xml:space="preserve">include the UE radio access capabilities for UTRA-FDD within a </w:t>
      </w:r>
      <w:r w:rsidRPr="00F537EB">
        <w:rPr>
          <w:i/>
        </w:rPr>
        <w:t>ue-CapabilityRAT-Container</w:t>
      </w:r>
      <w:r w:rsidRPr="00F537EB">
        <w:t xml:space="preserve"> and with the </w:t>
      </w:r>
      <w:r w:rsidRPr="00F537EB">
        <w:rPr>
          <w:i/>
        </w:rPr>
        <w:t>rat-Type</w:t>
      </w:r>
      <w:r w:rsidRPr="00F537EB">
        <w:t xml:space="preserve"> set to </w:t>
      </w:r>
      <w:r w:rsidRPr="00F537EB">
        <w:rPr>
          <w:i/>
        </w:rPr>
        <w:t>utra-fdd</w:t>
      </w:r>
      <w:r w:rsidRPr="00F537EB">
        <w:t>;</w:t>
      </w:r>
    </w:p>
    <w:p w14:paraId="2B5A4D1E" w14:textId="77777777" w:rsidR="00621CEF" w:rsidRPr="00F537EB" w:rsidRDefault="00621CEF" w:rsidP="00621CEF">
      <w:pPr>
        <w:pStyle w:val="B1"/>
        <w:rPr>
          <w:rFonts w:eastAsia="SimSun"/>
          <w:lang w:eastAsia="zh-CN"/>
        </w:rPr>
      </w:pPr>
      <w:r w:rsidRPr="00F537EB">
        <w:t>1&gt;</w:t>
      </w:r>
      <w:r w:rsidRPr="00F537EB">
        <w:tab/>
        <w:t xml:space="preserve">if the RRC message segmentation is enabled based on the field </w:t>
      </w:r>
      <w:r w:rsidRPr="00F537EB">
        <w:rPr>
          <w:i/>
          <w:iCs/>
        </w:rPr>
        <w:t>rrc-SegAllowed</w:t>
      </w:r>
      <w:r w:rsidRPr="00F537EB">
        <w:t xml:space="preserve"> received, and</w:t>
      </w:r>
      <w:r w:rsidRPr="00F537EB">
        <w:rPr>
          <w:rFonts w:eastAsia="SimSun"/>
          <w:lang w:eastAsia="zh-CN"/>
        </w:rPr>
        <w:t xml:space="preserve"> the encoded RRC message is larger than the maximum supported size of a PDCP SDU specified in TS 38.323 [5]:</w:t>
      </w:r>
    </w:p>
    <w:p w14:paraId="424D4812" w14:textId="77777777" w:rsidR="00621CEF" w:rsidRPr="00F537EB" w:rsidRDefault="00621CEF" w:rsidP="00621CEF">
      <w:pPr>
        <w:pStyle w:val="B2"/>
        <w:rPr>
          <w:rFonts w:eastAsia="SimSun"/>
          <w:iCs/>
          <w:lang w:eastAsia="zh-CN"/>
        </w:rPr>
      </w:pPr>
      <w:r w:rsidRPr="00F537EB">
        <w:t>2&gt;</w:t>
      </w:r>
      <w:r w:rsidRPr="00F537EB">
        <w:tab/>
        <w:t>in</w:t>
      </w:r>
      <w:r w:rsidRPr="00F537EB">
        <w:rPr>
          <w:rFonts w:eastAsia="SimSun"/>
          <w:lang w:eastAsia="zh-CN"/>
        </w:rPr>
        <w:t xml:space="preserve">itiate </w:t>
      </w:r>
      <w:r w:rsidRPr="00F537EB">
        <w:t xml:space="preserve">the </w:t>
      </w:r>
      <w:r w:rsidRPr="00F537EB">
        <w:rPr>
          <w:iCs/>
        </w:rPr>
        <w:t>UL message segment transfe</w:t>
      </w:r>
      <w:r w:rsidRPr="00F537EB">
        <w:rPr>
          <w:rFonts w:eastAsia="SimSun"/>
          <w:iCs/>
          <w:lang w:eastAsia="zh-CN"/>
        </w:rPr>
        <w:t>r procedure as specified in clause 5.7.7;</w:t>
      </w:r>
    </w:p>
    <w:p w14:paraId="29D2C204" w14:textId="77777777" w:rsidR="00621CEF" w:rsidRPr="00F537EB" w:rsidRDefault="00621CEF" w:rsidP="00621CEF">
      <w:pPr>
        <w:pStyle w:val="B1"/>
        <w:rPr>
          <w:rFonts w:eastAsia="SimSun"/>
          <w:lang w:eastAsia="zh-CN"/>
        </w:rPr>
      </w:pPr>
      <w:r w:rsidRPr="00F537EB">
        <w:t>1&gt;</w:t>
      </w:r>
      <w:r w:rsidRPr="00F537EB">
        <w:tab/>
      </w:r>
      <w:r w:rsidRPr="00F537EB">
        <w:rPr>
          <w:rFonts w:eastAsia="SimSun"/>
          <w:lang w:eastAsia="zh-CN"/>
        </w:rPr>
        <w:t>else:</w:t>
      </w:r>
    </w:p>
    <w:p w14:paraId="1569E760" w14:textId="77777777" w:rsidR="00621CEF" w:rsidRPr="00F537EB" w:rsidRDefault="00621CEF" w:rsidP="00621CEF">
      <w:pPr>
        <w:pStyle w:val="B2"/>
      </w:pPr>
      <w:r w:rsidRPr="00F537EB">
        <w:t>2&gt;</w:t>
      </w:r>
      <w:r w:rsidRPr="00F537EB">
        <w:tab/>
        <w:t xml:space="preserve">submit the </w:t>
      </w:r>
      <w:r w:rsidRPr="00F537EB">
        <w:rPr>
          <w:i/>
        </w:rPr>
        <w:t>UECapabilityInformation</w:t>
      </w:r>
      <w:r w:rsidRPr="00F537EB">
        <w:t xml:space="preserve"> message to lower layers for transmission, upon which the procedure ends.</w:t>
      </w:r>
    </w:p>
    <w:p w14:paraId="1ADE1223" w14:textId="77777777" w:rsidR="00621CEF" w:rsidRPr="00F537EB" w:rsidRDefault="00621CEF" w:rsidP="00621CEF">
      <w:pPr>
        <w:pStyle w:val="Heading4"/>
      </w:pPr>
      <w:bookmarkStart w:id="1603" w:name="_Toc20425830"/>
      <w:bookmarkStart w:id="1604" w:name="_Toc29321226"/>
      <w:bookmarkStart w:id="1605" w:name="_Toc36756848"/>
      <w:bookmarkStart w:id="1606" w:name="_Toc36836389"/>
      <w:bookmarkStart w:id="1607" w:name="_Toc36843366"/>
      <w:bookmarkStart w:id="1608" w:name="_Toc37067655"/>
      <w:r w:rsidRPr="00F537EB">
        <w:lastRenderedPageBreak/>
        <w:t>5.6.1.4</w:t>
      </w:r>
      <w:r w:rsidRPr="00F537EB">
        <w:tab/>
        <w:t>Setting band combinations, feature set combinations and feature sets supported by the UE</w:t>
      </w:r>
      <w:bookmarkEnd w:id="1603"/>
      <w:bookmarkEnd w:id="1604"/>
      <w:bookmarkEnd w:id="1605"/>
      <w:bookmarkEnd w:id="1606"/>
      <w:bookmarkEnd w:id="1607"/>
      <w:bookmarkEnd w:id="1608"/>
    </w:p>
    <w:p w14:paraId="546A8E66" w14:textId="77777777" w:rsidR="00621CEF" w:rsidRPr="00F537EB" w:rsidRDefault="00621CEF" w:rsidP="00621CEF">
      <w:r w:rsidRPr="00F537EB">
        <w:t xml:space="preserve">The UE invokes the procedures in this clause if the NR or E-UTRA network requests UE capabilities for </w:t>
      </w:r>
      <w:r w:rsidRPr="00F537EB">
        <w:rPr>
          <w:i/>
        </w:rPr>
        <w:t>nr</w:t>
      </w:r>
      <w:r w:rsidRPr="00F537EB">
        <w:t xml:space="preserve">, </w:t>
      </w:r>
      <w:r w:rsidRPr="00F537EB">
        <w:rPr>
          <w:i/>
        </w:rPr>
        <w:t>eutra-nr</w:t>
      </w:r>
      <w:r w:rsidRPr="00F537EB">
        <w:t xml:space="preserve"> or </w:t>
      </w:r>
      <w:r w:rsidRPr="00F537EB">
        <w:rPr>
          <w:i/>
        </w:rPr>
        <w:t>eutra</w:t>
      </w:r>
      <w:r w:rsidRPr="00F537EB">
        <w:t xml:space="preserve">. This procedure is invoked once per requested </w:t>
      </w:r>
      <w:r w:rsidRPr="00F537EB">
        <w:rPr>
          <w:i/>
        </w:rPr>
        <w:t>rat-Type</w:t>
      </w:r>
      <w:r w:rsidRPr="00F537EB">
        <w:t xml:space="preserve"> (see clause 5.6.1.3 for capability enquiry by the NR network; see TS 36.331 [10], clause 5.6.3.3 for capability enquiry by the E-UTRA network). The UE shall ensure that the feature set IDs are consistent across feature sets, feature set combinations and band combinations in all three UE capability containers that the network queries with the same fields with the same values, i.e.</w:t>
      </w:r>
      <w:r w:rsidRPr="00F537EB">
        <w:rPr>
          <w:i/>
        </w:rPr>
        <w:t xml:space="preserve"> UE-CapabilityRequestFilterNR </w:t>
      </w:r>
      <w:r w:rsidRPr="00F537EB">
        <w:t>and fields in</w:t>
      </w:r>
      <w:r w:rsidRPr="00F537EB">
        <w:rPr>
          <w:i/>
        </w:rPr>
        <w:t xml:space="preserve"> UECapabilityEnquiry </w:t>
      </w:r>
      <w:r w:rsidRPr="00F537EB">
        <w:t>message (i.e.</w:t>
      </w:r>
      <w:r w:rsidRPr="00F537EB">
        <w:rPr>
          <w:i/>
        </w:rPr>
        <w:t xml:space="preserve"> requestedFreqBandsNR-MRDC, requestedCapabilityNR </w:t>
      </w:r>
      <w:r w:rsidRPr="00F537EB">
        <w:t>and</w:t>
      </w:r>
      <w:r w:rsidRPr="00F537EB">
        <w:rPr>
          <w:i/>
        </w:rPr>
        <w:t xml:space="preserve"> eutra-nr-only </w:t>
      </w:r>
      <w:r w:rsidRPr="00F537EB">
        <w:t>flag)</w:t>
      </w:r>
      <w:r w:rsidRPr="00F537EB">
        <w:rPr>
          <w:i/>
        </w:rPr>
        <w:t xml:space="preserve"> </w:t>
      </w:r>
      <w:r w:rsidRPr="00F537EB">
        <w:t>as defined in TS 36.331, where applicable.</w:t>
      </w:r>
    </w:p>
    <w:p w14:paraId="16E5B60D" w14:textId="77777777" w:rsidR="00621CEF" w:rsidRPr="00F537EB" w:rsidRDefault="00621CEF" w:rsidP="00621CEF">
      <w:pPr>
        <w:pStyle w:val="NO"/>
      </w:pPr>
      <w:r w:rsidRPr="00F537EB">
        <w:t>NOTE 1:</w:t>
      </w:r>
      <w:r w:rsidRPr="00F537EB">
        <w:tab/>
        <w:t xml:space="preserve">Capability enquiry without </w:t>
      </w:r>
      <w:r w:rsidRPr="00F537EB">
        <w:rPr>
          <w:i/>
        </w:rPr>
        <w:t>frequencyBandListFilter</w:t>
      </w:r>
      <w:r w:rsidRPr="00F537EB">
        <w:t xml:space="preserve"> is not supported.</w:t>
      </w:r>
    </w:p>
    <w:p w14:paraId="0585BFC8" w14:textId="77777777" w:rsidR="00621CEF" w:rsidRPr="00F537EB" w:rsidRDefault="00621CEF" w:rsidP="00621CEF">
      <w:pPr>
        <w:pStyle w:val="NO"/>
      </w:pPr>
      <w:r w:rsidRPr="00F537EB">
        <w:t>NOTE 2:</w:t>
      </w:r>
      <w:r w:rsidRPr="00F537EB">
        <w:tab/>
        <w:t xml:space="preserve">In EN-DC, the gNB needs the capabilities for RAT types </w:t>
      </w:r>
      <w:r w:rsidRPr="00F537EB">
        <w:rPr>
          <w:i/>
        </w:rPr>
        <w:t>nr</w:t>
      </w:r>
      <w:r w:rsidRPr="00F537EB">
        <w:t xml:space="preserve"> and </w:t>
      </w:r>
      <w:r w:rsidRPr="00F537EB">
        <w:rPr>
          <w:i/>
        </w:rPr>
        <w:t>eutra-nr</w:t>
      </w:r>
      <w:r w:rsidRPr="00F537EB">
        <w:t xml:space="preserve"> and it uses the </w:t>
      </w:r>
      <w:r w:rsidRPr="00F537EB">
        <w:rPr>
          <w:i/>
        </w:rPr>
        <w:t>featureSets</w:t>
      </w:r>
      <w:r w:rsidRPr="00F537EB">
        <w:t xml:space="preserve"> in the </w:t>
      </w:r>
      <w:r w:rsidRPr="00F537EB">
        <w:rPr>
          <w:i/>
        </w:rPr>
        <w:t>UE-NR-Capability</w:t>
      </w:r>
      <w:r w:rsidRPr="00F537EB">
        <w:t xml:space="preserve"> together with the </w:t>
      </w:r>
      <w:r w:rsidRPr="00F537EB">
        <w:rPr>
          <w:i/>
        </w:rPr>
        <w:t>featureSetCombinations</w:t>
      </w:r>
      <w:r w:rsidRPr="00F537EB">
        <w:t xml:space="preserve"> in the </w:t>
      </w:r>
      <w:r w:rsidRPr="00F537EB">
        <w:rPr>
          <w:i/>
        </w:rPr>
        <w:t>UE-MRDC-Capability</w:t>
      </w:r>
      <w:r w:rsidRPr="00F537EB">
        <w:t xml:space="preserve"> to determine the NR UE capabilities for the supported MRDC band combinations. Similarly, the eNB needs the capabilities for RAT types </w:t>
      </w:r>
      <w:r w:rsidRPr="00F537EB">
        <w:rPr>
          <w:i/>
        </w:rPr>
        <w:t>eutra</w:t>
      </w:r>
      <w:r w:rsidRPr="00F537EB">
        <w:t xml:space="preserve"> and </w:t>
      </w:r>
      <w:r w:rsidRPr="00F537EB">
        <w:rPr>
          <w:i/>
        </w:rPr>
        <w:t>eutra-nr</w:t>
      </w:r>
      <w:r w:rsidRPr="00F537EB">
        <w:t xml:space="preserve"> and it uses the </w:t>
      </w:r>
      <w:r w:rsidRPr="00F537EB">
        <w:rPr>
          <w:i/>
        </w:rPr>
        <w:t>featureSetsEUTRA</w:t>
      </w:r>
      <w:r w:rsidRPr="00F537EB">
        <w:t xml:space="preserve"> in the </w:t>
      </w:r>
      <w:r w:rsidRPr="00F537EB">
        <w:rPr>
          <w:i/>
        </w:rPr>
        <w:t>UE-EUTRA-Capability</w:t>
      </w:r>
      <w:r w:rsidRPr="00F537EB">
        <w:t xml:space="preserve"> together with the </w:t>
      </w:r>
      <w:r w:rsidRPr="00F537EB">
        <w:rPr>
          <w:i/>
        </w:rPr>
        <w:t>featureSetCombinations</w:t>
      </w:r>
      <w:r w:rsidRPr="00F537EB">
        <w:t xml:space="preserve"> in the </w:t>
      </w:r>
      <w:r w:rsidRPr="00F537EB">
        <w:rPr>
          <w:i/>
        </w:rPr>
        <w:t>UE-MRDC-Capability</w:t>
      </w:r>
      <w:r w:rsidRPr="00F537EB">
        <w:t xml:space="preserve"> to determine the E-UTRA UE capabilities for the supported MRDC band combinations. Hence, the IDs used in the </w:t>
      </w:r>
      <w:r w:rsidRPr="00F537EB">
        <w:rPr>
          <w:i/>
        </w:rPr>
        <w:t>featureSets</w:t>
      </w:r>
      <w:r w:rsidRPr="00F537EB">
        <w:t xml:space="preserve"> must match the IDs referred to in </w:t>
      </w:r>
      <w:r w:rsidRPr="00F537EB">
        <w:rPr>
          <w:i/>
        </w:rPr>
        <w:t>featureSetCombinations</w:t>
      </w:r>
      <w:r w:rsidRPr="00F537EB">
        <w:t xml:space="preserve"> across all three containers. The requirement on consistency implies that there are no undefined feature sets and feature set combinations.</w:t>
      </w:r>
    </w:p>
    <w:p w14:paraId="771B11D4" w14:textId="77777777" w:rsidR="00621CEF" w:rsidRPr="00F537EB" w:rsidRDefault="00621CEF" w:rsidP="00621CEF">
      <w:pPr>
        <w:pStyle w:val="NO"/>
      </w:pPr>
      <w:r w:rsidRPr="00F537EB">
        <w:t>NOTE 3:</w:t>
      </w:r>
      <w:r w:rsidRPr="00F537EB">
        <w:tab/>
        <w:t>If the UE cannot include all feature sets and feature set combinations due to message size or list size constraints, it is up to UE implementation which feature sets and feature set combinations it prioritizes.</w:t>
      </w:r>
    </w:p>
    <w:p w14:paraId="6487D85E" w14:textId="77777777" w:rsidR="00621CEF" w:rsidRPr="00F537EB" w:rsidRDefault="00621CEF" w:rsidP="00621CEF">
      <w:r w:rsidRPr="00F537EB">
        <w:t>The UE shall:</w:t>
      </w:r>
    </w:p>
    <w:p w14:paraId="4A846CC8" w14:textId="77777777" w:rsidR="00621CEF" w:rsidRPr="00F537EB" w:rsidRDefault="00621CEF" w:rsidP="00621CEF">
      <w:pPr>
        <w:pStyle w:val="B1"/>
      </w:pPr>
      <w:r w:rsidRPr="00F537EB">
        <w:t>1&gt;</w:t>
      </w:r>
      <w:r w:rsidRPr="00F537EB">
        <w:tab/>
        <w:t xml:space="preserve">compile a list of "candidate band combinations" according to the filter criteria in </w:t>
      </w:r>
      <w:r w:rsidRPr="00F537EB">
        <w:rPr>
          <w:i/>
        </w:rPr>
        <w:t xml:space="preserve">capabilityRequestFilterCommon </w:t>
      </w:r>
      <w:r w:rsidRPr="00F537EB">
        <w:t xml:space="preserve">(if included), only consisting of bands included in </w:t>
      </w:r>
      <w:r w:rsidRPr="00F537EB">
        <w:rPr>
          <w:i/>
        </w:rPr>
        <w:t>frequencyBandListFilter</w:t>
      </w:r>
      <w:r w:rsidRPr="00F537EB">
        <w:t xml:space="preserve">, and prioritized in the order of </w:t>
      </w:r>
      <w:r w:rsidRPr="00F537EB">
        <w:rPr>
          <w:i/>
        </w:rPr>
        <w:t>frequencyBandListFilter</w:t>
      </w:r>
      <w:r w:rsidRPr="00F537EB">
        <w:t xml:space="preserve"> (i.e. first include band combinations containing the first-listed band, then include remaining band combinations containing the second-listed band, and so on), where for each band in the band combination, the parameters of the band do not exceed </w:t>
      </w:r>
      <w:r w:rsidRPr="00F537EB">
        <w:rPr>
          <w:i/>
        </w:rPr>
        <w:t>maxBandwidthRequestedDL</w:t>
      </w:r>
      <w:r w:rsidRPr="00F537EB">
        <w:t xml:space="preserve">, </w:t>
      </w:r>
      <w:r w:rsidRPr="00F537EB">
        <w:rPr>
          <w:i/>
        </w:rPr>
        <w:t>maxBandwidthRequestedUL</w:t>
      </w:r>
      <w:r w:rsidRPr="00F537EB">
        <w:t xml:space="preserve">, </w:t>
      </w:r>
      <w:r w:rsidRPr="00F537EB">
        <w:rPr>
          <w:i/>
        </w:rPr>
        <w:t>maxCarriersRequestedDL</w:t>
      </w:r>
      <w:r w:rsidRPr="00F537EB">
        <w:t xml:space="preserve">, </w:t>
      </w:r>
      <w:r w:rsidRPr="00F537EB">
        <w:rPr>
          <w:i/>
        </w:rPr>
        <w:t>maxCarriersRequestedUL</w:t>
      </w:r>
      <w:r w:rsidRPr="00F537EB">
        <w:t xml:space="preserve">, </w:t>
      </w:r>
      <w:r w:rsidRPr="00F537EB">
        <w:rPr>
          <w:i/>
        </w:rPr>
        <w:t>ca-BandwidthClassDL-EUTRA</w:t>
      </w:r>
      <w:r w:rsidRPr="00F537EB">
        <w:t xml:space="preserve"> or </w:t>
      </w:r>
      <w:r w:rsidRPr="00F537EB">
        <w:rPr>
          <w:i/>
        </w:rPr>
        <w:t>ca-BandwidthClassUL-EUTRA</w:t>
      </w:r>
      <w:r w:rsidRPr="00F537EB">
        <w:t>, whichever are received;</w:t>
      </w:r>
    </w:p>
    <w:p w14:paraId="554E1E4E" w14:textId="77777777" w:rsidR="00621CEF" w:rsidRPr="00F537EB" w:rsidRDefault="00621CEF" w:rsidP="00621CEF">
      <w:pPr>
        <w:pStyle w:val="B1"/>
      </w:pPr>
      <w:r w:rsidRPr="00F537EB">
        <w:t>1&gt;</w:t>
      </w:r>
      <w:r w:rsidRPr="00F537EB">
        <w:tab/>
        <w:t>for each band combination included in the list of "candidate band combinations":</w:t>
      </w:r>
    </w:p>
    <w:p w14:paraId="30ED7486" w14:textId="77777777" w:rsidR="00621CEF" w:rsidRPr="00F537EB" w:rsidRDefault="00621CEF" w:rsidP="00621CEF">
      <w:pPr>
        <w:pStyle w:val="B2"/>
      </w:pPr>
      <w:r w:rsidRPr="00F537EB">
        <w:t>2&gt;</w:t>
      </w:r>
      <w:r w:rsidRPr="00F537EB">
        <w:tab/>
        <w:t xml:space="preserve">if the network (E-UTRA) included the </w:t>
      </w:r>
      <w:r w:rsidRPr="00F537EB">
        <w:rPr>
          <w:i/>
        </w:rPr>
        <w:t>eutra-nr-only</w:t>
      </w:r>
      <w:r w:rsidRPr="00F537EB">
        <w:t xml:space="preserve"> field, or</w:t>
      </w:r>
    </w:p>
    <w:p w14:paraId="209BF885" w14:textId="77777777" w:rsidR="00621CEF" w:rsidRPr="00F537EB" w:rsidRDefault="00621CEF" w:rsidP="00621CEF">
      <w:pPr>
        <w:pStyle w:val="B2"/>
      </w:pPr>
      <w:r w:rsidRPr="00F537EB">
        <w:t>2&gt;</w:t>
      </w:r>
      <w:r w:rsidRPr="00F537EB">
        <w:tab/>
        <w:t xml:space="preserve">if the requested </w:t>
      </w:r>
      <w:r w:rsidRPr="00F537EB">
        <w:rPr>
          <w:i/>
        </w:rPr>
        <w:t>rat-Type</w:t>
      </w:r>
      <w:r w:rsidRPr="00F537EB">
        <w:t xml:space="preserve"> is </w:t>
      </w:r>
      <w:r w:rsidRPr="00F537EB">
        <w:rPr>
          <w:i/>
        </w:rPr>
        <w:t>eutra</w:t>
      </w:r>
      <w:r w:rsidRPr="00F537EB">
        <w:t>:</w:t>
      </w:r>
    </w:p>
    <w:p w14:paraId="1A99D6DE" w14:textId="77777777" w:rsidR="00621CEF" w:rsidRPr="00F537EB" w:rsidRDefault="00621CEF" w:rsidP="00621CEF">
      <w:pPr>
        <w:pStyle w:val="B3"/>
      </w:pPr>
      <w:r w:rsidRPr="00F537EB">
        <w:t>3&gt;</w:t>
      </w:r>
      <w:r w:rsidRPr="00F537EB">
        <w:tab/>
        <w:t>remove the NR-only band combination from the list of "candidate band combinations";</w:t>
      </w:r>
    </w:p>
    <w:p w14:paraId="1AD4C03E" w14:textId="77777777" w:rsidR="00621CEF" w:rsidRPr="00F537EB" w:rsidRDefault="00621CEF" w:rsidP="00621CEF">
      <w:pPr>
        <w:pStyle w:val="NO"/>
      </w:pPr>
      <w:r w:rsidRPr="00F537EB">
        <w:t>NOTE 4:</w:t>
      </w:r>
      <w:r w:rsidRPr="00F537EB">
        <w:tab/>
        <w:t xml:space="preserve">The (E-UTRA) network may request capabilities for </w:t>
      </w:r>
      <w:r w:rsidRPr="00F537EB">
        <w:rPr>
          <w:i/>
        </w:rPr>
        <w:t>nr</w:t>
      </w:r>
      <w:r w:rsidRPr="00F537EB">
        <w:t xml:space="preserve"> but indicate with the </w:t>
      </w:r>
      <w:r w:rsidRPr="00F537EB">
        <w:rPr>
          <w:i/>
        </w:rPr>
        <w:t>eutra-nr-only</w:t>
      </w:r>
      <w:r w:rsidRPr="00F537EB">
        <w:t xml:space="preserve"> flag that the UE shall not include any NR band combinations in the </w:t>
      </w:r>
      <w:r w:rsidRPr="00F537EB">
        <w:rPr>
          <w:i/>
        </w:rPr>
        <w:t>UE-NR-Capability</w:t>
      </w:r>
      <w:r w:rsidRPr="00F537EB">
        <w:t>. In this case the procedural text above removes all NR-only band combinations from the candidate list and thereby also avoids inclusion of corresponding feature set combinations and feature sets below.</w:t>
      </w:r>
    </w:p>
    <w:p w14:paraId="6EDFC9D6" w14:textId="77777777" w:rsidR="00621CEF" w:rsidRPr="00F537EB" w:rsidRDefault="00621CEF" w:rsidP="00621CEF">
      <w:pPr>
        <w:pStyle w:val="B2"/>
      </w:pPr>
      <w:r w:rsidRPr="00F537EB">
        <w:t>2&gt;</w:t>
      </w:r>
      <w:r w:rsidRPr="00F537EB">
        <w:tab/>
        <w:t>if it is regarded as a fallback band combination with the same capabilities of another band combination included in the list of "candidate band combinations", and</w:t>
      </w:r>
    </w:p>
    <w:p w14:paraId="1A4F033E" w14:textId="77777777" w:rsidR="00621CEF" w:rsidRPr="00F537EB" w:rsidRDefault="00621CEF" w:rsidP="00621CEF">
      <w:pPr>
        <w:pStyle w:val="B2"/>
      </w:pPr>
      <w:r w:rsidRPr="00F537EB">
        <w:t>2&gt;</w:t>
      </w:r>
      <w:r w:rsidRPr="00F537EB">
        <w:tab/>
        <w:t>if this fallback band combination is generated by releasing at least one SCell or uplink configuration of SCell according to TS 38.306 [26]:</w:t>
      </w:r>
    </w:p>
    <w:p w14:paraId="643C1599" w14:textId="77777777" w:rsidR="00621CEF" w:rsidRPr="00F537EB" w:rsidRDefault="00621CEF" w:rsidP="00621CEF">
      <w:pPr>
        <w:pStyle w:val="B3"/>
      </w:pPr>
      <w:r w:rsidRPr="00F537EB">
        <w:t>3&gt;</w:t>
      </w:r>
      <w:r w:rsidRPr="00F537EB">
        <w:tab/>
        <w:t>remove the band combination from the list of "candidate band combinations";</w:t>
      </w:r>
    </w:p>
    <w:p w14:paraId="701571A2" w14:textId="77777777" w:rsidR="00621CEF" w:rsidRPr="00F537EB" w:rsidRDefault="00621CEF" w:rsidP="00621CEF">
      <w:pPr>
        <w:pStyle w:val="NO"/>
      </w:pPr>
      <w:r w:rsidRPr="00F537EB">
        <w:t>NOTE 5:</w:t>
      </w:r>
      <w:r w:rsidRPr="00F537EB">
        <w:tab/>
        <w:t xml:space="preserve">Even if the network requests (only) capabilities for </w:t>
      </w:r>
      <w:r w:rsidRPr="00F537EB">
        <w:rPr>
          <w:i/>
        </w:rPr>
        <w:t>nr</w:t>
      </w:r>
      <w:r w:rsidRPr="00F537EB">
        <w:t xml:space="preserve">, it may include E-UTRA band numbers in the </w:t>
      </w:r>
      <w:r w:rsidRPr="00F537EB">
        <w:rPr>
          <w:i/>
        </w:rPr>
        <w:t>frequencyBandListFilter</w:t>
      </w:r>
      <w:r w:rsidRPr="00F537EB">
        <w:t xml:space="preserve"> to ensure that the UE includes all necessary feature sets needed for subsequently requested </w:t>
      </w:r>
      <w:r w:rsidRPr="00F537EB">
        <w:rPr>
          <w:i/>
        </w:rPr>
        <w:t>eutra-nr</w:t>
      </w:r>
      <w:r w:rsidRPr="00F537EB">
        <w:t xml:space="preserve"> capabilities. At this point of the procedure the list of "candidate band combinations" contains all NR- and/or E-UTRA-NR band combinations that match the filter (</w:t>
      </w:r>
      <w:r w:rsidRPr="00F537EB">
        <w:rPr>
          <w:i/>
        </w:rPr>
        <w:t>frequencyBandListFilter</w:t>
      </w:r>
      <w:r w:rsidRPr="00F537EB">
        <w:t xml:space="preserve">) provided by the NW and that match the </w:t>
      </w:r>
      <w:r w:rsidRPr="00F537EB">
        <w:rPr>
          <w:i/>
        </w:rPr>
        <w:t>eutra-nr-only</w:t>
      </w:r>
      <w:r w:rsidRPr="00F537EB">
        <w:t xml:space="preserve"> flag (if RAT-Type </w:t>
      </w:r>
      <w:r w:rsidRPr="00F537EB">
        <w:rPr>
          <w:i/>
        </w:rPr>
        <w:t>nr</w:t>
      </w:r>
      <w:r w:rsidRPr="00F537EB">
        <w:t xml:space="preserve"> is requested by E-UTRA). In the following, this candidate list is used to derive the band combinations, feature set combinations and feature sets to be reported in the requested capability container.</w:t>
      </w:r>
    </w:p>
    <w:p w14:paraId="01B55901" w14:textId="77777777" w:rsidR="00621CEF" w:rsidRPr="00F537EB" w:rsidRDefault="00621CEF" w:rsidP="00621CEF">
      <w:pPr>
        <w:pStyle w:val="B1"/>
      </w:pPr>
      <w:r w:rsidRPr="00F537EB">
        <w:t>1&gt;</w:t>
      </w:r>
      <w:r w:rsidRPr="00F537EB">
        <w:tab/>
        <w:t xml:space="preserve">if the requested </w:t>
      </w:r>
      <w:r w:rsidRPr="00F537EB">
        <w:rPr>
          <w:i/>
        </w:rPr>
        <w:t>rat-Type</w:t>
      </w:r>
      <w:r w:rsidRPr="00F537EB">
        <w:t xml:space="preserve"> is </w:t>
      </w:r>
      <w:r w:rsidRPr="00F537EB">
        <w:rPr>
          <w:i/>
        </w:rPr>
        <w:t>nr</w:t>
      </w:r>
      <w:r w:rsidRPr="00F537EB">
        <w:t>:</w:t>
      </w:r>
    </w:p>
    <w:p w14:paraId="2524264D" w14:textId="77777777" w:rsidR="00621CEF" w:rsidRPr="00F537EB" w:rsidRDefault="00621CEF" w:rsidP="00621CEF">
      <w:pPr>
        <w:pStyle w:val="B2"/>
      </w:pPr>
      <w:r w:rsidRPr="00F537EB">
        <w:lastRenderedPageBreak/>
        <w:t>2&gt;</w:t>
      </w:r>
      <w:r w:rsidRPr="00F537EB">
        <w:tab/>
        <w:t xml:space="preserve">include into </w:t>
      </w:r>
      <w:r w:rsidRPr="00F537EB">
        <w:rPr>
          <w:i/>
        </w:rPr>
        <w:t>supportedBandCombinationList</w:t>
      </w:r>
      <w:r w:rsidRPr="00F537EB">
        <w:t xml:space="preserve"> as many NR-only band combinations as possible from the list of "candidate band combinations", starting from the first entry;</w:t>
      </w:r>
    </w:p>
    <w:p w14:paraId="76DE0E85" w14:textId="77777777" w:rsidR="00621CEF" w:rsidRPr="00F537EB" w:rsidRDefault="00621CEF" w:rsidP="00621CEF">
      <w:pPr>
        <w:pStyle w:val="B3"/>
      </w:pPr>
      <w:r w:rsidRPr="00F537EB">
        <w:t>3&gt;</w:t>
      </w:r>
      <w:r w:rsidRPr="00F537EB">
        <w:tab/>
        <w:t xml:space="preserve">if </w:t>
      </w:r>
      <w:r w:rsidRPr="00F537EB">
        <w:rPr>
          <w:i/>
        </w:rPr>
        <w:t>srs-SwitchingTimeRequest</w:t>
      </w:r>
      <w:r w:rsidRPr="00F537EB">
        <w:t xml:space="preserve"> is received:</w:t>
      </w:r>
    </w:p>
    <w:p w14:paraId="3FDFFE26" w14:textId="77777777" w:rsidR="00621CEF" w:rsidRPr="00F537EB" w:rsidRDefault="00621CEF" w:rsidP="00621CEF">
      <w:pPr>
        <w:pStyle w:val="B4"/>
      </w:pPr>
      <w:r w:rsidRPr="00F537EB">
        <w:t>4&gt;</w:t>
      </w:r>
      <w:r w:rsidRPr="00F537EB">
        <w:tab/>
        <w:t>if SRS carrier switching is supported;</w:t>
      </w:r>
    </w:p>
    <w:p w14:paraId="0F25DF22" w14:textId="77777777" w:rsidR="00621CEF" w:rsidRPr="00F537EB" w:rsidRDefault="00621CEF" w:rsidP="00621CEF">
      <w:pPr>
        <w:pStyle w:val="B5"/>
      </w:pPr>
      <w:r w:rsidRPr="00F537EB">
        <w:t>5&gt;</w:t>
      </w:r>
      <w:r w:rsidRPr="00F537EB">
        <w:tab/>
        <w:t xml:space="preserve">include </w:t>
      </w:r>
      <w:r w:rsidRPr="00F537EB">
        <w:rPr>
          <w:i/>
        </w:rPr>
        <w:t>srs-SwitchingTimesListNR</w:t>
      </w:r>
      <w:r w:rsidRPr="00F537EB">
        <w:t xml:space="preserve"> for each band combination;</w:t>
      </w:r>
    </w:p>
    <w:p w14:paraId="3AEDE156" w14:textId="77777777" w:rsidR="00621CEF" w:rsidRPr="00F537EB" w:rsidRDefault="00621CEF" w:rsidP="00621CEF">
      <w:pPr>
        <w:pStyle w:val="B4"/>
      </w:pPr>
      <w:r w:rsidRPr="00F537EB">
        <w:t>4&gt;</w:t>
      </w:r>
      <w:r w:rsidRPr="00F537EB">
        <w:tab/>
        <w:t xml:space="preserve">set </w:t>
      </w:r>
      <w:r w:rsidRPr="00F537EB">
        <w:rPr>
          <w:i/>
        </w:rPr>
        <w:t>srs-SwitchingTimeRequested</w:t>
      </w:r>
      <w:r w:rsidRPr="00F537EB">
        <w:t xml:space="preserve"> to </w:t>
      </w:r>
      <w:r w:rsidRPr="00F537EB">
        <w:rPr>
          <w:i/>
        </w:rPr>
        <w:t>true</w:t>
      </w:r>
      <w:r w:rsidRPr="00F537EB">
        <w:t>;</w:t>
      </w:r>
    </w:p>
    <w:p w14:paraId="52EA6CBE" w14:textId="77777777" w:rsidR="00621CEF" w:rsidRPr="00F537EB" w:rsidRDefault="00621CEF" w:rsidP="00621CEF">
      <w:pPr>
        <w:pStyle w:val="B2"/>
      </w:pPr>
      <w:r w:rsidRPr="00F537EB">
        <w:t>2&gt;</w:t>
      </w:r>
      <w:r w:rsidRPr="00F537EB">
        <w:tab/>
        <w:t xml:space="preserve">include, into </w:t>
      </w:r>
      <w:r w:rsidRPr="00F537EB">
        <w:rPr>
          <w:i/>
        </w:rPr>
        <w:t>featureSetCombinations</w:t>
      </w:r>
      <w:r w:rsidRPr="00F537EB">
        <w:t xml:space="preserve">, the feature set combinations referenced from the supported band combinations as included in </w:t>
      </w:r>
      <w:r w:rsidRPr="00F537EB">
        <w:rPr>
          <w:i/>
        </w:rPr>
        <w:t>supportedBandCombinationList</w:t>
      </w:r>
      <w:r w:rsidRPr="00F537EB">
        <w:t xml:space="preserve"> according to the previous;</w:t>
      </w:r>
    </w:p>
    <w:p w14:paraId="065AA053" w14:textId="77777777" w:rsidR="00621CEF" w:rsidRPr="00F537EB" w:rsidRDefault="00621CEF" w:rsidP="00621CEF">
      <w:pPr>
        <w:pStyle w:val="B2"/>
      </w:pPr>
      <w:r w:rsidRPr="00F537EB">
        <w:t>2&gt;</w:t>
      </w:r>
      <w:r w:rsidRPr="00F537EB">
        <w:tab/>
        <w:t>compile a list of "candidate feature set combinations" referenced from the list of "candidate band combinations" excluding entries (rows in feature set combinations) for fallback band combinations with same or lower capabilities;</w:t>
      </w:r>
    </w:p>
    <w:p w14:paraId="5DC547D3" w14:textId="77777777" w:rsidR="00621CEF" w:rsidRPr="00F537EB" w:rsidRDefault="00621CEF" w:rsidP="00621CEF">
      <w:pPr>
        <w:pStyle w:val="NO"/>
      </w:pPr>
      <w:r w:rsidRPr="00F537EB">
        <w:t>NOTE 6:</w:t>
      </w:r>
      <w:r w:rsidRPr="00F537EB">
        <w:tab/>
        <w:t xml:space="preserve">This list of "candidate feature set combinations" contains the feature set combinations used for NR-only as well as E-UTRA-NR band combinations. It is used to derive a list of NR feature sets referred to from the feature set combinations in the </w:t>
      </w:r>
      <w:r w:rsidRPr="00F537EB">
        <w:rPr>
          <w:i/>
        </w:rPr>
        <w:t>UE-NR-Capability</w:t>
      </w:r>
      <w:r w:rsidRPr="00F537EB">
        <w:t xml:space="preserve"> and from the feature set combinations in a </w:t>
      </w:r>
      <w:r w:rsidRPr="00F537EB">
        <w:rPr>
          <w:i/>
        </w:rPr>
        <w:t>UE-MRDC-Capability</w:t>
      </w:r>
      <w:r w:rsidRPr="00F537EB">
        <w:t xml:space="preserve"> container.</w:t>
      </w:r>
    </w:p>
    <w:p w14:paraId="746141EA" w14:textId="77777777" w:rsidR="00621CEF" w:rsidRPr="00F537EB" w:rsidRDefault="00621CEF" w:rsidP="00621CEF">
      <w:pPr>
        <w:pStyle w:val="B2"/>
      </w:pPr>
      <w:r w:rsidRPr="00F537EB">
        <w:t>2&gt;</w:t>
      </w:r>
      <w:r w:rsidRPr="00F537EB">
        <w:tab/>
        <w:t xml:space="preserve">include into </w:t>
      </w:r>
      <w:r w:rsidRPr="00F537EB">
        <w:rPr>
          <w:i/>
        </w:rPr>
        <w:t>featureSets</w:t>
      </w:r>
      <w:r w:rsidRPr="00F537EB">
        <w:t xml:space="preserve"> the feature sets referenced from the "candidate feature set combinations" excluding entries (feature sets per CC) for fallback band combinations with same or lower capabilities and may exclude the feature sets with the parameters that exceed any of </w:t>
      </w:r>
      <w:r w:rsidRPr="00F537EB">
        <w:rPr>
          <w:i/>
        </w:rPr>
        <w:t>maxBandwidthRequestedDL</w:t>
      </w:r>
      <w:r w:rsidRPr="00F537EB">
        <w:t xml:space="preserve">, </w:t>
      </w:r>
      <w:r w:rsidRPr="00F537EB">
        <w:rPr>
          <w:i/>
        </w:rPr>
        <w:t>maxBandwidthRequestedUL</w:t>
      </w:r>
      <w:r w:rsidRPr="00F537EB">
        <w:t xml:space="preserve">, </w:t>
      </w:r>
      <w:r w:rsidRPr="00F537EB">
        <w:rPr>
          <w:i/>
        </w:rPr>
        <w:t>maxCarriersRequestedDL</w:t>
      </w:r>
      <w:r w:rsidRPr="00F537EB">
        <w:t xml:space="preserve"> or </w:t>
      </w:r>
      <w:r w:rsidRPr="00F537EB">
        <w:rPr>
          <w:i/>
        </w:rPr>
        <w:t>maxCarriersRequestedUL</w:t>
      </w:r>
      <w:r w:rsidRPr="00F537EB">
        <w:t>, whichever are received;</w:t>
      </w:r>
    </w:p>
    <w:p w14:paraId="522AAD29" w14:textId="77777777" w:rsidR="00621CEF" w:rsidRPr="00F537EB" w:rsidRDefault="00621CEF" w:rsidP="00621CEF">
      <w:pPr>
        <w:pStyle w:val="B1"/>
      </w:pPr>
      <w:r w:rsidRPr="00F537EB">
        <w:t>1&gt;</w:t>
      </w:r>
      <w:r w:rsidRPr="00F537EB">
        <w:tab/>
        <w:t xml:space="preserve">else, if the requested </w:t>
      </w:r>
      <w:r w:rsidRPr="00F537EB">
        <w:rPr>
          <w:i/>
        </w:rPr>
        <w:t>rat-Type</w:t>
      </w:r>
      <w:r w:rsidRPr="00F537EB">
        <w:t xml:space="preserve"> is </w:t>
      </w:r>
      <w:r w:rsidRPr="00F537EB">
        <w:rPr>
          <w:i/>
        </w:rPr>
        <w:t>eutra-nr</w:t>
      </w:r>
      <w:r w:rsidRPr="00F537EB">
        <w:t>:</w:t>
      </w:r>
    </w:p>
    <w:p w14:paraId="4A41E12D" w14:textId="77777777" w:rsidR="00621CEF" w:rsidRPr="00F537EB" w:rsidRDefault="00621CEF" w:rsidP="00621CEF">
      <w:pPr>
        <w:pStyle w:val="B2"/>
      </w:pPr>
      <w:r w:rsidRPr="00F537EB">
        <w:t>2&gt;</w:t>
      </w:r>
      <w:r w:rsidRPr="00F537EB">
        <w:tab/>
        <w:t xml:space="preserve">include into </w:t>
      </w:r>
      <w:r w:rsidRPr="00F537EB">
        <w:rPr>
          <w:i/>
        </w:rPr>
        <w:t xml:space="preserve">supportedBandCombinationList </w:t>
      </w:r>
      <w:r w:rsidRPr="00F537EB">
        <w:t>and/or</w:t>
      </w:r>
      <w:r w:rsidRPr="00F537EB">
        <w:rPr>
          <w:i/>
        </w:rPr>
        <w:t xml:space="preserve"> supportedBandCombinationListNEDC-Only</w:t>
      </w:r>
      <w:r w:rsidRPr="00F537EB">
        <w:t xml:space="preserve"> as many E-UTRA-NR band combinations as possible from the list of "candidate band combinations", starting from the first entry;</w:t>
      </w:r>
    </w:p>
    <w:p w14:paraId="5C6848AC" w14:textId="77777777" w:rsidR="00621CEF" w:rsidRPr="00F537EB" w:rsidRDefault="00621CEF" w:rsidP="00621CEF">
      <w:pPr>
        <w:pStyle w:val="B3"/>
      </w:pPr>
      <w:r w:rsidRPr="00F537EB">
        <w:t>3&gt;</w:t>
      </w:r>
      <w:r w:rsidRPr="00F537EB">
        <w:tab/>
        <w:t xml:space="preserve">if </w:t>
      </w:r>
      <w:r w:rsidRPr="00F537EB">
        <w:rPr>
          <w:i/>
        </w:rPr>
        <w:t>srs-SwitchingTimeRequest</w:t>
      </w:r>
      <w:r w:rsidRPr="00F537EB">
        <w:t xml:space="preserve"> is received:</w:t>
      </w:r>
    </w:p>
    <w:p w14:paraId="27B8D9B5" w14:textId="77777777" w:rsidR="00621CEF" w:rsidRPr="00F537EB" w:rsidRDefault="00621CEF" w:rsidP="00621CEF">
      <w:pPr>
        <w:pStyle w:val="B4"/>
      </w:pPr>
      <w:r w:rsidRPr="00F537EB">
        <w:t>4&gt;</w:t>
      </w:r>
      <w:r w:rsidRPr="00F537EB">
        <w:tab/>
        <w:t>if SRS carrier switching is supported;</w:t>
      </w:r>
    </w:p>
    <w:p w14:paraId="7984CBD1" w14:textId="77777777" w:rsidR="00621CEF" w:rsidRPr="00F537EB" w:rsidRDefault="00621CEF" w:rsidP="00621CEF">
      <w:pPr>
        <w:pStyle w:val="B5"/>
      </w:pPr>
      <w:r w:rsidRPr="00F537EB">
        <w:t>5&gt;</w:t>
      </w:r>
      <w:r w:rsidRPr="00F537EB">
        <w:tab/>
        <w:t xml:space="preserve">include </w:t>
      </w:r>
      <w:r w:rsidRPr="00F537EB">
        <w:rPr>
          <w:i/>
        </w:rPr>
        <w:t>srs-SwitchingTimesListNR</w:t>
      </w:r>
      <w:r w:rsidRPr="00F537EB">
        <w:t xml:space="preserve"> and </w:t>
      </w:r>
      <w:r w:rsidRPr="00F537EB">
        <w:rPr>
          <w:i/>
        </w:rPr>
        <w:t>srs-SwitchingTimesListEUTRA</w:t>
      </w:r>
      <w:r w:rsidRPr="00F537EB">
        <w:t xml:space="preserve"> for each band combination;</w:t>
      </w:r>
    </w:p>
    <w:p w14:paraId="768C13AC" w14:textId="77777777" w:rsidR="00621CEF" w:rsidRPr="00F537EB" w:rsidRDefault="00621CEF" w:rsidP="00621CEF">
      <w:pPr>
        <w:pStyle w:val="B4"/>
      </w:pPr>
      <w:r w:rsidRPr="00F537EB">
        <w:t>4&gt;</w:t>
      </w:r>
      <w:r w:rsidRPr="00F537EB">
        <w:tab/>
        <w:t xml:space="preserve">set </w:t>
      </w:r>
      <w:r w:rsidRPr="00F537EB">
        <w:rPr>
          <w:i/>
        </w:rPr>
        <w:t>srs-SwitchingTimeRequested</w:t>
      </w:r>
      <w:r w:rsidRPr="00F537EB">
        <w:t xml:space="preserve"> to </w:t>
      </w:r>
      <w:r w:rsidRPr="00F537EB">
        <w:rPr>
          <w:i/>
        </w:rPr>
        <w:t>true</w:t>
      </w:r>
      <w:r w:rsidRPr="00F537EB">
        <w:t>;</w:t>
      </w:r>
    </w:p>
    <w:p w14:paraId="76DBAC56" w14:textId="77777777" w:rsidR="00621CEF" w:rsidRPr="00F537EB" w:rsidRDefault="00621CEF" w:rsidP="00621CEF">
      <w:pPr>
        <w:pStyle w:val="B2"/>
      </w:pPr>
      <w:r w:rsidRPr="00F537EB">
        <w:t>2&gt;</w:t>
      </w:r>
      <w:r w:rsidRPr="00F537EB">
        <w:tab/>
        <w:t xml:space="preserve">include, into </w:t>
      </w:r>
      <w:r w:rsidRPr="00F537EB">
        <w:rPr>
          <w:i/>
        </w:rPr>
        <w:t>featureSetCombinations</w:t>
      </w:r>
      <w:r w:rsidRPr="00F537EB">
        <w:t xml:space="preserve">, the feature set combinations referenced from the supported band combinations as included in </w:t>
      </w:r>
      <w:r w:rsidRPr="00F537EB">
        <w:rPr>
          <w:i/>
        </w:rPr>
        <w:t>supportedBandCombinationList</w:t>
      </w:r>
      <w:r w:rsidRPr="00F537EB">
        <w:t xml:space="preserve"> according to the previous;</w:t>
      </w:r>
    </w:p>
    <w:p w14:paraId="646F4D03" w14:textId="77777777" w:rsidR="00621CEF" w:rsidRPr="00F537EB" w:rsidRDefault="00621CEF" w:rsidP="00621CEF">
      <w:pPr>
        <w:pStyle w:val="B1"/>
      </w:pPr>
      <w:r w:rsidRPr="00F537EB">
        <w:t>1&gt;</w:t>
      </w:r>
      <w:r w:rsidRPr="00F537EB">
        <w:tab/>
        <w:t xml:space="preserve">else (if the requested </w:t>
      </w:r>
      <w:r w:rsidRPr="00F537EB">
        <w:rPr>
          <w:i/>
        </w:rPr>
        <w:t>rat-Type</w:t>
      </w:r>
      <w:r w:rsidRPr="00F537EB">
        <w:t xml:space="preserve"> is </w:t>
      </w:r>
      <w:r w:rsidRPr="00F537EB">
        <w:rPr>
          <w:i/>
        </w:rPr>
        <w:t>eutra</w:t>
      </w:r>
      <w:r w:rsidRPr="00F537EB">
        <w:t>):</w:t>
      </w:r>
    </w:p>
    <w:p w14:paraId="1CEA49FA" w14:textId="77777777" w:rsidR="00621CEF" w:rsidRPr="00F537EB" w:rsidRDefault="00621CEF" w:rsidP="00621CEF">
      <w:pPr>
        <w:pStyle w:val="B2"/>
      </w:pPr>
      <w:r w:rsidRPr="00F537EB">
        <w:t>2&gt;</w:t>
      </w:r>
      <w:r w:rsidRPr="00F537EB">
        <w:tab/>
        <w:t xml:space="preserve">compile a list of "candidate feature set combinations" referenced from </w:t>
      </w:r>
      <w:bookmarkStart w:id="1609" w:name="_Hlk766898"/>
      <w:r w:rsidRPr="00F537EB">
        <w:t xml:space="preserve">the list of "candidate band combinations" </w:t>
      </w:r>
      <w:bookmarkEnd w:id="1609"/>
      <w:r w:rsidRPr="00F537EB">
        <w:t xml:space="preserve">excluding entries (rows in feature set combinations) for fallback band combinations with same or lower capabilities; </w:t>
      </w:r>
    </w:p>
    <w:p w14:paraId="6324C626" w14:textId="77777777" w:rsidR="00621CEF" w:rsidRPr="00F537EB" w:rsidRDefault="00621CEF" w:rsidP="00621CEF">
      <w:pPr>
        <w:pStyle w:val="NO"/>
      </w:pPr>
      <w:r w:rsidRPr="00F537EB">
        <w:t>NOTE 7:</w:t>
      </w:r>
      <w:r w:rsidRPr="00F537EB">
        <w:tab/>
        <w:t xml:space="preserve">This list of "candidate feature set combinations" contains the feature set combinations used for E-UTRA-NR band combinations. It is used to derive a list of E-UTRA feature sets referred to from the feature set combinations in a </w:t>
      </w:r>
      <w:r w:rsidRPr="00F537EB">
        <w:rPr>
          <w:i/>
        </w:rPr>
        <w:t>UE-MRDC-Capability</w:t>
      </w:r>
      <w:r w:rsidRPr="00F537EB">
        <w:t xml:space="preserve"> container.</w:t>
      </w:r>
    </w:p>
    <w:p w14:paraId="14D280D7" w14:textId="77777777" w:rsidR="00621CEF" w:rsidRPr="00F537EB" w:rsidRDefault="00621CEF" w:rsidP="00621CEF">
      <w:pPr>
        <w:pStyle w:val="B2"/>
      </w:pPr>
      <w:r w:rsidRPr="00F537EB">
        <w:t>2&gt;</w:t>
      </w:r>
      <w:r w:rsidRPr="00F537EB">
        <w:tab/>
        <w:t xml:space="preserve">include into </w:t>
      </w:r>
      <w:r w:rsidRPr="00F537EB">
        <w:rPr>
          <w:i/>
        </w:rPr>
        <w:t>featureSetsEUTRA</w:t>
      </w:r>
      <w:r w:rsidRPr="00F537EB">
        <w:t xml:space="preserve"> (in the </w:t>
      </w:r>
      <w:r w:rsidRPr="00F537EB">
        <w:rPr>
          <w:i/>
          <w:iCs/>
        </w:rPr>
        <w:t>UE-EUTRA-Capability</w:t>
      </w:r>
      <w:r w:rsidRPr="00F537EB">
        <w:rPr>
          <w:iCs/>
        </w:rPr>
        <w:t xml:space="preserve">) </w:t>
      </w:r>
      <w:r w:rsidRPr="00F537EB">
        <w:t xml:space="preserve">the feature sets referenced from the "candidate feature set combinations" excluding entries (feature sets per CC) for fallback band combinations with same or lower capabilities and may exclude the feature sets with the parameters that exceed </w:t>
      </w:r>
      <w:r w:rsidRPr="00F537EB">
        <w:rPr>
          <w:i/>
        </w:rPr>
        <w:t>ca-BandwidthClassDL-EUTRA</w:t>
      </w:r>
      <w:r w:rsidRPr="00F537EB">
        <w:t xml:space="preserve"> or </w:t>
      </w:r>
      <w:r w:rsidRPr="00F537EB">
        <w:rPr>
          <w:i/>
        </w:rPr>
        <w:t>ca-BandwidthClassUL-EUTRA</w:t>
      </w:r>
      <w:r w:rsidRPr="00F537EB">
        <w:t>, whichever are received;</w:t>
      </w:r>
    </w:p>
    <w:p w14:paraId="6AA57432" w14:textId="77777777" w:rsidR="00621CEF" w:rsidRPr="00F537EB" w:rsidRDefault="00621CEF" w:rsidP="00621CEF">
      <w:pPr>
        <w:pStyle w:val="B1"/>
      </w:pPr>
      <w:r w:rsidRPr="00F537EB">
        <w:t>1&gt;</w:t>
      </w:r>
      <w:r w:rsidRPr="00F537EB">
        <w:tab/>
        <w:t xml:space="preserve">include the received </w:t>
      </w:r>
      <w:r w:rsidRPr="00F537EB">
        <w:rPr>
          <w:i/>
        </w:rPr>
        <w:t>frequencyBandListFilter</w:t>
      </w:r>
      <w:r w:rsidRPr="00F537EB">
        <w:t xml:space="preserve"> in the field </w:t>
      </w:r>
      <w:r w:rsidRPr="00F537EB">
        <w:rPr>
          <w:i/>
        </w:rPr>
        <w:t>appliedFreqBandListFilter</w:t>
      </w:r>
      <w:r w:rsidRPr="00F537EB">
        <w:t xml:space="preserve"> of the requested UE capability, except if the requested </w:t>
      </w:r>
      <w:r w:rsidRPr="00F537EB">
        <w:rPr>
          <w:i/>
        </w:rPr>
        <w:t>rat-Type</w:t>
      </w:r>
      <w:r w:rsidRPr="00F537EB">
        <w:t xml:space="preserve"> is </w:t>
      </w:r>
      <w:r w:rsidRPr="00F537EB">
        <w:rPr>
          <w:i/>
        </w:rPr>
        <w:t>nr</w:t>
      </w:r>
      <w:r w:rsidRPr="00F537EB">
        <w:t xml:space="preserve"> and</w:t>
      </w:r>
      <w:r w:rsidRPr="00F537EB">
        <w:rPr>
          <w:i/>
        </w:rPr>
        <w:t xml:space="preserve"> </w:t>
      </w:r>
      <w:r w:rsidRPr="00F537EB">
        <w:t xml:space="preserve">the network included the </w:t>
      </w:r>
      <w:r w:rsidRPr="00F537EB">
        <w:rPr>
          <w:i/>
        </w:rPr>
        <w:t>eutra-nr-only</w:t>
      </w:r>
      <w:r w:rsidRPr="00F537EB">
        <w:t xml:space="preserve"> field;</w:t>
      </w:r>
    </w:p>
    <w:p w14:paraId="686795ED" w14:textId="77777777" w:rsidR="00621CEF" w:rsidRPr="00F537EB" w:rsidRDefault="00621CEF" w:rsidP="00621CEF">
      <w:pPr>
        <w:pStyle w:val="B1"/>
      </w:pPr>
      <w:r w:rsidRPr="00F537EB">
        <w:t>1&gt;</w:t>
      </w:r>
      <w:r w:rsidRPr="00F537EB">
        <w:tab/>
        <w:t xml:space="preserve">if the network included </w:t>
      </w:r>
      <w:r w:rsidRPr="00F537EB">
        <w:rPr>
          <w:i/>
        </w:rPr>
        <w:t>ue-CapabilityEnquiryExt</w:t>
      </w:r>
      <w:r w:rsidRPr="00F537EB">
        <w:t>:</w:t>
      </w:r>
    </w:p>
    <w:p w14:paraId="68EF9749" w14:textId="77777777" w:rsidR="00621CEF" w:rsidRPr="00F537EB" w:rsidRDefault="00621CEF" w:rsidP="00621CEF">
      <w:pPr>
        <w:pStyle w:val="B2"/>
      </w:pPr>
      <w:r w:rsidRPr="00F537EB">
        <w:lastRenderedPageBreak/>
        <w:t>2&gt;</w:t>
      </w:r>
      <w:r w:rsidRPr="00F537EB">
        <w:tab/>
        <w:t xml:space="preserve">include the received </w:t>
      </w:r>
      <w:r w:rsidRPr="00F537EB">
        <w:rPr>
          <w:i/>
        </w:rPr>
        <w:t xml:space="preserve">ue-CapabilityEnquiryExt </w:t>
      </w:r>
      <w:r w:rsidRPr="00F537EB">
        <w:t xml:space="preserve">in the field </w:t>
      </w:r>
      <w:r w:rsidRPr="00F537EB">
        <w:rPr>
          <w:i/>
        </w:rPr>
        <w:t>receivedFilters</w:t>
      </w:r>
      <w:r w:rsidRPr="00F537EB">
        <w:t>;</w:t>
      </w:r>
    </w:p>
    <w:p w14:paraId="4A8BC4D4" w14:textId="77777777" w:rsidR="00621CEF" w:rsidRPr="00F537EB" w:rsidRDefault="00621CEF" w:rsidP="00621CEF">
      <w:pPr>
        <w:pStyle w:val="Heading4"/>
      </w:pPr>
      <w:bookmarkStart w:id="1610" w:name="_Toc20425831"/>
      <w:bookmarkStart w:id="1611" w:name="_Toc29321227"/>
      <w:bookmarkStart w:id="1612" w:name="_Toc36756849"/>
      <w:bookmarkStart w:id="1613" w:name="_Toc36836390"/>
      <w:bookmarkStart w:id="1614" w:name="_Toc36843367"/>
      <w:bookmarkStart w:id="1615" w:name="_Toc37067656"/>
      <w:r w:rsidRPr="00F537EB">
        <w:t>5.6.1.5</w:t>
      </w:r>
      <w:r w:rsidRPr="00F537EB">
        <w:tab/>
        <w:t>Void</w:t>
      </w:r>
      <w:bookmarkEnd w:id="1610"/>
      <w:bookmarkEnd w:id="1611"/>
      <w:bookmarkEnd w:id="1612"/>
      <w:bookmarkEnd w:id="1613"/>
      <w:bookmarkEnd w:id="1614"/>
      <w:bookmarkEnd w:id="1615"/>
    </w:p>
    <w:p w14:paraId="6F0AD5C6" w14:textId="77777777" w:rsidR="00621CEF" w:rsidRPr="00F537EB" w:rsidRDefault="00621CEF" w:rsidP="00621CEF">
      <w:pPr>
        <w:pStyle w:val="Heading2"/>
      </w:pPr>
      <w:bookmarkStart w:id="1616" w:name="_Toc20425832"/>
      <w:bookmarkStart w:id="1617" w:name="_Toc29321228"/>
      <w:bookmarkStart w:id="1618" w:name="_Toc36756850"/>
      <w:bookmarkStart w:id="1619" w:name="_Toc36836391"/>
      <w:bookmarkStart w:id="1620" w:name="_Toc36843368"/>
      <w:bookmarkStart w:id="1621" w:name="_Toc37067657"/>
      <w:r w:rsidRPr="00F537EB">
        <w:t>5.7</w:t>
      </w:r>
      <w:r w:rsidRPr="00F537EB">
        <w:tab/>
        <w:t>Other</w:t>
      </w:r>
      <w:bookmarkEnd w:id="1616"/>
      <w:bookmarkEnd w:id="1617"/>
      <w:bookmarkEnd w:id="1618"/>
      <w:bookmarkEnd w:id="1619"/>
      <w:bookmarkEnd w:id="1620"/>
      <w:bookmarkEnd w:id="1621"/>
    </w:p>
    <w:p w14:paraId="0DB80831" w14:textId="77777777" w:rsidR="00621CEF" w:rsidRPr="00F537EB" w:rsidRDefault="00621CEF" w:rsidP="00621CEF">
      <w:pPr>
        <w:pStyle w:val="Heading3"/>
      </w:pPr>
      <w:bookmarkStart w:id="1622" w:name="_Toc20425833"/>
      <w:bookmarkStart w:id="1623" w:name="_Toc29321229"/>
      <w:bookmarkStart w:id="1624" w:name="_Toc36756851"/>
      <w:bookmarkStart w:id="1625" w:name="_Toc36836392"/>
      <w:bookmarkStart w:id="1626" w:name="_Toc36843369"/>
      <w:bookmarkStart w:id="1627" w:name="_Toc37067658"/>
      <w:r w:rsidRPr="00F537EB">
        <w:t>5.7.1</w:t>
      </w:r>
      <w:r w:rsidRPr="00F537EB">
        <w:tab/>
        <w:t>DL information transfer</w:t>
      </w:r>
      <w:bookmarkEnd w:id="1622"/>
      <w:bookmarkEnd w:id="1623"/>
      <w:bookmarkEnd w:id="1624"/>
      <w:bookmarkEnd w:id="1625"/>
      <w:bookmarkEnd w:id="1626"/>
      <w:bookmarkEnd w:id="1627"/>
    </w:p>
    <w:p w14:paraId="681EEBA2" w14:textId="77777777" w:rsidR="00621CEF" w:rsidRPr="00F537EB" w:rsidRDefault="00621CEF" w:rsidP="00621CEF">
      <w:pPr>
        <w:pStyle w:val="Heading4"/>
      </w:pPr>
      <w:bookmarkStart w:id="1628" w:name="_Toc20425834"/>
      <w:bookmarkStart w:id="1629" w:name="_Toc29321230"/>
      <w:bookmarkStart w:id="1630" w:name="_Toc36756852"/>
      <w:bookmarkStart w:id="1631" w:name="_Toc36836393"/>
      <w:bookmarkStart w:id="1632" w:name="_Toc36843370"/>
      <w:bookmarkStart w:id="1633" w:name="_Toc37067659"/>
      <w:r w:rsidRPr="00F537EB">
        <w:t>5.7.1.1</w:t>
      </w:r>
      <w:r w:rsidRPr="00F537EB">
        <w:tab/>
        <w:t>General</w:t>
      </w:r>
      <w:bookmarkEnd w:id="1628"/>
      <w:bookmarkEnd w:id="1629"/>
      <w:bookmarkEnd w:id="1630"/>
      <w:bookmarkEnd w:id="1631"/>
      <w:bookmarkEnd w:id="1632"/>
      <w:bookmarkEnd w:id="1633"/>
    </w:p>
    <w:p w14:paraId="054289A9" w14:textId="77777777" w:rsidR="00621CEF" w:rsidRPr="00F537EB" w:rsidRDefault="00974DF0" w:rsidP="00621CEF">
      <w:pPr>
        <w:pStyle w:val="TH"/>
      </w:pPr>
      <w:r w:rsidRPr="00F537EB">
        <w:rPr>
          <w:noProof/>
        </w:rPr>
        <w:object w:dxaOrig="3735" w:dyaOrig="1575" w14:anchorId="537B0E00">
          <v:shape id="_x0000_i1051" type="#_x0000_t75" alt="" style="width:185.9pt;height:80.25pt;mso-width-percent:0;mso-height-percent:0;mso-width-percent:0;mso-height-percent:0" o:ole="">
            <v:imagedata r:id="rId88" o:title=""/>
          </v:shape>
          <o:OLEObject Type="Embed" ProgID="Mscgen.Chart" ShapeID="_x0000_i1051" DrawAspect="Content" ObjectID="_1649739336" r:id="rId89"/>
        </w:object>
      </w:r>
    </w:p>
    <w:p w14:paraId="64A7C9C5" w14:textId="77777777" w:rsidR="00621CEF" w:rsidRPr="00F537EB" w:rsidRDefault="00621CEF" w:rsidP="00621CEF">
      <w:pPr>
        <w:pStyle w:val="TF"/>
      </w:pPr>
      <w:r w:rsidRPr="00F537EB">
        <w:t>Figure 5.7.1.1-1: DL information transfer</w:t>
      </w:r>
    </w:p>
    <w:p w14:paraId="13F47F4F" w14:textId="77777777" w:rsidR="00621CEF" w:rsidRPr="00F537EB" w:rsidRDefault="00621CEF" w:rsidP="00621CEF">
      <w:r w:rsidRPr="00F537EB">
        <w:t>The purpose of this procedure is to transfer NAS dedicated information from NG-RAN to a UE in RRC_CONNECTED.</w:t>
      </w:r>
    </w:p>
    <w:p w14:paraId="25C4AD07" w14:textId="77777777" w:rsidR="00621CEF" w:rsidRPr="00F537EB" w:rsidRDefault="00621CEF" w:rsidP="00621CEF">
      <w:pPr>
        <w:pStyle w:val="Heading4"/>
      </w:pPr>
      <w:bookmarkStart w:id="1634" w:name="_Toc20425835"/>
      <w:bookmarkStart w:id="1635" w:name="_Toc29321231"/>
      <w:bookmarkStart w:id="1636" w:name="_Toc36756853"/>
      <w:bookmarkStart w:id="1637" w:name="_Toc36836394"/>
      <w:bookmarkStart w:id="1638" w:name="_Toc36843371"/>
      <w:bookmarkStart w:id="1639" w:name="_Toc37067660"/>
      <w:r w:rsidRPr="00F537EB">
        <w:t>5.7.1.2</w:t>
      </w:r>
      <w:r w:rsidRPr="00F537EB">
        <w:tab/>
        <w:t>Initiation</w:t>
      </w:r>
      <w:bookmarkEnd w:id="1634"/>
      <w:bookmarkEnd w:id="1635"/>
      <w:bookmarkEnd w:id="1636"/>
      <w:bookmarkEnd w:id="1637"/>
      <w:bookmarkEnd w:id="1638"/>
      <w:bookmarkEnd w:id="1639"/>
    </w:p>
    <w:p w14:paraId="052EA948" w14:textId="77777777" w:rsidR="00621CEF" w:rsidRPr="00F537EB" w:rsidRDefault="00621CEF" w:rsidP="00621CEF">
      <w:r w:rsidRPr="00F537EB">
        <w:t xml:space="preserve">The network initiates the DL information transfer procedure whenever there is a need to transfer NAS dedicated information. The network initiates the DL information transfer procedure by sending the </w:t>
      </w:r>
      <w:r w:rsidRPr="00F537EB">
        <w:rPr>
          <w:i/>
        </w:rPr>
        <w:t>DLInformationTransfer</w:t>
      </w:r>
      <w:r w:rsidRPr="00F537EB">
        <w:t xml:space="preserve"> message.</w:t>
      </w:r>
    </w:p>
    <w:p w14:paraId="6A20EA6C" w14:textId="77777777" w:rsidR="00621CEF" w:rsidRPr="00F537EB" w:rsidRDefault="00621CEF" w:rsidP="00621CEF">
      <w:pPr>
        <w:pStyle w:val="Heading4"/>
      </w:pPr>
      <w:bookmarkStart w:id="1640" w:name="_Toc20425836"/>
      <w:bookmarkStart w:id="1641" w:name="_Toc29321232"/>
      <w:bookmarkStart w:id="1642" w:name="_Toc36756854"/>
      <w:bookmarkStart w:id="1643" w:name="_Toc36836395"/>
      <w:bookmarkStart w:id="1644" w:name="_Toc36843372"/>
      <w:bookmarkStart w:id="1645" w:name="_Toc37067661"/>
      <w:r w:rsidRPr="00F537EB">
        <w:t>5.7.1.3</w:t>
      </w:r>
      <w:r w:rsidRPr="00F537EB">
        <w:tab/>
        <w:t xml:space="preserve">Reception of the </w:t>
      </w:r>
      <w:r w:rsidRPr="00F537EB">
        <w:rPr>
          <w:i/>
        </w:rPr>
        <w:t>DLInformationTransfer</w:t>
      </w:r>
      <w:r w:rsidRPr="00F537EB">
        <w:t xml:space="preserve"> by the UE</w:t>
      </w:r>
      <w:bookmarkEnd w:id="1640"/>
      <w:bookmarkEnd w:id="1641"/>
      <w:bookmarkEnd w:id="1642"/>
      <w:bookmarkEnd w:id="1643"/>
      <w:bookmarkEnd w:id="1644"/>
      <w:bookmarkEnd w:id="1645"/>
    </w:p>
    <w:p w14:paraId="0BCE2514" w14:textId="77777777" w:rsidR="00621CEF" w:rsidRPr="00F537EB" w:rsidRDefault="00621CEF" w:rsidP="00621CEF">
      <w:r w:rsidRPr="00F537EB">
        <w:t xml:space="preserve">Upon receiving </w:t>
      </w:r>
      <w:r w:rsidRPr="00F537EB">
        <w:rPr>
          <w:i/>
        </w:rPr>
        <w:t>DLInformationTransfer</w:t>
      </w:r>
      <w:r w:rsidRPr="00F537EB">
        <w:t xml:space="preserve"> message, the UE shall:</w:t>
      </w:r>
    </w:p>
    <w:p w14:paraId="7E711CB2" w14:textId="77777777" w:rsidR="00621CEF" w:rsidRPr="00F537EB" w:rsidRDefault="00621CEF" w:rsidP="00621CEF">
      <w:pPr>
        <w:pStyle w:val="B1"/>
      </w:pPr>
      <w:r w:rsidRPr="00F537EB">
        <w:t>1&gt;</w:t>
      </w:r>
      <w:r w:rsidRPr="00F537EB">
        <w:tab/>
        <w:t xml:space="preserve">if </w:t>
      </w:r>
      <w:r w:rsidRPr="00F537EB">
        <w:rPr>
          <w:i/>
        </w:rPr>
        <w:t>dedicatedNAS-Message</w:t>
      </w:r>
      <w:r w:rsidRPr="00F537EB">
        <w:t xml:space="preserve"> is included:</w:t>
      </w:r>
    </w:p>
    <w:p w14:paraId="5466CDDA" w14:textId="77777777" w:rsidR="00621CEF" w:rsidRPr="00F537EB" w:rsidRDefault="00621CEF" w:rsidP="00621CEF">
      <w:pPr>
        <w:pStyle w:val="B2"/>
      </w:pPr>
      <w:r w:rsidRPr="00F537EB">
        <w:t>2&gt;</w:t>
      </w:r>
      <w:r w:rsidRPr="00F537EB">
        <w:tab/>
        <w:t xml:space="preserve">forward </w:t>
      </w:r>
      <w:r w:rsidRPr="00F537EB">
        <w:rPr>
          <w:i/>
        </w:rPr>
        <w:t>dedicatedNAS-Message</w:t>
      </w:r>
      <w:r w:rsidRPr="00F537EB">
        <w:t xml:space="preserve"> to upper layers. </w:t>
      </w:r>
    </w:p>
    <w:p w14:paraId="06F40156" w14:textId="77777777" w:rsidR="00621CEF" w:rsidRPr="00F537EB" w:rsidRDefault="00621CEF" w:rsidP="00621CEF">
      <w:pPr>
        <w:pStyle w:val="B1"/>
      </w:pPr>
      <w:r w:rsidRPr="00F537EB">
        <w:t>1&gt;</w:t>
      </w:r>
      <w:r w:rsidRPr="00F537EB">
        <w:tab/>
        <w:t xml:space="preserve">if </w:t>
      </w:r>
      <w:r w:rsidRPr="00F537EB">
        <w:rPr>
          <w:i/>
        </w:rPr>
        <w:t>referenceTimeInfo</w:t>
      </w:r>
      <w:r w:rsidRPr="00F537EB">
        <w:t xml:space="preserve"> is included:</w:t>
      </w:r>
    </w:p>
    <w:p w14:paraId="59E3EB40" w14:textId="77777777" w:rsidR="00621CEF" w:rsidRPr="00F537EB" w:rsidRDefault="00621CEF" w:rsidP="00621CEF">
      <w:pPr>
        <w:pStyle w:val="B2"/>
      </w:pPr>
      <w:r w:rsidRPr="00F537EB">
        <w:t>2&gt;</w:t>
      </w:r>
      <w:r w:rsidRPr="00F537EB">
        <w:tab/>
        <w:t xml:space="preserve">calculate the reference time based on the included </w:t>
      </w:r>
      <w:r w:rsidRPr="00F537EB">
        <w:rPr>
          <w:i/>
        </w:rPr>
        <w:t>time</w:t>
      </w:r>
      <w:r w:rsidRPr="00F537EB">
        <w:t xml:space="preserve">, </w:t>
      </w:r>
      <w:r w:rsidRPr="00F537EB">
        <w:rPr>
          <w:i/>
        </w:rPr>
        <w:t>timeInfoType</w:t>
      </w:r>
      <w:r w:rsidRPr="00F537EB">
        <w:t xml:space="preserve"> and </w:t>
      </w:r>
      <w:r w:rsidRPr="00F537EB">
        <w:rPr>
          <w:i/>
        </w:rPr>
        <w:t>referenceSFN</w:t>
      </w:r>
      <w:r w:rsidRPr="00F537EB">
        <w:t>;</w:t>
      </w:r>
    </w:p>
    <w:p w14:paraId="17C4DA22" w14:textId="77777777" w:rsidR="00621CEF" w:rsidRPr="00F537EB" w:rsidRDefault="00621CEF" w:rsidP="00621CEF">
      <w:pPr>
        <w:pStyle w:val="B2"/>
      </w:pPr>
      <w:r w:rsidRPr="00F537EB">
        <w:t>2&gt;</w:t>
      </w:r>
      <w:r w:rsidRPr="00F537EB">
        <w:tab/>
        <w:t xml:space="preserve">calculate the uncertainty of the reference time based on the </w:t>
      </w:r>
      <w:r w:rsidRPr="00F537EB">
        <w:rPr>
          <w:i/>
        </w:rPr>
        <w:t>uncertainty</w:t>
      </w:r>
      <w:r w:rsidRPr="00F537EB">
        <w:t xml:space="preserve">, if </w:t>
      </w:r>
      <w:r w:rsidRPr="00F537EB">
        <w:rPr>
          <w:i/>
        </w:rPr>
        <w:t>uncertainty</w:t>
      </w:r>
      <w:r w:rsidRPr="00F537EB">
        <w:t xml:space="preserve"> is included;</w:t>
      </w:r>
    </w:p>
    <w:p w14:paraId="75F102B2" w14:textId="77777777" w:rsidR="00621CEF" w:rsidRPr="00F537EB" w:rsidRDefault="00621CEF" w:rsidP="00621CEF">
      <w:pPr>
        <w:pStyle w:val="B2"/>
      </w:pPr>
      <w:r w:rsidRPr="00F537EB">
        <w:t>2&gt;</w:t>
      </w:r>
      <w:r w:rsidRPr="00F537EB">
        <w:tab/>
        <w:t xml:space="preserve">inform upper layers of the reference time and, if </w:t>
      </w:r>
      <w:r w:rsidRPr="00F537EB">
        <w:rPr>
          <w:i/>
        </w:rPr>
        <w:t>uncertainty</w:t>
      </w:r>
      <w:r w:rsidRPr="00F537EB">
        <w:t xml:space="preserve"> is included, of the uncertainty.</w:t>
      </w:r>
    </w:p>
    <w:p w14:paraId="3A015748" w14:textId="77777777" w:rsidR="00621CEF" w:rsidRPr="00F537EB" w:rsidRDefault="00621CEF" w:rsidP="00621CEF">
      <w:pPr>
        <w:pStyle w:val="Heading3"/>
      </w:pPr>
      <w:bookmarkStart w:id="1646" w:name="_Toc36756855"/>
      <w:bookmarkStart w:id="1647" w:name="_Toc36836396"/>
      <w:bookmarkStart w:id="1648" w:name="_Toc36843373"/>
      <w:bookmarkStart w:id="1649" w:name="_Toc37067662"/>
      <w:bookmarkStart w:id="1650" w:name="_Toc20425837"/>
      <w:bookmarkStart w:id="1651" w:name="_Toc29321233"/>
      <w:r w:rsidRPr="00F537EB">
        <w:t>5.7.1a</w:t>
      </w:r>
      <w:r w:rsidRPr="00F537EB">
        <w:tab/>
        <w:t>DL information transfer for MR-DC</w:t>
      </w:r>
      <w:bookmarkEnd w:id="1646"/>
      <w:bookmarkEnd w:id="1647"/>
      <w:bookmarkEnd w:id="1648"/>
      <w:bookmarkEnd w:id="1649"/>
    </w:p>
    <w:p w14:paraId="607E3F4B" w14:textId="77777777" w:rsidR="00621CEF" w:rsidRPr="00F537EB" w:rsidRDefault="00621CEF" w:rsidP="00621CEF">
      <w:pPr>
        <w:pStyle w:val="Heading4"/>
      </w:pPr>
      <w:bookmarkStart w:id="1652" w:name="_Toc12718136"/>
      <w:bookmarkStart w:id="1653" w:name="_Toc36756856"/>
      <w:bookmarkStart w:id="1654" w:name="_Toc36836397"/>
      <w:bookmarkStart w:id="1655" w:name="_Toc36843374"/>
      <w:bookmarkStart w:id="1656" w:name="_Toc37067663"/>
      <w:r w:rsidRPr="00F537EB">
        <w:t>5.7.1a.1</w:t>
      </w:r>
      <w:r w:rsidRPr="00F537EB">
        <w:tab/>
        <w:t>General</w:t>
      </w:r>
      <w:bookmarkEnd w:id="1652"/>
      <w:bookmarkEnd w:id="1653"/>
      <w:bookmarkEnd w:id="1654"/>
      <w:bookmarkEnd w:id="1655"/>
      <w:bookmarkEnd w:id="1656"/>
    </w:p>
    <w:p w14:paraId="664F0DCA" w14:textId="77777777" w:rsidR="00621CEF" w:rsidRPr="00F537EB" w:rsidRDefault="00974DF0" w:rsidP="00621CEF">
      <w:pPr>
        <w:keepNext/>
        <w:keepLines/>
        <w:spacing w:before="60"/>
        <w:jc w:val="center"/>
        <w:rPr>
          <w:rFonts w:ascii="Arial" w:hAnsi="Arial"/>
          <w:b/>
          <w:lang w:eastAsia="x-none"/>
        </w:rPr>
      </w:pPr>
      <w:r w:rsidRPr="00F537EB">
        <w:rPr>
          <w:rFonts w:ascii="Arial" w:hAnsi="Arial"/>
          <w:b/>
          <w:noProof/>
          <w:lang w:eastAsia="x-none"/>
        </w:rPr>
        <w:object w:dxaOrig="4438" w:dyaOrig="1833" w14:anchorId="4CA1C2A7">
          <v:shape id="_x0000_i1050" type="#_x0000_t75" alt="" style="width:221.3pt;height:92.65pt;mso-width-percent:0;mso-height-percent:0;mso-width-percent:0;mso-height-percent:0" o:ole="">
            <v:imagedata r:id="rId90" o:title=""/>
          </v:shape>
          <o:OLEObject Type="Embed" ProgID="Mscgen.Chart" ShapeID="_x0000_i1050" DrawAspect="Content" ObjectID="_1649739337" r:id="rId91"/>
        </w:object>
      </w:r>
    </w:p>
    <w:p w14:paraId="01D0EDA8" w14:textId="77777777" w:rsidR="00621CEF" w:rsidRPr="00F537EB" w:rsidRDefault="00621CEF" w:rsidP="00621CEF">
      <w:pPr>
        <w:keepLines/>
        <w:spacing w:after="240"/>
        <w:jc w:val="center"/>
        <w:rPr>
          <w:rFonts w:ascii="Arial" w:hAnsi="Arial"/>
          <w:b/>
        </w:rPr>
      </w:pPr>
      <w:r w:rsidRPr="00F537EB">
        <w:rPr>
          <w:rFonts w:ascii="Arial" w:hAnsi="Arial"/>
          <w:b/>
        </w:rPr>
        <w:t>Figure 5.7.1a.1-1: DL information transfer MR-DC</w:t>
      </w:r>
    </w:p>
    <w:p w14:paraId="4739EF64" w14:textId="77777777" w:rsidR="00621CEF" w:rsidRPr="00F537EB" w:rsidRDefault="00621CEF" w:rsidP="00621CEF">
      <w:r w:rsidRPr="00F537EB">
        <w:t xml:space="preserve">The purpose of this procedure is to transfer RRC messages from the network to the UE over SRB3 instead of SRB1 e.g. the NR or E-UTRA RRC </w:t>
      </w:r>
      <w:r w:rsidRPr="00F537EB">
        <w:rPr>
          <w:iCs/>
          <w:u w:val="single"/>
        </w:rPr>
        <w:t>connection reconfiguration or RRC connection release</w:t>
      </w:r>
      <w:r w:rsidRPr="00F537EB">
        <w:t xml:space="preserve"> message during fast MCG link recovery.</w:t>
      </w:r>
    </w:p>
    <w:p w14:paraId="14A1B35D" w14:textId="77777777" w:rsidR="00621CEF" w:rsidRPr="00F537EB" w:rsidRDefault="00621CEF" w:rsidP="00621CEF">
      <w:pPr>
        <w:pStyle w:val="Heading4"/>
      </w:pPr>
      <w:bookmarkStart w:id="1657" w:name="_Toc12718137"/>
      <w:bookmarkStart w:id="1658" w:name="_Toc36756857"/>
      <w:bookmarkStart w:id="1659" w:name="_Toc36836398"/>
      <w:bookmarkStart w:id="1660" w:name="_Toc36843375"/>
      <w:bookmarkStart w:id="1661" w:name="_Toc37067664"/>
      <w:r w:rsidRPr="00F537EB">
        <w:lastRenderedPageBreak/>
        <w:t>5.7.1a.2</w:t>
      </w:r>
      <w:r w:rsidRPr="00F537EB">
        <w:tab/>
        <w:t>Initiation</w:t>
      </w:r>
      <w:bookmarkEnd w:id="1657"/>
      <w:bookmarkEnd w:id="1658"/>
      <w:bookmarkEnd w:id="1659"/>
      <w:bookmarkEnd w:id="1660"/>
      <w:bookmarkEnd w:id="1661"/>
    </w:p>
    <w:p w14:paraId="1A6AADB6" w14:textId="77777777" w:rsidR="00621CEF" w:rsidRPr="00F537EB" w:rsidRDefault="00621CEF" w:rsidP="00621CEF">
      <w:r w:rsidRPr="00F537EB">
        <w:t>The network initiates this procedure whenever there is a need to transfer an RRC message e.g. an RRC connection reconfiguration (involving NR or E-UTRA connection reconfiguration) or an NR or E-UTRA RRC connection release messages during fast MCG link recovery.</w:t>
      </w:r>
    </w:p>
    <w:p w14:paraId="0996D811" w14:textId="77777777" w:rsidR="00621CEF" w:rsidRPr="00F537EB" w:rsidRDefault="00621CEF" w:rsidP="00621CEF">
      <w:pPr>
        <w:pStyle w:val="Heading4"/>
      </w:pPr>
      <w:bookmarkStart w:id="1662" w:name="_Toc12718138"/>
      <w:bookmarkStart w:id="1663" w:name="_Toc36756858"/>
      <w:bookmarkStart w:id="1664" w:name="_Toc36836399"/>
      <w:bookmarkStart w:id="1665" w:name="_Toc36843376"/>
      <w:bookmarkStart w:id="1666" w:name="_Toc37067665"/>
      <w:r w:rsidRPr="00F537EB">
        <w:t>5.7.1a.3</w:t>
      </w:r>
      <w:r w:rsidRPr="00F537EB">
        <w:tab/>
        <w:t xml:space="preserve">Actions related to reception of </w:t>
      </w:r>
      <w:r w:rsidRPr="00F537EB">
        <w:rPr>
          <w:i/>
        </w:rPr>
        <w:t>DLInformationTransferMRDC</w:t>
      </w:r>
      <w:r w:rsidRPr="00F537EB">
        <w:t xml:space="preserve"> message</w:t>
      </w:r>
      <w:bookmarkEnd w:id="1662"/>
      <w:bookmarkEnd w:id="1663"/>
      <w:bookmarkEnd w:id="1664"/>
      <w:bookmarkEnd w:id="1665"/>
      <w:bookmarkEnd w:id="1666"/>
    </w:p>
    <w:p w14:paraId="7AEBB972" w14:textId="77777777" w:rsidR="00621CEF" w:rsidRPr="00F537EB" w:rsidRDefault="00621CEF" w:rsidP="00621CEF">
      <w:r w:rsidRPr="00F537EB">
        <w:t xml:space="preserve">Upon receiving the </w:t>
      </w:r>
      <w:r w:rsidRPr="00F537EB">
        <w:rPr>
          <w:i/>
        </w:rPr>
        <w:t>DLInformationTransferMRDC</w:t>
      </w:r>
      <w:r w:rsidRPr="00F537EB">
        <w:rPr>
          <w:iCs/>
        </w:rPr>
        <w:t>, the UE shall</w:t>
      </w:r>
      <w:r w:rsidRPr="00F537EB">
        <w:t>:</w:t>
      </w:r>
    </w:p>
    <w:p w14:paraId="4036503C" w14:textId="77777777" w:rsidR="00621CEF" w:rsidRPr="00F537EB" w:rsidRDefault="00621CEF" w:rsidP="00621CEF">
      <w:pPr>
        <w:pStyle w:val="B1"/>
      </w:pPr>
      <w:r w:rsidRPr="00F537EB">
        <w:t>1&gt;</w:t>
      </w:r>
      <w:r w:rsidRPr="00F537EB">
        <w:tab/>
        <w:t xml:space="preserve">if the </w:t>
      </w:r>
      <w:r w:rsidRPr="00F537EB">
        <w:rPr>
          <w:i/>
          <w:iCs/>
        </w:rPr>
        <w:t>RRCReconfiguration</w:t>
      </w:r>
      <w:r w:rsidRPr="00F537EB">
        <w:t xml:space="preserve"> message is included in </w:t>
      </w:r>
      <w:r w:rsidRPr="00F537EB">
        <w:rPr>
          <w:i/>
          <w:iCs/>
        </w:rPr>
        <w:t>dl-DCCH-MessageNR</w:t>
      </w:r>
      <w:r w:rsidRPr="00F537EB">
        <w:t>:</w:t>
      </w:r>
    </w:p>
    <w:p w14:paraId="7EB0F784" w14:textId="77777777" w:rsidR="00621CEF" w:rsidRPr="00F537EB" w:rsidRDefault="00621CEF" w:rsidP="00621CEF">
      <w:pPr>
        <w:pStyle w:val="B2"/>
      </w:pPr>
      <w:r w:rsidRPr="00F537EB">
        <w:t>2&gt;</w:t>
      </w:r>
      <w:r w:rsidRPr="00F537EB">
        <w:tab/>
        <w:t>perform the RRC reconfiguration procedure according to 5.3.5.3;</w:t>
      </w:r>
    </w:p>
    <w:p w14:paraId="66148E78" w14:textId="77777777" w:rsidR="00621CEF" w:rsidRPr="00F537EB" w:rsidRDefault="00621CEF" w:rsidP="00621CEF">
      <w:pPr>
        <w:pStyle w:val="B1"/>
      </w:pPr>
      <w:r w:rsidRPr="00F537EB">
        <w:t>1&gt;</w:t>
      </w:r>
      <w:r w:rsidRPr="00F537EB">
        <w:tab/>
        <w:t xml:space="preserve">else if the </w:t>
      </w:r>
      <w:r w:rsidRPr="00F537EB">
        <w:rPr>
          <w:i/>
          <w:iCs/>
        </w:rPr>
        <w:t>RRCRelease</w:t>
      </w:r>
      <w:r w:rsidRPr="00F537EB">
        <w:t xml:space="preserve"> message is included in </w:t>
      </w:r>
      <w:r w:rsidRPr="00F537EB">
        <w:rPr>
          <w:i/>
          <w:iCs/>
        </w:rPr>
        <w:t>dl-DCCH-MessageNR</w:t>
      </w:r>
      <w:r w:rsidRPr="00F537EB">
        <w:t>:</w:t>
      </w:r>
    </w:p>
    <w:p w14:paraId="3DAA73D3" w14:textId="77777777" w:rsidR="00621CEF" w:rsidRPr="00F537EB" w:rsidRDefault="00621CEF" w:rsidP="00621CEF">
      <w:pPr>
        <w:pStyle w:val="B2"/>
      </w:pPr>
      <w:r w:rsidRPr="00F537EB">
        <w:t>2&gt;</w:t>
      </w:r>
      <w:r w:rsidRPr="00F537EB">
        <w:tab/>
        <w:t>perform the RRC release procedure according to 5.3.8;</w:t>
      </w:r>
    </w:p>
    <w:p w14:paraId="4F2A4483" w14:textId="77777777" w:rsidR="00621CEF" w:rsidRPr="00F537EB" w:rsidRDefault="00621CEF" w:rsidP="00621CEF">
      <w:pPr>
        <w:pStyle w:val="B1"/>
      </w:pPr>
      <w:r w:rsidRPr="00F537EB">
        <w:t>1&gt;</w:t>
      </w:r>
      <w:r w:rsidRPr="00F537EB">
        <w:tab/>
        <w:t xml:space="preserve">else if the E-UTRA </w:t>
      </w:r>
      <w:r w:rsidRPr="00F537EB">
        <w:rPr>
          <w:i/>
          <w:iCs/>
        </w:rPr>
        <w:t>RRCConnectionReconfiguration</w:t>
      </w:r>
      <w:r w:rsidRPr="00F537EB">
        <w:t xml:space="preserve"> message is included in </w:t>
      </w:r>
      <w:r w:rsidRPr="00F537EB">
        <w:rPr>
          <w:i/>
          <w:iCs/>
        </w:rPr>
        <w:t>dl-DCCH-MessageEUTRA</w:t>
      </w:r>
      <w:r w:rsidRPr="00F537EB">
        <w:t>:</w:t>
      </w:r>
    </w:p>
    <w:p w14:paraId="23932DC8" w14:textId="77777777" w:rsidR="00621CEF" w:rsidRPr="00F537EB" w:rsidRDefault="00621CEF" w:rsidP="00621CEF">
      <w:pPr>
        <w:pStyle w:val="B2"/>
      </w:pPr>
      <w:r w:rsidRPr="00F537EB">
        <w:t>2&gt;</w:t>
      </w:r>
      <w:r w:rsidRPr="00F537EB">
        <w:tab/>
        <w:t>perform the RRC connection reconfiguration procedure as specified in TS 36.331 [10], clause 5.3.5.3;</w:t>
      </w:r>
    </w:p>
    <w:p w14:paraId="6050237A" w14:textId="77777777" w:rsidR="00621CEF" w:rsidRPr="00F537EB" w:rsidRDefault="00621CEF" w:rsidP="00621CEF">
      <w:pPr>
        <w:pStyle w:val="B1"/>
      </w:pPr>
      <w:r w:rsidRPr="00F537EB">
        <w:t>1&gt;</w:t>
      </w:r>
      <w:r w:rsidRPr="00F537EB">
        <w:tab/>
        <w:t xml:space="preserve">else if the E-UTRA </w:t>
      </w:r>
      <w:r w:rsidRPr="00F537EB">
        <w:rPr>
          <w:i/>
          <w:iCs/>
        </w:rPr>
        <w:t>RRCConnectionRelease</w:t>
      </w:r>
      <w:r w:rsidRPr="00F537EB">
        <w:t xml:space="preserve"> message is included in </w:t>
      </w:r>
      <w:r w:rsidRPr="00F537EB">
        <w:rPr>
          <w:i/>
          <w:iCs/>
        </w:rPr>
        <w:t>dl-DCCH-MessageEUTRA</w:t>
      </w:r>
      <w:r w:rsidRPr="00F537EB">
        <w:t>:</w:t>
      </w:r>
    </w:p>
    <w:p w14:paraId="7D6DE6A5" w14:textId="77777777" w:rsidR="00621CEF" w:rsidRPr="00F537EB" w:rsidRDefault="00621CEF" w:rsidP="00621CEF">
      <w:pPr>
        <w:pStyle w:val="B2"/>
      </w:pPr>
      <w:r w:rsidRPr="00F537EB">
        <w:t>2&gt;</w:t>
      </w:r>
      <w:r w:rsidRPr="00F537EB">
        <w:tab/>
        <w:t>perform the RRC connection release as specified in TS 36.331 [10], clause 5.3.8;</w:t>
      </w:r>
    </w:p>
    <w:p w14:paraId="7C363449" w14:textId="77777777" w:rsidR="00621CEF" w:rsidRPr="00F537EB" w:rsidRDefault="00621CEF" w:rsidP="00621CEF">
      <w:pPr>
        <w:pStyle w:val="Heading3"/>
      </w:pPr>
      <w:bookmarkStart w:id="1667" w:name="_Toc36756859"/>
      <w:bookmarkStart w:id="1668" w:name="_Toc36836400"/>
      <w:bookmarkStart w:id="1669" w:name="_Toc36843377"/>
      <w:bookmarkStart w:id="1670" w:name="_Toc37067666"/>
      <w:r w:rsidRPr="00F537EB">
        <w:t>5.7.2</w:t>
      </w:r>
      <w:r w:rsidRPr="00F537EB">
        <w:tab/>
        <w:t>UL information transfer</w:t>
      </w:r>
      <w:bookmarkEnd w:id="1650"/>
      <w:bookmarkEnd w:id="1651"/>
      <w:bookmarkEnd w:id="1667"/>
      <w:bookmarkEnd w:id="1668"/>
      <w:bookmarkEnd w:id="1669"/>
      <w:bookmarkEnd w:id="1670"/>
    </w:p>
    <w:p w14:paraId="4680C789" w14:textId="77777777" w:rsidR="00621CEF" w:rsidRPr="00F537EB" w:rsidRDefault="00621CEF" w:rsidP="00621CEF">
      <w:pPr>
        <w:pStyle w:val="Heading4"/>
      </w:pPr>
      <w:bookmarkStart w:id="1671" w:name="_Toc20425838"/>
      <w:bookmarkStart w:id="1672" w:name="_Toc29321234"/>
      <w:bookmarkStart w:id="1673" w:name="_Toc36756860"/>
      <w:bookmarkStart w:id="1674" w:name="_Toc36836401"/>
      <w:bookmarkStart w:id="1675" w:name="_Toc36843378"/>
      <w:bookmarkStart w:id="1676" w:name="_Toc37067667"/>
      <w:r w:rsidRPr="00F537EB">
        <w:t>5.7.2.1</w:t>
      </w:r>
      <w:r w:rsidRPr="00F537EB">
        <w:tab/>
        <w:t>General</w:t>
      </w:r>
      <w:bookmarkEnd w:id="1671"/>
      <w:bookmarkEnd w:id="1672"/>
      <w:bookmarkEnd w:id="1673"/>
      <w:bookmarkEnd w:id="1674"/>
      <w:bookmarkEnd w:id="1675"/>
      <w:bookmarkEnd w:id="1676"/>
    </w:p>
    <w:p w14:paraId="5573A5B7" w14:textId="77777777" w:rsidR="00621CEF" w:rsidRPr="00F537EB" w:rsidRDefault="00974DF0" w:rsidP="00621CEF">
      <w:pPr>
        <w:pStyle w:val="TH"/>
        <w:rPr>
          <w:noProof/>
        </w:rPr>
      </w:pPr>
      <w:r w:rsidRPr="00F537EB">
        <w:rPr>
          <w:noProof/>
        </w:rPr>
        <w:object w:dxaOrig="3735" w:dyaOrig="1575" w14:anchorId="4E45A723">
          <v:shape id="_x0000_i1049" type="#_x0000_t75" alt="" style="width:185.9pt;height:80.25pt;mso-width-percent:0;mso-height-percent:0;mso-width-percent:0;mso-height-percent:0" o:ole="">
            <v:imagedata r:id="rId92" o:title=""/>
          </v:shape>
          <o:OLEObject Type="Embed" ProgID="Mscgen.Chart" ShapeID="_x0000_i1049" DrawAspect="Content" ObjectID="_1649739338" r:id="rId93"/>
        </w:object>
      </w:r>
    </w:p>
    <w:p w14:paraId="50A93A3E" w14:textId="77777777" w:rsidR="00621CEF" w:rsidRPr="00F537EB" w:rsidRDefault="00621CEF" w:rsidP="00621CEF">
      <w:pPr>
        <w:pStyle w:val="TF"/>
      </w:pPr>
      <w:r w:rsidRPr="00F537EB">
        <w:t>Figure 5.7.2.1-1: UL information transfer</w:t>
      </w:r>
    </w:p>
    <w:p w14:paraId="072C316C" w14:textId="77777777" w:rsidR="00621CEF" w:rsidRPr="00F537EB" w:rsidRDefault="00621CEF" w:rsidP="00621CEF">
      <w:r w:rsidRPr="00F537EB">
        <w:t>The purpose of this procedure is to transfer NAS dedicated information from the UE to the network.</w:t>
      </w:r>
    </w:p>
    <w:p w14:paraId="4570A7FE" w14:textId="77777777" w:rsidR="00621CEF" w:rsidRPr="00F537EB" w:rsidRDefault="00621CEF" w:rsidP="00621CEF">
      <w:pPr>
        <w:pStyle w:val="Heading4"/>
      </w:pPr>
      <w:bookmarkStart w:id="1677" w:name="_Toc20425839"/>
      <w:bookmarkStart w:id="1678" w:name="_Toc29321235"/>
      <w:bookmarkStart w:id="1679" w:name="_Toc36756861"/>
      <w:bookmarkStart w:id="1680" w:name="_Toc36836402"/>
      <w:bookmarkStart w:id="1681" w:name="_Toc36843379"/>
      <w:bookmarkStart w:id="1682" w:name="_Toc37067668"/>
      <w:r w:rsidRPr="00F537EB">
        <w:t>5.7.2.2</w:t>
      </w:r>
      <w:r w:rsidRPr="00F537EB">
        <w:tab/>
        <w:t>Initiation</w:t>
      </w:r>
      <w:bookmarkEnd w:id="1677"/>
      <w:bookmarkEnd w:id="1678"/>
      <w:bookmarkEnd w:id="1679"/>
      <w:bookmarkEnd w:id="1680"/>
      <w:bookmarkEnd w:id="1681"/>
      <w:bookmarkEnd w:id="1682"/>
    </w:p>
    <w:p w14:paraId="0DE9981D" w14:textId="77777777" w:rsidR="00621CEF" w:rsidRPr="00F537EB" w:rsidRDefault="00621CEF" w:rsidP="00621CEF">
      <w:r w:rsidRPr="00F537EB">
        <w:t>A UE in RRC_CONNECTED initiates the UL information transfer procedure whenever there is a need to transfer NAS dedicated information. The UE initiates the UL information transfer procedure by sending the ULInformationTransfer message.</w:t>
      </w:r>
    </w:p>
    <w:p w14:paraId="557D4608" w14:textId="77777777" w:rsidR="00621CEF" w:rsidRPr="00F537EB" w:rsidRDefault="00621CEF" w:rsidP="00621CEF">
      <w:pPr>
        <w:pStyle w:val="Heading4"/>
      </w:pPr>
      <w:bookmarkStart w:id="1683" w:name="_Toc20425840"/>
      <w:bookmarkStart w:id="1684" w:name="_Toc29321236"/>
      <w:bookmarkStart w:id="1685" w:name="_Toc36756862"/>
      <w:bookmarkStart w:id="1686" w:name="_Toc36836403"/>
      <w:bookmarkStart w:id="1687" w:name="_Toc36843380"/>
      <w:bookmarkStart w:id="1688" w:name="_Toc37067669"/>
      <w:r w:rsidRPr="00F537EB">
        <w:t>5.7.2.3</w:t>
      </w:r>
      <w:r w:rsidRPr="00F537EB">
        <w:tab/>
        <w:t>Actions related to transmission of ULInformationTransfer message</w:t>
      </w:r>
      <w:bookmarkEnd w:id="1683"/>
      <w:bookmarkEnd w:id="1684"/>
      <w:bookmarkEnd w:id="1685"/>
      <w:bookmarkEnd w:id="1686"/>
      <w:bookmarkEnd w:id="1687"/>
      <w:bookmarkEnd w:id="1688"/>
    </w:p>
    <w:p w14:paraId="41F49545" w14:textId="77777777" w:rsidR="00621CEF" w:rsidRPr="00F537EB" w:rsidRDefault="00621CEF" w:rsidP="00621CEF">
      <w:r w:rsidRPr="00F537EB">
        <w:t xml:space="preserve">The UE shall set the contents of the </w:t>
      </w:r>
      <w:r w:rsidRPr="00F537EB">
        <w:rPr>
          <w:i/>
        </w:rPr>
        <w:t>ULInformationTransfer</w:t>
      </w:r>
      <w:r w:rsidRPr="00F537EB">
        <w:t xml:space="preserve"> message as follows:</w:t>
      </w:r>
    </w:p>
    <w:p w14:paraId="5F0F5547" w14:textId="77777777" w:rsidR="00621CEF" w:rsidRPr="00F537EB" w:rsidRDefault="00621CEF" w:rsidP="00621CEF">
      <w:pPr>
        <w:pStyle w:val="B1"/>
      </w:pPr>
      <w:r w:rsidRPr="00F537EB">
        <w:t>1&gt;</w:t>
      </w:r>
      <w:r w:rsidRPr="00F537EB">
        <w:tab/>
        <w:t>if the upper layer provides NAS PDU:</w:t>
      </w:r>
    </w:p>
    <w:p w14:paraId="6A475D22" w14:textId="77777777" w:rsidR="00621CEF" w:rsidRPr="00F537EB" w:rsidRDefault="00621CEF" w:rsidP="00621CEF">
      <w:pPr>
        <w:pStyle w:val="B2"/>
      </w:pPr>
      <w:r w:rsidRPr="00F537EB">
        <w:t>2&gt;</w:t>
      </w:r>
      <w:r w:rsidRPr="00F537EB">
        <w:tab/>
        <w:t xml:space="preserve">set the </w:t>
      </w:r>
      <w:r w:rsidRPr="00F537EB">
        <w:rPr>
          <w:i/>
        </w:rPr>
        <w:t>dedicatedNAS-Message</w:t>
      </w:r>
      <w:r w:rsidRPr="00F537EB">
        <w:t xml:space="preserve"> to include the information received from upper layers</w:t>
      </w:r>
    </w:p>
    <w:p w14:paraId="4ECCC11C" w14:textId="77777777" w:rsidR="00621CEF" w:rsidRPr="00F537EB" w:rsidRDefault="00621CEF" w:rsidP="00621CEF">
      <w:pPr>
        <w:pStyle w:val="B1"/>
      </w:pPr>
      <w:r w:rsidRPr="00F537EB">
        <w:t>1&gt;</w:t>
      </w:r>
      <w:r w:rsidRPr="00F537EB">
        <w:tab/>
        <w:t xml:space="preserve">submit the </w:t>
      </w:r>
      <w:r w:rsidRPr="00F537EB">
        <w:rPr>
          <w:i/>
        </w:rPr>
        <w:t>ULInformationTransfer</w:t>
      </w:r>
      <w:r w:rsidRPr="00F537EB">
        <w:t xml:space="preserve"> message to lower layers for transmission, upon which the procedure ends.</w:t>
      </w:r>
    </w:p>
    <w:p w14:paraId="20192E42" w14:textId="77777777" w:rsidR="00621CEF" w:rsidRPr="00F537EB" w:rsidRDefault="00621CEF" w:rsidP="00621CEF">
      <w:pPr>
        <w:pStyle w:val="Heading4"/>
      </w:pPr>
      <w:bookmarkStart w:id="1689" w:name="_Toc20425841"/>
      <w:bookmarkStart w:id="1690" w:name="_Toc29321237"/>
      <w:bookmarkStart w:id="1691" w:name="_Toc36756863"/>
      <w:bookmarkStart w:id="1692" w:name="_Toc36836404"/>
      <w:bookmarkStart w:id="1693" w:name="_Toc36843381"/>
      <w:bookmarkStart w:id="1694" w:name="_Toc37067670"/>
      <w:r w:rsidRPr="00F537EB">
        <w:t>5.7.2.4</w:t>
      </w:r>
      <w:r w:rsidRPr="00F537EB">
        <w:tab/>
        <w:t xml:space="preserve">Failure to deliver </w:t>
      </w:r>
      <w:r w:rsidRPr="00F537EB">
        <w:rPr>
          <w:i/>
        </w:rPr>
        <w:t>ULInformationTransfer</w:t>
      </w:r>
      <w:r w:rsidRPr="00F537EB">
        <w:t xml:space="preserve"> message</w:t>
      </w:r>
      <w:bookmarkEnd w:id="1689"/>
      <w:bookmarkEnd w:id="1690"/>
      <w:bookmarkEnd w:id="1691"/>
      <w:bookmarkEnd w:id="1692"/>
      <w:bookmarkEnd w:id="1693"/>
      <w:bookmarkEnd w:id="1694"/>
    </w:p>
    <w:p w14:paraId="011060B7" w14:textId="77777777" w:rsidR="00621CEF" w:rsidRPr="00F537EB" w:rsidRDefault="00621CEF" w:rsidP="00621CEF">
      <w:r w:rsidRPr="00F537EB">
        <w:t>The UE shall:</w:t>
      </w:r>
    </w:p>
    <w:p w14:paraId="6C5AEB93" w14:textId="77777777" w:rsidR="00621CEF" w:rsidRPr="00F537EB" w:rsidRDefault="00621CEF" w:rsidP="00621CEF">
      <w:pPr>
        <w:pStyle w:val="B1"/>
      </w:pPr>
      <w:r w:rsidRPr="00F537EB">
        <w:t>1&gt;</w:t>
      </w:r>
      <w:r w:rsidRPr="00F537EB">
        <w:tab/>
        <w:t xml:space="preserve">if AS security is not started and radio link failure occurs before the successful delivery of </w:t>
      </w:r>
      <w:r w:rsidRPr="00F537EB">
        <w:rPr>
          <w:i/>
        </w:rPr>
        <w:t>ULInformationTransfer</w:t>
      </w:r>
      <w:r w:rsidRPr="00F537EB">
        <w:t xml:space="preserve"> messages has been confirmed by lower layers; or</w:t>
      </w:r>
    </w:p>
    <w:p w14:paraId="770C4EDA" w14:textId="77777777" w:rsidR="00621CEF" w:rsidRPr="00F537EB" w:rsidRDefault="00621CEF" w:rsidP="00621CEF">
      <w:pPr>
        <w:pStyle w:val="B1"/>
      </w:pPr>
      <w:r w:rsidRPr="00F537EB">
        <w:lastRenderedPageBreak/>
        <w:t>1&gt;</w:t>
      </w:r>
      <w:r w:rsidRPr="00F537EB">
        <w:tab/>
        <w:t xml:space="preserve">if PDCP re-establishment or release/addition (e.g due to key refresh upon PCell or PSCell change, or RRC connection re-establishment) occurs on an SRB on which </w:t>
      </w:r>
      <w:r w:rsidRPr="00F537EB">
        <w:rPr>
          <w:i/>
        </w:rPr>
        <w:t>ULInformationTransfer</w:t>
      </w:r>
      <w:r w:rsidRPr="00F537EB">
        <w:t xml:space="preserve"> messages were submitted for transmission but successful delivery of these messages was not</w:t>
      </w:r>
      <w:r w:rsidRPr="00F537EB" w:rsidDel="00212562">
        <w:t xml:space="preserve"> </w:t>
      </w:r>
      <w:r w:rsidRPr="00F537EB">
        <w:t>confirmed by lower layers:</w:t>
      </w:r>
    </w:p>
    <w:p w14:paraId="2E39EE84" w14:textId="77777777" w:rsidR="00621CEF" w:rsidRPr="00F537EB" w:rsidRDefault="00621CEF" w:rsidP="00621CEF">
      <w:pPr>
        <w:pStyle w:val="B2"/>
      </w:pPr>
      <w:r w:rsidRPr="00F537EB">
        <w:t>2&gt;</w:t>
      </w:r>
      <w:r w:rsidRPr="00F537EB">
        <w:tab/>
        <w:t xml:space="preserve">inform upper layers about the possible failure to deliver the information contained in the concerned </w:t>
      </w:r>
      <w:r w:rsidRPr="00F537EB">
        <w:rPr>
          <w:i/>
        </w:rPr>
        <w:t>ULInformationTransfer</w:t>
      </w:r>
      <w:r w:rsidRPr="00F537EB">
        <w:t xml:space="preserve"> messages.</w:t>
      </w:r>
    </w:p>
    <w:p w14:paraId="7F801863" w14:textId="77777777" w:rsidR="00621CEF" w:rsidRPr="00F537EB" w:rsidRDefault="00621CEF" w:rsidP="00621CEF">
      <w:pPr>
        <w:pStyle w:val="Heading3"/>
      </w:pPr>
      <w:bookmarkStart w:id="1695" w:name="_Toc20425842"/>
      <w:bookmarkStart w:id="1696" w:name="_Toc29321238"/>
      <w:bookmarkStart w:id="1697" w:name="_Toc36756864"/>
      <w:bookmarkStart w:id="1698" w:name="_Toc36836405"/>
      <w:bookmarkStart w:id="1699" w:name="_Toc36843382"/>
      <w:bookmarkStart w:id="1700" w:name="_Toc37067671"/>
      <w:r w:rsidRPr="00F537EB">
        <w:t>5.7.2a</w:t>
      </w:r>
      <w:r w:rsidRPr="00F537EB">
        <w:tab/>
        <w:t>UL information transfer for MR-DC</w:t>
      </w:r>
      <w:bookmarkEnd w:id="1695"/>
      <w:bookmarkEnd w:id="1696"/>
      <w:bookmarkEnd w:id="1697"/>
      <w:bookmarkEnd w:id="1698"/>
      <w:bookmarkEnd w:id="1699"/>
      <w:bookmarkEnd w:id="1700"/>
    </w:p>
    <w:p w14:paraId="70349761" w14:textId="77777777" w:rsidR="00621CEF" w:rsidRPr="00F537EB" w:rsidRDefault="00621CEF" w:rsidP="00621CEF">
      <w:pPr>
        <w:pStyle w:val="Heading4"/>
      </w:pPr>
      <w:bookmarkStart w:id="1701" w:name="_Toc20425843"/>
      <w:bookmarkStart w:id="1702" w:name="_Toc29321239"/>
      <w:bookmarkStart w:id="1703" w:name="_Toc36756865"/>
      <w:bookmarkStart w:id="1704" w:name="_Toc36836406"/>
      <w:bookmarkStart w:id="1705" w:name="_Toc36843383"/>
      <w:bookmarkStart w:id="1706" w:name="_Toc37067672"/>
      <w:r w:rsidRPr="00F537EB">
        <w:t>5.7.2a.1</w:t>
      </w:r>
      <w:r w:rsidRPr="00F537EB">
        <w:tab/>
        <w:t>General</w:t>
      </w:r>
      <w:bookmarkEnd w:id="1701"/>
      <w:bookmarkEnd w:id="1702"/>
      <w:bookmarkEnd w:id="1703"/>
      <w:bookmarkEnd w:id="1704"/>
      <w:bookmarkEnd w:id="1705"/>
      <w:bookmarkEnd w:id="1706"/>
    </w:p>
    <w:p w14:paraId="2CA0698A" w14:textId="77777777" w:rsidR="00621CEF" w:rsidRPr="00F537EB" w:rsidRDefault="00974DF0" w:rsidP="00621CEF">
      <w:pPr>
        <w:pStyle w:val="TH"/>
      </w:pPr>
      <w:r w:rsidRPr="00F537EB">
        <w:rPr>
          <w:noProof/>
        </w:rPr>
        <w:object w:dxaOrig="4440" w:dyaOrig="1560" w14:anchorId="077FD40F">
          <v:shape id="_x0000_i1048" type="#_x0000_t75" alt="" style="width:221.9pt;height:78.5pt;mso-width-percent:0;mso-height-percent:0;mso-width-percent:0;mso-height-percent:0" o:ole="">
            <v:imagedata r:id="rId94" o:title=""/>
          </v:shape>
          <o:OLEObject Type="Embed" ProgID="Mscgen.Chart" ShapeID="_x0000_i1048" DrawAspect="Content" ObjectID="_1649739339" r:id="rId95"/>
        </w:object>
      </w:r>
    </w:p>
    <w:p w14:paraId="20FD8C01" w14:textId="77777777" w:rsidR="00621CEF" w:rsidRPr="00F537EB" w:rsidRDefault="00621CEF" w:rsidP="00621CEF">
      <w:pPr>
        <w:pStyle w:val="TF"/>
      </w:pPr>
      <w:r w:rsidRPr="00F537EB">
        <w:t>Figure 5.7.2a.1-1: UL information transfer MR-DC</w:t>
      </w:r>
    </w:p>
    <w:p w14:paraId="39F0D708" w14:textId="77777777" w:rsidR="00621CEF" w:rsidRPr="00F537EB" w:rsidRDefault="00621CEF" w:rsidP="00621CEF">
      <w:pPr>
        <w:textAlignment w:val="auto"/>
      </w:pPr>
      <w:r w:rsidRPr="00F537EB">
        <w:t xml:space="preserve">The purpose of this procedure is to transfer MR-DC dedicated information from the UE to the network e.g. the NR or E-UTRA RRC </w:t>
      </w:r>
      <w:r w:rsidRPr="00F537EB">
        <w:rPr>
          <w:i/>
        </w:rPr>
        <w:t>MeasurementReport,</w:t>
      </w:r>
      <w:r w:rsidRPr="00F537EB">
        <w:t xml:space="preserve"> </w:t>
      </w:r>
      <w:r w:rsidRPr="00F537EB">
        <w:rPr>
          <w:i/>
        </w:rPr>
        <w:t>FailureInformation</w:t>
      </w:r>
      <w:r w:rsidRPr="00F537EB">
        <w:t xml:space="preserve"> or </w:t>
      </w:r>
      <w:r w:rsidRPr="00F537EB">
        <w:rPr>
          <w:i/>
        </w:rPr>
        <w:t>MCGFailureInformation</w:t>
      </w:r>
      <w:r w:rsidRPr="00F537EB">
        <w:t xml:space="preserve"> message.</w:t>
      </w:r>
    </w:p>
    <w:p w14:paraId="6776317C" w14:textId="77777777" w:rsidR="00621CEF" w:rsidRPr="00F537EB" w:rsidRDefault="00621CEF" w:rsidP="00621CEF">
      <w:pPr>
        <w:pStyle w:val="Heading4"/>
      </w:pPr>
      <w:bookmarkStart w:id="1707" w:name="_Toc20425844"/>
      <w:bookmarkStart w:id="1708" w:name="_Toc29321240"/>
      <w:bookmarkStart w:id="1709" w:name="_Toc36756866"/>
      <w:bookmarkStart w:id="1710" w:name="_Toc36836407"/>
      <w:bookmarkStart w:id="1711" w:name="_Toc36843384"/>
      <w:bookmarkStart w:id="1712" w:name="_Toc37067673"/>
      <w:r w:rsidRPr="00F537EB">
        <w:t>5.7.2a.2</w:t>
      </w:r>
      <w:r w:rsidRPr="00F537EB">
        <w:tab/>
        <w:t>Initiation</w:t>
      </w:r>
      <w:bookmarkEnd w:id="1707"/>
      <w:bookmarkEnd w:id="1708"/>
      <w:bookmarkEnd w:id="1709"/>
      <w:bookmarkEnd w:id="1710"/>
      <w:bookmarkEnd w:id="1711"/>
      <w:bookmarkEnd w:id="1712"/>
    </w:p>
    <w:p w14:paraId="3C554B3F" w14:textId="77777777" w:rsidR="00621CEF" w:rsidRPr="00F537EB" w:rsidRDefault="00621CEF" w:rsidP="00621CEF">
      <w:pPr>
        <w:textAlignment w:val="auto"/>
      </w:pPr>
      <w:r w:rsidRPr="00F537EB">
        <w:t xml:space="preserve">A UE in RRC_CONNECTED initiates the UL information transfer for MR-DC procedure whenever there is a need to transfer MR-DC dedicated information. I.e. the procedure is not used during an RRC connection reconfiguration involving NR or E-UTRA connection reconfiguration, in which case the MR DC information is piggybacked to the </w:t>
      </w:r>
      <w:r w:rsidRPr="00F537EB">
        <w:rPr>
          <w:i/>
        </w:rPr>
        <w:t>RRCReconfigurationComplete</w:t>
      </w:r>
      <w:r w:rsidRPr="00F537EB">
        <w:t xml:space="preserve"> message.</w:t>
      </w:r>
    </w:p>
    <w:p w14:paraId="2F348AA0" w14:textId="77777777" w:rsidR="00621CEF" w:rsidRPr="00F537EB" w:rsidRDefault="00621CEF" w:rsidP="00621CEF">
      <w:pPr>
        <w:pStyle w:val="Heading4"/>
      </w:pPr>
      <w:bookmarkStart w:id="1713" w:name="_Toc20425845"/>
      <w:bookmarkStart w:id="1714" w:name="_Toc29321241"/>
      <w:bookmarkStart w:id="1715" w:name="_Toc36756867"/>
      <w:bookmarkStart w:id="1716" w:name="_Toc36836408"/>
      <w:bookmarkStart w:id="1717" w:name="_Toc36843385"/>
      <w:bookmarkStart w:id="1718" w:name="_Toc37067674"/>
      <w:r w:rsidRPr="00F537EB">
        <w:t>5.7.2a.3</w:t>
      </w:r>
      <w:r w:rsidRPr="00F537EB">
        <w:tab/>
        <w:t xml:space="preserve">Actions related to transmission of </w:t>
      </w:r>
      <w:r w:rsidRPr="00F537EB">
        <w:rPr>
          <w:i/>
        </w:rPr>
        <w:t>ULInformationTransferMRDC</w:t>
      </w:r>
      <w:r w:rsidRPr="00F537EB">
        <w:t xml:space="preserve"> message</w:t>
      </w:r>
      <w:bookmarkEnd w:id="1713"/>
      <w:bookmarkEnd w:id="1714"/>
      <w:bookmarkEnd w:id="1715"/>
      <w:bookmarkEnd w:id="1716"/>
      <w:bookmarkEnd w:id="1717"/>
      <w:bookmarkEnd w:id="1718"/>
    </w:p>
    <w:p w14:paraId="0DB6F4B2" w14:textId="77777777" w:rsidR="00621CEF" w:rsidRPr="00F537EB" w:rsidRDefault="00621CEF" w:rsidP="00621CEF">
      <w:pPr>
        <w:textAlignment w:val="auto"/>
      </w:pPr>
      <w:r w:rsidRPr="00F537EB">
        <w:t xml:space="preserve">The UE shall set the contents of the </w:t>
      </w:r>
      <w:r w:rsidRPr="00F537EB">
        <w:rPr>
          <w:i/>
        </w:rPr>
        <w:t>ULInformationTransferMRDC</w:t>
      </w:r>
      <w:r w:rsidRPr="00F537EB">
        <w:t xml:space="preserve"> message as follows:</w:t>
      </w:r>
    </w:p>
    <w:p w14:paraId="3ED5F89A" w14:textId="77777777" w:rsidR="00621CEF" w:rsidRPr="00F537EB" w:rsidRDefault="00621CEF" w:rsidP="00621CEF">
      <w:pPr>
        <w:pStyle w:val="B1"/>
      </w:pPr>
      <w:r w:rsidRPr="00F537EB">
        <w:t>1&gt;</w:t>
      </w:r>
      <w:r w:rsidRPr="00F537EB">
        <w:tab/>
        <w:t>if there is a need to transfer MR-DC dedicated information related to NR:</w:t>
      </w:r>
    </w:p>
    <w:p w14:paraId="31AEFEAB" w14:textId="77777777" w:rsidR="00621CEF" w:rsidRPr="00F537EB" w:rsidRDefault="00621CEF" w:rsidP="00621CEF">
      <w:pPr>
        <w:pStyle w:val="B2"/>
      </w:pPr>
      <w:r w:rsidRPr="00F537EB">
        <w:t>2&gt;</w:t>
      </w:r>
      <w:r w:rsidRPr="00F537EB">
        <w:tab/>
        <w:t xml:space="preserve">set the </w:t>
      </w:r>
      <w:r w:rsidRPr="00F537EB">
        <w:rPr>
          <w:i/>
        </w:rPr>
        <w:t>ul-DCCH-MessageNR</w:t>
      </w:r>
      <w:r w:rsidRPr="00F537EB">
        <w:t xml:space="preserve"> to include the NR MR-DC dedicated information to be transferred (e.g., NR RRC </w:t>
      </w:r>
      <w:r w:rsidRPr="00F537EB">
        <w:rPr>
          <w:i/>
        </w:rPr>
        <w:t>MeasurementReport,</w:t>
      </w:r>
      <w:r w:rsidRPr="00F537EB">
        <w:t xml:space="preserve"> and </w:t>
      </w:r>
      <w:r w:rsidRPr="00F537EB">
        <w:rPr>
          <w:i/>
        </w:rPr>
        <w:t xml:space="preserve">FailureInformation, </w:t>
      </w:r>
      <w:r w:rsidRPr="00F537EB">
        <w:t xml:space="preserve">or </w:t>
      </w:r>
      <w:r w:rsidRPr="00F537EB">
        <w:rPr>
          <w:i/>
        </w:rPr>
        <w:t>MCGFailureInformation</w:t>
      </w:r>
      <w:r w:rsidRPr="00F537EB">
        <w:t xml:space="preserve"> message);</w:t>
      </w:r>
    </w:p>
    <w:p w14:paraId="216CADFB" w14:textId="77777777" w:rsidR="00621CEF" w:rsidRPr="00F537EB" w:rsidRDefault="00621CEF" w:rsidP="00621CEF">
      <w:pPr>
        <w:pStyle w:val="B1"/>
      </w:pPr>
      <w:r w:rsidRPr="00F537EB">
        <w:t>1&gt;</w:t>
      </w:r>
      <w:r w:rsidRPr="00F537EB">
        <w:tab/>
        <w:t>else if there is a need to tranfer MR-DC dedicated information related to E-UTRA:</w:t>
      </w:r>
    </w:p>
    <w:p w14:paraId="615B3113" w14:textId="77777777" w:rsidR="00621CEF" w:rsidRPr="00F537EB" w:rsidRDefault="00621CEF" w:rsidP="00621CEF">
      <w:pPr>
        <w:pStyle w:val="B2"/>
      </w:pPr>
      <w:r w:rsidRPr="00F537EB">
        <w:t>2&gt;</w:t>
      </w:r>
      <w:r w:rsidRPr="00F537EB">
        <w:tab/>
        <w:t xml:space="preserve">set the </w:t>
      </w:r>
      <w:r w:rsidRPr="00F537EB">
        <w:rPr>
          <w:i/>
        </w:rPr>
        <w:t>ul-DCCH-MessageEUTRA</w:t>
      </w:r>
      <w:r w:rsidRPr="00F537EB">
        <w:t xml:space="preserve"> to include the E-UTRA MR-DC dedicated information to be transferred (e.g., E-UTRA RRC </w:t>
      </w:r>
      <w:r w:rsidRPr="00F537EB">
        <w:rPr>
          <w:i/>
        </w:rPr>
        <w:t xml:space="preserve">MeasurementReport, FailureInformation, </w:t>
      </w:r>
      <w:r w:rsidRPr="00F537EB">
        <w:t xml:space="preserve">or </w:t>
      </w:r>
      <w:r w:rsidRPr="00F537EB">
        <w:rPr>
          <w:i/>
        </w:rPr>
        <w:t>MCGFailureInformation</w:t>
      </w:r>
      <w:r w:rsidRPr="00F537EB">
        <w:t xml:space="preserve"> message);</w:t>
      </w:r>
    </w:p>
    <w:p w14:paraId="02769D44" w14:textId="77777777" w:rsidR="00621CEF" w:rsidRPr="00F537EB" w:rsidRDefault="00621CEF" w:rsidP="00621CEF">
      <w:pPr>
        <w:pStyle w:val="B1"/>
      </w:pPr>
      <w:r w:rsidRPr="00F537EB">
        <w:t>1&gt;</w:t>
      </w:r>
      <w:r w:rsidRPr="00F537EB">
        <w:tab/>
        <w:t xml:space="preserve">submit the </w:t>
      </w:r>
      <w:r w:rsidRPr="00F537EB">
        <w:rPr>
          <w:i/>
        </w:rPr>
        <w:t>ULInformationTransferMRDC</w:t>
      </w:r>
      <w:r w:rsidRPr="00F537EB">
        <w:t xml:space="preserve"> message to lower layers for transmission, upon which the procedure ends;</w:t>
      </w:r>
    </w:p>
    <w:p w14:paraId="1B7BFABE" w14:textId="77777777" w:rsidR="00621CEF" w:rsidRPr="00F537EB" w:rsidRDefault="00621CEF" w:rsidP="00621CEF">
      <w:pPr>
        <w:pStyle w:val="Heading3"/>
      </w:pPr>
      <w:bookmarkStart w:id="1719" w:name="_Toc20425846"/>
      <w:bookmarkStart w:id="1720" w:name="_Toc29321242"/>
      <w:bookmarkStart w:id="1721" w:name="_Toc36756868"/>
      <w:bookmarkStart w:id="1722" w:name="_Toc36836409"/>
      <w:bookmarkStart w:id="1723" w:name="_Toc36843386"/>
      <w:bookmarkStart w:id="1724" w:name="_Toc37067675"/>
      <w:r w:rsidRPr="00F537EB">
        <w:rPr>
          <w:lang w:eastAsia="zh-CN"/>
        </w:rPr>
        <w:t>5.7.3</w:t>
      </w:r>
      <w:r w:rsidRPr="00F537EB">
        <w:rPr>
          <w:lang w:eastAsia="zh-CN"/>
        </w:rPr>
        <w:tab/>
      </w:r>
      <w:r w:rsidRPr="00F537EB">
        <w:t>SCG failure information</w:t>
      </w:r>
      <w:bookmarkEnd w:id="1719"/>
      <w:bookmarkEnd w:id="1720"/>
      <w:bookmarkEnd w:id="1721"/>
      <w:bookmarkEnd w:id="1722"/>
      <w:bookmarkEnd w:id="1723"/>
      <w:bookmarkEnd w:id="1724"/>
    </w:p>
    <w:p w14:paraId="7E4F17F9" w14:textId="77777777" w:rsidR="00621CEF" w:rsidRPr="00F537EB" w:rsidRDefault="00621CEF" w:rsidP="00621CEF">
      <w:pPr>
        <w:pStyle w:val="Heading4"/>
      </w:pPr>
      <w:bookmarkStart w:id="1725" w:name="_Toc20425847"/>
      <w:bookmarkStart w:id="1726" w:name="_Toc29321243"/>
      <w:bookmarkStart w:id="1727" w:name="_Toc36756869"/>
      <w:bookmarkStart w:id="1728" w:name="_Toc36836410"/>
      <w:bookmarkStart w:id="1729" w:name="_Toc36843387"/>
      <w:bookmarkStart w:id="1730" w:name="_Toc37067676"/>
      <w:r w:rsidRPr="00F537EB">
        <w:t>5.7.3.1</w:t>
      </w:r>
      <w:r w:rsidRPr="00F537EB">
        <w:tab/>
        <w:t>General</w:t>
      </w:r>
      <w:bookmarkEnd w:id="1725"/>
      <w:bookmarkEnd w:id="1726"/>
      <w:bookmarkEnd w:id="1727"/>
      <w:bookmarkEnd w:id="1728"/>
      <w:bookmarkEnd w:id="1729"/>
      <w:bookmarkEnd w:id="1730"/>
    </w:p>
    <w:p w14:paraId="3B57B134" w14:textId="77777777" w:rsidR="00621CEF" w:rsidRPr="00F537EB" w:rsidRDefault="00974DF0" w:rsidP="00621CEF">
      <w:pPr>
        <w:pStyle w:val="TH"/>
      </w:pPr>
      <w:r w:rsidRPr="00F537EB">
        <w:rPr>
          <w:noProof/>
        </w:rPr>
        <w:object w:dxaOrig="3840" w:dyaOrig="2055" w14:anchorId="32C84E6F">
          <v:shape id="_x0000_i1047" type="#_x0000_t75" alt="" style="width:188.25pt;height:100.9pt;mso-width-percent:0;mso-height-percent:0;mso-width-percent:0;mso-height-percent:0" o:ole="">
            <v:imagedata r:id="rId96" o:title=""/>
          </v:shape>
          <o:OLEObject Type="Embed" ProgID="Mscgen.Chart" ShapeID="_x0000_i1047" DrawAspect="Content" ObjectID="_1649739340" r:id="rId97"/>
        </w:object>
      </w:r>
    </w:p>
    <w:p w14:paraId="2E35FA93" w14:textId="77777777" w:rsidR="00621CEF" w:rsidRPr="00F537EB" w:rsidRDefault="00621CEF" w:rsidP="00621CEF">
      <w:pPr>
        <w:pStyle w:val="TF"/>
      </w:pPr>
      <w:r w:rsidRPr="00F537EB">
        <w:t>Figure 5.7.3.1-1: SCG failure information</w:t>
      </w:r>
    </w:p>
    <w:p w14:paraId="67DA9558" w14:textId="77777777" w:rsidR="00621CEF" w:rsidRPr="00F537EB" w:rsidRDefault="00621CEF" w:rsidP="00621CEF">
      <w:r w:rsidRPr="00F537EB">
        <w:lastRenderedPageBreak/>
        <w:t>The purpose of this procedure is to inform E-UTRAN or NR MN about an SCG failure the UE has experienced i.e. SCG radio link failure, failure of SCG reconfiguration with sync, SCG configuration failure for RRC message on SRB3 and SCG integrity check failure.</w:t>
      </w:r>
    </w:p>
    <w:p w14:paraId="47A036CC" w14:textId="77777777" w:rsidR="00621CEF" w:rsidRPr="00F537EB" w:rsidRDefault="00621CEF" w:rsidP="00621CEF">
      <w:pPr>
        <w:pStyle w:val="Heading4"/>
      </w:pPr>
      <w:bookmarkStart w:id="1731" w:name="_Toc20425848"/>
      <w:bookmarkStart w:id="1732" w:name="_Toc29321244"/>
      <w:bookmarkStart w:id="1733" w:name="_Toc36756870"/>
      <w:bookmarkStart w:id="1734" w:name="_Toc36836411"/>
      <w:bookmarkStart w:id="1735" w:name="_Toc36843388"/>
      <w:bookmarkStart w:id="1736" w:name="_Toc37067677"/>
      <w:r w:rsidRPr="00F537EB">
        <w:t>5.7.3.2</w:t>
      </w:r>
      <w:r w:rsidRPr="00F537EB">
        <w:tab/>
        <w:t>Initiation</w:t>
      </w:r>
      <w:bookmarkEnd w:id="1731"/>
      <w:bookmarkEnd w:id="1732"/>
      <w:bookmarkEnd w:id="1733"/>
      <w:bookmarkEnd w:id="1734"/>
      <w:bookmarkEnd w:id="1735"/>
      <w:bookmarkEnd w:id="1736"/>
    </w:p>
    <w:p w14:paraId="6863042D" w14:textId="77777777" w:rsidR="00621CEF" w:rsidRPr="00F537EB" w:rsidRDefault="00621CEF" w:rsidP="00621CEF">
      <w:r w:rsidRPr="00F537EB">
        <w:t>A UE initiates the procedure to report SCG failures when neither MCG nor SCG transmission is suspended and when one of the following conditions is met:</w:t>
      </w:r>
    </w:p>
    <w:p w14:paraId="39A42AE8" w14:textId="77777777" w:rsidR="00621CEF" w:rsidRPr="00F537EB" w:rsidRDefault="00621CEF" w:rsidP="00621CEF">
      <w:pPr>
        <w:pStyle w:val="B1"/>
      </w:pPr>
      <w:r w:rsidRPr="00F537EB">
        <w:t>1&gt;</w:t>
      </w:r>
      <w:r w:rsidRPr="00F537EB">
        <w:tab/>
        <w:t>upon detecting radio link failure for the SCG, in accordance with subclause 5.3.10.3;</w:t>
      </w:r>
    </w:p>
    <w:p w14:paraId="6A0EEA15" w14:textId="77777777" w:rsidR="00621CEF" w:rsidRPr="00F537EB" w:rsidRDefault="00621CEF" w:rsidP="00621CEF">
      <w:pPr>
        <w:pStyle w:val="B1"/>
      </w:pPr>
      <w:r w:rsidRPr="00F537EB">
        <w:t>1&gt;</w:t>
      </w:r>
      <w:r w:rsidRPr="00F537EB">
        <w:tab/>
        <w:t>upon reconfiguration with sync failure of the SCG, in accordance with subclause 5.3.5.8.3;</w:t>
      </w:r>
    </w:p>
    <w:p w14:paraId="593725BB" w14:textId="77777777" w:rsidR="00621CEF" w:rsidRPr="00F537EB" w:rsidRDefault="00621CEF" w:rsidP="00621CEF">
      <w:pPr>
        <w:pStyle w:val="B1"/>
      </w:pPr>
      <w:r w:rsidRPr="00F537EB">
        <w:t>1&gt;</w:t>
      </w:r>
      <w:r w:rsidRPr="00F537EB">
        <w:tab/>
        <w:t>upon SCG configuration failure, in accordance with subclause 5.3.5.8.2;</w:t>
      </w:r>
    </w:p>
    <w:p w14:paraId="33AF6BAC" w14:textId="77777777" w:rsidR="00621CEF" w:rsidRPr="00F537EB" w:rsidRDefault="00621CEF" w:rsidP="00621CEF">
      <w:pPr>
        <w:pStyle w:val="B1"/>
      </w:pPr>
      <w:r w:rsidRPr="00F537EB">
        <w:t>1&gt;</w:t>
      </w:r>
      <w:r w:rsidRPr="00F537EB">
        <w:tab/>
        <w:t>upon integrity check failure indication from SCG lower layers concerning SRB3.</w:t>
      </w:r>
    </w:p>
    <w:p w14:paraId="6BC27F2C" w14:textId="77777777" w:rsidR="00621CEF" w:rsidRPr="00F537EB" w:rsidRDefault="00621CEF" w:rsidP="00621CEF">
      <w:r w:rsidRPr="00F537EB">
        <w:t>Upon initiating the procedure, the UE shall:</w:t>
      </w:r>
    </w:p>
    <w:p w14:paraId="1F95A516" w14:textId="77777777" w:rsidR="00621CEF" w:rsidRPr="00F537EB" w:rsidRDefault="00621CEF" w:rsidP="00621CEF">
      <w:pPr>
        <w:pStyle w:val="B1"/>
      </w:pPr>
      <w:r w:rsidRPr="00F537EB">
        <w:t>1&gt;</w:t>
      </w:r>
      <w:r w:rsidRPr="00F537EB">
        <w:tab/>
        <w:t>suspend SCG transmission for all SRBs and DRBs;</w:t>
      </w:r>
    </w:p>
    <w:p w14:paraId="4AEAF843" w14:textId="77777777" w:rsidR="00621CEF" w:rsidRPr="00F537EB" w:rsidRDefault="00621CEF" w:rsidP="00621CEF">
      <w:pPr>
        <w:pStyle w:val="B1"/>
      </w:pPr>
      <w:r w:rsidRPr="00F537EB">
        <w:t>1&gt;</w:t>
      </w:r>
      <w:r w:rsidRPr="00F537EB">
        <w:tab/>
        <w:t>reset SCG MAC;</w:t>
      </w:r>
    </w:p>
    <w:p w14:paraId="3342EFD1" w14:textId="77777777" w:rsidR="00621CEF" w:rsidRPr="00F537EB" w:rsidRDefault="00621CEF" w:rsidP="00621CEF">
      <w:pPr>
        <w:pStyle w:val="B1"/>
      </w:pPr>
      <w:r w:rsidRPr="00F537EB">
        <w:t>1&gt;</w:t>
      </w:r>
      <w:r w:rsidRPr="00F537EB">
        <w:tab/>
        <w:t>stop T304 for the SCG, if running;</w:t>
      </w:r>
    </w:p>
    <w:p w14:paraId="29F6F7B9" w14:textId="77777777" w:rsidR="00621CEF" w:rsidRPr="00F537EB" w:rsidRDefault="00621CEF" w:rsidP="00621CEF">
      <w:pPr>
        <w:pStyle w:val="B1"/>
      </w:pPr>
      <w:r w:rsidRPr="00F537EB">
        <w:t>1&gt;</w:t>
      </w:r>
      <w:r w:rsidRPr="00F537EB">
        <w:tab/>
        <w:t>if the UE is in (NG)EN-DC:</w:t>
      </w:r>
    </w:p>
    <w:p w14:paraId="028A4309" w14:textId="77777777" w:rsidR="00621CEF" w:rsidRPr="00F537EB" w:rsidRDefault="00621CEF" w:rsidP="00621CEF">
      <w:pPr>
        <w:pStyle w:val="B2"/>
      </w:pPr>
      <w:r w:rsidRPr="00F537EB">
        <w:t>2&gt;</w:t>
      </w:r>
      <w:r w:rsidRPr="00F537EB">
        <w:tab/>
        <w:t xml:space="preserve">initiate transmission of the </w:t>
      </w:r>
      <w:r w:rsidRPr="00F537EB">
        <w:rPr>
          <w:i/>
        </w:rPr>
        <w:t>SCGFailureInformationNR</w:t>
      </w:r>
      <w:r w:rsidRPr="00F537EB">
        <w:t xml:space="preserve"> message as specified in TS 36.331 [10], clause 5.6.13a.</w:t>
      </w:r>
    </w:p>
    <w:p w14:paraId="0D3A670C" w14:textId="77777777" w:rsidR="00621CEF" w:rsidRPr="00F537EB" w:rsidRDefault="00621CEF" w:rsidP="00621CEF">
      <w:pPr>
        <w:pStyle w:val="B1"/>
      </w:pPr>
      <w:r w:rsidRPr="00F537EB">
        <w:t>1&gt;</w:t>
      </w:r>
      <w:r w:rsidRPr="00F537EB">
        <w:tab/>
        <w:t>else:</w:t>
      </w:r>
    </w:p>
    <w:p w14:paraId="148FE260" w14:textId="77777777" w:rsidR="00621CEF" w:rsidRPr="00F537EB" w:rsidRDefault="00621CEF" w:rsidP="00621CEF">
      <w:pPr>
        <w:pStyle w:val="B2"/>
      </w:pPr>
      <w:r w:rsidRPr="00F537EB">
        <w:t>2&gt;</w:t>
      </w:r>
      <w:r w:rsidRPr="00F537EB">
        <w:tab/>
        <w:t xml:space="preserve">initiate transmission of the </w:t>
      </w:r>
      <w:r w:rsidRPr="00F537EB">
        <w:rPr>
          <w:i/>
        </w:rPr>
        <w:t>SCGFailureInformation</w:t>
      </w:r>
      <w:r w:rsidRPr="00F537EB">
        <w:t xml:space="preserve"> message in accordance with 5.7.3.5.</w:t>
      </w:r>
    </w:p>
    <w:p w14:paraId="6EEC2B05" w14:textId="77777777" w:rsidR="00621CEF" w:rsidRPr="00F537EB" w:rsidRDefault="00621CEF" w:rsidP="00621CEF">
      <w:pPr>
        <w:pStyle w:val="Heading4"/>
      </w:pPr>
      <w:bookmarkStart w:id="1737" w:name="_Toc20425849"/>
      <w:bookmarkStart w:id="1738" w:name="_Toc29321245"/>
      <w:bookmarkStart w:id="1739" w:name="_Toc36756871"/>
      <w:bookmarkStart w:id="1740" w:name="_Toc36836412"/>
      <w:bookmarkStart w:id="1741" w:name="_Toc36843389"/>
      <w:bookmarkStart w:id="1742" w:name="_Toc37067678"/>
      <w:bookmarkStart w:id="1743" w:name="_Hlk535948592"/>
      <w:r w:rsidRPr="00F537EB">
        <w:t>5.7.3.3</w:t>
      </w:r>
      <w:r w:rsidRPr="00F537EB">
        <w:tab/>
        <w:t>Failure type determination for (NG)EN-DC</w:t>
      </w:r>
      <w:bookmarkEnd w:id="1737"/>
      <w:bookmarkEnd w:id="1738"/>
      <w:bookmarkEnd w:id="1739"/>
      <w:bookmarkEnd w:id="1740"/>
      <w:bookmarkEnd w:id="1741"/>
      <w:bookmarkEnd w:id="1742"/>
    </w:p>
    <w:bookmarkEnd w:id="1743"/>
    <w:p w14:paraId="753B4B92" w14:textId="77777777" w:rsidR="00621CEF" w:rsidRPr="00F537EB" w:rsidRDefault="00621CEF" w:rsidP="00621CEF">
      <w:r w:rsidRPr="00F537EB">
        <w:t>The UE shall set the SCG failure type as follows:</w:t>
      </w:r>
    </w:p>
    <w:p w14:paraId="7ECF2615" w14:textId="77777777" w:rsidR="00621CEF" w:rsidRPr="00F537EB" w:rsidRDefault="00621CEF" w:rsidP="00621CEF">
      <w:pPr>
        <w:pStyle w:val="B1"/>
      </w:pPr>
      <w:r w:rsidRPr="00F537EB">
        <w:t>1&gt;</w:t>
      </w:r>
      <w:r w:rsidRPr="00F537EB">
        <w:tab/>
        <w:t xml:space="preserve">if the UE initiates transmission of the </w:t>
      </w:r>
      <w:r w:rsidRPr="00F537EB">
        <w:rPr>
          <w:i/>
        </w:rPr>
        <w:t>SCGFailureInformationNR</w:t>
      </w:r>
      <w:r w:rsidRPr="00F537EB">
        <w:t xml:space="preserve"> message due to T310 expiry:</w:t>
      </w:r>
    </w:p>
    <w:p w14:paraId="6BF4F22E" w14:textId="77777777" w:rsidR="00621CEF" w:rsidRPr="00F537EB" w:rsidRDefault="00621CEF" w:rsidP="00621CEF">
      <w:pPr>
        <w:pStyle w:val="B2"/>
      </w:pPr>
      <w:r w:rsidRPr="00F537EB">
        <w:t>2&gt;</w:t>
      </w:r>
      <w:r w:rsidRPr="00F537EB">
        <w:tab/>
        <w:t xml:space="preserve">set the </w:t>
      </w:r>
      <w:r w:rsidRPr="00F537EB">
        <w:rPr>
          <w:i/>
        </w:rPr>
        <w:t>failureType</w:t>
      </w:r>
      <w:r w:rsidRPr="00F537EB">
        <w:t xml:space="preserve"> as t31</w:t>
      </w:r>
      <w:r w:rsidRPr="00F537EB">
        <w:rPr>
          <w:rFonts w:eastAsia="MS Mincho"/>
        </w:rPr>
        <w:t>0</w:t>
      </w:r>
      <w:r w:rsidRPr="00F537EB">
        <w:t>-Expiry;</w:t>
      </w:r>
    </w:p>
    <w:p w14:paraId="2EFBC6F9" w14:textId="77777777" w:rsidR="00621CEF" w:rsidRPr="00F537EB" w:rsidRDefault="00621CEF" w:rsidP="00621CEF">
      <w:pPr>
        <w:pStyle w:val="B1"/>
      </w:pPr>
      <w:r w:rsidRPr="00F537EB">
        <w:t>1&gt;</w:t>
      </w:r>
      <w:r w:rsidRPr="00F537EB">
        <w:tab/>
        <w:t xml:space="preserve">else if the UE initiates transmission of the </w:t>
      </w:r>
      <w:r w:rsidRPr="00F537EB">
        <w:rPr>
          <w:i/>
        </w:rPr>
        <w:t>SCGFailureInformationNR</w:t>
      </w:r>
      <w:r w:rsidRPr="00F537EB">
        <w:t xml:space="preserve"> message due to T312 expiry:</w:t>
      </w:r>
    </w:p>
    <w:p w14:paraId="0C0D0677" w14:textId="77777777" w:rsidR="00621CEF" w:rsidRPr="00F537EB" w:rsidRDefault="00621CEF" w:rsidP="00621CEF">
      <w:pPr>
        <w:pStyle w:val="B2"/>
      </w:pPr>
      <w:r w:rsidRPr="00F537EB">
        <w:t>2&gt;</w:t>
      </w:r>
      <w:r w:rsidRPr="00F537EB">
        <w:tab/>
        <w:t xml:space="preserve">set the </w:t>
      </w:r>
      <w:r w:rsidRPr="00F537EB">
        <w:rPr>
          <w:i/>
        </w:rPr>
        <w:t>failureType</w:t>
      </w:r>
      <w:r w:rsidRPr="00F537EB">
        <w:t xml:space="preserve"> as t312-Expiry;</w:t>
      </w:r>
    </w:p>
    <w:p w14:paraId="6ABDCC0F" w14:textId="77777777" w:rsidR="00621CEF" w:rsidRPr="00F537EB" w:rsidRDefault="00621CEF" w:rsidP="00621CEF">
      <w:pPr>
        <w:pStyle w:val="B1"/>
      </w:pPr>
      <w:r w:rsidRPr="00F537EB">
        <w:t>1&gt;</w:t>
      </w:r>
      <w:r w:rsidRPr="00F537EB">
        <w:tab/>
        <w:t xml:space="preserve">else if the UE initiates transmission of the </w:t>
      </w:r>
      <w:r w:rsidRPr="00F537EB">
        <w:rPr>
          <w:i/>
        </w:rPr>
        <w:t>SCGFailureInformationNR</w:t>
      </w:r>
      <w:r w:rsidRPr="00F537EB">
        <w:t xml:space="preserve"> message to provide reconfiguration with sync failure information for an SCG:</w:t>
      </w:r>
    </w:p>
    <w:p w14:paraId="0E4A4A92" w14:textId="77777777" w:rsidR="00621CEF" w:rsidRPr="00F537EB" w:rsidRDefault="00621CEF" w:rsidP="00621CEF">
      <w:pPr>
        <w:pStyle w:val="B2"/>
      </w:pPr>
      <w:r w:rsidRPr="00F537EB">
        <w:t>2&gt;</w:t>
      </w:r>
      <w:r w:rsidRPr="00F537EB">
        <w:tab/>
        <w:t xml:space="preserve">set the </w:t>
      </w:r>
      <w:r w:rsidRPr="00F537EB">
        <w:rPr>
          <w:i/>
        </w:rPr>
        <w:t>failureType</w:t>
      </w:r>
      <w:r w:rsidRPr="00F537EB">
        <w:t xml:space="preserve"> as </w:t>
      </w:r>
      <w:r w:rsidRPr="00F537EB">
        <w:rPr>
          <w:i/>
        </w:rPr>
        <w:t>synchReconfigFailure-SCG</w:t>
      </w:r>
      <w:r w:rsidRPr="00F537EB">
        <w:t>;</w:t>
      </w:r>
    </w:p>
    <w:p w14:paraId="531B84D3" w14:textId="77777777" w:rsidR="00621CEF" w:rsidRPr="00F537EB" w:rsidRDefault="00621CEF" w:rsidP="00621CEF">
      <w:pPr>
        <w:pStyle w:val="B1"/>
      </w:pPr>
      <w:r w:rsidRPr="00F537EB">
        <w:t>1&gt;</w:t>
      </w:r>
      <w:r w:rsidRPr="00F537EB">
        <w:tab/>
        <w:t xml:space="preserve">else if the UE initiates transmission of the </w:t>
      </w:r>
      <w:r w:rsidRPr="00F537EB">
        <w:rPr>
          <w:i/>
        </w:rPr>
        <w:t>SCGFailureInformationNR</w:t>
      </w:r>
      <w:r w:rsidRPr="00F537EB">
        <w:t xml:space="preserve"> message to provide random access problem indication from SCG MAC:</w:t>
      </w:r>
    </w:p>
    <w:p w14:paraId="61C37EEC" w14:textId="77777777" w:rsidR="00621CEF" w:rsidRPr="00F537EB" w:rsidRDefault="00621CEF" w:rsidP="00621CEF">
      <w:pPr>
        <w:pStyle w:val="B2"/>
      </w:pPr>
      <w:r w:rsidRPr="00F537EB">
        <w:t>2&gt;</w:t>
      </w:r>
      <w:r w:rsidRPr="00F537EB">
        <w:tab/>
        <w:t xml:space="preserve">set the </w:t>
      </w:r>
      <w:r w:rsidRPr="00F537EB">
        <w:rPr>
          <w:i/>
        </w:rPr>
        <w:t>failureType</w:t>
      </w:r>
      <w:r w:rsidRPr="00F537EB">
        <w:t xml:space="preserve"> as randomAccessProblem;</w:t>
      </w:r>
    </w:p>
    <w:p w14:paraId="23E90FA2" w14:textId="77777777" w:rsidR="00621CEF" w:rsidRPr="00F537EB" w:rsidRDefault="00621CEF" w:rsidP="00621CEF">
      <w:pPr>
        <w:pStyle w:val="B1"/>
      </w:pPr>
      <w:r w:rsidRPr="00F537EB">
        <w:t>1&gt;</w:t>
      </w:r>
      <w:r w:rsidRPr="00F537EB">
        <w:tab/>
        <w:t xml:space="preserve">else if the UE initiates transmission of the </w:t>
      </w:r>
      <w:r w:rsidRPr="00F537EB">
        <w:rPr>
          <w:i/>
        </w:rPr>
        <w:t>SCGFailureInformationNR</w:t>
      </w:r>
      <w:r w:rsidRPr="00F537EB">
        <w:t xml:space="preserve"> message to provide indication from SCG RLC that the maximum number of retransmissions has been reached:</w:t>
      </w:r>
    </w:p>
    <w:p w14:paraId="3F0982E8" w14:textId="77777777" w:rsidR="00621CEF" w:rsidRPr="00F537EB" w:rsidRDefault="00621CEF" w:rsidP="00621CEF">
      <w:pPr>
        <w:pStyle w:val="B2"/>
      </w:pPr>
      <w:r w:rsidRPr="00F537EB">
        <w:t>2&gt;</w:t>
      </w:r>
      <w:r w:rsidRPr="00F537EB">
        <w:tab/>
        <w:t xml:space="preserve">set the </w:t>
      </w:r>
      <w:r w:rsidRPr="00F537EB">
        <w:rPr>
          <w:i/>
        </w:rPr>
        <w:t>failureType</w:t>
      </w:r>
      <w:r w:rsidRPr="00F537EB">
        <w:t xml:space="preserve"> as </w:t>
      </w:r>
      <w:r w:rsidRPr="00F537EB">
        <w:rPr>
          <w:i/>
        </w:rPr>
        <w:t>rlc-MaxNumRetx</w:t>
      </w:r>
      <w:r w:rsidRPr="00F537EB">
        <w:t>;</w:t>
      </w:r>
    </w:p>
    <w:p w14:paraId="6AEFDBF0" w14:textId="77777777" w:rsidR="00621CEF" w:rsidRPr="00F537EB" w:rsidRDefault="00621CEF" w:rsidP="00621CEF">
      <w:pPr>
        <w:pStyle w:val="B1"/>
      </w:pPr>
      <w:r w:rsidRPr="00F537EB">
        <w:t>1&gt;</w:t>
      </w:r>
      <w:r w:rsidRPr="00F537EB">
        <w:tab/>
        <w:t xml:space="preserve">else if the UE initiates transmission of the </w:t>
      </w:r>
      <w:r w:rsidRPr="00F537EB">
        <w:rPr>
          <w:i/>
        </w:rPr>
        <w:t>SCGFailureInformationNR</w:t>
      </w:r>
      <w:r w:rsidRPr="00F537EB">
        <w:t xml:space="preserve"> message due to SRB3 integrity check failure:</w:t>
      </w:r>
    </w:p>
    <w:p w14:paraId="0ED58857" w14:textId="77777777" w:rsidR="00621CEF" w:rsidRPr="00F537EB" w:rsidRDefault="00621CEF" w:rsidP="00621CEF">
      <w:pPr>
        <w:pStyle w:val="B2"/>
      </w:pPr>
      <w:r w:rsidRPr="00F537EB">
        <w:t>2&gt;</w:t>
      </w:r>
      <w:r w:rsidRPr="00F537EB">
        <w:tab/>
        <w:t xml:space="preserve">set the </w:t>
      </w:r>
      <w:r w:rsidRPr="00F537EB">
        <w:rPr>
          <w:i/>
        </w:rPr>
        <w:t>failureType</w:t>
      </w:r>
      <w:r w:rsidRPr="00F537EB">
        <w:t xml:space="preserve"> as </w:t>
      </w:r>
      <w:r w:rsidRPr="00F537EB">
        <w:rPr>
          <w:i/>
        </w:rPr>
        <w:t>srb3-IntegrityFailure</w:t>
      </w:r>
      <w:r w:rsidRPr="00F537EB">
        <w:t>;</w:t>
      </w:r>
    </w:p>
    <w:p w14:paraId="30DC38B7" w14:textId="77777777" w:rsidR="00621CEF" w:rsidRPr="00F537EB" w:rsidRDefault="00621CEF" w:rsidP="00621CEF">
      <w:pPr>
        <w:pStyle w:val="B1"/>
      </w:pPr>
      <w:r w:rsidRPr="00F537EB">
        <w:t>1&gt;</w:t>
      </w:r>
      <w:r w:rsidRPr="00F537EB">
        <w:tab/>
        <w:t xml:space="preserve">else if the UE initiates transmission of the </w:t>
      </w:r>
      <w:r w:rsidRPr="00F537EB">
        <w:rPr>
          <w:i/>
        </w:rPr>
        <w:t>SCGFailureInformationNR</w:t>
      </w:r>
      <w:r w:rsidRPr="00F537EB">
        <w:t xml:space="preserve"> message due to Reconfiguration failure of NR RRC reconfiguration message:</w:t>
      </w:r>
    </w:p>
    <w:p w14:paraId="0B78866C" w14:textId="77777777" w:rsidR="00621CEF" w:rsidRPr="00F537EB" w:rsidRDefault="00621CEF" w:rsidP="00621CEF">
      <w:pPr>
        <w:pStyle w:val="B2"/>
      </w:pPr>
      <w:r w:rsidRPr="00F537EB">
        <w:lastRenderedPageBreak/>
        <w:t>2&gt;</w:t>
      </w:r>
      <w:r w:rsidRPr="00F537EB">
        <w:tab/>
        <w:t xml:space="preserve">set the </w:t>
      </w:r>
      <w:r w:rsidRPr="00F537EB">
        <w:rPr>
          <w:i/>
        </w:rPr>
        <w:t>failureType</w:t>
      </w:r>
      <w:r w:rsidRPr="00F537EB">
        <w:t xml:space="preserve"> as </w:t>
      </w:r>
      <w:r w:rsidRPr="00F537EB">
        <w:rPr>
          <w:i/>
        </w:rPr>
        <w:t>scg-reconfigFailure</w:t>
      </w:r>
      <w:r w:rsidRPr="00F537EB">
        <w:t>.</w:t>
      </w:r>
    </w:p>
    <w:p w14:paraId="29C98AB8" w14:textId="77777777" w:rsidR="00621CEF" w:rsidRPr="00F537EB" w:rsidRDefault="00621CEF" w:rsidP="00621CEF">
      <w:pPr>
        <w:pStyle w:val="B1"/>
      </w:pPr>
      <w:bookmarkStart w:id="1744" w:name="_Toc20425850"/>
      <w:bookmarkStart w:id="1745" w:name="_Toc29321246"/>
      <w:r w:rsidRPr="00F537EB">
        <w:t>1&gt;</w:t>
      </w:r>
      <w:r w:rsidRPr="00F537EB">
        <w:tab/>
        <w:t xml:space="preserve">else if the </w:t>
      </w:r>
      <w:r w:rsidRPr="00F537EB">
        <w:rPr>
          <w:rFonts w:eastAsia="Malgun Gothic"/>
          <w:lang w:eastAsia="en-US"/>
        </w:rPr>
        <w:t xml:space="preserve">UE initiates transmission of the </w:t>
      </w:r>
      <w:r w:rsidRPr="00F537EB">
        <w:rPr>
          <w:rFonts w:eastAsia="Malgun Gothic"/>
          <w:i/>
          <w:lang w:eastAsia="en-US"/>
        </w:rPr>
        <w:t>SCGFailureInformationNR</w:t>
      </w:r>
      <w:r w:rsidRPr="00F537EB">
        <w:rPr>
          <w:rFonts w:eastAsia="Malgun Gothic"/>
          <w:lang w:eastAsia="en-US"/>
        </w:rPr>
        <w:t xml:space="preserve"> message due to consistent uplink LBT failures</w:t>
      </w:r>
      <w:r w:rsidRPr="00F537EB">
        <w:t>:</w:t>
      </w:r>
    </w:p>
    <w:p w14:paraId="33DB7223" w14:textId="77777777" w:rsidR="00621CEF" w:rsidRPr="00F537EB" w:rsidRDefault="00621CEF" w:rsidP="00621CEF">
      <w:pPr>
        <w:pStyle w:val="B2"/>
      </w:pPr>
      <w:r w:rsidRPr="00F537EB">
        <w:t>2&gt;</w:t>
      </w:r>
      <w:r w:rsidRPr="00F537EB">
        <w:tab/>
        <w:t xml:space="preserve">set the </w:t>
      </w:r>
      <w:r w:rsidRPr="00F537EB">
        <w:rPr>
          <w:i/>
        </w:rPr>
        <w:t>failureType</w:t>
      </w:r>
      <w:r w:rsidRPr="00F537EB">
        <w:t xml:space="preserve"> as </w:t>
      </w:r>
      <w:r w:rsidRPr="00F537EB">
        <w:rPr>
          <w:i/>
        </w:rPr>
        <w:t>scg-lbtFailure</w:t>
      </w:r>
      <w:r w:rsidRPr="00F537EB">
        <w:t>.</w:t>
      </w:r>
    </w:p>
    <w:p w14:paraId="04B67286" w14:textId="77777777" w:rsidR="00621CEF" w:rsidRPr="00F537EB" w:rsidRDefault="00621CEF" w:rsidP="00621CEF">
      <w:pPr>
        <w:pStyle w:val="Heading4"/>
      </w:pPr>
      <w:bookmarkStart w:id="1746" w:name="_Toc36756872"/>
      <w:bookmarkStart w:id="1747" w:name="_Toc36836413"/>
      <w:bookmarkStart w:id="1748" w:name="_Toc36843390"/>
      <w:bookmarkStart w:id="1749" w:name="_Toc37067679"/>
      <w:r w:rsidRPr="00F537EB">
        <w:t>5.7.3.4</w:t>
      </w:r>
      <w:r w:rsidRPr="00F537EB">
        <w:tab/>
        <w:t xml:space="preserve">Setting the contents of </w:t>
      </w:r>
      <w:r w:rsidRPr="00F537EB">
        <w:rPr>
          <w:i/>
          <w:noProof/>
        </w:rPr>
        <w:t>MeasResultSCG-Failure</w:t>
      </w:r>
      <w:bookmarkEnd w:id="1744"/>
      <w:bookmarkEnd w:id="1745"/>
      <w:bookmarkEnd w:id="1746"/>
      <w:bookmarkEnd w:id="1747"/>
      <w:bookmarkEnd w:id="1748"/>
      <w:bookmarkEnd w:id="1749"/>
    </w:p>
    <w:p w14:paraId="66542EEE" w14:textId="77777777" w:rsidR="00621CEF" w:rsidRPr="00F537EB" w:rsidRDefault="00621CEF" w:rsidP="00621CEF">
      <w:r w:rsidRPr="00F537EB">
        <w:t xml:space="preserve">The UE shall set the contents of the </w:t>
      </w:r>
      <w:r w:rsidRPr="00F537EB">
        <w:rPr>
          <w:i/>
        </w:rPr>
        <w:t>MeasResultSCG-Failure</w:t>
      </w:r>
      <w:r w:rsidRPr="00F537EB">
        <w:t>as follows:</w:t>
      </w:r>
    </w:p>
    <w:p w14:paraId="46995FC4" w14:textId="77777777" w:rsidR="00621CEF" w:rsidRPr="00F537EB" w:rsidRDefault="00621CEF" w:rsidP="00621CEF">
      <w:pPr>
        <w:pStyle w:val="B1"/>
      </w:pPr>
      <w:r w:rsidRPr="00F537EB">
        <w:t>1&gt;</w:t>
      </w:r>
      <w:r w:rsidRPr="00F537EB">
        <w:tab/>
        <w:t xml:space="preserve">for each </w:t>
      </w:r>
      <w:r w:rsidRPr="00F537EB">
        <w:rPr>
          <w:i/>
        </w:rPr>
        <w:t>MeasObjectNR</w:t>
      </w:r>
      <w:r w:rsidRPr="00F537EB">
        <w:t xml:space="preserve"> configured on NR SCG for which a </w:t>
      </w:r>
      <w:r w:rsidRPr="00F537EB">
        <w:rPr>
          <w:i/>
        </w:rPr>
        <w:t>measId</w:t>
      </w:r>
      <w:r w:rsidRPr="00F537EB">
        <w:t xml:space="preserve"> is configured and measurement results are available:</w:t>
      </w:r>
    </w:p>
    <w:p w14:paraId="04FBACFC" w14:textId="77777777" w:rsidR="00621CEF" w:rsidRPr="00F537EB" w:rsidRDefault="00621CEF" w:rsidP="00621CEF">
      <w:pPr>
        <w:pStyle w:val="B2"/>
      </w:pPr>
      <w:r w:rsidRPr="00F537EB">
        <w:t>2&gt;</w:t>
      </w:r>
      <w:r w:rsidRPr="00F537EB">
        <w:tab/>
        <w:t xml:space="preserve">include an entry in </w:t>
      </w:r>
      <w:r w:rsidRPr="00F537EB">
        <w:rPr>
          <w:i/>
        </w:rPr>
        <w:t>measResultPerMOList</w:t>
      </w:r>
      <w:r w:rsidRPr="00F537EB">
        <w:t>;</w:t>
      </w:r>
    </w:p>
    <w:p w14:paraId="4627FDAA" w14:textId="77777777" w:rsidR="00621CEF" w:rsidRPr="00F537EB" w:rsidRDefault="00621CEF" w:rsidP="00621CEF">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iCs/>
        </w:rPr>
        <w:t>reportConfig</w:t>
      </w:r>
      <w:r w:rsidRPr="00F537EB">
        <w:t xml:space="preserve"> which has </w:t>
      </w:r>
      <w:r w:rsidRPr="00F537EB">
        <w:rPr>
          <w:i/>
        </w:rPr>
        <w:t>rsType</w:t>
      </w:r>
      <w:r w:rsidRPr="00F537EB">
        <w:t xml:space="preserve"> set to </w:t>
      </w:r>
      <w:r w:rsidRPr="00F537EB">
        <w:rPr>
          <w:i/>
        </w:rPr>
        <w:t>ssb</w:t>
      </w:r>
      <w:r w:rsidRPr="00F537EB">
        <w:t>:</w:t>
      </w:r>
    </w:p>
    <w:p w14:paraId="073B2C7E" w14:textId="77777777" w:rsidR="00621CEF" w:rsidRPr="00F537EB" w:rsidRDefault="00621CEF" w:rsidP="00621CEF">
      <w:pPr>
        <w:pStyle w:val="B3"/>
      </w:pPr>
      <w:r w:rsidRPr="00F537EB">
        <w:t>3&gt;</w:t>
      </w:r>
      <w:r w:rsidRPr="00F537EB">
        <w:tab/>
        <w:t xml:space="preserve">set </w:t>
      </w:r>
      <w:r w:rsidRPr="00F537EB">
        <w:rPr>
          <w:i/>
        </w:rPr>
        <w:t>ssbFrequency</w:t>
      </w:r>
      <w:r w:rsidRPr="00F537EB">
        <w:t xml:space="preserve"> to the value indicated by </w:t>
      </w:r>
      <w:r w:rsidRPr="00F537EB">
        <w:rPr>
          <w:i/>
        </w:rPr>
        <w:t>ssbFrequency</w:t>
      </w:r>
      <w:r w:rsidRPr="00F537EB">
        <w:t xml:space="preserve"> as included in the </w:t>
      </w:r>
      <w:r w:rsidRPr="00F537EB">
        <w:rPr>
          <w:i/>
        </w:rPr>
        <w:t>MeasObjectNR</w:t>
      </w:r>
      <w:r w:rsidRPr="00F537EB">
        <w:t>;</w:t>
      </w:r>
    </w:p>
    <w:p w14:paraId="04268710" w14:textId="77777777" w:rsidR="00621CEF" w:rsidRPr="00F537EB" w:rsidRDefault="00621CEF" w:rsidP="00621CEF">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rPr>
        <w:t>reportConfig</w:t>
      </w:r>
      <w:r w:rsidRPr="00F537EB">
        <w:t xml:space="preserve"> which has </w:t>
      </w:r>
      <w:r w:rsidRPr="00F537EB">
        <w:rPr>
          <w:i/>
        </w:rPr>
        <w:t>rsType</w:t>
      </w:r>
      <w:r w:rsidRPr="00F537EB">
        <w:t xml:space="preserve"> set to </w:t>
      </w:r>
      <w:r w:rsidRPr="00F537EB">
        <w:rPr>
          <w:i/>
        </w:rPr>
        <w:t>csi-rs</w:t>
      </w:r>
      <w:r w:rsidRPr="00F537EB">
        <w:t>:</w:t>
      </w:r>
    </w:p>
    <w:p w14:paraId="55182782" w14:textId="77777777" w:rsidR="00621CEF" w:rsidRPr="00F537EB" w:rsidRDefault="00621CEF" w:rsidP="00621CEF">
      <w:pPr>
        <w:pStyle w:val="B3"/>
      </w:pPr>
      <w:r w:rsidRPr="00F537EB">
        <w:t>3&gt;</w:t>
      </w:r>
      <w:r w:rsidRPr="00F537EB">
        <w:tab/>
        <w:t xml:space="preserve">set </w:t>
      </w:r>
      <w:r w:rsidRPr="00F537EB">
        <w:rPr>
          <w:i/>
        </w:rPr>
        <w:t>refFreqCSI-RS</w:t>
      </w:r>
      <w:r w:rsidRPr="00F537EB">
        <w:t xml:space="preserve"> to the value indicated by </w:t>
      </w:r>
      <w:r w:rsidRPr="00F537EB">
        <w:rPr>
          <w:i/>
        </w:rPr>
        <w:t>refFreqCSI-RS</w:t>
      </w:r>
      <w:r w:rsidRPr="00F537EB">
        <w:t xml:space="preserve"> as included in the associated measurement object;</w:t>
      </w:r>
    </w:p>
    <w:p w14:paraId="1AB096FF" w14:textId="77777777" w:rsidR="00621CEF" w:rsidRPr="00F537EB" w:rsidRDefault="00621CEF" w:rsidP="00621CEF">
      <w:pPr>
        <w:pStyle w:val="B2"/>
      </w:pPr>
      <w:r w:rsidRPr="00F537EB">
        <w:t>2&gt;</w:t>
      </w:r>
      <w:r w:rsidRPr="00F537EB">
        <w:tab/>
        <w:t xml:space="preserve">if a serving cell is associated with the </w:t>
      </w:r>
      <w:r w:rsidRPr="00F537EB">
        <w:rPr>
          <w:i/>
        </w:rPr>
        <w:t>MeasObjectNR</w:t>
      </w:r>
      <w:r w:rsidRPr="00F537EB">
        <w:t>:</w:t>
      </w:r>
    </w:p>
    <w:p w14:paraId="039D7647" w14:textId="77777777" w:rsidR="00621CEF" w:rsidRPr="00F537EB" w:rsidRDefault="00621CEF" w:rsidP="00621CEF">
      <w:pPr>
        <w:pStyle w:val="B3"/>
      </w:pPr>
      <w:r w:rsidRPr="00F537EB">
        <w:t>3&gt;</w:t>
      </w:r>
      <w:r w:rsidRPr="00F537EB">
        <w:tab/>
        <w:t xml:space="preserve">set </w:t>
      </w:r>
      <w:r w:rsidRPr="00F537EB">
        <w:rPr>
          <w:i/>
        </w:rPr>
        <w:t>measResultS</w:t>
      </w:r>
      <w:r w:rsidRPr="00F537EB">
        <w:rPr>
          <w:i/>
          <w:lang w:eastAsia="zh-CN"/>
        </w:rPr>
        <w:t>erving</w:t>
      </w:r>
      <w:r w:rsidRPr="00F537EB">
        <w:rPr>
          <w:i/>
        </w:rPr>
        <w:t>Cell</w:t>
      </w:r>
      <w:r w:rsidRPr="00F537EB">
        <w:t xml:space="preserve"> to include the available quantities of the concerned cell and in accordance with the performance requirements in TS 38.133 [14];</w:t>
      </w:r>
    </w:p>
    <w:p w14:paraId="4ACF39C4" w14:textId="77777777" w:rsidR="00621CEF" w:rsidRPr="00F537EB" w:rsidRDefault="00621CEF" w:rsidP="00621CEF">
      <w:pPr>
        <w:pStyle w:val="B2"/>
      </w:pPr>
      <w:r w:rsidRPr="00F537EB">
        <w:t>2&gt;</w:t>
      </w:r>
      <w:r w:rsidRPr="00F537EB">
        <w:tab/>
        <w:t xml:space="preserve">set the </w:t>
      </w:r>
      <w:r w:rsidRPr="00F537EB">
        <w:rPr>
          <w:i/>
        </w:rPr>
        <w:t>measResultNeighCellList</w:t>
      </w:r>
      <w:r w:rsidRPr="00F537EB">
        <w:t xml:space="preserve"> to include the best measured cells, ordered such that the best cell is listed first, and based on measurements collected up to the moment the UE detected the failure, and set its fields as follows;</w:t>
      </w:r>
    </w:p>
    <w:p w14:paraId="0AE7E1FB" w14:textId="77777777" w:rsidR="00621CEF" w:rsidRPr="00F537EB" w:rsidRDefault="00621CEF" w:rsidP="00621CEF">
      <w:pPr>
        <w:pStyle w:val="B3"/>
        <w:rPr>
          <w:lang w:eastAsia="zh-CN"/>
        </w:rPr>
      </w:pPr>
      <w:r w:rsidRPr="00F537EB">
        <w:t>3&gt;</w:t>
      </w:r>
      <w:r w:rsidRPr="00F537EB">
        <w:tab/>
        <w:t xml:space="preserve">ordering the cells with </w:t>
      </w:r>
      <w:r w:rsidRPr="00F537EB">
        <w:rPr>
          <w:lang w:eastAsia="zh-CN"/>
        </w:rPr>
        <w:t>sorting as follows:</w:t>
      </w:r>
    </w:p>
    <w:p w14:paraId="7CD5227C" w14:textId="77777777" w:rsidR="00621CEF" w:rsidRPr="00F537EB" w:rsidRDefault="00621CEF" w:rsidP="00621CEF">
      <w:pPr>
        <w:pStyle w:val="B4"/>
        <w:rPr>
          <w:lang w:eastAsia="zh-CN"/>
        </w:rPr>
      </w:pPr>
      <w:r w:rsidRPr="00F537EB">
        <w:rPr>
          <w:lang w:eastAsia="zh-CN"/>
        </w:rPr>
        <w:t>4&gt;</w:t>
      </w:r>
      <w:r w:rsidRPr="00F537EB">
        <w:tab/>
        <w:t xml:space="preserve">based on </w:t>
      </w:r>
      <w:r w:rsidRPr="00F537EB">
        <w:rPr>
          <w:lang w:eastAsia="zh-CN"/>
        </w:rPr>
        <w:t xml:space="preserve">SS/PBCH block if SS/PBCH block </w:t>
      </w:r>
      <w:r w:rsidRPr="00F537EB">
        <w:t>measurement results are available</w:t>
      </w:r>
      <w:r w:rsidRPr="00F537EB">
        <w:rPr>
          <w:lang w:eastAsia="zh-CN"/>
        </w:rPr>
        <w:t xml:space="preserve"> and otherwise based on CSI-RS;</w:t>
      </w:r>
    </w:p>
    <w:p w14:paraId="1798FA1E" w14:textId="77777777" w:rsidR="00621CEF" w:rsidRPr="00F537EB" w:rsidRDefault="00621CEF" w:rsidP="00621CEF">
      <w:pPr>
        <w:pStyle w:val="B4"/>
      </w:pPr>
      <w:r w:rsidRPr="00F537EB">
        <w:rPr>
          <w:lang w:eastAsia="zh-CN"/>
        </w:rPr>
        <w:t>4&gt;</w:t>
      </w:r>
      <w:r w:rsidRPr="00F537EB">
        <w:tab/>
        <w:t xml:space="preserve">using RSRP if RSRP measurement results are available, otherwise using RSRQ if RSRQ measurement results are available, otherwise using </w:t>
      </w:r>
      <w:r w:rsidRPr="00F537EB">
        <w:rPr>
          <w:rFonts w:eastAsia="DengXian"/>
          <w:lang w:eastAsia="zh-CN"/>
        </w:rPr>
        <w:t>SINR</w:t>
      </w:r>
      <w:r w:rsidRPr="00F537EB">
        <w:rPr>
          <w:lang w:eastAsia="zh-CN"/>
        </w:rPr>
        <w:t>;</w:t>
      </w:r>
    </w:p>
    <w:p w14:paraId="62C0092B" w14:textId="77777777" w:rsidR="00621CEF" w:rsidRPr="00F537EB" w:rsidRDefault="00621CEF" w:rsidP="00621CEF">
      <w:pPr>
        <w:pStyle w:val="B3"/>
      </w:pPr>
      <w:r w:rsidRPr="00F537EB">
        <w:t>3&gt;</w:t>
      </w:r>
      <w:r w:rsidRPr="00F537EB">
        <w:tab/>
        <w:t>for each neighbour cell included:</w:t>
      </w:r>
    </w:p>
    <w:p w14:paraId="7C2CA044" w14:textId="77777777" w:rsidR="00621CEF" w:rsidRPr="00F537EB" w:rsidRDefault="00621CEF" w:rsidP="00621CEF">
      <w:pPr>
        <w:pStyle w:val="B4"/>
      </w:pPr>
      <w:r w:rsidRPr="00F537EB">
        <w:t>4&gt;</w:t>
      </w:r>
      <w:r w:rsidRPr="00F537EB">
        <w:tab/>
        <w:t>include the optional fields that are available.</w:t>
      </w:r>
    </w:p>
    <w:p w14:paraId="570D5540" w14:textId="77777777" w:rsidR="00621CEF" w:rsidRPr="00F537EB" w:rsidRDefault="00621CEF" w:rsidP="00621CEF">
      <w:pPr>
        <w:pStyle w:val="NO"/>
      </w:pPr>
      <w:r w:rsidRPr="00F537EB">
        <w:t>NOTE:</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358C5E87" w14:textId="77777777" w:rsidR="00621CEF" w:rsidRPr="00F537EB" w:rsidRDefault="00621CEF" w:rsidP="00621CEF">
      <w:pPr>
        <w:pStyle w:val="B2"/>
      </w:pPr>
      <w:bookmarkStart w:id="1750" w:name="_Toc20425851"/>
      <w:bookmarkStart w:id="1751" w:name="_Toc29321247"/>
      <w:r w:rsidRPr="00F537EB">
        <w:t>2&gt;</w:t>
      </w:r>
      <w:r w:rsidRPr="00F537EB">
        <w:tab/>
        <w:t xml:space="preserve">if available, set the </w:t>
      </w:r>
      <w:r w:rsidRPr="00F537EB">
        <w:rPr>
          <w:i/>
        </w:rPr>
        <w:t xml:space="preserve">locationInfo </w:t>
      </w:r>
      <w:r w:rsidRPr="00F537EB">
        <w:t>as follows:</w:t>
      </w:r>
    </w:p>
    <w:p w14:paraId="6513388F" w14:textId="77777777" w:rsidR="00621CEF" w:rsidRPr="00F537EB" w:rsidRDefault="00621CEF" w:rsidP="00621CEF">
      <w:pPr>
        <w:pStyle w:val="B3"/>
        <w:rPr>
          <w:rFonts w:eastAsiaTheme="minorEastAsia"/>
        </w:rPr>
      </w:pPr>
      <w:r w:rsidRPr="00F537EB">
        <w:t>3&gt;</w:t>
      </w:r>
      <w:r w:rsidRPr="00F537EB">
        <w:tab/>
        <w:t xml:space="preserve">if available, set the </w:t>
      </w:r>
      <w:r w:rsidRPr="00F537EB">
        <w:rPr>
          <w:i/>
        </w:rPr>
        <w:t xml:space="preserve">commonLocationInfo </w:t>
      </w:r>
      <w:r w:rsidRPr="00F537EB">
        <w:t>to include the detailed location information;</w:t>
      </w:r>
    </w:p>
    <w:p w14:paraId="2D6DA5C9" w14:textId="77777777" w:rsidR="00621CEF" w:rsidRPr="00F537EB" w:rsidRDefault="00621CEF" w:rsidP="00621CEF">
      <w:pPr>
        <w:pStyle w:val="B3"/>
      </w:pPr>
      <w:r w:rsidRPr="00F537EB">
        <w:t>3&gt;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627DCFB5" w14:textId="77777777" w:rsidR="00621CEF" w:rsidRPr="00F537EB" w:rsidRDefault="00621CEF" w:rsidP="00621CEF">
      <w:pPr>
        <w:pStyle w:val="B3"/>
      </w:pPr>
      <w:r w:rsidRPr="00F537EB">
        <w:t>3&gt;</w:t>
      </w:r>
      <w:r w:rsidRPr="00F537EB">
        <w:tab/>
        <w:t xml:space="preserve">if available, set the </w:t>
      </w:r>
      <w:r w:rsidRPr="00F537EB">
        <w:rPr>
          <w:i/>
        </w:rPr>
        <w:t>wlan-LocationInfo</w:t>
      </w:r>
      <w:r w:rsidRPr="00F537EB">
        <w:t xml:space="preserve"> to include the WLAN measurement results, in order of decreasing RSSI for WLAN APs.</w:t>
      </w:r>
    </w:p>
    <w:p w14:paraId="0F963BBB" w14:textId="77777777" w:rsidR="00621CEF" w:rsidRPr="00F537EB" w:rsidRDefault="00621CEF" w:rsidP="00621CEF">
      <w:pPr>
        <w:pStyle w:val="B3"/>
      </w:pPr>
      <w:r w:rsidRPr="00F537EB">
        <w:t>3&gt;</w:t>
      </w:r>
      <w:r w:rsidRPr="00F537EB">
        <w:tab/>
        <w:t xml:space="preserve">if available, set the </w:t>
      </w:r>
      <w:r w:rsidRPr="00F537EB">
        <w:rPr>
          <w:i/>
        </w:rPr>
        <w:t>sensor-LocationInfo</w:t>
      </w:r>
      <w:r w:rsidRPr="00F537EB">
        <w:t xml:space="preserve"> to include the sensor measurement results.</w:t>
      </w:r>
    </w:p>
    <w:p w14:paraId="117E3AC5" w14:textId="77777777" w:rsidR="00621CEF" w:rsidRPr="00F537EB" w:rsidRDefault="00621CEF" w:rsidP="00621CEF">
      <w:pPr>
        <w:pStyle w:val="Heading4"/>
      </w:pPr>
      <w:bookmarkStart w:id="1752" w:name="_Toc36756873"/>
      <w:bookmarkStart w:id="1753" w:name="_Toc36836414"/>
      <w:bookmarkStart w:id="1754" w:name="_Toc36843391"/>
      <w:bookmarkStart w:id="1755" w:name="_Toc37067680"/>
      <w:r w:rsidRPr="00F537EB">
        <w:t>5.7.3.5</w:t>
      </w:r>
      <w:r w:rsidRPr="00F537EB">
        <w:tab/>
        <w:t xml:space="preserve">Actions related to transmission of </w:t>
      </w:r>
      <w:r w:rsidRPr="00F537EB">
        <w:rPr>
          <w:i/>
        </w:rPr>
        <w:t>SCGFailureInformation</w:t>
      </w:r>
      <w:r w:rsidRPr="00F537EB">
        <w:t xml:space="preserve"> message</w:t>
      </w:r>
      <w:bookmarkEnd w:id="1750"/>
      <w:bookmarkEnd w:id="1751"/>
      <w:bookmarkEnd w:id="1752"/>
      <w:bookmarkEnd w:id="1753"/>
      <w:bookmarkEnd w:id="1754"/>
      <w:bookmarkEnd w:id="1755"/>
    </w:p>
    <w:p w14:paraId="32A15622" w14:textId="77777777" w:rsidR="00621CEF" w:rsidRPr="00F537EB" w:rsidRDefault="00621CEF" w:rsidP="00621CEF">
      <w:pPr>
        <w:rPr>
          <w:lang w:eastAsia="x-none"/>
        </w:rPr>
      </w:pPr>
      <w:bookmarkStart w:id="1756" w:name="_Hlk535235606"/>
      <w:r w:rsidRPr="00F537EB">
        <w:rPr>
          <w:lang w:eastAsia="x-none"/>
        </w:rPr>
        <w:t xml:space="preserve">The UE shall set the contents of the </w:t>
      </w:r>
      <w:r w:rsidRPr="00F537EB">
        <w:rPr>
          <w:i/>
          <w:lang w:eastAsia="x-none"/>
        </w:rPr>
        <w:t>SCGFailureInformation</w:t>
      </w:r>
      <w:r w:rsidRPr="00F537EB">
        <w:rPr>
          <w:lang w:eastAsia="x-none"/>
        </w:rPr>
        <w:t xml:space="preserve"> message as follows:</w:t>
      </w:r>
    </w:p>
    <w:p w14:paraId="72722386" w14:textId="77777777" w:rsidR="00621CEF" w:rsidRPr="00F537EB" w:rsidRDefault="00621CEF" w:rsidP="00621CEF">
      <w:pPr>
        <w:pStyle w:val="B1"/>
      </w:pPr>
      <w:r w:rsidRPr="00F537EB">
        <w:t>1&gt;</w:t>
      </w:r>
      <w:r w:rsidRPr="00F537EB">
        <w:tab/>
        <w:t xml:space="preserve">if the UE initiates transmission of the </w:t>
      </w:r>
      <w:r w:rsidRPr="00F537EB">
        <w:rPr>
          <w:i/>
        </w:rPr>
        <w:t>SCGFailureInformation</w:t>
      </w:r>
      <w:r w:rsidRPr="00F537EB">
        <w:t xml:space="preserve"> message due to T310 expiry:</w:t>
      </w:r>
    </w:p>
    <w:p w14:paraId="1FC9CF55" w14:textId="77777777" w:rsidR="00621CEF" w:rsidRPr="00F537EB" w:rsidRDefault="00621CEF" w:rsidP="00621CEF">
      <w:pPr>
        <w:pStyle w:val="B2"/>
      </w:pPr>
      <w:r w:rsidRPr="00F537EB">
        <w:lastRenderedPageBreak/>
        <w:t>2&gt;</w:t>
      </w:r>
      <w:r w:rsidRPr="00F537EB">
        <w:tab/>
        <w:t xml:space="preserve">set the </w:t>
      </w:r>
      <w:r w:rsidRPr="00F537EB">
        <w:rPr>
          <w:i/>
        </w:rPr>
        <w:t>failureType</w:t>
      </w:r>
      <w:r w:rsidRPr="00F537EB">
        <w:t xml:space="preserve"> as </w:t>
      </w:r>
      <w:r w:rsidRPr="00F537EB">
        <w:rPr>
          <w:i/>
        </w:rPr>
        <w:t>t31</w:t>
      </w:r>
      <w:r w:rsidRPr="00F537EB">
        <w:rPr>
          <w:rFonts w:eastAsia="MS Mincho"/>
          <w:i/>
        </w:rPr>
        <w:t>0</w:t>
      </w:r>
      <w:r w:rsidRPr="00F537EB">
        <w:rPr>
          <w:i/>
        </w:rPr>
        <w:t>-Expiry</w:t>
      </w:r>
      <w:r w:rsidRPr="00F537EB">
        <w:t>;</w:t>
      </w:r>
    </w:p>
    <w:p w14:paraId="1C23A8E7" w14:textId="77777777" w:rsidR="00621CEF" w:rsidRPr="00F537EB" w:rsidRDefault="00621CEF" w:rsidP="00621CEF">
      <w:pPr>
        <w:pStyle w:val="B1"/>
      </w:pPr>
      <w:r w:rsidRPr="00F537EB">
        <w:t>1&gt;</w:t>
      </w:r>
      <w:r w:rsidRPr="00F537EB">
        <w:tab/>
        <w:t xml:space="preserve">else if the UE initiates transmission of the </w:t>
      </w:r>
      <w:r w:rsidRPr="00F537EB">
        <w:rPr>
          <w:i/>
        </w:rPr>
        <w:t>SCGFailureInformation</w:t>
      </w:r>
      <w:r w:rsidRPr="00F537EB">
        <w:t xml:space="preserve"> message due to T312 expiry:</w:t>
      </w:r>
    </w:p>
    <w:p w14:paraId="1F13622A" w14:textId="77777777" w:rsidR="00621CEF" w:rsidRPr="00F537EB" w:rsidRDefault="00621CEF" w:rsidP="00621CEF">
      <w:pPr>
        <w:pStyle w:val="B2"/>
      </w:pPr>
      <w:r w:rsidRPr="00F537EB">
        <w:t>2&gt;</w:t>
      </w:r>
      <w:r w:rsidRPr="00F537EB">
        <w:tab/>
        <w:t xml:space="preserve">set the </w:t>
      </w:r>
      <w:r w:rsidRPr="00F537EB">
        <w:rPr>
          <w:i/>
        </w:rPr>
        <w:t>failureType</w:t>
      </w:r>
      <w:r w:rsidRPr="00F537EB">
        <w:t xml:space="preserve"> as </w:t>
      </w:r>
      <w:r w:rsidRPr="00F537EB">
        <w:rPr>
          <w:i/>
        </w:rPr>
        <w:t>t31</w:t>
      </w:r>
      <w:r w:rsidRPr="00F537EB">
        <w:rPr>
          <w:rFonts w:eastAsia="MS Mincho"/>
          <w:i/>
        </w:rPr>
        <w:t>2</w:t>
      </w:r>
      <w:r w:rsidRPr="00F537EB">
        <w:rPr>
          <w:i/>
        </w:rPr>
        <w:t>-Expiry</w:t>
      </w:r>
      <w:r w:rsidRPr="00F537EB">
        <w:t>;</w:t>
      </w:r>
    </w:p>
    <w:p w14:paraId="45A99A3B" w14:textId="77777777" w:rsidR="00621CEF" w:rsidRPr="00F537EB" w:rsidRDefault="00621CEF" w:rsidP="00621CEF">
      <w:pPr>
        <w:pStyle w:val="B1"/>
      </w:pPr>
      <w:r w:rsidRPr="00F537EB">
        <w:t>1&gt;</w:t>
      </w:r>
      <w:r w:rsidRPr="00F537EB">
        <w:tab/>
        <w:t xml:space="preserve">else if the UE initiates transmission of the </w:t>
      </w:r>
      <w:r w:rsidRPr="00F537EB">
        <w:rPr>
          <w:i/>
        </w:rPr>
        <w:t>SCGFailureInformation</w:t>
      </w:r>
      <w:r w:rsidRPr="00F537EB">
        <w:t xml:space="preserve"> message to provide reconfiguration with sync failure information for an SCG:</w:t>
      </w:r>
    </w:p>
    <w:p w14:paraId="168EB363" w14:textId="77777777" w:rsidR="00621CEF" w:rsidRPr="00F537EB" w:rsidRDefault="00621CEF" w:rsidP="00621CEF">
      <w:pPr>
        <w:pStyle w:val="B2"/>
      </w:pPr>
      <w:r w:rsidRPr="00F537EB">
        <w:t>2&gt;</w:t>
      </w:r>
      <w:r w:rsidRPr="00F537EB">
        <w:tab/>
        <w:t xml:space="preserve">set the </w:t>
      </w:r>
      <w:r w:rsidRPr="00F537EB">
        <w:rPr>
          <w:i/>
        </w:rPr>
        <w:t>failureType</w:t>
      </w:r>
      <w:r w:rsidRPr="00F537EB">
        <w:t xml:space="preserve"> as </w:t>
      </w:r>
      <w:r w:rsidRPr="00F537EB">
        <w:rPr>
          <w:i/>
        </w:rPr>
        <w:t>synchReconfigFailure-SCG</w:t>
      </w:r>
      <w:r w:rsidRPr="00F537EB">
        <w:t>;</w:t>
      </w:r>
    </w:p>
    <w:p w14:paraId="7B848A4B" w14:textId="77777777" w:rsidR="00621CEF" w:rsidRPr="00F537EB" w:rsidRDefault="00621CEF" w:rsidP="00621CEF">
      <w:pPr>
        <w:pStyle w:val="B1"/>
      </w:pPr>
      <w:r w:rsidRPr="00F537EB">
        <w:t>1&gt;</w:t>
      </w:r>
      <w:r w:rsidRPr="00F537EB">
        <w:tab/>
        <w:t xml:space="preserve">else if the UE initiates transmission of the </w:t>
      </w:r>
      <w:r w:rsidRPr="00F537EB">
        <w:rPr>
          <w:i/>
        </w:rPr>
        <w:t>SCGFailureInformation</w:t>
      </w:r>
      <w:r w:rsidRPr="00F537EB">
        <w:t xml:space="preserve"> message to provide random access problem indication from SCG MAC:</w:t>
      </w:r>
    </w:p>
    <w:p w14:paraId="26BA5B54" w14:textId="77777777" w:rsidR="00621CEF" w:rsidRPr="00F537EB" w:rsidRDefault="00621CEF" w:rsidP="00621CEF">
      <w:pPr>
        <w:pStyle w:val="B2"/>
      </w:pPr>
      <w:r w:rsidRPr="00F537EB">
        <w:t>2&gt;</w:t>
      </w:r>
      <w:r w:rsidRPr="00F537EB">
        <w:tab/>
        <w:t xml:space="preserve">set the </w:t>
      </w:r>
      <w:r w:rsidRPr="00F537EB">
        <w:rPr>
          <w:i/>
        </w:rPr>
        <w:t>failureType</w:t>
      </w:r>
      <w:r w:rsidRPr="00F537EB">
        <w:t xml:space="preserve"> as </w:t>
      </w:r>
      <w:r w:rsidRPr="00F537EB">
        <w:rPr>
          <w:i/>
        </w:rPr>
        <w:t>randomAccessProblem</w:t>
      </w:r>
      <w:r w:rsidRPr="00F537EB">
        <w:t>;</w:t>
      </w:r>
    </w:p>
    <w:p w14:paraId="564E7790" w14:textId="77777777" w:rsidR="00621CEF" w:rsidRPr="00F537EB" w:rsidRDefault="00621CEF" w:rsidP="00621CEF">
      <w:pPr>
        <w:pStyle w:val="B1"/>
      </w:pPr>
      <w:r w:rsidRPr="00F537EB">
        <w:t>1&gt;</w:t>
      </w:r>
      <w:r w:rsidRPr="00F537EB">
        <w:tab/>
        <w:t xml:space="preserve">else if the UE initiates transmission of the </w:t>
      </w:r>
      <w:r w:rsidRPr="00F537EB">
        <w:rPr>
          <w:i/>
        </w:rPr>
        <w:t>SCGFailureInformation</w:t>
      </w:r>
      <w:r w:rsidRPr="00F537EB">
        <w:t xml:space="preserve"> message to provide indication from SCG RLC that the maximum number of retransmissions has been reached:</w:t>
      </w:r>
    </w:p>
    <w:p w14:paraId="1B4DA52F" w14:textId="77777777" w:rsidR="00621CEF" w:rsidRPr="00F537EB" w:rsidRDefault="00621CEF" w:rsidP="00621CEF">
      <w:pPr>
        <w:pStyle w:val="B2"/>
      </w:pPr>
      <w:r w:rsidRPr="00F537EB">
        <w:t>2&gt;</w:t>
      </w:r>
      <w:r w:rsidRPr="00F537EB">
        <w:tab/>
        <w:t xml:space="preserve">set the </w:t>
      </w:r>
      <w:r w:rsidRPr="00F537EB">
        <w:rPr>
          <w:i/>
        </w:rPr>
        <w:t>failureType</w:t>
      </w:r>
      <w:r w:rsidRPr="00F537EB">
        <w:t xml:space="preserve"> as </w:t>
      </w:r>
      <w:r w:rsidRPr="00F537EB">
        <w:rPr>
          <w:i/>
        </w:rPr>
        <w:t>rlc-MaxNumRetx</w:t>
      </w:r>
      <w:r w:rsidRPr="00F537EB">
        <w:t>;</w:t>
      </w:r>
    </w:p>
    <w:p w14:paraId="0CC6B5B3" w14:textId="77777777" w:rsidR="00621CEF" w:rsidRPr="00F537EB" w:rsidRDefault="00621CEF" w:rsidP="00621CEF">
      <w:pPr>
        <w:pStyle w:val="B1"/>
      </w:pPr>
      <w:r w:rsidRPr="00F537EB">
        <w:t>1&gt;</w:t>
      </w:r>
      <w:r w:rsidRPr="00F537EB">
        <w:tab/>
        <w:t xml:space="preserve">else if the UE initiates transmission of the </w:t>
      </w:r>
      <w:r w:rsidRPr="00F537EB">
        <w:rPr>
          <w:i/>
        </w:rPr>
        <w:t>SCGFailureInformation</w:t>
      </w:r>
      <w:r w:rsidRPr="00F537EB">
        <w:t xml:space="preserve"> message due to SRB3 IP check failure:</w:t>
      </w:r>
    </w:p>
    <w:p w14:paraId="3E353B4A" w14:textId="77777777" w:rsidR="00621CEF" w:rsidRPr="00F537EB" w:rsidRDefault="00621CEF" w:rsidP="00621CEF">
      <w:pPr>
        <w:pStyle w:val="B2"/>
      </w:pPr>
      <w:r w:rsidRPr="00F537EB">
        <w:t>2&gt;</w:t>
      </w:r>
      <w:r w:rsidRPr="00F537EB">
        <w:tab/>
        <w:t xml:space="preserve">set the </w:t>
      </w:r>
      <w:r w:rsidRPr="00F537EB">
        <w:rPr>
          <w:i/>
        </w:rPr>
        <w:t>failureType</w:t>
      </w:r>
      <w:r w:rsidRPr="00F537EB">
        <w:t xml:space="preserve"> as </w:t>
      </w:r>
      <w:r w:rsidRPr="00F537EB">
        <w:rPr>
          <w:i/>
        </w:rPr>
        <w:t>srb3-IntegrityFailure</w:t>
      </w:r>
      <w:r w:rsidRPr="00F537EB">
        <w:t>;</w:t>
      </w:r>
    </w:p>
    <w:p w14:paraId="1B30669E" w14:textId="77777777" w:rsidR="00621CEF" w:rsidRPr="00F537EB" w:rsidRDefault="00621CEF" w:rsidP="00621CEF">
      <w:pPr>
        <w:pStyle w:val="B1"/>
      </w:pPr>
      <w:r w:rsidRPr="00F537EB">
        <w:t>1&gt;</w:t>
      </w:r>
      <w:r w:rsidRPr="00F537EB">
        <w:tab/>
        <w:t xml:space="preserve">else if the UE initiates transmission of the </w:t>
      </w:r>
      <w:r w:rsidRPr="00F537EB">
        <w:rPr>
          <w:i/>
        </w:rPr>
        <w:t>SCGFailureInformation</w:t>
      </w:r>
      <w:r w:rsidRPr="00F537EB">
        <w:t xml:space="preserve"> message due to Reconfiguration failure of NR RRC reconfiguration message:</w:t>
      </w:r>
    </w:p>
    <w:p w14:paraId="2ADD81FC" w14:textId="77777777" w:rsidR="00621CEF" w:rsidRPr="00F537EB" w:rsidRDefault="00621CEF" w:rsidP="00621CEF">
      <w:pPr>
        <w:pStyle w:val="B2"/>
      </w:pPr>
      <w:r w:rsidRPr="00F537EB">
        <w:t>2&gt;</w:t>
      </w:r>
      <w:r w:rsidRPr="00F537EB">
        <w:tab/>
        <w:t xml:space="preserve">set the </w:t>
      </w:r>
      <w:r w:rsidRPr="00F537EB">
        <w:rPr>
          <w:i/>
        </w:rPr>
        <w:t>failureType</w:t>
      </w:r>
      <w:r w:rsidRPr="00F537EB">
        <w:t xml:space="preserve"> as </w:t>
      </w:r>
      <w:r w:rsidRPr="00F537EB">
        <w:rPr>
          <w:i/>
        </w:rPr>
        <w:t>scg-reconfigFailure</w:t>
      </w:r>
      <w:r w:rsidRPr="00F537EB">
        <w:t>.</w:t>
      </w:r>
    </w:p>
    <w:p w14:paraId="0ED05812" w14:textId="77777777" w:rsidR="00621CEF" w:rsidRPr="00F537EB" w:rsidRDefault="00621CEF" w:rsidP="00621CEF">
      <w:pPr>
        <w:pStyle w:val="B1"/>
      </w:pPr>
      <w:r w:rsidRPr="00F537EB">
        <w:t xml:space="preserve">1&gt; include and set </w:t>
      </w:r>
      <w:r w:rsidRPr="00F537EB">
        <w:rPr>
          <w:i/>
        </w:rPr>
        <w:t>MeasResultSCG</w:t>
      </w:r>
      <w:r w:rsidRPr="00F537EB">
        <w:t>-Failure in accordance with 5.7.3.4;</w:t>
      </w:r>
    </w:p>
    <w:p w14:paraId="69CF74DE" w14:textId="77777777" w:rsidR="00621CEF" w:rsidRPr="00F537EB" w:rsidRDefault="00621CEF" w:rsidP="00621CEF">
      <w:pPr>
        <w:pStyle w:val="B1"/>
      </w:pPr>
      <w:r w:rsidRPr="00F537EB">
        <w:t>1&gt;</w:t>
      </w:r>
      <w:r w:rsidRPr="00F537EB">
        <w:tab/>
        <w:t xml:space="preserve">for each </w:t>
      </w:r>
      <w:r w:rsidRPr="00F537EB">
        <w:rPr>
          <w:i/>
        </w:rPr>
        <w:t>MeasObjectNR</w:t>
      </w:r>
      <w:r w:rsidRPr="00F537EB">
        <w:t xml:space="preserve"> configured by a </w:t>
      </w:r>
      <w:r w:rsidRPr="00F537EB">
        <w:rPr>
          <w:i/>
        </w:rPr>
        <w:t xml:space="preserve">MeasConfig </w:t>
      </w:r>
      <w:r w:rsidRPr="00F537EB">
        <w:t>associated with the MCG, and for which measurement results are available:</w:t>
      </w:r>
    </w:p>
    <w:p w14:paraId="56C349AE" w14:textId="77777777" w:rsidR="00621CEF" w:rsidRPr="00F537EB" w:rsidRDefault="00621CEF" w:rsidP="00621CEF">
      <w:pPr>
        <w:pStyle w:val="B2"/>
      </w:pPr>
      <w:r w:rsidRPr="00F537EB">
        <w:t>2&gt;</w:t>
      </w:r>
      <w:r w:rsidRPr="00F537EB">
        <w:tab/>
        <w:t xml:space="preserve">include an entry in </w:t>
      </w:r>
      <w:r w:rsidRPr="00F537EB">
        <w:rPr>
          <w:rFonts w:eastAsia="Malgun Gothic"/>
          <w:i/>
          <w:iCs/>
        </w:rPr>
        <w:t>measResultFreqList</w:t>
      </w:r>
      <w:r w:rsidRPr="00F537EB">
        <w:rPr>
          <w:rFonts w:eastAsia="Malgun Gothic"/>
        </w:rPr>
        <w:t>;</w:t>
      </w:r>
    </w:p>
    <w:p w14:paraId="1CEE7AAB" w14:textId="77777777" w:rsidR="00621CEF" w:rsidRPr="00F537EB" w:rsidRDefault="00621CEF" w:rsidP="00621CEF">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iCs/>
        </w:rPr>
        <w:t>reportConfig</w:t>
      </w:r>
      <w:r w:rsidRPr="00F537EB">
        <w:t xml:space="preserve"> which has </w:t>
      </w:r>
      <w:r w:rsidRPr="00F537EB">
        <w:rPr>
          <w:i/>
        </w:rPr>
        <w:t>rsType</w:t>
      </w:r>
      <w:r w:rsidRPr="00F537EB">
        <w:t xml:space="preserve"> set to </w:t>
      </w:r>
      <w:r w:rsidRPr="00F537EB">
        <w:rPr>
          <w:i/>
        </w:rPr>
        <w:t>ssb</w:t>
      </w:r>
      <w:r w:rsidRPr="00F537EB">
        <w:t>:</w:t>
      </w:r>
    </w:p>
    <w:p w14:paraId="03E4BF87" w14:textId="77777777" w:rsidR="00621CEF" w:rsidRPr="00F537EB" w:rsidRDefault="00621CEF" w:rsidP="00621CEF">
      <w:pPr>
        <w:pStyle w:val="B3"/>
      </w:pPr>
      <w:r w:rsidRPr="00F537EB">
        <w:t>3&gt;</w:t>
      </w:r>
      <w:r w:rsidRPr="00F537EB">
        <w:tab/>
        <w:t xml:space="preserve">set </w:t>
      </w:r>
      <w:r w:rsidRPr="00F537EB">
        <w:rPr>
          <w:i/>
        </w:rPr>
        <w:t>ssbFrequency</w:t>
      </w:r>
      <w:r w:rsidRPr="00F537EB">
        <w:t xml:space="preserve"> in </w:t>
      </w:r>
      <w:r w:rsidRPr="00F537EB">
        <w:rPr>
          <w:i/>
          <w:iCs/>
        </w:rPr>
        <w:t>measResultFreqList</w:t>
      </w:r>
      <w:r w:rsidRPr="00F537EB">
        <w:t xml:space="preserve"> to the value indicated by </w:t>
      </w:r>
      <w:r w:rsidRPr="00F537EB">
        <w:rPr>
          <w:i/>
        </w:rPr>
        <w:t>ssbFrequency</w:t>
      </w:r>
      <w:r w:rsidRPr="00F537EB">
        <w:t xml:space="preserve"> as included in the </w:t>
      </w:r>
      <w:r w:rsidRPr="00F537EB">
        <w:rPr>
          <w:i/>
        </w:rPr>
        <w:t>MeasObjectNR</w:t>
      </w:r>
      <w:r w:rsidRPr="00F537EB">
        <w:t>;</w:t>
      </w:r>
    </w:p>
    <w:p w14:paraId="79944381" w14:textId="77777777" w:rsidR="00621CEF" w:rsidRPr="00F537EB" w:rsidRDefault="00621CEF" w:rsidP="00621CEF">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rPr>
        <w:t>reportConfig</w:t>
      </w:r>
      <w:r w:rsidRPr="00F537EB">
        <w:t xml:space="preserve"> which has </w:t>
      </w:r>
      <w:r w:rsidRPr="00F537EB">
        <w:rPr>
          <w:i/>
        </w:rPr>
        <w:t>rsType</w:t>
      </w:r>
      <w:r w:rsidRPr="00F537EB">
        <w:t xml:space="preserve"> set to </w:t>
      </w:r>
      <w:r w:rsidRPr="00F537EB">
        <w:rPr>
          <w:i/>
        </w:rPr>
        <w:t>csi-rs</w:t>
      </w:r>
      <w:r w:rsidRPr="00F537EB">
        <w:t>:</w:t>
      </w:r>
    </w:p>
    <w:p w14:paraId="47EEA52C" w14:textId="77777777" w:rsidR="00621CEF" w:rsidRPr="00F537EB" w:rsidRDefault="00621CEF" w:rsidP="00621CEF">
      <w:pPr>
        <w:pStyle w:val="B3"/>
      </w:pPr>
      <w:r w:rsidRPr="00F537EB">
        <w:t>3&gt;</w:t>
      </w:r>
      <w:r w:rsidRPr="00F537EB">
        <w:tab/>
        <w:t xml:space="preserve">set </w:t>
      </w:r>
      <w:r w:rsidRPr="00F537EB">
        <w:rPr>
          <w:i/>
        </w:rPr>
        <w:t>refFreqCSI-RS</w:t>
      </w:r>
      <w:r w:rsidRPr="00F537EB">
        <w:t xml:space="preserve"> in </w:t>
      </w:r>
      <w:r w:rsidRPr="00F537EB">
        <w:rPr>
          <w:i/>
          <w:iCs/>
        </w:rPr>
        <w:t>measResultFreqList</w:t>
      </w:r>
      <w:r w:rsidRPr="00F537EB">
        <w:t xml:space="preserve"> to the value indicated by </w:t>
      </w:r>
      <w:r w:rsidRPr="00F537EB">
        <w:rPr>
          <w:i/>
        </w:rPr>
        <w:t>refFreqCSI-RS</w:t>
      </w:r>
      <w:r w:rsidRPr="00F537EB">
        <w:t xml:space="preserve"> as included in the associated measurement object;</w:t>
      </w:r>
    </w:p>
    <w:p w14:paraId="294365D2" w14:textId="77777777" w:rsidR="00621CEF" w:rsidRPr="00F537EB" w:rsidRDefault="00621CEF" w:rsidP="00621CEF">
      <w:pPr>
        <w:pStyle w:val="B2"/>
      </w:pPr>
      <w:r w:rsidRPr="00F537EB">
        <w:t>2&gt;</w:t>
      </w:r>
      <w:r w:rsidRPr="00F537EB">
        <w:tab/>
        <w:t xml:space="preserve">if a serving cell is associated with the </w:t>
      </w:r>
      <w:r w:rsidRPr="00F537EB">
        <w:rPr>
          <w:i/>
        </w:rPr>
        <w:t>MeasObjectNR</w:t>
      </w:r>
      <w:r w:rsidRPr="00F537EB">
        <w:t>:</w:t>
      </w:r>
    </w:p>
    <w:p w14:paraId="19A60527" w14:textId="77777777" w:rsidR="00621CEF" w:rsidRPr="00F537EB" w:rsidRDefault="00621CEF" w:rsidP="00621CEF">
      <w:pPr>
        <w:pStyle w:val="B3"/>
      </w:pPr>
      <w:r w:rsidRPr="00F537EB">
        <w:t>3&gt;</w:t>
      </w:r>
      <w:r w:rsidRPr="00F537EB">
        <w:tab/>
        <w:t xml:space="preserve">set </w:t>
      </w:r>
      <w:r w:rsidRPr="00F537EB">
        <w:rPr>
          <w:i/>
        </w:rPr>
        <w:t>measResultS</w:t>
      </w:r>
      <w:r w:rsidRPr="00F537EB">
        <w:rPr>
          <w:i/>
          <w:lang w:eastAsia="zh-CN"/>
        </w:rPr>
        <w:t>erving</w:t>
      </w:r>
      <w:r w:rsidRPr="00F537EB">
        <w:rPr>
          <w:i/>
        </w:rPr>
        <w:t>Cell</w:t>
      </w:r>
      <w:r w:rsidRPr="00F537EB">
        <w:t xml:space="preserve"> in </w:t>
      </w:r>
      <w:r w:rsidRPr="00F537EB">
        <w:rPr>
          <w:i/>
          <w:iCs/>
        </w:rPr>
        <w:t>measResultFreqList</w:t>
      </w:r>
      <w:r w:rsidRPr="00F537EB">
        <w:t xml:space="preserve"> to include the available quantities of the concerned cell and in accordance with the performance requirements in TS 38.133 [14];</w:t>
      </w:r>
    </w:p>
    <w:p w14:paraId="1120772C" w14:textId="77777777" w:rsidR="00621CEF" w:rsidRPr="00F537EB" w:rsidRDefault="00621CEF" w:rsidP="00621CEF">
      <w:pPr>
        <w:pStyle w:val="B2"/>
      </w:pPr>
      <w:r w:rsidRPr="00F537EB">
        <w:t>2&gt;</w:t>
      </w:r>
      <w:r w:rsidRPr="00F537EB">
        <w:tab/>
        <w:t xml:space="preserve">set the </w:t>
      </w:r>
      <w:r w:rsidRPr="00F537EB">
        <w:rPr>
          <w:i/>
        </w:rPr>
        <w:t>measResultNeighCellList</w:t>
      </w:r>
      <w:r w:rsidRPr="00F537EB">
        <w:t xml:space="preserve"> in </w:t>
      </w:r>
      <w:r w:rsidRPr="00F537EB">
        <w:rPr>
          <w:i/>
          <w:iCs/>
        </w:rPr>
        <w:t>measResultFreqList</w:t>
      </w:r>
      <w:r w:rsidRPr="00F537EB">
        <w:t xml:space="preserve"> to include the best measured cells, ordered such that the best cell is listed first, and based on measurements collected up to the moment the UE detected the failure, and set its fields as follows;</w:t>
      </w:r>
    </w:p>
    <w:p w14:paraId="258889D5" w14:textId="77777777" w:rsidR="00621CEF" w:rsidRPr="00F537EB" w:rsidRDefault="00621CEF" w:rsidP="00621CEF">
      <w:pPr>
        <w:pStyle w:val="B3"/>
        <w:rPr>
          <w:lang w:eastAsia="zh-CN"/>
        </w:rPr>
      </w:pPr>
      <w:r w:rsidRPr="00F537EB">
        <w:t>3&gt;</w:t>
      </w:r>
      <w:r w:rsidRPr="00F537EB">
        <w:tab/>
        <w:t xml:space="preserve">ordering the cells with </w:t>
      </w:r>
      <w:r w:rsidRPr="00F537EB">
        <w:rPr>
          <w:lang w:eastAsia="zh-CN"/>
        </w:rPr>
        <w:t>sorting as follows:</w:t>
      </w:r>
    </w:p>
    <w:p w14:paraId="021C88B9" w14:textId="77777777" w:rsidR="00621CEF" w:rsidRPr="00F537EB" w:rsidRDefault="00621CEF" w:rsidP="00621CEF">
      <w:pPr>
        <w:pStyle w:val="B4"/>
        <w:rPr>
          <w:lang w:eastAsia="zh-CN"/>
        </w:rPr>
      </w:pPr>
      <w:r w:rsidRPr="00F537EB">
        <w:rPr>
          <w:lang w:eastAsia="zh-CN"/>
        </w:rPr>
        <w:t>4&gt;</w:t>
      </w:r>
      <w:r w:rsidRPr="00F537EB">
        <w:tab/>
        <w:t xml:space="preserve">based on </w:t>
      </w:r>
      <w:r w:rsidRPr="00F537EB">
        <w:rPr>
          <w:lang w:eastAsia="zh-CN"/>
        </w:rPr>
        <w:t xml:space="preserve">SS/PBCH block if SS/PBCH block </w:t>
      </w:r>
      <w:r w:rsidRPr="00F537EB">
        <w:t>measurement results are available</w:t>
      </w:r>
      <w:r w:rsidRPr="00F537EB">
        <w:rPr>
          <w:lang w:eastAsia="zh-CN"/>
        </w:rPr>
        <w:t xml:space="preserve"> and otherwise based on CSI-RS;</w:t>
      </w:r>
    </w:p>
    <w:p w14:paraId="1BB5DA9B" w14:textId="77777777" w:rsidR="00621CEF" w:rsidRPr="00F537EB" w:rsidRDefault="00621CEF" w:rsidP="00621CEF">
      <w:pPr>
        <w:pStyle w:val="B4"/>
      </w:pPr>
      <w:r w:rsidRPr="00F537EB">
        <w:rPr>
          <w:lang w:eastAsia="zh-CN"/>
        </w:rPr>
        <w:t>4&gt;</w:t>
      </w:r>
      <w:r w:rsidRPr="00F537EB">
        <w:tab/>
        <w:t xml:space="preserve">using RSRP if RSRP measurement results are available, otherwise using RSRQ if RSRQ measurement results are available, otherwise using </w:t>
      </w:r>
      <w:r w:rsidRPr="00F537EB">
        <w:rPr>
          <w:rFonts w:eastAsia="DengXian"/>
          <w:lang w:eastAsia="zh-CN"/>
        </w:rPr>
        <w:t>SINR</w:t>
      </w:r>
      <w:r w:rsidRPr="00F537EB">
        <w:rPr>
          <w:lang w:eastAsia="zh-CN"/>
        </w:rPr>
        <w:t>;</w:t>
      </w:r>
    </w:p>
    <w:p w14:paraId="2A902509" w14:textId="77777777" w:rsidR="00621CEF" w:rsidRPr="00F537EB" w:rsidRDefault="00621CEF" w:rsidP="00621CEF">
      <w:pPr>
        <w:pStyle w:val="B3"/>
      </w:pPr>
      <w:r w:rsidRPr="00F537EB">
        <w:t>3&gt;</w:t>
      </w:r>
      <w:r w:rsidRPr="00F537EB">
        <w:tab/>
        <w:t>for each neighbour cell included:</w:t>
      </w:r>
    </w:p>
    <w:p w14:paraId="76E981A3" w14:textId="77777777" w:rsidR="00621CEF" w:rsidRPr="00F537EB" w:rsidRDefault="00621CEF" w:rsidP="00621CEF">
      <w:pPr>
        <w:pStyle w:val="B4"/>
      </w:pPr>
      <w:r w:rsidRPr="00F537EB">
        <w:t>4&gt;</w:t>
      </w:r>
      <w:r w:rsidRPr="00F537EB">
        <w:tab/>
        <w:t>include the optional fields that are available.</w:t>
      </w:r>
    </w:p>
    <w:p w14:paraId="771F5355" w14:textId="77777777" w:rsidR="00621CEF" w:rsidRPr="00F537EB" w:rsidRDefault="00621CEF" w:rsidP="00621CEF">
      <w:pPr>
        <w:pStyle w:val="NO"/>
      </w:pPr>
      <w:r w:rsidRPr="00F537EB">
        <w:lastRenderedPageBreak/>
        <w:t>NOTE 1:</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07CCCD4F" w14:textId="77777777" w:rsidR="00621CEF" w:rsidRPr="00F537EB" w:rsidRDefault="00621CEF" w:rsidP="00621CEF">
      <w:pPr>
        <w:pStyle w:val="NO"/>
      </w:pPr>
      <w:r w:rsidRPr="00F537EB">
        <w:t>NOTE 2:</w:t>
      </w:r>
      <w:r w:rsidRPr="00F537EB">
        <w:tab/>
        <w:t xml:space="preserve">Field </w:t>
      </w:r>
      <w:r w:rsidRPr="00F537EB">
        <w:rPr>
          <w:i/>
        </w:rPr>
        <w:t>measResultSCG-Failure</w:t>
      </w:r>
      <w:r w:rsidRPr="00F537EB">
        <w:t xml:space="preserve"> is used to report available results for NR frequencies the UE is configured to measure by SCG RRC signalling.</w:t>
      </w:r>
      <w:bookmarkEnd w:id="1756"/>
      <w:r w:rsidRPr="00F537EB">
        <w:t xml:space="preserve"> </w:t>
      </w:r>
    </w:p>
    <w:p w14:paraId="56ECF2B1" w14:textId="77777777" w:rsidR="00621CEF" w:rsidRPr="00F537EB" w:rsidRDefault="00621CEF" w:rsidP="00621CEF">
      <w:pPr>
        <w:pStyle w:val="B1"/>
      </w:pPr>
      <w:r w:rsidRPr="00F537EB">
        <w:t>1&gt;</w:t>
      </w:r>
      <w:r w:rsidRPr="00F537EB">
        <w:tab/>
        <w:t xml:space="preserve">if available, set the </w:t>
      </w:r>
      <w:r w:rsidRPr="00F537EB">
        <w:rPr>
          <w:i/>
        </w:rPr>
        <w:t xml:space="preserve">locationInfo </w:t>
      </w:r>
      <w:r w:rsidRPr="00F537EB">
        <w:t>as follows:</w:t>
      </w:r>
    </w:p>
    <w:p w14:paraId="5B274378" w14:textId="77777777" w:rsidR="00621CEF" w:rsidRPr="00F537EB" w:rsidRDefault="00621CEF" w:rsidP="00621CEF">
      <w:pPr>
        <w:pStyle w:val="B2"/>
        <w:rPr>
          <w:rFonts w:eastAsiaTheme="minorEastAsia"/>
        </w:rPr>
      </w:pPr>
      <w:r w:rsidRPr="00F537EB">
        <w:t>2&gt;</w:t>
      </w:r>
      <w:r w:rsidRPr="00F537EB">
        <w:tab/>
        <w:t xml:space="preserve">if available, set the </w:t>
      </w:r>
      <w:r w:rsidRPr="00F537EB">
        <w:rPr>
          <w:i/>
        </w:rPr>
        <w:t xml:space="preserve">commonLocationInfo </w:t>
      </w:r>
      <w:r w:rsidRPr="00F537EB">
        <w:t>to include the detailed location information</w:t>
      </w:r>
      <w:r w:rsidRPr="00F537EB">
        <w:rPr>
          <w:rFonts w:asciiTheme="minorEastAsia" w:eastAsiaTheme="minorEastAsia"/>
        </w:rPr>
        <w:t>;</w:t>
      </w:r>
    </w:p>
    <w:p w14:paraId="0C544443" w14:textId="77777777" w:rsidR="00621CEF" w:rsidRPr="00F537EB" w:rsidRDefault="00621CEF" w:rsidP="00621CEF">
      <w:pPr>
        <w:pStyle w:val="B2"/>
      </w:pPr>
      <w:r w:rsidRPr="00F537EB">
        <w:t>2&gt;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17CB86E0" w14:textId="77777777" w:rsidR="00621CEF" w:rsidRPr="00F537EB" w:rsidRDefault="00621CEF" w:rsidP="00621CEF">
      <w:pPr>
        <w:pStyle w:val="B2"/>
      </w:pPr>
      <w:r w:rsidRPr="00F537EB">
        <w:t>2&gt;</w:t>
      </w:r>
      <w:r w:rsidRPr="00F537EB">
        <w:tab/>
        <w:t xml:space="preserve">if available, set the </w:t>
      </w:r>
      <w:r w:rsidRPr="00F537EB">
        <w:rPr>
          <w:i/>
        </w:rPr>
        <w:t>wlan-LocationInfo</w:t>
      </w:r>
      <w:r w:rsidRPr="00F537EB">
        <w:t xml:space="preserve"> to include the WLAN measurement results, in order of decreasing RSSI for WLAN APs.</w:t>
      </w:r>
    </w:p>
    <w:p w14:paraId="7601EC41" w14:textId="77777777" w:rsidR="00621CEF" w:rsidRPr="00F537EB" w:rsidRDefault="00621CEF" w:rsidP="00621CEF">
      <w:pPr>
        <w:pStyle w:val="B2"/>
      </w:pPr>
      <w:r w:rsidRPr="00F537EB">
        <w:t>2&gt;</w:t>
      </w:r>
      <w:r w:rsidRPr="00F537EB">
        <w:tab/>
        <w:t xml:space="preserve">if available, set the </w:t>
      </w:r>
      <w:r w:rsidRPr="00F537EB">
        <w:rPr>
          <w:i/>
        </w:rPr>
        <w:t>sensor-LocationInfo</w:t>
      </w:r>
      <w:r w:rsidRPr="00F537EB">
        <w:t xml:space="preserve"> to include the sensor measurement results.</w:t>
      </w:r>
    </w:p>
    <w:p w14:paraId="42D1723F" w14:textId="77777777" w:rsidR="00621CEF" w:rsidRPr="00F537EB" w:rsidRDefault="00621CEF" w:rsidP="00621CEF">
      <w:r w:rsidRPr="00F537EB">
        <w:t xml:space="preserve">The UE shall submit the </w:t>
      </w:r>
      <w:r w:rsidRPr="00F537EB">
        <w:rPr>
          <w:i/>
        </w:rPr>
        <w:t>SCGFailureInformation</w:t>
      </w:r>
      <w:r w:rsidRPr="00F537EB">
        <w:t xml:space="preserve"> message to lower layers for transmission.</w:t>
      </w:r>
    </w:p>
    <w:p w14:paraId="7818C5CE" w14:textId="77777777" w:rsidR="00621CEF" w:rsidRPr="00F537EB" w:rsidRDefault="00621CEF" w:rsidP="00621CEF">
      <w:pPr>
        <w:pStyle w:val="Heading3"/>
      </w:pPr>
      <w:bookmarkStart w:id="1757" w:name="_Toc20425852"/>
      <w:bookmarkStart w:id="1758" w:name="_Toc29321248"/>
      <w:bookmarkStart w:id="1759" w:name="_Toc36756874"/>
      <w:bookmarkStart w:id="1760" w:name="_Toc36836415"/>
      <w:bookmarkStart w:id="1761" w:name="_Toc36843392"/>
      <w:bookmarkStart w:id="1762" w:name="_Toc37067681"/>
      <w:r w:rsidRPr="00F537EB">
        <w:t>5.7.3a</w:t>
      </w:r>
      <w:r w:rsidRPr="00F537EB">
        <w:tab/>
        <w:t>EUTRA SCG failure information</w:t>
      </w:r>
      <w:bookmarkEnd w:id="1757"/>
      <w:bookmarkEnd w:id="1758"/>
      <w:bookmarkEnd w:id="1759"/>
      <w:bookmarkEnd w:id="1760"/>
      <w:bookmarkEnd w:id="1761"/>
      <w:bookmarkEnd w:id="1762"/>
    </w:p>
    <w:p w14:paraId="696977C1" w14:textId="77777777" w:rsidR="00621CEF" w:rsidRPr="00F537EB" w:rsidRDefault="00621CEF" w:rsidP="00621CEF">
      <w:pPr>
        <w:pStyle w:val="Heading4"/>
      </w:pPr>
      <w:bookmarkStart w:id="1763" w:name="_Toc20425853"/>
      <w:bookmarkStart w:id="1764" w:name="_Toc29321249"/>
      <w:bookmarkStart w:id="1765" w:name="_Toc36756875"/>
      <w:bookmarkStart w:id="1766" w:name="_Toc36836416"/>
      <w:bookmarkStart w:id="1767" w:name="_Toc36843393"/>
      <w:bookmarkStart w:id="1768" w:name="_Toc37067682"/>
      <w:r w:rsidRPr="00F537EB">
        <w:t>5.7.3a.1</w:t>
      </w:r>
      <w:r w:rsidRPr="00F537EB">
        <w:tab/>
        <w:t>General</w:t>
      </w:r>
      <w:bookmarkEnd w:id="1763"/>
      <w:bookmarkEnd w:id="1764"/>
      <w:bookmarkEnd w:id="1765"/>
      <w:bookmarkEnd w:id="1766"/>
      <w:bookmarkEnd w:id="1767"/>
      <w:bookmarkEnd w:id="1768"/>
    </w:p>
    <w:p w14:paraId="0E241423" w14:textId="77777777" w:rsidR="00621CEF" w:rsidRPr="00F537EB" w:rsidRDefault="00974DF0" w:rsidP="00621CEF">
      <w:pPr>
        <w:pStyle w:val="TH"/>
      </w:pPr>
      <w:r w:rsidRPr="00F537EB">
        <w:rPr>
          <w:noProof/>
        </w:rPr>
        <w:object w:dxaOrig="4515" w:dyaOrig="2055" w14:anchorId="7B645B2F">
          <v:shape id="_x0000_i1046" type="#_x0000_t75" alt="" style="width:226.05pt;height:103.3pt;mso-width-percent:0;mso-height-percent:0;mso-width-percent:0;mso-height-percent:0" o:ole="">
            <v:imagedata r:id="rId98" o:title=""/>
          </v:shape>
          <o:OLEObject Type="Embed" ProgID="Mscgen.Chart" ShapeID="_x0000_i1046" DrawAspect="Content" ObjectID="_1649739341" r:id="rId99"/>
        </w:object>
      </w:r>
    </w:p>
    <w:p w14:paraId="19254135" w14:textId="77777777" w:rsidR="00621CEF" w:rsidRPr="00F537EB" w:rsidRDefault="00621CEF" w:rsidP="00621CEF">
      <w:pPr>
        <w:pStyle w:val="TF"/>
      </w:pPr>
      <w:r w:rsidRPr="00F537EB">
        <w:t>Figure 5.7.3a.1-1: EUTRA SCG failure information</w:t>
      </w:r>
    </w:p>
    <w:p w14:paraId="45435476" w14:textId="77777777" w:rsidR="00621CEF" w:rsidRPr="00F537EB" w:rsidRDefault="00621CEF" w:rsidP="00621CEF">
      <w:bookmarkStart w:id="1769" w:name="_Hlk535235720"/>
      <w:r w:rsidRPr="00F537EB">
        <w:t>The purpose of this procedure is to inform NR MN about an SCG failure on E-UTRA SN the UE has experienced (e.g. SCG radio link failure, SCG change failure), as specified in TS 36.331 [10] clause 5.6.13.2.</w:t>
      </w:r>
    </w:p>
    <w:p w14:paraId="430C1446" w14:textId="77777777" w:rsidR="00621CEF" w:rsidRPr="00F537EB" w:rsidRDefault="00621CEF" w:rsidP="00621CEF">
      <w:pPr>
        <w:pStyle w:val="Heading4"/>
      </w:pPr>
      <w:bookmarkStart w:id="1770" w:name="_Toc20425854"/>
      <w:bookmarkStart w:id="1771" w:name="_Toc29321250"/>
      <w:bookmarkStart w:id="1772" w:name="_Toc36756876"/>
      <w:bookmarkStart w:id="1773" w:name="_Toc36836417"/>
      <w:bookmarkStart w:id="1774" w:name="_Toc36843394"/>
      <w:bookmarkStart w:id="1775" w:name="_Toc37067683"/>
      <w:bookmarkStart w:id="1776" w:name="_Hlk535235743"/>
      <w:bookmarkEnd w:id="1769"/>
      <w:r w:rsidRPr="00F537EB">
        <w:t>5.7.3a.2</w:t>
      </w:r>
      <w:r w:rsidRPr="00F537EB">
        <w:tab/>
        <w:t>Initiation</w:t>
      </w:r>
      <w:bookmarkEnd w:id="1770"/>
      <w:bookmarkEnd w:id="1771"/>
      <w:bookmarkEnd w:id="1772"/>
      <w:bookmarkEnd w:id="1773"/>
      <w:bookmarkEnd w:id="1774"/>
      <w:bookmarkEnd w:id="1775"/>
    </w:p>
    <w:p w14:paraId="4172A05D" w14:textId="77777777" w:rsidR="00621CEF" w:rsidRPr="00F537EB" w:rsidRDefault="00621CEF" w:rsidP="00621CEF">
      <w:r w:rsidRPr="00F537EB">
        <w:t xml:space="preserve">A UE initiates the procedure to report EUTRA SCG failures when EUTRA SCG transmission is not suspended and in accordance with TS 36.331 [10] clause 5.6.13.2. Actions the UE shall perform upon initiating the procedure, other than related to the transmission of the </w:t>
      </w:r>
      <w:r w:rsidRPr="00F537EB">
        <w:rPr>
          <w:i/>
        </w:rPr>
        <w:t>SCGFailureInformationEUTRA</w:t>
      </w:r>
      <w:r w:rsidRPr="00F537EB">
        <w:t xml:space="preserve"> message are specified in TS 36.331 [10] clause 5.6.13.2.</w:t>
      </w:r>
    </w:p>
    <w:p w14:paraId="657EEEF1" w14:textId="77777777" w:rsidR="00621CEF" w:rsidRPr="00F537EB" w:rsidRDefault="00621CEF" w:rsidP="00621CEF">
      <w:pPr>
        <w:pStyle w:val="Heading4"/>
      </w:pPr>
      <w:bookmarkStart w:id="1777" w:name="_Toc20425855"/>
      <w:bookmarkStart w:id="1778" w:name="_Toc29321251"/>
      <w:bookmarkStart w:id="1779" w:name="_Toc36756877"/>
      <w:bookmarkStart w:id="1780" w:name="_Toc36836418"/>
      <w:bookmarkStart w:id="1781" w:name="_Toc36843395"/>
      <w:bookmarkStart w:id="1782" w:name="_Toc37067684"/>
      <w:r w:rsidRPr="00F537EB">
        <w:t>5.7.3a.3</w:t>
      </w:r>
      <w:r w:rsidRPr="00F537EB">
        <w:tab/>
        <w:t xml:space="preserve">Actions related to transmission of </w:t>
      </w:r>
      <w:r w:rsidRPr="00F537EB">
        <w:rPr>
          <w:i/>
        </w:rPr>
        <w:t>SCGFailureInformationEUTRA</w:t>
      </w:r>
      <w:r w:rsidRPr="00F537EB">
        <w:t xml:space="preserve"> message</w:t>
      </w:r>
      <w:bookmarkEnd w:id="1777"/>
      <w:bookmarkEnd w:id="1778"/>
      <w:bookmarkEnd w:id="1779"/>
      <w:bookmarkEnd w:id="1780"/>
      <w:bookmarkEnd w:id="1781"/>
      <w:bookmarkEnd w:id="1782"/>
    </w:p>
    <w:p w14:paraId="51A1879D" w14:textId="77777777" w:rsidR="00621CEF" w:rsidRPr="00F537EB" w:rsidRDefault="00621CEF" w:rsidP="00621CEF">
      <w:r w:rsidRPr="00F537EB">
        <w:t xml:space="preserve">The UE shall set the contents of the </w:t>
      </w:r>
      <w:r w:rsidRPr="00F537EB">
        <w:rPr>
          <w:i/>
        </w:rPr>
        <w:t>SCGFailureInformationEUTRA</w:t>
      </w:r>
      <w:r w:rsidRPr="00F537EB">
        <w:t xml:space="preserve"> message as follows:</w:t>
      </w:r>
    </w:p>
    <w:p w14:paraId="3CDC79BD" w14:textId="77777777" w:rsidR="00621CEF" w:rsidRPr="00F537EB" w:rsidRDefault="00621CEF" w:rsidP="00621CEF">
      <w:pPr>
        <w:pStyle w:val="B1"/>
      </w:pPr>
      <w:r w:rsidRPr="00F537EB">
        <w:t>1&gt;</w:t>
      </w:r>
      <w:r w:rsidRPr="00F537EB">
        <w:tab/>
        <w:t xml:space="preserve">include </w:t>
      </w:r>
      <w:r w:rsidRPr="00F537EB">
        <w:rPr>
          <w:i/>
        </w:rPr>
        <w:t>failureType</w:t>
      </w:r>
      <w:r w:rsidRPr="00F537EB">
        <w:t xml:space="preserve"> within </w:t>
      </w:r>
      <w:r w:rsidRPr="00F537EB">
        <w:rPr>
          <w:i/>
        </w:rPr>
        <w:t>failureReportSCG-EUTRA</w:t>
      </w:r>
      <w:r w:rsidRPr="00F537EB">
        <w:t xml:space="preserve"> and set it to indicate the SCG failure in accordance with TS 36.331 [10] clause 5.6.13.4;</w:t>
      </w:r>
    </w:p>
    <w:p w14:paraId="71370A1E" w14:textId="77777777" w:rsidR="00621CEF" w:rsidRPr="00F537EB" w:rsidRDefault="00621CEF" w:rsidP="00621CEF">
      <w:pPr>
        <w:pStyle w:val="B1"/>
      </w:pPr>
      <w:r w:rsidRPr="00F537EB">
        <w:t>1&gt;</w:t>
      </w:r>
      <w:r w:rsidRPr="00F537EB">
        <w:tab/>
        <w:t xml:space="preserve">include and set </w:t>
      </w:r>
      <w:r w:rsidRPr="00F537EB">
        <w:rPr>
          <w:i/>
        </w:rPr>
        <w:t>measResultSCG-FailureMRDC</w:t>
      </w:r>
      <w:r w:rsidRPr="00F537EB">
        <w:t xml:space="preserve"> in accordance with TS 36.331 [10] clause 5.6.13.5;</w:t>
      </w:r>
    </w:p>
    <w:p w14:paraId="678C2585" w14:textId="77777777" w:rsidR="00621CEF" w:rsidRPr="00F537EB" w:rsidRDefault="00621CEF" w:rsidP="00621CEF">
      <w:pPr>
        <w:pStyle w:val="B1"/>
      </w:pPr>
      <w:r w:rsidRPr="00F537EB">
        <w:t>1&gt;</w:t>
      </w:r>
      <w:r w:rsidRPr="00F537EB">
        <w:tab/>
        <w:t xml:space="preserve">for each EUTRA frequency the UE is configured to measure by </w:t>
      </w:r>
      <w:r w:rsidRPr="00F537EB">
        <w:rPr>
          <w:i/>
        </w:rPr>
        <w:t>measConfig</w:t>
      </w:r>
      <w:r w:rsidRPr="00F537EB">
        <w:t xml:space="preserve"> for which measurement results are available:</w:t>
      </w:r>
    </w:p>
    <w:p w14:paraId="06884CA4" w14:textId="77777777" w:rsidR="00621CEF" w:rsidRPr="00F537EB" w:rsidRDefault="00621CEF" w:rsidP="00621CEF">
      <w:pPr>
        <w:pStyle w:val="B2"/>
      </w:pPr>
      <w:r w:rsidRPr="00F537EB">
        <w:t>2&gt;</w:t>
      </w:r>
      <w:r w:rsidRPr="00F537EB">
        <w:tab/>
        <w:t xml:space="preserve">set the </w:t>
      </w:r>
      <w:r w:rsidRPr="00F537EB">
        <w:rPr>
          <w:i/>
        </w:rPr>
        <w:t>measResultFreqListMRDC</w:t>
      </w:r>
      <w:r w:rsidRPr="00F537EB">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p>
    <w:p w14:paraId="35F0E394" w14:textId="77777777" w:rsidR="00621CEF" w:rsidRPr="00F537EB" w:rsidRDefault="00621CEF" w:rsidP="00621CEF">
      <w:pPr>
        <w:pStyle w:val="NO"/>
      </w:pPr>
      <w:r w:rsidRPr="00F537EB">
        <w:lastRenderedPageBreak/>
        <w:t>NOTE:</w:t>
      </w:r>
      <w:r w:rsidRPr="00F537EB">
        <w:tab/>
        <w:t xml:space="preserve">Field </w:t>
      </w:r>
      <w:r w:rsidRPr="00F537EB">
        <w:rPr>
          <w:i/>
        </w:rPr>
        <w:t>measResultSCG-FailureMRDC</w:t>
      </w:r>
      <w:r w:rsidRPr="00F537EB">
        <w:t xml:space="preserve"> is used to report available results for E-UTRAN frequencies the UE is configured to measure by E-UTRA RRC signalling.</w:t>
      </w:r>
    </w:p>
    <w:p w14:paraId="755780D9" w14:textId="77777777" w:rsidR="00621CEF" w:rsidRPr="00F537EB" w:rsidRDefault="00621CEF" w:rsidP="00621CEF">
      <w:pPr>
        <w:pStyle w:val="B1"/>
      </w:pPr>
      <w:r w:rsidRPr="00F537EB">
        <w:t>1&gt;</w:t>
      </w:r>
      <w:r w:rsidRPr="00F537EB">
        <w:tab/>
        <w:t xml:space="preserve">if available, set the </w:t>
      </w:r>
      <w:r w:rsidRPr="00F537EB">
        <w:rPr>
          <w:i/>
        </w:rPr>
        <w:t xml:space="preserve">locationInfo </w:t>
      </w:r>
      <w:r w:rsidRPr="00F537EB">
        <w:t>as follows:</w:t>
      </w:r>
    </w:p>
    <w:p w14:paraId="38F70E1A" w14:textId="77777777" w:rsidR="00621CEF" w:rsidRPr="00F537EB" w:rsidRDefault="00621CEF" w:rsidP="00621CEF">
      <w:pPr>
        <w:pStyle w:val="B2"/>
        <w:rPr>
          <w:rFonts w:eastAsiaTheme="minorEastAsia"/>
        </w:rPr>
      </w:pPr>
      <w:r w:rsidRPr="00F537EB">
        <w:t>2&gt;</w:t>
      </w:r>
      <w:r w:rsidRPr="00F537EB">
        <w:tab/>
        <w:t xml:space="preserve">if available, set the </w:t>
      </w:r>
      <w:r w:rsidRPr="00F537EB">
        <w:rPr>
          <w:i/>
        </w:rPr>
        <w:t xml:space="preserve">commonLocationInfo </w:t>
      </w:r>
      <w:r w:rsidRPr="00F537EB">
        <w:t>to include the detailed location information</w:t>
      </w:r>
      <w:r w:rsidRPr="00F537EB">
        <w:rPr>
          <w:rFonts w:asciiTheme="minorEastAsia" w:eastAsiaTheme="minorEastAsia"/>
        </w:rPr>
        <w:t>;</w:t>
      </w:r>
    </w:p>
    <w:p w14:paraId="78E4CC4A" w14:textId="77777777" w:rsidR="00621CEF" w:rsidRPr="00F537EB" w:rsidRDefault="00621CEF" w:rsidP="00621CEF">
      <w:pPr>
        <w:pStyle w:val="B2"/>
      </w:pPr>
      <w:r w:rsidRPr="00F537EB">
        <w:t>2&gt;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7C7E32B5" w14:textId="77777777" w:rsidR="00621CEF" w:rsidRPr="00F537EB" w:rsidRDefault="00621CEF" w:rsidP="00621CEF">
      <w:pPr>
        <w:pStyle w:val="B2"/>
      </w:pPr>
      <w:r w:rsidRPr="00F537EB">
        <w:t>2&gt;</w:t>
      </w:r>
      <w:r w:rsidRPr="00F537EB">
        <w:tab/>
        <w:t xml:space="preserve">if available, set the </w:t>
      </w:r>
      <w:r w:rsidRPr="00F537EB">
        <w:rPr>
          <w:i/>
        </w:rPr>
        <w:t>wlan-LocationInfo</w:t>
      </w:r>
      <w:r w:rsidRPr="00F537EB">
        <w:t xml:space="preserve"> to include the WLAN measurement results, in order of decreasing RSSI for WLAN APs.</w:t>
      </w:r>
    </w:p>
    <w:p w14:paraId="106C4577" w14:textId="77777777" w:rsidR="00621CEF" w:rsidRPr="00F537EB" w:rsidRDefault="00621CEF" w:rsidP="00621CEF">
      <w:pPr>
        <w:pStyle w:val="B2"/>
      </w:pPr>
      <w:r w:rsidRPr="00F537EB">
        <w:t>2&gt;</w:t>
      </w:r>
      <w:r w:rsidRPr="00F537EB">
        <w:tab/>
        <w:t xml:space="preserve">if available, set the </w:t>
      </w:r>
      <w:r w:rsidRPr="00F537EB">
        <w:rPr>
          <w:i/>
        </w:rPr>
        <w:t>sensor-LocationInfo</w:t>
      </w:r>
      <w:r w:rsidRPr="00F537EB">
        <w:t xml:space="preserve"> to include the sensor measurement results.</w:t>
      </w:r>
    </w:p>
    <w:p w14:paraId="24B19583" w14:textId="77777777" w:rsidR="00621CEF" w:rsidRPr="00F537EB" w:rsidRDefault="00621CEF" w:rsidP="00621CEF">
      <w:r w:rsidRPr="00F537EB">
        <w:t xml:space="preserve">The UE shall submit the </w:t>
      </w:r>
      <w:r w:rsidRPr="00F537EB">
        <w:rPr>
          <w:i/>
        </w:rPr>
        <w:t>SCGFailureInformationEUTRA</w:t>
      </w:r>
      <w:r w:rsidRPr="00F537EB">
        <w:t xml:space="preserve"> message to lower layers for transmission.</w:t>
      </w:r>
    </w:p>
    <w:p w14:paraId="4BC18DAB" w14:textId="77777777" w:rsidR="00621CEF" w:rsidRPr="00F537EB" w:rsidRDefault="00621CEF" w:rsidP="00621CEF">
      <w:pPr>
        <w:pStyle w:val="Heading3"/>
      </w:pPr>
      <w:bookmarkStart w:id="1783" w:name="_Toc36756878"/>
      <w:bookmarkStart w:id="1784" w:name="_Toc36836419"/>
      <w:bookmarkStart w:id="1785" w:name="_Toc36843396"/>
      <w:bookmarkStart w:id="1786" w:name="_Toc37067685"/>
      <w:bookmarkStart w:id="1787" w:name="_Toc20425856"/>
      <w:bookmarkStart w:id="1788" w:name="_Toc29321252"/>
      <w:bookmarkEnd w:id="1776"/>
      <w:r w:rsidRPr="00F537EB">
        <w:t>5.7.3b</w:t>
      </w:r>
      <w:r w:rsidRPr="00F537EB">
        <w:tab/>
      </w:r>
      <w:bookmarkStart w:id="1789" w:name="_Hlk510001691"/>
      <w:r w:rsidRPr="00F537EB">
        <w:t>MCG failure information</w:t>
      </w:r>
      <w:bookmarkEnd w:id="1783"/>
      <w:bookmarkEnd w:id="1784"/>
      <w:bookmarkEnd w:id="1785"/>
      <w:bookmarkEnd w:id="1786"/>
      <w:bookmarkEnd w:id="1789"/>
    </w:p>
    <w:p w14:paraId="5B64B31C" w14:textId="77777777" w:rsidR="00621CEF" w:rsidRPr="00F537EB" w:rsidRDefault="00621CEF" w:rsidP="00621CEF">
      <w:pPr>
        <w:pStyle w:val="Heading4"/>
      </w:pPr>
      <w:bookmarkStart w:id="1790" w:name="_Toc36756879"/>
      <w:bookmarkStart w:id="1791" w:name="_Toc36836420"/>
      <w:bookmarkStart w:id="1792" w:name="_Toc36843397"/>
      <w:bookmarkStart w:id="1793" w:name="_Toc37067686"/>
      <w:r w:rsidRPr="00F537EB">
        <w:t>5.7.3b.1</w:t>
      </w:r>
      <w:r w:rsidRPr="00F537EB">
        <w:tab/>
        <w:t>General</w:t>
      </w:r>
      <w:bookmarkEnd w:id="1790"/>
      <w:bookmarkEnd w:id="1791"/>
      <w:bookmarkEnd w:id="1792"/>
      <w:bookmarkEnd w:id="1793"/>
    </w:p>
    <w:p w14:paraId="413818C8" w14:textId="77777777" w:rsidR="00621CEF" w:rsidRPr="00F537EB" w:rsidRDefault="00974DF0" w:rsidP="00621CEF">
      <w:pPr>
        <w:pStyle w:val="TH"/>
      </w:pPr>
      <w:r w:rsidRPr="00F537EB">
        <w:rPr>
          <w:noProof/>
        </w:rPr>
        <w:object w:dxaOrig="6855" w:dyaOrig="2535" w14:anchorId="749E91F3">
          <v:shape id="_x0000_i1045" type="#_x0000_t75" alt="" style="width:315.15pt;height:121.55pt;mso-width-percent:0;mso-height-percent:0;mso-width-percent:0;mso-height-percent:0" o:ole="">
            <v:imagedata r:id="rId100" o:title=""/>
          </v:shape>
          <o:OLEObject Type="Embed" ProgID="Word.Picture.8" ShapeID="_x0000_i1045" DrawAspect="Content" ObjectID="_1649739342" r:id="rId101"/>
        </w:object>
      </w:r>
    </w:p>
    <w:p w14:paraId="201B81CE" w14:textId="77777777" w:rsidR="00621CEF" w:rsidRPr="00F537EB" w:rsidRDefault="00621CEF" w:rsidP="00621CEF">
      <w:pPr>
        <w:pStyle w:val="TF"/>
      </w:pPr>
      <w:r w:rsidRPr="00F537EB">
        <w:t>Figure 5.7.3b.1-1: MCG failure information</w:t>
      </w:r>
    </w:p>
    <w:p w14:paraId="5A4F8ACF" w14:textId="77777777" w:rsidR="00621CEF" w:rsidRPr="00F537EB" w:rsidRDefault="00621CEF" w:rsidP="00621CEF">
      <w:pPr>
        <w:spacing w:after="120"/>
        <w:jc w:val="both"/>
        <w:rPr>
          <w:lang w:eastAsia="zh-CN"/>
        </w:rPr>
      </w:pPr>
      <w:r w:rsidRPr="00F537EB">
        <w:rPr>
          <w:lang w:eastAsia="zh-CN"/>
        </w:rPr>
        <w:t>The purpose of this procedure is to inform the network about an MCG failure the UE has experienced i.e. MCG radio link failure. A UE in RRC_CONNECTED, for which AS security has been activated with SRB2 and at least one DRB setup, may initiate the fast MCG link recovery procedure in order to continue the RRC connection without re-establishment.</w:t>
      </w:r>
      <w:bookmarkStart w:id="1794" w:name="_Toc500942691"/>
      <w:bookmarkStart w:id="1795" w:name="_Toc509241421"/>
    </w:p>
    <w:p w14:paraId="388D1246" w14:textId="77777777" w:rsidR="00621CEF" w:rsidRPr="00F537EB" w:rsidRDefault="00621CEF" w:rsidP="00621CEF">
      <w:pPr>
        <w:pStyle w:val="Heading4"/>
      </w:pPr>
      <w:bookmarkStart w:id="1796" w:name="_Toc36756880"/>
      <w:bookmarkStart w:id="1797" w:name="_Toc36836421"/>
      <w:bookmarkStart w:id="1798" w:name="_Toc36843398"/>
      <w:bookmarkStart w:id="1799" w:name="_Toc37067687"/>
      <w:r w:rsidRPr="00F537EB">
        <w:t>5.7.3b.2</w:t>
      </w:r>
      <w:r w:rsidRPr="00F537EB">
        <w:tab/>
        <w:t>Initiation</w:t>
      </w:r>
      <w:bookmarkEnd w:id="1794"/>
      <w:bookmarkEnd w:id="1795"/>
      <w:bookmarkEnd w:id="1796"/>
      <w:bookmarkEnd w:id="1797"/>
      <w:bookmarkEnd w:id="1798"/>
      <w:bookmarkEnd w:id="1799"/>
    </w:p>
    <w:p w14:paraId="1702D090" w14:textId="77777777" w:rsidR="00621CEF" w:rsidRPr="00F537EB" w:rsidRDefault="00621CEF" w:rsidP="00621CEF">
      <w:pPr>
        <w:spacing w:after="120"/>
        <w:jc w:val="both"/>
        <w:rPr>
          <w:lang w:eastAsia="zh-CN"/>
        </w:rPr>
      </w:pPr>
      <w:r w:rsidRPr="00F537EB">
        <w:rPr>
          <w:lang w:eastAsia="zh-CN"/>
        </w:rPr>
        <w:t>A UE configured with split SRB1 or SRB3 initiates the procedure to report MCG failures when neither MCG nor SCG transmission is suspended, T316 is configured, and when the following condition is met:</w:t>
      </w:r>
    </w:p>
    <w:p w14:paraId="6207E293" w14:textId="77777777" w:rsidR="00621CEF" w:rsidRPr="00F537EB" w:rsidRDefault="00621CEF" w:rsidP="00621CEF">
      <w:pPr>
        <w:pStyle w:val="B1"/>
      </w:pPr>
      <w:r w:rsidRPr="00F537EB">
        <w:t>1&gt;</w:t>
      </w:r>
      <w:r w:rsidRPr="00F537EB">
        <w:tab/>
        <w:t>upon detecting radio link failure of the MCG, in accordance with 5.3.10.3, while T316 is not running.</w:t>
      </w:r>
    </w:p>
    <w:p w14:paraId="638C1F6E" w14:textId="77777777" w:rsidR="00621CEF" w:rsidRPr="00F537EB" w:rsidRDefault="00621CEF" w:rsidP="00621CEF">
      <w:pPr>
        <w:spacing w:after="120"/>
        <w:jc w:val="both"/>
        <w:rPr>
          <w:lang w:eastAsia="zh-CN"/>
        </w:rPr>
      </w:pPr>
      <w:r w:rsidRPr="00F537EB">
        <w:rPr>
          <w:lang w:eastAsia="zh-CN"/>
        </w:rPr>
        <w:t>Upon initiating the procedure, the UE shall:</w:t>
      </w:r>
    </w:p>
    <w:p w14:paraId="119EACBC" w14:textId="77777777" w:rsidR="00621CEF" w:rsidRPr="00F537EB" w:rsidRDefault="00621CEF" w:rsidP="00621CEF">
      <w:pPr>
        <w:pStyle w:val="B1"/>
      </w:pPr>
      <w:r w:rsidRPr="00F537EB">
        <w:t>1&gt;</w:t>
      </w:r>
      <w:r w:rsidRPr="00F537EB">
        <w:tab/>
        <w:t xml:space="preserve">suspend MCG transmission for all SRBs and DRBs, except SRB0; </w:t>
      </w:r>
    </w:p>
    <w:p w14:paraId="0F555FBF" w14:textId="77777777" w:rsidR="00621CEF" w:rsidRPr="00F537EB" w:rsidRDefault="00621CEF" w:rsidP="00621CEF">
      <w:pPr>
        <w:pStyle w:val="B1"/>
      </w:pPr>
      <w:r w:rsidRPr="00F537EB">
        <w:t>1&gt;</w:t>
      </w:r>
      <w:r w:rsidRPr="00F537EB">
        <w:tab/>
        <w:t>reset MCG-MAC;</w:t>
      </w:r>
    </w:p>
    <w:p w14:paraId="5946E5BF" w14:textId="77777777" w:rsidR="00621CEF" w:rsidRPr="00F537EB" w:rsidRDefault="00621CEF" w:rsidP="00621CEF">
      <w:pPr>
        <w:pStyle w:val="B1"/>
      </w:pPr>
      <w:bookmarkStart w:id="1800" w:name="_Hlk16788750"/>
      <w:r w:rsidRPr="00F537EB">
        <w:t>1&gt;</w:t>
      </w:r>
      <w:r w:rsidRPr="00F537EB">
        <w:tab/>
        <w:t>initiate transmission of the MCGFailureInformation message in accordance with 5.7.3b.4.</w:t>
      </w:r>
    </w:p>
    <w:p w14:paraId="0FE8B58B" w14:textId="77777777" w:rsidR="00621CEF" w:rsidRPr="00F537EB" w:rsidRDefault="00621CEF" w:rsidP="00621CEF">
      <w:pPr>
        <w:pStyle w:val="NO"/>
      </w:pPr>
      <w:r w:rsidRPr="00F537EB">
        <w:t>NOTE:</w:t>
      </w:r>
      <w:r w:rsidRPr="00F537EB">
        <w:tab/>
        <w:t>The handling of any outstanding UL RRC messages during the initiation of the fast MCG link recovery is left to UE implementation.</w:t>
      </w:r>
    </w:p>
    <w:p w14:paraId="6D895136" w14:textId="77777777" w:rsidR="00621CEF" w:rsidRPr="00F537EB" w:rsidRDefault="00621CEF" w:rsidP="00621CEF">
      <w:pPr>
        <w:pStyle w:val="Heading4"/>
      </w:pPr>
      <w:bookmarkStart w:id="1801" w:name="_Toc487673320"/>
      <w:bookmarkStart w:id="1802" w:name="_Toc36756881"/>
      <w:bookmarkStart w:id="1803" w:name="_Toc36836422"/>
      <w:bookmarkStart w:id="1804" w:name="_Toc36843399"/>
      <w:bookmarkStart w:id="1805" w:name="_Toc37067688"/>
      <w:bookmarkEnd w:id="1800"/>
      <w:r w:rsidRPr="00F537EB">
        <w:t>5.7.3b.3</w:t>
      </w:r>
      <w:r w:rsidRPr="00F537EB">
        <w:tab/>
        <w:t>Failure type determination</w:t>
      </w:r>
      <w:bookmarkEnd w:id="1801"/>
      <w:bookmarkEnd w:id="1802"/>
      <w:bookmarkEnd w:id="1803"/>
      <w:bookmarkEnd w:id="1804"/>
      <w:bookmarkEnd w:id="1805"/>
    </w:p>
    <w:p w14:paraId="47FD7BE7" w14:textId="77777777" w:rsidR="00621CEF" w:rsidRPr="00F537EB" w:rsidRDefault="00621CEF" w:rsidP="00621CEF">
      <w:pPr>
        <w:spacing w:after="120"/>
        <w:jc w:val="both"/>
      </w:pPr>
      <w:r w:rsidRPr="00F537EB">
        <w:t>The UE shall set the MCG failure type as follows:</w:t>
      </w:r>
    </w:p>
    <w:p w14:paraId="62872D59" w14:textId="77777777" w:rsidR="00621CEF" w:rsidRPr="00F537EB" w:rsidRDefault="00621CEF" w:rsidP="00621CEF">
      <w:pPr>
        <w:pStyle w:val="B1"/>
      </w:pPr>
      <w:r w:rsidRPr="00F537EB">
        <w:t>1&gt;</w:t>
      </w:r>
      <w:r w:rsidRPr="00F537EB">
        <w:tab/>
        <w:t xml:space="preserve">if the UE initiates transmission of the </w:t>
      </w:r>
      <w:r w:rsidRPr="00F537EB">
        <w:rPr>
          <w:i/>
        </w:rPr>
        <w:t>MCGFailureInformation</w:t>
      </w:r>
      <w:r w:rsidRPr="00F537EB">
        <w:t xml:space="preserve"> message due to T310 expiry:</w:t>
      </w:r>
    </w:p>
    <w:p w14:paraId="76E3A6C4" w14:textId="77777777" w:rsidR="00621CEF" w:rsidRPr="00F537EB" w:rsidRDefault="00621CEF" w:rsidP="00621CEF">
      <w:pPr>
        <w:pStyle w:val="B2"/>
      </w:pPr>
      <w:r w:rsidRPr="00F537EB">
        <w:t>2&gt;</w:t>
      </w:r>
      <w:r w:rsidRPr="00F537EB">
        <w:tab/>
        <w:t xml:space="preserve">set the </w:t>
      </w:r>
      <w:r w:rsidRPr="00F537EB">
        <w:rPr>
          <w:i/>
        </w:rPr>
        <w:t>failureType</w:t>
      </w:r>
      <w:r w:rsidRPr="00F537EB">
        <w:t xml:space="preserve"> as </w:t>
      </w:r>
      <w:r w:rsidRPr="00F537EB">
        <w:rPr>
          <w:i/>
        </w:rPr>
        <w:t>t31</w:t>
      </w:r>
      <w:r w:rsidRPr="00F537EB">
        <w:rPr>
          <w:rFonts w:eastAsia="MS Mincho"/>
          <w:i/>
        </w:rPr>
        <w:t>0</w:t>
      </w:r>
      <w:r w:rsidRPr="00F537EB">
        <w:rPr>
          <w:i/>
        </w:rPr>
        <w:t>-Expiry</w:t>
      </w:r>
      <w:r w:rsidRPr="00F537EB">
        <w:t>;</w:t>
      </w:r>
    </w:p>
    <w:p w14:paraId="16819B93" w14:textId="77777777" w:rsidR="00621CEF" w:rsidRPr="00F537EB" w:rsidRDefault="00621CEF" w:rsidP="00621CEF">
      <w:pPr>
        <w:pStyle w:val="B1"/>
      </w:pPr>
      <w:r w:rsidRPr="00F537EB">
        <w:t>1&gt;</w:t>
      </w:r>
      <w:r w:rsidRPr="00F537EB">
        <w:tab/>
        <w:t xml:space="preserve">else if the UE initiates transmission of the </w:t>
      </w:r>
      <w:r w:rsidRPr="00F537EB">
        <w:rPr>
          <w:i/>
        </w:rPr>
        <w:t>MCGFailureInformation</w:t>
      </w:r>
      <w:r w:rsidRPr="00F537EB">
        <w:t xml:space="preserve"> message to provide random access problem indication from MCG MAC:</w:t>
      </w:r>
    </w:p>
    <w:p w14:paraId="053A1F50" w14:textId="77777777" w:rsidR="00621CEF" w:rsidRPr="00F537EB" w:rsidRDefault="00621CEF" w:rsidP="00621CEF">
      <w:pPr>
        <w:pStyle w:val="B2"/>
      </w:pPr>
      <w:r w:rsidRPr="00F537EB">
        <w:lastRenderedPageBreak/>
        <w:t>2&gt;</w:t>
      </w:r>
      <w:r w:rsidRPr="00F537EB">
        <w:tab/>
        <w:t xml:space="preserve">set the </w:t>
      </w:r>
      <w:r w:rsidRPr="00F537EB">
        <w:rPr>
          <w:i/>
        </w:rPr>
        <w:t>failureType</w:t>
      </w:r>
      <w:r w:rsidRPr="00F537EB">
        <w:t xml:space="preserve"> as </w:t>
      </w:r>
      <w:r w:rsidRPr="00F537EB">
        <w:rPr>
          <w:i/>
        </w:rPr>
        <w:t>randomAccessProblem</w:t>
      </w:r>
      <w:r w:rsidRPr="00F537EB">
        <w:t>;</w:t>
      </w:r>
    </w:p>
    <w:p w14:paraId="21CFE96D" w14:textId="77777777" w:rsidR="00621CEF" w:rsidRPr="00F537EB" w:rsidRDefault="00621CEF" w:rsidP="00621CEF">
      <w:pPr>
        <w:pStyle w:val="B1"/>
      </w:pPr>
      <w:r w:rsidRPr="00F537EB">
        <w:t>1&gt;</w:t>
      </w:r>
      <w:r w:rsidRPr="00F537EB">
        <w:tab/>
        <w:t xml:space="preserve">else if the UE initiates transmission of the </w:t>
      </w:r>
      <w:r w:rsidRPr="00F537EB">
        <w:rPr>
          <w:i/>
        </w:rPr>
        <w:t>MCGFailureInformation</w:t>
      </w:r>
      <w:r w:rsidRPr="00F537EB">
        <w:t xml:space="preserve"> message to provide indication from MCG RLC that the maximum number of retransmissions has been reached:</w:t>
      </w:r>
    </w:p>
    <w:p w14:paraId="403AB844" w14:textId="77777777" w:rsidR="00621CEF" w:rsidRPr="00F537EB" w:rsidRDefault="00621CEF" w:rsidP="00621CEF">
      <w:pPr>
        <w:pStyle w:val="B2"/>
      </w:pPr>
      <w:r w:rsidRPr="00F537EB">
        <w:t>2&gt;</w:t>
      </w:r>
      <w:r w:rsidRPr="00F537EB">
        <w:tab/>
        <w:t xml:space="preserve">set the </w:t>
      </w:r>
      <w:r w:rsidRPr="00F537EB">
        <w:rPr>
          <w:i/>
        </w:rPr>
        <w:t>failureType</w:t>
      </w:r>
      <w:r w:rsidRPr="00F537EB">
        <w:t xml:space="preserve"> as </w:t>
      </w:r>
      <w:r w:rsidRPr="00F537EB">
        <w:rPr>
          <w:i/>
        </w:rPr>
        <w:t>rlc-MaxNumRetx</w:t>
      </w:r>
      <w:r w:rsidRPr="00F537EB">
        <w:t>.</w:t>
      </w:r>
    </w:p>
    <w:p w14:paraId="27BBCEFD" w14:textId="77777777" w:rsidR="00621CEF" w:rsidRPr="00F537EB" w:rsidRDefault="00621CEF" w:rsidP="00621CEF">
      <w:pPr>
        <w:pStyle w:val="Heading4"/>
        <w:rPr>
          <w:rFonts w:cs="Arial"/>
          <w:szCs w:val="24"/>
          <w:lang w:eastAsia="zh-CN"/>
        </w:rPr>
      </w:pPr>
      <w:bookmarkStart w:id="1806" w:name="_Toc36756882"/>
      <w:bookmarkStart w:id="1807" w:name="_Toc36836423"/>
      <w:bookmarkStart w:id="1808" w:name="_Toc36843400"/>
      <w:bookmarkStart w:id="1809" w:name="_Toc37067689"/>
      <w:r w:rsidRPr="00F537EB">
        <w:t>5.7.3b.4</w:t>
      </w:r>
      <w:r w:rsidRPr="00F537EB">
        <w:tab/>
      </w:r>
      <w:r w:rsidRPr="00F537EB">
        <w:rPr>
          <w:rFonts w:cs="Arial"/>
          <w:szCs w:val="24"/>
          <w:lang w:eastAsia="zh-CN"/>
        </w:rPr>
        <w:t xml:space="preserve">Actions related to transmission of </w:t>
      </w:r>
      <w:r w:rsidRPr="00F537EB">
        <w:rPr>
          <w:rFonts w:cs="Arial"/>
          <w:i/>
          <w:szCs w:val="24"/>
          <w:lang w:eastAsia="zh-CN"/>
        </w:rPr>
        <w:t xml:space="preserve">MCGFailureInformation </w:t>
      </w:r>
      <w:r w:rsidRPr="00F537EB">
        <w:rPr>
          <w:rFonts w:cs="Arial"/>
          <w:szCs w:val="24"/>
          <w:lang w:eastAsia="zh-CN"/>
        </w:rPr>
        <w:t>message</w:t>
      </w:r>
      <w:bookmarkEnd w:id="1806"/>
      <w:bookmarkEnd w:id="1807"/>
      <w:bookmarkEnd w:id="1808"/>
      <w:bookmarkEnd w:id="1809"/>
    </w:p>
    <w:p w14:paraId="6B0081EB" w14:textId="77777777" w:rsidR="00621CEF" w:rsidRPr="00F537EB" w:rsidRDefault="00621CEF" w:rsidP="00621CEF">
      <w:pPr>
        <w:rPr>
          <w:lang w:eastAsia="x-none"/>
        </w:rPr>
      </w:pPr>
      <w:r w:rsidRPr="00F537EB">
        <w:rPr>
          <w:lang w:eastAsia="x-none"/>
        </w:rPr>
        <w:t xml:space="preserve">The UE shall set the contents of the </w:t>
      </w:r>
      <w:r w:rsidRPr="00F537EB">
        <w:rPr>
          <w:i/>
          <w:lang w:eastAsia="x-none"/>
        </w:rPr>
        <w:t>MCGFailureInformation</w:t>
      </w:r>
      <w:r w:rsidRPr="00F537EB">
        <w:rPr>
          <w:lang w:eastAsia="x-none"/>
        </w:rPr>
        <w:t xml:space="preserve"> message as follows:</w:t>
      </w:r>
    </w:p>
    <w:p w14:paraId="0D85158D" w14:textId="77777777" w:rsidR="00621CEF" w:rsidRPr="00F537EB" w:rsidRDefault="00621CEF" w:rsidP="00621CEF">
      <w:pPr>
        <w:pStyle w:val="B1"/>
      </w:pPr>
      <w:bookmarkStart w:id="1810" w:name="_Hlk16789972"/>
      <w:r w:rsidRPr="00F537EB">
        <w:t>1&gt;</w:t>
      </w:r>
      <w:r w:rsidRPr="00F537EB">
        <w:tab/>
        <w:t xml:space="preserve">include and set </w:t>
      </w:r>
      <w:r w:rsidRPr="00F537EB">
        <w:rPr>
          <w:i/>
        </w:rPr>
        <w:t>failureType</w:t>
      </w:r>
      <w:r w:rsidRPr="00F537EB">
        <w:t xml:space="preserve"> in accordance with 5.7.3b.3;</w:t>
      </w:r>
    </w:p>
    <w:p w14:paraId="45987B65" w14:textId="77777777" w:rsidR="00621CEF" w:rsidRPr="00F537EB" w:rsidRDefault="00621CEF" w:rsidP="00621CEF">
      <w:pPr>
        <w:pStyle w:val="B1"/>
      </w:pPr>
      <w:bookmarkStart w:id="1811" w:name="_Hlk30426081"/>
      <w:bookmarkStart w:id="1812" w:name="_Hlk19280993"/>
      <w:r w:rsidRPr="00F537EB">
        <w:t>1&gt;</w:t>
      </w:r>
      <w:r w:rsidRPr="00F537EB">
        <w:tab/>
        <w:t xml:space="preserve">for each </w:t>
      </w:r>
      <w:r w:rsidRPr="00F537EB">
        <w:rPr>
          <w:i/>
        </w:rPr>
        <w:t>MeasObjectNR</w:t>
      </w:r>
      <w:r w:rsidRPr="00F537EB">
        <w:t xml:space="preserve"> configured by a </w:t>
      </w:r>
      <w:r w:rsidRPr="00F537EB">
        <w:rPr>
          <w:i/>
        </w:rPr>
        <w:t xml:space="preserve">measConfig </w:t>
      </w:r>
      <w:r w:rsidRPr="00F537EB">
        <w:t>associated with the MCG, and for which measurement results are available:</w:t>
      </w:r>
    </w:p>
    <w:p w14:paraId="05C29BE0" w14:textId="77777777" w:rsidR="00621CEF" w:rsidRPr="00F537EB" w:rsidRDefault="00621CEF" w:rsidP="00621CEF">
      <w:pPr>
        <w:pStyle w:val="B2"/>
      </w:pPr>
      <w:r w:rsidRPr="00F537EB">
        <w:t>2&gt;</w:t>
      </w:r>
      <w:r w:rsidRPr="00F537EB">
        <w:tab/>
        <w:t xml:space="preserve">include an entry in </w:t>
      </w:r>
      <w:r w:rsidRPr="00F537EB">
        <w:rPr>
          <w:rFonts w:eastAsia="Malgun Gothic"/>
          <w:i/>
          <w:iCs/>
        </w:rPr>
        <w:t>measResultFreqList</w:t>
      </w:r>
      <w:r w:rsidRPr="00F537EB">
        <w:rPr>
          <w:rFonts w:eastAsia="Malgun Gothic"/>
        </w:rPr>
        <w:t>;</w:t>
      </w:r>
    </w:p>
    <w:p w14:paraId="15E28D1C" w14:textId="77777777" w:rsidR="00621CEF" w:rsidRPr="00F537EB" w:rsidRDefault="00621CEF" w:rsidP="00621CEF">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iCs/>
        </w:rPr>
        <w:t>reportConfig</w:t>
      </w:r>
      <w:r w:rsidRPr="00F537EB">
        <w:t xml:space="preserve"> which has </w:t>
      </w:r>
      <w:r w:rsidRPr="00F537EB">
        <w:rPr>
          <w:i/>
        </w:rPr>
        <w:t>rsType</w:t>
      </w:r>
      <w:r w:rsidRPr="00F537EB">
        <w:t xml:space="preserve"> set to </w:t>
      </w:r>
      <w:r w:rsidRPr="00F537EB">
        <w:rPr>
          <w:i/>
        </w:rPr>
        <w:t>ssb</w:t>
      </w:r>
      <w:r w:rsidRPr="00F537EB">
        <w:t>:</w:t>
      </w:r>
    </w:p>
    <w:p w14:paraId="2F4C2F82" w14:textId="77777777" w:rsidR="00621CEF" w:rsidRPr="00F537EB" w:rsidRDefault="00621CEF" w:rsidP="00621CEF">
      <w:pPr>
        <w:pStyle w:val="B3"/>
      </w:pPr>
      <w:r w:rsidRPr="00F537EB">
        <w:t>3&gt;</w:t>
      </w:r>
      <w:r w:rsidRPr="00F537EB">
        <w:tab/>
        <w:t xml:space="preserve">set </w:t>
      </w:r>
      <w:r w:rsidRPr="00F537EB">
        <w:rPr>
          <w:i/>
        </w:rPr>
        <w:t>ssbFrequency</w:t>
      </w:r>
      <w:r w:rsidRPr="00F537EB">
        <w:t xml:space="preserve"> in </w:t>
      </w:r>
      <w:r w:rsidRPr="00F537EB">
        <w:rPr>
          <w:i/>
          <w:iCs/>
        </w:rPr>
        <w:t>measResultFreqList</w:t>
      </w:r>
      <w:r w:rsidRPr="00F537EB">
        <w:t xml:space="preserve"> to the value indicated by </w:t>
      </w:r>
      <w:r w:rsidRPr="00F537EB">
        <w:rPr>
          <w:i/>
        </w:rPr>
        <w:t>ssbFrequency</w:t>
      </w:r>
      <w:r w:rsidRPr="00F537EB">
        <w:t xml:space="preserve"> as included in the </w:t>
      </w:r>
      <w:r w:rsidRPr="00F537EB">
        <w:rPr>
          <w:i/>
        </w:rPr>
        <w:t>MeasObjectNR</w:t>
      </w:r>
      <w:r w:rsidRPr="00F537EB">
        <w:t>;</w:t>
      </w:r>
    </w:p>
    <w:p w14:paraId="18C75AE2" w14:textId="77777777" w:rsidR="00621CEF" w:rsidRPr="00F537EB" w:rsidRDefault="00621CEF" w:rsidP="00621CEF">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rPr>
        <w:t>reportConfig</w:t>
      </w:r>
      <w:r w:rsidRPr="00F537EB">
        <w:t xml:space="preserve"> which has </w:t>
      </w:r>
      <w:r w:rsidRPr="00F537EB">
        <w:rPr>
          <w:i/>
        </w:rPr>
        <w:t>rsType</w:t>
      </w:r>
      <w:r w:rsidRPr="00F537EB">
        <w:t xml:space="preserve"> set to </w:t>
      </w:r>
      <w:r w:rsidRPr="00F537EB">
        <w:rPr>
          <w:i/>
        </w:rPr>
        <w:t>csi-rs</w:t>
      </w:r>
      <w:r w:rsidRPr="00F537EB">
        <w:t>:</w:t>
      </w:r>
    </w:p>
    <w:p w14:paraId="32F63C9C" w14:textId="77777777" w:rsidR="00621CEF" w:rsidRPr="00F537EB" w:rsidRDefault="00621CEF" w:rsidP="00621CEF">
      <w:pPr>
        <w:pStyle w:val="B3"/>
      </w:pPr>
      <w:r w:rsidRPr="00F537EB">
        <w:t>3&gt;</w:t>
      </w:r>
      <w:r w:rsidRPr="00F537EB">
        <w:tab/>
        <w:t xml:space="preserve">set </w:t>
      </w:r>
      <w:r w:rsidRPr="00F537EB">
        <w:rPr>
          <w:i/>
        </w:rPr>
        <w:t>refFreqCSI-RS</w:t>
      </w:r>
      <w:r w:rsidRPr="00F537EB">
        <w:t xml:space="preserve"> in </w:t>
      </w:r>
      <w:r w:rsidRPr="00F537EB">
        <w:rPr>
          <w:i/>
          <w:iCs/>
        </w:rPr>
        <w:t>measResultFreqList</w:t>
      </w:r>
      <w:r w:rsidRPr="00F537EB">
        <w:t xml:space="preserve"> to the value indicated by </w:t>
      </w:r>
      <w:r w:rsidRPr="00F537EB">
        <w:rPr>
          <w:i/>
        </w:rPr>
        <w:t>refFreqCSI-RS</w:t>
      </w:r>
      <w:r w:rsidRPr="00F537EB">
        <w:t xml:space="preserve"> as included in the associated measurement object;</w:t>
      </w:r>
    </w:p>
    <w:p w14:paraId="2B800277" w14:textId="77777777" w:rsidR="00621CEF" w:rsidRPr="00F537EB" w:rsidRDefault="00621CEF" w:rsidP="00621CEF">
      <w:pPr>
        <w:pStyle w:val="B2"/>
      </w:pPr>
      <w:r w:rsidRPr="00F537EB">
        <w:t>2&gt;</w:t>
      </w:r>
      <w:r w:rsidRPr="00F537EB">
        <w:tab/>
        <w:t xml:space="preserve">if a serving cell is associated with the </w:t>
      </w:r>
      <w:r w:rsidRPr="00F537EB">
        <w:rPr>
          <w:i/>
        </w:rPr>
        <w:t>MeasObjectNR</w:t>
      </w:r>
      <w:r w:rsidRPr="00F537EB">
        <w:t>:</w:t>
      </w:r>
    </w:p>
    <w:p w14:paraId="68EB683E" w14:textId="77777777" w:rsidR="00621CEF" w:rsidRPr="00F537EB" w:rsidRDefault="00621CEF" w:rsidP="00621CEF">
      <w:pPr>
        <w:pStyle w:val="B3"/>
      </w:pPr>
      <w:r w:rsidRPr="00F537EB">
        <w:t>3&gt;</w:t>
      </w:r>
      <w:r w:rsidRPr="00F537EB">
        <w:tab/>
        <w:t xml:space="preserve">set </w:t>
      </w:r>
      <w:r w:rsidRPr="00F537EB">
        <w:rPr>
          <w:i/>
        </w:rPr>
        <w:t>measResultS</w:t>
      </w:r>
      <w:r w:rsidRPr="00F537EB">
        <w:rPr>
          <w:i/>
          <w:lang w:eastAsia="zh-CN"/>
        </w:rPr>
        <w:t>erving</w:t>
      </w:r>
      <w:r w:rsidRPr="00F537EB">
        <w:rPr>
          <w:i/>
        </w:rPr>
        <w:t>Cell</w:t>
      </w:r>
      <w:r w:rsidRPr="00F537EB">
        <w:t xml:space="preserve"> in </w:t>
      </w:r>
      <w:r w:rsidRPr="00F537EB">
        <w:rPr>
          <w:i/>
          <w:iCs/>
        </w:rPr>
        <w:t>measResultFreqList</w:t>
      </w:r>
      <w:r w:rsidRPr="00F537EB">
        <w:t xml:space="preserve"> to include the available quantities of the concerned cell and in accordance with the performance requirements in TS 38.133 [14];</w:t>
      </w:r>
    </w:p>
    <w:p w14:paraId="2A0B0AA3" w14:textId="77777777" w:rsidR="00621CEF" w:rsidRPr="00F537EB" w:rsidRDefault="00621CEF" w:rsidP="00621CEF">
      <w:pPr>
        <w:pStyle w:val="B2"/>
      </w:pPr>
      <w:r w:rsidRPr="00F537EB">
        <w:t>2&gt;</w:t>
      </w:r>
      <w:r w:rsidRPr="00F537EB">
        <w:tab/>
        <w:t xml:space="preserve">set the </w:t>
      </w:r>
      <w:r w:rsidRPr="00F537EB">
        <w:rPr>
          <w:i/>
        </w:rPr>
        <w:t>measResultNeighCellList</w:t>
      </w:r>
      <w:r w:rsidRPr="00F537EB">
        <w:t xml:space="preserve"> in </w:t>
      </w:r>
      <w:r w:rsidRPr="00F537EB">
        <w:rPr>
          <w:i/>
          <w:iCs/>
        </w:rPr>
        <w:t>measResultFreqList</w:t>
      </w:r>
      <w:r w:rsidRPr="00F537EB">
        <w:t xml:space="preserve"> to include the best measured cells, ordered such that the best cell is listed first, and based on measurements collected up to the moment the UE detected the failure, and set its fields as follows;</w:t>
      </w:r>
    </w:p>
    <w:p w14:paraId="04A3C937" w14:textId="77777777" w:rsidR="00621CEF" w:rsidRPr="00F537EB" w:rsidRDefault="00621CEF" w:rsidP="00621CEF">
      <w:pPr>
        <w:pStyle w:val="B3"/>
        <w:rPr>
          <w:lang w:eastAsia="zh-CN"/>
        </w:rPr>
      </w:pPr>
      <w:r w:rsidRPr="00F537EB">
        <w:t>3&gt;</w:t>
      </w:r>
      <w:r w:rsidRPr="00F537EB">
        <w:tab/>
        <w:t xml:space="preserve">ordering the cells with </w:t>
      </w:r>
      <w:r w:rsidRPr="00F537EB">
        <w:rPr>
          <w:lang w:eastAsia="zh-CN"/>
        </w:rPr>
        <w:t>sorting as follows:</w:t>
      </w:r>
    </w:p>
    <w:p w14:paraId="1A6AE6B9" w14:textId="77777777" w:rsidR="00621CEF" w:rsidRPr="00F537EB" w:rsidRDefault="00621CEF" w:rsidP="00621CEF">
      <w:pPr>
        <w:pStyle w:val="B4"/>
        <w:rPr>
          <w:lang w:eastAsia="zh-CN"/>
        </w:rPr>
      </w:pPr>
      <w:r w:rsidRPr="00F537EB">
        <w:rPr>
          <w:lang w:eastAsia="zh-CN"/>
        </w:rPr>
        <w:t>4&gt;</w:t>
      </w:r>
      <w:r w:rsidRPr="00F537EB">
        <w:tab/>
        <w:t xml:space="preserve">based on </w:t>
      </w:r>
      <w:r w:rsidRPr="00F537EB">
        <w:rPr>
          <w:lang w:eastAsia="zh-CN"/>
        </w:rPr>
        <w:t xml:space="preserve">SS/PBCH block if SS/PBCH block </w:t>
      </w:r>
      <w:r w:rsidRPr="00F537EB">
        <w:t>measurement results are available</w:t>
      </w:r>
      <w:r w:rsidRPr="00F537EB">
        <w:rPr>
          <w:lang w:eastAsia="zh-CN"/>
        </w:rPr>
        <w:t xml:space="preserve"> and otherwise based on CSI-RS;</w:t>
      </w:r>
    </w:p>
    <w:p w14:paraId="12221356" w14:textId="77777777" w:rsidR="00621CEF" w:rsidRPr="00F537EB" w:rsidRDefault="00621CEF" w:rsidP="00621CEF">
      <w:pPr>
        <w:pStyle w:val="B4"/>
      </w:pPr>
      <w:r w:rsidRPr="00F537EB">
        <w:rPr>
          <w:lang w:eastAsia="zh-CN"/>
        </w:rPr>
        <w:t>4&gt;</w:t>
      </w:r>
      <w:r w:rsidRPr="00F537EB">
        <w:tab/>
        <w:t xml:space="preserve">using RSRP if RSRP measurement results are available, otherwise using RSRQ if RSRQ measurement results are available, otherwise using </w:t>
      </w:r>
      <w:r w:rsidRPr="00F537EB">
        <w:rPr>
          <w:rFonts w:eastAsia="DengXian"/>
          <w:lang w:eastAsia="zh-CN"/>
        </w:rPr>
        <w:t>SINR</w:t>
      </w:r>
      <w:r w:rsidRPr="00F537EB">
        <w:rPr>
          <w:lang w:eastAsia="zh-CN"/>
        </w:rPr>
        <w:t>;</w:t>
      </w:r>
    </w:p>
    <w:p w14:paraId="404C92B3" w14:textId="77777777" w:rsidR="00621CEF" w:rsidRPr="00F537EB" w:rsidRDefault="00621CEF" w:rsidP="00621CEF">
      <w:pPr>
        <w:pStyle w:val="B3"/>
      </w:pPr>
      <w:r w:rsidRPr="00F537EB">
        <w:t>3&gt;</w:t>
      </w:r>
      <w:r w:rsidRPr="00F537EB">
        <w:tab/>
        <w:t>for each neighbour cell included:</w:t>
      </w:r>
    </w:p>
    <w:p w14:paraId="54A4A94E" w14:textId="77777777" w:rsidR="00621CEF" w:rsidRPr="00F537EB" w:rsidRDefault="00621CEF" w:rsidP="00621CEF">
      <w:pPr>
        <w:pStyle w:val="B4"/>
      </w:pPr>
      <w:r w:rsidRPr="00F537EB">
        <w:t>4&gt;</w:t>
      </w:r>
      <w:r w:rsidRPr="00F537EB">
        <w:tab/>
        <w:t>include the optional fields that are available.</w:t>
      </w:r>
      <w:bookmarkEnd w:id="1811"/>
    </w:p>
    <w:p w14:paraId="4BFFEBBA" w14:textId="77777777" w:rsidR="00621CEF" w:rsidRPr="00F537EB" w:rsidRDefault="00621CEF" w:rsidP="00621CEF">
      <w:pPr>
        <w:pStyle w:val="B1"/>
      </w:pPr>
      <w:r w:rsidRPr="00F537EB">
        <w:t>1&gt;</w:t>
      </w:r>
      <w:r w:rsidRPr="00F537EB">
        <w:tab/>
        <w:t xml:space="preserve">for each EUTRA frequency the UE is configured to measure by </w:t>
      </w:r>
      <w:r w:rsidRPr="00F537EB">
        <w:rPr>
          <w:i/>
        </w:rPr>
        <w:t>measConfig</w:t>
      </w:r>
      <w:r w:rsidRPr="00F537EB">
        <w:t xml:space="preserve"> for which measurement results are available:</w:t>
      </w:r>
    </w:p>
    <w:p w14:paraId="340328F8" w14:textId="77777777" w:rsidR="00621CEF" w:rsidRPr="00F537EB" w:rsidRDefault="00621CEF" w:rsidP="00621CEF">
      <w:pPr>
        <w:pStyle w:val="B2"/>
      </w:pPr>
      <w:r w:rsidRPr="00F537EB">
        <w:t>2&gt;</w:t>
      </w:r>
      <w:r w:rsidRPr="00F537EB">
        <w:tab/>
        <w:t xml:space="preserve">set the </w:t>
      </w:r>
      <w:r w:rsidRPr="00F537EB">
        <w:rPr>
          <w:i/>
        </w:rPr>
        <w:t>measResultFreqListEUTRA</w:t>
      </w:r>
      <w:r w:rsidRPr="00F537EB">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p>
    <w:p w14:paraId="7847893B" w14:textId="77777777" w:rsidR="00621CEF" w:rsidRPr="00F537EB" w:rsidRDefault="00621CEF" w:rsidP="00621CEF">
      <w:pPr>
        <w:pStyle w:val="B1"/>
      </w:pPr>
      <w:r w:rsidRPr="00F537EB">
        <w:t>1&gt;</w:t>
      </w:r>
      <w:r w:rsidRPr="00F537EB">
        <w:tab/>
        <w:t>if the UE is in NR-DC:</w:t>
      </w:r>
    </w:p>
    <w:p w14:paraId="6B68A626" w14:textId="77777777" w:rsidR="00621CEF" w:rsidRPr="00F537EB" w:rsidRDefault="00621CEF" w:rsidP="00621CEF">
      <w:pPr>
        <w:pStyle w:val="B2"/>
      </w:pPr>
      <w:r w:rsidRPr="00F537EB">
        <w:t>2&gt;</w:t>
      </w:r>
      <w:r w:rsidRPr="00F537EB">
        <w:tab/>
        <w:t xml:space="preserve">include and set </w:t>
      </w:r>
      <w:r w:rsidRPr="00F537EB">
        <w:rPr>
          <w:i/>
        </w:rPr>
        <w:t>measResultSCG</w:t>
      </w:r>
      <w:r w:rsidRPr="00F537EB">
        <w:t xml:space="preserve"> in accordance with 5.7.3.4;</w:t>
      </w:r>
    </w:p>
    <w:p w14:paraId="28BAFA9D" w14:textId="77777777" w:rsidR="00621CEF" w:rsidRPr="00F537EB" w:rsidRDefault="00621CEF" w:rsidP="00621CEF">
      <w:pPr>
        <w:pStyle w:val="B1"/>
      </w:pPr>
      <w:bookmarkStart w:id="1813" w:name="_Hlk30425884"/>
      <w:bookmarkEnd w:id="1810"/>
      <w:bookmarkEnd w:id="1812"/>
      <w:r w:rsidRPr="00F537EB">
        <w:t>1&gt;</w:t>
      </w:r>
      <w:r w:rsidRPr="00F537EB">
        <w:tab/>
        <w:t>if the UE is in NE-DC</w:t>
      </w:r>
      <w:bookmarkEnd w:id="1813"/>
      <w:r w:rsidRPr="00F537EB">
        <w:t>:</w:t>
      </w:r>
    </w:p>
    <w:p w14:paraId="282D27C9" w14:textId="77777777" w:rsidR="00621CEF" w:rsidRPr="00F537EB" w:rsidRDefault="00621CEF" w:rsidP="00621CEF">
      <w:pPr>
        <w:pStyle w:val="B2"/>
      </w:pPr>
      <w:r w:rsidRPr="00F537EB">
        <w:t>2&gt;</w:t>
      </w:r>
      <w:r w:rsidRPr="00F537EB">
        <w:tab/>
        <w:t xml:space="preserve">include and set </w:t>
      </w:r>
      <w:r w:rsidRPr="00F537EB">
        <w:rPr>
          <w:i/>
        </w:rPr>
        <w:t>measResultSCG</w:t>
      </w:r>
      <w:r w:rsidRPr="00F537EB">
        <w:t>-</w:t>
      </w:r>
      <w:r w:rsidRPr="00F537EB">
        <w:rPr>
          <w:i/>
        </w:rPr>
        <w:t>EUTRA</w:t>
      </w:r>
      <w:r w:rsidRPr="00F537EB">
        <w:t xml:space="preserve"> in accordance with TS 36.331 [10] clause 5.6.13.5;</w:t>
      </w:r>
    </w:p>
    <w:p w14:paraId="675C202F" w14:textId="77777777" w:rsidR="00621CEF" w:rsidRPr="00F537EB" w:rsidRDefault="00621CEF" w:rsidP="00621CEF">
      <w:pPr>
        <w:pStyle w:val="NO"/>
      </w:pPr>
      <w:r w:rsidRPr="00F537EB">
        <w:lastRenderedPageBreak/>
        <w:t>NOTE 1:</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544BA6EE" w14:textId="77777777" w:rsidR="00621CEF" w:rsidRPr="00F537EB" w:rsidRDefault="00621CEF" w:rsidP="00621CEF">
      <w:pPr>
        <w:pStyle w:val="NO"/>
      </w:pPr>
      <w:r w:rsidRPr="00F537EB">
        <w:t>NOTE 2:</w:t>
      </w:r>
      <w:r w:rsidRPr="00F537EB">
        <w:tab/>
        <w:t xml:space="preserve">Field </w:t>
      </w:r>
      <w:r w:rsidRPr="00F537EB">
        <w:rPr>
          <w:i/>
        </w:rPr>
        <w:t>measResultSCG-Failure</w:t>
      </w:r>
      <w:r w:rsidRPr="00F537EB">
        <w:t xml:space="preserve"> is used to report available results for NR frequencies the UE is configured to measure by SCG RRC signalling.</w:t>
      </w:r>
    </w:p>
    <w:p w14:paraId="754FDBF6" w14:textId="77777777" w:rsidR="00621CEF" w:rsidRPr="00F537EB" w:rsidRDefault="00621CEF" w:rsidP="00621CEF">
      <w:pPr>
        <w:pStyle w:val="NO"/>
      </w:pPr>
      <w:r w:rsidRPr="00F537EB">
        <w:t>NOTE 3:</w:t>
      </w:r>
      <w:r w:rsidRPr="00F537EB">
        <w:tab/>
        <w:t xml:space="preserve">Field </w:t>
      </w:r>
      <w:r w:rsidRPr="00F537EB">
        <w:rPr>
          <w:i/>
        </w:rPr>
        <w:t>measResultSCG-EUTRA</w:t>
      </w:r>
      <w:r w:rsidRPr="00F537EB">
        <w:t xml:space="preserve"> is used to report available results for E-UTRAN frequencies the UE is configured to measure by E-UTRA RRC signalling.</w:t>
      </w:r>
    </w:p>
    <w:p w14:paraId="13B674F7" w14:textId="77777777" w:rsidR="00621CEF" w:rsidRPr="00F537EB" w:rsidRDefault="00621CEF" w:rsidP="00621CEF">
      <w:pPr>
        <w:pStyle w:val="B1"/>
      </w:pPr>
      <w:r w:rsidRPr="00F537EB">
        <w:t>1&gt;</w:t>
      </w:r>
      <w:r w:rsidRPr="00F537EB">
        <w:tab/>
        <w:t xml:space="preserve">if SRB1 is configured as split SRB and </w:t>
      </w:r>
      <w:r w:rsidRPr="00F537EB">
        <w:rPr>
          <w:i/>
        </w:rPr>
        <w:t>pdcp-Duplication</w:t>
      </w:r>
      <w:r w:rsidRPr="00F537EB">
        <w:t xml:space="preserve"> is not configured:</w:t>
      </w:r>
    </w:p>
    <w:p w14:paraId="59B1E04D" w14:textId="77777777" w:rsidR="00621CEF" w:rsidRPr="00F537EB" w:rsidRDefault="00621CEF" w:rsidP="00621CEF">
      <w:pPr>
        <w:pStyle w:val="B2"/>
      </w:pPr>
      <w:r w:rsidRPr="00F537EB">
        <w:t>2&gt;</w:t>
      </w:r>
      <w:r w:rsidRPr="00F537EB">
        <w:tab/>
        <w:t xml:space="preserve">if </w:t>
      </w:r>
      <w:r w:rsidRPr="00F537EB">
        <w:rPr>
          <w:i/>
          <w:iCs/>
        </w:rPr>
        <w:t>primaryPath</w:t>
      </w:r>
      <w:r w:rsidRPr="00F537EB">
        <w:t xml:space="preserve"> refers to the MCG:</w:t>
      </w:r>
    </w:p>
    <w:p w14:paraId="17F6C922" w14:textId="77777777" w:rsidR="00621CEF" w:rsidRPr="00F537EB" w:rsidRDefault="00621CEF" w:rsidP="00621CEF">
      <w:pPr>
        <w:pStyle w:val="B3"/>
      </w:pPr>
      <w:r w:rsidRPr="00F537EB">
        <w:t>3&gt;</w:t>
      </w:r>
      <w:r w:rsidRPr="00F537EB">
        <w:tab/>
        <w:t xml:space="preserve">set </w:t>
      </w:r>
      <w:r w:rsidRPr="00F537EB">
        <w:rPr>
          <w:i/>
        </w:rPr>
        <w:t>primaryPath</w:t>
      </w:r>
      <w:r w:rsidRPr="00F537EB">
        <w:t xml:space="preserve"> to refer to the SCG.</w:t>
      </w:r>
    </w:p>
    <w:p w14:paraId="718EEB0D" w14:textId="77777777" w:rsidR="00621CEF" w:rsidRPr="00F537EB" w:rsidRDefault="00621CEF" w:rsidP="00621CEF">
      <w:pPr>
        <w:rPr>
          <w:lang w:eastAsia="zh-CN"/>
        </w:rPr>
      </w:pPr>
      <w:r w:rsidRPr="00F537EB">
        <w:rPr>
          <w:lang w:eastAsia="zh-CN"/>
        </w:rPr>
        <w:t>The UE shall:</w:t>
      </w:r>
    </w:p>
    <w:p w14:paraId="12DC396D" w14:textId="77777777" w:rsidR="00621CEF" w:rsidRPr="00F537EB" w:rsidRDefault="00621CEF" w:rsidP="00621CEF">
      <w:pPr>
        <w:pStyle w:val="B1"/>
        <w:rPr>
          <w:lang w:eastAsia="zh-CN"/>
        </w:rPr>
      </w:pPr>
      <w:r w:rsidRPr="00F537EB">
        <w:rPr>
          <w:lang w:eastAsia="zh-CN"/>
        </w:rPr>
        <w:t>1&gt;</w:t>
      </w:r>
      <w:r w:rsidRPr="00F537EB">
        <w:rPr>
          <w:lang w:eastAsia="zh-CN"/>
        </w:rPr>
        <w:tab/>
        <w:t>s</w:t>
      </w:r>
      <w:r w:rsidRPr="00F537EB">
        <w:t xml:space="preserve"> tart timer T316;</w:t>
      </w:r>
    </w:p>
    <w:p w14:paraId="2593CD10" w14:textId="77777777" w:rsidR="00621CEF" w:rsidRPr="00F537EB" w:rsidRDefault="00621CEF" w:rsidP="00621CEF">
      <w:pPr>
        <w:pStyle w:val="B1"/>
      </w:pPr>
      <w:r w:rsidRPr="00F537EB">
        <w:t>1&gt;</w:t>
      </w:r>
      <w:r w:rsidRPr="00F537EB">
        <w:tab/>
        <w:t>if SRB1 is configured as split SRB:</w:t>
      </w:r>
    </w:p>
    <w:p w14:paraId="322E96B6" w14:textId="77777777" w:rsidR="00621CEF" w:rsidRPr="00F537EB" w:rsidRDefault="00621CEF" w:rsidP="00621CEF">
      <w:pPr>
        <w:pStyle w:val="B2"/>
      </w:pPr>
      <w:r w:rsidRPr="00F537EB">
        <w:t>2&gt;</w:t>
      </w:r>
      <w:r w:rsidRPr="00F537EB">
        <w:tab/>
        <w:t xml:space="preserve">submit the </w:t>
      </w:r>
      <w:r w:rsidRPr="00F537EB">
        <w:rPr>
          <w:i/>
          <w:lang w:eastAsia="zh-CN"/>
        </w:rPr>
        <w:t xml:space="preserve">MCGFailureInformation </w:t>
      </w:r>
      <w:r w:rsidRPr="00F537EB">
        <w:t>message to lower layers for transmission via SRB1, upon which the procedure ends;</w:t>
      </w:r>
    </w:p>
    <w:p w14:paraId="40588AED" w14:textId="77777777" w:rsidR="00621CEF" w:rsidRPr="00F537EB" w:rsidRDefault="00621CEF" w:rsidP="00621CEF">
      <w:pPr>
        <w:pStyle w:val="B1"/>
      </w:pPr>
      <w:r w:rsidRPr="00F537EB">
        <w:t>1&gt;</w:t>
      </w:r>
      <w:r w:rsidRPr="00F537EB">
        <w:tab/>
        <w:t>else (i.e. SRB3 configured):</w:t>
      </w:r>
    </w:p>
    <w:p w14:paraId="1FD67287" w14:textId="77777777" w:rsidR="00621CEF" w:rsidRPr="00F537EB" w:rsidRDefault="00621CEF" w:rsidP="00621CEF">
      <w:pPr>
        <w:pStyle w:val="B2"/>
      </w:pPr>
      <w:r w:rsidRPr="00F537EB">
        <w:t>2&gt;</w:t>
      </w:r>
      <w:r w:rsidRPr="00F537EB">
        <w:tab/>
        <w:t xml:space="preserve">submit the </w:t>
      </w:r>
      <w:r w:rsidRPr="00F537EB">
        <w:rPr>
          <w:i/>
          <w:lang w:eastAsia="zh-CN"/>
        </w:rPr>
        <w:t>MCGFailureInformation</w:t>
      </w:r>
      <w:r w:rsidRPr="00F537EB">
        <w:t xml:space="preserve"> message to lower layers for transmission embedded in NR RRC message </w:t>
      </w:r>
      <w:r w:rsidRPr="00F537EB">
        <w:rPr>
          <w:i/>
        </w:rPr>
        <w:t>ULInformationTransferMRDC</w:t>
      </w:r>
      <w:r w:rsidRPr="00F537EB">
        <w:t xml:space="preserve"> via SRB3 as specified in 5.7.2a.3.</w:t>
      </w:r>
    </w:p>
    <w:p w14:paraId="00F46303" w14:textId="77777777" w:rsidR="00621CEF" w:rsidRPr="00F537EB" w:rsidRDefault="00621CEF" w:rsidP="00621CEF">
      <w:pPr>
        <w:pStyle w:val="Heading4"/>
      </w:pPr>
      <w:bookmarkStart w:id="1814" w:name="_Toc36756883"/>
      <w:bookmarkStart w:id="1815" w:name="_Toc36836424"/>
      <w:bookmarkStart w:id="1816" w:name="_Toc36843401"/>
      <w:bookmarkStart w:id="1817" w:name="_Toc37067690"/>
      <w:r w:rsidRPr="00F537EB">
        <w:rPr>
          <w:rFonts w:eastAsia="Malgun Gothic"/>
          <w:lang w:eastAsia="ko-KR"/>
        </w:rPr>
        <w:t>5.7.3b.5</w:t>
      </w:r>
      <w:r w:rsidRPr="00F537EB">
        <w:tab/>
        <w:t>T316 expiry</w:t>
      </w:r>
      <w:bookmarkEnd w:id="1814"/>
      <w:bookmarkEnd w:id="1815"/>
      <w:bookmarkEnd w:id="1816"/>
      <w:bookmarkEnd w:id="1817"/>
    </w:p>
    <w:p w14:paraId="3A8725E2" w14:textId="77777777" w:rsidR="00621CEF" w:rsidRPr="00F537EB" w:rsidRDefault="00621CEF" w:rsidP="00621CEF">
      <w:r w:rsidRPr="00F537EB">
        <w:t>The UE shall:</w:t>
      </w:r>
    </w:p>
    <w:p w14:paraId="6DC526FE" w14:textId="77777777" w:rsidR="00621CEF" w:rsidRPr="00F537EB" w:rsidRDefault="00621CEF" w:rsidP="00621CEF">
      <w:pPr>
        <w:pStyle w:val="B1"/>
      </w:pPr>
      <w:r w:rsidRPr="00F537EB">
        <w:t>1&gt;</w:t>
      </w:r>
      <w:r w:rsidRPr="00F537EB">
        <w:tab/>
        <w:t>if T316 expires:</w:t>
      </w:r>
    </w:p>
    <w:p w14:paraId="3F75C60D" w14:textId="77777777" w:rsidR="00621CEF" w:rsidRPr="00F537EB" w:rsidRDefault="00621CEF" w:rsidP="00621CEF">
      <w:pPr>
        <w:pStyle w:val="B2"/>
      </w:pPr>
      <w:r w:rsidRPr="00F537EB">
        <w:t>2&gt;</w:t>
      </w:r>
      <w:r w:rsidRPr="00F537EB">
        <w:tab/>
        <w:t>initiate the connection re-establishment procedure as specified in 5.3.7.</w:t>
      </w:r>
    </w:p>
    <w:p w14:paraId="243BAA3B" w14:textId="77777777" w:rsidR="00621CEF" w:rsidRPr="00F537EB" w:rsidRDefault="00621CEF" w:rsidP="00621CEF">
      <w:pPr>
        <w:pStyle w:val="Heading3"/>
      </w:pPr>
      <w:bookmarkStart w:id="1818" w:name="_Toc36756884"/>
      <w:bookmarkStart w:id="1819" w:name="_Toc36836425"/>
      <w:bookmarkStart w:id="1820" w:name="_Toc36843402"/>
      <w:bookmarkStart w:id="1821" w:name="_Toc37067691"/>
      <w:r w:rsidRPr="00F537EB">
        <w:t>5.</w:t>
      </w:r>
      <w:r w:rsidRPr="00F537EB">
        <w:rPr>
          <w:lang w:eastAsia="zh-CN"/>
        </w:rPr>
        <w:t>7</w:t>
      </w:r>
      <w:r w:rsidRPr="00F537EB">
        <w:t>.</w:t>
      </w:r>
      <w:r w:rsidRPr="00F537EB">
        <w:rPr>
          <w:lang w:eastAsia="zh-CN"/>
        </w:rPr>
        <w:t>4</w:t>
      </w:r>
      <w:r w:rsidRPr="00F537EB">
        <w:tab/>
        <w:t>UE Assistance Information</w:t>
      </w:r>
      <w:bookmarkEnd w:id="1787"/>
      <w:bookmarkEnd w:id="1788"/>
      <w:bookmarkEnd w:id="1818"/>
      <w:bookmarkEnd w:id="1819"/>
      <w:bookmarkEnd w:id="1820"/>
      <w:bookmarkEnd w:id="1821"/>
    </w:p>
    <w:p w14:paraId="1FFE542E" w14:textId="77777777" w:rsidR="00621CEF" w:rsidRPr="00F537EB" w:rsidRDefault="00621CEF" w:rsidP="00621CEF">
      <w:pPr>
        <w:pStyle w:val="Heading4"/>
      </w:pPr>
      <w:bookmarkStart w:id="1822" w:name="_Toc20425857"/>
      <w:bookmarkStart w:id="1823" w:name="_Toc29321253"/>
      <w:bookmarkStart w:id="1824" w:name="_Toc36756885"/>
      <w:bookmarkStart w:id="1825" w:name="_Toc36836426"/>
      <w:bookmarkStart w:id="1826" w:name="_Toc36843403"/>
      <w:bookmarkStart w:id="1827" w:name="_Toc37067692"/>
      <w:r w:rsidRPr="00F537EB">
        <w:t>5.</w:t>
      </w:r>
      <w:r w:rsidRPr="00F537EB">
        <w:rPr>
          <w:lang w:eastAsia="zh-CN"/>
        </w:rPr>
        <w:t>7</w:t>
      </w:r>
      <w:r w:rsidRPr="00F537EB">
        <w:t>.</w:t>
      </w:r>
      <w:r w:rsidRPr="00F537EB">
        <w:rPr>
          <w:lang w:eastAsia="zh-CN"/>
        </w:rPr>
        <w:t>4</w:t>
      </w:r>
      <w:r w:rsidRPr="00F537EB">
        <w:t>.1</w:t>
      </w:r>
      <w:r w:rsidRPr="00F537EB">
        <w:tab/>
        <w:t>General</w:t>
      </w:r>
      <w:bookmarkEnd w:id="1822"/>
      <w:bookmarkEnd w:id="1823"/>
      <w:bookmarkEnd w:id="1824"/>
      <w:bookmarkEnd w:id="1825"/>
      <w:bookmarkEnd w:id="1826"/>
      <w:bookmarkEnd w:id="1827"/>
    </w:p>
    <w:p w14:paraId="7AF02BC5" w14:textId="77777777" w:rsidR="00621CEF" w:rsidRPr="00F537EB" w:rsidRDefault="00974DF0" w:rsidP="00621CEF">
      <w:pPr>
        <w:pStyle w:val="TH"/>
      </w:pPr>
      <w:r w:rsidRPr="00F537EB">
        <w:rPr>
          <w:noProof/>
        </w:rPr>
        <w:object w:dxaOrig="3990" w:dyaOrig="2055" w14:anchorId="2A9FEFF4">
          <v:shape id="_x0000_i1044" type="#_x0000_t75" alt="" style="width:193.55pt;height:100.9pt;mso-width-percent:0;mso-height-percent:0;mso-width-percent:0;mso-height-percent:0" o:ole="">
            <v:imagedata r:id="rId102" o:title=""/>
          </v:shape>
          <o:OLEObject Type="Embed" ProgID="Mscgen.Chart" ShapeID="_x0000_i1044" DrawAspect="Content" ObjectID="_1649739343" r:id="rId103"/>
        </w:object>
      </w:r>
    </w:p>
    <w:p w14:paraId="6ACC1435" w14:textId="77777777" w:rsidR="00621CEF" w:rsidRPr="00F537EB" w:rsidRDefault="00621CEF" w:rsidP="00621CEF">
      <w:pPr>
        <w:pStyle w:val="TF"/>
      </w:pPr>
      <w:r w:rsidRPr="00F537EB">
        <w:t>Figure 5.7.4.1-1: UE Assistance Information</w:t>
      </w:r>
    </w:p>
    <w:p w14:paraId="323027F8" w14:textId="77777777" w:rsidR="00621CEF" w:rsidRPr="00F537EB" w:rsidRDefault="00621CEF" w:rsidP="00621CEF">
      <w:r w:rsidRPr="00F537EB">
        <w:t xml:space="preserve">The purpose of this procedure is for the UE to inform </w:t>
      </w:r>
      <w:r w:rsidRPr="00F537EB">
        <w:rPr>
          <w:lang w:eastAsia="zh-CN"/>
        </w:rPr>
        <w:t>the network</w:t>
      </w:r>
      <w:r w:rsidRPr="00F537EB">
        <w:t xml:space="preserve"> of:</w:t>
      </w:r>
    </w:p>
    <w:p w14:paraId="7C7A3287" w14:textId="77777777" w:rsidR="00621CEF" w:rsidRPr="00F537EB" w:rsidRDefault="00621CEF" w:rsidP="00621CEF">
      <w:pPr>
        <w:pStyle w:val="B1"/>
      </w:pPr>
      <w:r w:rsidRPr="00F537EB">
        <w:t>-</w:t>
      </w:r>
      <w:r w:rsidRPr="00F537EB">
        <w:tab/>
        <w:t>its delay budget report carrying desired increment/decrement in the connected mode DRX cycle length, or;</w:t>
      </w:r>
    </w:p>
    <w:p w14:paraId="76F15249" w14:textId="77777777" w:rsidR="00621CEF" w:rsidRPr="00F537EB" w:rsidRDefault="00621CEF" w:rsidP="00621CEF">
      <w:pPr>
        <w:pStyle w:val="B1"/>
      </w:pPr>
      <w:r w:rsidRPr="00F537EB">
        <w:t>-</w:t>
      </w:r>
      <w:r w:rsidRPr="00F537EB">
        <w:tab/>
        <w:t>its overheating assistance information, or;</w:t>
      </w:r>
    </w:p>
    <w:p w14:paraId="22EEB46E" w14:textId="77777777" w:rsidR="00621CEF" w:rsidRPr="00F537EB" w:rsidRDefault="00621CEF" w:rsidP="00621CEF">
      <w:pPr>
        <w:pStyle w:val="B1"/>
      </w:pPr>
      <w:r w:rsidRPr="00F537EB">
        <w:t>-</w:t>
      </w:r>
      <w:r w:rsidRPr="00F537EB">
        <w:tab/>
        <w:t>its IDC assistance information, or;</w:t>
      </w:r>
    </w:p>
    <w:p w14:paraId="3A8CA7D1" w14:textId="77777777" w:rsidR="00621CEF" w:rsidRPr="00F537EB" w:rsidRDefault="00621CEF" w:rsidP="00621CEF">
      <w:pPr>
        <w:pStyle w:val="B1"/>
      </w:pPr>
      <w:bookmarkStart w:id="1828" w:name="_Toc20425858"/>
      <w:bookmarkStart w:id="1829" w:name="_Toc29321254"/>
      <w:r w:rsidRPr="00F537EB">
        <w:t>-</w:t>
      </w:r>
      <w:r w:rsidRPr="00F537EB">
        <w:tab/>
        <w:t>its preference on DRX parameters for power saving, or;</w:t>
      </w:r>
    </w:p>
    <w:p w14:paraId="410EDE2F" w14:textId="77777777" w:rsidR="00621CEF" w:rsidRPr="00F537EB" w:rsidRDefault="00621CEF" w:rsidP="00621CEF">
      <w:pPr>
        <w:pStyle w:val="B1"/>
      </w:pPr>
      <w:r w:rsidRPr="00F537EB">
        <w:t>-</w:t>
      </w:r>
      <w:r w:rsidRPr="00F537EB">
        <w:tab/>
        <w:t>its preference on the maximum aggregated bandwidth for power saving, or;</w:t>
      </w:r>
    </w:p>
    <w:p w14:paraId="726E8212" w14:textId="77777777" w:rsidR="00621CEF" w:rsidRPr="00F537EB" w:rsidRDefault="00621CEF" w:rsidP="00621CEF">
      <w:pPr>
        <w:pStyle w:val="B1"/>
      </w:pPr>
      <w:r w:rsidRPr="00F537EB">
        <w:lastRenderedPageBreak/>
        <w:t>-</w:t>
      </w:r>
      <w:r w:rsidRPr="00F537EB">
        <w:tab/>
        <w:t>its preference on the maximum number of secondary component carriers for power saving, or;</w:t>
      </w:r>
    </w:p>
    <w:p w14:paraId="1480D3F1" w14:textId="77777777" w:rsidR="00621CEF" w:rsidRPr="00F537EB" w:rsidRDefault="00621CEF" w:rsidP="00621CEF">
      <w:pPr>
        <w:pStyle w:val="B1"/>
      </w:pPr>
      <w:r w:rsidRPr="00F537EB">
        <w:t>-</w:t>
      </w:r>
      <w:r w:rsidRPr="00F537EB">
        <w:tab/>
        <w:t>its preference on the maximum number of MIMO layers for power saving, or;</w:t>
      </w:r>
    </w:p>
    <w:p w14:paraId="2D4F9181" w14:textId="77777777" w:rsidR="00621CEF" w:rsidRPr="00F537EB" w:rsidRDefault="00621CEF" w:rsidP="00621CEF">
      <w:pPr>
        <w:pStyle w:val="B1"/>
      </w:pPr>
      <w:r w:rsidRPr="00F537EB">
        <w:t>-</w:t>
      </w:r>
      <w:r w:rsidRPr="00F537EB">
        <w:tab/>
        <w:t>its preference on the minimum scheduling offset for cross-slot scheduling for power saving, or;</w:t>
      </w:r>
    </w:p>
    <w:p w14:paraId="608DCA3E" w14:textId="77777777" w:rsidR="00621CEF" w:rsidRPr="00F537EB" w:rsidRDefault="00621CEF" w:rsidP="00621CEF">
      <w:pPr>
        <w:pStyle w:val="B1"/>
      </w:pPr>
      <w:r w:rsidRPr="00F537EB">
        <w:t>-</w:t>
      </w:r>
      <w:r w:rsidRPr="00F537EB">
        <w:tab/>
        <w:t>assistance information to transition out of RRC_CONNECTED state when the UE does not expect to send or receive data in the near future, or;</w:t>
      </w:r>
    </w:p>
    <w:p w14:paraId="3A949832" w14:textId="77777777" w:rsidR="00621CEF" w:rsidRPr="00F537EB" w:rsidRDefault="00621CEF" w:rsidP="00621CEF">
      <w:pPr>
        <w:pStyle w:val="B1"/>
      </w:pPr>
      <w:r w:rsidRPr="00F537EB">
        <w:t>-</w:t>
      </w:r>
      <w:r w:rsidRPr="00F537EB">
        <w:tab/>
        <w:t>configured grant assistance for NR sidelink communication.</w:t>
      </w:r>
    </w:p>
    <w:p w14:paraId="719F90AD" w14:textId="77777777" w:rsidR="00621CEF" w:rsidRPr="00F537EB" w:rsidRDefault="00621CEF" w:rsidP="00621CEF">
      <w:pPr>
        <w:pStyle w:val="Heading4"/>
      </w:pPr>
      <w:bookmarkStart w:id="1830" w:name="_Toc36756886"/>
      <w:bookmarkStart w:id="1831" w:name="_Toc36836427"/>
      <w:bookmarkStart w:id="1832" w:name="_Toc36843404"/>
      <w:bookmarkStart w:id="1833" w:name="_Toc37067693"/>
      <w:r w:rsidRPr="00F537EB">
        <w:t>5.</w:t>
      </w:r>
      <w:r w:rsidRPr="00F537EB">
        <w:rPr>
          <w:lang w:eastAsia="zh-CN"/>
        </w:rPr>
        <w:t>7</w:t>
      </w:r>
      <w:r w:rsidRPr="00F537EB">
        <w:t>.</w:t>
      </w:r>
      <w:r w:rsidRPr="00F537EB">
        <w:rPr>
          <w:lang w:eastAsia="zh-CN"/>
        </w:rPr>
        <w:t>4</w:t>
      </w:r>
      <w:r w:rsidRPr="00F537EB">
        <w:t>.2</w:t>
      </w:r>
      <w:r w:rsidRPr="00F537EB">
        <w:tab/>
        <w:t>Initiation</w:t>
      </w:r>
      <w:bookmarkEnd w:id="1828"/>
      <w:bookmarkEnd w:id="1829"/>
      <w:bookmarkEnd w:id="1830"/>
      <w:bookmarkEnd w:id="1831"/>
      <w:bookmarkEnd w:id="1832"/>
      <w:bookmarkEnd w:id="1833"/>
    </w:p>
    <w:p w14:paraId="117E26E0" w14:textId="77777777" w:rsidR="00621CEF" w:rsidRPr="00F537EB" w:rsidRDefault="00621CEF" w:rsidP="00621CEF">
      <w:r w:rsidRPr="00F537EB">
        <w:rPr>
          <w:lang w:eastAsia="zh-CN"/>
        </w:rPr>
        <w:t>A UE capable of providing delay budget report in RRC_CONNECTED may initiate the procedure in several cases, including upon being configured to provide delay budget report and upon change of delay budget preference.</w:t>
      </w:r>
    </w:p>
    <w:p w14:paraId="2FA613C0" w14:textId="77777777" w:rsidR="00621CEF" w:rsidRPr="00F537EB" w:rsidRDefault="00621CEF" w:rsidP="00621CEF">
      <w:r w:rsidRPr="00F537EB">
        <w:t>A UE capable of providing overheating assistance information in RRC_CONNECTED may initiate the procedure if it was configured to do so, upon detecting internal overheating, or upon detecting that it is no longer experiencing an overheating condition.</w:t>
      </w:r>
    </w:p>
    <w:p w14:paraId="11508552" w14:textId="77777777" w:rsidR="00621CEF" w:rsidRPr="00F537EB" w:rsidRDefault="00621CEF" w:rsidP="00621CEF">
      <w:r w:rsidRPr="00F537EB">
        <w:t xml:space="preserve">A UE capable of providing IDC assistance information in RRC_CONNECTED may initiate the procedure if it was configured to do so, upon detecting IDC problem if the UE did not transmit an IDC assistance information since it was configured to provide IDC indications, or upon change of IDC </w:t>
      </w:r>
      <w:r w:rsidRPr="00F537EB">
        <w:rPr>
          <w:lang w:eastAsia="zh-CN"/>
        </w:rPr>
        <w:t>problem</w:t>
      </w:r>
      <w:r w:rsidRPr="00F537EB">
        <w:t xml:space="preserve"> information.</w:t>
      </w:r>
    </w:p>
    <w:p w14:paraId="591742BA" w14:textId="77777777" w:rsidR="00621CEF" w:rsidRPr="00F537EB" w:rsidRDefault="00621CEF" w:rsidP="00621CEF">
      <w:r w:rsidRPr="00F537EB">
        <w:t>A UE capable of providing its preference on DRX parameters for power saving in RRC_CONNECTED may initiate the procedure in several cases, including upon being configured to provide its preference on DRX parameters and upon change of its preference on DRX parameters.</w:t>
      </w:r>
    </w:p>
    <w:p w14:paraId="6C67AC4A" w14:textId="77777777" w:rsidR="00621CEF" w:rsidRPr="00F537EB" w:rsidRDefault="00621CEF" w:rsidP="00621CEF">
      <w:r w:rsidRPr="00F537EB">
        <w:t>A UE capable of providing its preference on the maximum aggregated bandwidth for power saving in RRC_CONNECTED may initiate the procedure in several cases, including upon being configured to provide its maximum aggregated bandwidth preference and upon change of its maximum aggregated bandwidth preference.</w:t>
      </w:r>
    </w:p>
    <w:p w14:paraId="6049811A" w14:textId="77777777" w:rsidR="00621CEF" w:rsidRPr="00F537EB" w:rsidRDefault="00621CEF" w:rsidP="00621CEF">
      <w:r w:rsidRPr="00F537EB">
        <w:t>A UE capable of providing its preference on the maximum number of secondary component carriers for power saving in RRC_CONNECTED may initiate the procedure in several cases, including upon being configured to provide its maximum number of secondary component carriers preference and upon change of its maximum number of secondary component carriers preference.</w:t>
      </w:r>
    </w:p>
    <w:p w14:paraId="7EEAA3C6" w14:textId="77777777" w:rsidR="00621CEF" w:rsidRPr="00F537EB" w:rsidRDefault="00621CEF" w:rsidP="00621CEF">
      <w:r w:rsidRPr="00F537EB">
        <w:t>A UE capable of providing its preference on the maximum number of MIMO layers for power saving in RRC_CONNECTED may initiate the procedure in several cases, including upon being configured to provide its maximum number of MIMO layers preference and upon change of its maximum number of MIMO layers preference.</w:t>
      </w:r>
    </w:p>
    <w:p w14:paraId="0A99E143" w14:textId="77777777" w:rsidR="00621CEF" w:rsidRPr="00F537EB" w:rsidRDefault="00621CEF" w:rsidP="00621CEF">
      <w:r w:rsidRPr="00F537EB">
        <w:t>A UE capable of providing its preference on the minimum scheduling offset for cross-slot scheduling for power saving in RRC_CONNECTED may initiate the procedure in several cases, including upon being configured to provide its minimum scheduling offset preference and upon change of its minimum scheduling offset preference.</w:t>
      </w:r>
    </w:p>
    <w:p w14:paraId="4C638468" w14:textId="77777777" w:rsidR="00621CEF" w:rsidRPr="00F537EB" w:rsidRDefault="00621CEF" w:rsidP="00621CEF">
      <w:r w:rsidRPr="00F537EB">
        <w:t>A UE capable of providing assistance information to transition out of RRC_CONNECTED state may initiate the procedure if it was configured to do so, upon determining that it prefers to leave RRC_CONNECTED state, or upon change of its preferred RRC state.</w:t>
      </w:r>
    </w:p>
    <w:p w14:paraId="20DB650C" w14:textId="77777777" w:rsidR="00621CEF" w:rsidRPr="00F537EB" w:rsidRDefault="00621CEF" w:rsidP="00621CEF">
      <w:r w:rsidRPr="00F537EB">
        <w:rPr>
          <w:lang w:eastAsia="zh-CN"/>
        </w:rPr>
        <w:t xml:space="preserve">A UE capable of providing configured grant assistance information for NR sidelink communication </w:t>
      </w:r>
      <w:r w:rsidRPr="00F537EB">
        <w:t xml:space="preserve">in </w:t>
      </w:r>
      <w:r w:rsidRPr="00F537EB">
        <w:rPr>
          <w:lang w:eastAsia="zh-CN"/>
        </w:rPr>
        <w:t>RRC_CONNECTED may initiate the procedure in several cases, including upon being configured to provide traffic pattern information and upon change of traffic pattern.</w:t>
      </w:r>
    </w:p>
    <w:p w14:paraId="1BC039FB" w14:textId="77777777" w:rsidR="00621CEF" w:rsidRPr="00F537EB" w:rsidRDefault="00621CEF" w:rsidP="00621CEF">
      <w:r w:rsidRPr="00F537EB">
        <w:t>Upon initiating the procedure, the UE shall:</w:t>
      </w:r>
    </w:p>
    <w:p w14:paraId="387D03A3" w14:textId="77777777" w:rsidR="00621CEF" w:rsidRPr="00F537EB" w:rsidRDefault="00621CEF" w:rsidP="00621CEF">
      <w:pPr>
        <w:pStyle w:val="B1"/>
      </w:pPr>
      <w:r w:rsidRPr="00F537EB">
        <w:t>1&gt;</w:t>
      </w:r>
      <w:r w:rsidRPr="00F537EB">
        <w:tab/>
        <w:t>if configured to provide delay budget report:</w:t>
      </w:r>
    </w:p>
    <w:p w14:paraId="2F01598F" w14:textId="77777777" w:rsidR="00621CEF" w:rsidRPr="00F537EB" w:rsidRDefault="00621CEF" w:rsidP="00621CEF">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delayBudget</w:t>
      </w:r>
      <w:r w:rsidRPr="00F537EB">
        <w:rPr>
          <w:i/>
          <w:lang w:eastAsia="ko-KR"/>
        </w:rPr>
        <w:t>Report</w:t>
      </w:r>
      <w:r w:rsidRPr="00F537EB">
        <w:t xml:space="preserve"> since it was configured to provide delay budget report; or</w:t>
      </w:r>
    </w:p>
    <w:p w14:paraId="61D59884" w14:textId="77777777" w:rsidR="00621CEF" w:rsidRPr="00F537EB" w:rsidRDefault="00621CEF" w:rsidP="00621CEF">
      <w:pPr>
        <w:pStyle w:val="B2"/>
      </w:pPr>
      <w:r w:rsidRPr="00F537EB">
        <w:t>2&gt;</w:t>
      </w:r>
      <w:r w:rsidRPr="00F537EB">
        <w:tab/>
        <w:t xml:space="preserve">if the current delay budget is different from the one indicated in the last transmission of the </w:t>
      </w:r>
      <w:r w:rsidRPr="00F537EB">
        <w:rPr>
          <w:i/>
          <w:iCs/>
        </w:rPr>
        <w:t>UEAssistanceInformation</w:t>
      </w:r>
      <w:r w:rsidRPr="00F537EB">
        <w:t xml:space="preserve"> message including </w:t>
      </w:r>
      <w:r w:rsidRPr="00F537EB">
        <w:rPr>
          <w:i/>
        </w:rPr>
        <w:t>delayBudget</w:t>
      </w:r>
      <w:r w:rsidRPr="00F537EB">
        <w:rPr>
          <w:i/>
          <w:lang w:eastAsia="ko-KR"/>
        </w:rPr>
        <w:t>Report</w:t>
      </w:r>
      <w:r w:rsidRPr="00F537EB">
        <w:t xml:space="preserve"> and timer T3</w:t>
      </w:r>
      <w:r w:rsidRPr="00F537EB">
        <w:rPr>
          <w:lang w:eastAsia="zh-CN"/>
        </w:rPr>
        <w:t>42</w:t>
      </w:r>
      <w:r w:rsidRPr="00F537EB">
        <w:t xml:space="preserve"> is not running:</w:t>
      </w:r>
    </w:p>
    <w:p w14:paraId="5A48EA6D" w14:textId="77777777" w:rsidR="00621CEF" w:rsidRPr="00F537EB" w:rsidRDefault="00621CEF" w:rsidP="00621CEF">
      <w:pPr>
        <w:pStyle w:val="B3"/>
        <w:rPr>
          <w:iCs/>
        </w:rPr>
      </w:pPr>
      <w:r w:rsidRPr="00F537EB">
        <w:rPr>
          <w:lang w:eastAsia="ko-KR"/>
        </w:rPr>
        <w:t>3</w:t>
      </w:r>
      <w:r w:rsidRPr="00F537EB">
        <w:t>&gt;</w:t>
      </w:r>
      <w:r w:rsidRPr="00F537EB">
        <w:rPr>
          <w:lang w:eastAsia="ko-KR"/>
        </w:rPr>
        <w:tab/>
      </w:r>
      <w:r w:rsidRPr="00F537EB">
        <w:t>start or restart timer T3</w:t>
      </w:r>
      <w:r w:rsidRPr="00F537EB">
        <w:rPr>
          <w:lang w:eastAsia="zh-CN"/>
        </w:rPr>
        <w:t xml:space="preserve">42 </w:t>
      </w:r>
      <w:r w:rsidRPr="00F537EB">
        <w:t xml:space="preserve">with the timer value set to the </w:t>
      </w:r>
      <w:r w:rsidRPr="00F537EB">
        <w:rPr>
          <w:i/>
          <w:iCs/>
        </w:rPr>
        <w:t>delayBudgetReportingProhibitTimer</w:t>
      </w:r>
      <w:r w:rsidRPr="00F537EB">
        <w:t>;</w:t>
      </w:r>
    </w:p>
    <w:p w14:paraId="3A5635B5" w14:textId="77777777" w:rsidR="00621CEF" w:rsidRPr="00F537EB" w:rsidRDefault="00621CEF" w:rsidP="00621CEF">
      <w:pPr>
        <w:pStyle w:val="B3"/>
      </w:pPr>
      <w:r w:rsidRPr="00F537EB">
        <w:lastRenderedPageBreak/>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a delay budget report;</w:t>
      </w:r>
    </w:p>
    <w:p w14:paraId="18573FFE" w14:textId="77777777" w:rsidR="00621CEF" w:rsidRPr="00F537EB" w:rsidRDefault="00621CEF" w:rsidP="00621CEF">
      <w:pPr>
        <w:pStyle w:val="B1"/>
      </w:pPr>
      <w:r w:rsidRPr="00F537EB">
        <w:t>1&gt;</w:t>
      </w:r>
      <w:r w:rsidRPr="00F537EB">
        <w:tab/>
        <w:t>if configured to provide overheating assistance information:</w:t>
      </w:r>
    </w:p>
    <w:p w14:paraId="663EA194" w14:textId="77777777" w:rsidR="00621CEF" w:rsidRPr="00F537EB" w:rsidRDefault="00621CEF" w:rsidP="00621CEF">
      <w:pPr>
        <w:pStyle w:val="B2"/>
      </w:pPr>
      <w:r w:rsidRPr="00F537EB">
        <w:t>2&gt;</w:t>
      </w:r>
      <w:r w:rsidRPr="00F537EB">
        <w:tab/>
        <w:t>if the overheating condition has been detected and T345 is not running; or</w:t>
      </w:r>
    </w:p>
    <w:p w14:paraId="0BC98E59" w14:textId="77777777" w:rsidR="00621CEF" w:rsidRPr="00F537EB" w:rsidRDefault="00621CEF" w:rsidP="00621CEF">
      <w:pPr>
        <w:pStyle w:val="B2"/>
      </w:pPr>
      <w:r w:rsidRPr="00F537EB">
        <w:t>2&gt;</w:t>
      </w:r>
      <w:r w:rsidRPr="00F537EB">
        <w:tab/>
        <w:t xml:space="preserve">if the current overheating assistance information is different from the one indicated in the last transmission of the </w:t>
      </w:r>
      <w:r w:rsidRPr="00F537EB">
        <w:rPr>
          <w:i/>
        </w:rPr>
        <w:t>UEAssistanceInformation</w:t>
      </w:r>
      <w:r w:rsidRPr="00F537EB">
        <w:t xml:space="preserve"> message including </w:t>
      </w:r>
      <w:r w:rsidRPr="00F537EB">
        <w:rPr>
          <w:i/>
        </w:rPr>
        <w:t>overheatingAssistance</w:t>
      </w:r>
      <w:r w:rsidRPr="00F537EB">
        <w:t xml:space="preserve"> and timer T345 is not running:</w:t>
      </w:r>
    </w:p>
    <w:p w14:paraId="4E66AF2B" w14:textId="77777777" w:rsidR="00621CEF" w:rsidRPr="00F537EB" w:rsidRDefault="00621CEF" w:rsidP="00621CEF">
      <w:pPr>
        <w:pStyle w:val="B2"/>
        <w:ind w:left="1134"/>
        <w:rPr>
          <w:iCs/>
        </w:rPr>
      </w:pPr>
      <w:r w:rsidRPr="00F537EB">
        <w:rPr>
          <w:iCs/>
        </w:rPr>
        <w:t>3&gt;</w:t>
      </w:r>
      <w:r w:rsidRPr="00F537EB">
        <w:rPr>
          <w:iCs/>
        </w:rPr>
        <w:tab/>
        <w:t xml:space="preserve">start timer T345 with the timer value set to the </w:t>
      </w:r>
      <w:r w:rsidRPr="00F537EB">
        <w:rPr>
          <w:i/>
          <w:iCs/>
        </w:rPr>
        <w:t>overheatingIndicationProhibitTimer</w:t>
      </w:r>
      <w:r w:rsidRPr="00F537EB">
        <w:rPr>
          <w:iCs/>
        </w:rPr>
        <w:t>;</w:t>
      </w:r>
    </w:p>
    <w:p w14:paraId="545ADF5C" w14:textId="77777777" w:rsidR="00621CEF" w:rsidRPr="00F537EB" w:rsidRDefault="00621CEF" w:rsidP="00621CEF">
      <w:pPr>
        <w:pStyle w:val="B3"/>
      </w:pPr>
      <w:r w:rsidRPr="00F537EB">
        <w:t>3&gt;</w:t>
      </w:r>
      <w:r w:rsidRPr="00F537EB">
        <w:tab/>
        <w:t xml:space="preserve">initiate transmission of the </w:t>
      </w:r>
      <w:r w:rsidRPr="00F537EB">
        <w:rPr>
          <w:i/>
        </w:rPr>
        <w:t>UEAssistanceInformation</w:t>
      </w:r>
      <w:r w:rsidRPr="00F537EB">
        <w:t xml:space="preserve"> message in accordance with 5.7.4.3 to provide overheating assistance information;</w:t>
      </w:r>
    </w:p>
    <w:p w14:paraId="3D37A4FD" w14:textId="77777777" w:rsidR="00621CEF" w:rsidRPr="00F537EB" w:rsidRDefault="00621CEF" w:rsidP="00621CEF">
      <w:pPr>
        <w:pStyle w:val="B1"/>
      </w:pPr>
      <w:bookmarkStart w:id="1834" w:name="_Toc20425859"/>
      <w:bookmarkStart w:id="1835" w:name="_Toc29321255"/>
      <w:r w:rsidRPr="00F537EB">
        <w:t>1&gt;</w:t>
      </w:r>
      <w:r w:rsidRPr="00F537EB">
        <w:tab/>
        <w:t>if configured to provide IDC assistance information:</w:t>
      </w:r>
    </w:p>
    <w:p w14:paraId="1AC14C36" w14:textId="77777777" w:rsidR="00621CEF" w:rsidRPr="00F537EB" w:rsidRDefault="00621CEF" w:rsidP="00621CEF">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iCs/>
        </w:rPr>
        <w:t xml:space="preserve">idc-Assistance </w:t>
      </w:r>
      <w:r w:rsidRPr="00F537EB">
        <w:t>since it was configured to provide IDC assistance information:</w:t>
      </w:r>
    </w:p>
    <w:p w14:paraId="04958658" w14:textId="77777777" w:rsidR="00621CEF" w:rsidRPr="00F537EB" w:rsidRDefault="00621CEF" w:rsidP="00621CEF">
      <w:pPr>
        <w:pStyle w:val="B2"/>
        <w:ind w:left="1135"/>
      </w:pPr>
      <w:r w:rsidRPr="00F537EB">
        <w:t>3&gt;</w:t>
      </w:r>
      <w:r w:rsidRPr="00F537EB">
        <w:tab/>
        <w:t xml:space="preserve">if on one or more frequencies included in </w:t>
      </w:r>
      <w:r w:rsidRPr="00F537EB">
        <w:rPr>
          <w:i/>
          <w:iCs/>
        </w:rPr>
        <w:t>candidateServingFreqListNR</w:t>
      </w:r>
      <w:r w:rsidRPr="00F537EB">
        <w:t>, the UE is experiencing IDC problems that it cannot solve by itself; or</w:t>
      </w:r>
    </w:p>
    <w:p w14:paraId="774F7F75" w14:textId="77777777" w:rsidR="00621CEF" w:rsidRPr="00F537EB" w:rsidRDefault="00621CEF" w:rsidP="00621CEF">
      <w:pPr>
        <w:pStyle w:val="B2"/>
        <w:ind w:left="1135"/>
      </w:pPr>
      <w:r w:rsidRPr="00F537EB">
        <w:t>3&gt;</w:t>
      </w:r>
      <w:r w:rsidRPr="00F537EB">
        <w:tab/>
        <w:t xml:space="preserve">if on one or more supported UL CA combination comprising of carrier frequencies included in </w:t>
      </w:r>
      <w:r w:rsidRPr="00F537EB">
        <w:rPr>
          <w:i/>
          <w:iCs/>
        </w:rPr>
        <w:t>candidateServingFreqListNR</w:t>
      </w:r>
      <w:r w:rsidRPr="00F537EB">
        <w:t>, the UE is experiencing IDC problems that it cannot solve by itself:</w:t>
      </w:r>
    </w:p>
    <w:p w14:paraId="3FD9B320" w14:textId="77777777" w:rsidR="00621CEF" w:rsidRPr="00F537EB" w:rsidRDefault="00621CEF" w:rsidP="00621CEF">
      <w:pPr>
        <w:pStyle w:val="B4"/>
      </w:pPr>
      <w:r w:rsidRPr="00F537EB">
        <w:t>4&gt;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IDC assistance information;</w:t>
      </w:r>
    </w:p>
    <w:p w14:paraId="1DB9A3C6" w14:textId="77777777" w:rsidR="00621CEF" w:rsidRPr="00F537EB" w:rsidRDefault="00621CEF" w:rsidP="00621CEF">
      <w:pPr>
        <w:pStyle w:val="B2"/>
      </w:pPr>
      <w:r w:rsidRPr="00F537EB">
        <w:t>2&gt;</w:t>
      </w:r>
      <w:r w:rsidRPr="00F537EB">
        <w:tab/>
        <w:t xml:space="preserve">else if the current IDC assistance information is different from the one indicated in the last transmission of the </w:t>
      </w:r>
      <w:r w:rsidRPr="00F537EB">
        <w:rPr>
          <w:i/>
          <w:iCs/>
        </w:rPr>
        <w:t>UEAssistanceInformation</w:t>
      </w:r>
      <w:r w:rsidRPr="00F537EB">
        <w:t xml:space="preserve"> message:</w:t>
      </w:r>
    </w:p>
    <w:p w14:paraId="75CCB1E7" w14:textId="77777777" w:rsidR="00621CEF" w:rsidRPr="00F537EB" w:rsidRDefault="00621CEF" w:rsidP="00621CEF">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IDC assistance information;</w:t>
      </w:r>
    </w:p>
    <w:p w14:paraId="48D1D5FE" w14:textId="77777777" w:rsidR="00621CEF" w:rsidRPr="00F537EB" w:rsidRDefault="00621CEF" w:rsidP="00621CEF">
      <w:pPr>
        <w:pStyle w:val="NO"/>
      </w:pPr>
      <w:r w:rsidRPr="00F537EB">
        <w:t>NOTE 1:</w:t>
      </w:r>
      <w:r w:rsidRPr="00F537EB">
        <w:tab/>
        <w:t>The term "IDC problems" refers to interference issues applicable across several subframes/slots where not necessarily all the subframes/slots are affected.</w:t>
      </w:r>
    </w:p>
    <w:p w14:paraId="350B3A7B" w14:textId="77777777" w:rsidR="00621CEF" w:rsidRPr="00F537EB" w:rsidRDefault="00621CEF" w:rsidP="00621CEF">
      <w:pPr>
        <w:pStyle w:val="NO"/>
        <w:rPr>
          <w:lang w:eastAsia="zh-CN"/>
        </w:rPr>
      </w:pPr>
      <w:r w:rsidRPr="00F537EB">
        <w:t>NOTE 2:</w:t>
      </w:r>
      <w:r w:rsidRPr="00F537EB">
        <w:tab/>
        <w:t>For the frequencies on which a serving cell or serving cells is configured that is activated, IDC problems consist of interference issues that the UE cannot solve by itself, during either active data exchange or upcoming data activity which is expected in up to a few hundred milliseconds.</w:t>
      </w:r>
      <w:r w:rsidRPr="00F537EB">
        <w:br/>
        <w:t>For frequencies on which a SCell or SCells is configured that is deactivated, reporting IDC problems indicates an anticipation that the activation of the SCell or SCells would result in interference issues that the UE would not be able to solve by itself.</w:t>
      </w:r>
      <w:r w:rsidRPr="00F537EB">
        <w:br/>
        <w:t>For a non-serving frequency, reporting IDC problems indicates an anticipation that if the non-serving frequency or frequencies became a serving frequency or serving frequencies then this would result in interference issues that the UE would not be able to solve by itself.</w:t>
      </w:r>
    </w:p>
    <w:p w14:paraId="0ACF45EC" w14:textId="77777777" w:rsidR="00621CEF" w:rsidRPr="00F537EB" w:rsidRDefault="00621CEF" w:rsidP="00621CEF">
      <w:pPr>
        <w:pStyle w:val="B1"/>
      </w:pPr>
      <w:r w:rsidRPr="00F537EB">
        <w:t>1&gt;</w:t>
      </w:r>
      <w:r w:rsidRPr="00F537EB">
        <w:tab/>
        <w:t>if configured to provide its preference on DRX parameters for power saving:</w:t>
      </w:r>
    </w:p>
    <w:p w14:paraId="4CBA1BEA" w14:textId="77777777" w:rsidR="00621CEF" w:rsidRPr="00F537EB" w:rsidRDefault="00621CEF" w:rsidP="00621CEF">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drx-Preference</w:t>
      </w:r>
      <w:r w:rsidRPr="00F537EB">
        <w:t xml:space="preserve"> since it was configured to provide its preference on DRX parameters for power saving; or</w:t>
      </w:r>
    </w:p>
    <w:p w14:paraId="1ACDCE28" w14:textId="77777777" w:rsidR="00621CEF" w:rsidRPr="00F537EB" w:rsidRDefault="00621CEF" w:rsidP="00621CEF">
      <w:pPr>
        <w:pStyle w:val="B2"/>
      </w:pPr>
      <w:r w:rsidRPr="00F537EB">
        <w:t>2&gt;</w:t>
      </w:r>
      <w:r w:rsidRPr="00F537EB">
        <w:tab/>
        <w:t xml:space="preserve">if the current preference on DRX parameters is different from the one indicated in the last transmission of the </w:t>
      </w:r>
      <w:r w:rsidRPr="00F537EB">
        <w:rPr>
          <w:i/>
        </w:rPr>
        <w:t>UEAssistanceInformation</w:t>
      </w:r>
      <w:r w:rsidRPr="00F537EB">
        <w:t xml:space="preserve"> message including </w:t>
      </w:r>
      <w:r w:rsidRPr="00F537EB">
        <w:rPr>
          <w:i/>
        </w:rPr>
        <w:t>drx-Preference</w:t>
      </w:r>
      <w:r w:rsidRPr="00F537EB">
        <w:t xml:space="preserve"> and timer T346</w:t>
      </w:r>
      <w:r w:rsidRPr="00F537EB">
        <w:rPr>
          <w:lang w:eastAsia="zh-CN"/>
        </w:rPr>
        <w:t>a</w:t>
      </w:r>
      <w:r w:rsidRPr="00F537EB">
        <w:t xml:space="preserve"> is not running:</w:t>
      </w:r>
    </w:p>
    <w:p w14:paraId="646A8874" w14:textId="77777777" w:rsidR="00621CEF" w:rsidRPr="00F537EB" w:rsidRDefault="00621CEF" w:rsidP="00621CEF">
      <w:pPr>
        <w:pStyle w:val="B3"/>
      </w:pPr>
      <w:r w:rsidRPr="00F537EB">
        <w:t>3&gt;</w:t>
      </w:r>
      <w:r w:rsidRPr="00F537EB">
        <w:tab/>
        <w:t xml:space="preserve">start timer T346a with the timer value set to the </w:t>
      </w:r>
      <w:r w:rsidRPr="00F537EB">
        <w:rPr>
          <w:i/>
        </w:rPr>
        <w:t>drx-PreferenceProhibitTimer</w:t>
      </w:r>
      <w:r w:rsidRPr="00F537EB">
        <w:t>;</w:t>
      </w:r>
    </w:p>
    <w:p w14:paraId="6601C59F" w14:textId="77777777" w:rsidR="00621CEF" w:rsidRPr="00F537EB" w:rsidRDefault="00621CEF" w:rsidP="00621CEF">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its preference on DRX parameters for power saving;</w:t>
      </w:r>
    </w:p>
    <w:p w14:paraId="6D074BC9" w14:textId="77777777" w:rsidR="00621CEF" w:rsidRPr="00F537EB" w:rsidRDefault="00621CEF" w:rsidP="00621CEF">
      <w:pPr>
        <w:pStyle w:val="B1"/>
      </w:pPr>
      <w:r w:rsidRPr="00F537EB">
        <w:t>1&gt;</w:t>
      </w:r>
      <w:r w:rsidRPr="00F537EB">
        <w:tab/>
        <w:t>if configured to provide its preference on the maximum aggregated bandwidth for power saving:</w:t>
      </w:r>
    </w:p>
    <w:p w14:paraId="4BF354DB" w14:textId="77777777" w:rsidR="00621CEF" w:rsidRPr="00F537EB" w:rsidRDefault="00621CEF" w:rsidP="00621CEF">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maxBW-Preference</w:t>
      </w:r>
      <w:r w:rsidRPr="00F537EB">
        <w:t xml:space="preserve"> since it was configured to provide its preference on the maximum aggregated bandwidth for power saving; or</w:t>
      </w:r>
    </w:p>
    <w:p w14:paraId="510B32B2" w14:textId="77777777" w:rsidR="00621CEF" w:rsidRPr="00F537EB" w:rsidRDefault="00621CEF" w:rsidP="00621CEF">
      <w:pPr>
        <w:pStyle w:val="B2"/>
      </w:pPr>
      <w:r w:rsidRPr="00F537EB">
        <w:lastRenderedPageBreak/>
        <w:t>2&gt;</w:t>
      </w:r>
      <w:r w:rsidRPr="00F537EB">
        <w:tab/>
        <w:t xml:space="preserve">if the current preference on the maximum aggregated bandwidth is different from the one indicated in the last transmission of the </w:t>
      </w:r>
      <w:r w:rsidRPr="00F537EB">
        <w:rPr>
          <w:i/>
        </w:rPr>
        <w:t>UEAssistanceInformation</w:t>
      </w:r>
      <w:r w:rsidRPr="00F537EB">
        <w:t xml:space="preserve"> message including </w:t>
      </w:r>
      <w:r w:rsidRPr="00F537EB">
        <w:rPr>
          <w:i/>
        </w:rPr>
        <w:t>maxBW-Preference</w:t>
      </w:r>
      <w:r w:rsidRPr="00F537EB">
        <w:t xml:space="preserve"> and timer T346</w:t>
      </w:r>
      <w:r w:rsidRPr="00F537EB">
        <w:rPr>
          <w:lang w:eastAsia="zh-CN"/>
        </w:rPr>
        <w:t>b</w:t>
      </w:r>
      <w:r w:rsidRPr="00F537EB">
        <w:t xml:space="preserve"> is not running:</w:t>
      </w:r>
    </w:p>
    <w:p w14:paraId="35A4A80A" w14:textId="77777777" w:rsidR="00621CEF" w:rsidRPr="00F537EB" w:rsidRDefault="00621CEF" w:rsidP="00621CEF">
      <w:pPr>
        <w:pStyle w:val="B3"/>
      </w:pPr>
      <w:r w:rsidRPr="00F537EB">
        <w:t>3&gt;</w:t>
      </w:r>
      <w:r w:rsidRPr="00F537EB">
        <w:tab/>
        <w:t xml:space="preserve">start timer T346b with the timer value set to the </w:t>
      </w:r>
      <w:r w:rsidRPr="00F537EB">
        <w:rPr>
          <w:i/>
        </w:rPr>
        <w:t>maxBW-PreferenceProhibitTimer</w:t>
      </w:r>
      <w:r w:rsidRPr="00F537EB">
        <w:t>;</w:t>
      </w:r>
    </w:p>
    <w:p w14:paraId="08CF4527" w14:textId="77777777" w:rsidR="00621CEF" w:rsidRPr="00F537EB" w:rsidRDefault="00621CEF" w:rsidP="00621CEF">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its preference on the maximum aggregated bandwidth for power saving;</w:t>
      </w:r>
    </w:p>
    <w:p w14:paraId="129CA184" w14:textId="77777777" w:rsidR="00621CEF" w:rsidRPr="00F537EB" w:rsidRDefault="00621CEF" w:rsidP="00621CEF">
      <w:pPr>
        <w:pStyle w:val="B1"/>
      </w:pPr>
      <w:r w:rsidRPr="00F537EB">
        <w:t>1&gt;</w:t>
      </w:r>
      <w:r w:rsidRPr="00F537EB">
        <w:tab/>
        <w:t>if configured to provide its preference on the maximum number of secondary component carriers for power saving:</w:t>
      </w:r>
    </w:p>
    <w:p w14:paraId="1DED0F36" w14:textId="77777777" w:rsidR="00621CEF" w:rsidRPr="00F537EB" w:rsidRDefault="00621CEF" w:rsidP="00621CEF">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 xml:space="preserve">maxCC-Preference </w:t>
      </w:r>
      <w:r w:rsidRPr="00F537EB">
        <w:t>since it was configured to provide its preference on the maximum number of secondary component carriers for power saving; or</w:t>
      </w:r>
    </w:p>
    <w:p w14:paraId="2A6D3E52" w14:textId="77777777" w:rsidR="00621CEF" w:rsidRPr="00F537EB" w:rsidRDefault="00621CEF" w:rsidP="00621CEF">
      <w:pPr>
        <w:pStyle w:val="B2"/>
      </w:pPr>
      <w:r w:rsidRPr="00F537EB">
        <w:t>2&gt;</w:t>
      </w:r>
      <w:r w:rsidRPr="00F537EB">
        <w:tab/>
        <w:t xml:space="preserve">if the current preference on the maximum number of secondary component carriers is different from the one indicated in the last transmission of the </w:t>
      </w:r>
      <w:r w:rsidRPr="00F537EB">
        <w:rPr>
          <w:i/>
        </w:rPr>
        <w:t>UEAssistanceInformation</w:t>
      </w:r>
      <w:r w:rsidRPr="00F537EB">
        <w:t xml:space="preserve"> message including </w:t>
      </w:r>
      <w:r w:rsidRPr="00F537EB">
        <w:rPr>
          <w:i/>
        </w:rPr>
        <w:t xml:space="preserve">maxCC-Preference </w:t>
      </w:r>
      <w:r w:rsidRPr="00F537EB">
        <w:t>and timer T346</w:t>
      </w:r>
      <w:r w:rsidRPr="00F537EB">
        <w:rPr>
          <w:lang w:eastAsia="zh-CN"/>
        </w:rPr>
        <w:t>c</w:t>
      </w:r>
      <w:r w:rsidRPr="00F537EB">
        <w:t xml:space="preserve"> is not running:</w:t>
      </w:r>
    </w:p>
    <w:p w14:paraId="3BFC9001" w14:textId="77777777" w:rsidR="00621CEF" w:rsidRPr="00F537EB" w:rsidRDefault="00621CEF" w:rsidP="00621CEF">
      <w:pPr>
        <w:pStyle w:val="B3"/>
      </w:pPr>
      <w:r w:rsidRPr="00F537EB">
        <w:t>3&gt;</w:t>
      </w:r>
      <w:r w:rsidRPr="00F537EB">
        <w:tab/>
        <w:t xml:space="preserve">start timer T346c with the timer value set to the </w:t>
      </w:r>
      <w:r w:rsidRPr="00F537EB">
        <w:rPr>
          <w:i/>
        </w:rPr>
        <w:t>maxCC-PreferenceProhibitTimer</w:t>
      </w:r>
      <w:r w:rsidRPr="00F537EB">
        <w:t>;</w:t>
      </w:r>
    </w:p>
    <w:p w14:paraId="632D4363" w14:textId="77777777" w:rsidR="00621CEF" w:rsidRPr="00F537EB" w:rsidRDefault="00621CEF" w:rsidP="00621CEF">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its preference on the maximum number of secondary component carriers for power saving;</w:t>
      </w:r>
    </w:p>
    <w:p w14:paraId="5A7F22AD" w14:textId="77777777" w:rsidR="00621CEF" w:rsidRPr="00F537EB" w:rsidRDefault="00621CEF" w:rsidP="00621CEF">
      <w:pPr>
        <w:pStyle w:val="B1"/>
      </w:pPr>
      <w:r w:rsidRPr="00F537EB">
        <w:t>1&gt;</w:t>
      </w:r>
      <w:r w:rsidRPr="00F537EB">
        <w:tab/>
        <w:t>if configured to provide its preference on the maximum number of MIMO layers for power saving:</w:t>
      </w:r>
    </w:p>
    <w:p w14:paraId="5A622E66" w14:textId="77777777" w:rsidR="00621CEF" w:rsidRPr="00F537EB" w:rsidRDefault="00621CEF" w:rsidP="00621CEF">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 xml:space="preserve">maxMIMO-LayerPreference </w:t>
      </w:r>
      <w:r w:rsidRPr="00F537EB">
        <w:t>since it was configured to provide its preference on the maximum number of MIMO layers for power saving; or</w:t>
      </w:r>
    </w:p>
    <w:p w14:paraId="039AD9F2" w14:textId="77777777" w:rsidR="00621CEF" w:rsidRPr="00F537EB" w:rsidRDefault="00621CEF" w:rsidP="00621CEF">
      <w:pPr>
        <w:pStyle w:val="B2"/>
      </w:pPr>
      <w:r w:rsidRPr="00F537EB">
        <w:t>2&gt;</w:t>
      </w:r>
      <w:r w:rsidRPr="00F537EB">
        <w:tab/>
        <w:t xml:space="preserve">if the current preference on the maximum number of MIMO layers is different from the one indicated in the last transmission of the </w:t>
      </w:r>
      <w:r w:rsidRPr="00F537EB">
        <w:rPr>
          <w:i/>
        </w:rPr>
        <w:t>UEAssistanceInformation</w:t>
      </w:r>
      <w:r w:rsidRPr="00F537EB">
        <w:t xml:space="preserve"> message including </w:t>
      </w:r>
      <w:r w:rsidRPr="00F537EB">
        <w:rPr>
          <w:i/>
        </w:rPr>
        <w:t xml:space="preserve">maxMIMO-LayerPreference </w:t>
      </w:r>
      <w:r w:rsidRPr="00F537EB">
        <w:t>and timer T346</w:t>
      </w:r>
      <w:r w:rsidRPr="00F537EB">
        <w:rPr>
          <w:lang w:eastAsia="zh-CN"/>
        </w:rPr>
        <w:t>d</w:t>
      </w:r>
      <w:r w:rsidRPr="00F537EB">
        <w:t xml:space="preserve"> is not running:</w:t>
      </w:r>
    </w:p>
    <w:p w14:paraId="66A7D90D" w14:textId="77777777" w:rsidR="00621CEF" w:rsidRPr="00F537EB" w:rsidRDefault="00621CEF" w:rsidP="00621CEF">
      <w:pPr>
        <w:pStyle w:val="B3"/>
      </w:pPr>
      <w:r w:rsidRPr="00F537EB">
        <w:t>3&gt;</w:t>
      </w:r>
      <w:r w:rsidRPr="00F537EB">
        <w:tab/>
        <w:t xml:space="preserve">start timer T346d with the timer value set to the </w:t>
      </w:r>
      <w:r w:rsidRPr="00F537EB">
        <w:rPr>
          <w:i/>
        </w:rPr>
        <w:t>maxMIMO-LayerPreferenceProhibitTimer</w:t>
      </w:r>
      <w:r w:rsidRPr="00F537EB">
        <w:t>;</w:t>
      </w:r>
    </w:p>
    <w:p w14:paraId="503EB425" w14:textId="77777777" w:rsidR="00621CEF" w:rsidRPr="00F537EB" w:rsidRDefault="00621CEF" w:rsidP="00621CEF">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its preference on the maximum number of MIMO layers for power saving;</w:t>
      </w:r>
    </w:p>
    <w:p w14:paraId="1091C2EA" w14:textId="77777777" w:rsidR="00621CEF" w:rsidRPr="00F537EB" w:rsidRDefault="00621CEF" w:rsidP="00621CEF">
      <w:pPr>
        <w:pStyle w:val="B1"/>
      </w:pPr>
      <w:r w:rsidRPr="00F537EB">
        <w:t>1&gt;</w:t>
      </w:r>
      <w:r w:rsidRPr="00F537EB">
        <w:tab/>
        <w:t>if configured to provide its preference on the minimum scheduling offset for cross-slot scheduling for power saving:</w:t>
      </w:r>
    </w:p>
    <w:p w14:paraId="42EF4BD2" w14:textId="77777777" w:rsidR="00621CEF" w:rsidRPr="00F537EB" w:rsidRDefault="00621CEF" w:rsidP="00621CEF">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 xml:space="preserve">minSchedulingOffsetPreference </w:t>
      </w:r>
      <w:r w:rsidRPr="00F537EB">
        <w:t>since it was configured to provide its preference on the minimum scheduling offset for cross-slot scheduling for power saving; or</w:t>
      </w:r>
    </w:p>
    <w:p w14:paraId="713C95B2" w14:textId="77777777" w:rsidR="00621CEF" w:rsidRPr="00F537EB" w:rsidRDefault="00621CEF" w:rsidP="00621CEF">
      <w:pPr>
        <w:pStyle w:val="B2"/>
      </w:pPr>
      <w:r w:rsidRPr="00F537EB">
        <w:t>2&gt;</w:t>
      </w:r>
      <w:r w:rsidRPr="00F537EB">
        <w:tab/>
        <w:t xml:space="preserve">if the current preference on the minimum scheduling offset for cross-slot scheduling is different from the one indicated in the last transmission of the </w:t>
      </w:r>
      <w:r w:rsidRPr="00F537EB">
        <w:rPr>
          <w:i/>
        </w:rPr>
        <w:t>UEAssistanceInformation</w:t>
      </w:r>
      <w:r w:rsidRPr="00F537EB">
        <w:t xml:space="preserve"> message including </w:t>
      </w:r>
      <w:r w:rsidRPr="00F537EB">
        <w:rPr>
          <w:i/>
        </w:rPr>
        <w:t xml:space="preserve">minSchedulingOffsetPreference </w:t>
      </w:r>
      <w:r w:rsidRPr="00F537EB">
        <w:t>and timer T346</w:t>
      </w:r>
      <w:r w:rsidRPr="00F537EB">
        <w:rPr>
          <w:lang w:eastAsia="zh-CN"/>
        </w:rPr>
        <w:t>e</w:t>
      </w:r>
      <w:r w:rsidRPr="00F537EB">
        <w:t xml:space="preserve"> is not running:</w:t>
      </w:r>
    </w:p>
    <w:p w14:paraId="3C47C8C6" w14:textId="77777777" w:rsidR="00621CEF" w:rsidRPr="00F537EB" w:rsidRDefault="00621CEF" w:rsidP="00621CEF">
      <w:pPr>
        <w:pStyle w:val="B3"/>
      </w:pPr>
      <w:r w:rsidRPr="00F537EB">
        <w:t>3&gt;</w:t>
      </w:r>
      <w:r w:rsidRPr="00F537EB">
        <w:tab/>
        <w:t xml:space="preserve">start timer T346e with the timer value set to the </w:t>
      </w:r>
      <w:r w:rsidRPr="00F537EB">
        <w:rPr>
          <w:i/>
        </w:rPr>
        <w:t>minSchedulingOffsetPreferenceProhibitTimer</w:t>
      </w:r>
      <w:r w:rsidRPr="00F537EB">
        <w:t>;</w:t>
      </w:r>
    </w:p>
    <w:p w14:paraId="28EE1831" w14:textId="77777777" w:rsidR="00621CEF" w:rsidRPr="00F537EB" w:rsidRDefault="00621CEF" w:rsidP="00621CEF">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its preference on the minimum scheduling offset for cross-slot scheduling for power saving;</w:t>
      </w:r>
    </w:p>
    <w:p w14:paraId="5122D57C" w14:textId="77777777" w:rsidR="00621CEF" w:rsidRPr="00F537EB" w:rsidRDefault="00621CEF" w:rsidP="00621CEF">
      <w:pPr>
        <w:pStyle w:val="B1"/>
      </w:pPr>
      <w:r w:rsidRPr="00F537EB">
        <w:t>1&gt;</w:t>
      </w:r>
      <w:r w:rsidRPr="00F537EB">
        <w:tab/>
        <w:t>if configured to provide its release preference:</w:t>
      </w:r>
    </w:p>
    <w:p w14:paraId="4064CD0A" w14:textId="77777777" w:rsidR="00621CEF" w:rsidRPr="00F537EB" w:rsidRDefault="00621CEF" w:rsidP="00621CEF">
      <w:pPr>
        <w:pStyle w:val="B2"/>
      </w:pPr>
      <w:r w:rsidRPr="00F537EB">
        <w:t>2&gt;</w:t>
      </w:r>
      <w:r w:rsidRPr="00F537EB">
        <w:tab/>
        <w:t xml:space="preserve">if the UE determines that it would prefer to leave RRC_CONNECTED state and the UE did not transmit a </w:t>
      </w:r>
      <w:r w:rsidRPr="00F537EB">
        <w:rPr>
          <w:i/>
          <w:iCs/>
        </w:rPr>
        <w:t>UEAssistanceInformation</w:t>
      </w:r>
      <w:r w:rsidRPr="00F537EB">
        <w:t xml:space="preserve"> message</w:t>
      </w:r>
      <w:r w:rsidRPr="00F537EB">
        <w:rPr>
          <w:lang w:eastAsia="zh-CN"/>
        </w:rPr>
        <w:t xml:space="preserve"> with </w:t>
      </w:r>
      <w:r w:rsidRPr="00F537EB">
        <w:rPr>
          <w:i/>
        </w:rPr>
        <w:t xml:space="preserve">releasePreference </w:t>
      </w:r>
      <w:r w:rsidRPr="00F537EB">
        <w:t>since it was configured to provide its release preference; or</w:t>
      </w:r>
    </w:p>
    <w:p w14:paraId="761ACE0C" w14:textId="77777777" w:rsidR="00621CEF" w:rsidRPr="00F537EB" w:rsidRDefault="00621CEF" w:rsidP="00621CEF">
      <w:pPr>
        <w:pStyle w:val="B2"/>
      </w:pPr>
      <w:r w:rsidRPr="00F537EB">
        <w:t>2&gt;</w:t>
      </w:r>
      <w:r w:rsidRPr="00F537EB">
        <w:tab/>
        <w:t xml:space="preserve">if the current preferred RRC state is different from the one indicated in the last transmission of the </w:t>
      </w:r>
      <w:r w:rsidRPr="00F537EB">
        <w:rPr>
          <w:i/>
        </w:rPr>
        <w:t>UEAssistanceInformation</w:t>
      </w:r>
      <w:r w:rsidRPr="00F537EB">
        <w:t xml:space="preserve"> message including </w:t>
      </w:r>
      <w:r w:rsidRPr="00F537EB">
        <w:rPr>
          <w:i/>
        </w:rPr>
        <w:t xml:space="preserve">releasePreference </w:t>
      </w:r>
      <w:r w:rsidRPr="00F537EB">
        <w:t>and timer T346f is not running:</w:t>
      </w:r>
    </w:p>
    <w:p w14:paraId="7D5FA541" w14:textId="77777777" w:rsidR="00621CEF" w:rsidRPr="00F537EB" w:rsidRDefault="00621CEF" w:rsidP="00621CEF">
      <w:pPr>
        <w:pStyle w:val="B3"/>
      </w:pPr>
      <w:r w:rsidRPr="00F537EB">
        <w:t>3&gt;</w:t>
      </w:r>
      <w:r w:rsidRPr="00F537EB">
        <w:tab/>
        <w:t xml:space="preserve">start timer T346f with the timer value set to the </w:t>
      </w:r>
      <w:r w:rsidRPr="00F537EB">
        <w:rPr>
          <w:i/>
        </w:rPr>
        <w:t>releasePreferenceProhibitTimer</w:t>
      </w:r>
      <w:r w:rsidRPr="00F537EB">
        <w:t>;</w:t>
      </w:r>
    </w:p>
    <w:p w14:paraId="5953BB67" w14:textId="77777777" w:rsidR="00621CEF" w:rsidRPr="00F537EB" w:rsidRDefault="00621CEF" w:rsidP="00621CEF">
      <w:pPr>
        <w:pStyle w:val="B3"/>
      </w:pPr>
      <w:r w:rsidRPr="00F537EB">
        <w:lastRenderedPageBreak/>
        <w:t>3&gt;</w:t>
      </w:r>
      <w:r w:rsidRPr="00F537EB">
        <w:tab/>
        <w:t xml:space="preserve">initiate transmission of the </w:t>
      </w:r>
      <w:r w:rsidRPr="00F537EB">
        <w:rPr>
          <w:i/>
        </w:rPr>
        <w:t>UEAssistanceInformation</w:t>
      </w:r>
      <w:r w:rsidRPr="00F537EB">
        <w:t xml:space="preserve"> message in accordance with 5.7.4.3 to provide the release preference;</w:t>
      </w:r>
    </w:p>
    <w:p w14:paraId="7C4943F1" w14:textId="77777777" w:rsidR="00621CEF" w:rsidRPr="00F537EB" w:rsidRDefault="00621CEF" w:rsidP="00621CEF">
      <w:pPr>
        <w:pStyle w:val="B1"/>
      </w:pPr>
      <w:r w:rsidRPr="00F537EB">
        <w:t>1&gt;</w:t>
      </w:r>
      <w:r w:rsidRPr="00F537EB">
        <w:tab/>
        <w:t>if configured to provide configured grant assistance information</w:t>
      </w:r>
      <w:r w:rsidRPr="00F537EB">
        <w:rPr>
          <w:lang w:eastAsia="zh-CN"/>
        </w:rPr>
        <w:t xml:space="preserve"> for NR sidelink communication</w:t>
      </w:r>
      <w:r w:rsidRPr="00F537EB">
        <w:t>:</w:t>
      </w:r>
    </w:p>
    <w:p w14:paraId="21C0797A" w14:textId="77777777" w:rsidR="00621CEF" w:rsidRPr="00F537EB" w:rsidRDefault="00621CEF" w:rsidP="00621CEF">
      <w:pPr>
        <w:pStyle w:val="B3"/>
        <w:ind w:left="852"/>
        <w:rPr>
          <w:lang w:eastAsia="zh-CN"/>
        </w:rPr>
      </w:pPr>
      <w:r w:rsidRPr="00F537EB">
        <w:t>2&gt;</w:t>
      </w:r>
      <w:r w:rsidRPr="00F537EB">
        <w:tab/>
        <w:t xml:space="preserve">initiate transmission of the </w:t>
      </w:r>
      <w:r w:rsidRPr="00F537EB">
        <w:rPr>
          <w:i/>
        </w:rPr>
        <w:t>UEAssistanceInformation</w:t>
      </w:r>
      <w:r w:rsidRPr="00F537EB">
        <w:t xml:space="preserve"> message in accordance with 5.7.4.3 to provide configured grant assistance information</w:t>
      </w:r>
      <w:r w:rsidRPr="00F537EB">
        <w:rPr>
          <w:lang w:eastAsia="zh-CN"/>
        </w:rPr>
        <w:t xml:space="preserve"> for NR sidelink communication</w:t>
      </w:r>
      <w:r w:rsidRPr="00F537EB">
        <w:t>;</w:t>
      </w:r>
    </w:p>
    <w:p w14:paraId="7000F9C9" w14:textId="77777777" w:rsidR="00621CEF" w:rsidRPr="00F537EB" w:rsidRDefault="00621CEF" w:rsidP="00621CEF">
      <w:pPr>
        <w:pStyle w:val="Heading4"/>
      </w:pPr>
      <w:bookmarkStart w:id="1836" w:name="_Toc36756887"/>
      <w:bookmarkStart w:id="1837" w:name="_Toc36836428"/>
      <w:bookmarkStart w:id="1838" w:name="_Toc36843405"/>
      <w:bookmarkStart w:id="1839" w:name="_Toc37067694"/>
      <w:r w:rsidRPr="00F537EB">
        <w:t>5.</w:t>
      </w:r>
      <w:r w:rsidRPr="00F537EB">
        <w:rPr>
          <w:lang w:eastAsia="zh-CN"/>
        </w:rPr>
        <w:t>7</w:t>
      </w:r>
      <w:r w:rsidRPr="00F537EB">
        <w:t>.</w:t>
      </w:r>
      <w:r w:rsidRPr="00F537EB">
        <w:rPr>
          <w:lang w:eastAsia="zh-CN"/>
        </w:rPr>
        <w:t>4</w:t>
      </w:r>
      <w:r w:rsidRPr="00F537EB">
        <w:t>.3</w:t>
      </w:r>
      <w:r w:rsidRPr="00F537EB">
        <w:tab/>
        <w:t xml:space="preserve">Actions related to transmission of </w:t>
      </w:r>
      <w:r w:rsidRPr="00F537EB">
        <w:rPr>
          <w:i/>
        </w:rPr>
        <w:t>UEAssistanceInformation</w:t>
      </w:r>
      <w:r w:rsidRPr="00F537EB">
        <w:t xml:space="preserve"> message</w:t>
      </w:r>
      <w:bookmarkEnd w:id="1834"/>
      <w:bookmarkEnd w:id="1835"/>
      <w:bookmarkEnd w:id="1836"/>
      <w:bookmarkEnd w:id="1837"/>
      <w:bookmarkEnd w:id="1838"/>
      <w:bookmarkEnd w:id="1839"/>
    </w:p>
    <w:p w14:paraId="707B8442" w14:textId="77777777" w:rsidR="00621CEF" w:rsidRPr="00F537EB" w:rsidRDefault="00621CEF" w:rsidP="00621CEF">
      <w:r w:rsidRPr="00F537EB">
        <w:t xml:space="preserve">The UE shall set the contents of the </w:t>
      </w:r>
      <w:r w:rsidRPr="00F537EB">
        <w:rPr>
          <w:i/>
        </w:rPr>
        <w:t>UEAssistanceInformation</w:t>
      </w:r>
      <w:r w:rsidRPr="00F537EB">
        <w:t xml:space="preserve"> message as follows:</w:t>
      </w:r>
    </w:p>
    <w:p w14:paraId="4D8DDC13" w14:textId="77777777" w:rsidR="00621CEF" w:rsidRPr="00F537EB" w:rsidRDefault="00621CEF" w:rsidP="00621CEF">
      <w:pPr>
        <w:pStyle w:val="B1"/>
      </w:pPr>
      <w:r w:rsidRPr="00F537EB">
        <w:t>1&gt;</w:t>
      </w:r>
      <w:r w:rsidRPr="00F537EB">
        <w:tab/>
        <w:t xml:space="preserve">if transmission of the </w:t>
      </w:r>
      <w:r w:rsidRPr="00F537EB">
        <w:rPr>
          <w:i/>
        </w:rPr>
        <w:t>UEAssistanceInformation</w:t>
      </w:r>
      <w:r w:rsidRPr="00F537EB">
        <w:t xml:space="preserve"> message is initiated to provide a delay budget report according to 5.7.4.2;</w:t>
      </w:r>
    </w:p>
    <w:p w14:paraId="5640A7BB" w14:textId="77777777" w:rsidR="00621CEF" w:rsidRPr="00F537EB" w:rsidRDefault="00621CEF" w:rsidP="00621CEF">
      <w:pPr>
        <w:pStyle w:val="B2"/>
      </w:pPr>
      <w:r w:rsidRPr="00F537EB">
        <w:t>2&gt;</w:t>
      </w:r>
      <w:r w:rsidRPr="00F537EB">
        <w:rPr>
          <w:lang w:eastAsia="ko-KR"/>
        </w:rPr>
        <w:tab/>
      </w:r>
      <w:r w:rsidRPr="00F537EB">
        <w:t xml:space="preserve">set </w:t>
      </w:r>
      <w:r w:rsidRPr="00F537EB">
        <w:rPr>
          <w:i/>
          <w:iCs/>
        </w:rPr>
        <w:t>delay</w:t>
      </w:r>
      <w:r w:rsidRPr="00F537EB">
        <w:rPr>
          <w:i/>
          <w:iCs/>
          <w:lang w:eastAsia="ko-KR"/>
        </w:rPr>
        <w:t>Budget</w:t>
      </w:r>
      <w:r w:rsidRPr="00F537EB">
        <w:rPr>
          <w:i/>
          <w:iCs/>
        </w:rPr>
        <w:t>Report</w:t>
      </w:r>
      <w:r w:rsidRPr="00F537EB">
        <w:t xml:space="preserve"> to </w:t>
      </w:r>
      <w:r w:rsidRPr="00F537EB">
        <w:rPr>
          <w:i/>
          <w:iCs/>
          <w:lang w:eastAsia="zh-CN"/>
        </w:rPr>
        <w:t>type1</w:t>
      </w:r>
      <w:r w:rsidRPr="00F537EB">
        <w:rPr>
          <w:lang w:eastAsia="zh-CN"/>
        </w:rPr>
        <w:t xml:space="preserve"> according to a desired value</w:t>
      </w:r>
      <w:r w:rsidRPr="00F537EB">
        <w:t>;</w:t>
      </w:r>
    </w:p>
    <w:p w14:paraId="096FA12E" w14:textId="77777777" w:rsidR="00621CEF" w:rsidRPr="00F537EB" w:rsidRDefault="00621CEF" w:rsidP="00621CEF">
      <w:pPr>
        <w:pStyle w:val="B1"/>
        <w:rPr>
          <w:rFonts w:eastAsia="MS Mincho"/>
          <w:lang w:eastAsia="en-US"/>
        </w:rPr>
      </w:pPr>
      <w:r w:rsidRPr="00F537EB">
        <w:t>1&gt;</w:t>
      </w:r>
      <w:r w:rsidRPr="00F537EB">
        <w:tab/>
        <w:t xml:space="preserve">if transmission of the </w:t>
      </w:r>
      <w:r w:rsidRPr="00F537EB">
        <w:rPr>
          <w:i/>
        </w:rPr>
        <w:t>UEAssistanceInformation</w:t>
      </w:r>
      <w:r w:rsidRPr="00F537EB">
        <w:t xml:space="preserve"> message is initiated to provide overheating assistance information according to 5.7.4.2;</w:t>
      </w:r>
    </w:p>
    <w:p w14:paraId="1A8718F0" w14:textId="77777777" w:rsidR="00621CEF" w:rsidRPr="00F537EB" w:rsidRDefault="00621CEF" w:rsidP="00621CEF">
      <w:pPr>
        <w:pStyle w:val="B2"/>
      </w:pPr>
      <w:r w:rsidRPr="00F537EB">
        <w:t>2&gt;</w:t>
      </w:r>
      <w:r w:rsidRPr="00F537EB">
        <w:tab/>
        <w:t>if the UE experiences internal overheating:</w:t>
      </w:r>
    </w:p>
    <w:p w14:paraId="4BD45DA5" w14:textId="77777777" w:rsidR="00621CEF" w:rsidRPr="00F537EB" w:rsidRDefault="00621CEF" w:rsidP="00621CEF">
      <w:pPr>
        <w:pStyle w:val="B3"/>
      </w:pPr>
      <w:r w:rsidRPr="00F537EB">
        <w:t>3&gt;</w:t>
      </w:r>
      <w:r w:rsidRPr="00F537EB">
        <w:tab/>
        <w:t>if the UE prefers to temporarily reduce the number of maximum secondary component carriers:</w:t>
      </w:r>
    </w:p>
    <w:p w14:paraId="2D194E19" w14:textId="77777777" w:rsidR="00621CEF" w:rsidRPr="00F537EB" w:rsidRDefault="00621CEF" w:rsidP="00621CEF">
      <w:pPr>
        <w:pStyle w:val="B4"/>
      </w:pPr>
      <w:r w:rsidRPr="00F537EB">
        <w:t>4&gt;</w:t>
      </w:r>
      <w:r w:rsidRPr="00F537EB">
        <w:tab/>
        <w:t>include reducedMaxCCs in the OverheatingAssistance IE;</w:t>
      </w:r>
    </w:p>
    <w:p w14:paraId="3ED5CFAD" w14:textId="77777777" w:rsidR="00621CEF" w:rsidRPr="00F537EB" w:rsidRDefault="00621CEF" w:rsidP="00621CEF">
      <w:pPr>
        <w:pStyle w:val="B4"/>
      </w:pPr>
      <w:r w:rsidRPr="00F537EB">
        <w:t>4&gt;</w:t>
      </w:r>
      <w:r w:rsidRPr="00F537EB">
        <w:tab/>
        <w:t>set reducedCCsDL to the number of maximum SCells the UE prefers to be temporarily configured in downlink;</w:t>
      </w:r>
    </w:p>
    <w:p w14:paraId="2B8CFB56" w14:textId="77777777" w:rsidR="00621CEF" w:rsidRPr="00F537EB" w:rsidRDefault="00621CEF" w:rsidP="00621CEF">
      <w:pPr>
        <w:pStyle w:val="B4"/>
      </w:pPr>
      <w:r w:rsidRPr="00F537EB">
        <w:t>4&gt;</w:t>
      </w:r>
      <w:r w:rsidRPr="00F537EB">
        <w:tab/>
        <w:t>set reducedCCsUL to the number of maximum SCells the UE prefers to be temporarily configured in uplink;</w:t>
      </w:r>
    </w:p>
    <w:p w14:paraId="5A92E3C3" w14:textId="77777777" w:rsidR="00621CEF" w:rsidRPr="00F537EB" w:rsidRDefault="00621CEF" w:rsidP="00621CEF">
      <w:pPr>
        <w:pStyle w:val="B3"/>
      </w:pPr>
      <w:r w:rsidRPr="00F537EB">
        <w:t>3&gt;</w:t>
      </w:r>
      <w:r w:rsidRPr="00F537EB">
        <w:tab/>
        <w:t>if the UE prefers to temporarily reduce maximum aggregated bandwidth of FR1:</w:t>
      </w:r>
    </w:p>
    <w:p w14:paraId="5038A1A8" w14:textId="77777777" w:rsidR="00621CEF" w:rsidRPr="00F537EB" w:rsidRDefault="00621CEF" w:rsidP="00621CEF">
      <w:pPr>
        <w:pStyle w:val="B4"/>
      </w:pPr>
      <w:r w:rsidRPr="00F537EB">
        <w:t>4&gt;</w:t>
      </w:r>
      <w:r w:rsidRPr="00F537EB">
        <w:tab/>
        <w:t>include reducedMaxBW-FR1 in the OverheatingAssistance IE;</w:t>
      </w:r>
    </w:p>
    <w:p w14:paraId="279E8080" w14:textId="77777777" w:rsidR="00621CEF" w:rsidRPr="00F537EB" w:rsidRDefault="00621CEF" w:rsidP="00621CEF">
      <w:pPr>
        <w:pStyle w:val="B4"/>
      </w:pPr>
      <w:r w:rsidRPr="00F537EB">
        <w:t>4&gt;</w:t>
      </w:r>
      <w:r w:rsidRPr="00F537EB">
        <w:tab/>
        <w:t>set reducedBW-FR1-DL to the maximum aggregated bandwidth the UE prefers to be temporarily configured across all downlink carriers of FR1;</w:t>
      </w:r>
    </w:p>
    <w:p w14:paraId="06B47982" w14:textId="77777777" w:rsidR="00621CEF" w:rsidRPr="00F537EB" w:rsidRDefault="00621CEF" w:rsidP="00621CEF">
      <w:pPr>
        <w:pStyle w:val="B4"/>
      </w:pPr>
      <w:r w:rsidRPr="00F537EB">
        <w:t>4&gt;</w:t>
      </w:r>
      <w:r w:rsidRPr="00F537EB">
        <w:tab/>
        <w:t>set reducedBW-FR1-UL to the maximum aggregated bandwidth the UE prefers to be temporarily configured across all uplink carriers of FR1;</w:t>
      </w:r>
    </w:p>
    <w:p w14:paraId="54A61CE2" w14:textId="77777777" w:rsidR="00621CEF" w:rsidRPr="00F537EB" w:rsidRDefault="00621CEF" w:rsidP="00621CEF">
      <w:pPr>
        <w:pStyle w:val="B3"/>
      </w:pPr>
      <w:r w:rsidRPr="00F537EB">
        <w:t>3&gt;</w:t>
      </w:r>
      <w:r w:rsidRPr="00F537EB">
        <w:tab/>
        <w:t>if the UE prefers to temporarily reduce maximum aggregated bandwidth of FR2:</w:t>
      </w:r>
    </w:p>
    <w:p w14:paraId="03AEEDD6" w14:textId="77777777" w:rsidR="00621CEF" w:rsidRPr="00F537EB" w:rsidRDefault="00621CEF" w:rsidP="00621CEF">
      <w:pPr>
        <w:pStyle w:val="B4"/>
      </w:pPr>
      <w:r w:rsidRPr="00F537EB">
        <w:t>4&gt;</w:t>
      </w:r>
      <w:r w:rsidRPr="00F537EB">
        <w:tab/>
        <w:t>include reducedMaxBW-FR2 in the OverheatingAssistance IE;</w:t>
      </w:r>
    </w:p>
    <w:p w14:paraId="68E6D526" w14:textId="77777777" w:rsidR="00621CEF" w:rsidRPr="00F537EB" w:rsidRDefault="00621CEF" w:rsidP="00621CEF">
      <w:pPr>
        <w:pStyle w:val="B4"/>
      </w:pPr>
      <w:r w:rsidRPr="00F537EB">
        <w:t>4&gt;</w:t>
      </w:r>
      <w:r w:rsidRPr="00F537EB">
        <w:tab/>
        <w:t>set reducedBW-FR2-DL to the maximum aggregated bandwidth the UE prefers to be temporarily configured across all downlink carriers of FR2;</w:t>
      </w:r>
    </w:p>
    <w:p w14:paraId="7A8C0BA9" w14:textId="77777777" w:rsidR="00621CEF" w:rsidRPr="00F537EB" w:rsidRDefault="00621CEF" w:rsidP="00621CEF">
      <w:pPr>
        <w:pStyle w:val="B4"/>
      </w:pPr>
      <w:r w:rsidRPr="00F537EB">
        <w:t>4&gt;</w:t>
      </w:r>
      <w:r w:rsidRPr="00F537EB">
        <w:tab/>
        <w:t>set reducedBW-FR2-UL to the maximum aggregated bandwidth the UE prefers to be temporarily configured across all uplink carriers of FR2;</w:t>
      </w:r>
    </w:p>
    <w:p w14:paraId="69A85212" w14:textId="77777777" w:rsidR="00621CEF" w:rsidRPr="00F537EB" w:rsidRDefault="00621CEF" w:rsidP="00621CEF">
      <w:pPr>
        <w:pStyle w:val="B3"/>
      </w:pPr>
      <w:r w:rsidRPr="00F537EB">
        <w:t>3&gt;</w:t>
      </w:r>
      <w:r w:rsidRPr="00F537EB">
        <w:tab/>
        <w:t>if the UE prefers to temporarily reduce the number of maximum MIMO layers of each serving cell operating on FR1:</w:t>
      </w:r>
    </w:p>
    <w:p w14:paraId="79616A28" w14:textId="77777777" w:rsidR="00621CEF" w:rsidRPr="00F537EB" w:rsidRDefault="00621CEF" w:rsidP="00621CEF">
      <w:pPr>
        <w:pStyle w:val="B4"/>
      </w:pPr>
      <w:r w:rsidRPr="00F537EB">
        <w:t>4&gt;</w:t>
      </w:r>
      <w:r w:rsidRPr="00F537EB">
        <w:tab/>
        <w:t>include reducedMaxMIMO-LayersFR1 in the OverheatingAssistance IE;</w:t>
      </w:r>
    </w:p>
    <w:p w14:paraId="293276C5" w14:textId="77777777" w:rsidR="00621CEF" w:rsidRPr="00F537EB" w:rsidRDefault="00621CEF" w:rsidP="00621CEF">
      <w:pPr>
        <w:pStyle w:val="B4"/>
      </w:pPr>
      <w:r w:rsidRPr="00F537EB">
        <w:t>4&gt;</w:t>
      </w:r>
      <w:r w:rsidRPr="00F537EB">
        <w:tab/>
        <w:t>set reducedMIMO-LayersFR1-DL to the number of maximum MIMO layers of each serving cell operating on FR1 the UE prefers to be temporarily configured in downlink;</w:t>
      </w:r>
    </w:p>
    <w:p w14:paraId="10032F52" w14:textId="77777777" w:rsidR="00621CEF" w:rsidRPr="00F537EB" w:rsidRDefault="00621CEF" w:rsidP="00621CEF">
      <w:pPr>
        <w:pStyle w:val="B4"/>
      </w:pPr>
      <w:r w:rsidRPr="00F537EB">
        <w:t>4&gt;</w:t>
      </w:r>
      <w:r w:rsidRPr="00F537EB">
        <w:tab/>
        <w:t>set reducedMIMO-LayersFR1-UL to the number of maximum MIMO layers of each serving cell operating on FR1 the UE prefers to be temporarily configured in uplink;</w:t>
      </w:r>
    </w:p>
    <w:p w14:paraId="653B28C4" w14:textId="77777777" w:rsidR="00621CEF" w:rsidRPr="00F537EB" w:rsidRDefault="00621CEF" w:rsidP="00621CEF">
      <w:pPr>
        <w:pStyle w:val="B3"/>
      </w:pPr>
      <w:r w:rsidRPr="00F537EB">
        <w:t>3&gt;</w:t>
      </w:r>
      <w:r w:rsidRPr="00F537EB">
        <w:tab/>
        <w:t>if the UE prefers to temporarily reduce the number of maximum MIMO layers of each serving cell operating on FR2:</w:t>
      </w:r>
    </w:p>
    <w:p w14:paraId="2997C816" w14:textId="77777777" w:rsidR="00621CEF" w:rsidRPr="00F537EB" w:rsidRDefault="00621CEF" w:rsidP="00621CEF">
      <w:pPr>
        <w:pStyle w:val="B4"/>
      </w:pPr>
      <w:r w:rsidRPr="00F537EB">
        <w:t>4&gt;</w:t>
      </w:r>
      <w:r w:rsidRPr="00F537EB">
        <w:tab/>
        <w:t>include reducedMaxMIMO-LayersFR2 in the OverheatingAssistance IE;</w:t>
      </w:r>
    </w:p>
    <w:p w14:paraId="3EE3C883" w14:textId="77777777" w:rsidR="00621CEF" w:rsidRPr="00F537EB" w:rsidRDefault="00621CEF" w:rsidP="00621CEF">
      <w:pPr>
        <w:pStyle w:val="B4"/>
      </w:pPr>
      <w:r w:rsidRPr="00F537EB">
        <w:lastRenderedPageBreak/>
        <w:t>4&gt;</w:t>
      </w:r>
      <w:r w:rsidRPr="00F537EB">
        <w:tab/>
        <w:t>set reducedMIMO-LayersFR2-DL to the number of maximum MIMO layers of each serving cell operating on FR2 the UE prefers to be temporarily configured in downlink;</w:t>
      </w:r>
    </w:p>
    <w:p w14:paraId="43901F3C" w14:textId="77777777" w:rsidR="00621CEF" w:rsidRPr="00F537EB" w:rsidRDefault="00621CEF" w:rsidP="00621CEF">
      <w:pPr>
        <w:pStyle w:val="B4"/>
      </w:pPr>
      <w:r w:rsidRPr="00F537EB">
        <w:t>4&gt;</w:t>
      </w:r>
      <w:r w:rsidRPr="00F537EB">
        <w:tab/>
        <w:t>set reducedMIMO-LayersFR2-UL to the number of maximum MIMO layers of each serving cell operating on FR2 the UE prefers to be temporarily configured in uplink;</w:t>
      </w:r>
    </w:p>
    <w:p w14:paraId="0B0B0BE1" w14:textId="77777777" w:rsidR="00621CEF" w:rsidRPr="00F537EB" w:rsidRDefault="00621CEF" w:rsidP="00621CEF">
      <w:pPr>
        <w:pStyle w:val="B2"/>
      </w:pPr>
      <w:r w:rsidRPr="00F537EB">
        <w:t>2&gt;</w:t>
      </w:r>
      <w:r w:rsidRPr="00F537EB">
        <w:tab/>
        <w:t>else (if the UE no longer experiences an overheating condition):</w:t>
      </w:r>
    </w:p>
    <w:p w14:paraId="41D36A5D" w14:textId="77777777" w:rsidR="00621CEF" w:rsidRPr="00F537EB" w:rsidRDefault="00621CEF" w:rsidP="00621CEF">
      <w:pPr>
        <w:pStyle w:val="B3"/>
      </w:pPr>
      <w:r w:rsidRPr="00F537EB">
        <w:t>3&gt;</w:t>
      </w:r>
      <w:r w:rsidRPr="00F537EB">
        <w:tab/>
        <w:t>do not include reducedMaxCCs, reducedMaxBW-FR1, reducedMaxBW-FR2, reducedMaxMIMO-LayersFR1 and reducedMaxMIMO-LayersFR2 in OverheatingAssistance IE;</w:t>
      </w:r>
    </w:p>
    <w:p w14:paraId="66A45164" w14:textId="77777777" w:rsidR="00621CEF" w:rsidRPr="00F537EB" w:rsidRDefault="00621CEF" w:rsidP="00621CEF">
      <w:pPr>
        <w:pStyle w:val="B1"/>
      </w:pPr>
      <w:bookmarkStart w:id="1840" w:name="_Toc20425860"/>
      <w:bookmarkStart w:id="1841" w:name="_Toc29321256"/>
      <w:r w:rsidRPr="00F537EB">
        <w:t>1&gt;</w:t>
      </w:r>
      <w:r w:rsidRPr="00F537EB">
        <w:tab/>
        <w:t xml:space="preserve">if transmission of the </w:t>
      </w:r>
      <w:r w:rsidRPr="00F537EB">
        <w:rPr>
          <w:i/>
        </w:rPr>
        <w:t>UEAssistanceInformation</w:t>
      </w:r>
      <w:r w:rsidRPr="00F537EB">
        <w:t xml:space="preserve"> message is initiated to provide IDC assistance information according to 5.7.4.2:</w:t>
      </w:r>
    </w:p>
    <w:p w14:paraId="48D360D7" w14:textId="77777777" w:rsidR="00621CEF" w:rsidRPr="00F537EB" w:rsidRDefault="00621CEF" w:rsidP="00621CEF">
      <w:pPr>
        <w:pStyle w:val="B2"/>
      </w:pPr>
      <w:r w:rsidRPr="00F537EB">
        <w:rPr>
          <w:lang w:eastAsia="ko-KR"/>
        </w:rPr>
        <w:t>2</w:t>
      </w:r>
      <w:r w:rsidRPr="00F537EB">
        <w:t>&gt;</w:t>
      </w:r>
      <w:r w:rsidRPr="00F537EB">
        <w:rPr>
          <w:lang w:eastAsia="ko-KR"/>
        </w:rPr>
        <w:tab/>
      </w:r>
      <w:r w:rsidRPr="00F537EB">
        <w:t xml:space="preserve">if </w:t>
      </w:r>
      <w:r w:rsidRPr="00F537EB">
        <w:rPr>
          <w:lang w:eastAsia="zh-CN"/>
        </w:rPr>
        <w:t xml:space="preserve">there is at least one carrier frequency included in </w:t>
      </w:r>
      <w:r w:rsidRPr="00F537EB">
        <w:rPr>
          <w:i/>
          <w:lang w:eastAsia="zh-CN"/>
        </w:rPr>
        <w:t>candidateServingFreqListNR</w:t>
      </w:r>
      <w:r w:rsidRPr="00F537EB">
        <w:rPr>
          <w:lang w:eastAsia="zh-CN"/>
        </w:rPr>
        <w:t>, the UE is experiencing IDC problems that it cannot solve by itself:</w:t>
      </w:r>
    </w:p>
    <w:p w14:paraId="7036E714" w14:textId="77777777" w:rsidR="00621CEF" w:rsidRPr="00F537EB" w:rsidRDefault="00621CEF" w:rsidP="00621CEF">
      <w:pPr>
        <w:pStyle w:val="B3"/>
        <w:rPr>
          <w:lang w:eastAsia="zh-CN"/>
        </w:rPr>
      </w:pPr>
      <w:r w:rsidRPr="00F537EB">
        <w:rPr>
          <w:lang w:eastAsia="ko-KR"/>
        </w:rPr>
        <w:t>3</w:t>
      </w:r>
      <w:r w:rsidRPr="00F537EB">
        <w:t>&gt;</w:t>
      </w:r>
      <w:r w:rsidRPr="00F537EB">
        <w:rPr>
          <w:lang w:eastAsia="ko-KR"/>
        </w:rPr>
        <w:tab/>
      </w:r>
      <w:r w:rsidRPr="00F537EB">
        <w:rPr>
          <w:lang w:eastAsia="zh-CN"/>
        </w:rPr>
        <w:t xml:space="preserve">include the field </w:t>
      </w:r>
      <w:r w:rsidRPr="00F537EB">
        <w:rPr>
          <w:i/>
          <w:lang w:eastAsia="zh-CN"/>
        </w:rPr>
        <w:t>affectedCarrierFreqList</w:t>
      </w:r>
      <w:r w:rsidRPr="00F537EB">
        <w:rPr>
          <w:lang w:eastAsia="zh-CN"/>
        </w:rPr>
        <w:t xml:space="preserve"> with an entry for each affected carrier frequency included in </w:t>
      </w:r>
      <w:r w:rsidRPr="00F537EB">
        <w:rPr>
          <w:i/>
        </w:rPr>
        <w:t>candidateServingFreqListNR</w:t>
      </w:r>
      <w:r w:rsidRPr="00F537EB">
        <w:rPr>
          <w:lang w:eastAsia="zh-CN"/>
        </w:rPr>
        <w:t>;</w:t>
      </w:r>
    </w:p>
    <w:p w14:paraId="054BD558" w14:textId="77777777" w:rsidR="00621CEF" w:rsidRPr="00F537EB" w:rsidRDefault="00621CEF" w:rsidP="00621CEF">
      <w:pPr>
        <w:pStyle w:val="B3"/>
        <w:rPr>
          <w:lang w:eastAsia="zh-CN"/>
        </w:rPr>
      </w:pPr>
      <w:r w:rsidRPr="00F537EB">
        <w:rPr>
          <w:lang w:eastAsia="ko-KR"/>
        </w:rPr>
        <w:t>3</w:t>
      </w:r>
      <w:r w:rsidRPr="00F537EB">
        <w:t>&gt;</w:t>
      </w:r>
      <w:r w:rsidRPr="00F537EB">
        <w:rPr>
          <w:lang w:eastAsia="ko-KR"/>
        </w:rPr>
        <w:tab/>
      </w:r>
      <w:r w:rsidRPr="00F537EB">
        <w:rPr>
          <w:lang w:eastAsia="zh-CN"/>
        </w:rPr>
        <w:t xml:space="preserve">for each carrier frequency included in the field </w:t>
      </w:r>
      <w:r w:rsidRPr="00F537EB">
        <w:rPr>
          <w:i/>
          <w:lang w:eastAsia="zh-CN"/>
        </w:rPr>
        <w:t>affectedCarrierFreqList</w:t>
      </w:r>
      <w:r w:rsidRPr="00F537EB">
        <w:rPr>
          <w:lang w:eastAsia="zh-CN"/>
        </w:rPr>
        <w:t xml:space="preserve">, include </w:t>
      </w:r>
      <w:r w:rsidRPr="00F537EB">
        <w:rPr>
          <w:i/>
          <w:lang w:eastAsia="zh-CN"/>
        </w:rPr>
        <w:t xml:space="preserve">interferenceDirection </w:t>
      </w:r>
      <w:r w:rsidRPr="00F537EB">
        <w:rPr>
          <w:lang w:eastAsia="zh-CN"/>
        </w:rPr>
        <w:t>and set it accordingly;</w:t>
      </w:r>
    </w:p>
    <w:p w14:paraId="494433CF" w14:textId="77777777" w:rsidR="00621CEF" w:rsidRPr="00F537EB" w:rsidRDefault="00621CEF" w:rsidP="00621CEF">
      <w:pPr>
        <w:pStyle w:val="B2"/>
      </w:pPr>
      <w:r w:rsidRPr="00F537EB">
        <w:rPr>
          <w:lang w:eastAsia="ko-KR"/>
        </w:rPr>
        <w:t>2</w:t>
      </w:r>
      <w:r w:rsidRPr="00F537EB">
        <w:t>&gt;</w:t>
      </w:r>
      <w:r w:rsidRPr="00F537EB">
        <w:rPr>
          <w:lang w:eastAsia="ko-KR"/>
        </w:rPr>
        <w:tab/>
      </w:r>
      <w:r w:rsidRPr="00F537EB">
        <w:t xml:space="preserve">if </w:t>
      </w:r>
      <w:r w:rsidRPr="00F537EB">
        <w:rPr>
          <w:lang w:eastAsia="zh-CN"/>
        </w:rPr>
        <w:t xml:space="preserve">there is at least one supported UL CA combination comprising of carrier frequencies </w:t>
      </w:r>
      <w:r w:rsidRPr="00F537EB">
        <w:rPr>
          <w:rFonts w:eastAsia="SimSun"/>
          <w:lang w:eastAsia="zh-CN"/>
        </w:rPr>
        <w:t xml:space="preserve">included in </w:t>
      </w:r>
      <w:r w:rsidRPr="00F537EB">
        <w:rPr>
          <w:rFonts w:eastAsia="SimSun"/>
          <w:i/>
          <w:lang w:eastAsia="zh-CN"/>
        </w:rPr>
        <w:t>candidateServingFreqListNR</w:t>
      </w:r>
      <w:r w:rsidRPr="00F537EB">
        <w:rPr>
          <w:lang w:eastAsia="zh-CN"/>
        </w:rPr>
        <w:t xml:space="preserve">, </w:t>
      </w:r>
      <w:r w:rsidRPr="00F537EB">
        <w:t>the UE is experiencing</w:t>
      </w:r>
      <w:r w:rsidRPr="00F537EB">
        <w:rPr>
          <w:lang w:eastAsia="zh-CN"/>
        </w:rPr>
        <w:t xml:space="preserve"> </w:t>
      </w:r>
      <w:r w:rsidRPr="00F537EB">
        <w:t>IDC problems that it cannot solve by itself</w:t>
      </w:r>
      <w:r w:rsidRPr="00F537EB">
        <w:rPr>
          <w:lang w:eastAsia="zh-CN"/>
        </w:rPr>
        <w:t>:</w:t>
      </w:r>
    </w:p>
    <w:p w14:paraId="588477CC" w14:textId="77777777" w:rsidR="00621CEF" w:rsidRPr="00F537EB" w:rsidRDefault="00621CEF" w:rsidP="00621CEF">
      <w:pPr>
        <w:pStyle w:val="B3"/>
        <w:rPr>
          <w:lang w:eastAsia="zh-CN"/>
        </w:rPr>
      </w:pPr>
      <w:r w:rsidRPr="00F537EB">
        <w:rPr>
          <w:lang w:eastAsia="ko-KR"/>
        </w:rPr>
        <w:t>3</w:t>
      </w:r>
      <w:r w:rsidRPr="00F537EB">
        <w:t>&gt;</w:t>
      </w:r>
      <w:r w:rsidRPr="00F537EB">
        <w:rPr>
          <w:lang w:eastAsia="ko-KR"/>
        </w:rPr>
        <w:tab/>
      </w:r>
      <w:r w:rsidRPr="00F537EB">
        <w:rPr>
          <w:lang w:eastAsia="zh-CN"/>
        </w:rPr>
        <w:t xml:space="preserve">include </w:t>
      </w:r>
      <w:r w:rsidRPr="00F537EB">
        <w:rPr>
          <w:i/>
          <w:lang w:eastAsia="zh-CN"/>
        </w:rPr>
        <w:t>victimSystemType</w:t>
      </w:r>
      <w:r w:rsidRPr="00F537EB">
        <w:rPr>
          <w:lang w:eastAsia="zh-CN"/>
        </w:rPr>
        <w:t xml:space="preserve"> for each UL CA combination included in </w:t>
      </w:r>
      <w:r w:rsidRPr="00F537EB">
        <w:rPr>
          <w:i/>
          <w:lang w:eastAsia="zh-CN"/>
        </w:rPr>
        <w:t>affectedCarrierFreqCombList</w:t>
      </w:r>
      <w:r w:rsidRPr="00F537EB">
        <w:rPr>
          <w:lang w:eastAsia="zh-CN"/>
        </w:rPr>
        <w:t>;</w:t>
      </w:r>
    </w:p>
    <w:p w14:paraId="6CF4A0A7" w14:textId="77777777" w:rsidR="00621CEF" w:rsidRPr="00F537EB" w:rsidRDefault="00621CEF" w:rsidP="00621CEF">
      <w:pPr>
        <w:pStyle w:val="B3"/>
      </w:pPr>
      <w:r w:rsidRPr="00F537EB">
        <w:rPr>
          <w:lang w:eastAsia="ko-KR"/>
        </w:rPr>
        <w:t>3</w:t>
      </w:r>
      <w:r w:rsidRPr="00F537EB">
        <w:t>&gt;</w:t>
      </w:r>
      <w:r w:rsidRPr="00F537EB">
        <w:rPr>
          <w:lang w:eastAsia="ko-KR"/>
        </w:rPr>
        <w:tab/>
      </w:r>
      <w:r w:rsidRPr="00F537EB">
        <w:t>if the UE sets</w:t>
      </w:r>
      <w:r w:rsidRPr="00F537EB">
        <w:rPr>
          <w:i/>
          <w:lang w:eastAsia="zh-CN"/>
        </w:rPr>
        <w:t xml:space="preserve"> victimSystemType</w:t>
      </w:r>
      <w:r w:rsidRPr="00F537EB">
        <w:rPr>
          <w:lang w:eastAsia="zh-CN"/>
        </w:rPr>
        <w:t xml:space="preserve"> </w:t>
      </w:r>
      <w:r w:rsidRPr="00F537EB">
        <w:t xml:space="preserve">to </w:t>
      </w:r>
      <w:r w:rsidRPr="00F537EB">
        <w:rPr>
          <w:i/>
        </w:rPr>
        <w:t>wlan</w:t>
      </w:r>
      <w:r w:rsidRPr="00F537EB">
        <w:t xml:space="preserve"> or </w:t>
      </w:r>
      <w:r w:rsidRPr="00F537EB">
        <w:rPr>
          <w:i/>
        </w:rPr>
        <w:t>bluetooth</w:t>
      </w:r>
      <w:r w:rsidRPr="00F537EB">
        <w:t>:</w:t>
      </w:r>
    </w:p>
    <w:p w14:paraId="7FC414CF" w14:textId="77777777" w:rsidR="00621CEF" w:rsidRPr="00F537EB" w:rsidRDefault="00621CEF" w:rsidP="00621CEF">
      <w:pPr>
        <w:pStyle w:val="B4"/>
        <w:rPr>
          <w:lang w:eastAsia="zh-CN"/>
        </w:rPr>
      </w:pPr>
      <w:r w:rsidRPr="00F537EB">
        <w:rPr>
          <w:lang w:eastAsia="zh-CN"/>
        </w:rPr>
        <w:t>4&gt;</w:t>
      </w:r>
      <w:r w:rsidRPr="00F537EB">
        <w:rPr>
          <w:lang w:eastAsia="zh-CN"/>
        </w:rPr>
        <w:tab/>
        <w:t xml:space="preserve">include </w:t>
      </w:r>
      <w:r w:rsidRPr="00F537EB">
        <w:rPr>
          <w:i/>
          <w:lang w:eastAsia="zh-CN"/>
        </w:rPr>
        <w:t>affectedCarrierFreqCombList</w:t>
      </w:r>
      <w:r w:rsidRPr="00F537EB">
        <w:rPr>
          <w:lang w:eastAsia="zh-CN"/>
        </w:rPr>
        <w:t xml:space="preserve"> with an entry for each supported UL CA combination comprising of carrier frequencies included in </w:t>
      </w:r>
      <w:r w:rsidRPr="00F537EB">
        <w:rPr>
          <w:i/>
        </w:rPr>
        <w:t>candidateServingFreqListNR</w:t>
      </w:r>
      <w:r w:rsidRPr="00F537EB">
        <w:rPr>
          <w:lang w:eastAsia="zh-CN"/>
        </w:rPr>
        <w:t>, that is affected by IDC problems;</w:t>
      </w:r>
    </w:p>
    <w:p w14:paraId="205F4A01" w14:textId="77777777" w:rsidR="00621CEF" w:rsidRPr="00F537EB" w:rsidRDefault="00621CEF" w:rsidP="00621CEF">
      <w:pPr>
        <w:pStyle w:val="B3"/>
      </w:pPr>
      <w:r w:rsidRPr="00F537EB">
        <w:rPr>
          <w:lang w:eastAsia="ko-KR"/>
        </w:rPr>
        <w:t>3</w:t>
      </w:r>
      <w:r w:rsidRPr="00F537EB">
        <w:t>&gt;</w:t>
      </w:r>
      <w:r w:rsidRPr="00F537EB">
        <w:rPr>
          <w:lang w:eastAsia="ko-KR"/>
        </w:rPr>
        <w:tab/>
      </w:r>
      <w:r w:rsidRPr="00F537EB">
        <w:t>else:</w:t>
      </w:r>
    </w:p>
    <w:p w14:paraId="02A6C522" w14:textId="77777777" w:rsidR="00621CEF" w:rsidRPr="00F537EB" w:rsidRDefault="00621CEF" w:rsidP="00621CEF">
      <w:pPr>
        <w:pStyle w:val="B4"/>
        <w:rPr>
          <w:lang w:eastAsia="zh-CN"/>
        </w:rPr>
      </w:pPr>
      <w:r w:rsidRPr="00F537EB">
        <w:rPr>
          <w:lang w:eastAsia="zh-CN"/>
        </w:rPr>
        <w:t>4&gt;</w:t>
      </w:r>
      <w:r w:rsidRPr="00F537EB">
        <w:rPr>
          <w:lang w:eastAsia="zh-CN"/>
        </w:rPr>
        <w:tab/>
        <w:t xml:space="preserve">optionally include </w:t>
      </w:r>
      <w:r w:rsidRPr="00F537EB">
        <w:rPr>
          <w:i/>
          <w:lang w:eastAsia="zh-CN"/>
        </w:rPr>
        <w:t>affectedCarrierFreqCombList</w:t>
      </w:r>
      <w:r w:rsidRPr="00F537EB">
        <w:rPr>
          <w:lang w:eastAsia="zh-CN"/>
        </w:rPr>
        <w:t xml:space="preserve"> with an entry for each supported UL CA combination comprising of carrier frequencies included in </w:t>
      </w:r>
      <w:r w:rsidRPr="00F537EB">
        <w:rPr>
          <w:i/>
        </w:rPr>
        <w:t>candidateServingFreqListNR</w:t>
      </w:r>
      <w:r w:rsidRPr="00F537EB">
        <w:rPr>
          <w:lang w:eastAsia="zh-CN"/>
        </w:rPr>
        <w:t>, that is affected by IDC problems;</w:t>
      </w:r>
    </w:p>
    <w:p w14:paraId="52E568BD" w14:textId="77777777" w:rsidR="00621CEF" w:rsidRPr="00F537EB" w:rsidRDefault="00621CEF" w:rsidP="00621CEF">
      <w:pPr>
        <w:pStyle w:val="NO"/>
        <w:rPr>
          <w:lang w:eastAsia="zh-CN"/>
        </w:rPr>
      </w:pPr>
      <w:r w:rsidRPr="00F537EB">
        <w:t xml:space="preserve">NOTE </w:t>
      </w:r>
      <w:r w:rsidRPr="00F537EB">
        <w:rPr>
          <w:lang w:eastAsia="zh-CN"/>
        </w:rPr>
        <w:t>1</w:t>
      </w:r>
      <w:r w:rsidRPr="00F537EB">
        <w:t>:</w:t>
      </w:r>
      <w:r w:rsidRPr="00F537EB">
        <w:tab/>
        <w:t xml:space="preserve">When sending an </w:t>
      </w:r>
      <w:r w:rsidRPr="00F537EB">
        <w:rPr>
          <w:i/>
        </w:rPr>
        <w:t>UEAssistanceInformation</w:t>
      </w:r>
      <w:r w:rsidRPr="00F537EB">
        <w:t xml:space="preserve"> message </w:t>
      </w:r>
      <w:r w:rsidRPr="00F537EB">
        <w:rPr>
          <w:lang w:eastAsia="zh-CN"/>
        </w:rPr>
        <w:t xml:space="preserve">to inform the IDC problems, </w:t>
      </w:r>
      <w:r w:rsidRPr="00F537EB">
        <w:t>the UE includes all IDC assistance information (rather than providing e.g. the changed part(s) of the IDC assistance information).</w:t>
      </w:r>
    </w:p>
    <w:p w14:paraId="45F00E21" w14:textId="77777777" w:rsidR="00621CEF" w:rsidRPr="00F537EB" w:rsidRDefault="00621CEF" w:rsidP="00621CEF">
      <w:pPr>
        <w:pStyle w:val="NO"/>
        <w:rPr>
          <w:lang w:eastAsia="zh-CN"/>
        </w:rPr>
      </w:pPr>
      <w:r w:rsidRPr="00F537EB">
        <w:t xml:space="preserve">NOTE </w:t>
      </w:r>
      <w:r w:rsidRPr="00F537EB">
        <w:rPr>
          <w:lang w:eastAsia="zh-CN"/>
        </w:rPr>
        <w:t>2</w:t>
      </w:r>
      <w:r w:rsidRPr="00F537EB">
        <w:t>:</w:t>
      </w:r>
      <w:r w:rsidRPr="00F537EB">
        <w:tab/>
        <w:t>Upon not anymore experiencing a particular IDC problem that the UE previously reported, the UE provides an</w:t>
      </w:r>
      <w:r w:rsidRPr="00F537EB">
        <w:rPr>
          <w:lang w:eastAsia="zh-CN"/>
        </w:rPr>
        <w:t xml:space="preserve"> IDC</w:t>
      </w:r>
      <w:r w:rsidRPr="00F537EB">
        <w:t xml:space="preserve"> indication with the modified contents of the </w:t>
      </w:r>
      <w:r w:rsidRPr="00F537EB">
        <w:rPr>
          <w:i/>
        </w:rPr>
        <w:t>UEAssistanceInformation</w:t>
      </w:r>
      <w:r w:rsidRPr="00F537EB">
        <w:t xml:space="preserve"> message (e.g. by not including the IDC assistance information in the </w:t>
      </w:r>
      <w:r w:rsidRPr="00F537EB">
        <w:rPr>
          <w:i/>
        </w:rPr>
        <w:t>idc-Assistance</w:t>
      </w:r>
      <w:r w:rsidRPr="00F537EB">
        <w:t xml:space="preserve"> field).</w:t>
      </w:r>
    </w:p>
    <w:p w14:paraId="255ACEF3" w14:textId="77777777" w:rsidR="00621CEF" w:rsidRPr="00F537EB" w:rsidRDefault="00621CEF" w:rsidP="00621CEF">
      <w:pPr>
        <w:pStyle w:val="B1"/>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w:t>
      </w:r>
      <w:r w:rsidRPr="00F537EB">
        <w:t xml:space="preserve">its preference on DRX parameters for </w:t>
      </w:r>
      <w:r w:rsidRPr="00F537EB">
        <w:rPr>
          <w:lang w:eastAsia="zh-CN"/>
        </w:rPr>
        <w:t>power saving according to 5.7.4.2:</w:t>
      </w:r>
    </w:p>
    <w:p w14:paraId="27C1F448" w14:textId="77777777" w:rsidR="00621CEF" w:rsidRPr="00F537EB" w:rsidRDefault="00621CEF" w:rsidP="00621CEF">
      <w:pPr>
        <w:pStyle w:val="B2"/>
      </w:pPr>
      <w:r w:rsidRPr="00F537EB">
        <w:rPr>
          <w:lang w:eastAsia="ko-KR"/>
        </w:rPr>
        <w:t>2</w:t>
      </w:r>
      <w:r w:rsidRPr="00F537EB">
        <w:t>&gt;</w:t>
      </w:r>
      <w:r w:rsidRPr="00F537EB">
        <w:rPr>
          <w:lang w:eastAsia="ko-KR"/>
        </w:rPr>
        <w:tab/>
      </w:r>
      <w:r w:rsidRPr="00F537EB">
        <w:t xml:space="preserve">include </w:t>
      </w:r>
      <w:r w:rsidRPr="00F537EB">
        <w:rPr>
          <w:i/>
          <w:iCs/>
        </w:rPr>
        <w:t xml:space="preserve">drx-Preference </w:t>
      </w:r>
      <w:r w:rsidRPr="00F537EB">
        <w:t xml:space="preserve">in the </w:t>
      </w:r>
      <w:r w:rsidRPr="00F537EB">
        <w:rPr>
          <w:i/>
          <w:lang w:eastAsia="zh-CN"/>
        </w:rPr>
        <w:t>UEAssistanceInformation</w:t>
      </w:r>
      <w:r w:rsidRPr="00F537EB">
        <w:rPr>
          <w:lang w:eastAsia="zh-CN"/>
        </w:rPr>
        <w:t xml:space="preserve"> message</w:t>
      </w:r>
      <w:r w:rsidRPr="00F537EB">
        <w:t>;</w:t>
      </w:r>
    </w:p>
    <w:p w14:paraId="56C523E1" w14:textId="77777777" w:rsidR="00621CEF" w:rsidRPr="00F537EB" w:rsidRDefault="00621CEF" w:rsidP="00621CEF">
      <w:pPr>
        <w:pStyle w:val="B2"/>
      </w:pPr>
      <w:r w:rsidRPr="00F537EB">
        <w:rPr>
          <w:lang w:eastAsia="ko-KR"/>
        </w:rPr>
        <w:t>2</w:t>
      </w:r>
      <w:r w:rsidRPr="00F537EB">
        <w:t>&gt;</w:t>
      </w:r>
      <w:r w:rsidRPr="00F537EB">
        <w:rPr>
          <w:lang w:eastAsia="ko-KR"/>
        </w:rPr>
        <w:tab/>
      </w:r>
      <w:r w:rsidRPr="00F537EB">
        <w:t xml:space="preserve">set </w:t>
      </w:r>
      <w:r w:rsidRPr="00F537EB">
        <w:rPr>
          <w:i/>
          <w:iCs/>
        </w:rPr>
        <w:t xml:space="preserve">preferredDRX-LongCycle </w:t>
      </w:r>
      <w:r w:rsidRPr="00F537EB">
        <w:t xml:space="preserve">to </w:t>
      </w:r>
      <w:r w:rsidRPr="00F537EB">
        <w:rPr>
          <w:lang w:eastAsia="zh-CN"/>
        </w:rPr>
        <w:t>a desired value</w:t>
      </w:r>
      <w:r w:rsidRPr="00F537EB">
        <w:t>;</w:t>
      </w:r>
    </w:p>
    <w:p w14:paraId="63FE51A4" w14:textId="77777777" w:rsidR="00621CEF" w:rsidRPr="00F537EB" w:rsidRDefault="00621CEF" w:rsidP="00621CEF">
      <w:pPr>
        <w:pStyle w:val="B2"/>
        <w:rPr>
          <w:lang w:eastAsia="ko-KR"/>
        </w:rPr>
      </w:pPr>
      <w:r w:rsidRPr="00F537EB">
        <w:rPr>
          <w:lang w:eastAsia="ko-KR"/>
        </w:rPr>
        <w:t>2</w:t>
      </w:r>
      <w:r w:rsidRPr="00F537EB">
        <w:t>&gt;</w:t>
      </w:r>
      <w:r w:rsidRPr="00F537EB">
        <w:rPr>
          <w:lang w:eastAsia="ko-KR"/>
        </w:rPr>
        <w:tab/>
      </w:r>
      <w:r w:rsidRPr="00F537EB">
        <w:t xml:space="preserve">set </w:t>
      </w:r>
      <w:r w:rsidRPr="00F537EB">
        <w:rPr>
          <w:i/>
          <w:iCs/>
        </w:rPr>
        <w:t xml:space="preserve">preferredDRX-InactivityTimer </w:t>
      </w:r>
      <w:r w:rsidRPr="00F537EB">
        <w:t xml:space="preserve">to </w:t>
      </w:r>
      <w:r w:rsidRPr="00F537EB">
        <w:rPr>
          <w:lang w:eastAsia="zh-CN"/>
        </w:rPr>
        <w:t>a desired value</w:t>
      </w:r>
      <w:r w:rsidRPr="00F537EB">
        <w:t>;</w:t>
      </w:r>
    </w:p>
    <w:p w14:paraId="2E8EF7CA" w14:textId="77777777" w:rsidR="00621CEF" w:rsidRPr="00F537EB" w:rsidRDefault="00621CEF" w:rsidP="00621CEF">
      <w:pPr>
        <w:pStyle w:val="B2"/>
        <w:rPr>
          <w:lang w:eastAsia="ko-KR"/>
        </w:rPr>
      </w:pPr>
      <w:r w:rsidRPr="00F537EB">
        <w:rPr>
          <w:lang w:eastAsia="ko-KR"/>
        </w:rPr>
        <w:t>2</w:t>
      </w:r>
      <w:r w:rsidRPr="00F537EB">
        <w:t>&gt;</w:t>
      </w:r>
      <w:r w:rsidRPr="00F537EB">
        <w:rPr>
          <w:lang w:eastAsia="ko-KR"/>
        </w:rPr>
        <w:tab/>
      </w:r>
      <w:r w:rsidRPr="00F537EB">
        <w:t xml:space="preserve">set </w:t>
      </w:r>
      <w:r w:rsidRPr="00F537EB">
        <w:rPr>
          <w:i/>
          <w:iCs/>
        </w:rPr>
        <w:t xml:space="preserve">preferredDRX-ShortCycle </w:t>
      </w:r>
      <w:r w:rsidRPr="00F537EB">
        <w:t xml:space="preserve">to </w:t>
      </w:r>
      <w:r w:rsidRPr="00F537EB">
        <w:rPr>
          <w:lang w:eastAsia="zh-CN"/>
        </w:rPr>
        <w:t>a desired value</w:t>
      </w:r>
      <w:r w:rsidRPr="00F537EB">
        <w:t>;</w:t>
      </w:r>
    </w:p>
    <w:p w14:paraId="3DC4D9D9" w14:textId="77777777" w:rsidR="00621CEF" w:rsidRPr="00F537EB" w:rsidRDefault="00621CEF" w:rsidP="00621CEF">
      <w:pPr>
        <w:pStyle w:val="B2"/>
        <w:rPr>
          <w:lang w:eastAsia="ko-KR"/>
        </w:rPr>
      </w:pPr>
      <w:r w:rsidRPr="00F537EB">
        <w:rPr>
          <w:lang w:eastAsia="ko-KR"/>
        </w:rPr>
        <w:t>2</w:t>
      </w:r>
      <w:r w:rsidRPr="00F537EB">
        <w:t>&gt;</w:t>
      </w:r>
      <w:r w:rsidRPr="00F537EB">
        <w:rPr>
          <w:lang w:eastAsia="ko-KR"/>
        </w:rPr>
        <w:tab/>
      </w:r>
      <w:r w:rsidRPr="00F537EB">
        <w:t xml:space="preserve">set </w:t>
      </w:r>
      <w:r w:rsidRPr="00F537EB">
        <w:rPr>
          <w:i/>
          <w:iCs/>
        </w:rPr>
        <w:t xml:space="preserve">preferredDRX-ShortCycleTimer </w:t>
      </w:r>
      <w:r w:rsidRPr="00F537EB">
        <w:t xml:space="preserve">to </w:t>
      </w:r>
      <w:r w:rsidRPr="00F537EB">
        <w:rPr>
          <w:lang w:eastAsia="zh-CN"/>
        </w:rPr>
        <w:t>a desired value</w:t>
      </w:r>
      <w:r w:rsidRPr="00F537EB">
        <w:t>;</w:t>
      </w:r>
    </w:p>
    <w:p w14:paraId="43E62F07" w14:textId="77777777" w:rsidR="00621CEF" w:rsidRPr="00F537EB" w:rsidRDefault="00621CEF" w:rsidP="00621CEF">
      <w:pPr>
        <w:pStyle w:val="B1"/>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w:t>
      </w:r>
      <w:r w:rsidRPr="00F537EB">
        <w:t xml:space="preserve">its preference on the maximum aggregated bandwidth for </w:t>
      </w:r>
      <w:r w:rsidRPr="00F537EB">
        <w:rPr>
          <w:lang w:eastAsia="zh-CN"/>
        </w:rPr>
        <w:t>power saving according to 5.7.4.2:</w:t>
      </w:r>
    </w:p>
    <w:p w14:paraId="70A6E72C" w14:textId="77777777" w:rsidR="00621CEF" w:rsidRPr="00F537EB" w:rsidRDefault="00621CEF" w:rsidP="00621CEF">
      <w:pPr>
        <w:pStyle w:val="B2"/>
      </w:pPr>
      <w:r w:rsidRPr="00F537EB">
        <w:rPr>
          <w:lang w:eastAsia="ko-KR"/>
        </w:rPr>
        <w:t>2</w:t>
      </w:r>
      <w:r w:rsidRPr="00F537EB">
        <w:t>&gt;</w:t>
      </w:r>
      <w:r w:rsidRPr="00F537EB">
        <w:rPr>
          <w:lang w:eastAsia="ko-KR"/>
        </w:rPr>
        <w:tab/>
      </w:r>
      <w:r w:rsidRPr="00F537EB">
        <w:t xml:space="preserve">include </w:t>
      </w:r>
      <w:r w:rsidRPr="00F537EB">
        <w:rPr>
          <w:i/>
          <w:iCs/>
        </w:rPr>
        <w:t xml:space="preserve">maxBW-Preference </w:t>
      </w:r>
      <w:r w:rsidRPr="00F537EB">
        <w:t xml:space="preserve">in the </w:t>
      </w:r>
      <w:r w:rsidRPr="00F537EB">
        <w:rPr>
          <w:i/>
          <w:lang w:eastAsia="zh-CN"/>
        </w:rPr>
        <w:t>UEAssistanceInformation</w:t>
      </w:r>
      <w:r w:rsidRPr="00F537EB">
        <w:rPr>
          <w:lang w:eastAsia="zh-CN"/>
        </w:rPr>
        <w:t xml:space="preserve"> message</w:t>
      </w:r>
      <w:r w:rsidRPr="00F537EB">
        <w:t>;</w:t>
      </w:r>
    </w:p>
    <w:p w14:paraId="4DFF75B3" w14:textId="77777777" w:rsidR="00621CEF" w:rsidRPr="00F537EB" w:rsidRDefault="00621CEF" w:rsidP="00621CEF">
      <w:pPr>
        <w:pStyle w:val="B2"/>
      </w:pPr>
      <w:r w:rsidRPr="00F537EB">
        <w:t>2&gt;</w:t>
      </w:r>
      <w:r w:rsidRPr="00F537EB">
        <w:tab/>
        <w:t>if the UE prefers to reduce the maximum aggregated bandwidth of FR1:</w:t>
      </w:r>
    </w:p>
    <w:p w14:paraId="5C533176" w14:textId="77777777" w:rsidR="00621CEF" w:rsidRPr="00F537EB" w:rsidRDefault="00621CEF" w:rsidP="00621CEF">
      <w:pPr>
        <w:pStyle w:val="B3"/>
      </w:pPr>
      <w:r w:rsidRPr="00F537EB">
        <w:lastRenderedPageBreak/>
        <w:t>3&gt;</w:t>
      </w:r>
      <w:r w:rsidRPr="00F537EB">
        <w:tab/>
        <w:t xml:space="preserve">include </w:t>
      </w:r>
      <w:r w:rsidRPr="00F537EB">
        <w:rPr>
          <w:i/>
        </w:rPr>
        <w:t>reducedMaxBW-FR1</w:t>
      </w:r>
      <w:r w:rsidRPr="00F537EB">
        <w:t xml:space="preserve"> in the </w:t>
      </w:r>
      <w:r w:rsidRPr="00F537EB">
        <w:rPr>
          <w:i/>
        </w:rPr>
        <w:t xml:space="preserve">MaxBW-Preference </w:t>
      </w:r>
      <w:r w:rsidRPr="00F537EB">
        <w:t>IE;</w:t>
      </w:r>
    </w:p>
    <w:p w14:paraId="7E9D691C" w14:textId="77777777" w:rsidR="00621CEF" w:rsidRPr="00F537EB" w:rsidRDefault="00621CEF" w:rsidP="00621CEF">
      <w:pPr>
        <w:pStyle w:val="B3"/>
      </w:pPr>
      <w:r w:rsidRPr="00F537EB">
        <w:t>3&gt;</w:t>
      </w:r>
      <w:r w:rsidRPr="00F537EB">
        <w:tab/>
        <w:t xml:space="preserve">set </w:t>
      </w:r>
      <w:r w:rsidRPr="00F537EB">
        <w:rPr>
          <w:i/>
        </w:rPr>
        <w:t>reducedBW-FR1-DL</w:t>
      </w:r>
      <w:r w:rsidRPr="00F537EB">
        <w:t xml:space="preserve"> to the maximum aggregated bandwidth the UE desires to have configured across all downlink carriers of FR1;</w:t>
      </w:r>
    </w:p>
    <w:p w14:paraId="77D650ED" w14:textId="77777777" w:rsidR="00621CEF" w:rsidRPr="00F537EB" w:rsidRDefault="00621CEF" w:rsidP="00621CEF">
      <w:pPr>
        <w:pStyle w:val="B3"/>
      </w:pPr>
      <w:r w:rsidRPr="00F537EB">
        <w:t>3&gt;</w:t>
      </w:r>
      <w:r w:rsidRPr="00F537EB">
        <w:tab/>
        <w:t xml:space="preserve">set </w:t>
      </w:r>
      <w:r w:rsidRPr="00F537EB">
        <w:rPr>
          <w:i/>
        </w:rPr>
        <w:t>reducedBW-FR1-UL</w:t>
      </w:r>
      <w:r w:rsidRPr="00F537EB">
        <w:t xml:space="preserve"> to the maximum aggregated bandwidth the UE desires to have configured across all uplink carriers of FR1;</w:t>
      </w:r>
    </w:p>
    <w:p w14:paraId="73EB9ABE" w14:textId="77777777" w:rsidR="00621CEF" w:rsidRPr="00F537EB" w:rsidRDefault="00621CEF" w:rsidP="00621CEF">
      <w:pPr>
        <w:pStyle w:val="B2"/>
      </w:pPr>
      <w:r w:rsidRPr="00F537EB">
        <w:t>2&gt;</w:t>
      </w:r>
      <w:r w:rsidRPr="00F537EB">
        <w:tab/>
        <w:t>if the UE prefers to reduce the maximum aggregated bandwidth of FR2:</w:t>
      </w:r>
    </w:p>
    <w:p w14:paraId="309C5499" w14:textId="77777777" w:rsidR="00621CEF" w:rsidRPr="00F537EB" w:rsidRDefault="00621CEF" w:rsidP="00621CEF">
      <w:pPr>
        <w:pStyle w:val="B3"/>
      </w:pPr>
      <w:r w:rsidRPr="00F537EB">
        <w:t>3&gt;</w:t>
      </w:r>
      <w:r w:rsidRPr="00F537EB">
        <w:tab/>
        <w:t xml:space="preserve">include </w:t>
      </w:r>
      <w:r w:rsidRPr="00F537EB">
        <w:rPr>
          <w:i/>
        </w:rPr>
        <w:t>reducedMaxBW-FR2</w:t>
      </w:r>
      <w:r w:rsidRPr="00F537EB">
        <w:t xml:space="preserve"> in the </w:t>
      </w:r>
      <w:r w:rsidRPr="00F537EB">
        <w:rPr>
          <w:i/>
        </w:rPr>
        <w:t xml:space="preserve">MaxBW-Preference </w:t>
      </w:r>
      <w:r w:rsidRPr="00F537EB">
        <w:t>IE;</w:t>
      </w:r>
    </w:p>
    <w:p w14:paraId="786648DF" w14:textId="77777777" w:rsidR="00621CEF" w:rsidRPr="00F537EB" w:rsidRDefault="00621CEF" w:rsidP="00621CEF">
      <w:pPr>
        <w:pStyle w:val="B3"/>
      </w:pPr>
      <w:r w:rsidRPr="00F537EB">
        <w:t>3&gt;</w:t>
      </w:r>
      <w:r w:rsidRPr="00F537EB">
        <w:tab/>
        <w:t xml:space="preserve">set </w:t>
      </w:r>
      <w:r w:rsidRPr="00F537EB">
        <w:rPr>
          <w:i/>
        </w:rPr>
        <w:t>reducedBW-FR2-DL</w:t>
      </w:r>
      <w:r w:rsidRPr="00F537EB">
        <w:t xml:space="preserve"> to the maximum aggregated bandwidth the UE desires to have configured across all downlink carriers of FR2;</w:t>
      </w:r>
    </w:p>
    <w:p w14:paraId="0706844F" w14:textId="77777777" w:rsidR="00621CEF" w:rsidRPr="00F537EB" w:rsidRDefault="00621CEF" w:rsidP="00621CEF">
      <w:pPr>
        <w:pStyle w:val="B3"/>
      </w:pPr>
      <w:r w:rsidRPr="00F537EB">
        <w:t>3&gt;</w:t>
      </w:r>
      <w:r w:rsidRPr="00F537EB">
        <w:tab/>
        <w:t xml:space="preserve">set </w:t>
      </w:r>
      <w:r w:rsidRPr="00F537EB">
        <w:rPr>
          <w:i/>
        </w:rPr>
        <w:t>reducedBW-FR2-UL</w:t>
      </w:r>
      <w:r w:rsidRPr="00F537EB">
        <w:t xml:space="preserve"> to the maximum aggregated bandwidth the UE desires to have configured across all uplink carriers of FR2;</w:t>
      </w:r>
    </w:p>
    <w:p w14:paraId="200E7064" w14:textId="77777777" w:rsidR="00621CEF" w:rsidRPr="00F537EB" w:rsidRDefault="00621CEF" w:rsidP="00621CEF">
      <w:pPr>
        <w:pStyle w:val="B1"/>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w:t>
      </w:r>
      <w:r w:rsidRPr="00F537EB">
        <w:t xml:space="preserve">its preference on the maximum number of secondary component carriers for </w:t>
      </w:r>
      <w:r w:rsidRPr="00F537EB">
        <w:rPr>
          <w:lang w:eastAsia="zh-CN"/>
        </w:rPr>
        <w:t>power saving according to 5.7.4.2:</w:t>
      </w:r>
    </w:p>
    <w:p w14:paraId="64FA6DD0" w14:textId="77777777" w:rsidR="00621CEF" w:rsidRPr="00F537EB" w:rsidRDefault="00621CEF" w:rsidP="00621CEF">
      <w:pPr>
        <w:pStyle w:val="B2"/>
      </w:pPr>
      <w:r w:rsidRPr="00F537EB">
        <w:rPr>
          <w:lang w:eastAsia="ko-KR"/>
        </w:rPr>
        <w:t>2</w:t>
      </w:r>
      <w:r w:rsidRPr="00F537EB">
        <w:t>&gt;</w:t>
      </w:r>
      <w:r w:rsidRPr="00F537EB">
        <w:rPr>
          <w:lang w:eastAsia="ko-KR"/>
        </w:rPr>
        <w:tab/>
      </w:r>
      <w:r w:rsidRPr="00F537EB">
        <w:t xml:space="preserve">include </w:t>
      </w:r>
      <w:r w:rsidRPr="00F537EB">
        <w:rPr>
          <w:i/>
          <w:iCs/>
        </w:rPr>
        <w:t xml:space="preserve">maxCC-Preference </w:t>
      </w:r>
      <w:r w:rsidRPr="00F537EB">
        <w:t xml:space="preserve">in the </w:t>
      </w:r>
      <w:r w:rsidRPr="00F537EB">
        <w:rPr>
          <w:i/>
          <w:lang w:eastAsia="zh-CN"/>
        </w:rPr>
        <w:t>UEAssistanceInformation</w:t>
      </w:r>
      <w:r w:rsidRPr="00F537EB">
        <w:rPr>
          <w:lang w:eastAsia="zh-CN"/>
        </w:rPr>
        <w:t xml:space="preserve"> message</w:t>
      </w:r>
      <w:r w:rsidRPr="00F537EB">
        <w:t>;</w:t>
      </w:r>
    </w:p>
    <w:p w14:paraId="7653BB52" w14:textId="77777777" w:rsidR="00621CEF" w:rsidRPr="00F537EB" w:rsidRDefault="00621CEF" w:rsidP="00621CEF">
      <w:pPr>
        <w:pStyle w:val="B2"/>
      </w:pPr>
      <w:r w:rsidRPr="00F537EB">
        <w:t>2&gt;</w:t>
      </w:r>
      <w:r w:rsidRPr="00F537EB">
        <w:tab/>
        <w:t xml:space="preserve">set </w:t>
      </w:r>
      <w:r w:rsidRPr="00F537EB">
        <w:rPr>
          <w:i/>
        </w:rPr>
        <w:t>reducedCCsDL</w:t>
      </w:r>
      <w:r w:rsidRPr="00F537EB">
        <w:t xml:space="preserve"> to the number of maximum SCells the UE desires to have configured in downlink;</w:t>
      </w:r>
    </w:p>
    <w:p w14:paraId="0546352D" w14:textId="77777777" w:rsidR="00621CEF" w:rsidRPr="00F537EB" w:rsidRDefault="00621CEF" w:rsidP="00621CEF">
      <w:pPr>
        <w:pStyle w:val="B2"/>
      </w:pPr>
      <w:r w:rsidRPr="00F537EB">
        <w:t>2&gt;</w:t>
      </w:r>
      <w:r w:rsidRPr="00F537EB">
        <w:tab/>
        <w:t xml:space="preserve">set </w:t>
      </w:r>
      <w:r w:rsidRPr="00F537EB">
        <w:rPr>
          <w:i/>
        </w:rPr>
        <w:t>reducedCCsUL</w:t>
      </w:r>
      <w:r w:rsidRPr="00F537EB">
        <w:t xml:space="preserve"> to the number of maximum SCells the UE desires to have configured in uplink;</w:t>
      </w:r>
    </w:p>
    <w:p w14:paraId="7172A08A" w14:textId="77777777" w:rsidR="00621CEF" w:rsidRPr="00F537EB" w:rsidRDefault="00621CEF" w:rsidP="00621CEF">
      <w:pPr>
        <w:pStyle w:val="B1"/>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w:t>
      </w:r>
      <w:r w:rsidRPr="00F537EB">
        <w:t xml:space="preserve">its preference on the maximum number of MIMO layers for </w:t>
      </w:r>
      <w:r w:rsidRPr="00F537EB">
        <w:rPr>
          <w:lang w:eastAsia="zh-CN"/>
        </w:rPr>
        <w:t>power saving according to 5.7.4.2:</w:t>
      </w:r>
    </w:p>
    <w:p w14:paraId="5585B9E1" w14:textId="77777777" w:rsidR="00621CEF" w:rsidRPr="00F537EB" w:rsidRDefault="00621CEF" w:rsidP="00621CEF">
      <w:pPr>
        <w:pStyle w:val="B2"/>
      </w:pPr>
      <w:r w:rsidRPr="00F537EB">
        <w:rPr>
          <w:lang w:eastAsia="ko-KR"/>
        </w:rPr>
        <w:t>2</w:t>
      </w:r>
      <w:r w:rsidRPr="00F537EB">
        <w:t>&gt;</w:t>
      </w:r>
      <w:r w:rsidRPr="00F537EB">
        <w:rPr>
          <w:lang w:eastAsia="ko-KR"/>
        </w:rPr>
        <w:tab/>
      </w:r>
      <w:r w:rsidRPr="00F537EB">
        <w:t xml:space="preserve">include </w:t>
      </w:r>
      <w:r w:rsidRPr="00F537EB">
        <w:rPr>
          <w:i/>
          <w:iCs/>
        </w:rPr>
        <w:t xml:space="preserve">maxMIMO-LayerPreference </w:t>
      </w:r>
      <w:r w:rsidRPr="00F537EB">
        <w:t xml:space="preserve">in the </w:t>
      </w:r>
      <w:r w:rsidRPr="00F537EB">
        <w:rPr>
          <w:i/>
          <w:lang w:eastAsia="zh-CN"/>
        </w:rPr>
        <w:t>UEAssistanceInformation</w:t>
      </w:r>
      <w:r w:rsidRPr="00F537EB">
        <w:rPr>
          <w:lang w:eastAsia="zh-CN"/>
        </w:rPr>
        <w:t xml:space="preserve"> message</w:t>
      </w:r>
      <w:r w:rsidRPr="00F537EB">
        <w:t>;</w:t>
      </w:r>
    </w:p>
    <w:p w14:paraId="0638CE60" w14:textId="77777777" w:rsidR="00621CEF" w:rsidRPr="00F537EB" w:rsidRDefault="00621CEF" w:rsidP="00621CEF">
      <w:pPr>
        <w:pStyle w:val="B2"/>
      </w:pPr>
      <w:r w:rsidRPr="00F537EB">
        <w:t>2&gt;</w:t>
      </w:r>
      <w:r w:rsidRPr="00F537EB">
        <w:tab/>
        <w:t>if the UE prefers to reduce the number of maximum MIMO layers of each serving cell operating on FR1:</w:t>
      </w:r>
    </w:p>
    <w:p w14:paraId="4C51DFFD" w14:textId="77777777" w:rsidR="00621CEF" w:rsidRPr="00F537EB" w:rsidRDefault="00621CEF" w:rsidP="00621CEF">
      <w:pPr>
        <w:pStyle w:val="B3"/>
      </w:pPr>
      <w:r w:rsidRPr="00F537EB">
        <w:t>3&gt;</w:t>
      </w:r>
      <w:r w:rsidRPr="00F537EB">
        <w:tab/>
        <w:t xml:space="preserve">include </w:t>
      </w:r>
      <w:r w:rsidRPr="00F537EB">
        <w:rPr>
          <w:i/>
        </w:rPr>
        <w:t>reducedMaxMIMO-LayersFR1</w:t>
      </w:r>
      <w:r w:rsidRPr="00F537EB">
        <w:t xml:space="preserve"> in the </w:t>
      </w:r>
      <w:r w:rsidRPr="00F537EB">
        <w:rPr>
          <w:i/>
        </w:rPr>
        <w:t xml:space="preserve">MaxMIMO-LayerPreference </w:t>
      </w:r>
      <w:r w:rsidRPr="00F537EB">
        <w:t>IE;</w:t>
      </w:r>
    </w:p>
    <w:p w14:paraId="7C0ABFB4" w14:textId="77777777" w:rsidR="00621CEF" w:rsidRPr="00F537EB" w:rsidRDefault="00621CEF" w:rsidP="00621CEF">
      <w:pPr>
        <w:pStyle w:val="B3"/>
      </w:pPr>
      <w:r w:rsidRPr="00F537EB">
        <w:t>3&gt;</w:t>
      </w:r>
      <w:r w:rsidRPr="00F537EB">
        <w:tab/>
        <w:t xml:space="preserve">set </w:t>
      </w:r>
      <w:r w:rsidRPr="00F537EB">
        <w:rPr>
          <w:i/>
        </w:rPr>
        <w:t>reducedMIMO-LayersFR1-DL</w:t>
      </w:r>
      <w:r w:rsidRPr="00F537EB">
        <w:t xml:space="preserve"> to the number of maximum MIMO layers of each serving cell operating on FR1 the UE desires to have configured in downlink;</w:t>
      </w:r>
    </w:p>
    <w:p w14:paraId="43695194" w14:textId="77777777" w:rsidR="00621CEF" w:rsidRPr="00F537EB" w:rsidRDefault="00621CEF" w:rsidP="00621CEF">
      <w:pPr>
        <w:pStyle w:val="B3"/>
      </w:pPr>
      <w:r w:rsidRPr="00F537EB">
        <w:t>3&gt;</w:t>
      </w:r>
      <w:r w:rsidRPr="00F537EB">
        <w:tab/>
        <w:t xml:space="preserve">set </w:t>
      </w:r>
      <w:r w:rsidRPr="00F537EB">
        <w:rPr>
          <w:i/>
        </w:rPr>
        <w:t>reducedMIMO-LayersFR1-UL</w:t>
      </w:r>
      <w:r w:rsidRPr="00F537EB">
        <w:t xml:space="preserve"> to the number of maximum MIMO layers of each serving cell operating on FR1 the UE desires to have configured in uplink;</w:t>
      </w:r>
    </w:p>
    <w:p w14:paraId="3A6B77E7" w14:textId="77777777" w:rsidR="00621CEF" w:rsidRPr="00F537EB" w:rsidRDefault="00621CEF" w:rsidP="00621CEF">
      <w:pPr>
        <w:pStyle w:val="B2"/>
      </w:pPr>
      <w:r w:rsidRPr="00F537EB">
        <w:t>2&gt;</w:t>
      </w:r>
      <w:r w:rsidRPr="00F537EB">
        <w:tab/>
        <w:t>if the UE prefers to reduce the number of maximum MIMO layers of each serving cell operating on FR2:</w:t>
      </w:r>
    </w:p>
    <w:p w14:paraId="47E3AA4A" w14:textId="77777777" w:rsidR="00621CEF" w:rsidRPr="00F537EB" w:rsidRDefault="00621CEF" w:rsidP="00621CEF">
      <w:pPr>
        <w:pStyle w:val="B3"/>
      </w:pPr>
      <w:r w:rsidRPr="00F537EB">
        <w:t>3&gt;</w:t>
      </w:r>
      <w:r w:rsidRPr="00F537EB">
        <w:tab/>
        <w:t xml:space="preserve">include </w:t>
      </w:r>
      <w:r w:rsidRPr="00F537EB">
        <w:rPr>
          <w:i/>
        </w:rPr>
        <w:t>reducedMaxMIMO-LayersFR2</w:t>
      </w:r>
      <w:r w:rsidRPr="00F537EB">
        <w:t xml:space="preserve"> in the </w:t>
      </w:r>
      <w:r w:rsidRPr="00F537EB">
        <w:rPr>
          <w:i/>
        </w:rPr>
        <w:t xml:space="preserve">MaxMIMO-LayerPreference </w:t>
      </w:r>
      <w:r w:rsidRPr="00F537EB">
        <w:t>IE;</w:t>
      </w:r>
    </w:p>
    <w:p w14:paraId="0408BCC4" w14:textId="77777777" w:rsidR="00621CEF" w:rsidRPr="00F537EB" w:rsidRDefault="00621CEF" w:rsidP="00621CEF">
      <w:pPr>
        <w:pStyle w:val="B3"/>
      </w:pPr>
      <w:r w:rsidRPr="00F537EB">
        <w:t>3&gt;</w:t>
      </w:r>
      <w:r w:rsidRPr="00F537EB">
        <w:tab/>
        <w:t xml:space="preserve">set </w:t>
      </w:r>
      <w:r w:rsidRPr="00F537EB">
        <w:rPr>
          <w:i/>
        </w:rPr>
        <w:t>reducedMIMO-LayersFR2-DL</w:t>
      </w:r>
      <w:r w:rsidRPr="00F537EB">
        <w:t xml:space="preserve"> to the number of maximum MIMO layers of each serving cell operating on FR2 the UE desires to have configured in downlink;</w:t>
      </w:r>
    </w:p>
    <w:p w14:paraId="5E3E638C" w14:textId="77777777" w:rsidR="00621CEF" w:rsidRPr="00F537EB" w:rsidRDefault="00621CEF" w:rsidP="00621CEF">
      <w:pPr>
        <w:pStyle w:val="B3"/>
      </w:pPr>
      <w:r w:rsidRPr="00F537EB">
        <w:t>3&gt;</w:t>
      </w:r>
      <w:r w:rsidRPr="00F537EB">
        <w:tab/>
        <w:t xml:space="preserve">set </w:t>
      </w:r>
      <w:r w:rsidRPr="00F537EB">
        <w:rPr>
          <w:i/>
        </w:rPr>
        <w:t>reducedMIMO-LayersFR2-UL</w:t>
      </w:r>
      <w:r w:rsidRPr="00F537EB">
        <w:t xml:space="preserve"> to the number of maximum MIMO layers of each serving cell operating on FR2 the UE desires to have configured in uplink;</w:t>
      </w:r>
    </w:p>
    <w:p w14:paraId="1A7DE27B" w14:textId="77777777" w:rsidR="00621CEF" w:rsidRPr="00F537EB" w:rsidRDefault="00621CEF" w:rsidP="00621CEF">
      <w:pPr>
        <w:pStyle w:val="B1"/>
        <w:rPr>
          <w:lang w:eastAsia="zh-CN"/>
        </w:rPr>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w:t>
      </w:r>
      <w:r w:rsidRPr="00F537EB">
        <w:t>its preference on the minimum scheduling offset for cross-slot scheduling for power saving</w:t>
      </w:r>
      <w:r w:rsidRPr="00F537EB">
        <w:rPr>
          <w:lang w:eastAsia="zh-CN"/>
        </w:rPr>
        <w:t xml:space="preserve"> according to 5.7.4.2:</w:t>
      </w:r>
    </w:p>
    <w:p w14:paraId="6A663C62" w14:textId="77777777" w:rsidR="00621CEF" w:rsidRPr="00F537EB" w:rsidRDefault="00621CEF" w:rsidP="00621CEF">
      <w:pPr>
        <w:pStyle w:val="B2"/>
      </w:pPr>
      <w:r w:rsidRPr="00F537EB">
        <w:rPr>
          <w:lang w:eastAsia="ko-KR"/>
        </w:rPr>
        <w:t>2</w:t>
      </w:r>
      <w:r w:rsidRPr="00F537EB">
        <w:t>&gt;</w:t>
      </w:r>
      <w:r w:rsidRPr="00F537EB">
        <w:rPr>
          <w:lang w:eastAsia="ko-KR"/>
        </w:rPr>
        <w:tab/>
      </w:r>
      <w:r w:rsidRPr="00F537EB">
        <w:t xml:space="preserve">include </w:t>
      </w:r>
      <w:r w:rsidRPr="00F537EB">
        <w:rPr>
          <w:i/>
          <w:iCs/>
        </w:rPr>
        <w:t xml:space="preserve">minSchedulingOffsetPreference </w:t>
      </w:r>
      <w:r w:rsidRPr="00F537EB">
        <w:t xml:space="preserve">in the </w:t>
      </w:r>
      <w:r w:rsidRPr="00F537EB">
        <w:rPr>
          <w:i/>
          <w:lang w:eastAsia="zh-CN"/>
        </w:rPr>
        <w:t>UEAssistanceInformation</w:t>
      </w:r>
      <w:r w:rsidRPr="00F537EB">
        <w:rPr>
          <w:lang w:eastAsia="zh-CN"/>
        </w:rPr>
        <w:t xml:space="preserve"> message</w:t>
      </w:r>
      <w:r w:rsidRPr="00F537EB">
        <w:t>;</w:t>
      </w:r>
    </w:p>
    <w:p w14:paraId="6F27622D" w14:textId="77777777" w:rsidR="00621CEF" w:rsidRPr="00F537EB" w:rsidRDefault="00621CEF" w:rsidP="00621CEF">
      <w:pPr>
        <w:pStyle w:val="B2"/>
      </w:pPr>
      <w:r w:rsidRPr="00F537EB">
        <w:t>2&gt;</w:t>
      </w:r>
      <w:r w:rsidRPr="00F537EB">
        <w:tab/>
        <w:t xml:space="preserve">set </w:t>
      </w:r>
      <w:r w:rsidRPr="00F537EB">
        <w:rPr>
          <w:i/>
        </w:rPr>
        <w:t>preferredK0-SCS-15kHz</w:t>
      </w:r>
      <w:r w:rsidRPr="00F537EB">
        <w:t xml:space="preserve"> to the desired value of </w:t>
      </w:r>
      <w:r w:rsidRPr="00F537EB">
        <w:rPr>
          <w:i/>
        </w:rPr>
        <w:t>K</w:t>
      </w:r>
      <w:r w:rsidRPr="00F537EB">
        <w:rPr>
          <w:vertAlign w:val="subscript"/>
        </w:rPr>
        <w:t>0</w:t>
      </w:r>
      <w:r w:rsidRPr="00F537EB">
        <w:t xml:space="preserve"> (TS 38.214 [19], clause 5.1.2.1) for cross-slot scheduling with 15 kHz SCS;</w:t>
      </w:r>
    </w:p>
    <w:p w14:paraId="54EE4BBC" w14:textId="77777777" w:rsidR="00621CEF" w:rsidRPr="00F537EB" w:rsidRDefault="00621CEF" w:rsidP="00621CEF">
      <w:pPr>
        <w:pStyle w:val="B2"/>
      </w:pPr>
      <w:r w:rsidRPr="00F537EB">
        <w:t>2&gt;</w:t>
      </w:r>
      <w:r w:rsidRPr="00F537EB">
        <w:tab/>
        <w:t xml:space="preserve">set </w:t>
      </w:r>
      <w:r w:rsidRPr="00F537EB">
        <w:rPr>
          <w:i/>
        </w:rPr>
        <w:t>preferredK0-SCS-30kHz</w:t>
      </w:r>
      <w:r w:rsidRPr="00F537EB">
        <w:t xml:space="preserve"> to the desired value of </w:t>
      </w:r>
      <w:r w:rsidRPr="00F537EB">
        <w:rPr>
          <w:i/>
        </w:rPr>
        <w:t>K</w:t>
      </w:r>
      <w:r w:rsidRPr="00F537EB">
        <w:rPr>
          <w:vertAlign w:val="subscript"/>
        </w:rPr>
        <w:t>0</w:t>
      </w:r>
      <w:r w:rsidRPr="00F537EB">
        <w:t xml:space="preserve"> for cross-slot scheduling with 30 kHz SCS;</w:t>
      </w:r>
    </w:p>
    <w:p w14:paraId="54DC6102" w14:textId="77777777" w:rsidR="00621CEF" w:rsidRPr="00F537EB" w:rsidRDefault="00621CEF" w:rsidP="00621CEF">
      <w:pPr>
        <w:pStyle w:val="B2"/>
      </w:pPr>
      <w:r w:rsidRPr="00F537EB">
        <w:t>2&gt;</w:t>
      </w:r>
      <w:r w:rsidRPr="00F537EB">
        <w:tab/>
        <w:t xml:space="preserve">set </w:t>
      </w:r>
      <w:r w:rsidRPr="00F537EB">
        <w:rPr>
          <w:i/>
        </w:rPr>
        <w:t>preferredK0-SCS-60kHz</w:t>
      </w:r>
      <w:r w:rsidRPr="00F537EB">
        <w:t xml:space="preserve"> to the desired value of </w:t>
      </w:r>
      <w:r w:rsidRPr="00F537EB">
        <w:rPr>
          <w:i/>
        </w:rPr>
        <w:t>K</w:t>
      </w:r>
      <w:r w:rsidRPr="00F537EB">
        <w:rPr>
          <w:vertAlign w:val="subscript"/>
        </w:rPr>
        <w:t>0</w:t>
      </w:r>
      <w:r w:rsidRPr="00F537EB">
        <w:t xml:space="preserve"> for cross-slot scheduling with 60 kHz SCS;</w:t>
      </w:r>
    </w:p>
    <w:p w14:paraId="25827148" w14:textId="77777777" w:rsidR="00621CEF" w:rsidRPr="00F537EB" w:rsidRDefault="00621CEF" w:rsidP="00621CEF">
      <w:pPr>
        <w:pStyle w:val="B2"/>
      </w:pPr>
      <w:r w:rsidRPr="00F537EB">
        <w:t>2&gt;</w:t>
      </w:r>
      <w:r w:rsidRPr="00F537EB">
        <w:tab/>
        <w:t xml:space="preserve">set </w:t>
      </w:r>
      <w:r w:rsidRPr="00F537EB">
        <w:rPr>
          <w:i/>
        </w:rPr>
        <w:t>preferredK0-SCS-120kHz</w:t>
      </w:r>
      <w:r w:rsidRPr="00F537EB">
        <w:t xml:space="preserve"> to the desired value of </w:t>
      </w:r>
      <w:r w:rsidRPr="00F537EB">
        <w:rPr>
          <w:i/>
        </w:rPr>
        <w:t>K</w:t>
      </w:r>
      <w:r w:rsidRPr="00F537EB">
        <w:rPr>
          <w:vertAlign w:val="subscript"/>
        </w:rPr>
        <w:t>0</w:t>
      </w:r>
      <w:r w:rsidRPr="00F537EB">
        <w:t xml:space="preserve"> for cross-slot scheduling with 120 kHz SCS;</w:t>
      </w:r>
    </w:p>
    <w:p w14:paraId="18408BAF" w14:textId="77777777" w:rsidR="00621CEF" w:rsidRPr="00F537EB" w:rsidRDefault="00621CEF" w:rsidP="00621CEF">
      <w:pPr>
        <w:pStyle w:val="B2"/>
      </w:pPr>
      <w:r w:rsidRPr="00F537EB">
        <w:t>2&gt;</w:t>
      </w:r>
      <w:r w:rsidRPr="00F537EB">
        <w:tab/>
        <w:t xml:space="preserve">set </w:t>
      </w:r>
      <w:r w:rsidRPr="00F537EB">
        <w:rPr>
          <w:i/>
        </w:rPr>
        <w:t>preferredK2-SCS-15kHz</w:t>
      </w:r>
      <w:r w:rsidRPr="00F537EB">
        <w:t xml:space="preserve"> to the desired value of </w:t>
      </w:r>
      <w:r w:rsidRPr="00F537EB">
        <w:rPr>
          <w:i/>
        </w:rPr>
        <w:t>K</w:t>
      </w:r>
      <w:r w:rsidRPr="00F537EB">
        <w:rPr>
          <w:vertAlign w:val="subscript"/>
        </w:rPr>
        <w:t>2</w:t>
      </w:r>
      <w:r w:rsidRPr="00F537EB">
        <w:t xml:space="preserve"> (TS 38.214 [19], clause 6.1.2.1) for cross-slot scheduling with 15 kHz SCS;</w:t>
      </w:r>
    </w:p>
    <w:p w14:paraId="7F3B78B6" w14:textId="77777777" w:rsidR="00621CEF" w:rsidRPr="00F537EB" w:rsidRDefault="00621CEF" w:rsidP="00621CEF">
      <w:pPr>
        <w:pStyle w:val="B2"/>
      </w:pPr>
      <w:r w:rsidRPr="00F537EB">
        <w:lastRenderedPageBreak/>
        <w:t>2&gt;</w:t>
      </w:r>
      <w:r w:rsidRPr="00F537EB">
        <w:tab/>
        <w:t xml:space="preserve">set </w:t>
      </w:r>
      <w:r w:rsidRPr="00F537EB">
        <w:rPr>
          <w:i/>
        </w:rPr>
        <w:t>preferredK2-SCS-30kHz</w:t>
      </w:r>
      <w:r w:rsidRPr="00F537EB">
        <w:t xml:space="preserve"> to the desired value of </w:t>
      </w:r>
      <w:r w:rsidRPr="00F537EB">
        <w:rPr>
          <w:i/>
        </w:rPr>
        <w:t>K</w:t>
      </w:r>
      <w:r w:rsidRPr="00F537EB">
        <w:rPr>
          <w:vertAlign w:val="subscript"/>
        </w:rPr>
        <w:t>2</w:t>
      </w:r>
      <w:r w:rsidRPr="00F537EB">
        <w:t xml:space="preserve"> for cross-slot scheduling with 30 kHz SCS;</w:t>
      </w:r>
    </w:p>
    <w:p w14:paraId="2792CA8A" w14:textId="77777777" w:rsidR="00621CEF" w:rsidRPr="00F537EB" w:rsidRDefault="00621CEF" w:rsidP="00621CEF">
      <w:pPr>
        <w:pStyle w:val="B2"/>
      </w:pPr>
      <w:r w:rsidRPr="00F537EB">
        <w:t>2&gt;</w:t>
      </w:r>
      <w:r w:rsidRPr="00F537EB">
        <w:tab/>
        <w:t xml:space="preserve">set </w:t>
      </w:r>
      <w:r w:rsidRPr="00F537EB">
        <w:rPr>
          <w:i/>
        </w:rPr>
        <w:t>preferredK2-SCS-60kHz</w:t>
      </w:r>
      <w:r w:rsidRPr="00F537EB">
        <w:t xml:space="preserve"> to the desired value of </w:t>
      </w:r>
      <w:r w:rsidRPr="00F537EB">
        <w:rPr>
          <w:i/>
        </w:rPr>
        <w:t>K</w:t>
      </w:r>
      <w:r w:rsidRPr="00F537EB">
        <w:rPr>
          <w:vertAlign w:val="subscript"/>
        </w:rPr>
        <w:t>2</w:t>
      </w:r>
      <w:r w:rsidRPr="00F537EB">
        <w:t xml:space="preserve"> for cross-slot scheduling with 60 kHz SCS;</w:t>
      </w:r>
    </w:p>
    <w:p w14:paraId="4570E3AE" w14:textId="77777777" w:rsidR="00621CEF" w:rsidRPr="00F537EB" w:rsidRDefault="00621CEF" w:rsidP="00621CEF">
      <w:pPr>
        <w:pStyle w:val="B2"/>
        <w:rPr>
          <w:lang w:eastAsia="ko-KR"/>
        </w:rPr>
      </w:pPr>
      <w:r w:rsidRPr="00F537EB">
        <w:t>2&gt;</w:t>
      </w:r>
      <w:r w:rsidRPr="00F537EB">
        <w:tab/>
        <w:t xml:space="preserve">set </w:t>
      </w:r>
      <w:r w:rsidRPr="00F537EB">
        <w:rPr>
          <w:i/>
        </w:rPr>
        <w:t>preferredK2-SCS-120kHz</w:t>
      </w:r>
      <w:r w:rsidRPr="00F537EB">
        <w:t xml:space="preserve"> to the desired value of </w:t>
      </w:r>
      <w:r w:rsidRPr="00F537EB">
        <w:rPr>
          <w:i/>
        </w:rPr>
        <w:t>K</w:t>
      </w:r>
      <w:r w:rsidRPr="00F537EB">
        <w:rPr>
          <w:vertAlign w:val="subscript"/>
        </w:rPr>
        <w:t>2</w:t>
      </w:r>
      <w:r w:rsidRPr="00F537EB">
        <w:t xml:space="preserve"> for cross-slot scheduling with 120 kHz SCS;</w:t>
      </w:r>
    </w:p>
    <w:p w14:paraId="16DB51FF" w14:textId="77777777" w:rsidR="00621CEF" w:rsidRPr="00F537EB" w:rsidRDefault="00621CEF" w:rsidP="00621CEF">
      <w:pPr>
        <w:pStyle w:val="B1"/>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a release preference according to 5.7.4.2:</w:t>
      </w:r>
    </w:p>
    <w:p w14:paraId="76E5578F" w14:textId="77777777" w:rsidR="00621CEF" w:rsidRPr="00F537EB" w:rsidRDefault="00621CEF" w:rsidP="00621CEF">
      <w:pPr>
        <w:pStyle w:val="B2"/>
      </w:pPr>
      <w:r w:rsidRPr="00F537EB">
        <w:rPr>
          <w:lang w:eastAsia="ko-KR"/>
        </w:rPr>
        <w:t>2</w:t>
      </w:r>
      <w:r w:rsidRPr="00F537EB">
        <w:t>&gt;</w:t>
      </w:r>
      <w:r w:rsidRPr="00F537EB">
        <w:rPr>
          <w:lang w:eastAsia="ko-KR"/>
        </w:rPr>
        <w:tab/>
      </w:r>
      <w:r w:rsidRPr="00F537EB">
        <w:t xml:space="preserve">include </w:t>
      </w:r>
      <w:r w:rsidRPr="00F537EB">
        <w:rPr>
          <w:i/>
          <w:iCs/>
        </w:rPr>
        <w:t>release</w:t>
      </w:r>
      <w:r w:rsidRPr="00F537EB">
        <w:rPr>
          <w:i/>
        </w:rPr>
        <w:t>Preference</w:t>
      </w:r>
      <w:r w:rsidRPr="00F537EB">
        <w:rPr>
          <w:i/>
          <w:iCs/>
        </w:rPr>
        <w:t xml:space="preserve"> </w:t>
      </w:r>
      <w:r w:rsidRPr="00F537EB">
        <w:t xml:space="preserve">in the </w:t>
      </w:r>
      <w:r w:rsidRPr="00F537EB">
        <w:rPr>
          <w:i/>
          <w:lang w:eastAsia="zh-CN"/>
        </w:rPr>
        <w:t>UEAssistanceInformation</w:t>
      </w:r>
      <w:r w:rsidRPr="00F537EB">
        <w:rPr>
          <w:lang w:eastAsia="zh-CN"/>
        </w:rPr>
        <w:t xml:space="preserve"> message</w:t>
      </w:r>
      <w:r w:rsidRPr="00F537EB">
        <w:t>;</w:t>
      </w:r>
    </w:p>
    <w:p w14:paraId="575D046E" w14:textId="77777777" w:rsidR="00621CEF" w:rsidRPr="00F537EB" w:rsidRDefault="00621CEF" w:rsidP="00621CEF">
      <w:pPr>
        <w:pStyle w:val="B2"/>
      </w:pPr>
      <w:r w:rsidRPr="00F537EB">
        <w:rPr>
          <w:lang w:eastAsia="ko-KR"/>
        </w:rPr>
        <w:t>2</w:t>
      </w:r>
      <w:r w:rsidRPr="00F537EB">
        <w:t>&gt;</w:t>
      </w:r>
      <w:r w:rsidRPr="00F537EB">
        <w:rPr>
          <w:lang w:eastAsia="ko-KR"/>
        </w:rPr>
        <w:tab/>
      </w:r>
      <w:r w:rsidRPr="00F537EB">
        <w:t xml:space="preserve">if the UE has a preferred RRC state on transmission of the </w:t>
      </w:r>
      <w:r w:rsidRPr="00F537EB">
        <w:rPr>
          <w:i/>
          <w:lang w:eastAsia="zh-CN"/>
        </w:rPr>
        <w:t>UEAssistanceInformation</w:t>
      </w:r>
      <w:r w:rsidRPr="00F537EB">
        <w:rPr>
          <w:lang w:eastAsia="zh-CN"/>
        </w:rPr>
        <w:t xml:space="preserve"> message</w:t>
      </w:r>
      <w:r w:rsidRPr="00F537EB">
        <w:t>:</w:t>
      </w:r>
    </w:p>
    <w:p w14:paraId="267FD6FD" w14:textId="77777777" w:rsidR="00621CEF" w:rsidRPr="00F537EB" w:rsidRDefault="00621CEF" w:rsidP="00621CEF">
      <w:pPr>
        <w:pStyle w:val="B3"/>
      </w:pPr>
      <w:r w:rsidRPr="00F537EB">
        <w:t>3&gt;</w:t>
      </w:r>
      <w:r w:rsidRPr="00F537EB">
        <w:tab/>
        <w:t xml:space="preserve">include </w:t>
      </w:r>
      <w:r w:rsidRPr="00F537EB">
        <w:rPr>
          <w:i/>
        </w:rPr>
        <w:t xml:space="preserve">preferredRRC-State </w:t>
      </w:r>
      <w:r w:rsidRPr="00F537EB">
        <w:t xml:space="preserve">in the </w:t>
      </w:r>
      <w:r w:rsidRPr="00F537EB">
        <w:rPr>
          <w:i/>
        </w:rPr>
        <w:t xml:space="preserve">ReleasePreference </w:t>
      </w:r>
      <w:r w:rsidRPr="00F537EB">
        <w:t>IE;</w:t>
      </w:r>
    </w:p>
    <w:p w14:paraId="11677863" w14:textId="77777777" w:rsidR="00621CEF" w:rsidRPr="00F537EB" w:rsidRDefault="00621CEF" w:rsidP="00621CEF">
      <w:pPr>
        <w:pStyle w:val="B3"/>
      </w:pPr>
      <w:r w:rsidRPr="00F537EB">
        <w:rPr>
          <w:lang w:eastAsia="ko-KR"/>
        </w:rPr>
        <w:t>3</w:t>
      </w:r>
      <w:r w:rsidRPr="00F537EB">
        <w:t>&gt;</w:t>
      </w:r>
      <w:r w:rsidRPr="00F537EB">
        <w:rPr>
          <w:lang w:eastAsia="ko-KR"/>
        </w:rPr>
        <w:tab/>
      </w:r>
      <w:r w:rsidRPr="00F537EB">
        <w:t xml:space="preserve">set </w:t>
      </w:r>
      <w:r w:rsidRPr="00F537EB">
        <w:rPr>
          <w:i/>
          <w:iCs/>
        </w:rPr>
        <w:t xml:space="preserve">preferredRRC-State </w:t>
      </w:r>
      <w:r w:rsidRPr="00F537EB">
        <w:t>to the</w:t>
      </w:r>
      <w:r w:rsidRPr="00F537EB">
        <w:rPr>
          <w:lang w:eastAsia="zh-CN"/>
        </w:rPr>
        <w:t xml:space="preserve"> desired RRC state </w:t>
      </w:r>
      <w:r w:rsidRPr="00F537EB">
        <w:t xml:space="preserve">on transmission of the </w:t>
      </w:r>
      <w:r w:rsidRPr="00F537EB">
        <w:rPr>
          <w:i/>
          <w:lang w:eastAsia="zh-CN"/>
        </w:rPr>
        <w:t>UEAssistanceInformation</w:t>
      </w:r>
      <w:r w:rsidRPr="00F537EB">
        <w:rPr>
          <w:lang w:eastAsia="zh-CN"/>
        </w:rPr>
        <w:t xml:space="preserve"> message</w:t>
      </w:r>
      <w:r w:rsidRPr="00F537EB">
        <w:t>.</w:t>
      </w:r>
    </w:p>
    <w:p w14:paraId="49822496" w14:textId="77777777" w:rsidR="00621CEF" w:rsidRPr="00F537EB" w:rsidRDefault="00621CEF" w:rsidP="00621CEF">
      <w:r w:rsidRPr="00F537EB">
        <w:t xml:space="preserve">The UE shall set the contents of the </w:t>
      </w:r>
      <w:r w:rsidRPr="00F537EB">
        <w:rPr>
          <w:i/>
        </w:rPr>
        <w:t>UEAssistanceInformation</w:t>
      </w:r>
      <w:r w:rsidRPr="00F537EB">
        <w:t xml:space="preserve"> message for configured grant assistance information</w:t>
      </w:r>
      <w:r w:rsidRPr="00F537EB">
        <w:rPr>
          <w:lang w:eastAsia="zh-CN"/>
        </w:rPr>
        <w:t xml:space="preserve"> for NR sidelink communication</w:t>
      </w:r>
      <w:r w:rsidRPr="00F537EB">
        <w:t>:</w:t>
      </w:r>
    </w:p>
    <w:p w14:paraId="20C2784B" w14:textId="77777777" w:rsidR="00621CEF" w:rsidRPr="00F537EB" w:rsidRDefault="00621CEF" w:rsidP="00621CEF">
      <w:pPr>
        <w:pStyle w:val="B1"/>
        <w:rPr>
          <w:lang w:eastAsia="ko-KR"/>
        </w:rPr>
      </w:pPr>
      <w:r w:rsidRPr="00F537EB">
        <w:t>1&gt;</w:t>
      </w:r>
      <w:r w:rsidRPr="00F537EB">
        <w:tab/>
      </w:r>
      <w:r w:rsidRPr="00F537EB">
        <w:rPr>
          <w:lang w:eastAsia="zh-CN"/>
        </w:rPr>
        <w:t>if configured to provide</w:t>
      </w:r>
      <w:r w:rsidRPr="00F537EB">
        <w:t xml:space="preserve"> </w:t>
      </w:r>
      <w:r w:rsidRPr="00F537EB">
        <w:rPr>
          <w:lang w:eastAsia="zh-CN"/>
        </w:rPr>
        <w:t>configured grant assistance information for NR sidelink communication</w:t>
      </w:r>
      <w:r w:rsidRPr="00F537EB">
        <w:t>:</w:t>
      </w:r>
    </w:p>
    <w:p w14:paraId="5F8D9B01" w14:textId="77777777" w:rsidR="00621CEF" w:rsidRPr="00F537EB" w:rsidRDefault="00621CEF" w:rsidP="00621CEF">
      <w:pPr>
        <w:pStyle w:val="B2"/>
      </w:pPr>
      <w:r w:rsidRPr="00F537EB">
        <w:rPr>
          <w:lang w:eastAsia="ko-KR"/>
        </w:rPr>
        <w:t>2</w:t>
      </w:r>
      <w:r w:rsidRPr="00F537EB">
        <w:t>&gt;</w:t>
      </w:r>
      <w:r w:rsidRPr="00F537EB">
        <w:rPr>
          <w:lang w:eastAsia="ko-KR"/>
        </w:rPr>
        <w:tab/>
      </w:r>
      <w:r w:rsidRPr="00F537EB">
        <w:t>include the sl-UE-AssistanceInformationNR;</w:t>
      </w:r>
    </w:p>
    <w:p w14:paraId="56805353" w14:textId="77777777" w:rsidR="00621CEF" w:rsidRPr="00F537EB" w:rsidRDefault="00621CEF" w:rsidP="00621CEF">
      <w:pPr>
        <w:pStyle w:val="NO"/>
      </w:pPr>
      <w:r w:rsidRPr="00F537EB">
        <w:t>NOTE 1:</w:t>
      </w:r>
      <w:r w:rsidRPr="00F537EB">
        <w:tab/>
      </w:r>
      <w:r w:rsidRPr="00F537EB">
        <w:rPr>
          <w:lang w:eastAsia="zh-CN"/>
        </w:rPr>
        <w:t xml:space="preserve">It is up to UE implementation when and how to trigger </w:t>
      </w:r>
      <w:r w:rsidRPr="00F537EB">
        <w:t>configured grant assistance information</w:t>
      </w:r>
      <w:r w:rsidRPr="00F537EB">
        <w:rPr>
          <w:lang w:eastAsia="zh-CN"/>
        </w:rPr>
        <w:t xml:space="preserve"> for NR sidelink communication</w:t>
      </w:r>
      <w:r w:rsidRPr="00F537EB">
        <w:t>.</w:t>
      </w:r>
    </w:p>
    <w:p w14:paraId="14096874" w14:textId="77777777" w:rsidR="00621CEF" w:rsidRPr="00F537EB" w:rsidRDefault="00621CEF" w:rsidP="00621CEF">
      <w:bookmarkStart w:id="1842" w:name="_Toc36756888"/>
      <w:r w:rsidRPr="00F537EB">
        <w:t xml:space="preserve">The UE shall submit the </w:t>
      </w:r>
      <w:r w:rsidRPr="00F537EB">
        <w:rPr>
          <w:i/>
        </w:rPr>
        <w:t>UEAssistanceInformation</w:t>
      </w:r>
      <w:r w:rsidRPr="00F537EB">
        <w:t xml:space="preserve"> message to lower layers for transmission.</w:t>
      </w:r>
    </w:p>
    <w:p w14:paraId="47F8E0B0" w14:textId="77777777" w:rsidR="00621CEF" w:rsidRPr="00F537EB" w:rsidRDefault="00621CEF" w:rsidP="00621CEF">
      <w:pPr>
        <w:pStyle w:val="Heading3"/>
      </w:pPr>
      <w:bookmarkStart w:id="1843" w:name="_Toc36836429"/>
      <w:bookmarkStart w:id="1844" w:name="_Toc36843406"/>
      <w:bookmarkStart w:id="1845" w:name="_Toc37067695"/>
      <w:r w:rsidRPr="00F537EB">
        <w:t>5.7.4a</w:t>
      </w:r>
      <w:r w:rsidRPr="00F537EB">
        <w:tab/>
        <w:t>UE Assistance Information for V2X sidelink communication</w:t>
      </w:r>
      <w:bookmarkEnd w:id="1842"/>
      <w:bookmarkEnd w:id="1843"/>
      <w:bookmarkEnd w:id="1844"/>
      <w:bookmarkEnd w:id="1845"/>
    </w:p>
    <w:p w14:paraId="31D0A2C5" w14:textId="77777777" w:rsidR="00621CEF" w:rsidRPr="00F537EB" w:rsidRDefault="00974DF0" w:rsidP="00621CEF">
      <w:pPr>
        <w:pStyle w:val="TH"/>
      </w:pPr>
      <w:r w:rsidRPr="00F537EB">
        <w:rPr>
          <w:noProof/>
        </w:rPr>
        <w:object w:dxaOrig="4665" w:dyaOrig="2055" w14:anchorId="507F310C">
          <v:shape id="_x0000_i1043" type="#_x0000_t75" alt="" style="width:226.05pt;height:100.9pt;mso-width-percent:0;mso-height-percent:0;mso-width-percent:0;mso-height-percent:0" o:ole="">
            <v:imagedata r:id="rId104" o:title=""/>
          </v:shape>
          <o:OLEObject Type="Embed" ProgID="Mscgen.Chart" ShapeID="_x0000_i1043" DrawAspect="Content" ObjectID="_1649739344" r:id="rId105"/>
        </w:object>
      </w:r>
    </w:p>
    <w:p w14:paraId="2C012972" w14:textId="77777777" w:rsidR="00621CEF" w:rsidRPr="00F537EB" w:rsidRDefault="00621CEF" w:rsidP="00621CEF">
      <w:pPr>
        <w:pStyle w:val="TF"/>
      </w:pPr>
      <w:r w:rsidRPr="00F537EB">
        <w:t xml:space="preserve">Figure 5.7.4a-1: UE Assistance Information for </w:t>
      </w:r>
      <w:r w:rsidRPr="00F537EB">
        <w:rPr>
          <w:lang w:eastAsia="zh-CN"/>
        </w:rPr>
        <w:t>V2X</w:t>
      </w:r>
      <w:r w:rsidRPr="00F537EB">
        <w:t xml:space="preserve"> sidelink communication</w:t>
      </w:r>
    </w:p>
    <w:p w14:paraId="439FD800" w14:textId="77777777" w:rsidR="00621CEF" w:rsidRPr="00F537EB" w:rsidRDefault="00621CEF" w:rsidP="00621CEF">
      <w:pPr>
        <w:rPr>
          <w:lang w:eastAsia="zh-CN"/>
        </w:rPr>
      </w:pPr>
      <w:r w:rsidRPr="00F537EB">
        <w:t xml:space="preserve">The purpose of this procedure is to inform </w:t>
      </w:r>
      <w:r w:rsidRPr="00F537EB">
        <w:rPr>
          <w:lang w:eastAsia="zh-CN"/>
        </w:rPr>
        <w:t>the network</w:t>
      </w:r>
      <w:r w:rsidRPr="00F537EB">
        <w:t xml:space="preserve"> of the UE's SPS assistance information for V2X sidelink communication.</w:t>
      </w:r>
    </w:p>
    <w:p w14:paraId="662E4CD1" w14:textId="77777777" w:rsidR="00621CEF" w:rsidRPr="00F537EB" w:rsidRDefault="00621CEF" w:rsidP="00621CEF">
      <w:pPr>
        <w:rPr>
          <w:lang w:eastAsia="zh-CN"/>
        </w:rPr>
      </w:pPr>
      <w:r w:rsidRPr="00F537EB">
        <w:rPr>
          <w:lang w:eastAsia="zh-CN"/>
        </w:rPr>
        <w:t xml:space="preserve">The initiation and the procedure for the transmission of </w:t>
      </w:r>
      <w:r w:rsidRPr="00F537EB">
        <w:rPr>
          <w:i/>
          <w:lang w:eastAsia="zh-CN"/>
        </w:rPr>
        <w:t>UEAssistanceInformationEUTRA</w:t>
      </w:r>
      <w:r w:rsidRPr="00F537EB">
        <w:rPr>
          <w:lang w:eastAsia="zh-CN"/>
        </w:rPr>
        <w:t xml:space="preserve"> follow the procedure specified for V2X sidelink communication in subclause </w:t>
      </w:r>
      <w:r w:rsidRPr="00F537EB">
        <w:t>5.6.10</w:t>
      </w:r>
      <w:r w:rsidRPr="00F537EB">
        <w:rPr>
          <w:lang w:eastAsia="zh-CN"/>
        </w:rPr>
        <w:t xml:space="preserve"> of TS 36.331 [10].</w:t>
      </w:r>
    </w:p>
    <w:p w14:paraId="1945DF72" w14:textId="77777777" w:rsidR="00621CEF" w:rsidRPr="00F537EB" w:rsidRDefault="00621CEF" w:rsidP="00621CEF">
      <w:pPr>
        <w:pStyle w:val="Heading3"/>
      </w:pPr>
      <w:bookmarkStart w:id="1846" w:name="_Toc36756889"/>
      <w:bookmarkStart w:id="1847" w:name="_Toc36836430"/>
      <w:bookmarkStart w:id="1848" w:name="_Toc36843407"/>
      <w:bookmarkStart w:id="1849" w:name="_Toc37067696"/>
      <w:r w:rsidRPr="00F537EB">
        <w:t>5.7.5</w:t>
      </w:r>
      <w:r w:rsidRPr="00F537EB">
        <w:tab/>
        <w:t>Failure information</w:t>
      </w:r>
      <w:bookmarkEnd w:id="1840"/>
      <w:bookmarkEnd w:id="1841"/>
      <w:bookmarkEnd w:id="1846"/>
      <w:bookmarkEnd w:id="1847"/>
      <w:bookmarkEnd w:id="1848"/>
      <w:bookmarkEnd w:id="1849"/>
    </w:p>
    <w:p w14:paraId="2899D302" w14:textId="77777777" w:rsidR="00621CEF" w:rsidRPr="00F537EB" w:rsidRDefault="00621CEF" w:rsidP="00621CEF">
      <w:pPr>
        <w:pStyle w:val="Heading4"/>
      </w:pPr>
      <w:bookmarkStart w:id="1850" w:name="_Toc20425861"/>
      <w:bookmarkStart w:id="1851" w:name="_Toc29321257"/>
      <w:bookmarkStart w:id="1852" w:name="_Toc36756890"/>
      <w:bookmarkStart w:id="1853" w:name="_Toc36836431"/>
      <w:bookmarkStart w:id="1854" w:name="_Toc36843408"/>
      <w:bookmarkStart w:id="1855" w:name="_Toc37067697"/>
      <w:r w:rsidRPr="00F537EB">
        <w:t>5.7.5.1</w:t>
      </w:r>
      <w:r w:rsidRPr="00F537EB">
        <w:tab/>
        <w:t>General</w:t>
      </w:r>
      <w:bookmarkEnd w:id="1850"/>
      <w:bookmarkEnd w:id="1851"/>
      <w:bookmarkEnd w:id="1852"/>
      <w:bookmarkEnd w:id="1853"/>
      <w:bookmarkEnd w:id="1854"/>
      <w:bookmarkEnd w:id="1855"/>
    </w:p>
    <w:p w14:paraId="3040CF37" w14:textId="77777777" w:rsidR="00621CEF" w:rsidRPr="00F537EB" w:rsidRDefault="00974DF0" w:rsidP="00621CEF">
      <w:pPr>
        <w:pStyle w:val="TH"/>
      </w:pPr>
      <w:r w:rsidRPr="00F537EB">
        <w:rPr>
          <w:noProof/>
        </w:rPr>
        <w:object w:dxaOrig="3435" w:dyaOrig="1560" w14:anchorId="53E08E21">
          <v:shape id="_x0000_i1042" type="#_x0000_t75" alt="" style="width:157pt;height:1in;mso-width-percent:0;mso-height-percent:0;mso-width-percent:0;mso-height-percent:0" o:ole="">
            <v:imagedata r:id="rId106" o:title=""/>
          </v:shape>
          <o:OLEObject Type="Embed" ProgID="Mscgen.Chart" ShapeID="_x0000_i1042" DrawAspect="Content" ObjectID="_1649739345" r:id="rId107"/>
        </w:object>
      </w:r>
    </w:p>
    <w:p w14:paraId="415A4281" w14:textId="77777777" w:rsidR="00621CEF" w:rsidRPr="00F537EB" w:rsidRDefault="00621CEF" w:rsidP="00621CEF">
      <w:pPr>
        <w:pStyle w:val="TF"/>
      </w:pPr>
      <w:r w:rsidRPr="00F537EB">
        <w:t>Figure 5.7.5.1-1: Failure information</w:t>
      </w:r>
    </w:p>
    <w:p w14:paraId="3EB61A51" w14:textId="77777777" w:rsidR="00621CEF" w:rsidRPr="00F537EB" w:rsidRDefault="00621CEF" w:rsidP="00621CEF">
      <w:r w:rsidRPr="00F537EB">
        <w:t>The purpose of this procedure is to inform the network about a failure detected by the UE.</w:t>
      </w:r>
    </w:p>
    <w:p w14:paraId="6B1C6BE4" w14:textId="77777777" w:rsidR="00621CEF" w:rsidRPr="00F537EB" w:rsidRDefault="00621CEF" w:rsidP="00621CEF">
      <w:pPr>
        <w:pStyle w:val="Heading4"/>
      </w:pPr>
      <w:bookmarkStart w:id="1856" w:name="_Toc20425862"/>
      <w:bookmarkStart w:id="1857" w:name="_Toc29321258"/>
      <w:bookmarkStart w:id="1858" w:name="_Toc36756891"/>
      <w:bookmarkStart w:id="1859" w:name="_Toc36836432"/>
      <w:bookmarkStart w:id="1860" w:name="_Toc36843409"/>
      <w:bookmarkStart w:id="1861" w:name="_Toc37067698"/>
      <w:r w:rsidRPr="00F537EB">
        <w:lastRenderedPageBreak/>
        <w:t>5.7.5.2</w:t>
      </w:r>
      <w:r w:rsidRPr="00F537EB">
        <w:tab/>
        <w:t>Initiation</w:t>
      </w:r>
      <w:bookmarkEnd w:id="1856"/>
      <w:bookmarkEnd w:id="1857"/>
      <w:bookmarkEnd w:id="1858"/>
      <w:bookmarkEnd w:id="1859"/>
      <w:bookmarkEnd w:id="1860"/>
      <w:bookmarkEnd w:id="1861"/>
    </w:p>
    <w:p w14:paraId="3C63FB32" w14:textId="77777777" w:rsidR="00621CEF" w:rsidRPr="00F537EB" w:rsidRDefault="00621CEF" w:rsidP="00621CEF">
      <w:r w:rsidRPr="00F537EB">
        <w:t>A UE initiates the procedure when there is a need inform the network about a failure detected by the UE. In particular, the UE initiates the procedure when the following condition is met:</w:t>
      </w:r>
    </w:p>
    <w:p w14:paraId="62A88042" w14:textId="77777777" w:rsidR="00621CEF" w:rsidRPr="00F537EB" w:rsidRDefault="00621CEF" w:rsidP="00621CEF">
      <w:pPr>
        <w:pStyle w:val="B1"/>
      </w:pPr>
      <w:r w:rsidRPr="00F537EB">
        <w:t>1&gt;</w:t>
      </w:r>
      <w:r w:rsidRPr="00F537EB">
        <w:tab/>
        <w:t>upon detecting failure for an RLC bearer, in accordance with 5.3.10.3;</w:t>
      </w:r>
    </w:p>
    <w:p w14:paraId="754D4EAC" w14:textId="77777777" w:rsidR="00621CEF" w:rsidRPr="00F537EB" w:rsidRDefault="00621CEF" w:rsidP="00621CEF">
      <w:pPr>
        <w:pStyle w:val="B1"/>
      </w:pPr>
      <w:r w:rsidRPr="00F537EB">
        <w:t>1&gt;</w:t>
      </w:r>
      <w:r w:rsidRPr="00F537EB">
        <w:tab/>
        <w:t>upon detecting DAPS handover failure, in accordance with 5.3.5.8.3;</w:t>
      </w:r>
    </w:p>
    <w:p w14:paraId="31D00F80" w14:textId="77777777" w:rsidR="00621CEF" w:rsidRPr="00F537EB" w:rsidRDefault="00621CEF" w:rsidP="00621CEF">
      <w:r w:rsidRPr="00F537EB">
        <w:t>Upon initiating the procedure, the UE shall:</w:t>
      </w:r>
    </w:p>
    <w:p w14:paraId="15EF7473" w14:textId="77777777" w:rsidR="00621CEF" w:rsidRPr="00F537EB" w:rsidRDefault="00621CEF" w:rsidP="00621CEF">
      <w:pPr>
        <w:pStyle w:val="B1"/>
      </w:pPr>
      <w:r w:rsidRPr="00F537EB">
        <w:t>1&gt;</w:t>
      </w:r>
      <w:r w:rsidRPr="00F537EB">
        <w:tab/>
        <w:t xml:space="preserve">initiate transmission of the </w:t>
      </w:r>
      <w:r w:rsidRPr="00F537EB">
        <w:rPr>
          <w:i/>
        </w:rPr>
        <w:t>FailureInformation</w:t>
      </w:r>
      <w:r w:rsidRPr="00F537EB">
        <w:t xml:space="preserve"> message as specified in 5.7.5.3;</w:t>
      </w:r>
    </w:p>
    <w:p w14:paraId="1E53162D" w14:textId="77777777" w:rsidR="00621CEF" w:rsidRPr="00F537EB" w:rsidRDefault="00621CEF" w:rsidP="00621CEF">
      <w:pPr>
        <w:pStyle w:val="Heading4"/>
      </w:pPr>
      <w:bookmarkStart w:id="1862" w:name="_Toc20425863"/>
      <w:bookmarkStart w:id="1863" w:name="_Toc29321259"/>
      <w:bookmarkStart w:id="1864" w:name="_Toc36756892"/>
      <w:bookmarkStart w:id="1865" w:name="_Toc36836433"/>
      <w:bookmarkStart w:id="1866" w:name="_Toc36843410"/>
      <w:bookmarkStart w:id="1867" w:name="_Toc37067699"/>
      <w:r w:rsidRPr="00F537EB">
        <w:t>5.7.5.3</w:t>
      </w:r>
      <w:r w:rsidRPr="00F537EB">
        <w:tab/>
        <w:t xml:space="preserve">Actions related to transmission of </w:t>
      </w:r>
      <w:r w:rsidRPr="00F537EB">
        <w:rPr>
          <w:i/>
        </w:rPr>
        <w:t>FailureInformation</w:t>
      </w:r>
      <w:r w:rsidRPr="00F537EB">
        <w:t xml:space="preserve"> message</w:t>
      </w:r>
      <w:bookmarkEnd w:id="1862"/>
      <w:bookmarkEnd w:id="1863"/>
      <w:bookmarkEnd w:id="1864"/>
      <w:bookmarkEnd w:id="1865"/>
      <w:bookmarkEnd w:id="1866"/>
      <w:bookmarkEnd w:id="1867"/>
    </w:p>
    <w:p w14:paraId="7486913D" w14:textId="77777777" w:rsidR="00621CEF" w:rsidRPr="00F537EB" w:rsidRDefault="00621CEF" w:rsidP="00621CEF">
      <w:r w:rsidRPr="00F537EB">
        <w:t>The UE shall:</w:t>
      </w:r>
    </w:p>
    <w:p w14:paraId="697EC9A5" w14:textId="77777777" w:rsidR="00621CEF" w:rsidRPr="00F537EB" w:rsidRDefault="00621CEF" w:rsidP="00621CEF">
      <w:pPr>
        <w:pStyle w:val="B1"/>
      </w:pPr>
      <w:r w:rsidRPr="00F537EB">
        <w:t>1&gt;</w:t>
      </w:r>
      <w:r w:rsidRPr="00F537EB">
        <w:tab/>
        <w:t xml:space="preserve">if initiated to provide RLC failure information, set </w:t>
      </w:r>
      <w:r w:rsidRPr="00F537EB">
        <w:rPr>
          <w:i/>
          <w:iCs/>
        </w:rPr>
        <w:t>FailureInfoRLC-Bearer</w:t>
      </w:r>
      <w:r w:rsidRPr="00F537EB">
        <w:t xml:space="preserve"> as follows:</w:t>
      </w:r>
    </w:p>
    <w:p w14:paraId="400A9BC7" w14:textId="77777777" w:rsidR="00621CEF" w:rsidRPr="00F537EB" w:rsidRDefault="00621CEF" w:rsidP="00621CEF">
      <w:pPr>
        <w:pStyle w:val="B2"/>
      </w:pPr>
      <w:r w:rsidRPr="00F537EB">
        <w:t>2&gt;</w:t>
      </w:r>
      <w:r w:rsidRPr="00F537EB">
        <w:tab/>
        <w:t xml:space="preserve">set </w:t>
      </w:r>
      <w:r w:rsidRPr="00F537EB">
        <w:rPr>
          <w:i/>
        </w:rPr>
        <w:t>logicalChannelIdentity</w:t>
      </w:r>
      <w:r w:rsidRPr="00F537EB">
        <w:t xml:space="preserve"> to the logical channel identity of the failing RLC bearer;</w:t>
      </w:r>
    </w:p>
    <w:p w14:paraId="7206FD27" w14:textId="77777777" w:rsidR="00621CEF" w:rsidRPr="00F537EB" w:rsidRDefault="00621CEF" w:rsidP="00621CEF">
      <w:pPr>
        <w:pStyle w:val="B2"/>
      </w:pPr>
      <w:r w:rsidRPr="00F537EB">
        <w:t>2&gt;</w:t>
      </w:r>
      <w:r w:rsidRPr="00F537EB">
        <w:tab/>
        <w:t xml:space="preserve">set </w:t>
      </w:r>
      <w:r w:rsidRPr="00F537EB">
        <w:rPr>
          <w:i/>
        </w:rPr>
        <w:t>cellGroupId</w:t>
      </w:r>
      <w:r w:rsidRPr="00F537EB">
        <w:t xml:space="preserve"> to the cell group identity of the failing RLC bearer;</w:t>
      </w:r>
    </w:p>
    <w:p w14:paraId="112AB589" w14:textId="77777777" w:rsidR="00621CEF" w:rsidRPr="00F537EB" w:rsidRDefault="00621CEF" w:rsidP="00621CEF">
      <w:pPr>
        <w:pStyle w:val="B2"/>
      </w:pPr>
      <w:r w:rsidRPr="00F537EB">
        <w:t>2&gt;</w:t>
      </w:r>
      <w:r w:rsidRPr="00F537EB">
        <w:tab/>
        <w:t xml:space="preserve">set the </w:t>
      </w:r>
      <w:r w:rsidRPr="00F537EB">
        <w:rPr>
          <w:i/>
        </w:rPr>
        <w:t>failureType</w:t>
      </w:r>
      <w:r w:rsidRPr="00F537EB">
        <w:t xml:space="preserve"> as </w:t>
      </w:r>
      <w:r w:rsidRPr="00F537EB">
        <w:rPr>
          <w:i/>
          <w:iCs/>
        </w:rPr>
        <w:t>rlc-failure</w:t>
      </w:r>
      <w:r w:rsidRPr="00F537EB">
        <w:t>;</w:t>
      </w:r>
    </w:p>
    <w:p w14:paraId="2E82FFB2" w14:textId="77777777" w:rsidR="00621CEF" w:rsidRPr="00F537EB" w:rsidRDefault="00621CEF" w:rsidP="00621CEF">
      <w:pPr>
        <w:pStyle w:val="B1"/>
      </w:pPr>
      <w:r w:rsidRPr="00F537EB">
        <w:t>1&gt;</w:t>
      </w:r>
      <w:r w:rsidRPr="00F537EB">
        <w:tab/>
        <w:t xml:space="preserve">if initiated to provide DAPS failure information, set </w:t>
      </w:r>
      <w:r w:rsidRPr="00F537EB">
        <w:rPr>
          <w:i/>
          <w:iCs/>
        </w:rPr>
        <w:t xml:space="preserve">FailureInfoDAPS </w:t>
      </w:r>
      <w:r w:rsidRPr="00F537EB">
        <w:t>as follows:</w:t>
      </w:r>
    </w:p>
    <w:p w14:paraId="7298089B" w14:textId="77777777" w:rsidR="00621CEF" w:rsidRPr="00F537EB" w:rsidRDefault="00621CEF" w:rsidP="00621CEF">
      <w:pPr>
        <w:pStyle w:val="B2"/>
      </w:pPr>
      <w:r w:rsidRPr="00F537EB">
        <w:t>2&gt;</w:t>
      </w:r>
      <w:r w:rsidRPr="00F537EB">
        <w:tab/>
        <w:t xml:space="preserve">set the </w:t>
      </w:r>
      <w:r w:rsidRPr="00F537EB">
        <w:rPr>
          <w:i/>
        </w:rPr>
        <w:t>failureType</w:t>
      </w:r>
      <w:r w:rsidRPr="00F537EB">
        <w:t xml:space="preserve"> as </w:t>
      </w:r>
      <w:r w:rsidRPr="00F537EB">
        <w:rPr>
          <w:i/>
          <w:iCs/>
        </w:rPr>
        <w:t>daps-failure</w:t>
      </w:r>
      <w:r w:rsidRPr="00F537EB">
        <w:t>;</w:t>
      </w:r>
    </w:p>
    <w:p w14:paraId="4D8F244F" w14:textId="77777777" w:rsidR="00621CEF" w:rsidRPr="00F537EB" w:rsidRDefault="00621CEF" w:rsidP="00621CEF">
      <w:pPr>
        <w:pStyle w:val="B1"/>
      </w:pPr>
      <w:r w:rsidRPr="00F537EB">
        <w:t>1&gt;</w:t>
      </w:r>
      <w:r w:rsidRPr="00F537EB">
        <w:tab/>
        <w:t>if used to inform the network about a failure for an MCG RLC bearer or DAPS failure information:</w:t>
      </w:r>
    </w:p>
    <w:p w14:paraId="0770CA3D" w14:textId="77777777" w:rsidR="00621CEF" w:rsidRPr="00F537EB" w:rsidRDefault="00621CEF" w:rsidP="00621CEF">
      <w:pPr>
        <w:pStyle w:val="B2"/>
      </w:pPr>
      <w:r w:rsidRPr="00F537EB">
        <w:t>2&gt;</w:t>
      </w:r>
      <w:r w:rsidRPr="00F537EB">
        <w:tab/>
        <w:t xml:space="preserve">submit the </w:t>
      </w:r>
      <w:r w:rsidRPr="00F537EB">
        <w:rPr>
          <w:i/>
        </w:rPr>
        <w:t>FailureInformation</w:t>
      </w:r>
      <w:r w:rsidRPr="00F537EB">
        <w:t xml:space="preserve"> message to lower layers for transmission via SRB1;</w:t>
      </w:r>
    </w:p>
    <w:p w14:paraId="0D0B29FB" w14:textId="77777777" w:rsidR="00621CEF" w:rsidRPr="00F537EB" w:rsidRDefault="00621CEF" w:rsidP="00621CEF">
      <w:pPr>
        <w:pStyle w:val="B1"/>
      </w:pPr>
      <w:r w:rsidRPr="00F537EB">
        <w:t>1&gt;</w:t>
      </w:r>
      <w:r w:rsidRPr="00F537EB">
        <w:tab/>
        <w:t>else if used to inform the network about a failure for an SCG RLC bearer:</w:t>
      </w:r>
    </w:p>
    <w:p w14:paraId="00562EEC" w14:textId="77777777" w:rsidR="00621CEF" w:rsidRPr="00F537EB" w:rsidRDefault="00621CEF" w:rsidP="00621CEF">
      <w:pPr>
        <w:pStyle w:val="B2"/>
      </w:pPr>
      <w:r w:rsidRPr="00F537EB">
        <w:t>2&gt;</w:t>
      </w:r>
      <w:r w:rsidRPr="00F537EB">
        <w:tab/>
        <w:t>if SRB3 is configured;</w:t>
      </w:r>
    </w:p>
    <w:p w14:paraId="0552B1B6" w14:textId="77777777" w:rsidR="00621CEF" w:rsidRPr="00F537EB" w:rsidRDefault="00621CEF" w:rsidP="00621CEF">
      <w:pPr>
        <w:pStyle w:val="B3"/>
      </w:pPr>
      <w:r w:rsidRPr="00F537EB">
        <w:t>3&gt;</w:t>
      </w:r>
      <w:r w:rsidRPr="00F537EB">
        <w:tab/>
        <w:t xml:space="preserve">submit the </w:t>
      </w:r>
      <w:r w:rsidRPr="00F537EB">
        <w:rPr>
          <w:i/>
        </w:rPr>
        <w:t>FailureInformation</w:t>
      </w:r>
      <w:r w:rsidRPr="00F537EB">
        <w:t xml:space="preserve"> message to lower layers for transmission via SRB3;</w:t>
      </w:r>
    </w:p>
    <w:p w14:paraId="50783968" w14:textId="77777777" w:rsidR="00621CEF" w:rsidRPr="00F537EB" w:rsidRDefault="00621CEF" w:rsidP="00621CEF">
      <w:pPr>
        <w:pStyle w:val="B2"/>
      </w:pPr>
      <w:r w:rsidRPr="00F537EB">
        <w:t>2&gt;</w:t>
      </w:r>
      <w:r w:rsidRPr="00F537EB">
        <w:tab/>
        <w:t>else;</w:t>
      </w:r>
    </w:p>
    <w:p w14:paraId="2F3F2C07" w14:textId="77777777" w:rsidR="00621CEF" w:rsidRPr="00F537EB" w:rsidRDefault="00621CEF" w:rsidP="00621CEF">
      <w:pPr>
        <w:pStyle w:val="B3"/>
      </w:pPr>
      <w:r w:rsidRPr="00F537EB">
        <w:t>3&gt;</w:t>
      </w:r>
      <w:r w:rsidRPr="00F537EB">
        <w:tab/>
        <w:t>if the UE is in (NG)EN-DC:</w:t>
      </w:r>
    </w:p>
    <w:p w14:paraId="2588C2B0" w14:textId="77777777" w:rsidR="00621CEF" w:rsidRPr="00F537EB" w:rsidRDefault="00621CEF" w:rsidP="00621CEF">
      <w:pPr>
        <w:pStyle w:val="B4"/>
      </w:pPr>
      <w:r w:rsidRPr="00F537EB">
        <w:t>4&gt;</w:t>
      </w:r>
      <w:r w:rsidRPr="00F537EB">
        <w:tab/>
        <w:t xml:space="preserve">submit the </w:t>
      </w:r>
      <w:r w:rsidRPr="00F537EB">
        <w:rPr>
          <w:i/>
        </w:rPr>
        <w:t>FailureInformation</w:t>
      </w:r>
      <w:r w:rsidRPr="00F537EB">
        <w:t xml:space="preserve"> message via E-UTRA embedded in E-UTRA RRC message </w:t>
      </w:r>
      <w:r w:rsidRPr="00F537EB">
        <w:rPr>
          <w:i/>
        </w:rPr>
        <w:t>ULInformationTransferMRDC</w:t>
      </w:r>
      <w:r w:rsidRPr="00F537EB">
        <w:t xml:space="preserve"> as specified in TS 36.331 [10].</w:t>
      </w:r>
    </w:p>
    <w:p w14:paraId="0AA1B1FB" w14:textId="77777777" w:rsidR="00621CEF" w:rsidRPr="00F537EB" w:rsidRDefault="00621CEF" w:rsidP="00621CEF">
      <w:pPr>
        <w:pStyle w:val="B3"/>
      </w:pPr>
      <w:r w:rsidRPr="00F537EB">
        <w:t>3&gt;</w:t>
      </w:r>
      <w:r w:rsidRPr="00F537EB">
        <w:tab/>
        <w:t>else if the UE is in NR-DC:</w:t>
      </w:r>
    </w:p>
    <w:p w14:paraId="7835AE11" w14:textId="77777777" w:rsidR="00621CEF" w:rsidRPr="00F537EB" w:rsidRDefault="00621CEF" w:rsidP="00621CEF">
      <w:pPr>
        <w:pStyle w:val="B4"/>
      </w:pPr>
      <w:r w:rsidRPr="00F537EB">
        <w:t>4&gt;</w:t>
      </w:r>
      <w:r w:rsidRPr="00F537EB">
        <w:tab/>
        <w:t xml:space="preserve">submit the </w:t>
      </w:r>
      <w:r w:rsidRPr="00F537EB">
        <w:rPr>
          <w:i/>
        </w:rPr>
        <w:t>FailureInformation</w:t>
      </w:r>
      <w:r w:rsidRPr="00F537EB">
        <w:t xml:space="preserve"> message via SRB1 embedded in NR RRC message </w:t>
      </w:r>
      <w:r w:rsidRPr="00F537EB">
        <w:rPr>
          <w:i/>
        </w:rPr>
        <w:t>ULInformationTransferMRDC</w:t>
      </w:r>
      <w:r w:rsidRPr="00F537EB">
        <w:t xml:space="preserve"> as specified in clause 5.7.2a.3.</w:t>
      </w:r>
    </w:p>
    <w:p w14:paraId="3E63B1BF" w14:textId="77777777" w:rsidR="00621CEF" w:rsidRPr="00F537EB" w:rsidRDefault="00621CEF" w:rsidP="00621CEF">
      <w:pPr>
        <w:pStyle w:val="Heading3"/>
      </w:pPr>
      <w:bookmarkStart w:id="1868" w:name="_Toc36836434"/>
      <w:bookmarkStart w:id="1869" w:name="_Toc36843411"/>
      <w:bookmarkStart w:id="1870" w:name="_Toc37067700"/>
      <w:r w:rsidRPr="00F537EB">
        <w:t>5.7.6</w:t>
      </w:r>
      <w:r w:rsidRPr="00F537EB">
        <w:tab/>
        <w:t>DL message segment transfer</w:t>
      </w:r>
      <w:bookmarkEnd w:id="1868"/>
      <w:bookmarkEnd w:id="1869"/>
      <w:bookmarkEnd w:id="1870"/>
    </w:p>
    <w:p w14:paraId="11A6B1B3" w14:textId="77777777" w:rsidR="00621CEF" w:rsidRPr="00F537EB" w:rsidRDefault="00621CEF" w:rsidP="00621CEF">
      <w:pPr>
        <w:pStyle w:val="Heading4"/>
        <w:rPr>
          <w:lang w:eastAsia="en-US"/>
        </w:rPr>
      </w:pPr>
      <w:bookmarkStart w:id="1871" w:name="_Toc36756894"/>
      <w:bookmarkStart w:id="1872" w:name="_Toc36836435"/>
      <w:bookmarkStart w:id="1873" w:name="_Toc36843412"/>
      <w:bookmarkStart w:id="1874" w:name="_Toc37067701"/>
      <w:r w:rsidRPr="00F537EB">
        <w:t>5.7.6.1</w:t>
      </w:r>
      <w:r w:rsidRPr="00F537EB">
        <w:tab/>
        <w:t>General</w:t>
      </w:r>
      <w:bookmarkEnd w:id="1871"/>
      <w:bookmarkEnd w:id="1872"/>
      <w:bookmarkEnd w:id="1873"/>
      <w:bookmarkEnd w:id="1874"/>
    </w:p>
    <w:p w14:paraId="42FBD42D" w14:textId="77777777" w:rsidR="00621CEF" w:rsidRPr="00F537EB" w:rsidRDefault="00974DF0" w:rsidP="00621CEF">
      <w:pPr>
        <w:pStyle w:val="TH"/>
      </w:pPr>
      <w:r w:rsidRPr="00F537EB">
        <w:rPr>
          <w:noProof/>
          <w:lang w:eastAsia="en-US"/>
        </w:rPr>
        <w:object w:dxaOrig="4425" w:dyaOrig="1560" w14:anchorId="562953C3">
          <v:shape id="_x0000_i1041" type="#_x0000_t75" alt="" style="width:221.3pt;height:78.5pt;mso-width-percent:0;mso-height-percent:0;mso-width-percent:0;mso-height-percent:0" o:ole="">
            <v:imagedata r:id="rId108" o:title=""/>
          </v:shape>
          <o:OLEObject Type="Embed" ProgID="Mscgen.Chart" ShapeID="_x0000_i1041" DrawAspect="Content" ObjectID="_1649739346" r:id="rId109"/>
        </w:object>
      </w:r>
    </w:p>
    <w:p w14:paraId="5207AC5F" w14:textId="77777777" w:rsidR="00621CEF" w:rsidRPr="00F537EB" w:rsidRDefault="00621CEF" w:rsidP="00621CEF">
      <w:pPr>
        <w:pStyle w:val="TF"/>
      </w:pPr>
      <w:r w:rsidRPr="00F537EB">
        <w:t>Figure 5.7.6.1-1: DL message segment transfer</w:t>
      </w:r>
    </w:p>
    <w:p w14:paraId="0B6C932E" w14:textId="77777777" w:rsidR="00621CEF" w:rsidRPr="00F537EB" w:rsidRDefault="00621CEF" w:rsidP="00621CEF">
      <w:r w:rsidRPr="00F537EB">
        <w:t xml:space="preserve">The purpose of this procedure is to transfer </w:t>
      </w:r>
      <w:r w:rsidRPr="00F537EB">
        <w:rPr>
          <w:rFonts w:eastAsia="SimSun"/>
          <w:lang w:eastAsia="zh-CN"/>
        </w:rPr>
        <w:t>segments of DL DCCH messages from</w:t>
      </w:r>
      <w:r w:rsidRPr="00F537EB">
        <w:t xml:space="preserve"> the network to the UE.</w:t>
      </w:r>
    </w:p>
    <w:p w14:paraId="5F56F6F1" w14:textId="77777777" w:rsidR="00621CEF" w:rsidRPr="00F537EB" w:rsidRDefault="00621CEF" w:rsidP="00621CEF">
      <w:pPr>
        <w:pStyle w:val="NO"/>
      </w:pPr>
      <w:r w:rsidRPr="00F537EB">
        <w:lastRenderedPageBreak/>
        <w:t>NOTE:</w:t>
      </w:r>
      <w:r w:rsidRPr="00F537EB">
        <w:tab/>
        <w:t xml:space="preserve">The segmentation of DL DCCH message is only applicable to </w:t>
      </w:r>
      <w:r w:rsidRPr="00F537EB">
        <w:rPr>
          <w:i/>
          <w:iCs/>
        </w:rPr>
        <w:t>RRCReconfiguration</w:t>
      </w:r>
      <w:r w:rsidRPr="00F537EB">
        <w:t xml:space="preserve"> and </w:t>
      </w:r>
      <w:r w:rsidRPr="00F537EB">
        <w:rPr>
          <w:i/>
          <w:iCs/>
        </w:rPr>
        <w:t>RRCResume</w:t>
      </w:r>
      <w:r w:rsidRPr="00F537EB">
        <w:t xml:space="preserve"> messages in this release.</w:t>
      </w:r>
    </w:p>
    <w:p w14:paraId="264C7456" w14:textId="77777777" w:rsidR="00621CEF" w:rsidRPr="00F537EB" w:rsidRDefault="00621CEF" w:rsidP="00621CEF">
      <w:pPr>
        <w:pStyle w:val="Heading4"/>
        <w:rPr>
          <w:lang w:eastAsia="en-US"/>
        </w:rPr>
      </w:pPr>
      <w:bookmarkStart w:id="1875" w:name="_Toc36756895"/>
      <w:bookmarkStart w:id="1876" w:name="_Toc36836436"/>
      <w:bookmarkStart w:id="1877" w:name="_Toc36843413"/>
      <w:bookmarkStart w:id="1878" w:name="_Toc37067702"/>
      <w:r w:rsidRPr="00F537EB">
        <w:t>5.7.6.2</w:t>
      </w:r>
      <w:r w:rsidRPr="00F537EB">
        <w:tab/>
        <w:t>Initiation</w:t>
      </w:r>
      <w:bookmarkEnd w:id="1875"/>
      <w:bookmarkEnd w:id="1876"/>
      <w:bookmarkEnd w:id="1877"/>
      <w:bookmarkEnd w:id="1878"/>
    </w:p>
    <w:p w14:paraId="5E17D996" w14:textId="77777777" w:rsidR="00621CEF" w:rsidRPr="00F537EB" w:rsidRDefault="00621CEF" w:rsidP="00621CEF">
      <w:r w:rsidRPr="00F537EB">
        <w:t xml:space="preserve">The network initiates the DL Dedicated Message Segment transfer procedure whenever the encoded RRC message PDU exceeds the maximum PDCP SDU size. The network initiates the DL Dedicated Message Segment transfer procedure by sending the </w:t>
      </w:r>
      <w:r w:rsidRPr="00F537EB">
        <w:rPr>
          <w:i/>
        </w:rPr>
        <w:t>DLDedicatedMessageSegment</w:t>
      </w:r>
      <w:r w:rsidRPr="00F537EB">
        <w:t xml:space="preserve"> message.</w:t>
      </w:r>
    </w:p>
    <w:p w14:paraId="5403413C" w14:textId="77777777" w:rsidR="00621CEF" w:rsidRPr="00F537EB" w:rsidRDefault="00621CEF" w:rsidP="00621CEF">
      <w:pPr>
        <w:pStyle w:val="Heading4"/>
        <w:rPr>
          <w:lang w:eastAsia="en-US"/>
        </w:rPr>
      </w:pPr>
      <w:bookmarkStart w:id="1879" w:name="_Toc36756896"/>
      <w:bookmarkStart w:id="1880" w:name="_Toc36836437"/>
      <w:bookmarkStart w:id="1881" w:name="_Toc36843414"/>
      <w:bookmarkStart w:id="1882" w:name="_Toc37067703"/>
      <w:r w:rsidRPr="00F537EB">
        <w:t>5.7.6.3</w:t>
      </w:r>
      <w:r w:rsidRPr="00F537EB">
        <w:tab/>
        <w:t xml:space="preserve">Reception of </w:t>
      </w:r>
      <w:r w:rsidRPr="00F537EB">
        <w:rPr>
          <w:i/>
        </w:rPr>
        <w:t>DLDedicatedMessageSegment</w:t>
      </w:r>
      <w:r w:rsidRPr="00F537EB">
        <w:t xml:space="preserve"> by the UE</w:t>
      </w:r>
      <w:bookmarkEnd w:id="1879"/>
      <w:bookmarkEnd w:id="1880"/>
      <w:bookmarkEnd w:id="1881"/>
      <w:bookmarkEnd w:id="1882"/>
    </w:p>
    <w:p w14:paraId="1BEA6A4C" w14:textId="77777777" w:rsidR="00621CEF" w:rsidRPr="00F537EB" w:rsidRDefault="00621CEF" w:rsidP="00621CEF">
      <w:r w:rsidRPr="00F537EB">
        <w:t xml:space="preserve">Upon receiving </w:t>
      </w:r>
      <w:r w:rsidRPr="00F537EB">
        <w:rPr>
          <w:i/>
        </w:rPr>
        <w:t>DLDedicatedMessageSegment</w:t>
      </w:r>
      <w:r w:rsidRPr="00F537EB">
        <w:t xml:space="preserve"> message, the UE shall:</w:t>
      </w:r>
    </w:p>
    <w:p w14:paraId="0AFCB4BD" w14:textId="77777777" w:rsidR="00621CEF" w:rsidRPr="00F537EB" w:rsidRDefault="00621CEF" w:rsidP="00621CEF">
      <w:pPr>
        <w:pStyle w:val="B1"/>
      </w:pPr>
      <w:r w:rsidRPr="00F537EB">
        <w:t>1&gt;</w:t>
      </w:r>
      <w:r w:rsidRPr="00F537EB">
        <w:tab/>
        <w:t>store the segment;</w:t>
      </w:r>
    </w:p>
    <w:p w14:paraId="1BAE62F2" w14:textId="77777777" w:rsidR="00621CEF" w:rsidRPr="00F537EB" w:rsidRDefault="00621CEF" w:rsidP="00621CEF">
      <w:pPr>
        <w:pStyle w:val="B1"/>
      </w:pPr>
      <w:r w:rsidRPr="00F537EB">
        <w:t>1&gt;</w:t>
      </w:r>
      <w:r w:rsidRPr="00F537EB">
        <w:tab/>
        <w:t>if all segments of the message have been received:</w:t>
      </w:r>
    </w:p>
    <w:p w14:paraId="0C169ECE" w14:textId="77777777" w:rsidR="00621CEF" w:rsidRPr="00F537EB" w:rsidRDefault="00621CEF" w:rsidP="00621CEF">
      <w:pPr>
        <w:pStyle w:val="B2"/>
      </w:pPr>
      <w:r w:rsidRPr="00F537EB">
        <w:t>2&gt;</w:t>
      </w:r>
      <w:r w:rsidRPr="00F537EB">
        <w:tab/>
      </w:r>
      <w:r w:rsidRPr="00F537EB">
        <w:rPr>
          <w:rStyle w:val="B2Char"/>
        </w:rPr>
        <w:t>assemble</w:t>
      </w:r>
      <w:r w:rsidRPr="00F537EB">
        <w:t xml:space="preserve"> the </w:t>
      </w:r>
      <w:r w:rsidRPr="00F537EB">
        <w:rPr>
          <w:lang w:eastAsia="zh-CN"/>
        </w:rPr>
        <w:t xml:space="preserve">message </w:t>
      </w:r>
      <w:r w:rsidRPr="00F537EB">
        <w:t xml:space="preserve">from the received segments and process the message according to 5.3.5.3 for the </w:t>
      </w:r>
      <w:r w:rsidRPr="00F537EB">
        <w:rPr>
          <w:i/>
          <w:iCs/>
        </w:rPr>
        <w:t>RRCReconfiguration</w:t>
      </w:r>
      <w:r w:rsidRPr="00F537EB">
        <w:t xml:space="preserve"> message or 5.3.13.4 for the </w:t>
      </w:r>
      <w:r w:rsidRPr="00F537EB">
        <w:rPr>
          <w:i/>
          <w:iCs/>
        </w:rPr>
        <w:t>RRCResume</w:t>
      </w:r>
      <w:r w:rsidRPr="00F537EB">
        <w:t xml:space="preserve"> message;</w:t>
      </w:r>
    </w:p>
    <w:p w14:paraId="5AD703D9" w14:textId="77777777" w:rsidR="00621CEF" w:rsidRPr="00F537EB" w:rsidRDefault="00621CEF" w:rsidP="00621CEF">
      <w:pPr>
        <w:pStyle w:val="B2"/>
      </w:pPr>
      <w:r w:rsidRPr="00F537EB">
        <w:t>2&gt;</w:t>
      </w:r>
      <w:r w:rsidRPr="00F537EB">
        <w:tab/>
        <w:t>discard all segments.</w:t>
      </w:r>
    </w:p>
    <w:p w14:paraId="05BB92D2" w14:textId="77777777" w:rsidR="00621CEF" w:rsidRPr="00F537EB" w:rsidRDefault="00621CEF" w:rsidP="00621CEF">
      <w:pPr>
        <w:pStyle w:val="Heading3"/>
        <w:rPr>
          <w:lang w:eastAsia="zh-CN"/>
        </w:rPr>
      </w:pPr>
      <w:bookmarkStart w:id="1883" w:name="_Toc36756897"/>
      <w:bookmarkStart w:id="1884" w:name="_Toc36836438"/>
      <w:bookmarkStart w:id="1885" w:name="_Toc36843415"/>
      <w:bookmarkStart w:id="1886" w:name="_Toc37067704"/>
      <w:r w:rsidRPr="00F537EB">
        <w:t>5.7.7</w:t>
      </w:r>
      <w:r w:rsidRPr="00F537EB">
        <w:tab/>
      </w:r>
      <w:r w:rsidRPr="00F537EB">
        <w:rPr>
          <w:rFonts w:eastAsia="SimSun"/>
          <w:lang w:eastAsia="zh-CN"/>
        </w:rPr>
        <w:t>UL message segment transfer</w:t>
      </w:r>
      <w:bookmarkEnd w:id="1883"/>
      <w:bookmarkEnd w:id="1884"/>
      <w:bookmarkEnd w:id="1885"/>
      <w:bookmarkEnd w:id="1886"/>
    </w:p>
    <w:p w14:paraId="07FC46DA" w14:textId="77777777" w:rsidR="00621CEF" w:rsidRPr="00F537EB" w:rsidRDefault="00621CEF" w:rsidP="00621CEF">
      <w:pPr>
        <w:pStyle w:val="Heading4"/>
      </w:pPr>
      <w:bookmarkStart w:id="1887" w:name="_Toc36756898"/>
      <w:bookmarkStart w:id="1888" w:name="_Toc36836439"/>
      <w:bookmarkStart w:id="1889" w:name="_Toc36843416"/>
      <w:bookmarkStart w:id="1890" w:name="_Toc37067705"/>
      <w:r w:rsidRPr="00F537EB">
        <w:t>5.7.7.1</w:t>
      </w:r>
      <w:r w:rsidRPr="00F537EB">
        <w:tab/>
        <w:t>General</w:t>
      </w:r>
      <w:bookmarkEnd w:id="1887"/>
      <w:bookmarkEnd w:id="1888"/>
      <w:bookmarkEnd w:id="1889"/>
      <w:bookmarkEnd w:id="1890"/>
    </w:p>
    <w:p w14:paraId="7436D463" w14:textId="77777777" w:rsidR="00621CEF" w:rsidRPr="00F537EB" w:rsidRDefault="00974DF0" w:rsidP="00621CEF">
      <w:pPr>
        <w:pStyle w:val="TH"/>
      </w:pPr>
      <w:r w:rsidRPr="00F537EB">
        <w:rPr>
          <w:noProof/>
        </w:rPr>
        <w:object w:dxaOrig="4185" w:dyaOrig="1500" w14:anchorId="223053A5">
          <v:shape id="_x0000_i1040" type="#_x0000_t75" alt="" style="width:208.35pt;height:1in;mso-width-percent:0;mso-height-percent:0;mso-width-percent:0;mso-height-percent:0" o:ole="">
            <v:imagedata r:id="rId110" o:title=""/>
          </v:shape>
          <o:OLEObject Type="Embed" ProgID="Mscgen.Chart" ShapeID="_x0000_i1040" DrawAspect="Content" ObjectID="_1649739347" r:id="rId111"/>
        </w:object>
      </w:r>
    </w:p>
    <w:p w14:paraId="767EC6D5" w14:textId="77777777" w:rsidR="00621CEF" w:rsidRPr="00F537EB" w:rsidRDefault="00621CEF" w:rsidP="00621CEF">
      <w:pPr>
        <w:pStyle w:val="TF"/>
      </w:pPr>
      <w:r w:rsidRPr="00F537EB">
        <w:t>Figure 5.7.7.1-1: UL message segment transfer</w:t>
      </w:r>
    </w:p>
    <w:p w14:paraId="789ED6BB" w14:textId="77777777" w:rsidR="00621CEF" w:rsidRPr="00F537EB" w:rsidRDefault="00621CEF" w:rsidP="00621CEF">
      <w:r w:rsidRPr="00F537EB">
        <w:t xml:space="preserve">The purpose of this procedure is to transfer </w:t>
      </w:r>
      <w:r w:rsidRPr="00F537EB">
        <w:rPr>
          <w:rFonts w:eastAsia="SimSun"/>
          <w:lang w:eastAsia="zh-CN"/>
        </w:rPr>
        <w:t>segments of UL DCCH messages from</w:t>
      </w:r>
      <w:r w:rsidRPr="00F537EB">
        <w:t xml:space="preserve"> </w:t>
      </w:r>
      <w:r w:rsidRPr="00F537EB">
        <w:rPr>
          <w:rFonts w:eastAsia="SimSun"/>
          <w:lang w:eastAsia="zh-CN"/>
        </w:rPr>
        <w:t>UE</w:t>
      </w:r>
      <w:r w:rsidRPr="00F537EB">
        <w:t xml:space="preserve"> to a </w:t>
      </w:r>
      <w:r w:rsidRPr="00F537EB">
        <w:rPr>
          <w:rFonts w:eastAsia="SimSun"/>
          <w:lang w:eastAsia="zh-CN"/>
        </w:rPr>
        <w:t>NG-RAN</w:t>
      </w:r>
      <w:r w:rsidRPr="00F537EB">
        <w:t xml:space="preserve"> in RRC_CONNECTED.</w:t>
      </w:r>
    </w:p>
    <w:p w14:paraId="00A0BFCB" w14:textId="77777777" w:rsidR="00621CEF" w:rsidRPr="00F537EB" w:rsidRDefault="00621CEF" w:rsidP="00621CEF">
      <w:pPr>
        <w:pStyle w:val="NO"/>
      </w:pPr>
      <w:r w:rsidRPr="00F537EB">
        <w:t>NOTE:</w:t>
      </w:r>
      <w:r w:rsidRPr="00F537EB">
        <w:tab/>
        <w:t xml:space="preserve">The segmentation of UL DCCH message is only applicable to </w:t>
      </w:r>
      <w:r w:rsidRPr="00F537EB">
        <w:rPr>
          <w:i/>
          <w:iCs/>
        </w:rPr>
        <w:t>UECapabilityInformation</w:t>
      </w:r>
      <w:r w:rsidRPr="00F537EB">
        <w:t xml:space="preserve"> in this release.</w:t>
      </w:r>
    </w:p>
    <w:p w14:paraId="31EA8BF7" w14:textId="77777777" w:rsidR="00621CEF" w:rsidRPr="00F537EB" w:rsidRDefault="00621CEF" w:rsidP="00621CEF">
      <w:pPr>
        <w:pStyle w:val="Heading4"/>
      </w:pPr>
      <w:bookmarkStart w:id="1891" w:name="_Toc36756899"/>
      <w:bookmarkStart w:id="1892" w:name="_Toc36836440"/>
      <w:bookmarkStart w:id="1893" w:name="_Toc36843417"/>
      <w:bookmarkStart w:id="1894" w:name="_Toc37067706"/>
      <w:r w:rsidRPr="00F537EB">
        <w:t>5.7.7.2</w:t>
      </w:r>
      <w:r w:rsidRPr="00F537EB">
        <w:tab/>
        <w:t>Initiation</w:t>
      </w:r>
      <w:bookmarkEnd w:id="1891"/>
      <w:bookmarkEnd w:id="1892"/>
      <w:bookmarkEnd w:id="1893"/>
      <w:bookmarkEnd w:id="1894"/>
    </w:p>
    <w:p w14:paraId="0E084592" w14:textId="77777777" w:rsidR="00621CEF" w:rsidRPr="00F537EB" w:rsidRDefault="00621CEF" w:rsidP="00621CEF">
      <w:r w:rsidRPr="00F537EB">
        <w:t>A UE capable of</w:t>
      </w:r>
      <w:r w:rsidRPr="00F537EB">
        <w:rPr>
          <w:rFonts w:eastAsia="SimSun"/>
          <w:lang w:eastAsia="zh-CN"/>
        </w:rPr>
        <w:t xml:space="preserve"> UL RRC message segmentation</w:t>
      </w:r>
      <w:r w:rsidRPr="00F537EB">
        <w:t xml:space="preserve"> in RRC_CONNECTED </w:t>
      </w:r>
      <w:r w:rsidRPr="00F537EB">
        <w:rPr>
          <w:rFonts w:eastAsia="SimSun"/>
          <w:lang w:eastAsia="zh-CN"/>
        </w:rPr>
        <w:t xml:space="preserve">will </w:t>
      </w:r>
      <w:r w:rsidRPr="00F537EB">
        <w:t>initiate the procedure when the following condition</w:t>
      </w:r>
      <w:r w:rsidRPr="00F537EB">
        <w:rPr>
          <w:rFonts w:eastAsia="SimSun"/>
          <w:lang w:eastAsia="zh-CN"/>
        </w:rPr>
        <w:t>s are</w:t>
      </w:r>
      <w:r w:rsidRPr="00F537EB">
        <w:t xml:space="preserve"> met:</w:t>
      </w:r>
    </w:p>
    <w:p w14:paraId="6E61B1EA" w14:textId="77777777" w:rsidR="00621CEF" w:rsidRPr="00F537EB" w:rsidRDefault="00621CEF" w:rsidP="00621CEF">
      <w:pPr>
        <w:pStyle w:val="B1"/>
        <w:rPr>
          <w:lang w:eastAsia="zh-CN"/>
        </w:rPr>
      </w:pPr>
      <w:r w:rsidRPr="00F537EB">
        <w:t>1&gt;</w:t>
      </w:r>
      <w:r w:rsidRPr="00F537EB">
        <w:tab/>
      </w:r>
      <w:r w:rsidRPr="00F537EB">
        <w:rPr>
          <w:rFonts w:eastAsia="SimSun"/>
          <w:lang w:eastAsia="zh-CN"/>
        </w:rPr>
        <w:t xml:space="preserve">if </w:t>
      </w:r>
      <w:r w:rsidRPr="00F537EB">
        <w:rPr>
          <w:lang w:eastAsia="zh-CN"/>
        </w:rPr>
        <w:t xml:space="preserve">the RRC message segmentation is enabled based on the field </w:t>
      </w:r>
      <w:r w:rsidRPr="00F537EB">
        <w:rPr>
          <w:i/>
          <w:iCs/>
          <w:lang w:eastAsia="zh-CN"/>
        </w:rPr>
        <w:t xml:space="preserve">rrc-SegAllowed </w:t>
      </w:r>
      <w:r w:rsidRPr="00F537EB">
        <w:rPr>
          <w:lang w:eastAsia="zh-CN"/>
        </w:rPr>
        <w:t>received, and</w:t>
      </w:r>
    </w:p>
    <w:p w14:paraId="34F34539" w14:textId="77777777" w:rsidR="00621CEF" w:rsidRPr="00F537EB" w:rsidRDefault="00621CEF" w:rsidP="00621CEF">
      <w:pPr>
        <w:pStyle w:val="B1"/>
      </w:pPr>
      <w:r w:rsidRPr="00F537EB">
        <w:t>1&gt;</w:t>
      </w:r>
      <w:r w:rsidRPr="00F537EB">
        <w:tab/>
      </w:r>
      <w:r w:rsidRPr="00F537EB">
        <w:rPr>
          <w:rFonts w:eastAsia="SimSun"/>
        </w:rPr>
        <w:t xml:space="preserve">if the </w:t>
      </w:r>
      <w:r w:rsidRPr="00F537EB">
        <w:t xml:space="preserve">encoded </w:t>
      </w:r>
      <w:r w:rsidRPr="00F537EB">
        <w:rPr>
          <w:rFonts w:eastAsia="SimSun"/>
        </w:rPr>
        <w:t>RRC message</w:t>
      </w:r>
      <w:r w:rsidRPr="00F537EB">
        <w:t xml:space="preserve"> is larger than the</w:t>
      </w:r>
      <w:r w:rsidRPr="00F537EB">
        <w:rPr>
          <w:rFonts w:eastAsia="SimSun"/>
        </w:rPr>
        <w:t xml:space="preserve"> maximum supported size of a PDCP SDU </w:t>
      </w:r>
      <w:r w:rsidRPr="00F537EB">
        <w:t>specified in TS 38.323 [5]</w:t>
      </w:r>
      <w:r w:rsidRPr="00F537EB">
        <w:rPr>
          <w:rFonts w:eastAsia="SimSun"/>
        </w:rPr>
        <w:t>;</w:t>
      </w:r>
    </w:p>
    <w:p w14:paraId="73B36A74" w14:textId="77777777" w:rsidR="00621CEF" w:rsidRPr="00F537EB" w:rsidRDefault="00621CEF" w:rsidP="00621CEF">
      <w:r w:rsidRPr="00F537EB">
        <w:t>Upon initiating the procedure, the UE shall:</w:t>
      </w:r>
    </w:p>
    <w:p w14:paraId="4507E0AC" w14:textId="77777777" w:rsidR="00621CEF" w:rsidRPr="00F537EB" w:rsidRDefault="00621CEF" w:rsidP="00621CEF">
      <w:pPr>
        <w:pStyle w:val="B1"/>
        <w:rPr>
          <w:rFonts w:eastAsia="SimSun"/>
          <w:lang w:eastAsia="zh-CN"/>
        </w:rPr>
      </w:pPr>
      <w:r w:rsidRPr="00F537EB">
        <w:t>1&gt;</w:t>
      </w:r>
      <w:r w:rsidRPr="00F537EB">
        <w:tab/>
        <w:t xml:space="preserve">initiate transmission of the </w:t>
      </w:r>
      <w:r w:rsidRPr="00F537EB">
        <w:rPr>
          <w:i/>
        </w:rPr>
        <w:t>ULDedicatedMessageSegment</w:t>
      </w:r>
      <w:r w:rsidRPr="00F537EB">
        <w:t xml:space="preserve"> message as specified in 5.7.7.3;</w:t>
      </w:r>
    </w:p>
    <w:p w14:paraId="5A42FC20" w14:textId="77777777" w:rsidR="00621CEF" w:rsidRPr="00F537EB" w:rsidRDefault="00621CEF" w:rsidP="00621CEF">
      <w:pPr>
        <w:pStyle w:val="Heading4"/>
      </w:pPr>
      <w:bookmarkStart w:id="1895" w:name="_Toc36756900"/>
      <w:bookmarkStart w:id="1896" w:name="_Toc36836441"/>
      <w:bookmarkStart w:id="1897" w:name="_Toc36843418"/>
      <w:bookmarkStart w:id="1898" w:name="_Toc37067707"/>
      <w:r w:rsidRPr="00F537EB">
        <w:t>5.7.7.3</w:t>
      </w:r>
      <w:r w:rsidRPr="00F537EB">
        <w:tab/>
        <w:t xml:space="preserve">Actions related to transmission of </w:t>
      </w:r>
      <w:r w:rsidRPr="00F537EB">
        <w:rPr>
          <w:i/>
        </w:rPr>
        <w:t>ULDedicatedMessageSegment</w:t>
      </w:r>
      <w:r w:rsidRPr="00F537EB">
        <w:t xml:space="preserve"> message</w:t>
      </w:r>
      <w:bookmarkEnd w:id="1895"/>
      <w:bookmarkEnd w:id="1896"/>
      <w:bookmarkEnd w:id="1897"/>
      <w:bookmarkEnd w:id="1898"/>
    </w:p>
    <w:p w14:paraId="56CF4911" w14:textId="77777777" w:rsidR="00621CEF" w:rsidRPr="00F537EB" w:rsidRDefault="00621CEF" w:rsidP="00621CEF">
      <w:r w:rsidRPr="00F537EB">
        <w:rPr>
          <w:rFonts w:eastAsia="SimSun"/>
          <w:lang w:eastAsia="zh-CN"/>
        </w:rPr>
        <w:t>T</w:t>
      </w:r>
      <w:r w:rsidRPr="00F537EB">
        <w:t>he UE shall segment the encoded RRC</w:t>
      </w:r>
      <w:r w:rsidRPr="00F537EB">
        <w:rPr>
          <w:rFonts w:eastAsia="SimSun"/>
          <w:lang w:eastAsia="zh-CN"/>
        </w:rPr>
        <w:t xml:space="preserve"> PDU </w:t>
      </w:r>
      <w:r w:rsidRPr="00F537EB">
        <w:t xml:space="preserve">based on the </w:t>
      </w:r>
      <w:r w:rsidRPr="00F537EB">
        <w:rPr>
          <w:rFonts w:eastAsia="SimSun"/>
          <w:lang w:eastAsia="zh-CN"/>
        </w:rPr>
        <w:t xml:space="preserve">maximum supported size of a PDCP SDU </w:t>
      </w:r>
      <w:r w:rsidRPr="00F537EB">
        <w:t>specified in TS 38.323 [5]</w:t>
      </w:r>
      <w:r w:rsidRPr="00F537EB">
        <w:rPr>
          <w:rFonts w:eastAsia="SimSun"/>
          <w:lang w:eastAsia="zh-CN"/>
        </w:rPr>
        <w:t xml:space="preserve">. UE shall minimize the number of segments and </w:t>
      </w:r>
      <w:r w:rsidRPr="00F537EB">
        <w:t xml:space="preserve">set the contents of the </w:t>
      </w:r>
      <w:r w:rsidRPr="00F537EB">
        <w:rPr>
          <w:i/>
        </w:rPr>
        <w:t>ULDedicatedMessageSegment</w:t>
      </w:r>
      <w:r w:rsidRPr="00F537EB">
        <w:t xml:space="preserve"> message</w:t>
      </w:r>
      <w:r w:rsidRPr="00F537EB">
        <w:rPr>
          <w:rFonts w:eastAsia="SimSun"/>
          <w:lang w:eastAsia="zh-CN"/>
        </w:rPr>
        <w:t xml:space="preserve">s </w:t>
      </w:r>
      <w:r w:rsidRPr="00F537EB">
        <w:t>as follows:</w:t>
      </w:r>
    </w:p>
    <w:p w14:paraId="6932EB2A" w14:textId="77777777" w:rsidR="00621CEF" w:rsidRPr="00F537EB" w:rsidRDefault="00621CEF" w:rsidP="00621CEF">
      <w:pPr>
        <w:pStyle w:val="B1"/>
      </w:pPr>
      <w:r w:rsidRPr="00F537EB">
        <w:t>1&gt;</w:t>
      </w:r>
      <w:r w:rsidRPr="00F537EB">
        <w:tab/>
        <w:t>F</w:t>
      </w:r>
      <w:r w:rsidRPr="00F537EB">
        <w:rPr>
          <w:lang w:eastAsia="zh-CN"/>
        </w:rPr>
        <w:t xml:space="preserve"> or each new UL DCCH message, set the </w:t>
      </w:r>
      <w:r w:rsidRPr="00F537EB">
        <w:rPr>
          <w:i/>
          <w:iCs/>
          <w:lang w:eastAsia="zh-CN"/>
        </w:rPr>
        <w:t>segmentNumber</w:t>
      </w:r>
      <w:r w:rsidRPr="00F537EB">
        <w:rPr>
          <w:lang w:eastAsia="zh-CN"/>
        </w:rPr>
        <w:t xml:space="preserve"> to 0 for the first message segment and increment the </w:t>
      </w:r>
      <w:r w:rsidRPr="00F537EB">
        <w:rPr>
          <w:i/>
          <w:iCs/>
          <w:lang w:eastAsia="zh-CN"/>
        </w:rPr>
        <w:t>segmentNumber</w:t>
      </w:r>
      <w:r w:rsidRPr="00F537EB">
        <w:rPr>
          <w:lang w:eastAsia="zh-CN"/>
        </w:rPr>
        <w:t xml:space="preserve"> for each subsequent RRC message segment;</w:t>
      </w:r>
    </w:p>
    <w:p w14:paraId="617489DD" w14:textId="77777777" w:rsidR="00621CEF" w:rsidRPr="00F537EB" w:rsidRDefault="00621CEF" w:rsidP="00621CEF">
      <w:pPr>
        <w:pStyle w:val="B1"/>
      </w:pPr>
      <w:r w:rsidRPr="00F537EB">
        <w:rPr>
          <w:rFonts w:eastAsia="SimSun"/>
          <w:lang w:eastAsia="zh-CN"/>
        </w:rPr>
        <w:t>1&gt;</w:t>
      </w:r>
      <w:r w:rsidRPr="00F537EB">
        <w:rPr>
          <w:rFonts w:eastAsia="SimSun"/>
          <w:lang w:eastAsia="zh-CN"/>
        </w:rPr>
        <w:tab/>
      </w:r>
      <w:r w:rsidRPr="00F537EB">
        <w:t xml:space="preserve">set </w:t>
      </w:r>
      <w:r w:rsidRPr="00F537EB">
        <w:rPr>
          <w:i/>
          <w:iCs/>
        </w:rPr>
        <w:t>rrc-MessageSegmentContainer</w:t>
      </w:r>
      <w:r w:rsidRPr="00F537EB">
        <w:t xml:space="preserve"> to </w:t>
      </w:r>
      <w:r w:rsidRPr="00F537EB">
        <w:rPr>
          <w:lang w:eastAsia="zh-CN"/>
        </w:rPr>
        <w:t xml:space="preserve">include the segment of the UL DCCH message corresponding to the </w:t>
      </w:r>
      <w:r w:rsidRPr="00F537EB">
        <w:rPr>
          <w:i/>
          <w:iCs/>
          <w:lang w:eastAsia="zh-CN"/>
        </w:rPr>
        <w:t>segmentNumber</w:t>
      </w:r>
      <w:r w:rsidRPr="00F537EB">
        <w:t>;</w:t>
      </w:r>
    </w:p>
    <w:p w14:paraId="4ED9DACC" w14:textId="77777777" w:rsidR="00621CEF" w:rsidRPr="00F537EB" w:rsidRDefault="00621CEF" w:rsidP="00621CEF">
      <w:pPr>
        <w:pStyle w:val="B1"/>
        <w:rPr>
          <w:lang w:eastAsia="zh-CN"/>
        </w:rPr>
      </w:pPr>
      <w:r w:rsidRPr="00F537EB">
        <w:rPr>
          <w:lang w:eastAsia="zh-CN"/>
        </w:rPr>
        <w:lastRenderedPageBreak/>
        <w:t>1&gt;</w:t>
      </w:r>
      <w:r w:rsidRPr="00F537EB">
        <w:rPr>
          <w:lang w:eastAsia="zh-CN"/>
        </w:rPr>
        <w:tab/>
        <w:t xml:space="preserve">if the segment included in the </w:t>
      </w:r>
      <w:r w:rsidRPr="00F537EB">
        <w:rPr>
          <w:i/>
        </w:rPr>
        <w:t>rrc-MessageSegmentContainer</w:t>
      </w:r>
      <w:r w:rsidRPr="00F537EB">
        <w:t xml:space="preserve"> </w:t>
      </w:r>
      <w:r w:rsidRPr="00F537EB">
        <w:rPr>
          <w:lang w:eastAsia="zh-CN"/>
        </w:rPr>
        <w:t>is the last segment of the UL DCCH message:</w:t>
      </w:r>
    </w:p>
    <w:p w14:paraId="16AB9316" w14:textId="77777777" w:rsidR="00621CEF" w:rsidRPr="00F537EB" w:rsidRDefault="00621CEF" w:rsidP="00621CEF">
      <w:pPr>
        <w:pStyle w:val="B2"/>
        <w:rPr>
          <w:lang w:eastAsia="zh-CN"/>
        </w:rPr>
      </w:pPr>
      <w:r w:rsidRPr="00F537EB">
        <w:rPr>
          <w:lang w:eastAsia="zh-CN"/>
        </w:rPr>
        <w:t>2&gt;</w:t>
      </w:r>
      <w:r w:rsidRPr="00F537EB">
        <w:rPr>
          <w:lang w:eastAsia="zh-CN"/>
        </w:rPr>
        <w:tab/>
        <w:t xml:space="preserve">include the </w:t>
      </w:r>
      <w:r w:rsidRPr="00F537EB">
        <w:rPr>
          <w:i/>
          <w:iCs/>
          <w:lang w:eastAsia="zh-CN"/>
        </w:rPr>
        <w:t>segmentEndIndication</w:t>
      </w:r>
      <w:r w:rsidRPr="00F537EB">
        <w:rPr>
          <w:lang w:eastAsia="zh-CN"/>
        </w:rPr>
        <w:t xml:space="preserve"> and set the value to true;</w:t>
      </w:r>
    </w:p>
    <w:p w14:paraId="4F3677B3" w14:textId="77777777" w:rsidR="00621CEF" w:rsidRPr="00F537EB" w:rsidRDefault="00621CEF" w:rsidP="00621CEF">
      <w:pPr>
        <w:pStyle w:val="B1"/>
      </w:pPr>
      <w:r w:rsidRPr="00F537EB">
        <w:t>1&gt;</w:t>
      </w:r>
      <w:r w:rsidRPr="00F537EB">
        <w:tab/>
        <w:t xml:space="preserve">submit all the </w:t>
      </w:r>
      <w:r w:rsidRPr="00F537EB">
        <w:rPr>
          <w:i/>
          <w:iCs/>
        </w:rPr>
        <w:t>ULDedicatedMessageSegment</w:t>
      </w:r>
      <w:r w:rsidRPr="00F537EB">
        <w:t xml:space="preserve"> messages generated for the segmented RRC message to lower layers for transmission in ascending order based on the</w:t>
      </w:r>
      <w:r w:rsidRPr="00F537EB">
        <w:rPr>
          <w:i/>
          <w:iCs/>
        </w:rPr>
        <w:t xml:space="preserve"> segmentNumber</w:t>
      </w:r>
      <w:r w:rsidRPr="00F537EB">
        <w:t>, upon which the procedure ends.</w:t>
      </w:r>
    </w:p>
    <w:p w14:paraId="779AFD84" w14:textId="77777777" w:rsidR="00621CEF" w:rsidRPr="00F537EB" w:rsidRDefault="00621CEF" w:rsidP="00621CEF">
      <w:pPr>
        <w:pStyle w:val="Heading3"/>
      </w:pPr>
      <w:bookmarkStart w:id="1899" w:name="_Toc36756901"/>
      <w:bookmarkStart w:id="1900" w:name="_Toc36836442"/>
      <w:bookmarkStart w:id="1901" w:name="_Toc36843419"/>
      <w:bookmarkStart w:id="1902" w:name="_Toc37067708"/>
      <w:r w:rsidRPr="00F537EB">
        <w:t>5.7.8</w:t>
      </w:r>
      <w:r w:rsidRPr="00F537EB">
        <w:tab/>
        <w:t>Idle/inactive Measurements</w:t>
      </w:r>
      <w:bookmarkEnd w:id="1899"/>
      <w:bookmarkEnd w:id="1900"/>
      <w:bookmarkEnd w:id="1901"/>
      <w:bookmarkEnd w:id="1902"/>
    </w:p>
    <w:p w14:paraId="0FFCBBF3" w14:textId="77777777" w:rsidR="00621CEF" w:rsidRPr="00F537EB" w:rsidRDefault="00621CEF" w:rsidP="00621CEF">
      <w:pPr>
        <w:pStyle w:val="Heading4"/>
      </w:pPr>
      <w:bookmarkStart w:id="1903" w:name="_Toc36756902"/>
      <w:bookmarkStart w:id="1904" w:name="_Toc36836443"/>
      <w:bookmarkStart w:id="1905" w:name="_Toc36843420"/>
      <w:bookmarkStart w:id="1906" w:name="_Toc37067709"/>
      <w:r w:rsidRPr="00F537EB">
        <w:t>5.7.8.1</w:t>
      </w:r>
      <w:r w:rsidRPr="00F537EB">
        <w:tab/>
        <w:t>General</w:t>
      </w:r>
      <w:bookmarkEnd w:id="1903"/>
      <w:bookmarkEnd w:id="1904"/>
      <w:bookmarkEnd w:id="1905"/>
      <w:bookmarkEnd w:id="1906"/>
    </w:p>
    <w:p w14:paraId="6DC30AA7" w14:textId="77777777" w:rsidR="00621CEF" w:rsidRPr="00F537EB" w:rsidRDefault="00621CEF" w:rsidP="00621CEF">
      <w:r w:rsidRPr="00F537EB">
        <w:t>This procedure specifies the measurements done by a UE in RRC_IDLE and RRC_INACTIVE when it has an idle/inactive measurement configuration and the storage of the available measurements by a UE in RRC_IDLE and RRC_INACTIVE.</w:t>
      </w:r>
    </w:p>
    <w:p w14:paraId="6E7C9D67" w14:textId="77777777" w:rsidR="00621CEF" w:rsidRPr="00F537EB" w:rsidRDefault="00621CEF" w:rsidP="00621CEF">
      <w:pPr>
        <w:pStyle w:val="Heading4"/>
      </w:pPr>
      <w:bookmarkStart w:id="1907" w:name="_Toc36756903"/>
      <w:bookmarkStart w:id="1908" w:name="_Toc36836444"/>
      <w:bookmarkStart w:id="1909" w:name="_Toc36843421"/>
      <w:bookmarkStart w:id="1910" w:name="_Toc37067710"/>
      <w:r w:rsidRPr="00F537EB">
        <w:t>5.7.8.2</w:t>
      </w:r>
      <w:r w:rsidRPr="00F537EB">
        <w:tab/>
        <w:t>Initiation</w:t>
      </w:r>
      <w:bookmarkEnd w:id="1907"/>
      <w:bookmarkEnd w:id="1908"/>
      <w:bookmarkEnd w:id="1909"/>
      <w:bookmarkEnd w:id="1910"/>
    </w:p>
    <w:p w14:paraId="3DAF789F" w14:textId="77777777" w:rsidR="00621CEF" w:rsidRPr="00F537EB" w:rsidRDefault="00621CEF" w:rsidP="00621CEF">
      <w:r w:rsidRPr="00F537EB" w:rsidDel="00E554A4">
        <w:t xml:space="preserve">While </w:t>
      </w:r>
      <w:r w:rsidRPr="00F537EB">
        <w:t xml:space="preserve">in RRC_IDLE or RRC_INACTIVE, </w:t>
      </w:r>
      <w:r w:rsidRPr="00F537EB" w:rsidDel="00E554A4">
        <w:t>T331 is running</w:t>
      </w:r>
      <w:r w:rsidRPr="00F537EB">
        <w:t xml:space="preserve"> and the SIB1 contains </w:t>
      </w:r>
      <w:r w:rsidRPr="00F537EB">
        <w:rPr>
          <w:i/>
          <w:iCs/>
        </w:rPr>
        <w:t>idleModeMeasurements</w:t>
      </w:r>
      <w:r w:rsidRPr="00F537EB" w:rsidDel="00E554A4">
        <w:t>,</w:t>
      </w:r>
      <w:r w:rsidRPr="00F537EB">
        <w:t xml:space="preserve"> </w:t>
      </w:r>
      <w:r w:rsidRPr="00F537EB" w:rsidDel="00E554A4">
        <w:t>the UE shall:</w:t>
      </w:r>
    </w:p>
    <w:p w14:paraId="0FB33D83" w14:textId="77777777" w:rsidR="00621CEF" w:rsidRPr="00F537EB" w:rsidRDefault="00621CEF" w:rsidP="00621CEF">
      <w:pPr>
        <w:pStyle w:val="B1"/>
        <w:rPr>
          <w:lang w:eastAsia="zh-CN"/>
        </w:rPr>
      </w:pPr>
      <w:r w:rsidRPr="00F537EB">
        <w:t>1&gt;</w:t>
      </w:r>
      <w:r w:rsidRPr="00F537EB">
        <w:tab/>
        <w:t xml:space="preserve">if the UE is capable of idle/inactive measurements for NE-DC and </w:t>
      </w:r>
      <w:r w:rsidRPr="00F537EB">
        <w:rPr>
          <w:i/>
          <w:iCs/>
        </w:rPr>
        <w:t>VarMeasIdleConfig</w:t>
      </w:r>
      <w:r w:rsidRPr="00F537EB">
        <w:t xml:space="preserve"> does not contain a </w:t>
      </w:r>
      <w:r w:rsidRPr="00F537EB">
        <w:rPr>
          <w:i/>
          <w:iCs/>
        </w:rPr>
        <w:t>measIdleCarrierListEUTRA</w:t>
      </w:r>
      <w:r w:rsidRPr="00F537EB">
        <w:t xml:space="preserve"> received from the </w:t>
      </w:r>
      <w:r w:rsidRPr="00F537EB">
        <w:rPr>
          <w:i/>
          <w:iCs/>
        </w:rPr>
        <w:t>RRCRelease</w:t>
      </w:r>
      <w:r w:rsidRPr="00F537EB">
        <w:t xml:space="preserve"> message</w:t>
      </w:r>
      <w:r w:rsidRPr="00F537EB">
        <w:rPr>
          <w:lang w:eastAsia="zh-CN"/>
        </w:rPr>
        <w:t>:</w:t>
      </w:r>
    </w:p>
    <w:p w14:paraId="6A4B8495" w14:textId="77777777" w:rsidR="00621CEF" w:rsidRPr="00F537EB" w:rsidRDefault="00621CEF" w:rsidP="00621CEF">
      <w:pPr>
        <w:pStyle w:val="B2"/>
      </w:pPr>
      <w:r w:rsidRPr="00F537EB">
        <w:t>2&gt;</w:t>
      </w:r>
      <w:r w:rsidRPr="00F537EB">
        <w:tab/>
        <w:t xml:space="preserve">if SIB11 includes the </w:t>
      </w:r>
      <w:r w:rsidRPr="00F537EB">
        <w:rPr>
          <w:i/>
          <w:iCs/>
        </w:rPr>
        <w:t>measIdleConfigSIB</w:t>
      </w:r>
      <w:r w:rsidRPr="00F537EB">
        <w:t xml:space="preserve"> and contains </w:t>
      </w:r>
      <w:r w:rsidRPr="00F537EB">
        <w:rPr>
          <w:i/>
          <w:iCs/>
        </w:rPr>
        <w:t>measIdleCarrierListEUTRA</w:t>
      </w:r>
      <w:r w:rsidRPr="00F537EB">
        <w:t>:</w:t>
      </w:r>
    </w:p>
    <w:p w14:paraId="6E2A3898" w14:textId="77777777" w:rsidR="00621CEF" w:rsidRPr="00F537EB" w:rsidRDefault="00621CEF" w:rsidP="00621CEF">
      <w:pPr>
        <w:pStyle w:val="B3"/>
      </w:pPr>
      <w:r w:rsidRPr="00F537EB">
        <w:t>3&gt;</w:t>
      </w:r>
      <w:r w:rsidRPr="00F537EB">
        <w:tab/>
        <w:t xml:space="preserve">store or replace the </w:t>
      </w:r>
      <w:r w:rsidRPr="00F537EB">
        <w:rPr>
          <w:i/>
          <w:iCs/>
        </w:rPr>
        <w:t>measIdleCarrierListEUTRA</w:t>
      </w:r>
      <w:r w:rsidRPr="00F537EB">
        <w:t xml:space="preserve"> of </w:t>
      </w:r>
      <w:r w:rsidRPr="00F537EB">
        <w:rPr>
          <w:i/>
          <w:iCs/>
        </w:rPr>
        <w:t>measIdleConfigSIB</w:t>
      </w:r>
      <w:r w:rsidRPr="00F537EB">
        <w:t xml:space="preserve"> of SIB11 within </w:t>
      </w:r>
      <w:r w:rsidRPr="00F537EB">
        <w:rPr>
          <w:i/>
          <w:iCs/>
        </w:rPr>
        <w:t>VarMeasIdleConfig</w:t>
      </w:r>
      <w:r w:rsidRPr="00F537EB">
        <w:t>;</w:t>
      </w:r>
    </w:p>
    <w:p w14:paraId="64CA11B5" w14:textId="77777777" w:rsidR="00621CEF" w:rsidRPr="00F537EB" w:rsidRDefault="00621CEF" w:rsidP="00621CEF">
      <w:pPr>
        <w:pStyle w:val="B2"/>
      </w:pPr>
      <w:r w:rsidRPr="00F537EB">
        <w:t>2&gt;</w:t>
      </w:r>
      <w:r w:rsidRPr="00F537EB">
        <w:tab/>
        <w:t>else:</w:t>
      </w:r>
    </w:p>
    <w:p w14:paraId="37163B93" w14:textId="77777777" w:rsidR="00621CEF" w:rsidRPr="00F537EB" w:rsidRDefault="00621CEF" w:rsidP="00621CEF">
      <w:pPr>
        <w:pStyle w:val="B3"/>
        <w:rPr>
          <w:lang w:eastAsia="zh-CN"/>
        </w:rPr>
      </w:pPr>
      <w:r w:rsidRPr="00F537EB">
        <w:t>3&gt;</w:t>
      </w:r>
      <w:r w:rsidRPr="00F537EB">
        <w:tab/>
        <w:t xml:space="preserve">remove the </w:t>
      </w:r>
      <w:r w:rsidRPr="00F537EB">
        <w:rPr>
          <w:i/>
          <w:iCs/>
        </w:rPr>
        <w:t>measIdleCarrierListEUTRA</w:t>
      </w:r>
      <w:r w:rsidRPr="00F537EB">
        <w:t xml:space="preserve"> in </w:t>
      </w:r>
      <w:r w:rsidRPr="00F537EB">
        <w:rPr>
          <w:i/>
          <w:iCs/>
        </w:rPr>
        <w:t>VarMeasIdleConfig</w:t>
      </w:r>
      <w:r w:rsidRPr="00F537EB">
        <w:t>, if stored.</w:t>
      </w:r>
    </w:p>
    <w:p w14:paraId="6AF842AD" w14:textId="77777777" w:rsidR="00621CEF" w:rsidRPr="00F537EB" w:rsidRDefault="00621CEF" w:rsidP="00621CEF">
      <w:pPr>
        <w:pStyle w:val="B1"/>
        <w:rPr>
          <w:lang w:eastAsia="zh-CN"/>
        </w:rPr>
      </w:pPr>
      <w:r w:rsidRPr="00F537EB">
        <w:t>1&gt;</w:t>
      </w:r>
      <w:r w:rsidRPr="00F537EB">
        <w:tab/>
        <w:t xml:space="preserve">if the UE is capble of idle/inactive measurements for CA or NR-DC and </w:t>
      </w:r>
      <w:r w:rsidRPr="00F537EB">
        <w:rPr>
          <w:i/>
          <w:iCs/>
        </w:rPr>
        <w:t>VarMeasIdleConfig</w:t>
      </w:r>
      <w:r w:rsidRPr="00F537EB">
        <w:t xml:space="preserve"> does not contain a </w:t>
      </w:r>
      <w:r w:rsidRPr="00F537EB">
        <w:rPr>
          <w:i/>
          <w:iCs/>
        </w:rPr>
        <w:t>measIdleCarrierListNR</w:t>
      </w:r>
      <w:r w:rsidRPr="00F537EB">
        <w:t xml:space="preserve"> received from the </w:t>
      </w:r>
      <w:r w:rsidRPr="00F537EB">
        <w:rPr>
          <w:i/>
          <w:iCs/>
        </w:rPr>
        <w:t>RRCRelease</w:t>
      </w:r>
      <w:r w:rsidRPr="00F537EB">
        <w:t xml:space="preserve"> message</w:t>
      </w:r>
      <w:r w:rsidRPr="00F537EB">
        <w:rPr>
          <w:lang w:eastAsia="zh-CN"/>
        </w:rPr>
        <w:t>:</w:t>
      </w:r>
    </w:p>
    <w:p w14:paraId="5122E39A" w14:textId="77777777" w:rsidR="00621CEF" w:rsidRPr="00F537EB" w:rsidRDefault="00621CEF" w:rsidP="00621CEF">
      <w:pPr>
        <w:pStyle w:val="B2"/>
      </w:pPr>
      <w:r w:rsidRPr="00F537EB">
        <w:t>2&gt;</w:t>
      </w:r>
      <w:r w:rsidRPr="00F537EB">
        <w:tab/>
        <w:t xml:space="preserve">if SIB11 includes the </w:t>
      </w:r>
      <w:r w:rsidRPr="00F537EB">
        <w:rPr>
          <w:i/>
          <w:iCs/>
        </w:rPr>
        <w:t>measIdleConfigSIB</w:t>
      </w:r>
      <w:r w:rsidRPr="00F537EB">
        <w:t xml:space="preserve"> and contains </w:t>
      </w:r>
      <w:r w:rsidRPr="00F537EB">
        <w:rPr>
          <w:i/>
          <w:iCs/>
        </w:rPr>
        <w:t>measIdleCarrierListNR</w:t>
      </w:r>
      <w:r w:rsidRPr="00F537EB">
        <w:t>:</w:t>
      </w:r>
    </w:p>
    <w:p w14:paraId="4282756B" w14:textId="77777777" w:rsidR="00621CEF" w:rsidRPr="00F537EB" w:rsidRDefault="00621CEF" w:rsidP="00621CEF">
      <w:pPr>
        <w:pStyle w:val="B3"/>
      </w:pPr>
      <w:r w:rsidRPr="00F537EB">
        <w:t>3&gt;</w:t>
      </w:r>
      <w:r w:rsidRPr="00F537EB">
        <w:tab/>
        <w:t xml:space="preserve">store or replace the </w:t>
      </w:r>
      <w:r w:rsidRPr="00F537EB">
        <w:rPr>
          <w:i/>
          <w:iCs/>
        </w:rPr>
        <w:t>measIdleCarrierListNR</w:t>
      </w:r>
      <w:r w:rsidRPr="00F537EB">
        <w:t xml:space="preserve"> of </w:t>
      </w:r>
      <w:r w:rsidRPr="00F537EB">
        <w:rPr>
          <w:i/>
          <w:iCs/>
          <w:lang w:eastAsia="zh-CN"/>
        </w:rPr>
        <w:t>measIdleConfigSIB</w:t>
      </w:r>
      <w:r w:rsidRPr="00F537EB">
        <w:rPr>
          <w:lang w:eastAsia="zh-CN"/>
        </w:rPr>
        <w:t xml:space="preserve"> of SIB11 within </w:t>
      </w:r>
      <w:r w:rsidRPr="00F537EB">
        <w:rPr>
          <w:i/>
          <w:iCs/>
        </w:rPr>
        <w:t>VarMeasIdleConfig</w:t>
      </w:r>
      <w:r w:rsidRPr="00F537EB">
        <w:t>;</w:t>
      </w:r>
    </w:p>
    <w:p w14:paraId="21DF67FC" w14:textId="77777777" w:rsidR="00621CEF" w:rsidRPr="00F537EB" w:rsidRDefault="00621CEF" w:rsidP="00621CEF">
      <w:pPr>
        <w:pStyle w:val="B2"/>
      </w:pPr>
      <w:r w:rsidRPr="00F537EB">
        <w:t>2&gt;</w:t>
      </w:r>
      <w:r w:rsidRPr="00F537EB">
        <w:tab/>
        <w:t>else:</w:t>
      </w:r>
    </w:p>
    <w:p w14:paraId="12A4E76C" w14:textId="77777777" w:rsidR="00621CEF" w:rsidRPr="00F537EB" w:rsidRDefault="00621CEF" w:rsidP="00621CEF">
      <w:pPr>
        <w:pStyle w:val="B3"/>
        <w:rPr>
          <w:lang w:eastAsia="zh-CN"/>
        </w:rPr>
      </w:pPr>
      <w:r w:rsidRPr="00F537EB">
        <w:t>3&gt;</w:t>
      </w:r>
      <w:r w:rsidRPr="00F537EB">
        <w:tab/>
        <w:t xml:space="preserve">remove the </w:t>
      </w:r>
      <w:r w:rsidRPr="00F537EB">
        <w:rPr>
          <w:i/>
          <w:iCs/>
        </w:rPr>
        <w:t>measIdleCarrierListNR</w:t>
      </w:r>
      <w:r w:rsidRPr="00F537EB">
        <w:t xml:space="preserve"> in </w:t>
      </w:r>
      <w:r w:rsidRPr="00F537EB">
        <w:rPr>
          <w:i/>
          <w:iCs/>
        </w:rPr>
        <w:t>VarMeasIdleConfig</w:t>
      </w:r>
      <w:r w:rsidRPr="00F537EB">
        <w:t>, if stored.</w:t>
      </w:r>
    </w:p>
    <w:p w14:paraId="5B4EC88A" w14:textId="77777777" w:rsidR="00621CEF" w:rsidRPr="00F537EB" w:rsidRDefault="00621CEF" w:rsidP="00621CEF">
      <w:pPr>
        <w:pStyle w:val="B1"/>
      </w:pPr>
      <w:r w:rsidRPr="00F537EB">
        <w:t>1&gt;</w:t>
      </w:r>
      <w:r w:rsidRPr="00F537EB">
        <w:tab/>
        <w:t xml:space="preserve">for each entry in the </w:t>
      </w:r>
      <w:r w:rsidRPr="00F537EB">
        <w:rPr>
          <w:i/>
        </w:rPr>
        <w:t>measIdleCarrierListNR</w:t>
      </w:r>
      <w:r w:rsidRPr="00F537EB">
        <w:t xml:space="preserve"> within </w:t>
      </w:r>
      <w:r w:rsidRPr="00F537EB">
        <w:rPr>
          <w:i/>
        </w:rPr>
        <w:t>VarMeasIdleConfig</w:t>
      </w:r>
      <w:r w:rsidRPr="00F537EB">
        <w:t xml:space="preserve"> that does not contain an </w:t>
      </w:r>
      <w:r w:rsidRPr="00F537EB">
        <w:rPr>
          <w:i/>
        </w:rPr>
        <w:t>ssb-MeasConfig</w:t>
      </w:r>
      <w:r w:rsidRPr="00F537EB">
        <w:t xml:space="preserve"> received from the </w:t>
      </w:r>
      <w:r w:rsidRPr="00F537EB">
        <w:rPr>
          <w:i/>
        </w:rPr>
        <w:t>RRCRelease</w:t>
      </w:r>
      <w:r w:rsidRPr="00F537EB">
        <w:t xml:space="preserve"> message:</w:t>
      </w:r>
    </w:p>
    <w:p w14:paraId="787039B6" w14:textId="77777777" w:rsidR="00621CEF" w:rsidRPr="00F537EB" w:rsidRDefault="00621CEF" w:rsidP="00621CEF">
      <w:pPr>
        <w:pStyle w:val="B2"/>
      </w:pPr>
      <w:r w:rsidRPr="00F537EB">
        <w:t>2&gt;</w:t>
      </w:r>
      <w:r w:rsidRPr="00F537EB">
        <w:tab/>
        <w:t xml:space="preserve">if there is an entry in </w:t>
      </w:r>
      <w:r w:rsidRPr="00F537EB">
        <w:rPr>
          <w:i/>
        </w:rPr>
        <w:t>measIdleCarrierListNR</w:t>
      </w:r>
      <w:r w:rsidRPr="00F537EB">
        <w:t xml:space="preserve"> in </w:t>
      </w:r>
      <w:r w:rsidRPr="00F537EB">
        <w:rPr>
          <w:i/>
        </w:rPr>
        <w:t>measIdleConfigSIB</w:t>
      </w:r>
      <w:r w:rsidRPr="00F537EB">
        <w:t xml:space="preserve"> of SIB11 that has the same carrier frequency and subcarrier spacing as the entry in the </w:t>
      </w:r>
      <w:r w:rsidRPr="00F537EB">
        <w:rPr>
          <w:i/>
        </w:rPr>
        <w:t>measIdleCarrierListNR</w:t>
      </w:r>
      <w:r w:rsidRPr="00F537EB">
        <w:t xml:space="preserve"> within </w:t>
      </w:r>
      <w:r w:rsidRPr="00F537EB">
        <w:rPr>
          <w:i/>
        </w:rPr>
        <w:t>VarMeasIdleConfig</w:t>
      </w:r>
      <w:r w:rsidRPr="00F537EB">
        <w:t xml:space="preserve"> and that contains </w:t>
      </w:r>
      <w:r w:rsidRPr="00F537EB">
        <w:rPr>
          <w:i/>
        </w:rPr>
        <w:t>ssb-MeasConfig</w:t>
      </w:r>
      <w:r w:rsidRPr="00F537EB">
        <w:t>:</w:t>
      </w:r>
    </w:p>
    <w:p w14:paraId="0462E452" w14:textId="77777777" w:rsidR="00621CEF" w:rsidRPr="00F537EB" w:rsidRDefault="00621CEF" w:rsidP="00621CEF">
      <w:pPr>
        <w:pStyle w:val="B3"/>
      </w:pPr>
      <w:r w:rsidRPr="00F537EB">
        <w:t>3&gt;</w:t>
      </w:r>
      <w:r w:rsidRPr="00F537EB">
        <w:tab/>
        <w:t xml:space="preserve">store or replace the SSB measurement configuration from SIB11 into </w:t>
      </w:r>
      <w:bookmarkStart w:id="1911" w:name="_Hlk34658792"/>
      <w:r w:rsidRPr="00F537EB">
        <w:rPr>
          <w:i/>
          <w:iCs/>
        </w:rPr>
        <w:t>ssb-MeasConfig</w:t>
      </w:r>
      <w:r w:rsidRPr="00F537EB">
        <w:t xml:space="preserve"> of the corresponding entry in the </w:t>
      </w:r>
      <w:r w:rsidRPr="00F537EB">
        <w:rPr>
          <w:i/>
          <w:iCs/>
        </w:rPr>
        <w:t>measIdleCarrierListNR</w:t>
      </w:r>
      <w:r w:rsidRPr="00F537EB">
        <w:t xml:space="preserve"> within </w:t>
      </w:r>
      <w:r w:rsidRPr="00F537EB">
        <w:rPr>
          <w:i/>
          <w:iCs/>
        </w:rPr>
        <w:t>VarMeasIdleConfig</w:t>
      </w:r>
      <w:bookmarkEnd w:id="1911"/>
      <w:r w:rsidRPr="00F537EB">
        <w:t>;</w:t>
      </w:r>
    </w:p>
    <w:p w14:paraId="60DDD22A" w14:textId="77777777" w:rsidR="00621CEF" w:rsidRPr="00F537EB" w:rsidRDefault="00621CEF" w:rsidP="00621CEF">
      <w:pPr>
        <w:pStyle w:val="B2"/>
      </w:pPr>
      <w:r w:rsidRPr="00F537EB">
        <w:t>2&gt;</w:t>
      </w:r>
      <w:r w:rsidRPr="00F537EB">
        <w:tab/>
        <w:t xml:space="preserve">else if there is an entry in </w:t>
      </w:r>
      <w:r w:rsidRPr="00F537EB">
        <w:rPr>
          <w:i/>
        </w:rPr>
        <w:t xml:space="preserve">carrierFreqListNR </w:t>
      </w:r>
      <w:r w:rsidRPr="00F537EB">
        <w:rPr>
          <w:iCs/>
        </w:rPr>
        <w:t xml:space="preserve">of SIB4 </w:t>
      </w:r>
      <w:r w:rsidRPr="00F537EB">
        <w:t xml:space="preserve">with the same carrier frequency and subcarrier spacing as the entry in </w:t>
      </w:r>
      <w:r w:rsidRPr="00F537EB">
        <w:rPr>
          <w:i/>
        </w:rPr>
        <w:t>measIdleCarrierListNR</w:t>
      </w:r>
      <w:r w:rsidRPr="00F537EB">
        <w:t xml:space="preserve"> within </w:t>
      </w:r>
      <w:r w:rsidRPr="00F537EB">
        <w:rPr>
          <w:i/>
        </w:rPr>
        <w:t>VarMeasIdleConfig</w:t>
      </w:r>
      <w:r w:rsidRPr="00F537EB">
        <w:t>:</w:t>
      </w:r>
    </w:p>
    <w:p w14:paraId="38D46DD3" w14:textId="77777777" w:rsidR="00621CEF" w:rsidRPr="00F537EB" w:rsidRDefault="00621CEF" w:rsidP="00621CEF">
      <w:pPr>
        <w:pStyle w:val="B3"/>
      </w:pPr>
      <w:r w:rsidRPr="00F537EB">
        <w:t>3&gt;</w:t>
      </w:r>
      <w:r w:rsidRPr="00F537EB">
        <w:tab/>
        <w:t xml:space="preserve">store or replace the SSB measurement configuration from SIB4 into </w:t>
      </w:r>
      <w:r w:rsidRPr="00F537EB">
        <w:rPr>
          <w:i/>
          <w:iCs/>
        </w:rPr>
        <w:t>ssb-MeasConfig</w:t>
      </w:r>
      <w:r w:rsidRPr="00F537EB">
        <w:t xml:space="preserve"> of the corresponding entry in the </w:t>
      </w:r>
      <w:r w:rsidRPr="00F537EB">
        <w:rPr>
          <w:i/>
          <w:iCs/>
        </w:rPr>
        <w:t>measIdleCarrierListNR</w:t>
      </w:r>
      <w:r w:rsidRPr="00F537EB">
        <w:t xml:space="preserve"> within </w:t>
      </w:r>
      <w:r w:rsidRPr="00F537EB">
        <w:rPr>
          <w:i/>
          <w:iCs/>
        </w:rPr>
        <w:t>VarMeasIdleConfig</w:t>
      </w:r>
      <w:r w:rsidRPr="00F537EB">
        <w:t>;</w:t>
      </w:r>
    </w:p>
    <w:p w14:paraId="488605F4" w14:textId="77777777" w:rsidR="00621CEF" w:rsidRPr="00F537EB" w:rsidRDefault="00621CEF" w:rsidP="00621CEF">
      <w:pPr>
        <w:pStyle w:val="B2"/>
      </w:pPr>
      <w:r w:rsidRPr="00F537EB">
        <w:t>2&gt;</w:t>
      </w:r>
      <w:r w:rsidRPr="00F537EB">
        <w:tab/>
        <w:t>else:</w:t>
      </w:r>
    </w:p>
    <w:p w14:paraId="589F345C" w14:textId="77777777" w:rsidR="00621CEF" w:rsidRPr="00F537EB" w:rsidRDefault="00621CEF" w:rsidP="00621CEF">
      <w:pPr>
        <w:pStyle w:val="B3"/>
      </w:pPr>
      <w:r w:rsidRPr="00F537EB">
        <w:t>3&gt;</w:t>
      </w:r>
      <w:r w:rsidRPr="00F537EB">
        <w:tab/>
        <w:t xml:space="preserve">remove the </w:t>
      </w:r>
      <w:r w:rsidRPr="00F537EB">
        <w:rPr>
          <w:i/>
        </w:rPr>
        <w:t>ssb-MeasConfig</w:t>
      </w:r>
      <w:r w:rsidRPr="00F537EB">
        <w:t xml:space="preserve"> of the corresponding entry in the </w:t>
      </w:r>
      <w:r w:rsidRPr="00F537EB">
        <w:rPr>
          <w:i/>
        </w:rPr>
        <w:t>measIdleCarrierListNR</w:t>
      </w:r>
      <w:r w:rsidRPr="00F537EB">
        <w:t xml:space="preserve"> </w:t>
      </w:r>
      <w:r w:rsidRPr="00F537EB">
        <w:rPr>
          <w:lang w:eastAsia="zh-CN"/>
        </w:rPr>
        <w:t xml:space="preserve">within </w:t>
      </w:r>
      <w:r w:rsidRPr="00F537EB">
        <w:rPr>
          <w:i/>
        </w:rPr>
        <w:t>VarMeasIdleConfig</w:t>
      </w:r>
      <w:r w:rsidRPr="00F537EB">
        <w:t>, if stored;</w:t>
      </w:r>
    </w:p>
    <w:p w14:paraId="6EA89BA4" w14:textId="77777777" w:rsidR="00621CEF" w:rsidRPr="00F537EB" w:rsidRDefault="00621CEF" w:rsidP="00621CEF">
      <w:pPr>
        <w:pStyle w:val="EditorsNote"/>
        <w:ind w:left="360" w:firstLine="0"/>
        <w:rPr>
          <w:color w:val="auto"/>
        </w:rPr>
      </w:pPr>
      <w:r w:rsidRPr="00F537EB">
        <w:rPr>
          <w:color w:val="auto"/>
        </w:rPr>
        <w:lastRenderedPageBreak/>
        <w:t>Editor's note: FFS if one IE (</w:t>
      </w:r>
      <w:r w:rsidRPr="00F537EB">
        <w:rPr>
          <w:i/>
          <w:color w:val="auto"/>
        </w:rPr>
        <w:t xml:space="preserve">idleModeMeasurements </w:t>
      </w:r>
      <w:r w:rsidRPr="00F537EB">
        <w:rPr>
          <w:iCs/>
          <w:color w:val="auto"/>
        </w:rPr>
        <w:t>with ENUMERATED</w:t>
      </w:r>
      <w:r w:rsidRPr="00F537EB">
        <w:rPr>
          <w:color w:val="auto"/>
        </w:rPr>
        <w:t xml:space="preserve"> {eutra, nr, both}) or two separate IEs (i.e. one for NR, one for EUTRA)</w:t>
      </w:r>
      <w:r w:rsidRPr="00F537EB">
        <w:rPr>
          <w:iCs/>
          <w:color w:val="auto"/>
        </w:rPr>
        <w:t xml:space="preserve"> is to be used to indicate to </w:t>
      </w:r>
      <w:r w:rsidRPr="00F537EB">
        <w:rPr>
          <w:color w:val="auto"/>
        </w:rPr>
        <w:t xml:space="preserve">the UE to perform EUTRA and/or NR early measurements. </w:t>
      </w:r>
    </w:p>
    <w:p w14:paraId="5567C3D6" w14:textId="77777777" w:rsidR="00621CEF" w:rsidRPr="00F537EB" w:rsidDel="00E554A4" w:rsidRDefault="00621CEF" w:rsidP="00621CEF">
      <w:pPr>
        <w:pStyle w:val="B1"/>
      </w:pPr>
      <w:r w:rsidRPr="00F537EB" w:rsidDel="00E554A4">
        <w:t>1&gt;</w:t>
      </w:r>
      <w:r w:rsidRPr="00F537EB" w:rsidDel="00E554A4">
        <w:tab/>
        <w:t>perform the measurements in accordance with the following:</w:t>
      </w:r>
    </w:p>
    <w:p w14:paraId="08D0B9E5" w14:textId="77777777" w:rsidR="00621CEF" w:rsidRPr="00F537EB" w:rsidDel="00E554A4" w:rsidRDefault="00621CEF" w:rsidP="00621CEF">
      <w:pPr>
        <w:pStyle w:val="B2"/>
      </w:pPr>
      <w:r w:rsidRPr="00F537EB">
        <w:t>2&gt;</w:t>
      </w:r>
      <w:r w:rsidRPr="00F537EB">
        <w:tab/>
        <w:t xml:space="preserve">if the </w:t>
      </w:r>
      <w:r w:rsidRPr="00F537EB">
        <w:rPr>
          <w:i/>
        </w:rPr>
        <w:t>VarMeasIdleConfig</w:t>
      </w:r>
      <w:r w:rsidRPr="00F537EB">
        <w:t xml:space="preserve"> includes the </w:t>
      </w:r>
      <w:r w:rsidRPr="00F537EB">
        <w:rPr>
          <w:i/>
        </w:rPr>
        <w:t>measIdleCarrierListEUTRA</w:t>
      </w:r>
      <w:r w:rsidRPr="00F537EB">
        <w:t>:</w:t>
      </w:r>
    </w:p>
    <w:p w14:paraId="4A782ECD" w14:textId="77777777" w:rsidR="00621CEF" w:rsidRPr="00F537EB" w:rsidDel="00E554A4" w:rsidRDefault="00621CEF" w:rsidP="00621CEF">
      <w:pPr>
        <w:pStyle w:val="B3"/>
      </w:pPr>
      <w:r w:rsidRPr="00F537EB">
        <w:t>3</w:t>
      </w:r>
      <w:r w:rsidRPr="00F537EB" w:rsidDel="00E554A4">
        <w:t>&gt;</w:t>
      </w:r>
      <w:r w:rsidRPr="00F537EB" w:rsidDel="00E554A4">
        <w:tab/>
        <w:t xml:space="preserve">for each entry in </w:t>
      </w:r>
      <w:r w:rsidRPr="00F537EB" w:rsidDel="00E554A4">
        <w:rPr>
          <w:i/>
        </w:rPr>
        <w:t>measIdleCarrierListEUTRA</w:t>
      </w:r>
      <w:r w:rsidRPr="00F537EB" w:rsidDel="00E554A4">
        <w:t xml:space="preserve"> within </w:t>
      </w:r>
      <w:r w:rsidRPr="00F537EB" w:rsidDel="00E554A4">
        <w:rPr>
          <w:i/>
        </w:rPr>
        <w:t>VarMeasIdleConfig</w:t>
      </w:r>
      <w:r w:rsidRPr="00F537EB" w:rsidDel="00E554A4">
        <w:t>:</w:t>
      </w:r>
    </w:p>
    <w:p w14:paraId="7FA8598B" w14:textId="77777777" w:rsidR="00621CEF" w:rsidRPr="00F537EB" w:rsidRDefault="00621CEF" w:rsidP="00621CEF">
      <w:pPr>
        <w:pStyle w:val="B4"/>
      </w:pPr>
      <w:r w:rsidRPr="00F537EB">
        <w:t>4&gt;</w:t>
      </w:r>
      <w:r w:rsidRPr="00F537EB">
        <w:tab/>
        <w:t xml:space="preserve">if UE supports dual connectivity between the serving carrier and the carrier frequency indicated by </w:t>
      </w:r>
      <w:r w:rsidRPr="00F537EB">
        <w:rPr>
          <w:i/>
        </w:rPr>
        <w:t>carrierFreqEUTRA</w:t>
      </w:r>
      <w:r w:rsidRPr="00F537EB">
        <w:t xml:space="preserve"> within the corresponding entry:</w:t>
      </w:r>
    </w:p>
    <w:p w14:paraId="788018FC" w14:textId="77777777" w:rsidR="00621CEF" w:rsidRPr="00F537EB" w:rsidRDefault="00621CEF" w:rsidP="00621CEF">
      <w:pPr>
        <w:pStyle w:val="B5"/>
      </w:pPr>
      <w:r w:rsidRPr="00F537EB">
        <w:t>5&gt;</w:t>
      </w:r>
      <w:r w:rsidRPr="00F537EB">
        <w:tab/>
        <w:t xml:space="preserve">perform measurements in the carrier frequency and bandwidth indicated by </w:t>
      </w:r>
      <w:r w:rsidRPr="00F537EB">
        <w:rPr>
          <w:i/>
        </w:rPr>
        <w:t>carrierFreq</w:t>
      </w:r>
      <w:r w:rsidRPr="00F537EB">
        <w:t xml:space="preserve"> and </w:t>
      </w:r>
      <w:r w:rsidRPr="00F537EB">
        <w:rPr>
          <w:i/>
        </w:rPr>
        <w:t>allowedMeasBandwidth</w:t>
      </w:r>
      <w:r w:rsidRPr="00F537EB">
        <w:t xml:space="preserve"> within the corresponding entry;</w:t>
      </w:r>
    </w:p>
    <w:p w14:paraId="654B8689" w14:textId="77777777" w:rsidR="00621CEF" w:rsidRPr="00F537EB" w:rsidRDefault="00621CEF" w:rsidP="00621CEF">
      <w:pPr>
        <w:pStyle w:val="B5"/>
      </w:pPr>
      <w:r w:rsidRPr="00F537EB">
        <w:t>5&gt;</w:t>
      </w:r>
      <w:r w:rsidRPr="00F537EB">
        <w:tab/>
        <w:t xml:space="preserve">if the </w:t>
      </w:r>
      <w:r w:rsidRPr="00F537EB">
        <w:rPr>
          <w:i/>
        </w:rPr>
        <w:t>measCellListEUTRA</w:t>
      </w:r>
      <w:r w:rsidRPr="00F537EB">
        <w:t xml:space="preserve"> is included:</w:t>
      </w:r>
    </w:p>
    <w:p w14:paraId="1D7533E0" w14:textId="77777777" w:rsidR="00621CEF" w:rsidRPr="00F537EB" w:rsidRDefault="00621CEF" w:rsidP="00621CEF">
      <w:pPr>
        <w:pStyle w:val="B6"/>
        <w:rPr>
          <w:lang w:val="en-GB"/>
        </w:rPr>
      </w:pPr>
      <w:r w:rsidRPr="00F537EB">
        <w:rPr>
          <w:lang w:val="en-GB"/>
        </w:rPr>
        <w:t>6&gt;</w:t>
      </w:r>
      <w:r w:rsidRPr="00F537EB">
        <w:rPr>
          <w:lang w:val="en-GB"/>
        </w:rPr>
        <w:tab/>
        <w:t xml:space="preserve">consider the serving cell and cells identified by each entry within the </w:t>
      </w:r>
      <w:r w:rsidRPr="00F537EB">
        <w:rPr>
          <w:i/>
          <w:lang w:val="en-GB"/>
        </w:rPr>
        <w:t>measCellListEUTRA</w:t>
      </w:r>
      <w:r w:rsidRPr="00F537EB">
        <w:rPr>
          <w:lang w:val="en-GB"/>
        </w:rPr>
        <w:t xml:space="preserve"> to be applicable for idle/inactive mode measurement reporting;</w:t>
      </w:r>
    </w:p>
    <w:p w14:paraId="3453E6C0" w14:textId="77777777" w:rsidR="00621CEF" w:rsidRPr="00F537EB" w:rsidDel="00E554A4" w:rsidRDefault="00621CEF" w:rsidP="00621CEF">
      <w:pPr>
        <w:pStyle w:val="B5"/>
      </w:pPr>
      <w:r w:rsidRPr="00F537EB">
        <w:t>5</w:t>
      </w:r>
      <w:r w:rsidRPr="00F537EB" w:rsidDel="00E554A4">
        <w:t>&gt;</w:t>
      </w:r>
      <w:r w:rsidRPr="00F537EB" w:rsidDel="00E554A4">
        <w:tab/>
        <w:t>else:</w:t>
      </w:r>
    </w:p>
    <w:p w14:paraId="11C82D71" w14:textId="77777777" w:rsidR="00621CEF" w:rsidRPr="00F537EB" w:rsidDel="00E554A4" w:rsidRDefault="00621CEF" w:rsidP="00621CEF">
      <w:pPr>
        <w:pStyle w:val="B6"/>
        <w:rPr>
          <w:lang w:val="en-GB"/>
        </w:rPr>
      </w:pPr>
      <w:r w:rsidRPr="00F537EB">
        <w:rPr>
          <w:lang w:val="en-GB"/>
        </w:rPr>
        <w:t>6</w:t>
      </w:r>
      <w:r w:rsidRPr="00F537EB" w:rsidDel="00E554A4">
        <w:rPr>
          <w:lang w:val="en-GB"/>
        </w:rPr>
        <w:t>&gt;</w:t>
      </w:r>
      <w:r w:rsidRPr="00F537EB" w:rsidDel="00E554A4">
        <w:rPr>
          <w:lang w:val="en-GB"/>
        </w:rPr>
        <w:tab/>
        <w:t xml:space="preserve">consider </w:t>
      </w:r>
      <w:r w:rsidRPr="00F537EB">
        <w:rPr>
          <w:lang w:val="en-GB"/>
        </w:rPr>
        <w:t xml:space="preserve">the serving cell and </w:t>
      </w:r>
      <w:r w:rsidRPr="00F537EB" w:rsidDel="00E554A4">
        <w:rPr>
          <w:lang w:val="en-GB"/>
        </w:rPr>
        <w:t xml:space="preserve">up to </w:t>
      </w:r>
      <w:r w:rsidRPr="00F537EB" w:rsidDel="00E554A4">
        <w:rPr>
          <w:i/>
          <w:lang w:val="en-GB"/>
        </w:rPr>
        <w:t>maxCellMeasIdle</w:t>
      </w:r>
      <w:r w:rsidRPr="00F537EB" w:rsidDel="00E554A4">
        <w:rPr>
          <w:lang w:val="en-GB"/>
        </w:rPr>
        <w:t xml:space="preserve"> strongest identified cells to be applicable for idle</w:t>
      </w:r>
      <w:r w:rsidRPr="00F537EB">
        <w:rPr>
          <w:lang w:val="en-GB"/>
        </w:rPr>
        <w:t>/inactive</w:t>
      </w:r>
      <w:r w:rsidRPr="00F537EB" w:rsidDel="00E554A4">
        <w:rPr>
          <w:lang w:val="en-GB"/>
        </w:rPr>
        <w:t xml:space="preserve"> measurement reporting;</w:t>
      </w:r>
    </w:p>
    <w:p w14:paraId="47840BC9" w14:textId="77777777" w:rsidR="00621CEF" w:rsidRPr="00F537EB" w:rsidRDefault="00621CEF" w:rsidP="00621CEF">
      <w:pPr>
        <w:pStyle w:val="B5"/>
      </w:pPr>
      <w:r w:rsidRPr="00F537EB">
        <w:t>5&gt;</w:t>
      </w:r>
      <w:r w:rsidRPr="00F537EB">
        <w:tab/>
        <w:t xml:space="preserve">if the </w:t>
      </w:r>
      <w:r w:rsidRPr="00F537EB">
        <w:rPr>
          <w:i/>
        </w:rPr>
        <w:t>reportQuantities</w:t>
      </w:r>
      <w:r w:rsidRPr="00F537EB">
        <w:t xml:space="preserve"> is set to </w:t>
      </w:r>
      <w:r w:rsidRPr="00F537EB">
        <w:rPr>
          <w:i/>
        </w:rPr>
        <w:t>rsrq</w:t>
      </w:r>
      <w:r w:rsidRPr="00F537EB">
        <w:t>:</w:t>
      </w:r>
    </w:p>
    <w:p w14:paraId="2FC4FFA7" w14:textId="77777777" w:rsidR="00621CEF" w:rsidRPr="00F537EB" w:rsidRDefault="00621CEF" w:rsidP="00621CEF">
      <w:pPr>
        <w:pStyle w:val="B6"/>
        <w:rPr>
          <w:lang w:val="en-GB"/>
        </w:rPr>
      </w:pPr>
      <w:r w:rsidRPr="00F537EB">
        <w:rPr>
          <w:lang w:val="en-GB"/>
        </w:rPr>
        <w:t>6&gt;</w:t>
      </w:r>
      <w:r w:rsidRPr="00F537EB">
        <w:rPr>
          <w:lang w:val="en-GB"/>
        </w:rPr>
        <w:tab/>
        <w:t>consider RSRQ as the sorting quantity;</w:t>
      </w:r>
    </w:p>
    <w:p w14:paraId="33907725" w14:textId="77777777" w:rsidR="00621CEF" w:rsidRPr="00F537EB" w:rsidRDefault="00621CEF" w:rsidP="00621CEF">
      <w:pPr>
        <w:pStyle w:val="B5"/>
      </w:pPr>
      <w:r w:rsidRPr="00F537EB">
        <w:t>5&gt;</w:t>
      </w:r>
      <w:r w:rsidRPr="00F537EB">
        <w:tab/>
        <w:t>else:</w:t>
      </w:r>
    </w:p>
    <w:p w14:paraId="4837993D" w14:textId="77777777" w:rsidR="00621CEF" w:rsidRPr="00F537EB" w:rsidRDefault="00621CEF" w:rsidP="00621CEF">
      <w:pPr>
        <w:pStyle w:val="B6"/>
        <w:rPr>
          <w:lang w:val="en-GB"/>
        </w:rPr>
      </w:pPr>
      <w:r w:rsidRPr="00F537EB">
        <w:rPr>
          <w:lang w:val="en-GB"/>
        </w:rPr>
        <w:t>6&gt;</w:t>
      </w:r>
      <w:r w:rsidRPr="00F537EB">
        <w:rPr>
          <w:lang w:val="en-GB"/>
        </w:rPr>
        <w:tab/>
        <w:t>consider RSRP as the sorting quantity;</w:t>
      </w:r>
    </w:p>
    <w:p w14:paraId="17FE87FD" w14:textId="77777777" w:rsidR="00621CEF" w:rsidRPr="00F537EB" w:rsidDel="00E554A4" w:rsidRDefault="00621CEF" w:rsidP="00621CEF">
      <w:pPr>
        <w:pStyle w:val="B5"/>
      </w:pPr>
      <w:r w:rsidRPr="00F537EB">
        <w:t>5</w:t>
      </w:r>
      <w:r w:rsidRPr="00F537EB" w:rsidDel="00E554A4">
        <w:t>&gt;</w:t>
      </w:r>
      <w:r w:rsidRPr="00F537EB" w:rsidDel="00E554A4">
        <w:tab/>
        <w:t xml:space="preserve">store measurement results </w:t>
      </w:r>
      <w:r w:rsidRPr="00F537EB">
        <w:t xml:space="preserve">as indicated by </w:t>
      </w:r>
      <w:r w:rsidRPr="00F537EB">
        <w:rPr>
          <w:i/>
        </w:rPr>
        <w:t>reportQuantities</w:t>
      </w:r>
      <w:r w:rsidRPr="00F537EB">
        <w:t xml:space="preserve"> </w:t>
      </w:r>
      <w:r w:rsidRPr="00F537EB" w:rsidDel="00E554A4">
        <w:t>for cells applicable for idle</w:t>
      </w:r>
      <w:r w:rsidRPr="00F537EB">
        <w:t>/inactive</w:t>
      </w:r>
      <w:r w:rsidRPr="00F537EB" w:rsidDel="00E554A4">
        <w:t xml:space="preserve"> measurement reporting whose RSRP/RSRQ measurement results are above the value(s) provided in </w:t>
      </w:r>
      <w:r w:rsidRPr="00F537EB" w:rsidDel="00E554A4">
        <w:rPr>
          <w:i/>
        </w:rPr>
        <w:t>qualityThreshold</w:t>
      </w:r>
      <w:r w:rsidRPr="00F537EB" w:rsidDel="00E554A4">
        <w:t xml:space="preserve"> (if any) within the </w:t>
      </w:r>
      <w:r w:rsidRPr="00F537EB">
        <w:rPr>
          <w:i/>
        </w:rPr>
        <w:t>measReportIdleEUTRA</w:t>
      </w:r>
      <w:r w:rsidRPr="00F537EB">
        <w:t xml:space="preserve"> in </w:t>
      </w:r>
      <w:r w:rsidRPr="00F537EB" w:rsidDel="00E554A4">
        <w:rPr>
          <w:i/>
        </w:rPr>
        <w:t>VarMeasIdleReport</w:t>
      </w:r>
      <w:r w:rsidRPr="00F537EB" w:rsidDel="00E554A4">
        <w:t>;</w:t>
      </w:r>
    </w:p>
    <w:p w14:paraId="1AB3ABAF" w14:textId="77777777" w:rsidR="00621CEF" w:rsidRPr="00F537EB" w:rsidDel="00E554A4" w:rsidRDefault="00621CEF" w:rsidP="00621CEF">
      <w:pPr>
        <w:pStyle w:val="B2"/>
      </w:pPr>
      <w:r w:rsidRPr="00F537EB">
        <w:t>2&gt;</w:t>
      </w:r>
      <w:r w:rsidRPr="00F537EB">
        <w:tab/>
        <w:t xml:space="preserve">if the </w:t>
      </w:r>
      <w:r w:rsidRPr="00F537EB">
        <w:rPr>
          <w:i/>
        </w:rPr>
        <w:t>VarMeasIdleConfig</w:t>
      </w:r>
      <w:r w:rsidRPr="00F537EB">
        <w:t xml:space="preserve"> includes the </w:t>
      </w:r>
      <w:r w:rsidRPr="00F537EB">
        <w:rPr>
          <w:i/>
        </w:rPr>
        <w:t>measIdleCarrierListNR</w:t>
      </w:r>
      <w:r w:rsidRPr="00F537EB">
        <w:t>:</w:t>
      </w:r>
    </w:p>
    <w:p w14:paraId="79CE29F1" w14:textId="77777777" w:rsidR="00621CEF" w:rsidRPr="00F537EB" w:rsidRDefault="00621CEF" w:rsidP="00621CEF">
      <w:pPr>
        <w:pStyle w:val="B3"/>
      </w:pPr>
      <w:r w:rsidRPr="00F537EB">
        <w:t>3&gt;</w:t>
      </w:r>
      <w:r w:rsidRPr="00F537EB">
        <w:tab/>
        <w:t xml:space="preserve">for each entry in </w:t>
      </w:r>
      <w:r w:rsidRPr="00F537EB">
        <w:rPr>
          <w:i/>
        </w:rPr>
        <w:t>measIdleCarrierListNR</w:t>
      </w:r>
      <w:r w:rsidRPr="00F537EB">
        <w:t xml:space="preserve"> within </w:t>
      </w:r>
      <w:r w:rsidRPr="00F537EB">
        <w:rPr>
          <w:i/>
        </w:rPr>
        <w:t xml:space="preserve">VarMeasIdleConfig </w:t>
      </w:r>
      <w:r w:rsidRPr="00F537EB">
        <w:rPr>
          <w:iCs/>
        </w:rPr>
        <w:t xml:space="preserve">that contains </w:t>
      </w:r>
      <w:r w:rsidRPr="00F537EB">
        <w:rPr>
          <w:i/>
        </w:rPr>
        <w:t>ssb-MeasConfig</w:t>
      </w:r>
      <w:r w:rsidRPr="00F537EB">
        <w:t>:</w:t>
      </w:r>
    </w:p>
    <w:p w14:paraId="752C0CCA" w14:textId="77777777" w:rsidR="00621CEF" w:rsidRPr="00F537EB" w:rsidRDefault="00621CEF" w:rsidP="00621CEF">
      <w:pPr>
        <w:pStyle w:val="B4"/>
      </w:pPr>
      <w:r w:rsidRPr="00F537EB">
        <w:t>4&gt;</w:t>
      </w:r>
      <w:r w:rsidRPr="00F537EB">
        <w:tab/>
        <w:t xml:space="preserve">if UE supports carrier aggregation or dual connectivity between serving carrier and the carrier frequency and subcarrier spacing indicated by </w:t>
      </w:r>
      <w:r w:rsidRPr="00F537EB">
        <w:rPr>
          <w:i/>
        </w:rPr>
        <w:t>carrierFreqNR</w:t>
      </w:r>
      <w:r w:rsidRPr="00F537EB">
        <w:t xml:space="preserve"> and </w:t>
      </w:r>
      <w:r w:rsidRPr="00F537EB">
        <w:rPr>
          <w:i/>
        </w:rPr>
        <w:t>ssbSubCarrierSpacing</w:t>
      </w:r>
      <w:r w:rsidRPr="00F537EB">
        <w:t xml:space="preserve"> within the corresponding entry:</w:t>
      </w:r>
    </w:p>
    <w:p w14:paraId="35F3A688" w14:textId="77777777" w:rsidR="00621CEF" w:rsidRPr="00F537EB" w:rsidRDefault="00621CEF" w:rsidP="00621CEF">
      <w:pPr>
        <w:pStyle w:val="B5"/>
      </w:pPr>
      <w:r w:rsidRPr="00F537EB">
        <w:t>5&gt;</w:t>
      </w:r>
      <w:r w:rsidRPr="00F537EB">
        <w:tab/>
        <w:t xml:space="preserve">perform measurements in the carrier frequency and subcarrier spacing indicated by </w:t>
      </w:r>
      <w:r w:rsidRPr="00F537EB">
        <w:rPr>
          <w:i/>
        </w:rPr>
        <w:t>carrierFreq</w:t>
      </w:r>
      <w:r w:rsidRPr="00F537EB">
        <w:t xml:space="preserve"> and </w:t>
      </w:r>
      <w:r w:rsidRPr="00F537EB">
        <w:rPr>
          <w:i/>
        </w:rPr>
        <w:t>ssbSubCarrierSpacing</w:t>
      </w:r>
      <w:r w:rsidRPr="00F537EB">
        <w:t xml:space="preserve"> within the corresponding entry;</w:t>
      </w:r>
    </w:p>
    <w:p w14:paraId="5F4880B4" w14:textId="77777777" w:rsidR="00621CEF" w:rsidRPr="00F537EB" w:rsidRDefault="00621CEF" w:rsidP="00621CEF">
      <w:pPr>
        <w:pStyle w:val="B5"/>
      </w:pPr>
      <w:r w:rsidRPr="00F537EB">
        <w:t>5&gt;</w:t>
      </w:r>
      <w:r w:rsidRPr="00F537EB">
        <w:tab/>
        <w:t xml:space="preserve">if the </w:t>
      </w:r>
      <w:r w:rsidRPr="00F537EB">
        <w:rPr>
          <w:i/>
        </w:rPr>
        <w:t>measCellListNR</w:t>
      </w:r>
      <w:r w:rsidRPr="00F537EB">
        <w:t xml:space="preserve"> is included:</w:t>
      </w:r>
    </w:p>
    <w:p w14:paraId="7B7E564C" w14:textId="77777777" w:rsidR="00621CEF" w:rsidRPr="00F537EB" w:rsidRDefault="00621CEF" w:rsidP="00621CEF">
      <w:pPr>
        <w:pStyle w:val="B6"/>
        <w:rPr>
          <w:lang w:val="en-GB"/>
        </w:rPr>
      </w:pPr>
      <w:r w:rsidRPr="00F537EB">
        <w:rPr>
          <w:lang w:val="en-GB"/>
        </w:rPr>
        <w:t>6&gt;</w:t>
      </w:r>
      <w:r w:rsidRPr="00F537EB">
        <w:rPr>
          <w:lang w:val="en-GB"/>
        </w:rPr>
        <w:tab/>
        <w:t xml:space="preserve">consider </w:t>
      </w:r>
      <w:r w:rsidRPr="00F537EB">
        <w:rPr>
          <w:lang w:val="en-GB" w:eastAsia="ko-KR"/>
        </w:rPr>
        <w:t>the serving cell</w:t>
      </w:r>
      <w:r w:rsidRPr="00F537EB">
        <w:rPr>
          <w:lang w:val="en-GB"/>
        </w:rPr>
        <w:t xml:space="preserve"> and cells identified by each entry within the </w:t>
      </w:r>
      <w:r w:rsidRPr="00F537EB">
        <w:rPr>
          <w:i/>
          <w:lang w:val="en-GB"/>
        </w:rPr>
        <w:t>measCellListNR</w:t>
      </w:r>
      <w:r w:rsidRPr="00F537EB">
        <w:rPr>
          <w:lang w:val="en-GB"/>
        </w:rPr>
        <w:t xml:space="preserve"> to be applicable for idle/inactive measurement reporting;</w:t>
      </w:r>
    </w:p>
    <w:p w14:paraId="38C1AACE" w14:textId="77777777" w:rsidR="00621CEF" w:rsidRPr="00F537EB" w:rsidRDefault="00621CEF" w:rsidP="00621CEF">
      <w:pPr>
        <w:pStyle w:val="B5"/>
      </w:pPr>
      <w:r w:rsidRPr="00F537EB">
        <w:t>5&gt;</w:t>
      </w:r>
      <w:r w:rsidRPr="00F537EB">
        <w:tab/>
        <w:t>else:</w:t>
      </w:r>
    </w:p>
    <w:p w14:paraId="78C26AC9" w14:textId="77777777" w:rsidR="00621CEF" w:rsidRPr="00F537EB" w:rsidRDefault="00621CEF" w:rsidP="00621CEF">
      <w:pPr>
        <w:pStyle w:val="B6"/>
        <w:rPr>
          <w:lang w:val="en-GB"/>
        </w:rPr>
      </w:pPr>
      <w:r w:rsidRPr="00F537EB">
        <w:rPr>
          <w:lang w:val="en-GB"/>
        </w:rPr>
        <w:t>6&gt;</w:t>
      </w:r>
      <w:r w:rsidRPr="00F537EB">
        <w:rPr>
          <w:lang w:val="en-GB"/>
        </w:rPr>
        <w:tab/>
        <w:t xml:space="preserve">consider </w:t>
      </w:r>
      <w:r w:rsidRPr="00F537EB">
        <w:rPr>
          <w:lang w:val="en-GB" w:eastAsia="ko-KR"/>
        </w:rPr>
        <w:t>the serving cell</w:t>
      </w:r>
      <w:r w:rsidRPr="00F537EB">
        <w:rPr>
          <w:lang w:val="en-GB"/>
        </w:rPr>
        <w:t xml:space="preserve"> and up to </w:t>
      </w:r>
      <w:r w:rsidRPr="00F537EB">
        <w:rPr>
          <w:i/>
          <w:lang w:val="en-GB"/>
        </w:rPr>
        <w:t>maxCellMeasIdle</w:t>
      </w:r>
      <w:r w:rsidRPr="00F537EB">
        <w:rPr>
          <w:lang w:val="en-GB"/>
        </w:rPr>
        <w:t xml:space="preserve"> strongest identified cells to be applicable for idle/inactive measurement reporting;</w:t>
      </w:r>
    </w:p>
    <w:p w14:paraId="5587ABF0" w14:textId="77777777" w:rsidR="00621CEF" w:rsidRPr="00F537EB" w:rsidRDefault="00621CEF" w:rsidP="00621CEF">
      <w:pPr>
        <w:pStyle w:val="B5"/>
      </w:pPr>
      <w:r w:rsidRPr="00F537EB">
        <w:t>5&gt;</w:t>
      </w:r>
      <w:r w:rsidRPr="00F537EB">
        <w:tab/>
        <w:t xml:space="preserve">if the </w:t>
      </w:r>
      <w:r w:rsidRPr="00F537EB">
        <w:rPr>
          <w:i/>
        </w:rPr>
        <w:t>reportQuantities</w:t>
      </w:r>
      <w:r w:rsidRPr="00F537EB">
        <w:t xml:space="preserve"> is set to </w:t>
      </w:r>
      <w:r w:rsidRPr="00F537EB">
        <w:rPr>
          <w:i/>
        </w:rPr>
        <w:t>rsrq</w:t>
      </w:r>
      <w:r w:rsidRPr="00F537EB">
        <w:t>:</w:t>
      </w:r>
    </w:p>
    <w:p w14:paraId="50DBE709" w14:textId="77777777" w:rsidR="00621CEF" w:rsidRPr="00F537EB" w:rsidRDefault="00621CEF" w:rsidP="00621CEF">
      <w:pPr>
        <w:pStyle w:val="B6"/>
        <w:rPr>
          <w:lang w:val="en-GB"/>
        </w:rPr>
      </w:pPr>
      <w:r w:rsidRPr="00F537EB">
        <w:rPr>
          <w:lang w:val="en-GB"/>
        </w:rPr>
        <w:t>6&gt;</w:t>
      </w:r>
      <w:r w:rsidRPr="00F537EB">
        <w:rPr>
          <w:lang w:val="en-GB"/>
        </w:rPr>
        <w:tab/>
        <w:t>consider RSRQ as the sorting quantity;</w:t>
      </w:r>
    </w:p>
    <w:p w14:paraId="1F3B1DBC" w14:textId="77777777" w:rsidR="00621CEF" w:rsidRPr="00F537EB" w:rsidRDefault="00621CEF" w:rsidP="00621CEF">
      <w:pPr>
        <w:pStyle w:val="B5"/>
      </w:pPr>
      <w:r w:rsidRPr="00F537EB">
        <w:t>5&gt;</w:t>
      </w:r>
      <w:r w:rsidRPr="00F537EB">
        <w:tab/>
        <w:t>else:</w:t>
      </w:r>
    </w:p>
    <w:p w14:paraId="39F08A7E" w14:textId="77777777" w:rsidR="00621CEF" w:rsidRPr="00F537EB" w:rsidRDefault="00621CEF" w:rsidP="00621CEF">
      <w:pPr>
        <w:pStyle w:val="B6"/>
        <w:rPr>
          <w:lang w:val="en-GB"/>
        </w:rPr>
      </w:pPr>
      <w:r w:rsidRPr="00F537EB">
        <w:rPr>
          <w:lang w:val="en-GB"/>
        </w:rPr>
        <w:t>6&gt;</w:t>
      </w:r>
      <w:r w:rsidRPr="00F537EB">
        <w:rPr>
          <w:lang w:val="en-GB"/>
        </w:rPr>
        <w:tab/>
        <w:t>consider RSRP as the sorting quantity;</w:t>
      </w:r>
    </w:p>
    <w:p w14:paraId="5BFDCB67" w14:textId="77777777" w:rsidR="00621CEF" w:rsidRPr="00F537EB" w:rsidRDefault="00621CEF" w:rsidP="00621CEF">
      <w:pPr>
        <w:pStyle w:val="B5"/>
      </w:pPr>
      <w:r w:rsidRPr="00F537EB">
        <w:lastRenderedPageBreak/>
        <w:t>5&gt;</w:t>
      </w:r>
      <w:r w:rsidRPr="00F537EB">
        <w:tab/>
        <w:t xml:space="preserve">store measurement results as indicated by </w:t>
      </w:r>
      <w:r w:rsidRPr="00F537EB">
        <w:rPr>
          <w:i/>
        </w:rPr>
        <w:t>reportQuantities</w:t>
      </w:r>
      <w:r w:rsidRPr="00F537EB">
        <w:t xml:space="preserve"> for cells applicable for idle/inactive measurement reporting whose RSRP/RSRQ measurement results are above the value(s) provided in </w:t>
      </w:r>
      <w:r w:rsidRPr="00F537EB">
        <w:rPr>
          <w:i/>
        </w:rPr>
        <w:t>qualityThreshold</w:t>
      </w:r>
      <w:r w:rsidRPr="00F537EB">
        <w:t xml:space="preserve"> (if any) within the </w:t>
      </w:r>
      <w:r w:rsidRPr="00F537EB">
        <w:rPr>
          <w:i/>
        </w:rPr>
        <w:t>measReportIdleNR</w:t>
      </w:r>
      <w:r w:rsidRPr="00F537EB">
        <w:t xml:space="preserve"> in </w:t>
      </w:r>
      <w:r w:rsidRPr="00F537EB">
        <w:rPr>
          <w:i/>
        </w:rPr>
        <w:t>VarMeasIdleReport</w:t>
      </w:r>
      <w:r w:rsidRPr="00F537EB">
        <w:t>;</w:t>
      </w:r>
    </w:p>
    <w:p w14:paraId="32712122" w14:textId="77777777" w:rsidR="00621CEF" w:rsidRPr="00F537EB" w:rsidRDefault="00621CEF" w:rsidP="00621CEF">
      <w:pPr>
        <w:pStyle w:val="B5"/>
      </w:pPr>
      <w:r w:rsidRPr="00F537EB">
        <w:t>5&gt;</w:t>
      </w:r>
      <w:r w:rsidRPr="00F537EB">
        <w:tab/>
        <w:t xml:space="preserve">if the </w:t>
      </w:r>
      <w:r w:rsidRPr="00F537EB">
        <w:rPr>
          <w:i/>
        </w:rPr>
        <w:t>includeBeamMeasurements</w:t>
      </w:r>
      <w:r w:rsidRPr="00F537EB">
        <w:t xml:space="preserve"> is included:</w:t>
      </w:r>
    </w:p>
    <w:p w14:paraId="3910F2B7" w14:textId="77777777" w:rsidR="00621CEF" w:rsidRPr="00F537EB" w:rsidRDefault="00621CEF" w:rsidP="00621CEF">
      <w:pPr>
        <w:pStyle w:val="B6"/>
        <w:rPr>
          <w:lang w:val="en-GB"/>
        </w:rPr>
      </w:pPr>
      <w:r w:rsidRPr="00F537EB">
        <w:rPr>
          <w:lang w:val="en-GB"/>
        </w:rPr>
        <w:t>6&gt;</w:t>
      </w:r>
      <w:r w:rsidRPr="00F537EB">
        <w:rPr>
          <w:lang w:val="en-GB"/>
        </w:rPr>
        <w:tab/>
        <w:t>if the reportQuantityRS-Indexes is set to rsrq:</w:t>
      </w:r>
    </w:p>
    <w:p w14:paraId="5A3C1665" w14:textId="77777777" w:rsidR="00621CEF" w:rsidRPr="00F537EB" w:rsidRDefault="00621CEF" w:rsidP="00621CEF">
      <w:pPr>
        <w:pStyle w:val="B7"/>
        <w:rPr>
          <w:lang w:val="en-GB"/>
        </w:rPr>
      </w:pPr>
      <w:r w:rsidRPr="00F537EB">
        <w:rPr>
          <w:lang w:val="en-GB"/>
        </w:rPr>
        <w:t>7&gt;</w:t>
      </w:r>
      <w:r w:rsidRPr="00F537EB">
        <w:rPr>
          <w:lang w:val="en-GB"/>
        </w:rPr>
        <w:tab/>
        <w:t>consider RSRQ as the sorting quantity;</w:t>
      </w:r>
    </w:p>
    <w:p w14:paraId="4E33F835" w14:textId="77777777" w:rsidR="00621CEF" w:rsidRPr="00F537EB" w:rsidRDefault="00621CEF" w:rsidP="00621CEF">
      <w:pPr>
        <w:pStyle w:val="B6"/>
        <w:rPr>
          <w:lang w:val="en-GB"/>
        </w:rPr>
      </w:pPr>
      <w:r w:rsidRPr="00F537EB">
        <w:rPr>
          <w:lang w:val="en-GB"/>
        </w:rPr>
        <w:t>6&gt;</w:t>
      </w:r>
      <w:r w:rsidRPr="00F537EB">
        <w:rPr>
          <w:lang w:val="en-GB"/>
        </w:rPr>
        <w:tab/>
        <w:t>else:</w:t>
      </w:r>
    </w:p>
    <w:p w14:paraId="3AC5E916" w14:textId="77777777" w:rsidR="00621CEF" w:rsidRPr="00F537EB" w:rsidRDefault="00621CEF" w:rsidP="00621CEF">
      <w:pPr>
        <w:pStyle w:val="B7"/>
        <w:rPr>
          <w:lang w:val="en-GB"/>
        </w:rPr>
      </w:pPr>
      <w:r w:rsidRPr="00F537EB">
        <w:rPr>
          <w:lang w:val="en-GB"/>
        </w:rPr>
        <w:t>7&gt;</w:t>
      </w:r>
      <w:r w:rsidRPr="00F537EB">
        <w:rPr>
          <w:lang w:val="en-GB"/>
        </w:rPr>
        <w:tab/>
        <w:t>consider RSRP as the sorting quantity;</w:t>
      </w:r>
    </w:p>
    <w:p w14:paraId="558BD70B" w14:textId="77777777" w:rsidR="00621CEF" w:rsidRPr="00F537EB" w:rsidRDefault="00621CEF" w:rsidP="00621CEF">
      <w:pPr>
        <w:pStyle w:val="B6"/>
        <w:rPr>
          <w:lang w:val="en-GB"/>
        </w:rPr>
      </w:pPr>
      <w:r w:rsidRPr="00F537EB">
        <w:rPr>
          <w:lang w:val="en-GB"/>
        </w:rPr>
        <w:t>6&gt;</w:t>
      </w:r>
      <w:r w:rsidRPr="00F537EB">
        <w:rPr>
          <w:lang w:val="en-GB"/>
        </w:rPr>
        <w:tab/>
        <w:t>store the beam measurement results as indicated by</w:t>
      </w:r>
      <w:r w:rsidRPr="00F537EB">
        <w:rPr>
          <w:i/>
          <w:lang w:val="en-GB"/>
        </w:rPr>
        <w:t xml:space="preserve"> reportQuantityRS</w:t>
      </w:r>
      <w:r w:rsidRPr="00F537EB">
        <w:rPr>
          <w:lang w:val="en-GB"/>
        </w:rPr>
        <w:t>-</w:t>
      </w:r>
      <w:r w:rsidRPr="00F537EB">
        <w:rPr>
          <w:i/>
          <w:lang w:val="en-GB"/>
        </w:rPr>
        <w:t xml:space="preserve">Indexes </w:t>
      </w:r>
      <w:r w:rsidRPr="00F537EB">
        <w:rPr>
          <w:lang w:val="en-GB"/>
        </w:rPr>
        <w:t xml:space="preserve">within the </w:t>
      </w:r>
      <w:r w:rsidRPr="00F537EB">
        <w:rPr>
          <w:i/>
          <w:lang w:val="en-GB"/>
        </w:rPr>
        <w:t xml:space="preserve">measReportIdleNR </w:t>
      </w:r>
      <w:r w:rsidRPr="00F537EB">
        <w:rPr>
          <w:lang w:val="en-GB"/>
        </w:rPr>
        <w:t xml:space="preserve">in </w:t>
      </w:r>
      <w:r w:rsidRPr="00F537EB">
        <w:rPr>
          <w:i/>
          <w:lang w:val="en-GB"/>
        </w:rPr>
        <w:t>VarMeasIdleReport</w:t>
      </w:r>
      <w:r w:rsidRPr="00F537EB">
        <w:rPr>
          <w:lang w:val="en-GB"/>
        </w:rPr>
        <w:t>;</w:t>
      </w:r>
    </w:p>
    <w:p w14:paraId="70C5A9F8" w14:textId="77777777" w:rsidR="00621CEF" w:rsidRPr="00F537EB" w:rsidRDefault="00621CEF" w:rsidP="00621CEF">
      <w:pPr>
        <w:pStyle w:val="NO"/>
      </w:pPr>
      <w:r w:rsidRPr="00F537EB">
        <w:t>NOTE 1:</w:t>
      </w:r>
      <w:r w:rsidRPr="00F537EB">
        <w:tab/>
        <w:t xml:space="preserve">The fields </w:t>
      </w:r>
      <w:r w:rsidRPr="00F537EB">
        <w:rPr>
          <w:i/>
        </w:rPr>
        <w:t>s-NonIntraSearchP</w:t>
      </w:r>
      <w:r w:rsidRPr="00F537EB">
        <w:t xml:space="preserve"> and </w:t>
      </w:r>
      <w:r w:rsidRPr="00F537EB">
        <w:rPr>
          <w:i/>
        </w:rPr>
        <w:t>s-NonIntraSearchQ</w:t>
      </w:r>
      <w:r w:rsidRPr="00F537EB">
        <w:t xml:space="preserve"> in </w:t>
      </w:r>
      <w:r w:rsidRPr="00F537EB">
        <w:rPr>
          <w:i/>
        </w:rPr>
        <w:t>SIB2</w:t>
      </w:r>
      <w:r w:rsidRPr="00F537EB">
        <w:t xml:space="preserve"> do not affect the idle/inactive UE measurement procedures. How the UE performs idle/inactive measurements is up to UE implementation as long as the requirements in TS 38.133 [14] are met for measurement reporting.</w:t>
      </w:r>
    </w:p>
    <w:p w14:paraId="6A167B4A" w14:textId="77777777" w:rsidR="00621CEF" w:rsidRPr="00F537EB" w:rsidRDefault="00621CEF" w:rsidP="00621CEF">
      <w:pPr>
        <w:pStyle w:val="NO"/>
      </w:pPr>
      <w:r w:rsidRPr="00F537EB">
        <w:t>NOTE 2:</w:t>
      </w:r>
      <w:r w:rsidRPr="00F537EB">
        <w:tab/>
        <w:t>The UE is not required to perform idle/inactive measurements on a given carrier if the SSB configuration of that carrier provided via dedicated signaling is different from the SSB configuration broadcasted in the serving cell, if any.</w:t>
      </w:r>
    </w:p>
    <w:p w14:paraId="7B84AACF" w14:textId="77777777" w:rsidR="00621CEF" w:rsidRPr="00F537EB" w:rsidRDefault="00621CEF" w:rsidP="00621CEF">
      <w:pPr>
        <w:pStyle w:val="B1"/>
      </w:pPr>
      <w:r w:rsidRPr="00F537EB">
        <w:t>1&gt;</w:t>
      </w:r>
      <w:r w:rsidRPr="00F537EB">
        <w:tab/>
        <w:t xml:space="preserve">if </w:t>
      </w:r>
      <w:r w:rsidRPr="00F537EB">
        <w:rPr>
          <w:i/>
          <w:iCs/>
        </w:rPr>
        <w:t>validityAreaList</w:t>
      </w:r>
      <w:r w:rsidRPr="00F537EB">
        <w:t xml:space="preserve"> is configured in </w:t>
      </w:r>
      <w:r w:rsidRPr="00F537EB">
        <w:rPr>
          <w:i/>
          <w:iCs/>
        </w:rPr>
        <w:t>VarMeasIdleConfig</w:t>
      </w:r>
      <w:r w:rsidRPr="00F537EB">
        <w:t>:</w:t>
      </w:r>
    </w:p>
    <w:p w14:paraId="2B99BABD" w14:textId="77777777" w:rsidR="00621CEF" w:rsidRPr="00F537EB" w:rsidRDefault="00621CEF" w:rsidP="00621CEF">
      <w:pPr>
        <w:pStyle w:val="B2"/>
      </w:pPr>
      <w:r w:rsidRPr="00F537EB">
        <w:t>2&gt;</w:t>
      </w:r>
      <w:r w:rsidRPr="00F537EB">
        <w:tab/>
        <w:t xml:space="preserve">if the UE reselects to a serving cell on a frequency which does not match the </w:t>
      </w:r>
      <w:r w:rsidRPr="00F537EB">
        <w:rPr>
          <w:i/>
          <w:iCs/>
        </w:rPr>
        <w:t>carrierFreq</w:t>
      </w:r>
      <w:r w:rsidRPr="00F537EB">
        <w:t xml:space="preserve"> of any entry in the </w:t>
      </w:r>
      <w:r w:rsidRPr="00F537EB">
        <w:rPr>
          <w:i/>
          <w:iCs/>
        </w:rPr>
        <w:t>validityAreaList</w:t>
      </w:r>
      <w:r w:rsidRPr="00F537EB">
        <w:t>; or</w:t>
      </w:r>
    </w:p>
    <w:p w14:paraId="439DC219" w14:textId="77777777" w:rsidR="00621CEF" w:rsidRPr="00F537EB" w:rsidRDefault="00621CEF" w:rsidP="00621CEF">
      <w:pPr>
        <w:pStyle w:val="B2"/>
        <w:rPr>
          <w:rFonts w:eastAsia="Calibri"/>
        </w:rPr>
      </w:pPr>
      <w:r w:rsidRPr="00F537EB">
        <w:t>2&gt;</w:t>
      </w:r>
      <w:r w:rsidRPr="00F537EB">
        <w:tab/>
        <w:t xml:space="preserve">if the UE reselects to a serving cell on a frequency which matches the </w:t>
      </w:r>
      <w:r w:rsidRPr="00F537EB">
        <w:rPr>
          <w:i/>
        </w:rPr>
        <w:t xml:space="preserve">carrierFreq </w:t>
      </w:r>
      <w:r w:rsidRPr="00F537EB">
        <w:t xml:space="preserve">of any entry in the </w:t>
      </w:r>
      <w:r w:rsidRPr="00F537EB">
        <w:rPr>
          <w:i/>
        </w:rPr>
        <w:t>validityAreaList</w:t>
      </w:r>
      <w:r w:rsidRPr="00F537EB">
        <w:t xml:space="preserve">, </w:t>
      </w:r>
      <w:r w:rsidRPr="00F537EB">
        <w:rPr>
          <w:rFonts w:eastAsia="Calibri"/>
        </w:rPr>
        <w:t xml:space="preserve">the </w:t>
      </w:r>
      <w:r w:rsidRPr="00F537EB">
        <w:rPr>
          <w:rFonts w:eastAsia="Calibri"/>
          <w:i/>
        </w:rPr>
        <w:t>validityCellList</w:t>
      </w:r>
      <w:r w:rsidRPr="00F537EB">
        <w:rPr>
          <w:rFonts w:eastAsia="Calibri"/>
        </w:rPr>
        <w:t xml:space="preserve"> is included for the corresponding frequency, and the physical cell identity of the serving cell does not match any entry in </w:t>
      </w:r>
      <w:r w:rsidRPr="00F537EB">
        <w:rPr>
          <w:rFonts w:eastAsia="Calibri"/>
          <w:i/>
        </w:rPr>
        <w:t>validityCellList</w:t>
      </w:r>
      <w:r w:rsidRPr="00F537EB">
        <w:rPr>
          <w:rFonts w:eastAsia="Calibri"/>
        </w:rPr>
        <w:t>:</w:t>
      </w:r>
    </w:p>
    <w:p w14:paraId="162BFFF8" w14:textId="77777777" w:rsidR="00621CEF" w:rsidRPr="00F537EB" w:rsidRDefault="00621CEF" w:rsidP="00621CEF">
      <w:pPr>
        <w:pStyle w:val="B3"/>
      </w:pPr>
      <w:r w:rsidRPr="00F537EB">
        <w:t>3&gt;</w:t>
      </w:r>
      <w:r w:rsidRPr="00F537EB">
        <w:tab/>
        <w:t>if timer T331 is running;</w:t>
      </w:r>
    </w:p>
    <w:p w14:paraId="31077A20" w14:textId="77777777" w:rsidR="00621CEF" w:rsidRPr="00F537EB" w:rsidRDefault="00621CEF" w:rsidP="00621CEF">
      <w:pPr>
        <w:pStyle w:val="B4"/>
        <w:rPr>
          <w:rFonts w:eastAsia="DengXian"/>
        </w:rPr>
      </w:pPr>
      <w:r w:rsidRPr="00F537EB">
        <w:rPr>
          <w:rFonts w:eastAsia="Calibri"/>
        </w:rPr>
        <w:t>4&gt;</w:t>
      </w:r>
      <w:r w:rsidRPr="00F537EB">
        <w:rPr>
          <w:rFonts w:eastAsia="Calibri"/>
        </w:rPr>
        <w:tab/>
        <w:t>stop timer T331;</w:t>
      </w:r>
      <w:r w:rsidRPr="00F537EB">
        <w:rPr>
          <w:rFonts w:eastAsia="DengXian"/>
        </w:rPr>
        <w:t xml:space="preserve"> </w:t>
      </w:r>
    </w:p>
    <w:p w14:paraId="06E4FDD6" w14:textId="77777777" w:rsidR="00621CEF" w:rsidRPr="00F537EB" w:rsidRDefault="00621CEF" w:rsidP="00621CEF">
      <w:pPr>
        <w:pStyle w:val="B4"/>
        <w:rPr>
          <w:rFonts w:eastAsia="DengXian"/>
        </w:rPr>
      </w:pPr>
      <w:r w:rsidRPr="00F537EB">
        <w:rPr>
          <w:rFonts w:eastAsia="DengXian"/>
        </w:rPr>
        <w:t>4&gt;</w:t>
      </w:r>
      <w:r w:rsidRPr="00F537EB">
        <w:rPr>
          <w:rFonts w:eastAsia="DengXian"/>
        </w:rPr>
        <w:tab/>
        <w:t>perform the actions as specified in 5.7.8.3.</w:t>
      </w:r>
    </w:p>
    <w:p w14:paraId="19EAB6EA" w14:textId="77777777" w:rsidR="00621CEF" w:rsidRPr="00F537EB" w:rsidRDefault="00621CEF" w:rsidP="00621CEF">
      <w:pPr>
        <w:pStyle w:val="Heading4"/>
      </w:pPr>
      <w:bookmarkStart w:id="1912" w:name="_Toc36756904"/>
      <w:bookmarkStart w:id="1913" w:name="_Toc36836445"/>
      <w:bookmarkStart w:id="1914" w:name="_Toc36843422"/>
      <w:bookmarkStart w:id="1915" w:name="_Toc37067711"/>
      <w:r w:rsidRPr="00F537EB">
        <w:rPr>
          <w:rFonts w:eastAsia="Malgun Gothic"/>
          <w:lang w:eastAsia="ko-KR"/>
        </w:rPr>
        <w:t>5.7.8.3</w:t>
      </w:r>
      <w:r w:rsidRPr="00F537EB">
        <w:tab/>
        <w:t>T331 expiry or stop</w:t>
      </w:r>
      <w:bookmarkEnd w:id="1912"/>
      <w:bookmarkEnd w:id="1913"/>
      <w:bookmarkEnd w:id="1914"/>
      <w:bookmarkEnd w:id="1915"/>
    </w:p>
    <w:p w14:paraId="5C77DD03" w14:textId="77777777" w:rsidR="00621CEF" w:rsidRPr="00F537EB" w:rsidRDefault="00621CEF" w:rsidP="00621CEF">
      <w:r w:rsidRPr="00F537EB">
        <w:t>The UE shall:</w:t>
      </w:r>
    </w:p>
    <w:p w14:paraId="7D66AA28" w14:textId="77777777" w:rsidR="00621CEF" w:rsidRPr="00F537EB" w:rsidRDefault="00621CEF" w:rsidP="00621CEF">
      <w:pPr>
        <w:pStyle w:val="B1"/>
      </w:pPr>
      <w:r w:rsidRPr="00F537EB">
        <w:t>1&gt;</w:t>
      </w:r>
      <w:r w:rsidRPr="00F537EB">
        <w:tab/>
        <w:t>if T331 expires or is stopped:</w:t>
      </w:r>
    </w:p>
    <w:p w14:paraId="669ABA36" w14:textId="77777777" w:rsidR="00621CEF" w:rsidRPr="00F537EB" w:rsidRDefault="00621CEF" w:rsidP="00621CEF">
      <w:pPr>
        <w:pStyle w:val="B2"/>
      </w:pPr>
      <w:r w:rsidRPr="00F537EB">
        <w:t>2&gt;</w:t>
      </w:r>
      <w:r w:rsidRPr="00F537EB">
        <w:tab/>
      </w:r>
      <w:r w:rsidRPr="00F537EB">
        <w:rPr>
          <w:rFonts w:eastAsia="Malgun Gothic"/>
          <w:lang w:eastAsia="ko-KR"/>
        </w:rPr>
        <w:t>release</w:t>
      </w:r>
      <w:r w:rsidRPr="00F537EB">
        <w:t xml:space="preserve"> the </w:t>
      </w:r>
      <w:r w:rsidRPr="00F537EB">
        <w:rPr>
          <w:i/>
        </w:rPr>
        <w:t>VarMeasIdleConfig</w:t>
      </w:r>
      <w:r w:rsidRPr="00F537EB">
        <w:t>.</w:t>
      </w:r>
    </w:p>
    <w:p w14:paraId="58E6A938" w14:textId="77777777" w:rsidR="00621CEF" w:rsidRPr="00F537EB" w:rsidRDefault="00621CEF" w:rsidP="00621CEF">
      <w:pPr>
        <w:pStyle w:val="NO"/>
      </w:pPr>
      <w:r w:rsidRPr="00F537EB">
        <w:t>NOTE:</w:t>
      </w:r>
      <w:r w:rsidRPr="00F537EB">
        <w:tab/>
        <w:t>It is up to UE implementation whether to continue idle/inactive measurements according to SIB11 configuration after T331 has expired or stopped.</w:t>
      </w:r>
    </w:p>
    <w:p w14:paraId="23F6AFFF" w14:textId="77777777" w:rsidR="00621CEF" w:rsidRPr="00F537EB" w:rsidRDefault="00621CEF" w:rsidP="00621CEF">
      <w:pPr>
        <w:pStyle w:val="Heading3"/>
      </w:pPr>
      <w:bookmarkStart w:id="1916" w:name="_Toc20487017"/>
      <w:bookmarkStart w:id="1917" w:name="_Toc36756905"/>
      <w:bookmarkStart w:id="1918" w:name="_Toc36836446"/>
      <w:bookmarkStart w:id="1919" w:name="_Toc36843423"/>
      <w:bookmarkStart w:id="1920" w:name="_Toc37067712"/>
      <w:r w:rsidRPr="00F537EB">
        <w:t>5.7.9</w:t>
      </w:r>
      <w:r w:rsidRPr="00F537EB">
        <w:tab/>
        <w:t>Mobility history information</w:t>
      </w:r>
      <w:bookmarkEnd w:id="1916"/>
      <w:bookmarkEnd w:id="1917"/>
      <w:bookmarkEnd w:id="1918"/>
      <w:bookmarkEnd w:id="1919"/>
      <w:bookmarkEnd w:id="1920"/>
    </w:p>
    <w:p w14:paraId="49CA9DA2" w14:textId="77777777" w:rsidR="00621CEF" w:rsidRPr="00F537EB" w:rsidRDefault="00621CEF" w:rsidP="00621CEF">
      <w:pPr>
        <w:pStyle w:val="Heading4"/>
      </w:pPr>
      <w:bookmarkStart w:id="1921" w:name="_Toc20487018"/>
      <w:bookmarkStart w:id="1922" w:name="_Toc36756906"/>
      <w:bookmarkStart w:id="1923" w:name="_Toc36836447"/>
      <w:bookmarkStart w:id="1924" w:name="_Toc36843424"/>
      <w:bookmarkStart w:id="1925" w:name="_Toc37067713"/>
      <w:r w:rsidRPr="00F537EB">
        <w:t>5.7.9.1</w:t>
      </w:r>
      <w:r w:rsidRPr="00F537EB">
        <w:tab/>
        <w:t>General</w:t>
      </w:r>
      <w:bookmarkEnd w:id="1921"/>
      <w:bookmarkEnd w:id="1922"/>
      <w:bookmarkEnd w:id="1923"/>
      <w:bookmarkEnd w:id="1924"/>
      <w:bookmarkEnd w:id="1925"/>
    </w:p>
    <w:p w14:paraId="7D0E1B13" w14:textId="77777777" w:rsidR="00621CEF" w:rsidRPr="00F537EB" w:rsidRDefault="00621CEF" w:rsidP="00621CEF">
      <w:r w:rsidRPr="00F537EB">
        <w:t>This procedure specifies how the mobility history information is stored by the UE, covering RRC_IDLE, RRC_INACTIVE and RRC_CONNECTED.</w:t>
      </w:r>
    </w:p>
    <w:p w14:paraId="2131B632" w14:textId="77777777" w:rsidR="00621CEF" w:rsidRPr="00F537EB" w:rsidRDefault="00621CEF" w:rsidP="00621CEF">
      <w:pPr>
        <w:pStyle w:val="Heading4"/>
      </w:pPr>
      <w:bookmarkStart w:id="1926" w:name="_Toc20487019"/>
      <w:bookmarkStart w:id="1927" w:name="_Toc36756907"/>
      <w:bookmarkStart w:id="1928" w:name="_Toc36836448"/>
      <w:bookmarkStart w:id="1929" w:name="_Toc36843425"/>
      <w:bookmarkStart w:id="1930" w:name="_Toc37067714"/>
      <w:r w:rsidRPr="00F537EB">
        <w:t>5.7.9.2</w:t>
      </w:r>
      <w:r w:rsidRPr="00F537EB">
        <w:tab/>
        <w:t>Initiation</w:t>
      </w:r>
      <w:bookmarkEnd w:id="1926"/>
      <w:bookmarkEnd w:id="1927"/>
      <w:bookmarkEnd w:id="1928"/>
      <w:bookmarkEnd w:id="1929"/>
      <w:bookmarkEnd w:id="1930"/>
    </w:p>
    <w:p w14:paraId="0B274D3F" w14:textId="77777777" w:rsidR="00621CEF" w:rsidRPr="00F537EB" w:rsidRDefault="00621CEF" w:rsidP="00621CEF">
      <w:r w:rsidRPr="00F537EB">
        <w:t>If the UE supports storage of mobility history information, the UE shall:</w:t>
      </w:r>
    </w:p>
    <w:p w14:paraId="7DCB1C63" w14:textId="77777777" w:rsidR="00621CEF" w:rsidRPr="00F537EB" w:rsidRDefault="00621CEF" w:rsidP="00621CEF">
      <w:pPr>
        <w:pStyle w:val="B1"/>
      </w:pPr>
      <w:r w:rsidRPr="00F537EB">
        <w:t>1&gt;</w:t>
      </w:r>
      <w:r w:rsidRPr="00F537EB">
        <w:tab/>
        <w:t>Upon change of cell, consisting of PCell in RRC_CONNECTED or serving cell in RRC_IDLE or RRC_INACTIVE (for NR cell), to another NR or E-UTRA cell, or when entering out of service:</w:t>
      </w:r>
    </w:p>
    <w:p w14:paraId="740CEC23" w14:textId="77777777" w:rsidR="00621CEF" w:rsidRPr="00F537EB" w:rsidRDefault="00621CEF" w:rsidP="00621CEF">
      <w:pPr>
        <w:pStyle w:val="B2"/>
        <w:rPr>
          <w:i/>
          <w:iCs/>
        </w:rPr>
      </w:pPr>
      <w:r w:rsidRPr="00F537EB">
        <w:lastRenderedPageBreak/>
        <w:t>2&gt;</w:t>
      </w:r>
      <w:r w:rsidRPr="00F537EB">
        <w:tab/>
        <w:t xml:space="preserve">include an entry in variable </w:t>
      </w:r>
      <w:r w:rsidRPr="00F537EB">
        <w:rPr>
          <w:i/>
          <w:iCs/>
        </w:rPr>
        <w:t>VarMobilityHistoryReport</w:t>
      </w:r>
      <w:r w:rsidRPr="00F537EB">
        <w:t xml:space="preserve"> possibly after removing the oldest entry, if necessary, according to following</w:t>
      </w:r>
      <w:r w:rsidRPr="00F537EB">
        <w:rPr>
          <w:i/>
          <w:iCs/>
        </w:rPr>
        <w:t>:</w:t>
      </w:r>
    </w:p>
    <w:p w14:paraId="2ECBE364" w14:textId="77777777" w:rsidR="00621CEF" w:rsidRPr="00F537EB" w:rsidRDefault="00621CEF" w:rsidP="00621CEF">
      <w:pPr>
        <w:pStyle w:val="B3"/>
        <w:rPr>
          <w:rFonts w:ascii="Calibri" w:hAnsi="Calibri" w:cs="Calibri"/>
        </w:rPr>
      </w:pPr>
      <w:r w:rsidRPr="00F537EB">
        <w:t>3&gt;</w:t>
      </w:r>
      <w:r w:rsidRPr="00F537EB">
        <w:tab/>
        <w:t>if the global cell identity of the previous PCell/serving cell is available:</w:t>
      </w:r>
    </w:p>
    <w:p w14:paraId="5EDF43BA" w14:textId="77777777" w:rsidR="00621CEF" w:rsidRPr="00F537EB" w:rsidRDefault="00621CEF" w:rsidP="00621CEF">
      <w:pPr>
        <w:pStyle w:val="B4"/>
        <w:rPr>
          <w:i/>
          <w:iCs/>
        </w:rPr>
      </w:pPr>
      <w:r w:rsidRPr="00F537EB">
        <w:t>4&gt;</w:t>
      </w:r>
      <w:r w:rsidRPr="00F537EB">
        <w:tab/>
        <w:t xml:space="preserve">include the global cell identity of that cell in the field </w:t>
      </w:r>
      <w:r w:rsidRPr="00F537EB">
        <w:rPr>
          <w:i/>
          <w:iCs/>
        </w:rPr>
        <w:t>visitedCellId</w:t>
      </w:r>
      <w:r w:rsidRPr="00F537EB">
        <w:t xml:space="preserve"> of the entry;</w:t>
      </w:r>
    </w:p>
    <w:p w14:paraId="36360C97" w14:textId="77777777" w:rsidR="00621CEF" w:rsidRPr="00F537EB" w:rsidRDefault="00621CEF" w:rsidP="00621CEF">
      <w:pPr>
        <w:pStyle w:val="B3"/>
      </w:pPr>
      <w:r w:rsidRPr="00F537EB">
        <w:t>3&gt;</w:t>
      </w:r>
      <w:r w:rsidRPr="00F537EB">
        <w:tab/>
        <w:t>else:</w:t>
      </w:r>
    </w:p>
    <w:p w14:paraId="528DC469" w14:textId="77777777" w:rsidR="00621CEF" w:rsidRPr="00F537EB" w:rsidRDefault="00621CEF" w:rsidP="00621CEF">
      <w:pPr>
        <w:pStyle w:val="B4"/>
        <w:rPr>
          <w:i/>
          <w:iCs/>
        </w:rPr>
      </w:pPr>
      <w:r w:rsidRPr="00F537EB">
        <w:t>4&gt;</w:t>
      </w:r>
      <w:r w:rsidRPr="00F537EB">
        <w:tab/>
        <w:t xml:space="preserve">include the physical cell identity and carrier frequency of that cell in the field </w:t>
      </w:r>
      <w:r w:rsidRPr="00F537EB">
        <w:rPr>
          <w:i/>
          <w:iCs/>
        </w:rPr>
        <w:t xml:space="preserve">visitedCellId </w:t>
      </w:r>
      <w:r w:rsidRPr="00F537EB">
        <w:t>of the entry;</w:t>
      </w:r>
    </w:p>
    <w:p w14:paraId="23B4DBE5" w14:textId="77777777" w:rsidR="00621CEF" w:rsidRPr="00F537EB" w:rsidRDefault="00621CEF" w:rsidP="00621CEF">
      <w:pPr>
        <w:pStyle w:val="B3"/>
      </w:pPr>
      <w:r w:rsidRPr="00F537EB">
        <w:t>3&gt;</w:t>
      </w:r>
      <w:r w:rsidRPr="00F537EB">
        <w:tab/>
        <w:t xml:space="preserve">set the field </w:t>
      </w:r>
      <w:r w:rsidRPr="00F537EB">
        <w:rPr>
          <w:i/>
          <w:iCs/>
        </w:rPr>
        <w:t>timeSpent</w:t>
      </w:r>
      <w:r w:rsidRPr="00F537EB">
        <w:t xml:space="preserve"> of the entry as the time spent in the previous PCell/serving cell;</w:t>
      </w:r>
    </w:p>
    <w:p w14:paraId="6C649B4F" w14:textId="77777777" w:rsidR="00621CEF" w:rsidRPr="00F537EB" w:rsidRDefault="00621CEF" w:rsidP="00621CEF">
      <w:pPr>
        <w:pStyle w:val="B1"/>
      </w:pPr>
      <w:r w:rsidRPr="00F537EB">
        <w:t>1&gt;</w:t>
      </w:r>
      <w:r w:rsidRPr="00F537EB">
        <w:tab/>
        <w:t>upon entering NR (in RRC_IDLE, RRC_INACTIVE or RRC_CONNECTED) while previously out of service:</w:t>
      </w:r>
    </w:p>
    <w:p w14:paraId="6AA70B99" w14:textId="77777777" w:rsidR="00621CEF" w:rsidRPr="00F537EB" w:rsidRDefault="00621CEF" w:rsidP="00621CEF">
      <w:pPr>
        <w:pStyle w:val="B2"/>
      </w:pPr>
      <w:r w:rsidRPr="00F537EB">
        <w:t>2&gt;</w:t>
      </w:r>
      <w:r w:rsidRPr="00F537EB">
        <w:tab/>
        <w:t xml:space="preserve">include an entry in variable </w:t>
      </w:r>
      <w:r w:rsidRPr="00F537EB">
        <w:rPr>
          <w:i/>
        </w:rPr>
        <w:t>VarMobilityHistoryReport</w:t>
      </w:r>
      <w:r w:rsidRPr="00F537EB">
        <w:t xml:space="preserve"> possibly after removing the oldest entry, if necessary, according to following:</w:t>
      </w:r>
    </w:p>
    <w:p w14:paraId="2574EDFC" w14:textId="77777777" w:rsidR="00621CEF" w:rsidRPr="00F537EB" w:rsidRDefault="00621CEF" w:rsidP="00621CEF">
      <w:pPr>
        <w:pStyle w:val="B3"/>
      </w:pPr>
      <w:r w:rsidRPr="00F537EB">
        <w:t>3&gt;</w:t>
      </w:r>
      <w:r w:rsidRPr="00F537EB">
        <w:tab/>
        <w:t xml:space="preserve">set the field </w:t>
      </w:r>
      <w:r w:rsidRPr="00F537EB">
        <w:rPr>
          <w:i/>
          <w:iCs/>
        </w:rPr>
        <w:t>timeSpent</w:t>
      </w:r>
      <w:r w:rsidRPr="00F537EB">
        <w:t xml:space="preserve"> of the entry as the time spent outside NR.</w:t>
      </w:r>
    </w:p>
    <w:p w14:paraId="11DAAAA0" w14:textId="77777777" w:rsidR="00621CEF" w:rsidRPr="00F537EB" w:rsidRDefault="00621CEF" w:rsidP="00621CEF">
      <w:pPr>
        <w:pStyle w:val="Heading3"/>
      </w:pPr>
      <w:bookmarkStart w:id="1931" w:name="_Toc36756908"/>
      <w:bookmarkStart w:id="1932" w:name="_Toc36836449"/>
      <w:bookmarkStart w:id="1933" w:name="_Toc36843426"/>
      <w:bookmarkStart w:id="1934" w:name="_Toc37067715"/>
      <w:r w:rsidRPr="00F537EB">
        <w:t>5.7.10</w:t>
      </w:r>
      <w:r w:rsidRPr="00F537EB">
        <w:tab/>
        <w:t>UE Information</w:t>
      </w:r>
      <w:bookmarkEnd w:id="1931"/>
      <w:bookmarkEnd w:id="1932"/>
      <w:bookmarkEnd w:id="1933"/>
      <w:bookmarkEnd w:id="1934"/>
    </w:p>
    <w:p w14:paraId="0CD079F2" w14:textId="77777777" w:rsidR="00621CEF" w:rsidRPr="00F537EB" w:rsidRDefault="00621CEF" w:rsidP="00621CEF">
      <w:pPr>
        <w:pStyle w:val="Heading4"/>
      </w:pPr>
      <w:bookmarkStart w:id="1935" w:name="_Toc36756909"/>
      <w:bookmarkStart w:id="1936" w:name="_Toc36836450"/>
      <w:bookmarkStart w:id="1937" w:name="_Toc36843427"/>
      <w:bookmarkStart w:id="1938" w:name="_Toc37067716"/>
      <w:r w:rsidRPr="00F537EB">
        <w:t>5.7.10.1</w:t>
      </w:r>
      <w:r w:rsidRPr="00F537EB">
        <w:tab/>
        <w:t>General</w:t>
      </w:r>
      <w:bookmarkEnd w:id="1935"/>
      <w:bookmarkEnd w:id="1936"/>
      <w:bookmarkEnd w:id="1937"/>
      <w:bookmarkEnd w:id="1938"/>
    </w:p>
    <w:bookmarkStart w:id="1939" w:name="_MON_1643447042"/>
    <w:bookmarkEnd w:id="1939"/>
    <w:p w14:paraId="34E2E6C5" w14:textId="77777777" w:rsidR="00621CEF" w:rsidRPr="00F537EB" w:rsidRDefault="00974DF0" w:rsidP="00621CEF">
      <w:pPr>
        <w:pStyle w:val="TH"/>
        <w:rPr>
          <w:sz w:val="22"/>
          <w:szCs w:val="22"/>
          <w:lang w:eastAsia="zh-CN"/>
        </w:rPr>
      </w:pPr>
      <w:r w:rsidRPr="00F537EB">
        <w:rPr>
          <w:noProof/>
        </w:rPr>
        <w:object w:dxaOrig="7575" w:dyaOrig="2715" w14:anchorId="160A1D54">
          <v:shape id="_x0000_i1039" type="#_x0000_t75" alt="" style="width:348.2pt;height:128.65pt;mso-width-percent:0;mso-height-percent:0;mso-width-percent:0;mso-height-percent:0" o:ole="">
            <v:imagedata r:id="rId112" o:title=""/>
          </v:shape>
          <o:OLEObject Type="Embed" ProgID="Word.Picture.8" ShapeID="_x0000_i1039" DrawAspect="Content" ObjectID="_1649739348" r:id="rId113"/>
        </w:object>
      </w:r>
    </w:p>
    <w:p w14:paraId="7FBBF3B2" w14:textId="77777777" w:rsidR="00621CEF" w:rsidRPr="00F537EB" w:rsidRDefault="00621CEF" w:rsidP="00621CEF">
      <w:pPr>
        <w:pStyle w:val="TF"/>
        <w:rPr>
          <w:lang w:eastAsia="zh-CN"/>
        </w:rPr>
      </w:pPr>
      <w:r w:rsidRPr="00F537EB">
        <w:t>Figure 5.</w:t>
      </w:r>
      <w:r w:rsidRPr="00F537EB">
        <w:rPr>
          <w:lang w:eastAsia="zh-CN"/>
        </w:rPr>
        <w:t>7.10.1-1</w:t>
      </w:r>
      <w:r w:rsidRPr="00F537EB">
        <w:t>: UE</w:t>
      </w:r>
      <w:r w:rsidRPr="00F537EB">
        <w:rPr>
          <w:lang w:eastAsia="zh-CN"/>
        </w:rPr>
        <w:t xml:space="preserve"> information procedure</w:t>
      </w:r>
    </w:p>
    <w:p w14:paraId="6880F596" w14:textId="77777777" w:rsidR="00621CEF" w:rsidRPr="00F537EB" w:rsidRDefault="00621CEF" w:rsidP="00621CEF">
      <w:r w:rsidRPr="00F537EB">
        <w:t xml:space="preserve">The UE information procedure is used by </w:t>
      </w:r>
      <w:r w:rsidRPr="00F537EB">
        <w:rPr>
          <w:lang w:eastAsia="zh-CN"/>
        </w:rPr>
        <w:t>the network</w:t>
      </w:r>
      <w:r w:rsidRPr="00F537EB">
        <w:t xml:space="preserve"> to request the UE to report information.</w:t>
      </w:r>
    </w:p>
    <w:p w14:paraId="365A7A7F" w14:textId="77777777" w:rsidR="00621CEF" w:rsidRPr="00F537EB" w:rsidRDefault="00621CEF" w:rsidP="00621CEF">
      <w:pPr>
        <w:pStyle w:val="Heading4"/>
      </w:pPr>
      <w:bookmarkStart w:id="1940" w:name="_Toc5272199"/>
      <w:bookmarkStart w:id="1941" w:name="_Toc36756910"/>
      <w:bookmarkStart w:id="1942" w:name="_Toc36836451"/>
      <w:bookmarkStart w:id="1943" w:name="_Toc36843428"/>
      <w:bookmarkStart w:id="1944" w:name="_Toc37067717"/>
      <w:r w:rsidRPr="00F537EB">
        <w:t>5.7.10.2</w:t>
      </w:r>
      <w:r w:rsidRPr="00F537EB">
        <w:tab/>
        <w:t>Initiation</w:t>
      </w:r>
      <w:bookmarkEnd w:id="1940"/>
      <w:bookmarkEnd w:id="1941"/>
      <w:bookmarkEnd w:id="1942"/>
      <w:bookmarkEnd w:id="1943"/>
      <w:bookmarkEnd w:id="1944"/>
    </w:p>
    <w:p w14:paraId="481A2F68" w14:textId="77777777" w:rsidR="00621CEF" w:rsidRPr="00F537EB" w:rsidRDefault="00621CEF" w:rsidP="00621CEF">
      <w:pPr>
        <w:rPr>
          <w:rFonts w:ascii="Arial" w:hAnsi="Arial" w:cs="Arial"/>
          <w:lang w:eastAsia="zh-CN"/>
        </w:rPr>
      </w:pPr>
      <w:r w:rsidRPr="00F537EB">
        <w:rPr>
          <w:lang w:eastAsia="zh-CN"/>
        </w:rPr>
        <w:t>The network</w:t>
      </w:r>
      <w:r w:rsidRPr="00F537EB">
        <w:t xml:space="preserve"> initiates the procedure by sending the </w:t>
      </w:r>
      <w:r w:rsidRPr="00F537EB">
        <w:rPr>
          <w:i/>
          <w:iCs/>
        </w:rPr>
        <w:t>UE</w:t>
      </w:r>
      <w:r w:rsidRPr="00F537EB">
        <w:rPr>
          <w:i/>
        </w:rPr>
        <w:t>InformationRequest</w:t>
      </w:r>
      <w:r w:rsidRPr="00F537EB">
        <w:t xml:space="preserve"> message. The network should initiate this procedure only after successful security activation.</w:t>
      </w:r>
    </w:p>
    <w:p w14:paraId="2F997762" w14:textId="77777777" w:rsidR="00621CEF" w:rsidRPr="00F537EB" w:rsidRDefault="00621CEF" w:rsidP="00621CEF">
      <w:pPr>
        <w:pStyle w:val="Heading4"/>
      </w:pPr>
      <w:bookmarkStart w:id="1945" w:name="_Toc5272200"/>
      <w:bookmarkStart w:id="1946" w:name="_Toc36756911"/>
      <w:bookmarkStart w:id="1947" w:name="_Toc36836452"/>
      <w:bookmarkStart w:id="1948" w:name="_Toc36843429"/>
      <w:bookmarkStart w:id="1949" w:name="_Toc37067718"/>
      <w:r w:rsidRPr="00F537EB">
        <w:t>5.</w:t>
      </w:r>
      <w:r w:rsidRPr="00F537EB">
        <w:rPr>
          <w:lang w:eastAsia="zh-CN"/>
        </w:rPr>
        <w:t>7</w:t>
      </w:r>
      <w:r w:rsidRPr="00F537EB">
        <w:t>.</w:t>
      </w:r>
      <w:r w:rsidRPr="00F537EB">
        <w:rPr>
          <w:lang w:eastAsia="zh-CN"/>
        </w:rPr>
        <w:t>10.3</w:t>
      </w:r>
      <w:r w:rsidRPr="00F537EB">
        <w:rPr>
          <w:lang w:eastAsia="zh-CN"/>
        </w:rPr>
        <w:tab/>
      </w:r>
      <w:r w:rsidRPr="00F537EB">
        <w:t xml:space="preserve">Reception of </w:t>
      </w:r>
      <w:r w:rsidRPr="00F537EB">
        <w:rPr>
          <w:lang w:eastAsia="zh-CN"/>
        </w:rPr>
        <w:t>the</w:t>
      </w:r>
      <w:r w:rsidRPr="00F537EB">
        <w:t xml:space="preserve"> </w:t>
      </w:r>
      <w:r w:rsidRPr="00F537EB">
        <w:rPr>
          <w:i/>
          <w:iCs/>
        </w:rPr>
        <w:t>UEI</w:t>
      </w:r>
      <w:r w:rsidRPr="00F537EB">
        <w:rPr>
          <w:i/>
        </w:rPr>
        <w:t>nformationRequest</w:t>
      </w:r>
      <w:r w:rsidRPr="00F537EB">
        <w:rPr>
          <w:i/>
          <w:lang w:eastAsia="zh-CN"/>
        </w:rPr>
        <w:t xml:space="preserve"> </w:t>
      </w:r>
      <w:r w:rsidRPr="00F537EB">
        <w:t>message</w:t>
      </w:r>
      <w:bookmarkEnd w:id="1945"/>
      <w:bookmarkEnd w:id="1946"/>
      <w:bookmarkEnd w:id="1947"/>
      <w:bookmarkEnd w:id="1948"/>
      <w:bookmarkEnd w:id="1949"/>
    </w:p>
    <w:p w14:paraId="2D85B2D5" w14:textId="77777777" w:rsidR="00621CEF" w:rsidRPr="00F537EB" w:rsidRDefault="00621CEF" w:rsidP="00621CEF">
      <w:pPr>
        <w:rPr>
          <w:lang w:eastAsia="zh-CN"/>
        </w:rPr>
      </w:pPr>
      <w:r w:rsidRPr="00F537EB">
        <w:rPr>
          <w:lang w:eastAsia="zh-CN"/>
        </w:rPr>
        <w:t xml:space="preserve">Upon receiving the </w:t>
      </w:r>
      <w:r w:rsidRPr="00F537EB">
        <w:rPr>
          <w:i/>
        </w:rPr>
        <w:t>UEInformationRequest</w:t>
      </w:r>
      <w:r w:rsidRPr="00F537EB">
        <w:rPr>
          <w:lang w:eastAsia="zh-CN"/>
        </w:rPr>
        <w:t xml:space="preserve"> message, t</w:t>
      </w:r>
      <w:r w:rsidRPr="00F537EB">
        <w:t>he UE shall, only after successful security activation:</w:t>
      </w:r>
    </w:p>
    <w:p w14:paraId="7D2A731C" w14:textId="77777777" w:rsidR="00621CEF" w:rsidRPr="00F537EB" w:rsidRDefault="00621CEF" w:rsidP="00621CEF">
      <w:pPr>
        <w:pStyle w:val="EditorsNote"/>
        <w:rPr>
          <w:color w:val="auto"/>
        </w:rPr>
      </w:pPr>
      <w:r w:rsidRPr="00F537EB">
        <w:rPr>
          <w:color w:val="auto"/>
        </w:rPr>
        <w:t xml:space="preserve">Editor's note: FFS if the </w:t>
      </w:r>
      <w:r w:rsidRPr="00F537EB">
        <w:rPr>
          <w:i/>
          <w:color w:val="auto"/>
        </w:rPr>
        <w:t xml:space="preserve">idleModeMeasurementReq </w:t>
      </w:r>
      <w:r w:rsidRPr="00F537EB">
        <w:rPr>
          <w:color w:val="auto"/>
        </w:rPr>
        <w:t>indicates all results (EUTRA and NR), or can request only E-UTRA or NR results. The procedure below assumes the former.</w:t>
      </w:r>
    </w:p>
    <w:p w14:paraId="608F024A" w14:textId="77777777" w:rsidR="00621CEF" w:rsidRPr="00F537EB" w:rsidRDefault="00621CEF" w:rsidP="00621CEF">
      <w:pPr>
        <w:pStyle w:val="B1"/>
      </w:pPr>
      <w:r w:rsidRPr="00F537EB">
        <w:t>1&gt;</w:t>
      </w:r>
      <w:r w:rsidRPr="00F537EB">
        <w:tab/>
        <w:t xml:space="preserve">if the </w:t>
      </w:r>
      <w:r w:rsidRPr="00F537EB">
        <w:rPr>
          <w:i/>
          <w:iCs/>
        </w:rPr>
        <w:t xml:space="preserve">idleModeMeasurementReq </w:t>
      </w:r>
      <w:r w:rsidRPr="00F537EB">
        <w:t xml:space="preserve">is included in the </w:t>
      </w:r>
      <w:r w:rsidRPr="00F537EB">
        <w:rPr>
          <w:i/>
          <w:iCs/>
        </w:rPr>
        <w:t>UEInformationRequest</w:t>
      </w:r>
      <w:r w:rsidRPr="00F537EB">
        <w:rPr>
          <w:iCs/>
        </w:rPr>
        <w:t xml:space="preserve"> and the UE has stored </w:t>
      </w:r>
      <w:r w:rsidRPr="00F537EB">
        <w:rPr>
          <w:i/>
          <w:iCs/>
        </w:rPr>
        <w:t>VarMeasIdleReport</w:t>
      </w:r>
      <w:r w:rsidRPr="00F537EB">
        <w:t>:</w:t>
      </w:r>
    </w:p>
    <w:p w14:paraId="6957BA4E" w14:textId="77777777" w:rsidR="00621CEF" w:rsidRPr="00F537EB" w:rsidRDefault="00621CEF" w:rsidP="00621CEF">
      <w:pPr>
        <w:pStyle w:val="B2"/>
        <w:rPr>
          <w:iCs/>
        </w:rPr>
      </w:pPr>
      <w:r w:rsidRPr="00F537EB">
        <w:t>2&gt;</w:t>
      </w:r>
      <w:r w:rsidRPr="00F537EB">
        <w:tab/>
        <w:t xml:space="preserve">set the </w:t>
      </w:r>
      <w:r w:rsidRPr="00F537EB">
        <w:rPr>
          <w:i/>
        </w:rPr>
        <w:t>measResultIdleEUTRA</w:t>
      </w:r>
      <w:r w:rsidRPr="00F537EB">
        <w:t xml:space="preserve"> in the </w:t>
      </w:r>
      <w:r w:rsidRPr="00F537EB">
        <w:rPr>
          <w:i/>
        </w:rPr>
        <w:t>UEInformationResponse</w:t>
      </w:r>
      <w:r w:rsidRPr="00F537EB">
        <w:t xml:space="preserve"> message to the value of </w:t>
      </w:r>
      <w:r w:rsidRPr="00F537EB">
        <w:rPr>
          <w:i/>
        </w:rPr>
        <w:t>measReportIdle</w:t>
      </w:r>
      <w:r w:rsidRPr="00F537EB">
        <w:t xml:space="preserve"> in the </w:t>
      </w:r>
      <w:r w:rsidRPr="00F537EB">
        <w:rPr>
          <w:i/>
        </w:rPr>
        <w:t>VarMeasIdleReportEUTRA, if available</w:t>
      </w:r>
      <w:r w:rsidRPr="00F537EB">
        <w:rPr>
          <w:iCs/>
        </w:rPr>
        <w:t>;</w:t>
      </w:r>
    </w:p>
    <w:p w14:paraId="659331FA" w14:textId="77777777" w:rsidR="00621CEF" w:rsidRPr="00F537EB" w:rsidRDefault="00621CEF" w:rsidP="00621CEF">
      <w:pPr>
        <w:pStyle w:val="B2"/>
        <w:rPr>
          <w:iCs/>
        </w:rPr>
      </w:pPr>
      <w:r w:rsidRPr="00F537EB">
        <w:t>2&gt;</w:t>
      </w:r>
      <w:r w:rsidRPr="00F537EB">
        <w:tab/>
        <w:t xml:space="preserve">set the </w:t>
      </w:r>
      <w:r w:rsidRPr="00F537EB">
        <w:rPr>
          <w:i/>
        </w:rPr>
        <w:t>measResultIdleNR</w:t>
      </w:r>
      <w:r w:rsidRPr="00F537EB">
        <w:t xml:space="preserve"> in the </w:t>
      </w:r>
      <w:r w:rsidRPr="00F537EB">
        <w:rPr>
          <w:i/>
        </w:rPr>
        <w:t>UEInformationResponse</w:t>
      </w:r>
      <w:r w:rsidRPr="00F537EB">
        <w:t xml:space="preserve"> message to the value of </w:t>
      </w:r>
      <w:r w:rsidRPr="00F537EB">
        <w:rPr>
          <w:i/>
        </w:rPr>
        <w:t>measReportIdleNR</w:t>
      </w:r>
      <w:r w:rsidRPr="00F537EB">
        <w:t xml:space="preserve"> in the </w:t>
      </w:r>
      <w:r w:rsidRPr="00F537EB">
        <w:rPr>
          <w:i/>
        </w:rPr>
        <w:t>VarMeasIdleReport</w:t>
      </w:r>
      <w:r w:rsidRPr="00F537EB">
        <w:t>, if measurement information concerning cells other than the PCell is available</w:t>
      </w:r>
      <w:r w:rsidRPr="00F537EB">
        <w:rPr>
          <w:iCs/>
        </w:rPr>
        <w:t>;</w:t>
      </w:r>
    </w:p>
    <w:p w14:paraId="5AF13662" w14:textId="77777777" w:rsidR="00621CEF" w:rsidRPr="00F537EB" w:rsidRDefault="00621CEF" w:rsidP="00621CEF">
      <w:pPr>
        <w:pStyle w:val="B2"/>
      </w:pPr>
      <w:r w:rsidRPr="00F537EB">
        <w:rPr>
          <w:lang w:eastAsia="zh-CN"/>
        </w:rPr>
        <w:t>2&gt;</w:t>
      </w:r>
      <w:r w:rsidRPr="00F537EB">
        <w:rPr>
          <w:lang w:eastAsia="zh-CN"/>
        </w:rPr>
        <w:tab/>
        <w:t xml:space="preserve">discard the </w:t>
      </w:r>
      <w:r w:rsidRPr="00F537EB">
        <w:rPr>
          <w:i/>
          <w:lang w:eastAsia="zh-CN"/>
        </w:rPr>
        <w:t>VarMeasIdleReport</w:t>
      </w:r>
      <w:r w:rsidRPr="00F537EB">
        <w:rPr>
          <w:lang w:eastAsia="zh-CN"/>
        </w:rPr>
        <w:t xml:space="preserve"> upon successful </w:t>
      </w:r>
      <w:r w:rsidRPr="00F537EB">
        <w:t>delivery</w:t>
      </w:r>
      <w:r w:rsidRPr="00F537EB">
        <w:rPr>
          <w:lang w:eastAsia="zh-CN"/>
        </w:rPr>
        <w:t xml:space="preserve"> of the </w:t>
      </w:r>
      <w:r w:rsidRPr="00F537EB">
        <w:rPr>
          <w:i/>
          <w:lang w:eastAsia="zh-CN"/>
        </w:rPr>
        <w:t>UEInformationResponse</w:t>
      </w:r>
      <w:r w:rsidRPr="00F537EB">
        <w:rPr>
          <w:lang w:eastAsia="zh-CN"/>
        </w:rPr>
        <w:t xml:space="preserve"> message</w:t>
      </w:r>
      <w:r w:rsidRPr="00F537EB">
        <w:t xml:space="preserve"> confirmed by lower layers;</w:t>
      </w:r>
    </w:p>
    <w:p w14:paraId="72C04363" w14:textId="77777777" w:rsidR="00621CEF" w:rsidRPr="00F537EB" w:rsidRDefault="00621CEF" w:rsidP="00621CEF">
      <w:pPr>
        <w:pStyle w:val="B1"/>
        <w:rPr>
          <w:lang w:eastAsia="ko-KR"/>
        </w:rPr>
      </w:pPr>
      <w:r w:rsidRPr="00F537EB">
        <w:lastRenderedPageBreak/>
        <w:t>1&gt;</w:t>
      </w:r>
      <w:r w:rsidRPr="00F537EB">
        <w:tab/>
        <w:t xml:space="preserve">if the </w:t>
      </w:r>
      <w:r w:rsidRPr="00F537EB">
        <w:rPr>
          <w:i/>
          <w:iCs/>
        </w:rPr>
        <w:t>logMeas</w:t>
      </w:r>
      <w:r w:rsidRPr="00F537EB">
        <w:rPr>
          <w:i/>
        </w:rPr>
        <w:t>Re</w:t>
      </w:r>
      <w:r w:rsidRPr="00F537EB">
        <w:rPr>
          <w:rFonts w:eastAsia="SimSun"/>
          <w:i/>
        </w:rPr>
        <w:t>portReq</w:t>
      </w:r>
      <w:r w:rsidRPr="00F537EB">
        <w:t xml:space="preserve"> is present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54E61B7C" w14:textId="77777777" w:rsidR="00621CEF" w:rsidRPr="00F537EB" w:rsidRDefault="00621CEF" w:rsidP="00621CEF">
      <w:pPr>
        <w:pStyle w:val="B2"/>
        <w:rPr>
          <w:lang w:eastAsia="ko-KR"/>
        </w:rPr>
      </w:pPr>
      <w:r w:rsidRPr="00F537EB">
        <w:t>2&gt;</w:t>
      </w:r>
      <w:r w:rsidRPr="00F537EB">
        <w:tab/>
        <w:t xml:space="preserve">if </w:t>
      </w:r>
      <w:r w:rsidRPr="00F537EB">
        <w:rPr>
          <w:i/>
          <w:iCs/>
        </w:rPr>
        <w:t xml:space="preserve">VarLogMeasReport </w:t>
      </w:r>
      <w:r w:rsidRPr="00F537EB">
        <w:t>includes</w:t>
      </w:r>
      <w:r w:rsidRPr="00F537EB">
        <w:rPr>
          <w:rFonts w:eastAsia="SimSun"/>
        </w:rPr>
        <w:t xml:space="preserve"> one or more logged measurement entries, set </w:t>
      </w:r>
      <w:r w:rsidRPr="00F537EB">
        <w:t xml:space="preserve">the contents of the </w:t>
      </w:r>
      <w:r w:rsidRPr="00F537EB">
        <w:rPr>
          <w:i/>
        </w:rPr>
        <w:t>logMeasReport</w:t>
      </w:r>
      <w:r w:rsidRPr="00F537EB">
        <w:t xml:space="preserve"> </w:t>
      </w:r>
      <w:r w:rsidRPr="00F537EB">
        <w:rPr>
          <w:iCs/>
          <w:lang w:eastAsia="ko-KR"/>
        </w:rPr>
        <w:t xml:space="preserve">in the </w:t>
      </w:r>
      <w:r w:rsidRPr="00F537EB">
        <w:rPr>
          <w:i/>
          <w:lang w:eastAsia="ko-KR"/>
        </w:rPr>
        <w:t>UEInformationResponse</w:t>
      </w:r>
      <w:r w:rsidRPr="00F537EB">
        <w:rPr>
          <w:lang w:eastAsia="ko-KR"/>
        </w:rPr>
        <w:t xml:space="preserve"> message as follows:</w:t>
      </w:r>
    </w:p>
    <w:p w14:paraId="1AB93AE4" w14:textId="77777777" w:rsidR="00621CEF" w:rsidRPr="00F537EB" w:rsidRDefault="00621CEF" w:rsidP="00621CEF">
      <w:pPr>
        <w:pStyle w:val="B3"/>
        <w:rPr>
          <w:lang w:eastAsia="ko-KR"/>
        </w:rPr>
      </w:pPr>
      <w:r w:rsidRPr="00F537EB">
        <w:rPr>
          <w:lang w:eastAsia="ko-KR"/>
        </w:rPr>
        <w:t>3&gt;</w:t>
      </w:r>
      <w:r w:rsidRPr="00F537EB">
        <w:rPr>
          <w:lang w:eastAsia="ko-KR"/>
        </w:rPr>
        <w:tab/>
        <w:t xml:space="preserve">include the </w:t>
      </w:r>
      <w:r w:rsidRPr="00F537EB">
        <w:rPr>
          <w:i/>
          <w:iCs/>
          <w:lang w:eastAsia="ko-KR"/>
        </w:rPr>
        <w:t>absoluteTimeStamp</w:t>
      </w:r>
      <w:r w:rsidRPr="00F537EB">
        <w:rPr>
          <w:lang w:eastAsia="ko-KR"/>
        </w:rPr>
        <w:t xml:space="preserve"> and set it to the value of </w:t>
      </w:r>
      <w:r w:rsidRPr="00F537EB">
        <w:rPr>
          <w:i/>
          <w:iCs/>
          <w:lang w:eastAsia="ko-KR"/>
        </w:rPr>
        <w:t>absoluteTimeInfo</w:t>
      </w:r>
      <w:r w:rsidRPr="00F537EB">
        <w:rPr>
          <w:lang w:eastAsia="ko-KR"/>
        </w:rPr>
        <w:t xml:space="preserve"> in the </w:t>
      </w:r>
      <w:r w:rsidRPr="00F537EB">
        <w:rPr>
          <w:i/>
          <w:iCs/>
          <w:lang w:eastAsia="ko-KR"/>
        </w:rPr>
        <w:t>VarLogMeasReport</w:t>
      </w:r>
      <w:r w:rsidRPr="00F537EB">
        <w:rPr>
          <w:lang w:eastAsia="ko-KR"/>
        </w:rPr>
        <w:t>;</w:t>
      </w:r>
    </w:p>
    <w:p w14:paraId="4F15044F" w14:textId="77777777" w:rsidR="00621CEF" w:rsidRPr="00F537EB" w:rsidRDefault="00621CEF" w:rsidP="00621CEF">
      <w:pPr>
        <w:pStyle w:val="B3"/>
        <w:ind w:left="851" w:firstLine="0"/>
        <w:rPr>
          <w:lang w:eastAsia="ko-KR"/>
        </w:rPr>
      </w:pPr>
      <w:r w:rsidRPr="00F537EB">
        <w:rPr>
          <w:lang w:eastAsia="ko-KR"/>
        </w:rPr>
        <w:t>3&gt;</w:t>
      </w:r>
      <w:r w:rsidRPr="00F537EB">
        <w:rPr>
          <w:lang w:eastAsia="ko-KR"/>
        </w:rPr>
        <w:tab/>
        <w:t xml:space="preserve">include the </w:t>
      </w:r>
      <w:r w:rsidRPr="00F537EB">
        <w:rPr>
          <w:i/>
          <w:iCs/>
          <w:lang w:eastAsia="ko-KR"/>
        </w:rPr>
        <w:t>traceReference</w:t>
      </w:r>
      <w:r w:rsidRPr="00F537EB">
        <w:rPr>
          <w:lang w:eastAsia="ko-KR"/>
        </w:rPr>
        <w:t xml:space="preserve"> and set it to the value of </w:t>
      </w:r>
      <w:r w:rsidRPr="00F537EB">
        <w:rPr>
          <w:i/>
          <w:iCs/>
          <w:lang w:eastAsia="ko-KR"/>
        </w:rPr>
        <w:t>traceReference</w:t>
      </w:r>
      <w:r w:rsidRPr="00F537EB">
        <w:rPr>
          <w:lang w:eastAsia="ko-KR"/>
        </w:rPr>
        <w:t xml:space="preserve"> in the </w:t>
      </w:r>
      <w:r w:rsidRPr="00F537EB">
        <w:rPr>
          <w:i/>
          <w:iCs/>
          <w:lang w:eastAsia="ko-KR"/>
        </w:rPr>
        <w:t>VarLogMeasReport</w:t>
      </w:r>
      <w:r w:rsidRPr="00F537EB">
        <w:rPr>
          <w:lang w:eastAsia="ko-KR"/>
        </w:rPr>
        <w:t>;</w:t>
      </w:r>
    </w:p>
    <w:p w14:paraId="74532F7A" w14:textId="77777777" w:rsidR="00621CEF" w:rsidRPr="00F537EB" w:rsidRDefault="00621CEF" w:rsidP="00621CEF">
      <w:pPr>
        <w:pStyle w:val="B3"/>
        <w:rPr>
          <w:i/>
          <w:iCs/>
          <w:lang w:eastAsia="ko-KR"/>
        </w:rPr>
      </w:pPr>
      <w:r w:rsidRPr="00F537EB">
        <w:t>3&gt;</w:t>
      </w:r>
      <w:r w:rsidRPr="00F537EB">
        <w:tab/>
      </w:r>
      <w:r w:rsidRPr="00F537EB">
        <w:rPr>
          <w:lang w:eastAsia="ko-KR"/>
        </w:rPr>
        <w:t xml:space="preserve">include the </w:t>
      </w:r>
      <w:r w:rsidRPr="00F537EB">
        <w:rPr>
          <w:i/>
          <w:iCs/>
          <w:lang w:eastAsia="ko-KR"/>
        </w:rPr>
        <w:t>traceRecordingSessionRef</w:t>
      </w:r>
      <w:r w:rsidRPr="00F537EB">
        <w:rPr>
          <w:lang w:eastAsia="ko-KR"/>
        </w:rPr>
        <w:t xml:space="preserve"> and set it to the value of </w:t>
      </w:r>
      <w:r w:rsidRPr="00F537EB">
        <w:rPr>
          <w:i/>
          <w:iCs/>
          <w:lang w:eastAsia="ko-KR"/>
        </w:rPr>
        <w:t>traceRecordingSessionRef</w:t>
      </w:r>
      <w:r w:rsidRPr="00F537EB">
        <w:rPr>
          <w:lang w:eastAsia="ko-KR"/>
        </w:rPr>
        <w:t xml:space="preserve"> in the </w:t>
      </w:r>
      <w:r w:rsidRPr="00F537EB">
        <w:rPr>
          <w:i/>
          <w:iCs/>
          <w:lang w:eastAsia="ko-KR"/>
        </w:rPr>
        <w:t>VarLogMeasReport;</w:t>
      </w:r>
    </w:p>
    <w:p w14:paraId="365140ED" w14:textId="77777777" w:rsidR="00621CEF" w:rsidRPr="00F537EB" w:rsidRDefault="00621CEF" w:rsidP="00621CEF">
      <w:pPr>
        <w:pStyle w:val="B3"/>
      </w:pPr>
      <w:r w:rsidRPr="00F537EB">
        <w:t>3&gt;</w:t>
      </w:r>
      <w:r w:rsidRPr="00F537EB">
        <w:tab/>
        <w:t xml:space="preserve">include the </w:t>
      </w:r>
      <w:r w:rsidRPr="00F537EB">
        <w:rPr>
          <w:i/>
        </w:rPr>
        <w:t>tce-Id</w:t>
      </w:r>
      <w:r w:rsidRPr="00F537EB">
        <w:t xml:space="preserve"> and set it to the value of </w:t>
      </w:r>
      <w:r w:rsidRPr="00F537EB">
        <w:rPr>
          <w:i/>
        </w:rPr>
        <w:t>tce-Id</w:t>
      </w:r>
      <w:r w:rsidRPr="00F537EB">
        <w:t xml:space="preserve"> in the </w:t>
      </w:r>
      <w:r w:rsidRPr="00F537EB">
        <w:rPr>
          <w:i/>
        </w:rPr>
        <w:t>VarLogMeasReport</w:t>
      </w:r>
      <w:r w:rsidRPr="00F537EB">
        <w:t>;</w:t>
      </w:r>
    </w:p>
    <w:p w14:paraId="66348343" w14:textId="77777777" w:rsidR="00621CEF" w:rsidRPr="00F537EB" w:rsidRDefault="00621CEF" w:rsidP="00621CEF">
      <w:pPr>
        <w:pStyle w:val="B3"/>
        <w:rPr>
          <w:lang w:eastAsia="ko-KR"/>
        </w:rPr>
      </w:pPr>
      <w:r w:rsidRPr="00F537EB">
        <w:rPr>
          <w:lang w:eastAsia="ko-KR"/>
        </w:rPr>
        <w:t>3&gt;</w:t>
      </w:r>
      <w:r w:rsidRPr="00F537EB">
        <w:rPr>
          <w:lang w:eastAsia="ko-KR"/>
        </w:rPr>
        <w:tab/>
        <w:t xml:space="preserve">include the </w:t>
      </w:r>
      <w:r w:rsidRPr="00F537EB">
        <w:rPr>
          <w:i/>
          <w:iCs/>
          <w:lang w:eastAsia="ko-KR"/>
        </w:rPr>
        <w:t>logMeasInfo</w:t>
      </w:r>
      <w:r w:rsidRPr="00F537EB">
        <w:rPr>
          <w:i/>
          <w:lang w:eastAsia="ko-KR"/>
        </w:rPr>
        <w:t>List</w:t>
      </w:r>
      <w:r w:rsidRPr="00F537EB">
        <w:rPr>
          <w:lang w:eastAsia="ko-KR"/>
        </w:rPr>
        <w:t xml:space="preserve"> and set it to include</w:t>
      </w:r>
      <w:r w:rsidRPr="00F537EB">
        <w:t xml:space="preserve"> </w:t>
      </w:r>
      <w:r w:rsidRPr="00F537EB">
        <w:rPr>
          <w:lang w:eastAsia="ko-KR"/>
        </w:rPr>
        <w:t xml:space="preserve">one or more entries from </w:t>
      </w:r>
      <w:r w:rsidRPr="00F537EB">
        <w:rPr>
          <w:i/>
        </w:rPr>
        <w:t>VarLogMeasReport</w:t>
      </w:r>
      <w:r w:rsidRPr="00F537EB">
        <w:rPr>
          <w:lang w:eastAsia="ko-KR"/>
        </w:rPr>
        <w:t xml:space="preserve"> </w:t>
      </w:r>
      <w:r w:rsidRPr="00F537EB">
        <w:rPr>
          <w:rFonts w:eastAsia="SimSun"/>
        </w:rPr>
        <w:t>starting from the entries logged first</w:t>
      </w:r>
      <w:r w:rsidRPr="00F537EB">
        <w:rPr>
          <w:iCs/>
        </w:rPr>
        <w:t>;</w:t>
      </w:r>
    </w:p>
    <w:p w14:paraId="079C7FE7" w14:textId="77777777" w:rsidR="00621CEF" w:rsidRPr="00F537EB" w:rsidRDefault="00621CEF" w:rsidP="00621CEF">
      <w:pPr>
        <w:pStyle w:val="B3"/>
      </w:pPr>
      <w:r w:rsidRPr="00F537EB">
        <w:t>3&gt;</w:t>
      </w:r>
      <w:r w:rsidRPr="00F537EB">
        <w:tab/>
        <w:t xml:space="preserve">if the </w:t>
      </w:r>
      <w:r w:rsidRPr="00F537EB">
        <w:rPr>
          <w:i/>
          <w:iCs/>
        </w:rPr>
        <w:t>VarLogMeasReport</w:t>
      </w:r>
      <w:r w:rsidRPr="00F537EB">
        <w:t xml:space="preserve"> includes one or more additional logged measurement entries that are not included in the </w:t>
      </w:r>
      <w:r w:rsidRPr="00F537EB">
        <w:rPr>
          <w:i/>
        </w:rPr>
        <w:t>logMeasInfoList</w:t>
      </w:r>
      <w:r w:rsidRPr="00F537EB">
        <w:t xml:space="preserve"> within the </w:t>
      </w:r>
      <w:r w:rsidRPr="00F537EB">
        <w:rPr>
          <w:i/>
        </w:rPr>
        <w:t>UEInformationResponse</w:t>
      </w:r>
      <w:r w:rsidRPr="00F537EB">
        <w:t xml:space="preserve"> message:</w:t>
      </w:r>
    </w:p>
    <w:p w14:paraId="19E37D3D" w14:textId="77777777" w:rsidR="00621CEF" w:rsidRPr="00F537EB" w:rsidRDefault="00621CEF" w:rsidP="00621CEF">
      <w:pPr>
        <w:pStyle w:val="B4"/>
        <w:rPr>
          <w:iCs/>
        </w:rPr>
      </w:pPr>
      <w:r w:rsidRPr="00F537EB">
        <w:t>4&gt;</w:t>
      </w:r>
      <w:r w:rsidRPr="00F537EB">
        <w:tab/>
        <w:t xml:space="preserve">include the </w:t>
      </w:r>
      <w:r w:rsidRPr="00F537EB">
        <w:rPr>
          <w:i/>
        </w:rPr>
        <w:t>logMeas</w:t>
      </w:r>
      <w:r w:rsidRPr="00F537EB">
        <w:rPr>
          <w:rFonts w:eastAsia="SimSun"/>
          <w:i/>
        </w:rPr>
        <w:t>Available</w:t>
      </w:r>
      <w:r w:rsidRPr="00F537EB">
        <w:rPr>
          <w:iCs/>
        </w:rPr>
        <w:t>;</w:t>
      </w:r>
    </w:p>
    <w:p w14:paraId="4748491A" w14:textId="77777777" w:rsidR="00621CEF" w:rsidRPr="00F537EB" w:rsidRDefault="00621CEF" w:rsidP="00621CEF">
      <w:pPr>
        <w:pStyle w:val="B3"/>
      </w:pPr>
      <w:r w:rsidRPr="00F537EB">
        <w:t>3&gt;</w:t>
      </w:r>
      <w:r w:rsidRPr="00F537EB">
        <w:tab/>
        <w:t xml:space="preserve">if the </w:t>
      </w:r>
      <w:r w:rsidRPr="00F537EB">
        <w:rPr>
          <w:i/>
          <w:iCs/>
        </w:rPr>
        <w:t>VarLogMeasReport</w:t>
      </w:r>
      <w:r w:rsidRPr="00F537EB">
        <w:t xml:space="preserve"> includes one or more additional logged Bluetooth measurement entries that are not included in the </w:t>
      </w:r>
      <w:r w:rsidRPr="00F537EB">
        <w:rPr>
          <w:i/>
        </w:rPr>
        <w:t>logMeasInfoList</w:t>
      </w:r>
      <w:r w:rsidRPr="00F537EB">
        <w:t xml:space="preserve"> within the </w:t>
      </w:r>
      <w:r w:rsidRPr="00F537EB">
        <w:rPr>
          <w:i/>
        </w:rPr>
        <w:t>UEInformationResponse</w:t>
      </w:r>
      <w:r w:rsidRPr="00F537EB">
        <w:t xml:space="preserve"> message:</w:t>
      </w:r>
    </w:p>
    <w:p w14:paraId="3B295046" w14:textId="77777777" w:rsidR="00621CEF" w:rsidRPr="00F537EB" w:rsidRDefault="00621CEF" w:rsidP="00621CEF">
      <w:pPr>
        <w:pStyle w:val="B4"/>
        <w:rPr>
          <w:iCs/>
        </w:rPr>
      </w:pPr>
      <w:r w:rsidRPr="00F537EB">
        <w:t>4&gt;</w:t>
      </w:r>
      <w:r w:rsidRPr="00F537EB">
        <w:tab/>
        <w:t xml:space="preserve">include the </w:t>
      </w:r>
      <w:r w:rsidRPr="00F537EB">
        <w:rPr>
          <w:i/>
        </w:rPr>
        <w:t>logMeasAvailableBT</w:t>
      </w:r>
      <w:r w:rsidRPr="00F537EB">
        <w:rPr>
          <w:iCs/>
        </w:rPr>
        <w:t>;</w:t>
      </w:r>
    </w:p>
    <w:p w14:paraId="3AF96180" w14:textId="77777777" w:rsidR="00621CEF" w:rsidRPr="00F537EB" w:rsidRDefault="00621CEF" w:rsidP="00621CEF">
      <w:pPr>
        <w:pStyle w:val="B3"/>
      </w:pPr>
      <w:r w:rsidRPr="00F537EB">
        <w:t>3&gt;</w:t>
      </w:r>
      <w:r w:rsidRPr="00F537EB">
        <w:tab/>
        <w:t xml:space="preserve">if the </w:t>
      </w:r>
      <w:r w:rsidRPr="00F537EB">
        <w:rPr>
          <w:i/>
          <w:iCs/>
        </w:rPr>
        <w:t>VarLogMeasReport</w:t>
      </w:r>
      <w:r w:rsidRPr="00F537EB">
        <w:t xml:space="preserve"> includes one or more additional logged WLAN measurement entries that are not included in the </w:t>
      </w:r>
      <w:r w:rsidRPr="00F537EB">
        <w:rPr>
          <w:i/>
        </w:rPr>
        <w:t>logMeasInfoList</w:t>
      </w:r>
      <w:r w:rsidRPr="00F537EB">
        <w:t xml:space="preserve"> within the </w:t>
      </w:r>
      <w:r w:rsidRPr="00F537EB">
        <w:rPr>
          <w:i/>
        </w:rPr>
        <w:t>UEInformationResponse</w:t>
      </w:r>
      <w:r w:rsidRPr="00F537EB">
        <w:t xml:space="preserve"> message:</w:t>
      </w:r>
    </w:p>
    <w:p w14:paraId="0C1E3DB3" w14:textId="77777777" w:rsidR="00621CEF" w:rsidRPr="00F537EB" w:rsidRDefault="00621CEF" w:rsidP="00621CEF">
      <w:pPr>
        <w:pStyle w:val="B4"/>
        <w:rPr>
          <w:iCs/>
        </w:rPr>
      </w:pPr>
      <w:r w:rsidRPr="00F537EB">
        <w:t>4&gt;</w:t>
      </w:r>
      <w:r w:rsidRPr="00F537EB">
        <w:tab/>
        <w:t xml:space="preserve">include the </w:t>
      </w:r>
      <w:r w:rsidRPr="00F537EB">
        <w:rPr>
          <w:i/>
        </w:rPr>
        <w:t>logMeasAvailableWLAN</w:t>
      </w:r>
      <w:r w:rsidRPr="00F537EB">
        <w:rPr>
          <w:iCs/>
        </w:rPr>
        <w:t>;</w:t>
      </w:r>
    </w:p>
    <w:p w14:paraId="7F31B977" w14:textId="77777777" w:rsidR="00621CEF" w:rsidRPr="00F537EB" w:rsidRDefault="00621CEF" w:rsidP="00621CEF">
      <w:pPr>
        <w:pStyle w:val="B1"/>
        <w:rPr>
          <w:lang w:eastAsia="ko-KR"/>
        </w:rPr>
      </w:pPr>
      <w:r w:rsidRPr="00F537EB">
        <w:t>1&gt;</w:t>
      </w:r>
      <w:r w:rsidRPr="00F537EB">
        <w:tab/>
        <w:t xml:space="preserve">if </w:t>
      </w:r>
      <w:r w:rsidRPr="00F537EB">
        <w:rPr>
          <w:i/>
        </w:rPr>
        <w:t>ra-ReportReq</w:t>
      </w:r>
      <w:r w:rsidRPr="00F537EB">
        <w:t xml:space="preserve"> is set to </w:t>
      </w:r>
      <w:r w:rsidRPr="00F537EB">
        <w:rPr>
          <w:i/>
        </w:rPr>
        <w:t>true</w:t>
      </w:r>
      <w:r w:rsidRPr="00F537EB">
        <w:t xml:space="preserve"> and the UE has random access related information available in </w:t>
      </w:r>
      <w:r w:rsidRPr="00F537EB">
        <w:rPr>
          <w:i/>
        </w:rPr>
        <w:t>VarRA-Report</w:t>
      </w:r>
      <w:r w:rsidRPr="00F537EB">
        <w:t xml:space="preserve"> and if the RPLMN is included in </w:t>
      </w:r>
      <w:r w:rsidRPr="00F537EB">
        <w:rPr>
          <w:i/>
        </w:rPr>
        <w:t>plmn-IdentityList</w:t>
      </w:r>
      <w:r w:rsidRPr="00F537EB">
        <w:t xml:space="preserve"> stored in </w:t>
      </w:r>
      <w:r w:rsidRPr="00F537EB">
        <w:rPr>
          <w:i/>
        </w:rPr>
        <w:t>VarRA-Report</w:t>
      </w:r>
      <w:r w:rsidRPr="00F537EB">
        <w:t>:</w:t>
      </w:r>
    </w:p>
    <w:p w14:paraId="31A50856" w14:textId="77777777" w:rsidR="00621CEF" w:rsidRPr="00F537EB" w:rsidRDefault="00621CEF" w:rsidP="00621CEF">
      <w:pPr>
        <w:pStyle w:val="B2"/>
      </w:pPr>
      <w:r w:rsidRPr="00F537EB">
        <w:t>2&gt;</w:t>
      </w:r>
      <w:r w:rsidRPr="00F537EB">
        <w:tab/>
        <w:t xml:space="preserve">set the </w:t>
      </w:r>
      <w:r w:rsidRPr="00F537EB">
        <w:rPr>
          <w:i/>
        </w:rPr>
        <w:t>ra-Report</w:t>
      </w:r>
      <w:r w:rsidRPr="00F537EB">
        <w:t xml:space="preserve"> in the </w:t>
      </w:r>
      <w:r w:rsidRPr="00F537EB">
        <w:rPr>
          <w:i/>
        </w:rPr>
        <w:t>UEInformationResponse</w:t>
      </w:r>
      <w:r w:rsidRPr="00F537EB">
        <w:t xml:space="preserve"> message to the value of </w:t>
      </w:r>
      <w:r w:rsidRPr="00F537EB">
        <w:rPr>
          <w:i/>
        </w:rPr>
        <w:t>ra-Report</w:t>
      </w:r>
      <w:r w:rsidRPr="00F537EB">
        <w:t xml:space="preserve"> in </w:t>
      </w:r>
      <w:r w:rsidRPr="00F537EB">
        <w:rPr>
          <w:i/>
        </w:rPr>
        <w:t>VarRA-Report</w:t>
      </w:r>
      <w:r w:rsidRPr="00F537EB">
        <w:t>;</w:t>
      </w:r>
    </w:p>
    <w:p w14:paraId="233D99B2" w14:textId="77777777" w:rsidR="00621CEF" w:rsidRPr="00F537EB" w:rsidRDefault="00621CEF" w:rsidP="00621CEF">
      <w:pPr>
        <w:pStyle w:val="B2"/>
      </w:pPr>
      <w:r w:rsidRPr="00F537EB">
        <w:t>2&gt;</w:t>
      </w:r>
      <w:r w:rsidRPr="00F537EB">
        <w:tab/>
        <w:t xml:space="preserve">discard the </w:t>
      </w:r>
      <w:r w:rsidRPr="00F537EB">
        <w:rPr>
          <w:i/>
        </w:rPr>
        <w:t>ra-Report</w:t>
      </w:r>
      <w:r w:rsidRPr="00F537EB">
        <w:t xml:space="preserve"> from </w:t>
      </w:r>
      <w:r w:rsidRPr="00F537EB">
        <w:rPr>
          <w:i/>
        </w:rPr>
        <w:t>VarRA-Report</w:t>
      </w:r>
      <w:r w:rsidRPr="00F537EB">
        <w:t xml:space="preserve"> upon successful delivery of the </w:t>
      </w:r>
      <w:r w:rsidRPr="00F537EB">
        <w:rPr>
          <w:i/>
        </w:rPr>
        <w:t>UEInformationResponse</w:t>
      </w:r>
      <w:r w:rsidRPr="00F537EB">
        <w:t xml:space="preserve"> message confirmed by lower layers;</w:t>
      </w:r>
    </w:p>
    <w:p w14:paraId="0D3DFBF6" w14:textId="77777777" w:rsidR="00621CEF" w:rsidRPr="00F537EB" w:rsidRDefault="00621CEF" w:rsidP="00621CEF">
      <w:pPr>
        <w:pStyle w:val="B1"/>
      </w:pPr>
      <w:r w:rsidRPr="00F537EB">
        <w:t>1&gt;</w:t>
      </w:r>
      <w:r w:rsidRPr="00F537EB">
        <w:tab/>
        <w:t xml:space="preserve">if </w:t>
      </w:r>
      <w:r w:rsidRPr="00F537EB">
        <w:rPr>
          <w:i/>
        </w:rPr>
        <w:t>rlf-ReportReq</w:t>
      </w:r>
      <w:r w:rsidRPr="00F537EB">
        <w:t xml:space="preserve"> is set to </w:t>
      </w:r>
      <w:r w:rsidRPr="00F537EB">
        <w:rPr>
          <w:i/>
        </w:rPr>
        <w:t>true</w:t>
      </w:r>
      <w:r w:rsidRPr="00F537EB">
        <w:t>:</w:t>
      </w:r>
    </w:p>
    <w:p w14:paraId="1DF7CBFC" w14:textId="77777777" w:rsidR="00621CEF" w:rsidRPr="00F537EB" w:rsidRDefault="00621CEF" w:rsidP="00621CEF">
      <w:pPr>
        <w:pStyle w:val="B2"/>
      </w:pPr>
      <w:r w:rsidRPr="00F537EB">
        <w:t>2&gt;</w:t>
      </w:r>
      <w:r w:rsidRPr="00F537EB">
        <w:tab/>
        <w:t xml:space="preserve">if the UE has radio link failure information or handover failure information available in </w:t>
      </w:r>
      <w:r w:rsidRPr="00F537EB">
        <w:rPr>
          <w:i/>
        </w:rPr>
        <w:t>VarRLF-Report</w:t>
      </w:r>
      <w:r w:rsidRPr="00F537EB">
        <w:t xml:space="preserve"> and if the RPLMN is included in </w:t>
      </w:r>
      <w:r w:rsidRPr="00F537EB">
        <w:rPr>
          <w:i/>
        </w:rPr>
        <w:t>plmn-IdentityList</w:t>
      </w:r>
      <w:r w:rsidRPr="00F537EB">
        <w:t xml:space="preserve"> stored in </w:t>
      </w:r>
      <w:r w:rsidRPr="00F537EB">
        <w:rPr>
          <w:i/>
        </w:rPr>
        <w:t>VarRLF-Report</w:t>
      </w:r>
      <w:r w:rsidRPr="00F537EB">
        <w:t>:</w:t>
      </w:r>
    </w:p>
    <w:p w14:paraId="46593E31" w14:textId="77777777" w:rsidR="00621CEF" w:rsidRPr="00F537EB" w:rsidRDefault="00621CEF" w:rsidP="00621CEF">
      <w:pPr>
        <w:pStyle w:val="B3"/>
      </w:pPr>
      <w:r w:rsidRPr="00F537EB">
        <w:t>3&gt;</w:t>
      </w:r>
      <w:r w:rsidRPr="00F537EB">
        <w:tab/>
        <w:t xml:space="preserve">set </w:t>
      </w:r>
      <w:r w:rsidRPr="00F537EB">
        <w:rPr>
          <w:i/>
        </w:rPr>
        <w:t>timeSinceFailure</w:t>
      </w:r>
      <w:r w:rsidRPr="00F537EB">
        <w:t xml:space="preserve"> in </w:t>
      </w:r>
      <w:r w:rsidRPr="00F537EB">
        <w:rPr>
          <w:i/>
        </w:rPr>
        <w:t>VarRLF-Report</w:t>
      </w:r>
      <w:r w:rsidRPr="00F537EB">
        <w:t xml:space="preserve"> to the time that elapsed since the last radio link or handover failure in NR;</w:t>
      </w:r>
    </w:p>
    <w:p w14:paraId="68B3A7C1" w14:textId="77777777" w:rsidR="00621CEF" w:rsidRPr="00F537EB" w:rsidRDefault="00621CEF" w:rsidP="00621CEF">
      <w:pPr>
        <w:pStyle w:val="B3"/>
      </w:pPr>
      <w:r w:rsidRPr="00F537EB">
        <w:t>3&gt;</w:t>
      </w:r>
      <w:r w:rsidRPr="00F537EB">
        <w:tab/>
        <w:t xml:space="preserve">set the </w:t>
      </w:r>
      <w:r w:rsidRPr="00F537EB">
        <w:rPr>
          <w:i/>
        </w:rPr>
        <w:t>rlf-Report</w:t>
      </w:r>
      <w:r w:rsidRPr="00F537EB">
        <w:t xml:space="preserve"> in the </w:t>
      </w:r>
      <w:r w:rsidRPr="00F537EB">
        <w:rPr>
          <w:i/>
        </w:rPr>
        <w:t>UEInformationResponse</w:t>
      </w:r>
      <w:r w:rsidRPr="00F537EB">
        <w:t xml:space="preserve"> message to the value of </w:t>
      </w:r>
      <w:r w:rsidRPr="00F537EB">
        <w:rPr>
          <w:i/>
        </w:rPr>
        <w:t>rlf-Report</w:t>
      </w:r>
      <w:r w:rsidRPr="00F537EB">
        <w:t xml:space="preserve"> in </w:t>
      </w:r>
      <w:r w:rsidRPr="00F537EB">
        <w:rPr>
          <w:i/>
        </w:rPr>
        <w:t>VarRLF-Report</w:t>
      </w:r>
      <w:r w:rsidRPr="00F537EB">
        <w:t>;</w:t>
      </w:r>
    </w:p>
    <w:p w14:paraId="4F377BAB" w14:textId="77777777" w:rsidR="00621CEF" w:rsidRPr="00F537EB" w:rsidRDefault="00621CEF" w:rsidP="00621CEF">
      <w:pPr>
        <w:pStyle w:val="B3"/>
      </w:pPr>
      <w:r w:rsidRPr="00F537EB">
        <w:t>3&gt;</w:t>
      </w:r>
      <w:r w:rsidRPr="00F537EB">
        <w:tab/>
        <w:t xml:space="preserve">discard the </w:t>
      </w:r>
      <w:r w:rsidRPr="00F537EB">
        <w:rPr>
          <w:i/>
        </w:rPr>
        <w:t>rlf-Report</w:t>
      </w:r>
      <w:r w:rsidRPr="00F537EB">
        <w:t xml:space="preserve"> from </w:t>
      </w:r>
      <w:r w:rsidRPr="00F537EB">
        <w:rPr>
          <w:i/>
        </w:rPr>
        <w:t>VarRLF-Report</w:t>
      </w:r>
      <w:r w:rsidRPr="00F537EB">
        <w:t xml:space="preserve"> upon successful delivery of the </w:t>
      </w:r>
      <w:r w:rsidRPr="00F537EB">
        <w:rPr>
          <w:i/>
        </w:rPr>
        <w:t>UEInformationResponse</w:t>
      </w:r>
      <w:r w:rsidRPr="00F537EB">
        <w:t xml:space="preserve"> message confirmed by lower layers;</w:t>
      </w:r>
    </w:p>
    <w:p w14:paraId="1E901FD2" w14:textId="77777777" w:rsidR="00621CEF" w:rsidRPr="00F537EB" w:rsidRDefault="00621CEF" w:rsidP="00621CEF">
      <w:pPr>
        <w:pStyle w:val="B2"/>
      </w:pPr>
      <w:r w:rsidRPr="00F537EB">
        <w:t>2&gt;</w:t>
      </w:r>
      <w:r w:rsidRPr="00F537EB">
        <w:tab/>
        <w:t xml:space="preserve">else if the UE has radio link failure information or handover failure information available in </w:t>
      </w:r>
      <w:r w:rsidRPr="00F537EB">
        <w:rPr>
          <w:i/>
        </w:rPr>
        <w:t>VarRLF-Report</w:t>
      </w:r>
      <w:r w:rsidRPr="00F537EB">
        <w:t xml:space="preserve"> of TS 36.331 [10] and if the RPLMN is included in </w:t>
      </w:r>
      <w:r w:rsidRPr="00F537EB">
        <w:rPr>
          <w:i/>
        </w:rPr>
        <w:t>plmn-IdentityList</w:t>
      </w:r>
      <w:r w:rsidRPr="00F537EB">
        <w:t xml:space="preserve"> stored in </w:t>
      </w:r>
      <w:r w:rsidRPr="00F537EB">
        <w:rPr>
          <w:i/>
        </w:rPr>
        <w:t xml:space="preserve">VarRLF-Report </w:t>
      </w:r>
      <w:r w:rsidRPr="00F537EB">
        <w:t>of TS 36.331 [10]:</w:t>
      </w:r>
    </w:p>
    <w:p w14:paraId="1A2186D2" w14:textId="77777777" w:rsidR="00621CEF" w:rsidRPr="00F537EB" w:rsidRDefault="00621CEF" w:rsidP="00621CEF">
      <w:pPr>
        <w:pStyle w:val="B3"/>
      </w:pPr>
      <w:r w:rsidRPr="00F537EB">
        <w:t>3&gt;</w:t>
      </w:r>
      <w:r w:rsidRPr="00F537EB">
        <w:tab/>
        <w:t xml:space="preserve">set </w:t>
      </w:r>
      <w:r w:rsidRPr="00F537EB">
        <w:rPr>
          <w:i/>
        </w:rPr>
        <w:t>timeSinceFailure</w:t>
      </w:r>
      <w:r w:rsidRPr="00F537EB">
        <w:t xml:space="preserve"> in </w:t>
      </w:r>
      <w:r w:rsidRPr="00F537EB">
        <w:rPr>
          <w:i/>
        </w:rPr>
        <w:t>VarRLF-Report</w:t>
      </w:r>
      <w:r w:rsidRPr="00F537EB">
        <w:t xml:space="preserve"> of TS 36.331 [10] to the time that elapsed since the last radio link or handover failure in EUTRA;</w:t>
      </w:r>
    </w:p>
    <w:p w14:paraId="133DDD5D" w14:textId="77777777" w:rsidR="00621CEF" w:rsidRPr="00F537EB" w:rsidRDefault="00621CEF" w:rsidP="00621CEF">
      <w:pPr>
        <w:pStyle w:val="B3"/>
      </w:pPr>
      <w:r w:rsidRPr="00F537EB">
        <w:t>3&gt;</w:t>
      </w:r>
      <w:r w:rsidRPr="00F537EB">
        <w:tab/>
        <w:t xml:space="preserve">set the </w:t>
      </w:r>
      <w:r w:rsidRPr="00F537EB">
        <w:rPr>
          <w:i/>
        </w:rPr>
        <w:t>rlf-Report</w:t>
      </w:r>
      <w:r w:rsidRPr="00F537EB">
        <w:t xml:space="preserve"> in the </w:t>
      </w:r>
      <w:r w:rsidRPr="00F537EB">
        <w:rPr>
          <w:i/>
        </w:rPr>
        <w:t>UEInformationResponse</w:t>
      </w:r>
      <w:r w:rsidRPr="00F537EB">
        <w:t xml:space="preserve"> message to the value of </w:t>
      </w:r>
      <w:r w:rsidRPr="00F537EB">
        <w:rPr>
          <w:i/>
        </w:rPr>
        <w:t>rlf-Report</w:t>
      </w:r>
      <w:r w:rsidRPr="00F537EB">
        <w:t xml:space="preserve"> in </w:t>
      </w:r>
      <w:r w:rsidRPr="00F537EB">
        <w:rPr>
          <w:i/>
        </w:rPr>
        <w:t>VarRLF-Report</w:t>
      </w:r>
      <w:r w:rsidRPr="00F537EB">
        <w:t>;</w:t>
      </w:r>
    </w:p>
    <w:p w14:paraId="4761FFAB" w14:textId="77777777" w:rsidR="00621CEF" w:rsidRPr="00F537EB" w:rsidRDefault="00621CEF" w:rsidP="00621CEF">
      <w:pPr>
        <w:pStyle w:val="B3"/>
      </w:pPr>
      <w:r w:rsidRPr="00F537EB">
        <w:t>3&gt;</w:t>
      </w:r>
      <w:r w:rsidRPr="00F537EB">
        <w:tab/>
        <w:t xml:space="preserve">discard the </w:t>
      </w:r>
      <w:r w:rsidRPr="00F537EB">
        <w:rPr>
          <w:i/>
        </w:rPr>
        <w:t>rlf-Report</w:t>
      </w:r>
      <w:r w:rsidRPr="00F537EB">
        <w:t xml:space="preserve"> from </w:t>
      </w:r>
      <w:r w:rsidRPr="00F537EB">
        <w:rPr>
          <w:i/>
        </w:rPr>
        <w:t>VarRLF-Report</w:t>
      </w:r>
      <w:r w:rsidRPr="00F537EB">
        <w:t xml:space="preserve"> upon successful delivery of the </w:t>
      </w:r>
      <w:r w:rsidRPr="00F537EB">
        <w:rPr>
          <w:i/>
        </w:rPr>
        <w:t>UEInformationResponse</w:t>
      </w:r>
      <w:r w:rsidRPr="00F537EB">
        <w:t xml:space="preserve"> message confirmed by lower layers;</w:t>
      </w:r>
    </w:p>
    <w:p w14:paraId="159A1685" w14:textId="77777777" w:rsidR="00621CEF" w:rsidRPr="00F537EB" w:rsidRDefault="00621CEF" w:rsidP="00621CEF">
      <w:pPr>
        <w:pStyle w:val="B3"/>
      </w:pPr>
      <w:r w:rsidRPr="00F537EB">
        <w:lastRenderedPageBreak/>
        <w:t>3&gt;</w:t>
      </w:r>
      <w:r w:rsidRPr="00F537EB">
        <w:tab/>
        <w:t xml:space="preserve">discard the </w:t>
      </w:r>
      <w:r w:rsidRPr="00F537EB">
        <w:rPr>
          <w:i/>
        </w:rPr>
        <w:t>rlf-Report</w:t>
      </w:r>
      <w:r w:rsidRPr="00F537EB">
        <w:t xml:space="preserve"> from </w:t>
      </w:r>
      <w:r w:rsidRPr="00F537EB">
        <w:rPr>
          <w:i/>
        </w:rPr>
        <w:t>VarRLF-Report</w:t>
      </w:r>
      <w:r w:rsidRPr="00F537EB">
        <w:t xml:space="preserve"> of TS 36.331 [10] upon successful delivery of the </w:t>
      </w:r>
      <w:r w:rsidRPr="00F537EB">
        <w:rPr>
          <w:i/>
        </w:rPr>
        <w:t>UEInformationResponse</w:t>
      </w:r>
      <w:r w:rsidRPr="00F537EB">
        <w:t xml:space="preserve"> message confirmed by lower layers;</w:t>
      </w:r>
    </w:p>
    <w:p w14:paraId="535EA629" w14:textId="77777777" w:rsidR="00621CEF" w:rsidRPr="00F537EB" w:rsidRDefault="00621CEF" w:rsidP="00621CEF">
      <w:pPr>
        <w:pStyle w:val="B1"/>
      </w:pPr>
      <w:r w:rsidRPr="00F537EB">
        <w:t>1&gt;</w:t>
      </w:r>
      <w:r w:rsidRPr="00F537EB">
        <w:tab/>
        <w:t xml:space="preserve">if </w:t>
      </w:r>
      <w:r w:rsidRPr="00F537EB">
        <w:rPr>
          <w:i/>
        </w:rPr>
        <w:t>connEstFailReportReq</w:t>
      </w:r>
      <w:r w:rsidRPr="00F537EB">
        <w:t xml:space="preserve"> is set to </w:t>
      </w:r>
      <w:r w:rsidRPr="00F537EB">
        <w:rPr>
          <w:i/>
        </w:rPr>
        <w:t>true</w:t>
      </w:r>
      <w:r w:rsidRPr="00F537EB">
        <w:t xml:space="preserve"> and the UE has connection establishment failure information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p>
    <w:p w14:paraId="7119556C" w14:textId="77777777" w:rsidR="00621CEF" w:rsidRPr="00F537EB" w:rsidRDefault="00621CEF" w:rsidP="00621CEF">
      <w:pPr>
        <w:pStyle w:val="B2"/>
      </w:pPr>
      <w:r w:rsidRPr="00F537EB">
        <w:t>2&gt;</w:t>
      </w:r>
      <w:r w:rsidRPr="00F537EB">
        <w:tab/>
        <w:t xml:space="preserve">set </w:t>
      </w:r>
      <w:r w:rsidRPr="00F537EB">
        <w:rPr>
          <w:i/>
        </w:rPr>
        <w:t>timeSinceFailure</w:t>
      </w:r>
      <w:r w:rsidRPr="00F537EB">
        <w:t xml:space="preserve"> in </w:t>
      </w:r>
      <w:r w:rsidRPr="00F537EB">
        <w:rPr>
          <w:i/>
        </w:rPr>
        <w:t>VarConnEstFailReport</w:t>
      </w:r>
      <w:r w:rsidRPr="00F537EB">
        <w:t xml:space="preserve"> to the time that elapsed since the last connection establishment failure in NR;</w:t>
      </w:r>
    </w:p>
    <w:p w14:paraId="73EF0AF7" w14:textId="77777777" w:rsidR="00621CEF" w:rsidRPr="00F537EB" w:rsidRDefault="00621CEF" w:rsidP="00621CEF">
      <w:pPr>
        <w:pStyle w:val="B2"/>
      </w:pPr>
      <w:r w:rsidRPr="00F537EB">
        <w:t>2&gt;</w:t>
      </w:r>
      <w:r w:rsidRPr="00F537EB">
        <w:tab/>
        <w:t xml:space="preserve">set the </w:t>
      </w:r>
      <w:r w:rsidRPr="00F537EB">
        <w:rPr>
          <w:i/>
        </w:rPr>
        <w:t>connEstFailReport</w:t>
      </w:r>
      <w:r w:rsidRPr="00F537EB">
        <w:t xml:space="preserve"> in the </w:t>
      </w:r>
      <w:r w:rsidRPr="00F537EB">
        <w:rPr>
          <w:i/>
        </w:rPr>
        <w:t>UEInformationResponse</w:t>
      </w:r>
      <w:r w:rsidRPr="00F537EB">
        <w:t xml:space="preserve"> message to the value of </w:t>
      </w:r>
      <w:r w:rsidRPr="00F537EB">
        <w:rPr>
          <w:i/>
        </w:rPr>
        <w:t>connEstFailReport</w:t>
      </w:r>
      <w:r w:rsidRPr="00F537EB">
        <w:t xml:space="preserve"> in </w:t>
      </w:r>
      <w:r w:rsidRPr="00F537EB">
        <w:rPr>
          <w:i/>
        </w:rPr>
        <w:t>VarConnEstFailReport</w:t>
      </w:r>
      <w:r w:rsidRPr="00F537EB">
        <w:t>;</w:t>
      </w:r>
    </w:p>
    <w:p w14:paraId="348493F3" w14:textId="77777777" w:rsidR="00621CEF" w:rsidRPr="00F537EB" w:rsidRDefault="00621CEF" w:rsidP="00621CEF">
      <w:pPr>
        <w:pStyle w:val="B2"/>
      </w:pPr>
      <w:r w:rsidRPr="00F537EB">
        <w:t>2&gt;</w:t>
      </w:r>
      <w:r w:rsidRPr="00F537EB">
        <w:tab/>
        <w:t xml:space="preserve">discard the </w:t>
      </w:r>
      <w:r w:rsidRPr="00F537EB">
        <w:rPr>
          <w:i/>
        </w:rPr>
        <w:t>connEstFailReport</w:t>
      </w:r>
      <w:r w:rsidRPr="00F537EB">
        <w:t xml:space="preserve"> from </w:t>
      </w:r>
      <w:r w:rsidRPr="00F537EB">
        <w:rPr>
          <w:i/>
        </w:rPr>
        <w:t>VarConnEstFailReport</w:t>
      </w:r>
      <w:r w:rsidRPr="00F537EB">
        <w:t xml:space="preserve"> upon successful delivery of the </w:t>
      </w:r>
      <w:r w:rsidRPr="00F537EB">
        <w:rPr>
          <w:i/>
        </w:rPr>
        <w:t>UEInformationResponse</w:t>
      </w:r>
      <w:r w:rsidRPr="00F537EB">
        <w:t xml:space="preserve"> message confirmed by lower layers;</w:t>
      </w:r>
    </w:p>
    <w:p w14:paraId="5D2CB29C" w14:textId="77777777" w:rsidR="00621CEF" w:rsidRPr="00F537EB" w:rsidRDefault="00621CEF" w:rsidP="00621CEF">
      <w:pPr>
        <w:pStyle w:val="B1"/>
      </w:pPr>
      <w:r w:rsidRPr="00F537EB">
        <w:t>1&gt;</w:t>
      </w:r>
      <w:r w:rsidRPr="00F537EB">
        <w:tab/>
        <w:t xml:space="preserve">if the </w:t>
      </w:r>
      <w:r w:rsidRPr="00F537EB">
        <w:rPr>
          <w:i/>
          <w:iCs/>
        </w:rPr>
        <w:t>mobilityHistoryReportReq</w:t>
      </w:r>
      <w:r w:rsidRPr="00F537EB">
        <w:t xml:space="preserve"> is set to </w:t>
      </w:r>
      <w:r w:rsidRPr="00F537EB">
        <w:rPr>
          <w:i/>
        </w:rPr>
        <w:t>true</w:t>
      </w:r>
      <w:r w:rsidRPr="00F537EB">
        <w:t>:</w:t>
      </w:r>
    </w:p>
    <w:p w14:paraId="16CCE2A4" w14:textId="77777777" w:rsidR="00621CEF" w:rsidRPr="00F537EB" w:rsidRDefault="00621CEF" w:rsidP="00621CEF">
      <w:pPr>
        <w:pStyle w:val="B2"/>
      </w:pPr>
      <w:r w:rsidRPr="00F537EB">
        <w:t>2&gt;</w:t>
      </w:r>
      <w:r w:rsidRPr="00F537EB">
        <w:tab/>
        <w:t xml:space="preserve">include the </w:t>
      </w:r>
      <w:r w:rsidRPr="00F537EB">
        <w:rPr>
          <w:i/>
          <w:iCs/>
        </w:rPr>
        <w:t>mobilityHistoryReport</w:t>
      </w:r>
      <w:r w:rsidRPr="00F537EB">
        <w:t xml:space="preserve"> and set it to include entries from </w:t>
      </w:r>
      <w:r w:rsidRPr="00F537EB">
        <w:rPr>
          <w:i/>
          <w:iCs/>
        </w:rPr>
        <w:t>VarMobilityHistoryReport</w:t>
      </w:r>
      <w:r w:rsidRPr="00F537EB">
        <w:t>;</w:t>
      </w:r>
    </w:p>
    <w:p w14:paraId="4D1F6A7F" w14:textId="77777777" w:rsidR="00621CEF" w:rsidRPr="00F537EB" w:rsidRDefault="00621CEF" w:rsidP="00621CEF">
      <w:pPr>
        <w:pStyle w:val="B2"/>
      </w:pPr>
      <w:r w:rsidRPr="00F537EB">
        <w:t>2&gt;</w:t>
      </w:r>
      <w:r w:rsidRPr="00F537EB">
        <w:tab/>
        <w:t xml:space="preserve">include in the </w:t>
      </w:r>
      <w:r w:rsidRPr="00F537EB">
        <w:rPr>
          <w:i/>
          <w:iCs/>
        </w:rPr>
        <w:t>mobilityHistoryReport</w:t>
      </w:r>
      <w:r w:rsidRPr="00F537EB">
        <w:t xml:space="preserve"> an entry for the current cell, possibly after removing the oldest entry if required, and set its fields as follows:</w:t>
      </w:r>
    </w:p>
    <w:p w14:paraId="49455776" w14:textId="77777777" w:rsidR="00621CEF" w:rsidRPr="00F537EB" w:rsidRDefault="00621CEF" w:rsidP="00621CEF">
      <w:pPr>
        <w:pStyle w:val="B3"/>
      </w:pPr>
      <w:r w:rsidRPr="00F537EB">
        <w:t>3&gt;</w:t>
      </w:r>
      <w:r w:rsidRPr="00F537EB">
        <w:tab/>
        <w:t xml:space="preserve">set </w:t>
      </w:r>
      <w:r w:rsidRPr="00F537EB">
        <w:rPr>
          <w:i/>
          <w:iCs/>
        </w:rPr>
        <w:t>visitedCellId</w:t>
      </w:r>
      <w:r w:rsidRPr="00F537EB">
        <w:t xml:space="preserve"> to the global cell identity of the current cell:</w:t>
      </w:r>
    </w:p>
    <w:p w14:paraId="04393518" w14:textId="77777777" w:rsidR="00621CEF" w:rsidRPr="00F537EB" w:rsidRDefault="00621CEF" w:rsidP="00621CEF">
      <w:pPr>
        <w:pStyle w:val="B3"/>
      </w:pPr>
      <w:r w:rsidRPr="00F537EB">
        <w:t>3&gt;</w:t>
      </w:r>
      <w:r w:rsidRPr="00F537EB">
        <w:tab/>
        <w:t xml:space="preserve">set field </w:t>
      </w:r>
      <w:r w:rsidRPr="00F537EB">
        <w:rPr>
          <w:i/>
          <w:iCs/>
        </w:rPr>
        <w:t>timeSpent</w:t>
      </w:r>
      <w:r w:rsidRPr="00F537EB">
        <w:t xml:space="preserve"> to the time spent in the current cell;</w:t>
      </w:r>
    </w:p>
    <w:p w14:paraId="21B68A6D" w14:textId="77777777" w:rsidR="00621CEF" w:rsidRPr="00F537EB" w:rsidRDefault="00621CEF" w:rsidP="00621CEF">
      <w:pPr>
        <w:pStyle w:val="B1"/>
      </w:pPr>
      <w:r w:rsidRPr="00F537EB">
        <w:t>1&gt;</w:t>
      </w:r>
      <w:r w:rsidRPr="00F537EB">
        <w:tab/>
        <w:t xml:space="preserve">if the </w:t>
      </w:r>
      <w:r w:rsidRPr="00F537EB">
        <w:rPr>
          <w:i/>
          <w:iCs/>
        </w:rPr>
        <w:t xml:space="preserve">logMeasReport </w:t>
      </w:r>
      <w:r w:rsidRPr="00F537EB">
        <w:t xml:space="preserve">is included in the </w:t>
      </w:r>
      <w:r w:rsidRPr="00F537EB">
        <w:rPr>
          <w:i/>
          <w:iCs/>
        </w:rPr>
        <w:t>UEInformationResponse</w:t>
      </w:r>
      <w:r w:rsidRPr="00F537EB">
        <w:t>:</w:t>
      </w:r>
    </w:p>
    <w:p w14:paraId="72E92D9E" w14:textId="77777777" w:rsidR="00621CEF" w:rsidRPr="00F537EB" w:rsidRDefault="00621CEF" w:rsidP="00621CEF">
      <w:pPr>
        <w:pStyle w:val="B2"/>
      </w:pPr>
      <w:r w:rsidRPr="00F537EB">
        <w:t>2&gt;</w:t>
      </w:r>
      <w:r w:rsidRPr="00F537EB">
        <w:tab/>
        <w:t xml:space="preserve">submit the </w:t>
      </w:r>
      <w:r w:rsidRPr="00F537EB">
        <w:rPr>
          <w:i/>
        </w:rPr>
        <w:t>UEInformationResponse</w:t>
      </w:r>
      <w:r w:rsidRPr="00F537EB">
        <w:t xml:space="preserve"> message to lower layers for transmission via SRB2;</w:t>
      </w:r>
    </w:p>
    <w:p w14:paraId="7688052D" w14:textId="77777777" w:rsidR="00621CEF" w:rsidRPr="00F537EB" w:rsidRDefault="00621CEF" w:rsidP="00621CEF">
      <w:pPr>
        <w:pStyle w:val="B2"/>
      </w:pPr>
      <w:r w:rsidRPr="00F537EB">
        <w:t>2&gt;</w:t>
      </w:r>
      <w:r w:rsidRPr="00F537EB">
        <w:tab/>
        <w:t xml:space="preserve">discard the logged measurement entries included in the </w:t>
      </w:r>
      <w:r w:rsidRPr="00F537EB">
        <w:rPr>
          <w:i/>
          <w:iCs/>
        </w:rPr>
        <w:t xml:space="preserve">logMeasInfoList </w:t>
      </w:r>
      <w:r w:rsidRPr="00F537EB">
        <w:t xml:space="preserve">from </w:t>
      </w:r>
      <w:r w:rsidRPr="00F537EB">
        <w:rPr>
          <w:i/>
          <w:iCs/>
        </w:rPr>
        <w:t>VarLogMeasReport</w:t>
      </w:r>
      <w:r w:rsidRPr="00F537EB">
        <w:rPr>
          <w:iCs/>
        </w:rPr>
        <w:t xml:space="preserve"> upon successful </w:t>
      </w:r>
      <w:r w:rsidRPr="00F537EB">
        <w:t>delivery</w:t>
      </w:r>
      <w:r w:rsidRPr="00F537EB">
        <w:rPr>
          <w:iCs/>
        </w:rPr>
        <w:t xml:space="preserve"> of the </w:t>
      </w:r>
      <w:r w:rsidRPr="00F537EB">
        <w:rPr>
          <w:i/>
        </w:rPr>
        <w:t xml:space="preserve">UEInformationResponse </w:t>
      </w:r>
      <w:r w:rsidRPr="00F537EB">
        <w:t>message confirmed by lower layers</w:t>
      </w:r>
      <w:r w:rsidRPr="00F537EB">
        <w:rPr>
          <w:iCs/>
        </w:rPr>
        <w:t>;</w:t>
      </w:r>
    </w:p>
    <w:p w14:paraId="5B3B7613" w14:textId="77777777" w:rsidR="00621CEF" w:rsidRPr="00F537EB" w:rsidRDefault="00621CEF" w:rsidP="00621CEF">
      <w:pPr>
        <w:pStyle w:val="B1"/>
      </w:pPr>
      <w:r w:rsidRPr="00F537EB">
        <w:t>1&gt;</w:t>
      </w:r>
      <w:r w:rsidRPr="00F537EB">
        <w:tab/>
        <w:t>else:</w:t>
      </w:r>
    </w:p>
    <w:p w14:paraId="132D91F1" w14:textId="77777777" w:rsidR="00621CEF" w:rsidRPr="00F537EB" w:rsidRDefault="00621CEF" w:rsidP="00621CEF">
      <w:pPr>
        <w:pStyle w:val="B2"/>
      </w:pPr>
      <w:r w:rsidRPr="00F537EB">
        <w:t>2&gt;</w:t>
      </w:r>
      <w:r w:rsidRPr="00F537EB">
        <w:tab/>
        <w:t xml:space="preserve">submit the </w:t>
      </w:r>
      <w:r w:rsidRPr="00F537EB">
        <w:rPr>
          <w:i/>
        </w:rPr>
        <w:t>UEInformationResponse</w:t>
      </w:r>
      <w:r w:rsidRPr="00F537EB">
        <w:t xml:space="preserve"> message to lower layers for transmission via SRB1.</w:t>
      </w:r>
    </w:p>
    <w:p w14:paraId="564498A0" w14:textId="77777777" w:rsidR="00621CEF" w:rsidRPr="00F537EB" w:rsidRDefault="00621CEF" w:rsidP="00621CEF">
      <w:pPr>
        <w:pStyle w:val="Heading4"/>
      </w:pPr>
      <w:bookmarkStart w:id="1950" w:name="_Toc36756912"/>
      <w:bookmarkStart w:id="1951" w:name="_Toc36836453"/>
      <w:bookmarkStart w:id="1952" w:name="_Toc36843430"/>
      <w:bookmarkStart w:id="1953" w:name="_Toc37067719"/>
      <w:bookmarkStart w:id="1954" w:name="_Hlk26797390"/>
      <w:r w:rsidRPr="00F537EB">
        <w:t>5.7.10.4</w:t>
      </w:r>
      <w:r w:rsidRPr="00F537EB">
        <w:tab/>
        <w:t>Actions upon successful completion of random-access procedure</w:t>
      </w:r>
      <w:bookmarkEnd w:id="1950"/>
      <w:bookmarkEnd w:id="1951"/>
      <w:bookmarkEnd w:id="1952"/>
      <w:bookmarkEnd w:id="1953"/>
    </w:p>
    <w:bookmarkEnd w:id="1954"/>
    <w:p w14:paraId="20A0164E" w14:textId="77777777" w:rsidR="00621CEF" w:rsidRPr="00F537EB" w:rsidRDefault="00621CEF" w:rsidP="00621CEF">
      <w:r w:rsidRPr="00F537EB">
        <w:rPr>
          <w:lang w:eastAsia="zh-CN"/>
        </w:rPr>
        <w:t>The UE shall:</w:t>
      </w:r>
    </w:p>
    <w:p w14:paraId="3884828E" w14:textId="77777777" w:rsidR="00621CEF" w:rsidRPr="00F537EB" w:rsidRDefault="00621CEF" w:rsidP="00621CEF">
      <w:pPr>
        <w:pStyle w:val="B1"/>
        <w:rPr>
          <w:lang w:eastAsia="ko-KR"/>
        </w:rPr>
      </w:pPr>
      <w:r w:rsidRPr="00F537EB">
        <w:t>1&gt;</w:t>
      </w:r>
      <w:r w:rsidRPr="00F537EB">
        <w:tab/>
        <w:t>if the number of RA-Report</w:t>
      </w:r>
      <w:r w:rsidRPr="00F537EB">
        <w:rPr>
          <w:lang w:eastAsia="ko-KR"/>
        </w:rPr>
        <w:t xml:space="preserve"> stored in the </w:t>
      </w:r>
      <w:r w:rsidRPr="00F537EB">
        <w:t>RA-ReportList is less than 8, then</w:t>
      </w:r>
      <w:r w:rsidRPr="00F537EB">
        <w:rPr>
          <w:lang w:eastAsia="ko-KR"/>
        </w:rPr>
        <w:t xml:space="preserve"> append the following contents associated to the successfully completed random-access procedure as a new entry in the </w:t>
      </w:r>
      <w:r w:rsidRPr="00F537EB">
        <w:rPr>
          <w:i/>
        </w:rPr>
        <w:t>VarRA-Report</w:t>
      </w:r>
      <w:r w:rsidRPr="00F537EB">
        <w:rPr>
          <w:lang w:eastAsia="ko-KR"/>
        </w:rPr>
        <w:t>:</w:t>
      </w:r>
    </w:p>
    <w:p w14:paraId="4E9161B8" w14:textId="77777777" w:rsidR="00621CEF" w:rsidRPr="00F537EB" w:rsidRDefault="00621CEF" w:rsidP="00621CEF">
      <w:pPr>
        <w:pStyle w:val="B2"/>
        <w:rPr>
          <w:rFonts w:eastAsia="DengXian"/>
        </w:rPr>
      </w:pPr>
      <w:r w:rsidRPr="00F537EB">
        <w:rPr>
          <w:rFonts w:eastAsia="DengXian"/>
        </w:rPr>
        <w:t>2&gt;</w:t>
      </w:r>
      <w:r w:rsidRPr="00F537EB">
        <w:rPr>
          <w:rFonts w:eastAsia="DengXian"/>
        </w:rPr>
        <w:tab/>
        <w:t>if the list of EPLMNs has been stored by the UE:</w:t>
      </w:r>
    </w:p>
    <w:p w14:paraId="3A5EAB68" w14:textId="77777777" w:rsidR="00621CEF" w:rsidRPr="00F537EB" w:rsidRDefault="00621CEF" w:rsidP="00621CEF">
      <w:pPr>
        <w:pStyle w:val="B3"/>
        <w:rPr>
          <w:rFonts w:eastAsia="DengXian"/>
        </w:rPr>
      </w:pPr>
      <w:r w:rsidRPr="00F537EB">
        <w:rPr>
          <w:rFonts w:eastAsia="DengXian"/>
        </w:rPr>
        <w:t>3</w:t>
      </w:r>
      <w:r w:rsidRPr="00F537EB">
        <w:t>&gt;</w:t>
      </w:r>
      <w:r w:rsidRPr="00F537EB">
        <w:tab/>
        <w:t>if the RPLMN is included in</w:t>
      </w:r>
      <w:r w:rsidRPr="00F537EB">
        <w:rPr>
          <w:i/>
        </w:rPr>
        <w:t xml:space="preserve"> </w:t>
      </w:r>
      <w:r w:rsidRPr="00F537EB">
        <w:rPr>
          <w:i/>
          <w:iCs/>
        </w:rPr>
        <w:t>plmn-IdentityList</w:t>
      </w:r>
      <w:r w:rsidRPr="00F537EB">
        <w:t xml:space="preserve"> stored in </w:t>
      </w:r>
      <w:r w:rsidRPr="00F537EB">
        <w:rPr>
          <w:i/>
          <w:iCs/>
        </w:rPr>
        <w:t>VarRA-Report</w:t>
      </w:r>
      <w:r w:rsidRPr="00F537EB">
        <w:t>:</w:t>
      </w:r>
    </w:p>
    <w:p w14:paraId="5CE28D45" w14:textId="77777777" w:rsidR="00621CEF" w:rsidRPr="00F537EB" w:rsidRDefault="00621CEF" w:rsidP="00621CEF">
      <w:pPr>
        <w:pStyle w:val="B4"/>
        <w:rPr>
          <w:rFonts w:eastAsia="DengXian"/>
        </w:rPr>
      </w:pPr>
      <w:r w:rsidRPr="00F537EB">
        <w:rPr>
          <w:rFonts w:eastAsia="DengXian"/>
        </w:rPr>
        <w:t>4</w:t>
      </w:r>
      <w:r w:rsidRPr="00F537EB">
        <w:t>&gt;</w:t>
      </w:r>
      <w:r w:rsidRPr="00F537EB">
        <w:tab/>
        <w:t xml:space="preserve">set the </w:t>
      </w:r>
      <w:r w:rsidRPr="00F537EB">
        <w:rPr>
          <w:i/>
        </w:rPr>
        <w:t xml:space="preserve">plmn-IdentityList </w:t>
      </w:r>
      <w:r w:rsidRPr="00F537EB">
        <w:t>to include the list of EPLMNs stored by the UE (i.e. includes the RPLMN);</w:t>
      </w:r>
    </w:p>
    <w:p w14:paraId="7A527DC2" w14:textId="77777777" w:rsidR="00621CEF" w:rsidRPr="00F537EB" w:rsidRDefault="00621CEF" w:rsidP="00621CEF">
      <w:pPr>
        <w:pStyle w:val="B3"/>
        <w:rPr>
          <w:rFonts w:eastAsia="DengXian"/>
        </w:rPr>
      </w:pPr>
      <w:r w:rsidRPr="00F537EB">
        <w:rPr>
          <w:rFonts w:eastAsia="DengXian"/>
        </w:rPr>
        <w:t>3</w:t>
      </w:r>
      <w:r w:rsidRPr="00F537EB">
        <w:t>&gt;</w:t>
      </w:r>
      <w:r w:rsidRPr="00F537EB">
        <w:tab/>
        <w:t>else:</w:t>
      </w:r>
    </w:p>
    <w:p w14:paraId="49AF78AE" w14:textId="77777777" w:rsidR="00621CEF" w:rsidRPr="00F537EB" w:rsidRDefault="00621CEF" w:rsidP="00621CEF">
      <w:pPr>
        <w:pStyle w:val="B4"/>
        <w:rPr>
          <w:rFonts w:eastAsia="DengXian"/>
        </w:rPr>
      </w:pPr>
      <w:r w:rsidRPr="00F537EB">
        <w:rPr>
          <w:rFonts w:eastAsia="DengXian"/>
        </w:rPr>
        <w:t>4</w:t>
      </w:r>
      <w:r w:rsidRPr="00F537EB">
        <w:t>&gt;</w:t>
      </w:r>
      <w:r w:rsidRPr="00F537EB">
        <w:tab/>
        <w:t xml:space="preserve">clear the information included in </w:t>
      </w:r>
      <w:r w:rsidRPr="00F537EB">
        <w:rPr>
          <w:i/>
        </w:rPr>
        <w:t>VarRA-Report</w:t>
      </w:r>
      <w:r w:rsidRPr="00F537EB">
        <w:t>;</w:t>
      </w:r>
    </w:p>
    <w:p w14:paraId="6BB59921" w14:textId="77777777" w:rsidR="00621CEF" w:rsidRPr="00F537EB" w:rsidRDefault="00621CEF" w:rsidP="00621CEF">
      <w:pPr>
        <w:pStyle w:val="B2"/>
      </w:pPr>
      <w:r w:rsidRPr="00F537EB">
        <w:t>2&gt;</w:t>
      </w:r>
      <w:r w:rsidRPr="00F537EB">
        <w:tab/>
        <w:t>else:</w:t>
      </w:r>
    </w:p>
    <w:p w14:paraId="30C072BD" w14:textId="77777777" w:rsidR="00621CEF" w:rsidRPr="00F537EB" w:rsidRDefault="00621CEF" w:rsidP="00621CEF">
      <w:pPr>
        <w:pStyle w:val="B3"/>
      </w:pPr>
      <w:r w:rsidRPr="00F537EB">
        <w:t>3&gt;</w:t>
      </w:r>
      <w:r w:rsidRPr="00F537EB">
        <w:tab/>
        <w:t>set the plmn-Identity to the PLMN selected by upper layers from the PLMN(s) included in the plmn-IdentityList in SIB1;</w:t>
      </w:r>
    </w:p>
    <w:p w14:paraId="61FE77ED" w14:textId="77777777" w:rsidR="00621CEF" w:rsidRPr="00F537EB" w:rsidRDefault="00621CEF" w:rsidP="00621CEF">
      <w:pPr>
        <w:pStyle w:val="B2"/>
      </w:pPr>
      <w:r w:rsidRPr="00F537EB">
        <w:t>2&gt;</w:t>
      </w:r>
      <w:r w:rsidRPr="00F537EB">
        <w:tab/>
        <w:t xml:space="preserve">set the </w:t>
      </w:r>
      <w:r w:rsidRPr="00F537EB">
        <w:rPr>
          <w:i/>
        </w:rPr>
        <w:t>cellId</w:t>
      </w:r>
      <w:r w:rsidRPr="00F537EB">
        <w:t xml:space="preserve"> to the global cell identity and the tracking area code of the cell in which the random-access procedure was performed;</w:t>
      </w:r>
    </w:p>
    <w:p w14:paraId="7A4BB2EF" w14:textId="77777777" w:rsidR="00621CEF" w:rsidRPr="00F537EB" w:rsidRDefault="00621CEF" w:rsidP="00621CEF">
      <w:pPr>
        <w:pStyle w:val="B2"/>
        <w:rPr>
          <w:lang w:eastAsia="ko-KR"/>
        </w:rPr>
      </w:pPr>
      <w:r w:rsidRPr="00F537EB">
        <w:t>2&gt;</w:t>
      </w:r>
      <w:r w:rsidRPr="00F537EB">
        <w:tab/>
      </w:r>
      <w:r w:rsidRPr="00F537EB">
        <w:rPr>
          <w:lang w:eastAsia="ko-KR"/>
        </w:rPr>
        <w:t xml:space="preserve">set the </w:t>
      </w:r>
      <w:r w:rsidRPr="00F537EB">
        <w:rPr>
          <w:i/>
          <w:lang w:eastAsia="ko-KR"/>
        </w:rPr>
        <w:t xml:space="preserve">absoluteFrequencyPointA </w:t>
      </w:r>
      <w:r w:rsidRPr="00F537EB">
        <w:rPr>
          <w:lang w:eastAsia="ko-KR"/>
        </w:rPr>
        <w:t>to indicate the absolute frequency of the reference resource block associated to the random-access resources;</w:t>
      </w:r>
    </w:p>
    <w:p w14:paraId="451C73FC" w14:textId="77777777" w:rsidR="00621CEF" w:rsidRPr="00F537EB" w:rsidRDefault="00621CEF" w:rsidP="00621CEF">
      <w:pPr>
        <w:pStyle w:val="B2"/>
        <w:rPr>
          <w:lang w:eastAsia="ko-KR"/>
        </w:rPr>
      </w:pPr>
      <w:r w:rsidRPr="00F537EB">
        <w:t>2&gt;</w:t>
      </w:r>
      <w:r w:rsidRPr="00F537EB">
        <w:tab/>
      </w:r>
      <w:r w:rsidRPr="00F537EB">
        <w:rPr>
          <w:lang w:eastAsia="ko-KR"/>
        </w:rPr>
        <w:t xml:space="preserve">set the </w:t>
      </w:r>
      <w:r w:rsidRPr="00F537EB">
        <w:rPr>
          <w:i/>
          <w:lang w:eastAsia="ko-KR"/>
        </w:rPr>
        <w:t>locationAndBandwidth</w:t>
      </w:r>
      <w:r w:rsidRPr="00F537EB">
        <w:rPr>
          <w:lang w:eastAsia="ko-KR"/>
        </w:rPr>
        <w:t xml:space="preserve"> and</w:t>
      </w:r>
      <w:r w:rsidRPr="00F537EB">
        <w:rPr>
          <w:i/>
          <w:lang w:eastAsia="ko-KR"/>
        </w:rPr>
        <w:t xml:space="preserve"> subcarrierSpacing </w:t>
      </w:r>
      <w:r w:rsidRPr="00F537EB">
        <w:rPr>
          <w:lang w:eastAsia="ko-KR"/>
        </w:rPr>
        <w:t>associated to the UL BWP of the random-access resources;</w:t>
      </w:r>
    </w:p>
    <w:p w14:paraId="6F9A5972" w14:textId="77777777" w:rsidR="00621CEF" w:rsidRPr="00F537EB" w:rsidRDefault="00621CEF" w:rsidP="00621CEF">
      <w:pPr>
        <w:pStyle w:val="B2"/>
        <w:rPr>
          <w:lang w:eastAsia="ko-KR"/>
        </w:rPr>
      </w:pPr>
      <w:r w:rsidRPr="00F537EB">
        <w:lastRenderedPageBreak/>
        <w:t>2&gt;</w:t>
      </w:r>
      <w:r w:rsidRPr="00F537EB">
        <w:tab/>
      </w:r>
      <w:r w:rsidRPr="00F537EB">
        <w:rPr>
          <w:lang w:eastAsia="ko-KR"/>
        </w:rPr>
        <w:t xml:space="preserve">set the </w:t>
      </w:r>
      <w:r w:rsidRPr="00F537EB">
        <w:rPr>
          <w:i/>
          <w:lang w:eastAsia="ko-KR"/>
        </w:rPr>
        <w:t>msg1-FrequencyStart, msg1-FDM</w:t>
      </w:r>
      <w:r w:rsidRPr="00F537EB">
        <w:rPr>
          <w:lang w:eastAsia="ko-KR"/>
        </w:rPr>
        <w:t xml:space="preserve"> and</w:t>
      </w:r>
      <w:r w:rsidRPr="00F537EB">
        <w:rPr>
          <w:i/>
          <w:lang w:eastAsia="ko-KR"/>
        </w:rPr>
        <w:t xml:space="preserve"> msg1-SubcarrierSpacing </w:t>
      </w:r>
      <w:r w:rsidRPr="00F537EB">
        <w:rPr>
          <w:lang w:eastAsia="ko-KR"/>
        </w:rPr>
        <w:t>associated to the random-access resources;</w:t>
      </w:r>
    </w:p>
    <w:p w14:paraId="0F664E86" w14:textId="77777777" w:rsidR="00621CEF" w:rsidRPr="00F537EB" w:rsidRDefault="00621CEF" w:rsidP="00621CEF">
      <w:pPr>
        <w:pStyle w:val="B2"/>
        <w:rPr>
          <w:lang w:eastAsia="ko-KR"/>
        </w:rPr>
      </w:pPr>
      <w:r w:rsidRPr="00F537EB">
        <w:t>2&gt;</w:t>
      </w:r>
      <w:r w:rsidRPr="00F537EB">
        <w:tab/>
      </w:r>
      <w:r w:rsidRPr="00F537EB">
        <w:rPr>
          <w:lang w:eastAsia="ko-KR"/>
        </w:rPr>
        <w:t xml:space="preserve">set the </w:t>
      </w:r>
      <w:r w:rsidRPr="00F537EB">
        <w:rPr>
          <w:i/>
          <w:lang w:eastAsia="ko-KR"/>
        </w:rPr>
        <w:t>raPurpose</w:t>
      </w:r>
      <w:r w:rsidRPr="00F537EB">
        <w:rPr>
          <w:lang w:eastAsia="ko-KR"/>
        </w:rPr>
        <w:t xml:space="preserve"> to include the purpose of triggering the random-access procedure;</w:t>
      </w:r>
    </w:p>
    <w:p w14:paraId="62DF1191" w14:textId="77777777" w:rsidR="00621CEF" w:rsidRPr="00F537EB" w:rsidRDefault="00621CEF" w:rsidP="00621CEF">
      <w:pPr>
        <w:pStyle w:val="B2"/>
      </w:pPr>
      <w:r w:rsidRPr="00F537EB">
        <w:rPr>
          <w:rFonts w:eastAsia="DengXian"/>
        </w:rPr>
        <w:t>2&gt;</w:t>
      </w:r>
      <w:r w:rsidRPr="00F537EB">
        <w:rPr>
          <w:rFonts w:eastAsia="DengXian"/>
        </w:rPr>
        <w:tab/>
        <w:t xml:space="preserve">set the parameters associated to individual random-access attempt in the chronological order of attmepts in the </w:t>
      </w:r>
      <w:r w:rsidRPr="00F537EB">
        <w:rPr>
          <w:rFonts w:eastAsia="DengXian"/>
          <w:i/>
          <w:iCs/>
        </w:rPr>
        <w:t>perRAInfoList</w:t>
      </w:r>
      <w:r w:rsidRPr="00F537EB">
        <w:rPr>
          <w:rFonts w:eastAsia="DengXian"/>
        </w:rPr>
        <w:t xml:space="preserve"> as specified in 5.3.10.3:</w:t>
      </w:r>
    </w:p>
    <w:p w14:paraId="22B1CBEF" w14:textId="77777777" w:rsidR="00621CEF" w:rsidRPr="00F537EB" w:rsidRDefault="00621CEF" w:rsidP="00621CEF">
      <w:bookmarkStart w:id="1955" w:name="_Hlk32223634"/>
      <w:bookmarkStart w:id="1956" w:name="_Toc36836454"/>
      <w:bookmarkStart w:id="1957" w:name="_Toc36843431"/>
      <w:r w:rsidRPr="00F537EB">
        <w:t xml:space="preserve">The UE may discard the random access report information, i.e. release the UE variable </w:t>
      </w:r>
      <w:r w:rsidRPr="00F537EB">
        <w:rPr>
          <w:i/>
        </w:rPr>
        <w:t>VarRA-Report</w:t>
      </w:r>
      <w:r w:rsidRPr="00F537EB">
        <w:t xml:space="preserve">, 48 hours after the last successful random access procedure related information is added to the </w:t>
      </w:r>
      <w:r w:rsidRPr="00F537EB">
        <w:rPr>
          <w:i/>
        </w:rPr>
        <w:t>VarRA-Report</w:t>
      </w:r>
      <w:r w:rsidRPr="00F537EB">
        <w:t>.</w:t>
      </w:r>
      <w:bookmarkStart w:id="1958" w:name="_Toc36756913"/>
      <w:bookmarkEnd w:id="1955"/>
    </w:p>
    <w:p w14:paraId="19E944A7" w14:textId="77777777" w:rsidR="00621CEF" w:rsidRPr="00F537EB" w:rsidRDefault="00621CEF" w:rsidP="00621CEF">
      <w:pPr>
        <w:pStyle w:val="Heading2"/>
      </w:pPr>
      <w:bookmarkStart w:id="1959" w:name="_Toc37067720"/>
      <w:r w:rsidRPr="00F537EB">
        <w:t>5.8</w:t>
      </w:r>
      <w:r w:rsidRPr="00F537EB">
        <w:tab/>
        <w:t>Sidelink</w:t>
      </w:r>
      <w:bookmarkEnd w:id="1956"/>
      <w:bookmarkEnd w:id="1957"/>
      <w:bookmarkEnd w:id="1958"/>
      <w:bookmarkEnd w:id="1959"/>
    </w:p>
    <w:p w14:paraId="24FB7052" w14:textId="77777777" w:rsidR="00621CEF" w:rsidRPr="00F537EB" w:rsidRDefault="00621CEF" w:rsidP="00621CEF">
      <w:pPr>
        <w:pStyle w:val="Heading3"/>
      </w:pPr>
      <w:bookmarkStart w:id="1960" w:name="_Toc36756914"/>
      <w:bookmarkStart w:id="1961" w:name="_Toc36836455"/>
      <w:bookmarkStart w:id="1962" w:name="_Toc36843432"/>
      <w:bookmarkStart w:id="1963" w:name="_Toc37067721"/>
      <w:r w:rsidRPr="00F537EB">
        <w:t>5.8.1</w:t>
      </w:r>
      <w:r w:rsidRPr="00F537EB">
        <w:tab/>
        <w:t>General</w:t>
      </w:r>
      <w:bookmarkEnd w:id="1960"/>
      <w:bookmarkEnd w:id="1961"/>
      <w:bookmarkEnd w:id="1962"/>
      <w:bookmarkEnd w:id="1963"/>
    </w:p>
    <w:p w14:paraId="5D10AF5D" w14:textId="77777777" w:rsidR="00621CEF" w:rsidRPr="00F537EB" w:rsidRDefault="00621CEF" w:rsidP="00621CEF">
      <w:r w:rsidRPr="00F537EB">
        <w:t>NR sidelink communication consists of unicast, groupcast and broadcast. The PC5-RRC connection is a logical connection between a pair of a Source Layer-2 ID and a Destination Layer-2 ID in the AS. The PC5-RRC signalling, as specified in sub-clause 5.8.9, can be initiated after its corresponding PC5 unicast link establishment (TS 23.</w:t>
      </w:r>
      <w:r w:rsidRPr="00F537EB">
        <w:rPr>
          <w:lang w:eastAsia="zh-CN"/>
        </w:rPr>
        <w:t>287</w:t>
      </w:r>
      <w:r w:rsidRPr="00F537EB">
        <w:t xml:space="preserve"> [55]). The PC5-RRC connection and the corresponding sidelink SRBs and sidelink DRBs are released when the PC5 unicast link is released as indicated by upper layers.</w:t>
      </w:r>
    </w:p>
    <w:p w14:paraId="642457C1" w14:textId="77777777" w:rsidR="00621CEF" w:rsidRPr="00F537EB" w:rsidRDefault="00621CEF" w:rsidP="00621CEF">
      <w:r w:rsidRPr="00F537EB">
        <w:t>For each PC5-RRC connection of unicast, one sidelink SRB is used to transmit the PC5-S messages before the PC5-S security has been established</w:t>
      </w:r>
      <w:r w:rsidRPr="00F537EB">
        <w:rPr>
          <w:lang w:eastAsia="ko-KR"/>
        </w:rPr>
        <w:t xml:space="preserve">. One sidelink SRB </w:t>
      </w:r>
      <w:r w:rsidRPr="00F537EB">
        <w:t xml:space="preserve">is used to transmit the PC5-S messages </w:t>
      </w:r>
      <w:r w:rsidRPr="00F537EB">
        <w:rPr>
          <w:lang w:eastAsia="ko-KR"/>
        </w:rPr>
        <w:t xml:space="preserve">to establish the PC5-S security. One sidelink SRB </w:t>
      </w:r>
      <w:r w:rsidRPr="00F537EB">
        <w:t xml:space="preserve">is used to transmit the PC5-S messages </w:t>
      </w:r>
      <w:r w:rsidRPr="00F537EB">
        <w:rPr>
          <w:lang w:eastAsia="ko-KR"/>
        </w:rPr>
        <w:t>after the PC5-S security has been established</w:t>
      </w:r>
      <w:r w:rsidRPr="00F537EB">
        <w:t xml:space="preserve">, which is </w:t>
      </w:r>
      <w:r w:rsidRPr="00F537EB">
        <w:rPr>
          <w:lang w:eastAsia="ko-KR"/>
        </w:rPr>
        <w:t xml:space="preserve">protected. One sidelink SRB is used to </w:t>
      </w:r>
      <w:r w:rsidRPr="00F537EB">
        <w:t xml:space="preserve">transmit the PC5-RRC signalling, which is protected and only sent after the </w:t>
      </w:r>
      <w:r w:rsidRPr="00F537EB">
        <w:rPr>
          <w:lang w:eastAsia="ko-KR"/>
        </w:rPr>
        <w:t>PC5-S security</w:t>
      </w:r>
      <w:r w:rsidRPr="00F537EB">
        <w:t xml:space="preserve"> has been established.</w:t>
      </w:r>
    </w:p>
    <w:p w14:paraId="61476034" w14:textId="77777777" w:rsidR="00621CEF" w:rsidRPr="00F537EB" w:rsidRDefault="00621CEF" w:rsidP="00621CEF">
      <w:pPr>
        <w:pStyle w:val="NO"/>
      </w:pPr>
      <w:r w:rsidRPr="00F537EB">
        <w:t>NOTE 1:</w:t>
      </w:r>
      <w:r w:rsidRPr="00F537EB">
        <w:tab/>
        <w:t xml:space="preserve">In case the configurations for NR sidelink communication are acquired via the E-UTRA, the configurations for NR sidelink communication in </w:t>
      </w:r>
      <w:r w:rsidRPr="00F537EB">
        <w:rPr>
          <w:i/>
        </w:rPr>
        <w:t>SIB12</w:t>
      </w:r>
      <w:r w:rsidRPr="00F537EB">
        <w:t xml:space="preserve"> and </w:t>
      </w:r>
      <w:r w:rsidRPr="00F537EB">
        <w:rPr>
          <w:i/>
        </w:rPr>
        <w:t>sl-ConfigDedicatedNR</w:t>
      </w:r>
      <w:r w:rsidRPr="00F537EB">
        <w:t xml:space="preserve"> within </w:t>
      </w:r>
      <w:r w:rsidRPr="00F537EB">
        <w:rPr>
          <w:i/>
        </w:rPr>
        <w:t>RRCReconfiguration</w:t>
      </w:r>
      <w:r w:rsidRPr="00F537EB">
        <w:t xml:space="preserve"> used in subclause 5.8 are provided by the configurations in </w:t>
      </w:r>
      <w:r w:rsidRPr="00F537EB">
        <w:rPr>
          <w:i/>
        </w:rPr>
        <w:t>SystemInformationBlockTypeXX2</w:t>
      </w:r>
      <w:r w:rsidRPr="00F537EB">
        <w:t xml:space="preserve"> and </w:t>
      </w:r>
      <w:r w:rsidRPr="00F537EB">
        <w:rPr>
          <w:i/>
        </w:rPr>
        <w:t>sl-ConfigDedicatedNR</w:t>
      </w:r>
      <w:r w:rsidRPr="00F537EB">
        <w:t xml:space="preserve"> within </w:t>
      </w:r>
      <w:r w:rsidRPr="00F537EB">
        <w:rPr>
          <w:i/>
        </w:rPr>
        <w:t>RRCConnectionReconfiguration</w:t>
      </w:r>
      <w:r w:rsidRPr="00F537EB">
        <w:t xml:space="preserve"> as specified in TS 36.331 [10], respectively.</w:t>
      </w:r>
    </w:p>
    <w:p w14:paraId="0A42839C" w14:textId="77777777" w:rsidR="00621CEF" w:rsidRPr="00F537EB" w:rsidRDefault="00621CEF" w:rsidP="00621CEF">
      <w:pPr>
        <w:pStyle w:val="Heading3"/>
      </w:pPr>
      <w:bookmarkStart w:id="1964" w:name="_Toc36756915"/>
      <w:bookmarkStart w:id="1965" w:name="_Toc36836456"/>
      <w:bookmarkStart w:id="1966" w:name="_Toc36843433"/>
      <w:bookmarkStart w:id="1967" w:name="_Toc37067722"/>
      <w:r w:rsidRPr="00F537EB">
        <w:t>5.8.2</w:t>
      </w:r>
      <w:r w:rsidRPr="00F537EB">
        <w:tab/>
        <w:t xml:space="preserve">Conditions for NR sidelink communication </w:t>
      </w:r>
      <w:bookmarkStart w:id="1968" w:name="_Toc12660333"/>
      <w:r w:rsidRPr="00F537EB">
        <w:t>operation</w:t>
      </w:r>
      <w:bookmarkEnd w:id="1964"/>
      <w:bookmarkEnd w:id="1965"/>
      <w:bookmarkEnd w:id="1966"/>
      <w:bookmarkEnd w:id="1967"/>
      <w:bookmarkEnd w:id="1968"/>
    </w:p>
    <w:p w14:paraId="34BFAD8C" w14:textId="77777777" w:rsidR="00621CEF" w:rsidRPr="00F537EB" w:rsidRDefault="00621CEF" w:rsidP="00621CEF">
      <w:r w:rsidRPr="00F537EB">
        <w:t xml:space="preserve">When it is specified that the UE shall perform NR sidelink </w:t>
      </w:r>
      <w:r w:rsidRPr="00F537EB">
        <w:rPr>
          <w:lang w:eastAsia="zh-CN"/>
        </w:rPr>
        <w:t xml:space="preserve">communication </w:t>
      </w:r>
      <w:r w:rsidRPr="00F537EB">
        <w:t>operation only if the conditions defined in this clause are met, the UE shall perform NR sidelink communication operation only in following cases:</w:t>
      </w:r>
    </w:p>
    <w:p w14:paraId="38719E57" w14:textId="77777777" w:rsidR="00621CEF" w:rsidRPr="00F537EB" w:rsidRDefault="00621CEF" w:rsidP="00621CEF">
      <w:pPr>
        <w:pStyle w:val="B1"/>
      </w:pPr>
      <w:r w:rsidRPr="00F537EB">
        <w:t>1&gt;</w:t>
      </w:r>
      <w:r w:rsidRPr="00F537EB">
        <w:tab/>
        <w:t>if the UE's serving cell is suitable (RRC_IDLE or RRC_INACTIVE or RRC_CONNECTED); and if either the selected cell on the frequency used for NR sidelink communication operation belongs to the registered or equivalent PLMN as specified in TS 24.</w:t>
      </w:r>
      <w:r w:rsidRPr="00F537EB">
        <w:rPr>
          <w:lang w:eastAsia="zh-CN"/>
        </w:rPr>
        <w:t>587</w:t>
      </w:r>
      <w:r w:rsidRPr="00F537EB">
        <w:t xml:space="preserve"> [57] or the UE is out of coverage on the frequency used for </w:t>
      </w:r>
      <w:r w:rsidRPr="00F537EB">
        <w:rPr>
          <w:lang w:eastAsia="zh-CN"/>
        </w:rPr>
        <w:t xml:space="preserve">NR </w:t>
      </w:r>
      <w:r w:rsidRPr="00F537EB">
        <w:t>sidelink communication operation as defined in TS 3</w:t>
      </w:r>
      <w:r w:rsidRPr="00F537EB">
        <w:rPr>
          <w:lang w:eastAsia="zh-CN"/>
        </w:rPr>
        <w:t>8</w:t>
      </w:r>
      <w:r w:rsidRPr="00F537EB">
        <w:t>.304 [</w:t>
      </w:r>
      <w:r w:rsidRPr="00F537EB">
        <w:rPr>
          <w:lang w:eastAsia="zh-CN"/>
        </w:rPr>
        <w:t>20</w:t>
      </w:r>
      <w:r w:rsidRPr="00F537EB">
        <w:t xml:space="preserve">] and TS </w:t>
      </w:r>
      <w:r w:rsidRPr="00F537EB">
        <w:rPr>
          <w:lang w:eastAsia="zh-CN"/>
        </w:rPr>
        <w:t>36</w:t>
      </w:r>
      <w:r w:rsidRPr="00F537EB">
        <w:t>.304 [27]; or</w:t>
      </w:r>
    </w:p>
    <w:p w14:paraId="79D43835" w14:textId="77777777" w:rsidR="00621CEF" w:rsidRPr="00F537EB" w:rsidRDefault="00621CEF" w:rsidP="00621CEF">
      <w:pPr>
        <w:pStyle w:val="B1"/>
      </w:pPr>
      <w:r w:rsidRPr="00F537EB">
        <w:t>1&gt;</w:t>
      </w:r>
      <w:r w:rsidRPr="00F537EB">
        <w:tab/>
        <w:t>if the UE's serving cell (RRC_IDLE or RRC_CONNECTED) fulfils the conditions to support NR sidelink communication in limited service state as specified in TS 23.</w:t>
      </w:r>
      <w:r w:rsidRPr="00F537EB">
        <w:rPr>
          <w:lang w:eastAsia="zh-CN"/>
        </w:rPr>
        <w:t>287</w:t>
      </w:r>
      <w:r w:rsidRPr="00F537EB">
        <w:t xml:space="preserve"> [55]; and if either the serving cell is on the frequency used for </w:t>
      </w:r>
      <w:r w:rsidRPr="00F537EB">
        <w:rPr>
          <w:lang w:eastAsia="zh-CN"/>
        </w:rPr>
        <w:t xml:space="preserve">NR </w:t>
      </w:r>
      <w:r w:rsidRPr="00F537EB">
        <w:t xml:space="preserve">sidelink communication operation or the UE is out of coverage on the frequency used for NR sidelink communication operation as defined in TS </w:t>
      </w:r>
      <w:r w:rsidRPr="00F537EB">
        <w:rPr>
          <w:lang w:eastAsia="zh-CN"/>
        </w:rPr>
        <w:t>38</w:t>
      </w:r>
      <w:r w:rsidRPr="00F537EB">
        <w:t xml:space="preserve">.304 [20] and TS </w:t>
      </w:r>
      <w:r w:rsidRPr="00F537EB">
        <w:rPr>
          <w:lang w:eastAsia="zh-CN"/>
        </w:rPr>
        <w:t>36</w:t>
      </w:r>
      <w:r w:rsidRPr="00F537EB">
        <w:t>.304 [27]; or</w:t>
      </w:r>
    </w:p>
    <w:p w14:paraId="5D7D49D4" w14:textId="77777777" w:rsidR="00621CEF" w:rsidRPr="00F537EB" w:rsidRDefault="00621CEF" w:rsidP="00621CEF">
      <w:pPr>
        <w:pStyle w:val="B1"/>
        <w:rPr>
          <w:lang w:eastAsia="ko-KR"/>
        </w:rPr>
      </w:pPr>
      <w:r w:rsidRPr="00F537EB">
        <w:t>1&gt;</w:t>
      </w:r>
      <w:r w:rsidRPr="00F537EB">
        <w:tab/>
        <w:t>if the UE has no serving cell (RRC_IDLE);</w:t>
      </w:r>
    </w:p>
    <w:p w14:paraId="2A863E88" w14:textId="77777777" w:rsidR="00621CEF" w:rsidRPr="00F537EB" w:rsidRDefault="00621CEF" w:rsidP="00621CEF">
      <w:pPr>
        <w:pStyle w:val="Heading3"/>
      </w:pPr>
      <w:bookmarkStart w:id="1969" w:name="_Toc36756916"/>
      <w:bookmarkStart w:id="1970" w:name="_Toc36836457"/>
      <w:bookmarkStart w:id="1971" w:name="_Toc36843434"/>
      <w:bookmarkStart w:id="1972" w:name="_Toc37067723"/>
      <w:r w:rsidRPr="00F537EB">
        <w:lastRenderedPageBreak/>
        <w:t>5.8.3</w:t>
      </w:r>
      <w:r w:rsidRPr="00F537EB">
        <w:tab/>
        <w:t>Sidelink UE information for NR sidelink communication</w:t>
      </w:r>
      <w:bookmarkEnd w:id="1969"/>
      <w:bookmarkEnd w:id="1970"/>
      <w:bookmarkEnd w:id="1971"/>
      <w:bookmarkEnd w:id="1972"/>
    </w:p>
    <w:p w14:paraId="7B19AC30" w14:textId="77777777" w:rsidR="00621CEF" w:rsidRPr="00F537EB" w:rsidRDefault="00621CEF" w:rsidP="00621CEF">
      <w:pPr>
        <w:pStyle w:val="Heading4"/>
      </w:pPr>
      <w:bookmarkStart w:id="1973" w:name="_Toc36756917"/>
      <w:bookmarkStart w:id="1974" w:name="_Toc36836458"/>
      <w:bookmarkStart w:id="1975" w:name="_Toc36843435"/>
      <w:bookmarkStart w:id="1976" w:name="_Toc37067724"/>
      <w:r w:rsidRPr="00F537EB">
        <w:t>5.8.</w:t>
      </w:r>
      <w:r w:rsidRPr="00F537EB">
        <w:rPr>
          <w:lang w:eastAsia="zh-CN"/>
        </w:rPr>
        <w:t>3</w:t>
      </w:r>
      <w:r w:rsidRPr="00F537EB">
        <w:t>.1</w:t>
      </w:r>
      <w:r w:rsidRPr="00F537EB">
        <w:tab/>
        <w:t>General</w:t>
      </w:r>
      <w:bookmarkEnd w:id="1973"/>
      <w:bookmarkEnd w:id="1974"/>
      <w:bookmarkEnd w:id="1975"/>
      <w:bookmarkEnd w:id="1976"/>
    </w:p>
    <w:bookmarkStart w:id="1977" w:name="OLE_LINK182"/>
    <w:p w14:paraId="22EFA3E7" w14:textId="77777777" w:rsidR="00621CEF" w:rsidRPr="00F537EB" w:rsidRDefault="00974DF0" w:rsidP="00621CEF">
      <w:pPr>
        <w:pStyle w:val="TH"/>
      </w:pPr>
      <w:r w:rsidRPr="00F537EB">
        <w:rPr>
          <w:noProof/>
        </w:rPr>
        <w:object w:dxaOrig="4065" w:dyaOrig="2040" w14:anchorId="4BCE7751">
          <v:shape id="_x0000_i1038" type="#_x0000_t75" alt="" style="width:206.55pt;height:103.85pt;mso-width-percent:0;mso-height-percent:0;mso-width-percent:0;mso-height-percent:0" o:ole="">
            <v:imagedata r:id="rId114" o:title=""/>
          </v:shape>
          <o:OLEObject Type="Embed" ProgID="Mscgen.Chart" ShapeID="_x0000_i1038" DrawAspect="Content" ObjectID="_1649739349" r:id="rId115"/>
        </w:object>
      </w:r>
      <w:bookmarkEnd w:id="1977"/>
    </w:p>
    <w:p w14:paraId="5E6F8F23" w14:textId="77777777" w:rsidR="00621CEF" w:rsidRPr="00F537EB" w:rsidRDefault="00621CEF" w:rsidP="00621CEF">
      <w:pPr>
        <w:pStyle w:val="TF"/>
      </w:pPr>
      <w:r w:rsidRPr="00F537EB">
        <w:t>Figure 5.8.3.1-1: Sidelink UE information for NR sidelink communication</w:t>
      </w:r>
    </w:p>
    <w:p w14:paraId="78D310B9" w14:textId="77777777" w:rsidR="00621CEF" w:rsidRPr="00F537EB" w:rsidRDefault="00621CEF" w:rsidP="00621CEF">
      <w:pPr>
        <w:rPr>
          <w:lang w:eastAsia="zh-CN"/>
        </w:rPr>
      </w:pPr>
      <w:r w:rsidRPr="00F537EB">
        <w:t xml:space="preserve">The purpose of this procedure is to inform </w:t>
      </w:r>
      <w:r w:rsidRPr="00F537EB">
        <w:rPr>
          <w:lang w:eastAsia="zh-CN"/>
        </w:rPr>
        <w:t>the network</w:t>
      </w:r>
      <w:r w:rsidRPr="00F537EB">
        <w:t xml:space="preserve"> that the UE is interested or no longer interested to receive NR sidelink communication, as well as to request assignment or release of transmission resource for NR sidelink communication and to report parameters related to NR sidelink communication.</w:t>
      </w:r>
    </w:p>
    <w:p w14:paraId="54356F55" w14:textId="77777777" w:rsidR="00621CEF" w:rsidRPr="00F537EB" w:rsidRDefault="00621CEF" w:rsidP="00621CEF">
      <w:pPr>
        <w:pStyle w:val="Heading4"/>
      </w:pPr>
      <w:bookmarkStart w:id="1978" w:name="_Toc36756918"/>
      <w:bookmarkStart w:id="1979" w:name="_Toc36836459"/>
      <w:bookmarkStart w:id="1980" w:name="_Toc36843436"/>
      <w:bookmarkStart w:id="1981" w:name="_Toc37067725"/>
      <w:r w:rsidRPr="00F537EB">
        <w:t>5.8.</w:t>
      </w:r>
      <w:r w:rsidRPr="00F537EB">
        <w:rPr>
          <w:lang w:eastAsia="zh-CN"/>
        </w:rPr>
        <w:t>3</w:t>
      </w:r>
      <w:r w:rsidRPr="00F537EB">
        <w:t>.2</w:t>
      </w:r>
      <w:r w:rsidRPr="00F537EB">
        <w:tab/>
        <w:t>Initiation</w:t>
      </w:r>
      <w:bookmarkEnd w:id="1978"/>
      <w:bookmarkEnd w:id="1979"/>
      <w:bookmarkEnd w:id="1980"/>
      <w:bookmarkEnd w:id="1981"/>
    </w:p>
    <w:p w14:paraId="20FCFFE6" w14:textId="77777777" w:rsidR="00621CEF" w:rsidRPr="00F537EB" w:rsidRDefault="00621CEF" w:rsidP="00621CEF">
      <w:pPr>
        <w:rPr>
          <w:lang w:eastAsia="zh-CN"/>
        </w:rPr>
      </w:pPr>
      <w:r w:rsidRPr="00F537EB">
        <w:rPr>
          <w:lang w:eastAsia="zh-CN"/>
        </w:rPr>
        <w:t xml:space="preserve">A UE capable of NR sidelink communication that is in RRC_CONNECTED may initiate the procedure to indicate it is </w:t>
      </w:r>
      <w:r w:rsidRPr="00F537EB">
        <w:t>(interested in) receiving NR sidelink communication</w:t>
      </w:r>
      <w:r w:rsidRPr="00F537EB">
        <w:rPr>
          <w:lang w:eastAsia="zh-CN"/>
        </w:rPr>
        <w:t xml:space="preserve"> </w:t>
      </w:r>
      <w:r w:rsidRPr="00F537EB">
        <w:t xml:space="preserve">in several cases including upon successful connection establishment or resuming, upon change of interest, or upon change to a PCell providing </w:t>
      </w:r>
      <w:r w:rsidRPr="00F537EB">
        <w:rPr>
          <w:i/>
        </w:rPr>
        <w:t>SIB12</w:t>
      </w:r>
      <w:r w:rsidRPr="00F537EB">
        <w:t xml:space="preserve"> includ</w:t>
      </w:r>
      <w:r w:rsidRPr="00F537EB">
        <w:rPr>
          <w:lang w:eastAsia="zh-CN"/>
        </w:rPr>
        <w:t>ing</w:t>
      </w:r>
      <w:r w:rsidRPr="00F537EB">
        <w:t xml:space="preserve"> </w:t>
      </w:r>
      <w:r w:rsidRPr="00F537EB">
        <w:rPr>
          <w:i/>
        </w:rPr>
        <w:t>sl-ConfigCommonNR</w:t>
      </w:r>
      <w:r w:rsidRPr="00F537EB">
        <w:rPr>
          <w:lang w:eastAsia="zh-CN"/>
        </w:rPr>
        <w:t>. A UE capable of NR sidelink communication may initiate the procedure to request assignment of dedicated resources for NR sidelink communication transmission.</w:t>
      </w:r>
    </w:p>
    <w:p w14:paraId="24F1E33D" w14:textId="77777777" w:rsidR="00621CEF" w:rsidRPr="00F537EB" w:rsidRDefault="00621CEF" w:rsidP="00621CEF">
      <w:pPr>
        <w:rPr>
          <w:lang w:eastAsia="zh-CN"/>
        </w:rPr>
      </w:pPr>
      <w:r w:rsidRPr="00F537EB">
        <w:rPr>
          <w:lang w:eastAsia="zh-CN"/>
        </w:rPr>
        <w:t>Upon initiating this procedure, the UE shall:</w:t>
      </w:r>
    </w:p>
    <w:p w14:paraId="6EA755FA" w14:textId="77777777" w:rsidR="00621CEF" w:rsidRPr="00F537EB" w:rsidRDefault="00621CEF" w:rsidP="00621CEF">
      <w:pPr>
        <w:pStyle w:val="B1"/>
      </w:pPr>
      <w:r w:rsidRPr="00F537EB">
        <w:t>1&gt;</w:t>
      </w:r>
      <w:r w:rsidRPr="00F537EB">
        <w:tab/>
        <w:t xml:space="preserve">if </w:t>
      </w:r>
      <w:r w:rsidRPr="00F537EB">
        <w:rPr>
          <w:i/>
        </w:rPr>
        <w:t xml:space="preserve">SIB12 </w:t>
      </w:r>
      <w:r w:rsidRPr="00F537EB">
        <w:t xml:space="preserve">including </w:t>
      </w:r>
      <w:r w:rsidRPr="00F537EB">
        <w:rPr>
          <w:i/>
        </w:rPr>
        <w:t>sl-ConfigCommonNR</w:t>
      </w:r>
      <w:r w:rsidRPr="00F537EB">
        <w:t xml:space="preserve"> is </w:t>
      </w:r>
      <w:r w:rsidRPr="00F537EB">
        <w:rPr>
          <w:lang w:eastAsia="ko-KR"/>
        </w:rPr>
        <w:t>provided</w:t>
      </w:r>
      <w:r w:rsidRPr="00F537EB">
        <w:t xml:space="preserve"> by the PCell:</w:t>
      </w:r>
    </w:p>
    <w:p w14:paraId="249A4837" w14:textId="77777777" w:rsidR="00621CEF" w:rsidRPr="00F537EB" w:rsidRDefault="00621CEF" w:rsidP="00621CEF">
      <w:pPr>
        <w:pStyle w:val="B2"/>
      </w:pPr>
      <w:r w:rsidRPr="00F537EB">
        <w:t>2&gt;</w:t>
      </w:r>
      <w:r w:rsidRPr="00F537EB">
        <w:tab/>
        <w:t xml:space="preserve">ensure having a valid version of </w:t>
      </w:r>
      <w:r w:rsidRPr="00F537EB">
        <w:rPr>
          <w:i/>
          <w:iCs/>
        </w:rPr>
        <w:t xml:space="preserve">SIB12 </w:t>
      </w:r>
      <w:r w:rsidRPr="00F537EB">
        <w:t>for the PCell;</w:t>
      </w:r>
    </w:p>
    <w:p w14:paraId="4DD12B24" w14:textId="77777777" w:rsidR="00621CEF" w:rsidRPr="00F537EB" w:rsidRDefault="00621CEF" w:rsidP="00621CEF">
      <w:pPr>
        <w:pStyle w:val="B2"/>
      </w:pPr>
      <w:r w:rsidRPr="00F537EB">
        <w:t>2&gt;</w:t>
      </w:r>
      <w:r w:rsidRPr="00F537EB">
        <w:tab/>
        <w:t xml:space="preserve">if configured by upper layers to receive </w:t>
      </w:r>
      <w:r w:rsidRPr="00F537EB">
        <w:rPr>
          <w:lang w:eastAsia="zh-CN"/>
        </w:rPr>
        <w:t xml:space="preserve">NR </w:t>
      </w:r>
      <w:r w:rsidRPr="00F537EB">
        <w:t xml:space="preserve">sidelink communication on the frequency included in </w:t>
      </w:r>
      <w:r w:rsidRPr="00F537EB">
        <w:rPr>
          <w:i/>
        </w:rPr>
        <w:t>sl-FreqInfoList</w:t>
      </w:r>
      <w:r w:rsidRPr="00F537EB">
        <w:t xml:space="preserve"> in </w:t>
      </w:r>
      <w:r w:rsidRPr="00F537EB">
        <w:rPr>
          <w:i/>
        </w:rPr>
        <w:t>SIB12</w:t>
      </w:r>
      <w:r w:rsidRPr="00F537EB">
        <w:t xml:space="preserve"> of the PCell:</w:t>
      </w:r>
    </w:p>
    <w:p w14:paraId="6C70D0A7" w14:textId="77777777" w:rsidR="00621CEF" w:rsidRPr="00F537EB" w:rsidRDefault="00621CEF" w:rsidP="00621CEF">
      <w:pPr>
        <w:pStyle w:val="B3"/>
      </w:pPr>
      <w:r w:rsidRPr="00F537EB">
        <w:t>3&gt;</w:t>
      </w:r>
      <w:r w:rsidRPr="00F537EB">
        <w:tab/>
        <w:t xml:space="preserve">if the UE did not transmit a </w:t>
      </w:r>
      <w:r w:rsidRPr="00F537EB">
        <w:rPr>
          <w:i/>
        </w:rPr>
        <w:t>SidelinkUEInformationNR</w:t>
      </w:r>
      <w:r w:rsidRPr="00F537EB">
        <w:t xml:space="preserve"> message since last entering RRC_CONNECTED state; or</w:t>
      </w:r>
    </w:p>
    <w:p w14:paraId="3F0188EF" w14:textId="77777777" w:rsidR="00621CEF" w:rsidRPr="00F537EB" w:rsidRDefault="00621CEF" w:rsidP="00621CEF">
      <w:pPr>
        <w:pStyle w:val="B3"/>
      </w:pPr>
      <w:r w:rsidRPr="00F537EB">
        <w:t>3&gt;</w:t>
      </w:r>
      <w:r w:rsidRPr="00F537EB">
        <w:tab/>
        <w:t xml:space="preserve">if since the last time the UE transmitted a </w:t>
      </w:r>
      <w:r w:rsidRPr="00F537EB">
        <w:rPr>
          <w:i/>
        </w:rPr>
        <w:t>SidelinkUEInformationNR</w:t>
      </w:r>
      <w:r w:rsidRPr="00F537EB">
        <w:t xml:space="preserve"> message the UE connected to a PCell not providing </w:t>
      </w:r>
      <w:r w:rsidRPr="00F537EB">
        <w:rPr>
          <w:i/>
        </w:rPr>
        <w:t>SIB12</w:t>
      </w:r>
      <w:r w:rsidRPr="00F537EB">
        <w:rPr>
          <w:i/>
          <w:lang w:eastAsia="zh-CN"/>
        </w:rPr>
        <w:t xml:space="preserve"> </w:t>
      </w:r>
      <w:r w:rsidRPr="00F537EB">
        <w:t>includ</w:t>
      </w:r>
      <w:r w:rsidRPr="00F537EB">
        <w:rPr>
          <w:lang w:eastAsia="zh-CN"/>
        </w:rPr>
        <w:t>ing</w:t>
      </w:r>
      <w:r w:rsidRPr="00F537EB">
        <w:t xml:space="preserve"> </w:t>
      </w:r>
      <w:r w:rsidRPr="00F537EB">
        <w:rPr>
          <w:i/>
        </w:rPr>
        <w:t>sl-ConfigCommonNR</w:t>
      </w:r>
      <w:r w:rsidRPr="00F537EB">
        <w:t>; or</w:t>
      </w:r>
    </w:p>
    <w:p w14:paraId="38EF12D0" w14:textId="77777777" w:rsidR="00621CEF" w:rsidRPr="00F537EB" w:rsidRDefault="00621CEF" w:rsidP="00621CEF">
      <w:pPr>
        <w:pStyle w:val="B3"/>
      </w:pPr>
      <w:r w:rsidRPr="00F537EB">
        <w:t>3&gt;</w:t>
      </w:r>
      <w:r w:rsidRPr="00F537EB">
        <w:tab/>
        <w:t xml:space="preserve">if the last transmission of the </w:t>
      </w:r>
      <w:r w:rsidRPr="00F537EB">
        <w:rPr>
          <w:i/>
        </w:rPr>
        <w:t>SidelinkUEInformationNR</w:t>
      </w:r>
      <w:r w:rsidRPr="00F537EB">
        <w:t xml:space="preserve"> message did not include </w:t>
      </w:r>
      <w:r w:rsidRPr="00F537EB">
        <w:rPr>
          <w:i/>
        </w:rPr>
        <w:t>sl-RxInterestedFreq</w:t>
      </w:r>
      <w:r w:rsidRPr="00F537EB">
        <w:rPr>
          <w:i/>
          <w:lang w:eastAsia="zh-CN"/>
        </w:rPr>
        <w:t>List</w:t>
      </w:r>
      <w:r w:rsidRPr="00F537EB">
        <w:t xml:space="preserve">; or if the frequency configured by upper layers to receive </w:t>
      </w:r>
      <w:r w:rsidRPr="00F537EB">
        <w:rPr>
          <w:lang w:eastAsia="zh-CN"/>
        </w:rPr>
        <w:t xml:space="preserve">NR </w:t>
      </w:r>
      <w:r w:rsidRPr="00F537EB">
        <w:t xml:space="preserve">sidelink communication on has changed since the last transmission of the </w:t>
      </w:r>
      <w:r w:rsidRPr="00F537EB">
        <w:rPr>
          <w:i/>
        </w:rPr>
        <w:t>SidelinkUEInformationNR</w:t>
      </w:r>
      <w:r w:rsidRPr="00F537EB">
        <w:t xml:space="preserve"> message:</w:t>
      </w:r>
    </w:p>
    <w:p w14:paraId="46B1952C" w14:textId="77777777" w:rsidR="00621CEF" w:rsidRPr="00F537EB" w:rsidRDefault="00621CEF" w:rsidP="00621CEF">
      <w:pPr>
        <w:pStyle w:val="B4"/>
      </w:pPr>
      <w:r w:rsidRPr="00F537EB">
        <w:t>4&gt;</w:t>
      </w:r>
      <w:r w:rsidRPr="00F537EB">
        <w:tab/>
        <w:t xml:space="preserve">initiate transmission of the </w:t>
      </w:r>
      <w:r w:rsidRPr="00F537EB">
        <w:rPr>
          <w:i/>
        </w:rPr>
        <w:t>SidelinkUEInformationNR</w:t>
      </w:r>
      <w:r w:rsidRPr="00F537EB">
        <w:t xml:space="preserve"> message to indicate the </w:t>
      </w:r>
      <w:r w:rsidRPr="00F537EB">
        <w:rPr>
          <w:lang w:eastAsia="zh-CN"/>
        </w:rPr>
        <w:t xml:space="preserve">NR </w:t>
      </w:r>
      <w:r w:rsidRPr="00F537EB">
        <w:t>sidelink communication reception frequency of interest in accordance with 5.8.3.3;</w:t>
      </w:r>
    </w:p>
    <w:p w14:paraId="25B48A22" w14:textId="77777777" w:rsidR="00621CEF" w:rsidRPr="00F537EB" w:rsidRDefault="00621CEF" w:rsidP="00621CEF">
      <w:pPr>
        <w:pStyle w:val="B2"/>
      </w:pPr>
      <w:r w:rsidRPr="00F537EB">
        <w:t>2&gt;</w:t>
      </w:r>
      <w:r w:rsidRPr="00F537EB">
        <w:tab/>
        <w:t>else:</w:t>
      </w:r>
    </w:p>
    <w:p w14:paraId="1A240954" w14:textId="77777777" w:rsidR="00621CEF" w:rsidRPr="00F537EB" w:rsidRDefault="00621CEF" w:rsidP="00621CEF">
      <w:pPr>
        <w:pStyle w:val="B3"/>
      </w:pPr>
      <w:r w:rsidRPr="00F537EB">
        <w:t>3&gt;</w:t>
      </w:r>
      <w:r w:rsidRPr="00F537EB">
        <w:tab/>
        <w:t xml:space="preserve">if the last transmission of the </w:t>
      </w:r>
      <w:r w:rsidRPr="00F537EB">
        <w:rPr>
          <w:i/>
        </w:rPr>
        <w:t>SidelinkUEInformationNR</w:t>
      </w:r>
      <w:r w:rsidRPr="00F537EB">
        <w:t xml:space="preserve"> message included </w:t>
      </w:r>
      <w:r w:rsidRPr="00F537EB">
        <w:rPr>
          <w:i/>
        </w:rPr>
        <w:t>sl-RxInterestedFreq</w:t>
      </w:r>
      <w:r w:rsidRPr="00F537EB">
        <w:rPr>
          <w:i/>
          <w:lang w:eastAsia="zh-CN"/>
        </w:rPr>
        <w:t>List</w:t>
      </w:r>
      <w:r w:rsidRPr="00F537EB">
        <w:t>:</w:t>
      </w:r>
    </w:p>
    <w:p w14:paraId="7386A039" w14:textId="77777777" w:rsidR="00621CEF" w:rsidRPr="00F537EB" w:rsidRDefault="00621CEF" w:rsidP="00621CEF">
      <w:pPr>
        <w:pStyle w:val="B4"/>
      </w:pPr>
      <w:r w:rsidRPr="00F537EB">
        <w:t>4&gt;</w:t>
      </w:r>
      <w:r w:rsidRPr="00F537EB">
        <w:tab/>
        <w:t xml:space="preserve">initiate transmission of the </w:t>
      </w:r>
      <w:r w:rsidRPr="00F537EB">
        <w:rPr>
          <w:i/>
        </w:rPr>
        <w:t>SidelinkUEInformationNR</w:t>
      </w:r>
      <w:r w:rsidRPr="00F537EB">
        <w:t xml:space="preserve"> message to indicate it is no longer interested in </w:t>
      </w:r>
      <w:r w:rsidRPr="00F537EB">
        <w:rPr>
          <w:lang w:eastAsia="zh-CN"/>
        </w:rPr>
        <w:t xml:space="preserve">NR </w:t>
      </w:r>
      <w:r w:rsidRPr="00F537EB">
        <w:t>sidelink communication reception in accordance with 5.8.3.3;</w:t>
      </w:r>
    </w:p>
    <w:p w14:paraId="0EBD9A34" w14:textId="77777777" w:rsidR="00621CEF" w:rsidRPr="00F537EB" w:rsidRDefault="00621CEF" w:rsidP="00621CEF">
      <w:pPr>
        <w:pStyle w:val="B2"/>
      </w:pPr>
      <w:r w:rsidRPr="00F537EB">
        <w:t>2&gt;</w:t>
      </w:r>
      <w:r w:rsidRPr="00F537EB">
        <w:tab/>
        <w:t xml:space="preserve">if configured by upper layers to transmit </w:t>
      </w:r>
      <w:r w:rsidRPr="00F537EB">
        <w:rPr>
          <w:lang w:eastAsia="zh-CN"/>
        </w:rPr>
        <w:t>NR</w:t>
      </w:r>
      <w:r w:rsidRPr="00F537EB">
        <w:t xml:space="preserve"> sidelink communication on the frequency included in </w:t>
      </w:r>
      <w:r w:rsidRPr="00F537EB">
        <w:rPr>
          <w:i/>
        </w:rPr>
        <w:t>sl-FreqInfoList</w:t>
      </w:r>
      <w:r w:rsidRPr="00F537EB">
        <w:t xml:space="preserve"> in </w:t>
      </w:r>
      <w:r w:rsidRPr="00F537EB">
        <w:rPr>
          <w:i/>
        </w:rPr>
        <w:t>SIB12</w:t>
      </w:r>
      <w:r w:rsidRPr="00F537EB">
        <w:t xml:space="preserve"> of the PCell:</w:t>
      </w:r>
    </w:p>
    <w:p w14:paraId="1AD17B29" w14:textId="77777777" w:rsidR="00621CEF" w:rsidRPr="00F537EB" w:rsidRDefault="00621CEF" w:rsidP="00621CEF">
      <w:pPr>
        <w:pStyle w:val="B3"/>
      </w:pPr>
      <w:r w:rsidRPr="00F537EB">
        <w:t>3&gt;</w:t>
      </w:r>
      <w:r w:rsidRPr="00F537EB">
        <w:tab/>
        <w:t xml:space="preserve">if the UE did not transmit a </w:t>
      </w:r>
      <w:r w:rsidRPr="00F537EB">
        <w:rPr>
          <w:i/>
        </w:rPr>
        <w:t>SidelinkUEInformationNR</w:t>
      </w:r>
      <w:r w:rsidRPr="00F537EB">
        <w:t xml:space="preserve"> message since last entering RRC_CONNECTED state; or</w:t>
      </w:r>
    </w:p>
    <w:p w14:paraId="716E8532" w14:textId="77777777" w:rsidR="00621CEF" w:rsidRPr="00F537EB" w:rsidRDefault="00621CEF" w:rsidP="00621CEF">
      <w:pPr>
        <w:pStyle w:val="B3"/>
      </w:pPr>
      <w:r w:rsidRPr="00F537EB">
        <w:t>3&gt;</w:t>
      </w:r>
      <w:r w:rsidRPr="00F537EB">
        <w:tab/>
        <w:t xml:space="preserve">if since the last time the UE transmitted a </w:t>
      </w:r>
      <w:r w:rsidRPr="00F537EB">
        <w:rPr>
          <w:i/>
        </w:rPr>
        <w:t>SidelinkUEInformationNR</w:t>
      </w:r>
      <w:r w:rsidRPr="00F537EB">
        <w:t xml:space="preserve"> message the UE connected to a PCell not providing </w:t>
      </w:r>
      <w:r w:rsidRPr="00F537EB">
        <w:rPr>
          <w:i/>
        </w:rPr>
        <w:t xml:space="preserve">SIB12 </w:t>
      </w:r>
      <w:r w:rsidRPr="00F537EB">
        <w:t>includ</w:t>
      </w:r>
      <w:r w:rsidRPr="00F537EB">
        <w:rPr>
          <w:lang w:eastAsia="zh-CN"/>
        </w:rPr>
        <w:t>ing</w:t>
      </w:r>
      <w:r w:rsidRPr="00F537EB">
        <w:t xml:space="preserve"> </w:t>
      </w:r>
      <w:r w:rsidRPr="00F537EB">
        <w:rPr>
          <w:i/>
        </w:rPr>
        <w:t>sl-ConfigCommonNR</w:t>
      </w:r>
      <w:r w:rsidRPr="00F537EB">
        <w:t>; or</w:t>
      </w:r>
    </w:p>
    <w:p w14:paraId="37F8BCEF" w14:textId="77777777" w:rsidR="00621CEF" w:rsidRPr="00F537EB" w:rsidRDefault="00621CEF" w:rsidP="00621CEF">
      <w:pPr>
        <w:pStyle w:val="B3"/>
      </w:pPr>
      <w:r w:rsidRPr="00F537EB">
        <w:lastRenderedPageBreak/>
        <w:t>3&gt;</w:t>
      </w:r>
      <w:r w:rsidRPr="00F537EB">
        <w:tab/>
        <w:t xml:space="preserve">if the last transmission of the </w:t>
      </w:r>
      <w:r w:rsidRPr="00F537EB">
        <w:rPr>
          <w:i/>
        </w:rPr>
        <w:t>SidelinkUEInformationNR</w:t>
      </w:r>
      <w:r w:rsidRPr="00F537EB">
        <w:t xml:space="preserve"> message did not include </w:t>
      </w:r>
      <w:r w:rsidRPr="00F537EB">
        <w:rPr>
          <w:i/>
        </w:rPr>
        <w:t>sl-TxResourceReqList</w:t>
      </w:r>
      <w:r w:rsidRPr="00F537EB">
        <w:t xml:space="preserve">; or if the information carried by the </w:t>
      </w:r>
      <w:r w:rsidRPr="00F537EB">
        <w:rPr>
          <w:i/>
        </w:rPr>
        <w:t>sl-TxResourceReqList</w:t>
      </w:r>
      <w:r w:rsidRPr="00F537EB">
        <w:t xml:space="preserve"> has changed since the last transmission of the </w:t>
      </w:r>
      <w:r w:rsidRPr="00F537EB">
        <w:rPr>
          <w:i/>
        </w:rPr>
        <w:t>SidelinkUEInformationNR</w:t>
      </w:r>
      <w:r w:rsidRPr="00F537EB">
        <w:t xml:space="preserve"> message:</w:t>
      </w:r>
    </w:p>
    <w:p w14:paraId="5C74FAB5" w14:textId="77777777" w:rsidR="00621CEF" w:rsidRPr="00F537EB" w:rsidRDefault="00621CEF" w:rsidP="00621CEF">
      <w:pPr>
        <w:pStyle w:val="B4"/>
      </w:pPr>
      <w:r w:rsidRPr="00F537EB">
        <w:t>4&gt;</w:t>
      </w:r>
      <w:r w:rsidRPr="00F537EB">
        <w:tab/>
        <w:t xml:space="preserve">initiate transmission of the </w:t>
      </w:r>
      <w:r w:rsidRPr="00F537EB">
        <w:rPr>
          <w:i/>
        </w:rPr>
        <w:t>SidelinkUEInformationNR</w:t>
      </w:r>
      <w:r w:rsidRPr="00F537EB">
        <w:t xml:space="preserve"> message to indicate the NR sidelink communication transmission resources required by the UE in accordance with 5.8.3.3;</w:t>
      </w:r>
    </w:p>
    <w:p w14:paraId="0EC2E273" w14:textId="77777777" w:rsidR="00621CEF" w:rsidRPr="00F537EB" w:rsidRDefault="00621CEF" w:rsidP="00621CEF">
      <w:pPr>
        <w:pStyle w:val="B2"/>
      </w:pPr>
      <w:r w:rsidRPr="00F537EB">
        <w:t>2&gt;</w:t>
      </w:r>
      <w:r w:rsidRPr="00F537EB">
        <w:tab/>
        <w:t>else:</w:t>
      </w:r>
    </w:p>
    <w:p w14:paraId="65761072" w14:textId="77777777" w:rsidR="00621CEF" w:rsidRPr="00F537EB" w:rsidRDefault="00621CEF" w:rsidP="00621CEF">
      <w:pPr>
        <w:pStyle w:val="B3"/>
      </w:pPr>
      <w:r w:rsidRPr="00F537EB">
        <w:t>3&gt;</w:t>
      </w:r>
      <w:r w:rsidRPr="00F537EB">
        <w:tab/>
        <w:t xml:space="preserve">if the last transmission of the </w:t>
      </w:r>
      <w:r w:rsidRPr="00F537EB">
        <w:rPr>
          <w:i/>
        </w:rPr>
        <w:t>SidelinkUEInformationNR</w:t>
      </w:r>
      <w:r w:rsidRPr="00F537EB">
        <w:t xml:space="preserve"> message included </w:t>
      </w:r>
      <w:r w:rsidRPr="00F537EB">
        <w:rPr>
          <w:i/>
        </w:rPr>
        <w:t>sl-TxResourceReqList</w:t>
      </w:r>
      <w:r w:rsidRPr="00F537EB">
        <w:t>:</w:t>
      </w:r>
    </w:p>
    <w:p w14:paraId="7D61C7DE" w14:textId="77777777" w:rsidR="00621CEF" w:rsidRPr="00F537EB" w:rsidRDefault="00621CEF" w:rsidP="00621CEF">
      <w:pPr>
        <w:pStyle w:val="B4"/>
      </w:pPr>
      <w:r w:rsidRPr="00F537EB">
        <w:t>4&gt;</w:t>
      </w:r>
      <w:r w:rsidRPr="00F537EB">
        <w:tab/>
        <w:t xml:space="preserve">initiate transmission of the </w:t>
      </w:r>
      <w:r w:rsidRPr="00F537EB">
        <w:rPr>
          <w:i/>
        </w:rPr>
        <w:t>SidelinkUEInformationNR</w:t>
      </w:r>
      <w:r w:rsidRPr="00F537EB">
        <w:t xml:space="preserve"> message to indicate it no longer requires NR sidelink communication transmission resources in accordance with 5.8.3.3.</w:t>
      </w:r>
    </w:p>
    <w:p w14:paraId="2B3D836A" w14:textId="77777777" w:rsidR="00621CEF" w:rsidRPr="00F537EB" w:rsidRDefault="00621CEF" w:rsidP="00621CEF">
      <w:pPr>
        <w:pStyle w:val="Heading4"/>
      </w:pPr>
      <w:bookmarkStart w:id="1982" w:name="_Toc36756919"/>
      <w:bookmarkStart w:id="1983" w:name="_Toc36836460"/>
      <w:bookmarkStart w:id="1984" w:name="_Toc36843437"/>
      <w:bookmarkStart w:id="1985" w:name="_Toc37067726"/>
      <w:r w:rsidRPr="00F537EB">
        <w:t>5.8.</w:t>
      </w:r>
      <w:r w:rsidRPr="00F537EB">
        <w:rPr>
          <w:lang w:eastAsia="zh-CN"/>
        </w:rPr>
        <w:t>3</w:t>
      </w:r>
      <w:r w:rsidRPr="00F537EB">
        <w:t>.3</w:t>
      </w:r>
      <w:r w:rsidRPr="00F537EB">
        <w:tab/>
        <w:t xml:space="preserve">Actions related to transmission of </w:t>
      </w:r>
      <w:r w:rsidRPr="00F537EB">
        <w:rPr>
          <w:i/>
        </w:rPr>
        <w:t>SidelinkUEInformationNR</w:t>
      </w:r>
      <w:r w:rsidRPr="00F537EB">
        <w:t xml:space="preserve"> message</w:t>
      </w:r>
      <w:bookmarkEnd w:id="1982"/>
      <w:bookmarkEnd w:id="1983"/>
      <w:bookmarkEnd w:id="1984"/>
      <w:bookmarkEnd w:id="1985"/>
    </w:p>
    <w:p w14:paraId="71E74568" w14:textId="77777777" w:rsidR="00621CEF" w:rsidRPr="00F537EB" w:rsidRDefault="00621CEF" w:rsidP="00621CEF">
      <w:r w:rsidRPr="00F537EB">
        <w:t xml:space="preserve">The UE shall set the contents of the </w:t>
      </w:r>
      <w:r w:rsidRPr="00F537EB">
        <w:rPr>
          <w:i/>
        </w:rPr>
        <w:t>SidelinkUEInformationNR</w:t>
      </w:r>
      <w:r w:rsidRPr="00F537EB">
        <w:t xml:space="preserve"> message as follows:</w:t>
      </w:r>
    </w:p>
    <w:p w14:paraId="505EA70F" w14:textId="77777777" w:rsidR="00621CEF" w:rsidRPr="00F537EB" w:rsidRDefault="00621CEF" w:rsidP="00621CEF">
      <w:pPr>
        <w:pStyle w:val="B1"/>
      </w:pPr>
      <w:r w:rsidRPr="00F537EB">
        <w:t>1&gt;</w:t>
      </w:r>
      <w:r w:rsidRPr="00F537EB">
        <w:tab/>
        <w:t xml:space="preserve">if the UE initiates the procedure to indicate it is (no more) interested to </w:t>
      </w:r>
      <w:r w:rsidRPr="00F537EB">
        <w:rPr>
          <w:lang w:eastAsia="zh-CN"/>
        </w:rPr>
        <w:t>receive NR sidelink communication</w:t>
      </w:r>
      <w:r w:rsidRPr="00F537EB">
        <w:t xml:space="preserve"> or to request (configuration/ release) of NR sidelink communication</w:t>
      </w:r>
      <w:r w:rsidRPr="00F537EB">
        <w:rPr>
          <w:lang w:eastAsia="zh-CN"/>
        </w:rPr>
        <w:t xml:space="preserve"> </w:t>
      </w:r>
      <w:r w:rsidRPr="00F537EB">
        <w:t>transmission resources (i.e. UE includes all concerned information, irrespective of what triggered the procedure):</w:t>
      </w:r>
    </w:p>
    <w:p w14:paraId="5A3BC317" w14:textId="77777777" w:rsidR="00621CEF" w:rsidRPr="00F537EB" w:rsidRDefault="00621CEF" w:rsidP="00621CEF">
      <w:pPr>
        <w:pStyle w:val="B2"/>
      </w:pPr>
      <w:r w:rsidRPr="00F537EB">
        <w:t>2&gt;</w:t>
      </w:r>
      <w:r w:rsidRPr="00F537EB">
        <w:tab/>
        <w:t xml:space="preserve">if </w:t>
      </w:r>
      <w:r w:rsidRPr="00F537EB">
        <w:rPr>
          <w:i/>
        </w:rPr>
        <w:t xml:space="preserve">SIB12 </w:t>
      </w:r>
      <w:r w:rsidRPr="00F537EB">
        <w:t xml:space="preserve">including </w:t>
      </w:r>
      <w:r w:rsidRPr="00F537EB">
        <w:rPr>
          <w:i/>
        </w:rPr>
        <w:t>sl-ConfigCommonNR</w:t>
      </w:r>
      <w:r w:rsidRPr="00F537EB">
        <w:t xml:space="preserve"> is provided by the PCell:</w:t>
      </w:r>
    </w:p>
    <w:p w14:paraId="41B81EA0" w14:textId="77777777" w:rsidR="00621CEF" w:rsidRPr="00F537EB" w:rsidRDefault="00621CEF" w:rsidP="00621CEF">
      <w:pPr>
        <w:pStyle w:val="B3"/>
      </w:pPr>
      <w:r w:rsidRPr="00F537EB">
        <w:t>3&gt;</w:t>
      </w:r>
      <w:r w:rsidRPr="00F537EB">
        <w:tab/>
        <w:t xml:space="preserve">if configured by upper layers to receive </w:t>
      </w:r>
      <w:r w:rsidRPr="00F537EB">
        <w:rPr>
          <w:lang w:eastAsia="zh-CN"/>
        </w:rPr>
        <w:t xml:space="preserve">NR </w:t>
      </w:r>
      <w:r w:rsidRPr="00F537EB">
        <w:t>sidelink communication:</w:t>
      </w:r>
    </w:p>
    <w:p w14:paraId="4F7BAEB9" w14:textId="77777777" w:rsidR="00621CEF" w:rsidRPr="00F537EB" w:rsidRDefault="00621CEF" w:rsidP="00621CEF">
      <w:pPr>
        <w:pStyle w:val="B4"/>
      </w:pPr>
      <w:r w:rsidRPr="00F537EB">
        <w:t>4&gt;</w:t>
      </w:r>
      <w:r w:rsidRPr="00F537EB">
        <w:tab/>
        <w:t xml:space="preserve">include </w:t>
      </w:r>
      <w:r w:rsidRPr="00F537EB">
        <w:rPr>
          <w:i/>
        </w:rPr>
        <w:t xml:space="preserve">sl-RxInterestedFreqList </w:t>
      </w:r>
      <w:r w:rsidRPr="00F537EB">
        <w:t>and set it to the frequency for NR sidelink communication reception;</w:t>
      </w:r>
    </w:p>
    <w:p w14:paraId="56EADDCD" w14:textId="77777777" w:rsidR="00621CEF" w:rsidRPr="00F537EB" w:rsidRDefault="00621CEF" w:rsidP="00621CEF">
      <w:pPr>
        <w:pStyle w:val="B3"/>
      </w:pPr>
      <w:r w:rsidRPr="00F537EB">
        <w:t>3&gt;</w:t>
      </w:r>
      <w:r w:rsidRPr="00F537EB">
        <w:tab/>
        <w:t xml:space="preserve">if configured by upper layers to transmit </w:t>
      </w:r>
      <w:r w:rsidRPr="00F537EB">
        <w:rPr>
          <w:lang w:eastAsia="zh-CN"/>
        </w:rPr>
        <w:t xml:space="preserve">NR </w:t>
      </w:r>
      <w:r w:rsidRPr="00F537EB">
        <w:t>sidelink communication:</w:t>
      </w:r>
    </w:p>
    <w:p w14:paraId="0B4BDF36" w14:textId="77777777" w:rsidR="00621CEF" w:rsidRPr="00F537EB" w:rsidRDefault="00621CEF" w:rsidP="00621CEF">
      <w:pPr>
        <w:pStyle w:val="B4"/>
      </w:pPr>
      <w:r w:rsidRPr="00F537EB">
        <w:t>4&gt;</w:t>
      </w:r>
      <w:r w:rsidRPr="00F537EB">
        <w:tab/>
        <w:t xml:space="preserve">include </w:t>
      </w:r>
      <w:r w:rsidRPr="00F537EB">
        <w:rPr>
          <w:i/>
        </w:rPr>
        <w:t>sl-TxResourceReqList</w:t>
      </w:r>
      <w:r w:rsidRPr="00F537EB">
        <w:t xml:space="preserve"> and set its fields (if needed) as follows for each destination for which it requests network to assign NR sidelink communication resource:</w:t>
      </w:r>
    </w:p>
    <w:p w14:paraId="78BED702" w14:textId="77777777" w:rsidR="00621CEF" w:rsidRPr="00F537EB" w:rsidRDefault="00621CEF" w:rsidP="00621CEF">
      <w:pPr>
        <w:pStyle w:val="B5"/>
      </w:pPr>
      <w:r w:rsidRPr="00F537EB">
        <w:t>5&gt;</w:t>
      </w:r>
      <w:r w:rsidRPr="00F537EB">
        <w:tab/>
        <w:t xml:space="preserve">set </w:t>
      </w:r>
      <w:r w:rsidRPr="00F537EB">
        <w:rPr>
          <w:i/>
        </w:rPr>
        <w:t xml:space="preserve">sl-DestinationIdentiy </w:t>
      </w:r>
      <w:r w:rsidRPr="00F537EB">
        <w:t>to the destination identity configured by upper layer</w:t>
      </w:r>
      <w:r w:rsidRPr="00F537EB">
        <w:rPr>
          <w:lang w:eastAsia="zh-CN"/>
        </w:rPr>
        <w:t xml:space="preserve"> for NR </w:t>
      </w:r>
      <w:r w:rsidRPr="00F537EB">
        <w:t>sidelink communication</w:t>
      </w:r>
      <w:r w:rsidRPr="00F537EB">
        <w:rPr>
          <w:lang w:eastAsia="zh-CN"/>
        </w:rPr>
        <w:t xml:space="preserve"> transmission</w:t>
      </w:r>
      <w:r w:rsidRPr="00F537EB">
        <w:t>;</w:t>
      </w:r>
    </w:p>
    <w:p w14:paraId="4C4B5100" w14:textId="77777777" w:rsidR="00621CEF" w:rsidRPr="00F537EB" w:rsidRDefault="00621CEF" w:rsidP="00621CEF">
      <w:pPr>
        <w:pStyle w:val="B5"/>
      </w:pPr>
      <w:r w:rsidRPr="00F537EB">
        <w:t>5&gt;</w:t>
      </w:r>
      <w:r w:rsidRPr="00F537EB">
        <w:tab/>
        <w:t xml:space="preserve">set </w:t>
      </w:r>
      <w:r w:rsidRPr="00F537EB">
        <w:rPr>
          <w:i/>
        </w:rPr>
        <w:t>sl-CastType</w:t>
      </w:r>
      <w:r w:rsidRPr="00F537EB">
        <w:t xml:space="preserve"> to </w:t>
      </w:r>
      <w:r w:rsidRPr="00F537EB">
        <w:rPr>
          <w:lang w:eastAsia="zh-CN"/>
        </w:rPr>
        <w:t>the cast type of the associated destination</w:t>
      </w:r>
      <w:r w:rsidRPr="00F537EB">
        <w:t xml:space="preserve"> identity</w:t>
      </w:r>
      <w:r w:rsidRPr="00F537EB">
        <w:rPr>
          <w:lang w:eastAsia="zh-CN"/>
        </w:rPr>
        <w:t xml:space="preserve"> configured by the upper layer for the NR </w:t>
      </w:r>
      <w:r w:rsidRPr="00F537EB">
        <w:t>sidelink communication</w:t>
      </w:r>
      <w:r w:rsidRPr="00F537EB">
        <w:rPr>
          <w:lang w:eastAsia="zh-CN"/>
        </w:rPr>
        <w:t xml:space="preserve"> transmission</w:t>
      </w:r>
      <w:r w:rsidRPr="00F537EB">
        <w:t>;</w:t>
      </w:r>
    </w:p>
    <w:p w14:paraId="006F4EC9" w14:textId="77777777" w:rsidR="00621CEF" w:rsidRPr="00F537EB" w:rsidRDefault="00621CEF" w:rsidP="00621CEF">
      <w:pPr>
        <w:pStyle w:val="B5"/>
        <w:ind w:left="1704"/>
      </w:pPr>
      <w:r w:rsidRPr="00F537EB">
        <w:t>5&gt;</w:t>
      </w:r>
      <w:r w:rsidRPr="00F537EB">
        <w:tab/>
        <w:t xml:space="preserve">set </w:t>
      </w:r>
      <w:r w:rsidRPr="00F537EB">
        <w:rPr>
          <w:i/>
        </w:rPr>
        <w:t>sl-RLC-ModeIndication</w:t>
      </w:r>
      <w:r w:rsidRPr="00F537EB">
        <w:t xml:space="preserve"> to include the RLC mode(s) and optionally QoS profile(s) of the sidelink QoS flow(s) of the associated RLC mode(s), if the associated bi-directional sidelink DRB has been established due to </w:t>
      </w:r>
      <w:r w:rsidRPr="00F537EB">
        <w:rPr>
          <w:rFonts w:eastAsia="Batang"/>
          <w:noProof/>
        </w:rPr>
        <w:t>the configuration</w:t>
      </w:r>
      <w:r w:rsidRPr="00F537EB">
        <w:rPr>
          <w:i/>
        </w:rPr>
        <w:t xml:space="preserve"> </w:t>
      </w:r>
      <w:r w:rsidRPr="00F537EB">
        <w:t>by</w:t>
      </w:r>
      <w:r w:rsidRPr="00F537EB">
        <w:rPr>
          <w:i/>
        </w:rPr>
        <w:t xml:space="preserve"> RRCReconfigurationSidelink</w:t>
      </w:r>
      <w:r w:rsidRPr="00F537EB">
        <w:t>;</w:t>
      </w:r>
    </w:p>
    <w:p w14:paraId="492E2A12" w14:textId="77777777" w:rsidR="00621CEF" w:rsidRPr="00F537EB" w:rsidRDefault="00621CEF" w:rsidP="00621CEF">
      <w:pPr>
        <w:pStyle w:val="B5"/>
      </w:pPr>
      <w:r w:rsidRPr="00F537EB">
        <w:t>5&gt;</w:t>
      </w:r>
      <w:r w:rsidRPr="00F537EB">
        <w:tab/>
        <w:t xml:space="preserve">set </w:t>
      </w:r>
      <w:r w:rsidRPr="00F537EB">
        <w:rPr>
          <w:i/>
        </w:rPr>
        <w:t>sl-Failure</w:t>
      </w:r>
      <w:r w:rsidRPr="00F537EB">
        <w:t xml:space="preserve"> as </w:t>
      </w:r>
      <w:r w:rsidRPr="00F537EB">
        <w:rPr>
          <w:i/>
        </w:rPr>
        <w:t>rlf</w:t>
      </w:r>
      <w:r w:rsidRPr="00F537EB">
        <w:t xml:space="preserve"> for the associated destination for the NR sidelink communication transmission, if the sidelink RLF is detected;</w:t>
      </w:r>
    </w:p>
    <w:p w14:paraId="0B10BF19" w14:textId="77777777" w:rsidR="00621CEF" w:rsidRPr="00F537EB" w:rsidRDefault="00621CEF" w:rsidP="00621CEF">
      <w:pPr>
        <w:pStyle w:val="B5"/>
      </w:pPr>
      <w:r w:rsidRPr="00F537EB">
        <w:t>5&gt;</w:t>
      </w:r>
      <w:r w:rsidRPr="00F537EB">
        <w:tab/>
        <w:t xml:space="preserve">set </w:t>
      </w:r>
      <w:r w:rsidRPr="00F537EB">
        <w:rPr>
          <w:i/>
        </w:rPr>
        <w:t>sl-Failure</w:t>
      </w:r>
      <w:r w:rsidRPr="00F537EB">
        <w:t xml:space="preserve"> as </w:t>
      </w:r>
      <w:r w:rsidRPr="00F537EB">
        <w:rPr>
          <w:i/>
        </w:rPr>
        <w:t xml:space="preserve">configFailure </w:t>
      </w:r>
      <w:r w:rsidRPr="00F537EB">
        <w:t xml:space="preserve">for the associated destination for the NR sidelink communication transmission, if </w:t>
      </w:r>
      <w:r w:rsidRPr="00F537EB">
        <w:rPr>
          <w:i/>
        </w:rPr>
        <w:t>RRCReconfigurationFailureSidelink</w:t>
      </w:r>
      <w:r w:rsidRPr="00F537EB">
        <w:t xml:space="preserve"> is received as </w:t>
      </w:r>
      <w:r w:rsidRPr="00F537EB">
        <w:rPr>
          <w:rFonts w:eastAsia="MS Mincho"/>
        </w:rPr>
        <w:t>s</w:t>
      </w:r>
      <w:r w:rsidRPr="00F537EB">
        <w:t>idelink RRC reconfiguration failure;</w:t>
      </w:r>
    </w:p>
    <w:p w14:paraId="1C7FD6C2" w14:textId="77777777" w:rsidR="00621CEF" w:rsidRPr="00F537EB" w:rsidRDefault="00621CEF" w:rsidP="00621CEF">
      <w:pPr>
        <w:pStyle w:val="B5"/>
      </w:pPr>
      <w:r w:rsidRPr="00F537EB">
        <w:t>5&gt;</w:t>
      </w:r>
      <w:r w:rsidRPr="00F537EB">
        <w:tab/>
        <w:t xml:space="preserve">set </w:t>
      </w:r>
      <w:r w:rsidRPr="00F537EB">
        <w:rPr>
          <w:i/>
        </w:rPr>
        <w:t>sl-QoS-InfoList</w:t>
      </w:r>
      <w:r w:rsidRPr="00F537EB">
        <w:t xml:space="preserve"> to include QoS profile(s) of the sidelink QoS flow(s) of the associated destination configured by the upper layer for the NR sidelink communication transmission;</w:t>
      </w:r>
    </w:p>
    <w:p w14:paraId="6F5E9E8D" w14:textId="77777777" w:rsidR="00621CEF" w:rsidRPr="00F537EB" w:rsidRDefault="00621CEF" w:rsidP="00621CEF">
      <w:pPr>
        <w:pStyle w:val="B5"/>
      </w:pPr>
      <w:r w:rsidRPr="00F537EB">
        <w:t>5&gt;</w:t>
      </w:r>
      <w:r w:rsidRPr="00F537EB">
        <w:tab/>
        <w:t xml:space="preserve">set </w:t>
      </w:r>
      <w:r w:rsidRPr="00F537EB">
        <w:rPr>
          <w:i/>
        </w:rPr>
        <w:t>sl-InterestedFreqList</w:t>
      </w:r>
      <w:r w:rsidRPr="00F537EB">
        <w:t xml:space="preserve"> to indicate the frequency</w:t>
      </w:r>
      <w:r w:rsidRPr="00F537EB">
        <w:rPr>
          <w:lang w:eastAsia="zh-CN"/>
        </w:rPr>
        <w:t xml:space="preserve"> for NR </w:t>
      </w:r>
      <w:r w:rsidRPr="00F537EB">
        <w:t>sidelink communication</w:t>
      </w:r>
      <w:r w:rsidRPr="00F537EB">
        <w:rPr>
          <w:lang w:eastAsia="zh-CN"/>
        </w:rPr>
        <w:t xml:space="preserve"> transmission</w:t>
      </w:r>
      <w:r w:rsidRPr="00F537EB">
        <w:t>;</w:t>
      </w:r>
    </w:p>
    <w:p w14:paraId="1BF56B68" w14:textId="77777777" w:rsidR="00621CEF" w:rsidRPr="00F537EB" w:rsidRDefault="00621CEF" w:rsidP="00621CEF">
      <w:pPr>
        <w:pStyle w:val="B5"/>
      </w:pPr>
      <w:r w:rsidRPr="00F537EB">
        <w:t>5&gt;</w:t>
      </w:r>
      <w:r w:rsidRPr="00F537EB">
        <w:tab/>
        <w:t xml:space="preserve">set </w:t>
      </w:r>
      <w:r w:rsidRPr="00F537EB">
        <w:rPr>
          <w:i/>
        </w:rPr>
        <w:t xml:space="preserve">sl-TypeTxSyncList </w:t>
      </w:r>
      <w:r w:rsidRPr="00F537EB">
        <w:t xml:space="preserve">to </w:t>
      </w:r>
      <w:r w:rsidRPr="00F537EB">
        <w:rPr>
          <w:lang w:eastAsia="zh-CN"/>
        </w:rPr>
        <w:t xml:space="preserve">the current synchronization reference type used on the associated </w:t>
      </w:r>
      <w:r w:rsidRPr="00F537EB">
        <w:rPr>
          <w:i/>
        </w:rPr>
        <w:t>sl-InterestedFreqList</w:t>
      </w:r>
      <w:r w:rsidRPr="00F537EB">
        <w:t xml:space="preserve"> </w:t>
      </w:r>
      <w:r w:rsidRPr="00F537EB">
        <w:rPr>
          <w:lang w:eastAsia="zh-CN"/>
        </w:rPr>
        <w:t xml:space="preserve">for NR </w:t>
      </w:r>
      <w:r w:rsidRPr="00F537EB">
        <w:t>sidelink communication</w:t>
      </w:r>
      <w:r w:rsidRPr="00F537EB">
        <w:rPr>
          <w:lang w:eastAsia="zh-CN"/>
        </w:rPr>
        <w:t xml:space="preserve"> transmission</w:t>
      </w:r>
      <w:r w:rsidRPr="00F537EB">
        <w:t>.</w:t>
      </w:r>
    </w:p>
    <w:p w14:paraId="312622B7" w14:textId="77777777" w:rsidR="00621CEF" w:rsidRPr="00F537EB" w:rsidRDefault="00621CEF" w:rsidP="00621CEF">
      <w:pPr>
        <w:pStyle w:val="B1"/>
      </w:pPr>
      <w:r w:rsidRPr="00F537EB">
        <w:t>1&gt;</w:t>
      </w:r>
      <w:r w:rsidRPr="00F537EB">
        <w:tab/>
        <w:t xml:space="preserve">The UE shall submit the </w:t>
      </w:r>
      <w:r w:rsidRPr="00F537EB">
        <w:rPr>
          <w:i/>
        </w:rPr>
        <w:t>SidelinkUEInformationNR</w:t>
      </w:r>
      <w:r w:rsidRPr="00F537EB">
        <w:t xml:space="preserve"> message to lower layers for transmission.</w:t>
      </w:r>
    </w:p>
    <w:p w14:paraId="1F0E8739" w14:textId="77777777" w:rsidR="00621CEF" w:rsidRPr="00F537EB" w:rsidRDefault="00621CEF" w:rsidP="00621CEF">
      <w:pPr>
        <w:pStyle w:val="Heading3"/>
      </w:pPr>
      <w:bookmarkStart w:id="1986" w:name="_Toc36756920"/>
      <w:bookmarkStart w:id="1987" w:name="_Toc36836461"/>
      <w:bookmarkStart w:id="1988" w:name="_Toc36843438"/>
      <w:bookmarkStart w:id="1989" w:name="_Toc37067727"/>
      <w:r w:rsidRPr="00F537EB">
        <w:lastRenderedPageBreak/>
        <w:t>5.8.4</w:t>
      </w:r>
      <w:r w:rsidRPr="00F537EB">
        <w:tab/>
        <w:t>Sidelink UE information for V2X sidelink communication</w:t>
      </w:r>
      <w:bookmarkEnd w:id="1986"/>
      <w:bookmarkEnd w:id="1987"/>
      <w:bookmarkEnd w:id="1988"/>
      <w:bookmarkEnd w:id="1989"/>
    </w:p>
    <w:p w14:paraId="0B6646CA" w14:textId="77777777" w:rsidR="00621CEF" w:rsidRPr="00F537EB" w:rsidRDefault="00974DF0" w:rsidP="00621CEF">
      <w:pPr>
        <w:pStyle w:val="TH"/>
      </w:pPr>
      <w:r w:rsidRPr="00F537EB">
        <w:rPr>
          <w:noProof/>
        </w:rPr>
        <w:object w:dxaOrig="4455" w:dyaOrig="2040" w14:anchorId="6166D8E0">
          <v:shape id="_x0000_i1037" type="#_x0000_t75" alt="" style="width:229pt;height:103.85pt;mso-width-percent:0;mso-height-percent:0;mso-width-percent:0;mso-height-percent:0" o:ole="">
            <v:imagedata r:id="rId116" o:title=""/>
          </v:shape>
          <o:OLEObject Type="Embed" ProgID="Mscgen.Chart" ShapeID="_x0000_i1037" DrawAspect="Content" ObjectID="_1649739350" r:id="rId117"/>
        </w:object>
      </w:r>
    </w:p>
    <w:p w14:paraId="6DB665E2" w14:textId="77777777" w:rsidR="00621CEF" w:rsidRPr="00F537EB" w:rsidRDefault="00621CEF" w:rsidP="00621CEF">
      <w:pPr>
        <w:pStyle w:val="TF"/>
      </w:pPr>
      <w:r w:rsidRPr="00F537EB">
        <w:t xml:space="preserve">Figure 5.8.4-1: Sidelink UE information for </w:t>
      </w:r>
      <w:r w:rsidRPr="00F537EB">
        <w:rPr>
          <w:lang w:eastAsia="zh-CN"/>
        </w:rPr>
        <w:t>V2X</w:t>
      </w:r>
      <w:r w:rsidRPr="00F537EB">
        <w:t xml:space="preserve"> sidelink communication</w:t>
      </w:r>
    </w:p>
    <w:p w14:paraId="096F7947" w14:textId="77777777" w:rsidR="00621CEF" w:rsidRPr="00F537EB" w:rsidRDefault="00621CEF" w:rsidP="00621CEF">
      <w:pPr>
        <w:rPr>
          <w:lang w:eastAsia="zh-CN"/>
        </w:rPr>
      </w:pPr>
      <w:r w:rsidRPr="00F537EB">
        <w:t xml:space="preserve">The purpose of this procedure is to inform </w:t>
      </w:r>
      <w:r w:rsidRPr="00F537EB">
        <w:rPr>
          <w:lang w:eastAsia="zh-CN"/>
        </w:rPr>
        <w:t>the network</w:t>
      </w:r>
      <w:r w:rsidRPr="00F537EB">
        <w:t xml:space="preserve"> that the UE is interested or no longer interested to receive </w:t>
      </w:r>
      <w:r w:rsidRPr="00F537EB">
        <w:rPr>
          <w:lang w:eastAsia="zh-CN"/>
        </w:rPr>
        <w:t>V2X</w:t>
      </w:r>
      <w:r w:rsidRPr="00F537EB">
        <w:t xml:space="preserve"> sidelink communication, as well as to request assignment or release of transmission resource for </w:t>
      </w:r>
      <w:r w:rsidRPr="00F537EB">
        <w:rPr>
          <w:lang w:eastAsia="zh-CN"/>
        </w:rPr>
        <w:t xml:space="preserve">V2X </w:t>
      </w:r>
      <w:r w:rsidRPr="00F537EB">
        <w:t xml:space="preserve">sidelink communication and to report parameters related to </w:t>
      </w:r>
      <w:r w:rsidRPr="00F537EB">
        <w:rPr>
          <w:lang w:eastAsia="zh-CN"/>
        </w:rPr>
        <w:t>V2X</w:t>
      </w:r>
      <w:r w:rsidRPr="00F537EB">
        <w:t xml:space="preserve"> sidelink communication.</w:t>
      </w:r>
    </w:p>
    <w:p w14:paraId="148C5B1C" w14:textId="77777777" w:rsidR="00621CEF" w:rsidRPr="00F537EB" w:rsidRDefault="00621CEF" w:rsidP="00621CEF">
      <w:pPr>
        <w:rPr>
          <w:lang w:eastAsia="zh-CN"/>
        </w:rPr>
      </w:pPr>
      <w:r w:rsidRPr="00F537EB">
        <w:rPr>
          <w:lang w:eastAsia="zh-CN"/>
        </w:rPr>
        <w:t xml:space="preserve">The initiation and the procedure for the transmission of </w:t>
      </w:r>
      <w:r w:rsidRPr="00F537EB">
        <w:rPr>
          <w:i/>
          <w:lang w:eastAsia="zh-CN"/>
        </w:rPr>
        <w:t>SidelinkUEInformationEUTRA</w:t>
      </w:r>
      <w:r w:rsidRPr="00F537EB">
        <w:rPr>
          <w:lang w:eastAsia="zh-CN"/>
        </w:rPr>
        <w:t xml:space="preserve"> follow the procedure specified for V2X sidelink communication in subclause </w:t>
      </w:r>
      <w:r w:rsidRPr="00F537EB">
        <w:t xml:space="preserve">5.3.5.4, </w:t>
      </w:r>
      <w:r w:rsidRPr="00F537EB">
        <w:rPr>
          <w:lang w:eastAsia="zh-CN"/>
        </w:rPr>
        <w:t>5.10.2 of TS 36.331 [10].</w:t>
      </w:r>
    </w:p>
    <w:p w14:paraId="678FEB21" w14:textId="77777777" w:rsidR="00621CEF" w:rsidRPr="00F537EB" w:rsidRDefault="00621CEF" w:rsidP="00621CEF">
      <w:pPr>
        <w:pStyle w:val="NO"/>
        <w:rPr>
          <w:lang w:eastAsia="zh-CN"/>
        </w:rPr>
      </w:pPr>
      <w:r w:rsidRPr="00F537EB">
        <w:rPr>
          <w:lang w:eastAsia="zh-CN"/>
        </w:rPr>
        <w:t>NOTE 1:</w:t>
      </w:r>
      <w:r w:rsidRPr="00F537EB">
        <w:rPr>
          <w:lang w:eastAsia="zh-CN"/>
        </w:rPr>
        <w:tab/>
        <w:t xml:space="preserve">When applying the procedure in this subclause, </w:t>
      </w:r>
      <w:r w:rsidRPr="00F537EB">
        <w:rPr>
          <w:i/>
          <w:lang w:eastAsia="zh-CN"/>
        </w:rPr>
        <w:t>SIB13</w:t>
      </w:r>
      <w:r w:rsidRPr="00F537EB">
        <w:rPr>
          <w:lang w:eastAsia="zh-CN"/>
        </w:rPr>
        <w:t xml:space="preserve"> and </w:t>
      </w:r>
      <w:r w:rsidRPr="00F537EB">
        <w:rPr>
          <w:i/>
          <w:lang w:eastAsia="zh-CN"/>
        </w:rPr>
        <w:t>SIB14</w:t>
      </w:r>
      <w:r w:rsidRPr="00F537EB">
        <w:rPr>
          <w:lang w:eastAsia="zh-CN"/>
        </w:rPr>
        <w:t xml:space="preserve"> correspond to </w:t>
      </w:r>
      <w:r w:rsidRPr="00F537EB">
        <w:rPr>
          <w:i/>
          <w:lang w:eastAsia="zh-CN"/>
        </w:rPr>
        <w:t>SystemInformationBlockType21</w:t>
      </w:r>
      <w:r w:rsidRPr="00F537EB">
        <w:rPr>
          <w:lang w:eastAsia="zh-CN"/>
        </w:rPr>
        <w:t xml:space="preserve"> and </w:t>
      </w:r>
      <w:r w:rsidRPr="00F537EB">
        <w:rPr>
          <w:i/>
          <w:lang w:eastAsia="zh-CN"/>
        </w:rPr>
        <w:t>SystemInformationBlockType26</w:t>
      </w:r>
      <w:r w:rsidRPr="00F537EB">
        <w:rPr>
          <w:lang w:eastAsia="zh-CN"/>
        </w:rPr>
        <w:t xml:space="preserve"> specified in TS 36.331 [10] respectively.</w:t>
      </w:r>
    </w:p>
    <w:p w14:paraId="173C4667" w14:textId="77777777" w:rsidR="00621CEF" w:rsidRPr="00F537EB" w:rsidRDefault="00621CEF" w:rsidP="00621CEF">
      <w:pPr>
        <w:pStyle w:val="Heading3"/>
      </w:pPr>
      <w:bookmarkStart w:id="1990" w:name="_Toc36756921"/>
      <w:bookmarkStart w:id="1991" w:name="_Toc36836462"/>
      <w:bookmarkStart w:id="1992" w:name="_Toc36843439"/>
      <w:bookmarkStart w:id="1993" w:name="_Toc37067728"/>
      <w:r w:rsidRPr="00F537EB">
        <w:t>5.8.5</w:t>
      </w:r>
      <w:r w:rsidRPr="00F537EB">
        <w:tab/>
        <w:t>Sidelink synchronisation information transmission for NR sidelink communication</w:t>
      </w:r>
      <w:bookmarkEnd w:id="1990"/>
      <w:bookmarkEnd w:id="1991"/>
      <w:bookmarkEnd w:id="1992"/>
      <w:bookmarkEnd w:id="1993"/>
    </w:p>
    <w:p w14:paraId="7E65A918" w14:textId="77777777" w:rsidR="00621CEF" w:rsidRPr="00F537EB" w:rsidRDefault="00621CEF" w:rsidP="00621CEF">
      <w:pPr>
        <w:pStyle w:val="Heading4"/>
      </w:pPr>
      <w:bookmarkStart w:id="1994" w:name="_Toc36756922"/>
      <w:bookmarkStart w:id="1995" w:name="_Toc36836463"/>
      <w:bookmarkStart w:id="1996" w:name="_Toc36843440"/>
      <w:bookmarkStart w:id="1997" w:name="_Toc37067729"/>
      <w:r w:rsidRPr="00F537EB">
        <w:t>5.8.5.1</w:t>
      </w:r>
      <w:r w:rsidRPr="00F537EB">
        <w:tab/>
        <w:t>General</w:t>
      </w:r>
      <w:bookmarkEnd w:id="1994"/>
      <w:bookmarkEnd w:id="1995"/>
      <w:bookmarkEnd w:id="1996"/>
      <w:bookmarkEnd w:id="1997"/>
    </w:p>
    <w:p w14:paraId="1D14E918" w14:textId="77777777" w:rsidR="00621CEF" w:rsidRPr="00F537EB" w:rsidRDefault="00974DF0" w:rsidP="00621CEF">
      <w:pPr>
        <w:pStyle w:val="TH"/>
      </w:pPr>
      <w:r w:rsidRPr="00F537EB">
        <w:rPr>
          <w:rFonts w:ascii="Times New Roman" w:hAnsi="Times New Roman"/>
          <w:noProof/>
        </w:rPr>
        <w:object w:dxaOrig="7395" w:dyaOrig="2565" w14:anchorId="40A28ECF">
          <v:shape id="_x0000_i1036" type="#_x0000_t75" alt="" style="width:370.05pt;height:129.85pt;mso-width-percent:0;mso-height-percent:0;mso-width-percent:0;mso-height-percent:0" o:ole="">
            <v:imagedata r:id="rId118" o:title=""/>
          </v:shape>
          <o:OLEObject Type="Embed" ProgID="Mscgen.Chart" ShapeID="_x0000_i1036" DrawAspect="Content" ObjectID="_1649739351" r:id="rId119"/>
        </w:object>
      </w:r>
    </w:p>
    <w:p w14:paraId="463EFC6F" w14:textId="77777777" w:rsidR="00621CEF" w:rsidRPr="00F537EB" w:rsidRDefault="00621CEF" w:rsidP="00621CEF">
      <w:pPr>
        <w:pStyle w:val="TF"/>
      </w:pPr>
      <w:r w:rsidRPr="00F537EB">
        <w:t>Figure 5.8.5.1-1: Synchronisation information transmission for NR sidelink communication, in (partial) coverage</w:t>
      </w:r>
    </w:p>
    <w:bookmarkStart w:id="1998" w:name="OLE_LINK207"/>
    <w:bookmarkStart w:id="1999" w:name="OLE_LINK208"/>
    <w:p w14:paraId="7967096F" w14:textId="77777777" w:rsidR="00621CEF" w:rsidRPr="00F537EB" w:rsidRDefault="00974DF0" w:rsidP="00621CEF">
      <w:pPr>
        <w:pStyle w:val="TH"/>
      </w:pPr>
      <w:r w:rsidRPr="00F537EB">
        <w:rPr>
          <w:rFonts w:ascii="Times New Roman" w:hAnsi="Times New Roman"/>
          <w:noProof/>
        </w:rPr>
        <w:object w:dxaOrig="8820" w:dyaOrig="2055" w14:anchorId="592378BD">
          <v:shape id="_x0000_i1035" type="#_x0000_t75" alt="" style="width:440.25pt;height:103.3pt;mso-width-percent:0;mso-height-percent:0;mso-width-percent:0;mso-height-percent:0" o:ole="">
            <v:imagedata r:id="rId120" o:title=""/>
          </v:shape>
          <o:OLEObject Type="Embed" ProgID="Mscgen.Chart" ShapeID="_x0000_i1035" DrawAspect="Content" ObjectID="_1649739352" r:id="rId121"/>
        </w:object>
      </w:r>
      <w:bookmarkEnd w:id="1998"/>
      <w:bookmarkEnd w:id="1999"/>
    </w:p>
    <w:p w14:paraId="00E1E2BC" w14:textId="77777777" w:rsidR="00621CEF" w:rsidRPr="00F537EB" w:rsidRDefault="00621CEF" w:rsidP="00621CEF">
      <w:pPr>
        <w:pStyle w:val="TF"/>
      </w:pPr>
      <w:r w:rsidRPr="00F537EB">
        <w:t>Figure 5.8.5.1-2: Synchronisation information transmission for NR sidelink communication, out of coverage</w:t>
      </w:r>
    </w:p>
    <w:p w14:paraId="74C40010" w14:textId="77777777" w:rsidR="00621CEF" w:rsidRPr="00F537EB" w:rsidRDefault="00621CEF" w:rsidP="00621CEF">
      <w:pPr>
        <w:rPr>
          <w:lang w:eastAsia="zh-CN"/>
        </w:rPr>
      </w:pPr>
      <w:r w:rsidRPr="00F537EB">
        <w:t>The purpose of this procedure is to provide synchronisation information to a UE.</w:t>
      </w:r>
    </w:p>
    <w:p w14:paraId="1E4367BE" w14:textId="77777777" w:rsidR="00621CEF" w:rsidRPr="00F537EB" w:rsidRDefault="00621CEF" w:rsidP="00621CEF">
      <w:pPr>
        <w:pStyle w:val="Heading4"/>
      </w:pPr>
      <w:bookmarkStart w:id="2000" w:name="_Toc36756923"/>
      <w:bookmarkStart w:id="2001" w:name="_Toc36836464"/>
      <w:bookmarkStart w:id="2002" w:name="_Toc36843441"/>
      <w:bookmarkStart w:id="2003" w:name="_Toc37067730"/>
      <w:r w:rsidRPr="00F537EB">
        <w:lastRenderedPageBreak/>
        <w:t>5.8.5.2</w:t>
      </w:r>
      <w:r w:rsidRPr="00F537EB">
        <w:tab/>
        <w:t>Initiation</w:t>
      </w:r>
      <w:bookmarkEnd w:id="2000"/>
      <w:bookmarkEnd w:id="2001"/>
      <w:bookmarkEnd w:id="2002"/>
      <w:bookmarkEnd w:id="2003"/>
    </w:p>
    <w:p w14:paraId="1AEFA1B1" w14:textId="77777777" w:rsidR="00621CEF" w:rsidRPr="00F537EB" w:rsidRDefault="00621CEF" w:rsidP="00621CEF">
      <w:r w:rsidRPr="00F537EB">
        <w:t xml:space="preserve">A UE capable of NR </w:t>
      </w:r>
      <w:r w:rsidRPr="00F537EB">
        <w:rPr>
          <w:lang w:eastAsia="zh-CN"/>
        </w:rPr>
        <w:t>sidelink communication</w:t>
      </w:r>
      <w:r w:rsidRPr="00F537EB">
        <w:t xml:space="preserve"> </w:t>
      </w:r>
      <w:r w:rsidRPr="00F537EB">
        <w:rPr>
          <w:lang w:eastAsia="zh-CN"/>
        </w:rPr>
        <w:t xml:space="preserve">and SLSS/PSBCH transmission shall, </w:t>
      </w:r>
      <w:r w:rsidRPr="00F537EB">
        <w:t xml:space="preserve">when transmitting NR </w:t>
      </w:r>
      <w:r w:rsidRPr="00F537EB">
        <w:rPr>
          <w:lang w:eastAsia="zh-CN"/>
        </w:rPr>
        <w:t xml:space="preserve">sidelink communication, and </w:t>
      </w:r>
      <w:r w:rsidRPr="00F537EB">
        <w:t>if the conditions for NR sidelink communication operation are met and when the following conditions are met:</w:t>
      </w:r>
    </w:p>
    <w:p w14:paraId="761AC995" w14:textId="77777777" w:rsidR="00621CEF" w:rsidRPr="00F537EB" w:rsidRDefault="00621CEF" w:rsidP="00621CEF">
      <w:pPr>
        <w:pStyle w:val="B1"/>
        <w:rPr>
          <w:lang w:eastAsia="zh-CN"/>
        </w:rPr>
      </w:pPr>
      <w:r w:rsidRPr="00F537EB">
        <w:t>1&gt;</w:t>
      </w:r>
      <w:r w:rsidRPr="00F537EB">
        <w:tab/>
        <w:t xml:space="preserve">if in coverage on the frequency used for NR </w:t>
      </w:r>
      <w:r w:rsidRPr="00F537EB">
        <w:rPr>
          <w:lang w:eastAsia="zh-CN"/>
        </w:rPr>
        <w:t>sidelink communication</w:t>
      </w:r>
      <w:r w:rsidRPr="00F537EB">
        <w:t>, as defined in TS 38.304 [20]</w:t>
      </w:r>
      <w:r w:rsidRPr="00F537EB">
        <w:rPr>
          <w:lang w:eastAsia="zh-CN"/>
        </w:rPr>
        <w:t>; and has selected GNSS or the cell as synchronization reference</w:t>
      </w:r>
      <w:r w:rsidRPr="00F537EB">
        <w:t xml:space="preserve"> </w:t>
      </w:r>
      <w:r w:rsidRPr="00F537EB">
        <w:rPr>
          <w:lang w:eastAsia="zh-CN"/>
        </w:rPr>
        <w:t>as defined in 5.8.6.3; or</w:t>
      </w:r>
    </w:p>
    <w:p w14:paraId="7CB44180" w14:textId="77777777" w:rsidR="00621CEF" w:rsidRPr="00F537EB" w:rsidRDefault="00621CEF" w:rsidP="00621CEF">
      <w:pPr>
        <w:pStyle w:val="B1"/>
        <w:rPr>
          <w:lang w:eastAsia="zh-CN"/>
        </w:rPr>
      </w:pPr>
      <w:r w:rsidRPr="00F537EB">
        <w:t>1&gt;</w:t>
      </w:r>
      <w:r w:rsidRPr="00F537EB">
        <w:tab/>
        <w:t xml:space="preserve">if </w:t>
      </w:r>
      <w:r w:rsidRPr="00F537EB">
        <w:rPr>
          <w:lang w:eastAsia="zh-CN"/>
        </w:rPr>
        <w:t xml:space="preserve">out of coverage on the frequency used for </w:t>
      </w:r>
      <w:r w:rsidRPr="00F537EB">
        <w:t xml:space="preserve">NR </w:t>
      </w:r>
      <w:r w:rsidRPr="00F537EB">
        <w:rPr>
          <w:lang w:eastAsia="zh-CN"/>
        </w:rPr>
        <w:t>sidelink communication,</w:t>
      </w:r>
      <w:r w:rsidRPr="00F537EB">
        <w:t xml:space="preserve"> and the frequency used to transmit NR sidelink communication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sl-FreqInfoList</w:t>
      </w:r>
      <w:r w:rsidRPr="00F537EB">
        <w:t xml:space="preserve"> within </w:t>
      </w:r>
      <w:r w:rsidRPr="00F537EB">
        <w:rPr>
          <w:i/>
        </w:rPr>
        <w:t>SIB12</w:t>
      </w:r>
      <w:r w:rsidRPr="00F537EB">
        <w:t xml:space="preserve">; and </w:t>
      </w:r>
      <w:r w:rsidRPr="00F537EB">
        <w:rPr>
          <w:lang w:eastAsia="zh-CN"/>
        </w:rPr>
        <w:t>has selected GNSS or the cell as synchronization reference</w:t>
      </w:r>
      <w:r w:rsidRPr="00F537EB">
        <w:t xml:space="preserve"> </w:t>
      </w:r>
      <w:r w:rsidRPr="00F537EB">
        <w:rPr>
          <w:lang w:eastAsia="zh-CN"/>
        </w:rPr>
        <w:t>as defined in 5.8.6.3:</w:t>
      </w:r>
    </w:p>
    <w:p w14:paraId="2A41CCC1" w14:textId="77777777" w:rsidR="00621CEF" w:rsidRPr="00F537EB" w:rsidRDefault="00621CEF" w:rsidP="00621CEF">
      <w:pPr>
        <w:pStyle w:val="B2"/>
      </w:pPr>
      <w:r w:rsidRPr="00F537EB">
        <w:t>2&gt;</w:t>
      </w:r>
      <w:r w:rsidRPr="00F537EB">
        <w:tab/>
        <w:t>if</w:t>
      </w:r>
      <w:r w:rsidRPr="00F537EB">
        <w:rPr>
          <w:lang w:eastAsia="zh-CN"/>
        </w:rPr>
        <w:t xml:space="preserve"> in RRC_CONNECTED; and if </w:t>
      </w:r>
      <w:r w:rsidRPr="00F537EB">
        <w:rPr>
          <w:i/>
          <w:lang w:eastAsia="zh-CN"/>
        </w:rPr>
        <w:t>networkControlledSyncTx</w:t>
      </w:r>
      <w:r w:rsidRPr="00F537EB">
        <w:rPr>
          <w:lang w:eastAsia="zh-CN"/>
        </w:rPr>
        <w:t xml:space="preserve"> is configured and set to </w:t>
      </w:r>
      <w:r w:rsidRPr="00F537EB">
        <w:rPr>
          <w:i/>
          <w:lang w:eastAsia="zh-CN"/>
        </w:rPr>
        <w:t>on</w:t>
      </w:r>
      <w:r w:rsidRPr="00F537EB">
        <w:t>: or</w:t>
      </w:r>
    </w:p>
    <w:p w14:paraId="3958C854" w14:textId="77777777" w:rsidR="00621CEF" w:rsidRPr="00F537EB" w:rsidRDefault="00621CEF" w:rsidP="00621CEF">
      <w:pPr>
        <w:pStyle w:val="B2"/>
      </w:pPr>
      <w:r w:rsidRPr="00F537EB">
        <w:t>2&gt;</w:t>
      </w:r>
      <w:r w:rsidRPr="00F537EB">
        <w:tab/>
        <w:t>if</w:t>
      </w:r>
      <w:r w:rsidRPr="00F537EB">
        <w:rPr>
          <w:lang w:eastAsia="zh-CN"/>
        </w:rPr>
        <w:t xml:space="preserve"> </w:t>
      </w:r>
      <w:r w:rsidRPr="00F537EB">
        <w:rPr>
          <w:i/>
        </w:rPr>
        <w:t>networkControlledSyncTx</w:t>
      </w:r>
      <w:r w:rsidRPr="00F537EB">
        <w:t xml:space="preserve"> is not configured; and</w:t>
      </w:r>
      <w:r w:rsidRPr="00F537EB">
        <w:rPr>
          <w:lang w:eastAsia="zh-CN"/>
        </w:rPr>
        <w:t xml:space="preserve"> for the concerned frequency </w:t>
      </w:r>
      <w:r w:rsidRPr="00F537EB">
        <w:rPr>
          <w:i/>
        </w:rPr>
        <w:t>syncTxThreshIC</w:t>
      </w:r>
      <w:r w:rsidRPr="00F537EB">
        <w:t xml:space="preserve"> is </w:t>
      </w:r>
      <w:r w:rsidRPr="00F537EB">
        <w:rPr>
          <w:lang w:eastAsia="zh-CN"/>
        </w:rPr>
        <w:t>configured;</w:t>
      </w:r>
      <w:r w:rsidRPr="00F537EB">
        <w:t xml:space="preserve"> and the RSRP measurement of the reference cell, selected as defined in 5.8.</w:t>
      </w:r>
      <w:r w:rsidRPr="00F537EB">
        <w:rPr>
          <w:lang w:eastAsia="zh-CN"/>
        </w:rPr>
        <w:t>6.3</w:t>
      </w:r>
      <w:r w:rsidRPr="00F537EB">
        <w:t xml:space="preserve">, for </w:t>
      </w:r>
      <w:r w:rsidRPr="00F537EB">
        <w:rPr>
          <w:lang w:eastAsia="zh-CN"/>
        </w:rPr>
        <w:t>NR sidelink communication</w:t>
      </w:r>
      <w:r w:rsidRPr="00F537EB">
        <w:t xml:space="preserve"> </w:t>
      </w:r>
      <w:r w:rsidRPr="00F537EB">
        <w:rPr>
          <w:lang w:eastAsia="ko-KR"/>
        </w:rPr>
        <w:t xml:space="preserve">transmission </w:t>
      </w:r>
      <w:r w:rsidRPr="00F537EB">
        <w:t xml:space="preserve">is below the value of </w:t>
      </w:r>
      <w:r w:rsidRPr="00F537EB">
        <w:rPr>
          <w:i/>
        </w:rPr>
        <w:t>syncTxThreshIC</w:t>
      </w:r>
      <w:r w:rsidRPr="00F537EB">
        <w:t>:</w:t>
      </w:r>
    </w:p>
    <w:p w14:paraId="1E0A0B8B" w14:textId="77777777" w:rsidR="00621CEF" w:rsidRPr="00F537EB" w:rsidRDefault="00621CEF" w:rsidP="00621CEF">
      <w:pPr>
        <w:pStyle w:val="B3"/>
        <w:rPr>
          <w:lang w:eastAsia="zh-CN"/>
        </w:rPr>
      </w:pPr>
      <w:r w:rsidRPr="00F537EB">
        <w:t>3&gt;</w:t>
      </w:r>
      <w:r w:rsidRPr="00F537EB">
        <w:tab/>
        <w:t xml:space="preserve">transmit sidelink SSB on the frequency used for </w:t>
      </w:r>
      <w:r w:rsidRPr="00F537EB">
        <w:rPr>
          <w:lang w:eastAsia="zh-CN"/>
        </w:rPr>
        <w:t>NR sidelink communication</w:t>
      </w:r>
      <w:r w:rsidRPr="00F537EB">
        <w:t xml:space="preserve"> in accordance with 5.8.5.3 and TS 38.211 [16], including the transmission of SLSS as specified in 5.8.5.3 and transmission of MasterInformationBlockSidelink as specified in5.8.9.4.3</w:t>
      </w:r>
      <w:r w:rsidRPr="00F537EB">
        <w:rPr>
          <w:lang w:eastAsia="zh-CN"/>
        </w:rPr>
        <w:t>;</w:t>
      </w:r>
    </w:p>
    <w:p w14:paraId="0269A2D9" w14:textId="77777777" w:rsidR="00621CEF" w:rsidRPr="00F537EB" w:rsidRDefault="00621CEF" w:rsidP="00621CEF">
      <w:pPr>
        <w:pStyle w:val="B1"/>
        <w:rPr>
          <w:lang w:eastAsia="zh-CN"/>
        </w:rPr>
      </w:pPr>
      <w:r w:rsidRPr="00F537EB">
        <w:t>1&gt;</w:t>
      </w:r>
      <w:r w:rsidRPr="00F537EB">
        <w:tab/>
        <w:t>else</w:t>
      </w:r>
      <w:r w:rsidRPr="00F537EB">
        <w:rPr>
          <w:lang w:eastAsia="zh-CN"/>
        </w:rPr>
        <w:t>:</w:t>
      </w:r>
    </w:p>
    <w:p w14:paraId="29992005" w14:textId="77777777" w:rsidR="00621CEF" w:rsidRPr="00F537EB" w:rsidRDefault="00621CEF" w:rsidP="00621CEF">
      <w:pPr>
        <w:pStyle w:val="B2"/>
      </w:pPr>
      <w:r w:rsidRPr="00F537EB">
        <w:t>2&gt;</w:t>
      </w:r>
      <w:r w:rsidRPr="00F537EB">
        <w:tab/>
      </w:r>
      <w:r w:rsidRPr="00F537EB">
        <w:rPr>
          <w:lang w:eastAsia="zh-CN"/>
        </w:rPr>
        <w:t>for the frequency used for NR sidelink communication,</w:t>
      </w:r>
      <w:r w:rsidRPr="00F537EB">
        <w:t xml:space="preserve"> if </w:t>
      </w:r>
      <w:r w:rsidRPr="00F537EB">
        <w:rPr>
          <w:i/>
        </w:rPr>
        <w:t>syncTxThreshOoC</w:t>
      </w:r>
      <w:r w:rsidRPr="00F537EB">
        <w:t xml:space="preserve"> is included in </w:t>
      </w:r>
      <w:r w:rsidRPr="00F537EB">
        <w:rPr>
          <w:i/>
          <w:noProof/>
        </w:rPr>
        <w:t>SL</w:t>
      </w:r>
      <w:r w:rsidRPr="00F537EB">
        <w:rPr>
          <w:i/>
          <w:noProof/>
          <w:lang w:eastAsia="zh-CN"/>
        </w:rPr>
        <w:t>-</w:t>
      </w:r>
      <w:r w:rsidRPr="00F537EB">
        <w:rPr>
          <w:i/>
          <w:noProof/>
        </w:rPr>
        <w:t>PreconfigurationNR</w:t>
      </w:r>
      <w:r w:rsidRPr="00F537EB">
        <w:t xml:space="preserve">; and the UE </w:t>
      </w:r>
      <w:r w:rsidRPr="00F537EB">
        <w:rPr>
          <w:lang w:eastAsia="zh-CN"/>
        </w:rPr>
        <w:t xml:space="preserve">is not directly synchronized to GNSS, and the UE </w:t>
      </w:r>
      <w:r w:rsidRPr="00F537EB">
        <w:t xml:space="preserve">has no selected SyncRef UE or the S-RSRP measurement result of the selected SyncRef UE is below the value of </w:t>
      </w:r>
      <w:r w:rsidRPr="00F537EB">
        <w:rPr>
          <w:i/>
        </w:rPr>
        <w:t>syncTxThreshOoC</w:t>
      </w:r>
      <w:r w:rsidRPr="00F537EB">
        <w:rPr>
          <w:lang w:eastAsia="zh-CN"/>
        </w:rPr>
        <w:t>;</w:t>
      </w:r>
      <w:r w:rsidRPr="00F537EB">
        <w:t xml:space="preserve"> or</w:t>
      </w:r>
    </w:p>
    <w:p w14:paraId="726E3AB4" w14:textId="77777777" w:rsidR="00621CEF" w:rsidRPr="00F537EB" w:rsidRDefault="00621CEF" w:rsidP="00621CEF">
      <w:pPr>
        <w:pStyle w:val="B2"/>
      </w:pPr>
      <w:r w:rsidRPr="00F537EB">
        <w:t>2&gt;</w:t>
      </w:r>
      <w:r w:rsidRPr="00F537EB">
        <w:tab/>
      </w:r>
      <w:r w:rsidRPr="00F537EB">
        <w:rPr>
          <w:lang w:eastAsia="zh-CN"/>
        </w:rPr>
        <w:t xml:space="preserve">for the frequency used for NR sidelink communication, if </w:t>
      </w:r>
      <w:r w:rsidRPr="00F537EB">
        <w:t xml:space="preserve">the UE </w:t>
      </w:r>
      <w:r w:rsidRPr="00F537EB">
        <w:rPr>
          <w:lang w:eastAsia="zh-CN"/>
        </w:rPr>
        <w:t>selects GNSS as the synchronization reference source</w:t>
      </w:r>
      <w:r w:rsidRPr="00F537EB">
        <w:t>:</w:t>
      </w:r>
    </w:p>
    <w:p w14:paraId="09CF08E6" w14:textId="77777777" w:rsidR="00621CEF" w:rsidRPr="00F537EB" w:rsidRDefault="00621CEF" w:rsidP="00621CEF">
      <w:pPr>
        <w:pStyle w:val="B3"/>
        <w:rPr>
          <w:lang w:eastAsia="zh-CN"/>
        </w:rPr>
      </w:pPr>
      <w:r w:rsidRPr="00F537EB">
        <w:t>3&gt;</w:t>
      </w:r>
      <w:r w:rsidRPr="00F537EB">
        <w:tab/>
        <w:t xml:space="preserve">transmit sidelink SSB on the frequency used for </w:t>
      </w:r>
      <w:r w:rsidRPr="00F537EB">
        <w:rPr>
          <w:lang w:eastAsia="zh-CN"/>
        </w:rPr>
        <w:t>NR sidelink communication</w:t>
      </w:r>
      <w:r w:rsidRPr="00F537EB">
        <w:t xml:space="preserve"> in accordance with TS 38.211 [16] , including the transmission of SLSS as specified in 5.8.5.3 and transmission of </w:t>
      </w:r>
      <w:r w:rsidRPr="00F537EB">
        <w:rPr>
          <w:i/>
        </w:rPr>
        <w:t>MasterInformationBlockSidelink</w:t>
      </w:r>
      <w:r w:rsidRPr="00F537EB">
        <w:t xml:space="preserve"> as specified in 5.8.9.4.3</w:t>
      </w:r>
      <w:r w:rsidRPr="00F537EB">
        <w:rPr>
          <w:lang w:eastAsia="zh-CN"/>
        </w:rPr>
        <w:t>;</w:t>
      </w:r>
    </w:p>
    <w:p w14:paraId="66951C9F" w14:textId="77777777" w:rsidR="00621CEF" w:rsidRPr="00F537EB" w:rsidRDefault="00621CEF" w:rsidP="00621CEF">
      <w:pPr>
        <w:pStyle w:val="Heading4"/>
      </w:pPr>
      <w:bookmarkStart w:id="2004" w:name="_Toc36756924"/>
      <w:bookmarkStart w:id="2005" w:name="_Toc36836465"/>
      <w:bookmarkStart w:id="2006" w:name="_Toc36843442"/>
      <w:bookmarkStart w:id="2007" w:name="_Toc37067731"/>
      <w:r w:rsidRPr="00F537EB">
        <w:t>5.8.5.3</w:t>
      </w:r>
      <w:r w:rsidRPr="00F537EB">
        <w:tab/>
        <w:t>Transmission of SLSS</w:t>
      </w:r>
      <w:bookmarkEnd w:id="2004"/>
      <w:bookmarkEnd w:id="2005"/>
      <w:bookmarkEnd w:id="2006"/>
      <w:bookmarkEnd w:id="2007"/>
    </w:p>
    <w:p w14:paraId="0177DB07" w14:textId="77777777" w:rsidR="00621CEF" w:rsidRPr="00F537EB" w:rsidRDefault="00621CEF" w:rsidP="00621CEF">
      <w:r w:rsidRPr="00F537EB">
        <w:t>The UE shall select the SLSSID and the slot in which to transmit SLSS as follows:</w:t>
      </w:r>
    </w:p>
    <w:p w14:paraId="6E1A5828" w14:textId="77777777" w:rsidR="00621CEF" w:rsidRPr="00F537EB" w:rsidRDefault="00621CEF" w:rsidP="00621CEF">
      <w:pPr>
        <w:pStyle w:val="B1"/>
      </w:pPr>
      <w:r w:rsidRPr="00F537EB">
        <w:t>1&gt;</w:t>
      </w:r>
      <w:r w:rsidRPr="00F537EB">
        <w:tab/>
        <w:t xml:space="preserve">if </w:t>
      </w:r>
      <w:bookmarkStart w:id="2008" w:name="OLE_LINK316"/>
      <w:bookmarkStart w:id="2009" w:name="OLE_LINK317"/>
      <w:r w:rsidRPr="00F537EB">
        <w:t xml:space="preserve">triggered by </w:t>
      </w:r>
      <w:bookmarkStart w:id="2010" w:name="OLE_LINK314"/>
      <w:bookmarkStart w:id="2011" w:name="OLE_LINK315"/>
      <w:r w:rsidRPr="00F537EB">
        <w:t xml:space="preserve">NR </w:t>
      </w:r>
      <w:r w:rsidRPr="00F537EB">
        <w:rPr>
          <w:lang w:eastAsia="zh-CN"/>
        </w:rPr>
        <w:t>sidelink communication</w:t>
      </w:r>
      <w:bookmarkEnd w:id="2008"/>
      <w:bookmarkEnd w:id="2009"/>
      <w:bookmarkEnd w:id="2010"/>
      <w:bookmarkEnd w:id="2011"/>
      <w:r w:rsidRPr="00F537EB">
        <w:t xml:space="preserve"> and in coverage on the frequency used for NR </w:t>
      </w:r>
      <w:r w:rsidRPr="00F537EB">
        <w:rPr>
          <w:lang w:eastAsia="zh-CN"/>
        </w:rPr>
        <w:t>sidelink communication</w:t>
      </w:r>
      <w:r w:rsidRPr="00F537EB">
        <w:t>, as defined in TS 38.304 [20]</w:t>
      </w:r>
      <w:r w:rsidRPr="00F537EB">
        <w:rPr>
          <w:lang w:eastAsia="zh-CN"/>
        </w:rPr>
        <w:t>; or</w:t>
      </w:r>
    </w:p>
    <w:p w14:paraId="03B4F4B7" w14:textId="77777777" w:rsidR="00621CEF" w:rsidRPr="00F537EB" w:rsidRDefault="00621CEF" w:rsidP="00621CEF">
      <w:pPr>
        <w:pStyle w:val="B1"/>
      </w:pPr>
      <w:r w:rsidRPr="00F537EB">
        <w:t>1&gt;</w:t>
      </w:r>
      <w:r w:rsidRPr="00F537EB">
        <w:tab/>
        <w:t xml:space="preserve">if triggered by NR </w:t>
      </w:r>
      <w:r w:rsidRPr="00F537EB">
        <w:rPr>
          <w:lang w:eastAsia="zh-CN"/>
        </w:rPr>
        <w:t xml:space="preserve">sidelink communication, and out of coverage on the frequency used for </w:t>
      </w:r>
      <w:r w:rsidRPr="00F537EB">
        <w:t xml:space="preserve">NR </w:t>
      </w:r>
      <w:r w:rsidRPr="00F537EB">
        <w:rPr>
          <w:lang w:eastAsia="zh-CN"/>
        </w:rPr>
        <w:t>sidelink communication,</w:t>
      </w:r>
      <w:r w:rsidRPr="00F537EB">
        <w:t xml:space="preserve"> and the </w:t>
      </w:r>
      <w:r w:rsidRPr="00F537EB">
        <w:rPr>
          <w:lang w:eastAsia="zh-CN"/>
        </w:rPr>
        <w:t xml:space="preserve">concerned </w:t>
      </w:r>
      <w:r w:rsidRPr="00F537EB">
        <w:t xml:space="preserve">frequency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sl-FreqInfoList</w:t>
      </w:r>
      <w:r w:rsidRPr="00F537EB">
        <w:t xml:space="preserve"> within </w:t>
      </w:r>
      <w:r w:rsidRPr="00F537EB">
        <w:rPr>
          <w:i/>
        </w:rPr>
        <w:t>SIB12</w:t>
      </w:r>
      <w:r w:rsidRPr="00F537EB">
        <w:t>:</w:t>
      </w:r>
    </w:p>
    <w:p w14:paraId="501CCB00" w14:textId="77777777" w:rsidR="00621CEF" w:rsidRPr="00F537EB" w:rsidRDefault="00621CEF" w:rsidP="00621CEF">
      <w:pPr>
        <w:pStyle w:val="B2"/>
      </w:pPr>
      <w:r w:rsidRPr="00F537EB">
        <w:t>2&gt;</w:t>
      </w:r>
      <w:r w:rsidRPr="00F537EB">
        <w:tab/>
        <w:t>if</w:t>
      </w:r>
      <w:r w:rsidRPr="00F537EB">
        <w:rPr>
          <w:lang w:eastAsia="zh-CN"/>
        </w:rPr>
        <w:t xml:space="preserve"> the UE has selected GNSS as synchronization reference in accordance with 5.8.6.2</w:t>
      </w:r>
      <w:r w:rsidRPr="00F537EB">
        <w:t>:</w:t>
      </w:r>
    </w:p>
    <w:p w14:paraId="7BA49384" w14:textId="77777777" w:rsidR="00621CEF" w:rsidRPr="00F537EB" w:rsidRDefault="00621CEF" w:rsidP="00621CEF">
      <w:pPr>
        <w:pStyle w:val="B3"/>
        <w:rPr>
          <w:lang w:eastAsia="zh-CN"/>
        </w:rPr>
      </w:pPr>
      <w:r w:rsidRPr="00F537EB">
        <w:t>3&gt;</w:t>
      </w:r>
      <w:r w:rsidRPr="00F537EB">
        <w:tab/>
        <w:t xml:space="preserve">select SLSSID </w:t>
      </w:r>
      <w:r w:rsidRPr="00F537EB">
        <w:rPr>
          <w:lang w:eastAsia="zh-CN"/>
        </w:rPr>
        <w:t>0;</w:t>
      </w:r>
    </w:p>
    <w:p w14:paraId="73BC2AF5" w14:textId="77777777" w:rsidR="00621CEF" w:rsidRPr="00F537EB" w:rsidRDefault="00621CEF" w:rsidP="00621CEF">
      <w:pPr>
        <w:pStyle w:val="B3"/>
        <w:rPr>
          <w:lang w:eastAsia="zh-CN"/>
        </w:rPr>
      </w:pPr>
      <w:r w:rsidRPr="00F537EB">
        <w:t>3&gt;</w:t>
      </w:r>
      <w:r w:rsidRPr="00F537EB">
        <w:tab/>
        <w:t xml:space="preserve">use </w:t>
      </w:r>
      <w:r w:rsidRPr="00F537EB">
        <w:rPr>
          <w:i/>
        </w:rPr>
        <w:t xml:space="preserve">sl-SSB-TimeAllocation1 </w:t>
      </w:r>
      <w:r w:rsidRPr="00F537EB">
        <w:rPr>
          <w:lang w:eastAsia="zh-CN"/>
        </w:rPr>
        <w:t>included</w:t>
      </w:r>
      <w:r w:rsidRPr="00F537EB">
        <w:t xml:space="preserve"> in the entry of configured </w:t>
      </w:r>
      <w:r w:rsidRPr="00F537EB">
        <w:rPr>
          <w:i/>
        </w:rPr>
        <w:t>sl-SyncConfigList</w:t>
      </w:r>
      <w:r w:rsidRPr="00F537EB">
        <w:rPr>
          <w:lang w:eastAsia="zh-CN"/>
        </w:rPr>
        <w:t xml:space="preserve"> corresponding to the concerned frequency</w:t>
      </w:r>
      <w:r w:rsidRPr="00F537EB">
        <w:t xml:space="preserve">, that includes </w:t>
      </w:r>
      <w:r w:rsidRPr="00F537EB">
        <w:rPr>
          <w:i/>
        </w:rPr>
        <w:t>txParameters</w:t>
      </w:r>
      <w:r w:rsidRPr="00F537EB">
        <w:t xml:space="preserve"> and</w:t>
      </w:r>
      <w:r w:rsidRPr="00F537EB">
        <w:rPr>
          <w:i/>
        </w:rPr>
        <w:t xml:space="preserve"> gnss-Sync</w:t>
      </w:r>
      <w:r w:rsidRPr="00F537EB">
        <w:rPr>
          <w:lang w:eastAsia="zh-CN"/>
        </w:rPr>
        <w:t>;</w:t>
      </w:r>
    </w:p>
    <w:p w14:paraId="14C8EA86" w14:textId="77777777" w:rsidR="00621CEF" w:rsidRPr="00F537EB" w:rsidRDefault="00621CEF" w:rsidP="00621CEF">
      <w:pPr>
        <w:pStyle w:val="B3"/>
        <w:rPr>
          <w:lang w:eastAsia="zh-CN"/>
        </w:rPr>
      </w:pPr>
      <w:r w:rsidRPr="00F537EB">
        <w:t>3&gt;</w:t>
      </w:r>
      <w:r w:rsidRPr="00F537EB">
        <w:tab/>
        <w:t xml:space="preserve">select the slot(s) indicated by </w:t>
      </w:r>
      <w:r w:rsidRPr="00F537EB">
        <w:rPr>
          <w:i/>
        </w:rPr>
        <w:t>sl-SSB-TimeAllocation1</w:t>
      </w:r>
      <w:r w:rsidRPr="00F537EB">
        <w:rPr>
          <w:lang w:eastAsia="zh-CN"/>
        </w:rPr>
        <w:t>;</w:t>
      </w:r>
    </w:p>
    <w:p w14:paraId="7AD9D158" w14:textId="77777777" w:rsidR="00621CEF" w:rsidRPr="00F537EB" w:rsidRDefault="00621CEF" w:rsidP="00621CEF">
      <w:pPr>
        <w:pStyle w:val="B2"/>
      </w:pPr>
      <w:r w:rsidRPr="00F537EB">
        <w:t>2&gt;</w:t>
      </w:r>
      <w:r w:rsidRPr="00F537EB">
        <w:tab/>
        <w:t>if</w:t>
      </w:r>
      <w:r w:rsidRPr="00F537EB">
        <w:rPr>
          <w:lang w:eastAsia="zh-CN"/>
        </w:rPr>
        <w:t xml:space="preserve"> the UE has selected a cell as synchronization reference in accordance with 5.8.6.2</w:t>
      </w:r>
      <w:r w:rsidRPr="00F537EB">
        <w:t>:</w:t>
      </w:r>
    </w:p>
    <w:p w14:paraId="114125CA" w14:textId="77777777" w:rsidR="00621CEF" w:rsidRPr="00F537EB" w:rsidRDefault="00621CEF" w:rsidP="00621CEF">
      <w:pPr>
        <w:pStyle w:val="B3"/>
        <w:rPr>
          <w:lang w:eastAsia="zh-CN"/>
        </w:rPr>
      </w:pPr>
      <w:r w:rsidRPr="00F537EB">
        <w:t>3&gt;</w:t>
      </w:r>
      <w:r w:rsidRPr="00F537EB">
        <w:tab/>
        <w:t xml:space="preserve">select the SLSSID included in the entry of configured </w:t>
      </w:r>
      <w:r w:rsidRPr="00F537EB">
        <w:rPr>
          <w:i/>
        </w:rPr>
        <w:t>sl-SyncConfigList</w:t>
      </w:r>
      <w:r w:rsidRPr="00F537EB">
        <w:rPr>
          <w:lang w:eastAsia="zh-CN"/>
        </w:rPr>
        <w:t xml:space="preserve"> corresponding to the concerned frequency</w:t>
      </w:r>
      <w:r w:rsidRPr="00F537EB">
        <w:t xml:space="preserve">, that includes </w:t>
      </w:r>
      <w:r w:rsidRPr="00F537EB">
        <w:rPr>
          <w:i/>
        </w:rPr>
        <w:t>txParameters</w:t>
      </w:r>
      <w:r w:rsidRPr="00F537EB">
        <w:rPr>
          <w:lang w:eastAsia="zh-CN"/>
        </w:rPr>
        <w:t xml:space="preserve"> and does not include </w:t>
      </w:r>
      <w:r w:rsidRPr="00F537EB">
        <w:rPr>
          <w:i/>
          <w:lang w:eastAsia="zh-CN"/>
        </w:rPr>
        <w:t>gnss-Sync</w:t>
      </w:r>
      <w:r w:rsidRPr="00F537EB">
        <w:rPr>
          <w:lang w:eastAsia="zh-CN"/>
        </w:rPr>
        <w:t>;</w:t>
      </w:r>
    </w:p>
    <w:p w14:paraId="0B5383F0" w14:textId="77777777" w:rsidR="00621CEF" w:rsidRPr="00F537EB" w:rsidRDefault="00621CEF" w:rsidP="00621CEF">
      <w:pPr>
        <w:pStyle w:val="B3"/>
        <w:rPr>
          <w:lang w:eastAsia="zh-CN"/>
        </w:rPr>
      </w:pPr>
      <w:r w:rsidRPr="00F537EB">
        <w:t>3&gt;</w:t>
      </w:r>
      <w:r w:rsidRPr="00F537EB">
        <w:tab/>
        <w:t xml:space="preserve">select the slot(s) indicated by </w:t>
      </w:r>
      <w:r w:rsidRPr="00F537EB">
        <w:rPr>
          <w:i/>
        </w:rPr>
        <w:t>sl-SSB-TimeAllocation1</w:t>
      </w:r>
      <w:r w:rsidRPr="00F537EB">
        <w:rPr>
          <w:lang w:eastAsia="zh-CN"/>
        </w:rPr>
        <w:t>;</w:t>
      </w:r>
    </w:p>
    <w:p w14:paraId="1DF94197" w14:textId="77777777" w:rsidR="00621CEF" w:rsidRPr="00F537EB" w:rsidRDefault="00621CEF" w:rsidP="00621CEF">
      <w:pPr>
        <w:pStyle w:val="B1"/>
      </w:pPr>
      <w:r w:rsidRPr="00F537EB">
        <w:t>1&gt;</w:t>
      </w:r>
      <w:r w:rsidRPr="00F537EB">
        <w:tab/>
        <w:t>else if triggered by NR sidelink communication and the UE has GNSS as the synchronization reference:</w:t>
      </w:r>
    </w:p>
    <w:p w14:paraId="7E56088E" w14:textId="77777777" w:rsidR="00621CEF" w:rsidRPr="00F537EB" w:rsidRDefault="00621CEF" w:rsidP="00621CEF">
      <w:pPr>
        <w:pStyle w:val="B2"/>
        <w:ind w:left="283" w:firstLine="284"/>
      </w:pPr>
      <w:r w:rsidRPr="00F537EB">
        <w:lastRenderedPageBreak/>
        <w:t>2&gt;</w:t>
      </w:r>
      <w:r w:rsidRPr="00F537EB">
        <w:tab/>
        <w:t>select SLSSID 0;</w:t>
      </w:r>
    </w:p>
    <w:p w14:paraId="45933376" w14:textId="77777777" w:rsidR="00621CEF" w:rsidRPr="00F537EB" w:rsidRDefault="00621CEF" w:rsidP="00621CEF">
      <w:pPr>
        <w:pStyle w:val="B2"/>
      </w:pPr>
      <w:r w:rsidRPr="00F537EB">
        <w:t>2&gt;</w:t>
      </w:r>
      <w:r w:rsidRPr="00F537EB">
        <w:tab/>
        <w:t xml:space="preserve">select the slot(s) indicated by </w:t>
      </w:r>
      <w:r w:rsidRPr="00F537EB">
        <w:rPr>
          <w:i/>
        </w:rPr>
        <w:t>sl-SSB-TimeAllocation1</w:t>
      </w:r>
      <w:r w:rsidRPr="00F537EB">
        <w:t xml:space="preserve"> in</w:t>
      </w:r>
      <w:r w:rsidRPr="00F537EB">
        <w:rPr>
          <w:i/>
          <w:noProof/>
        </w:rPr>
        <w:t xml:space="preserve"> SL-PreconfigurationNR</w:t>
      </w:r>
      <w:r w:rsidRPr="00F537EB">
        <w:t>;</w:t>
      </w:r>
    </w:p>
    <w:p w14:paraId="3B2A03B8" w14:textId="77777777" w:rsidR="00621CEF" w:rsidRPr="00F537EB" w:rsidRDefault="00621CEF" w:rsidP="00621CEF">
      <w:pPr>
        <w:pStyle w:val="B1"/>
      </w:pPr>
      <w:r w:rsidRPr="00F537EB">
        <w:t>1&gt;</w:t>
      </w:r>
      <w:r w:rsidRPr="00F537EB">
        <w:tab/>
        <w:t>else</w:t>
      </w:r>
      <w:r w:rsidRPr="00F537EB">
        <w:rPr>
          <w:lang w:eastAsia="zh-CN"/>
        </w:rPr>
        <w:t>:</w:t>
      </w:r>
    </w:p>
    <w:p w14:paraId="55DD791E" w14:textId="77777777" w:rsidR="00621CEF" w:rsidRPr="00F537EB" w:rsidRDefault="00621CEF" w:rsidP="00621CEF">
      <w:pPr>
        <w:pStyle w:val="B2"/>
        <w:rPr>
          <w:lang w:eastAsia="zh-CN"/>
        </w:rPr>
      </w:pPr>
      <w:r w:rsidRPr="00F537EB">
        <w:t>2&gt;</w:t>
      </w:r>
      <w:r w:rsidRPr="00F537EB">
        <w:tab/>
        <w:t>select the synchronisation reference UE (i.e. SyncRef UE) as defined in 5.8.6</w:t>
      </w:r>
      <w:r w:rsidRPr="00F537EB">
        <w:rPr>
          <w:lang w:eastAsia="zh-CN"/>
        </w:rPr>
        <w:t>;</w:t>
      </w:r>
    </w:p>
    <w:p w14:paraId="2C7C547C" w14:textId="77777777" w:rsidR="00621CEF" w:rsidRPr="00F537EB" w:rsidRDefault="00621CEF" w:rsidP="00621CEF">
      <w:pPr>
        <w:pStyle w:val="B2"/>
        <w:rPr>
          <w:lang w:eastAsia="zh-CN"/>
        </w:rPr>
      </w:pPr>
      <w:r w:rsidRPr="00F537EB">
        <w:t>2&gt;</w:t>
      </w:r>
      <w:r w:rsidRPr="00F537EB">
        <w:tab/>
        <w:t xml:space="preserve">if the UE has a selected SyncRef UE and </w:t>
      </w:r>
      <w:r w:rsidRPr="00F537EB">
        <w:rPr>
          <w:i/>
        </w:rPr>
        <w:t>inCoverage</w:t>
      </w:r>
      <w:r w:rsidRPr="00F537EB">
        <w:t xml:space="preserve"> in the </w:t>
      </w:r>
      <w:r w:rsidRPr="00F537EB">
        <w:rPr>
          <w:i/>
        </w:rPr>
        <w:t>MasterInformationBlockSidelink</w:t>
      </w:r>
      <w:r w:rsidRPr="00F537EB">
        <w:t xml:space="preserve"> message received from this UE is set to </w:t>
      </w:r>
      <w:r w:rsidRPr="00F537EB">
        <w:rPr>
          <w:i/>
        </w:rPr>
        <w:t>true</w:t>
      </w:r>
      <w:r w:rsidRPr="00F537EB">
        <w:t>; or</w:t>
      </w:r>
    </w:p>
    <w:p w14:paraId="38C1D1B2" w14:textId="77777777" w:rsidR="00621CEF" w:rsidRPr="00F537EB" w:rsidRDefault="00621CEF" w:rsidP="00621CEF">
      <w:pPr>
        <w:pStyle w:val="B2"/>
        <w:rPr>
          <w:lang w:eastAsia="zh-CN"/>
        </w:rPr>
      </w:pPr>
      <w:r w:rsidRPr="00F537EB">
        <w:t>2&gt;</w:t>
      </w:r>
      <w:r w:rsidRPr="00F537EB">
        <w:tab/>
        <w:t xml:space="preserve">if the UE has a selected SyncRef UE and </w:t>
      </w:r>
      <w:r w:rsidRPr="00F537EB">
        <w:rPr>
          <w:i/>
        </w:rPr>
        <w:t>inCoverage</w:t>
      </w:r>
      <w:r w:rsidRPr="00F537EB">
        <w:t xml:space="preserve"> in the </w:t>
      </w:r>
      <w:r w:rsidRPr="00F537EB">
        <w:rPr>
          <w:i/>
        </w:rPr>
        <w:t>MasterInformationBlockSidelink</w:t>
      </w:r>
      <w:r w:rsidRPr="00F537EB">
        <w:t xml:space="preserve"> message received from this UE is set to </w:t>
      </w:r>
      <w:r w:rsidRPr="00F537EB">
        <w:rPr>
          <w:i/>
        </w:rPr>
        <w:t>false</w:t>
      </w:r>
      <w:r w:rsidRPr="00F537EB">
        <w:t xml:space="preserve"> while the SLSS from this UE is part of the set defined for out of coverage, see TS 38.211 [16]:</w:t>
      </w:r>
    </w:p>
    <w:p w14:paraId="7E96596D" w14:textId="77777777" w:rsidR="00621CEF" w:rsidRPr="00F537EB" w:rsidRDefault="00621CEF" w:rsidP="00621CEF">
      <w:pPr>
        <w:pStyle w:val="B3"/>
        <w:rPr>
          <w:lang w:eastAsia="zh-CN"/>
        </w:rPr>
      </w:pPr>
      <w:r w:rsidRPr="00F537EB">
        <w:t>3&gt;</w:t>
      </w:r>
      <w:r w:rsidRPr="00F537EB">
        <w:tab/>
        <w:t>select the same SLSSID as the SLSSID of the selected SyncRef UE</w:t>
      </w:r>
      <w:r w:rsidRPr="00F537EB">
        <w:rPr>
          <w:lang w:eastAsia="zh-CN"/>
        </w:rPr>
        <w:t>;</w:t>
      </w:r>
    </w:p>
    <w:p w14:paraId="68F19A8A" w14:textId="77777777" w:rsidR="00621CEF" w:rsidRPr="00F537EB" w:rsidRDefault="00621CEF" w:rsidP="00621CEF">
      <w:pPr>
        <w:pStyle w:val="B3"/>
        <w:rPr>
          <w:lang w:eastAsia="zh-CN"/>
        </w:rPr>
      </w:pPr>
      <w:r w:rsidRPr="00F537EB">
        <w:t>3&gt;</w:t>
      </w:r>
      <w:r w:rsidRPr="00F537EB">
        <w:tab/>
        <w:t xml:space="preserve">select the slot in which to transmit the SLSS according to the </w:t>
      </w:r>
      <w:r w:rsidRPr="00F537EB">
        <w:rPr>
          <w:i/>
        </w:rPr>
        <w:t xml:space="preserve">sl-SSB-TimeAllocation1 </w:t>
      </w:r>
      <w:r w:rsidRPr="00F537EB">
        <w:t xml:space="preserve">or </w:t>
      </w:r>
      <w:r w:rsidRPr="00F537EB">
        <w:rPr>
          <w:i/>
        </w:rPr>
        <w:t>sl-SSB-TimeAllocation2</w:t>
      </w:r>
      <w:r w:rsidRPr="00F537EB">
        <w:t xml:space="preserve"> included in the preconfigured sidelink parameters corresponding to the concerned frequency, such that the timing is different from the SLSS of the selected SyncRef UE</w:t>
      </w:r>
      <w:r w:rsidRPr="00F537EB">
        <w:rPr>
          <w:lang w:eastAsia="zh-CN"/>
        </w:rPr>
        <w:t>;</w:t>
      </w:r>
    </w:p>
    <w:p w14:paraId="17C2885C" w14:textId="77777777" w:rsidR="00621CEF" w:rsidRPr="00F537EB" w:rsidRDefault="00621CEF" w:rsidP="00621CEF">
      <w:pPr>
        <w:pStyle w:val="B2"/>
        <w:rPr>
          <w:lang w:eastAsia="zh-CN"/>
        </w:rPr>
      </w:pPr>
      <w:r w:rsidRPr="00F537EB">
        <w:t>2&gt;</w:t>
      </w:r>
      <w:r w:rsidRPr="00F537EB">
        <w:tab/>
      </w:r>
      <w:r w:rsidRPr="00F537EB">
        <w:rPr>
          <w:lang w:eastAsia="zh-CN"/>
        </w:rPr>
        <w:t xml:space="preserve">else </w:t>
      </w:r>
      <w:r w:rsidRPr="00F537EB">
        <w:t>if the UE has a selected SyncRef UE:</w:t>
      </w:r>
    </w:p>
    <w:p w14:paraId="1CF5FE4D" w14:textId="77777777" w:rsidR="00621CEF" w:rsidRPr="00F537EB" w:rsidRDefault="00621CEF" w:rsidP="00621CEF">
      <w:pPr>
        <w:pStyle w:val="B3"/>
        <w:rPr>
          <w:lang w:eastAsia="zh-CN"/>
        </w:rPr>
      </w:pPr>
      <w:r w:rsidRPr="00F537EB">
        <w:t>3&gt;</w:t>
      </w:r>
      <w:r w:rsidRPr="00F537EB">
        <w:tab/>
        <w:t>select the SLSSID from the set defined for out of coverage having an index that is 336 more than the index of the SLSSID of the selected SyncRef UE, see TS 38.211 [16];</w:t>
      </w:r>
    </w:p>
    <w:p w14:paraId="24299163" w14:textId="77777777" w:rsidR="00621CEF" w:rsidRPr="00F537EB" w:rsidRDefault="00621CEF" w:rsidP="00621CEF">
      <w:pPr>
        <w:pStyle w:val="B3"/>
        <w:rPr>
          <w:lang w:eastAsia="zh-CN"/>
        </w:rPr>
      </w:pPr>
      <w:r w:rsidRPr="00F537EB">
        <w:t>3&gt;</w:t>
      </w:r>
      <w:r w:rsidRPr="00F537EB">
        <w:tab/>
        <w:t xml:space="preserve">select the slot in which to transmit the SLSS according to </w:t>
      </w:r>
      <w:r w:rsidRPr="00F537EB">
        <w:rPr>
          <w:i/>
        </w:rPr>
        <w:t xml:space="preserve">sl-SSB-TimeAllocation1 </w:t>
      </w:r>
      <w:r w:rsidRPr="00F537EB">
        <w:t xml:space="preserve">or </w:t>
      </w:r>
      <w:r w:rsidRPr="00F537EB">
        <w:rPr>
          <w:i/>
        </w:rPr>
        <w:t>sl-SSB-TimeAllocation2</w:t>
      </w:r>
      <w:r w:rsidRPr="00F537EB">
        <w:t xml:space="preserve"> included in the preconfigured sidelink parameters corresponding to the concerned frequency, such that the timing is different from the SLSS of the selected SyncRef UE</w:t>
      </w:r>
      <w:r w:rsidRPr="00F537EB">
        <w:rPr>
          <w:lang w:eastAsia="zh-CN"/>
        </w:rPr>
        <w:t>;</w:t>
      </w:r>
    </w:p>
    <w:p w14:paraId="69BB4C64" w14:textId="77777777" w:rsidR="00621CEF" w:rsidRPr="00F537EB" w:rsidRDefault="00621CEF" w:rsidP="00621CEF">
      <w:pPr>
        <w:pStyle w:val="B2"/>
        <w:rPr>
          <w:lang w:eastAsia="zh-CN"/>
        </w:rPr>
      </w:pPr>
      <w:r w:rsidRPr="00F537EB">
        <w:t>2&gt;</w:t>
      </w:r>
      <w:r w:rsidRPr="00F537EB">
        <w:tab/>
      </w:r>
      <w:r w:rsidRPr="00F537EB">
        <w:rPr>
          <w:lang w:eastAsia="zh-CN"/>
        </w:rPr>
        <w:t xml:space="preserve">else </w:t>
      </w:r>
      <w:r w:rsidRPr="00F537EB">
        <w:t>(i.e. no SyncRef UE selected):</w:t>
      </w:r>
    </w:p>
    <w:p w14:paraId="516E98D4" w14:textId="77777777" w:rsidR="00621CEF" w:rsidRPr="00F537EB" w:rsidRDefault="00621CEF" w:rsidP="00621CEF">
      <w:pPr>
        <w:pStyle w:val="B3"/>
        <w:rPr>
          <w:lang w:eastAsia="zh-CN"/>
        </w:rPr>
      </w:pPr>
      <w:r w:rsidRPr="00F537EB">
        <w:t>3&gt;</w:t>
      </w:r>
      <w:r w:rsidRPr="00F537EB">
        <w:tab/>
        <w:t>randomly select, using a uniform distribution, an SLSSID from the set of sequences defined for out of coverage except SLSSID 336, see TS 38.211 [16];</w:t>
      </w:r>
    </w:p>
    <w:p w14:paraId="1AE9EA90" w14:textId="77777777" w:rsidR="00621CEF" w:rsidRPr="00F537EB" w:rsidRDefault="00621CEF" w:rsidP="00621CEF">
      <w:pPr>
        <w:pStyle w:val="B3"/>
        <w:rPr>
          <w:lang w:eastAsia="zh-CN"/>
        </w:rPr>
      </w:pPr>
      <w:r w:rsidRPr="00F537EB">
        <w:t>3&gt;</w:t>
      </w:r>
      <w:r w:rsidRPr="00F537EB">
        <w:tab/>
        <w:t xml:space="preserve">select the slot in which to transmit the SLSS according to the </w:t>
      </w:r>
      <w:r w:rsidRPr="00F537EB">
        <w:rPr>
          <w:i/>
        </w:rPr>
        <w:t xml:space="preserve">sl-SSB-TimeAllocation1 </w:t>
      </w:r>
      <w:r w:rsidRPr="00F537EB">
        <w:t xml:space="preserve">or </w:t>
      </w:r>
      <w:r w:rsidRPr="00F537EB">
        <w:rPr>
          <w:i/>
        </w:rPr>
        <w:t xml:space="preserve">sl-SSB-TimeAllocation2 </w:t>
      </w:r>
      <w:r w:rsidRPr="00F537EB">
        <w:t xml:space="preserve">(arbitrary selection between these) included in the preconfigured sidelink parameters in </w:t>
      </w:r>
      <w:r w:rsidRPr="00F537EB">
        <w:rPr>
          <w:i/>
          <w:noProof/>
        </w:rPr>
        <w:t>SL-PreconfigurationNR</w:t>
      </w:r>
      <w:r w:rsidRPr="00F537EB">
        <w:t xml:space="preserve"> corresponding to the concerned frequency;</w:t>
      </w:r>
    </w:p>
    <w:p w14:paraId="1AD85F38" w14:textId="77777777" w:rsidR="00621CEF" w:rsidRPr="00F537EB" w:rsidRDefault="00621CEF" w:rsidP="00621CEF">
      <w:pPr>
        <w:pStyle w:val="Heading3"/>
      </w:pPr>
      <w:bookmarkStart w:id="2012" w:name="_Toc36756925"/>
      <w:bookmarkStart w:id="2013" w:name="_Toc36836466"/>
      <w:bookmarkStart w:id="2014" w:name="_Toc36843443"/>
      <w:bookmarkStart w:id="2015" w:name="_Toc37067732"/>
      <w:r w:rsidRPr="00F537EB">
        <w:t>5.8.5a</w:t>
      </w:r>
      <w:r w:rsidRPr="00F537EB">
        <w:tab/>
        <w:t>Sidelink synchronisation information transmission for V2X sidelink communication</w:t>
      </w:r>
      <w:bookmarkEnd w:id="2012"/>
      <w:bookmarkEnd w:id="2013"/>
      <w:bookmarkEnd w:id="2014"/>
      <w:bookmarkEnd w:id="2015"/>
    </w:p>
    <w:p w14:paraId="79C9B710" w14:textId="77777777" w:rsidR="00621CEF" w:rsidRPr="00F537EB" w:rsidRDefault="00974DF0" w:rsidP="00621CEF">
      <w:pPr>
        <w:pStyle w:val="TH"/>
      </w:pPr>
      <w:r w:rsidRPr="00F537EB">
        <w:rPr>
          <w:rFonts w:ascii="Times New Roman" w:hAnsi="Times New Roman"/>
          <w:noProof/>
        </w:rPr>
        <w:object w:dxaOrig="7530" w:dyaOrig="2565" w14:anchorId="79BDFB44">
          <v:shape id="_x0000_i1034" type="#_x0000_t75" alt="" style="width:380.65pt;height:131pt;mso-width-percent:0;mso-height-percent:0;mso-width-percent:0;mso-height-percent:0" o:ole="">
            <v:imagedata r:id="rId122" o:title=""/>
          </v:shape>
          <o:OLEObject Type="Embed" ProgID="Mscgen.Chart" ShapeID="_x0000_i1034" DrawAspect="Content" ObjectID="_1649739353" r:id="rId123"/>
        </w:object>
      </w:r>
    </w:p>
    <w:p w14:paraId="4A80EB34" w14:textId="77777777" w:rsidR="00621CEF" w:rsidRPr="00F537EB" w:rsidRDefault="00621CEF" w:rsidP="00621CEF">
      <w:pPr>
        <w:pStyle w:val="TF"/>
      </w:pPr>
      <w:r w:rsidRPr="00F537EB">
        <w:t>Figure 5.8.5a-1: Synchronisation information transmission for V2X sidelink communication, in (partial) coverage</w:t>
      </w:r>
    </w:p>
    <w:p w14:paraId="4ECC169C" w14:textId="77777777" w:rsidR="00621CEF" w:rsidRPr="00F537EB" w:rsidRDefault="00974DF0" w:rsidP="00621CEF">
      <w:pPr>
        <w:pStyle w:val="TH"/>
      </w:pPr>
      <w:r w:rsidRPr="00F537EB">
        <w:rPr>
          <w:rFonts w:ascii="Times New Roman" w:hAnsi="Times New Roman"/>
          <w:noProof/>
        </w:rPr>
        <w:object w:dxaOrig="8820" w:dyaOrig="2055" w14:anchorId="3B845A5A">
          <v:shape id="_x0000_i1033" type="#_x0000_t75" alt="" style="width:440.25pt;height:103.3pt;mso-width-percent:0;mso-height-percent:0;mso-width-percent:0;mso-height-percent:0" o:ole="">
            <v:imagedata r:id="rId120" o:title=""/>
          </v:shape>
          <o:OLEObject Type="Embed" ProgID="Mscgen.Chart" ShapeID="_x0000_i1033" DrawAspect="Content" ObjectID="_1649739354" r:id="rId124"/>
        </w:object>
      </w:r>
    </w:p>
    <w:p w14:paraId="068C4E05" w14:textId="77777777" w:rsidR="00621CEF" w:rsidRPr="00F537EB" w:rsidRDefault="00621CEF" w:rsidP="00621CEF">
      <w:pPr>
        <w:pStyle w:val="TF"/>
      </w:pPr>
      <w:r w:rsidRPr="00F537EB">
        <w:t>Figure 5.8.5a-2: Synchronisation information transmission for V2X sidelink communication, out of coverage</w:t>
      </w:r>
    </w:p>
    <w:p w14:paraId="4F99C625" w14:textId="77777777" w:rsidR="00621CEF" w:rsidRPr="00F537EB" w:rsidRDefault="00621CEF" w:rsidP="00621CEF">
      <w:r w:rsidRPr="00F537EB">
        <w:t>The purpose of this procedure is to provide synchronisation information to a UE.</w:t>
      </w:r>
    </w:p>
    <w:p w14:paraId="59535959" w14:textId="77777777" w:rsidR="00621CEF" w:rsidRPr="00F537EB" w:rsidRDefault="00621CEF" w:rsidP="00621CEF">
      <w:pPr>
        <w:rPr>
          <w:lang w:eastAsia="zh-CN"/>
        </w:rPr>
      </w:pPr>
      <w:r w:rsidRPr="00F537EB">
        <w:rPr>
          <w:lang w:eastAsia="zh-CN"/>
        </w:rPr>
        <w:t xml:space="preserve">The initiation and the procedure for the transmission of SLSS and </w:t>
      </w:r>
      <w:r w:rsidRPr="00F537EB">
        <w:rPr>
          <w:i/>
        </w:rPr>
        <w:t>MasterInformationBlock-SL-V2X</w:t>
      </w:r>
      <w:r w:rsidRPr="00F537EB">
        <w:rPr>
          <w:lang w:eastAsia="zh-CN"/>
        </w:rPr>
        <w:t xml:space="preserve"> follow the procedure specified for V2X sidelink communication in subclause 5.10.7 of TS 36.331 [10].</w:t>
      </w:r>
    </w:p>
    <w:p w14:paraId="6D97985A" w14:textId="77777777" w:rsidR="00621CEF" w:rsidRPr="00F537EB" w:rsidRDefault="00621CEF" w:rsidP="00621CEF">
      <w:pPr>
        <w:pStyle w:val="NO"/>
        <w:rPr>
          <w:lang w:eastAsia="zh-CN"/>
        </w:rPr>
      </w:pPr>
      <w:r w:rsidRPr="00F537EB">
        <w:rPr>
          <w:lang w:eastAsia="zh-CN"/>
        </w:rPr>
        <w:t>NOTE 1: When applying the procedure in this subclause,</w:t>
      </w:r>
      <w:r w:rsidRPr="00F537EB">
        <w:rPr>
          <w:i/>
          <w:lang w:eastAsia="zh-CN"/>
        </w:rPr>
        <w:t xml:space="preserve"> SIB13</w:t>
      </w:r>
      <w:r w:rsidRPr="00F537EB">
        <w:rPr>
          <w:lang w:eastAsia="zh-CN"/>
        </w:rPr>
        <w:t xml:space="preserve"> and </w:t>
      </w:r>
      <w:r w:rsidRPr="00F537EB">
        <w:rPr>
          <w:i/>
          <w:lang w:eastAsia="zh-CN"/>
        </w:rPr>
        <w:t xml:space="preserve">SIB14 </w:t>
      </w:r>
      <w:r w:rsidRPr="00F537EB">
        <w:rPr>
          <w:lang w:eastAsia="zh-CN"/>
        </w:rPr>
        <w:t xml:space="preserve">correspond to </w:t>
      </w:r>
      <w:r w:rsidRPr="00F537EB">
        <w:rPr>
          <w:i/>
          <w:lang w:eastAsia="zh-CN"/>
        </w:rPr>
        <w:t>SystemInformationBlockType21</w:t>
      </w:r>
      <w:r w:rsidRPr="00F537EB">
        <w:rPr>
          <w:lang w:eastAsia="zh-CN"/>
        </w:rPr>
        <w:t xml:space="preserve"> and </w:t>
      </w:r>
      <w:r w:rsidRPr="00F537EB">
        <w:rPr>
          <w:i/>
          <w:lang w:eastAsia="zh-CN"/>
        </w:rPr>
        <w:t>SystemInformationBlockType26</w:t>
      </w:r>
      <w:r w:rsidRPr="00F537EB">
        <w:rPr>
          <w:lang w:eastAsia="zh-CN"/>
        </w:rPr>
        <w:t xml:space="preserve"> specified in TS 36.331 [10] respectively</w:t>
      </w:r>
    </w:p>
    <w:p w14:paraId="6BBC998C" w14:textId="77777777" w:rsidR="00621CEF" w:rsidRPr="00F537EB" w:rsidRDefault="00621CEF" w:rsidP="00621CEF">
      <w:pPr>
        <w:pStyle w:val="Heading3"/>
      </w:pPr>
      <w:bookmarkStart w:id="2016" w:name="_Toc36756926"/>
      <w:bookmarkStart w:id="2017" w:name="_Toc36836467"/>
      <w:bookmarkStart w:id="2018" w:name="_Toc36843444"/>
      <w:bookmarkStart w:id="2019" w:name="_Toc37067733"/>
      <w:r w:rsidRPr="00F537EB">
        <w:t>5.8.6</w:t>
      </w:r>
      <w:r w:rsidRPr="00F537EB">
        <w:tab/>
        <w:t>Sidelink synchronisation reference</w:t>
      </w:r>
      <w:bookmarkEnd w:id="2016"/>
      <w:bookmarkEnd w:id="2017"/>
      <w:bookmarkEnd w:id="2018"/>
      <w:bookmarkEnd w:id="2019"/>
    </w:p>
    <w:p w14:paraId="3D5B7C95" w14:textId="77777777" w:rsidR="00621CEF" w:rsidRPr="00F537EB" w:rsidRDefault="00621CEF" w:rsidP="00621CEF">
      <w:pPr>
        <w:pStyle w:val="Heading4"/>
      </w:pPr>
      <w:bookmarkStart w:id="2020" w:name="_Toc36756927"/>
      <w:bookmarkStart w:id="2021" w:name="_Toc36836468"/>
      <w:bookmarkStart w:id="2022" w:name="_Toc36843445"/>
      <w:bookmarkStart w:id="2023" w:name="_Toc37067734"/>
      <w:r w:rsidRPr="00F537EB">
        <w:t>5.8.6.1</w:t>
      </w:r>
      <w:r w:rsidRPr="00F537EB">
        <w:tab/>
        <w:t>General</w:t>
      </w:r>
      <w:bookmarkEnd w:id="2020"/>
      <w:bookmarkEnd w:id="2021"/>
      <w:bookmarkEnd w:id="2022"/>
      <w:bookmarkEnd w:id="2023"/>
    </w:p>
    <w:p w14:paraId="79C7292E" w14:textId="77777777" w:rsidR="00621CEF" w:rsidRPr="00F537EB" w:rsidRDefault="00621CEF" w:rsidP="00621CEF">
      <w:r w:rsidRPr="00F537EB">
        <w:t>The purpose of this procedure is to select a synchronisation reference and used when transmitting NR sidelink communication.</w:t>
      </w:r>
    </w:p>
    <w:p w14:paraId="6883CDBC" w14:textId="77777777" w:rsidR="00621CEF" w:rsidRPr="00F537EB" w:rsidRDefault="00621CEF" w:rsidP="00621CEF">
      <w:pPr>
        <w:pStyle w:val="Heading4"/>
      </w:pPr>
      <w:bookmarkStart w:id="2024" w:name="_Toc36756928"/>
      <w:bookmarkStart w:id="2025" w:name="_Toc36836469"/>
      <w:bookmarkStart w:id="2026" w:name="_Toc36843446"/>
      <w:bookmarkStart w:id="2027" w:name="_Toc37067735"/>
      <w:r w:rsidRPr="00F537EB">
        <w:t>5.8.6.2</w:t>
      </w:r>
      <w:r w:rsidRPr="00F537EB">
        <w:tab/>
        <w:t>Selection and reselection of synchronisation reference</w:t>
      </w:r>
      <w:bookmarkEnd w:id="2024"/>
      <w:bookmarkEnd w:id="2025"/>
      <w:bookmarkEnd w:id="2026"/>
      <w:bookmarkEnd w:id="2027"/>
    </w:p>
    <w:p w14:paraId="2378813C" w14:textId="77777777" w:rsidR="00621CEF" w:rsidRPr="00F537EB" w:rsidRDefault="00621CEF" w:rsidP="00621CEF">
      <w:pPr>
        <w:keepLines/>
      </w:pPr>
      <w:r w:rsidRPr="00F537EB">
        <w:t>The UE shall:</w:t>
      </w:r>
    </w:p>
    <w:p w14:paraId="6102AFC4" w14:textId="77777777" w:rsidR="00621CEF" w:rsidRPr="00F537EB" w:rsidRDefault="00621CEF" w:rsidP="00621CEF">
      <w:pPr>
        <w:pStyle w:val="B1"/>
      </w:pPr>
      <w:r w:rsidRPr="00F537EB">
        <w:t>1&gt;</w:t>
      </w:r>
      <w:r w:rsidRPr="00F537EB">
        <w:tab/>
        <w:t xml:space="preserve">if the frequency used for NR sidelink communication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sl-ConfigCommonNR</w:t>
      </w:r>
      <w:r w:rsidRPr="00F537EB">
        <w:t xml:space="preserve"> within </w:t>
      </w:r>
      <w:r w:rsidRPr="00F537EB">
        <w:rPr>
          <w:i/>
        </w:rPr>
        <w:t>SIB12</w:t>
      </w:r>
      <w:r w:rsidRPr="00F537EB">
        <w:t xml:space="preserve">, and </w:t>
      </w:r>
      <w:r w:rsidRPr="00F537EB">
        <w:rPr>
          <w:i/>
        </w:rPr>
        <w:t>sl-SyncPriority</w:t>
      </w:r>
      <w:r w:rsidRPr="00F537EB" w:rsidDel="00777F38">
        <w:rPr>
          <w:i/>
        </w:rPr>
        <w:t xml:space="preserve"> </w:t>
      </w:r>
      <w:r w:rsidRPr="00F537EB">
        <w:t xml:space="preserve">is configured for the concerned frequency and set to </w:t>
      </w:r>
      <w:bookmarkStart w:id="2028" w:name="OLE_LINK183"/>
      <w:bookmarkStart w:id="2029" w:name="OLE_LINK184"/>
      <w:bookmarkStart w:id="2030" w:name="OLE_LINK185"/>
      <w:r w:rsidRPr="00F537EB">
        <w:rPr>
          <w:i/>
        </w:rPr>
        <w:t>gnbEnb</w:t>
      </w:r>
      <w:bookmarkEnd w:id="2028"/>
      <w:bookmarkEnd w:id="2029"/>
      <w:bookmarkEnd w:id="2030"/>
      <w:r w:rsidRPr="00F537EB">
        <w:t>:</w:t>
      </w:r>
    </w:p>
    <w:p w14:paraId="3F1DCB4B" w14:textId="77777777" w:rsidR="00621CEF" w:rsidRPr="00F537EB" w:rsidRDefault="00621CEF" w:rsidP="00621CEF">
      <w:pPr>
        <w:pStyle w:val="B3"/>
        <w:ind w:left="852"/>
        <w:rPr>
          <w:rFonts w:eastAsia="DengXian"/>
          <w:lang w:eastAsia="zh-CN"/>
        </w:rPr>
      </w:pPr>
      <w:r w:rsidRPr="00F537EB">
        <w:t>2&gt;</w:t>
      </w:r>
      <w:r w:rsidRPr="00F537EB">
        <w:tab/>
      </w:r>
      <w:r w:rsidRPr="00F537EB">
        <w:rPr>
          <w:lang w:eastAsia="zh-CN"/>
        </w:rPr>
        <w:t xml:space="preserve">select a </w:t>
      </w:r>
      <w:r w:rsidRPr="00F537EB">
        <w:t xml:space="preserve">cell </w:t>
      </w:r>
      <w:r w:rsidRPr="00F537EB">
        <w:rPr>
          <w:lang w:eastAsia="zh-CN"/>
        </w:rPr>
        <w:t>as the synchronization reference source as defined in 5.8.6.3:</w:t>
      </w:r>
    </w:p>
    <w:p w14:paraId="750CD4F5" w14:textId="77777777" w:rsidR="00621CEF" w:rsidRPr="00F537EB" w:rsidRDefault="00621CEF" w:rsidP="00621CEF">
      <w:pPr>
        <w:pStyle w:val="B2"/>
        <w:ind w:left="568"/>
      </w:pPr>
      <w:r w:rsidRPr="00F537EB">
        <w:t>1&gt;</w:t>
      </w:r>
      <w:r w:rsidRPr="00F537EB">
        <w:tab/>
      </w:r>
      <w:r w:rsidRPr="00F537EB">
        <w:rPr>
          <w:lang w:eastAsia="zh-CN"/>
        </w:rPr>
        <w:t xml:space="preserve">else </w:t>
      </w:r>
      <w:r w:rsidRPr="00F537EB">
        <w:t xml:space="preserve">if the frequency used for NR sidelink communication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sl-ConfigCommonNR</w:t>
      </w:r>
      <w:r w:rsidRPr="00F537EB">
        <w:t xml:space="preserve"> within </w:t>
      </w:r>
      <w:r w:rsidRPr="00F537EB">
        <w:rPr>
          <w:i/>
        </w:rPr>
        <w:t>SIB12</w:t>
      </w:r>
      <w:r w:rsidRPr="00F537EB">
        <w:t xml:space="preserve">, and </w:t>
      </w:r>
      <w:r w:rsidRPr="00F537EB">
        <w:rPr>
          <w:i/>
        </w:rPr>
        <w:t xml:space="preserve">sl-SyncPriority </w:t>
      </w:r>
      <w:r w:rsidRPr="00F537EB">
        <w:rPr>
          <w:lang w:eastAsia="zh-CN"/>
        </w:rPr>
        <w:t xml:space="preserve">for the concerned frequency is not configured or is </w:t>
      </w:r>
      <w:r w:rsidRPr="00F537EB">
        <w:t xml:space="preserve">set to </w:t>
      </w:r>
      <w:r w:rsidRPr="00F537EB">
        <w:rPr>
          <w:i/>
          <w:lang w:eastAsia="zh-CN"/>
        </w:rPr>
        <w:t>gnss</w:t>
      </w:r>
      <w:r w:rsidRPr="00F537EB">
        <w:rPr>
          <w:lang w:eastAsia="zh-CN"/>
        </w:rPr>
        <w:t>, and GNSS is reliable in accordance with TS 38.101-1 [15] and TS 38.133 [14]:</w:t>
      </w:r>
    </w:p>
    <w:p w14:paraId="0852BD9C" w14:textId="77777777" w:rsidR="00621CEF" w:rsidRPr="00F537EB" w:rsidRDefault="00621CEF" w:rsidP="00621CEF">
      <w:pPr>
        <w:pStyle w:val="B3"/>
        <w:ind w:left="852"/>
      </w:pPr>
      <w:r w:rsidRPr="00F537EB">
        <w:t>2&gt;</w:t>
      </w:r>
      <w:r w:rsidRPr="00F537EB">
        <w:tab/>
      </w:r>
      <w:r w:rsidRPr="00F537EB">
        <w:rPr>
          <w:lang w:eastAsia="zh-CN"/>
        </w:rPr>
        <w:t>select GNSS as the synchronization reference source;</w:t>
      </w:r>
    </w:p>
    <w:p w14:paraId="6940ADDC" w14:textId="77777777" w:rsidR="00621CEF" w:rsidRPr="00F537EB" w:rsidRDefault="00621CEF" w:rsidP="00621CEF">
      <w:pPr>
        <w:pStyle w:val="B1"/>
      </w:pPr>
      <w:r w:rsidRPr="00F537EB">
        <w:t>1&gt;</w:t>
      </w:r>
      <w:r w:rsidRPr="00F537EB">
        <w:tab/>
        <w:t xml:space="preserve">else if the frequency used for NR sidelink communication is included in </w:t>
      </w:r>
      <w:r w:rsidRPr="00F537EB">
        <w:rPr>
          <w:i/>
        </w:rPr>
        <w:t>PreconfigurationNR</w:t>
      </w:r>
      <w:r w:rsidRPr="00F537EB">
        <w:t xml:space="preserve">, and </w:t>
      </w:r>
      <w:r w:rsidRPr="00F537EB">
        <w:rPr>
          <w:i/>
        </w:rPr>
        <w:t>sl-SyncPriority</w:t>
      </w:r>
      <w:r w:rsidRPr="00F537EB">
        <w:t xml:space="preserve"> in </w:t>
      </w:r>
      <w:r w:rsidRPr="00F537EB">
        <w:rPr>
          <w:i/>
        </w:rPr>
        <w:t>SL-PreconfigurationNR</w:t>
      </w:r>
      <w:r w:rsidRPr="00F537EB">
        <w:t xml:space="preserve"> is set to </w:t>
      </w:r>
      <w:r w:rsidRPr="00F537EB">
        <w:rPr>
          <w:i/>
          <w:lang w:eastAsia="zh-CN"/>
        </w:rPr>
        <w:t xml:space="preserve">gnss </w:t>
      </w:r>
      <w:r w:rsidRPr="00F537EB">
        <w:t>and GNSS is reliable in accordance with TS 38.101-1 [15] and TS 38.133 [14]:</w:t>
      </w:r>
    </w:p>
    <w:p w14:paraId="715AC6DB" w14:textId="77777777" w:rsidR="00621CEF" w:rsidRPr="00F537EB" w:rsidRDefault="00621CEF" w:rsidP="00621CEF">
      <w:pPr>
        <w:pStyle w:val="B2"/>
      </w:pPr>
      <w:r w:rsidRPr="00F537EB">
        <w:t>2&gt;</w:t>
      </w:r>
      <w:r w:rsidRPr="00F537EB">
        <w:tab/>
        <w:t>select GNSS as the synchronization reference source;</w:t>
      </w:r>
    </w:p>
    <w:p w14:paraId="428BBC04" w14:textId="77777777" w:rsidR="00621CEF" w:rsidRPr="00F537EB" w:rsidRDefault="00621CEF" w:rsidP="00621CEF">
      <w:pPr>
        <w:pStyle w:val="B1"/>
      </w:pPr>
      <w:r w:rsidRPr="00F537EB">
        <w:t>1&gt;</w:t>
      </w:r>
      <w:r w:rsidRPr="00F537EB">
        <w:tab/>
        <w:t>else:</w:t>
      </w:r>
    </w:p>
    <w:p w14:paraId="05B8B40F" w14:textId="77777777" w:rsidR="00621CEF" w:rsidRPr="00F537EB" w:rsidRDefault="00621CEF" w:rsidP="00621CEF">
      <w:pPr>
        <w:pStyle w:val="B2"/>
      </w:pPr>
      <w:r w:rsidRPr="00F537EB">
        <w:t>2&gt;</w:t>
      </w:r>
      <w:r w:rsidRPr="00F537EB">
        <w:tab/>
        <w:t xml:space="preserve">perform a full search (i.e. covering all subframes and all possible SLSSIDs) to detect candidate SLSS, in accordance with TS </w:t>
      </w:r>
      <w:r w:rsidRPr="00F537EB">
        <w:rPr>
          <w:lang w:eastAsia="zh-CN"/>
        </w:rPr>
        <w:t>38.133 [14]</w:t>
      </w:r>
    </w:p>
    <w:p w14:paraId="19E04552" w14:textId="77777777" w:rsidR="00621CEF" w:rsidRPr="00F537EB" w:rsidRDefault="00621CEF" w:rsidP="00621CEF">
      <w:pPr>
        <w:pStyle w:val="B2"/>
      </w:pPr>
      <w:r w:rsidRPr="00F537EB">
        <w:t>2&gt;</w:t>
      </w:r>
      <w:r w:rsidRPr="00F537EB">
        <w:tab/>
        <w:t xml:space="preserve">when evaluating the one or more detected SLSSIDs, apply layer 3 filtering as specified in 5.5.3.2 using the preconfigured </w:t>
      </w:r>
      <w:r w:rsidRPr="00F537EB">
        <w:rPr>
          <w:i/>
        </w:rPr>
        <w:t>sl-filterCoefficient</w:t>
      </w:r>
      <w:r w:rsidRPr="00F537EB">
        <w:t>, before using the S-RSRP measurement results;</w:t>
      </w:r>
    </w:p>
    <w:p w14:paraId="4BD01229" w14:textId="77777777" w:rsidR="00621CEF" w:rsidRPr="00F537EB" w:rsidRDefault="00621CEF" w:rsidP="00621CEF">
      <w:pPr>
        <w:pStyle w:val="B2"/>
      </w:pPr>
      <w:r w:rsidRPr="00F537EB">
        <w:t>2&gt;</w:t>
      </w:r>
      <w:r w:rsidRPr="00F537EB">
        <w:tab/>
        <w:t>if the UE has selected a SyncRef UE:</w:t>
      </w:r>
    </w:p>
    <w:p w14:paraId="085591A7" w14:textId="77777777" w:rsidR="00621CEF" w:rsidRPr="00F537EB" w:rsidRDefault="00621CEF" w:rsidP="00621CEF">
      <w:pPr>
        <w:pStyle w:val="B3"/>
      </w:pPr>
      <w:r w:rsidRPr="00F537EB">
        <w:t>3&gt;</w:t>
      </w:r>
      <w:r w:rsidRPr="00F537EB">
        <w:tab/>
        <w:t xml:space="preserve">if the S-RSRP of the strongest candidate SyncRef UE exceeds the minimum requirement TS </w:t>
      </w:r>
      <w:r w:rsidRPr="00F537EB">
        <w:rPr>
          <w:lang w:eastAsia="zh-CN"/>
        </w:rPr>
        <w:t xml:space="preserve">38.133 [14] </w:t>
      </w:r>
      <w:r w:rsidRPr="00F537EB">
        <w:t xml:space="preserve">by </w:t>
      </w:r>
      <w:r w:rsidRPr="00F537EB">
        <w:rPr>
          <w:i/>
        </w:rPr>
        <w:t xml:space="preserve">sl-SyncRefMinHyst </w:t>
      </w:r>
      <w:r w:rsidRPr="00F537EB">
        <w:t xml:space="preserve">and the strongest candidate SyncRef UE belongs to the same priority group as the </w:t>
      </w:r>
      <w:r w:rsidRPr="00F537EB">
        <w:lastRenderedPageBreak/>
        <w:t xml:space="preserve">current SyncRef UE and the S-RSRP of the strongest candidate SyncRef UE exceeds the S-RSRP of the current SyncRef UE by </w:t>
      </w:r>
      <w:r w:rsidRPr="00F537EB">
        <w:rPr>
          <w:i/>
        </w:rPr>
        <w:t>syncRefDiffHyst</w:t>
      </w:r>
      <w:r w:rsidRPr="00F537EB">
        <w:t>; or</w:t>
      </w:r>
    </w:p>
    <w:p w14:paraId="55C17694" w14:textId="77777777" w:rsidR="00621CEF" w:rsidRPr="00F537EB" w:rsidRDefault="00621CEF" w:rsidP="00621CEF">
      <w:pPr>
        <w:pStyle w:val="B3"/>
      </w:pPr>
      <w:r w:rsidRPr="00F537EB">
        <w:t>3&gt;</w:t>
      </w:r>
      <w:r w:rsidRPr="00F537EB">
        <w:tab/>
        <w:t xml:space="preserve">if the S-RSRP of the candidate SyncRef UE exceeds the minimum requirement TS </w:t>
      </w:r>
      <w:r w:rsidRPr="00F537EB">
        <w:rPr>
          <w:lang w:eastAsia="zh-CN"/>
        </w:rPr>
        <w:t xml:space="preserve">38.133 [14] </w:t>
      </w:r>
      <w:r w:rsidRPr="00F537EB">
        <w:t xml:space="preserve">by </w:t>
      </w:r>
      <w:r w:rsidRPr="00F537EB">
        <w:rPr>
          <w:i/>
        </w:rPr>
        <w:t xml:space="preserve">sl-SyncRefMinHyst </w:t>
      </w:r>
      <w:r w:rsidRPr="00F537EB">
        <w:t>and the candidate SyncRef UE belongs to a higher priority group than the current SyncRef UE; or</w:t>
      </w:r>
    </w:p>
    <w:p w14:paraId="79EEED78" w14:textId="77777777" w:rsidR="00621CEF" w:rsidRPr="00F537EB" w:rsidRDefault="00621CEF" w:rsidP="00621CEF">
      <w:pPr>
        <w:pStyle w:val="B3"/>
      </w:pPr>
      <w:r w:rsidRPr="00F537EB">
        <w:t>3&gt;</w:t>
      </w:r>
      <w:r w:rsidRPr="00F537EB">
        <w:tab/>
        <w:t xml:space="preserve">if </w:t>
      </w:r>
      <w:r w:rsidRPr="00F537EB">
        <w:rPr>
          <w:lang w:eastAsia="zh-CN"/>
        </w:rPr>
        <w:t xml:space="preserve">GNSS becomes reliable in accordance with TS 38.101-1 [15] and </w:t>
      </w:r>
      <w:r w:rsidRPr="00F537EB">
        <w:t xml:space="preserve">TS </w:t>
      </w:r>
      <w:r w:rsidRPr="00F537EB">
        <w:rPr>
          <w:lang w:eastAsia="zh-CN"/>
        </w:rPr>
        <w:t xml:space="preserve">38.133 [14], and GNSS </w:t>
      </w:r>
      <w:r w:rsidRPr="00F537EB">
        <w:t>belongs to a higher priority group than the current SyncRef UE; or</w:t>
      </w:r>
    </w:p>
    <w:p w14:paraId="5E190F66" w14:textId="77777777" w:rsidR="00621CEF" w:rsidRPr="00F537EB" w:rsidRDefault="00621CEF" w:rsidP="00621CEF">
      <w:pPr>
        <w:pStyle w:val="B3"/>
      </w:pPr>
      <w:r w:rsidRPr="00F537EB">
        <w:t>3&gt;</w:t>
      </w:r>
      <w:r w:rsidRPr="00F537EB">
        <w:tab/>
        <w:t xml:space="preserve">if </w:t>
      </w:r>
      <w:r w:rsidRPr="00F537EB">
        <w:rPr>
          <w:lang w:eastAsia="zh-CN"/>
        </w:rPr>
        <w:t xml:space="preserve">a cell is detected and gNB/eNB (if </w:t>
      </w:r>
      <w:r w:rsidRPr="00F537EB">
        <w:rPr>
          <w:i/>
          <w:lang w:eastAsia="zh-CN"/>
        </w:rPr>
        <w:t>sl-NbAsSync</w:t>
      </w:r>
      <w:r w:rsidRPr="00F537EB">
        <w:rPr>
          <w:lang w:eastAsia="zh-CN"/>
        </w:rPr>
        <w:t xml:space="preserve"> is set to </w:t>
      </w:r>
      <w:r w:rsidRPr="00F537EB">
        <w:rPr>
          <w:i/>
          <w:lang w:eastAsia="zh-CN"/>
        </w:rPr>
        <w:t>true</w:t>
      </w:r>
      <w:r w:rsidRPr="00F537EB">
        <w:rPr>
          <w:lang w:eastAsia="zh-CN"/>
        </w:rPr>
        <w:t xml:space="preserve">) </w:t>
      </w:r>
      <w:r w:rsidRPr="00F537EB">
        <w:t>belongs to a higher priority group than the current SyncRef UE; or</w:t>
      </w:r>
    </w:p>
    <w:p w14:paraId="0270B12C" w14:textId="77777777" w:rsidR="00621CEF" w:rsidRPr="00F537EB" w:rsidRDefault="00621CEF" w:rsidP="00621CEF">
      <w:pPr>
        <w:pStyle w:val="B3"/>
      </w:pPr>
      <w:r w:rsidRPr="00F537EB">
        <w:t>3&gt;</w:t>
      </w:r>
      <w:r w:rsidRPr="00F537EB">
        <w:tab/>
        <w:t xml:space="preserve">if the S-RSRP of the current SyncRef UE is less than the minimum requirement </w:t>
      </w:r>
      <w:r w:rsidRPr="00F537EB">
        <w:rPr>
          <w:lang w:eastAsia="zh-CN"/>
        </w:rPr>
        <w:t xml:space="preserve">defined in </w:t>
      </w:r>
      <w:r w:rsidRPr="00F537EB">
        <w:t xml:space="preserve">TS </w:t>
      </w:r>
      <w:r w:rsidRPr="00F537EB">
        <w:rPr>
          <w:lang w:eastAsia="zh-CN"/>
        </w:rPr>
        <w:t>38.133 [14]</w:t>
      </w:r>
      <w:r w:rsidRPr="00F537EB">
        <w:t>:</w:t>
      </w:r>
    </w:p>
    <w:p w14:paraId="384994CA" w14:textId="77777777" w:rsidR="00621CEF" w:rsidRPr="00F537EB" w:rsidRDefault="00621CEF" w:rsidP="00621CEF">
      <w:pPr>
        <w:pStyle w:val="B4"/>
      </w:pPr>
      <w:r w:rsidRPr="00F537EB">
        <w:t>4&gt;</w:t>
      </w:r>
      <w:r w:rsidRPr="00F537EB">
        <w:tab/>
        <w:t>consider no SyncRef UE to be selected;</w:t>
      </w:r>
    </w:p>
    <w:p w14:paraId="79DDDEE0" w14:textId="77777777" w:rsidR="00621CEF" w:rsidRPr="00F537EB" w:rsidRDefault="00621CEF" w:rsidP="00621CEF">
      <w:pPr>
        <w:pStyle w:val="B2"/>
      </w:pPr>
      <w:r w:rsidRPr="00F537EB">
        <w:t>2&gt;</w:t>
      </w:r>
      <w:r w:rsidRPr="00F537EB">
        <w:tab/>
        <w:t xml:space="preserve">if the UE </w:t>
      </w:r>
      <w:r w:rsidRPr="00F537EB">
        <w:rPr>
          <w:lang w:eastAsia="zh-CN"/>
        </w:rPr>
        <w:t>has selected GNSS as the synchronization reference for NR sidelink communication</w:t>
      </w:r>
      <w:r w:rsidRPr="00F537EB">
        <w:t>:</w:t>
      </w:r>
    </w:p>
    <w:p w14:paraId="4FBC31E2" w14:textId="77777777" w:rsidR="00621CEF" w:rsidRPr="00F537EB" w:rsidRDefault="00621CEF" w:rsidP="00621CEF">
      <w:pPr>
        <w:pStyle w:val="B3"/>
      </w:pPr>
      <w:r w:rsidRPr="00F537EB">
        <w:t>3&gt;</w:t>
      </w:r>
      <w:r w:rsidRPr="00F537EB">
        <w:tab/>
        <w:t xml:space="preserve">if the S-RSRP of the candidate SyncRef UE exceeds the minimum requirement </w:t>
      </w:r>
      <w:r w:rsidRPr="00F537EB">
        <w:rPr>
          <w:lang w:eastAsia="zh-CN"/>
        </w:rPr>
        <w:t xml:space="preserve">defined in </w:t>
      </w:r>
      <w:r w:rsidRPr="00F537EB">
        <w:t xml:space="preserve">TS </w:t>
      </w:r>
      <w:r w:rsidRPr="00F537EB">
        <w:rPr>
          <w:lang w:eastAsia="zh-CN"/>
        </w:rPr>
        <w:t xml:space="preserve">38.133 [14] </w:t>
      </w:r>
      <w:r w:rsidRPr="00F537EB">
        <w:t xml:space="preserve">by </w:t>
      </w:r>
      <w:r w:rsidRPr="00F537EB">
        <w:rPr>
          <w:i/>
        </w:rPr>
        <w:t>sl-SyncRefMinHyst</w:t>
      </w:r>
      <w:r w:rsidRPr="00F537EB">
        <w:t xml:space="preserve"> and the candidate SyncRef UE belongs to a higher priority group than </w:t>
      </w:r>
      <w:r w:rsidRPr="00F537EB">
        <w:rPr>
          <w:lang w:eastAsia="zh-CN"/>
        </w:rPr>
        <w:t>GNSS</w:t>
      </w:r>
      <w:r w:rsidRPr="00F537EB">
        <w:t>; or</w:t>
      </w:r>
    </w:p>
    <w:p w14:paraId="01D28458" w14:textId="77777777" w:rsidR="00621CEF" w:rsidRPr="00F537EB" w:rsidRDefault="00621CEF" w:rsidP="00621CEF">
      <w:pPr>
        <w:pStyle w:val="B3"/>
      </w:pPr>
      <w:r w:rsidRPr="00F537EB">
        <w:t>3&gt;</w:t>
      </w:r>
      <w:r w:rsidRPr="00F537EB">
        <w:tab/>
        <w:t>if</w:t>
      </w:r>
      <w:r w:rsidRPr="00F537EB">
        <w:rPr>
          <w:lang w:eastAsia="zh-CN"/>
        </w:rPr>
        <w:t xml:space="preserve"> GNSS becomes not reliable in accordance with TS 38.101-1 [15] and </w:t>
      </w:r>
      <w:r w:rsidRPr="00F537EB">
        <w:t xml:space="preserve">TS </w:t>
      </w:r>
      <w:r w:rsidRPr="00F537EB">
        <w:rPr>
          <w:lang w:eastAsia="zh-CN"/>
        </w:rPr>
        <w:t>38.133 [14]:</w:t>
      </w:r>
    </w:p>
    <w:p w14:paraId="042BE443" w14:textId="77777777" w:rsidR="00621CEF" w:rsidRPr="00F537EB" w:rsidRDefault="00621CEF" w:rsidP="00621CEF">
      <w:pPr>
        <w:pStyle w:val="B4"/>
      </w:pPr>
      <w:r w:rsidRPr="00F537EB">
        <w:t>4&gt;</w:t>
      </w:r>
      <w:r w:rsidRPr="00F537EB">
        <w:tab/>
        <w:t xml:space="preserve">consider </w:t>
      </w:r>
      <w:r w:rsidRPr="00F537EB">
        <w:rPr>
          <w:lang w:eastAsia="zh-CN"/>
        </w:rPr>
        <w:t xml:space="preserve">GNSS not </w:t>
      </w:r>
      <w:r w:rsidRPr="00F537EB">
        <w:t>to be selected;</w:t>
      </w:r>
    </w:p>
    <w:p w14:paraId="22E08BFA" w14:textId="77777777" w:rsidR="00621CEF" w:rsidRPr="00F537EB" w:rsidRDefault="00621CEF" w:rsidP="00621CEF">
      <w:pPr>
        <w:pStyle w:val="B2"/>
      </w:pPr>
      <w:r w:rsidRPr="00F537EB">
        <w:t>2&gt;</w:t>
      </w:r>
      <w:r w:rsidRPr="00F537EB">
        <w:tab/>
        <w:t xml:space="preserve">if the UE </w:t>
      </w:r>
      <w:r w:rsidRPr="00F537EB">
        <w:rPr>
          <w:lang w:eastAsia="zh-CN"/>
        </w:rPr>
        <w:t>has selected cell as the synchronization reference for NR sidelink communication</w:t>
      </w:r>
      <w:r w:rsidRPr="00F537EB">
        <w:t>:</w:t>
      </w:r>
    </w:p>
    <w:p w14:paraId="1B66B1AE" w14:textId="77777777" w:rsidR="00621CEF" w:rsidRPr="00F537EB" w:rsidRDefault="00621CEF" w:rsidP="00621CEF">
      <w:pPr>
        <w:pStyle w:val="B3"/>
      </w:pPr>
      <w:r w:rsidRPr="00F537EB">
        <w:t>3&gt;</w:t>
      </w:r>
      <w:r w:rsidRPr="00F537EB">
        <w:tab/>
        <w:t xml:space="preserve">if the S-RSRP of the candidate SyncRef UE exceeds the minimum requirement </w:t>
      </w:r>
      <w:r w:rsidRPr="00F537EB">
        <w:rPr>
          <w:lang w:eastAsia="zh-CN"/>
        </w:rPr>
        <w:t xml:space="preserve">defined in </w:t>
      </w:r>
      <w:r w:rsidRPr="00F537EB">
        <w:t xml:space="preserve">TS </w:t>
      </w:r>
      <w:r w:rsidRPr="00F537EB">
        <w:rPr>
          <w:lang w:eastAsia="zh-CN"/>
        </w:rPr>
        <w:t xml:space="preserve">38.133 [14] </w:t>
      </w:r>
      <w:r w:rsidRPr="00F537EB">
        <w:t xml:space="preserve">by </w:t>
      </w:r>
      <w:r w:rsidRPr="00F537EB">
        <w:rPr>
          <w:i/>
        </w:rPr>
        <w:t>sl-SyncRefMinHyst</w:t>
      </w:r>
      <w:r w:rsidRPr="00F537EB">
        <w:t xml:space="preserve"> and the candidate SyncRef UE belongs to a higher priority group than </w:t>
      </w:r>
      <w:r w:rsidRPr="00F537EB">
        <w:rPr>
          <w:lang w:eastAsia="zh-CN"/>
        </w:rPr>
        <w:t>gNB/eNB</w:t>
      </w:r>
      <w:r w:rsidRPr="00F537EB">
        <w:t>; or</w:t>
      </w:r>
    </w:p>
    <w:p w14:paraId="4DBB2FD2" w14:textId="77777777" w:rsidR="00621CEF" w:rsidRPr="00F537EB" w:rsidRDefault="00621CEF" w:rsidP="00621CEF">
      <w:pPr>
        <w:pStyle w:val="B3"/>
      </w:pPr>
      <w:r w:rsidRPr="00F537EB">
        <w:t>3&gt;</w:t>
      </w:r>
      <w:r w:rsidRPr="00F537EB">
        <w:tab/>
        <w:t>if</w:t>
      </w:r>
      <w:r w:rsidRPr="00F537EB">
        <w:rPr>
          <w:lang w:eastAsia="zh-CN"/>
        </w:rPr>
        <w:t xml:space="preserve"> the selected cell is not detected:</w:t>
      </w:r>
    </w:p>
    <w:p w14:paraId="2126780D" w14:textId="77777777" w:rsidR="00621CEF" w:rsidRPr="00F537EB" w:rsidRDefault="00621CEF" w:rsidP="00621CEF">
      <w:pPr>
        <w:pStyle w:val="B4"/>
      </w:pPr>
      <w:r w:rsidRPr="00F537EB">
        <w:t>4&gt;</w:t>
      </w:r>
      <w:r w:rsidRPr="00F537EB">
        <w:tab/>
        <w:t xml:space="preserve">consider </w:t>
      </w:r>
      <w:r w:rsidRPr="00F537EB">
        <w:rPr>
          <w:lang w:eastAsia="zh-CN"/>
        </w:rPr>
        <w:t xml:space="preserve">the cell not </w:t>
      </w:r>
      <w:r w:rsidRPr="00F537EB">
        <w:t>to be selected;</w:t>
      </w:r>
    </w:p>
    <w:p w14:paraId="5BD843F7" w14:textId="77777777" w:rsidR="00621CEF" w:rsidRPr="00F537EB" w:rsidRDefault="00621CEF" w:rsidP="00621CEF">
      <w:pPr>
        <w:pStyle w:val="B2"/>
      </w:pPr>
      <w:r w:rsidRPr="00F537EB">
        <w:t>2&gt;</w:t>
      </w:r>
      <w:r w:rsidRPr="00F537EB">
        <w:tab/>
        <w:t xml:space="preserve">if the UE </w:t>
      </w:r>
      <w:r w:rsidRPr="00F537EB">
        <w:rPr>
          <w:lang w:eastAsia="zh-CN"/>
        </w:rPr>
        <w:t>has not selected any synchronization reference</w:t>
      </w:r>
      <w:r w:rsidRPr="00F537EB">
        <w:t>:</w:t>
      </w:r>
    </w:p>
    <w:p w14:paraId="12B4523F" w14:textId="77777777" w:rsidR="00621CEF" w:rsidRPr="00F537EB" w:rsidRDefault="00621CEF" w:rsidP="00621CEF">
      <w:pPr>
        <w:pStyle w:val="B3"/>
      </w:pPr>
      <w:r w:rsidRPr="00F537EB">
        <w:t>3&gt;</w:t>
      </w:r>
      <w:r w:rsidRPr="00F537EB">
        <w:tab/>
        <w:t xml:space="preserve">if the UE detects one or more SLSSIDs for which the S-RSRP exceeds the minimum requirement defined in TS </w:t>
      </w:r>
      <w:r w:rsidRPr="00F537EB">
        <w:rPr>
          <w:lang w:eastAsia="zh-CN"/>
        </w:rPr>
        <w:t xml:space="preserve">38.133 [14] </w:t>
      </w:r>
      <w:r w:rsidRPr="00F537EB">
        <w:t xml:space="preserve">by </w:t>
      </w:r>
      <w:r w:rsidRPr="00F537EB">
        <w:rPr>
          <w:i/>
        </w:rPr>
        <w:t>sl-SyncRefMinHyst</w:t>
      </w:r>
      <w:r w:rsidRPr="00F537EB">
        <w:t xml:space="preserve"> and for which the UE received the corresponding </w:t>
      </w:r>
      <w:r w:rsidRPr="00F537EB">
        <w:rPr>
          <w:i/>
        </w:rPr>
        <w:t>MasterInformationBlockSidelink</w:t>
      </w:r>
      <w:r w:rsidRPr="00F537EB">
        <w:t xml:space="preserve"> message (candidate SyncRef UEs),</w:t>
      </w:r>
      <w:r w:rsidRPr="00F537EB">
        <w:rPr>
          <w:lang w:eastAsia="zh-CN"/>
        </w:rPr>
        <w:t xml:space="preserve"> or if the UE detects</w:t>
      </w:r>
      <w:r w:rsidRPr="00F537EB">
        <w:t xml:space="preserve"> </w:t>
      </w:r>
      <w:r w:rsidRPr="00F537EB">
        <w:rPr>
          <w:lang w:eastAsia="zh-CN"/>
        </w:rPr>
        <w:t xml:space="preserve">GNSS that is reliable in accordance with TS 38.101-1 [15] and </w:t>
      </w:r>
      <w:r w:rsidRPr="00F537EB">
        <w:t xml:space="preserve">TS </w:t>
      </w:r>
      <w:r w:rsidRPr="00F537EB">
        <w:rPr>
          <w:lang w:eastAsia="zh-CN"/>
        </w:rPr>
        <w:t xml:space="preserve">38.133 [14], or if the UE detects a cell, </w:t>
      </w:r>
      <w:r w:rsidRPr="00F537EB">
        <w:t xml:space="preserve">select a </w:t>
      </w:r>
      <w:r w:rsidRPr="00F537EB">
        <w:rPr>
          <w:lang w:eastAsia="zh-CN"/>
        </w:rPr>
        <w:t xml:space="preserve">synchronization reference </w:t>
      </w:r>
      <w:r w:rsidRPr="00F537EB">
        <w:t>according to the following priority group order:</w:t>
      </w:r>
    </w:p>
    <w:p w14:paraId="2AC3E380" w14:textId="77777777" w:rsidR="00621CEF" w:rsidRPr="00F537EB" w:rsidRDefault="00621CEF" w:rsidP="00621CEF">
      <w:pPr>
        <w:pStyle w:val="B4"/>
        <w:rPr>
          <w:lang w:eastAsia="zh-CN"/>
        </w:rPr>
      </w:pPr>
      <w:r w:rsidRPr="00F537EB">
        <w:t>4&gt;</w:t>
      </w:r>
      <w:r w:rsidRPr="00F537EB">
        <w:tab/>
      </w:r>
      <w:r w:rsidRPr="00F537EB">
        <w:rPr>
          <w:lang w:eastAsia="zh-CN"/>
        </w:rPr>
        <w:t xml:space="preserve">if </w:t>
      </w:r>
      <w:r w:rsidRPr="00F537EB">
        <w:rPr>
          <w:i/>
          <w:lang w:eastAsia="zh-CN"/>
        </w:rPr>
        <w:t>sl-SyncPriority</w:t>
      </w:r>
      <w:r w:rsidRPr="00F537EB">
        <w:rPr>
          <w:lang w:eastAsia="zh-CN"/>
        </w:rPr>
        <w:t xml:space="preserve"> corresponding to the concerned frequency is set to </w:t>
      </w:r>
      <w:r w:rsidRPr="00F537EB">
        <w:rPr>
          <w:i/>
        </w:rPr>
        <w:t>gnbEnb</w:t>
      </w:r>
      <w:r w:rsidRPr="00F537EB">
        <w:rPr>
          <w:lang w:eastAsia="zh-CN"/>
        </w:rPr>
        <w:t>:</w:t>
      </w:r>
    </w:p>
    <w:p w14:paraId="37FB6A36" w14:textId="77777777" w:rsidR="00621CEF" w:rsidRPr="00F537EB" w:rsidRDefault="00621CEF" w:rsidP="00621CEF">
      <w:pPr>
        <w:pStyle w:val="B5"/>
        <w:rPr>
          <w:lang w:eastAsia="zh-CN"/>
        </w:rPr>
      </w:pPr>
      <w:r w:rsidRPr="00F537EB">
        <w:t>5&gt;</w:t>
      </w:r>
      <w:r w:rsidRPr="00F537EB">
        <w:tab/>
        <w:t>UEs of which SLSSID is part of the set defined for in coverage</w:t>
      </w:r>
      <w:r w:rsidRPr="00F537EB">
        <w:rPr>
          <w:lang w:eastAsia="zh-CN"/>
        </w:rPr>
        <w:t>, and</w:t>
      </w:r>
      <w:r w:rsidRPr="00F537EB">
        <w:rPr>
          <w:i/>
        </w:rPr>
        <w:t xml:space="preserve"> inCoverage</w:t>
      </w:r>
      <w:r w:rsidRPr="00F537EB">
        <w:t xml:space="preserve">, included in the </w:t>
      </w:r>
      <w:r w:rsidRPr="00F537EB">
        <w:rPr>
          <w:i/>
        </w:rPr>
        <w:t>MasterInformationBlockSidelink</w:t>
      </w:r>
      <w:r w:rsidRPr="00F537EB">
        <w:t xml:space="preserve"> message received from this UE, is set to </w:t>
      </w:r>
      <w:r w:rsidRPr="00F537EB">
        <w:rPr>
          <w:i/>
        </w:rPr>
        <w:t>true</w:t>
      </w:r>
      <w:r w:rsidRPr="00F537EB">
        <w:t>, starting with the UE with the highest S-RSRP result (priority group 1)</w:t>
      </w:r>
      <w:r w:rsidRPr="00F537EB">
        <w:rPr>
          <w:lang w:eastAsia="zh-CN"/>
        </w:rPr>
        <w:t>;</w:t>
      </w:r>
    </w:p>
    <w:p w14:paraId="432662BF" w14:textId="77777777" w:rsidR="00621CEF" w:rsidRPr="00F537EB" w:rsidRDefault="00621CEF" w:rsidP="00621CEF">
      <w:pPr>
        <w:pStyle w:val="B5"/>
        <w:rPr>
          <w:lang w:eastAsia="zh-CN"/>
        </w:rPr>
      </w:pPr>
      <w:r w:rsidRPr="00F537EB">
        <w:t>5&gt;</w:t>
      </w:r>
      <w:r w:rsidRPr="00F537EB">
        <w:tab/>
        <w:t xml:space="preserve">UE </w:t>
      </w:r>
      <w:r w:rsidRPr="00F537EB">
        <w:rPr>
          <w:lang w:eastAsia="zh-CN"/>
        </w:rPr>
        <w:t xml:space="preserve">of </w:t>
      </w:r>
      <w:r w:rsidRPr="00F537EB">
        <w:t xml:space="preserve">which SLSSID is part of the set defined for in coverage, </w:t>
      </w:r>
      <w:r w:rsidRPr="00F537EB">
        <w:rPr>
          <w:lang w:eastAsia="zh-CN"/>
        </w:rPr>
        <w:t>and</w:t>
      </w:r>
      <w:r w:rsidRPr="00F537EB">
        <w:rPr>
          <w:i/>
        </w:rPr>
        <w:t xml:space="preserve"> inCoverage</w:t>
      </w:r>
      <w:r w:rsidRPr="00F537EB">
        <w:t xml:space="preserve">, included in the </w:t>
      </w:r>
      <w:r w:rsidRPr="00F537EB">
        <w:rPr>
          <w:i/>
        </w:rPr>
        <w:t>MasterInformationBlockSidelink</w:t>
      </w:r>
      <w:r w:rsidRPr="00F537EB">
        <w:t xml:space="preserve"> message received from this UE, is set to </w:t>
      </w:r>
      <w:r w:rsidRPr="00F537EB">
        <w:rPr>
          <w:i/>
        </w:rPr>
        <w:t>false</w:t>
      </w:r>
      <w:r w:rsidRPr="00F537EB">
        <w:t>, starting with the UE with the highest S-RSRP result (priority group 2)</w:t>
      </w:r>
      <w:r w:rsidRPr="00F537EB">
        <w:rPr>
          <w:lang w:eastAsia="zh-CN"/>
        </w:rPr>
        <w:t>;</w:t>
      </w:r>
    </w:p>
    <w:p w14:paraId="32A71E04" w14:textId="77777777" w:rsidR="00621CEF" w:rsidRPr="00F537EB" w:rsidRDefault="00621CEF" w:rsidP="00621CEF">
      <w:pPr>
        <w:pStyle w:val="B5"/>
        <w:rPr>
          <w:lang w:eastAsia="zh-CN"/>
        </w:rPr>
      </w:pPr>
      <w:r w:rsidRPr="00F537EB">
        <w:t>5&gt;</w:t>
      </w:r>
      <w:r w:rsidRPr="00F537EB">
        <w:tab/>
      </w:r>
      <w:r w:rsidRPr="00F537EB">
        <w:rPr>
          <w:lang w:eastAsia="zh-CN"/>
        </w:rPr>
        <w:t>GNSS</w:t>
      </w:r>
      <w:r w:rsidRPr="00F537EB">
        <w:t xml:space="preserve"> </w:t>
      </w:r>
      <w:r w:rsidRPr="00F537EB">
        <w:rPr>
          <w:lang w:eastAsia="zh-CN"/>
        </w:rPr>
        <w:t xml:space="preserve">that is reliable in accordance with TS 38.101-1 [15] and </w:t>
      </w:r>
      <w:r w:rsidRPr="00F537EB">
        <w:t xml:space="preserve">TS </w:t>
      </w:r>
      <w:r w:rsidRPr="00F537EB">
        <w:rPr>
          <w:lang w:eastAsia="zh-CN"/>
        </w:rPr>
        <w:t>38.133 [14]</w:t>
      </w:r>
      <w:r w:rsidRPr="00F537EB">
        <w:t xml:space="preserve"> (priority group </w:t>
      </w:r>
      <w:r w:rsidRPr="00F537EB">
        <w:rPr>
          <w:lang w:eastAsia="zh-CN"/>
        </w:rPr>
        <w:t>3</w:t>
      </w:r>
      <w:r w:rsidRPr="00F537EB">
        <w:t>)</w:t>
      </w:r>
      <w:r w:rsidRPr="00F537EB">
        <w:rPr>
          <w:lang w:eastAsia="zh-CN"/>
        </w:rPr>
        <w:t>;</w:t>
      </w:r>
    </w:p>
    <w:p w14:paraId="5037571E" w14:textId="77777777" w:rsidR="00621CEF" w:rsidRPr="00F537EB" w:rsidRDefault="00621CEF" w:rsidP="00621CEF">
      <w:pPr>
        <w:pStyle w:val="B5"/>
        <w:rPr>
          <w:lang w:eastAsia="zh-CN"/>
        </w:rPr>
      </w:pPr>
      <w:r w:rsidRPr="00F537EB">
        <w:t>5&gt;</w:t>
      </w:r>
      <w:r w:rsidRPr="00F537EB">
        <w:tab/>
        <w:t>UEs of which</w:t>
      </w:r>
      <w:r w:rsidRPr="00F537EB">
        <w:rPr>
          <w:lang w:eastAsia="zh-CN"/>
        </w:rPr>
        <w:t xml:space="preserve"> SLSSID is 0, and</w:t>
      </w:r>
      <w:r w:rsidRPr="00F537EB">
        <w:t xml:space="preserve">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true</w:t>
      </w:r>
      <w:r w:rsidRPr="00F537EB">
        <w:rPr>
          <w:i/>
          <w:lang w:eastAsia="zh-CN"/>
        </w:rPr>
        <w:t>,</w:t>
      </w:r>
      <w:r w:rsidRPr="00F537EB">
        <w:t xml:space="preserve">starting with the UE with the highest S-RSRP result (priority group </w:t>
      </w:r>
      <w:r w:rsidRPr="00F537EB">
        <w:rPr>
          <w:lang w:eastAsia="zh-CN"/>
        </w:rPr>
        <w:t>4</w:t>
      </w:r>
      <w:r w:rsidRPr="00F537EB">
        <w:t>)</w:t>
      </w:r>
      <w:r w:rsidRPr="00F537EB">
        <w:rPr>
          <w:lang w:eastAsia="zh-CN"/>
        </w:rPr>
        <w:t>;</w:t>
      </w:r>
    </w:p>
    <w:p w14:paraId="761607AA" w14:textId="77777777" w:rsidR="00621CEF" w:rsidRPr="00F537EB" w:rsidRDefault="00621CEF" w:rsidP="00621CEF">
      <w:pPr>
        <w:pStyle w:val="B5"/>
        <w:rPr>
          <w:lang w:eastAsia="zh-CN"/>
        </w:rPr>
      </w:pPr>
      <w:r w:rsidRPr="00F537EB">
        <w:t>5&gt;</w:t>
      </w:r>
      <w:r w:rsidRPr="00F537EB">
        <w:tab/>
        <w:t>UEs of which</w:t>
      </w:r>
      <w:r w:rsidRPr="00F537EB">
        <w:rPr>
          <w:lang w:eastAsia="zh-CN"/>
        </w:rPr>
        <w:t xml:space="preserve"> SLSSID is 0 and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false</w:t>
      </w:r>
      <w:r w:rsidRPr="00F537EB">
        <w:t xml:space="preserve">, starting with the UE with the highest S-RSRP result (priority group </w:t>
      </w:r>
      <w:r w:rsidRPr="00F537EB">
        <w:rPr>
          <w:lang w:eastAsia="zh-CN"/>
        </w:rPr>
        <w:t>5</w:t>
      </w:r>
      <w:r w:rsidRPr="00F537EB">
        <w:t>)</w:t>
      </w:r>
      <w:r w:rsidRPr="00F537EB">
        <w:rPr>
          <w:lang w:eastAsia="zh-CN"/>
        </w:rPr>
        <w:t>;</w:t>
      </w:r>
    </w:p>
    <w:p w14:paraId="463108EE" w14:textId="77777777" w:rsidR="00621CEF" w:rsidRPr="00F537EB" w:rsidRDefault="00621CEF" w:rsidP="00621CEF">
      <w:pPr>
        <w:pStyle w:val="B5"/>
        <w:rPr>
          <w:lang w:eastAsia="zh-CN"/>
        </w:rPr>
      </w:pPr>
      <w:r w:rsidRPr="00F537EB">
        <w:t>5&gt;</w:t>
      </w:r>
      <w:r w:rsidRPr="00F537EB">
        <w:tab/>
        <w:t xml:space="preserve">Other UEs, starting with the UE with the highest S-RSRP result (priority group </w:t>
      </w:r>
      <w:r w:rsidRPr="00F537EB">
        <w:rPr>
          <w:lang w:eastAsia="zh-CN"/>
        </w:rPr>
        <w:t>6</w:t>
      </w:r>
      <w:r w:rsidRPr="00F537EB">
        <w:t>)</w:t>
      </w:r>
      <w:r w:rsidRPr="00F537EB">
        <w:rPr>
          <w:lang w:eastAsia="zh-CN"/>
        </w:rPr>
        <w:t>;</w:t>
      </w:r>
    </w:p>
    <w:p w14:paraId="62307C2F" w14:textId="77777777" w:rsidR="00621CEF" w:rsidRPr="00F537EB" w:rsidRDefault="00621CEF" w:rsidP="00621CEF">
      <w:pPr>
        <w:pStyle w:val="B4"/>
        <w:rPr>
          <w:lang w:eastAsia="zh-CN"/>
        </w:rPr>
      </w:pPr>
      <w:r w:rsidRPr="00F537EB">
        <w:lastRenderedPageBreak/>
        <w:t>4&gt;</w:t>
      </w:r>
      <w:r w:rsidRPr="00F537EB">
        <w:tab/>
      </w:r>
      <w:r w:rsidRPr="00F537EB">
        <w:rPr>
          <w:lang w:eastAsia="zh-CN"/>
        </w:rPr>
        <w:t xml:space="preserve">if </w:t>
      </w:r>
      <w:r w:rsidRPr="00F537EB">
        <w:rPr>
          <w:i/>
          <w:lang w:eastAsia="zh-CN"/>
        </w:rPr>
        <w:t>sl-SyncPriority</w:t>
      </w:r>
      <w:r w:rsidRPr="00F537EB">
        <w:rPr>
          <w:lang w:eastAsia="zh-CN"/>
        </w:rPr>
        <w:t xml:space="preserve"> corresponding to the concerned frequency is set to </w:t>
      </w:r>
      <w:r w:rsidRPr="00F537EB">
        <w:rPr>
          <w:i/>
          <w:lang w:eastAsia="zh-CN"/>
        </w:rPr>
        <w:t>gnss</w:t>
      </w:r>
      <w:r w:rsidRPr="00F537EB">
        <w:rPr>
          <w:lang w:eastAsia="zh-CN"/>
        </w:rPr>
        <w:t xml:space="preserve">, and </w:t>
      </w:r>
      <w:r w:rsidRPr="00F537EB">
        <w:rPr>
          <w:i/>
          <w:lang w:eastAsia="zh-CN"/>
        </w:rPr>
        <w:t>sl-NbAsSync</w:t>
      </w:r>
      <w:r w:rsidRPr="00F537EB">
        <w:rPr>
          <w:lang w:eastAsia="zh-CN"/>
        </w:rPr>
        <w:t xml:space="preserve"> is set to </w:t>
      </w:r>
      <w:r w:rsidRPr="00F537EB">
        <w:rPr>
          <w:i/>
          <w:lang w:eastAsia="zh-CN"/>
        </w:rPr>
        <w:t>true:</w:t>
      </w:r>
    </w:p>
    <w:p w14:paraId="7918FC39" w14:textId="77777777" w:rsidR="00621CEF" w:rsidRPr="00F537EB" w:rsidRDefault="00621CEF" w:rsidP="00621CEF">
      <w:pPr>
        <w:pStyle w:val="B5"/>
        <w:rPr>
          <w:lang w:eastAsia="zh-CN"/>
        </w:rPr>
      </w:pPr>
      <w:r w:rsidRPr="00F537EB">
        <w:t>5&gt;</w:t>
      </w:r>
      <w:r w:rsidRPr="00F537EB">
        <w:tab/>
        <w:t>UEs of which</w:t>
      </w:r>
      <w:r w:rsidRPr="00F537EB">
        <w:rPr>
          <w:lang w:eastAsia="zh-CN"/>
        </w:rPr>
        <w:t xml:space="preserve"> SLSSID is 0, and</w:t>
      </w:r>
      <w:r w:rsidRPr="00F537EB">
        <w:t xml:space="preserve">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true</w:t>
      </w:r>
      <w:r w:rsidRPr="00F537EB">
        <w:t xml:space="preserve">, starting with the UE with the highest S-RSRP result (priority group </w:t>
      </w:r>
      <w:r w:rsidRPr="00F537EB">
        <w:rPr>
          <w:lang w:eastAsia="zh-CN"/>
        </w:rPr>
        <w:t>1</w:t>
      </w:r>
      <w:r w:rsidRPr="00F537EB">
        <w:t>)</w:t>
      </w:r>
      <w:r w:rsidRPr="00F537EB">
        <w:rPr>
          <w:lang w:eastAsia="zh-CN"/>
        </w:rPr>
        <w:t>;</w:t>
      </w:r>
    </w:p>
    <w:p w14:paraId="4E911F27" w14:textId="77777777" w:rsidR="00621CEF" w:rsidRPr="00F537EB" w:rsidRDefault="00621CEF" w:rsidP="00621CEF">
      <w:pPr>
        <w:pStyle w:val="B5"/>
        <w:rPr>
          <w:lang w:eastAsia="zh-CN"/>
        </w:rPr>
      </w:pPr>
      <w:r w:rsidRPr="00F537EB">
        <w:t>5&gt;</w:t>
      </w:r>
      <w:r w:rsidRPr="00F537EB">
        <w:tab/>
        <w:t>UEs of which</w:t>
      </w:r>
      <w:r w:rsidRPr="00F537EB">
        <w:rPr>
          <w:lang w:eastAsia="zh-CN"/>
        </w:rPr>
        <w:t xml:space="preserve"> SLSSID is 0 and</w:t>
      </w:r>
      <w:r w:rsidRPr="00F537EB">
        <w:t xml:space="preserve">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false</w:t>
      </w:r>
      <w:r w:rsidRPr="00F537EB">
        <w:t xml:space="preserve">, starting with the UE with the highest S-RSRP result (priority group </w:t>
      </w:r>
      <w:r w:rsidRPr="00F537EB">
        <w:rPr>
          <w:lang w:eastAsia="zh-CN"/>
        </w:rPr>
        <w:t>2</w:t>
      </w:r>
      <w:r w:rsidRPr="00F537EB">
        <w:t>)</w:t>
      </w:r>
      <w:r w:rsidRPr="00F537EB">
        <w:rPr>
          <w:lang w:eastAsia="zh-CN"/>
        </w:rPr>
        <w:t>;</w:t>
      </w:r>
    </w:p>
    <w:p w14:paraId="3064EC2B" w14:textId="77777777" w:rsidR="00621CEF" w:rsidRPr="00F537EB" w:rsidRDefault="00621CEF" w:rsidP="00621CEF">
      <w:pPr>
        <w:pStyle w:val="B5"/>
        <w:rPr>
          <w:lang w:eastAsia="zh-CN"/>
        </w:rPr>
      </w:pPr>
      <w:r w:rsidRPr="00F537EB">
        <w:t>5&gt;</w:t>
      </w:r>
      <w:r w:rsidRPr="00F537EB">
        <w:tab/>
        <w:t>the cell detecteted by the UE as defined in 5.8.6.3 (priority group 3)</w:t>
      </w:r>
      <w:r w:rsidRPr="00F537EB">
        <w:rPr>
          <w:lang w:eastAsia="zh-CN"/>
        </w:rPr>
        <w:t>;</w:t>
      </w:r>
    </w:p>
    <w:p w14:paraId="2AC4EEA9" w14:textId="77777777" w:rsidR="00621CEF" w:rsidRPr="00F537EB" w:rsidRDefault="00621CEF" w:rsidP="00621CEF">
      <w:pPr>
        <w:pStyle w:val="B5"/>
        <w:rPr>
          <w:lang w:eastAsia="zh-CN"/>
        </w:rPr>
      </w:pPr>
      <w:r w:rsidRPr="00F537EB">
        <w:t>5&gt;</w:t>
      </w:r>
      <w:r w:rsidRPr="00F537EB">
        <w:tab/>
        <w:t>UEs of which SLSSID is part of the set defined for in coverage</w:t>
      </w:r>
      <w:r w:rsidRPr="00F537EB">
        <w:rPr>
          <w:lang w:eastAsia="zh-CN"/>
        </w:rPr>
        <w:t>, and</w:t>
      </w:r>
      <w:r w:rsidRPr="00F537EB">
        <w:rPr>
          <w:i/>
        </w:rPr>
        <w:t xml:space="preserve"> inCoverage</w:t>
      </w:r>
      <w:r w:rsidRPr="00F537EB">
        <w:t xml:space="preserve">, included in the </w:t>
      </w:r>
      <w:r w:rsidRPr="00F537EB">
        <w:rPr>
          <w:i/>
        </w:rPr>
        <w:t>MasterInformationBlockSidelink</w:t>
      </w:r>
      <w:r w:rsidRPr="00F537EB">
        <w:t xml:space="preserve"> message received from this UE, is set to </w:t>
      </w:r>
      <w:r w:rsidRPr="00F537EB">
        <w:rPr>
          <w:i/>
        </w:rPr>
        <w:t>true</w:t>
      </w:r>
      <w:r w:rsidRPr="00F537EB">
        <w:t>, starting with the UE with the highest S-RSRP result (priority group 4)</w:t>
      </w:r>
      <w:r w:rsidRPr="00F537EB">
        <w:rPr>
          <w:lang w:eastAsia="zh-CN"/>
        </w:rPr>
        <w:t>;</w:t>
      </w:r>
    </w:p>
    <w:p w14:paraId="60049658" w14:textId="77777777" w:rsidR="00621CEF" w:rsidRPr="00F537EB" w:rsidRDefault="00621CEF" w:rsidP="00621CEF">
      <w:pPr>
        <w:pStyle w:val="B5"/>
        <w:rPr>
          <w:lang w:eastAsia="zh-CN"/>
        </w:rPr>
      </w:pPr>
      <w:r w:rsidRPr="00F537EB">
        <w:t>5&gt;</w:t>
      </w:r>
      <w:r w:rsidRPr="00F537EB">
        <w:tab/>
        <w:t xml:space="preserve">UE </w:t>
      </w:r>
      <w:r w:rsidRPr="00F537EB">
        <w:rPr>
          <w:lang w:eastAsia="zh-CN"/>
        </w:rPr>
        <w:t xml:space="preserve">of </w:t>
      </w:r>
      <w:r w:rsidRPr="00F537EB">
        <w:t xml:space="preserve">which SLSSID is part of the set defined for in coverage, </w:t>
      </w:r>
      <w:r w:rsidRPr="00F537EB">
        <w:rPr>
          <w:lang w:eastAsia="zh-CN"/>
        </w:rPr>
        <w:t>and</w:t>
      </w:r>
      <w:r w:rsidRPr="00F537EB">
        <w:rPr>
          <w:i/>
        </w:rPr>
        <w:t xml:space="preserve"> inCoverage</w:t>
      </w:r>
      <w:r w:rsidRPr="00F537EB">
        <w:t xml:space="preserve">, included in the </w:t>
      </w:r>
      <w:r w:rsidRPr="00F537EB">
        <w:rPr>
          <w:i/>
        </w:rPr>
        <w:t>MasterInformationBlockSidelink</w:t>
      </w:r>
      <w:r w:rsidRPr="00F537EB">
        <w:t xml:space="preserve"> message received from this UE, is set to </w:t>
      </w:r>
      <w:r w:rsidRPr="00F537EB">
        <w:rPr>
          <w:i/>
        </w:rPr>
        <w:t>false</w:t>
      </w:r>
      <w:r w:rsidRPr="00F537EB">
        <w:t>, starting with the UE with the highest S-RSRP result (priority group 5)</w:t>
      </w:r>
      <w:r w:rsidRPr="00F537EB">
        <w:rPr>
          <w:lang w:eastAsia="zh-CN"/>
        </w:rPr>
        <w:t>;</w:t>
      </w:r>
      <w:r w:rsidRPr="00F537EB">
        <w:t>5&gt;</w:t>
      </w:r>
      <w:r w:rsidRPr="00F537EB">
        <w:tab/>
        <w:t xml:space="preserve">Other UEs, starting with theUE with the highest S-RSRP result (priority group </w:t>
      </w:r>
      <w:r w:rsidRPr="00F537EB">
        <w:rPr>
          <w:lang w:eastAsia="zh-CN"/>
        </w:rPr>
        <w:t>6</w:t>
      </w:r>
      <w:r w:rsidRPr="00F537EB">
        <w:t>)</w:t>
      </w:r>
      <w:r w:rsidRPr="00F537EB">
        <w:rPr>
          <w:lang w:eastAsia="zh-CN"/>
        </w:rPr>
        <w:t>;</w:t>
      </w:r>
    </w:p>
    <w:p w14:paraId="2B089CB7" w14:textId="77777777" w:rsidR="00621CEF" w:rsidRPr="00F537EB" w:rsidRDefault="00621CEF" w:rsidP="00621CEF">
      <w:pPr>
        <w:pStyle w:val="B4"/>
        <w:rPr>
          <w:lang w:eastAsia="zh-CN"/>
        </w:rPr>
      </w:pPr>
      <w:r w:rsidRPr="00F537EB">
        <w:t>4&gt;</w:t>
      </w:r>
      <w:r w:rsidRPr="00F537EB">
        <w:tab/>
      </w:r>
      <w:r w:rsidRPr="00F537EB">
        <w:rPr>
          <w:lang w:eastAsia="zh-CN"/>
        </w:rPr>
        <w:t xml:space="preserve">if </w:t>
      </w:r>
      <w:r w:rsidRPr="00F537EB">
        <w:rPr>
          <w:i/>
          <w:lang w:eastAsia="zh-CN"/>
        </w:rPr>
        <w:t>sl-SyncPriority</w:t>
      </w:r>
      <w:r w:rsidRPr="00F537EB">
        <w:rPr>
          <w:lang w:eastAsia="zh-CN"/>
        </w:rPr>
        <w:t xml:space="preserve"> corresponding to the concerned frequency is set to </w:t>
      </w:r>
      <w:r w:rsidRPr="00F537EB">
        <w:rPr>
          <w:i/>
          <w:lang w:eastAsia="zh-CN"/>
        </w:rPr>
        <w:t>gnss</w:t>
      </w:r>
      <w:r w:rsidRPr="00F537EB">
        <w:rPr>
          <w:lang w:eastAsia="zh-CN"/>
        </w:rPr>
        <w:t xml:space="preserve">, and </w:t>
      </w:r>
      <w:r w:rsidRPr="00F537EB">
        <w:rPr>
          <w:i/>
          <w:lang w:eastAsia="zh-CN"/>
        </w:rPr>
        <w:t>sl-NbAsSync</w:t>
      </w:r>
      <w:r w:rsidRPr="00F537EB">
        <w:rPr>
          <w:lang w:eastAsia="zh-CN"/>
        </w:rPr>
        <w:t xml:space="preserve"> is set to </w:t>
      </w:r>
      <w:r w:rsidRPr="00F537EB">
        <w:rPr>
          <w:i/>
          <w:lang w:eastAsia="zh-CN"/>
        </w:rPr>
        <w:t>false:</w:t>
      </w:r>
    </w:p>
    <w:p w14:paraId="0470DDCB" w14:textId="77777777" w:rsidR="00621CEF" w:rsidRPr="00F537EB" w:rsidRDefault="00621CEF" w:rsidP="00621CEF">
      <w:pPr>
        <w:pStyle w:val="B5"/>
        <w:rPr>
          <w:lang w:eastAsia="zh-CN"/>
        </w:rPr>
      </w:pPr>
      <w:r w:rsidRPr="00F537EB">
        <w:t>5&gt;</w:t>
      </w:r>
      <w:r w:rsidRPr="00F537EB">
        <w:tab/>
        <w:t>UEs of which</w:t>
      </w:r>
      <w:r w:rsidRPr="00F537EB">
        <w:rPr>
          <w:lang w:eastAsia="zh-CN"/>
        </w:rPr>
        <w:t xml:space="preserve"> SLSSID is 0, and</w:t>
      </w:r>
      <w:r w:rsidRPr="00F537EB">
        <w:t xml:space="preserve">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true</w:t>
      </w:r>
      <w:r w:rsidRPr="00F537EB">
        <w:t xml:space="preserve">, starting with the UE with the highest S-RSRP result (priority group </w:t>
      </w:r>
      <w:r w:rsidRPr="00F537EB">
        <w:rPr>
          <w:lang w:eastAsia="zh-CN"/>
        </w:rPr>
        <w:t>1</w:t>
      </w:r>
      <w:r w:rsidRPr="00F537EB">
        <w:t>)</w:t>
      </w:r>
      <w:r w:rsidRPr="00F537EB">
        <w:rPr>
          <w:lang w:eastAsia="zh-CN"/>
        </w:rPr>
        <w:t>;</w:t>
      </w:r>
    </w:p>
    <w:p w14:paraId="78F968E5" w14:textId="77777777" w:rsidR="00621CEF" w:rsidRPr="00F537EB" w:rsidRDefault="00621CEF" w:rsidP="00621CEF">
      <w:pPr>
        <w:pStyle w:val="B5"/>
        <w:rPr>
          <w:lang w:eastAsia="zh-CN"/>
        </w:rPr>
      </w:pPr>
      <w:r w:rsidRPr="00F537EB">
        <w:t>5&gt;</w:t>
      </w:r>
      <w:r w:rsidRPr="00F537EB">
        <w:tab/>
        <w:t>UEs of which</w:t>
      </w:r>
      <w:r w:rsidRPr="00F537EB">
        <w:rPr>
          <w:lang w:eastAsia="zh-CN"/>
        </w:rPr>
        <w:t xml:space="preserve"> SLSSID is 0 and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false</w:t>
      </w:r>
      <w:r w:rsidRPr="00F537EB">
        <w:t xml:space="preserve">, starting with the UE with the highest S-RSRP result (priority group </w:t>
      </w:r>
      <w:r w:rsidRPr="00F537EB">
        <w:rPr>
          <w:lang w:eastAsia="zh-CN"/>
        </w:rPr>
        <w:t>2</w:t>
      </w:r>
      <w:r w:rsidRPr="00F537EB">
        <w:t>)</w:t>
      </w:r>
      <w:r w:rsidRPr="00F537EB">
        <w:rPr>
          <w:lang w:eastAsia="zh-CN"/>
        </w:rPr>
        <w:t>;</w:t>
      </w:r>
    </w:p>
    <w:p w14:paraId="133A0338" w14:textId="77777777" w:rsidR="00621CEF" w:rsidRPr="00F537EB" w:rsidRDefault="00621CEF" w:rsidP="00621CEF">
      <w:pPr>
        <w:pStyle w:val="B5"/>
        <w:rPr>
          <w:lang w:eastAsia="zh-CN"/>
        </w:rPr>
      </w:pPr>
      <w:r w:rsidRPr="00F537EB">
        <w:t>5&gt;</w:t>
      </w:r>
      <w:r w:rsidRPr="00F537EB">
        <w:tab/>
        <w:t xml:space="preserve">Other UEs, starting with the UE with the highest S-RSRP result (priority group </w:t>
      </w:r>
      <w:r w:rsidRPr="00F537EB">
        <w:rPr>
          <w:lang w:eastAsia="zh-CN"/>
        </w:rPr>
        <w:t>3</w:t>
      </w:r>
      <w:r w:rsidRPr="00F537EB">
        <w:t>)</w:t>
      </w:r>
      <w:r w:rsidRPr="00F537EB">
        <w:rPr>
          <w:lang w:eastAsia="zh-CN"/>
        </w:rPr>
        <w:t>;</w:t>
      </w:r>
    </w:p>
    <w:p w14:paraId="339A2FB8" w14:textId="77777777" w:rsidR="00621CEF" w:rsidRPr="00F537EB" w:rsidRDefault="00621CEF" w:rsidP="00621CEF">
      <w:pPr>
        <w:pStyle w:val="Heading4"/>
      </w:pPr>
      <w:bookmarkStart w:id="2031" w:name="_Toc36756929"/>
      <w:bookmarkStart w:id="2032" w:name="_Toc36836470"/>
      <w:bookmarkStart w:id="2033" w:name="_Toc36843447"/>
      <w:bookmarkStart w:id="2034" w:name="_Toc37067736"/>
      <w:r w:rsidRPr="00F537EB">
        <w:t>5.8.6.3</w:t>
      </w:r>
      <w:r w:rsidRPr="00F537EB">
        <w:tab/>
        <w:t>Sidelink communication transmission reference cell selection</w:t>
      </w:r>
      <w:bookmarkEnd w:id="2031"/>
      <w:bookmarkEnd w:id="2032"/>
      <w:bookmarkEnd w:id="2033"/>
      <w:bookmarkEnd w:id="2034"/>
    </w:p>
    <w:p w14:paraId="3D257E69" w14:textId="77777777" w:rsidR="00621CEF" w:rsidRPr="00F537EB" w:rsidRDefault="00621CEF" w:rsidP="00621CEF">
      <w:pPr>
        <w:rPr>
          <w:rFonts w:eastAsia="DengXian"/>
        </w:rPr>
      </w:pPr>
      <w:r w:rsidRPr="00F537EB">
        <w:t>A UE capable of NR sidelink communication that is configured by upper layers to transmit</w:t>
      </w:r>
      <w:r w:rsidRPr="00F537EB">
        <w:rPr>
          <w:lang w:eastAsia="zh-CN"/>
        </w:rPr>
        <w:t xml:space="preserve"> </w:t>
      </w:r>
      <w:r w:rsidRPr="00F537EB">
        <w:t xml:space="preserve">NR </w:t>
      </w:r>
      <w:r w:rsidRPr="00F537EB">
        <w:rPr>
          <w:lang w:eastAsia="zh-CN"/>
        </w:rPr>
        <w:t>sidelink communication</w:t>
      </w:r>
      <w:r w:rsidRPr="00F537EB">
        <w:t xml:space="preserve"> shall:</w:t>
      </w:r>
    </w:p>
    <w:p w14:paraId="626F5071" w14:textId="77777777" w:rsidR="00621CEF" w:rsidRPr="00F537EB" w:rsidRDefault="00621CEF" w:rsidP="00621CEF">
      <w:pPr>
        <w:pStyle w:val="B1"/>
      </w:pPr>
      <w:r w:rsidRPr="00F537EB">
        <w:t>1&gt;</w:t>
      </w:r>
      <w:r w:rsidRPr="00F537EB">
        <w:tab/>
        <w:t>for the frequency used to transmit NR sidelink communication, select a cell to be used as reference for synchronization in accordance with the following:</w:t>
      </w:r>
    </w:p>
    <w:p w14:paraId="636DF822" w14:textId="77777777" w:rsidR="00621CEF" w:rsidRPr="00F537EB" w:rsidRDefault="00621CEF" w:rsidP="00621CEF">
      <w:pPr>
        <w:pStyle w:val="B2"/>
      </w:pPr>
      <w:r w:rsidRPr="00F537EB">
        <w:t>2&gt;</w:t>
      </w:r>
      <w:r w:rsidRPr="00F537EB">
        <w:tab/>
        <w:t>if the frequency concerns the primary frequency:</w:t>
      </w:r>
    </w:p>
    <w:p w14:paraId="0CD51E93" w14:textId="77777777" w:rsidR="00621CEF" w:rsidRPr="00F537EB" w:rsidRDefault="00621CEF" w:rsidP="00621CEF">
      <w:pPr>
        <w:pStyle w:val="B3"/>
        <w:rPr>
          <w:rFonts w:eastAsia="DengXian"/>
          <w:lang w:eastAsia="zh-CN"/>
        </w:rPr>
      </w:pPr>
      <w:r w:rsidRPr="00F537EB">
        <w:t>3&gt;</w:t>
      </w:r>
      <w:r w:rsidRPr="00F537EB">
        <w:tab/>
        <w:t>use</w:t>
      </w:r>
      <w:r w:rsidRPr="00F537EB">
        <w:rPr>
          <w:lang w:eastAsia="zh-CN"/>
        </w:rPr>
        <w:t xml:space="preserve"> the PCell or the serving cell as reference</w:t>
      </w:r>
      <w:r w:rsidRPr="00F537EB">
        <w:t>;</w:t>
      </w:r>
      <w:r w:rsidRPr="00F537EB">
        <w:rPr>
          <w:rFonts w:eastAsia="DengXian"/>
          <w:lang w:eastAsia="zh-CN"/>
        </w:rPr>
        <w:t xml:space="preserve"> </w:t>
      </w:r>
    </w:p>
    <w:p w14:paraId="6702A84B" w14:textId="77777777" w:rsidR="00621CEF" w:rsidRPr="00F537EB" w:rsidRDefault="00621CEF" w:rsidP="00621CEF">
      <w:pPr>
        <w:pStyle w:val="B2"/>
      </w:pPr>
      <w:r w:rsidRPr="00F537EB">
        <w:t>2&gt;</w:t>
      </w:r>
      <w:r w:rsidRPr="00F537EB">
        <w:tab/>
        <w:t>else if the frequency concerns a secondary frequency:</w:t>
      </w:r>
    </w:p>
    <w:p w14:paraId="6BFF3C9B" w14:textId="77777777" w:rsidR="00621CEF" w:rsidRPr="00F537EB" w:rsidRDefault="00621CEF" w:rsidP="00621CEF">
      <w:pPr>
        <w:pStyle w:val="B3"/>
        <w:rPr>
          <w:rFonts w:eastAsia="DengXian"/>
          <w:lang w:eastAsia="zh-CN"/>
        </w:rPr>
      </w:pPr>
      <w:r w:rsidRPr="00F537EB">
        <w:t>3&gt;</w:t>
      </w:r>
      <w:r w:rsidRPr="00F537EB">
        <w:tab/>
        <w:t>use the concerned SCell as reference;</w:t>
      </w:r>
      <w:r w:rsidRPr="00F537EB">
        <w:rPr>
          <w:rFonts w:eastAsia="DengXian"/>
          <w:lang w:eastAsia="zh-CN"/>
        </w:rPr>
        <w:t xml:space="preserve"> </w:t>
      </w:r>
    </w:p>
    <w:p w14:paraId="39C4EDB6" w14:textId="77777777" w:rsidR="00621CEF" w:rsidRPr="00F537EB" w:rsidRDefault="00621CEF" w:rsidP="00621CEF">
      <w:pPr>
        <w:pStyle w:val="B2"/>
      </w:pPr>
      <w:r w:rsidRPr="00F537EB">
        <w:t>2&gt;</w:t>
      </w:r>
      <w:r w:rsidRPr="00F537EB">
        <w:tab/>
        <w:t>else</w:t>
      </w:r>
      <w:r w:rsidRPr="00F537EB">
        <w:rPr>
          <w:lang w:eastAsia="zh-CN"/>
        </w:rPr>
        <w:t xml:space="preserve"> if the UE is in coverage of the concerned frequency</w:t>
      </w:r>
      <w:r w:rsidRPr="00F537EB">
        <w:t>:</w:t>
      </w:r>
    </w:p>
    <w:p w14:paraId="52E02C11" w14:textId="77777777" w:rsidR="00621CEF" w:rsidRPr="00F537EB" w:rsidRDefault="00621CEF" w:rsidP="00621CEF">
      <w:pPr>
        <w:pStyle w:val="B3"/>
        <w:rPr>
          <w:rFonts w:eastAsia="DengXian"/>
          <w:lang w:eastAsia="zh-CN"/>
        </w:rPr>
      </w:pPr>
      <w:r w:rsidRPr="00F537EB">
        <w:t>3&gt;</w:t>
      </w:r>
      <w:r w:rsidRPr="00F537EB">
        <w:tab/>
        <w:t xml:space="preserve">use the DL frequency paired with the one used to transmit </w:t>
      </w:r>
      <w:r w:rsidRPr="00F537EB">
        <w:rPr>
          <w:lang w:eastAsia="zh-CN"/>
        </w:rPr>
        <w:t>NR sidelink communication</w:t>
      </w:r>
      <w:r w:rsidRPr="00F537EB">
        <w:t xml:space="preserve"> as reference;</w:t>
      </w:r>
      <w:r w:rsidRPr="00F537EB">
        <w:rPr>
          <w:rFonts w:eastAsia="DengXian"/>
          <w:lang w:eastAsia="zh-CN"/>
        </w:rPr>
        <w:t xml:space="preserve"> </w:t>
      </w:r>
    </w:p>
    <w:p w14:paraId="7D0776EB" w14:textId="77777777" w:rsidR="00621CEF" w:rsidRPr="00F537EB" w:rsidRDefault="00621CEF" w:rsidP="00621CEF">
      <w:pPr>
        <w:pStyle w:val="B2"/>
      </w:pPr>
      <w:r w:rsidRPr="00F537EB">
        <w:t>2&gt;</w:t>
      </w:r>
      <w:r w:rsidRPr="00F537EB">
        <w:tab/>
        <w:t>else</w:t>
      </w:r>
      <w:r w:rsidRPr="00F537EB">
        <w:rPr>
          <w:lang w:eastAsia="zh-CN"/>
        </w:rPr>
        <w:t xml:space="preserve"> (i.e., out of coverage on the concerned frequency)</w:t>
      </w:r>
      <w:r w:rsidRPr="00F537EB">
        <w:t>:</w:t>
      </w:r>
    </w:p>
    <w:p w14:paraId="226A010C" w14:textId="77777777" w:rsidR="00621CEF" w:rsidRPr="00F537EB" w:rsidRDefault="00621CEF" w:rsidP="00621CEF">
      <w:pPr>
        <w:pStyle w:val="B3"/>
        <w:rPr>
          <w:rFonts w:eastAsia="DengXian"/>
          <w:lang w:eastAsia="zh-CN"/>
        </w:rPr>
      </w:pPr>
      <w:r w:rsidRPr="00F537EB">
        <w:t>3&gt;</w:t>
      </w:r>
      <w:r w:rsidRPr="00F537EB">
        <w:tab/>
        <w:t>use the PCell or the serving cell as reference, if needed;</w:t>
      </w:r>
      <w:r w:rsidRPr="00F537EB">
        <w:rPr>
          <w:rFonts w:eastAsia="DengXian"/>
          <w:lang w:eastAsia="zh-CN"/>
        </w:rPr>
        <w:t xml:space="preserve"> </w:t>
      </w:r>
    </w:p>
    <w:p w14:paraId="57B6DD95" w14:textId="77777777" w:rsidR="00621CEF" w:rsidRPr="00F537EB" w:rsidRDefault="00621CEF" w:rsidP="00621CEF">
      <w:pPr>
        <w:pStyle w:val="Heading3"/>
      </w:pPr>
      <w:bookmarkStart w:id="2035" w:name="_Toc36756930"/>
      <w:bookmarkStart w:id="2036" w:name="_Toc36836471"/>
      <w:bookmarkStart w:id="2037" w:name="_Toc36843448"/>
      <w:bookmarkStart w:id="2038" w:name="_Toc37067737"/>
      <w:r w:rsidRPr="00F537EB">
        <w:t>5.8.7</w:t>
      </w:r>
      <w:r w:rsidRPr="00F537EB">
        <w:tab/>
        <w:t>Sidelink communication reception</w:t>
      </w:r>
      <w:bookmarkEnd w:id="2035"/>
      <w:bookmarkEnd w:id="2036"/>
      <w:bookmarkEnd w:id="2037"/>
      <w:bookmarkEnd w:id="2038"/>
    </w:p>
    <w:p w14:paraId="1D5F8E20" w14:textId="77777777" w:rsidR="00621CEF" w:rsidRPr="00F537EB" w:rsidRDefault="00621CEF" w:rsidP="00621CEF">
      <w:r w:rsidRPr="00F537EB">
        <w:t>A UE capable of NR sidelink communication that is configured by upper layers to receive NR sidelink communication shall:</w:t>
      </w:r>
    </w:p>
    <w:p w14:paraId="75DC11CD" w14:textId="77777777" w:rsidR="00621CEF" w:rsidRPr="00F537EB" w:rsidRDefault="00621CEF" w:rsidP="00621CEF">
      <w:pPr>
        <w:pStyle w:val="B1"/>
      </w:pPr>
      <w:r w:rsidRPr="00F537EB">
        <w:t>1&gt;</w:t>
      </w:r>
      <w:r w:rsidRPr="00F537EB">
        <w:tab/>
        <w:t>if the conditions for NR sidelink communication operation as defined in 5.8.2 are met:</w:t>
      </w:r>
    </w:p>
    <w:p w14:paraId="16A3DDCF" w14:textId="77777777" w:rsidR="00621CEF" w:rsidRPr="00F537EB" w:rsidRDefault="00621CEF" w:rsidP="00621CEF">
      <w:pPr>
        <w:pStyle w:val="B2"/>
      </w:pPr>
      <w:r w:rsidRPr="00F537EB">
        <w:lastRenderedPageBreak/>
        <w:t>2&gt;</w:t>
      </w:r>
      <w:r w:rsidRPr="00F537EB">
        <w:tab/>
        <w:t xml:space="preserve">if the frequency used for NR sidelink communication is included in </w:t>
      </w:r>
      <w:r w:rsidRPr="00F537EB">
        <w:rPr>
          <w:i/>
        </w:rPr>
        <w:t xml:space="preserve">sl-FreqInfoToAddModList </w:t>
      </w:r>
      <w:r w:rsidRPr="00F537EB">
        <w:t xml:space="preserve">in </w:t>
      </w:r>
      <w:r w:rsidRPr="00F537EB">
        <w:rPr>
          <w:i/>
        </w:rPr>
        <w:t>RRCReconfiguration</w:t>
      </w:r>
      <w:r w:rsidRPr="00F537EB">
        <w:t xml:space="preserve"> message or</w:t>
      </w:r>
      <w:r w:rsidRPr="00F537EB">
        <w:rPr>
          <w:i/>
        </w:rPr>
        <w:t xml:space="preserve"> sl-FreqInfoList</w:t>
      </w:r>
      <w:r w:rsidRPr="00F537EB">
        <w:t xml:space="preserve"> included in </w:t>
      </w:r>
      <w:r w:rsidRPr="00F537EB">
        <w:rPr>
          <w:i/>
        </w:rPr>
        <w:t>SIB12</w:t>
      </w:r>
      <w:r w:rsidRPr="00F537EB">
        <w:t>:</w:t>
      </w:r>
    </w:p>
    <w:p w14:paraId="27811D40" w14:textId="77777777" w:rsidR="00621CEF" w:rsidRPr="00F537EB" w:rsidRDefault="00621CEF" w:rsidP="00621CEF">
      <w:pPr>
        <w:pStyle w:val="B3"/>
        <w:rPr>
          <w:rFonts w:eastAsia="DengXian"/>
          <w:lang w:eastAsia="zh-CN"/>
        </w:rPr>
      </w:pPr>
      <w:r w:rsidRPr="00F537EB">
        <w:t>3&gt;</w:t>
      </w:r>
      <w:r w:rsidRPr="00F537EB">
        <w:tab/>
        <w:t xml:space="preserve">if </w:t>
      </w:r>
      <w:r w:rsidRPr="00F537EB">
        <w:rPr>
          <w:lang w:eastAsia="zh-CN"/>
        </w:rPr>
        <w:t xml:space="preserve">the UE is configured with </w:t>
      </w:r>
      <w:r w:rsidRPr="00F537EB">
        <w:rPr>
          <w:i/>
        </w:rPr>
        <w:t xml:space="preserve">sl-RxPool </w:t>
      </w:r>
      <w:r w:rsidRPr="00F537EB">
        <w:rPr>
          <w:lang w:eastAsia="zh-CN"/>
        </w:rPr>
        <w:t xml:space="preserve">included in </w:t>
      </w:r>
      <w:r w:rsidRPr="00F537EB">
        <w:rPr>
          <w:i/>
          <w:lang w:eastAsia="zh-CN"/>
        </w:rPr>
        <w:t>RRCReconfiguration</w:t>
      </w:r>
      <w:r w:rsidRPr="00F537EB">
        <w:t xml:space="preserve"> message with </w:t>
      </w:r>
      <w:r w:rsidRPr="00F537EB">
        <w:rPr>
          <w:i/>
          <w:lang w:eastAsia="zh-CN"/>
        </w:rPr>
        <w:t>reconfigwithSync</w:t>
      </w:r>
      <w:r w:rsidRPr="00F537EB">
        <w:rPr>
          <w:lang w:eastAsia="zh-CN"/>
        </w:rPr>
        <w:t xml:space="preserve"> (i.e. handover):</w:t>
      </w:r>
      <w:r w:rsidRPr="00F537EB">
        <w:rPr>
          <w:rFonts w:eastAsia="DengXian"/>
          <w:lang w:eastAsia="zh-CN"/>
        </w:rPr>
        <w:t xml:space="preserve"> </w:t>
      </w:r>
    </w:p>
    <w:p w14:paraId="1F4BEBEE" w14:textId="77777777" w:rsidR="00621CEF" w:rsidRPr="00F537EB" w:rsidRDefault="00621CEF" w:rsidP="00621CEF">
      <w:pPr>
        <w:pStyle w:val="B4"/>
      </w:pPr>
      <w:r w:rsidRPr="00F537EB">
        <w:t>4&gt;</w:t>
      </w:r>
      <w:r w:rsidRPr="00F537EB">
        <w:tab/>
        <w:t xml:space="preserve">configure lower layers to monitor sidelink control information and the corresponding data using the pool of resources indicated by </w:t>
      </w:r>
      <w:r w:rsidRPr="00F537EB">
        <w:rPr>
          <w:i/>
        </w:rPr>
        <w:t>sl-RxPool</w:t>
      </w:r>
      <w:r w:rsidRPr="00F537EB">
        <w:t>;</w:t>
      </w:r>
    </w:p>
    <w:p w14:paraId="3EA6CE78" w14:textId="77777777" w:rsidR="00621CEF" w:rsidRPr="00F537EB" w:rsidRDefault="00621CEF" w:rsidP="00621CEF">
      <w:pPr>
        <w:pStyle w:val="B3"/>
      </w:pPr>
      <w:r w:rsidRPr="00F537EB">
        <w:t>3&gt;</w:t>
      </w:r>
      <w:r w:rsidRPr="00F537EB">
        <w:tab/>
        <w:t xml:space="preserve">else if the cell chosen for NR sidelink communication transmission provides </w:t>
      </w:r>
      <w:r w:rsidRPr="00F537EB">
        <w:rPr>
          <w:i/>
        </w:rPr>
        <w:t>SIB12</w:t>
      </w:r>
      <w:r w:rsidRPr="00F537EB">
        <w:t>:</w:t>
      </w:r>
    </w:p>
    <w:p w14:paraId="204BB699" w14:textId="77777777" w:rsidR="00621CEF" w:rsidRPr="00F537EB" w:rsidRDefault="00621CEF" w:rsidP="00621CEF">
      <w:pPr>
        <w:pStyle w:val="B4"/>
      </w:pPr>
      <w:r w:rsidRPr="00F537EB">
        <w:t>4&gt;</w:t>
      </w:r>
      <w:r w:rsidRPr="00F537EB">
        <w:tab/>
        <w:t xml:space="preserve">configure lower layers to monitor sidelink control information and the corresponding data using the pool of resources indicated by </w:t>
      </w:r>
      <w:r w:rsidRPr="00F537EB">
        <w:rPr>
          <w:i/>
        </w:rPr>
        <w:t>sl-RxPool in SIB12</w:t>
      </w:r>
      <w:r w:rsidRPr="00F537EB">
        <w:t>;</w:t>
      </w:r>
    </w:p>
    <w:p w14:paraId="13A8DFBB" w14:textId="77777777" w:rsidR="00621CEF" w:rsidRPr="00F537EB" w:rsidRDefault="00621CEF" w:rsidP="00621CEF">
      <w:pPr>
        <w:pStyle w:val="B2"/>
      </w:pPr>
      <w:r w:rsidRPr="00F537EB">
        <w:t>2&gt;</w:t>
      </w:r>
      <w:r w:rsidRPr="00F537EB">
        <w:tab/>
        <w:t>else:</w:t>
      </w:r>
    </w:p>
    <w:p w14:paraId="509BBBBC" w14:textId="77777777" w:rsidR="00621CEF" w:rsidRPr="00F537EB" w:rsidRDefault="00621CEF" w:rsidP="00621CEF">
      <w:pPr>
        <w:pStyle w:val="B3"/>
        <w:tabs>
          <w:tab w:val="left" w:pos="5245"/>
        </w:tabs>
      </w:pPr>
      <w:r w:rsidRPr="00F537EB">
        <w:t>3&gt;</w:t>
      </w:r>
      <w:r w:rsidRPr="00F537EB">
        <w:tab/>
        <w:t xml:space="preserve">configure lower layers to monitor sidelink control information and the corresponding data using the pool of resources that were preconfigured by </w:t>
      </w:r>
      <w:r w:rsidRPr="00F537EB">
        <w:rPr>
          <w:i/>
        </w:rPr>
        <w:t xml:space="preserve">sl-RxPool </w:t>
      </w:r>
      <w:r w:rsidRPr="00F537EB">
        <w:t xml:space="preserve">in </w:t>
      </w:r>
      <w:r w:rsidRPr="00F537EB">
        <w:rPr>
          <w:i/>
        </w:rPr>
        <w:t>SL-PreconfigurationNR</w:t>
      </w:r>
      <w:r w:rsidRPr="00F537EB">
        <w:t>, as</w:t>
      </w:r>
      <w:r w:rsidRPr="00F537EB">
        <w:rPr>
          <w:i/>
        </w:rPr>
        <w:t xml:space="preserve"> </w:t>
      </w:r>
      <w:r w:rsidRPr="00F537EB">
        <w:t>defined in sub-clause 9.3;</w:t>
      </w:r>
    </w:p>
    <w:p w14:paraId="017DFAFC" w14:textId="77777777" w:rsidR="00621CEF" w:rsidRPr="00F537EB" w:rsidRDefault="00621CEF" w:rsidP="00621CEF">
      <w:pPr>
        <w:pStyle w:val="Heading3"/>
      </w:pPr>
      <w:bookmarkStart w:id="2039" w:name="_Toc36756931"/>
      <w:bookmarkStart w:id="2040" w:name="_Toc36836472"/>
      <w:bookmarkStart w:id="2041" w:name="_Toc36843449"/>
      <w:bookmarkStart w:id="2042" w:name="_Toc37067738"/>
      <w:r w:rsidRPr="00F537EB">
        <w:t>5.8.8</w:t>
      </w:r>
      <w:r w:rsidRPr="00F537EB">
        <w:tab/>
        <w:t>Sidelink communication transmission</w:t>
      </w:r>
      <w:bookmarkEnd w:id="2039"/>
      <w:bookmarkEnd w:id="2040"/>
      <w:bookmarkEnd w:id="2041"/>
      <w:bookmarkEnd w:id="2042"/>
    </w:p>
    <w:p w14:paraId="5912474C" w14:textId="77777777" w:rsidR="00621CEF" w:rsidRPr="00F537EB" w:rsidRDefault="00621CEF" w:rsidP="00621CEF">
      <w:pPr>
        <w:rPr>
          <w:rFonts w:eastAsia="DengXian"/>
        </w:rPr>
      </w:pPr>
      <w:r w:rsidRPr="00F537EB">
        <w:t>A UE capable of NR sidelink communication that is configured by upper layers to transmit</w:t>
      </w:r>
      <w:r w:rsidRPr="00F537EB">
        <w:rPr>
          <w:lang w:eastAsia="zh-CN"/>
        </w:rPr>
        <w:t xml:space="preserve"> </w:t>
      </w:r>
      <w:r w:rsidRPr="00F537EB">
        <w:t xml:space="preserve">NR </w:t>
      </w:r>
      <w:r w:rsidRPr="00F537EB">
        <w:rPr>
          <w:lang w:eastAsia="zh-CN"/>
        </w:rPr>
        <w:t>sidelink communication</w:t>
      </w:r>
      <w:r w:rsidRPr="00F537EB">
        <w:t xml:space="preserve"> and has related data to be transmitted shall:</w:t>
      </w:r>
      <w:r w:rsidRPr="00F537EB">
        <w:rPr>
          <w:rFonts w:eastAsia="DengXian"/>
          <w:lang w:eastAsia="zh-CN"/>
        </w:rPr>
        <w:t xml:space="preserve"> </w:t>
      </w:r>
    </w:p>
    <w:p w14:paraId="2D461FD4" w14:textId="77777777" w:rsidR="00621CEF" w:rsidRPr="00F537EB" w:rsidRDefault="00621CEF" w:rsidP="00621CEF">
      <w:pPr>
        <w:pStyle w:val="B1"/>
      </w:pPr>
      <w:r w:rsidRPr="00F537EB">
        <w:t>1&gt;</w:t>
      </w:r>
      <w:r w:rsidRPr="00F537EB">
        <w:tab/>
        <w:t>if the conditions for NR sidelink communication operation as defined in 5.8.2 are met:</w:t>
      </w:r>
    </w:p>
    <w:p w14:paraId="763FD890" w14:textId="77777777" w:rsidR="00621CEF" w:rsidRPr="00F537EB" w:rsidRDefault="00621CEF" w:rsidP="00621CEF">
      <w:pPr>
        <w:pStyle w:val="B2"/>
      </w:pPr>
      <w:r w:rsidRPr="00F537EB">
        <w:t>2&gt;</w:t>
      </w:r>
      <w:r w:rsidRPr="00F537EB">
        <w:tab/>
        <w:t xml:space="preserve">if the frequency used for NR sidelink communication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sl-ConfigCommonNR</w:t>
      </w:r>
      <w:r w:rsidRPr="00F537EB">
        <w:t xml:space="preserve"> within </w:t>
      </w:r>
      <w:r w:rsidRPr="00F537EB">
        <w:rPr>
          <w:i/>
        </w:rPr>
        <w:t>SIB12</w:t>
      </w:r>
      <w:r w:rsidRPr="00F537EB">
        <w:t>:</w:t>
      </w:r>
    </w:p>
    <w:p w14:paraId="0A63F045" w14:textId="77777777" w:rsidR="00621CEF" w:rsidRPr="00F537EB" w:rsidRDefault="00621CEF" w:rsidP="00621CEF">
      <w:pPr>
        <w:pStyle w:val="B3"/>
        <w:rPr>
          <w:rFonts w:eastAsia="DengXian"/>
          <w:lang w:eastAsia="zh-CN"/>
        </w:rPr>
      </w:pPr>
      <w:r w:rsidRPr="00F537EB">
        <w:t>3&gt;</w:t>
      </w:r>
      <w:r w:rsidRPr="00F537EB">
        <w:tab/>
        <w:t xml:space="preserve">if the UE is in RRC_CONNECTED and uses </w:t>
      </w:r>
      <w:r w:rsidRPr="00F537EB">
        <w:rPr>
          <w:lang w:eastAsia="zh-CN"/>
        </w:rPr>
        <w:t xml:space="preserve">the frequency </w:t>
      </w:r>
      <w:r w:rsidRPr="00F537EB">
        <w:t>included in</w:t>
      </w:r>
      <w:r w:rsidRPr="00F537EB">
        <w:rPr>
          <w:i/>
        </w:rPr>
        <w:t xml:space="preserve"> sl-ConfigDedicatedNR</w:t>
      </w:r>
      <w:r w:rsidRPr="00F537EB">
        <w:t xml:space="preserve"> within </w:t>
      </w:r>
      <w:r w:rsidRPr="00F537EB">
        <w:rPr>
          <w:i/>
        </w:rPr>
        <w:t>RRCReconfiguration</w:t>
      </w:r>
      <w:r w:rsidRPr="00F537EB">
        <w:t xml:space="preserve"> message:</w:t>
      </w:r>
    </w:p>
    <w:p w14:paraId="37054688" w14:textId="77777777" w:rsidR="00621CEF" w:rsidRPr="00F537EB" w:rsidRDefault="00621CEF" w:rsidP="00621CEF">
      <w:pPr>
        <w:pStyle w:val="B4"/>
      </w:pPr>
      <w:r w:rsidRPr="00F537EB">
        <w:t>4&gt;</w:t>
      </w:r>
      <w:r w:rsidRPr="00F537EB">
        <w:tab/>
        <w:t xml:space="preserve">if the UE is configured with </w:t>
      </w:r>
      <w:r w:rsidRPr="00F537EB">
        <w:rPr>
          <w:i/>
        </w:rPr>
        <w:t>sl-ScheduledConfig</w:t>
      </w:r>
      <w:r w:rsidRPr="00F537EB">
        <w:t>:</w:t>
      </w:r>
    </w:p>
    <w:p w14:paraId="606FA379" w14:textId="77777777" w:rsidR="00621CEF" w:rsidRPr="00F537EB" w:rsidRDefault="00621CEF" w:rsidP="00621CEF">
      <w:pPr>
        <w:pStyle w:val="B6"/>
        <w:ind w:left="1701"/>
        <w:rPr>
          <w:lang w:val="en-GB"/>
        </w:rPr>
      </w:pPr>
      <w:r w:rsidRPr="00F537EB">
        <w:rPr>
          <w:lang w:val="en-GB"/>
        </w:rPr>
        <w:t>5&gt;</w:t>
      </w:r>
      <w:r w:rsidRPr="00F537EB">
        <w:rPr>
          <w:lang w:val="en-GB"/>
        </w:rPr>
        <w:tab/>
        <w:t xml:space="preserve">if T310 for MCG or T311 is running; and if </w:t>
      </w:r>
      <w:r w:rsidRPr="00F537EB">
        <w:rPr>
          <w:i/>
          <w:lang w:val="en-GB"/>
        </w:rPr>
        <w:t>sl-TxPoolExceptional</w:t>
      </w:r>
      <w:r w:rsidRPr="00F537EB">
        <w:rPr>
          <w:lang w:val="en-GB"/>
        </w:rPr>
        <w:t xml:space="preserve"> is included in </w:t>
      </w:r>
      <w:r w:rsidRPr="00F537EB">
        <w:rPr>
          <w:i/>
          <w:lang w:val="en-GB"/>
        </w:rPr>
        <w:t>sl-FreqInfoList</w:t>
      </w:r>
      <w:r w:rsidRPr="00F537EB">
        <w:rPr>
          <w:lang w:val="en-GB"/>
        </w:rPr>
        <w:t xml:space="preserve"> for the concerned frequency in </w:t>
      </w:r>
      <w:r w:rsidRPr="00F537EB">
        <w:rPr>
          <w:i/>
          <w:lang w:val="en-GB"/>
        </w:rPr>
        <w:t>SIB12</w:t>
      </w:r>
      <w:r w:rsidRPr="00F537EB">
        <w:rPr>
          <w:lang w:val="en-GB"/>
        </w:rPr>
        <w:t xml:space="preserve"> or included in in </w:t>
      </w:r>
      <w:r w:rsidRPr="00F537EB">
        <w:rPr>
          <w:i/>
          <w:lang w:val="en-GB"/>
        </w:rPr>
        <w:t>RRCReconfiguration</w:t>
      </w:r>
      <w:r w:rsidRPr="00F537EB">
        <w:rPr>
          <w:lang w:val="en-GB"/>
        </w:rPr>
        <w:t>; or</w:t>
      </w:r>
    </w:p>
    <w:p w14:paraId="35DF5185" w14:textId="77777777" w:rsidR="00621CEF" w:rsidRPr="00F537EB" w:rsidRDefault="00621CEF" w:rsidP="00621CEF">
      <w:pPr>
        <w:pStyle w:val="B6"/>
        <w:ind w:left="1701"/>
        <w:rPr>
          <w:lang w:val="en-GB"/>
        </w:rPr>
      </w:pPr>
      <w:r w:rsidRPr="00F537EB">
        <w:rPr>
          <w:lang w:val="en-GB"/>
        </w:rPr>
        <w:t>5&gt;</w:t>
      </w:r>
      <w:r w:rsidRPr="00F537EB">
        <w:rPr>
          <w:lang w:val="en-GB"/>
        </w:rPr>
        <w:tab/>
        <w:t xml:space="preserve">if T301 is running and the cell on which the UE initiated RRC connection re-establishment provides </w:t>
      </w:r>
      <w:r w:rsidRPr="00F537EB">
        <w:rPr>
          <w:i/>
          <w:lang w:val="en-GB"/>
        </w:rPr>
        <w:t>SIB12</w:t>
      </w:r>
      <w:r w:rsidRPr="00F537EB">
        <w:rPr>
          <w:lang w:val="en-GB"/>
        </w:rPr>
        <w:t xml:space="preserve"> including </w:t>
      </w:r>
      <w:r w:rsidRPr="00F537EB">
        <w:rPr>
          <w:i/>
          <w:lang w:val="en-GB"/>
        </w:rPr>
        <w:t>sl-TxPoolExceptional</w:t>
      </w:r>
      <w:r w:rsidRPr="00F537EB">
        <w:rPr>
          <w:lang w:val="en-GB"/>
        </w:rPr>
        <w:t xml:space="preserve"> for the concerned frequency; or</w:t>
      </w:r>
    </w:p>
    <w:p w14:paraId="534718C2" w14:textId="77777777" w:rsidR="00621CEF" w:rsidRPr="00F537EB" w:rsidRDefault="00621CEF" w:rsidP="00621CEF">
      <w:pPr>
        <w:pStyle w:val="B6"/>
        <w:ind w:left="1701"/>
        <w:rPr>
          <w:lang w:val="en-GB"/>
        </w:rPr>
      </w:pPr>
      <w:r w:rsidRPr="00F537EB">
        <w:rPr>
          <w:lang w:val="en-GB"/>
        </w:rPr>
        <w:t>5&gt;</w:t>
      </w:r>
      <w:r w:rsidRPr="00F537EB">
        <w:rPr>
          <w:lang w:val="en-GB"/>
        </w:rPr>
        <w:tab/>
        <w:t xml:space="preserve">if T304 for MCG is running and the UE is configured with </w:t>
      </w:r>
      <w:r w:rsidRPr="00F537EB">
        <w:rPr>
          <w:i/>
          <w:lang w:val="en-GB"/>
        </w:rPr>
        <w:t>sl-TxPoolExceptional</w:t>
      </w:r>
      <w:r w:rsidRPr="00F537EB">
        <w:rPr>
          <w:lang w:val="en-GB"/>
        </w:rPr>
        <w:t xml:space="preserve"> included in </w:t>
      </w:r>
      <w:r w:rsidRPr="00F537EB">
        <w:rPr>
          <w:i/>
          <w:lang w:val="en-GB"/>
        </w:rPr>
        <w:t>sl-ConfigDedicatedNR</w:t>
      </w:r>
      <w:r w:rsidRPr="00F537EB">
        <w:rPr>
          <w:lang w:val="en-GB"/>
        </w:rPr>
        <w:t xml:space="preserve"> for the concerned frequency in </w:t>
      </w:r>
      <w:r w:rsidRPr="00F537EB">
        <w:rPr>
          <w:i/>
          <w:lang w:val="en-GB"/>
        </w:rPr>
        <w:t>RRCReconfiguration</w:t>
      </w:r>
      <w:r w:rsidRPr="00F537EB">
        <w:rPr>
          <w:lang w:val="en-GB"/>
        </w:rPr>
        <w:t>:</w:t>
      </w:r>
    </w:p>
    <w:p w14:paraId="698DA237" w14:textId="77777777" w:rsidR="00621CEF" w:rsidRPr="00F537EB" w:rsidRDefault="00621CEF" w:rsidP="00621CEF">
      <w:pPr>
        <w:pStyle w:val="B6"/>
        <w:rPr>
          <w:lang w:val="en-GB"/>
        </w:rPr>
      </w:pPr>
      <w:r w:rsidRPr="00F537EB">
        <w:rPr>
          <w:lang w:val="en-GB"/>
        </w:rPr>
        <w:t>6&gt;</w:t>
      </w:r>
      <w:r w:rsidRPr="00F537EB">
        <w:rPr>
          <w:lang w:val="en-GB"/>
        </w:rPr>
        <w:tab/>
        <w:t xml:space="preserve">configure lower layers to transmit the sidelink control information and the corresponding data based on random selection using the pool of resources indicated </w:t>
      </w:r>
      <w:r w:rsidRPr="00F537EB">
        <w:rPr>
          <w:i/>
          <w:lang w:val="en-GB"/>
        </w:rPr>
        <w:t>sl-TxPoolExceptional</w:t>
      </w:r>
      <w:r w:rsidRPr="00F537EB">
        <w:rPr>
          <w:lang w:val="en-GB"/>
        </w:rPr>
        <w:t xml:space="preserve"> as defined in TS 38.321 [3];</w:t>
      </w:r>
    </w:p>
    <w:p w14:paraId="79950CB7" w14:textId="77777777" w:rsidR="00621CEF" w:rsidRPr="00F537EB" w:rsidRDefault="00621CEF" w:rsidP="00621CEF">
      <w:pPr>
        <w:pStyle w:val="B5"/>
      </w:pPr>
      <w:r w:rsidRPr="00F537EB">
        <w:t>5&gt;</w:t>
      </w:r>
      <w:r w:rsidRPr="00F537EB">
        <w:tab/>
        <w:t>else:</w:t>
      </w:r>
    </w:p>
    <w:p w14:paraId="6615C888" w14:textId="77777777" w:rsidR="00621CEF" w:rsidRPr="00F537EB" w:rsidRDefault="00621CEF" w:rsidP="00621CEF">
      <w:pPr>
        <w:pStyle w:val="B6"/>
        <w:rPr>
          <w:lang w:val="en-GB"/>
        </w:rPr>
      </w:pPr>
      <w:r w:rsidRPr="00F537EB">
        <w:rPr>
          <w:lang w:val="en-GB"/>
        </w:rPr>
        <w:t>6&gt;</w:t>
      </w:r>
      <w:r w:rsidRPr="00F537EB">
        <w:rPr>
          <w:lang w:val="en-GB"/>
        </w:rPr>
        <w:tab/>
        <w:t>configure lower layers to request the network to assign transmission resources for</w:t>
      </w:r>
      <w:r w:rsidRPr="00F537EB">
        <w:rPr>
          <w:lang w:val="en-GB" w:eastAsia="zh-CN"/>
        </w:rPr>
        <w:t xml:space="preserve"> </w:t>
      </w:r>
      <w:r w:rsidRPr="00F537EB">
        <w:rPr>
          <w:lang w:val="en-GB"/>
        </w:rPr>
        <w:t xml:space="preserve">NR </w:t>
      </w:r>
      <w:r w:rsidRPr="00F537EB">
        <w:rPr>
          <w:lang w:val="en-GB" w:eastAsia="ko-KR"/>
        </w:rPr>
        <w:t>sidelink</w:t>
      </w:r>
      <w:r w:rsidRPr="00F537EB">
        <w:rPr>
          <w:lang w:val="en-GB"/>
        </w:rPr>
        <w:t xml:space="preserve"> communication;</w:t>
      </w:r>
    </w:p>
    <w:p w14:paraId="6CBAF394" w14:textId="77777777" w:rsidR="00621CEF" w:rsidRPr="00F537EB" w:rsidRDefault="00621CEF" w:rsidP="00621CEF">
      <w:pPr>
        <w:pStyle w:val="B6"/>
        <w:ind w:left="1701"/>
        <w:rPr>
          <w:lang w:val="en-GB"/>
        </w:rPr>
      </w:pPr>
      <w:r w:rsidRPr="00F537EB">
        <w:rPr>
          <w:lang w:val="en-GB"/>
        </w:rPr>
        <w:t>5&gt;</w:t>
      </w:r>
      <w:r w:rsidRPr="00F537EB">
        <w:rPr>
          <w:lang w:val="en-GB"/>
        </w:rPr>
        <w:tab/>
        <w:t xml:space="preserve">if T310 for MCG expires, configure the lower layers to release the resources indicated by </w:t>
      </w:r>
      <w:r w:rsidRPr="00F537EB">
        <w:rPr>
          <w:i/>
          <w:lang w:val="en-GB"/>
        </w:rPr>
        <w:t xml:space="preserve">rrc-ConfiguredSidelinkGrant </w:t>
      </w:r>
      <w:r w:rsidRPr="00F537EB">
        <w:rPr>
          <w:lang w:val="en-GB"/>
        </w:rPr>
        <w:t>(if any);</w:t>
      </w:r>
    </w:p>
    <w:p w14:paraId="5B1F5D5D" w14:textId="77777777" w:rsidR="00621CEF" w:rsidRPr="00F537EB" w:rsidRDefault="00621CEF" w:rsidP="00621CEF">
      <w:pPr>
        <w:pStyle w:val="B4"/>
      </w:pPr>
      <w:r w:rsidRPr="00F537EB">
        <w:t>4&gt;</w:t>
      </w:r>
      <w:r w:rsidRPr="00F537EB">
        <w:tab/>
        <w:t>if the UE is configured with</w:t>
      </w:r>
      <w:r w:rsidRPr="00F537EB">
        <w:rPr>
          <w:i/>
        </w:rPr>
        <w:t xml:space="preserve"> </w:t>
      </w:r>
      <w:r w:rsidRPr="00F537EB">
        <w:rPr>
          <w:i/>
          <w:lang w:eastAsia="zh-CN"/>
        </w:rPr>
        <w:t>sl-UE-SelectedConfig</w:t>
      </w:r>
      <w:r w:rsidRPr="00F537EB">
        <w:rPr>
          <w:lang w:eastAsia="zh-CN"/>
        </w:rPr>
        <w:t>:</w:t>
      </w:r>
    </w:p>
    <w:p w14:paraId="5D4DA880" w14:textId="77777777" w:rsidR="00621CEF" w:rsidRPr="00F537EB" w:rsidRDefault="00621CEF" w:rsidP="00621CEF">
      <w:pPr>
        <w:pStyle w:val="B5"/>
        <w:rPr>
          <w:lang w:eastAsia="zh-CN"/>
        </w:rPr>
      </w:pPr>
      <w:r w:rsidRPr="00F537EB">
        <w:t>5&gt;</w:t>
      </w:r>
      <w:r w:rsidRPr="00F537EB">
        <w:tab/>
        <w:t xml:space="preserve">if </w:t>
      </w:r>
      <w:r w:rsidRPr="00F537EB">
        <w:rPr>
          <w:lang w:eastAsia="zh-CN"/>
        </w:rPr>
        <w:t xml:space="preserve">a result of sensing on the resources configured in </w:t>
      </w:r>
      <w:r w:rsidRPr="00F537EB">
        <w:rPr>
          <w:i/>
        </w:rPr>
        <w:t>sl-TxPoolSelectedNormal</w:t>
      </w:r>
      <w:r w:rsidRPr="00F537EB">
        <w:rPr>
          <w:lang w:eastAsia="zh-CN"/>
        </w:rPr>
        <w:t xml:space="preserve"> </w:t>
      </w:r>
      <w:r w:rsidRPr="00F537EB">
        <w:rPr>
          <w:rFonts w:cs="Courier New"/>
          <w:lang w:eastAsia="zh-CN"/>
        </w:rPr>
        <w:t>for the concerned frequency</w:t>
      </w:r>
      <w:r w:rsidRPr="00F537EB">
        <w:rPr>
          <w:lang w:eastAsia="zh-CN"/>
        </w:rPr>
        <w:t xml:space="preserve"> included in </w:t>
      </w:r>
      <w:r w:rsidRPr="00F537EB">
        <w:rPr>
          <w:i/>
        </w:rPr>
        <w:t>sl-ConfigDedicatedNR</w:t>
      </w:r>
      <w:r w:rsidRPr="00F537EB">
        <w:rPr>
          <w:lang w:eastAsia="zh-CN"/>
        </w:rPr>
        <w:t xml:space="preserve"> within</w:t>
      </w:r>
      <w:r w:rsidRPr="00F537EB">
        <w:rPr>
          <w:i/>
          <w:lang w:eastAsia="zh-CN"/>
        </w:rPr>
        <w:t xml:space="preserve"> </w:t>
      </w:r>
      <w:r w:rsidRPr="00F537EB">
        <w:rPr>
          <w:i/>
        </w:rPr>
        <w:t>RRCReconfiguration</w:t>
      </w:r>
      <w:r w:rsidRPr="00F537EB">
        <w:rPr>
          <w:lang w:eastAsia="zh-CN"/>
        </w:rPr>
        <w:t xml:space="preserve"> is not available in accordance with TS 38.213 [13];</w:t>
      </w:r>
    </w:p>
    <w:p w14:paraId="0746300A" w14:textId="77777777" w:rsidR="00621CEF" w:rsidRPr="00F537EB" w:rsidRDefault="00621CEF" w:rsidP="00621CEF">
      <w:pPr>
        <w:pStyle w:val="B6"/>
        <w:rPr>
          <w:lang w:val="en-GB"/>
        </w:rPr>
      </w:pPr>
      <w:r w:rsidRPr="00F537EB">
        <w:rPr>
          <w:lang w:val="en-GB"/>
        </w:rPr>
        <w:t>6&gt;</w:t>
      </w:r>
      <w:r w:rsidRPr="00F537EB">
        <w:rPr>
          <w:lang w:val="en-GB"/>
        </w:rPr>
        <w:tab/>
        <w:t xml:space="preserve">if </w:t>
      </w:r>
      <w:r w:rsidRPr="00F537EB">
        <w:rPr>
          <w:i/>
          <w:lang w:val="en-GB"/>
        </w:rPr>
        <w:t xml:space="preserve">sl-TxPoolExceptional </w:t>
      </w:r>
      <w:r w:rsidRPr="00F537EB">
        <w:rPr>
          <w:lang w:val="en-GB"/>
        </w:rPr>
        <w:t xml:space="preserve">for the concerned frequency is included in </w:t>
      </w:r>
      <w:r w:rsidRPr="00F537EB">
        <w:rPr>
          <w:i/>
          <w:lang w:val="en-GB"/>
        </w:rPr>
        <w:t>RRCReconfiguration</w:t>
      </w:r>
      <w:r w:rsidRPr="00F537EB">
        <w:rPr>
          <w:lang w:val="en-GB"/>
        </w:rPr>
        <w:t>; or</w:t>
      </w:r>
    </w:p>
    <w:p w14:paraId="2AAD9493" w14:textId="77777777" w:rsidR="00621CEF" w:rsidRPr="00F537EB" w:rsidRDefault="00621CEF" w:rsidP="00621CEF">
      <w:pPr>
        <w:pStyle w:val="B6"/>
        <w:rPr>
          <w:lang w:val="en-GB"/>
        </w:rPr>
      </w:pPr>
      <w:r w:rsidRPr="00F537EB">
        <w:rPr>
          <w:lang w:val="en-GB"/>
        </w:rPr>
        <w:t>6&gt;</w:t>
      </w:r>
      <w:r w:rsidRPr="00F537EB">
        <w:rPr>
          <w:lang w:val="en-GB"/>
        </w:rPr>
        <w:tab/>
        <w:t xml:space="preserve">if the PCell provides </w:t>
      </w:r>
      <w:r w:rsidRPr="00F537EB">
        <w:rPr>
          <w:i/>
          <w:lang w:val="en-GB"/>
        </w:rPr>
        <w:t>SIB12</w:t>
      </w:r>
      <w:r w:rsidRPr="00F537EB">
        <w:rPr>
          <w:lang w:val="en-GB"/>
        </w:rPr>
        <w:t xml:space="preserve"> including </w:t>
      </w:r>
      <w:r w:rsidRPr="00F537EB">
        <w:rPr>
          <w:i/>
          <w:lang w:val="en-GB"/>
        </w:rPr>
        <w:t>sl-TxPoolExceptional</w:t>
      </w:r>
      <w:r w:rsidRPr="00F537EB">
        <w:rPr>
          <w:lang w:val="en-GB"/>
        </w:rPr>
        <w:t xml:space="preserve"> in for the concerned frequency:</w:t>
      </w:r>
    </w:p>
    <w:p w14:paraId="602993EE" w14:textId="77777777" w:rsidR="00621CEF" w:rsidRPr="00F537EB" w:rsidRDefault="00621CEF" w:rsidP="00621CEF">
      <w:pPr>
        <w:pStyle w:val="B6"/>
        <w:ind w:left="2268"/>
        <w:rPr>
          <w:lang w:val="en-GB"/>
        </w:rPr>
      </w:pPr>
      <w:r w:rsidRPr="00F537EB">
        <w:rPr>
          <w:lang w:val="en-GB"/>
        </w:rPr>
        <w:lastRenderedPageBreak/>
        <w:t>7&gt;</w:t>
      </w:r>
      <w:r w:rsidRPr="00F537EB">
        <w:rPr>
          <w:lang w:val="en-GB"/>
        </w:rPr>
        <w:tab/>
        <w:t xml:space="preserve">configure lower layers to transmit the sidelink control information and the corresponding data based on random selection using the pool of resources indicated by </w:t>
      </w:r>
      <w:r w:rsidRPr="00F537EB">
        <w:rPr>
          <w:i/>
          <w:lang w:val="en-GB"/>
        </w:rPr>
        <w:t>sl-TxPoolExceptional</w:t>
      </w:r>
      <w:r w:rsidRPr="00F537EB">
        <w:rPr>
          <w:lang w:val="en-GB"/>
        </w:rPr>
        <w:t xml:space="preserve"> as defined in TS 38.321 [3];</w:t>
      </w:r>
    </w:p>
    <w:p w14:paraId="361D0B12" w14:textId="77777777" w:rsidR="00621CEF" w:rsidRPr="00F537EB" w:rsidRDefault="00621CEF" w:rsidP="00621CEF">
      <w:pPr>
        <w:pStyle w:val="B5"/>
      </w:pPr>
      <w:r w:rsidRPr="00F537EB">
        <w:t>5&gt;</w:t>
      </w:r>
      <w:r w:rsidRPr="00F537EB">
        <w:tab/>
        <w:t xml:space="preserve">else, if the </w:t>
      </w:r>
      <w:r w:rsidRPr="00F537EB">
        <w:rPr>
          <w:i/>
          <w:lang w:eastAsia="zh-CN"/>
        </w:rPr>
        <w:t xml:space="preserve">sl-TxPoolSelectedNormal </w:t>
      </w:r>
      <w:r w:rsidRPr="00F537EB">
        <w:rPr>
          <w:rFonts w:cs="Courier New"/>
          <w:lang w:eastAsia="zh-CN"/>
        </w:rPr>
        <w:t xml:space="preserve">for the concerned frequency is included in the </w:t>
      </w:r>
      <w:r w:rsidRPr="00F537EB">
        <w:rPr>
          <w:i/>
        </w:rPr>
        <w:t>sl-ConfigDedicatedNR</w:t>
      </w:r>
      <w:r w:rsidRPr="00F537EB">
        <w:rPr>
          <w:lang w:eastAsia="zh-CN"/>
        </w:rPr>
        <w:t xml:space="preserve"> within</w:t>
      </w:r>
      <w:r w:rsidRPr="00F537EB">
        <w:rPr>
          <w:i/>
          <w:lang w:eastAsia="zh-CN"/>
        </w:rPr>
        <w:t xml:space="preserve"> </w:t>
      </w:r>
      <w:r w:rsidRPr="00F537EB">
        <w:rPr>
          <w:i/>
        </w:rPr>
        <w:t>RRCReconfiguration</w:t>
      </w:r>
      <w:r w:rsidRPr="00F537EB">
        <w:t>:</w:t>
      </w:r>
    </w:p>
    <w:p w14:paraId="133E83D0" w14:textId="77777777" w:rsidR="00621CEF" w:rsidRPr="00F537EB" w:rsidRDefault="00621CEF" w:rsidP="00621CEF">
      <w:pPr>
        <w:pStyle w:val="B6"/>
        <w:rPr>
          <w:lang w:val="en-GB"/>
        </w:rPr>
      </w:pPr>
      <w:r w:rsidRPr="00F537EB">
        <w:rPr>
          <w:lang w:val="en-GB"/>
        </w:rPr>
        <w:t>6&gt;</w:t>
      </w:r>
      <w:r w:rsidRPr="00F537EB">
        <w:rPr>
          <w:lang w:val="en-GB"/>
        </w:rPr>
        <w:tab/>
        <w:t xml:space="preserve">configure lower layers to transmit the sidelink control information and the corresponding data </w:t>
      </w:r>
      <w:r w:rsidRPr="00F537EB">
        <w:rPr>
          <w:lang w:val="en-GB" w:eastAsia="zh-CN"/>
        </w:rPr>
        <w:t xml:space="preserve">based on sensing (as defined in TS 38.321 [3] and TS 38.213 [13]) </w:t>
      </w:r>
      <w:r w:rsidRPr="00F537EB">
        <w:rPr>
          <w:lang w:val="en-GB"/>
        </w:rPr>
        <w:t>using the resource</w:t>
      </w:r>
      <w:r w:rsidRPr="00F537EB">
        <w:rPr>
          <w:lang w:val="en-GB" w:eastAsia="zh-CN"/>
        </w:rPr>
        <w:t xml:space="preserve"> pools</w:t>
      </w:r>
      <w:r w:rsidRPr="00F537EB">
        <w:rPr>
          <w:lang w:val="en-GB"/>
        </w:rPr>
        <w:t xml:space="preserve"> indicated by </w:t>
      </w:r>
      <w:r w:rsidRPr="00F537EB">
        <w:rPr>
          <w:i/>
          <w:lang w:val="en-GB" w:eastAsia="zh-CN"/>
        </w:rPr>
        <w:t xml:space="preserve">sl-TxPoolSelectedNormal </w:t>
      </w:r>
      <w:r w:rsidRPr="00F537EB">
        <w:rPr>
          <w:rFonts w:cs="Courier New"/>
          <w:lang w:val="en-GB" w:eastAsia="zh-CN"/>
        </w:rPr>
        <w:t>for the concerned frequency</w:t>
      </w:r>
      <w:r w:rsidRPr="00F537EB">
        <w:rPr>
          <w:lang w:val="en-GB"/>
        </w:rPr>
        <w:t>;</w:t>
      </w:r>
    </w:p>
    <w:p w14:paraId="605386F8" w14:textId="77777777" w:rsidR="00621CEF" w:rsidRPr="00F537EB" w:rsidRDefault="00621CEF" w:rsidP="00621CEF">
      <w:pPr>
        <w:pStyle w:val="B3"/>
        <w:rPr>
          <w:rFonts w:eastAsia="DengXian"/>
          <w:lang w:eastAsia="zh-CN"/>
        </w:rPr>
      </w:pPr>
      <w:r w:rsidRPr="00F537EB">
        <w:t>3&gt;</w:t>
      </w:r>
      <w:r w:rsidRPr="00F537EB">
        <w:tab/>
        <w:t>else:</w:t>
      </w:r>
    </w:p>
    <w:p w14:paraId="7F6DD213" w14:textId="77777777" w:rsidR="00621CEF" w:rsidRPr="00F537EB" w:rsidRDefault="00621CEF" w:rsidP="00621CEF">
      <w:pPr>
        <w:pStyle w:val="B4"/>
        <w:rPr>
          <w:rFonts w:eastAsia="DengXian"/>
          <w:lang w:eastAsia="zh-CN"/>
        </w:rPr>
      </w:pPr>
      <w:r w:rsidRPr="00F537EB">
        <w:t>4&gt;</w:t>
      </w:r>
      <w:r w:rsidRPr="00F537EB">
        <w:tab/>
        <w:t xml:space="preserve">if the cell chosen for NR sidelink communication transmission provides </w:t>
      </w:r>
      <w:r w:rsidRPr="00F537EB">
        <w:rPr>
          <w:i/>
        </w:rPr>
        <w:t>SIB12</w:t>
      </w:r>
      <w:r w:rsidRPr="00F537EB">
        <w:t>:</w:t>
      </w:r>
    </w:p>
    <w:p w14:paraId="33211804" w14:textId="77777777" w:rsidR="00621CEF" w:rsidRPr="00F537EB" w:rsidRDefault="00621CEF" w:rsidP="00621CEF">
      <w:pPr>
        <w:pStyle w:val="B5"/>
      </w:pPr>
      <w:r w:rsidRPr="00F537EB">
        <w:t>5&gt;</w:t>
      </w:r>
      <w:r w:rsidRPr="00F537EB">
        <w:tab/>
      </w:r>
      <w:r w:rsidRPr="00F537EB">
        <w:rPr>
          <w:lang w:eastAsia="zh-CN"/>
        </w:rPr>
        <w:t xml:space="preserve">if </w:t>
      </w:r>
      <w:r w:rsidRPr="00F537EB">
        <w:rPr>
          <w:i/>
          <w:lang w:eastAsia="zh-CN"/>
        </w:rPr>
        <w:t>SIB12</w:t>
      </w:r>
      <w:r w:rsidRPr="00F537EB">
        <w:rPr>
          <w:lang w:eastAsia="zh-CN"/>
        </w:rPr>
        <w:t xml:space="preserve"> in</w:t>
      </w:r>
      <w:r w:rsidRPr="00F537EB">
        <w:t xml:space="preserve">cludes </w:t>
      </w:r>
      <w:r w:rsidRPr="00F537EB">
        <w:rPr>
          <w:i/>
          <w:lang w:eastAsia="zh-CN"/>
        </w:rPr>
        <w:t>sl-TxPoolSelectedNormal</w:t>
      </w:r>
      <w:r w:rsidRPr="00F537EB">
        <w:rPr>
          <w:lang w:eastAsia="zh-CN"/>
        </w:rPr>
        <w:t xml:space="preserve"> </w:t>
      </w:r>
      <w:r w:rsidRPr="00F537EB">
        <w:t>for the concerned frequency,</w:t>
      </w:r>
      <w:r w:rsidRPr="00F537EB">
        <w:rPr>
          <w:i/>
        </w:rPr>
        <w:t xml:space="preserve"> </w:t>
      </w:r>
      <w:r w:rsidRPr="00F537EB">
        <w:t xml:space="preserve">and </w:t>
      </w:r>
      <w:r w:rsidRPr="00F537EB">
        <w:rPr>
          <w:lang w:eastAsia="zh-CN"/>
        </w:rPr>
        <w:t xml:space="preserve">a result of sensing on the resources configured in the </w:t>
      </w:r>
      <w:r w:rsidRPr="00F537EB">
        <w:rPr>
          <w:i/>
          <w:lang w:eastAsia="zh-CN"/>
        </w:rPr>
        <w:t>sl-TxPoolSelectedNormal</w:t>
      </w:r>
      <w:r w:rsidRPr="00F537EB">
        <w:rPr>
          <w:lang w:eastAsia="zh-CN"/>
        </w:rPr>
        <w:t xml:space="preserve"> is available in accordance with TS 38.213 [13]</w:t>
      </w:r>
    </w:p>
    <w:p w14:paraId="17A327B3" w14:textId="77777777" w:rsidR="00621CEF" w:rsidRPr="00F537EB" w:rsidRDefault="00621CEF" w:rsidP="00621CEF">
      <w:pPr>
        <w:pStyle w:val="B6"/>
        <w:rPr>
          <w:lang w:val="en-GB"/>
        </w:rPr>
      </w:pPr>
      <w:r w:rsidRPr="00F537EB">
        <w:rPr>
          <w:lang w:val="en-GB"/>
        </w:rPr>
        <w:t>6&gt;</w:t>
      </w:r>
      <w:r w:rsidRPr="00F537EB">
        <w:rPr>
          <w:lang w:val="en-GB"/>
        </w:rPr>
        <w:tab/>
        <w:t xml:space="preserve">configure lower layers to transmit the sidelink control information and the corresponding data based on sensing using the pool of resources indicated by </w:t>
      </w:r>
      <w:r w:rsidRPr="00F537EB">
        <w:rPr>
          <w:i/>
          <w:lang w:val="en-GB"/>
        </w:rPr>
        <w:t>sl-TxPool</w:t>
      </w:r>
      <w:r w:rsidRPr="00F537EB">
        <w:rPr>
          <w:i/>
          <w:lang w:val="en-GB" w:eastAsia="zh-CN"/>
        </w:rPr>
        <w:t>Selected</w:t>
      </w:r>
      <w:r w:rsidRPr="00F537EB">
        <w:rPr>
          <w:i/>
          <w:lang w:val="en-GB"/>
        </w:rPr>
        <w:t>Normal</w:t>
      </w:r>
      <w:r w:rsidRPr="00F537EB">
        <w:rPr>
          <w:lang w:val="en-GB"/>
        </w:rPr>
        <w:t xml:space="preserve"> for the concerned frequency as defined in TS 38.321 [3];</w:t>
      </w:r>
    </w:p>
    <w:p w14:paraId="6936B420" w14:textId="77777777" w:rsidR="00621CEF" w:rsidRPr="00F537EB" w:rsidRDefault="00621CEF" w:rsidP="00621CEF">
      <w:pPr>
        <w:pStyle w:val="B5"/>
      </w:pPr>
      <w:r w:rsidRPr="00F537EB">
        <w:t>5&gt;</w:t>
      </w:r>
      <w:r w:rsidRPr="00F537EB">
        <w:tab/>
        <w:t xml:space="preserve">else if </w:t>
      </w:r>
      <w:r w:rsidRPr="00F537EB">
        <w:rPr>
          <w:i/>
          <w:lang w:eastAsia="zh-CN"/>
        </w:rPr>
        <w:t>SIB12</w:t>
      </w:r>
      <w:r w:rsidRPr="00F537EB">
        <w:rPr>
          <w:lang w:eastAsia="zh-CN"/>
        </w:rPr>
        <w:t xml:space="preserve"> in</w:t>
      </w:r>
      <w:r w:rsidRPr="00F537EB">
        <w:t xml:space="preserve">cludes </w:t>
      </w:r>
      <w:r w:rsidRPr="00F537EB">
        <w:rPr>
          <w:i/>
          <w:lang w:eastAsia="zh-CN"/>
        </w:rPr>
        <w:t>sl-TxPoolExceptional</w:t>
      </w:r>
      <w:r w:rsidRPr="00F537EB">
        <w:rPr>
          <w:lang w:eastAsia="zh-CN"/>
        </w:rPr>
        <w:t xml:space="preserve"> </w:t>
      </w:r>
      <w:r w:rsidRPr="00F537EB">
        <w:t>for the concerned frequency:</w:t>
      </w:r>
    </w:p>
    <w:p w14:paraId="72A90F02" w14:textId="77777777" w:rsidR="00621CEF" w:rsidRPr="00F537EB" w:rsidRDefault="00621CEF" w:rsidP="00621CEF">
      <w:pPr>
        <w:pStyle w:val="B6"/>
        <w:rPr>
          <w:lang w:val="en-GB"/>
        </w:rPr>
      </w:pPr>
      <w:r w:rsidRPr="00F537EB">
        <w:rPr>
          <w:lang w:val="en-GB"/>
        </w:rPr>
        <w:t>6&gt;</w:t>
      </w:r>
      <w:r w:rsidRPr="00F537EB">
        <w:rPr>
          <w:lang w:val="en-GB"/>
        </w:rPr>
        <w:tab/>
        <w:t xml:space="preserve">from the moment the UE initiates connection establishment or connection resume, until receiving an </w:t>
      </w:r>
      <w:r w:rsidRPr="00F537EB">
        <w:rPr>
          <w:i/>
          <w:lang w:val="en-GB"/>
        </w:rPr>
        <w:t>RRCReconfiguration</w:t>
      </w:r>
      <w:r w:rsidRPr="00F537EB">
        <w:rPr>
          <w:lang w:val="en-GB"/>
        </w:rPr>
        <w:t xml:space="preserve"> including </w:t>
      </w:r>
      <w:r w:rsidRPr="00F537EB">
        <w:rPr>
          <w:i/>
          <w:lang w:val="en-GB"/>
        </w:rPr>
        <w:t>sl-ConfigDedicatedNR</w:t>
      </w:r>
      <w:r w:rsidRPr="00F537EB">
        <w:rPr>
          <w:lang w:val="en-GB"/>
        </w:rPr>
        <w:t xml:space="preserve">, or receiving an </w:t>
      </w:r>
      <w:r w:rsidRPr="00F537EB">
        <w:rPr>
          <w:i/>
          <w:lang w:val="en-GB"/>
        </w:rPr>
        <w:t>RRCRelease</w:t>
      </w:r>
      <w:r w:rsidRPr="00F537EB">
        <w:rPr>
          <w:lang w:val="en-GB"/>
        </w:rPr>
        <w:t xml:space="preserve"> or an </w:t>
      </w:r>
      <w:r w:rsidRPr="00F537EB">
        <w:rPr>
          <w:i/>
          <w:lang w:val="en-GB"/>
        </w:rPr>
        <w:t>RRCReject</w:t>
      </w:r>
      <w:r w:rsidRPr="00F537EB">
        <w:rPr>
          <w:lang w:val="en-GB"/>
        </w:rPr>
        <w:t>; or</w:t>
      </w:r>
    </w:p>
    <w:p w14:paraId="5AB1A255" w14:textId="77777777" w:rsidR="00621CEF" w:rsidRPr="00F537EB" w:rsidRDefault="00621CEF" w:rsidP="00621CEF">
      <w:pPr>
        <w:pStyle w:val="B6"/>
        <w:rPr>
          <w:lang w:val="en-GB"/>
        </w:rPr>
      </w:pPr>
      <w:r w:rsidRPr="00F537EB">
        <w:rPr>
          <w:lang w:val="en-GB"/>
        </w:rPr>
        <w:t>6&gt;</w:t>
      </w:r>
      <w:r w:rsidRPr="00F537EB">
        <w:rPr>
          <w:lang w:val="en-GB"/>
        </w:rPr>
        <w:tab/>
        <w:t xml:space="preserve">if a result of sensing on the resources configured in </w:t>
      </w:r>
      <w:r w:rsidRPr="00F537EB">
        <w:rPr>
          <w:i/>
          <w:lang w:val="en-GB" w:eastAsia="zh-CN"/>
        </w:rPr>
        <w:t>sl-TxPoolSelectedNormal</w:t>
      </w:r>
      <w:r w:rsidRPr="00F537EB">
        <w:rPr>
          <w:lang w:val="en-GB"/>
        </w:rPr>
        <w:t xml:space="preserve"> for the concerned frequency in </w:t>
      </w:r>
      <w:r w:rsidRPr="00F537EB">
        <w:rPr>
          <w:i/>
          <w:lang w:val="en-GB"/>
        </w:rPr>
        <w:t>SIB12</w:t>
      </w:r>
      <w:r w:rsidRPr="00F537EB">
        <w:rPr>
          <w:lang w:val="en-GB"/>
        </w:rPr>
        <w:t xml:space="preserve"> is not available in accordance with TS 38.213 [13]:</w:t>
      </w:r>
    </w:p>
    <w:p w14:paraId="6BAD7237" w14:textId="77777777" w:rsidR="00621CEF" w:rsidRPr="00F537EB" w:rsidRDefault="00621CEF" w:rsidP="00621CEF">
      <w:pPr>
        <w:pStyle w:val="B6"/>
        <w:ind w:left="2268"/>
        <w:rPr>
          <w:lang w:val="en-GB"/>
        </w:rPr>
      </w:pPr>
      <w:r w:rsidRPr="00F537EB">
        <w:rPr>
          <w:lang w:val="en-GB"/>
        </w:rPr>
        <w:t>7&gt;</w:t>
      </w:r>
      <w:r w:rsidRPr="00F537EB">
        <w:rPr>
          <w:lang w:val="en-GB"/>
        </w:rPr>
        <w:tab/>
        <w:t xml:space="preserve">configure lower layers to transmit the sidelink control information and the corresponding data based on random selection (as defined in TS 38.321 [3] and TS 38.213 [13]) using one of the resource pools indicated by </w:t>
      </w:r>
      <w:r w:rsidRPr="00F537EB">
        <w:rPr>
          <w:i/>
          <w:lang w:val="en-GB"/>
        </w:rPr>
        <w:t>sl-TxPoolExceptional</w:t>
      </w:r>
      <w:r w:rsidRPr="00F537EB">
        <w:rPr>
          <w:lang w:val="en-GB"/>
        </w:rPr>
        <w:t xml:space="preserve"> for the concerned frequency;</w:t>
      </w:r>
    </w:p>
    <w:p w14:paraId="780391ED" w14:textId="77777777" w:rsidR="00621CEF" w:rsidRPr="00F537EB" w:rsidRDefault="00621CEF" w:rsidP="00621CEF">
      <w:pPr>
        <w:pStyle w:val="B2"/>
      </w:pPr>
      <w:r w:rsidRPr="00F537EB">
        <w:t>2&gt;</w:t>
      </w:r>
      <w:r w:rsidRPr="00F537EB">
        <w:tab/>
        <w:t>else:</w:t>
      </w:r>
    </w:p>
    <w:p w14:paraId="3C022B4E" w14:textId="77777777" w:rsidR="00621CEF" w:rsidRPr="00F537EB" w:rsidRDefault="00621CEF" w:rsidP="00621CEF">
      <w:pPr>
        <w:pStyle w:val="B3"/>
      </w:pPr>
      <w:r w:rsidRPr="00F537EB">
        <w:rPr>
          <w:lang w:eastAsia="zh-CN"/>
        </w:rPr>
        <w:t>3</w:t>
      </w:r>
      <w:r w:rsidRPr="00F537EB">
        <w:t>&gt;</w:t>
      </w:r>
      <w:r w:rsidRPr="00F537EB">
        <w:tab/>
        <w:t xml:space="preserve">configure lower layers to transmit the sidelink control information and the corresponding data </w:t>
      </w:r>
      <w:r w:rsidRPr="00F537EB">
        <w:rPr>
          <w:lang w:eastAsia="zh-CN"/>
        </w:rPr>
        <w:t xml:space="preserve">based on sensing (as defined in TS 38.321 [3] and TS 38.213 [13]) </w:t>
      </w:r>
      <w:r w:rsidRPr="00F537EB">
        <w:t>using the resource</w:t>
      </w:r>
      <w:r w:rsidRPr="00F537EB">
        <w:rPr>
          <w:lang w:eastAsia="zh-CN"/>
        </w:rPr>
        <w:t xml:space="preserve"> pool</w:t>
      </w:r>
      <w:r w:rsidRPr="00F537EB">
        <w:t xml:space="preserve"> indicated by </w:t>
      </w:r>
      <w:r w:rsidRPr="00F537EB">
        <w:rPr>
          <w:i/>
          <w:lang w:eastAsia="zh-CN"/>
        </w:rPr>
        <w:t xml:space="preserve">sl-TxPoolSelectedNormal </w:t>
      </w:r>
      <w:r w:rsidRPr="00F537EB">
        <w:rPr>
          <w:lang w:eastAsia="zh-CN"/>
        </w:rPr>
        <w:t xml:space="preserve">in </w:t>
      </w:r>
      <w:r w:rsidRPr="00F537EB">
        <w:rPr>
          <w:i/>
          <w:lang w:eastAsia="zh-CN"/>
        </w:rPr>
        <w:t xml:space="preserve">sl-PreconfigurationNR </w:t>
      </w:r>
      <w:r w:rsidRPr="00F537EB">
        <w:rPr>
          <w:lang w:eastAsia="zh-CN"/>
        </w:rPr>
        <w:t>for</w:t>
      </w:r>
      <w:r w:rsidRPr="00F537EB">
        <w:rPr>
          <w:rFonts w:cs="Courier New"/>
          <w:lang w:eastAsia="zh-CN"/>
        </w:rPr>
        <w:t xml:space="preserve"> the concerned frequency</w:t>
      </w:r>
      <w:r w:rsidRPr="00F537EB">
        <w:t>.</w:t>
      </w:r>
    </w:p>
    <w:p w14:paraId="3A443311" w14:textId="77777777" w:rsidR="00621CEF" w:rsidRPr="00F537EB" w:rsidRDefault="00621CEF" w:rsidP="00621CEF">
      <w:pPr>
        <w:pStyle w:val="Heading3"/>
      </w:pPr>
      <w:bookmarkStart w:id="2043" w:name="_Toc36756932"/>
      <w:bookmarkStart w:id="2044" w:name="_Toc36836473"/>
      <w:bookmarkStart w:id="2045" w:name="_Toc36843450"/>
      <w:bookmarkStart w:id="2046" w:name="_Toc37067739"/>
      <w:r w:rsidRPr="00F537EB">
        <w:t>5.8.9</w:t>
      </w:r>
      <w:r w:rsidRPr="00F537EB">
        <w:tab/>
        <w:t>Sidelink</w:t>
      </w:r>
      <w:r w:rsidRPr="00F537EB">
        <w:rPr>
          <w:rFonts w:ascii="DengXian" w:eastAsia="DengXian" w:hAnsi="DengXian"/>
          <w:lang w:eastAsia="zh-CN"/>
        </w:rPr>
        <w:t xml:space="preserve"> </w:t>
      </w:r>
      <w:r w:rsidRPr="00F537EB">
        <w:t>RRC procedure</w:t>
      </w:r>
      <w:bookmarkEnd w:id="2043"/>
      <w:bookmarkEnd w:id="2044"/>
      <w:bookmarkEnd w:id="2045"/>
      <w:bookmarkEnd w:id="2046"/>
    </w:p>
    <w:p w14:paraId="6567E3F2" w14:textId="77777777" w:rsidR="00621CEF" w:rsidRPr="00F537EB" w:rsidRDefault="00621CEF" w:rsidP="00621CEF">
      <w:pPr>
        <w:pStyle w:val="Heading4"/>
      </w:pPr>
      <w:bookmarkStart w:id="2047" w:name="_Toc36756933"/>
      <w:bookmarkStart w:id="2048" w:name="_Toc36836474"/>
      <w:bookmarkStart w:id="2049" w:name="_Toc36843451"/>
      <w:bookmarkStart w:id="2050" w:name="_Toc37067740"/>
      <w:r w:rsidRPr="00F537EB">
        <w:t>5.8.9.1</w:t>
      </w:r>
      <w:r w:rsidRPr="00F537EB">
        <w:tab/>
        <w:t>Sidelink RRC reconfiguration</w:t>
      </w:r>
      <w:bookmarkEnd w:id="2047"/>
      <w:bookmarkEnd w:id="2048"/>
      <w:bookmarkEnd w:id="2049"/>
      <w:bookmarkEnd w:id="2050"/>
    </w:p>
    <w:p w14:paraId="5DA0B3C6" w14:textId="77777777" w:rsidR="00621CEF" w:rsidRPr="00F537EB" w:rsidRDefault="00621CEF" w:rsidP="00621CEF">
      <w:pPr>
        <w:pStyle w:val="Heading5"/>
      </w:pPr>
      <w:bookmarkStart w:id="2051" w:name="_Toc36756934"/>
      <w:bookmarkStart w:id="2052" w:name="_Toc36836475"/>
      <w:bookmarkStart w:id="2053" w:name="_Toc36843452"/>
      <w:bookmarkStart w:id="2054" w:name="_Toc37067741"/>
      <w:r w:rsidRPr="00F537EB">
        <w:rPr>
          <w:rFonts w:eastAsia="MS Mincho"/>
        </w:rPr>
        <w:t>5.8.9.1.1</w:t>
      </w:r>
      <w:r w:rsidRPr="00F537EB">
        <w:rPr>
          <w:rFonts w:eastAsia="MS Mincho"/>
        </w:rPr>
        <w:tab/>
      </w:r>
      <w:r w:rsidRPr="00F537EB">
        <w:t>General</w:t>
      </w:r>
      <w:bookmarkEnd w:id="2051"/>
      <w:bookmarkEnd w:id="2052"/>
      <w:bookmarkEnd w:id="2053"/>
      <w:bookmarkEnd w:id="2054"/>
    </w:p>
    <w:p w14:paraId="791D8C3E" w14:textId="77777777" w:rsidR="00621CEF" w:rsidRPr="00F537EB" w:rsidRDefault="00621CEF" w:rsidP="00621CEF">
      <w:pPr>
        <w:pStyle w:val="TH"/>
        <w:rPr>
          <w:noProof/>
        </w:rPr>
      </w:pPr>
    </w:p>
    <w:bookmarkStart w:id="2055" w:name="OLE_LINK206"/>
    <w:p w14:paraId="7D9A1424" w14:textId="77777777" w:rsidR="00621CEF" w:rsidRPr="00F537EB" w:rsidRDefault="00974DF0" w:rsidP="00621CEF">
      <w:pPr>
        <w:pStyle w:val="TH"/>
      </w:pPr>
      <w:r w:rsidRPr="00F537EB">
        <w:rPr>
          <w:noProof/>
        </w:rPr>
        <w:object w:dxaOrig="4845" w:dyaOrig="2055" w14:anchorId="12C0D2DA">
          <v:shape id="_x0000_i1032" type="#_x0000_t75" alt="" style="width:243.15pt;height:106.8pt;mso-width-percent:0;mso-height-percent:0;mso-width-percent:0;mso-height-percent:0" o:ole="">
            <v:imagedata r:id="rId125" o:title=""/>
          </v:shape>
          <o:OLEObject Type="Embed" ProgID="Mscgen.Chart" ShapeID="_x0000_i1032" DrawAspect="Content" ObjectID="_1649739355" r:id="rId126"/>
        </w:object>
      </w:r>
      <w:bookmarkEnd w:id="2055"/>
    </w:p>
    <w:p w14:paraId="1B039F64" w14:textId="77777777" w:rsidR="00621CEF" w:rsidRPr="00F537EB" w:rsidRDefault="00621CEF" w:rsidP="00621CEF">
      <w:pPr>
        <w:pStyle w:val="TF"/>
      </w:pPr>
      <w:r w:rsidRPr="00F537EB">
        <w:t>Figure 5.8.9.1.1-1: Sidelink RRC reconfiguration, successful</w:t>
      </w:r>
    </w:p>
    <w:p w14:paraId="750691F9" w14:textId="77777777" w:rsidR="00621CEF" w:rsidRPr="00F537EB" w:rsidRDefault="00974DF0" w:rsidP="00621CEF">
      <w:pPr>
        <w:pStyle w:val="TH"/>
      </w:pPr>
      <w:r w:rsidRPr="00F537EB">
        <w:rPr>
          <w:noProof/>
        </w:rPr>
        <w:object w:dxaOrig="4665" w:dyaOrig="2055" w14:anchorId="0BBB3FF2">
          <v:shape id="_x0000_i1031" type="#_x0000_t75" alt="" style="width:236.65pt;height:106.8pt;mso-width-percent:0;mso-height-percent:0;mso-width-percent:0;mso-height-percent:0" o:ole="">
            <v:imagedata r:id="rId127" o:title=""/>
          </v:shape>
          <o:OLEObject Type="Embed" ProgID="Mscgen.Chart" ShapeID="_x0000_i1031" DrawAspect="Content" ObjectID="_1649739356" r:id="rId128"/>
        </w:object>
      </w:r>
    </w:p>
    <w:p w14:paraId="181AE4B6" w14:textId="77777777" w:rsidR="00621CEF" w:rsidRPr="00F537EB" w:rsidRDefault="00621CEF" w:rsidP="00621CEF">
      <w:pPr>
        <w:pStyle w:val="TF"/>
      </w:pPr>
      <w:r w:rsidRPr="00F537EB">
        <w:t>Figure 5.8.9.1.1-2: Sidelink RRC reconfiguration, failure</w:t>
      </w:r>
    </w:p>
    <w:p w14:paraId="5AC4D948" w14:textId="77777777" w:rsidR="00621CEF" w:rsidRPr="00F537EB" w:rsidRDefault="00621CEF" w:rsidP="00621CEF">
      <w:r w:rsidRPr="00F537EB">
        <w:t>The purpose of this procedure is to establish/modify/release sidelink DRBs or configure NR sidelink measurement and report for a PC5-RRC connection.</w:t>
      </w:r>
    </w:p>
    <w:p w14:paraId="4CD07DB7" w14:textId="77777777" w:rsidR="00621CEF" w:rsidRPr="00F537EB" w:rsidRDefault="00621CEF" w:rsidP="00621CEF">
      <w:r w:rsidRPr="00F537EB">
        <w:t>The UE may initiate the sidelink RRC reconfiguration procedure and perform the operation in sub-clause 5.8.9.1.2 to its peer UE in following cases:</w:t>
      </w:r>
    </w:p>
    <w:p w14:paraId="7573B828" w14:textId="77777777" w:rsidR="00621CEF" w:rsidRPr="00F537EB" w:rsidRDefault="00621CEF" w:rsidP="00621CEF">
      <w:pPr>
        <w:pStyle w:val="B1"/>
      </w:pPr>
      <w:r w:rsidRPr="00F537EB">
        <w:t>-</w:t>
      </w:r>
      <w:r w:rsidRPr="00F537EB">
        <w:tab/>
        <w:t>the release of sidelink DRBs associated with the peer UE, as specified in sub-clause 5.8.9.1.4;</w:t>
      </w:r>
    </w:p>
    <w:p w14:paraId="736CDF33" w14:textId="77777777" w:rsidR="00621CEF" w:rsidRPr="00F537EB" w:rsidRDefault="00621CEF" w:rsidP="00621CEF">
      <w:pPr>
        <w:pStyle w:val="B1"/>
      </w:pPr>
      <w:r w:rsidRPr="00F537EB">
        <w:t>-</w:t>
      </w:r>
      <w:r w:rsidRPr="00F537EB">
        <w:tab/>
        <w:t>the establishment of sidelink DRBs associated with the peer UE, as specified in sub-clause 5.8.9.1.5;</w:t>
      </w:r>
    </w:p>
    <w:p w14:paraId="32BB8D5B" w14:textId="77777777" w:rsidR="00621CEF" w:rsidRPr="00F537EB" w:rsidRDefault="00621CEF" w:rsidP="00621CEF">
      <w:pPr>
        <w:pStyle w:val="B1"/>
      </w:pPr>
      <w:r w:rsidRPr="00F537EB">
        <w:t>-</w:t>
      </w:r>
      <w:r w:rsidRPr="00F537EB">
        <w:tab/>
        <w:t xml:space="preserve">the modification for the parameters included in </w:t>
      </w:r>
      <w:r w:rsidRPr="00F537EB">
        <w:rPr>
          <w:i/>
        </w:rPr>
        <w:t>SLRB-Config</w:t>
      </w:r>
      <w:r w:rsidRPr="00F537EB">
        <w:t xml:space="preserve"> of sidelink DRBs associated with the peer UE, as specified in sub-clause 5.8.9.1.5;</w:t>
      </w:r>
    </w:p>
    <w:p w14:paraId="602AB034" w14:textId="77777777" w:rsidR="00621CEF" w:rsidRPr="00F537EB" w:rsidRDefault="00621CEF" w:rsidP="00621CEF">
      <w:pPr>
        <w:pStyle w:val="B1"/>
      </w:pPr>
      <w:r w:rsidRPr="00F537EB">
        <w:t>-</w:t>
      </w:r>
      <w:r w:rsidRPr="00F537EB">
        <w:tab/>
        <w:t>the configuration of the peer UE to peform NR sidelink measurement and report.</w:t>
      </w:r>
    </w:p>
    <w:p w14:paraId="60B6940E" w14:textId="77777777" w:rsidR="00621CEF" w:rsidRPr="00F537EB" w:rsidRDefault="00621CEF" w:rsidP="00621CEF">
      <w:pPr>
        <w:pStyle w:val="Heading5"/>
        <w:rPr>
          <w:rFonts w:eastAsia="MS Mincho"/>
        </w:rPr>
      </w:pPr>
      <w:bookmarkStart w:id="2056" w:name="_Toc36756935"/>
      <w:bookmarkStart w:id="2057" w:name="_Toc36836476"/>
      <w:bookmarkStart w:id="2058" w:name="_Toc36843453"/>
      <w:bookmarkStart w:id="2059" w:name="_Toc37067742"/>
      <w:r w:rsidRPr="00F537EB">
        <w:rPr>
          <w:lang w:eastAsia="ko-KR"/>
        </w:rPr>
        <w:t>5.8</w:t>
      </w:r>
      <w:r w:rsidRPr="00F537EB">
        <w:rPr>
          <w:rFonts w:eastAsia="MS Mincho"/>
        </w:rPr>
        <w:t>.9.1.2</w:t>
      </w:r>
      <w:r w:rsidRPr="00F537EB">
        <w:rPr>
          <w:rFonts w:eastAsia="MS Mincho"/>
        </w:rPr>
        <w:tab/>
        <w:t xml:space="preserve">Actions related to transmission of </w:t>
      </w:r>
      <w:r w:rsidRPr="00F537EB">
        <w:rPr>
          <w:rFonts w:eastAsia="MS Mincho"/>
          <w:i/>
        </w:rPr>
        <w:t>RRCReconfigurationSidelink</w:t>
      </w:r>
      <w:r w:rsidRPr="00F537EB">
        <w:rPr>
          <w:rFonts w:eastAsia="MS Mincho"/>
        </w:rPr>
        <w:t xml:space="preserve"> message</w:t>
      </w:r>
      <w:bookmarkEnd w:id="2056"/>
      <w:bookmarkEnd w:id="2057"/>
      <w:bookmarkEnd w:id="2058"/>
      <w:bookmarkEnd w:id="2059"/>
    </w:p>
    <w:p w14:paraId="575ABCC5" w14:textId="77777777" w:rsidR="00621CEF" w:rsidRPr="00F537EB" w:rsidRDefault="00621CEF" w:rsidP="00621CEF">
      <w:r w:rsidRPr="00F537EB">
        <w:t xml:space="preserve">The UE shall set the contents of </w:t>
      </w:r>
      <w:r w:rsidRPr="00F537EB">
        <w:rPr>
          <w:rFonts w:eastAsia="MS Mincho"/>
          <w:i/>
        </w:rPr>
        <w:t>RRCReconfigurationSidelink</w:t>
      </w:r>
      <w:r w:rsidRPr="00F537EB">
        <w:t xml:space="preserve"> message as follows:</w:t>
      </w:r>
    </w:p>
    <w:p w14:paraId="4F08A9AE" w14:textId="77777777" w:rsidR="00621CEF" w:rsidRPr="00F537EB" w:rsidRDefault="00621CEF" w:rsidP="00621CEF">
      <w:pPr>
        <w:pStyle w:val="B1"/>
      </w:pPr>
      <w:r w:rsidRPr="00F537EB">
        <w:t>1&gt;</w:t>
      </w:r>
      <w:r w:rsidRPr="00F537EB">
        <w:tab/>
        <w:t xml:space="preserve">for each sidelink DRB that is to be released, according to sub-clause 5.8.9.1.4.1, due to configuration by </w:t>
      </w:r>
      <w:r w:rsidRPr="00F537EB">
        <w:rPr>
          <w:rFonts w:eastAsia="Batang"/>
          <w:i/>
          <w:noProof/>
        </w:rPr>
        <w:t>sl-ConfigDedicatedNR,</w:t>
      </w:r>
      <w:r w:rsidRPr="00F537EB">
        <w:t xml:space="preserve"> </w:t>
      </w:r>
      <w:r w:rsidRPr="00F537EB">
        <w:rPr>
          <w:rFonts w:eastAsia="Batang"/>
          <w:i/>
          <w:noProof/>
        </w:rPr>
        <w:t>SIB12</w:t>
      </w:r>
      <w:r w:rsidRPr="00F537EB">
        <w:rPr>
          <w:rFonts w:eastAsia="Batang"/>
          <w:noProof/>
        </w:rPr>
        <w:t>,</w:t>
      </w:r>
      <w:r w:rsidRPr="00F537EB">
        <w:rPr>
          <w:rFonts w:eastAsia="Batang"/>
          <w:i/>
          <w:noProof/>
        </w:rPr>
        <w:t xml:space="preserve"> SidelinkPreconfigNR </w:t>
      </w:r>
      <w:r w:rsidRPr="00F537EB">
        <w:rPr>
          <w:rFonts w:eastAsia="Batang"/>
          <w:noProof/>
        </w:rPr>
        <w:t>or by upper layers</w:t>
      </w:r>
      <w:r w:rsidRPr="00F537EB">
        <w:t>:</w:t>
      </w:r>
    </w:p>
    <w:p w14:paraId="1A62696E" w14:textId="77777777" w:rsidR="00621CEF" w:rsidRPr="00F537EB" w:rsidRDefault="00621CEF" w:rsidP="00621CEF">
      <w:pPr>
        <w:pStyle w:val="B2"/>
      </w:pPr>
      <w:r w:rsidRPr="00F537EB">
        <w:t>2&gt;</w:t>
      </w:r>
      <w:r w:rsidRPr="00F537EB">
        <w:tab/>
        <w:t xml:space="preserve">set the </w:t>
      </w:r>
      <w:r w:rsidRPr="00F537EB">
        <w:rPr>
          <w:i/>
        </w:rPr>
        <w:t xml:space="preserve">slrb-PC5-ConfigIndex </w:t>
      </w:r>
      <w:r w:rsidRPr="00F537EB">
        <w:t xml:space="preserve">included in the </w:t>
      </w:r>
      <w:r w:rsidRPr="00F537EB">
        <w:rPr>
          <w:i/>
        </w:rPr>
        <w:t>slrb-ConfigToReleaseList</w:t>
      </w:r>
      <w:r w:rsidRPr="00F537EB">
        <w:t xml:space="preserve"> corresponding to the sidelink DRB;</w:t>
      </w:r>
    </w:p>
    <w:p w14:paraId="4C73660B" w14:textId="77777777" w:rsidR="00621CEF" w:rsidRPr="00F537EB" w:rsidRDefault="00621CEF" w:rsidP="00621CEF">
      <w:pPr>
        <w:pStyle w:val="B1"/>
      </w:pPr>
      <w:r w:rsidRPr="00F537EB">
        <w:t>1&gt;</w:t>
      </w:r>
      <w:r w:rsidRPr="00F537EB">
        <w:tab/>
        <w:t>for each sidelink DRB that is to be established or modified, according to sub-clause 5.8.9.1.5.1, due to</w:t>
      </w:r>
      <w:r w:rsidRPr="00F537EB">
        <w:rPr>
          <w:rFonts w:eastAsia="Batang"/>
          <w:noProof/>
        </w:rPr>
        <w:t xml:space="preserve"> receiving </w:t>
      </w:r>
      <w:r w:rsidRPr="00F537EB">
        <w:rPr>
          <w:rFonts w:eastAsia="Batang"/>
          <w:i/>
          <w:noProof/>
        </w:rPr>
        <w:t>sl-ConfigDedicatedNR,</w:t>
      </w:r>
      <w:r w:rsidRPr="00F537EB">
        <w:t xml:space="preserve"> </w:t>
      </w:r>
      <w:r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t>:</w:t>
      </w:r>
    </w:p>
    <w:p w14:paraId="021E9FF9" w14:textId="77777777" w:rsidR="00621CEF" w:rsidRPr="00F537EB" w:rsidRDefault="00621CEF" w:rsidP="00621CEF">
      <w:pPr>
        <w:pStyle w:val="B2"/>
      </w:pPr>
      <w:r w:rsidRPr="00F537EB">
        <w:t>2&gt;</w:t>
      </w:r>
      <w:r w:rsidRPr="00F537EB">
        <w:tab/>
        <w:t xml:space="preserve">set the </w:t>
      </w:r>
      <w:r w:rsidRPr="00F537EB">
        <w:rPr>
          <w:i/>
        </w:rPr>
        <w:t>SLRB-Config</w:t>
      </w:r>
      <w:r w:rsidRPr="00F537EB">
        <w:t xml:space="preserve"> included in the </w:t>
      </w:r>
      <w:r w:rsidRPr="00F537EB">
        <w:rPr>
          <w:i/>
        </w:rPr>
        <w:t>slrb-ConfigToAddModList</w:t>
      </w:r>
      <w:r w:rsidRPr="00F537EB">
        <w:t xml:space="preserve">, according to the received </w:t>
      </w:r>
      <w:r w:rsidRPr="00F537EB">
        <w:rPr>
          <w:i/>
        </w:rPr>
        <w:t>sl-RadioBearerConfig</w:t>
      </w:r>
      <w:r w:rsidRPr="00F537EB">
        <w:t xml:space="preserve"> and </w:t>
      </w:r>
      <w:r w:rsidRPr="00F537EB">
        <w:rPr>
          <w:i/>
        </w:rPr>
        <w:t>sl-RLC-BearerConfig</w:t>
      </w:r>
      <w:r w:rsidRPr="00F537EB">
        <w:t xml:space="preserve"> corresponding to the sidelink DRB;</w:t>
      </w:r>
    </w:p>
    <w:p w14:paraId="6BEBBD1D" w14:textId="77777777" w:rsidR="00621CEF" w:rsidRPr="00F537EB" w:rsidRDefault="00621CEF" w:rsidP="00621CEF">
      <w:pPr>
        <w:pStyle w:val="B1"/>
      </w:pPr>
      <w:r w:rsidRPr="00F537EB">
        <w:t>1&gt;</w:t>
      </w:r>
      <w:r w:rsidRPr="00F537EB">
        <w:tab/>
        <w:t xml:space="preserve">for each </w:t>
      </w:r>
      <w:r w:rsidRPr="00F537EB">
        <w:rPr>
          <w:lang w:eastAsia="zh-CN"/>
        </w:rPr>
        <w:t>NR sidelink measurement</w:t>
      </w:r>
      <w:r w:rsidRPr="00F537EB">
        <w:t xml:space="preserve"> and report that is to be configured:</w:t>
      </w:r>
    </w:p>
    <w:p w14:paraId="4DC30171" w14:textId="77777777" w:rsidR="00621CEF" w:rsidRPr="00F537EB" w:rsidRDefault="00621CEF" w:rsidP="00621CEF">
      <w:pPr>
        <w:pStyle w:val="B2"/>
      </w:pPr>
      <w:r w:rsidRPr="00F537EB">
        <w:t>2&gt;</w:t>
      </w:r>
      <w:r w:rsidRPr="00F537EB">
        <w:tab/>
        <w:t xml:space="preserve">set the </w:t>
      </w:r>
      <w:r w:rsidRPr="00F537EB">
        <w:rPr>
          <w:i/>
        </w:rPr>
        <w:t>sl-MeasConfig</w:t>
      </w:r>
      <w:r w:rsidRPr="00F537EB">
        <w:t xml:space="preserve"> according to the stored</w:t>
      </w:r>
      <w:r w:rsidRPr="00F537EB">
        <w:rPr>
          <w:rFonts w:eastAsiaTheme="minorEastAsia"/>
          <w:lang w:eastAsia="zh-CN"/>
        </w:rPr>
        <w:t xml:space="preserve"> NR sidelink measurement configuration information</w:t>
      </w:r>
      <w:r w:rsidRPr="00F537EB">
        <w:t>;</w:t>
      </w:r>
    </w:p>
    <w:p w14:paraId="4D1B18DA" w14:textId="77777777" w:rsidR="00621CEF" w:rsidRPr="00F537EB" w:rsidRDefault="00621CEF" w:rsidP="00621CEF">
      <w:pPr>
        <w:pStyle w:val="B1"/>
      </w:pPr>
      <w:r w:rsidRPr="00F537EB">
        <w:t>1&gt;</w:t>
      </w:r>
      <w:r w:rsidRPr="00F537EB">
        <w:tab/>
        <w:t>start timer T400 for the destination associated with the sidelink DRB;</w:t>
      </w:r>
    </w:p>
    <w:p w14:paraId="23954401" w14:textId="77777777" w:rsidR="00621CEF" w:rsidRPr="00F537EB" w:rsidRDefault="00621CEF" w:rsidP="00621CEF">
      <w:r w:rsidRPr="00F537EB">
        <w:t xml:space="preserve">The UE shall submit the </w:t>
      </w:r>
      <w:r w:rsidRPr="00F537EB">
        <w:rPr>
          <w:rFonts w:eastAsia="MS Mincho"/>
          <w:i/>
        </w:rPr>
        <w:t>RRCReconfigurationSidelink</w:t>
      </w:r>
      <w:r w:rsidRPr="00F537EB">
        <w:t xml:space="preserve"> message to lower layers for transmission.</w:t>
      </w:r>
    </w:p>
    <w:p w14:paraId="305EA7EA" w14:textId="77777777" w:rsidR="00621CEF" w:rsidRPr="00F537EB" w:rsidRDefault="00621CEF" w:rsidP="00621CEF">
      <w:pPr>
        <w:pStyle w:val="Heading5"/>
        <w:rPr>
          <w:rFonts w:eastAsia="MS Mincho"/>
        </w:rPr>
      </w:pPr>
      <w:bookmarkStart w:id="2060" w:name="_Toc36756936"/>
      <w:bookmarkStart w:id="2061" w:name="_Toc36836477"/>
      <w:bookmarkStart w:id="2062" w:name="_Toc36843454"/>
      <w:bookmarkStart w:id="2063" w:name="_Toc37067743"/>
      <w:r w:rsidRPr="00F537EB">
        <w:rPr>
          <w:rFonts w:eastAsia="MS Mincho"/>
        </w:rPr>
        <w:t>5.8.9.1.3</w:t>
      </w:r>
      <w:r w:rsidRPr="00F537EB">
        <w:rPr>
          <w:rFonts w:eastAsia="MS Mincho"/>
        </w:rPr>
        <w:tab/>
        <w:t xml:space="preserve">Reception of an </w:t>
      </w:r>
      <w:r w:rsidRPr="00F537EB">
        <w:rPr>
          <w:rFonts w:eastAsia="MS Mincho"/>
          <w:i/>
        </w:rPr>
        <w:t>RRCReconfigurationSidelink</w:t>
      </w:r>
      <w:r w:rsidRPr="00F537EB">
        <w:rPr>
          <w:rFonts w:eastAsia="MS Mincho"/>
        </w:rPr>
        <w:t xml:space="preserve"> by the UE</w:t>
      </w:r>
      <w:bookmarkEnd w:id="2060"/>
      <w:bookmarkEnd w:id="2061"/>
      <w:bookmarkEnd w:id="2062"/>
      <w:bookmarkEnd w:id="2063"/>
    </w:p>
    <w:p w14:paraId="3A5C95C6" w14:textId="77777777" w:rsidR="00621CEF" w:rsidRPr="00F537EB" w:rsidRDefault="00621CEF" w:rsidP="00621CEF">
      <w:r w:rsidRPr="00F537EB">
        <w:t xml:space="preserve">The UE shall perform the following actions upon reception of the </w:t>
      </w:r>
      <w:r w:rsidRPr="00F537EB">
        <w:rPr>
          <w:i/>
        </w:rPr>
        <w:t>RRCReconfigurationSidelink</w:t>
      </w:r>
      <w:r w:rsidRPr="00F537EB">
        <w:t>:</w:t>
      </w:r>
    </w:p>
    <w:p w14:paraId="0CEA97A3" w14:textId="77777777" w:rsidR="00621CEF" w:rsidRPr="00F537EB" w:rsidRDefault="00621CEF" w:rsidP="00621CEF">
      <w:pPr>
        <w:pStyle w:val="B1"/>
        <w:rPr>
          <w:rFonts w:eastAsia="Batang"/>
          <w:noProof/>
        </w:rPr>
      </w:pPr>
      <w:r w:rsidRPr="00F537EB">
        <w:rPr>
          <w:rFonts w:eastAsia="Batang"/>
          <w:noProof/>
        </w:rPr>
        <w:t>1&gt;</w:t>
      </w:r>
      <w:r w:rsidRPr="00F537EB">
        <w:rPr>
          <w:rFonts w:eastAsia="Batang"/>
          <w:noProof/>
        </w:rPr>
        <w:tab/>
        <w:t xml:space="preserve">if the </w:t>
      </w:r>
      <w:r w:rsidRPr="00F537EB">
        <w:t>RRCReconfiguration</w:t>
      </w:r>
      <w:r w:rsidRPr="00F537EB">
        <w:rPr>
          <w:rFonts w:eastAsia="MS Mincho"/>
        </w:rPr>
        <w:t>Sidelink</w:t>
      </w:r>
      <w:r w:rsidRPr="00F537EB">
        <w:t xml:space="preserve"> </w:t>
      </w:r>
      <w:r w:rsidRPr="00F537EB">
        <w:rPr>
          <w:rFonts w:eastAsia="Batang"/>
          <w:noProof/>
        </w:rPr>
        <w:t>includes the slrb-ConfigToReleaseList:</w:t>
      </w:r>
    </w:p>
    <w:p w14:paraId="1EC7FF5D" w14:textId="77777777" w:rsidR="00621CEF" w:rsidRPr="00F537EB" w:rsidRDefault="00621CEF" w:rsidP="00621CEF">
      <w:pPr>
        <w:pStyle w:val="B2"/>
        <w:rPr>
          <w:rFonts w:eastAsia="Batang"/>
          <w:noProof/>
        </w:rPr>
      </w:pPr>
      <w:r w:rsidRPr="00F537EB">
        <w:rPr>
          <w:rFonts w:eastAsia="Batang"/>
          <w:noProof/>
        </w:rPr>
        <w:t>2&gt;</w:t>
      </w:r>
      <w:r w:rsidRPr="00F537EB">
        <w:rPr>
          <w:rFonts w:eastAsia="Batang"/>
          <w:noProof/>
        </w:rPr>
        <w:tab/>
        <w:t xml:space="preserve">for each </w:t>
      </w:r>
      <w:r w:rsidRPr="00F537EB">
        <w:rPr>
          <w:i/>
        </w:rPr>
        <w:t xml:space="preserve">slrb-PC5-ConfigIndex </w:t>
      </w:r>
      <w:r w:rsidRPr="00F537EB">
        <w:rPr>
          <w:rFonts w:eastAsia="Batang"/>
          <w:noProof/>
        </w:rPr>
        <w:t xml:space="preserve">value included in the </w:t>
      </w:r>
      <w:r w:rsidRPr="00F537EB">
        <w:rPr>
          <w:rFonts w:eastAsia="Batang"/>
          <w:i/>
          <w:noProof/>
        </w:rPr>
        <w:t>slrb-ConfigToReleaseList</w:t>
      </w:r>
      <w:r w:rsidRPr="00F537EB">
        <w:rPr>
          <w:rFonts w:eastAsia="Batang"/>
          <w:noProof/>
        </w:rPr>
        <w:t xml:space="preserve"> that is part of the current UE sidelink configuration;</w:t>
      </w:r>
    </w:p>
    <w:p w14:paraId="799C60A2" w14:textId="77777777" w:rsidR="00621CEF" w:rsidRPr="00F537EB" w:rsidRDefault="00621CEF" w:rsidP="00621CEF">
      <w:pPr>
        <w:pStyle w:val="B3"/>
      </w:pPr>
      <w:r w:rsidRPr="00F537EB">
        <w:t>3&gt;</w:t>
      </w:r>
      <w:r w:rsidRPr="00F537EB">
        <w:tab/>
        <w:t xml:space="preserve">perform the </w:t>
      </w:r>
      <w:r w:rsidRPr="00F537EB">
        <w:rPr>
          <w:rFonts w:eastAsia="MS Mincho"/>
        </w:rPr>
        <w:t xml:space="preserve">sidelink </w:t>
      </w:r>
      <w:r w:rsidRPr="00F537EB">
        <w:t>DRB release procedure, according to sub-clause 5.8.9.1.4;</w:t>
      </w:r>
    </w:p>
    <w:p w14:paraId="7F341C7C" w14:textId="77777777" w:rsidR="00621CEF" w:rsidRPr="00F537EB" w:rsidRDefault="00621CEF" w:rsidP="00621CEF">
      <w:pPr>
        <w:pStyle w:val="B1"/>
        <w:rPr>
          <w:rFonts w:eastAsia="Batang"/>
          <w:noProof/>
        </w:rPr>
      </w:pPr>
      <w:r w:rsidRPr="00F537EB">
        <w:rPr>
          <w:rFonts w:eastAsia="Batang"/>
          <w:noProof/>
        </w:rPr>
        <w:t>1&gt;</w:t>
      </w:r>
      <w:r w:rsidRPr="00F537EB">
        <w:rPr>
          <w:rFonts w:eastAsia="Batang"/>
          <w:noProof/>
        </w:rPr>
        <w:tab/>
        <w:t xml:space="preserve">if the </w:t>
      </w:r>
      <w:r w:rsidRPr="00F537EB">
        <w:t>RRCReconfiguration</w:t>
      </w:r>
      <w:r w:rsidRPr="00F537EB">
        <w:rPr>
          <w:rFonts w:eastAsia="MS Mincho"/>
        </w:rPr>
        <w:t>Sidelink</w:t>
      </w:r>
      <w:r w:rsidRPr="00F537EB">
        <w:t xml:space="preserve"> </w:t>
      </w:r>
      <w:r w:rsidRPr="00F537EB">
        <w:rPr>
          <w:rFonts w:eastAsia="Batang"/>
          <w:noProof/>
        </w:rPr>
        <w:t>includes the slrb-ConfigToAddModList:</w:t>
      </w:r>
    </w:p>
    <w:p w14:paraId="0D35C825" w14:textId="77777777" w:rsidR="00621CEF" w:rsidRPr="00F537EB" w:rsidRDefault="00621CEF" w:rsidP="00621CEF">
      <w:pPr>
        <w:pStyle w:val="B2"/>
        <w:rPr>
          <w:rFonts w:eastAsia="Batang"/>
          <w:noProof/>
        </w:rPr>
      </w:pPr>
      <w:r w:rsidRPr="00F537EB">
        <w:rPr>
          <w:rFonts w:eastAsia="Batang"/>
          <w:noProof/>
        </w:rPr>
        <w:t>2&gt;</w:t>
      </w:r>
      <w:r w:rsidRPr="00F537EB">
        <w:rPr>
          <w:rFonts w:eastAsia="Batang"/>
          <w:noProof/>
        </w:rPr>
        <w:tab/>
        <w:t xml:space="preserve">for each </w:t>
      </w:r>
      <w:r w:rsidRPr="00F537EB">
        <w:rPr>
          <w:i/>
        </w:rPr>
        <w:t xml:space="preserve">slrb-PC5-ConfigIndex </w:t>
      </w:r>
      <w:r w:rsidRPr="00F537EB">
        <w:rPr>
          <w:rFonts w:eastAsia="Batang"/>
          <w:noProof/>
        </w:rPr>
        <w:t xml:space="preserve">value included in the </w:t>
      </w:r>
      <w:r w:rsidRPr="00F537EB">
        <w:rPr>
          <w:rFonts w:eastAsia="Batang"/>
          <w:i/>
          <w:noProof/>
        </w:rPr>
        <w:t>slrb-ConfigToAddModList</w:t>
      </w:r>
      <w:r w:rsidRPr="00F537EB">
        <w:rPr>
          <w:rFonts w:eastAsia="Batang"/>
          <w:noProof/>
        </w:rPr>
        <w:t xml:space="preserve"> that is not part of the current UE sidelink configuration:</w:t>
      </w:r>
    </w:p>
    <w:p w14:paraId="634BFA19" w14:textId="77777777" w:rsidR="00621CEF" w:rsidRPr="00F537EB" w:rsidRDefault="00621CEF" w:rsidP="00621CEF">
      <w:pPr>
        <w:pStyle w:val="B3"/>
      </w:pPr>
      <w:r w:rsidRPr="00F537EB">
        <w:lastRenderedPageBreak/>
        <w:t>3&gt;</w:t>
      </w:r>
      <w:r w:rsidRPr="00F537EB">
        <w:tab/>
        <w:t xml:space="preserve">apply the </w:t>
      </w:r>
      <w:r w:rsidRPr="00F537EB">
        <w:rPr>
          <w:i/>
        </w:rPr>
        <w:t>sl-MappedQoS-FlowsToAddList</w:t>
      </w:r>
      <w:r w:rsidRPr="00F537EB">
        <w:t>, if included;</w:t>
      </w:r>
    </w:p>
    <w:p w14:paraId="74C675EF" w14:textId="77777777" w:rsidR="00621CEF" w:rsidRPr="00F537EB" w:rsidRDefault="00621CEF" w:rsidP="00621CEF">
      <w:pPr>
        <w:pStyle w:val="B3"/>
      </w:pPr>
      <w:r w:rsidRPr="00F537EB">
        <w:t>3&gt;</w:t>
      </w:r>
      <w:r w:rsidRPr="00F537EB">
        <w:tab/>
        <w:t xml:space="preserve">perform the </w:t>
      </w:r>
      <w:r w:rsidRPr="00F537EB">
        <w:rPr>
          <w:rFonts w:eastAsia="MS Mincho"/>
        </w:rPr>
        <w:t xml:space="preserve">sidelink </w:t>
      </w:r>
      <w:r w:rsidRPr="00F537EB">
        <w:t>DRB addition procedure, according to sub-clause 5.8.9.1.5;</w:t>
      </w:r>
    </w:p>
    <w:p w14:paraId="7CA73E64" w14:textId="77777777" w:rsidR="00621CEF" w:rsidRPr="00F537EB" w:rsidRDefault="00621CEF" w:rsidP="00621CEF">
      <w:pPr>
        <w:pStyle w:val="B2"/>
        <w:rPr>
          <w:rFonts w:eastAsia="Batang"/>
          <w:noProof/>
        </w:rPr>
      </w:pPr>
      <w:r w:rsidRPr="00F537EB">
        <w:rPr>
          <w:rFonts w:eastAsia="Batang"/>
          <w:noProof/>
        </w:rPr>
        <w:t>2&gt;</w:t>
      </w:r>
      <w:r w:rsidRPr="00F537EB">
        <w:rPr>
          <w:rFonts w:eastAsia="Batang"/>
          <w:noProof/>
        </w:rPr>
        <w:tab/>
        <w:t xml:space="preserve">for each </w:t>
      </w:r>
      <w:r w:rsidRPr="00F537EB">
        <w:rPr>
          <w:i/>
        </w:rPr>
        <w:t xml:space="preserve">slrb-PC5-ConfigIndex </w:t>
      </w:r>
      <w:r w:rsidRPr="00F537EB">
        <w:rPr>
          <w:rFonts w:eastAsia="Batang"/>
          <w:noProof/>
        </w:rPr>
        <w:t xml:space="preserve">value included in the </w:t>
      </w:r>
      <w:r w:rsidRPr="00F537EB">
        <w:rPr>
          <w:rFonts w:eastAsia="Batang"/>
          <w:i/>
          <w:noProof/>
        </w:rPr>
        <w:t>slrb-ConfigToAddModList</w:t>
      </w:r>
      <w:r w:rsidRPr="00F537EB">
        <w:rPr>
          <w:rFonts w:eastAsia="Batang"/>
          <w:noProof/>
        </w:rPr>
        <w:t xml:space="preserve"> that is part of the current UE sidelink configuration:</w:t>
      </w:r>
    </w:p>
    <w:p w14:paraId="37118A2D" w14:textId="77777777" w:rsidR="00621CEF" w:rsidRPr="00F537EB" w:rsidRDefault="00621CEF" w:rsidP="00621CEF">
      <w:pPr>
        <w:pStyle w:val="B3"/>
      </w:pPr>
      <w:r w:rsidRPr="00F537EB">
        <w:t>3&gt;</w:t>
      </w:r>
      <w:r w:rsidRPr="00F537EB">
        <w:tab/>
        <w:t>apply the sl-MappedQoS-FlowsToAddList and sl-MappedQoS-FlowsToReleaseList, if included;</w:t>
      </w:r>
    </w:p>
    <w:p w14:paraId="36EE9FF6" w14:textId="77777777" w:rsidR="00621CEF" w:rsidRPr="00F537EB" w:rsidRDefault="00621CEF" w:rsidP="00621CEF">
      <w:pPr>
        <w:pStyle w:val="B3"/>
      </w:pPr>
      <w:r w:rsidRPr="00F537EB">
        <w:t>3&gt;</w:t>
      </w:r>
      <w:r w:rsidRPr="00F537EB">
        <w:tab/>
        <w:t xml:space="preserve">perform the </w:t>
      </w:r>
      <w:r w:rsidRPr="00F537EB">
        <w:rPr>
          <w:rFonts w:eastAsia="MS Mincho"/>
        </w:rPr>
        <w:t xml:space="preserve">sidelink </w:t>
      </w:r>
      <w:r w:rsidRPr="00F537EB">
        <w:t>DRB release or modification procedure, according to sub-clause 5.8.9.1.4 and 5.8.9.1.5.</w:t>
      </w:r>
    </w:p>
    <w:p w14:paraId="7B7B825F" w14:textId="77777777" w:rsidR="00621CEF" w:rsidRPr="00F537EB" w:rsidRDefault="00621CEF" w:rsidP="00621CEF">
      <w:pPr>
        <w:pStyle w:val="B1"/>
        <w:rPr>
          <w:rFonts w:eastAsia="Batang"/>
          <w:noProof/>
        </w:rPr>
      </w:pPr>
      <w:r w:rsidRPr="00F537EB">
        <w:rPr>
          <w:rFonts w:eastAsia="Batang"/>
          <w:noProof/>
        </w:rPr>
        <w:t>1&gt;</w:t>
      </w:r>
      <w:r w:rsidRPr="00F537EB">
        <w:rPr>
          <w:rFonts w:eastAsia="Batang"/>
          <w:noProof/>
        </w:rPr>
        <w:tab/>
        <w:t xml:space="preserve">if the UE is unable to comply with (part of) the configuration included in the </w:t>
      </w:r>
      <w:r w:rsidRPr="00F537EB">
        <w:rPr>
          <w:i/>
          <w:lang w:eastAsia="ko-KR"/>
        </w:rPr>
        <w:t>RRCReconfigurationSidelink</w:t>
      </w:r>
      <w:r w:rsidRPr="00F537EB">
        <w:rPr>
          <w:lang w:eastAsia="ko-KR"/>
        </w:rPr>
        <w:t xml:space="preserve"> (i.e.</w:t>
      </w:r>
      <w:r w:rsidRPr="00F537EB">
        <w:rPr>
          <w:rFonts w:eastAsia="MS Mincho"/>
        </w:rPr>
        <w:t xml:space="preserve"> s</w:t>
      </w:r>
      <w:r w:rsidRPr="00F537EB">
        <w:t>idelink RRC reconfiguration failure</w:t>
      </w:r>
      <w:r w:rsidRPr="00F537EB">
        <w:rPr>
          <w:lang w:eastAsia="ko-KR"/>
        </w:rPr>
        <w:t>)</w:t>
      </w:r>
      <w:r w:rsidRPr="00F537EB">
        <w:rPr>
          <w:rFonts w:eastAsia="Batang"/>
          <w:noProof/>
        </w:rPr>
        <w:t>:</w:t>
      </w:r>
    </w:p>
    <w:p w14:paraId="4C4566D4" w14:textId="77777777" w:rsidR="00621CEF" w:rsidRPr="00F537EB" w:rsidRDefault="00621CEF" w:rsidP="00621CEF">
      <w:pPr>
        <w:pStyle w:val="B2"/>
        <w:rPr>
          <w:rFonts w:eastAsia="Batang"/>
          <w:noProof/>
        </w:rPr>
      </w:pPr>
      <w:r w:rsidRPr="00F537EB">
        <w:rPr>
          <w:rFonts w:eastAsia="Batang"/>
          <w:noProof/>
        </w:rPr>
        <w:t>2&gt;</w:t>
      </w:r>
      <w:r w:rsidRPr="00F537EB">
        <w:rPr>
          <w:rFonts w:eastAsia="Batang"/>
          <w:noProof/>
        </w:rPr>
        <w:tab/>
        <w:t xml:space="preserve">continue using the configuration used prior to the reception of the </w:t>
      </w:r>
      <w:r w:rsidRPr="00F537EB">
        <w:rPr>
          <w:i/>
          <w:lang w:eastAsia="ko-KR"/>
        </w:rPr>
        <w:t>RRCReconfigurationSidelink</w:t>
      </w:r>
      <w:r w:rsidRPr="00F537EB">
        <w:rPr>
          <w:lang w:eastAsia="ko-KR"/>
        </w:rPr>
        <w:t xml:space="preserve"> </w:t>
      </w:r>
      <w:r w:rsidRPr="00F537EB">
        <w:rPr>
          <w:rFonts w:eastAsia="Batang"/>
          <w:noProof/>
        </w:rPr>
        <w:t>message;</w:t>
      </w:r>
    </w:p>
    <w:p w14:paraId="1D86B7A6" w14:textId="77777777" w:rsidR="00621CEF" w:rsidRPr="00F537EB" w:rsidRDefault="00621CEF" w:rsidP="00621CEF">
      <w:pPr>
        <w:pStyle w:val="B2"/>
        <w:rPr>
          <w:rFonts w:eastAsia="Batang"/>
          <w:noProof/>
        </w:rPr>
      </w:pPr>
      <w:r w:rsidRPr="00F537EB">
        <w:rPr>
          <w:rFonts w:eastAsia="Batang"/>
          <w:noProof/>
        </w:rPr>
        <w:t>2&gt;</w:t>
      </w:r>
      <w:r w:rsidRPr="00F537EB">
        <w:rPr>
          <w:rFonts w:eastAsia="Batang"/>
          <w:noProof/>
        </w:rPr>
        <w:tab/>
        <w:t xml:space="preserve">set the content of the </w:t>
      </w:r>
      <w:r w:rsidRPr="00F537EB">
        <w:rPr>
          <w:i/>
          <w:lang w:eastAsia="ko-KR"/>
        </w:rPr>
        <w:t>RRCReconfigurationFailureSidelink</w:t>
      </w:r>
      <w:r w:rsidRPr="00F537EB">
        <w:rPr>
          <w:lang w:eastAsia="ko-KR"/>
        </w:rPr>
        <w:t xml:space="preserve"> </w:t>
      </w:r>
      <w:r w:rsidRPr="00F537EB">
        <w:rPr>
          <w:rFonts w:eastAsia="Batang"/>
          <w:noProof/>
        </w:rPr>
        <w:t>message;</w:t>
      </w:r>
    </w:p>
    <w:p w14:paraId="54400C9B" w14:textId="77777777" w:rsidR="00621CEF" w:rsidRPr="00F537EB" w:rsidRDefault="00621CEF" w:rsidP="00621CEF">
      <w:pPr>
        <w:pStyle w:val="B3"/>
        <w:rPr>
          <w:rFonts w:eastAsia="Batang"/>
          <w:noProof/>
        </w:rPr>
      </w:pPr>
      <w:r w:rsidRPr="00F537EB">
        <w:rPr>
          <w:rFonts w:eastAsia="Batang"/>
          <w:noProof/>
        </w:rPr>
        <w:t>3&gt;</w:t>
      </w:r>
      <w:r w:rsidRPr="00F537EB">
        <w:rPr>
          <w:rFonts w:eastAsia="Batang"/>
          <w:noProof/>
        </w:rPr>
        <w:tab/>
        <w:t xml:space="preserve">submit the </w:t>
      </w:r>
      <w:r w:rsidRPr="00F537EB">
        <w:rPr>
          <w:i/>
          <w:lang w:eastAsia="ko-KR"/>
        </w:rPr>
        <w:t>RRCReconfigurationFailureSidelink</w:t>
      </w:r>
      <w:r w:rsidRPr="00F537EB">
        <w:rPr>
          <w:lang w:eastAsia="ko-KR"/>
        </w:rPr>
        <w:t xml:space="preserve"> </w:t>
      </w:r>
      <w:r w:rsidRPr="00F537EB">
        <w:rPr>
          <w:rFonts w:eastAsia="Batang"/>
          <w:noProof/>
        </w:rPr>
        <w:t>message to lower layers for transmission;</w:t>
      </w:r>
    </w:p>
    <w:p w14:paraId="38308414" w14:textId="77777777" w:rsidR="00621CEF" w:rsidRPr="00F537EB" w:rsidRDefault="00621CEF" w:rsidP="00621CEF">
      <w:pPr>
        <w:pStyle w:val="B1"/>
        <w:rPr>
          <w:rFonts w:eastAsia="Batang"/>
          <w:noProof/>
        </w:rPr>
      </w:pPr>
      <w:r w:rsidRPr="00F537EB">
        <w:rPr>
          <w:rFonts w:eastAsia="Batang"/>
          <w:noProof/>
        </w:rPr>
        <w:t>1&gt;</w:t>
      </w:r>
      <w:r w:rsidRPr="00F537EB">
        <w:rPr>
          <w:rFonts w:eastAsia="Batang"/>
          <w:noProof/>
        </w:rPr>
        <w:tab/>
        <w:t>else:</w:t>
      </w:r>
    </w:p>
    <w:p w14:paraId="3847D114" w14:textId="77777777" w:rsidR="00621CEF" w:rsidRPr="00F537EB" w:rsidRDefault="00621CEF" w:rsidP="00621CEF">
      <w:pPr>
        <w:pStyle w:val="B2"/>
        <w:rPr>
          <w:rFonts w:eastAsia="Batang"/>
          <w:noProof/>
        </w:rPr>
      </w:pPr>
      <w:r w:rsidRPr="00F537EB">
        <w:rPr>
          <w:rFonts w:eastAsia="Batang"/>
          <w:noProof/>
        </w:rPr>
        <w:t>2&gt;</w:t>
      </w:r>
      <w:r w:rsidRPr="00F537EB">
        <w:rPr>
          <w:rFonts w:eastAsia="Batang"/>
          <w:noProof/>
        </w:rPr>
        <w:tab/>
        <w:t xml:space="preserve">set the content of the </w:t>
      </w:r>
      <w:r w:rsidRPr="00F537EB">
        <w:rPr>
          <w:i/>
          <w:lang w:eastAsia="ko-KR"/>
        </w:rPr>
        <w:t>RRCReconfigurationCompleteSidelink</w:t>
      </w:r>
      <w:r w:rsidRPr="00F537EB">
        <w:rPr>
          <w:rFonts w:eastAsia="Batang"/>
          <w:noProof/>
        </w:rPr>
        <w:t xml:space="preserve"> message;</w:t>
      </w:r>
    </w:p>
    <w:p w14:paraId="362CAFA1" w14:textId="77777777" w:rsidR="00621CEF" w:rsidRPr="00F537EB" w:rsidRDefault="00621CEF" w:rsidP="00621CEF">
      <w:pPr>
        <w:pStyle w:val="B3"/>
        <w:rPr>
          <w:rFonts w:eastAsia="Batang"/>
          <w:noProof/>
        </w:rPr>
      </w:pPr>
      <w:r w:rsidRPr="00F537EB">
        <w:rPr>
          <w:rFonts w:eastAsia="Batang"/>
          <w:noProof/>
        </w:rPr>
        <w:t>3&gt;</w:t>
      </w:r>
      <w:r w:rsidRPr="00F537EB">
        <w:rPr>
          <w:rFonts w:eastAsia="Batang"/>
          <w:noProof/>
        </w:rPr>
        <w:tab/>
        <w:t xml:space="preserve">submit the </w:t>
      </w:r>
      <w:r w:rsidRPr="00F537EB">
        <w:rPr>
          <w:i/>
          <w:lang w:eastAsia="ko-KR"/>
        </w:rPr>
        <w:t>RRCReconfigurationCompleteSidelink</w:t>
      </w:r>
      <w:r w:rsidRPr="00F537EB">
        <w:rPr>
          <w:rFonts w:eastAsia="Batang"/>
          <w:noProof/>
        </w:rPr>
        <w:t xml:space="preserve"> message to lower layers for transmission;</w:t>
      </w:r>
    </w:p>
    <w:p w14:paraId="6B5A7247" w14:textId="77777777" w:rsidR="00621CEF" w:rsidRPr="00F537EB" w:rsidRDefault="00621CEF" w:rsidP="00621CEF">
      <w:pPr>
        <w:pStyle w:val="NO"/>
      </w:pPr>
      <w:r w:rsidRPr="00F537EB">
        <w:t>NOTE 1:</w:t>
      </w:r>
      <w:r w:rsidRPr="00F537EB">
        <w:tab/>
        <w:t>When the same logical channel is configured with different RLC mode by another UE</w:t>
      </w:r>
      <w:r w:rsidRPr="00F537EB">
        <w:rPr>
          <w:rFonts w:eastAsia="Batang"/>
          <w:noProof/>
        </w:rPr>
        <w:t xml:space="preserve">, the UE handles the case </w:t>
      </w:r>
      <w:r w:rsidRPr="00F537EB">
        <w:t>as</w:t>
      </w:r>
      <w:r w:rsidRPr="00F537EB">
        <w:rPr>
          <w:rFonts w:eastAsia="Batang"/>
          <w:noProof/>
        </w:rPr>
        <w:t xml:space="preserve"> </w:t>
      </w:r>
      <w:r w:rsidRPr="00F537EB">
        <w:rPr>
          <w:rFonts w:eastAsia="MS Mincho"/>
        </w:rPr>
        <w:t>s</w:t>
      </w:r>
      <w:r w:rsidRPr="00F537EB">
        <w:t>idelink RRC reconfiguration failure.</w:t>
      </w:r>
    </w:p>
    <w:p w14:paraId="07DEEFE1" w14:textId="77777777" w:rsidR="00621CEF" w:rsidRPr="00F537EB" w:rsidRDefault="00621CEF" w:rsidP="00621CEF">
      <w:pPr>
        <w:pStyle w:val="Heading5"/>
        <w:rPr>
          <w:rFonts w:eastAsia="MS Mincho"/>
        </w:rPr>
      </w:pPr>
      <w:bookmarkStart w:id="2064" w:name="_Toc36756937"/>
      <w:bookmarkStart w:id="2065" w:name="_Toc36836478"/>
      <w:bookmarkStart w:id="2066" w:name="_Toc36843455"/>
      <w:bookmarkStart w:id="2067" w:name="_Toc37067744"/>
      <w:r w:rsidRPr="00F537EB">
        <w:rPr>
          <w:rFonts w:eastAsia="MS Mincho"/>
        </w:rPr>
        <w:t>5.8.9.1.4</w:t>
      </w:r>
      <w:r w:rsidRPr="00F537EB">
        <w:rPr>
          <w:rFonts w:eastAsia="MS Mincho"/>
        </w:rPr>
        <w:tab/>
        <w:t>Sidelink DRB release</w:t>
      </w:r>
      <w:bookmarkEnd w:id="2064"/>
      <w:bookmarkEnd w:id="2065"/>
      <w:bookmarkEnd w:id="2066"/>
      <w:bookmarkEnd w:id="2067"/>
    </w:p>
    <w:p w14:paraId="0EA53560" w14:textId="77777777" w:rsidR="00621CEF" w:rsidRPr="00F537EB" w:rsidRDefault="00621CEF" w:rsidP="00621CEF">
      <w:pPr>
        <w:pStyle w:val="Heading6"/>
        <w:rPr>
          <w:sz w:val="22"/>
        </w:rPr>
      </w:pPr>
      <w:bookmarkStart w:id="2068" w:name="_Toc36756938"/>
      <w:bookmarkStart w:id="2069" w:name="_Toc36836479"/>
      <w:bookmarkStart w:id="2070" w:name="_Toc36843456"/>
      <w:bookmarkStart w:id="2071" w:name="_Toc37067745"/>
      <w:r w:rsidRPr="00F537EB">
        <w:rPr>
          <w:sz w:val="22"/>
        </w:rPr>
        <w:t>5.8.9.1.4.1</w:t>
      </w:r>
      <w:r w:rsidRPr="00F537EB">
        <w:rPr>
          <w:sz w:val="22"/>
        </w:rPr>
        <w:tab/>
        <w:t>Sidelink DRB release conditions</w:t>
      </w:r>
      <w:bookmarkEnd w:id="2068"/>
      <w:bookmarkEnd w:id="2069"/>
      <w:bookmarkEnd w:id="2070"/>
      <w:bookmarkEnd w:id="2071"/>
    </w:p>
    <w:p w14:paraId="72FD64E9" w14:textId="77777777" w:rsidR="00621CEF" w:rsidRPr="00F537EB" w:rsidRDefault="00621CEF" w:rsidP="00621CEF">
      <w:r w:rsidRPr="00F537EB">
        <w:t>For</w:t>
      </w:r>
      <w:r w:rsidRPr="00F537EB">
        <w:rPr>
          <w:lang w:eastAsia="zh-CN"/>
        </w:rPr>
        <w:t xml:space="preserve"> NR</w:t>
      </w:r>
      <w:r w:rsidRPr="00F537EB">
        <w:t xml:space="preserve"> sidelink communication, a sidelink DRB release is initiated only in the following cases: </w:t>
      </w:r>
    </w:p>
    <w:p w14:paraId="7E1531F5" w14:textId="77777777" w:rsidR="00621CEF" w:rsidRPr="00F537EB" w:rsidRDefault="00621CEF" w:rsidP="00621CEF">
      <w:pPr>
        <w:pStyle w:val="B1"/>
        <w:rPr>
          <w:rFonts w:eastAsia="Batang"/>
          <w:noProof/>
        </w:rPr>
      </w:pPr>
      <w:r w:rsidRPr="00F537EB">
        <w:rPr>
          <w:rFonts w:eastAsia="Batang"/>
          <w:noProof/>
        </w:rPr>
        <w:t>1&gt;</w:t>
      </w:r>
      <w:r w:rsidRPr="00F537EB">
        <w:rPr>
          <w:rFonts w:eastAsia="Batang"/>
          <w:noProof/>
        </w:rPr>
        <w:tab/>
        <w:t xml:space="preserve">for the </w:t>
      </w:r>
      <w:r w:rsidRPr="00F537EB">
        <w:rPr>
          <w:rFonts w:eastAsia="Batang"/>
          <w:i/>
          <w:noProof/>
        </w:rPr>
        <w:t>slrb-Uu-ConfigIndex</w:t>
      </w:r>
      <w:r w:rsidRPr="00F537EB">
        <w:rPr>
          <w:rFonts w:eastAsia="Batang"/>
          <w:noProof/>
        </w:rPr>
        <w:t xml:space="preserve"> (if any) of the sidelink DRB, if </w:t>
      </w:r>
      <w:r w:rsidRPr="00F537EB">
        <w:rPr>
          <w:rFonts w:eastAsia="Batang"/>
          <w:i/>
          <w:noProof/>
        </w:rPr>
        <w:t xml:space="preserve">slrb-Uu-ConfigIndex </w:t>
      </w:r>
      <w:r w:rsidRPr="00F537EB">
        <w:rPr>
          <w:rFonts w:eastAsia="Batang"/>
          <w:noProof/>
        </w:rPr>
        <w:t>is</w:t>
      </w:r>
      <w:r w:rsidRPr="00F537EB">
        <w:rPr>
          <w:rFonts w:eastAsia="Batang"/>
          <w:i/>
          <w:noProof/>
        </w:rPr>
        <w:t xml:space="preserve"> </w:t>
      </w:r>
      <w:r w:rsidRPr="00F537EB">
        <w:t xml:space="preserve">included in </w:t>
      </w:r>
      <w:r w:rsidRPr="00F537EB">
        <w:rPr>
          <w:rFonts w:eastAsia="Batang"/>
          <w:i/>
          <w:noProof/>
        </w:rPr>
        <w:t xml:space="preserve">sl-RadioBearerToReleaseList </w:t>
      </w:r>
      <w:r w:rsidRPr="00F537EB">
        <w:rPr>
          <w:rFonts w:eastAsia="Batang"/>
          <w:noProof/>
        </w:rPr>
        <w:t>in</w:t>
      </w:r>
      <w:r w:rsidRPr="00F537EB">
        <w:rPr>
          <w:rFonts w:eastAsia="Batang"/>
          <w:i/>
          <w:noProof/>
        </w:rPr>
        <w:t xml:space="preserve"> sl-ConfigDedicatedNR</w:t>
      </w:r>
      <w:r w:rsidRPr="00F537EB">
        <w:rPr>
          <w:rFonts w:eastAsia="Batang"/>
          <w:noProof/>
        </w:rPr>
        <w:t>,</w:t>
      </w:r>
      <w:r w:rsidRPr="00F537EB">
        <w:rPr>
          <w:rFonts w:eastAsia="Batang"/>
          <w:i/>
          <w:noProof/>
        </w:rPr>
        <w:t xml:space="preserve"> </w:t>
      </w:r>
      <w:r w:rsidRPr="00F537EB">
        <w:rPr>
          <w:rFonts w:eastAsia="Batang"/>
          <w:noProof/>
        </w:rPr>
        <w:t>or if no sidelink QoS flow with</w:t>
      </w:r>
      <w:r w:rsidRPr="00F537EB">
        <w:t xml:space="preserve"> data</w:t>
      </w:r>
      <w:r w:rsidRPr="00F537EB">
        <w:rPr>
          <w:rFonts w:eastAsia="Batang"/>
          <w:noProof/>
        </w:rPr>
        <w:t xml:space="preserve"> indicated by upper layers</w:t>
      </w:r>
      <w:r w:rsidRPr="00F537EB">
        <w:t xml:space="preserve"> </w:t>
      </w:r>
      <w:r w:rsidRPr="00F537EB">
        <w:rPr>
          <w:rFonts w:eastAsia="Batang"/>
          <w:noProof/>
        </w:rPr>
        <w:t xml:space="preserve">is mapped to the sidelink DRB for transmission, which is (re)configured by receiving </w:t>
      </w:r>
      <w:r w:rsidRPr="00F537EB">
        <w:rPr>
          <w:rFonts w:eastAsia="Batang"/>
          <w:i/>
          <w:noProof/>
        </w:rPr>
        <w:t>SIB12</w:t>
      </w:r>
      <w:r w:rsidRPr="00F537EB">
        <w:rPr>
          <w:rFonts w:eastAsia="Batang"/>
          <w:noProof/>
        </w:rPr>
        <w:t xml:space="preserve"> or </w:t>
      </w:r>
      <w:r w:rsidRPr="00F537EB">
        <w:rPr>
          <w:rFonts w:eastAsia="Batang"/>
          <w:i/>
          <w:noProof/>
        </w:rPr>
        <w:t>SidelinkPreconfigNR</w:t>
      </w:r>
      <w:r w:rsidRPr="00F537EB">
        <w:rPr>
          <w:rFonts w:eastAsia="Batang"/>
          <w:noProof/>
        </w:rPr>
        <w:t>; and</w:t>
      </w:r>
    </w:p>
    <w:p w14:paraId="0E2A72D4" w14:textId="77777777" w:rsidR="00621CEF" w:rsidRPr="00F537EB" w:rsidRDefault="00621CEF" w:rsidP="00621CEF">
      <w:pPr>
        <w:pStyle w:val="B1"/>
        <w:rPr>
          <w:rFonts w:eastAsia="Batang"/>
          <w:noProof/>
        </w:rPr>
      </w:pPr>
      <w:r w:rsidRPr="00F537EB">
        <w:rPr>
          <w:rFonts w:eastAsia="Batang"/>
          <w:noProof/>
        </w:rPr>
        <w:t>1&gt;</w:t>
      </w:r>
      <w:r w:rsidRPr="00F537EB">
        <w:rPr>
          <w:rFonts w:eastAsia="Batang"/>
          <w:noProof/>
        </w:rPr>
        <w:tab/>
        <w:t xml:space="preserve">for the </w:t>
      </w:r>
      <w:r w:rsidRPr="00F537EB">
        <w:rPr>
          <w:rFonts w:eastAsia="Batang"/>
          <w:i/>
          <w:noProof/>
        </w:rPr>
        <w:t xml:space="preserve">slrb-PC5-ConfigIndex </w:t>
      </w:r>
      <w:r w:rsidRPr="00F537EB">
        <w:rPr>
          <w:rFonts w:eastAsia="Batang"/>
          <w:noProof/>
        </w:rPr>
        <w:t xml:space="preserve">(if any) of the sidelink DRB, if </w:t>
      </w:r>
      <w:r w:rsidRPr="00F537EB">
        <w:rPr>
          <w:rFonts w:eastAsia="Batang"/>
          <w:i/>
          <w:noProof/>
        </w:rPr>
        <w:t xml:space="preserve">slrb-PC5-ConfigIndex </w:t>
      </w:r>
      <w:r w:rsidRPr="00F537EB">
        <w:rPr>
          <w:rFonts w:eastAsia="Batang"/>
          <w:noProof/>
        </w:rPr>
        <w:t>is</w:t>
      </w:r>
      <w:r w:rsidRPr="00F537EB">
        <w:rPr>
          <w:rFonts w:eastAsia="Batang"/>
          <w:i/>
          <w:noProof/>
        </w:rPr>
        <w:t xml:space="preserve"> </w:t>
      </w:r>
      <w:r w:rsidRPr="00F537EB">
        <w:t xml:space="preserve">included in </w:t>
      </w:r>
      <w:r w:rsidRPr="00F537EB">
        <w:rPr>
          <w:i/>
        </w:rPr>
        <w:t xml:space="preserve">slrb-ConfigToReleaseList </w:t>
      </w:r>
      <w:r w:rsidRPr="00F537EB">
        <w:t xml:space="preserve">in </w:t>
      </w:r>
      <w:r w:rsidRPr="00F537EB">
        <w:rPr>
          <w:i/>
        </w:rPr>
        <w:t>RRCReconfigurationSidelink</w:t>
      </w:r>
      <w:r w:rsidRPr="00F537EB">
        <w:t xml:space="preserve">, </w:t>
      </w:r>
      <w:r w:rsidRPr="00F537EB">
        <w:rPr>
          <w:rFonts w:eastAsia="Batang"/>
          <w:noProof/>
        </w:rPr>
        <w:t xml:space="preserve">or if the sidelink QoS flow mapped to the sidelink DRB, which is (re)configured by receiving </w:t>
      </w:r>
      <w:r w:rsidRPr="00F537EB">
        <w:rPr>
          <w:i/>
        </w:rPr>
        <w:t>RRCReconfigurationSidelink</w:t>
      </w:r>
      <w:r w:rsidRPr="00F537EB">
        <w:t>, has no data</w:t>
      </w:r>
      <w:r w:rsidRPr="00F537EB">
        <w:rPr>
          <w:rFonts w:eastAsia="Batang"/>
          <w:noProof/>
        </w:rPr>
        <w:t>;</w:t>
      </w:r>
    </w:p>
    <w:p w14:paraId="0D83D502" w14:textId="77777777" w:rsidR="00621CEF" w:rsidRPr="00F537EB" w:rsidRDefault="00621CEF" w:rsidP="00621CEF">
      <w:pPr>
        <w:pStyle w:val="Heading6"/>
        <w:rPr>
          <w:sz w:val="22"/>
        </w:rPr>
      </w:pPr>
      <w:bookmarkStart w:id="2072" w:name="_Toc36756939"/>
      <w:bookmarkStart w:id="2073" w:name="_Toc36836480"/>
      <w:bookmarkStart w:id="2074" w:name="_Toc36843457"/>
      <w:bookmarkStart w:id="2075" w:name="_Toc37067746"/>
      <w:r w:rsidRPr="00F537EB">
        <w:rPr>
          <w:sz w:val="22"/>
        </w:rPr>
        <w:t>5.8.9.1.4.2</w:t>
      </w:r>
      <w:r w:rsidRPr="00F537EB">
        <w:rPr>
          <w:sz w:val="22"/>
        </w:rPr>
        <w:tab/>
        <w:t>Sidelink DRB release operations</w:t>
      </w:r>
      <w:bookmarkEnd w:id="2072"/>
      <w:bookmarkEnd w:id="2073"/>
      <w:bookmarkEnd w:id="2074"/>
      <w:bookmarkEnd w:id="2075"/>
    </w:p>
    <w:p w14:paraId="158F64BA" w14:textId="77777777" w:rsidR="00621CEF" w:rsidRPr="00F537EB" w:rsidRDefault="00621CEF" w:rsidP="00621CEF">
      <w:r w:rsidRPr="00F537EB">
        <w:t>For each</w:t>
      </w:r>
      <w:r w:rsidRPr="00F537EB">
        <w:rPr>
          <w:rFonts w:eastAsia="Batang"/>
          <w:noProof/>
        </w:rPr>
        <w:t xml:space="preserve"> sidelink DRB, whose sidelink DRB release conditions are met as in sub-clause </w:t>
      </w:r>
      <w:r w:rsidRPr="00F537EB">
        <w:t>5.8.9.1.4.1, the UE capable of NR sidelink communication that is configured by upper layers to perform NR sidelink communication shall:</w:t>
      </w:r>
    </w:p>
    <w:p w14:paraId="3917F37C" w14:textId="77777777" w:rsidR="00621CEF" w:rsidRPr="00F537EB" w:rsidRDefault="00621CEF" w:rsidP="00621CEF">
      <w:pPr>
        <w:pStyle w:val="B1"/>
      </w:pPr>
      <w:r w:rsidRPr="00F537EB">
        <w:rPr>
          <w:rFonts w:eastAsia="Batang"/>
          <w:noProof/>
        </w:rPr>
        <w:t>1&gt;</w:t>
      </w:r>
      <w:r w:rsidRPr="00F537EB">
        <w:rPr>
          <w:rFonts w:eastAsia="Batang"/>
          <w:noProof/>
        </w:rPr>
        <w:tab/>
        <w:t>for groupcast and broadcast, or</w:t>
      </w:r>
    </w:p>
    <w:p w14:paraId="66E4B390" w14:textId="77777777" w:rsidR="00621CEF" w:rsidRPr="00F537EB" w:rsidRDefault="00621CEF" w:rsidP="00621CEF">
      <w:pPr>
        <w:pStyle w:val="B1"/>
        <w:rPr>
          <w:rFonts w:eastAsia="Batang"/>
          <w:noProof/>
        </w:rPr>
      </w:pPr>
      <w:r w:rsidRPr="00F537EB">
        <w:rPr>
          <w:rFonts w:eastAsia="Batang"/>
          <w:noProof/>
        </w:rPr>
        <w:t>1&gt;</w:t>
      </w:r>
      <w:r w:rsidRPr="00F537EB">
        <w:rPr>
          <w:rFonts w:eastAsia="Batang"/>
          <w:noProof/>
        </w:rPr>
        <w:tab/>
        <w:t xml:space="preserve">for </w:t>
      </w:r>
      <w:r w:rsidRPr="00F537EB">
        <w:rPr>
          <w:lang w:eastAsia="zh-CN"/>
        </w:rPr>
        <w:t>unicast,</w:t>
      </w:r>
      <w:r w:rsidRPr="00F537EB">
        <w:rPr>
          <w:rFonts w:eastAsia="Batang"/>
          <w:noProof/>
        </w:rPr>
        <w:t xml:space="preserve"> after receiving </w:t>
      </w:r>
      <w:r w:rsidRPr="00F537EB">
        <w:rPr>
          <w:i/>
        </w:rPr>
        <w:t xml:space="preserve">RRCReconfigurationSidelink </w:t>
      </w:r>
      <w:r w:rsidRPr="00F537EB">
        <w:t>message</w:t>
      </w:r>
      <w:r w:rsidRPr="00F537EB">
        <w:rPr>
          <w:rFonts w:eastAsia="Batang"/>
          <w:noProof/>
        </w:rPr>
        <w:t xml:space="preserve"> </w:t>
      </w:r>
      <w:r w:rsidRPr="00F537EB">
        <w:t xml:space="preserve">(in case </w:t>
      </w:r>
      <w:r w:rsidRPr="00F537EB">
        <w:rPr>
          <w:rFonts w:eastAsia="Batang"/>
          <w:noProof/>
        </w:rPr>
        <w:t>the release is due to the configuration</w:t>
      </w:r>
      <w:r w:rsidRPr="00F537EB">
        <w:rPr>
          <w:i/>
        </w:rPr>
        <w:t xml:space="preserve"> </w:t>
      </w:r>
      <w:r w:rsidRPr="00F537EB">
        <w:t>by</w:t>
      </w:r>
      <w:r w:rsidRPr="00F537EB">
        <w:rPr>
          <w:i/>
        </w:rPr>
        <w:t xml:space="preserve"> RRCReconfigurationSidelink</w:t>
      </w:r>
      <w:r w:rsidRPr="00F537EB">
        <w:rPr>
          <w:rFonts w:eastAsia="Batang"/>
          <w:noProof/>
        </w:rPr>
        <w:t>)</w:t>
      </w:r>
      <w:r w:rsidRPr="00F537EB">
        <w:t>, or</w:t>
      </w:r>
      <w:r w:rsidRPr="00F537EB">
        <w:rPr>
          <w:rFonts w:eastAsia="Batang"/>
          <w:noProof/>
        </w:rPr>
        <w:t xml:space="preserve"> after receiving the </w:t>
      </w:r>
      <w:r w:rsidRPr="00F537EB">
        <w:rPr>
          <w:rFonts w:eastAsia="Batang"/>
          <w:i/>
          <w:noProof/>
        </w:rPr>
        <w:t>RRCReconfigurationCompleteSidelink</w:t>
      </w:r>
      <w:r w:rsidRPr="00F537EB">
        <w:rPr>
          <w:rFonts w:eastAsia="Batang"/>
          <w:noProof/>
        </w:rPr>
        <w:t xml:space="preserve"> message(</w:t>
      </w:r>
      <w:r w:rsidRPr="00F537EB">
        <w:t>in case the release</w:t>
      </w:r>
      <w:r w:rsidRPr="00F537EB">
        <w:rPr>
          <w:rFonts w:eastAsia="Batang"/>
          <w:i/>
          <w:noProof/>
        </w:rPr>
        <w:t xml:space="preserve"> </w:t>
      </w:r>
      <w:r w:rsidRPr="00F537EB">
        <w:rPr>
          <w:rFonts w:eastAsia="Batang"/>
          <w:noProof/>
        </w:rPr>
        <w:t xml:space="preserve">is due to the </w:t>
      </w:r>
      <w:r w:rsidRPr="00F537EB">
        <w:t xml:space="preserve">configuration by </w:t>
      </w:r>
      <w:r w:rsidRPr="00F537EB">
        <w:rPr>
          <w:rFonts w:eastAsia="Batang"/>
          <w:i/>
          <w:noProof/>
        </w:rPr>
        <w:t>sl-ConfigDedicatedNR,</w:t>
      </w:r>
      <w:r w:rsidRPr="00F537EB">
        <w:t xml:space="preserve"> </w:t>
      </w:r>
      <w:r w:rsidRPr="00F537EB">
        <w:rPr>
          <w:rFonts w:eastAsia="Batang"/>
          <w:i/>
          <w:noProof/>
        </w:rPr>
        <w:t>SIB12</w:t>
      </w:r>
      <w:r w:rsidRPr="00F537EB">
        <w:rPr>
          <w:rFonts w:eastAsia="Batang"/>
          <w:noProof/>
        </w:rPr>
        <w:t>,</w:t>
      </w:r>
      <w:r w:rsidRPr="00F537EB">
        <w:rPr>
          <w:rFonts w:eastAsia="Batang"/>
          <w:i/>
          <w:noProof/>
        </w:rPr>
        <w:t xml:space="preserve"> SidelinkPreconfigNR </w:t>
      </w:r>
      <w:r w:rsidRPr="00F537EB">
        <w:rPr>
          <w:rFonts w:eastAsia="Batang"/>
          <w:noProof/>
        </w:rPr>
        <w:t>or indicated by upper layers)</w:t>
      </w:r>
    </w:p>
    <w:p w14:paraId="6EC97B25" w14:textId="77777777" w:rsidR="00621CEF" w:rsidRPr="00F537EB" w:rsidRDefault="00621CEF" w:rsidP="00621CEF">
      <w:pPr>
        <w:pStyle w:val="B2"/>
        <w:rPr>
          <w:rFonts w:eastAsia="Batang"/>
          <w:noProof/>
        </w:rPr>
      </w:pPr>
      <w:r w:rsidRPr="00F537EB">
        <w:rPr>
          <w:rFonts w:eastAsia="Batang"/>
          <w:noProof/>
        </w:rPr>
        <w:t>2&gt;</w:t>
      </w:r>
      <w:r w:rsidRPr="00F537EB">
        <w:rPr>
          <w:rFonts w:eastAsia="Batang"/>
          <w:noProof/>
        </w:rPr>
        <w:tab/>
        <w:t>release the PDCP entity for NR sidelink communication associated with the sidelink DRB;</w:t>
      </w:r>
    </w:p>
    <w:p w14:paraId="4286207E" w14:textId="77777777" w:rsidR="00621CEF" w:rsidRPr="00F537EB" w:rsidRDefault="00621CEF" w:rsidP="00621CEF">
      <w:pPr>
        <w:pStyle w:val="B2"/>
      </w:pPr>
      <w:r w:rsidRPr="00F537EB">
        <w:t>2&gt;</w:t>
      </w:r>
      <w:r w:rsidRPr="00F537EB">
        <w:tab/>
        <w:t xml:space="preserve">if SDAP entity </w:t>
      </w:r>
      <w:r w:rsidRPr="00F537EB">
        <w:rPr>
          <w:rFonts w:eastAsia="Batang"/>
          <w:noProof/>
        </w:rPr>
        <w:t xml:space="preserve">for NR sidelink communication </w:t>
      </w:r>
      <w:r w:rsidRPr="00F537EB">
        <w:t>associated with this sidelink DRB is configured:</w:t>
      </w:r>
    </w:p>
    <w:p w14:paraId="2E996AE6" w14:textId="77777777" w:rsidR="00621CEF" w:rsidRPr="00F537EB" w:rsidRDefault="00621CEF" w:rsidP="00621CEF">
      <w:pPr>
        <w:pStyle w:val="B3"/>
        <w:rPr>
          <w:lang w:eastAsia="zh-CN"/>
        </w:rPr>
      </w:pPr>
      <w:r w:rsidRPr="00F537EB">
        <w:t>3&gt;</w:t>
      </w:r>
      <w:r w:rsidRPr="00F537EB">
        <w:tab/>
        <w:t xml:space="preserve">indicate the release of the sidelink DRB to the SDAP entity associated with this sidelink DRB (TS 37.324 [24], clause </w:t>
      </w:r>
      <w:r w:rsidRPr="00F537EB">
        <w:rPr>
          <w:lang w:eastAsia="ko-KR"/>
        </w:rPr>
        <w:t>5.3.3);</w:t>
      </w:r>
    </w:p>
    <w:p w14:paraId="4EA6CD53" w14:textId="77777777" w:rsidR="00621CEF" w:rsidRPr="00F537EB" w:rsidRDefault="00621CEF" w:rsidP="00621CEF">
      <w:pPr>
        <w:pStyle w:val="B2"/>
        <w:rPr>
          <w:rFonts w:eastAsia="Batang"/>
          <w:noProof/>
        </w:rPr>
      </w:pPr>
      <w:r w:rsidRPr="00F537EB">
        <w:rPr>
          <w:rFonts w:eastAsia="Batang"/>
          <w:noProof/>
        </w:rPr>
        <w:t>2&gt;</w:t>
      </w:r>
      <w:r w:rsidRPr="00F537EB">
        <w:rPr>
          <w:rFonts w:eastAsia="Batang"/>
          <w:noProof/>
        </w:rPr>
        <w:tab/>
        <w:t>release the RLC entity and the corresponding logical channel for NR sidelink communication associated with the</w:t>
      </w:r>
      <w:r w:rsidRPr="00F537EB">
        <w:t xml:space="preserve"> sidelink</w:t>
      </w:r>
      <w:r w:rsidRPr="00F537EB">
        <w:rPr>
          <w:rFonts w:eastAsia="Batang"/>
          <w:noProof/>
        </w:rPr>
        <w:t xml:space="preserve"> DRB.</w:t>
      </w:r>
    </w:p>
    <w:p w14:paraId="701FC5D6" w14:textId="77777777" w:rsidR="00621CEF" w:rsidRPr="00F537EB" w:rsidRDefault="00621CEF" w:rsidP="00621CEF">
      <w:pPr>
        <w:pStyle w:val="B1"/>
      </w:pPr>
      <w:r w:rsidRPr="00F537EB">
        <w:lastRenderedPageBreak/>
        <w:t>1&gt;</w:t>
      </w:r>
      <w:r w:rsidRPr="00F537EB">
        <w:tab/>
        <w:t>release SDAP entities</w:t>
      </w:r>
      <w:r w:rsidRPr="00F537EB">
        <w:rPr>
          <w:rFonts w:eastAsia="Batang"/>
          <w:noProof/>
        </w:rPr>
        <w:t xml:space="preserve"> for NR sidelink communication</w:t>
      </w:r>
      <w:r w:rsidRPr="00F537EB">
        <w:t>, if any, that have no associated sidelink DRB as specified in TS 37.324 [24] clause 5.1.2, and indicate the release to upper layers.</w:t>
      </w:r>
    </w:p>
    <w:p w14:paraId="0DF59709" w14:textId="77777777" w:rsidR="00621CEF" w:rsidRPr="00F537EB" w:rsidRDefault="00621CEF" w:rsidP="00621CEF">
      <w:pPr>
        <w:pStyle w:val="B1"/>
        <w:rPr>
          <w:rFonts w:eastAsia="Batang"/>
          <w:noProof/>
        </w:rPr>
      </w:pPr>
      <w:r w:rsidRPr="00F537EB">
        <w:rPr>
          <w:rFonts w:eastAsia="Batang"/>
          <w:noProof/>
        </w:rPr>
        <w:t>1&gt;</w:t>
      </w:r>
      <w:r w:rsidRPr="00F537EB">
        <w:rPr>
          <w:rFonts w:eastAsia="Batang"/>
          <w:noProof/>
        </w:rPr>
        <w:tab/>
        <w:t xml:space="preserve">for each </w:t>
      </w:r>
      <w:r w:rsidRPr="00F537EB">
        <w:rPr>
          <w:rFonts w:eastAsia="Batang"/>
          <w:i/>
          <w:noProof/>
        </w:rPr>
        <w:t>sl-RLC-BearerConfigIndex</w:t>
      </w:r>
      <w:r w:rsidRPr="00F537EB">
        <w:rPr>
          <w:rFonts w:eastAsia="Batang"/>
          <w:noProof/>
        </w:rPr>
        <w:t xml:space="preserve"> included in the received </w:t>
      </w:r>
      <w:r w:rsidRPr="00F537EB">
        <w:rPr>
          <w:rFonts w:eastAsia="Batang"/>
          <w:i/>
          <w:noProof/>
        </w:rPr>
        <w:t xml:space="preserve">sl-RLC-BearerToReleaseList </w:t>
      </w:r>
      <w:r w:rsidRPr="00F537EB">
        <w:rPr>
          <w:rFonts w:eastAsia="Batang"/>
          <w:noProof/>
        </w:rPr>
        <w:t>that is part of the current UE sidelink configuration:</w:t>
      </w:r>
    </w:p>
    <w:p w14:paraId="21AFE427" w14:textId="77777777" w:rsidR="00621CEF" w:rsidRPr="00F537EB" w:rsidRDefault="00621CEF" w:rsidP="00621CEF">
      <w:pPr>
        <w:pStyle w:val="B2"/>
        <w:rPr>
          <w:rFonts w:eastAsia="Batang"/>
          <w:noProof/>
        </w:rPr>
      </w:pPr>
      <w:r w:rsidRPr="00F537EB">
        <w:rPr>
          <w:rFonts w:eastAsia="Batang"/>
          <w:noProof/>
        </w:rPr>
        <w:t>2&gt;</w:t>
      </w:r>
      <w:r w:rsidRPr="00F537EB">
        <w:rPr>
          <w:rFonts w:eastAsia="Batang"/>
          <w:noProof/>
        </w:rPr>
        <w:tab/>
        <w:t xml:space="preserve">release the RLC entity for NR sidelink communication and the corresponding logical channel for NR sidelink communication, associated with the </w:t>
      </w:r>
      <w:r w:rsidRPr="00F537EB">
        <w:rPr>
          <w:rFonts w:eastAsia="Batang"/>
          <w:i/>
          <w:noProof/>
        </w:rPr>
        <w:t>sl-RLC-BearerConfigIndex</w:t>
      </w:r>
      <w:r w:rsidRPr="00F537EB">
        <w:rPr>
          <w:rFonts w:eastAsia="Batang"/>
          <w:noProof/>
        </w:rPr>
        <w:t>.</w:t>
      </w:r>
    </w:p>
    <w:p w14:paraId="73D06243" w14:textId="77777777" w:rsidR="00621CEF" w:rsidRPr="00F537EB" w:rsidRDefault="00621CEF" w:rsidP="00621CEF">
      <w:pPr>
        <w:pStyle w:val="B2"/>
        <w:rPr>
          <w:rFonts w:eastAsia="Batang"/>
          <w:noProof/>
        </w:rPr>
      </w:pPr>
      <w:r w:rsidRPr="00F537EB">
        <w:rPr>
          <w:rFonts w:eastAsia="Batang"/>
          <w:noProof/>
        </w:rPr>
        <w:t>2&gt;</w:t>
      </w:r>
      <w:r w:rsidRPr="00F537EB">
        <w:rPr>
          <w:rFonts w:eastAsia="Batang"/>
          <w:noProof/>
        </w:rPr>
        <w:tab/>
        <w:t>if the RRCReconfigurationSidelink is received:</w:t>
      </w:r>
    </w:p>
    <w:p w14:paraId="1C56AA17" w14:textId="77777777" w:rsidR="00621CEF" w:rsidRPr="00F537EB" w:rsidRDefault="00621CEF" w:rsidP="00621CEF">
      <w:pPr>
        <w:pStyle w:val="B3"/>
        <w:rPr>
          <w:rFonts w:eastAsia="Batang"/>
          <w:noProof/>
        </w:rPr>
      </w:pPr>
      <w:r w:rsidRPr="00F537EB">
        <w:rPr>
          <w:rFonts w:eastAsia="Batang"/>
          <w:noProof/>
        </w:rPr>
        <w:t xml:space="preserve">3&gt; perform the sidelink UE information procedure in sub-caluse 5.8.3 for unicast if need; </w:t>
      </w:r>
    </w:p>
    <w:p w14:paraId="43C7F0AC" w14:textId="77777777" w:rsidR="00621CEF" w:rsidRPr="00F537EB" w:rsidRDefault="00621CEF" w:rsidP="00621CEF">
      <w:pPr>
        <w:pStyle w:val="Heading5"/>
        <w:rPr>
          <w:rFonts w:eastAsia="MS Mincho"/>
        </w:rPr>
      </w:pPr>
      <w:bookmarkStart w:id="2076" w:name="_Toc36756940"/>
      <w:bookmarkStart w:id="2077" w:name="_Toc36836481"/>
      <w:bookmarkStart w:id="2078" w:name="_Toc36843458"/>
      <w:bookmarkStart w:id="2079" w:name="_Toc37067747"/>
      <w:r w:rsidRPr="00F537EB">
        <w:rPr>
          <w:rFonts w:eastAsia="MS Mincho"/>
        </w:rPr>
        <w:t>5.8.9.1.5</w:t>
      </w:r>
      <w:r w:rsidRPr="00F537EB">
        <w:rPr>
          <w:rFonts w:eastAsia="MS Mincho"/>
        </w:rPr>
        <w:tab/>
        <w:t>Sidelink DRB addition/modification</w:t>
      </w:r>
      <w:bookmarkEnd w:id="2076"/>
      <w:bookmarkEnd w:id="2077"/>
      <w:bookmarkEnd w:id="2078"/>
      <w:bookmarkEnd w:id="2079"/>
    </w:p>
    <w:p w14:paraId="6868D8CA" w14:textId="77777777" w:rsidR="00621CEF" w:rsidRPr="00F537EB" w:rsidRDefault="00621CEF" w:rsidP="00621CEF">
      <w:pPr>
        <w:rPr>
          <w:lang w:eastAsia="zh-CN"/>
        </w:rPr>
      </w:pPr>
      <w:r w:rsidRPr="00F537EB">
        <w:rPr>
          <w:lang w:eastAsia="zh-CN"/>
        </w:rPr>
        <w:t>I</w:t>
      </w:r>
      <w:r w:rsidRPr="00F537EB">
        <w:t xml:space="preserve">n RRC_CONNECTED, the UE applies the NR sidelink communications parameters provided in </w:t>
      </w:r>
      <w:r w:rsidRPr="00F537EB">
        <w:rPr>
          <w:i/>
        </w:rPr>
        <w:t>RRCReconfiguration</w:t>
      </w:r>
      <w:r w:rsidRPr="00F537EB">
        <w:rPr>
          <w:lang w:eastAsia="zh-CN"/>
        </w:rPr>
        <w:t xml:space="preserve"> (if any). In</w:t>
      </w:r>
      <w:r w:rsidRPr="00F537EB">
        <w:t xml:space="preserve"> RRC_IDLE or RRC_INACTIVE</w:t>
      </w:r>
      <w:r w:rsidRPr="00F537EB">
        <w:rPr>
          <w:lang w:eastAsia="zh-CN"/>
        </w:rPr>
        <w:t>, the UE applies</w:t>
      </w:r>
      <w:r w:rsidRPr="00F537EB">
        <w:t xml:space="preserve"> the NR sidelink communications parameters provided in </w:t>
      </w:r>
      <w:r w:rsidRPr="00F537EB">
        <w:rPr>
          <w:szCs w:val="22"/>
        </w:rPr>
        <w:t>system information</w:t>
      </w:r>
      <w:r w:rsidRPr="00F537EB">
        <w:rPr>
          <w:lang w:eastAsia="zh-CN"/>
        </w:rPr>
        <w:t xml:space="preserve"> (if any). For other cases, </w:t>
      </w:r>
      <w:r w:rsidRPr="00F537EB">
        <w:t xml:space="preserve">UEs apply the NR sidelink communications parameters provided in </w:t>
      </w:r>
      <w:r w:rsidRPr="00F537EB">
        <w:rPr>
          <w:i/>
        </w:rPr>
        <w:t xml:space="preserve">SidelinkPreconfigNR </w:t>
      </w:r>
      <w:r w:rsidRPr="00F537EB">
        <w:rPr>
          <w:lang w:eastAsia="zh-CN"/>
        </w:rPr>
        <w:t xml:space="preserve">(if any). When UE performs state transition between above three cases, </w:t>
      </w:r>
      <w:r w:rsidRPr="00F537EB">
        <w:t>the UE applies the NR sidelink communications parameters</w:t>
      </w:r>
      <w:r w:rsidRPr="00F537EB">
        <w:rPr>
          <w:lang w:eastAsia="zh-CN"/>
        </w:rPr>
        <w:t xml:space="preserve"> provided in the new state, after </w:t>
      </w:r>
      <w:r w:rsidRPr="00F537EB">
        <w:t>acquisition of the new configurations</w:t>
      </w:r>
      <w:r w:rsidRPr="00F537EB">
        <w:rPr>
          <w:lang w:eastAsia="zh-CN"/>
        </w:rPr>
        <w:t>. Before</w:t>
      </w:r>
      <w:r w:rsidRPr="00F537EB">
        <w:t xml:space="preserve"> acquisition of the new configurations, UE continues applying</w:t>
      </w:r>
      <w:r w:rsidRPr="00F537EB">
        <w:rPr>
          <w:lang w:eastAsia="zh-CN"/>
        </w:rPr>
        <w:t xml:space="preserve"> t</w:t>
      </w:r>
      <w:r w:rsidRPr="00F537EB">
        <w:t>he NR sidelink communications parameters</w:t>
      </w:r>
      <w:r w:rsidRPr="00F537EB">
        <w:rPr>
          <w:lang w:eastAsia="zh-CN"/>
        </w:rPr>
        <w:t xml:space="preserve"> provided in the old state.</w:t>
      </w:r>
    </w:p>
    <w:p w14:paraId="1951A337" w14:textId="77777777" w:rsidR="00621CEF" w:rsidRPr="00F537EB" w:rsidRDefault="00621CEF" w:rsidP="00621CEF">
      <w:pPr>
        <w:pStyle w:val="Heading6"/>
        <w:rPr>
          <w:sz w:val="22"/>
        </w:rPr>
      </w:pPr>
      <w:bookmarkStart w:id="2080" w:name="_Toc36756941"/>
      <w:bookmarkStart w:id="2081" w:name="_Toc36836482"/>
      <w:bookmarkStart w:id="2082" w:name="_Toc36843459"/>
      <w:bookmarkStart w:id="2083" w:name="_Toc37067748"/>
      <w:r w:rsidRPr="00F537EB">
        <w:rPr>
          <w:sz w:val="22"/>
        </w:rPr>
        <w:t>5.8.9.1.5.1</w:t>
      </w:r>
      <w:r w:rsidRPr="00F537EB">
        <w:rPr>
          <w:sz w:val="22"/>
        </w:rPr>
        <w:tab/>
        <w:t>Sidelink DRB addition/modification conditions</w:t>
      </w:r>
      <w:bookmarkEnd w:id="2080"/>
      <w:bookmarkEnd w:id="2081"/>
      <w:bookmarkEnd w:id="2082"/>
      <w:bookmarkEnd w:id="2083"/>
    </w:p>
    <w:p w14:paraId="6BEF22AF" w14:textId="77777777" w:rsidR="00621CEF" w:rsidRPr="00F537EB" w:rsidRDefault="00621CEF" w:rsidP="00621CEF">
      <w:r w:rsidRPr="00F537EB">
        <w:t>For</w:t>
      </w:r>
      <w:r w:rsidRPr="00F537EB">
        <w:rPr>
          <w:lang w:eastAsia="zh-CN"/>
        </w:rPr>
        <w:t xml:space="preserve"> NR</w:t>
      </w:r>
      <w:r w:rsidRPr="00F537EB">
        <w:t xml:space="preserve"> sidelink communication, a sidelink DRB </w:t>
      </w:r>
      <w:r w:rsidRPr="00F537EB">
        <w:rPr>
          <w:rFonts w:eastAsia="MS Mincho"/>
        </w:rPr>
        <w:t>addition</w:t>
      </w:r>
      <w:r w:rsidRPr="00F537EB">
        <w:t xml:space="preserve"> is initiated only in the following cases: </w:t>
      </w:r>
    </w:p>
    <w:p w14:paraId="50128C22" w14:textId="77777777" w:rsidR="00621CEF" w:rsidRPr="00F537EB" w:rsidRDefault="00621CEF" w:rsidP="00621CEF">
      <w:pPr>
        <w:pStyle w:val="B1"/>
        <w:rPr>
          <w:rFonts w:eastAsia="Batang"/>
          <w:noProof/>
        </w:rPr>
      </w:pPr>
      <w:r w:rsidRPr="00F537EB">
        <w:rPr>
          <w:rFonts w:eastAsia="Batang"/>
          <w:noProof/>
        </w:rPr>
        <w:t>1&gt;</w:t>
      </w:r>
      <w:r w:rsidRPr="00F537EB">
        <w:rPr>
          <w:rFonts w:eastAsia="Batang"/>
          <w:noProof/>
        </w:rPr>
        <w:tab/>
        <w:t xml:space="preserve">if any sidelink QoS flow is (re)configured by </w:t>
      </w:r>
      <w:r w:rsidRPr="00F537EB">
        <w:rPr>
          <w:rFonts w:eastAsia="Batang"/>
          <w:i/>
          <w:noProof/>
        </w:rPr>
        <w:t>sl-ConfigDedicatedNR</w:t>
      </w:r>
      <w:r w:rsidRPr="00F537EB">
        <w:t>,</w:t>
      </w:r>
      <w:r w:rsidRPr="00F537EB">
        <w:rPr>
          <w:rFonts w:eastAsia="Batang"/>
          <w:i/>
          <w:noProof/>
        </w:rPr>
        <w:t xml:space="preserve"> SIB12</w:t>
      </w:r>
      <w:r w:rsidRPr="00F537EB">
        <w:rPr>
          <w:rFonts w:eastAsia="Batang"/>
          <w:noProof/>
        </w:rPr>
        <w:t xml:space="preserve">, </w:t>
      </w:r>
      <w:r w:rsidRPr="00F537EB">
        <w:rPr>
          <w:rFonts w:eastAsia="Batang"/>
          <w:i/>
          <w:noProof/>
        </w:rPr>
        <w:t>SidelinkPreconfigNR</w:t>
      </w:r>
      <w:r w:rsidRPr="00F537EB">
        <w:rPr>
          <w:rFonts w:eastAsia="Batang"/>
          <w:noProof/>
        </w:rPr>
        <w:t xml:space="preserve"> and is to be mapped to one sidelink DRB</w:t>
      </w:r>
      <w:r w:rsidRPr="00F537EB">
        <w:rPr>
          <w:rFonts w:eastAsia="Batang"/>
          <w:i/>
          <w:noProof/>
        </w:rPr>
        <w:t>,</w:t>
      </w:r>
      <w:r w:rsidRPr="00F537EB">
        <w:rPr>
          <w:rFonts w:eastAsia="Batang"/>
          <w:noProof/>
        </w:rPr>
        <w:t xml:space="preserve"> which is not established; or</w:t>
      </w:r>
    </w:p>
    <w:p w14:paraId="7296D83A" w14:textId="77777777" w:rsidR="00621CEF" w:rsidRPr="00F537EB" w:rsidRDefault="00621CEF" w:rsidP="00621CEF">
      <w:pPr>
        <w:pStyle w:val="B1"/>
        <w:rPr>
          <w:rFonts w:eastAsia="Batang"/>
          <w:noProof/>
        </w:rPr>
      </w:pPr>
      <w:r w:rsidRPr="00F537EB">
        <w:rPr>
          <w:rFonts w:eastAsia="Batang"/>
          <w:noProof/>
        </w:rPr>
        <w:t>1&gt;</w:t>
      </w:r>
      <w:r w:rsidRPr="00F537EB">
        <w:rPr>
          <w:rFonts w:eastAsia="Batang"/>
          <w:noProof/>
        </w:rPr>
        <w:tab/>
        <w:t xml:space="preserve">if any sidelink QoS flow is (re)configured by </w:t>
      </w:r>
      <w:r w:rsidRPr="00F537EB">
        <w:rPr>
          <w:rFonts w:eastAsia="Batang"/>
          <w:i/>
          <w:noProof/>
        </w:rPr>
        <w:t>RRCReconfigurationSidelink</w:t>
      </w:r>
      <w:r w:rsidRPr="00F537EB">
        <w:rPr>
          <w:rFonts w:eastAsia="Batang"/>
          <w:noProof/>
        </w:rPr>
        <w:t xml:space="preserve"> and is</w:t>
      </w:r>
      <w:r w:rsidRPr="00F537EB">
        <w:rPr>
          <w:rFonts w:eastAsia="Batang"/>
          <w:i/>
          <w:noProof/>
        </w:rPr>
        <w:t xml:space="preserve"> </w:t>
      </w:r>
      <w:r w:rsidRPr="00F537EB">
        <w:rPr>
          <w:rFonts w:eastAsia="Batang"/>
          <w:noProof/>
        </w:rPr>
        <w:t>to be mapped to a sidelink DRB, which is not established;</w:t>
      </w:r>
    </w:p>
    <w:p w14:paraId="1FF22E25" w14:textId="77777777" w:rsidR="00621CEF" w:rsidRPr="00F537EB" w:rsidRDefault="00621CEF" w:rsidP="00621CEF">
      <w:r w:rsidRPr="00F537EB">
        <w:t>For</w:t>
      </w:r>
      <w:r w:rsidRPr="00F537EB">
        <w:rPr>
          <w:lang w:eastAsia="zh-CN"/>
        </w:rPr>
        <w:t xml:space="preserve"> NR</w:t>
      </w:r>
      <w:r w:rsidRPr="00F537EB">
        <w:t xml:space="preserve"> sidelink communication, a sidelink DRB </w:t>
      </w:r>
      <w:r w:rsidRPr="00F537EB">
        <w:rPr>
          <w:rFonts w:eastAsia="MS Mincho"/>
        </w:rPr>
        <w:t>modification</w:t>
      </w:r>
      <w:r w:rsidRPr="00F537EB">
        <w:rPr>
          <w:sz w:val="22"/>
        </w:rPr>
        <w:t xml:space="preserve"> </w:t>
      </w:r>
      <w:r w:rsidRPr="00F537EB">
        <w:t xml:space="preserve">is initiated only in the following cases: </w:t>
      </w:r>
    </w:p>
    <w:p w14:paraId="28E10BB2" w14:textId="77777777" w:rsidR="00621CEF" w:rsidRPr="00F537EB" w:rsidRDefault="00621CEF" w:rsidP="00621CEF">
      <w:pPr>
        <w:pStyle w:val="B1"/>
        <w:rPr>
          <w:rFonts w:eastAsia="Batang"/>
          <w:noProof/>
        </w:rPr>
      </w:pPr>
      <w:r w:rsidRPr="00F537EB">
        <w:rPr>
          <w:rFonts w:eastAsia="Batang"/>
          <w:noProof/>
        </w:rPr>
        <w:t>1&gt;</w:t>
      </w:r>
      <w:r w:rsidRPr="00F537EB">
        <w:rPr>
          <w:rFonts w:eastAsia="Batang"/>
          <w:noProof/>
        </w:rPr>
        <w:tab/>
        <w:t xml:space="preserve">if any of the sidelink DRB related  parameters is changed by </w:t>
      </w:r>
      <w:r w:rsidRPr="00F537EB">
        <w:rPr>
          <w:rFonts w:eastAsia="Batang"/>
          <w:i/>
          <w:noProof/>
        </w:rPr>
        <w:t>sl-ConfigDedicatedNR</w:t>
      </w:r>
      <w:r w:rsidRPr="00F537EB">
        <w:rPr>
          <w:rFonts w:eastAsia="Batang"/>
          <w:noProof/>
        </w:rPr>
        <w:t>,</w:t>
      </w:r>
      <w:r w:rsidRPr="00F537EB">
        <w:t xml:space="preserve"> </w:t>
      </w:r>
      <w:r w:rsidRPr="00F537EB">
        <w:rPr>
          <w:rFonts w:eastAsia="Batang"/>
          <w:i/>
          <w:noProof/>
        </w:rPr>
        <w:t>SIB12</w:t>
      </w:r>
      <w:r w:rsidRPr="00F537EB">
        <w:rPr>
          <w:rFonts w:eastAsia="Batang"/>
          <w:noProof/>
        </w:rPr>
        <w:t>,</w:t>
      </w:r>
      <w:r w:rsidRPr="00F537EB">
        <w:rPr>
          <w:rFonts w:eastAsia="Batang"/>
          <w:i/>
          <w:noProof/>
        </w:rPr>
        <w:t xml:space="preserve"> SidelinkPreconfigNR </w:t>
      </w:r>
      <w:r w:rsidRPr="00F537EB">
        <w:rPr>
          <w:rFonts w:eastAsia="Batang"/>
          <w:noProof/>
        </w:rPr>
        <w:t>or</w:t>
      </w:r>
      <w:r w:rsidRPr="00F537EB">
        <w:rPr>
          <w:rFonts w:eastAsia="Batang"/>
          <w:i/>
          <w:noProof/>
        </w:rPr>
        <w:t xml:space="preserve"> RRCReconfigurationSidelink</w:t>
      </w:r>
      <w:r w:rsidRPr="00F537EB">
        <w:rPr>
          <w:rFonts w:eastAsia="Batang"/>
          <w:noProof/>
        </w:rPr>
        <w:t xml:space="preserve"> for one sidelink DRB</w:t>
      </w:r>
      <w:r w:rsidRPr="00F537EB">
        <w:rPr>
          <w:rFonts w:eastAsia="Batang"/>
          <w:i/>
          <w:noProof/>
        </w:rPr>
        <w:t>,</w:t>
      </w:r>
      <w:r w:rsidRPr="00F537EB">
        <w:rPr>
          <w:rFonts w:eastAsia="Batang"/>
          <w:noProof/>
        </w:rPr>
        <w:t xml:space="preserve"> which is established;</w:t>
      </w:r>
    </w:p>
    <w:p w14:paraId="5C8A85BA" w14:textId="77777777" w:rsidR="00621CEF" w:rsidRPr="00F537EB" w:rsidRDefault="00621CEF" w:rsidP="00621CEF">
      <w:pPr>
        <w:pStyle w:val="Heading6"/>
        <w:rPr>
          <w:sz w:val="22"/>
        </w:rPr>
      </w:pPr>
      <w:bookmarkStart w:id="2084" w:name="_Toc36756942"/>
      <w:bookmarkStart w:id="2085" w:name="_Toc36836483"/>
      <w:bookmarkStart w:id="2086" w:name="_Toc36843460"/>
      <w:bookmarkStart w:id="2087" w:name="_Toc37067749"/>
      <w:r w:rsidRPr="00F537EB">
        <w:rPr>
          <w:sz w:val="22"/>
        </w:rPr>
        <w:t>5.8.9.1.5.2</w:t>
      </w:r>
      <w:r w:rsidRPr="00F537EB">
        <w:rPr>
          <w:sz w:val="22"/>
        </w:rPr>
        <w:tab/>
        <w:t>Sidelink DRB addition/modification operations</w:t>
      </w:r>
      <w:bookmarkEnd w:id="2084"/>
      <w:bookmarkEnd w:id="2085"/>
      <w:bookmarkEnd w:id="2086"/>
      <w:bookmarkEnd w:id="2087"/>
    </w:p>
    <w:p w14:paraId="49391726" w14:textId="77777777" w:rsidR="00621CEF" w:rsidRPr="00F537EB" w:rsidRDefault="00621CEF" w:rsidP="00621CEF">
      <w:r w:rsidRPr="00F537EB">
        <w:t>For the</w:t>
      </w:r>
      <w:r w:rsidRPr="00F537EB">
        <w:rPr>
          <w:rFonts w:eastAsia="Batang"/>
          <w:noProof/>
        </w:rPr>
        <w:t xml:space="preserve"> sidelink DRB, whose sidelink DRB </w:t>
      </w:r>
      <w:r w:rsidRPr="00F537EB">
        <w:rPr>
          <w:rFonts w:eastAsia="MS Mincho"/>
        </w:rPr>
        <w:t>addition</w:t>
      </w:r>
      <w:r w:rsidRPr="00F537EB">
        <w:rPr>
          <w:rFonts w:eastAsia="Batang"/>
          <w:noProof/>
        </w:rPr>
        <w:t xml:space="preserve"> conditions are met as in sub-clause </w:t>
      </w:r>
      <w:r w:rsidRPr="00F537EB">
        <w:t>5.8.9.1.5.1, the UE capable of NR sidelink communication that is configured by upper layers to perform NR sidelink communication shall:</w:t>
      </w:r>
    </w:p>
    <w:p w14:paraId="2E39D9D5" w14:textId="77777777" w:rsidR="00621CEF" w:rsidRPr="00F537EB" w:rsidRDefault="00621CEF" w:rsidP="00621CEF">
      <w:pPr>
        <w:pStyle w:val="B1"/>
      </w:pPr>
      <w:r w:rsidRPr="00F537EB">
        <w:rPr>
          <w:rFonts w:eastAsia="Batang"/>
          <w:noProof/>
        </w:rPr>
        <w:t>1&gt;</w:t>
      </w:r>
      <w:r w:rsidRPr="00F537EB">
        <w:rPr>
          <w:rFonts w:eastAsia="Batang"/>
          <w:noProof/>
        </w:rPr>
        <w:tab/>
        <w:t>for groupcast and broadcast, or</w:t>
      </w:r>
    </w:p>
    <w:p w14:paraId="7C668FB9" w14:textId="77777777" w:rsidR="00621CEF" w:rsidRPr="00F537EB" w:rsidRDefault="00621CEF" w:rsidP="00621CEF">
      <w:pPr>
        <w:pStyle w:val="B1"/>
        <w:rPr>
          <w:rFonts w:eastAsia="Batang"/>
          <w:noProof/>
        </w:rPr>
      </w:pPr>
      <w:r w:rsidRPr="00F537EB">
        <w:rPr>
          <w:rFonts w:eastAsia="Batang"/>
          <w:noProof/>
        </w:rPr>
        <w:t>1&gt;</w:t>
      </w:r>
      <w:r w:rsidRPr="00F537EB">
        <w:rPr>
          <w:rFonts w:eastAsia="Batang"/>
          <w:noProof/>
        </w:rPr>
        <w:tab/>
        <w:t xml:space="preserve">for </w:t>
      </w:r>
      <w:r w:rsidRPr="00F537EB">
        <w:rPr>
          <w:lang w:eastAsia="zh-CN"/>
        </w:rPr>
        <w:t>unicast,</w:t>
      </w:r>
      <w:r w:rsidRPr="00F537EB">
        <w:rPr>
          <w:rFonts w:eastAsia="Batang"/>
          <w:noProof/>
        </w:rPr>
        <w:t xml:space="preserve"> after receiving </w:t>
      </w:r>
      <w:r w:rsidRPr="00F537EB">
        <w:rPr>
          <w:i/>
        </w:rPr>
        <w:t xml:space="preserve">RRCReconfigurationSidelink </w:t>
      </w:r>
      <w:r w:rsidRPr="00F537EB">
        <w:t>message</w:t>
      </w:r>
      <w:r w:rsidRPr="00F537EB">
        <w:rPr>
          <w:rFonts w:eastAsia="Batang"/>
          <w:noProof/>
        </w:rPr>
        <w:t xml:space="preserve"> </w:t>
      </w:r>
      <w:r w:rsidRPr="00F537EB">
        <w:t xml:space="preserve">(in case </w:t>
      </w:r>
      <w:r w:rsidRPr="00F537EB">
        <w:rPr>
          <w:rFonts w:eastAsia="Batang"/>
          <w:noProof/>
        </w:rPr>
        <w:t>the addition is due to the configuration</w:t>
      </w:r>
      <w:r w:rsidRPr="00F537EB">
        <w:rPr>
          <w:i/>
        </w:rPr>
        <w:t xml:space="preserve"> </w:t>
      </w:r>
      <w:r w:rsidRPr="00F537EB">
        <w:t>by</w:t>
      </w:r>
      <w:r w:rsidRPr="00F537EB">
        <w:rPr>
          <w:i/>
        </w:rPr>
        <w:t xml:space="preserve"> RRCReconfigurationSidelink</w:t>
      </w:r>
      <w:r w:rsidRPr="00F537EB">
        <w:rPr>
          <w:rFonts w:eastAsia="Batang"/>
          <w:noProof/>
        </w:rPr>
        <w:t>)</w:t>
      </w:r>
      <w:r w:rsidRPr="00F537EB">
        <w:t>, or</w:t>
      </w:r>
      <w:r w:rsidRPr="00F537EB">
        <w:rPr>
          <w:rFonts w:eastAsia="Batang"/>
          <w:noProof/>
        </w:rPr>
        <w:t xml:space="preserve"> after receiving the </w:t>
      </w:r>
      <w:r w:rsidRPr="00F537EB">
        <w:rPr>
          <w:rFonts w:eastAsia="Batang"/>
          <w:i/>
          <w:noProof/>
        </w:rPr>
        <w:t>RRCReconfigurationCompleteSidelink</w:t>
      </w:r>
      <w:r w:rsidRPr="00F537EB">
        <w:rPr>
          <w:rFonts w:eastAsia="Batang"/>
          <w:noProof/>
        </w:rPr>
        <w:t xml:space="preserve"> message</w:t>
      </w:r>
      <w:r w:rsidRPr="00F537EB">
        <w:rPr>
          <w:lang w:eastAsia="zh-CN"/>
        </w:rPr>
        <w:t xml:space="preserve"> </w:t>
      </w:r>
      <w:r w:rsidRPr="00F537EB">
        <w:rPr>
          <w:rFonts w:eastAsia="Batang"/>
          <w:noProof/>
        </w:rPr>
        <w:t>(</w:t>
      </w:r>
      <w:r w:rsidRPr="00F537EB">
        <w:t xml:space="preserve">in case the </w:t>
      </w:r>
      <w:r w:rsidRPr="00F537EB">
        <w:rPr>
          <w:rFonts w:eastAsia="Batang"/>
          <w:noProof/>
        </w:rPr>
        <w:t xml:space="preserve">addition is due to the </w:t>
      </w:r>
      <w:r w:rsidRPr="00F537EB">
        <w:t xml:space="preserve">configuration by </w:t>
      </w:r>
      <w:r w:rsidRPr="00F537EB">
        <w:rPr>
          <w:rFonts w:eastAsia="Batang"/>
          <w:i/>
          <w:noProof/>
        </w:rPr>
        <w:t>sl-ConfigDedicatedNR,</w:t>
      </w:r>
      <w:r w:rsidRPr="00F537EB">
        <w:t xml:space="preserve"> </w:t>
      </w:r>
      <w:r w:rsidRPr="00F537EB">
        <w:rPr>
          <w:rFonts w:eastAsia="Batang"/>
          <w:i/>
          <w:noProof/>
        </w:rPr>
        <w:t>SIB12</w:t>
      </w:r>
      <w:r w:rsidRPr="00F537EB">
        <w:rPr>
          <w:rFonts w:eastAsia="Batang"/>
          <w:noProof/>
        </w:rPr>
        <w:t>,</w:t>
      </w:r>
      <w:r w:rsidRPr="00F537EB">
        <w:rPr>
          <w:rFonts w:eastAsia="Batang"/>
          <w:i/>
          <w:noProof/>
        </w:rPr>
        <w:t xml:space="preserve"> SidelinkPreconfigNR </w:t>
      </w:r>
      <w:r w:rsidRPr="00F537EB">
        <w:rPr>
          <w:rFonts w:eastAsia="Batang"/>
          <w:noProof/>
        </w:rPr>
        <w:t>or indicated by upper layers)</w:t>
      </w:r>
      <w:r w:rsidRPr="00F537EB">
        <w:rPr>
          <w:rFonts w:eastAsia="MS Mincho"/>
        </w:rPr>
        <w:t>:</w:t>
      </w:r>
    </w:p>
    <w:p w14:paraId="05A4BA20" w14:textId="77777777" w:rsidR="00621CEF" w:rsidRPr="00F537EB" w:rsidRDefault="00621CEF" w:rsidP="00621CEF">
      <w:pPr>
        <w:pStyle w:val="B2"/>
        <w:rPr>
          <w:rFonts w:eastAsia="Batang"/>
          <w:noProof/>
        </w:rPr>
      </w:pPr>
      <w:r w:rsidRPr="00F537EB">
        <w:rPr>
          <w:rFonts w:eastAsia="Batang"/>
          <w:noProof/>
        </w:rPr>
        <w:t>2&gt;</w:t>
      </w:r>
      <w:r w:rsidRPr="00F537EB">
        <w:rPr>
          <w:rFonts w:eastAsia="Batang"/>
          <w:noProof/>
        </w:rPr>
        <w:tab/>
        <w:t>if an SDAP entity for NR sidelink communication accoicated with the desination and the cast type of the sidelink DRB</w:t>
      </w:r>
      <w:r w:rsidRPr="00F537EB" w:rsidDel="007F5AA2">
        <w:rPr>
          <w:rFonts w:eastAsia="Batang"/>
          <w:noProof/>
        </w:rPr>
        <w:t xml:space="preserve"> </w:t>
      </w:r>
      <w:r w:rsidRPr="00F537EB">
        <w:rPr>
          <w:rFonts w:eastAsia="Batang"/>
          <w:noProof/>
        </w:rPr>
        <w:t>does not exist:</w:t>
      </w:r>
    </w:p>
    <w:p w14:paraId="1B85124D" w14:textId="77777777" w:rsidR="00621CEF" w:rsidRPr="00F537EB" w:rsidRDefault="00621CEF" w:rsidP="00621CEF">
      <w:pPr>
        <w:pStyle w:val="B3"/>
        <w:rPr>
          <w:rFonts w:eastAsia="Batang"/>
          <w:noProof/>
        </w:rPr>
      </w:pPr>
      <w:r w:rsidRPr="00F537EB">
        <w:rPr>
          <w:rFonts w:eastAsia="Batang"/>
          <w:noProof/>
        </w:rPr>
        <w:t>3&gt;</w:t>
      </w:r>
      <w:r w:rsidRPr="00F537EB">
        <w:rPr>
          <w:rFonts w:eastAsia="Batang"/>
          <w:noProof/>
        </w:rPr>
        <w:tab/>
        <w:t>establish an SDAP entity for NR sidelink communication as specified in TS 37.324 [24] clause 5.1.1;</w:t>
      </w:r>
    </w:p>
    <w:p w14:paraId="5B1BE20C" w14:textId="77777777" w:rsidR="00621CEF" w:rsidRPr="00F537EB" w:rsidRDefault="00621CEF" w:rsidP="00621CEF">
      <w:pPr>
        <w:pStyle w:val="B3"/>
        <w:rPr>
          <w:rFonts w:eastAsia="Batang"/>
          <w:noProof/>
        </w:rPr>
      </w:pPr>
      <w:r w:rsidRPr="00F537EB">
        <w:rPr>
          <w:rFonts w:eastAsia="Batang"/>
          <w:noProof/>
        </w:rPr>
        <w:t>3&gt;</w:t>
      </w:r>
      <w:r w:rsidRPr="00F537EB">
        <w:rPr>
          <w:rFonts w:eastAsia="Batang"/>
          <w:noProof/>
        </w:rPr>
        <w:tab/>
        <w:t xml:space="preserve">configure the SDAP entity in accordance with the </w:t>
      </w:r>
      <w:r w:rsidRPr="00F537EB">
        <w:rPr>
          <w:rFonts w:eastAsia="Batang"/>
          <w:i/>
          <w:iCs/>
          <w:noProof/>
        </w:rPr>
        <w:t>sl-SDAP-ConfigPC5</w:t>
      </w:r>
      <w:r w:rsidRPr="00F537EB">
        <w:rPr>
          <w:rFonts w:eastAsia="Batang"/>
          <w:noProof/>
        </w:rPr>
        <w:t xml:space="preserve"> received in the </w:t>
      </w:r>
      <w:r w:rsidRPr="00F537EB">
        <w:rPr>
          <w:rFonts w:eastAsia="Batang"/>
          <w:i/>
          <w:iCs/>
          <w:noProof/>
        </w:rPr>
        <w:t>RRCReconfigurationSidelink</w:t>
      </w:r>
      <w:r w:rsidRPr="00F537EB">
        <w:rPr>
          <w:rFonts w:eastAsia="Batang"/>
          <w:noProof/>
        </w:rPr>
        <w:t xml:space="preserve"> or </w:t>
      </w:r>
      <w:r w:rsidRPr="00F537EB">
        <w:rPr>
          <w:rFonts w:eastAsia="Batang"/>
          <w:i/>
          <w:iCs/>
          <w:noProof/>
        </w:rPr>
        <w:t>sl-SDAP-Config</w:t>
      </w:r>
      <w:r w:rsidRPr="00F537EB">
        <w:rPr>
          <w:rFonts w:eastAsia="Batang"/>
          <w:noProof/>
        </w:rPr>
        <w:t xml:space="preserve"> received in </w:t>
      </w:r>
      <w:r w:rsidRPr="00F537EB">
        <w:rPr>
          <w:rFonts w:eastAsia="Batang"/>
          <w:i/>
          <w:iCs/>
          <w:noProof/>
        </w:rPr>
        <w:t>sl-ConfigDedicatedNR</w:t>
      </w:r>
      <w:r w:rsidRPr="00F537EB">
        <w:rPr>
          <w:rFonts w:eastAsia="Batang"/>
          <w:noProof/>
        </w:rPr>
        <w:t xml:space="preserve">, </w:t>
      </w:r>
      <w:r w:rsidRPr="00F537EB">
        <w:rPr>
          <w:rFonts w:eastAsia="Batang"/>
          <w:i/>
          <w:iCs/>
          <w:noProof/>
        </w:rPr>
        <w:t>SIB12</w:t>
      </w:r>
      <w:r w:rsidRPr="00F537EB">
        <w:rPr>
          <w:rFonts w:eastAsia="Batang"/>
          <w:noProof/>
        </w:rPr>
        <w:t xml:space="preserve">, </w:t>
      </w:r>
      <w:r w:rsidRPr="00F537EB">
        <w:rPr>
          <w:rFonts w:eastAsia="Batang"/>
          <w:i/>
          <w:iCs/>
          <w:noProof/>
        </w:rPr>
        <w:t>SidelinkPreconfigNR</w:t>
      </w:r>
      <w:r w:rsidRPr="00F537EB">
        <w:rPr>
          <w:rFonts w:eastAsia="Batang"/>
          <w:noProof/>
        </w:rPr>
        <w:t>, associated with the sidelink DRB;</w:t>
      </w:r>
    </w:p>
    <w:p w14:paraId="57BBCA8A" w14:textId="77777777" w:rsidR="00621CEF" w:rsidRPr="00F537EB" w:rsidRDefault="00621CEF" w:rsidP="00621CEF">
      <w:pPr>
        <w:pStyle w:val="B2"/>
        <w:rPr>
          <w:rFonts w:eastAsia="Batang"/>
          <w:noProof/>
        </w:rPr>
      </w:pPr>
      <w:r w:rsidRPr="00F537EB">
        <w:rPr>
          <w:rFonts w:eastAsia="Batang"/>
          <w:noProof/>
        </w:rPr>
        <w:t>2&gt;</w:t>
      </w:r>
      <w:r w:rsidRPr="00F537EB">
        <w:rPr>
          <w:rFonts w:eastAsia="Batang"/>
          <w:noProof/>
        </w:rPr>
        <w:tab/>
        <w:t xml:space="preserve">establish a PDCP entity for NR sidelink communication and configure it in accordance with the </w:t>
      </w:r>
      <w:r w:rsidRPr="00F537EB">
        <w:rPr>
          <w:rFonts w:eastAsia="Batang"/>
          <w:i/>
          <w:noProof/>
        </w:rPr>
        <w:t>sl-PDCP-ConfigPC5</w:t>
      </w:r>
      <w:r w:rsidRPr="00F537EB">
        <w:rPr>
          <w:rFonts w:eastAsia="Batang"/>
          <w:noProof/>
        </w:rPr>
        <w:t xml:space="preserve"> received in the </w:t>
      </w:r>
      <w:r w:rsidRPr="00F537EB">
        <w:rPr>
          <w:i/>
        </w:rPr>
        <w:t>RRCReconfigurationSidelink</w:t>
      </w:r>
      <w:r w:rsidRPr="00F537EB" w:rsidDel="00664182">
        <w:rPr>
          <w:rFonts w:eastAsia="Batang"/>
          <w:i/>
          <w:noProof/>
        </w:rPr>
        <w:t xml:space="preserve"> </w:t>
      </w:r>
      <w:r w:rsidRPr="00F537EB">
        <w:rPr>
          <w:rFonts w:eastAsia="Batang"/>
          <w:noProof/>
        </w:rPr>
        <w:t xml:space="preserve">or </w:t>
      </w:r>
      <w:r w:rsidRPr="00F537EB">
        <w:rPr>
          <w:rFonts w:eastAsia="Batang"/>
          <w:i/>
          <w:noProof/>
        </w:rPr>
        <w:t>sl-PDCP-Config</w:t>
      </w:r>
      <w:r w:rsidRPr="00F537EB">
        <w:rPr>
          <w:rFonts w:eastAsia="Batang"/>
          <w:noProof/>
        </w:rPr>
        <w:t xml:space="preserve"> received in </w:t>
      </w:r>
      <w:r w:rsidRPr="00F537EB">
        <w:rPr>
          <w:rFonts w:eastAsia="Batang"/>
          <w:i/>
          <w:noProof/>
        </w:rPr>
        <w:t>sl-ConfigDedicatedNR,</w:t>
      </w:r>
      <w:r w:rsidRPr="00F537EB">
        <w:t xml:space="preserve"> </w:t>
      </w:r>
      <w:r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xml:space="preserve">, </w:t>
      </w:r>
      <w:r w:rsidRPr="00F537EB">
        <w:rPr>
          <w:rFonts w:eastAsia="Malgun Gothic"/>
          <w:lang w:eastAsia="ko-KR"/>
        </w:rPr>
        <w:t>associated</w:t>
      </w:r>
      <w:r w:rsidRPr="00F537EB" w:rsidDel="00E90104">
        <w:rPr>
          <w:rFonts w:eastAsia="Batang"/>
          <w:noProof/>
        </w:rPr>
        <w:t xml:space="preserve"> </w:t>
      </w:r>
      <w:r w:rsidRPr="00F537EB">
        <w:rPr>
          <w:rFonts w:eastAsia="Batang"/>
          <w:noProof/>
        </w:rPr>
        <w:t>with the sidelink DRB;</w:t>
      </w:r>
      <w:r w:rsidRPr="00F537EB">
        <w:rPr>
          <w:rFonts w:eastAsia="Batang"/>
          <w:i/>
          <w:noProof/>
        </w:rPr>
        <w:t xml:space="preserve"> </w:t>
      </w:r>
    </w:p>
    <w:p w14:paraId="5A55E45A" w14:textId="77777777" w:rsidR="00621CEF" w:rsidRPr="00F537EB" w:rsidRDefault="00621CEF" w:rsidP="00621CEF">
      <w:pPr>
        <w:pStyle w:val="B2"/>
        <w:rPr>
          <w:rFonts w:eastAsia="Batang"/>
          <w:noProof/>
        </w:rPr>
      </w:pPr>
      <w:r w:rsidRPr="00F537EB">
        <w:rPr>
          <w:rFonts w:eastAsia="Batang"/>
          <w:noProof/>
        </w:rPr>
        <w:t>2&gt;</w:t>
      </w:r>
      <w:r w:rsidRPr="00F537EB">
        <w:rPr>
          <w:rFonts w:eastAsia="Batang"/>
          <w:noProof/>
        </w:rPr>
        <w:tab/>
        <w:t xml:space="preserve">establish a RLC entity for NR sidelink communication and configure it in accordance with the </w:t>
      </w:r>
      <w:r w:rsidRPr="00F537EB">
        <w:rPr>
          <w:i/>
        </w:rPr>
        <w:t xml:space="preserve">sl-RLC-ConfigPC5 </w:t>
      </w:r>
      <w:r w:rsidRPr="00F537EB">
        <w:rPr>
          <w:rFonts w:eastAsia="Batang"/>
          <w:noProof/>
        </w:rPr>
        <w:t xml:space="preserve">received in the </w:t>
      </w:r>
      <w:r w:rsidRPr="00F537EB">
        <w:rPr>
          <w:i/>
        </w:rPr>
        <w:t>RRCReconfigurationSidelink</w:t>
      </w:r>
      <w:r w:rsidRPr="00F537EB" w:rsidDel="00664182">
        <w:rPr>
          <w:rFonts w:eastAsia="Batang"/>
          <w:i/>
          <w:noProof/>
        </w:rPr>
        <w:t xml:space="preserve"> </w:t>
      </w:r>
      <w:r w:rsidRPr="00F537EB">
        <w:rPr>
          <w:rFonts w:eastAsia="Batang"/>
          <w:noProof/>
        </w:rPr>
        <w:t xml:space="preserve">or </w:t>
      </w:r>
      <w:r w:rsidRPr="00F537EB">
        <w:rPr>
          <w:i/>
        </w:rPr>
        <w:t>sl-RLC-Config</w:t>
      </w:r>
      <w:r w:rsidRPr="00F537EB">
        <w:rPr>
          <w:rFonts w:eastAsia="Batang"/>
          <w:noProof/>
        </w:rPr>
        <w:t xml:space="preserve"> received in </w:t>
      </w:r>
      <w:r w:rsidRPr="00F537EB">
        <w:rPr>
          <w:rFonts w:eastAsia="Batang"/>
          <w:i/>
          <w:noProof/>
        </w:rPr>
        <w:t>sl-ConfigDedicatedNR,</w:t>
      </w:r>
      <w:r w:rsidRPr="00F537EB">
        <w:t xml:space="preserve"> </w:t>
      </w:r>
      <w:r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xml:space="preserve">, </w:t>
      </w:r>
      <w:r w:rsidRPr="00F537EB">
        <w:rPr>
          <w:rFonts w:eastAsia="Malgun Gothic"/>
          <w:lang w:eastAsia="ko-KR"/>
        </w:rPr>
        <w:t>associated</w:t>
      </w:r>
      <w:r w:rsidRPr="00F537EB" w:rsidDel="00E90104">
        <w:rPr>
          <w:rFonts w:eastAsia="Batang"/>
          <w:noProof/>
        </w:rPr>
        <w:t xml:space="preserve"> </w:t>
      </w:r>
      <w:r w:rsidRPr="00F537EB">
        <w:rPr>
          <w:rFonts w:eastAsia="Batang"/>
          <w:noProof/>
        </w:rPr>
        <w:t>with sidelink DRB;</w:t>
      </w:r>
    </w:p>
    <w:p w14:paraId="2C2630D4" w14:textId="77777777" w:rsidR="00621CEF" w:rsidRPr="00F537EB" w:rsidRDefault="00621CEF" w:rsidP="00621CEF">
      <w:pPr>
        <w:pStyle w:val="B2"/>
      </w:pPr>
      <w:r w:rsidRPr="00F537EB">
        <w:rPr>
          <w:rFonts w:eastAsia="Batang"/>
          <w:noProof/>
        </w:rPr>
        <w:lastRenderedPageBreak/>
        <w:t>2&gt;</w:t>
      </w:r>
      <w:r w:rsidRPr="00F537EB">
        <w:rPr>
          <w:rFonts w:eastAsia="Batang"/>
          <w:noProof/>
        </w:rPr>
        <w:tab/>
        <w:t>if</w:t>
      </w:r>
      <w:r w:rsidRPr="00F537EB">
        <w:rPr>
          <w:i/>
        </w:rPr>
        <w:t xml:space="preserve"> </w:t>
      </w:r>
      <w:r w:rsidRPr="00F537EB">
        <w:t xml:space="preserve">the </w:t>
      </w:r>
      <w:r w:rsidRPr="00F537EB">
        <w:rPr>
          <w:i/>
        </w:rPr>
        <w:t>RRCReconfigurationSidelink</w:t>
      </w:r>
      <w:r w:rsidRPr="00F537EB">
        <w:t xml:space="preserve"> is received:</w:t>
      </w:r>
    </w:p>
    <w:p w14:paraId="502C1094" w14:textId="77777777" w:rsidR="00621CEF" w:rsidRPr="00F537EB" w:rsidRDefault="00621CEF" w:rsidP="00621CEF">
      <w:pPr>
        <w:pStyle w:val="B3"/>
      </w:pPr>
      <w:r w:rsidRPr="00F537EB">
        <w:t>3&gt;</w:t>
      </w:r>
      <w:r w:rsidRPr="00F537EB">
        <w:tab/>
        <w:t xml:space="preserve">configure the MAC entity with a logical channel in accordance with the </w:t>
      </w:r>
      <w:r w:rsidRPr="00F537EB">
        <w:rPr>
          <w:i/>
        </w:rPr>
        <w:t>sl-MAC-LogicalChannelConfigPC5</w:t>
      </w:r>
      <w:r w:rsidRPr="00F537EB">
        <w:t xml:space="preserve"> received in the </w:t>
      </w:r>
      <w:r w:rsidRPr="00F537EB">
        <w:rPr>
          <w:i/>
        </w:rPr>
        <w:t>RRCReconfigurationSidelink</w:t>
      </w:r>
      <w:r w:rsidRPr="00F537EB">
        <w:t xml:space="preserve"> associated</w:t>
      </w:r>
      <w:r w:rsidRPr="00F537EB" w:rsidDel="00E90104">
        <w:t xml:space="preserve"> </w:t>
      </w:r>
      <w:r w:rsidRPr="00F537EB">
        <w:t>with the sidelink DRB, and perform the sidelink UE information procedure in sub-caluse 5.8.3 for unicast if need;</w:t>
      </w:r>
    </w:p>
    <w:p w14:paraId="4584D642" w14:textId="77777777" w:rsidR="00621CEF" w:rsidRPr="00F537EB" w:rsidRDefault="00621CEF" w:rsidP="00621CEF">
      <w:pPr>
        <w:pStyle w:val="B2"/>
      </w:pPr>
      <w:r w:rsidRPr="00F537EB">
        <w:rPr>
          <w:rFonts w:eastAsia="Batang"/>
          <w:noProof/>
        </w:rPr>
        <w:t>2&gt;</w:t>
      </w:r>
      <w:r w:rsidRPr="00F537EB">
        <w:rPr>
          <w:rFonts w:eastAsia="Batang"/>
          <w:noProof/>
        </w:rPr>
        <w:tab/>
        <w:t>else</w:t>
      </w:r>
      <w:r w:rsidRPr="00F537EB">
        <w:t>:</w:t>
      </w:r>
    </w:p>
    <w:p w14:paraId="141C6950" w14:textId="77777777" w:rsidR="00621CEF" w:rsidRPr="00F537EB" w:rsidRDefault="00621CEF" w:rsidP="00621CEF">
      <w:pPr>
        <w:pStyle w:val="B3"/>
      </w:pPr>
      <w:r w:rsidRPr="00F537EB">
        <w:rPr>
          <w:rFonts w:eastAsia="Batang"/>
          <w:noProof/>
        </w:rPr>
        <w:t>3&gt;</w:t>
      </w:r>
      <w:r w:rsidRPr="00F537EB">
        <w:rPr>
          <w:rFonts w:eastAsia="Batang"/>
          <w:noProof/>
        </w:rPr>
        <w:tab/>
        <w:t xml:space="preserve">configure the MAC entity with a logical channel </w:t>
      </w:r>
      <w:r w:rsidRPr="00F537EB">
        <w:rPr>
          <w:rFonts w:eastAsia="Malgun Gothic"/>
          <w:lang w:eastAsia="ko-KR"/>
        </w:rPr>
        <w:t>associated</w:t>
      </w:r>
      <w:r w:rsidRPr="00F537EB" w:rsidDel="00E90104">
        <w:rPr>
          <w:rFonts w:eastAsia="Batang"/>
          <w:noProof/>
        </w:rPr>
        <w:t xml:space="preserve"> </w:t>
      </w:r>
      <w:r w:rsidRPr="00F537EB">
        <w:rPr>
          <w:rFonts w:eastAsia="Batang"/>
          <w:noProof/>
        </w:rPr>
        <w:t>with the sidelink DRB, by assigning a new</w:t>
      </w:r>
      <w:r w:rsidRPr="00F537EB">
        <w:t xml:space="preserve"> </w:t>
      </w:r>
      <w:r w:rsidRPr="00F537EB">
        <w:rPr>
          <w:rFonts w:eastAsia="Batang"/>
          <w:noProof/>
        </w:rPr>
        <w:t>logical channel identity,</w:t>
      </w:r>
      <w:r w:rsidRPr="00F537EB">
        <w:t xml:space="preserve"> in accordance with the </w:t>
      </w:r>
      <w:r w:rsidRPr="00F537EB">
        <w:rPr>
          <w:i/>
        </w:rPr>
        <w:t>sl-MAC-LogicalChannelConfig</w:t>
      </w:r>
      <w:r w:rsidRPr="00F537EB">
        <w:t xml:space="preserve"> received in the </w:t>
      </w:r>
      <w:r w:rsidRPr="00F537EB">
        <w:rPr>
          <w:i/>
        </w:rPr>
        <w:t>sl-ConfigDedicatedNR</w:t>
      </w:r>
      <w:r w:rsidRPr="00F537EB">
        <w:t xml:space="preserve">, </w:t>
      </w:r>
      <w:r w:rsidRPr="00F537EB">
        <w:rPr>
          <w:i/>
        </w:rPr>
        <w:t>SIB12</w:t>
      </w:r>
      <w:r w:rsidRPr="00F537EB">
        <w:t xml:space="preserve">, </w:t>
      </w:r>
      <w:r w:rsidRPr="00F537EB">
        <w:rPr>
          <w:i/>
        </w:rPr>
        <w:t>SidelinkPreconfigNR</w:t>
      </w:r>
      <w:r w:rsidRPr="00F537EB">
        <w:rPr>
          <w:rFonts w:eastAsia="Batang"/>
          <w:noProof/>
        </w:rPr>
        <w:t>.</w:t>
      </w:r>
    </w:p>
    <w:p w14:paraId="2100D28B" w14:textId="77777777" w:rsidR="00621CEF" w:rsidRPr="00F537EB" w:rsidRDefault="00621CEF" w:rsidP="00621CEF">
      <w:pPr>
        <w:pStyle w:val="NO"/>
      </w:pPr>
      <w:r w:rsidRPr="00F537EB">
        <w:t>NOTE 1:</w:t>
      </w:r>
      <w:r w:rsidRPr="00F537EB">
        <w:tab/>
        <w:t xml:space="preserve">When a sidelink DRB addition is due </w:t>
      </w:r>
      <w:r w:rsidRPr="00F537EB">
        <w:rPr>
          <w:rFonts w:eastAsia="Batang"/>
          <w:noProof/>
        </w:rPr>
        <w:t>to the configuration</w:t>
      </w:r>
      <w:r w:rsidRPr="00F537EB">
        <w:rPr>
          <w:i/>
        </w:rPr>
        <w:t xml:space="preserve"> </w:t>
      </w:r>
      <w:r w:rsidRPr="00F537EB">
        <w:t>by</w:t>
      </w:r>
      <w:r w:rsidRPr="00F537EB">
        <w:rPr>
          <w:i/>
        </w:rPr>
        <w:t xml:space="preserve"> RRCReconfigurationSidelink</w:t>
      </w:r>
      <w:r w:rsidRPr="00F537EB">
        <w:t>, it is up to UE implementation to select the sidelink DRB configuration as necessary transmitting parameters for the sidelink DRB, from the received</w:t>
      </w:r>
      <w:r w:rsidRPr="00F537EB">
        <w:rPr>
          <w:rFonts w:eastAsia="Batang"/>
          <w:i/>
          <w:noProof/>
        </w:rPr>
        <w:t xml:space="preserve"> sl-ConfigDedicatedNR </w:t>
      </w:r>
      <w:r w:rsidRPr="00F537EB">
        <w:rPr>
          <w:rFonts w:eastAsia="Batang"/>
          <w:noProof/>
        </w:rPr>
        <w:t>(</w:t>
      </w:r>
      <w:r w:rsidRPr="00F537EB">
        <w:t>if in RRC_CONNECTED</w:t>
      </w:r>
      <w:r w:rsidRPr="00F537EB">
        <w:rPr>
          <w:rFonts w:eastAsia="Batang"/>
          <w:noProof/>
        </w:rPr>
        <w:t>),</w:t>
      </w:r>
      <w:r w:rsidRPr="00F537EB">
        <w:t xml:space="preserve"> </w:t>
      </w:r>
      <w:r w:rsidRPr="00F537EB">
        <w:rPr>
          <w:rFonts w:eastAsia="Batang"/>
          <w:i/>
          <w:noProof/>
        </w:rPr>
        <w:t xml:space="preserve">SIB12 </w:t>
      </w:r>
      <w:r w:rsidRPr="00F537EB">
        <w:rPr>
          <w:rFonts w:eastAsia="Batang"/>
          <w:noProof/>
        </w:rPr>
        <w:t>(</w:t>
      </w:r>
      <w:r w:rsidRPr="00F537EB">
        <w:t>if in RRC_IDLE/INACTIVE</w:t>
      </w:r>
      <w:r w:rsidRPr="00F537EB">
        <w:rPr>
          <w:rFonts w:eastAsia="Batang"/>
          <w:noProof/>
        </w:rPr>
        <w:t>),</w:t>
      </w:r>
      <w:r w:rsidRPr="00F537EB">
        <w:rPr>
          <w:rFonts w:eastAsia="Batang"/>
          <w:i/>
          <w:noProof/>
        </w:rPr>
        <w:t xml:space="preserve"> SidelinkPreconfigNR </w:t>
      </w:r>
      <w:r w:rsidRPr="00F537EB">
        <w:rPr>
          <w:rFonts w:eastAsia="Batang"/>
          <w:noProof/>
        </w:rPr>
        <w:t>(</w:t>
      </w:r>
      <w:r w:rsidRPr="00F537EB">
        <w:t>if out of coverage</w:t>
      </w:r>
      <w:r w:rsidRPr="00F537EB">
        <w:rPr>
          <w:rFonts w:eastAsia="Batang"/>
          <w:noProof/>
        </w:rPr>
        <w:t xml:space="preserve">) with the same RLC mode as the one configured in </w:t>
      </w:r>
      <w:r w:rsidRPr="00F537EB">
        <w:rPr>
          <w:i/>
        </w:rPr>
        <w:t>RRCReconfigurationSidelink</w:t>
      </w:r>
      <w:r w:rsidRPr="00F537EB">
        <w:t>.</w:t>
      </w:r>
    </w:p>
    <w:p w14:paraId="3799E5FB" w14:textId="77777777" w:rsidR="00621CEF" w:rsidRPr="00F537EB" w:rsidRDefault="00621CEF" w:rsidP="00621CEF">
      <w:r w:rsidRPr="00F537EB">
        <w:t>For the</w:t>
      </w:r>
      <w:r w:rsidRPr="00F537EB">
        <w:rPr>
          <w:rFonts w:eastAsia="Batang"/>
          <w:noProof/>
        </w:rPr>
        <w:t xml:space="preserve"> sidelink DRB, whose sidelink DRB </w:t>
      </w:r>
      <w:r w:rsidRPr="00F537EB">
        <w:rPr>
          <w:rFonts w:eastAsia="MS Mincho"/>
        </w:rPr>
        <w:t>modification</w:t>
      </w:r>
      <w:r w:rsidRPr="00F537EB">
        <w:rPr>
          <w:sz w:val="22"/>
        </w:rPr>
        <w:t xml:space="preserve"> </w:t>
      </w:r>
      <w:r w:rsidRPr="00F537EB">
        <w:rPr>
          <w:rFonts w:eastAsia="Batang"/>
          <w:noProof/>
        </w:rPr>
        <w:t xml:space="preserve">conditions are met as in sub-clause </w:t>
      </w:r>
      <w:r w:rsidRPr="00F537EB">
        <w:t>5.8.9.1.5.1, the UE capable of NR sidelink communication that is configured by upper layers to perform NR sidelink communication shall:</w:t>
      </w:r>
    </w:p>
    <w:p w14:paraId="26188C9A" w14:textId="77777777" w:rsidR="00621CEF" w:rsidRPr="00F537EB" w:rsidRDefault="00621CEF" w:rsidP="00621CEF">
      <w:pPr>
        <w:pStyle w:val="B1"/>
      </w:pPr>
      <w:r w:rsidRPr="00F537EB">
        <w:rPr>
          <w:rFonts w:eastAsia="Batang"/>
          <w:noProof/>
        </w:rPr>
        <w:t>1&gt;</w:t>
      </w:r>
      <w:r w:rsidRPr="00F537EB">
        <w:rPr>
          <w:rFonts w:eastAsia="Batang"/>
          <w:noProof/>
        </w:rPr>
        <w:tab/>
        <w:t>for groupcast and broadcast, or</w:t>
      </w:r>
    </w:p>
    <w:p w14:paraId="16D6AF30" w14:textId="77777777" w:rsidR="00621CEF" w:rsidRPr="00F537EB" w:rsidRDefault="00621CEF" w:rsidP="00621CEF">
      <w:pPr>
        <w:pStyle w:val="B1"/>
        <w:rPr>
          <w:rFonts w:eastAsia="Batang"/>
          <w:noProof/>
        </w:rPr>
      </w:pPr>
      <w:r w:rsidRPr="00F537EB">
        <w:rPr>
          <w:rFonts w:eastAsia="Batang"/>
          <w:noProof/>
        </w:rPr>
        <w:t>1&gt;</w:t>
      </w:r>
      <w:r w:rsidRPr="00F537EB">
        <w:rPr>
          <w:rFonts w:eastAsia="Batang"/>
          <w:noProof/>
        </w:rPr>
        <w:tab/>
        <w:t xml:space="preserve">for unicast, after receiving </w:t>
      </w:r>
      <w:r w:rsidRPr="00F537EB">
        <w:rPr>
          <w:rFonts w:eastAsia="Batang"/>
          <w:i/>
          <w:noProof/>
        </w:rPr>
        <w:t>RRCReconfigurationSidelink</w:t>
      </w:r>
      <w:r w:rsidRPr="00F537EB">
        <w:rPr>
          <w:rFonts w:eastAsia="Batang"/>
          <w:noProof/>
        </w:rPr>
        <w:t xml:space="preserve"> message (in case the modification is due to the configuration by </w:t>
      </w:r>
      <w:r w:rsidRPr="00F537EB">
        <w:rPr>
          <w:rFonts w:eastAsia="Batang"/>
          <w:i/>
          <w:noProof/>
        </w:rPr>
        <w:t>RRCReconfigurationSidelink</w:t>
      </w:r>
      <w:r w:rsidRPr="00F537EB">
        <w:rPr>
          <w:rFonts w:eastAsia="Batang"/>
          <w:noProof/>
        </w:rPr>
        <w:t xml:space="preserve">), or after receiving the </w:t>
      </w:r>
      <w:r w:rsidRPr="00F537EB">
        <w:rPr>
          <w:rFonts w:eastAsia="Batang"/>
          <w:i/>
          <w:noProof/>
        </w:rPr>
        <w:t>RRCReconfigurationCompleteSidelink</w:t>
      </w:r>
      <w:r w:rsidRPr="00F537EB">
        <w:rPr>
          <w:rFonts w:eastAsia="Batang"/>
          <w:noProof/>
        </w:rPr>
        <w:t xml:space="preserve"> message (in case the modification</w:t>
      </w:r>
      <w:r w:rsidRPr="00F537EB">
        <w:rPr>
          <w:sz w:val="22"/>
        </w:rPr>
        <w:t xml:space="preserve"> </w:t>
      </w:r>
      <w:r w:rsidRPr="00F537EB">
        <w:rPr>
          <w:rFonts w:eastAsia="Batang"/>
          <w:noProof/>
        </w:rPr>
        <w:t xml:space="preserve">is due to the </w:t>
      </w:r>
      <w:r w:rsidRPr="00F537EB">
        <w:t xml:space="preserve">configuration by </w:t>
      </w:r>
      <w:r w:rsidRPr="00F537EB">
        <w:rPr>
          <w:rFonts w:eastAsia="Batang"/>
          <w:i/>
          <w:noProof/>
        </w:rPr>
        <w:t>sl-ConfigDedicatedNR,</w:t>
      </w:r>
      <w:r w:rsidRPr="00F537EB">
        <w:t xml:space="preserve"> </w:t>
      </w:r>
      <w:r w:rsidRPr="00F537EB">
        <w:rPr>
          <w:rFonts w:eastAsia="Batang"/>
          <w:i/>
          <w:noProof/>
        </w:rPr>
        <w:t>SIB12</w:t>
      </w:r>
      <w:r w:rsidRPr="00F537EB">
        <w:rPr>
          <w:rFonts w:eastAsia="Batang"/>
          <w:noProof/>
        </w:rPr>
        <w:t xml:space="preserve"> or</w:t>
      </w:r>
      <w:r w:rsidRPr="00F537EB">
        <w:rPr>
          <w:rFonts w:eastAsia="Batang"/>
          <w:i/>
          <w:noProof/>
        </w:rPr>
        <w:t xml:space="preserve"> SidelinkPreconfigNR</w:t>
      </w:r>
      <w:r w:rsidRPr="00F537EB">
        <w:rPr>
          <w:rFonts w:eastAsia="Batang"/>
          <w:noProof/>
        </w:rPr>
        <w:t>):</w:t>
      </w:r>
    </w:p>
    <w:p w14:paraId="450B839A" w14:textId="77777777" w:rsidR="00621CEF" w:rsidRPr="00F537EB" w:rsidRDefault="00621CEF" w:rsidP="00621CEF">
      <w:pPr>
        <w:pStyle w:val="B2"/>
        <w:rPr>
          <w:rFonts w:eastAsia="Batang"/>
          <w:noProof/>
        </w:rPr>
      </w:pPr>
      <w:r w:rsidRPr="00F537EB">
        <w:rPr>
          <w:rFonts w:eastAsia="Batang"/>
          <w:noProof/>
        </w:rPr>
        <w:t>2&gt;</w:t>
      </w:r>
      <w:r w:rsidRPr="00F537EB">
        <w:rPr>
          <w:rFonts w:eastAsia="Batang"/>
          <w:noProof/>
        </w:rPr>
        <w:tab/>
        <w:t xml:space="preserve">reconfigure the SDAP entity of the sidelink DRB, in accordance with the </w:t>
      </w:r>
      <w:r w:rsidRPr="00F537EB">
        <w:rPr>
          <w:rFonts w:eastAsia="Batang"/>
          <w:i/>
          <w:noProof/>
        </w:rPr>
        <w:t>sl-SDAP-ConfigPC5</w:t>
      </w:r>
      <w:r w:rsidRPr="00F537EB">
        <w:rPr>
          <w:rFonts w:eastAsia="Batang"/>
          <w:noProof/>
        </w:rPr>
        <w:t xml:space="preserve"> received in the </w:t>
      </w:r>
      <w:r w:rsidRPr="00F537EB">
        <w:rPr>
          <w:i/>
        </w:rPr>
        <w:t>RRCReconfigurationSidelink</w:t>
      </w:r>
      <w:r w:rsidRPr="00F537EB" w:rsidDel="00664182">
        <w:rPr>
          <w:rFonts w:eastAsia="Batang"/>
          <w:i/>
          <w:noProof/>
        </w:rPr>
        <w:t xml:space="preserve"> </w:t>
      </w:r>
      <w:r w:rsidRPr="00F537EB">
        <w:rPr>
          <w:rFonts w:eastAsia="Batang"/>
          <w:noProof/>
        </w:rPr>
        <w:t xml:space="preserve">or </w:t>
      </w:r>
      <w:r w:rsidRPr="00F537EB">
        <w:rPr>
          <w:rFonts w:eastAsia="Batang"/>
          <w:i/>
          <w:noProof/>
        </w:rPr>
        <w:t>sl-SDAP-Config</w:t>
      </w:r>
      <w:r w:rsidRPr="00F537EB">
        <w:rPr>
          <w:rFonts w:eastAsia="Batang"/>
          <w:noProof/>
        </w:rPr>
        <w:t xml:space="preserve"> received in </w:t>
      </w:r>
      <w:r w:rsidRPr="00F537EB">
        <w:rPr>
          <w:rFonts w:eastAsia="Batang"/>
          <w:i/>
          <w:noProof/>
        </w:rPr>
        <w:t>sl-ConfigDedicatedNR,</w:t>
      </w:r>
      <w:r w:rsidRPr="00F537EB">
        <w:t xml:space="preserve"> </w:t>
      </w:r>
      <w:r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if included;</w:t>
      </w:r>
    </w:p>
    <w:p w14:paraId="65C48981" w14:textId="77777777" w:rsidR="00621CEF" w:rsidRPr="00F537EB" w:rsidRDefault="00621CEF" w:rsidP="00621CEF">
      <w:pPr>
        <w:pStyle w:val="B2"/>
        <w:rPr>
          <w:rFonts w:eastAsia="Batang"/>
          <w:noProof/>
        </w:rPr>
      </w:pPr>
      <w:r w:rsidRPr="00F537EB">
        <w:rPr>
          <w:rFonts w:eastAsia="Batang"/>
          <w:noProof/>
        </w:rPr>
        <w:t>2&gt;</w:t>
      </w:r>
      <w:r w:rsidRPr="00F537EB">
        <w:rPr>
          <w:rFonts w:eastAsia="Batang"/>
          <w:noProof/>
        </w:rPr>
        <w:tab/>
      </w:r>
      <w:r w:rsidRPr="00F537EB">
        <w:t>reconfigure the PDCP entity of the</w:t>
      </w:r>
      <w:r w:rsidRPr="00F537EB">
        <w:rPr>
          <w:rFonts w:eastAsia="Batang"/>
          <w:noProof/>
        </w:rPr>
        <w:t xml:space="preserve"> sidelink</w:t>
      </w:r>
      <w:r w:rsidRPr="00F537EB">
        <w:t xml:space="preserve"> DRB, in accordance with the </w:t>
      </w:r>
      <w:r w:rsidRPr="00F537EB">
        <w:rPr>
          <w:rFonts w:eastAsia="Batang"/>
          <w:i/>
          <w:noProof/>
        </w:rPr>
        <w:t>sl-PDCP-ConfigPC5</w:t>
      </w:r>
      <w:r w:rsidRPr="00F537EB">
        <w:rPr>
          <w:rFonts w:eastAsia="Batang"/>
          <w:noProof/>
        </w:rPr>
        <w:t xml:space="preserve"> received in the </w:t>
      </w:r>
      <w:r w:rsidRPr="00F537EB">
        <w:rPr>
          <w:i/>
        </w:rPr>
        <w:t>RRCReconfigurationSidelink</w:t>
      </w:r>
      <w:r w:rsidRPr="00F537EB" w:rsidDel="00664182">
        <w:rPr>
          <w:rFonts w:eastAsia="Batang"/>
          <w:i/>
          <w:noProof/>
        </w:rPr>
        <w:t xml:space="preserve"> </w:t>
      </w:r>
      <w:r w:rsidRPr="00F537EB">
        <w:rPr>
          <w:rFonts w:eastAsia="Batang"/>
          <w:noProof/>
        </w:rPr>
        <w:t>or</w:t>
      </w:r>
      <w:r w:rsidRPr="00F537EB">
        <w:rPr>
          <w:rFonts w:eastAsia="Batang"/>
          <w:i/>
          <w:noProof/>
        </w:rPr>
        <w:t xml:space="preserve"> sl-PDCP-Config</w:t>
      </w:r>
      <w:r w:rsidRPr="00F537EB">
        <w:rPr>
          <w:rFonts w:eastAsia="Batang"/>
          <w:noProof/>
        </w:rPr>
        <w:t xml:space="preserve"> received in </w:t>
      </w:r>
      <w:r w:rsidRPr="00F537EB">
        <w:rPr>
          <w:rFonts w:eastAsia="Batang"/>
          <w:i/>
          <w:noProof/>
        </w:rPr>
        <w:t>sl-ConfigDedicatedNR,</w:t>
      </w:r>
      <w:r w:rsidRPr="00F537EB">
        <w:t xml:space="preserve"> </w:t>
      </w:r>
      <w:r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if included;</w:t>
      </w:r>
    </w:p>
    <w:p w14:paraId="3FDBFC8B" w14:textId="77777777" w:rsidR="00621CEF" w:rsidRPr="00F537EB" w:rsidRDefault="00621CEF" w:rsidP="00621CEF">
      <w:pPr>
        <w:pStyle w:val="B2"/>
        <w:rPr>
          <w:rFonts w:eastAsia="Batang"/>
          <w:noProof/>
        </w:rPr>
      </w:pPr>
      <w:r w:rsidRPr="00F537EB">
        <w:rPr>
          <w:rFonts w:eastAsia="Batang"/>
          <w:noProof/>
        </w:rPr>
        <w:t>2&gt;</w:t>
      </w:r>
      <w:r w:rsidRPr="00F537EB">
        <w:rPr>
          <w:rFonts w:eastAsia="Batang"/>
          <w:noProof/>
        </w:rPr>
        <w:tab/>
        <w:t xml:space="preserve">reconfigure the RLC entity of the sidelink DRB, in accordance with the </w:t>
      </w:r>
      <w:r w:rsidRPr="00F537EB">
        <w:rPr>
          <w:rFonts w:eastAsia="Batang"/>
          <w:i/>
          <w:noProof/>
        </w:rPr>
        <w:t>sl-RLC-ConfigPC5</w:t>
      </w:r>
      <w:r w:rsidRPr="00F537EB">
        <w:rPr>
          <w:rFonts w:eastAsia="Batang"/>
          <w:noProof/>
        </w:rPr>
        <w:t xml:space="preserve"> received in the </w:t>
      </w:r>
      <w:r w:rsidRPr="00F537EB">
        <w:rPr>
          <w:i/>
        </w:rPr>
        <w:t>RRCReconfigurationSidelink</w:t>
      </w:r>
      <w:r w:rsidRPr="00F537EB" w:rsidDel="00664182">
        <w:rPr>
          <w:rFonts w:eastAsia="Batang"/>
          <w:i/>
          <w:noProof/>
        </w:rPr>
        <w:t xml:space="preserve"> </w:t>
      </w:r>
      <w:r w:rsidRPr="00F537EB">
        <w:rPr>
          <w:rFonts w:eastAsia="Batang"/>
          <w:noProof/>
        </w:rPr>
        <w:t xml:space="preserve">or </w:t>
      </w:r>
      <w:r w:rsidRPr="00F537EB">
        <w:rPr>
          <w:rFonts w:eastAsia="Batang"/>
          <w:i/>
          <w:noProof/>
        </w:rPr>
        <w:t xml:space="preserve">sl-RLC-Config </w:t>
      </w:r>
      <w:r w:rsidRPr="00F537EB">
        <w:rPr>
          <w:rFonts w:eastAsia="Batang"/>
          <w:noProof/>
        </w:rPr>
        <w:t xml:space="preserve">received in </w:t>
      </w:r>
      <w:r w:rsidRPr="00F537EB">
        <w:rPr>
          <w:rFonts w:eastAsia="Batang"/>
          <w:i/>
          <w:noProof/>
        </w:rPr>
        <w:t>sl-ConfigDedicatedNR,</w:t>
      </w:r>
      <w:r w:rsidRPr="00F537EB">
        <w:t xml:space="preserve"> </w:t>
      </w:r>
      <w:r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if included;</w:t>
      </w:r>
    </w:p>
    <w:p w14:paraId="757442CD" w14:textId="77777777" w:rsidR="00621CEF" w:rsidRPr="00F537EB" w:rsidRDefault="00621CEF" w:rsidP="00621CEF">
      <w:pPr>
        <w:pStyle w:val="B2"/>
        <w:rPr>
          <w:rFonts w:eastAsia="Batang"/>
          <w:noProof/>
        </w:rPr>
      </w:pPr>
      <w:r w:rsidRPr="00F537EB">
        <w:rPr>
          <w:rFonts w:eastAsia="Batang"/>
          <w:noProof/>
        </w:rPr>
        <w:t>2&gt;</w:t>
      </w:r>
      <w:r w:rsidRPr="00F537EB">
        <w:rPr>
          <w:rFonts w:eastAsia="Batang"/>
          <w:noProof/>
        </w:rPr>
        <w:tab/>
        <w:t xml:space="preserve">reconfigure the logical channel of the sidelink DRB, in accordance with the </w:t>
      </w:r>
      <w:r w:rsidRPr="00F537EB">
        <w:rPr>
          <w:rFonts w:eastAsia="Batang"/>
          <w:i/>
          <w:noProof/>
        </w:rPr>
        <w:t>sl-MAC-LogicalChannelConfigPC5</w:t>
      </w:r>
      <w:r w:rsidRPr="00F537EB">
        <w:rPr>
          <w:rFonts w:eastAsia="Batang"/>
          <w:noProof/>
        </w:rPr>
        <w:t xml:space="preserve"> received in the </w:t>
      </w:r>
      <w:r w:rsidRPr="00F537EB">
        <w:rPr>
          <w:i/>
        </w:rPr>
        <w:t>RRCReconfigurationSidelink</w:t>
      </w:r>
      <w:r w:rsidRPr="00F537EB" w:rsidDel="00664182">
        <w:rPr>
          <w:rFonts w:eastAsia="Batang"/>
          <w:i/>
          <w:noProof/>
        </w:rPr>
        <w:t xml:space="preserve"> </w:t>
      </w:r>
      <w:r w:rsidRPr="00F537EB">
        <w:rPr>
          <w:rFonts w:eastAsia="Batang"/>
          <w:noProof/>
        </w:rPr>
        <w:t xml:space="preserve">or </w:t>
      </w:r>
      <w:r w:rsidRPr="00F537EB">
        <w:rPr>
          <w:rFonts w:eastAsia="Batang"/>
          <w:i/>
          <w:noProof/>
        </w:rPr>
        <w:t xml:space="preserve">sl-MAC-LogicalChannelConfig </w:t>
      </w:r>
      <w:r w:rsidRPr="00F537EB">
        <w:rPr>
          <w:rFonts w:eastAsia="Batang"/>
          <w:noProof/>
        </w:rPr>
        <w:t xml:space="preserve">received in </w:t>
      </w:r>
      <w:r w:rsidRPr="00F537EB">
        <w:rPr>
          <w:rFonts w:eastAsia="Batang"/>
          <w:i/>
          <w:noProof/>
        </w:rPr>
        <w:t>sl-ConfigDedicatedNR,</w:t>
      </w:r>
      <w:r w:rsidRPr="00F537EB">
        <w:t xml:space="preserve"> </w:t>
      </w:r>
      <w:r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if included.</w:t>
      </w:r>
    </w:p>
    <w:p w14:paraId="0833984E" w14:textId="77777777" w:rsidR="00621CEF" w:rsidRPr="00F537EB" w:rsidRDefault="00621CEF" w:rsidP="00621CEF">
      <w:pPr>
        <w:pStyle w:val="Heading5"/>
        <w:rPr>
          <w:rFonts w:eastAsia="MS Mincho"/>
        </w:rPr>
      </w:pPr>
      <w:bookmarkStart w:id="2088" w:name="_Toc36756943"/>
      <w:bookmarkStart w:id="2089" w:name="_Toc36836484"/>
      <w:bookmarkStart w:id="2090" w:name="_Toc36843461"/>
      <w:bookmarkStart w:id="2091" w:name="_Toc37067750"/>
      <w:r w:rsidRPr="00F537EB">
        <w:rPr>
          <w:rFonts w:eastAsia="MS Mincho"/>
        </w:rPr>
        <w:t>5.8.9.1.6</w:t>
      </w:r>
      <w:r w:rsidRPr="00F537EB">
        <w:rPr>
          <w:rFonts w:eastAsia="MS Mincho"/>
        </w:rPr>
        <w:tab/>
        <w:t>Sidelink SRB addition</w:t>
      </w:r>
      <w:bookmarkEnd w:id="2088"/>
      <w:bookmarkEnd w:id="2089"/>
      <w:bookmarkEnd w:id="2090"/>
      <w:bookmarkEnd w:id="2091"/>
    </w:p>
    <w:p w14:paraId="3E66961E" w14:textId="77777777" w:rsidR="00621CEF" w:rsidRPr="00F537EB" w:rsidRDefault="00621CEF" w:rsidP="00621CEF">
      <w:r w:rsidRPr="00F537EB">
        <w:t>The UE shall:</w:t>
      </w:r>
    </w:p>
    <w:p w14:paraId="0099D611" w14:textId="77777777" w:rsidR="00621CEF" w:rsidRPr="00F537EB" w:rsidRDefault="00621CEF" w:rsidP="00621CEF">
      <w:pPr>
        <w:pStyle w:val="B1"/>
      </w:pPr>
      <w:r w:rsidRPr="00F537EB">
        <w:t>1&gt;</w:t>
      </w:r>
      <w:r w:rsidRPr="00F537EB">
        <w:tab/>
        <w:t>if transmission of sidelink SRB for PC5-S message for a specific destination is requested by upper layers:</w:t>
      </w:r>
    </w:p>
    <w:p w14:paraId="28B6037F" w14:textId="77777777" w:rsidR="00621CEF" w:rsidRPr="00F537EB" w:rsidRDefault="00621CEF" w:rsidP="00621CEF">
      <w:pPr>
        <w:pStyle w:val="B2"/>
      </w:pPr>
      <w:r w:rsidRPr="00F537EB">
        <w:t>2&gt;</w:t>
      </w:r>
      <w:r w:rsidRPr="00F537EB">
        <w:tab/>
        <w:t>establish PDCP entity, RLC entity and the logical channel of a sidelink SRB for PC5-S message, as specified in sub-clause 9.1.1.4;</w:t>
      </w:r>
    </w:p>
    <w:p w14:paraId="69B0F740" w14:textId="77777777" w:rsidR="00621CEF" w:rsidRPr="00F537EB" w:rsidRDefault="00621CEF" w:rsidP="00621CEF">
      <w:pPr>
        <w:pStyle w:val="B1"/>
      </w:pPr>
      <w:r w:rsidRPr="00F537EB">
        <w:t>1&gt;</w:t>
      </w:r>
      <w:r w:rsidRPr="00F537EB">
        <w:tab/>
        <w:t>if a PC5-RRC connection establishment for a specific destination is indicated by upper layers:</w:t>
      </w:r>
    </w:p>
    <w:p w14:paraId="450A4EF8" w14:textId="77777777" w:rsidR="00621CEF" w:rsidRPr="00F537EB" w:rsidRDefault="00621CEF" w:rsidP="00621CEF">
      <w:pPr>
        <w:pStyle w:val="B2"/>
      </w:pPr>
      <w:r w:rsidRPr="00F537EB">
        <w:t>2&gt;</w:t>
      </w:r>
      <w:r w:rsidRPr="00F537EB">
        <w:tab/>
        <w:t>establish PDCP entity, RLC entity and the logical channel of a sidelink SRB for PC5-RRC message of the specific destination, as specified in sub-clause 9.1.1.4;</w:t>
      </w:r>
    </w:p>
    <w:p w14:paraId="378453DD" w14:textId="77777777" w:rsidR="00621CEF" w:rsidRPr="00F537EB" w:rsidRDefault="00621CEF" w:rsidP="00621CEF">
      <w:pPr>
        <w:pStyle w:val="B2"/>
        <w:rPr>
          <w:lang w:eastAsia="zh-CN"/>
        </w:rPr>
      </w:pPr>
      <w:r w:rsidRPr="00F537EB">
        <w:t>2&gt;</w:t>
      </w:r>
      <w:r w:rsidRPr="00F537EB">
        <w:tab/>
        <w:t>consider the PC5-RRC connection is established for the destination</w:t>
      </w:r>
      <w:r w:rsidRPr="00F537EB">
        <w:rPr>
          <w:lang w:eastAsia="zh-CN"/>
        </w:rPr>
        <w:t>.</w:t>
      </w:r>
    </w:p>
    <w:p w14:paraId="6A9221F8" w14:textId="77777777" w:rsidR="00621CEF" w:rsidRPr="00F537EB" w:rsidRDefault="00621CEF" w:rsidP="00621CEF">
      <w:pPr>
        <w:pStyle w:val="Heading5"/>
        <w:rPr>
          <w:rFonts w:eastAsia="MS Mincho"/>
        </w:rPr>
      </w:pPr>
      <w:bookmarkStart w:id="2092" w:name="_Toc36756944"/>
      <w:bookmarkStart w:id="2093" w:name="_Toc36836485"/>
      <w:bookmarkStart w:id="2094" w:name="_Toc36843462"/>
      <w:bookmarkStart w:id="2095" w:name="_Toc37067751"/>
      <w:r w:rsidRPr="00F537EB">
        <w:rPr>
          <w:rFonts w:eastAsia="MS Mincho"/>
        </w:rPr>
        <w:t>5.8.9.1.7</w:t>
      </w:r>
      <w:r w:rsidRPr="00F537EB">
        <w:rPr>
          <w:rFonts w:eastAsia="MS Mincho"/>
        </w:rPr>
        <w:tab/>
        <w:t>Sidelink SRB release</w:t>
      </w:r>
      <w:bookmarkEnd w:id="2092"/>
      <w:bookmarkEnd w:id="2093"/>
      <w:bookmarkEnd w:id="2094"/>
      <w:bookmarkEnd w:id="2095"/>
    </w:p>
    <w:p w14:paraId="032E1B63" w14:textId="77777777" w:rsidR="00621CEF" w:rsidRPr="00F537EB" w:rsidRDefault="00621CEF" w:rsidP="00621CEF">
      <w:r w:rsidRPr="00F537EB">
        <w:t>The UE shall:</w:t>
      </w:r>
    </w:p>
    <w:p w14:paraId="1ADD54D9" w14:textId="77777777" w:rsidR="00621CEF" w:rsidRPr="00F537EB" w:rsidRDefault="00621CEF" w:rsidP="00621CEF">
      <w:pPr>
        <w:pStyle w:val="B1"/>
      </w:pPr>
      <w:r w:rsidRPr="00F537EB">
        <w:t>1&gt;</w:t>
      </w:r>
      <w:r w:rsidRPr="00F537EB">
        <w:tab/>
        <w:t>if a PC5-RRC connection release for a specific destination is requested by upper layers; or</w:t>
      </w:r>
    </w:p>
    <w:p w14:paraId="380CBEEF" w14:textId="77777777" w:rsidR="00621CEF" w:rsidRPr="00F537EB" w:rsidRDefault="00621CEF" w:rsidP="00621CEF">
      <w:pPr>
        <w:pStyle w:val="B1"/>
      </w:pPr>
      <w:r w:rsidRPr="00F537EB">
        <w:lastRenderedPageBreak/>
        <w:t>1&gt;</w:t>
      </w:r>
      <w:r w:rsidRPr="00F537EB">
        <w:tab/>
        <w:t>if the sidelink radio link failure is detected for a specific destination:</w:t>
      </w:r>
    </w:p>
    <w:p w14:paraId="5C05A6D9" w14:textId="77777777" w:rsidR="00621CEF" w:rsidRPr="00F537EB" w:rsidRDefault="00621CEF" w:rsidP="00621CEF">
      <w:pPr>
        <w:pStyle w:val="B2"/>
      </w:pPr>
      <w:r w:rsidRPr="00F537EB">
        <w:t>2&gt;</w:t>
      </w:r>
      <w:r w:rsidRPr="00F537EB">
        <w:tab/>
        <w:t>release the PDCP entity, RLC entity and the logical channel of the sidelink SRB for PC5-RRC message of the specific destination;</w:t>
      </w:r>
    </w:p>
    <w:p w14:paraId="5FDEAC5F" w14:textId="77777777" w:rsidR="00621CEF" w:rsidRPr="00F537EB" w:rsidRDefault="00621CEF" w:rsidP="00621CEF">
      <w:pPr>
        <w:pStyle w:val="B2"/>
        <w:rPr>
          <w:lang w:eastAsia="zh-CN"/>
        </w:rPr>
      </w:pPr>
      <w:r w:rsidRPr="00F537EB">
        <w:t>2&gt;</w:t>
      </w:r>
      <w:r w:rsidRPr="00F537EB">
        <w:tab/>
        <w:t>consider the PC5-RRC connection is released for the destination</w:t>
      </w:r>
      <w:r w:rsidRPr="00F537EB">
        <w:rPr>
          <w:lang w:eastAsia="zh-CN"/>
        </w:rPr>
        <w:t>.</w:t>
      </w:r>
    </w:p>
    <w:p w14:paraId="7C8794AC" w14:textId="77777777" w:rsidR="00621CEF" w:rsidRPr="00F537EB" w:rsidRDefault="00621CEF" w:rsidP="00621CEF">
      <w:pPr>
        <w:pStyle w:val="B1"/>
      </w:pPr>
      <w:r w:rsidRPr="00F537EB">
        <w:t>1&gt;</w:t>
      </w:r>
      <w:r w:rsidRPr="00F537EB">
        <w:tab/>
        <w:t>if a PC5-S transmission release for a specific destination is requested by upper layers:</w:t>
      </w:r>
    </w:p>
    <w:p w14:paraId="785F745B" w14:textId="77777777" w:rsidR="00621CEF" w:rsidRPr="00F537EB" w:rsidRDefault="00621CEF" w:rsidP="00621CEF">
      <w:pPr>
        <w:pStyle w:val="B2"/>
      </w:pPr>
      <w:r w:rsidRPr="00F537EB">
        <w:t>2&gt;</w:t>
      </w:r>
      <w:r w:rsidRPr="00F537EB">
        <w:tab/>
        <w:t>release the PDCP entity, RLC entity and the logical channel of the sidelink SRB(s</w:t>
      </w:r>
      <w:r w:rsidRPr="00F537EB">
        <w:rPr>
          <w:lang w:eastAsia="zh-CN"/>
        </w:rPr>
        <w:t>)</w:t>
      </w:r>
      <w:r w:rsidRPr="00F537EB">
        <w:t xml:space="preserve"> for PC5-S message of the specific destination;</w:t>
      </w:r>
    </w:p>
    <w:p w14:paraId="00FFBA3A" w14:textId="77777777" w:rsidR="00621CEF" w:rsidRPr="00F537EB" w:rsidRDefault="00621CEF" w:rsidP="00621CEF">
      <w:pPr>
        <w:pStyle w:val="Heading5"/>
        <w:rPr>
          <w:rFonts w:eastAsia="MS Mincho"/>
        </w:rPr>
      </w:pPr>
      <w:bookmarkStart w:id="2096" w:name="_Toc36756945"/>
      <w:bookmarkStart w:id="2097" w:name="_Toc36836486"/>
      <w:bookmarkStart w:id="2098" w:name="_Toc36843463"/>
      <w:bookmarkStart w:id="2099" w:name="_Toc37067752"/>
      <w:r w:rsidRPr="00F537EB">
        <w:rPr>
          <w:rFonts w:eastAsia="MS Mincho"/>
        </w:rPr>
        <w:t>5.8.9.1.8</w:t>
      </w:r>
      <w:r w:rsidRPr="00F537EB">
        <w:rPr>
          <w:rFonts w:eastAsia="MS Mincho"/>
        </w:rPr>
        <w:tab/>
        <w:t>S</w:t>
      </w:r>
      <w:r w:rsidRPr="00F537EB">
        <w:t>idelink RRC reconfiguration failure</w:t>
      </w:r>
      <w:bookmarkEnd w:id="2096"/>
      <w:bookmarkEnd w:id="2097"/>
      <w:bookmarkEnd w:id="2098"/>
      <w:bookmarkEnd w:id="2099"/>
    </w:p>
    <w:p w14:paraId="6D97FD96" w14:textId="77777777" w:rsidR="00621CEF" w:rsidRPr="00F537EB" w:rsidRDefault="00621CEF" w:rsidP="00621CEF">
      <w:r w:rsidRPr="00F537EB">
        <w:t xml:space="preserve">The UE shall perform the following actions upon reception of the </w:t>
      </w:r>
      <w:r w:rsidRPr="00F537EB">
        <w:rPr>
          <w:i/>
          <w:lang w:eastAsia="ko-KR"/>
        </w:rPr>
        <w:t>RRCReconfigurationFailureSidelink</w:t>
      </w:r>
      <w:r w:rsidRPr="00F537EB">
        <w:t>:</w:t>
      </w:r>
    </w:p>
    <w:p w14:paraId="7AE85E5F" w14:textId="77777777" w:rsidR="00621CEF" w:rsidRPr="00F537EB" w:rsidRDefault="00621CEF" w:rsidP="00621CEF">
      <w:pPr>
        <w:pStyle w:val="B1"/>
      </w:pPr>
      <w:r w:rsidRPr="00F537EB">
        <w:t>1&gt;</w:t>
      </w:r>
      <w:r w:rsidRPr="00F537EB">
        <w:tab/>
        <w:t>stop timer T400, if running;</w:t>
      </w:r>
    </w:p>
    <w:p w14:paraId="3F796A0F" w14:textId="77777777" w:rsidR="00621CEF" w:rsidRPr="00F537EB" w:rsidRDefault="00621CEF" w:rsidP="00621CEF">
      <w:pPr>
        <w:pStyle w:val="B2"/>
      </w:pPr>
      <w:r w:rsidRPr="00F537EB">
        <w:t>2&gt;</w:t>
      </w:r>
      <w:r w:rsidRPr="00F537EB">
        <w:tab/>
        <w:t xml:space="preserve">continue using the configuration used prior to corresponding </w:t>
      </w:r>
      <w:r w:rsidRPr="00F537EB">
        <w:rPr>
          <w:i/>
          <w:lang w:eastAsia="ko-KR"/>
        </w:rPr>
        <w:t>RRCReconfigurationSidelink</w:t>
      </w:r>
      <w:r w:rsidRPr="00F537EB">
        <w:t xml:space="preserve"> message;</w:t>
      </w:r>
    </w:p>
    <w:p w14:paraId="2FE68B8E" w14:textId="77777777" w:rsidR="00621CEF" w:rsidRPr="00F537EB" w:rsidRDefault="00621CEF" w:rsidP="00621CEF">
      <w:pPr>
        <w:pStyle w:val="B1"/>
      </w:pPr>
      <w:r w:rsidRPr="00F537EB">
        <w:t>1&gt;</w:t>
      </w:r>
      <w:r w:rsidRPr="00F537EB">
        <w:tab/>
        <w:t>if UE is in RRC_CONNECTED:</w:t>
      </w:r>
    </w:p>
    <w:p w14:paraId="3A8492B7" w14:textId="77777777" w:rsidR="00621CEF" w:rsidRPr="00F537EB" w:rsidRDefault="00621CEF" w:rsidP="00621CEF">
      <w:pPr>
        <w:pStyle w:val="B2"/>
      </w:pPr>
      <w:r w:rsidRPr="00F537EB">
        <w:t>2&gt;</w:t>
      </w:r>
      <w:r w:rsidRPr="00F537EB">
        <w:tab/>
        <w:t>perform the sidelink UE information for NR sidelink communication procedure, as specified in 5.8.3.3 or sub-clause 5.10.X in TS 36.331 [10];</w:t>
      </w:r>
    </w:p>
    <w:p w14:paraId="0AFD3EF1" w14:textId="77777777" w:rsidR="00621CEF" w:rsidRPr="00F537EB" w:rsidRDefault="00621CEF" w:rsidP="00621CEF">
      <w:pPr>
        <w:pStyle w:val="EditorsNote"/>
        <w:rPr>
          <w:color w:val="auto"/>
        </w:rPr>
      </w:pPr>
      <w:r w:rsidRPr="00F537EB">
        <w:rPr>
          <w:color w:val="auto"/>
        </w:rPr>
        <w:t>Editor Notes: FFS on the need of further UE behaviors upon PC5 AS configuration failure</w:t>
      </w:r>
      <w:r w:rsidRPr="00F537EB">
        <w:rPr>
          <w:color w:val="auto"/>
          <w:lang w:eastAsia="ko-KR"/>
        </w:rPr>
        <w:t>.</w:t>
      </w:r>
    </w:p>
    <w:p w14:paraId="30644977" w14:textId="77777777" w:rsidR="00621CEF" w:rsidRPr="00F537EB" w:rsidRDefault="00621CEF" w:rsidP="00621CEF">
      <w:pPr>
        <w:pStyle w:val="Heading5"/>
        <w:rPr>
          <w:rFonts w:eastAsia="MS Mincho"/>
        </w:rPr>
      </w:pPr>
      <w:bookmarkStart w:id="2100" w:name="_Toc36756946"/>
      <w:bookmarkStart w:id="2101" w:name="_Toc36836487"/>
      <w:bookmarkStart w:id="2102" w:name="_Toc36843464"/>
      <w:bookmarkStart w:id="2103" w:name="_Toc37067753"/>
      <w:r w:rsidRPr="00F537EB">
        <w:rPr>
          <w:rFonts w:eastAsia="MS Mincho"/>
        </w:rPr>
        <w:t>5.8.9.1.9</w:t>
      </w:r>
      <w:r w:rsidRPr="00F537EB">
        <w:rPr>
          <w:rFonts w:eastAsia="MS Mincho"/>
        </w:rPr>
        <w:tab/>
        <w:t xml:space="preserve">Reception of an </w:t>
      </w:r>
      <w:r w:rsidRPr="00F537EB">
        <w:rPr>
          <w:i/>
          <w:lang w:eastAsia="ko-KR"/>
        </w:rPr>
        <w:t>RRCReconfigurationCompleteSidelink</w:t>
      </w:r>
      <w:r w:rsidRPr="00F537EB">
        <w:rPr>
          <w:rFonts w:eastAsia="Batang"/>
          <w:noProof/>
        </w:rPr>
        <w:t xml:space="preserve"> </w:t>
      </w:r>
      <w:r w:rsidRPr="00F537EB">
        <w:rPr>
          <w:rFonts w:eastAsia="MS Mincho"/>
        </w:rPr>
        <w:t>by the UE</w:t>
      </w:r>
      <w:bookmarkEnd w:id="2100"/>
      <w:bookmarkEnd w:id="2101"/>
      <w:bookmarkEnd w:id="2102"/>
      <w:bookmarkEnd w:id="2103"/>
    </w:p>
    <w:p w14:paraId="126330A0" w14:textId="77777777" w:rsidR="00621CEF" w:rsidRPr="00F537EB" w:rsidRDefault="00621CEF" w:rsidP="00621CEF">
      <w:r w:rsidRPr="00F537EB">
        <w:t xml:space="preserve">The UE shall perform the following actions upon reception of the </w:t>
      </w:r>
      <w:r w:rsidRPr="00F537EB">
        <w:rPr>
          <w:i/>
          <w:lang w:eastAsia="ko-KR"/>
        </w:rPr>
        <w:t>RRCReconfigurationCompleteSidelink</w:t>
      </w:r>
      <w:r w:rsidRPr="00F537EB">
        <w:t>:</w:t>
      </w:r>
    </w:p>
    <w:p w14:paraId="024D2E2A" w14:textId="77777777" w:rsidR="00621CEF" w:rsidRPr="00F537EB" w:rsidRDefault="00621CEF" w:rsidP="00621CEF">
      <w:pPr>
        <w:pStyle w:val="B1"/>
      </w:pPr>
      <w:r w:rsidRPr="00F537EB">
        <w:t>1&gt;</w:t>
      </w:r>
      <w:r w:rsidRPr="00F537EB">
        <w:tab/>
        <w:t>stop timer T400, if running;</w:t>
      </w:r>
    </w:p>
    <w:p w14:paraId="65F0B209" w14:textId="77777777" w:rsidR="00621CEF" w:rsidRPr="00F537EB" w:rsidRDefault="00621CEF" w:rsidP="00621CEF">
      <w:pPr>
        <w:pStyle w:val="Heading4"/>
      </w:pPr>
      <w:bookmarkStart w:id="2104" w:name="_Toc36756947"/>
      <w:bookmarkStart w:id="2105" w:name="_Toc36836488"/>
      <w:bookmarkStart w:id="2106" w:name="_Toc36843465"/>
      <w:bookmarkStart w:id="2107" w:name="_Toc37067754"/>
      <w:r w:rsidRPr="00F537EB">
        <w:t>5.8.9.2</w:t>
      </w:r>
      <w:r w:rsidRPr="00F537EB">
        <w:tab/>
        <w:t>Sidelink UE capablities</w:t>
      </w:r>
      <w:bookmarkEnd w:id="2104"/>
      <w:bookmarkEnd w:id="2105"/>
      <w:bookmarkEnd w:id="2106"/>
      <w:bookmarkEnd w:id="2107"/>
    </w:p>
    <w:p w14:paraId="5DEAE6A0" w14:textId="77777777" w:rsidR="00621CEF" w:rsidRPr="00F537EB" w:rsidRDefault="00621CEF" w:rsidP="00621CEF">
      <w:pPr>
        <w:pStyle w:val="EditorsNote"/>
        <w:rPr>
          <w:color w:val="auto"/>
        </w:rPr>
      </w:pPr>
      <w:r w:rsidRPr="00F537EB">
        <w:rPr>
          <w:color w:val="auto"/>
        </w:rPr>
        <w:t>Editor Notes: The details on the procedure of Sidelink UE Capablities to be captured after the clear agreement</w:t>
      </w:r>
      <w:r w:rsidRPr="00F537EB">
        <w:rPr>
          <w:color w:val="auto"/>
          <w:lang w:eastAsia="ko-KR"/>
        </w:rPr>
        <w:t>.</w:t>
      </w:r>
    </w:p>
    <w:p w14:paraId="179E736D" w14:textId="77777777" w:rsidR="00621CEF" w:rsidRPr="00F537EB" w:rsidRDefault="00621CEF" w:rsidP="00621CEF">
      <w:pPr>
        <w:pStyle w:val="Heading4"/>
      </w:pPr>
      <w:bookmarkStart w:id="2108" w:name="_Toc36756948"/>
      <w:bookmarkStart w:id="2109" w:name="_Toc36836489"/>
      <w:bookmarkStart w:id="2110" w:name="_Toc36843466"/>
      <w:bookmarkStart w:id="2111" w:name="_Toc37067755"/>
      <w:r w:rsidRPr="00F537EB">
        <w:t>5.8.9.3</w:t>
      </w:r>
      <w:r w:rsidRPr="00F537EB">
        <w:tab/>
        <w:t>Sidelink radio link failure related actions</w:t>
      </w:r>
      <w:bookmarkEnd w:id="2108"/>
      <w:bookmarkEnd w:id="2109"/>
      <w:bookmarkEnd w:id="2110"/>
      <w:bookmarkEnd w:id="2111"/>
    </w:p>
    <w:p w14:paraId="34BED445" w14:textId="77777777" w:rsidR="00621CEF" w:rsidRPr="00F537EB" w:rsidRDefault="00621CEF" w:rsidP="00621CEF">
      <w:r w:rsidRPr="00F537EB">
        <w:t>The UE shall:</w:t>
      </w:r>
    </w:p>
    <w:p w14:paraId="17E23356" w14:textId="77777777" w:rsidR="00621CEF" w:rsidRPr="00F537EB" w:rsidRDefault="00621CEF" w:rsidP="00621CEF">
      <w:pPr>
        <w:pStyle w:val="B1"/>
      </w:pPr>
      <w:r w:rsidRPr="00F537EB">
        <w:t>1&gt;</w:t>
      </w:r>
      <w:r w:rsidRPr="00F537EB">
        <w:tab/>
        <w:t>upon indication from sidelink RLC entity that the maximum number of retransmissions for a specific destination has been reached; or</w:t>
      </w:r>
    </w:p>
    <w:p w14:paraId="5BD81CAB" w14:textId="77777777" w:rsidR="00621CEF" w:rsidRPr="00F537EB" w:rsidRDefault="00621CEF" w:rsidP="00621CEF">
      <w:pPr>
        <w:pStyle w:val="B1"/>
      </w:pPr>
      <w:r w:rsidRPr="00F537EB">
        <w:t>1&gt;</w:t>
      </w:r>
      <w:r w:rsidRPr="00F537EB">
        <w:tab/>
        <w:t xml:space="preserve">upon </w:t>
      </w:r>
      <w:r w:rsidRPr="00F537EB">
        <w:rPr>
          <w:rFonts w:eastAsia="MS Mincho"/>
        </w:rPr>
        <w:t>T400 expiry</w:t>
      </w:r>
      <w:r w:rsidRPr="00F537EB">
        <w:t>:</w:t>
      </w:r>
    </w:p>
    <w:p w14:paraId="0CD0AF54" w14:textId="77777777" w:rsidR="00621CEF" w:rsidRPr="00F537EB" w:rsidRDefault="00621CEF" w:rsidP="00621CEF">
      <w:pPr>
        <w:pStyle w:val="B2"/>
      </w:pPr>
      <w:r w:rsidRPr="00F537EB">
        <w:t>2&gt;</w:t>
      </w:r>
      <w:r w:rsidRPr="00F537EB">
        <w:tab/>
        <w:t>consider sidelink radio link failure to be detected for this destination;</w:t>
      </w:r>
    </w:p>
    <w:p w14:paraId="3CE2EFE0" w14:textId="77777777" w:rsidR="00621CEF" w:rsidRPr="00F537EB" w:rsidRDefault="00621CEF" w:rsidP="00621CEF">
      <w:pPr>
        <w:pStyle w:val="B2"/>
      </w:pPr>
      <w:r w:rsidRPr="00F537EB">
        <w:t>2&gt;</w:t>
      </w:r>
      <w:r w:rsidRPr="00F537EB">
        <w:tab/>
        <w:t>release the DRBs of this destination, in according to sub-clause 5.8.9.1.4;</w:t>
      </w:r>
    </w:p>
    <w:p w14:paraId="69192D5A" w14:textId="77777777" w:rsidR="00621CEF" w:rsidRPr="00F537EB" w:rsidRDefault="00621CEF" w:rsidP="00621CEF">
      <w:pPr>
        <w:pStyle w:val="B2"/>
      </w:pPr>
      <w:r w:rsidRPr="00F537EB">
        <w:t>2&gt;</w:t>
      </w:r>
      <w:r w:rsidRPr="00F537EB">
        <w:tab/>
        <w:t>release the SRBs of this destination, in according to sub-clause 5.8.9.1.7;</w:t>
      </w:r>
    </w:p>
    <w:p w14:paraId="05EDD2C1" w14:textId="77777777" w:rsidR="00621CEF" w:rsidRPr="00F537EB" w:rsidRDefault="00621CEF" w:rsidP="00621CEF">
      <w:pPr>
        <w:pStyle w:val="B2"/>
      </w:pPr>
      <w:r w:rsidRPr="00F537EB">
        <w:t>2&gt;</w:t>
      </w:r>
      <w:r w:rsidRPr="00F537EB">
        <w:tab/>
        <w:t>discard the NR sidelink communication related configuration of this destination;</w:t>
      </w:r>
    </w:p>
    <w:p w14:paraId="0FBAEFA9" w14:textId="77777777" w:rsidR="00621CEF" w:rsidRPr="00F537EB" w:rsidRDefault="00621CEF" w:rsidP="00621CEF">
      <w:pPr>
        <w:pStyle w:val="B2"/>
      </w:pPr>
      <w:r w:rsidRPr="00F537EB">
        <w:t>2&gt;</w:t>
      </w:r>
      <w:r w:rsidRPr="00F537EB">
        <w:tab/>
        <w:t>consider the PC5-RRC connection is released for the destination;</w:t>
      </w:r>
    </w:p>
    <w:p w14:paraId="1188ED0E" w14:textId="77777777" w:rsidR="00621CEF" w:rsidRPr="00F537EB" w:rsidRDefault="00621CEF" w:rsidP="00621CEF">
      <w:pPr>
        <w:pStyle w:val="B2"/>
      </w:pPr>
      <w:r w:rsidRPr="00F537EB">
        <w:t>2&gt;</w:t>
      </w:r>
      <w:r w:rsidRPr="00F537EB">
        <w:tab/>
        <w:t>indicate the release of the PC5-RRC connection to the upper layers for this destination (i.e. PC5 is unavailable);</w:t>
      </w:r>
    </w:p>
    <w:p w14:paraId="4CFAF093" w14:textId="77777777" w:rsidR="00621CEF" w:rsidRPr="00F537EB" w:rsidRDefault="00621CEF" w:rsidP="00621CEF">
      <w:pPr>
        <w:pStyle w:val="B2"/>
      </w:pPr>
      <w:r w:rsidRPr="00F537EB">
        <w:t>2&gt;</w:t>
      </w:r>
      <w:r w:rsidRPr="00F537EB">
        <w:tab/>
        <w:t>if UE is in RRC_CONNECTED:</w:t>
      </w:r>
    </w:p>
    <w:p w14:paraId="51EC23F9" w14:textId="77777777" w:rsidR="00621CEF" w:rsidRPr="00F537EB" w:rsidRDefault="00621CEF" w:rsidP="00621CEF">
      <w:pPr>
        <w:pStyle w:val="B3"/>
      </w:pPr>
      <w:r w:rsidRPr="00F537EB">
        <w:t>3&gt;</w:t>
      </w:r>
      <w:r w:rsidRPr="00F537EB">
        <w:tab/>
        <w:t>perform the sidelink UE information for NR sidelink communication procedure, as specified in 5.8.3.3 or sub-clause 5.10.X in TS 36.331 [10];</w:t>
      </w:r>
    </w:p>
    <w:p w14:paraId="6B2CE8DD" w14:textId="77777777" w:rsidR="00621CEF" w:rsidRPr="00F537EB" w:rsidRDefault="00621CEF" w:rsidP="00621CEF">
      <w:pPr>
        <w:pStyle w:val="Heading4"/>
      </w:pPr>
      <w:bookmarkStart w:id="2112" w:name="_Toc36756949"/>
      <w:bookmarkStart w:id="2113" w:name="_Toc36836490"/>
      <w:bookmarkStart w:id="2114" w:name="_Toc36843467"/>
      <w:bookmarkStart w:id="2115" w:name="_Toc37067756"/>
      <w:r w:rsidRPr="00F537EB">
        <w:lastRenderedPageBreak/>
        <w:t>5.8.9.4</w:t>
      </w:r>
      <w:r w:rsidRPr="00F537EB">
        <w:tab/>
        <w:t>Sidelink common control information</w:t>
      </w:r>
      <w:bookmarkEnd w:id="2112"/>
      <w:bookmarkEnd w:id="2113"/>
      <w:bookmarkEnd w:id="2114"/>
      <w:bookmarkEnd w:id="2115"/>
    </w:p>
    <w:p w14:paraId="34EE4538" w14:textId="77777777" w:rsidR="00621CEF" w:rsidRPr="00F537EB" w:rsidRDefault="00621CEF" w:rsidP="00621CEF">
      <w:pPr>
        <w:pStyle w:val="Heading5"/>
        <w:rPr>
          <w:rFonts w:eastAsia="MS Mincho"/>
        </w:rPr>
      </w:pPr>
      <w:bookmarkStart w:id="2116" w:name="_Toc36756950"/>
      <w:bookmarkStart w:id="2117" w:name="_Toc36836491"/>
      <w:bookmarkStart w:id="2118" w:name="_Toc36843468"/>
      <w:bookmarkStart w:id="2119" w:name="_Toc37067757"/>
      <w:r w:rsidRPr="00F537EB">
        <w:rPr>
          <w:rFonts w:eastAsia="MS Mincho"/>
        </w:rPr>
        <w:t>5.8.9.4.1</w:t>
      </w:r>
      <w:r w:rsidRPr="00F537EB">
        <w:rPr>
          <w:rFonts w:eastAsia="MS Mincho"/>
        </w:rPr>
        <w:tab/>
        <w:t>General</w:t>
      </w:r>
      <w:bookmarkEnd w:id="2116"/>
      <w:bookmarkEnd w:id="2117"/>
      <w:bookmarkEnd w:id="2118"/>
      <w:bookmarkEnd w:id="2119"/>
    </w:p>
    <w:p w14:paraId="33E25494" w14:textId="77777777" w:rsidR="00621CEF" w:rsidRPr="00F537EB" w:rsidRDefault="00621CEF" w:rsidP="00621CEF">
      <w:r w:rsidRPr="00F537EB">
        <w:t xml:space="preserve">The sidelink common control information is carried by </w:t>
      </w:r>
      <w:r w:rsidRPr="00F537EB">
        <w:rPr>
          <w:i/>
        </w:rPr>
        <w:t>MasterInformationBlockSidelink</w:t>
      </w:r>
      <w:r w:rsidRPr="00F537EB">
        <w:t>. The sidelink common control information may change at any transmission i.e. neither a modification period nor a change notification mechanism is used.</w:t>
      </w:r>
    </w:p>
    <w:p w14:paraId="0CD38670" w14:textId="77777777" w:rsidR="00621CEF" w:rsidRPr="00F537EB" w:rsidRDefault="00621CEF" w:rsidP="00621CEF">
      <w:pPr>
        <w:rPr>
          <w:lang w:eastAsia="zh-CN"/>
        </w:rPr>
      </w:pPr>
      <w:r w:rsidRPr="00F537EB">
        <w:t xml:space="preserve">A UE configured to receive or transmit </w:t>
      </w:r>
      <w:r w:rsidRPr="00F537EB">
        <w:rPr>
          <w:lang w:eastAsia="zh-CN"/>
        </w:rPr>
        <w:t xml:space="preserve">NR </w:t>
      </w:r>
      <w:r w:rsidRPr="00F537EB">
        <w:t>sidelink communication</w:t>
      </w:r>
      <w:r w:rsidRPr="00F537EB">
        <w:rPr>
          <w:lang w:eastAsia="zh-CN"/>
        </w:rPr>
        <w:t xml:space="preserve"> shall:</w:t>
      </w:r>
    </w:p>
    <w:p w14:paraId="29D933E8" w14:textId="77777777" w:rsidR="00621CEF" w:rsidRPr="00F537EB" w:rsidRDefault="00621CEF" w:rsidP="00621CEF">
      <w:pPr>
        <w:pStyle w:val="B1"/>
      </w:pPr>
      <w:r w:rsidRPr="00F537EB">
        <w:t>1&gt;</w:t>
      </w:r>
      <w:r w:rsidRPr="00F537EB">
        <w:tab/>
        <w:t>if the UE has a selected SyncRef UE, as specified in 5.8.6:</w:t>
      </w:r>
    </w:p>
    <w:p w14:paraId="0CA90E1F" w14:textId="77777777" w:rsidR="00621CEF" w:rsidRPr="00F537EB" w:rsidRDefault="00621CEF" w:rsidP="00621CEF">
      <w:pPr>
        <w:pStyle w:val="B2"/>
        <w:rPr>
          <w:lang w:eastAsia="zh-CN"/>
        </w:rPr>
      </w:pPr>
      <w:r w:rsidRPr="00F537EB">
        <w:t>2&gt;</w:t>
      </w:r>
      <w:r w:rsidRPr="00F537EB">
        <w:tab/>
        <w:t xml:space="preserve">ensure having a valid version of the </w:t>
      </w:r>
      <w:r w:rsidRPr="00F537EB">
        <w:rPr>
          <w:i/>
        </w:rPr>
        <w:t xml:space="preserve">MasterInformationBlockSidelink </w:t>
      </w:r>
      <w:r w:rsidRPr="00F537EB">
        <w:t>message of that SyncRef UE</w:t>
      </w:r>
      <w:r w:rsidRPr="00F537EB">
        <w:rPr>
          <w:lang w:eastAsia="zh-CN"/>
        </w:rPr>
        <w:t>;</w:t>
      </w:r>
    </w:p>
    <w:p w14:paraId="4C8F6FA3" w14:textId="77777777" w:rsidR="00621CEF" w:rsidRPr="00F537EB" w:rsidRDefault="00621CEF" w:rsidP="00621CEF">
      <w:pPr>
        <w:pStyle w:val="Heading5"/>
        <w:rPr>
          <w:rFonts w:eastAsia="MS Mincho"/>
        </w:rPr>
      </w:pPr>
      <w:bookmarkStart w:id="2120" w:name="_Toc36756951"/>
      <w:bookmarkStart w:id="2121" w:name="_Toc36836492"/>
      <w:bookmarkStart w:id="2122" w:name="_Toc36843469"/>
      <w:bookmarkStart w:id="2123" w:name="_Toc37067758"/>
      <w:r w:rsidRPr="00F537EB">
        <w:rPr>
          <w:rFonts w:eastAsia="MS Mincho"/>
        </w:rPr>
        <w:t>5.8.9.4.2</w:t>
      </w:r>
      <w:r w:rsidRPr="00F537EB">
        <w:rPr>
          <w:rFonts w:eastAsia="MS Mincho"/>
        </w:rPr>
        <w:tab/>
        <w:t xml:space="preserve">Actions related to reception of </w:t>
      </w:r>
      <w:r w:rsidRPr="00F537EB">
        <w:rPr>
          <w:rFonts w:eastAsia="MS Mincho"/>
          <w:i/>
        </w:rPr>
        <w:t>MasterInformationBlockSidelink</w:t>
      </w:r>
      <w:r w:rsidRPr="00F537EB">
        <w:rPr>
          <w:rFonts w:eastAsia="MS Mincho"/>
        </w:rPr>
        <w:t xml:space="preserve"> message</w:t>
      </w:r>
      <w:bookmarkEnd w:id="2120"/>
      <w:bookmarkEnd w:id="2121"/>
      <w:bookmarkEnd w:id="2122"/>
      <w:bookmarkEnd w:id="2123"/>
    </w:p>
    <w:p w14:paraId="35BA98C8" w14:textId="77777777" w:rsidR="00621CEF" w:rsidRPr="00F537EB" w:rsidRDefault="00621CEF" w:rsidP="00621CEF">
      <w:r w:rsidRPr="00F537EB">
        <w:t xml:space="preserve">Upon receiving </w:t>
      </w:r>
      <w:r w:rsidRPr="00F537EB">
        <w:rPr>
          <w:i/>
        </w:rPr>
        <w:t>MasterInformationBlockSidelink</w:t>
      </w:r>
      <w:r w:rsidRPr="00F537EB">
        <w:t>, the UE shall:</w:t>
      </w:r>
    </w:p>
    <w:p w14:paraId="5283FEF5" w14:textId="77777777" w:rsidR="00621CEF" w:rsidRPr="00F537EB" w:rsidRDefault="00621CEF" w:rsidP="00621CEF">
      <w:pPr>
        <w:pStyle w:val="B1"/>
      </w:pPr>
      <w:r w:rsidRPr="00F537EB">
        <w:t>1&gt;</w:t>
      </w:r>
      <w:r w:rsidRPr="00F537EB">
        <w:tab/>
        <w:t xml:space="preserve">apply the values included in the received </w:t>
      </w:r>
      <w:r w:rsidRPr="00F537EB">
        <w:rPr>
          <w:i/>
        </w:rPr>
        <w:t xml:space="preserve">MasterInformationBlockSidelink </w:t>
      </w:r>
      <w:r w:rsidRPr="00F537EB">
        <w:t>message.</w:t>
      </w:r>
    </w:p>
    <w:p w14:paraId="2CD8CFBA" w14:textId="77777777" w:rsidR="00621CEF" w:rsidRPr="00F537EB" w:rsidRDefault="00621CEF" w:rsidP="00621CEF">
      <w:pPr>
        <w:pStyle w:val="Heading5"/>
        <w:rPr>
          <w:rFonts w:eastAsia="MS Mincho"/>
        </w:rPr>
      </w:pPr>
      <w:bookmarkStart w:id="2124" w:name="_Toc36756952"/>
      <w:bookmarkStart w:id="2125" w:name="_Toc36836493"/>
      <w:bookmarkStart w:id="2126" w:name="_Toc36843470"/>
      <w:bookmarkStart w:id="2127" w:name="_Toc37067759"/>
      <w:r w:rsidRPr="00F537EB">
        <w:rPr>
          <w:rFonts w:eastAsia="MS Mincho"/>
        </w:rPr>
        <w:t>5.8.9.4.3</w:t>
      </w:r>
      <w:r w:rsidRPr="00F537EB">
        <w:rPr>
          <w:rFonts w:eastAsia="MS Mincho"/>
        </w:rPr>
        <w:tab/>
        <w:t xml:space="preserve">Transmission of </w:t>
      </w:r>
      <w:r w:rsidRPr="00F537EB">
        <w:rPr>
          <w:rFonts w:eastAsia="MS Mincho"/>
          <w:i/>
        </w:rPr>
        <w:t>MasterInformationBlockSidelink</w:t>
      </w:r>
      <w:r w:rsidRPr="00F537EB">
        <w:rPr>
          <w:rFonts w:eastAsia="MS Mincho"/>
        </w:rPr>
        <w:t xml:space="preserve"> message</w:t>
      </w:r>
      <w:bookmarkEnd w:id="2124"/>
      <w:bookmarkEnd w:id="2125"/>
      <w:bookmarkEnd w:id="2126"/>
      <w:bookmarkEnd w:id="2127"/>
    </w:p>
    <w:p w14:paraId="14A5DA6E" w14:textId="77777777" w:rsidR="00621CEF" w:rsidRPr="00F537EB" w:rsidRDefault="00621CEF" w:rsidP="00621CEF">
      <w:r w:rsidRPr="00F537EB">
        <w:t xml:space="preserve">The UE shall set the contents of the </w:t>
      </w:r>
      <w:r w:rsidRPr="00F537EB">
        <w:rPr>
          <w:i/>
        </w:rPr>
        <w:t>MasterInformationBlockSidelink</w:t>
      </w:r>
      <w:r w:rsidRPr="00F537EB">
        <w:t xml:space="preserve"> message as follows:</w:t>
      </w:r>
    </w:p>
    <w:p w14:paraId="39B968DB" w14:textId="77777777" w:rsidR="00621CEF" w:rsidRPr="00F537EB" w:rsidRDefault="00621CEF" w:rsidP="00621CEF">
      <w:pPr>
        <w:pStyle w:val="B1"/>
      </w:pPr>
      <w:r w:rsidRPr="00F537EB">
        <w:t>1&gt;</w:t>
      </w:r>
      <w:r w:rsidRPr="00F537EB">
        <w:tab/>
        <w:t>if in coverage on the frequency used for the NR sidelink communication as defined in TS 38.304 [20].</w:t>
      </w:r>
    </w:p>
    <w:p w14:paraId="18F86A8F" w14:textId="77777777" w:rsidR="00621CEF" w:rsidRPr="00F537EB" w:rsidRDefault="00621CEF" w:rsidP="00621CEF">
      <w:pPr>
        <w:pStyle w:val="B2"/>
        <w:rPr>
          <w:lang w:eastAsia="zh-CN"/>
        </w:rPr>
      </w:pPr>
      <w:r w:rsidRPr="00F537EB">
        <w:t>2&gt;</w:t>
      </w:r>
      <w:r w:rsidRPr="00F537EB">
        <w:tab/>
        <w:t xml:space="preserve">set </w:t>
      </w:r>
      <w:r w:rsidRPr="00F537EB">
        <w:rPr>
          <w:i/>
        </w:rPr>
        <w:t xml:space="preserve">inCoverage </w:t>
      </w:r>
      <w:r w:rsidRPr="00F537EB">
        <w:t xml:space="preserve">to </w:t>
      </w:r>
      <w:r w:rsidRPr="00F537EB">
        <w:rPr>
          <w:i/>
        </w:rPr>
        <w:t>true</w:t>
      </w:r>
      <w:r w:rsidRPr="00F537EB">
        <w:rPr>
          <w:lang w:eastAsia="zh-CN"/>
        </w:rPr>
        <w:t>;</w:t>
      </w:r>
    </w:p>
    <w:p w14:paraId="0D1CB0FE" w14:textId="77777777" w:rsidR="00621CEF" w:rsidRPr="00F537EB" w:rsidRDefault="00621CEF" w:rsidP="00621CEF">
      <w:pPr>
        <w:pStyle w:val="B2"/>
      </w:pPr>
      <w:r w:rsidRPr="00F537EB">
        <w:t>2&gt;</w:t>
      </w:r>
      <w:r w:rsidRPr="00F537EB">
        <w:tab/>
        <w:t xml:space="preserve">if </w:t>
      </w:r>
      <w:r w:rsidRPr="00F537EB">
        <w:rPr>
          <w:i/>
        </w:rPr>
        <w:t xml:space="preserve">tdd-UL-DL-ConfigurationCommon </w:t>
      </w:r>
      <w:r w:rsidRPr="00F537EB">
        <w:t xml:space="preserve">is included in the received </w:t>
      </w:r>
      <w:r w:rsidRPr="00F537EB">
        <w:rPr>
          <w:i/>
        </w:rPr>
        <w:t>SIB1</w:t>
      </w:r>
      <w:r w:rsidRPr="00F537EB">
        <w:t>:</w:t>
      </w:r>
    </w:p>
    <w:p w14:paraId="20BEA6DD" w14:textId="77777777" w:rsidR="00621CEF" w:rsidRPr="00F537EB" w:rsidRDefault="00621CEF" w:rsidP="00621CEF">
      <w:pPr>
        <w:pStyle w:val="B3"/>
      </w:pPr>
      <w:r w:rsidRPr="00F537EB">
        <w:t>3&gt;</w:t>
      </w:r>
      <w:r w:rsidRPr="00F537EB">
        <w:tab/>
        <w:t xml:space="preserve">set </w:t>
      </w:r>
      <w:r w:rsidRPr="00F537EB">
        <w:rPr>
          <w:i/>
        </w:rPr>
        <w:t>sl-TDD-Config</w:t>
      </w:r>
      <w:r w:rsidRPr="00F537EB">
        <w:t xml:space="preserve"> to the value representing the same meaning as that is included in </w:t>
      </w:r>
      <w:r w:rsidRPr="00F537EB">
        <w:rPr>
          <w:i/>
        </w:rPr>
        <w:t>tdd-UL-DL-ConfigurationCommon</w:t>
      </w:r>
      <w:r w:rsidRPr="00F537EB">
        <w:t>;</w:t>
      </w:r>
    </w:p>
    <w:p w14:paraId="4D1434AA" w14:textId="77777777" w:rsidR="00621CEF" w:rsidRPr="00F537EB" w:rsidRDefault="00621CEF" w:rsidP="00621CEF">
      <w:pPr>
        <w:pStyle w:val="B2"/>
      </w:pPr>
      <w:r w:rsidRPr="00F537EB">
        <w:t>2&gt;</w:t>
      </w:r>
      <w:r w:rsidRPr="00F537EB">
        <w:tab/>
        <w:t>else:</w:t>
      </w:r>
    </w:p>
    <w:p w14:paraId="1B35496F" w14:textId="77777777" w:rsidR="00621CEF" w:rsidRPr="00F537EB" w:rsidRDefault="00621CEF" w:rsidP="00621CEF">
      <w:pPr>
        <w:pStyle w:val="B3"/>
      </w:pPr>
      <w:r w:rsidRPr="00F537EB">
        <w:t>3&gt;</w:t>
      </w:r>
      <w:r w:rsidRPr="00F537EB">
        <w:tab/>
        <w:t xml:space="preserve">set </w:t>
      </w:r>
      <w:r w:rsidRPr="00F537EB">
        <w:rPr>
          <w:i/>
        </w:rPr>
        <w:t>sl-TDD-Config</w:t>
      </w:r>
      <w:r w:rsidRPr="00F537EB">
        <w:t xml:space="preserve"> to </w:t>
      </w:r>
      <w:r w:rsidRPr="00F537EB">
        <w:rPr>
          <w:i/>
        </w:rPr>
        <w:t>none</w:t>
      </w:r>
      <w:r w:rsidRPr="00F537EB">
        <w:t>;</w:t>
      </w:r>
    </w:p>
    <w:p w14:paraId="664EDB79" w14:textId="77777777" w:rsidR="00621CEF" w:rsidRPr="00F537EB" w:rsidRDefault="00621CEF" w:rsidP="00621CEF">
      <w:pPr>
        <w:pStyle w:val="B2"/>
        <w:rPr>
          <w:lang w:eastAsia="zh-CN"/>
        </w:rPr>
      </w:pPr>
      <w:r w:rsidRPr="00F537EB">
        <w:t>2&gt;</w:t>
      </w:r>
      <w:r w:rsidRPr="00F537EB">
        <w:tab/>
        <w:t xml:space="preserve">if </w:t>
      </w:r>
      <w:r w:rsidRPr="00F537EB">
        <w:rPr>
          <w:i/>
        </w:rPr>
        <w:t>syncInfoReserved</w:t>
      </w:r>
      <w:r w:rsidRPr="00F537EB">
        <w:t xml:space="preserve"> is included in an entry of configured </w:t>
      </w:r>
      <w:r w:rsidRPr="00F537EB">
        <w:rPr>
          <w:i/>
        </w:rPr>
        <w:t>sl-SyncConfigList</w:t>
      </w:r>
      <w:r w:rsidRPr="00F537EB">
        <w:rPr>
          <w:lang w:eastAsia="zh-CN"/>
        </w:rPr>
        <w:t xml:space="preserve"> corresponding to the concerned frequency</w:t>
      </w:r>
      <w:r w:rsidRPr="00F537EB">
        <w:t xml:space="preserve"> from the received </w:t>
      </w:r>
      <w:r w:rsidRPr="00F537EB">
        <w:rPr>
          <w:i/>
        </w:rPr>
        <w:t>SIB12:</w:t>
      </w:r>
    </w:p>
    <w:p w14:paraId="7A469AFA" w14:textId="77777777" w:rsidR="00621CEF" w:rsidRPr="00F537EB" w:rsidRDefault="00621CEF" w:rsidP="00621CEF">
      <w:pPr>
        <w:pStyle w:val="B3"/>
      </w:pPr>
      <w:r w:rsidRPr="00F537EB">
        <w:t>3&gt;</w:t>
      </w:r>
      <w:r w:rsidRPr="00F537EB">
        <w:tab/>
        <w:t xml:space="preserve">set </w:t>
      </w:r>
      <w:r w:rsidRPr="00F537EB">
        <w:rPr>
          <w:i/>
        </w:rPr>
        <w:t>reservedBits</w:t>
      </w:r>
      <w:r w:rsidRPr="00F537EB">
        <w:t xml:space="preserve"> to the value of </w:t>
      </w:r>
      <w:r w:rsidRPr="00F537EB">
        <w:rPr>
          <w:i/>
        </w:rPr>
        <w:t>syncInfoReserved</w:t>
      </w:r>
      <w:r w:rsidRPr="00F537EB">
        <w:t xml:space="preserve"> in the received </w:t>
      </w:r>
      <w:r w:rsidRPr="00F537EB">
        <w:rPr>
          <w:i/>
        </w:rPr>
        <w:t>SIB12</w:t>
      </w:r>
      <w:r w:rsidRPr="00F537EB">
        <w:t>;</w:t>
      </w:r>
    </w:p>
    <w:p w14:paraId="01B469DA" w14:textId="77777777" w:rsidR="00621CEF" w:rsidRPr="00F537EB" w:rsidRDefault="00621CEF" w:rsidP="00621CEF">
      <w:pPr>
        <w:pStyle w:val="B2"/>
        <w:rPr>
          <w:lang w:eastAsia="zh-CN"/>
        </w:rPr>
      </w:pPr>
      <w:r w:rsidRPr="00F537EB">
        <w:t>2&gt;</w:t>
      </w:r>
      <w:r w:rsidRPr="00F537EB">
        <w:tab/>
        <w:t>else</w:t>
      </w:r>
      <w:r w:rsidRPr="00F537EB">
        <w:rPr>
          <w:i/>
        </w:rPr>
        <w:t>:</w:t>
      </w:r>
    </w:p>
    <w:p w14:paraId="014D7B95" w14:textId="77777777" w:rsidR="00621CEF" w:rsidRPr="00F537EB" w:rsidRDefault="00621CEF" w:rsidP="00621CEF">
      <w:pPr>
        <w:pStyle w:val="B3"/>
      </w:pPr>
      <w:r w:rsidRPr="00F537EB">
        <w:t>3&gt;</w:t>
      </w:r>
      <w:r w:rsidRPr="00F537EB">
        <w:tab/>
        <w:t xml:space="preserve">set all bits in </w:t>
      </w:r>
      <w:r w:rsidRPr="00F537EB">
        <w:rPr>
          <w:i/>
        </w:rPr>
        <w:t>reservedBits</w:t>
      </w:r>
      <w:r w:rsidRPr="00F537EB">
        <w:t xml:space="preserve"> to 0;</w:t>
      </w:r>
    </w:p>
    <w:p w14:paraId="148ABD21" w14:textId="77777777" w:rsidR="00621CEF" w:rsidRPr="00F537EB" w:rsidRDefault="00621CEF" w:rsidP="00621CEF">
      <w:pPr>
        <w:pStyle w:val="B1"/>
      </w:pPr>
      <w:r w:rsidRPr="00F537EB">
        <w:t>1&gt;</w:t>
      </w:r>
      <w:r w:rsidRPr="00F537EB">
        <w:tab/>
        <w:t xml:space="preserve">else if out of coverage on the frequency used for NR sidelink communication as defined in TS 38.304 [20]; and the concerned frequency is included in </w:t>
      </w:r>
      <w:r w:rsidRPr="00F537EB">
        <w:rPr>
          <w:i/>
        </w:rPr>
        <w:t xml:space="preserve">sl-FreqInfoToAddModList </w:t>
      </w:r>
      <w:r w:rsidRPr="00F537EB">
        <w:t>in</w:t>
      </w:r>
      <w:r w:rsidRPr="00F537EB">
        <w:rPr>
          <w:i/>
        </w:rPr>
        <w:t xml:space="preserve"> RRCReconfiguration</w:t>
      </w:r>
      <w:r w:rsidRPr="00F537EB">
        <w:t xml:space="preserve"> or in </w:t>
      </w:r>
      <w:r w:rsidRPr="00F537EB">
        <w:rPr>
          <w:i/>
        </w:rPr>
        <w:t xml:space="preserve">sl-FreqInfoList </w:t>
      </w:r>
      <w:r w:rsidRPr="00F537EB">
        <w:t>within</w:t>
      </w:r>
      <w:r w:rsidRPr="00F537EB">
        <w:rPr>
          <w:i/>
        </w:rPr>
        <w:t xml:space="preserve"> SIB12</w:t>
      </w:r>
      <w:r w:rsidRPr="00F537EB">
        <w:t xml:space="preserve">, or the UE </w:t>
      </w:r>
      <w:r w:rsidRPr="00F537EB">
        <w:rPr>
          <w:lang w:eastAsia="zh-CN"/>
        </w:rPr>
        <w:t>selects GNSS timing as the synchronization reference source</w:t>
      </w:r>
      <w:r w:rsidRPr="00F537EB">
        <w:rPr>
          <w:i/>
        </w:rPr>
        <w:t>:</w:t>
      </w:r>
    </w:p>
    <w:p w14:paraId="298655BA" w14:textId="77777777" w:rsidR="00621CEF" w:rsidRPr="00F537EB" w:rsidRDefault="00621CEF" w:rsidP="00621CEF">
      <w:pPr>
        <w:pStyle w:val="B2"/>
        <w:rPr>
          <w:lang w:eastAsia="zh-CN"/>
        </w:rPr>
      </w:pPr>
      <w:r w:rsidRPr="00F537EB">
        <w:t>2&gt;</w:t>
      </w:r>
      <w:r w:rsidRPr="00F537EB">
        <w:tab/>
        <w:t xml:space="preserve">set </w:t>
      </w:r>
      <w:r w:rsidRPr="00F537EB">
        <w:rPr>
          <w:i/>
        </w:rPr>
        <w:t xml:space="preserve">inCoverage </w:t>
      </w:r>
      <w:r w:rsidRPr="00F537EB">
        <w:t xml:space="preserve">to </w:t>
      </w:r>
      <w:r w:rsidRPr="00F537EB">
        <w:rPr>
          <w:i/>
        </w:rPr>
        <w:t>true</w:t>
      </w:r>
      <w:r w:rsidRPr="00F537EB">
        <w:rPr>
          <w:lang w:eastAsia="zh-CN"/>
        </w:rPr>
        <w:t>;</w:t>
      </w:r>
    </w:p>
    <w:p w14:paraId="219396DF" w14:textId="77777777" w:rsidR="00621CEF" w:rsidRPr="00F537EB" w:rsidRDefault="00621CEF" w:rsidP="00621CEF">
      <w:pPr>
        <w:pStyle w:val="B2"/>
        <w:rPr>
          <w:lang w:eastAsia="zh-CN"/>
        </w:rPr>
      </w:pPr>
      <w:r w:rsidRPr="00F537EB">
        <w:t>2&gt;</w:t>
      </w:r>
      <w:r w:rsidRPr="00F537EB">
        <w:tab/>
        <w:t xml:space="preserve">set </w:t>
      </w:r>
      <w:r w:rsidRPr="00F537EB">
        <w:rPr>
          <w:i/>
        </w:rPr>
        <w:t>sl-TDD-Config</w:t>
      </w:r>
      <w:r w:rsidRPr="00F537EB">
        <w:t xml:space="preserve"> and </w:t>
      </w:r>
      <w:r w:rsidRPr="00F537EB">
        <w:rPr>
          <w:i/>
        </w:rPr>
        <w:t>reservedBits</w:t>
      </w:r>
      <w:r w:rsidRPr="00F537EB">
        <w:t xml:space="preserve"> to the value of the corresponding field included in the preconfigured sidelink parameters (i.e. </w:t>
      </w:r>
      <w:r w:rsidRPr="00F537EB">
        <w:rPr>
          <w:i/>
        </w:rPr>
        <w:t>sl-PreconfigGeneral</w:t>
      </w:r>
      <w:r w:rsidRPr="00F537EB">
        <w:t xml:space="preserve"> in </w:t>
      </w:r>
      <w:r w:rsidRPr="00F537EB">
        <w:rPr>
          <w:i/>
        </w:rPr>
        <w:t>SL-PreconfigurationNR</w:t>
      </w:r>
      <w:r w:rsidRPr="00F537EB">
        <w:t xml:space="preserve"> defined in 9.3)</w:t>
      </w:r>
      <w:r w:rsidRPr="00F537EB">
        <w:rPr>
          <w:lang w:eastAsia="zh-CN"/>
        </w:rPr>
        <w:t>;</w:t>
      </w:r>
    </w:p>
    <w:p w14:paraId="360FADF2" w14:textId="77777777" w:rsidR="00621CEF" w:rsidRPr="00F537EB" w:rsidRDefault="00621CEF" w:rsidP="00621CEF">
      <w:pPr>
        <w:pStyle w:val="B1"/>
      </w:pPr>
      <w:r w:rsidRPr="00F537EB">
        <w:t>1&gt;</w:t>
      </w:r>
      <w:r w:rsidRPr="00F537EB">
        <w:tab/>
        <w:t>else if the UE has a selected SyncRef UE (as defined in 5.8.6):</w:t>
      </w:r>
    </w:p>
    <w:p w14:paraId="1290FAF4" w14:textId="77777777" w:rsidR="00621CEF" w:rsidRPr="00F537EB" w:rsidRDefault="00621CEF" w:rsidP="00621CEF">
      <w:pPr>
        <w:pStyle w:val="B2"/>
        <w:rPr>
          <w:lang w:eastAsia="zh-CN"/>
        </w:rPr>
      </w:pPr>
      <w:r w:rsidRPr="00F537EB">
        <w:t>2&gt;</w:t>
      </w:r>
      <w:r w:rsidRPr="00F537EB">
        <w:tab/>
        <w:t xml:space="preserve">set </w:t>
      </w:r>
      <w:r w:rsidRPr="00F537EB">
        <w:rPr>
          <w:i/>
        </w:rPr>
        <w:t xml:space="preserve">inCoverage </w:t>
      </w:r>
      <w:r w:rsidRPr="00F537EB">
        <w:t xml:space="preserve">to </w:t>
      </w:r>
      <w:r w:rsidRPr="00F537EB">
        <w:rPr>
          <w:i/>
        </w:rPr>
        <w:t>false</w:t>
      </w:r>
      <w:r w:rsidRPr="00F537EB">
        <w:rPr>
          <w:lang w:eastAsia="zh-CN"/>
        </w:rPr>
        <w:t>;</w:t>
      </w:r>
    </w:p>
    <w:p w14:paraId="5EF8148B" w14:textId="77777777" w:rsidR="00621CEF" w:rsidRPr="00F537EB" w:rsidRDefault="00621CEF" w:rsidP="00621CEF">
      <w:pPr>
        <w:pStyle w:val="B2"/>
        <w:rPr>
          <w:lang w:eastAsia="zh-CN"/>
        </w:rPr>
      </w:pPr>
      <w:r w:rsidRPr="00F537EB">
        <w:t>2&gt;</w:t>
      </w:r>
      <w:r w:rsidRPr="00F537EB">
        <w:tab/>
        <w:t xml:space="preserve">set </w:t>
      </w:r>
      <w:r w:rsidRPr="00F537EB">
        <w:rPr>
          <w:i/>
        </w:rPr>
        <w:t>sl-TDD-Config</w:t>
      </w:r>
      <w:r w:rsidRPr="00F537EB">
        <w:t xml:space="preserve"> and </w:t>
      </w:r>
      <w:r w:rsidRPr="00F537EB">
        <w:rPr>
          <w:i/>
        </w:rPr>
        <w:t>reservedBits</w:t>
      </w:r>
      <w:r w:rsidRPr="00F537EB">
        <w:t xml:space="preserve"> to the value of the corresponding field included in the received </w:t>
      </w:r>
      <w:r w:rsidRPr="00F537EB">
        <w:rPr>
          <w:i/>
        </w:rPr>
        <w:t>MasterInformationBlockSidelink</w:t>
      </w:r>
      <w:r w:rsidRPr="00F537EB">
        <w:rPr>
          <w:lang w:eastAsia="zh-CN"/>
        </w:rPr>
        <w:t>;</w:t>
      </w:r>
    </w:p>
    <w:p w14:paraId="6E38F149" w14:textId="77777777" w:rsidR="00621CEF" w:rsidRPr="00F537EB" w:rsidRDefault="00621CEF" w:rsidP="00621CEF">
      <w:pPr>
        <w:pStyle w:val="B1"/>
      </w:pPr>
      <w:bookmarkStart w:id="2128" w:name="OLE_LINK158"/>
      <w:bookmarkStart w:id="2129" w:name="OLE_LINK159"/>
      <w:r w:rsidRPr="00F537EB">
        <w:t>1&gt;</w:t>
      </w:r>
      <w:r w:rsidRPr="00F537EB">
        <w:tab/>
        <w:t>else:</w:t>
      </w:r>
    </w:p>
    <w:bookmarkEnd w:id="2128"/>
    <w:bookmarkEnd w:id="2129"/>
    <w:p w14:paraId="198D60BA" w14:textId="77777777" w:rsidR="00621CEF" w:rsidRPr="00F537EB" w:rsidRDefault="00621CEF" w:rsidP="00621CEF">
      <w:pPr>
        <w:pStyle w:val="B2"/>
        <w:rPr>
          <w:lang w:eastAsia="zh-CN"/>
        </w:rPr>
      </w:pPr>
      <w:r w:rsidRPr="00F537EB">
        <w:t>2&gt;</w:t>
      </w:r>
      <w:r w:rsidRPr="00F537EB">
        <w:tab/>
        <w:t xml:space="preserve">set </w:t>
      </w:r>
      <w:r w:rsidRPr="00F537EB">
        <w:rPr>
          <w:i/>
        </w:rPr>
        <w:t xml:space="preserve">inCoverage </w:t>
      </w:r>
      <w:r w:rsidRPr="00F537EB">
        <w:t xml:space="preserve">to </w:t>
      </w:r>
      <w:r w:rsidRPr="00F537EB">
        <w:rPr>
          <w:i/>
        </w:rPr>
        <w:t>false</w:t>
      </w:r>
      <w:r w:rsidRPr="00F537EB">
        <w:rPr>
          <w:lang w:eastAsia="zh-CN"/>
        </w:rPr>
        <w:t>;</w:t>
      </w:r>
    </w:p>
    <w:p w14:paraId="5FC485ED" w14:textId="77777777" w:rsidR="00621CEF" w:rsidRPr="00F537EB" w:rsidRDefault="00621CEF" w:rsidP="00621CEF">
      <w:pPr>
        <w:pStyle w:val="B2"/>
        <w:rPr>
          <w:lang w:eastAsia="zh-CN"/>
        </w:rPr>
      </w:pPr>
      <w:r w:rsidRPr="00F537EB">
        <w:lastRenderedPageBreak/>
        <w:t>2&gt;</w:t>
      </w:r>
      <w:r w:rsidRPr="00F537EB">
        <w:tab/>
        <w:t xml:space="preserve">set </w:t>
      </w:r>
      <w:r w:rsidRPr="00F537EB">
        <w:rPr>
          <w:i/>
        </w:rPr>
        <w:t>sl-TDD-Config</w:t>
      </w:r>
      <w:r w:rsidRPr="00F537EB">
        <w:t xml:space="preserve"> and </w:t>
      </w:r>
      <w:r w:rsidRPr="00F537EB">
        <w:rPr>
          <w:i/>
        </w:rPr>
        <w:t>reservedBits</w:t>
      </w:r>
      <w:r w:rsidRPr="00F537EB">
        <w:t xml:space="preserve"> to the value of the corresponding field included in the preconfigured sidelink parameters (i.e. </w:t>
      </w:r>
      <w:r w:rsidRPr="00F537EB">
        <w:rPr>
          <w:i/>
        </w:rPr>
        <w:t>sl-PreconfigGeneral</w:t>
      </w:r>
      <w:r w:rsidRPr="00F537EB">
        <w:t xml:space="preserve"> in </w:t>
      </w:r>
      <w:r w:rsidRPr="00F537EB">
        <w:rPr>
          <w:i/>
        </w:rPr>
        <w:t>SL-PreconfigurationNR</w:t>
      </w:r>
      <w:r w:rsidRPr="00F537EB">
        <w:t xml:space="preserve"> defined in 9.3)</w:t>
      </w:r>
      <w:r w:rsidRPr="00F537EB">
        <w:rPr>
          <w:lang w:eastAsia="zh-CN"/>
        </w:rPr>
        <w:t>;</w:t>
      </w:r>
    </w:p>
    <w:p w14:paraId="1152C472" w14:textId="77777777" w:rsidR="00621CEF" w:rsidRPr="00F537EB" w:rsidRDefault="00621CEF" w:rsidP="00621CEF">
      <w:pPr>
        <w:pStyle w:val="B1"/>
      </w:pPr>
      <w:r w:rsidRPr="00F537EB">
        <w:t>1&gt;</w:t>
      </w:r>
      <w:r w:rsidRPr="00F537EB">
        <w:tab/>
        <w:t xml:space="preserve">set </w:t>
      </w:r>
      <w:r w:rsidRPr="00F537EB">
        <w:rPr>
          <w:i/>
        </w:rPr>
        <w:t xml:space="preserve">directFrameNumber </w:t>
      </w:r>
      <w:r w:rsidRPr="00F537EB">
        <w:t>and</w:t>
      </w:r>
      <w:r w:rsidRPr="00F537EB">
        <w:rPr>
          <w:i/>
        </w:rPr>
        <w:t xml:space="preserve"> slotIndex </w:t>
      </w:r>
      <w:r w:rsidRPr="00F537EB">
        <w:t>according to the slot used to transmit the SLSS, as specified in 5.8.5.3;</w:t>
      </w:r>
    </w:p>
    <w:p w14:paraId="2F46F9BF" w14:textId="77777777" w:rsidR="00621CEF" w:rsidRPr="00F537EB" w:rsidRDefault="00621CEF" w:rsidP="00621CEF">
      <w:pPr>
        <w:pStyle w:val="B1"/>
      </w:pPr>
      <w:r w:rsidRPr="00F537EB">
        <w:t>1&gt;</w:t>
      </w:r>
      <w:r w:rsidRPr="00F537EB">
        <w:tab/>
        <w:t xml:space="preserve">submit the </w:t>
      </w:r>
      <w:r w:rsidRPr="00F537EB">
        <w:rPr>
          <w:i/>
        </w:rPr>
        <w:t>MasterInformationBlockSidelink</w:t>
      </w:r>
      <w:r w:rsidRPr="00F537EB">
        <w:t xml:space="preserve"> to lower layers for transmission upon which the procedure ends;</w:t>
      </w:r>
    </w:p>
    <w:p w14:paraId="50E7CDEE" w14:textId="77777777" w:rsidR="00621CEF" w:rsidRPr="00F537EB" w:rsidRDefault="00621CEF" w:rsidP="00621CEF">
      <w:pPr>
        <w:pStyle w:val="Heading3"/>
      </w:pPr>
      <w:bookmarkStart w:id="2130" w:name="_Toc36756953"/>
      <w:bookmarkStart w:id="2131" w:name="_Toc36836494"/>
      <w:bookmarkStart w:id="2132" w:name="_Toc36843471"/>
      <w:bookmarkStart w:id="2133" w:name="_Toc37067760"/>
      <w:r w:rsidRPr="00F537EB">
        <w:t>5.8.10</w:t>
      </w:r>
      <w:r w:rsidRPr="00F537EB">
        <w:tab/>
        <w:t>Sidelink measurement</w:t>
      </w:r>
      <w:bookmarkEnd w:id="2130"/>
      <w:bookmarkEnd w:id="2131"/>
      <w:bookmarkEnd w:id="2132"/>
      <w:bookmarkEnd w:id="2133"/>
    </w:p>
    <w:p w14:paraId="67D4107B" w14:textId="77777777" w:rsidR="00621CEF" w:rsidRPr="00F537EB" w:rsidRDefault="00621CEF" w:rsidP="00621CEF">
      <w:pPr>
        <w:pStyle w:val="Heading4"/>
      </w:pPr>
      <w:bookmarkStart w:id="2134" w:name="OLE_LINK177"/>
      <w:bookmarkStart w:id="2135" w:name="_Toc36756954"/>
      <w:bookmarkStart w:id="2136" w:name="_Toc36836495"/>
      <w:bookmarkStart w:id="2137" w:name="_Toc36843472"/>
      <w:bookmarkStart w:id="2138" w:name="_Toc37067761"/>
      <w:r w:rsidRPr="00F537EB">
        <w:t>5.8.10.1</w:t>
      </w:r>
      <w:r w:rsidRPr="00F537EB">
        <w:tab/>
      </w:r>
      <w:bookmarkEnd w:id="2134"/>
      <w:r w:rsidRPr="00F537EB">
        <w:t>Introduction</w:t>
      </w:r>
      <w:bookmarkEnd w:id="2135"/>
      <w:bookmarkEnd w:id="2136"/>
      <w:bookmarkEnd w:id="2137"/>
      <w:bookmarkEnd w:id="2138"/>
    </w:p>
    <w:p w14:paraId="4D892389" w14:textId="77777777" w:rsidR="00621CEF" w:rsidRPr="00F537EB" w:rsidRDefault="00621CEF" w:rsidP="00621CEF">
      <w:r w:rsidRPr="00F537EB">
        <w:t xml:space="preserve">The UE may configure the associated peer UE to peform NR sidelink measurement and report in accordance with the NR sidelink measurement configuration for unicast by </w:t>
      </w:r>
      <w:r w:rsidRPr="00F537EB">
        <w:rPr>
          <w:i/>
        </w:rPr>
        <w:t xml:space="preserve">RRCReconfigurationSidelink </w:t>
      </w:r>
      <w:r w:rsidRPr="00F537EB">
        <w:t>message.</w:t>
      </w:r>
    </w:p>
    <w:p w14:paraId="21252B58" w14:textId="77777777" w:rsidR="00621CEF" w:rsidRPr="00F537EB" w:rsidRDefault="00621CEF" w:rsidP="00621CEF">
      <w:r w:rsidRPr="00F537EB">
        <w:t>The NR sidelink measurement configuration includes the following parameters</w:t>
      </w:r>
      <w:r w:rsidRPr="00F537EB">
        <w:rPr>
          <w:rFonts w:eastAsia="Malgun Gothic"/>
          <w:lang w:eastAsia="ko-KR"/>
        </w:rPr>
        <w:t xml:space="preserve"> for a PC5-RRC connection</w:t>
      </w:r>
      <w:r w:rsidRPr="00F537EB">
        <w:t>:</w:t>
      </w:r>
    </w:p>
    <w:p w14:paraId="29FC8A04" w14:textId="77777777" w:rsidR="00621CEF" w:rsidRPr="00F537EB" w:rsidRDefault="00621CEF" w:rsidP="00621CEF">
      <w:pPr>
        <w:pStyle w:val="B1"/>
      </w:pPr>
      <w:r w:rsidRPr="00F537EB">
        <w:rPr>
          <w:b/>
        </w:rPr>
        <w:t>1.</w:t>
      </w:r>
      <w:r w:rsidRPr="00F537EB">
        <w:rPr>
          <w:b/>
        </w:rPr>
        <w:tab/>
        <w:t>NR sidelink measurement objects:</w:t>
      </w:r>
      <w:r w:rsidRPr="00F537EB">
        <w:t xml:space="preserve"> Object(s) on which the associated peer UE shall perform the NR sidelink measurements.</w:t>
      </w:r>
    </w:p>
    <w:p w14:paraId="58477406" w14:textId="77777777" w:rsidR="00621CEF" w:rsidRPr="00F537EB" w:rsidRDefault="00621CEF" w:rsidP="00621CEF">
      <w:pPr>
        <w:pStyle w:val="B2"/>
      </w:pPr>
      <w:r w:rsidRPr="00F537EB">
        <w:t>-</w:t>
      </w:r>
      <w:r w:rsidRPr="00F537EB">
        <w:tab/>
        <w:t>For NR sidelink measurement, a NR sidelink measurement object indicates the NR sidelink frequency of reference signals to be measured.</w:t>
      </w:r>
    </w:p>
    <w:p w14:paraId="483AE957" w14:textId="77777777" w:rsidR="00621CEF" w:rsidRPr="00F537EB" w:rsidRDefault="00621CEF" w:rsidP="00621CEF">
      <w:pPr>
        <w:pStyle w:val="B1"/>
      </w:pPr>
      <w:r w:rsidRPr="00F537EB">
        <w:rPr>
          <w:b/>
        </w:rPr>
        <w:t>2.</w:t>
      </w:r>
      <w:r w:rsidRPr="00F537EB">
        <w:rPr>
          <w:b/>
        </w:rPr>
        <w:tab/>
        <w:t xml:space="preserve">NR sidelink reporting configurations: </w:t>
      </w:r>
      <w:r w:rsidRPr="00F537EB">
        <w:t>NR sidelink measurement reporting configuration(s) where there can be one or multiple NR sidelink reporting configurations per NR sidelink measurement object. Each NR sidelink reporting configuration consists of the following:</w:t>
      </w:r>
    </w:p>
    <w:p w14:paraId="17167C4F" w14:textId="77777777" w:rsidR="00621CEF" w:rsidRPr="00F537EB" w:rsidRDefault="00621CEF" w:rsidP="00621CEF">
      <w:pPr>
        <w:pStyle w:val="B2"/>
      </w:pPr>
      <w:r w:rsidRPr="00F537EB">
        <w:t>-</w:t>
      </w:r>
      <w:r w:rsidRPr="00F537EB">
        <w:tab/>
        <w:t>Reporting criterion: The criterion that triggers the UE to send a NR sidelink measurement report. This can either be periodical or a single event description.</w:t>
      </w:r>
    </w:p>
    <w:p w14:paraId="54ABA409" w14:textId="77777777" w:rsidR="00621CEF" w:rsidRPr="00F537EB" w:rsidRDefault="00621CEF" w:rsidP="00621CEF">
      <w:pPr>
        <w:pStyle w:val="B2"/>
      </w:pPr>
      <w:r w:rsidRPr="00F537EB">
        <w:t>-</w:t>
      </w:r>
      <w:r w:rsidRPr="00F537EB">
        <w:tab/>
        <w:t>RS type: The RS that the UE uses for NR sidelink measurement results. In this release, only DMRS is supported for NR sidelink measurement.</w:t>
      </w:r>
    </w:p>
    <w:p w14:paraId="57C0D618" w14:textId="77777777" w:rsidR="00621CEF" w:rsidRPr="00F537EB" w:rsidRDefault="00621CEF" w:rsidP="00621CEF">
      <w:pPr>
        <w:pStyle w:val="B2"/>
      </w:pPr>
      <w:r w:rsidRPr="00F537EB">
        <w:t>-</w:t>
      </w:r>
      <w:r w:rsidRPr="00F537EB">
        <w:tab/>
        <w:t>Reporting format: The quantities that the UE includes in the measurement report. In this release, only RSRP measurement is supported.</w:t>
      </w:r>
    </w:p>
    <w:p w14:paraId="1BE234FB" w14:textId="77777777" w:rsidR="00621CEF" w:rsidRPr="00F537EB" w:rsidRDefault="00621CEF" w:rsidP="00621CEF">
      <w:pPr>
        <w:pStyle w:val="B1"/>
      </w:pPr>
      <w:r w:rsidRPr="00F537EB">
        <w:rPr>
          <w:b/>
        </w:rPr>
        <w:t>3.</w:t>
      </w:r>
      <w:r w:rsidRPr="00F537EB">
        <w:rPr>
          <w:b/>
        </w:rPr>
        <w:tab/>
        <w:t>NR sidelink measurement identities:</w:t>
      </w:r>
      <w:r w:rsidRPr="00F537EB">
        <w:t xml:space="preserve"> A list of NR sidelink measurement identities where each NR sidelink measurement identity links one NR sidelink measurement object with one NR sidelink reporting configuration. By configuring multiple NR sidelink measurement identities, it is possible to link more than one NR sidelink measurement object to the same NR sidelink reporting configuration, as well as to link more than one NR sidelink reporting configuration to the same NR sidelink measurement object. The NR sidelink measurement identity is also included in the NR sidelink measurement report that triggered the reporting, serving as a reference to the network.</w:t>
      </w:r>
    </w:p>
    <w:p w14:paraId="501747FD" w14:textId="77777777" w:rsidR="00621CEF" w:rsidRPr="00F537EB" w:rsidRDefault="00621CEF" w:rsidP="00621CEF">
      <w:pPr>
        <w:pStyle w:val="B1"/>
      </w:pPr>
      <w:r w:rsidRPr="00F537EB">
        <w:rPr>
          <w:b/>
        </w:rPr>
        <w:t>4.</w:t>
      </w:r>
      <w:r w:rsidRPr="00F537EB">
        <w:rPr>
          <w:b/>
        </w:rPr>
        <w:tab/>
        <w:t>NR sidelink quantity configurations:</w:t>
      </w:r>
      <w:r w:rsidRPr="00F537EB">
        <w:t xml:space="preserve"> The NR sidelink quantity configuration defines the NR sidelink measurement filtering configuration used for all event evaluation and related reporting, and for periodical reporting of that NR sidelink measurement. In each configuration, different filter coefficients can be configured for different NR sidelink measurement quantities.</w:t>
      </w:r>
    </w:p>
    <w:p w14:paraId="2831A7B4" w14:textId="77777777" w:rsidR="00621CEF" w:rsidRPr="00F537EB" w:rsidRDefault="00621CEF" w:rsidP="00621CEF">
      <w:r w:rsidRPr="00F537EB">
        <w:t xml:space="preserve">Both UEs of the </w:t>
      </w:r>
      <w:r w:rsidRPr="00F537EB">
        <w:rPr>
          <w:lang w:eastAsia="zh-CN"/>
        </w:rPr>
        <w:t>PC5-RRC connection</w:t>
      </w:r>
      <w:r w:rsidRPr="00F537EB">
        <w:t xml:space="preserve"> maintains a NR sidelink measurement object list, a NR sidelink reporting configuration list, and a NR sidelink measurement identities list according to signalling and procedures in this specification.</w:t>
      </w:r>
    </w:p>
    <w:p w14:paraId="13FB625C" w14:textId="77777777" w:rsidR="00621CEF" w:rsidRPr="00F537EB" w:rsidRDefault="00621CEF" w:rsidP="00621CEF">
      <w:pPr>
        <w:pStyle w:val="Heading4"/>
      </w:pPr>
      <w:bookmarkStart w:id="2139" w:name="_Toc36756955"/>
      <w:bookmarkStart w:id="2140" w:name="_Toc36836496"/>
      <w:bookmarkStart w:id="2141" w:name="_Toc36843473"/>
      <w:bookmarkStart w:id="2142" w:name="_Toc37067762"/>
      <w:r w:rsidRPr="00F537EB">
        <w:t>5.8.10.2</w:t>
      </w:r>
      <w:r w:rsidRPr="00F537EB">
        <w:tab/>
        <w:t>Sidelink measurement configuration</w:t>
      </w:r>
      <w:bookmarkEnd w:id="2139"/>
      <w:bookmarkEnd w:id="2140"/>
      <w:bookmarkEnd w:id="2141"/>
      <w:bookmarkEnd w:id="2142"/>
    </w:p>
    <w:p w14:paraId="2DF91F37" w14:textId="77777777" w:rsidR="00621CEF" w:rsidRPr="00F537EB" w:rsidRDefault="00621CEF" w:rsidP="00621CEF">
      <w:pPr>
        <w:pStyle w:val="Heading5"/>
        <w:rPr>
          <w:lang w:eastAsia="zh-CN"/>
        </w:rPr>
      </w:pPr>
      <w:bookmarkStart w:id="2143" w:name="_Toc36756956"/>
      <w:bookmarkStart w:id="2144" w:name="_Toc36836497"/>
      <w:bookmarkStart w:id="2145" w:name="_Toc36843474"/>
      <w:bookmarkStart w:id="2146" w:name="_Toc37067763"/>
      <w:r w:rsidRPr="00F537EB">
        <w:rPr>
          <w:lang w:eastAsia="zh-CN"/>
        </w:rPr>
        <w:t>5.8.10.2.1</w:t>
      </w:r>
      <w:r w:rsidRPr="00F537EB">
        <w:rPr>
          <w:lang w:eastAsia="zh-CN"/>
        </w:rPr>
        <w:tab/>
        <w:t>General</w:t>
      </w:r>
      <w:bookmarkEnd w:id="2143"/>
      <w:bookmarkEnd w:id="2144"/>
      <w:bookmarkEnd w:id="2145"/>
      <w:bookmarkEnd w:id="2146"/>
    </w:p>
    <w:p w14:paraId="492F58DF" w14:textId="77777777" w:rsidR="00621CEF" w:rsidRPr="00F537EB" w:rsidRDefault="00621CEF" w:rsidP="00621CEF">
      <w:pPr>
        <w:rPr>
          <w:lang w:eastAsia="zh-CN"/>
        </w:rPr>
      </w:pPr>
      <w:r w:rsidRPr="00F537EB">
        <w:rPr>
          <w:lang w:eastAsia="zh-CN"/>
        </w:rPr>
        <w:t>The UE shall:</w:t>
      </w:r>
    </w:p>
    <w:p w14:paraId="38713F53" w14:textId="77777777" w:rsidR="00621CEF" w:rsidRPr="00F537EB" w:rsidRDefault="00621CEF" w:rsidP="00621CEF">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sl-MeasObjectToRemoveList </w:t>
      </w:r>
      <w:r w:rsidRPr="00F537EB">
        <w:t xml:space="preserve">in the </w:t>
      </w:r>
      <w:r w:rsidRPr="00F537EB">
        <w:rPr>
          <w:i/>
        </w:rPr>
        <w:t>RRCReconfigurationSidelink</w:t>
      </w:r>
      <w:r w:rsidRPr="00F537EB">
        <w:t>:</w:t>
      </w:r>
    </w:p>
    <w:p w14:paraId="6B972499" w14:textId="77777777" w:rsidR="00621CEF" w:rsidRPr="00F537EB" w:rsidRDefault="00621CEF" w:rsidP="00621CEF">
      <w:pPr>
        <w:pStyle w:val="B2"/>
      </w:pPr>
      <w:r w:rsidRPr="00F537EB">
        <w:t>2&gt;</w:t>
      </w:r>
      <w:r w:rsidRPr="00F537EB">
        <w:tab/>
        <w:t>perform the sidelink measurement object removal procedure as specified in 5.8.10.2.4;</w:t>
      </w:r>
    </w:p>
    <w:p w14:paraId="2063EC6F" w14:textId="77777777" w:rsidR="00621CEF" w:rsidRPr="00F537EB" w:rsidRDefault="00621CEF" w:rsidP="00621CEF">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sl-MeasObjectToAddModList </w:t>
      </w:r>
      <w:r w:rsidRPr="00F537EB">
        <w:t xml:space="preserve">in the </w:t>
      </w:r>
      <w:r w:rsidRPr="00F537EB">
        <w:rPr>
          <w:i/>
        </w:rPr>
        <w:t>RRCReconfigurationSidelink</w:t>
      </w:r>
      <w:r w:rsidRPr="00F537EB">
        <w:t>:</w:t>
      </w:r>
    </w:p>
    <w:p w14:paraId="347212B3" w14:textId="77777777" w:rsidR="00621CEF" w:rsidRPr="00F537EB" w:rsidRDefault="00621CEF" w:rsidP="00621CEF">
      <w:pPr>
        <w:pStyle w:val="B2"/>
      </w:pPr>
      <w:r w:rsidRPr="00F537EB">
        <w:t>2&gt;</w:t>
      </w:r>
      <w:r w:rsidRPr="00F537EB">
        <w:tab/>
        <w:t>perform the sidelink measurement object addition/modification procedure as specified in 5.8.10.2.5;</w:t>
      </w:r>
    </w:p>
    <w:p w14:paraId="17443598" w14:textId="77777777" w:rsidR="00621CEF" w:rsidRPr="00F537EB" w:rsidRDefault="00621CEF" w:rsidP="00621CEF">
      <w:pPr>
        <w:pStyle w:val="B1"/>
      </w:pPr>
      <w:r w:rsidRPr="00F537EB">
        <w:lastRenderedPageBreak/>
        <w:t>1&gt;</w:t>
      </w:r>
      <w:r w:rsidRPr="00F537EB">
        <w:tab/>
        <w:t xml:space="preserve">if the received </w:t>
      </w:r>
      <w:r w:rsidRPr="00F537EB">
        <w:rPr>
          <w:i/>
        </w:rPr>
        <w:t>sl-MeasConfig</w:t>
      </w:r>
      <w:r w:rsidRPr="00F537EB">
        <w:t xml:space="preserve"> includes the </w:t>
      </w:r>
      <w:r w:rsidRPr="00F537EB">
        <w:rPr>
          <w:i/>
        </w:rPr>
        <w:t xml:space="preserve">sl-ReportConfigToRemoveList </w:t>
      </w:r>
      <w:r w:rsidRPr="00F537EB">
        <w:t xml:space="preserve">in the </w:t>
      </w:r>
      <w:r w:rsidRPr="00F537EB">
        <w:rPr>
          <w:i/>
        </w:rPr>
        <w:t>RRCReconfigurationSidelink</w:t>
      </w:r>
      <w:r w:rsidRPr="00F537EB">
        <w:t>:</w:t>
      </w:r>
    </w:p>
    <w:p w14:paraId="2EC8D685" w14:textId="77777777" w:rsidR="00621CEF" w:rsidRPr="00F537EB" w:rsidRDefault="00621CEF" w:rsidP="00621CEF">
      <w:pPr>
        <w:pStyle w:val="B2"/>
      </w:pPr>
      <w:r w:rsidRPr="00F537EB">
        <w:t>2&gt;</w:t>
      </w:r>
      <w:r w:rsidRPr="00F537EB">
        <w:tab/>
        <w:t>perform the sidelink reporting configuration removal procedure as specified in 5.8.10.2.6;</w:t>
      </w:r>
    </w:p>
    <w:p w14:paraId="69DA7F09" w14:textId="77777777" w:rsidR="00621CEF" w:rsidRPr="00F537EB" w:rsidRDefault="00621CEF" w:rsidP="00621CEF">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sl-ReportConfigToAddModList </w:t>
      </w:r>
      <w:r w:rsidRPr="00F537EB">
        <w:t xml:space="preserve">in the </w:t>
      </w:r>
      <w:r w:rsidRPr="00F537EB">
        <w:rPr>
          <w:i/>
        </w:rPr>
        <w:t>RRCReconfigurationSidelink</w:t>
      </w:r>
      <w:r w:rsidRPr="00F537EB">
        <w:t>:</w:t>
      </w:r>
    </w:p>
    <w:p w14:paraId="7E486A7C" w14:textId="77777777" w:rsidR="00621CEF" w:rsidRPr="00F537EB" w:rsidRDefault="00621CEF" w:rsidP="00621CEF">
      <w:pPr>
        <w:pStyle w:val="B2"/>
      </w:pPr>
      <w:r w:rsidRPr="00F537EB">
        <w:t>2&gt;</w:t>
      </w:r>
      <w:r w:rsidRPr="00F537EB">
        <w:tab/>
        <w:t>perform the sidelink reporting configuration addition/modification procedure as specified in 5.8.10.2.7;</w:t>
      </w:r>
    </w:p>
    <w:p w14:paraId="3B2A1EAB" w14:textId="77777777" w:rsidR="00621CEF" w:rsidRPr="00F537EB" w:rsidRDefault="00621CEF" w:rsidP="00621CEF">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sl-QuantityConfig </w:t>
      </w:r>
      <w:r w:rsidRPr="00F537EB">
        <w:t xml:space="preserve">in the </w:t>
      </w:r>
      <w:r w:rsidRPr="00F537EB">
        <w:rPr>
          <w:i/>
        </w:rPr>
        <w:t>RRCReconfigurationSidelink</w:t>
      </w:r>
      <w:r w:rsidRPr="00F537EB">
        <w:t>:</w:t>
      </w:r>
    </w:p>
    <w:p w14:paraId="59E75744" w14:textId="77777777" w:rsidR="00621CEF" w:rsidRPr="00F537EB" w:rsidRDefault="00621CEF" w:rsidP="00621CEF">
      <w:pPr>
        <w:pStyle w:val="B2"/>
      </w:pPr>
      <w:r w:rsidRPr="00F537EB">
        <w:t>2&gt;</w:t>
      </w:r>
      <w:r w:rsidRPr="00F537EB">
        <w:tab/>
        <w:t>perform the sidelink quantity configuration procedure as specified in 5.8.10.2.8;</w:t>
      </w:r>
    </w:p>
    <w:p w14:paraId="1B0BC10B" w14:textId="77777777" w:rsidR="00621CEF" w:rsidRPr="00F537EB" w:rsidRDefault="00621CEF" w:rsidP="00621CEF">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sl-MeasIdToRemoveList </w:t>
      </w:r>
      <w:r w:rsidRPr="00F537EB">
        <w:t xml:space="preserve">in the </w:t>
      </w:r>
      <w:r w:rsidRPr="00F537EB">
        <w:rPr>
          <w:i/>
        </w:rPr>
        <w:t>RRCReconfigurationSidelink</w:t>
      </w:r>
      <w:r w:rsidRPr="00F537EB">
        <w:t>:</w:t>
      </w:r>
    </w:p>
    <w:p w14:paraId="2CF987B5" w14:textId="77777777" w:rsidR="00621CEF" w:rsidRPr="00F537EB" w:rsidRDefault="00621CEF" w:rsidP="00621CEF">
      <w:pPr>
        <w:pStyle w:val="B2"/>
      </w:pPr>
      <w:r w:rsidRPr="00F537EB">
        <w:t>2&gt;</w:t>
      </w:r>
      <w:r w:rsidRPr="00F537EB">
        <w:tab/>
        <w:t>perform the sidelink measurement identity removal procedure as specified in 5.8.10.2.2;</w:t>
      </w:r>
    </w:p>
    <w:p w14:paraId="7BD7F3E1" w14:textId="77777777" w:rsidR="00621CEF" w:rsidRPr="00F537EB" w:rsidRDefault="00621CEF" w:rsidP="00621CEF">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sl-MeasIdToAddModList </w:t>
      </w:r>
      <w:r w:rsidRPr="00F537EB">
        <w:t xml:space="preserve">in the </w:t>
      </w:r>
      <w:r w:rsidRPr="00F537EB">
        <w:rPr>
          <w:i/>
        </w:rPr>
        <w:t>RRCReconfigurationSidelink</w:t>
      </w:r>
      <w:r w:rsidRPr="00F537EB">
        <w:t>:</w:t>
      </w:r>
    </w:p>
    <w:p w14:paraId="26B409BB" w14:textId="77777777" w:rsidR="00621CEF" w:rsidRPr="00F537EB" w:rsidRDefault="00621CEF" w:rsidP="00621CEF">
      <w:pPr>
        <w:pStyle w:val="B2"/>
      </w:pPr>
      <w:r w:rsidRPr="00F537EB">
        <w:t>2&gt;</w:t>
      </w:r>
      <w:r w:rsidRPr="00F537EB">
        <w:tab/>
        <w:t>perform the sidelink measurement identity addition/modification procedure as specified in 5.8.10.2.3;</w:t>
      </w:r>
    </w:p>
    <w:p w14:paraId="63E622AC" w14:textId="77777777" w:rsidR="00621CEF" w:rsidRPr="00F537EB" w:rsidRDefault="00621CEF" w:rsidP="00621CEF">
      <w:pPr>
        <w:pStyle w:val="Heading5"/>
        <w:rPr>
          <w:lang w:eastAsia="zh-CN"/>
        </w:rPr>
      </w:pPr>
      <w:bookmarkStart w:id="2147" w:name="_Toc36756957"/>
      <w:bookmarkStart w:id="2148" w:name="_Toc36836498"/>
      <w:bookmarkStart w:id="2149" w:name="_Toc36843475"/>
      <w:bookmarkStart w:id="2150" w:name="_Toc37067764"/>
      <w:r w:rsidRPr="00F537EB">
        <w:rPr>
          <w:lang w:eastAsia="zh-CN"/>
        </w:rPr>
        <w:t>5.8.10.2.2</w:t>
      </w:r>
      <w:r w:rsidRPr="00F537EB">
        <w:rPr>
          <w:lang w:eastAsia="zh-CN"/>
        </w:rPr>
        <w:tab/>
        <w:t>Sidelink measurement identity removal</w:t>
      </w:r>
      <w:bookmarkEnd w:id="2147"/>
      <w:bookmarkEnd w:id="2148"/>
      <w:bookmarkEnd w:id="2149"/>
      <w:bookmarkEnd w:id="2150"/>
    </w:p>
    <w:p w14:paraId="0ECD153A" w14:textId="77777777" w:rsidR="00621CEF" w:rsidRPr="00F537EB" w:rsidRDefault="00621CEF" w:rsidP="00621CEF">
      <w:r w:rsidRPr="00F537EB">
        <w:t>The UE shall:</w:t>
      </w:r>
    </w:p>
    <w:p w14:paraId="6CB40565" w14:textId="77777777" w:rsidR="00621CEF" w:rsidRPr="00F537EB" w:rsidRDefault="00621CEF" w:rsidP="00621CEF">
      <w:pPr>
        <w:pStyle w:val="B1"/>
      </w:pPr>
      <w:r w:rsidRPr="00F537EB">
        <w:t>1&gt;</w:t>
      </w:r>
      <w:r w:rsidRPr="00F537EB">
        <w:tab/>
        <w:t xml:space="preserve">for each </w:t>
      </w:r>
      <w:r w:rsidRPr="00F537EB">
        <w:rPr>
          <w:i/>
        </w:rPr>
        <w:t>sl-MeasId</w:t>
      </w:r>
      <w:r w:rsidRPr="00F537EB">
        <w:t xml:space="preserve"> included in the received </w:t>
      </w:r>
      <w:r w:rsidRPr="00F537EB">
        <w:rPr>
          <w:i/>
        </w:rPr>
        <w:t>sl-MeasIdToRemoveList</w:t>
      </w:r>
      <w:r w:rsidRPr="00F537EB">
        <w:t xml:space="preserve"> that is part of the current UE configuration in </w:t>
      </w:r>
      <w:r w:rsidRPr="00F537EB">
        <w:rPr>
          <w:i/>
        </w:rPr>
        <w:t>VarMeasConfigSL</w:t>
      </w:r>
      <w:r w:rsidRPr="00F537EB">
        <w:t>:</w:t>
      </w:r>
    </w:p>
    <w:p w14:paraId="513FDDCA" w14:textId="77777777" w:rsidR="00621CEF" w:rsidRPr="00F537EB" w:rsidRDefault="00621CEF" w:rsidP="00621CEF">
      <w:pPr>
        <w:pStyle w:val="B2"/>
      </w:pPr>
      <w:r w:rsidRPr="00F537EB">
        <w:t>2&gt;</w:t>
      </w:r>
      <w:r w:rsidRPr="00F537EB">
        <w:tab/>
        <w:t xml:space="preserve">remove the entry with the matching </w:t>
      </w:r>
      <w:r w:rsidRPr="00F537EB">
        <w:rPr>
          <w:i/>
        </w:rPr>
        <w:t>sl-MeasId</w:t>
      </w:r>
      <w:r w:rsidRPr="00F537EB">
        <w:t xml:space="preserve"> from the </w:t>
      </w:r>
      <w:r w:rsidRPr="00F537EB">
        <w:rPr>
          <w:i/>
        </w:rPr>
        <w:t>sl-MeasIdList</w:t>
      </w:r>
      <w:r w:rsidRPr="00F537EB">
        <w:t xml:space="preserve"> within the </w:t>
      </w:r>
      <w:r w:rsidRPr="00F537EB">
        <w:rPr>
          <w:i/>
        </w:rPr>
        <w:t>VarMeasConfigSL</w:t>
      </w:r>
      <w:r w:rsidRPr="00F537EB">
        <w:t>;</w:t>
      </w:r>
    </w:p>
    <w:p w14:paraId="1A2C7004" w14:textId="77777777" w:rsidR="00621CEF" w:rsidRPr="00F537EB" w:rsidRDefault="00621CEF" w:rsidP="00621CEF">
      <w:pPr>
        <w:pStyle w:val="B2"/>
      </w:pPr>
      <w:r w:rsidRPr="00F537EB">
        <w:t>2&gt;</w:t>
      </w:r>
      <w:r w:rsidRPr="00F537EB">
        <w:tab/>
        <w:t xml:space="preserve">remove the NR sidelink measurement reporting entry for this </w:t>
      </w:r>
      <w:r w:rsidRPr="00F537EB">
        <w:rPr>
          <w:i/>
        </w:rPr>
        <w:t>sl-MeasId</w:t>
      </w:r>
      <w:r w:rsidRPr="00F537EB">
        <w:t xml:space="preserve"> from the </w:t>
      </w:r>
      <w:r w:rsidRPr="00F537EB">
        <w:rPr>
          <w:i/>
        </w:rPr>
        <w:t>VarMeasReportListSL</w:t>
      </w:r>
      <w:r w:rsidRPr="00F537EB">
        <w:t>, if included;</w:t>
      </w:r>
    </w:p>
    <w:p w14:paraId="35D216EE" w14:textId="77777777" w:rsidR="00621CEF" w:rsidRPr="00F537EB" w:rsidRDefault="00621CEF" w:rsidP="00621CEF">
      <w:pPr>
        <w:pStyle w:val="B2"/>
      </w:pPr>
      <w:r w:rsidRPr="00F537EB">
        <w:t>2&gt;</w:t>
      </w:r>
      <w:r w:rsidRPr="00F537EB">
        <w:tab/>
        <w:t xml:space="preserve">stop the periodical reporting timer and reset the associated information (e.g. </w:t>
      </w:r>
      <w:r w:rsidRPr="00F537EB">
        <w:rPr>
          <w:i/>
        </w:rPr>
        <w:t>sl-TimeToTrigger</w:t>
      </w:r>
      <w:r w:rsidRPr="00F537EB">
        <w:t xml:space="preserve">) for this </w:t>
      </w:r>
      <w:r w:rsidRPr="00F537EB">
        <w:rPr>
          <w:i/>
        </w:rPr>
        <w:t>sl-MeasId</w:t>
      </w:r>
      <w:r w:rsidRPr="00F537EB">
        <w:t>.</w:t>
      </w:r>
    </w:p>
    <w:p w14:paraId="57C67B41" w14:textId="77777777" w:rsidR="00621CEF" w:rsidRPr="00F537EB" w:rsidRDefault="00621CEF" w:rsidP="00621CEF">
      <w:pPr>
        <w:pStyle w:val="NO"/>
      </w:pPr>
      <w:r w:rsidRPr="00F537EB">
        <w:t>NOTE:</w:t>
      </w:r>
      <w:r w:rsidRPr="00F537EB">
        <w:tab/>
        <w:t xml:space="preserve">The UE does not consider the message as erroneous if the </w:t>
      </w:r>
      <w:r w:rsidRPr="00F537EB">
        <w:rPr>
          <w:i/>
        </w:rPr>
        <w:t>sl-MeasIdToRemoveList</w:t>
      </w:r>
      <w:r w:rsidRPr="00F537EB">
        <w:t xml:space="preserve"> includes any </w:t>
      </w:r>
      <w:r w:rsidRPr="00F537EB">
        <w:rPr>
          <w:i/>
        </w:rPr>
        <w:t>sl-MeasId</w:t>
      </w:r>
      <w:r w:rsidRPr="00F537EB">
        <w:t xml:space="preserve"> value that is not part of the current UE configuration.</w:t>
      </w:r>
    </w:p>
    <w:p w14:paraId="747361CC" w14:textId="77777777" w:rsidR="00621CEF" w:rsidRPr="00F537EB" w:rsidRDefault="00621CEF" w:rsidP="00621CEF">
      <w:pPr>
        <w:pStyle w:val="Heading5"/>
        <w:rPr>
          <w:lang w:eastAsia="zh-CN"/>
        </w:rPr>
      </w:pPr>
      <w:bookmarkStart w:id="2151" w:name="_Toc36756958"/>
      <w:bookmarkStart w:id="2152" w:name="_Toc36836499"/>
      <w:bookmarkStart w:id="2153" w:name="_Toc36843476"/>
      <w:bookmarkStart w:id="2154" w:name="_Toc37067765"/>
      <w:r w:rsidRPr="00F537EB">
        <w:rPr>
          <w:lang w:eastAsia="zh-CN"/>
        </w:rPr>
        <w:t>5.8.10.2.3</w:t>
      </w:r>
      <w:r w:rsidRPr="00F537EB">
        <w:rPr>
          <w:lang w:eastAsia="zh-CN"/>
        </w:rPr>
        <w:tab/>
        <w:t>Sidelink measurement identity addition/modification</w:t>
      </w:r>
      <w:bookmarkEnd w:id="2151"/>
      <w:bookmarkEnd w:id="2152"/>
      <w:bookmarkEnd w:id="2153"/>
      <w:bookmarkEnd w:id="2154"/>
    </w:p>
    <w:p w14:paraId="097BD29D" w14:textId="77777777" w:rsidR="00621CEF" w:rsidRPr="00F537EB" w:rsidRDefault="00621CEF" w:rsidP="00621CEF">
      <w:r w:rsidRPr="00F537EB">
        <w:t>The UE shall:</w:t>
      </w:r>
    </w:p>
    <w:p w14:paraId="6E4B7C1E" w14:textId="77777777" w:rsidR="00621CEF" w:rsidRPr="00F537EB" w:rsidRDefault="00621CEF" w:rsidP="00621CEF">
      <w:pPr>
        <w:pStyle w:val="B1"/>
      </w:pPr>
      <w:r w:rsidRPr="00F537EB">
        <w:t>1&gt;</w:t>
      </w:r>
      <w:r w:rsidRPr="00F537EB">
        <w:tab/>
        <w:t xml:space="preserve">for each </w:t>
      </w:r>
      <w:r w:rsidRPr="00F537EB">
        <w:rPr>
          <w:i/>
        </w:rPr>
        <w:t>sl-MeasId</w:t>
      </w:r>
      <w:r w:rsidRPr="00F537EB">
        <w:t xml:space="preserve"> included in the received </w:t>
      </w:r>
      <w:r w:rsidRPr="00F537EB">
        <w:rPr>
          <w:i/>
        </w:rPr>
        <w:t>sl-MeasIdToAddModList</w:t>
      </w:r>
      <w:r w:rsidRPr="00F537EB">
        <w:t>:</w:t>
      </w:r>
    </w:p>
    <w:p w14:paraId="60E575BF" w14:textId="77777777" w:rsidR="00621CEF" w:rsidRPr="00F537EB" w:rsidRDefault="00621CEF" w:rsidP="00621CEF">
      <w:pPr>
        <w:pStyle w:val="B2"/>
      </w:pPr>
      <w:r w:rsidRPr="00F537EB">
        <w:t>2&gt;</w:t>
      </w:r>
      <w:r w:rsidRPr="00F537EB">
        <w:tab/>
        <w:t xml:space="preserve">if an entry with the matching </w:t>
      </w:r>
      <w:r w:rsidRPr="00F537EB">
        <w:rPr>
          <w:i/>
        </w:rPr>
        <w:t>sl-MeasId</w:t>
      </w:r>
      <w:r w:rsidRPr="00F537EB">
        <w:t xml:space="preserve"> exists in the </w:t>
      </w:r>
      <w:r w:rsidRPr="00F537EB">
        <w:rPr>
          <w:i/>
        </w:rPr>
        <w:t>sl-MeasIdList</w:t>
      </w:r>
      <w:r w:rsidRPr="00F537EB">
        <w:t xml:space="preserve"> within the </w:t>
      </w:r>
      <w:r w:rsidRPr="00F537EB">
        <w:rPr>
          <w:i/>
        </w:rPr>
        <w:t>VarMeasConfigSL</w:t>
      </w:r>
      <w:r w:rsidRPr="00F537EB">
        <w:t>:</w:t>
      </w:r>
    </w:p>
    <w:p w14:paraId="5DE2FB20" w14:textId="77777777" w:rsidR="00621CEF" w:rsidRPr="00F537EB" w:rsidRDefault="00621CEF" w:rsidP="00621CEF">
      <w:pPr>
        <w:pStyle w:val="B3"/>
      </w:pPr>
      <w:r w:rsidRPr="00F537EB">
        <w:t>3&gt;</w:t>
      </w:r>
      <w:r w:rsidRPr="00F537EB">
        <w:tab/>
        <w:t xml:space="preserve">replace the entry with the value received for this </w:t>
      </w:r>
      <w:r w:rsidRPr="00F537EB">
        <w:rPr>
          <w:i/>
        </w:rPr>
        <w:t>sl-MeasId</w:t>
      </w:r>
      <w:r w:rsidRPr="00F537EB">
        <w:t>;</w:t>
      </w:r>
    </w:p>
    <w:p w14:paraId="67C8D330" w14:textId="77777777" w:rsidR="00621CEF" w:rsidRPr="00F537EB" w:rsidRDefault="00621CEF" w:rsidP="00621CEF">
      <w:pPr>
        <w:pStyle w:val="B2"/>
      </w:pPr>
      <w:r w:rsidRPr="00F537EB">
        <w:t>2&gt;</w:t>
      </w:r>
      <w:r w:rsidRPr="00F537EB">
        <w:tab/>
        <w:t>else:</w:t>
      </w:r>
    </w:p>
    <w:p w14:paraId="1E5ACD1A" w14:textId="77777777" w:rsidR="00621CEF" w:rsidRPr="00F537EB" w:rsidRDefault="00621CEF" w:rsidP="00621CEF">
      <w:pPr>
        <w:pStyle w:val="B3"/>
      </w:pPr>
      <w:r w:rsidRPr="00F537EB">
        <w:t>3&gt;</w:t>
      </w:r>
      <w:r w:rsidRPr="00F537EB">
        <w:tab/>
        <w:t xml:space="preserve">add a new entry for this </w:t>
      </w:r>
      <w:r w:rsidRPr="00F537EB">
        <w:rPr>
          <w:i/>
        </w:rPr>
        <w:t>sl-MeasId</w:t>
      </w:r>
      <w:r w:rsidRPr="00F537EB">
        <w:t xml:space="preserve"> within the </w:t>
      </w:r>
      <w:r w:rsidRPr="00F537EB">
        <w:rPr>
          <w:i/>
        </w:rPr>
        <w:t>VarMeasConfigSL</w:t>
      </w:r>
      <w:r w:rsidRPr="00F537EB">
        <w:t>;</w:t>
      </w:r>
    </w:p>
    <w:p w14:paraId="1C7B312B" w14:textId="77777777" w:rsidR="00621CEF" w:rsidRPr="00F537EB" w:rsidRDefault="00621CEF" w:rsidP="00621CEF">
      <w:pPr>
        <w:pStyle w:val="B2"/>
      </w:pPr>
      <w:r w:rsidRPr="00F537EB">
        <w:t>2&gt;</w:t>
      </w:r>
      <w:r w:rsidRPr="00F537EB">
        <w:tab/>
        <w:t xml:space="preserve">remove the measurement reporting entry for this </w:t>
      </w:r>
      <w:r w:rsidRPr="00F537EB">
        <w:rPr>
          <w:i/>
        </w:rPr>
        <w:t>sl-MeasId</w:t>
      </w:r>
      <w:r w:rsidRPr="00F537EB">
        <w:t xml:space="preserve"> from the </w:t>
      </w:r>
      <w:r w:rsidRPr="00F537EB">
        <w:rPr>
          <w:i/>
        </w:rPr>
        <w:t>VarMeasReportListSL</w:t>
      </w:r>
      <w:r w:rsidRPr="00F537EB">
        <w:t>, if included;</w:t>
      </w:r>
    </w:p>
    <w:p w14:paraId="3D1A067A" w14:textId="77777777" w:rsidR="00621CEF" w:rsidRPr="00F537EB" w:rsidRDefault="00621CEF" w:rsidP="00621CEF">
      <w:pPr>
        <w:pStyle w:val="B2"/>
      </w:pPr>
      <w:r w:rsidRPr="00F537EB">
        <w:t>2&gt;</w:t>
      </w:r>
      <w:r w:rsidRPr="00F537EB">
        <w:tab/>
        <w:t xml:space="preserve">stop the periodical reporting timer and reset the associated information (e.g. </w:t>
      </w:r>
      <w:r w:rsidRPr="00F537EB">
        <w:rPr>
          <w:i/>
        </w:rPr>
        <w:t>sl-TimeToTrigger</w:t>
      </w:r>
      <w:r w:rsidRPr="00F537EB">
        <w:t xml:space="preserve">) for this </w:t>
      </w:r>
      <w:r w:rsidRPr="00F537EB">
        <w:rPr>
          <w:i/>
        </w:rPr>
        <w:t>sl-MeasId</w:t>
      </w:r>
      <w:r w:rsidRPr="00F537EB">
        <w:t>;</w:t>
      </w:r>
    </w:p>
    <w:p w14:paraId="2A775794" w14:textId="77777777" w:rsidR="00621CEF" w:rsidRPr="00F537EB" w:rsidRDefault="00621CEF" w:rsidP="00621CEF">
      <w:pPr>
        <w:pStyle w:val="Heading5"/>
        <w:rPr>
          <w:lang w:eastAsia="zh-CN"/>
        </w:rPr>
      </w:pPr>
      <w:bookmarkStart w:id="2155" w:name="_Toc36756959"/>
      <w:bookmarkStart w:id="2156" w:name="_Toc36836500"/>
      <w:bookmarkStart w:id="2157" w:name="_Toc36843477"/>
      <w:bookmarkStart w:id="2158" w:name="_Toc37067766"/>
      <w:r w:rsidRPr="00F537EB">
        <w:rPr>
          <w:lang w:eastAsia="zh-CN"/>
        </w:rPr>
        <w:t>5.8.10.2.4</w:t>
      </w:r>
      <w:r w:rsidRPr="00F537EB">
        <w:rPr>
          <w:lang w:eastAsia="zh-CN"/>
        </w:rPr>
        <w:tab/>
        <w:t>Sidelink measurement object removal</w:t>
      </w:r>
      <w:bookmarkEnd w:id="2155"/>
      <w:bookmarkEnd w:id="2156"/>
      <w:bookmarkEnd w:id="2157"/>
      <w:bookmarkEnd w:id="2158"/>
    </w:p>
    <w:p w14:paraId="3F6799C3" w14:textId="77777777" w:rsidR="00621CEF" w:rsidRPr="00F537EB" w:rsidRDefault="00621CEF" w:rsidP="00621CEF">
      <w:r w:rsidRPr="00F537EB">
        <w:t>The UE shall:</w:t>
      </w:r>
    </w:p>
    <w:p w14:paraId="0482B53F" w14:textId="77777777" w:rsidR="00621CEF" w:rsidRPr="00F537EB" w:rsidRDefault="00621CEF" w:rsidP="00621CEF">
      <w:pPr>
        <w:pStyle w:val="B1"/>
      </w:pPr>
      <w:r w:rsidRPr="00F537EB">
        <w:t>1&gt;</w:t>
      </w:r>
      <w:r w:rsidRPr="00F537EB">
        <w:tab/>
        <w:t>for each sl-MeasObjectId included in the received sl-MeasObjectToRemoveList that is part of sl-MeasObjectList in VarMeasConfigSL:</w:t>
      </w:r>
    </w:p>
    <w:p w14:paraId="256FD87A" w14:textId="77777777" w:rsidR="00621CEF" w:rsidRPr="00F537EB" w:rsidRDefault="00621CEF" w:rsidP="00621CEF">
      <w:pPr>
        <w:pStyle w:val="B2"/>
      </w:pPr>
      <w:r w:rsidRPr="00F537EB">
        <w:t>2&gt;</w:t>
      </w:r>
      <w:r w:rsidRPr="00F537EB">
        <w:tab/>
        <w:t xml:space="preserve">remove the entry with the matching </w:t>
      </w:r>
      <w:r w:rsidRPr="00F537EB">
        <w:rPr>
          <w:i/>
        </w:rPr>
        <w:t>sl-MeasObjectId</w:t>
      </w:r>
      <w:r w:rsidRPr="00F537EB">
        <w:t xml:space="preserve"> from the </w:t>
      </w:r>
      <w:r w:rsidRPr="00F537EB">
        <w:rPr>
          <w:i/>
        </w:rPr>
        <w:t>sl-MeasObjectList</w:t>
      </w:r>
      <w:r w:rsidRPr="00F537EB">
        <w:t xml:space="preserve"> within the </w:t>
      </w:r>
      <w:r w:rsidRPr="00F537EB">
        <w:rPr>
          <w:i/>
        </w:rPr>
        <w:t>VarMeasConfigSL</w:t>
      </w:r>
      <w:r w:rsidRPr="00F537EB">
        <w:t>;</w:t>
      </w:r>
    </w:p>
    <w:p w14:paraId="4ED088B3" w14:textId="77777777" w:rsidR="00621CEF" w:rsidRPr="00F537EB" w:rsidRDefault="00621CEF" w:rsidP="00621CEF">
      <w:pPr>
        <w:pStyle w:val="B2"/>
      </w:pPr>
      <w:r w:rsidRPr="00F537EB">
        <w:lastRenderedPageBreak/>
        <w:t>2&gt;</w:t>
      </w:r>
      <w:r w:rsidRPr="00F537EB">
        <w:tab/>
        <w:t xml:space="preserve">remove all </w:t>
      </w:r>
      <w:r w:rsidRPr="00F537EB">
        <w:rPr>
          <w:i/>
        </w:rPr>
        <w:t>sl-MeasId</w:t>
      </w:r>
      <w:r w:rsidRPr="00F537EB">
        <w:t xml:space="preserve"> associated with this </w:t>
      </w:r>
      <w:r w:rsidRPr="00F537EB">
        <w:rPr>
          <w:i/>
        </w:rPr>
        <w:t>sl-MeasObjectId</w:t>
      </w:r>
      <w:r w:rsidRPr="00F537EB">
        <w:t xml:space="preserve"> from the </w:t>
      </w:r>
      <w:r w:rsidRPr="00F537EB">
        <w:rPr>
          <w:i/>
        </w:rPr>
        <w:t>sl-MeasIdList</w:t>
      </w:r>
      <w:r w:rsidRPr="00F537EB">
        <w:t xml:space="preserve"> within the </w:t>
      </w:r>
      <w:r w:rsidRPr="00F537EB">
        <w:rPr>
          <w:i/>
        </w:rPr>
        <w:t>VarMeasConfigSL</w:t>
      </w:r>
      <w:r w:rsidRPr="00F537EB">
        <w:t>, if any;</w:t>
      </w:r>
    </w:p>
    <w:p w14:paraId="311926B3" w14:textId="77777777" w:rsidR="00621CEF" w:rsidRPr="00F537EB" w:rsidRDefault="00621CEF" w:rsidP="00621CEF">
      <w:pPr>
        <w:pStyle w:val="B2"/>
      </w:pPr>
      <w:r w:rsidRPr="00F537EB">
        <w:t>2&gt;</w:t>
      </w:r>
      <w:r w:rsidRPr="00F537EB">
        <w:tab/>
        <w:t xml:space="preserve">if a </w:t>
      </w:r>
      <w:r w:rsidRPr="00F537EB">
        <w:rPr>
          <w:i/>
        </w:rPr>
        <w:t>sl-MeasId</w:t>
      </w:r>
      <w:r w:rsidRPr="00F537EB">
        <w:t xml:space="preserve"> is removed from the </w:t>
      </w:r>
      <w:r w:rsidRPr="00F537EB">
        <w:rPr>
          <w:i/>
        </w:rPr>
        <w:t>sl-MeasIdList</w:t>
      </w:r>
      <w:r w:rsidRPr="00F537EB">
        <w:t>:</w:t>
      </w:r>
    </w:p>
    <w:p w14:paraId="2CEE7B8B" w14:textId="77777777" w:rsidR="00621CEF" w:rsidRPr="00F537EB" w:rsidRDefault="00621CEF" w:rsidP="00621CEF">
      <w:pPr>
        <w:pStyle w:val="B3"/>
      </w:pPr>
      <w:r w:rsidRPr="00F537EB">
        <w:t>3&gt;</w:t>
      </w:r>
      <w:r w:rsidRPr="00F537EB">
        <w:tab/>
        <w:t xml:space="preserve">remove the measurement reporting entry for this </w:t>
      </w:r>
      <w:r w:rsidRPr="00F537EB">
        <w:rPr>
          <w:i/>
        </w:rPr>
        <w:t>sl-MeasId</w:t>
      </w:r>
      <w:r w:rsidRPr="00F537EB">
        <w:t xml:space="preserve"> from the </w:t>
      </w:r>
      <w:r w:rsidRPr="00F537EB">
        <w:rPr>
          <w:i/>
        </w:rPr>
        <w:t>VarMeasReportListSL</w:t>
      </w:r>
      <w:r w:rsidRPr="00F537EB">
        <w:t>, if included;</w:t>
      </w:r>
    </w:p>
    <w:p w14:paraId="54064728" w14:textId="77777777" w:rsidR="00621CEF" w:rsidRPr="00F537EB" w:rsidRDefault="00621CEF" w:rsidP="00621CEF">
      <w:pPr>
        <w:pStyle w:val="B3"/>
      </w:pPr>
      <w:r w:rsidRPr="00F537EB">
        <w:t>3&gt;</w:t>
      </w:r>
      <w:r w:rsidRPr="00F537EB">
        <w:tab/>
        <w:t xml:space="preserve">stop the periodical reporting timer and reset the associated information (e.g. </w:t>
      </w:r>
      <w:r w:rsidRPr="00F537EB">
        <w:rPr>
          <w:i/>
        </w:rPr>
        <w:t>sl-TimeToTrigger</w:t>
      </w:r>
      <w:r w:rsidRPr="00F537EB">
        <w:t xml:space="preserve">) for this </w:t>
      </w:r>
      <w:r w:rsidRPr="00F537EB">
        <w:rPr>
          <w:i/>
        </w:rPr>
        <w:t>sl-MeasId</w:t>
      </w:r>
      <w:r w:rsidRPr="00F537EB">
        <w:t>.</w:t>
      </w:r>
    </w:p>
    <w:p w14:paraId="0FE4A433" w14:textId="77777777" w:rsidR="00621CEF" w:rsidRPr="00F537EB" w:rsidRDefault="00621CEF" w:rsidP="00621CEF">
      <w:pPr>
        <w:pStyle w:val="NO"/>
      </w:pPr>
      <w:r w:rsidRPr="00F537EB">
        <w:t>NOTE:</w:t>
      </w:r>
      <w:r w:rsidRPr="00F537EB">
        <w:tab/>
        <w:t xml:space="preserve">The UE does not consider the message as erroneous if the </w:t>
      </w:r>
      <w:r w:rsidRPr="00F537EB">
        <w:rPr>
          <w:i/>
        </w:rPr>
        <w:t>sl-MeasObjectToRemoveList</w:t>
      </w:r>
      <w:r w:rsidRPr="00F537EB">
        <w:t xml:space="preserve"> includes any </w:t>
      </w:r>
      <w:r w:rsidRPr="00F537EB">
        <w:rPr>
          <w:i/>
        </w:rPr>
        <w:t>sl-MeasObjectId</w:t>
      </w:r>
      <w:r w:rsidRPr="00F537EB">
        <w:t xml:space="preserve"> value that is not part of the current UE configuration.</w:t>
      </w:r>
    </w:p>
    <w:p w14:paraId="517BE3C3" w14:textId="77777777" w:rsidR="00621CEF" w:rsidRPr="00F537EB" w:rsidRDefault="00621CEF" w:rsidP="00621CEF">
      <w:pPr>
        <w:pStyle w:val="Heading5"/>
        <w:rPr>
          <w:lang w:eastAsia="zh-CN"/>
        </w:rPr>
      </w:pPr>
      <w:bookmarkStart w:id="2159" w:name="_Toc36756960"/>
      <w:bookmarkStart w:id="2160" w:name="_Toc36836501"/>
      <w:bookmarkStart w:id="2161" w:name="_Toc36843478"/>
      <w:bookmarkStart w:id="2162" w:name="_Toc37067767"/>
      <w:r w:rsidRPr="00F537EB">
        <w:rPr>
          <w:lang w:eastAsia="zh-CN"/>
        </w:rPr>
        <w:t>5.8.10.2.5</w:t>
      </w:r>
      <w:r w:rsidRPr="00F537EB">
        <w:rPr>
          <w:lang w:eastAsia="zh-CN"/>
        </w:rPr>
        <w:tab/>
        <w:t>Sidelink measurement object addition/modification</w:t>
      </w:r>
      <w:bookmarkEnd w:id="2159"/>
      <w:bookmarkEnd w:id="2160"/>
      <w:bookmarkEnd w:id="2161"/>
      <w:bookmarkEnd w:id="2162"/>
    </w:p>
    <w:p w14:paraId="18DD8244" w14:textId="77777777" w:rsidR="00621CEF" w:rsidRPr="00F537EB" w:rsidRDefault="00621CEF" w:rsidP="00621CEF">
      <w:r w:rsidRPr="00F537EB">
        <w:t>The UE shall:</w:t>
      </w:r>
    </w:p>
    <w:p w14:paraId="04DB16B1" w14:textId="77777777" w:rsidR="00621CEF" w:rsidRPr="00F537EB" w:rsidRDefault="00621CEF" w:rsidP="00621CEF">
      <w:pPr>
        <w:pStyle w:val="B1"/>
      </w:pPr>
      <w:r w:rsidRPr="00F537EB">
        <w:t>1&gt;</w:t>
      </w:r>
      <w:r w:rsidRPr="00F537EB">
        <w:tab/>
        <w:t xml:space="preserve">for each </w:t>
      </w:r>
      <w:bookmarkStart w:id="2163" w:name="OLE_LINK180"/>
      <w:r w:rsidRPr="00F537EB">
        <w:t xml:space="preserve">sl-MeasObjectId </w:t>
      </w:r>
      <w:bookmarkEnd w:id="2163"/>
      <w:r w:rsidRPr="00F537EB">
        <w:t>included in the received sl-MeasObjectToAddModList:</w:t>
      </w:r>
    </w:p>
    <w:p w14:paraId="64022950" w14:textId="77777777" w:rsidR="00621CEF" w:rsidRPr="00F537EB" w:rsidRDefault="00621CEF" w:rsidP="00621CEF">
      <w:pPr>
        <w:pStyle w:val="B2"/>
      </w:pPr>
      <w:r w:rsidRPr="00F537EB">
        <w:t>2&gt;</w:t>
      </w:r>
      <w:r w:rsidRPr="00F537EB">
        <w:tab/>
        <w:t xml:space="preserve">if an entry with the matching </w:t>
      </w:r>
      <w:r w:rsidRPr="00F537EB">
        <w:rPr>
          <w:i/>
        </w:rPr>
        <w:t>sl-MeasObjectId</w:t>
      </w:r>
      <w:r w:rsidRPr="00F537EB">
        <w:t xml:space="preserve"> exists in the </w:t>
      </w:r>
      <w:r w:rsidRPr="00F537EB">
        <w:rPr>
          <w:i/>
        </w:rPr>
        <w:t>sl-MeasObjectList</w:t>
      </w:r>
      <w:r w:rsidRPr="00F537EB">
        <w:t xml:space="preserve"> within the </w:t>
      </w:r>
      <w:r w:rsidRPr="00F537EB">
        <w:rPr>
          <w:i/>
        </w:rPr>
        <w:t>VarMeasConfigSL</w:t>
      </w:r>
      <w:r w:rsidRPr="00F537EB">
        <w:t>, for this entry:</w:t>
      </w:r>
    </w:p>
    <w:p w14:paraId="41F7D7ED" w14:textId="77777777" w:rsidR="00621CEF" w:rsidRPr="00F537EB" w:rsidRDefault="00621CEF" w:rsidP="00621CEF">
      <w:pPr>
        <w:pStyle w:val="B3"/>
      </w:pPr>
      <w:r w:rsidRPr="00F537EB">
        <w:t>3&gt;</w:t>
      </w:r>
      <w:r w:rsidRPr="00F537EB">
        <w:tab/>
        <w:t xml:space="preserve">reconfigure the entry with the value received for this </w:t>
      </w:r>
      <w:r w:rsidRPr="00F537EB">
        <w:rPr>
          <w:i/>
        </w:rPr>
        <w:t>sl-MeasObject</w:t>
      </w:r>
      <w:r w:rsidRPr="00F537EB">
        <w:t>;</w:t>
      </w:r>
    </w:p>
    <w:p w14:paraId="5C236E38" w14:textId="77777777" w:rsidR="00621CEF" w:rsidRPr="00F537EB" w:rsidRDefault="00621CEF" w:rsidP="00621CEF">
      <w:pPr>
        <w:pStyle w:val="B2"/>
      </w:pPr>
      <w:r w:rsidRPr="00F537EB">
        <w:t>2&gt;</w:t>
      </w:r>
      <w:r w:rsidRPr="00F537EB">
        <w:tab/>
        <w:t>else:</w:t>
      </w:r>
    </w:p>
    <w:p w14:paraId="5648535A" w14:textId="77777777" w:rsidR="00621CEF" w:rsidRPr="00F537EB" w:rsidRDefault="00621CEF" w:rsidP="00621CEF">
      <w:pPr>
        <w:pStyle w:val="B3"/>
      </w:pPr>
      <w:r w:rsidRPr="00F537EB">
        <w:t>3&gt;</w:t>
      </w:r>
      <w:r w:rsidRPr="00F537EB">
        <w:tab/>
        <w:t xml:space="preserve">add a new entry for the received </w:t>
      </w:r>
      <w:r w:rsidRPr="00F537EB">
        <w:rPr>
          <w:i/>
        </w:rPr>
        <w:t>sl-MeasObject</w:t>
      </w:r>
      <w:r w:rsidRPr="00F537EB">
        <w:t xml:space="preserve"> to the </w:t>
      </w:r>
      <w:r w:rsidRPr="00F537EB">
        <w:rPr>
          <w:i/>
        </w:rPr>
        <w:t>sl-MeasObjectList</w:t>
      </w:r>
      <w:r w:rsidRPr="00F537EB">
        <w:t xml:space="preserve"> within </w:t>
      </w:r>
      <w:r w:rsidRPr="00F537EB">
        <w:rPr>
          <w:i/>
        </w:rPr>
        <w:t>VarMeasConfigSL</w:t>
      </w:r>
      <w:r w:rsidRPr="00F537EB">
        <w:t>.</w:t>
      </w:r>
    </w:p>
    <w:p w14:paraId="2FB28AF3" w14:textId="77777777" w:rsidR="00621CEF" w:rsidRPr="00F537EB" w:rsidRDefault="00621CEF" w:rsidP="00621CEF">
      <w:pPr>
        <w:pStyle w:val="Heading5"/>
        <w:rPr>
          <w:lang w:eastAsia="zh-CN"/>
        </w:rPr>
      </w:pPr>
      <w:bookmarkStart w:id="2164" w:name="_Toc36756961"/>
      <w:bookmarkStart w:id="2165" w:name="_Toc36836502"/>
      <w:bookmarkStart w:id="2166" w:name="_Toc36843479"/>
      <w:bookmarkStart w:id="2167" w:name="_Toc37067768"/>
      <w:r w:rsidRPr="00F537EB">
        <w:rPr>
          <w:lang w:eastAsia="zh-CN"/>
        </w:rPr>
        <w:t>5.8.10.2.6</w:t>
      </w:r>
      <w:r w:rsidRPr="00F537EB">
        <w:rPr>
          <w:lang w:eastAsia="zh-CN"/>
        </w:rPr>
        <w:tab/>
        <w:t>Sidelink reporting configuration removal</w:t>
      </w:r>
      <w:bookmarkEnd w:id="2164"/>
      <w:bookmarkEnd w:id="2165"/>
      <w:bookmarkEnd w:id="2166"/>
      <w:bookmarkEnd w:id="2167"/>
    </w:p>
    <w:p w14:paraId="6F894B4A" w14:textId="77777777" w:rsidR="00621CEF" w:rsidRPr="00F537EB" w:rsidRDefault="00621CEF" w:rsidP="00621CEF">
      <w:r w:rsidRPr="00F537EB">
        <w:t>The UE shall:</w:t>
      </w:r>
    </w:p>
    <w:p w14:paraId="011A4CE0" w14:textId="77777777" w:rsidR="00621CEF" w:rsidRPr="00F537EB" w:rsidRDefault="00621CEF" w:rsidP="00621CEF">
      <w:pPr>
        <w:pStyle w:val="B1"/>
      </w:pPr>
      <w:r w:rsidRPr="00F537EB">
        <w:t>1&gt;</w:t>
      </w:r>
      <w:r w:rsidRPr="00F537EB">
        <w:tab/>
        <w:t xml:space="preserve">for each </w:t>
      </w:r>
      <w:r w:rsidRPr="00F537EB">
        <w:rPr>
          <w:i/>
        </w:rPr>
        <w:t>sl-ReportConfigId</w:t>
      </w:r>
      <w:r w:rsidRPr="00F537EB">
        <w:t xml:space="preserve"> included in the received </w:t>
      </w:r>
      <w:r w:rsidRPr="00F537EB">
        <w:rPr>
          <w:i/>
        </w:rPr>
        <w:t>sl-ReportConfigToRemoveList</w:t>
      </w:r>
      <w:r w:rsidRPr="00F537EB">
        <w:t xml:space="preserve"> that is part of the current UE configuration in </w:t>
      </w:r>
      <w:r w:rsidRPr="00F537EB">
        <w:rPr>
          <w:i/>
        </w:rPr>
        <w:t>VarMeasConfigSL</w:t>
      </w:r>
      <w:r w:rsidRPr="00F537EB">
        <w:t>:</w:t>
      </w:r>
    </w:p>
    <w:p w14:paraId="6903CB92" w14:textId="77777777" w:rsidR="00621CEF" w:rsidRPr="00F537EB" w:rsidRDefault="00621CEF" w:rsidP="00621CEF">
      <w:pPr>
        <w:pStyle w:val="B2"/>
      </w:pPr>
      <w:r w:rsidRPr="00F537EB">
        <w:t>2&gt;</w:t>
      </w:r>
      <w:r w:rsidRPr="00F537EB">
        <w:tab/>
        <w:t xml:space="preserve">remove the entry with the matching </w:t>
      </w:r>
      <w:r w:rsidRPr="00F537EB">
        <w:rPr>
          <w:i/>
        </w:rPr>
        <w:t>sl-ReportConfigId</w:t>
      </w:r>
      <w:r w:rsidRPr="00F537EB">
        <w:t xml:space="preserve"> from the </w:t>
      </w:r>
      <w:r w:rsidRPr="00F537EB">
        <w:rPr>
          <w:i/>
        </w:rPr>
        <w:t>sl-ReportConfigList</w:t>
      </w:r>
      <w:r w:rsidRPr="00F537EB">
        <w:t xml:space="preserve"> within the </w:t>
      </w:r>
      <w:r w:rsidRPr="00F537EB">
        <w:rPr>
          <w:i/>
        </w:rPr>
        <w:t>VarMeasConfigSL</w:t>
      </w:r>
      <w:r w:rsidRPr="00F537EB">
        <w:t>;</w:t>
      </w:r>
    </w:p>
    <w:p w14:paraId="51A58199" w14:textId="77777777" w:rsidR="00621CEF" w:rsidRPr="00F537EB" w:rsidRDefault="00621CEF" w:rsidP="00621CEF">
      <w:pPr>
        <w:pStyle w:val="B2"/>
      </w:pPr>
      <w:r w:rsidRPr="00F537EB">
        <w:t>2&gt;</w:t>
      </w:r>
      <w:r w:rsidRPr="00F537EB">
        <w:tab/>
        <w:t xml:space="preserve">remove all </w:t>
      </w:r>
      <w:r w:rsidRPr="00F537EB">
        <w:rPr>
          <w:i/>
        </w:rPr>
        <w:t>sl-MeasId</w:t>
      </w:r>
      <w:r w:rsidRPr="00F537EB">
        <w:t xml:space="preserve"> associated with the </w:t>
      </w:r>
      <w:r w:rsidRPr="00F537EB">
        <w:rPr>
          <w:i/>
        </w:rPr>
        <w:t>sl-ReportConfigId</w:t>
      </w:r>
      <w:r w:rsidRPr="00F537EB">
        <w:t xml:space="preserve"> from the </w:t>
      </w:r>
      <w:r w:rsidRPr="00F537EB">
        <w:rPr>
          <w:i/>
        </w:rPr>
        <w:t>sl-MeasIdList</w:t>
      </w:r>
      <w:r w:rsidRPr="00F537EB">
        <w:t xml:space="preserve"> within the </w:t>
      </w:r>
      <w:r w:rsidRPr="00F537EB">
        <w:rPr>
          <w:i/>
        </w:rPr>
        <w:t>VarMeasConfigSL</w:t>
      </w:r>
      <w:r w:rsidRPr="00F537EB">
        <w:t>, if any;</w:t>
      </w:r>
    </w:p>
    <w:p w14:paraId="55699C8D" w14:textId="77777777" w:rsidR="00621CEF" w:rsidRPr="00F537EB" w:rsidRDefault="00621CEF" w:rsidP="00621CEF">
      <w:pPr>
        <w:pStyle w:val="B2"/>
      </w:pPr>
      <w:r w:rsidRPr="00F537EB">
        <w:t>2&gt;</w:t>
      </w:r>
      <w:r w:rsidRPr="00F537EB">
        <w:tab/>
        <w:t xml:space="preserve">if a </w:t>
      </w:r>
      <w:r w:rsidRPr="00F537EB">
        <w:rPr>
          <w:i/>
        </w:rPr>
        <w:t>sl-MeasId</w:t>
      </w:r>
      <w:r w:rsidRPr="00F537EB">
        <w:t xml:space="preserve"> is removed from the </w:t>
      </w:r>
      <w:r w:rsidRPr="00F537EB">
        <w:rPr>
          <w:i/>
        </w:rPr>
        <w:t>sl-MeasIdList</w:t>
      </w:r>
      <w:r w:rsidRPr="00F537EB">
        <w:t>:</w:t>
      </w:r>
    </w:p>
    <w:p w14:paraId="4FA7C27C" w14:textId="77777777" w:rsidR="00621CEF" w:rsidRPr="00F537EB" w:rsidRDefault="00621CEF" w:rsidP="00621CEF">
      <w:pPr>
        <w:pStyle w:val="B3"/>
      </w:pPr>
      <w:r w:rsidRPr="00F537EB">
        <w:t>3&gt;</w:t>
      </w:r>
      <w:r w:rsidRPr="00F537EB">
        <w:tab/>
        <w:t xml:space="preserve">remove the measurement reporting entry for this </w:t>
      </w:r>
      <w:r w:rsidRPr="00F537EB">
        <w:rPr>
          <w:i/>
        </w:rPr>
        <w:t>sl-MeasId</w:t>
      </w:r>
      <w:r w:rsidRPr="00F537EB">
        <w:t xml:space="preserve"> from the </w:t>
      </w:r>
      <w:r w:rsidRPr="00F537EB">
        <w:rPr>
          <w:i/>
        </w:rPr>
        <w:t>VarMeasReportListSL</w:t>
      </w:r>
      <w:r w:rsidRPr="00F537EB">
        <w:t>, if included;</w:t>
      </w:r>
    </w:p>
    <w:p w14:paraId="71DCF326" w14:textId="77777777" w:rsidR="00621CEF" w:rsidRPr="00F537EB" w:rsidRDefault="00621CEF" w:rsidP="00621CEF">
      <w:pPr>
        <w:pStyle w:val="B3"/>
      </w:pPr>
      <w:r w:rsidRPr="00F537EB">
        <w:t>3&gt;</w:t>
      </w:r>
      <w:r w:rsidRPr="00F537EB">
        <w:tab/>
        <w:t>stop the periodical reporting timer and reset the associated information (e.g.</w:t>
      </w:r>
      <w:r w:rsidRPr="00F537EB">
        <w:rPr>
          <w:i/>
        </w:rPr>
        <w:t xml:space="preserve"> sl-TimeToTrigger</w:t>
      </w:r>
      <w:r w:rsidRPr="00F537EB">
        <w:t xml:space="preserve">) for this </w:t>
      </w:r>
      <w:r w:rsidRPr="00F537EB">
        <w:rPr>
          <w:i/>
        </w:rPr>
        <w:t>sl-MeasId</w:t>
      </w:r>
      <w:r w:rsidRPr="00F537EB">
        <w:t>.</w:t>
      </w:r>
    </w:p>
    <w:p w14:paraId="4468EC6B" w14:textId="77777777" w:rsidR="00621CEF" w:rsidRPr="00F537EB" w:rsidRDefault="00621CEF" w:rsidP="00621CEF">
      <w:pPr>
        <w:pStyle w:val="NO"/>
      </w:pPr>
      <w:r w:rsidRPr="00F537EB">
        <w:t>NOTE:</w:t>
      </w:r>
      <w:r w:rsidRPr="00F537EB">
        <w:tab/>
        <w:t xml:space="preserve">The UE does not consider the message as erroneous if the </w:t>
      </w:r>
      <w:r w:rsidRPr="00F537EB">
        <w:rPr>
          <w:i/>
        </w:rPr>
        <w:t>sl-ReportConfigToRemoveList</w:t>
      </w:r>
      <w:r w:rsidRPr="00F537EB">
        <w:t xml:space="preserve"> includes any </w:t>
      </w:r>
      <w:r w:rsidRPr="00F537EB">
        <w:rPr>
          <w:i/>
        </w:rPr>
        <w:t>sl-ReportConfigId</w:t>
      </w:r>
      <w:r w:rsidRPr="00F537EB">
        <w:t xml:space="preserve"> value that is not part of the current UE configuration.</w:t>
      </w:r>
    </w:p>
    <w:p w14:paraId="0842A934" w14:textId="77777777" w:rsidR="00621CEF" w:rsidRPr="00F537EB" w:rsidRDefault="00621CEF" w:rsidP="00621CEF">
      <w:pPr>
        <w:pStyle w:val="Heading5"/>
        <w:rPr>
          <w:lang w:eastAsia="zh-CN"/>
        </w:rPr>
      </w:pPr>
      <w:bookmarkStart w:id="2168" w:name="_Toc36756962"/>
      <w:bookmarkStart w:id="2169" w:name="_Toc36836503"/>
      <w:bookmarkStart w:id="2170" w:name="_Toc36843480"/>
      <w:bookmarkStart w:id="2171" w:name="_Toc37067769"/>
      <w:r w:rsidRPr="00F537EB">
        <w:rPr>
          <w:lang w:eastAsia="zh-CN"/>
        </w:rPr>
        <w:t>5.8.10.2.7</w:t>
      </w:r>
      <w:r w:rsidRPr="00F537EB">
        <w:rPr>
          <w:lang w:eastAsia="zh-CN"/>
        </w:rPr>
        <w:tab/>
        <w:t>Sidelink reporting configuration addition/modification</w:t>
      </w:r>
      <w:bookmarkEnd w:id="2168"/>
      <w:bookmarkEnd w:id="2169"/>
      <w:bookmarkEnd w:id="2170"/>
      <w:bookmarkEnd w:id="2171"/>
    </w:p>
    <w:p w14:paraId="0061EBB0" w14:textId="77777777" w:rsidR="00621CEF" w:rsidRPr="00F537EB" w:rsidRDefault="00621CEF" w:rsidP="00621CEF">
      <w:r w:rsidRPr="00F537EB">
        <w:t>The UE shall:</w:t>
      </w:r>
    </w:p>
    <w:p w14:paraId="479B7077" w14:textId="77777777" w:rsidR="00621CEF" w:rsidRPr="00F537EB" w:rsidRDefault="00621CEF" w:rsidP="00621CEF">
      <w:pPr>
        <w:pStyle w:val="B1"/>
      </w:pPr>
      <w:r w:rsidRPr="00F537EB">
        <w:t>1&gt;</w:t>
      </w:r>
      <w:r w:rsidRPr="00F537EB">
        <w:tab/>
        <w:t>for each sl-ReportConfigId included in the received sl-ReportConfigToAddModList:</w:t>
      </w:r>
    </w:p>
    <w:p w14:paraId="3136618B" w14:textId="77777777" w:rsidR="00621CEF" w:rsidRPr="00F537EB" w:rsidRDefault="00621CEF" w:rsidP="00621CEF">
      <w:pPr>
        <w:pStyle w:val="B2"/>
      </w:pPr>
      <w:r w:rsidRPr="00F537EB">
        <w:t>2&gt;</w:t>
      </w:r>
      <w:r w:rsidRPr="00F537EB">
        <w:tab/>
        <w:t xml:space="preserve">if an entry with the matching </w:t>
      </w:r>
      <w:r w:rsidRPr="00F537EB">
        <w:rPr>
          <w:i/>
        </w:rPr>
        <w:t>sl-ReportConfigId</w:t>
      </w:r>
      <w:r w:rsidRPr="00F537EB">
        <w:t xml:space="preserve"> exists in the </w:t>
      </w:r>
      <w:r w:rsidRPr="00F537EB">
        <w:rPr>
          <w:i/>
        </w:rPr>
        <w:t>sl-ReportConfigList</w:t>
      </w:r>
      <w:r w:rsidRPr="00F537EB">
        <w:t xml:space="preserve"> within the </w:t>
      </w:r>
      <w:r w:rsidRPr="00F537EB">
        <w:rPr>
          <w:i/>
        </w:rPr>
        <w:t>VarMeasConfigSL</w:t>
      </w:r>
      <w:r w:rsidRPr="00F537EB">
        <w:t>, for this entry:</w:t>
      </w:r>
    </w:p>
    <w:p w14:paraId="0E48F155" w14:textId="77777777" w:rsidR="00621CEF" w:rsidRPr="00F537EB" w:rsidRDefault="00621CEF" w:rsidP="00621CEF">
      <w:pPr>
        <w:pStyle w:val="B3"/>
      </w:pPr>
      <w:r w:rsidRPr="00F537EB">
        <w:t>3&gt;</w:t>
      </w:r>
      <w:r w:rsidRPr="00F537EB">
        <w:tab/>
        <w:t xml:space="preserve">reconfigure the entry with the value received for this </w:t>
      </w:r>
      <w:r w:rsidRPr="00F537EB">
        <w:rPr>
          <w:i/>
        </w:rPr>
        <w:t>sl-ReportConfig</w:t>
      </w:r>
      <w:r w:rsidRPr="00F537EB">
        <w:t>;</w:t>
      </w:r>
    </w:p>
    <w:p w14:paraId="1F5F0992" w14:textId="77777777" w:rsidR="00621CEF" w:rsidRPr="00F537EB" w:rsidRDefault="00621CEF" w:rsidP="00621CEF">
      <w:pPr>
        <w:pStyle w:val="B3"/>
      </w:pPr>
      <w:r w:rsidRPr="00F537EB">
        <w:t>3&gt;</w:t>
      </w:r>
      <w:r w:rsidRPr="00F537EB">
        <w:tab/>
        <w:t xml:space="preserve">for each </w:t>
      </w:r>
      <w:r w:rsidRPr="00F537EB">
        <w:rPr>
          <w:i/>
        </w:rPr>
        <w:t>sl-MeasId</w:t>
      </w:r>
      <w:r w:rsidRPr="00F537EB">
        <w:t xml:space="preserve"> associated with this </w:t>
      </w:r>
      <w:r w:rsidRPr="00F537EB">
        <w:rPr>
          <w:i/>
        </w:rPr>
        <w:t>sl-ReportConfigId</w:t>
      </w:r>
      <w:r w:rsidRPr="00F537EB">
        <w:t xml:space="preserve"> included in the </w:t>
      </w:r>
      <w:r w:rsidRPr="00F537EB">
        <w:rPr>
          <w:i/>
        </w:rPr>
        <w:t>sl-MeasIdList</w:t>
      </w:r>
      <w:r w:rsidRPr="00F537EB">
        <w:t xml:space="preserve"> within the </w:t>
      </w:r>
      <w:r w:rsidRPr="00F537EB">
        <w:rPr>
          <w:i/>
        </w:rPr>
        <w:t>VarMeasConfigSL</w:t>
      </w:r>
      <w:r w:rsidRPr="00F537EB">
        <w:t>, if any:</w:t>
      </w:r>
    </w:p>
    <w:p w14:paraId="1BFEE8A7" w14:textId="77777777" w:rsidR="00621CEF" w:rsidRPr="00F537EB" w:rsidRDefault="00621CEF" w:rsidP="00621CEF">
      <w:pPr>
        <w:pStyle w:val="B4"/>
      </w:pPr>
      <w:r w:rsidRPr="00F537EB">
        <w:t>4&gt;</w:t>
      </w:r>
      <w:r w:rsidRPr="00F537EB">
        <w:tab/>
        <w:t xml:space="preserve">remove the measurement reporting entry for this </w:t>
      </w:r>
      <w:r w:rsidRPr="00F537EB">
        <w:rPr>
          <w:i/>
        </w:rPr>
        <w:t>sl-MeasId</w:t>
      </w:r>
      <w:r w:rsidRPr="00F537EB">
        <w:t xml:space="preserve"> from the </w:t>
      </w:r>
      <w:r w:rsidRPr="00F537EB">
        <w:rPr>
          <w:i/>
        </w:rPr>
        <w:t>VarMeasReportListSL</w:t>
      </w:r>
      <w:r w:rsidRPr="00F537EB">
        <w:t>, if included;</w:t>
      </w:r>
    </w:p>
    <w:p w14:paraId="1D301481" w14:textId="77777777" w:rsidR="00621CEF" w:rsidRPr="00F537EB" w:rsidRDefault="00621CEF" w:rsidP="00621CEF">
      <w:pPr>
        <w:pStyle w:val="B4"/>
      </w:pPr>
      <w:r w:rsidRPr="00F537EB">
        <w:lastRenderedPageBreak/>
        <w:t>4&gt;</w:t>
      </w:r>
      <w:r w:rsidRPr="00F537EB">
        <w:tab/>
        <w:t xml:space="preserve">stop the periodical reporting timer and reset the associated information (e.g. </w:t>
      </w:r>
      <w:r w:rsidRPr="00F537EB">
        <w:rPr>
          <w:i/>
        </w:rPr>
        <w:t>sl-TimeToTrigger</w:t>
      </w:r>
      <w:r w:rsidRPr="00F537EB">
        <w:t xml:space="preserve">) for this </w:t>
      </w:r>
      <w:r w:rsidRPr="00F537EB">
        <w:rPr>
          <w:i/>
        </w:rPr>
        <w:t>sl-MeasId</w:t>
      </w:r>
      <w:r w:rsidRPr="00F537EB">
        <w:t>;</w:t>
      </w:r>
    </w:p>
    <w:p w14:paraId="588F576D" w14:textId="77777777" w:rsidR="00621CEF" w:rsidRPr="00F537EB" w:rsidRDefault="00621CEF" w:rsidP="00621CEF">
      <w:pPr>
        <w:pStyle w:val="B2"/>
      </w:pPr>
      <w:r w:rsidRPr="00F537EB">
        <w:t>2&gt;</w:t>
      </w:r>
      <w:r w:rsidRPr="00F537EB">
        <w:tab/>
        <w:t>else:</w:t>
      </w:r>
    </w:p>
    <w:p w14:paraId="0E19E424" w14:textId="77777777" w:rsidR="00621CEF" w:rsidRPr="00F537EB" w:rsidRDefault="00621CEF" w:rsidP="00621CEF">
      <w:pPr>
        <w:pStyle w:val="B3"/>
      </w:pPr>
      <w:r w:rsidRPr="00F537EB">
        <w:t>3&gt;</w:t>
      </w:r>
      <w:r w:rsidRPr="00F537EB">
        <w:tab/>
        <w:t xml:space="preserve">add a new entry for the received </w:t>
      </w:r>
      <w:r w:rsidRPr="00F537EB">
        <w:rPr>
          <w:i/>
        </w:rPr>
        <w:t>sl-ReportConfig</w:t>
      </w:r>
      <w:r w:rsidRPr="00F537EB">
        <w:t xml:space="preserve"> to the </w:t>
      </w:r>
      <w:r w:rsidRPr="00F537EB">
        <w:rPr>
          <w:i/>
        </w:rPr>
        <w:t>sl-ReportConfigList</w:t>
      </w:r>
      <w:r w:rsidRPr="00F537EB">
        <w:t xml:space="preserve"> within the </w:t>
      </w:r>
      <w:r w:rsidRPr="00F537EB">
        <w:rPr>
          <w:i/>
        </w:rPr>
        <w:t>VarMeasConfigSL</w:t>
      </w:r>
      <w:r w:rsidRPr="00F537EB">
        <w:t>.</w:t>
      </w:r>
    </w:p>
    <w:p w14:paraId="1251F001" w14:textId="77777777" w:rsidR="00621CEF" w:rsidRPr="00F537EB" w:rsidRDefault="00621CEF" w:rsidP="00621CEF">
      <w:pPr>
        <w:pStyle w:val="Heading5"/>
        <w:rPr>
          <w:lang w:eastAsia="zh-CN"/>
        </w:rPr>
      </w:pPr>
      <w:bookmarkStart w:id="2172" w:name="_Toc36756963"/>
      <w:bookmarkStart w:id="2173" w:name="_Toc36836504"/>
      <w:bookmarkStart w:id="2174" w:name="_Toc36843481"/>
      <w:bookmarkStart w:id="2175" w:name="_Toc37067770"/>
      <w:r w:rsidRPr="00F537EB">
        <w:rPr>
          <w:lang w:eastAsia="zh-CN"/>
        </w:rPr>
        <w:t>5.8.10.2.8</w:t>
      </w:r>
      <w:r w:rsidRPr="00F537EB">
        <w:rPr>
          <w:lang w:eastAsia="zh-CN"/>
        </w:rPr>
        <w:tab/>
        <w:t>Sidelink quantity configuration</w:t>
      </w:r>
      <w:bookmarkEnd w:id="2172"/>
      <w:bookmarkEnd w:id="2173"/>
      <w:bookmarkEnd w:id="2174"/>
      <w:bookmarkEnd w:id="2175"/>
    </w:p>
    <w:p w14:paraId="6C710F4E" w14:textId="77777777" w:rsidR="00621CEF" w:rsidRPr="00F537EB" w:rsidRDefault="00621CEF" w:rsidP="00621CEF">
      <w:r w:rsidRPr="00F537EB">
        <w:t>The UE shall:</w:t>
      </w:r>
    </w:p>
    <w:p w14:paraId="48652556" w14:textId="77777777" w:rsidR="00621CEF" w:rsidRPr="00F537EB" w:rsidRDefault="00621CEF" w:rsidP="00621CEF">
      <w:pPr>
        <w:pStyle w:val="B1"/>
      </w:pPr>
      <w:r w:rsidRPr="00F537EB">
        <w:t>1&gt;</w:t>
      </w:r>
      <w:r w:rsidRPr="00F537EB">
        <w:tab/>
        <w:t xml:space="preserve">for each received </w:t>
      </w:r>
      <w:r w:rsidRPr="00F537EB">
        <w:rPr>
          <w:i/>
        </w:rPr>
        <w:t>sl-QuantityConfig</w:t>
      </w:r>
      <w:r w:rsidRPr="00F537EB">
        <w:t>:</w:t>
      </w:r>
    </w:p>
    <w:p w14:paraId="6B5633C6" w14:textId="77777777" w:rsidR="00621CEF" w:rsidRPr="00F537EB" w:rsidRDefault="00621CEF" w:rsidP="00621CEF">
      <w:pPr>
        <w:pStyle w:val="B2"/>
      </w:pPr>
      <w:r w:rsidRPr="00F537EB">
        <w:t>2&gt;</w:t>
      </w:r>
      <w:r w:rsidRPr="00F537EB">
        <w:tab/>
        <w:t xml:space="preserve">set the corresponding parameter(s) in </w:t>
      </w:r>
      <w:r w:rsidRPr="00F537EB">
        <w:rPr>
          <w:i/>
        </w:rPr>
        <w:t>sl-QuantityConfig</w:t>
      </w:r>
      <w:r w:rsidRPr="00F537EB">
        <w:t xml:space="preserve"> within </w:t>
      </w:r>
      <w:r w:rsidRPr="00F537EB">
        <w:rPr>
          <w:i/>
        </w:rPr>
        <w:t>VarMeasConfigSL</w:t>
      </w:r>
      <w:r w:rsidRPr="00F537EB">
        <w:t xml:space="preserve"> to the value of the received </w:t>
      </w:r>
      <w:r w:rsidRPr="00F537EB">
        <w:rPr>
          <w:i/>
        </w:rPr>
        <w:t>sl-QuantityConfig</w:t>
      </w:r>
      <w:r w:rsidRPr="00F537EB">
        <w:t xml:space="preserve"> parameter(s);</w:t>
      </w:r>
    </w:p>
    <w:p w14:paraId="650D2378" w14:textId="77777777" w:rsidR="00621CEF" w:rsidRPr="00F537EB" w:rsidRDefault="00621CEF" w:rsidP="00621CEF">
      <w:pPr>
        <w:pStyle w:val="B1"/>
      </w:pPr>
      <w:r w:rsidRPr="00F537EB">
        <w:t>1&gt;</w:t>
      </w:r>
      <w:r w:rsidRPr="00F537EB">
        <w:tab/>
        <w:t xml:space="preserve">for each </w:t>
      </w:r>
      <w:r w:rsidRPr="00F537EB">
        <w:rPr>
          <w:i/>
        </w:rPr>
        <w:t>sl-MeasId</w:t>
      </w:r>
      <w:r w:rsidRPr="00F537EB">
        <w:t xml:space="preserve"> included in the </w:t>
      </w:r>
      <w:r w:rsidRPr="00F537EB">
        <w:rPr>
          <w:i/>
        </w:rPr>
        <w:t>sl-MeasIdList</w:t>
      </w:r>
      <w:r w:rsidRPr="00F537EB">
        <w:t xml:space="preserve"> within </w:t>
      </w:r>
      <w:r w:rsidRPr="00F537EB">
        <w:rPr>
          <w:i/>
        </w:rPr>
        <w:t>VarMeasConfigSL</w:t>
      </w:r>
      <w:r w:rsidRPr="00F537EB">
        <w:t>:</w:t>
      </w:r>
    </w:p>
    <w:p w14:paraId="4416AC34" w14:textId="77777777" w:rsidR="00621CEF" w:rsidRPr="00F537EB" w:rsidRDefault="00621CEF" w:rsidP="00621CEF">
      <w:pPr>
        <w:pStyle w:val="B2"/>
      </w:pPr>
      <w:r w:rsidRPr="00F537EB">
        <w:t>2&gt;</w:t>
      </w:r>
      <w:r w:rsidRPr="00F537EB">
        <w:tab/>
        <w:t xml:space="preserve">remove the measurement reporting entry for this </w:t>
      </w:r>
      <w:r w:rsidRPr="00F537EB">
        <w:rPr>
          <w:i/>
        </w:rPr>
        <w:t>sl-MeasId</w:t>
      </w:r>
      <w:r w:rsidRPr="00F537EB">
        <w:t xml:space="preserve"> from the </w:t>
      </w:r>
      <w:r w:rsidRPr="00F537EB">
        <w:rPr>
          <w:i/>
        </w:rPr>
        <w:t>VarMeasReportListSL</w:t>
      </w:r>
      <w:r w:rsidRPr="00F537EB">
        <w:t>, if included;</w:t>
      </w:r>
    </w:p>
    <w:p w14:paraId="34D9192A" w14:textId="77777777" w:rsidR="00621CEF" w:rsidRPr="00F537EB" w:rsidRDefault="00621CEF" w:rsidP="00621CEF">
      <w:pPr>
        <w:pStyle w:val="B2"/>
      </w:pPr>
      <w:r w:rsidRPr="00F537EB">
        <w:t>2&gt;</w:t>
      </w:r>
      <w:r w:rsidRPr="00F537EB">
        <w:tab/>
        <w:t xml:space="preserve">stop the periodical reporting timer and reset the associated information (e.g. </w:t>
      </w:r>
      <w:r w:rsidRPr="00F537EB">
        <w:rPr>
          <w:i/>
        </w:rPr>
        <w:t>sl-TimeToTrigger</w:t>
      </w:r>
      <w:r w:rsidRPr="00F537EB">
        <w:t xml:space="preserve">) for this </w:t>
      </w:r>
      <w:r w:rsidRPr="00F537EB">
        <w:rPr>
          <w:i/>
        </w:rPr>
        <w:t>sl-MeasId</w:t>
      </w:r>
      <w:r w:rsidRPr="00F537EB">
        <w:t>.</w:t>
      </w:r>
    </w:p>
    <w:p w14:paraId="07A724AC" w14:textId="77777777" w:rsidR="00621CEF" w:rsidRPr="00F537EB" w:rsidRDefault="00621CEF" w:rsidP="00621CEF">
      <w:pPr>
        <w:pStyle w:val="Heading4"/>
      </w:pPr>
      <w:bookmarkStart w:id="2176" w:name="_Toc36756964"/>
      <w:bookmarkStart w:id="2177" w:name="_Toc36836505"/>
      <w:bookmarkStart w:id="2178" w:name="_Toc36843482"/>
      <w:bookmarkStart w:id="2179" w:name="_Toc37067771"/>
      <w:r w:rsidRPr="00F537EB">
        <w:t>5.8.10.3</w:t>
      </w:r>
      <w:r w:rsidRPr="00F537EB">
        <w:tab/>
        <w:t>Performing NR sidelink measurements</w:t>
      </w:r>
      <w:bookmarkEnd w:id="2176"/>
      <w:bookmarkEnd w:id="2177"/>
      <w:bookmarkEnd w:id="2178"/>
      <w:bookmarkEnd w:id="2179"/>
    </w:p>
    <w:p w14:paraId="323687BE" w14:textId="77777777" w:rsidR="00621CEF" w:rsidRPr="00F537EB" w:rsidRDefault="00621CEF" w:rsidP="00621CEF">
      <w:pPr>
        <w:pStyle w:val="Heading5"/>
        <w:rPr>
          <w:lang w:eastAsia="zh-CN"/>
        </w:rPr>
      </w:pPr>
      <w:bookmarkStart w:id="2180" w:name="_Toc36756965"/>
      <w:bookmarkStart w:id="2181" w:name="_Toc36836506"/>
      <w:bookmarkStart w:id="2182" w:name="_Toc36843483"/>
      <w:bookmarkStart w:id="2183" w:name="_Toc37067772"/>
      <w:r w:rsidRPr="00F537EB">
        <w:rPr>
          <w:lang w:eastAsia="zh-CN"/>
        </w:rPr>
        <w:t>5.8.10.3.1</w:t>
      </w:r>
      <w:r w:rsidRPr="00F537EB">
        <w:rPr>
          <w:lang w:eastAsia="zh-CN"/>
        </w:rPr>
        <w:tab/>
        <w:t>General</w:t>
      </w:r>
      <w:bookmarkEnd w:id="2180"/>
      <w:bookmarkEnd w:id="2181"/>
      <w:bookmarkEnd w:id="2182"/>
      <w:bookmarkEnd w:id="2183"/>
    </w:p>
    <w:p w14:paraId="710252C5" w14:textId="77777777" w:rsidR="00621CEF" w:rsidRPr="00F537EB" w:rsidRDefault="00621CEF" w:rsidP="00621CEF">
      <w:r w:rsidRPr="00F537EB">
        <w:t xml:space="preserve">A UE shall derive NR sidelink measurement results by measuring one or multiple DMRS associated </w:t>
      </w:r>
      <w:r w:rsidRPr="00F537EB">
        <w:rPr>
          <w:lang w:eastAsia="zh-CN"/>
        </w:rPr>
        <w:t xml:space="preserve">per PC5-RRC connection </w:t>
      </w:r>
      <w:r w:rsidRPr="00F537EB">
        <w:t>as configured by the peer UE associated, as described in 5.8.10.3.2. For all NR sidelink measurement results the UE applies the layer 3 filtering as specified in sub-clause 5.5.3.2, before using the measured results for evaluation of reporting criteria and measurement reporting. In this release, only NR sidelink RSRP can be configured as trigger quantity and reporting quantity.</w:t>
      </w:r>
    </w:p>
    <w:p w14:paraId="012E4C1A" w14:textId="77777777" w:rsidR="00621CEF" w:rsidRPr="00F537EB" w:rsidRDefault="00621CEF" w:rsidP="00621CEF">
      <w:pPr>
        <w:rPr>
          <w:lang w:eastAsia="zh-CN"/>
        </w:rPr>
      </w:pPr>
      <w:r w:rsidRPr="00F537EB">
        <w:rPr>
          <w:lang w:eastAsia="zh-CN"/>
        </w:rPr>
        <w:t>The UE shall:</w:t>
      </w:r>
    </w:p>
    <w:p w14:paraId="682A30B9" w14:textId="77777777" w:rsidR="00621CEF" w:rsidRPr="00F537EB" w:rsidRDefault="00621CEF" w:rsidP="00621CEF">
      <w:pPr>
        <w:pStyle w:val="B1"/>
      </w:pPr>
      <w:r w:rsidRPr="00F537EB">
        <w:t>1&gt;</w:t>
      </w:r>
      <w:r w:rsidRPr="00F537EB">
        <w:tab/>
        <w:t xml:space="preserve">for each </w:t>
      </w:r>
      <w:r w:rsidRPr="00F537EB">
        <w:rPr>
          <w:i/>
        </w:rPr>
        <w:t>sl-MeasId</w:t>
      </w:r>
      <w:r w:rsidRPr="00F537EB">
        <w:t xml:space="preserve"> included in the </w:t>
      </w:r>
      <w:r w:rsidRPr="00F537EB">
        <w:rPr>
          <w:i/>
        </w:rPr>
        <w:t>sl-MeasIdList</w:t>
      </w:r>
      <w:r w:rsidRPr="00F537EB">
        <w:t xml:space="preserve"> within </w:t>
      </w:r>
      <w:r w:rsidRPr="00F537EB">
        <w:rPr>
          <w:i/>
        </w:rPr>
        <w:t>VarMeasConfigSL</w:t>
      </w:r>
      <w:r w:rsidRPr="00F537EB">
        <w:t>:</w:t>
      </w:r>
    </w:p>
    <w:p w14:paraId="359C1AA7" w14:textId="77777777" w:rsidR="00621CEF" w:rsidRPr="00F537EB" w:rsidRDefault="00621CEF" w:rsidP="00621CEF">
      <w:pPr>
        <w:pStyle w:val="B2"/>
      </w:pPr>
      <w:r w:rsidRPr="00F537EB">
        <w:t>2&gt;</w:t>
      </w:r>
      <w:r w:rsidRPr="00F537EB">
        <w:tab/>
        <w:t xml:space="preserve">if the </w:t>
      </w:r>
      <w:r w:rsidRPr="00F537EB">
        <w:rPr>
          <w:i/>
        </w:rPr>
        <w:t>sl-MeasObject</w:t>
      </w:r>
      <w:r w:rsidRPr="00F537EB">
        <w:t xml:space="preserve"> is associated to NR sidelink and the </w:t>
      </w:r>
      <w:r w:rsidRPr="00F537EB">
        <w:rPr>
          <w:i/>
        </w:rPr>
        <w:t>sl-RS-Type</w:t>
      </w:r>
      <w:r w:rsidRPr="00F537EB">
        <w:t xml:space="preserve"> is set to </w:t>
      </w:r>
      <w:r w:rsidRPr="00F537EB">
        <w:rPr>
          <w:i/>
        </w:rPr>
        <w:t>dmrs</w:t>
      </w:r>
      <w:r w:rsidRPr="00F537EB">
        <w:t>:</w:t>
      </w:r>
    </w:p>
    <w:p w14:paraId="40B737C2" w14:textId="77777777" w:rsidR="00621CEF" w:rsidRPr="00F537EB" w:rsidRDefault="00621CEF" w:rsidP="00621CEF">
      <w:pPr>
        <w:pStyle w:val="B3"/>
      </w:pPr>
      <w:r w:rsidRPr="00F537EB">
        <w:t>3&gt;</w:t>
      </w:r>
      <w:r w:rsidRPr="00F537EB">
        <w:tab/>
        <w:t xml:space="preserve">derive the layer 3 filtered NR sidelink measurement result based on DMRS for the trigger quantity and each measurement quantity indicated in </w:t>
      </w:r>
      <w:r w:rsidRPr="00F537EB">
        <w:rPr>
          <w:i/>
        </w:rPr>
        <w:t>sl-ReportQuantity</w:t>
      </w:r>
      <w:r w:rsidRPr="00F537EB">
        <w:t xml:space="preserve"> using parameters from the associated </w:t>
      </w:r>
      <w:r w:rsidRPr="00F537EB">
        <w:rPr>
          <w:i/>
        </w:rPr>
        <w:t>sl-MeasObject</w:t>
      </w:r>
      <w:r w:rsidRPr="00F537EB">
        <w:t>, as described in 5.8.10.3.2</w:t>
      </w:r>
    </w:p>
    <w:p w14:paraId="4FE2E511" w14:textId="77777777" w:rsidR="00621CEF" w:rsidRPr="00F537EB" w:rsidRDefault="00621CEF" w:rsidP="00621CEF">
      <w:pPr>
        <w:pStyle w:val="B2"/>
      </w:pPr>
      <w:r w:rsidRPr="00F537EB">
        <w:t>2&gt;</w:t>
      </w:r>
      <w:r w:rsidRPr="00F537EB">
        <w:tab/>
        <w:t>perform the evaluation of reporting criteria as specified in 5.8.10.4.</w:t>
      </w:r>
    </w:p>
    <w:p w14:paraId="4E7AA3FA" w14:textId="77777777" w:rsidR="00621CEF" w:rsidRPr="00F537EB" w:rsidRDefault="00621CEF" w:rsidP="00621CEF">
      <w:pPr>
        <w:pStyle w:val="Heading5"/>
        <w:rPr>
          <w:lang w:eastAsia="zh-CN"/>
        </w:rPr>
      </w:pPr>
      <w:bookmarkStart w:id="2184" w:name="_Toc36756966"/>
      <w:bookmarkStart w:id="2185" w:name="_Toc36836507"/>
      <w:bookmarkStart w:id="2186" w:name="_Toc36843484"/>
      <w:bookmarkStart w:id="2187" w:name="_Toc37067773"/>
      <w:r w:rsidRPr="00F537EB">
        <w:rPr>
          <w:lang w:eastAsia="zh-CN"/>
        </w:rPr>
        <w:t>5.8.10.3.2</w:t>
      </w:r>
      <w:r w:rsidRPr="00F537EB">
        <w:rPr>
          <w:lang w:eastAsia="zh-CN"/>
        </w:rPr>
        <w:tab/>
        <w:t>Derivation of NR sidelink measurement results</w:t>
      </w:r>
      <w:bookmarkEnd w:id="2184"/>
      <w:bookmarkEnd w:id="2185"/>
      <w:bookmarkEnd w:id="2186"/>
      <w:bookmarkEnd w:id="2187"/>
    </w:p>
    <w:p w14:paraId="51F18FC0" w14:textId="77777777" w:rsidR="00621CEF" w:rsidRPr="00F537EB" w:rsidRDefault="00621CEF" w:rsidP="00621CEF">
      <w:r w:rsidRPr="00F537EB">
        <w:t xml:space="preserve">The UE may be configured by the peer UE associated to derive NR sidelink RSRP measurement results </w:t>
      </w:r>
      <w:r w:rsidRPr="00F537EB">
        <w:rPr>
          <w:lang w:eastAsia="zh-CN"/>
        </w:rPr>
        <w:t>per PC5-RRC connection</w:t>
      </w:r>
      <w:r w:rsidRPr="00F537EB">
        <w:t xml:space="preserve"> associated to the NR sidelink measurement objects based on parameters configured in the </w:t>
      </w:r>
      <w:r w:rsidRPr="00F537EB">
        <w:rPr>
          <w:i/>
        </w:rPr>
        <w:t>sl-MeasObject</w:t>
      </w:r>
      <w:r w:rsidRPr="00F537EB">
        <w:t xml:space="preserve"> and in the </w:t>
      </w:r>
      <w:r w:rsidRPr="00F537EB">
        <w:rPr>
          <w:i/>
        </w:rPr>
        <w:t>sl-ReportConfig</w:t>
      </w:r>
      <w:r w:rsidRPr="00F537EB">
        <w:t>.</w:t>
      </w:r>
    </w:p>
    <w:p w14:paraId="3B24A21A" w14:textId="77777777" w:rsidR="00621CEF" w:rsidRPr="00F537EB" w:rsidRDefault="00621CEF" w:rsidP="00621CEF">
      <w:r w:rsidRPr="00F537EB">
        <w:t>The UE shall:</w:t>
      </w:r>
    </w:p>
    <w:p w14:paraId="076B81C3" w14:textId="77777777" w:rsidR="00621CEF" w:rsidRPr="00F537EB" w:rsidRDefault="00621CEF" w:rsidP="00621CEF">
      <w:pPr>
        <w:pStyle w:val="B1"/>
      </w:pPr>
      <w:r w:rsidRPr="00F537EB">
        <w:t>1&gt;</w:t>
      </w:r>
      <w:r w:rsidRPr="00F537EB">
        <w:tab/>
        <w:t>for each NR sidelink measurement quantity to be derived based on NR sidelink DMRS:</w:t>
      </w:r>
    </w:p>
    <w:p w14:paraId="425DBFCD" w14:textId="77777777" w:rsidR="00621CEF" w:rsidRPr="00F537EB" w:rsidRDefault="00621CEF" w:rsidP="00621CEF">
      <w:pPr>
        <w:pStyle w:val="B2"/>
      </w:pPr>
      <w:r w:rsidRPr="00F537EB">
        <w:t>2&gt;</w:t>
      </w:r>
      <w:r w:rsidRPr="00F537EB">
        <w:tab/>
        <w:t xml:space="preserve">derive the corresponding measurement of NR sidelink frequency indicated quantity based on DMRS as described in TS 38.215 [9] in the concerned </w:t>
      </w:r>
      <w:r w:rsidRPr="00F537EB">
        <w:rPr>
          <w:i/>
        </w:rPr>
        <w:t>sl-MeasObject</w:t>
      </w:r>
      <w:r w:rsidRPr="00F537EB">
        <w:t>;</w:t>
      </w:r>
    </w:p>
    <w:p w14:paraId="2193EA86" w14:textId="77777777" w:rsidR="00621CEF" w:rsidRPr="00F537EB" w:rsidRDefault="00621CEF" w:rsidP="00621CEF">
      <w:pPr>
        <w:pStyle w:val="B2"/>
      </w:pPr>
      <w:r w:rsidRPr="00F537EB">
        <w:t>2&gt;</w:t>
      </w:r>
      <w:r w:rsidRPr="00F537EB">
        <w:tab/>
        <w:t>apply layer 3 filtering as described in 5.5.3.2;</w:t>
      </w:r>
    </w:p>
    <w:p w14:paraId="4298E25C" w14:textId="77777777" w:rsidR="00621CEF" w:rsidRPr="00F537EB" w:rsidRDefault="00621CEF" w:rsidP="00621CEF">
      <w:pPr>
        <w:pStyle w:val="Heading4"/>
      </w:pPr>
      <w:bookmarkStart w:id="2188" w:name="_Toc36756967"/>
      <w:bookmarkStart w:id="2189" w:name="_Toc36836508"/>
      <w:bookmarkStart w:id="2190" w:name="_Toc36843485"/>
      <w:bookmarkStart w:id="2191" w:name="_Toc37067774"/>
      <w:r w:rsidRPr="00F537EB">
        <w:t>5.8.10.4</w:t>
      </w:r>
      <w:r w:rsidRPr="00F537EB">
        <w:tab/>
        <w:t>Sidelink measurement report triggering</w:t>
      </w:r>
      <w:bookmarkEnd w:id="2188"/>
      <w:bookmarkEnd w:id="2189"/>
      <w:bookmarkEnd w:id="2190"/>
      <w:bookmarkEnd w:id="2191"/>
    </w:p>
    <w:p w14:paraId="7E30A86D" w14:textId="77777777" w:rsidR="00621CEF" w:rsidRPr="00F537EB" w:rsidRDefault="00621CEF" w:rsidP="00621CEF">
      <w:pPr>
        <w:pStyle w:val="Heading5"/>
        <w:rPr>
          <w:lang w:eastAsia="zh-CN"/>
        </w:rPr>
      </w:pPr>
      <w:bookmarkStart w:id="2192" w:name="_Toc36756968"/>
      <w:bookmarkStart w:id="2193" w:name="_Toc36836509"/>
      <w:bookmarkStart w:id="2194" w:name="_Toc36843486"/>
      <w:bookmarkStart w:id="2195" w:name="_Toc37067775"/>
      <w:r w:rsidRPr="00F537EB">
        <w:rPr>
          <w:lang w:eastAsia="zh-CN"/>
        </w:rPr>
        <w:t>5.8.10.4.1</w:t>
      </w:r>
      <w:r w:rsidRPr="00F537EB">
        <w:rPr>
          <w:lang w:eastAsia="zh-CN"/>
        </w:rPr>
        <w:tab/>
        <w:t>General</w:t>
      </w:r>
      <w:bookmarkEnd w:id="2192"/>
      <w:bookmarkEnd w:id="2193"/>
      <w:bookmarkEnd w:id="2194"/>
      <w:bookmarkEnd w:id="2195"/>
    </w:p>
    <w:p w14:paraId="2BBA68F7" w14:textId="77777777" w:rsidR="00621CEF" w:rsidRPr="00F537EB" w:rsidRDefault="00621CEF" w:rsidP="00621CEF">
      <w:pPr>
        <w:rPr>
          <w:lang w:eastAsia="zh-CN"/>
        </w:rPr>
      </w:pPr>
      <w:r w:rsidRPr="00F537EB">
        <w:rPr>
          <w:lang w:eastAsia="zh-CN"/>
        </w:rPr>
        <w:t>The UE shall:</w:t>
      </w:r>
    </w:p>
    <w:p w14:paraId="29599FE0" w14:textId="77777777" w:rsidR="00621CEF" w:rsidRPr="00F537EB" w:rsidRDefault="00621CEF" w:rsidP="00621CEF">
      <w:pPr>
        <w:pStyle w:val="B1"/>
      </w:pPr>
      <w:r w:rsidRPr="00F537EB">
        <w:t>1&gt;</w:t>
      </w:r>
      <w:r w:rsidRPr="00F537EB">
        <w:tab/>
        <w:t xml:space="preserve">for each </w:t>
      </w:r>
      <w:r w:rsidRPr="00F537EB">
        <w:rPr>
          <w:i/>
        </w:rPr>
        <w:t>sl-MeasId</w:t>
      </w:r>
      <w:r w:rsidRPr="00F537EB">
        <w:t xml:space="preserve"> included in the </w:t>
      </w:r>
      <w:r w:rsidRPr="00F537EB">
        <w:rPr>
          <w:i/>
        </w:rPr>
        <w:t>sl-MeasIdList</w:t>
      </w:r>
      <w:r w:rsidRPr="00F537EB">
        <w:t xml:space="preserve"> within </w:t>
      </w:r>
      <w:r w:rsidRPr="00F537EB">
        <w:rPr>
          <w:i/>
        </w:rPr>
        <w:t>VarMeasConfigSL</w:t>
      </w:r>
      <w:r w:rsidRPr="00F537EB">
        <w:t>:</w:t>
      </w:r>
    </w:p>
    <w:p w14:paraId="6E572D8A" w14:textId="77777777" w:rsidR="00621CEF" w:rsidRPr="00F537EB" w:rsidRDefault="00621CEF" w:rsidP="00621CEF">
      <w:pPr>
        <w:pStyle w:val="B2"/>
      </w:pPr>
      <w:r w:rsidRPr="00F537EB">
        <w:lastRenderedPageBreak/>
        <w:t>2&gt;</w:t>
      </w:r>
      <w:r w:rsidRPr="00F537EB">
        <w:tab/>
        <w:t xml:space="preserve">if the </w:t>
      </w:r>
      <w:r w:rsidRPr="00F537EB">
        <w:rPr>
          <w:i/>
        </w:rPr>
        <w:t xml:space="preserve">sl-ReportType </w:t>
      </w:r>
      <w:r w:rsidRPr="00F537EB">
        <w:t xml:space="preserve">is set to </w:t>
      </w:r>
      <w:r w:rsidRPr="00F537EB">
        <w:rPr>
          <w:i/>
        </w:rPr>
        <w:t>sl-EventTriggered</w:t>
      </w:r>
      <w:r w:rsidRPr="00F537EB">
        <w:t xml:space="preserve"> and if the entry condition applicable for this event, i.e. the event corresponding with the </w:t>
      </w:r>
      <w:r w:rsidRPr="00F537EB">
        <w:rPr>
          <w:i/>
        </w:rPr>
        <w:t>sl-EventId</w:t>
      </w:r>
      <w:r w:rsidRPr="00F537EB">
        <w:t xml:space="preserve"> of the corresponding </w:t>
      </w:r>
      <w:r w:rsidRPr="00F537EB">
        <w:rPr>
          <w:i/>
        </w:rPr>
        <w:t>sl-ReportConfig</w:t>
      </w:r>
      <w:r w:rsidRPr="00F537EB">
        <w:t xml:space="preserve"> within </w:t>
      </w:r>
      <w:r w:rsidRPr="00F537EB">
        <w:rPr>
          <w:i/>
        </w:rPr>
        <w:t>VarMeasConfigSL</w:t>
      </w:r>
      <w:r w:rsidRPr="00F537EB">
        <w:t xml:space="preserve">, is fulfilled for NR sidelink frequency for all NR sidelink measurements after layer 3 filtering taken during </w:t>
      </w:r>
      <w:r w:rsidRPr="00F537EB">
        <w:rPr>
          <w:i/>
        </w:rPr>
        <w:t>sl-TimeToTrigger</w:t>
      </w:r>
      <w:r w:rsidRPr="00F537EB">
        <w:t xml:space="preserve"> defined for this event within the </w:t>
      </w:r>
      <w:r w:rsidRPr="00F537EB">
        <w:rPr>
          <w:i/>
        </w:rPr>
        <w:t>VarMeasConfigSL</w:t>
      </w:r>
      <w:r w:rsidRPr="00F537EB">
        <w:t xml:space="preserve">, while the </w:t>
      </w:r>
      <w:r w:rsidRPr="00F537EB">
        <w:rPr>
          <w:i/>
        </w:rPr>
        <w:t>VarMeasReportListSL</w:t>
      </w:r>
      <w:r w:rsidRPr="00F537EB">
        <w:t xml:space="preserve"> does not include a NR sidelink measurement reporting entry for this </w:t>
      </w:r>
      <w:r w:rsidRPr="00F537EB">
        <w:rPr>
          <w:i/>
        </w:rPr>
        <w:t xml:space="preserve">sl-MeasId </w:t>
      </w:r>
      <w:r w:rsidRPr="00F537EB">
        <w:t>(a first NR sidelink frequency triggers the event):</w:t>
      </w:r>
    </w:p>
    <w:p w14:paraId="217AE6D2" w14:textId="77777777" w:rsidR="00621CEF" w:rsidRPr="00F537EB" w:rsidRDefault="00621CEF" w:rsidP="00621CEF">
      <w:pPr>
        <w:pStyle w:val="B3"/>
      </w:pPr>
      <w:r w:rsidRPr="00F537EB">
        <w:t>3&gt;</w:t>
      </w:r>
      <w:r w:rsidRPr="00F537EB">
        <w:tab/>
        <w:t xml:space="preserve">include a NR sidelink measurement reporting entry within the </w:t>
      </w:r>
      <w:r w:rsidRPr="00F537EB">
        <w:rPr>
          <w:i/>
        </w:rPr>
        <w:t>VarMeasReportListSL</w:t>
      </w:r>
      <w:r w:rsidRPr="00F537EB">
        <w:t xml:space="preserve"> for this </w:t>
      </w:r>
      <w:r w:rsidRPr="00F537EB">
        <w:rPr>
          <w:i/>
        </w:rPr>
        <w:t>sl-MeasId</w:t>
      </w:r>
      <w:r w:rsidRPr="00F537EB">
        <w:t>;</w:t>
      </w:r>
    </w:p>
    <w:p w14:paraId="02F5B81F" w14:textId="77777777" w:rsidR="00621CEF" w:rsidRPr="00F537EB" w:rsidRDefault="00621CEF" w:rsidP="00621CEF">
      <w:pPr>
        <w:pStyle w:val="B3"/>
      </w:pPr>
      <w:r w:rsidRPr="00F537EB">
        <w:t>3&gt;</w:t>
      </w:r>
      <w:r w:rsidRPr="00F537EB">
        <w:tab/>
        <w:t xml:space="preserve">set the </w:t>
      </w:r>
      <w:r w:rsidRPr="00F537EB">
        <w:rPr>
          <w:i/>
        </w:rPr>
        <w:t>sl-NumberOfReportsSent</w:t>
      </w:r>
      <w:r w:rsidRPr="00F537EB">
        <w:t xml:space="preserve"> defined within the </w:t>
      </w:r>
      <w:r w:rsidRPr="00F537EB">
        <w:rPr>
          <w:i/>
        </w:rPr>
        <w:t>VarMeasReportListSL</w:t>
      </w:r>
      <w:r w:rsidRPr="00F537EB">
        <w:t xml:space="preserve"> for this </w:t>
      </w:r>
      <w:r w:rsidRPr="00F537EB">
        <w:rPr>
          <w:i/>
        </w:rPr>
        <w:t>sl-MeasId</w:t>
      </w:r>
      <w:r w:rsidRPr="00F537EB">
        <w:t xml:space="preserve"> to 0;</w:t>
      </w:r>
    </w:p>
    <w:p w14:paraId="27A528B9" w14:textId="77777777" w:rsidR="00621CEF" w:rsidRPr="00F537EB" w:rsidRDefault="00621CEF" w:rsidP="00621CEF">
      <w:pPr>
        <w:pStyle w:val="B3"/>
      </w:pPr>
      <w:r w:rsidRPr="00F537EB">
        <w:t>3&gt;</w:t>
      </w:r>
      <w:r w:rsidRPr="00F537EB">
        <w:tab/>
        <w:t xml:space="preserve">include the concerned NR sidelink frequency in the </w:t>
      </w:r>
      <w:r w:rsidRPr="00F537EB">
        <w:rPr>
          <w:i/>
        </w:rPr>
        <w:t>sl-FrequencyTriggeredList</w:t>
      </w:r>
      <w:r w:rsidRPr="00F537EB">
        <w:t xml:space="preserve"> defined within the </w:t>
      </w:r>
      <w:r w:rsidRPr="00F537EB">
        <w:rPr>
          <w:i/>
        </w:rPr>
        <w:t>VarMeasReportListSL</w:t>
      </w:r>
      <w:r w:rsidRPr="00F537EB">
        <w:t xml:space="preserve"> for this </w:t>
      </w:r>
      <w:r w:rsidRPr="00F537EB">
        <w:rPr>
          <w:i/>
        </w:rPr>
        <w:t>sl-MeasId</w:t>
      </w:r>
      <w:r w:rsidRPr="00F537EB">
        <w:t>;</w:t>
      </w:r>
    </w:p>
    <w:p w14:paraId="0618022D" w14:textId="77777777" w:rsidR="00621CEF" w:rsidRPr="00F537EB" w:rsidRDefault="00621CEF" w:rsidP="00621CEF">
      <w:pPr>
        <w:pStyle w:val="B3"/>
      </w:pPr>
      <w:r w:rsidRPr="00F537EB">
        <w:t>3&gt;</w:t>
      </w:r>
      <w:r w:rsidRPr="00F537EB">
        <w:tab/>
        <w:t>initiate the NR sidelink measurement reporting procedure, as specified in 5.8.10.5;</w:t>
      </w:r>
    </w:p>
    <w:p w14:paraId="62182EF8" w14:textId="77777777" w:rsidR="00621CEF" w:rsidRPr="00F537EB" w:rsidRDefault="00621CEF" w:rsidP="00621CEF">
      <w:pPr>
        <w:pStyle w:val="B2"/>
      </w:pPr>
      <w:r w:rsidRPr="00F537EB">
        <w:t>2&gt;</w:t>
      </w:r>
      <w:r w:rsidRPr="00F537EB">
        <w:tab/>
        <w:t xml:space="preserve">else if the </w:t>
      </w:r>
      <w:r w:rsidRPr="00F537EB">
        <w:rPr>
          <w:i/>
        </w:rPr>
        <w:t xml:space="preserve">sl-ReportType </w:t>
      </w:r>
      <w:r w:rsidRPr="00F537EB">
        <w:t xml:space="preserve">is set to </w:t>
      </w:r>
      <w:r w:rsidRPr="00F537EB">
        <w:rPr>
          <w:i/>
        </w:rPr>
        <w:t xml:space="preserve">sl-EventTriggered </w:t>
      </w:r>
      <w:r w:rsidRPr="00F537EB">
        <w:t xml:space="preserve">and if the entry condition applicable for this event, i.e. the event corresponding with the </w:t>
      </w:r>
      <w:r w:rsidRPr="00F537EB">
        <w:rPr>
          <w:i/>
        </w:rPr>
        <w:t>sl-EventId</w:t>
      </w:r>
      <w:r w:rsidRPr="00F537EB">
        <w:t xml:space="preserve"> of the corresponding </w:t>
      </w:r>
      <w:r w:rsidRPr="00F537EB">
        <w:rPr>
          <w:i/>
        </w:rPr>
        <w:t>sl-ReportConfig</w:t>
      </w:r>
      <w:r w:rsidRPr="00F537EB">
        <w:t xml:space="preserve"> within </w:t>
      </w:r>
      <w:r w:rsidRPr="00F537EB">
        <w:rPr>
          <w:i/>
        </w:rPr>
        <w:t>VarMeasConfigSL</w:t>
      </w:r>
      <w:r w:rsidRPr="00F537EB">
        <w:t xml:space="preserve">, is fulfilled for NR sidelink frequency not included in the </w:t>
      </w:r>
      <w:r w:rsidRPr="00F537EB">
        <w:rPr>
          <w:i/>
        </w:rPr>
        <w:t>sl-FrequencyTriggeredList</w:t>
      </w:r>
      <w:r w:rsidRPr="00F537EB">
        <w:t xml:space="preserve"> for all NR sidelink measurements after layer 3 filtering taken during </w:t>
      </w:r>
      <w:r w:rsidRPr="00F537EB">
        <w:rPr>
          <w:i/>
        </w:rPr>
        <w:t>sl-TimeToTrigger</w:t>
      </w:r>
      <w:r w:rsidRPr="00F537EB">
        <w:t xml:space="preserve"> defined for this event within the </w:t>
      </w:r>
      <w:r w:rsidRPr="00F537EB">
        <w:rPr>
          <w:i/>
        </w:rPr>
        <w:t>VarMeasConfigSL</w:t>
      </w:r>
      <w:r w:rsidRPr="00F537EB">
        <w:t xml:space="preserve"> (a subsequent NR sidelink frequency triggers the event):</w:t>
      </w:r>
    </w:p>
    <w:p w14:paraId="54CEC9E4" w14:textId="77777777" w:rsidR="00621CEF" w:rsidRPr="00F537EB" w:rsidRDefault="00621CEF" w:rsidP="00621CEF">
      <w:pPr>
        <w:pStyle w:val="B3"/>
      </w:pPr>
      <w:r w:rsidRPr="00F537EB">
        <w:t>3&gt;</w:t>
      </w:r>
      <w:r w:rsidRPr="00F537EB">
        <w:tab/>
        <w:t>set the sl-NumberOfReportsSent defined within the VarMeasReportListSL for this sl-MeasId to 0;</w:t>
      </w:r>
    </w:p>
    <w:p w14:paraId="1C241BF4" w14:textId="77777777" w:rsidR="00621CEF" w:rsidRPr="00F537EB" w:rsidRDefault="00621CEF" w:rsidP="00621CEF">
      <w:pPr>
        <w:pStyle w:val="B3"/>
      </w:pPr>
      <w:r w:rsidRPr="00F537EB">
        <w:t>3&gt;</w:t>
      </w:r>
      <w:r w:rsidRPr="00F537EB">
        <w:tab/>
        <w:t>include the concerned NR sidelink frequency in the sl-FrequencyTriggeredList defined within the VarMeasReportListSL for this sl-MeasId;</w:t>
      </w:r>
    </w:p>
    <w:p w14:paraId="3051173D" w14:textId="77777777" w:rsidR="00621CEF" w:rsidRPr="00F537EB" w:rsidRDefault="00621CEF" w:rsidP="00621CEF">
      <w:pPr>
        <w:pStyle w:val="B3"/>
      </w:pPr>
      <w:r w:rsidRPr="00F537EB">
        <w:t>3&gt;</w:t>
      </w:r>
      <w:r w:rsidRPr="00F537EB">
        <w:tab/>
        <w:t>initiate the NR sidelink measurement reporting procedure, as specified in 5.8.10.5;</w:t>
      </w:r>
    </w:p>
    <w:p w14:paraId="31F55075" w14:textId="77777777" w:rsidR="00621CEF" w:rsidRPr="00F537EB" w:rsidRDefault="00621CEF" w:rsidP="00621CEF">
      <w:pPr>
        <w:pStyle w:val="B2"/>
      </w:pPr>
      <w:r w:rsidRPr="00F537EB">
        <w:t>2&gt;</w:t>
      </w:r>
      <w:r w:rsidRPr="00F537EB">
        <w:tab/>
        <w:t xml:space="preserve">else if the </w:t>
      </w:r>
      <w:r w:rsidRPr="00F537EB">
        <w:rPr>
          <w:i/>
        </w:rPr>
        <w:t xml:space="preserve">sl-ReportType </w:t>
      </w:r>
      <w:r w:rsidRPr="00F537EB">
        <w:t xml:space="preserve">is set to </w:t>
      </w:r>
      <w:r w:rsidRPr="00F537EB">
        <w:rPr>
          <w:i/>
        </w:rPr>
        <w:t xml:space="preserve">sl-EventTriggered </w:t>
      </w:r>
      <w:r w:rsidRPr="00F537EB">
        <w:t xml:space="preserve">and if the leaving condition applicable for this event is fulfilled for NR sidelink frequency included in the </w:t>
      </w:r>
      <w:r w:rsidRPr="00F537EB">
        <w:rPr>
          <w:i/>
        </w:rPr>
        <w:t>sl-FrequencyTriggeredList</w:t>
      </w:r>
      <w:r w:rsidRPr="00F537EB">
        <w:t xml:space="preserve"> defined within the </w:t>
      </w:r>
      <w:r w:rsidRPr="00F537EB">
        <w:rPr>
          <w:i/>
        </w:rPr>
        <w:t>VarMeasReportListSL</w:t>
      </w:r>
      <w:r w:rsidRPr="00F537EB">
        <w:t xml:space="preserve"> for this </w:t>
      </w:r>
      <w:r w:rsidRPr="00F537EB">
        <w:rPr>
          <w:i/>
        </w:rPr>
        <w:t>sl-MeasId</w:t>
      </w:r>
      <w:r w:rsidRPr="00F537EB">
        <w:t xml:space="preserve"> for all NR sidelink measurements after layer 3 filtering taken during </w:t>
      </w:r>
      <w:r w:rsidRPr="00F537EB">
        <w:rPr>
          <w:i/>
        </w:rPr>
        <w:t xml:space="preserve">sl-TimeToTrigger </w:t>
      </w:r>
      <w:r w:rsidRPr="00F537EB">
        <w:t xml:space="preserve">defined within the </w:t>
      </w:r>
      <w:r w:rsidRPr="00F537EB">
        <w:rPr>
          <w:i/>
        </w:rPr>
        <w:t xml:space="preserve">VarMeasConfigSL </w:t>
      </w:r>
      <w:r w:rsidRPr="00F537EB">
        <w:t>for this event:</w:t>
      </w:r>
    </w:p>
    <w:p w14:paraId="2B1C756B" w14:textId="77777777" w:rsidR="00621CEF" w:rsidRPr="00F537EB" w:rsidRDefault="00621CEF" w:rsidP="00621CEF">
      <w:pPr>
        <w:pStyle w:val="B3"/>
      </w:pPr>
      <w:r w:rsidRPr="00F537EB">
        <w:t>3&gt;</w:t>
      </w:r>
      <w:r w:rsidRPr="00F537EB">
        <w:tab/>
        <w:t xml:space="preserve">remove the concerned NR sidelink frequency in the </w:t>
      </w:r>
      <w:bookmarkStart w:id="2196" w:name="OLE_LINK186"/>
      <w:r w:rsidRPr="00F537EB">
        <w:rPr>
          <w:i/>
        </w:rPr>
        <w:t>sl-FrequencyTriggeredList</w:t>
      </w:r>
      <w:r w:rsidRPr="00F537EB">
        <w:t xml:space="preserve"> </w:t>
      </w:r>
      <w:bookmarkEnd w:id="2196"/>
      <w:r w:rsidRPr="00F537EB">
        <w:t xml:space="preserve">defined within the </w:t>
      </w:r>
      <w:r w:rsidRPr="00F537EB">
        <w:rPr>
          <w:i/>
        </w:rPr>
        <w:t>VarMeasReportListSL</w:t>
      </w:r>
      <w:r w:rsidRPr="00F537EB">
        <w:t xml:space="preserve"> for this </w:t>
      </w:r>
      <w:r w:rsidRPr="00F537EB">
        <w:rPr>
          <w:i/>
        </w:rPr>
        <w:t>sl-MeasId</w:t>
      </w:r>
      <w:r w:rsidRPr="00F537EB">
        <w:t>;</w:t>
      </w:r>
    </w:p>
    <w:p w14:paraId="7DD14656" w14:textId="77777777" w:rsidR="00621CEF" w:rsidRPr="00F537EB" w:rsidRDefault="00621CEF" w:rsidP="00621CEF">
      <w:pPr>
        <w:pStyle w:val="B3"/>
      </w:pPr>
      <w:r w:rsidRPr="00F537EB">
        <w:t>3&gt;</w:t>
      </w:r>
      <w:r w:rsidRPr="00F537EB">
        <w:tab/>
        <w:t xml:space="preserve">if </w:t>
      </w:r>
      <w:r w:rsidRPr="00F537EB">
        <w:rPr>
          <w:i/>
          <w:iCs/>
        </w:rPr>
        <w:t>sl-ReportOnLeave</w:t>
      </w:r>
      <w:r w:rsidRPr="00F537EB">
        <w:t xml:space="preserve"> is set to </w:t>
      </w:r>
      <w:r w:rsidRPr="00F537EB">
        <w:rPr>
          <w:i/>
          <w:iCs/>
          <w:lang w:eastAsia="en-GB"/>
        </w:rPr>
        <w:t>true</w:t>
      </w:r>
      <w:r w:rsidRPr="00F537EB">
        <w:t xml:space="preserve"> for the corresponding reporting configuration:</w:t>
      </w:r>
    </w:p>
    <w:p w14:paraId="6084417C" w14:textId="77777777" w:rsidR="00621CEF" w:rsidRPr="00F537EB" w:rsidRDefault="00621CEF" w:rsidP="00621CEF">
      <w:pPr>
        <w:pStyle w:val="B4"/>
      </w:pPr>
      <w:r w:rsidRPr="00F537EB">
        <w:t>4&gt;</w:t>
      </w:r>
      <w:r w:rsidRPr="00F537EB">
        <w:tab/>
        <w:t>initiate the NR sidelink measurement reporting procedure, as specified in 5.8.10.5;</w:t>
      </w:r>
    </w:p>
    <w:p w14:paraId="4CD10FC8" w14:textId="77777777" w:rsidR="00621CEF" w:rsidRPr="00F537EB" w:rsidRDefault="00621CEF" w:rsidP="00621CEF">
      <w:pPr>
        <w:pStyle w:val="B3"/>
      </w:pPr>
      <w:r w:rsidRPr="00F537EB">
        <w:t>3&gt;</w:t>
      </w:r>
      <w:r w:rsidRPr="00F537EB">
        <w:tab/>
        <w:t>if the sl-FrequencyTriggeredList defined within the VarMeasReportListSL for this sl-MeasId is empty:</w:t>
      </w:r>
    </w:p>
    <w:p w14:paraId="0B574E6A" w14:textId="77777777" w:rsidR="00621CEF" w:rsidRPr="00F537EB" w:rsidRDefault="00621CEF" w:rsidP="00621CEF">
      <w:pPr>
        <w:pStyle w:val="B4"/>
      </w:pPr>
      <w:r w:rsidRPr="00F537EB">
        <w:t>4&gt;</w:t>
      </w:r>
      <w:r w:rsidRPr="00F537EB">
        <w:tab/>
        <w:t xml:space="preserve">remove the NR sidelink measurement reporting entry within the </w:t>
      </w:r>
      <w:r w:rsidRPr="00F537EB">
        <w:rPr>
          <w:i/>
        </w:rPr>
        <w:t>VarMeasReportListSL</w:t>
      </w:r>
      <w:r w:rsidRPr="00F537EB">
        <w:t xml:space="preserve"> for this </w:t>
      </w:r>
      <w:r w:rsidRPr="00F537EB">
        <w:rPr>
          <w:i/>
        </w:rPr>
        <w:t>sl-MeasId</w:t>
      </w:r>
      <w:r w:rsidRPr="00F537EB">
        <w:t>;</w:t>
      </w:r>
    </w:p>
    <w:p w14:paraId="2F67FB6C" w14:textId="77777777" w:rsidR="00621CEF" w:rsidRPr="00F537EB" w:rsidRDefault="00621CEF" w:rsidP="00621CEF">
      <w:pPr>
        <w:pStyle w:val="B4"/>
      </w:pPr>
      <w:r w:rsidRPr="00F537EB">
        <w:t>4&gt;</w:t>
      </w:r>
      <w:r w:rsidRPr="00F537EB">
        <w:tab/>
        <w:t xml:space="preserve">stop the periodical reporting timer for this </w:t>
      </w:r>
      <w:r w:rsidRPr="00F537EB">
        <w:rPr>
          <w:i/>
        </w:rPr>
        <w:t>sl-MeasId</w:t>
      </w:r>
      <w:r w:rsidRPr="00F537EB">
        <w:t>, if running;</w:t>
      </w:r>
    </w:p>
    <w:p w14:paraId="43251994" w14:textId="77777777" w:rsidR="00621CEF" w:rsidRPr="00F537EB" w:rsidRDefault="00621CEF" w:rsidP="00621CEF">
      <w:pPr>
        <w:pStyle w:val="B2"/>
      </w:pPr>
      <w:r w:rsidRPr="00F537EB">
        <w:t>2&gt;</w:t>
      </w:r>
      <w:r w:rsidRPr="00F537EB">
        <w:tab/>
        <w:t xml:space="preserve">if </w:t>
      </w:r>
      <w:r w:rsidRPr="00F537EB">
        <w:rPr>
          <w:i/>
        </w:rPr>
        <w:t xml:space="preserve">sl-ReportType </w:t>
      </w:r>
      <w:r w:rsidRPr="00F537EB">
        <w:t xml:space="preserve">is set to </w:t>
      </w:r>
      <w:r w:rsidRPr="00F537EB">
        <w:rPr>
          <w:i/>
        </w:rPr>
        <w:t xml:space="preserve">sl-Periodical </w:t>
      </w:r>
      <w:r w:rsidRPr="00F537EB">
        <w:t>and if a (first) NR sidelink measurement result is available:</w:t>
      </w:r>
    </w:p>
    <w:p w14:paraId="01531737" w14:textId="77777777" w:rsidR="00621CEF" w:rsidRPr="00F537EB" w:rsidRDefault="00621CEF" w:rsidP="00621CEF">
      <w:pPr>
        <w:pStyle w:val="B3"/>
      </w:pPr>
      <w:r w:rsidRPr="00F537EB">
        <w:t>3&gt;</w:t>
      </w:r>
      <w:r w:rsidRPr="00F537EB">
        <w:tab/>
        <w:t xml:space="preserve">include a NR sidelink measurement reporting entry within the </w:t>
      </w:r>
      <w:r w:rsidRPr="00F537EB">
        <w:rPr>
          <w:i/>
        </w:rPr>
        <w:t>VarMeasReportListSL</w:t>
      </w:r>
      <w:r w:rsidRPr="00F537EB">
        <w:t xml:space="preserve"> for this </w:t>
      </w:r>
      <w:r w:rsidRPr="00F537EB">
        <w:rPr>
          <w:i/>
        </w:rPr>
        <w:t>sl-MeasId</w:t>
      </w:r>
      <w:r w:rsidRPr="00F537EB">
        <w:t>;</w:t>
      </w:r>
    </w:p>
    <w:p w14:paraId="6BAE414A" w14:textId="77777777" w:rsidR="00621CEF" w:rsidRPr="00F537EB" w:rsidRDefault="00621CEF" w:rsidP="00621CEF">
      <w:pPr>
        <w:pStyle w:val="B3"/>
      </w:pPr>
      <w:r w:rsidRPr="00F537EB">
        <w:t>3&gt;</w:t>
      </w:r>
      <w:r w:rsidRPr="00F537EB">
        <w:tab/>
        <w:t xml:space="preserve">set the </w:t>
      </w:r>
      <w:r w:rsidRPr="00F537EB">
        <w:rPr>
          <w:i/>
        </w:rPr>
        <w:t>sl-NumberOfReportsSent</w:t>
      </w:r>
      <w:r w:rsidRPr="00F537EB">
        <w:t xml:space="preserve"> defined within the </w:t>
      </w:r>
      <w:r w:rsidRPr="00F537EB">
        <w:rPr>
          <w:i/>
        </w:rPr>
        <w:t>VarMeasReportListSL</w:t>
      </w:r>
      <w:r w:rsidRPr="00F537EB">
        <w:t xml:space="preserve"> for this </w:t>
      </w:r>
      <w:r w:rsidRPr="00F537EB">
        <w:rPr>
          <w:i/>
        </w:rPr>
        <w:t>sl-MeasId</w:t>
      </w:r>
      <w:r w:rsidRPr="00F537EB">
        <w:t xml:space="preserve"> to 0;</w:t>
      </w:r>
    </w:p>
    <w:p w14:paraId="170BA973" w14:textId="77777777" w:rsidR="00621CEF" w:rsidRPr="00F537EB" w:rsidRDefault="00621CEF" w:rsidP="00621CEF">
      <w:pPr>
        <w:pStyle w:val="B3"/>
      </w:pPr>
      <w:r w:rsidRPr="00F537EB">
        <w:t>3&gt;</w:t>
      </w:r>
      <w:r w:rsidRPr="00F537EB">
        <w:tab/>
        <w:t>initiate the NR sidelink measurement reporting procedure, as specified in 5.8.10.5, immediately after the quantity to be reported becomes available for the NR sidelink frequency:</w:t>
      </w:r>
    </w:p>
    <w:p w14:paraId="35705FA5" w14:textId="77777777" w:rsidR="00621CEF" w:rsidRPr="00F537EB" w:rsidRDefault="00621CEF" w:rsidP="00621CEF">
      <w:pPr>
        <w:pStyle w:val="B2"/>
      </w:pPr>
      <w:r w:rsidRPr="00F537EB">
        <w:t>2&gt;</w:t>
      </w:r>
      <w:r w:rsidRPr="00F537EB">
        <w:tab/>
        <w:t xml:space="preserve">upon expiry of the periodical reporting timer for this </w:t>
      </w:r>
      <w:r w:rsidRPr="00F537EB">
        <w:rPr>
          <w:i/>
        </w:rPr>
        <w:t>sl-MeasId</w:t>
      </w:r>
      <w:r w:rsidRPr="00F537EB">
        <w:t>:</w:t>
      </w:r>
    </w:p>
    <w:p w14:paraId="3311FFA1" w14:textId="77777777" w:rsidR="00621CEF" w:rsidRPr="00F537EB" w:rsidRDefault="00621CEF" w:rsidP="00621CEF">
      <w:pPr>
        <w:pStyle w:val="B3"/>
      </w:pPr>
      <w:r w:rsidRPr="00F537EB">
        <w:t>3&gt;</w:t>
      </w:r>
      <w:r w:rsidRPr="00F537EB">
        <w:tab/>
        <w:t xml:space="preserve">initiate the NR sidelink measurement reporting procedure, as specified in 5.8.10.5. </w:t>
      </w:r>
    </w:p>
    <w:p w14:paraId="5488904A" w14:textId="77777777" w:rsidR="00621CEF" w:rsidRPr="00F537EB" w:rsidRDefault="00621CEF" w:rsidP="00621CEF">
      <w:pPr>
        <w:pStyle w:val="Heading5"/>
        <w:rPr>
          <w:lang w:eastAsia="zh-CN"/>
        </w:rPr>
      </w:pPr>
      <w:bookmarkStart w:id="2197" w:name="_Toc36756969"/>
      <w:bookmarkStart w:id="2198" w:name="_Toc36836510"/>
      <w:bookmarkStart w:id="2199" w:name="_Toc36843487"/>
      <w:bookmarkStart w:id="2200" w:name="_Toc37067776"/>
      <w:r w:rsidRPr="00F537EB">
        <w:rPr>
          <w:lang w:eastAsia="zh-CN"/>
        </w:rPr>
        <w:t>5.8.10.4.2</w:t>
      </w:r>
      <w:r w:rsidRPr="00F537EB">
        <w:rPr>
          <w:lang w:eastAsia="zh-CN"/>
        </w:rPr>
        <w:tab/>
        <w:t>Event S1</w:t>
      </w:r>
      <w:r w:rsidRPr="00F537EB">
        <w:t xml:space="preserve"> (Serving becomes better than threshold)</w:t>
      </w:r>
      <w:bookmarkEnd w:id="2197"/>
      <w:bookmarkEnd w:id="2198"/>
      <w:bookmarkEnd w:id="2199"/>
      <w:bookmarkEnd w:id="2200"/>
    </w:p>
    <w:p w14:paraId="161447B1" w14:textId="77777777" w:rsidR="00621CEF" w:rsidRPr="00F537EB" w:rsidRDefault="00621CEF" w:rsidP="00621CEF">
      <w:r w:rsidRPr="00F537EB">
        <w:t>The UE shall:</w:t>
      </w:r>
    </w:p>
    <w:p w14:paraId="230F1EDB" w14:textId="77777777" w:rsidR="00621CEF" w:rsidRPr="00F537EB" w:rsidRDefault="00621CEF" w:rsidP="00621CEF">
      <w:pPr>
        <w:pStyle w:val="B1"/>
      </w:pPr>
      <w:r w:rsidRPr="00F537EB">
        <w:t>1&gt;</w:t>
      </w:r>
      <w:r w:rsidRPr="00F537EB">
        <w:tab/>
        <w:t>consider the entering condition for this event to be satisfied when condition S1-1, as specified below, is fulfilled;</w:t>
      </w:r>
    </w:p>
    <w:p w14:paraId="161F6AF6" w14:textId="77777777" w:rsidR="00621CEF" w:rsidRPr="00F537EB" w:rsidRDefault="00621CEF" w:rsidP="00621CEF">
      <w:pPr>
        <w:pStyle w:val="B1"/>
      </w:pPr>
      <w:r w:rsidRPr="00F537EB">
        <w:lastRenderedPageBreak/>
        <w:t>1&gt;</w:t>
      </w:r>
      <w:r w:rsidRPr="00F537EB">
        <w:tab/>
        <w:t>consider the leaving condition for this event to be satisfied when condition S1-2, as specified below, is fulfilled;</w:t>
      </w:r>
    </w:p>
    <w:p w14:paraId="4E572A12" w14:textId="77777777" w:rsidR="00621CEF" w:rsidRPr="00F537EB" w:rsidRDefault="00621CEF" w:rsidP="00621CEF">
      <w:pPr>
        <w:pStyle w:val="B1"/>
      </w:pPr>
      <w:r w:rsidRPr="00F537EB">
        <w:t>1&gt;</w:t>
      </w:r>
      <w:r w:rsidRPr="00F537EB">
        <w:tab/>
        <w:t xml:space="preserve">for this NR sidelink measurement, consider the NR sidelink frequency corresponding to the associated </w:t>
      </w:r>
      <w:r w:rsidRPr="00F537EB">
        <w:rPr>
          <w:i/>
        </w:rPr>
        <w:t>sl-MeasObject</w:t>
      </w:r>
      <w:r w:rsidRPr="00F537EB">
        <w:t xml:space="preserve"> associated with this event.</w:t>
      </w:r>
    </w:p>
    <w:p w14:paraId="00F5D20E" w14:textId="77777777" w:rsidR="00621CEF" w:rsidRPr="00F537EB" w:rsidRDefault="00621CEF" w:rsidP="00621CEF">
      <w:r w:rsidRPr="00F537EB">
        <w:rPr>
          <w:lang w:eastAsia="ko-KR"/>
        </w:rPr>
        <w:t>Inequality</w:t>
      </w:r>
      <w:r w:rsidRPr="00F537EB">
        <w:t xml:space="preserve"> S1-1 (Entering condition)</w:t>
      </w:r>
    </w:p>
    <w:p w14:paraId="71880A92" w14:textId="77777777" w:rsidR="00621CEF" w:rsidRPr="00F537EB" w:rsidRDefault="00621CEF" w:rsidP="00621CEF">
      <w:pPr>
        <w:keepLines/>
        <w:tabs>
          <w:tab w:val="center" w:pos="4536"/>
          <w:tab w:val="right" w:pos="9072"/>
        </w:tabs>
        <w:rPr>
          <w:i/>
          <w:noProof/>
        </w:rPr>
      </w:pPr>
      <w:r w:rsidRPr="00F537EB">
        <w:rPr>
          <w:i/>
          <w:noProof/>
        </w:rPr>
        <w:t>Ms – Hys &gt; Thresh</w:t>
      </w:r>
    </w:p>
    <w:p w14:paraId="0B0A78AE" w14:textId="77777777" w:rsidR="00621CEF" w:rsidRPr="00F537EB" w:rsidRDefault="00621CEF" w:rsidP="00621CEF">
      <w:r w:rsidRPr="00F537EB">
        <w:rPr>
          <w:lang w:eastAsia="ko-KR"/>
        </w:rPr>
        <w:t>Inequality</w:t>
      </w:r>
      <w:r w:rsidRPr="00F537EB">
        <w:t xml:space="preserve"> S1-2 (Leaving condition)</w:t>
      </w:r>
    </w:p>
    <w:p w14:paraId="2BC470F9" w14:textId="77777777" w:rsidR="00621CEF" w:rsidRPr="00F537EB" w:rsidRDefault="00621CEF" w:rsidP="00621CEF">
      <w:pPr>
        <w:keepLines/>
        <w:tabs>
          <w:tab w:val="center" w:pos="4536"/>
          <w:tab w:val="right" w:pos="9072"/>
        </w:tabs>
        <w:rPr>
          <w:i/>
          <w:noProof/>
        </w:rPr>
      </w:pPr>
      <w:r w:rsidRPr="00F537EB">
        <w:rPr>
          <w:i/>
          <w:noProof/>
        </w:rPr>
        <w:t>Ms + Hys &lt; Thresh</w:t>
      </w:r>
    </w:p>
    <w:p w14:paraId="2A2EB80E" w14:textId="77777777" w:rsidR="00621CEF" w:rsidRPr="00F537EB" w:rsidRDefault="00621CEF" w:rsidP="00621CEF">
      <w:r w:rsidRPr="00F537EB">
        <w:t>The variables in the formula are defined as follows:</w:t>
      </w:r>
    </w:p>
    <w:p w14:paraId="5D57C262" w14:textId="77777777" w:rsidR="00621CEF" w:rsidRPr="00F537EB" w:rsidRDefault="00621CEF" w:rsidP="00621CEF">
      <w:pPr>
        <w:pStyle w:val="B1"/>
      </w:pPr>
      <w:r w:rsidRPr="00F537EB">
        <w:rPr>
          <w:b/>
          <w:i/>
        </w:rPr>
        <w:t xml:space="preserve">Ms </w:t>
      </w:r>
      <w:r w:rsidRPr="00F537EB">
        <w:t>is the NR sidelink measurement result of the NR sidelink frequency, not taking into account any offsets.</w:t>
      </w:r>
    </w:p>
    <w:p w14:paraId="0AC90684" w14:textId="77777777" w:rsidR="00621CEF" w:rsidRPr="00F537EB" w:rsidRDefault="00621CEF" w:rsidP="00621CEF">
      <w:pPr>
        <w:pStyle w:val="B1"/>
      </w:pPr>
      <w:r w:rsidRPr="00F537EB">
        <w:rPr>
          <w:b/>
          <w:i/>
        </w:rPr>
        <w:t>Hys</w:t>
      </w:r>
      <w:r w:rsidRPr="00F537EB">
        <w:t xml:space="preserve"> is the hysteresis parameter for this event (i.e. </w:t>
      </w:r>
      <w:r w:rsidRPr="00F537EB">
        <w:rPr>
          <w:i/>
        </w:rPr>
        <w:t xml:space="preserve">sl-Hysteresis </w:t>
      </w:r>
      <w:r w:rsidRPr="00F537EB">
        <w:t xml:space="preserve">as defined within </w:t>
      </w:r>
      <w:r w:rsidRPr="00F537EB">
        <w:rPr>
          <w:i/>
        </w:rPr>
        <w:t xml:space="preserve">sl-ReportConfig </w:t>
      </w:r>
      <w:r w:rsidRPr="00F537EB">
        <w:t>for this event).</w:t>
      </w:r>
    </w:p>
    <w:p w14:paraId="5D0BB26B" w14:textId="77777777" w:rsidR="00621CEF" w:rsidRPr="00F537EB" w:rsidRDefault="00621CEF" w:rsidP="00621CEF">
      <w:pPr>
        <w:pStyle w:val="B1"/>
      </w:pPr>
      <w:r w:rsidRPr="00F537EB">
        <w:rPr>
          <w:b/>
          <w:i/>
        </w:rPr>
        <w:t>Thresh</w:t>
      </w:r>
      <w:r w:rsidRPr="00F537EB">
        <w:t xml:space="preserve"> is the threshold parameter for this event (i.e. </w:t>
      </w:r>
      <w:r w:rsidRPr="00F537EB">
        <w:rPr>
          <w:i/>
        </w:rPr>
        <w:t xml:space="preserve">s1-Threshold </w:t>
      </w:r>
      <w:r w:rsidRPr="00F537EB">
        <w:t xml:space="preserve">as defined within </w:t>
      </w:r>
      <w:r w:rsidRPr="00F537EB">
        <w:rPr>
          <w:i/>
        </w:rPr>
        <w:t xml:space="preserve">sl-ReportConfig </w:t>
      </w:r>
      <w:r w:rsidRPr="00F537EB">
        <w:t>for this event).</w:t>
      </w:r>
    </w:p>
    <w:p w14:paraId="24C8A31E" w14:textId="77777777" w:rsidR="00621CEF" w:rsidRPr="00F537EB" w:rsidRDefault="00621CEF" w:rsidP="00621CEF">
      <w:pPr>
        <w:pStyle w:val="B1"/>
      </w:pPr>
      <w:r w:rsidRPr="00F537EB">
        <w:rPr>
          <w:b/>
          <w:i/>
        </w:rPr>
        <w:t xml:space="preserve">Ms </w:t>
      </w:r>
      <w:r w:rsidRPr="00F537EB">
        <w:t xml:space="preserve">is expressed in dBm </w:t>
      </w:r>
      <w:r w:rsidRPr="00F537EB">
        <w:rPr>
          <w:lang w:eastAsia="ko-KR"/>
        </w:rPr>
        <w:t>in case of RSRP</w:t>
      </w:r>
      <w:r w:rsidRPr="00F537EB">
        <w:t>.</w:t>
      </w:r>
    </w:p>
    <w:p w14:paraId="40266D1F" w14:textId="77777777" w:rsidR="00621CEF" w:rsidRPr="00F537EB" w:rsidRDefault="00621CEF" w:rsidP="00621CEF">
      <w:pPr>
        <w:pStyle w:val="B1"/>
      </w:pPr>
      <w:r w:rsidRPr="00F537EB">
        <w:rPr>
          <w:b/>
          <w:i/>
        </w:rPr>
        <w:t xml:space="preserve">Hys </w:t>
      </w:r>
      <w:r w:rsidRPr="00F537EB">
        <w:t>is expressed in dB.</w:t>
      </w:r>
    </w:p>
    <w:p w14:paraId="1D351315" w14:textId="77777777" w:rsidR="00621CEF" w:rsidRPr="00F537EB" w:rsidRDefault="00621CEF" w:rsidP="00621CEF">
      <w:pPr>
        <w:pStyle w:val="B1"/>
        <w:rPr>
          <w:rFonts w:eastAsia="Malgun Gothic"/>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Ms</w:t>
      </w:r>
      <w:r w:rsidRPr="00F537EB">
        <w:t>.</w:t>
      </w:r>
    </w:p>
    <w:p w14:paraId="1829D7C9" w14:textId="77777777" w:rsidR="00621CEF" w:rsidRPr="00F537EB" w:rsidRDefault="00621CEF" w:rsidP="00621CEF">
      <w:pPr>
        <w:pStyle w:val="Heading5"/>
        <w:rPr>
          <w:lang w:eastAsia="zh-CN"/>
        </w:rPr>
      </w:pPr>
      <w:bookmarkStart w:id="2201" w:name="_Toc36756970"/>
      <w:bookmarkStart w:id="2202" w:name="_Toc36836511"/>
      <w:bookmarkStart w:id="2203" w:name="_Toc36843488"/>
      <w:bookmarkStart w:id="2204" w:name="_Toc37067777"/>
      <w:r w:rsidRPr="00F537EB">
        <w:rPr>
          <w:lang w:eastAsia="zh-CN"/>
        </w:rPr>
        <w:t>5.8.10.4.3</w:t>
      </w:r>
      <w:r w:rsidRPr="00F537EB">
        <w:rPr>
          <w:lang w:eastAsia="zh-CN"/>
        </w:rPr>
        <w:tab/>
        <w:t xml:space="preserve">Event S2 </w:t>
      </w:r>
      <w:r w:rsidRPr="00F537EB">
        <w:t>(Serving becomes worse than threshold)</w:t>
      </w:r>
      <w:bookmarkEnd w:id="2201"/>
      <w:bookmarkEnd w:id="2202"/>
      <w:bookmarkEnd w:id="2203"/>
      <w:bookmarkEnd w:id="2204"/>
    </w:p>
    <w:p w14:paraId="1847F49E" w14:textId="77777777" w:rsidR="00621CEF" w:rsidRPr="00F537EB" w:rsidRDefault="00621CEF" w:rsidP="00621CEF">
      <w:r w:rsidRPr="00F537EB">
        <w:t>The UE shall:</w:t>
      </w:r>
    </w:p>
    <w:p w14:paraId="1B800686" w14:textId="77777777" w:rsidR="00621CEF" w:rsidRPr="00F537EB" w:rsidRDefault="00621CEF" w:rsidP="00621CEF">
      <w:pPr>
        <w:pStyle w:val="B1"/>
      </w:pPr>
      <w:r w:rsidRPr="00F537EB">
        <w:t>1&gt;</w:t>
      </w:r>
      <w:r w:rsidRPr="00F537EB">
        <w:tab/>
        <w:t>consider the entering condition for this event to be satisfied when condition S2-1, as specified below, is fulfilled;</w:t>
      </w:r>
    </w:p>
    <w:p w14:paraId="19871434" w14:textId="77777777" w:rsidR="00621CEF" w:rsidRPr="00F537EB" w:rsidRDefault="00621CEF" w:rsidP="00621CEF">
      <w:pPr>
        <w:pStyle w:val="B1"/>
      </w:pPr>
      <w:r w:rsidRPr="00F537EB">
        <w:t>1&gt;</w:t>
      </w:r>
      <w:r w:rsidRPr="00F537EB">
        <w:tab/>
        <w:t>consider the leaving condition for this event to be satisfied when condition S2-2, as specified below, is fulfilled;</w:t>
      </w:r>
    </w:p>
    <w:p w14:paraId="6E1EDA57" w14:textId="77777777" w:rsidR="00621CEF" w:rsidRPr="00F537EB" w:rsidRDefault="00621CEF" w:rsidP="00621CEF">
      <w:pPr>
        <w:pStyle w:val="B1"/>
      </w:pPr>
      <w:r w:rsidRPr="00F537EB">
        <w:t>1&gt;</w:t>
      </w:r>
      <w:r w:rsidRPr="00F537EB">
        <w:tab/>
        <w:t xml:space="preserve">for this NR sidelink measurement, consider the NR sidelink frequency indicated by the </w:t>
      </w:r>
      <w:r w:rsidRPr="00F537EB">
        <w:rPr>
          <w:i/>
        </w:rPr>
        <w:t xml:space="preserve">sl-MeasObject </w:t>
      </w:r>
      <w:r w:rsidRPr="00F537EB">
        <w:t>associated to this event.</w:t>
      </w:r>
    </w:p>
    <w:p w14:paraId="30AB3870" w14:textId="77777777" w:rsidR="00621CEF" w:rsidRPr="00F537EB" w:rsidRDefault="00621CEF" w:rsidP="00621CEF">
      <w:r w:rsidRPr="00F537EB">
        <w:rPr>
          <w:lang w:eastAsia="ko-KR"/>
        </w:rPr>
        <w:t>Inequality</w:t>
      </w:r>
      <w:r w:rsidRPr="00F537EB">
        <w:t xml:space="preserve"> S2-1 (Entering condition)</w:t>
      </w:r>
    </w:p>
    <w:p w14:paraId="33A0EBD7" w14:textId="77777777" w:rsidR="00621CEF" w:rsidRPr="00F537EB" w:rsidRDefault="00621CEF" w:rsidP="00621CEF">
      <w:pPr>
        <w:keepLines/>
        <w:tabs>
          <w:tab w:val="center" w:pos="4536"/>
          <w:tab w:val="right" w:pos="9072"/>
        </w:tabs>
        <w:rPr>
          <w:noProof/>
        </w:rPr>
      </w:pPr>
      <w:r w:rsidRPr="00F537EB">
        <w:rPr>
          <w:i/>
          <w:noProof/>
        </w:rPr>
        <w:t>Ms + Hys &lt; Thresh</w:t>
      </w:r>
    </w:p>
    <w:p w14:paraId="3F847810" w14:textId="77777777" w:rsidR="00621CEF" w:rsidRPr="00F537EB" w:rsidRDefault="00621CEF" w:rsidP="00621CEF">
      <w:r w:rsidRPr="00F537EB">
        <w:rPr>
          <w:lang w:eastAsia="ko-KR"/>
        </w:rPr>
        <w:t>Inequality</w:t>
      </w:r>
      <w:r w:rsidRPr="00F537EB">
        <w:t xml:space="preserve"> S2-2 (Leaving condition)</w:t>
      </w:r>
    </w:p>
    <w:p w14:paraId="57FED94C" w14:textId="77777777" w:rsidR="00621CEF" w:rsidRPr="00F537EB" w:rsidRDefault="00621CEF" w:rsidP="00621CEF">
      <w:pPr>
        <w:keepLines/>
        <w:tabs>
          <w:tab w:val="center" w:pos="4536"/>
          <w:tab w:val="right" w:pos="9072"/>
        </w:tabs>
        <w:rPr>
          <w:noProof/>
        </w:rPr>
      </w:pPr>
      <w:r w:rsidRPr="00F537EB">
        <w:rPr>
          <w:i/>
          <w:noProof/>
        </w:rPr>
        <w:t>Ms – Hys &gt; Thresh</w:t>
      </w:r>
    </w:p>
    <w:p w14:paraId="66E3307E" w14:textId="77777777" w:rsidR="00621CEF" w:rsidRPr="00F537EB" w:rsidRDefault="00621CEF" w:rsidP="00621CEF">
      <w:r w:rsidRPr="00F537EB">
        <w:t>The variables in the formula are defined as follows:</w:t>
      </w:r>
    </w:p>
    <w:p w14:paraId="34C84397" w14:textId="77777777" w:rsidR="00621CEF" w:rsidRPr="00F537EB" w:rsidRDefault="00621CEF" w:rsidP="00621CEF">
      <w:pPr>
        <w:pStyle w:val="B1"/>
      </w:pPr>
      <w:r w:rsidRPr="00F537EB">
        <w:rPr>
          <w:b/>
          <w:i/>
        </w:rPr>
        <w:t xml:space="preserve">Ms </w:t>
      </w:r>
      <w:r w:rsidRPr="00F537EB">
        <w:t>is the NR sidelink measurement result of the NR sidelink frequency, not taking into account any offsets.</w:t>
      </w:r>
    </w:p>
    <w:p w14:paraId="01D5CE54" w14:textId="77777777" w:rsidR="00621CEF" w:rsidRPr="00F537EB" w:rsidRDefault="00621CEF" w:rsidP="00621CEF">
      <w:pPr>
        <w:pStyle w:val="B1"/>
      </w:pPr>
      <w:r w:rsidRPr="00F537EB">
        <w:rPr>
          <w:b/>
          <w:i/>
        </w:rPr>
        <w:t>Hys</w:t>
      </w:r>
      <w:r w:rsidRPr="00F537EB">
        <w:t xml:space="preserve"> is the hysteresis parameter for this event (i.e. </w:t>
      </w:r>
      <w:r w:rsidRPr="00F537EB">
        <w:rPr>
          <w:i/>
        </w:rPr>
        <w:t>sl-Hysteresis</w:t>
      </w:r>
      <w:r w:rsidRPr="00F537EB">
        <w:t xml:space="preserve"> as defined within </w:t>
      </w:r>
      <w:bookmarkStart w:id="2205" w:name="OLE_LINK188"/>
      <w:r w:rsidRPr="00F537EB">
        <w:rPr>
          <w:i/>
        </w:rPr>
        <w:t xml:space="preserve">sl-ReportConfig </w:t>
      </w:r>
      <w:bookmarkEnd w:id="2205"/>
      <w:r w:rsidRPr="00F537EB">
        <w:t>for this event).</w:t>
      </w:r>
    </w:p>
    <w:p w14:paraId="02591129" w14:textId="77777777" w:rsidR="00621CEF" w:rsidRPr="00F537EB" w:rsidRDefault="00621CEF" w:rsidP="00621CEF">
      <w:pPr>
        <w:pStyle w:val="B1"/>
      </w:pPr>
      <w:r w:rsidRPr="00F537EB">
        <w:rPr>
          <w:b/>
          <w:i/>
        </w:rPr>
        <w:t>Thresh</w:t>
      </w:r>
      <w:r w:rsidRPr="00F537EB">
        <w:t xml:space="preserve"> is the threshold parameter for this event (i.e. </w:t>
      </w:r>
      <w:r w:rsidRPr="00F537EB">
        <w:rPr>
          <w:i/>
        </w:rPr>
        <w:t xml:space="preserve">s2-Threshold </w:t>
      </w:r>
      <w:r w:rsidRPr="00F537EB">
        <w:t xml:space="preserve">as defined within </w:t>
      </w:r>
      <w:r w:rsidRPr="00F537EB">
        <w:rPr>
          <w:i/>
        </w:rPr>
        <w:t xml:space="preserve">sl-ReportConfig </w:t>
      </w:r>
      <w:r w:rsidRPr="00F537EB">
        <w:t>for this event).</w:t>
      </w:r>
    </w:p>
    <w:p w14:paraId="2DF3FE8E" w14:textId="77777777" w:rsidR="00621CEF" w:rsidRPr="00F537EB" w:rsidRDefault="00621CEF" w:rsidP="00621CEF">
      <w:pPr>
        <w:pStyle w:val="B1"/>
      </w:pPr>
      <w:r w:rsidRPr="00F537EB">
        <w:rPr>
          <w:b/>
          <w:i/>
        </w:rPr>
        <w:t xml:space="preserve">Ms </w:t>
      </w:r>
      <w:r w:rsidRPr="00F537EB">
        <w:t>is expressed in dBm</w:t>
      </w:r>
      <w:r w:rsidRPr="00F537EB">
        <w:rPr>
          <w:lang w:eastAsia="ko-KR"/>
        </w:rPr>
        <w:t xml:space="preserve"> in case of RSRP</w:t>
      </w:r>
      <w:r w:rsidRPr="00F537EB">
        <w:t>.</w:t>
      </w:r>
    </w:p>
    <w:p w14:paraId="047961F4" w14:textId="77777777" w:rsidR="00621CEF" w:rsidRPr="00F537EB" w:rsidRDefault="00621CEF" w:rsidP="00621CEF">
      <w:pPr>
        <w:pStyle w:val="B1"/>
      </w:pPr>
      <w:r w:rsidRPr="00F537EB">
        <w:rPr>
          <w:b/>
          <w:i/>
        </w:rPr>
        <w:t xml:space="preserve">Hys </w:t>
      </w:r>
      <w:r w:rsidRPr="00F537EB">
        <w:t>is expressed in dB.</w:t>
      </w:r>
    </w:p>
    <w:p w14:paraId="3FAF8DB4" w14:textId="77777777" w:rsidR="00621CEF" w:rsidRPr="00F537EB" w:rsidRDefault="00621CEF" w:rsidP="00621CEF">
      <w:pPr>
        <w:pStyle w:val="B1"/>
        <w:rPr>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Ms</w:t>
      </w:r>
      <w:r w:rsidRPr="00F537EB">
        <w:t>.</w:t>
      </w:r>
    </w:p>
    <w:p w14:paraId="4CDC17D8" w14:textId="77777777" w:rsidR="00621CEF" w:rsidRPr="00F537EB" w:rsidRDefault="00621CEF" w:rsidP="00621CEF">
      <w:pPr>
        <w:pStyle w:val="Heading4"/>
      </w:pPr>
      <w:bookmarkStart w:id="2206" w:name="_Toc36756971"/>
      <w:bookmarkStart w:id="2207" w:name="_Toc36836512"/>
      <w:bookmarkStart w:id="2208" w:name="_Toc36843489"/>
      <w:bookmarkStart w:id="2209" w:name="_Toc37067778"/>
      <w:r w:rsidRPr="00F537EB">
        <w:lastRenderedPageBreak/>
        <w:t>5.8.10.5</w:t>
      </w:r>
      <w:r w:rsidRPr="00F537EB">
        <w:tab/>
        <w:t>Sidelink measurement reporting</w:t>
      </w:r>
      <w:bookmarkEnd w:id="2206"/>
      <w:bookmarkEnd w:id="2207"/>
      <w:bookmarkEnd w:id="2208"/>
      <w:bookmarkEnd w:id="2209"/>
    </w:p>
    <w:p w14:paraId="328B9110" w14:textId="77777777" w:rsidR="00621CEF" w:rsidRPr="00F537EB" w:rsidRDefault="00621CEF" w:rsidP="00621CEF">
      <w:pPr>
        <w:pStyle w:val="Heading5"/>
        <w:rPr>
          <w:lang w:eastAsia="zh-CN"/>
        </w:rPr>
      </w:pPr>
      <w:bookmarkStart w:id="2210" w:name="_Toc36756972"/>
      <w:bookmarkStart w:id="2211" w:name="_Toc36836513"/>
      <w:bookmarkStart w:id="2212" w:name="_Toc36843490"/>
      <w:bookmarkStart w:id="2213" w:name="_Toc37067779"/>
      <w:r w:rsidRPr="00F537EB">
        <w:rPr>
          <w:lang w:eastAsia="zh-CN"/>
        </w:rPr>
        <w:t>5.8.10.5.1</w:t>
      </w:r>
      <w:r w:rsidRPr="00F537EB">
        <w:rPr>
          <w:lang w:eastAsia="zh-CN"/>
        </w:rPr>
        <w:tab/>
        <w:t>General</w:t>
      </w:r>
      <w:bookmarkEnd w:id="2210"/>
      <w:bookmarkEnd w:id="2211"/>
      <w:bookmarkEnd w:id="2212"/>
      <w:bookmarkEnd w:id="2213"/>
    </w:p>
    <w:p w14:paraId="2F48D341" w14:textId="77777777" w:rsidR="00621CEF" w:rsidRPr="00F537EB" w:rsidRDefault="00974DF0" w:rsidP="00621CEF">
      <w:pPr>
        <w:pStyle w:val="TH"/>
      </w:pPr>
      <w:r w:rsidRPr="00F537EB">
        <w:rPr>
          <w:noProof/>
        </w:rPr>
        <w:object w:dxaOrig="3960" w:dyaOrig="1560" w14:anchorId="1ADEE709">
          <v:shape id="_x0000_i1030" type="#_x0000_t75" alt="" style="width:195.35pt;height:80.85pt;mso-width-percent:0;mso-height-percent:0;mso-width-percent:0;mso-height-percent:0" o:ole="">
            <v:imagedata r:id="rId129" o:title=""/>
          </v:shape>
          <o:OLEObject Type="Embed" ProgID="Mscgen.Chart" ShapeID="_x0000_i1030" DrawAspect="Content" ObjectID="_1649739357" r:id="rId130"/>
        </w:object>
      </w:r>
    </w:p>
    <w:p w14:paraId="17DD202F" w14:textId="77777777" w:rsidR="00621CEF" w:rsidRPr="00F537EB" w:rsidRDefault="00621CEF" w:rsidP="00621CEF">
      <w:pPr>
        <w:pStyle w:val="TF"/>
      </w:pPr>
      <w:r w:rsidRPr="00F537EB">
        <w:t>Figure 5.8.10.5.1-1: NR sidelink measurement reporting</w:t>
      </w:r>
    </w:p>
    <w:p w14:paraId="19286E10" w14:textId="77777777" w:rsidR="00621CEF" w:rsidRPr="00F537EB" w:rsidRDefault="00621CEF" w:rsidP="00621CEF">
      <w:r w:rsidRPr="00F537EB">
        <w:t>The purpose of this procedure is to transfer measurement results from the UE to the peer UE associated.</w:t>
      </w:r>
    </w:p>
    <w:p w14:paraId="3F131E20" w14:textId="77777777" w:rsidR="00621CEF" w:rsidRPr="00F537EB" w:rsidRDefault="00621CEF" w:rsidP="00621CEF">
      <w:r w:rsidRPr="00F537EB">
        <w:t xml:space="preserve">For the </w:t>
      </w:r>
      <w:r w:rsidRPr="00F537EB">
        <w:rPr>
          <w:i/>
        </w:rPr>
        <w:t>sl-MeasId</w:t>
      </w:r>
      <w:r w:rsidRPr="00F537EB">
        <w:t xml:space="preserve"> for which the NR sidelink measurement reporting procedure was triggered, the UE shall set the </w:t>
      </w:r>
      <w:r w:rsidRPr="00F537EB">
        <w:rPr>
          <w:i/>
        </w:rPr>
        <w:t>sl-MeasResults</w:t>
      </w:r>
      <w:r w:rsidRPr="00F537EB">
        <w:t xml:space="preserve"> within the </w:t>
      </w:r>
      <w:r w:rsidRPr="00F537EB">
        <w:rPr>
          <w:i/>
        </w:rPr>
        <w:t xml:space="preserve">MeasurementReportSidelink </w:t>
      </w:r>
      <w:r w:rsidRPr="00F537EB">
        <w:t>message as follows:</w:t>
      </w:r>
    </w:p>
    <w:p w14:paraId="5B7781F2" w14:textId="77777777" w:rsidR="00621CEF" w:rsidRPr="00F537EB" w:rsidRDefault="00621CEF" w:rsidP="00621CEF">
      <w:pPr>
        <w:pStyle w:val="B1"/>
      </w:pPr>
      <w:r w:rsidRPr="00F537EB">
        <w:t>1&gt;</w:t>
      </w:r>
      <w:r w:rsidRPr="00F537EB">
        <w:tab/>
        <w:t xml:space="preserve">set the </w:t>
      </w:r>
      <w:r w:rsidRPr="00F537EB">
        <w:rPr>
          <w:i/>
        </w:rPr>
        <w:t>sl-MeasId</w:t>
      </w:r>
      <w:r w:rsidRPr="00F537EB">
        <w:t xml:space="preserve"> to the measurement identity that triggered the NR sidelink measurement reporting;</w:t>
      </w:r>
    </w:p>
    <w:p w14:paraId="12C11654" w14:textId="77777777" w:rsidR="00621CEF" w:rsidRPr="00F537EB" w:rsidRDefault="00621CEF" w:rsidP="00621CEF">
      <w:pPr>
        <w:pStyle w:val="B1"/>
        <w:rPr>
          <w:rFonts w:eastAsia="MS PGothic"/>
        </w:rPr>
      </w:pPr>
      <w:r w:rsidRPr="00F537EB">
        <w:rPr>
          <w:rFonts w:eastAsia="MS PGothic"/>
        </w:rPr>
        <w:t>1&gt;</w:t>
      </w:r>
      <w:r w:rsidRPr="00F537EB">
        <w:rPr>
          <w:rFonts w:eastAsia="MS PGothic"/>
        </w:rPr>
        <w:tab/>
        <w:t xml:space="preserve">if the </w:t>
      </w:r>
      <w:r w:rsidRPr="00F537EB">
        <w:rPr>
          <w:rFonts w:eastAsia="MS PGothic"/>
          <w:i/>
        </w:rPr>
        <w:t>sl-ReportConfig</w:t>
      </w:r>
      <w:r w:rsidRPr="00F537EB">
        <w:rPr>
          <w:rFonts w:eastAsia="MS PGothic"/>
        </w:rPr>
        <w:t xml:space="preserve"> associated with the </w:t>
      </w:r>
      <w:r w:rsidRPr="00F537EB">
        <w:rPr>
          <w:rFonts w:eastAsia="MS PGothic"/>
          <w:i/>
        </w:rPr>
        <w:t>sl-MeasId</w:t>
      </w:r>
      <w:r w:rsidRPr="00F537EB">
        <w:rPr>
          <w:rFonts w:eastAsia="MS PGothic"/>
        </w:rPr>
        <w:t xml:space="preserve"> that triggered the NR sidelink measurement reporting is set to </w:t>
      </w:r>
      <w:r w:rsidRPr="00F537EB">
        <w:rPr>
          <w:rFonts w:eastAsia="MS PGothic"/>
          <w:i/>
        </w:rPr>
        <w:t>sl-EventTriggered</w:t>
      </w:r>
      <w:r w:rsidRPr="00F537EB">
        <w:rPr>
          <w:rFonts w:eastAsia="MS PGothic"/>
        </w:rPr>
        <w:t xml:space="preserve"> or </w:t>
      </w:r>
      <w:r w:rsidRPr="00F537EB">
        <w:rPr>
          <w:i/>
        </w:rPr>
        <w:t>sl-Periodical</w:t>
      </w:r>
      <w:r w:rsidRPr="00F537EB">
        <w:rPr>
          <w:rFonts w:eastAsia="MS PGothic"/>
        </w:rPr>
        <w:t>:</w:t>
      </w:r>
    </w:p>
    <w:p w14:paraId="14826032" w14:textId="77777777" w:rsidR="00621CEF" w:rsidRPr="00F537EB" w:rsidRDefault="00621CEF" w:rsidP="00621CEF">
      <w:pPr>
        <w:pStyle w:val="B2"/>
      </w:pPr>
      <w:r w:rsidRPr="00F537EB">
        <w:t>2&gt;</w:t>
      </w:r>
      <w:r w:rsidRPr="00F537EB">
        <w:tab/>
        <w:t xml:space="preserve">set </w:t>
      </w:r>
      <w:r w:rsidRPr="00F537EB">
        <w:rPr>
          <w:i/>
        </w:rPr>
        <w:t>sl-ResultDMRS</w:t>
      </w:r>
      <w:r w:rsidRPr="00F537EB">
        <w:t xml:space="preserve"> within </w:t>
      </w:r>
      <w:r w:rsidRPr="00F537EB">
        <w:rPr>
          <w:i/>
        </w:rPr>
        <w:t>sl-MeasResult</w:t>
      </w:r>
      <w:r w:rsidRPr="00F537EB">
        <w:t xml:space="preserve"> to include the NR sidelink DMRS based quantity indicated in the </w:t>
      </w:r>
      <w:r w:rsidRPr="00F537EB">
        <w:rPr>
          <w:i/>
        </w:rPr>
        <w:t>sl-ReportQuantity</w:t>
      </w:r>
      <w:r w:rsidRPr="00F537EB">
        <w:t xml:space="preserve"> within the concerned </w:t>
      </w:r>
      <w:r w:rsidRPr="00F537EB">
        <w:rPr>
          <w:i/>
        </w:rPr>
        <w:t>sl-ReportConfig</w:t>
      </w:r>
      <w:r w:rsidRPr="00F537EB">
        <w:t>;</w:t>
      </w:r>
    </w:p>
    <w:p w14:paraId="68B1232C" w14:textId="77777777" w:rsidR="00621CEF" w:rsidRPr="00F537EB" w:rsidRDefault="00621CEF" w:rsidP="00621CEF">
      <w:pPr>
        <w:pStyle w:val="B1"/>
      </w:pPr>
      <w:r w:rsidRPr="00F537EB">
        <w:t>1&gt;</w:t>
      </w:r>
      <w:r w:rsidRPr="00F537EB">
        <w:tab/>
        <w:t xml:space="preserve">increment the </w:t>
      </w:r>
      <w:r w:rsidRPr="00F537EB">
        <w:rPr>
          <w:i/>
        </w:rPr>
        <w:t>sl-NumberOfReportsSent</w:t>
      </w:r>
      <w:r w:rsidRPr="00F537EB">
        <w:t xml:space="preserve"> as defined within the </w:t>
      </w:r>
      <w:r w:rsidRPr="00F537EB">
        <w:rPr>
          <w:i/>
        </w:rPr>
        <w:t>VarMeasReportListSSL</w:t>
      </w:r>
      <w:r w:rsidRPr="00F537EB">
        <w:t xml:space="preserve"> for this </w:t>
      </w:r>
      <w:r w:rsidRPr="00F537EB">
        <w:rPr>
          <w:i/>
        </w:rPr>
        <w:t>sl-MeasId</w:t>
      </w:r>
      <w:r w:rsidRPr="00F537EB">
        <w:t xml:space="preserve"> by 1;</w:t>
      </w:r>
    </w:p>
    <w:p w14:paraId="6E9F33FC" w14:textId="77777777" w:rsidR="00621CEF" w:rsidRPr="00F537EB" w:rsidRDefault="00621CEF" w:rsidP="00621CEF">
      <w:pPr>
        <w:pStyle w:val="B1"/>
      </w:pPr>
      <w:r w:rsidRPr="00F537EB">
        <w:t>1&gt;</w:t>
      </w:r>
      <w:r w:rsidRPr="00F537EB">
        <w:tab/>
        <w:t>stop the periodical reporting timer, if running;</w:t>
      </w:r>
    </w:p>
    <w:p w14:paraId="6C9A450D" w14:textId="77777777" w:rsidR="00621CEF" w:rsidRPr="00F537EB" w:rsidRDefault="00621CEF" w:rsidP="00621CEF">
      <w:pPr>
        <w:pStyle w:val="B1"/>
      </w:pPr>
      <w:r w:rsidRPr="00F537EB">
        <w:t>1&gt;</w:t>
      </w:r>
      <w:r w:rsidRPr="00F537EB">
        <w:tab/>
        <w:t xml:space="preserve">if the </w:t>
      </w:r>
      <w:r w:rsidRPr="00F537EB">
        <w:rPr>
          <w:i/>
        </w:rPr>
        <w:t>sl-NumberOfReportsSent</w:t>
      </w:r>
      <w:r w:rsidRPr="00F537EB">
        <w:t xml:space="preserve"> as defined within the </w:t>
      </w:r>
      <w:r w:rsidRPr="00F537EB">
        <w:rPr>
          <w:i/>
        </w:rPr>
        <w:t>VarMeasReportListSL</w:t>
      </w:r>
      <w:r w:rsidRPr="00F537EB">
        <w:t xml:space="preserve"> for this </w:t>
      </w:r>
      <w:r w:rsidRPr="00F537EB">
        <w:rPr>
          <w:i/>
        </w:rPr>
        <w:t>sl-MeasId</w:t>
      </w:r>
      <w:r w:rsidRPr="00F537EB">
        <w:t xml:space="preserve"> is less than the </w:t>
      </w:r>
      <w:r w:rsidRPr="00F537EB">
        <w:rPr>
          <w:i/>
        </w:rPr>
        <w:t>sl-ReportAmount</w:t>
      </w:r>
      <w:r w:rsidRPr="00F537EB">
        <w:t xml:space="preserve"> as defined within the corresponding </w:t>
      </w:r>
      <w:r w:rsidRPr="00F537EB">
        <w:rPr>
          <w:i/>
        </w:rPr>
        <w:t>sl-ReportConfig</w:t>
      </w:r>
      <w:r w:rsidRPr="00F537EB">
        <w:t xml:space="preserve"> for this </w:t>
      </w:r>
      <w:r w:rsidRPr="00F537EB">
        <w:rPr>
          <w:i/>
        </w:rPr>
        <w:t>sl-MeasId</w:t>
      </w:r>
      <w:r w:rsidRPr="00F537EB">
        <w:t>:</w:t>
      </w:r>
    </w:p>
    <w:p w14:paraId="75580353" w14:textId="77777777" w:rsidR="00621CEF" w:rsidRPr="00F537EB" w:rsidRDefault="00621CEF" w:rsidP="00621CEF">
      <w:pPr>
        <w:pStyle w:val="B2"/>
      </w:pPr>
      <w:r w:rsidRPr="00F537EB">
        <w:t>2&gt;</w:t>
      </w:r>
      <w:r w:rsidRPr="00F537EB">
        <w:tab/>
        <w:t xml:space="preserve">start the periodical reporting timer with the value of </w:t>
      </w:r>
      <w:r w:rsidRPr="00F537EB">
        <w:rPr>
          <w:i/>
        </w:rPr>
        <w:t>sl-ReportInterval</w:t>
      </w:r>
      <w:r w:rsidRPr="00F537EB">
        <w:t xml:space="preserve"> as defined within the corresponding </w:t>
      </w:r>
      <w:r w:rsidRPr="00F537EB">
        <w:rPr>
          <w:i/>
        </w:rPr>
        <w:t>sl-ReportConfig</w:t>
      </w:r>
      <w:r w:rsidRPr="00F537EB">
        <w:t xml:space="preserve"> for this </w:t>
      </w:r>
      <w:r w:rsidRPr="00F537EB">
        <w:rPr>
          <w:i/>
        </w:rPr>
        <w:t>sl-MeasId</w:t>
      </w:r>
      <w:r w:rsidRPr="00F537EB">
        <w:t>;</w:t>
      </w:r>
    </w:p>
    <w:p w14:paraId="4C846DE1" w14:textId="77777777" w:rsidR="00621CEF" w:rsidRPr="00F537EB" w:rsidRDefault="00621CEF" w:rsidP="00621CEF">
      <w:pPr>
        <w:pStyle w:val="B1"/>
      </w:pPr>
      <w:r w:rsidRPr="00F537EB">
        <w:t>1&gt;</w:t>
      </w:r>
      <w:r w:rsidRPr="00F537EB">
        <w:tab/>
        <w:t>else:</w:t>
      </w:r>
    </w:p>
    <w:p w14:paraId="0F782BC8" w14:textId="77777777" w:rsidR="00621CEF" w:rsidRPr="00F537EB" w:rsidRDefault="00621CEF" w:rsidP="00621CEF">
      <w:pPr>
        <w:pStyle w:val="B2"/>
      </w:pPr>
      <w:r w:rsidRPr="00F537EB">
        <w:t>2&gt;</w:t>
      </w:r>
      <w:r w:rsidRPr="00F537EB">
        <w:tab/>
        <w:t xml:space="preserve">if the </w:t>
      </w:r>
      <w:r w:rsidRPr="00F537EB">
        <w:rPr>
          <w:i/>
        </w:rPr>
        <w:t>sl-ReportType</w:t>
      </w:r>
      <w:r w:rsidRPr="00F537EB">
        <w:t xml:space="preserve"> is set to </w:t>
      </w:r>
      <w:r w:rsidRPr="00F537EB">
        <w:rPr>
          <w:i/>
        </w:rPr>
        <w:t>sl-Periodical</w:t>
      </w:r>
      <w:r w:rsidRPr="00F537EB">
        <w:t>:</w:t>
      </w:r>
    </w:p>
    <w:p w14:paraId="10343F5F" w14:textId="77777777" w:rsidR="00621CEF" w:rsidRPr="00F537EB" w:rsidRDefault="00621CEF" w:rsidP="00621CEF">
      <w:pPr>
        <w:pStyle w:val="B3"/>
      </w:pPr>
      <w:r w:rsidRPr="00F537EB">
        <w:t>3&gt;</w:t>
      </w:r>
      <w:r w:rsidRPr="00F537EB">
        <w:tab/>
        <w:t xml:space="preserve">remove the entry within the </w:t>
      </w:r>
      <w:r w:rsidRPr="00F537EB">
        <w:rPr>
          <w:i/>
        </w:rPr>
        <w:t>VarMeasReportListSL</w:t>
      </w:r>
      <w:r w:rsidRPr="00F537EB">
        <w:t xml:space="preserve"> for this </w:t>
      </w:r>
      <w:r w:rsidRPr="00F537EB">
        <w:rPr>
          <w:i/>
        </w:rPr>
        <w:t>sl-MeasId</w:t>
      </w:r>
      <w:r w:rsidRPr="00F537EB">
        <w:t>;</w:t>
      </w:r>
    </w:p>
    <w:p w14:paraId="3F6FDD54" w14:textId="77777777" w:rsidR="00621CEF" w:rsidRPr="00F537EB" w:rsidRDefault="00621CEF" w:rsidP="00621CEF">
      <w:pPr>
        <w:pStyle w:val="B3"/>
      </w:pPr>
      <w:r w:rsidRPr="00F537EB">
        <w:t>3&gt;</w:t>
      </w:r>
      <w:r w:rsidRPr="00F537EB">
        <w:tab/>
        <w:t xml:space="preserve">remove this </w:t>
      </w:r>
      <w:r w:rsidRPr="00F537EB">
        <w:rPr>
          <w:i/>
        </w:rPr>
        <w:t>sl-MeasId</w:t>
      </w:r>
      <w:r w:rsidRPr="00F537EB">
        <w:t xml:space="preserve"> from the </w:t>
      </w:r>
      <w:r w:rsidRPr="00F537EB">
        <w:rPr>
          <w:i/>
        </w:rPr>
        <w:t>sl-MeasIdList</w:t>
      </w:r>
      <w:r w:rsidRPr="00F537EB">
        <w:t xml:space="preserve"> within </w:t>
      </w:r>
      <w:r w:rsidRPr="00F537EB">
        <w:rPr>
          <w:i/>
        </w:rPr>
        <w:t>VarMeasConfigSL</w:t>
      </w:r>
      <w:r w:rsidRPr="00F537EB">
        <w:t>;</w:t>
      </w:r>
    </w:p>
    <w:p w14:paraId="418AB3BC" w14:textId="77777777" w:rsidR="00621CEF" w:rsidRPr="00F537EB" w:rsidRDefault="00621CEF" w:rsidP="00621CEF">
      <w:pPr>
        <w:pStyle w:val="B1"/>
      </w:pPr>
      <w:r w:rsidRPr="00F537EB">
        <w:t>1&gt;</w:t>
      </w:r>
      <w:r w:rsidRPr="00F537EB">
        <w:tab/>
        <w:t xml:space="preserve">submit the </w:t>
      </w:r>
      <w:r w:rsidRPr="00F537EB">
        <w:rPr>
          <w:i/>
        </w:rPr>
        <w:t>MeasurementReportSidelink</w:t>
      </w:r>
      <w:r w:rsidRPr="00F537EB">
        <w:t xml:space="preserve"> message to lower layers for transmission, upon which the procedure ends.</w:t>
      </w:r>
    </w:p>
    <w:p w14:paraId="011E136F" w14:textId="77777777" w:rsidR="00621CEF" w:rsidRPr="00F537EB" w:rsidRDefault="00621CEF" w:rsidP="00621CEF">
      <w:pPr>
        <w:pStyle w:val="Heading3"/>
        <w:rPr>
          <w:rFonts w:cs="Arial"/>
        </w:rPr>
      </w:pPr>
      <w:bookmarkStart w:id="2214" w:name="_Toc36756973"/>
      <w:bookmarkStart w:id="2215" w:name="_Toc36836514"/>
      <w:bookmarkStart w:id="2216" w:name="_Toc36843491"/>
      <w:bookmarkStart w:id="2217" w:name="_Toc37067780"/>
      <w:r w:rsidRPr="00F537EB">
        <w:t>5.8.11</w:t>
      </w:r>
      <w:r w:rsidRPr="00F537EB">
        <w:tab/>
      </w:r>
      <w:r w:rsidRPr="00F537EB">
        <w:rPr>
          <w:rFonts w:cs="Arial"/>
        </w:rPr>
        <w:t>Zone identity calculation</w:t>
      </w:r>
      <w:bookmarkEnd w:id="2214"/>
      <w:bookmarkEnd w:id="2215"/>
      <w:bookmarkEnd w:id="2216"/>
      <w:bookmarkEnd w:id="2217"/>
    </w:p>
    <w:p w14:paraId="79DC3E85" w14:textId="77777777" w:rsidR="00621CEF" w:rsidRPr="00F537EB" w:rsidRDefault="00621CEF" w:rsidP="00621CEF">
      <w:pPr>
        <w:rPr>
          <w:lang w:eastAsia="zh-CN"/>
        </w:rPr>
      </w:pPr>
      <w:r w:rsidRPr="00F537EB">
        <w:rPr>
          <w:lang w:eastAsia="zh-CN"/>
        </w:rPr>
        <w:t xml:space="preserve">The UE shall determine an identity of the zone (i.e. Zone_id) in which it is located using the following formulae, if </w:t>
      </w:r>
      <w:r w:rsidRPr="00F537EB">
        <w:rPr>
          <w:i/>
          <w:lang w:eastAsia="zh-CN"/>
        </w:rPr>
        <w:t>sl-ZoneConfig</w:t>
      </w:r>
      <w:r w:rsidRPr="00F537EB">
        <w:rPr>
          <w:lang w:eastAsia="zh-CN"/>
        </w:rPr>
        <w:t xml:space="preserve"> is configured:</w:t>
      </w:r>
    </w:p>
    <w:p w14:paraId="1157732D" w14:textId="77777777" w:rsidR="00621CEF" w:rsidRPr="00F537EB" w:rsidRDefault="00621CEF" w:rsidP="00621CEF">
      <w:pPr>
        <w:pStyle w:val="EQ"/>
        <w:jc w:val="center"/>
      </w:pPr>
      <w:r w:rsidRPr="00F537EB">
        <w:rPr>
          <w:i/>
        </w:rPr>
        <w:t>x</w:t>
      </w:r>
      <w:r w:rsidRPr="00F537EB">
        <w:rPr>
          <w:vertAlign w:val="subscript"/>
          <w:lang w:eastAsia="zh-CN"/>
        </w:rPr>
        <w:t>1</w:t>
      </w:r>
      <w:r w:rsidRPr="00F537EB">
        <w:t>= Floor (</w:t>
      </w:r>
      <w:r w:rsidRPr="00F537EB">
        <w:rPr>
          <w:i/>
        </w:rPr>
        <w:t>x</w:t>
      </w:r>
      <w:r w:rsidRPr="00F537EB">
        <w:t xml:space="preserve"> / </w:t>
      </w:r>
      <w:r w:rsidRPr="00F537EB">
        <w:rPr>
          <w:i/>
        </w:rPr>
        <w:t>L</w:t>
      </w:r>
      <w:r w:rsidRPr="00F537EB">
        <w:t>) Mod 64;</w:t>
      </w:r>
    </w:p>
    <w:p w14:paraId="62EA31EE" w14:textId="77777777" w:rsidR="00621CEF" w:rsidRPr="00F537EB" w:rsidRDefault="00621CEF" w:rsidP="00621CEF">
      <w:pPr>
        <w:pStyle w:val="EQ"/>
        <w:jc w:val="center"/>
      </w:pPr>
      <w:r w:rsidRPr="00F537EB">
        <w:rPr>
          <w:i/>
        </w:rPr>
        <w:t>y</w:t>
      </w:r>
      <w:r w:rsidRPr="00F537EB">
        <w:rPr>
          <w:vertAlign w:val="subscript"/>
          <w:lang w:eastAsia="zh-CN"/>
        </w:rPr>
        <w:t>1</w:t>
      </w:r>
      <w:r w:rsidRPr="00F537EB">
        <w:t>= Floor (</w:t>
      </w:r>
      <w:r w:rsidRPr="00F537EB">
        <w:rPr>
          <w:i/>
        </w:rPr>
        <w:t>y</w:t>
      </w:r>
      <w:r w:rsidRPr="00F537EB">
        <w:t xml:space="preserve"> / </w:t>
      </w:r>
      <w:r w:rsidRPr="00F537EB">
        <w:rPr>
          <w:i/>
        </w:rPr>
        <w:t>W</w:t>
      </w:r>
      <w:r w:rsidRPr="00F537EB">
        <w:t>) Mod 64;</w:t>
      </w:r>
    </w:p>
    <w:p w14:paraId="4D8A5439" w14:textId="77777777" w:rsidR="00621CEF" w:rsidRPr="00F537EB" w:rsidRDefault="00621CEF" w:rsidP="00621CEF">
      <w:pPr>
        <w:pStyle w:val="EQ"/>
        <w:jc w:val="center"/>
        <w:rPr>
          <w:lang w:eastAsia="zh-CN"/>
        </w:rPr>
      </w:pPr>
      <w:r w:rsidRPr="00F537EB">
        <w:t>Zone_id</w:t>
      </w:r>
      <w:r w:rsidRPr="00F537EB">
        <w:rPr>
          <w:lang w:eastAsia="zh-CN"/>
        </w:rPr>
        <w:t xml:space="preserve"> </w:t>
      </w:r>
      <w:r w:rsidRPr="00F537EB">
        <w:t xml:space="preserve">= </w:t>
      </w:r>
      <w:r w:rsidRPr="00F537EB">
        <w:rPr>
          <w:i/>
        </w:rPr>
        <w:t>y</w:t>
      </w:r>
      <w:r w:rsidRPr="00F537EB">
        <w:rPr>
          <w:vertAlign w:val="subscript"/>
          <w:lang w:eastAsia="zh-CN"/>
        </w:rPr>
        <w:t>1</w:t>
      </w:r>
      <w:r w:rsidRPr="00F537EB">
        <w:t xml:space="preserve"> * 64 + </w:t>
      </w:r>
      <w:r w:rsidRPr="00F537EB">
        <w:rPr>
          <w:i/>
        </w:rPr>
        <w:t>x</w:t>
      </w:r>
      <w:r w:rsidRPr="00F537EB">
        <w:rPr>
          <w:vertAlign w:val="subscript"/>
          <w:lang w:eastAsia="zh-CN"/>
        </w:rPr>
        <w:t>1</w:t>
      </w:r>
      <w:r w:rsidRPr="00F537EB">
        <w:rPr>
          <w:lang w:eastAsia="zh-CN"/>
        </w:rPr>
        <w:t>.</w:t>
      </w:r>
    </w:p>
    <w:p w14:paraId="4ECDE39A" w14:textId="77777777" w:rsidR="00621CEF" w:rsidRPr="00F537EB" w:rsidRDefault="00621CEF" w:rsidP="00621CEF">
      <w:pPr>
        <w:rPr>
          <w:lang w:eastAsia="zh-CN"/>
        </w:rPr>
      </w:pPr>
      <w:r w:rsidRPr="00F537EB">
        <w:rPr>
          <w:lang w:eastAsia="zh-CN"/>
        </w:rPr>
        <w:t>The parameters in the formulae are defined as follows:</w:t>
      </w:r>
    </w:p>
    <w:p w14:paraId="4BA15D11" w14:textId="77777777" w:rsidR="00621CEF" w:rsidRPr="00F537EB" w:rsidRDefault="00621CEF" w:rsidP="00621CEF">
      <w:pPr>
        <w:pStyle w:val="B1"/>
        <w:rPr>
          <w:lang w:eastAsia="zh-CN"/>
        </w:rPr>
      </w:pPr>
      <w:r w:rsidRPr="00F537EB">
        <w:rPr>
          <w:b/>
          <w:lang w:eastAsia="zh-CN"/>
        </w:rPr>
        <w:t xml:space="preserve">L </w:t>
      </w:r>
      <w:r w:rsidRPr="00F537EB">
        <w:rPr>
          <w:lang w:eastAsia="zh-CN"/>
        </w:rPr>
        <w:t xml:space="preserve">and </w:t>
      </w:r>
      <w:r w:rsidRPr="00F537EB">
        <w:rPr>
          <w:b/>
          <w:lang w:eastAsia="zh-CN"/>
        </w:rPr>
        <w:t>W</w:t>
      </w:r>
      <w:r w:rsidRPr="00F537EB">
        <w:t xml:space="preserve">are the same value of </w:t>
      </w:r>
      <w:r w:rsidRPr="00F537EB">
        <w:rPr>
          <w:lang w:eastAsia="zh-CN"/>
        </w:rPr>
        <w:t>sl-</w:t>
      </w:r>
      <w:r w:rsidRPr="00F537EB">
        <w:t>ZoneLen</w:t>
      </w:r>
      <w:r w:rsidRPr="00F537EB">
        <w:rPr>
          <w:lang w:eastAsia="zh-CN"/>
        </w:rPr>
        <w:t>g</w:t>
      </w:r>
      <w:r w:rsidRPr="00F537EB">
        <w:t>th</w:t>
      </w:r>
      <w:r w:rsidRPr="00F537EB">
        <w:rPr>
          <w:lang w:eastAsia="zh-CN"/>
        </w:rPr>
        <w:t xml:space="preserve"> </w:t>
      </w:r>
      <w:r w:rsidRPr="00F537EB">
        <w:t xml:space="preserve">included in </w:t>
      </w:r>
      <w:r w:rsidRPr="00F537EB">
        <w:rPr>
          <w:lang w:eastAsia="zh-CN"/>
        </w:rPr>
        <w:t>sl-Z</w:t>
      </w:r>
      <w:r w:rsidRPr="00F537EB">
        <w:t>oneConfig</w:t>
      </w:r>
      <w:r w:rsidRPr="00F537EB">
        <w:rPr>
          <w:lang w:eastAsia="zh-CN"/>
        </w:rPr>
        <w:t>;</w:t>
      </w:r>
    </w:p>
    <w:p w14:paraId="087C3204" w14:textId="77777777" w:rsidR="00621CEF" w:rsidRPr="00F537EB" w:rsidRDefault="00621CEF" w:rsidP="00621CEF">
      <w:pPr>
        <w:pStyle w:val="B1"/>
        <w:rPr>
          <w:b/>
          <w:lang w:eastAsia="zh-CN"/>
        </w:rPr>
      </w:pPr>
      <w:r w:rsidRPr="00F537EB">
        <w:rPr>
          <w:b/>
          <w:lang w:eastAsia="zh-CN"/>
        </w:rPr>
        <w:t xml:space="preserve">x </w:t>
      </w:r>
      <w:r w:rsidRPr="00F537EB">
        <w:rPr>
          <w:lang w:eastAsia="zh-CN"/>
        </w:rPr>
        <w:t>is the geodesic distance in longitude between UE's current location and geographical coordinates (0, 0) according to WGS84 model [58] and it is expressed in meters;</w:t>
      </w:r>
    </w:p>
    <w:p w14:paraId="1F9778F4" w14:textId="77777777" w:rsidR="00621CEF" w:rsidRPr="00F537EB" w:rsidRDefault="00621CEF" w:rsidP="00621CEF">
      <w:pPr>
        <w:pStyle w:val="B1"/>
        <w:rPr>
          <w:lang w:eastAsia="zh-CN"/>
        </w:rPr>
      </w:pPr>
      <w:r w:rsidRPr="00F537EB">
        <w:rPr>
          <w:b/>
          <w:lang w:eastAsia="zh-CN"/>
        </w:rPr>
        <w:lastRenderedPageBreak/>
        <w:t>y</w:t>
      </w:r>
      <w:r w:rsidRPr="00F537EB">
        <w:rPr>
          <w:b/>
        </w:rPr>
        <w:t xml:space="preserve"> </w:t>
      </w:r>
      <w:r w:rsidRPr="00F537EB">
        <w:t xml:space="preserve">is </w:t>
      </w:r>
      <w:r w:rsidRPr="00F537EB">
        <w:rPr>
          <w:lang w:eastAsia="zh-CN"/>
        </w:rPr>
        <w:t xml:space="preserve">the geodesic </w:t>
      </w:r>
      <w:r w:rsidRPr="00F537EB">
        <w:t xml:space="preserve">distance in </w:t>
      </w:r>
      <w:r w:rsidRPr="00F537EB">
        <w:rPr>
          <w:lang w:eastAsia="zh-CN"/>
        </w:rPr>
        <w:t>latitude</w:t>
      </w:r>
      <w:r w:rsidRPr="00F537EB">
        <w:t xml:space="preserve"> between UE's current location and geographical coordinates (0, 0)</w:t>
      </w:r>
      <w:r w:rsidRPr="00F537EB">
        <w:rPr>
          <w:lang w:eastAsia="zh-CN"/>
        </w:rPr>
        <w:t xml:space="preserve"> according to WGS84 model [58] and it is expressed in meters.</w:t>
      </w:r>
    </w:p>
    <w:p w14:paraId="1107F6A5" w14:textId="77777777" w:rsidR="00621CEF" w:rsidRPr="00F537EB" w:rsidRDefault="00621CEF" w:rsidP="00621CEF">
      <w:pPr>
        <w:pStyle w:val="Heading3"/>
        <w:rPr>
          <w:rFonts w:cs="Arial"/>
        </w:rPr>
      </w:pPr>
      <w:bookmarkStart w:id="2218" w:name="_Toc36756974"/>
      <w:bookmarkStart w:id="2219" w:name="_Toc36836515"/>
      <w:bookmarkStart w:id="2220" w:name="_Toc36843492"/>
      <w:bookmarkStart w:id="2221" w:name="_Toc37067781"/>
      <w:r w:rsidRPr="00F537EB">
        <w:t>5.8.12</w:t>
      </w:r>
      <w:r w:rsidRPr="00F537EB">
        <w:tab/>
      </w:r>
      <w:r w:rsidRPr="00F537EB">
        <w:rPr>
          <w:lang w:eastAsia="zh-CN"/>
        </w:rPr>
        <w:t>DFN derivation from GNSS</w:t>
      </w:r>
      <w:bookmarkEnd w:id="2218"/>
      <w:bookmarkEnd w:id="2219"/>
      <w:bookmarkEnd w:id="2220"/>
      <w:bookmarkEnd w:id="2221"/>
    </w:p>
    <w:p w14:paraId="798DCEC9" w14:textId="77777777" w:rsidR="00621CEF" w:rsidRPr="00F537EB" w:rsidRDefault="00621CEF" w:rsidP="00621CEF">
      <w:pPr>
        <w:rPr>
          <w:lang w:eastAsia="zh-CN"/>
        </w:rPr>
      </w:pPr>
      <w:r w:rsidRPr="00F537EB">
        <w:t xml:space="preserve">When the UE </w:t>
      </w:r>
      <w:r w:rsidRPr="00F537EB">
        <w:rPr>
          <w:lang w:eastAsia="zh-CN"/>
        </w:rPr>
        <w:t xml:space="preserve">selects </w:t>
      </w:r>
      <w:r w:rsidRPr="00F537EB">
        <w:t>GNSS as the synchronization reference source</w:t>
      </w:r>
      <w:r w:rsidRPr="00F537EB">
        <w:rPr>
          <w:lang w:eastAsia="zh-CN"/>
        </w:rPr>
        <w:t>, the DFN used for NR sidelink communication is derived from the current UTC time, by the following formulae:</w:t>
      </w:r>
    </w:p>
    <w:p w14:paraId="5042F3B9" w14:textId="77777777" w:rsidR="00621CEF" w:rsidRPr="00F537EB" w:rsidRDefault="00621CEF" w:rsidP="00621CEF">
      <w:pPr>
        <w:pStyle w:val="EQ"/>
        <w:jc w:val="center"/>
        <w:rPr>
          <w:lang w:eastAsia="zh-CN"/>
        </w:rPr>
      </w:pPr>
      <w:r w:rsidRPr="00F537EB">
        <w:rPr>
          <w:i/>
          <w:lang w:eastAsia="zh-CN"/>
        </w:rPr>
        <w:t>DFN</w:t>
      </w:r>
      <w:r w:rsidRPr="00F537EB">
        <w:rPr>
          <w:lang w:eastAsia="zh-CN"/>
        </w:rPr>
        <w:t>=</w:t>
      </w:r>
      <w:r w:rsidRPr="00F537EB">
        <w:t xml:space="preserve"> Floor (</w:t>
      </w:r>
      <w:r w:rsidRPr="00F537EB">
        <w:rPr>
          <w:lang w:eastAsia="zh-CN"/>
        </w:rPr>
        <w:t>0.1*(</w:t>
      </w:r>
      <w:r w:rsidRPr="00F537EB">
        <w:rPr>
          <w:i/>
          <w:lang w:eastAsia="zh-CN"/>
        </w:rPr>
        <w:t>Tcurrent</w:t>
      </w:r>
      <w:r w:rsidRPr="00F537EB">
        <w:t xml:space="preserve"> </w:t>
      </w:r>
      <w:r w:rsidRPr="00F537EB">
        <w:rPr>
          <w:lang w:eastAsia="zh-CN"/>
        </w:rPr>
        <w:t>–</w:t>
      </w:r>
      <w:r w:rsidRPr="00F537EB">
        <w:rPr>
          <w:i/>
          <w:lang w:eastAsia="zh-CN"/>
        </w:rPr>
        <w:t>Tref–offsetDFN</w:t>
      </w:r>
      <w:r w:rsidRPr="00F537EB">
        <w:t>)</w:t>
      </w:r>
      <w:r w:rsidRPr="00F537EB">
        <w:rPr>
          <w:lang w:eastAsia="zh-CN"/>
        </w:rPr>
        <w:t>) mod 1024</w:t>
      </w:r>
    </w:p>
    <w:p w14:paraId="338CE00B" w14:textId="77777777" w:rsidR="00621CEF" w:rsidRPr="00F537EB" w:rsidRDefault="00621CEF" w:rsidP="00621CEF">
      <w:pPr>
        <w:pStyle w:val="EQ"/>
        <w:jc w:val="center"/>
        <w:rPr>
          <w:lang w:eastAsia="zh-CN"/>
        </w:rPr>
      </w:pPr>
      <w:r w:rsidRPr="00F537EB">
        <w:rPr>
          <w:i/>
          <w:lang w:eastAsia="zh-CN"/>
        </w:rPr>
        <w:t>SubframeNumber</w:t>
      </w:r>
      <w:r w:rsidRPr="00F537EB">
        <w:rPr>
          <w:lang w:eastAsia="zh-CN"/>
        </w:rPr>
        <w:t>=</w:t>
      </w:r>
      <w:r w:rsidRPr="00F537EB">
        <w:t xml:space="preserve"> Floor (</w:t>
      </w:r>
      <w:r w:rsidRPr="00F537EB">
        <w:rPr>
          <w:i/>
          <w:lang w:eastAsia="zh-CN"/>
        </w:rPr>
        <w:t>Tcurrent</w:t>
      </w:r>
      <w:r w:rsidRPr="00F537EB">
        <w:t xml:space="preserve"> </w:t>
      </w:r>
      <w:r w:rsidRPr="00F537EB">
        <w:rPr>
          <w:lang w:eastAsia="zh-CN"/>
        </w:rPr>
        <w:t>–</w:t>
      </w:r>
      <w:r w:rsidRPr="00F537EB">
        <w:rPr>
          <w:i/>
          <w:lang w:eastAsia="zh-CN"/>
        </w:rPr>
        <w:t>Tref–offsetDFN</w:t>
      </w:r>
      <w:r w:rsidRPr="00F537EB">
        <w:rPr>
          <w:lang w:eastAsia="zh-CN"/>
        </w:rPr>
        <w:t>) mod 10</w:t>
      </w:r>
    </w:p>
    <w:p w14:paraId="3E7BC5B0" w14:textId="77777777" w:rsidR="00621CEF" w:rsidRPr="00F537EB" w:rsidRDefault="00621CEF" w:rsidP="00621CEF">
      <w:pPr>
        <w:rPr>
          <w:lang w:eastAsia="zh-CN"/>
        </w:rPr>
      </w:pPr>
      <w:r w:rsidRPr="00F537EB">
        <w:rPr>
          <w:lang w:eastAsia="zh-CN"/>
        </w:rPr>
        <w:t>Where:</w:t>
      </w:r>
    </w:p>
    <w:p w14:paraId="2D5BB38D" w14:textId="77777777" w:rsidR="00621CEF" w:rsidRPr="00F537EB" w:rsidRDefault="00621CEF" w:rsidP="00621CEF">
      <w:pPr>
        <w:pStyle w:val="B1"/>
        <w:rPr>
          <w:lang w:eastAsia="zh-CN"/>
        </w:rPr>
      </w:pPr>
      <w:r w:rsidRPr="00F537EB">
        <w:rPr>
          <w:b/>
          <w:i/>
          <w:lang w:eastAsia="zh-CN"/>
        </w:rPr>
        <w:t>Tcurrent</w:t>
      </w:r>
      <w:r w:rsidRPr="00F537EB">
        <w:rPr>
          <w:lang w:eastAsia="zh-CN"/>
        </w:rPr>
        <w:t xml:space="preserve"> is the current UTC time that obtained from GNSS. This value is expressed in milliseconds;</w:t>
      </w:r>
    </w:p>
    <w:p w14:paraId="3203EE0F" w14:textId="77777777" w:rsidR="00621CEF" w:rsidRPr="00F537EB" w:rsidRDefault="00621CEF" w:rsidP="00621CEF">
      <w:pPr>
        <w:pStyle w:val="B1"/>
        <w:rPr>
          <w:kern w:val="2"/>
          <w:lang w:eastAsia="zh-CN"/>
        </w:rPr>
      </w:pPr>
      <w:r w:rsidRPr="00F537EB">
        <w:rPr>
          <w:b/>
          <w:i/>
          <w:lang w:eastAsia="zh-CN"/>
        </w:rPr>
        <w:t>Tref</w:t>
      </w:r>
      <w:r w:rsidRPr="00F537EB">
        <w:rPr>
          <w:lang w:eastAsia="zh-CN"/>
        </w:rPr>
        <w:t xml:space="preserve"> is the reference UTC time 00:00:00 on Gregorian calendar date 1 January, 1900</w:t>
      </w:r>
      <w:r w:rsidRPr="00F537EB">
        <w:rPr>
          <w:kern w:val="2"/>
          <w:lang w:eastAsia="en-GB"/>
        </w:rPr>
        <w:t xml:space="preserve"> (midnight between </w:t>
      </w:r>
      <w:r w:rsidRPr="00F537EB">
        <w:rPr>
          <w:kern w:val="2"/>
          <w:lang w:eastAsia="zh-CN"/>
        </w:rPr>
        <w:t>Thursday</w:t>
      </w:r>
      <w:r w:rsidRPr="00F537EB">
        <w:rPr>
          <w:kern w:val="2"/>
          <w:lang w:eastAsia="en-GB"/>
        </w:rPr>
        <w:t xml:space="preserve">, December 31, </w:t>
      </w:r>
      <w:r w:rsidRPr="00F537EB">
        <w:rPr>
          <w:kern w:val="2"/>
          <w:lang w:eastAsia="zh-CN"/>
        </w:rPr>
        <w:t>1899</w:t>
      </w:r>
      <w:r w:rsidRPr="00F537EB">
        <w:rPr>
          <w:kern w:val="2"/>
          <w:lang w:eastAsia="en-GB"/>
        </w:rPr>
        <w:t xml:space="preserve"> and </w:t>
      </w:r>
      <w:r w:rsidRPr="00F537EB">
        <w:rPr>
          <w:kern w:val="2"/>
          <w:lang w:eastAsia="zh-CN"/>
        </w:rPr>
        <w:t>Friday</w:t>
      </w:r>
      <w:r w:rsidRPr="00F537EB">
        <w:rPr>
          <w:kern w:val="2"/>
          <w:lang w:eastAsia="en-GB"/>
        </w:rPr>
        <w:t xml:space="preserve">, January 1, </w:t>
      </w:r>
      <w:r w:rsidRPr="00F537EB">
        <w:rPr>
          <w:kern w:val="2"/>
          <w:lang w:eastAsia="zh-CN"/>
        </w:rPr>
        <w:t>1900</w:t>
      </w:r>
      <w:r w:rsidRPr="00F537EB">
        <w:rPr>
          <w:kern w:val="2"/>
          <w:lang w:eastAsia="en-GB"/>
        </w:rPr>
        <w:t>)</w:t>
      </w:r>
      <w:r w:rsidRPr="00F537EB">
        <w:rPr>
          <w:lang w:eastAsia="zh-CN"/>
        </w:rPr>
        <w:t>. This value is expressed in milliseconds</w:t>
      </w:r>
      <w:r w:rsidRPr="00F537EB">
        <w:rPr>
          <w:kern w:val="2"/>
          <w:lang w:eastAsia="zh-CN"/>
        </w:rPr>
        <w:t>;</w:t>
      </w:r>
    </w:p>
    <w:p w14:paraId="5BD07403" w14:textId="77777777" w:rsidR="00621CEF" w:rsidRPr="00F537EB" w:rsidRDefault="00621CEF" w:rsidP="00621CEF">
      <w:pPr>
        <w:pStyle w:val="B1"/>
        <w:rPr>
          <w:kern w:val="2"/>
          <w:lang w:eastAsia="zh-CN"/>
        </w:rPr>
      </w:pPr>
      <w:r w:rsidRPr="00F537EB">
        <w:rPr>
          <w:b/>
          <w:i/>
          <w:kern w:val="2"/>
          <w:lang w:eastAsia="zh-CN"/>
        </w:rPr>
        <w:t>OffsetDFN</w:t>
      </w:r>
      <w:r w:rsidRPr="00F537EB">
        <w:rPr>
          <w:kern w:val="2"/>
          <w:lang w:eastAsia="zh-CN"/>
        </w:rPr>
        <w:t xml:space="preserve"> is the value </w:t>
      </w:r>
      <w:r w:rsidRPr="00F537EB">
        <w:rPr>
          <w:i/>
          <w:kern w:val="2"/>
          <w:lang w:eastAsia="zh-CN"/>
        </w:rPr>
        <w:t>sl-OffsetDFN</w:t>
      </w:r>
      <w:r w:rsidRPr="00F537EB">
        <w:rPr>
          <w:kern w:val="2"/>
          <w:lang w:eastAsia="zh-CN"/>
        </w:rPr>
        <w:t xml:space="preserve"> if configured, otherwise it is zero. This value is expressed in milliseconds.</w:t>
      </w:r>
    </w:p>
    <w:p w14:paraId="66FF8AA1" w14:textId="77777777" w:rsidR="00621CEF" w:rsidRPr="00F537EB" w:rsidRDefault="00621CEF" w:rsidP="00621CEF">
      <w:pPr>
        <w:pStyle w:val="NO"/>
      </w:pPr>
      <w:r w:rsidRPr="00F537EB">
        <w:t>NOTE 1:</w:t>
      </w:r>
      <w:r w:rsidRPr="00F537EB">
        <w:tab/>
        <w:t xml:space="preserve">In case of leap second change event, how UE obtains the scheduled time of leap second change to adjust </w:t>
      </w:r>
      <w:r w:rsidRPr="00F537EB">
        <w:rPr>
          <w:i/>
        </w:rPr>
        <w:t>Tcurrent</w:t>
      </w:r>
      <w:r w:rsidRPr="00F537EB">
        <w:t xml:space="preserve"> correspondingly is left to UE implementation. How UE handles the sudden discontinuity of DFN is left to UE implementation.</w:t>
      </w:r>
    </w:p>
    <w:p w14:paraId="74761FC5" w14:textId="77777777" w:rsidR="00621CEF" w:rsidRPr="00F537EB" w:rsidRDefault="00621CEF" w:rsidP="00621CEF">
      <w:pPr>
        <w:pStyle w:val="NO"/>
      </w:pPr>
      <w:r w:rsidRPr="00F537EB">
        <w:t>NOTE 2:</w:t>
      </w:r>
      <w:r w:rsidRPr="00F537EB">
        <w:tab/>
        <w:t>The slot level calculation is defined in subclause 8.2.3.2 in TS 38.211 [16].</w:t>
      </w:r>
    </w:p>
    <w:p w14:paraId="72ADCE3C" w14:textId="77777777" w:rsidR="00621CEF" w:rsidRPr="00F537EB" w:rsidRDefault="00621CEF" w:rsidP="00621CEF">
      <w:pPr>
        <w:sectPr w:rsidR="00621CEF" w:rsidRPr="00F537EB">
          <w:headerReference w:type="default" r:id="rId131"/>
          <w:footnotePr>
            <w:numRestart w:val="eachSect"/>
          </w:footnotePr>
          <w:pgSz w:w="11907" w:h="16840"/>
          <w:pgMar w:top="1416" w:right="1133" w:bottom="1133" w:left="1133" w:header="850" w:footer="340" w:gutter="0"/>
          <w:cols w:space="720"/>
          <w:formProt w:val="0"/>
        </w:sectPr>
      </w:pPr>
    </w:p>
    <w:p w14:paraId="10CDD5CD" w14:textId="77777777" w:rsidR="00621CEF" w:rsidRPr="00F537EB" w:rsidRDefault="00621CEF" w:rsidP="00621CEF">
      <w:pPr>
        <w:pStyle w:val="Heading1"/>
      </w:pPr>
      <w:bookmarkStart w:id="2222" w:name="_Toc20425864"/>
      <w:bookmarkStart w:id="2223" w:name="_Toc29321260"/>
      <w:bookmarkStart w:id="2224" w:name="_Toc36756975"/>
      <w:bookmarkStart w:id="2225" w:name="_Toc36836516"/>
      <w:bookmarkStart w:id="2226" w:name="_Toc36843493"/>
      <w:bookmarkStart w:id="2227" w:name="_Toc37067782"/>
      <w:r w:rsidRPr="00F537EB">
        <w:lastRenderedPageBreak/>
        <w:t>6</w:t>
      </w:r>
      <w:r w:rsidRPr="00F537EB">
        <w:tab/>
        <w:t>Protocol data units, formats and parameters (ASN.1)</w:t>
      </w:r>
      <w:bookmarkEnd w:id="2222"/>
      <w:bookmarkEnd w:id="2223"/>
      <w:bookmarkEnd w:id="2224"/>
      <w:bookmarkEnd w:id="2225"/>
      <w:bookmarkEnd w:id="2226"/>
      <w:bookmarkEnd w:id="2227"/>
    </w:p>
    <w:p w14:paraId="438FD2A5" w14:textId="77777777" w:rsidR="00621CEF" w:rsidRPr="00F537EB" w:rsidRDefault="00621CEF" w:rsidP="00621CEF">
      <w:pPr>
        <w:pStyle w:val="Heading2"/>
      </w:pPr>
      <w:bookmarkStart w:id="2228" w:name="_Toc20425865"/>
      <w:bookmarkStart w:id="2229" w:name="_Toc29321261"/>
      <w:bookmarkStart w:id="2230" w:name="_Toc36756976"/>
      <w:bookmarkStart w:id="2231" w:name="_Toc36836517"/>
      <w:bookmarkStart w:id="2232" w:name="_Toc36843494"/>
      <w:bookmarkStart w:id="2233" w:name="_Toc37067783"/>
      <w:r w:rsidRPr="00F537EB">
        <w:t>6.1</w:t>
      </w:r>
      <w:r w:rsidRPr="00F537EB">
        <w:tab/>
        <w:t>General</w:t>
      </w:r>
      <w:bookmarkEnd w:id="2228"/>
      <w:bookmarkEnd w:id="2229"/>
      <w:bookmarkEnd w:id="2230"/>
      <w:bookmarkEnd w:id="2231"/>
      <w:bookmarkEnd w:id="2232"/>
      <w:bookmarkEnd w:id="2233"/>
    </w:p>
    <w:p w14:paraId="7F90CE1E" w14:textId="77777777" w:rsidR="00621CEF" w:rsidRPr="00F537EB" w:rsidRDefault="00621CEF" w:rsidP="00621CEF">
      <w:pPr>
        <w:pStyle w:val="Heading3"/>
      </w:pPr>
      <w:bookmarkStart w:id="2234" w:name="_Toc20425866"/>
      <w:bookmarkStart w:id="2235" w:name="_Toc29321262"/>
      <w:bookmarkStart w:id="2236" w:name="_Toc36756977"/>
      <w:bookmarkStart w:id="2237" w:name="_Toc36836518"/>
      <w:bookmarkStart w:id="2238" w:name="_Toc36843495"/>
      <w:bookmarkStart w:id="2239" w:name="_Toc37067784"/>
      <w:r w:rsidRPr="00F537EB">
        <w:t>6.1.1</w:t>
      </w:r>
      <w:r w:rsidRPr="00F537EB">
        <w:tab/>
        <w:t>Introduction</w:t>
      </w:r>
      <w:bookmarkEnd w:id="2234"/>
      <w:bookmarkEnd w:id="2235"/>
      <w:bookmarkEnd w:id="2236"/>
      <w:bookmarkEnd w:id="2237"/>
      <w:bookmarkEnd w:id="2238"/>
      <w:bookmarkEnd w:id="2239"/>
    </w:p>
    <w:p w14:paraId="71404E5B" w14:textId="77777777" w:rsidR="00621CEF" w:rsidRPr="00F537EB" w:rsidRDefault="00621CEF" w:rsidP="00621CEF">
      <w:r w:rsidRPr="00F537EB">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sub-clause 6.3.</w:t>
      </w:r>
    </w:p>
    <w:p w14:paraId="4B0AE3D5" w14:textId="77777777" w:rsidR="00621CEF" w:rsidRPr="00F537EB" w:rsidRDefault="00621CEF" w:rsidP="00621CEF">
      <w:r w:rsidRPr="00F537EB">
        <w:t>Usage of the text "Network always configures the UE with a value for this field" in the field description indicates that the network has to provide a value for the field in this or in a previous message based on delta configuration (for an optional field with Need M). It does not imply a mandatory presence of the field.</w:t>
      </w:r>
    </w:p>
    <w:p w14:paraId="7BD33612" w14:textId="77777777" w:rsidR="00621CEF" w:rsidRPr="00F537EB" w:rsidRDefault="00621CEF" w:rsidP="00621CEF">
      <w:pPr>
        <w:pStyle w:val="Heading3"/>
      </w:pPr>
      <w:bookmarkStart w:id="2240" w:name="_Toc20425867"/>
      <w:bookmarkStart w:id="2241" w:name="_Toc29321263"/>
      <w:bookmarkStart w:id="2242" w:name="_Toc36756978"/>
      <w:bookmarkStart w:id="2243" w:name="_Toc36836519"/>
      <w:bookmarkStart w:id="2244" w:name="_Toc36843496"/>
      <w:bookmarkStart w:id="2245" w:name="_Toc37067785"/>
      <w:r w:rsidRPr="00F537EB">
        <w:t>6.1.2</w:t>
      </w:r>
      <w:r w:rsidRPr="00F537EB">
        <w:tab/>
        <w:t>Need codes and conditions for optional downlink fields</w:t>
      </w:r>
      <w:bookmarkEnd w:id="2240"/>
      <w:bookmarkEnd w:id="2241"/>
      <w:bookmarkEnd w:id="2242"/>
      <w:bookmarkEnd w:id="2243"/>
      <w:bookmarkEnd w:id="2244"/>
      <w:bookmarkEnd w:id="2245"/>
    </w:p>
    <w:p w14:paraId="70CE4C9E" w14:textId="77777777" w:rsidR="00621CEF" w:rsidRPr="00F537EB" w:rsidRDefault="00621CEF" w:rsidP="00621CEF">
      <w:r w:rsidRPr="00F537EB">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14:paraId="355E41CF" w14:textId="77777777" w:rsidR="00621CEF" w:rsidRPr="00F537EB" w:rsidRDefault="00621CEF" w:rsidP="00621CEF">
      <w:pPr>
        <w:rPr>
          <w:lang w:eastAsia="en-GB"/>
        </w:rPr>
      </w:pPr>
      <w:r w:rsidRPr="00F537EB">
        <w:t>If conditions are used, a</w:t>
      </w:r>
      <w:r w:rsidRPr="00F537EB">
        <w:rPr>
          <w:lang w:eastAsia="en-GB"/>
        </w:rPr>
        <w:t xml:space="preserve"> conditional presence table is provided </w:t>
      </w:r>
      <w:r w:rsidRPr="00F537EB">
        <w:t>for the message or information element</w:t>
      </w:r>
      <w:r w:rsidRPr="00F537EB">
        <w:rPr>
          <w:lang w:eastAsia="en-GB"/>
        </w:rPr>
        <w:t xml:space="preserve"> specifying the need of the field for each condition case. The table also specifies whether UE maintains or releases the value in case the field is absent.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7C0F7823" w14:textId="77777777" w:rsidR="00621CEF" w:rsidRPr="00F537EB" w:rsidRDefault="00621CEF" w:rsidP="00621CEF">
      <w:r w:rsidRPr="00F537EB">
        <w:t>For guidelines on the use of need codes and conditions, see Annex A.6 and A.7.</w:t>
      </w:r>
    </w:p>
    <w:p w14:paraId="7880E407" w14:textId="77777777" w:rsidR="00621CEF" w:rsidRPr="00F537EB" w:rsidRDefault="00621CEF" w:rsidP="00621CEF">
      <w:pPr>
        <w:pStyle w:val="TH"/>
      </w:pPr>
      <w:r w:rsidRPr="00F537EB">
        <w:lastRenderedPageBreak/>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621CEF" w:rsidRPr="00F537EB" w14:paraId="1E048D54" w14:textId="77777777" w:rsidTr="00621CEF">
        <w:trPr>
          <w:tblHeader/>
        </w:trPr>
        <w:tc>
          <w:tcPr>
            <w:tcW w:w="2235" w:type="dxa"/>
            <w:tcBorders>
              <w:top w:val="single" w:sz="4" w:space="0" w:color="auto"/>
              <w:left w:val="single" w:sz="4" w:space="0" w:color="auto"/>
              <w:bottom w:val="single" w:sz="4" w:space="0" w:color="auto"/>
              <w:right w:val="single" w:sz="4" w:space="0" w:color="auto"/>
            </w:tcBorders>
            <w:hideMark/>
          </w:tcPr>
          <w:p w14:paraId="03B8D091" w14:textId="77777777" w:rsidR="00621CEF" w:rsidRPr="00F537EB" w:rsidRDefault="00621CEF" w:rsidP="00621CEF">
            <w:pPr>
              <w:pStyle w:val="TAH"/>
              <w:keepNext w:val="0"/>
              <w:keepLines w:val="0"/>
              <w:rPr>
                <w:lang w:eastAsia="en-GB"/>
              </w:rPr>
            </w:pPr>
            <w:r w:rsidRPr="00F537EB">
              <w:rPr>
                <w:lang w:eastAsia="en-GB"/>
              </w:rPr>
              <w:t>Abbreviation</w:t>
            </w:r>
          </w:p>
        </w:tc>
        <w:tc>
          <w:tcPr>
            <w:tcW w:w="10518" w:type="dxa"/>
            <w:tcBorders>
              <w:top w:val="single" w:sz="4" w:space="0" w:color="auto"/>
              <w:left w:val="single" w:sz="4" w:space="0" w:color="auto"/>
              <w:bottom w:val="single" w:sz="4" w:space="0" w:color="auto"/>
              <w:right w:val="single" w:sz="4" w:space="0" w:color="auto"/>
            </w:tcBorders>
            <w:hideMark/>
          </w:tcPr>
          <w:p w14:paraId="6425ED11" w14:textId="77777777" w:rsidR="00621CEF" w:rsidRPr="00F537EB" w:rsidRDefault="00621CEF" w:rsidP="00621CEF">
            <w:pPr>
              <w:pStyle w:val="TAH"/>
              <w:keepNext w:val="0"/>
              <w:keepLines w:val="0"/>
              <w:rPr>
                <w:lang w:eastAsia="en-GB"/>
              </w:rPr>
            </w:pPr>
            <w:r w:rsidRPr="00F537EB">
              <w:rPr>
                <w:lang w:eastAsia="en-GB"/>
              </w:rPr>
              <w:t>Meaning</w:t>
            </w:r>
          </w:p>
        </w:tc>
      </w:tr>
      <w:tr w:rsidR="00621CEF" w:rsidRPr="00F537EB" w14:paraId="259B4C72" w14:textId="77777777" w:rsidTr="00621CEF">
        <w:tc>
          <w:tcPr>
            <w:tcW w:w="2235" w:type="dxa"/>
            <w:tcBorders>
              <w:top w:val="single" w:sz="4" w:space="0" w:color="auto"/>
              <w:left w:val="single" w:sz="4" w:space="0" w:color="auto"/>
              <w:bottom w:val="single" w:sz="4" w:space="0" w:color="auto"/>
              <w:right w:val="single" w:sz="4" w:space="0" w:color="auto"/>
            </w:tcBorders>
          </w:tcPr>
          <w:p w14:paraId="2FAE956D" w14:textId="77777777" w:rsidR="00621CEF" w:rsidRPr="00F537EB" w:rsidRDefault="00621CEF" w:rsidP="00621CEF">
            <w:pPr>
              <w:pStyle w:val="TAL"/>
              <w:rPr>
                <w:noProof/>
              </w:rPr>
            </w:pPr>
            <w:r w:rsidRPr="00F537EB">
              <w:t>C</w:t>
            </w:r>
            <w:r w:rsidRPr="00F537EB">
              <w:rPr>
                <w:noProof/>
              </w:rPr>
              <w:t>ond conditionTag</w:t>
            </w:r>
          </w:p>
        </w:tc>
        <w:tc>
          <w:tcPr>
            <w:tcW w:w="10518" w:type="dxa"/>
            <w:tcBorders>
              <w:top w:val="single" w:sz="4" w:space="0" w:color="auto"/>
              <w:left w:val="single" w:sz="4" w:space="0" w:color="auto"/>
              <w:bottom w:val="single" w:sz="4" w:space="0" w:color="auto"/>
              <w:right w:val="single" w:sz="4" w:space="0" w:color="auto"/>
            </w:tcBorders>
          </w:tcPr>
          <w:p w14:paraId="57A73C21" w14:textId="77777777" w:rsidR="00621CEF" w:rsidRPr="00F537EB" w:rsidRDefault="00621CEF" w:rsidP="00621CEF">
            <w:pPr>
              <w:pStyle w:val="TAL"/>
            </w:pPr>
            <w:r w:rsidRPr="00F537EB">
              <w:rPr>
                <w:iCs/>
              </w:rPr>
              <w:t>Conditionally present</w:t>
            </w:r>
          </w:p>
          <w:p w14:paraId="45BAAD68" w14:textId="77777777" w:rsidR="00621CEF" w:rsidRPr="00F537EB" w:rsidRDefault="00621CEF" w:rsidP="00621CEF">
            <w:pPr>
              <w:pStyle w:val="TAL"/>
              <w:rPr>
                <w:iCs/>
              </w:rPr>
            </w:pPr>
            <w:r w:rsidRPr="00F537EB">
              <w:rPr>
                <w:noProof/>
              </w:rPr>
              <w:t xml:space="preserve">Presence of the field is </w:t>
            </w:r>
            <w:r w:rsidRPr="00F537EB">
              <w:t>specified in a tabular form following the ASN.1 segment.</w:t>
            </w:r>
          </w:p>
        </w:tc>
      </w:tr>
      <w:tr w:rsidR="00621CEF" w:rsidRPr="00F537EB" w14:paraId="6BBD7953" w14:textId="77777777" w:rsidTr="00621CEF">
        <w:tc>
          <w:tcPr>
            <w:tcW w:w="2235" w:type="dxa"/>
            <w:tcBorders>
              <w:top w:val="single" w:sz="4" w:space="0" w:color="auto"/>
              <w:left w:val="single" w:sz="4" w:space="0" w:color="auto"/>
              <w:bottom w:val="single" w:sz="4" w:space="0" w:color="auto"/>
              <w:right w:val="single" w:sz="4" w:space="0" w:color="auto"/>
            </w:tcBorders>
            <w:hideMark/>
          </w:tcPr>
          <w:p w14:paraId="51D066D6" w14:textId="77777777" w:rsidR="00621CEF" w:rsidRPr="00F537EB" w:rsidRDefault="00621CEF" w:rsidP="00621CEF">
            <w:pPr>
              <w:pStyle w:val="TAL"/>
              <w:rPr>
                <w:lang w:eastAsia="en-GB"/>
              </w:rPr>
            </w:pPr>
            <w:r w:rsidRPr="00F537EB">
              <w:rPr>
                <w:lang w:eastAsia="en-GB"/>
              </w:rPr>
              <w:t>CondC conditionTag</w:t>
            </w:r>
          </w:p>
        </w:tc>
        <w:tc>
          <w:tcPr>
            <w:tcW w:w="10518" w:type="dxa"/>
            <w:tcBorders>
              <w:top w:val="single" w:sz="4" w:space="0" w:color="auto"/>
              <w:left w:val="single" w:sz="4" w:space="0" w:color="auto"/>
              <w:bottom w:val="single" w:sz="4" w:space="0" w:color="auto"/>
              <w:right w:val="single" w:sz="4" w:space="0" w:color="auto"/>
            </w:tcBorders>
            <w:hideMark/>
          </w:tcPr>
          <w:p w14:paraId="43060D23" w14:textId="77777777" w:rsidR="00621CEF" w:rsidRPr="00F537EB" w:rsidRDefault="00621CEF" w:rsidP="00621CEF">
            <w:pPr>
              <w:pStyle w:val="TAL"/>
              <w:rPr>
                <w:lang w:eastAsia="en-GB"/>
              </w:rPr>
            </w:pPr>
            <w:r w:rsidRPr="00F537EB">
              <w:rPr>
                <w:iCs/>
                <w:lang w:eastAsia="en-GB"/>
              </w:rPr>
              <w:t>Configuration condition</w:t>
            </w:r>
          </w:p>
          <w:p w14:paraId="5A32D90C" w14:textId="77777777" w:rsidR="00621CEF" w:rsidRPr="00F537EB" w:rsidRDefault="00621CEF" w:rsidP="00621CEF">
            <w:pPr>
              <w:pStyle w:val="TAL"/>
              <w:rPr>
                <w:i/>
                <w:iCs/>
                <w:lang w:eastAsia="en-GB"/>
              </w:rPr>
            </w:pPr>
            <w:r w:rsidRPr="00F537EB">
              <w:rPr>
                <w:lang w:eastAsia="en-GB"/>
              </w:rPr>
              <w:t>Presence of the field is conditional to other configuration settings.</w:t>
            </w:r>
          </w:p>
        </w:tc>
      </w:tr>
      <w:tr w:rsidR="00621CEF" w:rsidRPr="00F537EB" w14:paraId="6308CA00" w14:textId="77777777" w:rsidTr="00621CEF">
        <w:tc>
          <w:tcPr>
            <w:tcW w:w="2235" w:type="dxa"/>
            <w:tcBorders>
              <w:top w:val="single" w:sz="4" w:space="0" w:color="auto"/>
              <w:left w:val="single" w:sz="4" w:space="0" w:color="auto"/>
              <w:bottom w:val="single" w:sz="4" w:space="0" w:color="auto"/>
              <w:right w:val="single" w:sz="4" w:space="0" w:color="auto"/>
            </w:tcBorders>
            <w:hideMark/>
          </w:tcPr>
          <w:p w14:paraId="5EE4486E" w14:textId="77777777" w:rsidR="00621CEF" w:rsidRPr="00F537EB" w:rsidRDefault="00621CEF" w:rsidP="00621CEF">
            <w:pPr>
              <w:pStyle w:val="TAL"/>
              <w:rPr>
                <w:lang w:eastAsia="en-GB"/>
              </w:rPr>
            </w:pPr>
            <w:r w:rsidRPr="00F537EB">
              <w:rPr>
                <w:lang w:eastAsia="en-GB"/>
              </w:rPr>
              <w:t>CondM conditionTag</w:t>
            </w:r>
          </w:p>
        </w:tc>
        <w:tc>
          <w:tcPr>
            <w:tcW w:w="10518" w:type="dxa"/>
            <w:tcBorders>
              <w:top w:val="single" w:sz="4" w:space="0" w:color="auto"/>
              <w:left w:val="single" w:sz="4" w:space="0" w:color="auto"/>
              <w:bottom w:val="single" w:sz="4" w:space="0" w:color="auto"/>
              <w:right w:val="single" w:sz="4" w:space="0" w:color="auto"/>
            </w:tcBorders>
            <w:hideMark/>
          </w:tcPr>
          <w:p w14:paraId="76BB97B9" w14:textId="77777777" w:rsidR="00621CEF" w:rsidRPr="00F537EB" w:rsidRDefault="00621CEF" w:rsidP="00621CEF">
            <w:pPr>
              <w:pStyle w:val="TAL"/>
              <w:rPr>
                <w:lang w:eastAsia="en-GB"/>
              </w:rPr>
            </w:pPr>
            <w:r w:rsidRPr="00F537EB">
              <w:rPr>
                <w:iCs/>
                <w:lang w:eastAsia="en-GB"/>
              </w:rPr>
              <w:t>Message condition</w:t>
            </w:r>
          </w:p>
          <w:p w14:paraId="15B88667" w14:textId="77777777" w:rsidR="00621CEF" w:rsidRPr="00F537EB" w:rsidRDefault="00621CEF" w:rsidP="00621CEF">
            <w:pPr>
              <w:pStyle w:val="TAL"/>
              <w:rPr>
                <w:i/>
                <w:iCs/>
                <w:lang w:eastAsia="en-GB"/>
              </w:rPr>
            </w:pPr>
            <w:r w:rsidRPr="00F537EB">
              <w:rPr>
                <w:lang w:eastAsia="en-GB"/>
              </w:rPr>
              <w:t>Presence of the field is conditional to other fields included in the message.</w:t>
            </w:r>
          </w:p>
        </w:tc>
      </w:tr>
      <w:tr w:rsidR="00621CEF" w:rsidRPr="00F537EB" w14:paraId="2BE596B5" w14:textId="77777777" w:rsidTr="00621CEF">
        <w:tc>
          <w:tcPr>
            <w:tcW w:w="2235" w:type="dxa"/>
            <w:tcBorders>
              <w:top w:val="single" w:sz="4" w:space="0" w:color="auto"/>
              <w:left w:val="single" w:sz="4" w:space="0" w:color="auto"/>
              <w:bottom w:val="single" w:sz="4" w:space="0" w:color="auto"/>
              <w:right w:val="single" w:sz="4" w:space="0" w:color="auto"/>
            </w:tcBorders>
            <w:hideMark/>
          </w:tcPr>
          <w:p w14:paraId="633A3EC2" w14:textId="77777777" w:rsidR="00621CEF" w:rsidRPr="00F537EB" w:rsidRDefault="00621CEF" w:rsidP="00621CEF">
            <w:pPr>
              <w:pStyle w:val="TAL"/>
              <w:rPr>
                <w:lang w:eastAsia="en-GB"/>
              </w:rPr>
            </w:pPr>
            <w:r w:rsidRPr="00F537EB">
              <w:rPr>
                <w:lang w:eastAsia="en-GB"/>
              </w:rPr>
              <w:t>Need S</w:t>
            </w:r>
          </w:p>
        </w:tc>
        <w:tc>
          <w:tcPr>
            <w:tcW w:w="10518" w:type="dxa"/>
            <w:tcBorders>
              <w:top w:val="single" w:sz="4" w:space="0" w:color="auto"/>
              <w:left w:val="single" w:sz="4" w:space="0" w:color="auto"/>
              <w:bottom w:val="single" w:sz="4" w:space="0" w:color="auto"/>
              <w:right w:val="single" w:sz="4" w:space="0" w:color="auto"/>
            </w:tcBorders>
            <w:hideMark/>
          </w:tcPr>
          <w:p w14:paraId="4C8693BC" w14:textId="77777777" w:rsidR="00621CEF" w:rsidRPr="00F537EB" w:rsidRDefault="00621CEF" w:rsidP="00621CEF">
            <w:pPr>
              <w:pStyle w:val="TAL"/>
              <w:rPr>
                <w:i/>
                <w:lang w:eastAsia="en-GB"/>
              </w:rPr>
            </w:pPr>
            <w:r w:rsidRPr="00F537EB">
              <w:rPr>
                <w:i/>
                <w:iCs/>
                <w:lang w:eastAsia="en-GB"/>
              </w:rPr>
              <w:t>Specified</w:t>
            </w:r>
          </w:p>
          <w:p w14:paraId="61DE656B" w14:textId="77777777" w:rsidR="00621CEF" w:rsidRPr="00F537EB" w:rsidRDefault="00621CEF" w:rsidP="00621CEF">
            <w:pPr>
              <w:pStyle w:val="TAL"/>
              <w:rPr>
                <w:iCs/>
                <w:lang w:eastAsia="en-GB"/>
              </w:rPr>
            </w:pPr>
            <w:r w:rsidRPr="00F537EB">
              <w:rPr>
                <w:lang w:eastAsia="en-GB"/>
              </w:rPr>
              <w:t xml:space="preserve">Used for (configuration) fields, whose field description or procedure </w:t>
            </w:r>
            <w:r w:rsidRPr="00F537EB">
              <w:rPr>
                <w:b/>
                <w:lang w:eastAsia="en-GB"/>
              </w:rPr>
              <w:t>specifies</w:t>
            </w:r>
            <w:r w:rsidRPr="00F537EB">
              <w:rPr>
                <w:lang w:eastAsia="en-GB"/>
              </w:rPr>
              <w:t xml:space="preserve"> the UE behavior performed upon receiving a message with the field absent (and not if field description or procedure specifies the UE behavior when field is not configured).</w:t>
            </w:r>
          </w:p>
        </w:tc>
      </w:tr>
      <w:tr w:rsidR="00621CEF" w:rsidRPr="00F537EB" w14:paraId="4011C70B" w14:textId="77777777" w:rsidTr="00621CEF">
        <w:tc>
          <w:tcPr>
            <w:tcW w:w="2235" w:type="dxa"/>
            <w:tcBorders>
              <w:top w:val="single" w:sz="4" w:space="0" w:color="auto"/>
              <w:left w:val="single" w:sz="4" w:space="0" w:color="auto"/>
              <w:bottom w:val="single" w:sz="4" w:space="0" w:color="auto"/>
              <w:right w:val="single" w:sz="4" w:space="0" w:color="auto"/>
            </w:tcBorders>
            <w:hideMark/>
          </w:tcPr>
          <w:p w14:paraId="21D3799E" w14:textId="77777777" w:rsidR="00621CEF" w:rsidRPr="00F537EB" w:rsidRDefault="00621CEF" w:rsidP="00621CEF">
            <w:pPr>
              <w:pStyle w:val="TAL"/>
              <w:rPr>
                <w:lang w:eastAsia="en-GB"/>
              </w:rPr>
            </w:pPr>
            <w:r w:rsidRPr="00F537EB">
              <w:rPr>
                <w:lang w:eastAsia="en-GB"/>
              </w:rPr>
              <w:t>Need M</w:t>
            </w:r>
          </w:p>
        </w:tc>
        <w:tc>
          <w:tcPr>
            <w:tcW w:w="10518" w:type="dxa"/>
            <w:tcBorders>
              <w:top w:val="single" w:sz="4" w:space="0" w:color="auto"/>
              <w:left w:val="single" w:sz="4" w:space="0" w:color="auto"/>
              <w:bottom w:val="single" w:sz="4" w:space="0" w:color="auto"/>
              <w:right w:val="single" w:sz="4" w:space="0" w:color="auto"/>
            </w:tcBorders>
            <w:hideMark/>
          </w:tcPr>
          <w:p w14:paraId="48ED7066" w14:textId="77777777" w:rsidR="00621CEF" w:rsidRPr="00F537EB" w:rsidRDefault="00621CEF" w:rsidP="00621CEF">
            <w:pPr>
              <w:pStyle w:val="TAL"/>
              <w:rPr>
                <w:i/>
                <w:lang w:eastAsia="en-GB"/>
              </w:rPr>
            </w:pPr>
            <w:r w:rsidRPr="00F537EB">
              <w:rPr>
                <w:i/>
                <w:iCs/>
                <w:lang w:eastAsia="en-GB"/>
              </w:rPr>
              <w:t>Maintain</w:t>
            </w:r>
          </w:p>
          <w:p w14:paraId="57FDD644" w14:textId="77777777" w:rsidR="00621CEF" w:rsidRPr="00F537EB" w:rsidRDefault="00621CEF" w:rsidP="00621CEF">
            <w:pPr>
              <w:pStyle w:val="TAL"/>
              <w:rPr>
                <w:iCs/>
                <w:lang w:eastAsia="en-GB"/>
              </w:rPr>
            </w:pPr>
            <w:r w:rsidRPr="00F537EB">
              <w:rPr>
                <w:lang w:eastAsia="en-GB"/>
              </w:rPr>
              <w:t>Used for (configuration) fields that are stored by the UE i.e. not one-shot. Upon receiving a message with the field absent, the UE maintains the current value.</w:t>
            </w:r>
          </w:p>
        </w:tc>
      </w:tr>
      <w:tr w:rsidR="00621CEF" w:rsidRPr="00F537EB" w14:paraId="70D821CC" w14:textId="77777777" w:rsidTr="00621CEF">
        <w:tc>
          <w:tcPr>
            <w:tcW w:w="2235" w:type="dxa"/>
            <w:tcBorders>
              <w:top w:val="single" w:sz="4" w:space="0" w:color="auto"/>
              <w:left w:val="single" w:sz="4" w:space="0" w:color="auto"/>
              <w:bottom w:val="single" w:sz="4" w:space="0" w:color="auto"/>
              <w:right w:val="single" w:sz="4" w:space="0" w:color="auto"/>
            </w:tcBorders>
            <w:hideMark/>
          </w:tcPr>
          <w:p w14:paraId="050DD0C2" w14:textId="77777777" w:rsidR="00621CEF" w:rsidRPr="00F537EB" w:rsidRDefault="00621CEF" w:rsidP="00621CEF">
            <w:pPr>
              <w:pStyle w:val="TAL"/>
              <w:rPr>
                <w:lang w:eastAsia="en-GB"/>
              </w:rPr>
            </w:pPr>
            <w:r w:rsidRPr="00F537EB">
              <w:rPr>
                <w:lang w:eastAsia="en-GB"/>
              </w:rPr>
              <w:t>Need N</w:t>
            </w:r>
          </w:p>
        </w:tc>
        <w:tc>
          <w:tcPr>
            <w:tcW w:w="10518" w:type="dxa"/>
            <w:tcBorders>
              <w:top w:val="single" w:sz="4" w:space="0" w:color="auto"/>
              <w:left w:val="single" w:sz="4" w:space="0" w:color="auto"/>
              <w:bottom w:val="single" w:sz="4" w:space="0" w:color="auto"/>
              <w:right w:val="single" w:sz="4" w:space="0" w:color="auto"/>
            </w:tcBorders>
            <w:hideMark/>
          </w:tcPr>
          <w:p w14:paraId="7E0E5B32" w14:textId="77777777" w:rsidR="00621CEF" w:rsidRPr="00F537EB" w:rsidRDefault="00621CEF" w:rsidP="00621CEF">
            <w:pPr>
              <w:pStyle w:val="TAL"/>
              <w:rPr>
                <w:lang w:eastAsia="en-GB"/>
              </w:rPr>
            </w:pPr>
            <w:r w:rsidRPr="00F537EB">
              <w:rPr>
                <w:i/>
                <w:iCs/>
                <w:lang w:eastAsia="en-GB"/>
              </w:rPr>
              <w:t>No action</w:t>
            </w:r>
            <w:r w:rsidRPr="00F537EB">
              <w:rPr>
                <w:iCs/>
                <w:lang w:eastAsia="en-GB"/>
              </w:rPr>
              <w:t xml:space="preserve"> (one-shot configuration that is not maintained)</w:t>
            </w:r>
          </w:p>
          <w:p w14:paraId="07CD7A43" w14:textId="77777777" w:rsidR="00621CEF" w:rsidRPr="00F537EB" w:rsidRDefault="00621CEF" w:rsidP="00621CEF">
            <w:pPr>
              <w:pStyle w:val="TAL"/>
              <w:rPr>
                <w:lang w:eastAsia="en-GB"/>
              </w:rPr>
            </w:pPr>
            <w:r w:rsidRPr="00F537EB">
              <w:rPr>
                <w:lang w:eastAsia="en-GB"/>
              </w:rPr>
              <w:t>Used for (configuration) fields that are not stored and whose presence causes a one-time action by the UE. Upon receiving message with the field absent, the UE takes no action.</w:t>
            </w:r>
          </w:p>
        </w:tc>
      </w:tr>
      <w:tr w:rsidR="00621CEF" w:rsidRPr="00F537EB" w14:paraId="3D0D0BAB" w14:textId="77777777" w:rsidTr="00621CEF">
        <w:tc>
          <w:tcPr>
            <w:tcW w:w="2235" w:type="dxa"/>
            <w:tcBorders>
              <w:top w:val="single" w:sz="4" w:space="0" w:color="auto"/>
              <w:left w:val="single" w:sz="4" w:space="0" w:color="auto"/>
              <w:bottom w:val="single" w:sz="4" w:space="0" w:color="auto"/>
              <w:right w:val="single" w:sz="4" w:space="0" w:color="auto"/>
            </w:tcBorders>
            <w:hideMark/>
          </w:tcPr>
          <w:p w14:paraId="2E957790" w14:textId="77777777" w:rsidR="00621CEF" w:rsidRPr="00F537EB" w:rsidRDefault="00621CEF" w:rsidP="00621CEF">
            <w:pPr>
              <w:pStyle w:val="TAL"/>
              <w:rPr>
                <w:lang w:eastAsia="en-GB"/>
              </w:rPr>
            </w:pPr>
            <w:r w:rsidRPr="00F537EB">
              <w:rPr>
                <w:lang w:eastAsia="en-GB"/>
              </w:rPr>
              <w:t>Need R</w:t>
            </w:r>
          </w:p>
        </w:tc>
        <w:tc>
          <w:tcPr>
            <w:tcW w:w="10518" w:type="dxa"/>
            <w:tcBorders>
              <w:top w:val="single" w:sz="4" w:space="0" w:color="auto"/>
              <w:left w:val="single" w:sz="4" w:space="0" w:color="auto"/>
              <w:bottom w:val="single" w:sz="4" w:space="0" w:color="auto"/>
              <w:right w:val="single" w:sz="4" w:space="0" w:color="auto"/>
            </w:tcBorders>
            <w:hideMark/>
          </w:tcPr>
          <w:p w14:paraId="37188AE2" w14:textId="77777777" w:rsidR="00621CEF" w:rsidRPr="00F537EB" w:rsidRDefault="00621CEF" w:rsidP="00621CEF">
            <w:pPr>
              <w:pStyle w:val="TAL"/>
              <w:rPr>
                <w:i/>
                <w:lang w:eastAsia="en-GB"/>
              </w:rPr>
            </w:pPr>
            <w:r w:rsidRPr="00F537EB">
              <w:rPr>
                <w:i/>
                <w:iCs/>
                <w:lang w:eastAsia="en-GB"/>
              </w:rPr>
              <w:t>Release</w:t>
            </w:r>
          </w:p>
          <w:p w14:paraId="4394C316" w14:textId="77777777" w:rsidR="00621CEF" w:rsidRPr="00F537EB" w:rsidRDefault="00621CEF" w:rsidP="00621CEF">
            <w:pPr>
              <w:pStyle w:val="TAL"/>
              <w:rPr>
                <w:iCs/>
                <w:lang w:eastAsia="en-GB"/>
              </w:rPr>
            </w:pPr>
            <w:r w:rsidRPr="00F537EB">
              <w:rPr>
                <w:lang w:eastAsia="en-GB"/>
              </w:rPr>
              <w:t>Used for (configuration) fields that are stored by the UE i.e. not one-shot. Upon receiving a message with the field absent, the UE releases the current value.</w:t>
            </w:r>
          </w:p>
        </w:tc>
      </w:tr>
    </w:tbl>
    <w:p w14:paraId="38856F72" w14:textId="77777777" w:rsidR="00621CEF" w:rsidRPr="00F537EB" w:rsidRDefault="00621CEF" w:rsidP="00621CEF">
      <w:pPr>
        <w:pStyle w:val="NO"/>
      </w:pPr>
      <w:r w:rsidRPr="00F537EB">
        <w:t>NOTE:</w:t>
      </w:r>
      <w:r w:rsidRPr="00F537EB">
        <w:tab/>
        <w:t>In this version of the specification, the condition tags CondC and CondM are not used.</w:t>
      </w:r>
    </w:p>
    <w:p w14:paraId="72113776" w14:textId="77777777" w:rsidR="00621CEF" w:rsidRPr="00F537EB" w:rsidRDefault="00621CEF" w:rsidP="00621CEF">
      <w:r w:rsidRPr="00F537EB">
        <w:t>Any field with Need M or Need N in system information shall be interpreted as Need R.</w:t>
      </w:r>
    </w:p>
    <w:p w14:paraId="19899BE9" w14:textId="77777777" w:rsidR="00621CEF" w:rsidRPr="00F537EB" w:rsidRDefault="00621CEF" w:rsidP="00621CEF">
      <w:r w:rsidRPr="00F537EB">
        <w:t>The need code used within a CondX definition only applies for the case (part of the condition) where it is defined: A condition may have different need codes for different parts of the condition. In particular, the CondX definition may contain the following "otherwise the field is absent" parts:</w:t>
      </w:r>
    </w:p>
    <w:p w14:paraId="4F2EFECE" w14:textId="77777777" w:rsidR="00621CEF" w:rsidRPr="00F537EB" w:rsidRDefault="00621CEF" w:rsidP="00621CEF">
      <w:pPr>
        <w:pStyle w:val="B1"/>
      </w:pPr>
      <w:r w:rsidRPr="00F537EB">
        <w:t>-</w:t>
      </w:r>
      <w:r w:rsidRPr="00F537EB">
        <w:tab/>
        <w:t>"Otherwise, the field is absent": The field is not relevant or should not be configured when this part of the condition applies. In particular, the UE behaviour is not defined when the field is configured via another part of the condition and is reconfigured to this part of the condition.  A need code is not provided when the transition from another part of the condition to this part of the condition is not supported, when the field clearly is a one-shot or there is no difference whether UE maintains or releases the value (e.g., in case the field is mandatory present according to the other part of the condition).</w:t>
      </w:r>
    </w:p>
    <w:p w14:paraId="58F1F169" w14:textId="77777777" w:rsidR="00621CEF" w:rsidRPr="00F537EB" w:rsidRDefault="00621CEF" w:rsidP="00621CEF">
      <w:pPr>
        <w:pStyle w:val="B1"/>
      </w:pPr>
      <w:r w:rsidRPr="00F537EB">
        <w:t>-</w:t>
      </w:r>
      <w:r w:rsidRPr="00F537EB">
        <w:tab/>
        <w:t>"Otherwise, the field is absent, Need R": The field is released if absent when this part of the condition applies. This handles UE behaviour in case the field is configured via another part of the condition and this part of the condition applies (which means that network can assume UE releases the field if this part of the condition is valid).</w:t>
      </w:r>
    </w:p>
    <w:p w14:paraId="54C73B69" w14:textId="77777777" w:rsidR="00621CEF" w:rsidRPr="00F537EB" w:rsidRDefault="00621CEF" w:rsidP="00621CEF">
      <w:pPr>
        <w:pStyle w:val="B1"/>
      </w:pPr>
      <w:r w:rsidRPr="00F537EB">
        <w:t>-</w:t>
      </w:r>
      <w:r w:rsidRPr="00F537EB">
        <w:tab/>
        <w:t>"Otherwise, the field is absent, Need M": The UE retains the field if it was already configured when this part of the condition applies. This means the network cannot release the field , but UE retains the previously configured value.</w:t>
      </w:r>
    </w:p>
    <w:p w14:paraId="7A3F050E" w14:textId="77777777" w:rsidR="00621CEF" w:rsidRPr="00F537EB" w:rsidRDefault="00621CEF" w:rsidP="00621CEF">
      <w:r w:rsidRPr="00F537EB">
        <w:t>Use of different Need codes in different parts of a condition should be avoided.</w:t>
      </w:r>
    </w:p>
    <w:p w14:paraId="5EB1E916" w14:textId="77777777" w:rsidR="00621CEF" w:rsidRPr="00F537EB" w:rsidRDefault="00621CEF" w:rsidP="00621CEF">
      <w:pPr>
        <w:rPr>
          <w:noProof/>
        </w:rPr>
      </w:pPr>
      <w:r w:rsidRPr="00F537EB">
        <w:rPr>
          <w:noProof/>
        </w:rPr>
        <w:t xml:space="preserve">For downlink messages, the need codes, conditions and ASN.1 defaults specified for a particular (child) field only apply in case the (parent) field including the particular field is present. Thus, if the parent is absent the UE shall not release the field unless the absence of the parent field implies that. </w:t>
      </w:r>
    </w:p>
    <w:p w14:paraId="6A47ECB2" w14:textId="77777777" w:rsidR="00621CEF" w:rsidRPr="00F537EB" w:rsidRDefault="00621CEF" w:rsidP="00621CEF">
      <w:pPr>
        <w:rPr>
          <w:noProof/>
        </w:rPr>
      </w:pPr>
      <w:r w:rsidRPr="00F537EB">
        <w:rPr>
          <w:noProof/>
        </w:rPr>
        <w:lastRenderedPageBreak/>
        <w:t>For (parent) fields without need codes in downlink messages, if the parent field is absent, UE shall follow the need codes of the child fields. Thus, if parent field is absent, the need code of each child field is followed (i.e. Need R child fields are released, Need M child fields are not modified and the actions for Need S child fields depend on the specified conditions of each field). Examples of (parent) fields in downlink messages without need codes where this rule applies are:</w:t>
      </w:r>
    </w:p>
    <w:p w14:paraId="64506498" w14:textId="77777777" w:rsidR="00621CEF" w:rsidRPr="00F537EB" w:rsidRDefault="00621CEF" w:rsidP="00621CEF">
      <w:pPr>
        <w:pStyle w:val="B1"/>
        <w:rPr>
          <w:noProof/>
        </w:rPr>
      </w:pPr>
      <w:r w:rsidRPr="00F537EB">
        <w:rPr>
          <w:noProof/>
        </w:rPr>
        <w:t>-</w:t>
      </w:r>
      <w:r w:rsidRPr="00F537EB">
        <w:rPr>
          <w:noProof/>
        </w:rPr>
        <w:tab/>
      </w:r>
      <w:r w:rsidRPr="00F537EB">
        <w:rPr>
          <w:i/>
          <w:noProof/>
        </w:rPr>
        <w:t>nonCriticalExtension</w:t>
      </w:r>
      <w:r w:rsidRPr="00F537EB">
        <w:rPr>
          <w:noProof/>
        </w:rPr>
        <w:t xml:space="preserve"> fields at the end of a message using empty SEQUENCE extension mechanism,</w:t>
      </w:r>
    </w:p>
    <w:p w14:paraId="7B3005B0" w14:textId="77777777" w:rsidR="00621CEF" w:rsidRPr="00F537EB" w:rsidRDefault="00621CEF" w:rsidP="00621CEF">
      <w:pPr>
        <w:pStyle w:val="B1"/>
        <w:rPr>
          <w:noProof/>
        </w:rPr>
      </w:pPr>
      <w:r w:rsidRPr="00F537EB">
        <w:rPr>
          <w:noProof/>
        </w:rPr>
        <w:t>-</w:t>
      </w:r>
      <w:r w:rsidRPr="00F537EB">
        <w:rPr>
          <w:noProof/>
        </w:rPr>
        <w:tab/>
      </w:r>
      <w:r w:rsidRPr="00F537EB">
        <w:t>groups of non-critical extensions using double brackets (referred to as extension groups), and</w:t>
      </w:r>
    </w:p>
    <w:p w14:paraId="7C573568" w14:textId="77777777" w:rsidR="00621CEF" w:rsidRPr="00F537EB" w:rsidRDefault="00621CEF" w:rsidP="00621CEF">
      <w:pPr>
        <w:pStyle w:val="B1"/>
        <w:rPr>
          <w:noProof/>
        </w:rPr>
      </w:pPr>
      <w:r w:rsidRPr="00F537EB">
        <w:rPr>
          <w:noProof/>
        </w:rPr>
        <w:t>-</w:t>
      </w:r>
      <w:r w:rsidRPr="00F537EB">
        <w:rPr>
          <w:noProof/>
        </w:rPr>
        <w:tab/>
      </w:r>
      <w:r w:rsidRPr="00F537EB">
        <w:t>non-critical extensions at the end of a message or at the end of a structure, contained in a BIT STRING or OCTET STRING (referred to as parent extension fields).</w:t>
      </w:r>
    </w:p>
    <w:p w14:paraId="38A8DC61" w14:textId="77777777" w:rsidR="00621CEF" w:rsidRPr="00F537EB" w:rsidRDefault="00621CEF" w:rsidP="00621CEF">
      <w:pPr>
        <w:rPr>
          <w:noProof/>
        </w:rPr>
      </w:pPr>
      <w:r w:rsidRPr="00F537EB">
        <w:rPr>
          <w:noProof/>
        </w:rPr>
        <w:t>The handling of need codes as specified in the previous is illustrated by means of an example, as shown in the following ASN.1.</w:t>
      </w:r>
    </w:p>
    <w:p w14:paraId="411B49FC" w14:textId="77777777" w:rsidR="00621CEF" w:rsidRPr="00F537EB" w:rsidRDefault="00621CEF" w:rsidP="00621CEF">
      <w:pPr>
        <w:pStyle w:val="PL"/>
      </w:pPr>
      <w:r w:rsidRPr="00F537EB">
        <w:t>-- /example/ ASN1START</w:t>
      </w:r>
    </w:p>
    <w:p w14:paraId="4EF20CBB" w14:textId="77777777" w:rsidR="00621CEF" w:rsidRPr="00F537EB" w:rsidRDefault="00621CEF" w:rsidP="00621CEF">
      <w:pPr>
        <w:pStyle w:val="PL"/>
      </w:pPr>
    </w:p>
    <w:p w14:paraId="36DF4703" w14:textId="77777777" w:rsidR="00621CEF" w:rsidRPr="00F537EB" w:rsidRDefault="00621CEF" w:rsidP="00621CEF">
      <w:pPr>
        <w:pStyle w:val="PL"/>
      </w:pPr>
      <w:r w:rsidRPr="00F537EB">
        <w:t>RRCMessage-IEs ::=                SEQUENCE {</w:t>
      </w:r>
    </w:p>
    <w:p w14:paraId="2EB41934" w14:textId="77777777" w:rsidR="00621CEF" w:rsidRPr="00F537EB" w:rsidRDefault="00621CEF" w:rsidP="00621CEF">
      <w:pPr>
        <w:pStyle w:val="PL"/>
      </w:pPr>
      <w:r w:rsidRPr="00F537EB">
        <w:t xml:space="preserve">    field1                            InformationElement1            OPTIONAL,  -- Need M</w:t>
      </w:r>
    </w:p>
    <w:p w14:paraId="4E37B4EF" w14:textId="77777777" w:rsidR="00621CEF" w:rsidRPr="00F537EB" w:rsidRDefault="00621CEF" w:rsidP="00621CEF">
      <w:pPr>
        <w:pStyle w:val="PL"/>
      </w:pPr>
      <w:r w:rsidRPr="00F537EB">
        <w:t xml:space="preserve">    field2                            InformationElement2            OPTIONAL,  -- Need R</w:t>
      </w:r>
    </w:p>
    <w:p w14:paraId="4A2514E2" w14:textId="77777777" w:rsidR="00621CEF" w:rsidRPr="00F537EB" w:rsidRDefault="00621CEF" w:rsidP="00621CEF">
      <w:pPr>
        <w:pStyle w:val="PL"/>
      </w:pPr>
      <w:r w:rsidRPr="00F537EB">
        <w:t xml:space="preserve">    nonCriticalExtension              RRCMessage-v1570-IEs           OPTIONAL</w:t>
      </w:r>
    </w:p>
    <w:p w14:paraId="0B9EF6B3" w14:textId="77777777" w:rsidR="00621CEF" w:rsidRPr="00F537EB" w:rsidRDefault="00621CEF" w:rsidP="00621CEF">
      <w:pPr>
        <w:pStyle w:val="PL"/>
      </w:pPr>
      <w:r w:rsidRPr="00F537EB">
        <w:t>}</w:t>
      </w:r>
    </w:p>
    <w:p w14:paraId="6C6AE746" w14:textId="77777777" w:rsidR="00621CEF" w:rsidRPr="00F537EB" w:rsidRDefault="00621CEF" w:rsidP="00621CEF">
      <w:pPr>
        <w:pStyle w:val="PL"/>
      </w:pPr>
    </w:p>
    <w:p w14:paraId="5C3755C0" w14:textId="77777777" w:rsidR="00621CEF" w:rsidRPr="00F537EB" w:rsidRDefault="00621CEF" w:rsidP="00621CEF">
      <w:pPr>
        <w:pStyle w:val="PL"/>
      </w:pPr>
      <w:r w:rsidRPr="00F537EB">
        <w:t>RRCMessage-1570-IEs ::=           SEQUENCE {</w:t>
      </w:r>
    </w:p>
    <w:p w14:paraId="51E18130" w14:textId="77777777" w:rsidR="00621CEF" w:rsidRPr="00F537EB" w:rsidRDefault="00621CEF" w:rsidP="00621CEF">
      <w:pPr>
        <w:pStyle w:val="PL"/>
      </w:pPr>
      <w:r w:rsidRPr="00F537EB">
        <w:t xml:space="preserve">    field3                            InformationElement3            OPTIONAL,  -- Need M</w:t>
      </w:r>
    </w:p>
    <w:p w14:paraId="5325F17E" w14:textId="77777777" w:rsidR="00621CEF" w:rsidRPr="00F537EB" w:rsidRDefault="00621CEF" w:rsidP="00621CEF">
      <w:pPr>
        <w:pStyle w:val="PL"/>
      </w:pPr>
      <w:r w:rsidRPr="00F537EB">
        <w:t xml:space="preserve">    nonCriticalExtension              RRCMessage-v1640-IEs           OPTIONAL</w:t>
      </w:r>
    </w:p>
    <w:p w14:paraId="71AE4D8E" w14:textId="77777777" w:rsidR="00621CEF" w:rsidRPr="00F537EB" w:rsidRDefault="00621CEF" w:rsidP="00621CEF">
      <w:pPr>
        <w:pStyle w:val="PL"/>
      </w:pPr>
      <w:r w:rsidRPr="00F537EB">
        <w:t>}</w:t>
      </w:r>
    </w:p>
    <w:p w14:paraId="46E2382C" w14:textId="77777777" w:rsidR="00621CEF" w:rsidRPr="00F537EB" w:rsidRDefault="00621CEF" w:rsidP="00621CEF">
      <w:pPr>
        <w:pStyle w:val="PL"/>
      </w:pPr>
    </w:p>
    <w:p w14:paraId="6F91C5ED" w14:textId="77777777" w:rsidR="00621CEF" w:rsidRPr="00F537EB" w:rsidRDefault="00621CEF" w:rsidP="00621CEF">
      <w:pPr>
        <w:pStyle w:val="PL"/>
      </w:pPr>
      <w:r w:rsidRPr="00F537EB">
        <w:t>RRCMessage-v1640-IEs ::=          SEQUENCE {</w:t>
      </w:r>
    </w:p>
    <w:p w14:paraId="4662FC0D" w14:textId="77777777" w:rsidR="00621CEF" w:rsidRPr="00F537EB" w:rsidRDefault="00621CEF" w:rsidP="00621CEF">
      <w:pPr>
        <w:pStyle w:val="PL"/>
      </w:pPr>
      <w:r w:rsidRPr="00F537EB">
        <w:t xml:space="preserve">    field4                            InformationElement4            OPTIONAL,  -- Need R</w:t>
      </w:r>
    </w:p>
    <w:p w14:paraId="5E6C4860" w14:textId="77777777" w:rsidR="00621CEF" w:rsidRPr="00F537EB" w:rsidRDefault="00621CEF" w:rsidP="00621CEF">
      <w:pPr>
        <w:pStyle w:val="PL"/>
      </w:pPr>
      <w:r w:rsidRPr="00F537EB">
        <w:t xml:space="preserve">    nonCriticalExtension              SEQUENCE {}                    OPTIONAL</w:t>
      </w:r>
    </w:p>
    <w:p w14:paraId="7B2179EA" w14:textId="77777777" w:rsidR="00621CEF" w:rsidRPr="00F537EB" w:rsidRDefault="00621CEF" w:rsidP="00621CEF">
      <w:pPr>
        <w:pStyle w:val="PL"/>
      </w:pPr>
      <w:r w:rsidRPr="00F537EB">
        <w:t>}</w:t>
      </w:r>
    </w:p>
    <w:p w14:paraId="4E4F0D8D" w14:textId="77777777" w:rsidR="00621CEF" w:rsidRPr="00F537EB" w:rsidRDefault="00621CEF" w:rsidP="00621CEF">
      <w:pPr>
        <w:pStyle w:val="PL"/>
      </w:pPr>
    </w:p>
    <w:p w14:paraId="49C7CAB1" w14:textId="77777777" w:rsidR="00621CEF" w:rsidRPr="00F537EB" w:rsidRDefault="00621CEF" w:rsidP="00621CEF">
      <w:pPr>
        <w:pStyle w:val="PL"/>
      </w:pPr>
      <w:r w:rsidRPr="00F537EB">
        <w:t>InformationElement1 ::=           SEQUENCE {</w:t>
      </w:r>
    </w:p>
    <w:p w14:paraId="10B7B46E" w14:textId="77777777" w:rsidR="00621CEF" w:rsidRPr="00F537EB" w:rsidRDefault="00621CEF" w:rsidP="00621CEF">
      <w:pPr>
        <w:pStyle w:val="PL"/>
      </w:pPr>
      <w:r w:rsidRPr="00F537EB">
        <w:t xml:space="preserve">    field11                           InformationElement11           OPTIONAL,  -- Need M</w:t>
      </w:r>
    </w:p>
    <w:p w14:paraId="7291A86A" w14:textId="77777777" w:rsidR="00621CEF" w:rsidRPr="00F537EB" w:rsidRDefault="00621CEF" w:rsidP="00621CEF">
      <w:pPr>
        <w:pStyle w:val="PL"/>
      </w:pPr>
      <w:r w:rsidRPr="00F537EB">
        <w:t xml:space="preserve">    field12                           InformationElement12           OPTIONAL,  -- Need R</w:t>
      </w:r>
    </w:p>
    <w:p w14:paraId="58F6DD26" w14:textId="77777777" w:rsidR="00621CEF" w:rsidRPr="00F537EB" w:rsidRDefault="00621CEF" w:rsidP="00621CEF">
      <w:pPr>
        <w:pStyle w:val="PL"/>
      </w:pPr>
      <w:r w:rsidRPr="00F537EB">
        <w:t xml:space="preserve">    ...,</w:t>
      </w:r>
    </w:p>
    <w:p w14:paraId="118ED15A" w14:textId="77777777" w:rsidR="00621CEF" w:rsidRPr="00F537EB" w:rsidRDefault="00621CEF" w:rsidP="00621CEF">
      <w:pPr>
        <w:pStyle w:val="PL"/>
      </w:pPr>
      <w:r w:rsidRPr="00F537EB">
        <w:t xml:space="preserve">    [[</w:t>
      </w:r>
    </w:p>
    <w:p w14:paraId="2F02154E" w14:textId="77777777" w:rsidR="00621CEF" w:rsidRPr="00F537EB" w:rsidRDefault="00621CEF" w:rsidP="00621CEF">
      <w:pPr>
        <w:pStyle w:val="PL"/>
      </w:pPr>
      <w:r w:rsidRPr="00F537EB">
        <w:t xml:space="preserve">    field13                           InformationElement13           OPTIONAL,  -- Need R</w:t>
      </w:r>
    </w:p>
    <w:p w14:paraId="7DF8203B" w14:textId="77777777" w:rsidR="00621CEF" w:rsidRPr="00F537EB" w:rsidRDefault="00621CEF" w:rsidP="00621CEF">
      <w:pPr>
        <w:pStyle w:val="PL"/>
      </w:pPr>
      <w:r w:rsidRPr="00F537EB">
        <w:t xml:space="preserve">    field14                           InformationElement14           OPTIONAL   -- Need M</w:t>
      </w:r>
    </w:p>
    <w:p w14:paraId="32F981E7" w14:textId="77777777" w:rsidR="00621CEF" w:rsidRPr="00F537EB" w:rsidRDefault="00621CEF" w:rsidP="00621CEF">
      <w:pPr>
        <w:pStyle w:val="PL"/>
      </w:pPr>
      <w:r w:rsidRPr="00F537EB">
        <w:t xml:space="preserve">    ]]</w:t>
      </w:r>
    </w:p>
    <w:p w14:paraId="28F9482C" w14:textId="77777777" w:rsidR="00621CEF" w:rsidRPr="00F537EB" w:rsidRDefault="00621CEF" w:rsidP="00621CEF">
      <w:pPr>
        <w:pStyle w:val="PL"/>
      </w:pPr>
      <w:r w:rsidRPr="00F537EB">
        <w:t>}</w:t>
      </w:r>
    </w:p>
    <w:p w14:paraId="7E527DDF" w14:textId="77777777" w:rsidR="00621CEF" w:rsidRPr="00F537EB" w:rsidRDefault="00621CEF" w:rsidP="00621CEF">
      <w:pPr>
        <w:pStyle w:val="PL"/>
      </w:pPr>
    </w:p>
    <w:p w14:paraId="3DB3D590" w14:textId="77777777" w:rsidR="00621CEF" w:rsidRPr="00F537EB" w:rsidRDefault="00621CEF" w:rsidP="00621CEF">
      <w:pPr>
        <w:pStyle w:val="PL"/>
      </w:pPr>
      <w:r w:rsidRPr="00F537EB">
        <w:t>InformationElement2 ::=           SEQUENCE {</w:t>
      </w:r>
    </w:p>
    <w:p w14:paraId="3714D166" w14:textId="77777777" w:rsidR="00621CEF" w:rsidRPr="00F537EB" w:rsidRDefault="00621CEF" w:rsidP="00621CEF">
      <w:pPr>
        <w:pStyle w:val="PL"/>
      </w:pPr>
      <w:r w:rsidRPr="00F537EB">
        <w:t xml:space="preserve">    field21                           InformationElement11           OPTIONAL,  -- Need M</w:t>
      </w:r>
    </w:p>
    <w:p w14:paraId="34B218F6" w14:textId="77777777" w:rsidR="00621CEF" w:rsidRPr="00F537EB" w:rsidRDefault="00621CEF" w:rsidP="00621CEF">
      <w:pPr>
        <w:pStyle w:val="PL"/>
      </w:pPr>
      <w:r w:rsidRPr="00F537EB">
        <w:t xml:space="preserve">    ...</w:t>
      </w:r>
    </w:p>
    <w:p w14:paraId="2F746637" w14:textId="77777777" w:rsidR="00621CEF" w:rsidRPr="00F537EB" w:rsidRDefault="00621CEF" w:rsidP="00621CEF">
      <w:pPr>
        <w:pStyle w:val="PL"/>
      </w:pPr>
      <w:r w:rsidRPr="00F537EB">
        <w:t>}</w:t>
      </w:r>
    </w:p>
    <w:p w14:paraId="1F822572" w14:textId="77777777" w:rsidR="00621CEF" w:rsidRPr="00F537EB" w:rsidRDefault="00621CEF" w:rsidP="00621CEF">
      <w:pPr>
        <w:pStyle w:val="PL"/>
      </w:pPr>
    </w:p>
    <w:p w14:paraId="5EE35B9B" w14:textId="77777777" w:rsidR="00621CEF" w:rsidRPr="00F537EB" w:rsidRDefault="00621CEF" w:rsidP="00621CEF">
      <w:pPr>
        <w:pStyle w:val="PL"/>
      </w:pPr>
      <w:r w:rsidRPr="00F537EB">
        <w:t>-- ASN1STOP</w:t>
      </w:r>
    </w:p>
    <w:p w14:paraId="533E374D" w14:textId="77777777" w:rsidR="00621CEF" w:rsidRPr="00F537EB" w:rsidRDefault="00621CEF" w:rsidP="00621CEF">
      <w:pPr>
        <w:rPr>
          <w:noProof/>
        </w:rPr>
      </w:pPr>
    </w:p>
    <w:p w14:paraId="14DC77B1" w14:textId="77777777" w:rsidR="00621CEF" w:rsidRPr="00F537EB" w:rsidRDefault="00621CEF" w:rsidP="00621CEF">
      <w:pPr>
        <w:rPr>
          <w:noProof/>
        </w:rPr>
      </w:pPr>
      <w:r w:rsidRPr="00F537EB">
        <w:rPr>
          <w:noProof/>
        </w:rPr>
        <w:t>The handling of need codes as specified in the previous implies that:</w:t>
      </w:r>
    </w:p>
    <w:p w14:paraId="68E8784C" w14:textId="77777777" w:rsidR="00621CEF" w:rsidRPr="00F537EB" w:rsidRDefault="00621CEF" w:rsidP="00621CEF">
      <w:pPr>
        <w:pStyle w:val="B1"/>
        <w:rPr>
          <w:noProof/>
        </w:rPr>
      </w:pPr>
      <w:r w:rsidRPr="00F537EB">
        <w:rPr>
          <w:noProof/>
        </w:rPr>
        <w:lastRenderedPageBreak/>
        <w:t>-</w:t>
      </w:r>
      <w:r w:rsidRPr="00F537EB">
        <w:rPr>
          <w:noProof/>
        </w:rPr>
        <w:tab/>
        <w:t xml:space="preserve">if </w:t>
      </w:r>
      <w:r w:rsidRPr="00F537EB">
        <w:rPr>
          <w:i/>
          <w:noProof/>
        </w:rPr>
        <w:t>field1</w:t>
      </w:r>
      <w:r w:rsidRPr="00F537EB">
        <w:rPr>
          <w:noProof/>
        </w:rPr>
        <w:t xml:space="preserve"> in </w:t>
      </w:r>
      <w:r w:rsidRPr="00F537EB">
        <w:rPr>
          <w:i/>
          <w:noProof/>
        </w:rPr>
        <w:t>RRCMessage-IEs</w:t>
      </w:r>
      <w:r w:rsidRPr="00F537EB">
        <w:rPr>
          <w:noProof/>
        </w:rPr>
        <w:t xml:space="preserve"> is absent, UE does not modify any child fields configured within </w:t>
      </w:r>
      <w:r w:rsidRPr="00F537EB">
        <w:rPr>
          <w:i/>
          <w:noProof/>
        </w:rPr>
        <w:t>field1</w:t>
      </w:r>
      <w:r w:rsidRPr="00F537EB">
        <w:rPr>
          <w:noProof/>
        </w:rPr>
        <w:t xml:space="preserve"> (regardless of their need codes);</w:t>
      </w:r>
    </w:p>
    <w:p w14:paraId="395BE1E3" w14:textId="77777777" w:rsidR="00621CEF" w:rsidRPr="00F537EB" w:rsidRDefault="00621CEF" w:rsidP="00621CEF">
      <w:pPr>
        <w:pStyle w:val="B1"/>
        <w:rPr>
          <w:noProof/>
        </w:rPr>
      </w:pPr>
      <w:r w:rsidRPr="00F537EB">
        <w:rPr>
          <w:noProof/>
        </w:rPr>
        <w:t>-</w:t>
      </w:r>
      <w:r w:rsidRPr="00F537EB">
        <w:rPr>
          <w:noProof/>
        </w:rPr>
        <w:tab/>
        <w:t xml:space="preserve">if </w:t>
      </w:r>
      <w:r w:rsidRPr="00F537EB">
        <w:rPr>
          <w:i/>
          <w:noProof/>
        </w:rPr>
        <w:t>field2</w:t>
      </w:r>
      <w:r w:rsidRPr="00F537EB">
        <w:rPr>
          <w:noProof/>
        </w:rPr>
        <w:t xml:space="preserve"> in </w:t>
      </w:r>
      <w:r w:rsidRPr="00F537EB">
        <w:rPr>
          <w:i/>
          <w:noProof/>
        </w:rPr>
        <w:t>RRCMessage-IEs</w:t>
      </w:r>
      <w:r w:rsidRPr="00F537EB">
        <w:rPr>
          <w:noProof/>
        </w:rPr>
        <w:t xml:space="preserve"> is absent, UE releases the </w:t>
      </w:r>
      <w:r w:rsidRPr="00F537EB">
        <w:rPr>
          <w:i/>
          <w:noProof/>
        </w:rPr>
        <w:t>field2</w:t>
      </w:r>
      <w:r w:rsidRPr="00F537EB">
        <w:rPr>
          <w:noProof/>
        </w:rPr>
        <w:t xml:space="preserve"> (and also its child field </w:t>
      </w:r>
      <w:r w:rsidRPr="00F537EB">
        <w:rPr>
          <w:i/>
          <w:noProof/>
        </w:rPr>
        <w:t>field21</w:t>
      </w:r>
      <w:r w:rsidRPr="00F537EB">
        <w:rPr>
          <w:noProof/>
        </w:rPr>
        <w:t>);</w:t>
      </w:r>
    </w:p>
    <w:p w14:paraId="14F598FC" w14:textId="77777777" w:rsidR="00621CEF" w:rsidRPr="00F537EB" w:rsidRDefault="00621CEF" w:rsidP="00621CEF">
      <w:pPr>
        <w:pStyle w:val="B1"/>
        <w:rPr>
          <w:noProof/>
        </w:rPr>
      </w:pPr>
      <w:r w:rsidRPr="00F537EB">
        <w:rPr>
          <w:noProof/>
        </w:rPr>
        <w:t>-</w:t>
      </w:r>
      <w:r w:rsidRPr="00F537EB">
        <w:rPr>
          <w:noProof/>
        </w:rPr>
        <w:tab/>
        <w:t xml:space="preserve">if </w:t>
      </w:r>
      <w:r w:rsidRPr="00F537EB">
        <w:rPr>
          <w:i/>
          <w:noProof/>
        </w:rPr>
        <w:t>field1</w:t>
      </w:r>
      <w:r w:rsidRPr="00F537EB">
        <w:rPr>
          <w:noProof/>
        </w:rPr>
        <w:t xml:space="preserve"> or </w:t>
      </w:r>
      <w:r w:rsidRPr="00F537EB">
        <w:rPr>
          <w:i/>
          <w:noProof/>
        </w:rPr>
        <w:t>field2</w:t>
      </w:r>
      <w:r w:rsidRPr="00F537EB">
        <w:rPr>
          <w:noProof/>
        </w:rPr>
        <w:t xml:space="preserve"> in </w:t>
      </w:r>
      <w:r w:rsidRPr="00F537EB">
        <w:rPr>
          <w:i/>
          <w:noProof/>
        </w:rPr>
        <w:t>RRCMessage-IEs</w:t>
      </w:r>
      <w:r w:rsidRPr="00F537EB">
        <w:rPr>
          <w:noProof/>
        </w:rPr>
        <w:t xml:space="preserve"> is present, UE retains or releases their child fields according to the child field presence conditions;</w:t>
      </w:r>
    </w:p>
    <w:p w14:paraId="2CFAB505" w14:textId="77777777" w:rsidR="00621CEF" w:rsidRPr="00F537EB" w:rsidRDefault="00621CEF" w:rsidP="00621CEF">
      <w:pPr>
        <w:pStyle w:val="B1"/>
        <w:rPr>
          <w:noProof/>
        </w:rPr>
      </w:pPr>
      <w:r w:rsidRPr="00F537EB">
        <w:rPr>
          <w:noProof/>
        </w:rPr>
        <w:t>-</w:t>
      </w:r>
      <w:r w:rsidRPr="00F537EB">
        <w:rPr>
          <w:noProof/>
        </w:rPr>
        <w:tab/>
        <w:t xml:space="preserve">if </w:t>
      </w:r>
      <w:r w:rsidRPr="00F537EB">
        <w:rPr>
          <w:i/>
          <w:noProof/>
        </w:rPr>
        <w:t>field1</w:t>
      </w:r>
      <w:r w:rsidRPr="00F537EB">
        <w:rPr>
          <w:noProof/>
        </w:rPr>
        <w:t xml:space="preserve"> in </w:t>
      </w:r>
      <w:r w:rsidRPr="00F537EB">
        <w:rPr>
          <w:i/>
          <w:noProof/>
        </w:rPr>
        <w:t>RRCMessage-IEs</w:t>
      </w:r>
      <w:r w:rsidRPr="00F537EB">
        <w:rPr>
          <w:noProof/>
        </w:rPr>
        <w:t xml:space="preserve"> is present but the extension group containing </w:t>
      </w:r>
      <w:r w:rsidRPr="00F537EB">
        <w:rPr>
          <w:i/>
          <w:noProof/>
        </w:rPr>
        <w:t>field13</w:t>
      </w:r>
      <w:r w:rsidRPr="00F537EB">
        <w:rPr>
          <w:noProof/>
        </w:rPr>
        <w:t xml:space="preserve"> and </w:t>
      </w:r>
      <w:r w:rsidRPr="00F537EB">
        <w:rPr>
          <w:i/>
          <w:noProof/>
        </w:rPr>
        <w:t xml:space="preserve">field14 </w:t>
      </w:r>
      <w:r w:rsidRPr="00F537EB">
        <w:rPr>
          <w:noProof/>
        </w:rPr>
        <w:t xml:space="preserve">is absent, the UE releases </w:t>
      </w:r>
      <w:r w:rsidRPr="00F537EB">
        <w:rPr>
          <w:i/>
          <w:noProof/>
        </w:rPr>
        <w:t>field13</w:t>
      </w:r>
      <w:r w:rsidRPr="00F537EB">
        <w:rPr>
          <w:noProof/>
        </w:rPr>
        <w:t xml:space="preserve"> but does not modify </w:t>
      </w:r>
      <w:r w:rsidRPr="00F537EB">
        <w:rPr>
          <w:i/>
          <w:noProof/>
        </w:rPr>
        <w:t>field14</w:t>
      </w:r>
      <w:r w:rsidRPr="00F537EB">
        <w:rPr>
          <w:noProof/>
        </w:rPr>
        <w:t>;</w:t>
      </w:r>
    </w:p>
    <w:p w14:paraId="28FF4082" w14:textId="77777777" w:rsidR="00621CEF" w:rsidRPr="00F537EB" w:rsidRDefault="00621CEF" w:rsidP="00621CEF">
      <w:pPr>
        <w:pStyle w:val="B1"/>
        <w:rPr>
          <w:noProof/>
        </w:rPr>
      </w:pPr>
      <w:r w:rsidRPr="00F537EB">
        <w:rPr>
          <w:noProof/>
        </w:rPr>
        <w:t>-</w:t>
      </w:r>
      <w:r w:rsidRPr="00F537EB">
        <w:rPr>
          <w:noProof/>
        </w:rPr>
        <w:tab/>
        <w:t xml:space="preserve">if </w:t>
      </w:r>
      <w:r w:rsidRPr="00F537EB">
        <w:rPr>
          <w:i/>
          <w:noProof/>
        </w:rPr>
        <w:t>nonCriticalExtension</w:t>
      </w:r>
      <w:r w:rsidRPr="00F537EB">
        <w:rPr>
          <w:noProof/>
        </w:rPr>
        <w:t xml:space="preserve"> defined by IE </w:t>
      </w:r>
      <w:r w:rsidRPr="00F537EB">
        <w:rPr>
          <w:i/>
          <w:noProof/>
        </w:rPr>
        <w:t>RRCMessage-v1570-IEs</w:t>
      </w:r>
      <w:r w:rsidRPr="00F537EB">
        <w:rPr>
          <w:noProof/>
        </w:rPr>
        <w:t xml:space="preserve"> is absent, the UE does not modify </w:t>
      </w:r>
      <w:r w:rsidRPr="00F537EB">
        <w:rPr>
          <w:i/>
          <w:noProof/>
        </w:rPr>
        <w:t>field3</w:t>
      </w:r>
      <w:r w:rsidRPr="00F537EB">
        <w:rPr>
          <w:noProof/>
        </w:rPr>
        <w:t xml:space="preserve"> but releases </w:t>
      </w:r>
      <w:r w:rsidRPr="00F537EB">
        <w:rPr>
          <w:i/>
          <w:noProof/>
        </w:rPr>
        <w:t>field4</w:t>
      </w:r>
      <w:r w:rsidRPr="00F537EB">
        <w:rPr>
          <w:noProof/>
        </w:rPr>
        <w:t>;</w:t>
      </w:r>
    </w:p>
    <w:p w14:paraId="635A7DD6" w14:textId="77777777" w:rsidR="00621CEF" w:rsidRPr="00F537EB" w:rsidRDefault="00621CEF" w:rsidP="00621CEF">
      <w:pPr>
        <w:pStyle w:val="Heading3"/>
      </w:pPr>
      <w:bookmarkStart w:id="2246" w:name="_Toc20425868"/>
      <w:bookmarkStart w:id="2247" w:name="_Toc29321264"/>
      <w:bookmarkStart w:id="2248" w:name="_Toc36756979"/>
      <w:bookmarkStart w:id="2249" w:name="_Toc36836520"/>
      <w:bookmarkStart w:id="2250" w:name="_Toc36843497"/>
      <w:bookmarkStart w:id="2251" w:name="_Toc37067786"/>
      <w:r w:rsidRPr="00F537EB">
        <w:t>6.1.3</w:t>
      </w:r>
      <w:r w:rsidRPr="00F537EB">
        <w:tab/>
        <w:t>General rules</w:t>
      </w:r>
      <w:bookmarkEnd w:id="2246"/>
      <w:bookmarkEnd w:id="2247"/>
      <w:bookmarkEnd w:id="2248"/>
      <w:bookmarkEnd w:id="2249"/>
      <w:bookmarkEnd w:id="2250"/>
      <w:bookmarkEnd w:id="2251"/>
    </w:p>
    <w:p w14:paraId="219A66F1" w14:textId="77777777" w:rsidR="00621CEF" w:rsidRPr="00F537EB" w:rsidRDefault="00621CEF" w:rsidP="00621CEF">
      <w:r w:rsidRPr="00F537EB">
        <w:t>In the ASN.1 of this specification, the first bit of a bit string refers to the leftmost bit, unless stated otherwise.</w:t>
      </w:r>
    </w:p>
    <w:p w14:paraId="3B6BEA1E" w14:textId="77777777" w:rsidR="00621CEF" w:rsidRPr="00F537EB" w:rsidRDefault="00621CEF" w:rsidP="00621CEF">
      <w:r w:rsidRPr="00F537EB">
        <w:t>Upon reception of a list not using ToAddModList and ToReleaseList structure, the UE shall delete all entries of the list currently in the UE configuration before applying the received list and shall consider each entry as newly created. This applies also to lists whose size is extended (i.e. with a second list structure in the ASN.1 comprising additional entries). This implies that Need M should not be not used for fields in the entries of these lists; if used, UE will handle such fields equivalent to a Need R.</w:t>
      </w:r>
    </w:p>
    <w:p w14:paraId="36014E13" w14:textId="77777777" w:rsidR="00621CEF" w:rsidRPr="00F537EB" w:rsidRDefault="00621CEF" w:rsidP="00621CEF">
      <w:pPr>
        <w:pStyle w:val="Heading2"/>
      </w:pPr>
      <w:bookmarkStart w:id="2252" w:name="_Toc20425869"/>
      <w:bookmarkStart w:id="2253" w:name="_Toc29321265"/>
      <w:bookmarkStart w:id="2254" w:name="_Toc36756980"/>
      <w:bookmarkStart w:id="2255" w:name="_Toc36836521"/>
      <w:bookmarkStart w:id="2256" w:name="_Toc36843498"/>
      <w:bookmarkStart w:id="2257" w:name="_Toc37067787"/>
      <w:r w:rsidRPr="00F537EB">
        <w:t>6.2</w:t>
      </w:r>
      <w:r w:rsidRPr="00F537EB">
        <w:tab/>
        <w:t>RRC messages</w:t>
      </w:r>
      <w:bookmarkEnd w:id="2252"/>
      <w:bookmarkEnd w:id="2253"/>
      <w:bookmarkEnd w:id="2254"/>
      <w:bookmarkEnd w:id="2255"/>
      <w:bookmarkEnd w:id="2256"/>
      <w:bookmarkEnd w:id="2257"/>
    </w:p>
    <w:p w14:paraId="6B1D0C30" w14:textId="77777777" w:rsidR="00621CEF" w:rsidRPr="00F537EB" w:rsidRDefault="00621CEF" w:rsidP="00621CEF">
      <w:pPr>
        <w:pStyle w:val="Heading3"/>
      </w:pPr>
      <w:bookmarkStart w:id="2258" w:name="_Toc20425870"/>
      <w:bookmarkStart w:id="2259" w:name="_Toc29321266"/>
      <w:bookmarkStart w:id="2260" w:name="_Toc36756981"/>
      <w:bookmarkStart w:id="2261" w:name="_Toc36836522"/>
      <w:bookmarkStart w:id="2262" w:name="_Toc36843499"/>
      <w:bookmarkStart w:id="2263" w:name="_Toc37067788"/>
      <w:r w:rsidRPr="00F537EB">
        <w:t>6.2.1</w:t>
      </w:r>
      <w:r w:rsidRPr="00F537EB">
        <w:tab/>
        <w:t>General message structure</w:t>
      </w:r>
      <w:bookmarkEnd w:id="2258"/>
      <w:bookmarkEnd w:id="2259"/>
      <w:bookmarkEnd w:id="2260"/>
      <w:bookmarkEnd w:id="2261"/>
      <w:bookmarkEnd w:id="2262"/>
      <w:bookmarkEnd w:id="2263"/>
    </w:p>
    <w:p w14:paraId="54696CBF" w14:textId="77777777" w:rsidR="00621CEF" w:rsidRPr="00F537EB" w:rsidRDefault="00621CEF" w:rsidP="00621CEF">
      <w:pPr>
        <w:pStyle w:val="Heading4"/>
        <w:rPr>
          <w:i/>
          <w:iCs/>
          <w:noProof/>
          <w:lang w:eastAsia="zh-CN"/>
        </w:rPr>
      </w:pPr>
      <w:bookmarkStart w:id="2264" w:name="_Toc20425871"/>
      <w:bookmarkStart w:id="2265" w:name="_Toc29321267"/>
      <w:bookmarkStart w:id="2266" w:name="_Toc36756982"/>
      <w:bookmarkStart w:id="2267" w:name="_Toc36836523"/>
      <w:bookmarkStart w:id="2268" w:name="_Toc36843500"/>
      <w:bookmarkStart w:id="2269" w:name="_Toc37067789"/>
      <w:r w:rsidRPr="00F537EB">
        <w:rPr>
          <w:i/>
          <w:iCs/>
          <w:lang w:eastAsia="zh-CN"/>
        </w:rPr>
        <w:t>–</w:t>
      </w:r>
      <w:r w:rsidRPr="00F537EB">
        <w:rPr>
          <w:i/>
          <w:iCs/>
          <w:lang w:eastAsia="zh-CN"/>
        </w:rPr>
        <w:tab/>
      </w:r>
      <w:r w:rsidRPr="00F537EB">
        <w:rPr>
          <w:i/>
          <w:iCs/>
          <w:noProof/>
          <w:lang w:eastAsia="zh-CN"/>
        </w:rPr>
        <w:t>NR-RRC-Definitions</w:t>
      </w:r>
      <w:bookmarkEnd w:id="2264"/>
      <w:bookmarkEnd w:id="2265"/>
      <w:bookmarkEnd w:id="2266"/>
      <w:bookmarkEnd w:id="2267"/>
      <w:bookmarkEnd w:id="2268"/>
      <w:bookmarkEnd w:id="2269"/>
    </w:p>
    <w:p w14:paraId="6B7DB706" w14:textId="77777777" w:rsidR="00621CEF" w:rsidRPr="00F537EB" w:rsidRDefault="00621CEF" w:rsidP="00621CEF">
      <w:pPr>
        <w:rPr>
          <w:lang w:eastAsia="zh-CN"/>
        </w:rPr>
      </w:pPr>
      <w:r w:rsidRPr="00F537EB">
        <w:rPr>
          <w:lang w:eastAsia="zh-CN"/>
        </w:rPr>
        <w:t>This ASN.1 segment is the start of the NR RRC PDU definitions.</w:t>
      </w:r>
    </w:p>
    <w:p w14:paraId="50E340A3" w14:textId="77777777" w:rsidR="00621CEF" w:rsidRPr="00F537EB" w:rsidRDefault="00621CEF" w:rsidP="00621CEF">
      <w:pPr>
        <w:pStyle w:val="PL"/>
      </w:pPr>
      <w:r w:rsidRPr="00F537EB">
        <w:t>-- ASN1START</w:t>
      </w:r>
    </w:p>
    <w:p w14:paraId="393396F0" w14:textId="77777777" w:rsidR="00621CEF" w:rsidRPr="00F537EB" w:rsidRDefault="00621CEF" w:rsidP="00621CEF">
      <w:pPr>
        <w:pStyle w:val="PL"/>
      </w:pPr>
      <w:r w:rsidRPr="00F537EB">
        <w:t>-- TAG-NR-RRC-DEFINITIONS-START</w:t>
      </w:r>
    </w:p>
    <w:p w14:paraId="0B325A58" w14:textId="77777777" w:rsidR="00621CEF" w:rsidRPr="00F537EB" w:rsidRDefault="00621CEF" w:rsidP="00621CEF">
      <w:pPr>
        <w:pStyle w:val="PL"/>
      </w:pPr>
    </w:p>
    <w:p w14:paraId="25C09DB0" w14:textId="77777777" w:rsidR="00621CEF" w:rsidRPr="00F537EB" w:rsidRDefault="00621CEF" w:rsidP="00621CEF">
      <w:pPr>
        <w:pStyle w:val="PL"/>
      </w:pPr>
      <w:r w:rsidRPr="00F537EB">
        <w:t>NR-RRC-Definitions DEFINITIONS AUTOMATIC TAGS ::=</w:t>
      </w:r>
    </w:p>
    <w:p w14:paraId="696E39DC" w14:textId="77777777" w:rsidR="00621CEF" w:rsidRPr="00F537EB" w:rsidRDefault="00621CEF" w:rsidP="00621CEF">
      <w:pPr>
        <w:pStyle w:val="PL"/>
      </w:pPr>
    </w:p>
    <w:p w14:paraId="44AE8D5B" w14:textId="77777777" w:rsidR="00621CEF" w:rsidRPr="00F537EB" w:rsidRDefault="00621CEF" w:rsidP="00621CEF">
      <w:pPr>
        <w:pStyle w:val="PL"/>
      </w:pPr>
      <w:r w:rsidRPr="00F537EB">
        <w:t>BEGIN</w:t>
      </w:r>
    </w:p>
    <w:p w14:paraId="7771AD21" w14:textId="77777777" w:rsidR="00621CEF" w:rsidRPr="00F537EB" w:rsidRDefault="00621CEF" w:rsidP="00621CEF">
      <w:pPr>
        <w:pStyle w:val="PL"/>
      </w:pPr>
    </w:p>
    <w:p w14:paraId="5F0BB95B" w14:textId="77777777" w:rsidR="00621CEF" w:rsidRPr="00F537EB" w:rsidRDefault="00621CEF" w:rsidP="00621CEF">
      <w:pPr>
        <w:pStyle w:val="PL"/>
      </w:pPr>
      <w:r w:rsidRPr="00F537EB">
        <w:t>-- TAG-NR-RRC-DEFINITIONS-STOP</w:t>
      </w:r>
    </w:p>
    <w:p w14:paraId="5FD2C753" w14:textId="77777777" w:rsidR="00621CEF" w:rsidRPr="00F537EB" w:rsidRDefault="00621CEF" w:rsidP="00621CEF">
      <w:pPr>
        <w:pStyle w:val="PL"/>
      </w:pPr>
      <w:r w:rsidRPr="00F537EB">
        <w:t>-- ASN1STOP</w:t>
      </w:r>
    </w:p>
    <w:p w14:paraId="3435B13E" w14:textId="77777777" w:rsidR="00621CEF" w:rsidRPr="00F537EB" w:rsidRDefault="00621CEF" w:rsidP="00621CEF"/>
    <w:p w14:paraId="0ADD5531" w14:textId="77777777" w:rsidR="00621CEF" w:rsidRPr="00F537EB" w:rsidRDefault="00621CEF" w:rsidP="00621CEF">
      <w:pPr>
        <w:pStyle w:val="Heading4"/>
        <w:rPr>
          <w:i/>
          <w:iCs/>
        </w:rPr>
      </w:pPr>
      <w:bookmarkStart w:id="2270" w:name="_Toc20425872"/>
      <w:bookmarkStart w:id="2271" w:name="_Toc29321268"/>
      <w:bookmarkStart w:id="2272" w:name="_Toc36756983"/>
      <w:bookmarkStart w:id="2273" w:name="_Toc36836524"/>
      <w:bookmarkStart w:id="2274" w:name="_Toc36843501"/>
      <w:bookmarkStart w:id="2275" w:name="_Toc37067790"/>
      <w:r w:rsidRPr="00F537EB">
        <w:rPr>
          <w:i/>
          <w:iCs/>
        </w:rPr>
        <w:t>–</w:t>
      </w:r>
      <w:r w:rsidRPr="00F537EB">
        <w:rPr>
          <w:i/>
          <w:iCs/>
        </w:rPr>
        <w:tab/>
        <w:t>BCCH-BCH-Message</w:t>
      </w:r>
      <w:bookmarkEnd w:id="2270"/>
      <w:bookmarkEnd w:id="2271"/>
      <w:bookmarkEnd w:id="2272"/>
      <w:bookmarkEnd w:id="2273"/>
      <w:bookmarkEnd w:id="2274"/>
      <w:bookmarkEnd w:id="2275"/>
    </w:p>
    <w:p w14:paraId="6819FF15" w14:textId="77777777" w:rsidR="00621CEF" w:rsidRPr="00F537EB" w:rsidRDefault="00621CEF" w:rsidP="00621CEF">
      <w:r w:rsidRPr="00F537EB">
        <w:t xml:space="preserve">The </w:t>
      </w:r>
      <w:r w:rsidRPr="00F537EB">
        <w:rPr>
          <w:i/>
        </w:rPr>
        <w:t>BCCH-BCH-Message</w:t>
      </w:r>
      <w:r w:rsidRPr="00F537EB">
        <w:t xml:space="preserve"> class is the set of RRC messages that may be sent from the network to the UE via BCH on the BCCH logical channel.</w:t>
      </w:r>
    </w:p>
    <w:p w14:paraId="485BB101" w14:textId="77777777" w:rsidR="00621CEF" w:rsidRPr="00F537EB" w:rsidRDefault="00621CEF" w:rsidP="00621CEF">
      <w:pPr>
        <w:pStyle w:val="PL"/>
      </w:pPr>
      <w:r w:rsidRPr="00F537EB">
        <w:t>-- ASN1START</w:t>
      </w:r>
    </w:p>
    <w:p w14:paraId="00A24E2E" w14:textId="77777777" w:rsidR="00621CEF" w:rsidRPr="00F537EB" w:rsidRDefault="00621CEF" w:rsidP="00621CEF">
      <w:pPr>
        <w:pStyle w:val="PL"/>
      </w:pPr>
      <w:r w:rsidRPr="00F537EB">
        <w:t>-- TAG-BCCH-BCH-MESSAGE-START</w:t>
      </w:r>
    </w:p>
    <w:p w14:paraId="6D9DF3E1" w14:textId="77777777" w:rsidR="00621CEF" w:rsidRPr="00F537EB" w:rsidRDefault="00621CEF" w:rsidP="00621CEF">
      <w:pPr>
        <w:pStyle w:val="PL"/>
      </w:pPr>
    </w:p>
    <w:p w14:paraId="5FA1EF48" w14:textId="77777777" w:rsidR="00621CEF" w:rsidRPr="00F537EB" w:rsidRDefault="00621CEF" w:rsidP="00621CEF">
      <w:pPr>
        <w:pStyle w:val="PL"/>
      </w:pPr>
      <w:r w:rsidRPr="00F537EB">
        <w:t>BCCH-BCH-Message ::=            SEQUENCE {</w:t>
      </w:r>
    </w:p>
    <w:p w14:paraId="62657BCA" w14:textId="77777777" w:rsidR="00621CEF" w:rsidRPr="00F537EB" w:rsidRDefault="00621CEF" w:rsidP="00621CEF">
      <w:pPr>
        <w:pStyle w:val="PL"/>
      </w:pPr>
      <w:r w:rsidRPr="00F537EB">
        <w:lastRenderedPageBreak/>
        <w:t xml:space="preserve">    message                         BCCH-BCH-MessageType</w:t>
      </w:r>
    </w:p>
    <w:p w14:paraId="6A4ADE08" w14:textId="77777777" w:rsidR="00621CEF" w:rsidRPr="00F537EB" w:rsidRDefault="00621CEF" w:rsidP="00621CEF">
      <w:pPr>
        <w:pStyle w:val="PL"/>
      </w:pPr>
      <w:r w:rsidRPr="00F537EB">
        <w:t>}</w:t>
      </w:r>
    </w:p>
    <w:p w14:paraId="5534B717" w14:textId="77777777" w:rsidR="00621CEF" w:rsidRPr="00F537EB" w:rsidRDefault="00621CEF" w:rsidP="00621CEF">
      <w:pPr>
        <w:pStyle w:val="PL"/>
      </w:pPr>
    </w:p>
    <w:p w14:paraId="6260D38E" w14:textId="77777777" w:rsidR="00621CEF" w:rsidRPr="00F537EB" w:rsidRDefault="00621CEF" w:rsidP="00621CEF">
      <w:pPr>
        <w:pStyle w:val="PL"/>
      </w:pPr>
      <w:r w:rsidRPr="00F537EB">
        <w:t>BCCH-BCH-MessageType ::=        CHOICE {</w:t>
      </w:r>
    </w:p>
    <w:p w14:paraId="37A0E57F" w14:textId="77777777" w:rsidR="00621CEF" w:rsidRPr="00F537EB" w:rsidRDefault="00621CEF" w:rsidP="00621CEF">
      <w:pPr>
        <w:pStyle w:val="PL"/>
      </w:pPr>
      <w:r w:rsidRPr="00F537EB">
        <w:t xml:space="preserve">    mib                             MIB,</w:t>
      </w:r>
    </w:p>
    <w:p w14:paraId="32911D18" w14:textId="77777777" w:rsidR="00621CEF" w:rsidRPr="00F537EB" w:rsidRDefault="00621CEF" w:rsidP="00621CEF">
      <w:pPr>
        <w:pStyle w:val="PL"/>
      </w:pPr>
      <w:r w:rsidRPr="00F537EB">
        <w:t xml:space="preserve">    messageClassExtension           SEQUENCE {}</w:t>
      </w:r>
    </w:p>
    <w:p w14:paraId="0415E10A" w14:textId="77777777" w:rsidR="00621CEF" w:rsidRPr="00F537EB" w:rsidRDefault="00621CEF" w:rsidP="00621CEF">
      <w:pPr>
        <w:pStyle w:val="PL"/>
      </w:pPr>
      <w:r w:rsidRPr="00F537EB">
        <w:t>}</w:t>
      </w:r>
    </w:p>
    <w:p w14:paraId="5666DC67" w14:textId="77777777" w:rsidR="00621CEF" w:rsidRPr="00F537EB" w:rsidRDefault="00621CEF" w:rsidP="00621CEF">
      <w:pPr>
        <w:pStyle w:val="PL"/>
      </w:pPr>
    </w:p>
    <w:p w14:paraId="432235DB" w14:textId="77777777" w:rsidR="00621CEF" w:rsidRPr="00F537EB" w:rsidRDefault="00621CEF" w:rsidP="00621CEF">
      <w:pPr>
        <w:pStyle w:val="PL"/>
      </w:pPr>
      <w:r w:rsidRPr="00F537EB">
        <w:t>-- TAG-BCCH-BCH-MESSAGE-STOP</w:t>
      </w:r>
    </w:p>
    <w:p w14:paraId="1278F59E" w14:textId="77777777" w:rsidR="00621CEF" w:rsidRPr="00F537EB" w:rsidRDefault="00621CEF" w:rsidP="00621CEF">
      <w:pPr>
        <w:pStyle w:val="PL"/>
      </w:pPr>
      <w:r w:rsidRPr="00F537EB">
        <w:t>-- ASN1STOP</w:t>
      </w:r>
    </w:p>
    <w:p w14:paraId="457366D2" w14:textId="77777777" w:rsidR="00621CEF" w:rsidRPr="00F537EB" w:rsidRDefault="00621CEF" w:rsidP="00621CEF"/>
    <w:p w14:paraId="773C5782" w14:textId="77777777" w:rsidR="00621CEF" w:rsidRPr="00F537EB" w:rsidRDefault="00621CEF" w:rsidP="00621CEF">
      <w:pPr>
        <w:pStyle w:val="Heading4"/>
        <w:rPr>
          <w:i/>
          <w:iCs/>
        </w:rPr>
      </w:pPr>
      <w:bookmarkStart w:id="2276" w:name="_Toc20425873"/>
      <w:bookmarkStart w:id="2277" w:name="_Toc29321269"/>
      <w:bookmarkStart w:id="2278" w:name="_Toc36756984"/>
      <w:bookmarkStart w:id="2279" w:name="_Toc36836525"/>
      <w:bookmarkStart w:id="2280" w:name="_Toc36843502"/>
      <w:bookmarkStart w:id="2281" w:name="_Toc37067791"/>
      <w:r w:rsidRPr="00F537EB">
        <w:rPr>
          <w:i/>
          <w:iCs/>
        </w:rPr>
        <w:t>–</w:t>
      </w:r>
      <w:r w:rsidRPr="00F537EB">
        <w:rPr>
          <w:i/>
          <w:iCs/>
        </w:rPr>
        <w:tab/>
        <w:t>BCCH-DL-SCH-Message</w:t>
      </w:r>
      <w:bookmarkEnd w:id="2276"/>
      <w:bookmarkEnd w:id="2277"/>
      <w:bookmarkEnd w:id="2278"/>
      <w:bookmarkEnd w:id="2279"/>
      <w:bookmarkEnd w:id="2280"/>
      <w:bookmarkEnd w:id="2281"/>
    </w:p>
    <w:p w14:paraId="60F61288" w14:textId="77777777" w:rsidR="00621CEF" w:rsidRPr="00F537EB" w:rsidRDefault="00621CEF" w:rsidP="00621CEF">
      <w:r w:rsidRPr="00F537EB">
        <w:t xml:space="preserve">The </w:t>
      </w:r>
      <w:r w:rsidRPr="00F537EB">
        <w:rPr>
          <w:i/>
        </w:rPr>
        <w:t>BCCH-DL-SCH-Message</w:t>
      </w:r>
      <w:r w:rsidRPr="00F537EB">
        <w:t xml:space="preserve"> class is the set of RRC messages that may be sent from the network to the UE via DL-SCH on the BCCH logical channel.</w:t>
      </w:r>
    </w:p>
    <w:p w14:paraId="5B31D26E" w14:textId="77777777" w:rsidR="00621CEF" w:rsidRPr="00F537EB" w:rsidRDefault="00621CEF" w:rsidP="00621CEF">
      <w:pPr>
        <w:pStyle w:val="PL"/>
      </w:pPr>
      <w:r w:rsidRPr="00F537EB">
        <w:t>-- ASN1START</w:t>
      </w:r>
    </w:p>
    <w:p w14:paraId="2162BCCD" w14:textId="77777777" w:rsidR="00621CEF" w:rsidRPr="00F537EB" w:rsidRDefault="00621CEF" w:rsidP="00621CEF">
      <w:pPr>
        <w:pStyle w:val="PL"/>
      </w:pPr>
      <w:r w:rsidRPr="00F537EB">
        <w:t>-- TAG-BCCH-DL-SCH-MESSAGE-START</w:t>
      </w:r>
    </w:p>
    <w:p w14:paraId="63F1BB18" w14:textId="77777777" w:rsidR="00621CEF" w:rsidRPr="00F537EB" w:rsidRDefault="00621CEF" w:rsidP="00621CEF">
      <w:pPr>
        <w:pStyle w:val="PL"/>
      </w:pPr>
    </w:p>
    <w:p w14:paraId="4BA37184" w14:textId="77777777" w:rsidR="00621CEF" w:rsidRPr="00F537EB" w:rsidRDefault="00621CEF" w:rsidP="00621CEF">
      <w:pPr>
        <w:pStyle w:val="PL"/>
      </w:pPr>
      <w:r w:rsidRPr="00F537EB">
        <w:t>BCCH-DL-SCH-Message ::=         SEQUENCE {</w:t>
      </w:r>
    </w:p>
    <w:p w14:paraId="5846C113" w14:textId="77777777" w:rsidR="00621CEF" w:rsidRPr="00F537EB" w:rsidRDefault="00621CEF" w:rsidP="00621CEF">
      <w:pPr>
        <w:pStyle w:val="PL"/>
      </w:pPr>
      <w:r w:rsidRPr="00F537EB">
        <w:t xml:space="preserve">    message                         BCCH-DL-SCH-MessageType</w:t>
      </w:r>
    </w:p>
    <w:p w14:paraId="2D69D3DD" w14:textId="77777777" w:rsidR="00621CEF" w:rsidRPr="00F537EB" w:rsidRDefault="00621CEF" w:rsidP="00621CEF">
      <w:pPr>
        <w:pStyle w:val="PL"/>
      </w:pPr>
      <w:r w:rsidRPr="00F537EB">
        <w:t>}</w:t>
      </w:r>
    </w:p>
    <w:p w14:paraId="4FF19695" w14:textId="77777777" w:rsidR="00621CEF" w:rsidRPr="00F537EB" w:rsidRDefault="00621CEF" w:rsidP="00621CEF">
      <w:pPr>
        <w:pStyle w:val="PL"/>
      </w:pPr>
    </w:p>
    <w:p w14:paraId="022AAF0B" w14:textId="77777777" w:rsidR="00621CEF" w:rsidRPr="00F537EB" w:rsidRDefault="00621CEF" w:rsidP="00621CEF">
      <w:pPr>
        <w:pStyle w:val="PL"/>
      </w:pPr>
      <w:r w:rsidRPr="00F537EB">
        <w:t>BCCH-DL-SCH-MessageType ::=     CHOICE {</w:t>
      </w:r>
    </w:p>
    <w:p w14:paraId="3A89F577" w14:textId="77777777" w:rsidR="00621CEF" w:rsidRPr="00F537EB" w:rsidRDefault="00621CEF" w:rsidP="00621CEF">
      <w:pPr>
        <w:pStyle w:val="PL"/>
      </w:pPr>
      <w:r w:rsidRPr="00F537EB">
        <w:t xml:space="preserve">    c1                              CHOICE {</w:t>
      </w:r>
    </w:p>
    <w:p w14:paraId="599AA01C" w14:textId="77777777" w:rsidR="00621CEF" w:rsidRPr="00F537EB" w:rsidRDefault="00621CEF" w:rsidP="00621CEF">
      <w:pPr>
        <w:pStyle w:val="PL"/>
      </w:pPr>
      <w:r w:rsidRPr="00F537EB">
        <w:t xml:space="preserve">        systemInformation               SystemInformation,</w:t>
      </w:r>
    </w:p>
    <w:p w14:paraId="1BFD46C3" w14:textId="77777777" w:rsidR="00621CEF" w:rsidRPr="00F537EB" w:rsidRDefault="00621CEF" w:rsidP="00621CEF">
      <w:pPr>
        <w:pStyle w:val="PL"/>
      </w:pPr>
      <w:r w:rsidRPr="00F537EB">
        <w:t xml:space="preserve">        systemInformationBlockType1     SIB1</w:t>
      </w:r>
    </w:p>
    <w:p w14:paraId="5E907297" w14:textId="77777777" w:rsidR="00621CEF" w:rsidRPr="00F537EB" w:rsidRDefault="00621CEF" w:rsidP="00621CEF">
      <w:pPr>
        <w:pStyle w:val="PL"/>
      </w:pPr>
      <w:r w:rsidRPr="00F537EB">
        <w:t xml:space="preserve">    },</w:t>
      </w:r>
    </w:p>
    <w:p w14:paraId="6688FD32" w14:textId="77777777" w:rsidR="00621CEF" w:rsidRPr="00F537EB" w:rsidRDefault="00621CEF" w:rsidP="00621CEF">
      <w:pPr>
        <w:pStyle w:val="PL"/>
      </w:pPr>
      <w:r w:rsidRPr="00F537EB">
        <w:t xml:space="preserve">    messageClassExtension           SEQUENCE {}</w:t>
      </w:r>
    </w:p>
    <w:p w14:paraId="3066480C" w14:textId="77777777" w:rsidR="00621CEF" w:rsidRPr="00F537EB" w:rsidRDefault="00621CEF" w:rsidP="00621CEF">
      <w:pPr>
        <w:pStyle w:val="PL"/>
      </w:pPr>
      <w:r w:rsidRPr="00F537EB">
        <w:t>}</w:t>
      </w:r>
    </w:p>
    <w:p w14:paraId="5EE6C8E0" w14:textId="77777777" w:rsidR="00621CEF" w:rsidRPr="00F537EB" w:rsidRDefault="00621CEF" w:rsidP="00621CEF">
      <w:pPr>
        <w:pStyle w:val="PL"/>
      </w:pPr>
    </w:p>
    <w:p w14:paraId="56B53561" w14:textId="77777777" w:rsidR="00621CEF" w:rsidRPr="00F537EB" w:rsidRDefault="00621CEF" w:rsidP="00621CEF">
      <w:pPr>
        <w:pStyle w:val="PL"/>
      </w:pPr>
      <w:r w:rsidRPr="00F537EB">
        <w:t>-- TAG-BCCH-DL-SCH-MESSAGE-STOP</w:t>
      </w:r>
    </w:p>
    <w:p w14:paraId="00CDBBAF" w14:textId="77777777" w:rsidR="00621CEF" w:rsidRPr="00F537EB" w:rsidRDefault="00621CEF" w:rsidP="00621CEF">
      <w:pPr>
        <w:pStyle w:val="PL"/>
      </w:pPr>
      <w:r w:rsidRPr="00F537EB">
        <w:t>-- ASN1STOP</w:t>
      </w:r>
    </w:p>
    <w:p w14:paraId="6FA5DC32" w14:textId="77777777" w:rsidR="00621CEF" w:rsidRPr="00F537EB" w:rsidRDefault="00621CEF" w:rsidP="00621CEF"/>
    <w:p w14:paraId="48FD7023" w14:textId="77777777" w:rsidR="00621CEF" w:rsidRPr="00F537EB" w:rsidRDefault="00621CEF" w:rsidP="00621CEF">
      <w:pPr>
        <w:pStyle w:val="Heading4"/>
      </w:pPr>
      <w:bookmarkStart w:id="2282" w:name="_Toc20425874"/>
      <w:bookmarkStart w:id="2283" w:name="_Toc29321270"/>
      <w:bookmarkStart w:id="2284" w:name="_Toc36756985"/>
      <w:bookmarkStart w:id="2285" w:name="_Toc36836526"/>
      <w:bookmarkStart w:id="2286" w:name="_Toc36843503"/>
      <w:bookmarkStart w:id="2287" w:name="_Toc37067792"/>
      <w:r w:rsidRPr="00F537EB">
        <w:t>–</w:t>
      </w:r>
      <w:r w:rsidRPr="00F537EB">
        <w:tab/>
      </w:r>
      <w:r w:rsidRPr="00F537EB">
        <w:rPr>
          <w:i/>
          <w:noProof/>
        </w:rPr>
        <w:t>DL-CCCH-Message</w:t>
      </w:r>
      <w:bookmarkEnd w:id="2282"/>
      <w:bookmarkEnd w:id="2283"/>
      <w:bookmarkEnd w:id="2284"/>
      <w:bookmarkEnd w:id="2285"/>
      <w:bookmarkEnd w:id="2286"/>
      <w:bookmarkEnd w:id="2287"/>
    </w:p>
    <w:p w14:paraId="3DC3CB67" w14:textId="77777777" w:rsidR="00621CEF" w:rsidRPr="00F537EB" w:rsidRDefault="00621CEF" w:rsidP="00621CEF">
      <w:r w:rsidRPr="00F537EB">
        <w:t xml:space="preserve">The </w:t>
      </w:r>
      <w:r w:rsidRPr="00F537EB">
        <w:rPr>
          <w:i/>
          <w:noProof/>
        </w:rPr>
        <w:t>DL-CCCH-Message</w:t>
      </w:r>
      <w:r w:rsidRPr="00F537EB">
        <w:t xml:space="preserve"> class is the set of RRC messages that may be sent from the Network to the UE on the downlink CCCH logical channel.</w:t>
      </w:r>
    </w:p>
    <w:p w14:paraId="1B5EFC59" w14:textId="77777777" w:rsidR="00621CEF" w:rsidRPr="00F537EB" w:rsidRDefault="00621CEF" w:rsidP="00621CEF">
      <w:pPr>
        <w:pStyle w:val="PL"/>
      </w:pPr>
      <w:r w:rsidRPr="00F537EB">
        <w:t>-- ASN1START</w:t>
      </w:r>
    </w:p>
    <w:p w14:paraId="26039237" w14:textId="77777777" w:rsidR="00621CEF" w:rsidRPr="00F537EB" w:rsidRDefault="00621CEF" w:rsidP="00621CEF">
      <w:pPr>
        <w:pStyle w:val="PL"/>
      </w:pPr>
      <w:r w:rsidRPr="00F537EB">
        <w:t>-- TAG-DL-CCCH-MESSAGE-START</w:t>
      </w:r>
    </w:p>
    <w:p w14:paraId="720CFE13" w14:textId="77777777" w:rsidR="00621CEF" w:rsidRPr="00F537EB" w:rsidRDefault="00621CEF" w:rsidP="00621CEF">
      <w:pPr>
        <w:pStyle w:val="PL"/>
      </w:pPr>
    </w:p>
    <w:p w14:paraId="777C24A5" w14:textId="77777777" w:rsidR="00621CEF" w:rsidRPr="00F537EB" w:rsidRDefault="00621CEF" w:rsidP="00621CEF">
      <w:pPr>
        <w:pStyle w:val="PL"/>
      </w:pPr>
      <w:r w:rsidRPr="00F537EB">
        <w:t>DL-CCCH-Message ::=             SEQUENCE {</w:t>
      </w:r>
    </w:p>
    <w:p w14:paraId="7096D6FC" w14:textId="77777777" w:rsidR="00621CEF" w:rsidRPr="00F537EB" w:rsidRDefault="00621CEF" w:rsidP="00621CEF">
      <w:pPr>
        <w:pStyle w:val="PL"/>
      </w:pPr>
      <w:r w:rsidRPr="00F537EB">
        <w:t xml:space="preserve">    message                         DL-CCCH-MessageType</w:t>
      </w:r>
    </w:p>
    <w:p w14:paraId="65C263ED" w14:textId="77777777" w:rsidR="00621CEF" w:rsidRPr="00F537EB" w:rsidRDefault="00621CEF" w:rsidP="00621CEF">
      <w:pPr>
        <w:pStyle w:val="PL"/>
      </w:pPr>
      <w:r w:rsidRPr="00F537EB">
        <w:t>}</w:t>
      </w:r>
    </w:p>
    <w:p w14:paraId="6D8067F7" w14:textId="77777777" w:rsidR="00621CEF" w:rsidRPr="00F537EB" w:rsidRDefault="00621CEF" w:rsidP="00621CEF">
      <w:pPr>
        <w:pStyle w:val="PL"/>
      </w:pPr>
    </w:p>
    <w:p w14:paraId="72216C02" w14:textId="77777777" w:rsidR="00621CEF" w:rsidRPr="00F537EB" w:rsidRDefault="00621CEF" w:rsidP="00621CEF">
      <w:pPr>
        <w:pStyle w:val="PL"/>
      </w:pPr>
      <w:r w:rsidRPr="00F537EB">
        <w:t>DL-CCCH-MessageType ::=         CHOICE {</w:t>
      </w:r>
    </w:p>
    <w:p w14:paraId="07397D8B" w14:textId="77777777" w:rsidR="00621CEF" w:rsidRPr="00F537EB" w:rsidRDefault="00621CEF" w:rsidP="00621CEF">
      <w:pPr>
        <w:pStyle w:val="PL"/>
      </w:pPr>
      <w:r w:rsidRPr="00F537EB">
        <w:t xml:space="preserve">    c1                              CHOICE {</w:t>
      </w:r>
    </w:p>
    <w:p w14:paraId="4391F7DE" w14:textId="77777777" w:rsidR="00621CEF" w:rsidRPr="00F537EB" w:rsidRDefault="00621CEF" w:rsidP="00621CEF">
      <w:pPr>
        <w:pStyle w:val="PL"/>
      </w:pPr>
      <w:r w:rsidRPr="00F537EB">
        <w:t xml:space="preserve">        rrcReject                       RRCReject,</w:t>
      </w:r>
    </w:p>
    <w:p w14:paraId="51DEC63B" w14:textId="77777777" w:rsidR="00621CEF" w:rsidRPr="00F537EB" w:rsidRDefault="00621CEF" w:rsidP="00621CEF">
      <w:pPr>
        <w:pStyle w:val="PL"/>
      </w:pPr>
      <w:r w:rsidRPr="00F537EB">
        <w:t xml:space="preserve">        rrcSetup                        RRCSetup,</w:t>
      </w:r>
    </w:p>
    <w:p w14:paraId="6A67A351" w14:textId="77777777" w:rsidR="00621CEF" w:rsidRPr="00F537EB" w:rsidRDefault="00621CEF" w:rsidP="00621CEF">
      <w:pPr>
        <w:pStyle w:val="PL"/>
      </w:pPr>
      <w:r w:rsidRPr="00F537EB">
        <w:lastRenderedPageBreak/>
        <w:t xml:space="preserve">        spare2                          NULL,</w:t>
      </w:r>
    </w:p>
    <w:p w14:paraId="24F14B1F" w14:textId="77777777" w:rsidR="00621CEF" w:rsidRPr="00F537EB" w:rsidRDefault="00621CEF" w:rsidP="00621CEF">
      <w:pPr>
        <w:pStyle w:val="PL"/>
      </w:pPr>
      <w:r w:rsidRPr="00F537EB">
        <w:t xml:space="preserve">        spare1                          NULL</w:t>
      </w:r>
    </w:p>
    <w:p w14:paraId="57DB9EEE" w14:textId="77777777" w:rsidR="00621CEF" w:rsidRPr="00F537EB" w:rsidRDefault="00621CEF" w:rsidP="00621CEF">
      <w:pPr>
        <w:pStyle w:val="PL"/>
      </w:pPr>
      <w:r w:rsidRPr="00F537EB">
        <w:t xml:space="preserve">    },</w:t>
      </w:r>
    </w:p>
    <w:p w14:paraId="1F6CF2EB" w14:textId="77777777" w:rsidR="00621CEF" w:rsidRPr="00F537EB" w:rsidRDefault="00621CEF" w:rsidP="00621CEF">
      <w:pPr>
        <w:pStyle w:val="PL"/>
      </w:pPr>
      <w:r w:rsidRPr="00F537EB">
        <w:t xml:space="preserve">    messageClassExtension           SEQUENCE {}</w:t>
      </w:r>
    </w:p>
    <w:p w14:paraId="31AFEEC6" w14:textId="77777777" w:rsidR="00621CEF" w:rsidRPr="00F537EB" w:rsidRDefault="00621CEF" w:rsidP="00621CEF">
      <w:pPr>
        <w:pStyle w:val="PL"/>
      </w:pPr>
      <w:r w:rsidRPr="00F537EB">
        <w:t>}</w:t>
      </w:r>
    </w:p>
    <w:p w14:paraId="4567EDC2" w14:textId="77777777" w:rsidR="00621CEF" w:rsidRPr="00F537EB" w:rsidRDefault="00621CEF" w:rsidP="00621CEF">
      <w:pPr>
        <w:pStyle w:val="PL"/>
      </w:pPr>
    </w:p>
    <w:p w14:paraId="3F18FE6C" w14:textId="77777777" w:rsidR="00621CEF" w:rsidRPr="00F537EB" w:rsidRDefault="00621CEF" w:rsidP="00621CEF">
      <w:pPr>
        <w:pStyle w:val="PL"/>
      </w:pPr>
      <w:r w:rsidRPr="00F537EB">
        <w:t>-- TAG-DL-CCCH-MESSAGE-STOP</w:t>
      </w:r>
    </w:p>
    <w:p w14:paraId="3CE551FF" w14:textId="77777777" w:rsidR="00621CEF" w:rsidRPr="00F537EB" w:rsidRDefault="00621CEF" w:rsidP="00621CEF">
      <w:pPr>
        <w:pStyle w:val="PL"/>
      </w:pPr>
      <w:r w:rsidRPr="00F537EB">
        <w:t>-- ASN1STOP</w:t>
      </w:r>
    </w:p>
    <w:p w14:paraId="44877888" w14:textId="77777777" w:rsidR="00621CEF" w:rsidRPr="00F537EB" w:rsidRDefault="00621CEF" w:rsidP="00621CEF"/>
    <w:p w14:paraId="1C27CB88" w14:textId="77777777" w:rsidR="00621CEF" w:rsidRPr="00F537EB" w:rsidRDefault="00621CEF" w:rsidP="00621CEF">
      <w:pPr>
        <w:pStyle w:val="Heading4"/>
        <w:rPr>
          <w:i/>
          <w:iCs/>
        </w:rPr>
      </w:pPr>
      <w:bookmarkStart w:id="2288" w:name="_Toc20425875"/>
      <w:bookmarkStart w:id="2289" w:name="_Toc29321271"/>
      <w:bookmarkStart w:id="2290" w:name="_Toc36756986"/>
      <w:bookmarkStart w:id="2291" w:name="_Toc36836527"/>
      <w:bookmarkStart w:id="2292" w:name="_Toc36843504"/>
      <w:bookmarkStart w:id="2293" w:name="_Toc37067793"/>
      <w:r w:rsidRPr="00F537EB">
        <w:rPr>
          <w:i/>
          <w:iCs/>
        </w:rPr>
        <w:t>–</w:t>
      </w:r>
      <w:r w:rsidRPr="00F537EB">
        <w:rPr>
          <w:i/>
          <w:iCs/>
        </w:rPr>
        <w:tab/>
      </w:r>
      <w:r w:rsidRPr="00F537EB">
        <w:rPr>
          <w:i/>
          <w:iCs/>
          <w:noProof/>
        </w:rPr>
        <w:t>DL-DCCH-Message</w:t>
      </w:r>
      <w:bookmarkEnd w:id="2288"/>
      <w:bookmarkEnd w:id="2289"/>
      <w:bookmarkEnd w:id="2290"/>
      <w:bookmarkEnd w:id="2291"/>
      <w:bookmarkEnd w:id="2292"/>
      <w:bookmarkEnd w:id="2293"/>
    </w:p>
    <w:p w14:paraId="3DB7D6E1" w14:textId="77777777" w:rsidR="00621CEF" w:rsidRPr="00F537EB" w:rsidRDefault="00621CEF" w:rsidP="00621CEF">
      <w:r w:rsidRPr="00F537EB">
        <w:t xml:space="preserve">The </w:t>
      </w:r>
      <w:r w:rsidRPr="00F537EB">
        <w:rPr>
          <w:i/>
        </w:rPr>
        <w:t>DL-DCCH-Message</w:t>
      </w:r>
      <w:r w:rsidRPr="00F537EB">
        <w:t xml:space="preserve"> class is the set of RRC messages that may be sent from the network to the UE on the downlink DCCH logical channel.</w:t>
      </w:r>
    </w:p>
    <w:p w14:paraId="50BB519A" w14:textId="77777777" w:rsidR="00621CEF" w:rsidRPr="00F537EB" w:rsidRDefault="00621CEF" w:rsidP="00621CEF">
      <w:pPr>
        <w:pStyle w:val="PL"/>
      </w:pPr>
      <w:r w:rsidRPr="00F537EB">
        <w:t>-- ASN1START</w:t>
      </w:r>
    </w:p>
    <w:p w14:paraId="3D364EF2" w14:textId="77777777" w:rsidR="00621CEF" w:rsidRPr="00F537EB" w:rsidRDefault="00621CEF" w:rsidP="00621CEF">
      <w:pPr>
        <w:pStyle w:val="PL"/>
      </w:pPr>
      <w:r w:rsidRPr="00F537EB">
        <w:t>-- TAG-DL-DCCH-MESSAGE-START</w:t>
      </w:r>
    </w:p>
    <w:p w14:paraId="677F771F" w14:textId="77777777" w:rsidR="00621CEF" w:rsidRPr="00F537EB" w:rsidRDefault="00621CEF" w:rsidP="00621CEF">
      <w:pPr>
        <w:pStyle w:val="PL"/>
      </w:pPr>
    </w:p>
    <w:p w14:paraId="2009DEF8" w14:textId="77777777" w:rsidR="00621CEF" w:rsidRPr="00F537EB" w:rsidRDefault="00621CEF" w:rsidP="00621CEF">
      <w:pPr>
        <w:pStyle w:val="PL"/>
      </w:pPr>
      <w:r w:rsidRPr="00F537EB">
        <w:t>DL-DCCH-Message ::=              SEQUENCE {</w:t>
      </w:r>
    </w:p>
    <w:p w14:paraId="35BB897D" w14:textId="77777777" w:rsidR="00621CEF" w:rsidRPr="00F537EB" w:rsidRDefault="00621CEF" w:rsidP="00621CEF">
      <w:pPr>
        <w:pStyle w:val="PL"/>
      </w:pPr>
      <w:r w:rsidRPr="00F537EB">
        <w:t xml:space="preserve">    message                         DL-DCCH-MessageType</w:t>
      </w:r>
    </w:p>
    <w:p w14:paraId="76965F7E" w14:textId="77777777" w:rsidR="00621CEF" w:rsidRPr="00F537EB" w:rsidRDefault="00621CEF" w:rsidP="00621CEF">
      <w:pPr>
        <w:pStyle w:val="PL"/>
      </w:pPr>
      <w:r w:rsidRPr="00F537EB">
        <w:t>}</w:t>
      </w:r>
    </w:p>
    <w:p w14:paraId="01DA51E0" w14:textId="77777777" w:rsidR="00621CEF" w:rsidRPr="00F537EB" w:rsidRDefault="00621CEF" w:rsidP="00621CEF">
      <w:pPr>
        <w:pStyle w:val="PL"/>
      </w:pPr>
    </w:p>
    <w:p w14:paraId="2F839D79" w14:textId="77777777" w:rsidR="00621CEF" w:rsidRPr="00F537EB" w:rsidRDefault="00621CEF" w:rsidP="00621CEF">
      <w:pPr>
        <w:pStyle w:val="PL"/>
      </w:pPr>
      <w:r w:rsidRPr="00F537EB">
        <w:t>DL-DCCH-MessageType ::=         CHOICE {</w:t>
      </w:r>
    </w:p>
    <w:p w14:paraId="673CED0B" w14:textId="77777777" w:rsidR="00621CEF" w:rsidRPr="00F537EB" w:rsidRDefault="00621CEF" w:rsidP="00621CEF">
      <w:pPr>
        <w:pStyle w:val="PL"/>
      </w:pPr>
      <w:r w:rsidRPr="00F537EB">
        <w:t xml:space="preserve">    c1                              CHOICE {</w:t>
      </w:r>
    </w:p>
    <w:p w14:paraId="275EB7C8" w14:textId="77777777" w:rsidR="00621CEF" w:rsidRPr="00F537EB" w:rsidRDefault="00621CEF" w:rsidP="00621CEF">
      <w:pPr>
        <w:pStyle w:val="PL"/>
      </w:pPr>
      <w:r w:rsidRPr="00F537EB">
        <w:t xml:space="preserve">        rrcReconfiguration              RRCReconfiguration,</w:t>
      </w:r>
    </w:p>
    <w:p w14:paraId="77BD4600" w14:textId="77777777" w:rsidR="00621CEF" w:rsidRPr="00F537EB" w:rsidRDefault="00621CEF" w:rsidP="00621CEF">
      <w:pPr>
        <w:pStyle w:val="PL"/>
      </w:pPr>
      <w:r w:rsidRPr="00F537EB">
        <w:t xml:space="preserve">        rrcResume                       RRCResume,</w:t>
      </w:r>
    </w:p>
    <w:p w14:paraId="33335FBE" w14:textId="77777777" w:rsidR="00621CEF" w:rsidRPr="00F537EB" w:rsidRDefault="00621CEF" w:rsidP="00621CEF">
      <w:pPr>
        <w:pStyle w:val="PL"/>
      </w:pPr>
      <w:r w:rsidRPr="00F537EB">
        <w:t xml:space="preserve">        rrcRelease                      RRCRelease,</w:t>
      </w:r>
    </w:p>
    <w:p w14:paraId="54ECCBAC" w14:textId="77777777" w:rsidR="00621CEF" w:rsidRPr="00F537EB" w:rsidRDefault="00621CEF" w:rsidP="00621CEF">
      <w:pPr>
        <w:pStyle w:val="PL"/>
      </w:pPr>
      <w:r w:rsidRPr="00F537EB">
        <w:t xml:space="preserve">        rrcReestablishment              RRCReestablishment,</w:t>
      </w:r>
    </w:p>
    <w:p w14:paraId="1B4E628C" w14:textId="77777777" w:rsidR="00621CEF" w:rsidRPr="00F537EB" w:rsidRDefault="00621CEF" w:rsidP="00621CEF">
      <w:pPr>
        <w:pStyle w:val="PL"/>
      </w:pPr>
      <w:r w:rsidRPr="00F537EB">
        <w:t xml:space="preserve">        securityModeCommand             SecurityModeCommand,</w:t>
      </w:r>
    </w:p>
    <w:p w14:paraId="29275F44" w14:textId="77777777" w:rsidR="00621CEF" w:rsidRPr="00F537EB" w:rsidRDefault="00621CEF" w:rsidP="00621CEF">
      <w:pPr>
        <w:pStyle w:val="PL"/>
      </w:pPr>
      <w:r w:rsidRPr="00F537EB">
        <w:t xml:space="preserve">        dlInformationTransfer           DLInformationTransfer,</w:t>
      </w:r>
    </w:p>
    <w:p w14:paraId="667E7557" w14:textId="77777777" w:rsidR="00621CEF" w:rsidRPr="00F537EB" w:rsidRDefault="00621CEF" w:rsidP="00621CEF">
      <w:pPr>
        <w:pStyle w:val="PL"/>
      </w:pPr>
      <w:r w:rsidRPr="00F537EB">
        <w:t xml:space="preserve">        ueCapabilityEnquiry             UECapabilityEnquiry,</w:t>
      </w:r>
    </w:p>
    <w:p w14:paraId="1C6868F1" w14:textId="77777777" w:rsidR="00621CEF" w:rsidRPr="00F537EB" w:rsidRDefault="00621CEF" w:rsidP="00621CEF">
      <w:pPr>
        <w:pStyle w:val="PL"/>
      </w:pPr>
      <w:r w:rsidRPr="00F537EB">
        <w:t xml:space="preserve">        counterCheck                    CounterCheck,</w:t>
      </w:r>
    </w:p>
    <w:p w14:paraId="6C8EB353" w14:textId="77777777" w:rsidR="00621CEF" w:rsidRPr="00F537EB" w:rsidRDefault="00621CEF" w:rsidP="00621CEF">
      <w:pPr>
        <w:pStyle w:val="PL"/>
      </w:pPr>
      <w:r w:rsidRPr="00F537EB">
        <w:t xml:space="preserve">        mobilityFromNRCommand           MobilityFromNRCommand,</w:t>
      </w:r>
    </w:p>
    <w:p w14:paraId="398265D2" w14:textId="77777777" w:rsidR="00621CEF" w:rsidRPr="00F537EB" w:rsidRDefault="00621CEF" w:rsidP="00621CEF">
      <w:pPr>
        <w:pStyle w:val="PL"/>
      </w:pPr>
      <w:r w:rsidRPr="00F537EB">
        <w:t xml:space="preserve">        dlDedicatedMessageSegment-r16   DLDedicatedMessageSegment-r16,</w:t>
      </w:r>
    </w:p>
    <w:p w14:paraId="5A890E11" w14:textId="77777777" w:rsidR="00621CEF" w:rsidRPr="00F537EB" w:rsidRDefault="00621CEF" w:rsidP="00621CEF">
      <w:pPr>
        <w:pStyle w:val="PL"/>
      </w:pPr>
      <w:r w:rsidRPr="00F537EB">
        <w:t xml:space="preserve">        ueInformationRequest-r16        UEInformationRequest-r16,</w:t>
      </w:r>
    </w:p>
    <w:p w14:paraId="56ED87C7" w14:textId="77777777" w:rsidR="00621CEF" w:rsidRPr="00F537EB" w:rsidRDefault="00621CEF" w:rsidP="00621CEF">
      <w:pPr>
        <w:pStyle w:val="PL"/>
      </w:pPr>
      <w:r w:rsidRPr="00F537EB">
        <w:t xml:space="preserve">        dlInformationTransferMRDC-r16   DLInformationTransferMRDC-r16,</w:t>
      </w:r>
    </w:p>
    <w:p w14:paraId="717EC2D1" w14:textId="77777777" w:rsidR="00621CEF" w:rsidRPr="00F537EB" w:rsidRDefault="00621CEF" w:rsidP="00621CEF">
      <w:pPr>
        <w:pStyle w:val="PL"/>
      </w:pPr>
      <w:r w:rsidRPr="00F537EB">
        <w:t xml:space="preserve">        loggedMeasurementConfiguration-r16 LoggedMeasurementConfiguration-r16,</w:t>
      </w:r>
    </w:p>
    <w:p w14:paraId="2704D0DA" w14:textId="77777777" w:rsidR="00621CEF" w:rsidRPr="00F537EB" w:rsidRDefault="00621CEF" w:rsidP="00621CEF">
      <w:pPr>
        <w:pStyle w:val="PL"/>
      </w:pPr>
      <w:r w:rsidRPr="00F537EB">
        <w:t xml:space="preserve">                spare3 NULL, spare2 NULL, spare1 NULL</w:t>
      </w:r>
    </w:p>
    <w:p w14:paraId="7ECCF7A9" w14:textId="77777777" w:rsidR="00621CEF" w:rsidRPr="00F537EB" w:rsidRDefault="00621CEF" w:rsidP="00621CEF">
      <w:pPr>
        <w:pStyle w:val="PL"/>
      </w:pPr>
      <w:r w:rsidRPr="00F537EB">
        <w:t xml:space="preserve">    },</w:t>
      </w:r>
    </w:p>
    <w:p w14:paraId="1845FEA4" w14:textId="77777777" w:rsidR="00621CEF" w:rsidRPr="00F537EB" w:rsidRDefault="00621CEF" w:rsidP="00621CEF">
      <w:pPr>
        <w:pStyle w:val="PL"/>
      </w:pPr>
      <w:r w:rsidRPr="00F537EB">
        <w:t xml:space="preserve">    messageClassExtension   SEQUENCE {}</w:t>
      </w:r>
    </w:p>
    <w:p w14:paraId="504690F3" w14:textId="77777777" w:rsidR="00621CEF" w:rsidRPr="00F537EB" w:rsidRDefault="00621CEF" w:rsidP="00621CEF">
      <w:pPr>
        <w:pStyle w:val="PL"/>
      </w:pPr>
      <w:r w:rsidRPr="00F537EB">
        <w:t>}</w:t>
      </w:r>
    </w:p>
    <w:p w14:paraId="3E339D09" w14:textId="77777777" w:rsidR="00621CEF" w:rsidRPr="00F537EB" w:rsidRDefault="00621CEF" w:rsidP="00621CEF">
      <w:pPr>
        <w:pStyle w:val="PL"/>
      </w:pPr>
    </w:p>
    <w:p w14:paraId="5D1C252E" w14:textId="77777777" w:rsidR="00621CEF" w:rsidRPr="00F537EB" w:rsidRDefault="00621CEF" w:rsidP="00621CEF">
      <w:pPr>
        <w:pStyle w:val="PL"/>
      </w:pPr>
      <w:r w:rsidRPr="00F537EB">
        <w:t>-- TAG-DL-DCCH-MESSAGE-STOP</w:t>
      </w:r>
    </w:p>
    <w:p w14:paraId="1BCB376C" w14:textId="77777777" w:rsidR="00621CEF" w:rsidRPr="00F537EB" w:rsidRDefault="00621CEF" w:rsidP="00621CEF">
      <w:pPr>
        <w:pStyle w:val="PL"/>
      </w:pPr>
      <w:r w:rsidRPr="00F537EB">
        <w:t>-- ASN1STOP</w:t>
      </w:r>
    </w:p>
    <w:p w14:paraId="5E19D850" w14:textId="77777777" w:rsidR="00621CEF" w:rsidRPr="00F537EB" w:rsidRDefault="00621CEF" w:rsidP="00621CEF"/>
    <w:p w14:paraId="208C6A1A" w14:textId="77777777" w:rsidR="00621CEF" w:rsidRPr="00F537EB" w:rsidRDefault="00621CEF" w:rsidP="00621CEF">
      <w:pPr>
        <w:pStyle w:val="Heading4"/>
        <w:rPr>
          <w:i/>
          <w:iCs/>
        </w:rPr>
      </w:pPr>
      <w:bookmarkStart w:id="2294" w:name="_Toc20425876"/>
      <w:bookmarkStart w:id="2295" w:name="_Toc29321272"/>
      <w:bookmarkStart w:id="2296" w:name="_Toc36756987"/>
      <w:bookmarkStart w:id="2297" w:name="_Toc36836528"/>
      <w:bookmarkStart w:id="2298" w:name="_Toc36843505"/>
      <w:bookmarkStart w:id="2299" w:name="_Toc37067794"/>
      <w:r w:rsidRPr="00F537EB">
        <w:rPr>
          <w:i/>
          <w:iCs/>
        </w:rPr>
        <w:t>–</w:t>
      </w:r>
      <w:r w:rsidRPr="00F537EB">
        <w:rPr>
          <w:i/>
          <w:iCs/>
        </w:rPr>
        <w:tab/>
        <w:t>PCCH-Message</w:t>
      </w:r>
      <w:bookmarkEnd w:id="2294"/>
      <w:bookmarkEnd w:id="2295"/>
      <w:bookmarkEnd w:id="2296"/>
      <w:bookmarkEnd w:id="2297"/>
      <w:bookmarkEnd w:id="2298"/>
      <w:bookmarkEnd w:id="2299"/>
    </w:p>
    <w:p w14:paraId="45CF36A5" w14:textId="77777777" w:rsidR="00621CEF" w:rsidRPr="00F537EB" w:rsidRDefault="00621CEF" w:rsidP="00621CEF">
      <w:r w:rsidRPr="00F537EB">
        <w:t xml:space="preserve">The </w:t>
      </w:r>
      <w:r w:rsidRPr="00F537EB">
        <w:rPr>
          <w:i/>
          <w:noProof/>
        </w:rPr>
        <w:t>PCCH-Message</w:t>
      </w:r>
      <w:r w:rsidRPr="00F537EB">
        <w:t xml:space="preserve"> class is the set of RRC messages that may be sent from the Network to the UE on the PCCH logical channel.</w:t>
      </w:r>
    </w:p>
    <w:p w14:paraId="3970318E" w14:textId="77777777" w:rsidR="00621CEF" w:rsidRPr="00F537EB" w:rsidRDefault="00621CEF" w:rsidP="00621CEF">
      <w:pPr>
        <w:pStyle w:val="PL"/>
      </w:pPr>
      <w:r w:rsidRPr="00F537EB">
        <w:t>-- ASN1START</w:t>
      </w:r>
    </w:p>
    <w:p w14:paraId="2029F7B8" w14:textId="77777777" w:rsidR="00621CEF" w:rsidRPr="00F537EB" w:rsidRDefault="00621CEF" w:rsidP="00621CEF">
      <w:pPr>
        <w:pStyle w:val="PL"/>
      </w:pPr>
      <w:r w:rsidRPr="00F537EB">
        <w:lastRenderedPageBreak/>
        <w:t>-- TAG-PCCH-PCH-MESSAGE-START</w:t>
      </w:r>
    </w:p>
    <w:p w14:paraId="05110D3D" w14:textId="77777777" w:rsidR="00621CEF" w:rsidRPr="00F537EB" w:rsidRDefault="00621CEF" w:rsidP="00621CEF">
      <w:pPr>
        <w:pStyle w:val="PL"/>
      </w:pPr>
    </w:p>
    <w:p w14:paraId="7A3583E5" w14:textId="77777777" w:rsidR="00621CEF" w:rsidRPr="00F537EB" w:rsidRDefault="00621CEF" w:rsidP="00621CEF">
      <w:pPr>
        <w:pStyle w:val="PL"/>
      </w:pPr>
      <w:r w:rsidRPr="00F537EB">
        <w:t>PCCH-Message ::=                SEQUENCE {</w:t>
      </w:r>
    </w:p>
    <w:p w14:paraId="7211E4DF" w14:textId="77777777" w:rsidR="00621CEF" w:rsidRPr="00F537EB" w:rsidRDefault="00621CEF" w:rsidP="00621CEF">
      <w:pPr>
        <w:pStyle w:val="PL"/>
      </w:pPr>
      <w:r w:rsidRPr="00F537EB">
        <w:t xml:space="preserve">    message                         PCCH-MessageType</w:t>
      </w:r>
    </w:p>
    <w:p w14:paraId="33862271" w14:textId="77777777" w:rsidR="00621CEF" w:rsidRPr="00F537EB" w:rsidRDefault="00621CEF" w:rsidP="00621CEF">
      <w:pPr>
        <w:pStyle w:val="PL"/>
      </w:pPr>
      <w:r w:rsidRPr="00F537EB">
        <w:t>}</w:t>
      </w:r>
    </w:p>
    <w:p w14:paraId="3BE42464" w14:textId="77777777" w:rsidR="00621CEF" w:rsidRPr="00F537EB" w:rsidRDefault="00621CEF" w:rsidP="00621CEF">
      <w:pPr>
        <w:pStyle w:val="PL"/>
      </w:pPr>
    </w:p>
    <w:p w14:paraId="3A54D3EA" w14:textId="77777777" w:rsidR="00621CEF" w:rsidRPr="00F537EB" w:rsidRDefault="00621CEF" w:rsidP="00621CEF">
      <w:pPr>
        <w:pStyle w:val="PL"/>
      </w:pPr>
      <w:r w:rsidRPr="00F537EB">
        <w:t>PCCH-MessageType ::=            CHOICE {</w:t>
      </w:r>
    </w:p>
    <w:p w14:paraId="63528BB3" w14:textId="77777777" w:rsidR="00621CEF" w:rsidRPr="00F537EB" w:rsidRDefault="00621CEF" w:rsidP="00621CEF">
      <w:pPr>
        <w:pStyle w:val="PL"/>
      </w:pPr>
      <w:r w:rsidRPr="00F537EB">
        <w:t xml:space="preserve">    c1                              CHOICE {</w:t>
      </w:r>
    </w:p>
    <w:p w14:paraId="70C64E1B" w14:textId="77777777" w:rsidR="00621CEF" w:rsidRPr="00F537EB" w:rsidRDefault="00621CEF" w:rsidP="00621CEF">
      <w:pPr>
        <w:pStyle w:val="PL"/>
      </w:pPr>
      <w:r w:rsidRPr="00F537EB">
        <w:t xml:space="preserve">        paging                          Paging,</w:t>
      </w:r>
    </w:p>
    <w:p w14:paraId="02AF5A39" w14:textId="77777777" w:rsidR="00621CEF" w:rsidRPr="00F537EB" w:rsidRDefault="00621CEF" w:rsidP="00621CEF">
      <w:pPr>
        <w:pStyle w:val="PL"/>
      </w:pPr>
      <w:r w:rsidRPr="00F537EB">
        <w:t xml:space="preserve">        spare1  NULL</w:t>
      </w:r>
    </w:p>
    <w:p w14:paraId="1C24EC4A" w14:textId="77777777" w:rsidR="00621CEF" w:rsidRPr="00F537EB" w:rsidRDefault="00621CEF" w:rsidP="00621CEF">
      <w:pPr>
        <w:pStyle w:val="PL"/>
      </w:pPr>
      <w:r w:rsidRPr="00F537EB">
        <w:t xml:space="preserve">    },</w:t>
      </w:r>
    </w:p>
    <w:p w14:paraId="4F899379" w14:textId="77777777" w:rsidR="00621CEF" w:rsidRPr="00F537EB" w:rsidRDefault="00621CEF" w:rsidP="00621CEF">
      <w:pPr>
        <w:pStyle w:val="PL"/>
      </w:pPr>
      <w:r w:rsidRPr="00F537EB">
        <w:t xml:space="preserve">    messageClassExtension       SEQUENCE {}</w:t>
      </w:r>
    </w:p>
    <w:p w14:paraId="6BEB6976" w14:textId="77777777" w:rsidR="00621CEF" w:rsidRPr="00F537EB" w:rsidRDefault="00621CEF" w:rsidP="00621CEF">
      <w:pPr>
        <w:pStyle w:val="PL"/>
      </w:pPr>
      <w:r w:rsidRPr="00F537EB">
        <w:t>}</w:t>
      </w:r>
    </w:p>
    <w:p w14:paraId="4139D245" w14:textId="77777777" w:rsidR="00621CEF" w:rsidRPr="00F537EB" w:rsidRDefault="00621CEF" w:rsidP="00621CEF">
      <w:pPr>
        <w:pStyle w:val="PL"/>
      </w:pPr>
    </w:p>
    <w:p w14:paraId="62448B63" w14:textId="77777777" w:rsidR="00621CEF" w:rsidRPr="00F537EB" w:rsidRDefault="00621CEF" w:rsidP="00621CEF">
      <w:pPr>
        <w:pStyle w:val="PL"/>
      </w:pPr>
      <w:r w:rsidRPr="00F537EB">
        <w:t>-- TAG-PCCH-PCH-MESSAGE-STOP</w:t>
      </w:r>
    </w:p>
    <w:p w14:paraId="7AA44B80" w14:textId="77777777" w:rsidR="00621CEF" w:rsidRPr="00F537EB" w:rsidRDefault="00621CEF" w:rsidP="00621CEF">
      <w:pPr>
        <w:pStyle w:val="PL"/>
      </w:pPr>
      <w:r w:rsidRPr="00F537EB">
        <w:t>-- ASN1STOP</w:t>
      </w:r>
    </w:p>
    <w:p w14:paraId="0BF154FB" w14:textId="77777777" w:rsidR="00621CEF" w:rsidRPr="00F537EB" w:rsidRDefault="00621CEF" w:rsidP="00621CEF"/>
    <w:p w14:paraId="4455CED1" w14:textId="77777777" w:rsidR="00621CEF" w:rsidRPr="00F537EB" w:rsidRDefault="00621CEF" w:rsidP="00621CEF">
      <w:pPr>
        <w:pStyle w:val="Heading4"/>
      </w:pPr>
      <w:bookmarkStart w:id="2300" w:name="_Toc20425877"/>
      <w:bookmarkStart w:id="2301" w:name="_Toc29321273"/>
      <w:bookmarkStart w:id="2302" w:name="_Toc36756988"/>
      <w:bookmarkStart w:id="2303" w:name="_Toc36836529"/>
      <w:bookmarkStart w:id="2304" w:name="_Toc36843506"/>
      <w:bookmarkStart w:id="2305" w:name="_Toc37067795"/>
      <w:r w:rsidRPr="00F537EB">
        <w:t>–</w:t>
      </w:r>
      <w:r w:rsidRPr="00F537EB">
        <w:tab/>
      </w:r>
      <w:r w:rsidRPr="00F537EB">
        <w:rPr>
          <w:i/>
          <w:noProof/>
        </w:rPr>
        <w:t>UL-CCCH-Message</w:t>
      </w:r>
      <w:bookmarkEnd w:id="2300"/>
      <w:bookmarkEnd w:id="2301"/>
      <w:bookmarkEnd w:id="2302"/>
      <w:bookmarkEnd w:id="2303"/>
      <w:bookmarkEnd w:id="2304"/>
      <w:bookmarkEnd w:id="2305"/>
    </w:p>
    <w:p w14:paraId="2AEBF328" w14:textId="77777777" w:rsidR="00621CEF" w:rsidRPr="00F537EB" w:rsidRDefault="00621CEF" w:rsidP="00621CEF">
      <w:r w:rsidRPr="00F537EB">
        <w:t xml:space="preserve">The </w:t>
      </w:r>
      <w:r w:rsidRPr="00F537EB">
        <w:rPr>
          <w:i/>
          <w:noProof/>
        </w:rPr>
        <w:t>UL-CCCH-Message</w:t>
      </w:r>
      <w:r w:rsidRPr="00F537EB">
        <w:t xml:space="preserve"> class is the set of 48-bits RRC messages that may be sent from the UE to the Network on the uplink CCCH logical channel.</w:t>
      </w:r>
    </w:p>
    <w:p w14:paraId="38DC0718" w14:textId="77777777" w:rsidR="00621CEF" w:rsidRPr="00F537EB" w:rsidRDefault="00621CEF" w:rsidP="00621CEF">
      <w:pPr>
        <w:pStyle w:val="PL"/>
      </w:pPr>
      <w:r w:rsidRPr="00F537EB">
        <w:t>-- ASN1START</w:t>
      </w:r>
    </w:p>
    <w:p w14:paraId="6C08FB15" w14:textId="77777777" w:rsidR="00621CEF" w:rsidRPr="00F537EB" w:rsidRDefault="00621CEF" w:rsidP="00621CEF">
      <w:pPr>
        <w:pStyle w:val="PL"/>
      </w:pPr>
      <w:r w:rsidRPr="00F537EB">
        <w:t>-- TAG-UL-CCCH-MESSAGE-START</w:t>
      </w:r>
    </w:p>
    <w:p w14:paraId="2F954CE4" w14:textId="77777777" w:rsidR="00621CEF" w:rsidRPr="00F537EB" w:rsidRDefault="00621CEF" w:rsidP="00621CEF">
      <w:pPr>
        <w:pStyle w:val="PL"/>
      </w:pPr>
    </w:p>
    <w:p w14:paraId="0DB38ED6" w14:textId="77777777" w:rsidR="00621CEF" w:rsidRPr="00F537EB" w:rsidRDefault="00621CEF" w:rsidP="00621CEF">
      <w:pPr>
        <w:pStyle w:val="PL"/>
      </w:pPr>
    </w:p>
    <w:p w14:paraId="3C7B7093" w14:textId="77777777" w:rsidR="00621CEF" w:rsidRPr="00F537EB" w:rsidRDefault="00621CEF" w:rsidP="00621CEF">
      <w:pPr>
        <w:pStyle w:val="PL"/>
      </w:pPr>
      <w:r w:rsidRPr="00F537EB">
        <w:t>UL-CCCH-Message ::=             SEQUENCE {</w:t>
      </w:r>
    </w:p>
    <w:p w14:paraId="669A8028" w14:textId="77777777" w:rsidR="00621CEF" w:rsidRPr="00F537EB" w:rsidRDefault="00621CEF" w:rsidP="00621CEF">
      <w:pPr>
        <w:pStyle w:val="PL"/>
      </w:pPr>
      <w:r w:rsidRPr="00F537EB">
        <w:t xml:space="preserve">    message                         UL-CCCH-MessageType</w:t>
      </w:r>
    </w:p>
    <w:p w14:paraId="503366AE" w14:textId="77777777" w:rsidR="00621CEF" w:rsidRPr="00F537EB" w:rsidRDefault="00621CEF" w:rsidP="00621CEF">
      <w:pPr>
        <w:pStyle w:val="PL"/>
      </w:pPr>
      <w:r w:rsidRPr="00F537EB">
        <w:t>}</w:t>
      </w:r>
    </w:p>
    <w:p w14:paraId="5EF70D7B" w14:textId="77777777" w:rsidR="00621CEF" w:rsidRPr="00F537EB" w:rsidRDefault="00621CEF" w:rsidP="00621CEF">
      <w:pPr>
        <w:pStyle w:val="PL"/>
      </w:pPr>
    </w:p>
    <w:p w14:paraId="46CD1395" w14:textId="77777777" w:rsidR="00621CEF" w:rsidRPr="00F537EB" w:rsidRDefault="00621CEF" w:rsidP="00621CEF">
      <w:pPr>
        <w:pStyle w:val="PL"/>
      </w:pPr>
      <w:r w:rsidRPr="00F537EB">
        <w:t>UL-CCCH-MessageType ::=         CHOICE {</w:t>
      </w:r>
    </w:p>
    <w:p w14:paraId="4475042F" w14:textId="77777777" w:rsidR="00621CEF" w:rsidRPr="00F537EB" w:rsidRDefault="00621CEF" w:rsidP="00621CEF">
      <w:pPr>
        <w:pStyle w:val="PL"/>
      </w:pPr>
      <w:r w:rsidRPr="00F537EB">
        <w:t xml:space="preserve">    c1                              CHOICE {</w:t>
      </w:r>
    </w:p>
    <w:p w14:paraId="582E5CBC" w14:textId="77777777" w:rsidR="00621CEF" w:rsidRPr="00F537EB" w:rsidRDefault="00621CEF" w:rsidP="00621CEF">
      <w:pPr>
        <w:pStyle w:val="PL"/>
      </w:pPr>
      <w:r w:rsidRPr="00F537EB">
        <w:t xml:space="preserve">        rrcSetupRequest                 RRCSetupRequest,</w:t>
      </w:r>
    </w:p>
    <w:p w14:paraId="05A87417" w14:textId="77777777" w:rsidR="00621CEF" w:rsidRPr="00F537EB" w:rsidRDefault="00621CEF" w:rsidP="00621CEF">
      <w:pPr>
        <w:pStyle w:val="PL"/>
      </w:pPr>
      <w:r w:rsidRPr="00F537EB">
        <w:t xml:space="preserve">        rrcResumeRequest                RRCResumeRequest,</w:t>
      </w:r>
    </w:p>
    <w:p w14:paraId="2A7A3707" w14:textId="77777777" w:rsidR="00621CEF" w:rsidRPr="00F537EB" w:rsidRDefault="00621CEF" w:rsidP="00621CEF">
      <w:pPr>
        <w:pStyle w:val="PL"/>
      </w:pPr>
      <w:r w:rsidRPr="00F537EB">
        <w:t xml:space="preserve">        rrcReestablishmentRequest       RRCReestablishmentRequest,</w:t>
      </w:r>
    </w:p>
    <w:p w14:paraId="2D9DC283" w14:textId="77777777" w:rsidR="00621CEF" w:rsidRPr="00F537EB" w:rsidRDefault="00621CEF" w:rsidP="00621CEF">
      <w:pPr>
        <w:pStyle w:val="PL"/>
      </w:pPr>
      <w:r w:rsidRPr="00F537EB">
        <w:t xml:space="preserve">        rrcSystemInfoRequest            RRCSystemInfoRequest</w:t>
      </w:r>
    </w:p>
    <w:p w14:paraId="183BF38F" w14:textId="77777777" w:rsidR="00621CEF" w:rsidRPr="00F537EB" w:rsidRDefault="00621CEF" w:rsidP="00621CEF">
      <w:pPr>
        <w:pStyle w:val="PL"/>
      </w:pPr>
      <w:r w:rsidRPr="00F537EB">
        <w:t xml:space="preserve">    },</w:t>
      </w:r>
    </w:p>
    <w:p w14:paraId="4EFB71DE" w14:textId="77777777" w:rsidR="00621CEF" w:rsidRPr="00F537EB" w:rsidRDefault="00621CEF" w:rsidP="00621CEF">
      <w:pPr>
        <w:pStyle w:val="PL"/>
      </w:pPr>
      <w:r w:rsidRPr="00F537EB">
        <w:t xml:space="preserve">    messageClassExtension           SEQUENCE {}</w:t>
      </w:r>
    </w:p>
    <w:p w14:paraId="1F4C1EFA" w14:textId="77777777" w:rsidR="00621CEF" w:rsidRPr="00F537EB" w:rsidRDefault="00621CEF" w:rsidP="00621CEF">
      <w:pPr>
        <w:pStyle w:val="PL"/>
      </w:pPr>
      <w:r w:rsidRPr="00F537EB">
        <w:t>}</w:t>
      </w:r>
    </w:p>
    <w:p w14:paraId="464D21AE" w14:textId="77777777" w:rsidR="00621CEF" w:rsidRPr="00F537EB" w:rsidRDefault="00621CEF" w:rsidP="00621CEF">
      <w:pPr>
        <w:pStyle w:val="PL"/>
      </w:pPr>
    </w:p>
    <w:p w14:paraId="1811E748" w14:textId="77777777" w:rsidR="00621CEF" w:rsidRPr="00F537EB" w:rsidRDefault="00621CEF" w:rsidP="00621CEF">
      <w:pPr>
        <w:pStyle w:val="PL"/>
      </w:pPr>
      <w:r w:rsidRPr="00F537EB">
        <w:t>-- TAG-UL-CCCH-MESSAGE-STOP</w:t>
      </w:r>
    </w:p>
    <w:p w14:paraId="01E26B2F" w14:textId="77777777" w:rsidR="00621CEF" w:rsidRPr="00F537EB" w:rsidRDefault="00621CEF" w:rsidP="00621CEF">
      <w:pPr>
        <w:pStyle w:val="PL"/>
      </w:pPr>
      <w:r w:rsidRPr="00F537EB">
        <w:t>-- ASN1STOP</w:t>
      </w:r>
    </w:p>
    <w:p w14:paraId="66369C20" w14:textId="77777777" w:rsidR="00621CEF" w:rsidRPr="00F537EB" w:rsidRDefault="00621CEF" w:rsidP="00621CEF"/>
    <w:p w14:paraId="58105E5A" w14:textId="77777777" w:rsidR="00621CEF" w:rsidRPr="00F537EB" w:rsidRDefault="00621CEF" w:rsidP="00621CEF">
      <w:pPr>
        <w:pStyle w:val="Heading4"/>
        <w:rPr>
          <w:i/>
          <w:iCs/>
        </w:rPr>
      </w:pPr>
      <w:bookmarkStart w:id="2306" w:name="_Toc20425878"/>
      <w:bookmarkStart w:id="2307" w:name="_Toc29321274"/>
      <w:bookmarkStart w:id="2308" w:name="_Toc36756989"/>
      <w:bookmarkStart w:id="2309" w:name="_Toc36836530"/>
      <w:bookmarkStart w:id="2310" w:name="_Toc36843507"/>
      <w:bookmarkStart w:id="2311" w:name="_Toc37067796"/>
      <w:r w:rsidRPr="00F537EB">
        <w:rPr>
          <w:i/>
          <w:iCs/>
        </w:rPr>
        <w:t>–</w:t>
      </w:r>
      <w:r w:rsidRPr="00F537EB">
        <w:rPr>
          <w:i/>
          <w:iCs/>
        </w:rPr>
        <w:tab/>
        <w:t>UL-CCCH1-Message</w:t>
      </w:r>
      <w:bookmarkEnd w:id="2306"/>
      <w:bookmarkEnd w:id="2307"/>
      <w:bookmarkEnd w:id="2308"/>
      <w:bookmarkEnd w:id="2309"/>
      <w:bookmarkEnd w:id="2310"/>
      <w:bookmarkEnd w:id="2311"/>
    </w:p>
    <w:p w14:paraId="070094AA" w14:textId="77777777" w:rsidR="00621CEF" w:rsidRPr="00F537EB" w:rsidRDefault="00621CEF" w:rsidP="00621CEF">
      <w:r w:rsidRPr="00F537EB">
        <w:t xml:space="preserve">The </w:t>
      </w:r>
      <w:r w:rsidRPr="00F537EB">
        <w:rPr>
          <w:i/>
          <w:iCs/>
        </w:rPr>
        <w:t>UL-CCCH1-Message</w:t>
      </w:r>
      <w:r w:rsidRPr="00F537EB">
        <w:t xml:space="preserve"> class is the set of 64-bits RRC messages that may be sent from the UE to the Network on the uplink CCCH1 logical channel.</w:t>
      </w:r>
    </w:p>
    <w:p w14:paraId="3C53FBCD" w14:textId="77777777" w:rsidR="00621CEF" w:rsidRPr="00F537EB" w:rsidRDefault="00621CEF" w:rsidP="00621CEF">
      <w:pPr>
        <w:pStyle w:val="PL"/>
      </w:pPr>
      <w:r w:rsidRPr="00F537EB">
        <w:t>-- ASN1START</w:t>
      </w:r>
    </w:p>
    <w:p w14:paraId="7CEFAA3B" w14:textId="77777777" w:rsidR="00621CEF" w:rsidRPr="00F537EB" w:rsidRDefault="00621CEF" w:rsidP="00621CEF">
      <w:pPr>
        <w:pStyle w:val="PL"/>
      </w:pPr>
      <w:r w:rsidRPr="00F537EB">
        <w:t>-- TAG-UL-CCCH1-MESSAGE-START</w:t>
      </w:r>
    </w:p>
    <w:p w14:paraId="11629392" w14:textId="77777777" w:rsidR="00621CEF" w:rsidRPr="00F537EB" w:rsidRDefault="00621CEF" w:rsidP="00621CEF">
      <w:pPr>
        <w:pStyle w:val="PL"/>
      </w:pPr>
    </w:p>
    <w:p w14:paraId="0DC3FE84" w14:textId="77777777" w:rsidR="00621CEF" w:rsidRPr="00F537EB" w:rsidRDefault="00621CEF" w:rsidP="00621CEF">
      <w:pPr>
        <w:pStyle w:val="PL"/>
      </w:pPr>
    </w:p>
    <w:p w14:paraId="3307C374" w14:textId="77777777" w:rsidR="00621CEF" w:rsidRPr="00F537EB" w:rsidRDefault="00621CEF" w:rsidP="00621CEF">
      <w:pPr>
        <w:pStyle w:val="PL"/>
      </w:pPr>
      <w:r w:rsidRPr="00F537EB">
        <w:t>UL-CCCH1-Message ::=            SEQUENCE {</w:t>
      </w:r>
    </w:p>
    <w:p w14:paraId="4BE20724" w14:textId="77777777" w:rsidR="00621CEF" w:rsidRPr="00F537EB" w:rsidRDefault="00621CEF" w:rsidP="00621CEF">
      <w:pPr>
        <w:pStyle w:val="PL"/>
      </w:pPr>
      <w:r w:rsidRPr="00F537EB">
        <w:t xml:space="preserve">    message                         UL-CCCH1-MessageType</w:t>
      </w:r>
    </w:p>
    <w:p w14:paraId="3938CD4A" w14:textId="77777777" w:rsidR="00621CEF" w:rsidRPr="00F537EB" w:rsidRDefault="00621CEF" w:rsidP="00621CEF">
      <w:pPr>
        <w:pStyle w:val="PL"/>
      </w:pPr>
      <w:r w:rsidRPr="00F537EB">
        <w:t>}</w:t>
      </w:r>
    </w:p>
    <w:p w14:paraId="53286839" w14:textId="77777777" w:rsidR="00621CEF" w:rsidRPr="00F537EB" w:rsidRDefault="00621CEF" w:rsidP="00621CEF">
      <w:pPr>
        <w:pStyle w:val="PL"/>
      </w:pPr>
    </w:p>
    <w:p w14:paraId="50333277" w14:textId="77777777" w:rsidR="00621CEF" w:rsidRPr="00F537EB" w:rsidRDefault="00621CEF" w:rsidP="00621CEF">
      <w:pPr>
        <w:pStyle w:val="PL"/>
      </w:pPr>
      <w:r w:rsidRPr="00F537EB">
        <w:t>UL-CCCH1-MessageType ::=        CHOICE {</w:t>
      </w:r>
    </w:p>
    <w:p w14:paraId="5723DE50" w14:textId="77777777" w:rsidR="00621CEF" w:rsidRPr="00F537EB" w:rsidRDefault="00621CEF" w:rsidP="00621CEF">
      <w:pPr>
        <w:pStyle w:val="PL"/>
      </w:pPr>
      <w:r w:rsidRPr="00F537EB">
        <w:t xml:space="preserve">    c1                              CHOICE {</w:t>
      </w:r>
    </w:p>
    <w:p w14:paraId="16149029" w14:textId="77777777" w:rsidR="00621CEF" w:rsidRPr="00F537EB" w:rsidRDefault="00621CEF" w:rsidP="00621CEF">
      <w:pPr>
        <w:pStyle w:val="PL"/>
      </w:pPr>
      <w:r w:rsidRPr="00F537EB">
        <w:t xml:space="preserve">        rrcResumeRequest1               RRCResumeRequest1,</w:t>
      </w:r>
    </w:p>
    <w:p w14:paraId="2DEB3A5B" w14:textId="77777777" w:rsidR="00621CEF" w:rsidRPr="00F537EB" w:rsidRDefault="00621CEF" w:rsidP="00621CEF">
      <w:pPr>
        <w:pStyle w:val="PL"/>
      </w:pPr>
      <w:r w:rsidRPr="00F537EB">
        <w:t xml:space="preserve">        spare3 NULL,</w:t>
      </w:r>
    </w:p>
    <w:p w14:paraId="342A7725" w14:textId="77777777" w:rsidR="00621CEF" w:rsidRPr="00F537EB" w:rsidRDefault="00621CEF" w:rsidP="00621CEF">
      <w:pPr>
        <w:pStyle w:val="PL"/>
      </w:pPr>
      <w:r w:rsidRPr="00F537EB">
        <w:t xml:space="preserve">        spare2 NULL,</w:t>
      </w:r>
    </w:p>
    <w:p w14:paraId="5C29A839" w14:textId="77777777" w:rsidR="00621CEF" w:rsidRPr="00F537EB" w:rsidRDefault="00621CEF" w:rsidP="00621CEF">
      <w:pPr>
        <w:pStyle w:val="PL"/>
      </w:pPr>
      <w:r w:rsidRPr="00F537EB">
        <w:t xml:space="preserve">        spare1 NULL</w:t>
      </w:r>
    </w:p>
    <w:p w14:paraId="45276E1F" w14:textId="77777777" w:rsidR="00621CEF" w:rsidRPr="00F537EB" w:rsidRDefault="00621CEF" w:rsidP="00621CEF">
      <w:pPr>
        <w:pStyle w:val="PL"/>
      </w:pPr>
    </w:p>
    <w:p w14:paraId="14B865D1" w14:textId="77777777" w:rsidR="00621CEF" w:rsidRPr="00F537EB" w:rsidRDefault="00621CEF" w:rsidP="00621CEF">
      <w:pPr>
        <w:pStyle w:val="PL"/>
      </w:pPr>
      <w:r w:rsidRPr="00F537EB">
        <w:t xml:space="preserve">    },</w:t>
      </w:r>
    </w:p>
    <w:p w14:paraId="0126D281" w14:textId="77777777" w:rsidR="00621CEF" w:rsidRPr="00F537EB" w:rsidRDefault="00621CEF" w:rsidP="00621CEF">
      <w:pPr>
        <w:pStyle w:val="PL"/>
      </w:pPr>
      <w:r w:rsidRPr="00F537EB">
        <w:t xml:space="preserve">    messageClassExtension SEQUENCE {}</w:t>
      </w:r>
    </w:p>
    <w:p w14:paraId="49664E98" w14:textId="77777777" w:rsidR="00621CEF" w:rsidRPr="00F537EB" w:rsidRDefault="00621CEF" w:rsidP="00621CEF">
      <w:pPr>
        <w:pStyle w:val="PL"/>
      </w:pPr>
      <w:r w:rsidRPr="00F537EB">
        <w:t>}</w:t>
      </w:r>
    </w:p>
    <w:p w14:paraId="74E1EBBE" w14:textId="77777777" w:rsidR="00621CEF" w:rsidRPr="00F537EB" w:rsidRDefault="00621CEF" w:rsidP="00621CEF">
      <w:pPr>
        <w:pStyle w:val="PL"/>
      </w:pPr>
    </w:p>
    <w:p w14:paraId="1A1DCB1E" w14:textId="77777777" w:rsidR="00621CEF" w:rsidRPr="00F537EB" w:rsidRDefault="00621CEF" w:rsidP="00621CEF">
      <w:pPr>
        <w:pStyle w:val="PL"/>
      </w:pPr>
      <w:r w:rsidRPr="00F537EB">
        <w:t>-- TAG-UL-CCCH1-MESSAGE-STOP</w:t>
      </w:r>
    </w:p>
    <w:p w14:paraId="0405F161" w14:textId="77777777" w:rsidR="00621CEF" w:rsidRPr="00F537EB" w:rsidRDefault="00621CEF" w:rsidP="00621CEF">
      <w:pPr>
        <w:pStyle w:val="PL"/>
      </w:pPr>
      <w:r w:rsidRPr="00F537EB">
        <w:t>-- ASN1STOP</w:t>
      </w:r>
    </w:p>
    <w:p w14:paraId="7309C18B" w14:textId="77777777" w:rsidR="00621CEF" w:rsidRPr="00F537EB" w:rsidRDefault="00621CEF" w:rsidP="00621CEF"/>
    <w:p w14:paraId="5852F13F" w14:textId="77777777" w:rsidR="00621CEF" w:rsidRPr="00F537EB" w:rsidRDefault="00621CEF" w:rsidP="00621CEF">
      <w:pPr>
        <w:pStyle w:val="Heading4"/>
        <w:rPr>
          <w:i/>
          <w:iCs/>
        </w:rPr>
      </w:pPr>
      <w:bookmarkStart w:id="2312" w:name="_Toc20425879"/>
      <w:bookmarkStart w:id="2313" w:name="_Toc29321275"/>
      <w:bookmarkStart w:id="2314" w:name="_Toc36756990"/>
      <w:bookmarkStart w:id="2315" w:name="_Toc36836531"/>
      <w:bookmarkStart w:id="2316" w:name="_Toc36843508"/>
      <w:bookmarkStart w:id="2317" w:name="_Toc37067797"/>
      <w:r w:rsidRPr="00F537EB">
        <w:rPr>
          <w:i/>
          <w:iCs/>
        </w:rPr>
        <w:t>–</w:t>
      </w:r>
      <w:r w:rsidRPr="00F537EB">
        <w:rPr>
          <w:i/>
          <w:iCs/>
        </w:rPr>
        <w:tab/>
      </w:r>
      <w:r w:rsidRPr="00F537EB">
        <w:rPr>
          <w:i/>
          <w:iCs/>
          <w:noProof/>
        </w:rPr>
        <w:t>UL-DCCH-Message</w:t>
      </w:r>
      <w:bookmarkEnd w:id="2312"/>
      <w:bookmarkEnd w:id="2313"/>
      <w:bookmarkEnd w:id="2314"/>
      <w:bookmarkEnd w:id="2315"/>
      <w:bookmarkEnd w:id="2316"/>
      <w:bookmarkEnd w:id="2317"/>
    </w:p>
    <w:p w14:paraId="00FDF28E" w14:textId="77777777" w:rsidR="00621CEF" w:rsidRPr="00F537EB" w:rsidRDefault="00621CEF" w:rsidP="00621CEF">
      <w:r w:rsidRPr="00F537EB">
        <w:t xml:space="preserve">The </w:t>
      </w:r>
      <w:r w:rsidRPr="00F537EB">
        <w:rPr>
          <w:i/>
        </w:rPr>
        <w:t>UL-DCCH-Message</w:t>
      </w:r>
      <w:r w:rsidRPr="00F537EB">
        <w:t xml:space="preserve"> class is the set of RRC messages that may be sent from the UE to the network on the uplink DCCH logical channel.</w:t>
      </w:r>
    </w:p>
    <w:p w14:paraId="294EDDF2" w14:textId="77777777" w:rsidR="00621CEF" w:rsidRPr="00F537EB" w:rsidRDefault="00621CEF" w:rsidP="00621CEF">
      <w:pPr>
        <w:pStyle w:val="PL"/>
      </w:pPr>
      <w:r w:rsidRPr="00F537EB">
        <w:t>-- ASN1START</w:t>
      </w:r>
    </w:p>
    <w:p w14:paraId="51A554C5" w14:textId="77777777" w:rsidR="00621CEF" w:rsidRPr="00F537EB" w:rsidRDefault="00621CEF" w:rsidP="00621CEF">
      <w:pPr>
        <w:pStyle w:val="PL"/>
      </w:pPr>
      <w:r w:rsidRPr="00F537EB">
        <w:t>-- TAG-UL-DCCH-MESSAGE-START</w:t>
      </w:r>
    </w:p>
    <w:p w14:paraId="4EB1F653" w14:textId="77777777" w:rsidR="00621CEF" w:rsidRPr="00F537EB" w:rsidRDefault="00621CEF" w:rsidP="00621CEF">
      <w:pPr>
        <w:pStyle w:val="PL"/>
      </w:pPr>
    </w:p>
    <w:p w14:paraId="1C43ADC3" w14:textId="77777777" w:rsidR="00621CEF" w:rsidRPr="00F537EB" w:rsidRDefault="00621CEF" w:rsidP="00621CEF">
      <w:pPr>
        <w:pStyle w:val="PL"/>
      </w:pPr>
      <w:r w:rsidRPr="00F537EB">
        <w:t>UL-DCCH-Message ::=             SEQUENCE {</w:t>
      </w:r>
    </w:p>
    <w:p w14:paraId="6B6DE2FC" w14:textId="77777777" w:rsidR="00621CEF" w:rsidRPr="00F537EB" w:rsidRDefault="00621CEF" w:rsidP="00621CEF">
      <w:pPr>
        <w:pStyle w:val="PL"/>
      </w:pPr>
      <w:r w:rsidRPr="00F537EB">
        <w:t xml:space="preserve">    message                         UL-DCCH-MessageType</w:t>
      </w:r>
    </w:p>
    <w:p w14:paraId="71A9D2E2" w14:textId="77777777" w:rsidR="00621CEF" w:rsidRPr="00F537EB" w:rsidRDefault="00621CEF" w:rsidP="00621CEF">
      <w:pPr>
        <w:pStyle w:val="PL"/>
      </w:pPr>
      <w:r w:rsidRPr="00F537EB">
        <w:t>}</w:t>
      </w:r>
    </w:p>
    <w:p w14:paraId="1B0C1354" w14:textId="77777777" w:rsidR="00621CEF" w:rsidRPr="00F537EB" w:rsidRDefault="00621CEF" w:rsidP="00621CEF">
      <w:pPr>
        <w:pStyle w:val="PL"/>
      </w:pPr>
    </w:p>
    <w:p w14:paraId="394E2E4B" w14:textId="77777777" w:rsidR="00621CEF" w:rsidRPr="00F537EB" w:rsidRDefault="00621CEF" w:rsidP="00621CEF">
      <w:pPr>
        <w:pStyle w:val="PL"/>
      </w:pPr>
      <w:r w:rsidRPr="00F537EB">
        <w:t>UL-DCCH-MessageType ::=         CHOICE {</w:t>
      </w:r>
    </w:p>
    <w:p w14:paraId="0752D69B" w14:textId="77777777" w:rsidR="00621CEF" w:rsidRPr="00F537EB" w:rsidRDefault="00621CEF" w:rsidP="00621CEF">
      <w:pPr>
        <w:pStyle w:val="PL"/>
      </w:pPr>
      <w:r w:rsidRPr="00F537EB">
        <w:t xml:space="preserve">    c1                              CHOICE {</w:t>
      </w:r>
    </w:p>
    <w:p w14:paraId="0FFFA63E" w14:textId="77777777" w:rsidR="00621CEF" w:rsidRPr="00F537EB" w:rsidRDefault="00621CEF" w:rsidP="00621CEF">
      <w:pPr>
        <w:pStyle w:val="PL"/>
      </w:pPr>
      <w:r w:rsidRPr="00F537EB">
        <w:t xml:space="preserve">        measurementReport               MeasurementReport,</w:t>
      </w:r>
    </w:p>
    <w:p w14:paraId="5D995943" w14:textId="77777777" w:rsidR="00621CEF" w:rsidRPr="00F537EB" w:rsidRDefault="00621CEF" w:rsidP="00621CEF">
      <w:pPr>
        <w:pStyle w:val="PL"/>
      </w:pPr>
      <w:r w:rsidRPr="00F537EB">
        <w:t xml:space="preserve">        rrcReconfigurationComplete      RRCReconfigurationComplete,</w:t>
      </w:r>
    </w:p>
    <w:p w14:paraId="5F0236C8" w14:textId="77777777" w:rsidR="00621CEF" w:rsidRPr="00F537EB" w:rsidRDefault="00621CEF" w:rsidP="00621CEF">
      <w:pPr>
        <w:pStyle w:val="PL"/>
      </w:pPr>
      <w:r w:rsidRPr="00F537EB">
        <w:t xml:space="preserve">        rrcSetupComplete                RRCSetupComplete,</w:t>
      </w:r>
    </w:p>
    <w:p w14:paraId="72FC6F85" w14:textId="77777777" w:rsidR="00621CEF" w:rsidRPr="00F537EB" w:rsidRDefault="00621CEF" w:rsidP="00621CEF">
      <w:pPr>
        <w:pStyle w:val="PL"/>
      </w:pPr>
      <w:r w:rsidRPr="00F537EB">
        <w:t xml:space="preserve">        rrcReestablishmentComplete      RRCReestablishmentComplete,</w:t>
      </w:r>
    </w:p>
    <w:p w14:paraId="594F2B7D" w14:textId="77777777" w:rsidR="00621CEF" w:rsidRPr="00F537EB" w:rsidRDefault="00621CEF" w:rsidP="00621CEF">
      <w:pPr>
        <w:pStyle w:val="PL"/>
      </w:pPr>
      <w:r w:rsidRPr="00F537EB">
        <w:t xml:space="preserve">        rrcResumeComplete               RRCResumeComplete,</w:t>
      </w:r>
    </w:p>
    <w:p w14:paraId="4D444316" w14:textId="77777777" w:rsidR="00621CEF" w:rsidRPr="00F537EB" w:rsidRDefault="00621CEF" w:rsidP="00621CEF">
      <w:pPr>
        <w:pStyle w:val="PL"/>
      </w:pPr>
      <w:r w:rsidRPr="00F537EB">
        <w:t xml:space="preserve">        securityModeComplete            SecurityModeComplete,</w:t>
      </w:r>
    </w:p>
    <w:p w14:paraId="4ECE7351" w14:textId="77777777" w:rsidR="00621CEF" w:rsidRPr="00F537EB" w:rsidRDefault="00621CEF" w:rsidP="00621CEF">
      <w:pPr>
        <w:pStyle w:val="PL"/>
      </w:pPr>
      <w:r w:rsidRPr="00F537EB">
        <w:t xml:space="preserve">        securityModeFailure             SecurityModeFailure,</w:t>
      </w:r>
    </w:p>
    <w:p w14:paraId="612AB979" w14:textId="77777777" w:rsidR="00621CEF" w:rsidRPr="00F537EB" w:rsidRDefault="00621CEF" w:rsidP="00621CEF">
      <w:pPr>
        <w:pStyle w:val="PL"/>
      </w:pPr>
      <w:r w:rsidRPr="00F537EB">
        <w:t xml:space="preserve">        ulInformationTransfer           ULInformationTransfer,</w:t>
      </w:r>
    </w:p>
    <w:p w14:paraId="3F1A4900" w14:textId="77777777" w:rsidR="00621CEF" w:rsidRPr="00F537EB" w:rsidRDefault="00621CEF" w:rsidP="00621CEF">
      <w:pPr>
        <w:pStyle w:val="PL"/>
      </w:pPr>
      <w:r w:rsidRPr="00F537EB">
        <w:t xml:space="preserve">        locationMeasurementIndication   LocationMeasurementIndication,</w:t>
      </w:r>
    </w:p>
    <w:p w14:paraId="6E6F4A02" w14:textId="77777777" w:rsidR="00621CEF" w:rsidRPr="00F537EB" w:rsidRDefault="00621CEF" w:rsidP="00621CEF">
      <w:pPr>
        <w:pStyle w:val="PL"/>
      </w:pPr>
      <w:r w:rsidRPr="00F537EB">
        <w:t xml:space="preserve">        ueCapabilityInformation         UECapabilityInformation,</w:t>
      </w:r>
    </w:p>
    <w:p w14:paraId="3E7713BB" w14:textId="77777777" w:rsidR="00621CEF" w:rsidRPr="00F537EB" w:rsidRDefault="00621CEF" w:rsidP="00621CEF">
      <w:pPr>
        <w:pStyle w:val="PL"/>
      </w:pPr>
      <w:r w:rsidRPr="00F537EB">
        <w:t xml:space="preserve">        counterCheckResponse            CounterCheckResponse,</w:t>
      </w:r>
    </w:p>
    <w:p w14:paraId="793CC113" w14:textId="77777777" w:rsidR="00621CEF" w:rsidRPr="00F537EB" w:rsidRDefault="00621CEF" w:rsidP="00621CEF">
      <w:pPr>
        <w:pStyle w:val="PL"/>
      </w:pPr>
      <w:r w:rsidRPr="00F537EB">
        <w:t xml:space="preserve">        ueAssistanceInformation         UEAssistanceInformation,</w:t>
      </w:r>
    </w:p>
    <w:p w14:paraId="2AC7F56F" w14:textId="77777777" w:rsidR="00621CEF" w:rsidRPr="00F537EB" w:rsidRDefault="00621CEF" w:rsidP="00621CEF">
      <w:pPr>
        <w:pStyle w:val="PL"/>
      </w:pPr>
      <w:r w:rsidRPr="00F537EB">
        <w:t xml:space="preserve">        failureInformation              FailureInformation, </w:t>
      </w:r>
    </w:p>
    <w:p w14:paraId="541F5CCB" w14:textId="77777777" w:rsidR="00621CEF" w:rsidRPr="00F537EB" w:rsidRDefault="00621CEF" w:rsidP="00621CEF">
      <w:pPr>
        <w:pStyle w:val="PL"/>
      </w:pPr>
      <w:r w:rsidRPr="00F537EB">
        <w:t xml:space="preserve">        ulInformationTransferMRDC       ULInformationTransferMRDC,</w:t>
      </w:r>
    </w:p>
    <w:p w14:paraId="5237BDCC" w14:textId="77777777" w:rsidR="00621CEF" w:rsidRPr="00F537EB" w:rsidRDefault="00621CEF" w:rsidP="00621CEF">
      <w:pPr>
        <w:pStyle w:val="PL"/>
      </w:pPr>
      <w:r w:rsidRPr="00F537EB">
        <w:t xml:space="preserve">        scgFailureInformation           SCGFailureInformation,</w:t>
      </w:r>
    </w:p>
    <w:p w14:paraId="3F792416" w14:textId="77777777" w:rsidR="00621CEF" w:rsidRPr="00F537EB" w:rsidRDefault="00621CEF" w:rsidP="00621CEF">
      <w:pPr>
        <w:pStyle w:val="PL"/>
      </w:pPr>
      <w:r w:rsidRPr="00F537EB">
        <w:t xml:space="preserve">        scgFailureInformationEUTRA      SCGFailureInformationEUTRA</w:t>
      </w:r>
    </w:p>
    <w:p w14:paraId="256A25D4" w14:textId="77777777" w:rsidR="00621CEF" w:rsidRPr="00F537EB" w:rsidRDefault="00621CEF" w:rsidP="00621CEF">
      <w:pPr>
        <w:pStyle w:val="PL"/>
      </w:pPr>
      <w:r w:rsidRPr="00F537EB">
        <w:t xml:space="preserve">    },</w:t>
      </w:r>
    </w:p>
    <w:p w14:paraId="7439F494" w14:textId="77777777" w:rsidR="00621CEF" w:rsidRPr="00F537EB" w:rsidRDefault="00621CEF" w:rsidP="00621CEF">
      <w:pPr>
        <w:pStyle w:val="PL"/>
      </w:pPr>
      <w:r w:rsidRPr="00F537EB">
        <w:lastRenderedPageBreak/>
        <w:t xml:space="preserve">    messageClassExtension           CHOICE {</w:t>
      </w:r>
    </w:p>
    <w:p w14:paraId="6E68C54D" w14:textId="77777777" w:rsidR="00621CEF" w:rsidRPr="00F537EB" w:rsidRDefault="00621CEF" w:rsidP="00621CEF">
      <w:pPr>
        <w:pStyle w:val="PL"/>
      </w:pPr>
      <w:r w:rsidRPr="00F537EB">
        <w:t xml:space="preserve">        c2                              CHOICE {</w:t>
      </w:r>
    </w:p>
    <w:p w14:paraId="44661EC6" w14:textId="77777777" w:rsidR="00621CEF" w:rsidRPr="00F537EB" w:rsidRDefault="00621CEF" w:rsidP="00621CEF">
      <w:pPr>
        <w:pStyle w:val="PL"/>
      </w:pPr>
      <w:r w:rsidRPr="00F537EB">
        <w:t xml:space="preserve">            ulDedicatedMessageSegment-r16</w:t>
      </w:r>
      <w:r w:rsidRPr="00F537EB">
        <w:rPr>
          <w:rFonts w:eastAsia="SimSun"/>
        </w:rPr>
        <w:t xml:space="preserve">    </w:t>
      </w:r>
      <w:r w:rsidRPr="00F537EB">
        <w:t>ULDedicatedMessageSegment-r16,</w:t>
      </w:r>
    </w:p>
    <w:p w14:paraId="1CB758E4" w14:textId="77777777" w:rsidR="00621CEF" w:rsidRPr="00F537EB" w:rsidRDefault="00621CEF" w:rsidP="00621CEF">
      <w:pPr>
        <w:pStyle w:val="PL"/>
      </w:pPr>
      <w:r w:rsidRPr="00F537EB">
        <w:t xml:space="preserve">            dedicatedSIBRequest-r16         DedicatedSIBRequest-r16,</w:t>
      </w:r>
    </w:p>
    <w:p w14:paraId="40D9D6D4" w14:textId="77777777" w:rsidR="00621CEF" w:rsidRPr="00F537EB" w:rsidRDefault="00621CEF" w:rsidP="00621CEF">
      <w:pPr>
        <w:pStyle w:val="PL"/>
      </w:pPr>
      <w:r w:rsidRPr="00F537EB">
        <w:t xml:space="preserve">            mcgFailureInformation-r16       MCGFailureInformation-r16,</w:t>
      </w:r>
    </w:p>
    <w:p w14:paraId="00135F1B" w14:textId="77777777" w:rsidR="00621CEF" w:rsidRPr="00F537EB" w:rsidRDefault="00621CEF" w:rsidP="00621CEF">
      <w:pPr>
        <w:pStyle w:val="PL"/>
      </w:pPr>
      <w:r w:rsidRPr="00F537EB">
        <w:t xml:space="preserve">            ueInformationResponse-r16       UEInformationResponse-r16,</w:t>
      </w:r>
    </w:p>
    <w:p w14:paraId="02344B5B" w14:textId="77777777" w:rsidR="00621CEF" w:rsidRPr="00F537EB" w:rsidRDefault="00621CEF" w:rsidP="00621CEF">
      <w:pPr>
        <w:pStyle w:val="PL"/>
      </w:pPr>
      <w:r w:rsidRPr="00F537EB">
        <w:t xml:space="preserve">            sidelinkUEInformationNR-r16     SidelinkUEInformationNR-r16,</w:t>
      </w:r>
    </w:p>
    <w:p w14:paraId="2B3B8C8C" w14:textId="77777777" w:rsidR="00621CEF" w:rsidRPr="00F537EB" w:rsidRDefault="00621CEF" w:rsidP="00621CEF">
      <w:pPr>
        <w:pStyle w:val="PL"/>
      </w:pPr>
      <w:r w:rsidRPr="00F537EB">
        <w:t xml:space="preserve">            sidelinkUEInformationEUTRA-r16  SidelinkUEInformationEUTRA-r16,</w:t>
      </w:r>
    </w:p>
    <w:p w14:paraId="268B979E" w14:textId="77777777" w:rsidR="00621CEF" w:rsidRPr="00F537EB" w:rsidRDefault="00621CEF" w:rsidP="00621CEF">
      <w:pPr>
        <w:pStyle w:val="PL"/>
      </w:pPr>
      <w:r w:rsidRPr="00F537EB">
        <w:t xml:space="preserve">            ueAssistanceInformationEUTRA-r16 UEAssistanceInformationEUTRA-r16,</w:t>
      </w:r>
    </w:p>
    <w:p w14:paraId="544457F9" w14:textId="77777777" w:rsidR="00621CEF" w:rsidRPr="00F537EB" w:rsidRDefault="00621CEF" w:rsidP="00621CEF">
      <w:pPr>
        <w:pStyle w:val="PL"/>
      </w:pPr>
      <w:r w:rsidRPr="00F537EB">
        <w:t xml:space="preserve">            spare9 NULL, spare8 NULL, spare7 NULL, spare6 NULL,</w:t>
      </w:r>
    </w:p>
    <w:p w14:paraId="5CEFC18C" w14:textId="77777777" w:rsidR="00621CEF" w:rsidRPr="00F537EB" w:rsidRDefault="00621CEF" w:rsidP="00621CEF">
      <w:pPr>
        <w:pStyle w:val="PL"/>
      </w:pPr>
      <w:r w:rsidRPr="00F537EB">
        <w:t xml:space="preserve">            spare5 NULL, spare4 NULL, spare3 NULL, spare2 NULL, spare1 NULL</w:t>
      </w:r>
    </w:p>
    <w:p w14:paraId="74E10CBF" w14:textId="77777777" w:rsidR="00621CEF" w:rsidRPr="00F537EB" w:rsidRDefault="00621CEF" w:rsidP="00621CEF">
      <w:pPr>
        <w:pStyle w:val="PL"/>
      </w:pPr>
      <w:r w:rsidRPr="00F537EB">
        <w:t xml:space="preserve">        },</w:t>
      </w:r>
    </w:p>
    <w:p w14:paraId="78B2E302" w14:textId="77777777" w:rsidR="00621CEF" w:rsidRPr="00F537EB" w:rsidRDefault="00621CEF" w:rsidP="00621CEF">
      <w:pPr>
        <w:pStyle w:val="PL"/>
      </w:pPr>
      <w:r w:rsidRPr="00F537EB">
        <w:t xml:space="preserve">        messageClassExtensionFuture-r16    SEQUENCE {}</w:t>
      </w:r>
    </w:p>
    <w:p w14:paraId="01BBCC06" w14:textId="77777777" w:rsidR="00621CEF" w:rsidRPr="00F537EB" w:rsidRDefault="00621CEF" w:rsidP="00621CEF">
      <w:pPr>
        <w:pStyle w:val="PL"/>
      </w:pPr>
      <w:r w:rsidRPr="00F537EB">
        <w:t xml:space="preserve">    }</w:t>
      </w:r>
    </w:p>
    <w:p w14:paraId="1C8EC53E" w14:textId="77777777" w:rsidR="00621CEF" w:rsidRPr="00F537EB" w:rsidRDefault="00621CEF" w:rsidP="00621CEF">
      <w:pPr>
        <w:pStyle w:val="PL"/>
      </w:pPr>
      <w:r w:rsidRPr="00F537EB">
        <w:t>}</w:t>
      </w:r>
    </w:p>
    <w:p w14:paraId="2C31A4CF" w14:textId="77777777" w:rsidR="00621CEF" w:rsidRPr="00F537EB" w:rsidRDefault="00621CEF" w:rsidP="00621CEF">
      <w:pPr>
        <w:pStyle w:val="PL"/>
      </w:pPr>
    </w:p>
    <w:p w14:paraId="078C560B" w14:textId="77777777" w:rsidR="00621CEF" w:rsidRPr="00F537EB" w:rsidRDefault="00621CEF" w:rsidP="00621CEF">
      <w:pPr>
        <w:pStyle w:val="PL"/>
      </w:pPr>
      <w:r w:rsidRPr="00F537EB">
        <w:t>-- TAG-UL-DCCH-MESSAGE-STOP</w:t>
      </w:r>
    </w:p>
    <w:p w14:paraId="2DCDAA5B" w14:textId="77777777" w:rsidR="00621CEF" w:rsidRPr="00F537EB" w:rsidRDefault="00621CEF" w:rsidP="00621CEF">
      <w:pPr>
        <w:pStyle w:val="PL"/>
      </w:pPr>
      <w:r w:rsidRPr="00F537EB">
        <w:t>-- ASN1STOP</w:t>
      </w:r>
    </w:p>
    <w:p w14:paraId="460D2E0A" w14:textId="77777777" w:rsidR="00621CEF" w:rsidRPr="00F537EB" w:rsidRDefault="00621CEF" w:rsidP="00621CEF"/>
    <w:p w14:paraId="02AC0C54" w14:textId="77777777" w:rsidR="00621CEF" w:rsidRPr="00F537EB" w:rsidRDefault="00621CEF" w:rsidP="00621CEF">
      <w:pPr>
        <w:pStyle w:val="Heading3"/>
        <w:sectPr w:rsidR="00621CEF" w:rsidRPr="00F537EB">
          <w:footerReference w:type="default" r:id="rId132"/>
          <w:footnotePr>
            <w:numRestart w:val="eachSect"/>
          </w:footnotePr>
          <w:pgSz w:w="16840" w:h="11907" w:orient="landscape"/>
          <w:pgMar w:top="1133" w:right="1416" w:bottom="1133" w:left="1133" w:header="850" w:footer="340" w:gutter="0"/>
          <w:cols w:space="720"/>
          <w:formProt w:val="0"/>
        </w:sectPr>
      </w:pPr>
    </w:p>
    <w:p w14:paraId="1D61AC10" w14:textId="77777777" w:rsidR="00621CEF" w:rsidRPr="00F537EB" w:rsidRDefault="00621CEF" w:rsidP="00621CEF">
      <w:pPr>
        <w:pStyle w:val="Heading3"/>
      </w:pPr>
      <w:bookmarkStart w:id="2318" w:name="_Toc20425880"/>
      <w:bookmarkStart w:id="2319" w:name="_Toc29321276"/>
      <w:bookmarkStart w:id="2320" w:name="_Toc36756991"/>
      <w:bookmarkStart w:id="2321" w:name="_Toc36836532"/>
      <w:bookmarkStart w:id="2322" w:name="_Toc36843509"/>
      <w:bookmarkStart w:id="2323" w:name="_Toc37067798"/>
      <w:r w:rsidRPr="00F537EB">
        <w:lastRenderedPageBreak/>
        <w:t>6.2.2</w:t>
      </w:r>
      <w:r w:rsidRPr="00F537EB">
        <w:tab/>
        <w:t>Message definitions</w:t>
      </w:r>
      <w:bookmarkEnd w:id="2318"/>
      <w:bookmarkEnd w:id="2319"/>
      <w:bookmarkEnd w:id="2320"/>
      <w:bookmarkEnd w:id="2321"/>
      <w:bookmarkEnd w:id="2322"/>
      <w:bookmarkEnd w:id="2323"/>
    </w:p>
    <w:p w14:paraId="4712A879" w14:textId="77777777" w:rsidR="00621CEF" w:rsidRPr="00F537EB" w:rsidRDefault="00621CEF" w:rsidP="00621CEF">
      <w:pPr>
        <w:pStyle w:val="Heading4"/>
        <w:rPr>
          <w:rFonts w:eastAsia="SimSun"/>
          <w:lang w:eastAsia="zh-CN"/>
        </w:rPr>
      </w:pPr>
      <w:bookmarkStart w:id="2324" w:name="_Toc20425881"/>
      <w:bookmarkStart w:id="2325" w:name="_Toc29321277"/>
      <w:bookmarkStart w:id="2326" w:name="_Toc36756992"/>
      <w:bookmarkStart w:id="2327" w:name="_Toc36836533"/>
      <w:bookmarkStart w:id="2328" w:name="_Toc36843510"/>
      <w:bookmarkStart w:id="2329" w:name="_Toc37067799"/>
      <w:r w:rsidRPr="00F537EB">
        <w:t>–</w:t>
      </w:r>
      <w:r w:rsidRPr="00F537EB">
        <w:tab/>
      </w:r>
      <w:r w:rsidRPr="00F537EB">
        <w:rPr>
          <w:rFonts w:eastAsia="SimSun"/>
          <w:i/>
          <w:noProof/>
          <w:lang w:eastAsia="zh-CN"/>
        </w:rPr>
        <w:t>CounterCheck</w:t>
      </w:r>
      <w:bookmarkEnd w:id="2324"/>
      <w:bookmarkEnd w:id="2325"/>
      <w:bookmarkEnd w:id="2326"/>
      <w:bookmarkEnd w:id="2327"/>
      <w:bookmarkEnd w:id="2328"/>
      <w:bookmarkEnd w:id="2329"/>
    </w:p>
    <w:p w14:paraId="31D5FF74" w14:textId="77777777" w:rsidR="00621CEF" w:rsidRPr="00F537EB" w:rsidRDefault="00621CEF" w:rsidP="00621CEF">
      <w:pPr>
        <w:rPr>
          <w:iCs/>
        </w:rPr>
      </w:pPr>
      <w:r w:rsidRPr="00F537EB">
        <w:t xml:space="preserve">The </w:t>
      </w:r>
      <w:r w:rsidRPr="00F537EB">
        <w:rPr>
          <w:rFonts w:eastAsia="SimSun"/>
          <w:i/>
          <w:noProof/>
          <w:lang w:eastAsia="zh-CN"/>
        </w:rPr>
        <w:t>CounterCheck</w:t>
      </w:r>
      <w:r w:rsidRPr="00F537EB">
        <w:rPr>
          <w:iCs/>
        </w:rPr>
        <w:t xml:space="preserve"> message </w:t>
      </w:r>
      <w:r w:rsidRPr="00F537EB">
        <w:t xml:space="preserve">is used by the network to indicate the current COUNT MSB values associated to each </w:t>
      </w:r>
      <w:r w:rsidRPr="00F537EB">
        <w:rPr>
          <w:rFonts w:eastAsia="SimSun"/>
          <w:lang w:eastAsia="zh-CN"/>
        </w:rPr>
        <w:t>DRB</w:t>
      </w:r>
      <w:r w:rsidRPr="00F537EB">
        <w:t xml:space="preserve"> and to request the UE to compare these to its COUNT MSB values and to report the comparison results to the network.</w:t>
      </w:r>
    </w:p>
    <w:p w14:paraId="79B5C247" w14:textId="77777777" w:rsidR="00621CEF" w:rsidRPr="00F537EB" w:rsidRDefault="00621CEF" w:rsidP="00621CEF">
      <w:pPr>
        <w:pStyle w:val="B1"/>
      </w:pPr>
      <w:r w:rsidRPr="00F537EB">
        <w:t>Signalling radio bearer: SRB1</w:t>
      </w:r>
    </w:p>
    <w:p w14:paraId="4CEB2663" w14:textId="77777777" w:rsidR="00621CEF" w:rsidRPr="00F537EB" w:rsidRDefault="00621CEF" w:rsidP="00621CEF">
      <w:pPr>
        <w:pStyle w:val="B1"/>
      </w:pPr>
      <w:r w:rsidRPr="00F537EB">
        <w:t>RLC-SAP: AM</w:t>
      </w:r>
    </w:p>
    <w:p w14:paraId="742C82E5" w14:textId="77777777" w:rsidR="00621CEF" w:rsidRPr="00F537EB" w:rsidRDefault="00621CEF" w:rsidP="00621CEF">
      <w:pPr>
        <w:pStyle w:val="B1"/>
      </w:pPr>
      <w:r w:rsidRPr="00F537EB">
        <w:t>Logical channel: DCCH</w:t>
      </w:r>
    </w:p>
    <w:p w14:paraId="6AA690B6" w14:textId="77777777" w:rsidR="00621CEF" w:rsidRPr="00F537EB" w:rsidRDefault="00621CEF" w:rsidP="00621CEF">
      <w:pPr>
        <w:pStyle w:val="B1"/>
      </w:pPr>
      <w:r w:rsidRPr="00F537EB">
        <w:t>Direction: Network to UE</w:t>
      </w:r>
    </w:p>
    <w:p w14:paraId="130A8A56" w14:textId="77777777" w:rsidR="00621CEF" w:rsidRPr="00F537EB" w:rsidRDefault="00621CEF" w:rsidP="00621CEF">
      <w:pPr>
        <w:pStyle w:val="TH"/>
        <w:rPr>
          <w:bCs/>
          <w:i/>
          <w:iCs/>
        </w:rPr>
      </w:pPr>
      <w:r w:rsidRPr="00F537EB">
        <w:rPr>
          <w:rFonts w:eastAsia="SimSun"/>
          <w:bCs/>
          <w:i/>
          <w:iCs/>
          <w:noProof/>
          <w:lang w:eastAsia="zh-CN"/>
        </w:rPr>
        <w:t>CounterCheck</w:t>
      </w:r>
      <w:r w:rsidRPr="00F537EB">
        <w:rPr>
          <w:bCs/>
          <w:i/>
          <w:iCs/>
          <w:noProof/>
        </w:rPr>
        <w:t xml:space="preserve"> message</w:t>
      </w:r>
    </w:p>
    <w:p w14:paraId="1669AE28" w14:textId="77777777" w:rsidR="00621CEF" w:rsidRPr="00F537EB" w:rsidRDefault="00621CEF" w:rsidP="00621CEF">
      <w:pPr>
        <w:pStyle w:val="PL"/>
      </w:pPr>
      <w:r w:rsidRPr="00F537EB">
        <w:t>-- ASN1START</w:t>
      </w:r>
    </w:p>
    <w:p w14:paraId="6F4AEEBF" w14:textId="77777777" w:rsidR="00621CEF" w:rsidRPr="00F537EB" w:rsidRDefault="00621CEF" w:rsidP="00621CEF">
      <w:pPr>
        <w:pStyle w:val="PL"/>
      </w:pPr>
      <w:r w:rsidRPr="00F537EB">
        <w:t>-- TAG-COUNTERCHECK-START</w:t>
      </w:r>
    </w:p>
    <w:p w14:paraId="28B61AC3" w14:textId="77777777" w:rsidR="00621CEF" w:rsidRPr="00F537EB" w:rsidRDefault="00621CEF" w:rsidP="00621CEF">
      <w:pPr>
        <w:pStyle w:val="PL"/>
      </w:pPr>
    </w:p>
    <w:p w14:paraId="6D2D6A9A" w14:textId="77777777" w:rsidR="00621CEF" w:rsidRPr="00F537EB" w:rsidRDefault="00621CEF" w:rsidP="00621CEF">
      <w:pPr>
        <w:pStyle w:val="PL"/>
      </w:pPr>
    </w:p>
    <w:p w14:paraId="025F85E4" w14:textId="77777777" w:rsidR="00621CEF" w:rsidRPr="00F537EB" w:rsidRDefault="00621CEF" w:rsidP="00621CEF">
      <w:pPr>
        <w:pStyle w:val="PL"/>
      </w:pPr>
      <w:r w:rsidRPr="00F537EB">
        <w:t>CounterCheck ::=                SEQUENCE {</w:t>
      </w:r>
    </w:p>
    <w:p w14:paraId="25A03DB1" w14:textId="77777777" w:rsidR="00621CEF" w:rsidRPr="00F537EB" w:rsidRDefault="00621CEF" w:rsidP="00621CEF">
      <w:pPr>
        <w:pStyle w:val="PL"/>
      </w:pPr>
      <w:r w:rsidRPr="00F537EB">
        <w:t xml:space="preserve">    rrc-TransactionIdentifier       RRC-TransactionIdentifier,</w:t>
      </w:r>
    </w:p>
    <w:p w14:paraId="0F6B7C2F" w14:textId="77777777" w:rsidR="00621CEF" w:rsidRPr="00F537EB" w:rsidRDefault="00621CEF" w:rsidP="00621CEF">
      <w:pPr>
        <w:pStyle w:val="PL"/>
      </w:pPr>
      <w:r w:rsidRPr="00F537EB">
        <w:t xml:space="preserve">    criticalExtensions              CHOICE {</w:t>
      </w:r>
    </w:p>
    <w:p w14:paraId="2987C921" w14:textId="77777777" w:rsidR="00621CEF" w:rsidRPr="00F537EB" w:rsidRDefault="00621CEF" w:rsidP="00621CEF">
      <w:pPr>
        <w:pStyle w:val="PL"/>
      </w:pPr>
      <w:r w:rsidRPr="00F537EB">
        <w:t xml:space="preserve">        counterCheck                    CounterCheck-IEs,</w:t>
      </w:r>
    </w:p>
    <w:p w14:paraId="593BB75A" w14:textId="77777777" w:rsidR="00621CEF" w:rsidRPr="00F537EB" w:rsidRDefault="00621CEF" w:rsidP="00621CEF">
      <w:pPr>
        <w:pStyle w:val="PL"/>
      </w:pPr>
      <w:r w:rsidRPr="00F537EB">
        <w:t xml:space="preserve">        criticalExtensionsFuture        SEQUENCE {}</w:t>
      </w:r>
    </w:p>
    <w:p w14:paraId="62F5D2A8" w14:textId="77777777" w:rsidR="00621CEF" w:rsidRPr="00F537EB" w:rsidRDefault="00621CEF" w:rsidP="00621CEF">
      <w:pPr>
        <w:pStyle w:val="PL"/>
      </w:pPr>
      <w:r w:rsidRPr="00F537EB">
        <w:t xml:space="preserve">    }</w:t>
      </w:r>
    </w:p>
    <w:p w14:paraId="0B9F6481" w14:textId="77777777" w:rsidR="00621CEF" w:rsidRPr="00F537EB" w:rsidRDefault="00621CEF" w:rsidP="00621CEF">
      <w:pPr>
        <w:pStyle w:val="PL"/>
      </w:pPr>
      <w:r w:rsidRPr="00F537EB">
        <w:t>}</w:t>
      </w:r>
    </w:p>
    <w:p w14:paraId="7CDF6ACC" w14:textId="77777777" w:rsidR="00621CEF" w:rsidRPr="00F537EB" w:rsidRDefault="00621CEF" w:rsidP="00621CEF">
      <w:pPr>
        <w:pStyle w:val="PL"/>
      </w:pPr>
    </w:p>
    <w:p w14:paraId="22110E52" w14:textId="77777777" w:rsidR="00621CEF" w:rsidRPr="00F537EB" w:rsidRDefault="00621CEF" w:rsidP="00621CEF">
      <w:pPr>
        <w:pStyle w:val="PL"/>
      </w:pPr>
      <w:r w:rsidRPr="00F537EB">
        <w:t>CounterCheck-IEs ::=            SEQUENCE {</w:t>
      </w:r>
    </w:p>
    <w:p w14:paraId="035F1D29" w14:textId="77777777" w:rsidR="00621CEF" w:rsidRPr="00F537EB" w:rsidRDefault="00621CEF" w:rsidP="00621CEF">
      <w:pPr>
        <w:pStyle w:val="PL"/>
      </w:pPr>
      <w:r w:rsidRPr="00F537EB">
        <w:t xml:space="preserve">    drb-CountMSB-InfoList           DRB-CountMSB-InfoList,</w:t>
      </w:r>
    </w:p>
    <w:p w14:paraId="72EE584D" w14:textId="77777777" w:rsidR="00621CEF" w:rsidRPr="00F537EB" w:rsidRDefault="00621CEF" w:rsidP="00621CEF">
      <w:pPr>
        <w:pStyle w:val="PL"/>
      </w:pPr>
      <w:r w:rsidRPr="00F537EB">
        <w:t xml:space="preserve">    lateNonCriticalExtension        OCTET STRING                        OPTIONAL,</w:t>
      </w:r>
    </w:p>
    <w:p w14:paraId="3CBE7AD5" w14:textId="77777777" w:rsidR="00621CEF" w:rsidRPr="00F537EB" w:rsidRDefault="00621CEF" w:rsidP="00621CEF">
      <w:pPr>
        <w:pStyle w:val="PL"/>
      </w:pPr>
      <w:r w:rsidRPr="00F537EB">
        <w:t xml:space="preserve">    nonCriticalExtension            SEQUENCE {}                         OPTIONAL</w:t>
      </w:r>
    </w:p>
    <w:p w14:paraId="727B16C4" w14:textId="77777777" w:rsidR="00621CEF" w:rsidRPr="00F537EB" w:rsidRDefault="00621CEF" w:rsidP="00621CEF">
      <w:pPr>
        <w:pStyle w:val="PL"/>
      </w:pPr>
      <w:r w:rsidRPr="00F537EB">
        <w:t>}</w:t>
      </w:r>
    </w:p>
    <w:p w14:paraId="772551CA" w14:textId="77777777" w:rsidR="00621CEF" w:rsidRPr="00F537EB" w:rsidRDefault="00621CEF" w:rsidP="00621CEF">
      <w:pPr>
        <w:pStyle w:val="PL"/>
      </w:pPr>
    </w:p>
    <w:p w14:paraId="6DBFA47F" w14:textId="77777777" w:rsidR="00621CEF" w:rsidRPr="00F537EB" w:rsidRDefault="00621CEF" w:rsidP="00621CEF">
      <w:pPr>
        <w:pStyle w:val="PL"/>
      </w:pPr>
      <w:r w:rsidRPr="00F537EB">
        <w:t>DRB-CountMSB-InfoList ::=       SEQUENCE (SIZE (1..maxDRB)) OF DRB-CountMSB-Info</w:t>
      </w:r>
    </w:p>
    <w:p w14:paraId="6C168E8D" w14:textId="77777777" w:rsidR="00621CEF" w:rsidRPr="00F537EB" w:rsidRDefault="00621CEF" w:rsidP="00621CEF">
      <w:pPr>
        <w:pStyle w:val="PL"/>
      </w:pPr>
    </w:p>
    <w:p w14:paraId="38679F26" w14:textId="77777777" w:rsidR="00621CEF" w:rsidRPr="00F537EB" w:rsidRDefault="00621CEF" w:rsidP="00621CEF">
      <w:pPr>
        <w:pStyle w:val="PL"/>
      </w:pPr>
      <w:r w:rsidRPr="00F537EB">
        <w:t>DRB-CountMSB-Info ::=           SEQUENCE {</w:t>
      </w:r>
    </w:p>
    <w:p w14:paraId="7A514C3E" w14:textId="77777777" w:rsidR="00621CEF" w:rsidRPr="00F537EB" w:rsidRDefault="00621CEF" w:rsidP="00621CEF">
      <w:pPr>
        <w:pStyle w:val="PL"/>
      </w:pPr>
      <w:r w:rsidRPr="00F537EB">
        <w:t xml:space="preserve">    drb-Identity                    DRB-Identity,</w:t>
      </w:r>
    </w:p>
    <w:p w14:paraId="1BE6E5C1" w14:textId="77777777" w:rsidR="00621CEF" w:rsidRPr="00F537EB" w:rsidRDefault="00621CEF" w:rsidP="00621CEF">
      <w:pPr>
        <w:pStyle w:val="PL"/>
      </w:pPr>
      <w:r w:rsidRPr="00F537EB">
        <w:t xml:space="preserve">    countMSB-Uplink                 INTEGER(0..33554431),</w:t>
      </w:r>
    </w:p>
    <w:p w14:paraId="0408E114" w14:textId="77777777" w:rsidR="00621CEF" w:rsidRPr="00F537EB" w:rsidRDefault="00621CEF" w:rsidP="00621CEF">
      <w:pPr>
        <w:pStyle w:val="PL"/>
      </w:pPr>
      <w:r w:rsidRPr="00F537EB">
        <w:t xml:space="preserve">    countMSB-Downlink               INTEGER(0..33554431)</w:t>
      </w:r>
    </w:p>
    <w:p w14:paraId="63AF6613" w14:textId="77777777" w:rsidR="00621CEF" w:rsidRPr="00F537EB" w:rsidRDefault="00621CEF" w:rsidP="00621CEF">
      <w:pPr>
        <w:pStyle w:val="PL"/>
      </w:pPr>
      <w:r w:rsidRPr="00F537EB">
        <w:t>}</w:t>
      </w:r>
    </w:p>
    <w:p w14:paraId="5AEBCE61" w14:textId="77777777" w:rsidR="00621CEF" w:rsidRPr="00F537EB" w:rsidRDefault="00621CEF" w:rsidP="00621CEF">
      <w:pPr>
        <w:pStyle w:val="PL"/>
      </w:pPr>
    </w:p>
    <w:p w14:paraId="23593329" w14:textId="77777777" w:rsidR="00621CEF" w:rsidRPr="00F537EB" w:rsidRDefault="00621CEF" w:rsidP="00621CEF">
      <w:pPr>
        <w:pStyle w:val="PL"/>
      </w:pPr>
      <w:r w:rsidRPr="00F537EB">
        <w:t>-- TAG-COUNTERCHECK-STOP</w:t>
      </w:r>
    </w:p>
    <w:p w14:paraId="300C7028" w14:textId="77777777" w:rsidR="00621CEF" w:rsidRPr="00F537EB" w:rsidRDefault="00621CEF" w:rsidP="00621CEF">
      <w:pPr>
        <w:pStyle w:val="PL"/>
      </w:pPr>
      <w:r w:rsidRPr="00F537EB">
        <w:t>-- ASN1STOP</w:t>
      </w:r>
    </w:p>
    <w:p w14:paraId="68377436" w14:textId="77777777" w:rsidR="00621CEF" w:rsidRPr="00F537EB" w:rsidRDefault="00621CEF" w:rsidP="00621CEF">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63007DE0" w14:textId="77777777" w:rsidTr="00621CEF">
        <w:tc>
          <w:tcPr>
            <w:tcW w:w="14281" w:type="dxa"/>
          </w:tcPr>
          <w:p w14:paraId="327238F9" w14:textId="77777777" w:rsidR="00621CEF" w:rsidRPr="00F537EB" w:rsidRDefault="00621CEF" w:rsidP="00621CEF">
            <w:pPr>
              <w:pStyle w:val="TAH"/>
              <w:rPr>
                <w:szCs w:val="22"/>
                <w:lang w:eastAsia="zh-CN"/>
              </w:rPr>
            </w:pPr>
            <w:r w:rsidRPr="00F537EB">
              <w:rPr>
                <w:i/>
                <w:szCs w:val="22"/>
                <w:lang w:eastAsia="zh-CN"/>
              </w:rPr>
              <w:lastRenderedPageBreak/>
              <w:t xml:space="preserve">CounterCheck-IEs </w:t>
            </w:r>
            <w:r w:rsidRPr="00F537EB">
              <w:rPr>
                <w:szCs w:val="22"/>
                <w:lang w:eastAsia="zh-CN"/>
              </w:rPr>
              <w:t>field descriptions</w:t>
            </w:r>
          </w:p>
        </w:tc>
      </w:tr>
      <w:tr w:rsidR="00621CEF" w:rsidRPr="00F537EB" w14:paraId="5D08AB1F" w14:textId="77777777" w:rsidTr="00621CEF">
        <w:tc>
          <w:tcPr>
            <w:tcW w:w="14281" w:type="dxa"/>
          </w:tcPr>
          <w:p w14:paraId="24E9D6EA" w14:textId="77777777" w:rsidR="00621CEF" w:rsidRPr="00F537EB" w:rsidRDefault="00621CEF" w:rsidP="00621CEF">
            <w:pPr>
              <w:pStyle w:val="TAL"/>
              <w:rPr>
                <w:szCs w:val="22"/>
                <w:lang w:eastAsia="zh-CN"/>
              </w:rPr>
            </w:pPr>
            <w:r w:rsidRPr="00F537EB">
              <w:rPr>
                <w:b/>
                <w:i/>
                <w:szCs w:val="22"/>
                <w:lang w:eastAsia="zh-CN"/>
              </w:rPr>
              <w:t>drb-CountMSB-InfoList</w:t>
            </w:r>
          </w:p>
          <w:p w14:paraId="39E68EFF" w14:textId="77777777" w:rsidR="00621CEF" w:rsidRPr="00F537EB" w:rsidRDefault="00621CEF" w:rsidP="00621CEF">
            <w:pPr>
              <w:pStyle w:val="TAL"/>
              <w:rPr>
                <w:szCs w:val="22"/>
                <w:lang w:eastAsia="zh-CN"/>
              </w:rPr>
            </w:pPr>
            <w:r w:rsidRPr="00F537EB">
              <w:rPr>
                <w:szCs w:val="22"/>
                <w:lang w:eastAsia="zh-CN"/>
              </w:rPr>
              <w:t>Indicates the MSBs of the COUNT values of the DRBs.</w:t>
            </w:r>
          </w:p>
        </w:tc>
      </w:tr>
    </w:tbl>
    <w:p w14:paraId="30999FFA" w14:textId="77777777" w:rsidR="00621CEF" w:rsidRPr="00F537EB" w:rsidRDefault="00621CEF" w:rsidP="00621CEF">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2471388E" w14:textId="77777777" w:rsidTr="00621CEF">
        <w:tc>
          <w:tcPr>
            <w:tcW w:w="14173" w:type="dxa"/>
          </w:tcPr>
          <w:p w14:paraId="109AF9E3" w14:textId="77777777" w:rsidR="00621CEF" w:rsidRPr="00F537EB" w:rsidRDefault="00621CEF" w:rsidP="00621CEF">
            <w:pPr>
              <w:pStyle w:val="TAH"/>
              <w:rPr>
                <w:szCs w:val="22"/>
                <w:lang w:eastAsia="zh-CN"/>
              </w:rPr>
            </w:pPr>
            <w:r w:rsidRPr="00F537EB">
              <w:rPr>
                <w:i/>
                <w:szCs w:val="22"/>
                <w:lang w:eastAsia="zh-CN"/>
              </w:rPr>
              <w:t xml:space="preserve">DRB-CountMSB-Info </w:t>
            </w:r>
            <w:r w:rsidRPr="00F537EB">
              <w:rPr>
                <w:szCs w:val="22"/>
                <w:lang w:eastAsia="zh-CN"/>
              </w:rPr>
              <w:t>field descriptions</w:t>
            </w:r>
          </w:p>
        </w:tc>
      </w:tr>
      <w:tr w:rsidR="00621CEF" w:rsidRPr="00F537EB" w14:paraId="4D56F3BC" w14:textId="77777777" w:rsidTr="00621CEF">
        <w:tc>
          <w:tcPr>
            <w:tcW w:w="14173" w:type="dxa"/>
          </w:tcPr>
          <w:p w14:paraId="2693772E" w14:textId="77777777" w:rsidR="00621CEF" w:rsidRPr="00F537EB" w:rsidRDefault="00621CEF" w:rsidP="00621CEF">
            <w:pPr>
              <w:pStyle w:val="TAL"/>
              <w:rPr>
                <w:szCs w:val="22"/>
                <w:lang w:eastAsia="zh-CN"/>
              </w:rPr>
            </w:pPr>
            <w:r w:rsidRPr="00F537EB">
              <w:rPr>
                <w:b/>
                <w:i/>
                <w:szCs w:val="22"/>
                <w:lang w:eastAsia="zh-CN"/>
              </w:rPr>
              <w:t>countMSB-Downlink</w:t>
            </w:r>
          </w:p>
          <w:p w14:paraId="024FE027" w14:textId="77777777" w:rsidR="00621CEF" w:rsidRPr="00F537EB" w:rsidRDefault="00621CEF" w:rsidP="00621CEF">
            <w:pPr>
              <w:pStyle w:val="TAL"/>
              <w:rPr>
                <w:szCs w:val="22"/>
                <w:lang w:eastAsia="zh-CN"/>
              </w:rPr>
            </w:pPr>
            <w:r w:rsidRPr="00F537EB">
              <w:rPr>
                <w:szCs w:val="22"/>
                <w:lang w:eastAsia="zh-CN"/>
              </w:rPr>
              <w:t>Indicates the value of 25 MSBs from RX_NEXT – 1 (specified in TS 38.323 [5]) associated to this DRB.</w:t>
            </w:r>
          </w:p>
        </w:tc>
      </w:tr>
      <w:tr w:rsidR="00621CEF" w:rsidRPr="00F537EB" w14:paraId="1D9C0C05" w14:textId="77777777" w:rsidTr="00621CEF">
        <w:tc>
          <w:tcPr>
            <w:tcW w:w="14173" w:type="dxa"/>
          </w:tcPr>
          <w:p w14:paraId="1BD15CA7" w14:textId="77777777" w:rsidR="00621CEF" w:rsidRPr="00F537EB" w:rsidRDefault="00621CEF" w:rsidP="00621CEF">
            <w:pPr>
              <w:pStyle w:val="TAL"/>
              <w:rPr>
                <w:szCs w:val="22"/>
                <w:lang w:eastAsia="zh-CN"/>
              </w:rPr>
            </w:pPr>
            <w:r w:rsidRPr="00F537EB">
              <w:rPr>
                <w:b/>
                <w:i/>
                <w:szCs w:val="22"/>
                <w:lang w:eastAsia="zh-CN"/>
              </w:rPr>
              <w:t>countMSB-Uplink</w:t>
            </w:r>
          </w:p>
          <w:p w14:paraId="49DC259E" w14:textId="77777777" w:rsidR="00621CEF" w:rsidRPr="00F537EB" w:rsidRDefault="00621CEF" w:rsidP="00621CEF">
            <w:pPr>
              <w:pStyle w:val="TAL"/>
              <w:rPr>
                <w:szCs w:val="22"/>
                <w:lang w:eastAsia="zh-CN"/>
              </w:rPr>
            </w:pPr>
            <w:r w:rsidRPr="00F537EB">
              <w:rPr>
                <w:szCs w:val="22"/>
                <w:lang w:eastAsia="zh-CN"/>
              </w:rPr>
              <w:t>Indicates the value of 25 MSBs from TX_NEXT – 1 (specified in TS 38.323 [5]) associated to this DRB.</w:t>
            </w:r>
          </w:p>
        </w:tc>
      </w:tr>
    </w:tbl>
    <w:p w14:paraId="0685EBB2" w14:textId="77777777" w:rsidR="00621CEF" w:rsidRPr="00F537EB" w:rsidRDefault="00621CEF" w:rsidP="00621CEF"/>
    <w:p w14:paraId="5AAFB0E7" w14:textId="77777777" w:rsidR="00621CEF" w:rsidRPr="00F537EB" w:rsidRDefault="00621CEF" w:rsidP="00621CEF">
      <w:pPr>
        <w:pStyle w:val="Heading4"/>
        <w:rPr>
          <w:rFonts w:eastAsia="SimSun"/>
          <w:lang w:eastAsia="zh-CN"/>
        </w:rPr>
      </w:pPr>
      <w:bookmarkStart w:id="2330" w:name="_Toc20425882"/>
      <w:bookmarkStart w:id="2331" w:name="_Toc29321278"/>
      <w:bookmarkStart w:id="2332" w:name="_Toc36756993"/>
      <w:bookmarkStart w:id="2333" w:name="_Toc36836534"/>
      <w:bookmarkStart w:id="2334" w:name="_Toc36843511"/>
      <w:bookmarkStart w:id="2335" w:name="_Toc37067800"/>
      <w:r w:rsidRPr="00F537EB">
        <w:t>–</w:t>
      </w:r>
      <w:r w:rsidRPr="00F537EB">
        <w:tab/>
      </w:r>
      <w:r w:rsidRPr="00F537EB">
        <w:rPr>
          <w:rFonts w:eastAsia="SimSun"/>
          <w:i/>
          <w:noProof/>
          <w:lang w:eastAsia="zh-CN"/>
        </w:rPr>
        <w:t>CounterCheckResponse</w:t>
      </w:r>
      <w:bookmarkEnd w:id="2330"/>
      <w:bookmarkEnd w:id="2331"/>
      <w:bookmarkEnd w:id="2332"/>
      <w:bookmarkEnd w:id="2333"/>
      <w:bookmarkEnd w:id="2334"/>
      <w:bookmarkEnd w:id="2335"/>
    </w:p>
    <w:p w14:paraId="21227253" w14:textId="77777777" w:rsidR="00621CEF" w:rsidRPr="00F537EB" w:rsidRDefault="00621CEF" w:rsidP="00621CEF">
      <w:pPr>
        <w:keepNext/>
        <w:keepLines/>
        <w:rPr>
          <w:iCs/>
        </w:rPr>
      </w:pPr>
      <w:r w:rsidRPr="00F537EB">
        <w:t xml:space="preserve">The </w:t>
      </w:r>
      <w:r w:rsidRPr="00F537EB">
        <w:rPr>
          <w:rFonts w:eastAsia="SimSun"/>
          <w:i/>
          <w:noProof/>
          <w:lang w:eastAsia="zh-CN"/>
        </w:rPr>
        <w:t>CounterCheckResponse</w:t>
      </w:r>
      <w:r w:rsidRPr="00F537EB">
        <w:rPr>
          <w:iCs/>
        </w:rPr>
        <w:t xml:space="preserve"> message </w:t>
      </w:r>
      <w:r w:rsidRPr="00F537EB">
        <w:t xml:space="preserve">is used by the UE to respond to a </w:t>
      </w:r>
      <w:r w:rsidRPr="00F537EB">
        <w:rPr>
          <w:rFonts w:eastAsia="SimSun"/>
          <w:i/>
          <w:lang w:eastAsia="zh-CN"/>
        </w:rPr>
        <w:t>CounterCheck</w:t>
      </w:r>
      <w:r w:rsidRPr="00F537EB">
        <w:t xml:space="preserve"> message.</w:t>
      </w:r>
    </w:p>
    <w:p w14:paraId="41889CEA" w14:textId="77777777" w:rsidR="00621CEF" w:rsidRPr="00F537EB" w:rsidRDefault="00621CEF" w:rsidP="00621CEF">
      <w:pPr>
        <w:pStyle w:val="B1"/>
        <w:keepNext/>
        <w:keepLines/>
      </w:pPr>
      <w:r w:rsidRPr="00F537EB">
        <w:t>Signalling radio bearer: SRB1</w:t>
      </w:r>
    </w:p>
    <w:p w14:paraId="30F890C7" w14:textId="77777777" w:rsidR="00621CEF" w:rsidRPr="00F537EB" w:rsidRDefault="00621CEF" w:rsidP="00621CEF">
      <w:pPr>
        <w:pStyle w:val="B1"/>
        <w:keepNext/>
        <w:keepLines/>
      </w:pPr>
      <w:r w:rsidRPr="00F537EB">
        <w:t>RLC-SAP: AM</w:t>
      </w:r>
    </w:p>
    <w:p w14:paraId="4AD6FEFB" w14:textId="77777777" w:rsidR="00621CEF" w:rsidRPr="00F537EB" w:rsidRDefault="00621CEF" w:rsidP="00621CEF">
      <w:pPr>
        <w:pStyle w:val="B1"/>
        <w:keepNext/>
        <w:keepLines/>
      </w:pPr>
      <w:r w:rsidRPr="00F537EB">
        <w:t>Logical channel: DCCH</w:t>
      </w:r>
    </w:p>
    <w:p w14:paraId="3500B11C" w14:textId="77777777" w:rsidR="00621CEF" w:rsidRPr="00F537EB" w:rsidRDefault="00621CEF" w:rsidP="00621CEF">
      <w:pPr>
        <w:pStyle w:val="B1"/>
        <w:keepNext/>
        <w:keepLines/>
      </w:pPr>
      <w:r w:rsidRPr="00F537EB">
        <w:t>Direction: UE to Network</w:t>
      </w:r>
    </w:p>
    <w:p w14:paraId="76975569" w14:textId="77777777" w:rsidR="00621CEF" w:rsidRPr="00F537EB" w:rsidRDefault="00621CEF" w:rsidP="00621CEF">
      <w:pPr>
        <w:pStyle w:val="TH"/>
        <w:rPr>
          <w:bCs/>
          <w:i/>
          <w:iCs/>
        </w:rPr>
      </w:pPr>
      <w:r w:rsidRPr="00F537EB">
        <w:rPr>
          <w:rFonts w:eastAsia="SimSun"/>
          <w:bCs/>
          <w:i/>
          <w:iCs/>
          <w:noProof/>
          <w:lang w:eastAsia="zh-CN"/>
        </w:rPr>
        <w:t>CounterCheckResponse</w:t>
      </w:r>
      <w:r w:rsidRPr="00F537EB">
        <w:rPr>
          <w:bCs/>
          <w:i/>
          <w:iCs/>
          <w:noProof/>
        </w:rPr>
        <w:t xml:space="preserve"> message</w:t>
      </w:r>
    </w:p>
    <w:p w14:paraId="26B49FF9" w14:textId="77777777" w:rsidR="00621CEF" w:rsidRPr="00F537EB" w:rsidRDefault="00621CEF" w:rsidP="00621CEF">
      <w:pPr>
        <w:pStyle w:val="PL"/>
      </w:pPr>
      <w:r w:rsidRPr="00F537EB">
        <w:t>-- ASN1START</w:t>
      </w:r>
    </w:p>
    <w:p w14:paraId="7A69CCA0" w14:textId="77777777" w:rsidR="00621CEF" w:rsidRPr="00F537EB" w:rsidRDefault="00621CEF" w:rsidP="00621CEF">
      <w:pPr>
        <w:pStyle w:val="PL"/>
      </w:pPr>
      <w:r w:rsidRPr="00F537EB">
        <w:t>-- TAG-COUNTERCHECKRESPONSE-START</w:t>
      </w:r>
    </w:p>
    <w:p w14:paraId="47DC06AB" w14:textId="77777777" w:rsidR="00621CEF" w:rsidRPr="00F537EB" w:rsidRDefault="00621CEF" w:rsidP="00621CEF">
      <w:pPr>
        <w:pStyle w:val="PL"/>
      </w:pPr>
    </w:p>
    <w:p w14:paraId="5EF8A15D" w14:textId="77777777" w:rsidR="00621CEF" w:rsidRPr="00F537EB" w:rsidRDefault="00621CEF" w:rsidP="00621CEF">
      <w:pPr>
        <w:pStyle w:val="PL"/>
      </w:pPr>
      <w:r w:rsidRPr="00F537EB">
        <w:t>CounterCheckResponse ::=        SEQUENCE {</w:t>
      </w:r>
    </w:p>
    <w:p w14:paraId="0353656C" w14:textId="77777777" w:rsidR="00621CEF" w:rsidRPr="00F537EB" w:rsidRDefault="00621CEF" w:rsidP="00621CEF">
      <w:pPr>
        <w:pStyle w:val="PL"/>
      </w:pPr>
      <w:r w:rsidRPr="00F537EB">
        <w:t xml:space="preserve">    rrc-TransactionIdentifier       RRC-TransactionIdentifier,</w:t>
      </w:r>
    </w:p>
    <w:p w14:paraId="3166A4A5" w14:textId="77777777" w:rsidR="00621CEF" w:rsidRPr="00F537EB" w:rsidRDefault="00621CEF" w:rsidP="00621CEF">
      <w:pPr>
        <w:pStyle w:val="PL"/>
      </w:pPr>
      <w:r w:rsidRPr="00F537EB">
        <w:t xml:space="preserve">    criticalExtensions              CHOICE {</w:t>
      </w:r>
    </w:p>
    <w:p w14:paraId="49C72190" w14:textId="77777777" w:rsidR="00621CEF" w:rsidRPr="00F537EB" w:rsidRDefault="00621CEF" w:rsidP="00621CEF">
      <w:pPr>
        <w:pStyle w:val="PL"/>
      </w:pPr>
      <w:r w:rsidRPr="00F537EB">
        <w:t xml:space="preserve">        counterCheckResponse            CounterCheckResponse-IEs,</w:t>
      </w:r>
    </w:p>
    <w:p w14:paraId="775F7710" w14:textId="77777777" w:rsidR="00621CEF" w:rsidRPr="00F537EB" w:rsidRDefault="00621CEF" w:rsidP="00621CEF">
      <w:pPr>
        <w:pStyle w:val="PL"/>
      </w:pPr>
      <w:r w:rsidRPr="00F537EB">
        <w:t xml:space="preserve">        criticalExtensionsFuture        SEQUENCE {}</w:t>
      </w:r>
    </w:p>
    <w:p w14:paraId="24679447" w14:textId="77777777" w:rsidR="00621CEF" w:rsidRPr="00F537EB" w:rsidRDefault="00621CEF" w:rsidP="00621CEF">
      <w:pPr>
        <w:pStyle w:val="PL"/>
      </w:pPr>
      <w:r w:rsidRPr="00F537EB">
        <w:t xml:space="preserve">    }</w:t>
      </w:r>
    </w:p>
    <w:p w14:paraId="34B03E30" w14:textId="77777777" w:rsidR="00621CEF" w:rsidRPr="00F537EB" w:rsidRDefault="00621CEF" w:rsidP="00621CEF">
      <w:pPr>
        <w:pStyle w:val="PL"/>
      </w:pPr>
      <w:r w:rsidRPr="00F537EB">
        <w:t>}</w:t>
      </w:r>
    </w:p>
    <w:p w14:paraId="684E7B78" w14:textId="77777777" w:rsidR="00621CEF" w:rsidRPr="00F537EB" w:rsidRDefault="00621CEF" w:rsidP="00621CEF">
      <w:pPr>
        <w:pStyle w:val="PL"/>
      </w:pPr>
    </w:p>
    <w:p w14:paraId="25E3A81A" w14:textId="77777777" w:rsidR="00621CEF" w:rsidRPr="00F537EB" w:rsidRDefault="00621CEF" w:rsidP="00621CEF">
      <w:pPr>
        <w:pStyle w:val="PL"/>
      </w:pPr>
      <w:r w:rsidRPr="00F537EB">
        <w:t>CounterCheckResponse-IEs ::=    SEQUENCE {</w:t>
      </w:r>
    </w:p>
    <w:p w14:paraId="29B4AA70" w14:textId="77777777" w:rsidR="00621CEF" w:rsidRPr="00F537EB" w:rsidRDefault="00621CEF" w:rsidP="00621CEF">
      <w:pPr>
        <w:pStyle w:val="PL"/>
      </w:pPr>
      <w:r w:rsidRPr="00F537EB">
        <w:t xml:space="preserve">    drb-CountInfoList               DRB-CountInfoList,</w:t>
      </w:r>
    </w:p>
    <w:p w14:paraId="12FB5EFC" w14:textId="77777777" w:rsidR="00621CEF" w:rsidRPr="00F537EB" w:rsidRDefault="00621CEF" w:rsidP="00621CEF">
      <w:pPr>
        <w:pStyle w:val="PL"/>
      </w:pPr>
      <w:r w:rsidRPr="00F537EB">
        <w:t xml:space="preserve">    lateNonCriticalExtension        OCTET STRING                        OPTIONAL,</w:t>
      </w:r>
    </w:p>
    <w:p w14:paraId="5077AA49" w14:textId="77777777" w:rsidR="00621CEF" w:rsidRPr="00F537EB" w:rsidRDefault="00621CEF" w:rsidP="00621CEF">
      <w:pPr>
        <w:pStyle w:val="PL"/>
      </w:pPr>
      <w:r w:rsidRPr="00F537EB">
        <w:t xml:space="preserve">    nonCriticalExtension            SEQUENCE {}                         OPTIONAL</w:t>
      </w:r>
    </w:p>
    <w:p w14:paraId="19CC89F7" w14:textId="77777777" w:rsidR="00621CEF" w:rsidRPr="00F537EB" w:rsidRDefault="00621CEF" w:rsidP="00621CEF">
      <w:pPr>
        <w:pStyle w:val="PL"/>
      </w:pPr>
    </w:p>
    <w:p w14:paraId="56D57B3B" w14:textId="77777777" w:rsidR="00621CEF" w:rsidRPr="00F537EB" w:rsidRDefault="00621CEF" w:rsidP="00621CEF">
      <w:pPr>
        <w:pStyle w:val="PL"/>
      </w:pPr>
      <w:r w:rsidRPr="00F537EB">
        <w:t>}</w:t>
      </w:r>
    </w:p>
    <w:p w14:paraId="56E5709B" w14:textId="77777777" w:rsidR="00621CEF" w:rsidRPr="00F537EB" w:rsidRDefault="00621CEF" w:rsidP="00621CEF">
      <w:pPr>
        <w:pStyle w:val="PL"/>
      </w:pPr>
    </w:p>
    <w:p w14:paraId="3B1DD2E9" w14:textId="77777777" w:rsidR="00621CEF" w:rsidRPr="00F537EB" w:rsidRDefault="00621CEF" w:rsidP="00621CEF">
      <w:pPr>
        <w:pStyle w:val="PL"/>
      </w:pPr>
      <w:r w:rsidRPr="00F537EB">
        <w:t>DRB-CountInfoList ::=           SEQUENCE (SIZE (0..maxDRB)) OF DRB-CountInfo</w:t>
      </w:r>
    </w:p>
    <w:p w14:paraId="0230FE01" w14:textId="77777777" w:rsidR="00621CEF" w:rsidRPr="00F537EB" w:rsidRDefault="00621CEF" w:rsidP="00621CEF">
      <w:pPr>
        <w:pStyle w:val="PL"/>
      </w:pPr>
    </w:p>
    <w:p w14:paraId="2C8D192C" w14:textId="77777777" w:rsidR="00621CEF" w:rsidRPr="00F537EB" w:rsidRDefault="00621CEF" w:rsidP="00621CEF">
      <w:pPr>
        <w:pStyle w:val="PL"/>
      </w:pPr>
      <w:r w:rsidRPr="00F537EB">
        <w:t>DRB-CountInfo ::=               SEQUENCE {</w:t>
      </w:r>
    </w:p>
    <w:p w14:paraId="3C0B784A" w14:textId="77777777" w:rsidR="00621CEF" w:rsidRPr="00F537EB" w:rsidRDefault="00621CEF" w:rsidP="00621CEF">
      <w:pPr>
        <w:pStyle w:val="PL"/>
      </w:pPr>
      <w:r w:rsidRPr="00F537EB">
        <w:t xml:space="preserve">    drb-Identity                    DRB-Identity,</w:t>
      </w:r>
    </w:p>
    <w:p w14:paraId="1F128E6B" w14:textId="77777777" w:rsidR="00621CEF" w:rsidRPr="00F537EB" w:rsidRDefault="00621CEF" w:rsidP="00621CEF">
      <w:pPr>
        <w:pStyle w:val="PL"/>
      </w:pPr>
      <w:r w:rsidRPr="00F537EB">
        <w:lastRenderedPageBreak/>
        <w:t xml:space="preserve">    count-Uplink                    INTEGER(0..4294967295),</w:t>
      </w:r>
    </w:p>
    <w:p w14:paraId="25EE690D" w14:textId="77777777" w:rsidR="00621CEF" w:rsidRPr="00F537EB" w:rsidRDefault="00621CEF" w:rsidP="00621CEF">
      <w:pPr>
        <w:pStyle w:val="PL"/>
      </w:pPr>
      <w:r w:rsidRPr="00F537EB">
        <w:t xml:space="preserve">    count-Downlink                  INTEGER(0..4294967295)</w:t>
      </w:r>
    </w:p>
    <w:p w14:paraId="4640EAD1" w14:textId="77777777" w:rsidR="00621CEF" w:rsidRPr="00F537EB" w:rsidRDefault="00621CEF" w:rsidP="00621CEF">
      <w:pPr>
        <w:pStyle w:val="PL"/>
      </w:pPr>
      <w:r w:rsidRPr="00F537EB">
        <w:t>}</w:t>
      </w:r>
    </w:p>
    <w:p w14:paraId="437D3EA0" w14:textId="77777777" w:rsidR="00621CEF" w:rsidRPr="00F537EB" w:rsidRDefault="00621CEF" w:rsidP="00621CEF">
      <w:pPr>
        <w:pStyle w:val="PL"/>
      </w:pPr>
    </w:p>
    <w:p w14:paraId="36D84CC7" w14:textId="77777777" w:rsidR="00621CEF" w:rsidRPr="00F537EB" w:rsidRDefault="00621CEF" w:rsidP="00621CEF">
      <w:pPr>
        <w:pStyle w:val="PL"/>
      </w:pPr>
      <w:r w:rsidRPr="00F537EB">
        <w:t>-- TAG-COUNTERCHECKRESPONSE-STOP</w:t>
      </w:r>
    </w:p>
    <w:p w14:paraId="2306412A" w14:textId="77777777" w:rsidR="00621CEF" w:rsidRPr="00F537EB" w:rsidRDefault="00621CEF" w:rsidP="00621CEF">
      <w:pPr>
        <w:pStyle w:val="PL"/>
        <w:rPr>
          <w:rFonts w:eastAsia="SimSun"/>
          <w:lang w:eastAsia="zh-CN"/>
        </w:rPr>
      </w:pPr>
      <w:r w:rsidRPr="00F537EB">
        <w:t>-- ASN1STOP</w:t>
      </w:r>
    </w:p>
    <w:p w14:paraId="41FEBE0D"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46F41168" w14:textId="77777777" w:rsidTr="00621CEF">
        <w:tc>
          <w:tcPr>
            <w:tcW w:w="14281" w:type="dxa"/>
          </w:tcPr>
          <w:p w14:paraId="64CDD1BC" w14:textId="77777777" w:rsidR="00621CEF" w:rsidRPr="00F537EB" w:rsidRDefault="00621CEF" w:rsidP="00621CEF">
            <w:pPr>
              <w:pStyle w:val="TAH"/>
              <w:rPr>
                <w:szCs w:val="22"/>
              </w:rPr>
            </w:pPr>
            <w:r w:rsidRPr="00F537EB">
              <w:rPr>
                <w:i/>
                <w:szCs w:val="22"/>
              </w:rPr>
              <w:t xml:space="preserve">CounterCheckResponse-IEs </w:t>
            </w:r>
            <w:r w:rsidRPr="00F537EB">
              <w:rPr>
                <w:szCs w:val="22"/>
              </w:rPr>
              <w:t>field descriptions</w:t>
            </w:r>
          </w:p>
        </w:tc>
      </w:tr>
      <w:tr w:rsidR="00621CEF" w:rsidRPr="00F537EB" w14:paraId="0D2BE534" w14:textId="77777777" w:rsidTr="00621CEF">
        <w:tc>
          <w:tcPr>
            <w:tcW w:w="14281" w:type="dxa"/>
          </w:tcPr>
          <w:p w14:paraId="1C4CA324" w14:textId="77777777" w:rsidR="00621CEF" w:rsidRPr="00F537EB" w:rsidRDefault="00621CEF" w:rsidP="00621CEF">
            <w:pPr>
              <w:pStyle w:val="TAL"/>
              <w:rPr>
                <w:szCs w:val="22"/>
              </w:rPr>
            </w:pPr>
            <w:r w:rsidRPr="00F537EB">
              <w:rPr>
                <w:b/>
                <w:i/>
                <w:szCs w:val="22"/>
              </w:rPr>
              <w:t>drb-CountInfoList</w:t>
            </w:r>
          </w:p>
          <w:p w14:paraId="431B662F" w14:textId="77777777" w:rsidR="00621CEF" w:rsidRPr="00F537EB" w:rsidRDefault="00621CEF" w:rsidP="00621CEF">
            <w:pPr>
              <w:pStyle w:val="TAL"/>
              <w:rPr>
                <w:szCs w:val="22"/>
              </w:rPr>
            </w:pPr>
            <w:r w:rsidRPr="00F537EB">
              <w:rPr>
                <w:szCs w:val="22"/>
              </w:rPr>
              <w:t>Indicates the COUNT values of the DRBs.</w:t>
            </w:r>
          </w:p>
        </w:tc>
      </w:tr>
    </w:tbl>
    <w:p w14:paraId="6804C458"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41207510" w14:textId="77777777" w:rsidTr="00621CEF">
        <w:tc>
          <w:tcPr>
            <w:tcW w:w="14281" w:type="dxa"/>
          </w:tcPr>
          <w:p w14:paraId="19ED569D" w14:textId="77777777" w:rsidR="00621CEF" w:rsidRPr="00F537EB" w:rsidRDefault="00621CEF" w:rsidP="00621CEF">
            <w:pPr>
              <w:pStyle w:val="TAH"/>
              <w:rPr>
                <w:szCs w:val="22"/>
              </w:rPr>
            </w:pPr>
            <w:r w:rsidRPr="00F537EB">
              <w:rPr>
                <w:i/>
                <w:szCs w:val="22"/>
              </w:rPr>
              <w:t xml:space="preserve">DRB-CountInfo </w:t>
            </w:r>
            <w:r w:rsidRPr="00F537EB">
              <w:rPr>
                <w:szCs w:val="22"/>
              </w:rPr>
              <w:t>field descriptions</w:t>
            </w:r>
          </w:p>
        </w:tc>
      </w:tr>
      <w:tr w:rsidR="00621CEF" w:rsidRPr="00F537EB" w14:paraId="5A3884D5" w14:textId="77777777" w:rsidTr="00621CEF">
        <w:tc>
          <w:tcPr>
            <w:tcW w:w="14281" w:type="dxa"/>
          </w:tcPr>
          <w:p w14:paraId="1537D137" w14:textId="77777777" w:rsidR="00621CEF" w:rsidRPr="00F537EB" w:rsidRDefault="00621CEF" w:rsidP="00621CEF">
            <w:pPr>
              <w:pStyle w:val="TAL"/>
              <w:rPr>
                <w:szCs w:val="22"/>
              </w:rPr>
            </w:pPr>
            <w:r w:rsidRPr="00F537EB">
              <w:rPr>
                <w:b/>
                <w:i/>
                <w:szCs w:val="22"/>
              </w:rPr>
              <w:t>count-Downlink</w:t>
            </w:r>
          </w:p>
          <w:p w14:paraId="1961DBC3" w14:textId="77777777" w:rsidR="00621CEF" w:rsidRPr="00F537EB" w:rsidRDefault="00621CEF" w:rsidP="00621CEF">
            <w:pPr>
              <w:pStyle w:val="TAL"/>
              <w:rPr>
                <w:szCs w:val="22"/>
              </w:rPr>
            </w:pPr>
            <w:r w:rsidRPr="00F537EB">
              <w:rPr>
                <w:szCs w:val="22"/>
              </w:rPr>
              <w:t>Indicates the value of RX_NEXT – 1 (specified in TS 38.323 [5]) associated to this DRB.</w:t>
            </w:r>
          </w:p>
        </w:tc>
      </w:tr>
      <w:tr w:rsidR="00621CEF" w:rsidRPr="00F537EB" w14:paraId="4C3DB5EF" w14:textId="77777777" w:rsidTr="00621CEF">
        <w:tc>
          <w:tcPr>
            <w:tcW w:w="14281" w:type="dxa"/>
          </w:tcPr>
          <w:p w14:paraId="454CB3AC" w14:textId="77777777" w:rsidR="00621CEF" w:rsidRPr="00F537EB" w:rsidRDefault="00621CEF" w:rsidP="00621CEF">
            <w:pPr>
              <w:pStyle w:val="TAL"/>
              <w:rPr>
                <w:szCs w:val="22"/>
              </w:rPr>
            </w:pPr>
            <w:r w:rsidRPr="00F537EB">
              <w:rPr>
                <w:b/>
                <w:i/>
                <w:szCs w:val="22"/>
              </w:rPr>
              <w:t>count-Uplink</w:t>
            </w:r>
          </w:p>
          <w:p w14:paraId="2A95B496" w14:textId="77777777" w:rsidR="00621CEF" w:rsidRPr="00F537EB" w:rsidRDefault="00621CEF" w:rsidP="00621CEF">
            <w:pPr>
              <w:pStyle w:val="TAL"/>
              <w:rPr>
                <w:szCs w:val="22"/>
              </w:rPr>
            </w:pPr>
            <w:r w:rsidRPr="00F537EB">
              <w:rPr>
                <w:szCs w:val="22"/>
              </w:rPr>
              <w:t>Indicates the value of TX_NEXT – 1 (specified in TS 38.323 [5]) associated to this DRB.</w:t>
            </w:r>
          </w:p>
        </w:tc>
      </w:tr>
    </w:tbl>
    <w:p w14:paraId="76796AB0" w14:textId="77777777" w:rsidR="00621CEF" w:rsidRPr="00F537EB" w:rsidRDefault="00621CEF" w:rsidP="00621CEF"/>
    <w:p w14:paraId="2AFECC1D" w14:textId="77777777" w:rsidR="00621CEF" w:rsidRPr="00F537EB" w:rsidRDefault="00621CEF" w:rsidP="00621CEF">
      <w:pPr>
        <w:pStyle w:val="Heading4"/>
      </w:pPr>
      <w:bookmarkStart w:id="2336" w:name="_Toc36756994"/>
      <w:bookmarkStart w:id="2337" w:name="_Toc36836535"/>
      <w:bookmarkStart w:id="2338" w:name="_Toc36843512"/>
      <w:bookmarkStart w:id="2339" w:name="_Toc37067801"/>
      <w:r w:rsidRPr="00F537EB">
        <w:t>–</w:t>
      </w:r>
      <w:r w:rsidRPr="00F537EB">
        <w:tab/>
      </w:r>
      <w:r w:rsidRPr="00F537EB">
        <w:rPr>
          <w:bCs/>
          <w:i/>
          <w:iCs/>
          <w:noProof/>
        </w:rPr>
        <w:t>DedicatedSIBRequest</w:t>
      </w:r>
      <w:bookmarkEnd w:id="2336"/>
      <w:bookmarkEnd w:id="2337"/>
      <w:bookmarkEnd w:id="2338"/>
      <w:bookmarkEnd w:id="2339"/>
    </w:p>
    <w:p w14:paraId="0BE936DA" w14:textId="77777777" w:rsidR="00621CEF" w:rsidRPr="00F537EB" w:rsidRDefault="00621CEF" w:rsidP="00621CEF">
      <w:pPr>
        <w:rPr>
          <w:lang w:eastAsia="en-US"/>
        </w:rPr>
      </w:pPr>
      <w:r w:rsidRPr="00F537EB">
        <w:t xml:space="preserve">The </w:t>
      </w:r>
      <w:r w:rsidRPr="00F537EB">
        <w:rPr>
          <w:i/>
        </w:rPr>
        <w:t>DedicatedSIBRequest</w:t>
      </w:r>
      <w:r w:rsidRPr="00F537EB">
        <w:t xml:space="preserve"> message is used to request </w:t>
      </w:r>
      <w:r w:rsidRPr="00F537EB">
        <w:rPr>
          <w:lang w:eastAsia="zh-CN"/>
        </w:rPr>
        <w:t>SIB(s) required by the UE in RRC_CONNECTED as specified in clause 5.2.2.3.3.</w:t>
      </w:r>
    </w:p>
    <w:p w14:paraId="0CE9F329" w14:textId="77777777" w:rsidR="00621CEF" w:rsidRPr="00F537EB" w:rsidRDefault="00621CEF" w:rsidP="00621CEF">
      <w:pPr>
        <w:pStyle w:val="B1"/>
      </w:pPr>
      <w:r w:rsidRPr="00F537EB">
        <w:t>Signalling radio bearer: SRB1</w:t>
      </w:r>
    </w:p>
    <w:p w14:paraId="06221496" w14:textId="77777777" w:rsidR="00621CEF" w:rsidRPr="00F537EB" w:rsidRDefault="00621CEF" w:rsidP="00621CEF">
      <w:pPr>
        <w:pStyle w:val="B1"/>
      </w:pPr>
      <w:r w:rsidRPr="00F537EB">
        <w:t>RLC-SAP: AM</w:t>
      </w:r>
    </w:p>
    <w:p w14:paraId="647C63CE" w14:textId="77777777" w:rsidR="00621CEF" w:rsidRPr="00F537EB" w:rsidRDefault="00621CEF" w:rsidP="00621CEF">
      <w:pPr>
        <w:pStyle w:val="B1"/>
      </w:pPr>
      <w:r w:rsidRPr="00F537EB">
        <w:t>Logical channel: DCCH</w:t>
      </w:r>
    </w:p>
    <w:p w14:paraId="130DC136" w14:textId="77777777" w:rsidR="00621CEF" w:rsidRPr="00F537EB" w:rsidRDefault="00621CEF" w:rsidP="00621CEF">
      <w:pPr>
        <w:pStyle w:val="B1"/>
        <w:rPr>
          <w:rFonts w:eastAsia="SimSun"/>
          <w:lang w:eastAsia="zh-CN"/>
        </w:rPr>
      </w:pPr>
      <w:r w:rsidRPr="00F537EB">
        <w:t xml:space="preserve">Direction: UE to </w:t>
      </w:r>
      <w:r w:rsidRPr="00F537EB">
        <w:rPr>
          <w:rFonts w:eastAsia="SimSun"/>
          <w:lang w:eastAsia="zh-CN"/>
        </w:rPr>
        <w:t>Network</w:t>
      </w:r>
    </w:p>
    <w:p w14:paraId="11B9F343" w14:textId="77777777" w:rsidR="00621CEF" w:rsidRPr="00F537EB" w:rsidRDefault="00621CEF" w:rsidP="00621CEF">
      <w:pPr>
        <w:pStyle w:val="TH"/>
        <w:rPr>
          <w:bCs/>
          <w:i/>
          <w:iCs/>
          <w:noProof/>
          <w:lang w:eastAsia="en-US"/>
        </w:rPr>
      </w:pPr>
      <w:r w:rsidRPr="00F537EB">
        <w:rPr>
          <w:bCs/>
          <w:i/>
          <w:iCs/>
          <w:noProof/>
        </w:rPr>
        <w:t>DedicatedSIBRequest message</w:t>
      </w:r>
    </w:p>
    <w:p w14:paraId="25B5FF1F" w14:textId="77777777" w:rsidR="00621CEF" w:rsidRPr="00F537EB" w:rsidRDefault="00621CEF" w:rsidP="00621CEF">
      <w:pPr>
        <w:pStyle w:val="PL"/>
      </w:pPr>
      <w:r w:rsidRPr="00F537EB">
        <w:t>-- ASN1START</w:t>
      </w:r>
    </w:p>
    <w:p w14:paraId="5209216D" w14:textId="77777777" w:rsidR="00621CEF" w:rsidRPr="00F537EB" w:rsidRDefault="00621CEF" w:rsidP="00621CEF">
      <w:pPr>
        <w:pStyle w:val="PL"/>
      </w:pPr>
      <w:r w:rsidRPr="00F537EB">
        <w:t>-- TAG-DEDICATEDSIBREQUEST-START</w:t>
      </w:r>
    </w:p>
    <w:p w14:paraId="43543248" w14:textId="77777777" w:rsidR="00621CEF" w:rsidRPr="00F537EB" w:rsidRDefault="00621CEF" w:rsidP="00621CEF">
      <w:pPr>
        <w:pStyle w:val="PL"/>
      </w:pPr>
    </w:p>
    <w:p w14:paraId="1019CC46" w14:textId="77777777" w:rsidR="00621CEF" w:rsidRPr="00F537EB" w:rsidRDefault="00621CEF" w:rsidP="00621CEF">
      <w:pPr>
        <w:pStyle w:val="PL"/>
      </w:pPr>
      <w:r w:rsidRPr="00F537EB">
        <w:t>DedicatedSIBRequest-r16 ::=      SEQUENCE {</w:t>
      </w:r>
    </w:p>
    <w:p w14:paraId="48BE6448" w14:textId="77777777" w:rsidR="00621CEF" w:rsidRPr="00F537EB" w:rsidRDefault="00621CEF" w:rsidP="00621CEF">
      <w:pPr>
        <w:pStyle w:val="PL"/>
      </w:pPr>
      <w:r w:rsidRPr="00F537EB">
        <w:t xml:space="preserve">    criticalExtensions               CHOICE {</w:t>
      </w:r>
    </w:p>
    <w:p w14:paraId="4B1A099A" w14:textId="77777777" w:rsidR="00621CEF" w:rsidRPr="00F537EB" w:rsidRDefault="00621CEF" w:rsidP="00621CEF">
      <w:pPr>
        <w:pStyle w:val="PL"/>
      </w:pPr>
      <w:r w:rsidRPr="00F537EB">
        <w:t xml:space="preserve">        dedicatedSIBRequest-r16          DedicatedSIBRequest-r16-IEs,</w:t>
      </w:r>
    </w:p>
    <w:p w14:paraId="40EF44EB" w14:textId="77777777" w:rsidR="00621CEF" w:rsidRPr="00F537EB" w:rsidRDefault="00621CEF" w:rsidP="00621CEF">
      <w:pPr>
        <w:pStyle w:val="PL"/>
      </w:pPr>
      <w:r w:rsidRPr="00F537EB">
        <w:t xml:space="preserve">        criticalExtensionsFuture         SEQUENCE {}</w:t>
      </w:r>
    </w:p>
    <w:p w14:paraId="3633BB65" w14:textId="77777777" w:rsidR="00621CEF" w:rsidRPr="00F537EB" w:rsidRDefault="00621CEF" w:rsidP="00621CEF">
      <w:pPr>
        <w:pStyle w:val="PL"/>
      </w:pPr>
      <w:r w:rsidRPr="00F537EB">
        <w:t xml:space="preserve">    }</w:t>
      </w:r>
    </w:p>
    <w:p w14:paraId="79A8EB3A" w14:textId="77777777" w:rsidR="00621CEF" w:rsidRPr="00F537EB" w:rsidRDefault="00621CEF" w:rsidP="00621CEF">
      <w:pPr>
        <w:pStyle w:val="PL"/>
      </w:pPr>
      <w:r w:rsidRPr="00F537EB">
        <w:t>}</w:t>
      </w:r>
    </w:p>
    <w:p w14:paraId="60551298" w14:textId="77777777" w:rsidR="00621CEF" w:rsidRPr="00F537EB" w:rsidRDefault="00621CEF" w:rsidP="00621CEF">
      <w:pPr>
        <w:pStyle w:val="PL"/>
      </w:pPr>
    </w:p>
    <w:p w14:paraId="3AB73B3E" w14:textId="77777777" w:rsidR="00621CEF" w:rsidRPr="00F537EB" w:rsidRDefault="00621CEF" w:rsidP="00621CEF">
      <w:pPr>
        <w:pStyle w:val="PL"/>
      </w:pPr>
      <w:r w:rsidRPr="00F537EB">
        <w:t>DedicatedSIBRequest-r16-IEs ::=  SEQUENCE {</w:t>
      </w:r>
    </w:p>
    <w:p w14:paraId="22689430" w14:textId="77777777" w:rsidR="00621CEF" w:rsidRPr="00F537EB" w:rsidRDefault="00621CEF" w:rsidP="00621CEF">
      <w:pPr>
        <w:pStyle w:val="PL"/>
      </w:pPr>
      <w:r w:rsidRPr="00F537EB">
        <w:t xml:space="preserve">    onDemandSIB-RequestList-16       SEQUENCE {</w:t>
      </w:r>
    </w:p>
    <w:p w14:paraId="2109C709" w14:textId="77777777" w:rsidR="00621CEF" w:rsidRPr="00F537EB" w:rsidRDefault="00621CEF" w:rsidP="00621CEF">
      <w:pPr>
        <w:pStyle w:val="PL"/>
      </w:pPr>
    </w:p>
    <w:p w14:paraId="0F2576B2" w14:textId="5FDFF87F" w:rsidR="00621CEF" w:rsidRPr="00F537EB" w:rsidDel="00DC5D38" w:rsidRDefault="00621CEF" w:rsidP="00621CEF">
      <w:pPr>
        <w:pStyle w:val="PL"/>
        <w:rPr>
          <w:del w:id="2340" w:author="Ericsson" w:date="2020-04-23T09:59:00Z"/>
        </w:rPr>
      </w:pPr>
      <w:del w:id="2341" w:author="Ericsson" w:date="2020-04-23T09:59:00Z">
        <w:r w:rsidRPr="00F537EB" w:rsidDel="00DC5D38">
          <w:lastRenderedPageBreak/>
          <w:delText>-- Editor'a Note: The size of requestedSIB-List-r16 depends by how many SIBs will be specified in Release 16 and how to implement correctly this will be done during the ASN.1 review.</w:delText>
        </w:r>
      </w:del>
    </w:p>
    <w:p w14:paraId="1AFA17DD" w14:textId="7E8D86B7" w:rsidR="00DC5D38" w:rsidRDefault="00621CEF" w:rsidP="00DC5D38">
      <w:pPr>
        <w:pStyle w:val="PL"/>
        <w:rPr>
          <w:ins w:id="2342" w:author="Ericsson" w:date="2020-04-23T10:00:00Z"/>
        </w:rPr>
      </w:pPr>
      <w:r w:rsidRPr="00F537EB">
        <w:t xml:space="preserve">        requestedSIB-List-r16            SEQUENCE (SIZE(1..ffsValue)) OF SIB-ReqInfo-16</w:t>
      </w:r>
      <w:ins w:id="2343" w:author="Ericsson" w:date="2020-04-23T10:00:00Z">
        <w:r w:rsidR="00DC5D38">
          <w:tab/>
        </w:r>
        <w:r w:rsidR="00DC5D38">
          <w:tab/>
        </w:r>
        <w:r w:rsidR="00DC5D38">
          <w:tab/>
        </w:r>
        <w:r w:rsidR="00DC5D38">
          <w:tab/>
        </w:r>
        <w:r w:rsidR="00DC5D38">
          <w:tab/>
        </w:r>
        <w:r w:rsidR="00DC5D38">
          <w:tab/>
        </w:r>
        <w:r w:rsidR="00DC5D38">
          <w:tab/>
        </w:r>
        <w:r w:rsidR="00DC5D38">
          <w:tab/>
          <w:t xml:space="preserve"> </w:t>
        </w:r>
        <w:r w:rsidR="00DC5D38" w:rsidRPr="00D72D30">
          <w:t>OPTIONAL,</w:t>
        </w:r>
      </w:ins>
    </w:p>
    <w:p w14:paraId="07724A10" w14:textId="32EF435F" w:rsidR="00DC5D38" w:rsidRPr="004072B1" w:rsidRDefault="00DC5D38" w:rsidP="00DC5D38">
      <w:pPr>
        <w:pStyle w:val="PL"/>
        <w:rPr>
          <w:ins w:id="2344" w:author="Ericsson" w:date="2020-04-23T10:00:00Z"/>
        </w:rPr>
      </w:pPr>
      <w:ins w:id="2345" w:author="Ericsson" w:date="2020-04-23T10:00:00Z">
        <w:r>
          <w:tab/>
        </w:r>
        <w:r>
          <w:tab/>
          <w:t>requestedPosSIB-List</w:t>
        </w:r>
      </w:ins>
      <w:ins w:id="2346" w:author="Ericsson" w:date="2020-04-23T19:51:00Z">
        <w:r w:rsidR="00AA177A">
          <w:t>-r16</w:t>
        </w:r>
      </w:ins>
      <w:ins w:id="2347" w:author="Ericsson" w:date="2020-04-23T10:00:00Z">
        <w:r>
          <w:t xml:space="preserve">         </w:t>
        </w:r>
      </w:ins>
      <w:ins w:id="2348" w:author="Ericsson" w:date="2020-04-23T14:30:00Z">
        <w:r w:rsidR="00306580" w:rsidRPr="00F537EB">
          <w:t xml:space="preserve">SEQUENCE </w:t>
        </w:r>
      </w:ins>
      <w:ins w:id="2349" w:author="Ericsson" w:date="2020-04-23T10:00:00Z">
        <w:r>
          <w:t>(SIZE (</w:t>
        </w:r>
      </w:ins>
      <w:ins w:id="2350" w:author="Ericsson" w:date="2020-04-23T14:30:00Z">
        <w:r w:rsidR="00C270A2">
          <w:t>1..</w:t>
        </w:r>
      </w:ins>
      <w:ins w:id="2351" w:author="Ericsson" w:date="2020-04-23T10:00:00Z">
        <w:r>
          <w:t>max</w:t>
        </w:r>
      </w:ins>
      <w:ins w:id="2352" w:author="Ericsson" w:date="2020-04-23T12:37:00Z">
        <w:r w:rsidR="00F72727">
          <w:t>NrOf</w:t>
        </w:r>
      </w:ins>
      <w:ins w:id="2353" w:author="Ericsson" w:date="2020-04-23T10:00:00Z">
        <w:r>
          <w:t>Pos</w:t>
        </w:r>
      </w:ins>
      <w:ins w:id="2354" w:author="Ericsson" w:date="2020-04-23T12:34:00Z">
        <w:r w:rsidR="005E69C6">
          <w:t>SIB</w:t>
        </w:r>
      </w:ins>
      <w:ins w:id="2355" w:author="Ericsson" w:date="2020-04-23T12:37:00Z">
        <w:r w:rsidR="00F72727">
          <w:t>-r16</w:t>
        </w:r>
      </w:ins>
      <w:ins w:id="2356" w:author="Ericsson" w:date="2020-04-23T10:00:00Z">
        <w:r>
          <w:t xml:space="preserve">))  </w:t>
        </w:r>
      </w:ins>
      <w:ins w:id="2357" w:author="Ericsson" w:date="2020-04-23T14:29:00Z">
        <w:r w:rsidR="00306580">
          <w:t>OF PosSIB-ReqInfo-r16           OPTIONAL</w:t>
        </w:r>
      </w:ins>
      <w:ins w:id="2358" w:author="Ericsson" w:date="2020-04-23T10:00:00Z">
        <w:r>
          <w:t xml:space="preserve">                                </w:t>
        </w:r>
      </w:ins>
    </w:p>
    <w:p w14:paraId="2B4736A6" w14:textId="6A43B166" w:rsidR="00621CEF" w:rsidRPr="00F537EB" w:rsidRDefault="00621CEF" w:rsidP="00621CEF">
      <w:pPr>
        <w:pStyle w:val="PL"/>
      </w:pPr>
    </w:p>
    <w:p w14:paraId="660849AE" w14:textId="77777777" w:rsidR="00621CEF" w:rsidRPr="00F537EB" w:rsidRDefault="00621CEF" w:rsidP="00621CEF">
      <w:pPr>
        <w:pStyle w:val="PL"/>
      </w:pPr>
      <w:r w:rsidRPr="00F537EB">
        <w:t xml:space="preserve">    } OPTIONAL,</w:t>
      </w:r>
    </w:p>
    <w:p w14:paraId="66FF8E12" w14:textId="77777777" w:rsidR="00621CEF" w:rsidRPr="00F537EB" w:rsidRDefault="00621CEF" w:rsidP="00621CEF">
      <w:pPr>
        <w:pStyle w:val="PL"/>
      </w:pPr>
      <w:r w:rsidRPr="00F537EB">
        <w:t xml:space="preserve">    lateNonCriticalExtension         OCTET STRING             OPTIONAL,</w:t>
      </w:r>
    </w:p>
    <w:p w14:paraId="74FA3E06" w14:textId="77777777" w:rsidR="00621CEF" w:rsidRPr="00F537EB" w:rsidRDefault="00621CEF" w:rsidP="00621CEF">
      <w:pPr>
        <w:pStyle w:val="PL"/>
      </w:pPr>
      <w:r w:rsidRPr="00F537EB">
        <w:t xml:space="preserve">    nonCriticalExtension             SEQUENCE {}              OPTIONAL</w:t>
      </w:r>
    </w:p>
    <w:p w14:paraId="3F2A6530" w14:textId="77777777" w:rsidR="00621CEF" w:rsidRPr="00F537EB" w:rsidRDefault="00621CEF" w:rsidP="00621CEF">
      <w:pPr>
        <w:pStyle w:val="PL"/>
      </w:pPr>
      <w:r w:rsidRPr="00F537EB">
        <w:t>}</w:t>
      </w:r>
    </w:p>
    <w:p w14:paraId="5878C9C3" w14:textId="77777777" w:rsidR="00621CEF" w:rsidRPr="00F537EB" w:rsidRDefault="00621CEF" w:rsidP="00621CEF">
      <w:pPr>
        <w:pStyle w:val="PL"/>
      </w:pPr>
    </w:p>
    <w:p w14:paraId="2CE12A30" w14:textId="77777777" w:rsidR="00621CEF" w:rsidRPr="00F537EB" w:rsidRDefault="00621CEF" w:rsidP="00621CEF">
      <w:pPr>
        <w:pStyle w:val="PL"/>
      </w:pPr>
      <w:r w:rsidRPr="00F537EB">
        <w:t>-- Editor's Note: Wheter SIB9 is in the scope of the on-demand SIB framework need to be confirmed by the IIoT WI.</w:t>
      </w:r>
    </w:p>
    <w:p w14:paraId="551C3FF0" w14:textId="583FF836" w:rsidR="00621CEF" w:rsidRPr="00F537EB" w:rsidDel="00990F5F" w:rsidRDefault="00621CEF" w:rsidP="00621CEF">
      <w:pPr>
        <w:pStyle w:val="PL"/>
        <w:rPr>
          <w:del w:id="2359" w:author="Ericsson" w:date="2020-04-23T10:03:00Z"/>
        </w:rPr>
      </w:pPr>
      <w:del w:id="2360" w:author="Ericsson" w:date="2020-04-23T10:03:00Z">
        <w:r w:rsidRPr="00F537EB" w:rsidDel="00990F5F">
          <w:delText>-- Editor's Note: How to capture that SIB specified in DCCA WI cannot be requested on-demand is done once Rel-16 specification is availabe.</w:delText>
        </w:r>
      </w:del>
    </w:p>
    <w:p w14:paraId="37CDC57C" w14:textId="41DC2845" w:rsidR="00621CEF" w:rsidRDefault="00621CEF" w:rsidP="00621CEF">
      <w:pPr>
        <w:pStyle w:val="PL"/>
        <w:rPr>
          <w:ins w:id="2361" w:author="Ericsson" w:date="2020-04-23T14:28:00Z"/>
        </w:rPr>
      </w:pPr>
      <w:r w:rsidRPr="00F537EB">
        <w:t>SIB-ReqInfo-16 ::=                   ENUMERATED {</w:t>
      </w:r>
      <w:ins w:id="2362" w:author="Ericsson" w:date="2020-04-23T10:02:00Z">
        <w:del w:id="2363" w:author="Ericsson_Pre109#bis-e" w:date="2020-04-15T15:10:00Z">
          <w:r w:rsidR="00990F5F" w:rsidRPr="004072B1" w:rsidDel="00753588">
            <w:delText>ffs</w:delText>
          </w:r>
        </w:del>
        <w:r w:rsidR="00990F5F">
          <w:t>sib12, sib13, sib14, spare5, spare4, spare3, spare2, spare1</w:t>
        </w:r>
      </w:ins>
      <w:del w:id="2364" w:author="Ericsson" w:date="2020-04-23T10:02:00Z">
        <w:r w:rsidRPr="00F537EB" w:rsidDel="00990F5F">
          <w:delText>ffs</w:delText>
        </w:r>
      </w:del>
      <w:r w:rsidRPr="00F537EB">
        <w:t>}</w:t>
      </w:r>
    </w:p>
    <w:p w14:paraId="41C7E61F" w14:textId="4B88EA9A" w:rsidR="00283713" w:rsidRDefault="00283713" w:rsidP="00621CEF">
      <w:pPr>
        <w:pStyle w:val="PL"/>
        <w:rPr>
          <w:ins w:id="2365" w:author="Ericsson" w:date="2020-04-23T14:28:00Z"/>
        </w:rPr>
      </w:pPr>
    </w:p>
    <w:p w14:paraId="4603BF8E" w14:textId="415CE4D9" w:rsidR="004353B0" w:rsidRPr="00F537EB" w:rsidRDefault="001E24C6" w:rsidP="004353B0">
      <w:pPr>
        <w:pStyle w:val="PL"/>
        <w:rPr>
          <w:ins w:id="2366" w:author="Ericsson" w:date="2020-04-23T14:28:00Z"/>
        </w:rPr>
      </w:pPr>
      <w:ins w:id="2367" w:author="Ericsson" w:date="2020-04-23T14:29:00Z">
        <w:r>
          <w:rPr>
            <w:lang w:eastAsia="zh-CN"/>
          </w:rPr>
          <w:t>PosSIB-ReqInfo-16</w:t>
        </w:r>
      </w:ins>
      <w:ins w:id="2368" w:author="Ericsson" w:date="2020-04-23T14:28:00Z">
        <w:r w:rsidR="004353B0" w:rsidRPr="00F537EB">
          <w:t xml:space="preserve">               ENUMERATED { posSibType1-1, posSibType1-2, posSibType1-3, posSibType1-4, posSibType1-5, posSibType1-6,</w:t>
        </w:r>
      </w:ins>
    </w:p>
    <w:p w14:paraId="18D87332" w14:textId="77777777" w:rsidR="004353B0" w:rsidRPr="00F537EB" w:rsidRDefault="004353B0" w:rsidP="004353B0">
      <w:pPr>
        <w:pStyle w:val="PL"/>
        <w:rPr>
          <w:ins w:id="2369" w:author="Ericsson" w:date="2020-04-23T14:28:00Z"/>
        </w:rPr>
      </w:pPr>
      <w:ins w:id="2370" w:author="Ericsson" w:date="2020-04-23T14:28:00Z">
        <w:r w:rsidRPr="00F537EB">
          <w:t xml:space="preserve">                                              posSibType1-7, posSibType1-8, posSibType2-1, posSibType2-2, posSibType2-3, posSibType2-4,</w:t>
        </w:r>
      </w:ins>
    </w:p>
    <w:p w14:paraId="42C7F904" w14:textId="77777777" w:rsidR="004353B0" w:rsidRPr="00F537EB" w:rsidRDefault="004353B0" w:rsidP="004353B0">
      <w:pPr>
        <w:pStyle w:val="PL"/>
        <w:rPr>
          <w:ins w:id="2371" w:author="Ericsson" w:date="2020-04-23T14:28:00Z"/>
        </w:rPr>
      </w:pPr>
      <w:ins w:id="2372" w:author="Ericsson" w:date="2020-04-23T14:28:00Z">
        <w:r w:rsidRPr="00F537EB">
          <w:t xml:space="preserve">                                              posSibType2-5, posSibType2-6, posSibType2-7, posSibType2-8, posSibType2-9, posSibType2-10,</w:t>
        </w:r>
      </w:ins>
    </w:p>
    <w:p w14:paraId="0CA8DC9B" w14:textId="77777777" w:rsidR="004353B0" w:rsidRPr="00F537EB" w:rsidRDefault="004353B0" w:rsidP="004353B0">
      <w:pPr>
        <w:pStyle w:val="PL"/>
        <w:rPr>
          <w:ins w:id="2373" w:author="Ericsson" w:date="2020-04-23T14:28:00Z"/>
        </w:rPr>
      </w:pPr>
      <w:ins w:id="2374" w:author="Ericsson" w:date="2020-04-23T14:28:00Z">
        <w:r w:rsidRPr="00F537EB">
          <w:t xml:space="preserve">                                              posSibType2-11, posSibType2-12, posSibType2-13, posSibType2-14, posSibType2-15,</w:t>
        </w:r>
      </w:ins>
    </w:p>
    <w:p w14:paraId="4523EB18" w14:textId="77777777" w:rsidR="004353B0" w:rsidRPr="00F537EB" w:rsidRDefault="004353B0" w:rsidP="004353B0">
      <w:pPr>
        <w:pStyle w:val="PL"/>
        <w:rPr>
          <w:ins w:id="2375" w:author="Ericsson" w:date="2020-04-23T14:28:00Z"/>
        </w:rPr>
      </w:pPr>
      <w:ins w:id="2376" w:author="Ericsson" w:date="2020-04-23T14:28:00Z">
        <w:r w:rsidRPr="00F537EB">
          <w:t xml:space="preserve">                                              posSibType2-16, posSibType2-17, posSibType2-18, posSibType2-19, posSibType2-20,</w:t>
        </w:r>
      </w:ins>
    </w:p>
    <w:p w14:paraId="0DFEC7D2" w14:textId="77777777" w:rsidR="004353B0" w:rsidRPr="00F537EB" w:rsidRDefault="004353B0" w:rsidP="004353B0">
      <w:pPr>
        <w:pStyle w:val="PL"/>
        <w:rPr>
          <w:ins w:id="2377" w:author="Ericsson" w:date="2020-04-23T14:28:00Z"/>
        </w:rPr>
      </w:pPr>
      <w:ins w:id="2378" w:author="Ericsson" w:date="2020-04-23T14:28:00Z">
        <w:r w:rsidRPr="00F537EB">
          <w:t xml:space="preserve">                                              posSibType2-21, posSibType2-22, posSibType2-23, posSibType3-1, posSibType6-1,</w:t>
        </w:r>
      </w:ins>
    </w:p>
    <w:p w14:paraId="02447D70" w14:textId="77777777" w:rsidR="004353B0" w:rsidRPr="00F537EB" w:rsidRDefault="004353B0" w:rsidP="004353B0">
      <w:pPr>
        <w:pStyle w:val="PL"/>
        <w:rPr>
          <w:ins w:id="2379" w:author="Ericsson" w:date="2020-04-23T14:28:00Z"/>
        </w:rPr>
      </w:pPr>
      <w:ins w:id="2380" w:author="Ericsson" w:date="2020-04-23T14:28:00Z">
        <w:r w:rsidRPr="00F537EB">
          <w:t xml:space="preserve">                                              posSibType6-2, posSibType6-3,... },</w:t>
        </w:r>
      </w:ins>
    </w:p>
    <w:p w14:paraId="5E9CF22E" w14:textId="77777777" w:rsidR="004353B0" w:rsidRPr="00F537EB" w:rsidRDefault="004353B0" w:rsidP="00621CEF">
      <w:pPr>
        <w:pStyle w:val="PL"/>
      </w:pPr>
    </w:p>
    <w:p w14:paraId="6C1E0414" w14:textId="77777777" w:rsidR="00621CEF" w:rsidRPr="00F537EB" w:rsidRDefault="00621CEF" w:rsidP="00621CEF">
      <w:pPr>
        <w:pStyle w:val="PL"/>
      </w:pPr>
    </w:p>
    <w:p w14:paraId="568F71E5" w14:textId="77777777" w:rsidR="00621CEF" w:rsidRPr="00F537EB" w:rsidRDefault="00621CEF" w:rsidP="00621CEF">
      <w:pPr>
        <w:pStyle w:val="PL"/>
      </w:pPr>
      <w:r w:rsidRPr="00F537EB">
        <w:t>-- TAG-DEDICATEDSIBREQUEST-STOP</w:t>
      </w:r>
    </w:p>
    <w:p w14:paraId="58113721" w14:textId="77777777" w:rsidR="00621CEF" w:rsidRPr="00F537EB" w:rsidRDefault="00621CEF" w:rsidP="00621CEF">
      <w:pPr>
        <w:pStyle w:val="PL"/>
      </w:pPr>
      <w:r w:rsidRPr="00F537EB">
        <w:t>-- ASN1STOP</w:t>
      </w:r>
    </w:p>
    <w:p w14:paraId="277CDE22" w14:textId="77777777" w:rsidR="00621CEF" w:rsidRPr="00F537EB" w:rsidRDefault="00621CEF" w:rsidP="00621CEF">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694DD152" w14:textId="77777777" w:rsidTr="00621CEF">
        <w:tc>
          <w:tcPr>
            <w:tcW w:w="14173" w:type="dxa"/>
          </w:tcPr>
          <w:p w14:paraId="7C627C77" w14:textId="77777777" w:rsidR="00621CEF" w:rsidRPr="00F537EB" w:rsidRDefault="00621CEF" w:rsidP="00621CEF">
            <w:pPr>
              <w:pStyle w:val="TAH"/>
              <w:rPr>
                <w:rFonts w:eastAsia="Arial Unicode MS"/>
                <w:i/>
                <w:iCs/>
              </w:rPr>
            </w:pPr>
            <w:r w:rsidRPr="00F537EB">
              <w:rPr>
                <w:rFonts w:eastAsia="Arial Unicode MS"/>
                <w:i/>
                <w:iCs/>
              </w:rPr>
              <w:t>DedicatedSIBRequest field descriptions</w:t>
            </w:r>
          </w:p>
        </w:tc>
      </w:tr>
      <w:tr w:rsidR="00621CEF" w:rsidRPr="00F537EB" w14:paraId="7A36FF2C" w14:textId="77777777" w:rsidTr="00621CEF">
        <w:tc>
          <w:tcPr>
            <w:tcW w:w="14173" w:type="dxa"/>
          </w:tcPr>
          <w:p w14:paraId="69642CCD" w14:textId="77777777" w:rsidR="00621CEF" w:rsidRPr="00F537EB" w:rsidRDefault="00621CEF" w:rsidP="00621CEF">
            <w:pPr>
              <w:pStyle w:val="TAL"/>
              <w:rPr>
                <w:rFonts w:eastAsia="Arial Unicode MS"/>
                <w:b/>
                <w:bCs/>
                <w:i/>
                <w:iCs/>
              </w:rPr>
            </w:pPr>
            <w:r w:rsidRPr="00F537EB">
              <w:rPr>
                <w:rFonts w:eastAsia="Arial Unicode MS"/>
                <w:b/>
                <w:bCs/>
                <w:i/>
                <w:iCs/>
              </w:rPr>
              <w:t>requestedSIB-List</w:t>
            </w:r>
          </w:p>
          <w:p w14:paraId="43179189" w14:textId="65620BEB" w:rsidR="00621CEF" w:rsidRPr="00F537EB" w:rsidRDefault="00621CEF" w:rsidP="00621CEF">
            <w:pPr>
              <w:pStyle w:val="TAL"/>
              <w:rPr>
                <w:rFonts w:eastAsia="Arial Unicode MS"/>
              </w:rPr>
            </w:pPr>
            <w:r w:rsidRPr="00F537EB">
              <w:rPr>
                <w:rFonts w:eastAsia="Arial Unicode MS"/>
              </w:rPr>
              <w:t xml:space="preserve">Contains a list </w:t>
            </w:r>
            <w:ins w:id="2381" w:author="Ericsson" w:date="2020-04-23T19:20:00Z">
              <w:r w:rsidR="00B201A0">
                <w:rPr>
                  <w:rFonts w:eastAsia="Arial Unicode MS"/>
                  <w:lang w:val="fi-FI"/>
                </w:rPr>
                <w:t xml:space="preserve">of SIB(s) </w:t>
              </w:r>
            </w:ins>
            <w:r w:rsidRPr="00F537EB">
              <w:rPr>
                <w:rFonts w:eastAsia="Arial Unicode MS"/>
              </w:rPr>
              <w:t xml:space="preserve">the UE </w:t>
            </w:r>
            <w:del w:id="2382" w:author="Ericsson" w:date="2020-04-23T19:20:00Z">
              <w:r w:rsidRPr="00F537EB" w:rsidDel="00B201A0">
                <w:rPr>
                  <w:rFonts w:eastAsia="Arial Unicode MS"/>
                </w:rPr>
                <w:delText xml:space="preserve">is allowed </w:delText>
              </w:r>
            </w:del>
            <w:r w:rsidRPr="00F537EB">
              <w:rPr>
                <w:rFonts w:eastAsia="Arial Unicode MS"/>
              </w:rPr>
              <w:t>to request while in RRC_CONNECTED.</w:t>
            </w:r>
          </w:p>
        </w:tc>
      </w:tr>
      <w:tr w:rsidR="00990F5F" w:rsidRPr="00F537EB" w14:paraId="62C6DC04" w14:textId="77777777" w:rsidTr="00621CEF">
        <w:trPr>
          <w:ins w:id="2383" w:author="Ericsson" w:date="2020-04-23T10:04:00Z"/>
        </w:trPr>
        <w:tc>
          <w:tcPr>
            <w:tcW w:w="14173" w:type="dxa"/>
          </w:tcPr>
          <w:p w14:paraId="4FB1AF4E" w14:textId="77777777" w:rsidR="00990F5F" w:rsidRPr="00D72D30" w:rsidRDefault="00990F5F" w:rsidP="00990F5F">
            <w:pPr>
              <w:pStyle w:val="TAL"/>
              <w:rPr>
                <w:ins w:id="2384" w:author="Ericsson" w:date="2020-04-23T10:04:00Z"/>
                <w:rFonts w:eastAsia="Arial Unicode MS"/>
                <w:b/>
                <w:bCs/>
                <w:i/>
                <w:iCs/>
              </w:rPr>
            </w:pPr>
            <w:ins w:id="2385" w:author="Ericsson" w:date="2020-04-23T10:04:00Z">
              <w:r w:rsidRPr="00D72D30">
                <w:rPr>
                  <w:rFonts w:eastAsia="Arial Unicode MS"/>
                  <w:b/>
                  <w:bCs/>
                  <w:i/>
                  <w:iCs/>
                </w:rPr>
                <w:t>requested</w:t>
              </w:r>
              <w:r>
                <w:rPr>
                  <w:rFonts w:eastAsia="Arial Unicode MS"/>
                  <w:b/>
                  <w:bCs/>
                  <w:i/>
                  <w:iCs/>
                  <w:lang w:val="sv-SE"/>
                </w:rPr>
                <w:t>Pos</w:t>
              </w:r>
              <w:r w:rsidRPr="00D72D30">
                <w:rPr>
                  <w:rFonts w:eastAsia="Arial Unicode MS"/>
                  <w:b/>
                  <w:bCs/>
                  <w:i/>
                  <w:iCs/>
                </w:rPr>
                <w:t>SIB-List</w:t>
              </w:r>
            </w:ins>
          </w:p>
          <w:p w14:paraId="15D335E2" w14:textId="6E9F1A66" w:rsidR="00990F5F" w:rsidRPr="00F537EB" w:rsidRDefault="00990F5F" w:rsidP="00990F5F">
            <w:pPr>
              <w:pStyle w:val="TAL"/>
              <w:rPr>
                <w:ins w:id="2386" w:author="Ericsson" w:date="2020-04-23T10:04:00Z"/>
                <w:rFonts w:eastAsia="Arial Unicode MS"/>
                <w:b/>
                <w:bCs/>
                <w:i/>
                <w:iCs/>
              </w:rPr>
            </w:pPr>
            <w:ins w:id="2387" w:author="Ericsson" w:date="2020-04-23T10:04:00Z">
              <w:r>
                <w:rPr>
                  <w:rFonts w:eastAsia="Arial Unicode MS"/>
                  <w:szCs w:val="22"/>
                  <w:lang w:val="en-GB" w:eastAsia="zh-CN"/>
                </w:rPr>
                <w:t>Contains a posSIB list the UE requests while in RRC_CONNECTED.</w:t>
              </w:r>
            </w:ins>
          </w:p>
        </w:tc>
      </w:tr>
    </w:tbl>
    <w:p w14:paraId="2AE822FD" w14:textId="77777777" w:rsidR="00621CEF" w:rsidRPr="00F537EB" w:rsidRDefault="00621CEF" w:rsidP="00621CEF"/>
    <w:p w14:paraId="2692FBE2" w14:textId="77777777" w:rsidR="00621CEF" w:rsidRPr="00F537EB" w:rsidRDefault="00621CEF" w:rsidP="00621CEF">
      <w:pPr>
        <w:pStyle w:val="Heading4"/>
        <w:rPr>
          <w:rFonts w:eastAsia="SimSun"/>
          <w:lang w:eastAsia="zh-CN"/>
        </w:rPr>
      </w:pPr>
      <w:bookmarkStart w:id="2388" w:name="_Toc12718174"/>
      <w:bookmarkStart w:id="2389" w:name="_Toc36756995"/>
      <w:bookmarkStart w:id="2390" w:name="_Toc36836536"/>
      <w:bookmarkStart w:id="2391" w:name="_Toc36843513"/>
      <w:bookmarkStart w:id="2392" w:name="_Toc37067802"/>
      <w:r w:rsidRPr="00F537EB">
        <w:t>–</w:t>
      </w:r>
      <w:r w:rsidRPr="00F537EB">
        <w:tab/>
      </w:r>
      <w:bookmarkEnd w:id="2388"/>
      <w:r w:rsidRPr="00F537EB">
        <w:rPr>
          <w:i/>
          <w:iCs/>
        </w:rPr>
        <w:t>DLDedicatedMessageSegment</w:t>
      </w:r>
      <w:bookmarkEnd w:id="2389"/>
      <w:bookmarkEnd w:id="2390"/>
      <w:bookmarkEnd w:id="2391"/>
      <w:bookmarkEnd w:id="2392"/>
    </w:p>
    <w:p w14:paraId="6FD5DAE0" w14:textId="77777777" w:rsidR="00621CEF" w:rsidRPr="00F537EB" w:rsidRDefault="00621CEF" w:rsidP="00621CEF">
      <w:pPr>
        <w:rPr>
          <w:iCs/>
        </w:rPr>
      </w:pPr>
      <w:r w:rsidRPr="00F537EB">
        <w:t xml:space="preserve">The </w:t>
      </w:r>
      <w:r w:rsidRPr="00F537EB">
        <w:rPr>
          <w:i/>
        </w:rPr>
        <w:t xml:space="preserve">DLDedicatedMessageSegment </w:t>
      </w:r>
      <w:r w:rsidRPr="00F537EB">
        <w:t xml:space="preserve">message </w:t>
      </w:r>
      <w:r w:rsidRPr="00F537EB">
        <w:rPr>
          <w:rFonts w:eastAsia="SimSun"/>
          <w:noProof/>
          <w:lang w:eastAsia="zh-CN"/>
        </w:rPr>
        <w:t xml:space="preserve">is used to transfer one segment of the </w:t>
      </w:r>
      <w:r w:rsidRPr="00F537EB">
        <w:rPr>
          <w:rFonts w:eastAsia="SimSun"/>
          <w:i/>
          <w:iCs/>
          <w:noProof/>
          <w:lang w:eastAsia="zh-CN"/>
        </w:rPr>
        <w:t>RRCResume</w:t>
      </w:r>
      <w:r w:rsidRPr="00F537EB">
        <w:rPr>
          <w:rFonts w:eastAsia="SimSun"/>
          <w:noProof/>
          <w:lang w:eastAsia="zh-CN"/>
        </w:rPr>
        <w:t xml:space="preserve"> or </w:t>
      </w:r>
      <w:r w:rsidRPr="00F537EB">
        <w:rPr>
          <w:rFonts w:eastAsia="SimSun"/>
          <w:i/>
          <w:iCs/>
          <w:noProof/>
          <w:lang w:eastAsia="zh-CN"/>
        </w:rPr>
        <w:t>RRCReconfiguration</w:t>
      </w:r>
      <w:r w:rsidRPr="00F537EB">
        <w:rPr>
          <w:rFonts w:eastAsia="SimSun"/>
          <w:noProof/>
          <w:lang w:eastAsia="zh-CN"/>
        </w:rPr>
        <w:t xml:space="preserve"> messages.</w:t>
      </w:r>
    </w:p>
    <w:p w14:paraId="7A3AB20A" w14:textId="77777777" w:rsidR="00621CEF" w:rsidRPr="00F537EB" w:rsidRDefault="00621CEF" w:rsidP="00621CEF">
      <w:pPr>
        <w:pStyle w:val="B1"/>
      </w:pPr>
      <w:r w:rsidRPr="00F537EB">
        <w:t>Signalling radio bearer: SRB1</w:t>
      </w:r>
    </w:p>
    <w:p w14:paraId="38CD34C7" w14:textId="77777777" w:rsidR="00621CEF" w:rsidRPr="00F537EB" w:rsidRDefault="00621CEF" w:rsidP="00621CEF">
      <w:pPr>
        <w:pStyle w:val="B1"/>
      </w:pPr>
      <w:r w:rsidRPr="00F537EB">
        <w:t>RLC-SAP: AM</w:t>
      </w:r>
    </w:p>
    <w:p w14:paraId="336E759C" w14:textId="77777777" w:rsidR="00621CEF" w:rsidRPr="00F537EB" w:rsidRDefault="00621CEF" w:rsidP="00621CEF">
      <w:pPr>
        <w:pStyle w:val="B1"/>
      </w:pPr>
      <w:r w:rsidRPr="00F537EB">
        <w:t>Logical channel: DCCH</w:t>
      </w:r>
    </w:p>
    <w:p w14:paraId="2FA2A7CE" w14:textId="77777777" w:rsidR="00621CEF" w:rsidRPr="00F537EB" w:rsidRDefault="00621CEF" w:rsidP="00621CEF">
      <w:pPr>
        <w:pStyle w:val="B1"/>
      </w:pPr>
      <w:r w:rsidRPr="00F537EB">
        <w:t>Direction: Network to UE</w:t>
      </w:r>
    </w:p>
    <w:p w14:paraId="0E0C6447" w14:textId="77777777" w:rsidR="00621CEF" w:rsidRPr="00F537EB" w:rsidRDefault="00621CEF" w:rsidP="00621CEF">
      <w:pPr>
        <w:pStyle w:val="TH"/>
        <w:rPr>
          <w:bCs/>
          <w:i/>
          <w:iCs/>
        </w:rPr>
      </w:pPr>
      <w:r w:rsidRPr="00F537EB">
        <w:rPr>
          <w:rFonts w:eastAsia="SimSun"/>
          <w:bCs/>
          <w:i/>
          <w:iCs/>
          <w:noProof/>
          <w:lang w:eastAsia="zh-CN"/>
        </w:rPr>
        <w:t>DLDedicatedMessageSegment</w:t>
      </w:r>
      <w:r w:rsidRPr="00F537EB">
        <w:rPr>
          <w:bCs/>
          <w:i/>
          <w:iCs/>
          <w:noProof/>
        </w:rPr>
        <w:t xml:space="preserve"> message</w:t>
      </w:r>
    </w:p>
    <w:p w14:paraId="0C6FB47D" w14:textId="77777777" w:rsidR="00621CEF" w:rsidRPr="00F537EB" w:rsidRDefault="00621CEF" w:rsidP="00621CEF">
      <w:pPr>
        <w:pStyle w:val="PL"/>
      </w:pPr>
      <w:r w:rsidRPr="00F537EB">
        <w:t>-- ASN1START</w:t>
      </w:r>
    </w:p>
    <w:p w14:paraId="346BD7D5" w14:textId="77777777" w:rsidR="00621CEF" w:rsidRPr="00F537EB" w:rsidRDefault="00621CEF" w:rsidP="00621CEF">
      <w:pPr>
        <w:pStyle w:val="PL"/>
      </w:pPr>
      <w:r w:rsidRPr="00F537EB">
        <w:lastRenderedPageBreak/>
        <w:t>-- TAG-DLDEDICATEDMESSAGESEGMENT-START</w:t>
      </w:r>
    </w:p>
    <w:p w14:paraId="2843D79A" w14:textId="77777777" w:rsidR="00621CEF" w:rsidRPr="00F537EB" w:rsidRDefault="00621CEF" w:rsidP="00621CEF">
      <w:pPr>
        <w:pStyle w:val="PL"/>
      </w:pPr>
    </w:p>
    <w:p w14:paraId="4DB304E3" w14:textId="77777777" w:rsidR="00621CEF" w:rsidRPr="00F537EB" w:rsidRDefault="00621CEF" w:rsidP="00621CEF">
      <w:pPr>
        <w:pStyle w:val="PL"/>
      </w:pPr>
    </w:p>
    <w:p w14:paraId="67CF5F6A" w14:textId="77777777" w:rsidR="00621CEF" w:rsidRPr="00F537EB" w:rsidRDefault="00621CEF" w:rsidP="00621CEF">
      <w:pPr>
        <w:pStyle w:val="PL"/>
      </w:pPr>
      <w:r w:rsidRPr="00F537EB">
        <w:t>DLDedicatedMessageSegment-r16 ::=   SEQUENCE {</w:t>
      </w:r>
    </w:p>
    <w:p w14:paraId="198C5561" w14:textId="77777777" w:rsidR="00621CEF" w:rsidRPr="00F537EB" w:rsidRDefault="00621CEF" w:rsidP="00621CEF">
      <w:pPr>
        <w:pStyle w:val="PL"/>
      </w:pPr>
      <w:r w:rsidRPr="00F537EB">
        <w:t xml:space="preserve">    criticalExtensions                  CHOICE {</w:t>
      </w:r>
    </w:p>
    <w:p w14:paraId="37B424FC" w14:textId="77777777" w:rsidR="00621CEF" w:rsidRPr="00F537EB" w:rsidRDefault="00621CEF" w:rsidP="00621CEF">
      <w:pPr>
        <w:pStyle w:val="PL"/>
      </w:pPr>
      <w:r w:rsidRPr="00F537EB">
        <w:t xml:space="preserve">        dlDedicatedMessageSegment-r16       DLDedicatedMessageSegment-r16-IEs,</w:t>
      </w:r>
    </w:p>
    <w:p w14:paraId="14FB9A9C" w14:textId="77777777" w:rsidR="00621CEF" w:rsidRPr="00F537EB" w:rsidRDefault="00621CEF" w:rsidP="00621CEF">
      <w:pPr>
        <w:pStyle w:val="PL"/>
      </w:pPr>
      <w:r w:rsidRPr="00F537EB">
        <w:t xml:space="preserve">        criticalExtensionsFuture            SEQUENCE {}</w:t>
      </w:r>
    </w:p>
    <w:p w14:paraId="13671BF4" w14:textId="77777777" w:rsidR="00621CEF" w:rsidRPr="00F537EB" w:rsidRDefault="00621CEF" w:rsidP="00621CEF">
      <w:pPr>
        <w:pStyle w:val="PL"/>
      </w:pPr>
      <w:r w:rsidRPr="00F537EB">
        <w:t xml:space="preserve">    }</w:t>
      </w:r>
    </w:p>
    <w:p w14:paraId="75A82BD7" w14:textId="77777777" w:rsidR="00621CEF" w:rsidRPr="00F537EB" w:rsidRDefault="00621CEF" w:rsidP="00621CEF">
      <w:pPr>
        <w:pStyle w:val="PL"/>
      </w:pPr>
      <w:r w:rsidRPr="00F537EB">
        <w:t>}</w:t>
      </w:r>
    </w:p>
    <w:p w14:paraId="4FA6CCE4" w14:textId="77777777" w:rsidR="00621CEF" w:rsidRPr="00F537EB" w:rsidRDefault="00621CEF" w:rsidP="00621CEF">
      <w:pPr>
        <w:pStyle w:val="PL"/>
      </w:pPr>
    </w:p>
    <w:p w14:paraId="4D0F3559" w14:textId="77777777" w:rsidR="00621CEF" w:rsidRPr="00F537EB" w:rsidRDefault="00621CEF" w:rsidP="00621CEF">
      <w:pPr>
        <w:pStyle w:val="PL"/>
      </w:pPr>
      <w:r w:rsidRPr="00F537EB">
        <w:t>DLDedicatedMessageSegment-r16-IEs ::=   SEQUENCE {</w:t>
      </w:r>
    </w:p>
    <w:p w14:paraId="5B7E6E19" w14:textId="77777777" w:rsidR="00621CEF" w:rsidRPr="00F537EB" w:rsidRDefault="00621CEF" w:rsidP="00621CEF">
      <w:pPr>
        <w:pStyle w:val="PL"/>
      </w:pPr>
      <w:r w:rsidRPr="00F537EB">
        <w:t xml:space="preserve">    segmentNumber-r16                       INTEGER(0..4),</w:t>
      </w:r>
    </w:p>
    <w:p w14:paraId="1C529BF6" w14:textId="77777777" w:rsidR="00621CEF" w:rsidRPr="00F537EB" w:rsidRDefault="00621CEF" w:rsidP="00621CEF">
      <w:pPr>
        <w:pStyle w:val="PL"/>
      </w:pPr>
      <w:r w:rsidRPr="00F537EB">
        <w:t xml:space="preserve">    rrc-MessageSegmentContainer-r16         OCTET STRING,</w:t>
      </w:r>
    </w:p>
    <w:p w14:paraId="2835EEE8" w14:textId="77777777" w:rsidR="00621CEF" w:rsidRPr="00F537EB" w:rsidRDefault="00621CEF" w:rsidP="00621CEF">
      <w:pPr>
        <w:pStyle w:val="PL"/>
      </w:pPr>
      <w:bookmarkStart w:id="2393" w:name="_Hlk30450769"/>
      <w:r w:rsidRPr="00F537EB">
        <w:t xml:space="preserve">    rrc-MessageSegmentType-r16              ENUMERATED {notLastSegment, lastSegment},</w:t>
      </w:r>
    </w:p>
    <w:bookmarkEnd w:id="2393"/>
    <w:p w14:paraId="381AF926" w14:textId="77777777" w:rsidR="00621CEF" w:rsidRPr="00F537EB" w:rsidRDefault="00621CEF" w:rsidP="00621CEF">
      <w:pPr>
        <w:pStyle w:val="PL"/>
      </w:pPr>
      <w:r w:rsidRPr="00F537EB">
        <w:t xml:space="preserve">    lateNonCriticalExtension                OCTET STRING          OPTIONAL,</w:t>
      </w:r>
    </w:p>
    <w:p w14:paraId="7DD4E97D" w14:textId="77777777" w:rsidR="00621CEF" w:rsidRPr="00F537EB" w:rsidRDefault="00621CEF" w:rsidP="00621CEF">
      <w:pPr>
        <w:pStyle w:val="PL"/>
      </w:pPr>
      <w:r w:rsidRPr="00F537EB">
        <w:t xml:space="preserve">    nonCriticalExtension                    SEQUENCE {}           OPTIONAL</w:t>
      </w:r>
    </w:p>
    <w:p w14:paraId="6C0E5393" w14:textId="77777777" w:rsidR="00621CEF" w:rsidRPr="00F537EB" w:rsidRDefault="00621CEF" w:rsidP="00621CEF">
      <w:pPr>
        <w:pStyle w:val="PL"/>
      </w:pPr>
      <w:r w:rsidRPr="00F537EB">
        <w:t>}</w:t>
      </w:r>
    </w:p>
    <w:p w14:paraId="7CA90F48" w14:textId="77777777" w:rsidR="00621CEF" w:rsidRPr="00F537EB" w:rsidRDefault="00621CEF" w:rsidP="00621CEF">
      <w:pPr>
        <w:pStyle w:val="PL"/>
      </w:pPr>
    </w:p>
    <w:p w14:paraId="7CBC381C" w14:textId="77777777" w:rsidR="00621CEF" w:rsidRPr="00F537EB" w:rsidRDefault="00621CEF" w:rsidP="00621CEF">
      <w:pPr>
        <w:pStyle w:val="PL"/>
      </w:pPr>
      <w:r w:rsidRPr="00F537EB">
        <w:t>-- TAG-DLDEDICATEDMESSAGESEGMENT-STOP</w:t>
      </w:r>
    </w:p>
    <w:p w14:paraId="5BC18D38" w14:textId="77777777" w:rsidR="00621CEF" w:rsidRPr="00F537EB" w:rsidRDefault="00621CEF" w:rsidP="00621CEF">
      <w:pPr>
        <w:pStyle w:val="PL"/>
      </w:pPr>
      <w:r w:rsidRPr="00F537EB">
        <w:t>-- ASN1STOP</w:t>
      </w:r>
    </w:p>
    <w:p w14:paraId="2B5391B5" w14:textId="77777777" w:rsidR="00621CEF" w:rsidRPr="00F537EB" w:rsidRDefault="00621CEF" w:rsidP="00621CEF">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4DCA4112" w14:textId="77777777" w:rsidTr="00621CEF">
        <w:tc>
          <w:tcPr>
            <w:tcW w:w="14173" w:type="dxa"/>
          </w:tcPr>
          <w:p w14:paraId="4009A9F7" w14:textId="77777777" w:rsidR="00621CEF" w:rsidRPr="00F537EB" w:rsidRDefault="00621CEF" w:rsidP="00621CEF">
            <w:pPr>
              <w:pStyle w:val="TAH"/>
              <w:rPr>
                <w:szCs w:val="22"/>
                <w:lang w:eastAsia="zh-CN"/>
              </w:rPr>
            </w:pPr>
            <w:r w:rsidRPr="00F537EB">
              <w:rPr>
                <w:i/>
                <w:szCs w:val="22"/>
                <w:lang w:eastAsia="zh-CN"/>
              </w:rPr>
              <w:t xml:space="preserve">DLDedicatedMessageSegment </w:t>
            </w:r>
            <w:r w:rsidRPr="00F537EB">
              <w:rPr>
                <w:szCs w:val="22"/>
                <w:lang w:eastAsia="zh-CN"/>
              </w:rPr>
              <w:t>field descriptions</w:t>
            </w:r>
          </w:p>
        </w:tc>
      </w:tr>
      <w:tr w:rsidR="00621CEF" w:rsidRPr="00F537EB" w14:paraId="53825465" w14:textId="77777777" w:rsidTr="00621CEF">
        <w:tc>
          <w:tcPr>
            <w:tcW w:w="14173" w:type="dxa"/>
          </w:tcPr>
          <w:p w14:paraId="632F2F4C" w14:textId="77777777" w:rsidR="00621CEF" w:rsidRPr="00F537EB" w:rsidRDefault="00621CEF" w:rsidP="00621CEF">
            <w:pPr>
              <w:pStyle w:val="TAL"/>
              <w:rPr>
                <w:b/>
                <w:i/>
                <w:szCs w:val="22"/>
                <w:lang w:eastAsia="zh-CN"/>
              </w:rPr>
            </w:pPr>
            <w:r w:rsidRPr="00F537EB">
              <w:rPr>
                <w:b/>
                <w:i/>
                <w:szCs w:val="22"/>
                <w:lang w:eastAsia="zh-CN"/>
              </w:rPr>
              <w:t>segmentNumber</w:t>
            </w:r>
          </w:p>
          <w:p w14:paraId="243655B2" w14:textId="77777777" w:rsidR="00621CEF" w:rsidRPr="00F537EB" w:rsidRDefault="00621CEF" w:rsidP="00621CEF">
            <w:pPr>
              <w:pStyle w:val="TAL"/>
              <w:rPr>
                <w:szCs w:val="22"/>
                <w:lang w:eastAsia="zh-CN"/>
              </w:rPr>
            </w:pPr>
            <w:r w:rsidRPr="00F537EB">
              <w:rPr>
                <w:szCs w:val="22"/>
                <w:lang w:eastAsia="zh-CN"/>
              </w:rPr>
              <w:t>Identifies the sequence number of a segment within the encoded DL DCCH message.</w:t>
            </w:r>
            <w:r w:rsidRPr="00F537EB">
              <w:t xml:space="preserve"> </w:t>
            </w:r>
            <w:r w:rsidRPr="00F537EB">
              <w:rPr>
                <w:szCs w:val="22"/>
                <w:lang w:eastAsia="zh-CN"/>
              </w:rPr>
              <w:t xml:space="preserve">The network transmits the segments with continuously increasing </w:t>
            </w:r>
            <w:r w:rsidRPr="00F537EB">
              <w:rPr>
                <w:i/>
                <w:szCs w:val="22"/>
                <w:lang w:eastAsia="zh-CN"/>
              </w:rPr>
              <w:t>segmentNumber</w:t>
            </w:r>
            <w:r w:rsidRPr="00F537EB">
              <w:rPr>
                <w:szCs w:val="22"/>
                <w:lang w:eastAsia="zh-CN"/>
              </w:rPr>
              <w:t xml:space="preserve"> order so that the UE's RRC layer may expect to obtain them from lower layers in the correct order. Hence, the UE is not required to perform segment re-ordering on RRC level.</w:t>
            </w:r>
          </w:p>
        </w:tc>
      </w:tr>
      <w:tr w:rsidR="00621CEF" w:rsidRPr="00F537EB" w14:paraId="6AE52569" w14:textId="77777777" w:rsidTr="00621CEF">
        <w:tc>
          <w:tcPr>
            <w:tcW w:w="14173" w:type="dxa"/>
          </w:tcPr>
          <w:p w14:paraId="49EC9283" w14:textId="77777777" w:rsidR="00621CEF" w:rsidRPr="00F537EB" w:rsidRDefault="00621CEF" w:rsidP="00621CEF">
            <w:pPr>
              <w:pStyle w:val="TAL"/>
              <w:rPr>
                <w:b/>
                <w:i/>
                <w:szCs w:val="22"/>
                <w:lang w:eastAsia="zh-CN"/>
              </w:rPr>
            </w:pPr>
            <w:bookmarkStart w:id="2394" w:name="_Hlk30448606"/>
            <w:r w:rsidRPr="00F537EB">
              <w:rPr>
                <w:b/>
                <w:i/>
                <w:szCs w:val="22"/>
                <w:lang w:eastAsia="zh-CN"/>
              </w:rPr>
              <w:t>rrc-MessageSegmentContainer</w:t>
            </w:r>
          </w:p>
          <w:p w14:paraId="13BD940B" w14:textId="77777777" w:rsidR="00621CEF" w:rsidRPr="00F537EB" w:rsidRDefault="00621CEF" w:rsidP="00621CEF">
            <w:pPr>
              <w:pStyle w:val="TAL"/>
              <w:rPr>
                <w:b/>
                <w:i/>
                <w:szCs w:val="22"/>
                <w:lang w:eastAsia="zh-CN"/>
              </w:rPr>
            </w:pPr>
            <w:r w:rsidRPr="00F537EB">
              <w:rPr>
                <w:szCs w:val="22"/>
                <w:lang w:eastAsia="zh-CN"/>
              </w:rPr>
              <w:t>Includes a segment of the encoded DL DCCH message. The size of the included segment in this container should be small enough so the resulting encoded RRC message PDU is less than or equal to the PDCP SDU size limit.</w:t>
            </w:r>
          </w:p>
        </w:tc>
      </w:tr>
      <w:tr w:rsidR="00621CEF" w:rsidRPr="00F537EB" w14:paraId="40018C88" w14:textId="77777777" w:rsidTr="00621CEF">
        <w:tc>
          <w:tcPr>
            <w:tcW w:w="14173" w:type="dxa"/>
          </w:tcPr>
          <w:p w14:paraId="73D92EEB" w14:textId="77777777" w:rsidR="00621CEF" w:rsidRPr="00F537EB" w:rsidRDefault="00621CEF" w:rsidP="00621CEF">
            <w:pPr>
              <w:pStyle w:val="TAL"/>
              <w:rPr>
                <w:b/>
                <w:i/>
                <w:szCs w:val="22"/>
                <w:lang w:eastAsia="zh-CN"/>
              </w:rPr>
            </w:pPr>
            <w:bookmarkStart w:id="2395" w:name="_Hlk30450880"/>
            <w:bookmarkEnd w:id="2394"/>
            <w:r w:rsidRPr="00F537EB">
              <w:rPr>
                <w:b/>
                <w:i/>
                <w:szCs w:val="22"/>
                <w:lang w:eastAsia="zh-CN"/>
              </w:rPr>
              <w:t>rrc-MessageSegmentType</w:t>
            </w:r>
          </w:p>
          <w:p w14:paraId="6DE9DE49" w14:textId="77777777" w:rsidR="00621CEF" w:rsidRPr="00F537EB" w:rsidRDefault="00621CEF" w:rsidP="00621CEF">
            <w:pPr>
              <w:pStyle w:val="TAL"/>
              <w:rPr>
                <w:szCs w:val="22"/>
                <w:lang w:eastAsia="zh-CN"/>
              </w:rPr>
            </w:pPr>
            <w:r w:rsidRPr="00F537EB">
              <w:rPr>
                <w:szCs w:val="22"/>
                <w:lang w:eastAsia="zh-CN"/>
              </w:rPr>
              <w:t>Indicates whether the included DL DCCH message segment is the last segment of the message or not.</w:t>
            </w:r>
          </w:p>
        </w:tc>
      </w:tr>
      <w:bookmarkEnd w:id="2395"/>
    </w:tbl>
    <w:p w14:paraId="16791A8C" w14:textId="77777777" w:rsidR="00621CEF" w:rsidRPr="00F537EB" w:rsidRDefault="00621CEF" w:rsidP="00621CEF"/>
    <w:p w14:paraId="3EFC17DE" w14:textId="77777777" w:rsidR="00621CEF" w:rsidRPr="00F537EB" w:rsidRDefault="00621CEF" w:rsidP="00621CEF">
      <w:pPr>
        <w:pStyle w:val="Heading4"/>
      </w:pPr>
      <w:bookmarkStart w:id="2396" w:name="_Toc20425883"/>
      <w:bookmarkStart w:id="2397" w:name="_Toc29321279"/>
      <w:bookmarkStart w:id="2398" w:name="_Toc36756996"/>
      <w:bookmarkStart w:id="2399" w:name="_Toc36836537"/>
      <w:bookmarkStart w:id="2400" w:name="_Toc36843514"/>
      <w:bookmarkStart w:id="2401" w:name="_Toc37067803"/>
      <w:r w:rsidRPr="00F537EB">
        <w:t>–</w:t>
      </w:r>
      <w:r w:rsidRPr="00F537EB">
        <w:tab/>
      </w:r>
      <w:r w:rsidRPr="00F537EB">
        <w:rPr>
          <w:i/>
        </w:rPr>
        <w:t>DLInformationTransfer</w:t>
      </w:r>
      <w:bookmarkEnd w:id="2396"/>
      <w:bookmarkEnd w:id="2397"/>
      <w:bookmarkEnd w:id="2398"/>
      <w:bookmarkEnd w:id="2399"/>
      <w:bookmarkEnd w:id="2400"/>
      <w:bookmarkEnd w:id="2401"/>
    </w:p>
    <w:p w14:paraId="682C8387" w14:textId="77777777" w:rsidR="00621CEF" w:rsidRPr="00F537EB" w:rsidRDefault="00621CEF" w:rsidP="00621CEF">
      <w:r w:rsidRPr="00F537EB">
        <w:t xml:space="preserve">The </w:t>
      </w:r>
      <w:r w:rsidRPr="00F537EB">
        <w:rPr>
          <w:i/>
          <w:noProof/>
        </w:rPr>
        <w:t>DLInformationTransfer</w:t>
      </w:r>
      <w:r w:rsidRPr="00F537EB">
        <w:t xml:space="preserve"> message is used for the downlink transfer of NAS dedicated information and timing information for the 5G internal system clock.</w:t>
      </w:r>
    </w:p>
    <w:p w14:paraId="0EBEB0C1" w14:textId="77777777" w:rsidR="00621CEF" w:rsidRPr="00F537EB" w:rsidRDefault="00621CEF" w:rsidP="00621CEF">
      <w:pPr>
        <w:pStyle w:val="B1"/>
      </w:pPr>
      <w:r w:rsidRPr="00F537EB">
        <w:t>Signalling radio bearer: SRB2 or SRB1 (only if SRB2 not established yet. If SRB2 is suspended, the network does not send this message until SRB2 is resumed.)</w:t>
      </w:r>
    </w:p>
    <w:p w14:paraId="448FA65E" w14:textId="77777777" w:rsidR="00621CEF" w:rsidRPr="00F537EB" w:rsidRDefault="00621CEF" w:rsidP="00621CEF">
      <w:pPr>
        <w:pStyle w:val="B1"/>
      </w:pPr>
      <w:r w:rsidRPr="00F537EB">
        <w:t>RLC-SAP: AM</w:t>
      </w:r>
    </w:p>
    <w:p w14:paraId="55EE3E36" w14:textId="77777777" w:rsidR="00621CEF" w:rsidRPr="00F537EB" w:rsidRDefault="00621CEF" w:rsidP="00621CEF">
      <w:pPr>
        <w:pStyle w:val="B1"/>
      </w:pPr>
      <w:r w:rsidRPr="00F537EB">
        <w:t>Logical channel: DCCH</w:t>
      </w:r>
    </w:p>
    <w:p w14:paraId="2FD58432" w14:textId="77777777" w:rsidR="00621CEF" w:rsidRPr="00F537EB" w:rsidRDefault="00621CEF" w:rsidP="00621CEF">
      <w:pPr>
        <w:pStyle w:val="B1"/>
      </w:pPr>
      <w:r w:rsidRPr="00F537EB">
        <w:t>Direction: Network to UE</w:t>
      </w:r>
    </w:p>
    <w:p w14:paraId="2D3D3F31" w14:textId="77777777" w:rsidR="00621CEF" w:rsidRPr="00F537EB" w:rsidRDefault="00621CEF" w:rsidP="00621CEF">
      <w:pPr>
        <w:pStyle w:val="TH"/>
      </w:pPr>
      <w:r w:rsidRPr="00F537EB">
        <w:rPr>
          <w:i/>
        </w:rPr>
        <w:t>DLInformationTransfer</w:t>
      </w:r>
      <w:r w:rsidRPr="00F537EB">
        <w:t xml:space="preserve"> message</w:t>
      </w:r>
    </w:p>
    <w:p w14:paraId="21AE0A27" w14:textId="77777777" w:rsidR="00621CEF" w:rsidRPr="00F537EB" w:rsidRDefault="00621CEF" w:rsidP="00621CEF">
      <w:pPr>
        <w:pStyle w:val="PL"/>
      </w:pPr>
      <w:r w:rsidRPr="00F537EB">
        <w:t>-- ASN1START</w:t>
      </w:r>
    </w:p>
    <w:p w14:paraId="2CC83B5B" w14:textId="77777777" w:rsidR="00621CEF" w:rsidRPr="00F537EB" w:rsidRDefault="00621CEF" w:rsidP="00621CEF">
      <w:pPr>
        <w:pStyle w:val="PL"/>
      </w:pPr>
      <w:r w:rsidRPr="00F537EB">
        <w:lastRenderedPageBreak/>
        <w:t>-- TAG-DLINFORMATIONTRANSFER-START</w:t>
      </w:r>
    </w:p>
    <w:p w14:paraId="1899ECF3" w14:textId="77777777" w:rsidR="00621CEF" w:rsidRPr="00F537EB" w:rsidRDefault="00621CEF" w:rsidP="00621CEF">
      <w:pPr>
        <w:pStyle w:val="PL"/>
      </w:pPr>
    </w:p>
    <w:p w14:paraId="6423E66A" w14:textId="77777777" w:rsidR="00621CEF" w:rsidRPr="00F537EB" w:rsidRDefault="00621CEF" w:rsidP="00621CEF">
      <w:pPr>
        <w:pStyle w:val="PL"/>
      </w:pPr>
      <w:r w:rsidRPr="00F537EB">
        <w:t>DLInformationTransfer ::=           SEQUENCE {</w:t>
      </w:r>
    </w:p>
    <w:p w14:paraId="504B5CEE" w14:textId="77777777" w:rsidR="00621CEF" w:rsidRPr="00F537EB" w:rsidRDefault="00621CEF" w:rsidP="00621CEF">
      <w:pPr>
        <w:pStyle w:val="PL"/>
      </w:pPr>
      <w:r w:rsidRPr="00F537EB">
        <w:t xml:space="preserve">    rrc-TransactionIdentifier           RRC-TransactionIdentifier,</w:t>
      </w:r>
    </w:p>
    <w:p w14:paraId="7638E9EE" w14:textId="77777777" w:rsidR="00621CEF" w:rsidRPr="00F537EB" w:rsidRDefault="00621CEF" w:rsidP="00621CEF">
      <w:pPr>
        <w:pStyle w:val="PL"/>
      </w:pPr>
      <w:r w:rsidRPr="00F537EB">
        <w:t xml:space="preserve">    criticalExtensions                  CHOICE {</w:t>
      </w:r>
    </w:p>
    <w:p w14:paraId="007336A4" w14:textId="77777777" w:rsidR="00621CEF" w:rsidRPr="00F537EB" w:rsidRDefault="00621CEF" w:rsidP="00621CEF">
      <w:pPr>
        <w:pStyle w:val="PL"/>
      </w:pPr>
      <w:r w:rsidRPr="00F537EB">
        <w:t xml:space="preserve">        dlInformationTransfer           DLInformationTransfer-IEs,</w:t>
      </w:r>
    </w:p>
    <w:p w14:paraId="5F03E9B3" w14:textId="77777777" w:rsidR="00621CEF" w:rsidRPr="00F537EB" w:rsidRDefault="00621CEF" w:rsidP="00621CEF">
      <w:pPr>
        <w:pStyle w:val="PL"/>
      </w:pPr>
      <w:r w:rsidRPr="00F537EB">
        <w:t xml:space="preserve">        criticalExtensionsFuture            SEQUENCE {}</w:t>
      </w:r>
    </w:p>
    <w:p w14:paraId="342953BE" w14:textId="77777777" w:rsidR="00621CEF" w:rsidRPr="00F537EB" w:rsidRDefault="00621CEF" w:rsidP="00621CEF">
      <w:pPr>
        <w:pStyle w:val="PL"/>
      </w:pPr>
      <w:r w:rsidRPr="00F537EB">
        <w:t xml:space="preserve">    }</w:t>
      </w:r>
    </w:p>
    <w:p w14:paraId="307E6B8D" w14:textId="77777777" w:rsidR="00621CEF" w:rsidRPr="00F537EB" w:rsidRDefault="00621CEF" w:rsidP="00621CEF">
      <w:pPr>
        <w:pStyle w:val="PL"/>
      </w:pPr>
      <w:r w:rsidRPr="00F537EB">
        <w:t>}</w:t>
      </w:r>
    </w:p>
    <w:p w14:paraId="7CF0DDA8" w14:textId="77777777" w:rsidR="00621CEF" w:rsidRPr="00F537EB" w:rsidRDefault="00621CEF" w:rsidP="00621CEF">
      <w:pPr>
        <w:pStyle w:val="PL"/>
      </w:pPr>
    </w:p>
    <w:p w14:paraId="3F746347" w14:textId="77777777" w:rsidR="00621CEF" w:rsidRPr="00F537EB" w:rsidRDefault="00621CEF" w:rsidP="00621CEF">
      <w:pPr>
        <w:pStyle w:val="PL"/>
      </w:pPr>
      <w:r w:rsidRPr="00F537EB">
        <w:t>DLInformationTransfer-IEs ::=   SEQUENCE {</w:t>
      </w:r>
    </w:p>
    <w:p w14:paraId="6F116E56" w14:textId="77777777" w:rsidR="00621CEF" w:rsidRPr="00F537EB" w:rsidRDefault="00621CEF" w:rsidP="00621CEF">
      <w:pPr>
        <w:pStyle w:val="PL"/>
      </w:pPr>
      <w:r w:rsidRPr="00F537EB">
        <w:t xml:space="preserve">    dedicatedNAS-Message                DedicatedNAS-Message                OPTIONAL,   -- Need N</w:t>
      </w:r>
    </w:p>
    <w:p w14:paraId="0AC2C764" w14:textId="77777777" w:rsidR="00621CEF" w:rsidRPr="00F537EB" w:rsidRDefault="00621CEF" w:rsidP="00621CEF">
      <w:pPr>
        <w:pStyle w:val="PL"/>
      </w:pPr>
      <w:r w:rsidRPr="00F537EB">
        <w:t xml:space="preserve">    lateNonCriticalExtension            OCTET STRING                        OPTIONAL,</w:t>
      </w:r>
    </w:p>
    <w:p w14:paraId="6D67FB67" w14:textId="77777777" w:rsidR="00621CEF" w:rsidRPr="00F537EB" w:rsidRDefault="00621CEF" w:rsidP="00621CEF">
      <w:pPr>
        <w:pStyle w:val="PL"/>
      </w:pPr>
      <w:r w:rsidRPr="00F537EB">
        <w:t xml:space="preserve">    nonCriticalExtension                DLInformationTransfer-v16xy-IEs     OPTIONAL</w:t>
      </w:r>
    </w:p>
    <w:p w14:paraId="49248179" w14:textId="77777777" w:rsidR="00621CEF" w:rsidRPr="00F537EB" w:rsidRDefault="00621CEF" w:rsidP="00621CEF">
      <w:pPr>
        <w:pStyle w:val="PL"/>
      </w:pPr>
      <w:r w:rsidRPr="00F537EB">
        <w:t>}</w:t>
      </w:r>
    </w:p>
    <w:p w14:paraId="1887DDE5" w14:textId="77777777" w:rsidR="00621CEF" w:rsidRPr="00F537EB" w:rsidRDefault="00621CEF" w:rsidP="00621CEF">
      <w:pPr>
        <w:pStyle w:val="PL"/>
      </w:pPr>
    </w:p>
    <w:p w14:paraId="2F5852FD" w14:textId="77777777" w:rsidR="00621CEF" w:rsidRPr="00F537EB" w:rsidRDefault="00621CEF" w:rsidP="00621CEF">
      <w:pPr>
        <w:pStyle w:val="PL"/>
      </w:pPr>
      <w:r w:rsidRPr="00F537EB">
        <w:t>DLInformationTransfer-v16xy-IEs ::= SEQUENCE {</w:t>
      </w:r>
    </w:p>
    <w:p w14:paraId="6A74819C" w14:textId="77777777" w:rsidR="00621CEF" w:rsidRPr="00F537EB" w:rsidRDefault="00621CEF" w:rsidP="00621CEF">
      <w:pPr>
        <w:pStyle w:val="PL"/>
      </w:pPr>
      <w:r w:rsidRPr="00F537EB">
        <w:t xml:space="preserve">    referenceTimeInfo-r16               ReferenceTimeInfo-r16               OPTIONAL,   -- Need N</w:t>
      </w:r>
    </w:p>
    <w:p w14:paraId="129D2560" w14:textId="77777777" w:rsidR="00621CEF" w:rsidRPr="00F537EB" w:rsidRDefault="00621CEF" w:rsidP="00621CEF">
      <w:pPr>
        <w:pStyle w:val="PL"/>
      </w:pPr>
      <w:r w:rsidRPr="00F537EB">
        <w:t xml:space="preserve">    lateNonCriticalExtension            OCTET STRING                        OPTIONAL,</w:t>
      </w:r>
    </w:p>
    <w:p w14:paraId="31AF9656" w14:textId="77777777" w:rsidR="00621CEF" w:rsidRPr="00F537EB" w:rsidRDefault="00621CEF" w:rsidP="00621CEF">
      <w:pPr>
        <w:pStyle w:val="PL"/>
      </w:pPr>
      <w:r w:rsidRPr="00F537EB">
        <w:t xml:space="preserve">    nonCriticalExtension                SEQUENCE {}                         OPTIONAL</w:t>
      </w:r>
    </w:p>
    <w:p w14:paraId="38273F81" w14:textId="77777777" w:rsidR="00621CEF" w:rsidRPr="00F537EB" w:rsidRDefault="00621CEF" w:rsidP="00621CEF">
      <w:pPr>
        <w:pStyle w:val="PL"/>
      </w:pPr>
      <w:r w:rsidRPr="00F537EB">
        <w:t>}</w:t>
      </w:r>
    </w:p>
    <w:p w14:paraId="54BBFEAB" w14:textId="77777777" w:rsidR="00621CEF" w:rsidRPr="00F537EB" w:rsidRDefault="00621CEF" w:rsidP="00621CEF">
      <w:pPr>
        <w:pStyle w:val="PL"/>
      </w:pPr>
    </w:p>
    <w:p w14:paraId="4B25D8E9" w14:textId="77777777" w:rsidR="00621CEF" w:rsidRPr="00F537EB" w:rsidRDefault="00621CEF" w:rsidP="00621CEF">
      <w:pPr>
        <w:pStyle w:val="PL"/>
      </w:pPr>
      <w:r w:rsidRPr="00F537EB">
        <w:t>-- TAG-DLINFORMATIONTRANSFER-STOP</w:t>
      </w:r>
    </w:p>
    <w:p w14:paraId="05FF46FA" w14:textId="77777777" w:rsidR="00621CEF" w:rsidRPr="00F537EB" w:rsidRDefault="00621CEF" w:rsidP="00621CEF">
      <w:pPr>
        <w:pStyle w:val="PL"/>
      </w:pPr>
      <w:r w:rsidRPr="00F537EB">
        <w:t>-- ASN1STOP</w:t>
      </w:r>
    </w:p>
    <w:p w14:paraId="2D52A09D" w14:textId="77777777" w:rsidR="00621CEF" w:rsidRPr="00F537EB" w:rsidRDefault="00621CEF" w:rsidP="00621CEF"/>
    <w:p w14:paraId="55E87EED" w14:textId="77777777" w:rsidR="00621CEF" w:rsidRPr="00F537EB" w:rsidRDefault="00621CEF" w:rsidP="00621CEF">
      <w:pPr>
        <w:pStyle w:val="Heading4"/>
        <w:rPr>
          <w:i/>
          <w:iCs/>
        </w:rPr>
      </w:pPr>
      <w:bookmarkStart w:id="2402" w:name="_Toc36756997"/>
      <w:bookmarkStart w:id="2403" w:name="_Toc36836538"/>
      <w:bookmarkStart w:id="2404" w:name="_Toc36843515"/>
      <w:bookmarkStart w:id="2405" w:name="_Toc37067804"/>
      <w:r w:rsidRPr="00F537EB">
        <w:rPr>
          <w:i/>
          <w:iCs/>
        </w:rPr>
        <w:t>–</w:t>
      </w:r>
      <w:r w:rsidRPr="00F537EB">
        <w:rPr>
          <w:i/>
          <w:iCs/>
        </w:rPr>
        <w:tab/>
        <w:t>DL</w:t>
      </w:r>
      <w:r w:rsidRPr="00F537EB">
        <w:rPr>
          <w:i/>
          <w:iCs/>
          <w:noProof/>
        </w:rPr>
        <w:t>InformationTransferMRDC</w:t>
      </w:r>
      <w:bookmarkEnd w:id="2402"/>
      <w:bookmarkEnd w:id="2403"/>
      <w:bookmarkEnd w:id="2404"/>
      <w:bookmarkEnd w:id="2405"/>
    </w:p>
    <w:p w14:paraId="535A2669" w14:textId="77777777" w:rsidR="00621CEF" w:rsidRPr="00F537EB" w:rsidRDefault="00621CEF" w:rsidP="00621CEF">
      <w:r w:rsidRPr="00F537EB">
        <w:t xml:space="preserve">The </w:t>
      </w:r>
      <w:r w:rsidRPr="00F537EB">
        <w:rPr>
          <w:i/>
          <w:noProof/>
        </w:rPr>
        <w:t>DLInformationTransferMRDC</w:t>
      </w:r>
      <w:r w:rsidRPr="00F537EB">
        <w:t xml:space="preserve"> message is used for the downlink transfer of RRC messages (e.g. for transferring NR or E-UTRA </w:t>
      </w:r>
      <w:r w:rsidRPr="00F537EB">
        <w:rPr>
          <w:iCs/>
        </w:rPr>
        <w:t>RRC connection reconfiguration</w:t>
      </w:r>
      <w:r w:rsidRPr="00F537EB">
        <w:t xml:space="preserve"> or </w:t>
      </w:r>
      <w:r w:rsidRPr="00F537EB">
        <w:rPr>
          <w:iCs/>
        </w:rPr>
        <w:t>RRC connection release</w:t>
      </w:r>
      <w:r w:rsidRPr="00F537EB">
        <w:t xml:space="preserve"> message) over SRB3 during fast MCG link recovery via SRB3.</w:t>
      </w:r>
    </w:p>
    <w:p w14:paraId="44805B97" w14:textId="77777777" w:rsidR="00621CEF" w:rsidRPr="00F537EB" w:rsidRDefault="00621CEF" w:rsidP="00621CEF">
      <w:pPr>
        <w:pStyle w:val="B1"/>
      </w:pPr>
      <w:r w:rsidRPr="00F537EB">
        <w:t>Signalling radio bearer: SRB3</w:t>
      </w:r>
    </w:p>
    <w:p w14:paraId="0B469AB5" w14:textId="77777777" w:rsidR="00621CEF" w:rsidRPr="00F537EB" w:rsidRDefault="00621CEF" w:rsidP="00621CEF">
      <w:pPr>
        <w:pStyle w:val="B1"/>
      </w:pPr>
      <w:r w:rsidRPr="00F537EB">
        <w:t>RLC-SAP: AM</w:t>
      </w:r>
    </w:p>
    <w:p w14:paraId="2EA9C5FB" w14:textId="77777777" w:rsidR="00621CEF" w:rsidRPr="00F537EB" w:rsidRDefault="00621CEF" w:rsidP="00621CEF">
      <w:pPr>
        <w:pStyle w:val="B1"/>
      </w:pPr>
      <w:r w:rsidRPr="00F537EB">
        <w:t>Logical channel: DCCH</w:t>
      </w:r>
    </w:p>
    <w:p w14:paraId="421CF8D0" w14:textId="77777777" w:rsidR="00621CEF" w:rsidRPr="00F537EB" w:rsidRDefault="00621CEF" w:rsidP="00621CEF">
      <w:pPr>
        <w:pStyle w:val="B1"/>
      </w:pPr>
      <w:r w:rsidRPr="00F537EB">
        <w:t>Direction: Network to UE</w:t>
      </w:r>
    </w:p>
    <w:p w14:paraId="6C821A1A" w14:textId="77777777" w:rsidR="00621CEF" w:rsidRPr="00F537EB" w:rsidRDefault="00621CEF" w:rsidP="00621CEF">
      <w:pPr>
        <w:pStyle w:val="TH"/>
        <w:rPr>
          <w:rFonts w:cs="Arial"/>
          <w:bCs/>
          <w:i/>
          <w:iCs/>
        </w:rPr>
      </w:pPr>
      <w:r w:rsidRPr="00F537EB">
        <w:rPr>
          <w:bCs/>
          <w:i/>
          <w:iCs/>
        </w:rPr>
        <w:t>DLInformationTransferMRDC</w:t>
      </w:r>
      <w:r w:rsidRPr="00F537EB">
        <w:rPr>
          <w:rFonts w:cs="Arial"/>
          <w:bCs/>
          <w:i/>
          <w:iCs/>
          <w:noProof/>
        </w:rPr>
        <w:t xml:space="preserve"> message</w:t>
      </w:r>
    </w:p>
    <w:p w14:paraId="56304FC7" w14:textId="77777777" w:rsidR="00621CEF" w:rsidRPr="00F537EB" w:rsidRDefault="00621CEF" w:rsidP="00621CEF">
      <w:pPr>
        <w:pStyle w:val="PL"/>
      </w:pPr>
      <w:r w:rsidRPr="00F537EB">
        <w:t>-- ASN1START</w:t>
      </w:r>
    </w:p>
    <w:p w14:paraId="16717AB5" w14:textId="77777777" w:rsidR="00621CEF" w:rsidRPr="00F537EB" w:rsidRDefault="00621CEF" w:rsidP="00621CEF">
      <w:pPr>
        <w:pStyle w:val="PL"/>
      </w:pPr>
      <w:r w:rsidRPr="00F537EB">
        <w:t>-- TAG-DLINFORMATIONTRANSFERMRDC-START</w:t>
      </w:r>
    </w:p>
    <w:p w14:paraId="1A7D3D6F" w14:textId="77777777" w:rsidR="00621CEF" w:rsidRPr="00F537EB" w:rsidRDefault="00621CEF" w:rsidP="00621CEF">
      <w:pPr>
        <w:pStyle w:val="PL"/>
      </w:pPr>
    </w:p>
    <w:p w14:paraId="51AA9055" w14:textId="77777777" w:rsidR="00621CEF" w:rsidRPr="00F537EB" w:rsidRDefault="00621CEF" w:rsidP="00621CEF">
      <w:pPr>
        <w:pStyle w:val="PL"/>
      </w:pPr>
      <w:r w:rsidRPr="00F537EB">
        <w:t>DLInformationTransferMRDC-r16 ::=       SEQUENCE {</w:t>
      </w:r>
    </w:p>
    <w:p w14:paraId="176FF1E3" w14:textId="77777777" w:rsidR="00621CEF" w:rsidRPr="00F537EB" w:rsidRDefault="00621CEF" w:rsidP="00621CEF">
      <w:pPr>
        <w:pStyle w:val="PL"/>
      </w:pPr>
      <w:r w:rsidRPr="00F537EB">
        <w:t xml:space="preserve">    criticalExtensions                      CHOICE {</w:t>
      </w:r>
    </w:p>
    <w:p w14:paraId="3C9F3F3F" w14:textId="77777777" w:rsidR="00621CEF" w:rsidRPr="00F537EB" w:rsidRDefault="00621CEF" w:rsidP="00621CEF">
      <w:pPr>
        <w:pStyle w:val="PL"/>
      </w:pPr>
      <w:r w:rsidRPr="00F537EB">
        <w:t xml:space="preserve">        c1                                      CHOICE {</w:t>
      </w:r>
    </w:p>
    <w:p w14:paraId="444A2D0D" w14:textId="77777777" w:rsidR="00621CEF" w:rsidRPr="00F537EB" w:rsidRDefault="00621CEF" w:rsidP="00621CEF">
      <w:pPr>
        <w:pStyle w:val="PL"/>
      </w:pPr>
      <w:r w:rsidRPr="00F537EB">
        <w:t xml:space="preserve">            dlInformationTransferMRDC-r16           DLInformationTransferMRDC-r16-IEs,</w:t>
      </w:r>
    </w:p>
    <w:p w14:paraId="6CAF2B67" w14:textId="77777777" w:rsidR="00621CEF" w:rsidRPr="00F537EB" w:rsidRDefault="00621CEF" w:rsidP="00621CEF">
      <w:pPr>
        <w:pStyle w:val="PL"/>
      </w:pPr>
      <w:r w:rsidRPr="00F537EB">
        <w:t xml:space="preserve">            spare3 NULL, spare2 NULL, spare1 NULL</w:t>
      </w:r>
    </w:p>
    <w:p w14:paraId="17210CE6" w14:textId="77777777" w:rsidR="00621CEF" w:rsidRPr="00F537EB" w:rsidRDefault="00621CEF" w:rsidP="00621CEF">
      <w:pPr>
        <w:pStyle w:val="PL"/>
      </w:pPr>
      <w:r w:rsidRPr="00F537EB">
        <w:lastRenderedPageBreak/>
        <w:t xml:space="preserve">        },</w:t>
      </w:r>
    </w:p>
    <w:p w14:paraId="69F89E68" w14:textId="77777777" w:rsidR="00621CEF" w:rsidRPr="00F537EB" w:rsidRDefault="00621CEF" w:rsidP="00621CEF">
      <w:pPr>
        <w:pStyle w:val="PL"/>
      </w:pPr>
      <w:r w:rsidRPr="00F537EB">
        <w:t xml:space="preserve">        criticalExtensionsFuture                SEQUENCE {}</w:t>
      </w:r>
    </w:p>
    <w:p w14:paraId="01E1E73C" w14:textId="77777777" w:rsidR="00621CEF" w:rsidRPr="00F537EB" w:rsidRDefault="00621CEF" w:rsidP="00621CEF">
      <w:pPr>
        <w:pStyle w:val="PL"/>
      </w:pPr>
      <w:r w:rsidRPr="00F537EB">
        <w:t xml:space="preserve">    }</w:t>
      </w:r>
    </w:p>
    <w:p w14:paraId="5270880B" w14:textId="77777777" w:rsidR="00621CEF" w:rsidRPr="00F537EB" w:rsidRDefault="00621CEF" w:rsidP="00621CEF">
      <w:pPr>
        <w:pStyle w:val="PL"/>
      </w:pPr>
      <w:r w:rsidRPr="00F537EB">
        <w:t>}</w:t>
      </w:r>
    </w:p>
    <w:p w14:paraId="421FDE06" w14:textId="77777777" w:rsidR="00621CEF" w:rsidRPr="00F537EB" w:rsidRDefault="00621CEF" w:rsidP="00621CEF">
      <w:pPr>
        <w:pStyle w:val="PL"/>
      </w:pPr>
    </w:p>
    <w:p w14:paraId="5B95565B" w14:textId="77777777" w:rsidR="00621CEF" w:rsidRPr="00F537EB" w:rsidRDefault="00621CEF" w:rsidP="00621CEF">
      <w:pPr>
        <w:pStyle w:val="PL"/>
      </w:pPr>
      <w:r w:rsidRPr="00F537EB">
        <w:t>DLInformationTransferMRDC-r16-IEs::=    SEQUENCE {</w:t>
      </w:r>
    </w:p>
    <w:p w14:paraId="0B1EDA85" w14:textId="77777777" w:rsidR="00621CEF" w:rsidRPr="00F537EB" w:rsidRDefault="00621CEF" w:rsidP="00621CEF">
      <w:pPr>
        <w:pStyle w:val="PL"/>
      </w:pPr>
      <w:r w:rsidRPr="00F537EB">
        <w:t xml:space="preserve">    dl-DCCH-MessageNR-r16                   OCTET STRING             OPTIONAL,</w:t>
      </w:r>
    </w:p>
    <w:p w14:paraId="39B1E4A7" w14:textId="77777777" w:rsidR="00621CEF" w:rsidRPr="00F537EB" w:rsidRDefault="00621CEF" w:rsidP="00621CEF">
      <w:pPr>
        <w:pStyle w:val="PL"/>
      </w:pPr>
      <w:r w:rsidRPr="00F537EB">
        <w:t xml:space="preserve">    dl-DCCH-MessageEUTRA-r16                OCTET STRING             OPTIONAL,</w:t>
      </w:r>
    </w:p>
    <w:p w14:paraId="789DA751" w14:textId="77777777" w:rsidR="00621CEF" w:rsidRPr="00F537EB" w:rsidRDefault="00621CEF" w:rsidP="00621CEF">
      <w:pPr>
        <w:pStyle w:val="PL"/>
      </w:pPr>
      <w:r w:rsidRPr="00F537EB">
        <w:t xml:space="preserve">    lateNonCriticalExtension                OCTET STRING             OPTIONAL,</w:t>
      </w:r>
    </w:p>
    <w:p w14:paraId="5328C7A9" w14:textId="77777777" w:rsidR="00621CEF" w:rsidRPr="00F537EB" w:rsidRDefault="00621CEF" w:rsidP="00621CEF">
      <w:pPr>
        <w:pStyle w:val="PL"/>
      </w:pPr>
      <w:r w:rsidRPr="00F537EB">
        <w:t xml:space="preserve">    nonCriticalExtension                    SEQUENCE {}              OPTIONAL</w:t>
      </w:r>
    </w:p>
    <w:p w14:paraId="5E807456" w14:textId="77777777" w:rsidR="00621CEF" w:rsidRPr="00F537EB" w:rsidRDefault="00621CEF" w:rsidP="00621CEF">
      <w:pPr>
        <w:pStyle w:val="PL"/>
      </w:pPr>
      <w:r w:rsidRPr="00F537EB">
        <w:t>}</w:t>
      </w:r>
    </w:p>
    <w:p w14:paraId="00FBEE33" w14:textId="77777777" w:rsidR="00621CEF" w:rsidRPr="00F537EB" w:rsidRDefault="00621CEF" w:rsidP="00621CEF">
      <w:pPr>
        <w:pStyle w:val="PL"/>
      </w:pPr>
    </w:p>
    <w:p w14:paraId="5BEDBDAB" w14:textId="77777777" w:rsidR="00621CEF" w:rsidRPr="00F537EB" w:rsidRDefault="00621CEF" w:rsidP="00621CEF">
      <w:pPr>
        <w:pStyle w:val="PL"/>
      </w:pPr>
      <w:r w:rsidRPr="00F537EB">
        <w:t>-- TAG-DLINFORMATIONTRANSFERMRDC-STOP</w:t>
      </w:r>
    </w:p>
    <w:p w14:paraId="4A922A3B" w14:textId="77777777" w:rsidR="00621CEF" w:rsidRPr="00F537EB" w:rsidRDefault="00621CEF" w:rsidP="00621CEF">
      <w:pPr>
        <w:pStyle w:val="PL"/>
      </w:pPr>
      <w:r w:rsidRPr="00F537EB">
        <w:t>-- ASN1STOP</w:t>
      </w:r>
    </w:p>
    <w:p w14:paraId="646AE7F5" w14:textId="77777777" w:rsidR="00621CEF" w:rsidRPr="00F537EB" w:rsidRDefault="00621CEF" w:rsidP="00621CEF">
      <w:pPr>
        <w:pStyle w:val="PL"/>
      </w:pPr>
    </w:p>
    <w:p w14:paraId="745189A0" w14:textId="77777777" w:rsidR="00621CEF" w:rsidRPr="00F537EB" w:rsidRDefault="00621CEF" w:rsidP="00621CEF"/>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621CEF" w:rsidRPr="00F537EB" w14:paraId="33015D80" w14:textId="77777777" w:rsidTr="00621CE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719C757" w14:textId="77777777" w:rsidR="00621CEF" w:rsidRPr="00F537EB" w:rsidRDefault="00621CEF" w:rsidP="00621CEF">
            <w:pPr>
              <w:pStyle w:val="TAH"/>
              <w:rPr>
                <w:lang w:eastAsia="en-GB"/>
              </w:rPr>
            </w:pPr>
            <w:r w:rsidRPr="00F537EB">
              <w:rPr>
                <w:i/>
                <w:noProof/>
                <w:lang w:eastAsia="en-GB"/>
              </w:rPr>
              <w:t xml:space="preserve">DLInformationTransferMRDC </w:t>
            </w:r>
            <w:r w:rsidRPr="00F537EB">
              <w:rPr>
                <w:iCs/>
                <w:noProof/>
                <w:lang w:eastAsia="en-GB"/>
              </w:rPr>
              <w:t>field descriptions</w:t>
            </w:r>
          </w:p>
        </w:tc>
      </w:tr>
      <w:tr w:rsidR="00621CEF" w:rsidRPr="00F537EB" w14:paraId="66ED5D0D"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566CCBF1" w14:textId="77777777" w:rsidR="00621CEF" w:rsidRPr="00F537EB" w:rsidRDefault="00621CEF" w:rsidP="00621CEF">
            <w:pPr>
              <w:pStyle w:val="TAL"/>
              <w:rPr>
                <w:b/>
                <w:bCs/>
                <w:i/>
                <w:noProof/>
                <w:lang w:eastAsia="en-GB"/>
              </w:rPr>
            </w:pPr>
            <w:r w:rsidRPr="00F537EB">
              <w:rPr>
                <w:b/>
                <w:bCs/>
                <w:i/>
                <w:noProof/>
                <w:lang w:eastAsia="en-GB"/>
              </w:rPr>
              <w:t>dl-DCCH-MessageNR</w:t>
            </w:r>
          </w:p>
          <w:p w14:paraId="26D8D197" w14:textId="77777777" w:rsidR="00621CEF" w:rsidRPr="00F537EB" w:rsidRDefault="00621CEF" w:rsidP="00621CEF">
            <w:pPr>
              <w:pStyle w:val="TAL"/>
              <w:rPr>
                <w:b/>
                <w:bCs/>
                <w:i/>
                <w:noProof/>
                <w:lang w:eastAsia="en-GB"/>
              </w:rPr>
            </w:pPr>
            <w:r w:rsidRPr="00F537EB">
              <w:rPr>
                <w:lang w:eastAsia="en-GB"/>
              </w:rPr>
              <w:t xml:space="preserve">Includes the </w:t>
            </w:r>
            <w:r w:rsidRPr="00F537EB">
              <w:rPr>
                <w:i/>
                <w:lang w:eastAsia="en-GB"/>
              </w:rPr>
              <w:t>DL-DCCH-Message</w:t>
            </w:r>
            <w:r w:rsidRPr="00F537EB">
              <w:rPr>
                <w:lang w:eastAsia="en-GB"/>
              </w:rPr>
              <w:t xml:space="preserve">. In this version of the specification, the field is only used to transfer the NR </w:t>
            </w:r>
            <w:r w:rsidRPr="00F537EB">
              <w:rPr>
                <w:i/>
                <w:lang w:eastAsia="en-GB"/>
              </w:rPr>
              <w:t>RRCReconfiguration</w:t>
            </w:r>
            <w:r w:rsidRPr="00F537EB">
              <w:rPr>
                <w:lang w:eastAsia="en-GB"/>
              </w:rPr>
              <w:t xml:space="preserve"> and </w:t>
            </w:r>
            <w:r w:rsidRPr="00F537EB">
              <w:rPr>
                <w:i/>
                <w:lang w:eastAsia="en-GB"/>
              </w:rPr>
              <w:t>RRCRelease</w:t>
            </w:r>
            <w:r w:rsidRPr="00F537EB">
              <w:t xml:space="preserve"> </w:t>
            </w:r>
            <w:r w:rsidRPr="00F537EB">
              <w:rPr>
                <w:lang w:eastAsia="en-GB"/>
              </w:rPr>
              <w:t>messages.</w:t>
            </w:r>
          </w:p>
        </w:tc>
      </w:tr>
      <w:tr w:rsidR="00621CEF" w:rsidRPr="00F537EB" w14:paraId="4D34D549"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B17BBB3" w14:textId="77777777" w:rsidR="00621CEF" w:rsidRPr="00F537EB" w:rsidRDefault="00621CEF" w:rsidP="00621CEF">
            <w:pPr>
              <w:pStyle w:val="TAL"/>
              <w:rPr>
                <w:b/>
                <w:bCs/>
                <w:i/>
                <w:noProof/>
                <w:lang w:eastAsia="en-GB"/>
              </w:rPr>
            </w:pPr>
            <w:r w:rsidRPr="00F537EB">
              <w:rPr>
                <w:b/>
                <w:bCs/>
                <w:i/>
                <w:noProof/>
                <w:lang w:eastAsia="en-GB"/>
              </w:rPr>
              <w:t>dl-DCCH-MessageEUTRA</w:t>
            </w:r>
          </w:p>
          <w:p w14:paraId="1888A529" w14:textId="77777777" w:rsidR="00621CEF" w:rsidRPr="00F537EB" w:rsidRDefault="00621CEF" w:rsidP="00621CEF">
            <w:pPr>
              <w:pStyle w:val="TAL"/>
              <w:rPr>
                <w:lang w:eastAsia="en-GB"/>
              </w:rPr>
            </w:pPr>
            <w:r w:rsidRPr="00F537EB">
              <w:rPr>
                <w:bCs/>
                <w:noProof/>
                <w:lang w:eastAsia="en-GB"/>
              </w:rPr>
              <w:t xml:space="preserve">Includes the </w:t>
            </w:r>
            <w:r w:rsidRPr="00F537EB">
              <w:rPr>
                <w:bCs/>
                <w:i/>
                <w:noProof/>
                <w:lang w:eastAsia="en-GB"/>
              </w:rPr>
              <w:t>DL-DCCH-Message</w:t>
            </w:r>
            <w:r w:rsidRPr="00F537EB">
              <w:rPr>
                <w:bCs/>
                <w:noProof/>
                <w:lang w:eastAsia="en-GB"/>
              </w:rPr>
              <w:t xml:space="preserve">. In this version of the specification, the field is only used to transfer the E-UTRA </w:t>
            </w:r>
            <w:r w:rsidRPr="00F537EB">
              <w:rPr>
                <w:bCs/>
                <w:i/>
                <w:noProof/>
                <w:lang w:eastAsia="en-GB"/>
              </w:rPr>
              <w:t>RRCConnectionReconfiguration</w:t>
            </w:r>
            <w:r w:rsidRPr="00F537EB">
              <w:rPr>
                <w:bCs/>
                <w:noProof/>
                <w:lang w:eastAsia="en-GB"/>
              </w:rPr>
              <w:t xml:space="preserve"> and </w:t>
            </w:r>
            <w:r w:rsidRPr="00F537EB">
              <w:rPr>
                <w:bCs/>
                <w:i/>
                <w:noProof/>
                <w:lang w:eastAsia="en-GB"/>
              </w:rPr>
              <w:t>RRCConnectionRelease</w:t>
            </w:r>
            <w:r w:rsidRPr="00F537EB">
              <w:rPr>
                <w:bCs/>
                <w:noProof/>
                <w:lang w:eastAsia="en-GB"/>
              </w:rPr>
              <w:t xml:space="preserve"> messages as specified in </w:t>
            </w:r>
            <w:r w:rsidRPr="00F537EB">
              <w:t>TS 36.331 [10]</w:t>
            </w:r>
            <w:r w:rsidRPr="00F537EB">
              <w:rPr>
                <w:bCs/>
                <w:noProof/>
                <w:lang w:eastAsia="en-GB"/>
              </w:rPr>
              <w:t>.</w:t>
            </w:r>
          </w:p>
        </w:tc>
      </w:tr>
    </w:tbl>
    <w:p w14:paraId="7EE71E9E" w14:textId="77777777" w:rsidR="00621CEF" w:rsidRPr="00F537EB" w:rsidRDefault="00621CEF" w:rsidP="00621CEF"/>
    <w:p w14:paraId="038E9015" w14:textId="77777777" w:rsidR="00621CEF" w:rsidRPr="00F537EB" w:rsidRDefault="00621CEF" w:rsidP="00621CEF">
      <w:pPr>
        <w:pStyle w:val="Heading4"/>
      </w:pPr>
      <w:bookmarkStart w:id="2406" w:name="_Toc20425884"/>
      <w:bookmarkStart w:id="2407" w:name="_Toc29321280"/>
      <w:bookmarkStart w:id="2408" w:name="_Toc36756998"/>
      <w:bookmarkStart w:id="2409" w:name="_Toc36836539"/>
      <w:bookmarkStart w:id="2410" w:name="_Toc36843516"/>
      <w:bookmarkStart w:id="2411" w:name="_Toc37067805"/>
      <w:r w:rsidRPr="00F537EB">
        <w:t>–</w:t>
      </w:r>
      <w:r w:rsidRPr="00F537EB">
        <w:tab/>
      </w:r>
      <w:r w:rsidRPr="00F537EB">
        <w:rPr>
          <w:i/>
          <w:noProof/>
        </w:rPr>
        <w:t>FailureInformation</w:t>
      </w:r>
      <w:bookmarkEnd w:id="2406"/>
      <w:bookmarkEnd w:id="2407"/>
      <w:bookmarkEnd w:id="2408"/>
      <w:bookmarkEnd w:id="2409"/>
      <w:bookmarkEnd w:id="2410"/>
      <w:bookmarkEnd w:id="2411"/>
    </w:p>
    <w:p w14:paraId="0F3A32B3" w14:textId="77777777" w:rsidR="00621CEF" w:rsidRPr="00F537EB" w:rsidRDefault="00621CEF" w:rsidP="00621CEF">
      <w:r w:rsidRPr="00F537EB">
        <w:t xml:space="preserve">The </w:t>
      </w:r>
      <w:r w:rsidRPr="00F537EB">
        <w:rPr>
          <w:i/>
          <w:noProof/>
        </w:rPr>
        <w:t>FailureInformation</w:t>
      </w:r>
      <w:r w:rsidRPr="00F537EB">
        <w:t xml:space="preserve"> message is used to inform the network about a failure detected by the UE.</w:t>
      </w:r>
    </w:p>
    <w:p w14:paraId="46B7B1ED" w14:textId="77777777" w:rsidR="00621CEF" w:rsidRPr="00F537EB" w:rsidRDefault="00621CEF" w:rsidP="00621CEF">
      <w:pPr>
        <w:pStyle w:val="B1"/>
        <w:keepNext/>
        <w:keepLines/>
      </w:pPr>
      <w:r w:rsidRPr="00F537EB">
        <w:t>Signalling radio bearer: SRB1 or SRB3</w:t>
      </w:r>
    </w:p>
    <w:p w14:paraId="1031B415" w14:textId="77777777" w:rsidR="00621CEF" w:rsidRPr="00F537EB" w:rsidRDefault="00621CEF" w:rsidP="00621CEF">
      <w:pPr>
        <w:pStyle w:val="B1"/>
      </w:pPr>
      <w:r w:rsidRPr="00F537EB">
        <w:t>RLC-SAP: AM</w:t>
      </w:r>
    </w:p>
    <w:p w14:paraId="5DD63B15" w14:textId="77777777" w:rsidR="00621CEF" w:rsidRPr="00F537EB" w:rsidRDefault="00621CEF" w:rsidP="00621CEF">
      <w:pPr>
        <w:pStyle w:val="B1"/>
      </w:pPr>
      <w:r w:rsidRPr="00F537EB">
        <w:t>Logical channel: DCCH</w:t>
      </w:r>
    </w:p>
    <w:p w14:paraId="7EA569F8" w14:textId="77777777" w:rsidR="00621CEF" w:rsidRPr="00F537EB" w:rsidRDefault="00621CEF" w:rsidP="00621CEF">
      <w:pPr>
        <w:pStyle w:val="B1"/>
      </w:pPr>
      <w:r w:rsidRPr="00F537EB">
        <w:t>Direction: UE to network</w:t>
      </w:r>
    </w:p>
    <w:p w14:paraId="2ADF4B07" w14:textId="77777777" w:rsidR="00621CEF" w:rsidRPr="00F537EB" w:rsidRDefault="00621CEF" w:rsidP="00621CEF">
      <w:pPr>
        <w:pStyle w:val="TH"/>
        <w:rPr>
          <w:bCs/>
          <w:i/>
          <w:iCs/>
        </w:rPr>
      </w:pPr>
      <w:r w:rsidRPr="00F537EB">
        <w:rPr>
          <w:bCs/>
          <w:i/>
          <w:iCs/>
          <w:noProof/>
        </w:rPr>
        <w:t>FailureInformation message</w:t>
      </w:r>
    </w:p>
    <w:p w14:paraId="534E0FCD" w14:textId="77777777" w:rsidR="00621CEF" w:rsidRPr="00F537EB" w:rsidRDefault="00621CEF" w:rsidP="00621CEF">
      <w:pPr>
        <w:pStyle w:val="PL"/>
      </w:pPr>
      <w:r w:rsidRPr="00F537EB">
        <w:t>-- ASN1START</w:t>
      </w:r>
    </w:p>
    <w:p w14:paraId="74C11784" w14:textId="77777777" w:rsidR="00621CEF" w:rsidRPr="00F537EB" w:rsidRDefault="00621CEF" w:rsidP="00621CEF">
      <w:pPr>
        <w:pStyle w:val="PL"/>
      </w:pPr>
      <w:r w:rsidRPr="00F537EB">
        <w:t>-- TAG-FAILUREINFORMATION-START</w:t>
      </w:r>
    </w:p>
    <w:p w14:paraId="2EB0204F" w14:textId="77777777" w:rsidR="00621CEF" w:rsidRPr="00F537EB" w:rsidRDefault="00621CEF" w:rsidP="00621CEF">
      <w:pPr>
        <w:pStyle w:val="PL"/>
      </w:pPr>
    </w:p>
    <w:p w14:paraId="35D44C31" w14:textId="77777777" w:rsidR="00621CEF" w:rsidRPr="00F537EB" w:rsidRDefault="00621CEF" w:rsidP="00621CEF">
      <w:pPr>
        <w:pStyle w:val="PL"/>
      </w:pPr>
      <w:r w:rsidRPr="00F537EB">
        <w:t>FailureInformation ::=         SEQUENCE {</w:t>
      </w:r>
    </w:p>
    <w:p w14:paraId="2C7BD74F" w14:textId="77777777" w:rsidR="00621CEF" w:rsidRPr="00F537EB" w:rsidRDefault="00621CEF" w:rsidP="00621CEF">
      <w:pPr>
        <w:pStyle w:val="PL"/>
      </w:pPr>
      <w:r w:rsidRPr="00F537EB">
        <w:t xml:space="preserve">    criticalExtensions             CHOICE {</w:t>
      </w:r>
    </w:p>
    <w:p w14:paraId="25FFAD92" w14:textId="77777777" w:rsidR="00621CEF" w:rsidRPr="00F537EB" w:rsidRDefault="00621CEF" w:rsidP="00621CEF">
      <w:pPr>
        <w:pStyle w:val="PL"/>
      </w:pPr>
      <w:r w:rsidRPr="00F537EB">
        <w:t xml:space="preserve">        failureInformation             FailureInformation-IEs,</w:t>
      </w:r>
    </w:p>
    <w:p w14:paraId="5CB27289" w14:textId="77777777" w:rsidR="00621CEF" w:rsidRPr="00F537EB" w:rsidRDefault="00621CEF" w:rsidP="00621CEF">
      <w:pPr>
        <w:pStyle w:val="PL"/>
      </w:pPr>
      <w:r w:rsidRPr="00F537EB">
        <w:t xml:space="preserve">        criticalExtensionsFuture       SEQUENCE {}</w:t>
      </w:r>
    </w:p>
    <w:p w14:paraId="44E0C9F6" w14:textId="77777777" w:rsidR="00621CEF" w:rsidRPr="00F537EB" w:rsidRDefault="00621CEF" w:rsidP="00621CEF">
      <w:pPr>
        <w:pStyle w:val="PL"/>
      </w:pPr>
      <w:r w:rsidRPr="00F537EB">
        <w:t xml:space="preserve">    }</w:t>
      </w:r>
    </w:p>
    <w:p w14:paraId="7EB0B42F" w14:textId="77777777" w:rsidR="00621CEF" w:rsidRPr="00F537EB" w:rsidRDefault="00621CEF" w:rsidP="00621CEF">
      <w:pPr>
        <w:pStyle w:val="PL"/>
      </w:pPr>
      <w:r w:rsidRPr="00F537EB">
        <w:t>}</w:t>
      </w:r>
    </w:p>
    <w:p w14:paraId="5BFD7CC3" w14:textId="77777777" w:rsidR="00621CEF" w:rsidRPr="00F537EB" w:rsidRDefault="00621CEF" w:rsidP="00621CEF">
      <w:pPr>
        <w:pStyle w:val="PL"/>
      </w:pPr>
    </w:p>
    <w:p w14:paraId="26A83143" w14:textId="77777777" w:rsidR="00621CEF" w:rsidRPr="00F537EB" w:rsidRDefault="00621CEF" w:rsidP="00621CEF">
      <w:pPr>
        <w:pStyle w:val="PL"/>
      </w:pPr>
      <w:r w:rsidRPr="00F537EB">
        <w:t>FailureInformation-IEs ::=     SEQUENCE {</w:t>
      </w:r>
    </w:p>
    <w:p w14:paraId="1D76AAD0" w14:textId="77777777" w:rsidR="00621CEF" w:rsidRPr="00F537EB" w:rsidRDefault="00621CEF" w:rsidP="00621CEF">
      <w:pPr>
        <w:pStyle w:val="PL"/>
      </w:pPr>
      <w:r w:rsidRPr="00F537EB">
        <w:t xml:space="preserve">    failureInfoRLC-Bearer          FailureInfoRLC-Bearer        OPTIONAL,</w:t>
      </w:r>
    </w:p>
    <w:p w14:paraId="6C83AE60" w14:textId="77777777" w:rsidR="00621CEF" w:rsidRPr="00F537EB" w:rsidRDefault="00621CEF" w:rsidP="00621CEF">
      <w:pPr>
        <w:pStyle w:val="PL"/>
      </w:pPr>
      <w:r w:rsidRPr="00F537EB">
        <w:t xml:space="preserve">    lateNonCriticalExtension       OCTET STRING                 OPTIONAL,</w:t>
      </w:r>
    </w:p>
    <w:p w14:paraId="12C5774A" w14:textId="77777777" w:rsidR="00621CEF" w:rsidRPr="00F537EB" w:rsidRDefault="00621CEF" w:rsidP="00621CEF">
      <w:pPr>
        <w:pStyle w:val="PL"/>
      </w:pPr>
      <w:r w:rsidRPr="00F537EB">
        <w:t xml:space="preserve">    nonCriticalExtension           FailureInformation-v16xy-IEs OPTIONAL</w:t>
      </w:r>
    </w:p>
    <w:p w14:paraId="3C7E0044" w14:textId="77777777" w:rsidR="00621CEF" w:rsidRPr="00F537EB" w:rsidRDefault="00621CEF" w:rsidP="00621CEF">
      <w:pPr>
        <w:pStyle w:val="PL"/>
      </w:pPr>
      <w:r w:rsidRPr="00F537EB">
        <w:t>}</w:t>
      </w:r>
    </w:p>
    <w:p w14:paraId="48DCF4E3" w14:textId="77777777" w:rsidR="00621CEF" w:rsidRPr="00F537EB" w:rsidRDefault="00621CEF" w:rsidP="00621CEF">
      <w:pPr>
        <w:pStyle w:val="PL"/>
      </w:pPr>
    </w:p>
    <w:p w14:paraId="5FAB8D8B" w14:textId="77777777" w:rsidR="00621CEF" w:rsidRPr="00F537EB" w:rsidRDefault="00621CEF" w:rsidP="00621CEF">
      <w:pPr>
        <w:pStyle w:val="PL"/>
      </w:pPr>
      <w:r w:rsidRPr="00F537EB">
        <w:t>FailureInfoRLC-Bearer ::=      SEQUENCE {</w:t>
      </w:r>
    </w:p>
    <w:p w14:paraId="5361E89C" w14:textId="77777777" w:rsidR="00621CEF" w:rsidRPr="00F537EB" w:rsidRDefault="00621CEF" w:rsidP="00621CEF">
      <w:pPr>
        <w:pStyle w:val="PL"/>
      </w:pPr>
      <w:r w:rsidRPr="00F537EB">
        <w:t xml:space="preserve">    cellGroupId                    CellGroupId,</w:t>
      </w:r>
    </w:p>
    <w:p w14:paraId="6E257DB7" w14:textId="77777777" w:rsidR="00621CEF" w:rsidRPr="00F537EB" w:rsidRDefault="00621CEF" w:rsidP="00621CEF">
      <w:pPr>
        <w:pStyle w:val="PL"/>
      </w:pPr>
      <w:r w:rsidRPr="00F537EB">
        <w:t xml:space="preserve">    logicalChannelIdentity         LogicalChannelIdentity,</w:t>
      </w:r>
    </w:p>
    <w:p w14:paraId="2F54B58A" w14:textId="77777777" w:rsidR="00621CEF" w:rsidRPr="00F537EB" w:rsidRDefault="00621CEF" w:rsidP="00621CEF">
      <w:pPr>
        <w:pStyle w:val="PL"/>
      </w:pPr>
      <w:r w:rsidRPr="00F537EB">
        <w:t xml:space="preserve">    failureType                    ENUMERATED {rlc-failure, spare3, spare2, spare1}</w:t>
      </w:r>
    </w:p>
    <w:p w14:paraId="5FC543E0" w14:textId="77777777" w:rsidR="00621CEF" w:rsidRPr="00F537EB" w:rsidRDefault="00621CEF" w:rsidP="00621CEF">
      <w:pPr>
        <w:pStyle w:val="PL"/>
      </w:pPr>
      <w:r w:rsidRPr="00F537EB">
        <w:t>}</w:t>
      </w:r>
    </w:p>
    <w:p w14:paraId="2DC9D2ED" w14:textId="77777777" w:rsidR="00621CEF" w:rsidRPr="00F537EB" w:rsidRDefault="00621CEF" w:rsidP="00621CEF">
      <w:pPr>
        <w:pStyle w:val="PL"/>
      </w:pPr>
    </w:p>
    <w:p w14:paraId="32AD8CD0" w14:textId="77777777" w:rsidR="00621CEF" w:rsidRPr="00F537EB" w:rsidRDefault="00621CEF" w:rsidP="00621CEF">
      <w:pPr>
        <w:pStyle w:val="PL"/>
      </w:pPr>
      <w:r w:rsidRPr="00F537EB">
        <w:t>FailureInformation-v16xy-IEs ::= SEQUENCE {</w:t>
      </w:r>
    </w:p>
    <w:p w14:paraId="46FFE2AD" w14:textId="77777777" w:rsidR="00621CEF" w:rsidRPr="00F537EB" w:rsidRDefault="00621CEF" w:rsidP="00621CEF">
      <w:pPr>
        <w:pStyle w:val="PL"/>
      </w:pPr>
      <w:r w:rsidRPr="00F537EB">
        <w:t xml:space="preserve">    failureInfoDAPS-r16              FailureInfoDAPS-r16    OPTIONAL,</w:t>
      </w:r>
    </w:p>
    <w:p w14:paraId="61A7DBE4" w14:textId="77777777" w:rsidR="00621CEF" w:rsidRPr="00F537EB" w:rsidRDefault="00621CEF" w:rsidP="00621CEF">
      <w:pPr>
        <w:pStyle w:val="PL"/>
      </w:pPr>
      <w:r w:rsidRPr="00F537EB">
        <w:t xml:space="preserve">    nonCriticalExtension             SEQUENCE {}            OPTIONAL</w:t>
      </w:r>
    </w:p>
    <w:p w14:paraId="7FAB99E2" w14:textId="77777777" w:rsidR="00621CEF" w:rsidRPr="00F537EB" w:rsidRDefault="00621CEF" w:rsidP="00621CEF">
      <w:pPr>
        <w:pStyle w:val="PL"/>
      </w:pPr>
      <w:r w:rsidRPr="00F537EB">
        <w:t>}</w:t>
      </w:r>
    </w:p>
    <w:p w14:paraId="753B6E0E" w14:textId="77777777" w:rsidR="00621CEF" w:rsidRPr="00F537EB" w:rsidRDefault="00621CEF" w:rsidP="00621CEF">
      <w:pPr>
        <w:pStyle w:val="PL"/>
      </w:pPr>
    </w:p>
    <w:p w14:paraId="03FA1224" w14:textId="77777777" w:rsidR="00621CEF" w:rsidRPr="00F537EB" w:rsidRDefault="00621CEF" w:rsidP="00621CEF">
      <w:pPr>
        <w:pStyle w:val="PL"/>
      </w:pPr>
      <w:r w:rsidRPr="00F537EB">
        <w:t>FailureInfoDAPS-r16 ::=          SEQUENCE {</w:t>
      </w:r>
    </w:p>
    <w:p w14:paraId="2B9696B7" w14:textId="77777777" w:rsidR="00621CEF" w:rsidRPr="00F537EB" w:rsidRDefault="00621CEF" w:rsidP="00621CEF">
      <w:pPr>
        <w:pStyle w:val="PL"/>
      </w:pPr>
      <w:r w:rsidRPr="00F537EB">
        <w:t xml:space="preserve">    failureType-r16                  ENUMERATED {daps-failure, spare3, spare2, spare1}</w:t>
      </w:r>
    </w:p>
    <w:p w14:paraId="4B20C7B1" w14:textId="77777777" w:rsidR="00621CEF" w:rsidRPr="00F537EB" w:rsidRDefault="00621CEF" w:rsidP="00621CEF">
      <w:pPr>
        <w:pStyle w:val="PL"/>
      </w:pPr>
      <w:r w:rsidRPr="00F537EB">
        <w:t>}</w:t>
      </w:r>
    </w:p>
    <w:p w14:paraId="4399A9A4" w14:textId="77777777" w:rsidR="00621CEF" w:rsidRPr="00F537EB" w:rsidRDefault="00621CEF" w:rsidP="00621CEF">
      <w:pPr>
        <w:pStyle w:val="PL"/>
      </w:pPr>
    </w:p>
    <w:p w14:paraId="790DD855" w14:textId="77777777" w:rsidR="00621CEF" w:rsidRPr="00F537EB" w:rsidRDefault="00621CEF" w:rsidP="00621CEF">
      <w:pPr>
        <w:pStyle w:val="PL"/>
      </w:pPr>
      <w:r w:rsidRPr="00F537EB">
        <w:t>-- TAG-FAILUREINFORMATION-STOP</w:t>
      </w:r>
    </w:p>
    <w:p w14:paraId="23313A54" w14:textId="77777777" w:rsidR="00621CEF" w:rsidRPr="00F537EB" w:rsidRDefault="00621CEF" w:rsidP="00621CEF">
      <w:pPr>
        <w:pStyle w:val="PL"/>
      </w:pPr>
      <w:r w:rsidRPr="00F537EB">
        <w:t>-- ASN1STOP</w:t>
      </w:r>
    </w:p>
    <w:p w14:paraId="32976F53" w14:textId="77777777" w:rsidR="00621CEF" w:rsidRPr="00F537EB" w:rsidRDefault="00621CEF" w:rsidP="00621CEF"/>
    <w:p w14:paraId="76968F94" w14:textId="77777777" w:rsidR="00621CEF" w:rsidRPr="00F537EB" w:rsidRDefault="00621CEF" w:rsidP="00621CEF">
      <w:pPr>
        <w:pStyle w:val="Heading4"/>
        <w:rPr>
          <w:rFonts w:eastAsia="MS Mincho"/>
        </w:rPr>
      </w:pPr>
      <w:bookmarkStart w:id="2412" w:name="_Toc20425885"/>
      <w:bookmarkStart w:id="2413" w:name="_Toc29321281"/>
      <w:bookmarkStart w:id="2414" w:name="_Toc36756999"/>
      <w:bookmarkStart w:id="2415" w:name="_Toc36836540"/>
      <w:bookmarkStart w:id="2416" w:name="_Toc36843517"/>
      <w:bookmarkStart w:id="2417" w:name="_Toc37067806"/>
      <w:r w:rsidRPr="00F537EB">
        <w:rPr>
          <w:rFonts w:eastAsia="MS Mincho"/>
        </w:rPr>
        <w:t>–</w:t>
      </w:r>
      <w:r w:rsidRPr="00F537EB">
        <w:rPr>
          <w:rFonts w:eastAsia="MS Mincho"/>
        </w:rPr>
        <w:tab/>
      </w:r>
      <w:r w:rsidRPr="00F537EB">
        <w:rPr>
          <w:rFonts w:eastAsia="MS Mincho"/>
          <w:i/>
        </w:rPr>
        <w:t>LocationMeasurementIndication</w:t>
      </w:r>
      <w:bookmarkEnd w:id="2412"/>
      <w:bookmarkEnd w:id="2413"/>
      <w:bookmarkEnd w:id="2414"/>
      <w:bookmarkEnd w:id="2415"/>
      <w:bookmarkEnd w:id="2416"/>
      <w:bookmarkEnd w:id="2417"/>
    </w:p>
    <w:p w14:paraId="090F0519" w14:textId="77777777" w:rsidR="00621CEF" w:rsidRPr="00F537EB" w:rsidRDefault="00621CEF" w:rsidP="00621CEF">
      <w:pPr>
        <w:rPr>
          <w:rFonts w:eastAsia="MS Mincho"/>
        </w:rPr>
      </w:pPr>
      <w:r w:rsidRPr="00F537EB">
        <w:t xml:space="preserve">The </w:t>
      </w:r>
      <w:r w:rsidRPr="00F537EB">
        <w:rPr>
          <w:i/>
        </w:rPr>
        <w:t xml:space="preserve">LocationMeasurementIndication </w:t>
      </w:r>
      <w:r w:rsidRPr="00F537EB">
        <w:t xml:space="preserve">message is used </w:t>
      </w:r>
      <w:r w:rsidRPr="00F537EB">
        <w:rPr>
          <w:lang w:eastAsia="zh-CN"/>
        </w:rPr>
        <w:t>to indicate that the UE is going to either start or stop location related measurement which requires measurement gaps</w:t>
      </w:r>
      <w:r w:rsidRPr="00F537EB">
        <w:t>.</w:t>
      </w:r>
    </w:p>
    <w:p w14:paraId="20434BF4" w14:textId="77777777" w:rsidR="00621CEF" w:rsidRPr="00F537EB" w:rsidRDefault="00621CEF" w:rsidP="00621CEF">
      <w:pPr>
        <w:pStyle w:val="B1"/>
      </w:pPr>
      <w:r w:rsidRPr="00F537EB">
        <w:t>Signalling radio bearer: SRB1</w:t>
      </w:r>
    </w:p>
    <w:p w14:paraId="50C58823" w14:textId="77777777" w:rsidR="00621CEF" w:rsidRPr="00F537EB" w:rsidRDefault="00621CEF" w:rsidP="00621CEF">
      <w:pPr>
        <w:pStyle w:val="B1"/>
      </w:pPr>
      <w:r w:rsidRPr="00F537EB">
        <w:t>RLC-SAP: AM</w:t>
      </w:r>
    </w:p>
    <w:p w14:paraId="45047EE8" w14:textId="77777777" w:rsidR="00621CEF" w:rsidRPr="00F537EB" w:rsidRDefault="00621CEF" w:rsidP="00621CEF">
      <w:pPr>
        <w:pStyle w:val="B1"/>
      </w:pPr>
      <w:r w:rsidRPr="00F537EB">
        <w:t>Logical channel: DCCH</w:t>
      </w:r>
    </w:p>
    <w:p w14:paraId="58855C1A" w14:textId="77777777" w:rsidR="00621CEF" w:rsidRPr="00F537EB" w:rsidRDefault="00621CEF" w:rsidP="00621CEF">
      <w:pPr>
        <w:pStyle w:val="B1"/>
      </w:pPr>
      <w:r w:rsidRPr="00F537EB">
        <w:t xml:space="preserve">Direction: UE to </w:t>
      </w:r>
      <w:r w:rsidRPr="00F537EB">
        <w:rPr>
          <w:lang w:eastAsia="zh-CN"/>
        </w:rPr>
        <w:t>Network</w:t>
      </w:r>
    </w:p>
    <w:p w14:paraId="0F2B38C6" w14:textId="77777777" w:rsidR="00621CEF" w:rsidRPr="00F537EB" w:rsidRDefault="00621CEF" w:rsidP="00621CEF">
      <w:pPr>
        <w:pStyle w:val="TH"/>
        <w:rPr>
          <w:bCs/>
          <w:i/>
          <w:iCs/>
        </w:rPr>
      </w:pPr>
      <w:r w:rsidRPr="00F537EB">
        <w:rPr>
          <w:bCs/>
          <w:i/>
          <w:iCs/>
        </w:rPr>
        <w:t>LocationMeasurementIndication message</w:t>
      </w:r>
    </w:p>
    <w:p w14:paraId="082DC9EB" w14:textId="77777777" w:rsidR="00621CEF" w:rsidRPr="00F537EB" w:rsidRDefault="00621CEF" w:rsidP="00621CEF">
      <w:pPr>
        <w:pStyle w:val="PL"/>
      </w:pPr>
      <w:r w:rsidRPr="00F537EB">
        <w:t>-- ASN1START</w:t>
      </w:r>
    </w:p>
    <w:p w14:paraId="5FA7E282" w14:textId="77777777" w:rsidR="00621CEF" w:rsidRPr="00F537EB" w:rsidRDefault="00621CEF" w:rsidP="00621CEF">
      <w:pPr>
        <w:pStyle w:val="PL"/>
      </w:pPr>
      <w:r w:rsidRPr="00F537EB">
        <w:t>-- TAG-LOCATIONMEASUREMENTINDICATION-START</w:t>
      </w:r>
    </w:p>
    <w:p w14:paraId="46A98086" w14:textId="77777777" w:rsidR="00621CEF" w:rsidRPr="00F537EB" w:rsidRDefault="00621CEF" w:rsidP="00621CEF">
      <w:pPr>
        <w:pStyle w:val="PL"/>
      </w:pPr>
    </w:p>
    <w:p w14:paraId="6FB472B6" w14:textId="77777777" w:rsidR="00621CEF" w:rsidRPr="00F537EB" w:rsidRDefault="00621CEF" w:rsidP="00621CEF">
      <w:pPr>
        <w:pStyle w:val="PL"/>
      </w:pPr>
      <w:r w:rsidRPr="00F537EB">
        <w:t>LocationMeasurementIndication ::=   SEQUENCE {</w:t>
      </w:r>
    </w:p>
    <w:p w14:paraId="78A1AEBE" w14:textId="77777777" w:rsidR="00621CEF" w:rsidRPr="00F537EB" w:rsidRDefault="00621CEF" w:rsidP="00621CEF">
      <w:pPr>
        <w:pStyle w:val="PL"/>
      </w:pPr>
      <w:r w:rsidRPr="00F537EB">
        <w:t xml:space="preserve">    criticalExtensions                      CHOICE {</w:t>
      </w:r>
    </w:p>
    <w:p w14:paraId="6DB9AE53" w14:textId="77777777" w:rsidR="00621CEF" w:rsidRPr="00F537EB" w:rsidRDefault="00621CEF" w:rsidP="00621CEF">
      <w:pPr>
        <w:pStyle w:val="PL"/>
      </w:pPr>
      <w:r w:rsidRPr="00F537EB">
        <w:t xml:space="preserve">        locationMeasurementIndication               LocationMeasurementIndication-IEs,</w:t>
      </w:r>
    </w:p>
    <w:p w14:paraId="0761975F" w14:textId="77777777" w:rsidR="00621CEF" w:rsidRPr="00F537EB" w:rsidRDefault="00621CEF" w:rsidP="00621CEF">
      <w:pPr>
        <w:pStyle w:val="PL"/>
      </w:pPr>
      <w:r w:rsidRPr="00F537EB">
        <w:t xml:space="preserve">        criticalExtensionsFuture                    SEQUENCE {}</w:t>
      </w:r>
    </w:p>
    <w:p w14:paraId="45F8DCAC" w14:textId="77777777" w:rsidR="00621CEF" w:rsidRPr="00F537EB" w:rsidRDefault="00621CEF" w:rsidP="00621CEF">
      <w:pPr>
        <w:pStyle w:val="PL"/>
      </w:pPr>
      <w:r w:rsidRPr="00F537EB">
        <w:t xml:space="preserve">    }</w:t>
      </w:r>
    </w:p>
    <w:p w14:paraId="77367F0F" w14:textId="77777777" w:rsidR="00621CEF" w:rsidRPr="00F537EB" w:rsidRDefault="00621CEF" w:rsidP="00621CEF">
      <w:pPr>
        <w:pStyle w:val="PL"/>
      </w:pPr>
      <w:r w:rsidRPr="00F537EB">
        <w:t>}</w:t>
      </w:r>
    </w:p>
    <w:p w14:paraId="00B554B8" w14:textId="77777777" w:rsidR="00621CEF" w:rsidRPr="00F537EB" w:rsidRDefault="00621CEF" w:rsidP="00621CEF">
      <w:pPr>
        <w:pStyle w:val="PL"/>
      </w:pPr>
    </w:p>
    <w:p w14:paraId="477FCA78" w14:textId="77777777" w:rsidR="00621CEF" w:rsidRPr="00F537EB" w:rsidRDefault="00621CEF" w:rsidP="00621CEF">
      <w:pPr>
        <w:pStyle w:val="PL"/>
      </w:pPr>
      <w:r w:rsidRPr="00F537EB">
        <w:lastRenderedPageBreak/>
        <w:t>LocationMeasurementIndication-IEs ::=       SEQUENCE {</w:t>
      </w:r>
    </w:p>
    <w:p w14:paraId="0C873D35" w14:textId="77777777" w:rsidR="00621CEF" w:rsidRPr="00F537EB" w:rsidRDefault="00621CEF" w:rsidP="00621CEF">
      <w:pPr>
        <w:pStyle w:val="PL"/>
      </w:pPr>
      <w:r w:rsidRPr="00F537EB">
        <w:t xml:space="preserve">    measurementIndication                       SetupRelease {LocationMeasurementInfo},</w:t>
      </w:r>
    </w:p>
    <w:p w14:paraId="3B43D081" w14:textId="77777777" w:rsidR="00621CEF" w:rsidRPr="00F537EB" w:rsidRDefault="00621CEF" w:rsidP="00621CEF">
      <w:pPr>
        <w:pStyle w:val="PL"/>
      </w:pPr>
      <w:r w:rsidRPr="00F537EB">
        <w:t xml:space="preserve">    lateNonCriticalExtension                    OCTET STRING                                                            OPTIONAL,</w:t>
      </w:r>
    </w:p>
    <w:p w14:paraId="33A2ABD2" w14:textId="77777777" w:rsidR="00621CEF" w:rsidRPr="00F537EB" w:rsidRDefault="00621CEF" w:rsidP="00621CEF">
      <w:pPr>
        <w:pStyle w:val="PL"/>
      </w:pPr>
      <w:r w:rsidRPr="00F537EB">
        <w:t xml:space="preserve">    nonCriticalExtension                        SEQUENCE{}                                                              OPTIONAL</w:t>
      </w:r>
    </w:p>
    <w:p w14:paraId="02A671A8" w14:textId="77777777" w:rsidR="00621CEF" w:rsidRPr="00F537EB" w:rsidRDefault="00621CEF" w:rsidP="00621CEF">
      <w:pPr>
        <w:pStyle w:val="PL"/>
      </w:pPr>
      <w:r w:rsidRPr="00F537EB">
        <w:t>}</w:t>
      </w:r>
    </w:p>
    <w:p w14:paraId="4662EFC1" w14:textId="77777777" w:rsidR="00621CEF" w:rsidRPr="00F537EB" w:rsidRDefault="00621CEF" w:rsidP="00621CEF">
      <w:pPr>
        <w:pStyle w:val="PL"/>
      </w:pPr>
    </w:p>
    <w:p w14:paraId="5C94A205" w14:textId="77777777" w:rsidR="00621CEF" w:rsidRPr="00F537EB" w:rsidRDefault="00621CEF" w:rsidP="00621CEF">
      <w:pPr>
        <w:pStyle w:val="PL"/>
      </w:pPr>
      <w:r w:rsidRPr="00F537EB">
        <w:t>-- TAG-LOCATIONMEASUREMENTINDICATION-STOP</w:t>
      </w:r>
    </w:p>
    <w:p w14:paraId="4D1881AB" w14:textId="77777777" w:rsidR="00621CEF" w:rsidRPr="00F537EB" w:rsidRDefault="00621CEF" w:rsidP="00621CEF">
      <w:pPr>
        <w:pStyle w:val="PL"/>
      </w:pPr>
      <w:r w:rsidRPr="00F537EB">
        <w:t>-- ASN1STOP</w:t>
      </w:r>
    </w:p>
    <w:p w14:paraId="40334D85" w14:textId="77777777" w:rsidR="00621CEF" w:rsidRPr="00F537EB" w:rsidRDefault="00621CEF" w:rsidP="00621CEF">
      <w:pPr>
        <w:rPr>
          <w:rFonts w:eastAsiaTheme="minorEastAsia"/>
        </w:rPr>
      </w:pPr>
    </w:p>
    <w:p w14:paraId="0B31BD56" w14:textId="77777777" w:rsidR="00621CEF" w:rsidRPr="00F537EB" w:rsidRDefault="00621CEF" w:rsidP="00621CEF">
      <w:pPr>
        <w:pStyle w:val="Heading4"/>
        <w:rPr>
          <w:rFonts w:eastAsia="MS Mincho"/>
        </w:rPr>
      </w:pPr>
      <w:bookmarkStart w:id="2418" w:name="_Toc36757000"/>
      <w:bookmarkStart w:id="2419" w:name="_Toc36836541"/>
      <w:bookmarkStart w:id="2420" w:name="_Toc36843518"/>
      <w:bookmarkStart w:id="2421" w:name="_Toc37067807"/>
      <w:r w:rsidRPr="00F537EB">
        <w:rPr>
          <w:rFonts w:eastAsia="MS Mincho"/>
        </w:rPr>
        <w:t>–</w:t>
      </w:r>
      <w:r w:rsidRPr="00F537EB">
        <w:rPr>
          <w:rFonts w:eastAsia="MS Mincho"/>
        </w:rPr>
        <w:tab/>
      </w:r>
      <w:r w:rsidRPr="00F537EB">
        <w:rPr>
          <w:rFonts w:eastAsia="MS Mincho"/>
          <w:i/>
        </w:rPr>
        <w:t>LoggedMeasurementConfiguration</w:t>
      </w:r>
      <w:bookmarkEnd w:id="2418"/>
      <w:bookmarkEnd w:id="2419"/>
      <w:bookmarkEnd w:id="2420"/>
      <w:bookmarkEnd w:id="2421"/>
    </w:p>
    <w:p w14:paraId="0E3953CD" w14:textId="77777777" w:rsidR="00621CEF" w:rsidRPr="00F537EB" w:rsidRDefault="00621CEF" w:rsidP="00621CEF">
      <w:pPr>
        <w:rPr>
          <w:rFonts w:eastAsia="Malgun Gothic"/>
          <w:lang w:eastAsia="ko-KR"/>
        </w:rPr>
      </w:pPr>
      <w:r w:rsidRPr="00F537EB">
        <w:rPr>
          <w:rFonts w:eastAsia="Malgun Gothic"/>
          <w:lang w:eastAsia="ko-KR"/>
        </w:rPr>
        <w:t xml:space="preserve">The </w:t>
      </w:r>
      <w:r w:rsidRPr="00F537EB">
        <w:rPr>
          <w:rFonts w:eastAsia="Malgun Gothic"/>
          <w:i/>
          <w:lang w:eastAsia="ko-KR"/>
        </w:rPr>
        <w:t xml:space="preserve">LoggedMeasurementConfiguration </w:t>
      </w:r>
      <w:r w:rsidRPr="00F537EB">
        <w:rPr>
          <w:rFonts w:eastAsia="Malgun Gothic"/>
          <w:lang w:eastAsia="ko-KR"/>
        </w:rPr>
        <w:t xml:space="preserve">message is used to perform logging of measurement results while in RRC_IDLE </w:t>
      </w:r>
      <w:r w:rsidRPr="00F537EB">
        <w:rPr>
          <w:lang w:eastAsia="zh-CN"/>
        </w:rPr>
        <w:t>or RRC_INACTIVE</w:t>
      </w:r>
      <w:r w:rsidRPr="00F537EB">
        <w:rPr>
          <w:rFonts w:eastAsia="Malgun Gothic"/>
          <w:lang w:eastAsia="ko-KR"/>
        </w:rPr>
        <w:t>. It is used to transfer the logged measurement configuration for network performance optimisation.</w:t>
      </w:r>
    </w:p>
    <w:p w14:paraId="4850A4DB" w14:textId="77777777" w:rsidR="00621CEF" w:rsidRPr="00F537EB" w:rsidRDefault="00621CEF" w:rsidP="00621CEF">
      <w:pPr>
        <w:pStyle w:val="B1"/>
      </w:pPr>
      <w:r w:rsidRPr="00F537EB">
        <w:t>Signalling radio bearer: SRB1</w:t>
      </w:r>
    </w:p>
    <w:p w14:paraId="58D1470A" w14:textId="77777777" w:rsidR="00621CEF" w:rsidRPr="00F537EB" w:rsidRDefault="00621CEF" w:rsidP="00621CEF">
      <w:pPr>
        <w:pStyle w:val="B1"/>
      </w:pPr>
      <w:r w:rsidRPr="00F537EB">
        <w:t>RLC-SAP: AM</w:t>
      </w:r>
    </w:p>
    <w:p w14:paraId="6F9F3088" w14:textId="77777777" w:rsidR="00621CEF" w:rsidRPr="00F537EB" w:rsidRDefault="00621CEF" w:rsidP="00621CEF">
      <w:pPr>
        <w:pStyle w:val="B1"/>
      </w:pPr>
      <w:r w:rsidRPr="00F537EB">
        <w:t>Logical channel: DCCH</w:t>
      </w:r>
    </w:p>
    <w:p w14:paraId="4915D2CF" w14:textId="77777777" w:rsidR="00621CEF" w:rsidRPr="00F537EB" w:rsidRDefault="00621CEF" w:rsidP="00621CEF">
      <w:pPr>
        <w:pStyle w:val="B1"/>
      </w:pPr>
      <w:r w:rsidRPr="00F537EB">
        <w:t>Direction: Network to UE</w:t>
      </w:r>
    </w:p>
    <w:p w14:paraId="65451D59" w14:textId="77777777" w:rsidR="00621CEF" w:rsidRPr="00F537EB" w:rsidRDefault="00621CEF" w:rsidP="00621CEF">
      <w:pPr>
        <w:pStyle w:val="TH"/>
        <w:rPr>
          <w:bCs/>
          <w:i/>
          <w:iCs/>
        </w:rPr>
      </w:pPr>
      <w:r w:rsidRPr="00F537EB">
        <w:rPr>
          <w:bCs/>
          <w:i/>
          <w:iCs/>
        </w:rPr>
        <w:t>LoggedMeasurementConfiguration message</w:t>
      </w:r>
    </w:p>
    <w:p w14:paraId="2783CA7B" w14:textId="77777777" w:rsidR="00621CEF" w:rsidRPr="00F537EB" w:rsidRDefault="00621CEF" w:rsidP="00621CEF">
      <w:pPr>
        <w:pStyle w:val="PL"/>
      </w:pPr>
      <w:r w:rsidRPr="00F537EB">
        <w:t>-- ASN1START</w:t>
      </w:r>
    </w:p>
    <w:p w14:paraId="05FBA0C9" w14:textId="77777777" w:rsidR="00621CEF" w:rsidRPr="00F537EB" w:rsidRDefault="00621CEF" w:rsidP="00621CEF">
      <w:pPr>
        <w:pStyle w:val="PL"/>
      </w:pPr>
      <w:r w:rsidRPr="00F537EB">
        <w:t>-- TAG-LOGGEDMEASUREMENTCONFIGURATION-START</w:t>
      </w:r>
    </w:p>
    <w:p w14:paraId="2153F92B" w14:textId="77777777" w:rsidR="00621CEF" w:rsidRPr="00F537EB" w:rsidRDefault="00621CEF" w:rsidP="00621CEF">
      <w:pPr>
        <w:pStyle w:val="PL"/>
      </w:pPr>
    </w:p>
    <w:p w14:paraId="2D8A984D" w14:textId="77777777" w:rsidR="00621CEF" w:rsidRPr="00F537EB" w:rsidRDefault="00621CEF" w:rsidP="00621CEF">
      <w:pPr>
        <w:pStyle w:val="PL"/>
      </w:pPr>
      <w:r w:rsidRPr="00F537EB">
        <w:t>LoggedMeasurementConfiguration-r16 ::=  SEQUENCE {</w:t>
      </w:r>
    </w:p>
    <w:p w14:paraId="390185DC" w14:textId="77777777" w:rsidR="00621CEF" w:rsidRPr="00F537EB" w:rsidRDefault="00621CEF" w:rsidP="00621CEF">
      <w:pPr>
        <w:pStyle w:val="PL"/>
      </w:pPr>
      <w:r w:rsidRPr="00F537EB">
        <w:t xml:space="preserve">    criticalExtensions                      CHOICE {</w:t>
      </w:r>
    </w:p>
    <w:p w14:paraId="0A791221" w14:textId="77777777" w:rsidR="00621CEF" w:rsidRPr="00F537EB" w:rsidRDefault="00621CEF" w:rsidP="00621CEF">
      <w:pPr>
        <w:pStyle w:val="PL"/>
      </w:pPr>
      <w:r w:rsidRPr="00F537EB">
        <w:t xml:space="preserve">        loggedMeasurementConfiguration-r16      LoggedMeasurementConfiguration-r16-IEs,</w:t>
      </w:r>
    </w:p>
    <w:p w14:paraId="61B94138" w14:textId="77777777" w:rsidR="00621CEF" w:rsidRPr="00F537EB" w:rsidRDefault="00621CEF" w:rsidP="00621CEF">
      <w:pPr>
        <w:pStyle w:val="PL"/>
      </w:pPr>
      <w:r w:rsidRPr="00F537EB">
        <w:t xml:space="preserve">        criticalExtensionsFuture                SEQUENCE {}</w:t>
      </w:r>
    </w:p>
    <w:p w14:paraId="1B07FB41" w14:textId="77777777" w:rsidR="00621CEF" w:rsidRPr="00F537EB" w:rsidRDefault="00621CEF" w:rsidP="00621CEF">
      <w:pPr>
        <w:pStyle w:val="PL"/>
      </w:pPr>
      <w:r w:rsidRPr="00F537EB">
        <w:t xml:space="preserve">    }</w:t>
      </w:r>
    </w:p>
    <w:p w14:paraId="1C3EB466" w14:textId="77777777" w:rsidR="00621CEF" w:rsidRPr="00F537EB" w:rsidRDefault="00621CEF" w:rsidP="00621CEF">
      <w:pPr>
        <w:pStyle w:val="PL"/>
      </w:pPr>
      <w:r w:rsidRPr="00F537EB">
        <w:t>}</w:t>
      </w:r>
    </w:p>
    <w:p w14:paraId="2C9B60FB" w14:textId="77777777" w:rsidR="00621CEF" w:rsidRPr="00F537EB" w:rsidRDefault="00621CEF" w:rsidP="00621CEF">
      <w:pPr>
        <w:pStyle w:val="PL"/>
      </w:pPr>
    </w:p>
    <w:p w14:paraId="5FE4524D" w14:textId="77777777" w:rsidR="00621CEF" w:rsidRPr="00F537EB" w:rsidRDefault="00621CEF" w:rsidP="00621CEF">
      <w:pPr>
        <w:pStyle w:val="PL"/>
      </w:pPr>
      <w:r w:rsidRPr="00F537EB">
        <w:t>LoggedMeasurementConfiguration-r16-IEs ::=  SEQUENCE {</w:t>
      </w:r>
    </w:p>
    <w:p w14:paraId="55363B00" w14:textId="77777777" w:rsidR="00621CEF" w:rsidRPr="00F537EB" w:rsidRDefault="00621CEF" w:rsidP="00621CEF">
      <w:pPr>
        <w:pStyle w:val="PL"/>
      </w:pPr>
      <w:r w:rsidRPr="00F537EB">
        <w:t xml:space="preserve">    traceReference-r16                          TraceReference-r16,</w:t>
      </w:r>
    </w:p>
    <w:p w14:paraId="1C823F7A" w14:textId="77777777" w:rsidR="00621CEF" w:rsidRPr="00F537EB" w:rsidRDefault="00621CEF" w:rsidP="00621CEF">
      <w:pPr>
        <w:pStyle w:val="PL"/>
      </w:pPr>
      <w:r w:rsidRPr="00F537EB">
        <w:t xml:space="preserve">    traceRecordingSessionRef-r16                OCTET STRING (SIZE (2)),</w:t>
      </w:r>
    </w:p>
    <w:p w14:paraId="4BC9E1F1" w14:textId="77777777" w:rsidR="00621CEF" w:rsidRPr="00F537EB" w:rsidRDefault="00621CEF" w:rsidP="00621CEF">
      <w:pPr>
        <w:pStyle w:val="PL"/>
      </w:pPr>
      <w:r w:rsidRPr="00F537EB">
        <w:t xml:space="preserve">    tce-Id-r16                                  OCTET STRING (SIZE (1)),</w:t>
      </w:r>
    </w:p>
    <w:p w14:paraId="1AEDC45A" w14:textId="77777777" w:rsidR="00621CEF" w:rsidRPr="00F537EB" w:rsidRDefault="00621CEF" w:rsidP="00621CEF">
      <w:pPr>
        <w:pStyle w:val="PL"/>
      </w:pPr>
      <w:r w:rsidRPr="00F537EB">
        <w:t xml:space="preserve">    absoluteTimeInfo-r16                        AbsoluteTimeInfo-r16,</w:t>
      </w:r>
    </w:p>
    <w:p w14:paraId="2E927674" w14:textId="77777777" w:rsidR="00621CEF" w:rsidRPr="00F537EB" w:rsidRDefault="00621CEF" w:rsidP="00621CEF">
      <w:pPr>
        <w:pStyle w:val="PL"/>
      </w:pPr>
      <w:r w:rsidRPr="00F537EB">
        <w:t xml:space="preserve">    areaConfiguration-r16                       AreaConfiguration-r16           OPTIONAL,  --Need R</w:t>
      </w:r>
    </w:p>
    <w:p w14:paraId="43D71E1A" w14:textId="77777777" w:rsidR="00621CEF" w:rsidRPr="00F537EB" w:rsidRDefault="00621CEF" w:rsidP="00621CEF">
      <w:pPr>
        <w:pStyle w:val="PL"/>
      </w:pPr>
      <w:r w:rsidRPr="00F537EB">
        <w:t xml:space="preserve">    plmn-IdentityList-r16                       PLMN-IdentityList3-r16          OPTIONAL,  --Need R</w:t>
      </w:r>
    </w:p>
    <w:p w14:paraId="2EAA9CBE" w14:textId="77777777" w:rsidR="00621CEF" w:rsidRPr="00F537EB" w:rsidRDefault="00621CEF" w:rsidP="00621CEF">
      <w:pPr>
        <w:pStyle w:val="PL"/>
      </w:pPr>
      <w:r w:rsidRPr="00F537EB">
        <w:t xml:space="preserve">    bt-NameList-r16                             BT-NameListConfig-r16           OPTIONAL,  --Need R</w:t>
      </w:r>
    </w:p>
    <w:p w14:paraId="624C01EF" w14:textId="77777777" w:rsidR="00621CEF" w:rsidRPr="00F537EB" w:rsidRDefault="00621CEF" w:rsidP="00621CEF">
      <w:pPr>
        <w:pStyle w:val="PL"/>
      </w:pPr>
      <w:r w:rsidRPr="00F537EB">
        <w:t xml:space="preserve">    wlan-NameList-r16                           WLAN-NameListConfig-r16         OPTIONAL,  --Need R</w:t>
      </w:r>
    </w:p>
    <w:p w14:paraId="18F310A8" w14:textId="77777777" w:rsidR="00621CEF" w:rsidRPr="00F537EB" w:rsidRDefault="00621CEF" w:rsidP="00621CEF">
      <w:pPr>
        <w:pStyle w:val="PL"/>
      </w:pPr>
      <w:r w:rsidRPr="00F537EB">
        <w:t xml:space="preserve">    sensor-NameList-r16</w:t>
      </w:r>
      <w:bookmarkStart w:id="2422" w:name="OLE_LINK25"/>
      <w:r w:rsidRPr="00F537EB">
        <w:t xml:space="preserve">                         Sensor-NameListConfig-r16</w:t>
      </w:r>
      <w:bookmarkEnd w:id="2422"/>
      <w:r w:rsidRPr="00F537EB">
        <w:t xml:space="preserve">       OPTIONAL,  --Need R</w:t>
      </w:r>
    </w:p>
    <w:p w14:paraId="3FD2C6E9" w14:textId="77777777" w:rsidR="00621CEF" w:rsidRPr="00F537EB" w:rsidRDefault="00621CEF" w:rsidP="00621CEF">
      <w:pPr>
        <w:pStyle w:val="PL"/>
      </w:pPr>
      <w:r w:rsidRPr="00F537EB">
        <w:t xml:space="preserve">    loggingDuration-r16                         LoggingDuration-r16,</w:t>
      </w:r>
    </w:p>
    <w:p w14:paraId="1425B63C" w14:textId="77777777" w:rsidR="00621CEF" w:rsidRPr="00F537EB" w:rsidRDefault="00621CEF" w:rsidP="00621CEF">
      <w:pPr>
        <w:pStyle w:val="PL"/>
      </w:pPr>
      <w:r w:rsidRPr="00F537EB">
        <w:t xml:space="preserve">    reportType                                  CHOICE {</w:t>
      </w:r>
    </w:p>
    <w:p w14:paraId="05CCCA42" w14:textId="77777777" w:rsidR="00621CEF" w:rsidRPr="00F537EB" w:rsidRDefault="00621CEF" w:rsidP="00621CEF">
      <w:pPr>
        <w:pStyle w:val="PL"/>
      </w:pPr>
      <w:r w:rsidRPr="00F537EB">
        <w:t xml:space="preserve">        periodical                                  LoggedPeriodicalReportConfig-r16,</w:t>
      </w:r>
    </w:p>
    <w:p w14:paraId="1C77EAC5" w14:textId="77777777" w:rsidR="00621CEF" w:rsidRPr="00F537EB" w:rsidRDefault="00621CEF" w:rsidP="00621CEF">
      <w:pPr>
        <w:pStyle w:val="PL"/>
      </w:pPr>
      <w:r w:rsidRPr="00F537EB">
        <w:t xml:space="preserve">        eventTriggered                              LoggedEventTriggerConfig-r16</w:t>
      </w:r>
    </w:p>
    <w:p w14:paraId="3F764229" w14:textId="77777777" w:rsidR="00621CEF" w:rsidRPr="00F537EB" w:rsidRDefault="00621CEF" w:rsidP="00621CEF">
      <w:pPr>
        <w:pStyle w:val="PL"/>
      </w:pPr>
      <w:r w:rsidRPr="00F537EB">
        <w:lastRenderedPageBreak/>
        <w:t xml:space="preserve">    }</w:t>
      </w:r>
    </w:p>
    <w:p w14:paraId="36D4FA62" w14:textId="77777777" w:rsidR="00621CEF" w:rsidRPr="00F537EB" w:rsidRDefault="00621CEF" w:rsidP="00621CEF">
      <w:pPr>
        <w:pStyle w:val="PL"/>
      </w:pPr>
      <w:r w:rsidRPr="00F537EB">
        <w:t>}</w:t>
      </w:r>
    </w:p>
    <w:p w14:paraId="23965320" w14:textId="77777777" w:rsidR="00621CEF" w:rsidRPr="00F537EB" w:rsidRDefault="00621CEF" w:rsidP="00621CEF">
      <w:pPr>
        <w:pStyle w:val="PL"/>
      </w:pPr>
    </w:p>
    <w:p w14:paraId="58FFBE14" w14:textId="77777777" w:rsidR="00621CEF" w:rsidRPr="00F537EB" w:rsidRDefault="00621CEF" w:rsidP="00621CEF">
      <w:pPr>
        <w:pStyle w:val="PL"/>
      </w:pPr>
      <w:r w:rsidRPr="00F537EB">
        <w:t>LoggedPeriodicalReportConfig-r16 ::=            SEQUENCE {</w:t>
      </w:r>
    </w:p>
    <w:p w14:paraId="662BDBBB" w14:textId="77777777" w:rsidR="00621CEF" w:rsidRPr="00F537EB" w:rsidRDefault="00621CEF" w:rsidP="00621CEF">
      <w:pPr>
        <w:pStyle w:val="PL"/>
      </w:pPr>
      <w:r w:rsidRPr="00F537EB">
        <w:t xml:space="preserve">    loggingInterval-r16                             LoggingInterval-r16</w:t>
      </w:r>
    </w:p>
    <w:p w14:paraId="3B99864D" w14:textId="77777777" w:rsidR="00621CEF" w:rsidRPr="00F537EB" w:rsidRDefault="00621CEF" w:rsidP="00621CEF">
      <w:pPr>
        <w:pStyle w:val="PL"/>
      </w:pPr>
      <w:r w:rsidRPr="00F537EB">
        <w:t>}</w:t>
      </w:r>
    </w:p>
    <w:p w14:paraId="0BC20AFF" w14:textId="77777777" w:rsidR="00621CEF" w:rsidRPr="00F537EB" w:rsidRDefault="00621CEF" w:rsidP="00621CEF">
      <w:pPr>
        <w:pStyle w:val="PL"/>
      </w:pPr>
    </w:p>
    <w:p w14:paraId="2E2C9601" w14:textId="77777777" w:rsidR="00621CEF" w:rsidRPr="00F537EB" w:rsidRDefault="00621CEF" w:rsidP="00621CEF">
      <w:pPr>
        <w:pStyle w:val="PL"/>
      </w:pPr>
      <w:bookmarkStart w:id="2423" w:name="_Hlk34406305"/>
      <w:r w:rsidRPr="00F537EB">
        <w:t>LoggedEventTriggerConfig-r16 ::=                SEQUENCE {</w:t>
      </w:r>
    </w:p>
    <w:p w14:paraId="7F837522" w14:textId="77777777" w:rsidR="00621CEF" w:rsidRPr="00F537EB" w:rsidRDefault="00621CEF" w:rsidP="00621CEF">
      <w:pPr>
        <w:pStyle w:val="PL"/>
      </w:pPr>
      <w:r w:rsidRPr="00F537EB">
        <w:t xml:space="preserve">    eventType-r16                                   EventType-r16,</w:t>
      </w:r>
    </w:p>
    <w:p w14:paraId="71319235" w14:textId="77777777" w:rsidR="00621CEF" w:rsidRPr="00F537EB" w:rsidRDefault="00621CEF" w:rsidP="00621CEF">
      <w:pPr>
        <w:pStyle w:val="PL"/>
      </w:pPr>
      <w:r w:rsidRPr="00F537EB">
        <w:t xml:space="preserve">    loggingInterval-r16                             LoggingInterval-r16}</w:t>
      </w:r>
    </w:p>
    <w:bookmarkEnd w:id="2423"/>
    <w:p w14:paraId="15C2FB02" w14:textId="77777777" w:rsidR="00621CEF" w:rsidRPr="00F537EB" w:rsidRDefault="00621CEF" w:rsidP="00621CEF">
      <w:pPr>
        <w:pStyle w:val="PL"/>
      </w:pPr>
    </w:p>
    <w:p w14:paraId="74244A06" w14:textId="77777777" w:rsidR="00621CEF" w:rsidRPr="00F537EB" w:rsidRDefault="00621CEF" w:rsidP="00621CEF">
      <w:pPr>
        <w:pStyle w:val="PL"/>
      </w:pPr>
      <w:r w:rsidRPr="00F537EB">
        <w:t>EventType-r16 ::= CHOICE {</w:t>
      </w:r>
    </w:p>
    <w:p w14:paraId="2F38C144" w14:textId="77777777" w:rsidR="00621CEF" w:rsidRPr="00F537EB" w:rsidRDefault="00621CEF" w:rsidP="00621CEF">
      <w:pPr>
        <w:pStyle w:val="PL"/>
      </w:pPr>
      <w:r w:rsidRPr="00F537EB">
        <w:t xml:space="preserve">    outOfCoverage     NULL,</w:t>
      </w:r>
    </w:p>
    <w:p w14:paraId="2F5B1590" w14:textId="77777777" w:rsidR="00621CEF" w:rsidRPr="00F537EB" w:rsidRDefault="00621CEF" w:rsidP="00621CEF">
      <w:pPr>
        <w:pStyle w:val="PL"/>
      </w:pPr>
      <w:r w:rsidRPr="00F537EB">
        <w:t xml:space="preserve">    event</w:t>
      </w:r>
      <w:r w:rsidRPr="00F537EB">
        <w:rPr>
          <w:rFonts w:eastAsia="DengXian"/>
        </w:rPr>
        <w:t>L1</w:t>
      </w:r>
      <w:r w:rsidRPr="00F537EB">
        <w:t xml:space="preserve">           SEQUENCE {</w:t>
      </w:r>
    </w:p>
    <w:p w14:paraId="5456F035" w14:textId="77777777" w:rsidR="00621CEF" w:rsidRPr="00F537EB" w:rsidRDefault="00621CEF" w:rsidP="00621CEF">
      <w:pPr>
        <w:pStyle w:val="PL"/>
      </w:pPr>
      <w:r w:rsidRPr="00F537EB">
        <w:t xml:space="preserve">        l1-Threshold      MeasTriggerQuantityLogging-r16,</w:t>
      </w:r>
    </w:p>
    <w:p w14:paraId="2649F241" w14:textId="77777777" w:rsidR="00621CEF" w:rsidRPr="00F537EB" w:rsidRDefault="00621CEF" w:rsidP="00621CEF">
      <w:pPr>
        <w:pStyle w:val="PL"/>
      </w:pPr>
      <w:r w:rsidRPr="00F537EB">
        <w:t xml:space="preserve">        hysteresis        Hysteresis,</w:t>
      </w:r>
    </w:p>
    <w:p w14:paraId="7DDF68A6" w14:textId="77777777" w:rsidR="00621CEF" w:rsidRPr="00F537EB" w:rsidRDefault="00621CEF" w:rsidP="00621CEF">
      <w:pPr>
        <w:pStyle w:val="PL"/>
      </w:pPr>
      <w:r w:rsidRPr="00F537EB">
        <w:t xml:space="preserve">        timeToTrigger     TimeToTrigger</w:t>
      </w:r>
    </w:p>
    <w:p w14:paraId="7EBE9B9E" w14:textId="77777777" w:rsidR="00621CEF" w:rsidRPr="00F537EB" w:rsidRDefault="00621CEF" w:rsidP="00621CEF">
      <w:pPr>
        <w:pStyle w:val="PL"/>
      </w:pPr>
      <w:r w:rsidRPr="00F537EB">
        <w:t xml:space="preserve">    },</w:t>
      </w:r>
    </w:p>
    <w:p w14:paraId="7164EB37" w14:textId="77777777" w:rsidR="00621CEF" w:rsidRPr="00F537EB" w:rsidRDefault="00621CEF" w:rsidP="00621CEF">
      <w:pPr>
        <w:pStyle w:val="PL"/>
      </w:pPr>
      <w:r w:rsidRPr="00F537EB">
        <w:t xml:space="preserve">    ...</w:t>
      </w:r>
    </w:p>
    <w:p w14:paraId="47A08FB2" w14:textId="77777777" w:rsidR="00621CEF" w:rsidRPr="00F537EB" w:rsidRDefault="00621CEF" w:rsidP="00621CEF">
      <w:pPr>
        <w:pStyle w:val="PL"/>
      </w:pPr>
      <w:r w:rsidRPr="00F537EB">
        <w:t>}</w:t>
      </w:r>
    </w:p>
    <w:p w14:paraId="75B57D19" w14:textId="77777777" w:rsidR="00621CEF" w:rsidRPr="00F537EB" w:rsidRDefault="00621CEF" w:rsidP="00621CEF">
      <w:pPr>
        <w:pStyle w:val="PL"/>
      </w:pPr>
    </w:p>
    <w:p w14:paraId="4E8D1554" w14:textId="77777777" w:rsidR="00621CEF" w:rsidRPr="00F537EB" w:rsidRDefault="00621CEF" w:rsidP="00621CEF">
      <w:pPr>
        <w:pStyle w:val="PL"/>
      </w:pPr>
      <w:r w:rsidRPr="00F537EB">
        <w:t>-- TAG-LOGGEDMEASUREMENTCONFIGURATION-STOP</w:t>
      </w:r>
    </w:p>
    <w:p w14:paraId="15780B10" w14:textId="77777777" w:rsidR="00621CEF" w:rsidRPr="00F537EB" w:rsidRDefault="00621CEF" w:rsidP="00621CEF">
      <w:pPr>
        <w:pStyle w:val="PL"/>
      </w:pPr>
      <w:r w:rsidRPr="00F537EB">
        <w:t>-- ASN1STOP</w:t>
      </w:r>
    </w:p>
    <w:p w14:paraId="394D2C98" w14:textId="77777777" w:rsidR="00621CEF" w:rsidRPr="00F537EB" w:rsidRDefault="00621CEF" w:rsidP="00621CEF"/>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621CEF" w:rsidRPr="00F537EB" w14:paraId="0C0B5959" w14:textId="77777777" w:rsidTr="00621CEF">
        <w:trPr>
          <w:cantSplit/>
          <w:tblHeader/>
        </w:trPr>
        <w:tc>
          <w:tcPr>
            <w:tcW w:w="14175" w:type="dxa"/>
          </w:tcPr>
          <w:p w14:paraId="60B49D81" w14:textId="77777777" w:rsidR="00621CEF" w:rsidRPr="00F537EB" w:rsidRDefault="00621CEF" w:rsidP="00621CEF">
            <w:pPr>
              <w:pStyle w:val="TAH"/>
              <w:rPr>
                <w:lang w:eastAsia="en-GB"/>
              </w:rPr>
            </w:pPr>
            <w:r w:rsidRPr="00F537EB">
              <w:rPr>
                <w:i/>
                <w:iCs/>
                <w:lang w:eastAsia="ko-KR"/>
              </w:rPr>
              <w:t>LoggedMeasurementConfiguration</w:t>
            </w:r>
            <w:r w:rsidRPr="00F537EB">
              <w:rPr>
                <w:iCs/>
                <w:lang w:eastAsia="en-GB"/>
              </w:rPr>
              <w:t xml:space="preserve"> field descriptions</w:t>
            </w:r>
          </w:p>
        </w:tc>
      </w:tr>
      <w:tr w:rsidR="00621CEF" w:rsidRPr="00F537EB" w14:paraId="781E9D28" w14:textId="77777777" w:rsidTr="00621CEF">
        <w:trPr>
          <w:cantSplit/>
          <w:tblHeader/>
        </w:trPr>
        <w:tc>
          <w:tcPr>
            <w:tcW w:w="14175" w:type="dxa"/>
          </w:tcPr>
          <w:p w14:paraId="2A6F6BFF" w14:textId="77777777" w:rsidR="00621CEF" w:rsidRPr="00F537EB" w:rsidRDefault="00621CEF" w:rsidP="00621CEF">
            <w:pPr>
              <w:pStyle w:val="TAL"/>
              <w:rPr>
                <w:rFonts w:eastAsia="SimSun"/>
                <w:b/>
                <w:bCs/>
                <w:i/>
                <w:iCs/>
              </w:rPr>
            </w:pPr>
            <w:r w:rsidRPr="00F537EB">
              <w:rPr>
                <w:rFonts w:eastAsia="SimSun"/>
                <w:b/>
                <w:bCs/>
                <w:i/>
                <w:iCs/>
              </w:rPr>
              <w:t>absoluteTimeInfo</w:t>
            </w:r>
          </w:p>
          <w:p w14:paraId="0F8EE61D" w14:textId="77777777" w:rsidR="00621CEF" w:rsidRPr="00F537EB" w:rsidRDefault="00621CEF" w:rsidP="00621CEF">
            <w:pPr>
              <w:pStyle w:val="TAL"/>
              <w:rPr>
                <w:iCs/>
                <w:lang w:eastAsia="ko-KR"/>
              </w:rPr>
            </w:pPr>
            <w:r w:rsidRPr="00F537EB">
              <w:rPr>
                <w:iCs/>
                <w:lang w:eastAsia="ko-KR"/>
              </w:rPr>
              <w:t xml:space="preserve">Indicates </w:t>
            </w:r>
            <w:r w:rsidRPr="00F537EB">
              <w:rPr>
                <w:rFonts w:eastAsia="SimSun"/>
              </w:rPr>
              <w:t>the absolute time in the current cell.</w:t>
            </w:r>
          </w:p>
        </w:tc>
      </w:tr>
      <w:tr w:rsidR="00621CEF" w:rsidRPr="00F537EB" w14:paraId="3616BE2D" w14:textId="77777777" w:rsidTr="00621CEF">
        <w:trPr>
          <w:cantSplit/>
          <w:tblHeader/>
        </w:trPr>
        <w:tc>
          <w:tcPr>
            <w:tcW w:w="14175" w:type="dxa"/>
          </w:tcPr>
          <w:p w14:paraId="497FF154" w14:textId="77777777" w:rsidR="00621CEF" w:rsidRPr="00F537EB" w:rsidRDefault="00621CEF" w:rsidP="00621CEF">
            <w:pPr>
              <w:pStyle w:val="TAL"/>
              <w:rPr>
                <w:rFonts w:eastAsia="SimSun"/>
                <w:b/>
                <w:bCs/>
                <w:i/>
                <w:kern w:val="2"/>
                <w:lang w:eastAsia="en-GB"/>
              </w:rPr>
            </w:pPr>
            <w:r w:rsidRPr="00F537EB">
              <w:rPr>
                <w:rFonts w:eastAsia="SimSun"/>
                <w:b/>
                <w:bCs/>
                <w:i/>
                <w:kern w:val="2"/>
                <w:lang w:eastAsia="en-GB"/>
              </w:rPr>
              <w:t>areaConfiguration</w:t>
            </w:r>
          </w:p>
          <w:p w14:paraId="4C5A0FA3" w14:textId="77777777" w:rsidR="00621CEF" w:rsidRPr="00F537EB" w:rsidRDefault="00621CEF" w:rsidP="00621CEF">
            <w:pPr>
              <w:pStyle w:val="TAL"/>
              <w:rPr>
                <w:rFonts w:eastAsia="SimSun"/>
                <w:b/>
                <w:bCs/>
                <w:i/>
                <w:kern w:val="2"/>
                <w:lang w:eastAsia="en-GB"/>
              </w:rPr>
            </w:pPr>
            <w:r w:rsidRPr="00F537EB">
              <w:rPr>
                <w:bCs/>
                <w:iCs/>
                <w:lang w:eastAsia="ko-KR"/>
              </w:rPr>
              <w:t xml:space="preserve">Used </w:t>
            </w:r>
            <w:r w:rsidRPr="00F537EB">
              <w:rPr>
                <w:rFonts w:eastAsia="SimSun"/>
                <w:kern w:val="2"/>
                <w:lang w:eastAsia="en-GB"/>
              </w:rPr>
              <w:t xml:space="preserve">to </w:t>
            </w:r>
            <w:r w:rsidRPr="00F537EB">
              <w:rPr>
                <w:rFonts w:eastAsia="SimSun"/>
                <w:bCs/>
                <w:kern w:val="2"/>
                <w:lang w:eastAsia="en-GB"/>
              </w:rPr>
              <w:t>restrict the area in which the UE performs measurement logging to cells broadcasting either one of the included cell identities or one of the included tracking area codes/ frequencies</w:t>
            </w:r>
            <w:r w:rsidRPr="00F537EB">
              <w:rPr>
                <w:rFonts w:eastAsia="SimSun"/>
                <w:kern w:val="2"/>
                <w:lang w:eastAsia="en-GB"/>
              </w:rPr>
              <w:t>.</w:t>
            </w:r>
          </w:p>
        </w:tc>
      </w:tr>
      <w:tr w:rsidR="00621CEF" w:rsidRPr="00F537EB" w14:paraId="5CE90906" w14:textId="77777777" w:rsidTr="00621CEF">
        <w:trPr>
          <w:cantSplit/>
          <w:tblHeader/>
        </w:trPr>
        <w:tc>
          <w:tcPr>
            <w:tcW w:w="14175" w:type="dxa"/>
          </w:tcPr>
          <w:p w14:paraId="218A95A6" w14:textId="77777777" w:rsidR="00621CEF" w:rsidRPr="00F537EB" w:rsidRDefault="00621CEF" w:rsidP="00621CEF">
            <w:pPr>
              <w:pStyle w:val="TAL"/>
              <w:rPr>
                <w:b/>
                <w:i/>
              </w:rPr>
            </w:pPr>
            <w:r w:rsidRPr="00F537EB">
              <w:rPr>
                <w:b/>
                <w:i/>
              </w:rPr>
              <w:t>eventType</w:t>
            </w:r>
          </w:p>
          <w:p w14:paraId="5C9BB7DA" w14:textId="77777777" w:rsidR="00621CEF" w:rsidRPr="00F537EB" w:rsidRDefault="00621CEF" w:rsidP="00621CEF">
            <w:pPr>
              <w:pStyle w:val="TAL"/>
              <w:rPr>
                <w:i/>
                <w:iCs/>
                <w:lang w:eastAsia="ko-KR"/>
              </w:rPr>
            </w:pPr>
            <w:r w:rsidRPr="00F537EB">
              <w:rPr>
                <w:bCs/>
                <w:iCs/>
                <w:lang w:eastAsia="en-GB"/>
              </w:rPr>
              <w:t>The value outOfCoverage indicates the UE to perform logging of measurements when the UE enters any cell selection state, and the value eventL1 indicates the UE to perform logging of measurements when the triggering condition (similar as event A2 as specified in 5.5.4.3) as configured in the event is met for the camping cell in camped normally state.</w:t>
            </w:r>
          </w:p>
        </w:tc>
      </w:tr>
      <w:tr w:rsidR="00621CEF" w:rsidRPr="00F537EB" w14:paraId="2DF1DC2F" w14:textId="77777777" w:rsidTr="00621CEF">
        <w:trPr>
          <w:cantSplit/>
          <w:tblHeader/>
        </w:trPr>
        <w:tc>
          <w:tcPr>
            <w:tcW w:w="14175" w:type="dxa"/>
          </w:tcPr>
          <w:p w14:paraId="730C1B6B" w14:textId="77777777" w:rsidR="00621CEF" w:rsidRPr="00F537EB" w:rsidRDefault="00621CEF" w:rsidP="00621CEF">
            <w:pPr>
              <w:pStyle w:val="TAL"/>
              <w:rPr>
                <w:rFonts w:eastAsia="SimSun"/>
                <w:b/>
                <w:bCs/>
                <w:i/>
                <w:kern w:val="2"/>
                <w:lang w:eastAsia="en-GB"/>
              </w:rPr>
            </w:pPr>
            <w:r w:rsidRPr="00F537EB">
              <w:rPr>
                <w:rFonts w:eastAsia="SimSun"/>
                <w:b/>
                <w:bCs/>
                <w:i/>
                <w:kern w:val="2"/>
                <w:lang w:eastAsia="en-GB"/>
              </w:rPr>
              <w:t>plmn-IdentityList</w:t>
            </w:r>
          </w:p>
          <w:p w14:paraId="3284DBD2" w14:textId="77777777" w:rsidR="00621CEF" w:rsidRPr="00F537EB" w:rsidRDefault="00621CEF" w:rsidP="00621CEF">
            <w:pPr>
              <w:pStyle w:val="TAL"/>
              <w:rPr>
                <w:b/>
                <w:i/>
              </w:rPr>
            </w:pPr>
            <w:r w:rsidRPr="00F537EB">
              <w:rPr>
                <w:rFonts w:eastAsia="SimSun"/>
                <w:bCs/>
                <w:kern w:val="2"/>
                <w:lang w:eastAsia="en-GB"/>
              </w:rPr>
              <w:t>Indicates a set of PLMNs defining when the UE performs measurement logging as well as the associated status indication and information retrieval i.e. the UE performs these actions when the RPLMN is part of this set of PLMNs.</w:t>
            </w:r>
          </w:p>
        </w:tc>
      </w:tr>
      <w:tr w:rsidR="00621CEF" w:rsidRPr="00F537EB" w14:paraId="744EBBDC" w14:textId="77777777" w:rsidTr="00621CEF">
        <w:trPr>
          <w:cantSplit/>
          <w:tblHeader/>
        </w:trPr>
        <w:tc>
          <w:tcPr>
            <w:tcW w:w="14175" w:type="dxa"/>
          </w:tcPr>
          <w:p w14:paraId="3298C932" w14:textId="77777777" w:rsidR="00621CEF" w:rsidRPr="00F537EB" w:rsidRDefault="00621CEF" w:rsidP="00621CEF">
            <w:pPr>
              <w:pStyle w:val="TAL"/>
              <w:rPr>
                <w:b/>
                <w:i/>
              </w:rPr>
            </w:pPr>
            <w:r w:rsidRPr="00F537EB">
              <w:rPr>
                <w:b/>
                <w:i/>
              </w:rPr>
              <w:t>tce-Id</w:t>
            </w:r>
          </w:p>
          <w:p w14:paraId="2A6B6000" w14:textId="77777777" w:rsidR="00621CEF" w:rsidRPr="00F537EB" w:rsidRDefault="00621CEF" w:rsidP="00621CEF">
            <w:pPr>
              <w:pStyle w:val="TAL"/>
              <w:rPr>
                <w:rFonts w:eastAsia="SimSun"/>
                <w:b/>
                <w:bCs/>
                <w:i/>
                <w:kern w:val="2"/>
                <w:lang w:eastAsia="en-GB"/>
              </w:rPr>
            </w:pPr>
            <w:r w:rsidRPr="00F537EB">
              <w:rPr>
                <w:bCs/>
                <w:iCs/>
              </w:rPr>
              <w:t>P</w:t>
            </w:r>
            <w:r w:rsidRPr="00F537EB">
              <w:rPr>
                <w:bCs/>
                <w:iCs/>
                <w:lang w:eastAsia="en-GB"/>
              </w:rPr>
              <w:t>arameter Trace Collection Entity Id: See TS 32.422 [52].</w:t>
            </w:r>
          </w:p>
        </w:tc>
      </w:tr>
      <w:tr w:rsidR="00621CEF" w:rsidRPr="00F537EB" w14:paraId="362B2A25" w14:textId="77777777" w:rsidTr="00621CEF">
        <w:trPr>
          <w:cantSplit/>
          <w:tblHeader/>
        </w:trPr>
        <w:tc>
          <w:tcPr>
            <w:tcW w:w="14175" w:type="dxa"/>
          </w:tcPr>
          <w:p w14:paraId="0B89DB4A" w14:textId="77777777" w:rsidR="00621CEF" w:rsidRPr="00F537EB" w:rsidRDefault="00621CEF" w:rsidP="00621CEF">
            <w:pPr>
              <w:pStyle w:val="TAL"/>
              <w:rPr>
                <w:b/>
                <w:i/>
                <w:lang w:eastAsia="ko-KR"/>
              </w:rPr>
            </w:pPr>
            <w:r w:rsidRPr="00F537EB">
              <w:rPr>
                <w:b/>
                <w:i/>
                <w:lang w:eastAsia="ko-KR"/>
              </w:rPr>
              <w:t>traceRecordingSessionRef</w:t>
            </w:r>
          </w:p>
          <w:p w14:paraId="42AE5CCE" w14:textId="77777777" w:rsidR="00621CEF" w:rsidRPr="00F537EB" w:rsidRDefault="00621CEF" w:rsidP="00621CEF">
            <w:pPr>
              <w:pStyle w:val="TAL"/>
              <w:rPr>
                <w:rFonts w:eastAsia="SimSun"/>
                <w:b/>
                <w:bCs/>
                <w:i/>
                <w:kern w:val="2"/>
                <w:lang w:eastAsia="en-GB"/>
              </w:rPr>
            </w:pPr>
            <w:r w:rsidRPr="00F537EB">
              <w:rPr>
                <w:bCs/>
                <w:iCs/>
                <w:lang w:eastAsia="en-GB"/>
              </w:rPr>
              <w:t>Parameter Trace Recording Session Reference: See TS 32.422 [52]</w:t>
            </w:r>
            <w:r w:rsidRPr="00F537EB">
              <w:rPr>
                <w:bCs/>
                <w:iCs/>
                <w:lang w:eastAsia="ko-KR"/>
              </w:rPr>
              <w:t>.</w:t>
            </w:r>
          </w:p>
        </w:tc>
      </w:tr>
      <w:tr w:rsidR="00621CEF" w:rsidRPr="00F537EB" w14:paraId="6105F9C8" w14:textId="77777777" w:rsidTr="00621CEF">
        <w:trPr>
          <w:cantSplit/>
          <w:tblHeader/>
        </w:trPr>
        <w:tc>
          <w:tcPr>
            <w:tcW w:w="14175" w:type="dxa"/>
          </w:tcPr>
          <w:p w14:paraId="30FCA914" w14:textId="77777777" w:rsidR="00621CEF" w:rsidRPr="00F537EB" w:rsidRDefault="00621CEF" w:rsidP="00621CEF">
            <w:pPr>
              <w:pStyle w:val="TAL"/>
              <w:rPr>
                <w:b/>
                <w:i/>
              </w:rPr>
            </w:pPr>
            <w:r w:rsidRPr="00F537EB">
              <w:rPr>
                <w:b/>
                <w:i/>
              </w:rPr>
              <w:t>reportType</w:t>
            </w:r>
          </w:p>
          <w:p w14:paraId="67EF43B9" w14:textId="77777777" w:rsidR="00621CEF" w:rsidRPr="00F537EB" w:rsidRDefault="00621CEF" w:rsidP="00621CEF">
            <w:pPr>
              <w:pStyle w:val="TAL"/>
              <w:rPr>
                <w:rFonts w:eastAsia="SimSun"/>
                <w:b/>
                <w:bCs/>
                <w:i/>
                <w:kern w:val="2"/>
                <w:lang w:eastAsia="en-GB"/>
              </w:rPr>
            </w:pPr>
            <w:r w:rsidRPr="00F537EB">
              <w:t>Parameter configures the type of MDT configuration, specifically Periodic MDT conifguraiton or Event Triggerd MDT configuration.</w:t>
            </w:r>
          </w:p>
        </w:tc>
      </w:tr>
    </w:tbl>
    <w:p w14:paraId="3D4C44E0" w14:textId="77777777" w:rsidR="00621CEF" w:rsidRPr="00F537EB" w:rsidRDefault="00621CEF" w:rsidP="00621CEF"/>
    <w:p w14:paraId="31FB0956" w14:textId="77777777" w:rsidR="00621CEF" w:rsidRPr="00F537EB" w:rsidRDefault="00621CEF" w:rsidP="00621CEF">
      <w:pPr>
        <w:pStyle w:val="Heading4"/>
        <w:rPr>
          <w:i/>
          <w:iCs/>
        </w:rPr>
      </w:pPr>
      <w:bookmarkStart w:id="2424" w:name="_Toc12718198"/>
      <w:bookmarkStart w:id="2425" w:name="_Toc36757001"/>
      <w:bookmarkStart w:id="2426" w:name="_Toc36836542"/>
      <w:bookmarkStart w:id="2427" w:name="_Toc36843519"/>
      <w:bookmarkStart w:id="2428" w:name="_Toc37067808"/>
      <w:r w:rsidRPr="00F537EB">
        <w:rPr>
          <w:i/>
          <w:iCs/>
        </w:rPr>
        <w:lastRenderedPageBreak/>
        <w:t>–</w:t>
      </w:r>
      <w:r w:rsidRPr="00F537EB">
        <w:rPr>
          <w:i/>
          <w:iCs/>
        </w:rPr>
        <w:tab/>
        <w:t>MCGFailureInformation</w:t>
      </w:r>
      <w:bookmarkEnd w:id="2424"/>
      <w:bookmarkEnd w:id="2425"/>
      <w:bookmarkEnd w:id="2426"/>
      <w:bookmarkEnd w:id="2427"/>
      <w:bookmarkEnd w:id="2428"/>
    </w:p>
    <w:p w14:paraId="06A1F86B" w14:textId="77777777" w:rsidR="00621CEF" w:rsidRPr="00F537EB" w:rsidRDefault="00621CEF" w:rsidP="00621CEF">
      <w:r w:rsidRPr="00F537EB">
        <w:t xml:space="preserve">The </w:t>
      </w:r>
      <w:r w:rsidRPr="00F537EB">
        <w:rPr>
          <w:i/>
        </w:rPr>
        <w:t>MCGFailureInformation</w:t>
      </w:r>
      <w:r w:rsidRPr="00F537EB">
        <w:t xml:space="preserve"> message is used to provide information regarding NR MCG failures detected by the UE.</w:t>
      </w:r>
    </w:p>
    <w:p w14:paraId="0EC3E1FD" w14:textId="77777777" w:rsidR="00621CEF" w:rsidRPr="00F537EB" w:rsidRDefault="00621CEF" w:rsidP="00621CEF">
      <w:pPr>
        <w:pStyle w:val="B1"/>
      </w:pPr>
      <w:r w:rsidRPr="00F537EB">
        <w:t>Signalling radio bearer: SRB1</w:t>
      </w:r>
    </w:p>
    <w:p w14:paraId="0BC15478" w14:textId="77777777" w:rsidR="00621CEF" w:rsidRPr="00F537EB" w:rsidRDefault="00621CEF" w:rsidP="00621CEF">
      <w:pPr>
        <w:pStyle w:val="B1"/>
      </w:pPr>
      <w:r w:rsidRPr="00F537EB">
        <w:t>RLC-SAP: AM</w:t>
      </w:r>
    </w:p>
    <w:p w14:paraId="12D243DB" w14:textId="77777777" w:rsidR="00621CEF" w:rsidRPr="00F537EB" w:rsidRDefault="00621CEF" w:rsidP="00621CEF">
      <w:pPr>
        <w:pStyle w:val="B1"/>
      </w:pPr>
      <w:r w:rsidRPr="00F537EB">
        <w:t>Logical channel: DCCH</w:t>
      </w:r>
    </w:p>
    <w:p w14:paraId="2781EE3E" w14:textId="77777777" w:rsidR="00621CEF" w:rsidRPr="00F537EB" w:rsidRDefault="00621CEF" w:rsidP="00621CEF">
      <w:pPr>
        <w:pStyle w:val="B1"/>
      </w:pPr>
      <w:r w:rsidRPr="00F537EB">
        <w:t>Direction: UE to Network</w:t>
      </w:r>
    </w:p>
    <w:p w14:paraId="3E9D9784" w14:textId="77777777" w:rsidR="00621CEF" w:rsidRPr="00F537EB" w:rsidRDefault="00621CEF" w:rsidP="00621CEF">
      <w:pPr>
        <w:pStyle w:val="TH"/>
      </w:pPr>
      <w:r w:rsidRPr="00F537EB">
        <w:rPr>
          <w:i/>
        </w:rPr>
        <w:t>MCGFailureInformation</w:t>
      </w:r>
      <w:r w:rsidRPr="00F537EB">
        <w:t xml:space="preserve"> message</w:t>
      </w:r>
    </w:p>
    <w:p w14:paraId="3ECA785F" w14:textId="77777777" w:rsidR="00621CEF" w:rsidRPr="00F537EB" w:rsidRDefault="00621CEF" w:rsidP="00621CEF">
      <w:pPr>
        <w:pStyle w:val="PL"/>
      </w:pPr>
      <w:r w:rsidRPr="00F537EB">
        <w:t>-- ASN1START</w:t>
      </w:r>
    </w:p>
    <w:p w14:paraId="7878B10C" w14:textId="77777777" w:rsidR="00621CEF" w:rsidRPr="00F537EB" w:rsidRDefault="00621CEF" w:rsidP="00621CEF">
      <w:pPr>
        <w:pStyle w:val="PL"/>
      </w:pPr>
      <w:r w:rsidRPr="00F537EB">
        <w:t>-- TAG-MCGFAILUREINFORMATION-START</w:t>
      </w:r>
    </w:p>
    <w:p w14:paraId="492CFFB6" w14:textId="77777777" w:rsidR="00621CEF" w:rsidRPr="00F537EB" w:rsidRDefault="00621CEF" w:rsidP="00621CEF">
      <w:pPr>
        <w:pStyle w:val="PL"/>
        <w:rPr>
          <w:rFonts w:eastAsia="Malgun Gothic"/>
        </w:rPr>
      </w:pPr>
    </w:p>
    <w:p w14:paraId="5E5AC7C0" w14:textId="77777777" w:rsidR="00621CEF" w:rsidRPr="00F537EB" w:rsidRDefault="00621CEF" w:rsidP="00621CEF">
      <w:pPr>
        <w:pStyle w:val="PL"/>
        <w:rPr>
          <w:rFonts w:eastAsia="Malgun Gothic"/>
        </w:rPr>
      </w:pPr>
      <w:r w:rsidRPr="00F537EB">
        <w:rPr>
          <w:rFonts w:eastAsia="Malgun Gothic"/>
        </w:rPr>
        <w:t>MCGFailureInformation-r16 ::=</w:t>
      </w:r>
      <w:r w:rsidRPr="00F537EB">
        <w:t xml:space="preserve">    SEQUENCE</w:t>
      </w:r>
      <w:r w:rsidRPr="00F537EB">
        <w:rPr>
          <w:rFonts w:eastAsia="Malgun Gothic"/>
        </w:rPr>
        <w:t xml:space="preserve"> {</w:t>
      </w:r>
    </w:p>
    <w:p w14:paraId="5BADFA66" w14:textId="77777777" w:rsidR="00621CEF" w:rsidRPr="00F537EB" w:rsidRDefault="00621CEF" w:rsidP="00621CEF">
      <w:pPr>
        <w:pStyle w:val="PL"/>
        <w:rPr>
          <w:rFonts w:eastAsia="Malgun Gothic"/>
        </w:rPr>
      </w:pPr>
      <w:r w:rsidRPr="00F537EB">
        <w:t xml:space="preserve">    </w:t>
      </w:r>
      <w:r w:rsidRPr="00F537EB">
        <w:rPr>
          <w:rFonts w:eastAsia="Malgun Gothic"/>
        </w:rPr>
        <w:t>criticalExtensions</w:t>
      </w:r>
      <w:r w:rsidRPr="00F537EB">
        <w:t xml:space="preserve">               CHOICE</w:t>
      </w:r>
      <w:r w:rsidRPr="00F537EB">
        <w:rPr>
          <w:rFonts w:eastAsia="Malgun Gothic"/>
        </w:rPr>
        <w:t xml:space="preserve"> {</w:t>
      </w:r>
    </w:p>
    <w:p w14:paraId="3C6BF93D" w14:textId="77777777" w:rsidR="00621CEF" w:rsidRPr="00F537EB" w:rsidRDefault="00621CEF" w:rsidP="00621CEF">
      <w:pPr>
        <w:pStyle w:val="PL"/>
        <w:rPr>
          <w:rFonts w:eastAsia="Malgun Gothic"/>
        </w:rPr>
      </w:pPr>
      <w:r w:rsidRPr="00F537EB">
        <w:t xml:space="preserve">        </w:t>
      </w:r>
      <w:r w:rsidRPr="00F537EB">
        <w:rPr>
          <w:rFonts w:eastAsia="Malgun Gothic"/>
        </w:rPr>
        <w:t>mcgFailureInformation-r16</w:t>
      </w:r>
      <w:r w:rsidRPr="00F537EB">
        <w:t xml:space="preserve">        </w:t>
      </w:r>
      <w:r w:rsidRPr="00F537EB">
        <w:rPr>
          <w:rFonts w:eastAsia="Malgun Gothic"/>
        </w:rPr>
        <w:t>MCGFailureInformation-r16-IEs,</w:t>
      </w:r>
    </w:p>
    <w:p w14:paraId="15457F5E" w14:textId="77777777" w:rsidR="00621CEF" w:rsidRPr="00F537EB" w:rsidRDefault="00621CEF" w:rsidP="00621CEF">
      <w:pPr>
        <w:pStyle w:val="PL"/>
        <w:rPr>
          <w:rFonts w:eastAsia="Malgun Gothic"/>
        </w:rPr>
      </w:pPr>
      <w:r w:rsidRPr="00F537EB">
        <w:t xml:space="preserve">        </w:t>
      </w:r>
      <w:r w:rsidRPr="00F537EB">
        <w:rPr>
          <w:rFonts w:eastAsia="Malgun Gothic"/>
        </w:rPr>
        <w:t>criticalExtensionsFuture</w:t>
      </w:r>
      <w:r w:rsidRPr="00F537EB">
        <w:t xml:space="preserve">         SEQUENCE</w:t>
      </w:r>
      <w:r w:rsidRPr="00F537EB">
        <w:rPr>
          <w:rFonts w:eastAsia="Malgun Gothic"/>
        </w:rPr>
        <w:t xml:space="preserve"> {}</w:t>
      </w:r>
    </w:p>
    <w:p w14:paraId="2633E356" w14:textId="77777777" w:rsidR="00621CEF" w:rsidRPr="00F537EB" w:rsidRDefault="00621CEF" w:rsidP="00621CEF">
      <w:pPr>
        <w:pStyle w:val="PL"/>
        <w:rPr>
          <w:rFonts w:eastAsia="Malgun Gothic"/>
        </w:rPr>
      </w:pPr>
      <w:r w:rsidRPr="00F537EB">
        <w:t xml:space="preserve">    </w:t>
      </w:r>
      <w:r w:rsidRPr="00F537EB">
        <w:rPr>
          <w:rFonts w:eastAsia="Malgun Gothic"/>
        </w:rPr>
        <w:t>}</w:t>
      </w:r>
    </w:p>
    <w:p w14:paraId="2FA517D6" w14:textId="77777777" w:rsidR="00621CEF" w:rsidRPr="00F537EB" w:rsidRDefault="00621CEF" w:rsidP="00621CEF">
      <w:pPr>
        <w:pStyle w:val="PL"/>
        <w:rPr>
          <w:rFonts w:eastAsia="Malgun Gothic"/>
        </w:rPr>
      </w:pPr>
      <w:r w:rsidRPr="00F537EB">
        <w:rPr>
          <w:rFonts w:eastAsia="Malgun Gothic"/>
        </w:rPr>
        <w:t>}</w:t>
      </w:r>
    </w:p>
    <w:p w14:paraId="6B902C0E" w14:textId="77777777" w:rsidR="00621CEF" w:rsidRPr="00F537EB" w:rsidRDefault="00621CEF" w:rsidP="00621CEF">
      <w:pPr>
        <w:pStyle w:val="PL"/>
        <w:rPr>
          <w:rFonts w:eastAsia="Malgun Gothic"/>
        </w:rPr>
      </w:pPr>
    </w:p>
    <w:p w14:paraId="14F70196" w14:textId="77777777" w:rsidR="00621CEF" w:rsidRPr="00F537EB" w:rsidRDefault="00621CEF" w:rsidP="00621CEF">
      <w:pPr>
        <w:pStyle w:val="PL"/>
        <w:rPr>
          <w:rFonts w:eastAsia="Malgun Gothic"/>
        </w:rPr>
      </w:pPr>
      <w:r w:rsidRPr="00F537EB">
        <w:rPr>
          <w:rFonts w:eastAsia="Malgun Gothic"/>
        </w:rPr>
        <w:t xml:space="preserve">MCGFailureInformation-r16-IEs ::= </w:t>
      </w:r>
      <w:r w:rsidRPr="00F537EB">
        <w:t>SEQUENCE</w:t>
      </w:r>
      <w:r w:rsidRPr="00F537EB">
        <w:rPr>
          <w:rFonts w:eastAsia="Malgun Gothic"/>
        </w:rPr>
        <w:t xml:space="preserve"> {</w:t>
      </w:r>
    </w:p>
    <w:p w14:paraId="63048B91" w14:textId="77777777" w:rsidR="00621CEF" w:rsidRPr="00F537EB" w:rsidRDefault="00621CEF" w:rsidP="00621CEF">
      <w:pPr>
        <w:pStyle w:val="PL"/>
        <w:rPr>
          <w:rFonts w:eastAsia="Malgun Gothic"/>
        </w:rPr>
      </w:pPr>
      <w:r w:rsidRPr="00F537EB">
        <w:t xml:space="preserve">    </w:t>
      </w:r>
      <w:r w:rsidRPr="00F537EB">
        <w:rPr>
          <w:rFonts w:eastAsia="Malgun Gothic"/>
        </w:rPr>
        <w:t>failureReportMCG-r16</w:t>
      </w:r>
      <w:r w:rsidRPr="00F537EB">
        <w:t xml:space="preserve">              </w:t>
      </w:r>
      <w:r w:rsidRPr="00F537EB">
        <w:rPr>
          <w:rFonts w:eastAsia="Malgun Gothic"/>
        </w:rPr>
        <w:t>FailureReportMCG-r16</w:t>
      </w:r>
      <w:r w:rsidRPr="00F537EB">
        <w:t xml:space="preserve">                             OPTIONAL</w:t>
      </w:r>
      <w:r w:rsidRPr="00F537EB">
        <w:rPr>
          <w:rFonts w:eastAsia="Malgun Gothic"/>
        </w:rPr>
        <w:t>,</w:t>
      </w:r>
    </w:p>
    <w:p w14:paraId="406B1CBB" w14:textId="77777777" w:rsidR="00621CEF" w:rsidRPr="00F537EB" w:rsidRDefault="00621CEF" w:rsidP="00621CEF">
      <w:pPr>
        <w:pStyle w:val="PL"/>
        <w:rPr>
          <w:rFonts w:eastAsia="Malgun Gothic"/>
        </w:rPr>
      </w:pPr>
      <w:r w:rsidRPr="00F537EB">
        <w:t xml:space="preserve">    </w:t>
      </w:r>
      <w:r w:rsidRPr="00F537EB">
        <w:rPr>
          <w:rFonts w:eastAsia="Malgun Gothic"/>
        </w:rPr>
        <w:t>nonCriticalExtension</w:t>
      </w:r>
      <w:r w:rsidRPr="00F537EB">
        <w:t xml:space="preserve">              SEQUENCE</w:t>
      </w:r>
      <w:r w:rsidRPr="00F537EB">
        <w:rPr>
          <w:rFonts w:eastAsia="Malgun Gothic"/>
        </w:rPr>
        <w:t xml:space="preserve"> {}</w:t>
      </w:r>
      <w:r w:rsidRPr="00F537EB">
        <w:t xml:space="preserve">                                      OPTIONAL</w:t>
      </w:r>
    </w:p>
    <w:p w14:paraId="683A10B7" w14:textId="77777777" w:rsidR="00621CEF" w:rsidRPr="00F537EB" w:rsidRDefault="00621CEF" w:rsidP="00621CEF">
      <w:pPr>
        <w:pStyle w:val="PL"/>
        <w:rPr>
          <w:rFonts w:eastAsia="Malgun Gothic"/>
        </w:rPr>
      </w:pPr>
      <w:r w:rsidRPr="00F537EB">
        <w:rPr>
          <w:rFonts w:eastAsia="Malgun Gothic"/>
        </w:rPr>
        <w:t>}</w:t>
      </w:r>
    </w:p>
    <w:p w14:paraId="16A03412" w14:textId="77777777" w:rsidR="00621CEF" w:rsidRPr="00F537EB" w:rsidRDefault="00621CEF" w:rsidP="00621CEF">
      <w:pPr>
        <w:pStyle w:val="PL"/>
        <w:rPr>
          <w:rFonts w:eastAsia="Malgun Gothic"/>
        </w:rPr>
      </w:pPr>
    </w:p>
    <w:p w14:paraId="1AFA461F" w14:textId="77777777" w:rsidR="00621CEF" w:rsidRPr="00F537EB" w:rsidRDefault="00621CEF" w:rsidP="00621CEF">
      <w:pPr>
        <w:pStyle w:val="PL"/>
        <w:rPr>
          <w:rFonts w:eastAsia="Malgun Gothic"/>
        </w:rPr>
      </w:pPr>
      <w:r w:rsidRPr="00F537EB">
        <w:rPr>
          <w:rFonts w:eastAsia="Malgun Gothic"/>
        </w:rPr>
        <w:t>FailureReportMCG-r16 ::=</w:t>
      </w:r>
      <w:r w:rsidRPr="00F537EB">
        <w:t xml:space="preserve">          SEQUENCE</w:t>
      </w:r>
      <w:r w:rsidRPr="00F537EB">
        <w:rPr>
          <w:rFonts w:eastAsia="Malgun Gothic"/>
        </w:rPr>
        <w:t xml:space="preserve"> {</w:t>
      </w:r>
    </w:p>
    <w:p w14:paraId="0E60D3DA" w14:textId="77777777" w:rsidR="00621CEF" w:rsidRPr="00F537EB" w:rsidRDefault="00621CEF" w:rsidP="00621CEF">
      <w:pPr>
        <w:pStyle w:val="PL"/>
        <w:rPr>
          <w:rFonts w:eastAsia="Malgun Gothic"/>
        </w:rPr>
      </w:pPr>
      <w:r w:rsidRPr="00F537EB">
        <w:t xml:space="preserve">    </w:t>
      </w:r>
      <w:r w:rsidRPr="00F537EB">
        <w:rPr>
          <w:rFonts w:eastAsia="Malgun Gothic"/>
        </w:rPr>
        <w:t>failureType-r16</w:t>
      </w:r>
      <w:r w:rsidRPr="00F537EB">
        <w:t xml:space="preserve">                   ENUMERATED</w:t>
      </w:r>
      <w:r w:rsidRPr="00F537EB">
        <w:rPr>
          <w:rFonts w:eastAsia="Malgun Gothic"/>
        </w:rPr>
        <w:t xml:space="preserve"> {t31</w:t>
      </w:r>
      <w:r w:rsidRPr="00F537EB">
        <w:rPr>
          <w:rFonts w:eastAsia="MS Mincho"/>
        </w:rPr>
        <w:t>0</w:t>
      </w:r>
      <w:r w:rsidRPr="00F537EB">
        <w:rPr>
          <w:rFonts w:eastAsia="Malgun Gothic"/>
        </w:rPr>
        <w:t>-Expiry, randomAccessProblem, rlc-MaxNumRetx,</w:t>
      </w:r>
      <w:r w:rsidRPr="00F537EB" w:rsidDel="0087582D">
        <w:t xml:space="preserve"> </w:t>
      </w:r>
      <w:r w:rsidRPr="00F537EB">
        <w:t>spare</w:t>
      </w:r>
      <w:r w:rsidRPr="00F537EB">
        <w:rPr>
          <w:rFonts w:eastAsia="Malgun Gothic"/>
        </w:rPr>
        <w:t>},</w:t>
      </w:r>
    </w:p>
    <w:p w14:paraId="33AC1BB3" w14:textId="77777777" w:rsidR="00621CEF" w:rsidRPr="00F537EB" w:rsidRDefault="00621CEF" w:rsidP="00621CEF">
      <w:pPr>
        <w:pStyle w:val="PL"/>
        <w:rPr>
          <w:rFonts w:eastAsia="Malgun Gothic"/>
        </w:rPr>
      </w:pPr>
      <w:r w:rsidRPr="00F537EB">
        <w:t xml:space="preserve">    </w:t>
      </w:r>
      <w:r w:rsidRPr="00F537EB">
        <w:rPr>
          <w:rFonts w:eastAsia="Malgun Gothic"/>
        </w:rPr>
        <w:t>measResultFreqList-r16</w:t>
      </w:r>
      <w:r w:rsidRPr="00F537EB">
        <w:t xml:space="preserve">            </w:t>
      </w:r>
      <w:r w:rsidRPr="00F537EB">
        <w:rPr>
          <w:rFonts w:eastAsia="Malgun Gothic"/>
        </w:rPr>
        <w:t>MeasResultList2NR</w:t>
      </w:r>
      <w:r w:rsidRPr="00F537EB">
        <w:t xml:space="preserve">                                OPTIONAL</w:t>
      </w:r>
      <w:r w:rsidRPr="00F537EB">
        <w:rPr>
          <w:rFonts w:eastAsia="Malgun Gothic"/>
        </w:rPr>
        <w:t>,</w:t>
      </w:r>
    </w:p>
    <w:p w14:paraId="6CAF8322" w14:textId="77777777" w:rsidR="00621CEF" w:rsidRPr="00F537EB" w:rsidRDefault="00621CEF" w:rsidP="00621CEF">
      <w:pPr>
        <w:pStyle w:val="PL"/>
        <w:rPr>
          <w:rFonts w:eastAsia="Malgun Gothic"/>
        </w:rPr>
      </w:pPr>
      <w:r w:rsidRPr="00F537EB">
        <w:t xml:space="preserve">    </w:t>
      </w:r>
      <w:r w:rsidRPr="00F537EB">
        <w:rPr>
          <w:rFonts w:eastAsia="Malgun Gothic"/>
        </w:rPr>
        <w:t>measResultFreqListEUTRA-r16</w:t>
      </w:r>
      <w:r w:rsidRPr="00F537EB">
        <w:t xml:space="preserve">       </w:t>
      </w:r>
      <w:r w:rsidRPr="00F537EB">
        <w:rPr>
          <w:rFonts w:eastAsia="Malgun Gothic"/>
        </w:rPr>
        <w:t>MeasResultList2EUTRA</w:t>
      </w:r>
      <w:r w:rsidRPr="00F537EB">
        <w:t xml:space="preserve">                             OPTIONAL</w:t>
      </w:r>
      <w:r w:rsidRPr="00F537EB">
        <w:rPr>
          <w:rFonts w:eastAsia="Malgun Gothic"/>
        </w:rPr>
        <w:t>,</w:t>
      </w:r>
    </w:p>
    <w:p w14:paraId="244698C7" w14:textId="77777777" w:rsidR="00621CEF" w:rsidRPr="00F537EB" w:rsidRDefault="00621CEF" w:rsidP="00621CEF">
      <w:pPr>
        <w:pStyle w:val="PL"/>
        <w:rPr>
          <w:rFonts w:eastAsia="Malgun Gothic"/>
        </w:rPr>
      </w:pPr>
      <w:r w:rsidRPr="00F537EB">
        <w:t xml:space="preserve">    </w:t>
      </w:r>
      <w:r w:rsidRPr="00F537EB">
        <w:rPr>
          <w:rFonts w:eastAsia="Malgun Gothic"/>
        </w:rPr>
        <w:t>measResultSCG</w:t>
      </w:r>
      <w:r w:rsidRPr="00F537EB" w:rsidDel="004E5A0F">
        <w:rPr>
          <w:rFonts w:eastAsia="Malgun Gothic"/>
        </w:rPr>
        <w:t>-</w:t>
      </w:r>
      <w:r w:rsidRPr="00F537EB">
        <w:rPr>
          <w:rFonts w:eastAsia="Malgun Gothic"/>
        </w:rPr>
        <w:t>r16</w:t>
      </w:r>
      <w:r w:rsidRPr="00F537EB">
        <w:t xml:space="preserve">                 OCTET STRING (CONTAINING MeasResultSCG-Failure)  OPTIONAL</w:t>
      </w:r>
      <w:r w:rsidRPr="00F537EB">
        <w:rPr>
          <w:rFonts w:eastAsia="Malgun Gothic"/>
        </w:rPr>
        <w:t>,</w:t>
      </w:r>
    </w:p>
    <w:p w14:paraId="435FD3A6" w14:textId="77777777" w:rsidR="00621CEF" w:rsidRPr="00F537EB" w:rsidRDefault="00621CEF" w:rsidP="00621CEF">
      <w:pPr>
        <w:pStyle w:val="PL"/>
        <w:rPr>
          <w:rFonts w:eastAsia="Malgun Gothic"/>
        </w:rPr>
      </w:pPr>
      <w:r w:rsidRPr="00F537EB">
        <w:t xml:space="preserve">    </w:t>
      </w:r>
      <w:r w:rsidRPr="00F537EB">
        <w:rPr>
          <w:rFonts w:eastAsia="Malgun Gothic"/>
        </w:rPr>
        <w:t>measResultSCG-EUTRA-r16</w:t>
      </w:r>
      <w:r w:rsidRPr="00F537EB">
        <w:t xml:space="preserve">           OCTET STRING                                     OPTIONAL</w:t>
      </w:r>
      <w:r w:rsidRPr="00F537EB">
        <w:rPr>
          <w:rFonts w:eastAsia="Malgun Gothic"/>
        </w:rPr>
        <w:t>,</w:t>
      </w:r>
    </w:p>
    <w:p w14:paraId="4E475A79" w14:textId="77777777" w:rsidR="00621CEF" w:rsidRPr="00F537EB" w:rsidRDefault="00621CEF" w:rsidP="00621CEF">
      <w:pPr>
        <w:pStyle w:val="PL"/>
        <w:rPr>
          <w:rFonts w:eastAsia="Malgun Gothic"/>
        </w:rPr>
      </w:pPr>
      <w:r w:rsidRPr="00F537EB">
        <w:t xml:space="preserve">    </w:t>
      </w:r>
      <w:r w:rsidRPr="00F537EB">
        <w:rPr>
          <w:rFonts w:eastAsia="Malgun Gothic"/>
        </w:rPr>
        <w:t>...</w:t>
      </w:r>
    </w:p>
    <w:p w14:paraId="2266C5A0" w14:textId="77777777" w:rsidR="00621CEF" w:rsidRPr="00F537EB" w:rsidRDefault="00621CEF" w:rsidP="00621CEF">
      <w:pPr>
        <w:pStyle w:val="PL"/>
        <w:rPr>
          <w:rFonts w:eastAsia="Malgun Gothic"/>
        </w:rPr>
      </w:pPr>
      <w:r w:rsidRPr="00F537EB">
        <w:rPr>
          <w:rFonts w:eastAsia="Malgun Gothic"/>
        </w:rPr>
        <w:t>}</w:t>
      </w:r>
    </w:p>
    <w:p w14:paraId="5BB853A7" w14:textId="77777777" w:rsidR="00621CEF" w:rsidRPr="00F537EB" w:rsidRDefault="00621CEF" w:rsidP="00621CEF">
      <w:pPr>
        <w:pStyle w:val="PL"/>
        <w:rPr>
          <w:rFonts w:eastAsia="Malgun Gothic"/>
        </w:rPr>
      </w:pPr>
    </w:p>
    <w:p w14:paraId="496E2747" w14:textId="77777777" w:rsidR="00621CEF" w:rsidRPr="00F537EB" w:rsidRDefault="00621CEF" w:rsidP="00621CEF">
      <w:pPr>
        <w:pStyle w:val="PL"/>
        <w:rPr>
          <w:rFonts w:eastAsia="Malgun Gothic"/>
        </w:rPr>
      </w:pPr>
      <w:r w:rsidRPr="00F537EB">
        <w:rPr>
          <w:rFonts w:eastAsia="Malgun Gothic"/>
        </w:rPr>
        <w:t>MeasResultList2EUTRA ::=</w:t>
      </w:r>
      <w:r w:rsidRPr="00F537EB">
        <w:t xml:space="preserve">          SEQUENCE</w:t>
      </w:r>
      <w:r w:rsidRPr="00F537EB">
        <w:rPr>
          <w:rFonts w:eastAsia="Malgun Gothic"/>
        </w:rPr>
        <w:t xml:space="preserve"> (SIZE (1..maxNrofServingCellsEUTRA)) OF MeasResult2EUTRA</w:t>
      </w:r>
    </w:p>
    <w:p w14:paraId="21E5A111" w14:textId="77777777" w:rsidR="00621CEF" w:rsidRPr="00F537EB" w:rsidRDefault="00621CEF" w:rsidP="00621CEF">
      <w:pPr>
        <w:pStyle w:val="PL"/>
        <w:rPr>
          <w:rFonts w:eastAsia="Malgun Gothic"/>
        </w:rPr>
      </w:pPr>
    </w:p>
    <w:p w14:paraId="0160CD97" w14:textId="77777777" w:rsidR="00621CEF" w:rsidRPr="00F537EB" w:rsidRDefault="00621CEF" w:rsidP="00621CEF">
      <w:pPr>
        <w:pStyle w:val="PL"/>
      </w:pPr>
      <w:r w:rsidRPr="00F537EB">
        <w:t>-- TAG-MCGFAILUREINFORMATION-STOP</w:t>
      </w:r>
    </w:p>
    <w:p w14:paraId="79BBC71C" w14:textId="77777777" w:rsidR="00621CEF" w:rsidRPr="00F537EB" w:rsidRDefault="00621CEF" w:rsidP="00621CEF">
      <w:pPr>
        <w:pStyle w:val="PL"/>
      </w:pPr>
      <w:r w:rsidRPr="00F537EB">
        <w:t>-- ASN1STOP</w:t>
      </w:r>
    </w:p>
    <w:p w14:paraId="33D27249" w14:textId="77777777" w:rsidR="00621CEF" w:rsidRPr="00F537EB" w:rsidRDefault="00621CEF" w:rsidP="00621CEF">
      <w:pPr>
        <w:rPr>
          <w:rFonts w:eastAsia="Malgun Gothic"/>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175"/>
      </w:tblGrid>
      <w:tr w:rsidR="00621CEF" w:rsidRPr="00F537EB" w14:paraId="18513163" w14:textId="77777777" w:rsidTr="00621CEF">
        <w:trPr>
          <w:cantSplit/>
          <w:tblHeader/>
        </w:trPr>
        <w:tc>
          <w:tcPr>
            <w:tcW w:w="14175" w:type="dxa"/>
          </w:tcPr>
          <w:p w14:paraId="2B773C4D" w14:textId="77777777" w:rsidR="00621CEF" w:rsidRPr="00F537EB" w:rsidRDefault="00621CEF" w:rsidP="00621CEF">
            <w:pPr>
              <w:pStyle w:val="TAH"/>
              <w:rPr>
                <w:rFonts w:eastAsia="Malgun Gothic"/>
                <w:lang w:eastAsia="en-GB"/>
              </w:rPr>
            </w:pPr>
            <w:r w:rsidRPr="00F537EB">
              <w:rPr>
                <w:rFonts w:eastAsia="Malgun Gothic"/>
                <w:i/>
                <w:noProof/>
              </w:rPr>
              <w:lastRenderedPageBreak/>
              <w:t>MCGFailureInformation</w:t>
            </w:r>
            <w:r w:rsidRPr="00F537EB">
              <w:rPr>
                <w:rFonts w:eastAsia="Malgun Gothic"/>
                <w:i/>
                <w:iCs/>
                <w:noProof/>
                <w:lang w:eastAsia="en-GB"/>
              </w:rPr>
              <w:t xml:space="preserve"> field descriptions</w:t>
            </w:r>
          </w:p>
        </w:tc>
      </w:tr>
      <w:tr w:rsidR="00621CEF" w:rsidRPr="00F537EB" w14:paraId="2AD03F12" w14:textId="77777777" w:rsidTr="00621CEF">
        <w:trPr>
          <w:cantSplit/>
          <w:tblHeader/>
        </w:trPr>
        <w:tc>
          <w:tcPr>
            <w:tcW w:w="14175" w:type="dxa"/>
          </w:tcPr>
          <w:p w14:paraId="7DE06D84" w14:textId="77777777" w:rsidR="00621CEF" w:rsidRPr="00F537EB" w:rsidRDefault="00621CEF" w:rsidP="00621CEF">
            <w:pPr>
              <w:pStyle w:val="TAL"/>
              <w:rPr>
                <w:rFonts w:eastAsia="Malgun Gothic"/>
                <w:b/>
                <w:i/>
              </w:rPr>
            </w:pPr>
            <w:r w:rsidRPr="00F537EB">
              <w:rPr>
                <w:rFonts w:eastAsia="Malgun Gothic"/>
                <w:b/>
                <w:i/>
              </w:rPr>
              <w:t>measResultFreqList</w:t>
            </w:r>
          </w:p>
          <w:p w14:paraId="25D656E4" w14:textId="77777777" w:rsidR="00621CEF" w:rsidRPr="00F537EB" w:rsidRDefault="00621CEF" w:rsidP="00621CEF">
            <w:pPr>
              <w:pStyle w:val="TAL"/>
              <w:rPr>
                <w:rFonts w:eastAsia="Malgun Gothic"/>
                <w:lang w:eastAsia="en-GB"/>
              </w:rPr>
            </w:pPr>
            <w:r w:rsidRPr="00F537EB">
              <w:rPr>
                <w:rFonts w:eastAsia="Malgun Gothic"/>
                <w:lang w:eastAsia="en-GB"/>
              </w:rPr>
              <w:t xml:space="preserve">The field contains available results of measurements on NR frequencies the UE is configured to measure by the </w:t>
            </w:r>
            <w:r w:rsidRPr="00F537EB">
              <w:rPr>
                <w:rFonts w:eastAsia="Malgun Gothic"/>
                <w:i/>
                <w:lang w:eastAsia="en-GB"/>
              </w:rPr>
              <w:t xml:space="preserve">measConfig </w:t>
            </w:r>
            <w:r w:rsidRPr="00F537EB">
              <w:rPr>
                <w:rFonts w:eastAsia="Malgun Gothic"/>
                <w:lang w:eastAsia="en-GB"/>
              </w:rPr>
              <w:t>associated with the MCG.</w:t>
            </w:r>
          </w:p>
        </w:tc>
      </w:tr>
      <w:tr w:rsidR="00621CEF" w:rsidRPr="00F537EB" w14:paraId="38F61735" w14:textId="77777777" w:rsidTr="00621CEF">
        <w:trPr>
          <w:cantSplit/>
          <w:tblHeader/>
        </w:trPr>
        <w:tc>
          <w:tcPr>
            <w:tcW w:w="14175" w:type="dxa"/>
          </w:tcPr>
          <w:p w14:paraId="12107201" w14:textId="77777777" w:rsidR="00621CEF" w:rsidRPr="00F537EB" w:rsidRDefault="00621CEF" w:rsidP="00621CEF">
            <w:pPr>
              <w:pStyle w:val="TAL"/>
              <w:rPr>
                <w:rFonts w:eastAsia="Malgun Gothic"/>
                <w:b/>
                <w:i/>
              </w:rPr>
            </w:pPr>
            <w:r w:rsidRPr="00F537EB">
              <w:rPr>
                <w:rFonts w:eastAsia="Malgun Gothic"/>
                <w:b/>
                <w:i/>
              </w:rPr>
              <w:t>measResultFreqListEUTRA</w:t>
            </w:r>
          </w:p>
          <w:p w14:paraId="1BF24963" w14:textId="77777777" w:rsidR="00621CEF" w:rsidRPr="00F537EB" w:rsidRDefault="00621CEF" w:rsidP="00621CEF">
            <w:pPr>
              <w:pStyle w:val="TAL"/>
              <w:rPr>
                <w:rFonts w:eastAsia="Malgun Gothic"/>
                <w:noProof/>
                <w:lang w:eastAsia="en-GB"/>
              </w:rPr>
            </w:pPr>
            <w:r w:rsidRPr="00F537EB">
              <w:rPr>
                <w:rFonts w:eastAsia="Malgun Gothic"/>
                <w:lang w:eastAsia="en-GB"/>
              </w:rPr>
              <w:t xml:space="preserve">The field contains available results of measurements on E-UTRA frequencies the UE is configured to measure by </w:t>
            </w:r>
            <w:r w:rsidRPr="00F537EB">
              <w:rPr>
                <w:rFonts w:eastAsia="Malgun Gothic"/>
                <w:i/>
                <w:lang w:eastAsia="en-GB"/>
              </w:rPr>
              <w:t xml:space="preserve">measConfig </w:t>
            </w:r>
            <w:r w:rsidRPr="00F537EB">
              <w:rPr>
                <w:rFonts w:eastAsia="Malgun Gothic"/>
                <w:lang w:eastAsia="en-GB"/>
              </w:rPr>
              <w:t>associated with the MCG.</w:t>
            </w:r>
          </w:p>
        </w:tc>
      </w:tr>
      <w:tr w:rsidR="00621CEF" w:rsidRPr="00F537EB" w14:paraId="63477387" w14:textId="77777777" w:rsidTr="00621CEF">
        <w:trPr>
          <w:cantSplit/>
          <w:trHeight w:val="329"/>
          <w:tblHeader/>
        </w:trPr>
        <w:tc>
          <w:tcPr>
            <w:tcW w:w="14175" w:type="dxa"/>
            <w:tcBorders>
              <w:top w:val="single" w:sz="4" w:space="0" w:color="808080"/>
              <w:left w:val="single" w:sz="4" w:space="0" w:color="808080"/>
              <w:bottom w:val="single" w:sz="4" w:space="0" w:color="808080"/>
              <w:right w:val="single" w:sz="4" w:space="0" w:color="808080"/>
            </w:tcBorders>
          </w:tcPr>
          <w:p w14:paraId="53E52797" w14:textId="77777777" w:rsidR="00621CEF" w:rsidRPr="00F537EB" w:rsidRDefault="00621CEF" w:rsidP="00621CEF">
            <w:pPr>
              <w:pStyle w:val="TAL"/>
              <w:rPr>
                <w:rFonts w:eastAsia="Malgun Gothic"/>
                <w:b/>
                <w:i/>
              </w:rPr>
            </w:pPr>
            <w:r w:rsidRPr="00F537EB">
              <w:rPr>
                <w:rFonts w:eastAsia="Malgun Gothic"/>
                <w:b/>
                <w:i/>
              </w:rPr>
              <w:t>measResultSCG</w:t>
            </w:r>
          </w:p>
          <w:p w14:paraId="192CB5CF" w14:textId="77777777" w:rsidR="00621CEF" w:rsidRPr="00F537EB" w:rsidRDefault="00621CEF" w:rsidP="00621CEF">
            <w:pPr>
              <w:pStyle w:val="TAL"/>
              <w:rPr>
                <w:rFonts w:eastAsia="Malgun Gothic"/>
              </w:rPr>
            </w:pPr>
            <w:r w:rsidRPr="00F537EB">
              <w:rPr>
                <w:rFonts w:eastAsia="Malgun Gothic"/>
              </w:rPr>
              <w:t xml:space="preserve">The field contains the </w:t>
            </w:r>
            <w:r w:rsidRPr="00F537EB">
              <w:rPr>
                <w:rFonts w:eastAsia="Malgun Gothic"/>
                <w:i/>
              </w:rPr>
              <w:t>MeasResultSCG-Failure</w:t>
            </w:r>
            <w:r w:rsidRPr="00F537EB">
              <w:rPr>
                <w:rFonts w:eastAsia="Malgun Gothic"/>
              </w:rPr>
              <w:t xml:space="preserve"> IE which includes available measurement results on NR frequencies the UE is configured to measure by the </w:t>
            </w:r>
            <w:r w:rsidRPr="00F537EB">
              <w:rPr>
                <w:rFonts w:eastAsia="Malgun Gothic"/>
                <w:i/>
              </w:rPr>
              <w:t>measConfig</w:t>
            </w:r>
            <w:r w:rsidRPr="00F537EB">
              <w:rPr>
                <w:rFonts w:eastAsia="Malgun Gothic"/>
              </w:rPr>
              <w:t xml:space="preserve"> associated with the SCG.</w:t>
            </w:r>
          </w:p>
        </w:tc>
      </w:tr>
      <w:tr w:rsidR="00621CEF" w:rsidRPr="00F537EB" w14:paraId="74C71359" w14:textId="77777777" w:rsidTr="00621CEF">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727FE20" w14:textId="77777777" w:rsidR="00621CEF" w:rsidRPr="00F537EB" w:rsidRDefault="00621CEF" w:rsidP="00621CEF">
            <w:pPr>
              <w:pStyle w:val="TAL"/>
              <w:rPr>
                <w:rFonts w:eastAsia="Malgun Gothic"/>
                <w:b/>
                <w:i/>
              </w:rPr>
            </w:pPr>
            <w:r w:rsidRPr="00F537EB">
              <w:rPr>
                <w:rFonts w:eastAsia="Malgun Gothic"/>
                <w:b/>
                <w:i/>
              </w:rPr>
              <w:t>measResultSCG-EUTRA</w:t>
            </w:r>
          </w:p>
          <w:p w14:paraId="644CE3AB" w14:textId="77777777" w:rsidR="00621CEF" w:rsidRPr="00F537EB" w:rsidRDefault="00621CEF" w:rsidP="00621CEF">
            <w:pPr>
              <w:pStyle w:val="TAL"/>
              <w:rPr>
                <w:rFonts w:eastAsia="Malgun Gothic"/>
                <w:b/>
                <w:i/>
              </w:rPr>
            </w:pPr>
            <w:r w:rsidRPr="00F537EB">
              <w:rPr>
                <w:rFonts w:eastAsia="Malgun Gothic"/>
              </w:rPr>
              <w:t xml:space="preserve">The field contains the EUTRA </w:t>
            </w:r>
            <w:r w:rsidRPr="00F537EB">
              <w:rPr>
                <w:rFonts w:eastAsia="Malgun Gothic"/>
                <w:i/>
              </w:rPr>
              <w:t>MeasResultSCG-FailureMRDC</w:t>
            </w:r>
            <w:r w:rsidRPr="00F537EB">
              <w:rPr>
                <w:rFonts w:eastAsia="Malgun Gothic"/>
              </w:rPr>
              <w:t xml:space="preserve"> IE which includes available results of measurements on E-UTRA frequencies the UE is configured to measure by the E-UTRA </w:t>
            </w:r>
            <w:r w:rsidRPr="00F537EB">
              <w:rPr>
                <w:rFonts w:eastAsia="Malgun Gothic"/>
                <w:i/>
              </w:rPr>
              <w:t>RRCConnectionReconfiguration</w:t>
            </w:r>
            <w:r w:rsidRPr="00F537EB">
              <w:rPr>
                <w:rFonts w:eastAsia="Malgun Gothic"/>
              </w:rPr>
              <w:t xml:space="preserve"> message as specified in TS 36.331 [10].</w:t>
            </w:r>
          </w:p>
        </w:tc>
      </w:tr>
    </w:tbl>
    <w:p w14:paraId="143E43AE" w14:textId="77777777" w:rsidR="00621CEF" w:rsidRPr="00F537EB" w:rsidRDefault="00621CEF" w:rsidP="00621CEF"/>
    <w:p w14:paraId="33B737EA" w14:textId="77777777" w:rsidR="00621CEF" w:rsidRPr="00F537EB" w:rsidRDefault="00621CEF" w:rsidP="00621CEF">
      <w:pPr>
        <w:pStyle w:val="Heading4"/>
        <w:rPr>
          <w:rFonts w:eastAsia="MS Mincho"/>
        </w:rPr>
      </w:pPr>
      <w:bookmarkStart w:id="2429" w:name="_Toc20425886"/>
      <w:bookmarkStart w:id="2430" w:name="_Toc29321282"/>
      <w:bookmarkStart w:id="2431" w:name="_Toc36757002"/>
      <w:bookmarkStart w:id="2432" w:name="_Toc36836543"/>
      <w:bookmarkStart w:id="2433" w:name="_Toc36843520"/>
      <w:bookmarkStart w:id="2434" w:name="_Toc37067809"/>
      <w:r w:rsidRPr="00F537EB">
        <w:rPr>
          <w:rFonts w:eastAsia="MS Mincho"/>
        </w:rPr>
        <w:t>–</w:t>
      </w:r>
      <w:r w:rsidRPr="00F537EB">
        <w:rPr>
          <w:rFonts w:eastAsia="MS Mincho"/>
        </w:rPr>
        <w:tab/>
      </w:r>
      <w:r w:rsidRPr="00F537EB">
        <w:rPr>
          <w:rFonts w:eastAsia="MS Mincho"/>
          <w:i/>
        </w:rPr>
        <w:t>MeasurementReport</w:t>
      </w:r>
      <w:bookmarkEnd w:id="2429"/>
      <w:bookmarkEnd w:id="2430"/>
      <w:bookmarkEnd w:id="2431"/>
      <w:bookmarkEnd w:id="2432"/>
      <w:bookmarkEnd w:id="2433"/>
      <w:bookmarkEnd w:id="2434"/>
    </w:p>
    <w:p w14:paraId="16E8CD59" w14:textId="77777777" w:rsidR="00621CEF" w:rsidRPr="00F537EB" w:rsidRDefault="00621CEF" w:rsidP="00621CEF">
      <w:pPr>
        <w:rPr>
          <w:rFonts w:eastAsia="MS Mincho"/>
        </w:rPr>
      </w:pPr>
      <w:r w:rsidRPr="00F537EB">
        <w:t xml:space="preserve">The </w:t>
      </w:r>
      <w:r w:rsidRPr="00F537EB">
        <w:rPr>
          <w:i/>
        </w:rPr>
        <w:t>MeasurementReport</w:t>
      </w:r>
      <w:r w:rsidRPr="00F537EB">
        <w:t xml:space="preserve"> message is used for the indication of measurement results.</w:t>
      </w:r>
    </w:p>
    <w:p w14:paraId="7C1A91CA" w14:textId="77777777" w:rsidR="00621CEF" w:rsidRPr="00F537EB" w:rsidRDefault="00621CEF" w:rsidP="00621CEF">
      <w:pPr>
        <w:pStyle w:val="B1"/>
      </w:pPr>
      <w:r w:rsidRPr="00F537EB">
        <w:t>Signalling radio bearer: SRB1, SRB3</w:t>
      </w:r>
    </w:p>
    <w:p w14:paraId="2257F702" w14:textId="77777777" w:rsidR="00621CEF" w:rsidRPr="00F537EB" w:rsidRDefault="00621CEF" w:rsidP="00621CEF">
      <w:pPr>
        <w:pStyle w:val="B1"/>
      </w:pPr>
      <w:r w:rsidRPr="00F537EB">
        <w:t>RLC-SAP: AM</w:t>
      </w:r>
    </w:p>
    <w:p w14:paraId="23ABCEB0" w14:textId="77777777" w:rsidR="00621CEF" w:rsidRPr="00F537EB" w:rsidRDefault="00621CEF" w:rsidP="00621CEF">
      <w:pPr>
        <w:pStyle w:val="B1"/>
      </w:pPr>
      <w:r w:rsidRPr="00F537EB">
        <w:t>Logical channel: DCCH</w:t>
      </w:r>
    </w:p>
    <w:p w14:paraId="1124E9F1" w14:textId="77777777" w:rsidR="00621CEF" w:rsidRPr="00F537EB" w:rsidRDefault="00621CEF" w:rsidP="00621CEF">
      <w:pPr>
        <w:pStyle w:val="B1"/>
      </w:pPr>
      <w:r w:rsidRPr="00F537EB">
        <w:t xml:space="preserve">Direction: UE to </w:t>
      </w:r>
      <w:r w:rsidRPr="00F537EB">
        <w:rPr>
          <w:lang w:eastAsia="zh-CN"/>
        </w:rPr>
        <w:t>Network</w:t>
      </w:r>
    </w:p>
    <w:p w14:paraId="502F7846" w14:textId="77777777" w:rsidR="00621CEF" w:rsidRPr="00F537EB" w:rsidRDefault="00621CEF" w:rsidP="00621CEF">
      <w:pPr>
        <w:pStyle w:val="TH"/>
        <w:rPr>
          <w:bCs/>
          <w:i/>
          <w:iCs/>
        </w:rPr>
      </w:pPr>
      <w:r w:rsidRPr="00F537EB">
        <w:rPr>
          <w:bCs/>
          <w:i/>
          <w:iCs/>
        </w:rPr>
        <w:t>MeasurementReport message</w:t>
      </w:r>
    </w:p>
    <w:p w14:paraId="4825F856" w14:textId="77777777" w:rsidR="00621CEF" w:rsidRPr="00F537EB" w:rsidRDefault="00621CEF" w:rsidP="00621CEF">
      <w:pPr>
        <w:pStyle w:val="PL"/>
      </w:pPr>
      <w:r w:rsidRPr="00F537EB">
        <w:t>-- ASN1START</w:t>
      </w:r>
    </w:p>
    <w:p w14:paraId="73B4CC16" w14:textId="77777777" w:rsidR="00621CEF" w:rsidRPr="00F537EB" w:rsidRDefault="00621CEF" w:rsidP="00621CEF">
      <w:pPr>
        <w:pStyle w:val="PL"/>
      </w:pPr>
      <w:r w:rsidRPr="00F537EB">
        <w:t>-- TAG-MEASUREMENTREPORT-START</w:t>
      </w:r>
    </w:p>
    <w:p w14:paraId="7A0667D1" w14:textId="77777777" w:rsidR="00621CEF" w:rsidRPr="00F537EB" w:rsidRDefault="00621CEF" w:rsidP="00621CEF">
      <w:pPr>
        <w:pStyle w:val="PL"/>
      </w:pPr>
    </w:p>
    <w:p w14:paraId="62C9B8A1" w14:textId="77777777" w:rsidR="00621CEF" w:rsidRPr="00F537EB" w:rsidRDefault="00621CEF" w:rsidP="00621CEF">
      <w:pPr>
        <w:pStyle w:val="PL"/>
      </w:pPr>
      <w:r w:rsidRPr="00F537EB">
        <w:t>MeasurementReport ::=               SEQUENCE {</w:t>
      </w:r>
    </w:p>
    <w:p w14:paraId="6FBCF47E" w14:textId="77777777" w:rsidR="00621CEF" w:rsidRPr="00F537EB" w:rsidRDefault="00621CEF" w:rsidP="00621CEF">
      <w:pPr>
        <w:pStyle w:val="PL"/>
      </w:pPr>
      <w:r w:rsidRPr="00F537EB">
        <w:t xml:space="preserve">    criticalExtensions                  CHOICE {</w:t>
      </w:r>
    </w:p>
    <w:p w14:paraId="3EFC7737" w14:textId="77777777" w:rsidR="00621CEF" w:rsidRPr="00F537EB" w:rsidRDefault="00621CEF" w:rsidP="00621CEF">
      <w:pPr>
        <w:pStyle w:val="PL"/>
      </w:pPr>
      <w:r w:rsidRPr="00F537EB">
        <w:t xml:space="preserve">        measurementReport                   MeasurementReport-IEs,</w:t>
      </w:r>
    </w:p>
    <w:p w14:paraId="7676531E" w14:textId="77777777" w:rsidR="00621CEF" w:rsidRPr="00F537EB" w:rsidRDefault="00621CEF" w:rsidP="00621CEF">
      <w:pPr>
        <w:pStyle w:val="PL"/>
      </w:pPr>
      <w:r w:rsidRPr="00F537EB">
        <w:t xml:space="preserve">        criticalExtensionsFuture            SEQUENCE {}</w:t>
      </w:r>
    </w:p>
    <w:p w14:paraId="345F9372" w14:textId="77777777" w:rsidR="00621CEF" w:rsidRPr="00F537EB" w:rsidRDefault="00621CEF" w:rsidP="00621CEF">
      <w:pPr>
        <w:pStyle w:val="PL"/>
      </w:pPr>
      <w:r w:rsidRPr="00F537EB">
        <w:t xml:space="preserve">    }</w:t>
      </w:r>
    </w:p>
    <w:p w14:paraId="51A84578" w14:textId="77777777" w:rsidR="00621CEF" w:rsidRPr="00F537EB" w:rsidRDefault="00621CEF" w:rsidP="00621CEF">
      <w:pPr>
        <w:pStyle w:val="PL"/>
      </w:pPr>
      <w:r w:rsidRPr="00F537EB">
        <w:t>}</w:t>
      </w:r>
    </w:p>
    <w:p w14:paraId="3F7DEA41" w14:textId="77777777" w:rsidR="00621CEF" w:rsidRPr="00F537EB" w:rsidRDefault="00621CEF" w:rsidP="00621CEF">
      <w:pPr>
        <w:pStyle w:val="PL"/>
      </w:pPr>
    </w:p>
    <w:p w14:paraId="5C909B66" w14:textId="77777777" w:rsidR="00621CEF" w:rsidRPr="00F537EB" w:rsidRDefault="00621CEF" w:rsidP="00621CEF">
      <w:pPr>
        <w:pStyle w:val="PL"/>
      </w:pPr>
      <w:r w:rsidRPr="00F537EB">
        <w:t>MeasurementReport-IEs ::=           SEQUENCE {</w:t>
      </w:r>
    </w:p>
    <w:p w14:paraId="32A68573" w14:textId="77777777" w:rsidR="00621CEF" w:rsidRPr="00F537EB" w:rsidRDefault="00621CEF" w:rsidP="00621CEF">
      <w:pPr>
        <w:pStyle w:val="PL"/>
      </w:pPr>
      <w:r w:rsidRPr="00F537EB">
        <w:t xml:space="preserve">    measResults                         MeasResults,</w:t>
      </w:r>
    </w:p>
    <w:p w14:paraId="395A6E1C" w14:textId="77777777" w:rsidR="00621CEF" w:rsidRPr="00F537EB" w:rsidRDefault="00621CEF" w:rsidP="00621CEF">
      <w:pPr>
        <w:pStyle w:val="PL"/>
      </w:pPr>
    </w:p>
    <w:p w14:paraId="5D3F0023" w14:textId="77777777" w:rsidR="00621CEF" w:rsidRPr="00F537EB" w:rsidRDefault="00621CEF" w:rsidP="00621CEF">
      <w:pPr>
        <w:pStyle w:val="PL"/>
      </w:pPr>
      <w:r w:rsidRPr="00F537EB">
        <w:t xml:space="preserve">    lateNonCriticalExtension                OCTET STRING                                                            OPTIONAL,</w:t>
      </w:r>
    </w:p>
    <w:p w14:paraId="54F521FE" w14:textId="77777777" w:rsidR="00621CEF" w:rsidRPr="00F537EB" w:rsidRDefault="00621CEF" w:rsidP="00621CEF">
      <w:pPr>
        <w:pStyle w:val="PL"/>
      </w:pPr>
      <w:r w:rsidRPr="00F537EB">
        <w:t xml:space="preserve">    nonCriticalExtension                    SEQUENCE{}                                                              OPTIONAL</w:t>
      </w:r>
    </w:p>
    <w:p w14:paraId="5B2600F6" w14:textId="77777777" w:rsidR="00621CEF" w:rsidRPr="00F537EB" w:rsidRDefault="00621CEF" w:rsidP="00621CEF">
      <w:pPr>
        <w:pStyle w:val="PL"/>
      </w:pPr>
      <w:r w:rsidRPr="00F537EB">
        <w:t>}</w:t>
      </w:r>
    </w:p>
    <w:p w14:paraId="5BFFC897" w14:textId="77777777" w:rsidR="00621CEF" w:rsidRPr="00F537EB" w:rsidRDefault="00621CEF" w:rsidP="00621CEF">
      <w:pPr>
        <w:pStyle w:val="PL"/>
      </w:pPr>
    </w:p>
    <w:p w14:paraId="7EBF1FEB" w14:textId="77777777" w:rsidR="00621CEF" w:rsidRPr="00F537EB" w:rsidRDefault="00621CEF" w:rsidP="00621CEF">
      <w:pPr>
        <w:pStyle w:val="PL"/>
      </w:pPr>
      <w:r w:rsidRPr="00F537EB">
        <w:t>-- TAG-MEASUREMENTREPORT-STOP</w:t>
      </w:r>
    </w:p>
    <w:p w14:paraId="05387D20" w14:textId="77777777" w:rsidR="00621CEF" w:rsidRPr="00F537EB" w:rsidRDefault="00621CEF" w:rsidP="00621CEF">
      <w:pPr>
        <w:pStyle w:val="PL"/>
      </w:pPr>
      <w:r w:rsidRPr="00F537EB">
        <w:t>-- ASN1STOP</w:t>
      </w:r>
    </w:p>
    <w:p w14:paraId="6324E6C0" w14:textId="77777777" w:rsidR="00621CEF" w:rsidRPr="00F537EB" w:rsidRDefault="00621CEF" w:rsidP="00621CEF"/>
    <w:p w14:paraId="19B54173" w14:textId="77777777" w:rsidR="00621CEF" w:rsidRPr="00F537EB" w:rsidRDefault="00621CEF" w:rsidP="00621CEF">
      <w:pPr>
        <w:pStyle w:val="Heading4"/>
      </w:pPr>
      <w:bookmarkStart w:id="2435" w:name="_Toc20425887"/>
      <w:bookmarkStart w:id="2436" w:name="_Toc29321283"/>
      <w:bookmarkStart w:id="2437" w:name="_Toc36757003"/>
      <w:bookmarkStart w:id="2438" w:name="_Toc36836544"/>
      <w:bookmarkStart w:id="2439" w:name="_Toc36843521"/>
      <w:bookmarkStart w:id="2440" w:name="_Toc37067810"/>
      <w:r w:rsidRPr="00F537EB">
        <w:lastRenderedPageBreak/>
        <w:t>–</w:t>
      </w:r>
      <w:r w:rsidRPr="00F537EB">
        <w:tab/>
      </w:r>
      <w:r w:rsidRPr="00F537EB">
        <w:rPr>
          <w:i/>
        </w:rPr>
        <w:t>MIB</w:t>
      </w:r>
      <w:bookmarkEnd w:id="2435"/>
      <w:bookmarkEnd w:id="2436"/>
      <w:bookmarkEnd w:id="2437"/>
      <w:bookmarkEnd w:id="2438"/>
      <w:bookmarkEnd w:id="2439"/>
      <w:bookmarkEnd w:id="2440"/>
    </w:p>
    <w:p w14:paraId="599C8941" w14:textId="77777777" w:rsidR="00621CEF" w:rsidRPr="00F537EB" w:rsidRDefault="00621CEF" w:rsidP="00621CEF">
      <w:pPr>
        <w:rPr>
          <w:iCs/>
        </w:rPr>
      </w:pPr>
      <w:r w:rsidRPr="00F537EB">
        <w:t xml:space="preserve">The </w:t>
      </w:r>
      <w:r w:rsidRPr="00F537EB">
        <w:rPr>
          <w:i/>
        </w:rPr>
        <w:t xml:space="preserve">MIB </w:t>
      </w:r>
      <w:r w:rsidRPr="00F537EB">
        <w:t>includes the system information transmitted on BCH.</w:t>
      </w:r>
    </w:p>
    <w:p w14:paraId="654A7075" w14:textId="77777777" w:rsidR="00621CEF" w:rsidRPr="00F537EB" w:rsidRDefault="00621CEF" w:rsidP="00621CEF">
      <w:pPr>
        <w:pStyle w:val="B1"/>
        <w:keepNext/>
        <w:keepLines/>
      </w:pPr>
      <w:r w:rsidRPr="00F537EB">
        <w:t>Signalling radio bearer: N/A</w:t>
      </w:r>
    </w:p>
    <w:p w14:paraId="73C91D48" w14:textId="77777777" w:rsidR="00621CEF" w:rsidRPr="00F537EB" w:rsidRDefault="00621CEF" w:rsidP="00621CEF">
      <w:pPr>
        <w:pStyle w:val="B1"/>
        <w:keepNext/>
        <w:keepLines/>
      </w:pPr>
      <w:r w:rsidRPr="00F537EB">
        <w:t>RLC-SAP: TM</w:t>
      </w:r>
    </w:p>
    <w:p w14:paraId="057538C3" w14:textId="77777777" w:rsidR="00621CEF" w:rsidRPr="00F537EB" w:rsidRDefault="00621CEF" w:rsidP="00621CEF">
      <w:pPr>
        <w:pStyle w:val="B1"/>
        <w:keepNext/>
        <w:keepLines/>
      </w:pPr>
      <w:r w:rsidRPr="00F537EB">
        <w:t>Logical channel: BCCH</w:t>
      </w:r>
    </w:p>
    <w:p w14:paraId="7D0F5000" w14:textId="77777777" w:rsidR="00621CEF" w:rsidRPr="00F537EB" w:rsidRDefault="00621CEF" w:rsidP="00621CEF">
      <w:pPr>
        <w:pStyle w:val="B1"/>
        <w:keepNext/>
        <w:keepLines/>
      </w:pPr>
      <w:r w:rsidRPr="00F537EB">
        <w:t>Direction: Network to UE</w:t>
      </w:r>
    </w:p>
    <w:p w14:paraId="4F7D14EC" w14:textId="77777777" w:rsidR="00621CEF" w:rsidRPr="00F537EB" w:rsidRDefault="00621CEF" w:rsidP="00621CEF">
      <w:pPr>
        <w:pStyle w:val="TH"/>
        <w:rPr>
          <w:bCs/>
          <w:i/>
          <w:iCs/>
        </w:rPr>
      </w:pPr>
      <w:r w:rsidRPr="00F537EB">
        <w:rPr>
          <w:bCs/>
          <w:i/>
          <w:iCs/>
        </w:rPr>
        <w:t>MIB</w:t>
      </w:r>
    </w:p>
    <w:p w14:paraId="0C988491" w14:textId="77777777" w:rsidR="00621CEF" w:rsidRPr="00F537EB" w:rsidRDefault="00621CEF" w:rsidP="00621CEF">
      <w:pPr>
        <w:pStyle w:val="PL"/>
      </w:pPr>
      <w:r w:rsidRPr="00F537EB">
        <w:t>-- ASN1START</w:t>
      </w:r>
    </w:p>
    <w:p w14:paraId="5222788E" w14:textId="77777777" w:rsidR="00621CEF" w:rsidRPr="00F537EB" w:rsidRDefault="00621CEF" w:rsidP="00621CEF">
      <w:pPr>
        <w:pStyle w:val="PL"/>
      </w:pPr>
      <w:r w:rsidRPr="00F537EB">
        <w:t>-- TAG-MIB-START</w:t>
      </w:r>
    </w:p>
    <w:p w14:paraId="0F77BD2D" w14:textId="77777777" w:rsidR="00621CEF" w:rsidRPr="00F537EB" w:rsidRDefault="00621CEF" w:rsidP="00621CEF">
      <w:pPr>
        <w:pStyle w:val="PL"/>
      </w:pPr>
    </w:p>
    <w:p w14:paraId="7FA115CD" w14:textId="77777777" w:rsidR="00621CEF" w:rsidRPr="00F537EB" w:rsidRDefault="00621CEF" w:rsidP="00621CEF">
      <w:pPr>
        <w:pStyle w:val="PL"/>
      </w:pPr>
      <w:r w:rsidRPr="00F537EB">
        <w:t>MIB ::=                             SEQUENCE {</w:t>
      </w:r>
    </w:p>
    <w:p w14:paraId="61CE4AFD" w14:textId="77777777" w:rsidR="00621CEF" w:rsidRPr="00F537EB" w:rsidRDefault="00621CEF" w:rsidP="00621CEF">
      <w:pPr>
        <w:pStyle w:val="PL"/>
      </w:pPr>
      <w:r w:rsidRPr="00F537EB">
        <w:t xml:space="preserve">    systemFrameNumber                   BIT STRING (SIZE (6)),</w:t>
      </w:r>
    </w:p>
    <w:p w14:paraId="421FACF1" w14:textId="77777777" w:rsidR="00621CEF" w:rsidRPr="00F537EB" w:rsidRDefault="00621CEF" w:rsidP="00621CEF">
      <w:pPr>
        <w:pStyle w:val="PL"/>
      </w:pPr>
      <w:r w:rsidRPr="00F537EB">
        <w:t xml:space="preserve">    subCarrierSpacingCommon             ENUMERATED {scs15or60, scs30or120},</w:t>
      </w:r>
    </w:p>
    <w:p w14:paraId="543A7C01" w14:textId="77777777" w:rsidR="00621CEF" w:rsidRPr="00F537EB" w:rsidRDefault="00621CEF" w:rsidP="00621CEF">
      <w:pPr>
        <w:pStyle w:val="PL"/>
      </w:pPr>
      <w:r w:rsidRPr="00F537EB">
        <w:t xml:space="preserve">    ssb-SubcarrierOffset                INTEGER (0..15),</w:t>
      </w:r>
    </w:p>
    <w:p w14:paraId="62B42620" w14:textId="77777777" w:rsidR="00621CEF" w:rsidRPr="00F537EB" w:rsidRDefault="00621CEF" w:rsidP="00621CEF">
      <w:pPr>
        <w:pStyle w:val="PL"/>
      </w:pPr>
      <w:r w:rsidRPr="00F537EB">
        <w:t xml:space="preserve">    dmrs-TypeA-Position                 ENUMERATED {pos2, pos3},</w:t>
      </w:r>
    </w:p>
    <w:p w14:paraId="34278BD1" w14:textId="77777777" w:rsidR="00621CEF" w:rsidRPr="00F537EB" w:rsidRDefault="00621CEF" w:rsidP="00621CEF">
      <w:pPr>
        <w:pStyle w:val="PL"/>
      </w:pPr>
      <w:r w:rsidRPr="00F537EB">
        <w:t xml:space="preserve">    pdcch-ConfigSIB1                    PDCCH-ConfigSIB1,</w:t>
      </w:r>
    </w:p>
    <w:p w14:paraId="6C2BA3DE" w14:textId="77777777" w:rsidR="00621CEF" w:rsidRPr="00F537EB" w:rsidRDefault="00621CEF" w:rsidP="00621CEF">
      <w:pPr>
        <w:pStyle w:val="PL"/>
      </w:pPr>
      <w:r w:rsidRPr="00F537EB">
        <w:t xml:space="preserve">    cellBarred                          ENUMERATED {barred, notBarred},</w:t>
      </w:r>
    </w:p>
    <w:p w14:paraId="613A7EC5" w14:textId="77777777" w:rsidR="00621CEF" w:rsidRPr="00F537EB" w:rsidRDefault="00621CEF" w:rsidP="00621CEF">
      <w:pPr>
        <w:pStyle w:val="PL"/>
      </w:pPr>
      <w:r w:rsidRPr="00F537EB">
        <w:t xml:space="preserve">    intraFreqReselection                ENUMERATED {allowed, notAllowed},</w:t>
      </w:r>
    </w:p>
    <w:p w14:paraId="1C1E46FA" w14:textId="77777777" w:rsidR="00621CEF" w:rsidRPr="00F537EB" w:rsidRDefault="00621CEF" w:rsidP="00621CEF">
      <w:pPr>
        <w:pStyle w:val="PL"/>
      </w:pPr>
      <w:r w:rsidRPr="00F537EB">
        <w:t xml:space="preserve">    spare                               BIT STRING (SIZE (1))</w:t>
      </w:r>
    </w:p>
    <w:p w14:paraId="50959E84" w14:textId="77777777" w:rsidR="00621CEF" w:rsidRPr="00F537EB" w:rsidRDefault="00621CEF" w:rsidP="00621CEF">
      <w:pPr>
        <w:pStyle w:val="PL"/>
      </w:pPr>
      <w:r w:rsidRPr="00F537EB">
        <w:t>}</w:t>
      </w:r>
    </w:p>
    <w:p w14:paraId="16EF028D" w14:textId="77777777" w:rsidR="00621CEF" w:rsidRPr="00F537EB" w:rsidRDefault="00621CEF" w:rsidP="00621CEF">
      <w:pPr>
        <w:pStyle w:val="PL"/>
      </w:pPr>
    </w:p>
    <w:p w14:paraId="6A419178" w14:textId="77777777" w:rsidR="00621CEF" w:rsidRPr="00F537EB" w:rsidRDefault="00621CEF" w:rsidP="00621CEF">
      <w:pPr>
        <w:pStyle w:val="PL"/>
      </w:pPr>
      <w:r w:rsidRPr="00F537EB">
        <w:t>-- TAG-MIB-STOP</w:t>
      </w:r>
    </w:p>
    <w:p w14:paraId="707695E9" w14:textId="77777777" w:rsidR="00621CEF" w:rsidRPr="00F537EB" w:rsidRDefault="00621CEF" w:rsidP="00621CEF">
      <w:pPr>
        <w:pStyle w:val="PL"/>
      </w:pPr>
      <w:r w:rsidRPr="00F537EB">
        <w:t>-- ASN1STOP</w:t>
      </w:r>
    </w:p>
    <w:p w14:paraId="10620C60" w14:textId="77777777" w:rsidR="00621CEF" w:rsidRPr="00F537EB" w:rsidRDefault="00621CEF" w:rsidP="00621CEF"/>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621CEF" w:rsidRPr="00F537EB" w14:paraId="2D68B43B" w14:textId="77777777" w:rsidTr="00621CEF">
        <w:tc>
          <w:tcPr>
            <w:tcW w:w="14132" w:type="dxa"/>
            <w:tcBorders>
              <w:top w:val="single" w:sz="4" w:space="0" w:color="auto"/>
              <w:left w:val="single" w:sz="4" w:space="0" w:color="auto"/>
              <w:bottom w:val="single" w:sz="4" w:space="0" w:color="auto"/>
              <w:right w:val="single" w:sz="4" w:space="0" w:color="auto"/>
            </w:tcBorders>
            <w:hideMark/>
          </w:tcPr>
          <w:p w14:paraId="1C8174C0" w14:textId="77777777" w:rsidR="00621CEF" w:rsidRPr="00F537EB" w:rsidRDefault="00621CEF" w:rsidP="00621CEF">
            <w:pPr>
              <w:pStyle w:val="TAH"/>
              <w:rPr>
                <w:szCs w:val="22"/>
              </w:rPr>
            </w:pPr>
            <w:r w:rsidRPr="00F537EB">
              <w:rPr>
                <w:i/>
                <w:szCs w:val="22"/>
              </w:rPr>
              <w:lastRenderedPageBreak/>
              <w:t xml:space="preserve">MIB </w:t>
            </w:r>
            <w:r w:rsidRPr="00F537EB">
              <w:rPr>
                <w:szCs w:val="22"/>
              </w:rPr>
              <w:t>field descriptions</w:t>
            </w:r>
          </w:p>
        </w:tc>
      </w:tr>
      <w:tr w:rsidR="00621CEF" w:rsidRPr="00F537EB" w14:paraId="375FCBFC" w14:textId="77777777" w:rsidTr="00621CEF">
        <w:tc>
          <w:tcPr>
            <w:tcW w:w="14132" w:type="dxa"/>
            <w:tcBorders>
              <w:top w:val="single" w:sz="4" w:space="0" w:color="auto"/>
              <w:left w:val="single" w:sz="4" w:space="0" w:color="auto"/>
              <w:bottom w:val="single" w:sz="4" w:space="0" w:color="auto"/>
              <w:right w:val="single" w:sz="4" w:space="0" w:color="auto"/>
            </w:tcBorders>
            <w:hideMark/>
          </w:tcPr>
          <w:p w14:paraId="24D7040B" w14:textId="77777777" w:rsidR="00621CEF" w:rsidRPr="00F537EB" w:rsidRDefault="00621CEF" w:rsidP="00621CEF">
            <w:pPr>
              <w:pStyle w:val="TAL"/>
              <w:rPr>
                <w:szCs w:val="22"/>
              </w:rPr>
            </w:pPr>
            <w:r w:rsidRPr="00F537EB">
              <w:rPr>
                <w:b/>
                <w:i/>
                <w:szCs w:val="22"/>
              </w:rPr>
              <w:t>cellBarred</w:t>
            </w:r>
          </w:p>
          <w:p w14:paraId="67C2CDD8" w14:textId="77777777" w:rsidR="00621CEF" w:rsidRPr="00F537EB" w:rsidRDefault="00621CEF" w:rsidP="00621CEF">
            <w:pPr>
              <w:pStyle w:val="TAL"/>
              <w:rPr>
                <w:szCs w:val="22"/>
              </w:rPr>
            </w:pPr>
            <w:r w:rsidRPr="00F537EB">
              <w:rPr>
                <w:szCs w:val="22"/>
              </w:rPr>
              <w:t xml:space="preserve">Value </w:t>
            </w:r>
            <w:r w:rsidRPr="00F537EB">
              <w:rPr>
                <w:i/>
                <w:szCs w:val="22"/>
              </w:rPr>
              <w:t>barred</w:t>
            </w:r>
            <w:r w:rsidRPr="00F537EB">
              <w:rPr>
                <w:szCs w:val="22"/>
              </w:rPr>
              <w:t xml:space="preserve"> means that the cell is barred, as defined </w:t>
            </w:r>
            <w:r w:rsidRPr="00F537EB">
              <w:rPr>
                <w:noProof/>
                <w:szCs w:val="22"/>
                <w:lang w:eastAsia="en-GB"/>
              </w:rPr>
              <w:t>in TS 38.304 [20].</w:t>
            </w:r>
          </w:p>
        </w:tc>
      </w:tr>
      <w:tr w:rsidR="00621CEF" w:rsidRPr="00F537EB" w14:paraId="1BCDF268" w14:textId="77777777" w:rsidTr="00621CEF">
        <w:tc>
          <w:tcPr>
            <w:tcW w:w="14132" w:type="dxa"/>
            <w:tcBorders>
              <w:top w:val="single" w:sz="4" w:space="0" w:color="auto"/>
              <w:left w:val="single" w:sz="4" w:space="0" w:color="auto"/>
              <w:bottom w:val="single" w:sz="4" w:space="0" w:color="auto"/>
              <w:right w:val="single" w:sz="4" w:space="0" w:color="auto"/>
            </w:tcBorders>
            <w:hideMark/>
          </w:tcPr>
          <w:p w14:paraId="71214754" w14:textId="77777777" w:rsidR="00621CEF" w:rsidRPr="00F537EB" w:rsidRDefault="00621CEF" w:rsidP="00621CEF">
            <w:pPr>
              <w:pStyle w:val="TAL"/>
              <w:rPr>
                <w:szCs w:val="22"/>
              </w:rPr>
            </w:pPr>
            <w:r w:rsidRPr="00F537EB">
              <w:rPr>
                <w:b/>
                <w:i/>
                <w:szCs w:val="22"/>
              </w:rPr>
              <w:t>dmrs-TypeA-Position</w:t>
            </w:r>
          </w:p>
          <w:p w14:paraId="24BA57FB" w14:textId="77777777" w:rsidR="00621CEF" w:rsidRPr="00F537EB" w:rsidRDefault="00621CEF" w:rsidP="00621CEF">
            <w:pPr>
              <w:pStyle w:val="TAL"/>
              <w:rPr>
                <w:szCs w:val="22"/>
              </w:rPr>
            </w:pPr>
            <w:r w:rsidRPr="00F537EB">
              <w:rPr>
                <w:szCs w:val="22"/>
              </w:rPr>
              <w:t>Position of (first) DM-RS for downlink (see TS 38.211 [16], clause 7.4.1.1.2) and uplink (see TS 38.211 [16], clause 6.4.1.1.3).</w:t>
            </w:r>
          </w:p>
        </w:tc>
      </w:tr>
      <w:tr w:rsidR="00621CEF" w:rsidRPr="00F537EB" w14:paraId="126E1027" w14:textId="77777777" w:rsidTr="00621CEF">
        <w:tc>
          <w:tcPr>
            <w:tcW w:w="14132" w:type="dxa"/>
            <w:tcBorders>
              <w:top w:val="single" w:sz="4" w:space="0" w:color="auto"/>
              <w:left w:val="single" w:sz="4" w:space="0" w:color="auto"/>
              <w:bottom w:val="single" w:sz="4" w:space="0" w:color="auto"/>
              <w:right w:val="single" w:sz="4" w:space="0" w:color="auto"/>
            </w:tcBorders>
            <w:hideMark/>
          </w:tcPr>
          <w:p w14:paraId="46D9386D" w14:textId="77777777" w:rsidR="00621CEF" w:rsidRPr="00F537EB" w:rsidRDefault="00621CEF" w:rsidP="00621CEF">
            <w:pPr>
              <w:pStyle w:val="TAL"/>
              <w:rPr>
                <w:szCs w:val="22"/>
              </w:rPr>
            </w:pPr>
            <w:r w:rsidRPr="00F537EB">
              <w:rPr>
                <w:b/>
                <w:i/>
                <w:szCs w:val="22"/>
              </w:rPr>
              <w:t>intraFreqReselection</w:t>
            </w:r>
          </w:p>
          <w:p w14:paraId="165693BA" w14:textId="77777777" w:rsidR="00621CEF" w:rsidRPr="00F537EB" w:rsidRDefault="00621CEF" w:rsidP="00621CEF">
            <w:pPr>
              <w:pStyle w:val="TAL"/>
              <w:rPr>
                <w:szCs w:val="22"/>
              </w:rPr>
            </w:pPr>
            <w:r w:rsidRPr="00F537EB">
              <w:rPr>
                <w:szCs w:val="22"/>
              </w:rPr>
              <w:t>Controls cell selection/reselection to intra-frequency cells when the highest ranked cell is barred, or treated as barred by the UE, as specified in TS 38.304 [20].</w:t>
            </w:r>
          </w:p>
        </w:tc>
      </w:tr>
      <w:tr w:rsidR="00621CEF" w:rsidRPr="00F537EB" w14:paraId="1280E9A7" w14:textId="77777777" w:rsidTr="00621CEF">
        <w:tc>
          <w:tcPr>
            <w:tcW w:w="14132" w:type="dxa"/>
            <w:tcBorders>
              <w:top w:val="single" w:sz="4" w:space="0" w:color="auto"/>
              <w:left w:val="single" w:sz="4" w:space="0" w:color="auto"/>
              <w:bottom w:val="single" w:sz="4" w:space="0" w:color="auto"/>
              <w:right w:val="single" w:sz="4" w:space="0" w:color="auto"/>
            </w:tcBorders>
            <w:hideMark/>
          </w:tcPr>
          <w:p w14:paraId="236E69E2" w14:textId="77777777" w:rsidR="00621CEF" w:rsidRPr="00F537EB" w:rsidRDefault="00621CEF" w:rsidP="00621CEF">
            <w:pPr>
              <w:pStyle w:val="TAL"/>
              <w:rPr>
                <w:szCs w:val="22"/>
              </w:rPr>
            </w:pPr>
            <w:r w:rsidRPr="00F537EB">
              <w:rPr>
                <w:b/>
                <w:i/>
                <w:szCs w:val="22"/>
              </w:rPr>
              <w:t>pdcch-ConfigSIB1</w:t>
            </w:r>
          </w:p>
          <w:p w14:paraId="5DE0C20A" w14:textId="77777777" w:rsidR="00621CEF" w:rsidRPr="00F537EB" w:rsidRDefault="00621CEF" w:rsidP="00621CEF">
            <w:pPr>
              <w:pStyle w:val="TAL"/>
              <w:rPr>
                <w:szCs w:val="22"/>
              </w:rPr>
            </w:pPr>
            <w:r w:rsidRPr="00F537EB">
              <w:rPr>
                <w:szCs w:val="22"/>
              </w:rPr>
              <w:t xml:space="preserve">Determines a common </w:t>
            </w:r>
            <w:r w:rsidRPr="00F537EB">
              <w:rPr>
                <w:i/>
                <w:szCs w:val="22"/>
              </w:rPr>
              <w:t>ControlResourceSet</w:t>
            </w:r>
            <w:r w:rsidRPr="00F537EB">
              <w:rPr>
                <w:szCs w:val="22"/>
              </w:rPr>
              <w:t xml:space="preserve"> (CORESET), a common search space and necessary PDCCH parameters.</w:t>
            </w:r>
            <w:r w:rsidRPr="00F537EB">
              <w:rPr>
                <w:noProof/>
                <w:szCs w:val="22"/>
                <w:lang w:eastAsia="en-GB"/>
              </w:rPr>
              <w:t xml:space="preserve"> If the field </w:t>
            </w:r>
            <w:r w:rsidRPr="00F537EB">
              <w:rPr>
                <w:i/>
                <w:noProof/>
                <w:szCs w:val="22"/>
                <w:lang w:eastAsia="en-GB"/>
              </w:rPr>
              <w:t xml:space="preserve">ssb-SubcarrierOffset </w:t>
            </w:r>
            <w:r w:rsidRPr="00F537EB">
              <w:rPr>
                <w:noProof/>
                <w:szCs w:val="22"/>
                <w:lang w:eastAsia="en-GB"/>
              </w:rPr>
              <w:t xml:space="preserve">indicates that </w:t>
            </w:r>
            <w:r w:rsidRPr="00F537EB">
              <w:rPr>
                <w:i/>
                <w:noProof/>
                <w:szCs w:val="22"/>
                <w:lang w:eastAsia="en-GB"/>
              </w:rPr>
              <w:t>SIB1</w:t>
            </w:r>
            <w:r w:rsidRPr="00F537EB">
              <w:rPr>
                <w:noProof/>
                <w:szCs w:val="22"/>
                <w:lang w:eastAsia="en-GB"/>
              </w:rPr>
              <w:t xml:space="preserve"> is absent, the field </w:t>
            </w:r>
            <w:r w:rsidRPr="00F537EB">
              <w:rPr>
                <w:i/>
                <w:noProof/>
                <w:szCs w:val="22"/>
                <w:lang w:eastAsia="en-GB"/>
              </w:rPr>
              <w:t>pdcch-ConfigSIB1</w:t>
            </w:r>
            <w:r w:rsidRPr="00F537EB">
              <w:rPr>
                <w:noProof/>
                <w:szCs w:val="22"/>
                <w:lang w:eastAsia="en-GB"/>
              </w:rPr>
              <w:t xml:space="preserve"> indicates the frequency positions where the UE may find SS/PBCH block with </w:t>
            </w:r>
            <w:r w:rsidRPr="00F537EB">
              <w:rPr>
                <w:i/>
                <w:noProof/>
                <w:szCs w:val="22"/>
                <w:lang w:eastAsia="en-GB"/>
              </w:rPr>
              <w:t>SIB1</w:t>
            </w:r>
            <w:r w:rsidRPr="00F537EB">
              <w:rPr>
                <w:noProof/>
                <w:szCs w:val="22"/>
                <w:lang w:eastAsia="en-GB"/>
              </w:rPr>
              <w:t xml:space="preserve"> or the frequency range where the network does not provide SS/PBCH block with </w:t>
            </w:r>
            <w:r w:rsidRPr="00F537EB">
              <w:rPr>
                <w:i/>
                <w:noProof/>
                <w:szCs w:val="22"/>
                <w:lang w:eastAsia="en-GB"/>
              </w:rPr>
              <w:t>SIB1</w:t>
            </w:r>
            <w:r w:rsidRPr="00F537EB">
              <w:rPr>
                <w:noProof/>
                <w:szCs w:val="22"/>
                <w:lang w:eastAsia="en-GB"/>
              </w:rPr>
              <w:t xml:space="preserve"> (see TS 38.213 [13], clause 13).</w:t>
            </w:r>
          </w:p>
        </w:tc>
      </w:tr>
      <w:tr w:rsidR="00621CEF" w:rsidRPr="00F537EB" w14:paraId="33AE5E39" w14:textId="77777777" w:rsidTr="00621CEF">
        <w:tc>
          <w:tcPr>
            <w:tcW w:w="14132" w:type="dxa"/>
            <w:tcBorders>
              <w:top w:val="single" w:sz="4" w:space="0" w:color="auto"/>
              <w:left w:val="single" w:sz="4" w:space="0" w:color="auto"/>
              <w:bottom w:val="single" w:sz="4" w:space="0" w:color="auto"/>
              <w:right w:val="single" w:sz="4" w:space="0" w:color="auto"/>
            </w:tcBorders>
            <w:hideMark/>
          </w:tcPr>
          <w:p w14:paraId="76907458" w14:textId="77777777" w:rsidR="00621CEF" w:rsidRPr="00F537EB" w:rsidRDefault="00621CEF" w:rsidP="00621CEF">
            <w:pPr>
              <w:pStyle w:val="TAL"/>
              <w:rPr>
                <w:szCs w:val="22"/>
              </w:rPr>
            </w:pPr>
            <w:r w:rsidRPr="00F537EB">
              <w:rPr>
                <w:b/>
                <w:i/>
                <w:szCs w:val="22"/>
              </w:rPr>
              <w:t>ssb-SubcarrierOffset</w:t>
            </w:r>
          </w:p>
          <w:p w14:paraId="1ECC5B84" w14:textId="77777777" w:rsidR="00621CEF" w:rsidRPr="00F537EB" w:rsidRDefault="00621CEF" w:rsidP="00621CEF">
            <w:pPr>
              <w:pStyle w:val="TAL"/>
              <w:rPr>
                <w:szCs w:val="22"/>
              </w:rPr>
            </w:pPr>
            <w:r w:rsidRPr="00F537EB">
              <w:rPr>
                <w:szCs w:val="22"/>
              </w:rPr>
              <w:t>Corresponds to k</w:t>
            </w:r>
            <w:r w:rsidRPr="00F537EB">
              <w:rPr>
                <w:szCs w:val="22"/>
                <w:vertAlign w:val="subscript"/>
              </w:rPr>
              <w:t>SSB</w:t>
            </w:r>
            <w:r w:rsidRPr="00F537EB">
              <w:rPr>
                <w:szCs w:val="22"/>
              </w:rPr>
              <w:t xml:space="preserve"> (see TS 38.213 [13]), which is the frequency domain offset between SSB and the overall resource block grid in number of subcarriers. (See TS 38.211 [16], clause 7.4.3.1).</w:t>
            </w:r>
          </w:p>
          <w:p w14:paraId="20DFA10F" w14:textId="77777777" w:rsidR="00621CEF" w:rsidRPr="00F537EB" w:rsidRDefault="00621CEF" w:rsidP="00621CEF">
            <w:pPr>
              <w:pStyle w:val="TAL"/>
              <w:rPr>
                <w:szCs w:val="22"/>
              </w:rPr>
            </w:pPr>
            <w:r w:rsidRPr="00F537EB">
              <w:rPr>
                <w:szCs w:val="22"/>
              </w:rPr>
              <w:t>The value range of this field may be extended by an additional most significant bit encoded within PBCH as specified in TS 38.213 [13].</w:t>
            </w:r>
          </w:p>
          <w:p w14:paraId="3E328894" w14:textId="77777777" w:rsidR="00621CEF" w:rsidRPr="00F537EB" w:rsidRDefault="00621CEF" w:rsidP="00621CEF">
            <w:pPr>
              <w:pStyle w:val="TAL"/>
              <w:rPr>
                <w:szCs w:val="22"/>
              </w:rPr>
            </w:pPr>
            <w:r w:rsidRPr="00F537EB">
              <w:rPr>
                <w:szCs w:val="22"/>
              </w:rPr>
              <w:t xml:space="preserve">This field may indicate that this </w:t>
            </w:r>
            <w:r w:rsidRPr="00F537EB">
              <w:rPr>
                <w:rFonts w:eastAsia="SimSun"/>
                <w:szCs w:val="22"/>
                <w:lang w:eastAsia="zh-CN"/>
              </w:rPr>
              <w:t>cell</w:t>
            </w:r>
            <w:r w:rsidRPr="00F537EB">
              <w:rPr>
                <w:szCs w:val="22"/>
              </w:rPr>
              <w:t xml:space="preserve"> does not provide </w:t>
            </w:r>
            <w:r w:rsidRPr="00F537EB">
              <w:rPr>
                <w:i/>
                <w:szCs w:val="22"/>
              </w:rPr>
              <w:t xml:space="preserve">SIB1 </w:t>
            </w:r>
            <w:r w:rsidRPr="00F537EB">
              <w:rPr>
                <w:szCs w:val="22"/>
              </w:rPr>
              <w:t>and that there is hence no CORESET</w:t>
            </w:r>
            <w:r w:rsidRPr="00F537EB">
              <w:rPr>
                <w:rFonts w:eastAsia="SimSun"/>
                <w:szCs w:val="22"/>
                <w:lang w:eastAsia="zh-CN"/>
              </w:rPr>
              <w:t xml:space="preserve">#0 configured in </w:t>
            </w:r>
            <w:r w:rsidRPr="00F537EB">
              <w:rPr>
                <w:rFonts w:eastAsia="SimSun"/>
                <w:i/>
              </w:rPr>
              <w:t>MIB</w:t>
            </w:r>
            <w:r w:rsidRPr="00F537EB">
              <w:rPr>
                <w:szCs w:val="22"/>
              </w:rPr>
              <w:t xml:space="preserve"> (see TS 38.213 [13], clause 13). In this case, the field </w:t>
            </w:r>
            <w:r w:rsidRPr="00F537EB">
              <w:rPr>
                <w:i/>
                <w:szCs w:val="22"/>
              </w:rPr>
              <w:t>pdcch-ConfigSIB1</w:t>
            </w:r>
            <w:r w:rsidRPr="00F537EB">
              <w:rPr>
                <w:szCs w:val="22"/>
              </w:rPr>
              <w:t xml:space="preserve"> may indicate the frequency positions where the UE may (not) find a SS/PBCH with a control resource set and search space for </w:t>
            </w:r>
            <w:r w:rsidRPr="00F537EB">
              <w:rPr>
                <w:i/>
              </w:rPr>
              <w:t>SIB1</w:t>
            </w:r>
            <w:r w:rsidRPr="00F537EB">
              <w:rPr>
                <w:szCs w:val="22"/>
              </w:rPr>
              <w:t xml:space="preserve"> (see TS 38.213 [13], clause 13).</w:t>
            </w:r>
          </w:p>
        </w:tc>
      </w:tr>
      <w:tr w:rsidR="00621CEF" w:rsidRPr="00F537EB" w14:paraId="635ED295" w14:textId="77777777" w:rsidTr="00621CEF">
        <w:tc>
          <w:tcPr>
            <w:tcW w:w="14132" w:type="dxa"/>
            <w:tcBorders>
              <w:top w:val="single" w:sz="4" w:space="0" w:color="auto"/>
              <w:left w:val="single" w:sz="4" w:space="0" w:color="auto"/>
              <w:bottom w:val="single" w:sz="4" w:space="0" w:color="auto"/>
              <w:right w:val="single" w:sz="4" w:space="0" w:color="auto"/>
            </w:tcBorders>
            <w:hideMark/>
          </w:tcPr>
          <w:p w14:paraId="43617CFC" w14:textId="77777777" w:rsidR="00621CEF" w:rsidRPr="00F537EB" w:rsidRDefault="00621CEF" w:rsidP="00621CEF">
            <w:pPr>
              <w:pStyle w:val="TAL"/>
              <w:rPr>
                <w:szCs w:val="22"/>
              </w:rPr>
            </w:pPr>
            <w:r w:rsidRPr="00F537EB">
              <w:rPr>
                <w:b/>
                <w:i/>
                <w:szCs w:val="22"/>
              </w:rPr>
              <w:t>subCarrierSpacingCommon</w:t>
            </w:r>
          </w:p>
          <w:p w14:paraId="0E04A5F1" w14:textId="77777777" w:rsidR="00621CEF" w:rsidRPr="00F537EB" w:rsidRDefault="00621CEF" w:rsidP="00621CEF">
            <w:pPr>
              <w:pStyle w:val="TAL"/>
              <w:rPr>
                <w:szCs w:val="22"/>
              </w:rPr>
            </w:pPr>
            <w:r w:rsidRPr="00F537EB">
              <w:rPr>
                <w:szCs w:val="22"/>
              </w:rPr>
              <w:t xml:space="preserve">Subcarrier spacing for </w:t>
            </w:r>
            <w:r w:rsidRPr="00F537EB">
              <w:rPr>
                <w:i/>
              </w:rPr>
              <w:t>SIB1</w:t>
            </w:r>
            <w:r w:rsidRPr="00F537EB">
              <w:rPr>
                <w:szCs w:val="22"/>
              </w:rPr>
              <w:t>, Msg.2/4 for initial access</w:t>
            </w:r>
            <w:r w:rsidRPr="00F537EB">
              <w:rPr>
                <w:rFonts w:eastAsia="SimSun"/>
                <w:szCs w:val="22"/>
                <w:lang w:eastAsia="zh-CN"/>
              </w:rPr>
              <w:t>, paging</w:t>
            </w:r>
            <w:r w:rsidRPr="00F537EB">
              <w:rPr>
                <w:szCs w:val="22"/>
              </w:rPr>
              <w:t xml:space="preserve"> and broadcast SI-messages. If the UE acquires this </w:t>
            </w:r>
            <w:r w:rsidRPr="00F537EB">
              <w:rPr>
                <w:i/>
              </w:rPr>
              <w:t>MIB</w:t>
            </w:r>
            <w:r w:rsidRPr="00F537EB">
              <w:rPr>
                <w:szCs w:val="22"/>
              </w:rPr>
              <w:t xml:space="preserve"> on an FR1 carrier frequency, the value </w:t>
            </w:r>
            <w:r w:rsidRPr="00F537EB">
              <w:rPr>
                <w:i/>
                <w:szCs w:val="22"/>
              </w:rPr>
              <w:t>scs15or60</w:t>
            </w:r>
            <w:r w:rsidRPr="00F537EB">
              <w:rPr>
                <w:szCs w:val="22"/>
              </w:rPr>
              <w:t xml:space="preserve"> corresponds to 15 kHz and the value </w:t>
            </w:r>
            <w:r w:rsidRPr="00F537EB">
              <w:rPr>
                <w:i/>
                <w:szCs w:val="22"/>
              </w:rPr>
              <w:t>scs30or120</w:t>
            </w:r>
            <w:r w:rsidRPr="00F537EB">
              <w:rPr>
                <w:szCs w:val="22"/>
              </w:rPr>
              <w:t xml:space="preserve"> corresponds to 30 kHz. If the UE acquires this </w:t>
            </w:r>
            <w:r w:rsidRPr="00F537EB">
              <w:rPr>
                <w:i/>
              </w:rPr>
              <w:t>MIB</w:t>
            </w:r>
            <w:r w:rsidRPr="00F537EB">
              <w:rPr>
                <w:szCs w:val="22"/>
              </w:rPr>
              <w:t xml:space="preserve"> on an FR2 carrier frequency, the value </w:t>
            </w:r>
            <w:r w:rsidRPr="00F537EB">
              <w:rPr>
                <w:i/>
                <w:szCs w:val="22"/>
              </w:rPr>
              <w:t>scs15or60</w:t>
            </w:r>
            <w:r w:rsidRPr="00F537EB">
              <w:rPr>
                <w:szCs w:val="22"/>
              </w:rPr>
              <w:t xml:space="preserve"> corresponds to 60 kHz and the value </w:t>
            </w:r>
            <w:r w:rsidRPr="00F537EB">
              <w:rPr>
                <w:i/>
                <w:szCs w:val="22"/>
              </w:rPr>
              <w:t>scs30or120</w:t>
            </w:r>
            <w:r w:rsidRPr="00F537EB">
              <w:rPr>
                <w:szCs w:val="22"/>
              </w:rPr>
              <w:t xml:space="preserve"> corresponds to 120 kHz. For operation with shared spectrum channel access, the subcarrier spacing for </w:t>
            </w:r>
            <w:r w:rsidRPr="00F537EB">
              <w:rPr>
                <w:i/>
                <w:szCs w:val="22"/>
              </w:rPr>
              <w:t>SIB1</w:t>
            </w:r>
            <w:r w:rsidRPr="00F537EB">
              <w:rPr>
                <w:szCs w:val="22"/>
              </w:rPr>
              <w:t xml:space="preserve"> is same as that for the corresponding SSB and this IE instead is used for deriving the QCL relationship </w:t>
            </w:r>
            <w:r w:rsidRPr="00F537EB">
              <w:rPr>
                <w:rFonts w:cs="Arial"/>
                <w:bCs/>
                <w:lang w:eastAsia="en-GB"/>
              </w:rPr>
              <w:t>between SS/PBCH blocks in a serving cell as specified in TS 38.213 [13], clause 4.1</w:t>
            </w:r>
            <w:r w:rsidRPr="00F537EB">
              <w:rPr>
                <w:szCs w:val="22"/>
              </w:rPr>
              <w:t>.</w:t>
            </w:r>
          </w:p>
        </w:tc>
      </w:tr>
      <w:tr w:rsidR="00621CEF" w:rsidRPr="00F537EB" w14:paraId="6742BA8C" w14:textId="77777777" w:rsidTr="00621CEF">
        <w:tc>
          <w:tcPr>
            <w:tcW w:w="14132" w:type="dxa"/>
            <w:tcBorders>
              <w:top w:val="single" w:sz="4" w:space="0" w:color="auto"/>
              <w:left w:val="single" w:sz="4" w:space="0" w:color="auto"/>
              <w:bottom w:val="single" w:sz="4" w:space="0" w:color="auto"/>
              <w:right w:val="single" w:sz="4" w:space="0" w:color="auto"/>
            </w:tcBorders>
            <w:hideMark/>
          </w:tcPr>
          <w:p w14:paraId="47C19BA2" w14:textId="77777777" w:rsidR="00621CEF" w:rsidRPr="00F537EB" w:rsidRDefault="00621CEF" w:rsidP="00621CEF">
            <w:pPr>
              <w:pStyle w:val="TAL"/>
              <w:rPr>
                <w:szCs w:val="22"/>
              </w:rPr>
            </w:pPr>
            <w:r w:rsidRPr="00F537EB">
              <w:rPr>
                <w:b/>
                <w:i/>
                <w:szCs w:val="22"/>
              </w:rPr>
              <w:t>systemFrameNumber</w:t>
            </w:r>
          </w:p>
          <w:p w14:paraId="697C7934" w14:textId="77777777" w:rsidR="00621CEF" w:rsidRPr="00F537EB" w:rsidRDefault="00621CEF" w:rsidP="00621CEF">
            <w:pPr>
              <w:pStyle w:val="TAL"/>
              <w:rPr>
                <w:szCs w:val="22"/>
              </w:rPr>
            </w:pPr>
            <w:r w:rsidRPr="00F537EB">
              <w:rPr>
                <w:szCs w:val="22"/>
              </w:rPr>
              <w:t xml:space="preserve">The 6 most significant bits (MSB) of the 10-bit System Frame Number (SFN). The 4 LSB of the SFN are conveyed in the PBCH transport block as </w:t>
            </w:r>
            <w:r w:rsidRPr="00F537EB">
              <w:rPr>
                <w:bCs/>
                <w:iCs/>
                <w:noProof/>
                <w:szCs w:val="22"/>
                <w:lang w:eastAsia="en-GB"/>
              </w:rPr>
              <w:t xml:space="preserve">part of channel coding (i.e. </w:t>
            </w:r>
            <w:r w:rsidRPr="00F537EB">
              <w:rPr>
                <w:szCs w:val="22"/>
              </w:rPr>
              <w:t xml:space="preserve">outside the </w:t>
            </w:r>
            <w:r w:rsidRPr="00F537EB">
              <w:rPr>
                <w:i/>
              </w:rPr>
              <w:t>MIB</w:t>
            </w:r>
            <w:r w:rsidRPr="00F537EB">
              <w:rPr>
                <w:szCs w:val="22"/>
              </w:rPr>
              <w:t xml:space="preserve"> </w:t>
            </w:r>
            <w:r w:rsidRPr="00F537EB">
              <w:rPr>
                <w:bCs/>
                <w:iCs/>
                <w:noProof/>
                <w:szCs w:val="22"/>
                <w:lang w:eastAsia="en-GB"/>
              </w:rPr>
              <w:t>encoding)</w:t>
            </w:r>
            <w:r w:rsidRPr="00F537EB">
              <w:rPr>
                <w:rFonts w:eastAsia="SimSun"/>
                <w:bCs/>
                <w:iCs/>
                <w:noProof/>
                <w:szCs w:val="22"/>
                <w:lang w:eastAsia="zh-CN"/>
              </w:rPr>
              <w:t>, as defined in clause 7.1 in TS 38.212 [17]</w:t>
            </w:r>
            <w:r w:rsidRPr="00F537EB">
              <w:rPr>
                <w:szCs w:val="22"/>
              </w:rPr>
              <w:t>.</w:t>
            </w:r>
          </w:p>
        </w:tc>
      </w:tr>
    </w:tbl>
    <w:p w14:paraId="05FB73F7" w14:textId="77777777" w:rsidR="00621CEF" w:rsidRPr="00F537EB" w:rsidRDefault="00621CEF" w:rsidP="00621CEF"/>
    <w:p w14:paraId="1A9C7BD0" w14:textId="77777777" w:rsidR="00621CEF" w:rsidRPr="00F537EB" w:rsidRDefault="00621CEF" w:rsidP="00621CEF">
      <w:pPr>
        <w:pStyle w:val="Heading4"/>
      </w:pPr>
      <w:bookmarkStart w:id="2441" w:name="_Toc20425888"/>
      <w:bookmarkStart w:id="2442" w:name="_Toc29321284"/>
      <w:bookmarkStart w:id="2443" w:name="_Toc36757004"/>
      <w:bookmarkStart w:id="2444" w:name="_Toc36836545"/>
      <w:bookmarkStart w:id="2445" w:name="_Toc36843522"/>
      <w:bookmarkStart w:id="2446" w:name="_Toc37067811"/>
      <w:r w:rsidRPr="00F537EB">
        <w:t>–</w:t>
      </w:r>
      <w:r w:rsidRPr="00F537EB">
        <w:tab/>
      </w:r>
      <w:r w:rsidRPr="00F537EB">
        <w:rPr>
          <w:i/>
        </w:rPr>
        <w:t>MobilityFromNRCommand</w:t>
      </w:r>
      <w:bookmarkEnd w:id="2441"/>
      <w:bookmarkEnd w:id="2442"/>
      <w:bookmarkEnd w:id="2443"/>
      <w:bookmarkEnd w:id="2444"/>
      <w:bookmarkEnd w:id="2445"/>
      <w:bookmarkEnd w:id="2446"/>
    </w:p>
    <w:p w14:paraId="00468D12" w14:textId="77777777" w:rsidR="00621CEF" w:rsidRPr="00F537EB" w:rsidRDefault="00621CEF" w:rsidP="00621CEF">
      <w:pPr>
        <w:rPr>
          <w:rFonts w:eastAsia="DengXian"/>
          <w:lang w:eastAsia="zh-CN"/>
        </w:rPr>
      </w:pPr>
      <w:r w:rsidRPr="00F537EB">
        <w:t xml:space="preserve">The </w:t>
      </w:r>
      <w:r w:rsidRPr="00F537EB">
        <w:rPr>
          <w:i/>
        </w:rPr>
        <w:t>MobilityFromNRCommand</w:t>
      </w:r>
      <w:r w:rsidRPr="00F537EB">
        <w:t xml:space="preserve"> message is used to </w:t>
      </w:r>
      <w:r w:rsidRPr="00F537EB">
        <w:rPr>
          <w:rFonts w:eastAsia="DengXian"/>
          <w:lang w:eastAsia="zh-CN"/>
        </w:rPr>
        <w:t>command handover from NR to E-UTRA/EPC, E-UTRA/5GC or UTRA-FDD.</w:t>
      </w:r>
    </w:p>
    <w:p w14:paraId="2D9E88FD" w14:textId="77777777" w:rsidR="00621CEF" w:rsidRPr="00F537EB" w:rsidRDefault="00621CEF" w:rsidP="00621CEF">
      <w:pPr>
        <w:pStyle w:val="B1"/>
        <w:rPr>
          <w:rFonts w:eastAsia="DengXian"/>
          <w:lang w:eastAsia="zh-CN"/>
        </w:rPr>
      </w:pPr>
      <w:r w:rsidRPr="00F537EB">
        <w:rPr>
          <w:rFonts w:eastAsia="DengXian"/>
          <w:lang w:eastAsia="zh-CN"/>
        </w:rPr>
        <w:t>Signalling radio bearer: SRB1</w:t>
      </w:r>
    </w:p>
    <w:p w14:paraId="35FA1426" w14:textId="77777777" w:rsidR="00621CEF" w:rsidRPr="00F537EB" w:rsidRDefault="00621CEF" w:rsidP="00621CEF">
      <w:pPr>
        <w:pStyle w:val="B1"/>
        <w:rPr>
          <w:rFonts w:eastAsia="DengXian"/>
          <w:lang w:eastAsia="zh-CN"/>
        </w:rPr>
      </w:pPr>
      <w:r w:rsidRPr="00F537EB">
        <w:rPr>
          <w:rFonts w:eastAsia="DengXian"/>
          <w:lang w:eastAsia="zh-CN"/>
        </w:rPr>
        <w:t>RLC-SAP: AM</w:t>
      </w:r>
    </w:p>
    <w:p w14:paraId="55E3CD8B" w14:textId="77777777" w:rsidR="00621CEF" w:rsidRPr="00F537EB" w:rsidRDefault="00621CEF" w:rsidP="00621CEF">
      <w:pPr>
        <w:pStyle w:val="B1"/>
        <w:rPr>
          <w:rFonts w:eastAsia="DengXian"/>
          <w:lang w:eastAsia="zh-CN"/>
        </w:rPr>
      </w:pPr>
      <w:r w:rsidRPr="00F537EB">
        <w:rPr>
          <w:rFonts w:eastAsia="DengXian"/>
          <w:lang w:eastAsia="zh-CN"/>
        </w:rPr>
        <w:t>Logical channel: DCCH</w:t>
      </w:r>
    </w:p>
    <w:p w14:paraId="1F51423D" w14:textId="77777777" w:rsidR="00621CEF" w:rsidRPr="00F537EB" w:rsidRDefault="00621CEF" w:rsidP="00621CEF">
      <w:pPr>
        <w:pStyle w:val="B1"/>
      </w:pPr>
      <w:r w:rsidRPr="00F537EB">
        <w:rPr>
          <w:rFonts w:eastAsia="DengXian"/>
          <w:lang w:eastAsia="zh-CN"/>
        </w:rPr>
        <w:t>Direction: Network to UE</w:t>
      </w:r>
    </w:p>
    <w:p w14:paraId="0B66D17D" w14:textId="77777777" w:rsidR="00621CEF" w:rsidRPr="00F537EB" w:rsidRDefault="00621CEF" w:rsidP="00621CEF">
      <w:pPr>
        <w:pStyle w:val="TH"/>
      </w:pPr>
      <w:r w:rsidRPr="00F537EB">
        <w:rPr>
          <w:i/>
        </w:rPr>
        <w:t>MobilityFromNRCommand</w:t>
      </w:r>
      <w:r w:rsidRPr="00F537EB">
        <w:t xml:space="preserve"> message</w:t>
      </w:r>
    </w:p>
    <w:p w14:paraId="027F6C26" w14:textId="77777777" w:rsidR="00621CEF" w:rsidRPr="00F537EB" w:rsidRDefault="00621CEF" w:rsidP="00621CEF">
      <w:pPr>
        <w:pStyle w:val="PL"/>
      </w:pPr>
      <w:r w:rsidRPr="00F537EB">
        <w:t>-- ASN1START</w:t>
      </w:r>
    </w:p>
    <w:p w14:paraId="6D64A912" w14:textId="77777777" w:rsidR="00621CEF" w:rsidRPr="00F537EB" w:rsidRDefault="00621CEF" w:rsidP="00621CEF">
      <w:pPr>
        <w:pStyle w:val="PL"/>
      </w:pPr>
      <w:r w:rsidRPr="00F537EB">
        <w:t>-- TAG-MOBILITYFROMNRCOMMAND-START</w:t>
      </w:r>
    </w:p>
    <w:p w14:paraId="49B70B61" w14:textId="77777777" w:rsidR="00621CEF" w:rsidRPr="00F537EB" w:rsidRDefault="00621CEF" w:rsidP="00621CEF">
      <w:pPr>
        <w:pStyle w:val="PL"/>
      </w:pPr>
    </w:p>
    <w:p w14:paraId="0E3C721E" w14:textId="77777777" w:rsidR="00621CEF" w:rsidRPr="00F537EB" w:rsidRDefault="00621CEF" w:rsidP="00621CEF">
      <w:pPr>
        <w:pStyle w:val="PL"/>
      </w:pPr>
      <w:r w:rsidRPr="00F537EB">
        <w:t>MobilityFromNRCommand ::=       SEQUENCE {</w:t>
      </w:r>
    </w:p>
    <w:p w14:paraId="3FF28F43" w14:textId="77777777" w:rsidR="00621CEF" w:rsidRPr="00F537EB" w:rsidRDefault="00621CEF" w:rsidP="00621CEF">
      <w:pPr>
        <w:pStyle w:val="PL"/>
      </w:pPr>
      <w:r w:rsidRPr="00F537EB">
        <w:lastRenderedPageBreak/>
        <w:t xml:space="preserve">    rrc-TransactionIdentifier           RRC-TransactionIdentifier,</w:t>
      </w:r>
    </w:p>
    <w:p w14:paraId="576ED72E" w14:textId="77777777" w:rsidR="00621CEF" w:rsidRPr="00F537EB" w:rsidRDefault="00621CEF" w:rsidP="00621CEF">
      <w:pPr>
        <w:pStyle w:val="PL"/>
      </w:pPr>
      <w:r w:rsidRPr="00F537EB">
        <w:t xml:space="preserve">    criticalExtensions                  CHOICE {</w:t>
      </w:r>
    </w:p>
    <w:p w14:paraId="5241D162" w14:textId="77777777" w:rsidR="00621CEF" w:rsidRPr="00F537EB" w:rsidRDefault="00621CEF" w:rsidP="00621CEF">
      <w:pPr>
        <w:pStyle w:val="PL"/>
      </w:pPr>
      <w:r w:rsidRPr="00F537EB">
        <w:t xml:space="preserve">            mobilityFromNRCommand               MobilityFromNRCommand-IEs,</w:t>
      </w:r>
    </w:p>
    <w:p w14:paraId="420A75FE" w14:textId="77777777" w:rsidR="00621CEF" w:rsidRPr="00F537EB" w:rsidRDefault="00621CEF" w:rsidP="00621CEF">
      <w:pPr>
        <w:pStyle w:val="PL"/>
      </w:pPr>
      <w:r w:rsidRPr="00F537EB">
        <w:t xml:space="preserve">            criticalExtensionsFuture                SEQUENCE {}</w:t>
      </w:r>
    </w:p>
    <w:p w14:paraId="265D5F80" w14:textId="77777777" w:rsidR="00621CEF" w:rsidRPr="00F537EB" w:rsidRDefault="00621CEF" w:rsidP="00621CEF">
      <w:pPr>
        <w:pStyle w:val="PL"/>
      </w:pPr>
      <w:r w:rsidRPr="00F537EB">
        <w:t xml:space="preserve">    }</w:t>
      </w:r>
    </w:p>
    <w:p w14:paraId="67257D40" w14:textId="77777777" w:rsidR="00621CEF" w:rsidRPr="00F537EB" w:rsidRDefault="00621CEF" w:rsidP="00621CEF">
      <w:pPr>
        <w:pStyle w:val="PL"/>
      </w:pPr>
      <w:r w:rsidRPr="00F537EB">
        <w:t>}</w:t>
      </w:r>
    </w:p>
    <w:p w14:paraId="2442F298" w14:textId="77777777" w:rsidR="00621CEF" w:rsidRPr="00F537EB" w:rsidRDefault="00621CEF" w:rsidP="00621CEF">
      <w:pPr>
        <w:pStyle w:val="PL"/>
      </w:pPr>
    </w:p>
    <w:p w14:paraId="37616BBD" w14:textId="77777777" w:rsidR="00621CEF" w:rsidRPr="00F537EB" w:rsidRDefault="00621CEF" w:rsidP="00621CEF">
      <w:pPr>
        <w:pStyle w:val="PL"/>
      </w:pPr>
      <w:r w:rsidRPr="00F537EB">
        <w:t>MobilityFromNRCommand-IEs ::=   SEQUENCE {</w:t>
      </w:r>
    </w:p>
    <w:p w14:paraId="2F6F062E" w14:textId="77777777" w:rsidR="00621CEF" w:rsidRPr="00F537EB" w:rsidRDefault="00621CEF" w:rsidP="00621CEF">
      <w:pPr>
        <w:pStyle w:val="PL"/>
      </w:pPr>
      <w:r w:rsidRPr="00F537EB">
        <w:t xml:space="preserve">    targetRAT-Type                          ENUMERATED { eutra, utra-fdd-v16xy, spare2, spare1, ...},</w:t>
      </w:r>
    </w:p>
    <w:p w14:paraId="514CE85A" w14:textId="77777777" w:rsidR="00621CEF" w:rsidRPr="00F537EB" w:rsidRDefault="00621CEF" w:rsidP="00621CEF">
      <w:pPr>
        <w:pStyle w:val="PL"/>
      </w:pPr>
      <w:r w:rsidRPr="00F537EB">
        <w:t xml:space="preserve">    targetRAT-MessageContainer              OCTET STRING,</w:t>
      </w:r>
    </w:p>
    <w:p w14:paraId="0E7AB624" w14:textId="77777777" w:rsidR="00621CEF" w:rsidRPr="00F537EB" w:rsidRDefault="00621CEF" w:rsidP="00621CEF">
      <w:pPr>
        <w:pStyle w:val="PL"/>
      </w:pPr>
      <w:r w:rsidRPr="00F537EB">
        <w:t xml:space="preserve">    nas-SecurityParamFromNR                 OCTET STRING                                OPTIONAL,   -- Cond HO-ToEPCUTRAN</w:t>
      </w:r>
    </w:p>
    <w:p w14:paraId="14AA36B5" w14:textId="77777777" w:rsidR="00621CEF" w:rsidRPr="00F537EB" w:rsidRDefault="00621CEF" w:rsidP="00621CEF">
      <w:pPr>
        <w:pStyle w:val="PL"/>
      </w:pPr>
      <w:r w:rsidRPr="00F537EB">
        <w:t xml:space="preserve">    lateNonCriticalExtension                OCTET STRING                                OPTIONAL,</w:t>
      </w:r>
    </w:p>
    <w:p w14:paraId="610176FF" w14:textId="77777777" w:rsidR="00621CEF" w:rsidRPr="00F537EB" w:rsidRDefault="00621CEF" w:rsidP="00621CEF">
      <w:pPr>
        <w:pStyle w:val="PL"/>
      </w:pPr>
      <w:r w:rsidRPr="00F537EB">
        <w:t xml:space="preserve">    nonCriticalExtension                    MobilityFromNRCommand-v16xy-IEs             OPTIONAL</w:t>
      </w:r>
    </w:p>
    <w:p w14:paraId="103F0C27" w14:textId="77777777" w:rsidR="00621CEF" w:rsidRPr="00F537EB" w:rsidRDefault="00621CEF" w:rsidP="00621CEF">
      <w:pPr>
        <w:pStyle w:val="PL"/>
      </w:pPr>
      <w:r w:rsidRPr="00F537EB">
        <w:t>}</w:t>
      </w:r>
    </w:p>
    <w:p w14:paraId="5DC1DCC7" w14:textId="77777777" w:rsidR="00621CEF" w:rsidRPr="00F537EB" w:rsidRDefault="00621CEF" w:rsidP="00621CEF">
      <w:pPr>
        <w:pStyle w:val="PL"/>
      </w:pPr>
    </w:p>
    <w:p w14:paraId="713FA95D" w14:textId="77777777" w:rsidR="00621CEF" w:rsidRPr="00F537EB" w:rsidRDefault="00621CEF" w:rsidP="00621CEF">
      <w:pPr>
        <w:pStyle w:val="PL"/>
      </w:pPr>
      <w:r w:rsidRPr="00F537EB">
        <w:t>MobilityFromNRCommand-v16xy-IEs ::= SEQUENCE {</w:t>
      </w:r>
    </w:p>
    <w:p w14:paraId="32514448" w14:textId="77777777" w:rsidR="00621CEF" w:rsidRPr="00F537EB" w:rsidRDefault="00621CEF" w:rsidP="00621CEF">
      <w:pPr>
        <w:pStyle w:val="PL"/>
      </w:pPr>
      <w:r w:rsidRPr="00F537EB">
        <w:t xml:space="preserve">    voiceFallbackIndication-r16             ENUMERATED {true}                           OPTIONAL,   -- Need N</w:t>
      </w:r>
    </w:p>
    <w:p w14:paraId="72B53C6B" w14:textId="77777777" w:rsidR="00621CEF" w:rsidRPr="00F537EB" w:rsidRDefault="00621CEF" w:rsidP="00621CEF">
      <w:pPr>
        <w:pStyle w:val="PL"/>
      </w:pPr>
      <w:r w:rsidRPr="00F537EB">
        <w:t xml:space="preserve">    nonCriticalExtension                    SEQUENCE {}                                 OPTIONAL</w:t>
      </w:r>
    </w:p>
    <w:p w14:paraId="2DDBD2E7" w14:textId="77777777" w:rsidR="00621CEF" w:rsidRPr="00F537EB" w:rsidRDefault="00621CEF" w:rsidP="00621CEF">
      <w:pPr>
        <w:pStyle w:val="PL"/>
      </w:pPr>
      <w:r w:rsidRPr="00F537EB">
        <w:t>}</w:t>
      </w:r>
    </w:p>
    <w:p w14:paraId="6536AF79" w14:textId="77777777" w:rsidR="00621CEF" w:rsidRPr="00F537EB" w:rsidRDefault="00621CEF" w:rsidP="00621CEF">
      <w:pPr>
        <w:pStyle w:val="PL"/>
      </w:pPr>
    </w:p>
    <w:p w14:paraId="7DF6A0B3" w14:textId="77777777" w:rsidR="00621CEF" w:rsidRPr="00F537EB" w:rsidRDefault="00621CEF" w:rsidP="00621CEF">
      <w:pPr>
        <w:pStyle w:val="PL"/>
      </w:pPr>
      <w:r w:rsidRPr="00F537EB">
        <w:t>-- TAG-MOBILITYFROMNRCOMMAND-STOP</w:t>
      </w:r>
    </w:p>
    <w:p w14:paraId="797FFADF" w14:textId="77777777" w:rsidR="00621CEF" w:rsidRPr="00F537EB" w:rsidRDefault="00621CEF" w:rsidP="00621CEF">
      <w:pPr>
        <w:pStyle w:val="PL"/>
      </w:pPr>
      <w:r w:rsidRPr="00F537EB">
        <w:t>-- ASN1STOP</w:t>
      </w:r>
    </w:p>
    <w:p w14:paraId="3DC822FD" w14:textId="77777777" w:rsidR="00621CEF" w:rsidRPr="00F537EB" w:rsidRDefault="00621CEF" w:rsidP="00621CEF">
      <w:pPr>
        <w:rPr>
          <w:rFonts w:eastAsia="DengXian"/>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28055233" w14:textId="77777777" w:rsidTr="00621CEF">
        <w:tc>
          <w:tcPr>
            <w:tcW w:w="14173" w:type="dxa"/>
          </w:tcPr>
          <w:p w14:paraId="41F325FE" w14:textId="77777777" w:rsidR="00621CEF" w:rsidRPr="00F537EB" w:rsidRDefault="00621CEF" w:rsidP="00621CEF">
            <w:pPr>
              <w:pStyle w:val="TAH"/>
              <w:rPr>
                <w:rFonts w:eastAsia="DengXian"/>
                <w:szCs w:val="22"/>
                <w:lang w:eastAsia="zh-CN"/>
              </w:rPr>
            </w:pPr>
            <w:r w:rsidRPr="00F537EB">
              <w:rPr>
                <w:rFonts w:eastAsia="DengXian"/>
                <w:i/>
                <w:szCs w:val="22"/>
                <w:lang w:eastAsia="zh-CN"/>
              </w:rPr>
              <w:t xml:space="preserve">MobilityFromNRCommand-IEs </w:t>
            </w:r>
            <w:r w:rsidRPr="00F537EB">
              <w:rPr>
                <w:rFonts w:eastAsia="DengXian"/>
                <w:szCs w:val="22"/>
                <w:lang w:eastAsia="zh-CN"/>
              </w:rPr>
              <w:t>field descriptions</w:t>
            </w:r>
          </w:p>
        </w:tc>
      </w:tr>
      <w:tr w:rsidR="00621CEF" w:rsidRPr="00F537EB" w14:paraId="39E46330" w14:textId="77777777" w:rsidTr="00621CEF">
        <w:tc>
          <w:tcPr>
            <w:tcW w:w="14173" w:type="dxa"/>
          </w:tcPr>
          <w:p w14:paraId="6F2F2898" w14:textId="77777777" w:rsidR="00621CEF" w:rsidRPr="00F537EB" w:rsidRDefault="00621CEF" w:rsidP="00621CEF">
            <w:pPr>
              <w:pStyle w:val="TAL"/>
              <w:rPr>
                <w:rFonts w:eastAsia="DengXian"/>
                <w:b/>
                <w:bCs/>
                <w:i/>
                <w:iCs/>
              </w:rPr>
            </w:pPr>
            <w:r w:rsidRPr="00F537EB">
              <w:rPr>
                <w:rFonts w:eastAsia="DengXian"/>
                <w:b/>
                <w:bCs/>
                <w:i/>
                <w:iCs/>
              </w:rPr>
              <w:t>nas-SecurityParamFromNR</w:t>
            </w:r>
          </w:p>
          <w:p w14:paraId="7F3546A7" w14:textId="77777777" w:rsidR="00621CEF" w:rsidRPr="00F537EB" w:rsidRDefault="00621CEF" w:rsidP="00621CEF">
            <w:pPr>
              <w:pStyle w:val="TAL"/>
              <w:rPr>
                <w:rFonts w:eastAsia="DengXian"/>
              </w:rPr>
            </w:pPr>
            <w:r w:rsidRPr="00F537EB">
              <w:rPr>
                <w:rFonts w:eastAsia="DengXian"/>
              </w:rPr>
              <w:t xml:space="preserve">If </w:t>
            </w:r>
            <w:r w:rsidRPr="00F537EB">
              <w:rPr>
                <w:rFonts w:eastAsia="DengXian"/>
                <w:i/>
                <w:iCs/>
              </w:rPr>
              <w:t>targetRAT-Type</w:t>
            </w:r>
            <w:r w:rsidRPr="00F537EB">
              <w:rPr>
                <w:rFonts w:eastAsia="DengXian"/>
              </w:rPr>
              <w:t xml:space="preserve"> is </w:t>
            </w:r>
            <w:r w:rsidRPr="00F537EB">
              <w:rPr>
                <w:rFonts w:eastAsia="DengXian"/>
                <w:i/>
                <w:iCs/>
              </w:rPr>
              <w:t>eutra</w:t>
            </w:r>
            <w:r w:rsidRPr="00F537EB">
              <w:rPr>
                <w:rFonts w:eastAsia="DengXian"/>
              </w:rPr>
              <w:t xml:space="preserve">, this field is used to deliver the key synchronisation and Key freshness for the NR to LTE/EPC handovers and a part of the downlink NAS COUNT as specified in TS 33.501 [11]. If </w:t>
            </w:r>
            <w:r w:rsidRPr="00F537EB">
              <w:rPr>
                <w:rFonts w:eastAsia="DengXian"/>
                <w:i/>
                <w:iCs/>
              </w:rPr>
              <w:t>targetRAT-Type</w:t>
            </w:r>
            <w:r w:rsidRPr="00F537EB">
              <w:rPr>
                <w:rFonts w:eastAsia="DengXian"/>
              </w:rPr>
              <w:t xml:space="preserve"> is </w:t>
            </w:r>
            <w:r w:rsidRPr="00F537EB">
              <w:rPr>
                <w:rFonts w:eastAsia="DengXian"/>
                <w:i/>
                <w:iCs/>
              </w:rPr>
              <w:t>utra-fdd</w:t>
            </w:r>
            <w:r w:rsidRPr="00F537EB">
              <w:rPr>
                <w:rFonts w:eastAsia="DengXian"/>
              </w:rPr>
              <w:t>, this field is used to deliver the key synchronisation and Key freshness for the NR to FDD UTRAN handover and a part of the downlink NAS COUNT as specified in TS 33.501 [11].</w:t>
            </w:r>
          </w:p>
        </w:tc>
      </w:tr>
      <w:tr w:rsidR="00621CEF" w:rsidRPr="00F537EB" w14:paraId="1EAB35FF" w14:textId="77777777" w:rsidTr="00621CEF">
        <w:tc>
          <w:tcPr>
            <w:tcW w:w="14173" w:type="dxa"/>
          </w:tcPr>
          <w:p w14:paraId="09BDFF48" w14:textId="77777777" w:rsidR="00621CEF" w:rsidRPr="00F537EB" w:rsidRDefault="00621CEF" w:rsidP="00621CEF">
            <w:pPr>
              <w:pStyle w:val="TAL"/>
              <w:rPr>
                <w:rFonts w:eastAsia="DengXian"/>
                <w:szCs w:val="22"/>
                <w:lang w:eastAsia="zh-CN"/>
              </w:rPr>
            </w:pPr>
            <w:r w:rsidRPr="00F537EB">
              <w:rPr>
                <w:rFonts w:eastAsia="DengXian"/>
                <w:b/>
                <w:i/>
                <w:szCs w:val="22"/>
                <w:lang w:eastAsia="zh-CN"/>
              </w:rPr>
              <w:t>targetRAT-MessageContainer</w:t>
            </w:r>
          </w:p>
          <w:p w14:paraId="58F734A3" w14:textId="77777777" w:rsidR="00621CEF" w:rsidRPr="00F537EB" w:rsidRDefault="00621CEF" w:rsidP="00621CEF">
            <w:pPr>
              <w:pStyle w:val="TAL"/>
              <w:rPr>
                <w:rFonts w:eastAsia="DengXian"/>
                <w:szCs w:val="22"/>
                <w:lang w:eastAsia="zh-CN"/>
              </w:rPr>
            </w:pPr>
            <w:r w:rsidRPr="00F537EB">
              <w:rPr>
                <w:rFonts w:eastAsia="DengXian"/>
                <w:szCs w:val="22"/>
                <w:lang w:eastAsia="zh-CN"/>
              </w:rPr>
              <w:t xml:space="preserve">The field contains a message specified in another standard, as indicated by the </w:t>
            </w:r>
            <w:r w:rsidRPr="00F537EB">
              <w:rPr>
                <w:rFonts w:eastAsia="DengXian"/>
                <w:i/>
              </w:rPr>
              <w:t>targetRAT-Type</w:t>
            </w:r>
            <w:r w:rsidRPr="00F537EB">
              <w:rPr>
                <w:rFonts w:eastAsia="DengXian"/>
                <w:szCs w:val="22"/>
                <w:lang w:eastAsia="zh-CN"/>
              </w:rPr>
              <w:t>, and carries information about the target cell identifier(s) and radio parameters relevant for the target radio access technology. A complete message is included, as specified in the other standard. See NOTE 1</w:t>
            </w:r>
          </w:p>
        </w:tc>
      </w:tr>
      <w:tr w:rsidR="00621CEF" w:rsidRPr="00F537EB" w14:paraId="2F37C07B" w14:textId="77777777" w:rsidTr="00621CEF">
        <w:tc>
          <w:tcPr>
            <w:tcW w:w="14173" w:type="dxa"/>
          </w:tcPr>
          <w:p w14:paraId="294336E1" w14:textId="77777777" w:rsidR="00621CEF" w:rsidRPr="00F537EB" w:rsidRDefault="00621CEF" w:rsidP="00621CEF">
            <w:pPr>
              <w:pStyle w:val="TAL"/>
              <w:rPr>
                <w:rFonts w:eastAsia="DengXian"/>
                <w:szCs w:val="22"/>
                <w:lang w:eastAsia="zh-CN"/>
              </w:rPr>
            </w:pPr>
            <w:r w:rsidRPr="00F537EB">
              <w:rPr>
                <w:rFonts w:eastAsia="DengXian"/>
                <w:b/>
                <w:i/>
                <w:szCs w:val="22"/>
                <w:lang w:eastAsia="zh-CN"/>
              </w:rPr>
              <w:t>targetRAT-Type</w:t>
            </w:r>
          </w:p>
          <w:p w14:paraId="129D14E8" w14:textId="77777777" w:rsidR="00621CEF" w:rsidRPr="00F537EB" w:rsidRDefault="00621CEF" w:rsidP="00621CEF">
            <w:pPr>
              <w:pStyle w:val="TAL"/>
              <w:rPr>
                <w:rFonts w:eastAsia="DengXian"/>
                <w:szCs w:val="22"/>
                <w:lang w:eastAsia="zh-CN"/>
              </w:rPr>
            </w:pPr>
            <w:r w:rsidRPr="00F537EB">
              <w:rPr>
                <w:rFonts w:eastAsia="DengXian"/>
                <w:szCs w:val="22"/>
                <w:lang w:eastAsia="zh-CN"/>
              </w:rPr>
              <w:t>Indicates the target RAT type.</w:t>
            </w:r>
          </w:p>
        </w:tc>
      </w:tr>
      <w:tr w:rsidR="00621CEF" w:rsidRPr="00F537EB" w14:paraId="75A13329" w14:textId="77777777" w:rsidTr="00621CEF">
        <w:tc>
          <w:tcPr>
            <w:tcW w:w="14173" w:type="dxa"/>
          </w:tcPr>
          <w:p w14:paraId="08DFEB01" w14:textId="77777777" w:rsidR="00621CEF" w:rsidRPr="00F537EB" w:rsidRDefault="00621CEF" w:rsidP="00621CEF">
            <w:pPr>
              <w:pStyle w:val="TAL"/>
              <w:rPr>
                <w:b/>
                <w:bCs/>
                <w:i/>
                <w:iCs/>
                <w:noProof/>
              </w:rPr>
            </w:pPr>
            <w:r w:rsidRPr="00F537EB">
              <w:rPr>
                <w:b/>
                <w:bCs/>
                <w:i/>
                <w:iCs/>
                <w:noProof/>
              </w:rPr>
              <w:t>voiceFallbackIndication</w:t>
            </w:r>
          </w:p>
          <w:p w14:paraId="1147414F" w14:textId="77777777" w:rsidR="00621CEF" w:rsidRPr="00F537EB" w:rsidRDefault="00621CEF" w:rsidP="00621CEF">
            <w:pPr>
              <w:pStyle w:val="TAL"/>
              <w:rPr>
                <w:rFonts w:eastAsia="DengXian" w:cs="Arial"/>
                <w:szCs w:val="18"/>
                <w:lang w:eastAsia="zh-CN"/>
              </w:rPr>
            </w:pPr>
            <w:r w:rsidRPr="00F537EB">
              <w:rPr>
                <w:rFonts w:cs="Arial"/>
                <w:szCs w:val="18"/>
              </w:rPr>
              <w:t>Indicates the handover is triggered by EPS fallback for IMS voice as specified in TS 23.502 [43].</w:t>
            </w:r>
          </w:p>
        </w:tc>
      </w:tr>
    </w:tbl>
    <w:p w14:paraId="4434A654" w14:textId="77777777" w:rsidR="00621CEF" w:rsidRPr="00F537EB" w:rsidRDefault="00621CEF" w:rsidP="00621CEF">
      <w:pPr>
        <w:rPr>
          <w:rFonts w:eastAsia="DengXian"/>
          <w:lang w:eastAsia="zh-CN"/>
        </w:rPr>
      </w:pPr>
    </w:p>
    <w:p w14:paraId="32DDB6DD" w14:textId="77777777" w:rsidR="00621CEF" w:rsidRPr="00F537EB" w:rsidRDefault="00621CEF" w:rsidP="00621CEF">
      <w:pPr>
        <w:pStyle w:val="NO"/>
        <w:rPr>
          <w:rFonts w:eastAsia="SimSun"/>
        </w:rPr>
      </w:pPr>
      <w:r w:rsidRPr="00F537EB">
        <w:rPr>
          <w:rFonts w:eastAsia="SimSun"/>
        </w:rPr>
        <w:t>NOTE 1:</w:t>
      </w:r>
      <w:r w:rsidRPr="00F537EB">
        <w:rPr>
          <w:rFonts w:eastAsia="SimSun"/>
        </w:rPr>
        <w:tab/>
        <w:t xml:space="preserve">The correspondence between the value of the </w:t>
      </w:r>
      <w:r w:rsidRPr="00F537EB">
        <w:rPr>
          <w:rFonts w:eastAsia="SimSun"/>
          <w:i/>
        </w:rPr>
        <w:t>targetRAT-Type</w:t>
      </w:r>
      <w:r w:rsidRPr="00F537EB">
        <w:rPr>
          <w:rFonts w:eastAsia="SimSun"/>
        </w:rPr>
        <w:t xml:space="preserve">, the standard to apply, and the message contained within the </w:t>
      </w:r>
      <w:r w:rsidRPr="00F537EB">
        <w:rPr>
          <w:rFonts w:eastAsia="DengXian"/>
          <w:i/>
          <w:iCs/>
        </w:rPr>
        <w:t>targetRAT-MessageContainer</w:t>
      </w:r>
      <w:r w:rsidRPr="00F537EB">
        <w:rPr>
          <w:rFonts w:eastAsia="SimSun"/>
        </w:rPr>
        <w:t xml:space="preserve"> is shown in the table below:</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5"/>
        <w:gridCol w:w="3865"/>
        <w:gridCol w:w="7475"/>
      </w:tblGrid>
      <w:tr w:rsidR="00621CEF" w:rsidRPr="00F537EB" w14:paraId="490212F6" w14:textId="77777777" w:rsidTr="00621CEF">
        <w:tc>
          <w:tcPr>
            <w:tcW w:w="2835" w:type="dxa"/>
            <w:tcBorders>
              <w:top w:val="single" w:sz="4" w:space="0" w:color="auto"/>
              <w:left w:val="single" w:sz="4" w:space="0" w:color="auto"/>
              <w:bottom w:val="single" w:sz="4" w:space="0" w:color="auto"/>
              <w:right w:val="single" w:sz="4" w:space="0" w:color="auto"/>
            </w:tcBorders>
            <w:hideMark/>
          </w:tcPr>
          <w:p w14:paraId="7EBD07A9" w14:textId="77777777" w:rsidR="00621CEF" w:rsidRPr="00F537EB" w:rsidRDefault="00621CEF" w:rsidP="00621CEF">
            <w:pPr>
              <w:pStyle w:val="TAH"/>
              <w:rPr>
                <w:rFonts w:eastAsia="Batang"/>
                <w:lang w:eastAsia="en-GB"/>
              </w:rPr>
            </w:pPr>
            <w:r w:rsidRPr="00F537EB">
              <w:rPr>
                <w:rFonts w:eastAsia="Batang"/>
                <w:noProof/>
                <w:lang w:eastAsia="en-GB"/>
              </w:rPr>
              <w:t>targetRAT-Type</w:t>
            </w:r>
          </w:p>
        </w:tc>
        <w:tc>
          <w:tcPr>
            <w:tcW w:w="0" w:type="auto"/>
            <w:tcBorders>
              <w:top w:val="single" w:sz="4" w:space="0" w:color="auto"/>
              <w:left w:val="single" w:sz="4" w:space="0" w:color="auto"/>
              <w:bottom w:val="single" w:sz="4" w:space="0" w:color="auto"/>
              <w:right w:val="single" w:sz="4" w:space="0" w:color="auto"/>
            </w:tcBorders>
            <w:hideMark/>
          </w:tcPr>
          <w:p w14:paraId="34DBD442" w14:textId="77777777" w:rsidR="00621CEF" w:rsidRPr="00F537EB" w:rsidRDefault="00621CEF" w:rsidP="00621CEF">
            <w:pPr>
              <w:pStyle w:val="TAH"/>
              <w:rPr>
                <w:rFonts w:eastAsia="Batang"/>
                <w:lang w:eastAsia="en-GB"/>
              </w:rPr>
            </w:pPr>
            <w:r w:rsidRPr="00F537EB">
              <w:rPr>
                <w:rFonts w:eastAsia="Batang"/>
                <w:noProof/>
                <w:lang w:eastAsia="en-GB"/>
              </w:rPr>
              <w:t>Standard to apply</w:t>
            </w:r>
          </w:p>
        </w:tc>
        <w:tc>
          <w:tcPr>
            <w:tcW w:w="0" w:type="auto"/>
            <w:tcBorders>
              <w:top w:val="single" w:sz="4" w:space="0" w:color="auto"/>
              <w:left w:val="single" w:sz="4" w:space="0" w:color="auto"/>
              <w:bottom w:val="single" w:sz="4" w:space="0" w:color="auto"/>
              <w:right w:val="single" w:sz="4" w:space="0" w:color="auto"/>
            </w:tcBorders>
            <w:hideMark/>
          </w:tcPr>
          <w:p w14:paraId="706AB72C" w14:textId="77777777" w:rsidR="00621CEF" w:rsidRPr="00F537EB" w:rsidRDefault="00621CEF" w:rsidP="00621CEF">
            <w:pPr>
              <w:pStyle w:val="TAH"/>
              <w:rPr>
                <w:rFonts w:eastAsia="Batang"/>
                <w:lang w:eastAsia="en-GB"/>
              </w:rPr>
            </w:pPr>
            <w:r w:rsidRPr="00F537EB">
              <w:rPr>
                <w:rFonts w:eastAsia="Batang"/>
                <w:noProof/>
                <w:lang w:eastAsia="en-GB"/>
              </w:rPr>
              <w:t>targetRAT-MessageContainer</w:t>
            </w:r>
          </w:p>
        </w:tc>
      </w:tr>
      <w:tr w:rsidR="00621CEF" w:rsidRPr="00F537EB" w14:paraId="7AE18284" w14:textId="77777777" w:rsidTr="00621CEF">
        <w:tc>
          <w:tcPr>
            <w:tcW w:w="2835" w:type="dxa"/>
            <w:tcBorders>
              <w:top w:val="single" w:sz="4" w:space="0" w:color="auto"/>
              <w:left w:val="single" w:sz="4" w:space="0" w:color="auto"/>
              <w:bottom w:val="single" w:sz="4" w:space="0" w:color="auto"/>
              <w:right w:val="single" w:sz="4" w:space="0" w:color="auto"/>
            </w:tcBorders>
            <w:hideMark/>
          </w:tcPr>
          <w:p w14:paraId="6F9E4A7F" w14:textId="77777777" w:rsidR="00621CEF" w:rsidRPr="00F537EB" w:rsidRDefault="00621CEF" w:rsidP="00621CEF">
            <w:pPr>
              <w:pStyle w:val="TAL"/>
              <w:rPr>
                <w:rFonts w:eastAsia="Batang"/>
                <w:i/>
                <w:iCs/>
              </w:rPr>
            </w:pPr>
            <w:r w:rsidRPr="00F537EB">
              <w:rPr>
                <w:rFonts w:eastAsia="Batang"/>
                <w:i/>
                <w:iCs/>
                <w:noProof/>
              </w:rPr>
              <w:t>eutra</w:t>
            </w:r>
          </w:p>
        </w:tc>
        <w:tc>
          <w:tcPr>
            <w:tcW w:w="0" w:type="auto"/>
            <w:tcBorders>
              <w:top w:val="single" w:sz="4" w:space="0" w:color="auto"/>
              <w:left w:val="single" w:sz="4" w:space="0" w:color="auto"/>
              <w:bottom w:val="single" w:sz="4" w:space="0" w:color="auto"/>
              <w:right w:val="single" w:sz="4" w:space="0" w:color="auto"/>
            </w:tcBorders>
            <w:hideMark/>
          </w:tcPr>
          <w:p w14:paraId="269CCFE4" w14:textId="77777777" w:rsidR="00621CEF" w:rsidRPr="00F537EB" w:rsidRDefault="00621CEF" w:rsidP="00621CEF">
            <w:pPr>
              <w:pStyle w:val="TAL"/>
              <w:rPr>
                <w:rFonts w:eastAsia="Batang"/>
              </w:rPr>
            </w:pPr>
            <w:r w:rsidRPr="00F537EB">
              <w:rPr>
                <w:rFonts w:eastAsia="Batang"/>
                <w:noProof/>
              </w:rPr>
              <w:t>TS 36.331 [10] (clause 5.4.2)</w:t>
            </w:r>
          </w:p>
        </w:tc>
        <w:tc>
          <w:tcPr>
            <w:tcW w:w="0" w:type="auto"/>
            <w:tcBorders>
              <w:top w:val="single" w:sz="4" w:space="0" w:color="auto"/>
              <w:left w:val="single" w:sz="4" w:space="0" w:color="auto"/>
              <w:bottom w:val="single" w:sz="4" w:space="0" w:color="auto"/>
              <w:right w:val="single" w:sz="4" w:space="0" w:color="auto"/>
            </w:tcBorders>
            <w:hideMark/>
          </w:tcPr>
          <w:p w14:paraId="68E02B14" w14:textId="77777777" w:rsidR="00621CEF" w:rsidRPr="00F537EB" w:rsidRDefault="00621CEF" w:rsidP="00621CEF">
            <w:pPr>
              <w:pStyle w:val="TAL"/>
              <w:rPr>
                <w:rFonts w:eastAsia="Batang"/>
              </w:rPr>
            </w:pPr>
            <w:r w:rsidRPr="00F537EB">
              <w:rPr>
                <w:i/>
                <w:iCs/>
              </w:rPr>
              <w:t>DL-DCCH-Message</w:t>
            </w:r>
            <w:r w:rsidRPr="00F537EB">
              <w:rPr>
                <w:lang w:eastAsia="zh-CN"/>
              </w:rPr>
              <w:t xml:space="preserve"> including the</w:t>
            </w:r>
            <w:r w:rsidRPr="00F537EB">
              <w:rPr>
                <w:rFonts w:eastAsia="Batang"/>
              </w:rPr>
              <w:t xml:space="preserve"> </w:t>
            </w:r>
            <w:r w:rsidRPr="00F537EB">
              <w:rPr>
                <w:rFonts w:eastAsia="Batang"/>
                <w:i/>
                <w:iCs/>
              </w:rPr>
              <w:t>RRCConnectionReconfiguration</w:t>
            </w:r>
          </w:p>
        </w:tc>
      </w:tr>
      <w:tr w:rsidR="00621CEF" w:rsidRPr="00F537EB" w14:paraId="4A3593EC" w14:textId="77777777" w:rsidTr="00621CEF">
        <w:tc>
          <w:tcPr>
            <w:tcW w:w="2835" w:type="dxa"/>
            <w:tcBorders>
              <w:top w:val="single" w:sz="4" w:space="0" w:color="auto"/>
              <w:left w:val="single" w:sz="4" w:space="0" w:color="auto"/>
              <w:bottom w:val="single" w:sz="4" w:space="0" w:color="auto"/>
              <w:right w:val="single" w:sz="4" w:space="0" w:color="auto"/>
            </w:tcBorders>
          </w:tcPr>
          <w:p w14:paraId="38590381" w14:textId="77777777" w:rsidR="00621CEF" w:rsidRPr="00F537EB" w:rsidRDefault="00621CEF" w:rsidP="00621CEF">
            <w:pPr>
              <w:pStyle w:val="TAL"/>
              <w:rPr>
                <w:rFonts w:eastAsia="Batang"/>
                <w:i/>
                <w:noProof/>
                <w:lang w:eastAsia="en-GB"/>
              </w:rPr>
            </w:pPr>
            <w:r w:rsidRPr="00F537EB">
              <w:rPr>
                <w:rFonts w:eastAsia="Batang"/>
                <w:i/>
                <w:noProof/>
                <w:lang w:eastAsia="en-GB"/>
              </w:rPr>
              <w:t>utra-fdd</w:t>
            </w:r>
          </w:p>
        </w:tc>
        <w:tc>
          <w:tcPr>
            <w:tcW w:w="0" w:type="auto"/>
            <w:tcBorders>
              <w:top w:val="single" w:sz="4" w:space="0" w:color="auto"/>
              <w:left w:val="single" w:sz="4" w:space="0" w:color="auto"/>
              <w:bottom w:val="single" w:sz="4" w:space="0" w:color="auto"/>
              <w:right w:val="single" w:sz="4" w:space="0" w:color="auto"/>
            </w:tcBorders>
          </w:tcPr>
          <w:p w14:paraId="49E847F3" w14:textId="77777777" w:rsidR="00621CEF" w:rsidRPr="00F537EB" w:rsidRDefault="00621CEF" w:rsidP="00621CEF">
            <w:pPr>
              <w:pStyle w:val="TAL"/>
              <w:rPr>
                <w:rFonts w:eastAsia="Batang"/>
                <w:noProof/>
                <w:lang w:eastAsia="en-GB"/>
              </w:rPr>
            </w:pPr>
            <w:r w:rsidRPr="00F537EB">
              <w:rPr>
                <w:rFonts w:eastAsia="Batang"/>
                <w:noProof/>
                <w:lang w:eastAsia="en-GB"/>
              </w:rPr>
              <w:t>TS 25.331 [45] (clause 10.2.16a)</w:t>
            </w:r>
          </w:p>
        </w:tc>
        <w:tc>
          <w:tcPr>
            <w:tcW w:w="0" w:type="auto"/>
            <w:tcBorders>
              <w:top w:val="single" w:sz="4" w:space="0" w:color="auto"/>
              <w:left w:val="single" w:sz="4" w:space="0" w:color="auto"/>
              <w:bottom w:val="single" w:sz="4" w:space="0" w:color="auto"/>
              <w:right w:val="single" w:sz="4" w:space="0" w:color="auto"/>
            </w:tcBorders>
          </w:tcPr>
          <w:p w14:paraId="6F1D182E" w14:textId="77777777" w:rsidR="00621CEF" w:rsidRPr="00F537EB" w:rsidRDefault="00621CEF" w:rsidP="00621CEF">
            <w:pPr>
              <w:pStyle w:val="TAL"/>
              <w:rPr>
                <w:i/>
              </w:rPr>
            </w:pPr>
            <w:r w:rsidRPr="00F537EB">
              <w:rPr>
                <w:i/>
              </w:rPr>
              <w:t>Handover TO UTRAN command</w:t>
            </w:r>
          </w:p>
        </w:tc>
      </w:tr>
    </w:tbl>
    <w:p w14:paraId="04789E47"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21CEF" w:rsidRPr="00F537EB" w14:paraId="3262EBA9" w14:textId="77777777" w:rsidTr="00621CEF">
        <w:tc>
          <w:tcPr>
            <w:tcW w:w="4027" w:type="dxa"/>
          </w:tcPr>
          <w:p w14:paraId="225CBF98" w14:textId="77777777" w:rsidR="00621CEF" w:rsidRPr="00F537EB" w:rsidRDefault="00621CEF" w:rsidP="00621CEF">
            <w:pPr>
              <w:pStyle w:val="TAH"/>
              <w:rPr>
                <w:szCs w:val="22"/>
              </w:rPr>
            </w:pPr>
            <w:r w:rsidRPr="00F537EB">
              <w:rPr>
                <w:szCs w:val="22"/>
              </w:rPr>
              <w:lastRenderedPageBreak/>
              <w:t>Conditional Presence</w:t>
            </w:r>
          </w:p>
        </w:tc>
        <w:tc>
          <w:tcPr>
            <w:tcW w:w="10146" w:type="dxa"/>
          </w:tcPr>
          <w:p w14:paraId="5B2EEDBA" w14:textId="77777777" w:rsidR="00621CEF" w:rsidRPr="00F537EB" w:rsidRDefault="00621CEF" w:rsidP="00621CEF">
            <w:pPr>
              <w:pStyle w:val="TAH"/>
              <w:rPr>
                <w:szCs w:val="22"/>
              </w:rPr>
            </w:pPr>
            <w:r w:rsidRPr="00F537EB">
              <w:rPr>
                <w:szCs w:val="22"/>
              </w:rPr>
              <w:t>Explanation</w:t>
            </w:r>
          </w:p>
        </w:tc>
      </w:tr>
      <w:tr w:rsidR="00621CEF" w:rsidRPr="00F537EB" w14:paraId="367DF3FC" w14:textId="77777777" w:rsidTr="00621CEF">
        <w:tc>
          <w:tcPr>
            <w:tcW w:w="4027" w:type="dxa"/>
          </w:tcPr>
          <w:p w14:paraId="17F78C3C" w14:textId="77777777" w:rsidR="00621CEF" w:rsidRPr="00F537EB" w:rsidRDefault="00621CEF" w:rsidP="00621CEF">
            <w:pPr>
              <w:pStyle w:val="TAL"/>
              <w:rPr>
                <w:i/>
                <w:szCs w:val="22"/>
              </w:rPr>
            </w:pPr>
            <w:r w:rsidRPr="00F537EB">
              <w:rPr>
                <w:i/>
                <w:szCs w:val="22"/>
              </w:rPr>
              <w:t>HO-ToEPCUTRAN</w:t>
            </w:r>
          </w:p>
        </w:tc>
        <w:tc>
          <w:tcPr>
            <w:tcW w:w="10146" w:type="dxa"/>
          </w:tcPr>
          <w:p w14:paraId="0ECBAB79" w14:textId="77777777" w:rsidR="00621CEF" w:rsidRPr="00F537EB" w:rsidRDefault="00621CEF" w:rsidP="00621CEF">
            <w:pPr>
              <w:pStyle w:val="TAL"/>
              <w:rPr>
                <w:szCs w:val="22"/>
              </w:rPr>
            </w:pPr>
            <w:r w:rsidRPr="00F537EB">
              <w:rPr>
                <w:szCs w:val="22"/>
              </w:rPr>
              <w:t>This field is mandatory present in case of inter system handover to "EPC" or "FDD UTRAN2". Otherwise it is absent.</w:t>
            </w:r>
          </w:p>
        </w:tc>
      </w:tr>
    </w:tbl>
    <w:p w14:paraId="1905D8C6" w14:textId="77777777" w:rsidR="00621CEF" w:rsidRPr="00F537EB" w:rsidRDefault="00621CEF" w:rsidP="00621CEF"/>
    <w:p w14:paraId="1059EFAF" w14:textId="77777777" w:rsidR="00621CEF" w:rsidRPr="00F537EB" w:rsidRDefault="00621CEF" w:rsidP="00621CEF">
      <w:pPr>
        <w:pStyle w:val="Heading4"/>
      </w:pPr>
      <w:bookmarkStart w:id="2447" w:name="_Toc20425889"/>
      <w:bookmarkStart w:id="2448" w:name="_Toc29321285"/>
      <w:bookmarkStart w:id="2449" w:name="_Toc36757005"/>
      <w:bookmarkStart w:id="2450" w:name="_Toc36836546"/>
      <w:bookmarkStart w:id="2451" w:name="_Toc36843523"/>
      <w:bookmarkStart w:id="2452" w:name="_Toc37067812"/>
      <w:r w:rsidRPr="00F537EB">
        <w:t>–</w:t>
      </w:r>
      <w:r w:rsidRPr="00F537EB">
        <w:tab/>
      </w:r>
      <w:r w:rsidRPr="00F537EB">
        <w:rPr>
          <w:i/>
        </w:rPr>
        <w:t>Paging</w:t>
      </w:r>
      <w:bookmarkEnd w:id="2447"/>
      <w:bookmarkEnd w:id="2448"/>
      <w:bookmarkEnd w:id="2449"/>
      <w:bookmarkEnd w:id="2450"/>
      <w:bookmarkEnd w:id="2451"/>
      <w:bookmarkEnd w:id="2452"/>
    </w:p>
    <w:p w14:paraId="654CD88D" w14:textId="77777777" w:rsidR="00621CEF" w:rsidRPr="00F537EB" w:rsidRDefault="00621CEF" w:rsidP="00621CEF">
      <w:pPr>
        <w:rPr>
          <w:iCs/>
        </w:rPr>
      </w:pPr>
      <w:r w:rsidRPr="00F537EB">
        <w:t xml:space="preserve">The </w:t>
      </w:r>
      <w:r w:rsidRPr="00F537EB">
        <w:rPr>
          <w:i/>
        </w:rPr>
        <w:t>Paging</w:t>
      </w:r>
      <w:r w:rsidRPr="00F537EB">
        <w:t xml:space="preserve"> message is used for the notification of one or more UEs.</w:t>
      </w:r>
    </w:p>
    <w:p w14:paraId="501C7A1B" w14:textId="77777777" w:rsidR="00621CEF" w:rsidRPr="00F537EB" w:rsidRDefault="00621CEF" w:rsidP="00621CEF">
      <w:pPr>
        <w:pStyle w:val="B1"/>
      </w:pPr>
      <w:r w:rsidRPr="00F537EB">
        <w:t>Signalling radio bearer: N/A</w:t>
      </w:r>
    </w:p>
    <w:p w14:paraId="6F853253" w14:textId="77777777" w:rsidR="00621CEF" w:rsidRPr="00F537EB" w:rsidRDefault="00621CEF" w:rsidP="00621CEF">
      <w:pPr>
        <w:pStyle w:val="B1"/>
      </w:pPr>
      <w:r w:rsidRPr="00F537EB">
        <w:t>RLC-SAP: TM</w:t>
      </w:r>
    </w:p>
    <w:p w14:paraId="63E89628" w14:textId="77777777" w:rsidR="00621CEF" w:rsidRPr="00F537EB" w:rsidRDefault="00621CEF" w:rsidP="00621CEF">
      <w:pPr>
        <w:pStyle w:val="B1"/>
      </w:pPr>
      <w:r w:rsidRPr="00F537EB">
        <w:t>Logical channel: PCCH</w:t>
      </w:r>
    </w:p>
    <w:p w14:paraId="6CD56E0C" w14:textId="77777777" w:rsidR="00621CEF" w:rsidRPr="00F537EB" w:rsidRDefault="00621CEF" w:rsidP="00621CEF">
      <w:pPr>
        <w:pStyle w:val="B1"/>
      </w:pPr>
      <w:r w:rsidRPr="00F537EB">
        <w:t>Direction: Network to UE</w:t>
      </w:r>
    </w:p>
    <w:p w14:paraId="52EBA351" w14:textId="77777777" w:rsidR="00621CEF" w:rsidRPr="00F537EB" w:rsidRDefault="00621CEF" w:rsidP="00621CEF">
      <w:pPr>
        <w:pStyle w:val="TH"/>
        <w:rPr>
          <w:bCs/>
          <w:i/>
          <w:iCs/>
        </w:rPr>
      </w:pPr>
      <w:r w:rsidRPr="00F537EB">
        <w:rPr>
          <w:bCs/>
          <w:i/>
          <w:iCs/>
        </w:rPr>
        <w:t xml:space="preserve">Paging </w:t>
      </w:r>
      <w:r w:rsidRPr="00F537EB">
        <w:rPr>
          <w:bCs/>
          <w:iCs/>
        </w:rPr>
        <w:t>message</w:t>
      </w:r>
    </w:p>
    <w:p w14:paraId="34E53610" w14:textId="77777777" w:rsidR="00621CEF" w:rsidRPr="00F537EB" w:rsidRDefault="00621CEF" w:rsidP="00621CEF">
      <w:pPr>
        <w:pStyle w:val="PL"/>
      </w:pPr>
      <w:r w:rsidRPr="00F537EB">
        <w:t>-- ASN1START</w:t>
      </w:r>
    </w:p>
    <w:p w14:paraId="5857E345" w14:textId="77777777" w:rsidR="00621CEF" w:rsidRPr="00F537EB" w:rsidRDefault="00621CEF" w:rsidP="00621CEF">
      <w:pPr>
        <w:pStyle w:val="PL"/>
      </w:pPr>
      <w:r w:rsidRPr="00F537EB">
        <w:t>-- TAG-PAGING-START</w:t>
      </w:r>
    </w:p>
    <w:p w14:paraId="3EB6B7A4" w14:textId="77777777" w:rsidR="00621CEF" w:rsidRPr="00F537EB" w:rsidRDefault="00621CEF" w:rsidP="00621CEF">
      <w:pPr>
        <w:pStyle w:val="PL"/>
      </w:pPr>
    </w:p>
    <w:p w14:paraId="02AFE5CC" w14:textId="77777777" w:rsidR="00621CEF" w:rsidRPr="00F537EB" w:rsidRDefault="00621CEF" w:rsidP="00621CEF">
      <w:pPr>
        <w:pStyle w:val="PL"/>
      </w:pPr>
      <w:r w:rsidRPr="00F537EB">
        <w:t>Paging ::=                          SEQUENCE {</w:t>
      </w:r>
    </w:p>
    <w:p w14:paraId="310F8712" w14:textId="77777777" w:rsidR="00621CEF" w:rsidRPr="00F537EB" w:rsidRDefault="00621CEF" w:rsidP="00621CEF">
      <w:pPr>
        <w:pStyle w:val="PL"/>
      </w:pPr>
      <w:r w:rsidRPr="00F537EB">
        <w:t xml:space="preserve">    pagingRecordList                        PagingRecordList                                                        OPTIONAL, -- Need N</w:t>
      </w:r>
    </w:p>
    <w:p w14:paraId="3BBD8DB7" w14:textId="77777777" w:rsidR="00621CEF" w:rsidRPr="00F537EB" w:rsidRDefault="00621CEF" w:rsidP="00621CEF">
      <w:pPr>
        <w:pStyle w:val="PL"/>
      </w:pPr>
      <w:r w:rsidRPr="00F537EB">
        <w:t xml:space="preserve">    lateNonCriticalExtension                OCTET STRING                                                            OPTIONAL,</w:t>
      </w:r>
    </w:p>
    <w:p w14:paraId="71F27D98" w14:textId="77777777" w:rsidR="00621CEF" w:rsidRPr="00F537EB" w:rsidRDefault="00621CEF" w:rsidP="00621CEF">
      <w:pPr>
        <w:pStyle w:val="PL"/>
      </w:pPr>
      <w:r w:rsidRPr="00F537EB">
        <w:t xml:space="preserve">    nonCriticalExtension                    SEQUENCE{}                                                              OPTIONAL</w:t>
      </w:r>
    </w:p>
    <w:p w14:paraId="7EC9216F" w14:textId="77777777" w:rsidR="00621CEF" w:rsidRPr="00F537EB" w:rsidRDefault="00621CEF" w:rsidP="00621CEF">
      <w:pPr>
        <w:pStyle w:val="PL"/>
      </w:pPr>
      <w:r w:rsidRPr="00F537EB">
        <w:t>}</w:t>
      </w:r>
    </w:p>
    <w:p w14:paraId="05148ADA" w14:textId="77777777" w:rsidR="00621CEF" w:rsidRPr="00F537EB" w:rsidRDefault="00621CEF" w:rsidP="00621CEF">
      <w:pPr>
        <w:pStyle w:val="PL"/>
      </w:pPr>
    </w:p>
    <w:p w14:paraId="001F737D" w14:textId="77777777" w:rsidR="00621CEF" w:rsidRPr="00F537EB" w:rsidRDefault="00621CEF" w:rsidP="00621CEF">
      <w:pPr>
        <w:pStyle w:val="PL"/>
      </w:pPr>
      <w:r w:rsidRPr="00F537EB">
        <w:t>PagingRecordList ::=                SEQUENCE (SIZE(1..maxNrofPageRec)) OF PagingRecord</w:t>
      </w:r>
    </w:p>
    <w:p w14:paraId="519E2EEB" w14:textId="77777777" w:rsidR="00621CEF" w:rsidRPr="00F537EB" w:rsidRDefault="00621CEF" w:rsidP="00621CEF">
      <w:pPr>
        <w:pStyle w:val="PL"/>
      </w:pPr>
    </w:p>
    <w:p w14:paraId="3C7AC32A" w14:textId="77777777" w:rsidR="00621CEF" w:rsidRPr="00F537EB" w:rsidRDefault="00621CEF" w:rsidP="00621CEF">
      <w:pPr>
        <w:pStyle w:val="PL"/>
      </w:pPr>
      <w:r w:rsidRPr="00F537EB">
        <w:t>PagingRecord ::=                    SEQUENCE {</w:t>
      </w:r>
    </w:p>
    <w:p w14:paraId="4C9E09A9" w14:textId="77777777" w:rsidR="00621CEF" w:rsidRPr="00F537EB" w:rsidRDefault="00621CEF" w:rsidP="00621CEF">
      <w:pPr>
        <w:pStyle w:val="PL"/>
      </w:pPr>
      <w:r w:rsidRPr="00F537EB">
        <w:t xml:space="preserve">    ue-Identity                         PagingUE-Identity,</w:t>
      </w:r>
    </w:p>
    <w:p w14:paraId="65E56558" w14:textId="77777777" w:rsidR="00621CEF" w:rsidRPr="00F537EB" w:rsidRDefault="00621CEF" w:rsidP="00621CEF">
      <w:pPr>
        <w:pStyle w:val="PL"/>
      </w:pPr>
      <w:r w:rsidRPr="00F537EB">
        <w:t xml:space="preserve">    accessType                          ENUMERATED {non3GPP}    OPTIONAL,   -- Need N</w:t>
      </w:r>
    </w:p>
    <w:p w14:paraId="2C6DCFB7" w14:textId="77777777" w:rsidR="00621CEF" w:rsidRPr="00F537EB" w:rsidRDefault="00621CEF" w:rsidP="00621CEF">
      <w:pPr>
        <w:pStyle w:val="PL"/>
      </w:pPr>
      <w:r w:rsidRPr="00F537EB">
        <w:t xml:space="preserve">    ...</w:t>
      </w:r>
    </w:p>
    <w:p w14:paraId="0BC664CB" w14:textId="77777777" w:rsidR="00621CEF" w:rsidRPr="00F537EB" w:rsidRDefault="00621CEF" w:rsidP="00621CEF">
      <w:pPr>
        <w:pStyle w:val="PL"/>
      </w:pPr>
      <w:r w:rsidRPr="00F537EB">
        <w:t>}</w:t>
      </w:r>
    </w:p>
    <w:p w14:paraId="551573E5" w14:textId="77777777" w:rsidR="00621CEF" w:rsidRPr="00F537EB" w:rsidRDefault="00621CEF" w:rsidP="00621CEF">
      <w:pPr>
        <w:pStyle w:val="PL"/>
      </w:pPr>
    </w:p>
    <w:p w14:paraId="330C0237" w14:textId="77777777" w:rsidR="00621CEF" w:rsidRPr="00F537EB" w:rsidRDefault="00621CEF" w:rsidP="00621CEF">
      <w:pPr>
        <w:pStyle w:val="PL"/>
      </w:pPr>
      <w:r w:rsidRPr="00F537EB">
        <w:t>PagingUE-Identity ::=               CHOICE {</w:t>
      </w:r>
    </w:p>
    <w:p w14:paraId="6EBDD2A4" w14:textId="77777777" w:rsidR="00621CEF" w:rsidRPr="00F537EB" w:rsidRDefault="00621CEF" w:rsidP="00621CEF">
      <w:pPr>
        <w:pStyle w:val="PL"/>
      </w:pPr>
      <w:r w:rsidRPr="00F537EB">
        <w:t xml:space="preserve">    ng-5G-S-TMSI                        NG-5G-S-TMSI,</w:t>
      </w:r>
    </w:p>
    <w:p w14:paraId="0346D58B" w14:textId="77777777" w:rsidR="00621CEF" w:rsidRPr="00F537EB" w:rsidRDefault="00621CEF" w:rsidP="00621CEF">
      <w:pPr>
        <w:pStyle w:val="PL"/>
      </w:pPr>
      <w:r w:rsidRPr="00F537EB">
        <w:t xml:space="preserve">    fullI-RNTI                          I-RNTI-Value,</w:t>
      </w:r>
    </w:p>
    <w:p w14:paraId="4F7AE1A1" w14:textId="77777777" w:rsidR="00621CEF" w:rsidRPr="00F537EB" w:rsidRDefault="00621CEF" w:rsidP="00621CEF">
      <w:pPr>
        <w:pStyle w:val="PL"/>
      </w:pPr>
      <w:r w:rsidRPr="00F537EB">
        <w:t xml:space="preserve">    ...</w:t>
      </w:r>
    </w:p>
    <w:p w14:paraId="382EB6CE" w14:textId="77777777" w:rsidR="00621CEF" w:rsidRPr="00F537EB" w:rsidRDefault="00621CEF" w:rsidP="00621CEF">
      <w:pPr>
        <w:pStyle w:val="PL"/>
      </w:pPr>
      <w:r w:rsidRPr="00F537EB">
        <w:t>}</w:t>
      </w:r>
    </w:p>
    <w:p w14:paraId="7327DB18" w14:textId="77777777" w:rsidR="00621CEF" w:rsidRPr="00F537EB" w:rsidRDefault="00621CEF" w:rsidP="00621CEF">
      <w:pPr>
        <w:pStyle w:val="PL"/>
      </w:pPr>
    </w:p>
    <w:p w14:paraId="5B0D14E3" w14:textId="77777777" w:rsidR="00621CEF" w:rsidRPr="00F537EB" w:rsidRDefault="00621CEF" w:rsidP="00621CEF">
      <w:pPr>
        <w:pStyle w:val="PL"/>
      </w:pPr>
      <w:r w:rsidRPr="00F537EB">
        <w:t>-- TAG-PAGING-STOP</w:t>
      </w:r>
    </w:p>
    <w:p w14:paraId="1FE73B55" w14:textId="77777777" w:rsidR="00621CEF" w:rsidRPr="00F537EB" w:rsidRDefault="00621CEF" w:rsidP="00621CEF">
      <w:pPr>
        <w:pStyle w:val="PL"/>
      </w:pPr>
      <w:r w:rsidRPr="00F537EB">
        <w:t>-- ASN1STOP</w:t>
      </w:r>
    </w:p>
    <w:p w14:paraId="04DBF0D1"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44587AD9" w14:textId="77777777" w:rsidTr="00621CEF">
        <w:tc>
          <w:tcPr>
            <w:tcW w:w="14173" w:type="dxa"/>
          </w:tcPr>
          <w:p w14:paraId="04B2399A" w14:textId="77777777" w:rsidR="00621CEF" w:rsidRPr="00F537EB" w:rsidRDefault="00621CEF" w:rsidP="00621CEF">
            <w:pPr>
              <w:pStyle w:val="TAH"/>
              <w:rPr>
                <w:szCs w:val="22"/>
              </w:rPr>
            </w:pPr>
            <w:r w:rsidRPr="00F537EB">
              <w:rPr>
                <w:i/>
                <w:szCs w:val="22"/>
              </w:rPr>
              <w:lastRenderedPageBreak/>
              <w:t xml:space="preserve">PagingRecord </w:t>
            </w:r>
            <w:r w:rsidRPr="00F537EB">
              <w:rPr>
                <w:szCs w:val="22"/>
              </w:rPr>
              <w:t>field descriptions</w:t>
            </w:r>
          </w:p>
        </w:tc>
      </w:tr>
      <w:tr w:rsidR="00621CEF" w:rsidRPr="00F537EB" w14:paraId="24DD7574" w14:textId="77777777" w:rsidTr="00621CEF">
        <w:tc>
          <w:tcPr>
            <w:tcW w:w="14173" w:type="dxa"/>
          </w:tcPr>
          <w:p w14:paraId="116DAFA0" w14:textId="77777777" w:rsidR="00621CEF" w:rsidRPr="00F537EB" w:rsidRDefault="00621CEF" w:rsidP="00621CEF">
            <w:pPr>
              <w:pStyle w:val="TAL"/>
              <w:rPr>
                <w:szCs w:val="22"/>
              </w:rPr>
            </w:pPr>
            <w:r w:rsidRPr="00F537EB">
              <w:rPr>
                <w:b/>
                <w:i/>
                <w:szCs w:val="22"/>
              </w:rPr>
              <w:t>accessType</w:t>
            </w:r>
          </w:p>
          <w:p w14:paraId="37F749F8" w14:textId="77777777" w:rsidR="00621CEF" w:rsidRPr="00F537EB" w:rsidRDefault="00621CEF" w:rsidP="00621CEF">
            <w:pPr>
              <w:pStyle w:val="TAL"/>
              <w:rPr>
                <w:szCs w:val="22"/>
              </w:rPr>
            </w:pPr>
            <w:r w:rsidRPr="00F537EB">
              <w:rPr>
                <w:szCs w:val="22"/>
              </w:rPr>
              <w:t xml:space="preserve">Indicates whether the </w:t>
            </w:r>
            <w:r w:rsidRPr="00F537EB">
              <w:rPr>
                <w:i/>
              </w:rPr>
              <w:t>Paging</w:t>
            </w:r>
            <w:r w:rsidRPr="00F537EB">
              <w:rPr>
                <w:szCs w:val="22"/>
              </w:rPr>
              <w:t xml:space="preserve"> message is originated due to the PDU sessions from the non-3GPP access.</w:t>
            </w:r>
          </w:p>
        </w:tc>
      </w:tr>
    </w:tbl>
    <w:p w14:paraId="5EEFAC1F" w14:textId="77777777" w:rsidR="00621CEF" w:rsidRPr="00F537EB" w:rsidRDefault="00621CEF" w:rsidP="00621CEF"/>
    <w:p w14:paraId="2BAAF7F5" w14:textId="77777777" w:rsidR="00621CEF" w:rsidRPr="00F537EB" w:rsidRDefault="00621CEF" w:rsidP="00621CEF">
      <w:pPr>
        <w:pStyle w:val="Heading4"/>
      </w:pPr>
      <w:bookmarkStart w:id="2453" w:name="_Toc20425890"/>
      <w:bookmarkStart w:id="2454" w:name="_Toc29321286"/>
      <w:bookmarkStart w:id="2455" w:name="_Toc36757006"/>
      <w:bookmarkStart w:id="2456" w:name="_Toc36836547"/>
      <w:bookmarkStart w:id="2457" w:name="_Toc36843524"/>
      <w:bookmarkStart w:id="2458" w:name="_Toc37067813"/>
      <w:r w:rsidRPr="00F537EB">
        <w:t>–</w:t>
      </w:r>
      <w:r w:rsidRPr="00F537EB">
        <w:tab/>
      </w:r>
      <w:r w:rsidRPr="00F537EB">
        <w:rPr>
          <w:i/>
          <w:noProof/>
        </w:rPr>
        <w:t>RRCReestablishment</w:t>
      </w:r>
      <w:bookmarkEnd w:id="2453"/>
      <w:bookmarkEnd w:id="2454"/>
      <w:bookmarkEnd w:id="2455"/>
      <w:bookmarkEnd w:id="2456"/>
      <w:bookmarkEnd w:id="2457"/>
      <w:bookmarkEnd w:id="2458"/>
    </w:p>
    <w:p w14:paraId="58F72B8C" w14:textId="77777777" w:rsidR="00621CEF" w:rsidRPr="00F537EB" w:rsidRDefault="00621CEF" w:rsidP="00621CEF">
      <w:r w:rsidRPr="00F537EB">
        <w:t xml:space="preserve">The </w:t>
      </w:r>
      <w:r w:rsidRPr="00F537EB">
        <w:rPr>
          <w:i/>
          <w:noProof/>
        </w:rPr>
        <w:t>RRCReestablishment</w:t>
      </w:r>
      <w:r w:rsidRPr="00F537EB">
        <w:t xml:space="preserve"> message is used to re-establish SRB1.</w:t>
      </w:r>
    </w:p>
    <w:p w14:paraId="1D4E86E2" w14:textId="77777777" w:rsidR="00621CEF" w:rsidRPr="00F537EB" w:rsidRDefault="00621CEF" w:rsidP="00621CEF">
      <w:pPr>
        <w:pStyle w:val="B1"/>
      </w:pPr>
      <w:r w:rsidRPr="00F537EB">
        <w:t>Signalling radio bearer: SRB1</w:t>
      </w:r>
    </w:p>
    <w:p w14:paraId="68994A97" w14:textId="77777777" w:rsidR="00621CEF" w:rsidRPr="00F537EB" w:rsidRDefault="00621CEF" w:rsidP="00621CEF">
      <w:pPr>
        <w:pStyle w:val="B1"/>
      </w:pPr>
      <w:r w:rsidRPr="00F537EB">
        <w:t>RLC-SAP: AM</w:t>
      </w:r>
    </w:p>
    <w:p w14:paraId="5BCF6F6D" w14:textId="77777777" w:rsidR="00621CEF" w:rsidRPr="00F537EB" w:rsidRDefault="00621CEF" w:rsidP="00621CEF">
      <w:pPr>
        <w:pStyle w:val="B1"/>
      </w:pPr>
      <w:r w:rsidRPr="00F537EB">
        <w:t>Logical channel: DCCH</w:t>
      </w:r>
    </w:p>
    <w:p w14:paraId="3FF28A01" w14:textId="77777777" w:rsidR="00621CEF" w:rsidRPr="00F537EB" w:rsidRDefault="00621CEF" w:rsidP="00621CEF">
      <w:pPr>
        <w:pStyle w:val="B1"/>
      </w:pPr>
      <w:r w:rsidRPr="00F537EB">
        <w:t>Direction: Network to UE</w:t>
      </w:r>
    </w:p>
    <w:p w14:paraId="56A5274C" w14:textId="77777777" w:rsidR="00621CEF" w:rsidRPr="00F537EB" w:rsidRDefault="00621CEF" w:rsidP="00621CEF">
      <w:pPr>
        <w:pStyle w:val="TH"/>
        <w:rPr>
          <w:bCs/>
          <w:i/>
          <w:iCs/>
        </w:rPr>
      </w:pPr>
      <w:r w:rsidRPr="00F537EB">
        <w:rPr>
          <w:bCs/>
          <w:i/>
          <w:iCs/>
          <w:noProof/>
        </w:rPr>
        <w:t xml:space="preserve">RRCReestablishment </w:t>
      </w:r>
      <w:r w:rsidRPr="00F537EB">
        <w:t>message</w:t>
      </w:r>
    </w:p>
    <w:p w14:paraId="18E16DC5" w14:textId="77777777" w:rsidR="00621CEF" w:rsidRPr="00F537EB" w:rsidRDefault="00621CEF" w:rsidP="00621CEF">
      <w:pPr>
        <w:pStyle w:val="PL"/>
      </w:pPr>
      <w:r w:rsidRPr="00F537EB">
        <w:t>-- ASN1START</w:t>
      </w:r>
    </w:p>
    <w:p w14:paraId="1B3CEC45" w14:textId="77777777" w:rsidR="00621CEF" w:rsidRPr="00F537EB" w:rsidRDefault="00621CEF" w:rsidP="00621CEF">
      <w:pPr>
        <w:pStyle w:val="PL"/>
      </w:pPr>
      <w:r w:rsidRPr="00F537EB">
        <w:t>-- TAG-RRCREESTABLISHMENT-START</w:t>
      </w:r>
    </w:p>
    <w:p w14:paraId="0B40D468" w14:textId="77777777" w:rsidR="00621CEF" w:rsidRPr="00F537EB" w:rsidRDefault="00621CEF" w:rsidP="00621CEF">
      <w:pPr>
        <w:pStyle w:val="PL"/>
      </w:pPr>
    </w:p>
    <w:p w14:paraId="51215C3E" w14:textId="77777777" w:rsidR="00621CEF" w:rsidRPr="00F537EB" w:rsidRDefault="00621CEF" w:rsidP="00621CEF">
      <w:pPr>
        <w:pStyle w:val="PL"/>
      </w:pPr>
      <w:r w:rsidRPr="00F537EB">
        <w:t>RRCReestablishment ::=              SEQUENCE {</w:t>
      </w:r>
    </w:p>
    <w:p w14:paraId="07DC94C9" w14:textId="77777777" w:rsidR="00621CEF" w:rsidRPr="00F537EB" w:rsidRDefault="00621CEF" w:rsidP="00621CEF">
      <w:pPr>
        <w:pStyle w:val="PL"/>
      </w:pPr>
      <w:r w:rsidRPr="00F537EB">
        <w:t xml:space="preserve">    rrc-TransactionIdentifier           RRC-TransactionIdentifier,</w:t>
      </w:r>
    </w:p>
    <w:p w14:paraId="3444A9D4" w14:textId="77777777" w:rsidR="00621CEF" w:rsidRPr="00F537EB" w:rsidRDefault="00621CEF" w:rsidP="00621CEF">
      <w:pPr>
        <w:pStyle w:val="PL"/>
      </w:pPr>
      <w:r w:rsidRPr="00F537EB">
        <w:t xml:space="preserve">    criticalExtensions                  CHOICE {</w:t>
      </w:r>
    </w:p>
    <w:p w14:paraId="4933F671" w14:textId="77777777" w:rsidR="00621CEF" w:rsidRPr="00F537EB" w:rsidRDefault="00621CEF" w:rsidP="00621CEF">
      <w:pPr>
        <w:pStyle w:val="PL"/>
      </w:pPr>
      <w:r w:rsidRPr="00F537EB">
        <w:t xml:space="preserve">        rrcReestablishment                  RRCReestablishment-IEs,</w:t>
      </w:r>
    </w:p>
    <w:p w14:paraId="69823161" w14:textId="77777777" w:rsidR="00621CEF" w:rsidRPr="00F537EB" w:rsidRDefault="00621CEF" w:rsidP="00621CEF">
      <w:pPr>
        <w:pStyle w:val="PL"/>
      </w:pPr>
      <w:r w:rsidRPr="00F537EB">
        <w:t xml:space="preserve">        criticalExtensionsFuture            SEQUENCE {}</w:t>
      </w:r>
    </w:p>
    <w:p w14:paraId="42AD3865" w14:textId="77777777" w:rsidR="00621CEF" w:rsidRPr="00F537EB" w:rsidRDefault="00621CEF" w:rsidP="00621CEF">
      <w:pPr>
        <w:pStyle w:val="PL"/>
      </w:pPr>
      <w:r w:rsidRPr="00F537EB">
        <w:t xml:space="preserve">    }</w:t>
      </w:r>
    </w:p>
    <w:p w14:paraId="0A595296" w14:textId="77777777" w:rsidR="00621CEF" w:rsidRPr="00F537EB" w:rsidRDefault="00621CEF" w:rsidP="00621CEF">
      <w:pPr>
        <w:pStyle w:val="PL"/>
      </w:pPr>
      <w:r w:rsidRPr="00F537EB">
        <w:t>}</w:t>
      </w:r>
    </w:p>
    <w:p w14:paraId="1FC1FA71" w14:textId="77777777" w:rsidR="00621CEF" w:rsidRPr="00F537EB" w:rsidRDefault="00621CEF" w:rsidP="00621CEF">
      <w:pPr>
        <w:pStyle w:val="PL"/>
      </w:pPr>
    </w:p>
    <w:p w14:paraId="6FB1927F" w14:textId="77777777" w:rsidR="00621CEF" w:rsidRPr="00F537EB" w:rsidRDefault="00621CEF" w:rsidP="00621CEF">
      <w:pPr>
        <w:pStyle w:val="PL"/>
      </w:pPr>
      <w:r w:rsidRPr="00F537EB">
        <w:t>RRCReestablishment-IEs ::=          SEQUENCE {</w:t>
      </w:r>
    </w:p>
    <w:p w14:paraId="0A4DFCFD" w14:textId="77777777" w:rsidR="00621CEF" w:rsidRPr="00F537EB" w:rsidRDefault="00621CEF" w:rsidP="00621CEF">
      <w:pPr>
        <w:pStyle w:val="PL"/>
      </w:pPr>
      <w:r w:rsidRPr="00F537EB">
        <w:t xml:space="preserve">    nextHopChainingCount                NextHopChainingCount,</w:t>
      </w:r>
    </w:p>
    <w:p w14:paraId="6CEF2A48" w14:textId="77777777" w:rsidR="00621CEF" w:rsidRPr="00F537EB" w:rsidRDefault="00621CEF" w:rsidP="00621CEF">
      <w:pPr>
        <w:pStyle w:val="PL"/>
      </w:pPr>
      <w:r w:rsidRPr="00F537EB">
        <w:t xml:space="preserve">    lateNonCriticalExtension            OCTET STRING                        OPTIONAL,</w:t>
      </w:r>
    </w:p>
    <w:p w14:paraId="2E360B16" w14:textId="77777777" w:rsidR="00621CEF" w:rsidRPr="00F537EB" w:rsidRDefault="00621CEF" w:rsidP="00621CEF">
      <w:pPr>
        <w:pStyle w:val="PL"/>
      </w:pPr>
      <w:r w:rsidRPr="00F537EB">
        <w:t xml:space="preserve">    nonCriticalExtension                SEQUENCE {}                         OPTIONAL</w:t>
      </w:r>
    </w:p>
    <w:p w14:paraId="6A541971" w14:textId="77777777" w:rsidR="00621CEF" w:rsidRPr="00F537EB" w:rsidRDefault="00621CEF" w:rsidP="00621CEF">
      <w:pPr>
        <w:pStyle w:val="PL"/>
      </w:pPr>
      <w:r w:rsidRPr="00F537EB">
        <w:t>}</w:t>
      </w:r>
    </w:p>
    <w:p w14:paraId="3760E4B6" w14:textId="77777777" w:rsidR="00621CEF" w:rsidRPr="00F537EB" w:rsidRDefault="00621CEF" w:rsidP="00621CEF">
      <w:pPr>
        <w:pStyle w:val="PL"/>
      </w:pPr>
    </w:p>
    <w:p w14:paraId="1B32D9BC" w14:textId="77777777" w:rsidR="00621CEF" w:rsidRPr="00F537EB" w:rsidRDefault="00621CEF" w:rsidP="00621CEF">
      <w:pPr>
        <w:pStyle w:val="PL"/>
      </w:pPr>
      <w:r w:rsidRPr="00F537EB">
        <w:t>-- TAG-RRCREESTABLISHMENT-STOP</w:t>
      </w:r>
    </w:p>
    <w:p w14:paraId="08D7BCF2" w14:textId="77777777" w:rsidR="00621CEF" w:rsidRPr="00F537EB" w:rsidRDefault="00621CEF" w:rsidP="00621CEF">
      <w:pPr>
        <w:pStyle w:val="PL"/>
      </w:pPr>
      <w:r w:rsidRPr="00F537EB">
        <w:t>-- ASN1STOP</w:t>
      </w:r>
    </w:p>
    <w:p w14:paraId="57783381" w14:textId="77777777" w:rsidR="00621CEF" w:rsidRPr="00F537EB" w:rsidRDefault="00621CEF" w:rsidP="00621CEF"/>
    <w:p w14:paraId="395CC06B" w14:textId="77777777" w:rsidR="00621CEF" w:rsidRPr="00F537EB" w:rsidRDefault="00621CEF" w:rsidP="00621CEF">
      <w:pPr>
        <w:pStyle w:val="Heading4"/>
      </w:pPr>
      <w:bookmarkStart w:id="2459" w:name="_Toc20425891"/>
      <w:bookmarkStart w:id="2460" w:name="_Toc29321287"/>
      <w:bookmarkStart w:id="2461" w:name="_Toc36757007"/>
      <w:bookmarkStart w:id="2462" w:name="_Toc36836548"/>
      <w:bookmarkStart w:id="2463" w:name="_Toc36843525"/>
      <w:bookmarkStart w:id="2464" w:name="_Toc37067814"/>
      <w:r w:rsidRPr="00F537EB">
        <w:t>–</w:t>
      </w:r>
      <w:r w:rsidRPr="00F537EB">
        <w:tab/>
      </w:r>
      <w:r w:rsidRPr="00F537EB">
        <w:rPr>
          <w:i/>
          <w:noProof/>
        </w:rPr>
        <w:t>RRCReestablishmentComplete</w:t>
      </w:r>
      <w:bookmarkEnd w:id="2459"/>
      <w:bookmarkEnd w:id="2460"/>
      <w:bookmarkEnd w:id="2461"/>
      <w:bookmarkEnd w:id="2462"/>
      <w:bookmarkEnd w:id="2463"/>
      <w:bookmarkEnd w:id="2464"/>
    </w:p>
    <w:p w14:paraId="364E9992" w14:textId="77777777" w:rsidR="00621CEF" w:rsidRPr="00F537EB" w:rsidRDefault="00621CEF" w:rsidP="00621CEF">
      <w:r w:rsidRPr="00F537EB">
        <w:t xml:space="preserve">The </w:t>
      </w:r>
      <w:r w:rsidRPr="00F537EB">
        <w:rPr>
          <w:i/>
          <w:noProof/>
        </w:rPr>
        <w:t>RRCReestablishmentComplete</w:t>
      </w:r>
      <w:r w:rsidRPr="00F537EB">
        <w:t xml:space="preserve"> message is used to confirm the successful completion of an RRC connection re-establishment.</w:t>
      </w:r>
    </w:p>
    <w:p w14:paraId="00664192" w14:textId="77777777" w:rsidR="00621CEF" w:rsidRPr="00F537EB" w:rsidRDefault="00621CEF" w:rsidP="00621CEF">
      <w:pPr>
        <w:pStyle w:val="B1"/>
      </w:pPr>
      <w:r w:rsidRPr="00F537EB">
        <w:t>Signalling radio bearer: SRB1</w:t>
      </w:r>
    </w:p>
    <w:p w14:paraId="6DEE351C" w14:textId="77777777" w:rsidR="00621CEF" w:rsidRPr="00F537EB" w:rsidRDefault="00621CEF" w:rsidP="00621CEF">
      <w:pPr>
        <w:pStyle w:val="B1"/>
      </w:pPr>
      <w:r w:rsidRPr="00F537EB">
        <w:t>RLC-SAP: AM</w:t>
      </w:r>
    </w:p>
    <w:p w14:paraId="6678606B" w14:textId="77777777" w:rsidR="00621CEF" w:rsidRPr="00F537EB" w:rsidRDefault="00621CEF" w:rsidP="00621CEF">
      <w:pPr>
        <w:pStyle w:val="B1"/>
      </w:pPr>
      <w:r w:rsidRPr="00F537EB">
        <w:lastRenderedPageBreak/>
        <w:t>Logical channel: DCCH</w:t>
      </w:r>
    </w:p>
    <w:p w14:paraId="3317CAA7" w14:textId="77777777" w:rsidR="00621CEF" w:rsidRPr="00F537EB" w:rsidRDefault="00621CEF" w:rsidP="00621CEF">
      <w:pPr>
        <w:pStyle w:val="B1"/>
      </w:pPr>
      <w:r w:rsidRPr="00F537EB">
        <w:t>Direction: UE to Network</w:t>
      </w:r>
    </w:p>
    <w:p w14:paraId="32C64415" w14:textId="77777777" w:rsidR="00621CEF" w:rsidRPr="00F537EB" w:rsidRDefault="00621CEF" w:rsidP="00621CEF">
      <w:pPr>
        <w:pStyle w:val="TH"/>
        <w:rPr>
          <w:bCs/>
          <w:i/>
          <w:iCs/>
        </w:rPr>
      </w:pPr>
      <w:r w:rsidRPr="00F537EB">
        <w:rPr>
          <w:bCs/>
          <w:i/>
          <w:iCs/>
          <w:noProof/>
        </w:rPr>
        <w:t xml:space="preserve">RRCReestablishmentComplete </w:t>
      </w:r>
      <w:r w:rsidRPr="00F537EB">
        <w:t>message</w:t>
      </w:r>
    </w:p>
    <w:p w14:paraId="7B2EA42E" w14:textId="77777777" w:rsidR="00621CEF" w:rsidRPr="00F537EB" w:rsidRDefault="00621CEF" w:rsidP="00621CEF">
      <w:pPr>
        <w:pStyle w:val="PL"/>
      </w:pPr>
      <w:r w:rsidRPr="00F537EB">
        <w:t>-- ASN1START</w:t>
      </w:r>
    </w:p>
    <w:p w14:paraId="475D6EA6" w14:textId="77777777" w:rsidR="00621CEF" w:rsidRPr="00F537EB" w:rsidRDefault="00621CEF" w:rsidP="00621CEF">
      <w:pPr>
        <w:pStyle w:val="PL"/>
      </w:pPr>
      <w:r w:rsidRPr="00F537EB">
        <w:t>-- TAG-RRCREESTABLISHMENTCOMPLETE-START</w:t>
      </w:r>
    </w:p>
    <w:p w14:paraId="666AAC8C" w14:textId="77777777" w:rsidR="00621CEF" w:rsidRPr="00F537EB" w:rsidRDefault="00621CEF" w:rsidP="00621CEF">
      <w:pPr>
        <w:pStyle w:val="PL"/>
      </w:pPr>
    </w:p>
    <w:p w14:paraId="256A5353" w14:textId="77777777" w:rsidR="00621CEF" w:rsidRPr="00F537EB" w:rsidRDefault="00621CEF" w:rsidP="00621CEF">
      <w:pPr>
        <w:pStyle w:val="PL"/>
      </w:pPr>
      <w:r w:rsidRPr="00F537EB">
        <w:t>RRCReestablishmentComplete ::=      SEQUENCE {</w:t>
      </w:r>
    </w:p>
    <w:p w14:paraId="7B0B502B" w14:textId="77777777" w:rsidR="00621CEF" w:rsidRPr="00F537EB" w:rsidRDefault="00621CEF" w:rsidP="00621CEF">
      <w:pPr>
        <w:pStyle w:val="PL"/>
      </w:pPr>
      <w:r w:rsidRPr="00F537EB">
        <w:t xml:space="preserve">    rrc-TransactionIdentifier           RRC-TransactionIdentifier,</w:t>
      </w:r>
    </w:p>
    <w:p w14:paraId="7C0F8A96" w14:textId="77777777" w:rsidR="00621CEF" w:rsidRPr="00F537EB" w:rsidRDefault="00621CEF" w:rsidP="00621CEF">
      <w:pPr>
        <w:pStyle w:val="PL"/>
      </w:pPr>
      <w:r w:rsidRPr="00F537EB">
        <w:t xml:space="preserve">    criticalExtensions                  CHOICE {</w:t>
      </w:r>
    </w:p>
    <w:p w14:paraId="7B449E31" w14:textId="77777777" w:rsidR="00621CEF" w:rsidRPr="00F537EB" w:rsidRDefault="00621CEF" w:rsidP="00621CEF">
      <w:pPr>
        <w:pStyle w:val="PL"/>
      </w:pPr>
      <w:r w:rsidRPr="00F537EB">
        <w:t xml:space="preserve">        rrcReestablishmentComplete          RRCReestablishmentComplete-IEs,</w:t>
      </w:r>
    </w:p>
    <w:p w14:paraId="1275A7D4" w14:textId="77777777" w:rsidR="00621CEF" w:rsidRPr="00F537EB" w:rsidRDefault="00621CEF" w:rsidP="00621CEF">
      <w:pPr>
        <w:pStyle w:val="PL"/>
      </w:pPr>
      <w:r w:rsidRPr="00F537EB">
        <w:t xml:space="preserve">        criticalExtensionsFuture            SEQUENCE {}</w:t>
      </w:r>
    </w:p>
    <w:p w14:paraId="46B42464" w14:textId="77777777" w:rsidR="00621CEF" w:rsidRPr="00F537EB" w:rsidRDefault="00621CEF" w:rsidP="00621CEF">
      <w:pPr>
        <w:pStyle w:val="PL"/>
      </w:pPr>
      <w:r w:rsidRPr="00F537EB">
        <w:t xml:space="preserve">    }</w:t>
      </w:r>
    </w:p>
    <w:p w14:paraId="07E4E8E6" w14:textId="77777777" w:rsidR="00621CEF" w:rsidRPr="00F537EB" w:rsidRDefault="00621CEF" w:rsidP="00621CEF">
      <w:pPr>
        <w:pStyle w:val="PL"/>
      </w:pPr>
      <w:r w:rsidRPr="00F537EB">
        <w:t>}</w:t>
      </w:r>
    </w:p>
    <w:p w14:paraId="73C7677D" w14:textId="77777777" w:rsidR="00621CEF" w:rsidRPr="00F537EB" w:rsidRDefault="00621CEF" w:rsidP="00621CEF">
      <w:pPr>
        <w:pStyle w:val="PL"/>
      </w:pPr>
    </w:p>
    <w:p w14:paraId="43DA1F7F" w14:textId="77777777" w:rsidR="00621CEF" w:rsidRPr="00F537EB" w:rsidRDefault="00621CEF" w:rsidP="00621CEF">
      <w:pPr>
        <w:pStyle w:val="PL"/>
      </w:pPr>
      <w:r w:rsidRPr="00F537EB">
        <w:t>RRCReestablishmentComplete-IEs ::=  SEQUENCE {</w:t>
      </w:r>
    </w:p>
    <w:p w14:paraId="21F712FF" w14:textId="77777777" w:rsidR="00621CEF" w:rsidRPr="00F537EB" w:rsidRDefault="00621CEF" w:rsidP="00621CEF">
      <w:pPr>
        <w:pStyle w:val="PL"/>
      </w:pPr>
      <w:r w:rsidRPr="00F537EB">
        <w:t xml:space="preserve">    lateNonCriticalExtension            OCTET STRING                            OPTIONAL,</w:t>
      </w:r>
    </w:p>
    <w:p w14:paraId="1EA07B88" w14:textId="77777777" w:rsidR="00621CEF" w:rsidRPr="00F537EB" w:rsidRDefault="00621CEF" w:rsidP="00621CEF">
      <w:pPr>
        <w:pStyle w:val="PL"/>
      </w:pPr>
      <w:r w:rsidRPr="00F537EB">
        <w:t xml:space="preserve">    nonCriticalExtension                RRCReestablishmentComplete-v16xy-IEs    OPTIONAL</w:t>
      </w:r>
    </w:p>
    <w:p w14:paraId="0DAFE168" w14:textId="77777777" w:rsidR="00621CEF" w:rsidRPr="00F537EB" w:rsidRDefault="00621CEF" w:rsidP="00621CEF">
      <w:pPr>
        <w:pStyle w:val="PL"/>
      </w:pPr>
      <w:r w:rsidRPr="00F537EB">
        <w:t>}</w:t>
      </w:r>
    </w:p>
    <w:p w14:paraId="2F6713D2" w14:textId="77777777" w:rsidR="00621CEF" w:rsidRPr="00F537EB" w:rsidRDefault="00621CEF" w:rsidP="00621CEF">
      <w:pPr>
        <w:pStyle w:val="PL"/>
      </w:pPr>
    </w:p>
    <w:p w14:paraId="20702C3E" w14:textId="77777777" w:rsidR="00621CEF" w:rsidRPr="00F537EB" w:rsidRDefault="00621CEF" w:rsidP="00621CEF">
      <w:pPr>
        <w:pStyle w:val="PL"/>
      </w:pPr>
      <w:r w:rsidRPr="00F537EB">
        <w:t>RRCReestablishmentComplete-v16xy-IEs ::=    SEQUENCE {</w:t>
      </w:r>
    </w:p>
    <w:p w14:paraId="0A5E0EE8" w14:textId="77777777" w:rsidR="00621CEF" w:rsidRPr="00F537EB" w:rsidRDefault="00621CEF" w:rsidP="00621CEF">
      <w:pPr>
        <w:pStyle w:val="PL"/>
      </w:pPr>
      <w:r w:rsidRPr="00F537EB">
        <w:t xml:space="preserve">    logMeasAvailable-r16                        ENUMERATED {true}               OPTIONAL,</w:t>
      </w:r>
    </w:p>
    <w:p w14:paraId="556E9F97" w14:textId="77777777" w:rsidR="00621CEF" w:rsidRPr="00F537EB" w:rsidRDefault="00621CEF" w:rsidP="00621CEF">
      <w:pPr>
        <w:pStyle w:val="PL"/>
      </w:pPr>
      <w:r w:rsidRPr="00F537EB">
        <w:t xml:space="preserve">    logMeasAvailableBT-r16                      ENUMERATED {true}               OPTIONAL,</w:t>
      </w:r>
    </w:p>
    <w:p w14:paraId="0FED3E5F" w14:textId="77777777" w:rsidR="00621CEF" w:rsidRPr="00F537EB" w:rsidRDefault="00621CEF" w:rsidP="00621CEF">
      <w:pPr>
        <w:pStyle w:val="PL"/>
      </w:pPr>
      <w:r w:rsidRPr="00F537EB">
        <w:t xml:space="preserve">    logMeasAvailableWLAN-r16                    ENUMERATED {true}               OPTIONAL,</w:t>
      </w:r>
    </w:p>
    <w:p w14:paraId="1B7E862D" w14:textId="77777777" w:rsidR="00621CEF" w:rsidRPr="00F537EB" w:rsidRDefault="00621CEF" w:rsidP="00621CEF">
      <w:pPr>
        <w:pStyle w:val="PL"/>
      </w:pPr>
      <w:r w:rsidRPr="00F537EB">
        <w:t xml:space="preserve">    connEstFailInfoAvailable-r16                ENUMERATED {true}               OPTIONAL,</w:t>
      </w:r>
    </w:p>
    <w:p w14:paraId="5FEE20A5" w14:textId="77777777" w:rsidR="00621CEF" w:rsidRPr="00F537EB" w:rsidRDefault="00621CEF" w:rsidP="00621CEF">
      <w:pPr>
        <w:pStyle w:val="PL"/>
      </w:pPr>
      <w:r w:rsidRPr="00F537EB">
        <w:t xml:space="preserve">    rlf-InfoAvailable-r16                       ENUMERATED {true}               OPTIONAL,</w:t>
      </w:r>
    </w:p>
    <w:p w14:paraId="4D6751E7" w14:textId="77777777" w:rsidR="00621CEF" w:rsidRPr="00F537EB" w:rsidRDefault="00621CEF" w:rsidP="00621CEF">
      <w:pPr>
        <w:pStyle w:val="PL"/>
      </w:pPr>
      <w:r w:rsidRPr="00F537EB">
        <w:t xml:space="preserve">    nonCriticalExtension                        SEQUENCE {}                     OPTIONAL</w:t>
      </w:r>
    </w:p>
    <w:p w14:paraId="0FBDDD58" w14:textId="77777777" w:rsidR="00621CEF" w:rsidRPr="00F537EB" w:rsidRDefault="00621CEF" w:rsidP="00621CEF">
      <w:pPr>
        <w:pStyle w:val="PL"/>
      </w:pPr>
      <w:r w:rsidRPr="00F537EB">
        <w:t>}</w:t>
      </w:r>
    </w:p>
    <w:p w14:paraId="01E124F5" w14:textId="77777777" w:rsidR="00621CEF" w:rsidRPr="00F537EB" w:rsidRDefault="00621CEF" w:rsidP="00621CEF">
      <w:pPr>
        <w:pStyle w:val="PL"/>
      </w:pPr>
    </w:p>
    <w:p w14:paraId="35537005" w14:textId="77777777" w:rsidR="00621CEF" w:rsidRPr="00F537EB" w:rsidRDefault="00621CEF" w:rsidP="00621CEF">
      <w:pPr>
        <w:pStyle w:val="PL"/>
      </w:pPr>
      <w:r w:rsidRPr="00F537EB">
        <w:t>-- TAG-RRCREESTABLISHMENTCOMPLETE-STOP</w:t>
      </w:r>
    </w:p>
    <w:p w14:paraId="5CFD3F51" w14:textId="77777777" w:rsidR="00621CEF" w:rsidRPr="00F537EB" w:rsidRDefault="00621CEF" w:rsidP="00621CEF">
      <w:pPr>
        <w:pStyle w:val="PL"/>
      </w:pPr>
      <w:r w:rsidRPr="00F537EB">
        <w:t>-- ASN1STOP</w:t>
      </w:r>
    </w:p>
    <w:p w14:paraId="7A72EC8D" w14:textId="77777777" w:rsidR="00621CEF" w:rsidRPr="00F537EB" w:rsidRDefault="00621CEF" w:rsidP="00621CEF"/>
    <w:p w14:paraId="25E9CD2B" w14:textId="77777777" w:rsidR="00621CEF" w:rsidRPr="00F537EB" w:rsidRDefault="00621CEF" w:rsidP="00621CEF">
      <w:pPr>
        <w:pStyle w:val="Heading4"/>
      </w:pPr>
      <w:bookmarkStart w:id="2465" w:name="_Toc20425892"/>
      <w:bookmarkStart w:id="2466" w:name="_Toc29321288"/>
      <w:bookmarkStart w:id="2467" w:name="_Toc36757008"/>
      <w:bookmarkStart w:id="2468" w:name="_Toc36836549"/>
      <w:bookmarkStart w:id="2469" w:name="_Toc36843526"/>
      <w:bookmarkStart w:id="2470" w:name="_Toc37067815"/>
      <w:r w:rsidRPr="00F537EB">
        <w:t>–</w:t>
      </w:r>
      <w:r w:rsidRPr="00F537EB">
        <w:tab/>
      </w:r>
      <w:r w:rsidRPr="00F537EB">
        <w:rPr>
          <w:i/>
          <w:noProof/>
        </w:rPr>
        <w:t>RRCReestablishmentRequest</w:t>
      </w:r>
      <w:bookmarkEnd w:id="2465"/>
      <w:bookmarkEnd w:id="2466"/>
      <w:bookmarkEnd w:id="2467"/>
      <w:bookmarkEnd w:id="2468"/>
      <w:bookmarkEnd w:id="2469"/>
      <w:bookmarkEnd w:id="2470"/>
    </w:p>
    <w:p w14:paraId="1570AC7C" w14:textId="77777777" w:rsidR="00621CEF" w:rsidRPr="00F537EB" w:rsidRDefault="00621CEF" w:rsidP="00621CEF">
      <w:r w:rsidRPr="00F537EB">
        <w:t xml:space="preserve">The </w:t>
      </w:r>
      <w:r w:rsidRPr="00F537EB">
        <w:rPr>
          <w:i/>
          <w:noProof/>
        </w:rPr>
        <w:t>RRCReestablishmentRequest</w:t>
      </w:r>
      <w:r w:rsidRPr="00F537EB">
        <w:t xml:space="preserve"> message is used to request the reestablishment of an RRC connection.</w:t>
      </w:r>
    </w:p>
    <w:p w14:paraId="1E95DDED" w14:textId="77777777" w:rsidR="00621CEF" w:rsidRPr="00F537EB" w:rsidRDefault="00621CEF" w:rsidP="00621CEF">
      <w:pPr>
        <w:pStyle w:val="B1"/>
      </w:pPr>
      <w:r w:rsidRPr="00F537EB">
        <w:t>Signalling radio bearer: SRB0</w:t>
      </w:r>
    </w:p>
    <w:p w14:paraId="766F8E82" w14:textId="77777777" w:rsidR="00621CEF" w:rsidRPr="00F537EB" w:rsidRDefault="00621CEF" w:rsidP="00621CEF">
      <w:pPr>
        <w:pStyle w:val="B1"/>
      </w:pPr>
      <w:r w:rsidRPr="00F537EB">
        <w:t>RLC-SAP: TM</w:t>
      </w:r>
    </w:p>
    <w:p w14:paraId="30BB0105" w14:textId="77777777" w:rsidR="00621CEF" w:rsidRPr="00F537EB" w:rsidRDefault="00621CEF" w:rsidP="00621CEF">
      <w:pPr>
        <w:pStyle w:val="B1"/>
      </w:pPr>
      <w:r w:rsidRPr="00F537EB">
        <w:t>Logical channel: CCCH</w:t>
      </w:r>
    </w:p>
    <w:p w14:paraId="1122F6F5" w14:textId="77777777" w:rsidR="00621CEF" w:rsidRPr="00F537EB" w:rsidRDefault="00621CEF" w:rsidP="00621CEF">
      <w:pPr>
        <w:pStyle w:val="B1"/>
      </w:pPr>
      <w:r w:rsidRPr="00F537EB">
        <w:t>Direction: UE to Network</w:t>
      </w:r>
    </w:p>
    <w:p w14:paraId="0568DC31" w14:textId="77777777" w:rsidR="00621CEF" w:rsidRPr="00F537EB" w:rsidRDefault="00621CEF" w:rsidP="00621CEF">
      <w:pPr>
        <w:pStyle w:val="TH"/>
        <w:rPr>
          <w:bCs/>
          <w:i/>
          <w:iCs/>
        </w:rPr>
      </w:pPr>
      <w:r w:rsidRPr="00F537EB">
        <w:rPr>
          <w:bCs/>
          <w:i/>
          <w:iCs/>
          <w:noProof/>
        </w:rPr>
        <w:lastRenderedPageBreak/>
        <w:t xml:space="preserve">RRCReestablishmentRequest </w:t>
      </w:r>
      <w:r w:rsidRPr="00F537EB">
        <w:t>message</w:t>
      </w:r>
    </w:p>
    <w:p w14:paraId="22D3E658" w14:textId="77777777" w:rsidR="00621CEF" w:rsidRPr="00F537EB" w:rsidRDefault="00621CEF" w:rsidP="00621CEF">
      <w:pPr>
        <w:pStyle w:val="PL"/>
      </w:pPr>
      <w:r w:rsidRPr="00F537EB">
        <w:t>-- ASN1START</w:t>
      </w:r>
    </w:p>
    <w:p w14:paraId="36388DB2" w14:textId="77777777" w:rsidR="00621CEF" w:rsidRPr="00F537EB" w:rsidRDefault="00621CEF" w:rsidP="00621CEF">
      <w:pPr>
        <w:pStyle w:val="PL"/>
      </w:pPr>
      <w:r w:rsidRPr="00F537EB">
        <w:t>-- TAG-RRCREESTABLISHMENTREQUEST-START</w:t>
      </w:r>
    </w:p>
    <w:p w14:paraId="32A0A355" w14:textId="77777777" w:rsidR="00621CEF" w:rsidRPr="00F537EB" w:rsidRDefault="00621CEF" w:rsidP="00621CEF">
      <w:pPr>
        <w:pStyle w:val="PL"/>
      </w:pPr>
    </w:p>
    <w:p w14:paraId="57A6BA29" w14:textId="77777777" w:rsidR="00621CEF" w:rsidRPr="00F537EB" w:rsidRDefault="00621CEF" w:rsidP="00621CEF">
      <w:pPr>
        <w:pStyle w:val="PL"/>
      </w:pPr>
    </w:p>
    <w:p w14:paraId="32409F45" w14:textId="77777777" w:rsidR="00621CEF" w:rsidRPr="00F537EB" w:rsidRDefault="00621CEF" w:rsidP="00621CEF">
      <w:pPr>
        <w:pStyle w:val="PL"/>
      </w:pPr>
      <w:r w:rsidRPr="00F537EB">
        <w:t>RRCReestablishmentRequest ::=       SEQUENCE {</w:t>
      </w:r>
    </w:p>
    <w:p w14:paraId="742AF4E0" w14:textId="77777777" w:rsidR="00621CEF" w:rsidRPr="00F537EB" w:rsidRDefault="00621CEF" w:rsidP="00621CEF">
      <w:pPr>
        <w:pStyle w:val="PL"/>
      </w:pPr>
      <w:r w:rsidRPr="00F537EB">
        <w:t xml:space="preserve">    rrcReestablishmentRequest           RRCReestablishmentRequest-IEs</w:t>
      </w:r>
    </w:p>
    <w:p w14:paraId="2F013B46" w14:textId="77777777" w:rsidR="00621CEF" w:rsidRPr="00F537EB" w:rsidRDefault="00621CEF" w:rsidP="00621CEF">
      <w:pPr>
        <w:pStyle w:val="PL"/>
      </w:pPr>
      <w:r w:rsidRPr="00F537EB">
        <w:t>}</w:t>
      </w:r>
    </w:p>
    <w:p w14:paraId="5D4BB6AF" w14:textId="77777777" w:rsidR="00621CEF" w:rsidRPr="00F537EB" w:rsidRDefault="00621CEF" w:rsidP="00621CEF">
      <w:pPr>
        <w:pStyle w:val="PL"/>
      </w:pPr>
    </w:p>
    <w:p w14:paraId="3CAC31A3" w14:textId="77777777" w:rsidR="00621CEF" w:rsidRPr="00F537EB" w:rsidRDefault="00621CEF" w:rsidP="00621CEF">
      <w:pPr>
        <w:pStyle w:val="PL"/>
      </w:pPr>
      <w:r w:rsidRPr="00F537EB">
        <w:t>RRCReestablishmentRequest-IEs ::=   SEQUENCE {</w:t>
      </w:r>
    </w:p>
    <w:p w14:paraId="34F920CB" w14:textId="77777777" w:rsidR="00621CEF" w:rsidRPr="00F537EB" w:rsidRDefault="00621CEF" w:rsidP="00621CEF">
      <w:pPr>
        <w:pStyle w:val="PL"/>
      </w:pPr>
      <w:r w:rsidRPr="00F537EB">
        <w:t xml:space="preserve">    ue-Identity                         ReestabUE-Identity,</w:t>
      </w:r>
    </w:p>
    <w:p w14:paraId="546BD8C5" w14:textId="77777777" w:rsidR="00621CEF" w:rsidRPr="00F537EB" w:rsidRDefault="00621CEF" w:rsidP="00621CEF">
      <w:pPr>
        <w:pStyle w:val="PL"/>
      </w:pPr>
      <w:r w:rsidRPr="00F537EB">
        <w:t xml:space="preserve">    reestablishmentCause                ReestablishmentCause,</w:t>
      </w:r>
    </w:p>
    <w:p w14:paraId="4867F347" w14:textId="77777777" w:rsidR="00621CEF" w:rsidRPr="00F537EB" w:rsidRDefault="00621CEF" w:rsidP="00621CEF">
      <w:pPr>
        <w:pStyle w:val="PL"/>
      </w:pPr>
      <w:r w:rsidRPr="00F537EB">
        <w:t xml:space="preserve">    spare                               BIT STRING (SIZE (1))</w:t>
      </w:r>
    </w:p>
    <w:p w14:paraId="56ECD258" w14:textId="77777777" w:rsidR="00621CEF" w:rsidRPr="00F537EB" w:rsidRDefault="00621CEF" w:rsidP="00621CEF">
      <w:pPr>
        <w:pStyle w:val="PL"/>
      </w:pPr>
      <w:r w:rsidRPr="00F537EB">
        <w:t>}</w:t>
      </w:r>
    </w:p>
    <w:p w14:paraId="564E54DB" w14:textId="77777777" w:rsidR="00621CEF" w:rsidRPr="00F537EB" w:rsidRDefault="00621CEF" w:rsidP="00621CEF">
      <w:pPr>
        <w:pStyle w:val="PL"/>
      </w:pPr>
    </w:p>
    <w:p w14:paraId="161A3C10" w14:textId="77777777" w:rsidR="00621CEF" w:rsidRPr="00F537EB" w:rsidRDefault="00621CEF" w:rsidP="00621CEF">
      <w:pPr>
        <w:pStyle w:val="PL"/>
      </w:pPr>
      <w:r w:rsidRPr="00F537EB">
        <w:t>ReestabUE-Identity ::=              SEQUENCE {</w:t>
      </w:r>
    </w:p>
    <w:p w14:paraId="077EF7E0" w14:textId="77777777" w:rsidR="00621CEF" w:rsidRPr="00F537EB" w:rsidRDefault="00621CEF" w:rsidP="00621CEF">
      <w:pPr>
        <w:pStyle w:val="PL"/>
      </w:pPr>
      <w:r w:rsidRPr="00F537EB">
        <w:t xml:space="preserve">    c-RNTI                              RNTI-Value,</w:t>
      </w:r>
    </w:p>
    <w:p w14:paraId="2CF7F97C" w14:textId="77777777" w:rsidR="00621CEF" w:rsidRPr="00F537EB" w:rsidRDefault="00621CEF" w:rsidP="00621CEF">
      <w:pPr>
        <w:pStyle w:val="PL"/>
      </w:pPr>
      <w:r w:rsidRPr="00F537EB">
        <w:t xml:space="preserve">    physCellId                          PhysCellId,</w:t>
      </w:r>
    </w:p>
    <w:p w14:paraId="402ACADC" w14:textId="77777777" w:rsidR="00621CEF" w:rsidRPr="00F537EB" w:rsidRDefault="00621CEF" w:rsidP="00621CEF">
      <w:pPr>
        <w:pStyle w:val="PL"/>
      </w:pPr>
      <w:r w:rsidRPr="00F537EB">
        <w:t xml:space="preserve">    shortMAC-I                          ShortMAC-I</w:t>
      </w:r>
    </w:p>
    <w:p w14:paraId="44B53855" w14:textId="77777777" w:rsidR="00621CEF" w:rsidRPr="00F537EB" w:rsidRDefault="00621CEF" w:rsidP="00621CEF">
      <w:pPr>
        <w:pStyle w:val="PL"/>
      </w:pPr>
      <w:r w:rsidRPr="00F537EB">
        <w:t>}</w:t>
      </w:r>
    </w:p>
    <w:p w14:paraId="773EE99F" w14:textId="77777777" w:rsidR="00621CEF" w:rsidRPr="00F537EB" w:rsidRDefault="00621CEF" w:rsidP="00621CEF">
      <w:pPr>
        <w:pStyle w:val="PL"/>
      </w:pPr>
    </w:p>
    <w:p w14:paraId="4395634F" w14:textId="77777777" w:rsidR="00621CEF" w:rsidRPr="00F537EB" w:rsidRDefault="00621CEF" w:rsidP="00621CEF">
      <w:pPr>
        <w:pStyle w:val="PL"/>
      </w:pPr>
      <w:r w:rsidRPr="00F537EB">
        <w:t>ReestablishmentCause ::=            ENUMERATED {reconfigurationFailure, handoverFailure, otherFailure, spare1}</w:t>
      </w:r>
    </w:p>
    <w:p w14:paraId="550FB2ED" w14:textId="77777777" w:rsidR="00621CEF" w:rsidRPr="00F537EB" w:rsidRDefault="00621CEF" w:rsidP="00621CEF">
      <w:pPr>
        <w:pStyle w:val="PL"/>
      </w:pPr>
    </w:p>
    <w:p w14:paraId="56501725" w14:textId="77777777" w:rsidR="00621CEF" w:rsidRPr="00F537EB" w:rsidRDefault="00621CEF" w:rsidP="00621CEF">
      <w:pPr>
        <w:pStyle w:val="PL"/>
      </w:pPr>
      <w:r w:rsidRPr="00F537EB">
        <w:t>-- TAG-RRCREESTABLISHMENTREQUEST-STOP</w:t>
      </w:r>
    </w:p>
    <w:p w14:paraId="5994D99B" w14:textId="77777777" w:rsidR="00621CEF" w:rsidRPr="00F537EB" w:rsidRDefault="00621CEF" w:rsidP="00621CEF">
      <w:pPr>
        <w:pStyle w:val="PL"/>
      </w:pPr>
      <w:r w:rsidRPr="00F537EB">
        <w:t>-- ASN1STOP</w:t>
      </w:r>
    </w:p>
    <w:p w14:paraId="3E6CF01E"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0267218C" w14:textId="77777777" w:rsidTr="00621CEF">
        <w:tc>
          <w:tcPr>
            <w:tcW w:w="14281" w:type="dxa"/>
          </w:tcPr>
          <w:p w14:paraId="74447C72" w14:textId="77777777" w:rsidR="00621CEF" w:rsidRPr="00F537EB" w:rsidRDefault="00621CEF" w:rsidP="00621CEF">
            <w:pPr>
              <w:pStyle w:val="TAH"/>
              <w:rPr>
                <w:szCs w:val="22"/>
              </w:rPr>
            </w:pPr>
            <w:r w:rsidRPr="00F537EB">
              <w:rPr>
                <w:i/>
                <w:szCs w:val="22"/>
              </w:rPr>
              <w:t xml:space="preserve">ReestabUE-Identity </w:t>
            </w:r>
            <w:r w:rsidRPr="00F537EB">
              <w:rPr>
                <w:szCs w:val="22"/>
              </w:rPr>
              <w:t>field descriptions</w:t>
            </w:r>
          </w:p>
        </w:tc>
      </w:tr>
      <w:tr w:rsidR="00621CEF" w:rsidRPr="00F537EB" w14:paraId="6AEEEE44" w14:textId="77777777" w:rsidTr="00621CEF">
        <w:tc>
          <w:tcPr>
            <w:tcW w:w="14281" w:type="dxa"/>
          </w:tcPr>
          <w:p w14:paraId="497E9C59" w14:textId="77777777" w:rsidR="00621CEF" w:rsidRPr="00F537EB" w:rsidRDefault="00621CEF" w:rsidP="00621CEF">
            <w:pPr>
              <w:pStyle w:val="TAL"/>
              <w:rPr>
                <w:szCs w:val="22"/>
              </w:rPr>
            </w:pPr>
            <w:r w:rsidRPr="00F537EB">
              <w:rPr>
                <w:b/>
                <w:i/>
                <w:szCs w:val="22"/>
              </w:rPr>
              <w:t>physCellId</w:t>
            </w:r>
          </w:p>
          <w:p w14:paraId="1940EDC9" w14:textId="77777777" w:rsidR="00621CEF" w:rsidRPr="00F537EB" w:rsidRDefault="00621CEF" w:rsidP="00621CEF">
            <w:pPr>
              <w:pStyle w:val="TAL"/>
              <w:rPr>
                <w:szCs w:val="22"/>
              </w:rPr>
            </w:pPr>
            <w:r w:rsidRPr="00F537EB">
              <w:rPr>
                <w:szCs w:val="22"/>
              </w:rPr>
              <w:t>The Physical Cell Identity of the PCell the UE was connected to prior to the failure.</w:t>
            </w:r>
          </w:p>
        </w:tc>
      </w:tr>
    </w:tbl>
    <w:p w14:paraId="6B379405"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1C8A8488" w14:textId="77777777" w:rsidTr="00621CEF">
        <w:tc>
          <w:tcPr>
            <w:tcW w:w="14281" w:type="dxa"/>
          </w:tcPr>
          <w:p w14:paraId="4E36849E" w14:textId="77777777" w:rsidR="00621CEF" w:rsidRPr="00F537EB" w:rsidRDefault="00621CEF" w:rsidP="00621CEF">
            <w:pPr>
              <w:pStyle w:val="TAH"/>
              <w:rPr>
                <w:szCs w:val="22"/>
              </w:rPr>
            </w:pPr>
            <w:r w:rsidRPr="00F537EB">
              <w:rPr>
                <w:i/>
                <w:szCs w:val="22"/>
              </w:rPr>
              <w:t xml:space="preserve">RRCReestablishmentRequest-IEs </w:t>
            </w:r>
            <w:r w:rsidRPr="00F537EB">
              <w:rPr>
                <w:szCs w:val="22"/>
              </w:rPr>
              <w:t>field descriptions</w:t>
            </w:r>
          </w:p>
        </w:tc>
      </w:tr>
      <w:tr w:rsidR="00621CEF" w:rsidRPr="00F537EB" w14:paraId="1D6724F0" w14:textId="77777777" w:rsidTr="00621CEF">
        <w:tc>
          <w:tcPr>
            <w:tcW w:w="14281" w:type="dxa"/>
          </w:tcPr>
          <w:p w14:paraId="090B14CD" w14:textId="77777777" w:rsidR="00621CEF" w:rsidRPr="00F537EB" w:rsidRDefault="00621CEF" w:rsidP="00621CEF">
            <w:pPr>
              <w:pStyle w:val="TAL"/>
              <w:rPr>
                <w:szCs w:val="22"/>
              </w:rPr>
            </w:pPr>
            <w:r w:rsidRPr="00F537EB">
              <w:rPr>
                <w:b/>
                <w:i/>
                <w:szCs w:val="22"/>
              </w:rPr>
              <w:t>reestablishmentCause</w:t>
            </w:r>
          </w:p>
          <w:p w14:paraId="0929A337" w14:textId="77777777" w:rsidR="00621CEF" w:rsidRPr="00F537EB" w:rsidRDefault="00621CEF" w:rsidP="00621CEF">
            <w:pPr>
              <w:pStyle w:val="TAL"/>
              <w:rPr>
                <w:szCs w:val="22"/>
              </w:rPr>
            </w:pPr>
            <w:r w:rsidRPr="00F537EB">
              <w:rPr>
                <w:szCs w:val="22"/>
              </w:rPr>
              <w:t xml:space="preserve">Indicates the failure cause that triggered the re-establishment procedure. gNB is not expected to reject a </w:t>
            </w:r>
            <w:r w:rsidRPr="00F537EB">
              <w:rPr>
                <w:i/>
              </w:rPr>
              <w:t>RRCReestablishmentRequest</w:t>
            </w:r>
            <w:r w:rsidRPr="00F537EB">
              <w:rPr>
                <w:szCs w:val="22"/>
              </w:rPr>
              <w:t xml:space="preserve"> due to unknown cause value being used by the UE.</w:t>
            </w:r>
          </w:p>
        </w:tc>
      </w:tr>
      <w:tr w:rsidR="00621CEF" w:rsidRPr="00F537EB" w14:paraId="3A38B45B" w14:textId="77777777" w:rsidTr="00621CEF">
        <w:tc>
          <w:tcPr>
            <w:tcW w:w="14281" w:type="dxa"/>
          </w:tcPr>
          <w:p w14:paraId="1900C842" w14:textId="77777777" w:rsidR="00621CEF" w:rsidRPr="00F537EB" w:rsidRDefault="00621CEF" w:rsidP="00621CEF">
            <w:pPr>
              <w:pStyle w:val="TAL"/>
              <w:rPr>
                <w:szCs w:val="22"/>
              </w:rPr>
            </w:pPr>
            <w:r w:rsidRPr="00F537EB">
              <w:rPr>
                <w:b/>
                <w:i/>
                <w:szCs w:val="22"/>
              </w:rPr>
              <w:t>ue-Identity</w:t>
            </w:r>
          </w:p>
          <w:p w14:paraId="4E0F40E0" w14:textId="77777777" w:rsidR="00621CEF" w:rsidRPr="00F537EB" w:rsidRDefault="00621CEF" w:rsidP="00621CEF">
            <w:pPr>
              <w:pStyle w:val="TAL"/>
              <w:rPr>
                <w:szCs w:val="22"/>
              </w:rPr>
            </w:pPr>
            <w:r w:rsidRPr="00F537EB">
              <w:rPr>
                <w:szCs w:val="22"/>
              </w:rPr>
              <w:t>UE identity included to retrieve UE context and to facilitate contention resolution by lower layers.</w:t>
            </w:r>
          </w:p>
        </w:tc>
      </w:tr>
    </w:tbl>
    <w:p w14:paraId="2C6BDEE0" w14:textId="77777777" w:rsidR="00621CEF" w:rsidRPr="00F537EB" w:rsidRDefault="00621CEF" w:rsidP="00621CEF"/>
    <w:p w14:paraId="41520CB8" w14:textId="77777777" w:rsidR="00621CEF" w:rsidRPr="00F537EB" w:rsidRDefault="00621CEF" w:rsidP="00621CEF">
      <w:pPr>
        <w:pStyle w:val="Heading4"/>
      </w:pPr>
      <w:bookmarkStart w:id="2471" w:name="_Toc20425893"/>
      <w:bookmarkStart w:id="2472" w:name="_Toc29321289"/>
      <w:bookmarkStart w:id="2473" w:name="_Toc36757009"/>
      <w:bookmarkStart w:id="2474" w:name="_Toc36836550"/>
      <w:bookmarkStart w:id="2475" w:name="_Toc36843527"/>
      <w:bookmarkStart w:id="2476" w:name="_Toc37067816"/>
      <w:r w:rsidRPr="00F537EB">
        <w:t>–</w:t>
      </w:r>
      <w:r w:rsidRPr="00F537EB">
        <w:tab/>
      </w:r>
      <w:r w:rsidRPr="00F537EB">
        <w:rPr>
          <w:i/>
          <w:noProof/>
        </w:rPr>
        <w:t>RRCReconfiguration</w:t>
      </w:r>
      <w:bookmarkEnd w:id="2471"/>
      <w:bookmarkEnd w:id="2472"/>
      <w:bookmarkEnd w:id="2473"/>
      <w:bookmarkEnd w:id="2474"/>
      <w:bookmarkEnd w:id="2475"/>
      <w:bookmarkEnd w:id="2476"/>
    </w:p>
    <w:p w14:paraId="03BEC46A" w14:textId="77777777" w:rsidR="00621CEF" w:rsidRPr="00F537EB" w:rsidRDefault="00621CEF" w:rsidP="00621CEF">
      <w:r w:rsidRPr="00F537EB">
        <w:t xml:space="preserve">The </w:t>
      </w:r>
      <w:r w:rsidRPr="00F537EB">
        <w:rPr>
          <w:i/>
        </w:rPr>
        <w:t xml:space="preserve">RRCReconfiguration </w:t>
      </w:r>
      <w:r w:rsidRPr="00F537EB">
        <w:t>message is the command to modify an RRC connection. It may convey information for measurement configuration, mobility control, radio resource configuration (including RBs, MAC main configuration and physical channel configuration) and AS security configuration.</w:t>
      </w:r>
    </w:p>
    <w:p w14:paraId="4881DA9E" w14:textId="77777777" w:rsidR="00621CEF" w:rsidRPr="00F537EB" w:rsidRDefault="00621CEF" w:rsidP="00621CEF">
      <w:pPr>
        <w:pStyle w:val="B1"/>
      </w:pPr>
      <w:r w:rsidRPr="00F537EB">
        <w:t>Signalling radio bearer: SRB1 or SRB3</w:t>
      </w:r>
    </w:p>
    <w:p w14:paraId="38ACBD82" w14:textId="77777777" w:rsidR="00621CEF" w:rsidRPr="00F537EB" w:rsidRDefault="00621CEF" w:rsidP="00621CEF">
      <w:pPr>
        <w:pStyle w:val="B1"/>
      </w:pPr>
      <w:r w:rsidRPr="00F537EB">
        <w:lastRenderedPageBreak/>
        <w:t>RLC-SAP: AM</w:t>
      </w:r>
    </w:p>
    <w:p w14:paraId="55EF0376" w14:textId="77777777" w:rsidR="00621CEF" w:rsidRPr="00F537EB" w:rsidRDefault="00621CEF" w:rsidP="00621CEF">
      <w:pPr>
        <w:pStyle w:val="B1"/>
      </w:pPr>
      <w:r w:rsidRPr="00F537EB">
        <w:t>Logical channel: DCCH</w:t>
      </w:r>
    </w:p>
    <w:p w14:paraId="4D649A89" w14:textId="77777777" w:rsidR="00621CEF" w:rsidRPr="00F537EB" w:rsidRDefault="00621CEF" w:rsidP="00621CEF">
      <w:pPr>
        <w:pStyle w:val="B1"/>
      </w:pPr>
      <w:r w:rsidRPr="00F537EB">
        <w:t>Direction: Network to UE</w:t>
      </w:r>
    </w:p>
    <w:p w14:paraId="27895D5A" w14:textId="77777777" w:rsidR="00621CEF" w:rsidRPr="00F537EB" w:rsidRDefault="00621CEF" w:rsidP="00621CEF">
      <w:pPr>
        <w:pStyle w:val="TH"/>
        <w:rPr>
          <w:bCs/>
          <w:i/>
          <w:iCs/>
        </w:rPr>
      </w:pPr>
      <w:r w:rsidRPr="00F537EB">
        <w:rPr>
          <w:bCs/>
          <w:i/>
          <w:iCs/>
        </w:rPr>
        <w:t>RRCReconfiguration message</w:t>
      </w:r>
    </w:p>
    <w:p w14:paraId="5BCF0888" w14:textId="77777777" w:rsidR="00621CEF" w:rsidRPr="00F537EB" w:rsidRDefault="00621CEF" w:rsidP="00621CEF">
      <w:pPr>
        <w:pStyle w:val="PL"/>
      </w:pPr>
      <w:r w:rsidRPr="00F537EB">
        <w:t>-- ASN1START</w:t>
      </w:r>
    </w:p>
    <w:p w14:paraId="30872425" w14:textId="77777777" w:rsidR="00621CEF" w:rsidRPr="00F537EB" w:rsidRDefault="00621CEF" w:rsidP="00621CEF">
      <w:pPr>
        <w:pStyle w:val="PL"/>
      </w:pPr>
      <w:r w:rsidRPr="00F537EB">
        <w:t>-- TAG-RRCRECONFIGURATION-START</w:t>
      </w:r>
    </w:p>
    <w:p w14:paraId="4B827802" w14:textId="77777777" w:rsidR="00621CEF" w:rsidRPr="00F537EB" w:rsidRDefault="00621CEF" w:rsidP="00621CEF">
      <w:pPr>
        <w:pStyle w:val="PL"/>
      </w:pPr>
    </w:p>
    <w:p w14:paraId="6742B306" w14:textId="77777777" w:rsidR="00621CEF" w:rsidRPr="00F537EB" w:rsidRDefault="00621CEF" w:rsidP="00621CEF">
      <w:pPr>
        <w:pStyle w:val="PL"/>
      </w:pPr>
      <w:r w:rsidRPr="00F537EB">
        <w:t>RRCReconfiguration ::=              SEQUENCE {</w:t>
      </w:r>
    </w:p>
    <w:p w14:paraId="04DAE645" w14:textId="77777777" w:rsidR="00621CEF" w:rsidRPr="00F537EB" w:rsidRDefault="00621CEF" w:rsidP="00621CEF">
      <w:pPr>
        <w:pStyle w:val="PL"/>
      </w:pPr>
      <w:r w:rsidRPr="00F537EB">
        <w:t xml:space="preserve">    rrc-TransactionIdentifier           RRC-TransactionIdentifier,</w:t>
      </w:r>
    </w:p>
    <w:p w14:paraId="5CC0868F" w14:textId="77777777" w:rsidR="00621CEF" w:rsidRPr="00F537EB" w:rsidRDefault="00621CEF" w:rsidP="00621CEF">
      <w:pPr>
        <w:pStyle w:val="PL"/>
      </w:pPr>
      <w:r w:rsidRPr="00F537EB">
        <w:t xml:space="preserve">    criticalExtensions                  CHOICE {</w:t>
      </w:r>
    </w:p>
    <w:p w14:paraId="60F6FD34" w14:textId="77777777" w:rsidR="00621CEF" w:rsidRPr="00F537EB" w:rsidRDefault="00621CEF" w:rsidP="00621CEF">
      <w:pPr>
        <w:pStyle w:val="PL"/>
      </w:pPr>
      <w:r w:rsidRPr="00F537EB">
        <w:t xml:space="preserve">        rrcReconfiguration                  RRCReconfiguration-IEs,</w:t>
      </w:r>
    </w:p>
    <w:p w14:paraId="7E5CAB3F" w14:textId="77777777" w:rsidR="00621CEF" w:rsidRPr="00F537EB" w:rsidRDefault="00621CEF" w:rsidP="00621CEF">
      <w:pPr>
        <w:pStyle w:val="PL"/>
      </w:pPr>
      <w:r w:rsidRPr="00F537EB">
        <w:t xml:space="preserve">        criticalExtensionsFuture            SEQUENCE {}</w:t>
      </w:r>
    </w:p>
    <w:p w14:paraId="44229DA7" w14:textId="77777777" w:rsidR="00621CEF" w:rsidRPr="00F537EB" w:rsidRDefault="00621CEF" w:rsidP="00621CEF">
      <w:pPr>
        <w:pStyle w:val="PL"/>
      </w:pPr>
      <w:r w:rsidRPr="00F537EB">
        <w:t xml:space="preserve">    }</w:t>
      </w:r>
    </w:p>
    <w:p w14:paraId="7F06DC9E" w14:textId="77777777" w:rsidR="00621CEF" w:rsidRPr="00F537EB" w:rsidRDefault="00621CEF" w:rsidP="00621CEF">
      <w:pPr>
        <w:pStyle w:val="PL"/>
      </w:pPr>
      <w:r w:rsidRPr="00F537EB">
        <w:t>}</w:t>
      </w:r>
    </w:p>
    <w:p w14:paraId="454A8824" w14:textId="77777777" w:rsidR="00621CEF" w:rsidRPr="00F537EB" w:rsidRDefault="00621CEF" w:rsidP="00621CEF">
      <w:pPr>
        <w:pStyle w:val="PL"/>
      </w:pPr>
    </w:p>
    <w:p w14:paraId="5755B8E6" w14:textId="77777777" w:rsidR="00621CEF" w:rsidRPr="00F537EB" w:rsidRDefault="00621CEF" w:rsidP="00621CEF">
      <w:pPr>
        <w:pStyle w:val="PL"/>
      </w:pPr>
      <w:r w:rsidRPr="00F537EB">
        <w:t>RRCReconfiguration-IEs ::=          SEQUENCE {</w:t>
      </w:r>
    </w:p>
    <w:p w14:paraId="0EA33802" w14:textId="77777777" w:rsidR="00621CEF" w:rsidRPr="00F537EB" w:rsidRDefault="00621CEF" w:rsidP="00621CEF">
      <w:pPr>
        <w:pStyle w:val="PL"/>
      </w:pPr>
      <w:r w:rsidRPr="00F537EB">
        <w:t xml:space="preserve">    radioBearerConfig                       RadioBearerConfig                                                      OPTIONAL, -- Need M</w:t>
      </w:r>
    </w:p>
    <w:p w14:paraId="26A86026" w14:textId="77777777" w:rsidR="00621CEF" w:rsidRPr="00F537EB" w:rsidRDefault="00621CEF" w:rsidP="00621CEF">
      <w:pPr>
        <w:pStyle w:val="PL"/>
      </w:pPr>
      <w:r w:rsidRPr="00F537EB">
        <w:t xml:space="preserve">    secondaryCellGroup                      OCTET STRING (CONTAINING CellGroupConfig)                              OPTIONAL, -- Need M</w:t>
      </w:r>
    </w:p>
    <w:p w14:paraId="247D46DB" w14:textId="77777777" w:rsidR="00621CEF" w:rsidRPr="00F537EB" w:rsidRDefault="00621CEF" w:rsidP="00621CEF">
      <w:pPr>
        <w:pStyle w:val="PL"/>
      </w:pPr>
      <w:r w:rsidRPr="00F537EB">
        <w:t xml:space="preserve">    measConfig                              MeasConfig                                                             OPTIONAL, -- Need M</w:t>
      </w:r>
    </w:p>
    <w:p w14:paraId="75140A1C" w14:textId="77777777" w:rsidR="00621CEF" w:rsidRPr="00F537EB" w:rsidRDefault="00621CEF" w:rsidP="00621CEF">
      <w:pPr>
        <w:pStyle w:val="PL"/>
      </w:pPr>
      <w:r w:rsidRPr="00F537EB">
        <w:t xml:space="preserve">    lateNonCriticalExtension                OCTET STRING                                                           OPTIONAL,</w:t>
      </w:r>
    </w:p>
    <w:p w14:paraId="1CD4CA1D" w14:textId="77777777" w:rsidR="00621CEF" w:rsidRPr="00F537EB" w:rsidRDefault="00621CEF" w:rsidP="00621CEF">
      <w:pPr>
        <w:pStyle w:val="PL"/>
      </w:pPr>
      <w:r w:rsidRPr="00F537EB">
        <w:t xml:space="preserve">    nonCriticalExtension                    RRCReconfiguration-v1530-IEs                                           OPTIONAL</w:t>
      </w:r>
    </w:p>
    <w:p w14:paraId="2A5A6A6A" w14:textId="77777777" w:rsidR="00621CEF" w:rsidRPr="00F537EB" w:rsidRDefault="00621CEF" w:rsidP="00621CEF">
      <w:pPr>
        <w:pStyle w:val="PL"/>
      </w:pPr>
      <w:r w:rsidRPr="00F537EB">
        <w:t>}</w:t>
      </w:r>
    </w:p>
    <w:p w14:paraId="69B140F8" w14:textId="77777777" w:rsidR="00621CEF" w:rsidRPr="00F537EB" w:rsidRDefault="00621CEF" w:rsidP="00621CEF">
      <w:pPr>
        <w:pStyle w:val="PL"/>
      </w:pPr>
    </w:p>
    <w:p w14:paraId="5016497A" w14:textId="77777777" w:rsidR="00621CEF" w:rsidRPr="00F537EB" w:rsidRDefault="00621CEF" w:rsidP="00621CEF">
      <w:pPr>
        <w:pStyle w:val="PL"/>
      </w:pPr>
      <w:r w:rsidRPr="00F537EB">
        <w:t>RRCReconfiguration-v1530-IEs ::=            SEQUENCE {</w:t>
      </w:r>
    </w:p>
    <w:p w14:paraId="020DAFEE" w14:textId="77777777" w:rsidR="00621CEF" w:rsidRPr="00F537EB" w:rsidRDefault="00621CEF" w:rsidP="00621CEF">
      <w:pPr>
        <w:pStyle w:val="PL"/>
      </w:pPr>
      <w:r w:rsidRPr="00F537EB">
        <w:t xml:space="preserve">    masterCellGroup                         OCTET STRING (CONTAINING CellGroupConfig)                              OPTIONAL, -- Need M</w:t>
      </w:r>
    </w:p>
    <w:p w14:paraId="6222F26F" w14:textId="77777777" w:rsidR="00621CEF" w:rsidRPr="00F537EB" w:rsidRDefault="00621CEF" w:rsidP="00621CEF">
      <w:pPr>
        <w:pStyle w:val="PL"/>
      </w:pPr>
      <w:r w:rsidRPr="00F537EB">
        <w:t xml:space="preserve">    fullConfig                              ENUMERATED {true}                                                      OPTIONAL, -- Cond FullConfig</w:t>
      </w:r>
    </w:p>
    <w:p w14:paraId="71BB7646" w14:textId="77777777" w:rsidR="00621CEF" w:rsidRPr="00F537EB" w:rsidRDefault="00621CEF" w:rsidP="00621CEF">
      <w:pPr>
        <w:pStyle w:val="PL"/>
      </w:pPr>
      <w:r w:rsidRPr="00F537EB">
        <w:t xml:space="preserve">    dedicatedNAS-MessageList                SEQUENCE (SIZE(1..maxDRB)) OF DedicatedNAS-Message                     OPTIONAL, -- Cond nonHO</w:t>
      </w:r>
    </w:p>
    <w:p w14:paraId="3FB54621" w14:textId="77777777" w:rsidR="00621CEF" w:rsidRPr="00F537EB" w:rsidRDefault="00621CEF" w:rsidP="00621CEF">
      <w:pPr>
        <w:pStyle w:val="PL"/>
      </w:pPr>
      <w:r w:rsidRPr="00F537EB">
        <w:t xml:space="preserve">    masterKeyUpdate                         MasterKeyUpdate                                                        OPTIONAL, -- Cond MasterKeyChange</w:t>
      </w:r>
    </w:p>
    <w:p w14:paraId="28502CA4" w14:textId="77777777" w:rsidR="00621CEF" w:rsidRPr="00F537EB" w:rsidRDefault="00621CEF" w:rsidP="00621CEF">
      <w:pPr>
        <w:pStyle w:val="PL"/>
      </w:pPr>
      <w:r w:rsidRPr="00F537EB">
        <w:t xml:space="preserve">    dedicatedSIB1-Delivery                  OCTET STRING (CONTAINING SIB1)                                         OPTIONAL, -- Need N</w:t>
      </w:r>
    </w:p>
    <w:p w14:paraId="26CD6273" w14:textId="77777777" w:rsidR="00621CEF" w:rsidRPr="00F537EB" w:rsidRDefault="00621CEF" w:rsidP="00621CEF">
      <w:pPr>
        <w:pStyle w:val="PL"/>
      </w:pPr>
      <w:r w:rsidRPr="00F537EB">
        <w:t xml:space="preserve">    dedicatedSystemInformationDelivery      OCTET STRING (CONTAINING SystemInformation)                            OPTIONAL, -- Need N</w:t>
      </w:r>
    </w:p>
    <w:p w14:paraId="3046AB92" w14:textId="77777777" w:rsidR="00621CEF" w:rsidRPr="00F537EB" w:rsidRDefault="00621CEF" w:rsidP="00621CEF">
      <w:pPr>
        <w:pStyle w:val="PL"/>
      </w:pPr>
      <w:r w:rsidRPr="00F537EB">
        <w:t xml:space="preserve">    otherConfig                             OtherConfig                                                            OPTIONAL, -- Need M</w:t>
      </w:r>
    </w:p>
    <w:p w14:paraId="2230D90E" w14:textId="77777777" w:rsidR="00621CEF" w:rsidRPr="00F537EB" w:rsidRDefault="00621CEF" w:rsidP="00621CEF">
      <w:pPr>
        <w:pStyle w:val="PL"/>
      </w:pPr>
      <w:r w:rsidRPr="00F537EB">
        <w:t xml:space="preserve">    nonCriticalExtension                    RRCReconfiguration-v1540-IEs                                           OPTIONAL</w:t>
      </w:r>
    </w:p>
    <w:p w14:paraId="4703BFD5" w14:textId="77777777" w:rsidR="00621CEF" w:rsidRPr="00F537EB" w:rsidRDefault="00621CEF" w:rsidP="00621CEF">
      <w:pPr>
        <w:pStyle w:val="PL"/>
      </w:pPr>
      <w:r w:rsidRPr="00F537EB">
        <w:t>}</w:t>
      </w:r>
    </w:p>
    <w:p w14:paraId="75E32EBC" w14:textId="77777777" w:rsidR="00621CEF" w:rsidRPr="00F537EB" w:rsidRDefault="00621CEF" w:rsidP="00621CEF">
      <w:pPr>
        <w:pStyle w:val="PL"/>
      </w:pPr>
    </w:p>
    <w:p w14:paraId="2784D2C4" w14:textId="77777777" w:rsidR="00621CEF" w:rsidRPr="00F537EB" w:rsidRDefault="00621CEF" w:rsidP="00621CEF">
      <w:pPr>
        <w:pStyle w:val="PL"/>
      </w:pPr>
      <w:r w:rsidRPr="00F537EB">
        <w:t>RRCReconfiguration-v1540-IEs ::=        SEQUENCE {</w:t>
      </w:r>
    </w:p>
    <w:p w14:paraId="2D967568" w14:textId="77777777" w:rsidR="00621CEF" w:rsidRPr="00F537EB" w:rsidRDefault="00621CEF" w:rsidP="00621CEF">
      <w:pPr>
        <w:pStyle w:val="PL"/>
      </w:pPr>
      <w:r w:rsidRPr="00F537EB">
        <w:t xml:space="preserve">    otherConfig-v1540                       OtherConfig-v1540                      OPTIONAL, -- Need M</w:t>
      </w:r>
    </w:p>
    <w:p w14:paraId="0022E636" w14:textId="77777777" w:rsidR="00621CEF" w:rsidRPr="00F537EB" w:rsidRDefault="00621CEF" w:rsidP="00621CEF">
      <w:pPr>
        <w:pStyle w:val="PL"/>
      </w:pPr>
      <w:r w:rsidRPr="00F537EB">
        <w:t xml:space="preserve">    nonCriticalExtension                    RRCReconfiguration-v1560-IEs           OPTIONAL</w:t>
      </w:r>
    </w:p>
    <w:p w14:paraId="55E64769" w14:textId="77777777" w:rsidR="00621CEF" w:rsidRPr="00F537EB" w:rsidRDefault="00621CEF" w:rsidP="00621CEF">
      <w:pPr>
        <w:pStyle w:val="PL"/>
      </w:pPr>
      <w:r w:rsidRPr="00F537EB">
        <w:t>}</w:t>
      </w:r>
    </w:p>
    <w:p w14:paraId="7E4E5DE9" w14:textId="77777777" w:rsidR="00621CEF" w:rsidRPr="00F537EB" w:rsidRDefault="00621CEF" w:rsidP="00621CEF">
      <w:pPr>
        <w:pStyle w:val="PL"/>
      </w:pPr>
    </w:p>
    <w:p w14:paraId="1F75A8E9" w14:textId="77777777" w:rsidR="00621CEF" w:rsidRPr="00F537EB" w:rsidRDefault="00621CEF" w:rsidP="00621CEF">
      <w:pPr>
        <w:pStyle w:val="PL"/>
      </w:pPr>
      <w:r w:rsidRPr="00F537EB">
        <w:t>RRCReconfiguration-v1560-IEs ::=            SEQUENCE {</w:t>
      </w:r>
    </w:p>
    <w:p w14:paraId="7FDDB075" w14:textId="77777777" w:rsidR="00621CEF" w:rsidRPr="00F537EB" w:rsidRDefault="00621CEF" w:rsidP="00621CEF">
      <w:pPr>
        <w:pStyle w:val="PL"/>
      </w:pPr>
      <w:r w:rsidRPr="00F537EB">
        <w:t xml:space="preserve">    mrdc-SecondaryCellGroupConfig               SetupRelease { MRDC-SecondaryCellGroupConfig }                    OPTIONAL,   -- Need M</w:t>
      </w:r>
    </w:p>
    <w:p w14:paraId="76C77315" w14:textId="77777777" w:rsidR="00621CEF" w:rsidRPr="00F537EB" w:rsidRDefault="00621CEF" w:rsidP="00621CEF">
      <w:pPr>
        <w:pStyle w:val="PL"/>
      </w:pPr>
      <w:r w:rsidRPr="00F537EB">
        <w:t xml:space="preserve">    radioBearerConfig2                          OCTET STRING (CONTAINING RadioBearerConfig)                       OPTIONAL,   -- Need M</w:t>
      </w:r>
    </w:p>
    <w:p w14:paraId="5C96F320" w14:textId="77777777" w:rsidR="00621CEF" w:rsidRPr="00F537EB" w:rsidRDefault="00621CEF" w:rsidP="00621CEF">
      <w:pPr>
        <w:pStyle w:val="PL"/>
      </w:pPr>
      <w:r w:rsidRPr="00F537EB">
        <w:t xml:space="preserve">    sk-Counter                                  SK-Counter                                                        OPTIONAL,   -- Need N</w:t>
      </w:r>
    </w:p>
    <w:p w14:paraId="25F9EE44" w14:textId="77777777" w:rsidR="00621CEF" w:rsidRPr="00F537EB" w:rsidRDefault="00621CEF" w:rsidP="00621CEF">
      <w:pPr>
        <w:pStyle w:val="PL"/>
      </w:pPr>
      <w:r w:rsidRPr="00F537EB">
        <w:t xml:space="preserve">    nonCriticalExtension                        RRCReconfiguration-v16xy-IEs                                      OPTIONAL</w:t>
      </w:r>
    </w:p>
    <w:p w14:paraId="00365FCD" w14:textId="77777777" w:rsidR="00621CEF" w:rsidRPr="00F537EB" w:rsidRDefault="00621CEF" w:rsidP="00621CEF">
      <w:pPr>
        <w:pStyle w:val="PL"/>
      </w:pPr>
      <w:r w:rsidRPr="00F537EB">
        <w:t>}</w:t>
      </w:r>
    </w:p>
    <w:p w14:paraId="4105FEAF" w14:textId="77777777" w:rsidR="00621CEF" w:rsidRPr="00F537EB" w:rsidRDefault="00621CEF" w:rsidP="00621CEF">
      <w:pPr>
        <w:pStyle w:val="PL"/>
      </w:pPr>
      <w:r w:rsidRPr="00F537EB">
        <w:t>RRCReconfiguration-v16xy-IEs ::=        SEQUENCE {</w:t>
      </w:r>
    </w:p>
    <w:p w14:paraId="1E0856CB" w14:textId="77777777" w:rsidR="00621CEF" w:rsidRPr="00F537EB" w:rsidRDefault="00621CEF" w:rsidP="00621CEF">
      <w:pPr>
        <w:pStyle w:val="PL"/>
      </w:pPr>
      <w:r w:rsidRPr="00F537EB">
        <w:t xml:space="preserve">    otherConfig-v16xy                       OtherConfig-v16xy                          OPTIONAL, -- Need M</w:t>
      </w:r>
    </w:p>
    <w:p w14:paraId="40F67C18" w14:textId="77777777" w:rsidR="00621CEF" w:rsidRPr="00F537EB" w:rsidRDefault="00621CEF" w:rsidP="00621CEF">
      <w:pPr>
        <w:pStyle w:val="PL"/>
      </w:pPr>
      <w:r w:rsidRPr="00F537EB">
        <w:lastRenderedPageBreak/>
        <w:t xml:space="preserve">    bap-Config-r16                          SetupRelease { BAP-Config-r16 }            OPTIONAL, -- Need M</w:t>
      </w:r>
    </w:p>
    <w:p w14:paraId="4B037019" w14:textId="77777777" w:rsidR="00621CEF" w:rsidRPr="00F537EB" w:rsidRDefault="00621CEF" w:rsidP="00621CEF">
      <w:pPr>
        <w:pStyle w:val="PL"/>
      </w:pPr>
      <w:r w:rsidRPr="00F537EB">
        <w:t xml:space="preserve">    conditionalReconfiguration-r16          ConditionalReconfiguration-r16             OPTIONAL, -- Need M</w:t>
      </w:r>
    </w:p>
    <w:p w14:paraId="5DF03E94" w14:textId="77777777" w:rsidR="00621CEF" w:rsidRPr="00F537EB" w:rsidRDefault="00621CEF" w:rsidP="00621CEF">
      <w:pPr>
        <w:pStyle w:val="PL"/>
      </w:pPr>
      <w:r w:rsidRPr="00F537EB">
        <w:t xml:space="preserve">    daps-SourceRelease-r16                  ENUMERATED{true}                           OPTIONAL, -- Need N</w:t>
      </w:r>
    </w:p>
    <w:p w14:paraId="649DA940" w14:textId="77777777" w:rsidR="00621CEF" w:rsidRPr="00F537EB" w:rsidRDefault="00621CEF" w:rsidP="00621CEF">
      <w:pPr>
        <w:pStyle w:val="PL"/>
      </w:pPr>
      <w:r w:rsidRPr="00F537EB">
        <w:t xml:space="preserve">    sl-ConfigDedicatedNR-r16                SetupRelease {SL-ConfigDedicatedNR-r16}    OPTIONAL, -- Need M</w:t>
      </w:r>
    </w:p>
    <w:p w14:paraId="0F72F543" w14:textId="7D701BAC" w:rsidR="00621CEF" w:rsidRDefault="00621CEF" w:rsidP="00621CEF">
      <w:pPr>
        <w:pStyle w:val="PL"/>
        <w:rPr>
          <w:ins w:id="2477" w:author="Ericsson" w:date="2020-04-23T19:21:00Z"/>
        </w:rPr>
      </w:pPr>
      <w:r w:rsidRPr="00F537EB">
        <w:t xml:space="preserve">    sl-ConfigDedicatedEUTRA-r16             SetupRelease {SL-ConfigDedicatedEUTRA-r16} OPTIONAL, -- Need M</w:t>
      </w:r>
    </w:p>
    <w:p w14:paraId="50E28580" w14:textId="53B41DD0" w:rsidR="00B201A0" w:rsidRDefault="00B201A0" w:rsidP="00621CEF">
      <w:pPr>
        <w:pStyle w:val="PL"/>
        <w:rPr>
          <w:ins w:id="2478" w:author="Ericsson" w:date="2020-04-23T10:15:00Z"/>
        </w:rPr>
      </w:pPr>
      <w:ins w:id="2479" w:author="Ericsson" w:date="2020-04-23T19:21:00Z">
        <w:r>
          <w:t xml:space="preserve">    </w:t>
        </w:r>
        <w:r w:rsidRPr="00B201A0">
          <w:t>onDemandS</w:t>
        </w:r>
      </w:ins>
      <w:ins w:id="2480" w:author="Ericsson_v2" w:date="2020-04-30T01:08:00Z">
        <w:r w:rsidR="00BE0AB5">
          <w:t>IB-</w:t>
        </w:r>
      </w:ins>
      <w:ins w:id="2481" w:author="Ericsson" w:date="2020-04-23T19:21:00Z">
        <w:r w:rsidRPr="00B201A0">
          <w:t>Request</w:t>
        </w:r>
      </w:ins>
      <w:ins w:id="2482" w:author="Ericsson" w:date="2020-04-23T19:30:00Z">
        <w:r w:rsidR="00044B6B">
          <w:t>Config</w:t>
        </w:r>
      </w:ins>
      <w:ins w:id="2483" w:author="Ericsson" w:date="2020-04-23T19:29:00Z">
        <w:r w:rsidR="00044B6B">
          <w:t>-r16</w:t>
        </w:r>
      </w:ins>
      <w:ins w:id="2484" w:author="Ericsson" w:date="2020-04-23T19:21:00Z">
        <w:r>
          <w:t xml:space="preserve">            SetupRelease </w:t>
        </w:r>
      </w:ins>
      <w:ins w:id="2485" w:author="Ericsson" w:date="2020-04-23T19:22:00Z">
        <w:r>
          <w:t>{ OnDemandS</w:t>
        </w:r>
      </w:ins>
      <w:ins w:id="2486" w:author="Ericsson_v2" w:date="2020-04-30T01:08:00Z">
        <w:r w:rsidR="00BE0AB5">
          <w:t>IB-</w:t>
        </w:r>
      </w:ins>
      <w:ins w:id="2487" w:author="Ericsson" w:date="2020-04-23T19:22:00Z">
        <w:r>
          <w:t>Request</w:t>
        </w:r>
      </w:ins>
      <w:ins w:id="2488" w:author="Ericsson" w:date="2020-04-23T19:29:00Z">
        <w:r w:rsidR="00044B6B">
          <w:t>-r16</w:t>
        </w:r>
      </w:ins>
      <w:ins w:id="2489" w:author="Ericsson" w:date="2020-04-23T19:22:00Z">
        <w:r>
          <w:t xml:space="preserve"> }</w:t>
        </w:r>
      </w:ins>
      <w:ins w:id="2490" w:author="Ericsson" w:date="2020-04-23T19:23:00Z">
        <w:r>
          <w:t xml:space="preserve">    </w:t>
        </w:r>
        <w:r w:rsidRPr="00F537EB">
          <w:t>OPTIONAL, -- Need M</w:t>
        </w:r>
      </w:ins>
    </w:p>
    <w:p w14:paraId="7727BD87" w14:textId="3FA1B6E5" w:rsidR="005D245F" w:rsidRDefault="005D245F" w:rsidP="00621CEF">
      <w:pPr>
        <w:pStyle w:val="PL"/>
        <w:rPr>
          <w:ins w:id="2491" w:author="Ericsson" w:date="2020-04-23T19:33:00Z"/>
        </w:rPr>
      </w:pPr>
      <w:ins w:id="2492" w:author="Ericsson" w:date="2020-04-23T10:15:00Z">
        <w:r>
          <w:tab/>
        </w:r>
        <w:r w:rsidRPr="00325D1F">
          <w:t>dedicated</w:t>
        </w:r>
        <w:r>
          <w:t>PosSysInfo</w:t>
        </w:r>
        <w:r w:rsidRPr="00325D1F">
          <w:t>Delivery</w:t>
        </w:r>
        <w:r>
          <w:t>-r16</w:t>
        </w:r>
        <w:r w:rsidRPr="00325D1F">
          <w:t xml:space="preserve">    </w:t>
        </w:r>
        <w:r>
          <w:tab/>
        </w:r>
        <w:r>
          <w:tab/>
        </w:r>
        <w:r w:rsidRPr="00777603">
          <w:rPr>
            <w:color w:val="993366"/>
          </w:rPr>
          <w:t>OCTET</w:t>
        </w:r>
        <w:r w:rsidRPr="00325D1F">
          <w:t xml:space="preserve"> </w:t>
        </w:r>
        <w:r w:rsidRPr="00777603">
          <w:rPr>
            <w:color w:val="993366"/>
          </w:rPr>
          <w:t>STRING</w:t>
        </w:r>
        <w:r w:rsidRPr="00325D1F">
          <w:t xml:space="preserve"> (CONTAINING </w:t>
        </w:r>
        <w:r>
          <w:t>Pos</w:t>
        </w:r>
        <w:r w:rsidRPr="00325D1F">
          <w:t>SystemInformation</w:t>
        </w:r>
        <w:r>
          <w:t>-r16-IEs</w:t>
        </w:r>
        <w:r w:rsidRPr="00325D1F">
          <w:t>)</w:t>
        </w:r>
        <w:r>
          <w:tab/>
        </w:r>
        <w:r w:rsidRPr="004072B1">
          <w:t>OPTIONAL, -- Need M</w:t>
        </w:r>
      </w:ins>
    </w:p>
    <w:p w14:paraId="39F240DD" w14:textId="28710209" w:rsidR="00044B6B" w:rsidRPr="00F537EB" w:rsidRDefault="00044B6B" w:rsidP="00621CEF">
      <w:pPr>
        <w:pStyle w:val="PL"/>
      </w:pPr>
      <w:ins w:id="2493" w:author="Ericsson" w:date="2020-04-23T19:33:00Z">
        <w:r>
          <w:t xml:space="preserve">    </w:t>
        </w:r>
        <w:r w:rsidRPr="00B201A0">
          <w:t>onDemand</w:t>
        </w:r>
        <w:r>
          <w:t>Pos</w:t>
        </w:r>
        <w:r w:rsidRPr="00B201A0">
          <w:t>S</w:t>
        </w:r>
      </w:ins>
      <w:ins w:id="2494" w:author="Ericsson_v2" w:date="2020-04-30T01:08:00Z">
        <w:r w:rsidR="00BE0AB5">
          <w:t>IB-</w:t>
        </w:r>
      </w:ins>
      <w:ins w:id="2495" w:author="Ericsson" w:date="2020-04-23T19:33:00Z">
        <w:r w:rsidRPr="00B201A0">
          <w:t>Request</w:t>
        </w:r>
        <w:r>
          <w:t>Config-r16         SetupRelease { OnDemandPosS</w:t>
        </w:r>
      </w:ins>
      <w:ins w:id="2496" w:author="Ericsson_v2" w:date="2020-04-30T01:08:00Z">
        <w:r w:rsidR="00BE0AB5">
          <w:t>IB-</w:t>
        </w:r>
      </w:ins>
      <w:ins w:id="2497" w:author="Ericsson" w:date="2020-04-23T19:33:00Z">
        <w:r>
          <w:t xml:space="preserve">Request-r16 } </w:t>
        </w:r>
        <w:r w:rsidRPr="00F537EB">
          <w:t>OPTIONAL, -- Need M</w:t>
        </w:r>
      </w:ins>
    </w:p>
    <w:p w14:paraId="4837CC3A" w14:textId="77777777" w:rsidR="00621CEF" w:rsidRPr="00F537EB" w:rsidRDefault="00621CEF" w:rsidP="00621CEF">
      <w:pPr>
        <w:pStyle w:val="PL"/>
      </w:pPr>
      <w:r w:rsidRPr="00F537EB">
        <w:t xml:space="preserve">    nonCriticalExtension                    SEQUENCE {}                                OPTIONAL</w:t>
      </w:r>
    </w:p>
    <w:p w14:paraId="1FA2B273" w14:textId="77777777" w:rsidR="00621CEF" w:rsidRPr="00F537EB" w:rsidRDefault="00621CEF" w:rsidP="00621CEF">
      <w:pPr>
        <w:pStyle w:val="PL"/>
      </w:pPr>
      <w:r w:rsidRPr="00F537EB">
        <w:t>}</w:t>
      </w:r>
    </w:p>
    <w:p w14:paraId="3FA4B667" w14:textId="77777777" w:rsidR="00621CEF" w:rsidRPr="00F537EB" w:rsidRDefault="00621CEF" w:rsidP="00621CEF">
      <w:pPr>
        <w:pStyle w:val="PL"/>
      </w:pPr>
    </w:p>
    <w:p w14:paraId="2CF651FB" w14:textId="6C0C8407" w:rsidR="00621CEF" w:rsidRPr="00F537EB" w:rsidDel="00B201A0" w:rsidRDefault="00621CEF" w:rsidP="00621CEF">
      <w:pPr>
        <w:pStyle w:val="PL"/>
        <w:rPr>
          <w:del w:id="2498" w:author="Ericsson" w:date="2020-04-23T19:23:00Z"/>
        </w:rPr>
      </w:pPr>
      <w:del w:id="2499" w:author="Ericsson" w:date="2020-04-23T19:23:00Z">
        <w:r w:rsidRPr="00F537EB" w:rsidDel="00B201A0">
          <w:delText>-- Editor's Note: Whether an explicit indication is needed to configure/deconfigure the on-demand SIB request for CONNECTED UEs is FFS.</w:delText>
        </w:r>
      </w:del>
    </w:p>
    <w:p w14:paraId="00B3C562" w14:textId="77777777" w:rsidR="00621CEF" w:rsidRPr="00F537EB" w:rsidRDefault="00621CEF" w:rsidP="00621CEF">
      <w:pPr>
        <w:pStyle w:val="PL"/>
      </w:pPr>
    </w:p>
    <w:p w14:paraId="0BA7E0C0" w14:textId="77777777" w:rsidR="00621CEF" w:rsidRPr="00F537EB" w:rsidRDefault="00621CEF" w:rsidP="00621CEF">
      <w:pPr>
        <w:pStyle w:val="PL"/>
      </w:pPr>
      <w:r w:rsidRPr="00F537EB">
        <w:t>MRDC-SecondaryCellGroupConfig ::=       SEQUENCE {</w:t>
      </w:r>
    </w:p>
    <w:p w14:paraId="4265D64E" w14:textId="77777777" w:rsidR="00621CEF" w:rsidRPr="00F537EB" w:rsidRDefault="00621CEF" w:rsidP="00621CEF">
      <w:pPr>
        <w:pStyle w:val="PL"/>
      </w:pPr>
      <w:r w:rsidRPr="00F537EB">
        <w:t xml:space="preserve">    mrdc-ReleaseAndAdd                  ENUMERATED {true}                                                         OPTIONAL,   -- Need N</w:t>
      </w:r>
    </w:p>
    <w:p w14:paraId="57DB4849" w14:textId="77777777" w:rsidR="00621CEF" w:rsidRPr="00F537EB" w:rsidRDefault="00621CEF" w:rsidP="00621CEF">
      <w:pPr>
        <w:pStyle w:val="PL"/>
      </w:pPr>
      <w:r w:rsidRPr="00F537EB">
        <w:t xml:space="preserve">    mrdc-SecondaryCellGroup             CHOICE {</w:t>
      </w:r>
    </w:p>
    <w:p w14:paraId="127107DE" w14:textId="77777777" w:rsidR="00621CEF" w:rsidRPr="00F537EB" w:rsidRDefault="00621CEF" w:rsidP="00621CEF">
      <w:pPr>
        <w:pStyle w:val="PL"/>
      </w:pPr>
      <w:r w:rsidRPr="00F537EB">
        <w:t xml:space="preserve">        nr-SCG                              OCTET STRING  (CONTAINING RRCReconfiguration), </w:t>
      </w:r>
    </w:p>
    <w:p w14:paraId="15477FFB" w14:textId="77777777" w:rsidR="00621CEF" w:rsidRPr="00F537EB" w:rsidRDefault="00621CEF" w:rsidP="00621CEF">
      <w:pPr>
        <w:pStyle w:val="PL"/>
      </w:pPr>
      <w:r w:rsidRPr="00F537EB">
        <w:t xml:space="preserve">        eutra-SCG                           OCTET STRING</w:t>
      </w:r>
    </w:p>
    <w:p w14:paraId="730579BA" w14:textId="77777777" w:rsidR="00621CEF" w:rsidRPr="00F537EB" w:rsidRDefault="00621CEF" w:rsidP="00621CEF">
      <w:pPr>
        <w:pStyle w:val="PL"/>
      </w:pPr>
      <w:r w:rsidRPr="00F537EB">
        <w:t xml:space="preserve">    }</w:t>
      </w:r>
    </w:p>
    <w:p w14:paraId="341BC198" w14:textId="77777777" w:rsidR="00621CEF" w:rsidRPr="00F537EB" w:rsidRDefault="00621CEF" w:rsidP="00621CEF">
      <w:pPr>
        <w:pStyle w:val="PL"/>
      </w:pPr>
      <w:r w:rsidRPr="00F537EB">
        <w:t>}</w:t>
      </w:r>
    </w:p>
    <w:p w14:paraId="27DEA2C9" w14:textId="77777777" w:rsidR="00621CEF" w:rsidRPr="00F537EB" w:rsidRDefault="00621CEF" w:rsidP="00621CEF">
      <w:pPr>
        <w:pStyle w:val="PL"/>
      </w:pPr>
    </w:p>
    <w:p w14:paraId="2317C633" w14:textId="77777777" w:rsidR="00621CEF" w:rsidRPr="00F537EB" w:rsidRDefault="00621CEF" w:rsidP="00621CEF">
      <w:pPr>
        <w:pStyle w:val="PL"/>
      </w:pPr>
      <w:r w:rsidRPr="00F537EB">
        <w:t>BAP-Config-r16 ::=                      SEQUENCE {</w:t>
      </w:r>
    </w:p>
    <w:p w14:paraId="621B4973" w14:textId="77777777" w:rsidR="00621CEF" w:rsidRPr="00F537EB" w:rsidRDefault="00621CEF" w:rsidP="00621CEF">
      <w:pPr>
        <w:pStyle w:val="PL"/>
      </w:pPr>
      <w:r w:rsidRPr="00F537EB">
        <w:t xml:space="preserve">    bap-Address-r16                        BIT STRING (SIZE (10)),</w:t>
      </w:r>
    </w:p>
    <w:p w14:paraId="4BDDA016" w14:textId="77777777" w:rsidR="00621CEF" w:rsidRPr="00F537EB" w:rsidRDefault="00621CEF" w:rsidP="00621CEF">
      <w:pPr>
        <w:pStyle w:val="PL"/>
      </w:pPr>
      <w:r w:rsidRPr="00F537EB">
        <w:t xml:space="preserve">    defaultUL-BAProutingID-r16             BAP-Routing-ID-r16                      OPTIONAL, -- Need FFS</w:t>
      </w:r>
    </w:p>
    <w:p w14:paraId="105347A2" w14:textId="77777777" w:rsidR="00621CEF" w:rsidRPr="00F537EB" w:rsidRDefault="00621CEF" w:rsidP="00621CEF">
      <w:pPr>
        <w:pStyle w:val="PL"/>
      </w:pPr>
      <w:r w:rsidRPr="00F537EB">
        <w:t xml:space="preserve">    defaultUL-BH-</w:t>
      </w:r>
      <w:r w:rsidRPr="00D4784E">
        <w:rPr>
          <w:color w:val="000000" w:themeColor="text1"/>
          <w:rPrChange w:id="2500" w:author="Ericsson_v2" w:date="2020-04-30T00:51:00Z">
            <w:rPr/>
          </w:rPrChange>
        </w:rPr>
        <w:t xml:space="preserve">RLC-Channel-r16           </w:t>
      </w:r>
      <w:r w:rsidRPr="00F537EB">
        <w:t>BH-LogicalChannelIdentity-r16           OPTIONAL, -- Need M</w:t>
      </w:r>
    </w:p>
    <w:p w14:paraId="65EFCAF2" w14:textId="77777777" w:rsidR="00621CEF" w:rsidRPr="00F537EB" w:rsidRDefault="00621CEF" w:rsidP="00621CEF">
      <w:pPr>
        <w:pStyle w:val="PL"/>
      </w:pPr>
      <w:r w:rsidRPr="00F537EB">
        <w:t xml:space="preserve">    ...</w:t>
      </w:r>
    </w:p>
    <w:p w14:paraId="3B498F7D" w14:textId="77777777" w:rsidR="00621CEF" w:rsidRPr="00F537EB" w:rsidRDefault="00621CEF" w:rsidP="00621CEF">
      <w:pPr>
        <w:pStyle w:val="PL"/>
      </w:pPr>
      <w:r w:rsidRPr="00F537EB">
        <w:t>}</w:t>
      </w:r>
    </w:p>
    <w:p w14:paraId="101285A1" w14:textId="77777777" w:rsidR="00621CEF" w:rsidRPr="00F537EB" w:rsidRDefault="00621CEF" w:rsidP="00621CEF">
      <w:pPr>
        <w:pStyle w:val="PL"/>
      </w:pPr>
    </w:p>
    <w:p w14:paraId="319D3573" w14:textId="77777777" w:rsidR="00621CEF" w:rsidRPr="00F537EB" w:rsidRDefault="00621CEF" w:rsidP="00621CEF">
      <w:pPr>
        <w:pStyle w:val="PL"/>
      </w:pPr>
      <w:r w:rsidRPr="00F537EB">
        <w:t>MasterKeyUpdate ::=                 SEQUENCE {</w:t>
      </w:r>
    </w:p>
    <w:p w14:paraId="77184CF3" w14:textId="77777777" w:rsidR="00621CEF" w:rsidRPr="00F537EB" w:rsidRDefault="00621CEF" w:rsidP="00621CEF">
      <w:pPr>
        <w:pStyle w:val="PL"/>
      </w:pPr>
      <w:r w:rsidRPr="00F537EB">
        <w:t xml:space="preserve">    keySetChangeIndicator           BOOLEAN,</w:t>
      </w:r>
    </w:p>
    <w:p w14:paraId="7A4CEDC0" w14:textId="77777777" w:rsidR="00621CEF" w:rsidRPr="00F537EB" w:rsidRDefault="00621CEF" w:rsidP="00621CEF">
      <w:pPr>
        <w:pStyle w:val="PL"/>
      </w:pPr>
      <w:r w:rsidRPr="00F537EB">
        <w:t xml:space="preserve">    nextHopChainingCount            NextHopChainingCount,</w:t>
      </w:r>
    </w:p>
    <w:p w14:paraId="7449D91B" w14:textId="77777777" w:rsidR="00621CEF" w:rsidRPr="00F537EB" w:rsidRDefault="00621CEF" w:rsidP="00621CEF">
      <w:pPr>
        <w:pStyle w:val="PL"/>
      </w:pPr>
      <w:r w:rsidRPr="00F537EB">
        <w:t xml:space="preserve">    nas-Container                   OCTET STRING                                                     OPTIONAL,    -- Cond securityNASC</w:t>
      </w:r>
    </w:p>
    <w:p w14:paraId="501AD279" w14:textId="77777777" w:rsidR="00621CEF" w:rsidRPr="00F537EB" w:rsidRDefault="00621CEF" w:rsidP="00621CEF">
      <w:pPr>
        <w:pStyle w:val="PL"/>
      </w:pPr>
      <w:r w:rsidRPr="00F537EB">
        <w:t xml:space="preserve">    ...</w:t>
      </w:r>
    </w:p>
    <w:p w14:paraId="30095AED" w14:textId="7CC91BB6" w:rsidR="00621CEF" w:rsidRDefault="00621CEF" w:rsidP="00621CEF">
      <w:pPr>
        <w:pStyle w:val="PL"/>
        <w:rPr>
          <w:ins w:id="2501" w:author="Ericsson" w:date="2020-04-23T19:23:00Z"/>
        </w:rPr>
      </w:pPr>
      <w:r w:rsidRPr="00F537EB">
        <w:t>}</w:t>
      </w:r>
    </w:p>
    <w:p w14:paraId="4A3901FD" w14:textId="12A3ED20" w:rsidR="00B201A0" w:rsidRDefault="00B201A0" w:rsidP="00621CEF">
      <w:pPr>
        <w:pStyle w:val="PL"/>
        <w:rPr>
          <w:ins w:id="2502" w:author="Ericsson_v2" w:date="2020-04-30T00:49:00Z"/>
        </w:rPr>
      </w:pPr>
    </w:p>
    <w:p w14:paraId="35CC8FEF" w14:textId="1341D953" w:rsidR="00D4784E" w:rsidRPr="00D4784E" w:rsidRDefault="00D4784E" w:rsidP="00621CEF">
      <w:pPr>
        <w:pStyle w:val="PL"/>
        <w:rPr>
          <w:ins w:id="2503" w:author="Ericsson" w:date="2020-04-23T19:23:00Z"/>
          <w:color w:val="808080" w:themeColor="background1" w:themeShade="80"/>
          <w:rPrChange w:id="2504" w:author="Ericsson_v2" w:date="2020-04-30T00:51:00Z">
            <w:rPr>
              <w:ins w:id="2505" w:author="Ericsson" w:date="2020-04-23T19:23:00Z"/>
            </w:rPr>
          </w:rPrChange>
        </w:rPr>
      </w:pPr>
      <w:ins w:id="2506" w:author="Ericsson_v2" w:date="2020-04-30T00:49:00Z">
        <w:r w:rsidRPr="00D4784E">
          <w:rPr>
            <w:color w:val="808080" w:themeColor="background1" w:themeShade="80"/>
            <w:rPrChange w:id="2507" w:author="Ericsson_v2" w:date="2020-04-30T00:51:00Z">
              <w:rPr/>
            </w:rPrChange>
          </w:rPr>
          <w:t>-- FFS whether new values for the prohibit timers are needed and whether the value size can be reduce</w:t>
        </w:r>
      </w:ins>
      <w:ins w:id="2508" w:author="Ericsson_v2" w:date="2020-04-30T00:50:00Z">
        <w:r w:rsidRPr="00D4784E">
          <w:rPr>
            <w:color w:val="808080" w:themeColor="background1" w:themeShade="80"/>
            <w:rPrChange w:id="2509" w:author="Ericsson_v2" w:date="2020-04-30T00:51:00Z">
              <w:rPr/>
            </w:rPrChange>
          </w:rPr>
          <w:t>d by 3 bits.</w:t>
        </w:r>
      </w:ins>
    </w:p>
    <w:p w14:paraId="514692E1" w14:textId="48DC957E" w:rsidR="00044B6B" w:rsidRDefault="00B201A0" w:rsidP="00621CEF">
      <w:pPr>
        <w:pStyle w:val="PL"/>
        <w:rPr>
          <w:ins w:id="2510" w:author="Ericsson" w:date="2020-04-23T19:29:00Z"/>
        </w:rPr>
      </w:pPr>
      <w:ins w:id="2511" w:author="Ericsson" w:date="2020-04-23T19:23:00Z">
        <w:r>
          <w:t>OnDemandS</w:t>
        </w:r>
      </w:ins>
      <w:ins w:id="2512" w:author="Ericsson_v2" w:date="2020-04-30T01:05:00Z">
        <w:r w:rsidR="00BE0AB5">
          <w:t>IB-</w:t>
        </w:r>
      </w:ins>
      <w:ins w:id="2513" w:author="Ericsson" w:date="2020-04-23T19:23:00Z">
        <w:r>
          <w:t>Request</w:t>
        </w:r>
      </w:ins>
      <w:ins w:id="2514" w:author="Ericsson" w:date="2020-04-23T19:29:00Z">
        <w:r w:rsidR="00044B6B">
          <w:t>-r16</w:t>
        </w:r>
      </w:ins>
      <w:ins w:id="2515" w:author="Ericsson" w:date="2020-04-23T19:23:00Z">
        <w:r>
          <w:t xml:space="preserve"> ::=              </w:t>
        </w:r>
      </w:ins>
      <w:ins w:id="2516" w:author="Ericsson" w:date="2020-04-23T19:28:00Z">
        <w:r w:rsidR="00044B6B">
          <w:t>SEQUE</w:t>
        </w:r>
      </w:ins>
      <w:ins w:id="2517" w:author="Ericsson" w:date="2020-04-23T19:29:00Z">
        <w:r w:rsidR="00044B6B">
          <w:t>NCE {</w:t>
        </w:r>
      </w:ins>
    </w:p>
    <w:p w14:paraId="209DFC57" w14:textId="1267E578" w:rsidR="00B201A0" w:rsidRDefault="00044B6B" w:rsidP="00621CEF">
      <w:pPr>
        <w:pStyle w:val="PL"/>
        <w:rPr>
          <w:ins w:id="2518" w:author="Ericsson" w:date="2020-04-23T19:30:00Z"/>
        </w:rPr>
      </w:pPr>
      <w:ins w:id="2519" w:author="Ericsson" w:date="2020-04-23T19:29:00Z">
        <w:r>
          <w:t xml:space="preserve">    onDemandSIB</w:t>
        </w:r>
      </w:ins>
      <w:ins w:id="2520" w:author="Ericsson_v2" w:date="2020-04-30T01:08:00Z">
        <w:r w:rsidR="00BE0AB5">
          <w:t>-</w:t>
        </w:r>
      </w:ins>
      <w:ins w:id="2521" w:author="Ericsson" w:date="2020-04-23T19:30:00Z">
        <w:r>
          <w:t>Request</w:t>
        </w:r>
      </w:ins>
      <w:ins w:id="2522" w:author="Ericsson" w:date="2020-04-23T19:29:00Z">
        <w:r>
          <w:t xml:space="preserve">               </w:t>
        </w:r>
      </w:ins>
      <w:ins w:id="2523" w:author="Ericsson" w:date="2020-04-23T19:30:00Z">
        <w:r>
          <w:t xml:space="preserve">     </w:t>
        </w:r>
      </w:ins>
      <w:ins w:id="2524" w:author="Ericsson" w:date="2020-04-23T19:31:00Z">
        <w:r>
          <w:t>E</w:t>
        </w:r>
      </w:ins>
      <w:ins w:id="2525" w:author="Ericsson" w:date="2020-04-23T19:23:00Z">
        <w:r w:rsidR="00B201A0">
          <w:t>NUMERATED {true}</w:t>
        </w:r>
      </w:ins>
      <w:ins w:id="2526" w:author="Ericsson_v2" w:date="2020-04-30T00:47:00Z">
        <w:r w:rsidR="00D4784E">
          <w:t>,</w:t>
        </w:r>
      </w:ins>
    </w:p>
    <w:p w14:paraId="5CE04A2E" w14:textId="36DAEA09" w:rsidR="00044B6B" w:rsidRPr="00F537EB" w:rsidRDefault="00044B6B" w:rsidP="00044B6B">
      <w:pPr>
        <w:pStyle w:val="PL"/>
        <w:rPr>
          <w:ins w:id="2527" w:author="Ericsson" w:date="2020-04-23T19:32:00Z"/>
        </w:rPr>
      </w:pPr>
      <w:ins w:id="2528" w:author="Ericsson" w:date="2020-04-23T19:30:00Z">
        <w:r>
          <w:t xml:space="preserve">    </w:t>
        </w:r>
        <w:r w:rsidRPr="00044B6B">
          <w:t>onDemandSIB</w:t>
        </w:r>
      </w:ins>
      <w:ins w:id="2529" w:author="Ericsson_v2" w:date="2020-04-30T01:08:00Z">
        <w:r w:rsidR="00BE0AB5">
          <w:t>-</w:t>
        </w:r>
      </w:ins>
      <w:ins w:id="2530" w:author="Ericsson" w:date="2020-04-23T19:30:00Z">
        <w:r w:rsidRPr="00044B6B">
          <w:t>RequestProhibitTimer</w:t>
        </w:r>
        <w:r>
          <w:t xml:space="preserve">       </w:t>
        </w:r>
      </w:ins>
      <w:ins w:id="2531" w:author="Ericsson" w:date="2020-04-23T19:31:00Z">
        <w:r>
          <w:t>ENUMERATED {</w:t>
        </w:r>
      </w:ins>
      <w:ins w:id="2532" w:author="Ericsson" w:date="2020-04-23T19:32:00Z">
        <w:r w:rsidRPr="00F537EB">
          <w:t>s0, s0dot5, s1, s2, s5, s10, s20, s30,</w:t>
        </w:r>
      </w:ins>
    </w:p>
    <w:p w14:paraId="238ABD1A" w14:textId="443758F1" w:rsidR="00044B6B" w:rsidRPr="00F537EB" w:rsidRDefault="00044B6B" w:rsidP="00044B6B">
      <w:pPr>
        <w:pStyle w:val="PL"/>
        <w:rPr>
          <w:ins w:id="2533" w:author="Ericsson" w:date="2020-04-23T19:32:00Z"/>
        </w:rPr>
      </w:pPr>
      <w:ins w:id="2534" w:author="Ericsson" w:date="2020-04-23T19:32:00Z">
        <w:r w:rsidRPr="00F537EB">
          <w:t xml:space="preserve">                                          spare</w:t>
        </w:r>
      </w:ins>
      <w:ins w:id="2535" w:author="Ericsson_v2" w:date="2020-04-30T00:49:00Z">
        <w:r w:rsidR="00D4784E">
          <w:t>4</w:t>
        </w:r>
      </w:ins>
      <w:ins w:id="2536" w:author="Ericsson" w:date="2020-04-23T19:32:00Z">
        <w:r w:rsidRPr="00F537EB">
          <w:t>, spare</w:t>
        </w:r>
      </w:ins>
      <w:ins w:id="2537" w:author="Ericsson_v2" w:date="2020-04-30T00:49:00Z">
        <w:r w:rsidR="00D4784E">
          <w:t>3</w:t>
        </w:r>
      </w:ins>
      <w:ins w:id="2538" w:author="Ericsson_v2" w:date="2020-04-30T00:48:00Z">
        <w:r w:rsidR="00D4784E">
          <w:t>, spare</w:t>
        </w:r>
      </w:ins>
      <w:ins w:id="2539" w:author="Ericsson_v2" w:date="2020-04-30T00:49:00Z">
        <w:r w:rsidR="00D4784E">
          <w:t>2</w:t>
        </w:r>
      </w:ins>
      <w:ins w:id="2540" w:author="Ericsson_v2" w:date="2020-04-30T00:48:00Z">
        <w:r w:rsidR="00D4784E">
          <w:t>, spare</w:t>
        </w:r>
      </w:ins>
      <w:ins w:id="2541" w:author="Ericsson_v2" w:date="2020-04-30T00:49:00Z">
        <w:r w:rsidR="00D4784E">
          <w:t>1</w:t>
        </w:r>
      </w:ins>
      <w:ins w:id="2542" w:author="Ericsson" w:date="2020-04-23T19:32:00Z">
        <w:r w:rsidRPr="00F537EB">
          <w:t>}</w:t>
        </w:r>
      </w:ins>
    </w:p>
    <w:p w14:paraId="6D83936D" w14:textId="273476DE" w:rsidR="00044B6B" w:rsidRDefault="00044B6B" w:rsidP="00621CEF">
      <w:pPr>
        <w:pStyle w:val="PL"/>
        <w:rPr>
          <w:ins w:id="2543" w:author="Ericsson" w:date="2020-04-23T19:34:00Z"/>
        </w:rPr>
      </w:pPr>
      <w:ins w:id="2544" w:author="Ericsson" w:date="2020-04-23T19:32:00Z">
        <w:r>
          <w:t>}</w:t>
        </w:r>
      </w:ins>
    </w:p>
    <w:p w14:paraId="22C0DA2C" w14:textId="5B7E9450" w:rsidR="00044B6B" w:rsidRDefault="00044B6B" w:rsidP="00621CEF">
      <w:pPr>
        <w:pStyle w:val="PL"/>
        <w:rPr>
          <w:ins w:id="2545" w:author="Ericsson" w:date="2020-04-23T19:34:00Z"/>
        </w:rPr>
      </w:pPr>
    </w:p>
    <w:p w14:paraId="59B3552C" w14:textId="2C28E339" w:rsidR="00044B6B" w:rsidRDefault="00044B6B" w:rsidP="00044B6B">
      <w:pPr>
        <w:pStyle w:val="PL"/>
        <w:rPr>
          <w:ins w:id="2546" w:author="Ericsson" w:date="2020-04-23T19:34:00Z"/>
        </w:rPr>
      </w:pPr>
      <w:ins w:id="2547" w:author="Ericsson" w:date="2020-04-23T19:34:00Z">
        <w:r>
          <w:t>OnDemandPosS</w:t>
        </w:r>
      </w:ins>
      <w:ins w:id="2548" w:author="Ericsson_v2" w:date="2020-04-30T01:05:00Z">
        <w:r w:rsidR="00BE0AB5">
          <w:t>IB-</w:t>
        </w:r>
      </w:ins>
      <w:ins w:id="2549" w:author="Ericsson" w:date="2020-04-23T19:34:00Z">
        <w:r>
          <w:t>Request-r16 ::=              SEQUENCE {</w:t>
        </w:r>
      </w:ins>
    </w:p>
    <w:p w14:paraId="1673CD95" w14:textId="07513304" w:rsidR="00044B6B" w:rsidRPr="00F537EB" w:rsidRDefault="00044B6B" w:rsidP="00044B6B">
      <w:pPr>
        <w:pStyle w:val="PL"/>
        <w:rPr>
          <w:ins w:id="2550" w:author="Ericsson" w:date="2020-04-23T19:34:00Z"/>
        </w:rPr>
      </w:pPr>
      <w:ins w:id="2551" w:author="Ericsson" w:date="2020-04-23T19:34:00Z">
        <w:r>
          <w:t xml:space="preserve">    </w:t>
        </w:r>
        <w:r w:rsidRPr="00044B6B">
          <w:t>onDemand</w:t>
        </w:r>
        <w:r>
          <w:t>Pos</w:t>
        </w:r>
        <w:r w:rsidRPr="00044B6B">
          <w:t>SIB</w:t>
        </w:r>
      </w:ins>
      <w:ins w:id="2552" w:author="Ericsson_v2" w:date="2020-04-30T01:08:00Z">
        <w:r w:rsidR="00BE0AB5">
          <w:t>-</w:t>
        </w:r>
      </w:ins>
      <w:ins w:id="2553" w:author="Ericsson" w:date="2020-04-23T19:34:00Z">
        <w:r w:rsidRPr="00044B6B">
          <w:t>RequestProhibitTimer</w:t>
        </w:r>
        <w:r>
          <w:t xml:space="preserve">       ENUMERATED {</w:t>
        </w:r>
        <w:r w:rsidRPr="00F537EB">
          <w:t>s0, s0dot5, s1, s2, s5, s10, s20, s30,</w:t>
        </w:r>
      </w:ins>
    </w:p>
    <w:p w14:paraId="73A279B5" w14:textId="29829BE8" w:rsidR="00044B6B" w:rsidRPr="00F537EB" w:rsidRDefault="00044B6B" w:rsidP="00044B6B">
      <w:pPr>
        <w:pStyle w:val="PL"/>
        <w:rPr>
          <w:ins w:id="2554" w:author="Ericsson" w:date="2020-04-23T19:34:00Z"/>
        </w:rPr>
      </w:pPr>
      <w:ins w:id="2555" w:author="Ericsson" w:date="2020-04-23T19:34:00Z">
        <w:r w:rsidRPr="00F537EB">
          <w:t xml:space="preserve">                                          </w:t>
        </w:r>
      </w:ins>
      <w:ins w:id="2556" w:author="Ericsson_v2" w:date="2020-04-30T00:49:00Z">
        <w:r w:rsidR="00D4784E">
          <w:t>spare4</w:t>
        </w:r>
      </w:ins>
      <w:ins w:id="2557" w:author="Ericsson" w:date="2020-04-23T19:34:00Z">
        <w:r w:rsidRPr="00F537EB">
          <w:t>, spare3, spare2, spare1}</w:t>
        </w:r>
      </w:ins>
    </w:p>
    <w:p w14:paraId="3B2417E1" w14:textId="77777777" w:rsidR="00044B6B" w:rsidRPr="00F537EB" w:rsidRDefault="00044B6B" w:rsidP="00044B6B">
      <w:pPr>
        <w:pStyle w:val="PL"/>
        <w:rPr>
          <w:ins w:id="2558" w:author="Ericsson" w:date="2020-04-23T19:34:00Z"/>
        </w:rPr>
      </w:pPr>
      <w:ins w:id="2559" w:author="Ericsson" w:date="2020-04-23T19:34:00Z">
        <w:r>
          <w:t>}</w:t>
        </w:r>
      </w:ins>
    </w:p>
    <w:p w14:paraId="220CA219" w14:textId="77777777" w:rsidR="00044B6B" w:rsidRPr="00F537EB" w:rsidRDefault="00044B6B" w:rsidP="00621CEF">
      <w:pPr>
        <w:pStyle w:val="PL"/>
      </w:pPr>
    </w:p>
    <w:p w14:paraId="71F2104F" w14:textId="77777777" w:rsidR="00621CEF" w:rsidRPr="00F537EB" w:rsidRDefault="00621CEF" w:rsidP="00621CEF">
      <w:pPr>
        <w:pStyle w:val="PL"/>
      </w:pPr>
    </w:p>
    <w:p w14:paraId="6E689B36" w14:textId="77777777" w:rsidR="00621CEF" w:rsidRPr="00F537EB" w:rsidRDefault="00621CEF" w:rsidP="00621CEF">
      <w:pPr>
        <w:pStyle w:val="PL"/>
      </w:pPr>
      <w:r w:rsidRPr="00F537EB">
        <w:t>-- TAG-RRCRECONFIGURATION-STOP</w:t>
      </w:r>
    </w:p>
    <w:p w14:paraId="3E1751D7" w14:textId="77777777" w:rsidR="00621CEF" w:rsidRPr="00F537EB" w:rsidRDefault="00621CEF" w:rsidP="00621CEF">
      <w:pPr>
        <w:pStyle w:val="PL"/>
      </w:pPr>
      <w:r w:rsidRPr="00F537EB">
        <w:t>-- ASN1STOP</w:t>
      </w:r>
    </w:p>
    <w:p w14:paraId="1FAB7C40"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3EDAFED1"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0CA603F" w14:textId="77777777" w:rsidR="00621CEF" w:rsidRPr="00F537EB" w:rsidRDefault="00621CEF" w:rsidP="00621CEF">
            <w:pPr>
              <w:pStyle w:val="TAH"/>
              <w:rPr>
                <w:szCs w:val="22"/>
              </w:rPr>
            </w:pPr>
            <w:r w:rsidRPr="00F537EB">
              <w:rPr>
                <w:i/>
                <w:szCs w:val="22"/>
              </w:rPr>
              <w:lastRenderedPageBreak/>
              <w:t xml:space="preserve">RRCReconfiguration-IEs </w:t>
            </w:r>
            <w:r w:rsidRPr="00F537EB">
              <w:rPr>
                <w:szCs w:val="22"/>
              </w:rPr>
              <w:t>field descriptions</w:t>
            </w:r>
          </w:p>
        </w:tc>
      </w:tr>
      <w:tr w:rsidR="00621CEF" w:rsidRPr="00F537EB" w14:paraId="2C74CA7D" w14:textId="77777777" w:rsidTr="00621CEF">
        <w:tc>
          <w:tcPr>
            <w:tcW w:w="14173" w:type="dxa"/>
            <w:tcBorders>
              <w:top w:val="single" w:sz="4" w:space="0" w:color="auto"/>
              <w:left w:val="single" w:sz="4" w:space="0" w:color="auto"/>
              <w:bottom w:val="single" w:sz="4" w:space="0" w:color="auto"/>
              <w:right w:val="single" w:sz="4" w:space="0" w:color="auto"/>
            </w:tcBorders>
          </w:tcPr>
          <w:p w14:paraId="726E7F06" w14:textId="77777777" w:rsidR="00621CEF" w:rsidRPr="00F537EB" w:rsidRDefault="00621CEF" w:rsidP="00621CEF">
            <w:pPr>
              <w:pStyle w:val="TAL"/>
              <w:rPr>
                <w:b/>
                <w:bCs/>
                <w:i/>
                <w:lang w:eastAsia="en-GB"/>
              </w:rPr>
            </w:pPr>
            <w:r w:rsidRPr="00F537EB">
              <w:rPr>
                <w:b/>
                <w:bCs/>
                <w:i/>
                <w:lang w:eastAsia="en-GB"/>
              </w:rPr>
              <w:t>bap-Config</w:t>
            </w:r>
          </w:p>
          <w:p w14:paraId="140C06FD" w14:textId="77777777" w:rsidR="00621CEF" w:rsidRPr="00F537EB" w:rsidRDefault="00621CEF" w:rsidP="00621CEF">
            <w:pPr>
              <w:pStyle w:val="TAL"/>
              <w:rPr>
                <w:szCs w:val="22"/>
              </w:rPr>
            </w:pPr>
            <w:r w:rsidRPr="00F537EB">
              <w:rPr>
                <w:szCs w:val="22"/>
              </w:rPr>
              <w:t>This field is used to configure the BAP entity at the IAB-MT [47]. It is only used for IAB nodes.</w:t>
            </w:r>
          </w:p>
        </w:tc>
      </w:tr>
      <w:tr w:rsidR="00621CEF" w:rsidRPr="00F537EB" w14:paraId="125FCA1B" w14:textId="77777777" w:rsidTr="00621CEF">
        <w:tc>
          <w:tcPr>
            <w:tcW w:w="14173" w:type="dxa"/>
            <w:tcBorders>
              <w:top w:val="single" w:sz="4" w:space="0" w:color="auto"/>
              <w:left w:val="single" w:sz="4" w:space="0" w:color="auto"/>
              <w:bottom w:val="single" w:sz="4" w:space="0" w:color="auto"/>
              <w:right w:val="single" w:sz="4" w:space="0" w:color="auto"/>
            </w:tcBorders>
          </w:tcPr>
          <w:p w14:paraId="1788E831" w14:textId="77777777" w:rsidR="00621CEF" w:rsidRPr="00F537EB" w:rsidRDefault="00621CEF" w:rsidP="00621CEF">
            <w:pPr>
              <w:pStyle w:val="TAL"/>
              <w:rPr>
                <w:b/>
                <w:bCs/>
                <w:i/>
                <w:lang w:eastAsia="en-GB"/>
              </w:rPr>
            </w:pPr>
            <w:r w:rsidRPr="00F537EB">
              <w:rPr>
                <w:b/>
                <w:bCs/>
                <w:i/>
                <w:lang w:eastAsia="en-GB"/>
              </w:rPr>
              <w:t>bap-Address</w:t>
            </w:r>
          </w:p>
          <w:p w14:paraId="7A405DEA" w14:textId="77777777" w:rsidR="00621CEF" w:rsidRPr="00F537EB" w:rsidRDefault="00621CEF" w:rsidP="00621CEF">
            <w:pPr>
              <w:pStyle w:val="TAL"/>
              <w:rPr>
                <w:b/>
                <w:bCs/>
                <w:i/>
                <w:lang w:eastAsia="en-GB"/>
              </w:rPr>
            </w:pPr>
            <w:r w:rsidRPr="00F537EB">
              <w:rPr>
                <w:szCs w:val="22"/>
              </w:rPr>
              <w:t>Indicates the BAP address of an IAB node.</w:t>
            </w:r>
          </w:p>
        </w:tc>
      </w:tr>
      <w:tr w:rsidR="00621CEF" w:rsidRPr="00F537EB" w14:paraId="31F15336" w14:textId="77777777" w:rsidTr="00621CEF">
        <w:tc>
          <w:tcPr>
            <w:tcW w:w="14173" w:type="dxa"/>
            <w:tcBorders>
              <w:top w:val="single" w:sz="4" w:space="0" w:color="auto"/>
              <w:left w:val="single" w:sz="4" w:space="0" w:color="auto"/>
              <w:bottom w:val="single" w:sz="4" w:space="0" w:color="auto"/>
              <w:right w:val="single" w:sz="4" w:space="0" w:color="auto"/>
            </w:tcBorders>
          </w:tcPr>
          <w:p w14:paraId="7FD91717" w14:textId="77777777" w:rsidR="00621CEF" w:rsidRPr="00F537EB" w:rsidRDefault="00621CEF" w:rsidP="00621CEF">
            <w:pPr>
              <w:pStyle w:val="TAL"/>
              <w:rPr>
                <w:b/>
                <w:bCs/>
                <w:i/>
                <w:noProof/>
                <w:lang w:eastAsia="en-GB"/>
              </w:rPr>
            </w:pPr>
            <w:r w:rsidRPr="00F537EB">
              <w:rPr>
                <w:b/>
                <w:bCs/>
                <w:i/>
                <w:noProof/>
                <w:lang w:eastAsia="en-GB"/>
              </w:rPr>
              <w:t>conditionalReconfiguration</w:t>
            </w:r>
          </w:p>
          <w:p w14:paraId="4657D0C8" w14:textId="77777777" w:rsidR="00621CEF" w:rsidRPr="00F537EB" w:rsidRDefault="00621CEF" w:rsidP="00621CEF">
            <w:pPr>
              <w:pStyle w:val="TAL"/>
              <w:rPr>
                <w:b/>
                <w:bCs/>
                <w:i/>
                <w:noProof/>
                <w:lang w:eastAsia="en-GB"/>
              </w:rPr>
            </w:pPr>
            <w:r w:rsidRPr="00F537EB">
              <w:rPr>
                <w:bCs/>
                <w:noProof/>
                <w:lang w:eastAsia="en-GB"/>
              </w:rPr>
              <w:t>Configuration of candidate target SpCell(s) and execution condition(s) for conditional handover</w:t>
            </w:r>
            <w:r w:rsidRPr="00F537EB">
              <w:rPr>
                <w:bCs/>
                <w:noProof/>
                <w:lang w:eastAsia="zh-CN"/>
              </w:rPr>
              <w:t xml:space="preserve"> or conditional PSCell change</w:t>
            </w:r>
            <w:r w:rsidRPr="00F537EB">
              <w:rPr>
                <w:bCs/>
                <w:noProof/>
                <w:lang w:eastAsia="en-GB"/>
              </w:rPr>
              <w:t>.</w:t>
            </w:r>
            <w:r w:rsidRPr="00F537EB">
              <w:rPr>
                <w:rFonts w:ascii="Times New Roman" w:hAnsi="Times New Roman"/>
              </w:rPr>
              <w:t xml:space="preserve"> </w:t>
            </w:r>
            <w:r w:rsidRPr="00F537EB">
              <w:t xml:space="preserve">For conditional PSCell change, this field </w:t>
            </w:r>
            <w:r w:rsidRPr="00F537EB">
              <w:rPr>
                <w:lang w:eastAsia="zh-CN"/>
              </w:rPr>
              <w:t>may</w:t>
            </w:r>
            <w:r w:rsidRPr="00F537EB">
              <w:t xml:space="preserve"> only be present in an </w:t>
            </w:r>
            <w:r w:rsidRPr="00F537EB">
              <w:rPr>
                <w:i/>
              </w:rPr>
              <w:t>RRCReconfiguration</w:t>
            </w:r>
            <w:r w:rsidRPr="00F537EB">
              <w:t xml:space="preserve"> message for </w:t>
            </w:r>
            <w:r w:rsidRPr="00F537EB">
              <w:rPr>
                <w:lang w:eastAsia="zh-CN"/>
              </w:rPr>
              <w:t xml:space="preserve">intra-SN </w:t>
            </w:r>
            <w:r w:rsidRPr="00F537EB">
              <w:t>PSCell change</w:t>
            </w:r>
            <w:r w:rsidRPr="00F537EB">
              <w:rPr>
                <w:lang w:eastAsia="zh-CN"/>
              </w:rPr>
              <w:t>. The network does not configure a UE with both conditional PCell change and conditional PSCell change simultaneously</w:t>
            </w:r>
            <w:r w:rsidRPr="00F537EB">
              <w:rPr>
                <w:bCs/>
                <w:noProof/>
                <w:lang w:eastAsia="en-GB"/>
              </w:rPr>
              <w:t xml:space="preserve">. The field is absent if </w:t>
            </w:r>
            <w:r w:rsidRPr="00F537EB">
              <w:rPr>
                <w:i/>
              </w:rPr>
              <w:t>dapsConfig</w:t>
            </w:r>
            <w:r w:rsidRPr="00F537EB">
              <w:t xml:space="preserve"> is configured for any DRB or the cell indicated in </w:t>
            </w:r>
            <w:r w:rsidRPr="00F537EB">
              <w:rPr>
                <w:i/>
                <w:iCs/>
              </w:rPr>
              <w:t>masterCellGroup</w:t>
            </w:r>
            <w:r w:rsidRPr="00F537EB">
              <w:t xml:space="preserve"> is different from the serving cell.</w:t>
            </w:r>
          </w:p>
        </w:tc>
      </w:tr>
      <w:tr w:rsidR="00621CEF" w:rsidRPr="00F537EB" w14:paraId="66B476B7" w14:textId="77777777" w:rsidTr="00621CEF">
        <w:tc>
          <w:tcPr>
            <w:tcW w:w="14173" w:type="dxa"/>
            <w:tcBorders>
              <w:top w:val="single" w:sz="4" w:space="0" w:color="auto"/>
              <w:left w:val="single" w:sz="4" w:space="0" w:color="auto"/>
              <w:bottom w:val="single" w:sz="4" w:space="0" w:color="auto"/>
              <w:right w:val="single" w:sz="4" w:space="0" w:color="auto"/>
            </w:tcBorders>
          </w:tcPr>
          <w:p w14:paraId="12120E32" w14:textId="77777777" w:rsidR="00621CEF" w:rsidRPr="00F537EB" w:rsidRDefault="00621CEF" w:rsidP="00621CEF">
            <w:pPr>
              <w:pStyle w:val="TAL"/>
              <w:rPr>
                <w:b/>
                <w:bCs/>
                <w:i/>
                <w:noProof/>
                <w:lang w:eastAsia="en-GB"/>
              </w:rPr>
            </w:pPr>
            <w:r w:rsidRPr="00F537EB">
              <w:rPr>
                <w:b/>
                <w:bCs/>
                <w:i/>
                <w:noProof/>
                <w:lang w:eastAsia="en-GB"/>
              </w:rPr>
              <w:t>daps-SourceRelease</w:t>
            </w:r>
          </w:p>
          <w:p w14:paraId="59B743E4" w14:textId="77777777" w:rsidR="00621CEF" w:rsidRPr="00F537EB" w:rsidDel="00CE3CFA" w:rsidRDefault="00621CEF" w:rsidP="00621CEF">
            <w:pPr>
              <w:pStyle w:val="TAL"/>
              <w:rPr>
                <w:b/>
                <w:bCs/>
                <w:i/>
                <w:noProof/>
                <w:lang w:eastAsia="en-GB"/>
              </w:rPr>
            </w:pPr>
            <w:r w:rsidRPr="00F537EB">
              <w:rPr>
                <w:bCs/>
                <w:noProof/>
                <w:lang w:eastAsia="en-GB"/>
              </w:rPr>
              <w:t>Indicates the UE to release the source.</w:t>
            </w:r>
          </w:p>
        </w:tc>
      </w:tr>
      <w:tr w:rsidR="00621CEF" w:rsidRPr="00F537EB" w14:paraId="77DEB72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43B321B" w14:textId="77777777" w:rsidR="00621CEF" w:rsidRPr="00F537EB" w:rsidRDefault="00621CEF" w:rsidP="00621CEF">
            <w:pPr>
              <w:pStyle w:val="TAL"/>
              <w:rPr>
                <w:b/>
                <w:bCs/>
                <w:i/>
                <w:noProof/>
                <w:lang w:eastAsia="en-GB"/>
              </w:rPr>
            </w:pPr>
            <w:r w:rsidRPr="00F537EB">
              <w:rPr>
                <w:b/>
                <w:bCs/>
                <w:i/>
                <w:noProof/>
                <w:lang w:eastAsia="en-GB"/>
              </w:rPr>
              <w:t>dedicatedNAS-MessageList</w:t>
            </w:r>
          </w:p>
          <w:p w14:paraId="5DFE17AA" w14:textId="77777777" w:rsidR="00621CEF" w:rsidRPr="00F537EB" w:rsidRDefault="00621CEF" w:rsidP="00621CEF">
            <w:pPr>
              <w:pStyle w:val="TAL"/>
              <w:rPr>
                <w:bCs/>
                <w:noProof/>
                <w:lang w:eastAsia="en-GB"/>
              </w:rPr>
            </w:pPr>
            <w:r w:rsidRPr="00F537EB">
              <w:rPr>
                <w:bCs/>
                <w:noProof/>
                <w:lang w:eastAsia="en-GB"/>
              </w:rPr>
              <w:t xml:space="preserve">This field is used to transfer UE specific NAS layer information between the network and the UE. The RRC layer is transparent for each PDU in the list. </w:t>
            </w:r>
          </w:p>
        </w:tc>
      </w:tr>
      <w:tr w:rsidR="00621CEF" w:rsidRPr="00F537EB" w14:paraId="3204E3B4" w14:textId="77777777" w:rsidTr="00621CEF">
        <w:tc>
          <w:tcPr>
            <w:tcW w:w="14173" w:type="dxa"/>
            <w:tcBorders>
              <w:top w:val="single" w:sz="4" w:space="0" w:color="auto"/>
              <w:left w:val="single" w:sz="4" w:space="0" w:color="auto"/>
              <w:bottom w:val="single" w:sz="4" w:space="0" w:color="auto"/>
              <w:right w:val="single" w:sz="4" w:space="0" w:color="auto"/>
            </w:tcBorders>
          </w:tcPr>
          <w:p w14:paraId="3624A683" w14:textId="77777777" w:rsidR="00621CEF" w:rsidRPr="00F537EB" w:rsidRDefault="00621CEF" w:rsidP="00621CEF">
            <w:pPr>
              <w:pStyle w:val="TAL"/>
              <w:rPr>
                <w:b/>
                <w:i/>
                <w:noProof/>
                <w:lang w:eastAsia="en-GB"/>
              </w:rPr>
            </w:pPr>
            <w:r w:rsidRPr="00F537EB">
              <w:rPr>
                <w:b/>
                <w:i/>
                <w:noProof/>
                <w:lang w:eastAsia="en-GB"/>
              </w:rPr>
              <w:t>dedicatedSIB1-Delivery</w:t>
            </w:r>
          </w:p>
          <w:p w14:paraId="3714BF8A" w14:textId="77777777" w:rsidR="00621CEF" w:rsidRPr="00F537EB" w:rsidRDefault="00621CEF" w:rsidP="00621CEF">
            <w:pPr>
              <w:pStyle w:val="TAL"/>
              <w:rPr>
                <w:noProof/>
                <w:lang w:eastAsia="en-GB"/>
              </w:rPr>
            </w:pPr>
            <w:r w:rsidRPr="00F537EB">
              <w:rPr>
                <w:noProof/>
                <w:lang w:eastAsia="en-GB"/>
              </w:rPr>
              <w:t xml:space="preserve">This field is used to transfer </w:t>
            </w:r>
            <w:r w:rsidRPr="00F537EB">
              <w:rPr>
                <w:i/>
              </w:rPr>
              <w:t>SIB1</w:t>
            </w:r>
            <w:r w:rsidRPr="00F537EB">
              <w:rPr>
                <w:noProof/>
                <w:lang w:eastAsia="en-GB"/>
              </w:rPr>
              <w:t xml:space="preserve"> to the UE.</w:t>
            </w:r>
            <w:r w:rsidRPr="00F537EB">
              <w:t xml:space="preserve"> </w:t>
            </w:r>
            <w:r w:rsidRPr="00F537EB">
              <w:rPr>
                <w:noProof/>
                <w:lang w:eastAsia="en-GB"/>
              </w:rPr>
              <w:t xml:space="preserve">The field has the same values as the corresponding configuration in </w:t>
            </w:r>
            <w:r w:rsidRPr="00F537EB">
              <w:rPr>
                <w:i/>
                <w:noProof/>
                <w:lang w:eastAsia="en-GB"/>
              </w:rPr>
              <w:t>servingCellConfigCommon</w:t>
            </w:r>
            <w:r w:rsidRPr="00F537EB">
              <w:rPr>
                <w:noProof/>
                <w:lang w:eastAsia="en-GB"/>
              </w:rPr>
              <w:t>.</w:t>
            </w:r>
          </w:p>
        </w:tc>
      </w:tr>
      <w:tr w:rsidR="00883271" w:rsidRPr="00F537EB" w14:paraId="26988905" w14:textId="77777777" w:rsidTr="00621CEF">
        <w:trPr>
          <w:ins w:id="2560" w:author="Ericsson" w:date="2020-04-23T10:43:00Z"/>
        </w:trPr>
        <w:tc>
          <w:tcPr>
            <w:tcW w:w="14173" w:type="dxa"/>
            <w:tcBorders>
              <w:top w:val="single" w:sz="4" w:space="0" w:color="auto"/>
              <w:left w:val="single" w:sz="4" w:space="0" w:color="auto"/>
              <w:bottom w:val="single" w:sz="4" w:space="0" w:color="auto"/>
              <w:right w:val="single" w:sz="4" w:space="0" w:color="auto"/>
            </w:tcBorders>
          </w:tcPr>
          <w:p w14:paraId="1DE4E95E" w14:textId="77777777" w:rsidR="00883271" w:rsidRPr="004072B1" w:rsidRDefault="00883271" w:rsidP="00883271">
            <w:pPr>
              <w:pStyle w:val="TAL"/>
              <w:rPr>
                <w:ins w:id="2561" w:author="Ericsson" w:date="2020-04-23T10:43:00Z"/>
                <w:b/>
                <w:i/>
                <w:noProof/>
                <w:lang w:eastAsia="en-GB"/>
              </w:rPr>
            </w:pPr>
            <w:ins w:id="2562" w:author="Ericsson" w:date="2020-04-23T10:43:00Z">
              <w:r w:rsidRPr="004072B1">
                <w:rPr>
                  <w:b/>
                  <w:i/>
                  <w:noProof/>
                  <w:lang w:eastAsia="en-GB"/>
                </w:rPr>
                <w:t>dedicated</w:t>
              </w:r>
              <w:r w:rsidRPr="00AF5406">
                <w:rPr>
                  <w:b/>
                  <w:i/>
                  <w:noProof/>
                  <w:lang w:val="en-US" w:eastAsia="en-GB"/>
                </w:rPr>
                <w:t>Pos</w:t>
              </w:r>
              <w:r w:rsidRPr="004072B1">
                <w:rPr>
                  <w:b/>
                  <w:i/>
                  <w:noProof/>
                  <w:lang w:eastAsia="en-GB"/>
                </w:rPr>
                <w:t>Sys</w:t>
              </w:r>
              <w:r w:rsidRPr="00AF5406">
                <w:rPr>
                  <w:b/>
                  <w:i/>
                  <w:noProof/>
                  <w:lang w:val="en-US" w:eastAsia="en-GB"/>
                </w:rPr>
                <w:t>I</w:t>
              </w:r>
              <w:r w:rsidRPr="004072B1">
                <w:rPr>
                  <w:b/>
                  <w:i/>
                  <w:noProof/>
                  <w:lang w:eastAsia="en-GB"/>
                </w:rPr>
                <w:t>nfoDelivery</w:t>
              </w:r>
            </w:ins>
          </w:p>
          <w:p w14:paraId="76834FC7" w14:textId="71D978F6" w:rsidR="00883271" w:rsidRPr="00F537EB" w:rsidRDefault="00883271" w:rsidP="00883271">
            <w:pPr>
              <w:pStyle w:val="TAL"/>
              <w:rPr>
                <w:ins w:id="2563" w:author="Ericsson" w:date="2020-04-23T10:43:00Z"/>
                <w:b/>
                <w:i/>
                <w:noProof/>
                <w:lang w:eastAsia="en-GB"/>
              </w:rPr>
            </w:pPr>
            <w:ins w:id="2564" w:author="Ericsson" w:date="2020-04-23T10:43:00Z">
              <w:r w:rsidRPr="004072B1">
                <w:rPr>
                  <w:noProof/>
                  <w:lang w:eastAsia="en-GB"/>
                </w:rPr>
                <w:t>This field is used to transfe</w:t>
              </w:r>
              <w:r w:rsidRPr="00AF5406">
                <w:rPr>
                  <w:noProof/>
                  <w:lang w:val="en-US" w:eastAsia="en-GB"/>
                </w:rPr>
                <w:t xml:space="preserve">r </w:t>
              </w:r>
              <w:r w:rsidRPr="00AF5406">
                <w:rPr>
                  <w:i/>
                  <w:noProof/>
                  <w:lang w:val="en-US" w:eastAsia="en-GB"/>
                </w:rPr>
                <w:t>SIBPos</w:t>
              </w:r>
              <w:r w:rsidRPr="004072B1">
                <w:rPr>
                  <w:noProof/>
                  <w:lang w:eastAsia="en-GB"/>
                </w:rPr>
                <w:t xml:space="preserve"> to the UE in RRC_CONNECTED.</w:t>
              </w:r>
            </w:ins>
          </w:p>
        </w:tc>
      </w:tr>
      <w:tr w:rsidR="00883271" w:rsidRPr="00F537EB" w14:paraId="3F28F6CC" w14:textId="77777777" w:rsidTr="00621CEF">
        <w:tc>
          <w:tcPr>
            <w:tcW w:w="14173" w:type="dxa"/>
            <w:tcBorders>
              <w:top w:val="single" w:sz="4" w:space="0" w:color="auto"/>
              <w:left w:val="single" w:sz="4" w:space="0" w:color="auto"/>
              <w:bottom w:val="single" w:sz="4" w:space="0" w:color="auto"/>
              <w:right w:val="single" w:sz="4" w:space="0" w:color="auto"/>
            </w:tcBorders>
          </w:tcPr>
          <w:p w14:paraId="00A050AD" w14:textId="77777777" w:rsidR="00883271" w:rsidRPr="00F537EB" w:rsidRDefault="00883271" w:rsidP="00883271">
            <w:pPr>
              <w:pStyle w:val="TAL"/>
              <w:rPr>
                <w:b/>
                <w:i/>
                <w:noProof/>
                <w:lang w:eastAsia="en-GB"/>
              </w:rPr>
            </w:pPr>
            <w:r w:rsidRPr="00F537EB">
              <w:rPr>
                <w:b/>
                <w:i/>
                <w:noProof/>
                <w:lang w:eastAsia="en-GB"/>
              </w:rPr>
              <w:t>dedicatedSystemInformationDelivery</w:t>
            </w:r>
          </w:p>
          <w:p w14:paraId="2143BFFC" w14:textId="0CE1EA55" w:rsidR="00883271" w:rsidRPr="00F537EB" w:rsidRDefault="00883271" w:rsidP="00883271">
            <w:pPr>
              <w:pStyle w:val="TAL"/>
              <w:rPr>
                <w:noProof/>
                <w:lang w:eastAsia="en-GB"/>
              </w:rPr>
            </w:pPr>
            <w:r w:rsidRPr="00F537EB">
              <w:rPr>
                <w:noProof/>
                <w:lang w:eastAsia="en-GB"/>
              </w:rPr>
              <w:t xml:space="preserve">This field is used to transfer </w:t>
            </w:r>
            <w:r w:rsidRPr="00F537EB">
              <w:rPr>
                <w:i/>
              </w:rPr>
              <w:t>SIB6</w:t>
            </w:r>
            <w:r w:rsidRPr="00F537EB">
              <w:rPr>
                <w:noProof/>
                <w:lang w:eastAsia="en-GB"/>
              </w:rPr>
              <w:t xml:space="preserve">, </w:t>
            </w:r>
            <w:r w:rsidRPr="00F537EB">
              <w:rPr>
                <w:i/>
              </w:rPr>
              <w:t>SIB7</w:t>
            </w:r>
            <w:r w:rsidRPr="00F537EB">
              <w:rPr>
                <w:noProof/>
                <w:lang w:eastAsia="en-GB"/>
              </w:rPr>
              <w:t xml:space="preserve">, </w:t>
            </w:r>
            <w:r w:rsidRPr="00F537EB">
              <w:rPr>
                <w:i/>
              </w:rPr>
              <w:t>SIB8</w:t>
            </w:r>
            <w:r w:rsidRPr="00F537EB">
              <w:rPr>
                <w:noProof/>
                <w:lang w:eastAsia="en-GB"/>
              </w:rPr>
              <w:t xml:space="preserve"> to the UE </w:t>
            </w:r>
            <w:del w:id="2565" w:author="Ericsson_v2" w:date="2020-04-30T00:54:00Z">
              <w:r w:rsidRPr="00F537EB" w:rsidDel="00D50BDC">
                <w:rPr>
                  <w:noProof/>
                  <w:lang w:eastAsia="en-GB"/>
                </w:rPr>
                <w:delText>in RRC_IDLE and RRC_INACTIVE</w:delText>
              </w:r>
            </w:del>
            <w:ins w:id="2566" w:author="Ericsson_v2" w:date="2020-04-30T00:54:00Z">
              <w:r w:rsidR="00D50BDC">
                <w:rPr>
                  <w:noProof/>
                  <w:lang w:val="fi-FI" w:eastAsia="en-GB"/>
                </w:rPr>
                <w:t>with an active BWP with no common serach space configured</w:t>
              </w:r>
            </w:ins>
            <w:r w:rsidRPr="00F537EB">
              <w:rPr>
                <w:noProof/>
                <w:lang w:eastAsia="en-GB"/>
              </w:rPr>
              <w:t>. For UEs in RRC_CONNECTED, this field is used to transfer the SIBs requested on-demand.</w:t>
            </w:r>
          </w:p>
        </w:tc>
      </w:tr>
      <w:tr w:rsidR="00883271" w:rsidRPr="00F537EB" w14:paraId="08EF89DD" w14:textId="77777777" w:rsidTr="00621CEF">
        <w:tc>
          <w:tcPr>
            <w:tcW w:w="14173" w:type="dxa"/>
            <w:tcBorders>
              <w:top w:val="single" w:sz="4" w:space="0" w:color="auto"/>
              <w:left w:val="single" w:sz="4" w:space="0" w:color="auto"/>
              <w:bottom w:val="single" w:sz="4" w:space="0" w:color="auto"/>
              <w:right w:val="single" w:sz="4" w:space="0" w:color="auto"/>
            </w:tcBorders>
          </w:tcPr>
          <w:p w14:paraId="2190C3B2" w14:textId="77777777" w:rsidR="00883271" w:rsidRPr="00F537EB" w:rsidRDefault="00883271" w:rsidP="00883271">
            <w:pPr>
              <w:pStyle w:val="TAL"/>
              <w:rPr>
                <w:b/>
                <w:bCs/>
                <w:i/>
                <w:lang w:eastAsia="en-GB"/>
              </w:rPr>
            </w:pPr>
            <w:r w:rsidRPr="00F537EB">
              <w:rPr>
                <w:b/>
                <w:bCs/>
                <w:i/>
                <w:lang w:eastAsia="en-GB"/>
              </w:rPr>
              <w:t>DefaultUL-BAProutingID</w:t>
            </w:r>
          </w:p>
          <w:p w14:paraId="49B03BB6" w14:textId="77777777" w:rsidR="00883271" w:rsidRPr="00F537EB" w:rsidRDefault="00883271" w:rsidP="00883271">
            <w:pPr>
              <w:pStyle w:val="TAL"/>
              <w:rPr>
                <w:b/>
                <w:i/>
                <w:lang w:eastAsia="en-GB"/>
              </w:rPr>
            </w:pPr>
            <w:r w:rsidRPr="00F537EB">
              <w:rPr>
                <w:szCs w:val="22"/>
              </w:rPr>
              <w:t>This field is used to configure the BAP entity at the IAB-MT [47]. It is only used for IAB nodes to configure the default uplink Routing ID</w:t>
            </w:r>
            <w:r w:rsidRPr="00F537EB">
              <w:rPr>
                <w:i/>
              </w:rPr>
              <w:t xml:space="preserve"> during IAB node bootstrapping for F1-AP and non-F1 traffic</w:t>
            </w:r>
            <w:r w:rsidRPr="00F537EB">
              <w:rPr>
                <w:szCs w:val="22"/>
              </w:rPr>
              <w:t>.</w:t>
            </w:r>
          </w:p>
        </w:tc>
      </w:tr>
      <w:tr w:rsidR="00883271" w:rsidRPr="00F537EB" w14:paraId="1A34209A" w14:textId="77777777" w:rsidTr="00621CEF">
        <w:tc>
          <w:tcPr>
            <w:tcW w:w="14173" w:type="dxa"/>
            <w:tcBorders>
              <w:top w:val="single" w:sz="4" w:space="0" w:color="auto"/>
              <w:left w:val="single" w:sz="4" w:space="0" w:color="auto"/>
              <w:bottom w:val="single" w:sz="4" w:space="0" w:color="auto"/>
              <w:right w:val="single" w:sz="4" w:space="0" w:color="auto"/>
            </w:tcBorders>
          </w:tcPr>
          <w:p w14:paraId="6888A778" w14:textId="77777777" w:rsidR="00883271" w:rsidRPr="00F537EB" w:rsidRDefault="00883271" w:rsidP="00883271">
            <w:pPr>
              <w:pStyle w:val="TAL"/>
              <w:rPr>
                <w:b/>
                <w:bCs/>
                <w:i/>
                <w:lang w:eastAsia="en-GB"/>
              </w:rPr>
            </w:pPr>
            <w:r w:rsidRPr="00F537EB">
              <w:rPr>
                <w:b/>
                <w:bCs/>
                <w:i/>
                <w:lang w:eastAsia="en-GB"/>
              </w:rPr>
              <w:t>DefaultUL-BH-RLC-Channel</w:t>
            </w:r>
          </w:p>
          <w:p w14:paraId="5D8D8BAC" w14:textId="77777777" w:rsidR="00883271" w:rsidRPr="00F537EB" w:rsidRDefault="00883271" w:rsidP="00883271">
            <w:pPr>
              <w:pStyle w:val="TAL"/>
              <w:rPr>
                <w:b/>
                <w:bCs/>
                <w:i/>
                <w:lang w:eastAsia="en-GB"/>
              </w:rPr>
            </w:pPr>
            <w:r w:rsidRPr="00F537EB">
              <w:rPr>
                <w:szCs w:val="22"/>
              </w:rPr>
              <w:t xml:space="preserve">This field is used to configure the BAP entity at the IAB-MT [47]. It is only used for IAB nodes to configure the default uplink </w:t>
            </w:r>
            <w:r w:rsidRPr="00F537EB">
              <w:rPr>
                <w:i/>
              </w:rPr>
              <w:t>bh-RLC-Channel during IAB node bootstrapping for F1-AP and non-F1 traffic</w:t>
            </w:r>
            <w:r w:rsidRPr="00F537EB">
              <w:rPr>
                <w:szCs w:val="22"/>
              </w:rPr>
              <w:t>.</w:t>
            </w:r>
          </w:p>
        </w:tc>
      </w:tr>
      <w:tr w:rsidR="00883271" w:rsidRPr="00F537EB" w14:paraId="7F2503AA"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CD362A0" w14:textId="77777777" w:rsidR="00883271" w:rsidRPr="00F537EB" w:rsidRDefault="00883271" w:rsidP="00883271">
            <w:pPr>
              <w:pStyle w:val="TAL"/>
              <w:rPr>
                <w:b/>
                <w:bCs/>
                <w:i/>
                <w:noProof/>
                <w:lang w:eastAsia="en-GB"/>
              </w:rPr>
            </w:pPr>
            <w:r w:rsidRPr="00F537EB">
              <w:rPr>
                <w:b/>
                <w:bCs/>
                <w:i/>
                <w:noProof/>
                <w:lang w:eastAsia="en-GB"/>
              </w:rPr>
              <w:t>fullConfig</w:t>
            </w:r>
          </w:p>
          <w:p w14:paraId="347B742F" w14:textId="77777777" w:rsidR="00883271" w:rsidRPr="00F537EB" w:rsidRDefault="00883271" w:rsidP="00883271">
            <w:pPr>
              <w:pStyle w:val="TAL"/>
              <w:rPr>
                <w:b/>
                <w:i/>
                <w:szCs w:val="22"/>
              </w:rPr>
            </w:pPr>
            <w:r w:rsidRPr="00F537EB">
              <w:rPr>
                <w:bCs/>
                <w:noProof/>
                <w:lang w:eastAsia="en-GB"/>
              </w:rPr>
              <w:t xml:space="preserve">Indicates that the full configuration option is applicable for the </w:t>
            </w:r>
            <w:r w:rsidRPr="00F537EB">
              <w:rPr>
                <w:i/>
                <w:szCs w:val="22"/>
              </w:rPr>
              <w:t>RRCReconfiguration</w:t>
            </w:r>
            <w:r w:rsidRPr="00F537EB">
              <w:rPr>
                <w:bCs/>
                <w:noProof/>
                <w:lang w:eastAsia="en-GB"/>
              </w:rPr>
              <w:t xml:space="preserve"> message for intra-system intra-RAT HO. For inter-RAT HO from E-UTRA to NR, </w:t>
            </w:r>
            <w:r w:rsidRPr="00F537EB">
              <w:rPr>
                <w:bCs/>
                <w:i/>
                <w:noProof/>
                <w:lang w:eastAsia="en-GB"/>
              </w:rPr>
              <w:t>fullConfig</w:t>
            </w:r>
            <w:r w:rsidRPr="00F537EB">
              <w:rPr>
                <w:bCs/>
                <w:noProof/>
                <w:lang w:eastAsia="en-GB"/>
              </w:rPr>
              <w:t xml:space="preserve"> indicates whether or not delta signalling of SDAP/PDCP from source RAT is applicable. </w:t>
            </w:r>
            <w:r w:rsidRPr="00F537EB">
              <w:t xml:space="preserve">This field is absent if </w:t>
            </w:r>
            <w:r w:rsidRPr="00F537EB">
              <w:rPr>
                <w:i/>
              </w:rPr>
              <w:t>dapsConfig</w:t>
            </w:r>
            <w:r w:rsidRPr="00F537EB">
              <w:t xml:space="preserve"> is configured for any DRB or when the </w:t>
            </w:r>
            <w:r w:rsidRPr="00F537EB">
              <w:rPr>
                <w:i/>
              </w:rPr>
              <w:t>RRCReconfiguration</w:t>
            </w:r>
            <w:r w:rsidRPr="00F537EB">
              <w:t xml:space="preserve"> message is transmitted on SRB3, and in an </w:t>
            </w:r>
            <w:r w:rsidRPr="00F537EB">
              <w:rPr>
                <w:i/>
              </w:rPr>
              <w:t>RRCReconfiguration</w:t>
            </w:r>
            <w:r w:rsidRPr="00F537EB">
              <w:t xml:space="preserve"> message contained in another </w:t>
            </w:r>
            <w:r w:rsidRPr="00F537EB">
              <w:rPr>
                <w:i/>
              </w:rPr>
              <w:t>RRCReconfiguration</w:t>
            </w:r>
            <w:r w:rsidRPr="00F537EB">
              <w:t xml:space="preserve"> message (or </w:t>
            </w:r>
            <w:r w:rsidRPr="00F537EB">
              <w:rPr>
                <w:i/>
              </w:rPr>
              <w:t>RRCConnectionReconfiguration</w:t>
            </w:r>
            <w:r w:rsidRPr="00F537EB">
              <w:t xml:space="preserve"> message, see </w:t>
            </w:r>
            <w:r w:rsidRPr="00F537EB">
              <w:rPr>
                <w:szCs w:val="22"/>
              </w:rPr>
              <w:t xml:space="preserve">TS 36.331 [10]) </w:t>
            </w:r>
            <w:r w:rsidRPr="00F537EB">
              <w:t>transmitted on SRB1.</w:t>
            </w:r>
          </w:p>
        </w:tc>
      </w:tr>
      <w:tr w:rsidR="00883271" w:rsidRPr="00F537EB" w14:paraId="2ADD49FA"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A0A93BB" w14:textId="77777777" w:rsidR="00883271" w:rsidRPr="00F537EB" w:rsidRDefault="00883271" w:rsidP="00883271">
            <w:pPr>
              <w:pStyle w:val="TAL"/>
              <w:rPr>
                <w:b/>
                <w:i/>
                <w:lang w:eastAsia="en-GB"/>
              </w:rPr>
            </w:pPr>
            <w:r w:rsidRPr="00F537EB">
              <w:rPr>
                <w:b/>
                <w:i/>
                <w:lang w:eastAsia="en-GB"/>
              </w:rPr>
              <w:t>keySetChangeIndicator</w:t>
            </w:r>
          </w:p>
          <w:p w14:paraId="12D25A42" w14:textId="77777777" w:rsidR="00883271" w:rsidRPr="00F537EB" w:rsidRDefault="00883271" w:rsidP="00883271">
            <w:pPr>
              <w:pStyle w:val="TAL"/>
              <w:rPr>
                <w:b/>
                <w:bCs/>
                <w:i/>
                <w:noProof/>
                <w:lang w:eastAsia="en-GB"/>
              </w:rPr>
            </w:pPr>
            <w:r w:rsidRPr="00F537EB">
              <w:rPr>
                <w:bCs/>
                <w:noProof/>
                <w:lang w:eastAsia="en-GB"/>
              </w:rPr>
              <w:t>Indicates whether UE shall derive a new K</w:t>
            </w:r>
            <w:r w:rsidRPr="00F537EB">
              <w:rPr>
                <w:bCs/>
                <w:noProof/>
                <w:vertAlign w:val="subscript"/>
                <w:lang w:eastAsia="en-GB"/>
              </w:rPr>
              <w:t>gNB</w:t>
            </w:r>
            <w:r w:rsidRPr="00F537EB">
              <w:rPr>
                <w:bCs/>
                <w:noProof/>
                <w:lang w:eastAsia="en-GB"/>
              </w:rPr>
              <w:t xml:space="preserve">. If </w:t>
            </w:r>
            <w:r w:rsidRPr="00F537EB">
              <w:rPr>
                <w:bCs/>
                <w:i/>
                <w:noProof/>
                <w:lang w:eastAsia="en-GB"/>
              </w:rPr>
              <w:t>reconfigurationWithSync</w:t>
            </w:r>
            <w:r w:rsidRPr="00F537EB">
              <w:rPr>
                <w:bCs/>
                <w:noProof/>
                <w:lang w:eastAsia="en-GB"/>
              </w:rPr>
              <w:t xml:space="preserve"> is included, value </w:t>
            </w:r>
            <w:r w:rsidRPr="00F537EB">
              <w:rPr>
                <w:bCs/>
                <w:i/>
                <w:noProof/>
                <w:lang w:eastAsia="en-GB"/>
              </w:rPr>
              <w:t>true</w:t>
            </w:r>
            <w:r w:rsidRPr="00F537EB">
              <w:rPr>
                <w:bCs/>
                <w:noProof/>
                <w:lang w:eastAsia="en-GB"/>
              </w:rPr>
              <w:t xml:space="preserve"> indicates that a K</w:t>
            </w:r>
            <w:r w:rsidRPr="00F537EB">
              <w:rPr>
                <w:bCs/>
                <w:noProof/>
                <w:vertAlign w:val="subscript"/>
                <w:lang w:eastAsia="en-GB"/>
              </w:rPr>
              <w:t>gNB</w:t>
            </w:r>
            <w:r w:rsidRPr="00F537EB">
              <w:rPr>
                <w:bCs/>
                <w:noProof/>
                <w:lang w:eastAsia="en-GB"/>
              </w:rPr>
              <w:t xml:space="preserve"> key is derived from a K</w:t>
            </w:r>
            <w:r w:rsidRPr="00F537EB">
              <w:rPr>
                <w:bCs/>
                <w:noProof/>
                <w:vertAlign w:val="subscript"/>
                <w:lang w:eastAsia="en-GB"/>
              </w:rPr>
              <w:t>AMF</w:t>
            </w:r>
            <w:r w:rsidRPr="00F537EB">
              <w:rPr>
                <w:bCs/>
                <w:noProof/>
                <w:lang w:eastAsia="en-GB"/>
              </w:rPr>
              <w:t xml:space="preserve"> key taken into use through the latest successful NAS SMC procedure, </w:t>
            </w:r>
            <w:r w:rsidRPr="00F537EB">
              <w:rPr>
                <w:rFonts w:eastAsia="SimSun"/>
                <w:bCs/>
                <w:noProof/>
                <w:lang w:eastAsia="zh-CN"/>
              </w:rPr>
              <w:t>or</w:t>
            </w:r>
            <w:r w:rsidRPr="00F537EB">
              <w:t xml:space="preserve"> N2 handover procedure with K</w:t>
            </w:r>
            <w:r w:rsidRPr="00F537EB">
              <w:rPr>
                <w:vertAlign w:val="subscript"/>
              </w:rPr>
              <w:t>AMF</w:t>
            </w:r>
            <w:r w:rsidRPr="00F537EB">
              <w:t xml:space="preserve"> change,</w:t>
            </w:r>
            <w:r w:rsidRPr="00F537EB">
              <w:rPr>
                <w:bCs/>
                <w:noProof/>
                <w:lang w:eastAsia="en-GB"/>
              </w:rPr>
              <w:t xml:space="preserve"> as described in TS 33.501 [11] for K</w:t>
            </w:r>
            <w:r w:rsidRPr="00F537EB">
              <w:rPr>
                <w:bCs/>
                <w:noProof/>
                <w:vertAlign w:val="subscript"/>
                <w:lang w:eastAsia="en-GB"/>
              </w:rPr>
              <w:t>gNB</w:t>
            </w:r>
            <w:r w:rsidRPr="00F537EB">
              <w:rPr>
                <w:bCs/>
                <w:noProof/>
                <w:lang w:eastAsia="en-GB"/>
              </w:rPr>
              <w:t xml:space="preserve"> re-keying. Value </w:t>
            </w:r>
            <w:r w:rsidRPr="00F537EB">
              <w:rPr>
                <w:bCs/>
                <w:i/>
                <w:noProof/>
                <w:lang w:eastAsia="en-GB"/>
              </w:rPr>
              <w:t>false</w:t>
            </w:r>
            <w:r w:rsidRPr="00F537EB">
              <w:rPr>
                <w:bCs/>
                <w:noProof/>
                <w:lang w:eastAsia="en-GB"/>
              </w:rPr>
              <w:t xml:space="preserve"> indicates that the new K</w:t>
            </w:r>
            <w:r w:rsidRPr="00F537EB">
              <w:rPr>
                <w:bCs/>
                <w:noProof/>
                <w:vertAlign w:val="subscript"/>
                <w:lang w:eastAsia="en-GB"/>
              </w:rPr>
              <w:t>gNB</w:t>
            </w:r>
            <w:r w:rsidRPr="00F537EB">
              <w:rPr>
                <w:bCs/>
                <w:noProof/>
                <w:lang w:eastAsia="en-GB"/>
              </w:rPr>
              <w:t xml:space="preserve"> key is obtained from the current K</w:t>
            </w:r>
            <w:r w:rsidRPr="00F537EB">
              <w:rPr>
                <w:bCs/>
                <w:noProof/>
                <w:vertAlign w:val="subscript"/>
                <w:lang w:eastAsia="en-GB"/>
              </w:rPr>
              <w:t>gNB</w:t>
            </w:r>
            <w:r w:rsidRPr="00F537EB">
              <w:rPr>
                <w:bCs/>
                <w:noProof/>
                <w:lang w:eastAsia="en-GB"/>
              </w:rPr>
              <w:t xml:space="preserve"> key or from the NH as described in TS 33.501 [11].</w:t>
            </w:r>
          </w:p>
        </w:tc>
      </w:tr>
      <w:tr w:rsidR="00883271" w:rsidRPr="00F537EB" w14:paraId="1F947C4A"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66BD7E9" w14:textId="77777777" w:rsidR="00883271" w:rsidRPr="00F537EB" w:rsidRDefault="00883271" w:rsidP="00883271">
            <w:pPr>
              <w:pStyle w:val="TAL"/>
              <w:rPr>
                <w:szCs w:val="22"/>
              </w:rPr>
            </w:pPr>
            <w:r w:rsidRPr="00F537EB">
              <w:rPr>
                <w:b/>
                <w:i/>
                <w:szCs w:val="22"/>
              </w:rPr>
              <w:t>masterCellGroup</w:t>
            </w:r>
          </w:p>
          <w:p w14:paraId="7246C22F" w14:textId="77777777" w:rsidR="00883271" w:rsidRPr="00F537EB" w:rsidRDefault="00883271" w:rsidP="00883271">
            <w:pPr>
              <w:pStyle w:val="TAL"/>
              <w:rPr>
                <w:b/>
                <w:i/>
                <w:szCs w:val="22"/>
              </w:rPr>
            </w:pPr>
            <w:r w:rsidRPr="00F537EB">
              <w:rPr>
                <w:szCs w:val="22"/>
              </w:rPr>
              <w:t>Configuration of master cell group.</w:t>
            </w:r>
          </w:p>
        </w:tc>
      </w:tr>
      <w:tr w:rsidR="00883271" w:rsidRPr="00F537EB" w14:paraId="0C391F8D" w14:textId="77777777" w:rsidTr="00621CEF">
        <w:tc>
          <w:tcPr>
            <w:tcW w:w="14173" w:type="dxa"/>
            <w:tcBorders>
              <w:top w:val="single" w:sz="4" w:space="0" w:color="auto"/>
              <w:left w:val="single" w:sz="4" w:space="0" w:color="auto"/>
              <w:bottom w:val="single" w:sz="4" w:space="0" w:color="auto"/>
              <w:right w:val="single" w:sz="4" w:space="0" w:color="auto"/>
            </w:tcBorders>
          </w:tcPr>
          <w:p w14:paraId="1E70D610" w14:textId="77777777" w:rsidR="00883271" w:rsidRPr="00F537EB" w:rsidRDefault="00883271" w:rsidP="00883271">
            <w:pPr>
              <w:pStyle w:val="TAL"/>
              <w:rPr>
                <w:b/>
                <w:i/>
                <w:szCs w:val="22"/>
              </w:rPr>
            </w:pPr>
            <w:r w:rsidRPr="00F537EB">
              <w:rPr>
                <w:b/>
                <w:i/>
                <w:szCs w:val="22"/>
              </w:rPr>
              <w:t>mrdc-ReleaseAndAdd</w:t>
            </w:r>
          </w:p>
          <w:p w14:paraId="69D0D99C" w14:textId="77777777" w:rsidR="00883271" w:rsidRPr="00F537EB" w:rsidRDefault="00883271" w:rsidP="00883271">
            <w:pPr>
              <w:pStyle w:val="TAL"/>
              <w:rPr>
                <w:szCs w:val="22"/>
              </w:rPr>
            </w:pPr>
            <w:r w:rsidRPr="00F537EB">
              <w:rPr>
                <w:szCs w:val="22"/>
              </w:rPr>
              <w:t>This field indicates that the current SCG configuration is released and a new SCG is added at the same time.</w:t>
            </w:r>
          </w:p>
        </w:tc>
      </w:tr>
      <w:tr w:rsidR="00883271" w:rsidRPr="00F537EB" w14:paraId="147BB69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67C0A97" w14:textId="77777777" w:rsidR="00883271" w:rsidRPr="00F537EB" w:rsidRDefault="00883271" w:rsidP="00883271">
            <w:pPr>
              <w:pStyle w:val="TAL"/>
              <w:rPr>
                <w:b/>
                <w:bCs/>
                <w:i/>
                <w:noProof/>
                <w:lang w:eastAsia="en-GB"/>
              </w:rPr>
            </w:pPr>
            <w:r w:rsidRPr="00F537EB">
              <w:rPr>
                <w:b/>
                <w:bCs/>
                <w:i/>
                <w:noProof/>
                <w:lang w:eastAsia="en-GB"/>
              </w:rPr>
              <w:t>mrdc-SecondaryCellGroup</w:t>
            </w:r>
          </w:p>
          <w:p w14:paraId="5FAEF654" w14:textId="77777777" w:rsidR="00883271" w:rsidRPr="00F537EB" w:rsidRDefault="00883271" w:rsidP="00883271">
            <w:pPr>
              <w:pStyle w:val="TAL"/>
            </w:pPr>
            <w:r w:rsidRPr="00F537EB">
              <w:rPr>
                <w:bCs/>
                <w:noProof/>
                <w:lang w:eastAsia="en-GB"/>
              </w:rPr>
              <w:t>Includes an RRC message for SCG configuration in NR-DC or NE-DC.</w:t>
            </w:r>
            <w:r w:rsidRPr="00F537EB">
              <w:rPr>
                <w:bCs/>
                <w:noProof/>
                <w:lang w:eastAsia="en-GB"/>
              </w:rPr>
              <w:br/>
            </w:r>
            <w:r w:rsidRPr="00F537EB">
              <w:t xml:space="preserve">For NR-DC (nr-SCG), </w:t>
            </w:r>
            <w:r w:rsidRPr="00F537EB">
              <w:rPr>
                <w:i/>
              </w:rPr>
              <w:t>mrdc-SecondaryCellGroup</w:t>
            </w:r>
            <w:r w:rsidRPr="00F537EB">
              <w:t xml:space="preserve"> contains </w:t>
            </w:r>
            <w:r w:rsidRPr="00F537EB">
              <w:rPr>
                <w:bCs/>
                <w:lang w:eastAsia="en-GB"/>
              </w:rPr>
              <w:t xml:space="preserve">the </w:t>
            </w:r>
            <w:r w:rsidRPr="00F537EB">
              <w:rPr>
                <w:bCs/>
                <w:i/>
                <w:lang w:eastAsia="en-GB"/>
              </w:rPr>
              <w:t>RRCReconfiguration</w:t>
            </w:r>
            <w:r w:rsidRPr="00F537EB">
              <w:rPr>
                <w:bCs/>
                <w:lang w:eastAsia="en-GB"/>
              </w:rPr>
              <w:t xml:space="preserve"> message as generated (entirely) by SN gNB.</w:t>
            </w:r>
            <w:r w:rsidRPr="00F537EB">
              <w:rPr>
                <w:lang w:eastAsia="zh-CN"/>
              </w:rPr>
              <w:t xml:space="preserve"> In this version of the specification, the RRC message </w:t>
            </w:r>
            <w:r w:rsidRPr="00F537EB">
              <w:t>can</w:t>
            </w:r>
            <w:r w:rsidRPr="00F537EB">
              <w:rPr>
                <w:lang w:eastAsia="zh-CN"/>
              </w:rPr>
              <w:t xml:space="preserve"> only include fields </w:t>
            </w:r>
            <w:r w:rsidRPr="00F537EB">
              <w:rPr>
                <w:i/>
              </w:rPr>
              <w:t>secondaryCellGroup</w:t>
            </w:r>
            <w:r w:rsidRPr="00F537EB">
              <w:t xml:space="preserve"> and </w:t>
            </w:r>
            <w:r w:rsidRPr="00F537EB">
              <w:rPr>
                <w:i/>
              </w:rPr>
              <w:t>measConfig</w:t>
            </w:r>
            <w:r w:rsidRPr="00F537EB">
              <w:t>.</w:t>
            </w:r>
          </w:p>
          <w:p w14:paraId="562CEC8D" w14:textId="77777777" w:rsidR="00883271" w:rsidRPr="00F537EB" w:rsidRDefault="00883271" w:rsidP="00883271">
            <w:pPr>
              <w:pStyle w:val="TAL"/>
              <w:rPr>
                <w:bCs/>
                <w:noProof/>
                <w:lang w:eastAsia="en-GB"/>
              </w:rPr>
            </w:pPr>
            <w:r w:rsidRPr="00F537EB">
              <w:t xml:space="preserve">For NE-DC (eutra-SCG), </w:t>
            </w:r>
            <w:r w:rsidRPr="00F537EB">
              <w:rPr>
                <w:i/>
              </w:rPr>
              <w:t>mrdc-SecondaryCellGroup</w:t>
            </w:r>
            <w:r w:rsidRPr="00F537EB">
              <w:rPr>
                <w:bCs/>
                <w:noProof/>
                <w:lang w:eastAsia="en-GB"/>
              </w:rPr>
              <w:t xml:space="preserve"> includes the E-UTRA </w:t>
            </w:r>
            <w:r w:rsidRPr="00F537EB">
              <w:rPr>
                <w:bCs/>
                <w:i/>
                <w:noProof/>
                <w:lang w:eastAsia="en-GB"/>
              </w:rPr>
              <w:t>RRCConnectionReconfiguration</w:t>
            </w:r>
            <w:r w:rsidRPr="00F537EB">
              <w:rPr>
                <w:bCs/>
                <w:noProof/>
                <w:lang w:eastAsia="en-GB"/>
              </w:rPr>
              <w:t xml:space="preserve"> message as specified in TS 36.331 [10].</w:t>
            </w:r>
            <w:r w:rsidRPr="00F537EB">
              <w:rPr>
                <w:lang w:eastAsia="zh-CN"/>
              </w:rPr>
              <w:t xml:space="preserve"> In this version of the specification, the E-UTRA RRC message can only include the field </w:t>
            </w:r>
            <w:r w:rsidRPr="00F537EB">
              <w:rPr>
                <w:i/>
                <w:lang w:eastAsia="zh-CN"/>
              </w:rPr>
              <w:t>scg-Configuration</w:t>
            </w:r>
            <w:r w:rsidRPr="00F537EB">
              <w:rPr>
                <w:bCs/>
                <w:noProof/>
                <w:kern w:val="2"/>
                <w:lang w:eastAsia="zh-CN"/>
              </w:rPr>
              <w:t>.</w:t>
            </w:r>
          </w:p>
        </w:tc>
      </w:tr>
      <w:tr w:rsidR="00883271" w:rsidRPr="00F537EB" w14:paraId="72026DB1"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9197342" w14:textId="77777777" w:rsidR="00883271" w:rsidRPr="00F537EB" w:rsidRDefault="00883271" w:rsidP="00883271">
            <w:pPr>
              <w:pStyle w:val="TAL"/>
              <w:rPr>
                <w:b/>
                <w:bCs/>
                <w:i/>
                <w:noProof/>
                <w:lang w:eastAsia="en-GB"/>
              </w:rPr>
            </w:pPr>
            <w:r w:rsidRPr="00F537EB">
              <w:rPr>
                <w:b/>
                <w:bCs/>
                <w:i/>
                <w:noProof/>
                <w:lang w:eastAsia="en-GB"/>
              </w:rPr>
              <w:t>nas-Container</w:t>
            </w:r>
          </w:p>
          <w:p w14:paraId="10679D18" w14:textId="77777777" w:rsidR="00883271" w:rsidRPr="00F537EB" w:rsidRDefault="00883271" w:rsidP="00883271">
            <w:pPr>
              <w:pStyle w:val="TAL"/>
              <w:rPr>
                <w:b/>
                <w:i/>
                <w:szCs w:val="22"/>
              </w:rPr>
            </w:pPr>
            <w:r w:rsidRPr="00F537EB">
              <w:rPr>
                <w:bCs/>
                <w:noProof/>
                <w:lang w:eastAsia="en-GB"/>
              </w:rPr>
              <w:t xml:space="preserve">This field is used to </w:t>
            </w:r>
            <w:r w:rsidRPr="00F537EB">
              <w:rPr>
                <w:lang w:eastAsia="en-GB"/>
              </w:rPr>
              <w:t>transfer</w:t>
            </w:r>
            <w:r w:rsidRPr="00F537EB">
              <w:rPr>
                <w:iCs/>
                <w:lang w:eastAsia="en-GB"/>
              </w:rPr>
              <w:t xml:space="preserve"> UE specific NAS layer information between the network and the UE. The RRC layer is transparent for this field, although it affects activation of AS  security</w:t>
            </w:r>
            <w:r w:rsidRPr="00F537EB">
              <w:rPr>
                <w:bCs/>
                <w:noProof/>
                <w:lang w:eastAsia="en-GB"/>
              </w:rPr>
              <w:t xml:space="preserve"> after inter-system handover to NR. The content is defined in TS 24.501 [23].</w:t>
            </w:r>
          </w:p>
        </w:tc>
      </w:tr>
      <w:tr w:rsidR="00883271" w:rsidRPr="00F537EB" w14:paraId="297B47C1"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237268B" w14:textId="77777777" w:rsidR="00883271" w:rsidRPr="00F537EB" w:rsidRDefault="00883271" w:rsidP="00883271">
            <w:pPr>
              <w:pStyle w:val="TAL"/>
              <w:rPr>
                <w:b/>
                <w:i/>
                <w:lang w:eastAsia="en-GB"/>
              </w:rPr>
            </w:pPr>
            <w:r w:rsidRPr="00F537EB">
              <w:rPr>
                <w:b/>
                <w:i/>
                <w:lang w:eastAsia="en-GB"/>
              </w:rPr>
              <w:t>nextHopChainingCount</w:t>
            </w:r>
          </w:p>
          <w:p w14:paraId="78CE9D73" w14:textId="77777777" w:rsidR="00883271" w:rsidRPr="00F537EB" w:rsidRDefault="00883271" w:rsidP="00883271">
            <w:pPr>
              <w:pStyle w:val="TAL"/>
              <w:rPr>
                <w:b/>
                <w:i/>
                <w:szCs w:val="22"/>
              </w:rPr>
            </w:pPr>
            <w:r w:rsidRPr="00F537EB">
              <w:rPr>
                <w:bCs/>
                <w:noProof/>
                <w:lang w:eastAsia="en-GB"/>
              </w:rPr>
              <w:t>Parameter NCC: See TS 33.501 [11]</w:t>
            </w:r>
          </w:p>
        </w:tc>
      </w:tr>
      <w:tr w:rsidR="005F0DEF" w:rsidRPr="00F537EB" w14:paraId="396364FC" w14:textId="77777777" w:rsidTr="00621CEF">
        <w:trPr>
          <w:ins w:id="2567" w:author="Ericsson" w:date="2020-04-23T19:38:00Z"/>
        </w:trPr>
        <w:tc>
          <w:tcPr>
            <w:tcW w:w="14173" w:type="dxa"/>
            <w:tcBorders>
              <w:top w:val="single" w:sz="4" w:space="0" w:color="auto"/>
              <w:left w:val="single" w:sz="4" w:space="0" w:color="auto"/>
              <w:bottom w:val="single" w:sz="4" w:space="0" w:color="auto"/>
              <w:right w:val="single" w:sz="4" w:space="0" w:color="auto"/>
            </w:tcBorders>
          </w:tcPr>
          <w:p w14:paraId="5472DBF5" w14:textId="249443B0" w:rsidR="005F0DEF" w:rsidRDefault="005F0DEF" w:rsidP="00883271">
            <w:pPr>
              <w:pStyle w:val="TAL"/>
              <w:rPr>
                <w:ins w:id="2568" w:author="Ericsson" w:date="2020-04-23T19:39:00Z"/>
                <w:b/>
                <w:bCs/>
                <w:i/>
                <w:iCs/>
              </w:rPr>
            </w:pPr>
            <w:ins w:id="2569" w:author="Ericsson" w:date="2020-04-23T19:38:00Z">
              <w:r w:rsidRPr="005F0DEF">
                <w:rPr>
                  <w:b/>
                  <w:bCs/>
                  <w:i/>
                  <w:iCs/>
                  <w:rPrChange w:id="2570" w:author="Ericsson" w:date="2020-04-23T19:38:00Z">
                    <w:rPr/>
                  </w:rPrChange>
                </w:rPr>
                <w:t>onDemandS</w:t>
              </w:r>
            </w:ins>
            <w:ins w:id="2571" w:author="Ericsson_v2" w:date="2020-04-30T01:12:00Z">
              <w:r w:rsidR="00BE0AB5">
                <w:rPr>
                  <w:b/>
                  <w:bCs/>
                  <w:i/>
                  <w:iCs/>
                  <w:lang w:val="fi-FI"/>
                </w:rPr>
                <w:t>IB-</w:t>
              </w:r>
            </w:ins>
            <w:ins w:id="2572" w:author="Ericsson" w:date="2020-04-23T19:38:00Z">
              <w:r w:rsidRPr="005F0DEF">
                <w:rPr>
                  <w:b/>
                  <w:bCs/>
                  <w:i/>
                  <w:iCs/>
                  <w:rPrChange w:id="2573" w:author="Ericsson" w:date="2020-04-23T19:38:00Z">
                    <w:rPr/>
                  </w:rPrChange>
                </w:rPr>
                <w:t>RequestConfig</w:t>
              </w:r>
            </w:ins>
          </w:p>
          <w:p w14:paraId="7A30B381" w14:textId="51599A35" w:rsidR="005F0DEF" w:rsidRPr="005F0DEF" w:rsidRDefault="005950DA" w:rsidP="00883271">
            <w:pPr>
              <w:pStyle w:val="TAL"/>
              <w:rPr>
                <w:ins w:id="2574" w:author="Ericsson" w:date="2020-04-23T19:38:00Z"/>
                <w:noProof/>
                <w:lang w:val="fi-FI"/>
                <w:rPrChange w:id="2575" w:author="Ericsson" w:date="2020-04-23T19:46:00Z">
                  <w:rPr>
                    <w:ins w:id="2576" w:author="Ericsson" w:date="2020-04-23T19:38:00Z"/>
                    <w:b/>
                    <w:bCs/>
                    <w:i/>
                    <w:iCs/>
                    <w:noProof/>
                    <w:lang w:eastAsia="en-GB"/>
                  </w:rPr>
                </w:rPrChange>
              </w:rPr>
            </w:pPr>
            <w:ins w:id="2577" w:author="Ericsson_v2" w:date="2020-04-30T01:14:00Z">
              <w:r>
                <w:rPr>
                  <w:noProof/>
                  <w:lang w:val="fi-FI"/>
                </w:rPr>
                <w:t xml:space="preserve">If the field is present, </w:t>
              </w:r>
            </w:ins>
            <w:ins w:id="2578" w:author="Ericsson" w:date="2020-04-23T19:46:00Z">
              <w:del w:id="2579" w:author="Ericsson_v2" w:date="2020-04-30T01:14:00Z">
                <w:r w:rsidR="005F0DEF" w:rsidRPr="005F0DEF" w:rsidDel="005950DA">
                  <w:rPr>
                    <w:noProof/>
                    <w:lang w:val="fi-FI"/>
                    <w:rPrChange w:id="2580" w:author="Ericsson" w:date="2020-04-23T19:46:00Z">
                      <w:rPr>
                        <w:b/>
                        <w:bCs/>
                        <w:noProof/>
                        <w:lang w:val="fi-FI"/>
                      </w:rPr>
                    </w:rPrChange>
                  </w:rPr>
                  <w:delText xml:space="preserve">This </w:delText>
                </w:r>
                <w:r w:rsidR="005F0DEF" w:rsidDel="005950DA">
                  <w:rPr>
                    <w:noProof/>
                    <w:lang w:val="fi-FI"/>
                  </w:rPr>
                  <w:delText xml:space="preserve">field </w:delText>
                </w:r>
              </w:del>
            </w:ins>
            <w:ins w:id="2581" w:author="Ericsson_v2" w:date="2020-04-30T01:12:00Z">
              <w:r w:rsidR="00BE0AB5">
                <w:rPr>
                  <w:noProof/>
                  <w:lang w:val="fi-FI"/>
                </w:rPr>
                <w:t xml:space="preserve">is used to </w:t>
              </w:r>
            </w:ins>
            <w:ins w:id="2582" w:author="Ericsson" w:date="2020-04-23T19:46:00Z">
              <w:r w:rsidR="005F0DEF">
                <w:rPr>
                  <w:noProof/>
                  <w:lang w:val="fi-FI"/>
                </w:rPr>
                <w:t xml:space="preserve">indicated </w:t>
              </w:r>
              <w:del w:id="2583" w:author="Ericsson_v2" w:date="2020-04-30T01:14:00Z">
                <w:r w:rsidR="005F0DEF" w:rsidDel="005950DA">
                  <w:rPr>
                    <w:noProof/>
                    <w:lang w:val="fi-FI"/>
                  </w:rPr>
                  <w:delText>whether</w:delText>
                </w:r>
              </w:del>
            </w:ins>
            <w:ins w:id="2584" w:author="Ericsson_v2" w:date="2020-04-30T01:14:00Z">
              <w:r>
                <w:rPr>
                  <w:noProof/>
                  <w:lang w:val="fi-FI"/>
                </w:rPr>
                <w:t>that</w:t>
              </w:r>
            </w:ins>
            <w:ins w:id="2585" w:author="Ericsson" w:date="2020-04-23T19:46:00Z">
              <w:r w:rsidR="005F0DEF">
                <w:rPr>
                  <w:noProof/>
                  <w:lang w:val="fi-FI"/>
                </w:rPr>
                <w:t xml:space="preserve"> the UE may request SIB(s) on-demand while in RRC_CONNECTED.</w:t>
              </w:r>
            </w:ins>
          </w:p>
        </w:tc>
      </w:tr>
      <w:tr w:rsidR="00883271" w:rsidRPr="00F537EB" w14:paraId="0C624428"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97C7E11" w14:textId="77777777" w:rsidR="00883271" w:rsidRPr="00F537EB" w:rsidRDefault="00883271" w:rsidP="00883271">
            <w:pPr>
              <w:pStyle w:val="TAL"/>
              <w:rPr>
                <w:b/>
                <w:bCs/>
                <w:i/>
                <w:noProof/>
                <w:lang w:eastAsia="en-GB"/>
              </w:rPr>
            </w:pPr>
            <w:r w:rsidRPr="00F537EB">
              <w:rPr>
                <w:b/>
                <w:bCs/>
                <w:i/>
                <w:noProof/>
                <w:lang w:eastAsia="en-GB"/>
              </w:rPr>
              <w:t>otherConfig</w:t>
            </w:r>
          </w:p>
          <w:p w14:paraId="37FD52E7" w14:textId="77777777" w:rsidR="00883271" w:rsidRPr="00F537EB" w:rsidRDefault="00883271" w:rsidP="00883271">
            <w:pPr>
              <w:pStyle w:val="TAL"/>
              <w:rPr>
                <w:bCs/>
                <w:noProof/>
                <w:lang w:eastAsia="en-GB"/>
              </w:rPr>
            </w:pPr>
            <w:r w:rsidRPr="00F537EB">
              <w:rPr>
                <w:bCs/>
                <w:noProof/>
                <w:lang w:eastAsia="en-GB"/>
              </w:rPr>
              <w:t>Contains configuration related to other configurations.</w:t>
            </w:r>
          </w:p>
        </w:tc>
      </w:tr>
      <w:tr w:rsidR="00883271" w:rsidRPr="00F537EB" w14:paraId="0BE81AE2"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0DD7D03" w14:textId="77777777" w:rsidR="00883271" w:rsidRPr="00F537EB" w:rsidRDefault="00883271" w:rsidP="00883271">
            <w:pPr>
              <w:pStyle w:val="TAL"/>
              <w:rPr>
                <w:szCs w:val="22"/>
              </w:rPr>
            </w:pPr>
            <w:r w:rsidRPr="00F537EB">
              <w:rPr>
                <w:b/>
                <w:i/>
                <w:szCs w:val="22"/>
              </w:rPr>
              <w:t>radioBearerConfig</w:t>
            </w:r>
          </w:p>
          <w:p w14:paraId="3C11A4B2" w14:textId="77777777" w:rsidR="00883271" w:rsidRPr="00F537EB" w:rsidRDefault="00883271" w:rsidP="00883271">
            <w:pPr>
              <w:pStyle w:val="TAL"/>
              <w:rPr>
                <w:szCs w:val="22"/>
              </w:rPr>
            </w:pPr>
            <w:r w:rsidRPr="00F537EB">
              <w:rPr>
                <w:szCs w:val="22"/>
              </w:rPr>
              <w:t xml:space="preserve">Configuration of Radio Bearers (DRBs, SRBs) including SDAP/PDCP. In EN-DC this field may only be present if the </w:t>
            </w:r>
            <w:r w:rsidRPr="00F537EB">
              <w:rPr>
                <w:i/>
              </w:rPr>
              <w:t>RRCReconfiguration</w:t>
            </w:r>
            <w:r w:rsidRPr="00F537EB">
              <w:rPr>
                <w:szCs w:val="22"/>
              </w:rPr>
              <w:t xml:space="preserve"> is transmitted over SRB3.</w:t>
            </w:r>
          </w:p>
        </w:tc>
      </w:tr>
      <w:tr w:rsidR="00883271" w:rsidRPr="00F537EB" w14:paraId="5B3B1922" w14:textId="77777777" w:rsidTr="00621CEF">
        <w:tc>
          <w:tcPr>
            <w:tcW w:w="14173" w:type="dxa"/>
            <w:tcBorders>
              <w:top w:val="single" w:sz="4" w:space="0" w:color="auto"/>
              <w:left w:val="single" w:sz="4" w:space="0" w:color="auto"/>
              <w:bottom w:val="single" w:sz="4" w:space="0" w:color="auto"/>
              <w:right w:val="single" w:sz="4" w:space="0" w:color="auto"/>
            </w:tcBorders>
          </w:tcPr>
          <w:p w14:paraId="625BF7E3" w14:textId="77777777" w:rsidR="00883271" w:rsidRPr="00F537EB" w:rsidRDefault="00883271" w:rsidP="00883271">
            <w:pPr>
              <w:pStyle w:val="TAL"/>
              <w:rPr>
                <w:b/>
                <w:i/>
                <w:szCs w:val="22"/>
              </w:rPr>
            </w:pPr>
            <w:r w:rsidRPr="00F537EB">
              <w:rPr>
                <w:b/>
                <w:i/>
                <w:szCs w:val="22"/>
              </w:rPr>
              <w:t>radioBearerConfig2</w:t>
            </w:r>
          </w:p>
          <w:p w14:paraId="7D41AA9C" w14:textId="77777777" w:rsidR="00883271" w:rsidRPr="00F537EB" w:rsidRDefault="00883271" w:rsidP="00883271">
            <w:pPr>
              <w:pStyle w:val="TAL"/>
              <w:rPr>
                <w:szCs w:val="22"/>
              </w:rPr>
            </w:pPr>
            <w:r w:rsidRPr="00F537EB">
              <w:rPr>
                <w:szCs w:val="22"/>
              </w:rPr>
              <w:t>Configuration of Radio Bearers (DRBs, SRBs) including SDAP/PDCP. This field can only be used if the UE supports NR-DC or NE-DC.</w:t>
            </w:r>
          </w:p>
        </w:tc>
      </w:tr>
      <w:tr w:rsidR="00883271" w:rsidRPr="00F537EB" w14:paraId="51B99981"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5400DF0" w14:textId="77777777" w:rsidR="00883271" w:rsidRPr="00F537EB" w:rsidRDefault="00883271" w:rsidP="00883271">
            <w:pPr>
              <w:pStyle w:val="TAL"/>
              <w:rPr>
                <w:szCs w:val="22"/>
              </w:rPr>
            </w:pPr>
            <w:r w:rsidRPr="00F537EB">
              <w:rPr>
                <w:b/>
                <w:i/>
                <w:szCs w:val="22"/>
              </w:rPr>
              <w:t>secondaryCellGroup</w:t>
            </w:r>
          </w:p>
          <w:p w14:paraId="056368D6" w14:textId="77777777" w:rsidR="00883271" w:rsidRPr="00F537EB" w:rsidRDefault="00883271" w:rsidP="00883271">
            <w:pPr>
              <w:pStyle w:val="TAL"/>
              <w:rPr>
                <w:szCs w:val="22"/>
              </w:rPr>
            </w:pPr>
            <w:r w:rsidRPr="00F537EB">
              <w:rPr>
                <w:szCs w:val="22"/>
              </w:rPr>
              <w:t>Configuration of secondary cell group ((NG)EN-DC or NR-DC).</w:t>
            </w:r>
            <w:r w:rsidRPr="00F537EB">
              <w:rPr>
                <w:rFonts w:ascii="Times New Roman" w:hAnsi="Times New Roman"/>
              </w:rPr>
              <w:t xml:space="preserve"> </w:t>
            </w:r>
            <w:r w:rsidRPr="00F537EB">
              <w:t xml:space="preserve">This field can only be present in an </w:t>
            </w:r>
            <w:r w:rsidRPr="00F537EB">
              <w:rPr>
                <w:i/>
              </w:rPr>
              <w:t>RRCReconfiguration</w:t>
            </w:r>
            <w:r w:rsidRPr="00F537EB">
              <w:t xml:space="preserve"> message is transmitted on SRB3, and in an </w:t>
            </w:r>
            <w:r w:rsidRPr="00F537EB">
              <w:rPr>
                <w:i/>
              </w:rPr>
              <w:t>RRCReconfiguration</w:t>
            </w:r>
            <w:r w:rsidRPr="00F537EB">
              <w:t xml:space="preserve"> message contained in another </w:t>
            </w:r>
            <w:r w:rsidRPr="00F537EB">
              <w:rPr>
                <w:i/>
              </w:rPr>
              <w:t>RRCReconfiguration</w:t>
            </w:r>
            <w:r w:rsidRPr="00F537EB">
              <w:t xml:space="preserve"> message (or </w:t>
            </w:r>
            <w:r w:rsidRPr="00F537EB">
              <w:rPr>
                <w:i/>
              </w:rPr>
              <w:t>RRCConnectionReconfiguration</w:t>
            </w:r>
            <w:r w:rsidRPr="00F537EB">
              <w:t xml:space="preserve"> message, see </w:t>
            </w:r>
            <w:r w:rsidRPr="00F537EB">
              <w:rPr>
                <w:szCs w:val="22"/>
              </w:rPr>
              <w:t xml:space="preserve">TS 36.331 [10]) </w:t>
            </w:r>
            <w:r w:rsidRPr="00F537EB">
              <w:t>transmitted on SRB1.</w:t>
            </w:r>
          </w:p>
        </w:tc>
      </w:tr>
      <w:tr w:rsidR="00883271" w:rsidRPr="00F537EB" w14:paraId="072C1EF4"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842D9CE" w14:textId="77777777" w:rsidR="00883271" w:rsidRPr="00F537EB" w:rsidRDefault="00883271" w:rsidP="00883271">
            <w:pPr>
              <w:pStyle w:val="TAL"/>
              <w:rPr>
                <w:b/>
                <w:i/>
                <w:szCs w:val="22"/>
              </w:rPr>
            </w:pPr>
            <w:r w:rsidRPr="00F537EB">
              <w:rPr>
                <w:b/>
                <w:i/>
                <w:szCs w:val="22"/>
              </w:rPr>
              <w:t>sk-Counter</w:t>
            </w:r>
          </w:p>
          <w:p w14:paraId="17AA9BEA" w14:textId="77777777" w:rsidR="00883271" w:rsidRPr="00F537EB" w:rsidRDefault="00883271" w:rsidP="00883271">
            <w:pPr>
              <w:pStyle w:val="TAL"/>
              <w:rPr>
                <w:szCs w:val="22"/>
              </w:rPr>
            </w:pPr>
            <w:r w:rsidRPr="00F537EB">
              <w:rPr>
                <w:szCs w:val="22"/>
              </w:rPr>
              <w:t>A counter used upon initial configuration of S-K</w:t>
            </w:r>
            <w:r w:rsidRPr="00F537EB">
              <w:rPr>
                <w:szCs w:val="22"/>
                <w:vertAlign w:val="subscript"/>
              </w:rPr>
              <w:t>gNB</w:t>
            </w:r>
            <w:r w:rsidRPr="00F537EB">
              <w:rPr>
                <w:szCs w:val="22"/>
              </w:rPr>
              <w:t xml:space="preserve"> or S-K</w:t>
            </w:r>
            <w:r w:rsidRPr="00F537EB">
              <w:rPr>
                <w:szCs w:val="22"/>
                <w:vertAlign w:val="subscript"/>
              </w:rPr>
              <w:t>eNB</w:t>
            </w:r>
            <w:r w:rsidRPr="00F537EB">
              <w:rPr>
                <w:szCs w:val="22"/>
              </w:rPr>
              <w:t>, as well as upon refresh of S-K</w:t>
            </w:r>
            <w:r w:rsidRPr="00F537EB">
              <w:rPr>
                <w:szCs w:val="22"/>
                <w:vertAlign w:val="subscript"/>
              </w:rPr>
              <w:t>gNB</w:t>
            </w:r>
            <w:r w:rsidRPr="00F537EB">
              <w:rPr>
                <w:szCs w:val="22"/>
              </w:rPr>
              <w:t xml:space="preserve"> or S-K</w:t>
            </w:r>
            <w:r w:rsidRPr="00F537EB">
              <w:rPr>
                <w:szCs w:val="22"/>
                <w:vertAlign w:val="subscript"/>
              </w:rPr>
              <w:t>eNB</w:t>
            </w:r>
            <w:r w:rsidRPr="00F537EB">
              <w:rPr>
                <w:szCs w:val="22"/>
              </w:rPr>
              <w:t xml:space="preserve">. This field is always included either upon initial configuration of an NR SCG or upon configuration of the first RB with </w:t>
            </w:r>
            <w:r w:rsidRPr="00F537EB">
              <w:rPr>
                <w:i/>
                <w:iCs/>
                <w:szCs w:val="22"/>
              </w:rPr>
              <w:t>keyToUse</w:t>
            </w:r>
            <w:r w:rsidRPr="00F537EB">
              <w:rPr>
                <w:szCs w:val="22"/>
              </w:rPr>
              <w:t xml:space="preserve"> set to </w:t>
            </w:r>
            <w:r w:rsidRPr="00F537EB">
              <w:rPr>
                <w:i/>
                <w:iCs/>
                <w:szCs w:val="22"/>
              </w:rPr>
              <w:t>secondary</w:t>
            </w:r>
            <w:r w:rsidRPr="00F537EB">
              <w:rPr>
                <w:szCs w:val="22"/>
              </w:rPr>
              <w:t xml:space="preserve">, whichever happens first. This field is absent if there is neither any NR SCG nor any RB with </w:t>
            </w:r>
            <w:r w:rsidRPr="00F537EB">
              <w:rPr>
                <w:i/>
                <w:iCs/>
                <w:szCs w:val="22"/>
              </w:rPr>
              <w:t>keyToUse</w:t>
            </w:r>
            <w:r w:rsidRPr="00F537EB">
              <w:rPr>
                <w:szCs w:val="22"/>
              </w:rPr>
              <w:t xml:space="preserve"> set to </w:t>
            </w:r>
            <w:r w:rsidRPr="00F537EB">
              <w:rPr>
                <w:i/>
                <w:iCs/>
                <w:szCs w:val="22"/>
              </w:rPr>
              <w:t>secondary</w:t>
            </w:r>
            <w:r w:rsidRPr="00F537EB">
              <w:rPr>
                <w:szCs w:val="22"/>
              </w:rPr>
              <w:t>.</w:t>
            </w:r>
          </w:p>
        </w:tc>
      </w:tr>
      <w:tr w:rsidR="00883271" w:rsidRPr="00F537EB" w14:paraId="41126C0C"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2AC19EF" w14:textId="77777777" w:rsidR="00883271" w:rsidRPr="00F537EB" w:rsidRDefault="00883271" w:rsidP="00883271">
            <w:pPr>
              <w:pStyle w:val="TAL"/>
              <w:rPr>
                <w:b/>
                <w:bCs/>
                <w:i/>
                <w:iCs/>
              </w:rPr>
            </w:pPr>
            <w:r w:rsidRPr="00F537EB">
              <w:rPr>
                <w:b/>
                <w:bCs/>
                <w:i/>
                <w:iCs/>
              </w:rPr>
              <w:t>sl-ConfigDedicatedNR</w:t>
            </w:r>
          </w:p>
          <w:p w14:paraId="5F6BAE81" w14:textId="77777777" w:rsidR="00883271" w:rsidRPr="00F537EB" w:rsidRDefault="00883271" w:rsidP="00883271">
            <w:pPr>
              <w:pStyle w:val="TAL"/>
            </w:pPr>
            <w:r w:rsidRPr="00F537EB">
              <w:rPr>
                <w:bCs/>
                <w:noProof/>
                <w:lang w:eastAsia="en-GB"/>
              </w:rPr>
              <w:t>This field is used to provide the dedicated configurations for NR sidelink communication.</w:t>
            </w:r>
          </w:p>
        </w:tc>
      </w:tr>
      <w:tr w:rsidR="00883271" w:rsidRPr="00F537EB" w14:paraId="2DC88710" w14:textId="77777777" w:rsidTr="00621CEF">
        <w:tc>
          <w:tcPr>
            <w:tcW w:w="14173" w:type="dxa"/>
            <w:tcBorders>
              <w:top w:val="single" w:sz="4" w:space="0" w:color="auto"/>
              <w:left w:val="single" w:sz="4" w:space="0" w:color="auto"/>
              <w:bottom w:val="single" w:sz="4" w:space="0" w:color="auto"/>
              <w:right w:val="single" w:sz="4" w:space="0" w:color="auto"/>
            </w:tcBorders>
          </w:tcPr>
          <w:p w14:paraId="7AC7D263" w14:textId="77777777" w:rsidR="00883271" w:rsidRPr="00F537EB" w:rsidRDefault="00883271" w:rsidP="00883271">
            <w:pPr>
              <w:pStyle w:val="TAL"/>
              <w:rPr>
                <w:b/>
                <w:bCs/>
                <w:i/>
                <w:iCs/>
              </w:rPr>
            </w:pPr>
            <w:r w:rsidRPr="00F537EB">
              <w:rPr>
                <w:b/>
                <w:bCs/>
                <w:i/>
                <w:iCs/>
              </w:rPr>
              <w:t>sl-ConfigDedicatedEUTRA</w:t>
            </w:r>
          </w:p>
          <w:p w14:paraId="5EDF0B7C" w14:textId="77777777" w:rsidR="00883271" w:rsidRPr="00F537EB" w:rsidRDefault="00883271" w:rsidP="00883271">
            <w:pPr>
              <w:pStyle w:val="TAL"/>
            </w:pPr>
            <w:r w:rsidRPr="00F537EB">
              <w:rPr>
                <w:bCs/>
                <w:noProof/>
                <w:lang w:eastAsia="en-GB"/>
              </w:rPr>
              <w:t>This field is used to provide the dedicated configurations for V2X sidelink communication.</w:t>
            </w:r>
          </w:p>
        </w:tc>
      </w:tr>
    </w:tbl>
    <w:p w14:paraId="00F243B0"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21CEF" w:rsidRPr="00F537EB" w14:paraId="4E271178" w14:textId="77777777" w:rsidTr="00621CEF">
        <w:tc>
          <w:tcPr>
            <w:tcW w:w="4027" w:type="dxa"/>
          </w:tcPr>
          <w:p w14:paraId="691B665D" w14:textId="77777777" w:rsidR="00621CEF" w:rsidRPr="00F537EB" w:rsidRDefault="00621CEF" w:rsidP="00621CEF">
            <w:pPr>
              <w:pStyle w:val="TAH"/>
              <w:rPr>
                <w:szCs w:val="22"/>
              </w:rPr>
            </w:pPr>
            <w:r w:rsidRPr="00F537EB">
              <w:rPr>
                <w:szCs w:val="22"/>
              </w:rPr>
              <w:t>Conditional Presence</w:t>
            </w:r>
          </w:p>
        </w:tc>
        <w:tc>
          <w:tcPr>
            <w:tcW w:w="10146" w:type="dxa"/>
          </w:tcPr>
          <w:p w14:paraId="5B32FD2A" w14:textId="77777777" w:rsidR="00621CEF" w:rsidRPr="00F537EB" w:rsidRDefault="00621CEF" w:rsidP="00621CEF">
            <w:pPr>
              <w:pStyle w:val="TAH"/>
              <w:rPr>
                <w:szCs w:val="22"/>
              </w:rPr>
            </w:pPr>
            <w:r w:rsidRPr="00F537EB">
              <w:rPr>
                <w:szCs w:val="22"/>
              </w:rPr>
              <w:t>Explanation</w:t>
            </w:r>
          </w:p>
        </w:tc>
      </w:tr>
      <w:tr w:rsidR="00621CEF" w:rsidRPr="00F537EB" w14:paraId="3EF92337" w14:textId="77777777" w:rsidTr="00621CEF">
        <w:tc>
          <w:tcPr>
            <w:tcW w:w="4027" w:type="dxa"/>
          </w:tcPr>
          <w:p w14:paraId="4BD600EF" w14:textId="77777777" w:rsidR="00621CEF" w:rsidRPr="00F537EB" w:rsidRDefault="00621CEF" w:rsidP="00621CEF">
            <w:pPr>
              <w:pStyle w:val="TAL"/>
              <w:rPr>
                <w:i/>
                <w:szCs w:val="22"/>
              </w:rPr>
            </w:pPr>
            <w:r w:rsidRPr="00F537EB">
              <w:rPr>
                <w:i/>
                <w:szCs w:val="22"/>
              </w:rPr>
              <w:t>nonHO</w:t>
            </w:r>
          </w:p>
        </w:tc>
        <w:tc>
          <w:tcPr>
            <w:tcW w:w="10146" w:type="dxa"/>
          </w:tcPr>
          <w:p w14:paraId="6BEEB095" w14:textId="77777777" w:rsidR="00621CEF" w:rsidRPr="00F537EB" w:rsidRDefault="00621CEF" w:rsidP="00621CEF">
            <w:pPr>
              <w:pStyle w:val="TAL"/>
              <w:rPr>
                <w:szCs w:val="22"/>
              </w:rPr>
            </w:pPr>
            <w:r w:rsidRPr="00F537EB">
              <w:rPr>
                <w:szCs w:val="22"/>
                <w:lang w:eastAsia="en-GB"/>
              </w:rPr>
              <w:t>The field is absent in case of reconfiguration with sync within NR or to NR; otherwise it is optionally present, need N.</w:t>
            </w:r>
          </w:p>
        </w:tc>
      </w:tr>
      <w:tr w:rsidR="00621CEF" w:rsidRPr="00F537EB" w14:paraId="5900E987" w14:textId="77777777" w:rsidTr="00621CEF">
        <w:tc>
          <w:tcPr>
            <w:tcW w:w="4027" w:type="dxa"/>
          </w:tcPr>
          <w:p w14:paraId="76C8BBC9" w14:textId="77777777" w:rsidR="00621CEF" w:rsidRPr="00F537EB" w:rsidRDefault="00621CEF" w:rsidP="00621CEF">
            <w:pPr>
              <w:pStyle w:val="TAL"/>
              <w:rPr>
                <w:i/>
                <w:szCs w:val="22"/>
              </w:rPr>
            </w:pPr>
            <w:r w:rsidRPr="00F537EB">
              <w:rPr>
                <w:i/>
                <w:szCs w:val="22"/>
              </w:rPr>
              <w:t>securityNASC</w:t>
            </w:r>
          </w:p>
        </w:tc>
        <w:tc>
          <w:tcPr>
            <w:tcW w:w="10146" w:type="dxa"/>
          </w:tcPr>
          <w:p w14:paraId="0DD900D0" w14:textId="77777777" w:rsidR="00621CEF" w:rsidRPr="00F537EB" w:rsidRDefault="00621CEF" w:rsidP="00621CEF">
            <w:pPr>
              <w:pStyle w:val="TAL"/>
              <w:rPr>
                <w:szCs w:val="22"/>
              </w:rPr>
            </w:pPr>
            <w:r w:rsidRPr="00F537EB">
              <w:rPr>
                <w:szCs w:val="22"/>
                <w:lang w:eastAsia="en-GB"/>
              </w:rPr>
              <w:t>This field is mandatory present in case of inter system handover. Otherwise the field is optionally present, need N.</w:t>
            </w:r>
          </w:p>
        </w:tc>
      </w:tr>
      <w:tr w:rsidR="00621CEF" w:rsidRPr="00F537EB" w14:paraId="5C6B432E" w14:textId="77777777" w:rsidTr="00621CEF">
        <w:tc>
          <w:tcPr>
            <w:tcW w:w="4027" w:type="dxa"/>
          </w:tcPr>
          <w:p w14:paraId="130BC234" w14:textId="77777777" w:rsidR="00621CEF" w:rsidRPr="00F537EB" w:rsidRDefault="00621CEF" w:rsidP="00621CEF">
            <w:pPr>
              <w:pStyle w:val="TAL"/>
              <w:rPr>
                <w:i/>
                <w:szCs w:val="22"/>
              </w:rPr>
            </w:pPr>
            <w:r w:rsidRPr="00F537EB">
              <w:rPr>
                <w:i/>
                <w:szCs w:val="22"/>
              </w:rPr>
              <w:t>MasterKeyChange</w:t>
            </w:r>
          </w:p>
        </w:tc>
        <w:tc>
          <w:tcPr>
            <w:tcW w:w="10146" w:type="dxa"/>
          </w:tcPr>
          <w:p w14:paraId="4525F66B" w14:textId="77777777" w:rsidR="00621CEF" w:rsidRPr="00F537EB" w:rsidRDefault="00621CEF" w:rsidP="00621CEF">
            <w:pPr>
              <w:pStyle w:val="TAL"/>
              <w:rPr>
                <w:szCs w:val="22"/>
              </w:rPr>
            </w:pPr>
            <w:r w:rsidRPr="00F537EB">
              <w:rPr>
                <w:szCs w:val="22"/>
                <w:lang w:eastAsia="en-GB"/>
              </w:rPr>
              <w:t xml:space="preserve">This field is mandatory present in case </w:t>
            </w:r>
            <w:r w:rsidRPr="00F537EB">
              <w:rPr>
                <w:i/>
                <w:szCs w:val="22"/>
                <w:lang w:eastAsia="en-GB"/>
              </w:rPr>
              <w:t>masterCellGroup</w:t>
            </w:r>
            <w:r w:rsidRPr="00F537EB">
              <w:rPr>
                <w:szCs w:val="22"/>
                <w:lang w:eastAsia="en-GB"/>
              </w:rPr>
              <w:t xml:space="preserve"> includes </w:t>
            </w:r>
            <w:r w:rsidRPr="00F537EB">
              <w:rPr>
                <w:i/>
                <w:szCs w:val="22"/>
                <w:lang w:eastAsia="en-GB"/>
              </w:rPr>
              <w:t>ReconfigurationWithSync</w:t>
            </w:r>
            <w:r w:rsidRPr="00F537EB">
              <w:rPr>
                <w:szCs w:val="22"/>
                <w:lang w:eastAsia="en-GB"/>
              </w:rPr>
              <w:t xml:space="preserve"> and </w:t>
            </w:r>
            <w:r w:rsidRPr="00F537EB">
              <w:rPr>
                <w:i/>
                <w:szCs w:val="22"/>
                <w:lang w:eastAsia="en-GB"/>
              </w:rPr>
              <w:t>RadioBearerConfig</w:t>
            </w:r>
            <w:r w:rsidRPr="00F537EB">
              <w:rPr>
                <w:szCs w:val="22"/>
                <w:lang w:eastAsia="en-GB"/>
              </w:rPr>
              <w:t xml:space="preserve"> includes </w:t>
            </w:r>
            <w:r w:rsidRPr="00F537EB">
              <w:rPr>
                <w:i/>
                <w:szCs w:val="22"/>
                <w:lang w:eastAsia="en-GB"/>
              </w:rPr>
              <w:t>SecurityConfig</w:t>
            </w:r>
            <w:r w:rsidRPr="00F537EB">
              <w:rPr>
                <w:szCs w:val="22"/>
                <w:lang w:eastAsia="en-GB"/>
              </w:rPr>
              <w:t xml:space="preserve"> with </w:t>
            </w:r>
            <w:r w:rsidRPr="00F537EB">
              <w:rPr>
                <w:i/>
                <w:szCs w:val="22"/>
                <w:lang w:eastAsia="en-GB"/>
              </w:rPr>
              <w:t>SecurityAlgorithmConfig</w:t>
            </w:r>
            <w:r w:rsidRPr="00F537EB">
              <w:rPr>
                <w:szCs w:val="22"/>
                <w:lang w:eastAsia="en-GB"/>
              </w:rPr>
              <w:t xml:space="preserve">, indicating a change of the </w:t>
            </w:r>
            <w:r w:rsidRPr="00F537EB">
              <w:t xml:space="preserve">AS </w:t>
            </w:r>
            <w:r w:rsidRPr="00F537EB">
              <w:rPr>
                <w:szCs w:val="22"/>
                <w:lang w:eastAsia="en-GB"/>
              </w:rPr>
              <w:t xml:space="preserve">security algorithms associated to the master key. If </w:t>
            </w:r>
            <w:r w:rsidRPr="00F537EB">
              <w:rPr>
                <w:i/>
                <w:szCs w:val="22"/>
                <w:lang w:eastAsia="en-GB"/>
              </w:rPr>
              <w:t>ReconfigurationWithSync</w:t>
            </w:r>
            <w:r w:rsidRPr="00F537EB">
              <w:rPr>
                <w:szCs w:val="22"/>
                <w:lang w:eastAsia="en-GB"/>
              </w:rPr>
              <w:t xml:space="preserve"> is included for other cases, this field is optionally present, need N. Otherwise the field is absent.</w:t>
            </w:r>
          </w:p>
        </w:tc>
      </w:tr>
      <w:tr w:rsidR="00621CEF" w:rsidRPr="00F537EB" w14:paraId="39AC05D9" w14:textId="77777777" w:rsidTr="00621CEF">
        <w:tc>
          <w:tcPr>
            <w:tcW w:w="4027" w:type="dxa"/>
          </w:tcPr>
          <w:p w14:paraId="19FD3386" w14:textId="77777777" w:rsidR="00621CEF" w:rsidRPr="00F537EB" w:rsidRDefault="00621CEF" w:rsidP="00621CEF">
            <w:pPr>
              <w:pStyle w:val="TAL"/>
              <w:rPr>
                <w:i/>
                <w:szCs w:val="22"/>
              </w:rPr>
            </w:pPr>
            <w:r w:rsidRPr="00F537EB">
              <w:rPr>
                <w:i/>
                <w:szCs w:val="22"/>
              </w:rPr>
              <w:t>FullConfig</w:t>
            </w:r>
          </w:p>
        </w:tc>
        <w:tc>
          <w:tcPr>
            <w:tcW w:w="10146" w:type="dxa"/>
          </w:tcPr>
          <w:p w14:paraId="21AE602B" w14:textId="77777777" w:rsidR="00621CEF" w:rsidRPr="00F537EB" w:rsidRDefault="00621CEF" w:rsidP="00621CEF">
            <w:pPr>
              <w:pStyle w:val="TAL"/>
              <w:rPr>
                <w:szCs w:val="22"/>
              </w:rPr>
            </w:pPr>
            <w:r w:rsidRPr="00F537EB">
              <w:rPr>
                <w:szCs w:val="22"/>
              </w:rPr>
              <w:t xml:space="preserve">The field is mandatory present in case of inter-system handover from E-UTRA/EPC to NR. It is optionally present, Need N, during reconfiguration with sync and also in first reconfiguration after reestablishment; or for intra-system handover from E-UTRA/5GC to NR. It is </w:t>
            </w:r>
            <w:r w:rsidRPr="00F537EB">
              <w:rPr>
                <w:szCs w:val="22"/>
                <w:lang w:eastAsia="en-GB"/>
              </w:rPr>
              <w:t>absent</w:t>
            </w:r>
            <w:r w:rsidRPr="00F537EB">
              <w:rPr>
                <w:szCs w:val="22"/>
              </w:rPr>
              <w:t xml:space="preserve"> otherwise.</w:t>
            </w:r>
          </w:p>
        </w:tc>
      </w:tr>
    </w:tbl>
    <w:p w14:paraId="17692077" w14:textId="77777777" w:rsidR="00621CEF" w:rsidRPr="00F537EB" w:rsidRDefault="00621CEF" w:rsidP="00621CEF"/>
    <w:p w14:paraId="370F2569" w14:textId="77777777" w:rsidR="00621CEF" w:rsidRPr="00F537EB" w:rsidRDefault="00621CEF" w:rsidP="00621CEF">
      <w:pPr>
        <w:pStyle w:val="Heading4"/>
        <w:rPr>
          <w:i/>
          <w:iCs/>
        </w:rPr>
      </w:pPr>
      <w:bookmarkStart w:id="2586" w:name="_Toc20425894"/>
      <w:bookmarkStart w:id="2587" w:name="_Toc29321290"/>
      <w:bookmarkStart w:id="2588" w:name="_Toc36757010"/>
      <w:bookmarkStart w:id="2589" w:name="_Toc36836551"/>
      <w:bookmarkStart w:id="2590" w:name="_Toc36843528"/>
      <w:bookmarkStart w:id="2591" w:name="_Toc37067817"/>
      <w:r w:rsidRPr="00F537EB">
        <w:rPr>
          <w:i/>
          <w:iCs/>
        </w:rPr>
        <w:t>–</w:t>
      </w:r>
      <w:r w:rsidRPr="00F537EB">
        <w:rPr>
          <w:i/>
          <w:iCs/>
        </w:rPr>
        <w:tab/>
      </w:r>
      <w:r w:rsidRPr="00F537EB">
        <w:rPr>
          <w:i/>
          <w:iCs/>
          <w:noProof/>
        </w:rPr>
        <w:t>RRCReconfigurationComplete</w:t>
      </w:r>
      <w:bookmarkEnd w:id="2586"/>
      <w:bookmarkEnd w:id="2587"/>
      <w:bookmarkEnd w:id="2588"/>
      <w:bookmarkEnd w:id="2589"/>
      <w:bookmarkEnd w:id="2590"/>
      <w:bookmarkEnd w:id="2591"/>
    </w:p>
    <w:p w14:paraId="5B1AFF1D" w14:textId="77777777" w:rsidR="00621CEF" w:rsidRPr="00F537EB" w:rsidRDefault="00621CEF" w:rsidP="00621CEF">
      <w:r w:rsidRPr="00F537EB">
        <w:t xml:space="preserve">The </w:t>
      </w:r>
      <w:r w:rsidRPr="00F537EB">
        <w:rPr>
          <w:i/>
        </w:rPr>
        <w:t>RRCReconfigurationComplete</w:t>
      </w:r>
      <w:r w:rsidRPr="00F537EB">
        <w:t xml:space="preserve"> message is used to confirm the successful completion of an RRC connection reconfiguration.</w:t>
      </w:r>
    </w:p>
    <w:p w14:paraId="35B9F0CD" w14:textId="77777777" w:rsidR="00621CEF" w:rsidRPr="00F537EB" w:rsidRDefault="00621CEF" w:rsidP="00621CEF">
      <w:pPr>
        <w:pStyle w:val="B1"/>
      </w:pPr>
      <w:r w:rsidRPr="00F537EB">
        <w:t>Signalling radio bearer: SRB1 or SRB3</w:t>
      </w:r>
    </w:p>
    <w:p w14:paraId="3957A637" w14:textId="77777777" w:rsidR="00621CEF" w:rsidRPr="00F537EB" w:rsidRDefault="00621CEF" w:rsidP="00621CEF">
      <w:pPr>
        <w:pStyle w:val="B1"/>
      </w:pPr>
      <w:r w:rsidRPr="00F537EB">
        <w:t>RLC-SAP: AM</w:t>
      </w:r>
    </w:p>
    <w:p w14:paraId="7290593B" w14:textId="77777777" w:rsidR="00621CEF" w:rsidRPr="00F537EB" w:rsidRDefault="00621CEF" w:rsidP="00621CEF">
      <w:pPr>
        <w:pStyle w:val="B1"/>
      </w:pPr>
      <w:r w:rsidRPr="00F537EB">
        <w:t>Logical channel: DCCH</w:t>
      </w:r>
    </w:p>
    <w:p w14:paraId="26BC10B1" w14:textId="77777777" w:rsidR="00621CEF" w:rsidRPr="00F537EB" w:rsidRDefault="00621CEF" w:rsidP="00621CEF">
      <w:pPr>
        <w:pStyle w:val="B1"/>
      </w:pPr>
      <w:r w:rsidRPr="00F537EB">
        <w:t xml:space="preserve">Direction: UE to </w:t>
      </w:r>
      <w:r w:rsidRPr="00F537EB">
        <w:rPr>
          <w:lang w:eastAsia="zh-CN"/>
        </w:rPr>
        <w:t>Network</w:t>
      </w:r>
    </w:p>
    <w:p w14:paraId="17D90B47" w14:textId="77777777" w:rsidR="00621CEF" w:rsidRPr="00F537EB" w:rsidRDefault="00621CEF" w:rsidP="00621CEF">
      <w:pPr>
        <w:pStyle w:val="TH"/>
        <w:rPr>
          <w:bCs/>
          <w:i/>
          <w:iCs/>
        </w:rPr>
      </w:pPr>
      <w:r w:rsidRPr="00F537EB">
        <w:rPr>
          <w:bCs/>
          <w:i/>
          <w:iCs/>
        </w:rPr>
        <w:t>RRCReconfigurationComplete message</w:t>
      </w:r>
    </w:p>
    <w:p w14:paraId="7C926660" w14:textId="77777777" w:rsidR="00621CEF" w:rsidRPr="00F537EB" w:rsidRDefault="00621CEF" w:rsidP="00621CEF">
      <w:pPr>
        <w:pStyle w:val="PL"/>
      </w:pPr>
      <w:r w:rsidRPr="00F537EB">
        <w:t>-- ASN1START</w:t>
      </w:r>
    </w:p>
    <w:p w14:paraId="176E6AF0" w14:textId="77777777" w:rsidR="00621CEF" w:rsidRPr="00F537EB" w:rsidRDefault="00621CEF" w:rsidP="00621CEF">
      <w:pPr>
        <w:pStyle w:val="PL"/>
      </w:pPr>
      <w:r w:rsidRPr="00F537EB">
        <w:t>-- TAG-RRCRECONFIGURATIONCOMPLETE-START</w:t>
      </w:r>
    </w:p>
    <w:p w14:paraId="0209289F" w14:textId="77777777" w:rsidR="00621CEF" w:rsidRPr="00F537EB" w:rsidRDefault="00621CEF" w:rsidP="00621CEF">
      <w:pPr>
        <w:pStyle w:val="PL"/>
      </w:pPr>
    </w:p>
    <w:p w14:paraId="34680E6A" w14:textId="77777777" w:rsidR="00621CEF" w:rsidRPr="00F537EB" w:rsidRDefault="00621CEF" w:rsidP="00621CEF">
      <w:pPr>
        <w:pStyle w:val="PL"/>
      </w:pPr>
      <w:r w:rsidRPr="00F537EB">
        <w:t>RRCReconfigurationComplete ::=              SEQUENCE {</w:t>
      </w:r>
    </w:p>
    <w:p w14:paraId="16FDCA42" w14:textId="77777777" w:rsidR="00621CEF" w:rsidRPr="00F537EB" w:rsidRDefault="00621CEF" w:rsidP="00621CEF">
      <w:pPr>
        <w:pStyle w:val="PL"/>
      </w:pPr>
      <w:r w:rsidRPr="00F537EB">
        <w:t xml:space="preserve">    rrc-TransactionIdentifier                   RRC-TransactionIdentifier,</w:t>
      </w:r>
    </w:p>
    <w:p w14:paraId="214516FA" w14:textId="77777777" w:rsidR="00621CEF" w:rsidRPr="00F537EB" w:rsidRDefault="00621CEF" w:rsidP="00621CEF">
      <w:pPr>
        <w:pStyle w:val="PL"/>
      </w:pPr>
      <w:r w:rsidRPr="00F537EB">
        <w:t xml:space="preserve">    criticalExtensions                          CHOICE {</w:t>
      </w:r>
    </w:p>
    <w:p w14:paraId="728F35DB" w14:textId="77777777" w:rsidR="00621CEF" w:rsidRPr="00F537EB" w:rsidRDefault="00621CEF" w:rsidP="00621CEF">
      <w:pPr>
        <w:pStyle w:val="PL"/>
      </w:pPr>
      <w:r w:rsidRPr="00F537EB">
        <w:t xml:space="preserve">        rrcReconfigurationComplete                  RRCReconfigurationComplete-IEs,</w:t>
      </w:r>
    </w:p>
    <w:p w14:paraId="7B1205DF" w14:textId="77777777" w:rsidR="00621CEF" w:rsidRPr="00F537EB" w:rsidRDefault="00621CEF" w:rsidP="00621CEF">
      <w:pPr>
        <w:pStyle w:val="PL"/>
      </w:pPr>
      <w:r w:rsidRPr="00F537EB">
        <w:t xml:space="preserve">        criticalExtensionsFuture                    SEQUENCE {}</w:t>
      </w:r>
    </w:p>
    <w:p w14:paraId="7D782AD4" w14:textId="77777777" w:rsidR="00621CEF" w:rsidRPr="00F537EB" w:rsidRDefault="00621CEF" w:rsidP="00621CEF">
      <w:pPr>
        <w:pStyle w:val="PL"/>
      </w:pPr>
      <w:r w:rsidRPr="00F537EB">
        <w:t xml:space="preserve">    }</w:t>
      </w:r>
    </w:p>
    <w:p w14:paraId="060FF9BC" w14:textId="77777777" w:rsidR="00621CEF" w:rsidRPr="00F537EB" w:rsidRDefault="00621CEF" w:rsidP="00621CEF">
      <w:pPr>
        <w:pStyle w:val="PL"/>
      </w:pPr>
      <w:r w:rsidRPr="00F537EB">
        <w:t>}</w:t>
      </w:r>
    </w:p>
    <w:p w14:paraId="2DEC585F" w14:textId="77777777" w:rsidR="00621CEF" w:rsidRPr="00F537EB" w:rsidRDefault="00621CEF" w:rsidP="00621CEF">
      <w:pPr>
        <w:pStyle w:val="PL"/>
      </w:pPr>
    </w:p>
    <w:p w14:paraId="5F06FB64" w14:textId="77777777" w:rsidR="00621CEF" w:rsidRPr="00F537EB" w:rsidRDefault="00621CEF" w:rsidP="00621CEF">
      <w:pPr>
        <w:pStyle w:val="PL"/>
      </w:pPr>
      <w:r w:rsidRPr="00F537EB">
        <w:t>RRCReconfigurationComplete-IEs ::=          SEQUENCE {</w:t>
      </w:r>
    </w:p>
    <w:p w14:paraId="29E72517" w14:textId="77777777" w:rsidR="00621CEF" w:rsidRPr="00F537EB" w:rsidRDefault="00621CEF" w:rsidP="00621CEF">
      <w:pPr>
        <w:pStyle w:val="PL"/>
      </w:pPr>
      <w:r w:rsidRPr="00F537EB">
        <w:t xml:space="preserve">    lateNonCriticalExtension                    OCTET STRING                                                            OPTIONAL,</w:t>
      </w:r>
    </w:p>
    <w:p w14:paraId="23869D34" w14:textId="77777777" w:rsidR="00621CEF" w:rsidRPr="00F537EB" w:rsidRDefault="00621CEF" w:rsidP="00621CEF">
      <w:pPr>
        <w:pStyle w:val="PL"/>
      </w:pPr>
      <w:r w:rsidRPr="00F537EB">
        <w:t xml:space="preserve">    nonCriticalExtension                        RRCReconfigurationComplete-v1530-IEs                                    OPTIONAL</w:t>
      </w:r>
    </w:p>
    <w:p w14:paraId="7E49900E" w14:textId="77777777" w:rsidR="00621CEF" w:rsidRPr="00F537EB" w:rsidRDefault="00621CEF" w:rsidP="00621CEF">
      <w:pPr>
        <w:pStyle w:val="PL"/>
      </w:pPr>
      <w:r w:rsidRPr="00F537EB">
        <w:t>}</w:t>
      </w:r>
    </w:p>
    <w:p w14:paraId="672863D1" w14:textId="77777777" w:rsidR="00621CEF" w:rsidRPr="00F537EB" w:rsidRDefault="00621CEF" w:rsidP="00621CEF">
      <w:pPr>
        <w:pStyle w:val="PL"/>
      </w:pPr>
    </w:p>
    <w:p w14:paraId="138A3726" w14:textId="77777777" w:rsidR="00621CEF" w:rsidRPr="00F537EB" w:rsidRDefault="00621CEF" w:rsidP="00621CEF">
      <w:pPr>
        <w:pStyle w:val="PL"/>
      </w:pPr>
      <w:r w:rsidRPr="00F537EB">
        <w:t>RRCReconfigurationComplete-v1530-IEs ::=    SEQUENCE {</w:t>
      </w:r>
    </w:p>
    <w:p w14:paraId="387267B3" w14:textId="77777777" w:rsidR="00621CEF" w:rsidRPr="00F537EB" w:rsidRDefault="00621CEF" w:rsidP="00621CEF">
      <w:pPr>
        <w:pStyle w:val="PL"/>
      </w:pPr>
      <w:r w:rsidRPr="00F537EB">
        <w:t xml:space="preserve">    uplinkTxDirectCurrentList                   UplinkTxDirectCurrentList                                               OPTIONAL,</w:t>
      </w:r>
    </w:p>
    <w:p w14:paraId="18010F07" w14:textId="77777777" w:rsidR="00621CEF" w:rsidRPr="00F537EB" w:rsidRDefault="00621CEF" w:rsidP="00621CEF">
      <w:pPr>
        <w:pStyle w:val="PL"/>
      </w:pPr>
      <w:r w:rsidRPr="00F537EB">
        <w:t xml:space="preserve">    nonCriticalExtension                        RRCReconfigurationComplete-v1560-IEs                                    OPTIONAL</w:t>
      </w:r>
    </w:p>
    <w:p w14:paraId="7BAA4094" w14:textId="77777777" w:rsidR="00621CEF" w:rsidRPr="00F537EB" w:rsidRDefault="00621CEF" w:rsidP="00621CEF">
      <w:pPr>
        <w:pStyle w:val="PL"/>
      </w:pPr>
      <w:r w:rsidRPr="00F537EB">
        <w:t>}</w:t>
      </w:r>
    </w:p>
    <w:p w14:paraId="4D7C6114" w14:textId="77777777" w:rsidR="00621CEF" w:rsidRPr="00F537EB" w:rsidRDefault="00621CEF" w:rsidP="00621CEF">
      <w:pPr>
        <w:pStyle w:val="PL"/>
      </w:pPr>
    </w:p>
    <w:p w14:paraId="37A52B16" w14:textId="77777777" w:rsidR="00621CEF" w:rsidRPr="00F537EB" w:rsidRDefault="00621CEF" w:rsidP="00621CEF">
      <w:pPr>
        <w:pStyle w:val="PL"/>
      </w:pPr>
      <w:r w:rsidRPr="00F537EB">
        <w:t>RRCReconfigurationComplete-v1560-IEs ::=    SEQUENCE {</w:t>
      </w:r>
    </w:p>
    <w:p w14:paraId="5672B745" w14:textId="77777777" w:rsidR="00621CEF" w:rsidRPr="00F537EB" w:rsidRDefault="00621CEF" w:rsidP="00621CEF">
      <w:pPr>
        <w:pStyle w:val="PL"/>
      </w:pPr>
      <w:r w:rsidRPr="00F537EB">
        <w:t xml:space="preserve">    scg-Response                                CHOICE {</w:t>
      </w:r>
    </w:p>
    <w:p w14:paraId="09EDA876" w14:textId="77777777" w:rsidR="00621CEF" w:rsidRPr="00F537EB" w:rsidRDefault="00621CEF" w:rsidP="00621CEF">
      <w:pPr>
        <w:pStyle w:val="PL"/>
      </w:pPr>
      <w:r w:rsidRPr="00F537EB">
        <w:t xml:space="preserve">        nr-SCG-Response                                 OCTET STRING (CONTAINING RRCReconfigurationComplete),</w:t>
      </w:r>
    </w:p>
    <w:p w14:paraId="7D647AE6" w14:textId="77777777" w:rsidR="00621CEF" w:rsidRPr="00F537EB" w:rsidRDefault="00621CEF" w:rsidP="00621CEF">
      <w:pPr>
        <w:pStyle w:val="PL"/>
      </w:pPr>
      <w:r w:rsidRPr="00F537EB">
        <w:t xml:space="preserve">        eutra-SCG-Response                              OCTET STRING</w:t>
      </w:r>
    </w:p>
    <w:p w14:paraId="12CBC710" w14:textId="77777777" w:rsidR="00621CEF" w:rsidRPr="00F537EB" w:rsidRDefault="00621CEF" w:rsidP="00621CEF">
      <w:pPr>
        <w:pStyle w:val="PL"/>
      </w:pPr>
      <w:r w:rsidRPr="00F537EB">
        <w:t xml:space="preserve">    }                                                                                                                   OPTIONAL,</w:t>
      </w:r>
    </w:p>
    <w:p w14:paraId="2EA06DE1" w14:textId="77777777" w:rsidR="00621CEF" w:rsidRPr="00F537EB" w:rsidRDefault="00621CEF" w:rsidP="00621CEF">
      <w:pPr>
        <w:pStyle w:val="PL"/>
      </w:pPr>
      <w:r w:rsidRPr="00F537EB">
        <w:t xml:space="preserve">    nonCriticalExtension                        RRCReconfigurationComplete-v16xy-IEs                                    OPTIONAL</w:t>
      </w:r>
    </w:p>
    <w:p w14:paraId="5BA42C00" w14:textId="77777777" w:rsidR="00621CEF" w:rsidRPr="00F537EB" w:rsidRDefault="00621CEF" w:rsidP="00621CEF">
      <w:pPr>
        <w:pStyle w:val="PL"/>
      </w:pPr>
      <w:r w:rsidRPr="00F537EB">
        <w:t>}</w:t>
      </w:r>
    </w:p>
    <w:p w14:paraId="4438DEFB" w14:textId="77777777" w:rsidR="00621CEF" w:rsidRPr="00F537EB" w:rsidRDefault="00621CEF" w:rsidP="00621CEF">
      <w:pPr>
        <w:pStyle w:val="PL"/>
      </w:pPr>
    </w:p>
    <w:p w14:paraId="54CF1B00" w14:textId="77777777" w:rsidR="00621CEF" w:rsidRPr="00F537EB" w:rsidRDefault="00621CEF" w:rsidP="00621CEF">
      <w:pPr>
        <w:pStyle w:val="PL"/>
      </w:pPr>
      <w:r w:rsidRPr="00F537EB">
        <w:t>RRCReconfigurationComplete-v16xy-IEs ::=    SEQUENCE {</w:t>
      </w:r>
    </w:p>
    <w:p w14:paraId="284BA458" w14:textId="77777777" w:rsidR="00621CEF" w:rsidRPr="00F537EB" w:rsidRDefault="00621CEF" w:rsidP="00621CEF">
      <w:pPr>
        <w:pStyle w:val="PL"/>
      </w:pPr>
      <w:r w:rsidRPr="00F537EB">
        <w:t xml:space="preserve">    logMeasAvailable-r16                        ENUMERATED {true}                                                       OPTIONAL,</w:t>
      </w:r>
    </w:p>
    <w:p w14:paraId="78EC9989" w14:textId="77777777" w:rsidR="00621CEF" w:rsidRPr="00F537EB" w:rsidRDefault="00621CEF" w:rsidP="00621CEF">
      <w:pPr>
        <w:pStyle w:val="PL"/>
      </w:pPr>
      <w:r w:rsidRPr="00F537EB">
        <w:t xml:space="preserve">    logMeasAvailableBT-r16                      ENUMERATED {true}                                                       OPTIONAL,</w:t>
      </w:r>
    </w:p>
    <w:p w14:paraId="27CB073F" w14:textId="77777777" w:rsidR="00621CEF" w:rsidRPr="00F537EB" w:rsidRDefault="00621CEF" w:rsidP="00621CEF">
      <w:pPr>
        <w:pStyle w:val="PL"/>
      </w:pPr>
      <w:r w:rsidRPr="00F537EB">
        <w:t xml:space="preserve">    logMeasAvailableWLAN-r16                    ENUMERATED {true}                                                       OPTIONAL,</w:t>
      </w:r>
    </w:p>
    <w:p w14:paraId="32E1B3B6" w14:textId="77777777" w:rsidR="00621CEF" w:rsidRPr="00F537EB" w:rsidRDefault="00621CEF" w:rsidP="00621CEF">
      <w:pPr>
        <w:pStyle w:val="PL"/>
      </w:pPr>
      <w:r w:rsidRPr="00F537EB">
        <w:t xml:space="preserve">    connEstFailInfoAvailable-r16                ENUMERATED {true}                                                       OPTIONAL,</w:t>
      </w:r>
    </w:p>
    <w:p w14:paraId="17B80CF5" w14:textId="77777777" w:rsidR="00621CEF" w:rsidRPr="00F537EB" w:rsidRDefault="00621CEF" w:rsidP="00621CEF">
      <w:pPr>
        <w:pStyle w:val="PL"/>
      </w:pPr>
      <w:r w:rsidRPr="00F537EB">
        <w:t xml:space="preserve">    rlf-InfoAvailable-r16                       ENUMERATED {true}                                                       OPTIONAL,</w:t>
      </w:r>
    </w:p>
    <w:p w14:paraId="0AD5E38E" w14:textId="77777777" w:rsidR="00621CEF" w:rsidRPr="00F537EB" w:rsidRDefault="00621CEF" w:rsidP="00621CEF">
      <w:pPr>
        <w:pStyle w:val="PL"/>
      </w:pPr>
      <w:r w:rsidRPr="00F537EB">
        <w:t xml:space="preserve">    nonCriticalExtension                        SEQUENCE {}                                                             OPTIONAL</w:t>
      </w:r>
    </w:p>
    <w:p w14:paraId="4A877C2D" w14:textId="77777777" w:rsidR="00621CEF" w:rsidRPr="00F537EB" w:rsidRDefault="00621CEF" w:rsidP="00621CEF">
      <w:pPr>
        <w:pStyle w:val="PL"/>
      </w:pPr>
      <w:r w:rsidRPr="00F537EB">
        <w:t>}</w:t>
      </w:r>
    </w:p>
    <w:p w14:paraId="4AB3B006" w14:textId="77777777" w:rsidR="00621CEF" w:rsidRPr="00F537EB" w:rsidRDefault="00621CEF" w:rsidP="00621CEF">
      <w:pPr>
        <w:pStyle w:val="PL"/>
      </w:pPr>
    </w:p>
    <w:p w14:paraId="6A74C2AC" w14:textId="77777777" w:rsidR="00621CEF" w:rsidRPr="00F537EB" w:rsidRDefault="00621CEF" w:rsidP="00621CEF">
      <w:pPr>
        <w:pStyle w:val="PL"/>
      </w:pPr>
      <w:r w:rsidRPr="00F537EB">
        <w:t>-- TAG-RRCRECONFIGURATIONCOMPLETE-STOP</w:t>
      </w:r>
    </w:p>
    <w:p w14:paraId="1C5D414A" w14:textId="77777777" w:rsidR="00621CEF" w:rsidRPr="00F537EB" w:rsidRDefault="00621CEF" w:rsidP="00621CEF">
      <w:pPr>
        <w:pStyle w:val="PL"/>
      </w:pPr>
      <w:r w:rsidRPr="00F537EB">
        <w:t>-- ASN1STOP</w:t>
      </w:r>
    </w:p>
    <w:p w14:paraId="409E7093"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69FB80A8"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9519630" w14:textId="77777777" w:rsidR="00621CEF" w:rsidRPr="00F537EB" w:rsidRDefault="00621CEF" w:rsidP="00621CEF">
            <w:pPr>
              <w:pStyle w:val="TAH"/>
              <w:rPr>
                <w:szCs w:val="22"/>
              </w:rPr>
            </w:pPr>
            <w:r w:rsidRPr="00F537EB">
              <w:rPr>
                <w:i/>
                <w:szCs w:val="22"/>
              </w:rPr>
              <w:t xml:space="preserve">RRCReconfigurationComplete-IEs </w:t>
            </w:r>
            <w:r w:rsidRPr="00F537EB">
              <w:rPr>
                <w:szCs w:val="22"/>
              </w:rPr>
              <w:t>field descriptions</w:t>
            </w:r>
          </w:p>
        </w:tc>
      </w:tr>
      <w:tr w:rsidR="00621CEF" w:rsidRPr="00F537EB" w14:paraId="69935AD1" w14:textId="77777777" w:rsidTr="00621CEF">
        <w:tc>
          <w:tcPr>
            <w:tcW w:w="14173" w:type="dxa"/>
            <w:tcBorders>
              <w:top w:val="single" w:sz="4" w:space="0" w:color="auto"/>
              <w:left w:val="single" w:sz="4" w:space="0" w:color="auto"/>
              <w:bottom w:val="single" w:sz="4" w:space="0" w:color="auto"/>
              <w:right w:val="single" w:sz="4" w:space="0" w:color="auto"/>
            </w:tcBorders>
          </w:tcPr>
          <w:p w14:paraId="7083A956" w14:textId="77777777" w:rsidR="00621CEF" w:rsidRPr="00F537EB" w:rsidRDefault="00621CEF" w:rsidP="00621CEF">
            <w:pPr>
              <w:pStyle w:val="TAL"/>
              <w:rPr>
                <w:szCs w:val="22"/>
              </w:rPr>
            </w:pPr>
            <w:r w:rsidRPr="00F537EB">
              <w:rPr>
                <w:b/>
                <w:i/>
                <w:szCs w:val="22"/>
              </w:rPr>
              <w:t>scg-Response</w:t>
            </w:r>
          </w:p>
          <w:p w14:paraId="06042F33" w14:textId="77777777" w:rsidR="00621CEF" w:rsidRPr="00F537EB" w:rsidRDefault="00621CEF" w:rsidP="00621CEF">
            <w:pPr>
              <w:pStyle w:val="TAL"/>
              <w:rPr>
                <w:b/>
                <w:i/>
                <w:szCs w:val="22"/>
              </w:rPr>
            </w:pPr>
            <w:r w:rsidRPr="00F537EB">
              <w:rPr>
                <w:szCs w:val="22"/>
              </w:rPr>
              <w:t>In case of NR-</w:t>
            </w:r>
            <w:r w:rsidRPr="00F537EB">
              <w:t>DC (</w:t>
            </w:r>
            <w:r w:rsidRPr="00F537EB">
              <w:rPr>
                <w:i/>
              </w:rPr>
              <w:t>nr-SCG-Response</w:t>
            </w:r>
            <w:r w:rsidRPr="00F537EB">
              <w:t>),</w:t>
            </w:r>
            <w:r w:rsidRPr="00F537EB">
              <w:rPr>
                <w:szCs w:val="22"/>
              </w:rPr>
              <w:t xml:space="preserve"> this field includes the </w:t>
            </w:r>
            <w:r w:rsidRPr="00F537EB">
              <w:rPr>
                <w:i/>
                <w:szCs w:val="22"/>
              </w:rPr>
              <w:t>RRCReconfigurationComplete</w:t>
            </w:r>
            <w:r w:rsidRPr="00F537EB">
              <w:rPr>
                <w:szCs w:val="22"/>
              </w:rPr>
              <w:t xml:space="preserve"> message. In case of NE-DC </w:t>
            </w:r>
            <w:r w:rsidRPr="00F537EB">
              <w:t>(</w:t>
            </w:r>
            <w:r w:rsidRPr="00F537EB">
              <w:rPr>
                <w:i/>
              </w:rPr>
              <w:t>eutra-SCG-Response</w:t>
            </w:r>
            <w:r w:rsidRPr="00F537EB">
              <w:t>)</w:t>
            </w:r>
            <w:r w:rsidRPr="00F537EB">
              <w:rPr>
                <w:szCs w:val="22"/>
              </w:rPr>
              <w:t xml:space="preserve">, this field includes the E-UTRA </w:t>
            </w:r>
            <w:r w:rsidRPr="00F537EB">
              <w:rPr>
                <w:i/>
                <w:szCs w:val="22"/>
              </w:rPr>
              <w:t>RRCConnectionReconfigurationComplete</w:t>
            </w:r>
            <w:r w:rsidRPr="00F537EB">
              <w:rPr>
                <w:szCs w:val="22"/>
              </w:rPr>
              <w:t xml:space="preserve"> message as specified in TS 36.331 [10]</w:t>
            </w:r>
            <w:r w:rsidRPr="00F537EB">
              <w:rPr>
                <w:bCs/>
                <w:i/>
                <w:noProof/>
                <w:lang w:eastAsia="en-GB"/>
              </w:rPr>
              <w:t>.</w:t>
            </w:r>
          </w:p>
        </w:tc>
      </w:tr>
      <w:tr w:rsidR="00621CEF" w:rsidRPr="00F537EB" w14:paraId="07166ED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50FF2F8" w14:textId="77777777" w:rsidR="00621CEF" w:rsidRPr="00F537EB" w:rsidRDefault="00621CEF" w:rsidP="00621CEF">
            <w:pPr>
              <w:pStyle w:val="TAL"/>
              <w:rPr>
                <w:szCs w:val="22"/>
              </w:rPr>
            </w:pPr>
            <w:r w:rsidRPr="00F537EB">
              <w:rPr>
                <w:b/>
                <w:i/>
                <w:szCs w:val="22"/>
              </w:rPr>
              <w:t>uplinkTxDirectCurrentList</w:t>
            </w:r>
          </w:p>
          <w:p w14:paraId="5FE8F546" w14:textId="77777777" w:rsidR="00621CEF" w:rsidRPr="00F537EB" w:rsidRDefault="00621CEF" w:rsidP="00621CEF">
            <w:pPr>
              <w:pStyle w:val="TAL"/>
              <w:rPr>
                <w:szCs w:val="22"/>
              </w:rPr>
            </w:pPr>
            <w:r w:rsidRPr="00F537EB">
              <w:rPr>
                <w:szCs w:val="22"/>
              </w:rPr>
              <w:t xml:space="preserve">The Tx Direct Current locations for the configured serving cells and BWPs if requested by the NW (see </w:t>
            </w:r>
            <w:r w:rsidRPr="00F537EB">
              <w:rPr>
                <w:i/>
              </w:rPr>
              <w:t>reportUplinkTxDirectCurrent</w:t>
            </w:r>
            <w:r w:rsidRPr="00F537EB">
              <w:t xml:space="preserve"> in </w:t>
            </w:r>
            <w:r w:rsidRPr="00F537EB">
              <w:rPr>
                <w:i/>
              </w:rPr>
              <w:t>CellGroupConfig</w:t>
            </w:r>
            <w:r w:rsidRPr="00F537EB">
              <w:rPr>
                <w:szCs w:val="22"/>
              </w:rPr>
              <w:t>).</w:t>
            </w:r>
          </w:p>
        </w:tc>
      </w:tr>
    </w:tbl>
    <w:p w14:paraId="02A659D1" w14:textId="77777777" w:rsidR="00621CEF" w:rsidRPr="00F537EB" w:rsidRDefault="00621CEF" w:rsidP="00621CEF"/>
    <w:p w14:paraId="42D04D24" w14:textId="77777777" w:rsidR="00621CEF" w:rsidRPr="00F537EB" w:rsidRDefault="00621CEF" w:rsidP="00621CEF">
      <w:pPr>
        <w:pStyle w:val="Heading4"/>
      </w:pPr>
      <w:bookmarkStart w:id="2592" w:name="_Toc20425895"/>
      <w:bookmarkStart w:id="2593" w:name="_Toc29321291"/>
      <w:bookmarkStart w:id="2594" w:name="_Toc36757011"/>
      <w:bookmarkStart w:id="2595" w:name="_Toc36836552"/>
      <w:bookmarkStart w:id="2596" w:name="_Toc36843529"/>
      <w:bookmarkStart w:id="2597" w:name="_Toc37067818"/>
      <w:r w:rsidRPr="00F537EB">
        <w:t>–</w:t>
      </w:r>
      <w:r w:rsidRPr="00F537EB">
        <w:tab/>
      </w:r>
      <w:r w:rsidRPr="00F537EB">
        <w:rPr>
          <w:i/>
          <w:noProof/>
        </w:rPr>
        <w:t>RRCReject</w:t>
      </w:r>
      <w:bookmarkEnd w:id="2592"/>
      <w:bookmarkEnd w:id="2593"/>
      <w:bookmarkEnd w:id="2594"/>
      <w:bookmarkEnd w:id="2595"/>
      <w:bookmarkEnd w:id="2596"/>
      <w:bookmarkEnd w:id="2597"/>
    </w:p>
    <w:p w14:paraId="4C2C29FB" w14:textId="77777777" w:rsidR="00621CEF" w:rsidRPr="00F537EB" w:rsidRDefault="00621CEF" w:rsidP="00621CEF">
      <w:bookmarkStart w:id="2598" w:name="_Hlk2901169"/>
      <w:r w:rsidRPr="00F537EB">
        <w:t xml:space="preserve">The </w:t>
      </w:r>
      <w:r w:rsidRPr="00F537EB">
        <w:rPr>
          <w:i/>
          <w:noProof/>
        </w:rPr>
        <w:t>RRCReject</w:t>
      </w:r>
      <w:r w:rsidRPr="00F537EB">
        <w:t xml:space="preserve"> message is used to reject an RRC connection establishment or an RRC connection resumption.</w:t>
      </w:r>
    </w:p>
    <w:bookmarkEnd w:id="2598"/>
    <w:p w14:paraId="55537319" w14:textId="77777777" w:rsidR="00621CEF" w:rsidRPr="00F537EB" w:rsidRDefault="00621CEF" w:rsidP="00621CEF">
      <w:pPr>
        <w:pStyle w:val="B1"/>
      </w:pPr>
      <w:r w:rsidRPr="00F537EB">
        <w:t>Signalling radio bearer: SRB0</w:t>
      </w:r>
    </w:p>
    <w:p w14:paraId="7D737C04" w14:textId="77777777" w:rsidR="00621CEF" w:rsidRPr="00F537EB" w:rsidRDefault="00621CEF" w:rsidP="00621CEF">
      <w:pPr>
        <w:pStyle w:val="B1"/>
      </w:pPr>
      <w:r w:rsidRPr="00F537EB">
        <w:t>RLC-SAP: TM</w:t>
      </w:r>
    </w:p>
    <w:p w14:paraId="5269A1E9" w14:textId="77777777" w:rsidR="00621CEF" w:rsidRPr="00F537EB" w:rsidRDefault="00621CEF" w:rsidP="00621CEF">
      <w:pPr>
        <w:pStyle w:val="B1"/>
      </w:pPr>
      <w:r w:rsidRPr="00F537EB">
        <w:t>Logical channel: CCCH</w:t>
      </w:r>
    </w:p>
    <w:p w14:paraId="3975363F" w14:textId="77777777" w:rsidR="00621CEF" w:rsidRPr="00F537EB" w:rsidRDefault="00621CEF" w:rsidP="00621CEF">
      <w:pPr>
        <w:pStyle w:val="B1"/>
      </w:pPr>
      <w:bookmarkStart w:id="2599" w:name="_Hlk536089827"/>
      <w:r w:rsidRPr="00F537EB">
        <w:t>Direction: Network to UE</w:t>
      </w:r>
    </w:p>
    <w:p w14:paraId="60AED71E" w14:textId="77777777" w:rsidR="00621CEF" w:rsidRPr="00F537EB" w:rsidRDefault="00621CEF" w:rsidP="00621CEF">
      <w:pPr>
        <w:pStyle w:val="TH"/>
      </w:pPr>
      <w:r w:rsidRPr="00F537EB">
        <w:rPr>
          <w:i/>
          <w:noProof/>
        </w:rPr>
        <w:t>RRCReject</w:t>
      </w:r>
      <w:r w:rsidRPr="00F537EB">
        <w:rPr>
          <w:noProof/>
        </w:rPr>
        <w:t xml:space="preserve"> message</w:t>
      </w:r>
    </w:p>
    <w:p w14:paraId="2E7F77A3" w14:textId="77777777" w:rsidR="00621CEF" w:rsidRPr="00F537EB" w:rsidRDefault="00621CEF" w:rsidP="00621CEF">
      <w:pPr>
        <w:pStyle w:val="PL"/>
      </w:pPr>
      <w:r w:rsidRPr="00F537EB">
        <w:t>-- ASN1START</w:t>
      </w:r>
    </w:p>
    <w:p w14:paraId="6B1D649B" w14:textId="77777777" w:rsidR="00621CEF" w:rsidRPr="00F537EB" w:rsidRDefault="00621CEF" w:rsidP="00621CEF">
      <w:pPr>
        <w:pStyle w:val="PL"/>
      </w:pPr>
      <w:r w:rsidRPr="00F537EB">
        <w:t>-- TAG-RRCREJECT-START</w:t>
      </w:r>
    </w:p>
    <w:p w14:paraId="61A97795" w14:textId="77777777" w:rsidR="00621CEF" w:rsidRPr="00F537EB" w:rsidRDefault="00621CEF" w:rsidP="00621CEF">
      <w:pPr>
        <w:pStyle w:val="PL"/>
      </w:pPr>
    </w:p>
    <w:p w14:paraId="3D5D70E9" w14:textId="77777777" w:rsidR="00621CEF" w:rsidRPr="00F537EB" w:rsidRDefault="00621CEF" w:rsidP="00621CEF">
      <w:pPr>
        <w:pStyle w:val="PL"/>
      </w:pPr>
      <w:r w:rsidRPr="00F537EB">
        <w:t>RRCReject ::=                       SEQUENCE {</w:t>
      </w:r>
    </w:p>
    <w:p w14:paraId="44C1760F" w14:textId="77777777" w:rsidR="00621CEF" w:rsidRPr="00F537EB" w:rsidRDefault="00621CEF" w:rsidP="00621CEF">
      <w:pPr>
        <w:pStyle w:val="PL"/>
      </w:pPr>
      <w:r w:rsidRPr="00F537EB">
        <w:t xml:space="preserve">    criticalExtensions                  CHOICE {</w:t>
      </w:r>
    </w:p>
    <w:p w14:paraId="4CDAE801" w14:textId="77777777" w:rsidR="00621CEF" w:rsidRPr="00F537EB" w:rsidRDefault="00621CEF" w:rsidP="00621CEF">
      <w:pPr>
        <w:pStyle w:val="PL"/>
      </w:pPr>
      <w:r w:rsidRPr="00F537EB">
        <w:t xml:space="preserve">        rrcReject                           RRCReject-IEs,</w:t>
      </w:r>
    </w:p>
    <w:p w14:paraId="05033DF1" w14:textId="77777777" w:rsidR="00621CEF" w:rsidRPr="00F537EB" w:rsidRDefault="00621CEF" w:rsidP="00621CEF">
      <w:pPr>
        <w:pStyle w:val="PL"/>
      </w:pPr>
      <w:r w:rsidRPr="00F537EB">
        <w:t xml:space="preserve">        criticalExtensionsFuture            SEQUENCE {}</w:t>
      </w:r>
    </w:p>
    <w:p w14:paraId="686BF647" w14:textId="77777777" w:rsidR="00621CEF" w:rsidRPr="00F537EB" w:rsidRDefault="00621CEF" w:rsidP="00621CEF">
      <w:pPr>
        <w:pStyle w:val="PL"/>
      </w:pPr>
      <w:r w:rsidRPr="00F537EB">
        <w:t xml:space="preserve">    }</w:t>
      </w:r>
    </w:p>
    <w:p w14:paraId="10D3F6AF" w14:textId="77777777" w:rsidR="00621CEF" w:rsidRPr="00F537EB" w:rsidRDefault="00621CEF" w:rsidP="00621CEF">
      <w:pPr>
        <w:pStyle w:val="PL"/>
      </w:pPr>
      <w:r w:rsidRPr="00F537EB">
        <w:t>}</w:t>
      </w:r>
    </w:p>
    <w:p w14:paraId="2EAB58D7" w14:textId="77777777" w:rsidR="00621CEF" w:rsidRPr="00F537EB" w:rsidRDefault="00621CEF" w:rsidP="00621CEF">
      <w:pPr>
        <w:pStyle w:val="PL"/>
      </w:pPr>
    </w:p>
    <w:p w14:paraId="7E7BEB98" w14:textId="77777777" w:rsidR="00621CEF" w:rsidRPr="00F537EB" w:rsidRDefault="00621CEF" w:rsidP="00621CEF">
      <w:pPr>
        <w:pStyle w:val="PL"/>
      </w:pPr>
      <w:r w:rsidRPr="00F537EB">
        <w:t>RRCReject-IEs ::=                   SEQUENCE {</w:t>
      </w:r>
    </w:p>
    <w:p w14:paraId="730A2EF6" w14:textId="77777777" w:rsidR="00621CEF" w:rsidRPr="00F537EB" w:rsidRDefault="00621CEF" w:rsidP="00621CEF">
      <w:pPr>
        <w:pStyle w:val="PL"/>
      </w:pPr>
      <w:r w:rsidRPr="00F537EB">
        <w:t xml:space="preserve">    waitTime                            RejectWaitTime                                                          OPTIONAL,   -- Need N</w:t>
      </w:r>
    </w:p>
    <w:p w14:paraId="68B8803C" w14:textId="77777777" w:rsidR="00621CEF" w:rsidRPr="00F537EB" w:rsidRDefault="00621CEF" w:rsidP="00621CEF">
      <w:pPr>
        <w:pStyle w:val="PL"/>
      </w:pPr>
      <w:r w:rsidRPr="00F537EB">
        <w:t xml:space="preserve">    lateNonCriticalExtension            OCTET STRING                                                            OPTIONAL,</w:t>
      </w:r>
    </w:p>
    <w:p w14:paraId="091C7B28" w14:textId="77777777" w:rsidR="00621CEF" w:rsidRPr="00F537EB" w:rsidRDefault="00621CEF" w:rsidP="00621CEF">
      <w:pPr>
        <w:pStyle w:val="PL"/>
      </w:pPr>
      <w:r w:rsidRPr="00F537EB">
        <w:t xml:space="preserve">    nonCriticalExtension                SEQUENCE{}                                                              OPTIONAL</w:t>
      </w:r>
    </w:p>
    <w:p w14:paraId="24AD5C97" w14:textId="77777777" w:rsidR="00621CEF" w:rsidRPr="00F537EB" w:rsidRDefault="00621CEF" w:rsidP="00621CEF">
      <w:pPr>
        <w:pStyle w:val="PL"/>
      </w:pPr>
      <w:r w:rsidRPr="00F537EB">
        <w:t>}</w:t>
      </w:r>
    </w:p>
    <w:p w14:paraId="29C5C308" w14:textId="77777777" w:rsidR="00621CEF" w:rsidRPr="00F537EB" w:rsidRDefault="00621CEF" w:rsidP="00621CEF">
      <w:pPr>
        <w:pStyle w:val="PL"/>
      </w:pPr>
    </w:p>
    <w:p w14:paraId="22D7C9E6" w14:textId="77777777" w:rsidR="00621CEF" w:rsidRPr="00F537EB" w:rsidRDefault="00621CEF" w:rsidP="00621CEF">
      <w:pPr>
        <w:pStyle w:val="PL"/>
      </w:pPr>
      <w:r w:rsidRPr="00F537EB">
        <w:t>-- TAG-RRCREJECT-STOP</w:t>
      </w:r>
    </w:p>
    <w:p w14:paraId="4B6934AD" w14:textId="77777777" w:rsidR="00621CEF" w:rsidRPr="00F537EB" w:rsidRDefault="00621CEF" w:rsidP="00621CEF">
      <w:pPr>
        <w:pStyle w:val="PL"/>
      </w:pPr>
      <w:r w:rsidRPr="00F537EB">
        <w:t>-- ASN1STOP</w:t>
      </w:r>
    </w:p>
    <w:p w14:paraId="1E16AC90"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3FD4D854" w14:textId="77777777" w:rsidTr="00621CEF">
        <w:tc>
          <w:tcPr>
            <w:tcW w:w="14173" w:type="dxa"/>
          </w:tcPr>
          <w:p w14:paraId="66E6D060" w14:textId="77777777" w:rsidR="00621CEF" w:rsidRPr="00F537EB" w:rsidRDefault="00621CEF" w:rsidP="00621CEF">
            <w:pPr>
              <w:pStyle w:val="TAH"/>
              <w:rPr>
                <w:szCs w:val="22"/>
              </w:rPr>
            </w:pPr>
            <w:r w:rsidRPr="00F537EB">
              <w:rPr>
                <w:i/>
                <w:szCs w:val="22"/>
              </w:rPr>
              <w:t xml:space="preserve">RRCReject-IEs </w:t>
            </w:r>
            <w:r w:rsidRPr="00F537EB">
              <w:rPr>
                <w:szCs w:val="22"/>
              </w:rPr>
              <w:t>field descriptions</w:t>
            </w:r>
          </w:p>
        </w:tc>
      </w:tr>
      <w:tr w:rsidR="00621CEF" w:rsidRPr="00F537EB" w14:paraId="234DC29B" w14:textId="77777777" w:rsidTr="00621CEF">
        <w:tc>
          <w:tcPr>
            <w:tcW w:w="14173" w:type="dxa"/>
          </w:tcPr>
          <w:p w14:paraId="637BE61B" w14:textId="77777777" w:rsidR="00621CEF" w:rsidRPr="00F537EB" w:rsidRDefault="00621CEF" w:rsidP="00621CEF">
            <w:pPr>
              <w:pStyle w:val="TAL"/>
              <w:rPr>
                <w:szCs w:val="22"/>
              </w:rPr>
            </w:pPr>
            <w:r w:rsidRPr="00F537EB">
              <w:rPr>
                <w:b/>
                <w:i/>
                <w:szCs w:val="22"/>
              </w:rPr>
              <w:t>waitTime</w:t>
            </w:r>
          </w:p>
          <w:p w14:paraId="2337809D" w14:textId="77777777" w:rsidR="00621CEF" w:rsidRPr="00F537EB" w:rsidRDefault="00621CEF" w:rsidP="00621CEF">
            <w:pPr>
              <w:pStyle w:val="TAL"/>
              <w:rPr>
                <w:szCs w:val="22"/>
              </w:rPr>
            </w:pPr>
            <w:r w:rsidRPr="00F537EB">
              <w:rPr>
                <w:szCs w:val="22"/>
              </w:rPr>
              <w:t>Wait time value in seconds. The field is always included.</w:t>
            </w:r>
          </w:p>
        </w:tc>
      </w:tr>
    </w:tbl>
    <w:p w14:paraId="792F774B" w14:textId="77777777" w:rsidR="00621CEF" w:rsidRPr="00F537EB" w:rsidRDefault="00621CEF" w:rsidP="00621CEF"/>
    <w:p w14:paraId="2D0060EC" w14:textId="77777777" w:rsidR="00621CEF" w:rsidRPr="00F537EB" w:rsidRDefault="00621CEF" w:rsidP="00621CEF">
      <w:pPr>
        <w:pStyle w:val="Heading4"/>
      </w:pPr>
      <w:bookmarkStart w:id="2600" w:name="_Toc20425896"/>
      <w:bookmarkStart w:id="2601" w:name="_Toc29321292"/>
      <w:bookmarkStart w:id="2602" w:name="_Toc36757012"/>
      <w:bookmarkStart w:id="2603" w:name="_Toc36836553"/>
      <w:bookmarkStart w:id="2604" w:name="_Toc36843530"/>
      <w:bookmarkStart w:id="2605" w:name="_Toc37067819"/>
      <w:bookmarkEnd w:id="2599"/>
      <w:r w:rsidRPr="00F537EB">
        <w:t>–</w:t>
      </w:r>
      <w:r w:rsidRPr="00F537EB">
        <w:tab/>
      </w:r>
      <w:r w:rsidRPr="00F537EB">
        <w:rPr>
          <w:i/>
          <w:noProof/>
        </w:rPr>
        <w:t>RRCRelease</w:t>
      </w:r>
      <w:bookmarkEnd w:id="2600"/>
      <w:bookmarkEnd w:id="2601"/>
      <w:bookmarkEnd w:id="2602"/>
      <w:bookmarkEnd w:id="2603"/>
      <w:bookmarkEnd w:id="2604"/>
      <w:bookmarkEnd w:id="2605"/>
    </w:p>
    <w:p w14:paraId="02930E23" w14:textId="77777777" w:rsidR="00621CEF" w:rsidRPr="00F537EB" w:rsidRDefault="00621CEF" w:rsidP="00621CEF">
      <w:pPr>
        <w:rPr>
          <w:noProof/>
        </w:rPr>
      </w:pPr>
      <w:r w:rsidRPr="00F537EB">
        <w:t xml:space="preserve">The </w:t>
      </w:r>
      <w:r w:rsidRPr="00F537EB">
        <w:rPr>
          <w:i/>
          <w:noProof/>
        </w:rPr>
        <w:t>RRCRelease</w:t>
      </w:r>
      <w:r w:rsidRPr="00F537EB">
        <w:rPr>
          <w:noProof/>
        </w:rPr>
        <w:t xml:space="preserve"> message is used to command the release of an RRC connection or the suspension of the RRC connection.</w:t>
      </w:r>
    </w:p>
    <w:p w14:paraId="5E92045E" w14:textId="77777777" w:rsidR="00621CEF" w:rsidRPr="00F537EB" w:rsidRDefault="00621CEF" w:rsidP="00621CEF">
      <w:pPr>
        <w:pStyle w:val="B1"/>
      </w:pPr>
      <w:r w:rsidRPr="00F537EB">
        <w:t>Signalling radio bearer: SRB1</w:t>
      </w:r>
    </w:p>
    <w:p w14:paraId="22BE7813" w14:textId="77777777" w:rsidR="00621CEF" w:rsidRPr="00F537EB" w:rsidRDefault="00621CEF" w:rsidP="00621CEF">
      <w:pPr>
        <w:pStyle w:val="B1"/>
      </w:pPr>
      <w:r w:rsidRPr="00F537EB">
        <w:t>RLC-SAP: AM</w:t>
      </w:r>
    </w:p>
    <w:p w14:paraId="001126EE" w14:textId="77777777" w:rsidR="00621CEF" w:rsidRPr="00F537EB" w:rsidRDefault="00621CEF" w:rsidP="00621CEF">
      <w:pPr>
        <w:pStyle w:val="B1"/>
      </w:pPr>
      <w:r w:rsidRPr="00F537EB">
        <w:t>Logical channel: DCCH</w:t>
      </w:r>
    </w:p>
    <w:p w14:paraId="2D0F2A84" w14:textId="77777777" w:rsidR="00621CEF" w:rsidRPr="00F537EB" w:rsidRDefault="00621CEF" w:rsidP="00621CEF">
      <w:pPr>
        <w:pStyle w:val="B1"/>
      </w:pPr>
      <w:r w:rsidRPr="00F537EB">
        <w:t>Direction: Network to UE</w:t>
      </w:r>
    </w:p>
    <w:p w14:paraId="39DECA52" w14:textId="77777777" w:rsidR="00621CEF" w:rsidRPr="00F537EB" w:rsidRDefault="00621CEF" w:rsidP="00621CEF">
      <w:pPr>
        <w:pStyle w:val="TH"/>
      </w:pPr>
      <w:r w:rsidRPr="00F537EB">
        <w:rPr>
          <w:i/>
          <w:noProof/>
        </w:rPr>
        <w:t>RRCRelease</w:t>
      </w:r>
      <w:r w:rsidRPr="00F537EB">
        <w:rPr>
          <w:noProof/>
        </w:rPr>
        <w:t xml:space="preserve"> message</w:t>
      </w:r>
    </w:p>
    <w:p w14:paraId="33046E07" w14:textId="77777777" w:rsidR="00621CEF" w:rsidRPr="00F537EB" w:rsidRDefault="00621CEF" w:rsidP="00621CEF">
      <w:pPr>
        <w:pStyle w:val="PL"/>
      </w:pPr>
      <w:r w:rsidRPr="00F537EB">
        <w:t>-- ASN1START</w:t>
      </w:r>
    </w:p>
    <w:p w14:paraId="4BFDCBE6" w14:textId="77777777" w:rsidR="00621CEF" w:rsidRPr="00F537EB" w:rsidRDefault="00621CEF" w:rsidP="00621CEF">
      <w:pPr>
        <w:pStyle w:val="PL"/>
      </w:pPr>
      <w:r w:rsidRPr="00F537EB">
        <w:t>-- TAG-RRCRELEASE-START</w:t>
      </w:r>
    </w:p>
    <w:p w14:paraId="628409B9" w14:textId="77777777" w:rsidR="00621CEF" w:rsidRPr="00F537EB" w:rsidRDefault="00621CEF" w:rsidP="00621CEF">
      <w:pPr>
        <w:pStyle w:val="PL"/>
      </w:pPr>
    </w:p>
    <w:p w14:paraId="7E75EFDF" w14:textId="77777777" w:rsidR="00621CEF" w:rsidRPr="00F537EB" w:rsidRDefault="00621CEF" w:rsidP="00621CEF">
      <w:pPr>
        <w:pStyle w:val="PL"/>
      </w:pPr>
      <w:r w:rsidRPr="00F537EB">
        <w:t>RRCRelease ::=                      SEQUENCE {</w:t>
      </w:r>
    </w:p>
    <w:p w14:paraId="0D802CE9" w14:textId="77777777" w:rsidR="00621CEF" w:rsidRPr="00F537EB" w:rsidRDefault="00621CEF" w:rsidP="00621CEF">
      <w:pPr>
        <w:pStyle w:val="PL"/>
      </w:pPr>
      <w:r w:rsidRPr="00F537EB">
        <w:t xml:space="preserve">    rrc-TransactionIdentifier           RRC-TransactionIdentifier,</w:t>
      </w:r>
    </w:p>
    <w:p w14:paraId="09479388" w14:textId="77777777" w:rsidR="00621CEF" w:rsidRPr="00F537EB" w:rsidRDefault="00621CEF" w:rsidP="00621CEF">
      <w:pPr>
        <w:pStyle w:val="PL"/>
      </w:pPr>
      <w:r w:rsidRPr="00F537EB">
        <w:t xml:space="preserve">    criticalExtensions                  CHOICE {</w:t>
      </w:r>
    </w:p>
    <w:p w14:paraId="19F37451" w14:textId="77777777" w:rsidR="00621CEF" w:rsidRPr="00F537EB" w:rsidRDefault="00621CEF" w:rsidP="00621CEF">
      <w:pPr>
        <w:pStyle w:val="PL"/>
      </w:pPr>
      <w:r w:rsidRPr="00F537EB">
        <w:t xml:space="preserve">        rrcRelease                          RRCRelease-IEs,</w:t>
      </w:r>
    </w:p>
    <w:p w14:paraId="2BC20BD6" w14:textId="77777777" w:rsidR="00621CEF" w:rsidRPr="00F537EB" w:rsidRDefault="00621CEF" w:rsidP="00621CEF">
      <w:pPr>
        <w:pStyle w:val="PL"/>
      </w:pPr>
      <w:r w:rsidRPr="00F537EB">
        <w:t xml:space="preserve">        criticalExtensionsFuture            SEQUENCE {}</w:t>
      </w:r>
    </w:p>
    <w:p w14:paraId="4E4CE45D" w14:textId="77777777" w:rsidR="00621CEF" w:rsidRPr="00F537EB" w:rsidRDefault="00621CEF" w:rsidP="00621CEF">
      <w:pPr>
        <w:pStyle w:val="PL"/>
      </w:pPr>
      <w:r w:rsidRPr="00F537EB">
        <w:t xml:space="preserve">    }</w:t>
      </w:r>
    </w:p>
    <w:p w14:paraId="76E19288" w14:textId="77777777" w:rsidR="00621CEF" w:rsidRPr="00F537EB" w:rsidRDefault="00621CEF" w:rsidP="00621CEF">
      <w:pPr>
        <w:pStyle w:val="PL"/>
      </w:pPr>
      <w:r w:rsidRPr="00F537EB">
        <w:t>}</w:t>
      </w:r>
    </w:p>
    <w:p w14:paraId="46BF67F0" w14:textId="77777777" w:rsidR="00621CEF" w:rsidRPr="00F537EB" w:rsidRDefault="00621CEF" w:rsidP="00621CEF">
      <w:pPr>
        <w:pStyle w:val="PL"/>
      </w:pPr>
    </w:p>
    <w:p w14:paraId="380337D5" w14:textId="77777777" w:rsidR="00621CEF" w:rsidRPr="00F537EB" w:rsidRDefault="00621CEF" w:rsidP="00621CEF">
      <w:pPr>
        <w:pStyle w:val="PL"/>
      </w:pPr>
      <w:r w:rsidRPr="00F537EB">
        <w:t>RRCRelease-IEs ::=                  SEQUENCE {</w:t>
      </w:r>
    </w:p>
    <w:p w14:paraId="6E81B174" w14:textId="77777777" w:rsidR="00621CEF" w:rsidRPr="00F537EB" w:rsidRDefault="00621CEF" w:rsidP="00621CEF">
      <w:pPr>
        <w:pStyle w:val="PL"/>
      </w:pPr>
      <w:r w:rsidRPr="00F537EB">
        <w:t xml:space="preserve">    redirectedCarrierInfo               RedirectedCarrierInfo                                                   OPTIONAL,   -- Need N</w:t>
      </w:r>
    </w:p>
    <w:p w14:paraId="0081AF7F" w14:textId="77777777" w:rsidR="00621CEF" w:rsidRPr="00F537EB" w:rsidRDefault="00621CEF" w:rsidP="00621CEF">
      <w:pPr>
        <w:pStyle w:val="PL"/>
      </w:pPr>
      <w:r w:rsidRPr="00F537EB">
        <w:t xml:space="preserve">    cellReselectionPriorities           CellReselectionPriorities                                               OPTIONAL,   -- Need R</w:t>
      </w:r>
    </w:p>
    <w:p w14:paraId="0A365476" w14:textId="77777777" w:rsidR="00621CEF" w:rsidRPr="00F537EB" w:rsidRDefault="00621CEF" w:rsidP="00621CEF">
      <w:pPr>
        <w:pStyle w:val="PL"/>
      </w:pPr>
      <w:r w:rsidRPr="00F537EB">
        <w:t xml:space="preserve">    suspendConfig                       SuspendConfig                                                           OPTIONAL,   -- Need R</w:t>
      </w:r>
    </w:p>
    <w:p w14:paraId="6152E49E" w14:textId="77777777" w:rsidR="00621CEF" w:rsidRPr="00F537EB" w:rsidRDefault="00621CEF" w:rsidP="00621CEF">
      <w:pPr>
        <w:pStyle w:val="PL"/>
      </w:pPr>
      <w:r w:rsidRPr="00F537EB">
        <w:t xml:space="preserve">    deprioritisationReq                 SEQUENCE {</w:t>
      </w:r>
    </w:p>
    <w:p w14:paraId="44197E1E" w14:textId="77777777" w:rsidR="00621CEF" w:rsidRPr="00F537EB" w:rsidRDefault="00621CEF" w:rsidP="00621CEF">
      <w:pPr>
        <w:pStyle w:val="PL"/>
      </w:pPr>
      <w:r w:rsidRPr="00F537EB">
        <w:t xml:space="preserve">        deprioritisationType                ENUMERATED {frequency, nr},</w:t>
      </w:r>
    </w:p>
    <w:p w14:paraId="210818AC" w14:textId="77777777" w:rsidR="00621CEF" w:rsidRPr="00F537EB" w:rsidRDefault="00621CEF" w:rsidP="00621CEF">
      <w:pPr>
        <w:pStyle w:val="PL"/>
      </w:pPr>
      <w:r w:rsidRPr="00F537EB">
        <w:t xml:space="preserve">        deprioritisationTimer               ENUMERATED {min5, min10, min15, min30}</w:t>
      </w:r>
    </w:p>
    <w:p w14:paraId="4EA734CF" w14:textId="77777777" w:rsidR="00621CEF" w:rsidRPr="00F537EB" w:rsidRDefault="00621CEF" w:rsidP="00621CEF">
      <w:pPr>
        <w:pStyle w:val="PL"/>
      </w:pPr>
      <w:r w:rsidRPr="00F537EB">
        <w:t xml:space="preserve">    }                                                                                                           OPTIONAL,   -- Need N</w:t>
      </w:r>
    </w:p>
    <w:p w14:paraId="7FA1B71F" w14:textId="77777777" w:rsidR="00621CEF" w:rsidRPr="00F537EB" w:rsidRDefault="00621CEF" w:rsidP="00621CEF">
      <w:pPr>
        <w:pStyle w:val="PL"/>
      </w:pPr>
      <w:r w:rsidRPr="00F537EB">
        <w:t xml:space="preserve">    lateNonCriticalExtension                OCTET STRING                                                        OPTIONAL,</w:t>
      </w:r>
    </w:p>
    <w:p w14:paraId="79FB1CDD" w14:textId="77777777" w:rsidR="00621CEF" w:rsidRPr="00F537EB" w:rsidRDefault="00621CEF" w:rsidP="00621CEF">
      <w:pPr>
        <w:pStyle w:val="PL"/>
      </w:pPr>
      <w:r w:rsidRPr="00F537EB">
        <w:t xml:space="preserve">    nonCriticalExtension                    RRCRelease-v1540-IEs                                                OPTIONAL</w:t>
      </w:r>
    </w:p>
    <w:p w14:paraId="318F4D30" w14:textId="77777777" w:rsidR="00621CEF" w:rsidRPr="00F537EB" w:rsidRDefault="00621CEF" w:rsidP="00621CEF">
      <w:pPr>
        <w:pStyle w:val="PL"/>
      </w:pPr>
      <w:r w:rsidRPr="00F537EB">
        <w:t>}</w:t>
      </w:r>
    </w:p>
    <w:p w14:paraId="6190EA80" w14:textId="77777777" w:rsidR="00621CEF" w:rsidRPr="00F537EB" w:rsidRDefault="00621CEF" w:rsidP="00621CEF">
      <w:pPr>
        <w:pStyle w:val="PL"/>
      </w:pPr>
    </w:p>
    <w:p w14:paraId="0F8115F5" w14:textId="77777777" w:rsidR="00621CEF" w:rsidRPr="00F537EB" w:rsidRDefault="00621CEF" w:rsidP="00621CEF">
      <w:pPr>
        <w:pStyle w:val="PL"/>
      </w:pPr>
      <w:r w:rsidRPr="00F537EB">
        <w:t>RRCRelease-v1540-IEs ::=            SEQUENCE {</w:t>
      </w:r>
    </w:p>
    <w:p w14:paraId="6634093B" w14:textId="77777777" w:rsidR="00621CEF" w:rsidRPr="00F537EB" w:rsidRDefault="00621CEF" w:rsidP="00621CEF">
      <w:pPr>
        <w:pStyle w:val="PL"/>
      </w:pPr>
      <w:r w:rsidRPr="00F537EB">
        <w:t xml:space="preserve">    waitTime                           RejectWaitTime                OPTIONAL, -- Need N</w:t>
      </w:r>
    </w:p>
    <w:p w14:paraId="7553033B" w14:textId="77777777" w:rsidR="00621CEF" w:rsidRPr="00F537EB" w:rsidRDefault="00621CEF" w:rsidP="00621CEF">
      <w:pPr>
        <w:pStyle w:val="PL"/>
      </w:pPr>
      <w:r w:rsidRPr="00F537EB">
        <w:t xml:space="preserve">    nonCriticalExtension               RRCRelease-v16xy-IEs          OPTIONAL</w:t>
      </w:r>
    </w:p>
    <w:p w14:paraId="0CAFF6BB" w14:textId="77777777" w:rsidR="00621CEF" w:rsidRPr="00F537EB" w:rsidRDefault="00621CEF" w:rsidP="00621CEF">
      <w:pPr>
        <w:pStyle w:val="PL"/>
      </w:pPr>
      <w:r w:rsidRPr="00F537EB">
        <w:t>}</w:t>
      </w:r>
    </w:p>
    <w:p w14:paraId="559926FE" w14:textId="77777777" w:rsidR="00621CEF" w:rsidRPr="00F537EB" w:rsidRDefault="00621CEF" w:rsidP="00621CEF">
      <w:pPr>
        <w:pStyle w:val="PL"/>
      </w:pPr>
    </w:p>
    <w:p w14:paraId="6F79CDEA" w14:textId="77777777" w:rsidR="00621CEF" w:rsidRPr="00F537EB" w:rsidRDefault="00621CEF" w:rsidP="00621CEF">
      <w:pPr>
        <w:pStyle w:val="PL"/>
      </w:pPr>
      <w:r w:rsidRPr="00F537EB">
        <w:t>RRCRelease-v16xy-IEs ::=            SEQUENCE {</w:t>
      </w:r>
    </w:p>
    <w:p w14:paraId="2EDD7C93" w14:textId="77777777" w:rsidR="00621CEF" w:rsidRPr="00F537EB" w:rsidRDefault="00621CEF" w:rsidP="00621CEF">
      <w:pPr>
        <w:pStyle w:val="PL"/>
      </w:pPr>
      <w:r w:rsidRPr="00F537EB">
        <w:t xml:space="preserve">    voiceFallbackIndication-r16        ENUMERATED {true}                             OPTIONAL, -- Need N</w:t>
      </w:r>
    </w:p>
    <w:p w14:paraId="0200E2E8" w14:textId="77777777" w:rsidR="00621CEF" w:rsidRPr="00F537EB" w:rsidRDefault="00621CEF" w:rsidP="00621CEF">
      <w:pPr>
        <w:pStyle w:val="PL"/>
      </w:pPr>
      <w:r w:rsidRPr="00F537EB">
        <w:t xml:space="preserve">    measIdleConfig-r16                 SetupRelease {MeasIdleConfigDedicated-r16}    OPTIONAL, -- Need M</w:t>
      </w:r>
    </w:p>
    <w:p w14:paraId="770D870A" w14:textId="77777777" w:rsidR="00621CEF" w:rsidRPr="00F537EB" w:rsidRDefault="00621CEF" w:rsidP="00621CEF">
      <w:pPr>
        <w:pStyle w:val="PL"/>
      </w:pPr>
      <w:r w:rsidRPr="00F537EB">
        <w:t xml:space="preserve">    nonCriticalExtension               SEQUENCE {}                                   OPTIONAL</w:t>
      </w:r>
    </w:p>
    <w:p w14:paraId="5D0283A5" w14:textId="77777777" w:rsidR="00621CEF" w:rsidRPr="00F537EB" w:rsidRDefault="00621CEF" w:rsidP="00621CEF">
      <w:pPr>
        <w:pStyle w:val="PL"/>
      </w:pPr>
      <w:r w:rsidRPr="00F537EB">
        <w:t>}</w:t>
      </w:r>
    </w:p>
    <w:p w14:paraId="448128D5" w14:textId="77777777" w:rsidR="00621CEF" w:rsidRPr="00F537EB" w:rsidRDefault="00621CEF" w:rsidP="00621CEF">
      <w:pPr>
        <w:pStyle w:val="PL"/>
      </w:pPr>
    </w:p>
    <w:p w14:paraId="2A084FB1" w14:textId="77777777" w:rsidR="00621CEF" w:rsidRPr="00F537EB" w:rsidRDefault="00621CEF" w:rsidP="00621CEF">
      <w:pPr>
        <w:pStyle w:val="PL"/>
      </w:pPr>
      <w:r w:rsidRPr="00F537EB">
        <w:t>RedirectedCarrierInfo ::=           CHOICE {</w:t>
      </w:r>
    </w:p>
    <w:p w14:paraId="1BE60AC0" w14:textId="77777777" w:rsidR="00621CEF" w:rsidRPr="00F537EB" w:rsidRDefault="00621CEF" w:rsidP="00621CEF">
      <w:pPr>
        <w:pStyle w:val="PL"/>
      </w:pPr>
      <w:r w:rsidRPr="00F537EB">
        <w:t xml:space="preserve">    nr                                  CarrierInfoNR,</w:t>
      </w:r>
    </w:p>
    <w:p w14:paraId="63372C3C" w14:textId="77777777" w:rsidR="00621CEF" w:rsidRPr="00F537EB" w:rsidRDefault="00621CEF" w:rsidP="00621CEF">
      <w:pPr>
        <w:pStyle w:val="PL"/>
      </w:pPr>
      <w:r w:rsidRPr="00F537EB">
        <w:t xml:space="preserve">    eutra                               RedirectedCarrierInfo-EUTRA,</w:t>
      </w:r>
    </w:p>
    <w:p w14:paraId="56A8D462" w14:textId="77777777" w:rsidR="00621CEF" w:rsidRPr="00F537EB" w:rsidRDefault="00621CEF" w:rsidP="00621CEF">
      <w:pPr>
        <w:pStyle w:val="PL"/>
      </w:pPr>
      <w:r w:rsidRPr="00F537EB">
        <w:t xml:space="preserve">    ...</w:t>
      </w:r>
    </w:p>
    <w:p w14:paraId="25E8A498" w14:textId="77777777" w:rsidR="00621CEF" w:rsidRPr="00F537EB" w:rsidRDefault="00621CEF" w:rsidP="00621CEF">
      <w:pPr>
        <w:pStyle w:val="PL"/>
      </w:pPr>
      <w:r w:rsidRPr="00F537EB">
        <w:t>}</w:t>
      </w:r>
    </w:p>
    <w:p w14:paraId="68FF31C2" w14:textId="77777777" w:rsidR="00621CEF" w:rsidRPr="00F537EB" w:rsidRDefault="00621CEF" w:rsidP="00621CEF">
      <w:pPr>
        <w:pStyle w:val="PL"/>
      </w:pPr>
    </w:p>
    <w:p w14:paraId="2124D7D0" w14:textId="77777777" w:rsidR="00621CEF" w:rsidRPr="00F537EB" w:rsidRDefault="00621CEF" w:rsidP="00621CEF">
      <w:pPr>
        <w:pStyle w:val="PL"/>
      </w:pPr>
      <w:r w:rsidRPr="00F537EB">
        <w:t>RedirectedCarrierInfo-EUTRA ::=     SEQUENCE {</w:t>
      </w:r>
    </w:p>
    <w:p w14:paraId="1D781577" w14:textId="77777777" w:rsidR="00621CEF" w:rsidRPr="00F537EB" w:rsidRDefault="00621CEF" w:rsidP="00621CEF">
      <w:pPr>
        <w:pStyle w:val="PL"/>
      </w:pPr>
      <w:r w:rsidRPr="00F537EB">
        <w:t xml:space="preserve">    eutraFrequency                          ARFCN-ValueEUTRA,</w:t>
      </w:r>
    </w:p>
    <w:p w14:paraId="22DC33F9" w14:textId="77777777" w:rsidR="00621CEF" w:rsidRPr="00F537EB" w:rsidRDefault="00621CEF" w:rsidP="00621CEF">
      <w:pPr>
        <w:pStyle w:val="PL"/>
      </w:pPr>
      <w:r w:rsidRPr="00F537EB">
        <w:t xml:space="preserve">    cnType                                  ENUMERATED {epc,fiveGC}                                             OPTIONAL    -- Need N</w:t>
      </w:r>
    </w:p>
    <w:p w14:paraId="74C2A4B5" w14:textId="77777777" w:rsidR="00621CEF" w:rsidRPr="00F537EB" w:rsidRDefault="00621CEF" w:rsidP="00621CEF">
      <w:pPr>
        <w:pStyle w:val="PL"/>
      </w:pPr>
      <w:r w:rsidRPr="00F537EB">
        <w:t>}</w:t>
      </w:r>
    </w:p>
    <w:p w14:paraId="6A359801" w14:textId="77777777" w:rsidR="00621CEF" w:rsidRPr="00F537EB" w:rsidRDefault="00621CEF" w:rsidP="00621CEF">
      <w:pPr>
        <w:pStyle w:val="PL"/>
      </w:pPr>
    </w:p>
    <w:p w14:paraId="25156011" w14:textId="77777777" w:rsidR="00621CEF" w:rsidRPr="00F537EB" w:rsidRDefault="00621CEF" w:rsidP="00621CEF">
      <w:pPr>
        <w:pStyle w:val="PL"/>
      </w:pPr>
      <w:r w:rsidRPr="00F537EB">
        <w:t>CarrierInfoNR ::=                   SEQUENCE {</w:t>
      </w:r>
    </w:p>
    <w:p w14:paraId="40132FC3" w14:textId="77777777" w:rsidR="00621CEF" w:rsidRPr="00F537EB" w:rsidRDefault="00621CEF" w:rsidP="00621CEF">
      <w:pPr>
        <w:pStyle w:val="PL"/>
      </w:pPr>
      <w:r w:rsidRPr="00F537EB">
        <w:t xml:space="preserve">    carrierFreq                         ARFCN-ValueNR,</w:t>
      </w:r>
    </w:p>
    <w:p w14:paraId="3B1C1F89" w14:textId="77777777" w:rsidR="00621CEF" w:rsidRPr="00F537EB" w:rsidRDefault="00621CEF" w:rsidP="00621CEF">
      <w:pPr>
        <w:pStyle w:val="PL"/>
      </w:pPr>
      <w:r w:rsidRPr="00F537EB">
        <w:t xml:space="preserve">    ssbSubcarrierSpacing                SubcarrierSpacing,</w:t>
      </w:r>
    </w:p>
    <w:p w14:paraId="40F2A07D" w14:textId="77777777" w:rsidR="00621CEF" w:rsidRPr="00F537EB" w:rsidRDefault="00621CEF" w:rsidP="00621CEF">
      <w:pPr>
        <w:pStyle w:val="PL"/>
      </w:pPr>
      <w:r w:rsidRPr="00F537EB">
        <w:t xml:space="preserve">    smtc                                SSB-MTC                                                                 OPTIONAL,      -- Need S</w:t>
      </w:r>
    </w:p>
    <w:p w14:paraId="3703AD75" w14:textId="77777777" w:rsidR="00621CEF" w:rsidRPr="00F537EB" w:rsidRDefault="00621CEF" w:rsidP="00621CEF">
      <w:pPr>
        <w:pStyle w:val="PL"/>
      </w:pPr>
      <w:r w:rsidRPr="00F537EB">
        <w:t xml:space="preserve">    ...</w:t>
      </w:r>
    </w:p>
    <w:p w14:paraId="23223760" w14:textId="77777777" w:rsidR="00621CEF" w:rsidRPr="00F537EB" w:rsidRDefault="00621CEF" w:rsidP="00621CEF">
      <w:pPr>
        <w:pStyle w:val="PL"/>
      </w:pPr>
      <w:r w:rsidRPr="00F537EB">
        <w:t>}</w:t>
      </w:r>
    </w:p>
    <w:p w14:paraId="72B3177E" w14:textId="77777777" w:rsidR="00621CEF" w:rsidRPr="00F537EB" w:rsidRDefault="00621CEF" w:rsidP="00621CEF">
      <w:pPr>
        <w:pStyle w:val="PL"/>
      </w:pPr>
    </w:p>
    <w:p w14:paraId="5B9930C3" w14:textId="77777777" w:rsidR="00621CEF" w:rsidRPr="00F537EB" w:rsidRDefault="00621CEF" w:rsidP="00621CEF">
      <w:pPr>
        <w:pStyle w:val="PL"/>
      </w:pPr>
      <w:r w:rsidRPr="00F537EB">
        <w:t>SuspendConfig ::=                   SEQUENCE {</w:t>
      </w:r>
    </w:p>
    <w:p w14:paraId="1EF08993" w14:textId="77777777" w:rsidR="00621CEF" w:rsidRPr="00F537EB" w:rsidRDefault="00621CEF" w:rsidP="00621CEF">
      <w:pPr>
        <w:pStyle w:val="PL"/>
      </w:pPr>
      <w:r w:rsidRPr="00F537EB">
        <w:t xml:space="preserve">    fullI-RNTI                          I-RNTI-Value,</w:t>
      </w:r>
    </w:p>
    <w:p w14:paraId="0CDA92FD" w14:textId="77777777" w:rsidR="00621CEF" w:rsidRPr="00F537EB" w:rsidRDefault="00621CEF" w:rsidP="00621CEF">
      <w:pPr>
        <w:pStyle w:val="PL"/>
      </w:pPr>
      <w:r w:rsidRPr="00F537EB">
        <w:t xml:space="preserve">    shortI-RNTI                         ShortI-RNTI-Value,</w:t>
      </w:r>
    </w:p>
    <w:p w14:paraId="3845AB6F" w14:textId="77777777" w:rsidR="00621CEF" w:rsidRPr="00F537EB" w:rsidRDefault="00621CEF" w:rsidP="00621CEF">
      <w:pPr>
        <w:pStyle w:val="PL"/>
      </w:pPr>
      <w:r w:rsidRPr="00F537EB">
        <w:t xml:space="preserve">    ran-PagingCycle                     PagingCycle,</w:t>
      </w:r>
    </w:p>
    <w:p w14:paraId="63CE8BA7" w14:textId="77777777" w:rsidR="00621CEF" w:rsidRPr="00F537EB" w:rsidRDefault="00621CEF" w:rsidP="00621CEF">
      <w:pPr>
        <w:pStyle w:val="PL"/>
      </w:pPr>
      <w:r w:rsidRPr="00F537EB">
        <w:t xml:space="preserve">    ran-NotificationAreaInfo            RAN-NotificationAreaInfo                                                OPTIONAL,   -- Need M</w:t>
      </w:r>
    </w:p>
    <w:p w14:paraId="05D066B4" w14:textId="77777777" w:rsidR="00621CEF" w:rsidRPr="00F537EB" w:rsidRDefault="00621CEF" w:rsidP="00621CEF">
      <w:pPr>
        <w:pStyle w:val="PL"/>
      </w:pPr>
      <w:r w:rsidRPr="00F537EB">
        <w:t xml:space="preserve">    t380                                PeriodicRNAU-TimerValue                                                 OPTIONAL,   -- Need R</w:t>
      </w:r>
    </w:p>
    <w:p w14:paraId="2700C37C" w14:textId="77777777" w:rsidR="00621CEF" w:rsidRPr="00F537EB" w:rsidRDefault="00621CEF" w:rsidP="00621CEF">
      <w:pPr>
        <w:pStyle w:val="PL"/>
      </w:pPr>
      <w:r w:rsidRPr="00F537EB">
        <w:t xml:space="preserve">    nextHopChainingCount                NextHopChainingCount,</w:t>
      </w:r>
    </w:p>
    <w:p w14:paraId="63583972" w14:textId="77777777" w:rsidR="00621CEF" w:rsidRPr="00F537EB" w:rsidRDefault="00621CEF" w:rsidP="00621CEF">
      <w:pPr>
        <w:pStyle w:val="PL"/>
      </w:pPr>
      <w:r w:rsidRPr="00F537EB">
        <w:t xml:space="preserve">    ...</w:t>
      </w:r>
    </w:p>
    <w:p w14:paraId="4AA0BC9B" w14:textId="77777777" w:rsidR="00621CEF" w:rsidRPr="00F537EB" w:rsidRDefault="00621CEF" w:rsidP="00621CEF">
      <w:pPr>
        <w:pStyle w:val="PL"/>
      </w:pPr>
      <w:r w:rsidRPr="00F537EB">
        <w:t>}</w:t>
      </w:r>
    </w:p>
    <w:p w14:paraId="13705942" w14:textId="77777777" w:rsidR="00621CEF" w:rsidRPr="00F537EB" w:rsidRDefault="00621CEF" w:rsidP="00621CEF">
      <w:pPr>
        <w:pStyle w:val="PL"/>
      </w:pPr>
    </w:p>
    <w:p w14:paraId="581CEF60" w14:textId="77777777" w:rsidR="00621CEF" w:rsidRPr="00F537EB" w:rsidRDefault="00621CEF" w:rsidP="00621CEF">
      <w:pPr>
        <w:pStyle w:val="PL"/>
      </w:pPr>
    </w:p>
    <w:p w14:paraId="69180AC4" w14:textId="77777777" w:rsidR="00621CEF" w:rsidRPr="00F537EB" w:rsidRDefault="00621CEF" w:rsidP="00621CEF">
      <w:pPr>
        <w:pStyle w:val="PL"/>
      </w:pPr>
      <w:r w:rsidRPr="00F537EB">
        <w:t>PeriodicRNAU-TimerValue ::=         ENUMERATED { min5, min10, min20, min30, min60, min120, min360, min720}</w:t>
      </w:r>
    </w:p>
    <w:p w14:paraId="5A61F9B0" w14:textId="77777777" w:rsidR="00621CEF" w:rsidRPr="00F537EB" w:rsidRDefault="00621CEF" w:rsidP="00621CEF">
      <w:pPr>
        <w:pStyle w:val="PL"/>
      </w:pPr>
    </w:p>
    <w:p w14:paraId="7BB4B1C5" w14:textId="77777777" w:rsidR="00621CEF" w:rsidRPr="00F537EB" w:rsidRDefault="00621CEF" w:rsidP="00621CEF">
      <w:pPr>
        <w:pStyle w:val="PL"/>
      </w:pPr>
    </w:p>
    <w:p w14:paraId="5E14D4CA" w14:textId="77777777" w:rsidR="00621CEF" w:rsidRPr="00F537EB" w:rsidRDefault="00621CEF" w:rsidP="00621CEF">
      <w:pPr>
        <w:pStyle w:val="PL"/>
      </w:pPr>
      <w:r w:rsidRPr="00F537EB">
        <w:t>CellReselectionPriorities ::=       SEQUENCE {</w:t>
      </w:r>
    </w:p>
    <w:p w14:paraId="60343DE5" w14:textId="77777777" w:rsidR="00621CEF" w:rsidRPr="00F537EB" w:rsidRDefault="00621CEF" w:rsidP="00621CEF">
      <w:pPr>
        <w:pStyle w:val="PL"/>
      </w:pPr>
      <w:r w:rsidRPr="00F537EB">
        <w:t xml:space="preserve">    freqPriorityListEUTRA               FreqPriorityListEUTRA                                                   OPTIONAL,       -- Need M</w:t>
      </w:r>
    </w:p>
    <w:p w14:paraId="4F376557" w14:textId="77777777" w:rsidR="00621CEF" w:rsidRPr="00F537EB" w:rsidRDefault="00621CEF" w:rsidP="00621CEF">
      <w:pPr>
        <w:pStyle w:val="PL"/>
      </w:pPr>
      <w:r w:rsidRPr="00F537EB">
        <w:t xml:space="preserve">    freqPriorityListNR                  FreqPriorityListNR                                                      OPTIONAL,       -- Need M</w:t>
      </w:r>
    </w:p>
    <w:p w14:paraId="1B378AB5" w14:textId="77777777" w:rsidR="00621CEF" w:rsidRPr="00F537EB" w:rsidRDefault="00621CEF" w:rsidP="00621CEF">
      <w:pPr>
        <w:pStyle w:val="PL"/>
      </w:pPr>
      <w:r w:rsidRPr="00F537EB">
        <w:t xml:space="preserve">    t320                                ENUMERATED {min5, min10, min20, min30, min60, min120, min180, spare1}   OPTIONAL,       -- Need R</w:t>
      </w:r>
    </w:p>
    <w:p w14:paraId="3CD0FBE6" w14:textId="77777777" w:rsidR="00621CEF" w:rsidRPr="00F537EB" w:rsidRDefault="00621CEF" w:rsidP="00621CEF">
      <w:pPr>
        <w:pStyle w:val="PL"/>
      </w:pPr>
      <w:r w:rsidRPr="00F537EB">
        <w:t xml:space="preserve">    ...</w:t>
      </w:r>
    </w:p>
    <w:p w14:paraId="385C7E99" w14:textId="77777777" w:rsidR="00621CEF" w:rsidRPr="00F537EB" w:rsidRDefault="00621CEF" w:rsidP="00621CEF">
      <w:pPr>
        <w:pStyle w:val="PL"/>
      </w:pPr>
      <w:r w:rsidRPr="00F537EB">
        <w:t>}</w:t>
      </w:r>
    </w:p>
    <w:p w14:paraId="4F717777" w14:textId="77777777" w:rsidR="00621CEF" w:rsidRPr="00F537EB" w:rsidRDefault="00621CEF" w:rsidP="00621CEF">
      <w:pPr>
        <w:pStyle w:val="PL"/>
      </w:pPr>
    </w:p>
    <w:p w14:paraId="4F00FFCC" w14:textId="77777777" w:rsidR="00621CEF" w:rsidRPr="00F537EB" w:rsidRDefault="00621CEF" w:rsidP="00621CEF">
      <w:pPr>
        <w:pStyle w:val="PL"/>
      </w:pPr>
      <w:r w:rsidRPr="00F537EB">
        <w:t>PagingCycle ::=                     ENUMERATED {rf32, rf64, rf128, rf256}</w:t>
      </w:r>
    </w:p>
    <w:p w14:paraId="746220B4" w14:textId="77777777" w:rsidR="00621CEF" w:rsidRPr="00F537EB" w:rsidRDefault="00621CEF" w:rsidP="00621CEF">
      <w:pPr>
        <w:pStyle w:val="PL"/>
      </w:pPr>
    </w:p>
    <w:p w14:paraId="738D934C" w14:textId="77777777" w:rsidR="00621CEF" w:rsidRPr="00F537EB" w:rsidRDefault="00621CEF" w:rsidP="00621CEF">
      <w:pPr>
        <w:pStyle w:val="PL"/>
      </w:pPr>
      <w:r w:rsidRPr="00F537EB">
        <w:t>FreqPriorityListEUTRA ::=           SEQUENCE (SIZE (1..maxFreq)) OF FreqPriorityEUTRA</w:t>
      </w:r>
    </w:p>
    <w:p w14:paraId="1958B8D5" w14:textId="77777777" w:rsidR="00621CEF" w:rsidRPr="00F537EB" w:rsidRDefault="00621CEF" w:rsidP="00621CEF">
      <w:pPr>
        <w:pStyle w:val="PL"/>
      </w:pPr>
    </w:p>
    <w:p w14:paraId="7BB77E58" w14:textId="77777777" w:rsidR="00621CEF" w:rsidRPr="00F537EB" w:rsidRDefault="00621CEF" w:rsidP="00621CEF">
      <w:pPr>
        <w:pStyle w:val="PL"/>
      </w:pPr>
      <w:r w:rsidRPr="00F537EB">
        <w:t>FreqPriorityListNR ::=              SEQUENCE (SIZE (1..maxFreq)) OF FreqPriorityNR</w:t>
      </w:r>
    </w:p>
    <w:p w14:paraId="4976F44C" w14:textId="77777777" w:rsidR="00621CEF" w:rsidRPr="00F537EB" w:rsidRDefault="00621CEF" w:rsidP="00621CEF">
      <w:pPr>
        <w:pStyle w:val="PL"/>
      </w:pPr>
    </w:p>
    <w:p w14:paraId="7386EB09" w14:textId="77777777" w:rsidR="00621CEF" w:rsidRPr="00F537EB" w:rsidRDefault="00621CEF" w:rsidP="00621CEF">
      <w:pPr>
        <w:pStyle w:val="PL"/>
      </w:pPr>
      <w:r w:rsidRPr="00F537EB">
        <w:t>FreqPriorityEUTRA ::=               SEQUENCE {</w:t>
      </w:r>
    </w:p>
    <w:p w14:paraId="19F3B9E6" w14:textId="77777777" w:rsidR="00621CEF" w:rsidRPr="00F537EB" w:rsidRDefault="00621CEF" w:rsidP="00621CEF">
      <w:pPr>
        <w:pStyle w:val="PL"/>
      </w:pPr>
      <w:r w:rsidRPr="00F537EB">
        <w:t xml:space="preserve">    carrierFreq                         ARFCN-ValueEUTRA,</w:t>
      </w:r>
    </w:p>
    <w:p w14:paraId="362F6953" w14:textId="77777777" w:rsidR="00621CEF" w:rsidRPr="00F537EB" w:rsidRDefault="00621CEF" w:rsidP="00621CEF">
      <w:pPr>
        <w:pStyle w:val="PL"/>
      </w:pPr>
      <w:r w:rsidRPr="00F537EB">
        <w:t xml:space="preserve">    cellReselectionPriority             CellReselectionPriority,</w:t>
      </w:r>
    </w:p>
    <w:p w14:paraId="53E8548A" w14:textId="77777777" w:rsidR="00621CEF" w:rsidRPr="00F537EB" w:rsidRDefault="00621CEF" w:rsidP="00621CEF">
      <w:pPr>
        <w:pStyle w:val="PL"/>
      </w:pPr>
      <w:r w:rsidRPr="00F537EB">
        <w:t xml:space="preserve">    cellReselectionSubPriority          CellReselectionSubPriority                                              OPTIONAL        -- Need R</w:t>
      </w:r>
    </w:p>
    <w:p w14:paraId="1300259A" w14:textId="77777777" w:rsidR="00621CEF" w:rsidRPr="00F537EB" w:rsidRDefault="00621CEF" w:rsidP="00621CEF">
      <w:pPr>
        <w:pStyle w:val="PL"/>
      </w:pPr>
      <w:r w:rsidRPr="00F537EB">
        <w:t>}</w:t>
      </w:r>
    </w:p>
    <w:p w14:paraId="07AF34E7" w14:textId="77777777" w:rsidR="00621CEF" w:rsidRPr="00F537EB" w:rsidRDefault="00621CEF" w:rsidP="00621CEF">
      <w:pPr>
        <w:pStyle w:val="PL"/>
      </w:pPr>
    </w:p>
    <w:p w14:paraId="678D3EFC" w14:textId="77777777" w:rsidR="00621CEF" w:rsidRPr="00F537EB" w:rsidRDefault="00621CEF" w:rsidP="00621CEF">
      <w:pPr>
        <w:pStyle w:val="PL"/>
      </w:pPr>
      <w:r w:rsidRPr="00F537EB">
        <w:t>FreqPriorityNR ::=                  SEQUENCE {</w:t>
      </w:r>
    </w:p>
    <w:p w14:paraId="30B624D0" w14:textId="77777777" w:rsidR="00621CEF" w:rsidRPr="00F537EB" w:rsidRDefault="00621CEF" w:rsidP="00621CEF">
      <w:pPr>
        <w:pStyle w:val="PL"/>
      </w:pPr>
      <w:r w:rsidRPr="00F537EB">
        <w:t xml:space="preserve">    carrierFreq                         ARFCN-ValueNR,</w:t>
      </w:r>
    </w:p>
    <w:p w14:paraId="56AEFC2E" w14:textId="77777777" w:rsidR="00621CEF" w:rsidRPr="00F537EB" w:rsidRDefault="00621CEF" w:rsidP="00621CEF">
      <w:pPr>
        <w:pStyle w:val="PL"/>
      </w:pPr>
      <w:r w:rsidRPr="00F537EB">
        <w:t xml:space="preserve">    cellReselectionPriority             CellReselectionPriority,</w:t>
      </w:r>
    </w:p>
    <w:p w14:paraId="120D4888" w14:textId="77777777" w:rsidR="00621CEF" w:rsidRPr="00F537EB" w:rsidRDefault="00621CEF" w:rsidP="00621CEF">
      <w:pPr>
        <w:pStyle w:val="PL"/>
      </w:pPr>
      <w:r w:rsidRPr="00F537EB">
        <w:t xml:space="preserve">    cellReselectionSubPriority          CellReselectionSubPriority                                              OPTIONAL        -- Need R</w:t>
      </w:r>
    </w:p>
    <w:p w14:paraId="22A43863" w14:textId="77777777" w:rsidR="00621CEF" w:rsidRPr="00F537EB" w:rsidRDefault="00621CEF" w:rsidP="00621CEF">
      <w:pPr>
        <w:pStyle w:val="PL"/>
      </w:pPr>
      <w:r w:rsidRPr="00F537EB">
        <w:t>}</w:t>
      </w:r>
    </w:p>
    <w:p w14:paraId="11140389" w14:textId="77777777" w:rsidR="00621CEF" w:rsidRPr="00F537EB" w:rsidRDefault="00621CEF" w:rsidP="00621CEF">
      <w:pPr>
        <w:pStyle w:val="PL"/>
      </w:pPr>
    </w:p>
    <w:p w14:paraId="47D862E1" w14:textId="77777777" w:rsidR="00621CEF" w:rsidRPr="00F537EB" w:rsidRDefault="00621CEF" w:rsidP="00621CEF">
      <w:pPr>
        <w:pStyle w:val="PL"/>
      </w:pPr>
      <w:r w:rsidRPr="00F537EB">
        <w:t>RAN-NotificationAreaInfo ::=        CHOICE {</w:t>
      </w:r>
    </w:p>
    <w:p w14:paraId="53562FD9" w14:textId="77777777" w:rsidR="00621CEF" w:rsidRPr="00F537EB" w:rsidRDefault="00621CEF" w:rsidP="00621CEF">
      <w:pPr>
        <w:pStyle w:val="PL"/>
      </w:pPr>
      <w:r w:rsidRPr="00F537EB">
        <w:t xml:space="preserve">    cellList                            PLMN-RAN-AreaCellList,</w:t>
      </w:r>
    </w:p>
    <w:p w14:paraId="2C767711" w14:textId="77777777" w:rsidR="00621CEF" w:rsidRPr="00F537EB" w:rsidRDefault="00621CEF" w:rsidP="00621CEF">
      <w:pPr>
        <w:pStyle w:val="PL"/>
      </w:pPr>
      <w:r w:rsidRPr="00F537EB">
        <w:t xml:space="preserve">    ran-AreaConfigList                  PLMN-RAN-AreaConfigList,</w:t>
      </w:r>
    </w:p>
    <w:p w14:paraId="57C29BD8" w14:textId="77777777" w:rsidR="00621CEF" w:rsidRPr="00F537EB" w:rsidRDefault="00621CEF" w:rsidP="00621CEF">
      <w:pPr>
        <w:pStyle w:val="PL"/>
      </w:pPr>
      <w:r w:rsidRPr="00F537EB">
        <w:t xml:space="preserve">    ...</w:t>
      </w:r>
    </w:p>
    <w:p w14:paraId="5FE1910C" w14:textId="77777777" w:rsidR="00621CEF" w:rsidRPr="00F537EB" w:rsidRDefault="00621CEF" w:rsidP="00621CEF">
      <w:pPr>
        <w:pStyle w:val="PL"/>
      </w:pPr>
      <w:r w:rsidRPr="00F537EB">
        <w:t>}</w:t>
      </w:r>
    </w:p>
    <w:p w14:paraId="6B86628E" w14:textId="77777777" w:rsidR="00621CEF" w:rsidRPr="00F537EB" w:rsidRDefault="00621CEF" w:rsidP="00621CEF">
      <w:pPr>
        <w:pStyle w:val="PL"/>
      </w:pPr>
    </w:p>
    <w:p w14:paraId="1D7FE2B1" w14:textId="77777777" w:rsidR="00621CEF" w:rsidRPr="00F537EB" w:rsidRDefault="00621CEF" w:rsidP="00621CEF">
      <w:pPr>
        <w:pStyle w:val="PL"/>
      </w:pPr>
      <w:r w:rsidRPr="00F537EB">
        <w:t>PLMN-RAN-AreaCellList ::=           SEQUENCE (SIZE (1.. maxPLMNIdentities)) OF PLMN-RAN-AreaCell</w:t>
      </w:r>
    </w:p>
    <w:p w14:paraId="4E285294" w14:textId="77777777" w:rsidR="00621CEF" w:rsidRPr="00F537EB" w:rsidRDefault="00621CEF" w:rsidP="00621CEF">
      <w:pPr>
        <w:pStyle w:val="PL"/>
      </w:pPr>
    </w:p>
    <w:p w14:paraId="7BF4CD08" w14:textId="77777777" w:rsidR="00621CEF" w:rsidRPr="00F537EB" w:rsidRDefault="00621CEF" w:rsidP="00621CEF">
      <w:pPr>
        <w:pStyle w:val="PL"/>
      </w:pPr>
      <w:r w:rsidRPr="00F537EB">
        <w:t>PLMN-RAN-AreaCell ::=               SEQUENCE {</w:t>
      </w:r>
    </w:p>
    <w:p w14:paraId="796AA0DE" w14:textId="77777777" w:rsidR="00621CEF" w:rsidRPr="00F537EB" w:rsidRDefault="00621CEF" w:rsidP="00621CEF">
      <w:pPr>
        <w:pStyle w:val="PL"/>
      </w:pPr>
      <w:r w:rsidRPr="00F537EB">
        <w:t xml:space="preserve">    plmn-Identity                       PLMN-Identity                                                           OPTIONAL,   -- Need S</w:t>
      </w:r>
    </w:p>
    <w:p w14:paraId="0AAA5352" w14:textId="77777777" w:rsidR="00621CEF" w:rsidRPr="00F537EB" w:rsidRDefault="00621CEF" w:rsidP="00621CEF">
      <w:pPr>
        <w:pStyle w:val="PL"/>
      </w:pPr>
      <w:r w:rsidRPr="00F537EB">
        <w:t xml:space="preserve">    ran-AreaCells                       SEQUENCE (SIZE (1..32)) OF  CellIdentity</w:t>
      </w:r>
    </w:p>
    <w:p w14:paraId="434B2F34" w14:textId="77777777" w:rsidR="00621CEF" w:rsidRPr="00F537EB" w:rsidRDefault="00621CEF" w:rsidP="00621CEF">
      <w:pPr>
        <w:pStyle w:val="PL"/>
      </w:pPr>
      <w:r w:rsidRPr="00F537EB">
        <w:t>}</w:t>
      </w:r>
    </w:p>
    <w:p w14:paraId="365EC37F" w14:textId="77777777" w:rsidR="00621CEF" w:rsidRPr="00F537EB" w:rsidRDefault="00621CEF" w:rsidP="00621CEF">
      <w:pPr>
        <w:pStyle w:val="PL"/>
      </w:pPr>
    </w:p>
    <w:p w14:paraId="6C7E9E4D" w14:textId="77777777" w:rsidR="00621CEF" w:rsidRPr="00F537EB" w:rsidRDefault="00621CEF" w:rsidP="00621CEF">
      <w:pPr>
        <w:pStyle w:val="PL"/>
      </w:pPr>
      <w:r w:rsidRPr="00F537EB">
        <w:t>PLMN-RAN-AreaConfigList ::=         SEQUENCE (SIZE (1..maxPLMNIdentities)) OF PLMN-RAN-AreaConfig</w:t>
      </w:r>
    </w:p>
    <w:p w14:paraId="508BCE88" w14:textId="77777777" w:rsidR="00621CEF" w:rsidRPr="00F537EB" w:rsidRDefault="00621CEF" w:rsidP="00621CEF">
      <w:pPr>
        <w:pStyle w:val="PL"/>
      </w:pPr>
    </w:p>
    <w:p w14:paraId="1E7F1A3D" w14:textId="77777777" w:rsidR="00621CEF" w:rsidRPr="00F537EB" w:rsidRDefault="00621CEF" w:rsidP="00621CEF">
      <w:pPr>
        <w:pStyle w:val="PL"/>
      </w:pPr>
      <w:r w:rsidRPr="00F537EB">
        <w:t>PLMN-RAN-AreaConfig ::=             SEQUENCE {</w:t>
      </w:r>
    </w:p>
    <w:p w14:paraId="0D1E600B" w14:textId="77777777" w:rsidR="00621CEF" w:rsidRPr="00F537EB" w:rsidRDefault="00621CEF" w:rsidP="00621CEF">
      <w:pPr>
        <w:pStyle w:val="PL"/>
      </w:pPr>
      <w:r w:rsidRPr="00F537EB">
        <w:t xml:space="preserve">    plmn-Identity                       PLMN-Identity                                                           OPTIONAL,   -- Need S</w:t>
      </w:r>
    </w:p>
    <w:p w14:paraId="61573D37" w14:textId="77777777" w:rsidR="00621CEF" w:rsidRPr="00F537EB" w:rsidRDefault="00621CEF" w:rsidP="00621CEF">
      <w:pPr>
        <w:pStyle w:val="PL"/>
      </w:pPr>
      <w:r w:rsidRPr="00F537EB">
        <w:t xml:space="preserve">    ran-Area                            SEQUENCE (SIZE (1..16)) OF  RAN-AreaConfig</w:t>
      </w:r>
    </w:p>
    <w:p w14:paraId="6AD46229" w14:textId="77777777" w:rsidR="00621CEF" w:rsidRPr="00F537EB" w:rsidRDefault="00621CEF" w:rsidP="00621CEF">
      <w:pPr>
        <w:pStyle w:val="PL"/>
      </w:pPr>
      <w:r w:rsidRPr="00F537EB">
        <w:t>}</w:t>
      </w:r>
    </w:p>
    <w:p w14:paraId="70C6B069" w14:textId="77777777" w:rsidR="00621CEF" w:rsidRPr="00F537EB" w:rsidRDefault="00621CEF" w:rsidP="00621CEF">
      <w:pPr>
        <w:pStyle w:val="PL"/>
      </w:pPr>
    </w:p>
    <w:p w14:paraId="116A8D2E" w14:textId="77777777" w:rsidR="00621CEF" w:rsidRPr="00F537EB" w:rsidRDefault="00621CEF" w:rsidP="00621CEF">
      <w:pPr>
        <w:pStyle w:val="PL"/>
      </w:pPr>
      <w:r w:rsidRPr="00F537EB">
        <w:t>RAN-AreaConfig ::=                  SEQUENCE {</w:t>
      </w:r>
    </w:p>
    <w:p w14:paraId="3FB6D9E1" w14:textId="77777777" w:rsidR="00621CEF" w:rsidRPr="00F537EB" w:rsidRDefault="00621CEF" w:rsidP="00621CEF">
      <w:pPr>
        <w:pStyle w:val="PL"/>
      </w:pPr>
      <w:r w:rsidRPr="00F537EB">
        <w:t xml:space="preserve">    trackingAreaCode            TrackingAreaCode,</w:t>
      </w:r>
    </w:p>
    <w:p w14:paraId="64D1611B" w14:textId="77777777" w:rsidR="00621CEF" w:rsidRPr="00F537EB" w:rsidRDefault="00621CEF" w:rsidP="00621CEF">
      <w:pPr>
        <w:pStyle w:val="PL"/>
      </w:pPr>
      <w:r w:rsidRPr="00F537EB">
        <w:t xml:space="preserve">    ran-AreaCodeList            SEQUENCE (SIZE (1..32)) OF  RAN-AreaCode        OPTIONAL    -- Need R</w:t>
      </w:r>
    </w:p>
    <w:p w14:paraId="4F8736E1" w14:textId="77777777" w:rsidR="00621CEF" w:rsidRPr="00F537EB" w:rsidRDefault="00621CEF" w:rsidP="00621CEF">
      <w:pPr>
        <w:pStyle w:val="PL"/>
      </w:pPr>
      <w:r w:rsidRPr="00F537EB">
        <w:t>}</w:t>
      </w:r>
    </w:p>
    <w:p w14:paraId="11512910" w14:textId="77777777" w:rsidR="00621CEF" w:rsidRPr="00F537EB" w:rsidRDefault="00621CEF" w:rsidP="00621CEF">
      <w:pPr>
        <w:pStyle w:val="PL"/>
      </w:pPr>
    </w:p>
    <w:p w14:paraId="71A0FDB0" w14:textId="77777777" w:rsidR="00621CEF" w:rsidRPr="00F537EB" w:rsidRDefault="00621CEF" w:rsidP="00621CEF">
      <w:pPr>
        <w:pStyle w:val="PL"/>
      </w:pPr>
      <w:r w:rsidRPr="00F537EB">
        <w:t>-- TAG-RRCRELEASE-STOP</w:t>
      </w:r>
    </w:p>
    <w:p w14:paraId="48312F97" w14:textId="77777777" w:rsidR="00621CEF" w:rsidRPr="00F537EB" w:rsidRDefault="00621CEF" w:rsidP="00621CEF">
      <w:pPr>
        <w:pStyle w:val="PL"/>
      </w:pPr>
      <w:r w:rsidRPr="00F537EB">
        <w:t>-- ASN1STOP</w:t>
      </w:r>
    </w:p>
    <w:p w14:paraId="21FB8801" w14:textId="77777777" w:rsidR="00621CEF" w:rsidRPr="00F537EB" w:rsidRDefault="00621CEF" w:rsidP="00621CEF">
      <w:bookmarkStart w:id="2606" w:name="_Hlk51251192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30D9C7F1"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99D412A" w14:textId="77777777" w:rsidR="00621CEF" w:rsidRPr="00F537EB" w:rsidRDefault="00621CEF" w:rsidP="00621CEF">
            <w:pPr>
              <w:pStyle w:val="TAH"/>
              <w:rPr>
                <w:szCs w:val="22"/>
              </w:rPr>
            </w:pPr>
            <w:r w:rsidRPr="00F537EB">
              <w:rPr>
                <w:i/>
              </w:rPr>
              <w:t>RRCRelease</w:t>
            </w:r>
            <w:r w:rsidRPr="00F537EB">
              <w:rPr>
                <w:i/>
                <w:szCs w:val="22"/>
              </w:rPr>
              <w:t>-IEs</w:t>
            </w:r>
            <w:r w:rsidRPr="00F537EB">
              <w:rPr>
                <w:noProof/>
                <w:lang w:eastAsia="en-GB"/>
              </w:rPr>
              <w:t xml:space="preserve"> field descriptions</w:t>
            </w:r>
          </w:p>
        </w:tc>
      </w:tr>
      <w:tr w:rsidR="00621CEF" w:rsidRPr="00F537EB" w14:paraId="11ECFDE8" w14:textId="77777777" w:rsidTr="00621CEF">
        <w:tc>
          <w:tcPr>
            <w:tcW w:w="14173" w:type="dxa"/>
            <w:tcBorders>
              <w:top w:val="single" w:sz="4" w:space="0" w:color="auto"/>
              <w:left w:val="single" w:sz="4" w:space="0" w:color="auto"/>
              <w:bottom w:val="single" w:sz="4" w:space="0" w:color="auto"/>
              <w:right w:val="single" w:sz="4" w:space="0" w:color="auto"/>
            </w:tcBorders>
          </w:tcPr>
          <w:p w14:paraId="2DD840AB" w14:textId="77777777" w:rsidR="00621CEF" w:rsidRPr="00F537EB" w:rsidRDefault="00621CEF" w:rsidP="00621CEF">
            <w:pPr>
              <w:pStyle w:val="TAL"/>
              <w:rPr>
                <w:b/>
                <w:bCs/>
                <w:i/>
                <w:noProof/>
                <w:lang w:eastAsia="en-GB"/>
              </w:rPr>
            </w:pPr>
            <w:r w:rsidRPr="00F537EB">
              <w:rPr>
                <w:b/>
                <w:bCs/>
                <w:i/>
                <w:noProof/>
                <w:lang w:eastAsia="en-GB"/>
              </w:rPr>
              <w:t>cnType</w:t>
            </w:r>
          </w:p>
          <w:p w14:paraId="5C35AAF9" w14:textId="77777777" w:rsidR="00621CEF" w:rsidRPr="00F537EB" w:rsidRDefault="00621CEF" w:rsidP="00621CEF">
            <w:pPr>
              <w:pStyle w:val="TAL"/>
              <w:rPr>
                <w:i/>
              </w:rPr>
            </w:pPr>
            <w:r w:rsidRPr="00F537EB">
              <w:rPr>
                <w:lang w:eastAsia="en-GB"/>
              </w:rPr>
              <w:t>Indicate that the UE is redirected to EPC or 5GC.</w:t>
            </w:r>
          </w:p>
        </w:tc>
      </w:tr>
      <w:tr w:rsidR="00621CEF" w:rsidRPr="00F537EB" w14:paraId="221AD8B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BD572E4" w14:textId="77777777" w:rsidR="00621CEF" w:rsidRPr="00F537EB" w:rsidRDefault="00621CEF" w:rsidP="00621CEF">
            <w:pPr>
              <w:pStyle w:val="TAL"/>
              <w:rPr>
                <w:b/>
                <w:i/>
                <w:noProof/>
              </w:rPr>
            </w:pPr>
            <w:r w:rsidRPr="00F537EB">
              <w:rPr>
                <w:b/>
                <w:i/>
                <w:noProof/>
              </w:rPr>
              <w:t>deprioritisationReq</w:t>
            </w:r>
          </w:p>
          <w:p w14:paraId="56A564DA" w14:textId="77777777" w:rsidR="00621CEF" w:rsidRPr="00F537EB" w:rsidRDefault="00621CEF" w:rsidP="00621CEF">
            <w:pPr>
              <w:pStyle w:val="TAL"/>
              <w:rPr>
                <w:szCs w:val="22"/>
              </w:rPr>
            </w:pPr>
            <w:r w:rsidRPr="00F537EB">
              <w:t>Indicates whether the current frequency or RAT is to be de-prioritised.</w:t>
            </w:r>
          </w:p>
        </w:tc>
      </w:tr>
      <w:tr w:rsidR="00621CEF" w:rsidRPr="00F537EB" w14:paraId="3B7C400A"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AF98075" w14:textId="77777777" w:rsidR="00621CEF" w:rsidRPr="00F537EB" w:rsidRDefault="00621CEF" w:rsidP="00621CEF">
            <w:pPr>
              <w:pStyle w:val="TAL"/>
              <w:rPr>
                <w:b/>
                <w:i/>
                <w:noProof/>
                <w:lang w:eastAsia="en-US"/>
              </w:rPr>
            </w:pPr>
            <w:r w:rsidRPr="00F537EB">
              <w:rPr>
                <w:b/>
                <w:i/>
                <w:iCs/>
              </w:rPr>
              <w:t>deprioritisationTimer</w:t>
            </w:r>
          </w:p>
          <w:p w14:paraId="50C1F260" w14:textId="77777777" w:rsidR="00621CEF" w:rsidRPr="00F537EB" w:rsidRDefault="00621CEF" w:rsidP="00621CEF">
            <w:pPr>
              <w:pStyle w:val="TAL"/>
              <w:rPr>
                <w:noProof/>
              </w:rPr>
            </w:pPr>
            <w:r w:rsidRPr="00F537EB">
              <w:rPr>
                <w:rFonts w:cs="Arial"/>
                <w:iCs/>
                <w:noProof/>
                <w:lang w:eastAsia="en-US"/>
              </w:rPr>
              <w:t xml:space="preserve">Indicates the period for which either the current carrier frequency or NR is deprioritised. </w:t>
            </w:r>
            <w:r w:rsidRPr="00F537EB">
              <w:rPr>
                <w:rFonts w:cs="Arial"/>
                <w:noProof/>
                <w:lang w:eastAsia="en-US"/>
              </w:rPr>
              <w:t xml:space="preserve">Value </w:t>
            </w:r>
            <w:r w:rsidRPr="00F537EB">
              <w:rPr>
                <w:i/>
              </w:rPr>
              <w:t>minN</w:t>
            </w:r>
            <w:r w:rsidRPr="00F537EB">
              <w:rPr>
                <w:rFonts w:cs="Arial"/>
                <w:noProof/>
                <w:lang w:eastAsia="en-US"/>
              </w:rPr>
              <w:t xml:space="preserve"> corresponds to N minutes</w:t>
            </w:r>
            <w:r w:rsidRPr="00F537EB">
              <w:rPr>
                <w:rFonts w:cs="Arial"/>
                <w:iCs/>
                <w:noProof/>
              </w:rPr>
              <w:t>.</w:t>
            </w:r>
          </w:p>
        </w:tc>
      </w:tr>
      <w:tr w:rsidR="00621CEF" w:rsidRPr="00F537EB" w14:paraId="556FD9B5" w14:textId="77777777" w:rsidTr="00621CEF">
        <w:tc>
          <w:tcPr>
            <w:tcW w:w="14173" w:type="dxa"/>
            <w:tcBorders>
              <w:top w:val="single" w:sz="4" w:space="0" w:color="auto"/>
              <w:left w:val="single" w:sz="4" w:space="0" w:color="auto"/>
              <w:bottom w:val="single" w:sz="4" w:space="0" w:color="auto"/>
              <w:right w:val="single" w:sz="4" w:space="0" w:color="auto"/>
            </w:tcBorders>
          </w:tcPr>
          <w:p w14:paraId="28B1A071" w14:textId="77777777" w:rsidR="00621CEF" w:rsidRPr="00F537EB" w:rsidRDefault="00621CEF" w:rsidP="00621CEF">
            <w:pPr>
              <w:pStyle w:val="TAL"/>
              <w:rPr>
                <w:b/>
                <w:i/>
                <w:iCs/>
                <w:lang w:eastAsia="ko-KR"/>
              </w:rPr>
            </w:pPr>
            <w:r w:rsidRPr="00F537EB">
              <w:rPr>
                <w:b/>
                <w:i/>
                <w:iCs/>
                <w:lang w:eastAsia="ko-KR"/>
              </w:rPr>
              <w:t>measIdleConfig</w:t>
            </w:r>
          </w:p>
          <w:p w14:paraId="4164DC9A" w14:textId="77777777" w:rsidR="00621CEF" w:rsidRPr="00F537EB" w:rsidRDefault="00621CEF" w:rsidP="00621CEF">
            <w:pPr>
              <w:pStyle w:val="TAL"/>
              <w:rPr>
                <w:b/>
                <w:i/>
                <w:iCs/>
              </w:rPr>
            </w:pPr>
            <w:r w:rsidRPr="00F537EB">
              <w:rPr>
                <w:bCs/>
                <w:noProof/>
                <w:lang w:eastAsia="en-GB"/>
              </w:rPr>
              <w:t>Indicates measurement configuration to be stored and used by the UE while in RRC_IDLE or RRC_INACTIVE.</w:t>
            </w:r>
          </w:p>
        </w:tc>
      </w:tr>
      <w:tr w:rsidR="00621CEF" w:rsidRPr="00F537EB" w14:paraId="4CE0345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EFFE5D2" w14:textId="77777777" w:rsidR="00621CEF" w:rsidRPr="00F537EB" w:rsidRDefault="00621CEF" w:rsidP="00621CEF">
            <w:pPr>
              <w:pStyle w:val="TAL"/>
              <w:rPr>
                <w:b/>
                <w:i/>
                <w:noProof/>
                <w:lang w:eastAsia="ko-KR"/>
              </w:rPr>
            </w:pPr>
            <w:r w:rsidRPr="00F537EB">
              <w:rPr>
                <w:b/>
                <w:i/>
                <w:iCs/>
                <w:lang w:eastAsia="ko-KR"/>
              </w:rPr>
              <w:t>suspendConfig</w:t>
            </w:r>
          </w:p>
          <w:p w14:paraId="7A2086CC" w14:textId="77777777" w:rsidR="00621CEF" w:rsidRPr="00F537EB" w:rsidRDefault="00621CEF" w:rsidP="00621CEF">
            <w:pPr>
              <w:pStyle w:val="TAL"/>
              <w:rPr>
                <w:b/>
                <w:i/>
                <w:iCs/>
              </w:rPr>
            </w:pPr>
            <w:r w:rsidRPr="00F537EB">
              <w:rPr>
                <w:rFonts w:cs="Arial"/>
                <w:iCs/>
                <w:noProof/>
              </w:rPr>
              <w:t xml:space="preserve">Indicates </w:t>
            </w:r>
            <w:r w:rsidRPr="00F537EB">
              <w:rPr>
                <w:rFonts w:cs="Arial"/>
                <w:iCs/>
                <w:noProof/>
                <w:lang w:eastAsia="ko-KR"/>
              </w:rPr>
              <w:t>configuration for the RRC_INACTIVE state</w:t>
            </w:r>
            <w:r w:rsidRPr="00F537EB">
              <w:rPr>
                <w:rFonts w:cs="Arial"/>
                <w:iCs/>
                <w:noProof/>
              </w:rPr>
              <w:t xml:space="preserve">. The network does not configure </w:t>
            </w:r>
            <w:r w:rsidRPr="00F537EB">
              <w:rPr>
                <w:rFonts w:cs="Arial"/>
                <w:i/>
                <w:iCs/>
                <w:noProof/>
              </w:rPr>
              <w:t>suspendConfig</w:t>
            </w:r>
            <w:r w:rsidRPr="00F537EB">
              <w:rPr>
                <w:rFonts w:cs="Arial"/>
                <w:iCs/>
                <w:noProof/>
              </w:rPr>
              <w:t xml:space="preserve"> when the network redirect the UE to an inter-RAT carrier frequency.</w:t>
            </w:r>
          </w:p>
        </w:tc>
      </w:tr>
      <w:tr w:rsidR="00621CEF" w:rsidRPr="00F537EB" w14:paraId="2951469D" w14:textId="77777777" w:rsidTr="00621CEF">
        <w:tc>
          <w:tcPr>
            <w:tcW w:w="14173" w:type="dxa"/>
            <w:tcBorders>
              <w:top w:val="single" w:sz="4" w:space="0" w:color="auto"/>
              <w:left w:val="single" w:sz="4" w:space="0" w:color="auto"/>
              <w:bottom w:val="single" w:sz="4" w:space="0" w:color="auto"/>
              <w:right w:val="single" w:sz="4" w:space="0" w:color="auto"/>
            </w:tcBorders>
          </w:tcPr>
          <w:p w14:paraId="50442380" w14:textId="77777777" w:rsidR="00621CEF" w:rsidRPr="00F537EB" w:rsidRDefault="00621CEF" w:rsidP="00621CEF">
            <w:pPr>
              <w:pStyle w:val="TAL"/>
              <w:rPr>
                <w:b/>
                <w:bCs/>
                <w:i/>
                <w:noProof/>
                <w:lang w:eastAsia="en-GB"/>
              </w:rPr>
            </w:pPr>
            <w:r w:rsidRPr="00F537EB">
              <w:rPr>
                <w:b/>
                <w:bCs/>
                <w:i/>
                <w:noProof/>
                <w:lang w:eastAsia="en-GB"/>
              </w:rPr>
              <w:t>redirectedCarrierInfo</w:t>
            </w:r>
          </w:p>
          <w:p w14:paraId="6112CD0D" w14:textId="77777777" w:rsidR="00621CEF" w:rsidRPr="00F537EB" w:rsidRDefault="00621CEF" w:rsidP="00621CEF">
            <w:pPr>
              <w:pStyle w:val="TAL"/>
              <w:rPr>
                <w:b/>
                <w:i/>
                <w:iCs/>
                <w:lang w:eastAsia="ko-KR"/>
              </w:rPr>
            </w:pPr>
            <w:r w:rsidRPr="00F537EB">
              <w:rPr>
                <w:lang w:eastAsia="en-GB"/>
              </w:rPr>
              <w:t>Indicates a carrier frequency (downlink for FDD) and is used to redirect the UE to an NR or an inter-RAT carrier frequency, by means of cell selection at transition to RRC_IDLE or RRC_INACTIVE as specified in TS 38.304 [20]</w:t>
            </w:r>
            <w:r w:rsidRPr="00F537EB">
              <w:rPr>
                <w:lang w:eastAsia="zh-CN"/>
              </w:rPr>
              <w:t xml:space="preserve">. </w:t>
            </w:r>
            <w:r w:rsidRPr="00F537EB">
              <w:t xml:space="preserve">In this release of specification, </w:t>
            </w:r>
            <w:r w:rsidRPr="00F537EB">
              <w:rPr>
                <w:i/>
              </w:rPr>
              <w:t>redirectedCarrierInfo</w:t>
            </w:r>
            <w:r w:rsidRPr="00F537EB">
              <w:t xml:space="preserve"> </w:t>
            </w:r>
            <w:r w:rsidRPr="00F537EB">
              <w:rPr>
                <w:lang w:eastAsia="zh-CN"/>
              </w:rPr>
              <w:t>is not</w:t>
            </w:r>
            <w:r w:rsidRPr="00F537EB">
              <w:t xml:space="preserve"> included in an </w:t>
            </w:r>
            <w:r w:rsidRPr="00F537EB">
              <w:rPr>
                <w:i/>
              </w:rPr>
              <w:t>RRCRelease</w:t>
            </w:r>
            <w:r w:rsidRPr="00F537EB">
              <w:t xml:space="preserve"> message with </w:t>
            </w:r>
            <w:r w:rsidRPr="00F537EB">
              <w:rPr>
                <w:i/>
              </w:rPr>
              <w:t>suspendConfig</w:t>
            </w:r>
            <w:r w:rsidRPr="00F537EB">
              <w:t xml:space="preserve"> if </w:t>
            </w:r>
            <w:r w:rsidRPr="00F537EB">
              <w:rPr>
                <w:lang w:eastAsia="zh-CN"/>
              </w:rPr>
              <w:t>this message</w:t>
            </w:r>
            <w:r w:rsidRPr="00F537EB">
              <w:t xml:space="preserve"> is in response to an </w:t>
            </w:r>
            <w:r w:rsidRPr="00F537EB">
              <w:rPr>
                <w:i/>
              </w:rPr>
              <w:t>RRCResumeRequest</w:t>
            </w:r>
            <w:r w:rsidRPr="00F537EB">
              <w:t xml:space="preserve"> or an </w:t>
            </w:r>
            <w:r w:rsidRPr="00F537EB">
              <w:rPr>
                <w:i/>
              </w:rPr>
              <w:t>RRCResumeRequest1</w:t>
            </w:r>
            <w:r w:rsidRPr="00F537EB">
              <w:t xml:space="preserve"> which is triggered by the NAS layer</w:t>
            </w:r>
            <w:r w:rsidRPr="00F537EB">
              <w:rPr>
                <w:lang w:eastAsia="zh-CN"/>
              </w:rPr>
              <w:t>.</w:t>
            </w:r>
          </w:p>
        </w:tc>
      </w:tr>
      <w:tr w:rsidR="00621CEF" w:rsidRPr="00F537EB" w14:paraId="66F87A40" w14:textId="77777777" w:rsidTr="00621CEF">
        <w:tc>
          <w:tcPr>
            <w:tcW w:w="14173" w:type="dxa"/>
            <w:tcBorders>
              <w:top w:val="single" w:sz="4" w:space="0" w:color="auto"/>
              <w:left w:val="single" w:sz="4" w:space="0" w:color="auto"/>
              <w:bottom w:val="single" w:sz="4" w:space="0" w:color="auto"/>
              <w:right w:val="single" w:sz="4" w:space="0" w:color="auto"/>
            </w:tcBorders>
          </w:tcPr>
          <w:p w14:paraId="2E0EB52D" w14:textId="77777777" w:rsidR="00621CEF" w:rsidRPr="00F537EB" w:rsidRDefault="00621CEF" w:rsidP="00621CEF">
            <w:pPr>
              <w:pStyle w:val="TAL"/>
              <w:rPr>
                <w:b/>
                <w:bCs/>
                <w:i/>
                <w:iCs/>
                <w:noProof/>
              </w:rPr>
            </w:pPr>
            <w:r w:rsidRPr="00F537EB">
              <w:rPr>
                <w:b/>
                <w:bCs/>
                <w:i/>
                <w:iCs/>
                <w:noProof/>
              </w:rPr>
              <w:t>voiceFallbackIndication</w:t>
            </w:r>
          </w:p>
          <w:p w14:paraId="05494569" w14:textId="77777777" w:rsidR="00621CEF" w:rsidRPr="00F537EB" w:rsidRDefault="00621CEF" w:rsidP="00621CEF">
            <w:pPr>
              <w:pStyle w:val="TAL"/>
              <w:rPr>
                <w:rFonts w:cs="Arial"/>
                <w:noProof/>
                <w:szCs w:val="18"/>
                <w:lang w:eastAsia="en-GB"/>
              </w:rPr>
            </w:pPr>
            <w:r w:rsidRPr="00F537EB">
              <w:rPr>
                <w:rFonts w:cs="Arial"/>
                <w:szCs w:val="18"/>
              </w:rPr>
              <w:t>Indicates the RRC release is triggered by EPS fallback for IMS voice as specified in TS 23.502 [43].</w:t>
            </w:r>
          </w:p>
        </w:tc>
      </w:tr>
    </w:tbl>
    <w:p w14:paraId="6576D06D"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5C3A5578"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A26C403" w14:textId="77777777" w:rsidR="00621CEF" w:rsidRPr="00F537EB" w:rsidRDefault="00621CEF" w:rsidP="00621CEF">
            <w:pPr>
              <w:pStyle w:val="TAH"/>
            </w:pPr>
            <w:r w:rsidRPr="00F537EB">
              <w:rPr>
                <w:bCs/>
                <w:i/>
                <w:iCs/>
              </w:rPr>
              <w:t>CarrierInfoNR</w:t>
            </w:r>
            <w:r w:rsidRPr="00F537EB">
              <w:t xml:space="preserve"> field descriptions</w:t>
            </w:r>
          </w:p>
        </w:tc>
      </w:tr>
      <w:tr w:rsidR="00621CEF" w:rsidRPr="00F537EB" w14:paraId="4B4FFAA5"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4EDC724" w14:textId="77777777" w:rsidR="00621CEF" w:rsidRPr="00F537EB" w:rsidRDefault="00621CEF" w:rsidP="00621CEF">
            <w:pPr>
              <w:pStyle w:val="TAL"/>
              <w:rPr>
                <w:b/>
                <w:bCs/>
                <w:i/>
                <w:iCs/>
                <w:noProof/>
              </w:rPr>
            </w:pPr>
            <w:r w:rsidRPr="00F537EB">
              <w:rPr>
                <w:b/>
                <w:bCs/>
                <w:i/>
                <w:iCs/>
                <w:noProof/>
              </w:rPr>
              <w:t>carrierFreq</w:t>
            </w:r>
          </w:p>
          <w:p w14:paraId="70FD9527" w14:textId="77777777" w:rsidR="00621CEF" w:rsidRPr="00F537EB" w:rsidRDefault="00621CEF" w:rsidP="00621CEF">
            <w:pPr>
              <w:pStyle w:val="TAL"/>
              <w:rPr>
                <w:i/>
              </w:rPr>
            </w:pPr>
            <w:r w:rsidRPr="00F537EB">
              <w:t>Indicates the redirected NR frequency.</w:t>
            </w:r>
          </w:p>
        </w:tc>
      </w:tr>
      <w:tr w:rsidR="00621CEF" w:rsidRPr="00F537EB" w14:paraId="7EEDA5E6"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64F60FC" w14:textId="77777777" w:rsidR="00621CEF" w:rsidRPr="00F537EB" w:rsidRDefault="00621CEF" w:rsidP="00621CEF">
            <w:pPr>
              <w:pStyle w:val="TAL"/>
              <w:rPr>
                <w:b/>
                <w:bCs/>
                <w:i/>
                <w:iCs/>
                <w:noProof/>
              </w:rPr>
            </w:pPr>
            <w:r w:rsidRPr="00F537EB">
              <w:rPr>
                <w:b/>
                <w:bCs/>
                <w:i/>
                <w:iCs/>
                <w:noProof/>
              </w:rPr>
              <w:t>ssbSubcarrierSpacing</w:t>
            </w:r>
          </w:p>
          <w:p w14:paraId="3E48839B" w14:textId="77777777" w:rsidR="00621CEF" w:rsidRPr="00F537EB" w:rsidRDefault="00621CEF" w:rsidP="00621CEF">
            <w:pPr>
              <w:pStyle w:val="TAL"/>
              <w:rPr>
                <w:szCs w:val="22"/>
              </w:rPr>
            </w:pPr>
            <w:r w:rsidRPr="00F537EB">
              <w:t>Subcarrier spacing of SSB in the redirected SSB frequency. Only the values 15 kHz or 30 kHz (FR1), and 120 kHz or 240 kHz (FR2) are applicable</w:t>
            </w:r>
            <w:r w:rsidRPr="00F537EB">
              <w:rPr>
                <w:lang w:eastAsia="ko-KR"/>
              </w:rPr>
              <w:t>.</w:t>
            </w:r>
          </w:p>
        </w:tc>
      </w:tr>
      <w:tr w:rsidR="00621CEF" w:rsidRPr="00F537EB" w14:paraId="6FFB553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E026B87" w14:textId="77777777" w:rsidR="00621CEF" w:rsidRPr="00F537EB" w:rsidRDefault="00621CEF" w:rsidP="00621CEF">
            <w:pPr>
              <w:pStyle w:val="TAL"/>
              <w:rPr>
                <w:b/>
                <w:bCs/>
                <w:i/>
                <w:iCs/>
                <w:noProof/>
              </w:rPr>
            </w:pPr>
            <w:r w:rsidRPr="00F537EB">
              <w:rPr>
                <w:b/>
                <w:bCs/>
                <w:i/>
                <w:iCs/>
                <w:noProof/>
              </w:rPr>
              <w:t>smtc</w:t>
            </w:r>
          </w:p>
          <w:p w14:paraId="3DE4075D" w14:textId="77777777" w:rsidR="00621CEF" w:rsidRPr="00F537EB" w:rsidRDefault="00621CEF" w:rsidP="00621CEF">
            <w:pPr>
              <w:pStyle w:val="TAL"/>
              <w:rPr>
                <w:b/>
                <w:i/>
                <w:noProof/>
                <w:lang w:eastAsia="ko-KR"/>
              </w:rPr>
            </w:pPr>
            <w:r w:rsidRPr="00F537EB">
              <w:t>The SSB periodicity/offset/duration configuration for the redirected SSB frequency. It is based on timing reference of PCell. If the field is absent, the UE uses the SMTC configured in the measObjectNR having the same SSB frequency and subcarrier spacing.</w:t>
            </w:r>
          </w:p>
        </w:tc>
      </w:tr>
    </w:tbl>
    <w:p w14:paraId="18014EC4"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3A7B2417" w14:textId="77777777" w:rsidTr="00621CEF">
        <w:tc>
          <w:tcPr>
            <w:tcW w:w="14281" w:type="dxa"/>
            <w:tcBorders>
              <w:top w:val="single" w:sz="4" w:space="0" w:color="auto"/>
              <w:left w:val="single" w:sz="4" w:space="0" w:color="auto"/>
              <w:bottom w:val="single" w:sz="4" w:space="0" w:color="auto"/>
              <w:right w:val="single" w:sz="4" w:space="0" w:color="auto"/>
            </w:tcBorders>
            <w:hideMark/>
          </w:tcPr>
          <w:p w14:paraId="05376DC7" w14:textId="77777777" w:rsidR="00621CEF" w:rsidRPr="00F537EB" w:rsidRDefault="00621CEF" w:rsidP="00621CEF">
            <w:pPr>
              <w:pStyle w:val="TAH"/>
              <w:rPr>
                <w:szCs w:val="22"/>
              </w:rPr>
            </w:pPr>
            <w:r w:rsidRPr="00F537EB">
              <w:rPr>
                <w:i/>
                <w:szCs w:val="22"/>
              </w:rPr>
              <w:t xml:space="preserve">RAN-NotificationAreaInfo </w:t>
            </w:r>
            <w:r w:rsidRPr="00F537EB">
              <w:rPr>
                <w:szCs w:val="22"/>
              </w:rPr>
              <w:t>field descriptions</w:t>
            </w:r>
          </w:p>
        </w:tc>
      </w:tr>
      <w:tr w:rsidR="00621CEF" w:rsidRPr="00F537EB" w14:paraId="2D27FBD8" w14:textId="77777777" w:rsidTr="00621CEF">
        <w:tc>
          <w:tcPr>
            <w:tcW w:w="14281" w:type="dxa"/>
            <w:tcBorders>
              <w:top w:val="single" w:sz="4" w:space="0" w:color="auto"/>
              <w:left w:val="single" w:sz="4" w:space="0" w:color="auto"/>
              <w:bottom w:val="single" w:sz="4" w:space="0" w:color="auto"/>
              <w:right w:val="single" w:sz="4" w:space="0" w:color="auto"/>
            </w:tcBorders>
            <w:hideMark/>
          </w:tcPr>
          <w:p w14:paraId="2124540F" w14:textId="77777777" w:rsidR="00621CEF" w:rsidRPr="00F537EB" w:rsidRDefault="00621CEF" w:rsidP="00621CEF">
            <w:pPr>
              <w:pStyle w:val="TAL"/>
              <w:rPr>
                <w:szCs w:val="22"/>
              </w:rPr>
            </w:pPr>
            <w:r w:rsidRPr="00F537EB">
              <w:rPr>
                <w:b/>
                <w:i/>
                <w:szCs w:val="22"/>
              </w:rPr>
              <w:t>cellList</w:t>
            </w:r>
          </w:p>
          <w:p w14:paraId="09B984CA" w14:textId="77777777" w:rsidR="00621CEF" w:rsidRPr="00F537EB" w:rsidRDefault="00621CEF" w:rsidP="00621CEF">
            <w:pPr>
              <w:pStyle w:val="TAL"/>
              <w:rPr>
                <w:szCs w:val="22"/>
              </w:rPr>
            </w:pPr>
            <w:r w:rsidRPr="00F537EB">
              <w:rPr>
                <w:szCs w:val="22"/>
              </w:rPr>
              <w:t>A list of cells configured as RAN area.</w:t>
            </w:r>
          </w:p>
        </w:tc>
      </w:tr>
      <w:tr w:rsidR="00621CEF" w:rsidRPr="00F537EB" w14:paraId="05F36487" w14:textId="77777777" w:rsidTr="00621CEF">
        <w:tc>
          <w:tcPr>
            <w:tcW w:w="14281" w:type="dxa"/>
            <w:tcBorders>
              <w:top w:val="single" w:sz="4" w:space="0" w:color="auto"/>
              <w:left w:val="single" w:sz="4" w:space="0" w:color="auto"/>
              <w:bottom w:val="single" w:sz="4" w:space="0" w:color="auto"/>
              <w:right w:val="single" w:sz="4" w:space="0" w:color="auto"/>
            </w:tcBorders>
            <w:hideMark/>
          </w:tcPr>
          <w:p w14:paraId="71F56BBA" w14:textId="77777777" w:rsidR="00621CEF" w:rsidRPr="00F537EB" w:rsidRDefault="00621CEF" w:rsidP="00621CEF">
            <w:pPr>
              <w:pStyle w:val="TAL"/>
              <w:rPr>
                <w:szCs w:val="22"/>
              </w:rPr>
            </w:pPr>
            <w:r w:rsidRPr="00F537EB">
              <w:rPr>
                <w:b/>
                <w:i/>
                <w:szCs w:val="22"/>
              </w:rPr>
              <w:t>ran-AreaConfigList</w:t>
            </w:r>
          </w:p>
          <w:p w14:paraId="6F32ABBD" w14:textId="77777777" w:rsidR="00621CEF" w:rsidRPr="00F537EB" w:rsidRDefault="00621CEF" w:rsidP="00621CEF">
            <w:pPr>
              <w:pStyle w:val="TAL"/>
              <w:rPr>
                <w:szCs w:val="22"/>
              </w:rPr>
            </w:pPr>
            <w:r w:rsidRPr="00F537EB">
              <w:rPr>
                <w:szCs w:val="22"/>
              </w:rPr>
              <w:t>A list of RAN area codes or RA code(s) as RAN area.</w:t>
            </w:r>
          </w:p>
        </w:tc>
      </w:tr>
    </w:tbl>
    <w:p w14:paraId="6564540D"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7D40C2B6"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4F95BBA" w14:textId="77777777" w:rsidR="00621CEF" w:rsidRPr="00F537EB" w:rsidRDefault="00621CEF" w:rsidP="00621CEF">
            <w:pPr>
              <w:pStyle w:val="TAH"/>
              <w:rPr>
                <w:szCs w:val="22"/>
              </w:rPr>
            </w:pPr>
            <w:r w:rsidRPr="00F537EB">
              <w:rPr>
                <w:i/>
              </w:rPr>
              <w:t>PLMN-RAN-AreaConfig</w:t>
            </w:r>
            <w:r w:rsidRPr="00F537EB">
              <w:rPr>
                <w:noProof/>
                <w:lang w:eastAsia="en-GB"/>
              </w:rPr>
              <w:t xml:space="preserve"> field descriptions</w:t>
            </w:r>
          </w:p>
        </w:tc>
      </w:tr>
      <w:tr w:rsidR="00621CEF" w:rsidRPr="00F537EB" w14:paraId="04EC1DFC"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87ABFA5" w14:textId="77777777" w:rsidR="00621CEF" w:rsidRPr="00F537EB" w:rsidRDefault="00621CEF" w:rsidP="00621CEF">
            <w:pPr>
              <w:pStyle w:val="TAL"/>
              <w:rPr>
                <w:b/>
                <w:i/>
              </w:rPr>
            </w:pPr>
            <w:r w:rsidRPr="00F537EB">
              <w:rPr>
                <w:b/>
                <w:i/>
              </w:rPr>
              <w:t>plmn-Identity</w:t>
            </w:r>
          </w:p>
          <w:p w14:paraId="5816FCC6" w14:textId="77777777" w:rsidR="00621CEF" w:rsidRPr="00F537EB" w:rsidRDefault="00621CEF" w:rsidP="00621CEF">
            <w:pPr>
              <w:pStyle w:val="TAL"/>
              <w:rPr>
                <w:noProof/>
                <w:lang w:eastAsia="ko-KR"/>
              </w:rPr>
            </w:pPr>
            <w:r w:rsidRPr="00F537EB">
              <w:t xml:space="preserve">PLMN Identity to which the cells in </w:t>
            </w:r>
            <w:r w:rsidRPr="00F537EB">
              <w:rPr>
                <w:i/>
              </w:rPr>
              <w:t>ran-Area</w:t>
            </w:r>
            <w:r w:rsidRPr="00F537EB">
              <w:t xml:space="preserve"> belong. If the field is absent the UE uses the ID of the registered PLMN.</w:t>
            </w:r>
          </w:p>
        </w:tc>
      </w:tr>
      <w:tr w:rsidR="00621CEF" w:rsidRPr="00F537EB" w14:paraId="57A18D7F" w14:textId="77777777" w:rsidTr="00621CEF">
        <w:tc>
          <w:tcPr>
            <w:tcW w:w="14173" w:type="dxa"/>
            <w:tcBorders>
              <w:top w:val="single" w:sz="4" w:space="0" w:color="auto"/>
              <w:left w:val="single" w:sz="4" w:space="0" w:color="auto"/>
              <w:bottom w:val="single" w:sz="4" w:space="0" w:color="auto"/>
              <w:right w:val="single" w:sz="4" w:space="0" w:color="auto"/>
            </w:tcBorders>
          </w:tcPr>
          <w:p w14:paraId="71470F28" w14:textId="77777777" w:rsidR="00621CEF" w:rsidRPr="00F537EB" w:rsidRDefault="00621CEF" w:rsidP="00621CEF">
            <w:pPr>
              <w:pStyle w:val="TAL"/>
              <w:rPr>
                <w:noProof/>
                <w:lang w:eastAsia="ko-KR"/>
              </w:rPr>
            </w:pPr>
            <w:r w:rsidRPr="00F537EB">
              <w:rPr>
                <w:b/>
                <w:i/>
                <w:noProof/>
                <w:lang w:eastAsia="ko-KR"/>
              </w:rPr>
              <w:t>ran-AreaCodeList</w:t>
            </w:r>
          </w:p>
          <w:p w14:paraId="4E1D5DBA" w14:textId="77777777" w:rsidR="00621CEF" w:rsidRPr="00F537EB" w:rsidRDefault="00621CEF" w:rsidP="00621CEF">
            <w:pPr>
              <w:pStyle w:val="TAL"/>
              <w:rPr>
                <w:noProof/>
                <w:lang w:eastAsia="ko-KR"/>
              </w:rPr>
            </w:pPr>
            <w:r w:rsidRPr="00F537EB">
              <w:rPr>
                <w:noProof/>
                <w:lang w:eastAsia="ko-KR"/>
              </w:rPr>
              <w:t>The total number of RAN-AreaCodes of all PLMNs does not exceed 32.</w:t>
            </w:r>
          </w:p>
        </w:tc>
      </w:tr>
      <w:tr w:rsidR="00621CEF" w:rsidRPr="00F537EB" w14:paraId="0AE02DB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BBE34AC" w14:textId="77777777" w:rsidR="00621CEF" w:rsidRPr="00F537EB" w:rsidRDefault="00621CEF" w:rsidP="00621CEF">
            <w:pPr>
              <w:pStyle w:val="TAL"/>
              <w:rPr>
                <w:b/>
                <w:i/>
                <w:noProof/>
                <w:lang w:eastAsia="ko-KR"/>
              </w:rPr>
            </w:pPr>
            <w:r w:rsidRPr="00F537EB">
              <w:rPr>
                <w:b/>
                <w:i/>
                <w:noProof/>
                <w:lang w:eastAsia="ko-KR"/>
              </w:rPr>
              <w:t>ran-Area</w:t>
            </w:r>
          </w:p>
          <w:p w14:paraId="7AF7AE21" w14:textId="77777777" w:rsidR="00621CEF" w:rsidRPr="00F537EB" w:rsidRDefault="00621CEF" w:rsidP="00621CEF">
            <w:pPr>
              <w:pStyle w:val="TAL"/>
              <w:rPr>
                <w:szCs w:val="22"/>
              </w:rPr>
            </w:pPr>
            <w:r w:rsidRPr="00F537EB">
              <w:t xml:space="preserve">Indicates </w:t>
            </w:r>
            <w:r w:rsidRPr="00F537EB">
              <w:rPr>
                <w:lang w:eastAsia="ko-KR"/>
              </w:rPr>
              <w:t>whether TA code(s) or RAN area code(s) are used for the RAN notification area</w:t>
            </w:r>
            <w:r w:rsidRPr="00F537EB">
              <w:t>.</w:t>
            </w:r>
            <w:r w:rsidRPr="00F537EB">
              <w:rPr>
                <w:lang w:eastAsia="ko-KR"/>
              </w:rPr>
              <w:t xml:space="preserve"> The network uses only TA code(s) or RAN area code(s) to configure a UE.</w:t>
            </w:r>
            <w:r w:rsidRPr="00F537EB">
              <w:t xml:space="preserve"> The t</w:t>
            </w:r>
            <w:r w:rsidRPr="00F537EB">
              <w:rPr>
                <w:lang w:eastAsia="ko-KR"/>
              </w:rPr>
              <w:t>otal number of TACs across all PLMNs does not exceed 16.</w:t>
            </w:r>
          </w:p>
        </w:tc>
      </w:tr>
    </w:tbl>
    <w:p w14:paraId="554767FA"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7AACE57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F6CC421" w14:textId="77777777" w:rsidR="00621CEF" w:rsidRPr="00F537EB" w:rsidRDefault="00621CEF" w:rsidP="00621CEF">
            <w:pPr>
              <w:pStyle w:val="TAH"/>
              <w:rPr>
                <w:szCs w:val="22"/>
              </w:rPr>
            </w:pPr>
            <w:r w:rsidRPr="00F537EB">
              <w:rPr>
                <w:i/>
                <w:szCs w:val="22"/>
              </w:rPr>
              <w:t xml:space="preserve">PLMN-RAN-AreaCell </w:t>
            </w:r>
            <w:r w:rsidRPr="00F537EB">
              <w:rPr>
                <w:szCs w:val="22"/>
              </w:rPr>
              <w:t>field descriptions</w:t>
            </w:r>
          </w:p>
        </w:tc>
      </w:tr>
      <w:tr w:rsidR="00621CEF" w:rsidRPr="00F537EB" w14:paraId="263F531C"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5EB6736" w14:textId="77777777" w:rsidR="00621CEF" w:rsidRPr="00F537EB" w:rsidRDefault="00621CEF" w:rsidP="00621CEF">
            <w:pPr>
              <w:pStyle w:val="TAL"/>
              <w:rPr>
                <w:szCs w:val="22"/>
              </w:rPr>
            </w:pPr>
            <w:r w:rsidRPr="00F537EB">
              <w:rPr>
                <w:b/>
                <w:i/>
                <w:szCs w:val="22"/>
              </w:rPr>
              <w:t>plmn-Identity</w:t>
            </w:r>
          </w:p>
          <w:p w14:paraId="42E354F7" w14:textId="77777777" w:rsidR="00621CEF" w:rsidRPr="00F537EB" w:rsidRDefault="00621CEF" w:rsidP="00621CEF">
            <w:pPr>
              <w:pStyle w:val="TAL"/>
              <w:rPr>
                <w:szCs w:val="22"/>
              </w:rPr>
            </w:pPr>
            <w:r w:rsidRPr="00F537EB">
              <w:rPr>
                <w:szCs w:val="22"/>
              </w:rPr>
              <w:t xml:space="preserve">PLMN Identity to which the cells in </w:t>
            </w:r>
            <w:r w:rsidRPr="00F537EB">
              <w:rPr>
                <w:i/>
              </w:rPr>
              <w:t>ran-AreaCells</w:t>
            </w:r>
            <w:r w:rsidRPr="00F537EB">
              <w:rPr>
                <w:szCs w:val="22"/>
              </w:rPr>
              <w:t xml:space="preserve"> belong. If the field is absent the UE uses the ID of the registered PLMN.</w:t>
            </w:r>
          </w:p>
        </w:tc>
      </w:tr>
      <w:tr w:rsidR="00621CEF" w:rsidRPr="00F537EB" w14:paraId="6071BC51" w14:textId="77777777" w:rsidTr="00621CEF">
        <w:tc>
          <w:tcPr>
            <w:tcW w:w="14173" w:type="dxa"/>
            <w:tcBorders>
              <w:top w:val="single" w:sz="4" w:space="0" w:color="auto"/>
              <w:left w:val="single" w:sz="4" w:space="0" w:color="auto"/>
              <w:bottom w:val="single" w:sz="4" w:space="0" w:color="auto"/>
              <w:right w:val="single" w:sz="4" w:space="0" w:color="auto"/>
            </w:tcBorders>
          </w:tcPr>
          <w:p w14:paraId="666428AB" w14:textId="77777777" w:rsidR="00621CEF" w:rsidRPr="00F537EB" w:rsidRDefault="00621CEF" w:rsidP="00621CEF">
            <w:pPr>
              <w:pStyle w:val="TAL"/>
              <w:rPr>
                <w:szCs w:val="22"/>
              </w:rPr>
            </w:pPr>
            <w:r w:rsidRPr="00F537EB">
              <w:rPr>
                <w:b/>
                <w:i/>
                <w:szCs w:val="22"/>
              </w:rPr>
              <w:t>ran-AreaCells</w:t>
            </w:r>
          </w:p>
          <w:p w14:paraId="2B791D9C" w14:textId="77777777" w:rsidR="00621CEF" w:rsidRPr="00F537EB" w:rsidRDefault="00621CEF" w:rsidP="00621CEF">
            <w:pPr>
              <w:pStyle w:val="TAL"/>
              <w:rPr>
                <w:szCs w:val="22"/>
              </w:rPr>
            </w:pPr>
            <w:r w:rsidRPr="00F537EB">
              <w:rPr>
                <w:szCs w:val="22"/>
              </w:rPr>
              <w:t>The total number of cells of all PLMNs does not exceed 32.</w:t>
            </w:r>
          </w:p>
        </w:tc>
      </w:tr>
    </w:tbl>
    <w:p w14:paraId="065256AE"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257F51B2"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FD4103A" w14:textId="77777777" w:rsidR="00621CEF" w:rsidRPr="00F537EB" w:rsidRDefault="00621CEF" w:rsidP="00621CEF">
            <w:pPr>
              <w:pStyle w:val="TAH"/>
            </w:pPr>
            <w:r w:rsidRPr="00F537EB">
              <w:rPr>
                <w:bCs/>
                <w:i/>
                <w:iCs/>
              </w:rPr>
              <w:t>SuspendConfig</w:t>
            </w:r>
            <w:r w:rsidRPr="00F537EB">
              <w:t xml:space="preserve"> field descriptions</w:t>
            </w:r>
          </w:p>
        </w:tc>
      </w:tr>
      <w:tr w:rsidR="00621CEF" w:rsidRPr="00F537EB" w14:paraId="55108136"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06DDE3A" w14:textId="77777777" w:rsidR="00621CEF" w:rsidRPr="00F537EB" w:rsidRDefault="00621CEF" w:rsidP="00621CEF">
            <w:pPr>
              <w:pStyle w:val="TAL"/>
              <w:rPr>
                <w:b/>
                <w:i/>
                <w:szCs w:val="22"/>
              </w:rPr>
            </w:pPr>
            <w:r w:rsidRPr="00F537EB">
              <w:rPr>
                <w:b/>
                <w:i/>
                <w:szCs w:val="22"/>
              </w:rPr>
              <w:t>ran-NotificationAreaInfo</w:t>
            </w:r>
          </w:p>
          <w:p w14:paraId="31F31244" w14:textId="77777777" w:rsidR="00621CEF" w:rsidRPr="00F537EB" w:rsidRDefault="00621CEF" w:rsidP="00621CEF">
            <w:pPr>
              <w:pStyle w:val="TAL"/>
              <w:rPr>
                <w:i/>
              </w:rPr>
            </w:pPr>
            <w:r w:rsidRPr="00F537EB">
              <w:t xml:space="preserve">Network ensures that the UE in RRC_INACTIVE always has a valid </w:t>
            </w:r>
            <w:r w:rsidRPr="00F537EB">
              <w:rPr>
                <w:i/>
              </w:rPr>
              <w:t>ran-NotificationAreaInfo</w:t>
            </w:r>
            <w:r w:rsidRPr="00F537EB">
              <w:t>.</w:t>
            </w:r>
          </w:p>
        </w:tc>
      </w:tr>
      <w:tr w:rsidR="00621CEF" w:rsidRPr="00F537EB" w14:paraId="1334E614"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539CB88" w14:textId="77777777" w:rsidR="00621CEF" w:rsidRPr="00F537EB" w:rsidRDefault="00621CEF" w:rsidP="00621CEF">
            <w:pPr>
              <w:pStyle w:val="TAL"/>
              <w:rPr>
                <w:b/>
                <w:i/>
                <w:iCs/>
                <w:lang w:eastAsia="ko-KR"/>
              </w:rPr>
            </w:pPr>
            <w:r w:rsidRPr="00F537EB">
              <w:rPr>
                <w:b/>
                <w:i/>
                <w:iCs/>
                <w:lang w:eastAsia="ko-KR"/>
              </w:rPr>
              <w:t>ran-PagingCycle</w:t>
            </w:r>
          </w:p>
          <w:p w14:paraId="45421538" w14:textId="77777777" w:rsidR="00621CEF" w:rsidRPr="00F537EB" w:rsidRDefault="00621CEF" w:rsidP="00621CEF">
            <w:pPr>
              <w:pStyle w:val="TAL"/>
              <w:rPr>
                <w:szCs w:val="22"/>
              </w:rPr>
            </w:pPr>
            <w:r w:rsidRPr="00F537EB">
              <w:rPr>
                <w:iCs/>
                <w:lang w:eastAsia="ko-KR"/>
              </w:rPr>
              <w:t xml:space="preserve">Refers to the UE specific cycle for RAN-initiated paging. Value </w:t>
            </w:r>
            <w:r w:rsidRPr="00F537EB">
              <w:rPr>
                <w:i/>
                <w:iCs/>
                <w:lang w:eastAsia="ko-KR"/>
              </w:rPr>
              <w:t>rf32</w:t>
            </w:r>
            <w:r w:rsidRPr="00F537EB">
              <w:rPr>
                <w:iCs/>
                <w:lang w:eastAsia="ko-KR"/>
              </w:rPr>
              <w:t xml:space="preserve"> corresponds to 32 radio frames, value </w:t>
            </w:r>
            <w:r w:rsidRPr="00F537EB">
              <w:rPr>
                <w:i/>
                <w:iCs/>
                <w:lang w:eastAsia="ko-KR"/>
              </w:rPr>
              <w:t>rf64</w:t>
            </w:r>
            <w:r w:rsidRPr="00F537EB">
              <w:rPr>
                <w:iCs/>
                <w:lang w:eastAsia="ko-KR"/>
              </w:rPr>
              <w:t xml:space="preserve"> corresponds to 64 radio frames and so on.</w:t>
            </w:r>
          </w:p>
        </w:tc>
      </w:tr>
      <w:tr w:rsidR="00621CEF" w:rsidRPr="00F537EB" w14:paraId="5BBC223F"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F6B53D8" w14:textId="77777777" w:rsidR="00621CEF" w:rsidRPr="00F537EB" w:rsidRDefault="00621CEF" w:rsidP="00621CEF">
            <w:pPr>
              <w:pStyle w:val="TAL"/>
              <w:rPr>
                <w:b/>
                <w:i/>
                <w:iCs/>
                <w:lang w:eastAsia="ko-KR"/>
              </w:rPr>
            </w:pPr>
            <w:r w:rsidRPr="00F537EB">
              <w:rPr>
                <w:b/>
                <w:i/>
                <w:iCs/>
                <w:lang w:eastAsia="ko-KR"/>
              </w:rPr>
              <w:t>t380</w:t>
            </w:r>
          </w:p>
          <w:p w14:paraId="037C89B9" w14:textId="77777777" w:rsidR="00621CEF" w:rsidRPr="00F537EB" w:rsidRDefault="00621CEF" w:rsidP="00621CEF">
            <w:pPr>
              <w:pStyle w:val="TAL"/>
              <w:rPr>
                <w:b/>
                <w:i/>
                <w:noProof/>
                <w:lang w:eastAsia="ko-KR"/>
              </w:rPr>
            </w:pPr>
            <w:r w:rsidRPr="00F537EB">
              <w:rPr>
                <w:iCs/>
                <w:lang w:eastAsia="ko-KR"/>
              </w:rPr>
              <w:t xml:space="preserve">Refers to the timer that triggers the periodic RNAU procedure in UE. Value </w:t>
            </w:r>
            <w:r w:rsidRPr="00F537EB">
              <w:rPr>
                <w:i/>
                <w:iCs/>
                <w:lang w:eastAsia="ko-KR"/>
              </w:rPr>
              <w:t>min5</w:t>
            </w:r>
            <w:r w:rsidRPr="00F537EB">
              <w:rPr>
                <w:iCs/>
                <w:lang w:eastAsia="ko-KR"/>
              </w:rPr>
              <w:t xml:space="preserve"> corresponds to 5 minutes, value </w:t>
            </w:r>
            <w:r w:rsidRPr="00F537EB">
              <w:rPr>
                <w:i/>
                <w:iCs/>
                <w:lang w:eastAsia="ko-KR"/>
              </w:rPr>
              <w:t>min10</w:t>
            </w:r>
            <w:r w:rsidRPr="00F537EB">
              <w:rPr>
                <w:iCs/>
                <w:lang w:eastAsia="ko-KR"/>
              </w:rPr>
              <w:t xml:space="preserve"> corresponds to 10 minutes and so on.</w:t>
            </w:r>
          </w:p>
        </w:tc>
      </w:tr>
    </w:tbl>
    <w:p w14:paraId="5B7AB2E3" w14:textId="77777777" w:rsidR="00621CEF" w:rsidRPr="00F537EB" w:rsidRDefault="00621CEF" w:rsidP="00621CEF"/>
    <w:p w14:paraId="0D2D8CCE" w14:textId="77777777" w:rsidR="00621CEF" w:rsidRPr="00F537EB" w:rsidRDefault="00621CEF" w:rsidP="00621CEF">
      <w:pPr>
        <w:pStyle w:val="Heading4"/>
      </w:pPr>
      <w:bookmarkStart w:id="2607" w:name="_Toc20425897"/>
      <w:bookmarkStart w:id="2608" w:name="_Toc29321293"/>
      <w:bookmarkStart w:id="2609" w:name="_Toc36757013"/>
      <w:bookmarkStart w:id="2610" w:name="_Toc36836554"/>
      <w:bookmarkStart w:id="2611" w:name="_Toc36843531"/>
      <w:bookmarkStart w:id="2612" w:name="_Toc37067820"/>
      <w:bookmarkEnd w:id="2606"/>
      <w:r w:rsidRPr="00F537EB">
        <w:t>–</w:t>
      </w:r>
      <w:r w:rsidRPr="00F537EB">
        <w:tab/>
      </w:r>
      <w:r w:rsidRPr="00F537EB">
        <w:rPr>
          <w:i/>
          <w:noProof/>
        </w:rPr>
        <w:t>RRCResume</w:t>
      </w:r>
      <w:bookmarkEnd w:id="2607"/>
      <w:bookmarkEnd w:id="2608"/>
      <w:bookmarkEnd w:id="2609"/>
      <w:bookmarkEnd w:id="2610"/>
      <w:bookmarkEnd w:id="2611"/>
      <w:bookmarkEnd w:id="2612"/>
    </w:p>
    <w:p w14:paraId="277F6240" w14:textId="77777777" w:rsidR="00621CEF" w:rsidRPr="00F537EB" w:rsidRDefault="00621CEF" w:rsidP="00621CEF">
      <w:r w:rsidRPr="00F537EB">
        <w:t xml:space="preserve">The </w:t>
      </w:r>
      <w:r w:rsidRPr="00F537EB">
        <w:rPr>
          <w:i/>
          <w:noProof/>
        </w:rPr>
        <w:t xml:space="preserve">RRCResume </w:t>
      </w:r>
      <w:r w:rsidRPr="00F537EB">
        <w:t>message is used to resume the suspended RRC connection.</w:t>
      </w:r>
    </w:p>
    <w:p w14:paraId="5CE8F98E" w14:textId="77777777" w:rsidR="00621CEF" w:rsidRPr="00F537EB" w:rsidRDefault="00621CEF" w:rsidP="00621CEF">
      <w:pPr>
        <w:pStyle w:val="B1"/>
      </w:pPr>
      <w:r w:rsidRPr="00F537EB">
        <w:t>Signalling radio bearer: SRB1</w:t>
      </w:r>
    </w:p>
    <w:p w14:paraId="70BAA149" w14:textId="77777777" w:rsidR="00621CEF" w:rsidRPr="00F537EB" w:rsidRDefault="00621CEF" w:rsidP="00621CEF">
      <w:pPr>
        <w:pStyle w:val="B1"/>
      </w:pPr>
      <w:r w:rsidRPr="00F537EB">
        <w:t>RLC-SAP: AM</w:t>
      </w:r>
    </w:p>
    <w:p w14:paraId="42CA7284" w14:textId="77777777" w:rsidR="00621CEF" w:rsidRPr="00F537EB" w:rsidRDefault="00621CEF" w:rsidP="00621CEF">
      <w:pPr>
        <w:pStyle w:val="B1"/>
      </w:pPr>
      <w:r w:rsidRPr="00F537EB">
        <w:t>Logical channel: DCCH</w:t>
      </w:r>
    </w:p>
    <w:p w14:paraId="6B981BAD" w14:textId="77777777" w:rsidR="00621CEF" w:rsidRPr="00F537EB" w:rsidRDefault="00621CEF" w:rsidP="00621CEF">
      <w:pPr>
        <w:pStyle w:val="B1"/>
      </w:pPr>
      <w:r w:rsidRPr="00F537EB">
        <w:t>Direction: Network to UE</w:t>
      </w:r>
    </w:p>
    <w:p w14:paraId="456AA100" w14:textId="77777777" w:rsidR="00621CEF" w:rsidRPr="00F537EB" w:rsidRDefault="00621CEF" w:rsidP="00621CEF">
      <w:pPr>
        <w:pStyle w:val="TH"/>
      </w:pPr>
      <w:r w:rsidRPr="00F537EB">
        <w:rPr>
          <w:i/>
        </w:rPr>
        <w:t>RRCResume</w:t>
      </w:r>
      <w:r w:rsidRPr="00F537EB">
        <w:t xml:space="preserve"> message</w:t>
      </w:r>
    </w:p>
    <w:p w14:paraId="26AF5F3C" w14:textId="77777777" w:rsidR="00621CEF" w:rsidRPr="00F537EB" w:rsidRDefault="00621CEF" w:rsidP="00621CEF">
      <w:pPr>
        <w:pStyle w:val="PL"/>
      </w:pPr>
      <w:r w:rsidRPr="00F537EB">
        <w:t>-- ASN1START</w:t>
      </w:r>
    </w:p>
    <w:p w14:paraId="30E5394B" w14:textId="77777777" w:rsidR="00621CEF" w:rsidRPr="00F537EB" w:rsidRDefault="00621CEF" w:rsidP="00621CEF">
      <w:pPr>
        <w:pStyle w:val="PL"/>
      </w:pPr>
      <w:r w:rsidRPr="00F537EB">
        <w:t>-- TAG-RRCRESUME-START</w:t>
      </w:r>
    </w:p>
    <w:p w14:paraId="64D3CA6F" w14:textId="77777777" w:rsidR="00621CEF" w:rsidRPr="00F537EB" w:rsidRDefault="00621CEF" w:rsidP="00621CEF">
      <w:pPr>
        <w:pStyle w:val="PL"/>
      </w:pPr>
    </w:p>
    <w:p w14:paraId="2C09FC83" w14:textId="77777777" w:rsidR="00621CEF" w:rsidRPr="00F537EB" w:rsidRDefault="00621CEF" w:rsidP="00621CEF">
      <w:pPr>
        <w:pStyle w:val="PL"/>
      </w:pPr>
      <w:r w:rsidRPr="00F537EB">
        <w:t>RRCResume ::=                       SEQUENCE {</w:t>
      </w:r>
    </w:p>
    <w:p w14:paraId="1628EE8E" w14:textId="77777777" w:rsidR="00621CEF" w:rsidRPr="00F537EB" w:rsidRDefault="00621CEF" w:rsidP="00621CEF">
      <w:pPr>
        <w:pStyle w:val="PL"/>
      </w:pPr>
      <w:r w:rsidRPr="00F537EB">
        <w:t xml:space="preserve">    rrc-TransactionIdentifier           RRC-TransactionIdentifier,</w:t>
      </w:r>
    </w:p>
    <w:p w14:paraId="3B548392" w14:textId="77777777" w:rsidR="00621CEF" w:rsidRPr="00F537EB" w:rsidRDefault="00621CEF" w:rsidP="00621CEF">
      <w:pPr>
        <w:pStyle w:val="PL"/>
      </w:pPr>
      <w:r w:rsidRPr="00F537EB">
        <w:t xml:space="preserve">    criticalExtensions                  CHOICE {</w:t>
      </w:r>
    </w:p>
    <w:p w14:paraId="3448448B" w14:textId="77777777" w:rsidR="00621CEF" w:rsidRPr="00F537EB" w:rsidRDefault="00621CEF" w:rsidP="00621CEF">
      <w:pPr>
        <w:pStyle w:val="PL"/>
      </w:pPr>
      <w:r w:rsidRPr="00F537EB">
        <w:t xml:space="preserve">        rrcResume                           RRCResume-IEs,</w:t>
      </w:r>
    </w:p>
    <w:p w14:paraId="537A4D6E" w14:textId="77777777" w:rsidR="00621CEF" w:rsidRPr="00F537EB" w:rsidRDefault="00621CEF" w:rsidP="00621CEF">
      <w:pPr>
        <w:pStyle w:val="PL"/>
      </w:pPr>
      <w:r w:rsidRPr="00F537EB">
        <w:t xml:space="preserve">        criticalExtensionsFuture            SEQUENCE {}</w:t>
      </w:r>
    </w:p>
    <w:p w14:paraId="15F95300" w14:textId="77777777" w:rsidR="00621CEF" w:rsidRPr="00F537EB" w:rsidRDefault="00621CEF" w:rsidP="00621CEF">
      <w:pPr>
        <w:pStyle w:val="PL"/>
      </w:pPr>
      <w:r w:rsidRPr="00F537EB">
        <w:t xml:space="preserve">    }</w:t>
      </w:r>
    </w:p>
    <w:p w14:paraId="18F1D8E8" w14:textId="77777777" w:rsidR="00621CEF" w:rsidRPr="00F537EB" w:rsidRDefault="00621CEF" w:rsidP="00621CEF">
      <w:pPr>
        <w:pStyle w:val="PL"/>
      </w:pPr>
      <w:r w:rsidRPr="00F537EB">
        <w:t>}</w:t>
      </w:r>
    </w:p>
    <w:p w14:paraId="111AEEB6" w14:textId="77777777" w:rsidR="00621CEF" w:rsidRPr="00F537EB" w:rsidRDefault="00621CEF" w:rsidP="00621CEF">
      <w:pPr>
        <w:pStyle w:val="PL"/>
      </w:pPr>
    </w:p>
    <w:p w14:paraId="514478F5" w14:textId="77777777" w:rsidR="00621CEF" w:rsidRPr="00F537EB" w:rsidRDefault="00621CEF" w:rsidP="00621CEF">
      <w:pPr>
        <w:pStyle w:val="PL"/>
      </w:pPr>
      <w:r w:rsidRPr="00F537EB">
        <w:t>RRCResume-IEs ::=                   SEQUENCE {</w:t>
      </w:r>
    </w:p>
    <w:p w14:paraId="4AE13BB9" w14:textId="77777777" w:rsidR="00621CEF" w:rsidRPr="00F537EB" w:rsidRDefault="00621CEF" w:rsidP="00621CEF">
      <w:pPr>
        <w:pStyle w:val="PL"/>
      </w:pPr>
      <w:r w:rsidRPr="00F537EB">
        <w:t xml:space="preserve">    radioBearerConfig                   RadioBearerConfig                                                       OPTIONAL, -- Need M</w:t>
      </w:r>
    </w:p>
    <w:p w14:paraId="3DBD178D" w14:textId="77777777" w:rsidR="00621CEF" w:rsidRPr="00F537EB" w:rsidRDefault="00621CEF" w:rsidP="00621CEF">
      <w:pPr>
        <w:pStyle w:val="PL"/>
      </w:pPr>
      <w:r w:rsidRPr="00F537EB">
        <w:t xml:space="preserve">    masterCellGroup                     OCTET STRING (CONTAINING CellGroupConfig)                               OPTIONAL, -- Need M</w:t>
      </w:r>
    </w:p>
    <w:p w14:paraId="1A3D52EB" w14:textId="77777777" w:rsidR="00621CEF" w:rsidRPr="00F537EB" w:rsidRDefault="00621CEF" w:rsidP="00621CEF">
      <w:pPr>
        <w:pStyle w:val="PL"/>
      </w:pPr>
      <w:r w:rsidRPr="00F537EB">
        <w:t xml:space="preserve">    measConfig                          MeasConfig                                                              OPTIONAL, -- Need M</w:t>
      </w:r>
    </w:p>
    <w:p w14:paraId="3DA2BAEB" w14:textId="77777777" w:rsidR="00621CEF" w:rsidRPr="00F537EB" w:rsidRDefault="00621CEF" w:rsidP="00621CEF">
      <w:pPr>
        <w:pStyle w:val="PL"/>
      </w:pPr>
      <w:r w:rsidRPr="00F537EB">
        <w:t xml:space="preserve">    fullConfig                          ENUMERATED {true}                                                       OPTIONAL, -- Need N</w:t>
      </w:r>
    </w:p>
    <w:p w14:paraId="26E99008" w14:textId="77777777" w:rsidR="00621CEF" w:rsidRPr="00F537EB" w:rsidRDefault="00621CEF" w:rsidP="00621CEF">
      <w:pPr>
        <w:pStyle w:val="PL"/>
      </w:pPr>
    </w:p>
    <w:p w14:paraId="69474165" w14:textId="77777777" w:rsidR="00621CEF" w:rsidRPr="00F537EB" w:rsidRDefault="00621CEF" w:rsidP="00621CEF">
      <w:pPr>
        <w:pStyle w:val="PL"/>
      </w:pPr>
      <w:r w:rsidRPr="00F537EB">
        <w:t xml:space="preserve">    lateNonCriticalExtension            OCTET STRING                                                            OPTIONAL,</w:t>
      </w:r>
    </w:p>
    <w:p w14:paraId="6DA4AC43" w14:textId="77777777" w:rsidR="00621CEF" w:rsidRPr="00F537EB" w:rsidRDefault="00621CEF" w:rsidP="00621CEF">
      <w:pPr>
        <w:pStyle w:val="PL"/>
      </w:pPr>
      <w:r w:rsidRPr="00F537EB">
        <w:t xml:space="preserve">    nonCriticalExtension                RRCResume-v1560-IEs                                                     OPTIONAL</w:t>
      </w:r>
    </w:p>
    <w:p w14:paraId="617167BF" w14:textId="77777777" w:rsidR="00621CEF" w:rsidRPr="00F537EB" w:rsidRDefault="00621CEF" w:rsidP="00621CEF">
      <w:pPr>
        <w:pStyle w:val="PL"/>
      </w:pPr>
      <w:r w:rsidRPr="00F537EB">
        <w:t>}</w:t>
      </w:r>
    </w:p>
    <w:p w14:paraId="56A5E952" w14:textId="77777777" w:rsidR="00621CEF" w:rsidRPr="00F537EB" w:rsidRDefault="00621CEF" w:rsidP="00621CEF">
      <w:pPr>
        <w:pStyle w:val="PL"/>
      </w:pPr>
    </w:p>
    <w:p w14:paraId="35F4CDF3" w14:textId="77777777" w:rsidR="00621CEF" w:rsidRPr="00F537EB" w:rsidRDefault="00621CEF" w:rsidP="00621CEF">
      <w:pPr>
        <w:pStyle w:val="PL"/>
      </w:pPr>
      <w:r w:rsidRPr="00F537EB">
        <w:t>RRCResume-v1560-IEs ::=             SEQUENCE {</w:t>
      </w:r>
    </w:p>
    <w:p w14:paraId="0B8DB0FB" w14:textId="77777777" w:rsidR="00621CEF" w:rsidRPr="00F537EB" w:rsidRDefault="00621CEF" w:rsidP="00621CEF">
      <w:pPr>
        <w:pStyle w:val="PL"/>
      </w:pPr>
      <w:r w:rsidRPr="00F537EB">
        <w:t xml:space="preserve">    radioBearerConfig2                  OCTET STRING (CONTAINING RadioBearerConfig)                             OPTIONAL, -- Need M</w:t>
      </w:r>
    </w:p>
    <w:p w14:paraId="55CB4E85" w14:textId="77777777" w:rsidR="00621CEF" w:rsidRPr="00F537EB" w:rsidRDefault="00621CEF" w:rsidP="00621CEF">
      <w:pPr>
        <w:pStyle w:val="PL"/>
      </w:pPr>
      <w:r w:rsidRPr="00F537EB">
        <w:t xml:space="preserve">    sk-Counter                          SK-Counter                                                              OPTIONAL, -- Need N</w:t>
      </w:r>
    </w:p>
    <w:p w14:paraId="73902D23" w14:textId="77777777" w:rsidR="00621CEF" w:rsidRPr="00F537EB" w:rsidRDefault="00621CEF" w:rsidP="00621CEF">
      <w:pPr>
        <w:pStyle w:val="PL"/>
      </w:pPr>
      <w:r w:rsidRPr="00F537EB">
        <w:t xml:space="preserve">    nonCriticalExtension                RRCResume-v16xy-IEs                                                     OPTIONAL</w:t>
      </w:r>
    </w:p>
    <w:p w14:paraId="7D209C56" w14:textId="77777777" w:rsidR="00621CEF" w:rsidRPr="00F537EB" w:rsidRDefault="00621CEF" w:rsidP="00621CEF">
      <w:pPr>
        <w:pStyle w:val="PL"/>
      </w:pPr>
      <w:r w:rsidRPr="00F537EB">
        <w:t>}</w:t>
      </w:r>
    </w:p>
    <w:p w14:paraId="671A7C8F" w14:textId="77777777" w:rsidR="00621CEF" w:rsidRPr="00F537EB" w:rsidRDefault="00621CEF" w:rsidP="00621CEF">
      <w:pPr>
        <w:pStyle w:val="PL"/>
      </w:pPr>
    </w:p>
    <w:p w14:paraId="7E297ABF" w14:textId="77777777" w:rsidR="00621CEF" w:rsidRPr="00F537EB" w:rsidRDefault="00621CEF" w:rsidP="00621CEF">
      <w:pPr>
        <w:pStyle w:val="PL"/>
      </w:pPr>
      <w:r w:rsidRPr="00F537EB">
        <w:t>RRCResume-v16xy-IEs ::=             SEQUENCE {</w:t>
      </w:r>
    </w:p>
    <w:p w14:paraId="1856FACF" w14:textId="77777777" w:rsidR="00621CEF" w:rsidRPr="00F537EB" w:rsidRDefault="00621CEF" w:rsidP="00621CEF">
      <w:pPr>
        <w:pStyle w:val="PL"/>
      </w:pPr>
      <w:r w:rsidRPr="00F537EB">
        <w:t xml:space="preserve">    idleModeMeasurementReq-r16          ENUMERATED {ffs}                                                        OPTIONAL, -- Need N</w:t>
      </w:r>
    </w:p>
    <w:p w14:paraId="5BE08FC5" w14:textId="77777777" w:rsidR="00621CEF" w:rsidRPr="00F537EB" w:rsidRDefault="00621CEF" w:rsidP="00621CEF">
      <w:pPr>
        <w:pStyle w:val="PL"/>
      </w:pPr>
      <w:r w:rsidRPr="00F537EB">
        <w:t xml:space="preserve">    restoreMCG-SCells-r16               ENUMERATED {true}                                                       OPTIONAL, -- Need N</w:t>
      </w:r>
    </w:p>
    <w:p w14:paraId="50F857BA" w14:textId="77777777" w:rsidR="00621CEF" w:rsidRPr="00F537EB" w:rsidRDefault="00621CEF" w:rsidP="00621CEF">
      <w:pPr>
        <w:pStyle w:val="PL"/>
      </w:pPr>
      <w:r w:rsidRPr="00F537EB">
        <w:t xml:space="preserve">    restoreSCG-r16                      ENUMERATED {true}                                                       OPTIONAL, -- Need N</w:t>
      </w:r>
    </w:p>
    <w:p w14:paraId="624A4845" w14:textId="77777777" w:rsidR="00621CEF" w:rsidRPr="00F537EB" w:rsidRDefault="00621CEF" w:rsidP="00621CEF">
      <w:pPr>
        <w:pStyle w:val="PL"/>
      </w:pPr>
      <w:r w:rsidRPr="00F537EB">
        <w:t xml:space="preserve">    mrdc-SecondaryCellGroup-r16         CHOICE {</w:t>
      </w:r>
    </w:p>
    <w:p w14:paraId="56C366C4" w14:textId="77777777" w:rsidR="00621CEF" w:rsidRPr="00F537EB" w:rsidRDefault="00621CEF" w:rsidP="00621CEF">
      <w:pPr>
        <w:pStyle w:val="PL"/>
      </w:pPr>
      <w:r w:rsidRPr="00F537EB">
        <w:t xml:space="preserve">        nr-SCG-r16                          OCTET STRING (CONTAINING RRCReconfiguration),</w:t>
      </w:r>
    </w:p>
    <w:p w14:paraId="214A5608" w14:textId="77777777" w:rsidR="00621CEF" w:rsidRPr="00F537EB" w:rsidRDefault="00621CEF" w:rsidP="00621CEF">
      <w:pPr>
        <w:pStyle w:val="PL"/>
      </w:pPr>
      <w:r w:rsidRPr="00F537EB">
        <w:t xml:space="preserve">        eutra-SCG-r16                       OCTET STRING</w:t>
      </w:r>
    </w:p>
    <w:p w14:paraId="3BD328CE" w14:textId="77777777" w:rsidR="00621CEF" w:rsidRPr="00F537EB" w:rsidRDefault="00621CEF" w:rsidP="00621CEF">
      <w:pPr>
        <w:pStyle w:val="PL"/>
      </w:pPr>
      <w:r w:rsidRPr="00F537EB">
        <w:t xml:space="preserve">    }                                                                                                           OPTIONAL, -- Need M</w:t>
      </w:r>
    </w:p>
    <w:p w14:paraId="2ED12DA5" w14:textId="77777777" w:rsidR="00621CEF" w:rsidRPr="00F537EB" w:rsidRDefault="00621CEF" w:rsidP="00621CEF">
      <w:pPr>
        <w:pStyle w:val="PL"/>
      </w:pPr>
      <w:r w:rsidRPr="00F537EB">
        <w:t xml:space="preserve">    nonCriticalExtension                SEQUENCE{}                                                              OPTIONAL</w:t>
      </w:r>
    </w:p>
    <w:p w14:paraId="29D0DF5F" w14:textId="77777777" w:rsidR="00621CEF" w:rsidRPr="00F537EB" w:rsidRDefault="00621CEF" w:rsidP="00621CEF">
      <w:pPr>
        <w:pStyle w:val="PL"/>
      </w:pPr>
      <w:r w:rsidRPr="00F537EB">
        <w:t>}</w:t>
      </w:r>
    </w:p>
    <w:p w14:paraId="4D15FD7A" w14:textId="77777777" w:rsidR="00621CEF" w:rsidRPr="00F537EB" w:rsidRDefault="00621CEF" w:rsidP="00621CEF">
      <w:pPr>
        <w:pStyle w:val="PL"/>
      </w:pPr>
    </w:p>
    <w:p w14:paraId="5FAA137A" w14:textId="77777777" w:rsidR="00621CEF" w:rsidRPr="00F537EB" w:rsidRDefault="00621CEF" w:rsidP="00621CEF">
      <w:pPr>
        <w:pStyle w:val="PL"/>
      </w:pPr>
      <w:r w:rsidRPr="00F537EB">
        <w:t>-- TAG-RRCRESUME-STOP</w:t>
      </w:r>
    </w:p>
    <w:p w14:paraId="1ABA0737" w14:textId="77777777" w:rsidR="00621CEF" w:rsidRPr="00F537EB" w:rsidRDefault="00621CEF" w:rsidP="00621CEF">
      <w:pPr>
        <w:pStyle w:val="PL"/>
      </w:pPr>
      <w:r w:rsidRPr="00F537EB">
        <w:t>-- ASN1STOP</w:t>
      </w:r>
    </w:p>
    <w:p w14:paraId="6DB37EED"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56024C34" w14:textId="77777777" w:rsidTr="00621CEF">
        <w:tc>
          <w:tcPr>
            <w:tcW w:w="14173" w:type="dxa"/>
          </w:tcPr>
          <w:p w14:paraId="1A1941E9" w14:textId="77777777" w:rsidR="00621CEF" w:rsidRPr="00F537EB" w:rsidRDefault="00621CEF" w:rsidP="00621CEF">
            <w:pPr>
              <w:pStyle w:val="TAH"/>
              <w:rPr>
                <w:szCs w:val="22"/>
              </w:rPr>
            </w:pPr>
            <w:r w:rsidRPr="00F537EB">
              <w:rPr>
                <w:i/>
                <w:szCs w:val="22"/>
              </w:rPr>
              <w:t xml:space="preserve">RRCResume-IEs </w:t>
            </w:r>
            <w:r w:rsidRPr="00F537EB">
              <w:rPr>
                <w:szCs w:val="22"/>
              </w:rPr>
              <w:t>field descriptions</w:t>
            </w:r>
          </w:p>
        </w:tc>
      </w:tr>
      <w:tr w:rsidR="00621CEF" w:rsidRPr="00F537EB" w14:paraId="60ED096F" w14:textId="77777777" w:rsidTr="00621CEF">
        <w:tc>
          <w:tcPr>
            <w:tcW w:w="14173" w:type="dxa"/>
          </w:tcPr>
          <w:p w14:paraId="31324873" w14:textId="77777777" w:rsidR="00621CEF" w:rsidRPr="00F537EB" w:rsidRDefault="00621CEF" w:rsidP="00621CEF">
            <w:pPr>
              <w:pStyle w:val="TAL"/>
              <w:rPr>
                <w:b/>
                <w:bCs/>
                <w:i/>
                <w:iCs/>
                <w:noProof/>
                <w:lang w:eastAsia="ko-KR"/>
              </w:rPr>
            </w:pPr>
            <w:r w:rsidRPr="00F537EB">
              <w:rPr>
                <w:b/>
                <w:i/>
              </w:rPr>
              <w:t>idleModeMeasurementReq</w:t>
            </w:r>
          </w:p>
          <w:p w14:paraId="71122A48" w14:textId="77777777" w:rsidR="00621CEF" w:rsidRPr="00F537EB" w:rsidRDefault="00621CEF" w:rsidP="00621CEF">
            <w:pPr>
              <w:pStyle w:val="TAL"/>
              <w:rPr>
                <w:b/>
                <w:i/>
                <w:szCs w:val="22"/>
              </w:rPr>
            </w:pPr>
            <w:r w:rsidRPr="00F537EB">
              <w:rPr>
                <w:bCs/>
                <w:iCs/>
                <w:noProof/>
                <w:lang w:eastAsia="ko-KR"/>
              </w:rPr>
              <w:t xml:space="preserve">This field indicates that the UE shall report the idle/inactive measurements to the network in the </w:t>
            </w:r>
            <w:r w:rsidRPr="00F537EB">
              <w:rPr>
                <w:bCs/>
                <w:i/>
                <w:iCs/>
                <w:noProof/>
                <w:lang w:eastAsia="ko-KR"/>
              </w:rPr>
              <w:t xml:space="preserve">RRCResumeComplete </w:t>
            </w:r>
            <w:r w:rsidRPr="00F537EB">
              <w:rPr>
                <w:bCs/>
                <w:iCs/>
                <w:noProof/>
                <w:lang w:eastAsia="ko-KR"/>
              </w:rPr>
              <w:t>message</w:t>
            </w:r>
          </w:p>
        </w:tc>
      </w:tr>
      <w:tr w:rsidR="00621CEF" w:rsidRPr="00F537EB" w14:paraId="6BAA217D" w14:textId="77777777" w:rsidTr="00621CEF">
        <w:tc>
          <w:tcPr>
            <w:tcW w:w="14173" w:type="dxa"/>
          </w:tcPr>
          <w:p w14:paraId="008FDC24" w14:textId="77777777" w:rsidR="00621CEF" w:rsidRPr="00F537EB" w:rsidRDefault="00621CEF" w:rsidP="00621CEF">
            <w:pPr>
              <w:pStyle w:val="TAL"/>
              <w:rPr>
                <w:szCs w:val="22"/>
              </w:rPr>
            </w:pPr>
            <w:r w:rsidRPr="00F537EB">
              <w:rPr>
                <w:b/>
                <w:i/>
                <w:szCs w:val="22"/>
              </w:rPr>
              <w:t>masterCellGroup</w:t>
            </w:r>
          </w:p>
          <w:p w14:paraId="29FD0B60" w14:textId="77777777" w:rsidR="00621CEF" w:rsidRPr="00F537EB" w:rsidRDefault="00621CEF" w:rsidP="00621CEF">
            <w:pPr>
              <w:pStyle w:val="TAL"/>
              <w:rPr>
                <w:szCs w:val="22"/>
              </w:rPr>
            </w:pPr>
            <w:r w:rsidRPr="00F537EB">
              <w:rPr>
                <w:szCs w:val="22"/>
              </w:rPr>
              <w:t>Configuration of the master cell group.</w:t>
            </w:r>
          </w:p>
        </w:tc>
      </w:tr>
      <w:tr w:rsidR="00621CEF" w:rsidRPr="00F537EB" w14:paraId="48BFDD4D" w14:textId="77777777" w:rsidTr="00621CEF">
        <w:tc>
          <w:tcPr>
            <w:tcW w:w="14173" w:type="dxa"/>
          </w:tcPr>
          <w:p w14:paraId="78D3A5EA" w14:textId="77777777" w:rsidR="00621CEF" w:rsidRPr="00F537EB" w:rsidRDefault="00621CEF" w:rsidP="00621CEF">
            <w:pPr>
              <w:pStyle w:val="TAL"/>
              <w:rPr>
                <w:b/>
                <w:bCs/>
                <w:i/>
                <w:noProof/>
                <w:lang w:eastAsia="en-GB"/>
              </w:rPr>
            </w:pPr>
            <w:r w:rsidRPr="00F537EB">
              <w:rPr>
                <w:b/>
                <w:bCs/>
                <w:i/>
                <w:noProof/>
                <w:lang w:eastAsia="en-GB"/>
              </w:rPr>
              <w:t>mrdc-SecondaryCellGroup</w:t>
            </w:r>
          </w:p>
          <w:p w14:paraId="6A910102" w14:textId="77777777" w:rsidR="00621CEF" w:rsidRPr="00F537EB" w:rsidRDefault="00621CEF" w:rsidP="00621CEF">
            <w:pPr>
              <w:pStyle w:val="TAL"/>
              <w:rPr>
                <w:bCs/>
                <w:noProof/>
                <w:lang w:eastAsia="en-GB"/>
              </w:rPr>
            </w:pPr>
            <w:r w:rsidRPr="00F537EB">
              <w:rPr>
                <w:bCs/>
                <w:noProof/>
                <w:lang w:eastAsia="en-GB"/>
              </w:rPr>
              <w:t xml:space="preserve">Includes an RRC message for SCG configuration in NR-DC or NE-DC. </w:t>
            </w:r>
          </w:p>
          <w:p w14:paraId="57E0A56F" w14:textId="77777777" w:rsidR="00621CEF" w:rsidRPr="00F537EB" w:rsidRDefault="00621CEF" w:rsidP="00621CEF">
            <w:pPr>
              <w:pStyle w:val="TAL"/>
            </w:pPr>
            <w:r w:rsidRPr="00F537EB">
              <w:t>For NR-DC (</w:t>
            </w:r>
            <w:r w:rsidRPr="00F537EB">
              <w:rPr>
                <w:i/>
              </w:rPr>
              <w:t>nr-SCG</w:t>
            </w:r>
            <w:r w:rsidRPr="00F537EB">
              <w:t xml:space="preserve">), </w:t>
            </w:r>
            <w:r w:rsidRPr="00F537EB">
              <w:rPr>
                <w:i/>
              </w:rPr>
              <w:t>mrdc-SecondaryCellGroup</w:t>
            </w:r>
            <w:r w:rsidRPr="00F537EB">
              <w:t xml:space="preserve"> contains </w:t>
            </w:r>
            <w:r w:rsidRPr="00F537EB">
              <w:rPr>
                <w:bCs/>
                <w:noProof/>
                <w:lang w:eastAsia="en-GB"/>
              </w:rPr>
              <w:t xml:space="preserve">the </w:t>
            </w:r>
            <w:r w:rsidRPr="00F537EB">
              <w:rPr>
                <w:bCs/>
                <w:i/>
                <w:noProof/>
                <w:lang w:eastAsia="en-GB"/>
              </w:rPr>
              <w:t>RRCReconfiguration</w:t>
            </w:r>
            <w:r w:rsidRPr="00F537EB">
              <w:rPr>
                <w:bCs/>
                <w:noProof/>
                <w:lang w:eastAsia="en-GB"/>
              </w:rPr>
              <w:t xml:space="preserve"> message as generated (entirely) by SN gNB.</w:t>
            </w:r>
            <w:r w:rsidRPr="00F537EB">
              <w:rPr>
                <w:lang w:eastAsia="zh-CN"/>
              </w:rPr>
              <w:t xml:space="preserve"> In this version of the specification, the RRC message only includes fields </w:t>
            </w:r>
            <w:r w:rsidRPr="00F537EB">
              <w:rPr>
                <w:i/>
              </w:rPr>
              <w:t>secondaryCellGroup</w:t>
            </w:r>
            <w:r w:rsidRPr="00F537EB">
              <w:t xml:space="preserve"> and</w:t>
            </w:r>
            <w:r w:rsidRPr="00F537EB">
              <w:rPr>
                <w:i/>
              </w:rPr>
              <w:t xml:space="preserve"> measConfig</w:t>
            </w:r>
            <w:r w:rsidRPr="00F537EB">
              <w:rPr>
                <w:bCs/>
                <w:noProof/>
                <w:kern w:val="2"/>
                <w:lang w:eastAsia="zh-CN"/>
              </w:rPr>
              <w:t>.</w:t>
            </w:r>
          </w:p>
          <w:p w14:paraId="603768E4" w14:textId="77777777" w:rsidR="00621CEF" w:rsidRPr="00F537EB" w:rsidRDefault="00621CEF" w:rsidP="00621CEF">
            <w:pPr>
              <w:pStyle w:val="TAL"/>
              <w:rPr>
                <w:b/>
                <w:i/>
                <w:szCs w:val="22"/>
              </w:rPr>
            </w:pPr>
            <w:r w:rsidRPr="00F537EB">
              <w:rPr>
                <w:bCs/>
                <w:noProof/>
                <w:lang w:eastAsia="en-GB"/>
              </w:rPr>
              <w:t>For NE-DC (</w:t>
            </w:r>
            <w:r w:rsidRPr="00F537EB">
              <w:rPr>
                <w:bCs/>
                <w:i/>
                <w:noProof/>
                <w:lang w:eastAsia="en-GB"/>
              </w:rPr>
              <w:t>eutra-SCG</w:t>
            </w:r>
            <w:r w:rsidRPr="00F537EB">
              <w:rPr>
                <w:bCs/>
                <w:noProof/>
                <w:lang w:eastAsia="en-GB"/>
              </w:rPr>
              <w:t xml:space="preserve">), </w:t>
            </w:r>
            <w:r w:rsidRPr="00F537EB">
              <w:rPr>
                <w:i/>
              </w:rPr>
              <w:t>mrdc-SecondaryCellGroup</w:t>
            </w:r>
            <w:r w:rsidRPr="00F537EB">
              <w:rPr>
                <w:bCs/>
                <w:noProof/>
                <w:lang w:eastAsia="en-GB"/>
              </w:rPr>
              <w:t xml:space="preserve"> includes the E-UTRA </w:t>
            </w:r>
            <w:r w:rsidRPr="00F537EB">
              <w:rPr>
                <w:bCs/>
                <w:i/>
                <w:noProof/>
                <w:lang w:eastAsia="en-GB"/>
              </w:rPr>
              <w:t>RRCConnectionReconfiguration</w:t>
            </w:r>
            <w:r w:rsidRPr="00F537EB">
              <w:rPr>
                <w:bCs/>
                <w:noProof/>
                <w:lang w:eastAsia="en-GB"/>
              </w:rPr>
              <w:t xml:space="preserve"> message as specified in TS 36.331 [10].</w:t>
            </w:r>
            <w:r w:rsidRPr="00F537EB">
              <w:rPr>
                <w:lang w:eastAsia="zh-CN"/>
              </w:rPr>
              <w:t xml:space="preserve"> In this version of the specification, the E-UTRA RRC message only include the field </w:t>
            </w:r>
            <w:r w:rsidRPr="00F537EB">
              <w:rPr>
                <w:i/>
                <w:lang w:eastAsia="zh-CN"/>
              </w:rPr>
              <w:t>scg-Configuration</w:t>
            </w:r>
            <w:r w:rsidRPr="00F537EB">
              <w:rPr>
                <w:lang w:eastAsia="zh-CN"/>
              </w:rPr>
              <w:t>.</w:t>
            </w:r>
          </w:p>
        </w:tc>
      </w:tr>
      <w:tr w:rsidR="00621CEF" w:rsidRPr="00F537EB" w14:paraId="2AF05FF5" w14:textId="77777777" w:rsidTr="00621CEF">
        <w:tc>
          <w:tcPr>
            <w:tcW w:w="14173" w:type="dxa"/>
          </w:tcPr>
          <w:p w14:paraId="0399B116" w14:textId="77777777" w:rsidR="00621CEF" w:rsidRPr="00F537EB" w:rsidRDefault="00621CEF" w:rsidP="00621CEF">
            <w:pPr>
              <w:pStyle w:val="TAL"/>
              <w:rPr>
                <w:szCs w:val="22"/>
              </w:rPr>
            </w:pPr>
            <w:r w:rsidRPr="00F537EB">
              <w:rPr>
                <w:b/>
                <w:i/>
                <w:szCs w:val="22"/>
              </w:rPr>
              <w:t>radioBearerConfig</w:t>
            </w:r>
          </w:p>
          <w:p w14:paraId="3A2B51DD" w14:textId="77777777" w:rsidR="00621CEF" w:rsidRPr="00F537EB" w:rsidRDefault="00621CEF" w:rsidP="00621CEF">
            <w:pPr>
              <w:pStyle w:val="TAL"/>
              <w:rPr>
                <w:szCs w:val="22"/>
              </w:rPr>
            </w:pPr>
            <w:r w:rsidRPr="00F537EB">
              <w:rPr>
                <w:szCs w:val="22"/>
              </w:rPr>
              <w:t>Configuration of Radio Bearers (DRBs, SRBs) including SDAP/PDCP.</w:t>
            </w:r>
          </w:p>
        </w:tc>
      </w:tr>
      <w:tr w:rsidR="00621CEF" w:rsidRPr="00F537EB" w14:paraId="71AE973B" w14:textId="77777777" w:rsidTr="00621CEF">
        <w:tc>
          <w:tcPr>
            <w:tcW w:w="14173" w:type="dxa"/>
          </w:tcPr>
          <w:p w14:paraId="629DF738" w14:textId="77777777" w:rsidR="00621CEF" w:rsidRPr="00F537EB" w:rsidRDefault="00621CEF" w:rsidP="00621CEF">
            <w:pPr>
              <w:pStyle w:val="TAL"/>
              <w:rPr>
                <w:b/>
                <w:i/>
                <w:szCs w:val="22"/>
              </w:rPr>
            </w:pPr>
            <w:r w:rsidRPr="00F537EB">
              <w:rPr>
                <w:b/>
                <w:i/>
                <w:szCs w:val="22"/>
              </w:rPr>
              <w:t>radioBearerConfig2</w:t>
            </w:r>
          </w:p>
          <w:p w14:paraId="6122088B" w14:textId="77777777" w:rsidR="00621CEF" w:rsidRPr="00F537EB" w:rsidRDefault="00621CEF" w:rsidP="00621CEF">
            <w:pPr>
              <w:pStyle w:val="TAL"/>
              <w:rPr>
                <w:szCs w:val="22"/>
              </w:rPr>
            </w:pPr>
            <w:r w:rsidRPr="00F537EB">
              <w:rPr>
                <w:szCs w:val="22"/>
              </w:rPr>
              <w:t>Configuration of Radio Bearers (DRBs, SRBs) including SDAP/PDCP. This field can only be used if the UE supports NR-DC or NE-DC.</w:t>
            </w:r>
          </w:p>
        </w:tc>
      </w:tr>
      <w:tr w:rsidR="00621CEF" w:rsidRPr="00F537EB" w14:paraId="0C84DD75" w14:textId="77777777" w:rsidTr="00621C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51ECB15D" w14:textId="77777777" w:rsidR="00621CEF" w:rsidRPr="00F537EB" w:rsidRDefault="00621CEF" w:rsidP="00621CEF">
            <w:pPr>
              <w:pStyle w:val="TAL"/>
              <w:rPr>
                <w:b/>
                <w:bCs/>
                <w:i/>
                <w:iCs/>
              </w:rPr>
            </w:pPr>
            <w:r w:rsidRPr="00F537EB">
              <w:rPr>
                <w:b/>
                <w:bCs/>
                <w:i/>
                <w:iCs/>
              </w:rPr>
              <w:t>restoreMCG-SCells</w:t>
            </w:r>
          </w:p>
          <w:p w14:paraId="005D0B3D" w14:textId="77777777" w:rsidR="00621CEF" w:rsidRPr="00F537EB" w:rsidRDefault="00621CEF" w:rsidP="00621CEF">
            <w:pPr>
              <w:pStyle w:val="TAL"/>
            </w:pPr>
            <w:r w:rsidRPr="00F537EB">
              <w:t>Indicates that the UE shall restore the MCG SCells from the UE Inactive AS Context, if stored.</w:t>
            </w:r>
          </w:p>
        </w:tc>
      </w:tr>
      <w:tr w:rsidR="00621CEF" w:rsidRPr="00F537EB" w14:paraId="1715D265" w14:textId="77777777" w:rsidTr="00621C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6030911E" w14:textId="77777777" w:rsidR="00621CEF" w:rsidRPr="00F537EB" w:rsidRDefault="00621CEF" w:rsidP="00621CEF">
            <w:pPr>
              <w:pStyle w:val="TAL"/>
              <w:rPr>
                <w:b/>
                <w:bCs/>
                <w:i/>
                <w:noProof/>
                <w:lang w:eastAsia="en-GB"/>
              </w:rPr>
            </w:pPr>
            <w:r w:rsidRPr="00F537EB">
              <w:rPr>
                <w:b/>
                <w:bCs/>
                <w:i/>
                <w:noProof/>
                <w:lang w:eastAsia="en-GB"/>
              </w:rPr>
              <w:t>restoreSCG</w:t>
            </w:r>
          </w:p>
          <w:p w14:paraId="423C1C48" w14:textId="77777777" w:rsidR="00621CEF" w:rsidRPr="00F537EB" w:rsidRDefault="00621CEF" w:rsidP="00621CEF">
            <w:pPr>
              <w:pStyle w:val="TAL"/>
              <w:rPr>
                <w:b/>
                <w:i/>
                <w:szCs w:val="22"/>
              </w:rPr>
            </w:pPr>
            <w:r w:rsidRPr="00F537EB">
              <w:rPr>
                <w:bCs/>
                <w:noProof/>
                <w:lang w:eastAsia="en-GB"/>
              </w:rPr>
              <w:t>Indicates that the UE shall not release the SCG configurations, if configured.</w:t>
            </w:r>
          </w:p>
        </w:tc>
      </w:tr>
      <w:tr w:rsidR="00621CEF" w:rsidRPr="00F537EB" w14:paraId="20D08A12" w14:textId="77777777" w:rsidTr="00621C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3B35372C" w14:textId="77777777" w:rsidR="00621CEF" w:rsidRPr="00F537EB" w:rsidRDefault="00621CEF" w:rsidP="00621CEF">
            <w:pPr>
              <w:pStyle w:val="TAL"/>
              <w:rPr>
                <w:b/>
                <w:i/>
                <w:szCs w:val="22"/>
              </w:rPr>
            </w:pPr>
            <w:r w:rsidRPr="00F537EB">
              <w:rPr>
                <w:b/>
                <w:i/>
                <w:szCs w:val="22"/>
              </w:rPr>
              <w:t>sk-Counter</w:t>
            </w:r>
          </w:p>
          <w:p w14:paraId="03925B98" w14:textId="77777777" w:rsidR="00621CEF" w:rsidRPr="00F537EB" w:rsidRDefault="00621CEF" w:rsidP="00621CEF">
            <w:pPr>
              <w:pStyle w:val="TAL"/>
            </w:pPr>
            <w:r w:rsidRPr="00F537EB">
              <w:t>A counter used to derive S-K</w:t>
            </w:r>
            <w:r w:rsidRPr="00F537EB">
              <w:rPr>
                <w:vertAlign w:val="subscript"/>
              </w:rPr>
              <w:t>gNB</w:t>
            </w:r>
            <w:r w:rsidRPr="00F537EB">
              <w:t xml:space="preserve"> or S-K</w:t>
            </w:r>
            <w:r w:rsidRPr="00F537EB">
              <w:rPr>
                <w:vertAlign w:val="subscript"/>
              </w:rPr>
              <w:t>eNB</w:t>
            </w:r>
            <w:r w:rsidRPr="00F537EB">
              <w:t xml:space="preserve"> based on the newly derived K</w:t>
            </w:r>
            <w:r w:rsidRPr="00F537EB">
              <w:rPr>
                <w:vertAlign w:val="subscript"/>
              </w:rPr>
              <w:t>gNB</w:t>
            </w:r>
            <w:r w:rsidRPr="00F537EB">
              <w:t xml:space="preserve"> during RRC Resume. The field is only included when there is one or more RB with </w:t>
            </w:r>
            <w:r w:rsidRPr="00F537EB">
              <w:rPr>
                <w:i/>
                <w:iCs/>
              </w:rPr>
              <w:t>keyToUse</w:t>
            </w:r>
            <w:r w:rsidRPr="00F537EB">
              <w:t xml:space="preserve"> set to </w:t>
            </w:r>
            <w:r w:rsidRPr="00F537EB">
              <w:rPr>
                <w:i/>
                <w:iCs/>
              </w:rPr>
              <w:t>secondary</w:t>
            </w:r>
            <w:r w:rsidRPr="00F537EB">
              <w:t xml:space="preserve">. </w:t>
            </w:r>
          </w:p>
        </w:tc>
      </w:tr>
    </w:tbl>
    <w:p w14:paraId="7B4DA2B0" w14:textId="77777777" w:rsidR="00621CEF" w:rsidRPr="00F537EB" w:rsidRDefault="00621CEF" w:rsidP="00621CEF"/>
    <w:p w14:paraId="6C672515" w14:textId="77777777" w:rsidR="00621CEF" w:rsidRPr="00F537EB" w:rsidRDefault="00621CEF" w:rsidP="00621CEF">
      <w:pPr>
        <w:pStyle w:val="Heading4"/>
      </w:pPr>
      <w:bookmarkStart w:id="2613" w:name="_Toc20425898"/>
      <w:bookmarkStart w:id="2614" w:name="_Toc29321294"/>
      <w:bookmarkStart w:id="2615" w:name="_Toc36757014"/>
      <w:bookmarkStart w:id="2616" w:name="_Toc36836555"/>
      <w:bookmarkStart w:id="2617" w:name="_Toc36843532"/>
      <w:bookmarkStart w:id="2618" w:name="_Toc37067821"/>
      <w:r w:rsidRPr="00F537EB">
        <w:t>–</w:t>
      </w:r>
      <w:r w:rsidRPr="00F537EB">
        <w:tab/>
      </w:r>
      <w:r w:rsidRPr="00F537EB">
        <w:rPr>
          <w:i/>
          <w:noProof/>
        </w:rPr>
        <w:t>RRCResumeComplete</w:t>
      </w:r>
      <w:bookmarkEnd w:id="2613"/>
      <w:bookmarkEnd w:id="2614"/>
      <w:bookmarkEnd w:id="2615"/>
      <w:bookmarkEnd w:id="2616"/>
      <w:bookmarkEnd w:id="2617"/>
      <w:bookmarkEnd w:id="2618"/>
    </w:p>
    <w:p w14:paraId="4C068D3D" w14:textId="77777777" w:rsidR="00621CEF" w:rsidRPr="00F537EB" w:rsidRDefault="00621CEF" w:rsidP="00621CEF">
      <w:r w:rsidRPr="00F537EB">
        <w:t xml:space="preserve">The </w:t>
      </w:r>
      <w:r w:rsidRPr="00F537EB">
        <w:rPr>
          <w:i/>
          <w:noProof/>
        </w:rPr>
        <w:t>RRCResumeComplete</w:t>
      </w:r>
      <w:r w:rsidRPr="00F537EB">
        <w:t xml:space="preserve"> message is used to confirm the successful completion of an RRC connection resumption.</w:t>
      </w:r>
    </w:p>
    <w:p w14:paraId="32654BAE" w14:textId="77777777" w:rsidR="00621CEF" w:rsidRPr="00F537EB" w:rsidRDefault="00621CEF" w:rsidP="00621CEF">
      <w:pPr>
        <w:pStyle w:val="B1"/>
      </w:pPr>
      <w:r w:rsidRPr="00F537EB">
        <w:t>Signalling radio bearer: SRB1</w:t>
      </w:r>
    </w:p>
    <w:p w14:paraId="731528FA" w14:textId="77777777" w:rsidR="00621CEF" w:rsidRPr="00F537EB" w:rsidRDefault="00621CEF" w:rsidP="00621CEF">
      <w:pPr>
        <w:pStyle w:val="B1"/>
      </w:pPr>
      <w:r w:rsidRPr="00F537EB">
        <w:t>RLC-SAP: AM</w:t>
      </w:r>
    </w:p>
    <w:p w14:paraId="0DD1E5B3" w14:textId="77777777" w:rsidR="00621CEF" w:rsidRPr="00F537EB" w:rsidRDefault="00621CEF" w:rsidP="00621CEF">
      <w:pPr>
        <w:pStyle w:val="B1"/>
      </w:pPr>
      <w:r w:rsidRPr="00F537EB">
        <w:t>Logical channel: DCCH</w:t>
      </w:r>
    </w:p>
    <w:p w14:paraId="4865C6A3" w14:textId="77777777" w:rsidR="00621CEF" w:rsidRPr="00F537EB" w:rsidRDefault="00621CEF" w:rsidP="00621CEF">
      <w:pPr>
        <w:pStyle w:val="B1"/>
      </w:pPr>
      <w:r w:rsidRPr="00F537EB">
        <w:t>Direction: UE to Network</w:t>
      </w:r>
    </w:p>
    <w:p w14:paraId="0382476A" w14:textId="77777777" w:rsidR="00621CEF" w:rsidRPr="00F537EB" w:rsidRDefault="00621CEF" w:rsidP="00621CEF">
      <w:pPr>
        <w:pStyle w:val="TH"/>
        <w:rPr>
          <w:noProof/>
        </w:rPr>
      </w:pPr>
      <w:r w:rsidRPr="00F537EB">
        <w:rPr>
          <w:i/>
          <w:noProof/>
        </w:rPr>
        <w:t>RRCResumeComplete</w:t>
      </w:r>
      <w:r w:rsidRPr="00F537EB">
        <w:rPr>
          <w:noProof/>
        </w:rPr>
        <w:t xml:space="preserve"> message</w:t>
      </w:r>
    </w:p>
    <w:p w14:paraId="37FA6C13" w14:textId="77777777" w:rsidR="00621CEF" w:rsidRPr="00F537EB" w:rsidRDefault="00621CEF" w:rsidP="00621CEF">
      <w:pPr>
        <w:pStyle w:val="PL"/>
      </w:pPr>
      <w:r w:rsidRPr="00F537EB">
        <w:t>-- ASN1START</w:t>
      </w:r>
    </w:p>
    <w:p w14:paraId="1D10E215" w14:textId="77777777" w:rsidR="00621CEF" w:rsidRPr="00F537EB" w:rsidRDefault="00621CEF" w:rsidP="00621CEF">
      <w:pPr>
        <w:pStyle w:val="PL"/>
      </w:pPr>
      <w:r w:rsidRPr="00F537EB">
        <w:t>-- TAG-RRCRESUMECOMPLETE-START</w:t>
      </w:r>
    </w:p>
    <w:p w14:paraId="2BBDF68E" w14:textId="77777777" w:rsidR="00621CEF" w:rsidRPr="00F537EB" w:rsidRDefault="00621CEF" w:rsidP="00621CEF">
      <w:pPr>
        <w:pStyle w:val="PL"/>
      </w:pPr>
    </w:p>
    <w:p w14:paraId="31A85E88" w14:textId="77777777" w:rsidR="00621CEF" w:rsidRPr="00F537EB" w:rsidRDefault="00621CEF" w:rsidP="00621CEF">
      <w:pPr>
        <w:pStyle w:val="PL"/>
      </w:pPr>
      <w:r w:rsidRPr="00F537EB">
        <w:t>RRCResumeComplete ::=                   SEQUENCE {</w:t>
      </w:r>
    </w:p>
    <w:p w14:paraId="233F630C" w14:textId="77777777" w:rsidR="00621CEF" w:rsidRPr="00F537EB" w:rsidRDefault="00621CEF" w:rsidP="00621CEF">
      <w:pPr>
        <w:pStyle w:val="PL"/>
      </w:pPr>
      <w:r w:rsidRPr="00F537EB">
        <w:t xml:space="preserve">    rrc-TransactionIdentifier               RRC-TransactionIdentifier,</w:t>
      </w:r>
    </w:p>
    <w:p w14:paraId="51C77C74" w14:textId="77777777" w:rsidR="00621CEF" w:rsidRPr="00F537EB" w:rsidRDefault="00621CEF" w:rsidP="00621CEF">
      <w:pPr>
        <w:pStyle w:val="PL"/>
      </w:pPr>
      <w:r w:rsidRPr="00F537EB">
        <w:t xml:space="preserve">    criticalExtensions                      CHOICE {</w:t>
      </w:r>
    </w:p>
    <w:p w14:paraId="6CFE57B6" w14:textId="77777777" w:rsidR="00621CEF" w:rsidRPr="00F537EB" w:rsidRDefault="00621CEF" w:rsidP="00621CEF">
      <w:pPr>
        <w:pStyle w:val="PL"/>
      </w:pPr>
      <w:r w:rsidRPr="00F537EB">
        <w:t xml:space="preserve">        rrcResumeComplete                       RRCResumeComplete-IEs,</w:t>
      </w:r>
    </w:p>
    <w:p w14:paraId="7477DEB2" w14:textId="77777777" w:rsidR="00621CEF" w:rsidRPr="00F537EB" w:rsidRDefault="00621CEF" w:rsidP="00621CEF">
      <w:pPr>
        <w:pStyle w:val="PL"/>
      </w:pPr>
      <w:r w:rsidRPr="00F537EB">
        <w:t xml:space="preserve">        criticalExtensionsFuture                SEQUENCE {}</w:t>
      </w:r>
    </w:p>
    <w:p w14:paraId="35A73CFD" w14:textId="77777777" w:rsidR="00621CEF" w:rsidRPr="00F537EB" w:rsidRDefault="00621CEF" w:rsidP="00621CEF">
      <w:pPr>
        <w:pStyle w:val="PL"/>
      </w:pPr>
      <w:r w:rsidRPr="00F537EB">
        <w:t xml:space="preserve">    }</w:t>
      </w:r>
    </w:p>
    <w:p w14:paraId="6BDB8628" w14:textId="77777777" w:rsidR="00621CEF" w:rsidRPr="00F537EB" w:rsidRDefault="00621CEF" w:rsidP="00621CEF">
      <w:pPr>
        <w:pStyle w:val="PL"/>
      </w:pPr>
      <w:r w:rsidRPr="00F537EB">
        <w:t>}</w:t>
      </w:r>
    </w:p>
    <w:p w14:paraId="5FB69AF9" w14:textId="77777777" w:rsidR="00621CEF" w:rsidRPr="00F537EB" w:rsidRDefault="00621CEF" w:rsidP="00621CEF">
      <w:pPr>
        <w:pStyle w:val="PL"/>
      </w:pPr>
    </w:p>
    <w:p w14:paraId="7B6438C4" w14:textId="77777777" w:rsidR="00621CEF" w:rsidRPr="00F537EB" w:rsidRDefault="00621CEF" w:rsidP="00621CEF">
      <w:pPr>
        <w:pStyle w:val="PL"/>
      </w:pPr>
      <w:r w:rsidRPr="00F537EB">
        <w:t>RRCResumeComplete-IEs ::=               SEQUENCE {</w:t>
      </w:r>
    </w:p>
    <w:p w14:paraId="4EE2B023" w14:textId="77777777" w:rsidR="00621CEF" w:rsidRPr="00F537EB" w:rsidRDefault="00621CEF" w:rsidP="00621CEF">
      <w:pPr>
        <w:pStyle w:val="PL"/>
      </w:pPr>
      <w:r w:rsidRPr="00F537EB">
        <w:t xml:space="preserve">    dedicatedNAS-Message                    DedicatedNAS-Message                                                    OPTIONAL,</w:t>
      </w:r>
    </w:p>
    <w:p w14:paraId="698C0F25" w14:textId="77777777" w:rsidR="00621CEF" w:rsidRPr="00F537EB" w:rsidRDefault="00621CEF" w:rsidP="00621CEF">
      <w:pPr>
        <w:pStyle w:val="PL"/>
      </w:pPr>
      <w:r w:rsidRPr="00F537EB">
        <w:t xml:space="preserve">    selectedPLMN-Identity                   INTEGER (1..maxPLMN)                                                    OPTIONAL,</w:t>
      </w:r>
    </w:p>
    <w:p w14:paraId="3D2DF5E1" w14:textId="77777777" w:rsidR="00621CEF" w:rsidRPr="00F537EB" w:rsidRDefault="00621CEF" w:rsidP="00621CEF">
      <w:pPr>
        <w:pStyle w:val="PL"/>
      </w:pPr>
      <w:r w:rsidRPr="00F537EB">
        <w:t xml:space="preserve">    uplinkTxDirectCurrentList               UplinkTxDirectCurrentList                                               OPTIONAL,</w:t>
      </w:r>
    </w:p>
    <w:p w14:paraId="273E80BF" w14:textId="77777777" w:rsidR="00621CEF" w:rsidRPr="00F537EB" w:rsidRDefault="00621CEF" w:rsidP="00621CEF">
      <w:pPr>
        <w:pStyle w:val="PL"/>
      </w:pPr>
      <w:r w:rsidRPr="00F537EB">
        <w:t xml:space="preserve">    lateNonCriticalExtension                OCTET STRING                                                            OPTIONAL,</w:t>
      </w:r>
    </w:p>
    <w:p w14:paraId="23DDE838" w14:textId="77777777" w:rsidR="00621CEF" w:rsidRPr="00F537EB" w:rsidRDefault="00621CEF" w:rsidP="00621CEF">
      <w:pPr>
        <w:pStyle w:val="PL"/>
      </w:pPr>
      <w:r w:rsidRPr="00F537EB">
        <w:t xml:space="preserve">    nonCriticalExtension                    RRCResumeComplete-v16xy-IEs                                             OPTIONAL</w:t>
      </w:r>
    </w:p>
    <w:p w14:paraId="1322751A" w14:textId="77777777" w:rsidR="00621CEF" w:rsidRPr="00F537EB" w:rsidRDefault="00621CEF" w:rsidP="00621CEF">
      <w:pPr>
        <w:pStyle w:val="PL"/>
      </w:pPr>
      <w:r w:rsidRPr="00F537EB">
        <w:t>}</w:t>
      </w:r>
    </w:p>
    <w:p w14:paraId="2BF3283C" w14:textId="77777777" w:rsidR="00621CEF" w:rsidRPr="00F537EB" w:rsidRDefault="00621CEF" w:rsidP="00621CEF">
      <w:pPr>
        <w:pStyle w:val="PL"/>
      </w:pPr>
    </w:p>
    <w:p w14:paraId="2A5B4BB5" w14:textId="77777777" w:rsidR="00621CEF" w:rsidRPr="00F537EB" w:rsidRDefault="00621CEF" w:rsidP="00621CEF">
      <w:pPr>
        <w:pStyle w:val="PL"/>
      </w:pPr>
      <w:r w:rsidRPr="00F537EB">
        <w:t>RRCResumeComplete-v16xy-IEs ::=         SEQUENCE {</w:t>
      </w:r>
    </w:p>
    <w:p w14:paraId="0B74244A" w14:textId="77777777" w:rsidR="00621CEF" w:rsidRPr="00F537EB" w:rsidRDefault="00621CEF" w:rsidP="00621CEF">
      <w:pPr>
        <w:pStyle w:val="PL"/>
      </w:pPr>
      <w:r w:rsidRPr="00F537EB">
        <w:t xml:space="preserve">    idleMeasAvailable-r16                   ENUMERATED {true}                                                       OPTIONAL,</w:t>
      </w:r>
    </w:p>
    <w:p w14:paraId="01A0F3F1" w14:textId="77777777" w:rsidR="00621CEF" w:rsidRPr="00F537EB" w:rsidRDefault="00621CEF" w:rsidP="00621CEF">
      <w:pPr>
        <w:pStyle w:val="PL"/>
      </w:pPr>
      <w:r w:rsidRPr="00F537EB">
        <w:t xml:space="preserve">    measResultIdleEUTRA-r16                 MeasResultIdleEUTRA-r16                                                 OPTIONAL,</w:t>
      </w:r>
    </w:p>
    <w:p w14:paraId="16BB1BDA" w14:textId="77777777" w:rsidR="00621CEF" w:rsidRPr="00F537EB" w:rsidRDefault="00621CEF" w:rsidP="00621CEF">
      <w:pPr>
        <w:pStyle w:val="PL"/>
      </w:pPr>
      <w:r w:rsidRPr="00F537EB">
        <w:t xml:space="preserve">    measResultIdleNR-r16                    MeasResultIdleNR-r16                                                    OPTIONAL,</w:t>
      </w:r>
    </w:p>
    <w:p w14:paraId="23282F9F" w14:textId="77777777" w:rsidR="00621CEF" w:rsidRPr="00F537EB" w:rsidRDefault="00621CEF" w:rsidP="00621CEF">
      <w:pPr>
        <w:pStyle w:val="PL"/>
      </w:pPr>
      <w:r w:rsidRPr="00F537EB">
        <w:t xml:space="preserve">    scg-Response                            CHOICE {</w:t>
      </w:r>
    </w:p>
    <w:p w14:paraId="57B7B94B" w14:textId="77777777" w:rsidR="00621CEF" w:rsidRPr="00F537EB" w:rsidRDefault="00621CEF" w:rsidP="00621CEF">
      <w:pPr>
        <w:pStyle w:val="PL"/>
      </w:pPr>
      <w:r w:rsidRPr="00F537EB">
        <w:t xml:space="preserve">        nr-SCG-Response                         OCTET STRING (CONTAINING RRCReconfigurationComplete),</w:t>
      </w:r>
    </w:p>
    <w:p w14:paraId="3E4C623A" w14:textId="77777777" w:rsidR="00621CEF" w:rsidRPr="00F537EB" w:rsidRDefault="00621CEF" w:rsidP="00621CEF">
      <w:pPr>
        <w:pStyle w:val="PL"/>
      </w:pPr>
      <w:r w:rsidRPr="00F537EB">
        <w:t xml:space="preserve">        eutra-SCG-Response                      OCTET STRING</w:t>
      </w:r>
    </w:p>
    <w:p w14:paraId="1361237D" w14:textId="77777777" w:rsidR="00621CEF" w:rsidRPr="00F537EB" w:rsidRDefault="00621CEF" w:rsidP="00621CEF">
      <w:pPr>
        <w:pStyle w:val="PL"/>
      </w:pPr>
      <w:r w:rsidRPr="00F537EB">
        <w:t xml:space="preserve">    }                                                                                                               OPTIONAL,</w:t>
      </w:r>
    </w:p>
    <w:p w14:paraId="109B32C7" w14:textId="77777777" w:rsidR="00621CEF" w:rsidRPr="00F537EB" w:rsidRDefault="00621CEF" w:rsidP="00621CEF">
      <w:pPr>
        <w:pStyle w:val="PL"/>
      </w:pPr>
      <w:r w:rsidRPr="00F537EB">
        <w:t xml:space="preserve">    logMeasAvailable-r16                    ENUMERATED {true}                                                       OPTIONAL,</w:t>
      </w:r>
    </w:p>
    <w:p w14:paraId="2CF7B0E5" w14:textId="77777777" w:rsidR="00621CEF" w:rsidRPr="00F537EB" w:rsidRDefault="00621CEF" w:rsidP="00621CEF">
      <w:pPr>
        <w:pStyle w:val="PL"/>
      </w:pPr>
      <w:r w:rsidRPr="00F537EB">
        <w:t xml:space="preserve">    logMeasAvailableBT-r16                  ENUMERATED {true}                                                       OPTIONAL,</w:t>
      </w:r>
    </w:p>
    <w:p w14:paraId="354A084D" w14:textId="77777777" w:rsidR="00621CEF" w:rsidRPr="00F537EB" w:rsidRDefault="00621CEF" w:rsidP="00621CEF">
      <w:pPr>
        <w:pStyle w:val="PL"/>
      </w:pPr>
      <w:r w:rsidRPr="00F537EB">
        <w:t xml:space="preserve">    logMeasAvailableWLAN-r16                ENUMERATED {true}                                                       OPTIONAL,</w:t>
      </w:r>
    </w:p>
    <w:p w14:paraId="742D33E8" w14:textId="77777777" w:rsidR="00621CEF" w:rsidRPr="00F537EB" w:rsidRDefault="00621CEF" w:rsidP="00621CEF">
      <w:pPr>
        <w:pStyle w:val="PL"/>
      </w:pPr>
      <w:r w:rsidRPr="00F537EB">
        <w:t xml:space="preserve">    connEstFailInfoAvailable-r16            ENUMERATED {true}                                                       OPTIONAL,</w:t>
      </w:r>
    </w:p>
    <w:p w14:paraId="052D457E" w14:textId="77777777" w:rsidR="00621CEF" w:rsidRPr="00F537EB" w:rsidRDefault="00621CEF" w:rsidP="00621CEF">
      <w:pPr>
        <w:pStyle w:val="PL"/>
      </w:pPr>
      <w:r w:rsidRPr="00F537EB">
        <w:t xml:space="preserve">    rlf-InfoAvailable-r16                   ENUMERATED {true}                                                       OPTIONAL,</w:t>
      </w:r>
    </w:p>
    <w:p w14:paraId="34CFB024" w14:textId="77777777" w:rsidR="00621CEF" w:rsidRPr="00F537EB" w:rsidRDefault="00621CEF" w:rsidP="00621CEF">
      <w:pPr>
        <w:pStyle w:val="PL"/>
      </w:pPr>
      <w:r w:rsidRPr="00F537EB">
        <w:t xml:space="preserve">    mobilityHistoryAvail-r16                ENUMERATED {true}                                                       OPTIONAL,</w:t>
      </w:r>
    </w:p>
    <w:p w14:paraId="1EA525DA" w14:textId="77777777" w:rsidR="00621CEF" w:rsidRPr="00F537EB" w:rsidRDefault="00621CEF" w:rsidP="00621CEF">
      <w:pPr>
        <w:pStyle w:val="PL"/>
      </w:pPr>
      <w:r w:rsidRPr="00F537EB">
        <w:t xml:space="preserve">    mobilityState-r16                       ENUMERATED {normal, medium, high, spare}                                OPTIONAL,</w:t>
      </w:r>
    </w:p>
    <w:p w14:paraId="40A9EEB1" w14:textId="77777777" w:rsidR="00621CEF" w:rsidRPr="00F537EB" w:rsidRDefault="00621CEF" w:rsidP="00621CEF">
      <w:pPr>
        <w:pStyle w:val="PL"/>
      </w:pPr>
      <w:r w:rsidRPr="00F537EB">
        <w:t xml:space="preserve">    nonCriticalExtension                    SEQUENCE{}                                                              OPTIONAL</w:t>
      </w:r>
    </w:p>
    <w:p w14:paraId="5236D59D" w14:textId="77777777" w:rsidR="00621CEF" w:rsidRPr="00F537EB" w:rsidRDefault="00621CEF" w:rsidP="00621CEF">
      <w:pPr>
        <w:pStyle w:val="PL"/>
      </w:pPr>
      <w:r w:rsidRPr="00F537EB">
        <w:t>}</w:t>
      </w:r>
    </w:p>
    <w:p w14:paraId="1CADD5A8" w14:textId="77777777" w:rsidR="00621CEF" w:rsidRPr="00F537EB" w:rsidRDefault="00621CEF" w:rsidP="00621CEF">
      <w:pPr>
        <w:pStyle w:val="PL"/>
      </w:pPr>
    </w:p>
    <w:p w14:paraId="53EA5DE7" w14:textId="77777777" w:rsidR="00621CEF" w:rsidRPr="00F537EB" w:rsidRDefault="00621CEF" w:rsidP="00621CEF">
      <w:pPr>
        <w:pStyle w:val="PL"/>
      </w:pPr>
      <w:r w:rsidRPr="00F537EB">
        <w:t>-- TAG-RRCRESUMECOMPLETE-STOP</w:t>
      </w:r>
    </w:p>
    <w:p w14:paraId="612158E2" w14:textId="77777777" w:rsidR="00621CEF" w:rsidRPr="00F537EB" w:rsidRDefault="00621CEF" w:rsidP="00621CEF">
      <w:pPr>
        <w:pStyle w:val="PL"/>
      </w:pPr>
      <w:r w:rsidRPr="00F537EB">
        <w:t>-- ASN1STOP</w:t>
      </w:r>
    </w:p>
    <w:p w14:paraId="575BBA81"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544DF0AE"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50ECFFC" w14:textId="77777777" w:rsidR="00621CEF" w:rsidRPr="00F537EB" w:rsidRDefault="00621CEF" w:rsidP="00621CEF">
            <w:pPr>
              <w:pStyle w:val="TAH"/>
              <w:rPr>
                <w:szCs w:val="22"/>
              </w:rPr>
            </w:pPr>
            <w:r w:rsidRPr="00F537EB">
              <w:rPr>
                <w:i/>
                <w:szCs w:val="22"/>
              </w:rPr>
              <w:t xml:space="preserve">RRCResumeComplete-IEs </w:t>
            </w:r>
            <w:r w:rsidRPr="00F537EB">
              <w:rPr>
                <w:szCs w:val="22"/>
              </w:rPr>
              <w:t>field descriptions</w:t>
            </w:r>
          </w:p>
        </w:tc>
      </w:tr>
      <w:tr w:rsidR="00621CEF" w:rsidRPr="00F537EB" w14:paraId="162080B6" w14:textId="77777777" w:rsidTr="00621CEF">
        <w:tc>
          <w:tcPr>
            <w:tcW w:w="14173" w:type="dxa"/>
            <w:tcBorders>
              <w:top w:val="single" w:sz="4" w:space="0" w:color="auto"/>
              <w:left w:val="single" w:sz="4" w:space="0" w:color="auto"/>
              <w:bottom w:val="single" w:sz="4" w:space="0" w:color="auto"/>
              <w:right w:val="single" w:sz="4" w:space="0" w:color="auto"/>
            </w:tcBorders>
          </w:tcPr>
          <w:p w14:paraId="4D17200C" w14:textId="77777777" w:rsidR="00621CEF" w:rsidRPr="00F537EB" w:rsidRDefault="00621CEF" w:rsidP="00621CEF">
            <w:pPr>
              <w:pStyle w:val="TAL"/>
              <w:rPr>
                <w:b/>
                <w:bCs/>
                <w:i/>
                <w:noProof/>
                <w:lang w:eastAsia="en-GB"/>
              </w:rPr>
            </w:pPr>
            <w:r w:rsidRPr="00F537EB">
              <w:rPr>
                <w:b/>
                <w:bCs/>
                <w:i/>
                <w:noProof/>
                <w:lang w:eastAsia="en-GB"/>
              </w:rPr>
              <w:t>idleMeasAvailable</w:t>
            </w:r>
          </w:p>
          <w:p w14:paraId="0B35483A" w14:textId="77777777" w:rsidR="00621CEF" w:rsidRPr="00F537EB" w:rsidRDefault="00621CEF" w:rsidP="00621CEF">
            <w:pPr>
              <w:pStyle w:val="TAL"/>
              <w:rPr>
                <w:b/>
                <w:i/>
                <w:szCs w:val="22"/>
              </w:rPr>
            </w:pPr>
            <w:r w:rsidRPr="00F537EB">
              <w:rPr>
                <w:lang w:eastAsia="en-GB"/>
              </w:rPr>
              <w:t>Indication that the UE has idle/inactive measurement report available.</w:t>
            </w:r>
          </w:p>
        </w:tc>
      </w:tr>
      <w:tr w:rsidR="00621CEF" w:rsidRPr="00F537EB" w14:paraId="10E7DA60" w14:textId="77777777" w:rsidTr="00621CEF">
        <w:tc>
          <w:tcPr>
            <w:tcW w:w="14173" w:type="dxa"/>
            <w:tcBorders>
              <w:top w:val="single" w:sz="4" w:space="0" w:color="auto"/>
              <w:left w:val="single" w:sz="4" w:space="0" w:color="auto"/>
              <w:bottom w:val="single" w:sz="4" w:space="0" w:color="auto"/>
              <w:right w:val="single" w:sz="4" w:space="0" w:color="auto"/>
            </w:tcBorders>
          </w:tcPr>
          <w:p w14:paraId="77F67CF6" w14:textId="77777777" w:rsidR="00621CEF" w:rsidRPr="00F537EB" w:rsidRDefault="00621CEF" w:rsidP="00621CEF">
            <w:pPr>
              <w:pStyle w:val="TAL"/>
              <w:rPr>
                <w:szCs w:val="22"/>
              </w:rPr>
            </w:pPr>
            <w:r w:rsidRPr="00F537EB">
              <w:rPr>
                <w:b/>
                <w:i/>
                <w:szCs w:val="22"/>
              </w:rPr>
              <w:t>measResultIdleEUTRA</w:t>
            </w:r>
          </w:p>
          <w:p w14:paraId="4624E812" w14:textId="77777777" w:rsidR="00621CEF" w:rsidRPr="00F537EB" w:rsidRDefault="00621CEF" w:rsidP="00621CEF">
            <w:pPr>
              <w:pStyle w:val="TAL"/>
              <w:rPr>
                <w:b/>
                <w:i/>
                <w:szCs w:val="22"/>
              </w:rPr>
            </w:pPr>
            <w:r w:rsidRPr="00F537EB">
              <w:rPr>
                <w:bCs/>
                <w:iCs/>
                <w:noProof/>
                <w:lang w:eastAsia="ko-KR"/>
              </w:rPr>
              <w:t>EUTRA measurement results performed during RRC_INACTIVE.</w:t>
            </w:r>
          </w:p>
        </w:tc>
      </w:tr>
      <w:tr w:rsidR="00621CEF" w:rsidRPr="00F537EB" w14:paraId="686C39B7" w14:textId="77777777" w:rsidTr="00621CEF">
        <w:tc>
          <w:tcPr>
            <w:tcW w:w="14173" w:type="dxa"/>
            <w:tcBorders>
              <w:top w:val="single" w:sz="4" w:space="0" w:color="auto"/>
              <w:left w:val="single" w:sz="4" w:space="0" w:color="auto"/>
              <w:bottom w:val="single" w:sz="4" w:space="0" w:color="auto"/>
              <w:right w:val="single" w:sz="4" w:space="0" w:color="auto"/>
            </w:tcBorders>
          </w:tcPr>
          <w:p w14:paraId="29B15491" w14:textId="77777777" w:rsidR="00621CEF" w:rsidRPr="00F537EB" w:rsidRDefault="00621CEF" w:rsidP="00621CEF">
            <w:pPr>
              <w:pStyle w:val="TAL"/>
              <w:rPr>
                <w:szCs w:val="22"/>
              </w:rPr>
            </w:pPr>
            <w:r w:rsidRPr="00F537EB">
              <w:rPr>
                <w:b/>
                <w:i/>
                <w:szCs w:val="22"/>
              </w:rPr>
              <w:t>measResultIdleNR</w:t>
            </w:r>
          </w:p>
          <w:p w14:paraId="1306014A" w14:textId="77777777" w:rsidR="00621CEF" w:rsidRPr="00F537EB" w:rsidRDefault="00621CEF" w:rsidP="00621CEF">
            <w:pPr>
              <w:pStyle w:val="TAL"/>
              <w:rPr>
                <w:b/>
                <w:i/>
                <w:szCs w:val="22"/>
              </w:rPr>
            </w:pPr>
            <w:r w:rsidRPr="00F537EB">
              <w:rPr>
                <w:bCs/>
                <w:iCs/>
                <w:noProof/>
                <w:lang w:eastAsia="ko-KR"/>
              </w:rPr>
              <w:t>NR measurement results performed during RRC_INACTIVE.</w:t>
            </w:r>
          </w:p>
        </w:tc>
      </w:tr>
      <w:tr w:rsidR="00621CEF" w:rsidRPr="00F537EB" w14:paraId="47E6A21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AEF0669" w14:textId="77777777" w:rsidR="00621CEF" w:rsidRPr="00F537EB" w:rsidRDefault="00621CEF" w:rsidP="00621CEF">
            <w:pPr>
              <w:pStyle w:val="TAL"/>
              <w:rPr>
                <w:b/>
                <w:i/>
                <w:szCs w:val="22"/>
              </w:rPr>
            </w:pPr>
            <w:r w:rsidRPr="00F537EB">
              <w:rPr>
                <w:b/>
                <w:i/>
                <w:szCs w:val="22"/>
              </w:rPr>
              <w:t>selectedPLMN-Identity</w:t>
            </w:r>
          </w:p>
          <w:p w14:paraId="5ED5B752" w14:textId="77777777" w:rsidR="00621CEF" w:rsidRPr="00F537EB" w:rsidRDefault="00621CEF" w:rsidP="00621CEF">
            <w:pPr>
              <w:pStyle w:val="TAL"/>
              <w:rPr>
                <w:szCs w:val="22"/>
              </w:rPr>
            </w:pPr>
            <w:r w:rsidRPr="00F537EB">
              <w:rPr>
                <w:szCs w:val="22"/>
              </w:rPr>
              <w:t xml:space="preserve">Index of the PLMN selected by the UE from the </w:t>
            </w:r>
            <w:r w:rsidRPr="00F537EB">
              <w:rPr>
                <w:i/>
                <w:szCs w:val="22"/>
              </w:rPr>
              <w:t>plmn-IdentityList</w:t>
            </w:r>
            <w:r w:rsidRPr="00F537EB">
              <w:rPr>
                <w:szCs w:val="22"/>
              </w:rPr>
              <w:t xml:space="preserve"> fields included in </w:t>
            </w:r>
            <w:r w:rsidRPr="00F537EB">
              <w:rPr>
                <w:i/>
              </w:rPr>
              <w:t>SIB1</w:t>
            </w:r>
            <w:r w:rsidRPr="00F537EB">
              <w:rPr>
                <w:szCs w:val="22"/>
              </w:rPr>
              <w:t>.</w:t>
            </w:r>
          </w:p>
        </w:tc>
      </w:tr>
      <w:tr w:rsidR="00621CEF" w:rsidRPr="00F537EB" w14:paraId="4C058625"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5E49235" w14:textId="77777777" w:rsidR="00621CEF" w:rsidRPr="00F537EB" w:rsidRDefault="00621CEF" w:rsidP="00621CEF">
            <w:pPr>
              <w:pStyle w:val="TAL"/>
              <w:rPr>
                <w:szCs w:val="22"/>
              </w:rPr>
            </w:pPr>
            <w:r w:rsidRPr="00F537EB">
              <w:rPr>
                <w:b/>
                <w:i/>
                <w:szCs w:val="22"/>
              </w:rPr>
              <w:t>uplinkTxDirectCurrentList</w:t>
            </w:r>
          </w:p>
          <w:p w14:paraId="5CC9FD41" w14:textId="77777777" w:rsidR="00621CEF" w:rsidRPr="00F537EB" w:rsidRDefault="00621CEF" w:rsidP="00621CEF">
            <w:pPr>
              <w:pStyle w:val="TAL"/>
            </w:pPr>
            <w:r w:rsidRPr="00F537EB">
              <w:t xml:space="preserve">The Tx Direct Current locations for the configured serving cells and BWPs if requested by the NW (see </w:t>
            </w:r>
            <w:r w:rsidRPr="00F537EB">
              <w:rPr>
                <w:i/>
              </w:rPr>
              <w:t>reportUplinkTxDirectCurrent</w:t>
            </w:r>
            <w:r w:rsidRPr="00F537EB">
              <w:t xml:space="preserve"> in </w:t>
            </w:r>
            <w:r w:rsidRPr="00F537EB">
              <w:rPr>
                <w:i/>
              </w:rPr>
              <w:t>CellGroupConfig</w:t>
            </w:r>
            <w:r w:rsidRPr="00F537EB">
              <w:t>).</w:t>
            </w:r>
          </w:p>
        </w:tc>
      </w:tr>
    </w:tbl>
    <w:p w14:paraId="0AF829FD" w14:textId="77777777" w:rsidR="00621CEF" w:rsidRPr="00F537EB" w:rsidRDefault="00621CEF" w:rsidP="00621CEF"/>
    <w:p w14:paraId="6D6F7BA4" w14:textId="77777777" w:rsidR="00621CEF" w:rsidRPr="00F537EB" w:rsidRDefault="00621CEF" w:rsidP="00621CEF">
      <w:pPr>
        <w:pStyle w:val="Heading4"/>
      </w:pPr>
      <w:bookmarkStart w:id="2619" w:name="_Toc20425899"/>
      <w:bookmarkStart w:id="2620" w:name="_Toc29321295"/>
      <w:bookmarkStart w:id="2621" w:name="_Toc36757015"/>
      <w:bookmarkStart w:id="2622" w:name="_Toc36836556"/>
      <w:bookmarkStart w:id="2623" w:name="_Toc36843533"/>
      <w:bookmarkStart w:id="2624" w:name="_Toc37067822"/>
      <w:r w:rsidRPr="00F537EB">
        <w:t>–</w:t>
      </w:r>
      <w:r w:rsidRPr="00F537EB">
        <w:tab/>
      </w:r>
      <w:r w:rsidRPr="00F537EB">
        <w:rPr>
          <w:i/>
          <w:noProof/>
        </w:rPr>
        <w:t>RRCResumeRequest</w:t>
      </w:r>
      <w:bookmarkEnd w:id="2619"/>
      <w:bookmarkEnd w:id="2620"/>
      <w:bookmarkEnd w:id="2621"/>
      <w:bookmarkEnd w:id="2622"/>
      <w:bookmarkEnd w:id="2623"/>
      <w:bookmarkEnd w:id="2624"/>
    </w:p>
    <w:p w14:paraId="68E72D46" w14:textId="77777777" w:rsidR="00621CEF" w:rsidRPr="00F537EB" w:rsidRDefault="00621CEF" w:rsidP="00621CEF">
      <w:r w:rsidRPr="00F537EB">
        <w:t xml:space="preserve">The </w:t>
      </w:r>
      <w:r w:rsidRPr="00F537EB">
        <w:rPr>
          <w:i/>
          <w:noProof/>
        </w:rPr>
        <w:t>RRCResumeRequest</w:t>
      </w:r>
      <w:r w:rsidRPr="00F537EB">
        <w:t xml:space="preserve"> message is used to request the resumption of a suspended RRC connection or perform an RNA update.</w:t>
      </w:r>
    </w:p>
    <w:p w14:paraId="07C0C973" w14:textId="77777777" w:rsidR="00621CEF" w:rsidRPr="00F537EB" w:rsidRDefault="00621CEF" w:rsidP="00621CEF">
      <w:pPr>
        <w:pStyle w:val="B1"/>
      </w:pPr>
      <w:r w:rsidRPr="00F537EB">
        <w:t>Signalling radio bearer: SRB0</w:t>
      </w:r>
    </w:p>
    <w:p w14:paraId="09FCED4A" w14:textId="77777777" w:rsidR="00621CEF" w:rsidRPr="00F537EB" w:rsidRDefault="00621CEF" w:rsidP="00621CEF">
      <w:pPr>
        <w:pStyle w:val="B1"/>
      </w:pPr>
      <w:r w:rsidRPr="00F537EB">
        <w:t>RLC-SAP: TM</w:t>
      </w:r>
    </w:p>
    <w:p w14:paraId="4727DF50" w14:textId="77777777" w:rsidR="00621CEF" w:rsidRPr="00F537EB" w:rsidRDefault="00621CEF" w:rsidP="00621CEF">
      <w:pPr>
        <w:pStyle w:val="B1"/>
      </w:pPr>
      <w:r w:rsidRPr="00F537EB">
        <w:t>Logical channel: CCCH</w:t>
      </w:r>
    </w:p>
    <w:p w14:paraId="5FAED913" w14:textId="77777777" w:rsidR="00621CEF" w:rsidRPr="00F537EB" w:rsidRDefault="00621CEF" w:rsidP="00621CEF">
      <w:pPr>
        <w:pStyle w:val="B1"/>
      </w:pPr>
      <w:r w:rsidRPr="00F537EB">
        <w:t>Direction: UE to Network</w:t>
      </w:r>
    </w:p>
    <w:p w14:paraId="51CAA603" w14:textId="77777777" w:rsidR="00621CEF" w:rsidRPr="00F537EB" w:rsidRDefault="00621CEF" w:rsidP="00621CEF">
      <w:pPr>
        <w:pStyle w:val="TH"/>
        <w:rPr>
          <w:noProof/>
        </w:rPr>
      </w:pPr>
      <w:r w:rsidRPr="00F537EB">
        <w:rPr>
          <w:i/>
          <w:noProof/>
        </w:rPr>
        <w:t>RRCResumeRequest</w:t>
      </w:r>
      <w:r w:rsidRPr="00F537EB">
        <w:rPr>
          <w:noProof/>
        </w:rPr>
        <w:t xml:space="preserve"> message</w:t>
      </w:r>
    </w:p>
    <w:p w14:paraId="664FA172" w14:textId="77777777" w:rsidR="00621CEF" w:rsidRPr="00F537EB" w:rsidRDefault="00621CEF" w:rsidP="00621CEF">
      <w:pPr>
        <w:pStyle w:val="PL"/>
      </w:pPr>
      <w:r w:rsidRPr="00F537EB">
        <w:t>-- ASN1START</w:t>
      </w:r>
    </w:p>
    <w:p w14:paraId="17F182E2" w14:textId="77777777" w:rsidR="00621CEF" w:rsidRPr="00F537EB" w:rsidRDefault="00621CEF" w:rsidP="00621CEF">
      <w:pPr>
        <w:pStyle w:val="PL"/>
      </w:pPr>
      <w:r w:rsidRPr="00F537EB">
        <w:t>-- TAG-RRCRESUMEREQUEST-START</w:t>
      </w:r>
    </w:p>
    <w:p w14:paraId="2736E43B" w14:textId="77777777" w:rsidR="00621CEF" w:rsidRPr="00F537EB" w:rsidRDefault="00621CEF" w:rsidP="00621CEF">
      <w:pPr>
        <w:pStyle w:val="PL"/>
      </w:pPr>
    </w:p>
    <w:p w14:paraId="7FDE73E3" w14:textId="77777777" w:rsidR="00621CEF" w:rsidRPr="00F537EB" w:rsidRDefault="00621CEF" w:rsidP="00621CEF">
      <w:pPr>
        <w:pStyle w:val="PL"/>
      </w:pPr>
      <w:r w:rsidRPr="00F537EB">
        <w:t>RRCResumeRequest ::=            SEQUENCE {</w:t>
      </w:r>
    </w:p>
    <w:p w14:paraId="1410BE1C" w14:textId="77777777" w:rsidR="00621CEF" w:rsidRPr="00F537EB" w:rsidRDefault="00621CEF" w:rsidP="00621CEF">
      <w:pPr>
        <w:pStyle w:val="PL"/>
      </w:pPr>
      <w:r w:rsidRPr="00F537EB">
        <w:t xml:space="preserve">        rrcResumeRequest            RRCResumeRequest-IEs</w:t>
      </w:r>
    </w:p>
    <w:p w14:paraId="6159E859" w14:textId="77777777" w:rsidR="00621CEF" w:rsidRPr="00F537EB" w:rsidRDefault="00621CEF" w:rsidP="00621CEF">
      <w:pPr>
        <w:pStyle w:val="PL"/>
      </w:pPr>
      <w:r w:rsidRPr="00F537EB">
        <w:t>}</w:t>
      </w:r>
    </w:p>
    <w:p w14:paraId="513396AB" w14:textId="77777777" w:rsidR="00621CEF" w:rsidRPr="00F537EB" w:rsidRDefault="00621CEF" w:rsidP="00621CEF">
      <w:pPr>
        <w:pStyle w:val="PL"/>
      </w:pPr>
    </w:p>
    <w:p w14:paraId="4327ED05" w14:textId="77777777" w:rsidR="00621CEF" w:rsidRPr="00F537EB" w:rsidRDefault="00621CEF" w:rsidP="00621CEF">
      <w:pPr>
        <w:pStyle w:val="PL"/>
      </w:pPr>
      <w:r w:rsidRPr="00F537EB">
        <w:t>RRCResumeRequest-IEs ::=        SEQUENCE {</w:t>
      </w:r>
    </w:p>
    <w:p w14:paraId="6DBCBCEB" w14:textId="77777777" w:rsidR="00621CEF" w:rsidRPr="00F537EB" w:rsidRDefault="00621CEF" w:rsidP="00621CEF">
      <w:pPr>
        <w:pStyle w:val="PL"/>
      </w:pPr>
      <w:r w:rsidRPr="00F537EB">
        <w:t xml:space="preserve">    resumeIdentity                  ShortI-RNTI-Value,</w:t>
      </w:r>
    </w:p>
    <w:p w14:paraId="7CA876FB" w14:textId="77777777" w:rsidR="00621CEF" w:rsidRPr="00F537EB" w:rsidRDefault="00621CEF" w:rsidP="00621CEF">
      <w:pPr>
        <w:pStyle w:val="PL"/>
      </w:pPr>
      <w:r w:rsidRPr="00F537EB">
        <w:t xml:space="preserve">    resumeMAC-I                     BIT STRING (SIZE (16)),</w:t>
      </w:r>
    </w:p>
    <w:p w14:paraId="65E985E0" w14:textId="77777777" w:rsidR="00621CEF" w:rsidRPr="00F537EB" w:rsidRDefault="00621CEF" w:rsidP="00621CEF">
      <w:pPr>
        <w:pStyle w:val="PL"/>
      </w:pPr>
      <w:r w:rsidRPr="00F537EB">
        <w:t xml:space="preserve">    resumeCause                     ResumeCause,</w:t>
      </w:r>
    </w:p>
    <w:p w14:paraId="4AC1C49B" w14:textId="77777777" w:rsidR="00621CEF" w:rsidRPr="00F537EB" w:rsidRDefault="00621CEF" w:rsidP="00621CEF">
      <w:pPr>
        <w:pStyle w:val="PL"/>
      </w:pPr>
      <w:r w:rsidRPr="00F537EB">
        <w:t xml:space="preserve">    spare                           BIT STRING (SIZE (1))</w:t>
      </w:r>
    </w:p>
    <w:p w14:paraId="06A04D2C" w14:textId="77777777" w:rsidR="00621CEF" w:rsidRPr="00F537EB" w:rsidRDefault="00621CEF" w:rsidP="00621CEF">
      <w:pPr>
        <w:pStyle w:val="PL"/>
      </w:pPr>
      <w:r w:rsidRPr="00F537EB">
        <w:t>}</w:t>
      </w:r>
    </w:p>
    <w:p w14:paraId="4EBD42D0" w14:textId="77777777" w:rsidR="00621CEF" w:rsidRPr="00F537EB" w:rsidRDefault="00621CEF" w:rsidP="00621CEF">
      <w:pPr>
        <w:pStyle w:val="PL"/>
      </w:pPr>
    </w:p>
    <w:p w14:paraId="4DB8F762" w14:textId="77777777" w:rsidR="00621CEF" w:rsidRPr="00F537EB" w:rsidRDefault="00621CEF" w:rsidP="00621CEF">
      <w:pPr>
        <w:pStyle w:val="PL"/>
      </w:pPr>
      <w:r w:rsidRPr="00F537EB">
        <w:t>-- TAG-RRCRESUMEREQUEST-STOP</w:t>
      </w:r>
    </w:p>
    <w:p w14:paraId="4BF751ED" w14:textId="77777777" w:rsidR="00621CEF" w:rsidRPr="00F537EB" w:rsidRDefault="00621CEF" w:rsidP="00621CEF">
      <w:pPr>
        <w:pStyle w:val="PL"/>
      </w:pPr>
      <w:r w:rsidRPr="00F537EB">
        <w:t>-- ASN1STOP</w:t>
      </w:r>
    </w:p>
    <w:p w14:paraId="6A0EDD71"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06453E4F"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7522AEA" w14:textId="77777777" w:rsidR="00621CEF" w:rsidRPr="00F537EB" w:rsidRDefault="00621CEF" w:rsidP="00621CEF">
            <w:pPr>
              <w:pStyle w:val="TAH"/>
              <w:rPr>
                <w:szCs w:val="22"/>
              </w:rPr>
            </w:pPr>
            <w:r w:rsidRPr="00F537EB">
              <w:rPr>
                <w:i/>
                <w:noProof/>
                <w:lang w:eastAsia="en-GB"/>
              </w:rPr>
              <w:t>RRCResumeRequest</w:t>
            </w:r>
            <w:r w:rsidRPr="00F537EB">
              <w:rPr>
                <w:i/>
                <w:szCs w:val="22"/>
              </w:rPr>
              <w:t>-IEs</w:t>
            </w:r>
            <w:r w:rsidRPr="00F537EB">
              <w:rPr>
                <w:iCs/>
                <w:noProof/>
                <w:lang w:eastAsia="en-GB"/>
              </w:rPr>
              <w:t xml:space="preserve"> field descriptions</w:t>
            </w:r>
          </w:p>
        </w:tc>
      </w:tr>
      <w:tr w:rsidR="00621CEF" w:rsidRPr="00F537EB" w14:paraId="23E0A316"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974145F" w14:textId="77777777" w:rsidR="00621CEF" w:rsidRPr="00F537EB" w:rsidRDefault="00621CEF" w:rsidP="00621CEF">
            <w:pPr>
              <w:pStyle w:val="TAL"/>
              <w:rPr>
                <w:b/>
                <w:i/>
                <w:noProof/>
              </w:rPr>
            </w:pPr>
            <w:r w:rsidRPr="00F537EB">
              <w:rPr>
                <w:b/>
                <w:i/>
                <w:noProof/>
              </w:rPr>
              <w:t>resumeCause</w:t>
            </w:r>
          </w:p>
          <w:p w14:paraId="653E58C6" w14:textId="77777777" w:rsidR="00621CEF" w:rsidRPr="00F537EB" w:rsidRDefault="00621CEF" w:rsidP="00621CEF">
            <w:pPr>
              <w:pStyle w:val="TAL"/>
              <w:rPr>
                <w:szCs w:val="22"/>
              </w:rPr>
            </w:pPr>
            <w:r w:rsidRPr="00F537EB">
              <w:t>Provides the resume cause for the RRC connection resume request as provided by the upper layers or RRC.</w:t>
            </w:r>
            <w:r w:rsidRPr="00F537EB">
              <w:rPr>
                <w:lang w:eastAsia="en-GB"/>
              </w:rPr>
              <w:t xml:space="preserve"> The network is not expected to reject an </w:t>
            </w:r>
            <w:r w:rsidRPr="00F537EB">
              <w:rPr>
                <w:i/>
                <w:lang w:eastAsia="en-GB"/>
              </w:rPr>
              <w:t xml:space="preserve">RRCResumeRequest </w:t>
            </w:r>
            <w:r w:rsidRPr="00F537EB">
              <w:rPr>
                <w:lang w:eastAsia="en-GB"/>
              </w:rPr>
              <w:t>due to unknown cause value being used by the UE.</w:t>
            </w:r>
          </w:p>
        </w:tc>
      </w:tr>
      <w:tr w:rsidR="00621CEF" w:rsidRPr="00F537EB" w14:paraId="3BA49D80"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BDD3FD5" w14:textId="77777777" w:rsidR="00621CEF" w:rsidRPr="00F537EB" w:rsidRDefault="00621CEF" w:rsidP="00621CEF">
            <w:pPr>
              <w:pStyle w:val="TAL"/>
              <w:rPr>
                <w:b/>
                <w:i/>
                <w:noProof/>
              </w:rPr>
            </w:pPr>
            <w:r w:rsidRPr="00F537EB">
              <w:rPr>
                <w:b/>
                <w:i/>
                <w:noProof/>
              </w:rPr>
              <w:t>resumeIdentity</w:t>
            </w:r>
          </w:p>
          <w:p w14:paraId="71E6BB19" w14:textId="77777777" w:rsidR="00621CEF" w:rsidRPr="00F537EB" w:rsidRDefault="00621CEF" w:rsidP="00621CEF">
            <w:pPr>
              <w:pStyle w:val="TAL"/>
              <w:rPr>
                <w:noProof/>
              </w:rPr>
            </w:pPr>
            <w:r w:rsidRPr="00F537EB">
              <w:t xml:space="preserve">UE identity to facilitate UE context retrieval </w:t>
            </w:r>
            <w:r w:rsidRPr="00F537EB">
              <w:rPr>
                <w:noProof/>
              </w:rPr>
              <w:t>at gNB.</w:t>
            </w:r>
          </w:p>
        </w:tc>
      </w:tr>
      <w:tr w:rsidR="00621CEF" w:rsidRPr="00F537EB" w14:paraId="4638E77F"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53B153C" w14:textId="77777777" w:rsidR="00621CEF" w:rsidRPr="00F537EB" w:rsidRDefault="00621CEF" w:rsidP="00621CEF">
            <w:pPr>
              <w:pStyle w:val="TAL"/>
              <w:rPr>
                <w:b/>
                <w:i/>
                <w:noProof/>
              </w:rPr>
            </w:pPr>
            <w:r w:rsidRPr="00F537EB">
              <w:rPr>
                <w:b/>
                <w:i/>
                <w:noProof/>
              </w:rPr>
              <w:t>resumeMAC-I</w:t>
            </w:r>
          </w:p>
          <w:p w14:paraId="36AA818E" w14:textId="77777777" w:rsidR="00621CEF" w:rsidRPr="00F537EB" w:rsidRDefault="00621CEF" w:rsidP="00621CEF">
            <w:pPr>
              <w:pStyle w:val="TAL"/>
              <w:rPr>
                <w:iCs/>
              </w:rPr>
            </w:pPr>
            <w:r w:rsidRPr="00F537EB">
              <w:rPr>
                <w:noProof/>
                <w:lang w:eastAsia="zh-TW"/>
              </w:rPr>
              <w:t xml:space="preserve">Authentication token </w:t>
            </w:r>
            <w:r w:rsidRPr="00F537EB">
              <w:t>to facilitate UE authentication at gNB. The 16 least significant bits of the MAC-I calculated using the AS security configuration as specified in 5.3.13.3.</w:t>
            </w:r>
          </w:p>
        </w:tc>
      </w:tr>
    </w:tbl>
    <w:p w14:paraId="1015D4D9" w14:textId="77777777" w:rsidR="00621CEF" w:rsidRPr="00F537EB" w:rsidRDefault="00621CEF" w:rsidP="00621CEF"/>
    <w:p w14:paraId="309336EA" w14:textId="77777777" w:rsidR="00621CEF" w:rsidRPr="00F537EB" w:rsidRDefault="00621CEF" w:rsidP="00621CEF">
      <w:pPr>
        <w:pStyle w:val="Heading4"/>
      </w:pPr>
      <w:bookmarkStart w:id="2625" w:name="_Toc20425900"/>
      <w:bookmarkStart w:id="2626" w:name="_Toc29321296"/>
      <w:bookmarkStart w:id="2627" w:name="_Toc36757016"/>
      <w:bookmarkStart w:id="2628" w:name="_Toc36836557"/>
      <w:bookmarkStart w:id="2629" w:name="_Toc36843534"/>
      <w:bookmarkStart w:id="2630" w:name="_Toc37067823"/>
      <w:r w:rsidRPr="00F537EB">
        <w:t>–</w:t>
      </w:r>
      <w:r w:rsidRPr="00F537EB">
        <w:tab/>
      </w:r>
      <w:r w:rsidRPr="00F537EB">
        <w:rPr>
          <w:i/>
          <w:noProof/>
        </w:rPr>
        <w:t>RRCResumeRequest1</w:t>
      </w:r>
      <w:bookmarkEnd w:id="2625"/>
      <w:bookmarkEnd w:id="2626"/>
      <w:bookmarkEnd w:id="2627"/>
      <w:bookmarkEnd w:id="2628"/>
      <w:bookmarkEnd w:id="2629"/>
      <w:bookmarkEnd w:id="2630"/>
    </w:p>
    <w:p w14:paraId="1AAE7DAF" w14:textId="77777777" w:rsidR="00621CEF" w:rsidRPr="00F537EB" w:rsidRDefault="00621CEF" w:rsidP="00621CEF">
      <w:r w:rsidRPr="00F537EB">
        <w:t xml:space="preserve">The </w:t>
      </w:r>
      <w:r w:rsidRPr="00F537EB">
        <w:rPr>
          <w:i/>
          <w:noProof/>
        </w:rPr>
        <w:t>RRCResumeRequest1</w:t>
      </w:r>
      <w:r w:rsidRPr="00F537EB">
        <w:rPr>
          <w:noProof/>
        </w:rPr>
        <w:t xml:space="preserve"> </w:t>
      </w:r>
      <w:r w:rsidRPr="00F537EB">
        <w:t>message is used to request the resumption of a suspended RRC connection or perform an RNA update.</w:t>
      </w:r>
    </w:p>
    <w:p w14:paraId="331871C6" w14:textId="77777777" w:rsidR="00621CEF" w:rsidRPr="00F537EB" w:rsidRDefault="00621CEF" w:rsidP="00621CEF">
      <w:pPr>
        <w:pStyle w:val="B1"/>
      </w:pPr>
      <w:r w:rsidRPr="00F537EB">
        <w:t>Signalling radio bearer: SRB0</w:t>
      </w:r>
    </w:p>
    <w:p w14:paraId="4BD1928B" w14:textId="77777777" w:rsidR="00621CEF" w:rsidRPr="00F537EB" w:rsidRDefault="00621CEF" w:rsidP="00621CEF">
      <w:pPr>
        <w:pStyle w:val="B1"/>
      </w:pPr>
      <w:r w:rsidRPr="00F537EB">
        <w:t>RLC-SAP: TM</w:t>
      </w:r>
    </w:p>
    <w:p w14:paraId="41EFC1A0" w14:textId="77777777" w:rsidR="00621CEF" w:rsidRPr="00F537EB" w:rsidRDefault="00621CEF" w:rsidP="00621CEF">
      <w:pPr>
        <w:pStyle w:val="B1"/>
      </w:pPr>
      <w:r w:rsidRPr="00F537EB">
        <w:t>Logical channel: CCCH1</w:t>
      </w:r>
    </w:p>
    <w:p w14:paraId="25E3FCE1" w14:textId="77777777" w:rsidR="00621CEF" w:rsidRPr="00F537EB" w:rsidRDefault="00621CEF" w:rsidP="00621CEF">
      <w:pPr>
        <w:pStyle w:val="B1"/>
      </w:pPr>
      <w:r w:rsidRPr="00F537EB">
        <w:t>Direction: UE to Network</w:t>
      </w:r>
    </w:p>
    <w:p w14:paraId="366910D7" w14:textId="77777777" w:rsidR="00621CEF" w:rsidRPr="00F537EB" w:rsidRDefault="00621CEF" w:rsidP="00621CEF">
      <w:pPr>
        <w:pStyle w:val="TH"/>
        <w:rPr>
          <w:noProof/>
        </w:rPr>
      </w:pPr>
      <w:r w:rsidRPr="00F537EB">
        <w:rPr>
          <w:i/>
          <w:noProof/>
        </w:rPr>
        <w:t>RRCResumeRequest1</w:t>
      </w:r>
      <w:r w:rsidRPr="00F537EB">
        <w:rPr>
          <w:noProof/>
        </w:rPr>
        <w:t xml:space="preserve"> message</w:t>
      </w:r>
    </w:p>
    <w:p w14:paraId="77B7DE6B" w14:textId="77777777" w:rsidR="00621CEF" w:rsidRPr="00F537EB" w:rsidRDefault="00621CEF" w:rsidP="00621CEF">
      <w:pPr>
        <w:pStyle w:val="PL"/>
      </w:pPr>
      <w:r w:rsidRPr="00F537EB">
        <w:t>-- ASN1START</w:t>
      </w:r>
    </w:p>
    <w:p w14:paraId="63DCB8AA" w14:textId="77777777" w:rsidR="00621CEF" w:rsidRPr="00F537EB" w:rsidRDefault="00621CEF" w:rsidP="00621CEF">
      <w:pPr>
        <w:pStyle w:val="PL"/>
      </w:pPr>
      <w:r w:rsidRPr="00F537EB">
        <w:t>-- TAG-RRCRESUMEREQUEST1-START</w:t>
      </w:r>
    </w:p>
    <w:p w14:paraId="25A52D19" w14:textId="77777777" w:rsidR="00621CEF" w:rsidRPr="00F537EB" w:rsidRDefault="00621CEF" w:rsidP="00621CEF">
      <w:pPr>
        <w:pStyle w:val="PL"/>
      </w:pPr>
    </w:p>
    <w:p w14:paraId="4CBFDBAB" w14:textId="77777777" w:rsidR="00621CEF" w:rsidRPr="00F537EB" w:rsidRDefault="00621CEF" w:rsidP="00621CEF">
      <w:pPr>
        <w:pStyle w:val="PL"/>
      </w:pPr>
      <w:r w:rsidRPr="00F537EB">
        <w:t>RRCResumeRequest1 ::= SEQUENCE {</w:t>
      </w:r>
    </w:p>
    <w:p w14:paraId="775B02D0" w14:textId="77777777" w:rsidR="00621CEF" w:rsidRPr="00F537EB" w:rsidRDefault="00621CEF" w:rsidP="00621CEF">
      <w:pPr>
        <w:pStyle w:val="PL"/>
      </w:pPr>
      <w:r w:rsidRPr="00F537EB">
        <w:t xml:space="preserve">       rrcResumeRequest1      RRCResumeRequest1-IEs</w:t>
      </w:r>
    </w:p>
    <w:p w14:paraId="7987E1A4" w14:textId="77777777" w:rsidR="00621CEF" w:rsidRPr="00F537EB" w:rsidRDefault="00621CEF" w:rsidP="00621CEF">
      <w:pPr>
        <w:pStyle w:val="PL"/>
      </w:pPr>
      <w:r w:rsidRPr="00F537EB">
        <w:t>}</w:t>
      </w:r>
    </w:p>
    <w:p w14:paraId="6CE848FC" w14:textId="77777777" w:rsidR="00621CEF" w:rsidRPr="00F537EB" w:rsidRDefault="00621CEF" w:rsidP="00621CEF">
      <w:pPr>
        <w:pStyle w:val="PL"/>
      </w:pPr>
    </w:p>
    <w:p w14:paraId="2644E7DB" w14:textId="77777777" w:rsidR="00621CEF" w:rsidRPr="00F537EB" w:rsidRDefault="00621CEF" w:rsidP="00621CEF">
      <w:pPr>
        <w:pStyle w:val="PL"/>
      </w:pPr>
      <w:r w:rsidRPr="00F537EB">
        <w:t>RRCResumeRequest1-IEs ::=    SEQUENCE {</w:t>
      </w:r>
    </w:p>
    <w:p w14:paraId="3C7F7D39" w14:textId="77777777" w:rsidR="00621CEF" w:rsidRPr="00F537EB" w:rsidRDefault="00621CEF" w:rsidP="00621CEF">
      <w:pPr>
        <w:pStyle w:val="PL"/>
      </w:pPr>
      <w:r w:rsidRPr="00F537EB">
        <w:t xml:space="preserve">    resumeIdentity               I-RNTI-Value,</w:t>
      </w:r>
    </w:p>
    <w:p w14:paraId="01F3C42F" w14:textId="77777777" w:rsidR="00621CEF" w:rsidRPr="00F537EB" w:rsidRDefault="00621CEF" w:rsidP="00621CEF">
      <w:pPr>
        <w:pStyle w:val="PL"/>
      </w:pPr>
      <w:r w:rsidRPr="00F537EB">
        <w:t xml:space="preserve">    resumeMAC-I                  BIT STRING (SIZE (16)),</w:t>
      </w:r>
    </w:p>
    <w:p w14:paraId="7FB9F5B2" w14:textId="77777777" w:rsidR="00621CEF" w:rsidRPr="00F537EB" w:rsidRDefault="00621CEF" w:rsidP="00621CEF">
      <w:pPr>
        <w:pStyle w:val="PL"/>
      </w:pPr>
      <w:r w:rsidRPr="00F537EB">
        <w:t xml:space="preserve">    resumeCause                  ResumeCause,</w:t>
      </w:r>
    </w:p>
    <w:p w14:paraId="1C139778" w14:textId="77777777" w:rsidR="00621CEF" w:rsidRPr="00F537EB" w:rsidRDefault="00621CEF" w:rsidP="00621CEF">
      <w:pPr>
        <w:pStyle w:val="PL"/>
      </w:pPr>
      <w:r w:rsidRPr="00F537EB">
        <w:t xml:space="preserve">    spare                        BIT STRING (SIZE (1))</w:t>
      </w:r>
    </w:p>
    <w:p w14:paraId="36A68D11" w14:textId="77777777" w:rsidR="00621CEF" w:rsidRPr="00F537EB" w:rsidRDefault="00621CEF" w:rsidP="00621CEF">
      <w:pPr>
        <w:pStyle w:val="PL"/>
      </w:pPr>
      <w:r w:rsidRPr="00F537EB">
        <w:t>}</w:t>
      </w:r>
    </w:p>
    <w:p w14:paraId="2E7EA10A" w14:textId="77777777" w:rsidR="00621CEF" w:rsidRPr="00F537EB" w:rsidRDefault="00621CEF" w:rsidP="00621CEF">
      <w:pPr>
        <w:pStyle w:val="PL"/>
      </w:pPr>
    </w:p>
    <w:p w14:paraId="4AF4CAA2" w14:textId="77777777" w:rsidR="00621CEF" w:rsidRPr="00F537EB" w:rsidRDefault="00621CEF" w:rsidP="00621CEF">
      <w:pPr>
        <w:pStyle w:val="PL"/>
      </w:pPr>
      <w:r w:rsidRPr="00F537EB">
        <w:t>-- TAG-RRCRESUMEREQUEST1-STOP</w:t>
      </w:r>
    </w:p>
    <w:p w14:paraId="2C0E8610" w14:textId="77777777" w:rsidR="00621CEF" w:rsidRPr="00F537EB" w:rsidRDefault="00621CEF" w:rsidP="00621CEF">
      <w:pPr>
        <w:pStyle w:val="PL"/>
      </w:pPr>
      <w:r w:rsidRPr="00F537EB">
        <w:t>-- ASN1STOP</w:t>
      </w:r>
    </w:p>
    <w:p w14:paraId="4439EC27"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20DD2A2F" w14:textId="77777777" w:rsidTr="00621CEF">
        <w:tc>
          <w:tcPr>
            <w:tcW w:w="14173" w:type="dxa"/>
          </w:tcPr>
          <w:p w14:paraId="7D2573EC" w14:textId="77777777" w:rsidR="00621CEF" w:rsidRPr="00F537EB" w:rsidRDefault="00621CEF" w:rsidP="00621CEF">
            <w:pPr>
              <w:pStyle w:val="TAH"/>
              <w:rPr>
                <w:szCs w:val="22"/>
              </w:rPr>
            </w:pPr>
            <w:r w:rsidRPr="00F537EB">
              <w:rPr>
                <w:i/>
                <w:szCs w:val="22"/>
              </w:rPr>
              <w:t xml:space="preserve">RRCResumeRequest1-IEs </w:t>
            </w:r>
            <w:r w:rsidRPr="00F537EB">
              <w:rPr>
                <w:szCs w:val="22"/>
              </w:rPr>
              <w:t>field descriptions</w:t>
            </w:r>
          </w:p>
        </w:tc>
      </w:tr>
      <w:tr w:rsidR="00621CEF" w:rsidRPr="00F537EB" w14:paraId="464ECC5F" w14:textId="77777777" w:rsidTr="00621CEF">
        <w:tc>
          <w:tcPr>
            <w:tcW w:w="14173" w:type="dxa"/>
          </w:tcPr>
          <w:p w14:paraId="5FA813E1" w14:textId="77777777" w:rsidR="00621CEF" w:rsidRPr="00F537EB" w:rsidRDefault="00621CEF" w:rsidP="00621CEF">
            <w:pPr>
              <w:pStyle w:val="TAL"/>
              <w:rPr>
                <w:szCs w:val="22"/>
              </w:rPr>
            </w:pPr>
            <w:r w:rsidRPr="00F537EB">
              <w:rPr>
                <w:b/>
                <w:i/>
                <w:szCs w:val="22"/>
              </w:rPr>
              <w:t>resumeCause</w:t>
            </w:r>
          </w:p>
          <w:p w14:paraId="4E0F9187" w14:textId="77777777" w:rsidR="00621CEF" w:rsidRPr="00F537EB" w:rsidRDefault="00621CEF" w:rsidP="00621CEF">
            <w:pPr>
              <w:pStyle w:val="TAL"/>
              <w:rPr>
                <w:szCs w:val="22"/>
              </w:rPr>
            </w:pPr>
            <w:r w:rsidRPr="00F537EB">
              <w:rPr>
                <w:szCs w:val="22"/>
              </w:rPr>
              <w:t xml:space="preserve">Provides the resume cause for the </w:t>
            </w:r>
            <w:r w:rsidRPr="00F537EB">
              <w:rPr>
                <w:i/>
                <w:szCs w:val="22"/>
              </w:rPr>
              <w:t>RRCResumeRequest1</w:t>
            </w:r>
            <w:r w:rsidRPr="00F537EB">
              <w:rPr>
                <w:szCs w:val="22"/>
              </w:rPr>
              <w:t xml:space="preserve"> as provided by the upper layers or RRC. A gNB is not expected to reject an </w:t>
            </w:r>
            <w:r w:rsidRPr="00F537EB">
              <w:rPr>
                <w:i/>
                <w:szCs w:val="22"/>
              </w:rPr>
              <w:t>RRCResumeRequest1</w:t>
            </w:r>
            <w:r w:rsidRPr="00F537EB">
              <w:rPr>
                <w:szCs w:val="22"/>
              </w:rPr>
              <w:t xml:space="preserve"> due to unknown cause value being used by the UE.</w:t>
            </w:r>
          </w:p>
        </w:tc>
      </w:tr>
      <w:tr w:rsidR="00621CEF" w:rsidRPr="00F537EB" w14:paraId="70317166" w14:textId="77777777" w:rsidTr="00621CEF">
        <w:tc>
          <w:tcPr>
            <w:tcW w:w="14173" w:type="dxa"/>
          </w:tcPr>
          <w:p w14:paraId="58033AAB" w14:textId="77777777" w:rsidR="00621CEF" w:rsidRPr="00F537EB" w:rsidRDefault="00621CEF" w:rsidP="00621CEF">
            <w:pPr>
              <w:pStyle w:val="TAL"/>
              <w:rPr>
                <w:szCs w:val="22"/>
              </w:rPr>
            </w:pPr>
            <w:r w:rsidRPr="00F537EB">
              <w:rPr>
                <w:b/>
                <w:i/>
                <w:szCs w:val="22"/>
              </w:rPr>
              <w:t>resumeIdentity</w:t>
            </w:r>
          </w:p>
          <w:p w14:paraId="0EEE8A04" w14:textId="77777777" w:rsidR="00621CEF" w:rsidRPr="00F537EB" w:rsidRDefault="00621CEF" w:rsidP="00621CEF">
            <w:pPr>
              <w:pStyle w:val="TAL"/>
              <w:rPr>
                <w:szCs w:val="22"/>
              </w:rPr>
            </w:pPr>
            <w:r w:rsidRPr="00F537EB">
              <w:rPr>
                <w:szCs w:val="22"/>
              </w:rPr>
              <w:t>UE identity to facilitate UE context retrieval at gNB.</w:t>
            </w:r>
          </w:p>
        </w:tc>
      </w:tr>
      <w:tr w:rsidR="00621CEF" w:rsidRPr="00F537EB" w14:paraId="28D18CD0" w14:textId="77777777" w:rsidTr="00621CEF">
        <w:tc>
          <w:tcPr>
            <w:tcW w:w="14173" w:type="dxa"/>
          </w:tcPr>
          <w:p w14:paraId="33D84DDE" w14:textId="77777777" w:rsidR="00621CEF" w:rsidRPr="00F537EB" w:rsidRDefault="00621CEF" w:rsidP="00621CEF">
            <w:pPr>
              <w:pStyle w:val="TAL"/>
              <w:rPr>
                <w:szCs w:val="22"/>
              </w:rPr>
            </w:pPr>
            <w:r w:rsidRPr="00F537EB">
              <w:rPr>
                <w:b/>
                <w:i/>
                <w:szCs w:val="22"/>
              </w:rPr>
              <w:t>resumeMAC-I</w:t>
            </w:r>
          </w:p>
          <w:p w14:paraId="0C300236" w14:textId="77777777" w:rsidR="00621CEF" w:rsidRPr="00F537EB" w:rsidRDefault="00621CEF" w:rsidP="00621CEF">
            <w:pPr>
              <w:pStyle w:val="TAL"/>
              <w:rPr>
                <w:szCs w:val="22"/>
              </w:rPr>
            </w:pPr>
            <w:r w:rsidRPr="00F537EB">
              <w:rPr>
                <w:szCs w:val="22"/>
              </w:rPr>
              <w:t xml:space="preserve">Authentication token to facilitate UE authentication at gNB. The 16 least significant bits of the MAC-I calculated using the </w:t>
            </w:r>
            <w:r w:rsidRPr="00F537EB">
              <w:t xml:space="preserve">AS </w:t>
            </w:r>
            <w:r w:rsidRPr="00F537EB">
              <w:rPr>
                <w:szCs w:val="22"/>
              </w:rPr>
              <w:t>security configuration as specified in 5.3.13.3.</w:t>
            </w:r>
          </w:p>
        </w:tc>
      </w:tr>
    </w:tbl>
    <w:p w14:paraId="0A13CE13" w14:textId="77777777" w:rsidR="00621CEF" w:rsidRPr="00F537EB" w:rsidRDefault="00621CEF" w:rsidP="00621CEF"/>
    <w:p w14:paraId="34D55F75" w14:textId="77777777" w:rsidR="00621CEF" w:rsidRPr="00F537EB" w:rsidRDefault="00621CEF" w:rsidP="00621CEF">
      <w:pPr>
        <w:pStyle w:val="Heading4"/>
      </w:pPr>
      <w:bookmarkStart w:id="2631" w:name="_Toc20425901"/>
      <w:bookmarkStart w:id="2632" w:name="_Toc29321297"/>
      <w:bookmarkStart w:id="2633" w:name="_Toc36757017"/>
      <w:bookmarkStart w:id="2634" w:name="_Toc36836558"/>
      <w:bookmarkStart w:id="2635" w:name="_Toc36843535"/>
      <w:bookmarkStart w:id="2636" w:name="_Toc37067824"/>
      <w:r w:rsidRPr="00F537EB">
        <w:t>–</w:t>
      </w:r>
      <w:r w:rsidRPr="00F537EB">
        <w:tab/>
      </w:r>
      <w:r w:rsidRPr="00F537EB">
        <w:rPr>
          <w:i/>
          <w:noProof/>
        </w:rPr>
        <w:t>RRCSetup</w:t>
      </w:r>
      <w:bookmarkEnd w:id="2631"/>
      <w:bookmarkEnd w:id="2632"/>
      <w:bookmarkEnd w:id="2633"/>
      <w:bookmarkEnd w:id="2634"/>
      <w:bookmarkEnd w:id="2635"/>
      <w:bookmarkEnd w:id="2636"/>
    </w:p>
    <w:p w14:paraId="78BBD9F3" w14:textId="77777777" w:rsidR="00621CEF" w:rsidRPr="00F537EB" w:rsidRDefault="00621CEF" w:rsidP="00621CEF">
      <w:r w:rsidRPr="00F537EB">
        <w:t xml:space="preserve">The </w:t>
      </w:r>
      <w:r w:rsidRPr="00F537EB">
        <w:rPr>
          <w:i/>
          <w:noProof/>
        </w:rPr>
        <w:t>RRCSetup</w:t>
      </w:r>
      <w:r w:rsidRPr="00F537EB">
        <w:t xml:space="preserve"> message is used to establish SRB1.</w:t>
      </w:r>
    </w:p>
    <w:p w14:paraId="59A5464C" w14:textId="77777777" w:rsidR="00621CEF" w:rsidRPr="00F537EB" w:rsidRDefault="00621CEF" w:rsidP="00621CEF">
      <w:pPr>
        <w:pStyle w:val="B1"/>
      </w:pPr>
      <w:r w:rsidRPr="00F537EB">
        <w:t>Signalling radio bearer: SRB0</w:t>
      </w:r>
    </w:p>
    <w:p w14:paraId="3486B7BD" w14:textId="77777777" w:rsidR="00621CEF" w:rsidRPr="00F537EB" w:rsidRDefault="00621CEF" w:rsidP="00621CEF">
      <w:pPr>
        <w:pStyle w:val="B1"/>
      </w:pPr>
      <w:r w:rsidRPr="00F537EB">
        <w:t>RLC-SAP: TM</w:t>
      </w:r>
    </w:p>
    <w:p w14:paraId="2F43973E" w14:textId="77777777" w:rsidR="00621CEF" w:rsidRPr="00F537EB" w:rsidRDefault="00621CEF" w:rsidP="00621CEF">
      <w:pPr>
        <w:pStyle w:val="B1"/>
      </w:pPr>
      <w:r w:rsidRPr="00F537EB">
        <w:t>Logical channel: CCCH</w:t>
      </w:r>
    </w:p>
    <w:p w14:paraId="4F0DE73C" w14:textId="77777777" w:rsidR="00621CEF" w:rsidRPr="00F537EB" w:rsidRDefault="00621CEF" w:rsidP="00621CEF">
      <w:pPr>
        <w:pStyle w:val="B1"/>
      </w:pPr>
      <w:r w:rsidRPr="00F537EB">
        <w:t>Direction: Network to UE</w:t>
      </w:r>
    </w:p>
    <w:p w14:paraId="636CCE19" w14:textId="77777777" w:rsidR="00621CEF" w:rsidRPr="00F537EB" w:rsidRDefault="00621CEF" w:rsidP="00621CEF">
      <w:pPr>
        <w:pStyle w:val="TH"/>
      </w:pPr>
      <w:r w:rsidRPr="00F537EB">
        <w:rPr>
          <w:i/>
          <w:noProof/>
        </w:rPr>
        <w:t>RRCSetup</w:t>
      </w:r>
      <w:r w:rsidRPr="00F537EB">
        <w:rPr>
          <w:noProof/>
        </w:rPr>
        <w:t xml:space="preserve"> message</w:t>
      </w:r>
    </w:p>
    <w:p w14:paraId="602B8519" w14:textId="77777777" w:rsidR="00621CEF" w:rsidRPr="00F537EB" w:rsidRDefault="00621CEF" w:rsidP="00621CEF">
      <w:pPr>
        <w:pStyle w:val="PL"/>
      </w:pPr>
      <w:r w:rsidRPr="00F537EB">
        <w:t>-- ASN1START</w:t>
      </w:r>
    </w:p>
    <w:p w14:paraId="009DFF21" w14:textId="77777777" w:rsidR="00621CEF" w:rsidRPr="00F537EB" w:rsidRDefault="00621CEF" w:rsidP="00621CEF">
      <w:pPr>
        <w:pStyle w:val="PL"/>
      </w:pPr>
      <w:r w:rsidRPr="00F537EB">
        <w:t>-- TAG-RRCSETUP-START</w:t>
      </w:r>
    </w:p>
    <w:p w14:paraId="48514FCF" w14:textId="77777777" w:rsidR="00621CEF" w:rsidRPr="00F537EB" w:rsidRDefault="00621CEF" w:rsidP="00621CEF">
      <w:pPr>
        <w:pStyle w:val="PL"/>
      </w:pPr>
    </w:p>
    <w:p w14:paraId="726F823A" w14:textId="77777777" w:rsidR="00621CEF" w:rsidRPr="00F537EB" w:rsidRDefault="00621CEF" w:rsidP="00621CEF">
      <w:pPr>
        <w:pStyle w:val="PL"/>
      </w:pPr>
      <w:r w:rsidRPr="00F537EB">
        <w:t>RRCSetup ::=                        SEQUENCE {</w:t>
      </w:r>
    </w:p>
    <w:p w14:paraId="3AE3E20F" w14:textId="77777777" w:rsidR="00621CEF" w:rsidRPr="00F537EB" w:rsidRDefault="00621CEF" w:rsidP="00621CEF">
      <w:pPr>
        <w:pStyle w:val="PL"/>
      </w:pPr>
      <w:r w:rsidRPr="00F537EB">
        <w:t xml:space="preserve">    rrc-TransactionIdentifier           RRC-TransactionIdentifier,</w:t>
      </w:r>
    </w:p>
    <w:p w14:paraId="53641E02" w14:textId="77777777" w:rsidR="00621CEF" w:rsidRPr="00F537EB" w:rsidRDefault="00621CEF" w:rsidP="00621CEF">
      <w:pPr>
        <w:pStyle w:val="PL"/>
      </w:pPr>
      <w:r w:rsidRPr="00F537EB">
        <w:t xml:space="preserve">    criticalExtensions                  CHOICE {</w:t>
      </w:r>
    </w:p>
    <w:p w14:paraId="42E01449" w14:textId="77777777" w:rsidR="00621CEF" w:rsidRPr="00F537EB" w:rsidRDefault="00621CEF" w:rsidP="00621CEF">
      <w:pPr>
        <w:pStyle w:val="PL"/>
      </w:pPr>
      <w:r w:rsidRPr="00F537EB">
        <w:t xml:space="preserve">        rrcSetup                            RRCSetup-IEs,</w:t>
      </w:r>
    </w:p>
    <w:p w14:paraId="2976FB07" w14:textId="77777777" w:rsidR="00621CEF" w:rsidRPr="00F537EB" w:rsidRDefault="00621CEF" w:rsidP="00621CEF">
      <w:pPr>
        <w:pStyle w:val="PL"/>
      </w:pPr>
      <w:r w:rsidRPr="00F537EB">
        <w:t xml:space="preserve">        criticalExtensionsFuture            SEQUENCE {}</w:t>
      </w:r>
    </w:p>
    <w:p w14:paraId="54891275" w14:textId="77777777" w:rsidR="00621CEF" w:rsidRPr="00F537EB" w:rsidRDefault="00621CEF" w:rsidP="00621CEF">
      <w:pPr>
        <w:pStyle w:val="PL"/>
      </w:pPr>
      <w:r w:rsidRPr="00F537EB">
        <w:t xml:space="preserve">    }</w:t>
      </w:r>
    </w:p>
    <w:p w14:paraId="29960752" w14:textId="77777777" w:rsidR="00621CEF" w:rsidRPr="00F537EB" w:rsidRDefault="00621CEF" w:rsidP="00621CEF">
      <w:pPr>
        <w:pStyle w:val="PL"/>
      </w:pPr>
      <w:r w:rsidRPr="00F537EB">
        <w:t>}</w:t>
      </w:r>
    </w:p>
    <w:p w14:paraId="7BA38F14" w14:textId="77777777" w:rsidR="00621CEF" w:rsidRPr="00F537EB" w:rsidRDefault="00621CEF" w:rsidP="00621CEF">
      <w:pPr>
        <w:pStyle w:val="PL"/>
      </w:pPr>
    </w:p>
    <w:p w14:paraId="4CB4FE9B" w14:textId="77777777" w:rsidR="00621CEF" w:rsidRPr="00F537EB" w:rsidRDefault="00621CEF" w:rsidP="00621CEF">
      <w:pPr>
        <w:pStyle w:val="PL"/>
      </w:pPr>
      <w:r w:rsidRPr="00F537EB">
        <w:t>RRCSetup-IEs ::=                    SEQUENCE {</w:t>
      </w:r>
    </w:p>
    <w:p w14:paraId="56986264" w14:textId="77777777" w:rsidR="00621CEF" w:rsidRPr="00F537EB" w:rsidRDefault="00621CEF" w:rsidP="00621CEF">
      <w:pPr>
        <w:pStyle w:val="PL"/>
      </w:pPr>
      <w:r w:rsidRPr="00F537EB">
        <w:t xml:space="preserve">    radioBearerConfig                   RadioBearerConfig,</w:t>
      </w:r>
    </w:p>
    <w:p w14:paraId="2F036741" w14:textId="77777777" w:rsidR="00621CEF" w:rsidRPr="00F537EB" w:rsidRDefault="00621CEF" w:rsidP="00621CEF">
      <w:pPr>
        <w:pStyle w:val="PL"/>
      </w:pPr>
      <w:r w:rsidRPr="00F537EB">
        <w:t xml:space="preserve">    masterCellGroup                     OCTET STRING (CONTAINING CellGroupConfig),</w:t>
      </w:r>
    </w:p>
    <w:p w14:paraId="309CE2AF" w14:textId="77777777" w:rsidR="00621CEF" w:rsidRPr="00F537EB" w:rsidRDefault="00621CEF" w:rsidP="00621CEF">
      <w:pPr>
        <w:pStyle w:val="PL"/>
      </w:pPr>
    </w:p>
    <w:p w14:paraId="0DB124A6" w14:textId="77777777" w:rsidR="00621CEF" w:rsidRPr="00F537EB" w:rsidRDefault="00621CEF" w:rsidP="00621CEF">
      <w:pPr>
        <w:pStyle w:val="PL"/>
      </w:pPr>
      <w:r w:rsidRPr="00F537EB">
        <w:t xml:space="preserve">    lateNonCriticalExtension            OCTET STRING                                                            OPTIONAL,</w:t>
      </w:r>
    </w:p>
    <w:p w14:paraId="5FD7BC4F" w14:textId="77777777" w:rsidR="00621CEF" w:rsidRPr="00F537EB" w:rsidRDefault="00621CEF" w:rsidP="00621CEF">
      <w:pPr>
        <w:pStyle w:val="PL"/>
      </w:pPr>
      <w:r w:rsidRPr="00F537EB">
        <w:t xml:space="preserve">    nonCriticalExtension                SEQUENCE{}                                                              OPTIONAL</w:t>
      </w:r>
    </w:p>
    <w:p w14:paraId="726011E4" w14:textId="77777777" w:rsidR="00621CEF" w:rsidRPr="00F537EB" w:rsidRDefault="00621CEF" w:rsidP="00621CEF">
      <w:pPr>
        <w:pStyle w:val="PL"/>
      </w:pPr>
      <w:r w:rsidRPr="00F537EB">
        <w:t>}</w:t>
      </w:r>
    </w:p>
    <w:p w14:paraId="6A9B46F2" w14:textId="77777777" w:rsidR="00621CEF" w:rsidRPr="00F537EB" w:rsidRDefault="00621CEF" w:rsidP="00621CEF">
      <w:pPr>
        <w:pStyle w:val="PL"/>
      </w:pPr>
    </w:p>
    <w:p w14:paraId="61FD9A23" w14:textId="77777777" w:rsidR="00621CEF" w:rsidRPr="00F537EB" w:rsidRDefault="00621CEF" w:rsidP="00621CEF">
      <w:pPr>
        <w:pStyle w:val="PL"/>
      </w:pPr>
      <w:r w:rsidRPr="00F537EB">
        <w:t>-- TAG-RRCSETUP-STOP</w:t>
      </w:r>
    </w:p>
    <w:p w14:paraId="590F23F4" w14:textId="77777777" w:rsidR="00621CEF" w:rsidRPr="00F537EB" w:rsidRDefault="00621CEF" w:rsidP="00621CEF">
      <w:pPr>
        <w:pStyle w:val="PL"/>
      </w:pPr>
      <w:r w:rsidRPr="00F537EB">
        <w:t>-- ASN1STOP</w:t>
      </w:r>
    </w:p>
    <w:p w14:paraId="34E32F6B"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0CCF951D" w14:textId="77777777" w:rsidTr="00621CEF">
        <w:tc>
          <w:tcPr>
            <w:tcW w:w="14281" w:type="dxa"/>
          </w:tcPr>
          <w:p w14:paraId="0A9EE54E" w14:textId="77777777" w:rsidR="00621CEF" w:rsidRPr="00F537EB" w:rsidRDefault="00621CEF" w:rsidP="00621CEF">
            <w:pPr>
              <w:pStyle w:val="TAH"/>
              <w:rPr>
                <w:szCs w:val="22"/>
              </w:rPr>
            </w:pPr>
            <w:r w:rsidRPr="00F537EB">
              <w:rPr>
                <w:i/>
                <w:szCs w:val="22"/>
              </w:rPr>
              <w:t xml:space="preserve">RRCSetup-IEs </w:t>
            </w:r>
            <w:r w:rsidRPr="00F537EB">
              <w:rPr>
                <w:szCs w:val="22"/>
              </w:rPr>
              <w:t>field descriptions</w:t>
            </w:r>
          </w:p>
        </w:tc>
      </w:tr>
      <w:tr w:rsidR="00621CEF" w:rsidRPr="00F537EB" w14:paraId="371EE479" w14:textId="77777777" w:rsidTr="00621CEF">
        <w:tc>
          <w:tcPr>
            <w:tcW w:w="14281" w:type="dxa"/>
          </w:tcPr>
          <w:p w14:paraId="129840B8" w14:textId="77777777" w:rsidR="00621CEF" w:rsidRPr="00F537EB" w:rsidRDefault="00621CEF" w:rsidP="00621CEF">
            <w:pPr>
              <w:pStyle w:val="TAL"/>
              <w:rPr>
                <w:szCs w:val="22"/>
              </w:rPr>
            </w:pPr>
            <w:r w:rsidRPr="00F537EB">
              <w:rPr>
                <w:b/>
                <w:i/>
                <w:szCs w:val="22"/>
              </w:rPr>
              <w:t>masterCellGroup</w:t>
            </w:r>
          </w:p>
          <w:p w14:paraId="75F79BBF" w14:textId="77777777" w:rsidR="00621CEF" w:rsidRPr="00F537EB" w:rsidRDefault="00621CEF" w:rsidP="00621CEF">
            <w:pPr>
              <w:pStyle w:val="TAL"/>
              <w:rPr>
                <w:szCs w:val="22"/>
              </w:rPr>
            </w:pPr>
            <w:r w:rsidRPr="00F537EB">
              <w:rPr>
                <w:szCs w:val="22"/>
              </w:rPr>
              <w:t xml:space="preserve">The network configures only the RLC bearer for the SRB1, </w:t>
            </w:r>
            <w:r w:rsidRPr="00F537EB">
              <w:rPr>
                <w:i/>
              </w:rPr>
              <w:t>mac-CellGroupConfig</w:t>
            </w:r>
            <w:r w:rsidRPr="00F537EB">
              <w:rPr>
                <w:szCs w:val="22"/>
              </w:rPr>
              <w:t xml:space="preserve">, </w:t>
            </w:r>
            <w:r w:rsidRPr="00F537EB">
              <w:rPr>
                <w:i/>
              </w:rPr>
              <w:t>physicalCellGroupConfig</w:t>
            </w:r>
            <w:r w:rsidRPr="00F537EB">
              <w:rPr>
                <w:szCs w:val="22"/>
              </w:rPr>
              <w:t xml:space="preserve"> and </w:t>
            </w:r>
            <w:r w:rsidRPr="00F537EB">
              <w:rPr>
                <w:i/>
              </w:rPr>
              <w:t>spCellConfig</w:t>
            </w:r>
            <w:r w:rsidRPr="00F537EB">
              <w:rPr>
                <w:szCs w:val="22"/>
              </w:rPr>
              <w:t>.</w:t>
            </w:r>
          </w:p>
        </w:tc>
      </w:tr>
      <w:tr w:rsidR="00621CEF" w:rsidRPr="00F537EB" w14:paraId="1164912E" w14:textId="77777777" w:rsidTr="00621CEF">
        <w:tc>
          <w:tcPr>
            <w:tcW w:w="14281" w:type="dxa"/>
          </w:tcPr>
          <w:p w14:paraId="372FD9FD" w14:textId="77777777" w:rsidR="00621CEF" w:rsidRPr="00F537EB" w:rsidRDefault="00621CEF" w:rsidP="00621CEF">
            <w:pPr>
              <w:pStyle w:val="TAL"/>
              <w:rPr>
                <w:szCs w:val="22"/>
              </w:rPr>
            </w:pPr>
            <w:r w:rsidRPr="00F537EB">
              <w:rPr>
                <w:b/>
                <w:i/>
                <w:szCs w:val="22"/>
              </w:rPr>
              <w:t>radioBearerConfig</w:t>
            </w:r>
          </w:p>
          <w:p w14:paraId="41CA8531" w14:textId="77777777" w:rsidR="00621CEF" w:rsidRPr="00F537EB" w:rsidRDefault="00621CEF" w:rsidP="00621CEF">
            <w:pPr>
              <w:pStyle w:val="TAL"/>
              <w:rPr>
                <w:szCs w:val="22"/>
              </w:rPr>
            </w:pPr>
            <w:r w:rsidRPr="00F537EB">
              <w:rPr>
                <w:szCs w:val="22"/>
              </w:rPr>
              <w:t>Only SRB1 can be configured in RRC setup.</w:t>
            </w:r>
          </w:p>
        </w:tc>
      </w:tr>
    </w:tbl>
    <w:p w14:paraId="5A224629" w14:textId="77777777" w:rsidR="00621CEF" w:rsidRPr="00F537EB" w:rsidRDefault="00621CEF" w:rsidP="00621CEF"/>
    <w:p w14:paraId="6FEA726D" w14:textId="77777777" w:rsidR="00621CEF" w:rsidRPr="00F537EB" w:rsidRDefault="00621CEF" w:rsidP="00621CEF">
      <w:pPr>
        <w:pStyle w:val="Heading4"/>
      </w:pPr>
      <w:bookmarkStart w:id="2637" w:name="_Toc20425902"/>
      <w:bookmarkStart w:id="2638" w:name="_Toc29321298"/>
      <w:bookmarkStart w:id="2639" w:name="_Toc36757018"/>
      <w:bookmarkStart w:id="2640" w:name="_Toc36836559"/>
      <w:bookmarkStart w:id="2641" w:name="_Toc36843536"/>
      <w:bookmarkStart w:id="2642" w:name="_Toc37067825"/>
      <w:r w:rsidRPr="00F537EB">
        <w:t>–</w:t>
      </w:r>
      <w:r w:rsidRPr="00F537EB">
        <w:tab/>
      </w:r>
      <w:r w:rsidRPr="00F537EB">
        <w:rPr>
          <w:i/>
          <w:noProof/>
        </w:rPr>
        <w:t>RRCSetupComplete</w:t>
      </w:r>
      <w:bookmarkEnd w:id="2637"/>
      <w:bookmarkEnd w:id="2638"/>
      <w:bookmarkEnd w:id="2639"/>
      <w:bookmarkEnd w:id="2640"/>
      <w:bookmarkEnd w:id="2641"/>
      <w:bookmarkEnd w:id="2642"/>
    </w:p>
    <w:p w14:paraId="1034B025" w14:textId="77777777" w:rsidR="00621CEF" w:rsidRPr="00F537EB" w:rsidRDefault="00621CEF" w:rsidP="00621CEF">
      <w:r w:rsidRPr="00F537EB">
        <w:t xml:space="preserve">The </w:t>
      </w:r>
      <w:r w:rsidRPr="00F537EB">
        <w:rPr>
          <w:i/>
          <w:noProof/>
        </w:rPr>
        <w:t>RRCSetupComplete</w:t>
      </w:r>
      <w:r w:rsidRPr="00F537EB">
        <w:t xml:space="preserve"> message is used to confirm the successful completion of an RRC connection establishment.</w:t>
      </w:r>
    </w:p>
    <w:p w14:paraId="50562853" w14:textId="77777777" w:rsidR="00621CEF" w:rsidRPr="00F537EB" w:rsidRDefault="00621CEF" w:rsidP="00621CEF">
      <w:pPr>
        <w:pStyle w:val="B1"/>
      </w:pPr>
      <w:r w:rsidRPr="00F537EB">
        <w:t>Signalling radio bearer: SRB1</w:t>
      </w:r>
    </w:p>
    <w:p w14:paraId="1455CA6D" w14:textId="77777777" w:rsidR="00621CEF" w:rsidRPr="00F537EB" w:rsidRDefault="00621CEF" w:rsidP="00621CEF">
      <w:pPr>
        <w:pStyle w:val="B1"/>
      </w:pPr>
      <w:r w:rsidRPr="00F537EB">
        <w:t>RLC-SAP: AM</w:t>
      </w:r>
    </w:p>
    <w:p w14:paraId="3A437C02" w14:textId="77777777" w:rsidR="00621CEF" w:rsidRPr="00F537EB" w:rsidRDefault="00621CEF" w:rsidP="00621CEF">
      <w:pPr>
        <w:pStyle w:val="B1"/>
      </w:pPr>
      <w:r w:rsidRPr="00F537EB">
        <w:t>Logical channel: DCCH</w:t>
      </w:r>
    </w:p>
    <w:p w14:paraId="49F92C59" w14:textId="77777777" w:rsidR="00621CEF" w:rsidRPr="00F537EB" w:rsidRDefault="00621CEF" w:rsidP="00621CEF">
      <w:pPr>
        <w:pStyle w:val="B1"/>
      </w:pPr>
      <w:r w:rsidRPr="00F537EB">
        <w:t>Direction: UE to Network</w:t>
      </w:r>
    </w:p>
    <w:p w14:paraId="77272114" w14:textId="77777777" w:rsidR="00621CEF" w:rsidRPr="00F537EB" w:rsidRDefault="00621CEF" w:rsidP="00621CEF">
      <w:pPr>
        <w:pStyle w:val="TH"/>
      </w:pPr>
      <w:r w:rsidRPr="00F537EB">
        <w:rPr>
          <w:i/>
          <w:noProof/>
        </w:rPr>
        <w:t>RRCSetupComplete</w:t>
      </w:r>
      <w:r w:rsidRPr="00F537EB">
        <w:rPr>
          <w:noProof/>
        </w:rPr>
        <w:t xml:space="preserve"> message</w:t>
      </w:r>
    </w:p>
    <w:p w14:paraId="332CF8CC" w14:textId="77777777" w:rsidR="00621CEF" w:rsidRPr="00F537EB" w:rsidRDefault="00621CEF" w:rsidP="00621CEF">
      <w:pPr>
        <w:pStyle w:val="PL"/>
      </w:pPr>
      <w:r w:rsidRPr="00F537EB">
        <w:t>-- ASN1START</w:t>
      </w:r>
    </w:p>
    <w:p w14:paraId="5F517FC0" w14:textId="77777777" w:rsidR="00621CEF" w:rsidRPr="00F537EB" w:rsidRDefault="00621CEF" w:rsidP="00621CEF">
      <w:pPr>
        <w:pStyle w:val="PL"/>
      </w:pPr>
      <w:r w:rsidRPr="00F537EB">
        <w:t>-- TAG-RRCSETUPCOMPLETE-START</w:t>
      </w:r>
    </w:p>
    <w:p w14:paraId="549EDA31" w14:textId="77777777" w:rsidR="00621CEF" w:rsidRPr="00F537EB" w:rsidRDefault="00621CEF" w:rsidP="00621CEF">
      <w:pPr>
        <w:pStyle w:val="PL"/>
      </w:pPr>
    </w:p>
    <w:p w14:paraId="6D2563CA" w14:textId="77777777" w:rsidR="00621CEF" w:rsidRPr="00F537EB" w:rsidRDefault="00621CEF" w:rsidP="00621CEF">
      <w:pPr>
        <w:pStyle w:val="PL"/>
      </w:pPr>
      <w:r w:rsidRPr="00F537EB">
        <w:t>RRCSetupComplete ::=                SEQUENCE {</w:t>
      </w:r>
    </w:p>
    <w:p w14:paraId="4E721BFE" w14:textId="77777777" w:rsidR="00621CEF" w:rsidRPr="00F537EB" w:rsidRDefault="00621CEF" w:rsidP="00621CEF">
      <w:pPr>
        <w:pStyle w:val="PL"/>
      </w:pPr>
      <w:r w:rsidRPr="00F537EB">
        <w:t xml:space="preserve">    rrc-TransactionIdentifier           RRC-TransactionIdentifier,</w:t>
      </w:r>
    </w:p>
    <w:p w14:paraId="0AA8B06D" w14:textId="77777777" w:rsidR="00621CEF" w:rsidRPr="00F537EB" w:rsidRDefault="00621CEF" w:rsidP="00621CEF">
      <w:pPr>
        <w:pStyle w:val="PL"/>
      </w:pPr>
      <w:r w:rsidRPr="00F537EB">
        <w:t xml:space="preserve">    criticalExtensions                  CHOICE {</w:t>
      </w:r>
    </w:p>
    <w:p w14:paraId="0484EE36" w14:textId="77777777" w:rsidR="00621CEF" w:rsidRPr="00F537EB" w:rsidRDefault="00621CEF" w:rsidP="00621CEF">
      <w:pPr>
        <w:pStyle w:val="PL"/>
      </w:pPr>
      <w:r w:rsidRPr="00F537EB">
        <w:t xml:space="preserve">        rrcSetupComplete                    RRCSetupComplete-IEs,</w:t>
      </w:r>
    </w:p>
    <w:p w14:paraId="7AB35253" w14:textId="77777777" w:rsidR="00621CEF" w:rsidRPr="00F537EB" w:rsidRDefault="00621CEF" w:rsidP="00621CEF">
      <w:pPr>
        <w:pStyle w:val="PL"/>
      </w:pPr>
      <w:r w:rsidRPr="00F537EB">
        <w:t xml:space="preserve">        criticalExtensionsFuture            SEQUENCE {}</w:t>
      </w:r>
    </w:p>
    <w:p w14:paraId="4C6A29A5" w14:textId="77777777" w:rsidR="00621CEF" w:rsidRPr="00F537EB" w:rsidRDefault="00621CEF" w:rsidP="00621CEF">
      <w:pPr>
        <w:pStyle w:val="PL"/>
      </w:pPr>
      <w:r w:rsidRPr="00F537EB">
        <w:t xml:space="preserve">    }</w:t>
      </w:r>
    </w:p>
    <w:p w14:paraId="1FCC8393" w14:textId="77777777" w:rsidR="00621CEF" w:rsidRPr="00F537EB" w:rsidRDefault="00621CEF" w:rsidP="00621CEF">
      <w:pPr>
        <w:pStyle w:val="PL"/>
      </w:pPr>
      <w:r w:rsidRPr="00F537EB">
        <w:t>}</w:t>
      </w:r>
    </w:p>
    <w:p w14:paraId="03E04FB6" w14:textId="77777777" w:rsidR="00621CEF" w:rsidRPr="00F537EB" w:rsidRDefault="00621CEF" w:rsidP="00621CEF">
      <w:pPr>
        <w:pStyle w:val="PL"/>
      </w:pPr>
    </w:p>
    <w:p w14:paraId="4F5E9A29" w14:textId="77777777" w:rsidR="00621CEF" w:rsidRPr="00F537EB" w:rsidRDefault="00621CEF" w:rsidP="00621CEF">
      <w:pPr>
        <w:pStyle w:val="PL"/>
      </w:pPr>
      <w:r w:rsidRPr="00F537EB">
        <w:t>RRCSetupComplete-IEs ::=            SEQUENCE {</w:t>
      </w:r>
    </w:p>
    <w:p w14:paraId="7B4CF4B4" w14:textId="77777777" w:rsidR="00621CEF" w:rsidRPr="00F537EB" w:rsidRDefault="00621CEF" w:rsidP="00621CEF">
      <w:pPr>
        <w:pStyle w:val="PL"/>
      </w:pPr>
      <w:r w:rsidRPr="00F537EB">
        <w:t xml:space="preserve">    selectedPLMN-Identity               INTEGER (1..maxPLMN),</w:t>
      </w:r>
    </w:p>
    <w:p w14:paraId="5254871D" w14:textId="77777777" w:rsidR="00621CEF" w:rsidRPr="00F537EB" w:rsidRDefault="00621CEF" w:rsidP="00621CEF">
      <w:pPr>
        <w:pStyle w:val="PL"/>
      </w:pPr>
      <w:r w:rsidRPr="00F537EB">
        <w:t xml:space="preserve">    registeredAMF                       RegisteredAMF                                   OPTIONAL,</w:t>
      </w:r>
    </w:p>
    <w:p w14:paraId="0FD048C4" w14:textId="77777777" w:rsidR="00621CEF" w:rsidRPr="00F537EB" w:rsidRDefault="00621CEF" w:rsidP="00621CEF">
      <w:pPr>
        <w:pStyle w:val="PL"/>
      </w:pPr>
      <w:r w:rsidRPr="00F537EB">
        <w:t xml:space="preserve">    guami-Type                          ENUMERATED {native, mapped}                     OPTIONAL,</w:t>
      </w:r>
    </w:p>
    <w:p w14:paraId="448449E4" w14:textId="77777777" w:rsidR="00621CEF" w:rsidRPr="00F537EB" w:rsidRDefault="00621CEF" w:rsidP="00621CEF">
      <w:pPr>
        <w:pStyle w:val="PL"/>
      </w:pPr>
      <w:r w:rsidRPr="00F537EB">
        <w:t xml:space="preserve">    s-NSSAI-List                        SEQUENCE (SIZE (1..maxNrofS-NSSAI)) OF S-NSSAI  OPTIONAL,</w:t>
      </w:r>
    </w:p>
    <w:p w14:paraId="22137CA2" w14:textId="77777777" w:rsidR="00621CEF" w:rsidRPr="00F537EB" w:rsidRDefault="00621CEF" w:rsidP="00621CEF">
      <w:pPr>
        <w:pStyle w:val="PL"/>
      </w:pPr>
      <w:r w:rsidRPr="00F537EB">
        <w:t xml:space="preserve">    dedicatedNAS-Message                DedicatedNAS-Message,</w:t>
      </w:r>
    </w:p>
    <w:p w14:paraId="60A10D4B" w14:textId="77777777" w:rsidR="00621CEF" w:rsidRPr="00F537EB" w:rsidRDefault="00621CEF" w:rsidP="00621CEF">
      <w:pPr>
        <w:pStyle w:val="PL"/>
      </w:pPr>
      <w:r w:rsidRPr="00F537EB">
        <w:t xml:space="preserve">    ng-5G-S-TMSI-Value                  CHOICE {</w:t>
      </w:r>
    </w:p>
    <w:p w14:paraId="1D87EA2A" w14:textId="77777777" w:rsidR="00621CEF" w:rsidRPr="00F537EB" w:rsidRDefault="00621CEF" w:rsidP="00621CEF">
      <w:pPr>
        <w:pStyle w:val="PL"/>
      </w:pPr>
      <w:r w:rsidRPr="00F537EB">
        <w:t xml:space="preserve">        ng-5G-S-TMSI                        NG-5G-S-TMSI,</w:t>
      </w:r>
    </w:p>
    <w:p w14:paraId="022F00AA" w14:textId="77777777" w:rsidR="00621CEF" w:rsidRPr="00F537EB" w:rsidRDefault="00621CEF" w:rsidP="00621CEF">
      <w:pPr>
        <w:pStyle w:val="PL"/>
      </w:pPr>
      <w:r w:rsidRPr="00F537EB">
        <w:t xml:space="preserve">        ng-5G-S-TMSI-Part2                  BIT STRING (SIZE (9))</w:t>
      </w:r>
    </w:p>
    <w:p w14:paraId="60391E19" w14:textId="77777777" w:rsidR="00621CEF" w:rsidRPr="00F537EB" w:rsidRDefault="00621CEF" w:rsidP="00621CEF">
      <w:pPr>
        <w:pStyle w:val="PL"/>
      </w:pPr>
      <w:r w:rsidRPr="00F537EB">
        <w:t xml:space="preserve">    }                                                                                   OPTIONAL,</w:t>
      </w:r>
    </w:p>
    <w:p w14:paraId="0A448299" w14:textId="77777777" w:rsidR="00621CEF" w:rsidRPr="00F537EB" w:rsidRDefault="00621CEF" w:rsidP="00621CEF">
      <w:pPr>
        <w:pStyle w:val="PL"/>
      </w:pPr>
      <w:r w:rsidRPr="00F537EB">
        <w:t xml:space="preserve">    lateNonCriticalExtension            OCTET STRING                                    OPTIONAL,</w:t>
      </w:r>
    </w:p>
    <w:p w14:paraId="0152E614" w14:textId="77777777" w:rsidR="00621CEF" w:rsidRPr="00F537EB" w:rsidRDefault="00621CEF" w:rsidP="00621CEF">
      <w:pPr>
        <w:pStyle w:val="PL"/>
      </w:pPr>
      <w:r w:rsidRPr="00F537EB">
        <w:t xml:space="preserve">    nonCriticalExtension                RRCSetupComplete-v16xy-IEs                      OPTIONAL</w:t>
      </w:r>
    </w:p>
    <w:p w14:paraId="64512D1C" w14:textId="77777777" w:rsidR="00621CEF" w:rsidRPr="00F537EB" w:rsidRDefault="00621CEF" w:rsidP="00621CEF">
      <w:pPr>
        <w:pStyle w:val="PL"/>
      </w:pPr>
      <w:r w:rsidRPr="00F537EB">
        <w:t>}</w:t>
      </w:r>
    </w:p>
    <w:p w14:paraId="193C6C95" w14:textId="77777777" w:rsidR="00621CEF" w:rsidRPr="00F537EB" w:rsidRDefault="00621CEF" w:rsidP="00621CEF">
      <w:pPr>
        <w:pStyle w:val="PL"/>
      </w:pPr>
    </w:p>
    <w:p w14:paraId="3E1E542A" w14:textId="77777777" w:rsidR="00621CEF" w:rsidRPr="00F537EB" w:rsidRDefault="00621CEF" w:rsidP="00621CEF">
      <w:pPr>
        <w:pStyle w:val="PL"/>
      </w:pPr>
      <w:r w:rsidRPr="00F537EB">
        <w:t>RRCSetupComplete-v16xy-IEs ::=      SEQUENCE {</w:t>
      </w:r>
    </w:p>
    <w:p w14:paraId="2C8FA667" w14:textId="77777777" w:rsidR="00621CEF" w:rsidRPr="00F537EB" w:rsidRDefault="00621CEF" w:rsidP="00621CEF">
      <w:pPr>
        <w:pStyle w:val="PL"/>
      </w:pPr>
      <w:r w:rsidRPr="00F537EB">
        <w:t xml:space="preserve">    iab-NodeIndication-r16              ENUMERATED {true}                               OPTIONAL,</w:t>
      </w:r>
    </w:p>
    <w:p w14:paraId="1DEF7A69" w14:textId="77777777" w:rsidR="00621CEF" w:rsidRPr="00F537EB" w:rsidRDefault="00621CEF" w:rsidP="00621CEF">
      <w:pPr>
        <w:pStyle w:val="PL"/>
      </w:pPr>
      <w:r w:rsidRPr="00F537EB">
        <w:t xml:space="preserve">    idleMeasAvailable-r16               ENUMERATED {true}                               OPTIONAL,</w:t>
      </w:r>
    </w:p>
    <w:p w14:paraId="0737E271" w14:textId="77777777" w:rsidR="00621CEF" w:rsidRPr="00F537EB" w:rsidRDefault="00621CEF" w:rsidP="00621CEF">
      <w:pPr>
        <w:pStyle w:val="PL"/>
      </w:pPr>
      <w:r w:rsidRPr="00F537EB">
        <w:t xml:space="preserve">    logMeasAvailable-r16                ENUMERATED {true}                               OPTIONAL,</w:t>
      </w:r>
    </w:p>
    <w:p w14:paraId="05F6C9CB" w14:textId="77777777" w:rsidR="00621CEF" w:rsidRPr="00F537EB" w:rsidRDefault="00621CEF" w:rsidP="00621CEF">
      <w:pPr>
        <w:pStyle w:val="PL"/>
      </w:pPr>
      <w:r w:rsidRPr="00F537EB">
        <w:t xml:space="preserve">    logMeasAvailableBT-r16              ENUMERATED {true}                               OPTIONAL,</w:t>
      </w:r>
    </w:p>
    <w:p w14:paraId="67A821D2" w14:textId="77777777" w:rsidR="00621CEF" w:rsidRPr="00F537EB" w:rsidRDefault="00621CEF" w:rsidP="00621CEF">
      <w:pPr>
        <w:pStyle w:val="PL"/>
      </w:pPr>
      <w:r w:rsidRPr="00F537EB">
        <w:t xml:space="preserve">    logMeasAvailableWLAN-r16            ENUMERATED {true}                               OPTIONAL,</w:t>
      </w:r>
    </w:p>
    <w:p w14:paraId="38267485" w14:textId="77777777" w:rsidR="00621CEF" w:rsidRPr="00F537EB" w:rsidRDefault="00621CEF" w:rsidP="00621CEF">
      <w:pPr>
        <w:pStyle w:val="PL"/>
      </w:pPr>
      <w:r w:rsidRPr="00F537EB">
        <w:t xml:space="preserve">    connEstFailInfoAvailable-r16        ENUMERATED {true}                               OPTIONAL,</w:t>
      </w:r>
    </w:p>
    <w:p w14:paraId="3650D621" w14:textId="77777777" w:rsidR="00621CEF" w:rsidRPr="00F537EB" w:rsidRDefault="00621CEF" w:rsidP="00621CEF">
      <w:pPr>
        <w:pStyle w:val="PL"/>
      </w:pPr>
      <w:r w:rsidRPr="00F537EB">
        <w:t xml:space="preserve">    rlf-InfoAvailable-r16               ENUMERATED {true}                               OPTIONAL,</w:t>
      </w:r>
    </w:p>
    <w:p w14:paraId="56337239" w14:textId="77777777" w:rsidR="00621CEF" w:rsidRPr="00F537EB" w:rsidRDefault="00621CEF" w:rsidP="00621CEF">
      <w:pPr>
        <w:pStyle w:val="PL"/>
      </w:pPr>
      <w:r w:rsidRPr="00F537EB">
        <w:t xml:space="preserve">    mobilityHistoryAvail-r16            ENUMERATED {true}                               OPTIONAL,</w:t>
      </w:r>
    </w:p>
    <w:p w14:paraId="0EB1E46E" w14:textId="77777777" w:rsidR="00621CEF" w:rsidRPr="00F537EB" w:rsidRDefault="00621CEF" w:rsidP="00621CEF">
      <w:pPr>
        <w:pStyle w:val="PL"/>
      </w:pPr>
      <w:r w:rsidRPr="00F537EB">
        <w:t xml:space="preserve">    mobilityState-r16                   ENUMERATED {normal, medium, high, spare}        OPTIONAL,</w:t>
      </w:r>
    </w:p>
    <w:p w14:paraId="5994FCC4" w14:textId="77777777" w:rsidR="00621CEF" w:rsidRPr="00F537EB" w:rsidRDefault="00621CEF" w:rsidP="00621CEF">
      <w:pPr>
        <w:pStyle w:val="PL"/>
      </w:pPr>
      <w:r w:rsidRPr="00F537EB">
        <w:t xml:space="preserve">    nonCriticalExtension                SEQUENCE{}                                      OPTIONAL</w:t>
      </w:r>
    </w:p>
    <w:p w14:paraId="43B1DCDF" w14:textId="77777777" w:rsidR="00621CEF" w:rsidRPr="00F537EB" w:rsidRDefault="00621CEF" w:rsidP="00621CEF">
      <w:pPr>
        <w:pStyle w:val="PL"/>
      </w:pPr>
      <w:r w:rsidRPr="00F537EB">
        <w:t>}</w:t>
      </w:r>
    </w:p>
    <w:p w14:paraId="19731F8C" w14:textId="77777777" w:rsidR="00621CEF" w:rsidRPr="00F537EB" w:rsidRDefault="00621CEF" w:rsidP="00621CEF">
      <w:pPr>
        <w:pStyle w:val="PL"/>
      </w:pPr>
    </w:p>
    <w:p w14:paraId="708DEABD" w14:textId="77777777" w:rsidR="00621CEF" w:rsidRPr="00F537EB" w:rsidRDefault="00621CEF" w:rsidP="00621CEF">
      <w:pPr>
        <w:pStyle w:val="PL"/>
      </w:pPr>
      <w:r w:rsidRPr="00F537EB">
        <w:t>RegisteredAMF ::=                   SEQUENCE {</w:t>
      </w:r>
    </w:p>
    <w:p w14:paraId="0F734D4C" w14:textId="77777777" w:rsidR="00621CEF" w:rsidRPr="00F537EB" w:rsidRDefault="00621CEF" w:rsidP="00621CEF">
      <w:pPr>
        <w:pStyle w:val="PL"/>
      </w:pPr>
      <w:r w:rsidRPr="00F537EB">
        <w:t xml:space="preserve">    plmn-Identity                       PLMN-Identity                                   OPTIONAL,</w:t>
      </w:r>
    </w:p>
    <w:p w14:paraId="5569212B" w14:textId="77777777" w:rsidR="00621CEF" w:rsidRPr="00F537EB" w:rsidRDefault="00621CEF" w:rsidP="00621CEF">
      <w:pPr>
        <w:pStyle w:val="PL"/>
      </w:pPr>
      <w:r w:rsidRPr="00F537EB">
        <w:t xml:space="preserve">    amf-Identifier                      AMF-Identifier</w:t>
      </w:r>
    </w:p>
    <w:p w14:paraId="3D2A502E" w14:textId="77777777" w:rsidR="00621CEF" w:rsidRPr="00F537EB" w:rsidRDefault="00621CEF" w:rsidP="00621CEF">
      <w:pPr>
        <w:pStyle w:val="PL"/>
      </w:pPr>
      <w:r w:rsidRPr="00F537EB">
        <w:t>}</w:t>
      </w:r>
    </w:p>
    <w:p w14:paraId="1B52BB39" w14:textId="77777777" w:rsidR="00621CEF" w:rsidRPr="00F537EB" w:rsidRDefault="00621CEF" w:rsidP="00621CEF">
      <w:pPr>
        <w:pStyle w:val="PL"/>
      </w:pPr>
    </w:p>
    <w:p w14:paraId="4FE52A43" w14:textId="77777777" w:rsidR="00621CEF" w:rsidRPr="00F537EB" w:rsidRDefault="00621CEF" w:rsidP="00621CEF">
      <w:pPr>
        <w:pStyle w:val="PL"/>
      </w:pPr>
      <w:r w:rsidRPr="00F537EB">
        <w:t>-- TAG-RRCSETUPCOMPLETE-STOP</w:t>
      </w:r>
    </w:p>
    <w:p w14:paraId="25931ACB" w14:textId="77777777" w:rsidR="00621CEF" w:rsidRPr="00F537EB" w:rsidRDefault="00621CEF" w:rsidP="00621CEF">
      <w:pPr>
        <w:pStyle w:val="PL"/>
      </w:pPr>
      <w:r w:rsidRPr="00F537EB">
        <w:t>-- ASN1STOP</w:t>
      </w:r>
    </w:p>
    <w:p w14:paraId="1777980B"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327B4BAE" w14:textId="77777777" w:rsidTr="00621CEF">
        <w:tc>
          <w:tcPr>
            <w:tcW w:w="14173" w:type="dxa"/>
          </w:tcPr>
          <w:p w14:paraId="62109D9C" w14:textId="77777777" w:rsidR="00621CEF" w:rsidRPr="00F537EB" w:rsidRDefault="00621CEF" w:rsidP="00621CEF">
            <w:pPr>
              <w:pStyle w:val="TAH"/>
              <w:rPr>
                <w:szCs w:val="22"/>
              </w:rPr>
            </w:pPr>
            <w:r w:rsidRPr="00F537EB">
              <w:rPr>
                <w:i/>
                <w:szCs w:val="22"/>
              </w:rPr>
              <w:t xml:space="preserve">RRCSetupComplete-IEs </w:t>
            </w:r>
            <w:r w:rsidRPr="00F537EB">
              <w:rPr>
                <w:szCs w:val="22"/>
              </w:rPr>
              <w:t>field descriptions</w:t>
            </w:r>
          </w:p>
        </w:tc>
      </w:tr>
      <w:tr w:rsidR="00621CEF" w:rsidRPr="00F537EB" w14:paraId="4FCB0B42" w14:textId="77777777" w:rsidTr="00621CEF">
        <w:tc>
          <w:tcPr>
            <w:tcW w:w="14173" w:type="dxa"/>
          </w:tcPr>
          <w:p w14:paraId="3F131C2A" w14:textId="77777777" w:rsidR="00621CEF" w:rsidRPr="00F537EB" w:rsidRDefault="00621CEF" w:rsidP="00621CEF">
            <w:pPr>
              <w:pStyle w:val="TAL"/>
              <w:rPr>
                <w:b/>
                <w:i/>
              </w:rPr>
            </w:pPr>
            <w:r w:rsidRPr="00F537EB">
              <w:rPr>
                <w:b/>
                <w:i/>
              </w:rPr>
              <w:t>guami-Type</w:t>
            </w:r>
          </w:p>
          <w:p w14:paraId="5B2C5BCF" w14:textId="77777777" w:rsidR="00621CEF" w:rsidRPr="00F537EB" w:rsidRDefault="00621CEF" w:rsidP="00621CEF">
            <w:pPr>
              <w:pStyle w:val="TAL"/>
            </w:pPr>
            <w:r w:rsidRPr="00F537EB">
              <w:t>This field is used to indicate whether the GUAMI included is native (derived from native 5G-GUTI) or mapped (from EPS, derived from EPS GUTI) as specified in TS 24.501 [23].</w:t>
            </w:r>
          </w:p>
        </w:tc>
      </w:tr>
      <w:tr w:rsidR="00621CEF" w:rsidRPr="00F537EB" w14:paraId="1F9BE0E0" w14:textId="77777777" w:rsidTr="00621CEF">
        <w:tc>
          <w:tcPr>
            <w:tcW w:w="14173" w:type="dxa"/>
          </w:tcPr>
          <w:p w14:paraId="3B7BD4DE" w14:textId="77777777" w:rsidR="00621CEF" w:rsidRPr="00F537EB" w:rsidRDefault="00621CEF" w:rsidP="00621CEF">
            <w:pPr>
              <w:pStyle w:val="TAL"/>
              <w:rPr>
                <w:b/>
                <w:i/>
              </w:rPr>
            </w:pPr>
            <w:r w:rsidRPr="00F537EB">
              <w:rPr>
                <w:b/>
                <w:i/>
              </w:rPr>
              <w:t>iab-NodeIndication-r16</w:t>
            </w:r>
          </w:p>
          <w:p w14:paraId="18A22616" w14:textId="77777777" w:rsidR="00621CEF" w:rsidRPr="00F537EB" w:rsidRDefault="00621CEF" w:rsidP="00621CEF">
            <w:pPr>
              <w:pStyle w:val="TAL"/>
            </w:pPr>
            <w:r w:rsidRPr="00F537EB">
              <w:t>This field is used to indicate that the connection is being established by an IAB-node [2].</w:t>
            </w:r>
          </w:p>
        </w:tc>
      </w:tr>
      <w:tr w:rsidR="00621CEF" w:rsidRPr="00F537EB" w14:paraId="7CDB2375" w14:textId="77777777" w:rsidTr="00621CEF">
        <w:tc>
          <w:tcPr>
            <w:tcW w:w="14173" w:type="dxa"/>
          </w:tcPr>
          <w:p w14:paraId="3A0EC4C5" w14:textId="77777777" w:rsidR="00621CEF" w:rsidRPr="00F537EB" w:rsidRDefault="00621CEF" w:rsidP="00621CEF">
            <w:pPr>
              <w:pStyle w:val="TAL"/>
              <w:rPr>
                <w:b/>
                <w:bCs/>
                <w:i/>
                <w:noProof/>
                <w:lang w:eastAsia="en-GB"/>
              </w:rPr>
            </w:pPr>
            <w:r w:rsidRPr="00F537EB">
              <w:rPr>
                <w:b/>
                <w:bCs/>
                <w:i/>
                <w:noProof/>
                <w:lang w:eastAsia="en-GB"/>
              </w:rPr>
              <w:t>idleMeasAvailable</w:t>
            </w:r>
          </w:p>
          <w:p w14:paraId="639F99C6" w14:textId="77777777" w:rsidR="00621CEF" w:rsidRPr="00F537EB" w:rsidRDefault="00621CEF" w:rsidP="00621CEF">
            <w:pPr>
              <w:pStyle w:val="TAL"/>
              <w:rPr>
                <w:b/>
                <w:i/>
                <w:szCs w:val="22"/>
              </w:rPr>
            </w:pPr>
            <w:r w:rsidRPr="00F537EB">
              <w:rPr>
                <w:lang w:eastAsia="en-GB"/>
              </w:rPr>
              <w:t>Indication that the UE has idle/inactive measurement report available.</w:t>
            </w:r>
          </w:p>
        </w:tc>
      </w:tr>
      <w:tr w:rsidR="00621CEF" w:rsidRPr="00F537EB" w14:paraId="3E57C0C9" w14:textId="77777777" w:rsidTr="00621CEF">
        <w:tc>
          <w:tcPr>
            <w:tcW w:w="14173" w:type="dxa"/>
          </w:tcPr>
          <w:p w14:paraId="7DEC3A3C" w14:textId="77777777" w:rsidR="00621CEF" w:rsidRPr="00F537EB" w:rsidRDefault="00621CEF" w:rsidP="00621CEF">
            <w:pPr>
              <w:pStyle w:val="TAL"/>
              <w:rPr>
                <w:szCs w:val="22"/>
              </w:rPr>
            </w:pPr>
            <w:r w:rsidRPr="00F537EB">
              <w:rPr>
                <w:b/>
                <w:i/>
                <w:szCs w:val="22"/>
              </w:rPr>
              <w:t>mobilityState</w:t>
            </w:r>
          </w:p>
          <w:p w14:paraId="6A82FE04" w14:textId="77777777" w:rsidR="00621CEF" w:rsidRPr="00F537EB" w:rsidRDefault="00621CEF" w:rsidP="00621CEF">
            <w:pPr>
              <w:pStyle w:val="TAL"/>
              <w:rPr>
                <w:b/>
                <w:i/>
              </w:rPr>
            </w:pPr>
            <w:r w:rsidRPr="00F537EB">
              <w:rPr>
                <w:lang w:eastAsia="en-GB"/>
              </w:rPr>
              <w:t xml:space="preserve">This field indicates the UE mobility state (as defined in TS 38.304 [20], clause 5.2.4.3) just prior to UE going into RRC_CONNECTED state. The UE indicates the value of </w:t>
            </w:r>
            <w:r w:rsidRPr="00F537EB">
              <w:rPr>
                <w:i/>
                <w:lang w:eastAsia="en-GB"/>
              </w:rPr>
              <w:t>medium</w:t>
            </w:r>
            <w:r w:rsidRPr="00F537EB">
              <w:rPr>
                <w:lang w:eastAsia="en-GB"/>
              </w:rPr>
              <w:t xml:space="preserve"> and </w:t>
            </w:r>
            <w:r w:rsidRPr="00F537EB">
              <w:rPr>
                <w:i/>
                <w:lang w:eastAsia="en-GB"/>
              </w:rPr>
              <w:t>high</w:t>
            </w:r>
            <w:r w:rsidRPr="00F537EB">
              <w:rPr>
                <w:lang w:eastAsia="en-GB"/>
              </w:rPr>
              <w:t xml:space="preserve"> when being in Medium-mobility and High-mobility states respectively. Otherwise the UE indicates the value </w:t>
            </w:r>
            <w:r w:rsidRPr="00F537EB">
              <w:rPr>
                <w:i/>
                <w:lang w:eastAsia="en-GB"/>
              </w:rPr>
              <w:t>normal</w:t>
            </w:r>
            <w:r w:rsidRPr="00F537EB">
              <w:rPr>
                <w:lang w:eastAsia="en-GB"/>
              </w:rPr>
              <w:t>.</w:t>
            </w:r>
          </w:p>
        </w:tc>
      </w:tr>
      <w:tr w:rsidR="00621CEF" w:rsidRPr="00F537EB" w14:paraId="1D46C658" w14:textId="77777777" w:rsidTr="00621CEF">
        <w:tc>
          <w:tcPr>
            <w:tcW w:w="14173" w:type="dxa"/>
          </w:tcPr>
          <w:p w14:paraId="478BB6FC" w14:textId="77777777" w:rsidR="00621CEF" w:rsidRPr="00F537EB" w:rsidRDefault="00621CEF" w:rsidP="00621CEF">
            <w:pPr>
              <w:pStyle w:val="TAL"/>
              <w:rPr>
                <w:szCs w:val="22"/>
              </w:rPr>
            </w:pPr>
            <w:r w:rsidRPr="00F537EB">
              <w:rPr>
                <w:b/>
                <w:i/>
                <w:szCs w:val="22"/>
              </w:rPr>
              <w:t>ng-5G-S-TMSI-Part2</w:t>
            </w:r>
          </w:p>
          <w:p w14:paraId="55F7C4D3" w14:textId="77777777" w:rsidR="00621CEF" w:rsidRPr="00F537EB" w:rsidRDefault="00621CEF" w:rsidP="00621CEF">
            <w:pPr>
              <w:pStyle w:val="TAL"/>
              <w:rPr>
                <w:szCs w:val="22"/>
              </w:rPr>
            </w:pPr>
            <w:r w:rsidRPr="00F537EB">
              <w:rPr>
                <w:szCs w:val="22"/>
              </w:rPr>
              <w:t>The leftmost 9 bits of 5G-S-TMSI.</w:t>
            </w:r>
          </w:p>
        </w:tc>
      </w:tr>
      <w:tr w:rsidR="00621CEF" w:rsidRPr="00F537EB" w14:paraId="25032004" w14:textId="77777777" w:rsidTr="00621CEF">
        <w:tc>
          <w:tcPr>
            <w:tcW w:w="14173" w:type="dxa"/>
          </w:tcPr>
          <w:p w14:paraId="3F33E2D4" w14:textId="77777777" w:rsidR="00621CEF" w:rsidRPr="00F537EB" w:rsidRDefault="00621CEF" w:rsidP="00621CEF">
            <w:pPr>
              <w:pStyle w:val="TAL"/>
              <w:rPr>
                <w:szCs w:val="22"/>
              </w:rPr>
            </w:pPr>
            <w:r w:rsidRPr="00F537EB">
              <w:rPr>
                <w:b/>
                <w:i/>
                <w:szCs w:val="22"/>
              </w:rPr>
              <w:t>registeredAMF</w:t>
            </w:r>
          </w:p>
          <w:p w14:paraId="4491B615" w14:textId="77777777" w:rsidR="00621CEF" w:rsidRPr="00F537EB" w:rsidRDefault="00621CEF" w:rsidP="00621CEF">
            <w:pPr>
              <w:pStyle w:val="TAL"/>
              <w:rPr>
                <w:szCs w:val="22"/>
              </w:rPr>
            </w:pPr>
            <w:r w:rsidRPr="00F537EB">
              <w:rPr>
                <w:szCs w:val="22"/>
              </w:rPr>
              <w:t>This field is used to transfer the GUAMI of the AMF where the UE is registered, as provided by upper layers, see TS 23.003 [21].</w:t>
            </w:r>
          </w:p>
        </w:tc>
      </w:tr>
      <w:tr w:rsidR="00621CEF" w:rsidRPr="00F537EB" w14:paraId="584D35D6" w14:textId="77777777" w:rsidTr="00621CEF">
        <w:tc>
          <w:tcPr>
            <w:tcW w:w="14173" w:type="dxa"/>
          </w:tcPr>
          <w:p w14:paraId="03F011DF" w14:textId="77777777" w:rsidR="00621CEF" w:rsidRPr="00F537EB" w:rsidRDefault="00621CEF" w:rsidP="00621CEF">
            <w:pPr>
              <w:pStyle w:val="TAL"/>
              <w:rPr>
                <w:b/>
                <w:i/>
                <w:szCs w:val="22"/>
              </w:rPr>
            </w:pPr>
            <w:r w:rsidRPr="00F537EB">
              <w:rPr>
                <w:b/>
                <w:i/>
                <w:szCs w:val="22"/>
              </w:rPr>
              <w:t>selectedPLMN-Identity</w:t>
            </w:r>
          </w:p>
          <w:p w14:paraId="2BEA5860" w14:textId="77777777" w:rsidR="00621CEF" w:rsidRPr="00F537EB" w:rsidRDefault="00621CEF" w:rsidP="00621CEF">
            <w:pPr>
              <w:pStyle w:val="TAL"/>
              <w:rPr>
                <w:szCs w:val="22"/>
              </w:rPr>
            </w:pPr>
            <w:r w:rsidRPr="00F537EB">
              <w:rPr>
                <w:szCs w:val="22"/>
              </w:rPr>
              <w:t xml:space="preserve">Index of the PLMN or NPN selected by the UE from the </w:t>
            </w:r>
            <w:r w:rsidRPr="00F537EB">
              <w:rPr>
                <w:i/>
                <w:szCs w:val="22"/>
              </w:rPr>
              <w:t>plmn-IdentityList</w:t>
            </w:r>
            <w:r w:rsidRPr="00F537EB">
              <w:rPr>
                <w:szCs w:val="22"/>
              </w:rPr>
              <w:t xml:space="preserve"> or </w:t>
            </w:r>
            <w:r w:rsidRPr="00F537EB">
              <w:rPr>
                <w:i/>
                <w:iCs/>
                <w:szCs w:val="22"/>
              </w:rPr>
              <w:t xml:space="preserve">npn-IdentityInfoList </w:t>
            </w:r>
            <w:r w:rsidRPr="00F537EB">
              <w:rPr>
                <w:szCs w:val="22"/>
              </w:rPr>
              <w:t>fields included in SIB1.</w:t>
            </w:r>
          </w:p>
        </w:tc>
      </w:tr>
    </w:tbl>
    <w:p w14:paraId="25174037" w14:textId="77777777" w:rsidR="00621CEF" w:rsidRPr="00F537EB" w:rsidRDefault="00621CEF" w:rsidP="00621CEF"/>
    <w:p w14:paraId="08073FEC" w14:textId="77777777" w:rsidR="00621CEF" w:rsidRPr="00F537EB" w:rsidRDefault="00621CEF" w:rsidP="00621CEF">
      <w:pPr>
        <w:pStyle w:val="Heading4"/>
        <w:rPr>
          <w:i/>
          <w:iCs/>
        </w:rPr>
      </w:pPr>
      <w:bookmarkStart w:id="2643" w:name="_Toc20425903"/>
      <w:bookmarkStart w:id="2644" w:name="_Toc29321299"/>
      <w:bookmarkStart w:id="2645" w:name="_Toc36757019"/>
      <w:bookmarkStart w:id="2646" w:name="_Toc36836560"/>
      <w:bookmarkStart w:id="2647" w:name="_Toc36843537"/>
      <w:bookmarkStart w:id="2648" w:name="_Toc37067826"/>
      <w:r w:rsidRPr="00F537EB">
        <w:rPr>
          <w:i/>
          <w:iCs/>
        </w:rPr>
        <w:t>–</w:t>
      </w:r>
      <w:r w:rsidRPr="00F537EB">
        <w:rPr>
          <w:i/>
          <w:iCs/>
        </w:rPr>
        <w:tab/>
      </w:r>
      <w:r w:rsidRPr="00F537EB">
        <w:rPr>
          <w:i/>
          <w:iCs/>
          <w:noProof/>
        </w:rPr>
        <w:t>RRCSetupRequest</w:t>
      </w:r>
      <w:bookmarkEnd w:id="2643"/>
      <w:bookmarkEnd w:id="2644"/>
      <w:bookmarkEnd w:id="2645"/>
      <w:bookmarkEnd w:id="2646"/>
      <w:bookmarkEnd w:id="2647"/>
      <w:bookmarkEnd w:id="2648"/>
    </w:p>
    <w:p w14:paraId="192BEE38" w14:textId="77777777" w:rsidR="00621CEF" w:rsidRPr="00F537EB" w:rsidRDefault="00621CEF" w:rsidP="00621CEF">
      <w:r w:rsidRPr="00F537EB">
        <w:t xml:space="preserve">The </w:t>
      </w:r>
      <w:r w:rsidRPr="00F537EB">
        <w:rPr>
          <w:i/>
        </w:rPr>
        <w:t xml:space="preserve">RRCSetupRequest </w:t>
      </w:r>
      <w:r w:rsidRPr="00F537EB">
        <w:t>message is used to request the establishment of an RRC connection.</w:t>
      </w:r>
    </w:p>
    <w:p w14:paraId="455E97A3" w14:textId="77777777" w:rsidR="00621CEF" w:rsidRPr="00F537EB" w:rsidRDefault="00621CEF" w:rsidP="00621CEF">
      <w:pPr>
        <w:pStyle w:val="B1"/>
      </w:pPr>
      <w:r w:rsidRPr="00F537EB">
        <w:t>Signalling radio bearer: SRB0</w:t>
      </w:r>
    </w:p>
    <w:p w14:paraId="58EC1205" w14:textId="77777777" w:rsidR="00621CEF" w:rsidRPr="00F537EB" w:rsidRDefault="00621CEF" w:rsidP="00621CEF">
      <w:pPr>
        <w:pStyle w:val="B1"/>
      </w:pPr>
      <w:r w:rsidRPr="00F537EB">
        <w:t>RLC-SAP: TM</w:t>
      </w:r>
    </w:p>
    <w:p w14:paraId="737C206E" w14:textId="77777777" w:rsidR="00621CEF" w:rsidRPr="00F537EB" w:rsidRDefault="00621CEF" w:rsidP="00621CEF">
      <w:pPr>
        <w:pStyle w:val="B1"/>
      </w:pPr>
      <w:r w:rsidRPr="00F537EB">
        <w:t>Logical channel: CCCH</w:t>
      </w:r>
    </w:p>
    <w:p w14:paraId="7BF51B43" w14:textId="77777777" w:rsidR="00621CEF" w:rsidRPr="00F537EB" w:rsidRDefault="00621CEF" w:rsidP="00621CEF">
      <w:pPr>
        <w:pStyle w:val="B1"/>
      </w:pPr>
      <w:r w:rsidRPr="00F537EB">
        <w:t xml:space="preserve">Direction: UE to </w:t>
      </w:r>
      <w:r w:rsidRPr="00F537EB">
        <w:rPr>
          <w:lang w:eastAsia="zh-CN"/>
        </w:rPr>
        <w:t>Network</w:t>
      </w:r>
    </w:p>
    <w:p w14:paraId="0523CA8F" w14:textId="77777777" w:rsidR="00621CEF" w:rsidRPr="00F537EB" w:rsidRDefault="00621CEF" w:rsidP="00621CEF">
      <w:pPr>
        <w:pStyle w:val="TH"/>
        <w:rPr>
          <w:bCs/>
          <w:i/>
          <w:iCs/>
        </w:rPr>
      </w:pPr>
      <w:r w:rsidRPr="00F537EB">
        <w:rPr>
          <w:bCs/>
          <w:i/>
          <w:iCs/>
        </w:rPr>
        <w:t>RRCSetupRequest message</w:t>
      </w:r>
    </w:p>
    <w:p w14:paraId="491E951C" w14:textId="77777777" w:rsidR="00621CEF" w:rsidRPr="00F537EB" w:rsidRDefault="00621CEF" w:rsidP="00621CEF">
      <w:pPr>
        <w:pStyle w:val="PL"/>
      </w:pPr>
      <w:r w:rsidRPr="00F537EB">
        <w:t>-- ASN1START</w:t>
      </w:r>
    </w:p>
    <w:p w14:paraId="354B1FC0" w14:textId="77777777" w:rsidR="00621CEF" w:rsidRPr="00F537EB" w:rsidRDefault="00621CEF" w:rsidP="00621CEF">
      <w:pPr>
        <w:pStyle w:val="PL"/>
      </w:pPr>
      <w:r w:rsidRPr="00F537EB">
        <w:t>-- TAG-RRCSETUPREQUEST-START</w:t>
      </w:r>
    </w:p>
    <w:p w14:paraId="1E0DD4A8" w14:textId="77777777" w:rsidR="00621CEF" w:rsidRPr="00F537EB" w:rsidRDefault="00621CEF" w:rsidP="00621CEF">
      <w:pPr>
        <w:pStyle w:val="PL"/>
      </w:pPr>
    </w:p>
    <w:p w14:paraId="13A3E496" w14:textId="77777777" w:rsidR="00621CEF" w:rsidRPr="00F537EB" w:rsidRDefault="00621CEF" w:rsidP="00621CEF">
      <w:pPr>
        <w:pStyle w:val="PL"/>
      </w:pPr>
      <w:r w:rsidRPr="00F537EB">
        <w:t>RRCSetupRequest ::=                 SEQUENCE {</w:t>
      </w:r>
    </w:p>
    <w:p w14:paraId="118500C6" w14:textId="77777777" w:rsidR="00621CEF" w:rsidRPr="00F537EB" w:rsidRDefault="00621CEF" w:rsidP="00621CEF">
      <w:pPr>
        <w:pStyle w:val="PL"/>
      </w:pPr>
      <w:r w:rsidRPr="00F537EB">
        <w:t xml:space="preserve">    rrcSetupRequest                     RRCSetupRequest-IEs</w:t>
      </w:r>
    </w:p>
    <w:p w14:paraId="367B5AD6" w14:textId="77777777" w:rsidR="00621CEF" w:rsidRPr="00F537EB" w:rsidRDefault="00621CEF" w:rsidP="00621CEF">
      <w:pPr>
        <w:pStyle w:val="PL"/>
      </w:pPr>
      <w:r w:rsidRPr="00F537EB">
        <w:t>}</w:t>
      </w:r>
    </w:p>
    <w:p w14:paraId="35589258" w14:textId="77777777" w:rsidR="00621CEF" w:rsidRPr="00F537EB" w:rsidRDefault="00621CEF" w:rsidP="00621CEF">
      <w:pPr>
        <w:pStyle w:val="PL"/>
      </w:pPr>
    </w:p>
    <w:p w14:paraId="21F30234" w14:textId="77777777" w:rsidR="00621CEF" w:rsidRPr="00F537EB" w:rsidRDefault="00621CEF" w:rsidP="00621CEF">
      <w:pPr>
        <w:pStyle w:val="PL"/>
      </w:pPr>
      <w:r w:rsidRPr="00F537EB">
        <w:t>RRCSetupRequest-IEs ::=             SEQUENCE {</w:t>
      </w:r>
    </w:p>
    <w:p w14:paraId="02A83C44" w14:textId="77777777" w:rsidR="00621CEF" w:rsidRPr="00F537EB" w:rsidRDefault="00621CEF" w:rsidP="00621CEF">
      <w:pPr>
        <w:pStyle w:val="PL"/>
      </w:pPr>
      <w:r w:rsidRPr="00F537EB">
        <w:t xml:space="preserve">    ue-Identity                         InitialUE-Identity,</w:t>
      </w:r>
    </w:p>
    <w:p w14:paraId="0B1CB919" w14:textId="77777777" w:rsidR="00621CEF" w:rsidRPr="00F537EB" w:rsidRDefault="00621CEF" w:rsidP="00621CEF">
      <w:pPr>
        <w:pStyle w:val="PL"/>
      </w:pPr>
      <w:r w:rsidRPr="00F537EB">
        <w:t xml:space="preserve">    establishmentCause                  EstablishmentCause,</w:t>
      </w:r>
    </w:p>
    <w:p w14:paraId="67F5B6FE" w14:textId="77777777" w:rsidR="00621CEF" w:rsidRPr="00F537EB" w:rsidRDefault="00621CEF" w:rsidP="00621CEF">
      <w:pPr>
        <w:pStyle w:val="PL"/>
      </w:pPr>
      <w:r w:rsidRPr="00F537EB">
        <w:t xml:space="preserve">    spare                               BIT STRING (SIZE (1))</w:t>
      </w:r>
    </w:p>
    <w:p w14:paraId="587A26F9" w14:textId="77777777" w:rsidR="00621CEF" w:rsidRPr="00F537EB" w:rsidRDefault="00621CEF" w:rsidP="00621CEF">
      <w:pPr>
        <w:pStyle w:val="PL"/>
      </w:pPr>
      <w:r w:rsidRPr="00F537EB">
        <w:t>}</w:t>
      </w:r>
    </w:p>
    <w:p w14:paraId="613600E9" w14:textId="77777777" w:rsidR="00621CEF" w:rsidRPr="00F537EB" w:rsidRDefault="00621CEF" w:rsidP="00621CEF">
      <w:pPr>
        <w:pStyle w:val="PL"/>
      </w:pPr>
    </w:p>
    <w:p w14:paraId="6FCDDE68" w14:textId="77777777" w:rsidR="00621CEF" w:rsidRPr="00F537EB" w:rsidRDefault="00621CEF" w:rsidP="00621CEF">
      <w:pPr>
        <w:pStyle w:val="PL"/>
      </w:pPr>
      <w:r w:rsidRPr="00F537EB">
        <w:t>InitialUE-Identity ::=              CHOICE {</w:t>
      </w:r>
    </w:p>
    <w:p w14:paraId="47DA2DF9" w14:textId="77777777" w:rsidR="00621CEF" w:rsidRPr="00F537EB" w:rsidRDefault="00621CEF" w:rsidP="00621CEF">
      <w:pPr>
        <w:pStyle w:val="PL"/>
      </w:pPr>
      <w:r w:rsidRPr="00F537EB">
        <w:t xml:space="preserve">    ng-5G-S-TMSI-Part1                  BIT STRING (SIZE (39)),</w:t>
      </w:r>
    </w:p>
    <w:p w14:paraId="18227C68" w14:textId="77777777" w:rsidR="00621CEF" w:rsidRPr="00F537EB" w:rsidRDefault="00621CEF" w:rsidP="00621CEF">
      <w:pPr>
        <w:pStyle w:val="PL"/>
      </w:pPr>
      <w:r w:rsidRPr="00F537EB">
        <w:t xml:space="preserve">    randomValue                         BIT STRING (SIZE (39))</w:t>
      </w:r>
    </w:p>
    <w:p w14:paraId="7E0B582D" w14:textId="77777777" w:rsidR="00621CEF" w:rsidRPr="00F537EB" w:rsidRDefault="00621CEF" w:rsidP="00621CEF">
      <w:pPr>
        <w:pStyle w:val="PL"/>
      </w:pPr>
      <w:r w:rsidRPr="00F537EB">
        <w:t>}</w:t>
      </w:r>
    </w:p>
    <w:p w14:paraId="1442B19C" w14:textId="77777777" w:rsidR="00621CEF" w:rsidRPr="00F537EB" w:rsidRDefault="00621CEF" w:rsidP="00621CEF">
      <w:pPr>
        <w:pStyle w:val="PL"/>
      </w:pPr>
    </w:p>
    <w:p w14:paraId="5DA45981" w14:textId="77777777" w:rsidR="00621CEF" w:rsidRPr="00F537EB" w:rsidRDefault="00621CEF" w:rsidP="00621CEF">
      <w:pPr>
        <w:pStyle w:val="PL"/>
      </w:pPr>
      <w:r w:rsidRPr="00F537EB">
        <w:t>EstablishmentCause ::=              ENUMERATED {</w:t>
      </w:r>
    </w:p>
    <w:p w14:paraId="050A8DAC" w14:textId="77777777" w:rsidR="00621CEF" w:rsidRPr="00F537EB" w:rsidRDefault="00621CEF" w:rsidP="00621CEF">
      <w:pPr>
        <w:pStyle w:val="PL"/>
      </w:pPr>
      <w:r w:rsidRPr="00F537EB">
        <w:t xml:space="preserve">                                        emergency, highPriorityAccess, mt-Access, mo-Signalling,</w:t>
      </w:r>
    </w:p>
    <w:p w14:paraId="00E9B0DE" w14:textId="77777777" w:rsidR="00621CEF" w:rsidRPr="00F537EB" w:rsidRDefault="00621CEF" w:rsidP="00621CEF">
      <w:pPr>
        <w:pStyle w:val="PL"/>
      </w:pPr>
      <w:r w:rsidRPr="00F537EB">
        <w:t xml:space="preserve">                                        mo-Data, mo-VoiceCall, mo-VideoCall, mo-SMS, mps-PriorityAccess, mcs-PriorityAccess,</w:t>
      </w:r>
    </w:p>
    <w:p w14:paraId="2032DCAA" w14:textId="77777777" w:rsidR="00621CEF" w:rsidRPr="00F537EB" w:rsidRDefault="00621CEF" w:rsidP="00621CEF">
      <w:pPr>
        <w:pStyle w:val="PL"/>
      </w:pPr>
      <w:r w:rsidRPr="00F537EB">
        <w:t xml:space="preserve">                                        spare6, spare5, spare4, spare3, spare2, spare1}</w:t>
      </w:r>
    </w:p>
    <w:p w14:paraId="5A481915" w14:textId="77777777" w:rsidR="00621CEF" w:rsidRPr="00F537EB" w:rsidRDefault="00621CEF" w:rsidP="00621CEF">
      <w:pPr>
        <w:pStyle w:val="PL"/>
      </w:pPr>
    </w:p>
    <w:p w14:paraId="1AF7303B" w14:textId="77777777" w:rsidR="00621CEF" w:rsidRPr="00F537EB" w:rsidRDefault="00621CEF" w:rsidP="00621CEF">
      <w:pPr>
        <w:pStyle w:val="PL"/>
      </w:pPr>
      <w:r w:rsidRPr="00F537EB">
        <w:t>-- TAG-RRCSETUPREQUEST-STOP</w:t>
      </w:r>
    </w:p>
    <w:p w14:paraId="18021151" w14:textId="77777777" w:rsidR="00621CEF" w:rsidRPr="00F537EB" w:rsidRDefault="00621CEF" w:rsidP="00621CEF">
      <w:pPr>
        <w:pStyle w:val="PL"/>
      </w:pPr>
      <w:r w:rsidRPr="00F537EB">
        <w:t>-- ASN1STOP</w:t>
      </w:r>
    </w:p>
    <w:p w14:paraId="225F07A6"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6E69D6C7" w14:textId="77777777" w:rsidTr="00621CEF">
        <w:tc>
          <w:tcPr>
            <w:tcW w:w="14281" w:type="dxa"/>
          </w:tcPr>
          <w:p w14:paraId="32B54020" w14:textId="77777777" w:rsidR="00621CEF" w:rsidRPr="00F537EB" w:rsidRDefault="00621CEF" w:rsidP="00621CEF">
            <w:pPr>
              <w:pStyle w:val="TAH"/>
              <w:rPr>
                <w:szCs w:val="22"/>
              </w:rPr>
            </w:pPr>
            <w:r w:rsidRPr="00F537EB">
              <w:rPr>
                <w:i/>
                <w:szCs w:val="22"/>
              </w:rPr>
              <w:t xml:space="preserve">RRCSetupRequest-IEs </w:t>
            </w:r>
            <w:r w:rsidRPr="00F537EB">
              <w:rPr>
                <w:szCs w:val="22"/>
              </w:rPr>
              <w:t>field descriptions</w:t>
            </w:r>
          </w:p>
        </w:tc>
      </w:tr>
      <w:tr w:rsidR="00621CEF" w:rsidRPr="00F537EB" w14:paraId="683106FF" w14:textId="77777777" w:rsidTr="00621CEF">
        <w:tc>
          <w:tcPr>
            <w:tcW w:w="14281" w:type="dxa"/>
          </w:tcPr>
          <w:p w14:paraId="6D61713F" w14:textId="77777777" w:rsidR="00621CEF" w:rsidRPr="00F537EB" w:rsidRDefault="00621CEF" w:rsidP="00621CEF">
            <w:pPr>
              <w:pStyle w:val="TAL"/>
              <w:rPr>
                <w:szCs w:val="22"/>
              </w:rPr>
            </w:pPr>
            <w:r w:rsidRPr="00F537EB">
              <w:rPr>
                <w:b/>
                <w:i/>
                <w:szCs w:val="22"/>
              </w:rPr>
              <w:t>establishmentCause</w:t>
            </w:r>
          </w:p>
          <w:p w14:paraId="4E427FE3" w14:textId="77777777" w:rsidR="00621CEF" w:rsidRPr="00F537EB" w:rsidRDefault="00621CEF" w:rsidP="00621CEF">
            <w:pPr>
              <w:pStyle w:val="TAL"/>
              <w:rPr>
                <w:szCs w:val="22"/>
              </w:rPr>
            </w:pPr>
            <w:r w:rsidRPr="00F537EB">
              <w:rPr>
                <w:szCs w:val="22"/>
              </w:rPr>
              <w:t xml:space="preserve">Provides the establishment cause for the </w:t>
            </w:r>
            <w:r w:rsidRPr="00F537EB">
              <w:rPr>
                <w:i/>
                <w:szCs w:val="22"/>
              </w:rPr>
              <w:t>RRCSetupRequest</w:t>
            </w:r>
            <w:r w:rsidRPr="00F537EB">
              <w:rPr>
                <w:szCs w:val="22"/>
              </w:rPr>
              <w:t xml:space="preserve"> in accordance with the information received from upper layers. gNB is not expected to reject an </w:t>
            </w:r>
            <w:r w:rsidRPr="00F537EB">
              <w:rPr>
                <w:i/>
              </w:rPr>
              <w:t>RRCSetupRequest</w:t>
            </w:r>
            <w:r w:rsidRPr="00F537EB">
              <w:rPr>
                <w:szCs w:val="22"/>
              </w:rPr>
              <w:t xml:space="preserve"> due to unknown cause value being used by the UE.</w:t>
            </w:r>
          </w:p>
        </w:tc>
      </w:tr>
      <w:tr w:rsidR="00621CEF" w:rsidRPr="00F537EB" w14:paraId="5E190188" w14:textId="77777777" w:rsidTr="00621CEF">
        <w:tc>
          <w:tcPr>
            <w:tcW w:w="14281" w:type="dxa"/>
          </w:tcPr>
          <w:p w14:paraId="3BE6552E" w14:textId="77777777" w:rsidR="00621CEF" w:rsidRPr="00F537EB" w:rsidRDefault="00621CEF" w:rsidP="00621CEF">
            <w:pPr>
              <w:pStyle w:val="TAL"/>
              <w:rPr>
                <w:szCs w:val="22"/>
              </w:rPr>
            </w:pPr>
            <w:r w:rsidRPr="00F537EB">
              <w:rPr>
                <w:b/>
                <w:i/>
                <w:szCs w:val="22"/>
              </w:rPr>
              <w:t>ue-Identity</w:t>
            </w:r>
          </w:p>
          <w:p w14:paraId="0E5E98CF" w14:textId="77777777" w:rsidR="00621CEF" w:rsidRPr="00F537EB" w:rsidRDefault="00621CEF" w:rsidP="00621CEF">
            <w:pPr>
              <w:pStyle w:val="TAL"/>
              <w:rPr>
                <w:szCs w:val="22"/>
              </w:rPr>
            </w:pPr>
            <w:r w:rsidRPr="00F537EB">
              <w:rPr>
                <w:szCs w:val="22"/>
              </w:rPr>
              <w:t>UE identity included to facilitate contention resolution by lower layers.</w:t>
            </w:r>
          </w:p>
        </w:tc>
      </w:tr>
    </w:tbl>
    <w:p w14:paraId="005CB16D"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095A949B" w14:textId="77777777" w:rsidTr="00621CEF">
        <w:tc>
          <w:tcPr>
            <w:tcW w:w="14173" w:type="dxa"/>
          </w:tcPr>
          <w:p w14:paraId="7F0F4F1A" w14:textId="77777777" w:rsidR="00621CEF" w:rsidRPr="00F537EB" w:rsidRDefault="00621CEF" w:rsidP="00621CEF">
            <w:pPr>
              <w:pStyle w:val="TAH"/>
              <w:rPr>
                <w:szCs w:val="22"/>
              </w:rPr>
            </w:pPr>
            <w:r w:rsidRPr="00F537EB">
              <w:rPr>
                <w:i/>
                <w:szCs w:val="22"/>
              </w:rPr>
              <w:t xml:space="preserve">InitialUE-Identity </w:t>
            </w:r>
            <w:r w:rsidRPr="00F537EB">
              <w:rPr>
                <w:szCs w:val="22"/>
              </w:rPr>
              <w:t>field descriptions</w:t>
            </w:r>
          </w:p>
        </w:tc>
      </w:tr>
      <w:tr w:rsidR="00621CEF" w:rsidRPr="00F537EB" w14:paraId="5602D0CA" w14:textId="77777777" w:rsidTr="00621CEF">
        <w:tc>
          <w:tcPr>
            <w:tcW w:w="14173" w:type="dxa"/>
          </w:tcPr>
          <w:p w14:paraId="7303BF6B" w14:textId="77777777" w:rsidR="00621CEF" w:rsidRPr="00F537EB" w:rsidRDefault="00621CEF" w:rsidP="00621CEF">
            <w:pPr>
              <w:pStyle w:val="TAL"/>
              <w:rPr>
                <w:szCs w:val="22"/>
              </w:rPr>
            </w:pPr>
            <w:r w:rsidRPr="00F537EB">
              <w:rPr>
                <w:b/>
                <w:i/>
                <w:szCs w:val="22"/>
              </w:rPr>
              <w:t>ng-5G-S-TMSI-Part1</w:t>
            </w:r>
          </w:p>
          <w:p w14:paraId="71D36627" w14:textId="77777777" w:rsidR="00621CEF" w:rsidRPr="00F537EB" w:rsidRDefault="00621CEF" w:rsidP="00621CEF">
            <w:pPr>
              <w:pStyle w:val="TAL"/>
              <w:rPr>
                <w:szCs w:val="22"/>
              </w:rPr>
            </w:pPr>
            <w:r w:rsidRPr="00F537EB">
              <w:rPr>
                <w:szCs w:val="22"/>
              </w:rPr>
              <w:t>The rightmost 39 bits of 5G-S-TMSI.</w:t>
            </w:r>
          </w:p>
        </w:tc>
      </w:tr>
      <w:tr w:rsidR="00621CEF" w:rsidRPr="00F537EB" w14:paraId="54EF22F3" w14:textId="77777777" w:rsidTr="00621CEF">
        <w:tc>
          <w:tcPr>
            <w:tcW w:w="14173" w:type="dxa"/>
          </w:tcPr>
          <w:p w14:paraId="4510C181" w14:textId="77777777" w:rsidR="00621CEF" w:rsidRPr="00F537EB" w:rsidRDefault="00621CEF" w:rsidP="00621CEF">
            <w:pPr>
              <w:pStyle w:val="TAL"/>
              <w:rPr>
                <w:szCs w:val="22"/>
              </w:rPr>
            </w:pPr>
            <w:r w:rsidRPr="00F537EB">
              <w:rPr>
                <w:b/>
                <w:i/>
                <w:szCs w:val="22"/>
              </w:rPr>
              <w:t>randomValue</w:t>
            </w:r>
          </w:p>
          <w:p w14:paraId="2EDC4FD3" w14:textId="77777777" w:rsidR="00621CEF" w:rsidRPr="00F537EB" w:rsidRDefault="00621CEF" w:rsidP="00621CEF">
            <w:pPr>
              <w:pStyle w:val="TAL"/>
              <w:rPr>
                <w:szCs w:val="22"/>
              </w:rPr>
            </w:pPr>
            <w:r w:rsidRPr="00F537EB">
              <w:rPr>
                <w:szCs w:val="22"/>
              </w:rPr>
              <w:t>Integer value in the range 0 to 2</w:t>
            </w:r>
            <w:r w:rsidRPr="00F537EB">
              <w:rPr>
                <w:szCs w:val="22"/>
                <w:vertAlign w:val="superscript"/>
              </w:rPr>
              <w:t>39</w:t>
            </w:r>
            <w:r w:rsidRPr="00F537EB">
              <w:rPr>
                <w:szCs w:val="22"/>
              </w:rPr>
              <w:t xml:space="preserve"> – 1.</w:t>
            </w:r>
          </w:p>
        </w:tc>
      </w:tr>
    </w:tbl>
    <w:p w14:paraId="751CA12F" w14:textId="77777777" w:rsidR="00621CEF" w:rsidRPr="00F537EB" w:rsidRDefault="00621CEF" w:rsidP="00621CEF"/>
    <w:p w14:paraId="66609144" w14:textId="77777777" w:rsidR="00621CEF" w:rsidRPr="00F537EB" w:rsidRDefault="00621CEF" w:rsidP="00621CEF">
      <w:pPr>
        <w:pStyle w:val="Heading4"/>
      </w:pPr>
      <w:bookmarkStart w:id="2649" w:name="_Toc20425904"/>
      <w:bookmarkStart w:id="2650" w:name="_Toc29321300"/>
      <w:bookmarkStart w:id="2651" w:name="_Toc36757020"/>
      <w:bookmarkStart w:id="2652" w:name="_Toc36836561"/>
      <w:bookmarkStart w:id="2653" w:name="_Toc36843538"/>
      <w:bookmarkStart w:id="2654" w:name="_Toc37067827"/>
      <w:r w:rsidRPr="00F537EB">
        <w:t>–</w:t>
      </w:r>
      <w:r w:rsidRPr="00F537EB">
        <w:tab/>
      </w:r>
      <w:r w:rsidRPr="00F537EB">
        <w:rPr>
          <w:bCs/>
          <w:i/>
          <w:iCs/>
          <w:noProof/>
        </w:rPr>
        <w:t>RRCSystemInfoRequest</w:t>
      </w:r>
      <w:bookmarkEnd w:id="2649"/>
      <w:bookmarkEnd w:id="2650"/>
      <w:bookmarkEnd w:id="2651"/>
      <w:bookmarkEnd w:id="2652"/>
      <w:bookmarkEnd w:id="2653"/>
      <w:bookmarkEnd w:id="2654"/>
    </w:p>
    <w:p w14:paraId="21B1CE06" w14:textId="77777777" w:rsidR="00621CEF" w:rsidRPr="00F537EB" w:rsidRDefault="00621CEF" w:rsidP="00621CEF">
      <w:pPr>
        <w:rPr>
          <w:lang w:eastAsia="en-US"/>
        </w:rPr>
      </w:pPr>
      <w:r w:rsidRPr="00F537EB">
        <w:t xml:space="preserve">The </w:t>
      </w:r>
      <w:r w:rsidRPr="00F537EB">
        <w:rPr>
          <w:bCs/>
          <w:i/>
          <w:iCs/>
          <w:noProof/>
        </w:rPr>
        <w:t>RRCSystemInfoRequest</w:t>
      </w:r>
      <w:r w:rsidRPr="00F537EB">
        <w:t xml:space="preserve"> message is used to request </w:t>
      </w:r>
      <w:r w:rsidRPr="00F537EB">
        <w:rPr>
          <w:lang w:eastAsia="zh-CN"/>
        </w:rPr>
        <w:t>SI message(s) required by the UE as specified in clause 5.2.2.3.3.</w:t>
      </w:r>
    </w:p>
    <w:p w14:paraId="3D397A5F" w14:textId="77777777" w:rsidR="00621CEF" w:rsidRPr="00F537EB" w:rsidRDefault="00621CEF" w:rsidP="00621CEF">
      <w:pPr>
        <w:pStyle w:val="B1"/>
      </w:pPr>
      <w:r w:rsidRPr="00F537EB">
        <w:t>Signalling radio bearer: SRB0</w:t>
      </w:r>
    </w:p>
    <w:p w14:paraId="61185F35" w14:textId="77777777" w:rsidR="00621CEF" w:rsidRPr="00F537EB" w:rsidRDefault="00621CEF" w:rsidP="00621CEF">
      <w:pPr>
        <w:pStyle w:val="B1"/>
      </w:pPr>
      <w:r w:rsidRPr="00F537EB">
        <w:t>RLC-SAP: TM</w:t>
      </w:r>
    </w:p>
    <w:p w14:paraId="7F096624" w14:textId="77777777" w:rsidR="00621CEF" w:rsidRPr="00F537EB" w:rsidRDefault="00621CEF" w:rsidP="00621CEF">
      <w:pPr>
        <w:pStyle w:val="B1"/>
      </w:pPr>
      <w:r w:rsidRPr="00F537EB">
        <w:t>Logical channel: CCCH</w:t>
      </w:r>
    </w:p>
    <w:p w14:paraId="26A076E1" w14:textId="77777777" w:rsidR="00621CEF" w:rsidRPr="00F537EB" w:rsidRDefault="00621CEF" w:rsidP="00621CEF">
      <w:pPr>
        <w:pStyle w:val="B1"/>
        <w:rPr>
          <w:rFonts w:eastAsia="SimSun"/>
          <w:lang w:eastAsia="zh-CN"/>
        </w:rPr>
      </w:pPr>
      <w:r w:rsidRPr="00F537EB">
        <w:t xml:space="preserve">Direction: UE to </w:t>
      </w:r>
      <w:r w:rsidRPr="00F537EB">
        <w:rPr>
          <w:rFonts w:eastAsia="SimSun"/>
          <w:lang w:eastAsia="zh-CN"/>
        </w:rPr>
        <w:t>Network</w:t>
      </w:r>
    </w:p>
    <w:p w14:paraId="74FD5CB1" w14:textId="77777777" w:rsidR="00621CEF" w:rsidRPr="00F537EB" w:rsidRDefault="00621CEF" w:rsidP="00621CEF">
      <w:pPr>
        <w:pStyle w:val="TH"/>
        <w:rPr>
          <w:bCs/>
          <w:i/>
          <w:iCs/>
          <w:noProof/>
          <w:lang w:eastAsia="en-US"/>
        </w:rPr>
      </w:pPr>
      <w:r w:rsidRPr="00F537EB">
        <w:rPr>
          <w:bCs/>
          <w:i/>
          <w:iCs/>
          <w:noProof/>
        </w:rPr>
        <w:t>RRCSystemInfoRequest message</w:t>
      </w:r>
    </w:p>
    <w:p w14:paraId="36D9F307" w14:textId="77777777" w:rsidR="00621CEF" w:rsidRPr="00F537EB" w:rsidRDefault="00621CEF" w:rsidP="00621CEF">
      <w:pPr>
        <w:pStyle w:val="PL"/>
      </w:pPr>
      <w:r w:rsidRPr="00F537EB">
        <w:t>-- ASN1START</w:t>
      </w:r>
    </w:p>
    <w:p w14:paraId="624D2FC7" w14:textId="77777777" w:rsidR="00621CEF" w:rsidRPr="00F537EB" w:rsidRDefault="00621CEF" w:rsidP="00621CEF">
      <w:pPr>
        <w:pStyle w:val="PL"/>
      </w:pPr>
      <w:r w:rsidRPr="00F537EB">
        <w:t>-- TAG-RRCSYSTEMINFOREQUEST-START</w:t>
      </w:r>
    </w:p>
    <w:p w14:paraId="462ED623" w14:textId="77777777" w:rsidR="00621CEF" w:rsidRPr="00F537EB" w:rsidRDefault="00621CEF" w:rsidP="00621CEF">
      <w:pPr>
        <w:pStyle w:val="PL"/>
      </w:pPr>
    </w:p>
    <w:p w14:paraId="0DD9C553" w14:textId="77777777" w:rsidR="00621CEF" w:rsidRPr="00F537EB" w:rsidRDefault="00621CEF" w:rsidP="00621CEF">
      <w:pPr>
        <w:pStyle w:val="PL"/>
      </w:pPr>
      <w:r w:rsidRPr="00F537EB">
        <w:t>RRCSystemInfoRequest ::=            SEQUENCE {</w:t>
      </w:r>
    </w:p>
    <w:p w14:paraId="7673B500" w14:textId="77777777" w:rsidR="00621CEF" w:rsidRPr="00F537EB" w:rsidRDefault="00621CEF" w:rsidP="00621CEF">
      <w:pPr>
        <w:pStyle w:val="PL"/>
      </w:pPr>
      <w:r w:rsidRPr="00F537EB">
        <w:t xml:space="preserve">    criticalExtensions                  CHOICE {</w:t>
      </w:r>
    </w:p>
    <w:p w14:paraId="4FF3B583" w14:textId="1A376226" w:rsidR="00621CEF" w:rsidRPr="00F537EB" w:rsidDel="00451E94" w:rsidRDefault="00621CEF" w:rsidP="00621CEF">
      <w:pPr>
        <w:pStyle w:val="PL"/>
        <w:rPr>
          <w:del w:id="2655" w:author="Ericsson" w:date="2020-04-23T10:46:00Z"/>
        </w:rPr>
      </w:pPr>
      <w:r w:rsidRPr="00F537EB">
        <w:t xml:space="preserve">        rrcSystemInfoRequest                RRCSystemInfoRequest-IEs,</w:t>
      </w:r>
    </w:p>
    <w:p w14:paraId="5DDB29C4" w14:textId="6338E982" w:rsidR="00451E94" w:rsidRPr="00A6143C" w:rsidRDefault="00621CEF">
      <w:pPr>
        <w:pStyle w:val="PL"/>
        <w:rPr>
          <w:ins w:id="2656" w:author="Ericsson" w:date="2020-04-23T10:46:00Z"/>
        </w:rPr>
        <w:pPrChange w:id="2657" w:author="Ericsson" w:date="2020-04-23T10:4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del w:id="2658" w:author="Ericsson" w:date="2020-04-23T10:47:00Z">
        <w:r w:rsidRPr="00F537EB" w:rsidDel="00451E94">
          <w:delText xml:space="preserve">   </w:delText>
        </w:r>
      </w:del>
      <w:del w:id="2659" w:author="Ericsson" w:date="2020-04-23T10:48:00Z">
        <w:r w:rsidRPr="00F537EB" w:rsidDel="00451E94">
          <w:delText xml:space="preserve">     </w:delText>
        </w:r>
      </w:del>
      <w:ins w:id="2660" w:author="Ericsson" w:date="2020-04-23T10:49:00Z">
        <w:r w:rsidR="00451E94">
          <w:t>critica</w:t>
        </w:r>
      </w:ins>
      <w:ins w:id="2661" w:author="Ericsson" w:date="2020-04-23T10:46:00Z">
        <w:r w:rsidR="00451E94" w:rsidRPr="00A6143C">
          <w:t>lExtensionsFuture</w:t>
        </w:r>
        <w:r w:rsidR="00451E94">
          <w:t>-r16</w:t>
        </w:r>
        <w:r w:rsidR="00451E94" w:rsidRPr="00A6143C">
          <w:t xml:space="preserve">        CHOICE {</w:t>
        </w:r>
      </w:ins>
    </w:p>
    <w:p w14:paraId="3BDE3CB0" w14:textId="77777777" w:rsidR="00451E94" w:rsidRPr="00A6143C" w:rsidRDefault="00451E94" w:rsidP="00451E9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662" w:author="Ericsson" w:date="2020-04-23T10:46:00Z"/>
          <w:rFonts w:ascii="Courier New" w:hAnsi="Courier New"/>
          <w:noProof/>
          <w:sz w:val="16"/>
          <w:lang w:eastAsia="en-GB"/>
        </w:rPr>
      </w:pPr>
      <w:ins w:id="2663" w:author="Ericsson" w:date="2020-04-23T10:46:00Z">
        <w:r w:rsidRPr="00A6143C">
          <w:rPr>
            <w:rFonts w:ascii="Courier New" w:hAnsi="Courier New"/>
            <w:noProof/>
            <w:sz w:val="16"/>
            <w:lang w:eastAsia="en-GB"/>
          </w:rPr>
          <w:tab/>
        </w:r>
        <w:r w:rsidRPr="00A6143C">
          <w:rPr>
            <w:rFonts w:ascii="Courier New" w:hAnsi="Courier New"/>
            <w:noProof/>
            <w:sz w:val="16"/>
            <w:lang w:eastAsia="en-GB"/>
          </w:rPr>
          <w:tab/>
        </w:r>
        <w:r w:rsidRPr="00A6143C">
          <w:rPr>
            <w:rFonts w:ascii="Courier New" w:hAnsi="Courier New"/>
            <w:noProof/>
            <w:sz w:val="16"/>
            <w:lang w:eastAsia="en-GB"/>
          </w:rPr>
          <w:tab/>
          <w:t>rrcPosSystemInfoRequest-r16</w:t>
        </w:r>
        <w:r w:rsidRPr="00A6143C">
          <w:rPr>
            <w:rFonts w:ascii="Courier New" w:hAnsi="Courier New"/>
            <w:noProof/>
            <w:sz w:val="16"/>
            <w:lang w:eastAsia="en-GB"/>
          </w:rPr>
          <w:tab/>
        </w:r>
        <w:r w:rsidRPr="00A6143C">
          <w:rPr>
            <w:rFonts w:ascii="Courier New" w:hAnsi="Courier New"/>
            <w:noProof/>
            <w:sz w:val="16"/>
            <w:lang w:eastAsia="en-GB"/>
          </w:rPr>
          <w:tab/>
        </w:r>
        <w:r w:rsidRPr="00A6143C">
          <w:rPr>
            <w:rFonts w:ascii="Courier New" w:hAnsi="Courier New"/>
            <w:noProof/>
            <w:sz w:val="16"/>
            <w:lang w:eastAsia="en-GB"/>
          </w:rPr>
          <w:tab/>
          <w:t>RRC-PosSystemInfoRequest</w:t>
        </w:r>
        <w:r>
          <w:rPr>
            <w:rFonts w:ascii="Courier New" w:hAnsi="Courier New"/>
            <w:noProof/>
            <w:sz w:val="16"/>
            <w:lang w:eastAsia="en-GB"/>
          </w:rPr>
          <w:t>-</w:t>
        </w:r>
        <w:r w:rsidRPr="00A6143C">
          <w:rPr>
            <w:rFonts w:ascii="Courier New" w:hAnsi="Courier New"/>
            <w:noProof/>
            <w:sz w:val="16"/>
            <w:lang w:eastAsia="en-GB"/>
          </w:rPr>
          <w:t>IEs</w:t>
        </w:r>
        <w:r>
          <w:rPr>
            <w:rFonts w:ascii="Courier New" w:hAnsi="Courier New"/>
            <w:noProof/>
            <w:sz w:val="16"/>
            <w:lang w:eastAsia="en-GB"/>
          </w:rPr>
          <w:t>-r16</w:t>
        </w:r>
        <w:r w:rsidRPr="00A6143C">
          <w:rPr>
            <w:rFonts w:ascii="Courier New" w:hAnsi="Courier New"/>
            <w:noProof/>
            <w:sz w:val="16"/>
            <w:lang w:eastAsia="en-GB"/>
          </w:rPr>
          <w:t>,</w:t>
        </w:r>
      </w:ins>
    </w:p>
    <w:p w14:paraId="57CB08C6" w14:textId="77777777" w:rsidR="00451E94" w:rsidRDefault="00451E94" w:rsidP="00451E9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664" w:author="Ericsson" w:date="2020-04-23T10:46:00Z"/>
          <w:rFonts w:ascii="Courier New" w:hAnsi="Courier New"/>
          <w:noProof/>
          <w:sz w:val="16"/>
          <w:lang w:eastAsia="en-GB"/>
        </w:rPr>
      </w:pPr>
      <w:ins w:id="2665" w:author="Ericsson" w:date="2020-04-23T10:46:00Z">
        <w:r w:rsidRPr="00A6143C">
          <w:rPr>
            <w:rFonts w:ascii="Courier New" w:hAnsi="Courier New"/>
            <w:noProof/>
            <w:sz w:val="16"/>
            <w:lang w:eastAsia="en-GB"/>
          </w:rPr>
          <w:tab/>
        </w:r>
        <w:r w:rsidRPr="00A6143C">
          <w:rPr>
            <w:rFonts w:ascii="Courier New" w:hAnsi="Courier New"/>
            <w:noProof/>
            <w:sz w:val="16"/>
            <w:lang w:eastAsia="en-GB"/>
          </w:rPr>
          <w:tab/>
        </w:r>
        <w:r w:rsidRPr="00A6143C">
          <w:rPr>
            <w:rFonts w:ascii="Courier New" w:hAnsi="Courier New"/>
            <w:noProof/>
            <w:sz w:val="16"/>
            <w:lang w:eastAsia="en-GB"/>
          </w:rPr>
          <w:tab/>
          <w:t xml:space="preserve">criticalExtensionsFuture </w:t>
        </w:r>
        <w:r w:rsidRPr="00A6143C">
          <w:rPr>
            <w:rFonts w:ascii="Courier New" w:hAnsi="Courier New"/>
            <w:noProof/>
            <w:sz w:val="16"/>
            <w:lang w:eastAsia="en-GB"/>
          </w:rPr>
          <w:tab/>
        </w:r>
        <w:r w:rsidRPr="00A6143C">
          <w:rPr>
            <w:rFonts w:ascii="Courier New" w:hAnsi="Courier New"/>
            <w:noProof/>
            <w:sz w:val="16"/>
            <w:lang w:eastAsia="en-GB"/>
          </w:rPr>
          <w:tab/>
        </w:r>
        <w:r w:rsidRPr="00A6143C">
          <w:rPr>
            <w:rFonts w:ascii="Courier New" w:hAnsi="Courier New"/>
            <w:noProof/>
            <w:sz w:val="16"/>
            <w:lang w:eastAsia="en-GB"/>
          </w:rPr>
          <w:tab/>
          <w:t>SEQUENCE</w:t>
        </w:r>
        <w:r w:rsidRPr="00711E56">
          <w:rPr>
            <w:rFonts w:ascii="Courier New" w:hAnsi="Courier New"/>
            <w:noProof/>
            <w:sz w:val="16"/>
            <w:lang w:eastAsia="en-GB"/>
          </w:rPr>
          <w:t xml:space="preserve"> {}</w:t>
        </w:r>
      </w:ins>
    </w:p>
    <w:p w14:paraId="231C6FCB" w14:textId="77777777" w:rsidR="00451E94" w:rsidRPr="00325D1F" w:rsidRDefault="00451E94" w:rsidP="00451E9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666" w:author="Ericsson" w:date="2020-04-23T10:46:00Z"/>
        </w:rPr>
      </w:pPr>
      <w:ins w:id="2667" w:author="Ericsson" w:date="2020-04-23T10:46:00Z">
        <w:r>
          <w:rPr>
            <w:rFonts w:ascii="Courier New" w:hAnsi="Courier New"/>
            <w:noProof/>
            <w:sz w:val="16"/>
            <w:lang w:eastAsia="en-GB"/>
          </w:rPr>
          <w:tab/>
        </w:r>
        <w:r>
          <w:rPr>
            <w:rFonts w:ascii="Courier New" w:hAnsi="Courier New"/>
            <w:noProof/>
            <w:sz w:val="16"/>
            <w:lang w:eastAsia="en-GB"/>
          </w:rPr>
          <w:tab/>
          <w:t>}</w:t>
        </w:r>
      </w:ins>
    </w:p>
    <w:p w14:paraId="14F98CC0" w14:textId="77777777" w:rsidR="00451E94" w:rsidRPr="004072B1" w:rsidDel="00D065F2" w:rsidRDefault="00451E94" w:rsidP="00451E94">
      <w:pPr>
        <w:pStyle w:val="PL"/>
        <w:rPr>
          <w:ins w:id="2668" w:author="Ericsson" w:date="2020-04-23T10:46:00Z"/>
          <w:del w:id="2669" w:author="Ericsson" w:date="2020-04-05T22:12:00Z"/>
        </w:rPr>
      </w:pPr>
      <w:ins w:id="2670" w:author="Ericsson" w:date="2020-04-23T10:46:00Z">
        <w:del w:id="2671" w:author="Ericsson" w:date="2020-04-05T22:12:00Z">
          <w:r w:rsidRPr="004072B1" w:rsidDel="00D065F2">
            <w:delText xml:space="preserve">criticalExtensionsFuture            </w:delText>
          </w:r>
          <w:r w:rsidRPr="00D72D30" w:rsidDel="00D065F2">
            <w:delText>SEQUENCE</w:delText>
          </w:r>
          <w:r w:rsidRPr="004072B1" w:rsidDel="00D065F2">
            <w:delText xml:space="preserve"> {}</w:delText>
          </w:r>
        </w:del>
      </w:ins>
    </w:p>
    <w:p w14:paraId="08C0FBA2" w14:textId="77777777" w:rsidR="00621CEF" w:rsidRPr="00F537EB" w:rsidRDefault="00621CEF" w:rsidP="00621CEF">
      <w:pPr>
        <w:pStyle w:val="PL"/>
      </w:pPr>
      <w:r w:rsidRPr="00F537EB">
        <w:t xml:space="preserve">    }</w:t>
      </w:r>
    </w:p>
    <w:p w14:paraId="6E822BDF" w14:textId="77777777" w:rsidR="00621CEF" w:rsidRPr="00F537EB" w:rsidRDefault="00621CEF" w:rsidP="00621CEF">
      <w:pPr>
        <w:pStyle w:val="PL"/>
      </w:pPr>
      <w:r w:rsidRPr="00F537EB">
        <w:t>}</w:t>
      </w:r>
    </w:p>
    <w:p w14:paraId="12DA08CB" w14:textId="77777777" w:rsidR="00621CEF" w:rsidRPr="00F537EB" w:rsidRDefault="00621CEF" w:rsidP="00621CEF">
      <w:pPr>
        <w:pStyle w:val="PL"/>
      </w:pPr>
    </w:p>
    <w:p w14:paraId="5190141C" w14:textId="77777777" w:rsidR="00621CEF" w:rsidRPr="00F537EB" w:rsidRDefault="00621CEF" w:rsidP="00621CEF">
      <w:pPr>
        <w:pStyle w:val="PL"/>
      </w:pPr>
      <w:r w:rsidRPr="00F537EB">
        <w:t>RRCSystemInfoRequest-IEs ::=    SEQUENCE {</w:t>
      </w:r>
    </w:p>
    <w:p w14:paraId="1F605123" w14:textId="77777777" w:rsidR="00621CEF" w:rsidRPr="00F537EB" w:rsidRDefault="00621CEF" w:rsidP="00621CEF">
      <w:pPr>
        <w:pStyle w:val="PL"/>
      </w:pPr>
      <w:r w:rsidRPr="00F537EB">
        <w:t xml:space="preserve">    requested-SI-List                   BIT STRING (SIZE (maxSI-Message)),  --32bits</w:t>
      </w:r>
    </w:p>
    <w:p w14:paraId="4D1572D2" w14:textId="77777777" w:rsidR="00621CEF" w:rsidRPr="00F537EB" w:rsidRDefault="00621CEF" w:rsidP="00621CEF">
      <w:pPr>
        <w:pStyle w:val="PL"/>
      </w:pPr>
      <w:r w:rsidRPr="00F537EB">
        <w:t xml:space="preserve">    spare                               BIT STRING (SIZE (12))</w:t>
      </w:r>
    </w:p>
    <w:p w14:paraId="4AE2CA97" w14:textId="03CA09A1" w:rsidR="00621CEF" w:rsidRDefault="00621CEF" w:rsidP="00621CEF">
      <w:pPr>
        <w:pStyle w:val="PL"/>
        <w:rPr>
          <w:ins w:id="2672" w:author="Ericsson" w:date="2020-04-23T10:50:00Z"/>
        </w:rPr>
      </w:pPr>
      <w:r w:rsidRPr="00F537EB">
        <w:t>}</w:t>
      </w:r>
    </w:p>
    <w:p w14:paraId="78E019B6" w14:textId="0DB970D5" w:rsidR="00451E94" w:rsidRDefault="00451E94" w:rsidP="00621CEF">
      <w:pPr>
        <w:pStyle w:val="PL"/>
        <w:rPr>
          <w:ins w:id="2673" w:author="Ericsson" w:date="2020-04-23T10:50:00Z"/>
        </w:rPr>
      </w:pPr>
    </w:p>
    <w:p w14:paraId="750CF3EC" w14:textId="77777777" w:rsidR="00451E94" w:rsidRPr="00325D1F" w:rsidRDefault="00451E94" w:rsidP="00451E94">
      <w:pPr>
        <w:pStyle w:val="PL"/>
        <w:rPr>
          <w:ins w:id="2674" w:author="Ericsson" w:date="2020-04-23T10:50:00Z"/>
        </w:rPr>
      </w:pPr>
      <w:ins w:id="2675" w:author="Ericsson" w:date="2020-04-23T10:50:00Z">
        <w:r w:rsidRPr="00A6143C">
          <w:t>RRC-PosSystemInfoRequest</w:t>
        </w:r>
        <w:r w:rsidRPr="00325D1F">
          <w:t>-IEs</w:t>
        </w:r>
        <w:r>
          <w:t>-r16</w:t>
        </w:r>
        <w:r w:rsidRPr="00325D1F">
          <w:t xml:space="preserve"> ::=    </w:t>
        </w:r>
        <w:r w:rsidRPr="00777603">
          <w:rPr>
            <w:color w:val="993366"/>
          </w:rPr>
          <w:t>SEQUENCE</w:t>
        </w:r>
        <w:r w:rsidRPr="00325D1F">
          <w:t xml:space="preserve"> {</w:t>
        </w:r>
      </w:ins>
    </w:p>
    <w:p w14:paraId="0CF6A910" w14:textId="77777777" w:rsidR="00451E94" w:rsidRPr="005D6EB4" w:rsidRDefault="00451E94" w:rsidP="00451E94">
      <w:pPr>
        <w:pStyle w:val="PL"/>
        <w:rPr>
          <w:ins w:id="2676" w:author="Ericsson" w:date="2020-04-23T10:50:00Z"/>
          <w:color w:val="808080"/>
        </w:rPr>
      </w:pPr>
      <w:ins w:id="2677" w:author="Ericsson" w:date="2020-04-23T10:50:00Z">
        <w:r w:rsidRPr="00325D1F">
          <w:t xml:space="preserve">    requested-</w:t>
        </w:r>
        <w:r>
          <w:t>Pos</w:t>
        </w:r>
        <w:r w:rsidRPr="00325D1F">
          <w:t xml:space="preserve">SI-List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(maxSI-Message)),  </w:t>
        </w:r>
        <w:r w:rsidRPr="005D6EB4">
          <w:rPr>
            <w:color w:val="808080"/>
          </w:rPr>
          <w:t>--32bits</w:t>
        </w:r>
      </w:ins>
    </w:p>
    <w:p w14:paraId="6DC075E5" w14:textId="77777777" w:rsidR="00451E94" w:rsidRPr="00325D1F" w:rsidRDefault="00451E94" w:rsidP="00451E94">
      <w:pPr>
        <w:pStyle w:val="PL"/>
        <w:rPr>
          <w:ins w:id="2678" w:author="Ericsson" w:date="2020-04-23T10:50:00Z"/>
        </w:rPr>
      </w:pPr>
      <w:ins w:id="2679" w:author="Ericsson" w:date="2020-04-23T10:50:00Z">
        <w:r w:rsidRPr="00325D1F">
          <w:t xml:space="preserve">    spare                              </w:t>
        </w:r>
        <w:r>
          <w:tab/>
          <w:t xml:space="preserv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(12))</w:t>
        </w:r>
      </w:ins>
    </w:p>
    <w:p w14:paraId="0B77BD0B" w14:textId="77777777" w:rsidR="00451E94" w:rsidRDefault="00451E94" w:rsidP="00451E94">
      <w:pPr>
        <w:pStyle w:val="PL"/>
        <w:rPr>
          <w:ins w:id="2680" w:author="Ericsson" w:date="2020-04-23T10:50:00Z"/>
        </w:rPr>
      </w:pPr>
      <w:ins w:id="2681" w:author="Ericsson" w:date="2020-04-23T10:50:00Z">
        <w:r w:rsidRPr="00325D1F">
          <w:t>}</w:t>
        </w:r>
      </w:ins>
    </w:p>
    <w:p w14:paraId="1E2A6509" w14:textId="77777777" w:rsidR="00451E94" w:rsidRPr="00F537EB" w:rsidRDefault="00451E94" w:rsidP="00621CEF">
      <w:pPr>
        <w:pStyle w:val="PL"/>
      </w:pPr>
    </w:p>
    <w:p w14:paraId="7982D6B2" w14:textId="77777777" w:rsidR="00621CEF" w:rsidRPr="00F537EB" w:rsidRDefault="00621CEF" w:rsidP="00621CEF">
      <w:pPr>
        <w:pStyle w:val="PL"/>
      </w:pPr>
    </w:p>
    <w:p w14:paraId="2B7374AF" w14:textId="77777777" w:rsidR="00621CEF" w:rsidRPr="00F537EB" w:rsidRDefault="00621CEF" w:rsidP="00621CEF">
      <w:pPr>
        <w:pStyle w:val="PL"/>
      </w:pPr>
      <w:r w:rsidRPr="00F537EB">
        <w:t>-- TAG-RRCSYSTEMINFOREQUEST-STOP</w:t>
      </w:r>
    </w:p>
    <w:p w14:paraId="07502788" w14:textId="77777777" w:rsidR="00621CEF" w:rsidRPr="00F537EB" w:rsidRDefault="00621CEF" w:rsidP="00621CEF">
      <w:pPr>
        <w:pStyle w:val="PL"/>
      </w:pPr>
      <w:r w:rsidRPr="00F537EB">
        <w:t>-- ASN1STOP</w:t>
      </w:r>
    </w:p>
    <w:p w14:paraId="29094A99" w14:textId="77777777" w:rsidR="00621CEF" w:rsidRPr="00F537EB" w:rsidRDefault="00621CEF" w:rsidP="00621CEF">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0F34B5B0" w14:textId="77777777" w:rsidTr="00621CEF">
        <w:tc>
          <w:tcPr>
            <w:tcW w:w="14173" w:type="dxa"/>
          </w:tcPr>
          <w:p w14:paraId="647FA047" w14:textId="77777777" w:rsidR="00621CEF" w:rsidRPr="00F537EB" w:rsidRDefault="00621CEF" w:rsidP="00621CEF">
            <w:pPr>
              <w:pStyle w:val="TAH"/>
              <w:rPr>
                <w:rFonts w:eastAsia="Arial Unicode MS"/>
                <w:szCs w:val="22"/>
                <w:lang w:eastAsia="zh-CN"/>
              </w:rPr>
            </w:pPr>
            <w:r w:rsidRPr="00F537EB">
              <w:rPr>
                <w:rFonts w:eastAsia="Arial Unicode MS"/>
                <w:i/>
                <w:szCs w:val="22"/>
                <w:lang w:eastAsia="zh-CN"/>
              </w:rPr>
              <w:t xml:space="preserve">RRCSystemInfoRequest-IEs </w:t>
            </w:r>
            <w:r w:rsidRPr="00F537EB">
              <w:rPr>
                <w:rFonts w:eastAsia="Arial Unicode MS"/>
                <w:szCs w:val="22"/>
                <w:lang w:eastAsia="zh-CN"/>
              </w:rPr>
              <w:t>field descriptions</w:t>
            </w:r>
          </w:p>
        </w:tc>
      </w:tr>
      <w:tr w:rsidR="00621CEF" w:rsidRPr="00F537EB" w14:paraId="64917100" w14:textId="77777777" w:rsidTr="00621CEF">
        <w:tc>
          <w:tcPr>
            <w:tcW w:w="14173" w:type="dxa"/>
          </w:tcPr>
          <w:p w14:paraId="742AD802" w14:textId="77777777" w:rsidR="00621CEF" w:rsidRPr="00F537EB" w:rsidRDefault="00621CEF" w:rsidP="00621CEF">
            <w:pPr>
              <w:pStyle w:val="TAL"/>
              <w:rPr>
                <w:rFonts w:eastAsia="Arial Unicode MS"/>
                <w:szCs w:val="22"/>
                <w:lang w:eastAsia="zh-CN"/>
              </w:rPr>
            </w:pPr>
            <w:r w:rsidRPr="00F537EB">
              <w:rPr>
                <w:rFonts w:eastAsia="Arial Unicode MS"/>
                <w:b/>
                <w:i/>
                <w:szCs w:val="22"/>
                <w:lang w:eastAsia="zh-CN"/>
              </w:rPr>
              <w:t>requested-SI-List</w:t>
            </w:r>
          </w:p>
          <w:p w14:paraId="2AADB1F9" w14:textId="77777777" w:rsidR="00621CEF" w:rsidRPr="00F537EB" w:rsidRDefault="00621CEF" w:rsidP="00621CEF">
            <w:pPr>
              <w:pStyle w:val="TAL"/>
              <w:rPr>
                <w:rFonts w:eastAsia="Arial Unicode MS"/>
                <w:szCs w:val="22"/>
                <w:lang w:eastAsia="zh-CN"/>
              </w:rPr>
            </w:pPr>
            <w:r w:rsidRPr="00F537EB">
              <w:rPr>
                <w:rFonts w:eastAsia="Arial Unicode MS"/>
                <w:szCs w:val="22"/>
                <w:lang w:eastAsia="zh-CN"/>
              </w:rPr>
              <w:t xml:space="preserve">Contains a list of requested SI messages. According to the order of entry in the list of SI messages configured by </w:t>
            </w:r>
            <w:r w:rsidRPr="00F537EB">
              <w:rPr>
                <w:rFonts w:eastAsia="Arial Unicode MS"/>
                <w:i/>
                <w:szCs w:val="22"/>
                <w:lang w:eastAsia="zh-CN"/>
              </w:rPr>
              <w:t>schedulingInfoList</w:t>
            </w:r>
            <w:r w:rsidRPr="00F537EB">
              <w:rPr>
                <w:rFonts w:eastAsia="Arial Unicode MS"/>
                <w:szCs w:val="22"/>
                <w:lang w:eastAsia="zh-CN"/>
              </w:rPr>
              <w:t xml:space="preserve"> in si-</w:t>
            </w:r>
            <w:r w:rsidRPr="00F537EB">
              <w:rPr>
                <w:rFonts w:eastAsia="Arial Unicode MS"/>
                <w:i/>
                <w:szCs w:val="22"/>
                <w:lang w:eastAsia="zh-CN"/>
              </w:rPr>
              <w:t>SchedulingInfo</w:t>
            </w:r>
            <w:r w:rsidRPr="00F537EB">
              <w:rPr>
                <w:rFonts w:eastAsia="Arial Unicode MS"/>
                <w:szCs w:val="22"/>
                <w:lang w:eastAsia="zh-CN"/>
              </w:rPr>
              <w:t xml:space="preserve"> in </w:t>
            </w:r>
            <w:r w:rsidRPr="00F537EB">
              <w:rPr>
                <w:rFonts w:eastAsia="Arial Unicode MS"/>
                <w:i/>
                <w:szCs w:val="22"/>
                <w:lang w:eastAsia="zh-CN"/>
              </w:rPr>
              <w:t>SIB1</w:t>
            </w:r>
            <w:r w:rsidRPr="00F537EB">
              <w:rPr>
                <w:rFonts w:eastAsia="Arial Unicode MS"/>
                <w:szCs w:val="22"/>
                <w:lang w:eastAsia="zh-CN"/>
              </w:rPr>
              <w:t>, first bit corresponds to first/leftmost listed SI message, second bit corresponds to second listed SI message, and so on.</w:t>
            </w:r>
          </w:p>
        </w:tc>
      </w:tr>
      <w:tr w:rsidR="00451E94" w:rsidRPr="00F537EB" w14:paraId="7046D954" w14:textId="77777777" w:rsidTr="00621CEF">
        <w:trPr>
          <w:ins w:id="2682" w:author="Ericsson" w:date="2020-04-23T10:51:00Z"/>
        </w:trPr>
        <w:tc>
          <w:tcPr>
            <w:tcW w:w="14173" w:type="dxa"/>
          </w:tcPr>
          <w:p w14:paraId="69551BFB" w14:textId="77777777" w:rsidR="00451E94" w:rsidRPr="00325D1F" w:rsidRDefault="00451E94" w:rsidP="00451E94">
            <w:pPr>
              <w:pStyle w:val="TAL"/>
              <w:rPr>
                <w:ins w:id="2683" w:author="Ericsson" w:date="2020-04-23T10:51:00Z"/>
                <w:rFonts w:eastAsia="Arial Unicode MS"/>
                <w:szCs w:val="22"/>
                <w:lang w:val="en-GB" w:eastAsia="zh-CN"/>
              </w:rPr>
            </w:pPr>
            <w:ins w:id="2684" w:author="Ericsson" w:date="2020-04-23T10:51:00Z">
              <w:r w:rsidRPr="00325D1F">
                <w:rPr>
                  <w:rFonts w:eastAsia="Arial Unicode MS"/>
                  <w:b/>
                  <w:i/>
                  <w:szCs w:val="22"/>
                  <w:lang w:val="en-GB" w:eastAsia="zh-CN"/>
                </w:rPr>
                <w:t>requested-</w:t>
              </w:r>
              <w:r>
                <w:rPr>
                  <w:rFonts w:eastAsia="Arial Unicode MS"/>
                  <w:b/>
                  <w:i/>
                  <w:szCs w:val="22"/>
                  <w:lang w:val="en-GB" w:eastAsia="zh-CN"/>
                </w:rPr>
                <w:t>Pos</w:t>
              </w:r>
              <w:r w:rsidRPr="00325D1F">
                <w:rPr>
                  <w:rFonts w:eastAsia="Arial Unicode MS"/>
                  <w:b/>
                  <w:i/>
                  <w:szCs w:val="22"/>
                  <w:lang w:val="en-GB" w:eastAsia="zh-CN"/>
                </w:rPr>
                <w:t>SI-List</w:t>
              </w:r>
            </w:ins>
          </w:p>
          <w:p w14:paraId="77BB876A" w14:textId="011F6173" w:rsidR="00451E94" w:rsidRPr="00F537EB" w:rsidRDefault="00451E94" w:rsidP="00451E94">
            <w:pPr>
              <w:pStyle w:val="TAL"/>
              <w:rPr>
                <w:ins w:id="2685" w:author="Ericsson" w:date="2020-04-23T10:51:00Z"/>
                <w:rFonts w:eastAsia="Arial Unicode MS"/>
                <w:b/>
                <w:i/>
                <w:szCs w:val="22"/>
                <w:lang w:eastAsia="zh-CN"/>
              </w:rPr>
            </w:pPr>
            <w:ins w:id="2686" w:author="Ericsson" w:date="2020-04-23T10:51:00Z">
              <w:r w:rsidRPr="00325D1F">
                <w:rPr>
                  <w:rFonts w:eastAsia="Arial Unicode MS"/>
                  <w:szCs w:val="22"/>
                  <w:lang w:val="en-GB" w:eastAsia="zh-CN"/>
                </w:rPr>
                <w:t xml:space="preserve">Contains a list of requested SI messages. According to the order of entry in the list of SI messages configured by </w:t>
              </w:r>
              <w:r w:rsidRPr="007A0793">
                <w:rPr>
                  <w:rFonts w:eastAsia="Arial Unicode MS"/>
                  <w:i/>
                  <w:szCs w:val="22"/>
                  <w:lang w:val="en-GB" w:eastAsia="zh-CN"/>
                  <w:rPrChange w:id="2687" w:author="Ericsson" w:date="2020-04-23T11:22:00Z">
                    <w:rPr>
                      <w:rFonts w:eastAsia="Arial Unicode MS"/>
                      <w:szCs w:val="22"/>
                      <w:lang w:val="en-GB" w:eastAsia="zh-CN"/>
                    </w:rPr>
                  </w:rPrChange>
                </w:rPr>
                <w:t>pos</w:t>
              </w:r>
              <w:r>
                <w:rPr>
                  <w:rFonts w:eastAsia="Arial Unicode MS"/>
                  <w:szCs w:val="22"/>
                  <w:lang w:val="en-GB" w:eastAsia="zh-CN"/>
                </w:rPr>
                <w:t>S</w:t>
              </w:r>
              <w:r w:rsidRPr="00325D1F">
                <w:rPr>
                  <w:rFonts w:eastAsia="Arial Unicode MS"/>
                  <w:i/>
                  <w:szCs w:val="22"/>
                  <w:lang w:val="en-GB" w:eastAsia="zh-CN"/>
                </w:rPr>
                <w:t>chedulingInfoList</w:t>
              </w:r>
              <w:r w:rsidRPr="00325D1F">
                <w:rPr>
                  <w:rFonts w:eastAsia="Arial Unicode MS"/>
                  <w:szCs w:val="22"/>
                  <w:lang w:val="en-GB" w:eastAsia="zh-CN"/>
                </w:rPr>
                <w:t xml:space="preserve"> in </w:t>
              </w:r>
              <w:r w:rsidRPr="007A0793">
                <w:rPr>
                  <w:rFonts w:eastAsia="Arial Unicode MS"/>
                  <w:i/>
                  <w:szCs w:val="22"/>
                  <w:lang w:val="en-GB" w:eastAsia="zh-CN"/>
                  <w:rPrChange w:id="2688" w:author="Ericsson" w:date="2020-04-23T11:22:00Z">
                    <w:rPr>
                      <w:rFonts w:eastAsia="Arial Unicode MS"/>
                      <w:szCs w:val="22"/>
                      <w:lang w:val="en-GB" w:eastAsia="zh-CN"/>
                    </w:rPr>
                  </w:rPrChange>
                </w:rPr>
                <w:t>posSI</w:t>
              </w:r>
              <w:r w:rsidRPr="00325D1F">
                <w:rPr>
                  <w:rFonts w:eastAsia="Arial Unicode MS"/>
                  <w:szCs w:val="22"/>
                  <w:lang w:val="en-GB" w:eastAsia="zh-CN"/>
                </w:rPr>
                <w:t>-</w:t>
              </w:r>
              <w:r w:rsidRPr="00325D1F">
                <w:rPr>
                  <w:rFonts w:eastAsia="Arial Unicode MS"/>
                  <w:i/>
                  <w:szCs w:val="22"/>
                  <w:lang w:val="en-GB" w:eastAsia="zh-CN"/>
                </w:rPr>
                <w:t>SchedulingInfo</w:t>
              </w:r>
              <w:r w:rsidRPr="00325D1F">
                <w:rPr>
                  <w:rFonts w:eastAsia="Arial Unicode MS"/>
                  <w:szCs w:val="22"/>
                  <w:lang w:val="en-GB" w:eastAsia="zh-CN"/>
                </w:rPr>
                <w:t xml:space="preserve"> in </w:t>
              </w:r>
              <w:r w:rsidRPr="00325D1F">
                <w:rPr>
                  <w:rFonts w:eastAsia="Arial Unicode MS"/>
                  <w:i/>
                  <w:szCs w:val="22"/>
                  <w:lang w:val="en-GB" w:eastAsia="zh-CN"/>
                </w:rPr>
                <w:t>SIB</w:t>
              </w:r>
              <w:r>
                <w:rPr>
                  <w:rFonts w:eastAsia="Arial Unicode MS"/>
                  <w:i/>
                  <w:szCs w:val="22"/>
                  <w:lang w:val="en-GB" w:eastAsia="zh-CN"/>
                </w:rPr>
                <w:t>1</w:t>
              </w:r>
              <w:r w:rsidRPr="00325D1F">
                <w:rPr>
                  <w:rFonts w:eastAsia="Arial Unicode MS"/>
                  <w:szCs w:val="22"/>
                  <w:lang w:val="en-GB" w:eastAsia="zh-CN"/>
                </w:rPr>
                <w:t>, first bit corresponds to first/leftmost listed SI message, second bit corresponds to second listed SI message, and so on.</w:t>
              </w:r>
            </w:ins>
          </w:p>
        </w:tc>
      </w:tr>
    </w:tbl>
    <w:p w14:paraId="3AA8FB25" w14:textId="77777777" w:rsidR="00621CEF" w:rsidRPr="00F537EB" w:rsidRDefault="00621CEF" w:rsidP="00621CEF"/>
    <w:p w14:paraId="7FB794BA" w14:textId="77777777" w:rsidR="00621CEF" w:rsidRPr="00F537EB" w:rsidRDefault="00621CEF" w:rsidP="00621CEF">
      <w:pPr>
        <w:pStyle w:val="Heading4"/>
        <w:rPr>
          <w:i/>
          <w:iCs/>
        </w:rPr>
      </w:pPr>
      <w:bookmarkStart w:id="2689" w:name="_Toc20425905"/>
      <w:bookmarkStart w:id="2690" w:name="_Toc29321301"/>
      <w:bookmarkStart w:id="2691" w:name="_Toc36757021"/>
      <w:bookmarkStart w:id="2692" w:name="_Toc36836562"/>
      <w:bookmarkStart w:id="2693" w:name="_Toc36843539"/>
      <w:bookmarkStart w:id="2694" w:name="_Toc37067828"/>
      <w:r w:rsidRPr="00F537EB">
        <w:rPr>
          <w:i/>
          <w:iCs/>
        </w:rPr>
        <w:t>–</w:t>
      </w:r>
      <w:r w:rsidRPr="00F537EB">
        <w:rPr>
          <w:i/>
          <w:iCs/>
        </w:rPr>
        <w:tab/>
        <w:t>SCGFailureInformation</w:t>
      </w:r>
      <w:bookmarkEnd w:id="2689"/>
      <w:bookmarkEnd w:id="2690"/>
      <w:bookmarkEnd w:id="2691"/>
      <w:bookmarkEnd w:id="2692"/>
      <w:bookmarkEnd w:id="2693"/>
      <w:bookmarkEnd w:id="2694"/>
    </w:p>
    <w:p w14:paraId="40D19F0D" w14:textId="77777777" w:rsidR="00621CEF" w:rsidRPr="00F537EB" w:rsidRDefault="00621CEF" w:rsidP="00621CEF">
      <w:r w:rsidRPr="00F537EB">
        <w:t xml:space="preserve">The </w:t>
      </w:r>
      <w:r w:rsidRPr="00F537EB">
        <w:rPr>
          <w:i/>
        </w:rPr>
        <w:t>SCGFailureInformation</w:t>
      </w:r>
      <w:r w:rsidRPr="00F537EB">
        <w:t xml:space="preserve"> message is used to provide information regarding NR SCG failures detected by the UE.</w:t>
      </w:r>
    </w:p>
    <w:p w14:paraId="44CF9CC0" w14:textId="77777777" w:rsidR="00621CEF" w:rsidRPr="00F537EB" w:rsidRDefault="00621CEF" w:rsidP="00621CEF">
      <w:pPr>
        <w:pStyle w:val="B1"/>
      </w:pPr>
      <w:r w:rsidRPr="00F537EB">
        <w:t>Signalling radio bearer: SRB1</w:t>
      </w:r>
    </w:p>
    <w:p w14:paraId="6BBD4238" w14:textId="77777777" w:rsidR="00621CEF" w:rsidRPr="00F537EB" w:rsidRDefault="00621CEF" w:rsidP="00621CEF">
      <w:pPr>
        <w:pStyle w:val="B1"/>
      </w:pPr>
      <w:r w:rsidRPr="00F537EB">
        <w:t>RLC-SAP: AM</w:t>
      </w:r>
    </w:p>
    <w:p w14:paraId="56A261B1" w14:textId="77777777" w:rsidR="00621CEF" w:rsidRPr="00F537EB" w:rsidRDefault="00621CEF" w:rsidP="00621CEF">
      <w:pPr>
        <w:pStyle w:val="B1"/>
      </w:pPr>
      <w:r w:rsidRPr="00F537EB">
        <w:t>Logical channel: DCCH</w:t>
      </w:r>
    </w:p>
    <w:p w14:paraId="2E8AAD2D" w14:textId="77777777" w:rsidR="00621CEF" w:rsidRPr="00F537EB" w:rsidRDefault="00621CEF" w:rsidP="00621CEF">
      <w:pPr>
        <w:pStyle w:val="B1"/>
      </w:pPr>
      <w:r w:rsidRPr="00F537EB">
        <w:t>Direction: UE to Network</w:t>
      </w:r>
    </w:p>
    <w:p w14:paraId="19226414" w14:textId="77777777" w:rsidR="00621CEF" w:rsidRPr="00F537EB" w:rsidRDefault="00621CEF" w:rsidP="00621CEF">
      <w:pPr>
        <w:pStyle w:val="TH"/>
      </w:pPr>
      <w:r w:rsidRPr="00F537EB">
        <w:rPr>
          <w:i/>
        </w:rPr>
        <w:t>SCGFailureInformation</w:t>
      </w:r>
      <w:r w:rsidRPr="00F537EB">
        <w:t xml:space="preserve"> message</w:t>
      </w:r>
    </w:p>
    <w:p w14:paraId="576606BE" w14:textId="77777777" w:rsidR="00621CEF" w:rsidRPr="00F537EB" w:rsidRDefault="00621CEF" w:rsidP="00621CEF">
      <w:pPr>
        <w:pStyle w:val="PL"/>
      </w:pPr>
      <w:r w:rsidRPr="00F537EB">
        <w:t>-- ASN1START</w:t>
      </w:r>
    </w:p>
    <w:p w14:paraId="001D78B3" w14:textId="77777777" w:rsidR="00621CEF" w:rsidRPr="00F537EB" w:rsidRDefault="00621CEF" w:rsidP="00621CEF">
      <w:pPr>
        <w:pStyle w:val="PL"/>
      </w:pPr>
      <w:r w:rsidRPr="00F537EB">
        <w:t>-- TAG-SCGFAILUREINFORMATION-START</w:t>
      </w:r>
    </w:p>
    <w:p w14:paraId="05AC1E0F" w14:textId="77777777" w:rsidR="00621CEF" w:rsidRPr="00F537EB" w:rsidRDefault="00621CEF" w:rsidP="00621CEF">
      <w:pPr>
        <w:pStyle w:val="PL"/>
        <w:rPr>
          <w:rFonts w:eastAsia="Malgun Gothic"/>
        </w:rPr>
      </w:pPr>
    </w:p>
    <w:p w14:paraId="3709CD50" w14:textId="77777777" w:rsidR="00621CEF" w:rsidRPr="00F537EB" w:rsidRDefault="00621CEF" w:rsidP="00621CEF">
      <w:pPr>
        <w:pStyle w:val="PL"/>
        <w:rPr>
          <w:rFonts w:eastAsia="Malgun Gothic"/>
        </w:rPr>
      </w:pPr>
      <w:r w:rsidRPr="00F537EB">
        <w:rPr>
          <w:rFonts w:eastAsia="Malgun Gothic"/>
        </w:rPr>
        <w:t xml:space="preserve">SCGFailureInformation ::=                 </w:t>
      </w:r>
      <w:r w:rsidRPr="00F537EB">
        <w:t>SEQUENCE</w:t>
      </w:r>
      <w:r w:rsidRPr="00F537EB">
        <w:rPr>
          <w:rFonts w:eastAsia="Malgun Gothic"/>
        </w:rPr>
        <w:t xml:space="preserve"> {</w:t>
      </w:r>
    </w:p>
    <w:p w14:paraId="0E165031" w14:textId="77777777" w:rsidR="00621CEF" w:rsidRPr="00F537EB" w:rsidRDefault="00621CEF" w:rsidP="00621CEF">
      <w:pPr>
        <w:pStyle w:val="PL"/>
        <w:rPr>
          <w:rFonts w:eastAsia="Malgun Gothic"/>
        </w:rPr>
      </w:pPr>
      <w:r w:rsidRPr="00F537EB">
        <w:rPr>
          <w:rFonts w:eastAsia="Malgun Gothic"/>
        </w:rPr>
        <w:t xml:space="preserve">    criticalExtensions                         </w:t>
      </w:r>
      <w:r w:rsidRPr="00F537EB">
        <w:t>CHOICE</w:t>
      </w:r>
      <w:r w:rsidRPr="00F537EB">
        <w:rPr>
          <w:rFonts w:eastAsia="Malgun Gothic"/>
        </w:rPr>
        <w:t xml:space="preserve"> {</w:t>
      </w:r>
    </w:p>
    <w:p w14:paraId="090F1822" w14:textId="77777777" w:rsidR="00621CEF" w:rsidRPr="00F537EB" w:rsidRDefault="00621CEF" w:rsidP="00621CEF">
      <w:pPr>
        <w:pStyle w:val="PL"/>
        <w:rPr>
          <w:rFonts w:eastAsia="Malgun Gothic"/>
        </w:rPr>
      </w:pPr>
      <w:r w:rsidRPr="00F537EB">
        <w:rPr>
          <w:rFonts w:eastAsia="Malgun Gothic"/>
        </w:rPr>
        <w:t xml:space="preserve">        scgFailureInformation                     SCGFailureInformation-IEs,</w:t>
      </w:r>
    </w:p>
    <w:p w14:paraId="231D89E6" w14:textId="77777777" w:rsidR="00621CEF" w:rsidRPr="00F537EB" w:rsidRDefault="00621CEF" w:rsidP="00621CEF">
      <w:pPr>
        <w:pStyle w:val="PL"/>
        <w:rPr>
          <w:rFonts w:eastAsia="Malgun Gothic"/>
        </w:rPr>
      </w:pPr>
      <w:r w:rsidRPr="00F537EB">
        <w:rPr>
          <w:rFonts w:eastAsia="Malgun Gothic"/>
        </w:rPr>
        <w:t xml:space="preserve">        criticalExtensionsFuture                 </w:t>
      </w:r>
      <w:r w:rsidRPr="00F537EB">
        <w:t>SEQUENCE</w:t>
      </w:r>
      <w:r w:rsidRPr="00F537EB">
        <w:rPr>
          <w:rFonts w:eastAsia="Malgun Gothic"/>
        </w:rPr>
        <w:t xml:space="preserve"> {}</w:t>
      </w:r>
    </w:p>
    <w:p w14:paraId="3F400336" w14:textId="77777777" w:rsidR="00621CEF" w:rsidRPr="00F537EB" w:rsidRDefault="00621CEF" w:rsidP="00621CEF">
      <w:pPr>
        <w:pStyle w:val="PL"/>
        <w:rPr>
          <w:rFonts w:eastAsia="Malgun Gothic"/>
        </w:rPr>
      </w:pPr>
      <w:r w:rsidRPr="00F537EB">
        <w:rPr>
          <w:rFonts w:eastAsia="Malgun Gothic"/>
        </w:rPr>
        <w:t xml:space="preserve">    }</w:t>
      </w:r>
    </w:p>
    <w:p w14:paraId="15C81379" w14:textId="77777777" w:rsidR="00621CEF" w:rsidRPr="00F537EB" w:rsidRDefault="00621CEF" w:rsidP="00621CEF">
      <w:pPr>
        <w:pStyle w:val="PL"/>
        <w:rPr>
          <w:rFonts w:eastAsia="Malgun Gothic"/>
        </w:rPr>
      </w:pPr>
      <w:r w:rsidRPr="00F537EB">
        <w:rPr>
          <w:rFonts w:eastAsia="Malgun Gothic"/>
        </w:rPr>
        <w:t>}</w:t>
      </w:r>
    </w:p>
    <w:p w14:paraId="379FCF2A" w14:textId="77777777" w:rsidR="00621CEF" w:rsidRPr="00F537EB" w:rsidRDefault="00621CEF" w:rsidP="00621CEF">
      <w:pPr>
        <w:pStyle w:val="PL"/>
        <w:rPr>
          <w:rFonts w:eastAsia="Malgun Gothic"/>
        </w:rPr>
      </w:pPr>
    </w:p>
    <w:p w14:paraId="08DB5FAB" w14:textId="77777777" w:rsidR="00621CEF" w:rsidRPr="00F537EB" w:rsidRDefault="00621CEF" w:rsidP="00621CEF">
      <w:pPr>
        <w:pStyle w:val="PL"/>
        <w:rPr>
          <w:rFonts w:eastAsia="Malgun Gothic"/>
        </w:rPr>
      </w:pPr>
      <w:r w:rsidRPr="00F537EB">
        <w:rPr>
          <w:rFonts w:eastAsia="Malgun Gothic"/>
        </w:rPr>
        <w:t>SCGFailureInformation-IEs ::=</w:t>
      </w:r>
      <w:r w:rsidRPr="00F537EB">
        <w:t xml:space="preserve">        SEQUENCE</w:t>
      </w:r>
      <w:r w:rsidRPr="00F537EB">
        <w:rPr>
          <w:rFonts w:eastAsia="Malgun Gothic"/>
        </w:rPr>
        <w:t xml:space="preserve"> {</w:t>
      </w:r>
    </w:p>
    <w:p w14:paraId="62F1DBB1" w14:textId="77777777" w:rsidR="00621CEF" w:rsidRPr="00F537EB" w:rsidRDefault="00621CEF" w:rsidP="00621CEF">
      <w:pPr>
        <w:pStyle w:val="PL"/>
        <w:rPr>
          <w:rFonts w:eastAsia="Malgun Gothic"/>
        </w:rPr>
      </w:pPr>
      <w:r w:rsidRPr="00F537EB">
        <w:t xml:space="preserve">    </w:t>
      </w:r>
      <w:r w:rsidRPr="00F537EB">
        <w:rPr>
          <w:rFonts w:eastAsia="Malgun Gothic"/>
        </w:rPr>
        <w:t>failureReportSCG</w:t>
      </w:r>
      <w:r w:rsidRPr="00F537EB">
        <w:t xml:space="preserve">                     </w:t>
      </w:r>
      <w:r w:rsidRPr="00F537EB">
        <w:rPr>
          <w:rFonts w:eastAsia="Malgun Gothic"/>
        </w:rPr>
        <w:t>FailureReportSCG</w:t>
      </w:r>
      <w:r w:rsidRPr="00F537EB">
        <w:t xml:space="preserve">                    OPTIONAL</w:t>
      </w:r>
      <w:r w:rsidRPr="00F537EB">
        <w:rPr>
          <w:rFonts w:eastAsia="Malgun Gothic"/>
        </w:rPr>
        <w:t>,</w:t>
      </w:r>
    </w:p>
    <w:p w14:paraId="7385F475" w14:textId="77777777" w:rsidR="00621CEF" w:rsidRPr="00F537EB" w:rsidRDefault="00621CEF" w:rsidP="00621CEF">
      <w:pPr>
        <w:pStyle w:val="PL"/>
        <w:rPr>
          <w:rFonts w:eastAsia="Malgun Gothic"/>
        </w:rPr>
      </w:pPr>
      <w:r w:rsidRPr="00F537EB">
        <w:t xml:space="preserve">    </w:t>
      </w:r>
      <w:r w:rsidRPr="00F537EB">
        <w:rPr>
          <w:rFonts w:eastAsia="Malgun Gothic"/>
        </w:rPr>
        <w:t>nonCriticalExtension</w:t>
      </w:r>
      <w:r w:rsidRPr="00F537EB">
        <w:t xml:space="preserve">                 </w:t>
      </w:r>
      <w:r w:rsidRPr="00F537EB">
        <w:rPr>
          <w:rFonts w:eastAsia="Malgun Gothic"/>
        </w:rPr>
        <w:t>SCGFailureInformation-v1590-IEs</w:t>
      </w:r>
      <w:r w:rsidRPr="00F537EB">
        <w:t xml:space="preserve">     OPTIONAL</w:t>
      </w:r>
    </w:p>
    <w:p w14:paraId="75002091" w14:textId="77777777" w:rsidR="00621CEF" w:rsidRPr="00F537EB" w:rsidRDefault="00621CEF" w:rsidP="00621CEF">
      <w:pPr>
        <w:pStyle w:val="PL"/>
        <w:rPr>
          <w:rFonts w:eastAsia="Malgun Gothic"/>
        </w:rPr>
      </w:pPr>
      <w:r w:rsidRPr="00F537EB">
        <w:rPr>
          <w:rFonts w:eastAsia="Malgun Gothic"/>
        </w:rPr>
        <w:t>}</w:t>
      </w:r>
    </w:p>
    <w:p w14:paraId="20EE4274" w14:textId="77777777" w:rsidR="00621CEF" w:rsidRPr="00F537EB" w:rsidRDefault="00621CEF" w:rsidP="00621CEF">
      <w:pPr>
        <w:pStyle w:val="PL"/>
        <w:rPr>
          <w:rFonts w:eastAsia="Malgun Gothic"/>
        </w:rPr>
      </w:pPr>
    </w:p>
    <w:p w14:paraId="6F7825A5" w14:textId="77777777" w:rsidR="00621CEF" w:rsidRPr="00F537EB" w:rsidRDefault="00621CEF" w:rsidP="00621CEF">
      <w:pPr>
        <w:pStyle w:val="PL"/>
        <w:rPr>
          <w:rFonts w:eastAsia="Malgun Gothic"/>
        </w:rPr>
      </w:pPr>
      <w:r w:rsidRPr="00F537EB">
        <w:rPr>
          <w:rFonts w:eastAsia="Malgun Gothic"/>
        </w:rPr>
        <w:t xml:space="preserve">SCGFailureInformation-v1590-IEs ::=       </w:t>
      </w:r>
      <w:r w:rsidRPr="00F537EB">
        <w:t>SEQUENCE</w:t>
      </w:r>
      <w:r w:rsidRPr="00F537EB">
        <w:rPr>
          <w:rFonts w:eastAsia="Malgun Gothic"/>
        </w:rPr>
        <w:t xml:space="preserve"> {</w:t>
      </w:r>
    </w:p>
    <w:p w14:paraId="6F490C0C" w14:textId="77777777" w:rsidR="00621CEF" w:rsidRPr="00F537EB" w:rsidRDefault="00621CEF" w:rsidP="00621CEF">
      <w:pPr>
        <w:pStyle w:val="PL"/>
        <w:rPr>
          <w:rFonts w:eastAsia="Malgun Gothic"/>
        </w:rPr>
      </w:pPr>
      <w:r w:rsidRPr="00F537EB">
        <w:t xml:space="preserve">    lateNonCriticalExtension                OCTET STRING            OPTIONAL,</w:t>
      </w:r>
    </w:p>
    <w:p w14:paraId="606011C8" w14:textId="77777777" w:rsidR="00621CEF" w:rsidRPr="00F537EB" w:rsidRDefault="00621CEF" w:rsidP="00621CEF">
      <w:pPr>
        <w:pStyle w:val="PL"/>
        <w:rPr>
          <w:rFonts w:eastAsia="Malgun Gothic"/>
        </w:rPr>
      </w:pPr>
      <w:r w:rsidRPr="00F537EB">
        <w:t xml:space="preserve">    </w:t>
      </w:r>
      <w:r w:rsidRPr="00F537EB">
        <w:rPr>
          <w:rFonts w:eastAsia="Malgun Gothic"/>
        </w:rPr>
        <w:t>nonCriticalExtension</w:t>
      </w:r>
      <w:r w:rsidRPr="00F537EB">
        <w:t xml:space="preserve">                    SEQUENCE</w:t>
      </w:r>
      <w:r w:rsidRPr="00F537EB">
        <w:rPr>
          <w:rFonts w:eastAsia="Malgun Gothic"/>
        </w:rPr>
        <w:t xml:space="preserve"> {}</w:t>
      </w:r>
      <w:r w:rsidRPr="00F537EB">
        <w:t xml:space="preserve">             OPTIONAL</w:t>
      </w:r>
    </w:p>
    <w:p w14:paraId="6097155F" w14:textId="77777777" w:rsidR="00621CEF" w:rsidRPr="00F537EB" w:rsidRDefault="00621CEF" w:rsidP="00621CEF">
      <w:pPr>
        <w:pStyle w:val="PL"/>
        <w:rPr>
          <w:rFonts w:eastAsia="Malgun Gothic"/>
        </w:rPr>
      </w:pPr>
      <w:r w:rsidRPr="00F537EB">
        <w:rPr>
          <w:rFonts w:eastAsia="Malgun Gothic"/>
        </w:rPr>
        <w:t>}</w:t>
      </w:r>
    </w:p>
    <w:p w14:paraId="1F1BD70C" w14:textId="77777777" w:rsidR="00621CEF" w:rsidRPr="00F537EB" w:rsidRDefault="00621CEF" w:rsidP="00621CEF">
      <w:pPr>
        <w:pStyle w:val="PL"/>
        <w:rPr>
          <w:rFonts w:eastAsia="Malgun Gothic"/>
        </w:rPr>
      </w:pPr>
    </w:p>
    <w:p w14:paraId="0A15B2AA" w14:textId="77777777" w:rsidR="00621CEF" w:rsidRPr="00F537EB" w:rsidRDefault="00621CEF" w:rsidP="00621CEF">
      <w:pPr>
        <w:pStyle w:val="PL"/>
        <w:rPr>
          <w:rFonts w:eastAsia="Malgun Gothic"/>
        </w:rPr>
      </w:pPr>
      <w:bookmarkStart w:id="2695" w:name="_Hlk535235836"/>
      <w:r w:rsidRPr="00F537EB">
        <w:rPr>
          <w:rFonts w:eastAsia="Malgun Gothic"/>
        </w:rPr>
        <w:t xml:space="preserve">FailureReportSCG ::=                       </w:t>
      </w:r>
      <w:r w:rsidRPr="00F537EB">
        <w:t>SEQUENCE</w:t>
      </w:r>
      <w:r w:rsidRPr="00F537EB">
        <w:rPr>
          <w:rFonts w:eastAsia="Malgun Gothic"/>
        </w:rPr>
        <w:t xml:space="preserve"> {</w:t>
      </w:r>
    </w:p>
    <w:p w14:paraId="7D73EC49" w14:textId="77777777" w:rsidR="00621CEF" w:rsidRPr="00F537EB" w:rsidRDefault="00621CEF" w:rsidP="00621CEF">
      <w:pPr>
        <w:pStyle w:val="PL"/>
        <w:rPr>
          <w:rFonts w:eastAsia="Malgun Gothic"/>
        </w:rPr>
      </w:pPr>
      <w:r w:rsidRPr="00F537EB">
        <w:rPr>
          <w:rFonts w:eastAsia="Malgun Gothic"/>
        </w:rPr>
        <w:t xml:space="preserve">    failureType                                    </w:t>
      </w:r>
      <w:r w:rsidRPr="00F537EB">
        <w:t>ENUMERATED</w:t>
      </w:r>
      <w:r w:rsidRPr="00F537EB">
        <w:rPr>
          <w:rFonts w:eastAsia="Malgun Gothic"/>
        </w:rPr>
        <w:t xml:space="preserve"> {</w:t>
      </w:r>
    </w:p>
    <w:p w14:paraId="633CA620" w14:textId="77777777" w:rsidR="00621CEF" w:rsidRPr="00F537EB" w:rsidRDefault="00621CEF" w:rsidP="00621CEF">
      <w:pPr>
        <w:pStyle w:val="PL"/>
        <w:rPr>
          <w:rFonts w:eastAsia="Malgun Gothic"/>
        </w:rPr>
      </w:pPr>
      <w:r w:rsidRPr="00F537EB">
        <w:rPr>
          <w:rFonts w:eastAsia="Malgun Gothic"/>
        </w:rPr>
        <w:t xml:space="preserve">                                                           t31</w:t>
      </w:r>
      <w:r w:rsidRPr="00F537EB">
        <w:rPr>
          <w:rFonts w:eastAsia="MS Mincho"/>
        </w:rPr>
        <w:t>0</w:t>
      </w:r>
      <w:r w:rsidRPr="00F537EB">
        <w:rPr>
          <w:rFonts w:eastAsia="Malgun Gothic"/>
        </w:rPr>
        <w:t>-Expiry, randomAccessProblem,</w:t>
      </w:r>
    </w:p>
    <w:p w14:paraId="28BE1256" w14:textId="77777777" w:rsidR="00621CEF" w:rsidRPr="00F537EB" w:rsidRDefault="00621CEF" w:rsidP="00621CEF">
      <w:pPr>
        <w:pStyle w:val="PL"/>
        <w:rPr>
          <w:rFonts w:eastAsia="Malgun Gothic"/>
        </w:rPr>
      </w:pPr>
      <w:r w:rsidRPr="00F537EB">
        <w:rPr>
          <w:rFonts w:eastAsia="Malgun Gothic"/>
        </w:rPr>
        <w:t xml:space="preserve">                                                           rlc-MaxNumRetx,</w:t>
      </w:r>
    </w:p>
    <w:p w14:paraId="1ED2389F" w14:textId="77777777" w:rsidR="00621CEF" w:rsidRPr="00F537EB" w:rsidRDefault="00621CEF" w:rsidP="00621CEF">
      <w:pPr>
        <w:pStyle w:val="PL"/>
        <w:rPr>
          <w:rFonts w:eastAsia="Malgun Gothic"/>
        </w:rPr>
      </w:pPr>
      <w:r w:rsidRPr="00F537EB">
        <w:rPr>
          <w:rFonts w:eastAsia="Malgun Gothic"/>
        </w:rPr>
        <w:t xml:space="preserve">                                                           synchReconfigFailureSCG, scg-ReconfigFailure,</w:t>
      </w:r>
    </w:p>
    <w:p w14:paraId="01D2FB44" w14:textId="77777777" w:rsidR="00621CEF" w:rsidRPr="00F537EB" w:rsidRDefault="00621CEF" w:rsidP="00621CEF">
      <w:pPr>
        <w:pStyle w:val="PL"/>
        <w:rPr>
          <w:rFonts w:eastAsia="Malgun Gothic"/>
        </w:rPr>
      </w:pPr>
      <w:r w:rsidRPr="00F537EB">
        <w:rPr>
          <w:rFonts w:eastAsia="Malgun Gothic"/>
        </w:rPr>
        <w:t xml:space="preserve">                                                           srb3-IntegrityFailure, </w:t>
      </w:r>
      <w:r w:rsidRPr="00F537EB">
        <w:t>scg-lbtFailure, t312-Expiry-r16</w:t>
      </w:r>
      <w:r w:rsidRPr="00F537EB">
        <w:rPr>
          <w:rFonts w:eastAsia="Malgun Gothic"/>
        </w:rPr>
        <w:t>},</w:t>
      </w:r>
    </w:p>
    <w:p w14:paraId="15FE0878" w14:textId="77777777" w:rsidR="00621CEF" w:rsidRPr="00F537EB" w:rsidRDefault="00621CEF" w:rsidP="00621CEF">
      <w:pPr>
        <w:pStyle w:val="PL"/>
        <w:rPr>
          <w:rFonts w:eastAsia="Malgun Gothic"/>
        </w:rPr>
      </w:pPr>
      <w:r w:rsidRPr="00F537EB">
        <w:rPr>
          <w:rFonts w:eastAsia="Malgun Gothic"/>
        </w:rPr>
        <w:t xml:space="preserve">    measResultFreqList                           MeasResultFreqList                       </w:t>
      </w:r>
      <w:r w:rsidRPr="00F537EB">
        <w:t>OPTIONAL</w:t>
      </w:r>
      <w:r w:rsidRPr="00F537EB">
        <w:rPr>
          <w:rFonts w:eastAsia="Malgun Gothic"/>
        </w:rPr>
        <w:t>,</w:t>
      </w:r>
    </w:p>
    <w:p w14:paraId="4D978FE1" w14:textId="77777777" w:rsidR="00621CEF" w:rsidRPr="00F537EB" w:rsidRDefault="00621CEF" w:rsidP="00621CEF">
      <w:pPr>
        <w:pStyle w:val="PL"/>
        <w:rPr>
          <w:rFonts w:eastAsia="Malgun Gothic"/>
        </w:rPr>
      </w:pPr>
      <w:r w:rsidRPr="00F537EB">
        <w:rPr>
          <w:rFonts w:eastAsia="Malgun Gothic"/>
        </w:rPr>
        <w:t xml:space="preserve">    measResultSCG-Failure                       </w:t>
      </w:r>
      <w:r w:rsidRPr="00F537EB">
        <w:t>OCTET</w:t>
      </w:r>
      <w:r w:rsidRPr="00F537EB">
        <w:rPr>
          <w:rFonts w:eastAsia="Malgun Gothic"/>
        </w:rPr>
        <w:t xml:space="preserve"> </w:t>
      </w:r>
      <w:r w:rsidRPr="00F537EB">
        <w:t>STRING (CONTAINING MeasResultSCG-Failure)                              OPTIONAL</w:t>
      </w:r>
      <w:r w:rsidRPr="00F537EB">
        <w:rPr>
          <w:rFonts w:eastAsia="Malgun Gothic"/>
        </w:rPr>
        <w:t>,</w:t>
      </w:r>
    </w:p>
    <w:p w14:paraId="4A7782A1" w14:textId="77777777" w:rsidR="00621CEF" w:rsidRPr="00F537EB" w:rsidRDefault="00621CEF" w:rsidP="00621CEF">
      <w:pPr>
        <w:pStyle w:val="PL"/>
        <w:rPr>
          <w:rFonts w:eastAsia="Malgun Gothic"/>
        </w:rPr>
      </w:pPr>
      <w:r w:rsidRPr="00F537EB">
        <w:rPr>
          <w:rFonts w:eastAsia="Malgun Gothic"/>
        </w:rPr>
        <w:t xml:space="preserve">    ...,</w:t>
      </w:r>
    </w:p>
    <w:p w14:paraId="65DB36CC" w14:textId="77777777" w:rsidR="00621CEF" w:rsidRPr="00F537EB" w:rsidRDefault="00621CEF" w:rsidP="00621CEF">
      <w:pPr>
        <w:pStyle w:val="PL"/>
        <w:rPr>
          <w:rFonts w:eastAsia="Malgun Gothic"/>
        </w:rPr>
      </w:pPr>
      <w:r w:rsidRPr="00F537EB">
        <w:rPr>
          <w:rFonts w:eastAsia="Malgun Gothic"/>
        </w:rPr>
        <w:t xml:space="preserve">    [[</w:t>
      </w:r>
    </w:p>
    <w:p w14:paraId="25D227EC" w14:textId="77777777" w:rsidR="00621CEF" w:rsidRPr="00F537EB" w:rsidRDefault="00621CEF" w:rsidP="00621CEF">
      <w:pPr>
        <w:pStyle w:val="PL"/>
        <w:rPr>
          <w:rFonts w:eastAsia="Malgun Gothic"/>
        </w:rPr>
      </w:pPr>
      <w:r w:rsidRPr="00F537EB">
        <w:rPr>
          <w:rFonts w:eastAsia="Malgun Gothic"/>
        </w:rPr>
        <w:t xml:space="preserve">    locationInfo-r16                              LocationInfo-r16            </w:t>
      </w:r>
      <w:r w:rsidRPr="00F537EB">
        <w:t>OPTIONAL</w:t>
      </w:r>
    </w:p>
    <w:p w14:paraId="0A524D39" w14:textId="77777777" w:rsidR="00621CEF" w:rsidRPr="00F537EB" w:rsidRDefault="00621CEF" w:rsidP="00621CEF">
      <w:pPr>
        <w:pStyle w:val="PL"/>
        <w:rPr>
          <w:rFonts w:eastAsia="Malgun Gothic"/>
        </w:rPr>
      </w:pPr>
      <w:r w:rsidRPr="00F537EB">
        <w:rPr>
          <w:rFonts w:eastAsia="Malgun Gothic"/>
        </w:rPr>
        <w:t xml:space="preserve">    ]]</w:t>
      </w:r>
    </w:p>
    <w:p w14:paraId="126937EF" w14:textId="77777777" w:rsidR="00621CEF" w:rsidRPr="00F537EB" w:rsidRDefault="00621CEF" w:rsidP="00621CEF">
      <w:pPr>
        <w:pStyle w:val="PL"/>
        <w:rPr>
          <w:rFonts w:eastAsia="Malgun Gothic"/>
        </w:rPr>
      </w:pPr>
      <w:r w:rsidRPr="00F537EB">
        <w:rPr>
          <w:rFonts w:eastAsia="Malgun Gothic"/>
        </w:rPr>
        <w:t>}</w:t>
      </w:r>
    </w:p>
    <w:p w14:paraId="69939673" w14:textId="77777777" w:rsidR="00621CEF" w:rsidRPr="00F537EB" w:rsidRDefault="00621CEF" w:rsidP="00621CEF">
      <w:pPr>
        <w:pStyle w:val="PL"/>
        <w:rPr>
          <w:rFonts w:eastAsia="Malgun Gothic"/>
        </w:rPr>
      </w:pPr>
    </w:p>
    <w:p w14:paraId="5DFFB6AE" w14:textId="77777777" w:rsidR="00621CEF" w:rsidRPr="00F537EB" w:rsidRDefault="00621CEF" w:rsidP="00621CEF">
      <w:pPr>
        <w:pStyle w:val="PL"/>
        <w:rPr>
          <w:rFonts w:eastAsia="Malgun Gothic"/>
        </w:rPr>
      </w:pPr>
      <w:r w:rsidRPr="00F537EB">
        <w:rPr>
          <w:rFonts w:eastAsia="Malgun Gothic"/>
        </w:rPr>
        <w:t xml:space="preserve">MeasResultFreqList ::=               </w:t>
      </w:r>
      <w:r w:rsidRPr="00F537EB">
        <w:t>SEQUENCE</w:t>
      </w:r>
      <w:r w:rsidRPr="00F537EB">
        <w:rPr>
          <w:rFonts w:eastAsia="Malgun Gothic"/>
        </w:rPr>
        <w:t xml:space="preserve"> (</w:t>
      </w:r>
      <w:r w:rsidRPr="00F537EB">
        <w:t>SIZE</w:t>
      </w:r>
      <w:r w:rsidRPr="00F537EB">
        <w:rPr>
          <w:rFonts w:eastAsia="Malgun Gothic"/>
        </w:rPr>
        <w:t xml:space="preserve"> (1..maxFreq)) </w:t>
      </w:r>
      <w:r w:rsidRPr="00F537EB">
        <w:t>OF</w:t>
      </w:r>
      <w:r w:rsidRPr="00F537EB">
        <w:rPr>
          <w:rFonts w:eastAsia="Malgun Gothic"/>
        </w:rPr>
        <w:t xml:space="preserve"> MeasResult2NR</w:t>
      </w:r>
    </w:p>
    <w:p w14:paraId="3610298C" w14:textId="77777777" w:rsidR="00621CEF" w:rsidRPr="00F537EB" w:rsidRDefault="00621CEF" w:rsidP="00621CEF">
      <w:pPr>
        <w:pStyle w:val="PL"/>
        <w:rPr>
          <w:rFonts w:eastAsia="Malgun Gothic"/>
        </w:rPr>
      </w:pPr>
    </w:p>
    <w:bookmarkEnd w:id="2695"/>
    <w:p w14:paraId="2516AEC3" w14:textId="77777777" w:rsidR="00621CEF" w:rsidRPr="00F537EB" w:rsidRDefault="00621CEF" w:rsidP="00621CEF">
      <w:pPr>
        <w:pStyle w:val="PL"/>
        <w:rPr>
          <w:rFonts w:eastAsia="Malgun Gothic"/>
        </w:rPr>
      </w:pPr>
    </w:p>
    <w:p w14:paraId="723B2C94" w14:textId="77777777" w:rsidR="00621CEF" w:rsidRPr="00F537EB" w:rsidRDefault="00621CEF" w:rsidP="00621CEF">
      <w:pPr>
        <w:pStyle w:val="PL"/>
      </w:pPr>
      <w:r w:rsidRPr="00F537EB">
        <w:t>-- TAG-SCGFAILUREINFORMATION-STOP</w:t>
      </w:r>
    </w:p>
    <w:p w14:paraId="632A1D61" w14:textId="77777777" w:rsidR="00621CEF" w:rsidRPr="00F537EB" w:rsidRDefault="00621CEF" w:rsidP="00621CEF">
      <w:pPr>
        <w:pStyle w:val="PL"/>
      </w:pPr>
      <w:r w:rsidRPr="00F537EB">
        <w:t>-- ASN1STOP</w:t>
      </w:r>
    </w:p>
    <w:p w14:paraId="61B5F691" w14:textId="77777777" w:rsidR="00621CEF" w:rsidRPr="00F537EB" w:rsidRDefault="00621CEF" w:rsidP="00621CEF">
      <w:pPr>
        <w:overflowPunct/>
        <w:autoSpaceDE/>
        <w:autoSpaceDN/>
        <w:adjustRightInd/>
        <w:textAlignment w:val="auto"/>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175"/>
      </w:tblGrid>
      <w:tr w:rsidR="00621CEF" w:rsidRPr="00F537EB" w14:paraId="32639545" w14:textId="77777777" w:rsidTr="00621CEF">
        <w:trPr>
          <w:cantSplit/>
          <w:tblHeader/>
        </w:trPr>
        <w:tc>
          <w:tcPr>
            <w:tcW w:w="14175" w:type="dxa"/>
          </w:tcPr>
          <w:p w14:paraId="1CC0FAD6" w14:textId="77777777" w:rsidR="00621CEF" w:rsidRPr="00F537EB" w:rsidRDefault="00621CEF" w:rsidP="00621CEF">
            <w:pPr>
              <w:pStyle w:val="TAH"/>
              <w:rPr>
                <w:rFonts w:eastAsia="Malgun Gothic"/>
                <w:lang w:eastAsia="en-GB"/>
              </w:rPr>
            </w:pPr>
            <w:bookmarkStart w:id="2696" w:name="_Hlk535235867"/>
            <w:r w:rsidRPr="00F537EB">
              <w:rPr>
                <w:rFonts w:eastAsia="Malgun Gothic"/>
                <w:i/>
                <w:noProof/>
              </w:rPr>
              <w:t>SCGFailureInformation</w:t>
            </w:r>
            <w:r w:rsidRPr="00F537EB">
              <w:rPr>
                <w:rFonts w:eastAsia="Malgun Gothic"/>
                <w:i/>
                <w:iCs/>
                <w:noProof/>
                <w:lang w:eastAsia="en-GB"/>
              </w:rPr>
              <w:t xml:space="preserve"> field descriptions</w:t>
            </w:r>
          </w:p>
        </w:tc>
      </w:tr>
      <w:tr w:rsidR="00621CEF" w:rsidRPr="00F537EB" w14:paraId="0DAACA6D" w14:textId="77777777" w:rsidTr="00621CEF">
        <w:trPr>
          <w:cantSplit/>
          <w:tblHeader/>
        </w:trPr>
        <w:tc>
          <w:tcPr>
            <w:tcW w:w="14175" w:type="dxa"/>
          </w:tcPr>
          <w:p w14:paraId="31625461" w14:textId="77777777" w:rsidR="00621CEF" w:rsidRPr="00F537EB" w:rsidRDefault="00621CEF" w:rsidP="00621CEF">
            <w:pPr>
              <w:pStyle w:val="TAL"/>
              <w:rPr>
                <w:rFonts w:eastAsia="Malgun Gothic"/>
                <w:b/>
                <w:i/>
              </w:rPr>
            </w:pPr>
            <w:r w:rsidRPr="00F537EB">
              <w:rPr>
                <w:rFonts w:eastAsia="Malgun Gothic"/>
                <w:b/>
                <w:i/>
              </w:rPr>
              <w:t>measResultFreqList</w:t>
            </w:r>
          </w:p>
          <w:p w14:paraId="244BDEB0" w14:textId="77777777" w:rsidR="00621CEF" w:rsidRPr="00F537EB" w:rsidRDefault="00621CEF" w:rsidP="00621CEF">
            <w:pPr>
              <w:pStyle w:val="TAL"/>
              <w:rPr>
                <w:rFonts w:eastAsia="Malgun Gothic"/>
                <w:noProof/>
                <w:lang w:eastAsia="en-GB"/>
              </w:rPr>
            </w:pPr>
            <w:r w:rsidRPr="00F537EB">
              <w:rPr>
                <w:rFonts w:eastAsia="Malgun Gothic"/>
                <w:lang w:eastAsia="en-GB"/>
              </w:rPr>
              <w:t xml:space="preserve">The field contains available results of measurements on NR frequencies the UE is configured to measure by </w:t>
            </w:r>
            <w:r w:rsidRPr="00F537EB">
              <w:rPr>
                <w:rFonts w:eastAsia="Malgun Gothic"/>
                <w:i/>
                <w:lang w:eastAsia="en-GB"/>
              </w:rPr>
              <w:t>measConfig</w:t>
            </w:r>
            <w:r w:rsidRPr="00F537EB">
              <w:rPr>
                <w:rFonts w:eastAsia="Malgun Gothic"/>
                <w:lang w:eastAsia="en-GB"/>
              </w:rPr>
              <w:t>.</w:t>
            </w:r>
          </w:p>
        </w:tc>
      </w:tr>
      <w:tr w:rsidR="00621CEF" w:rsidRPr="00F537EB" w14:paraId="3266C8B3" w14:textId="77777777" w:rsidTr="00621CEF">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C246BD2" w14:textId="77777777" w:rsidR="00621CEF" w:rsidRPr="00F537EB" w:rsidRDefault="00621CEF" w:rsidP="00621CEF">
            <w:pPr>
              <w:pStyle w:val="TAL"/>
              <w:rPr>
                <w:rFonts w:eastAsia="Malgun Gothic"/>
                <w:b/>
                <w:i/>
              </w:rPr>
            </w:pPr>
            <w:r w:rsidRPr="00F537EB">
              <w:rPr>
                <w:rFonts w:eastAsia="Malgun Gothic"/>
                <w:b/>
                <w:i/>
              </w:rPr>
              <w:t>measResultSCG-Failure</w:t>
            </w:r>
          </w:p>
          <w:p w14:paraId="4C494848" w14:textId="77777777" w:rsidR="00621CEF" w:rsidRPr="00F537EB" w:rsidRDefault="00621CEF" w:rsidP="00621CEF">
            <w:pPr>
              <w:pStyle w:val="TAL"/>
              <w:rPr>
                <w:rFonts w:eastAsia="Malgun Gothic"/>
              </w:rPr>
            </w:pPr>
            <w:r w:rsidRPr="00F537EB">
              <w:rPr>
                <w:rFonts w:eastAsia="Malgun Gothic"/>
              </w:rPr>
              <w:t xml:space="preserve">The field contains </w:t>
            </w:r>
            <w:r w:rsidRPr="00F537EB">
              <w:t xml:space="preserve">the </w:t>
            </w:r>
            <w:r w:rsidRPr="00F537EB">
              <w:rPr>
                <w:i/>
              </w:rPr>
              <w:t>MeasResultSCG-Failure</w:t>
            </w:r>
            <w:r w:rsidRPr="00F537EB">
              <w:t xml:space="preserve"> IE which includes</w:t>
            </w:r>
            <w:r w:rsidRPr="00F537EB">
              <w:rPr>
                <w:rFonts w:eastAsia="Malgun Gothic"/>
              </w:rPr>
              <w:t xml:space="preserve"> available results of measurements on NR frequencies the UE is configured to measure by the NR SCG </w:t>
            </w:r>
            <w:r w:rsidRPr="00F537EB">
              <w:rPr>
                <w:rFonts w:eastAsia="Malgun Gothic"/>
                <w:i/>
              </w:rPr>
              <w:t>RRCReconfiguration</w:t>
            </w:r>
            <w:r w:rsidRPr="00F537EB">
              <w:rPr>
                <w:rFonts w:eastAsia="Malgun Gothic"/>
              </w:rPr>
              <w:t xml:space="preserve"> message.</w:t>
            </w:r>
            <w:r w:rsidRPr="00F537EB">
              <w:rPr>
                <w:rFonts w:ascii="Times New Roman" w:hAnsi="Times New Roman"/>
              </w:rPr>
              <w:t xml:space="preserve"> </w:t>
            </w:r>
          </w:p>
        </w:tc>
      </w:tr>
      <w:bookmarkEnd w:id="2696"/>
    </w:tbl>
    <w:p w14:paraId="2C2E4D00" w14:textId="77777777" w:rsidR="00621CEF" w:rsidRPr="00F537EB" w:rsidRDefault="00621CEF" w:rsidP="00621CEF"/>
    <w:p w14:paraId="074CC7E7" w14:textId="77777777" w:rsidR="00621CEF" w:rsidRPr="00F537EB" w:rsidRDefault="00621CEF" w:rsidP="00621CEF">
      <w:pPr>
        <w:pStyle w:val="Heading4"/>
        <w:rPr>
          <w:i/>
          <w:iCs/>
        </w:rPr>
      </w:pPr>
      <w:bookmarkStart w:id="2697" w:name="_Toc20425906"/>
      <w:bookmarkStart w:id="2698" w:name="_Toc29321302"/>
      <w:bookmarkStart w:id="2699" w:name="_Toc36757022"/>
      <w:bookmarkStart w:id="2700" w:name="_Toc36836563"/>
      <w:bookmarkStart w:id="2701" w:name="_Toc36843540"/>
      <w:bookmarkStart w:id="2702" w:name="_Toc37067829"/>
      <w:r w:rsidRPr="00F537EB">
        <w:rPr>
          <w:i/>
          <w:iCs/>
        </w:rPr>
        <w:t>–</w:t>
      </w:r>
      <w:r w:rsidRPr="00F537EB">
        <w:rPr>
          <w:i/>
          <w:iCs/>
        </w:rPr>
        <w:tab/>
        <w:t>SCGFailureInformationEUTRA</w:t>
      </w:r>
      <w:bookmarkEnd w:id="2697"/>
      <w:bookmarkEnd w:id="2698"/>
      <w:bookmarkEnd w:id="2699"/>
      <w:bookmarkEnd w:id="2700"/>
      <w:bookmarkEnd w:id="2701"/>
      <w:bookmarkEnd w:id="2702"/>
    </w:p>
    <w:p w14:paraId="279DA6A9" w14:textId="77777777" w:rsidR="00621CEF" w:rsidRPr="00F537EB" w:rsidRDefault="00621CEF" w:rsidP="00621CEF">
      <w:r w:rsidRPr="00F537EB">
        <w:t xml:space="preserve">The </w:t>
      </w:r>
      <w:r w:rsidRPr="00F537EB">
        <w:rPr>
          <w:i/>
        </w:rPr>
        <w:t>SCGFailureInformationEUTRA</w:t>
      </w:r>
      <w:r w:rsidRPr="00F537EB">
        <w:t xml:space="preserve"> message is used to provide information regarding E-UTRA SCG failures detected by the UE.</w:t>
      </w:r>
    </w:p>
    <w:p w14:paraId="660F6EA5" w14:textId="77777777" w:rsidR="00621CEF" w:rsidRPr="00F537EB" w:rsidRDefault="00621CEF" w:rsidP="00621CEF">
      <w:pPr>
        <w:pStyle w:val="B1"/>
      </w:pPr>
      <w:r w:rsidRPr="00F537EB">
        <w:t>Signalling radio bearer: SRB1</w:t>
      </w:r>
    </w:p>
    <w:p w14:paraId="79149431" w14:textId="77777777" w:rsidR="00621CEF" w:rsidRPr="00F537EB" w:rsidRDefault="00621CEF" w:rsidP="00621CEF">
      <w:pPr>
        <w:pStyle w:val="B1"/>
      </w:pPr>
      <w:r w:rsidRPr="00F537EB">
        <w:t>RLC-SAP: AM</w:t>
      </w:r>
    </w:p>
    <w:p w14:paraId="25861D5B" w14:textId="77777777" w:rsidR="00621CEF" w:rsidRPr="00F537EB" w:rsidRDefault="00621CEF" w:rsidP="00621CEF">
      <w:pPr>
        <w:pStyle w:val="B1"/>
      </w:pPr>
      <w:r w:rsidRPr="00F537EB">
        <w:t>Logical channel: DCCH</w:t>
      </w:r>
    </w:p>
    <w:p w14:paraId="2520E1C9" w14:textId="77777777" w:rsidR="00621CEF" w:rsidRPr="00F537EB" w:rsidRDefault="00621CEF" w:rsidP="00621CEF">
      <w:pPr>
        <w:pStyle w:val="B1"/>
      </w:pPr>
      <w:r w:rsidRPr="00F537EB">
        <w:t>Direction: UE to Network</w:t>
      </w:r>
    </w:p>
    <w:p w14:paraId="7982988F" w14:textId="77777777" w:rsidR="00621CEF" w:rsidRPr="00F537EB" w:rsidRDefault="00621CEF" w:rsidP="00621CEF">
      <w:pPr>
        <w:pStyle w:val="TH"/>
      </w:pPr>
      <w:r w:rsidRPr="00F537EB">
        <w:rPr>
          <w:bCs/>
          <w:i/>
          <w:iCs/>
        </w:rPr>
        <w:t>SCGFailureInformationEUTRA</w:t>
      </w:r>
      <w:r w:rsidRPr="00F537EB">
        <w:t xml:space="preserve"> message</w:t>
      </w:r>
    </w:p>
    <w:p w14:paraId="22239D2A" w14:textId="77777777" w:rsidR="00621CEF" w:rsidRPr="00F537EB" w:rsidRDefault="00621CEF" w:rsidP="00621CEF">
      <w:pPr>
        <w:pStyle w:val="PL"/>
      </w:pPr>
      <w:r w:rsidRPr="00F537EB">
        <w:t>-- ASN1START</w:t>
      </w:r>
    </w:p>
    <w:p w14:paraId="4B51076F" w14:textId="77777777" w:rsidR="00621CEF" w:rsidRPr="00F537EB" w:rsidRDefault="00621CEF" w:rsidP="00621CEF">
      <w:pPr>
        <w:pStyle w:val="PL"/>
      </w:pPr>
      <w:r w:rsidRPr="00F537EB">
        <w:t>-- TAG-SCGFAILUREINFORMATIONEUTRA-START</w:t>
      </w:r>
    </w:p>
    <w:p w14:paraId="7E97097C" w14:textId="77777777" w:rsidR="00621CEF" w:rsidRPr="00F537EB" w:rsidRDefault="00621CEF" w:rsidP="00621CEF">
      <w:pPr>
        <w:pStyle w:val="PL"/>
        <w:rPr>
          <w:rFonts w:eastAsia="Malgun Gothic"/>
        </w:rPr>
      </w:pPr>
    </w:p>
    <w:p w14:paraId="0353C3ED" w14:textId="77777777" w:rsidR="00621CEF" w:rsidRPr="00F537EB" w:rsidRDefault="00621CEF" w:rsidP="00621CEF">
      <w:pPr>
        <w:pStyle w:val="PL"/>
        <w:rPr>
          <w:rFonts w:eastAsia="Malgun Gothic"/>
        </w:rPr>
      </w:pPr>
      <w:r w:rsidRPr="00F537EB">
        <w:rPr>
          <w:rFonts w:eastAsia="Malgun Gothic"/>
        </w:rPr>
        <w:t xml:space="preserve">SCGFailureInformationEUTRA ::=                </w:t>
      </w:r>
      <w:r w:rsidRPr="00F537EB">
        <w:t>SEQUENCE</w:t>
      </w:r>
      <w:r w:rsidRPr="00F537EB">
        <w:rPr>
          <w:rFonts w:eastAsia="Malgun Gothic"/>
        </w:rPr>
        <w:t xml:space="preserve"> {</w:t>
      </w:r>
    </w:p>
    <w:p w14:paraId="3F900189" w14:textId="77777777" w:rsidR="00621CEF" w:rsidRPr="00F537EB" w:rsidRDefault="00621CEF" w:rsidP="00621CEF">
      <w:pPr>
        <w:pStyle w:val="PL"/>
        <w:rPr>
          <w:rFonts w:eastAsia="Malgun Gothic"/>
        </w:rPr>
      </w:pPr>
      <w:r w:rsidRPr="00F537EB">
        <w:rPr>
          <w:rFonts w:eastAsia="Malgun Gothic"/>
        </w:rPr>
        <w:t xml:space="preserve">    criticalExtensions                                </w:t>
      </w:r>
      <w:r w:rsidRPr="00F537EB">
        <w:t>CHOICE</w:t>
      </w:r>
      <w:r w:rsidRPr="00F537EB">
        <w:rPr>
          <w:rFonts w:eastAsia="Malgun Gothic"/>
        </w:rPr>
        <w:t xml:space="preserve"> {</w:t>
      </w:r>
    </w:p>
    <w:p w14:paraId="1297C595" w14:textId="77777777" w:rsidR="00621CEF" w:rsidRPr="00F537EB" w:rsidRDefault="00621CEF" w:rsidP="00621CEF">
      <w:pPr>
        <w:pStyle w:val="PL"/>
        <w:rPr>
          <w:rFonts w:eastAsia="Malgun Gothic"/>
        </w:rPr>
      </w:pPr>
      <w:r w:rsidRPr="00F537EB">
        <w:rPr>
          <w:rFonts w:eastAsia="Malgun Gothic"/>
        </w:rPr>
        <w:t xml:space="preserve">        scgFailureInformationEUTRA                       SCGFailureInformationEUTRA-IEs,</w:t>
      </w:r>
    </w:p>
    <w:p w14:paraId="6383A351" w14:textId="77777777" w:rsidR="00621CEF" w:rsidRPr="00F537EB" w:rsidRDefault="00621CEF" w:rsidP="00621CEF">
      <w:pPr>
        <w:pStyle w:val="PL"/>
        <w:rPr>
          <w:rFonts w:eastAsia="Malgun Gothic"/>
        </w:rPr>
      </w:pPr>
      <w:r w:rsidRPr="00F537EB">
        <w:rPr>
          <w:rFonts w:eastAsia="Malgun Gothic"/>
        </w:rPr>
        <w:t xml:space="preserve">        criticalExtensionsFuture                          </w:t>
      </w:r>
      <w:r w:rsidRPr="00F537EB">
        <w:t>SEQUENCE</w:t>
      </w:r>
      <w:r w:rsidRPr="00F537EB">
        <w:rPr>
          <w:rFonts w:eastAsia="Malgun Gothic"/>
        </w:rPr>
        <w:t xml:space="preserve"> {}</w:t>
      </w:r>
    </w:p>
    <w:p w14:paraId="4C1D517D" w14:textId="77777777" w:rsidR="00621CEF" w:rsidRPr="00F537EB" w:rsidRDefault="00621CEF" w:rsidP="00621CEF">
      <w:pPr>
        <w:pStyle w:val="PL"/>
        <w:rPr>
          <w:rFonts w:eastAsia="Malgun Gothic"/>
        </w:rPr>
      </w:pPr>
      <w:r w:rsidRPr="00F537EB">
        <w:rPr>
          <w:rFonts w:eastAsia="Malgun Gothic"/>
        </w:rPr>
        <w:t xml:space="preserve">    }</w:t>
      </w:r>
    </w:p>
    <w:p w14:paraId="1BCBF3F1" w14:textId="77777777" w:rsidR="00621CEF" w:rsidRPr="00F537EB" w:rsidRDefault="00621CEF" w:rsidP="00621CEF">
      <w:pPr>
        <w:pStyle w:val="PL"/>
        <w:rPr>
          <w:rFonts w:eastAsia="Malgun Gothic"/>
        </w:rPr>
      </w:pPr>
      <w:r w:rsidRPr="00F537EB">
        <w:rPr>
          <w:rFonts w:eastAsia="Malgun Gothic"/>
        </w:rPr>
        <w:t>}</w:t>
      </w:r>
    </w:p>
    <w:p w14:paraId="7A5A1B9F" w14:textId="77777777" w:rsidR="00621CEF" w:rsidRPr="00F537EB" w:rsidRDefault="00621CEF" w:rsidP="00621CEF">
      <w:pPr>
        <w:pStyle w:val="PL"/>
        <w:rPr>
          <w:rFonts w:eastAsia="Malgun Gothic"/>
        </w:rPr>
      </w:pPr>
    </w:p>
    <w:p w14:paraId="6DE29001" w14:textId="77777777" w:rsidR="00621CEF" w:rsidRPr="00F537EB" w:rsidRDefault="00621CEF" w:rsidP="00621CEF">
      <w:pPr>
        <w:pStyle w:val="PL"/>
        <w:rPr>
          <w:rFonts w:eastAsia="Malgun Gothic"/>
        </w:rPr>
      </w:pPr>
      <w:r w:rsidRPr="00F537EB">
        <w:rPr>
          <w:rFonts w:eastAsia="Malgun Gothic"/>
        </w:rPr>
        <w:t xml:space="preserve">SCGFailureInformationEUTRA-IEs ::=           </w:t>
      </w:r>
      <w:r w:rsidRPr="00F537EB">
        <w:t>SEQUENCE</w:t>
      </w:r>
      <w:r w:rsidRPr="00F537EB">
        <w:rPr>
          <w:rFonts w:eastAsia="Malgun Gothic"/>
        </w:rPr>
        <w:t xml:space="preserve"> {</w:t>
      </w:r>
    </w:p>
    <w:p w14:paraId="27BB7046" w14:textId="77777777" w:rsidR="00621CEF" w:rsidRPr="00F537EB" w:rsidRDefault="00621CEF" w:rsidP="00621CEF">
      <w:pPr>
        <w:pStyle w:val="PL"/>
        <w:rPr>
          <w:rFonts w:eastAsia="Malgun Gothic"/>
        </w:rPr>
      </w:pPr>
      <w:r w:rsidRPr="00F537EB">
        <w:rPr>
          <w:rFonts w:eastAsia="Malgun Gothic"/>
        </w:rPr>
        <w:t xml:space="preserve">    failureReportSCG-EUTRA                           FailureReportSCG-EUTRA                      </w:t>
      </w:r>
      <w:r w:rsidRPr="00F537EB">
        <w:t>OPTIONAL</w:t>
      </w:r>
      <w:r w:rsidRPr="00F537EB">
        <w:rPr>
          <w:rFonts w:eastAsia="Malgun Gothic"/>
        </w:rPr>
        <w:t>,</w:t>
      </w:r>
    </w:p>
    <w:p w14:paraId="5CCEF549" w14:textId="77777777" w:rsidR="00621CEF" w:rsidRPr="00F537EB" w:rsidRDefault="00621CEF" w:rsidP="00621CEF">
      <w:pPr>
        <w:pStyle w:val="PL"/>
        <w:rPr>
          <w:rFonts w:eastAsia="Malgun Gothic"/>
        </w:rPr>
      </w:pPr>
      <w:r w:rsidRPr="00F537EB">
        <w:rPr>
          <w:rFonts w:eastAsia="Malgun Gothic"/>
        </w:rPr>
        <w:t xml:space="preserve">    nonCriticalExtension                              SCGFailureInformationEUTRA-v1590-IEs                                    </w:t>
      </w:r>
      <w:r w:rsidRPr="00F537EB">
        <w:t>OPTIONAL</w:t>
      </w:r>
    </w:p>
    <w:p w14:paraId="0AA4D2C8" w14:textId="77777777" w:rsidR="00621CEF" w:rsidRPr="00F537EB" w:rsidRDefault="00621CEF" w:rsidP="00621CEF">
      <w:pPr>
        <w:pStyle w:val="PL"/>
        <w:rPr>
          <w:rFonts w:eastAsia="Malgun Gothic"/>
        </w:rPr>
      </w:pPr>
      <w:r w:rsidRPr="00F537EB">
        <w:rPr>
          <w:rFonts w:eastAsia="Malgun Gothic"/>
        </w:rPr>
        <w:t>}</w:t>
      </w:r>
    </w:p>
    <w:p w14:paraId="7036ED4A" w14:textId="77777777" w:rsidR="00621CEF" w:rsidRPr="00F537EB" w:rsidRDefault="00621CEF" w:rsidP="00621CEF">
      <w:pPr>
        <w:pStyle w:val="PL"/>
        <w:rPr>
          <w:rFonts w:eastAsia="Malgun Gothic"/>
        </w:rPr>
      </w:pPr>
    </w:p>
    <w:p w14:paraId="063A174A" w14:textId="77777777" w:rsidR="00621CEF" w:rsidRPr="00F537EB" w:rsidRDefault="00621CEF" w:rsidP="00621CEF">
      <w:pPr>
        <w:pStyle w:val="PL"/>
        <w:rPr>
          <w:rFonts w:eastAsia="Malgun Gothic"/>
        </w:rPr>
      </w:pPr>
      <w:r w:rsidRPr="00F537EB">
        <w:rPr>
          <w:rFonts w:eastAsia="Malgun Gothic"/>
        </w:rPr>
        <w:t xml:space="preserve">SCGFailureInformationEUTRA-v1590-IEs ::=  </w:t>
      </w:r>
      <w:r w:rsidRPr="00F537EB">
        <w:t>SEQUENCE</w:t>
      </w:r>
      <w:r w:rsidRPr="00F537EB">
        <w:rPr>
          <w:rFonts w:eastAsia="Malgun Gothic"/>
        </w:rPr>
        <w:t xml:space="preserve"> {</w:t>
      </w:r>
    </w:p>
    <w:p w14:paraId="7D9C1878" w14:textId="77777777" w:rsidR="00621CEF" w:rsidRPr="00F537EB" w:rsidRDefault="00621CEF" w:rsidP="00621CEF">
      <w:pPr>
        <w:pStyle w:val="PL"/>
        <w:rPr>
          <w:rFonts w:eastAsia="Malgun Gothic"/>
        </w:rPr>
      </w:pPr>
      <w:r w:rsidRPr="00F537EB">
        <w:rPr>
          <w:rFonts w:eastAsia="Malgun Gothic"/>
        </w:rPr>
        <w:t xml:space="preserve">    </w:t>
      </w:r>
      <w:r w:rsidRPr="00F537EB">
        <w:t>lateNonCriticalExtension                  OCTET STRING            OPTIONAL,</w:t>
      </w:r>
    </w:p>
    <w:p w14:paraId="6863A256" w14:textId="77777777" w:rsidR="00621CEF" w:rsidRPr="00F537EB" w:rsidRDefault="00621CEF" w:rsidP="00621CEF">
      <w:pPr>
        <w:pStyle w:val="PL"/>
        <w:rPr>
          <w:rFonts w:eastAsia="Malgun Gothic"/>
        </w:rPr>
      </w:pPr>
      <w:r w:rsidRPr="00F537EB">
        <w:rPr>
          <w:rFonts w:eastAsia="Malgun Gothic"/>
        </w:rPr>
        <w:t xml:space="preserve">    nonCriticalExtension                               </w:t>
      </w:r>
      <w:r w:rsidRPr="00F537EB">
        <w:t>SEQUENCE</w:t>
      </w:r>
      <w:r w:rsidRPr="00F537EB">
        <w:rPr>
          <w:rFonts w:eastAsia="Malgun Gothic"/>
        </w:rPr>
        <w:t xml:space="preserve"> {}                  </w:t>
      </w:r>
      <w:r w:rsidRPr="00F537EB">
        <w:t>OPTIONAL</w:t>
      </w:r>
    </w:p>
    <w:p w14:paraId="5157A910" w14:textId="77777777" w:rsidR="00621CEF" w:rsidRPr="00F537EB" w:rsidRDefault="00621CEF" w:rsidP="00621CEF">
      <w:pPr>
        <w:pStyle w:val="PL"/>
        <w:rPr>
          <w:rFonts w:eastAsia="Malgun Gothic"/>
        </w:rPr>
      </w:pPr>
      <w:r w:rsidRPr="00F537EB">
        <w:rPr>
          <w:rFonts w:eastAsia="Malgun Gothic"/>
        </w:rPr>
        <w:t>}</w:t>
      </w:r>
    </w:p>
    <w:p w14:paraId="2AFDB344" w14:textId="77777777" w:rsidR="00621CEF" w:rsidRPr="00F537EB" w:rsidRDefault="00621CEF" w:rsidP="00621CEF">
      <w:pPr>
        <w:pStyle w:val="PL"/>
        <w:rPr>
          <w:rFonts w:eastAsia="Malgun Gothic"/>
        </w:rPr>
      </w:pPr>
    </w:p>
    <w:p w14:paraId="61D2F31F" w14:textId="77777777" w:rsidR="00621CEF" w:rsidRPr="00F537EB" w:rsidRDefault="00621CEF" w:rsidP="00621CEF">
      <w:pPr>
        <w:pStyle w:val="PL"/>
        <w:rPr>
          <w:rFonts w:eastAsia="Malgun Gothic"/>
        </w:rPr>
      </w:pPr>
      <w:bookmarkStart w:id="2703" w:name="_Hlk535235904"/>
      <w:r w:rsidRPr="00F537EB">
        <w:rPr>
          <w:rFonts w:eastAsia="Malgun Gothic"/>
        </w:rPr>
        <w:t xml:space="preserve">FailureReportSCG-EUTRA ::=                     </w:t>
      </w:r>
      <w:r w:rsidRPr="00F537EB">
        <w:t>SEQUENCE</w:t>
      </w:r>
      <w:r w:rsidRPr="00F537EB">
        <w:rPr>
          <w:rFonts w:eastAsia="Malgun Gothic"/>
        </w:rPr>
        <w:t xml:space="preserve"> {</w:t>
      </w:r>
    </w:p>
    <w:p w14:paraId="74C5C7AC" w14:textId="77777777" w:rsidR="00621CEF" w:rsidRPr="00F537EB" w:rsidRDefault="00621CEF" w:rsidP="00621CEF">
      <w:pPr>
        <w:pStyle w:val="PL"/>
        <w:rPr>
          <w:rFonts w:eastAsia="Malgun Gothic"/>
        </w:rPr>
      </w:pPr>
      <w:r w:rsidRPr="00F537EB">
        <w:rPr>
          <w:rFonts w:eastAsia="Malgun Gothic"/>
        </w:rPr>
        <w:t xml:space="preserve">    failureType                                          </w:t>
      </w:r>
      <w:r w:rsidRPr="00F537EB">
        <w:t>ENUMERATED</w:t>
      </w:r>
      <w:r w:rsidRPr="00F537EB">
        <w:rPr>
          <w:rFonts w:eastAsia="Malgun Gothic"/>
        </w:rPr>
        <w:t xml:space="preserve"> {</w:t>
      </w:r>
    </w:p>
    <w:p w14:paraId="628A0266" w14:textId="77777777" w:rsidR="00621CEF" w:rsidRPr="00F537EB" w:rsidRDefault="00621CEF" w:rsidP="00621CEF">
      <w:pPr>
        <w:pStyle w:val="PL"/>
        <w:rPr>
          <w:rFonts w:eastAsia="Malgun Gothic"/>
        </w:rPr>
      </w:pPr>
      <w:r w:rsidRPr="00F537EB">
        <w:rPr>
          <w:rFonts w:eastAsia="Malgun Gothic"/>
        </w:rPr>
        <w:t xml:space="preserve">                                                                t31</w:t>
      </w:r>
      <w:r w:rsidRPr="00F537EB">
        <w:rPr>
          <w:rFonts w:eastAsia="MS Mincho"/>
        </w:rPr>
        <w:t>3</w:t>
      </w:r>
      <w:r w:rsidRPr="00F537EB">
        <w:rPr>
          <w:rFonts w:eastAsia="Malgun Gothic"/>
        </w:rPr>
        <w:t>-Expiry, randomAccessProblem,</w:t>
      </w:r>
    </w:p>
    <w:p w14:paraId="638AF911" w14:textId="77777777" w:rsidR="00621CEF" w:rsidRPr="00F537EB" w:rsidRDefault="00621CEF" w:rsidP="00621CEF">
      <w:pPr>
        <w:pStyle w:val="PL"/>
        <w:rPr>
          <w:rFonts w:eastAsia="Malgun Gothic"/>
        </w:rPr>
      </w:pPr>
      <w:r w:rsidRPr="00F537EB">
        <w:rPr>
          <w:rFonts w:eastAsia="Malgun Gothic"/>
        </w:rPr>
        <w:t xml:space="preserve">                                                                rlc-MaxNumRetx, scg-ChangeFailure, spare4,</w:t>
      </w:r>
    </w:p>
    <w:p w14:paraId="6581DE3C" w14:textId="77777777" w:rsidR="00621CEF" w:rsidRPr="00F537EB" w:rsidRDefault="00621CEF" w:rsidP="00621CEF">
      <w:pPr>
        <w:pStyle w:val="PL"/>
        <w:rPr>
          <w:rFonts w:eastAsia="Malgun Gothic"/>
        </w:rPr>
      </w:pPr>
      <w:r w:rsidRPr="00F537EB">
        <w:rPr>
          <w:rFonts w:eastAsia="Malgun Gothic"/>
        </w:rPr>
        <w:t xml:space="preserve">                                                                spare3, spare2, spare1},</w:t>
      </w:r>
    </w:p>
    <w:p w14:paraId="42379490" w14:textId="77777777" w:rsidR="00621CEF" w:rsidRPr="00F537EB" w:rsidRDefault="00621CEF" w:rsidP="00621CEF">
      <w:pPr>
        <w:pStyle w:val="PL"/>
        <w:rPr>
          <w:rFonts w:eastAsia="Malgun Gothic"/>
        </w:rPr>
      </w:pPr>
      <w:r w:rsidRPr="00F537EB">
        <w:rPr>
          <w:rFonts w:eastAsia="Malgun Gothic"/>
        </w:rPr>
        <w:t xml:space="preserve">    measResultFreqListMRDC                            MeasResultFreqListFailMRDC                </w:t>
      </w:r>
      <w:r w:rsidRPr="00F537EB">
        <w:t>OPTIONAL</w:t>
      </w:r>
      <w:r w:rsidRPr="00F537EB">
        <w:rPr>
          <w:rFonts w:eastAsia="Malgun Gothic"/>
        </w:rPr>
        <w:t>,</w:t>
      </w:r>
    </w:p>
    <w:p w14:paraId="694B4050" w14:textId="77777777" w:rsidR="00621CEF" w:rsidRPr="00F537EB" w:rsidRDefault="00621CEF" w:rsidP="00621CEF">
      <w:pPr>
        <w:pStyle w:val="PL"/>
        <w:rPr>
          <w:rFonts w:eastAsia="Malgun Gothic"/>
        </w:rPr>
      </w:pPr>
      <w:r w:rsidRPr="00F537EB">
        <w:rPr>
          <w:rFonts w:eastAsia="Malgun Gothic"/>
        </w:rPr>
        <w:t xml:space="preserve">    measResultSCG-FailureMRDC                        </w:t>
      </w:r>
      <w:r w:rsidRPr="00F537EB">
        <w:t>OCTET</w:t>
      </w:r>
      <w:r w:rsidRPr="00F537EB">
        <w:rPr>
          <w:rFonts w:eastAsia="Malgun Gothic"/>
        </w:rPr>
        <w:t xml:space="preserve"> </w:t>
      </w:r>
      <w:r w:rsidRPr="00F537EB">
        <w:t>STRING                          OPTIONAL</w:t>
      </w:r>
      <w:r w:rsidRPr="00F537EB">
        <w:rPr>
          <w:rFonts w:eastAsia="Malgun Gothic"/>
        </w:rPr>
        <w:t>,</w:t>
      </w:r>
    </w:p>
    <w:p w14:paraId="06EF1B67" w14:textId="77777777" w:rsidR="00621CEF" w:rsidRPr="00F537EB" w:rsidRDefault="00621CEF" w:rsidP="00621CEF">
      <w:pPr>
        <w:pStyle w:val="PL"/>
        <w:rPr>
          <w:rFonts w:eastAsia="Malgun Gothic"/>
        </w:rPr>
      </w:pPr>
      <w:r w:rsidRPr="00F537EB">
        <w:rPr>
          <w:rFonts w:eastAsia="Malgun Gothic"/>
        </w:rPr>
        <w:t xml:space="preserve">    ...,</w:t>
      </w:r>
    </w:p>
    <w:p w14:paraId="1DFAE5D5" w14:textId="77777777" w:rsidR="00621CEF" w:rsidRPr="00F537EB" w:rsidRDefault="00621CEF" w:rsidP="00621CEF">
      <w:pPr>
        <w:pStyle w:val="PL"/>
        <w:rPr>
          <w:rFonts w:eastAsia="Malgun Gothic"/>
        </w:rPr>
      </w:pPr>
      <w:r w:rsidRPr="00F537EB">
        <w:rPr>
          <w:rFonts w:eastAsia="Malgun Gothic"/>
        </w:rPr>
        <w:t xml:space="preserve">    [[</w:t>
      </w:r>
    </w:p>
    <w:p w14:paraId="3D4FE4AF" w14:textId="77777777" w:rsidR="00621CEF" w:rsidRPr="00F537EB" w:rsidRDefault="00621CEF" w:rsidP="00621CEF">
      <w:pPr>
        <w:pStyle w:val="PL"/>
        <w:rPr>
          <w:rFonts w:eastAsia="Malgun Gothic"/>
        </w:rPr>
      </w:pPr>
      <w:r w:rsidRPr="00F537EB">
        <w:rPr>
          <w:rFonts w:eastAsia="Malgun Gothic"/>
        </w:rPr>
        <w:t xml:space="preserve">    locationInfo-r16                               LocationInfo-r16                </w:t>
      </w:r>
      <w:r w:rsidRPr="00F537EB">
        <w:t>OPTIONAL</w:t>
      </w:r>
    </w:p>
    <w:p w14:paraId="3D04F247" w14:textId="77777777" w:rsidR="00621CEF" w:rsidRPr="00F537EB" w:rsidRDefault="00621CEF" w:rsidP="00621CEF">
      <w:pPr>
        <w:pStyle w:val="PL"/>
        <w:rPr>
          <w:rFonts w:eastAsia="Malgun Gothic"/>
        </w:rPr>
      </w:pPr>
      <w:r w:rsidRPr="00F537EB">
        <w:rPr>
          <w:rFonts w:eastAsia="Malgun Gothic"/>
        </w:rPr>
        <w:t xml:space="preserve">    ]]</w:t>
      </w:r>
    </w:p>
    <w:p w14:paraId="01CF6C6E" w14:textId="77777777" w:rsidR="00621CEF" w:rsidRPr="00F537EB" w:rsidRDefault="00621CEF" w:rsidP="00621CEF">
      <w:pPr>
        <w:pStyle w:val="PL"/>
        <w:rPr>
          <w:rFonts w:eastAsia="Malgun Gothic"/>
        </w:rPr>
      </w:pPr>
      <w:r w:rsidRPr="00F537EB">
        <w:rPr>
          <w:rFonts w:eastAsia="Malgun Gothic"/>
        </w:rPr>
        <w:t>}</w:t>
      </w:r>
    </w:p>
    <w:p w14:paraId="0D7F7B40" w14:textId="77777777" w:rsidR="00621CEF" w:rsidRPr="00F537EB" w:rsidRDefault="00621CEF" w:rsidP="00621CEF">
      <w:pPr>
        <w:pStyle w:val="PL"/>
        <w:rPr>
          <w:rFonts w:eastAsia="Malgun Gothic"/>
        </w:rPr>
      </w:pPr>
    </w:p>
    <w:p w14:paraId="6EA7FE12" w14:textId="77777777" w:rsidR="00621CEF" w:rsidRPr="00F537EB" w:rsidRDefault="00621CEF" w:rsidP="00621CEF">
      <w:pPr>
        <w:pStyle w:val="PL"/>
        <w:rPr>
          <w:rFonts w:eastAsia="Malgun Gothic"/>
        </w:rPr>
      </w:pPr>
      <w:r w:rsidRPr="00F537EB">
        <w:rPr>
          <w:rFonts w:eastAsia="Malgun Gothic"/>
        </w:rPr>
        <w:t xml:space="preserve">MeasResultFreqListFailMRDC ::=      </w:t>
      </w:r>
      <w:r w:rsidRPr="00F537EB">
        <w:t>SEQUENCE</w:t>
      </w:r>
      <w:r w:rsidRPr="00F537EB">
        <w:rPr>
          <w:rFonts w:eastAsia="Malgun Gothic"/>
        </w:rPr>
        <w:t xml:space="preserve"> (</w:t>
      </w:r>
      <w:r w:rsidRPr="00F537EB">
        <w:t>SIZE</w:t>
      </w:r>
      <w:r w:rsidRPr="00F537EB">
        <w:rPr>
          <w:rFonts w:eastAsia="Malgun Gothic"/>
        </w:rPr>
        <w:t xml:space="preserve"> (1.. maxFreq)) OF MeasResult2EUTRA</w:t>
      </w:r>
    </w:p>
    <w:p w14:paraId="3DCAF5BF" w14:textId="77777777" w:rsidR="00621CEF" w:rsidRPr="00F537EB" w:rsidRDefault="00621CEF" w:rsidP="00621CEF">
      <w:pPr>
        <w:pStyle w:val="PL"/>
        <w:rPr>
          <w:rFonts w:eastAsia="Malgun Gothic"/>
        </w:rPr>
      </w:pPr>
    </w:p>
    <w:bookmarkEnd w:id="2703"/>
    <w:p w14:paraId="2E4267F2" w14:textId="77777777" w:rsidR="00621CEF" w:rsidRPr="00F537EB" w:rsidRDefault="00621CEF" w:rsidP="00621CEF">
      <w:pPr>
        <w:pStyle w:val="PL"/>
      </w:pPr>
      <w:r w:rsidRPr="00F537EB">
        <w:t>-- TAG-SCGFAILUREINFORMATIONEUTRA-STOP</w:t>
      </w:r>
    </w:p>
    <w:p w14:paraId="449A744C" w14:textId="77777777" w:rsidR="00621CEF" w:rsidRPr="00F537EB" w:rsidRDefault="00621CEF" w:rsidP="00621CEF">
      <w:pPr>
        <w:pStyle w:val="PL"/>
      </w:pPr>
      <w:r w:rsidRPr="00F537EB">
        <w:t>-- ASN1STOP</w:t>
      </w:r>
    </w:p>
    <w:p w14:paraId="746C6917" w14:textId="77777777" w:rsidR="00621CEF" w:rsidRPr="00F537EB" w:rsidRDefault="00621CEF" w:rsidP="00621CEF">
      <w:pPr>
        <w:overflowPunct/>
        <w:autoSpaceDE/>
        <w:autoSpaceDN/>
        <w:adjustRightInd/>
        <w:textAlignment w:val="auto"/>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621CEF" w:rsidRPr="00F537EB" w14:paraId="26BA2804" w14:textId="77777777" w:rsidTr="00621CEF">
        <w:trPr>
          <w:cantSplit/>
          <w:tblHeader/>
        </w:trPr>
        <w:tc>
          <w:tcPr>
            <w:tcW w:w="14175" w:type="dxa"/>
          </w:tcPr>
          <w:p w14:paraId="7E087D41" w14:textId="77777777" w:rsidR="00621CEF" w:rsidRPr="00F537EB" w:rsidRDefault="00621CEF" w:rsidP="00621CEF">
            <w:pPr>
              <w:pStyle w:val="TAH"/>
              <w:rPr>
                <w:rFonts w:eastAsia="Malgun Gothic"/>
                <w:i/>
                <w:lang w:eastAsia="en-GB"/>
              </w:rPr>
            </w:pPr>
            <w:bookmarkStart w:id="2704" w:name="_Hlk535235934"/>
            <w:r w:rsidRPr="00F537EB">
              <w:rPr>
                <w:rFonts w:eastAsia="Malgun Gothic"/>
                <w:i/>
                <w:noProof/>
              </w:rPr>
              <w:t>SCGFailureInformationEUTRA</w:t>
            </w:r>
            <w:r w:rsidRPr="00F537EB">
              <w:rPr>
                <w:rFonts w:eastAsia="Malgun Gothic"/>
                <w:i/>
                <w:iCs/>
                <w:noProof/>
                <w:lang w:eastAsia="en-GB"/>
              </w:rPr>
              <w:t xml:space="preserve"> field descriptions</w:t>
            </w:r>
          </w:p>
        </w:tc>
      </w:tr>
      <w:tr w:rsidR="00621CEF" w:rsidRPr="00F537EB" w14:paraId="7371B2D0" w14:textId="77777777" w:rsidTr="00621CEF">
        <w:trPr>
          <w:cantSplit/>
          <w:tblHeader/>
        </w:trPr>
        <w:tc>
          <w:tcPr>
            <w:tcW w:w="14175" w:type="dxa"/>
          </w:tcPr>
          <w:p w14:paraId="4E9DEF9A" w14:textId="77777777" w:rsidR="00621CEF" w:rsidRPr="00F537EB" w:rsidRDefault="00621CEF" w:rsidP="00621CEF">
            <w:pPr>
              <w:pStyle w:val="TAL"/>
              <w:rPr>
                <w:rFonts w:eastAsia="Malgun Gothic"/>
                <w:b/>
                <w:i/>
              </w:rPr>
            </w:pPr>
            <w:r w:rsidRPr="00F537EB">
              <w:rPr>
                <w:rFonts w:eastAsia="Malgun Gothic"/>
                <w:b/>
                <w:i/>
              </w:rPr>
              <w:t>measResultFreqListMRDC</w:t>
            </w:r>
          </w:p>
          <w:p w14:paraId="1BFDD218" w14:textId="77777777" w:rsidR="00621CEF" w:rsidRPr="00F537EB" w:rsidRDefault="00621CEF" w:rsidP="00621CEF">
            <w:pPr>
              <w:pStyle w:val="TAL"/>
              <w:rPr>
                <w:rFonts w:eastAsia="Malgun Gothic"/>
                <w:noProof/>
                <w:lang w:eastAsia="en-GB"/>
              </w:rPr>
            </w:pPr>
            <w:r w:rsidRPr="00F537EB">
              <w:rPr>
                <w:rFonts w:eastAsia="Malgun Gothic"/>
                <w:lang w:eastAsia="en-GB"/>
              </w:rPr>
              <w:t xml:space="preserve">The field contains available results of measurements on E-UTRA frequencies the UE is configured to measure by </w:t>
            </w:r>
            <w:r w:rsidRPr="00F537EB">
              <w:rPr>
                <w:rFonts w:eastAsia="Malgun Gothic"/>
                <w:i/>
                <w:lang w:eastAsia="en-GB"/>
              </w:rPr>
              <w:t>measConfig</w:t>
            </w:r>
            <w:r w:rsidRPr="00F537EB">
              <w:rPr>
                <w:rFonts w:eastAsia="Malgun Gothic"/>
                <w:lang w:eastAsia="en-GB"/>
              </w:rPr>
              <w:t>.</w:t>
            </w:r>
          </w:p>
        </w:tc>
      </w:tr>
      <w:tr w:rsidR="00621CEF" w:rsidRPr="00F537EB" w14:paraId="63D1E81B" w14:textId="77777777" w:rsidTr="00621CEF">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BE5DC6E" w14:textId="77777777" w:rsidR="00621CEF" w:rsidRPr="00F537EB" w:rsidRDefault="00621CEF" w:rsidP="00621CEF">
            <w:pPr>
              <w:pStyle w:val="TAL"/>
              <w:rPr>
                <w:rFonts w:eastAsia="Malgun Gothic"/>
                <w:b/>
                <w:i/>
              </w:rPr>
            </w:pPr>
            <w:r w:rsidRPr="00F537EB">
              <w:rPr>
                <w:rFonts w:eastAsia="Malgun Gothic"/>
                <w:b/>
                <w:i/>
              </w:rPr>
              <w:t>measResultSCG-FailureMRDC</w:t>
            </w:r>
          </w:p>
          <w:p w14:paraId="6C46665D" w14:textId="77777777" w:rsidR="00621CEF" w:rsidRPr="00F537EB" w:rsidRDefault="00621CEF" w:rsidP="00621CEF">
            <w:pPr>
              <w:pStyle w:val="TAL"/>
              <w:rPr>
                <w:rFonts w:eastAsia="Malgun Gothic"/>
              </w:rPr>
            </w:pPr>
            <w:r w:rsidRPr="00F537EB">
              <w:rPr>
                <w:rFonts w:eastAsia="Malgun Gothic"/>
                <w:bCs/>
                <w:noProof/>
                <w:lang w:eastAsia="en-GB"/>
              </w:rPr>
              <w:t xml:space="preserve">Includes the E-UTRA </w:t>
            </w:r>
            <w:r w:rsidRPr="00F537EB">
              <w:rPr>
                <w:rFonts w:eastAsia="Malgun Gothic"/>
                <w:bCs/>
                <w:i/>
                <w:noProof/>
                <w:lang w:eastAsia="en-GB"/>
              </w:rPr>
              <w:t>MeasResultSCG-FailureMRDC</w:t>
            </w:r>
            <w:r w:rsidRPr="00F537EB">
              <w:rPr>
                <w:rFonts w:eastAsia="Malgun Gothic"/>
                <w:bCs/>
                <w:noProof/>
                <w:lang w:eastAsia="en-GB"/>
              </w:rPr>
              <w:t xml:space="preserve"> IE as specified in TS 36.331 [10]. </w:t>
            </w:r>
            <w:r w:rsidRPr="00F537EB">
              <w:rPr>
                <w:rFonts w:eastAsia="Malgun Gothic"/>
              </w:rPr>
              <w:t xml:space="preserve">The field contains available results of measurements on E-UTRA frequencies the UE is configured to measure by the E-UTRA </w:t>
            </w:r>
            <w:r w:rsidRPr="00F537EB">
              <w:rPr>
                <w:rFonts w:eastAsia="Malgun Gothic"/>
                <w:i/>
              </w:rPr>
              <w:t>RRCConnectionReconfiguration</w:t>
            </w:r>
            <w:r w:rsidRPr="00F537EB">
              <w:rPr>
                <w:rFonts w:eastAsia="Malgun Gothic"/>
              </w:rPr>
              <w:t xml:space="preserve"> message.</w:t>
            </w:r>
          </w:p>
        </w:tc>
      </w:tr>
      <w:bookmarkEnd w:id="2704"/>
    </w:tbl>
    <w:p w14:paraId="06C24A6D" w14:textId="77777777" w:rsidR="00621CEF" w:rsidRPr="00F537EB" w:rsidRDefault="00621CEF" w:rsidP="00621CEF">
      <w:pPr>
        <w:rPr>
          <w:rFonts w:eastAsia="Arial Unicode MS"/>
          <w:lang w:eastAsia="zh-CN"/>
        </w:rPr>
      </w:pPr>
    </w:p>
    <w:p w14:paraId="66ADD950" w14:textId="77777777" w:rsidR="00621CEF" w:rsidRPr="00F537EB" w:rsidRDefault="00621CEF" w:rsidP="00621CEF">
      <w:pPr>
        <w:pStyle w:val="Heading4"/>
      </w:pPr>
      <w:bookmarkStart w:id="2705" w:name="_Toc20425907"/>
      <w:bookmarkStart w:id="2706" w:name="_Toc29321303"/>
      <w:bookmarkStart w:id="2707" w:name="_Toc36757023"/>
      <w:bookmarkStart w:id="2708" w:name="_Toc36836564"/>
      <w:bookmarkStart w:id="2709" w:name="_Toc36843541"/>
      <w:bookmarkStart w:id="2710" w:name="_Toc37067830"/>
      <w:r w:rsidRPr="00F537EB">
        <w:t>–</w:t>
      </w:r>
      <w:r w:rsidRPr="00F537EB">
        <w:tab/>
      </w:r>
      <w:r w:rsidRPr="00F537EB">
        <w:rPr>
          <w:i/>
          <w:noProof/>
        </w:rPr>
        <w:t>SecurityModeCommand</w:t>
      </w:r>
      <w:bookmarkEnd w:id="2705"/>
      <w:bookmarkEnd w:id="2706"/>
      <w:bookmarkEnd w:id="2707"/>
      <w:bookmarkEnd w:id="2708"/>
      <w:bookmarkEnd w:id="2709"/>
      <w:bookmarkEnd w:id="2710"/>
    </w:p>
    <w:p w14:paraId="3676C83A" w14:textId="77777777" w:rsidR="00621CEF" w:rsidRPr="00F537EB" w:rsidRDefault="00621CEF" w:rsidP="00621CEF">
      <w:r w:rsidRPr="00F537EB">
        <w:t xml:space="preserve">The </w:t>
      </w:r>
      <w:r w:rsidRPr="00F537EB">
        <w:rPr>
          <w:i/>
          <w:noProof/>
        </w:rPr>
        <w:t>SecurityModeCommand</w:t>
      </w:r>
      <w:r w:rsidRPr="00F537EB">
        <w:t xml:space="preserve"> message is used to command the activation of AS security.</w:t>
      </w:r>
    </w:p>
    <w:p w14:paraId="05EC1DB5" w14:textId="77777777" w:rsidR="00621CEF" w:rsidRPr="00F537EB" w:rsidRDefault="00621CEF" w:rsidP="00621CEF">
      <w:pPr>
        <w:pStyle w:val="B1"/>
      </w:pPr>
      <w:r w:rsidRPr="00F537EB">
        <w:t>Signalling radio bearer: SRB1</w:t>
      </w:r>
    </w:p>
    <w:p w14:paraId="4E3C6AEA" w14:textId="77777777" w:rsidR="00621CEF" w:rsidRPr="00F537EB" w:rsidRDefault="00621CEF" w:rsidP="00621CEF">
      <w:pPr>
        <w:pStyle w:val="B1"/>
      </w:pPr>
      <w:r w:rsidRPr="00F537EB">
        <w:t>RLC-SAP: AM</w:t>
      </w:r>
    </w:p>
    <w:p w14:paraId="7EDE7BC1" w14:textId="77777777" w:rsidR="00621CEF" w:rsidRPr="00F537EB" w:rsidRDefault="00621CEF" w:rsidP="00621CEF">
      <w:pPr>
        <w:pStyle w:val="B1"/>
      </w:pPr>
      <w:r w:rsidRPr="00F537EB">
        <w:t>Logical channel: DCCH</w:t>
      </w:r>
    </w:p>
    <w:p w14:paraId="383E98C5" w14:textId="77777777" w:rsidR="00621CEF" w:rsidRPr="00F537EB" w:rsidRDefault="00621CEF" w:rsidP="00621CEF">
      <w:pPr>
        <w:pStyle w:val="B1"/>
      </w:pPr>
      <w:r w:rsidRPr="00F537EB">
        <w:t>Direction: Network to UE</w:t>
      </w:r>
    </w:p>
    <w:p w14:paraId="54778892" w14:textId="77777777" w:rsidR="00621CEF" w:rsidRPr="00F537EB" w:rsidRDefault="00621CEF" w:rsidP="00621CEF">
      <w:pPr>
        <w:pStyle w:val="TH"/>
      </w:pPr>
      <w:r w:rsidRPr="00F537EB">
        <w:rPr>
          <w:i/>
          <w:noProof/>
        </w:rPr>
        <w:t>SecurityModeCommand</w:t>
      </w:r>
      <w:r w:rsidRPr="00F537EB">
        <w:rPr>
          <w:noProof/>
        </w:rPr>
        <w:t xml:space="preserve"> message</w:t>
      </w:r>
    </w:p>
    <w:p w14:paraId="08BF1C10" w14:textId="77777777" w:rsidR="00621CEF" w:rsidRPr="00F537EB" w:rsidRDefault="00621CEF" w:rsidP="00621CEF">
      <w:pPr>
        <w:pStyle w:val="PL"/>
      </w:pPr>
      <w:r w:rsidRPr="00F537EB">
        <w:t>-- ASN1START</w:t>
      </w:r>
    </w:p>
    <w:p w14:paraId="26A44F2E" w14:textId="77777777" w:rsidR="00621CEF" w:rsidRPr="00F537EB" w:rsidRDefault="00621CEF" w:rsidP="00621CEF">
      <w:pPr>
        <w:pStyle w:val="PL"/>
      </w:pPr>
      <w:r w:rsidRPr="00F537EB">
        <w:t>-- TAG-SECURITYMODECOMMAND-START</w:t>
      </w:r>
    </w:p>
    <w:p w14:paraId="087E687D" w14:textId="77777777" w:rsidR="00621CEF" w:rsidRPr="00F537EB" w:rsidRDefault="00621CEF" w:rsidP="00621CEF">
      <w:pPr>
        <w:pStyle w:val="PL"/>
      </w:pPr>
    </w:p>
    <w:p w14:paraId="747B2F8A" w14:textId="77777777" w:rsidR="00621CEF" w:rsidRPr="00F537EB" w:rsidRDefault="00621CEF" w:rsidP="00621CEF">
      <w:pPr>
        <w:pStyle w:val="PL"/>
      </w:pPr>
      <w:r w:rsidRPr="00F537EB">
        <w:t>SecurityModeCommand ::=             SEQUENCE {</w:t>
      </w:r>
    </w:p>
    <w:p w14:paraId="34DBC0D0" w14:textId="77777777" w:rsidR="00621CEF" w:rsidRPr="00F537EB" w:rsidRDefault="00621CEF" w:rsidP="00621CEF">
      <w:pPr>
        <w:pStyle w:val="PL"/>
      </w:pPr>
      <w:r w:rsidRPr="00F537EB">
        <w:t xml:space="preserve">    rrc-TransactionIdentifier           RRC-TransactionIdentifier,</w:t>
      </w:r>
    </w:p>
    <w:p w14:paraId="6D80B2D1" w14:textId="77777777" w:rsidR="00621CEF" w:rsidRPr="00F537EB" w:rsidRDefault="00621CEF" w:rsidP="00621CEF">
      <w:pPr>
        <w:pStyle w:val="PL"/>
      </w:pPr>
      <w:r w:rsidRPr="00F537EB">
        <w:t xml:space="preserve">    criticalExtensions                  CHOICE {</w:t>
      </w:r>
    </w:p>
    <w:p w14:paraId="7D58F229" w14:textId="77777777" w:rsidR="00621CEF" w:rsidRPr="00F537EB" w:rsidRDefault="00621CEF" w:rsidP="00621CEF">
      <w:pPr>
        <w:pStyle w:val="PL"/>
      </w:pPr>
      <w:r w:rsidRPr="00F537EB">
        <w:t xml:space="preserve">        securityModeCommand                 SecurityModeCommand-IEs,</w:t>
      </w:r>
    </w:p>
    <w:p w14:paraId="584F0102" w14:textId="77777777" w:rsidR="00621CEF" w:rsidRPr="00F537EB" w:rsidRDefault="00621CEF" w:rsidP="00621CEF">
      <w:pPr>
        <w:pStyle w:val="PL"/>
      </w:pPr>
      <w:r w:rsidRPr="00F537EB">
        <w:t xml:space="preserve">        criticalExtensionsFuture            SEQUENCE {}</w:t>
      </w:r>
    </w:p>
    <w:p w14:paraId="69E69C24" w14:textId="77777777" w:rsidR="00621CEF" w:rsidRPr="00F537EB" w:rsidRDefault="00621CEF" w:rsidP="00621CEF">
      <w:pPr>
        <w:pStyle w:val="PL"/>
      </w:pPr>
      <w:r w:rsidRPr="00F537EB">
        <w:t xml:space="preserve">    }</w:t>
      </w:r>
    </w:p>
    <w:p w14:paraId="4F00F8EE" w14:textId="77777777" w:rsidR="00621CEF" w:rsidRPr="00F537EB" w:rsidRDefault="00621CEF" w:rsidP="00621CEF">
      <w:pPr>
        <w:pStyle w:val="PL"/>
      </w:pPr>
      <w:r w:rsidRPr="00F537EB">
        <w:t>}</w:t>
      </w:r>
    </w:p>
    <w:p w14:paraId="735A92DB" w14:textId="77777777" w:rsidR="00621CEF" w:rsidRPr="00F537EB" w:rsidRDefault="00621CEF" w:rsidP="00621CEF">
      <w:pPr>
        <w:pStyle w:val="PL"/>
      </w:pPr>
    </w:p>
    <w:p w14:paraId="74C0D7F0" w14:textId="77777777" w:rsidR="00621CEF" w:rsidRPr="00F537EB" w:rsidRDefault="00621CEF" w:rsidP="00621CEF">
      <w:pPr>
        <w:pStyle w:val="PL"/>
      </w:pPr>
      <w:r w:rsidRPr="00F537EB">
        <w:t>SecurityModeCommand-IEs ::=         SEQUENCE {</w:t>
      </w:r>
    </w:p>
    <w:p w14:paraId="2529001C" w14:textId="77777777" w:rsidR="00621CEF" w:rsidRPr="00F537EB" w:rsidRDefault="00621CEF" w:rsidP="00621CEF">
      <w:pPr>
        <w:pStyle w:val="PL"/>
      </w:pPr>
      <w:r w:rsidRPr="00F537EB">
        <w:t xml:space="preserve">    securityConfigSMC                   SecurityConfigSMC,</w:t>
      </w:r>
    </w:p>
    <w:p w14:paraId="30F5F7A2" w14:textId="77777777" w:rsidR="00621CEF" w:rsidRPr="00F537EB" w:rsidRDefault="00621CEF" w:rsidP="00621CEF">
      <w:pPr>
        <w:pStyle w:val="PL"/>
      </w:pPr>
    </w:p>
    <w:p w14:paraId="6729C3F0" w14:textId="77777777" w:rsidR="00621CEF" w:rsidRPr="00F537EB" w:rsidRDefault="00621CEF" w:rsidP="00621CEF">
      <w:pPr>
        <w:pStyle w:val="PL"/>
      </w:pPr>
      <w:r w:rsidRPr="00F537EB">
        <w:t xml:space="preserve">    lateNonCriticalExtension            OCTET STRING                                                            OPTIONAL,</w:t>
      </w:r>
    </w:p>
    <w:p w14:paraId="484EAFF8" w14:textId="77777777" w:rsidR="00621CEF" w:rsidRPr="00F537EB" w:rsidRDefault="00621CEF" w:rsidP="00621CEF">
      <w:pPr>
        <w:pStyle w:val="PL"/>
      </w:pPr>
      <w:r w:rsidRPr="00F537EB">
        <w:t xml:space="preserve">    nonCriticalExtension                SEQUENCE{}                                                              OPTIONAL</w:t>
      </w:r>
    </w:p>
    <w:p w14:paraId="0DC19882" w14:textId="77777777" w:rsidR="00621CEF" w:rsidRPr="00F537EB" w:rsidRDefault="00621CEF" w:rsidP="00621CEF">
      <w:pPr>
        <w:pStyle w:val="PL"/>
      </w:pPr>
      <w:r w:rsidRPr="00F537EB">
        <w:t>}</w:t>
      </w:r>
    </w:p>
    <w:p w14:paraId="57047DC7" w14:textId="77777777" w:rsidR="00621CEF" w:rsidRPr="00F537EB" w:rsidRDefault="00621CEF" w:rsidP="00621CEF">
      <w:pPr>
        <w:pStyle w:val="PL"/>
      </w:pPr>
    </w:p>
    <w:p w14:paraId="625A313A" w14:textId="77777777" w:rsidR="00621CEF" w:rsidRPr="00F537EB" w:rsidRDefault="00621CEF" w:rsidP="00621CEF">
      <w:pPr>
        <w:pStyle w:val="PL"/>
      </w:pPr>
      <w:r w:rsidRPr="00F537EB">
        <w:t>SecurityConfigSMC ::=               SEQUENCE {</w:t>
      </w:r>
    </w:p>
    <w:p w14:paraId="391F7A87" w14:textId="77777777" w:rsidR="00621CEF" w:rsidRPr="00F537EB" w:rsidRDefault="00621CEF" w:rsidP="00621CEF">
      <w:pPr>
        <w:pStyle w:val="PL"/>
      </w:pPr>
      <w:r w:rsidRPr="00F537EB">
        <w:t xml:space="preserve">    securityAlgorithmConfig             SecurityAlgorithmConfig,</w:t>
      </w:r>
    </w:p>
    <w:p w14:paraId="07AC5B92" w14:textId="77777777" w:rsidR="00621CEF" w:rsidRPr="00F537EB" w:rsidRDefault="00621CEF" w:rsidP="00621CEF">
      <w:pPr>
        <w:pStyle w:val="PL"/>
      </w:pPr>
      <w:r w:rsidRPr="00F537EB">
        <w:t xml:space="preserve">    ...</w:t>
      </w:r>
    </w:p>
    <w:p w14:paraId="7A41B14C" w14:textId="77777777" w:rsidR="00621CEF" w:rsidRPr="00F537EB" w:rsidRDefault="00621CEF" w:rsidP="00621CEF">
      <w:pPr>
        <w:pStyle w:val="PL"/>
      </w:pPr>
      <w:r w:rsidRPr="00F537EB">
        <w:t>}</w:t>
      </w:r>
    </w:p>
    <w:p w14:paraId="453BB8D4" w14:textId="77777777" w:rsidR="00621CEF" w:rsidRPr="00F537EB" w:rsidRDefault="00621CEF" w:rsidP="00621CEF">
      <w:pPr>
        <w:pStyle w:val="PL"/>
      </w:pPr>
    </w:p>
    <w:p w14:paraId="1F2E7F8C" w14:textId="77777777" w:rsidR="00621CEF" w:rsidRPr="00F537EB" w:rsidRDefault="00621CEF" w:rsidP="00621CEF">
      <w:pPr>
        <w:pStyle w:val="PL"/>
      </w:pPr>
      <w:r w:rsidRPr="00F537EB">
        <w:t>-- TAG-SECURITYMODECOMMAND-STOP</w:t>
      </w:r>
    </w:p>
    <w:p w14:paraId="55DFF23A" w14:textId="77777777" w:rsidR="00621CEF" w:rsidRPr="00F537EB" w:rsidRDefault="00621CEF" w:rsidP="00621CEF">
      <w:pPr>
        <w:pStyle w:val="PL"/>
      </w:pPr>
      <w:r w:rsidRPr="00F537EB">
        <w:t>-- ASN1STOP</w:t>
      </w:r>
    </w:p>
    <w:p w14:paraId="0B5C8925" w14:textId="77777777" w:rsidR="00621CEF" w:rsidRPr="00F537EB" w:rsidRDefault="00621CEF" w:rsidP="00621CEF"/>
    <w:p w14:paraId="7805FD65" w14:textId="77777777" w:rsidR="00621CEF" w:rsidRPr="00F537EB" w:rsidRDefault="00621CEF" w:rsidP="00621CEF">
      <w:pPr>
        <w:pStyle w:val="Heading4"/>
      </w:pPr>
      <w:bookmarkStart w:id="2711" w:name="_Toc20425908"/>
      <w:bookmarkStart w:id="2712" w:name="_Toc29321304"/>
      <w:bookmarkStart w:id="2713" w:name="_Toc36757024"/>
      <w:bookmarkStart w:id="2714" w:name="_Toc36836565"/>
      <w:bookmarkStart w:id="2715" w:name="_Toc36843542"/>
      <w:bookmarkStart w:id="2716" w:name="_Toc37067831"/>
      <w:r w:rsidRPr="00F537EB">
        <w:t>–</w:t>
      </w:r>
      <w:r w:rsidRPr="00F537EB">
        <w:tab/>
      </w:r>
      <w:r w:rsidRPr="00F537EB">
        <w:rPr>
          <w:i/>
          <w:noProof/>
        </w:rPr>
        <w:t>SecurityModeComplete</w:t>
      </w:r>
      <w:bookmarkEnd w:id="2711"/>
      <w:bookmarkEnd w:id="2712"/>
      <w:bookmarkEnd w:id="2713"/>
      <w:bookmarkEnd w:id="2714"/>
      <w:bookmarkEnd w:id="2715"/>
      <w:bookmarkEnd w:id="2716"/>
    </w:p>
    <w:p w14:paraId="18D70B4C" w14:textId="77777777" w:rsidR="00621CEF" w:rsidRPr="00F537EB" w:rsidRDefault="00621CEF" w:rsidP="00621CEF">
      <w:r w:rsidRPr="00F537EB">
        <w:t xml:space="preserve">The </w:t>
      </w:r>
      <w:r w:rsidRPr="00F537EB">
        <w:rPr>
          <w:i/>
          <w:noProof/>
        </w:rPr>
        <w:t>SecurityModeComplete</w:t>
      </w:r>
      <w:r w:rsidRPr="00F537EB">
        <w:t xml:space="preserve"> message is used to confirm the successful completion of a security mode command.</w:t>
      </w:r>
    </w:p>
    <w:p w14:paraId="0CD922FA" w14:textId="77777777" w:rsidR="00621CEF" w:rsidRPr="00F537EB" w:rsidRDefault="00621CEF" w:rsidP="00621CEF">
      <w:pPr>
        <w:pStyle w:val="B1"/>
      </w:pPr>
      <w:r w:rsidRPr="00F537EB">
        <w:t>Signalling radio bearer: SRB1</w:t>
      </w:r>
    </w:p>
    <w:p w14:paraId="011F856D" w14:textId="77777777" w:rsidR="00621CEF" w:rsidRPr="00F537EB" w:rsidRDefault="00621CEF" w:rsidP="00621CEF">
      <w:pPr>
        <w:pStyle w:val="B1"/>
      </w:pPr>
      <w:r w:rsidRPr="00F537EB">
        <w:t>RLC-SAP: AM</w:t>
      </w:r>
    </w:p>
    <w:p w14:paraId="314E4758" w14:textId="77777777" w:rsidR="00621CEF" w:rsidRPr="00F537EB" w:rsidRDefault="00621CEF" w:rsidP="00621CEF">
      <w:pPr>
        <w:pStyle w:val="B1"/>
      </w:pPr>
      <w:r w:rsidRPr="00F537EB">
        <w:t>Logical channel: DCCH</w:t>
      </w:r>
    </w:p>
    <w:p w14:paraId="2313BCE9" w14:textId="77777777" w:rsidR="00621CEF" w:rsidRPr="00F537EB" w:rsidRDefault="00621CEF" w:rsidP="00621CEF">
      <w:pPr>
        <w:pStyle w:val="B1"/>
      </w:pPr>
      <w:r w:rsidRPr="00F537EB">
        <w:t>Direction: UE to Network</w:t>
      </w:r>
    </w:p>
    <w:p w14:paraId="4742EFA1" w14:textId="77777777" w:rsidR="00621CEF" w:rsidRPr="00F537EB" w:rsidRDefault="00621CEF" w:rsidP="00621CEF">
      <w:pPr>
        <w:pStyle w:val="TH"/>
      </w:pPr>
      <w:r w:rsidRPr="00F537EB">
        <w:rPr>
          <w:i/>
          <w:noProof/>
        </w:rPr>
        <w:t>SecurityModeComplete</w:t>
      </w:r>
      <w:r w:rsidRPr="00F537EB">
        <w:rPr>
          <w:noProof/>
        </w:rPr>
        <w:t xml:space="preserve"> message</w:t>
      </w:r>
    </w:p>
    <w:p w14:paraId="6DEFBF6D" w14:textId="77777777" w:rsidR="00621CEF" w:rsidRPr="00F537EB" w:rsidRDefault="00621CEF" w:rsidP="00621CEF">
      <w:pPr>
        <w:pStyle w:val="PL"/>
      </w:pPr>
      <w:r w:rsidRPr="00F537EB">
        <w:t>-- ASN1START</w:t>
      </w:r>
    </w:p>
    <w:p w14:paraId="218FA924" w14:textId="77777777" w:rsidR="00621CEF" w:rsidRPr="00F537EB" w:rsidRDefault="00621CEF" w:rsidP="00621CEF">
      <w:pPr>
        <w:pStyle w:val="PL"/>
      </w:pPr>
      <w:r w:rsidRPr="00F537EB">
        <w:t>-- TAG-SECURITYMODECOMPLETE-START</w:t>
      </w:r>
    </w:p>
    <w:p w14:paraId="1F589D53" w14:textId="77777777" w:rsidR="00621CEF" w:rsidRPr="00F537EB" w:rsidRDefault="00621CEF" w:rsidP="00621CEF">
      <w:pPr>
        <w:pStyle w:val="PL"/>
      </w:pPr>
    </w:p>
    <w:p w14:paraId="25984B6D" w14:textId="77777777" w:rsidR="00621CEF" w:rsidRPr="00F537EB" w:rsidRDefault="00621CEF" w:rsidP="00621CEF">
      <w:pPr>
        <w:pStyle w:val="PL"/>
      </w:pPr>
      <w:r w:rsidRPr="00F537EB">
        <w:t>SecurityModeComplete ::=            SEQUENCE {</w:t>
      </w:r>
    </w:p>
    <w:p w14:paraId="5E925901" w14:textId="77777777" w:rsidR="00621CEF" w:rsidRPr="00F537EB" w:rsidRDefault="00621CEF" w:rsidP="00621CEF">
      <w:pPr>
        <w:pStyle w:val="PL"/>
      </w:pPr>
      <w:r w:rsidRPr="00F537EB">
        <w:t xml:space="preserve">    rrc-TransactionIdentifier           RRC-TransactionIdentifier,</w:t>
      </w:r>
    </w:p>
    <w:p w14:paraId="2F6D7559" w14:textId="77777777" w:rsidR="00621CEF" w:rsidRPr="00F537EB" w:rsidRDefault="00621CEF" w:rsidP="00621CEF">
      <w:pPr>
        <w:pStyle w:val="PL"/>
      </w:pPr>
      <w:r w:rsidRPr="00F537EB">
        <w:t xml:space="preserve">    criticalExtensions                  CHOICE {</w:t>
      </w:r>
    </w:p>
    <w:p w14:paraId="153BA616" w14:textId="77777777" w:rsidR="00621CEF" w:rsidRPr="00F537EB" w:rsidRDefault="00621CEF" w:rsidP="00621CEF">
      <w:pPr>
        <w:pStyle w:val="PL"/>
      </w:pPr>
      <w:r w:rsidRPr="00F537EB">
        <w:t xml:space="preserve">        securityModeComplete                SecurityModeComplete-IEs,</w:t>
      </w:r>
    </w:p>
    <w:p w14:paraId="2C5F49CC" w14:textId="77777777" w:rsidR="00621CEF" w:rsidRPr="00F537EB" w:rsidRDefault="00621CEF" w:rsidP="00621CEF">
      <w:pPr>
        <w:pStyle w:val="PL"/>
      </w:pPr>
      <w:r w:rsidRPr="00F537EB">
        <w:t xml:space="preserve">        criticalExtensionsFuture            SEQUENCE {}</w:t>
      </w:r>
    </w:p>
    <w:p w14:paraId="5E9EEC9A" w14:textId="77777777" w:rsidR="00621CEF" w:rsidRPr="00F537EB" w:rsidRDefault="00621CEF" w:rsidP="00621CEF">
      <w:pPr>
        <w:pStyle w:val="PL"/>
      </w:pPr>
      <w:r w:rsidRPr="00F537EB">
        <w:t xml:space="preserve">    }</w:t>
      </w:r>
    </w:p>
    <w:p w14:paraId="11E7B374" w14:textId="77777777" w:rsidR="00621CEF" w:rsidRPr="00F537EB" w:rsidRDefault="00621CEF" w:rsidP="00621CEF">
      <w:pPr>
        <w:pStyle w:val="PL"/>
      </w:pPr>
      <w:r w:rsidRPr="00F537EB">
        <w:t>}</w:t>
      </w:r>
    </w:p>
    <w:p w14:paraId="00DC2503" w14:textId="77777777" w:rsidR="00621CEF" w:rsidRPr="00F537EB" w:rsidRDefault="00621CEF" w:rsidP="00621CEF">
      <w:pPr>
        <w:pStyle w:val="PL"/>
      </w:pPr>
    </w:p>
    <w:p w14:paraId="18849C97" w14:textId="77777777" w:rsidR="00621CEF" w:rsidRPr="00F537EB" w:rsidRDefault="00621CEF" w:rsidP="00621CEF">
      <w:pPr>
        <w:pStyle w:val="PL"/>
      </w:pPr>
      <w:r w:rsidRPr="00F537EB">
        <w:t>SecurityModeComplete-IEs ::=        SEQUENCE {</w:t>
      </w:r>
    </w:p>
    <w:p w14:paraId="3277FEAF" w14:textId="77777777" w:rsidR="00621CEF" w:rsidRPr="00F537EB" w:rsidRDefault="00621CEF" w:rsidP="00621CEF">
      <w:pPr>
        <w:pStyle w:val="PL"/>
      </w:pPr>
      <w:r w:rsidRPr="00F537EB">
        <w:t xml:space="preserve">    lateNonCriticalExtension            OCTET STRING                                                            OPTIONAL,</w:t>
      </w:r>
    </w:p>
    <w:p w14:paraId="40725CE6" w14:textId="77777777" w:rsidR="00621CEF" w:rsidRPr="00F537EB" w:rsidRDefault="00621CEF" w:rsidP="00621CEF">
      <w:pPr>
        <w:pStyle w:val="PL"/>
      </w:pPr>
      <w:r w:rsidRPr="00F537EB">
        <w:t xml:space="preserve">    nonCriticalExtension                SEQUENCE{}                                                              OPTIONAL</w:t>
      </w:r>
    </w:p>
    <w:p w14:paraId="7E62B32A" w14:textId="77777777" w:rsidR="00621CEF" w:rsidRPr="00F537EB" w:rsidRDefault="00621CEF" w:rsidP="00621CEF">
      <w:pPr>
        <w:pStyle w:val="PL"/>
      </w:pPr>
      <w:r w:rsidRPr="00F537EB">
        <w:t>}</w:t>
      </w:r>
    </w:p>
    <w:p w14:paraId="2B803F0E" w14:textId="77777777" w:rsidR="00621CEF" w:rsidRPr="00F537EB" w:rsidRDefault="00621CEF" w:rsidP="00621CEF">
      <w:pPr>
        <w:pStyle w:val="PL"/>
      </w:pPr>
    </w:p>
    <w:p w14:paraId="71FFCC08" w14:textId="77777777" w:rsidR="00621CEF" w:rsidRPr="00F537EB" w:rsidRDefault="00621CEF" w:rsidP="00621CEF">
      <w:pPr>
        <w:pStyle w:val="PL"/>
      </w:pPr>
      <w:r w:rsidRPr="00F537EB">
        <w:t>-- TAG-SECURITYMODECOMPLETE-STOP</w:t>
      </w:r>
    </w:p>
    <w:p w14:paraId="7D4347D6" w14:textId="77777777" w:rsidR="00621CEF" w:rsidRPr="00F537EB" w:rsidRDefault="00621CEF" w:rsidP="00621CEF">
      <w:pPr>
        <w:pStyle w:val="PL"/>
      </w:pPr>
      <w:r w:rsidRPr="00F537EB">
        <w:t>-- ASN1STOP</w:t>
      </w:r>
    </w:p>
    <w:p w14:paraId="1927E38A" w14:textId="77777777" w:rsidR="00621CEF" w:rsidRPr="00F537EB" w:rsidRDefault="00621CEF" w:rsidP="00621CEF"/>
    <w:p w14:paraId="2A50F648" w14:textId="77777777" w:rsidR="00621CEF" w:rsidRPr="00F537EB" w:rsidRDefault="00621CEF" w:rsidP="00621CEF">
      <w:pPr>
        <w:pStyle w:val="Heading4"/>
      </w:pPr>
      <w:bookmarkStart w:id="2717" w:name="_Toc20425909"/>
      <w:bookmarkStart w:id="2718" w:name="_Toc29321305"/>
      <w:bookmarkStart w:id="2719" w:name="_Toc36757025"/>
      <w:bookmarkStart w:id="2720" w:name="_Toc36836566"/>
      <w:bookmarkStart w:id="2721" w:name="_Toc36843543"/>
      <w:bookmarkStart w:id="2722" w:name="_Toc37067832"/>
      <w:r w:rsidRPr="00F537EB">
        <w:t>–</w:t>
      </w:r>
      <w:r w:rsidRPr="00F537EB">
        <w:tab/>
      </w:r>
      <w:r w:rsidRPr="00F537EB">
        <w:rPr>
          <w:i/>
          <w:noProof/>
        </w:rPr>
        <w:t>SecurityModeFailure</w:t>
      </w:r>
      <w:bookmarkEnd w:id="2717"/>
      <w:bookmarkEnd w:id="2718"/>
      <w:bookmarkEnd w:id="2719"/>
      <w:bookmarkEnd w:id="2720"/>
      <w:bookmarkEnd w:id="2721"/>
      <w:bookmarkEnd w:id="2722"/>
    </w:p>
    <w:p w14:paraId="7F04F721" w14:textId="77777777" w:rsidR="00621CEF" w:rsidRPr="00F537EB" w:rsidRDefault="00621CEF" w:rsidP="00621CEF">
      <w:r w:rsidRPr="00F537EB">
        <w:t xml:space="preserve">The </w:t>
      </w:r>
      <w:r w:rsidRPr="00F537EB">
        <w:rPr>
          <w:i/>
          <w:noProof/>
        </w:rPr>
        <w:t>SecurityModeFailure</w:t>
      </w:r>
      <w:r w:rsidRPr="00F537EB">
        <w:t xml:space="preserve"> message is used to indicate an unsuccessful completion of a security mode command.</w:t>
      </w:r>
    </w:p>
    <w:p w14:paraId="7C89980F" w14:textId="77777777" w:rsidR="00621CEF" w:rsidRPr="00F537EB" w:rsidRDefault="00621CEF" w:rsidP="00621CEF">
      <w:pPr>
        <w:pStyle w:val="B1"/>
      </w:pPr>
      <w:r w:rsidRPr="00F537EB">
        <w:t>Signalling radio bearer: SRB1</w:t>
      </w:r>
    </w:p>
    <w:p w14:paraId="459B6704" w14:textId="77777777" w:rsidR="00621CEF" w:rsidRPr="00F537EB" w:rsidRDefault="00621CEF" w:rsidP="00621CEF">
      <w:pPr>
        <w:pStyle w:val="B1"/>
      </w:pPr>
      <w:r w:rsidRPr="00F537EB">
        <w:t>RLC-SAP: AM</w:t>
      </w:r>
    </w:p>
    <w:p w14:paraId="75CBF01F" w14:textId="77777777" w:rsidR="00621CEF" w:rsidRPr="00F537EB" w:rsidRDefault="00621CEF" w:rsidP="00621CEF">
      <w:pPr>
        <w:pStyle w:val="B1"/>
      </w:pPr>
      <w:r w:rsidRPr="00F537EB">
        <w:t>Logical channel: DCCH</w:t>
      </w:r>
    </w:p>
    <w:p w14:paraId="2BC7D624" w14:textId="77777777" w:rsidR="00621CEF" w:rsidRPr="00F537EB" w:rsidRDefault="00621CEF" w:rsidP="00621CEF">
      <w:pPr>
        <w:pStyle w:val="B1"/>
      </w:pPr>
      <w:r w:rsidRPr="00F537EB">
        <w:t>Direction: UE to Network</w:t>
      </w:r>
    </w:p>
    <w:p w14:paraId="2C6EE6BD" w14:textId="77777777" w:rsidR="00621CEF" w:rsidRPr="00F537EB" w:rsidRDefault="00621CEF" w:rsidP="00621CEF">
      <w:pPr>
        <w:pStyle w:val="TH"/>
      </w:pPr>
      <w:r w:rsidRPr="00F537EB">
        <w:rPr>
          <w:i/>
          <w:noProof/>
        </w:rPr>
        <w:t>SecurityModeFailure</w:t>
      </w:r>
      <w:r w:rsidRPr="00F537EB">
        <w:rPr>
          <w:noProof/>
        </w:rPr>
        <w:t xml:space="preserve"> message</w:t>
      </w:r>
    </w:p>
    <w:p w14:paraId="3596BB53" w14:textId="77777777" w:rsidR="00621CEF" w:rsidRPr="00F537EB" w:rsidRDefault="00621CEF" w:rsidP="00621CEF">
      <w:pPr>
        <w:pStyle w:val="PL"/>
      </w:pPr>
      <w:r w:rsidRPr="00F537EB">
        <w:t>-- ASN1START</w:t>
      </w:r>
    </w:p>
    <w:p w14:paraId="729D30BF" w14:textId="77777777" w:rsidR="00621CEF" w:rsidRPr="00F537EB" w:rsidRDefault="00621CEF" w:rsidP="00621CEF">
      <w:pPr>
        <w:pStyle w:val="PL"/>
      </w:pPr>
      <w:r w:rsidRPr="00F537EB">
        <w:t>-- TAG-SECURITYMODEFAILURE-START</w:t>
      </w:r>
    </w:p>
    <w:p w14:paraId="1364082D" w14:textId="77777777" w:rsidR="00621CEF" w:rsidRPr="00F537EB" w:rsidRDefault="00621CEF" w:rsidP="00621CEF">
      <w:pPr>
        <w:pStyle w:val="PL"/>
      </w:pPr>
    </w:p>
    <w:p w14:paraId="7F9A5254" w14:textId="77777777" w:rsidR="00621CEF" w:rsidRPr="00F537EB" w:rsidRDefault="00621CEF" w:rsidP="00621CEF">
      <w:pPr>
        <w:pStyle w:val="PL"/>
      </w:pPr>
      <w:r w:rsidRPr="00F537EB">
        <w:t>SecurityModeFailure ::=             SEQUENCE {</w:t>
      </w:r>
    </w:p>
    <w:p w14:paraId="5E555241" w14:textId="77777777" w:rsidR="00621CEF" w:rsidRPr="00F537EB" w:rsidRDefault="00621CEF" w:rsidP="00621CEF">
      <w:pPr>
        <w:pStyle w:val="PL"/>
      </w:pPr>
      <w:r w:rsidRPr="00F537EB">
        <w:t xml:space="preserve">    rrc-TransactionIdentifier           RRC-TransactionIdentifier,</w:t>
      </w:r>
    </w:p>
    <w:p w14:paraId="0A417DA1" w14:textId="77777777" w:rsidR="00621CEF" w:rsidRPr="00F537EB" w:rsidRDefault="00621CEF" w:rsidP="00621CEF">
      <w:pPr>
        <w:pStyle w:val="PL"/>
      </w:pPr>
      <w:r w:rsidRPr="00F537EB">
        <w:t xml:space="preserve">    criticalExtensions                  CHOICE {</w:t>
      </w:r>
    </w:p>
    <w:p w14:paraId="0D7D4030" w14:textId="77777777" w:rsidR="00621CEF" w:rsidRPr="00F537EB" w:rsidRDefault="00621CEF" w:rsidP="00621CEF">
      <w:pPr>
        <w:pStyle w:val="PL"/>
      </w:pPr>
      <w:r w:rsidRPr="00F537EB">
        <w:t xml:space="preserve">        securityModeFailure                 SecurityModeFailure-IEs,</w:t>
      </w:r>
    </w:p>
    <w:p w14:paraId="19143BD8" w14:textId="77777777" w:rsidR="00621CEF" w:rsidRPr="00F537EB" w:rsidRDefault="00621CEF" w:rsidP="00621CEF">
      <w:pPr>
        <w:pStyle w:val="PL"/>
      </w:pPr>
      <w:r w:rsidRPr="00F537EB">
        <w:t xml:space="preserve">        criticalExtensionsFuture            SEQUENCE {}</w:t>
      </w:r>
    </w:p>
    <w:p w14:paraId="38488F1B" w14:textId="77777777" w:rsidR="00621CEF" w:rsidRPr="00F537EB" w:rsidRDefault="00621CEF" w:rsidP="00621CEF">
      <w:pPr>
        <w:pStyle w:val="PL"/>
      </w:pPr>
      <w:r w:rsidRPr="00F537EB">
        <w:t xml:space="preserve">    }</w:t>
      </w:r>
    </w:p>
    <w:p w14:paraId="52A6DD24" w14:textId="77777777" w:rsidR="00621CEF" w:rsidRPr="00F537EB" w:rsidRDefault="00621CEF" w:rsidP="00621CEF">
      <w:pPr>
        <w:pStyle w:val="PL"/>
      </w:pPr>
      <w:r w:rsidRPr="00F537EB">
        <w:t>}</w:t>
      </w:r>
    </w:p>
    <w:p w14:paraId="667EA237" w14:textId="77777777" w:rsidR="00621CEF" w:rsidRPr="00F537EB" w:rsidRDefault="00621CEF" w:rsidP="00621CEF">
      <w:pPr>
        <w:pStyle w:val="PL"/>
      </w:pPr>
    </w:p>
    <w:p w14:paraId="232206A7" w14:textId="77777777" w:rsidR="00621CEF" w:rsidRPr="00F537EB" w:rsidRDefault="00621CEF" w:rsidP="00621CEF">
      <w:pPr>
        <w:pStyle w:val="PL"/>
      </w:pPr>
      <w:r w:rsidRPr="00F537EB">
        <w:t>SecurityModeFailure-IEs ::=         SEQUENCE {</w:t>
      </w:r>
    </w:p>
    <w:p w14:paraId="6B65F302" w14:textId="77777777" w:rsidR="00621CEF" w:rsidRPr="00F537EB" w:rsidRDefault="00621CEF" w:rsidP="00621CEF">
      <w:pPr>
        <w:pStyle w:val="PL"/>
      </w:pPr>
      <w:r w:rsidRPr="00F537EB">
        <w:t xml:space="preserve">    lateNonCriticalExtension            OCTET STRING                                                            OPTIONAL,</w:t>
      </w:r>
    </w:p>
    <w:p w14:paraId="4128725C" w14:textId="77777777" w:rsidR="00621CEF" w:rsidRPr="00F537EB" w:rsidRDefault="00621CEF" w:rsidP="00621CEF">
      <w:pPr>
        <w:pStyle w:val="PL"/>
      </w:pPr>
      <w:r w:rsidRPr="00F537EB">
        <w:t xml:space="preserve">    nonCriticalExtension                SEQUENCE{}                                                              OPTIONAL</w:t>
      </w:r>
    </w:p>
    <w:p w14:paraId="47B81D25" w14:textId="77777777" w:rsidR="00621CEF" w:rsidRPr="00F537EB" w:rsidRDefault="00621CEF" w:rsidP="00621CEF">
      <w:pPr>
        <w:pStyle w:val="PL"/>
      </w:pPr>
      <w:r w:rsidRPr="00F537EB">
        <w:t>}</w:t>
      </w:r>
    </w:p>
    <w:p w14:paraId="7D42F997" w14:textId="77777777" w:rsidR="00621CEF" w:rsidRPr="00F537EB" w:rsidRDefault="00621CEF" w:rsidP="00621CEF">
      <w:pPr>
        <w:pStyle w:val="PL"/>
      </w:pPr>
    </w:p>
    <w:p w14:paraId="0D6E1E4E" w14:textId="77777777" w:rsidR="00621CEF" w:rsidRPr="00F537EB" w:rsidRDefault="00621CEF" w:rsidP="00621CEF">
      <w:pPr>
        <w:pStyle w:val="PL"/>
      </w:pPr>
      <w:r w:rsidRPr="00F537EB">
        <w:t>-- TAG-SECURITYMODEFAILURE-STOP</w:t>
      </w:r>
    </w:p>
    <w:p w14:paraId="548D40F8" w14:textId="77777777" w:rsidR="00621CEF" w:rsidRPr="00F537EB" w:rsidRDefault="00621CEF" w:rsidP="00621CEF">
      <w:pPr>
        <w:pStyle w:val="PL"/>
      </w:pPr>
      <w:r w:rsidRPr="00F537EB">
        <w:t>-- ASN1STOP</w:t>
      </w:r>
    </w:p>
    <w:p w14:paraId="4A02517F" w14:textId="77777777" w:rsidR="00621CEF" w:rsidRPr="00F537EB" w:rsidRDefault="00621CEF" w:rsidP="00621CEF"/>
    <w:p w14:paraId="55FD4216" w14:textId="77777777" w:rsidR="00621CEF" w:rsidRPr="00F537EB" w:rsidRDefault="00621CEF" w:rsidP="00621CEF">
      <w:pPr>
        <w:pStyle w:val="Heading4"/>
        <w:rPr>
          <w:i/>
          <w:noProof/>
        </w:rPr>
      </w:pPr>
      <w:bookmarkStart w:id="2723" w:name="_Toc20425910"/>
      <w:bookmarkStart w:id="2724" w:name="_Toc29321306"/>
      <w:bookmarkStart w:id="2725" w:name="_Toc36757026"/>
      <w:bookmarkStart w:id="2726" w:name="_Toc36836567"/>
      <w:bookmarkStart w:id="2727" w:name="_Toc36843544"/>
      <w:bookmarkStart w:id="2728" w:name="_Toc37067833"/>
      <w:r w:rsidRPr="00F537EB">
        <w:t>–</w:t>
      </w:r>
      <w:r w:rsidRPr="00F537EB">
        <w:tab/>
      </w:r>
      <w:r w:rsidRPr="00F537EB">
        <w:rPr>
          <w:i/>
          <w:noProof/>
        </w:rPr>
        <w:t>SIB1</w:t>
      </w:r>
      <w:bookmarkEnd w:id="2723"/>
      <w:bookmarkEnd w:id="2724"/>
      <w:bookmarkEnd w:id="2725"/>
      <w:bookmarkEnd w:id="2726"/>
      <w:bookmarkEnd w:id="2727"/>
      <w:bookmarkEnd w:id="2728"/>
    </w:p>
    <w:p w14:paraId="6FDD34BC" w14:textId="77777777" w:rsidR="00621CEF" w:rsidRPr="00F537EB" w:rsidRDefault="00621CEF" w:rsidP="00621CEF">
      <w:r w:rsidRPr="00F537EB">
        <w:rPr>
          <w:i/>
        </w:rPr>
        <w:t>SIB1</w:t>
      </w:r>
      <w:r w:rsidRPr="00F537EB">
        <w:t xml:space="preserve"> contains information relevant when evaluating if a UE is allowed to access a cell and defines the scheduling of other system information.</w:t>
      </w:r>
      <w:r w:rsidRPr="00F537EB">
        <w:rPr>
          <w:i/>
        </w:rPr>
        <w:t xml:space="preserve"> </w:t>
      </w:r>
      <w:r w:rsidRPr="00F537EB">
        <w:t>It also contains radio resource configuration information that is common for all UEs and barring information applied to the unified access control.</w:t>
      </w:r>
    </w:p>
    <w:p w14:paraId="143CFBF9" w14:textId="77777777" w:rsidR="00621CEF" w:rsidRPr="00F537EB" w:rsidRDefault="00621CEF" w:rsidP="00621CEF">
      <w:pPr>
        <w:pStyle w:val="B1"/>
      </w:pPr>
      <w:r w:rsidRPr="00F537EB">
        <w:t>Signalling radio bearer: N/A</w:t>
      </w:r>
    </w:p>
    <w:p w14:paraId="029B33B0" w14:textId="77777777" w:rsidR="00621CEF" w:rsidRPr="00F537EB" w:rsidRDefault="00621CEF" w:rsidP="00621CEF">
      <w:pPr>
        <w:pStyle w:val="B1"/>
      </w:pPr>
      <w:r w:rsidRPr="00F537EB">
        <w:t>RLC-SAP: TM</w:t>
      </w:r>
    </w:p>
    <w:p w14:paraId="171A8B35" w14:textId="77777777" w:rsidR="00621CEF" w:rsidRPr="00F537EB" w:rsidRDefault="00621CEF" w:rsidP="00621CEF">
      <w:pPr>
        <w:pStyle w:val="B1"/>
      </w:pPr>
      <w:r w:rsidRPr="00F537EB">
        <w:t>Logical channels: BCCH</w:t>
      </w:r>
    </w:p>
    <w:p w14:paraId="705B206F" w14:textId="77777777" w:rsidR="00621CEF" w:rsidRPr="00F537EB" w:rsidRDefault="00621CEF" w:rsidP="00621CEF">
      <w:pPr>
        <w:pStyle w:val="B1"/>
      </w:pPr>
      <w:r w:rsidRPr="00F537EB">
        <w:t>Direction: Network to UE</w:t>
      </w:r>
    </w:p>
    <w:p w14:paraId="72F82B4C" w14:textId="77777777" w:rsidR="00621CEF" w:rsidRPr="00F537EB" w:rsidRDefault="00621CEF" w:rsidP="00621CEF">
      <w:pPr>
        <w:pStyle w:val="TH"/>
        <w:rPr>
          <w:bCs/>
          <w:i/>
          <w:iCs/>
        </w:rPr>
      </w:pPr>
      <w:r w:rsidRPr="00F537EB">
        <w:rPr>
          <w:bCs/>
          <w:i/>
          <w:iCs/>
        </w:rPr>
        <w:t xml:space="preserve">SIB1 </w:t>
      </w:r>
      <w:r w:rsidRPr="00F537EB">
        <w:rPr>
          <w:bCs/>
          <w:iCs/>
        </w:rPr>
        <w:t>message</w:t>
      </w:r>
    </w:p>
    <w:p w14:paraId="35A1EEE2" w14:textId="77777777" w:rsidR="00621CEF" w:rsidRPr="00F537EB" w:rsidRDefault="00621CEF" w:rsidP="00621CEF">
      <w:pPr>
        <w:pStyle w:val="PL"/>
      </w:pPr>
      <w:r w:rsidRPr="00F537EB">
        <w:t>-- ASN1START</w:t>
      </w:r>
    </w:p>
    <w:p w14:paraId="205619B6" w14:textId="77777777" w:rsidR="00621CEF" w:rsidRPr="00F537EB" w:rsidRDefault="00621CEF" w:rsidP="00621CEF">
      <w:pPr>
        <w:pStyle w:val="PL"/>
      </w:pPr>
      <w:r w:rsidRPr="00F537EB">
        <w:t>-- TAG-SIB1-START</w:t>
      </w:r>
    </w:p>
    <w:p w14:paraId="22252B25" w14:textId="77777777" w:rsidR="00621CEF" w:rsidRPr="00F537EB" w:rsidRDefault="00621CEF" w:rsidP="00621CEF">
      <w:pPr>
        <w:pStyle w:val="PL"/>
      </w:pPr>
    </w:p>
    <w:p w14:paraId="06F4DD9F" w14:textId="77777777" w:rsidR="00621CEF" w:rsidRPr="00F537EB" w:rsidRDefault="00621CEF" w:rsidP="00621CEF">
      <w:pPr>
        <w:pStyle w:val="PL"/>
      </w:pPr>
      <w:r w:rsidRPr="00F537EB">
        <w:t>SIB1 ::=        SEQUENCE {</w:t>
      </w:r>
    </w:p>
    <w:p w14:paraId="7AE6D28F" w14:textId="77777777" w:rsidR="00621CEF" w:rsidRPr="00F537EB" w:rsidRDefault="00621CEF" w:rsidP="00621CEF">
      <w:pPr>
        <w:pStyle w:val="PL"/>
      </w:pPr>
      <w:r w:rsidRPr="00F537EB">
        <w:t xml:space="preserve">    cellSelectionInfo                   SEQUENCE {</w:t>
      </w:r>
    </w:p>
    <w:p w14:paraId="0428A1D4" w14:textId="77777777" w:rsidR="00621CEF" w:rsidRPr="00F537EB" w:rsidRDefault="00621CEF" w:rsidP="00621CEF">
      <w:pPr>
        <w:pStyle w:val="PL"/>
      </w:pPr>
      <w:r w:rsidRPr="00F537EB">
        <w:t xml:space="preserve">        q-RxLevMin                          Q-RxLevMin,</w:t>
      </w:r>
    </w:p>
    <w:p w14:paraId="25D4E875" w14:textId="77777777" w:rsidR="00621CEF" w:rsidRPr="00F537EB" w:rsidRDefault="00621CEF" w:rsidP="00621CEF">
      <w:pPr>
        <w:pStyle w:val="PL"/>
      </w:pPr>
      <w:r w:rsidRPr="00F537EB">
        <w:t xml:space="preserve">        q-RxLevMinOffset                    INTEGER (1..8)                                              OPTIONAL,   -- Need S</w:t>
      </w:r>
    </w:p>
    <w:p w14:paraId="73E68AF2" w14:textId="77777777" w:rsidR="00621CEF" w:rsidRPr="00F537EB" w:rsidRDefault="00621CEF" w:rsidP="00621CEF">
      <w:pPr>
        <w:pStyle w:val="PL"/>
      </w:pPr>
      <w:r w:rsidRPr="00F537EB">
        <w:t xml:space="preserve">        q-RxLevMinSUL                       Q-RxLevMin                                                  OPTIONAL,   -- Need R</w:t>
      </w:r>
    </w:p>
    <w:p w14:paraId="6E6D59D3" w14:textId="77777777" w:rsidR="00621CEF" w:rsidRPr="00F537EB" w:rsidRDefault="00621CEF" w:rsidP="00621CEF">
      <w:pPr>
        <w:pStyle w:val="PL"/>
      </w:pPr>
      <w:r w:rsidRPr="00F537EB">
        <w:t xml:space="preserve">        q-QualMin                           Q-QualMin                                                   OPTIONAL,   -- Need S</w:t>
      </w:r>
    </w:p>
    <w:p w14:paraId="741BF3DA" w14:textId="77777777" w:rsidR="00621CEF" w:rsidRPr="00F537EB" w:rsidRDefault="00621CEF" w:rsidP="00621CEF">
      <w:pPr>
        <w:pStyle w:val="PL"/>
      </w:pPr>
      <w:r w:rsidRPr="00F537EB">
        <w:t xml:space="preserve">        q-QualMinOffset                     INTEGER (1..8)                                              OPTIONAL    -- Need S</w:t>
      </w:r>
    </w:p>
    <w:p w14:paraId="6F66EA4E" w14:textId="77777777" w:rsidR="00621CEF" w:rsidRPr="00F537EB" w:rsidRDefault="00621CEF" w:rsidP="00621CEF">
      <w:pPr>
        <w:pStyle w:val="PL"/>
      </w:pPr>
      <w:r w:rsidRPr="00F537EB">
        <w:t xml:space="preserve">    }                                                                                                   OPTIONAL,   -- Cond Standalone</w:t>
      </w:r>
    </w:p>
    <w:p w14:paraId="5A3792C4" w14:textId="77777777" w:rsidR="00621CEF" w:rsidRPr="00F537EB" w:rsidRDefault="00621CEF" w:rsidP="00621CEF">
      <w:pPr>
        <w:pStyle w:val="PL"/>
      </w:pPr>
      <w:r w:rsidRPr="00F537EB">
        <w:t xml:space="preserve">    cellAccessRelatedInfo               CellAccessRelatedInfo,</w:t>
      </w:r>
    </w:p>
    <w:p w14:paraId="210660B7" w14:textId="77777777" w:rsidR="00621CEF" w:rsidRPr="00F537EB" w:rsidRDefault="00621CEF" w:rsidP="00621CEF">
      <w:pPr>
        <w:pStyle w:val="PL"/>
      </w:pPr>
      <w:r w:rsidRPr="00F537EB">
        <w:t xml:space="preserve">    connEstFailureControl               ConnEstFailureControl                                           OPTIONAL,   -- Need R</w:t>
      </w:r>
    </w:p>
    <w:p w14:paraId="0CB91B75" w14:textId="77777777" w:rsidR="00621CEF" w:rsidRPr="00F537EB" w:rsidRDefault="00621CEF" w:rsidP="00621CEF">
      <w:pPr>
        <w:pStyle w:val="PL"/>
      </w:pPr>
      <w:r w:rsidRPr="00F537EB">
        <w:t xml:space="preserve">    si-SchedulingInfo                   SI-SchedulingInfo                                               OPTIONAL,   -- Need R</w:t>
      </w:r>
    </w:p>
    <w:p w14:paraId="345F1C37" w14:textId="77777777" w:rsidR="00621CEF" w:rsidRPr="00F537EB" w:rsidRDefault="00621CEF" w:rsidP="00621CEF">
      <w:pPr>
        <w:pStyle w:val="PL"/>
      </w:pPr>
      <w:r w:rsidRPr="00F537EB">
        <w:t xml:space="preserve">    servingCellConfigCommon             ServingCellConfigCommonSIB                                      OPTIONAL,   -- Need R</w:t>
      </w:r>
    </w:p>
    <w:p w14:paraId="3FCA331C" w14:textId="77777777" w:rsidR="00621CEF" w:rsidRPr="00F537EB" w:rsidRDefault="00621CEF" w:rsidP="00621CEF">
      <w:pPr>
        <w:pStyle w:val="PL"/>
      </w:pPr>
      <w:r w:rsidRPr="00F537EB">
        <w:t xml:space="preserve">    ims-EmergencySupport                ENUMERATED {true}                                               OPTIONAL,   -- Need R</w:t>
      </w:r>
    </w:p>
    <w:p w14:paraId="4B179DCD" w14:textId="77777777" w:rsidR="00621CEF" w:rsidRPr="00F537EB" w:rsidRDefault="00621CEF" w:rsidP="00621CEF">
      <w:pPr>
        <w:pStyle w:val="PL"/>
      </w:pPr>
      <w:r w:rsidRPr="00F537EB">
        <w:t xml:space="preserve">    eCallOverIMS-Support                ENUMERATED {true}                                               OPTIONAL,   -- Cond Absent</w:t>
      </w:r>
    </w:p>
    <w:p w14:paraId="640D9923" w14:textId="77777777" w:rsidR="00621CEF" w:rsidRPr="00F537EB" w:rsidRDefault="00621CEF" w:rsidP="00621CEF">
      <w:pPr>
        <w:pStyle w:val="PL"/>
      </w:pPr>
      <w:r w:rsidRPr="00F537EB">
        <w:t xml:space="preserve">    ue-TimersAndConstants               UE-TimersAndConstants                                           OPTIONAL,   -- Need R</w:t>
      </w:r>
    </w:p>
    <w:p w14:paraId="78B8C17B" w14:textId="77777777" w:rsidR="00621CEF" w:rsidRPr="00F537EB" w:rsidRDefault="00621CEF" w:rsidP="00621CEF">
      <w:pPr>
        <w:pStyle w:val="PL"/>
      </w:pPr>
    </w:p>
    <w:p w14:paraId="62E38FDB" w14:textId="77777777" w:rsidR="00621CEF" w:rsidRPr="00F537EB" w:rsidRDefault="00621CEF" w:rsidP="00621CEF">
      <w:pPr>
        <w:pStyle w:val="PL"/>
      </w:pPr>
      <w:r w:rsidRPr="00F537EB">
        <w:t xml:space="preserve">    uac-BarringInfo                     SEQUENCE {</w:t>
      </w:r>
    </w:p>
    <w:p w14:paraId="4F12AE48" w14:textId="77777777" w:rsidR="00621CEF" w:rsidRPr="00F537EB" w:rsidRDefault="00621CEF" w:rsidP="00621CEF">
      <w:pPr>
        <w:pStyle w:val="PL"/>
      </w:pPr>
      <w:r w:rsidRPr="00F537EB">
        <w:t xml:space="preserve">        uac-BarringForCommon                UAC-BarringPerCatList                                       OPTIONAL,   -- Need S</w:t>
      </w:r>
    </w:p>
    <w:p w14:paraId="1AB4E550" w14:textId="77777777" w:rsidR="00621CEF" w:rsidRPr="00F537EB" w:rsidRDefault="00621CEF" w:rsidP="00621CEF">
      <w:pPr>
        <w:pStyle w:val="PL"/>
      </w:pPr>
      <w:r w:rsidRPr="00F537EB">
        <w:t xml:space="preserve">        uac-BarringPerPLMN-List             UAC-BarringPerPLMN-List                                     OPTIONAL,   -- Need S</w:t>
      </w:r>
    </w:p>
    <w:p w14:paraId="28CDE9C8" w14:textId="77777777" w:rsidR="00621CEF" w:rsidRPr="00F537EB" w:rsidRDefault="00621CEF" w:rsidP="00621CEF">
      <w:pPr>
        <w:pStyle w:val="PL"/>
      </w:pPr>
      <w:r w:rsidRPr="00F537EB">
        <w:t xml:space="preserve">        uac-BarringInfoSetList              UAC-BarringInfoSetList,</w:t>
      </w:r>
    </w:p>
    <w:p w14:paraId="7E8E6E93" w14:textId="77777777" w:rsidR="00621CEF" w:rsidRPr="00F537EB" w:rsidRDefault="00621CEF" w:rsidP="00621CEF">
      <w:pPr>
        <w:pStyle w:val="PL"/>
      </w:pPr>
      <w:r w:rsidRPr="00F537EB">
        <w:t xml:space="preserve">        uac-AccessCategory1-SelectionAssistanceInfo CHOICE {</w:t>
      </w:r>
    </w:p>
    <w:p w14:paraId="39350433" w14:textId="77777777" w:rsidR="00621CEF" w:rsidRPr="00F537EB" w:rsidRDefault="00621CEF" w:rsidP="00621CEF">
      <w:pPr>
        <w:pStyle w:val="PL"/>
      </w:pPr>
      <w:r w:rsidRPr="00F537EB">
        <w:t xml:space="preserve">            plmnCommon                           UAC-AccessCategory1-SelectionAssistanceInfo,</w:t>
      </w:r>
    </w:p>
    <w:p w14:paraId="41EEE9AD" w14:textId="77777777" w:rsidR="00621CEF" w:rsidRPr="00F537EB" w:rsidRDefault="00621CEF" w:rsidP="00621CEF">
      <w:pPr>
        <w:pStyle w:val="PL"/>
      </w:pPr>
      <w:r w:rsidRPr="00F537EB">
        <w:t xml:space="preserve">            individualPLMNList                   SEQUENCE (SIZE (2..maxPLMN)) OF UAC-AccessCategory1-SelectionAssistanceInfo</w:t>
      </w:r>
    </w:p>
    <w:p w14:paraId="058760D3" w14:textId="77777777" w:rsidR="00621CEF" w:rsidRPr="00F537EB" w:rsidRDefault="00621CEF" w:rsidP="00621CEF">
      <w:pPr>
        <w:pStyle w:val="PL"/>
      </w:pPr>
      <w:r w:rsidRPr="00F537EB">
        <w:t xml:space="preserve">        }                                                                                               OPTIONAL    -- Need S</w:t>
      </w:r>
    </w:p>
    <w:p w14:paraId="359A435D" w14:textId="77777777" w:rsidR="00621CEF" w:rsidRPr="00F537EB" w:rsidRDefault="00621CEF" w:rsidP="00621CEF">
      <w:pPr>
        <w:pStyle w:val="PL"/>
      </w:pPr>
      <w:r w:rsidRPr="00F537EB">
        <w:t xml:space="preserve">    }                                                                                                   OPTIONAL,   -- Need R</w:t>
      </w:r>
    </w:p>
    <w:p w14:paraId="7A170FE9" w14:textId="77777777" w:rsidR="00621CEF" w:rsidRPr="00F537EB" w:rsidRDefault="00621CEF" w:rsidP="00621CEF">
      <w:pPr>
        <w:pStyle w:val="PL"/>
      </w:pPr>
    </w:p>
    <w:p w14:paraId="61CA68A3" w14:textId="77777777" w:rsidR="00621CEF" w:rsidRPr="00F537EB" w:rsidRDefault="00621CEF" w:rsidP="00621CEF">
      <w:pPr>
        <w:pStyle w:val="PL"/>
      </w:pPr>
      <w:r w:rsidRPr="00F537EB">
        <w:t xml:space="preserve">    useFullResumeID                     ENUMERATED {true}                                               OPTIONAL,   -- Need R</w:t>
      </w:r>
    </w:p>
    <w:p w14:paraId="2D1D0CF5" w14:textId="77777777" w:rsidR="00621CEF" w:rsidRPr="00F537EB" w:rsidRDefault="00621CEF" w:rsidP="00621CEF">
      <w:pPr>
        <w:pStyle w:val="PL"/>
      </w:pPr>
    </w:p>
    <w:p w14:paraId="4E86E161" w14:textId="77777777" w:rsidR="00621CEF" w:rsidRPr="00F537EB" w:rsidRDefault="00621CEF" w:rsidP="00621CEF">
      <w:pPr>
        <w:pStyle w:val="PL"/>
      </w:pPr>
      <w:r w:rsidRPr="00F537EB">
        <w:t xml:space="preserve">    lateNonCriticalExtension            OCTET STRING                                                    OPTIONAL,</w:t>
      </w:r>
    </w:p>
    <w:p w14:paraId="27811FEE" w14:textId="77777777" w:rsidR="00621CEF" w:rsidRPr="00F537EB" w:rsidRDefault="00621CEF" w:rsidP="00621CEF">
      <w:pPr>
        <w:pStyle w:val="PL"/>
      </w:pPr>
      <w:r w:rsidRPr="00F537EB">
        <w:t xml:space="preserve">    nonCriticalExtension                SIB1-v16xy-IEs                                                  OPTIONAL</w:t>
      </w:r>
    </w:p>
    <w:p w14:paraId="1FB2B133" w14:textId="77777777" w:rsidR="00621CEF" w:rsidRPr="00F537EB" w:rsidRDefault="00621CEF" w:rsidP="00621CEF">
      <w:pPr>
        <w:pStyle w:val="PL"/>
      </w:pPr>
      <w:r w:rsidRPr="00F537EB">
        <w:t>}</w:t>
      </w:r>
    </w:p>
    <w:p w14:paraId="2544ACCC" w14:textId="77777777" w:rsidR="00621CEF" w:rsidRPr="00F537EB" w:rsidRDefault="00621CEF" w:rsidP="00621CEF">
      <w:pPr>
        <w:pStyle w:val="PL"/>
      </w:pPr>
    </w:p>
    <w:p w14:paraId="56A5DB96" w14:textId="77777777" w:rsidR="00621CEF" w:rsidRPr="00F537EB" w:rsidRDefault="00621CEF" w:rsidP="00621CEF">
      <w:pPr>
        <w:pStyle w:val="PL"/>
      </w:pPr>
      <w:r w:rsidRPr="00F537EB">
        <w:t>SIB1-v16xy-IEs ::=               SEQUENCE {</w:t>
      </w:r>
    </w:p>
    <w:p w14:paraId="33E5DC4A" w14:textId="77777777" w:rsidR="00621CEF" w:rsidRPr="00F537EB" w:rsidRDefault="00621CEF" w:rsidP="00621CEF">
      <w:pPr>
        <w:pStyle w:val="PL"/>
      </w:pPr>
      <w:r w:rsidRPr="00F537EB">
        <w:t xml:space="preserve">    idleModeMeasurements-r16         ENUMERATED{ffs}                                                    OPTIONAL,  -- Need N</w:t>
      </w:r>
    </w:p>
    <w:p w14:paraId="1440D1B6" w14:textId="77777777" w:rsidR="00621CEF" w:rsidRPr="00F537EB" w:rsidRDefault="00621CEF" w:rsidP="00621CEF">
      <w:pPr>
        <w:pStyle w:val="PL"/>
      </w:pPr>
      <w:r w:rsidRPr="00F537EB">
        <w:t xml:space="preserve">    posSI-SchedulingInfo</w:t>
      </w:r>
      <w:del w:id="2729" w:author="Ericsson" w:date="2020-04-23T10:53:00Z">
        <w:r w:rsidRPr="00F537EB" w:rsidDel="00451E94">
          <w:delText>L</w:delText>
        </w:r>
      </w:del>
      <w:del w:id="2730" w:author="Ericsson" w:date="2020-04-23T10:52:00Z">
        <w:r w:rsidRPr="00F537EB" w:rsidDel="00451E94">
          <w:delText>ist</w:delText>
        </w:r>
      </w:del>
      <w:r w:rsidRPr="00F537EB">
        <w:t>-r16     PosSI-SchedulingInfo</w:t>
      </w:r>
      <w:del w:id="2731" w:author="Ericsson" w:date="2020-04-23T10:53:00Z">
        <w:r w:rsidRPr="00F537EB" w:rsidDel="00451E94">
          <w:delText>List</w:delText>
        </w:r>
      </w:del>
      <w:r w:rsidRPr="00F537EB">
        <w:t>-r16                                       OPTIONAL,  -- Need R</w:t>
      </w:r>
    </w:p>
    <w:p w14:paraId="15B9E9E5" w14:textId="77777777" w:rsidR="00621CEF" w:rsidRPr="00F537EB" w:rsidRDefault="00621CEF" w:rsidP="00621CEF">
      <w:pPr>
        <w:pStyle w:val="PL"/>
      </w:pPr>
      <w:r w:rsidRPr="00F537EB">
        <w:t xml:space="preserve">    nonCriticalExtension             SEQUENCE {}                                                        OPTIONAL</w:t>
      </w:r>
    </w:p>
    <w:p w14:paraId="184EA134" w14:textId="77777777" w:rsidR="00621CEF" w:rsidRPr="00F537EB" w:rsidRDefault="00621CEF" w:rsidP="00621CEF">
      <w:pPr>
        <w:pStyle w:val="PL"/>
      </w:pPr>
      <w:r w:rsidRPr="00F537EB">
        <w:t>}</w:t>
      </w:r>
    </w:p>
    <w:p w14:paraId="1B8B0569" w14:textId="77777777" w:rsidR="00621CEF" w:rsidRPr="00F537EB" w:rsidRDefault="00621CEF" w:rsidP="00621CEF">
      <w:pPr>
        <w:pStyle w:val="PL"/>
      </w:pPr>
    </w:p>
    <w:p w14:paraId="3F5B457E" w14:textId="77777777" w:rsidR="00621CEF" w:rsidRPr="00F537EB" w:rsidRDefault="00621CEF" w:rsidP="00621CEF">
      <w:pPr>
        <w:pStyle w:val="PL"/>
      </w:pPr>
      <w:r w:rsidRPr="00F537EB">
        <w:t>UAC-AccessCategory1-SelectionAssistanceInfo ::=    ENUMERATED {a, b, c}</w:t>
      </w:r>
    </w:p>
    <w:p w14:paraId="2B85BD07" w14:textId="77777777" w:rsidR="00621CEF" w:rsidRPr="00F537EB" w:rsidRDefault="00621CEF" w:rsidP="00621CEF">
      <w:pPr>
        <w:pStyle w:val="PL"/>
      </w:pPr>
    </w:p>
    <w:p w14:paraId="44B18F9B" w14:textId="77777777" w:rsidR="00621CEF" w:rsidRPr="00F537EB" w:rsidRDefault="00621CEF" w:rsidP="00621CEF">
      <w:pPr>
        <w:pStyle w:val="PL"/>
      </w:pPr>
      <w:r w:rsidRPr="00F537EB">
        <w:t>-- TAG-SIB1-STOP</w:t>
      </w:r>
    </w:p>
    <w:p w14:paraId="6ADF13E2" w14:textId="77777777" w:rsidR="00621CEF" w:rsidRPr="00F537EB" w:rsidRDefault="00621CEF" w:rsidP="00621CEF">
      <w:pPr>
        <w:pStyle w:val="PL"/>
      </w:pPr>
      <w:r w:rsidRPr="00F537EB">
        <w:t>-- ASN1STOP</w:t>
      </w:r>
    </w:p>
    <w:p w14:paraId="0B0AB87F"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071D51D1"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5548920" w14:textId="77777777" w:rsidR="00621CEF" w:rsidRPr="00F537EB" w:rsidRDefault="00621CEF" w:rsidP="00621CEF">
            <w:pPr>
              <w:pStyle w:val="TAH"/>
              <w:rPr>
                <w:szCs w:val="22"/>
              </w:rPr>
            </w:pPr>
            <w:r w:rsidRPr="00F537EB">
              <w:rPr>
                <w:i/>
                <w:szCs w:val="22"/>
              </w:rPr>
              <w:t xml:space="preserve">SIB1 </w:t>
            </w:r>
            <w:r w:rsidRPr="00F537EB">
              <w:rPr>
                <w:szCs w:val="22"/>
              </w:rPr>
              <w:t>field descriptions</w:t>
            </w:r>
          </w:p>
        </w:tc>
      </w:tr>
      <w:tr w:rsidR="00621CEF" w:rsidRPr="00F537EB" w14:paraId="0BEF3538" w14:textId="77777777" w:rsidTr="00621CEF">
        <w:tc>
          <w:tcPr>
            <w:tcW w:w="14173" w:type="dxa"/>
            <w:tcBorders>
              <w:top w:val="single" w:sz="4" w:space="0" w:color="auto"/>
              <w:left w:val="single" w:sz="4" w:space="0" w:color="auto"/>
              <w:bottom w:val="single" w:sz="4" w:space="0" w:color="auto"/>
              <w:right w:val="single" w:sz="4" w:space="0" w:color="auto"/>
            </w:tcBorders>
          </w:tcPr>
          <w:p w14:paraId="0AD87374" w14:textId="77777777" w:rsidR="00621CEF" w:rsidRPr="00F537EB" w:rsidRDefault="00621CEF" w:rsidP="00621CEF">
            <w:pPr>
              <w:pStyle w:val="TAL"/>
              <w:rPr>
                <w:b/>
                <w:bCs/>
                <w:i/>
                <w:szCs w:val="22"/>
                <w:lang w:eastAsia="en-GB"/>
              </w:rPr>
            </w:pPr>
            <w:r w:rsidRPr="00F537EB">
              <w:rPr>
                <w:b/>
                <w:bCs/>
                <w:i/>
                <w:szCs w:val="22"/>
                <w:lang w:eastAsia="en-GB"/>
              </w:rPr>
              <w:t>cellSelectionInfo</w:t>
            </w:r>
          </w:p>
          <w:p w14:paraId="2CD1E948" w14:textId="77777777" w:rsidR="00621CEF" w:rsidRPr="00F537EB" w:rsidRDefault="00621CEF" w:rsidP="00621CEF">
            <w:pPr>
              <w:pStyle w:val="TAL"/>
              <w:rPr>
                <w:bCs/>
                <w:szCs w:val="22"/>
                <w:lang w:eastAsia="en-GB"/>
              </w:rPr>
            </w:pPr>
            <w:r w:rsidRPr="00F537EB">
              <w:rPr>
                <w:bCs/>
                <w:szCs w:val="22"/>
                <w:lang w:eastAsia="en-GB"/>
              </w:rPr>
              <w:t>Parameters for cell selection related to the serving cell.</w:t>
            </w:r>
          </w:p>
        </w:tc>
      </w:tr>
      <w:tr w:rsidR="00621CEF" w:rsidRPr="00F537EB" w14:paraId="3A5B2B20" w14:textId="77777777" w:rsidTr="00621CEF">
        <w:tc>
          <w:tcPr>
            <w:tcW w:w="14173" w:type="dxa"/>
            <w:tcBorders>
              <w:top w:val="single" w:sz="4" w:space="0" w:color="auto"/>
              <w:left w:val="single" w:sz="4" w:space="0" w:color="auto"/>
              <w:bottom w:val="single" w:sz="4" w:space="0" w:color="auto"/>
              <w:right w:val="single" w:sz="4" w:space="0" w:color="auto"/>
            </w:tcBorders>
          </w:tcPr>
          <w:p w14:paraId="72D95273" w14:textId="77777777" w:rsidR="00621CEF" w:rsidRPr="00F537EB" w:rsidRDefault="00621CEF" w:rsidP="00621CEF">
            <w:pPr>
              <w:pStyle w:val="TAL"/>
              <w:rPr>
                <w:lang w:eastAsia="en-GB"/>
              </w:rPr>
            </w:pPr>
            <w:r w:rsidRPr="00F537EB">
              <w:rPr>
                <w:b/>
                <w:i/>
              </w:rPr>
              <w:t>idleModeMeasurements</w:t>
            </w:r>
          </w:p>
          <w:p w14:paraId="163CECF5" w14:textId="77777777" w:rsidR="00621CEF" w:rsidRPr="00F537EB" w:rsidRDefault="00621CEF" w:rsidP="00621CEF">
            <w:pPr>
              <w:pStyle w:val="TAL"/>
              <w:rPr>
                <w:b/>
                <w:bCs/>
                <w:i/>
                <w:szCs w:val="22"/>
                <w:lang w:eastAsia="en-GB"/>
              </w:rPr>
            </w:pPr>
            <w:r w:rsidRPr="00F537EB">
              <w:rPr>
                <w:lang w:eastAsia="en-GB"/>
              </w:rPr>
              <w:t>This field indicates that the UE can include idle/inactive measurement report availability during connection establishment or resumption.</w:t>
            </w:r>
          </w:p>
        </w:tc>
      </w:tr>
      <w:tr w:rsidR="00621CEF" w:rsidRPr="00F537EB" w14:paraId="77E18092"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6924656" w14:textId="77777777" w:rsidR="00621CEF" w:rsidRPr="00F537EB" w:rsidRDefault="00621CEF" w:rsidP="00621CEF">
            <w:pPr>
              <w:pStyle w:val="TAL"/>
              <w:rPr>
                <w:b/>
                <w:bCs/>
                <w:i/>
                <w:szCs w:val="22"/>
                <w:lang w:eastAsia="en-GB"/>
              </w:rPr>
            </w:pPr>
            <w:r w:rsidRPr="00F537EB">
              <w:rPr>
                <w:b/>
                <w:bCs/>
                <w:i/>
                <w:szCs w:val="22"/>
                <w:lang w:eastAsia="en-GB"/>
              </w:rPr>
              <w:t>ims-EmergencySupport</w:t>
            </w:r>
          </w:p>
          <w:p w14:paraId="44A137AB" w14:textId="77777777" w:rsidR="00621CEF" w:rsidRPr="00F537EB" w:rsidRDefault="00621CEF" w:rsidP="00621CEF">
            <w:pPr>
              <w:pStyle w:val="TAL"/>
              <w:rPr>
                <w:b/>
                <w:bCs/>
                <w:i/>
                <w:szCs w:val="22"/>
                <w:lang w:eastAsia="en-GB"/>
              </w:rPr>
            </w:pPr>
            <w:r w:rsidRPr="00F537EB">
              <w:rPr>
                <w:szCs w:val="22"/>
                <w:lang w:eastAsia="en-GB"/>
              </w:rPr>
              <w:t>Indicates whether the cell supports IMS emergency bearer services for UEs in limited service mode. If absent, IMS emergency call is not supported by the network in the cell for UEs in limited service mode.</w:t>
            </w:r>
          </w:p>
        </w:tc>
      </w:tr>
      <w:tr w:rsidR="00621CEF" w:rsidRPr="00F537EB" w14:paraId="3EEE23B4"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10E5EFF" w14:textId="77777777" w:rsidR="00621CEF" w:rsidRPr="00F537EB" w:rsidRDefault="00621CEF" w:rsidP="00621CEF">
            <w:pPr>
              <w:pStyle w:val="TAL"/>
              <w:rPr>
                <w:b/>
                <w:bCs/>
                <w:i/>
                <w:szCs w:val="22"/>
                <w:lang w:eastAsia="en-GB"/>
              </w:rPr>
            </w:pPr>
            <w:r w:rsidRPr="00F537EB">
              <w:rPr>
                <w:b/>
                <w:bCs/>
                <w:i/>
                <w:szCs w:val="22"/>
                <w:lang w:eastAsia="en-GB"/>
              </w:rPr>
              <w:t>q-QualMin</w:t>
            </w:r>
          </w:p>
          <w:p w14:paraId="3F5F1D26" w14:textId="77777777" w:rsidR="00621CEF" w:rsidRPr="00F537EB" w:rsidRDefault="00621CEF" w:rsidP="00621CEF">
            <w:pPr>
              <w:pStyle w:val="TAL"/>
              <w:rPr>
                <w:b/>
                <w:bCs/>
                <w:i/>
                <w:szCs w:val="22"/>
                <w:lang w:eastAsia="en-GB"/>
              </w:rPr>
            </w:pPr>
            <w:r w:rsidRPr="00F537EB">
              <w:rPr>
                <w:szCs w:val="22"/>
                <w:lang w:eastAsia="en-GB"/>
              </w:rPr>
              <w:t>Parameter "Q</w:t>
            </w:r>
            <w:r w:rsidRPr="00F537EB">
              <w:rPr>
                <w:szCs w:val="22"/>
                <w:vertAlign w:val="subscript"/>
                <w:lang w:eastAsia="en-GB"/>
              </w:rPr>
              <w:t>qualmin</w:t>
            </w:r>
            <w:r w:rsidRPr="00F537EB">
              <w:rPr>
                <w:szCs w:val="22"/>
                <w:lang w:eastAsia="en-GB"/>
              </w:rPr>
              <w:t>" in TS 38.304 [20], applicable for serving cell. If the field is absent, the UE applies the (default) value of negative infinity for Q</w:t>
            </w:r>
            <w:r w:rsidRPr="00F537EB">
              <w:rPr>
                <w:szCs w:val="22"/>
                <w:vertAlign w:val="subscript"/>
                <w:lang w:eastAsia="en-GB"/>
              </w:rPr>
              <w:t>qualmin</w:t>
            </w:r>
            <w:r w:rsidRPr="00F537EB">
              <w:rPr>
                <w:szCs w:val="22"/>
                <w:lang w:eastAsia="en-GB"/>
              </w:rPr>
              <w:t xml:space="preserve">.  </w:t>
            </w:r>
          </w:p>
        </w:tc>
      </w:tr>
      <w:tr w:rsidR="00621CEF" w:rsidRPr="00F537EB" w14:paraId="67DE8394" w14:textId="77777777" w:rsidTr="00621CEF">
        <w:tc>
          <w:tcPr>
            <w:tcW w:w="14173" w:type="dxa"/>
            <w:tcBorders>
              <w:top w:val="single" w:sz="4" w:space="0" w:color="auto"/>
              <w:left w:val="single" w:sz="4" w:space="0" w:color="auto"/>
              <w:bottom w:val="single" w:sz="4" w:space="0" w:color="auto"/>
              <w:right w:val="single" w:sz="4" w:space="0" w:color="auto"/>
            </w:tcBorders>
          </w:tcPr>
          <w:p w14:paraId="50DC959E" w14:textId="77777777" w:rsidR="00621CEF" w:rsidRPr="00F537EB" w:rsidRDefault="00621CEF" w:rsidP="00621CEF">
            <w:pPr>
              <w:pStyle w:val="TAL"/>
              <w:rPr>
                <w:b/>
                <w:bCs/>
                <w:i/>
                <w:szCs w:val="22"/>
                <w:lang w:eastAsia="en-GB"/>
              </w:rPr>
            </w:pPr>
            <w:r w:rsidRPr="00F537EB">
              <w:rPr>
                <w:b/>
                <w:bCs/>
                <w:i/>
                <w:szCs w:val="22"/>
                <w:lang w:eastAsia="en-GB"/>
              </w:rPr>
              <w:t>q-QualMinOffset</w:t>
            </w:r>
          </w:p>
          <w:p w14:paraId="3964B773" w14:textId="77777777" w:rsidR="00621CEF" w:rsidRPr="00F537EB" w:rsidRDefault="00621CEF" w:rsidP="00621CEF">
            <w:pPr>
              <w:pStyle w:val="TAL"/>
            </w:pPr>
            <w:r w:rsidRPr="00F537EB">
              <w:rPr>
                <w:lang w:eastAsia="en-GB"/>
              </w:rPr>
              <w:t>Parameter "Q</w:t>
            </w:r>
            <w:r w:rsidRPr="00F537EB">
              <w:rPr>
                <w:vertAlign w:val="subscript"/>
                <w:lang w:eastAsia="en-GB"/>
              </w:rPr>
              <w:t>qualminoffset</w:t>
            </w:r>
            <w:r w:rsidRPr="00F537EB">
              <w:rPr>
                <w:lang w:eastAsia="en-GB"/>
              </w:rPr>
              <w:t>" in TS 38.304 [20]. Actual value Q</w:t>
            </w:r>
            <w:r w:rsidRPr="00F537EB">
              <w:rPr>
                <w:vertAlign w:val="subscript"/>
                <w:lang w:eastAsia="en-GB"/>
              </w:rPr>
              <w:t>qualminoffset</w:t>
            </w:r>
            <w:r w:rsidRPr="00F537EB">
              <w:rPr>
                <w:lang w:eastAsia="en-GB"/>
              </w:rPr>
              <w:t xml:space="preserve"> = field value [dB]. If the field is </w:t>
            </w:r>
            <w:r w:rsidRPr="00F537EB">
              <w:rPr>
                <w:szCs w:val="22"/>
                <w:lang w:eastAsia="en-GB"/>
              </w:rPr>
              <w:t>absent</w:t>
            </w:r>
            <w:r w:rsidRPr="00F537EB">
              <w:rPr>
                <w:lang w:eastAsia="en-GB"/>
              </w:rPr>
              <w:t>, the UE applies the (default) value of 0 dB for Q</w:t>
            </w:r>
            <w:r w:rsidRPr="00F537EB">
              <w:rPr>
                <w:vertAlign w:val="subscript"/>
                <w:lang w:eastAsia="en-GB"/>
              </w:rPr>
              <w:t>qualminoffset</w:t>
            </w:r>
            <w:r w:rsidRPr="00F537EB">
              <w:rPr>
                <w:lang w:eastAsia="en-GB"/>
              </w:rPr>
              <w:t>.</w:t>
            </w:r>
            <w:r w:rsidRPr="00F537EB">
              <w:rPr>
                <w:i/>
                <w:noProof/>
                <w:lang w:eastAsia="en-GB"/>
              </w:rPr>
              <w:t xml:space="preserve"> </w:t>
            </w:r>
            <w:r w:rsidRPr="00F537EB">
              <w:rPr>
                <w:lang w:eastAsia="en-GB"/>
              </w:rPr>
              <w:t>Affects the minimum required quality level in the cell.</w:t>
            </w:r>
          </w:p>
        </w:tc>
      </w:tr>
      <w:tr w:rsidR="00621CEF" w:rsidRPr="00F537EB" w14:paraId="1ADCFB68"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E6AA592" w14:textId="77777777" w:rsidR="00621CEF" w:rsidRPr="00F537EB" w:rsidRDefault="00621CEF" w:rsidP="00621CEF">
            <w:pPr>
              <w:pStyle w:val="TAL"/>
              <w:rPr>
                <w:b/>
                <w:bCs/>
                <w:i/>
                <w:szCs w:val="22"/>
                <w:lang w:eastAsia="en-GB"/>
              </w:rPr>
            </w:pPr>
            <w:r w:rsidRPr="00F537EB">
              <w:rPr>
                <w:b/>
                <w:bCs/>
                <w:i/>
                <w:szCs w:val="22"/>
                <w:lang w:eastAsia="en-GB"/>
              </w:rPr>
              <w:t>q-RxLevMin</w:t>
            </w:r>
          </w:p>
          <w:p w14:paraId="3C5EC5F4" w14:textId="77777777" w:rsidR="00621CEF" w:rsidRPr="00F537EB" w:rsidRDefault="00621CEF" w:rsidP="00621CEF">
            <w:pPr>
              <w:pStyle w:val="TAL"/>
              <w:rPr>
                <w:b/>
                <w:bCs/>
                <w:i/>
                <w:szCs w:val="22"/>
                <w:lang w:eastAsia="en-GB"/>
              </w:rPr>
            </w:pPr>
            <w:r w:rsidRPr="00F537EB">
              <w:rPr>
                <w:szCs w:val="22"/>
                <w:lang w:eastAsia="en-GB"/>
              </w:rPr>
              <w:t>Parameter "Q</w:t>
            </w:r>
            <w:r w:rsidRPr="00F537EB">
              <w:rPr>
                <w:szCs w:val="22"/>
                <w:vertAlign w:val="subscript"/>
                <w:lang w:eastAsia="en-GB"/>
              </w:rPr>
              <w:t>rxlevmin</w:t>
            </w:r>
            <w:r w:rsidRPr="00F537EB">
              <w:rPr>
                <w:szCs w:val="22"/>
                <w:lang w:eastAsia="en-GB"/>
              </w:rPr>
              <w:t>" in TS 38.304 [20], applicable for serving cell.</w:t>
            </w:r>
          </w:p>
        </w:tc>
      </w:tr>
      <w:tr w:rsidR="00621CEF" w:rsidRPr="00F537EB" w14:paraId="080AECCE" w14:textId="77777777" w:rsidTr="00621CEF">
        <w:tc>
          <w:tcPr>
            <w:tcW w:w="14173" w:type="dxa"/>
            <w:tcBorders>
              <w:top w:val="single" w:sz="4" w:space="0" w:color="auto"/>
              <w:left w:val="single" w:sz="4" w:space="0" w:color="auto"/>
              <w:bottom w:val="single" w:sz="4" w:space="0" w:color="auto"/>
              <w:right w:val="single" w:sz="4" w:space="0" w:color="auto"/>
            </w:tcBorders>
          </w:tcPr>
          <w:p w14:paraId="2AA58F7D" w14:textId="77777777" w:rsidR="00621CEF" w:rsidRPr="00F537EB" w:rsidRDefault="00621CEF" w:rsidP="00621CEF">
            <w:pPr>
              <w:pStyle w:val="TAL"/>
              <w:rPr>
                <w:b/>
                <w:bCs/>
                <w:i/>
                <w:szCs w:val="22"/>
                <w:lang w:eastAsia="en-GB"/>
              </w:rPr>
            </w:pPr>
            <w:r w:rsidRPr="00F537EB">
              <w:rPr>
                <w:b/>
                <w:bCs/>
                <w:i/>
                <w:szCs w:val="22"/>
                <w:lang w:eastAsia="en-GB"/>
              </w:rPr>
              <w:t>q-RxLevMinOffset</w:t>
            </w:r>
          </w:p>
          <w:p w14:paraId="2C7E658F" w14:textId="77777777" w:rsidR="00621CEF" w:rsidRPr="00F537EB" w:rsidRDefault="00621CEF" w:rsidP="00621CEF">
            <w:pPr>
              <w:pStyle w:val="TAL"/>
              <w:rPr>
                <w:b/>
                <w:bCs/>
                <w:i/>
                <w:szCs w:val="22"/>
                <w:lang w:eastAsia="en-GB"/>
              </w:rPr>
            </w:pPr>
            <w:r w:rsidRPr="00F537EB">
              <w:rPr>
                <w:lang w:eastAsia="en-GB"/>
              </w:rPr>
              <w:t>Parameter "Q</w:t>
            </w:r>
            <w:r w:rsidRPr="00F537EB">
              <w:rPr>
                <w:vertAlign w:val="subscript"/>
                <w:lang w:eastAsia="en-GB"/>
              </w:rPr>
              <w:t>rxlevminoffset</w:t>
            </w:r>
            <w:r w:rsidRPr="00F537EB">
              <w:rPr>
                <w:lang w:eastAsia="en-GB"/>
              </w:rPr>
              <w:t>" in TS 38.304 [20]. Actual value Q</w:t>
            </w:r>
            <w:r w:rsidRPr="00F537EB">
              <w:rPr>
                <w:vertAlign w:val="subscript"/>
                <w:lang w:eastAsia="en-GB"/>
              </w:rPr>
              <w:t>rxlevminoffset</w:t>
            </w:r>
            <w:r w:rsidRPr="00F537EB">
              <w:rPr>
                <w:lang w:eastAsia="en-GB"/>
              </w:rPr>
              <w:t xml:space="preserve"> = field value * 2 [dB]. If absent, the UE applies the (default) value of 0 dB for Q</w:t>
            </w:r>
            <w:r w:rsidRPr="00F537EB">
              <w:rPr>
                <w:vertAlign w:val="subscript"/>
                <w:lang w:eastAsia="en-GB"/>
              </w:rPr>
              <w:t>rxlevminoffset</w:t>
            </w:r>
            <w:r w:rsidRPr="00F537EB">
              <w:rPr>
                <w:i/>
                <w:noProof/>
                <w:lang w:eastAsia="en-GB"/>
              </w:rPr>
              <w:t xml:space="preserve">. </w:t>
            </w:r>
            <w:r w:rsidRPr="00F537EB">
              <w:rPr>
                <w:lang w:eastAsia="en-GB"/>
              </w:rPr>
              <w:t>Affects the minimum required Rx level in the cell</w:t>
            </w:r>
            <w:r w:rsidRPr="00F537EB">
              <w:rPr>
                <w:szCs w:val="22"/>
                <w:lang w:eastAsia="en-GB"/>
              </w:rPr>
              <w:t>.</w:t>
            </w:r>
          </w:p>
        </w:tc>
      </w:tr>
      <w:tr w:rsidR="00621CEF" w:rsidRPr="00F537EB" w14:paraId="078DC71B"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62B43C0" w14:textId="77777777" w:rsidR="00621CEF" w:rsidRPr="00F537EB" w:rsidRDefault="00621CEF" w:rsidP="00621CEF">
            <w:pPr>
              <w:pStyle w:val="TAL"/>
              <w:rPr>
                <w:b/>
                <w:bCs/>
                <w:i/>
                <w:szCs w:val="22"/>
                <w:lang w:eastAsia="en-GB"/>
              </w:rPr>
            </w:pPr>
            <w:r w:rsidRPr="00F537EB">
              <w:rPr>
                <w:b/>
                <w:bCs/>
                <w:i/>
                <w:szCs w:val="22"/>
                <w:lang w:eastAsia="en-GB"/>
              </w:rPr>
              <w:t>q-RxLevMinSUL</w:t>
            </w:r>
          </w:p>
          <w:p w14:paraId="64D2D6F8" w14:textId="77777777" w:rsidR="00621CEF" w:rsidRPr="00F537EB" w:rsidRDefault="00621CEF" w:rsidP="00621CEF">
            <w:pPr>
              <w:pStyle w:val="TAL"/>
              <w:rPr>
                <w:b/>
                <w:bCs/>
                <w:i/>
                <w:szCs w:val="22"/>
                <w:lang w:eastAsia="en-GB"/>
              </w:rPr>
            </w:pPr>
            <w:r w:rsidRPr="00F537EB">
              <w:rPr>
                <w:szCs w:val="22"/>
                <w:lang w:eastAsia="en-GB"/>
              </w:rPr>
              <w:t>Parameter "Q</w:t>
            </w:r>
            <w:r w:rsidRPr="00F537EB">
              <w:rPr>
                <w:szCs w:val="22"/>
                <w:vertAlign w:val="subscript"/>
                <w:lang w:eastAsia="en-GB"/>
              </w:rPr>
              <w:t>rxlevmin</w:t>
            </w:r>
            <w:r w:rsidRPr="00F537EB">
              <w:rPr>
                <w:szCs w:val="22"/>
                <w:lang w:eastAsia="en-GB"/>
              </w:rPr>
              <w:t>" in TS 38.304 [20], applicable for serving cell.</w:t>
            </w:r>
          </w:p>
        </w:tc>
      </w:tr>
      <w:tr w:rsidR="00621CEF" w:rsidRPr="00F537EB" w14:paraId="2B035B43" w14:textId="77777777" w:rsidTr="00621CEF">
        <w:tc>
          <w:tcPr>
            <w:tcW w:w="14173" w:type="dxa"/>
            <w:tcBorders>
              <w:top w:val="single" w:sz="4" w:space="0" w:color="auto"/>
              <w:left w:val="single" w:sz="4" w:space="0" w:color="auto"/>
              <w:bottom w:val="single" w:sz="4" w:space="0" w:color="auto"/>
              <w:right w:val="single" w:sz="4" w:space="0" w:color="auto"/>
            </w:tcBorders>
          </w:tcPr>
          <w:p w14:paraId="651C1692" w14:textId="77777777" w:rsidR="00621CEF" w:rsidRPr="00F537EB" w:rsidRDefault="00621CEF" w:rsidP="00621CEF">
            <w:pPr>
              <w:pStyle w:val="TAL"/>
              <w:rPr>
                <w:rFonts w:eastAsia="Calibri"/>
                <w:b/>
                <w:i/>
                <w:szCs w:val="22"/>
              </w:rPr>
            </w:pPr>
            <w:r w:rsidRPr="00F537EB">
              <w:rPr>
                <w:rFonts w:eastAsia="Calibri"/>
                <w:b/>
                <w:i/>
                <w:szCs w:val="22"/>
              </w:rPr>
              <w:t>servingCellConfigCommon</w:t>
            </w:r>
          </w:p>
          <w:p w14:paraId="019ACEFC" w14:textId="77777777" w:rsidR="00621CEF" w:rsidRPr="00F537EB" w:rsidRDefault="00621CEF" w:rsidP="00621CEF">
            <w:pPr>
              <w:pStyle w:val="TAL"/>
              <w:rPr>
                <w:rFonts w:eastAsia="Calibri"/>
                <w:szCs w:val="22"/>
              </w:rPr>
            </w:pPr>
            <w:r w:rsidRPr="00F537EB">
              <w:rPr>
                <w:rFonts w:eastAsia="Calibri"/>
                <w:szCs w:val="22"/>
              </w:rPr>
              <w:t>Configuration of the serving cell.</w:t>
            </w:r>
          </w:p>
        </w:tc>
      </w:tr>
      <w:tr w:rsidR="00621CEF" w:rsidRPr="00F537EB" w14:paraId="79B92F6D" w14:textId="77777777" w:rsidTr="00621CEF">
        <w:tc>
          <w:tcPr>
            <w:tcW w:w="14173" w:type="dxa"/>
            <w:tcBorders>
              <w:top w:val="single" w:sz="4" w:space="0" w:color="auto"/>
              <w:left w:val="single" w:sz="4" w:space="0" w:color="auto"/>
              <w:bottom w:val="single" w:sz="4" w:space="0" w:color="auto"/>
              <w:right w:val="single" w:sz="4" w:space="0" w:color="auto"/>
            </w:tcBorders>
          </w:tcPr>
          <w:p w14:paraId="3AD0D848" w14:textId="77777777" w:rsidR="00621CEF" w:rsidRPr="00F537EB" w:rsidRDefault="00621CEF" w:rsidP="00621CEF">
            <w:pPr>
              <w:pStyle w:val="TAL"/>
              <w:rPr>
                <w:b/>
                <w:i/>
              </w:rPr>
            </w:pPr>
            <w:r w:rsidRPr="00F537EB">
              <w:rPr>
                <w:b/>
                <w:i/>
              </w:rPr>
              <w:t>uac-AccessCategory1-SelectionAssistanceInfo</w:t>
            </w:r>
          </w:p>
          <w:p w14:paraId="7906174F" w14:textId="77777777" w:rsidR="00621CEF" w:rsidRPr="00F537EB" w:rsidRDefault="00621CEF" w:rsidP="00621CEF">
            <w:pPr>
              <w:pStyle w:val="TAL"/>
              <w:rPr>
                <w:b/>
                <w:i/>
              </w:rPr>
            </w:pPr>
            <w:r w:rsidRPr="00F537EB">
              <w:t>Information used to determine whether Access Category 1 applies to the UE, as defined in TS 22.261 [25].</w:t>
            </w:r>
          </w:p>
        </w:tc>
      </w:tr>
      <w:tr w:rsidR="00621CEF" w:rsidRPr="00F537EB" w14:paraId="4AE60A12"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05D6102" w14:textId="77777777" w:rsidR="00621CEF" w:rsidRPr="00F537EB" w:rsidRDefault="00621CEF" w:rsidP="00621CEF">
            <w:pPr>
              <w:pStyle w:val="TAL"/>
              <w:rPr>
                <w:rFonts w:eastAsia="Calibri"/>
                <w:b/>
                <w:i/>
                <w:szCs w:val="22"/>
              </w:rPr>
            </w:pPr>
            <w:r w:rsidRPr="00F537EB">
              <w:rPr>
                <w:rFonts w:eastAsia="Calibri"/>
                <w:b/>
                <w:i/>
                <w:szCs w:val="22"/>
              </w:rPr>
              <w:t>uac-BarringForCommon</w:t>
            </w:r>
          </w:p>
          <w:p w14:paraId="295F5FAC" w14:textId="77777777" w:rsidR="00621CEF" w:rsidRPr="00F537EB" w:rsidRDefault="00621CEF" w:rsidP="00621CEF">
            <w:pPr>
              <w:pStyle w:val="TAL"/>
              <w:rPr>
                <w:b/>
                <w:bCs/>
                <w:i/>
                <w:szCs w:val="22"/>
                <w:lang w:eastAsia="en-GB"/>
              </w:rPr>
            </w:pPr>
            <w:r w:rsidRPr="00F537EB">
              <w:rPr>
                <w:rFonts w:eastAsia="Calibri"/>
                <w:szCs w:val="22"/>
              </w:rPr>
              <w:t xml:space="preserve">Common access control parameters for each access category. Common values are used for all PLMNs, unless overwritten by the PLMN specific configuration provided in </w:t>
            </w:r>
            <w:r w:rsidRPr="00F537EB">
              <w:rPr>
                <w:rFonts w:eastAsia="Calibri"/>
                <w:i/>
                <w:szCs w:val="22"/>
              </w:rPr>
              <w:t>uac-BarringPerPLMN-List</w:t>
            </w:r>
            <w:r w:rsidRPr="00F537EB">
              <w:rPr>
                <w:rFonts w:eastAsia="Calibri"/>
                <w:szCs w:val="22"/>
              </w:rPr>
              <w:t>. The parameters are specified by providing an index to the set of configurations (</w:t>
            </w:r>
            <w:r w:rsidRPr="00F537EB">
              <w:rPr>
                <w:rFonts w:eastAsia="Calibri"/>
                <w:i/>
                <w:szCs w:val="22"/>
              </w:rPr>
              <w:t>uac-BarringInfoSetList</w:t>
            </w:r>
            <w:r w:rsidRPr="00F537EB">
              <w:rPr>
                <w:rFonts w:eastAsia="Calibri"/>
                <w:szCs w:val="22"/>
              </w:rPr>
              <w:t>). UE behaviour upon absence of this field is specified in clause 5.3.14.2.</w:t>
            </w:r>
          </w:p>
        </w:tc>
      </w:tr>
      <w:tr w:rsidR="00621CEF" w:rsidRPr="00F537EB" w14:paraId="42382FE4" w14:textId="77777777" w:rsidTr="00621CEF">
        <w:tc>
          <w:tcPr>
            <w:tcW w:w="14173" w:type="dxa"/>
            <w:tcBorders>
              <w:top w:val="single" w:sz="4" w:space="0" w:color="auto"/>
              <w:left w:val="single" w:sz="4" w:space="0" w:color="auto"/>
              <w:bottom w:val="single" w:sz="4" w:space="0" w:color="auto"/>
              <w:right w:val="single" w:sz="4" w:space="0" w:color="auto"/>
            </w:tcBorders>
          </w:tcPr>
          <w:p w14:paraId="761D4467" w14:textId="77777777" w:rsidR="00621CEF" w:rsidRPr="00F537EB" w:rsidRDefault="00621CEF" w:rsidP="00621CEF">
            <w:pPr>
              <w:pStyle w:val="TAL"/>
              <w:rPr>
                <w:b/>
                <w:i/>
              </w:rPr>
            </w:pPr>
            <w:r w:rsidRPr="00F537EB">
              <w:rPr>
                <w:b/>
                <w:i/>
              </w:rPr>
              <w:t>ue-TimersAndConstants</w:t>
            </w:r>
          </w:p>
          <w:p w14:paraId="5BD62AE3" w14:textId="77777777" w:rsidR="00621CEF" w:rsidRPr="00F537EB" w:rsidRDefault="00621CEF" w:rsidP="00621CEF">
            <w:pPr>
              <w:pStyle w:val="TAL"/>
            </w:pPr>
            <w:r w:rsidRPr="00F537EB">
              <w:t>Timer and constant values to be used by the UE.</w:t>
            </w:r>
            <w:r w:rsidRPr="00F537EB">
              <w:rPr>
                <w:rFonts w:eastAsia="Calibri"/>
                <w:szCs w:val="22"/>
              </w:rPr>
              <w:t xml:space="preserve"> Th</w:t>
            </w:r>
            <w:r w:rsidRPr="00F537EB">
              <w:rPr>
                <w:rFonts w:eastAsia="Calibri" w:cs="Arial"/>
                <w:szCs w:val="22"/>
              </w:rPr>
              <w:t>e cell operating as PCell always provides th</w:t>
            </w:r>
            <w:r w:rsidRPr="00F537EB">
              <w:rPr>
                <w:rFonts w:eastAsia="Calibri"/>
                <w:szCs w:val="22"/>
              </w:rPr>
              <w:t>is field.</w:t>
            </w:r>
          </w:p>
        </w:tc>
      </w:tr>
      <w:tr w:rsidR="00621CEF" w:rsidRPr="00F537EB" w14:paraId="70CDF74C"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092071D" w14:textId="77777777" w:rsidR="00621CEF" w:rsidRPr="00F537EB" w:rsidRDefault="00621CEF" w:rsidP="00621CEF">
            <w:pPr>
              <w:pStyle w:val="TAL"/>
              <w:rPr>
                <w:b/>
                <w:i/>
              </w:rPr>
            </w:pPr>
            <w:bookmarkStart w:id="2732" w:name="_Hlk535754596"/>
            <w:r w:rsidRPr="00F537EB">
              <w:rPr>
                <w:b/>
                <w:i/>
              </w:rPr>
              <w:t>useFullResumeID</w:t>
            </w:r>
          </w:p>
          <w:p w14:paraId="7D27895F" w14:textId="77777777" w:rsidR="00621CEF" w:rsidRPr="00F537EB" w:rsidRDefault="00621CEF" w:rsidP="00621CEF">
            <w:pPr>
              <w:pStyle w:val="TAL"/>
              <w:rPr>
                <w:rFonts w:eastAsia="Calibri"/>
                <w:b/>
                <w:i/>
                <w:szCs w:val="22"/>
              </w:rPr>
            </w:pPr>
            <w:r w:rsidRPr="00F537EB">
              <w:t xml:space="preserve">Indicates which resume identifier and Resume request message should be used. UE uses </w:t>
            </w:r>
            <w:r w:rsidRPr="00F537EB">
              <w:rPr>
                <w:i/>
              </w:rPr>
              <w:t>fullI-RNTI</w:t>
            </w:r>
            <w:r w:rsidRPr="00F537EB">
              <w:t xml:space="preserve"> and </w:t>
            </w:r>
            <w:r w:rsidRPr="00F537EB">
              <w:rPr>
                <w:i/>
              </w:rPr>
              <w:t>RRCResumeRequest1</w:t>
            </w:r>
            <w:r w:rsidRPr="00F537EB">
              <w:t xml:space="preserve"> if the field is present, or </w:t>
            </w:r>
            <w:r w:rsidRPr="00F537EB">
              <w:rPr>
                <w:i/>
              </w:rPr>
              <w:t>shortI-RNTI</w:t>
            </w:r>
            <w:r w:rsidRPr="00F537EB">
              <w:t xml:space="preserve"> and </w:t>
            </w:r>
            <w:r w:rsidRPr="00F537EB">
              <w:rPr>
                <w:i/>
              </w:rPr>
              <w:t>RRCResumeRequest</w:t>
            </w:r>
            <w:r w:rsidRPr="00F537EB">
              <w:t xml:space="preserve"> if the field is absent.</w:t>
            </w:r>
            <w:bookmarkEnd w:id="2732"/>
          </w:p>
        </w:tc>
      </w:tr>
    </w:tbl>
    <w:p w14:paraId="289518AB"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21CEF" w:rsidRPr="00F537EB" w14:paraId="266E0EEE" w14:textId="77777777" w:rsidTr="00621CEF">
        <w:tc>
          <w:tcPr>
            <w:tcW w:w="4027" w:type="dxa"/>
          </w:tcPr>
          <w:p w14:paraId="7AE02DE9" w14:textId="77777777" w:rsidR="00621CEF" w:rsidRPr="00F537EB" w:rsidRDefault="00621CEF" w:rsidP="00621CEF">
            <w:pPr>
              <w:pStyle w:val="TAH"/>
              <w:rPr>
                <w:szCs w:val="22"/>
              </w:rPr>
            </w:pPr>
            <w:r w:rsidRPr="00F537EB">
              <w:rPr>
                <w:szCs w:val="22"/>
              </w:rPr>
              <w:t>Conditional Presence</w:t>
            </w:r>
          </w:p>
        </w:tc>
        <w:tc>
          <w:tcPr>
            <w:tcW w:w="10146" w:type="dxa"/>
          </w:tcPr>
          <w:p w14:paraId="054E4307" w14:textId="77777777" w:rsidR="00621CEF" w:rsidRPr="00F537EB" w:rsidRDefault="00621CEF" w:rsidP="00621CEF">
            <w:pPr>
              <w:pStyle w:val="TAH"/>
              <w:rPr>
                <w:szCs w:val="22"/>
              </w:rPr>
            </w:pPr>
            <w:r w:rsidRPr="00F537EB">
              <w:rPr>
                <w:szCs w:val="22"/>
              </w:rPr>
              <w:t>Explanation</w:t>
            </w:r>
          </w:p>
        </w:tc>
      </w:tr>
      <w:tr w:rsidR="00621CEF" w:rsidRPr="00F537EB" w14:paraId="693CC0CC" w14:textId="77777777" w:rsidTr="00621CEF">
        <w:tc>
          <w:tcPr>
            <w:tcW w:w="4027" w:type="dxa"/>
          </w:tcPr>
          <w:p w14:paraId="673F7A74" w14:textId="77777777" w:rsidR="00621CEF" w:rsidRPr="00F537EB" w:rsidRDefault="00621CEF" w:rsidP="00621CEF">
            <w:pPr>
              <w:pStyle w:val="TAL"/>
              <w:rPr>
                <w:i/>
                <w:szCs w:val="22"/>
              </w:rPr>
            </w:pPr>
            <w:r w:rsidRPr="00F537EB">
              <w:rPr>
                <w:i/>
                <w:szCs w:val="22"/>
              </w:rPr>
              <w:t>Absent</w:t>
            </w:r>
          </w:p>
        </w:tc>
        <w:tc>
          <w:tcPr>
            <w:tcW w:w="10146" w:type="dxa"/>
          </w:tcPr>
          <w:p w14:paraId="0949A49D" w14:textId="77777777" w:rsidR="00621CEF" w:rsidRPr="00F537EB" w:rsidRDefault="00621CEF" w:rsidP="00621CEF">
            <w:pPr>
              <w:pStyle w:val="TAL"/>
              <w:rPr>
                <w:szCs w:val="22"/>
              </w:rPr>
            </w:pPr>
            <w:r w:rsidRPr="00F537EB">
              <w:rPr>
                <w:szCs w:val="22"/>
              </w:rPr>
              <w:t>The field is not used in this version of the specification, if received the UE shall ignore.</w:t>
            </w:r>
          </w:p>
        </w:tc>
      </w:tr>
      <w:tr w:rsidR="00621CEF" w:rsidRPr="00F537EB" w14:paraId="641F470D" w14:textId="77777777" w:rsidTr="00621CEF">
        <w:tc>
          <w:tcPr>
            <w:tcW w:w="4027" w:type="dxa"/>
          </w:tcPr>
          <w:p w14:paraId="5ABD40ED" w14:textId="77777777" w:rsidR="00621CEF" w:rsidRPr="00F537EB" w:rsidRDefault="00621CEF" w:rsidP="00621CEF">
            <w:pPr>
              <w:pStyle w:val="TAL"/>
              <w:rPr>
                <w:i/>
                <w:szCs w:val="22"/>
              </w:rPr>
            </w:pPr>
            <w:r w:rsidRPr="00F537EB">
              <w:rPr>
                <w:i/>
                <w:szCs w:val="22"/>
              </w:rPr>
              <w:t>Standalone</w:t>
            </w:r>
          </w:p>
        </w:tc>
        <w:tc>
          <w:tcPr>
            <w:tcW w:w="10146" w:type="dxa"/>
          </w:tcPr>
          <w:p w14:paraId="2970B6BD" w14:textId="77777777" w:rsidR="00621CEF" w:rsidRPr="00F537EB" w:rsidRDefault="00621CEF" w:rsidP="00621CEF">
            <w:pPr>
              <w:pStyle w:val="TAL"/>
              <w:rPr>
                <w:szCs w:val="22"/>
              </w:rPr>
            </w:pPr>
            <w:r w:rsidRPr="00F537EB">
              <w:rPr>
                <w:szCs w:val="22"/>
              </w:rPr>
              <w:t xml:space="preserve">The field is mandatory present in a cell that supports standalone operation, otherwise it is </w:t>
            </w:r>
            <w:r w:rsidRPr="00F537EB">
              <w:rPr>
                <w:szCs w:val="22"/>
                <w:lang w:eastAsia="en-GB"/>
              </w:rPr>
              <w:t>absent</w:t>
            </w:r>
            <w:r w:rsidRPr="00F537EB">
              <w:rPr>
                <w:szCs w:val="22"/>
              </w:rPr>
              <w:t>.</w:t>
            </w:r>
          </w:p>
        </w:tc>
      </w:tr>
    </w:tbl>
    <w:p w14:paraId="1EF5A820" w14:textId="77777777" w:rsidR="00621CEF" w:rsidRPr="00F537EB" w:rsidRDefault="00621CEF" w:rsidP="00621CEF"/>
    <w:p w14:paraId="513F8467" w14:textId="77777777" w:rsidR="00621CEF" w:rsidRPr="00F537EB" w:rsidRDefault="00621CEF" w:rsidP="00621CEF">
      <w:pPr>
        <w:pStyle w:val="Heading4"/>
      </w:pPr>
      <w:bookmarkStart w:id="2733" w:name="_Toc36757027"/>
      <w:bookmarkStart w:id="2734" w:name="_Toc36836568"/>
      <w:bookmarkStart w:id="2735" w:name="_Toc36843545"/>
      <w:bookmarkStart w:id="2736" w:name="_Toc37067834"/>
      <w:r w:rsidRPr="00F537EB">
        <w:t>–</w:t>
      </w:r>
      <w:r w:rsidRPr="00F537EB">
        <w:tab/>
      </w:r>
      <w:r w:rsidRPr="00F537EB">
        <w:rPr>
          <w:i/>
          <w:iCs/>
        </w:rPr>
        <w:t>SidelinkUEInformation</w:t>
      </w:r>
      <w:r w:rsidRPr="00F537EB">
        <w:rPr>
          <w:i/>
          <w:iCs/>
          <w:noProof/>
        </w:rPr>
        <w:t>NR</w:t>
      </w:r>
      <w:bookmarkEnd w:id="2733"/>
      <w:bookmarkEnd w:id="2734"/>
      <w:bookmarkEnd w:id="2735"/>
      <w:bookmarkEnd w:id="2736"/>
    </w:p>
    <w:p w14:paraId="0CC746C7" w14:textId="77777777" w:rsidR="00621CEF" w:rsidRPr="00F537EB" w:rsidRDefault="00621CEF" w:rsidP="00621CEF">
      <w:r w:rsidRPr="00F537EB">
        <w:t xml:space="preserve">The </w:t>
      </w:r>
      <w:r w:rsidRPr="00F537EB">
        <w:rPr>
          <w:i/>
        </w:rPr>
        <w:t>SidelinkUEinformation</w:t>
      </w:r>
      <w:r w:rsidRPr="00F537EB">
        <w:rPr>
          <w:i/>
          <w:noProof/>
        </w:rPr>
        <w:t xml:space="preserve">NR </w:t>
      </w:r>
      <w:r w:rsidRPr="00F537EB">
        <w:t xml:space="preserve">message is used for the indication of NR sidelink UE information to the </w:t>
      </w:r>
      <w:r w:rsidRPr="00F537EB">
        <w:rPr>
          <w:lang w:eastAsia="zh-CN"/>
        </w:rPr>
        <w:t>network</w:t>
      </w:r>
      <w:r w:rsidRPr="00F537EB">
        <w:t>.</w:t>
      </w:r>
    </w:p>
    <w:p w14:paraId="53F2EE39" w14:textId="77777777" w:rsidR="00621CEF" w:rsidRPr="00F537EB" w:rsidRDefault="00621CEF" w:rsidP="00621CEF">
      <w:pPr>
        <w:pStyle w:val="B1"/>
      </w:pPr>
      <w:r w:rsidRPr="00F537EB">
        <w:t>Signalling radio bearer: SRB1</w:t>
      </w:r>
    </w:p>
    <w:p w14:paraId="29A9E7CF" w14:textId="77777777" w:rsidR="00621CEF" w:rsidRPr="00F537EB" w:rsidRDefault="00621CEF" w:rsidP="00621CEF">
      <w:pPr>
        <w:pStyle w:val="B1"/>
      </w:pPr>
      <w:r w:rsidRPr="00F537EB">
        <w:t>RLC-SAP: AM</w:t>
      </w:r>
    </w:p>
    <w:p w14:paraId="762EC7A3" w14:textId="77777777" w:rsidR="00621CEF" w:rsidRPr="00F537EB" w:rsidRDefault="00621CEF" w:rsidP="00621CEF">
      <w:pPr>
        <w:pStyle w:val="B1"/>
      </w:pPr>
      <w:r w:rsidRPr="00F537EB">
        <w:t>Logical channel: DCCH</w:t>
      </w:r>
    </w:p>
    <w:p w14:paraId="7BADB771" w14:textId="77777777" w:rsidR="00621CEF" w:rsidRPr="00F537EB" w:rsidRDefault="00621CEF" w:rsidP="00621CEF">
      <w:pPr>
        <w:pStyle w:val="B1"/>
      </w:pPr>
      <w:r w:rsidRPr="00F537EB">
        <w:t>Direction: UE to Network</w:t>
      </w:r>
    </w:p>
    <w:p w14:paraId="52635460" w14:textId="77777777" w:rsidR="00621CEF" w:rsidRPr="00F537EB" w:rsidRDefault="00621CEF" w:rsidP="00621CEF">
      <w:pPr>
        <w:pStyle w:val="TH"/>
      </w:pPr>
      <w:r w:rsidRPr="00F537EB">
        <w:rPr>
          <w:i/>
          <w:iCs/>
          <w:noProof/>
        </w:rPr>
        <w:t>SidelinkUEInformationNR</w:t>
      </w:r>
      <w:r w:rsidRPr="00F537EB">
        <w:rPr>
          <w:noProof/>
        </w:rPr>
        <w:t xml:space="preserve"> message</w:t>
      </w:r>
    </w:p>
    <w:p w14:paraId="47A8B720" w14:textId="77777777" w:rsidR="00621CEF" w:rsidRPr="00F537EB" w:rsidRDefault="00621CEF" w:rsidP="00621CEF">
      <w:pPr>
        <w:pStyle w:val="PL"/>
      </w:pPr>
      <w:r w:rsidRPr="00F537EB">
        <w:t>-- ASN1START</w:t>
      </w:r>
    </w:p>
    <w:p w14:paraId="2E860EB5" w14:textId="77777777" w:rsidR="00621CEF" w:rsidRPr="00F537EB" w:rsidRDefault="00621CEF" w:rsidP="00621CEF">
      <w:pPr>
        <w:pStyle w:val="PL"/>
      </w:pPr>
      <w:r w:rsidRPr="00F537EB">
        <w:t>-- TAG-SIDELINKUEINFORMATIONNR-START</w:t>
      </w:r>
    </w:p>
    <w:p w14:paraId="67EF058D" w14:textId="77777777" w:rsidR="00621CEF" w:rsidRPr="00F537EB" w:rsidRDefault="00621CEF" w:rsidP="00621CEF">
      <w:pPr>
        <w:pStyle w:val="PL"/>
      </w:pPr>
    </w:p>
    <w:p w14:paraId="57B4DD38" w14:textId="77777777" w:rsidR="00621CEF" w:rsidRPr="00F537EB" w:rsidRDefault="00621CEF" w:rsidP="00621CEF">
      <w:pPr>
        <w:pStyle w:val="PL"/>
      </w:pPr>
      <w:r w:rsidRPr="00F537EB">
        <w:t>SidelinkUEInformationNR-r16::=         SEQUENCE {</w:t>
      </w:r>
    </w:p>
    <w:p w14:paraId="509795DE" w14:textId="77777777" w:rsidR="00621CEF" w:rsidRPr="00F537EB" w:rsidRDefault="00621CEF" w:rsidP="00621CEF">
      <w:pPr>
        <w:pStyle w:val="PL"/>
      </w:pPr>
      <w:r w:rsidRPr="00F537EB">
        <w:t xml:space="preserve">    criticalExtensions                  CHOICE {</w:t>
      </w:r>
    </w:p>
    <w:p w14:paraId="625D4E65" w14:textId="77777777" w:rsidR="00621CEF" w:rsidRPr="00F537EB" w:rsidRDefault="00621CEF" w:rsidP="00621CEF">
      <w:pPr>
        <w:pStyle w:val="PL"/>
      </w:pPr>
      <w:r w:rsidRPr="00F537EB">
        <w:t xml:space="preserve">        sidelinkUEInformationNR-r16         SidelinkUEInformationNR-r16-IEs,</w:t>
      </w:r>
    </w:p>
    <w:p w14:paraId="30957659" w14:textId="77777777" w:rsidR="00621CEF" w:rsidRPr="00F537EB" w:rsidRDefault="00621CEF" w:rsidP="00621CEF">
      <w:pPr>
        <w:pStyle w:val="PL"/>
      </w:pPr>
      <w:r w:rsidRPr="00F537EB">
        <w:t xml:space="preserve">        criticalExtensionsFuture            SEQUENCE {}</w:t>
      </w:r>
    </w:p>
    <w:p w14:paraId="70E9FF42" w14:textId="77777777" w:rsidR="00621CEF" w:rsidRPr="00F537EB" w:rsidRDefault="00621CEF" w:rsidP="00621CEF">
      <w:pPr>
        <w:pStyle w:val="PL"/>
      </w:pPr>
      <w:r w:rsidRPr="00F537EB">
        <w:t xml:space="preserve">    }</w:t>
      </w:r>
    </w:p>
    <w:p w14:paraId="5BF27964" w14:textId="77777777" w:rsidR="00621CEF" w:rsidRPr="00F537EB" w:rsidRDefault="00621CEF" w:rsidP="00621CEF">
      <w:pPr>
        <w:pStyle w:val="PL"/>
      </w:pPr>
      <w:r w:rsidRPr="00F537EB">
        <w:t>}</w:t>
      </w:r>
    </w:p>
    <w:p w14:paraId="0027D942" w14:textId="77777777" w:rsidR="00621CEF" w:rsidRPr="00F537EB" w:rsidRDefault="00621CEF" w:rsidP="00621CEF">
      <w:pPr>
        <w:pStyle w:val="PL"/>
      </w:pPr>
    </w:p>
    <w:p w14:paraId="13C669FC" w14:textId="77777777" w:rsidR="00621CEF" w:rsidRPr="00F537EB" w:rsidRDefault="00621CEF" w:rsidP="00621CEF">
      <w:pPr>
        <w:pStyle w:val="PL"/>
      </w:pPr>
      <w:r w:rsidRPr="00F537EB">
        <w:t>SidelinkUEInformationNR-r16-IEs ::=     SEQUENCE {</w:t>
      </w:r>
    </w:p>
    <w:p w14:paraId="3DDC9415" w14:textId="77777777" w:rsidR="00621CEF" w:rsidRPr="00F537EB" w:rsidRDefault="00621CEF" w:rsidP="00621CEF">
      <w:pPr>
        <w:pStyle w:val="PL"/>
      </w:pPr>
      <w:r w:rsidRPr="00F537EB">
        <w:t xml:space="preserve">    sl-RxInterestedFreqList-r16            SL-InterestedFreqList-r16           OPTIONAL,</w:t>
      </w:r>
    </w:p>
    <w:p w14:paraId="5229BFED" w14:textId="77777777" w:rsidR="00621CEF" w:rsidRPr="00F537EB" w:rsidRDefault="00621CEF" w:rsidP="00621CEF">
      <w:pPr>
        <w:pStyle w:val="PL"/>
        <w:rPr>
          <w:rFonts w:eastAsia="Yu Mincho"/>
        </w:rPr>
      </w:pPr>
      <w:r w:rsidRPr="00F537EB">
        <w:t xml:space="preserve">    s</w:t>
      </w:r>
      <w:r w:rsidRPr="00F537EB">
        <w:rPr>
          <w:rFonts w:eastAsia="Yu Mincho"/>
        </w:rPr>
        <w:t>l-TxResourceReqList-r16</w:t>
      </w:r>
      <w:r w:rsidRPr="00F537EB">
        <w:t xml:space="preserve">               </w:t>
      </w:r>
      <w:r w:rsidRPr="00F537EB">
        <w:rPr>
          <w:rFonts w:eastAsia="Yu Mincho"/>
        </w:rPr>
        <w:t>SL-TxResourceReqList-r16</w:t>
      </w:r>
      <w:r w:rsidRPr="00F537EB">
        <w:t xml:space="preserve">            </w:t>
      </w:r>
      <w:r w:rsidRPr="00F537EB">
        <w:rPr>
          <w:rFonts w:eastAsia="Yu Mincho"/>
        </w:rPr>
        <w:t>OPTIONAL,</w:t>
      </w:r>
    </w:p>
    <w:p w14:paraId="26B4D266" w14:textId="77777777" w:rsidR="00621CEF" w:rsidRPr="00F537EB" w:rsidRDefault="00621CEF" w:rsidP="00621CEF">
      <w:pPr>
        <w:pStyle w:val="PL"/>
      </w:pPr>
      <w:r w:rsidRPr="00F537EB">
        <w:t xml:space="preserve">    lateNonCriticalExtension               OCTET STRING                        OPTIONAL,</w:t>
      </w:r>
    </w:p>
    <w:p w14:paraId="01F84ABB" w14:textId="77777777" w:rsidR="00621CEF" w:rsidRPr="00F537EB" w:rsidRDefault="00621CEF" w:rsidP="00621CEF">
      <w:pPr>
        <w:pStyle w:val="PL"/>
      </w:pPr>
      <w:r w:rsidRPr="00F537EB">
        <w:t xml:space="preserve">    nonCriticalExtension                   SEQUENCE {}                         OPTIONAL</w:t>
      </w:r>
    </w:p>
    <w:p w14:paraId="2D5799D6" w14:textId="77777777" w:rsidR="00621CEF" w:rsidRPr="00F537EB" w:rsidRDefault="00621CEF" w:rsidP="00621CEF">
      <w:pPr>
        <w:pStyle w:val="PL"/>
      </w:pPr>
      <w:r w:rsidRPr="00F537EB">
        <w:t>}</w:t>
      </w:r>
    </w:p>
    <w:p w14:paraId="14B57F8A" w14:textId="77777777" w:rsidR="00621CEF" w:rsidRPr="00F537EB" w:rsidRDefault="00621CEF" w:rsidP="00621CEF">
      <w:pPr>
        <w:pStyle w:val="PL"/>
      </w:pPr>
    </w:p>
    <w:p w14:paraId="11EA7E9E" w14:textId="77777777" w:rsidR="00621CEF" w:rsidRPr="00F537EB" w:rsidRDefault="00621CEF" w:rsidP="00621CEF">
      <w:pPr>
        <w:pStyle w:val="PL"/>
      </w:pPr>
      <w:r w:rsidRPr="00F537EB">
        <w:t>SL-InterestedFreqList-r16 ::=          SEQUENCE (SIZE (1..maxNrofFreqSL-r16)) OF INTEGER (1..maxNrofFreqSL-r16)</w:t>
      </w:r>
    </w:p>
    <w:p w14:paraId="6C0830B0" w14:textId="77777777" w:rsidR="00621CEF" w:rsidRPr="00F537EB" w:rsidRDefault="00621CEF" w:rsidP="00621CEF">
      <w:pPr>
        <w:pStyle w:val="PL"/>
      </w:pPr>
    </w:p>
    <w:p w14:paraId="1140C01C" w14:textId="77777777" w:rsidR="00621CEF" w:rsidRPr="00F537EB" w:rsidRDefault="00621CEF" w:rsidP="00621CEF">
      <w:pPr>
        <w:pStyle w:val="PL"/>
        <w:rPr>
          <w:rFonts w:eastAsia="Yu Mincho"/>
        </w:rPr>
      </w:pPr>
      <w:r w:rsidRPr="00F537EB">
        <w:rPr>
          <w:rFonts w:eastAsia="Yu Mincho"/>
        </w:rPr>
        <w:t>SL-TxResourceReqList-r16</w:t>
      </w:r>
      <w:r w:rsidRPr="00F537EB">
        <w:t xml:space="preserve"> ::=           SEQUENCE (SIZE (1..maxNrofSL-Dest-r16)) OF </w:t>
      </w:r>
      <w:r w:rsidRPr="00F537EB">
        <w:rPr>
          <w:rFonts w:eastAsia="Yu Mincho"/>
        </w:rPr>
        <w:t>SL-TxResourceReq-r16</w:t>
      </w:r>
    </w:p>
    <w:p w14:paraId="7C16A27F" w14:textId="77777777" w:rsidR="00621CEF" w:rsidRPr="00F537EB" w:rsidRDefault="00621CEF" w:rsidP="00621CEF">
      <w:pPr>
        <w:pStyle w:val="PL"/>
        <w:rPr>
          <w:rFonts w:eastAsia="Yu Mincho"/>
        </w:rPr>
      </w:pPr>
    </w:p>
    <w:p w14:paraId="0B64E869" w14:textId="77777777" w:rsidR="00621CEF" w:rsidRPr="00F537EB" w:rsidRDefault="00621CEF" w:rsidP="00621CEF">
      <w:pPr>
        <w:pStyle w:val="PL"/>
        <w:rPr>
          <w:rFonts w:eastAsia="Yu Mincho"/>
        </w:rPr>
      </w:pPr>
      <w:r w:rsidRPr="00F537EB">
        <w:rPr>
          <w:rFonts w:eastAsia="Yu Mincho"/>
        </w:rPr>
        <w:t xml:space="preserve">SL-TxResourceReq-r16 </w:t>
      </w:r>
      <w:r w:rsidRPr="00F537EB">
        <w:t>::=                SEQUENCE {</w:t>
      </w:r>
    </w:p>
    <w:p w14:paraId="3934CACD" w14:textId="77777777" w:rsidR="00621CEF" w:rsidRPr="00F537EB" w:rsidRDefault="00621CEF" w:rsidP="00621CEF">
      <w:pPr>
        <w:pStyle w:val="PL"/>
        <w:rPr>
          <w:rFonts w:eastAsia="Yu Mincho"/>
        </w:rPr>
      </w:pPr>
      <w:r w:rsidRPr="00F537EB">
        <w:t xml:space="preserve">    </w:t>
      </w:r>
      <w:r w:rsidRPr="00F537EB">
        <w:rPr>
          <w:rFonts w:eastAsia="Yu Mincho"/>
        </w:rPr>
        <w:t>sl</w:t>
      </w:r>
      <w:r w:rsidRPr="00F537EB">
        <w:t>-DestinationIdentity-r16             SL-DestinationIdentity</w:t>
      </w:r>
      <w:r w:rsidRPr="00F537EB">
        <w:rPr>
          <w:rFonts w:eastAsia="Yu Mincho"/>
        </w:rPr>
        <w:t>-r16</w:t>
      </w:r>
      <w:r w:rsidRPr="00F537EB">
        <w:t>,</w:t>
      </w:r>
    </w:p>
    <w:p w14:paraId="3954FF54" w14:textId="77777777" w:rsidR="00621CEF" w:rsidRPr="00F537EB" w:rsidRDefault="00621CEF" w:rsidP="00621CEF">
      <w:pPr>
        <w:pStyle w:val="PL"/>
      </w:pPr>
      <w:r w:rsidRPr="00F537EB">
        <w:t xml:space="preserve">    sl-CastType-r16                        ENUMERATED {broadcast, groupcast, unicast, spare1},</w:t>
      </w:r>
    </w:p>
    <w:p w14:paraId="0CD3FFBA" w14:textId="77777777" w:rsidR="00621CEF" w:rsidRPr="00F537EB" w:rsidRDefault="00621CEF" w:rsidP="00621CEF">
      <w:pPr>
        <w:pStyle w:val="PL"/>
        <w:rPr>
          <w:rFonts w:eastAsiaTheme="minorEastAsia"/>
        </w:rPr>
      </w:pPr>
      <w:r w:rsidRPr="00F537EB">
        <w:t xml:space="preserve">    sl</w:t>
      </w:r>
      <w:r w:rsidRPr="00F537EB">
        <w:rPr>
          <w:rFonts w:eastAsiaTheme="minorEastAsia"/>
        </w:rPr>
        <w:t>-RLC-ModeIndicationList-r16</w:t>
      </w:r>
      <w:r w:rsidRPr="00F537EB">
        <w:t xml:space="preserve">          SEQUENCE (SIZE (1.. maxNrofSLRB-r16)) OF</w:t>
      </w:r>
      <w:r w:rsidRPr="00F537EB">
        <w:rPr>
          <w:rFonts w:eastAsiaTheme="minorEastAsia"/>
        </w:rPr>
        <w:t xml:space="preserve"> SL-RLC-ModeIndication-r16</w:t>
      </w:r>
      <w:r w:rsidRPr="00F537EB">
        <w:t xml:space="preserve">         OPTIONAL,</w:t>
      </w:r>
    </w:p>
    <w:p w14:paraId="3C063D9D" w14:textId="77777777" w:rsidR="00621CEF" w:rsidRPr="00F537EB" w:rsidRDefault="00621CEF" w:rsidP="00621CEF">
      <w:pPr>
        <w:pStyle w:val="PL"/>
      </w:pPr>
      <w:r w:rsidRPr="00F537EB">
        <w:t xml:space="preserve">    sl-QoS-InfoList-r16                    SEQUENCE (SIZE (1..maxNrofSL-QFIsPerDest-r16)) OF SL-QoS-Info-r16          OPTIONAL,</w:t>
      </w:r>
    </w:p>
    <w:p w14:paraId="56768EF8" w14:textId="77777777" w:rsidR="00621CEF" w:rsidRPr="00F537EB" w:rsidRDefault="00621CEF" w:rsidP="00621CEF">
      <w:pPr>
        <w:pStyle w:val="PL"/>
      </w:pPr>
      <w:r w:rsidRPr="00F537EB">
        <w:t xml:space="preserve">    sl-Failure-r16                         ENUMERATED {rlf, configFailure, </w:t>
      </w:r>
      <w:r w:rsidRPr="00F537EB">
        <w:rPr>
          <w:rFonts w:eastAsia="Malgun Gothic"/>
        </w:rPr>
        <w:t>spare2, spare1</w:t>
      </w:r>
      <w:r w:rsidRPr="00F537EB">
        <w:t>}                            OPTIONAL,</w:t>
      </w:r>
    </w:p>
    <w:p w14:paraId="1D579F41" w14:textId="77777777" w:rsidR="00621CEF" w:rsidRPr="00F537EB" w:rsidRDefault="00621CEF" w:rsidP="00621CEF">
      <w:pPr>
        <w:pStyle w:val="PL"/>
      </w:pPr>
      <w:r w:rsidRPr="00F537EB">
        <w:t xml:space="preserve">    sl-TypeTxSyncList-r16                  SEQUENCE (SIZE (1..maxNrofFreqSL-r16)) OF SL-TypeTxSync-r16                OPTIONAL,</w:t>
      </w:r>
    </w:p>
    <w:p w14:paraId="45854E50" w14:textId="77777777" w:rsidR="00621CEF" w:rsidRPr="00F537EB" w:rsidRDefault="00621CEF" w:rsidP="00621CEF">
      <w:pPr>
        <w:pStyle w:val="PL"/>
      </w:pPr>
      <w:r w:rsidRPr="00F537EB">
        <w:t xml:space="preserve">    sl-TxInterestedFreqList-r16            SEQUENCE (SIZE (1..maxNrofFreqSL-r16)) OF INTEGER (1..maxNrofFreqSL-r16)   OPTIONAL</w:t>
      </w:r>
    </w:p>
    <w:p w14:paraId="261A3AC4" w14:textId="77777777" w:rsidR="00621CEF" w:rsidRPr="00F537EB" w:rsidRDefault="00621CEF" w:rsidP="00621CEF">
      <w:pPr>
        <w:pStyle w:val="PL"/>
        <w:rPr>
          <w:rFonts w:eastAsia="Yu Mincho"/>
        </w:rPr>
      </w:pPr>
      <w:r w:rsidRPr="00F537EB">
        <w:rPr>
          <w:rFonts w:eastAsia="Yu Mincho"/>
        </w:rPr>
        <w:t>}</w:t>
      </w:r>
    </w:p>
    <w:p w14:paraId="574D33AA" w14:textId="77777777" w:rsidR="00621CEF" w:rsidRPr="00F537EB" w:rsidRDefault="00621CEF" w:rsidP="00621CEF">
      <w:pPr>
        <w:pStyle w:val="PL"/>
        <w:rPr>
          <w:rFonts w:eastAsia="Yu Mincho"/>
        </w:rPr>
      </w:pPr>
    </w:p>
    <w:p w14:paraId="47C3DF04" w14:textId="77777777" w:rsidR="00621CEF" w:rsidRPr="00F537EB" w:rsidRDefault="00621CEF" w:rsidP="00621CEF">
      <w:pPr>
        <w:pStyle w:val="PL"/>
      </w:pPr>
      <w:r w:rsidRPr="00F537EB">
        <w:t>SL-QoS-Info-r16 ::=                    SEQUENCE {</w:t>
      </w:r>
    </w:p>
    <w:p w14:paraId="404F89A0" w14:textId="77777777" w:rsidR="00621CEF" w:rsidRPr="00F537EB" w:rsidRDefault="00621CEF" w:rsidP="00621CEF">
      <w:pPr>
        <w:pStyle w:val="PL"/>
      </w:pPr>
      <w:r w:rsidRPr="00F537EB">
        <w:t xml:space="preserve">    sl-QoS-FlowIdentity-r16               SL-QoS-FlowIdentity-r16,</w:t>
      </w:r>
    </w:p>
    <w:p w14:paraId="465F8B8D" w14:textId="77777777" w:rsidR="00621CEF" w:rsidRPr="00F537EB" w:rsidRDefault="00621CEF" w:rsidP="00621CEF">
      <w:pPr>
        <w:pStyle w:val="PL"/>
      </w:pPr>
      <w:r w:rsidRPr="00F537EB">
        <w:t xml:space="preserve">    sl-QoS-Profile-r16                    SL-QoS-Profile-r16                                                          OPTIONAL</w:t>
      </w:r>
    </w:p>
    <w:p w14:paraId="5A79848D" w14:textId="77777777" w:rsidR="00621CEF" w:rsidRPr="00F537EB" w:rsidRDefault="00621CEF" w:rsidP="00621CEF">
      <w:pPr>
        <w:pStyle w:val="PL"/>
      </w:pPr>
      <w:r w:rsidRPr="00F537EB">
        <w:t>}</w:t>
      </w:r>
    </w:p>
    <w:p w14:paraId="02DEF762" w14:textId="77777777" w:rsidR="00621CEF" w:rsidRPr="00F537EB" w:rsidRDefault="00621CEF" w:rsidP="00621CEF">
      <w:pPr>
        <w:pStyle w:val="PL"/>
      </w:pPr>
    </w:p>
    <w:p w14:paraId="3EC51C21" w14:textId="77777777" w:rsidR="00621CEF" w:rsidRPr="00F537EB" w:rsidRDefault="00621CEF" w:rsidP="00621CEF">
      <w:pPr>
        <w:pStyle w:val="PL"/>
        <w:rPr>
          <w:rFonts w:eastAsiaTheme="minorEastAsia"/>
        </w:rPr>
      </w:pPr>
      <w:r w:rsidRPr="00F537EB">
        <w:rPr>
          <w:rFonts w:eastAsiaTheme="minorEastAsia"/>
        </w:rPr>
        <w:t>SL-RLC-ModeIndication-r16 ::=</w:t>
      </w:r>
      <w:r w:rsidRPr="00F537EB">
        <w:t xml:space="preserve">          </w:t>
      </w:r>
      <w:r w:rsidRPr="00F537EB">
        <w:rPr>
          <w:rFonts w:eastAsiaTheme="minorEastAsia"/>
        </w:rPr>
        <w:t>SEQUENCE {</w:t>
      </w:r>
    </w:p>
    <w:p w14:paraId="2AD4FA4E" w14:textId="77777777" w:rsidR="00621CEF" w:rsidRPr="00F537EB" w:rsidRDefault="00621CEF" w:rsidP="00621CEF">
      <w:pPr>
        <w:pStyle w:val="PL"/>
      </w:pPr>
      <w:r w:rsidRPr="00F537EB">
        <w:t xml:space="preserve">    sl-AM-Mode-r16                     SEQUENCE {</w:t>
      </w:r>
    </w:p>
    <w:p w14:paraId="4793446C" w14:textId="77777777" w:rsidR="00621CEF" w:rsidRPr="00F537EB" w:rsidRDefault="00621CEF" w:rsidP="00621CEF">
      <w:pPr>
        <w:pStyle w:val="PL"/>
      </w:pPr>
      <w:r w:rsidRPr="00F537EB">
        <w:t xml:space="preserve">        sl-AM-Mode-r16                     ENUMERATED {true},</w:t>
      </w:r>
    </w:p>
    <w:p w14:paraId="77B4C503" w14:textId="77777777" w:rsidR="00621CEF" w:rsidRPr="00F537EB" w:rsidRDefault="00621CEF" w:rsidP="00621CEF">
      <w:pPr>
        <w:pStyle w:val="PL"/>
        <w:rPr>
          <w:rFonts w:eastAsiaTheme="minorEastAsia"/>
        </w:rPr>
      </w:pPr>
      <w:r w:rsidRPr="00F537EB">
        <w:t xml:space="preserve">        sl-AM-QoS-InfoList-r16             SEQUENCE (SIZE (1..maxNrofSL-QFIsPerDest-r16)) OF SL-QoS-Info-r16</w:t>
      </w:r>
    </w:p>
    <w:p w14:paraId="6CF705DD" w14:textId="77777777" w:rsidR="00621CEF" w:rsidRPr="00F537EB" w:rsidRDefault="00621CEF" w:rsidP="00621CEF">
      <w:pPr>
        <w:pStyle w:val="PL"/>
        <w:rPr>
          <w:rFonts w:eastAsiaTheme="minorEastAsia"/>
        </w:rPr>
      </w:pPr>
      <w:r w:rsidRPr="00F537EB">
        <w:t xml:space="preserve">    }                                                                                                                 OPTIONAL,</w:t>
      </w:r>
    </w:p>
    <w:p w14:paraId="5BA8E033" w14:textId="77777777" w:rsidR="00621CEF" w:rsidRPr="00F537EB" w:rsidRDefault="00621CEF" w:rsidP="00621CEF">
      <w:pPr>
        <w:pStyle w:val="PL"/>
      </w:pPr>
      <w:r w:rsidRPr="00F537EB">
        <w:t xml:space="preserve">    sl-UM-Mode-r16                     SEQUENCE {</w:t>
      </w:r>
    </w:p>
    <w:p w14:paraId="78ADFA89" w14:textId="77777777" w:rsidR="00621CEF" w:rsidRPr="00F537EB" w:rsidRDefault="00621CEF" w:rsidP="00621CEF">
      <w:pPr>
        <w:pStyle w:val="PL"/>
      </w:pPr>
      <w:r w:rsidRPr="00F537EB">
        <w:t xml:space="preserve">        sl-UM-Mode-r16                     ENUMERATED {true},</w:t>
      </w:r>
    </w:p>
    <w:p w14:paraId="45715D32" w14:textId="77777777" w:rsidR="00621CEF" w:rsidRPr="00F537EB" w:rsidRDefault="00621CEF" w:rsidP="00621CEF">
      <w:pPr>
        <w:pStyle w:val="PL"/>
      </w:pPr>
      <w:r w:rsidRPr="00F537EB">
        <w:t xml:space="preserve">        sl-UM-QoS-InfoList-r16             SEQUENCE (SIZE (1..maxNrofSL-QFIsPerDest-r16)) OF SL-QoS-Info-r16</w:t>
      </w:r>
    </w:p>
    <w:p w14:paraId="291111B8" w14:textId="77777777" w:rsidR="00621CEF" w:rsidRPr="00F537EB" w:rsidRDefault="00621CEF" w:rsidP="00621CEF">
      <w:pPr>
        <w:pStyle w:val="PL"/>
      </w:pPr>
      <w:r w:rsidRPr="00F537EB">
        <w:t xml:space="preserve">    }                                                                                                                 OPTIONAL</w:t>
      </w:r>
    </w:p>
    <w:p w14:paraId="0EE18F6C" w14:textId="77777777" w:rsidR="00621CEF" w:rsidRPr="00F537EB" w:rsidRDefault="00621CEF" w:rsidP="00621CEF">
      <w:pPr>
        <w:pStyle w:val="PL"/>
      </w:pPr>
      <w:r w:rsidRPr="00F537EB">
        <w:rPr>
          <w:rFonts w:eastAsiaTheme="minorEastAsia"/>
        </w:rPr>
        <w:t>}</w:t>
      </w:r>
    </w:p>
    <w:p w14:paraId="7E47D1F6" w14:textId="77777777" w:rsidR="00621CEF" w:rsidRPr="00F537EB" w:rsidRDefault="00621CEF" w:rsidP="00621CEF">
      <w:pPr>
        <w:pStyle w:val="PL"/>
      </w:pPr>
    </w:p>
    <w:p w14:paraId="244EBF42" w14:textId="77777777" w:rsidR="00621CEF" w:rsidRPr="00F537EB" w:rsidRDefault="00621CEF" w:rsidP="00621CEF">
      <w:pPr>
        <w:pStyle w:val="PL"/>
      </w:pPr>
      <w:r w:rsidRPr="00F537EB">
        <w:t>-- TAG-SIDELINKUEINFORMATIONNR-STOP</w:t>
      </w:r>
    </w:p>
    <w:p w14:paraId="7C0C083C" w14:textId="77777777" w:rsidR="00621CEF" w:rsidRPr="00F537EB" w:rsidRDefault="00621CEF" w:rsidP="00621CEF">
      <w:pPr>
        <w:pStyle w:val="PL"/>
      </w:pPr>
      <w:r w:rsidRPr="00F537EB">
        <w:t>-- ASN1STOP</w:t>
      </w:r>
    </w:p>
    <w:p w14:paraId="74A4EE03" w14:textId="77777777" w:rsidR="00621CEF" w:rsidRPr="00F537EB" w:rsidRDefault="00621CEF" w:rsidP="00621CEF">
      <w:pPr>
        <w:rPr>
          <w:iCs/>
        </w:rPr>
      </w:pPr>
    </w:p>
    <w:p w14:paraId="764BF1FB" w14:textId="77777777" w:rsidR="00621CEF" w:rsidRPr="00F537EB" w:rsidRDefault="00621CEF" w:rsidP="00621CEF">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621CEF" w:rsidRPr="00F537EB" w14:paraId="408AF306" w14:textId="77777777" w:rsidTr="00621CEF">
        <w:trPr>
          <w:cantSplit/>
          <w:tblHeader/>
        </w:trPr>
        <w:tc>
          <w:tcPr>
            <w:tcW w:w="14175" w:type="dxa"/>
          </w:tcPr>
          <w:p w14:paraId="5A8F24FD" w14:textId="77777777" w:rsidR="00621CEF" w:rsidRPr="00F537EB" w:rsidRDefault="00621CEF" w:rsidP="00621CEF">
            <w:pPr>
              <w:pStyle w:val="TAH"/>
              <w:rPr>
                <w:lang w:eastAsia="en-GB"/>
              </w:rPr>
            </w:pPr>
            <w:r w:rsidRPr="00F537EB">
              <w:rPr>
                <w:i/>
                <w:iCs/>
              </w:rPr>
              <w:t>SidelinkUEinformationNR</w:t>
            </w:r>
            <w:r w:rsidRPr="00F537EB">
              <w:rPr>
                <w:iCs/>
                <w:lang w:eastAsia="en-GB"/>
              </w:rPr>
              <w:t xml:space="preserve"> field descriptions</w:t>
            </w:r>
          </w:p>
        </w:tc>
      </w:tr>
      <w:tr w:rsidR="00621CEF" w:rsidRPr="00F537EB" w14:paraId="15337C29"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2D9A0359" w14:textId="77777777" w:rsidR="00621CEF" w:rsidRPr="00F537EB" w:rsidRDefault="00621CEF" w:rsidP="00621CEF">
            <w:pPr>
              <w:pStyle w:val="TAL"/>
              <w:rPr>
                <w:rFonts w:eastAsia="Yu Mincho"/>
                <w:b/>
                <w:bCs/>
                <w:i/>
                <w:iCs/>
                <w:lang w:eastAsia="zh-CN"/>
              </w:rPr>
            </w:pPr>
            <w:r w:rsidRPr="00F537EB">
              <w:rPr>
                <w:rFonts w:eastAsia="Yu Mincho"/>
                <w:b/>
                <w:bCs/>
                <w:i/>
                <w:iCs/>
                <w:lang w:eastAsia="zh-CN"/>
              </w:rPr>
              <w:t>sl-RxInterestedFreqList</w:t>
            </w:r>
          </w:p>
          <w:p w14:paraId="087F42D4" w14:textId="77777777" w:rsidR="00621CEF" w:rsidRPr="00F537EB" w:rsidRDefault="00621CEF" w:rsidP="00621CEF">
            <w:pPr>
              <w:pStyle w:val="TAL"/>
              <w:rPr>
                <w:lang w:eastAsia="en-GB"/>
              </w:rPr>
            </w:pPr>
            <w:r w:rsidRPr="00F537EB">
              <w:t xml:space="preserve">Indicates the index of frequency on which the UE is interested to receive NR sidelink communication. The value 1 corresponds to the frequency of first entry in </w:t>
            </w:r>
            <w:r w:rsidRPr="00F537EB">
              <w:rPr>
                <w:i/>
                <w:iCs/>
              </w:rPr>
              <w:t>sl-FreqInfoList</w:t>
            </w:r>
            <w:r w:rsidRPr="00F537EB">
              <w:t xml:space="preserve"> broadcast in </w:t>
            </w:r>
            <w:r w:rsidRPr="00F537EB">
              <w:rPr>
                <w:i/>
                <w:iCs/>
              </w:rPr>
              <w:t>SIB12</w:t>
            </w:r>
            <w:r w:rsidRPr="00F537EB">
              <w:t xml:space="preserve">, the value 2 corresponds to the frequency of second entry in </w:t>
            </w:r>
            <w:r w:rsidRPr="00F537EB">
              <w:rPr>
                <w:i/>
                <w:iCs/>
              </w:rPr>
              <w:t>sl-FreqInfoList</w:t>
            </w:r>
            <w:r w:rsidRPr="00F537EB">
              <w:t xml:space="preserve"> broadcast in </w:t>
            </w:r>
            <w:r w:rsidRPr="00F537EB">
              <w:rPr>
                <w:i/>
                <w:iCs/>
              </w:rPr>
              <w:t>SIB12</w:t>
            </w:r>
            <w:r w:rsidRPr="00F537EB">
              <w:t xml:space="preserve"> and so on. In this release, only value 1 can be included in the interested frequency list. </w:t>
            </w:r>
          </w:p>
        </w:tc>
      </w:tr>
      <w:tr w:rsidR="00621CEF" w:rsidRPr="00F537EB" w14:paraId="60EF525E"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732EECC2" w14:textId="77777777" w:rsidR="00621CEF" w:rsidRPr="00F537EB" w:rsidRDefault="00621CEF" w:rsidP="00621CEF">
            <w:pPr>
              <w:pStyle w:val="TAL"/>
              <w:rPr>
                <w:rFonts w:eastAsia="Yu Mincho"/>
                <w:b/>
                <w:bCs/>
                <w:i/>
                <w:iCs/>
                <w:lang w:eastAsia="zh-CN"/>
              </w:rPr>
            </w:pPr>
            <w:r w:rsidRPr="00F537EB">
              <w:rPr>
                <w:rFonts w:eastAsia="Yu Mincho"/>
                <w:b/>
                <w:bCs/>
                <w:i/>
                <w:iCs/>
                <w:lang w:eastAsia="zh-CN"/>
              </w:rPr>
              <w:t>sl-TxResourceReq</w:t>
            </w:r>
          </w:p>
          <w:p w14:paraId="6A3DD3B2" w14:textId="77777777" w:rsidR="00621CEF" w:rsidRPr="00F537EB" w:rsidRDefault="00621CEF" w:rsidP="00621CEF">
            <w:pPr>
              <w:pStyle w:val="TAL"/>
              <w:rPr>
                <w:rFonts w:eastAsia="Yu Mincho"/>
                <w:lang w:eastAsia="zh-CN"/>
              </w:rPr>
            </w:pPr>
            <w:r w:rsidRPr="00F537EB">
              <w:rPr>
                <w:lang w:eastAsia="zh-CN"/>
              </w:rPr>
              <w:t>Paramters t</w:t>
            </w:r>
            <w:r w:rsidRPr="00F537EB">
              <w:t xml:space="preserve">o request the </w:t>
            </w:r>
            <w:r w:rsidRPr="00F537EB">
              <w:rPr>
                <w:lang w:eastAsia="zh-CN"/>
              </w:rPr>
              <w:t>transmisison</w:t>
            </w:r>
            <w:r w:rsidRPr="00F537EB">
              <w:t xml:space="preserve"> resouce</w:t>
            </w:r>
            <w:r w:rsidRPr="00F537EB">
              <w:rPr>
                <w:lang w:eastAsia="zh-CN"/>
              </w:rPr>
              <w:t>s</w:t>
            </w:r>
            <w:r w:rsidRPr="00F537EB">
              <w:t xml:space="preserve"> for NR sidelink communication to the network in the Sidelink UE Information report.</w:t>
            </w:r>
          </w:p>
        </w:tc>
      </w:tr>
    </w:tbl>
    <w:p w14:paraId="5837BFE8" w14:textId="77777777" w:rsidR="00621CEF" w:rsidRPr="00F537EB" w:rsidRDefault="00621CEF" w:rsidP="00621CEF">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621CEF" w:rsidRPr="00F537EB" w14:paraId="7A630AE1" w14:textId="77777777" w:rsidTr="00621CEF">
        <w:trPr>
          <w:cantSplit/>
          <w:tblHeader/>
        </w:trPr>
        <w:tc>
          <w:tcPr>
            <w:tcW w:w="14175" w:type="dxa"/>
          </w:tcPr>
          <w:p w14:paraId="6DCA065D" w14:textId="77777777" w:rsidR="00621CEF" w:rsidRPr="00F537EB" w:rsidRDefault="00621CEF" w:rsidP="00621CEF">
            <w:pPr>
              <w:pStyle w:val="TAH"/>
              <w:rPr>
                <w:b w:val="0"/>
                <w:lang w:eastAsia="en-GB"/>
              </w:rPr>
            </w:pPr>
            <w:r w:rsidRPr="00F537EB">
              <w:rPr>
                <w:i/>
              </w:rPr>
              <w:t>SL-TxResourceReq</w:t>
            </w:r>
            <w:r w:rsidRPr="00F537EB">
              <w:rPr>
                <w:lang w:eastAsia="en-GB"/>
              </w:rPr>
              <w:t xml:space="preserve"> field descriptions</w:t>
            </w:r>
          </w:p>
        </w:tc>
      </w:tr>
      <w:tr w:rsidR="00621CEF" w:rsidRPr="00F537EB" w14:paraId="741075B4"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44A5458F" w14:textId="77777777" w:rsidR="00621CEF" w:rsidRPr="00F537EB" w:rsidRDefault="00621CEF" w:rsidP="00621CEF">
            <w:pPr>
              <w:pStyle w:val="TAL"/>
              <w:rPr>
                <w:rFonts w:eastAsia="Yu Mincho"/>
                <w:b/>
                <w:bCs/>
                <w:i/>
                <w:iCs/>
                <w:lang w:eastAsia="zh-CN"/>
              </w:rPr>
            </w:pPr>
            <w:r w:rsidRPr="00F537EB">
              <w:rPr>
                <w:b/>
                <w:bCs/>
                <w:i/>
                <w:iCs/>
                <w:lang w:eastAsia="zh-CN"/>
              </w:rPr>
              <w:t>sl-CastType</w:t>
            </w:r>
          </w:p>
          <w:p w14:paraId="136A677A" w14:textId="77777777" w:rsidR="00621CEF" w:rsidRPr="00F537EB" w:rsidRDefault="00621CEF" w:rsidP="00621CEF">
            <w:pPr>
              <w:pStyle w:val="TAL"/>
              <w:rPr>
                <w:rFonts w:eastAsia="Yu Mincho"/>
                <w:lang w:eastAsia="zh-CN"/>
              </w:rPr>
            </w:pPr>
            <w:r w:rsidRPr="00F537EB">
              <w:rPr>
                <w:rFonts w:eastAsia="Yu Mincho"/>
                <w:lang w:eastAsia="zh-CN"/>
              </w:rPr>
              <w:t>Indicates the cast type for the correponding destination</w:t>
            </w:r>
            <w:r w:rsidRPr="00F537EB">
              <w:t xml:space="preserve"> for which to request the resource.</w:t>
            </w:r>
          </w:p>
        </w:tc>
      </w:tr>
      <w:tr w:rsidR="00621CEF" w:rsidRPr="00F537EB" w14:paraId="4547D5CE"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3680780C" w14:textId="77777777" w:rsidR="00621CEF" w:rsidRPr="00F537EB" w:rsidRDefault="00621CEF" w:rsidP="00621CEF">
            <w:pPr>
              <w:pStyle w:val="TAL"/>
              <w:rPr>
                <w:rFonts w:eastAsia="Yu Mincho"/>
                <w:b/>
                <w:bCs/>
                <w:i/>
                <w:iCs/>
                <w:lang w:eastAsia="zh-CN"/>
              </w:rPr>
            </w:pPr>
            <w:r w:rsidRPr="00F537EB">
              <w:rPr>
                <w:rFonts w:eastAsia="Yu Mincho"/>
                <w:b/>
                <w:bCs/>
                <w:i/>
                <w:iCs/>
                <w:lang w:eastAsia="zh-CN"/>
              </w:rPr>
              <w:t>sl-DestinationIdentity</w:t>
            </w:r>
          </w:p>
          <w:p w14:paraId="798A2F5C" w14:textId="77777777" w:rsidR="00621CEF" w:rsidRPr="00F537EB" w:rsidRDefault="00621CEF" w:rsidP="00621CEF">
            <w:pPr>
              <w:pStyle w:val="TAL"/>
              <w:rPr>
                <w:lang w:eastAsia="en-GB"/>
              </w:rPr>
            </w:pPr>
            <w:r w:rsidRPr="00F537EB">
              <w:rPr>
                <w:rFonts w:eastAsia="Yu Mincho"/>
                <w:lang w:eastAsia="zh-CN"/>
              </w:rPr>
              <w:t xml:space="preserve">Indicates the </w:t>
            </w:r>
            <w:r w:rsidRPr="00F537EB">
              <w:t>destination for which the TX resource request and allocation from the network are concerned.</w:t>
            </w:r>
          </w:p>
        </w:tc>
      </w:tr>
      <w:tr w:rsidR="00621CEF" w:rsidRPr="00F537EB" w14:paraId="00B1086D"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6FE22390" w14:textId="77777777" w:rsidR="00621CEF" w:rsidRPr="00F537EB" w:rsidRDefault="00621CEF" w:rsidP="00621CEF">
            <w:pPr>
              <w:pStyle w:val="TAL"/>
              <w:rPr>
                <w:b/>
                <w:bCs/>
                <w:i/>
                <w:iCs/>
              </w:rPr>
            </w:pPr>
            <w:r w:rsidRPr="00F537EB">
              <w:rPr>
                <w:b/>
                <w:bCs/>
                <w:i/>
                <w:iCs/>
              </w:rPr>
              <w:t>sl-Failure</w:t>
            </w:r>
          </w:p>
          <w:p w14:paraId="517B4273" w14:textId="77777777" w:rsidR="00621CEF" w:rsidRPr="00F537EB" w:rsidRDefault="00621CEF" w:rsidP="00621CEF">
            <w:pPr>
              <w:pStyle w:val="TAL"/>
              <w:rPr>
                <w:rFonts w:eastAsia="Yu Mincho"/>
                <w:lang w:eastAsia="zh-CN"/>
              </w:rPr>
            </w:pPr>
            <w:r w:rsidRPr="00F537EB">
              <w:rPr>
                <w:rFonts w:eastAsia="Yu Mincho"/>
                <w:lang w:eastAsia="zh-CN"/>
              </w:rPr>
              <w:t xml:space="preserve">Indicates the </w:t>
            </w:r>
            <w:r w:rsidRPr="00F537EB">
              <w:t xml:space="preserve">sidelink RLF (value </w:t>
            </w:r>
            <w:r w:rsidRPr="00F537EB">
              <w:rPr>
                <w:i/>
                <w:iCs/>
              </w:rPr>
              <w:t>rlf</w:t>
            </w:r>
            <w:r w:rsidRPr="00F537EB">
              <w:t>) for the associated destination, when the sidelink RLF is detected.</w:t>
            </w:r>
            <w:r w:rsidRPr="00F537EB">
              <w:rPr>
                <w:rFonts w:eastAsia="Yu Mincho"/>
                <w:lang w:eastAsia="zh-CN"/>
              </w:rPr>
              <w:t xml:space="preserve"> Indicates the </w:t>
            </w:r>
            <w:r w:rsidRPr="00F537EB">
              <w:t xml:space="preserve">sidelink AS configuration failure (value </w:t>
            </w:r>
            <w:r w:rsidRPr="00F537EB">
              <w:rPr>
                <w:i/>
                <w:iCs/>
              </w:rPr>
              <w:t>configFailure</w:t>
            </w:r>
            <w:r w:rsidRPr="00F537EB">
              <w:t xml:space="preserve">) for the associated destination, in case PC5-RRC AS configuration failure by receiving </w:t>
            </w:r>
            <w:r w:rsidRPr="00F537EB">
              <w:rPr>
                <w:i/>
                <w:iCs/>
              </w:rPr>
              <w:t>RRCReconfigurationFailureSidelink</w:t>
            </w:r>
            <w:r w:rsidRPr="00F537EB">
              <w:t>.</w:t>
            </w:r>
          </w:p>
        </w:tc>
      </w:tr>
      <w:tr w:rsidR="00621CEF" w:rsidRPr="00F537EB" w14:paraId="3871F1B9"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229CFE7D" w14:textId="77777777" w:rsidR="00621CEF" w:rsidRPr="00F537EB" w:rsidRDefault="00621CEF" w:rsidP="00621CEF">
            <w:pPr>
              <w:pStyle w:val="TAL"/>
              <w:rPr>
                <w:rFonts w:eastAsia="Yu Mincho"/>
                <w:b/>
                <w:bCs/>
                <w:i/>
                <w:iCs/>
                <w:lang w:eastAsia="zh-CN"/>
              </w:rPr>
            </w:pPr>
            <w:r w:rsidRPr="00F537EB">
              <w:rPr>
                <w:rFonts w:eastAsia="Yu Mincho"/>
                <w:b/>
                <w:bCs/>
                <w:i/>
                <w:iCs/>
                <w:lang w:eastAsia="zh-CN"/>
              </w:rPr>
              <w:t>sl-QoS-InfoList</w:t>
            </w:r>
          </w:p>
          <w:p w14:paraId="7BDBC06C" w14:textId="77777777" w:rsidR="00621CEF" w:rsidRPr="00F537EB" w:rsidRDefault="00621CEF" w:rsidP="00621CEF">
            <w:pPr>
              <w:pStyle w:val="TAL"/>
              <w:rPr>
                <w:rFonts w:eastAsia="Yu Mincho"/>
                <w:lang w:eastAsia="zh-CN"/>
              </w:rPr>
            </w:pPr>
            <w:r w:rsidRPr="00F537EB">
              <w:rPr>
                <w:rFonts w:eastAsia="Yu Mincho"/>
                <w:lang w:eastAsia="zh-CN"/>
              </w:rPr>
              <w:t>Includes the QoS profile of the sidelink QoS flow as specified in TS 23.287 [55]</w:t>
            </w:r>
          </w:p>
        </w:tc>
      </w:tr>
      <w:tr w:rsidR="00621CEF" w:rsidRPr="00F537EB" w14:paraId="68812BEA"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06531975" w14:textId="77777777" w:rsidR="00621CEF" w:rsidRPr="00F537EB" w:rsidRDefault="00621CEF" w:rsidP="00621CEF">
            <w:pPr>
              <w:pStyle w:val="TAL"/>
              <w:rPr>
                <w:b/>
                <w:bCs/>
                <w:i/>
                <w:iCs/>
                <w:lang w:eastAsia="zh-CN"/>
              </w:rPr>
            </w:pPr>
            <w:r w:rsidRPr="00F537EB">
              <w:rPr>
                <w:b/>
                <w:bCs/>
                <w:i/>
                <w:iCs/>
                <w:lang w:eastAsia="zh-CN"/>
              </w:rPr>
              <w:t>sl-QoS-FlowIdentity</w:t>
            </w:r>
          </w:p>
          <w:p w14:paraId="3D04496A" w14:textId="77777777" w:rsidR="00621CEF" w:rsidRPr="00F537EB" w:rsidRDefault="00621CEF" w:rsidP="00621CEF">
            <w:pPr>
              <w:pStyle w:val="TAL"/>
              <w:rPr>
                <w:lang w:eastAsia="zh-CN"/>
              </w:rPr>
            </w:pPr>
            <w:r w:rsidRPr="00F537EB">
              <w:rPr>
                <w:lang w:eastAsia="zh-CN"/>
              </w:rPr>
              <w:t>This identity uniquely identifies one sidelink QoS flow between the UE and the network in the scope of UE, which is unique for different destination and cast type.</w:t>
            </w:r>
          </w:p>
        </w:tc>
      </w:tr>
      <w:tr w:rsidR="00621CEF" w:rsidRPr="00F537EB" w14:paraId="34DA7059"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3E7EA9FE" w14:textId="77777777" w:rsidR="00621CEF" w:rsidRPr="00F537EB" w:rsidRDefault="00621CEF" w:rsidP="00621CEF">
            <w:pPr>
              <w:pStyle w:val="TAL"/>
              <w:rPr>
                <w:b/>
                <w:bCs/>
                <w:i/>
                <w:iCs/>
                <w:lang w:eastAsia="zh-CN"/>
              </w:rPr>
            </w:pPr>
            <w:r w:rsidRPr="00F537EB">
              <w:rPr>
                <w:b/>
                <w:bCs/>
                <w:i/>
                <w:iCs/>
                <w:lang w:eastAsia="zh-CN"/>
              </w:rPr>
              <w:t>sl-RLC-ModeIndication</w:t>
            </w:r>
          </w:p>
          <w:p w14:paraId="1C4C4407" w14:textId="77777777" w:rsidR="00621CEF" w:rsidRPr="00F537EB" w:rsidRDefault="00621CEF" w:rsidP="00621CEF">
            <w:pPr>
              <w:pStyle w:val="TAL"/>
              <w:rPr>
                <w:lang w:eastAsia="zh-CN"/>
              </w:rPr>
            </w:pPr>
            <w:r w:rsidRPr="00F537EB">
              <w:rPr>
                <w:lang w:eastAsia="zh-CN"/>
              </w:rPr>
              <w:t xml:space="preserve">This field indicates the RLC mode and optionally the related QoS </w:t>
            </w:r>
            <w:r w:rsidRPr="00F537EB">
              <w:rPr>
                <w:rFonts w:eastAsia="Yu Mincho"/>
                <w:lang w:eastAsia="zh-CN"/>
              </w:rPr>
              <w:t xml:space="preserve">profiles for the sidelink radio bearer, which has not been configured by the network and is initiated by another UE in unicast. The </w:t>
            </w:r>
            <w:r w:rsidRPr="00F537EB">
              <w:rPr>
                <w:lang w:eastAsia="zh-CN"/>
              </w:rPr>
              <w:t>RLC mode for one sidelink radio bearer is aligned between UE and NW by the sl-QoS-FlowIdentity.</w:t>
            </w:r>
          </w:p>
        </w:tc>
      </w:tr>
      <w:tr w:rsidR="00621CEF" w:rsidRPr="00F537EB" w14:paraId="43990DC3"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3B14DBD3" w14:textId="77777777" w:rsidR="00621CEF" w:rsidRPr="00F537EB" w:rsidRDefault="00621CEF" w:rsidP="00621CEF">
            <w:pPr>
              <w:pStyle w:val="TAL"/>
              <w:rPr>
                <w:rFonts w:eastAsia="Yu Mincho"/>
                <w:b/>
                <w:bCs/>
                <w:i/>
                <w:iCs/>
                <w:lang w:eastAsia="zh-CN"/>
              </w:rPr>
            </w:pPr>
            <w:r w:rsidRPr="00F537EB">
              <w:rPr>
                <w:rFonts w:eastAsia="Yu Mincho"/>
                <w:b/>
                <w:bCs/>
                <w:i/>
                <w:iCs/>
                <w:lang w:eastAsia="zh-CN"/>
              </w:rPr>
              <w:t>sl-TxInterestedFreqList</w:t>
            </w:r>
          </w:p>
          <w:p w14:paraId="2A421129" w14:textId="77777777" w:rsidR="00621CEF" w:rsidRPr="00F537EB" w:rsidRDefault="00621CEF" w:rsidP="00621CEF">
            <w:pPr>
              <w:pStyle w:val="TAL"/>
              <w:rPr>
                <w:lang w:eastAsia="zh-CN"/>
              </w:rPr>
            </w:pPr>
            <w:r w:rsidRPr="00F537EB">
              <w:rPr>
                <w:lang w:eastAsia="zh-CN"/>
              </w:rPr>
              <w:t>Each entry of this field i</w:t>
            </w:r>
            <w:r w:rsidRPr="00F537EB">
              <w:t xml:space="preserve">ndicates the index of frequency on which the UE is interested to transmit NR sidelink communication. The value 1 corresponds to the frequency of first entry in </w:t>
            </w:r>
            <w:r w:rsidRPr="00F537EB">
              <w:rPr>
                <w:i/>
                <w:iCs/>
              </w:rPr>
              <w:t>sl-FreqInfoList</w:t>
            </w:r>
            <w:r w:rsidRPr="00F537EB">
              <w:t xml:space="preserve"> broadcast in </w:t>
            </w:r>
            <w:r w:rsidRPr="00F537EB">
              <w:rPr>
                <w:i/>
                <w:iCs/>
              </w:rPr>
              <w:t>SIB12</w:t>
            </w:r>
            <w:r w:rsidRPr="00F537EB">
              <w:t xml:space="preserve">, the value 2 corresponds to the frequency of second entry in </w:t>
            </w:r>
            <w:r w:rsidRPr="00F537EB">
              <w:rPr>
                <w:i/>
                <w:iCs/>
              </w:rPr>
              <w:t>sl-FreqInfoList broadcast</w:t>
            </w:r>
            <w:r w:rsidRPr="00F537EB">
              <w:t xml:space="preserve"> in </w:t>
            </w:r>
            <w:r w:rsidRPr="00F537EB">
              <w:rPr>
                <w:i/>
                <w:iCs/>
              </w:rPr>
              <w:t>SIB12</w:t>
            </w:r>
            <w:r w:rsidRPr="00F537EB">
              <w:t xml:space="preserve"> and so on. In this release, only value 1 can be included in the interested frequency list. </w:t>
            </w:r>
            <w:r w:rsidRPr="00F537EB">
              <w:rPr>
                <w:lang w:eastAsia="en-GB"/>
              </w:rPr>
              <w:t xml:space="preserve">In this relase, only one </w:t>
            </w:r>
            <w:r w:rsidRPr="00F537EB">
              <w:t>entry can be included in the list.</w:t>
            </w:r>
          </w:p>
        </w:tc>
      </w:tr>
      <w:tr w:rsidR="00621CEF" w:rsidRPr="00F537EB" w14:paraId="070CA52B" w14:textId="77777777" w:rsidTr="00621CEF">
        <w:trPr>
          <w:cantSplit/>
          <w:trHeight w:val="63"/>
        </w:trPr>
        <w:tc>
          <w:tcPr>
            <w:tcW w:w="14175" w:type="dxa"/>
            <w:tcBorders>
              <w:top w:val="single" w:sz="4" w:space="0" w:color="808080"/>
              <w:left w:val="single" w:sz="4" w:space="0" w:color="808080"/>
              <w:bottom w:val="single" w:sz="4" w:space="0" w:color="808080"/>
              <w:right w:val="single" w:sz="4" w:space="0" w:color="808080"/>
            </w:tcBorders>
          </w:tcPr>
          <w:p w14:paraId="61B1D0B3" w14:textId="77777777" w:rsidR="00621CEF" w:rsidRPr="00F537EB" w:rsidRDefault="00621CEF" w:rsidP="00621CEF">
            <w:pPr>
              <w:pStyle w:val="TAL"/>
              <w:rPr>
                <w:b/>
                <w:bCs/>
                <w:i/>
                <w:iCs/>
                <w:lang w:eastAsia="zh-CN"/>
              </w:rPr>
            </w:pPr>
            <w:r w:rsidRPr="00F537EB">
              <w:rPr>
                <w:b/>
                <w:bCs/>
                <w:i/>
                <w:iCs/>
                <w:lang w:eastAsia="zh-CN"/>
              </w:rPr>
              <w:t>sl-TypeTxSync</w:t>
            </w:r>
            <w:r w:rsidRPr="00F537EB">
              <w:rPr>
                <w:rFonts w:eastAsia="Yu Mincho"/>
                <w:b/>
                <w:bCs/>
                <w:i/>
                <w:iCs/>
                <w:lang w:eastAsia="zh-CN"/>
              </w:rPr>
              <w:t>List</w:t>
            </w:r>
          </w:p>
          <w:p w14:paraId="7DA03B37" w14:textId="77777777" w:rsidR="00621CEF" w:rsidRPr="00F537EB" w:rsidRDefault="00621CEF" w:rsidP="00621CEF">
            <w:pPr>
              <w:pStyle w:val="TAL"/>
              <w:rPr>
                <w:lang w:eastAsia="zh-CN"/>
              </w:rPr>
            </w:pPr>
            <w:r w:rsidRPr="00F537EB">
              <w:rPr>
                <w:lang w:eastAsia="zh-CN"/>
              </w:rPr>
              <w:t xml:space="preserve">A list of synchronization reference used by the UE. The UE shall include the same number of entries, listed in the same order, as in </w:t>
            </w:r>
            <w:r w:rsidRPr="00F537EB">
              <w:rPr>
                <w:i/>
                <w:iCs/>
                <w:lang w:eastAsia="zh-CN"/>
              </w:rPr>
              <w:t>sl-TxInterestedFreqList</w:t>
            </w:r>
            <w:r w:rsidRPr="00F537EB">
              <w:rPr>
                <w:lang w:eastAsia="zh-CN"/>
              </w:rPr>
              <w:t xml:space="preserve">, i.e. one for each carrier freqeuncy included in </w:t>
            </w:r>
            <w:r w:rsidRPr="00F537EB">
              <w:rPr>
                <w:i/>
                <w:iCs/>
                <w:lang w:eastAsia="zh-CN"/>
              </w:rPr>
              <w:t>sl-TxInterestedFreqList</w:t>
            </w:r>
            <w:r w:rsidRPr="00F537EB">
              <w:rPr>
                <w:lang w:eastAsia="zh-CN"/>
              </w:rPr>
              <w:t>.</w:t>
            </w:r>
          </w:p>
        </w:tc>
      </w:tr>
    </w:tbl>
    <w:p w14:paraId="0B292396" w14:textId="77777777" w:rsidR="00621CEF" w:rsidRPr="00F537EB" w:rsidRDefault="00621CEF" w:rsidP="00621CEF"/>
    <w:p w14:paraId="4446F77A" w14:textId="77777777" w:rsidR="00621CEF" w:rsidRPr="00F537EB" w:rsidRDefault="00621CEF" w:rsidP="00621CEF">
      <w:pPr>
        <w:pStyle w:val="Heading4"/>
      </w:pPr>
      <w:bookmarkStart w:id="2737" w:name="_Toc36757028"/>
      <w:bookmarkStart w:id="2738" w:name="_Toc36836569"/>
      <w:bookmarkStart w:id="2739" w:name="_Toc36843546"/>
      <w:bookmarkStart w:id="2740" w:name="_Toc37067835"/>
      <w:r w:rsidRPr="00F537EB">
        <w:t>–</w:t>
      </w:r>
      <w:r w:rsidRPr="00F537EB">
        <w:tab/>
      </w:r>
      <w:r w:rsidRPr="00F537EB">
        <w:rPr>
          <w:i/>
          <w:iCs/>
        </w:rPr>
        <w:t>SidelinkUEInformationEUTRA</w:t>
      </w:r>
      <w:bookmarkEnd w:id="2737"/>
      <w:bookmarkEnd w:id="2738"/>
      <w:bookmarkEnd w:id="2739"/>
      <w:bookmarkEnd w:id="2740"/>
    </w:p>
    <w:p w14:paraId="7190CFD2" w14:textId="77777777" w:rsidR="00621CEF" w:rsidRPr="00F537EB" w:rsidRDefault="00621CEF" w:rsidP="00621CEF">
      <w:r w:rsidRPr="00F537EB">
        <w:t xml:space="preserve">The </w:t>
      </w:r>
      <w:r w:rsidRPr="00F537EB">
        <w:rPr>
          <w:i/>
        </w:rPr>
        <w:t>SidelinkUEinformationEUTRA</w:t>
      </w:r>
      <w:r w:rsidRPr="00F537EB">
        <w:rPr>
          <w:i/>
          <w:noProof/>
        </w:rPr>
        <w:t xml:space="preserve"> </w:t>
      </w:r>
      <w:r w:rsidRPr="00F537EB">
        <w:t xml:space="preserve">message is used for the indication of V2X sidelink information to the </w:t>
      </w:r>
      <w:r w:rsidRPr="00F537EB">
        <w:rPr>
          <w:lang w:eastAsia="zh-CN"/>
        </w:rPr>
        <w:t>network</w:t>
      </w:r>
      <w:r w:rsidRPr="00F537EB">
        <w:t>.</w:t>
      </w:r>
    </w:p>
    <w:p w14:paraId="5B819696" w14:textId="77777777" w:rsidR="00621CEF" w:rsidRPr="00F537EB" w:rsidRDefault="00621CEF" w:rsidP="00621CEF">
      <w:pPr>
        <w:pStyle w:val="B1"/>
      </w:pPr>
      <w:r w:rsidRPr="00F537EB">
        <w:t>Signalling radio bearer: SRB1</w:t>
      </w:r>
    </w:p>
    <w:p w14:paraId="157AD688" w14:textId="77777777" w:rsidR="00621CEF" w:rsidRPr="00F537EB" w:rsidRDefault="00621CEF" w:rsidP="00621CEF">
      <w:pPr>
        <w:pStyle w:val="B1"/>
      </w:pPr>
      <w:r w:rsidRPr="00F537EB">
        <w:t>RLC-SAP: AM</w:t>
      </w:r>
    </w:p>
    <w:p w14:paraId="2484D14F" w14:textId="77777777" w:rsidR="00621CEF" w:rsidRPr="00F537EB" w:rsidRDefault="00621CEF" w:rsidP="00621CEF">
      <w:pPr>
        <w:pStyle w:val="B1"/>
      </w:pPr>
      <w:r w:rsidRPr="00F537EB">
        <w:t>Logical channel: DCCH</w:t>
      </w:r>
    </w:p>
    <w:p w14:paraId="165E9C7E" w14:textId="77777777" w:rsidR="00621CEF" w:rsidRPr="00F537EB" w:rsidRDefault="00621CEF" w:rsidP="00621CEF">
      <w:pPr>
        <w:pStyle w:val="B1"/>
      </w:pPr>
      <w:r w:rsidRPr="00F537EB">
        <w:t>Direction: UE to Network</w:t>
      </w:r>
    </w:p>
    <w:p w14:paraId="46A64A9D" w14:textId="77777777" w:rsidR="00621CEF" w:rsidRPr="00F537EB" w:rsidRDefault="00621CEF" w:rsidP="00621CEF">
      <w:pPr>
        <w:pStyle w:val="TH"/>
      </w:pPr>
      <w:r w:rsidRPr="00F537EB">
        <w:rPr>
          <w:i/>
          <w:iCs/>
          <w:noProof/>
        </w:rPr>
        <w:t>SidelinkUEInformationEUTRA</w:t>
      </w:r>
      <w:r w:rsidRPr="00F537EB">
        <w:rPr>
          <w:noProof/>
        </w:rPr>
        <w:t xml:space="preserve"> message</w:t>
      </w:r>
    </w:p>
    <w:p w14:paraId="748955C1" w14:textId="77777777" w:rsidR="00621CEF" w:rsidRPr="00F537EB" w:rsidRDefault="00621CEF" w:rsidP="00621CEF">
      <w:pPr>
        <w:pStyle w:val="PL"/>
      </w:pPr>
      <w:r w:rsidRPr="00F537EB">
        <w:t>-- ASN1START</w:t>
      </w:r>
    </w:p>
    <w:p w14:paraId="53ABBC75" w14:textId="77777777" w:rsidR="00621CEF" w:rsidRPr="00F537EB" w:rsidRDefault="00621CEF" w:rsidP="00621CEF">
      <w:pPr>
        <w:pStyle w:val="PL"/>
      </w:pPr>
      <w:r w:rsidRPr="00F537EB">
        <w:t>-- TAG-SIDELINKUEINFORMATIONEUTRA-START</w:t>
      </w:r>
    </w:p>
    <w:p w14:paraId="7E69AB58" w14:textId="77777777" w:rsidR="00621CEF" w:rsidRPr="00F537EB" w:rsidRDefault="00621CEF" w:rsidP="00621CEF">
      <w:pPr>
        <w:pStyle w:val="PL"/>
      </w:pPr>
    </w:p>
    <w:p w14:paraId="36DF3CD1" w14:textId="77777777" w:rsidR="00621CEF" w:rsidRPr="00F537EB" w:rsidRDefault="00621CEF" w:rsidP="00621CEF">
      <w:pPr>
        <w:pStyle w:val="PL"/>
      </w:pPr>
      <w:r w:rsidRPr="00F537EB">
        <w:t>SidelinkUEInformationEUTRA-r16 ::=       SEQUENCE {</w:t>
      </w:r>
    </w:p>
    <w:p w14:paraId="2D2CDC7E" w14:textId="77777777" w:rsidR="00621CEF" w:rsidRPr="00F537EB" w:rsidRDefault="00621CEF" w:rsidP="00621CEF">
      <w:pPr>
        <w:pStyle w:val="PL"/>
      </w:pPr>
      <w:r w:rsidRPr="00F537EB">
        <w:t xml:space="preserve">    criticalExtensions                       CHOICE {</w:t>
      </w:r>
    </w:p>
    <w:p w14:paraId="2D139AF3" w14:textId="77777777" w:rsidR="00621CEF" w:rsidRPr="00F537EB" w:rsidRDefault="00621CEF" w:rsidP="00621CEF">
      <w:pPr>
        <w:pStyle w:val="PL"/>
      </w:pPr>
      <w:r w:rsidRPr="00F537EB">
        <w:t xml:space="preserve">        sidelinkUEInformationEUTRA-r16           SidelinkUEInformationEUTRA-r16-IEs,</w:t>
      </w:r>
    </w:p>
    <w:p w14:paraId="642C3990" w14:textId="77777777" w:rsidR="00621CEF" w:rsidRPr="00F537EB" w:rsidRDefault="00621CEF" w:rsidP="00621CEF">
      <w:pPr>
        <w:pStyle w:val="PL"/>
      </w:pPr>
      <w:r w:rsidRPr="00F537EB">
        <w:t xml:space="preserve">        criticalExtensionsFuture                 SEQUENCE {}</w:t>
      </w:r>
    </w:p>
    <w:p w14:paraId="0FA928A0" w14:textId="77777777" w:rsidR="00621CEF" w:rsidRPr="00F537EB" w:rsidRDefault="00621CEF" w:rsidP="00621CEF">
      <w:pPr>
        <w:pStyle w:val="PL"/>
      </w:pPr>
      <w:r w:rsidRPr="00F537EB">
        <w:t xml:space="preserve">    }</w:t>
      </w:r>
    </w:p>
    <w:p w14:paraId="67883766" w14:textId="77777777" w:rsidR="00621CEF" w:rsidRPr="00F537EB" w:rsidRDefault="00621CEF" w:rsidP="00621CEF">
      <w:pPr>
        <w:pStyle w:val="PL"/>
      </w:pPr>
      <w:r w:rsidRPr="00F537EB">
        <w:t>}</w:t>
      </w:r>
    </w:p>
    <w:p w14:paraId="6FC22383" w14:textId="77777777" w:rsidR="00621CEF" w:rsidRPr="00F537EB" w:rsidRDefault="00621CEF" w:rsidP="00621CEF">
      <w:pPr>
        <w:pStyle w:val="PL"/>
        <w:rPr>
          <w:rFonts w:eastAsiaTheme="minorEastAsia"/>
        </w:rPr>
      </w:pPr>
    </w:p>
    <w:p w14:paraId="05D9422B" w14:textId="77777777" w:rsidR="00621CEF" w:rsidRPr="00F537EB" w:rsidRDefault="00621CEF" w:rsidP="00621CEF">
      <w:pPr>
        <w:pStyle w:val="PL"/>
      </w:pPr>
      <w:r w:rsidRPr="00F537EB">
        <w:t>SidelinkUEInformationEUTRA-r16-IEs ::=   SEQUENCE {</w:t>
      </w:r>
    </w:p>
    <w:p w14:paraId="7ACC1C8C" w14:textId="77777777" w:rsidR="00621CEF" w:rsidRPr="00F537EB" w:rsidRDefault="00621CEF" w:rsidP="00621CEF">
      <w:pPr>
        <w:pStyle w:val="PL"/>
      </w:pPr>
      <w:r w:rsidRPr="00F537EB">
        <w:t xml:space="preserve">    sidelinkUEInformationEUTRA-r16           OCTET STRING,</w:t>
      </w:r>
    </w:p>
    <w:p w14:paraId="03701828" w14:textId="77777777" w:rsidR="00621CEF" w:rsidRPr="00F537EB" w:rsidRDefault="00621CEF" w:rsidP="00621CEF">
      <w:pPr>
        <w:pStyle w:val="PL"/>
      </w:pPr>
      <w:r w:rsidRPr="00F537EB">
        <w:t xml:space="preserve">    lateNonCriticalExtension                 OCTET STRING                        OPTIONAL,</w:t>
      </w:r>
    </w:p>
    <w:p w14:paraId="7E5B5C37" w14:textId="77777777" w:rsidR="00621CEF" w:rsidRPr="00F537EB" w:rsidRDefault="00621CEF" w:rsidP="00621CEF">
      <w:pPr>
        <w:pStyle w:val="PL"/>
      </w:pPr>
      <w:r w:rsidRPr="00F537EB">
        <w:t xml:space="preserve">    nonCriticalExtension                     SEQUENCE {}                         OPTIONAL</w:t>
      </w:r>
    </w:p>
    <w:p w14:paraId="11EDB833" w14:textId="77777777" w:rsidR="00621CEF" w:rsidRPr="00F537EB" w:rsidRDefault="00621CEF" w:rsidP="00621CEF">
      <w:pPr>
        <w:pStyle w:val="PL"/>
      </w:pPr>
      <w:r w:rsidRPr="00F537EB">
        <w:t>}</w:t>
      </w:r>
    </w:p>
    <w:p w14:paraId="67C026B6" w14:textId="77777777" w:rsidR="00621CEF" w:rsidRPr="00F537EB" w:rsidRDefault="00621CEF" w:rsidP="00621CEF">
      <w:pPr>
        <w:pStyle w:val="PL"/>
      </w:pPr>
    </w:p>
    <w:p w14:paraId="5199F812" w14:textId="77777777" w:rsidR="00621CEF" w:rsidRPr="00F537EB" w:rsidRDefault="00621CEF" w:rsidP="00621CEF">
      <w:pPr>
        <w:pStyle w:val="PL"/>
      </w:pPr>
      <w:r w:rsidRPr="00F537EB">
        <w:t>-- TAG-SIDELINKUEINFORMATIONEUTRA-STOP</w:t>
      </w:r>
    </w:p>
    <w:p w14:paraId="1ACEB038" w14:textId="77777777" w:rsidR="00621CEF" w:rsidRPr="00F537EB" w:rsidRDefault="00621CEF" w:rsidP="00621CEF">
      <w:pPr>
        <w:pStyle w:val="PL"/>
      </w:pPr>
      <w:r w:rsidRPr="00F537EB">
        <w:t>-- ASN1STOP</w:t>
      </w:r>
    </w:p>
    <w:p w14:paraId="064B1A7B" w14:textId="77777777" w:rsidR="00621CEF" w:rsidRPr="00F537EB" w:rsidRDefault="00621CEF" w:rsidP="00621CEF"/>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621CEF" w:rsidRPr="00F537EB" w14:paraId="5DAEB988" w14:textId="77777777" w:rsidTr="00621CEF">
        <w:trPr>
          <w:cantSplit/>
          <w:tblHeader/>
        </w:trPr>
        <w:tc>
          <w:tcPr>
            <w:tcW w:w="14175" w:type="dxa"/>
          </w:tcPr>
          <w:p w14:paraId="0A4394C3" w14:textId="77777777" w:rsidR="00621CEF" w:rsidRPr="00F537EB" w:rsidRDefault="00621CEF" w:rsidP="00621CEF">
            <w:pPr>
              <w:pStyle w:val="TAH"/>
              <w:rPr>
                <w:lang w:eastAsia="en-GB"/>
              </w:rPr>
            </w:pPr>
            <w:r w:rsidRPr="00F537EB">
              <w:rPr>
                <w:i/>
                <w:iCs/>
              </w:rPr>
              <w:t>SidelinkUEinformationEUTR</w:t>
            </w:r>
            <w:r w:rsidRPr="00F537EB">
              <w:t>A</w:t>
            </w:r>
            <w:r w:rsidRPr="00F537EB">
              <w:rPr>
                <w:iCs/>
                <w:noProof/>
                <w:lang w:eastAsia="en-GB"/>
              </w:rPr>
              <w:t xml:space="preserve"> field descriptions</w:t>
            </w:r>
          </w:p>
        </w:tc>
      </w:tr>
      <w:tr w:rsidR="00621CEF" w:rsidRPr="00F537EB" w14:paraId="58C37E1F"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13107532" w14:textId="77777777" w:rsidR="00621CEF" w:rsidRPr="00F537EB" w:rsidRDefault="00621CEF" w:rsidP="00621CEF">
            <w:pPr>
              <w:pStyle w:val="TAL"/>
              <w:rPr>
                <w:b/>
                <w:bCs/>
                <w:i/>
                <w:iCs/>
                <w:szCs w:val="18"/>
                <w:lang w:eastAsia="ko-KR"/>
              </w:rPr>
            </w:pPr>
            <w:r w:rsidRPr="00F537EB">
              <w:rPr>
                <w:b/>
                <w:bCs/>
                <w:i/>
                <w:iCs/>
                <w:lang w:eastAsia="zh-CN"/>
              </w:rPr>
              <w:t>SidelinkUEInformatioEUTRA</w:t>
            </w:r>
          </w:p>
          <w:p w14:paraId="796CAA05" w14:textId="77777777" w:rsidR="00621CEF" w:rsidRPr="00F537EB" w:rsidRDefault="00621CEF" w:rsidP="00621CEF">
            <w:pPr>
              <w:pStyle w:val="TAL"/>
              <w:rPr>
                <w:noProof/>
                <w:lang w:eastAsia="en-GB"/>
              </w:rPr>
            </w:pPr>
            <w:r w:rsidRPr="00F537EB">
              <w:rPr>
                <w:lang w:eastAsia="en-GB"/>
              </w:rPr>
              <w:t xml:space="preserve">This field indicates </w:t>
            </w:r>
            <w:r w:rsidRPr="00F537EB">
              <w:rPr>
                <w:i/>
                <w:iCs/>
              </w:rPr>
              <w:t>SidelinkUEInformation</w:t>
            </w:r>
            <w:r w:rsidRPr="00F537EB">
              <w:t xml:space="preserve"> IE as specified in TS 36.331 [10] </w:t>
            </w:r>
            <w:r w:rsidRPr="00F537EB">
              <w:rPr>
                <w:lang w:eastAsia="en-GB"/>
              </w:rPr>
              <w:t>for the indication of V2X sidelink information.</w:t>
            </w:r>
          </w:p>
        </w:tc>
      </w:tr>
    </w:tbl>
    <w:p w14:paraId="5ECA5249" w14:textId="77777777" w:rsidR="00621CEF" w:rsidRPr="00F537EB" w:rsidRDefault="00621CEF" w:rsidP="00621CEF"/>
    <w:p w14:paraId="12C3B15C" w14:textId="77777777" w:rsidR="00621CEF" w:rsidRPr="00F537EB" w:rsidRDefault="00621CEF" w:rsidP="00621CEF">
      <w:pPr>
        <w:pStyle w:val="Heading4"/>
      </w:pPr>
      <w:bookmarkStart w:id="2741" w:name="_Toc20425911"/>
      <w:bookmarkStart w:id="2742" w:name="_Toc29321307"/>
      <w:bookmarkStart w:id="2743" w:name="_Toc36757029"/>
      <w:bookmarkStart w:id="2744" w:name="_Toc36836570"/>
      <w:bookmarkStart w:id="2745" w:name="_Toc36843547"/>
      <w:bookmarkStart w:id="2746" w:name="_Toc37067836"/>
      <w:r w:rsidRPr="00F537EB">
        <w:t>–</w:t>
      </w:r>
      <w:r w:rsidRPr="00F537EB">
        <w:tab/>
      </w:r>
      <w:r w:rsidRPr="00F537EB">
        <w:rPr>
          <w:i/>
        </w:rPr>
        <w:t>SystemInformation</w:t>
      </w:r>
      <w:bookmarkEnd w:id="2741"/>
      <w:bookmarkEnd w:id="2742"/>
      <w:bookmarkEnd w:id="2743"/>
      <w:bookmarkEnd w:id="2744"/>
      <w:bookmarkEnd w:id="2745"/>
      <w:bookmarkEnd w:id="2746"/>
    </w:p>
    <w:p w14:paraId="7877CD0B" w14:textId="77777777" w:rsidR="00621CEF" w:rsidRPr="00F537EB" w:rsidRDefault="00621CEF" w:rsidP="00621CEF">
      <w:r w:rsidRPr="00F537EB">
        <w:t xml:space="preserve">The </w:t>
      </w:r>
      <w:r w:rsidRPr="00F537EB">
        <w:rPr>
          <w:i/>
        </w:rPr>
        <w:t>SystemInformation</w:t>
      </w:r>
      <w:r w:rsidRPr="00F537EB">
        <w:rPr>
          <w:iCs/>
        </w:rPr>
        <w:t xml:space="preserve"> message is used to convey </w:t>
      </w:r>
      <w:r w:rsidRPr="00F537EB">
        <w:t>one or more System Information Blocks or Positioning System Information Blocks. All the SIBs or posSIBs included are transmitted with the same periodicity.</w:t>
      </w:r>
    </w:p>
    <w:p w14:paraId="270208CC" w14:textId="77777777" w:rsidR="00621CEF" w:rsidRPr="00F537EB" w:rsidRDefault="00621CEF" w:rsidP="00621CEF">
      <w:pPr>
        <w:pStyle w:val="B1"/>
      </w:pPr>
      <w:r w:rsidRPr="00F537EB">
        <w:t>Signalling radio bearer: N/A</w:t>
      </w:r>
    </w:p>
    <w:p w14:paraId="14183FDF" w14:textId="77777777" w:rsidR="00621CEF" w:rsidRPr="00F537EB" w:rsidRDefault="00621CEF" w:rsidP="00621CEF">
      <w:pPr>
        <w:pStyle w:val="B1"/>
      </w:pPr>
      <w:r w:rsidRPr="00F537EB">
        <w:t>RLC-SAP: TM</w:t>
      </w:r>
    </w:p>
    <w:p w14:paraId="0157059D" w14:textId="77777777" w:rsidR="00621CEF" w:rsidRPr="00F537EB" w:rsidRDefault="00621CEF" w:rsidP="00621CEF">
      <w:pPr>
        <w:pStyle w:val="B1"/>
      </w:pPr>
      <w:r w:rsidRPr="00F537EB">
        <w:t>Logical channels: BCCH</w:t>
      </w:r>
    </w:p>
    <w:p w14:paraId="027F02F9" w14:textId="77777777" w:rsidR="00621CEF" w:rsidRPr="00F537EB" w:rsidRDefault="00621CEF" w:rsidP="00621CEF">
      <w:pPr>
        <w:pStyle w:val="B1"/>
      </w:pPr>
      <w:r w:rsidRPr="00F537EB">
        <w:t>Direction: Network to UE</w:t>
      </w:r>
    </w:p>
    <w:p w14:paraId="5DA1C101" w14:textId="77777777" w:rsidR="00621CEF" w:rsidRPr="00F537EB" w:rsidRDefault="00621CEF" w:rsidP="00621CEF">
      <w:pPr>
        <w:pStyle w:val="TH"/>
        <w:rPr>
          <w:bCs/>
          <w:i/>
          <w:iCs/>
        </w:rPr>
      </w:pPr>
      <w:r w:rsidRPr="00F537EB">
        <w:rPr>
          <w:bCs/>
          <w:i/>
          <w:iCs/>
        </w:rPr>
        <w:t>SystemInformation message</w:t>
      </w:r>
    </w:p>
    <w:p w14:paraId="217631B2" w14:textId="77777777" w:rsidR="00621CEF" w:rsidRPr="00F537EB" w:rsidRDefault="00621CEF" w:rsidP="00621CEF">
      <w:pPr>
        <w:pStyle w:val="PL"/>
      </w:pPr>
      <w:r w:rsidRPr="00F537EB">
        <w:t>-- ASN1START</w:t>
      </w:r>
    </w:p>
    <w:p w14:paraId="4E5D3B3A" w14:textId="77777777" w:rsidR="00621CEF" w:rsidRPr="00F537EB" w:rsidRDefault="00621CEF" w:rsidP="00621CEF">
      <w:pPr>
        <w:pStyle w:val="PL"/>
      </w:pPr>
      <w:r w:rsidRPr="00F537EB">
        <w:t>-- TAG-SYSTEMINFORMATION-START</w:t>
      </w:r>
    </w:p>
    <w:p w14:paraId="69B5F76F" w14:textId="77777777" w:rsidR="00621CEF" w:rsidRPr="00F537EB" w:rsidRDefault="00621CEF" w:rsidP="00621CEF">
      <w:pPr>
        <w:pStyle w:val="PL"/>
      </w:pPr>
    </w:p>
    <w:p w14:paraId="04E25597" w14:textId="77777777" w:rsidR="00621CEF" w:rsidRPr="00F537EB" w:rsidRDefault="00621CEF" w:rsidP="00621CEF">
      <w:pPr>
        <w:pStyle w:val="PL"/>
      </w:pPr>
      <w:r w:rsidRPr="00F537EB">
        <w:t>SystemInformation ::=               SEQUENCE {</w:t>
      </w:r>
    </w:p>
    <w:p w14:paraId="79FA236C" w14:textId="77777777" w:rsidR="00621CEF" w:rsidRPr="00F537EB" w:rsidRDefault="00621CEF" w:rsidP="00621CEF">
      <w:pPr>
        <w:pStyle w:val="PL"/>
      </w:pPr>
      <w:r w:rsidRPr="00F537EB">
        <w:t xml:space="preserve">    criticalExtensions                  CHOICE {</w:t>
      </w:r>
    </w:p>
    <w:p w14:paraId="0C2DCE77" w14:textId="77777777" w:rsidR="00621CEF" w:rsidRPr="00F537EB" w:rsidRDefault="00621CEF" w:rsidP="00621CEF">
      <w:pPr>
        <w:pStyle w:val="PL"/>
      </w:pPr>
      <w:r w:rsidRPr="00F537EB">
        <w:t xml:space="preserve">        systemInformation                   SystemInformation-IEs,</w:t>
      </w:r>
    </w:p>
    <w:p w14:paraId="545651D1" w14:textId="77777777" w:rsidR="00621CEF" w:rsidRPr="00F537EB" w:rsidRDefault="00621CEF" w:rsidP="00621CEF">
      <w:pPr>
        <w:pStyle w:val="PL"/>
      </w:pPr>
      <w:r w:rsidRPr="00F537EB">
        <w:t xml:space="preserve">        criticalExtensionsFuture-r16    CHOICE {</w:t>
      </w:r>
    </w:p>
    <w:p w14:paraId="0E8DADAC" w14:textId="77777777" w:rsidR="00621CEF" w:rsidRPr="00F537EB" w:rsidRDefault="00621CEF" w:rsidP="00621CEF">
      <w:pPr>
        <w:pStyle w:val="PL"/>
      </w:pPr>
      <w:r w:rsidRPr="00F537EB">
        <w:t xml:space="preserve">            posSystemInformation-r16        PosSystemInformation-r16-IEs,</w:t>
      </w:r>
    </w:p>
    <w:p w14:paraId="6C4C64CA" w14:textId="77777777" w:rsidR="00621CEF" w:rsidRPr="00F537EB" w:rsidRDefault="00621CEF" w:rsidP="00621CEF">
      <w:pPr>
        <w:pStyle w:val="PL"/>
      </w:pPr>
      <w:r w:rsidRPr="00F537EB">
        <w:t xml:space="preserve">            criticalExtensionsFuture        SEQUENCE {}</w:t>
      </w:r>
    </w:p>
    <w:p w14:paraId="49C39A42" w14:textId="77777777" w:rsidR="00621CEF" w:rsidRPr="00F537EB" w:rsidRDefault="00621CEF" w:rsidP="00621CEF">
      <w:pPr>
        <w:pStyle w:val="PL"/>
      </w:pPr>
      <w:r w:rsidRPr="00F537EB">
        <w:t xml:space="preserve">        }</w:t>
      </w:r>
    </w:p>
    <w:p w14:paraId="7001BFFF" w14:textId="77777777" w:rsidR="00621CEF" w:rsidRPr="00F537EB" w:rsidRDefault="00621CEF" w:rsidP="00621CEF">
      <w:pPr>
        <w:pStyle w:val="PL"/>
      </w:pPr>
      <w:r w:rsidRPr="00F537EB">
        <w:t xml:space="preserve">    }</w:t>
      </w:r>
    </w:p>
    <w:p w14:paraId="0E2F9AAB" w14:textId="77777777" w:rsidR="00621CEF" w:rsidRPr="00F537EB" w:rsidRDefault="00621CEF" w:rsidP="00621CEF">
      <w:pPr>
        <w:pStyle w:val="PL"/>
      </w:pPr>
      <w:r w:rsidRPr="00F537EB">
        <w:t>}</w:t>
      </w:r>
    </w:p>
    <w:p w14:paraId="534D3D81" w14:textId="77777777" w:rsidR="00621CEF" w:rsidRPr="00F537EB" w:rsidRDefault="00621CEF" w:rsidP="00621CEF">
      <w:pPr>
        <w:pStyle w:val="PL"/>
      </w:pPr>
    </w:p>
    <w:p w14:paraId="553D5E38" w14:textId="77777777" w:rsidR="00621CEF" w:rsidRPr="00F537EB" w:rsidRDefault="00621CEF" w:rsidP="00621CEF">
      <w:pPr>
        <w:pStyle w:val="PL"/>
      </w:pPr>
      <w:bookmarkStart w:id="2747" w:name="_Hlk776344"/>
      <w:r w:rsidRPr="00F537EB">
        <w:t>SystemInformation-IEs ::=           SEQUENCE {</w:t>
      </w:r>
    </w:p>
    <w:p w14:paraId="2E547AD0" w14:textId="77777777" w:rsidR="00621CEF" w:rsidRPr="00F537EB" w:rsidRDefault="00621CEF" w:rsidP="00621CEF">
      <w:pPr>
        <w:pStyle w:val="PL"/>
      </w:pPr>
      <w:r w:rsidRPr="00F537EB">
        <w:t xml:space="preserve">    sib-TypeAndInfo                     SEQUENCE (SIZE (1..maxSIB)) OF CHOICE {</w:t>
      </w:r>
    </w:p>
    <w:p w14:paraId="79F849B0" w14:textId="77777777" w:rsidR="00621CEF" w:rsidRPr="00F537EB" w:rsidRDefault="00621CEF" w:rsidP="00621CEF">
      <w:pPr>
        <w:pStyle w:val="PL"/>
      </w:pPr>
      <w:r w:rsidRPr="00F537EB">
        <w:t xml:space="preserve">        sib2                                SIB2,</w:t>
      </w:r>
    </w:p>
    <w:p w14:paraId="452FD3C2" w14:textId="77777777" w:rsidR="00621CEF" w:rsidRPr="00F537EB" w:rsidRDefault="00621CEF" w:rsidP="00621CEF">
      <w:pPr>
        <w:pStyle w:val="PL"/>
      </w:pPr>
      <w:r w:rsidRPr="00F537EB">
        <w:t xml:space="preserve">        sib3                                SIB3,</w:t>
      </w:r>
    </w:p>
    <w:p w14:paraId="56DB85D4" w14:textId="77777777" w:rsidR="00621CEF" w:rsidRPr="00F537EB" w:rsidRDefault="00621CEF" w:rsidP="00621CEF">
      <w:pPr>
        <w:pStyle w:val="PL"/>
      </w:pPr>
      <w:r w:rsidRPr="00F537EB">
        <w:t xml:space="preserve">        sib4                                SIB4,</w:t>
      </w:r>
    </w:p>
    <w:p w14:paraId="3EA9F360" w14:textId="77777777" w:rsidR="00621CEF" w:rsidRPr="00F537EB" w:rsidRDefault="00621CEF" w:rsidP="00621CEF">
      <w:pPr>
        <w:pStyle w:val="PL"/>
      </w:pPr>
      <w:r w:rsidRPr="00F537EB">
        <w:t xml:space="preserve">        sib5                                SIB5,</w:t>
      </w:r>
    </w:p>
    <w:p w14:paraId="18EA9028" w14:textId="77777777" w:rsidR="00621CEF" w:rsidRPr="00F537EB" w:rsidRDefault="00621CEF" w:rsidP="00621CEF">
      <w:pPr>
        <w:pStyle w:val="PL"/>
      </w:pPr>
      <w:r w:rsidRPr="00F537EB">
        <w:t xml:space="preserve">        sib6                                SIB6,</w:t>
      </w:r>
    </w:p>
    <w:p w14:paraId="79A8FFAE" w14:textId="77777777" w:rsidR="00621CEF" w:rsidRPr="00F537EB" w:rsidRDefault="00621CEF" w:rsidP="00621CEF">
      <w:pPr>
        <w:pStyle w:val="PL"/>
      </w:pPr>
      <w:r w:rsidRPr="00F537EB">
        <w:t xml:space="preserve">        sib7                                SIB7,</w:t>
      </w:r>
    </w:p>
    <w:p w14:paraId="6365BC68" w14:textId="77777777" w:rsidR="00621CEF" w:rsidRPr="00F537EB" w:rsidRDefault="00621CEF" w:rsidP="00621CEF">
      <w:pPr>
        <w:pStyle w:val="PL"/>
      </w:pPr>
      <w:r w:rsidRPr="00F537EB">
        <w:t xml:space="preserve">        sib8                                SIB8,</w:t>
      </w:r>
    </w:p>
    <w:p w14:paraId="50F9C7E8" w14:textId="77777777" w:rsidR="00621CEF" w:rsidRPr="00F537EB" w:rsidRDefault="00621CEF" w:rsidP="00621CEF">
      <w:pPr>
        <w:pStyle w:val="PL"/>
      </w:pPr>
      <w:r w:rsidRPr="00F537EB">
        <w:t xml:space="preserve">        sib9                                SIB9,</w:t>
      </w:r>
    </w:p>
    <w:p w14:paraId="1976FF3A" w14:textId="77777777" w:rsidR="00621CEF" w:rsidRPr="00F537EB" w:rsidRDefault="00621CEF" w:rsidP="00621CEF">
      <w:pPr>
        <w:pStyle w:val="PL"/>
      </w:pPr>
      <w:r w:rsidRPr="00F537EB">
        <w:t xml:space="preserve">        ...,</w:t>
      </w:r>
    </w:p>
    <w:p w14:paraId="052A15C9" w14:textId="77777777" w:rsidR="00621CEF" w:rsidRPr="00F537EB" w:rsidRDefault="00621CEF" w:rsidP="00621CEF">
      <w:pPr>
        <w:pStyle w:val="PL"/>
      </w:pPr>
      <w:r w:rsidRPr="00F537EB">
        <w:t xml:space="preserve">        sib10-v16xy                         SIB10-r16,</w:t>
      </w:r>
    </w:p>
    <w:p w14:paraId="3A927EF6" w14:textId="77777777" w:rsidR="00621CEF" w:rsidRPr="00F537EB" w:rsidRDefault="00621CEF" w:rsidP="00621CEF">
      <w:pPr>
        <w:pStyle w:val="PL"/>
      </w:pPr>
      <w:r w:rsidRPr="00F537EB">
        <w:t xml:space="preserve">        sib11-v16xy                         SIB11-r16,</w:t>
      </w:r>
    </w:p>
    <w:p w14:paraId="211D6D06" w14:textId="77777777" w:rsidR="00621CEF" w:rsidRPr="00F537EB" w:rsidRDefault="00621CEF" w:rsidP="00621CEF">
      <w:pPr>
        <w:pStyle w:val="PL"/>
      </w:pPr>
      <w:r w:rsidRPr="00F537EB">
        <w:t xml:space="preserve">        sib12-v16xy                         SIB12-r16,</w:t>
      </w:r>
    </w:p>
    <w:p w14:paraId="00EC47DD" w14:textId="77777777" w:rsidR="00621CEF" w:rsidRPr="00F537EB" w:rsidRDefault="00621CEF" w:rsidP="00621CEF">
      <w:pPr>
        <w:pStyle w:val="PL"/>
      </w:pPr>
      <w:r w:rsidRPr="00F537EB">
        <w:t xml:space="preserve">        sib13-v16xy                         SIB13-r16,</w:t>
      </w:r>
    </w:p>
    <w:p w14:paraId="038DA41C" w14:textId="77777777" w:rsidR="00621CEF" w:rsidRPr="00F537EB" w:rsidRDefault="00621CEF" w:rsidP="00621CEF">
      <w:pPr>
        <w:pStyle w:val="PL"/>
      </w:pPr>
      <w:r w:rsidRPr="00F537EB">
        <w:t xml:space="preserve">        sib14-v16xy                         SIB14-r16</w:t>
      </w:r>
    </w:p>
    <w:p w14:paraId="6BDD69D6" w14:textId="77777777" w:rsidR="00621CEF" w:rsidRPr="00F537EB" w:rsidRDefault="00621CEF" w:rsidP="00621CEF">
      <w:pPr>
        <w:pStyle w:val="PL"/>
      </w:pPr>
      <w:r w:rsidRPr="00F537EB">
        <w:t xml:space="preserve">    },</w:t>
      </w:r>
    </w:p>
    <w:bookmarkEnd w:id="2747"/>
    <w:p w14:paraId="28322DC3" w14:textId="77777777" w:rsidR="00621CEF" w:rsidRPr="00F537EB" w:rsidRDefault="00621CEF" w:rsidP="00621CEF">
      <w:pPr>
        <w:pStyle w:val="PL"/>
      </w:pPr>
    </w:p>
    <w:p w14:paraId="28126589" w14:textId="77777777" w:rsidR="00621CEF" w:rsidRPr="00F537EB" w:rsidRDefault="00621CEF" w:rsidP="00621CEF">
      <w:pPr>
        <w:pStyle w:val="PL"/>
      </w:pPr>
      <w:r w:rsidRPr="00F537EB">
        <w:t xml:space="preserve">    lateNonCriticalExtension            OCTET STRING                        OPTIONAL,</w:t>
      </w:r>
    </w:p>
    <w:p w14:paraId="64CE0E7C" w14:textId="77777777" w:rsidR="00621CEF" w:rsidRPr="00F537EB" w:rsidRDefault="00621CEF" w:rsidP="00621CEF">
      <w:pPr>
        <w:pStyle w:val="PL"/>
      </w:pPr>
      <w:r w:rsidRPr="00F537EB">
        <w:t xml:space="preserve">    nonCriticalExtension                SEQUENCE {}                         OPTIONAL</w:t>
      </w:r>
    </w:p>
    <w:p w14:paraId="500EA375" w14:textId="77777777" w:rsidR="00621CEF" w:rsidRPr="00F537EB" w:rsidRDefault="00621CEF" w:rsidP="00621CEF">
      <w:pPr>
        <w:pStyle w:val="PL"/>
      </w:pPr>
      <w:r w:rsidRPr="00F537EB">
        <w:t>}</w:t>
      </w:r>
    </w:p>
    <w:p w14:paraId="5CA1955F" w14:textId="77777777" w:rsidR="00621CEF" w:rsidRPr="00F537EB" w:rsidRDefault="00621CEF" w:rsidP="00621CEF">
      <w:pPr>
        <w:pStyle w:val="PL"/>
      </w:pPr>
    </w:p>
    <w:p w14:paraId="3DEC3D7F" w14:textId="77777777" w:rsidR="00621CEF" w:rsidRPr="00F537EB" w:rsidRDefault="00621CEF" w:rsidP="00621CEF">
      <w:pPr>
        <w:pStyle w:val="PL"/>
      </w:pPr>
      <w:r w:rsidRPr="00F537EB">
        <w:t>-- TAG-SYSTEMINFORMATION-STOP</w:t>
      </w:r>
    </w:p>
    <w:p w14:paraId="2AFFFEC4" w14:textId="77777777" w:rsidR="00621CEF" w:rsidRPr="00F537EB" w:rsidRDefault="00621CEF" w:rsidP="00621CEF">
      <w:pPr>
        <w:pStyle w:val="PL"/>
      </w:pPr>
      <w:r w:rsidRPr="00F537EB">
        <w:t>-- ASN1STOP</w:t>
      </w:r>
    </w:p>
    <w:p w14:paraId="39DD5F93" w14:textId="77777777" w:rsidR="00621CEF" w:rsidRPr="00F537EB" w:rsidRDefault="00621CEF" w:rsidP="00621CEF"/>
    <w:p w14:paraId="7CA850FB" w14:textId="77777777" w:rsidR="00621CEF" w:rsidRPr="00F537EB" w:rsidRDefault="00621CEF" w:rsidP="00621CEF">
      <w:pPr>
        <w:pStyle w:val="Heading4"/>
      </w:pPr>
      <w:bookmarkStart w:id="2748" w:name="_Toc20425912"/>
      <w:bookmarkStart w:id="2749" w:name="_Toc29321308"/>
      <w:bookmarkStart w:id="2750" w:name="_Toc36757030"/>
      <w:bookmarkStart w:id="2751" w:name="_Toc36836571"/>
      <w:bookmarkStart w:id="2752" w:name="_Toc36843548"/>
      <w:bookmarkStart w:id="2753" w:name="_Toc37067837"/>
      <w:r w:rsidRPr="00F537EB">
        <w:t>–</w:t>
      </w:r>
      <w:r w:rsidRPr="00F537EB">
        <w:tab/>
      </w:r>
      <w:r w:rsidRPr="00F537EB">
        <w:rPr>
          <w:i/>
          <w:noProof/>
        </w:rPr>
        <w:t>UEAssistanceInformation</w:t>
      </w:r>
      <w:bookmarkEnd w:id="2748"/>
      <w:bookmarkEnd w:id="2749"/>
      <w:bookmarkEnd w:id="2750"/>
      <w:bookmarkEnd w:id="2751"/>
      <w:bookmarkEnd w:id="2752"/>
      <w:bookmarkEnd w:id="2753"/>
    </w:p>
    <w:p w14:paraId="6037B16E" w14:textId="77777777" w:rsidR="00621CEF" w:rsidRPr="00F537EB" w:rsidRDefault="00621CEF" w:rsidP="00621CEF">
      <w:r w:rsidRPr="00F537EB">
        <w:t xml:space="preserve">The </w:t>
      </w:r>
      <w:r w:rsidRPr="00F537EB">
        <w:rPr>
          <w:i/>
          <w:noProof/>
        </w:rPr>
        <w:t xml:space="preserve">UEAssistanceInformation </w:t>
      </w:r>
      <w:r w:rsidRPr="00F537EB">
        <w:t xml:space="preserve">message is used for the indication of UE assistance information to the </w:t>
      </w:r>
      <w:r w:rsidRPr="00F537EB">
        <w:rPr>
          <w:lang w:eastAsia="zh-CN"/>
        </w:rPr>
        <w:t>network</w:t>
      </w:r>
      <w:r w:rsidRPr="00F537EB">
        <w:t>.</w:t>
      </w:r>
    </w:p>
    <w:p w14:paraId="539EB9BA" w14:textId="77777777" w:rsidR="00621CEF" w:rsidRPr="00F537EB" w:rsidRDefault="00621CEF" w:rsidP="00621CEF">
      <w:pPr>
        <w:pStyle w:val="B1"/>
      </w:pPr>
      <w:r w:rsidRPr="00F537EB">
        <w:t>Signalling radio bearer: SRB1</w:t>
      </w:r>
    </w:p>
    <w:p w14:paraId="0B47FC93" w14:textId="77777777" w:rsidR="00621CEF" w:rsidRPr="00F537EB" w:rsidRDefault="00621CEF" w:rsidP="00621CEF">
      <w:pPr>
        <w:pStyle w:val="B1"/>
      </w:pPr>
      <w:r w:rsidRPr="00F537EB">
        <w:t>RLC-SAP: AM</w:t>
      </w:r>
    </w:p>
    <w:p w14:paraId="63B14B5F" w14:textId="77777777" w:rsidR="00621CEF" w:rsidRPr="00F537EB" w:rsidRDefault="00621CEF" w:rsidP="00621CEF">
      <w:pPr>
        <w:pStyle w:val="B1"/>
      </w:pPr>
      <w:r w:rsidRPr="00F537EB">
        <w:t>Logical channel: DCCH</w:t>
      </w:r>
    </w:p>
    <w:p w14:paraId="23A56FA7" w14:textId="77777777" w:rsidR="00621CEF" w:rsidRPr="00F537EB" w:rsidRDefault="00621CEF" w:rsidP="00621CEF">
      <w:pPr>
        <w:pStyle w:val="B1"/>
      </w:pPr>
      <w:r w:rsidRPr="00F537EB">
        <w:t>Direction: UE to Network</w:t>
      </w:r>
    </w:p>
    <w:p w14:paraId="1CB921FA" w14:textId="77777777" w:rsidR="00621CEF" w:rsidRPr="00F537EB" w:rsidRDefault="00621CEF" w:rsidP="00621CEF">
      <w:pPr>
        <w:pStyle w:val="TH"/>
        <w:rPr>
          <w:bCs/>
          <w:i/>
          <w:iCs/>
        </w:rPr>
      </w:pPr>
      <w:r w:rsidRPr="00F537EB">
        <w:rPr>
          <w:bCs/>
          <w:i/>
          <w:iCs/>
          <w:noProof/>
        </w:rPr>
        <w:t>UEAssistanceInformation message</w:t>
      </w:r>
    </w:p>
    <w:p w14:paraId="0559322A" w14:textId="77777777" w:rsidR="00621CEF" w:rsidRPr="00F537EB" w:rsidRDefault="00621CEF" w:rsidP="00621CEF">
      <w:pPr>
        <w:pStyle w:val="PL"/>
      </w:pPr>
      <w:r w:rsidRPr="00F537EB">
        <w:t>-- ASN1START</w:t>
      </w:r>
    </w:p>
    <w:p w14:paraId="49E62D87" w14:textId="77777777" w:rsidR="00621CEF" w:rsidRPr="00F537EB" w:rsidRDefault="00621CEF" w:rsidP="00621CEF">
      <w:pPr>
        <w:pStyle w:val="PL"/>
      </w:pPr>
      <w:r w:rsidRPr="00F537EB">
        <w:t>-- TAG-UEASSISTANCEINFORMATION-START</w:t>
      </w:r>
    </w:p>
    <w:p w14:paraId="1E6D7DB2" w14:textId="77777777" w:rsidR="00621CEF" w:rsidRPr="00F537EB" w:rsidRDefault="00621CEF" w:rsidP="00621CEF">
      <w:pPr>
        <w:pStyle w:val="PL"/>
      </w:pPr>
    </w:p>
    <w:p w14:paraId="697BCD7C" w14:textId="77777777" w:rsidR="00621CEF" w:rsidRPr="00F537EB" w:rsidRDefault="00621CEF" w:rsidP="00621CEF">
      <w:pPr>
        <w:pStyle w:val="PL"/>
      </w:pPr>
      <w:r w:rsidRPr="00F537EB">
        <w:t>UEAssistanceInformation ::=         SEQUENCE {</w:t>
      </w:r>
    </w:p>
    <w:p w14:paraId="4D86F440" w14:textId="77777777" w:rsidR="00621CEF" w:rsidRPr="00F537EB" w:rsidRDefault="00621CEF" w:rsidP="00621CEF">
      <w:pPr>
        <w:pStyle w:val="PL"/>
      </w:pPr>
      <w:r w:rsidRPr="00F537EB">
        <w:t xml:space="preserve">    criticalExtensions                  CHOICE {</w:t>
      </w:r>
    </w:p>
    <w:p w14:paraId="4D550BCC" w14:textId="77777777" w:rsidR="00621CEF" w:rsidRPr="00F537EB" w:rsidRDefault="00621CEF" w:rsidP="00621CEF">
      <w:pPr>
        <w:pStyle w:val="PL"/>
      </w:pPr>
      <w:r w:rsidRPr="00F537EB">
        <w:t xml:space="preserve">        ueAssistanceInformation             UEAssistanceInformation-IEs,</w:t>
      </w:r>
    </w:p>
    <w:p w14:paraId="52B27510" w14:textId="77777777" w:rsidR="00621CEF" w:rsidRPr="00F537EB" w:rsidRDefault="00621CEF" w:rsidP="00621CEF">
      <w:pPr>
        <w:pStyle w:val="PL"/>
      </w:pPr>
      <w:r w:rsidRPr="00F537EB">
        <w:t xml:space="preserve">        criticalExtensionsFuture            SEQUENCE {}</w:t>
      </w:r>
    </w:p>
    <w:p w14:paraId="2341CC7E" w14:textId="77777777" w:rsidR="00621CEF" w:rsidRPr="00F537EB" w:rsidRDefault="00621CEF" w:rsidP="00621CEF">
      <w:pPr>
        <w:pStyle w:val="PL"/>
      </w:pPr>
      <w:r w:rsidRPr="00F537EB">
        <w:t xml:space="preserve">    }</w:t>
      </w:r>
    </w:p>
    <w:p w14:paraId="2E4EC3E8" w14:textId="77777777" w:rsidR="00621CEF" w:rsidRPr="00F537EB" w:rsidRDefault="00621CEF" w:rsidP="00621CEF">
      <w:pPr>
        <w:pStyle w:val="PL"/>
      </w:pPr>
      <w:r w:rsidRPr="00F537EB">
        <w:t>}</w:t>
      </w:r>
    </w:p>
    <w:p w14:paraId="1EBE75B9" w14:textId="77777777" w:rsidR="00621CEF" w:rsidRPr="00F537EB" w:rsidRDefault="00621CEF" w:rsidP="00621CEF">
      <w:pPr>
        <w:pStyle w:val="PL"/>
      </w:pPr>
    </w:p>
    <w:p w14:paraId="0BB6F6E7" w14:textId="77777777" w:rsidR="00621CEF" w:rsidRPr="00F537EB" w:rsidRDefault="00621CEF" w:rsidP="00621CEF">
      <w:pPr>
        <w:pStyle w:val="PL"/>
      </w:pPr>
      <w:r w:rsidRPr="00F537EB">
        <w:t>UEAssistanceInformation-IEs ::=     SEQUENCE {</w:t>
      </w:r>
    </w:p>
    <w:p w14:paraId="052AB458" w14:textId="77777777" w:rsidR="00621CEF" w:rsidRPr="00F537EB" w:rsidRDefault="00621CEF" w:rsidP="00621CEF">
      <w:pPr>
        <w:pStyle w:val="PL"/>
      </w:pPr>
      <w:r w:rsidRPr="00F537EB">
        <w:t xml:space="preserve">    delayBudgetReport                   DelayBudgetReport                   OPTIONAL,</w:t>
      </w:r>
    </w:p>
    <w:p w14:paraId="52553ED4" w14:textId="77777777" w:rsidR="00621CEF" w:rsidRPr="00F537EB" w:rsidRDefault="00621CEF" w:rsidP="00621CEF">
      <w:pPr>
        <w:pStyle w:val="PL"/>
      </w:pPr>
      <w:r w:rsidRPr="00F537EB">
        <w:t xml:space="preserve">    lateNonCriticalExtension            OCTET STRING                        OPTIONAL,</w:t>
      </w:r>
    </w:p>
    <w:p w14:paraId="2B5820F6" w14:textId="77777777" w:rsidR="00621CEF" w:rsidRPr="00F537EB" w:rsidRDefault="00621CEF" w:rsidP="00621CEF">
      <w:pPr>
        <w:pStyle w:val="PL"/>
      </w:pPr>
      <w:r w:rsidRPr="00F537EB">
        <w:t xml:space="preserve">    nonCriticalExtension                UEAssistanceInformation-v1540-IEs   OPTIONAL</w:t>
      </w:r>
    </w:p>
    <w:p w14:paraId="6EF53DF4" w14:textId="77777777" w:rsidR="00621CEF" w:rsidRPr="00F537EB" w:rsidRDefault="00621CEF" w:rsidP="00621CEF">
      <w:pPr>
        <w:pStyle w:val="PL"/>
      </w:pPr>
      <w:r w:rsidRPr="00F537EB">
        <w:t>}</w:t>
      </w:r>
    </w:p>
    <w:p w14:paraId="5156A982" w14:textId="77777777" w:rsidR="00621CEF" w:rsidRPr="00F537EB" w:rsidRDefault="00621CEF" w:rsidP="00621CEF">
      <w:pPr>
        <w:pStyle w:val="PL"/>
      </w:pPr>
    </w:p>
    <w:p w14:paraId="04B1C16A" w14:textId="77777777" w:rsidR="00621CEF" w:rsidRPr="00F537EB" w:rsidRDefault="00621CEF" w:rsidP="00621CEF">
      <w:pPr>
        <w:pStyle w:val="PL"/>
      </w:pPr>
      <w:r w:rsidRPr="00F537EB">
        <w:t>DelayBudgetReport::=                CHOICE {</w:t>
      </w:r>
    </w:p>
    <w:p w14:paraId="3255A32D" w14:textId="77777777" w:rsidR="00621CEF" w:rsidRPr="00F537EB" w:rsidRDefault="00621CEF" w:rsidP="00621CEF">
      <w:pPr>
        <w:pStyle w:val="PL"/>
      </w:pPr>
      <w:r w:rsidRPr="00F537EB">
        <w:t xml:space="preserve">    type1                               ENUMERATED {</w:t>
      </w:r>
    </w:p>
    <w:p w14:paraId="1A61BA82" w14:textId="77777777" w:rsidR="00621CEF" w:rsidRPr="00F537EB" w:rsidRDefault="00621CEF" w:rsidP="00621CEF">
      <w:pPr>
        <w:pStyle w:val="PL"/>
      </w:pPr>
      <w:r w:rsidRPr="00F537EB">
        <w:t xml:space="preserve">                                            msMinus1280, msMinus640, msMinus320, msMinus160,msMinus80, msMinus60, msMinus40,</w:t>
      </w:r>
    </w:p>
    <w:p w14:paraId="323CD9CE" w14:textId="77777777" w:rsidR="00621CEF" w:rsidRPr="00F537EB" w:rsidRDefault="00621CEF" w:rsidP="00621CEF">
      <w:pPr>
        <w:pStyle w:val="PL"/>
      </w:pPr>
      <w:r w:rsidRPr="00F537EB">
        <w:t xml:space="preserve">                                            msMinus20, ms0, ms20,ms40, ms60, ms80, ms160, ms320, ms640, ms1280},</w:t>
      </w:r>
    </w:p>
    <w:p w14:paraId="637C7FBD" w14:textId="77777777" w:rsidR="00621CEF" w:rsidRPr="00F537EB" w:rsidRDefault="00621CEF" w:rsidP="00621CEF">
      <w:pPr>
        <w:pStyle w:val="PL"/>
      </w:pPr>
      <w:r w:rsidRPr="00F537EB">
        <w:t xml:space="preserve">    ...</w:t>
      </w:r>
    </w:p>
    <w:p w14:paraId="3A3D4F93" w14:textId="77777777" w:rsidR="00621CEF" w:rsidRPr="00F537EB" w:rsidRDefault="00621CEF" w:rsidP="00621CEF">
      <w:pPr>
        <w:pStyle w:val="PL"/>
      </w:pPr>
      <w:r w:rsidRPr="00F537EB">
        <w:t>}</w:t>
      </w:r>
    </w:p>
    <w:p w14:paraId="5D22930B" w14:textId="77777777" w:rsidR="00621CEF" w:rsidRPr="00F537EB" w:rsidRDefault="00621CEF" w:rsidP="00621CEF">
      <w:pPr>
        <w:pStyle w:val="PL"/>
      </w:pPr>
    </w:p>
    <w:p w14:paraId="126FE245" w14:textId="77777777" w:rsidR="00621CEF" w:rsidRPr="00F537EB" w:rsidRDefault="00621CEF" w:rsidP="00621CEF">
      <w:pPr>
        <w:pStyle w:val="PL"/>
      </w:pPr>
      <w:r w:rsidRPr="00F537EB">
        <w:t>UEAssistanceInformation-v1540-IEs ::= SEQUENCE {</w:t>
      </w:r>
    </w:p>
    <w:p w14:paraId="6948194D" w14:textId="77777777" w:rsidR="00621CEF" w:rsidRPr="00F537EB" w:rsidRDefault="00621CEF" w:rsidP="00621CEF">
      <w:pPr>
        <w:pStyle w:val="PL"/>
      </w:pPr>
      <w:r w:rsidRPr="00F537EB">
        <w:t xml:space="preserve">    overheatingAssistance               OverheatingAssistance               OPTIONAL,</w:t>
      </w:r>
    </w:p>
    <w:p w14:paraId="0DFF8D92" w14:textId="77777777" w:rsidR="00621CEF" w:rsidRPr="00F537EB" w:rsidRDefault="00621CEF" w:rsidP="00621CEF">
      <w:pPr>
        <w:pStyle w:val="PL"/>
      </w:pPr>
      <w:r w:rsidRPr="00F537EB">
        <w:t xml:space="preserve">    nonCriticalExtension                UEAssistanceInformation-v16xy-IEs   OPTIONAL</w:t>
      </w:r>
    </w:p>
    <w:p w14:paraId="1FE6D16A" w14:textId="77777777" w:rsidR="00621CEF" w:rsidRPr="00F537EB" w:rsidRDefault="00621CEF" w:rsidP="00621CEF">
      <w:pPr>
        <w:pStyle w:val="PL"/>
      </w:pPr>
      <w:r w:rsidRPr="00F537EB">
        <w:t>}</w:t>
      </w:r>
    </w:p>
    <w:p w14:paraId="74FC8BE6" w14:textId="77777777" w:rsidR="00621CEF" w:rsidRPr="00F537EB" w:rsidRDefault="00621CEF" w:rsidP="00621CEF">
      <w:pPr>
        <w:pStyle w:val="PL"/>
      </w:pPr>
    </w:p>
    <w:p w14:paraId="178FDFD5" w14:textId="77777777" w:rsidR="00621CEF" w:rsidRPr="00F537EB" w:rsidRDefault="00621CEF" w:rsidP="00621CEF">
      <w:pPr>
        <w:pStyle w:val="PL"/>
      </w:pPr>
      <w:r w:rsidRPr="00F537EB">
        <w:t>OverheatingAssistance ::=           SEQUENCE {</w:t>
      </w:r>
    </w:p>
    <w:p w14:paraId="058AA9CD" w14:textId="77777777" w:rsidR="00621CEF" w:rsidRPr="00F537EB" w:rsidRDefault="00621CEF" w:rsidP="00621CEF">
      <w:pPr>
        <w:pStyle w:val="PL"/>
      </w:pPr>
      <w:r w:rsidRPr="00F537EB">
        <w:t xml:space="preserve">    reducedMaxCCs                       SEQUENCE {</w:t>
      </w:r>
    </w:p>
    <w:p w14:paraId="33A0D286" w14:textId="77777777" w:rsidR="00621CEF" w:rsidRPr="00F537EB" w:rsidRDefault="00621CEF" w:rsidP="00621CEF">
      <w:pPr>
        <w:pStyle w:val="PL"/>
      </w:pPr>
      <w:r w:rsidRPr="00F537EB">
        <w:t xml:space="preserve">        reducedCCsDL                        INTEGER (0..31),</w:t>
      </w:r>
    </w:p>
    <w:p w14:paraId="3BB9293C" w14:textId="77777777" w:rsidR="00621CEF" w:rsidRPr="00F537EB" w:rsidRDefault="00621CEF" w:rsidP="00621CEF">
      <w:pPr>
        <w:pStyle w:val="PL"/>
      </w:pPr>
      <w:r w:rsidRPr="00F537EB">
        <w:t xml:space="preserve">        reducedCCsUL                        INTEGER (0..31)</w:t>
      </w:r>
    </w:p>
    <w:p w14:paraId="496FB25F" w14:textId="77777777" w:rsidR="00621CEF" w:rsidRPr="00F537EB" w:rsidRDefault="00621CEF" w:rsidP="00621CEF">
      <w:pPr>
        <w:pStyle w:val="PL"/>
      </w:pPr>
      <w:r w:rsidRPr="00F537EB">
        <w:t xml:space="preserve">    } OPTIONAL,</w:t>
      </w:r>
    </w:p>
    <w:p w14:paraId="5D1ABC9A" w14:textId="77777777" w:rsidR="00621CEF" w:rsidRPr="00F537EB" w:rsidRDefault="00621CEF" w:rsidP="00621CEF">
      <w:pPr>
        <w:pStyle w:val="PL"/>
      </w:pPr>
      <w:r w:rsidRPr="00F537EB">
        <w:t xml:space="preserve">    reducedMaxBW-FR1                    SEQUENCE {</w:t>
      </w:r>
    </w:p>
    <w:p w14:paraId="65C254D5" w14:textId="77777777" w:rsidR="00621CEF" w:rsidRPr="00F537EB" w:rsidRDefault="00621CEF" w:rsidP="00621CEF">
      <w:pPr>
        <w:pStyle w:val="PL"/>
      </w:pPr>
      <w:r w:rsidRPr="00F537EB">
        <w:t xml:space="preserve">        reducedBW-FR1-DL                    ReducedAggregatedBandwidth,</w:t>
      </w:r>
    </w:p>
    <w:p w14:paraId="6B3D5701" w14:textId="77777777" w:rsidR="00621CEF" w:rsidRPr="00F537EB" w:rsidRDefault="00621CEF" w:rsidP="00621CEF">
      <w:pPr>
        <w:pStyle w:val="PL"/>
      </w:pPr>
      <w:r w:rsidRPr="00F537EB">
        <w:t xml:space="preserve">        reducedBW-FR1-UL                    ReducedAggregatedBandwidth</w:t>
      </w:r>
    </w:p>
    <w:p w14:paraId="2B3FA339" w14:textId="77777777" w:rsidR="00621CEF" w:rsidRPr="00F537EB" w:rsidRDefault="00621CEF" w:rsidP="00621CEF">
      <w:pPr>
        <w:pStyle w:val="PL"/>
      </w:pPr>
      <w:r w:rsidRPr="00F537EB">
        <w:t xml:space="preserve">    } OPTIONAL,</w:t>
      </w:r>
    </w:p>
    <w:p w14:paraId="43657DE0" w14:textId="77777777" w:rsidR="00621CEF" w:rsidRPr="00F537EB" w:rsidRDefault="00621CEF" w:rsidP="00621CEF">
      <w:pPr>
        <w:pStyle w:val="PL"/>
      </w:pPr>
      <w:r w:rsidRPr="00F537EB">
        <w:t xml:space="preserve">    reducedMaxBW-FR2                    SEQUENCE {</w:t>
      </w:r>
    </w:p>
    <w:p w14:paraId="279ACEBF" w14:textId="77777777" w:rsidR="00621CEF" w:rsidRPr="00F537EB" w:rsidRDefault="00621CEF" w:rsidP="00621CEF">
      <w:pPr>
        <w:pStyle w:val="PL"/>
      </w:pPr>
      <w:r w:rsidRPr="00F537EB">
        <w:t xml:space="preserve">        reducedBW-FR2-DL                    ReducedAggregatedBandwidth,</w:t>
      </w:r>
    </w:p>
    <w:p w14:paraId="78FA3D17" w14:textId="77777777" w:rsidR="00621CEF" w:rsidRPr="00F537EB" w:rsidRDefault="00621CEF" w:rsidP="00621CEF">
      <w:pPr>
        <w:pStyle w:val="PL"/>
      </w:pPr>
      <w:r w:rsidRPr="00F537EB">
        <w:t xml:space="preserve">        reducedBW-FR2-UL                    ReducedAggregatedBandwidth</w:t>
      </w:r>
    </w:p>
    <w:p w14:paraId="3306950A" w14:textId="77777777" w:rsidR="00621CEF" w:rsidRPr="00F537EB" w:rsidRDefault="00621CEF" w:rsidP="00621CEF">
      <w:pPr>
        <w:pStyle w:val="PL"/>
      </w:pPr>
      <w:r w:rsidRPr="00F537EB">
        <w:t xml:space="preserve">    } OPTIONAL,</w:t>
      </w:r>
    </w:p>
    <w:p w14:paraId="1E9079E0" w14:textId="77777777" w:rsidR="00621CEF" w:rsidRPr="00F537EB" w:rsidRDefault="00621CEF" w:rsidP="00621CEF">
      <w:pPr>
        <w:pStyle w:val="PL"/>
      </w:pPr>
      <w:r w:rsidRPr="00F537EB">
        <w:t xml:space="preserve">    reducedMaxMIMO-LayersFR1            SEQUENCE {</w:t>
      </w:r>
    </w:p>
    <w:p w14:paraId="27A046AA" w14:textId="77777777" w:rsidR="00621CEF" w:rsidRPr="00F537EB" w:rsidRDefault="00621CEF" w:rsidP="00621CEF">
      <w:pPr>
        <w:pStyle w:val="PL"/>
      </w:pPr>
      <w:r w:rsidRPr="00F537EB">
        <w:t xml:space="preserve">        reducedMIMO-LayersFR1-DL            MIMO-LayersDL,</w:t>
      </w:r>
    </w:p>
    <w:p w14:paraId="4AC3BBC1" w14:textId="77777777" w:rsidR="00621CEF" w:rsidRPr="00F537EB" w:rsidRDefault="00621CEF" w:rsidP="00621CEF">
      <w:pPr>
        <w:pStyle w:val="PL"/>
      </w:pPr>
      <w:r w:rsidRPr="00F537EB">
        <w:t xml:space="preserve">        reducedMIMO-LayersFR1-UL            MIMO-LayersUL</w:t>
      </w:r>
    </w:p>
    <w:p w14:paraId="5206A657" w14:textId="77777777" w:rsidR="00621CEF" w:rsidRPr="00F537EB" w:rsidRDefault="00621CEF" w:rsidP="00621CEF">
      <w:pPr>
        <w:pStyle w:val="PL"/>
      </w:pPr>
      <w:r w:rsidRPr="00F537EB">
        <w:t xml:space="preserve">    } OPTIONAL,</w:t>
      </w:r>
    </w:p>
    <w:p w14:paraId="64283F87" w14:textId="77777777" w:rsidR="00621CEF" w:rsidRPr="00F537EB" w:rsidRDefault="00621CEF" w:rsidP="00621CEF">
      <w:pPr>
        <w:pStyle w:val="PL"/>
      </w:pPr>
      <w:r w:rsidRPr="00F537EB">
        <w:t xml:space="preserve">    reducedMaxMIMO-LayersFR2            SEQUENCE {</w:t>
      </w:r>
    </w:p>
    <w:p w14:paraId="771A1BC5" w14:textId="77777777" w:rsidR="00621CEF" w:rsidRPr="00F537EB" w:rsidRDefault="00621CEF" w:rsidP="00621CEF">
      <w:pPr>
        <w:pStyle w:val="PL"/>
      </w:pPr>
      <w:r w:rsidRPr="00F537EB">
        <w:t xml:space="preserve">        reducedMIMO-LayersFR2-DL            MIMO-LayersDL,</w:t>
      </w:r>
    </w:p>
    <w:p w14:paraId="3FA84CD4" w14:textId="77777777" w:rsidR="00621CEF" w:rsidRPr="00F537EB" w:rsidRDefault="00621CEF" w:rsidP="00621CEF">
      <w:pPr>
        <w:pStyle w:val="PL"/>
      </w:pPr>
      <w:r w:rsidRPr="00F537EB">
        <w:t xml:space="preserve">        reducedMIMO-LayersFR2-UL            MIMO-LayersUL</w:t>
      </w:r>
    </w:p>
    <w:p w14:paraId="36982906" w14:textId="77777777" w:rsidR="00621CEF" w:rsidRPr="00F537EB" w:rsidRDefault="00621CEF" w:rsidP="00621CEF">
      <w:pPr>
        <w:pStyle w:val="PL"/>
      </w:pPr>
      <w:r w:rsidRPr="00F537EB">
        <w:t xml:space="preserve">    } OPTIONAL</w:t>
      </w:r>
    </w:p>
    <w:p w14:paraId="066A9404" w14:textId="77777777" w:rsidR="00621CEF" w:rsidRPr="00F537EB" w:rsidRDefault="00621CEF" w:rsidP="00621CEF">
      <w:pPr>
        <w:pStyle w:val="PL"/>
      </w:pPr>
      <w:r w:rsidRPr="00F537EB">
        <w:t>}</w:t>
      </w:r>
    </w:p>
    <w:p w14:paraId="41BCFFD8" w14:textId="77777777" w:rsidR="00621CEF" w:rsidRPr="00F537EB" w:rsidRDefault="00621CEF" w:rsidP="00621CEF">
      <w:pPr>
        <w:pStyle w:val="PL"/>
      </w:pPr>
    </w:p>
    <w:p w14:paraId="0AAFE99F" w14:textId="77777777" w:rsidR="00621CEF" w:rsidRPr="00F537EB" w:rsidRDefault="00621CEF" w:rsidP="00621CEF">
      <w:pPr>
        <w:pStyle w:val="PL"/>
      </w:pPr>
      <w:r w:rsidRPr="00F537EB">
        <w:t>ReducedAggregatedBandwidth ::= ENUMERATED {mhz0, mhz10, mhz20, mhz30, mhz40, mhz50, mhz60, mhz80, mhz100, mhz200, mhz300, mhz400}</w:t>
      </w:r>
    </w:p>
    <w:p w14:paraId="19A23EAC" w14:textId="77777777" w:rsidR="00621CEF" w:rsidRPr="00F537EB" w:rsidRDefault="00621CEF" w:rsidP="00621CEF">
      <w:pPr>
        <w:pStyle w:val="PL"/>
      </w:pPr>
      <w:r w:rsidRPr="00F537EB">
        <w:t>UEAssistanceInformation-v16xy-IEs ::= SEQUENCE {</w:t>
      </w:r>
    </w:p>
    <w:p w14:paraId="004B1206" w14:textId="77777777" w:rsidR="00621CEF" w:rsidRPr="00F537EB" w:rsidRDefault="00621CEF" w:rsidP="00621CEF">
      <w:pPr>
        <w:pStyle w:val="PL"/>
      </w:pPr>
      <w:r w:rsidRPr="00F537EB">
        <w:t xml:space="preserve">    idc-Assistance-r16                  IDC-Assistance-r16                  OPTIONAL,</w:t>
      </w:r>
    </w:p>
    <w:p w14:paraId="5AFF12DF" w14:textId="77777777" w:rsidR="00621CEF" w:rsidRPr="00F537EB" w:rsidRDefault="00621CEF" w:rsidP="00621CEF">
      <w:pPr>
        <w:pStyle w:val="PL"/>
      </w:pPr>
      <w:r w:rsidRPr="00F537EB">
        <w:t xml:space="preserve">    drx-Preference-r16                  DRX-Preference-r16                  OPTIONAL,</w:t>
      </w:r>
    </w:p>
    <w:p w14:paraId="0683D2AD" w14:textId="77777777" w:rsidR="00621CEF" w:rsidRPr="00F537EB" w:rsidRDefault="00621CEF" w:rsidP="00621CEF">
      <w:pPr>
        <w:pStyle w:val="PL"/>
      </w:pPr>
      <w:r w:rsidRPr="00F537EB">
        <w:t xml:space="preserve">    maxBW-Preference-r16                MaxBW-Preference-r16                OPTIONAL,</w:t>
      </w:r>
    </w:p>
    <w:p w14:paraId="0A35FAA9" w14:textId="77777777" w:rsidR="00621CEF" w:rsidRPr="00F537EB" w:rsidRDefault="00621CEF" w:rsidP="00621CEF">
      <w:pPr>
        <w:pStyle w:val="PL"/>
      </w:pPr>
      <w:r w:rsidRPr="00F537EB">
        <w:t xml:space="preserve">    maxCC-Preference-r16                MaxCC-Preference-r16                OPTIONAL,</w:t>
      </w:r>
    </w:p>
    <w:p w14:paraId="53DDE7A1" w14:textId="77777777" w:rsidR="00621CEF" w:rsidRPr="00F537EB" w:rsidRDefault="00621CEF" w:rsidP="00621CEF">
      <w:pPr>
        <w:pStyle w:val="PL"/>
      </w:pPr>
      <w:r w:rsidRPr="00F537EB">
        <w:t xml:space="preserve">    maxMIMO-LayerPreference-r16         MaxMIMO-LayerPreference-r16         OPTIONAL,</w:t>
      </w:r>
    </w:p>
    <w:p w14:paraId="030BFB36" w14:textId="77777777" w:rsidR="00621CEF" w:rsidRPr="00F537EB" w:rsidRDefault="00621CEF" w:rsidP="00621CEF">
      <w:pPr>
        <w:pStyle w:val="PL"/>
      </w:pPr>
      <w:r w:rsidRPr="00F537EB">
        <w:t xml:space="preserve">    minSchedulingOffsetPreference-r16   MinSchedulingOffsetPreference-r16   OPTIONAL,</w:t>
      </w:r>
    </w:p>
    <w:p w14:paraId="7DB0F36C" w14:textId="77777777" w:rsidR="00621CEF" w:rsidRPr="00F537EB" w:rsidRDefault="00621CEF" w:rsidP="00621CEF">
      <w:pPr>
        <w:pStyle w:val="PL"/>
      </w:pPr>
      <w:r w:rsidRPr="00F537EB">
        <w:t xml:space="preserve">    releasePreference-r16               ReleasePreference-r16               OPTIONAL,</w:t>
      </w:r>
    </w:p>
    <w:p w14:paraId="087767E8" w14:textId="77777777" w:rsidR="00621CEF" w:rsidRPr="00F537EB" w:rsidRDefault="00621CEF" w:rsidP="00621CEF">
      <w:pPr>
        <w:pStyle w:val="PL"/>
      </w:pPr>
      <w:r w:rsidRPr="00F537EB">
        <w:t xml:space="preserve">    sl-UE-AssistanceInformationNR-r16   SL-UE-AssistanceInformationNR-r16   OPTIONAL,</w:t>
      </w:r>
    </w:p>
    <w:p w14:paraId="67D9E873" w14:textId="77777777" w:rsidR="00621CEF" w:rsidRPr="00F537EB" w:rsidRDefault="00621CEF" w:rsidP="00621CEF">
      <w:pPr>
        <w:pStyle w:val="PL"/>
      </w:pPr>
      <w:r w:rsidRPr="00F537EB">
        <w:t xml:space="preserve">    nonCriticalExtension                SEQUENCE {}                         OPTIONAL</w:t>
      </w:r>
    </w:p>
    <w:p w14:paraId="2DB77452" w14:textId="77777777" w:rsidR="00621CEF" w:rsidRPr="00F537EB" w:rsidRDefault="00621CEF" w:rsidP="00621CEF">
      <w:pPr>
        <w:pStyle w:val="PL"/>
      </w:pPr>
      <w:r w:rsidRPr="00F537EB">
        <w:t>}</w:t>
      </w:r>
    </w:p>
    <w:p w14:paraId="71F640E2" w14:textId="77777777" w:rsidR="00621CEF" w:rsidRPr="00F537EB" w:rsidRDefault="00621CEF" w:rsidP="00621CEF">
      <w:pPr>
        <w:pStyle w:val="PL"/>
      </w:pPr>
    </w:p>
    <w:p w14:paraId="0F2408CE" w14:textId="77777777" w:rsidR="00621CEF" w:rsidRPr="00F537EB" w:rsidRDefault="00621CEF" w:rsidP="00621CEF">
      <w:pPr>
        <w:pStyle w:val="PL"/>
      </w:pPr>
      <w:r w:rsidRPr="00F537EB">
        <w:t>IDC-Assistance-r16 ::=          SEQUENCE {</w:t>
      </w:r>
    </w:p>
    <w:p w14:paraId="74726D1F" w14:textId="77777777" w:rsidR="00621CEF" w:rsidRPr="00F537EB" w:rsidRDefault="00621CEF" w:rsidP="00621CEF">
      <w:pPr>
        <w:pStyle w:val="PL"/>
      </w:pPr>
      <w:r w:rsidRPr="00F537EB">
        <w:t xml:space="preserve">    affectedCarrierFreqList-r16     AffectedCarrierFreqList-r16               OPTIONAL,</w:t>
      </w:r>
    </w:p>
    <w:p w14:paraId="64D1377E" w14:textId="77777777" w:rsidR="00621CEF" w:rsidRPr="00F537EB" w:rsidRDefault="00621CEF" w:rsidP="00621CEF">
      <w:pPr>
        <w:pStyle w:val="PL"/>
      </w:pPr>
      <w:r w:rsidRPr="00F537EB">
        <w:t xml:space="preserve">    affectedCarrierFreqCombList-r16 AffectedCarrierFreqCombList-r16           OPTIONAL,</w:t>
      </w:r>
    </w:p>
    <w:p w14:paraId="494AD914" w14:textId="77777777" w:rsidR="00621CEF" w:rsidRPr="00F537EB" w:rsidRDefault="00621CEF" w:rsidP="00621CEF">
      <w:pPr>
        <w:pStyle w:val="PL"/>
      </w:pPr>
      <w:r w:rsidRPr="00F537EB">
        <w:t xml:space="preserve">    ...</w:t>
      </w:r>
    </w:p>
    <w:p w14:paraId="5776BB37" w14:textId="77777777" w:rsidR="00621CEF" w:rsidRPr="00F537EB" w:rsidRDefault="00621CEF" w:rsidP="00621CEF">
      <w:pPr>
        <w:pStyle w:val="PL"/>
      </w:pPr>
      <w:r w:rsidRPr="00F537EB">
        <w:t>}</w:t>
      </w:r>
    </w:p>
    <w:p w14:paraId="00F91CDA" w14:textId="77777777" w:rsidR="00621CEF" w:rsidRPr="00F537EB" w:rsidRDefault="00621CEF" w:rsidP="00621CEF">
      <w:pPr>
        <w:pStyle w:val="PL"/>
      </w:pPr>
    </w:p>
    <w:p w14:paraId="6FD491F0" w14:textId="77777777" w:rsidR="00621CEF" w:rsidRPr="00F537EB" w:rsidRDefault="00621CEF" w:rsidP="00621CEF">
      <w:pPr>
        <w:pStyle w:val="PL"/>
      </w:pPr>
      <w:r w:rsidRPr="00F537EB">
        <w:t>AffectedCarrierFreqList-r16 ::= SEQUENCE (SIZE (1.. maxFreqIDC-r16)) OF AffectedCarrierFreq-r16</w:t>
      </w:r>
    </w:p>
    <w:p w14:paraId="48EF8D9D" w14:textId="77777777" w:rsidR="00621CEF" w:rsidRPr="00F537EB" w:rsidRDefault="00621CEF" w:rsidP="00621CEF">
      <w:pPr>
        <w:pStyle w:val="PL"/>
      </w:pPr>
    </w:p>
    <w:p w14:paraId="291894EE" w14:textId="77777777" w:rsidR="00621CEF" w:rsidRPr="00F537EB" w:rsidRDefault="00621CEF" w:rsidP="00621CEF">
      <w:pPr>
        <w:pStyle w:val="PL"/>
      </w:pPr>
      <w:r w:rsidRPr="00F537EB">
        <w:t>AffectedCarrierFreq-r16 ::=     SEQUENCE {</w:t>
      </w:r>
    </w:p>
    <w:p w14:paraId="2F164095" w14:textId="77777777" w:rsidR="00621CEF" w:rsidRPr="00F537EB" w:rsidRDefault="00621CEF" w:rsidP="00621CEF">
      <w:pPr>
        <w:pStyle w:val="PL"/>
      </w:pPr>
      <w:r w:rsidRPr="00F537EB">
        <w:t xml:space="preserve">    carrierFreq-r16                 ARFCN-ValueNR,</w:t>
      </w:r>
    </w:p>
    <w:p w14:paraId="03B870F8" w14:textId="77777777" w:rsidR="00621CEF" w:rsidRPr="00F537EB" w:rsidRDefault="00621CEF" w:rsidP="00621CEF">
      <w:pPr>
        <w:pStyle w:val="PL"/>
      </w:pPr>
      <w:r w:rsidRPr="00F537EB">
        <w:t xml:space="preserve">    interferenceDirection-r16       ENUMERATED {nr, other, both, spare}</w:t>
      </w:r>
    </w:p>
    <w:p w14:paraId="55D28F97" w14:textId="77777777" w:rsidR="00621CEF" w:rsidRPr="00F537EB" w:rsidRDefault="00621CEF" w:rsidP="00621CEF">
      <w:pPr>
        <w:pStyle w:val="PL"/>
      </w:pPr>
      <w:r w:rsidRPr="00F537EB">
        <w:t>}</w:t>
      </w:r>
    </w:p>
    <w:p w14:paraId="09DB8839" w14:textId="77777777" w:rsidR="00621CEF" w:rsidRPr="00F537EB" w:rsidRDefault="00621CEF" w:rsidP="00621CEF">
      <w:pPr>
        <w:pStyle w:val="PL"/>
      </w:pPr>
    </w:p>
    <w:p w14:paraId="4605A98E" w14:textId="77777777" w:rsidR="00621CEF" w:rsidRPr="00F537EB" w:rsidRDefault="00621CEF" w:rsidP="00621CEF">
      <w:pPr>
        <w:pStyle w:val="PL"/>
      </w:pPr>
      <w:r w:rsidRPr="00F537EB">
        <w:t>AffectedCarrierFreqCombList-r16 ::= SEQUENCE (SIZE (1..maxCombIDC-r16)) OF AffectedCarrierFreqComb-r16</w:t>
      </w:r>
    </w:p>
    <w:p w14:paraId="624684ED" w14:textId="77777777" w:rsidR="00621CEF" w:rsidRPr="00F537EB" w:rsidRDefault="00621CEF" w:rsidP="00621CEF">
      <w:pPr>
        <w:pStyle w:val="PL"/>
      </w:pPr>
    </w:p>
    <w:p w14:paraId="466657DB" w14:textId="77777777" w:rsidR="00621CEF" w:rsidRPr="00F537EB" w:rsidRDefault="00621CEF" w:rsidP="00621CEF">
      <w:pPr>
        <w:pStyle w:val="PL"/>
      </w:pPr>
      <w:r w:rsidRPr="00F537EB">
        <w:t>AffectedCarrierFreqComb-r16 ::= SEQUENCE {</w:t>
      </w:r>
    </w:p>
    <w:p w14:paraId="5F454BA4" w14:textId="77777777" w:rsidR="00621CEF" w:rsidRPr="00F537EB" w:rsidRDefault="00621CEF" w:rsidP="00621CEF">
      <w:pPr>
        <w:pStyle w:val="PL"/>
      </w:pPr>
      <w:r w:rsidRPr="00F537EB">
        <w:t xml:space="preserve">    affectedCarrierFreqComb-r16     SEQUENCE (SIZE (2..maxNrofServingCells)) OF  ARFCN-ValueNR    OPTIONAL,</w:t>
      </w:r>
    </w:p>
    <w:p w14:paraId="0073BFAE" w14:textId="77777777" w:rsidR="00621CEF" w:rsidRPr="00F537EB" w:rsidRDefault="00621CEF" w:rsidP="00621CEF">
      <w:pPr>
        <w:pStyle w:val="PL"/>
      </w:pPr>
      <w:r w:rsidRPr="00F537EB">
        <w:t xml:space="preserve">    victimSystemType-r16            VictimSystemType-r16</w:t>
      </w:r>
    </w:p>
    <w:p w14:paraId="738D154E" w14:textId="77777777" w:rsidR="00621CEF" w:rsidRPr="00F537EB" w:rsidRDefault="00621CEF" w:rsidP="00621CEF">
      <w:pPr>
        <w:pStyle w:val="PL"/>
      </w:pPr>
      <w:r w:rsidRPr="00F537EB">
        <w:t>}</w:t>
      </w:r>
    </w:p>
    <w:p w14:paraId="067739CA" w14:textId="77777777" w:rsidR="00621CEF" w:rsidRPr="00F537EB" w:rsidRDefault="00621CEF" w:rsidP="00621CEF">
      <w:pPr>
        <w:pStyle w:val="PL"/>
      </w:pPr>
    </w:p>
    <w:p w14:paraId="26F0C157" w14:textId="77777777" w:rsidR="00621CEF" w:rsidRPr="00F537EB" w:rsidRDefault="00621CEF" w:rsidP="00621CEF">
      <w:pPr>
        <w:pStyle w:val="PL"/>
      </w:pPr>
      <w:r w:rsidRPr="00F537EB">
        <w:t>VictimSystemType-r16 ::=    SEQUENCE {</w:t>
      </w:r>
    </w:p>
    <w:p w14:paraId="7D3600F7" w14:textId="77777777" w:rsidR="00621CEF" w:rsidRPr="00F537EB" w:rsidRDefault="00621CEF" w:rsidP="00621CEF">
      <w:pPr>
        <w:pStyle w:val="PL"/>
      </w:pPr>
      <w:r w:rsidRPr="00F537EB">
        <w:t xml:space="preserve">    gps-r16                     ENUMERATED {true}        OPTIONAL,</w:t>
      </w:r>
    </w:p>
    <w:p w14:paraId="1BD0062F" w14:textId="77777777" w:rsidR="00621CEF" w:rsidRPr="00F537EB" w:rsidRDefault="00621CEF" w:rsidP="00621CEF">
      <w:pPr>
        <w:pStyle w:val="PL"/>
      </w:pPr>
      <w:r w:rsidRPr="00F537EB">
        <w:t xml:space="preserve">    glonass-r16                 ENUMERATED {true}        OPTIONAL,</w:t>
      </w:r>
    </w:p>
    <w:p w14:paraId="1689F5B2" w14:textId="77777777" w:rsidR="00621CEF" w:rsidRPr="00F537EB" w:rsidRDefault="00621CEF" w:rsidP="00621CEF">
      <w:pPr>
        <w:pStyle w:val="PL"/>
      </w:pPr>
      <w:r w:rsidRPr="00F537EB">
        <w:t xml:space="preserve">    bds-r16                     ENUMERATED {true}        OPTIONAL,</w:t>
      </w:r>
    </w:p>
    <w:p w14:paraId="45A35F1E" w14:textId="77777777" w:rsidR="00621CEF" w:rsidRPr="00F537EB" w:rsidRDefault="00621CEF" w:rsidP="00621CEF">
      <w:pPr>
        <w:pStyle w:val="PL"/>
      </w:pPr>
      <w:r w:rsidRPr="00F537EB">
        <w:t xml:space="preserve">    galileo-r16                 ENUMERATED {true}        OPTIONAL,</w:t>
      </w:r>
    </w:p>
    <w:p w14:paraId="2784D73E" w14:textId="77777777" w:rsidR="00621CEF" w:rsidRPr="00F537EB" w:rsidRDefault="00621CEF" w:rsidP="00621CEF">
      <w:pPr>
        <w:pStyle w:val="PL"/>
      </w:pPr>
      <w:r w:rsidRPr="00F537EB">
        <w:t xml:space="preserve">    navIC-r16                   ENUMERATED {true}        OPTIONAL,</w:t>
      </w:r>
    </w:p>
    <w:p w14:paraId="2E423B18" w14:textId="77777777" w:rsidR="00621CEF" w:rsidRPr="00F537EB" w:rsidRDefault="00621CEF" w:rsidP="00621CEF">
      <w:pPr>
        <w:pStyle w:val="PL"/>
      </w:pPr>
      <w:r w:rsidRPr="00F537EB">
        <w:t xml:space="preserve">    wlan-r16                    ENUMERATED {true}        OPTIONAL,</w:t>
      </w:r>
    </w:p>
    <w:p w14:paraId="3DE1CBD4" w14:textId="77777777" w:rsidR="00621CEF" w:rsidRPr="00F537EB" w:rsidRDefault="00621CEF" w:rsidP="00621CEF">
      <w:pPr>
        <w:pStyle w:val="PL"/>
      </w:pPr>
      <w:r w:rsidRPr="00F537EB">
        <w:t xml:space="preserve">    bluetooth-r16               ENUMERATED {true}        OPTIONAL,</w:t>
      </w:r>
    </w:p>
    <w:p w14:paraId="1A556221" w14:textId="77777777" w:rsidR="00621CEF" w:rsidRPr="00F537EB" w:rsidRDefault="00621CEF" w:rsidP="00621CEF">
      <w:pPr>
        <w:pStyle w:val="PL"/>
      </w:pPr>
      <w:r w:rsidRPr="00F537EB">
        <w:t xml:space="preserve">    ...</w:t>
      </w:r>
    </w:p>
    <w:p w14:paraId="58A244DC" w14:textId="77777777" w:rsidR="00621CEF" w:rsidRPr="00F537EB" w:rsidRDefault="00621CEF" w:rsidP="00621CEF">
      <w:pPr>
        <w:pStyle w:val="PL"/>
      </w:pPr>
      <w:r w:rsidRPr="00F537EB">
        <w:t>}</w:t>
      </w:r>
    </w:p>
    <w:p w14:paraId="64388097" w14:textId="77777777" w:rsidR="00621CEF" w:rsidRPr="00F537EB" w:rsidRDefault="00621CEF" w:rsidP="00621CEF">
      <w:pPr>
        <w:pStyle w:val="PL"/>
      </w:pPr>
    </w:p>
    <w:p w14:paraId="66AA046F" w14:textId="77777777" w:rsidR="00621CEF" w:rsidRPr="00F537EB" w:rsidRDefault="00621CEF" w:rsidP="00621CEF">
      <w:pPr>
        <w:pStyle w:val="PL"/>
      </w:pPr>
      <w:r w:rsidRPr="00F537EB">
        <w:t>DRX-Preference-r16 ::=              SEQUENCE {</w:t>
      </w:r>
    </w:p>
    <w:p w14:paraId="2378FF87" w14:textId="77777777" w:rsidR="00621CEF" w:rsidRPr="00F537EB" w:rsidRDefault="00621CEF" w:rsidP="00621CEF">
      <w:pPr>
        <w:pStyle w:val="PL"/>
      </w:pPr>
      <w:r w:rsidRPr="00F537EB">
        <w:t xml:space="preserve">    preferredDRX-InactivityTimer-r16    ENUMERATED {</w:t>
      </w:r>
    </w:p>
    <w:p w14:paraId="73EF926A" w14:textId="77777777" w:rsidR="00621CEF" w:rsidRPr="00F537EB" w:rsidRDefault="00621CEF" w:rsidP="00621CEF">
      <w:pPr>
        <w:pStyle w:val="PL"/>
      </w:pPr>
      <w:r w:rsidRPr="00F537EB">
        <w:t xml:space="preserve">                                            ms0, ms1, ms2, ms3, ms4, ms5, ms6, ms8, ms10, ms20, ms30, ms40, ms50, ms60, ms80,</w:t>
      </w:r>
    </w:p>
    <w:p w14:paraId="48D0EB70" w14:textId="77777777" w:rsidR="00621CEF" w:rsidRPr="00F537EB" w:rsidRDefault="00621CEF" w:rsidP="00621CEF">
      <w:pPr>
        <w:pStyle w:val="PL"/>
      </w:pPr>
      <w:r w:rsidRPr="00F537EB">
        <w:t xml:space="preserve">                                            ms100, ms200, ms300, ms500, ms750, ms1280, ms1920, ms2560, spare9, spare8,</w:t>
      </w:r>
    </w:p>
    <w:p w14:paraId="11E4F624" w14:textId="77777777" w:rsidR="00621CEF" w:rsidRPr="00F537EB" w:rsidRDefault="00621CEF" w:rsidP="00621CEF">
      <w:pPr>
        <w:pStyle w:val="PL"/>
      </w:pPr>
      <w:r w:rsidRPr="00F537EB">
        <w:t xml:space="preserve">                                            spare7, spare6, spare5, spare4, spare3, spare2, spare1} OPTIONAL,</w:t>
      </w:r>
    </w:p>
    <w:p w14:paraId="17C37D60" w14:textId="77777777" w:rsidR="00621CEF" w:rsidRPr="00F537EB" w:rsidRDefault="00621CEF" w:rsidP="00621CEF">
      <w:pPr>
        <w:pStyle w:val="PL"/>
      </w:pPr>
      <w:r w:rsidRPr="00F537EB">
        <w:t xml:space="preserve">    preferredDRX-LongCycle-r16          ENUMERATED {</w:t>
      </w:r>
    </w:p>
    <w:p w14:paraId="41AD8B7D" w14:textId="77777777" w:rsidR="00621CEF" w:rsidRPr="00F537EB" w:rsidRDefault="00621CEF" w:rsidP="00621CEF">
      <w:pPr>
        <w:pStyle w:val="PL"/>
      </w:pPr>
      <w:r w:rsidRPr="00F537EB">
        <w:t xml:space="preserve">                                            ms10, ms20, ms32, ms40, ms60, ms64, ms70, ms80, ms128, ms160, ms256, ms320, ms512,</w:t>
      </w:r>
    </w:p>
    <w:p w14:paraId="39CD1C6B" w14:textId="77777777" w:rsidR="00621CEF" w:rsidRPr="00F537EB" w:rsidRDefault="00621CEF" w:rsidP="00621CEF">
      <w:pPr>
        <w:pStyle w:val="PL"/>
      </w:pPr>
      <w:r w:rsidRPr="00F537EB">
        <w:t xml:space="preserve">                                            ms640, ms1024, ms1280, ms2048, ms2560, ms5120, ms10240, spare12, spare11, spare10,</w:t>
      </w:r>
    </w:p>
    <w:p w14:paraId="0CC7FED4" w14:textId="77777777" w:rsidR="00621CEF" w:rsidRPr="00F537EB" w:rsidRDefault="00621CEF" w:rsidP="00621CEF">
      <w:pPr>
        <w:pStyle w:val="PL"/>
      </w:pPr>
      <w:r w:rsidRPr="00F537EB">
        <w:t xml:space="preserve">                                            spare9, spare8, spare7, spare6, spare5, spare4, spare3, spare2, spare1 } OPTIONAL,</w:t>
      </w:r>
    </w:p>
    <w:p w14:paraId="6F87C934" w14:textId="77777777" w:rsidR="00621CEF" w:rsidRPr="00F537EB" w:rsidRDefault="00621CEF" w:rsidP="00621CEF">
      <w:pPr>
        <w:pStyle w:val="PL"/>
      </w:pPr>
      <w:r w:rsidRPr="00F537EB">
        <w:t xml:space="preserve">    preferredDRX-ShortCycle-r16         ENUMERATED {</w:t>
      </w:r>
    </w:p>
    <w:p w14:paraId="473EC6F4" w14:textId="77777777" w:rsidR="00621CEF" w:rsidRPr="00F537EB" w:rsidRDefault="00621CEF" w:rsidP="00621CEF">
      <w:pPr>
        <w:pStyle w:val="PL"/>
      </w:pPr>
      <w:r w:rsidRPr="00F537EB">
        <w:t xml:space="preserve">                                            ms2, ms3, ms4, ms5, ms6, ms7, ms8, ms10, ms14, ms16, ms20, ms30, ms32,</w:t>
      </w:r>
    </w:p>
    <w:p w14:paraId="4E634A3E" w14:textId="77777777" w:rsidR="00621CEF" w:rsidRPr="00F537EB" w:rsidRDefault="00621CEF" w:rsidP="00621CEF">
      <w:pPr>
        <w:pStyle w:val="PL"/>
      </w:pPr>
      <w:r w:rsidRPr="00F537EB">
        <w:t xml:space="preserve">                                            ms35, ms40, ms64, ms80, ms128, ms160, ms256, ms320, ms512, ms640, spare9,</w:t>
      </w:r>
    </w:p>
    <w:p w14:paraId="522410ED" w14:textId="77777777" w:rsidR="00621CEF" w:rsidRPr="00F537EB" w:rsidRDefault="00621CEF" w:rsidP="00621CEF">
      <w:pPr>
        <w:pStyle w:val="PL"/>
      </w:pPr>
      <w:r w:rsidRPr="00F537EB">
        <w:t xml:space="preserve">                                            spare8, spare7, spare6, spare5, spare4, spare3, spare2, spare1 } OPTIONAL,</w:t>
      </w:r>
    </w:p>
    <w:p w14:paraId="4CAA3D39" w14:textId="77777777" w:rsidR="00621CEF" w:rsidRPr="00F537EB" w:rsidRDefault="00621CEF" w:rsidP="00621CEF">
      <w:pPr>
        <w:pStyle w:val="PL"/>
      </w:pPr>
      <w:r w:rsidRPr="00F537EB">
        <w:t xml:space="preserve">    preferredDRX-ShortCycleTimer-r16    INTEGER (1..16)    OPTIONAL</w:t>
      </w:r>
    </w:p>
    <w:p w14:paraId="39FB877A" w14:textId="77777777" w:rsidR="00621CEF" w:rsidRPr="00F537EB" w:rsidRDefault="00621CEF" w:rsidP="00621CEF">
      <w:pPr>
        <w:pStyle w:val="PL"/>
      </w:pPr>
      <w:r w:rsidRPr="00F537EB">
        <w:t>}</w:t>
      </w:r>
    </w:p>
    <w:p w14:paraId="01893003" w14:textId="77777777" w:rsidR="00621CEF" w:rsidRPr="00F537EB" w:rsidRDefault="00621CEF" w:rsidP="00621CEF">
      <w:pPr>
        <w:pStyle w:val="PL"/>
      </w:pPr>
    </w:p>
    <w:p w14:paraId="07038AA8" w14:textId="77777777" w:rsidR="00621CEF" w:rsidRPr="00F537EB" w:rsidRDefault="00621CEF" w:rsidP="00621CEF">
      <w:pPr>
        <w:pStyle w:val="PL"/>
      </w:pPr>
      <w:r w:rsidRPr="00F537EB">
        <w:t>MaxBW-Preference-r16 ::=            SEQUENCE {</w:t>
      </w:r>
    </w:p>
    <w:p w14:paraId="2DEAFEEA" w14:textId="77777777" w:rsidR="00621CEF" w:rsidRPr="00F537EB" w:rsidRDefault="00621CEF" w:rsidP="00621CEF">
      <w:pPr>
        <w:pStyle w:val="PL"/>
      </w:pPr>
      <w:r w:rsidRPr="00F537EB">
        <w:t xml:space="preserve">    reducedMaxBW-FR1-r16                SEQUENCE {</w:t>
      </w:r>
    </w:p>
    <w:p w14:paraId="2B42189C" w14:textId="77777777" w:rsidR="00621CEF" w:rsidRPr="00F537EB" w:rsidRDefault="00621CEF" w:rsidP="00621CEF">
      <w:pPr>
        <w:pStyle w:val="PL"/>
      </w:pPr>
      <w:r w:rsidRPr="00F537EB">
        <w:t xml:space="preserve">        reducedBW-FR1-DL-r16                ReducedAggregatedBandwidth,</w:t>
      </w:r>
    </w:p>
    <w:p w14:paraId="21B6E058" w14:textId="77777777" w:rsidR="00621CEF" w:rsidRPr="00F537EB" w:rsidRDefault="00621CEF" w:rsidP="00621CEF">
      <w:pPr>
        <w:pStyle w:val="PL"/>
      </w:pPr>
      <w:r w:rsidRPr="00F537EB">
        <w:t xml:space="preserve">        reducedBW-FR1-UL-r16                ReducedAggregatedBandwidth</w:t>
      </w:r>
    </w:p>
    <w:p w14:paraId="7FC94C9F" w14:textId="77777777" w:rsidR="00621CEF" w:rsidRPr="00F537EB" w:rsidRDefault="00621CEF" w:rsidP="00621CEF">
      <w:pPr>
        <w:pStyle w:val="PL"/>
      </w:pPr>
      <w:r w:rsidRPr="00F537EB">
        <w:t xml:space="preserve">    } OPTIONAL,</w:t>
      </w:r>
    </w:p>
    <w:p w14:paraId="688D5E3E" w14:textId="77777777" w:rsidR="00621CEF" w:rsidRPr="00F537EB" w:rsidRDefault="00621CEF" w:rsidP="00621CEF">
      <w:pPr>
        <w:pStyle w:val="PL"/>
      </w:pPr>
      <w:r w:rsidRPr="00F537EB">
        <w:t xml:space="preserve">    reducedMaxBW-FR2-r16                SEQUENCE {</w:t>
      </w:r>
    </w:p>
    <w:p w14:paraId="1265571A" w14:textId="77777777" w:rsidR="00621CEF" w:rsidRPr="00F537EB" w:rsidRDefault="00621CEF" w:rsidP="00621CEF">
      <w:pPr>
        <w:pStyle w:val="PL"/>
      </w:pPr>
      <w:r w:rsidRPr="00F537EB">
        <w:t xml:space="preserve">        reducedBW-FR2-DL-r16                ReducedAggregatedBandwidth,</w:t>
      </w:r>
    </w:p>
    <w:p w14:paraId="54CB4D78" w14:textId="77777777" w:rsidR="00621CEF" w:rsidRPr="00F537EB" w:rsidRDefault="00621CEF" w:rsidP="00621CEF">
      <w:pPr>
        <w:pStyle w:val="PL"/>
      </w:pPr>
      <w:r w:rsidRPr="00F537EB">
        <w:t xml:space="preserve">        reducedBW-FR2-UL-r16                ReducedAggregatedBandwidth</w:t>
      </w:r>
    </w:p>
    <w:p w14:paraId="1667EA4F" w14:textId="77777777" w:rsidR="00621CEF" w:rsidRPr="00F537EB" w:rsidRDefault="00621CEF" w:rsidP="00621CEF">
      <w:pPr>
        <w:pStyle w:val="PL"/>
      </w:pPr>
      <w:r w:rsidRPr="00F537EB">
        <w:t xml:space="preserve">    } OPTIONAL</w:t>
      </w:r>
    </w:p>
    <w:p w14:paraId="2B9499E3" w14:textId="77777777" w:rsidR="00621CEF" w:rsidRPr="00F537EB" w:rsidRDefault="00621CEF" w:rsidP="00621CEF">
      <w:pPr>
        <w:pStyle w:val="PL"/>
      </w:pPr>
      <w:r w:rsidRPr="00F537EB">
        <w:t>}</w:t>
      </w:r>
    </w:p>
    <w:p w14:paraId="7EE07459" w14:textId="77777777" w:rsidR="00621CEF" w:rsidRPr="00F537EB" w:rsidRDefault="00621CEF" w:rsidP="00621CEF">
      <w:pPr>
        <w:pStyle w:val="PL"/>
      </w:pPr>
    </w:p>
    <w:p w14:paraId="03DC8734" w14:textId="77777777" w:rsidR="00621CEF" w:rsidRPr="00F537EB" w:rsidRDefault="00621CEF" w:rsidP="00621CEF">
      <w:pPr>
        <w:pStyle w:val="PL"/>
      </w:pPr>
      <w:r w:rsidRPr="00F537EB">
        <w:t>MaxCC-Preference-r16 ::=            SEQUENCE {</w:t>
      </w:r>
    </w:p>
    <w:p w14:paraId="3E3B7596" w14:textId="77777777" w:rsidR="00621CEF" w:rsidRPr="00F537EB" w:rsidRDefault="00621CEF" w:rsidP="00621CEF">
      <w:pPr>
        <w:pStyle w:val="PL"/>
      </w:pPr>
      <w:r w:rsidRPr="00F537EB">
        <w:t xml:space="preserve">    reducedCCsDL-r16                    INTEGER (0..31),</w:t>
      </w:r>
    </w:p>
    <w:p w14:paraId="0A1ACEF7" w14:textId="77777777" w:rsidR="00621CEF" w:rsidRPr="00F537EB" w:rsidRDefault="00621CEF" w:rsidP="00621CEF">
      <w:pPr>
        <w:pStyle w:val="PL"/>
      </w:pPr>
      <w:r w:rsidRPr="00F537EB">
        <w:t xml:space="preserve">    reducedCCsUL-r16                    INTEGER (0..31)</w:t>
      </w:r>
    </w:p>
    <w:p w14:paraId="41829A8B" w14:textId="77777777" w:rsidR="00621CEF" w:rsidRPr="00F537EB" w:rsidRDefault="00621CEF" w:rsidP="00621CEF">
      <w:pPr>
        <w:pStyle w:val="PL"/>
      </w:pPr>
      <w:r w:rsidRPr="00F537EB">
        <w:t>}</w:t>
      </w:r>
    </w:p>
    <w:p w14:paraId="4A6FA4E8" w14:textId="77777777" w:rsidR="00621CEF" w:rsidRPr="00F537EB" w:rsidRDefault="00621CEF" w:rsidP="00621CEF">
      <w:pPr>
        <w:pStyle w:val="PL"/>
      </w:pPr>
    </w:p>
    <w:p w14:paraId="38162D07" w14:textId="77777777" w:rsidR="00621CEF" w:rsidRPr="00F537EB" w:rsidRDefault="00621CEF" w:rsidP="00621CEF">
      <w:pPr>
        <w:pStyle w:val="PL"/>
      </w:pPr>
      <w:r w:rsidRPr="00F537EB">
        <w:t>MaxMIMO-LayerPreference-r16 ::=     SEQUENCE {</w:t>
      </w:r>
    </w:p>
    <w:p w14:paraId="45CA29BA" w14:textId="77777777" w:rsidR="00621CEF" w:rsidRPr="00F537EB" w:rsidRDefault="00621CEF" w:rsidP="00621CEF">
      <w:pPr>
        <w:pStyle w:val="PL"/>
      </w:pPr>
      <w:r w:rsidRPr="00F537EB">
        <w:t xml:space="preserve">    reducedMaxMIMO-LayersFR1-r16        SEQUENCE {</w:t>
      </w:r>
    </w:p>
    <w:p w14:paraId="77AFA9A5" w14:textId="77777777" w:rsidR="00621CEF" w:rsidRPr="00F537EB" w:rsidRDefault="00621CEF" w:rsidP="00621CEF">
      <w:pPr>
        <w:pStyle w:val="PL"/>
      </w:pPr>
      <w:r w:rsidRPr="00F537EB">
        <w:t xml:space="preserve">        reducedMIMO-LayersFR1-DL-r16        INTEGER (1..8),</w:t>
      </w:r>
    </w:p>
    <w:p w14:paraId="290C206B" w14:textId="77777777" w:rsidR="00621CEF" w:rsidRPr="00F537EB" w:rsidRDefault="00621CEF" w:rsidP="00621CEF">
      <w:pPr>
        <w:pStyle w:val="PL"/>
      </w:pPr>
      <w:r w:rsidRPr="00F537EB">
        <w:t xml:space="preserve">        reducedMIMO-LayersFR1-UL-r16        INTEGER (1..4)</w:t>
      </w:r>
    </w:p>
    <w:p w14:paraId="51447DEA" w14:textId="77777777" w:rsidR="00621CEF" w:rsidRPr="00F537EB" w:rsidRDefault="00621CEF" w:rsidP="00621CEF">
      <w:pPr>
        <w:pStyle w:val="PL"/>
      </w:pPr>
      <w:r w:rsidRPr="00F537EB">
        <w:t xml:space="preserve">    } OPTIONAL,</w:t>
      </w:r>
    </w:p>
    <w:p w14:paraId="4B9F5A11" w14:textId="77777777" w:rsidR="00621CEF" w:rsidRPr="00F537EB" w:rsidRDefault="00621CEF" w:rsidP="00621CEF">
      <w:pPr>
        <w:pStyle w:val="PL"/>
      </w:pPr>
      <w:r w:rsidRPr="00F537EB">
        <w:t xml:space="preserve">    reducedMaxMIMO-LayersFR2-r16        SEQUENCE {</w:t>
      </w:r>
    </w:p>
    <w:p w14:paraId="3B4F12C5" w14:textId="77777777" w:rsidR="00621CEF" w:rsidRPr="00F537EB" w:rsidRDefault="00621CEF" w:rsidP="00621CEF">
      <w:pPr>
        <w:pStyle w:val="PL"/>
      </w:pPr>
      <w:r w:rsidRPr="00F537EB">
        <w:t xml:space="preserve">        reducedMIMO-LayersFR2-DL-r16        INTEGER (1..8),</w:t>
      </w:r>
    </w:p>
    <w:p w14:paraId="638FEC2D" w14:textId="77777777" w:rsidR="00621CEF" w:rsidRPr="00F537EB" w:rsidRDefault="00621CEF" w:rsidP="00621CEF">
      <w:pPr>
        <w:pStyle w:val="PL"/>
      </w:pPr>
      <w:r w:rsidRPr="00F537EB">
        <w:t xml:space="preserve">        reducedMIMO-LayersFR2-UL-r16        INTEGER (1..4)</w:t>
      </w:r>
    </w:p>
    <w:p w14:paraId="236467AC" w14:textId="77777777" w:rsidR="00621CEF" w:rsidRPr="00F537EB" w:rsidRDefault="00621CEF" w:rsidP="00621CEF">
      <w:pPr>
        <w:pStyle w:val="PL"/>
      </w:pPr>
      <w:r w:rsidRPr="00F537EB">
        <w:t xml:space="preserve">    } OPTIONAL</w:t>
      </w:r>
    </w:p>
    <w:p w14:paraId="5DE9E57C" w14:textId="77777777" w:rsidR="00621CEF" w:rsidRPr="00F537EB" w:rsidRDefault="00621CEF" w:rsidP="00621CEF">
      <w:pPr>
        <w:pStyle w:val="PL"/>
      </w:pPr>
      <w:r w:rsidRPr="00F537EB">
        <w:t>}</w:t>
      </w:r>
    </w:p>
    <w:p w14:paraId="7115A222" w14:textId="77777777" w:rsidR="00621CEF" w:rsidRPr="00F537EB" w:rsidRDefault="00621CEF" w:rsidP="00621CEF">
      <w:pPr>
        <w:pStyle w:val="PL"/>
      </w:pPr>
    </w:p>
    <w:p w14:paraId="65F9D541" w14:textId="77777777" w:rsidR="00621CEF" w:rsidRPr="00F537EB" w:rsidRDefault="00621CEF" w:rsidP="00621CEF">
      <w:pPr>
        <w:pStyle w:val="PL"/>
      </w:pPr>
      <w:r w:rsidRPr="00F537EB">
        <w:t>MinSchedulingOffsetPreference-r16 ::= SEQUENCE {</w:t>
      </w:r>
    </w:p>
    <w:p w14:paraId="3C7715D3" w14:textId="77777777" w:rsidR="00621CEF" w:rsidRPr="00F537EB" w:rsidRDefault="00621CEF" w:rsidP="00621CEF">
      <w:pPr>
        <w:pStyle w:val="PL"/>
      </w:pPr>
      <w:r w:rsidRPr="00F537EB">
        <w:t xml:space="preserve">    preferredK0-r16                       SEQUENCE {</w:t>
      </w:r>
    </w:p>
    <w:p w14:paraId="3F8D191E" w14:textId="77777777" w:rsidR="00621CEF" w:rsidRPr="00F537EB" w:rsidRDefault="00621CEF" w:rsidP="00621CEF">
      <w:pPr>
        <w:pStyle w:val="PL"/>
      </w:pPr>
      <w:r w:rsidRPr="00F537EB">
        <w:t xml:space="preserve">        preferredK0-SCS-15kHz-r16             ENUMERATED {sl1, sl2, sl4, sl6}    OPTIONAL,</w:t>
      </w:r>
    </w:p>
    <w:p w14:paraId="23096918" w14:textId="77777777" w:rsidR="00621CEF" w:rsidRPr="00F537EB" w:rsidRDefault="00621CEF" w:rsidP="00621CEF">
      <w:pPr>
        <w:pStyle w:val="PL"/>
      </w:pPr>
      <w:r w:rsidRPr="00F537EB">
        <w:t xml:space="preserve">        preferredK0-SCS-30kHz-r16             ENUMERATED {sl1, sl2, sl4, sl6}    OPTIONAL,</w:t>
      </w:r>
    </w:p>
    <w:p w14:paraId="3B11855A" w14:textId="77777777" w:rsidR="00621CEF" w:rsidRPr="00F537EB" w:rsidRDefault="00621CEF" w:rsidP="00621CEF">
      <w:pPr>
        <w:pStyle w:val="PL"/>
      </w:pPr>
      <w:r w:rsidRPr="00F537EB">
        <w:t xml:space="preserve">        preferredK0-SCS-60kHz-r16             ENUMERATED {sl2, sl4, sl8, sl12}   OPTIONAL,</w:t>
      </w:r>
    </w:p>
    <w:p w14:paraId="2A359A0D" w14:textId="77777777" w:rsidR="00621CEF" w:rsidRPr="00F537EB" w:rsidRDefault="00621CEF" w:rsidP="00621CEF">
      <w:pPr>
        <w:pStyle w:val="PL"/>
      </w:pPr>
      <w:r w:rsidRPr="00F537EB">
        <w:t xml:space="preserve">        preferredK0-SCS-120kHz-r16            ENUMERATED {sl2, sl4, sl8, sl12}   OPTIONAL</w:t>
      </w:r>
    </w:p>
    <w:p w14:paraId="65639BB8" w14:textId="77777777" w:rsidR="00621CEF" w:rsidRPr="00F537EB" w:rsidRDefault="00621CEF" w:rsidP="00621CEF">
      <w:pPr>
        <w:pStyle w:val="PL"/>
      </w:pPr>
      <w:r w:rsidRPr="00F537EB">
        <w:t xml:space="preserve">    } OPTIONAL,</w:t>
      </w:r>
    </w:p>
    <w:p w14:paraId="3959C81F" w14:textId="77777777" w:rsidR="00621CEF" w:rsidRPr="00F537EB" w:rsidRDefault="00621CEF" w:rsidP="00621CEF">
      <w:pPr>
        <w:pStyle w:val="PL"/>
      </w:pPr>
      <w:r w:rsidRPr="00F537EB">
        <w:t xml:space="preserve">    preferredK2-r16                       SEQUENCE {</w:t>
      </w:r>
    </w:p>
    <w:p w14:paraId="445F24C7" w14:textId="77777777" w:rsidR="00621CEF" w:rsidRPr="00F537EB" w:rsidRDefault="00621CEF" w:rsidP="00621CEF">
      <w:pPr>
        <w:pStyle w:val="PL"/>
      </w:pPr>
      <w:r w:rsidRPr="00F537EB">
        <w:t xml:space="preserve">        preferredK2-SCS-15kHz-r16             ENUMERATED {sl1, sl2, sl4, sl6}    OPTIONAL,</w:t>
      </w:r>
    </w:p>
    <w:p w14:paraId="1112C621" w14:textId="77777777" w:rsidR="00621CEF" w:rsidRPr="00F537EB" w:rsidRDefault="00621CEF" w:rsidP="00621CEF">
      <w:pPr>
        <w:pStyle w:val="PL"/>
      </w:pPr>
      <w:r w:rsidRPr="00F537EB">
        <w:t xml:space="preserve">        preferredK2-SCS-30kHz-r16             ENUMERATED {sl1, sl2, sl4, sl6}    OPTIONAL,</w:t>
      </w:r>
    </w:p>
    <w:p w14:paraId="18479FAE" w14:textId="77777777" w:rsidR="00621CEF" w:rsidRPr="00F537EB" w:rsidRDefault="00621CEF" w:rsidP="00621CEF">
      <w:pPr>
        <w:pStyle w:val="PL"/>
      </w:pPr>
      <w:r w:rsidRPr="00F537EB">
        <w:t xml:space="preserve">        preferredK2-SCS-60kHz-r16             ENUMERATED {sl2, sl4, sl8, sl12}   OPTIONAL,</w:t>
      </w:r>
    </w:p>
    <w:p w14:paraId="0EC598D3" w14:textId="77777777" w:rsidR="00621CEF" w:rsidRPr="00F537EB" w:rsidRDefault="00621CEF" w:rsidP="00621CEF">
      <w:pPr>
        <w:pStyle w:val="PL"/>
      </w:pPr>
      <w:r w:rsidRPr="00F537EB">
        <w:t xml:space="preserve">        preferredK2-SCS-120kHz-r16            ENUMERATED {sl2, sl4, sl8, sl12}   OPTIONAL</w:t>
      </w:r>
    </w:p>
    <w:p w14:paraId="4D849C7C" w14:textId="77777777" w:rsidR="00621CEF" w:rsidRPr="00F537EB" w:rsidRDefault="00621CEF" w:rsidP="00621CEF">
      <w:pPr>
        <w:pStyle w:val="PL"/>
      </w:pPr>
      <w:r w:rsidRPr="00F537EB">
        <w:t xml:space="preserve">    } OPTIONAL</w:t>
      </w:r>
    </w:p>
    <w:p w14:paraId="737425F9" w14:textId="77777777" w:rsidR="00621CEF" w:rsidRPr="00F537EB" w:rsidRDefault="00621CEF" w:rsidP="00621CEF">
      <w:pPr>
        <w:pStyle w:val="PL"/>
      </w:pPr>
      <w:r w:rsidRPr="00F537EB">
        <w:t>}</w:t>
      </w:r>
    </w:p>
    <w:p w14:paraId="49E1B4FF" w14:textId="77777777" w:rsidR="00621CEF" w:rsidRPr="00F537EB" w:rsidRDefault="00621CEF" w:rsidP="00621CEF">
      <w:pPr>
        <w:pStyle w:val="PL"/>
      </w:pPr>
    </w:p>
    <w:p w14:paraId="72E97812" w14:textId="77777777" w:rsidR="00621CEF" w:rsidRPr="00F537EB" w:rsidRDefault="00621CEF" w:rsidP="00621CEF">
      <w:pPr>
        <w:pStyle w:val="PL"/>
      </w:pPr>
      <w:r w:rsidRPr="00F537EB">
        <w:t>ReleasePreference-r16 ::=           SEQUENCE {</w:t>
      </w:r>
    </w:p>
    <w:p w14:paraId="01B037CA" w14:textId="77777777" w:rsidR="00621CEF" w:rsidRPr="00F537EB" w:rsidRDefault="00621CEF" w:rsidP="00621CEF">
      <w:pPr>
        <w:pStyle w:val="PL"/>
      </w:pPr>
      <w:r w:rsidRPr="00F537EB">
        <w:t xml:space="preserve">    preferredRRC-State-r16              ENUMERATED {idle, inactive, connected} OPTIONAL</w:t>
      </w:r>
    </w:p>
    <w:p w14:paraId="6058ED90" w14:textId="77777777" w:rsidR="00621CEF" w:rsidRPr="00F537EB" w:rsidRDefault="00621CEF" w:rsidP="00621CEF">
      <w:pPr>
        <w:pStyle w:val="PL"/>
      </w:pPr>
      <w:r w:rsidRPr="00F537EB">
        <w:t>}</w:t>
      </w:r>
    </w:p>
    <w:p w14:paraId="4E9E9B75" w14:textId="77777777" w:rsidR="00621CEF" w:rsidRPr="00F537EB" w:rsidRDefault="00621CEF" w:rsidP="00621CEF">
      <w:pPr>
        <w:pStyle w:val="PL"/>
      </w:pPr>
    </w:p>
    <w:p w14:paraId="35BEC8CC" w14:textId="77777777" w:rsidR="00621CEF" w:rsidRPr="00F537EB" w:rsidRDefault="00621CEF" w:rsidP="00621CEF">
      <w:pPr>
        <w:pStyle w:val="PL"/>
      </w:pPr>
      <w:r w:rsidRPr="00F537EB">
        <w:t>SL-UE-AssistanceInformationNR-r16 ::= SEQUENCE (SIZE (1..maxNrofTrafficPattern-r16)) OF TrafficPatternInfo-r16</w:t>
      </w:r>
    </w:p>
    <w:p w14:paraId="732A0629" w14:textId="77777777" w:rsidR="00621CEF" w:rsidRPr="00F537EB" w:rsidRDefault="00621CEF" w:rsidP="00621CEF">
      <w:pPr>
        <w:pStyle w:val="PL"/>
      </w:pPr>
    </w:p>
    <w:p w14:paraId="2E3B3ABF" w14:textId="77777777" w:rsidR="00621CEF" w:rsidRPr="00F537EB" w:rsidRDefault="00621CEF" w:rsidP="00621CEF">
      <w:pPr>
        <w:pStyle w:val="PL"/>
      </w:pPr>
      <w:r w:rsidRPr="00F537EB">
        <w:t>TrafficPatternInfo-r16::=           SEQUENCE {</w:t>
      </w:r>
    </w:p>
    <w:p w14:paraId="314981F0" w14:textId="77777777" w:rsidR="00621CEF" w:rsidRPr="00F537EB" w:rsidRDefault="00621CEF" w:rsidP="00621CEF">
      <w:pPr>
        <w:pStyle w:val="PL"/>
      </w:pPr>
      <w:r w:rsidRPr="00F537EB">
        <w:t xml:space="preserve">    trafficPeriodicity-r16              ENUMERATED {</w:t>
      </w:r>
    </w:p>
    <w:p w14:paraId="6C0A91C7" w14:textId="77777777" w:rsidR="00621CEF" w:rsidRPr="00F537EB" w:rsidRDefault="00621CEF" w:rsidP="00621CEF">
      <w:pPr>
        <w:pStyle w:val="PL"/>
      </w:pPr>
      <w:r w:rsidRPr="00F537EB">
        <w:t xml:space="preserve">                                            ms20,ms50, ms100, ms200, ms300, ms400, ms500, ms600, ms700, ms800, ms900, ms1000},</w:t>
      </w:r>
    </w:p>
    <w:p w14:paraId="6C8764F8" w14:textId="77777777" w:rsidR="00621CEF" w:rsidRPr="00F537EB" w:rsidRDefault="00621CEF" w:rsidP="00621CEF">
      <w:pPr>
        <w:pStyle w:val="PL"/>
      </w:pPr>
      <w:r w:rsidRPr="00F537EB">
        <w:t xml:space="preserve">    timingOffset-r16                        INTEGER (0..10239)                               OPTIONAL,</w:t>
      </w:r>
    </w:p>
    <w:p w14:paraId="21396AAB" w14:textId="77777777" w:rsidR="00621CEF" w:rsidRPr="00F537EB" w:rsidRDefault="00621CEF" w:rsidP="00621CEF">
      <w:pPr>
        <w:pStyle w:val="PL"/>
      </w:pPr>
      <w:r w:rsidRPr="00F537EB">
        <w:t xml:space="preserve">    messageSize-r16                         BIT STRING (SIZE (8))                            OPTIONAL,</w:t>
      </w:r>
    </w:p>
    <w:p w14:paraId="32BDDD3E" w14:textId="77777777" w:rsidR="00621CEF" w:rsidRPr="00F537EB" w:rsidRDefault="00621CEF" w:rsidP="00621CEF">
      <w:pPr>
        <w:pStyle w:val="PL"/>
      </w:pPr>
      <w:r w:rsidRPr="00F537EB">
        <w:t xml:space="preserve">    sl-QoS-FlowIdentity-r16                 SL-QoS-FlowIdentity-r16                          OPTIONAL</w:t>
      </w:r>
    </w:p>
    <w:p w14:paraId="38DD5310" w14:textId="77777777" w:rsidR="00621CEF" w:rsidRPr="00F537EB" w:rsidRDefault="00621CEF" w:rsidP="00621CEF">
      <w:pPr>
        <w:pStyle w:val="PL"/>
      </w:pPr>
      <w:r w:rsidRPr="00F537EB">
        <w:t>}</w:t>
      </w:r>
    </w:p>
    <w:p w14:paraId="1DC867DA" w14:textId="77777777" w:rsidR="00621CEF" w:rsidRPr="00F537EB" w:rsidRDefault="00621CEF" w:rsidP="00621CEF">
      <w:pPr>
        <w:pStyle w:val="PL"/>
      </w:pPr>
    </w:p>
    <w:p w14:paraId="2C44E446" w14:textId="77777777" w:rsidR="00621CEF" w:rsidRPr="00F537EB" w:rsidRDefault="00621CEF" w:rsidP="00621CEF">
      <w:pPr>
        <w:pStyle w:val="PL"/>
      </w:pPr>
      <w:r w:rsidRPr="00F537EB">
        <w:t>-- TAG-UEASSISTANCEINFORMATION-STOP</w:t>
      </w:r>
    </w:p>
    <w:p w14:paraId="69F60F3E" w14:textId="77777777" w:rsidR="00621CEF" w:rsidRPr="00F537EB" w:rsidRDefault="00621CEF" w:rsidP="00621CEF">
      <w:pPr>
        <w:pStyle w:val="PL"/>
      </w:pPr>
      <w:r w:rsidRPr="00F537EB">
        <w:t>-- ASN1STOP</w:t>
      </w:r>
    </w:p>
    <w:p w14:paraId="1FB3B81C" w14:textId="77777777" w:rsidR="00621CEF" w:rsidRPr="00F537EB" w:rsidRDefault="00621CEF" w:rsidP="00621CEF">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621CEF" w:rsidRPr="00F537EB" w14:paraId="4E2BD01D" w14:textId="77777777" w:rsidTr="00621CEF">
        <w:trPr>
          <w:cantSplit/>
          <w:tblHeader/>
        </w:trPr>
        <w:tc>
          <w:tcPr>
            <w:tcW w:w="14175" w:type="dxa"/>
          </w:tcPr>
          <w:p w14:paraId="4CAAC3F1" w14:textId="77777777" w:rsidR="00621CEF" w:rsidRPr="00F537EB" w:rsidRDefault="00621CEF" w:rsidP="00621CEF">
            <w:pPr>
              <w:pStyle w:val="TAH"/>
              <w:rPr>
                <w:lang w:eastAsia="en-GB"/>
              </w:rPr>
            </w:pPr>
            <w:r w:rsidRPr="00F537EB">
              <w:rPr>
                <w:i/>
                <w:noProof/>
                <w:lang w:eastAsia="en-GB"/>
              </w:rPr>
              <w:t>UEAssistanceInformation</w:t>
            </w:r>
            <w:r w:rsidRPr="00F537EB">
              <w:rPr>
                <w:iCs/>
                <w:noProof/>
                <w:lang w:eastAsia="en-GB"/>
              </w:rPr>
              <w:t xml:space="preserve"> field descriptions</w:t>
            </w:r>
          </w:p>
        </w:tc>
      </w:tr>
      <w:tr w:rsidR="00621CEF" w:rsidRPr="00F537EB" w14:paraId="2E8D9838"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01DBC108" w14:textId="77777777" w:rsidR="00621CEF" w:rsidRPr="00F537EB" w:rsidRDefault="00621CEF" w:rsidP="00621CEF">
            <w:pPr>
              <w:pStyle w:val="TAL"/>
              <w:rPr>
                <w:b/>
                <w:bCs/>
                <w:i/>
                <w:iCs/>
                <w:lang w:eastAsia="zh-CN"/>
              </w:rPr>
            </w:pPr>
            <w:r w:rsidRPr="00F537EB">
              <w:rPr>
                <w:b/>
                <w:bCs/>
                <w:i/>
                <w:iCs/>
                <w:lang w:eastAsia="zh-CN"/>
              </w:rPr>
              <w:t>affectedCarrierFreqList</w:t>
            </w:r>
          </w:p>
          <w:p w14:paraId="6688F0DF" w14:textId="77777777" w:rsidR="00621CEF" w:rsidRPr="00F537EB" w:rsidRDefault="00621CEF" w:rsidP="00621CEF">
            <w:pPr>
              <w:pStyle w:val="TAL"/>
              <w:rPr>
                <w:b/>
                <w:i/>
                <w:noProof/>
                <w:lang w:eastAsia="en-GB"/>
              </w:rPr>
            </w:pPr>
            <w:r w:rsidRPr="00F537EB">
              <w:rPr>
                <w:lang w:eastAsia="en-GB"/>
              </w:rPr>
              <w:t>Indicates a list of NR carrier frequencies that are affected by IDC problem.</w:t>
            </w:r>
          </w:p>
        </w:tc>
      </w:tr>
      <w:tr w:rsidR="00621CEF" w:rsidRPr="00F537EB" w14:paraId="1D0DB000"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09157AD5" w14:textId="77777777" w:rsidR="00621CEF" w:rsidRPr="00F537EB" w:rsidRDefault="00621CEF" w:rsidP="00621CEF">
            <w:pPr>
              <w:pStyle w:val="TAL"/>
              <w:rPr>
                <w:b/>
                <w:bCs/>
                <w:i/>
                <w:iCs/>
                <w:lang w:eastAsia="zh-CN"/>
              </w:rPr>
            </w:pPr>
            <w:r w:rsidRPr="00F537EB">
              <w:rPr>
                <w:b/>
                <w:bCs/>
                <w:i/>
                <w:iCs/>
                <w:lang w:eastAsia="zh-CN"/>
              </w:rPr>
              <w:t>affectedCarrierFreqCombList</w:t>
            </w:r>
          </w:p>
          <w:p w14:paraId="1815F2BB" w14:textId="77777777" w:rsidR="00621CEF" w:rsidRPr="00F537EB" w:rsidRDefault="00621CEF" w:rsidP="00621CEF">
            <w:pPr>
              <w:pStyle w:val="TAL"/>
              <w:rPr>
                <w:b/>
                <w:bCs/>
                <w:i/>
                <w:iCs/>
                <w:lang w:eastAsia="zh-CN"/>
              </w:rPr>
            </w:pPr>
            <w:r w:rsidRPr="00F537EB">
              <w:rPr>
                <w:lang w:eastAsia="en-GB"/>
              </w:rPr>
              <w:t>Indicates a list of NR carrier frequencie combinations that are affected by IDC problems due to Inter-Modulation Distortion and harmonics from NR when configured with UL CA.</w:t>
            </w:r>
          </w:p>
        </w:tc>
      </w:tr>
      <w:tr w:rsidR="00621CEF" w:rsidRPr="00F537EB" w14:paraId="54BB16B7"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3125AF17" w14:textId="77777777" w:rsidR="00621CEF" w:rsidRPr="00F537EB" w:rsidRDefault="00621CEF" w:rsidP="00621CEF">
            <w:pPr>
              <w:pStyle w:val="TAL"/>
              <w:rPr>
                <w:szCs w:val="18"/>
                <w:lang w:eastAsia="ko-KR"/>
              </w:rPr>
            </w:pPr>
            <w:r w:rsidRPr="00F537EB">
              <w:rPr>
                <w:b/>
                <w:bCs/>
                <w:i/>
                <w:iCs/>
                <w:lang w:eastAsia="zh-CN"/>
              </w:rPr>
              <w:t>delay</w:t>
            </w:r>
            <w:r w:rsidRPr="00F537EB">
              <w:rPr>
                <w:b/>
                <w:bCs/>
                <w:i/>
                <w:iCs/>
                <w:lang w:eastAsia="ko-KR"/>
              </w:rPr>
              <w:t>Budget</w:t>
            </w:r>
            <w:r w:rsidRPr="00F537EB">
              <w:rPr>
                <w:b/>
                <w:bCs/>
                <w:i/>
                <w:iCs/>
                <w:lang w:eastAsia="zh-CN"/>
              </w:rPr>
              <w:t>Report</w:t>
            </w:r>
          </w:p>
          <w:p w14:paraId="0DBADCF3" w14:textId="77777777" w:rsidR="00621CEF" w:rsidRPr="00F537EB" w:rsidRDefault="00621CEF" w:rsidP="00621CEF">
            <w:pPr>
              <w:pStyle w:val="TAL"/>
              <w:rPr>
                <w:b/>
                <w:i/>
                <w:noProof/>
                <w:lang w:eastAsia="en-GB"/>
              </w:rPr>
            </w:pPr>
            <w:r w:rsidRPr="00F537EB">
              <w:rPr>
                <w:lang w:eastAsia="en-GB"/>
              </w:rPr>
              <w:t>Indicates the UE-preferred adjustment to connected mode DRX.</w:t>
            </w:r>
          </w:p>
        </w:tc>
      </w:tr>
      <w:tr w:rsidR="00621CEF" w:rsidRPr="00F537EB" w14:paraId="6E186772"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28634C6A" w14:textId="77777777" w:rsidR="00621CEF" w:rsidRPr="00F537EB" w:rsidRDefault="00621CEF" w:rsidP="00621CEF">
            <w:pPr>
              <w:pStyle w:val="TAL"/>
              <w:rPr>
                <w:b/>
                <w:i/>
                <w:lang w:eastAsia="en-GB"/>
              </w:rPr>
            </w:pPr>
            <w:r w:rsidRPr="00F537EB">
              <w:rPr>
                <w:b/>
                <w:i/>
                <w:lang w:eastAsia="zh-CN"/>
              </w:rPr>
              <w:t>interferenceDirection</w:t>
            </w:r>
          </w:p>
          <w:p w14:paraId="0477417F" w14:textId="77777777" w:rsidR="00621CEF" w:rsidRPr="00F537EB" w:rsidRDefault="00621CEF" w:rsidP="00621CEF">
            <w:pPr>
              <w:pStyle w:val="TAL"/>
              <w:rPr>
                <w:b/>
                <w:bCs/>
                <w:i/>
                <w:iCs/>
                <w:lang w:eastAsia="zh-CN"/>
              </w:rPr>
            </w:pPr>
            <w:r w:rsidRPr="00F537EB">
              <w:rPr>
                <w:lang w:eastAsia="zh-CN"/>
              </w:rPr>
              <w:t xml:space="preserve">Indicates the direction of IDC interference. Value </w:t>
            </w:r>
            <w:r w:rsidRPr="00F537EB">
              <w:rPr>
                <w:i/>
                <w:lang w:eastAsia="zh-CN"/>
              </w:rPr>
              <w:t>nr</w:t>
            </w:r>
            <w:r w:rsidRPr="00F537EB">
              <w:rPr>
                <w:lang w:eastAsia="zh-CN"/>
              </w:rPr>
              <w:t xml:space="preserve"> indicates that only NR is victim of IDC interference, value </w:t>
            </w:r>
            <w:r w:rsidRPr="00F537EB">
              <w:rPr>
                <w:i/>
                <w:lang w:eastAsia="zh-CN"/>
              </w:rPr>
              <w:t>other</w:t>
            </w:r>
            <w:r w:rsidRPr="00F537EB">
              <w:rPr>
                <w:lang w:eastAsia="zh-CN"/>
              </w:rPr>
              <w:t xml:space="preserve"> indicates that only another radio is victim of IDC interference and value </w:t>
            </w:r>
            <w:r w:rsidRPr="00F537EB">
              <w:rPr>
                <w:i/>
                <w:iCs/>
                <w:lang w:eastAsia="zh-CN"/>
              </w:rPr>
              <w:t>both</w:t>
            </w:r>
            <w:r w:rsidRPr="00F537EB">
              <w:rPr>
                <w:lang w:eastAsia="zh-CN"/>
              </w:rPr>
              <w:t xml:space="preserve"> indicates that both NR and another radio are victims of IDC interference. The other radio refers to either the ISM radio or GNSS (see TR 36.816 [44]).</w:t>
            </w:r>
          </w:p>
        </w:tc>
      </w:tr>
      <w:tr w:rsidR="00621CEF" w:rsidRPr="00F537EB" w14:paraId="744EA6D0"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3945771A" w14:textId="77777777" w:rsidR="00621CEF" w:rsidRPr="00F537EB" w:rsidRDefault="00621CEF" w:rsidP="00621CEF">
            <w:pPr>
              <w:pStyle w:val="TAL"/>
              <w:rPr>
                <w:b/>
                <w:bCs/>
                <w:i/>
                <w:iCs/>
                <w:noProof/>
                <w:lang w:eastAsia="en-GB"/>
              </w:rPr>
            </w:pPr>
            <w:r w:rsidRPr="00F537EB">
              <w:rPr>
                <w:b/>
                <w:bCs/>
                <w:i/>
                <w:iCs/>
                <w:lang w:eastAsia="zh-CN"/>
              </w:rPr>
              <w:t>m</w:t>
            </w:r>
            <w:r w:rsidRPr="00F537EB">
              <w:rPr>
                <w:b/>
                <w:bCs/>
                <w:i/>
                <w:iCs/>
              </w:rPr>
              <w:t>essageSize</w:t>
            </w:r>
          </w:p>
          <w:p w14:paraId="38F6EF7F" w14:textId="77777777" w:rsidR="00621CEF" w:rsidRPr="00F537EB" w:rsidRDefault="00621CEF" w:rsidP="00621CEF">
            <w:pPr>
              <w:pStyle w:val="TAL"/>
              <w:rPr>
                <w:bCs/>
                <w:iCs/>
                <w:lang w:eastAsia="zh-CN"/>
              </w:rPr>
            </w:pPr>
            <w:r w:rsidRPr="00F537EB">
              <w:rPr>
                <w:lang w:eastAsia="zh-CN"/>
              </w:rPr>
              <w:t>Indicates the maximum TB size based on the observed traffic pattern</w:t>
            </w:r>
            <w:r w:rsidRPr="00F537EB">
              <w:rPr>
                <w:lang w:eastAsia="en-GB"/>
              </w:rPr>
              <w:t>. The value refers to the index of TS 38.321 [3], table 6.1.3.1-2.</w:t>
            </w:r>
          </w:p>
        </w:tc>
      </w:tr>
      <w:tr w:rsidR="00621CEF" w:rsidRPr="00F537EB" w14:paraId="0BD3BE09"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086264F0" w14:textId="77777777" w:rsidR="00621CEF" w:rsidRPr="00F537EB" w:rsidRDefault="00621CEF" w:rsidP="00621CEF">
            <w:pPr>
              <w:pStyle w:val="TAL"/>
              <w:rPr>
                <w:b/>
                <w:i/>
              </w:rPr>
            </w:pPr>
            <w:r w:rsidRPr="00F537EB">
              <w:rPr>
                <w:b/>
                <w:i/>
              </w:rPr>
              <w:t>minSchedulingOffsetPreference</w:t>
            </w:r>
          </w:p>
          <w:p w14:paraId="41C709E7" w14:textId="77777777" w:rsidR="00621CEF" w:rsidRPr="00F537EB" w:rsidRDefault="00621CEF" w:rsidP="00621CEF">
            <w:pPr>
              <w:pStyle w:val="TAL"/>
              <w:rPr>
                <w:b/>
                <w:bCs/>
                <w:i/>
                <w:iCs/>
                <w:lang w:eastAsia="zh-CN"/>
              </w:rPr>
            </w:pPr>
            <w:r w:rsidRPr="00F537EB">
              <w:t xml:space="preserve">Indicates the UE's preferences on </w:t>
            </w:r>
            <w:r w:rsidRPr="00F537EB">
              <w:rPr>
                <w:i/>
              </w:rPr>
              <w:t>minimumSchedulingOffset</w:t>
            </w:r>
            <w:r w:rsidRPr="00F537EB">
              <w:t xml:space="preserve"> of cross-slot scheduling for power saving.</w:t>
            </w:r>
          </w:p>
        </w:tc>
      </w:tr>
      <w:tr w:rsidR="00621CEF" w:rsidRPr="00F537EB" w14:paraId="60BECED6"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552E0DF3" w14:textId="77777777" w:rsidR="00621CEF" w:rsidRPr="00F537EB" w:rsidRDefault="00621CEF" w:rsidP="00621CEF">
            <w:pPr>
              <w:pStyle w:val="TAL"/>
              <w:rPr>
                <w:szCs w:val="18"/>
              </w:rPr>
            </w:pPr>
            <w:r w:rsidRPr="00F537EB">
              <w:rPr>
                <w:b/>
                <w:bCs/>
                <w:i/>
                <w:iCs/>
                <w:lang w:eastAsia="zh-CN"/>
              </w:rPr>
              <w:t>preferredDRX-InactivityTimer</w:t>
            </w:r>
          </w:p>
          <w:p w14:paraId="62DA0355" w14:textId="77777777" w:rsidR="00621CEF" w:rsidRPr="00F537EB" w:rsidRDefault="00621CEF" w:rsidP="00621CEF">
            <w:pPr>
              <w:pStyle w:val="TAL"/>
              <w:rPr>
                <w:b/>
                <w:i/>
              </w:rPr>
            </w:pPr>
            <w:r w:rsidRPr="00F537EB">
              <w:rPr>
                <w:lang w:eastAsia="en-GB"/>
              </w:rPr>
              <w:t xml:space="preserve">Indicates the UE's preferred </w:t>
            </w:r>
            <w:r w:rsidRPr="00F537EB">
              <w:rPr>
                <w:lang w:eastAsia="ko-KR"/>
              </w:rPr>
              <w:t>DRX inactivity timer length for power saving</w:t>
            </w:r>
            <w:r w:rsidRPr="00F537EB">
              <w:rPr>
                <w:lang w:eastAsia="en-GB"/>
              </w:rPr>
              <w:t xml:space="preserve">. Value in ms (milliSecond). </w:t>
            </w:r>
            <w:r w:rsidRPr="00F537EB">
              <w:rPr>
                <w:i/>
                <w:lang w:eastAsia="en-GB"/>
              </w:rPr>
              <w:t>ms0</w:t>
            </w:r>
            <w:r w:rsidRPr="00F537EB">
              <w:rPr>
                <w:lang w:eastAsia="en-GB"/>
              </w:rPr>
              <w:t xml:space="preserve"> corresponds to 0, </w:t>
            </w:r>
            <w:r w:rsidRPr="00F537EB">
              <w:rPr>
                <w:i/>
                <w:lang w:eastAsia="en-GB"/>
              </w:rPr>
              <w:t>ms1</w:t>
            </w:r>
            <w:r w:rsidRPr="00F537EB">
              <w:rPr>
                <w:lang w:eastAsia="en-GB"/>
              </w:rPr>
              <w:t xml:space="preserve"> corresponds to 1 ms, </w:t>
            </w:r>
            <w:r w:rsidRPr="00F537EB">
              <w:rPr>
                <w:i/>
                <w:lang w:eastAsia="en-GB"/>
              </w:rPr>
              <w:t>ms2</w:t>
            </w:r>
            <w:r w:rsidRPr="00F537EB">
              <w:rPr>
                <w:lang w:eastAsia="en-GB"/>
              </w:rPr>
              <w:t xml:space="preserve"> corresponds to 2 ms, and so on.</w:t>
            </w:r>
          </w:p>
        </w:tc>
      </w:tr>
      <w:tr w:rsidR="00621CEF" w:rsidRPr="00F537EB" w14:paraId="3208D9D1"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1311C45B" w14:textId="77777777" w:rsidR="00621CEF" w:rsidRPr="00F537EB" w:rsidRDefault="00621CEF" w:rsidP="00621CEF">
            <w:pPr>
              <w:pStyle w:val="TAL"/>
              <w:rPr>
                <w:szCs w:val="18"/>
              </w:rPr>
            </w:pPr>
            <w:r w:rsidRPr="00F537EB">
              <w:rPr>
                <w:b/>
                <w:bCs/>
                <w:i/>
                <w:iCs/>
                <w:lang w:eastAsia="zh-CN"/>
              </w:rPr>
              <w:t>preferredDRX-LongCycle</w:t>
            </w:r>
          </w:p>
          <w:p w14:paraId="2BA69E04" w14:textId="77777777" w:rsidR="00621CEF" w:rsidRPr="00F537EB" w:rsidRDefault="00621CEF" w:rsidP="00621CEF">
            <w:pPr>
              <w:pStyle w:val="TAL"/>
              <w:rPr>
                <w:b/>
                <w:i/>
              </w:rPr>
            </w:pPr>
            <w:r w:rsidRPr="00F537EB">
              <w:rPr>
                <w:lang w:eastAsia="en-GB"/>
              </w:rPr>
              <w:t xml:space="preserve">Indicates the UE's preferred </w:t>
            </w:r>
            <w:r w:rsidRPr="00F537EB">
              <w:rPr>
                <w:lang w:eastAsia="ko-KR"/>
              </w:rPr>
              <w:t>long DRX cycle length for power saving</w:t>
            </w:r>
            <w:r w:rsidRPr="00F537EB">
              <w:rPr>
                <w:lang w:eastAsia="en-GB"/>
              </w:rPr>
              <w:t xml:space="preserve">. Value in ms. </w:t>
            </w:r>
            <w:r w:rsidRPr="00F537EB">
              <w:rPr>
                <w:i/>
                <w:lang w:eastAsia="en-GB"/>
              </w:rPr>
              <w:t>ms10</w:t>
            </w:r>
            <w:r w:rsidRPr="00F537EB">
              <w:rPr>
                <w:lang w:eastAsia="en-GB"/>
              </w:rPr>
              <w:t xml:space="preserve"> corresponds to 10ms, </w:t>
            </w:r>
            <w:r w:rsidRPr="00F537EB">
              <w:rPr>
                <w:i/>
                <w:lang w:eastAsia="en-GB"/>
              </w:rPr>
              <w:t>ms20</w:t>
            </w:r>
            <w:r w:rsidRPr="00F537EB">
              <w:rPr>
                <w:lang w:eastAsia="en-GB"/>
              </w:rPr>
              <w:t xml:space="preserve"> corresponds to 20 ms, </w:t>
            </w:r>
            <w:r w:rsidRPr="00F537EB">
              <w:rPr>
                <w:i/>
                <w:lang w:eastAsia="en-GB"/>
              </w:rPr>
              <w:t>ms32</w:t>
            </w:r>
            <w:r w:rsidRPr="00F537EB">
              <w:rPr>
                <w:lang w:eastAsia="en-GB"/>
              </w:rPr>
              <w:t xml:space="preserve"> corresponds to 32 ms, and so on. </w:t>
            </w:r>
            <w:r w:rsidRPr="00F537EB">
              <w:rPr>
                <w:szCs w:val="22"/>
              </w:rPr>
              <w:t xml:space="preserve">If </w:t>
            </w:r>
            <w:r w:rsidRPr="00F537EB">
              <w:rPr>
                <w:i/>
                <w:lang w:eastAsia="en-GB"/>
              </w:rPr>
              <w:t>preferredDRX-ShortCycle</w:t>
            </w:r>
            <w:r w:rsidRPr="00F537EB">
              <w:rPr>
                <w:lang w:eastAsia="en-GB"/>
              </w:rPr>
              <w:t xml:space="preserve"> </w:t>
            </w:r>
            <w:r w:rsidRPr="00F537EB">
              <w:rPr>
                <w:szCs w:val="22"/>
              </w:rPr>
              <w:t xml:space="preserve">is provided, the value of </w:t>
            </w:r>
            <w:r w:rsidRPr="00F537EB">
              <w:rPr>
                <w:i/>
                <w:lang w:eastAsia="en-GB"/>
              </w:rPr>
              <w:t>preferredDRX-LongCycle</w:t>
            </w:r>
            <w:r w:rsidRPr="00F537EB">
              <w:rPr>
                <w:lang w:eastAsia="en-GB"/>
              </w:rPr>
              <w:t xml:space="preserve"> </w:t>
            </w:r>
            <w:r w:rsidRPr="00F537EB">
              <w:rPr>
                <w:szCs w:val="22"/>
              </w:rPr>
              <w:t xml:space="preserve">shall be a multiple of the </w:t>
            </w:r>
            <w:r w:rsidRPr="00F537EB">
              <w:rPr>
                <w:i/>
                <w:lang w:eastAsia="en-GB"/>
              </w:rPr>
              <w:t>preferredDRX-ShortCycle</w:t>
            </w:r>
            <w:r w:rsidRPr="00F537EB">
              <w:rPr>
                <w:lang w:eastAsia="en-GB"/>
              </w:rPr>
              <w:t xml:space="preserve"> </w:t>
            </w:r>
            <w:r w:rsidRPr="00F537EB">
              <w:rPr>
                <w:szCs w:val="22"/>
              </w:rPr>
              <w:t>value.</w:t>
            </w:r>
          </w:p>
        </w:tc>
      </w:tr>
      <w:tr w:rsidR="00621CEF" w:rsidRPr="00F537EB" w14:paraId="6E03437B"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18990304" w14:textId="77777777" w:rsidR="00621CEF" w:rsidRPr="00F537EB" w:rsidRDefault="00621CEF" w:rsidP="00621CEF">
            <w:pPr>
              <w:pStyle w:val="TAL"/>
              <w:rPr>
                <w:szCs w:val="18"/>
              </w:rPr>
            </w:pPr>
            <w:r w:rsidRPr="00F537EB">
              <w:rPr>
                <w:b/>
                <w:bCs/>
                <w:i/>
                <w:iCs/>
                <w:lang w:eastAsia="zh-CN"/>
              </w:rPr>
              <w:t>preferredDRX-ShortCycle</w:t>
            </w:r>
          </w:p>
          <w:p w14:paraId="41156CFF" w14:textId="77777777" w:rsidR="00621CEF" w:rsidRPr="00F537EB" w:rsidRDefault="00621CEF" w:rsidP="00621CEF">
            <w:pPr>
              <w:pStyle w:val="TAL"/>
              <w:rPr>
                <w:b/>
                <w:i/>
              </w:rPr>
            </w:pPr>
            <w:r w:rsidRPr="00F537EB">
              <w:rPr>
                <w:lang w:eastAsia="en-GB"/>
              </w:rPr>
              <w:t xml:space="preserve">Indicates the UE's preferred </w:t>
            </w:r>
            <w:r w:rsidRPr="00F537EB">
              <w:rPr>
                <w:lang w:eastAsia="ko-KR"/>
              </w:rPr>
              <w:t>short DRX cycle length for power saving</w:t>
            </w:r>
            <w:r w:rsidRPr="00F537EB">
              <w:rPr>
                <w:lang w:eastAsia="en-GB"/>
              </w:rPr>
              <w:t xml:space="preserve">. Value in ms. </w:t>
            </w:r>
            <w:r w:rsidRPr="00F537EB">
              <w:rPr>
                <w:i/>
                <w:lang w:eastAsia="en-GB"/>
              </w:rPr>
              <w:t>ms2</w:t>
            </w:r>
            <w:r w:rsidRPr="00F537EB">
              <w:rPr>
                <w:lang w:eastAsia="en-GB"/>
              </w:rPr>
              <w:t xml:space="preserve"> corresponds to 2ms, </w:t>
            </w:r>
            <w:r w:rsidRPr="00F537EB">
              <w:rPr>
                <w:i/>
                <w:lang w:eastAsia="en-GB"/>
              </w:rPr>
              <w:t>ms3</w:t>
            </w:r>
            <w:r w:rsidRPr="00F537EB">
              <w:rPr>
                <w:lang w:eastAsia="en-GB"/>
              </w:rPr>
              <w:t xml:space="preserve"> corresponds to 3 ms, </w:t>
            </w:r>
            <w:r w:rsidRPr="00F537EB">
              <w:rPr>
                <w:i/>
                <w:lang w:eastAsia="en-GB"/>
              </w:rPr>
              <w:t>ms4</w:t>
            </w:r>
            <w:r w:rsidRPr="00F537EB">
              <w:rPr>
                <w:lang w:eastAsia="en-GB"/>
              </w:rPr>
              <w:t xml:space="preserve"> corresponds to 4 ms, and so on.</w:t>
            </w:r>
          </w:p>
        </w:tc>
      </w:tr>
      <w:tr w:rsidR="00621CEF" w:rsidRPr="00F537EB" w14:paraId="44CB3164"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0E40C584" w14:textId="77777777" w:rsidR="00621CEF" w:rsidRPr="00F537EB" w:rsidRDefault="00621CEF" w:rsidP="00621CEF">
            <w:pPr>
              <w:pStyle w:val="TAL"/>
              <w:rPr>
                <w:szCs w:val="18"/>
              </w:rPr>
            </w:pPr>
            <w:r w:rsidRPr="00F537EB">
              <w:rPr>
                <w:b/>
                <w:bCs/>
                <w:i/>
                <w:iCs/>
                <w:lang w:eastAsia="zh-CN"/>
              </w:rPr>
              <w:t>preferredDRX-ShortCycleTimer</w:t>
            </w:r>
          </w:p>
          <w:p w14:paraId="65E607EE" w14:textId="77777777" w:rsidR="00621CEF" w:rsidRPr="00F537EB" w:rsidRDefault="00621CEF" w:rsidP="00621CEF">
            <w:pPr>
              <w:pStyle w:val="TAL"/>
              <w:rPr>
                <w:b/>
                <w:i/>
              </w:rPr>
            </w:pPr>
            <w:r w:rsidRPr="00F537EB">
              <w:rPr>
                <w:lang w:eastAsia="en-GB"/>
              </w:rPr>
              <w:t xml:space="preserve">Indicates the UE's preferred </w:t>
            </w:r>
            <w:r w:rsidRPr="00F537EB">
              <w:rPr>
                <w:lang w:eastAsia="ko-KR"/>
              </w:rPr>
              <w:t>short DRX cycle timer for power saving</w:t>
            </w:r>
            <w:r w:rsidRPr="00F537EB">
              <w:rPr>
                <w:lang w:eastAsia="en-GB"/>
              </w:rPr>
              <w:t xml:space="preserve">. Value in multiples of </w:t>
            </w:r>
            <w:r w:rsidRPr="00F537EB">
              <w:rPr>
                <w:i/>
                <w:lang w:eastAsia="en-GB"/>
              </w:rPr>
              <w:t>preferredDRX-ShortCycle</w:t>
            </w:r>
            <w:r w:rsidRPr="00F537EB">
              <w:rPr>
                <w:lang w:eastAsia="en-GB"/>
              </w:rPr>
              <w:t xml:space="preserve">. A value of 1 corresponds to </w:t>
            </w:r>
            <w:r w:rsidRPr="00F537EB">
              <w:rPr>
                <w:i/>
                <w:lang w:eastAsia="en-GB"/>
              </w:rPr>
              <w:t>preferredDRX-ShortCycle</w:t>
            </w:r>
            <w:r w:rsidRPr="00F537EB">
              <w:rPr>
                <w:lang w:eastAsia="en-GB"/>
              </w:rPr>
              <w:t xml:space="preserve">, a value of 2 corresponds to 2 * </w:t>
            </w:r>
            <w:r w:rsidRPr="00F537EB">
              <w:rPr>
                <w:i/>
                <w:lang w:eastAsia="en-GB"/>
              </w:rPr>
              <w:t>preferredDRX-ShortCycle</w:t>
            </w:r>
            <w:r w:rsidRPr="00F537EB">
              <w:rPr>
                <w:lang w:eastAsia="en-GB"/>
              </w:rPr>
              <w:t xml:space="preserve"> and so on.</w:t>
            </w:r>
          </w:p>
        </w:tc>
      </w:tr>
      <w:tr w:rsidR="00621CEF" w:rsidRPr="00F537EB" w14:paraId="67323C5C"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4232B3CD" w14:textId="77777777" w:rsidR="00621CEF" w:rsidRPr="00F537EB" w:rsidRDefault="00621CEF" w:rsidP="00621CEF">
            <w:pPr>
              <w:pStyle w:val="TAL"/>
              <w:rPr>
                <w:szCs w:val="18"/>
              </w:rPr>
            </w:pPr>
            <w:r w:rsidRPr="00F537EB">
              <w:rPr>
                <w:b/>
                <w:bCs/>
                <w:i/>
                <w:iCs/>
                <w:lang w:eastAsia="zh-CN"/>
              </w:rPr>
              <w:t>preferredK0</w:t>
            </w:r>
          </w:p>
          <w:p w14:paraId="2E289D96" w14:textId="77777777" w:rsidR="00621CEF" w:rsidRPr="00F537EB" w:rsidRDefault="00621CEF" w:rsidP="00621CEF">
            <w:pPr>
              <w:pStyle w:val="TAL"/>
              <w:rPr>
                <w:b/>
                <w:bCs/>
                <w:i/>
                <w:iCs/>
                <w:lang w:eastAsia="zh-CN"/>
              </w:rPr>
            </w:pPr>
            <w:r w:rsidRPr="00F537EB">
              <w:rPr>
                <w:lang w:eastAsia="en-GB"/>
              </w:rPr>
              <w:t xml:space="preserve">Indicates the UE's preferred value of </w:t>
            </w:r>
            <w:r w:rsidRPr="00F537EB">
              <w:rPr>
                <w:i/>
                <w:lang w:eastAsia="en-GB"/>
              </w:rPr>
              <w:t>k0</w:t>
            </w:r>
            <w:r w:rsidRPr="00F537EB">
              <w:rPr>
                <w:lang w:eastAsia="en-GB"/>
              </w:rPr>
              <w:t xml:space="preserve"> (</w:t>
            </w:r>
            <w:r w:rsidRPr="00F537EB">
              <w:rPr>
                <w:szCs w:val="22"/>
              </w:rPr>
              <w:t>slot offset between DCI and its scheduled PDSCH - see TS 38.214 [19], clause 5.1.2.1</w:t>
            </w:r>
            <w:r w:rsidRPr="00F537EB">
              <w:rPr>
                <w:lang w:eastAsia="en-GB"/>
              </w:rPr>
              <w:t>) for cross-slot scheduling</w:t>
            </w:r>
            <w:r w:rsidRPr="00F537EB">
              <w:rPr>
                <w:lang w:eastAsia="ko-KR"/>
              </w:rPr>
              <w:t xml:space="preserve"> for power saving</w:t>
            </w:r>
            <w:r w:rsidRPr="00F537EB">
              <w:rPr>
                <w:lang w:eastAsia="en-GB"/>
              </w:rPr>
              <w:t>.</w:t>
            </w:r>
            <w:r w:rsidRPr="00F537EB">
              <w:t xml:space="preserve"> Value is defined for each subcarrier spacing (numerology) in units of slots. </w:t>
            </w:r>
            <w:r w:rsidRPr="00F537EB">
              <w:rPr>
                <w:i/>
              </w:rPr>
              <w:t>sl1</w:t>
            </w:r>
            <w:r w:rsidRPr="00F537EB">
              <w:t xml:space="preserve"> corresponds to 1 slot, </w:t>
            </w:r>
            <w:r w:rsidRPr="00F537EB">
              <w:rPr>
                <w:i/>
              </w:rPr>
              <w:t>sl2</w:t>
            </w:r>
            <w:r w:rsidRPr="00F537EB">
              <w:t xml:space="preserve"> corresponds to 2 slots, </w:t>
            </w:r>
            <w:r w:rsidRPr="00F537EB">
              <w:rPr>
                <w:i/>
              </w:rPr>
              <w:t>sl4</w:t>
            </w:r>
            <w:r w:rsidRPr="00F537EB">
              <w:t xml:space="preserve"> corresponds to 4 slots, and so on.</w:t>
            </w:r>
          </w:p>
        </w:tc>
      </w:tr>
      <w:tr w:rsidR="00621CEF" w:rsidRPr="00F537EB" w14:paraId="70F89D0A"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0D429075" w14:textId="77777777" w:rsidR="00621CEF" w:rsidRPr="00F537EB" w:rsidRDefault="00621CEF" w:rsidP="00621CEF">
            <w:pPr>
              <w:pStyle w:val="TAL"/>
              <w:rPr>
                <w:szCs w:val="18"/>
              </w:rPr>
            </w:pPr>
            <w:r w:rsidRPr="00F537EB">
              <w:rPr>
                <w:b/>
                <w:bCs/>
                <w:i/>
                <w:iCs/>
                <w:lang w:eastAsia="zh-CN"/>
              </w:rPr>
              <w:t>preferredK2</w:t>
            </w:r>
          </w:p>
          <w:p w14:paraId="4DAC95B8" w14:textId="77777777" w:rsidR="00621CEF" w:rsidRPr="00F537EB" w:rsidRDefault="00621CEF" w:rsidP="00621CEF">
            <w:pPr>
              <w:pStyle w:val="TAL"/>
              <w:rPr>
                <w:b/>
                <w:bCs/>
                <w:i/>
                <w:iCs/>
                <w:lang w:eastAsia="zh-CN"/>
              </w:rPr>
            </w:pPr>
            <w:r w:rsidRPr="00F537EB">
              <w:rPr>
                <w:lang w:eastAsia="en-GB"/>
              </w:rPr>
              <w:t xml:space="preserve">Indicates the UE's preferred value of </w:t>
            </w:r>
            <w:r w:rsidRPr="00F537EB">
              <w:rPr>
                <w:i/>
                <w:lang w:eastAsia="en-GB"/>
              </w:rPr>
              <w:t>k2</w:t>
            </w:r>
            <w:r w:rsidRPr="00F537EB">
              <w:rPr>
                <w:lang w:eastAsia="en-GB"/>
              </w:rPr>
              <w:t xml:space="preserve"> (</w:t>
            </w:r>
            <w:r w:rsidRPr="00F537EB">
              <w:rPr>
                <w:szCs w:val="22"/>
              </w:rPr>
              <w:t>slot offset between DCI and its scheduled PUSCH - see TS 38.214 [19], clause 6.1.2.1</w:t>
            </w:r>
            <w:r w:rsidRPr="00F537EB">
              <w:rPr>
                <w:lang w:eastAsia="en-GB"/>
              </w:rPr>
              <w:t>) for cross-slot scheduling</w:t>
            </w:r>
            <w:r w:rsidRPr="00F537EB">
              <w:rPr>
                <w:lang w:eastAsia="ko-KR"/>
              </w:rPr>
              <w:t xml:space="preserve"> for power saving</w:t>
            </w:r>
            <w:r w:rsidRPr="00F537EB">
              <w:rPr>
                <w:lang w:eastAsia="en-GB"/>
              </w:rPr>
              <w:t>.</w:t>
            </w:r>
            <w:r w:rsidRPr="00F537EB">
              <w:t xml:space="preserve"> Value is defined for each subcarrier spacing (numerology) in units of slots. </w:t>
            </w:r>
            <w:r w:rsidRPr="00F537EB">
              <w:rPr>
                <w:i/>
              </w:rPr>
              <w:t>sl1</w:t>
            </w:r>
            <w:r w:rsidRPr="00F537EB">
              <w:t xml:space="preserve"> corresponds to 1 slot, </w:t>
            </w:r>
            <w:r w:rsidRPr="00F537EB">
              <w:rPr>
                <w:i/>
              </w:rPr>
              <w:t>sl2</w:t>
            </w:r>
            <w:r w:rsidRPr="00F537EB">
              <w:t xml:space="preserve"> corresponds to 2 slots, </w:t>
            </w:r>
            <w:r w:rsidRPr="00F537EB">
              <w:rPr>
                <w:i/>
              </w:rPr>
              <w:t>sl4</w:t>
            </w:r>
            <w:r w:rsidRPr="00F537EB">
              <w:t xml:space="preserve"> corresponds to 4 slots, and so on.</w:t>
            </w:r>
          </w:p>
        </w:tc>
      </w:tr>
      <w:tr w:rsidR="00621CEF" w:rsidRPr="00F537EB" w14:paraId="5914D174"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0CAD89BD" w14:textId="77777777" w:rsidR="00621CEF" w:rsidRPr="00F537EB" w:rsidRDefault="00621CEF" w:rsidP="00621CEF">
            <w:pPr>
              <w:pStyle w:val="TAL"/>
              <w:rPr>
                <w:rFonts w:eastAsia="MS Mincho"/>
                <w:b/>
                <w:bCs/>
                <w:i/>
                <w:iCs/>
                <w:noProof/>
              </w:rPr>
            </w:pPr>
            <w:r w:rsidRPr="00F537EB">
              <w:rPr>
                <w:rFonts w:eastAsia="MS Mincho"/>
                <w:b/>
                <w:bCs/>
                <w:i/>
                <w:iCs/>
                <w:noProof/>
              </w:rPr>
              <w:t>preferredRRC-State</w:t>
            </w:r>
          </w:p>
          <w:p w14:paraId="7889C9EF" w14:textId="77777777" w:rsidR="00621CEF" w:rsidRPr="00F537EB" w:rsidRDefault="00621CEF" w:rsidP="00621CEF">
            <w:pPr>
              <w:pStyle w:val="TAL"/>
              <w:rPr>
                <w:rFonts w:eastAsia="MS Mincho"/>
                <w:noProof/>
                <w:lang w:eastAsia="en-GB"/>
              </w:rPr>
            </w:pPr>
            <w:r w:rsidRPr="00F537EB">
              <w:rPr>
                <w:lang w:eastAsia="en-GB"/>
              </w:rPr>
              <w:t xml:space="preserve">Indicates the UE's preferred RRC state on switching out of RRC_CONNECTED state. The state </w:t>
            </w:r>
            <w:r w:rsidRPr="00F537EB">
              <w:rPr>
                <w:i/>
              </w:rPr>
              <w:t>connected</w:t>
            </w:r>
            <w:r w:rsidRPr="00F537EB">
              <w:t xml:space="preserve"> is indicated if the UE prefers to remain in </w:t>
            </w:r>
            <w:r w:rsidRPr="00F537EB">
              <w:rPr>
                <w:lang w:eastAsia="en-GB"/>
              </w:rPr>
              <w:t>RRC_CONNECTED state</w:t>
            </w:r>
            <w:r w:rsidRPr="00F537EB">
              <w:t xml:space="preserve">. If </w:t>
            </w:r>
            <w:r w:rsidRPr="00F537EB">
              <w:rPr>
                <w:i/>
              </w:rPr>
              <w:t>preferredRRC-State</w:t>
            </w:r>
            <w:r w:rsidRPr="00F537EB">
              <w:t xml:space="preserve"> IE is not included, the UE would prefer to leave RRC_CONNECTED state.</w:t>
            </w:r>
          </w:p>
        </w:tc>
      </w:tr>
      <w:tr w:rsidR="00621CEF" w:rsidRPr="00F537EB" w14:paraId="29ED9927"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0EB44442" w14:textId="77777777" w:rsidR="00621CEF" w:rsidRPr="00F537EB" w:rsidRDefault="00621CEF" w:rsidP="00621CEF">
            <w:pPr>
              <w:pStyle w:val="TAL"/>
              <w:rPr>
                <w:b/>
                <w:i/>
              </w:rPr>
            </w:pPr>
            <w:r w:rsidRPr="00F537EB">
              <w:rPr>
                <w:b/>
                <w:i/>
              </w:rPr>
              <w:t>reducedBW-FR1-DL</w:t>
            </w:r>
          </w:p>
          <w:p w14:paraId="34AB47C8" w14:textId="77777777" w:rsidR="00621CEF" w:rsidRPr="00F537EB" w:rsidRDefault="00621CEF" w:rsidP="00621CEF">
            <w:pPr>
              <w:pStyle w:val="TAL"/>
            </w:pPr>
            <w:r w:rsidRPr="00F537EB">
              <w:rPr>
                <w:lang w:eastAsia="en-GB"/>
              </w:rPr>
              <w:t xml:space="preserve">Indicates the UE's preference on reduced configuration corresponding to the maximum aggregated bandwidth across all downlink carrier(s) of FR1 indicated by the field, to address overheating or power saving. This field is allowed to be reported only when UE is configured with serving cell(s) operating on FR1. This maximum aggregated bandwidth includes downlink carrier(s) of FR1 of both the MCG and the SCG. Value </w:t>
            </w:r>
            <w:r w:rsidRPr="00F537EB">
              <w:rPr>
                <w:i/>
                <w:lang w:eastAsia="en-GB"/>
              </w:rPr>
              <w:t>mhz0</w:t>
            </w:r>
            <w:r w:rsidRPr="00F537EB">
              <w:rPr>
                <w:lang w:eastAsia="en-GB"/>
              </w:rPr>
              <w:t xml:space="preserve"> is not used when indicated to address overheating. The aggregated bandwidth across all downlink carrier(s) of FR1 is the sum of bandwidth of active downlink BWP(s) across all </w:t>
            </w:r>
            <w:r w:rsidRPr="00F537EB">
              <w:rPr>
                <w:noProof/>
              </w:rPr>
              <w:t xml:space="preserve">activated </w:t>
            </w:r>
            <w:r w:rsidRPr="00F537EB">
              <w:rPr>
                <w:lang w:eastAsia="en-GB"/>
              </w:rPr>
              <w:t>downlink carrier(s) of FR1. The aggregated bandwidth can only range up to the current active configuration when indicated to address power savings.</w:t>
            </w:r>
          </w:p>
        </w:tc>
      </w:tr>
      <w:tr w:rsidR="00621CEF" w:rsidRPr="00F537EB" w14:paraId="4F3F5B52"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1B192A50" w14:textId="77777777" w:rsidR="00621CEF" w:rsidRPr="00F537EB" w:rsidRDefault="00621CEF" w:rsidP="00621CEF">
            <w:pPr>
              <w:pStyle w:val="TAL"/>
              <w:rPr>
                <w:b/>
                <w:i/>
              </w:rPr>
            </w:pPr>
            <w:r w:rsidRPr="00F537EB">
              <w:rPr>
                <w:b/>
                <w:i/>
              </w:rPr>
              <w:t>reducedBW-FR1-UL</w:t>
            </w:r>
          </w:p>
          <w:p w14:paraId="2F78FAEE" w14:textId="77777777" w:rsidR="00621CEF" w:rsidRPr="00F537EB" w:rsidRDefault="00621CEF" w:rsidP="00621CEF">
            <w:pPr>
              <w:pStyle w:val="TAL"/>
            </w:pPr>
            <w:r w:rsidRPr="00F537EB">
              <w:rPr>
                <w:lang w:eastAsia="en-GB"/>
              </w:rPr>
              <w:t>Indicates the UE's preference on reduced configuration corresponding to the maximum aggregated bandwidth across all uplink carrier(s)</w:t>
            </w:r>
            <w:r w:rsidRPr="00F537EB">
              <w:t xml:space="preserve"> </w:t>
            </w:r>
            <w:r w:rsidRPr="00F537EB">
              <w:rPr>
                <w:lang w:eastAsia="en-GB"/>
              </w:rPr>
              <w:t>of FR1 indicated by the field, to address overheating or power saving. This field is allowed to be reported only when UE is configured with serving cell(s) operating on FR1. This maximum aggregated bandwidth includes uplink carrier(s)</w:t>
            </w:r>
            <w:r w:rsidRPr="00F537EB">
              <w:t xml:space="preserve"> </w:t>
            </w:r>
            <w:r w:rsidRPr="00F537EB">
              <w:rPr>
                <w:lang w:eastAsia="en-GB"/>
              </w:rPr>
              <w:t xml:space="preserve">of FR1 of both the MCG and the SCG. Value </w:t>
            </w:r>
            <w:r w:rsidRPr="00F537EB">
              <w:rPr>
                <w:i/>
                <w:lang w:eastAsia="en-GB"/>
              </w:rPr>
              <w:t>mhz0</w:t>
            </w:r>
            <w:r w:rsidRPr="00F537EB">
              <w:rPr>
                <w:lang w:eastAsia="en-GB"/>
              </w:rPr>
              <w:t xml:space="preserve"> is not used when indicated to address overheating. The aggregated bandwidth across all uplink carrier(s) of FR1 is the sum of bandwidth of active uplink BWP(s) across all </w:t>
            </w:r>
            <w:r w:rsidRPr="00F537EB">
              <w:rPr>
                <w:noProof/>
              </w:rPr>
              <w:t xml:space="preserve">activated </w:t>
            </w:r>
            <w:r w:rsidRPr="00F537EB">
              <w:rPr>
                <w:lang w:eastAsia="en-GB"/>
              </w:rPr>
              <w:t>uplink carrier(s) of FR1. The aggregated bandwidth can only range up to the current active configuration when indicated to address power savings.</w:t>
            </w:r>
          </w:p>
        </w:tc>
      </w:tr>
      <w:tr w:rsidR="00621CEF" w:rsidRPr="00F537EB" w14:paraId="784610B0"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4C9F30FB" w14:textId="77777777" w:rsidR="00621CEF" w:rsidRPr="00F537EB" w:rsidRDefault="00621CEF" w:rsidP="00621CEF">
            <w:pPr>
              <w:pStyle w:val="TAL"/>
              <w:rPr>
                <w:b/>
                <w:i/>
              </w:rPr>
            </w:pPr>
            <w:r w:rsidRPr="00F537EB">
              <w:rPr>
                <w:b/>
                <w:i/>
              </w:rPr>
              <w:t>reducedBW-FR2-DL</w:t>
            </w:r>
          </w:p>
          <w:p w14:paraId="1226DF02" w14:textId="77777777" w:rsidR="00621CEF" w:rsidRPr="00F537EB" w:rsidRDefault="00621CEF" w:rsidP="00621CEF">
            <w:pPr>
              <w:pStyle w:val="TAL"/>
            </w:pPr>
            <w:r w:rsidRPr="00F537EB">
              <w:rPr>
                <w:lang w:eastAsia="en-GB"/>
              </w:rPr>
              <w:t>Indicates the UE's preference on reduced configuration corresponding to the maximum aggregated bandwidth across all downlink carrier(s) of FR2 indicated by the field, to address overheating or power saving. This field is allowed to be reported only when UE is configured with serving cell(s) operating on FR2.</w:t>
            </w:r>
            <w:r w:rsidRPr="00F537EB">
              <w:t xml:space="preserve"> </w:t>
            </w:r>
            <w:r w:rsidRPr="00F537EB">
              <w:rPr>
                <w:lang w:eastAsia="en-GB"/>
              </w:rPr>
              <w:t>This maximum aggregated bandwidth includes downlink carrier(s)</w:t>
            </w:r>
            <w:r w:rsidRPr="00F537EB">
              <w:t xml:space="preserve"> </w:t>
            </w:r>
            <w:r w:rsidRPr="00F537EB">
              <w:rPr>
                <w:lang w:eastAsia="en-GB"/>
              </w:rPr>
              <w:t xml:space="preserve">of FR2 of both the MCG and the NR SCG. The aggregated bandwidth across all downlink carrier(s) of FR2 is the sum of bandwidth of active downlink BWP(s) across all </w:t>
            </w:r>
            <w:r w:rsidRPr="00F537EB">
              <w:rPr>
                <w:noProof/>
              </w:rPr>
              <w:t xml:space="preserve">activated </w:t>
            </w:r>
            <w:r w:rsidRPr="00F537EB">
              <w:rPr>
                <w:lang w:eastAsia="en-GB"/>
              </w:rPr>
              <w:t>downlink carrier(s) of FR2. The aggregated bandwidth can only range up to the current active configuration when indicated to address power savings.</w:t>
            </w:r>
          </w:p>
        </w:tc>
      </w:tr>
      <w:tr w:rsidR="00621CEF" w:rsidRPr="00F537EB" w14:paraId="47960FDB"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32FB1C49" w14:textId="77777777" w:rsidR="00621CEF" w:rsidRPr="00F537EB" w:rsidRDefault="00621CEF" w:rsidP="00621CEF">
            <w:pPr>
              <w:pStyle w:val="TAL"/>
              <w:rPr>
                <w:b/>
                <w:i/>
              </w:rPr>
            </w:pPr>
            <w:r w:rsidRPr="00F537EB">
              <w:rPr>
                <w:b/>
                <w:i/>
              </w:rPr>
              <w:t>reducedBW-FR2-UL</w:t>
            </w:r>
          </w:p>
          <w:p w14:paraId="6678E92B" w14:textId="77777777" w:rsidR="00621CEF" w:rsidRPr="00F537EB" w:rsidRDefault="00621CEF" w:rsidP="00621CEF">
            <w:pPr>
              <w:pStyle w:val="TAL"/>
            </w:pPr>
            <w:r w:rsidRPr="00F537EB">
              <w:rPr>
                <w:lang w:eastAsia="en-GB"/>
              </w:rPr>
              <w:t>Indicates the UE's preference on reduced configuration corresponding to the maximum aggregated bandwidth across all uplink carrier(s)</w:t>
            </w:r>
            <w:r w:rsidRPr="00F537EB">
              <w:t xml:space="preserve"> </w:t>
            </w:r>
            <w:r w:rsidRPr="00F537EB">
              <w:rPr>
                <w:lang w:eastAsia="en-GB"/>
              </w:rPr>
              <w:t>of FR2 indicated by the field, to address overheating or power saving. This field is allowed to be reported only when UE is configured with serving cell(s) operating on FR2. This maximum aggregated bandwidth includes uplink carrier(s)</w:t>
            </w:r>
            <w:r w:rsidRPr="00F537EB">
              <w:t xml:space="preserve"> </w:t>
            </w:r>
            <w:r w:rsidRPr="00F537EB">
              <w:rPr>
                <w:lang w:eastAsia="en-GB"/>
              </w:rPr>
              <w:t xml:space="preserve">of FR2 of both the MCG and the NR SCG. The aggregated bandwidth across all uplink carrier(s) of FR2 is the sum of bandwidth of active uplink BWP(s) across all </w:t>
            </w:r>
            <w:r w:rsidRPr="00F537EB">
              <w:rPr>
                <w:noProof/>
              </w:rPr>
              <w:t xml:space="preserve">activated </w:t>
            </w:r>
            <w:r w:rsidRPr="00F537EB">
              <w:rPr>
                <w:lang w:eastAsia="en-GB"/>
              </w:rPr>
              <w:t>uplink carrier(s) of FR2. The aggregated bandwidth can only range up to the current active configuration when indicated to address power savings.</w:t>
            </w:r>
          </w:p>
        </w:tc>
      </w:tr>
      <w:tr w:rsidR="00621CEF" w:rsidRPr="00F537EB" w14:paraId="7F2062DC"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62EB1A5A" w14:textId="77777777" w:rsidR="00621CEF" w:rsidRPr="00F537EB" w:rsidRDefault="00621CEF" w:rsidP="00621CEF">
            <w:pPr>
              <w:pStyle w:val="TAL"/>
              <w:rPr>
                <w:rFonts w:eastAsia="MS Mincho"/>
                <w:b/>
                <w:i/>
                <w:noProof/>
                <w:lang w:eastAsia="en-GB"/>
              </w:rPr>
            </w:pPr>
            <w:r w:rsidRPr="00F537EB">
              <w:rPr>
                <w:rFonts w:eastAsia="MS Mincho"/>
                <w:b/>
                <w:i/>
                <w:noProof/>
                <w:lang w:eastAsia="en-GB"/>
              </w:rPr>
              <w:t>reducedCCsDL</w:t>
            </w:r>
          </w:p>
          <w:p w14:paraId="705EC7B5" w14:textId="77777777" w:rsidR="00621CEF" w:rsidRPr="00F537EB" w:rsidRDefault="00621CEF" w:rsidP="00621CEF">
            <w:pPr>
              <w:pStyle w:val="TAL"/>
            </w:pPr>
            <w:r w:rsidRPr="00F537EB">
              <w:rPr>
                <w:lang w:eastAsia="en-GB"/>
              </w:rPr>
              <w:t xml:space="preserve">Indicates the UE's preference on reduced configuration corresponding to the maximum number of downlink </w:t>
            </w:r>
            <w:r w:rsidRPr="00F537EB">
              <w:rPr>
                <w:lang w:eastAsia="zh-CN"/>
              </w:rPr>
              <w:t>SCells</w:t>
            </w:r>
            <w:r w:rsidRPr="00F537EB">
              <w:rPr>
                <w:lang w:eastAsia="en-GB"/>
              </w:rPr>
              <w:t xml:space="preserve"> indicated by the field, to address overheating or power saving. This maximum number includes both SCells of the MCG and PSCell/SCells of the SCG. The maximum number of downlink </w:t>
            </w:r>
            <w:r w:rsidRPr="00F537EB">
              <w:rPr>
                <w:lang w:eastAsia="zh-CN"/>
              </w:rPr>
              <w:t>SCells</w:t>
            </w:r>
            <w:r w:rsidRPr="00F537EB">
              <w:rPr>
                <w:lang w:eastAsia="en-GB"/>
              </w:rPr>
              <w:t xml:space="preserve"> can only range up to the current active configuration when indicated to address power savings.</w:t>
            </w:r>
          </w:p>
        </w:tc>
      </w:tr>
      <w:tr w:rsidR="00621CEF" w:rsidRPr="00F537EB" w14:paraId="53652E3F"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187D98B8" w14:textId="77777777" w:rsidR="00621CEF" w:rsidRPr="00F537EB" w:rsidRDefault="00621CEF" w:rsidP="00621CEF">
            <w:pPr>
              <w:pStyle w:val="TAL"/>
              <w:rPr>
                <w:b/>
                <w:i/>
                <w:noProof/>
                <w:lang w:eastAsia="en-GB"/>
              </w:rPr>
            </w:pPr>
            <w:r w:rsidRPr="00F537EB">
              <w:rPr>
                <w:b/>
                <w:i/>
              </w:rPr>
              <w:t>reducedCCsUL</w:t>
            </w:r>
          </w:p>
          <w:p w14:paraId="25589BFE" w14:textId="77777777" w:rsidR="00621CEF" w:rsidRPr="00F537EB" w:rsidRDefault="00621CEF" w:rsidP="00621CEF">
            <w:pPr>
              <w:pStyle w:val="TAL"/>
            </w:pPr>
            <w:r w:rsidRPr="00F537EB">
              <w:rPr>
                <w:lang w:eastAsia="en-GB"/>
              </w:rPr>
              <w:t xml:space="preserve">Indicates the UE's preference on reduced configuration corresponding to the maximum number of uplink </w:t>
            </w:r>
            <w:r w:rsidRPr="00F537EB">
              <w:rPr>
                <w:lang w:eastAsia="zh-CN"/>
              </w:rPr>
              <w:t>SCells</w:t>
            </w:r>
            <w:r w:rsidRPr="00F537EB">
              <w:rPr>
                <w:lang w:eastAsia="en-GB"/>
              </w:rPr>
              <w:t xml:space="preserve"> indicated by the field, to address overheating or power saving</w:t>
            </w:r>
            <w:r w:rsidRPr="00F537EB">
              <w:rPr>
                <w:lang w:eastAsia="zh-CN"/>
              </w:rPr>
              <w:t>.</w:t>
            </w:r>
            <w:r w:rsidRPr="00F537EB">
              <w:rPr>
                <w:lang w:eastAsia="en-GB"/>
              </w:rPr>
              <w:t xml:space="preserve"> This maximum number includes both SCells of the MCG and PSCell/SCells of the SCG. The maximum number of uplink </w:t>
            </w:r>
            <w:r w:rsidRPr="00F537EB">
              <w:rPr>
                <w:lang w:eastAsia="zh-CN"/>
              </w:rPr>
              <w:t>SCells</w:t>
            </w:r>
            <w:r w:rsidRPr="00F537EB">
              <w:rPr>
                <w:lang w:eastAsia="en-GB"/>
              </w:rPr>
              <w:t xml:space="preserve"> can only range up to the current active configuration when indicated to address power savings.</w:t>
            </w:r>
          </w:p>
        </w:tc>
      </w:tr>
      <w:tr w:rsidR="00621CEF" w:rsidRPr="00F537EB" w14:paraId="1C7393C5"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6BAC11F5" w14:textId="77777777" w:rsidR="00621CEF" w:rsidRPr="00F537EB" w:rsidRDefault="00621CEF" w:rsidP="00621CEF">
            <w:pPr>
              <w:pStyle w:val="TAL"/>
              <w:rPr>
                <w:rFonts w:eastAsia="MS Mincho"/>
                <w:b/>
                <w:i/>
                <w:noProof/>
                <w:lang w:eastAsia="en-GB"/>
              </w:rPr>
            </w:pPr>
            <w:r w:rsidRPr="00F537EB">
              <w:rPr>
                <w:rFonts w:eastAsia="MS Mincho"/>
                <w:b/>
                <w:i/>
                <w:noProof/>
                <w:lang w:eastAsia="en-GB"/>
              </w:rPr>
              <w:t>reducedMIMO-LayersFR1-DL</w:t>
            </w:r>
          </w:p>
          <w:p w14:paraId="4339D37F" w14:textId="77777777" w:rsidR="00621CEF" w:rsidRPr="00F537EB" w:rsidRDefault="00621CEF" w:rsidP="00621CEF">
            <w:pPr>
              <w:pStyle w:val="TAL"/>
            </w:pPr>
            <w:r w:rsidRPr="00F537EB">
              <w:rPr>
                <w:lang w:eastAsia="en-GB"/>
              </w:rPr>
              <w:t xml:space="preserve">Indicates the UE's preference on reduced configuration corresponding to the maximum number of downlink MIMO layers of each serving cell operating on FR1 indicated by the field, to address overheating or power saving. This field is allowed to be reported only when UE is configured with serving cells operating on FR1. The maximum number of downlink </w:t>
            </w:r>
            <w:r w:rsidRPr="00F537EB">
              <w:rPr>
                <w:b/>
                <w:i/>
              </w:rPr>
              <w:t>MIMO layers</w:t>
            </w:r>
            <w:r w:rsidRPr="00F537EB">
              <w:rPr>
                <w:lang w:eastAsia="en-GB"/>
              </w:rPr>
              <w:t xml:space="preserve"> can only range up to the current active configuration when indicated to address power savings.</w:t>
            </w:r>
          </w:p>
        </w:tc>
      </w:tr>
      <w:tr w:rsidR="00621CEF" w:rsidRPr="00F537EB" w14:paraId="206D55AF"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18F89DDF" w14:textId="77777777" w:rsidR="00621CEF" w:rsidRPr="00F537EB" w:rsidRDefault="00621CEF" w:rsidP="00621CEF">
            <w:pPr>
              <w:pStyle w:val="TAL"/>
              <w:rPr>
                <w:rFonts w:eastAsia="MS Mincho"/>
                <w:b/>
                <w:i/>
                <w:noProof/>
                <w:lang w:eastAsia="en-GB"/>
              </w:rPr>
            </w:pPr>
            <w:r w:rsidRPr="00F537EB">
              <w:rPr>
                <w:rFonts w:eastAsia="MS Mincho"/>
                <w:b/>
                <w:i/>
                <w:noProof/>
                <w:lang w:eastAsia="en-GB"/>
              </w:rPr>
              <w:t>reducedMIMO-LayersFR1-UL</w:t>
            </w:r>
          </w:p>
          <w:p w14:paraId="14CD3B6C" w14:textId="77777777" w:rsidR="00621CEF" w:rsidRPr="00F537EB" w:rsidRDefault="00621CEF" w:rsidP="00621CEF">
            <w:pPr>
              <w:pStyle w:val="TAL"/>
            </w:pPr>
            <w:r w:rsidRPr="00F537EB">
              <w:rPr>
                <w:lang w:eastAsia="en-GB"/>
              </w:rPr>
              <w:t xml:space="preserve">Indicates the UE's preference on reduced configuration corresponding to the maximum number of uplink MIMO layers of each serving cell operating on FR1 indicated by the field, to address overheating or power saving. This field is allowed to be reported only when UE is configured with serving cells operating on FR1. The maximum number of </w:t>
            </w:r>
            <w:r w:rsidRPr="00F537EB">
              <w:rPr>
                <w:b/>
                <w:i/>
              </w:rPr>
              <w:t>uplink MIMO layers</w:t>
            </w:r>
            <w:r w:rsidRPr="00F537EB">
              <w:rPr>
                <w:lang w:eastAsia="en-GB"/>
              </w:rPr>
              <w:t xml:space="preserve"> can only range up to the current active configuration when indicated to address power savings.</w:t>
            </w:r>
          </w:p>
        </w:tc>
      </w:tr>
      <w:tr w:rsidR="00621CEF" w:rsidRPr="00F537EB" w14:paraId="6FF49EE6"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1D7CDDF0" w14:textId="77777777" w:rsidR="00621CEF" w:rsidRPr="00F537EB" w:rsidRDefault="00621CEF" w:rsidP="00621CEF">
            <w:pPr>
              <w:pStyle w:val="TAL"/>
              <w:rPr>
                <w:rFonts w:eastAsia="MS Mincho"/>
                <w:b/>
                <w:i/>
                <w:noProof/>
                <w:lang w:eastAsia="en-GB"/>
              </w:rPr>
            </w:pPr>
            <w:r w:rsidRPr="00F537EB">
              <w:rPr>
                <w:rFonts w:eastAsia="MS Mincho"/>
                <w:b/>
                <w:i/>
                <w:noProof/>
                <w:lang w:eastAsia="en-GB"/>
              </w:rPr>
              <w:t>reducedMIMO-LayersFR2-DL</w:t>
            </w:r>
          </w:p>
          <w:p w14:paraId="5A5AFEFA" w14:textId="77777777" w:rsidR="00621CEF" w:rsidRPr="00F537EB" w:rsidRDefault="00621CEF" w:rsidP="00621CEF">
            <w:pPr>
              <w:pStyle w:val="TAL"/>
              <w:rPr>
                <w:rFonts w:eastAsia="MS Mincho"/>
                <w:noProof/>
                <w:lang w:eastAsia="en-GB"/>
              </w:rPr>
            </w:pPr>
            <w:r w:rsidRPr="00F537EB">
              <w:rPr>
                <w:lang w:eastAsia="en-GB"/>
              </w:rPr>
              <w:t xml:space="preserve">Indicates the UE's preference on reduced configuration corresponding to the maximum number of downlink MIMO layers of each serving cell operating on FR2 indicated by the field, to address overheating or power saving. This field is allowed to be reported only when UE is configured with serving cells operating on FR2. The maximum number of downlink </w:t>
            </w:r>
            <w:r w:rsidRPr="00F537EB">
              <w:rPr>
                <w:b/>
                <w:i/>
              </w:rPr>
              <w:t>MIMO layers</w:t>
            </w:r>
            <w:r w:rsidRPr="00F537EB">
              <w:rPr>
                <w:lang w:eastAsia="en-GB"/>
              </w:rPr>
              <w:t xml:space="preserve"> can only range up to the current active configuration when indicated to address power savings.</w:t>
            </w:r>
          </w:p>
        </w:tc>
      </w:tr>
      <w:tr w:rsidR="00621CEF" w:rsidRPr="00F537EB" w14:paraId="1FBDAB35"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1680D4D8" w14:textId="77777777" w:rsidR="00621CEF" w:rsidRPr="00F537EB" w:rsidRDefault="00621CEF" w:rsidP="00621CEF">
            <w:pPr>
              <w:pStyle w:val="TAL"/>
              <w:rPr>
                <w:rFonts w:eastAsia="MS Mincho"/>
                <w:b/>
                <w:i/>
                <w:noProof/>
                <w:lang w:eastAsia="en-GB"/>
              </w:rPr>
            </w:pPr>
            <w:r w:rsidRPr="00F537EB">
              <w:rPr>
                <w:rFonts w:eastAsia="MS Mincho"/>
                <w:b/>
                <w:i/>
                <w:noProof/>
                <w:lang w:eastAsia="en-GB"/>
              </w:rPr>
              <w:t>reducedMIMO-LayersFR2-UL</w:t>
            </w:r>
          </w:p>
          <w:p w14:paraId="67721C89" w14:textId="77777777" w:rsidR="00621CEF" w:rsidRPr="00F537EB" w:rsidRDefault="00621CEF" w:rsidP="00621CEF">
            <w:pPr>
              <w:pStyle w:val="TAL"/>
              <w:rPr>
                <w:rFonts w:eastAsia="MS Mincho"/>
                <w:noProof/>
                <w:lang w:eastAsia="en-GB"/>
              </w:rPr>
            </w:pPr>
            <w:r w:rsidRPr="00F537EB">
              <w:rPr>
                <w:lang w:eastAsia="en-GB"/>
              </w:rPr>
              <w:t xml:space="preserve">Indicates the UE's preference on reduced configuration corresponding to the maximum number of uplink MIMO layers of each serving cell operating on FR2 indicated by the field, to address overheating or power saving. This field is allowed to be reported only when UE is configured with serving cells operating on FR2. The maximum number of </w:t>
            </w:r>
            <w:r w:rsidRPr="00F537EB">
              <w:rPr>
                <w:b/>
                <w:i/>
              </w:rPr>
              <w:t>uplink MIMO layers</w:t>
            </w:r>
            <w:r w:rsidRPr="00F537EB">
              <w:rPr>
                <w:lang w:eastAsia="en-GB"/>
              </w:rPr>
              <w:t xml:space="preserve"> can only range up to the current active configuration when indicated to address power savings.</w:t>
            </w:r>
          </w:p>
        </w:tc>
      </w:tr>
      <w:tr w:rsidR="00621CEF" w:rsidRPr="00F537EB" w14:paraId="29D69FBE"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4A5DD842" w14:textId="77777777" w:rsidR="00621CEF" w:rsidRPr="00F537EB" w:rsidRDefault="00621CEF" w:rsidP="00621CEF">
            <w:pPr>
              <w:pStyle w:val="TAL"/>
              <w:rPr>
                <w:b/>
                <w:bCs/>
                <w:i/>
                <w:iCs/>
                <w:lang w:eastAsia="en-GB"/>
              </w:rPr>
            </w:pPr>
            <w:r w:rsidRPr="00F537EB">
              <w:rPr>
                <w:b/>
                <w:bCs/>
                <w:i/>
                <w:iCs/>
                <w:lang w:eastAsia="en-GB"/>
              </w:rPr>
              <w:t>sl-DestinationIndex</w:t>
            </w:r>
          </w:p>
          <w:p w14:paraId="0D3E4B2C" w14:textId="77777777" w:rsidR="00621CEF" w:rsidRPr="00F537EB" w:rsidRDefault="00621CEF" w:rsidP="00621CEF">
            <w:pPr>
              <w:pStyle w:val="TAL"/>
              <w:rPr>
                <w:rFonts w:eastAsia="MS Mincho"/>
                <w:noProof/>
                <w:lang w:eastAsia="en-GB"/>
              </w:rPr>
            </w:pPr>
            <w:r w:rsidRPr="00F537EB">
              <w:rPr>
                <w:lang w:eastAsia="en-GB"/>
              </w:rPr>
              <w:t xml:space="preserve">Indicates the index of the destination for which the UE is interested to perform NR sidelink communication. The value 0 corresponds to the destination of the first entry in </w:t>
            </w:r>
            <w:r w:rsidRPr="00F537EB">
              <w:rPr>
                <w:i/>
                <w:iCs/>
                <w:lang w:eastAsia="en-GB"/>
              </w:rPr>
              <w:t>sl-TxResourceReqList</w:t>
            </w:r>
            <w:r w:rsidRPr="00F537EB">
              <w:rPr>
                <w:lang w:eastAsia="en-GB"/>
              </w:rPr>
              <w:t xml:space="preserve"> in </w:t>
            </w:r>
            <w:r w:rsidRPr="00F537EB">
              <w:rPr>
                <w:i/>
                <w:iCs/>
                <w:lang w:eastAsia="en-GB"/>
              </w:rPr>
              <w:t>SidelinkUEInformationNR</w:t>
            </w:r>
            <w:r w:rsidRPr="00F537EB">
              <w:rPr>
                <w:lang w:eastAsia="en-GB"/>
              </w:rPr>
              <w:t xml:space="preserve">, the value 1 corresponds to the destination of the second entry in </w:t>
            </w:r>
            <w:r w:rsidRPr="00F537EB">
              <w:rPr>
                <w:i/>
                <w:iCs/>
                <w:lang w:eastAsia="en-GB"/>
              </w:rPr>
              <w:t>sl-TxResourceReqList</w:t>
            </w:r>
            <w:r w:rsidRPr="00F537EB">
              <w:rPr>
                <w:lang w:eastAsia="en-GB"/>
              </w:rPr>
              <w:t xml:space="preserve"> in </w:t>
            </w:r>
            <w:r w:rsidRPr="00F537EB">
              <w:rPr>
                <w:i/>
                <w:iCs/>
                <w:lang w:eastAsia="en-GB"/>
              </w:rPr>
              <w:t>SidelinkUEInformationNR</w:t>
            </w:r>
            <w:r w:rsidRPr="00F537EB">
              <w:rPr>
                <w:lang w:eastAsia="en-GB"/>
              </w:rPr>
              <w:t xml:space="preserve"> and so on.</w:t>
            </w:r>
          </w:p>
        </w:tc>
      </w:tr>
      <w:tr w:rsidR="00621CEF" w:rsidRPr="00F537EB" w14:paraId="1375197E"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29BAFDD0" w14:textId="77777777" w:rsidR="00621CEF" w:rsidRPr="00F537EB" w:rsidRDefault="00621CEF" w:rsidP="00621CEF">
            <w:pPr>
              <w:pStyle w:val="TAL"/>
              <w:rPr>
                <w:b/>
                <w:bCs/>
                <w:i/>
                <w:iCs/>
                <w:lang w:eastAsia="en-GB"/>
              </w:rPr>
            </w:pPr>
            <w:r w:rsidRPr="00F537EB">
              <w:rPr>
                <w:b/>
                <w:bCs/>
                <w:i/>
                <w:iCs/>
                <w:lang w:eastAsia="en-GB"/>
              </w:rPr>
              <w:t>sl-UEAssistanceInformationNR</w:t>
            </w:r>
          </w:p>
          <w:p w14:paraId="05A7DA79" w14:textId="77777777" w:rsidR="00621CEF" w:rsidRPr="00F537EB" w:rsidRDefault="00621CEF" w:rsidP="00621CEF">
            <w:pPr>
              <w:pStyle w:val="TAL"/>
              <w:rPr>
                <w:noProof/>
                <w:lang w:eastAsia="en-GB"/>
              </w:rPr>
            </w:pPr>
            <w:r w:rsidRPr="00F537EB">
              <w:rPr>
                <w:lang w:eastAsia="en-GB"/>
              </w:rPr>
              <w:t>indicates the traffic characteristic of sidelink logical channel(s) that are setup for NR sidelink communication,</w:t>
            </w:r>
          </w:p>
        </w:tc>
      </w:tr>
      <w:tr w:rsidR="00621CEF" w:rsidRPr="00F537EB" w14:paraId="149999A3"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0E5FBFD5" w14:textId="77777777" w:rsidR="00621CEF" w:rsidRPr="00F537EB" w:rsidRDefault="00621CEF" w:rsidP="00621CEF">
            <w:pPr>
              <w:pStyle w:val="TAL"/>
              <w:rPr>
                <w:b/>
                <w:bCs/>
                <w:i/>
                <w:iCs/>
                <w:noProof/>
                <w:lang w:eastAsia="en-GB"/>
              </w:rPr>
            </w:pPr>
            <w:r w:rsidRPr="00F537EB">
              <w:rPr>
                <w:b/>
                <w:bCs/>
                <w:i/>
                <w:iCs/>
                <w:noProof/>
                <w:lang w:eastAsia="en-GB"/>
              </w:rPr>
              <w:t>timingOffset</w:t>
            </w:r>
          </w:p>
          <w:p w14:paraId="0A4F05AE" w14:textId="77777777" w:rsidR="00621CEF" w:rsidRPr="00F537EB" w:rsidRDefault="00621CEF" w:rsidP="00621CEF">
            <w:pPr>
              <w:pStyle w:val="TAL"/>
              <w:rPr>
                <w:noProof/>
                <w:lang w:eastAsia="en-GB"/>
              </w:rPr>
            </w:pPr>
            <w:r w:rsidRPr="00F537EB">
              <w:rPr>
                <w:noProof/>
                <w:lang w:eastAsia="en-GB"/>
              </w:rPr>
              <w:t>This field indicates the estimated timing for a packet arrival in a SL logical channel. Specifically, the value indicates the timing offset with respect to subframe#0 of SFN#0 in milliseconds.</w:t>
            </w:r>
          </w:p>
        </w:tc>
      </w:tr>
      <w:tr w:rsidR="00621CEF" w:rsidRPr="00F537EB" w14:paraId="577ED74F"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63A7C93F" w14:textId="77777777" w:rsidR="00621CEF" w:rsidRPr="00F537EB" w:rsidRDefault="00621CEF" w:rsidP="00621CEF">
            <w:pPr>
              <w:pStyle w:val="TAL"/>
              <w:rPr>
                <w:b/>
                <w:bCs/>
                <w:i/>
                <w:iCs/>
                <w:noProof/>
                <w:lang w:eastAsia="en-GB"/>
              </w:rPr>
            </w:pPr>
            <w:r w:rsidRPr="00F537EB">
              <w:rPr>
                <w:b/>
                <w:bCs/>
                <w:i/>
                <w:iCs/>
                <w:noProof/>
                <w:lang w:eastAsia="en-GB"/>
              </w:rPr>
              <w:t>trafficPeriodicity</w:t>
            </w:r>
          </w:p>
          <w:p w14:paraId="36E05738" w14:textId="77777777" w:rsidR="00621CEF" w:rsidRPr="00F537EB" w:rsidRDefault="00621CEF" w:rsidP="00621CEF">
            <w:pPr>
              <w:pStyle w:val="TAL"/>
              <w:rPr>
                <w:noProof/>
                <w:lang w:eastAsia="en-GB"/>
              </w:rPr>
            </w:pPr>
            <w:r w:rsidRPr="00F537EB">
              <w:rPr>
                <w:noProof/>
                <w:lang w:eastAsia="en-GB"/>
              </w:rPr>
              <w:t>This field indicates the estimated data arrival periodicity in a SL logical channel. Value ms20 corresponds to 20 ms, ms50 corresponds to 50 ms and so on.</w:t>
            </w:r>
          </w:p>
        </w:tc>
      </w:tr>
      <w:tr w:rsidR="00621CEF" w:rsidRPr="00F537EB" w14:paraId="089D5C74"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3816D4FB" w14:textId="77777777" w:rsidR="00621CEF" w:rsidRPr="00F537EB" w:rsidRDefault="00621CEF" w:rsidP="00621CEF">
            <w:pPr>
              <w:pStyle w:val="TAL"/>
              <w:rPr>
                <w:szCs w:val="18"/>
              </w:rPr>
            </w:pPr>
            <w:r w:rsidRPr="00F537EB">
              <w:rPr>
                <w:b/>
                <w:bCs/>
                <w:i/>
                <w:iCs/>
                <w:lang w:eastAsia="zh-CN"/>
              </w:rPr>
              <w:t>type1</w:t>
            </w:r>
          </w:p>
          <w:p w14:paraId="5EF56E82" w14:textId="77777777" w:rsidR="00621CEF" w:rsidRPr="00F537EB" w:rsidRDefault="00621CEF" w:rsidP="00621CEF">
            <w:pPr>
              <w:pStyle w:val="TAL"/>
              <w:rPr>
                <w:sz w:val="20"/>
                <w:lang w:eastAsia="ko-KR"/>
              </w:rPr>
            </w:pPr>
            <w:r w:rsidRPr="00F537EB">
              <w:rPr>
                <w:lang w:eastAsia="en-GB"/>
              </w:rPr>
              <w:t xml:space="preserve">Indicates the preferred amount of increment/decrement to the </w:t>
            </w:r>
            <w:r w:rsidRPr="00F537EB">
              <w:rPr>
                <w:lang w:eastAsia="ko-KR"/>
              </w:rPr>
              <w:t xml:space="preserve">long DRX cycle length </w:t>
            </w:r>
            <w:r w:rsidRPr="00F537EB">
              <w:rPr>
                <w:lang w:eastAsia="en-GB"/>
              </w:rPr>
              <w:t xml:space="preserve">with respect to the current configuration. Value in number of milliseconds. Value </w:t>
            </w:r>
            <w:r w:rsidRPr="00F537EB">
              <w:rPr>
                <w:i/>
              </w:rPr>
              <w:t>ms40</w:t>
            </w:r>
            <w:r w:rsidRPr="00F537EB">
              <w:rPr>
                <w:lang w:eastAsia="en-GB"/>
              </w:rPr>
              <w:t xml:space="preserve"> corresponds to 40 milliseconds, </w:t>
            </w:r>
            <w:r w:rsidRPr="00F537EB">
              <w:rPr>
                <w:i/>
              </w:rPr>
              <w:t>msMinus40</w:t>
            </w:r>
            <w:r w:rsidRPr="00F537EB">
              <w:rPr>
                <w:lang w:eastAsia="en-GB"/>
              </w:rPr>
              <w:t xml:space="preserve"> corresponds to -40 milliseconds and so on.</w:t>
            </w:r>
          </w:p>
        </w:tc>
      </w:tr>
      <w:tr w:rsidR="00621CEF" w:rsidRPr="00F537EB" w14:paraId="0C10A9FA"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17F07ED9" w14:textId="77777777" w:rsidR="00621CEF" w:rsidRPr="00F537EB" w:rsidRDefault="00621CEF" w:rsidP="00621CEF">
            <w:pPr>
              <w:pStyle w:val="TAL"/>
              <w:rPr>
                <w:b/>
                <w:i/>
              </w:rPr>
            </w:pPr>
            <w:r w:rsidRPr="00F537EB">
              <w:rPr>
                <w:b/>
                <w:i/>
              </w:rPr>
              <w:t>victimSystemType</w:t>
            </w:r>
          </w:p>
          <w:p w14:paraId="003F00DC" w14:textId="77777777" w:rsidR="00621CEF" w:rsidRPr="00F537EB" w:rsidRDefault="00621CEF" w:rsidP="00621CEF">
            <w:pPr>
              <w:pStyle w:val="TAL"/>
              <w:rPr>
                <w:b/>
                <w:bCs/>
                <w:i/>
                <w:iCs/>
                <w:lang w:eastAsia="zh-CN"/>
              </w:rPr>
            </w:pPr>
            <w:r w:rsidRPr="00F537EB">
              <w:t xml:space="preserve">Indicate the list of victim system types to which IDC interference is caused from NR when configured with UL CA. </w:t>
            </w:r>
            <w:r w:rsidRPr="00F537EB">
              <w:rPr>
                <w:lang w:eastAsia="zh-CN"/>
              </w:rPr>
              <w:t xml:space="preserve">Value </w:t>
            </w:r>
            <w:r w:rsidRPr="00F537EB">
              <w:rPr>
                <w:i/>
              </w:rPr>
              <w:t>gps</w:t>
            </w:r>
            <w:r w:rsidRPr="00F537EB">
              <w:t xml:space="preserve">, </w:t>
            </w:r>
            <w:r w:rsidRPr="00F537EB">
              <w:rPr>
                <w:i/>
              </w:rPr>
              <w:t>glonass</w:t>
            </w:r>
            <w:r w:rsidRPr="00F537EB">
              <w:t xml:space="preserve">, </w:t>
            </w:r>
            <w:r w:rsidRPr="00F537EB">
              <w:rPr>
                <w:i/>
              </w:rPr>
              <w:t>bds</w:t>
            </w:r>
            <w:r w:rsidRPr="00F537EB">
              <w:t xml:space="preserve">, </w:t>
            </w:r>
            <w:r w:rsidRPr="00F537EB">
              <w:rPr>
                <w:i/>
              </w:rPr>
              <w:t>galileo</w:t>
            </w:r>
            <w:r w:rsidRPr="00F537EB">
              <w:rPr>
                <w:lang w:eastAsia="zh-CN"/>
              </w:rPr>
              <w:t xml:space="preserve"> and </w:t>
            </w:r>
            <w:r w:rsidRPr="00F537EB">
              <w:rPr>
                <w:i/>
                <w:lang w:eastAsia="zh-CN"/>
              </w:rPr>
              <w:t>navIC</w:t>
            </w:r>
            <w:r w:rsidRPr="00F537EB">
              <w:rPr>
                <w:lang w:eastAsia="zh-CN"/>
              </w:rPr>
              <w:t xml:space="preserve"> indicates </w:t>
            </w:r>
            <w:r w:rsidRPr="00F537EB">
              <w:t>the type of GNSS. V</w:t>
            </w:r>
            <w:r w:rsidRPr="00F537EB">
              <w:rPr>
                <w:lang w:eastAsia="zh-CN"/>
              </w:rPr>
              <w:t xml:space="preserve">alue </w:t>
            </w:r>
            <w:r w:rsidRPr="00F537EB">
              <w:rPr>
                <w:i/>
              </w:rPr>
              <w:t>wlan</w:t>
            </w:r>
            <w:r w:rsidRPr="00F537EB">
              <w:rPr>
                <w:lang w:eastAsia="zh-CN"/>
              </w:rPr>
              <w:t xml:space="preserve"> indicates </w:t>
            </w:r>
            <w:r w:rsidRPr="00F537EB">
              <w:t xml:space="preserve">WLAN </w:t>
            </w:r>
            <w:r w:rsidRPr="00F537EB">
              <w:rPr>
                <w:lang w:eastAsia="zh-CN"/>
              </w:rPr>
              <w:t xml:space="preserve">and value </w:t>
            </w:r>
            <w:r w:rsidRPr="00F537EB">
              <w:rPr>
                <w:i/>
                <w:iCs/>
                <w:lang w:eastAsia="zh-CN"/>
              </w:rPr>
              <w:t>b</w:t>
            </w:r>
            <w:r w:rsidRPr="00F537EB">
              <w:rPr>
                <w:i/>
                <w:iCs/>
              </w:rPr>
              <w:t>lueto</w:t>
            </w:r>
            <w:r w:rsidRPr="00F537EB">
              <w:rPr>
                <w:i/>
                <w:iCs/>
                <w:lang w:eastAsia="zh-CN"/>
              </w:rPr>
              <w:t>oth</w:t>
            </w:r>
            <w:r w:rsidRPr="00F537EB">
              <w:rPr>
                <w:lang w:eastAsia="zh-CN"/>
              </w:rPr>
              <w:t xml:space="preserve"> indicates </w:t>
            </w:r>
            <w:r w:rsidRPr="00F537EB">
              <w:t>Bluetooth</w:t>
            </w:r>
            <w:r w:rsidRPr="00F537EB">
              <w:rPr>
                <w:lang w:eastAsia="zh-CN"/>
              </w:rPr>
              <w:t>.</w:t>
            </w:r>
          </w:p>
        </w:tc>
      </w:tr>
    </w:tbl>
    <w:p w14:paraId="76559C2F" w14:textId="77777777" w:rsidR="00621CEF" w:rsidRPr="00F537EB" w:rsidRDefault="00621CEF" w:rsidP="00621CEF"/>
    <w:p w14:paraId="4D55A06A" w14:textId="77777777" w:rsidR="00621CEF" w:rsidRPr="00F537EB" w:rsidRDefault="00621CEF" w:rsidP="00621CEF">
      <w:pPr>
        <w:pStyle w:val="Heading4"/>
        <w:rPr>
          <w:i/>
          <w:iCs/>
        </w:rPr>
      </w:pPr>
      <w:bookmarkStart w:id="2754" w:name="_Toc36757031"/>
      <w:bookmarkStart w:id="2755" w:name="_Toc36836572"/>
      <w:bookmarkStart w:id="2756" w:name="_Toc36843549"/>
      <w:bookmarkStart w:id="2757" w:name="_Toc37067838"/>
      <w:r w:rsidRPr="00F537EB">
        <w:t>–</w:t>
      </w:r>
      <w:r w:rsidRPr="00F537EB">
        <w:tab/>
      </w:r>
      <w:r w:rsidRPr="00F537EB">
        <w:rPr>
          <w:i/>
          <w:iCs/>
          <w:noProof/>
        </w:rPr>
        <w:t>UEAssistanceInformation</w:t>
      </w:r>
      <w:r w:rsidRPr="00F537EB">
        <w:rPr>
          <w:i/>
          <w:iCs/>
        </w:rPr>
        <w:t>EUTRA</w:t>
      </w:r>
      <w:bookmarkEnd w:id="2754"/>
      <w:bookmarkEnd w:id="2755"/>
      <w:bookmarkEnd w:id="2756"/>
      <w:bookmarkEnd w:id="2757"/>
    </w:p>
    <w:p w14:paraId="68F7DC0C" w14:textId="77777777" w:rsidR="00621CEF" w:rsidRPr="00F537EB" w:rsidRDefault="00621CEF" w:rsidP="00621CEF">
      <w:r w:rsidRPr="00F537EB">
        <w:t xml:space="preserve">The </w:t>
      </w:r>
      <w:r w:rsidRPr="00F537EB">
        <w:rPr>
          <w:i/>
        </w:rPr>
        <w:t>UEAssistanceInformationEUTRA</w:t>
      </w:r>
      <w:r w:rsidRPr="00F537EB">
        <w:rPr>
          <w:i/>
          <w:noProof/>
        </w:rPr>
        <w:t xml:space="preserve"> </w:t>
      </w:r>
      <w:r w:rsidRPr="00F537EB">
        <w:t xml:space="preserve">message is used for the indication of V2X sidelink UE assistance information to the </w:t>
      </w:r>
      <w:r w:rsidRPr="00F537EB">
        <w:rPr>
          <w:lang w:eastAsia="zh-CN"/>
        </w:rPr>
        <w:t>network</w:t>
      </w:r>
      <w:r w:rsidRPr="00F537EB">
        <w:t>.</w:t>
      </w:r>
    </w:p>
    <w:p w14:paraId="07C19486" w14:textId="77777777" w:rsidR="00621CEF" w:rsidRPr="00F537EB" w:rsidRDefault="00621CEF" w:rsidP="00621CEF">
      <w:pPr>
        <w:pStyle w:val="B1"/>
      </w:pPr>
      <w:r w:rsidRPr="00F537EB">
        <w:t>Signalling radio bearer: SRB1</w:t>
      </w:r>
    </w:p>
    <w:p w14:paraId="286B9C31" w14:textId="77777777" w:rsidR="00621CEF" w:rsidRPr="00F537EB" w:rsidRDefault="00621CEF" w:rsidP="00621CEF">
      <w:pPr>
        <w:pStyle w:val="B1"/>
      </w:pPr>
      <w:r w:rsidRPr="00F537EB">
        <w:t>RLC-SAP: AM</w:t>
      </w:r>
    </w:p>
    <w:p w14:paraId="4353D087" w14:textId="77777777" w:rsidR="00621CEF" w:rsidRPr="00F537EB" w:rsidRDefault="00621CEF" w:rsidP="00621CEF">
      <w:pPr>
        <w:pStyle w:val="B1"/>
      </w:pPr>
      <w:r w:rsidRPr="00F537EB">
        <w:t>Logical channel: DCCH</w:t>
      </w:r>
    </w:p>
    <w:p w14:paraId="0173A4E3" w14:textId="77777777" w:rsidR="00621CEF" w:rsidRPr="00F537EB" w:rsidRDefault="00621CEF" w:rsidP="00621CEF">
      <w:pPr>
        <w:pStyle w:val="B1"/>
      </w:pPr>
      <w:r w:rsidRPr="00F537EB">
        <w:t>Direction: UE to Network</w:t>
      </w:r>
    </w:p>
    <w:p w14:paraId="4C8943C6" w14:textId="77777777" w:rsidR="00621CEF" w:rsidRPr="00F537EB" w:rsidRDefault="00621CEF" w:rsidP="00621CEF">
      <w:pPr>
        <w:pStyle w:val="TH"/>
        <w:rPr>
          <w:b w:val="0"/>
        </w:rPr>
      </w:pPr>
      <w:r w:rsidRPr="00F537EB">
        <w:rPr>
          <w:noProof/>
        </w:rPr>
        <w:t>UEAssistanceInformationEUTRA message</w:t>
      </w:r>
    </w:p>
    <w:p w14:paraId="48F9DC52" w14:textId="77777777" w:rsidR="00621CEF" w:rsidRPr="00F537EB" w:rsidRDefault="00621CEF" w:rsidP="00621CEF">
      <w:pPr>
        <w:pStyle w:val="PL"/>
      </w:pPr>
      <w:r w:rsidRPr="00F537EB">
        <w:t>-- ASN1START</w:t>
      </w:r>
    </w:p>
    <w:p w14:paraId="34860F7B" w14:textId="77777777" w:rsidR="00621CEF" w:rsidRPr="00F537EB" w:rsidRDefault="00621CEF" w:rsidP="00621CEF">
      <w:pPr>
        <w:pStyle w:val="PL"/>
      </w:pPr>
      <w:r w:rsidRPr="00F537EB">
        <w:t>-- TAG-UEAssistanceInformationEUTRA-START</w:t>
      </w:r>
    </w:p>
    <w:p w14:paraId="160CA56C" w14:textId="77777777" w:rsidR="00621CEF" w:rsidRPr="00F537EB" w:rsidRDefault="00621CEF" w:rsidP="00621CEF">
      <w:pPr>
        <w:pStyle w:val="PL"/>
      </w:pPr>
    </w:p>
    <w:p w14:paraId="7E32DB80" w14:textId="77777777" w:rsidR="00621CEF" w:rsidRPr="00F537EB" w:rsidRDefault="00621CEF" w:rsidP="00621CEF">
      <w:pPr>
        <w:pStyle w:val="PL"/>
      </w:pPr>
      <w:r w:rsidRPr="00F537EB">
        <w:t>UEAssistanceInformationEUTRA-r16::=     SEQUENCE {</w:t>
      </w:r>
    </w:p>
    <w:p w14:paraId="001BB158" w14:textId="77777777" w:rsidR="00621CEF" w:rsidRPr="00F537EB" w:rsidRDefault="00621CEF" w:rsidP="00621CEF">
      <w:pPr>
        <w:pStyle w:val="PL"/>
      </w:pPr>
      <w:r w:rsidRPr="00F537EB">
        <w:t xml:space="preserve">    criticalExtensions                      CHOICE {</w:t>
      </w:r>
    </w:p>
    <w:p w14:paraId="416F298D" w14:textId="77777777" w:rsidR="00621CEF" w:rsidRPr="00F537EB" w:rsidRDefault="00621CEF" w:rsidP="00621CEF">
      <w:pPr>
        <w:pStyle w:val="PL"/>
      </w:pPr>
      <w:r w:rsidRPr="00F537EB">
        <w:t xml:space="preserve">        ueAssistanceInformationEUTRA-r16        UEAssistanceInformationEUTRA-r16-IEs,</w:t>
      </w:r>
    </w:p>
    <w:p w14:paraId="6099E2FC" w14:textId="77777777" w:rsidR="00621CEF" w:rsidRPr="00F537EB" w:rsidRDefault="00621CEF" w:rsidP="00621CEF">
      <w:pPr>
        <w:pStyle w:val="PL"/>
      </w:pPr>
      <w:r w:rsidRPr="00F537EB">
        <w:t xml:space="preserve">        criticalExtensionsFuture                SEQUENCE {}</w:t>
      </w:r>
    </w:p>
    <w:p w14:paraId="0AA5C0D5" w14:textId="77777777" w:rsidR="00621CEF" w:rsidRPr="00F537EB" w:rsidRDefault="00621CEF" w:rsidP="00621CEF">
      <w:pPr>
        <w:pStyle w:val="PL"/>
      </w:pPr>
      <w:r w:rsidRPr="00F537EB">
        <w:t xml:space="preserve">    }</w:t>
      </w:r>
    </w:p>
    <w:p w14:paraId="13E35258" w14:textId="77777777" w:rsidR="00621CEF" w:rsidRPr="00F537EB" w:rsidRDefault="00621CEF" w:rsidP="00621CEF">
      <w:pPr>
        <w:pStyle w:val="PL"/>
      </w:pPr>
      <w:r w:rsidRPr="00F537EB">
        <w:t>}</w:t>
      </w:r>
    </w:p>
    <w:p w14:paraId="12DABED5" w14:textId="77777777" w:rsidR="00621CEF" w:rsidRPr="00F537EB" w:rsidRDefault="00621CEF" w:rsidP="00621CEF">
      <w:pPr>
        <w:pStyle w:val="PL"/>
      </w:pPr>
    </w:p>
    <w:p w14:paraId="6CD7A214" w14:textId="77777777" w:rsidR="00621CEF" w:rsidRPr="00F537EB" w:rsidRDefault="00621CEF" w:rsidP="00621CEF">
      <w:pPr>
        <w:pStyle w:val="PL"/>
      </w:pPr>
      <w:r w:rsidRPr="00F537EB">
        <w:t>UEAssistanceInformationEUTRA-r16-IEs ::= SEQUENCE {</w:t>
      </w:r>
    </w:p>
    <w:p w14:paraId="2771DC04" w14:textId="77777777" w:rsidR="00621CEF" w:rsidRPr="00F537EB" w:rsidRDefault="00621CEF" w:rsidP="00621CEF">
      <w:pPr>
        <w:pStyle w:val="PL"/>
      </w:pPr>
      <w:r w:rsidRPr="00F537EB">
        <w:t xml:space="preserve">    sl-UE-AssistanceInformationEUTRA-r16    OCTET STRING                        OPTIONAL,</w:t>
      </w:r>
    </w:p>
    <w:p w14:paraId="56125DF1" w14:textId="77777777" w:rsidR="00621CEF" w:rsidRPr="00F537EB" w:rsidRDefault="00621CEF" w:rsidP="00621CEF">
      <w:pPr>
        <w:pStyle w:val="PL"/>
      </w:pPr>
      <w:r w:rsidRPr="00F537EB">
        <w:t xml:space="preserve">    lateNonCriticalExtension                OCTET STRING                        OPTIONAL,</w:t>
      </w:r>
    </w:p>
    <w:p w14:paraId="19AAD440" w14:textId="77777777" w:rsidR="00621CEF" w:rsidRPr="00F537EB" w:rsidRDefault="00621CEF" w:rsidP="00621CEF">
      <w:pPr>
        <w:pStyle w:val="PL"/>
      </w:pPr>
      <w:r w:rsidRPr="00F537EB">
        <w:t xml:space="preserve">    nonCriticalExtension                    SEQUENCE {}                         OPTIONAL</w:t>
      </w:r>
    </w:p>
    <w:p w14:paraId="499D4BBA" w14:textId="77777777" w:rsidR="00621CEF" w:rsidRPr="00F537EB" w:rsidRDefault="00621CEF" w:rsidP="00621CEF">
      <w:pPr>
        <w:pStyle w:val="PL"/>
      </w:pPr>
      <w:r w:rsidRPr="00F537EB">
        <w:t>}</w:t>
      </w:r>
    </w:p>
    <w:p w14:paraId="326F0C6B" w14:textId="77777777" w:rsidR="00621CEF" w:rsidRPr="00F537EB" w:rsidRDefault="00621CEF" w:rsidP="00621CEF">
      <w:pPr>
        <w:pStyle w:val="PL"/>
      </w:pPr>
    </w:p>
    <w:p w14:paraId="693C2349" w14:textId="77777777" w:rsidR="00621CEF" w:rsidRPr="00F537EB" w:rsidRDefault="00621CEF" w:rsidP="00621CEF">
      <w:pPr>
        <w:pStyle w:val="PL"/>
      </w:pPr>
      <w:r w:rsidRPr="00F537EB">
        <w:t>-- TAG-UEAssistanceInformationEUTRA-STOP</w:t>
      </w:r>
    </w:p>
    <w:p w14:paraId="43228D1F" w14:textId="77777777" w:rsidR="00621CEF" w:rsidRPr="00F537EB" w:rsidRDefault="00621CEF" w:rsidP="00621CEF">
      <w:pPr>
        <w:pStyle w:val="PL"/>
      </w:pPr>
      <w:r w:rsidRPr="00F537EB">
        <w:t>-- ASN1STOP</w:t>
      </w:r>
    </w:p>
    <w:p w14:paraId="1F8CC3CB" w14:textId="77777777" w:rsidR="00621CEF" w:rsidRPr="00F537EB" w:rsidRDefault="00621CEF" w:rsidP="00621CEF"/>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621CEF" w:rsidRPr="00F537EB" w14:paraId="0F8AD23C" w14:textId="77777777" w:rsidTr="00621CEF">
        <w:trPr>
          <w:cantSplit/>
          <w:tblHeader/>
        </w:trPr>
        <w:tc>
          <w:tcPr>
            <w:tcW w:w="14175" w:type="dxa"/>
          </w:tcPr>
          <w:p w14:paraId="763FFAF0" w14:textId="77777777" w:rsidR="00621CEF" w:rsidRPr="00F537EB" w:rsidRDefault="00621CEF" w:rsidP="00621CEF">
            <w:pPr>
              <w:pStyle w:val="TAH"/>
              <w:rPr>
                <w:lang w:eastAsia="en-GB"/>
              </w:rPr>
            </w:pPr>
            <w:r w:rsidRPr="00F537EB">
              <w:rPr>
                <w:i/>
                <w:iCs/>
                <w:noProof/>
              </w:rPr>
              <w:t>UEAssistanceInformationEUTRA</w:t>
            </w:r>
            <w:r w:rsidRPr="00F537EB">
              <w:rPr>
                <w:noProof/>
                <w:lang w:eastAsia="en-GB"/>
              </w:rPr>
              <w:t xml:space="preserve"> field descriptions</w:t>
            </w:r>
          </w:p>
        </w:tc>
      </w:tr>
      <w:tr w:rsidR="00621CEF" w:rsidRPr="00F537EB" w14:paraId="3218AC5F"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5BB003D0" w14:textId="77777777" w:rsidR="00621CEF" w:rsidRPr="00F537EB" w:rsidRDefault="00621CEF" w:rsidP="00621CEF">
            <w:pPr>
              <w:pStyle w:val="TAL"/>
              <w:rPr>
                <w:b/>
                <w:bCs/>
                <w:i/>
                <w:iCs/>
                <w:lang w:eastAsia="en-GB"/>
              </w:rPr>
            </w:pPr>
            <w:r w:rsidRPr="00F537EB">
              <w:rPr>
                <w:b/>
                <w:bCs/>
                <w:i/>
                <w:iCs/>
                <w:lang w:eastAsia="en-GB"/>
              </w:rPr>
              <w:t>sl-UEAssistanceInformationEUTRA</w:t>
            </w:r>
          </w:p>
          <w:p w14:paraId="0A8F2F5D" w14:textId="77777777" w:rsidR="00621CEF" w:rsidRPr="00F537EB" w:rsidRDefault="00621CEF" w:rsidP="00621CEF">
            <w:pPr>
              <w:pStyle w:val="TAL"/>
              <w:rPr>
                <w:noProof/>
                <w:lang w:eastAsia="en-GB"/>
              </w:rPr>
            </w:pPr>
            <w:r w:rsidRPr="00F537EB">
              <w:rPr>
                <w:lang w:eastAsia="en-GB"/>
              </w:rPr>
              <w:t xml:space="preserve">This field includes the </w:t>
            </w:r>
            <w:r w:rsidRPr="00F537EB">
              <w:rPr>
                <w:i/>
                <w:iCs/>
                <w:lang w:eastAsia="en-GB"/>
              </w:rPr>
              <w:t>UEAssistanceInformation</w:t>
            </w:r>
            <w:r w:rsidRPr="00F537EB">
              <w:rPr>
                <w:lang w:eastAsia="en-GB"/>
              </w:rPr>
              <w:t xml:space="preserve"> IE as specified in TS 36.331 [10]. Container for the indication of traffic characteristic of sidelink logical channel(s) that are setup for V2X sidelink communication. The content is </w:t>
            </w:r>
            <w:r w:rsidRPr="00F537EB">
              <w:rPr>
                <w:i/>
                <w:iCs/>
                <w:lang w:eastAsia="en-GB"/>
              </w:rPr>
              <w:t>UEAssistanceInformation</w:t>
            </w:r>
            <w:r w:rsidRPr="00F537EB">
              <w:rPr>
                <w:lang w:eastAsia="en-GB"/>
              </w:rPr>
              <w:t xml:space="preserve"> IE as specified in TS 36.331 [10]. In this version of sepcification, it only includes the fields </w:t>
            </w:r>
            <w:r w:rsidRPr="00F537EB">
              <w:rPr>
                <w:i/>
                <w:iCs/>
                <w:lang w:eastAsia="en-GB"/>
              </w:rPr>
              <w:t>trafficPatternInfoListSL-r14</w:t>
            </w:r>
            <w:r w:rsidRPr="00F537EB">
              <w:rPr>
                <w:lang w:eastAsia="en-GB"/>
              </w:rPr>
              <w:t xml:space="preserve"> and/or </w:t>
            </w:r>
            <w:r w:rsidRPr="00F537EB">
              <w:rPr>
                <w:i/>
                <w:iCs/>
                <w:lang w:eastAsia="en-GB"/>
              </w:rPr>
              <w:t>trafficPatternInfoListSL-v1530</w:t>
            </w:r>
            <w:r w:rsidRPr="00F537EB">
              <w:rPr>
                <w:lang w:eastAsia="en-GB"/>
              </w:rPr>
              <w:t>.</w:t>
            </w:r>
          </w:p>
        </w:tc>
      </w:tr>
    </w:tbl>
    <w:p w14:paraId="77998B14" w14:textId="77777777" w:rsidR="00621CEF" w:rsidRPr="00F537EB" w:rsidRDefault="00621CEF" w:rsidP="00621CEF"/>
    <w:p w14:paraId="587984E9" w14:textId="77777777" w:rsidR="00621CEF" w:rsidRPr="00F537EB" w:rsidRDefault="00621CEF" w:rsidP="00621CEF">
      <w:pPr>
        <w:pStyle w:val="Heading4"/>
      </w:pPr>
      <w:bookmarkStart w:id="2758" w:name="_Toc20425913"/>
      <w:bookmarkStart w:id="2759" w:name="_Toc29321309"/>
      <w:bookmarkStart w:id="2760" w:name="_Toc36757032"/>
      <w:bookmarkStart w:id="2761" w:name="_Toc36836573"/>
      <w:bookmarkStart w:id="2762" w:name="_Toc36843550"/>
      <w:bookmarkStart w:id="2763" w:name="_Toc37067839"/>
      <w:r w:rsidRPr="00F537EB">
        <w:t>–</w:t>
      </w:r>
      <w:r w:rsidRPr="00F537EB">
        <w:tab/>
      </w:r>
      <w:r w:rsidRPr="00F537EB">
        <w:rPr>
          <w:i/>
        </w:rPr>
        <w:t>UECapabilityEnquiry</w:t>
      </w:r>
      <w:bookmarkEnd w:id="2758"/>
      <w:bookmarkEnd w:id="2759"/>
      <w:bookmarkEnd w:id="2760"/>
      <w:bookmarkEnd w:id="2761"/>
      <w:bookmarkEnd w:id="2762"/>
      <w:bookmarkEnd w:id="2763"/>
    </w:p>
    <w:p w14:paraId="48ECC838" w14:textId="77777777" w:rsidR="00621CEF" w:rsidRPr="00F537EB" w:rsidRDefault="00621CEF" w:rsidP="00621CEF">
      <w:r w:rsidRPr="00F537EB">
        <w:t xml:space="preserve">The </w:t>
      </w:r>
      <w:r w:rsidRPr="00F537EB">
        <w:rPr>
          <w:i/>
        </w:rPr>
        <w:t>UECapabilityEnquiry</w:t>
      </w:r>
      <w:r w:rsidRPr="00F537EB">
        <w:t xml:space="preserve"> message is used to request UE radio access capabilities for NR as well as for other RATs.</w:t>
      </w:r>
    </w:p>
    <w:p w14:paraId="3EC9E390" w14:textId="77777777" w:rsidR="00621CEF" w:rsidRPr="00F537EB" w:rsidRDefault="00621CEF" w:rsidP="00621CEF">
      <w:pPr>
        <w:pStyle w:val="B1"/>
      </w:pPr>
      <w:r w:rsidRPr="00F537EB">
        <w:t>Signalling radio bearer: SRB1</w:t>
      </w:r>
    </w:p>
    <w:p w14:paraId="622BCF45" w14:textId="77777777" w:rsidR="00621CEF" w:rsidRPr="00F537EB" w:rsidRDefault="00621CEF" w:rsidP="00621CEF">
      <w:pPr>
        <w:pStyle w:val="B1"/>
      </w:pPr>
      <w:r w:rsidRPr="00F537EB">
        <w:t>RLC-SAP: AM</w:t>
      </w:r>
    </w:p>
    <w:p w14:paraId="45BB809A" w14:textId="77777777" w:rsidR="00621CEF" w:rsidRPr="00F537EB" w:rsidRDefault="00621CEF" w:rsidP="00621CEF">
      <w:pPr>
        <w:pStyle w:val="B1"/>
      </w:pPr>
      <w:r w:rsidRPr="00F537EB">
        <w:t>Logical channel: DCCH</w:t>
      </w:r>
    </w:p>
    <w:p w14:paraId="45417B6C" w14:textId="77777777" w:rsidR="00621CEF" w:rsidRPr="00F537EB" w:rsidRDefault="00621CEF" w:rsidP="00621CEF">
      <w:pPr>
        <w:pStyle w:val="B1"/>
      </w:pPr>
      <w:r w:rsidRPr="00F537EB">
        <w:t>Direction: Network to UE</w:t>
      </w:r>
    </w:p>
    <w:p w14:paraId="7C28B227" w14:textId="77777777" w:rsidR="00621CEF" w:rsidRPr="00F537EB" w:rsidRDefault="00621CEF" w:rsidP="00621CEF">
      <w:pPr>
        <w:pStyle w:val="TH"/>
      </w:pPr>
      <w:r w:rsidRPr="00F537EB">
        <w:rPr>
          <w:i/>
        </w:rPr>
        <w:t>UECapabilityEnquiry</w:t>
      </w:r>
      <w:r w:rsidRPr="00F537EB">
        <w:t xml:space="preserve"> information element</w:t>
      </w:r>
    </w:p>
    <w:p w14:paraId="40476CCB" w14:textId="77777777" w:rsidR="00621CEF" w:rsidRPr="00F537EB" w:rsidRDefault="00621CEF" w:rsidP="00621CEF">
      <w:pPr>
        <w:pStyle w:val="PL"/>
      </w:pPr>
      <w:r w:rsidRPr="00F537EB">
        <w:t>-- ASN1START</w:t>
      </w:r>
    </w:p>
    <w:p w14:paraId="0F256D82" w14:textId="77777777" w:rsidR="00621CEF" w:rsidRPr="00F537EB" w:rsidRDefault="00621CEF" w:rsidP="00621CEF">
      <w:pPr>
        <w:pStyle w:val="PL"/>
      </w:pPr>
      <w:r w:rsidRPr="00F537EB">
        <w:t>-- TAG-UECAPABILITYENQUIRY-START</w:t>
      </w:r>
    </w:p>
    <w:p w14:paraId="29E6CBD3" w14:textId="77777777" w:rsidR="00621CEF" w:rsidRPr="00F537EB" w:rsidRDefault="00621CEF" w:rsidP="00621CEF">
      <w:pPr>
        <w:pStyle w:val="PL"/>
      </w:pPr>
    </w:p>
    <w:p w14:paraId="16262EF4" w14:textId="77777777" w:rsidR="00621CEF" w:rsidRPr="00F537EB" w:rsidRDefault="00621CEF" w:rsidP="00621CEF">
      <w:pPr>
        <w:pStyle w:val="PL"/>
      </w:pPr>
      <w:r w:rsidRPr="00F537EB">
        <w:t>UECapabilityEnquiry ::=         SEQUENCE {</w:t>
      </w:r>
    </w:p>
    <w:p w14:paraId="51E3FD30" w14:textId="77777777" w:rsidR="00621CEF" w:rsidRPr="00F537EB" w:rsidRDefault="00621CEF" w:rsidP="00621CEF">
      <w:pPr>
        <w:pStyle w:val="PL"/>
      </w:pPr>
      <w:r w:rsidRPr="00F537EB">
        <w:t xml:space="preserve">    rrc-TransactionIdentifier           RRC-TransactionIdentifier,</w:t>
      </w:r>
    </w:p>
    <w:p w14:paraId="3274FD45" w14:textId="77777777" w:rsidR="00621CEF" w:rsidRPr="00F537EB" w:rsidRDefault="00621CEF" w:rsidP="00621CEF">
      <w:pPr>
        <w:pStyle w:val="PL"/>
      </w:pPr>
      <w:r w:rsidRPr="00F537EB">
        <w:t xml:space="preserve">    criticalExtensions                  CHOICE {</w:t>
      </w:r>
    </w:p>
    <w:p w14:paraId="4D2509F2" w14:textId="77777777" w:rsidR="00621CEF" w:rsidRPr="00F537EB" w:rsidRDefault="00621CEF" w:rsidP="00621CEF">
      <w:pPr>
        <w:pStyle w:val="PL"/>
      </w:pPr>
      <w:r w:rsidRPr="00F537EB">
        <w:t xml:space="preserve">        ueCapabilityEnquiry                 UECapabilityEnquiry-IEs,</w:t>
      </w:r>
    </w:p>
    <w:p w14:paraId="20FB6680" w14:textId="77777777" w:rsidR="00621CEF" w:rsidRPr="00F537EB" w:rsidRDefault="00621CEF" w:rsidP="00621CEF">
      <w:pPr>
        <w:pStyle w:val="PL"/>
      </w:pPr>
      <w:r w:rsidRPr="00F537EB">
        <w:t xml:space="preserve">        criticalExtensionsFuture            SEQUENCE {}</w:t>
      </w:r>
    </w:p>
    <w:p w14:paraId="67981151" w14:textId="77777777" w:rsidR="00621CEF" w:rsidRPr="00F537EB" w:rsidRDefault="00621CEF" w:rsidP="00621CEF">
      <w:pPr>
        <w:pStyle w:val="PL"/>
      </w:pPr>
      <w:r w:rsidRPr="00F537EB">
        <w:t xml:space="preserve">    }</w:t>
      </w:r>
    </w:p>
    <w:p w14:paraId="4FDD41F1" w14:textId="77777777" w:rsidR="00621CEF" w:rsidRPr="00F537EB" w:rsidRDefault="00621CEF" w:rsidP="00621CEF">
      <w:pPr>
        <w:pStyle w:val="PL"/>
      </w:pPr>
      <w:r w:rsidRPr="00F537EB">
        <w:t>}</w:t>
      </w:r>
    </w:p>
    <w:p w14:paraId="76379B81" w14:textId="77777777" w:rsidR="00621CEF" w:rsidRPr="00F537EB" w:rsidRDefault="00621CEF" w:rsidP="00621CEF">
      <w:pPr>
        <w:pStyle w:val="PL"/>
      </w:pPr>
    </w:p>
    <w:p w14:paraId="4E55A5B7" w14:textId="77777777" w:rsidR="00621CEF" w:rsidRPr="00F537EB" w:rsidRDefault="00621CEF" w:rsidP="00621CEF">
      <w:pPr>
        <w:pStyle w:val="PL"/>
      </w:pPr>
      <w:r w:rsidRPr="00F537EB">
        <w:t>UECapabilityEnquiry-IEs ::=     SEQUENCE {</w:t>
      </w:r>
    </w:p>
    <w:p w14:paraId="46C32F14" w14:textId="77777777" w:rsidR="00621CEF" w:rsidRPr="00F537EB" w:rsidRDefault="00621CEF" w:rsidP="00621CEF">
      <w:pPr>
        <w:pStyle w:val="PL"/>
      </w:pPr>
      <w:r w:rsidRPr="00F537EB">
        <w:t xml:space="preserve">    ue-CapabilityRAT-RequestList        UE-CapabilityRAT-RequestList,</w:t>
      </w:r>
    </w:p>
    <w:p w14:paraId="48F1E4B0" w14:textId="77777777" w:rsidR="00621CEF" w:rsidRPr="00F537EB" w:rsidRDefault="00621CEF" w:rsidP="00621CEF">
      <w:pPr>
        <w:pStyle w:val="PL"/>
      </w:pPr>
      <w:r w:rsidRPr="00F537EB">
        <w:t xml:space="preserve">    lateNonCriticalExtension            OCTET STRING                                                            OPTIONAL,</w:t>
      </w:r>
    </w:p>
    <w:p w14:paraId="02DF064A" w14:textId="77777777" w:rsidR="00621CEF" w:rsidRPr="00F537EB" w:rsidRDefault="00621CEF" w:rsidP="00621CEF">
      <w:pPr>
        <w:pStyle w:val="PL"/>
      </w:pPr>
      <w:r w:rsidRPr="00F537EB">
        <w:t xml:space="preserve">    ue-CapabilityEnquiryExt             OCTET STRING (CONTAINING UECapabilityEnquiry-v1560-IEs)                 OPTIONAL</w:t>
      </w:r>
    </w:p>
    <w:p w14:paraId="4100E9E6" w14:textId="77777777" w:rsidR="00621CEF" w:rsidRPr="00F537EB" w:rsidRDefault="00621CEF" w:rsidP="00621CEF">
      <w:pPr>
        <w:pStyle w:val="PL"/>
      </w:pPr>
      <w:r w:rsidRPr="00F537EB">
        <w:t>}</w:t>
      </w:r>
    </w:p>
    <w:p w14:paraId="5B19EC0E" w14:textId="77777777" w:rsidR="00621CEF" w:rsidRPr="00F537EB" w:rsidRDefault="00621CEF" w:rsidP="00621CEF">
      <w:pPr>
        <w:pStyle w:val="PL"/>
      </w:pPr>
    </w:p>
    <w:p w14:paraId="0C81BB37" w14:textId="77777777" w:rsidR="00621CEF" w:rsidRPr="00F537EB" w:rsidRDefault="00621CEF" w:rsidP="00621CEF">
      <w:pPr>
        <w:pStyle w:val="PL"/>
      </w:pPr>
      <w:r w:rsidRPr="00F537EB">
        <w:t>UECapabilityEnquiry-v1560-IEs ::=   SEQUENCE {</w:t>
      </w:r>
    </w:p>
    <w:p w14:paraId="67F7F68F" w14:textId="77777777" w:rsidR="00621CEF" w:rsidRPr="00F537EB" w:rsidRDefault="00621CEF" w:rsidP="00621CEF">
      <w:pPr>
        <w:pStyle w:val="PL"/>
      </w:pPr>
      <w:r w:rsidRPr="00F537EB">
        <w:t xml:space="preserve">    capabilityRequestFilterCommon       UE-CapabilityRequestFilterCommon                                        OPTIONAL, -- Need N</w:t>
      </w:r>
    </w:p>
    <w:p w14:paraId="2EBAB407" w14:textId="77777777" w:rsidR="00621CEF" w:rsidRPr="00F537EB" w:rsidRDefault="00621CEF" w:rsidP="00621CEF">
      <w:pPr>
        <w:pStyle w:val="PL"/>
      </w:pPr>
      <w:r w:rsidRPr="00F537EB">
        <w:t xml:space="preserve">    nonCriticalExtension                UECapabilityEnquiry-v16xy-IEs                                           OPTIONAL</w:t>
      </w:r>
    </w:p>
    <w:p w14:paraId="4B992F7B" w14:textId="77777777" w:rsidR="00621CEF" w:rsidRPr="00F537EB" w:rsidRDefault="00621CEF" w:rsidP="00621CEF">
      <w:pPr>
        <w:pStyle w:val="PL"/>
      </w:pPr>
      <w:r w:rsidRPr="00F537EB">
        <w:t>}</w:t>
      </w:r>
    </w:p>
    <w:p w14:paraId="4EBF71B3" w14:textId="77777777" w:rsidR="00621CEF" w:rsidRPr="00F537EB" w:rsidRDefault="00621CEF" w:rsidP="00621CEF">
      <w:pPr>
        <w:pStyle w:val="PL"/>
      </w:pPr>
    </w:p>
    <w:p w14:paraId="2179CF13" w14:textId="77777777" w:rsidR="00621CEF" w:rsidRPr="00F537EB" w:rsidRDefault="00621CEF" w:rsidP="00621CEF">
      <w:pPr>
        <w:pStyle w:val="PL"/>
      </w:pPr>
      <w:r w:rsidRPr="00F537EB">
        <w:t>UECapabilityEnquiry-v16xy-IEs ::=   SEQUENCE {</w:t>
      </w:r>
    </w:p>
    <w:p w14:paraId="5909C6B8" w14:textId="77777777" w:rsidR="00621CEF" w:rsidRPr="00F537EB" w:rsidRDefault="00621CEF" w:rsidP="00621CEF">
      <w:pPr>
        <w:pStyle w:val="PL"/>
        <w:rPr>
          <w:rFonts w:eastAsia="SimSun"/>
        </w:rPr>
      </w:pPr>
      <w:r w:rsidRPr="00F537EB">
        <w:t xml:space="preserve">    </w:t>
      </w:r>
      <w:r w:rsidRPr="00F537EB">
        <w:rPr>
          <w:rFonts w:eastAsia="SimSun"/>
        </w:rPr>
        <w:t>rrc-SegAllowed-r16</w:t>
      </w:r>
      <w:r w:rsidRPr="00F537EB">
        <w:t xml:space="preserve">            </w:t>
      </w:r>
      <w:r w:rsidRPr="00F537EB">
        <w:rPr>
          <w:rFonts w:eastAsia="SimSun"/>
        </w:rPr>
        <w:t xml:space="preserve">        </w:t>
      </w:r>
      <w:r w:rsidRPr="00F537EB">
        <w:t>ENUMERATED {enabled}           OPTIONAL,</w:t>
      </w:r>
      <w:r w:rsidRPr="00F537EB">
        <w:rPr>
          <w:rFonts w:eastAsia="SimSun"/>
        </w:rPr>
        <w:t xml:space="preserve"> -- Need N</w:t>
      </w:r>
    </w:p>
    <w:p w14:paraId="6719713C" w14:textId="77777777" w:rsidR="00621CEF" w:rsidRPr="00F537EB" w:rsidRDefault="00621CEF" w:rsidP="00621CEF">
      <w:pPr>
        <w:pStyle w:val="PL"/>
      </w:pPr>
      <w:r w:rsidRPr="00F537EB">
        <w:t xml:space="preserve">    nonCriticalExtension                SEQUENCE {}                    OPTIONAL</w:t>
      </w:r>
    </w:p>
    <w:p w14:paraId="5619F651" w14:textId="77777777" w:rsidR="00621CEF" w:rsidRPr="00F537EB" w:rsidRDefault="00621CEF" w:rsidP="00621CEF">
      <w:pPr>
        <w:pStyle w:val="PL"/>
      </w:pPr>
      <w:r w:rsidRPr="00F537EB">
        <w:t>}</w:t>
      </w:r>
    </w:p>
    <w:p w14:paraId="3D0B745E" w14:textId="77777777" w:rsidR="00621CEF" w:rsidRPr="00F537EB" w:rsidRDefault="00621CEF" w:rsidP="00621CEF">
      <w:pPr>
        <w:pStyle w:val="PL"/>
      </w:pPr>
    </w:p>
    <w:p w14:paraId="7B7C060C" w14:textId="77777777" w:rsidR="00621CEF" w:rsidRPr="00F537EB" w:rsidRDefault="00621CEF" w:rsidP="00621CEF">
      <w:pPr>
        <w:pStyle w:val="PL"/>
      </w:pPr>
      <w:r w:rsidRPr="00F537EB">
        <w:t>-- TAG-UECAPABILITYENQUIRY-STOP</w:t>
      </w:r>
    </w:p>
    <w:p w14:paraId="6000FAA3" w14:textId="77777777" w:rsidR="00621CEF" w:rsidRPr="00F537EB" w:rsidRDefault="00621CEF" w:rsidP="00621CEF">
      <w:pPr>
        <w:pStyle w:val="PL"/>
      </w:pPr>
      <w:r w:rsidRPr="00F537EB">
        <w:t>-- ASN1STOP</w:t>
      </w:r>
    </w:p>
    <w:p w14:paraId="209C17DB" w14:textId="77777777" w:rsidR="00621CEF" w:rsidRPr="00F537EB" w:rsidRDefault="00621CEF" w:rsidP="00621CEF"/>
    <w:p w14:paraId="1F4C01D4" w14:textId="77777777" w:rsidR="00621CEF" w:rsidRPr="00F537EB" w:rsidRDefault="00621CEF" w:rsidP="00621CEF">
      <w:pPr>
        <w:pStyle w:val="Heading4"/>
      </w:pPr>
      <w:bookmarkStart w:id="2764" w:name="_Toc20425914"/>
      <w:bookmarkStart w:id="2765" w:name="_Toc29321310"/>
      <w:bookmarkStart w:id="2766" w:name="_Toc36757033"/>
      <w:bookmarkStart w:id="2767" w:name="_Toc36836574"/>
      <w:bookmarkStart w:id="2768" w:name="_Toc36843551"/>
      <w:bookmarkStart w:id="2769" w:name="_Toc37067840"/>
      <w:r w:rsidRPr="00F537EB">
        <w:t>–</w:t>
      </w:r>
      <w:r w:rsidRPr="00F537EB">
        <w:tab/>
      </w:r>
      <w:r w:rsidRPr="00F537EB">
        <w:rPr>
          <w:i/>
        </w:rPr>
        <w:t>UECapabilityInformation</w:t>
      </w:r>
      <w:bookmarkEnd w:id="2764"/>
      <w:bookmarkEnd w:id="2765"/>
      <w:bookmarkEnd w:id="2766"/>
      <w:bookmarkEnd w:id="2767"/>
      <w:bookmarkEnd w:id="2768"/>
      <w:bookmarkEnd w:id="2769"/>
    </w:p>
    <w:p w14:paraId="41EEF09E" w14:textId="77777777" w:rsidR="00621CEF" w:rsidRPr="00F537EB" w:rsidRDefault="00621CEF" w:rsidP="00621CEF">
      <w:r w:rsidRPr="00F537EB">
        <w:t xml:space="preserve">The IE </w:t>
      </w:r>
      <w:r w:rsidRPr="00F537EB">
        <w:rPr>
          <w:i/>
        </w:rPr>
        <w:t>UECapabilityInformation</w:t>
      </w:r>
      <w:r w:rsidRPr="00F537EB">
        <w:t xml:space="preserve"> message is used to transfer UE radio access capabilities requested by the network.</w:t>
      </w:r>
    </w:p>
    <w:p w14:paraId="0691A5A2" w14:textId="77777777" w:rsidR="00621CEF" w:rsidRPr="00F537EB" w:rsidRDefault="00621CEF" w:rsidP="00621CEF">
      <w:pPr>
        <w:pStyle w:val="B1"/>
      </w:pPr>
      <w:r w:rsidRPr="00F537EB">
        <w:t>Signalling radio bearer: SRB1</w:t>
      </w:r>
    </w:p>
    <w:p w14:paraId="1C8BEF3A" w14:textId="77777777" w:rsidR="00621CEF" w:rsidRPr="00F537EB" w:rsidRDefault="00621CEF" w:rsidP="00621CEF">
      <w:pPr>
        <w:pStyle w:val="B1"/>
      </w:pPr>
      <w:r w:rsidRPr="00F537EB">
        <w:t>RLC-SAP: AM</w:t>
      </w:r>
    </w:p>
    <w:p w14:paraId="3F654076" w14:textId="77777777" w:rsidR="00621CEF" w:rsidRPr="00F537EB" w:rsidRDefault="00621CEF" w:rsidP="00621CEF">
      <w:pPr>
        <w:pStyle w:val="B1"/>
      </w:pPr>
      <w:r w:rsidRPr="00F537EB">
        <w:t>Logical channel: DCCH</w:t>
      </w:r>
    </w:p>
    <w:p w14:paraId="2A66D825" w14:textId="77777777" w:rsidR="00621CEF" w:rsidRPr="00F537EB" w:rsidRDefault="00621CEF" w:rsidP="00621CEF">
      <w:pPr>
        <w:pStyle w:val="B1"/>
      </w:pPr>
      <w:r w:rsidRPr="00F537EB">
        <w:t>Direction: UE to Network</w:t>
      </w:r>
    </w:p>
    <w:p w14:paraId="467EBEC9" w14:textId="77777777" w:rsidR="00621CEF" w:rsidRPr="00F537EB" w:rsidRDefault="00621CEF" w:rsidP="00621CEF">
      <w:pPr>
        <w:pStyle w:val="TH"/>
      </w:pPr>
      <w:r w:rsidRPr="00F537EB">
        <w:rPr>
          <w:i/>
        </w:rPr>
        <w:t>UECapabilityInformation</w:t>
      </w:r>
      <w:r w:rsidRPr="00F537EB">
        <w:t xml:space="preserve"> information element</w:t>
      </w:r>
    </w:p>
    <w:p w14:paraId="0769F978" w14:textId="77777777" w:rsidR="00621CEF" w:rsidRPr="00F537EB" w:rsidRDefault="00621CEF" w:rsidP="00621CEF">
      <w:pPr>
        <w:pStyle w:val="PL"/>
      </w:pPr>
      <w:r w:rsidRPr="00F537EB">
        <w:t>-- ASN1START</w:t>
      </w:r>
    </w:p>
    <w:p w14:paraId="079418E9" w14:textId="77777777" w:rsidR="00621CEF" w:rsidRPr="00F537EB" w:rsidRDefault="00621CEF" w:rsidP="00621CEF">
      <w:pPr>
        <w:pStyle w:val="PL"/>
      </w:pPr>
      <w:r w:rsidRPr="00F537EB">
        <w:t>-- TAG-UECAPABILITYINFORMATION-START</w:t>
      </w:r>
    </w:p>
    <w:p w14:paraId="578C4B7B" w14:textId="77777777" w:rsidR="00621CEF" w:rsidRPr="00F537EB" w:rsidRDefault="00621CEF" w:rsidP="00621CEF">
      <w:pPr>
        <w:pStyle w:val="PL"/>
      </w:pPr>
    </w:p>
    <w:p w14:paraId="3C38874C" w14:textId="77777777" w:rsidR="00621CEF" w:rsidRPr="00F537EB" w:rsidRDefault="00621CEF" w:rsidP="00621CEF">
      <w:pPr>
        <w:pStyle w:val="PL"/>
      </w:pPr>
      <w:r w:rsidRPr="00F537EB">
        <w:t>UECapabilityInformation ::=         SEQUENCE {</w:t>
      </w:r>
    </w:p>
    <w:p w14:paraId="5FAB51BD" w14:textId="77777777" w:rsidR="00621CEF" w:rsidRPr="00F537EB" w:rsidRDefault="00621CEF" w:rsidP="00621CEF">
      <w:pPr>
        <w:pStyle w:val="PL"/>
      </w:pPr>
      <w:r w:rsidRPr="00F537EB">
        <w:t xml:space="preserve">    rrc-TransactionIdentifier           RRC-TransactionIdentifier,</w:t>
      </w:r>
    </w:p>
    <w:p w14:paraId="4A6BA56A" w14:textId="77777777" w:rsidR="00621CEF" w:rsidRPr="00F537EB" w:rsidRDefault="00621CEF" w:rsidP="00621CEF">
      <w:pPr>
        <w:pStyle w:val="PL"/>
      </w:pPr>
      <w:r w:rsidRPr="00F537EB">
        <w:t xml:space="preserve">    criticalExtensions                  CHOICE {</w:t>
      </w:r>
    </w:p>
    <w:p w14:paraId="1EB5A09D" w14:textId="77777777" w:rsidR="00621CEF" w:rsidRPr="00F537EB" w:rsidRDefault="00621CEF" w:rsidP="00621CEF">
      <w:pPr>
        <w:pStyle w:val="PL"/>
      </w:pPr>
      <w:r w:rsidRPr="00F537EB">
        <w:t xml:space="preserve">        ueCapabilityInformation             UECapabilityInformation-IEs,</w:t>
      </w:r>
    </w:p>
    <w:p w14:paraId="38DF56FD" w14:textId="77777777" w:rsidR="00621CEF" w:rsidRPr="00F537EB" w:rsidRDefault="00621CEF" w:rsidP="00621CEF">
      <w:pPr>
        <w:pStyle w:val="PL"/>
      </w:pPr>
      <w:r w:rsidRPr="00F537EB">
        <w:t xml:space="preserve">        criticalExtensionsFuture            SEQUENCE {}</w:t>
      </w:r>
    </w:p>
    <w:p w14:paraId="6B190B56" w14:textId="77777777" w:rsidR="00621CEF" w:rsidRPr="00F537EB" w:rsidRDefault="00621CEF" w:rsidP="00621CEF">
      <w:pPr>
        <w:pStyle w:val="PL"/>
      </w:pPr>
      <w:r w:rsidRPr="00F537EB">
        <w:t xml:space="preserve">    }</w:t>
      </w:r>
    </w:p>
    <w:p w14:paraId="3AD4E3DE" w14:textId="77777777" w:rsidR="00621CEF" w:rsidRPr="00F537EB" w:rsidRDefault="00621CEF" w:rsidP="00621CEF">
      <w:pPr>
        <w:pStyle w:val="PL"/>
      </w:pPr>
      <w:r w:rsidRPr="00F537EB">
        <w:t>}</w:t>
      </w:r>
    </w:p>
    <w:p w14:paraId="14369EC8" w14:textId="77777777" w:rsidR="00621CEF" w:rsidRPr="00F537EB" w:rsidRDefault="00621CEF" w:rsidP="00621CEF">
      <w:pPr>
        <w:pStyle w:val="PL"/>
      </w:pPr>
    </w:p>
    <w:p w14:paraId="0E761E0D" w14:textId="77777777" w:rsidR="00621CEF" w:rsidRPr="00F537EB" w:rsidRDefault="00621CEF" w:rsidP="00621CEF">
      <w:pPr>
        <w:pStyle w:val="PL"/>
      </w:pPr>
      <w:r w:rsidRPr="00F537EB">
        <w:t>UECapabilityInformation-IEs ::=     SEQUENCE {</w:t>
      </w:r>
    </w:p>
    <w:p w14:paraId="646B7F75" w14:textId="77777777" w:rsidR="00621CEF" w:rsidRPr="00F537EB" w:rsidRDefault="00621CEF" w:rsidP="00621CEF">
      <w:pPr>
        <w:pStyle w:val="PL"/>
      </w:pPr>
      <w:r w:rsidRPr="00F537EB">
        <w:t xml:space="preserve">    ue-CapabilityRAT-ContainerList      UE-CapabilityRAT-ContainerList                                          OPTIONAL,</w:t>
      </w:r>
    </w:p>
    <w:p w14:paraId="0B05A830" w14:textId="77777777" w:rsidR="00621CEF" w:rsidRPr="00F537EB" w:rsidRDefault="00621CEF" w:rsidP="00621CEF">
      <w:pPr>
        <w:pStyle w:val="PL"/>
      </w:pPr>
    </w:p>
    <w:p w14:paraId="7311F680" w14:textId="77777777" w:rsidR="00621CEF" w:rsidRPr="00F537EB" w:rsidRDefault="00621CEF" w:rsidP="00621CEF">
      <w:pPr>
        <w:pStyle w:val="PL"/>
      </w:pPr>
      <w:r w:rsidRPr="00F537EB">
        <w:t xml:space="preserve">    lateNonCriticalExtension            OCTET STRING                                                            OPTIONAL,</w:t>
      </w:r>
    </w:p>
    <w:p w14:paraId="132A8E21" w14:textId="77777777" w:rsidR="00621CEF" w:rsidRPr="00F537EB" w:rsidRDefault="00621CEF" w:rsidP="00621CEF">
      <w:pPr>
        <w:pStyle w:val="PL"/>
      </w:pPr>
      <w:r w:rsidRPr="00F537EB">
        <w:t xml:space="preserve">    nonCriticalExtension                SEQUENCE{}                                                              OPTIONAL</w:t>
      </w:r>
    </w:p>
    <w:p w14:paraId="629B44C1" w14:textId="77777777" w:rsidR="00621CEF" w:rsidRPr="00F537EB" w:rsidRDefault="00621CEF" w:rsidP="00621CEF">
      <w:pPr>
        <w:pStyle w:val="PL"/>
      </w:pPr>
      <w:r w:rsidRPr="00F537EB">
        <w:t>}</w:t>
      </w:r>
    </w:p>
    <w:p w14:paraId="79A985DD" w14:textId="77777777" w:rsidR="00621CEF" w:rsidRPr="00F537EB" w:rsidRDefault="00621CEF" w:rsidP="00621CEF">
      <w:pPr>
        <w:pStyle w:val="PL"/>
      </w:pPr>
    </w:p>
    <w:p w14:paraId="778162BF" w14:textId="77777777" w:rsidR="00621CEF" w:rsidRPr="00F537EB" w:rsidRDefault="00621CEF" w:rsidP="00621CEF">
      <w:pPr>
        <w:pStyle w:val="PL"/>
      </w:pPr>
      <w:r w:rsidRPr="00F537EB">
        <w:t>-- TAG-UECAPABILITYINFORMATION-STOP</w:t>
      </w:r>
    </w:p>
    <w:p w14:paraId="39B63625" w14:textId="77777777" w:rsidR="00621CEF" w:rsidRPr="00F537EB" w:rsidRDefault="00621CEF" w:rsidP="00621CEF">
      <w:pPr>
        <w:pStyle w:val="PL"/>
      </w:pPr>
      <w:r w:rsidRPr="00F537EB">
        <w:t>-- ASN1STOP</w:t>
      </w:r>
    </w:p>
    <w:p w14:paraId="1E47ED8E" w14:textId="77777777" w:rsidR="00621CEF" w:rsidRPr="00F537EB" w:rsidRDefault="00621CEF" w:rsidP="00621CEF"/>
    <w:p w14:paraId="48711855" w14:textId="77777777" w:rsidR="00621CEF" w:rsidRPr="00F537EB" w:rsidRDefault="00621CEF" w:rsidP="00621CEF">
      <w:pPr>
        <w:pStyle w:val="Heading4"/>
      </w:pPr>
      <w:bookmarkStart w:id="2770" w:name="_Toc36757034"/>
      <w:bookmarkStart w:id="2771" w:name="_Toc36836575"/>
      <w:bookmarkStart w:id="2772" w:name="_Toc36843552"/>
      <w:bookmarkStart w:id="2773" w:name="_Toc37067841"/>
      <w:r w:rsidRPr="00F537EB">
        <w:t>–</w:t>
      </w:r>
      <w:r w:rsidRPr="00F537EB">
        <w:tab/>
      </w:r>
      <w:r w:rsidRPr="00F537EB">
        <w:rPr>
          <w:i/>
        </w:rPr>
        <w:t>UEInformationRequest</w:t>
      </w:r>
      <w:bookmarkEnd w:id="2770"/>
      <w:bookmarkEnd w:id="2771"/>
      <w:bookmarkEnd w:id="2772"/>
      <w:bookmarkEnd w:id="2773"/>
    </w:p>
    <w:p w14:paraId="35BF541D" w14:textId="77777777" w:rsidR="00621CEF" w:rsidRPr="00F537EB" w:rsidRDefault="00621CEF" w:rsidP="00621CEF">
      <w:r w:rsidRPr="00F537EB">
        <w:t xml:space="preserve">The </w:t>
      </w:r>
      <w:r w:rsidRPr="00F537EB">
        <w:rPr>
          <w:i/>
        </w:rPr>
        <w:t>UEInformationRequest</w:t>
      </w:r>
      <w:r w:rsidRPr="00F537EB">
        <w:t xml:space="preserve"> message is used by the network </w:t>
      </w:r>
      <w:r w:rsidRPr="00F537EB">
        <w:rPr>
          <w:rFonts w:eastAsia="Malgun Gothic"/>
          <w:lang w:eastAsia="ko-KR"/>
        </w:rPr>
        <w:t>to retrieve information from the UE</w:t>
      </w:r>
      <w:r w:rsidRPr="00F537EB">
        <w:t>.</w:t>
      </w:r>
    </w:p>
    <w:p w14:paraId="080AB135" w14:textId="77777777" w:rsidR="00621CEF" w:rsidRPr="00F537EB" w:rsidRDefault="00621CEF" w:rsidP="00621CEF">
      <w:pPr>
        <w:pStyle w:val="B1"/>
      </w:pPr>
      <w:r w:rsidRPr="00F537EB">
        <w:t>Signalling radio bearer: SRB1</w:t>
      </w:r>
    </w:p>
    <w:p w14:paraId="1D3CFB79" w14:textId="77777777" w:rsidR="00621CEF" w:rsidRPr="00F537EB" w:rsidRDefault="00621CEF" w:rsidP="00621CEF">
      <w:pPr>
        <w:pStyle w:val="B1"/>
      </w:pPr>
      <w:r w:rsidRPr="00F537EB">
        <w:t>RLC-SAP: AM</w:t>
      </w:r>
    </w:p>
    <w:p w14:paraId="478813CB" w14:textId="77777777" w:rsidR="00621CEF" w:rsidRPr="00F537EB" w:rsidRDefault="00621CEF" w:rsidP="00621CEF">
      <w:pPr>
        <w:pStyle w:val="B1"/>
      </w:pPr>
      <w:r w:rsidRPr="00F537EB">
        <w:t>Logical channel: DCCH</w:t>
      </w:r>
    </w:p>
    <w:p w14:paraId="4A6C2D7C" w14:textId="77777777" w:rsidR="00621CEF" w:rsidRPr="00F537EB" w:rsidRDefault="00621CEF" w:rsidP="00621CEF">
      <w:pPr>
        <w:pStyle w:val="B1"/>
      </w:pPr>
      <w:r w:rsidRPr="00F537EB">
        <w:t>Direction: Network to UE</w:t>
      </w:r>
    </w:p>
    <w:p w14:paraId="3319C69D" w14:textId="77777777" w:rsidR="00621CEF" w:rsidRPr="00F537EB" w:rsidRDefault="00621CEF" w:rsidP="00621CEF">
      <w:pPr>
        <w:pStyle w:val="TH"/>
        <w:rPr>
          <w:bCs/>
          <w:i/>
          <w:iCs/>
        </w:rPr>
      </w:pPr>
      <w:r w:rsidRPr="00F537EB">
        <w:rPr>
          <w:bCs/>
          <w:i/>
          <w:iCs/>
        </w:rPr>
        <w:t>UEInformationRequest message</w:t>
      </w:r>
    </w:p>
    <w:p w14:paraId="7EE54355" w14:textId="77777777" w:rsidR="00621CEF" w:rsidRPr="00F537EB" w:rsidRDefault="00621CEF" w:rsidP="00621CEF">
      <w:pPr>
        <w:pStyle w:val="PL"/>
      </w:pPr>
      <w:r w:rsidRPr="00F537EB">
        <w:t>-- ASN1START</w:t>
      </w:r>
    </w:p>
    <w:p w14:paraId="3C550CF7" w14:textId="77777777" w:rsidR="00621CEF" w:rsidRPr="00F537EB" w:rsidRDefault="00621CEF" w:rsidP="00621CEF">
      <w:pPr>
        <w:pStyle w:val="PL"/>
      </w:pPr>
      <w:r w:rsidRPr="00F537EB">
        <w:t>-- TAG-UEINFORMATIONREQUEST-START</w:t>
      </w:r>
    </w:p>
    <w:p w14:paraId="25DF2797" w14:textId="77777777" w:rsidR="00621CEF" w:rsidRPr="00F537EB" w:rsidRDefault="00621CEF" w:rsidP="00621CEF">
      <w:pPr>
        <w:pStyle w:val="PL"/>
      </w:pPr>
    </w:p>
    <w:p w14:paraId="7CFE86BF" w14:textId="77777777" w:rsidR="00621CEF" w:rsidRPr="00F537EB" w:rsidRDefault="00621CEF" w:rsidP="00621CEF">
      <w:pPr>
        <w:pStyle w:val="PL"/>
      </w:pPr>
      <w:r w:rsidRPr="00F537EB">
        <w:t>UEInformationRequest-r16 ::=     SEQUENCE {</w:t>
      </w:r>
    </w:p>
    <w:p w14:paraId="4B8444BF" w14:textId="77777777" w:rsidR="00621CEF" w:rsidRPr="00F537EB" w:rsidRDefault="00621CEF" w:rsidP="00621CEF">
      <w:pPr>
        <w:pStyle w:val="PL"/>
      </w:pPr>
      <w:r w:rsidRPr="00F537EB">
        <w:t xml:space="preserve">    rrc-TransactionIdentifier        RRC-TransactionIdentifier,</w:t>
      </w:r>
    </w:p>
    <w:p w14:paraId="2C4E3ADD" w14:textId="77777777" w:rsidR="00621CEF" w:rsidRPr="00F537EB" w:rsidRDefault="00621CEF" w:rsidP="00621CEF">
      <w:pPr>
        <w:pStyle w:val="PL"/>
      </w:pPr>
      <w:r w:rsidRPr="00F537EB">
        <w:t xml:space="preserve">    criticalExtensions               CHOICE {</w:t>
      </w:r>
    </w:p>
    <w:p w14:paraId="50350434" w14:textId="77777777" w:rsidR="00621CEF" w:rsidRPr="00F537EB" w:rsidRDefault="00621CEF" w:rsidP="00621CEF">
      <w:pPr>
        <w:pStyle w:val="PL"/>
      </w:pPr>
      <w:r w:rsidRPr="00F537EB">
        <w:t xml:space="preserve">        ueInformationRequest-r16         UEInformationRequest-r16-IEs,</w:t>
      </w:r>
    </w:p>
    <w:p w14:paraId="1CEF2984" w14:textId="77777777" w:rsidR="00621CEF" w:rsidRPr="00F537EB" w:rsidRDefault="00621CEF" w:rsidP="00621CEF">
      <w:pPr>
        <w:pStyle w:val="PL"/>
      </w:pPr>
      <w:r w:rsidRPr="00F537EB">
        <w:t xml:space="preserve">        criticalExtensionsFuture         SEQUENCE {}</w:t>
      </w:r>
    </w:p>
    <w:p w14:paraId="1E1872A4" w14:textId="77777777" w:rsidR="00621CEF" w:rsidRPr="00F537EB" w:rsidRDefault="00621CEF" w:rsidP="00621CEF">
      <w:pPr>
        <w:pStyle w:val="PL"/>
      </w:pPr>
      <w:r w:rsidRPr="00F537EB">
        <w:t xml:space="preserve">    }</w:t>
      </w:r>
    </w:p>
    <w:p w14:paraId="2AF2AE35" w14:textId="77777777" w:rsidR="00621CEF" w:rsidRPr="00F537EB" w:rsidRDefault="00621CEF" w:rsidP="00621CEF">
      <w:pPr>
        <w:pStyle w:val="PL"/>
      </w:pPr>
      <w:r w:rsidRPr="00F537EB">
        <w:t>}</w:t>
      </w:r>
    </w:p>
    <w:p w14:paraId="3B11FCAC" w14:textId="77777777" w:rsidR="00621CEF" w:rsidRPr="00F537EB" w:rsidRDefault="00621CEF" w:rsidP="00621CEF">
      <w:pPr>
        <w:pStyle w:val="PL"/>
      </w:pPr>
    </w:p>
    <w:p w14:paraId="3C172F05" w14:textId="77777777" w:rsidR="00621CEF" w:rsidRPr="00F537EB" w:rsidRDefault="00621CEF" w:rsidP="00621CEF">
      <w:pPr>
        <w:pStyle w:val="PL"/>
      </w:pPr>
      <w:r w:rsidRPr="00F537EB">
        <w:t>UEInformationRequest-r16-IEs ::= SEQUENCE {</w:t>
      </w:r>
    </w:p>
    <w:p w14:paraId="6073B92B" w14:textId="77777777" w:rsidR="00621CEF" w:rsidRPr="00F537EB" w:rsidRDefault="00621CEF" w:rsidP="00621CEF">
      <w:pPr>
        <w:pStyle w:val="PL"/>
      </w:pPr>
      <w:r w:rsidRPr="00F537EB">
        <w:t xml:space="preserve">    idleModeMeasurementReq-r16       ENUMERATED{ffs}                     OPTIONAL, -- Need N</w:t>
      </w:r>
    </w:p>
    <w:p w14:paraId="5293851B" w14:textId="77777777" w:rsidR="00621CEF" w:rsidRPr="00F537EB" w:rsidRDefault="00621CEF" w:rsidP="00621CEF">
      <w:pPr>
        <w:pStyle w:val="PL"/>
      </w:pPr>
      <w:r w:rsidRPr="00F537EB">
        <w:t xml:space="preserve">    logMeasReportReq-r16             ENUMERATED {true}                   OPTIONAL,</w:t>
      </w:r>
    </w:p>
    <w:p w14:paraId="00663886" w14:textId="77777777" w:rsidR="00621CEF" w:rsidRPr="00F537EB" w:rsidRDefault="00621CEF" w:rsidP="00621CEF">
      <w:pPr>
        <w:pStyle w:val="PL"/>
      </w:pPr>
      <w:r w:rsidRPr="00F537EB">
        <w:t xml:space="preserve">    connEstFailReportReq-r16         ENUMERATED {true}                   OPTIONAL,</w:t>
      </w:r>
    </w:p>
    <w:p w14:paraId="6C932CBE" w14:textId="77777777" w:rsidR="00621CEF" w:rsidRPr="00F537EB" w:rsidRDefault="00621CEF" w:rsidP="00621CEF">
      <w:pPr>
        <w:pStyle w:val="PL"/>
      </w:pPr>
      <w:r w:rsidRPr="00F537EB">
        <w:t xml:space="preserve">    ra-ReportReq-r16                 ENUMERATED {true}                   OPTIONAL,</w:t>
      </w:r>
    </w:p>
    <w:p w14:paraId="65285A7A" w14:textId="77777777" w:rsidR="00621CEF" w:rsidRPr="00F537EB" w:rsidRDefault="00621CEF" w:rsidP="00621CEF">
      <w:pPr>
        <w:pStyle w:val="PL"/>
      </w:pPr>
      <w:r w:rsidRPr="00F537EB">
        <w:t xml:space="preserve">    rlf-ReportReq-r16                ENUMERATED {true}                   OPTIONAL,</w:t>
      </w:r>
    </w:p>
    <w:p w14:paraId="5823E04C" w14:textId="77777777" w:rsidR="00621CEF" w:rsidRPr="00F537EB" w:rsidRDefault="00621CEF" w:rsidP="00621CEF">
      <w:pPr>
        <w:pStyle w:val="PL"/>
        <w:rPr>
          <w:rFonts w:eastAsia="DengXian"/>
        </w:rPr>
      </w:pPr>
      <w:r w:rsidRPr="00F537EB">
        <w:t xml:space="preserve">    mobilityHistoryReportReq-</w:t>
      </w:r>
      <w:r w:rsidRPr="00F537EB">
        <w:rPr>
          <w:rFonts w:eastAsia="DengXian"/>
        </w:rPr>
        <w:t xml:space="preserve">r16       </w:t>
      </w:r>
      <w:r w:rsidRPr="00F537EB">
        <w:t>ENUMERATED {true}                   OPTIONAL,</w:t>
      </w:r>
    </w:p>
    <w:p w14:paraId="7360A59D" w14:textId="77777777" w:rsidR="00621CEF" w:rsidRPr="00F537EB" w:rsidRDefault="00621CEF" w:rsidP="00621CEF">
      <w:pPr>
        <w:pStyle w:val="PL"/>
      </w:pPr>
      <w:r w:rsidRPr="00F537EB">
        <w:t xml:space="preserve">    lateNonCriticalExtension         OCTET STRING                        OPTIONAL,</w:t>
      </w:r>
    </w:p>
    <w:p w14:paraId="5DBE685A" w14:textId="77777777" w:rsidR="00621CEF" w:rsidRPr="00F537EB" w:rsidRDefault="00621CEF" w:rsidP="00621CEF">
      <w:pPr>
        <w:pStyle w:val="PL"/>
      </w:pPr>
      <w:r w:rsidRPr="00F537EB">
        <w:t xml:space="preserve">    nonCriticalExtension             SEQUENCE {}                         OPTIONAL</w:t>
      </w:r>
    </w:p>
    <w:p w14:paraId="6CB62952" w14:textId="77777777" w:rsidR="00621CEF" w:rsidRPr="00F537EB" w:rsidRDefault="00621CEF" w:rsidP="00621CEF">
      <w:pPr>
        <w:pStyle w:val="PL"/>
      </w:pPr>
      <w:r w:rsidRPr="00F537EB">
        <w:t>}</w:t>
      </w:r>
    </w:p>
    <w:p w14:paraId="235C2CD2" w14:textId="77777777" w:rsidR="00621CEF" w:rsidRPr="00F537EB" w:rsidRDefault="00621CEF" w:rsidP="00621CEF">
      <w:pPr>
        <w:pStyle w:val="PL"/>
      </w:pPr>
    </w:p>
    <w:p w14:paraId="22303BD9" w14:textId="77777777" w:rsidR="00621CEF" w:rsidRPr="00F537EB" w:rsidRDefault="00621CEF" w:rsidP="00621CEF">
      <w:pPr>
        <w:pStyle w:val="PL"/>
      </w:pPr>
      <w:r w:rsidRPr="00F537EB">
        <w:t>-- TAG-UEINFORMATIONREQUEST-STOP</w:t>
      </w:r>
    </w:p>
    <w:p w14:paraId="2F74B938" w14:textId="77777777" w:rsidR="00621CEF" w:rsidRPr="00F537EB" w:rsidRDefault="00621CEF" w:rsidP="00621CEF">
      <w:pPr>
        <w:pStyle w:val="PL"/>
      </w:pPr>
      <w:r w:rsidRPr="00F537EB">
        <w:t>-- ASN1STOP</w:t>
      </w:r>
    </w:p>
    <w:p w14:paraId="2BF25477"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1486189B"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A9F18C6" w14:textId="77777777" w:rsidR="00621CEF" w:rsidRPr="00F537EB" w:rsidRDefault="00621CEF" w:rsidP="00621CEF">
            <w:pPr>
              <w:pStyle w:val="TAH"/>
              <w:rPr>
                <w:szCs w:val="22"/>
              </w:rPr>
            </w:pPr>
            <w:r w:rsidRPr="00F537EB">
              <w:rPr>
                <w:i/>
                <w:szCs w:val="22"/>
              </w:rPr>
              <w:t xml:space="preserve">UEInformationRequest-IEs </w:t>
            </w:r>
            <w:r w:rsidRPr="00F537EB">
              <w:rPr>
                <w:szCs w:val="22"/>
              </w:rPr>
              <w:t>field descriptions</w:t>
            </w:r>
          </w:p>
        </w:tc>
      </w:tr>
      <w:tr w:rsidR="00621CEF" w:rsidRPr="00F537EB" w14:paraId="5E91F3F3" w14:textId="77777777" w:rsidTr="00621CEF">
        <w:tc>
          <w:tcPr>
            <w:tcW w:w="14173" w:type="dxa"/>
            <w:tcBorders>
              <w:top w:val="single" w:sz="4" w:space="0" w:color="auto"/>
              <w:left w:val="single" w:sz="4" w:space="0" w:color="auto"/>
              <w:bottom w:val="single" w:sz="4" w:space="0" w:color="auto"/>
              <w:right w:val="single" w:sz="4" w:space="0" w:color="auto"/>
            </w:tcBorders>
          </w:tcPr>
          <w:p w14:paraId="776AC061" w14:textId="77777777" w:rsidR="00621CEF" w:rsidRPr="00F537EB" w:rsidRDefault="00621CEF" w:rsidP="00621CEF">
            <w:pPr>
              <w:pStyle w:val="TAL"/>
              <w:rPr>
                <w:b/>
                <w:i/>
                <w:lang w:eastAsia="ko-KR"/>
              </w:rPr>
            </w:pPr>
            <w:r w:rsidRPr="00F537EB">
              <w:rPr>
                <w:b/>
                <w:i/>
                <w:lang w:eastAsia="ko-KR"/>
              </w:rPr>
              <w:t>connEstFailReportReq</w:t>
            </w:r>
          </w:p>
          <w:p w14:paraId="556353C8" w14:textId="77777777" w:rsidR="00621CEF" w:rsidRPr="00F537EB" w:rsidRDefault="00621CEF" w:rsidP="00621CEF">
            <w:pPr>
              <w:pStyle w:val="TAL"/>
              <w:rPr>
                <w:b/>
              </w:rPr>
            </w:pPr>
            <w:r w:rsidRPr="00F537EB">
              <w:rPr>
                <w:lang w:eastAsia="ko-KR"/>
              </w:rPr>
              <w:t>This field is used to indicate whether the UE shall report information about the connection failure.</w:t>
            </w:r>
          </w:p>
        </w:tc>
      </w:tr>
      <w:tr w:rsidR="00621CEF" w:rsidRPr="00F537EB" w14:paraId="5D902413" w14:textId="77777777" w:rsidTr="00621CEF">
        <w:tc>
          <w:tcPr>
            <w:tcW w:w="14173" w:type="dxa"/>
            <w:tcBorders>
              <w:top w:val="single" w:sz="4" w:space="0" w:color="auto"/>
              <w:left w:val="single" w:sz="4" w:space="0" w:color="auto"/>
              <w:bottom w:val="single" w:sz="4" w:space="0" w:color="auto"/>
              <w:right w:val="single" w:sz="4" w:space="0" w:color="auto"/>
            </w:tcBorders>
          </w:tcPr>
          <w:p w14:paraId="20489862" w14:textId="77777777" w:rsidR="00621CEF" w:rsidRPr="00F537EB" w:rsidRDefault="00621CEF" w:rsidP="00621CEF">
            <w:pPr>
              <w:pStyle w:val="TAL"/>
              <w:rPr>
                <w:b/>
                <w:bCs/>
                <w:i/>
                <w:iCs/>
                <w:noProof/>
                <w:lang w:eastAsia="ko-KR"/>
              </w:rPr>
            </w:pPr>
            <w:r w:rsidRPr="00F537EB">
              <w:rPr>
                <w:b/>
                <w:i/>
              </w:rPr>
              <w:t>idleModeMeasurementReq</w:t>
            </w:r>
          </w:p>
          <w:p w14:paraId="1C0A98AF" w14:textId="77777777" w:rsidR="00621CEF" w:rsidRPr="00F537EB" w:rsidRDefault="00621CEF" w:rsidP="00621CEF">
            <w:pPr>
              <w:pStyle w:val="TAL"/>
              <w:rPr>
                <w:szCs w:val="22"/>
              </w:rPr>
            </w:pPr>
            <w:r w:rsidRPr="00F537EB">
              <w:rPr>
                <w:bCs/>
                <w:iCs/>
                <w:noProof/>
                <w:lang w:eastAsia="ko-KR"/>
              </w:rPr>
              <w:t xml:space="preserve">This field indicates that the UE shall report the idle/inactive measurement information, if available, to the network in the </w:t>
            </w:r>
            <w:r w:rsidRPr="00F537EB">
              <w:rPr>
                <w:bCs/>
                <w:i/>
                <w:iCs/>
                <w:noProof/>
                <w:lang w:eastAsia="ko-KR"/>
              </w:rPr>
              <w:t>UEInformationResponse</w:t>
            </w:r>
            <w:r w:rsidRPr="00F537EB">
              <w:rPr>
                <w:bCs/>
                <w:iCs/>
                <w:noProof/>
                <w:lang w:eastAsia="ko-KR"/>
              </w:rPr>
              <w:t xml:space="preserve"> message.  </w:t>
            </w:r>
          </w:p>
        </w:tc>
      </w:tr>
      <w:tr w:rsidR="00621CEF" w:rsidRPr="00F537EB" w14:paraId="41C70A38" w14:textId="77777777" w:rsidTr="00621CEF">
        <w:tc>
          <w:tcPr>
            <w:tcW w:w="14173" w:type="dxa"/>
            <w:tcBorders>
              <w:top w:val="single" w:sz="4" w:space="0" w:color="auto"/>
              <w:left w:val="single" w:sz="4" w:space="0" w:color="auto"/>
              <w:bottom w:val="single" w:sz="4" w:space="0" w:color="auto"/>
              <w:right w:val="single" w:sz="4" w:space="0" w:color="auto"/>
            </w:tcBorders>
          </w:tcPr>
          <w:p w14:paraId="7DC4D713" w14:textId="77777777" w:rsidR="00621CEF" w:rsidRPr="00F537EB" w:rsidRDefault="00621CEF" w:rsidP="00621CEF">
            <w:pPr>
              <w:pStyle w:val="TAL"/>
              <w:rPr>
                <w:b/>
                <w:i/>
                <w:lang w:eastAsia="ko-KR"/>
              </w:rPr>
            </w:pPr>
            <w:r w:rsidRPr="00F537EB">
              <w:rPr>
                <w:b/>
                <w:i/>
                <w:lang w:eastAsia="ko-KR"/>
              </w:rPr>
              <w:t>logMeasReportReq</w:t>
            </w:r>
          </w:p>
          <w:p w14:paraId="037BDC82" w14:textId="77777777" w:rsidR="00621CEF" w:rsidRPr="00F537EB" w:rsidRDefault="00621CEF" w:rsidP="00621CEF">
            <w:pPr>
              <w:pStyle w:val="TAL"/>
              <w:rPr>
                <w:b/>
                <w:i/>
              </w:rPr>
            </w:pPr>
            <w:r w:rsidRPr="00F537EB">
              <w:rPr>
                <w:lang w:eastAsia="ko-KR"/>
              </w:rPr>
              <w:t>This field is used to indicate whether the UE shall report information about logged measurements.</w:t>
            </w:r>
          </w:p>
        </w:tc>
      </w:tr>
      <w:tr w:rsidR="00621CEF" w:rsidRPr="00F537EB" w14:paraId="48B47482" w14:textId="77777777" w:rsidTr="00621CEF">
        <w:tc>
          <w:tcPr>
            <w:tcW w:w="14173" w:type="dxa"/>
            <w:tcBorders>
              <w:top w:val="single" w:sz="4" w:space="0" w:color="auto"/>
              <w:left w:val="single" w:sz="4" w:space="0" w:color="auto"/>
              <w:bottom w:val="single" w:sz="4" w:space="0" w:color="auto"/>
              <w:right w:val="single" w:sz="4" w:space="0" w:color="auto"/>
            </w:tcBorders>
          </w:tcPr>
          <w:p w14:paraId="0BDFD985" w14:textId="77777777" w:rsidR="00621CEF" w:rsidRPr="00F537EB" w:rsidRDefault="00621CEF" w:rsidP="00621CEF">
            <w:pPr>
              <w:pStyle w:val="TAL"/>
              <w:rPr>
                <w:b/>
                <w:i/>
                <w:lang w:eastAsia="ko-KR"/>
              </w:rPr>
            </w:pPr>
            <w:r w:rsidRPr="00F537EB">
              <w:rPr>
                <w:b/>
                <w:i/>
                <w:lang w:eastAsia="ko-KR"/>
              </w:rPr>
              <w:t>mobilityHistoryReportReq</w:t>
            </w:r>
          </w:p>
          <w:p w14:paraId="25A86842" w14:textId="77777777" w:rsidR="00621CEF" w:rsidRPr="00F537EB" w:rsidRDefault="00621CEF" w:rsidP="00621CEF">
            <w:pPr>
              <w:pStyle w:val="TAL"/>
              <w:rPr>
                <w:b/>
                <w:i/>
              </w:rPr>
            </w:pPr>
            <w:r w:rsidRPr="00F537EB">
              <w:rPr>
                <w:lang w:eastAsia="ko-KR"/>
              </w:rPr>
              <w:t>This field is used to indicate whether the UE shall report information about mobility history information.</w:t>
            </w:r>
          </w:p>
        </w:tc>
      </w:tr>
      <w:tr w:rsidR="00621CEF" w:rsidRPr="00F537EB" w14:paraId="67A5C1D7" w14:textId="77777777" w:rsidTr="00621CEF">
        <w:tc>
          <w:tcPr>
            <w:tcW w:w="14173" w:type="dxa"/>
            <w:tcBorders>
              <w:top w:val="single" w:sz="4" w:space="0" w:color="auto"/>
              <w:left w:val="single" w:sz="4" w:space="0" w:color="auto"/>
              <w:bottom w:val="single" w:sz="4" w:space="0" w:color="auto"/>
              <w:right w:val="single" w:sz="4" w:space="0" w:color="auto"/>
            </w:tcBorders>
          </w:tcPr>
          <w:p w14:paraId="4DE67279" w14:textId="77777777" w:rsidR="00621CEF" w:rsidRPr="00F537EB" w:rsidRDefault="00621CEF" w:rsidP="00621CEF">
            <w:pPr>
              <w:pStyle w:val="TAL"/>
              <w:rPr>
                <w:b/>
                <w:i/>
                <w:lang w:eastAsia="ko-KR"/>
              </w:rPr>
            </w:pPr>
            <w:r w:rsidRPr="00F537EB">
              <w:rPr>
                <w:b/>
                <w:i/>
                <w:lang w:eastAsia="ko-KR"/>
              </w:rPr>
              <w:t>ra-ReportReq</w:t>
            </w:r>
          </w:p>
          <w:p w14:paraId="1CC25E3B" w14:textId="77777777" w:rsidR="00621CEF" w:rsidRPr="00F537EB" w:rsidRDefault="00621CEF" w:rsidP="00621CEF">
            <w:pPr>
              <w:pStyle w:val="TAL"/>
              <w:rPr>
                <w:b/>
                <w:i/>
              </w:rPr>
            </w:pPr>
            <w:r w:rsidRPr="00F537EB">
              <w:rPr>
                <w:lang w:eastAsia="ko-KR"/>
              </w:rPr>
              <w:t>This field is used to indicate whether the UE shall report information about the random access procedure.</w:t>
            </w:r>
          </w:p>
        </w:tc>
      </w:tr>
      <w:tr w:rsidR="00621CEF" w:rsidRPr="00F537EB" w14:paraId="740985F9" w14:textId="77777777" w:rsidTr="00621CEF">
        <w:tc>
          <w:tcPr>
            <w:tcW w:w="14173" w:type="dxa"/>
            <w:tcBorders>
              <w:top w:val="single" w:sz="4" w:space="0" w:color="auto"/>
              <w:left w:val="single" w:sz="4" w:space="0" w:color="auto"/>
              <w:bottom w:val="single" w:sz="4" w:space="0" w:color="auto"/>
              <w:right w:val="single" w:sz="4" w:space="0" w:color="auto"/>
            </w:tcBorders>
          </w:tcPr>
          <w:p w14:paraId="5D0A4F16" w14:textId="77777777" w:rsidR="00621CEF" w:rsidRPr="00F537EB" w:rsidRDefault="00621CEF" w:rsidP="00621CEF">
            <w:pPr>
              <w:pStyle w:val="TAL"/>
              <w:rPr>
                <w:b/>
                <w:i/>
                <w:lang w:eastAsia="ko-KR"/>
              </w:rPr>
            </w:pPr>
            <w:r w:rsidRPr="00F537EB">
              <w:rPr>
                <w:b/>
                <w:i/>
                <w:lang w:eastAsia="ko-KR"/>
              </w:rPr>
              <w:t>rlf-ReportReq</w:t>
            </w:r>
          </w:p>
          <w:p w14:paraId="6F88F41A" w14:textId="77777777" w:rsidR="00621CEF" w:rsidRPr="00F537EB" w:rsidRDefault="00621CEF" w:rsidP="00621CEF">
            <w:pPr>
              <w:pStyle w:val="TAL"/>
              <w:rPr>
                <w:b/>
                <w:i/>
              </w:rPr>
            </w:pPr>
            <w:r w:rsidRPr="00F537EB">
              <w:rPr>
                <w:lang w:eastAsia="ko-KR"/>
              </w:rPr>
              <w:t>This field is used to indicate whether the UE shall report information about the radio link failure.</w:t>
            </w:r>
          </w:p>
        </w:tc>
      </w:tr>
    </w:tbl>
    <w:p w14:paraId="2C659D77" w14:textId="77777777" w:rsidR="00621CEF" w:rsidRPr="00F537EB" w:rsidRDefault="00621CEF" w:rsidP="00621CEF"/>
    <w:p w14:paraId="5156A962" w14:textId="77777777" w:rsidR="00621CEF" w:rsidRPr="00F537EB" w:rsidRDefault="00621CEF" w:rsidP="00621CEF">
      <w:pPr>
        <w:pStyle w:val="Heading4"/>
      </w:pPr>
      <w:bookmarkStart w:id="2774" w:name="_Toc36757035"/>
      <w:bookmarkStart w:id="2775" w:name="_Toc36836576"/>
      <w:bookmarkStart w:id="2776" w:name="_Toc36843553"/>
      <w:bookmarkStart w:id="2777" w:name="_Toc37067842"/>
      <w:r w:rsidRPr="00F537EB">
        <w:t>–</w:t>
      </w:r>
      <w:r w:rsidRPr="00F537EB">
        <w:tab/>
      </w:r>
      <w:r w:rsidRPr="00F537EB">
        <w:rPr>
          <w:i/>
        </w:rPr>
        <w:t>UEInformationResponse</w:t>
      </w:r>
      <w:bookmarkEnd w:id="2774"/>
      <w:bookmarkEnd w:id="2775"/>
      <w:bookmarkEnd w:id="2776"/>
      <w:bookmarkEnd w:id="2777"/>
    </w:p>
    <w:p w14:paraId="04ACF590" w14:textId="77777777" w:rsidR="00621CEF" w:rsidRPr="00F537EB" w:rsidRDefault="00621CEF" w:rsidP="00621CEF">
      <w:r w:rsidRPr="00F537EB">
        <w:t xml:space="preserve">The </w:t>
      </w:r>
      <w:r w:rsidRPr="00F537EB">
        <w:rPr>
          <w:i/>
        </w:rPr>
        <w:t>UEInformationResponse</w:t>
      </w:r>
      <w:r w:rsidRPr="00F537EB">
        <w:t xml:space="preserve"> message is used by the UE to transfer information requested by the network.</w:t>
      </w:r>
    </w:p>
    <w:p w14:paraId="7A554A6F" w14:textId="77777777" w:rsidR="00621CEF" w:rsidRPr="00F537EB" w:rsidRDefault="00621CEF" w:rsidP="00621CEF">
      <w:pPr>
        <w:pStyle w:val="B1"/>
      </w:pPr>
      <w:r w:rsidRPr="00F537EB">
        <w:t>Signalling radio bearer: SRB1</w:t>
      </w:r>
      <w:r w:rsidRPr="00F537EB">
        <w:rPr>
          <w:rFonts w:eastAsia="Malgun Gothic"/>
        </w:rPr>
        <w:t xml:space="preserve"> or SRB2 (when logged measurement information is included)</w:t>
      </w:r>
    </w:p>
    <w:p w14:paraId="35157C36" w14:textId="77777777" w:rsidR="00621CEF" w:rsidRPr="00F537EB" w:rsidRDefault="00621CEF" w:rsidP="00621CEF">
      <w:pPr>
        <w:pStyle w:val="B1"/>
      </w:pPr>
      <w:r w:rsidRPr="00F537EB">
        <w:t>RLC-SAP: AM</w:t>
      </w:r>
    </w:p>
    <w:p w14:paraId="144AEF13" w14:textId="77777777" w:rsidR="00621CEF" w:rsidRPr="00F537EB" w:rsidRDefault="00621CEF" w:rsidP="00621CEF">
      <w:pPr>
        <w:pStyle w:val="B1"/>
      </w:pPr>
      <w:r w:rsidRPr="00F537EB">
        <w:t>Logical channel: DCCH</w:t>
      </w:r>
    </w:p>
    <w:p w14:paraId="19C25C02" w14:textId="77777777" w:rsidR="00621CEF" w:rsidRPr="00F537EB" w:rsidRDefault="00621CEF" w:rsidP="00621CEF">
      <w:pPr>
        <w:pStyle w:val="B1"/>
      </w:pPr>
      <w:r w:rsidRPr="00F537EB">
        <w:t>Direction: UE to network</w:t>
      </w:r>
    </w:p>
    <w:p w14:paraId="505083BB" w14:textId="77777777" w:rsidR="00621CEF" w:rsidRPr="00F537EB" w:rsidRDefault="00621CEF" w:rsidP="00621CEF">
      <w:pPr>
        <w:pStyle w:val="TH"/>
        <w:rPr>
          <w:bCs/>
          <w:i/>
          <w:iCs/>
        </w:rPr>
      </w:pPr>
      <w:r w:rsidRPr="00F537EB">
        <w:rPr>
          <w:bCs/>
          <w:i/>
          <w:iCs/>
        </w:rPr>
        <w:t>UEInformationResponse message</w:t>
      </w:r>
    </w:p>
    <w:p w14:paraId="3BDA6FF4" w14:textId="77777777" w:rsidR="00621CEF" w:rsidRPr="00F537EB" w:rsidRDefault="00621CEF" w:rsidP="00621CEF">
      <w:pPr>
        <w:pStyle w:val="PL"/>
      </w:pPr>
      <w:r w:rsidRPr="00F537EB">
        <w:t>-- ASN1START</w:t>
      </w:r>
    </w:p>
    <w:p w14:paraId="4605C75F" w14:textId="77777777" w:rsidR="00621CEF" w:rsidRPr="00F537EB" w:rsidRDefault="00621CEF" w:rsidP="00621CEF">
      <w:pPr>
        <w:pStyle w:val="PL"/>
      </w:pPr>
      <w:r w:rsidRPr="00F537EB">
        <w:t>-- TAG-UEINFORMATIONRESPONSE-START</w:t>
      </w:r>
    </w:p>
    <w:p w14:paraId="66BE5848" w14:textId="77777777" w:rsidR="00621CEF" w:rsidRPr="00F537EB" w:rsidRDefault="00621CEF" w:rsidP="00621CEF">
      <w:pPr>
        <w:pStyle w:val="PL"/>
      </w:pPr>
    </w:p>
    <w:p w14:paraId="2F4DBB04" w14:textId="77777777" w:rsidR="00621CEF" w:rsidRPr="00F537EB" w:rsidRDefault="00621CEF" w:rsidP="00621CEF">
      <w:pPr>
        <w:pStyle w:val="PL"/>
      </w:pPr>
      <w:r w:rsidRPr="00F537EB">
        <w:t>UEInformationResponse-r16 ::=        SEQUENCE {</w:t>
      </w:r>
    </w:p>
    <w:p w14:paraId="540C61C4" w14:textId="77777777" w:rsidR="00621CEF" w:rsidRPr="00F537EB" w:rsidRDefault="00621CEF" w:rsidP="00621CEF">
      <w:pPr>
        <w:pStyle w:val="PL"/>
      </w:pPr>
      <w:r w:rsidRPr="00F537EB">
        <w:t xml:space="preserve">    rrc-TransactionIdentifier            RRC-TransactionIdentifier,</w:t>
      </w:r>
    </w:p>
    <w:p w14:paraId="7A0F89D2" w14:textId="77777777" w:rsidR="00621CEF" w:rsidRPr="00F537EB" w:rsidRDefault="00621CEF" w:rsidP="00621CEF">
      <w:pPr>
        <w:pStyle w:val="PL"/>
      </w:pPr>
      <w:r w:rsidRPr="00F537EB">
        <w:t xml:space="preserve">    criticalExtensions                   CHOICE {</w:t>
      </w:r>
    </w:p>
    <w:p w14:paraId="41273387" w14:textId="77777777" w:rsidR="00621CEF" w:rsidRPr="00F537EB" w:rsidRDefault="00621CEF" w:rsidP="00621CEF">
      <w:pPr>
        <w:pStyle w:val="PL"/>
      </w:pPr>
      <w:r w:rsidRPr="00F537EB">
        <w:t xml:space="preserve">        ueInformationResponse-r16            UEInformationResponse-r16-IEs,</w:t>
      </w:r>
    </w:p>
    <w:p w14:paraId="17F08DCC" w14:textId="77777777" w:rsidR="00621CEF" w:rsidRPr="00F537EB" w:rsidRDefault="00621CEF" w:rsidP="00621CEF">
      <w:pPr>
        <w:pStyle w:val="PL"/>
      </w:pPr>
      <w:r w:rsidRPr="00F537EB">
        <w:t xml:space="preserve">        criticalExtensionsFuture             SEQUENCE {}</w:t>
      </w:r>
    </w:p>
    <w:p w14:paraId="027C9717" w14:textId="77777777" w:rsidR="00621CEF" w:rsidRPr="00F537EB" w:rsidRDefault="00621CEF" w:rsidP="00621CEF">
      <w:pPr>
        <w:pStyle w:val="PL"/>
      </w:pPr>
      <w:r w:rsidRPr="00F537EB">
        <w:t xml:space="preserve">    }</w:t>
      </w:r>
    </w:p>
    <w:p w14:paraId="00BD07E1" w14:textId="77777777" w:rsidR="00621CEF" w:rsidRPr="00F537EB" w:rsidRDefault="00621CEF" w:rsidP="00621CEF">
      <w:pPr>
        <w:pStyle w:val="PL"/>
      </w:pPr>
      <w:r w:rsidRPr="00F537EB">
        <w:t>}</w:t>
      </w:r>
    </w:p>
    <w:p w14:paraId="6EE3F0E5" w14:textId="77777777" w:rsidR="00621CEF" w:rsidRPr="00F537EB" w:rsidRDefault="00621CEF" w:rsidP="00621CEF">
      <w:pPr>
        <w:pStyle w:val="PL"/>
      </w:pPr>
    </w:p>
    <w:p w14:paraId="399D6DD5" w14:textId="77777777" w:rsidR="00621CEF" w:rsidRPr="00F537EB" w:rsidRDefault="00621CEF" w:rsidP="00621CEF">
      <w:pPr>
        <w:pStyle w:val="PL"/>
      </w:pPr>
      <w:r w:rsidRPr="00F537EB">
        <w:t>UEInformationResponse-r16-IEs ::=    SEQUENCE {</w:t>
      </w:r>
    </w:p>
    <w:p w14:paraId="678B59B8" w14:textId="77777777" w:rsidR="00621CEF" w:rsidRPr="00F537EB" w:rsidRDefault="00621CEF" w:rsidP="00621CEF">
      <w:pPr>
        <w:pStyle w:val="PL"/>
      </w:pPr>
      <w:r w:rsidRPr="00F537EB">
        <w:t xml:space="preserve">    measResultIdleEUTRA-r16              MeasResultIdleEUTRA-r16             OPTIONAL,</w:t>
      </w:r>
    </w:p>
    <w:p w14:paraId="67FDE3C6" w14:textId="77777777" w:rsidR="00621CEF" w:rsidRPr="00F537EB" w:rsidRDefault="00621CEF" w:rsidP="00621CEF">
      <w:pPr>
        <w:pStyle w:val="PL"/>
      </w:pPr>
      <w:r w:rsidRPr="00F537EB">
        <w:t xml:space="preserve">    measResultIdleNR-r16                 MeasResultIdleNR-r16                OPTIONAL,</w:t>
      </w:r>
    </w:p>
    <w:p w14:paraId="12180D68" w14:textId="77777777" w:rsidR="00621CEF" w:rsidRPr="00F537EB" w:rsidRDefault="00621CEF" w:rsidP="00621CEF">
      <w:pPr>
        <w:pStyle w:val="PL"/>
      </w:pPr>
      <w:r w:rsidRPr="00F537EB">
        <w:t xml:space="preserve">    logMeasReport-r16                    LogMeasReport-r16                   OPTIONAL,</w:t>
      </w:r>
    </w:p>
    <w:p w14:paraId="3FC70687" w14:textId="77777777" w:rsidR="00621CEF" w:rsidRPr="00F537EB" w:rsidRDefault="00621CEF" w:rsidP="00621CEF">
      <w:pPr>
        <w:pStyle w:val="PL"/>
      </w:pPr>
      <w:r w:rsidRPr="00F537EB">
        <w:t xml:space="preserve">    connEstFailReport-r16                ConnEstFailReport-r16               OPTIONAL,</w:t>
      </w:r>
    </w:p>
    <w:p w14:paraId="51524847" w14:textId="77777777" w:rsidR="00621CEF" w:rsidRPr="00F537EB" w:rsidRDefault="00621CEF" w:rsidP="00621CEF">
      <w:pPr>
        <w:pStyle w:val="PL"/>
      </w:pPr>
      <w:r w:rsidRPr="00F537EB">
        <w:t xml:space="preserve">    ra-ReportList-r16                    RA-ReportList-r16                   OPTIONAL,</w:t>
      </w:r>
    </w:p>
    <w:p w14:paraId="5CABA076" w14:textId="77777777" w:rsidR="00621CEF" w:rsidRPr="00F537EB" w:rsidRDefault="00621CEF" w:rsidP="00621CEF">
      <w:pPr>
        <w:pStyle w:val="PL"/>
      </w:pPr>
      <w:r w:rsidRPr="00F537EB">
        <w:t xml:space="preserve">    rlf-Report-r16                       RLF-Report-r16                      OPTIONAL,</w:t>
      </w:r>
    </w:p>
    <w:p w14:paraId="3F37B272" w14:textId="77777777" w:rsidR="00621CEF" w:rsidRPr="00F537EB" w:rsidRDefault="00621CEF" w:rsidP="00621CEF">
      <w:pPr>
        <w:pStyle w:val="PL"/>
      </w:pPr>
      <w:r w:rsidRPr="00F537EB">
        <w:t xml:space="preserve">    mobilityHistoryReport-r16            MobilityHistoryReport-r16           OPTIONAL,</w:t>
      </w:r>
    </w:p>
    <w:p w14:paraId="56C5A89D" w14:textId="77777777" w:rsidR="00621CEF" w:rsidRPr="00F537EB" w:rsidRDefault="00621CEF" w:rsidP="00621CEF">
      <w:pPr>
        <w:pStyle w:val="PL"/>
      </w:pPr>
      <w:r w:rsidRPr="00F537EB">
        <w:t xml:space="preserve">    lateNonCriticalExtension             OCTET STRING                        OPTIONAL,</w:t>
      </w:r>
    </w:p>
    <w:p w14:paraId="77E269C5" w14:textId="77777777" w:rsidR="00621CEF" w:rsidRPr="00F537EB" w:rsidRDefault="00621CEF" w:rsidP="00621CEF">
      <w:pPr>
        <w:pStyle w:val="PL"/>
      </w:pPr>
      <w:r w:rsidRPr="00F537EB">
        <w:t xml:space="preserve">    nonCriticalExtension                 SEQUENCE {}                         OPTIONAL</w:t>
      </w:r>
    </w:p>
    <w:p w14:paraId="4400A97F" w14:textId="77777777" w:rsidR="00621CEF" w:rsidRPr="00F537EB" w:rsidRDefault="00621CEF" w:rsidP="00621CEF">
      <w:pPr>
        <w:pStyle w:val="PL"/>
      </w:pPr>
      <w:r w:rsidRPr="00F537EB">
        <w:t>}</w:t>
      </w:r>
    </w:p>
    <w:p w14:paraId="68733B96" w14:textId="77777777" w:rsidR="00621CEF" w:rsidRPr="00F537EB" w:rsidRDefault="00621CEF" w:rsidP="00621CEF">
      <w:pPr>
        <w:pStyle w:val="PL"/>
      </w:pPr>
    </w:p>
    <w:p w14:paraId="27C1CA27" w14:textId="77777777" w:rsidR="00621CEF" w:rsidRPr="00F537EB" w:rsidRDefault="00621CEF" w:rsidP="00621CEF">
      <w:pPr>
        <w:pStyle w:val="PL"/>
      </w:pPr>
      <w:r w:rsidRPr="00F537EB">
        <w:t>LogMeasReport-r16 ::=                SEQUENCE {</w:t>
      </w:r>
    </w:p>
    <w:p w14:paraId="5074F9C8" w14:textId="77777777" w:rsidR="00621CEF" w:rsidRPr="00F537EB" w:rsidRDefault="00621CEF" w:rsidP="00621CEF">
      <w:pPr>
        <w:pStyle w:val="PL"/>
      </w:pPr>
      <w:r w:rsidRPr="00F537EB">
        <w:t xml:space="preserve">    absoluteTimeStamp-r16                AbsoluteTimeInfo-r16,</w:t>
      </w:r>
    </w:p>
    <w:p w14:paraId="329F4FAA" w14:textId="77777777" w:rsidR="00621CEF" w:rsidRPr="00F537EB" w:rsidRDefault="00621CEF" w:rsidP="00621CEF">
      <w:pPr>
        <w:pStyle w:val="PL"/>
      </w:pPr>
      <w:r w:rsidRPr="00F537EB">
        <w:t xml:space="preserve">    traceReference-r16                   TraceReference-r16,</w:t>
      </w:r>
    </w:p>
    <w:p w14:paraId="24BFF6B7" w14:textId="77777777" w:rsidR="00621CEF" w:rsidRPr="00F537EB" w:rsidRDefault="00621CEF" w:rsidP="00621CEF">
      <w:pPr>
        <w:pStyle w:val="PL"/>
      </w:pPr>
      <w:r w:rsidRPr="00F537EB">
        <w:t xml:space="preserve">    traceRecordingSessionRef-r16         OCTET STRING (SIZE (2)),</w:t>
      </w:r>
    </w:p>
    <w:p w14:paraId="736888AB" w14:textId="77777777" w:rsidR="00621CEF" w:rsidRPr="00F537EB" w:rsidRDefault="00621CEF" w:rsidP="00621CEF">
      <w:pPr>
        <w:pStyle w:val="PL"/>
      </w:pPr>
      <w:r w:rsidRPr="00F537EB">
        <w:t xml:space="preserve">    tce-Id-r16                           OCTET STRING (SIZE (1)),</w:t>
      </w:r>
    </w:p>
    <w:p w14:paraId="0C4FFF30" w14:textId="77777777" w:rsidR="00621CEF" w:rsidRPr="00F537EB" w:rsidRDefault="00621CEF" w:rsidP="00621CEF">
      <w:pPr>
        <w:pStyle w:val="PL"/>
      </w:pPr>
      <w:r w:rsidRPr="00F537EB">
        <w:t xml:space="preserve">    logMeasInfoList-r16                  LogMeasInfoList-r16,</w:t>
      </w:r>
    </w:p>
    <w:p w14:paraId="73FD79AD" w14:textId="77777777" w:rsidR="00621CEF" w:rsidRPr="00F537EB" w:rsidRDefault="00621CEF" w:rsidP="00621CEF">
      <w:pPr>
        <w:pStyle w:val="PL"/>
      </w:pPr>
      <w:r w:rsidRPr="00F537EB">
        <w:t xml:space="preserve">    logMeasAvailable-r16                 ENUMERATED {true}                   OPTIONAL,</w:t>
      </w:r>
    </w:p>
    <w:p w14:paraId="5E31C640" w14:textId="77777777" w:rsidR="00621CEF" w:rsidRPr="00F537EB" w:rsidRDefault="00621CEF" w:rsidP="00621CEF">
      <w:pPr>
        <w:pStyle w:val="PL"/>
      </w:pPr>
      <w:r w:rsidRPr="00F537EB">
        <w:t xml:space="preserve">    logMeasAvailableBT-r16               ENUMERATED {true}                   OPTIONAL,</w:t>
      </w:r>
    </w:p>
    <w:p w14:paraId="368F6E60" w14:textId="77777777" w:rsidR="00621CEF" w:rsidRPr="00F537EB" w:rsidRDefault="00621CEF" w:rsidP="00621CEF">
      <w:pPr>
        <w:pStyle w:val="PL"/>
      </w:pPr>
      <w:r w:rsidRPr="00F537EB">
        <w:t xml:space="preserve">    logMeasAvailableWLAN-r16             ENUMERATED {true}                   OPTIONAL,</w:t>
      </w:r>
    </w:p>
    <w:p w14:paraId="378A2CA5" w14:textId="77777777" w:rsidR="00621CEF" w:rsidRPr="00F537EB" w:rsidRDefault="00621CEF" w:rsidP="00621CEF">
      <w:pPr>
        <w:pStyle w:val="PL"/>
      </w:pPr>
      <w:r w:rsidRPr="00F537EB">
        <w:t xml:space="preserve">    ...</w:t>
      </w:r>
    </w:p>
    <w:p w14:paraId="4ADF92A1" w14:textId="77777777" w:rsidR="00621CEF" w:rsidRPr="00F537EB" w:rsidRDefault="00621CEF" w:rsidP="00621CEF">
      <w:pPr>
        <w:pStyle w:val="PL"/>
      </w:pPr>
      <w:r w:rsidRPr="00F537EB">
        <w:t>}</w:t>
      </w:r>
    </w:p>
    <w:p w14:paraId="7E08F869" w14:textId="77777777" w:rsidR="00621CEF" w:rsidRPr="00F537EB" w:rsidRDefault="00621CEF" w:rsidP="00621CEF">
      <w:pPr>
        <w:pStyle w:val="PL"/>
      </w:pPr>
    </w:p>
    <w:p w14:paraId="392ED0C0" w14:textId="77777777" w:rsidR="00621CEF" w:rsidRPr="00F537EB" w:rsidRDefault="00621CEF" w:rsidP="00621CEF">
      <w:pPr>
        <w:pStyle w:val="PL"/>
      </w:pPr>
      <w:r w:rsidRPr="00F537EB">
        <w:t>LogMeasInfoList-r16 ::=              SEQUENCE (SIZE (1..maxLogMeasReport-r16)) OF LogMeasInfo-r16</w:t>
      </w:r>
    </w:p>
    <w:p w14:paraId="540B3249" w14:textId="77777777" w:rsidR="00621CEF" w:rsidRPr="00F537EB" w:rsidRDefault="00621CEF" w:rsidP="00621CEF">
      <w:pPr>
        <w:pStyle w:val="PL"/>
      </w:pPr>
    </w:p>
    <w:p w14:paraId="4C9500DF" w14:textId="77777777" w:rsidR="00621CEF" w:rsidRPr="00F537EB" w:rsidRDefault="00621CEF" w:rsidP="00621CEF">
      <w:pPr>
        <w:pStyle w:val="PL"/>
      </w:pPr>
      <w:r w:rsidRPr="00F537EB">
        <w:t>LogMeasInfo-r16 ::=                  SEQUENCE {</w:t>
      </w:r>
    </w:p>
    <w:p w14:paraId="0B4F4980" w14:textId="77777777" w:rsidR="00621CEF" w:rsidRPr="00F537EB" w:rsidRDefault="00621CEF" w:rsidP="00621CEF">
      <w:pPr>
        <w:pStyle w:val="PL"/>
      </w:pPr>
      <w:r w:rsidRPr="00F537EB">
        <w:t xml:space="preserve">    locationInfo-r16                     LocationInfo-r16                    OPTIONAL,</w:t>
      </w:r>
    </w:p>
    <w:p w14:paraId="7BC368D8" w14:textId="77777777" w:rsidR="00621CEF" w:rsidRPr="00F537EB" w:rsidRDefault="00621CEF" w:rsidP="00621CEF">
      <w:pPr>
        <w:pStyle w:val="PL"/>
      </w:pPr>
      <w:r w:rsidRPr="00F537EB">
        <w:t xml:space="preserve">    relativeTimeStamp-r16                INTEGER (0..7200),</w:t>
      </w:r>
    </w:p>
    <w:p w14:paraId="129A3343" w14:textId="77777777" w:rsidR="00621CEF" w:rsidRPr="00F537EB" w:rsidRDefault="00621CEF" w:rsidP="00621CEF">
      <w:pPr>
        <w:pStyle w:val="PL"/>
      </w:pPr>
      <w:r w:rsidRPr="00F537EB">
        <w:t xml:space="preserve">    servCellIdentity-r16                 CGI-Info-Logging-r16,</w:t>
      </w:r>
    </w:p>
    <w:p w14:paraId="40AD5081" w14:textId="77777777" w:rsidR="00621CEF" w:rsidRPr="00F537EB" w:rsidRDefault="00621CEF" w:rsidP="00621CEF">
      <w:pPr>
        <w:pStyle w:val="PL"/>
      </w:pPr>
      <w:r w:rsidRPr="00F537EB">
        <w:t xml:space="preserve">    measResultServingCell-r16            MeasResultServingCell-r16           OPTIONAL,</w:t>
      </w:r>
    </w:p>
    <w:p w14:paraId="53F6436C" w14:textId="77777777" w:rsidR="00621CEF" w:rsidRPr="00F537EB" w:rsidRDefault="00621CEF" w:rsidP="00621CEF">
      <w:pPr>
        <w:pStyle w:val="PL"/>
      </w:pPr>
      <w:r w:rsidRPr="00F537EB">
        <w:t xml:space="preserve">    measResultNeighCells-r16             SEQUENCE {</w:t>
      </w:r>
    </w:p>
    <w:p w14:paraId="298568EB" w14:textId="77777777" w:rsidR="00621CEF" w:rsidRPr="00F537EB" w:rsidRDefault="00621CEF" w:rsidP="00621CEF">
      <w:pPr>
        <w:pStyle w:val="PL"/>
      </w:pPr>
      <w:r w:rsidRPr="00F537EB">
        <w:t xml:space="preserve">        measResultNeighCellListNR            MeasResultListLogging2NR-r16    OPTIONAL,</w:t>
      </w:r>
    </w:p>
    <w:p w14:paraId="7E16BB4F" w14:textId="77777777" w:rsidR="00621CEF" w:rsidRPr="00F537EB" w:rsidRDefault="00621CEF" w:rsidP="00621CEF">
      <w:pPr>
        <w:pStyle w:val="PL"/>
      </w:pPr>
      <w:r w:rsidRPr="00F537EB">
        <w:t xml:space="preserve">        measResultNeighCellListEUTRA         MeasResultList2EUTRA-r16        OPTIONAL</w:t>
      </w:r>
    </w:p>
    <w:p w14:paraId="491CD1E4" w14:textId="77777777" w:rsidR="00621CEF" w:rsidRPr="00F537EB" w:rsidRDefault="00621CEF" w:rsidP="00621CEF">
      <w:pPr>
        <w:pStyle w:val="PL"/>
      </w:pPr>
      <w:r w:rsidRPr="00F537EB">
        <w:t xml:space="preserve">    },</w:t>
      </w:r>
    </w:p>
    <w:p w14:paraId="71ACEBF8" w14:textId="77777777" w:rsidR="00621CEF" w:rsidRPr="00F537EB" w:rsidRDefault="00621CEF" w:rsidP="00621CEF">
      <w:pPr>
        <w:pStyle w:val="PL"/>
      </w:pPr>
      <w:r w:rsidRPr="00F537EB">
        <w:t xml:space="preserve">    </w:t>
      </w:r>
      <w:r w:rsidRPr="00F537EB">
        <w:rPr>
          <w:rFonts w:eastAsia="Malgun Gothic"/>
        </w:rPr>
        <w:t>anyCellSelection</w:t>
      </w:r>
      <w:r w:rsidRPr="00F537EB">
        <w:t>Detected-r16         ENUMERATED {true}                   OPTIONAL</w:t>
      </w:r>
    </w:p>
    <w:p w14:paraId="11E588A0" w14:textId="77777777" w:rsidR="00621CEF" w:rsidRPr="00F537EB" w:rsidRDefault="00621CEF" w:rsidP="00621CEF">
      <w:pPr>
        <w:pStyle w:val="PL"/>
      </w:pPr>
      <w:r w:rsidRPr="00F537EB">
        <w:t>}</w:t>
      </w:r>
    </w:p>
    <w:p w14:paraId="2DB71B99" w14:textId="77777777" w:rsidR="00621CEF" w:rsidRPr="00F537EB" w:rsidRDefault="00621CEF" w:rsidP="00621CEF">
      <w:pPr>
        <w:pStyle w:val="PL"/>
      </w:pPr>
    </w:p>
    <w:p w14:paraId="64AA7C45" w14:textId="77777777" w:rsidR="00621CEF" w:rsidRPr="00F537EB" w:rsidRDefault="00621CEF" w:rsidP="00621CEF">
      <w:pPr>
        <w:pStyle w:val="PL"/>
      </w:pPr>
      <w:r w:rsidRPr="00F537EB">
        <w:t>ConnEstFailReport-r16 ::=            SEQUENCE {</w:t>
      </w:r>
    </w:p>
    <w:p w14:paraId="7B6E4C0A" w14:textId="77777777" w:rsidR="00621CEF" w:rsidRPr="00F537EB" w:rsidRDefault="00621CEF" w:rsidP="00621CEF">
      <w:pPr>
        <w:pStyle w:val="PL"/>
      </w:pPr>
      <w:r w:rsidRPr="00F537EB">
        <w:t xml:space="preserve">    measResultFailedCell-r16             MeasResultFailedCell-r16,</w:t>
      </w:r>
    </w:p>
    <w:p w14:paraId="516807D4" w14:textId="77777777" w:rsidR="00621CEF" w:rsidRPr="00F537EB" w:rsidRDefault="00621CEF" w:rsidP="00621CEF">
      <w:pPr>
        <w:pStyle w:val="PL"/>
      </w:pPr>
      <w:r w:rsidRPr="00F537EB">
        <w:t xml:space="preserve">    locationInfo-r16                     LocationInfo-r16                    OPTIONAL,</w:t>
      </w:r>
    </w:p>
    <w:p w14:paraId="1F0134F2" w14:textId="77777777" w:rsidR="00621CEF" w:rsidRPr="00F537EB" w:rsidRDefault="00621CEF" w:rsidP="00621CEF">
      <w:pPr>
        <w:pStyle w:val="PL"/>
      </w:pPr>
      <w:r w:rsidRPr="00F537EB">
        <w:t xml:space="preserve">    measResultNeighCells-r16             SEQUENCE {</w:t>
      </w:r>
    </w:p>
    <w:p w14:paraId="0C58F518" w14:textId="77777777" w:rsidR="00621CEF" w:rsidRPr="00F537EB" w:rsidRDefault="00621CEF" w:rsidP="00621CEF">
      <w:pPr>
        <w:pStyle w:val="PL"/>
      </w:pPr>
      <w:r w:rsidRPr="00F537EB">
        <w:t xml:space="preserve">        measResultNeighCellListNR            MeasResultList2NR-r16           OPTIONAL,</w:t>
      </w:r>
    </w:p>
    <w:p w14:paraId="4BBF50A4" w14:textId="77777777" w:rsidR="00621CEF" w:rsidRPr="00F537EB" w:rsidRDefault="00621CEF" w:rsidP="00621CEF">
      <w:pPr>
        <w:pStyle w:val="PL"/>
      </w:pPr>
      <w:r w:rsidRPr="00F537EB">
        <w:t xml:space="preserve">        measResultNeighCellListEUTRA         MeasResultList2EUTRA-r16        OPTIONAL</w:t>
      </w:r>
    </w:p>
    <w:p w14:paraId="058582E4" w14:textId="77777777" w:rsidR="00621CEF" w:rsidRPr="00F537EB" w:rsidRDefault="00621CEF" w:rsidP="00621CEF">
      <w:pPr>
        <w:pStyle w:val="PL"/>
      </w:pPr>
      <w:r w:rsidRPr="00F537EB">
        <w:t xml:space="preserve">    },</w:t>
      </w:r>
    </w:p>
    <w:p w14:paraId="6DFB1A1A" w14:textId="77777777" w:rsidR="00621CEF" w:rsidRPr="00F537EB" w:rsidRDefault="00621CEF" w:rsidP="00621CEF">
      <w:pPr>
        <w:pStyle w:val="PL"/>
      </w:pPr>
      <w:r w:rsidRPr="00F537EB">
        <w:t xml:space="preserve">    numberOfConnFail-r16                 INTEGER (0..7),</w:t>
      </w:r>
    </w:p>
    <w:p w14:paraId="552536E7" w14:textId="77777777" w:rsidR="00621CEF" w:rsidRPr="00F537EB" w:rsidRDefault="00621CEF" w:rsidP="00621CEF">
      <w:pPr>
        <w:pStyle w:val="PL"/>
      </w:pPr>
      <w:r w:rsidRPr="00F537EB">
        <w:t xml:space="preserve">    </w:t>
      </w:r>
      <w:r w:rsidRPr="00F537EB">
        <w:rPr>
          <w:rFonts w:eastAsia="DengXian"/>
        </w:rPr>
        <w:t>perRAInfoList-r16                            PerRAInfoList-r16</w:t>
      </w:r>
      <w:r w:rsidRPr="00F537EB">
        <w:t xml:space="preserve">                   OPTIONAL,</w:t>
      </w:r>
    </w:p>
    <w:p w14:paraId="0FB825A5" w14:textId="77777777" w:rsidR="00621CEF" w:rsidRPr="00F537EB" w:rsidRDefault="00621CEF" w:rsidP="00621CEF">
      <w:pPr>
        <w:pStyle w:val="PL"/>
      </w:pPr>
      <w:r w:rsidRPr="00F537EB">
        <w:t xml:space="preserve">    timeSinceFailure-r16                 TimeSinceFailure-r16,</w:t>
      </w:r>
    </w:p>
    <w:p w14:paraId="2688E9BC" w14:textId="77777777" w:rsidR="00621CEF" w:rsidRPr="00F537EB" w:rsidRDefault="00621CEF" w:rsidP="00621CEF">
      <w:pPr>
        <w:pStyle w:val="PL"/>
      </w:pPr>
      <w:r w:rsidRPr="00F537EB">
        <w:t xml:space="preserve">    ...</w:t>
      </w:r>
    </w:p>
    <w:p w14:paraId="6D7B8D03" w14:textId="77777777" w:rsidR="00621CEF" w:rsidRPr="00F537EB" w:rsidRDefault="00621CEF" w:rsidP="00621CEF">
      <w:pPr>
        <w:pStyle w:val="PL"/>
      </w:pPr>
      <w:r w:rsidRPr="00F537EB">
        <w:t>}</w:t>
      </w:r>
    </w:p>
    <w:p w14:paraId="37DDA360" w14:textId="77777777" w:rsidR="00621CEF" w:rsidRPr="00F537EB" w:rsidRDefault="00621CEF" w:rsidP="00621CEF">
      <w:pPr>
        <w:pStyle w:val="PL"/>
      </w:pPr>
    </w:p>
    <w:p w14:paraId="4CD17A4F" w14:textId="77777777" w:rsidR="00621CEF" w:rsidRPr="00F537EB" w:rsidRDefault="00621CEF" w:rsidP="00621CEF">
      <w:pPr>
        <w:pStyle w:val="PL"/>
      </w:pPr>
      <w:r w:rsidRPr="00F537EB">
        <w:t>MeasResultServingCell-r16 ::=        SEQUENCE {</w:t>
      </w:r>
    </w:p>
    <w:p w14:paraId="1B4DF9C6" w14:textId="77777777" w:rsidR="00621CEF" w:rsidRPr="00F537EB" w:rsidRDefault="00621CEF" w:rsidP="00621CEF">
      <w:pPr>
        <w:pStyle w:val="PL"/>
      </w:pPr>
      <w:r w:rsidRPr="00F537EB">
        <w:t xml:space="preserve">    physCellId                           PhysCellId                          OPTIONAL,</w:t>
      </w:r>
    </w:p>
    <w:p w14:paraId="1973E8F0" w14:textId="77777777" w:rsidR="00621CEF" w:rsidRPr="00F537EB" w:rsidRDefault="00621CEF" w:rsidP="00621CEF">
      <w:pPr>
        <w:pStyle w:val="PL"/>
      </w:pPr>
      <w:r w:rsidRPr="00F537EB">
        <w:t xml:space="preserve">    resultsSSB-Cell                      MeasQuantityResults                 OPTIONAL,</w:t>
      </w:r>
    </w:p>
    <w:p w14:paraId="0EBC0805" w14:textId="77777777" w:rsidR="00621CEF" w:rsidRPr="00F537EB" w:rsidRDefault="00621CEF" w:rsidP="00621CEF">
      <w:pPr>
        <w:pStyle w:val="PL"/>
      </w:pPr>
      <w:r w:rsidRPr="00F537EB">
        <w:t xml:space="preserve">    resultsSSB                           SEQUENCE{</w:t>
      </w:r>
    </w:p>
    <w:p w14:paraId="5E8C7092" w14:textId="77777777" w:rsidR="00621CEF" w:rsidRPr="00F537EB" w:rsidRDefault="00621CEF" w:rsidP="00621CEF">
      <w:pPr>
        <w:pStyle w:val="PL"/>
      </w:pPr>
      <w:r w:rsidRPr="00F537EB">
        <w:t xml:space="preserve">        best-ssb-Index                       SSB-Index,</w:t>
      </w:r>
    </w:p>
    <w:p w14:paraId="4CC77930" w14:textId="77777777" w:rsidR="00621CEF" w:rsidRPr="00F537EB" w:rsidRDefault="00621CEF" w:rsidP="00621CEF">
      <w:pPr>
        <w:pStyle w:val="PL"/>
      </w:pPr>
      <w:r w:rsidRPr="00F537EB">
        <w:t xml:space="preserve">        best-ssb-Results                     MeasQuantityResults             OPTIONAL,</w:t>
      </w:r>
    </w:p>
    <w:p w14:paraId="1B8112B6" w14:textId="77777777" w:rsidR="00621CEF" w:rsidRPr="00F537EB" w:rsidRDefault="00621CEF" w:rsidP="00621CEF">
      <w:pPr>
        <w:pStyle w:val="PL"/>
      </w:pPr>
      <w:r w:rsidRPr="00F537EB">
        <w:t xml:space="preserve">        numberOfGoodSSB                      INTEGER (1..maxNrofSSBs-r16)    OPTIONAL</w:t>
      </w:r>
    </w:p>
    <w:p w14:paraId="41B795A7" w14:textId="77777777" w:rsidR="00621CEF" w:rsidRPr="00F537EB" w:rsidRDefault="00621CEF" w:rsidP="00621CEF">
      <w:pPr>
        <w:pStyle w:val="PL"/>
      </w:pPr>
      <w:r w:rsidRPr="00F537EB">
        <w:t xml:space="preserve">    }                                                                        OPTIONAL,</w:t>
      </w:r>
    </w:p>
    <w:p w14:paraId="3AF4F0B9" w14:textId="77777777" w:rsidR="00621CEF" w:rsidRPr="00F537EB" w:rsidRDefault="00621CEF" w:rsidP="00621CEF">
      <w:pPr>
        <w:pStyle w:val="PL"/>
      </w:pPr>
      <w:r w:rsidRPr="00F537EB">
        <w:t xml:space="preserve">    ...</w:t>
      </w:r>
    </w:p>
    <w:p w14:paraId="61C3C6DE" w14:textId="77777777" w:rsidR="00621CEF" w:rsidRPr="00F537EB" w:rsidRDefault="00621CEF" w:rsidP="00621CEF">
      <w:pPr>
        <w:pStyle w:val="PL"/>
      </w:pPr>
      <w:r w:rsidRPr="00F537EB">
        <w:t>}</w:t>
      </w:r>
    </w:p>
    <w:p w14:paraId="2EB10E70" w14:textId="77777777" w:rsidR="00621CEF" w:rsidRPr="00F537EB" w:rsidRDefault="00621CEF" w:rsidP="00621CEF">
      <w:pPr>
        <w:pStyle w:val="PL"/>
      </w:pPr>
    </w:p>
    <w:p w14:paraId="5983A5B8" w14:textId="77777777" w:rsidR="00621CEF" w:rsidRPr="00F537EB" w:rsidRDefault="00621CEF" w:rsidP="00621CEF">
      <w:pPr>
        <w:pStyle w:val="PL"/>
      </w:pPr>
      <w:r w:rsidRPr="00F537EB">
        <w:t>MeasResultFailedCell-r16 ::=         SEQUENCE {</w:t>
      </w:r>
    </w:p>
    <w:p w14:paraId="2A79652D" w14:textId="77777777" w:rsidR="00621CEF" w:rsidRPr="00F537EB" w:rsidRDefault="00621CEF" w:rsidP="00621CEF">
      <w:pPr>
        <w:pStyle w:val="PL"/>
      </w:pPr>
      <w:r w:rsidRPr="00F537EB">
        <w:t xml:space="preserve">    cgi-Info                             CGI-Info-Logging-r16,</w:t>
      </w:r>
    </w:p>
    <w:p w14:paraId="0E2B4751" w14:textId="77777777" w:rsidR="00621CEF" w:rsidRPr="00F537EB" w:rsidRDefault="00621CEF" w:rsidP="00621CEF">
      <w:pPr>
        <w:pStyle w:val="PL"/>
      </w:pPr>
      <w:r w:rsidRPr="00F537EB">
        <w:t xml:space="preserve">    physCellId-r16                       PhysCellId                          OPTIONAL,</w:t>
      </w:r>
    </w:p>
    <w:p w14:paraId="2D5BAB58" w14:textId="77777777" w:rsidR="00621CEF" w:rsidRPr="00F537EB" w:rsidRDefault="00621CEF" w:rsidP="00621CEF">
      <w:pPr>
        <w:pStyle w:val="PL"/>
      </w:pPr>
      <w:r w:rsidRPr="00F537EB">
        <w:t xml:space="preserve">    measResult-r16                       SEQUENCE {</w:t>
      </w:r>
    </w:p>
    <w:p w14:paraId="30C91C4C" w14:textId="77777777" w:rsidR="00621CEF" w:rsidRPr="00F537EB" w:rsidRDefault="00621CEF" w:rsidP="00621CEF">
      <w:pPr>
        <w:pStyle w:val="PL"/>
      </w:pPr>
      <w:r w:rsidRPr="00F537EB">
        <w:t xml:space="preserve">        cellResults-r16                      SEQUENCE{</w:t>
      </w:r>
    </w:p>
    <w:p w14:paraId="2E4F5478" w14:textId="77777777" w:rsidR="00621CEF" w:rsidRPr="00F537EB" w:rsidRDefault="00621CEF" w:rsidP="00621CEF">
      <w:pPr>
        <w:pStyle w:val="PL"/>
      </w:pPr>
      <w:r w:rsidRPr="00F537EB">
        <w:t xml:space="preserve">            resultsSSB-Cell-r16                  MeasQuantityResults         OPTIONAL</w:t>
      </w:r>
    </w:p>
    <w:p w14:paraId="346856A9" w14:textId="77777777" w:rsidR="00621CEF" w:rsidRPr="00F537EB" w:rsidRDefault="00621CEF" w:rsidP="00621CEF">
      <w:pPr>
        <w:pStyle w:val="PL"/>
      </w:pPr>
      <w:r w:rsidRPr="00F537EB">
        <w:t xml:space="preserve">        },</w:t>
      </w:r>
    </w:p>
    <w:p w14:paraId="21D16DC9" w14:textId="77777777" w:rsidR="00621CEF" w:rsidRPr="00F537EB" w:rsidRDefault="00621CEF" w:rsidP="00621CEF">
      <w:pPr>
        <w:pStyle w:val="PL"/>
      </w:pPr>
      <w:r w:rsidRPr="00F537EB">
        <w:t xml:space="preserve">        rsIndexResults-r16                   SEQUENCE{</w:t>
      </w:r>
    </w:p>
    <w:p w14:paraId="7A6D6A12" w14:textId="77777777" w:rsidR="00621CEF" w:rsidRPr="00F537EB" w:rsidRDefault="00621CEF" w:rsidP="00621CEF">
      <w:pPr>
        <w:pStyle w:val="PL"/>
      </w:pPr>
      <w:r w:rsidRPr="00F537EB">
        <w:t xml:space="preserve">            resultsSSB-Indexes-r16               ResultsPerSSB-IndexList     OPTIONAL</w:t>
      </w:r>
    </w:p>
    <w:p w14:paraId="528B1B44" w14:textId="77777777" w:rsidR="00621CEF" w:rsidRPr="00F537EB" w:rsidRDefault="00621CEF" w:rsidP="00621CEF">
      <w:pPr>
        <w:pStyle w:val="PL"/>
      </w:pPr>
      <w:r w:rsidRPr="00F537EB">
        <w:t xml:space="preserve">        }                                                                    OPTIONAL</w:t>
      </w:r>
    </w:p>
    <w:p w14:paraId="3DA1DABE" w14:textId="77777777" w:rsidR="00621CEF" w:rsidRPr="00F537EB" w:rsidRDefault="00621CEF" w:rsidP="00621CEF">
      <w:pPr>
        <w:pStyle w:val="PL"/>
      </w:pPr>
      <w:r w:rsidRPr="00F537EB">
        <w:t xml:space="preserve">    }</w:t>
      </w:r>
    </w:p>
    <w:p w14:paraId="0551791A" w14:textId="77777777" w:rsidR="00621CEF" w:rsidRPr="00F537EB" w:rsidRDefault="00621CEF" w:rsidP="00621CEF">
      <w:pPr>
        <w:pStyle w:val="PL"/>
      </w:pPr>
      <w:r w:rsidRPr="00F537EB">
        <w:t>}</w:t>
      </w:r>
    </w:p>
    <w:p w14:paraId="219F9843" w14:textId="77777777" w:rsidR="00621CEF" w:rsidRPr="00F537EB" w:rsidRDefault="00621CEF" w:rsidP="00621CEF">
      <w:pPr>
        <w:pStyle w:val="PL"/>
        <w:rPr>
          <w:rFonts w:eastAsia="DengXian"/>
        </w:rPr>
      </w:pPr>
    </w:p>
    <w:p w14:paraId="02A11690" w14:textId="77777777" w:rsidR="00621CEF" w:rsidRPr="00F537EB" w:rsidRDefault="00621CEF" w:rsidP="00621CEF">
      <w:pPr>
        <w:pStyle w:val="PL"/>
        <w:rPr>
          <w:rFonts w:eastAsia="DengXian"/>
        </w:rPr>
      </w:pPr>
      <w:r w:rsidRPr="00F537EB">
        <w:t>RA-ReportList</w:t>
      </w:r>
      <w:r w:rsidRPr="00F537EB">
        <w:rPr>
          <w:rFonts w:eastAsia="DengXian"/>
        </w:rPr>
        <w:t xml:space="preserve">-r16 ::= </w:t>
      </w:r>
      <w:r w:rsidRPr="00F537EB">
        <w:t xml:space="preserve">SEQUENCE </w:t>
      </w:r>
      <w:r w:rsidRPr="00F537EB">
        <w:rPr>
          <w:rFonts w:eastAsia="DengXian"/>
        </w:rPr>
        <w:t>(</w:t>
      </w:r>
      <w:r w:rsidRPr="00F537EB">
        <w:t xml:space="preserve">SIZE </w:t>
      </w:r>
      <w:r w:rsidRPr="00F537EB">
        <w:rPr>
          <w:rFonts w:eastAsia="DengXian"/>
        </w:rPr>
        <w:t xml:space="preserve">(1..maxRAReport-r16)) </w:t>
      </w:r>
      <w:r w:rsidRPr="00F537EB">
        <w:t>OF RA-Report-r16</w:t>
      </w:r>
    </w:p>
    <w:p w14:paraId="78EB4C14" w14:textId="77777777" w:rsidR="00621CEF" w:rsidRPr="00F537EB" w:rsidRDefault="00621CEF" w:rsidP="00621CEF">
      <w:pPr>
        <w:pStyle w:val="PL"/>
      </w:pPr>
    </w:p>
    <w:p w14:paraId="75D29D31" w14:textId="77777777" w:rsidR="00621CEF" w:rsidRPr="00F537EB" w:rsidRDefault="00621CEF" w:rsidP="00621CEF">
      <w:pPr>
        <w:pStyle w:val="PL"/>
      </w:pPr>
      <w:r w:rsidRPr="00F537EB">
        <w:t>RA-Report-r16 ::=                    SEQUENCE {</w:t>
      </w:r>
    </w:p>
    <w:p w14:paraId="2BE5505F" w14:textId="77777777" w:rsidR="00621CEF" w:rsidRPr="00F537EB" w:rsidRDefault="00621CEF" w:rsidP="00621CEF">
      <w:pPr>
        <w:pStyle w:val="PL"/>
      </w:pPr>
      <w:r w:rsidRPr="00F537EB">
        <w:t xml:space="preserve">    cellId-r16                        </w:t>
      </w:r>
      <w:bookmarkStart w:id="2778" w:name="OLE_LINK70"/>
      <w:r w:rsidRPr="00F537EB">
        <w:t xml:space="preserve">   CGI-Info-LoggingDetailed-r16</w:t>
      </w:r>
      <w:bookmarkEnd w:id="2778"/>
      <w:r w:rsidRPr="00F537EB">
        <w:t>,</w:t>
      </w:r>
    </w:p>
    <w:p w14:paraId="174911D3" w14:textId="77777777" w:rsidR="00621CEF" w:rsidRPr="00F537EB" w:rsidRDefault="00621CEF" w:rsidP="00621CEF">
      <w:pPr>
        <w:pStyle w:val="PL"/>
      </w:pPr>
      <w:r w:rsidRPr="00F537EB">
        <w:t xml:space="preserve">    absoluteFrequencyPointA-r16          ARFCN-ValueNR,</w:t>
      </w:r>
    </w:p>
    <w:p w14:paraId="693D7FCD" w14:textId="77777777" w:rsidR="00621CEF" w:rsidRPr="00F537EB" w:rsidRDefault="00621CEF" w:rsidP="00621CEF">
      <w:pPr>
        <w:pStyle w:val="PL"/>
      </w:pPr>
      <w:r w:rsidRPr="00F537EB">
        <w:t xml:space="preserve">    locationAndBandwidth-r16             INTEGER (0..37949),</w:t>
      </w:r>
    </w:p>
    <w:p w14:paraId="775CC57E" w14:textId="77777777" w:rsidR="00621CEF" w:rsidRPr="00F537EB" w:rsidRDefault="00621CEF" w:rsidP="00621CEF">
      <w:pPr>
        <w:pStyle w:val="PL"/>
      </w:pPr>
      <w:r w:rsidRPr="00F537EB">
        <w:t xml:space="preserve">    subcarrierSpacing-r16                SubcarrierSpacing,</w:t>
      </w:r>
    </w:p>
    <w:p w14:paraId="3D1173CD" w14:textId="77777777" w:rsidR="00621CEF" w:rsidRPr="00F537EB" w:rsidRDefault="00621CEF" w:rsidP="00621CEF">
      <w:pPr>
        <w:pStyle w:val="PL"/>
      </w:pPr>
      <w:r w:rsidRPr="00F537EB">
        <w:t xml:space="preserve">    msg1-FrequencyStart-r16              INTEGER (0..maxNrofPhysicalResourceBlocks-1),</w:t>
      </w:r>
    </w:p>
    <w:p w14:paraId="61945138" w14:textId="77777777" w:rsidR="00621CEF" w:rsidRPr="00F537EB" w:rsidRDefault="00621CEF" w:rsidP="00621CEF">
      <w:pPr>
        <w:pStyle w:val="PL"/>
      </w:pPr>
      <w:r w:rsidRPr="00F537EB">
        <w:t xml:space="preserve">    msg1-SubcarrierSpacing-r16           SubcarrierSpacing,</w:t>
      </w:r>
    </w:p>
    <w:p w14:paraId="11FCB1B4" w14:textId="77777777" w:rsidR="00621CEF" w:rsidRPr="00F537EB" w:rsidRDefault="00621CEF" w:rsidP="00621CEF">
      <w:pPr>
        <w:pStyle w:val="PL"/>
      </w:pPr>
      <w:r w:rsidRPr="00F537EB">
        <w:t xml:space="preserve">    msg1-FDM-r16                         ENUMERATED {one, two, four, eight},</w:t>
      </w:r>
    </w:p>
    <w:p w14:paraId="263A107F" w14:textId="77777777" w:rsidR="00621CEF" w:rsidRPr="00F537EB" w:rsidRDefault="00621CEF" w:rsidP="00621CEF">
      <w:pPr>
        <w:pStyle w:val="PL"/>
      </w:pPr>
      <w:r w:rsidRPr="00F537EB">
        <w:t xml:space="preserve">    raPurpose-r16                        ENUMERATED {accessRelated, beamFailureRecovery, reconfigurationWithSync, ulUnSynchronized,</w:t>
      </w:r>
    </w:p>
    <w:p w14:paraId="1C97A444" w14:textId="77777777" w:rsidR="00621CEF" w:rsidRPr="00F537EB" w:rsidRDefault="00621CEF" w:rsidP="00621CEF">
      <w:pPr>
        <w:pStyle w:val="PL"/>
      </w:pPr>
      <w:r w:rsidRPr="00F537EB">
        <w:t xml:space="preserve">                                                    schedulingRequestFailure, noPUCCHResourceAvailable, sCellAdditionTAAdjestment,</w:t>
      </w:r>
    </w:p>
    <w:p w14:paraId="00858D2A" w14:textId="77777777" w:rsidR="00621CEF" w:rsidRPr="00F537EB" w:rsidRDefault="00621CEF" w:rsidP="00621CEF">
      <w:pPr>
        <w:pStyle w:val="PL"/>
      </w:pPr>
      <w:r w:rsidRPr="00F537EB">
        <w:t xml:space="preserve">                                                    requestForOtherSI, spare8, spare7, spare6, spare5, spare4, spare3, spare2, spare1},</w:t>
      </w:r>
    </w:p>
    <w:p w14:paraId="1E852A2D" w14:textId="77777777" w:rsidR="00621CEF" w:rsidRPr="00F537EB" w:rsidRDefault="00621CEF" w:rsidP="00621CEF">
      <w:pPr>
        <w:pStyle w:val="PL"/>
        <w:rPr>
          <w:rFonts w:eastAsia="DengXian"/>
        </w:rPr>
      </w:pPr>
      <w:r w:rsidRPr="00F537EB">
        <w:t xml:space="preserve">    </w:t>
      </w:r>
      <w:r w:rsidRPr="00F537EB">
        <w:rPr>
          <w:rFonts w:eastAsia="DengXian"/>
        </w:rPr>
        <w:t>perRAInfoList-r16</w:t>
      </w:r>
      <w:r w:rsidRPr="00F537EB">
        <w:t xml:space="preserve">                    </w:t>
      </w:r>
      <w:r w:rsidRPr="00F537EB">
        <w:rPr>
          <w:rFonts w:eastAsia="DengXian"/>
        </w:rPr>
        <w:t>PerRAInfoList-r16</w:t>
      </w:r>
    </w:p>
    <w:p w14:paraId="75AFB060" w14:textId="77777777" w:rsidR="00621CEF" w:rsidRPr="00F537EB" w:rsidRDefault="00621CEF" w:rsidP="00621CEF">
      <w:pPr>
        <w:pStyle w:val="PL"/>
      </w:pPr>
      <w:r w:rsidRPr="00F537EB">
        <w:t>}</w:t>
      </w:r>
    </w:p>
    <w:p w14:paraId="700E48C6" w14:textId="77777777" w:rsidR="00621CEF" w:rsidRPr="00F537EB" w:rsidRDefault="00621CEF" w:rsidP="00621CEF">
      <w:pPr>
        <w:pStyle w:val="PL"/>
        <w:rPr>
          <w:rFonts w:eastAsia="DengXian"/>
        </w:rPr>
      </w:pPr>
    </w:p>
    <w:p w14:paraId="6F0AB9C1" w14:textId="77777777" w:rsidR="00621CEF" w:rsidRPr="00F537EB" w:rsidRDefault="00621CEF" w:rsidP="00621CEF">
      <w:pPr>
        <w:pStyle w:val="PL"/>
        <w:rPr>
          <w:rFonts w:eastAsia="DengXian"/>
        </w:rPr>
      </w:pPr>
      <w:r w:rsidRPr="00F537EB">
        <w:rPr>
          <w:rFonts w:eastAsia="DengXian"/>
        </w:rPr>
        <w:t xml:space="preserve">PerRAInfoList-r16 ::= </w:t>
      </w:r>
      <w:r w:rsidRPr="00F537EB">
        <w:t xml:space="preserve">SEQUENCE </w:t>
      </w:r>
      <w:r w:rsidRPr="00F537EB">
        <w:rPr>
          <w:rFonts w:eastAsia="DengXian"/>
        </w:rPr>
        <w:t>(</w:t>
      </w:r>
      <w:r w:rsidRPr="00F537EB">
        <w:t xml:space="preserve">SIZE </w:t>
      </w:r>
      <w:r w:rsidRPr="00F537EB">
        <w:rPr>
          <w:rFonts w:eastAsia="DengXian"/>
        </w:rPr>
        <w:t xml:space="preserve">(1..200)) </w:t>
      </w:r>
      <w:r w:rsidRPr="00F537EB">
        <w:t xml:space="preserve">OF </w:t>
      </w:r>
      <w:r w:rsidRPr="00F537EB">
        <w:rPr>
          <w:rFonts w:eastAsia="DengXian"/>
        </w:rPr>
        <w:t>PerRAInfo-r16</w:t>
      </w:r>
    </w:p>
    <w:p w14:paraId="09851BA0" w14:textId="77777777" w:rsidR="00621CEF" w:rsidRPr="00F537EB" w:rsidRDefault="00621CEF" w:rsidP="00621CEF">
      <w:pPr>
        <w:pStyle w:val="PL"/>
        <w:rPr>
          <w:rFonts w:eastAsia="DengXian"/>
        </w:rPr>
      </w:pPr>
    </w:p>
    <w:p w14:paraId="52817C00" w14:textId="77777777" w:rsidR="00621CEF" w:rsidRPr="00F537EB" w:rsidRDefault="00621CEF" w:rsidP="00621CEF">
      <w:pPr>
        <w:pStyle w:val="PL"/>
      </w:pPr>
      <w:r w:rsidRPr="00F537EB">
        <w:rPr>
          <w:rFonts w:eastAsia="DengXian"/>
        </w:rPr>
        <w:t xml:space="preserve">PerRAInfo-r16 </w:t>
      </w:r>
      <w:r w:rsidRPr="00F537EB">
        <w:t>::=                    CHOICE {</w:t>
      </w:r>
    </w:p>
    <w:p w14:paraId="4C7EF2A7" w14:textId="77777777" w:rsidR="00621CEF" w:rsidRPr="00F537EB" w:rsidRDefault="00621CEF" w:rsidP="00621CEF">
      <w:pPr>
        <w:pStyle w:val="PL"/>
      </w:pPr>
      <w:r w:rsidRPr="00F537EB">
        <w:t xml:space="preserve">    </w:t>
      </w:r>
      <w:r w:rsidRPr="00F537EB">
        <w:rPr>
          <w:rFonts w:eastAsia="DengXian"/>
        </w:rPr>
        <w:t>perRASSBInfoList-r16</w:t>
      </w:r>
      <w:r w:rsidRPr="00F537EB">
        <w:t xml:space="preserve">                 </w:t>
      </w:r>
      <w:r w:rsidRPr="00F537EB">
        <w:rPr>
          <w:rFonts w:eastAsia="DengXian"/>
        </w:rPr>
        <w:t>PerRASSBInfo-r16,</w:t>
      </w:r>
    </w:p>
    <w:p w14:paraId="3D2FC4AA" w14:textId="77777777" w:rsidR="00621CEF" w:rsidRPr="00F537EB" w:rsidRDefault="00621CEF" w:rsidP="00621CEF">
      <w:pPr>
        <w:pStyle w:val="PL"/>
        <w:rPr>
          <w:rFonts w:eastAsia="DengXian"/>
        </w:rPr>
      </w:pPr>
      <w:r w:rsidRPr="00F537EB">
        <w:t xml:space="preserve">    </w:t>
      </w:r>
      <w:r w:rsidRPr="00F537EB">
        <w:rPr>
          <w:rFonts w:eastAsia="DengXian"/>
        </w:rPr>
        <w:t>perRACSI-RSInfoList-r16</w:t>
      </w:r>
      <w:r w:rsidRPr="00F537EB">
        <w:t xml:space="preserve">              </w:t>
      </w:r>
      <w:r w:rsidRPr="00F537EB">
        <w:rPr>
          <w:rFonts w:eastAsia="DengXian"/>
        </w:rPr>
        <w:t>PerRACSI-RSInfo-r16</w:t>
      </w:r>
    </w:p>
    <w:p w14:paraId="6C9878FC" w14:textId="77777777" w:rsidR="00621CEF" w:rsidRPr="00F537EB" w:rsidRDefault="00621CEF" w:rsidP="00621CEF">
      <w:pPr>
        <w:pStyle w:val="PL"/>
      </w:pPr>
      <w:r w:rsidRPr="00F537EB">
        <w:t>}</w:t>
      </w:r>
    </w:p>
    <w:p w14:paraId="30664379" w14:textId="77777777" w:rsidR="00621CEF" w:rsidRPr="00F537EB" w:rsidRDefault="00621CEF" w:rsidP="00621CEF">
      <w:pPr>
        <w:pStyle w:val="PL"/>
      </w:pPr>
    </w:p>
    <w:p w14:paraId="5E375066" w14:textId="77777777" w:rsidR="00621CEF" w:rsidRPr="00F537EB" w:rsidRDefault="00621CEF" w:rsidP="00621CEF">
      <w:pPr>
        <w:pStyle w:val="PL"/>
        <w:rPr>
          <w:rFonts w:eastAsia="DengXian"/>
        </w:rPr>
      </w:pPr>
      <w:bookmarkStart w:id="2779" w:name="_Hlk23844195"/>
      <w:r w:rsidRPr="00F537EB">
        <w:rPr>
          <w:rFonts w:eastAsia="DengXian"/>
        </w:rPr>
        <w:t>PerRASSBInfo-r16 ::=</w:t>
      </w:r>
      <w:r w:rsidRPr="00F537EB">
        <w:t xml:space="preserve">                 SEQUENCE </w:t>
      </w:r>
      <w:r w:rsidRPr="00F537EB">
        <w:rPr>
          <w:rFonts w:eastAsia="DengXian"/>
        </w:rPr>
        <w:t>{</w:t>
      </w:r>
    </w:p>
    <w:p w14:paraId="0B1431EC" w14:textId="77777777" w:rsidR="00621CEF" w:rsidRPr="00F537EB" w:rsidRDefault="00621CEF" w:rsidP="00621CEF">
      <w:pPr>
        <w:pStyle w:val="PL"/>
        <w:rPr>
          <w:rFonts w:eastAsia="DengXian"/>
        </w:rPr>
      </w:pPr>
      <w:r w:rsidRPr="00F537EB">
        <w:t xml:space="preserve">    </w:t>
      </w:r>
      <w:r w:rsidRPr="00F537EB">
        <w:rPr>
          <w:rFonts w:eastAsia="DengXian"/>
        </w:rPr>
        <w:t>ssb-Index-r16</w:t>
      </w:r>
      <w:r w:rsidRPr="00F537EB">
        <w:t xml:space="preserve">                        </w:t>
      </w:r>
      <w:r w:rsidRPr="00F537EB">
        <w:rPr>
          <w:rFonts w:eastAsia="DengXian"/>
        </w:rPr>
        <w:t>SSB-Index,</w:t>
      </w:r>
    </w:p>
    <w:p w14:paraId="20CBEE8C" w14:textId="77777777" w:rsidR="00621CEF" w:rsidRPr="00F537EB" w:rsidRDefault="00621CEF" w:rsidP="00621CEF">
      <w:pPr>
        <w:pStyle w:val="PL"/>
      </w:pPr>
      <w:r w:rsidRPr="00F537EB">
        <w:t xml:space="preserve">    </w:t>
      </w:r>
      <w:r w:rsidRPr="00F537EB">
        <w:rPr>
          <w:rFonts w:eastAsia="DengXian"/>
        </w:rPr>
        <w:t>numberOfPreamblesSentOnSSB-r16</w:t>
      </w:r>
      <w:r w:rsidRPr="00F537EB">
        <w:t xml:space="preserve">       INTEGER (1..200),</w:t>
      </w:r>
    </w:p>
    <w:p w14:paraId="4A8B3318" w14:textId="77777777" w:rsidR="00621CEF" w:rsidRPr="00F537EB" w:rsidRDefault="00621CEF" w:rsidP="00621CEF">
      <w:pPr>
        <w:pStyle w:val="PL"/>
      </w:pPr>
      <w:bookmarkStart w:id="2780" w:name="_Hlk23945649"/>
      <w:r w:rsidRPr="00F537EB">
        <w:t xml:space="preserve">    perRAAttemptInfoList</w:t>
      </w:r>
      <w:bookmarkEnd w:id="2780"/>
      <w:r w:rsidRPr="00F537EB">
        <w:t>-r16             PerRAAttemptInfoList-r16</w:t>
      </w:r>
    </w:p>
    <w:p w14:paraId="59340F70" w14:textId="77777777" w:rsidR="00621CEF" w:rsidRPr="00F537EB" w:rsidRDefault="00621CEF" w:rsidP="00621CEF">
      <w:pPr>
        <w:pStyle w:val="PL"/>
        <w:rPr>
          <w:rFonts w:eastAsia="DengXian"/>
        </w:rPr>
      </w:pPr>
      <w:r w:rsidRPr="00F537EB">
        <w:rPr>
          <w:rFonts w:eastAsia="DengXian"/>
        </w:rPr>
        <w:t>}</w:t>
      </w:r>
    </w:p>
    <w:bookmarkEnd w:id="2779"/>
    <w:p w14:paraId="3D410EDC" w14:textId="77777777" w:rsidR="00621CEF" w:rsidRPr="00F537EB" w:rsidRDefault="00621CEF" w:rsidP="00621CEF">
      <w:pPr>
        <w:pStyle w:val="PL"/>
      </w:pPr>
    </w:p>
    <w:p w14:paraId="03E3D93B" w14:textId="77777777" w:rsidR="00621CEF" w:rsidRPr="00F537EB" w:rsidRDefault="00621CEF" w:rsidP="00621CEF">
      <w:pPr>
        <w:pStyle w:val="PL"/>
        <w:rPr>
          <w:rFonts w:eastAsia="DengXian"/>
        </w:rPr>
      </w:pPr>
      <w:r w:rsidRPr="00F537EB">
        <w:rPr>
          <w:rFonts w:eastAsia="DengXian"/>
        </w:rPr>
        <w:t>PerRACSI-RSInfo-r16 ::=</w:t>
      </w:r>
      <w:r w:rsidRPr="00F537EB">
        <w:t xml:space="preserve">              SEQUENCE </w:t>
      </w:r>
      <w:r w:rsidRPr="00F537EB">
        <w:rPr>
          <w:rFonts w:eastAsia="DengXian"/>
        </w:rPr>
        <w:t>{</w:t>
      </w:r>
    </w:p>
    <w:p w14:paraId="57114E9A" w14:textId="77777777" w:rsidR="00621CEF" w:rsidRPr="00F537EB" w:rsidRDefault="00621CEF" w:rsidP="00621CEF">
      <w:pPr>
        <w:pStyle w:val="PL"/>
        <w:rPr>
          <w:rFonts w:eastAsia="DengXian"/>
        </w:rPr>
      </w:pPr>
      <w:r w:rsidRPr="00F537EB">
        <w:t xml:space="preserve">    </w:t>
      </w:r>
      <w:r w:rsidRPr="00F537EB">
        <w:rPr>
          <w:rFonts w:eastAsia="DengXian"/>
        </w:rPr>
        <w:t>csi-RS-Index-r16</w:t>
      </w:r>
      <w:r w:rsidRPr="00F537EB">
        <w:t xml:space="preserve">                     CSI-RS-Index</w:t>
      </w:r>
      <w:r w:rsidRPr="00F537EB">
        <w:rPr>
          <w:rFonts w:eastAsia="DengXian"/>
        </w:rPr>
        <w:t>,</w:t>
      </w:r>
    </w:p>
    <w:p w14:paraId="4E013D31" w14:textId="77777777" w:rsidR="00621CEF" w:rsidRPr="00F537EB" w:rsidRDefault="00621CEF" w:rsidP="00621CEF">
      <w:pPr>
        <w:pStyle w:val="PL"/>
      </w:pPr>
      <w:r w:rsidRPr="00F537EB">
        <w:t xml:space="preserve">    </w:t>
      </w:r>
      <w:r w:rsidRPr="00F537EB">
        <w:rPr>
          <w:rFonts w:eastAsia="DengXian"/>
        </w:rPr>
        <w:t>numberOfPreamblesSentOnCSI-RS-r16</w:t>
      </w:r>
      <w:r w:rsidRPr="00F537EB">
        <w:t xml:space="preserve">    INTEGER (1..200),</w:t>
      </w:r>
    </w:p>
    <w:p w14:paraId="20955313" w14:textId="77777777" w:rsidR="00621CEF" w:rsidRPr="00F537EB" w:rsidRDefault="00621CEF" w:rsidP="00621CEF">
      <w:pPr>
        <w:pStyle w:val="PL"/>
      </w:pPr>
      <w:r w:rsidRPr="00F537EB">
        <w:t xml:space="preserve">    perRAAttemptInfoList-r16             PerRAAttemptInfoList-r16</w:t>
      </w:r>
    </w:p>
    <w:p w14:paraId="1BA0C450" w14:textId="77777777" w:rsidR="00621CEF" w:rsidRPr="00F537EB" w:rsidRDefault="00621CEF" w:rsidP="00621CEF">
      <w:pPr>
        <w:pStyle w:val="PL"/>
        <w:rPr>
          <w:rFonts w:eastAsia="DengXian"/>
        </w:rPr>
      </w:pPr>
      <w:r w:rsidRPr="00F537EB">
        <w:rPr>
          <w:rFonts w:eastAsia="DengXian"/>
        </w:rPr>
        <w:t>}</w:t>
      </w:r>
    </w:p>
    <w:p w14:paraId="019804B0" w14:textId="77777777" w:rsidR="00621CEF" w:rsidRPr="00F537EB" w:rsidRDefault="00621CEF" w:rsidP="00621CEF">
      <w:pPr>
        <w:pStyle w:val="PL"/>
      </w:pPr>
    </w:p>
    <w:p w14:paraId="3FF87C53" w14:textId="77777777" w:rsidR="00621CEF" w:rsidRPr="00F537EB" w:rsidRDefault="00621CEF" w:rsidP="00621CEF">
      <w:pPr>
        <w:pStyle w:val="PL"/>
      </w:pPr>
      <w:r w:rsidRPr="00F537EB">
        <w:t>PerRAAttemptInfoList-r16 ::=         SEQUENCE (SIZE (1..200)) OF PerRAAttemptInfo-r16</w:t>
      </w:r>
    </w:p>
    <w:p w14:paraId="3AC65252" w14:textId="77777777" w:rsidR="00621CEF" w:rsidRPr="00F537EB" w:rsidRDefault="00621CEF" w:rsidP="00621CEF">
      <w:pPr>
        <w:pStyle w:val="PL"/>
      </w:pPr>
    </w:p>
    <w:p w14:paraId="6550F4BF" w14:textId="77777777" w:rsidR="00621CEF" w:rsidRPr="00F537EB" w:rsidRDefault="00621CEF" w:rsidP="00621CEF">
      <w:pPr>
        <w:pStyle w:val="PL"/>
      </w:pPr>
      <w:r w:rsidRPr="00F537EB">
        <w:t>PerRAAttemptInfo-r16 ::=             SEQUENCE {</w:t>
      </w:r>
    </w:p>
    <w:p w14:paraId="6DCA1EDF" w14:textId="77777777" w:rsidR="00621CEF" w:rsidRPr="00F537EB" w:rsidRDefault="00621CEF" w:rsidP="00621CEF">
      <w:pPr>
        <w:pStyle w:val="PL"/>
      </w:pPr>
      <w:r w:rsidRPr="00F537EB">
        <w:t xml:space="preserve">    contentionDetected-r16               BOOLEAN,</w:t>
      </w:r>
    </w:p>
    <w:p w14:paraId="7E0F48E5" w14:textId="77777777" w:rsidR="00621CEF" w:rsidRPr="00F537EB" w:rsidRDefault="00621CEF" w:rsidP="00621CEF">
      <w:pPr>
        <w:pStyle w:val="PL"/>
      </w:pPr>
      <w:r w:rsidRPr="00F537EB">
        <w:t xml:space="preserve">    dlRSRPAboveThreshold-r16             BOOLEAN,</w:t>
      </w:r>
    </w:p>
    <w:p w14:paraId="2B6C6B02" w14:textId="77777777" w:rsidR="00621CEF" w:rsidRPr="00F537EB" w:rsidRDefault="00621CEF" w:rsidP="00621CEF">
      <w:pPr>
        <w:pStyle w:val="PL"/>
      </w:pPr>
      <w:r w:rsidRPr="00F537EB">
        <w:t xml:space="preserve">    ...</w:t>
      </w:r>
    </w:p>
    <w:p w14:paraId="79520244" w14:textId="77777777" w:rsidR="00621CEF" w:rsidRPr="00F537EB" w:rsidRDefault="00621CEF" w:rsidP="00621CEF">
      <w:pPr>
        <w:pStyle w:val="PL"/>
      </w:pPr>
      <w:r w:rsidRPr="00F537EB">
        <w:t>}</w:t>
      </w:r>
    </w:p>
    <w:p w14:paraId="5A2DE309" w14:textId="77777777" w:rsidR="00621CEF" w:rsidRPr="00F537EB" w:rsidRDefault="00621CEF" w:rsidP="00621CEF">
      <w:pPr>
        <w:pStyle w:val="PL"/>
        <w:rPr>
          <w:rFonts w:eastAsia="DengXian"/>
        </w:rPr>
      </w:pPr>
    </w:p>
    <w:p w14:paraId="2D6BC5AF" w14:textId="77777777" w:rsidR="00621CEF" w:rsidRPr="00F537EB" w:rsidRDefault="00621CEF" w:rsidP="00621CEF">
      <w:pPr>
        <w:pStyle w:val="PL"/>
      </w:pPr>
      <w:bookmarkStart w:id="2781" w:name="_Hlk23316213"/>
      <w:r w:rsidRPr="00F537EB">
        <w:t>RLF-Report-r16 ::=                   CHOICE {</w:t>
      </w:r>
    </w:p>
    <w:p w14:paraId="1A8B9641" w14:textId="77777777" w:rsidR="00621CEF" w:rsidRPr="00F537EB" w:rsidRDefault="00621CEF" w:rsidP="00621CEF">
      <w:pPr>
        <w:pStyle w:val="PL"/>
      </w:pPr>
      <w:r w:rsidRPr="00F537EB">
        <w:t xml:space="preserve">    nr-RLF-Report-r16                    SEQUENCE {</w:t>
      </w:r>
    </w:p>
    <w:p w14:paraId="7810009F" w14:textId="77777777" w:rsidR="00621CEF" w:rsidRPr="00F537EB" w:rsidRDefault="00621CEF" w:rsidP="00621CEF">
      <w:pPr>
        <w:pStyle w:val="PL"/>
      </w:pPr>
      <w:bookmarkStart w:id="2782" w:name="_Hlk23945837"/>
      <w:r w:rsidRPr="00F537EB">
        <w:t xml:space="preserve">        measResultLastServCell</w:t>
      </w:r>
      <w:bookmarkEnd w:id="2782"/>
      <w:r w:rsidRPr="00F537EB">
        <w:t>-r16           MeasResultRLFNR-r16,</w:t>
      </w:r>
    </w:p>
    <w:p w14:paraId="18F4B8C5" w14:textId="77777777" w:rsidR="00621CEF" w:rsidRPr="00F537EB" w:rsidRDefault="00621CEF" w:rsidP="00621CEF">
      <w:pPr>
        <w:pStyle w:val="PL"/>
      </w:pPr>
      <w:r w:rsidRPr="00F537EB">
        <w:t xml:space="preserve">        measResultNeighCells-r16             SEQUENCE {</w:t>
      </w:r>
    </w:p>
    <w:p w14:paraId="7F610B58" w14:textId="77777777" w:rsidR="00621CEF" w:rsidRPr="00F537EB" w:rsidRDefault="00621CEF" w:rsidP="00621CEF">
      <w:pPr>
        <w:pStyle w:val="PL"/>
      </w:pPr>
      <w:r w:rsidRPr="00F537EB">
        <w:t xml:space="preserve">            measResultListNR-r16                 MeasResultList2NR-r16       OPTIONAL,</w:t>
      </w:r>
    </w:p>
    <w:p w14:paraId="48FD2E7F" w14:textId="77777777" w:rsidR="00621CEF" w:rsidRPr="00F537EB" w:rsidRDefault="00621CEF" w:rsidP="00621CEF">
      <w:pPr>
        <w:pStyle w:val="PL"/>
      </w:pPr>
      <w:r w:rsidRPr="00F537EB">
        <w:t xml:space="preserve">            measResultListEUTRA-r16              MeasResultList2EUTRA-r16    OPTIONAL</w:t>
      </w:r>
    </w:p>
    <w:p w14:paraId="33ED9DF9" w14:textId="77777777" w:rsidR="00621CEF" w:rsidRPr="00F537EB" w:rsidRDefault="00621CEF" w:rsidP="00621CEF">
      <w:pPr>
        <w:pStyle w:val="PL"/>
      </w:pPr>
      <w:r w:rsidRPr="00F537EB">
        <w:t xml:space="preserve">        }                                                OPTIONAL,</w:t>
      </w:r>
    </w:p>
    <w:p w14:paraId="3DD21926" w14:textId="77777777" w:rsidR="00621CEF" w:rsidRPr="00F537EB" w:rsidRDefault="00621CEF" w:rsidP="00621CEF">
      <w:pPr>
        <w:pStyle w:val="PL"/>
      </w:pPr>
      <w:r w:rsidRPr="00F537EB">
        <w:t xml:space="preserve">        c-RNTI-r16                           RNTI-Value,</w:t>
      </w:r>
    </w:p>
    <w:p w14:paraId="401B896B" w14:textId="77777777" w:rsidR="00621CEF" w:rsidRPr="00F537EB" w:rsidRDefault="00621CEF" w:rsidP="00621CEF">
      <w:pPr>
        <w:pStyle w:val="PL"/>
      </w:pPr>
      <w:bookmarkStart w:id="2783" w:name="_Hlk23945787"/>
      <w:bookmarkStart w:id="2784" w:name="_Hlk16500598"/>
      <w:r w:rsidRPr="00F537EB">
        <w:t xml:space="preserve">        previousPCellId</w:t>
      </w:r>
      <w:bookmarkEnd w:id="2783"/>
      <w:r w:rsidRPr="00F537EB">
        <w:t>-r16                  CGI-Info-LoggingDetailed-r16    OPTIONAL,</w:t>
      </w:r>
    </w:p>
    <w:p w14:paraId="7B7393B3" w14:textId="77777777" w:rsidR="00621CEF" w:rsidRPr="00F537EB" w:rsidRDefault="00621CEF" w:rsidP="00621CEF">
      <w:pPr>
        <w:pStyle w:val="PL"/>
      </w:pPr>
      <w:bookmarkStart w:id="2785" w:name="_Hlk23945796"/>
      <w:bookmarkStart w:id="2786" w:name="_Hlk16496433"/>
      <w:bookmarkStart w:id="2787" w:name="_Hlk34319377"/>
      <w:bookmarkEnd w:id="2784"/>
      <w:r w:rsidRPr="00F537EB">
        <w:t xml:space="preserve">        failedPCellId</w:t>
      </w:r>
      <w:bookmarkEnd w:id="2785"/>
      <w:r w:rsidRPr="00F537EB">
        <w:t>-r16                    CHOICE {</w:t>
      </w:r>
    </w:p>
    <w:p w14:paraId="1BF64552" w14:textId="77777777" w:rsidR="00621CEF" w:rsidRPr="00F537EB" w:rsidRDefault="00621CEF" w:rsidP="00621CEF">
      <w:pPr>
        <w:pStyle w:val="PL"/>
      </w:pPr>
      <w:r w:rsidRPr="00F537EB">
        <w:t xml:space="preserve">            cellGlobalId-r16                     CGI-Info-LoggingDetailed-r16,</w:t>
      </w:r>
    </w:p>
    <w:p w14:paraId="51CE280A" w14:textId="77777777" w:rsidR="00621CEF" w:rsidRPr="00F537EB" w:rsidRDefault="00621CEF" w:rsidP="00621CEF">
      <w:pPr>
        <w:pStyle w:val="PL"/>
      </w:pPr>
      <w:r w:rsidRPr="00F537EB">
        <w:t xml:space="preserve">            pci-arfcn-r16                        SEQUENCE {</w:t>
      </w:r>
    </w:p>
    <w:p w14:paraId="6CE2EBE2" w14:textId="77777777" w:rsidR="00621CEF" w:rsidRPr="00F537EB" w:rsidRDefault="00621CEF" w:rsidP="00621CEF">
      <w:pPr>
        <w:pStyle w:val="PL"/>
      </w:pPr>
      <w:r w:rsidRPr="00F537EB">
        <w:t xml:space="preserve">                physCellId-r16                       PhysCellId,</w:t>
      </w:r>
    </w:p>
    <w:p w14:paraId="58803EA7" w14:textId="77777777" w:rsidR="00621CEF" w:rsidRPr="00F537EB" w:rsidRDefault="00621CEF" w:rsidP="00621CEF">
      <w:pPr>
        <w:pStyle w:val="PL"/>
      </w:pPr>
      <w:r w:rsidRPr="00F537EB">
        <w:t xml:space="preserve">                carrierFreq-r16                      ARFCN-ValueNR</w:t>
      </w:r>
    </w:p>
    <w:p w14:paraId="4AF068C1" w14:textId="77777777" w:rsidR="00621CEF" w:rsidRPr="00F537EB" w:rsidRDefault="00621CEF" w:rsidP="00621CEF">
      <w:pPr>
        <w:pStyle w:val="PL"/>
      </w:pPr>
      <w:r w:rsidRPr="00F537EB">
        <w:t xml:space="preserve">            }</w:t>
      </w:r>
    </w:p>
    <w:p w14:paraId="03EF9706" w14:textId="77777777" w:rsidR="00621CEF" w:rsidRPr="00F537EB" w:rsidRDefault="00621CEF" w:rsidP="00621CEF">
      <w:pPr>
        <w:pStyle w:val="PL"/>
      </w:pPr>
      <w:r w:rsidRPr="00F537EB">
        <w:t xml:space="preserve">        }</w:t>
      </w:r>
      <w:bookmarkEnd w:id="2786"/>
      <w:r w:rsidRPr="00F537EB">
        <w:t xml:space="preserve">                                                                    OPTIONAL,</w:t>
      </w:r>
    </w:p>
    <w:p w14:paraId="19816BAB" w14:textId="77777777" w:rsidR="00621CEF" w:rsidRPr="00F537EB" w:rsidRDefault="00621CEF" w:rsidP="00621CEF">
      <w:pPr>
        <w:pStyle w:val="PL"/>
      </w:pPr>
      <w:bookmarkStart w:id="2788" w:name="_Hlk23945803"/>
      <w:bookmarkEnd w:id="2787"/>
      <w:r w:rsidRPr="00F537EB">
        <w:t xml:space="preserve">        reestablishmentCellId</w:t>
      </w:r>
      <w:bookmarkEnd w:id="2788"/>
      <w:r w:rsidRPr="00F537EB">
        <w:t>-r16            CGI-Info-Logging-r16            OPTIONAL,</w:t>
      </w:r>
    </w:p>
    <w:p w14:paraId="150C323A" w14:textId="77777777" w:rsidR="00621CEF" w:rsidRPr="00F537EB" w:rsidRDefault="00621CEF" w:rsidP="00621CEF">
      <w:pPr>
        <w:pStyle w:val="PL"/>
      </w:pPr>
      <w:bookmarkStart w:id="2789" w:name="_Hlk23945810"/>
      <w:r w:rsidRPr="00F537EB">
        <w:t xml:space="preserve">        timeConnFailure</w:t>
      </w:r>
      <w:bookmarkEnd w:id="2789"/>
      <w:r w:rsidRPr="00F537EB">
        <w:t>-r16                  INTEGER (0..1023)               OPTIONAL,</w:t>
      </w:r>
    </w:p>
    <w:p w14:paraId="0FEF89E7" w14:textId="77777777" w:rsidR="00621CEF" w:rsidRPr="00F537EB" w:rsidRDefault="00621CEF" w:rsidP="00621CEF">
      <w:pPr>
        <w:pStyle w:val="PL"/>
      </w:pPr>
      <w:bookmarkStart w:id="2790" w:name="_Hlk23945816"/>
      <w:r w:rsidRPr="00F537EB">
        <w:t xml:space="preserve">        timeSinceFailure</w:t>
      </w:r>
      <w:bookmarkEnd w:id="2790"/>
      <w:r w:rsidRPr="00F537EB">
        <w:t>-r16                 TimeSinceFailure-r16,</w:t>
      </w:r>
    </w:p>
    <w:p w14:paraId="738A2A8C" w14:textId="77777777" w:rsidR="00621CEF" w:rsidRPr="00F537EB" w:rsidRDefault="00621CEF" w:rsidP="00621CEF">
      <w:pPr>
        <w:pStyle w:val="PL"/>
      </w:pPr>
      <w:bookmarkStart w:id="2791" w:name="_Hlk23945878"/>
      <w:r w:rsidRPr="00F537EB">
        <w:t xml:space="preserve">        connectionFailureType</w:t>
      </w:r>
      <w:bookmarkEnd w:id="2791"/>
      <w:r w:rsidRPr="00F537EB">
        <w:t>-r16            ENUMERATED {rlf, hof}           OPTIONAL,</w:t>
      </w:r>
    </w:p>
    <w:p w14:paraId="168F2F94" w14:textId="77777777" w:rsidR="00621CEF" w:rsidRPr="00F537EB" w:rsidRDefault="00621CEF" w:rsidP="00621CEF">
      <w:pPr>
        <w:pStyle w:val="PL"/>
      </w:pPr>
      <w:bookmarkStart w:id="2792" w:name="_Hlk23945887"/>
      <w:r w:rsidRPr="00F537EB">
        <w:t xml:space="preserve">        rlf-Cause</w:t>
      </w:r>
      <w:bookmarkEnd w:id="2792"/>
      <w:r w:rsidRPr="00F537EB">
        <w:t>-r16                        ENUMERATED {t310-Expiry, randomAccessProblem, rlc-MaxNumRetx,</w:t>
      </w:r>
    </w:p>
    <w:p w14:paraId="0E20F7D7" w14:textId="77777777" w:rsidR="00621CEF" w:rsidRPr="00F537EB" w:rsidRDefault="00621CEF" w:rsidP="00621CEF">
      <w:pPr>
        <w:pStyle w:val="PL"/>
      </w:pPr>
      <w:r w:rsidRPr="00F537EB">
        <w:t xml:space="preserve">                                                         beamFailureRecoveryFailure, spare4, spare3, spare2, spare1},</w:t>
      </w:r>
    </w:p>
    <w:p w14:paraId="21D0B9FD" w14:textId="77777777" w:rsidR="00621CEF" w:rsidRPr="00F537EB" w:rsidRDefault="00621CEF" w:rsidP="00621CEF">
      <w:pPr>
        <w:pStyle w:val="PL"/>
      </w:pPr>
      <w:bookmarkStart w:id="2793" w:name="_Hlk23945892"/>
      <w:r w:rsidRPr="00F537EB">
        <w:t xml:space="preserve">        locationInfo</w:t>
      </w:r>
      <w:bookmarkEnd w:id="2793"/>
      <w:r w:rsidRPr="00F537EB">
        <w:t>-r16                     LocationInfo-r16                OPTIONAL</w:t>
      </w:r>
      <w:r w:rsidRPr="00F537EB">
        <w:rPr>
          <w:rFonts w:eastAsia="DengXian"/>
        </w:rPr>
        <w:t>,</w:t>
      </w:r>
    </w:p>
    <w:p w14:paraId="5F7BF24E" w14:textId="77777777" w:rsidR="00621CEF" w:rsidRPr="00F537EB" w:rsidRDefault="00621CEF" w:rsidP="00621CEF">
      <w:pPr>
        <w:pStyle w:val="PL"/>
      </w:pPr>
      <w:r w:rsidRPr="00F537EB">
        <w:t xml:space="preserve">        absoluteFrequencyPointA-r16          ARFCN-ValueNR                   OPTIONAL,</w:t>
      </w:r>
    </w:p>
    <w:p w14:paraId="310B7A8C" w14:textId="77777777" w:rsidR="00621CEF" w:rsidRPr="00F537EB" w:rsidRDefault="00621CEF" w:rsidP="00621CEF">
      <w:pPr>
        <w:pStyle w:val="PL"/>
      </w:pPr>
      <w:r w:rsidRPr="00F537EB">
        <w:t xml:space="preserve">        locationAndBandwidth-r16             INTEGER (0..37949)              OPTIONAL,</w:t>
      </w:r>
    </w:p>
    <w:p w14:paraId="20690907" w14:textId="77777777" w:rsidR="00621CEF" w:rsidRPr="00F537EB" w:rsidRDefault="00621CEF" w:rsidP="00621CEF">
      <w:pPr>
        <w:pStyle w:val="PL"/>
      </w:pPr>
      <w:r w:rsidRPr="00F537EB">
        <w:t xml:space="preserve">        subcarrierSpacing-r16                SubcarrierSpacing               OPTIONAL,</w:t>
      </w:r>
    </w:p>
    <w:p w14:paraId="788C25E9" w14:textId="77777777" w:rsidR="00621CEF" w:rsidRPr="00F537EB" w:rsidRDefault="00621CEF" w:rsidP="00621CEF">
      <w:pPr>
        <w:pStyle w:val="PL"/>
      </w:pPr>
      <w:r w:rsidRPr="00F537EB">
        <w:t xml:space="preserve">        msg1-FrequencyStart-r16              INTEGER (0..maxNrofPhysicalResourceBlocks-1)  OPTIONAL,</w:t>
      </w:r>
    </w:p>
    <w:p w14:paraId="339749B7" w14:textId="77777777" w:rsidR="00621CEF" w:rsidRPr="00F537EB" w:rsidRDefault="00621CEF" w:rsidP="00621CEF">
      <w:pPr>
        <w:pStyle w:val="PL"/>
      </w:pPr>
      <w:r w:rsidRPr="00F537EB">
        <w:t xml:space="preserve">        msg1-SubcarrierSpacing-r16           SubcarrierSpacing    OPTIONAL,</w:t>
      </w:r>
    </w:p>
    <w:p w14:paraId="4DF3C4E0" w14:textId="77777777" w:rsidR="00621CEF" w:rsidRPr="00F537EB" w:rsidRDefault="00621CEF" w:rsidP="00621CEF">
      <w:pPr>
        <w:pStyle w:val="PL"/>
      </w:pPr>
      <w:r w:rsidRPr="00F537EB">
        <w:t xml:space="preserve">        msg1-FDM-r16                         ENUMERATED {one, two, four, eight}  OPTIONAL,</w:t>
      </w:r>
    </w:p>
    <w:p w14:paraId="1BD4A596" w14:textId="77777777" w:rsidR="00621CEF" w:rsidRPr="00F537EB" w:rsidRDefault="00621CEF" w:rsidP="00621CEF">
      <w:pPr>
        <w:pStyle w:val="PL"/>
        <w:rPr>
          <w:rFonts w:eastAsia="DengXian"/>
        </w:rPr>
      </w:pPr>
      <w:r w:rsidRPr="00F537EB">
        <w:t xml:space="preserve">        </w:t>
      </w:r>
      <w:r w:rsidRPr="00F537EB">
        <w:rPr>
          <w:rFonts w:eastAsia="DengXian"/>
        </w:rPr>
        <w:t>perRAInfoList-r16</w:t>
      </w:r>
      <w:r w:rsidRPr="00F537EB">
        <w:t xml:space="preserve">                    </w:t>
      </w:r>
      <w:r w:rsidRPr="00F537EB">
        <w:rPr>
          <w:rFonts w:eastAsia="DengXian"/>
        </w:rPr>
        <w:t>PerRAInfoList-r16</w:t>
      </w:r>
      <w:r w:rsidRPr="00F537EB">
        <w:t xml:space="preserve">               OPTIONAL,</w:t>
      </w:r>
    </w:p>
    <w:p w14:paraId="47E127A9" w14:textId="77777777" w:rsidR="00621CEF" w:rsidRPr="00F537EB" w:rsidRDefault="00621CEF" w:rsidP="00621CEF">
      <w:pPr>
        <w:pStyle w:val="PL"/>
      </w:pPr>
      <w:r w:rsidRPr="00F537EB">
        <w:t xml:space="preserve">        noSuitableCellFound-r16              ENUMERATED {true}               OPTIONAL</w:t>
      </w:r>
    </w:p>
    <w:p w14:paraId="23BB52C4" w14:textId="77777777" w:rsidR="00621CEF" w:rsidRPr="00F537EB" w:rsidRDefault="00621CEF" w:rsidP="00621CEF">
      <w:pPr>
        <w:pStyle w:val="PL"/>
      </w:pPr>
      <w:r w:rsidRPr="00F537EB">
        <w:t xml:space="preserve">    },</w:t>
      </w:r>
    </w:p>
    <w:p w14:paraId="6462F0E8" w14:textId="77777777" w:rsidR="00621CEF" w:rsidRPr="00F537EB" w:rsidRDefault="00621CEF" w:rsidP="00621CEF">
      <w:pPr>
        <w:pStyle w:val="PL"/>
      </w:pPr>
      <w:r w:rsidRPr="00F537EB">
        <w:t xml:space="preserve">    eutra-RLF-Report-r16                 SEQUENCE {</w:t>
      </w:r>
    </w:p>
    <w:p w14:paraId="42C0EDF7" w14:textId="77777777" w:rsidR="00621CEF" w:rsidRPr="00F537EB" w:rsidRDefault="00621CEF" w:rsidP="00621CEF">
      <w:pPr>
        <w:pStyle w:val="PL"/>
      </w:pPr>
      <w:r w:rsidRPr="00F537EB">
        <w:t xml:space="preserve">        failedPCellId-EUTRA                  CGI-InfoEUTRALogging,</w:t>
      </w:r>
    </w:p>
    <w:p w14:paraId="7E75F5F7" w14:textId="77777777" w:rsidR="00621CEF" w:rsidRPr="00F537EB" w:rsidRDefault="00621CEF" w:rsidP="00621CEF">
      <w:pPr>
        <w:pStyle w:val="PL"/>
        <w:rPr>
          <w:rFonts w:eastAsia="Malgun Gothic"/>
        </w:rPr>
      </w:pPr>
      <w:r w:rsidRPr="00F537EB">
        <w:t xml:space="preserve">        measResult-RLF-Report-EUTRA-r16      OCTET</w:t>
      </w:r>
      <w:r w:rsidRPr="00F537EB">
        <w:rPr>
          <w:rFonts w:eastAsia="Malgun Gothic"/>
        </w:rPr>
        <w:t xml:space="preserve"> </w:t>
      </w:r>
      <w:r w:rsidRPr="00F537EB">
        <w:t>STRING</w:t>
      </w:r>
    </w:p>
    <w:p w14:paraId="0E6A11C0" w14:textId="77777777" w:rsidR="00621CEF" w:rsidRPr="00F537EB" w:rsidRDefault="00621CEF" w:rsidP="00621CEF">
      <w:pPr>
        <w:pStyle w:val="PL"/>
      </w:pPr>
      <w:r w:rsidRPr="00F537EB">
        <w:t xml:space="preserve">    }</w:t>
      </w:r>
    </w:p>
    <w:p w14:paraId="1637A089" w14:textId="77777777" w:rsidR="00621CEF" w:rsidRPr="00F537EB" w:rsidRDefault="00621CEF" w:rsidP="00621CEF">
      <w:pPr>
        <w:pStyle w:val="PL"/>
        <w:rPr>
          <w:rFonts w:eastAsia="Malgun Gothic"/>
        </w:rPr>
      </w:pPr>
      <w:r w:rsidRPr="00F537EB">
        <w:t>}</w:t>
      </w:r>
    </w:p>
    <w:bookmarkEnd w:id="2781"/>
    <w:p w14:paraId="6F165A92" w14:textId="77777777" w:rsidR="00621CEF" w:rsidRPr="00F537EB" w:rsidRDefault="00621CEF" w:rsidP="00621CEF">
      <w:pPr>
        <w:pStyle w:val="PL"/>
      </w:pPr>
    </w:p>
    <w:p w14:paraId="479D72B9" w14:textId="77777777" w:rsidR="00621CEF" w:rsidRPr="00F537EB" w:rsidRDefault="00621CEF" w:rsidP="00621CEF">
      <w:pPr>
        <w:pStyle w:val="PL"/>
      </w:pPr>
      <w:r w:rsidRPr="00F537EB">
        <w:t>MeasResultList2NR-r16 ::=            SEQUENCE(SIZE (1..maxFreq)) OF MeasResult2NR-r16</w:t>
      </w:r>
    </w:p>
    <w:p w14:paraId="7E46FB65" w14:textId="77777777" w:rsidR="00621CEF" w:rsidRPr="00F537EB" w:rsidRDefault="00621CEF" w:rsidP="00621CEF">
      <w:pPr>
        <w:pStyle w:val="PL"/>
        <w:rPr>
          <w:rFonts w:eastAsiaTheme="minorEastAsia"/>
        </w:rPr>
      </w:pPr>
      <w:r w:rsidRPr="00F537EB">
        <w:t>MeasResultList2EUTRA-r16 ::=         SEQUENCE(SIZE (1..maxFreq)) OF MeasResult2EUTRA-r16</w:t>
      </w:r>
    </w:p>
    <w:p w14:paraId="042749E1" w14:textId="77777777" w:rsidR="00621CEF" w:rsidRPr="00F537EB" w:rsidRDefault="00621CEF" w:rsidP="00621CEF">
      <w:pPr>
        <w:pStyle w:val="PL"/>
        <w:rPr>
          <w:rFonts w:eastAsiaTheme="minorEastAsia"/>
        </w:rPr>
      </w:pPr>
    </w:p>
    <w:p w14:paraId="7249FDB3" w14:textId="77777777" w:rsidR="00621CEF" w:rsidRPr="00F537EB" w:rsidRDefault="00621CEF" w:rsidP="00621CEF">
      <w:pPr>
        <w:pStyle w:val="PL"/>
        <w:rPr>
          <w:rFonts w:eastAsiaTheme="minorEastAsia"/>
        </w:rPr>
      </w:pPr>
      <w:r w:rsidRPr="00F537EB">
        <w:t>MeasResult2NR-r16 ::=                SEQUENCE {</w:t>
      </w:r>
    </w:p>
    <w:p w14:paraId="1B96A860" w14:textId="77777777" w:rsidR="00621CEF" w:rsidRPr="00F537EB" w:rsidRDefault="00621CEF" w:rsidP="00621CEF">
      <w:pPr>
        <w:pStyle w:val="PL"/>
      </w:pPr>
      <w:r w:rsidRPr="00F537EB">
        <w:t xml:space="preserve">    ssbFrequency-r16                     ARFCN-ValueNR                       OPTIONAL,</w:t>
      </w:r>
    </w:p>
    <w:p w14:paraId="7DC63786" w14:textId="77777777" w:rsidR="00621CEF" w:rsidRPr="00F537EB" w:rsidRDefault="00621CEF" w:rsidP="00621CEF">
      <w:pPr>
        <w:pStyle w:val="PL"/>
      </w:pPr>
      <w:r w:rsidRPr="00F537EB">
        <w:t xml:space="preserve">    refFreqCSI-RS-r16                    ARFCN-ValueNR                       OPTIONAL,</w:t>
      </w:r>
    </w:p>
    <w:p w14:paraId="384D08EA" w14:textId="77777777" w:rsidR="00621CEF" w:rsidRPr="00F537EB" w:rsidRDefault="00621CEF" w:rsidP="00621CEF">
      <w:pPr>
        <w:pStyle w:val="PL"/>
        <w:rPr>
          <w:rFonts w:eastAsiaTheme="minorEastAsia"/>
        </w:rPr>
      </w:pPr>
      <w:r w:rsidRPr="00F537EB">
        <w:t xml:space="preserve">    measResultList-r16                   MeasResultListNR</w:t>
      </w:r>
    </w:p>
    <w:p w14:paraId="7E5BCEF2" w14:textId="77777777" w:rsidR="00621CEF" w:rsidRPr="00F537EB" w:rsidRDefault="00621CEF" w:rsidP="00621CEF">
      <w:pPr>
        <w:pStyle w:val="PL"/>
        <w:rPr>
          <w:rFonts w:eastAsiaTheme="minorEastAsia"/>
        </w:rPr>
      </w:pPr>
      <w:r w:rsidRPr="00F537EB">
        <w:rPr>
          <w:rFonts w:eastAsiaTheme="minorEastAsia"/>
        </w:rPr>
        <w:t>}</w:t>
      </w:r>
    </w:p>
    <w:p w14:paraId="231F273B" w14:textId="77777777" w:rsidR="00621CEF" w:rsidRPr="00F537EB" w:rsidRDefault="00621CEF" w:rsidP="00621CEF">
      <w:pPr>
        <w:pStyle w:val="PL"/>
        <w:rPr>
          <w:rFonts w:eastAsiaTheme="minorEastAsia"/>
        </w:rPr>
      </w:pPr>
    </w:p>
    <w:p w14:paraId="7D30CC16" w14:textId="77777777" w:rsidR="00621CEF" w:rsidRPr="00F537EB" w:rsidRDefault="00621CEF" w:rsidP="00621CEF">
      <w:pPr>
        <w:pStyle w:val="PL"/>
      </w:pPr>
      <w:r w:rsidRPr="00F537EB">
        <w:t>MeasResultListLogging2NR-r16 ::=     SEQUENCE(SIZE (1..maxFreq)) OF MeasResultListLoggingNR-r16</w:t>
      </w:r>
    </w:p>
    <w:p w14:paraId="54125709" w14:textId="77777777" w:rsidR="00621CEF" w:rsidRPr="00F537EB" w:rsidRDefault="00621CEF" w:rsidP="00621CEF">
      <w:pPr>
        <w:pStyle w:val="PL"/>
      </w:pPr>
      <w:r w:rsidRPr="00F537EB">
        <w:t>MeasResultListLoggingNR-r16 ::=      SEQUENCE (SIZE (1..maxCellReport)) OF MeasResultLoggingNR-r16</w:t>
      </w:r>
    </w:p>
    <w:p w14:paraId="5EA1D59A" w14:textId="77777777" w:rsidR="00621CEF" w:rsidRPr="00F537EB" w:rsidRDefault="00621CEF" w:rsidP="00621CEF">
      <w:pPr>
        <w:pStyle w:val="PL"/>
      </w:pPr>
    </w:p>
    <w:p w14:paraId="018C4CEA" w14:textId="77777777" w:rsidR="00621CEF" w:rsidRPr="00F537EB" w:rsidRDefault="00621CEF" w:rsidP="00621CEF">
      <w:pPr>
        <w:pStyle w:val="PL"/>
      </w:pPr>
      <w:r w:rsidRPr="00F537EB">
        <w:t>MeasResultLoggingNR-r16 ::=          SEQUENCE {</w:t>
      </w:r>
    </w:p>
    <w:p w14:paraId="7E6F69EC" w14:textId="77777777" w:rsidR="00621CEF" w:rsidRPr="00F537EB" w:rsidRDefault="00621CEF" w:rsidP="00621CEF">
      <w:pPr>
        <w:pStyle w:val="PL"/>
      </w:pPr>
      <w:r w:rsidRPr="00F537EB">
        <w:t xml:space="preserve">    physCellId-r16                       PhysCellId,</w:t>
      </w:r>
    </w:p>
    <w:p w14:paraId="133F766E" w14:textId="77777777" w:rsidR="00621CEF" w:rsidRPr="00F537EB" w:rsidRDefault="00621CEF" w:rsidP="00621CEF">
      <w:pPr>
        <w:pStyle w:val="PL"/>
      </w:pPr>
      <w:r w:rsidRPr="00F537EB">
        <w:t xml:space="preserve">    resultsSSB-Cell-r16                  MeasQuantityResults,</w:t>
      </w:r>
    </w:p>
    <w:p w14:paraId="04AF0400" w14:textId="77777777" w:rsidR="00621CEF" w:rsidRPr="00F537EB" w:rsidRDefault="00621CEF" w:rsidP="00621CEF">
      <w:pPr>
        <w:pStyle w:val="PL"/>
      </w:pPr>
      <w:r w:rsidRPr="00F537EB">
        <w:t xml:space="preserve">    numberOfGoodSSB-r16                  INTEGER (1..maxNrofSSBs-r16) OPTIONAL</w:t>
      </w:r>
    </w:p>
    <w:p w14:paraId="493923A7" w14:textId="77777777" w:rsidR="00621CEF" w:rsidRPr="00F537EB" w:rsidRDefault="00621CEF" w:rsidP="00621CEF">
      <w:pPr>
        <w:pStyle w:val="PL"/>
      </w:pPr>
      <w:r w:rsidRPr="00F537EB">
        <w:t>}</w:t>
      </w:r>
    </w:p>
    <w:p w14:paraId="3019AB97" w14:textId="77777777" w:rsidR="00621CEF" w:rsidRPr="00F537EB" w:rsidRDefault="00621CEF" w:rsidP="00621CEF">
      <w:pPr>
        <w:pStyle w:val="PL"/>
      </w:pPr>
    </w:p>
    <w:p w14:paraId="63D8853D" w14:textId="77777777" w:rsidR="00621CEF" w:rsidRPr="00F537EB" w:rsidRDefault="00621CEF" w:rsidP="00621CEF">
      <w:pPr>
        <w:pStyle w:val="PL"/>
      </w:pPr>
      <w:r w:rsidRPr="00F537EB">
        <w:t>MeasResult2EUTRA-r16 ::=             SEQUENCE {</w:t>
      </w:r>
    </w:p>
    <w:p w14:paraId="047C56A5" w14:textId="77777777" w:rsidR="00621CEF" w:rsidRPr="00F537EB" w:rsidRDefault="00621CEF" w:rsidP="00621CEF">
      <w:pPr>
        <w:pStyle w:val="PL"/>
      </w:pPr>
      <w:r w:rsidRPr="00F537EB">
        <w:t xml:space="preserve">    carrierFreq-r16                      ARFCN-ValueEUTRA,</w:t>
      </w:r>
    </w:p>
    <w:p w14:paraId="3114B77B" w14:textId="77777777" w:rsidR="00621CEF" w:rsidRPr="00F537EB" w:rsidRDefault="00621CEF" w:rsidP="00621CEF">
      <w:pPr>
        <w:pStyle w:val="PL"/>
      </w:pPr>
      <w:r w:rsidRPr="00F537EB">
        <w:t xml:space="preserve">    measResultList-r16                   MeasResultListEUTRA</w:t>
      </w:r>
    </w:p>
    <w:p w14:paraId="02CFC4BA" w14:textId="77777777" w:rsidR="00621CEF" w:rsidRPr="00F537EB" w:rsidRDefault="00621CEF" w:rsidP="00621CEF">
      <w:pPr>
        <w:pStyle w:val="PL"/>
      </w:pPr>
      <w:r w:rsidRPr="00F537EB">
        <w:t>}</w:t>
      </w:r>
    </w:p>
    <w:p w14:paraId="77BABB47" w14:textId="77777777" w:rsidR="00621CEF" w:rsidRPr="00F537EB" w:rsidRDefault="00621CEF" w:rsidP="00621CEF">
      <w:pPr>
        <w:pStyle w:val="PL"/>
      </w:pPr>
    </w:p>
    <w:p w14:paraId="51AF9D56" w14:textId="77777777" w:rsidR="00621CEF" w:rsidRPr="00F537EB" w:rsidRDefault="00621CEF" w:rsidP="00621CEF">
      <w:pPr>
        <w:pStyle w:val="PL"/>
      </w:pPr>
      <w:r w:rsidRPr="00F537EB">
        <w:t>MeasResultRLFNR-r16 ::=              SEQUENCE {</w:t>
      </w:r>
    </w:p>
    <w:p w14:paraId="5933D777" w14:textId="77777777" w:rsidR="00621CEF" w:rsidRPr="00F537EB" w:rsidRDefault="00621CEF" w:rsidP="00621CEF">
      <w:pPr>
        <w:pStyle w:val="PL"/>
      </w:pPr>
      <w:r w:rsidRPr="00F537EB">
        <w:t xml:space="preserve">    measResult-r16                       SEQUENCE {</w:t>
      </w:r>
    </w:p>
    <w:p w14:paraId="34DDC74C" w14:textId="77777777" w:rsidR="00621CEF" w:rsidRPr="00F537EB" w:rsidRDefault="00621CEF" w:rsidP="00621CEF">
      <w:pPr>
        <w:pStyle w:val="PL"/>
      </w:pPr>
      <w:r w:rsidRPr="00F537EB">
        <w:t xml:space="preserve">        cellResults-r16                      SEQUENCE{</w:t>
      </w:r>
    </w:p>
    <w:p w14:paraId="3B338AFF" w14:textId="77777777" w:rsidR="00621CEF" w:rsidRPr="00F537EB" w:rsidRDefault="00621CEF" w:rsidP="00621CEF">
      <w:pPr>
        <w:pStyle w:val="PL"/>
      </w:pPr>
      <w:r w:rsidRPr="00F537EB">
        <w:t xml:space="preserve">            resultsSSB-Cell-r16                  MeasQuantityResults         OPTIONAL,</w:t>
      </w:r>
    </w:p>
    <w:p w14:paraId="4368310D" w14:textId="77777777" w:rsidR="00621CEF" w:rsidRPr="00F537EB" w:rsidRDefault="00621CEF" w:rsidP="00621CEF">
      <w:pPr>
        <w:pStyle w:val="PL"/>
      </w:pPr>
      <w:r w:rsidRPr="00F537EB">
        <w:t xml:space="preserve">            resultsCSI-RS-Cell-r16               MeasQuantityResults         OPTIONAL</w:t>
      </w:r>
    </w:p>
    <w:p w14:paraId="0F2EA674" w14:textId="77777777" w:rsidR="00621CEF" w:rsidRPr="00F537EB" w:rsidRDefault="00621CEF" w:rsidP="00621CEF">
      <w:pPr>
        <w:pStyle w:val="PL"/>
      </w:pPr>
      <w:r w:rsidRPr="00F537EB">
        <w:t xml:space="preserve">        },</w:t>
      </w:r>
    </w:p>
    <w:p w14:paraId="0BB464BE" w14:textId="77777777" w:rsidR="00621CEF" w:rsidRPr="00F537EB" w:rsidRDefault="00621CEF" w:rsidP="00621CEF">
      <w:pPr>
        <w:pStyle w:val="PL"/>
      </w:pPr>
      <w:r w:rsidRPr="00F537EB">
        <w:t xml:space="preserve">        rsIndexResults-r16                   SEQUENCE{</w:t>
      </w:r>
    </w:p>
    <w:p w14:paraId="22899422" w14:textId="77777777" w:rsidR="00621CEF" w:rsidRPr="00F537EB" w:rsidRDefault="00621CEF" w:rsidP="00621CEF">
      <w:pPr>
        <w:pStyle w:val="PL"/>
      </w:pPr>
      <w:r w:rsidRPr="00F537EB">
        <w:t xml:space="preserve">            resultsSSB-Indexes-r16               ResultsPerSSB-IndexList     OPTIONAL,</w:t>
      </w:r>
    </w:p>
    <w:p w14:paraId="13049E4B" w14:textId="77777777" w:rsidR="00621CEF" w:rsidRPr="00F537EB" w:rsidRDefault="00621CEF" w:rsidP="00621CEF">
      <w:pPr>
        <w:pStyle w:val="PL"/>
      </w:pPr>
      <w:r w:rsidRPr="00F537EB">
        <w:t xml:space="preserve">            ssbRLMConfigBitmap-r16               BIT STRING (SIZE (64))      OPTIONAL,</w:t>
      </w:r>
    </w:p>
    <w:p w14:paraId="333950BB" w14:textId="77777777" w:rsidR="00621CEF" w:rsidRPr="00F537EB" w:rsidRDefault="00621CEF" w:rsidP="00621CEF">
      <w:pPr>
        <w:pStyle w:val="PL"/>
      </w:pPr>
      <w:r w:rsidRPr="00F537EB">
        <w:t xml:space="preserve">            resultsCSI-RS-Indexes-r16            ResultsPerCSI-RS-IndexList  OPTIONAL,</w:t>
      </w:r>
    </w:p>
    <w:p w14:paraId="38DAD33A" w14:textId="77777777" w:rsidR="00621CEF" w:rsidRPr="00F537EB" w:rsidRDefault="00621CEF" w:rsidP="00621CEF">
      <w:pPr>
        <w:pStyle w:val="PL"/>
      </w:pPr>
      <w:r w:rsidRPr="00F537EB">
        <w:t xml:space="preserve">            csi-rsRLMConfigBitmap-r16            BIT STRING (SIZE (96))      OPTIONAL</w:t>
      </w:r>
    </w:p>
    <w:p w14:paraId="3DE621E0" w14:textId="77777777" w:rsidR="00621CEF" w:rsidRPr="00F537EB" w:rsidRDefault="00621CEF" w:rsidP="00621CEF">
      <w:pPr>
        <w:pStyle w:val="PL"/>
      </w:pPr>
      <w:r w:rsidRPr="00F537EB">
        <w:t xml:space="preserve">        }                                                                    OPTIONAL</w:t>
      </w:r>
    </w:p>
    <w:p w14:paraId="40AE64FE" w14:textId="77777777" w:rsidR="00621CEF" w:rsidRPr="00F537EB" w:rsidRDefault="00621CEF" w:rsidP="00621CEF">
      <w:pPr>
        <w:pStyle w:val="PL"/>
      </w:pPr>
      <w:r w:rsidRPr="00F537EB">
        <w:t xml:space="preserve">    }</w:t>
      </w:r>
    </w:p>
    <w:p w14:paraId="7D653D36" w14:textId="77777777" w:rsidR="00621CEF" w:rsidRPr="00F537EB" w:rsidRDefault="00621CEF" w:rsidP="00621CEF">
      <w:pPr>
        <w:pStyle w:val="PL"/>
      </w:pPr>
      <w:r w:rsidRPr="00F537EB">
        <w:t>}</w:t>
      </w:r>
    </w:p>
    <w:p w14:paraId="2FEA31C3" w14:textId="77777777" w:rsidR="00621CEF" w:rsidRPr="00F537EB" w:rsidRDefault="00621CEF" w:rsidP="00621CEF">
      <w:pPr>
        <w:pStyle w:val="PL"/>
      </w:pPr>
    </w:p>
    <w:p w14:paraId="4683C41B" w14:textId="77777777" w:rsidR="00621CEF" w:rsidRPr="00F537EB" w:rsidRDefault="00621CEF" w:rsidP="00621CEF">
      <w:pPr>
        <w:pStyle w:val="PL"/>
      </w:pPr>
      <w:r w:rsidRPr="00F537EB">
        <w:t>TimeSinceFailure-r16 ::= INTEGER (0..172800)</w:t>
      </w:r>
    </w:p>
    <w:p w14:paraId="48071779" w14:textId="77777777" w:rsidR="00621CEF" w:rsidRPr="00F537EB" w:rsidRDefault="00621CEF" w:rsidP="00621CEF">
      <w:pPr>
        <w:pStyle w:val="PL"/>
        <w:rPr>
          <w:rFonts w:eastAsia="DengXian"/>
        </w:rPr>
      </w:pPr>
    </w:p>
    <w:p w14:paraId="531C6ABA" w14:textId="77777777" w:rsidR="00621CEF" w:rsidRPr="00F537EB" w:rsidRDefault="00621CEF" w:rsidP="00621CEF">
      <w:pPr>
        <w:pStyle w:val="PL"/>
        <w:rPr>
          <w:rFonts w:eastAsia="DengXian"/>
        </w:rPr>
      </w:pPr>
      <w:r w:rsidRPr="00F537EB">
        <w:t>MobilityHistoryReport-r16 ::= VisitedCellInfoList-r16</w:t>
      </w:r>
    </w:p>
    <w:p w14:paraId="04373F62" w14:textId="77777777" w:rsidR="00621CEF" w:rsidRPr="00F537EB" w:rsidRDefault="00621CEF" w:rsidP="00621CEF">
      <w:pPr>
        <w:pStyle w:val="PL"/>
      </w:pPr>
    </w:p>
    <w:p w14:paraId="568755F6" w14:textId="77777777" w:rsidR="00621CEF" w:rsidRPr="00F537EB" w:rsidRDefault="00621CEF" w:rsidP="00621CEF">
      <w:pPr>
        <w:pStyle w:val="PL"/>
      </w:pPr>
      <w:r w:rsidRPr="00F537EB">
        <w:t>-- TAG-UEINFORMATIONRESPONSE-STOP</w:t>
      </w:r>
    </w:p>
    <w:p w14:paraId="20F9A386" w14:textId="77777777" w:rsidR="00621CEF" w:rsidRPr="00F537EB" w:rsidRDefault="00621CEF" w:rsidP="00621CEF">
      <w:pPr>
        <w:pStyle w:val="PL"/>
      </w:pPr>
      <w:r w:rsidRPr="00F537EB">
        <w:t>-- ASN1STOP</w:t>
      </w:r>
    </w:p>
    <w:p w14:paraId="24030766" w14:textId="77777777" w:rsidR="00621CEF" w:rsidRPr="00F537EB" w:rsidRDefault="00621CEF" w:rsidP="00621CEF">
      <w:pPr>
        <w:rPr>
          <w:rFonts w:eastAsia="SimSun"/>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5BA8EB40"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33FA4FB" w14:textId="77777777" w:rsidR="00621CEF" w:rsidRPr="00F537EB" w:rsidRDefault="00621CEF" w:rsidP="00621CEF">
            <w:pPr>
              <w:pStyle w:val="TAH"/>
              <w:rPr>
                <w:szCs w:val="22"/>
              </w:rPr>
            </w:pPr>
            <w:r w:rsidRPr="00F537EB">
              <w:rPr>
                <w:i/>
                <w:szCs w:val="22"/>
              </w:rPr>
              <w:t xml:space="preserve">UEInformationResponse-IEs </w:t>
            </w:r>
            <w:r w:rsidRPr="00F537EB">
              <w:rPr>
                <w:szCs w:val="22"/>
              </w:rPr>
              <w:t>field descriptions</w:t>
            </w:r>
          </w:p>
        </w:tc>
      </w:tr>
      <w:tr w:rsidR="00621CEF" w:rsidRPr="00F537EB" w14:paraId="18A44CD2" w14:textId="77777777" w:rsidTr="00621CEF">
        <w:tc>
          <w:tcPr>
            <w:tcW w:w="14173" w:type="dxa"/>
            <w:tcBorders>
              <w:top w:val="single" w:sz="4" w:space="0" w:color="auto"/>
              <w:left w:val="single" w:sz="4" w:space="0" w:color="auto"/>
              <w:bottom w:val="single" w:sz="4" w:space="0" w:color="auto"/>
              <w:right w:val="single" w:sz="4" w:space="0" w:color="auto"/>
            </w:tcBorders>
          </w:tcPr>
          <w:p w14:paraId="7A55EDAF" w14:textId="77777777" w:rsidR="00621CEF" w:rsidRPr="00F537EB" w:rsidRDefault="00621CEF" w:rsidP="00621CEF">
            <w:pPr>
              <w:pStyle w:val="TAL"/>
              <w:rPr>
                <w:b/>
                <w:i/>
              </w:rPr>
            </w:pPr>
            <w:r w:rsidRPr="00F537EB">
              <w:rPr>
                <w:b/>
                <w:i/>
              </w:rPr>
              <w:t>logMeasReport</w:t>
            </w:r>
          </w:p>
          <w:p w14:paraId="4D8C40F1" w14:textId="77777777" w:rsidR="00621CEF" w:rsidRPr="00F537EB" w:rsidRDefault="00621CEF" w:rsidP="00621CEF">
            <w:pPr>
              <w:pStyle w:val="TAL"/>
              <w:rPr>
                <w:szCs w:val="22"/>
              </w:rPr>
            </w:pPr>
            <w:r w:rsidRPr="00F537EB">
              <w:t>T</w:t>
            </w:r>
            <w:r w:rsidRPr="00F537EB">
              <w:rPr>
                <w:lang w:eastAsia="en-GB"/>
              </w:rPr>
              <w:t>his fie</w:t>
            </w:r>
            <w:r w:rsidRPr="00F537EB">
              <w:t>l</w:t>
            </w:r>
            <w:r w:rsidRPr="00F537EB">
              <w:rPr>
                <w:lang w:eastAsia="en-GB"/>
              </w:rPr>
              <w:t xml:space="preserve">d is used to provide the measurement results stored by the UE associated to logged MDT. </w:t>
            </w:r>
          </w:p>
        </w:tc>
      </w:tr>
      <w:tr w:rsidR="00621CEF" w:rsidRPr="00F537EB" w14:paraId="23560A9F" w14:textId="77777777" w:rsidTr="00621CEF">
        <w:tc>
          <w:tcPr>
            <w:tcW w:w="14173" w:type="dxa"/>
            <w:tcBorders>
              <w:top w:val="single" w:sz="4" w:space="0" w:color="auto"/>
              <w:left w:val="single" w:sz="4" w:space="0" w:color="auto"/>
              <w:bottom w:val="single" w:sz="4" w:space="0" w:color="auto"/>
              <w:right w:val="single" w:sz="4" w:space="0" w:color="auto"/>
            </w:tcBorders>
          </w:tcPr>
          <w:p w14:paraId="7223E403" w14:textId="77777777" w:rsidR="00621CEF" w:rsidRPr="00F537EB" w:rsidRDefault="00621CEF" w:rsidP="00621CEF">
            <w:pPr>
              <w:pStyle w:val="TAL"/>
              <w:rPr>
                <w:szCs w:val="22"/>
              </w:rPr>
            </w:pPr>
            <w:r w:rsidRPr="00F537EB">
              <w:rPr>
                <w:b/>
                <w:i/>
                <w:szCs w:val="22"/>
              </w:rPr>
              <w:t>measResultIdleEUTRA</w:t>
            </w:r>
          </w:p>
          <w:p w14:paraId="65EF2B1E" w14:textId="77777777" w:rsidR="00621CEF" w:rsidRPr="00F537EB" w:rsidRDefault="00621CEF" w:rsidP="00621CEF">
            <w:pPr>
              <w:pStyle w:val="TAL"/>
              <w:rPr>
                <w:b/>
                <w:i/>
                <w:szCs w:val="22"/>
              </w:rPr>
            </w:pPr>
            <w:r w:rsidRPr="00F537EB">
              <w:rPr>
                <w:bCs/>
                <w:iCs/>
                <w:noProof/>
                <w:lang w:eastAsia="ko-KR"/>
              </w:rPr>
              <w:t>EUTRA measurement results performed during RRC_INACTIVE or RRC_IDLE.</w:t>
            </w:r>
          </w:p>
        </w:tc>
      </w:tr>
      <w:tr w:rsidR="00621CEF" w:rsidRPr="00F537EB" w14:paraId="7C4CAD63" w14:textId="77777777" w:rsidTr="00621CEF">
        <w:tc>
          <w:tcPr>
            <w:tcW w:w="14173" w:type="dxa"/>
            <w:tcBorders>
              <w:top w:val="single" w:sz="4" w:space="0" w:color="auto"/>
              <w:left w:val="single" w:sz="4" w:space="0" w:color="auto"/>
              <w:bottom w:val="single" w:sz="4" w:space="0" w:color="auto"/>
              <w:right w:val="single" w:sz="4" w:space="0" w:color="auto"/>
            </w:tcBorders>
          </w:tcPr>
          <w:p w14:paraId="36E23EBE" w14:textId="77777777" w:rsidR="00621CEF" w:rsidRPr="00F537EB" w:rsidRDefault="00621CEF" w:rsidP="00621CEF">
            <w:pPr>
              <w:pStyle w:val="TAL"/>
              <w:rPr>
                <w:szCs w:val="22"/>
              </w:rPr>
            </w:pPr>
            <w:r w:rsidRPr="00F537EB">
              <w:rPr>
                <w:b/>
                <w:i/>
                <w:szCs w:val="22"/>
              </w:rPr>
              <w:t>measResultIdleNR</w:t>
            </w:r>
          </w:p>
          <w:p w14:paraId="208DD5B8" w14:textId="77777777" w:rsidR="00621CEF" w:rsidRPr="00F537EB" w:rsidRDefault="00621CEF" w:rsidP="00621CEF">
            <w:pPr>
              <w:pStyle w:val="TAL"/>
              <w:rPr>
                <w:b/>
                <w:i/>
                <w:szCs w:val="22"/>
              </w:rPr>
            </w:pPr>
            <w:r w:rsidRPr="00F537EB">
              <w:rPr>
                <w:bCs/>
                <w:iCs/>
                <w:noProof/>
                <w:lang w:eastAsia="ko-KR"/>
              </w:rPr>
              <w:t>NR measurement results performed during RRC_INACTIVE or RRC_IDLE.</w:t>
            </w:r>
          </w:p>
        </w:tc>
      </w:tr>
      <w:tr w:rsidR="00621CEF" w:rsidRPr="00F537EB" w14:paraId="7222D07E" w14:textId="77777777" w:rsidTr="00621CEF">
        <w:tc>
          <w:tcPr>
            <w:tcW w:w="14173" w:type="dxa"/>
            <w:tcBorders>
              <w:top w:val="single" w:sz="4" w:space="0" w:color="auto"/>
              <w:left w:val="single" w:sz="4" w:space="0" w:color="auto"/>
              <w:bottom w:val="single" w:sz="4" w:space="0" w:color="auto"/>
              <w:right w:val="single" w:sz="4" w:space="0" w:color="auto"/>
            </w:tcBorders>
          </w:tcPr>
          <w:p w14:paraId="24A49BFD" w14:textId="77777777" w:rsidR="00621CEF" w:rsidRPr="00F537EB" w:rsidRDefault="00621CEF" w:rsidP="00621CEF">
            <w:pPr>
              <w:pStyle w:val="TAL"/>
              <w:rPr>
                <w:b/>
                <w:i/>
              </w:rPr>
            </w:pPr>
            <w:r w:rsidRPr="00F537EB">
              <w:rPr>
                <w:b/>
                <w:i/>
              </w:rPr>
              <w:t>ra-Report</w:t>
            </w:r>
          </w:p>
          <w:p w14:paraId="5A00F779" w14:textId="77777777" w:rsidR="00621CEF" w:rsidRPr="00F537EB" w:rsidRDefault="00621CEF" w:rsidP="00621CEF">
            <w:pPr>
              <w:pStyle w:val="TAL"/>
              <w:rPr>
                <w:szCs w:val="22"/>
              </w:rPr>
            </w:pPr>
            <w:r w:rsidRPr="00F537EB">
              <w:t>T</w:t>
            </w:r>
            <w:r w:rsidRPr="00F537EB">
              <w:rPr>
                <w:lang w:eastAsia="en-GB"/>
              </w:rPr>
              <w:t>his fie</w:t>
            </w:r>
            <w:r w:rsidRPr="00F537EB">
              <w:t>l</w:t>
            </w:r>
            <w:r w:rsidRPr="00F537EB">
              <w:rPr>
                <w:lang w:eastAsia="en-GB"/>
              </w:rPr>
              <w:t xml:space="preserve">d is used to provide the list of RA reports that is stored by the UE for the past upto </w:t>
            </w:r>
            <w:r w:rsidRPr="00F537EB">
              <w:rPr>
                <w:rFonts w:eastAsia="DengXian"/>
                <w:i/>
              </w:rPr>
              <w:t>maxRAReport-r16</w:t>
            </w:r>
            <w:r w:rsidRPr="00F537EB">
              <w:rPr>
                <w:lang w:eastAsia="en-GB"/>
              </w:rPr>
              <w:t xml:space="preserve"> number of successful random access procedues</w:t>
            </w:r>
            <w:r w:rsidRPr="00F537EB">
              <w:t>.</w:t>
            </w:r>
          </w:p>
        </w:tc>
      </w:tr>
      <w:tr w:rsidR="00621CEF" w:rsidRPr="00F537EB" w14:paraId="55108301" w14:textId="77777777" w:rsidTr="00621CEF">
        <w:tc>
          <w:tcPr>
            <w:tcW w:w="14173" w:type="dxa"/>
            <w:tcBorders>
              <w:top w:val="single" w:sz="4" w:space="0" w:color="auto"/>
              <w:left w:val="single" w:sz="4" w:space="0" w:color="auto"/>
              <w:bottom w:val="single" w:sz="4" w:space="0" w:color="auto"/>
              <w:right w:val="single" w:sz="4" w:space="0" w:color="auto"/>
            </w:tcBorders>
          </w:tcPr>
          <w:p w14:paraId="3CA5756C" w14:textId="77777777" w:rsidR="00621CEF" w:rsidRPr="00F537EB" w:rsidRDefault="00621CEF" w:rsidP="00621CEF">
            <w:pPr>
              <w:pStyle w:val="TAL"/>
              <w:rPr>
                <w:b/>
                <w:i/>
              </w:rPr>
            </w:pPr>
            <w:r w:rsidRPr="00F537EB">
              <w:rPr>
                <w:b/>
                <w:i/>
              </w:rPr>
              <w:t>rlf-Report</w:t>
            </w:r>
          </w:p>
          <w:p w14:paraId="32968F9F" w14:textId="77777777" w:rsidR="00621CEF" w:rsidRPr="00F537EB" w:rsidRDefault="00621CEF" w:rsidP="00621CEF">
            <w:pPr>
              <w:pStyle w:val="TAL"/>
              <w:rPr>
                <w:szCs w:val="22"/>
              </w:rPr>
            </w:pPr>
            <w:r w:rsidRPr="00F537EB">
              <w:t>T</w:t>
            </w:r>
            <w:r w:rsidRPr="00F537EB">
              <w:rPr>
                <w:lang w:eastAsia="en-GB"/>
              </w:rPr>
              <w:t>his fie</w:t>
            </w:r>
            <w:r w:rsidRPr="00F537EB">
              <w:t>l</w:t>
            </w:r>
            <w:r w:rsidRPr="00F537EB">
              <w:rPr>
                <w:lang w:eastAsia="en-GB"/>
              </w:rPr>
              <w:t>d is used to indicated the RLF report related contents</w:t>
            </w:r>
            <w:r w:rsidRPr="00F537EB">
              <w:t>.</w:t>
            </w:r>
          </w:p>
        </w:tc>
      </w:tr>
    </w:tbl>
    <w:p w14:paraId="757E98B3"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621CEF" w:rsidRPr="00F537EB" w14:paraId="7D26EEA9" w14:textId="77777777" w:rsidTr="00621CEF">
        <w:tc>
          <w:tcPr>
            <w:tcW w:w="14173" w:type="dxa"/>
            <w:tcBorders>
              <w:top w:val="single" w:sz="4" w:space="0" w:color="auto"/>
              <w:left w:val="single" w:sz="4" w:space="0" w:color="auto"/>
              <w:bottom w:val="single" w:sz="4" w:space="0" w:color="auto"/>
              <w:right w:val="single" w:sz="4" w:space="0" w:color="auto"/>
            </w:tcBorders>
          </w:tcPr>
          <w:p w14:paraId="14B4F4FB" w14:textId="77777777" w:rsidR="00621CEF" w:rsidRPr="00F537EB" w:rsidRDefault="00621CEF" w:rsidP="00621CEF">
            <w:pPr>
              <w:pStyle w:val="TAH"/>
              <w:rPr>
                <w:szCs w:val="22"/>
              </w:rPr>
            </w:pPr>
            <w:r w:rsidRPr="00F537EB">
              <w:rPr>
                <w:i/>
                <w:iCs/>
                <w:lang w:eastAsia="ko-KR"/>
              </w:rPr>
              <w:t>LogMeasReport</w:t>
            </w:r>
            <w:r w:rsidRPr="00F537EB">
              <w:rPr>
                <w:iCs/>
                <w:lang w:eastAsia="en-GB"/>
              </w:rPr>
              <w:t xml:space="preserve"> field descriptions</w:t>
            </w:r>
          </w:p>
        </w:tc>
      </w:tr>
      <w:tr w:rsidR="00621CEF" w:rsidRPr="00F537EB" w14:paraId="428BBA6C" w14:textId="77777777" w:rsidTr="00621CEF">
        <w:tc>
          <w:tcPr>
            <w:tcW w:w="14173" w:type="dxa"/>
            <w:tcBorders>
              <w:top w:val="single" w:sz="4" w:space="0" w:color="auto"/>
              <w:left w:val="single" w:sz="4" w:space="0" w:color="auto"/>
              <w:bottom w:val="single" w:sz="4" w:space="0" w:color="auto"/>
              <w:right w:val="single" w:sz="4" w:space="0" w:color="auto"/>
            </w:tcBorders>
          </w:tcPr>
          <w:p w14:paraId="599ED369" w14:textId="77777777" w:rsidR="00621CEF" w:rsidRPr="00F537EB" w:rsidRDefault="00621CEF" w:rsidP="00621CEF">
            <w:pPr>
              <w:pStyle w:val="TAL"/>
              <w:rPr>
                <w:b/>
                <w:i/>
                <w:lang w:eastAsia="ko-KR"/>
              </w:rPr>
            </w:pPr>
            <w:r w:rsidRPr="00F537EB">
              <w:rPr>
                <w:b/>
                <w:i/>
                <w:lang w:eastAsia="ko-KR"/>
              </w:rPr>
              <w:t>absoluteTimeStamp</w:t>
            </w:r>
          </w:p>
          <w:p w14:paraId="3D215376" w14:textId="77777777" w:rsidR="00621CEF" w:rsidRPr="00F537EB" w:rsidRDefault="00621CEF" w:rsidP="00621CEF">
            <w:pPr>
              <w:pStyle w:val="TAL"/>
              <w:rPr>
                <w:szCs w:val="22"/>
              </w:rPr>
            </w:pPr>
            <w:r w:rsidRPr="00F537EB">
              <w:rPr>
                <w:bCs/>
                <w:iCs/>
                <w:lang w:eastAsia="ko-KR"/>
              </w:rPr>
              <w:t>Indicates the absolute time when the logged measurement configuration logging is provided, as indicated by E-UTRAN within</w:t>
            </w:r>
            <w:r w:rsidRPr="00F537EB">
              <w:rPr>
                <w:bCs/>
                <w:i/>
                <w:lang w:eastAsia="ko-KR"/>
              </w:rPr>
              <w:t xml:space="preserve"> absoluteTimeInfo</w:t>
            </w:r>
            <w:r w:rsidRPr="00F537EB">
              <w:rPr>
                <w:bCs/>
                <w:iCs/>
                <w:lang w:eastAsia="ko-KR"/>
              </w:rPr>
              <w:t>.</w:t>
            </w:r>
          </w:p>
        </w:tc>
      </w:tr>
      <w:tr w:rsidR="00621CEF" w:rsidRPr="00F537EB" w14:paraId="69FCDF21" w14:textId="77777777" w:rsidTr="00621CEF">
        <w:tc>
          <w:tcPr>
            <w:tcW w:w="14173" w:type="dxa"/>
            <w:tcBorders>
              <w:top w:val="single" w:sz="4" w:space="0" w:color="auto"/>
              <w:left w:val="single" w:sz="4" w:space="0" w:color="auto"/>
              <w:bottom w:val="single" w:sz="4" w:space="0" w:color="auto"/>
              <w:right w:val="single" w:sz="4" w:space="0" w:color="auto"/>
            </w:tcBorders>
          </w:tcPr>
          <w:p w14:paraId="057B91F0" w14:textId="77777777" w:rsidR="00621CEF" w:rsidRPr="00F537EB" w:rsidRDefault="00621CEF" w:rsidP="00621CEF">
            <w:pPr>
              <w:pStyle w:val="TAL"/>
              <w:rPr>
                <w:b/>
                <w:i/>
              </w:rPr>
            </w:pPr>
            <w:r w:rsidRPr="00F537EB">
              <w:rPr>
                <w:b/>
                <w:i/>
              </w:rPr>
              <w:t>logMeasResultListBT</w:t>
            </w:r>
          </w:p>
          <w:p w14:paraId="709A4959" w14:textId="77777777" w:rsidR="00621CEF" w:rsidRPr="00F537EB" w:rsidRDefault="00621CEF" w:rsidP="00621CEF">
            <w:pPr>
              <w:pStyle w:val="TAL"/>
              <w:rPr>
                <w:szCs w:val="22"/>
              </w:rPr>
            </w:pPr>
            <w:r w:rsidRPr="00F537EB">
              <w:rPr>
                <w:lang w:eastAsia="en-GB"/>
              </w:rPr>
              <w:t>This field refers to the Bluetooth measurement results.</w:t>
            </w:r>
          </w:p>
        </w:tc>
      </w:tr>
      <w:tr w:rsidR="00621CEF" w:rsidRPr="00F537EB" w14:paraId="5E2100E6" w14:textId="77777777" w:rsidTr="00621CEF">
        <w:tc>
          <w:tcPr>
            <w:tcW w:w="14173" w:type="dxa"/>
            <w:tcBorders>
              <w:top w:val="single" w:sz="4" w:space="0" w:color="auto"/>
              <w:left w:val="single" w:sz="4" w:space="0" w:color="auto"/>
              <w:bottom w:val="single" w:sz="4" w:space="0" w:color="auto"/>
              <w:right w:val="single" w:sz="4" w:space="0" w:color="auto"/>
            </w:tcBorders>
          </w:tcPr>
          <w:p w14:paraId="2508E250" w14:textId="77777777" w:rsidR="00621CEF" w:rsidRPr="00F537EB" w:rsidRDefault="00621CEF" w:rsidP="00621CEF">
            <w:pPr>
              <w:pStyle w:val="TAL"/>
              <w:rPr>
                <w:b/>
                <w:i/>
              </w:rPr>
            </w:pPr>
            <w:r w:rsidRPr="00F537EB">
              <w:rPr>
                <w:b/>
                <w:i/>
              </w:rPr>
              <w:t>logMeasResultListWLAN</w:t>
            </w:r>
          </w:p>
          <w:p w14:paraId="60DECB10" w14:textId="77777777" w:rsidR="00621CEF" w:rsidRPr="00F537EB" w:rsidRDefault="00621CEF" w:rsidP="00621CEF">
            <w:pPr>
              <w:pStyle w:val="TAL"/>
              <w:rPr>
                <w:b/>
                <w:i/>
                <w:szCs w:val="22"/>
              </w:rPr>
            </w:pPr>
            <w:r w:rsidRPr="00F537EB">
              <w:rPr>
                <w:lang w:eastAsia="en-GB"/>
              </w:rPr>
              <w:t>This field refers to the WLAN measurement results.</w:t>
            </w:r>
          </w:p>
        </w:tc>
      </w:tr>
      <w:tr w:rsidR="00621CEF" w:rsidRPr="00F537EB" w14:paraId="0E5B12F3" w14:textId="77777777" w:rsidTr="00621CEF">
        <w:tc>
          <w:tcPr>
            <w:tcW w:w="14173" w:type="dxa"/>
            <w:tcBorders>
              <w:top w:val="single" w:sz="4" w:space="0" w:color="auto"/>
              <w:left w:val="single" w:sz="4" w:space="0" w:color="auto"/>
              <w:bottom w:val="single" w:sz="4" w:space="0" w:color="auto"/>
              <w:right w:val="single" w:sz="4" w:space="0" w:color="auto"/>
            </w:tcBorders>
          </w:tcPr>
          <w:p w14:paraId="332C5A76" w14:textId="77777777" w:rsidR="00621CEF" w:rsidRPr="00F537EB" w:rsidRDefault="00621CEF" w:rsidP="00621CEF">
            <w:pPr>
              <w:pStyle w:val="TAL"/>
              <w:rPr>
                <w:b/>
                <w:i/>
                <w:lang w:eastAsia="ko-KR"/>
              </w:rPr>
            </w:pPr>
            <w:r w:rsidRPr="00F537EB">
              <w:rPr>
                <w:b/>
                <w:i/>
                <w:lang w:eastAsia="ko-KR"/>
              </w:rPr>
              <w:t>measResultServCell</w:t>
            </w:r>
          </w:p>
          <w:p w14:paraId="479731B7" w14:textId="77777777" w:rsidR="00621CEF" w:rsidRPr="00F537EB" w:rsidRDefault="00621CEF" w:rsidP="00621CEF">
            <w:pPr>
              <w:pStyle w:val="TAL"/>
              <w:rPr>
                <w:b/>
                <w:i/>
                <w:szCs w:val="22"/>
              </w:rPr>
            </w:pPr>
            <w:r w:rsidRPr="00F537EB">
              <w:rPr>
                <w:bCs/>
                <w:iCs/>
                <w:lang w:eastAsia="ko-KR"/>
              </w:rPr>
              <w:t>This field refers to the log measurement results taken in the Serving cell.</w:t>
            </w:r>
          </w:p>
        </w:tc>
      </w:tr>
      <w:tr w:rsidR="00621CEF" w:rsidRPr="00F537EB" w14:paraId="79251B2F" w14:textId="77777777" w:rsidTr="00621CEF">
        <w:tc>
          <w:tcPr>
            <w:tcW w:w="14173" w:type="dxa"/>
            <w:tcBorders>
              <w:top w:val="single" w:sz="4" w:space="0" w:color="auto"/>
              <w:left w:val="single" w:sz="4" w:space="0" w:color="auto"/>
              <w:bottom w:val="single" w:sz="4" w:space="0" w:color="auto"/>
              <w:right w:val="single" w:sz="4" w:space="0" w:color="auto"/>
            </w:tcBorders>
          </w:tcPr>
          <w:p w14:paraId="56F2A31B" w14:textId="77777777" w:rsidR="00621CEF" w:rsidRPr="00F537EB" w:rsidRDefault="00621CEF" w:rsidP="00621CEF">
            <w:pPr>
              <w:pStyle w:val="TAL"/>
              <w:rPr>
                <w:b/>
                <w:i/>
                <w:lang w:eastAsia="ko-KR"/>
              </w:rPr>
            </w:pPr>
            <w:r w:rsidRPr="00F537EB">
              <w:rPr>
                <w:b/>
                <w:i/>
                <w:lang w:eastAsia="ko-KR"/>
              </w:rPr>
              <w:t>relativeTimeStamp</w:t>
            </w:r>
          </w:p>
          <w:p w14:paraId="356830CE" w14:textId="77777777" w:rsidR="00621CEF" w:rsidRPr="00F537EB" w:rsidRDefault="00621CEF" w:rsidP="00621CEF">
            <w:pPr>
              <w:pStyle w:val="TAL"/>
              <w:rPr>
                <w:b/>
                <w:i/>
                <w:szCs w:val="22"/>
              </w:rPr>
            </w:pPr>
            <w:r w:rsidRPr="00F537EB">
              <w:rPr>
                <w:bCs/>
                <w:iCs/>
                <w:lang w:eastAsia="ko-KR"/>
              </w:rPr>
              <w:t xml:space="preserve">Indicates the time of logging measurement results, measured relative to the </w:t>
            </w:r>
            <w:r w:rsidRPr="00F537EB">
              <w:rPr>
                <w:bCs/>
                <w:i/>
                <w:lang w:eastAsia="ko-KR"/>
              </w:rPr>
              <w:t>absoluteTimeStamp</w:t>
            </w:r>
            <w:r w:rsidRPr="00F537EB">
              <w:rPr>
                <w:bCs/>
                <w:iCs/>
                <w:lang w:eastAsia="ko-KR"/>
              </w:rPr>
              <w:t>. Value in seconds.</w:t>
            </w:r>
          </w:p>
        </w:tc>
      </w:tr>
      <w:tr w:rsidR="00621CEF" w:rsidRPr="00F537EB" w14:paraId="0CA28A3A" w14:textId="77777777" w:rsidTr="00621CEF">
        <w:tc>
          <w:tcPr>
            <w:tcW w:w="14173" w:type="dxa"/>
            <w:tcBorders>
              <w:top w:val="single" w:sz="4" w:space="0" w:color="auto"/>
              <w:left w:val="single" w:sz="4" w:space="0" w:color="auto"/>
              <w:bottom w:val="single" w:sz="4" w:space="0" w:color="auto"/>
              <w:right w:val="single" w:sz="4" w:space="0" w:color="auto"/>
            </w:tcBorders>
          </w:tcPr>
          <w:p w14:paraId="1F90DDCD" w14:textId="77777777" w:rsidR="00621CEF" w:rsidRPr="00F537EB" w:rsidRDefault="00621CEF" w:rsidP="00621CEF">
            <w:pPr>
              <w:pStyle w:val="TAL"/>
              <w:rPr>
                <w:b/>
                <w:i/>
              </w:rPr>
            </w:pPr>
            <w:r w:rsidRPr="00F537EB">
              <w:rPr>
                <w:b/>
                <w:i/>
              </w:rPr>
              <w:t>tce-Id</w:t>
            </w:r>
          </w:p>
          <w:p w14:paraId="1399C18A" w14:textId="77777777" w:rsidR="00621CEF" w:rsidRPr="00F537EB" w:rsidRDefault="00621CEF" w:rsidP="00621CEF">
            <w:pPr>
              <w:pStyle w:val="TAL"/>
              <w:rPr>
                <w:b/>
                <w:i/>
                <w:szCs w:val="22"/>
              </w:rPr>
            </w:pPr>
            <w:r w:rsidRPr="00F537EB">
              <w:rPr>
                <w:bCs/>
                <w:iCs/>
              </w:rPr>
              <w:t>P</w:t>
            </w:r>
            <w:r w:rsidRPr="00F537EB">
              <w:rPr>
                <w:bCs/>
                <w:iCs/>
                <w:lang w:eastAsia="en-GB"/>
              </w:rPr>
              <w:t>arameter Trace Collection Entity Id: See TS 32.422 [52].</w:t>
            </w:r>
          </w:p>
        </w:tc>
      </w:tr>
      <w:tr w:rsidR="00621CEF" w:rsidRPr="00F537EB" w14:paraId="320C2414" w14:textId="77777777" w:rsidTr="00621CEF">
        <w:tc>
          <w:tcPr>
            <w:tcW w:w="14173" w:type="dxa"/>
            <w:tcBorders>
              <w:top w:val="single" w:sz="4" w:space="0" w:color="auto"/>
              <w:left w:val="single" w:sz="4" w:space="0" w:color="auto"/>
              <w:bottom w:val="single" w:sz="4" w:space="0" w:color="auto"/>
              <w:right w:val="single" w:sz="4" w:space="0" w:color="auto"/>
            </w:tcBorders>
          </w:tcPr>
          <w:p w14:paraId="529D844C" w14:textId="77777777" w:rsidR="00621CEF" w:rsidRPr="00F537EB" w:rsidRDefault="00621CEF" w:rsidP="00621CEF">
            <w:pPr>
              <w:pStyle w:val="TAL"/>
              <w:rPr>
                <w:b/>
                <w:i/>
              </w:rPr>
            </w:pPr>
            <w:r w:rsidRPr="00F537EB">
              <w:rPr>
                <w:b/>
                <w:i/>
              </w:rPr>
              <w:t>timeStamp</w:t>
            </w:r>
          </w:p>
          <w:p w14:paraId="7FE93E68" w14:textId="77777777" w:rsidR="00621CEF" w:rsidRPr="00F537EB" w:rsidRDefault="00621CEF" w:rsidP="00621CEF">
            <w:pPr>
              <w:pStyle w:val="TAL"/>
              <w:rPr>
                <w:b/>
                <w:i/>
                <w:szCs w:val="22"/>
              </w:rPr>
            </w:pPr>
            <w:r w:rsidRPr="00F537EB">
              <w:rPr>
                <w:lang w:eastAsia="en-GB"/>
              </w:rPr>
              <w:t>Includes time stamps for the waypoints that describe planned locations for the UE.</w:t>
            </w:r>
          </w:p>
        </w:tc>
      </w:tr>
      <w:tr w:rsidR="00621CEF" w:rsidRPr="00F537EB" w14:paraId="7972E74F" w14:textId="77777777" w:rsidTr="00621CEF">
        <w:tc>
          <w:tcPr>
            <w:tcW w:w="14173" w:type="dxa"/>
            <w:tcBorders>
              <w:top w:val="single" w:sz="4" w:space="0" w:color="auto"/>
              <w:left w:val="single" w:sz="4" w:space="0" w:color="auto"/>
              <w:bottom w:val="single" w:sz="4" w:space="0" w:color="auto"/>
              <w:right w:val="single" w:sz="4" w:space="0" w:color="auto"/>
            </w:tcBorders>
          </w:tcPr>
          <w:p w14:paraId="16D0D654" w14:textId="77777777" w:rsidR="00621CEF" w:rsidRPr="00F537EB" w:rsidRDefault="00621CEF" w:rsidP="00621CEF">
            <w:pPr>
              <w:pStyle w:val="TAL"/>
              <w:rPr>
                <w:b/>
                <w:i/>
                <w:lang w:eastAsia="ko-KR"/>
              </w:rPr>
            </w:pPr>
            <w:r w:rsidRPr="00F537EB">
              <w:rPr>
                <w:b/>
                <w:i/>
                <w:lang w:eastAsia="ko-KR"/>
              </w:rPr>
              <w:t>traceRecordingSessionRef</w:t>
            </w:r>
          </w:p>
          <w:p w14:paraId="64BB1DCB" w14:textId="77777777" w:rsidR="00621CEF" w:rsidRPr="00F537EB" w:rsidRDefault="00621CEF" w:rsidP="00621CEF">
            <w:pPr>
              <w:pStyle w:val="TAL"/>
              <w:rPr>
                <w:b/>
                <w:i/>
                <w:szCs w:val="22"/>
              </w:rPr>
            </w:pPr>
            <w:r w:rsidRPr="00F537EB">
              <w:rPr>
                <w:bCs/>
                <w:iCs/>
                <w:lang w:eastAsia="en-GB"/>
              </w:rPr>
              <w:t>Parameter Trace Recording Session Reference: See TS 32.422 [52]</w:t>
            </w:r>
            <w:r w:rsidRPr="00F537EB">
              <w:rPr>
                <w:bCs/>
                <w:iCs/>
                <w:lang w:eastAsia="ko-KR"/>
              </w:rPr>
              <w:t>.</w:t>
            </w:r>
          </w:p>
        </w:tc>
      </w:tr>
    </w:tbl>
    <w:p w14:paraId="4820B77C" w14:textId="77777777" w:rsidR="00621CEF" w:rsidRPr="00F537EB" w:rsidRDefault="00621CEF" w:rsidP="00621CEF">
      <w:pPr>
        <w:rPr>
          <w:rFonts w:eastAsiaTheme="minorEastAsia"/>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621CEF" w:rsidRPr="00F537EB" w14:paraId="74D1D771" w14:textId="77777777" w:rsidTr="00621CEF">
        <w:tc>
          <w:tcPr>
            <w:tcW w:w="14173" w:type="dxa"/>
            <w:tcBorders>
              <w:top w:val="single" w:sz="4" w:space="0" w:color="auto"/>
              <w:left w:val="single" w:sz="4" w:space="0" w:color="auto"/>
              <w:bottom w:val="single" w:sz="4" w:space="0" w:color="auto"/>
              <w:right w:val="single" w:sz="4" w:space="0" w:color="auto"/>
            </w:tcBorders>
          </w:tcPr>
          <w:p w14:paraId="2A2BFE91" w14:textId="77777777" w:rsidR="00621CEF" w:rsidRPr="00F537EB" w:rsidRDefault="00621CEF" w:rsidP="00621CEF">
            <w:pPr>
              <w:pStyle w:val="TAH"/>
              <w:rPr>
                <w:szCs w:val="22"/>
              </w:rPr>
            </w:pPr>
            <w:r w:rsidRPr="00F537EB">
              <w:rPr>
                <w:i/>
              </w:rPr>
              <w:t>ConnEstFailReport</w:t>
            </w:r>
            <w:r w:rsidRPr="00F537EB">
              <w:rPr>
                <w:iCs/>
                <w:lang w:eastAsia="en-GB"/>
              </w:rPr>
              <w:t xml:space="preserve"> field descriptions</w:t>
            </w:r>
          </w:p>
        </w:tc>
      </w:tr>
      <w:tr w:rsidR="00621CEF" w:rsidRPr="00F537EB" w14:paraId="5493A7BC" w14:textId="77777777" w:rsidTr="00621CEF">
        <w:tc>
          <w:tcPr>
            <w:tcW w:w="14173" w:type="dxa"/>
            <w:tcBorders>
              <w:top w:val="single" w:sz="4" w:space="0" w:color="auto"/>
              <w:left w:val="single" w:sz="4" w:space="0" w:color="auto"/>
              <w:bottom w:val="single" w:sz="4" w:space="0" w:color="auto"/>
              <w:right w:val="single" w:sz="4" w:space="0" w:color="auto"/>
            </w:tcBorders>
          </w:tcPr>
          <w:p w14:paraId="3142F0EE" w14:textId="77777777" w:rsidR="00621CEF" w:rsidRPr="00F537EB" w:rsidRDefault="00621CEF" w:rsidP="00621CEF">
            <w:pPr>
              <w:pStyle w:val="TAL"/>
              <w:rPr>
                <w:b/>
                <w:i/>
                <w:lang w:eastAsia="ko-KR"/>
              </w:rPr>
            </w:pPr>
            <w:r w:rsidRPr="00F537EB">
              <w:rPr>
                <w:b/>
                <w:i/>
                <w:lang w:eastAsia="ko-KR"/>
              </w:rPr>
              <w:t>measResultFailedCell</w:t>
            </w:r>
          </w:p>
          <w:p w14:paraId="70219D12" w14:textId="77777777" w:rsidR="00621CEF" w:rsidRPr="00F537EB" w:rsidRDefault="00621CEF" w:rsidP="00621CEF">
            <w:pPr>
              <w:pStyle w:val="TAL"/>
              <w:rPr>
                <w:szCs w:val="22"/>
              </w:rPr>
            </w:pPr>
            <w:r w:rsidRPr="00F537EB">
              <w:rPr>
                <w:bCs/>
                <w:iCs/>
                <w:lang w:eastAsia="ko-KR"/>
              </w:rPr>
              <w:t>This field refers to the last measurement results taken in the cell, where connection establishment failure happened.</w:t>
            </w:r>
          </w:p>
        </w:tc>
      </w:tr>
      <w:tr w:rsidR="00621CEF" w:rsidRPr="00F537EB" w14:paraId="1CBEB02D" w14:textId="77777777" w:rsidTr="00621CEF">
        <w:tc>
          <w:tcPr>
            <w:tcW w:w="14173" w:type="dxa"/>
            <w:tcBorders>
              <w:top w:val="single" w:sz="4" w:space="0" w:color="auto"/>
              <w:left w:val="single" w:sz="4" w:space="0" w:color="auto"/>
              <w:bottom w:val="single" w:sz="4" w:space="0" w:color="auto"/>
              <w:right w:val="single" w:sz="4" w:space="0" w:color="auto"/>
            </w:tcBorders>
          </w:tcPr>
          <w:p w14:paraId="3F96BC3A" w14:textId="77777777" w:rsidR="00621CEF" w:rsidRPr="00F537EB" w:rsidRDefault="00621CEF" w:rsidP="00621CEF">
            <w:pPr>
              <w:pStyle w:val="TAL"/>
              <w:rPr>
                <w:b/>
                <w:i/>
              </w:rPr>
            </w:pPr>
            <w:r w:rsidRPr="00F537EB">
              <w:rPr>
                <w:b/>
                <w:i/>
              </w:rPr>
              <w:t>measResultNeighCells</w:t>
            </w:r>
          </w:p>
          <w:p w14:paraId="14BFCA40" w14:textId="77777777" w:rsidR="00621CEF" w:rsidRPr="00F537EB" w:rsidRDefault="00621CEF" w:rsidP="00621CEF">
            <w:pPr>
              <w:pStyle w:val="TAL"/>
              <w:rPr>
                <w:szCs w:val="22"/>
              </w:rPr>
            </w:pPr>
            <w:r w:rsidRPr="00F537EB">
              <w:rPr>
                <w:lang w:eastAsia="en-GB"/>
              </w:rPr>
              <w:t xml:space="preserve">This field refers to the neighbour cell measurements when </w:t>
            </w:r>
            <w:r w:rsidRPr="00F537EB">
              <w:rPr>
                <w:bCs/>
                <w:iCs/>
                <w:lang w:eastAsia="ko-KR"/>
              </w:rPr>
              <w:t>connection establishment failure happened.</w:t>
            </w:r>
          </w:p>
        </w:tc>
      </w:tr>
      <w:tr w:rsidR="00621CEF" w:rsidRPr="00F537EB" w14:paraId="09DC5490" w14:textId="77777777" w:rsidTr="00621CEF">
        <w:tc>
          <w:tcPr>
            <w:tcW w:w="14173" w:type="dxa"/>
            <w:tcBorders>
              <w:top w:val="single" w:sz="4" w:space="0" w:color="auto"/>
              <w:left w:val="single" w:sz="4" w:space="0" w:color="auto"/>
              <w:bottom w:val="single" w:sz="4" w:space="0" w:color="auto"/>
              <w:right w:val="single" w:sz="4" w:space="0" w:color="auto"/>
            </w:tcBorders>
          </w:tcPr>
          <w:p w14:paraId="5A79674B" w14:textId="77777777" w:rsidR="00621CEF" w:rsidRPr="00F537EB" w:rsidRDefault="00621CEF" w:rsidP="00621CEF">
            <w:pPr>
              <w:pStyle w:val="TAL"/>
              <w:rPr>
                <w:b/>
                <w:i/>
                <w:lang w:eastAsia="ko-KR"/>
              </w:rPr>
            </w:pPr>
            <w:r w:rsidRPr="00F537EB">
              <w:rPr>
                <w:b/>
                <w:i/>
                <w:lang w:eastAsia="ko-KR"/>
              </w:rPr>
              <w:t>numberOfConnFail</w:t>
            </w:r>
          </w:p>
          <w:p w14:paraId="7E7C83E1" w14:textId="77777777" w:rsidR="00621CEF" w:rsidRPr="00F537EB" w:rsidRDefault="00621CEF" w:rsidP="00621CEF">
            <w:pPr>
              <w:pStyle w:val="TAL"/>
              <w:rPr>
                <w:b/>
                <w:i/>
              </w:rPr>
            </w:pPr>
            <w:r w:rsidRPr="00F537EB">
              <w:rPr>
                <w:lang w:eastAsia="ko-KR"/>
              </w:rPr>
              <w:t>This field is used to indicate the number of failed connection setup attempts after radio link failure.</w:t>
            </w:r>
          </w:p>
        </w:tc>
      </w:tr>
      <w:tr w:rsidR="00621CEF" w:rsidRPr="00F537EB" w14:paraId="55B2614C" w14:textId="77777777" w:rsidTr="00621CEF">
        <w:tc>
          <w:tcPr>
            <w:tcW w:w="14173" w:type="dxa"/>
            <w:tcBorders>
              <w:top w:val="single" w:sz="4" w:space="0" w:color="auto"/>
              <w:left w:val="single" w:sz="4" w:space="0" w:color="auto"/>
              <w:bottom w:val="single" w:sz="4" w:space="0" w:color="auto"/>
              <w:right w:val="single" w:sz="4" w:space="0" w:color="auto"/>
            </w:tcBorders>
          </w:tcPr>
          <w:p w14:paraId="64A4DBAC" w14:textId="77777777" w:rsidR="00621CEF" w:rsidRPr="00F537EB" w:rsidRDefault="00621CEF" w:rsidP="00621CEF">
            <w:pPr>
              <w:pStyle w:val="TAL"/>
              <w:rPr>
                <w:b/>
                <w:i/>
                <w:lang w:eastAsia="ko-KR"/>
              </w:rPr>
            </w:pPr>
            <w:r w:rsidRPr="00F537EB">
              <w:rPr>
                <w:b/>
                <w:i/>
                <w:lang w:eastAsia="ko-KR"/>
              </w:rPr>
              <w:t>numberOfPreamblesSent</w:t>
            </w:r>
          </w:p>
          <w:p w14:paraId="238C3AA4" w14:textId="77777777" w:rsidR="00621CEF" w:rsidRPr="00F537EB" w:rsidRDefault="00621CEF" w:rsidP="00621CEF">
            <w:pPr>
              <w:pStyle w:val="TAL"/>
              <w:rPr>
                <w:b/>
                <w:i/>
                <w:szCs w:val="22"/>
              </w:rPr>
            </w:pPr>
            <w:r w:rsidRPr="00F537EB">
              <w:rPr>
                <w:lang w:eastAsia="ko-KR"/>
              </w:rPr>
              <w:t>This field is used to indicate the number of random access preambles that were transmitted.</w:t>
            </w:r>
          </w:p>
        </w:tc>
      </w:tr>
      <w:tr w:rsidR="00621CEF" w:rsidRPr="00F537EB" w14:paraId="51905F2D" w14:textId="77777777" w:rsidTr="00621CEF">
        <w:tc>
          <w:tcPr>
            <w:tcW w:w="14173" w:type="dxa"/>
            <w:tcBorders>
              <w:top w:val="single" w:sz="4" w:space="0" w:color="auto"/>
              <w:left w:val="single" w:sz="4" w:space="0" w:color="auto"/>
              <w:bottom w:val="single" w:sz="4" w:space="0" w:color="auto"/>
              <w:right w:val="single" w:sz="4" w:space="0" w:color="auto"/>
            </w:tcBorders>
          </w:tcPr>
          <w:p w14:paraId="374B7188" w14:textId="77777777" w:rsidR="00621CEF" w:rsidRPr="00F537EB" w:rsidRDefault="00621CEF" w:rsidP="00621CEF">
            <w:pPr>
              <w:pStyle w:val="TAL"/>
              <w:rPr>
                <w:b/>
                <w:i/>
              </w:rPr>
            </w:pPr>
            <w:r w:rsidRPr="00F537EB">
              <w:rPr>
                <w:b/>
                <w:i/>
              </w:rPr>
              <w:t>maxTxPowerReached</w:t>
            </w:r>
          </w:p>
          <w:p w14:paraId="644F4ED6" w14:textId="77777777" w:rsidR="00621CEF" w:rsidRPr="00F537EB" w:rsidRDefault="00621CEF" w:rsidP="00621CEF">
            <w:pPr>
              <w:pStyle w:val="TAL"/>
              <w:rPr>
                <w:b/>
                <w:i/>
                <w:szCs w:val="22"/>
              </w:rPr>
            </w:pPr>
            <w:r w:rsidRPr="00F537EB">
              <w:t>T</w:t>
            </w:r>
            <w:r w:rsidRPr="00F537EB">
              <w:rPr>
                <w:lang w:eastAsia="en-GB"/>
              </w:rPr>
              <w:t>his fie</w:t>
            </w:r>
            <w:r w:rsidRPr="00F537EB">
              <w:t>l</w:t>
            </w:r>
            <w:r w:rsidRPr="00F537EB">
              <w:rPr>
                <w:lang w:eastAsia="en-GB"/>
              </w:rPr>
              <w:t xml:space="preserve">d is used to indicate </w:t>
            </w:r>
            <w:r w:rsidRPr="00F537EB">
              <w:t>whether or not the maximum power level was used for the last transmitted preamble.</w:t>
            </w:r>
          </w:p>
        </w:tc>
      </w:tr>
      <w:tr w:rsidR="00621CEF" w:rsidRPr="00F537EB" w14:paraId="41C9AB9A" w14:textId="77777777" w:rsidTr="00621CEF">
        <w:tc>
          <w:tcPr>
            <w:tcW w:w="14173" w:type="dxa"/>
            <w:tcBorders>
              <w:top w:val="single" w:sz="4" w:space="0" w:color="auto"/>
              <w:left w:val="single" w:sz="4" w:space="0" w:color="auto"/>
              <w:bottom w:val="single" w:sz="4" w:space="0" w:color="auto"/>
              <w:right w:val="single" w:sz="4" w:space="0" w:color="auto"/>
            </w:tcBorders>
          </w:tcPr>
          <w:p w14:paraId="2AA02FB8" w14:textId="77777777" w:rsidR="00621CEF" w:rsidRPr="00F537EB" w:rsidRDefault="00621CEF" w:rsidP="00621CEF">
            <w:pPr>
              <w:pStyle w:val="TAL"/>
              <w:rPr>
                <w:b/>
                <w:i/>
              </w:rPr>
            </w:pPr>
            <w:r w:rsidRPr="00F537EB">
              <w:rPr>
                <w:b/>
                <w:i/>
              </w:rPr>
              <w:t>timeSinceFailure</w:t>
            </w:r>
          </w:p>
          <w:p w14:paraId="5E536EAC" w14:textId="77777777" w:rsidR="00621CEF" w:rsidRPr="00F537EB" w:rsidRDefault="00621CEF" w:rsidP="00621CEF">
            <w:pPr>
              <w:pStyle w:val="TAL"/>
              <w:rPr>
                <w:b/>
                <w:i/>
                <w:szCs w:val="22"/>
              </w:rPr>
            </w:pPr>
            <w:r w:rsidRPr="00F537EB">
              <w:t>T</w:t>
            </w:r>
            <w:r w:rsidRPr="00F537EB">
              <w:rPr>
                <w:lang w:eastAsia="en-GB"/>
              </w:rPr>
              <w:t>his fie</w:t>
            </w:r>
            <w:r w:rsidRPr="00F537EB">
              <w:t>l</w:t>
            </w:r>
            <w:r w:rsidRPr="00F537EB">
              <w:rPr>
                <w:lang w:eastAsia="en-GB"/>
              </w:rPr>
              <w:t xml:space="preserve">d is used to indicate the </w:t>
            </w:r>
            <w:r w:rsidRPr="00F537EB">
              <w:t xml:space="preserve">time that </w:t>
            </w:r>
            <w:r w:rsidRPr="00F537EB">
              <w:rPr>
                <w:lang w:eastAsia="en-GB"/>
              </w:rPr>
              <w:t>elapsed since the connection (establishment) failure.</w:t>
            </w:r>
            <w:r w:rsidRPr="00F537EB">
              <w:t xml:space="preserve"> </w:t>
            </w:r>
            <w:r w:rsidRPr="00F537EB">
              <w:rPr>
                <w:bCs/>
                <w:iCs/>
                <w:lang w:eastAsia="ko-KR"/>
              </w:rPr>
              <w:t>Value in seconds. The maximum value 172800 means 172800s or longer.</w:t>
            </w:r>
          </w:p>
        </w:tc>
      </w:tr>
    </w:tbl>
    <w:p w14:paraId="70C91B18" w14:textId="77777777" w:rsidR="00621CEF" w:rsidRPr="00F537EB" w:rsidRDefault="00621CEF" w:rsidP="00621CEF">
      <w:pPr>
        <w:rPr>
          <w:rFonts w:eastAsiaTheme="minorEastAsia"/>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621CEF" w:rsidRPr="00F537EB" w14:paraId="0F9FFCE3" w14:textId="77777777" w:rsidTr="00621CEF">
        <w:tc>
          <w:tcPr>
            <w:tcW w:w="14173" w:type="dxa"/>
            <w:tcBorders>
              <w:top w:val="single" w:sz="4" w:space="0" w:color="auto"/>
              <w:left w:val="single" w:sz="4" w:space="0" w:color="auto"/>
              <w:bottom w:val="single" w:sz="4" w:space="0" w:color="auto"/>
              <w:right w:val="single" w:sz="4" w:space="0" w:color="auto"/>
            </w:tcBorders>
          </w:tcPr>
          <w:p w14:paraId="6E2153FD" w14:textId="77777777" w:rsidR="00621CEF" w:rsidRPr="00F537EB" w:rsidRDefault="00621CEF" w:rsidP="00621CEF">
            <w:pPr>
              <w:pStyle w:val="TAH"/>
              <w:rPr>
                <w:szCs w:val="22"/>
              </w:rPr>
            </w:pPr>
            <w:r w:rsidRPr="00F537EB">
              <w:rPr>
                <w:i/>
                <w:iCs/>
                <w:lang w:eastAsia="ko-KR"/>
              </w:rPr>
              <w:t>RA-Report</w:t>
            </w:r>
            <w:r w:rsidRPr="00F537EB">
              <w:rPr>
                <w:iCs/>
                <w:lang w:eastAsia="en-GB"/>
              </w:rPr>
              <w:t xml:space="preserve"> field descriptions</w:t>
            </w:r>
          </w:p>
        </w:tc>
      </w:tr>
      <w:tr w:rsidR="00621CEF" w:rsidRPr="00F537EB" w14:paraId="1C5D0C50" w14:textId="77777777" w:rsidTr="00621CEF">
        <w:tc>
          <w:tcPr>
            <w:tcW w:w="14173" w:type="dxa"/>
            <w:tcBorders>
              <w:top w:val="single" w:sz="4" w:space="0" w:color="auto"/>
              <w:left w:val="single" w:sz="4" w:space="0" w:color="auto"/>
              <w:bottom w:val="single" w:sz="4" w:space="0" w:color="auto"/>
              <w:right w:val="single" w:sz="4" w:space="0" w:color="auto"/>
            </w:tcBorders>
          </w:tcPr>
          <w:p w14:paraId="07B53A34" w14:textId="77777777" w:rsidR="00621CEF" w:rsidRPr="00F537EB" w:rsidRDefault="00621CEF" w:rsidP="00621CEF">
            <w:pPr>
              <w:pStyle w:val="TAL"/>
              <w:rPr>
                <w:b/>
                <w:i/>
                <w:lang w:eastAsia="en-GB"/>
              </w:rPr>
            </w:pPr>
            <w:r w:rsidRPr="00F537EB">
              <w:rPr>
                <w:b/>
                <w:i/>
                <w:lang w:eastAsia="en-GB"/>
              </w:rPr>
              <w:t>absoluteFrequencyPointA</w:t>
            </w:r>
          </w:p>
          <w:p w14:paraId="4E869709" w14:textId="77777777" w:rsidR="00621CEF" w:rsidRPr="00F537EB" w:rsidRDefault="00621CEF" w:rsidP="00621CEF">
            <w:pPr>
              <w:pStyle w:val="TAL"/>
              <w:rPr>
                <w:szCs w:val="22"/>
              </w:rPr>
            </w:pPr>
            <w:r w:rsidRPr="00F537EB">
              <w:rPr>
                <w:lang w:eastAsia="en-GB"/>
              </w:rPr>
              <w:t xml:space="preserve">This field indicates the </w:t>
            </w:r>
            <w:r w:rsidRPr="00F537EB">
              <w:t>a</w:t>
            </w:r>
            <w:r w:rsidRPr="00F537EB">
              <w:rPr>
                <w:szCs w:val="22"/>
              </w:rPr>
              <w:t>bsolute frequency position of the reference resource block (Common RB 0)</w:t>
            </w:r>
            <w:r w:rsidRPr="00F537EB">
              <w:rPr>
                <w:lang w:eastAsia="en-GB"/>
              </w:rPr>
              <w:t>.</w:t>
            </w:r>
          </w:p>
        </w:tc>
      </w:tr>
      <w:tr w:rsidR="00621CEF" w:rsidRPr="00F537EB" w14:paraId="38F0DD48" w14:textId="77777777" w:rsidTr="00621CEF">
        <w:tc>
          <w:tcPr>
            <w:tcW w:w="14173" w:type="dxa"/>
            <w:tcBorders>
              <w:top w:val="single" w:sz="4" w:space="0" w:color="auto"/>
              <w:left w:val="single" w:sz="4" w:space="0" w:color="auto"/>
              <w:bottom w:val="single" w:sz="4" w:space="0" w:color="auto"/>
              <w:right w:val="single" w:sz="4" w:space="0" w:color="auto"/>
            </w:tcBorders>
          </w:tcPr>
          <w:p w14:paraId="38AE1CF3" w14:textId="77777777" w:rsidR="00621CEF" w:rsidRPr="00F537EB" w:rsidRDefault="00621CEF" w:rsidP="00621CEF">
            <w:pPr>
              <w:pStyle w:val="TAL"/>
              <w:rPr>
                <w:b/>
                <w:i/>
                <w:lang w:eastAsia="en-GB"/>
              </w:rPr>
            </w:pPr>
            <w:r w:rsidRPr="00F537EB">
              <w:rPr>
                <w:b/>
                <w:i/>
                <w:lang w:eastAsia="en-GB"/>
              </w:rPr>
              <w:t>cellID</w:t>
            </w:r>
          </w:p>
          <w:p w14:paraId="0A995F7C" w14:textId="77777777" w:rsidR="00621CEF" w:rsidRPr="00F537EB" w:rsidRDefault="00621CEF" w:rsidP="00621CEF">
            <w:pPr>
              <w:pStyle w:val="TAL"/>
              <w:rPr>
                <w:b/>
                <w:i/>
                <w:lang w:eastAsia="en-GB"/>
              </w:rPr>
            </w:pPr>
            <w:r w:rsidRPr="00F537EB">
              <w:rPr>
                <w:lang w:eastAsia="en-GB"/>
              </w:rPr>
              <w:t>This field indicates the CGI of the cell in which the associated random access procedure was performed.</w:t>
            </w:r>
          </w:p>
        </w:tc>
      </w:tr>
      <w:tr w:rsidR="00621CEF" w:rsidRPr="00F537EB" w14:paraId="26FA2546" w14:textId="77777777" w:rsidTr="00621CEF">
        <w:tc>
          <w:tcPr>
            <w:tcW w:w="14173" w:type="dxa"/>
            <w:tcBorders>
              <w:top w:val="single" w:sz="4" w:space="0" w:color="auto"/>
              <w:left w:val="single" w:sz="4" w:space="0" w:color="auto"/>
              <w:bottom w:val="single" w:sz="4" w:space="0" w:color="auto"/>
              <w:right w:val="single" w:sz="4" w:space="0" w:color="auto"/>
            </w:tcBorders>
          </w:tcPr>
          <w:p w14:paraId="0B65E6B4" w14:textId="77777777" w:rsidR="00621CEF" w:rsidRPr="00F537EB" w:rsidRDefault="00621CEF" w:rsidP="00621CEF">
            <w:pPr>
              <w:pStyle w:val="TAL"/>
              <w:rPr>
                <w:b/>
                <w:i/>
                <w:lang w:eastAsia="ko-KR"/>
              </w:rPr>
            </w:pPr>
            <w:r w:rsidRPr="00F537EB">
              <w:rPr>
                <w:b/>
                <w:i/>
                <w:lang w:eastAsia="ko-KR"/>
              </w:rPr>
              <w:t>contentionDetected</w:t>
            </w:r>
          </w:p>
          <w:p w14:paraId="5F504F2C" w14:textId="77777777" w:rsidR="00621CEF" w:rsidRPr="00F537EB" w:rsidRDefault="00621CEF" w:rsidP="00621CEF">
            <w:pPr>
              <w:pStyle w:val="TAL"/>
              <w:rPr>
                <w:szCs w:val="22"/>
              </w:rPr>
            </w:pPr>
            <w:r w:rsidRPr="00F537EB">
              <w:rPr>
                <w:bCs/>
                <w:lang w:eastAsia="en-GB"/>
              </w:rPr>
              <w:t>This field is used to indicate that contention was detected for the transmitted preamble in the given random access attempt or not.</w:t>
            </w:r>
          </w:p>
        </w:tc>
      </w:tr>
      <w:tr w:rsidR="00621CEF" w:rsidRPr="00F537EB" w14:paraId="5787ACF0" w14:textId="77777777" w:rsidTr="00621CEF">
        <w:tc>
          <w:tcPr>
            <w:tcW w:w="14173" w:type="dxa"/>
            <w:tcBorders>
              <w:top w:val="single" w:sz="4" w:space="0" w:color="auto"/>
              <w:left w:val="single" w:sz="4" w:space="0" w:color="auto"/>
              <w:bottom w:val="single" w:sz="4" w:space="0" w:color="auto"/>
              <w:right w:val="single" w:sz="4" w:space="0" w:color="auto"/>
            </w:tcBorders>
          </w:tcPr>
          <w:p w14:paraId="6574C38C" w14:textId="77777777" w:rsidR="00621CEF" w:rsidRPr="00F537EB" w:rsidRDefault="00621CEF" w:rsidP="00621CEF">
            <w:pPr>
              <w:pStyle w:val="TAL"/>
              <w:rPr>
                <w:b/>
                <w:i/>
                <w:lang w:eastAsia="ko-KR"/>
              </w:rPr>
            </w:pPr>
            <w:r w:rsidRPr="00F537EB">
              <w:rPr>
                <w:b/>
                <w:i/>
                <w:lang w:eastAsia="ko-KR"/>
              </w:rPr>
              <w:t>csi-RS-Index</w:t>
            </w:r>
          </w:p>
          <w:p w14:paraId="4B7EB8E3" w14:textId="77777777" w:rsidR="00621CEF" w:rsidRPr="00F537EB" w:rsidRDefault="00621CEF" w:rsidP="00621CEF">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the CSI-RS index corresponding to the random access attempt.</w:t>
            </w:r>
          </w:p>
        </w:tc>
      </w:tr>
      <w:tr w:rsidR="00621CEF" w:rsidRPr="00F537EB" w14:paraId="604791C7" w14:textId="77777777" w:rsidTr="00621CEF">
        <w:tc>
          <w:tcPr>
            <w:tcW w:w="14173" w:type="dxa"/>
            <w:tcBorders>
              <w:top w:val="single" w:sz="4" w:space="0" w:color="auto"/>
              <w:left w:val="single" w:sz="4" w:space="0" w:color="auto"/>
              <w:bottom w:val="single" w:sz="4" w:space="0" w:color="auto"/>
              <w:right w:val="single" w:sz="4" w:space="0" w:color="auto"/>
            </w:tcBorders>
          </w:tcPr>
          <w:p w14:paraId="0B02502D" w14:textId="77777777" w:rsidR="00621CEF" w:rsidRPr="00F537EB" w:rsidRDefault="00621CEF" w:rsidP="00621CEF">
            <w:pPr>
              <w:pStyle w:val="TAL"/>
              <w:rPr>
                <w:b/>
                <w:i/>
                <w:lang w:eastAsia="ko-KR"/>
              </w:rPr>
            </w:pPr>
            <w:r w:rsidRPr="00F537EB">
              <w:rPr>
                <w:b/>
                <w:i/>
                <w:lang w:eastAsia="ko-KR"/>
              </w:rPr>
              <w:t>dlRSRPAboveThreshold</w:t>
            </w:r>
          </w:p>
          <w:p w14:paraId="72CA91C8" w14:textId="77777777" w:rsidR="00621CEF" w:rsidRPr="00F537EB" w:rsidRDefault="00621CEF" w:rsidP="00621CEF">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whether the DL beam (SSB or CSI-RS) qualtiy associated to the random access attempt was above or below the threshold (</w:t>
            </w:r>
            <w:r w:rsidRPr="00F537EB">
              <w:rPr>
                <w:i/>
              </w:rPr>
              <w:t>rsrp-ThresholdSSB</w:t>
            </w:r>
            <w:r w:rsidRPr="00F537EB">
              <w:t xml:space="preserve"> when NUL is used and </w:t>
            </w:r>
            <w:r w:rsidRPr="00F537EB">
              <w:rPr>
                <w:i/>
              </w:rPr>
              <w:t>rsrp-ThresholdSSB-SUL</w:t>
            </w:r>
            <w:r w:rsidRPr="00F537EB">
              <w:t xml:space="preserve"> when SUL is used).</w:t>
            </w:r>
          </w:p>
        </w:tc>
      </w:tr>
      <w:tr w:rsidR="00621CEF" w:rsidRPr="00F537EB" w14:paraId="2FDDCC73" w14:textId="77777777" w:rsidTr="00621CEF">
        <w:tc>
          <w:tcPr>
            <w:tcW w:w="14173" w:type="dxa"/>
            <w:tcBorders>
              <w:top w:val="single" w:sz="4" w:space="0" w:color="auto"/>
              <w:left w:val="single" w:sz="4" w:space="0" w:color="auto"/>
              <w:bottom w:val="single" w:sz="4" w:space="0" w:color="auto"/>
              <w:right w:val="single" w:sz="4" w:space="0" w:color="auto"/>
            </w:tcBorders>
          </w:tcPr>
          <w:p w14:paraId="34B05D54" w14:textId="77777777" w:rsidR="00621CEF" w:rsidRPr="00F537EB" w:rsidRDefault="00621CEF" w:rsidP="00621CEF">
            <w:pPr>
              <w:pStyle w:val="TAL"/>
              <w:rPr>
                <w:b/>
                <w:i/>
                <w:lang w:eastAsia="ko-KR"/>
              </w:rPr>
            </w:pPr>
            <w:r w:rsidRPr="00F537EB">
              <w:rPr>
                <w:b/>
                <w:i/>
                <w:lang w:eastAsia="ko-KR"/>
              </w:rPr>
              <w:t>locationAndBandwidth</w:t>
            </w:r>
          </w:p>
          <w:p w14:paraId="6CF937C7" w14:textId="77777777" w:rsidR="00621CEF" w:rsidRPr="00F537EB" w:rsidRDefault="00621CEF" w:rsidP="00621CEF">
            <w:pPr>
              <w:pStyle w:val="TAL"/>
              <w:rPr>
                <w:b/>
                <w:i/>
                <w:lang w:eastAsia="ko-KR"/>
              </w:rPr>
            </w:pPr>
            <w:r w:rsidRPr="00F537EB">
              <w:rPr>
                <w:szCs w:val="22"/>
              </w:rPr>
              <w:t>Frequency domain location and bandwidth of the bandwidth part associated to the random-access resources used by the UE.</w:t>
            </w:r>
          </w:p>
        </w:tc>
      </w:tr>
      <w:tr w:rsidR="00621CEF" w:rsidRPr="00F537EB" w14:paraId="21D47E22" w14:textId="77777777" w:rsidTr="00621CEF">
        <w:tc>
          <w:tcPr>
            <w:tcW w:w="14173" w:type="dxa"/>
            <w:tcBorders>
              <w:top w:val="single" w:sz="4" w:space="0" w:color="auto"/>
              <w:left w:val="single" w:sz="4" w:space="0" w:color="auto"/>
              <w:bottom w:val="single" w:sz="4" w:space="0" w:color="auto"/>
              <w:right w:val="single" w:sz="4" w:space="0" w:color="auto"/>
            </w:tcBorders>
          </w:tcPr>
          <w:p w14:paraId="6AF914B1" w14:textId="77777777" w:rsidR="00621CEF" w:rsidRPr="00F537EB" w:rsidRDefault="00621CEF" w:rsidP="00621CEF">
            <w:pPr>
              <w:pStyle w:val="TAL"/>
              <w:rPr>
                <w:b/>
                <w:i/>
                <w:lang w:eastAsia="ko-KR"/>
              </w:rPr>
            </w:pPr>
            <w:r w:rsidRPr="00F537EB">
              <w:rPr>
                <w:b/>
                <w:i/>
                <w:lang w:eastAsia="ko-KR"/>
              </w:rPr>
              <w:t xml:space="preserve">msg1-FrequencyStart </w:t>
            </w:r>
          </w:p>
          <w:p w14:paraId="709BBDFD" w14:textId="77777777" w:rsidR="00621CEF" w:rsidRPr="00F537EB" w:rsidRDefault="00621CEF" w:rsidP="00621CEF">
            <w:pPr>
              <w:pStyle w:val="TAL"/>
              <w:rPr>
                <w:b/>
                <w:i/>
                <w:lang w:eastAsia="ko-KR"/>
              </w:rPr>
            </w:pPr>
            <w:r w:rsidRPr="00F537EB">
              <w:rPr>
                <w:szCs w:val="22"/>
              </w:rPr>
              <w:t>Offset of lowest PRACH transmission occasion in frequency domain with respective to PRB 0 of the UL BWP.</w:t>
            </w:r>
          </w:p>
        </w:tc>
      </w:tr>
      <w:tr w:rsidR="00621CEF" w:rsidRPr="00F537EB" w14:paraId="01F87470" w14:textId="77777777" w:rsidTr="00621CEF">
        <w:tc>
          <w:tcPr>
            <w:tcW w:w="14173" w:type="dxa"/>
            <w:tcBorders>
              <w:top w:val="single" w:sz="4" w:space="0" w:color="auto"/>
              <w:left w:val="single" w:sz="4" w:space="0" w:color="auto"/>
              <w:bottom w:val="single" w:sz="4" w:space="0" w:color="auto"/>
              <w:right w:val="single" w:sz="4" w:space="0" w:color="auto"/>
            </w:tcBorders>
          </w:tcPr>
          <w:p w14:paraId="6FF7B57E" w14:textId="77777777" w:rsidR="00621CEF" w:rsidRPr="00F537EB" w:rsidRDefault="00621CEF" w:rsidP="00621CEF">
            <w:pPr>
              <w:pStyle w:val="TAL"/>
              <w:rPr>
                <w:b/>
                <w:i/>
                <w:lang w:eastAsia="ko-KR"/>
              </w:rPr>
            </w:pPr>
            <w:r w:rsidRPr="00F537EB">
              <w:rPr>
                <w:b/>
                <w:i/>
                <w:lang w:eastAsia="ko-KR"/>
              </w:rPr>
              <w:t xml:space="preserve">msg1-SubcarrierSpacing </w:t>
            </w:r>
          </w:p>
          <w:p w14:paraId="0CFA8622" w14:textId="77777777" w:rsidR="00621CEF" w:rsidRPr="00F537EB" w:rsidRDefault="00621CEF" w:rsidP="00621CEF">
            <w:pPr>
              <w:pStyle w:val="TAL"/>
              <w:rPr>
                <w:b/>
                <w:i/>
                <w:lang w:eastAsia="ko-KR"/>
              </w:rPr>
            </w:pPr>
            <w:r w:rsidRPr="00F537EB">
              <w:rPr>
                <w:szCs w:val="22"/>
              </w:rPr>
              <w:t>Subcarrier spacing of PRACH resources.</w:t>
            </w:r>
          </w:p>
        </w:tc>
      </w:tr>
      <w:tr w:rsidR="00621CEF" w:rsidRPr="00F537EB" w14:paraId="6B7AC524" w14:textId="77777777" w:rsidTr="00621CEF">
        <w:tc>
          <w:tcPr>
            <w:tcW w:w="14173" w:type="dxa"/>
            <w:tcBorders>
              <w:top w:val="single" w:sz="4" w:space="0" w:color="auto"/>
              <w:left w:val="single" w:sz="4" w:space="0" w:color="auto"/>
              <w:bottom w:val="single" w:sz="4" w:space="0" w:color="auto"/>
              <w:right w:val="single" w:sz="4" w:space="0" w:color="auto"/>
            </w:tcBorders>
          </w:tcPr>
          <w:p w14:paraId="33979500" w14:textId="77777777" w:rsidR="00621CEF" w:rsidRPr="00F537EB" w:rsidRDefault="00621CEF" w:rsidP="00621CEF">
            <w:pPr>
              <w:pStyle w:val="TAL"/>
              <w:rPr>
                <w:rFonts w:eastAsia="DengXian"/>
                <w:b/>
                <w:i/>
                <w:iCs/>
              </w:rPr>
            </w:pPr>
            <w:r w:rsidRPr="00F537EB">
              <w:rPr>
                <w:rFonts w:eastAsia="DengXian"/>
                <w:b/>
                <w:i/>
                <w:iCs/>
              </w:rPr>
              <w:t>numberOfPreamblesSentOnCSI-RS</w:t>
            </w:r>
          </w:p>
          <w:p w14:paraId="593BF033" w14:textId="77777777" w:rsidR="00621CEF" w:rsidRPr="00F537EB" w:rsidRDefault="00621CEF" w:rsidP="00621CEF">
            <w:pPr>
              <w:pStyle w:val="TAL"/>
              <w:rPr>
                <w:b/>
                <w:i/>
                <w:szCs w:val="22"/>
              </w:rPr>
            </w:pPr>
            <w:r w:rsidRPr="00F537EB">
              <w:rPr>
                <w:rFonts w:eastAsia="DengXian"/>
              </w:rPr>
              <w:t>This field is used to indicate the total number of successive RA preambles that were transmitted on the corresponding CSI-RS.</w:t>
            </w:r>
          </w:p>
        </w:tc>
      </w:tr>
      <w:tr w:rsidR="00621CEF" w:rsidRPr="00F537EB" w14:paraId="51EB10D1" w14:textId="77777777" w:rsidTr="00621CEF">
        <w:tc>
          <w:tcPr>
            <w:tcW w:w="14173" w:type="dxa"/>
            <w:tcBorders>
              <w:top w:val="single" w:sz="4" w:space="0" w:color="auto"/>
              <w:left w:val="single" w:sz="4" w:space="0" w:color="auto"/>
              <w:bottom w:val="single" w:sz="4" w:space="0" w:color="auto"/>
              <w:right w:val="single" w:sz="4" w:space="0" w:color="auto"/>
            </w:tcBorders>
          </w:tcPr>
          <w:p w14:paraId="5FE9F681" w14:textId="77777777" w:rsidR="00621CEF" w:rsidRPr="00F537EB" w:rsidRDefault="00621CEF" w:rsidP="00621CEF">
            <w:pPr>
              <w:pStyle w:val="TAL"/>
              <w:rPr>
                <w:rFonts w:eastAsia="DengXian"/>
                <w:b/>
                <w:i/>
                <w:iCs/>
              </w:rPr>
            </w:pPr>
            <w:r w:rsidRPr="00F537EB">
              <w:rPr>
                <w:rFonts w:eastAsia="DengXian"/>
                <w:b/>
                <w:i/>
                <w:iCs/>
              </w:rPr>
              <w:t>numberOfPreamblesSentOnSSB</w:t>
            </w:r>
          </w:p>
          <w:p w14:paraId="2DA29997" w14:textId="77777777" w:rsidR="00621CEF" w:rsidRPr="00F537EB" w:rsidRDefault="00621CEF" w:rsidP="00621CEF">
            <w:pPr>
              <w:pStyle w:val="TAL"/>
              <w:rPr>
                <w:b/>
                <w:i/>
                <w:szCs w:val="22"/>
              </w:rPr>
            </w:pPr>
            <w:r w:rsidRPr="00F537EB">
              <w:rPr>
                <w:rFonts w:eastAsia="DengXian"/>
              </w:rPr>
              <w:t>This field is used to indicate the total number of successive RA preambles that were transmitted on the corresponding SSB/PBCH block.</w:t>
            </w:r>
          </w:p>
        </w:tc>
      </w:tr>
      <w:tr w:rsidR="00621CEF" w:rsidRPr="00F537EB" w14:paraId="0D364D1F" w14:textId="77777777" w:rsidTr="00621CEF">
        <w:tc>
          <w:tcPr>
            <w:tcW w:w="14173" w:type="dxa"/>
            <w:tcBorders>
              <w:top w:val="single" w:sz="4" w:space="0" w:color="auto"/>
              <w:left w:val="single" w:sz="4" w:space="0" w:color="auto"/>
              <w:bottom w:val="single" w:sz="4" w:space="0" w:color="auto"/>
              <w:right w:val="single" w:sz="4" w:space="0" w:color="auto"/>
            </w:tcBorders>
          </w:tcPr>
          <w:p w14:paraId="41F10F65" w14:textId="77777777" w:rsidR="00621CEF" w:rsidRPr="00F537EB" w:rsidRDefault="00621CEF" w:rsidP="00621CEF">
            <w:pPr>
              <w:pStyle w:val="TAL"/>
              <w:rPr>
                <w:b/>
                <w:i/>
                <w:lang w:eastAsia="en-GB"/>
              </w:rPr>
            </w:pPr>
            <w:r w:rsidRPr="00F537EB">
              <w:rPr>
                <w:b/>
                <w:i/>
                <w:lang w:eastAsia="en-GB"/>
              </w:rPr>
              <w:t>perRAAttemptInfoList</w:t>
            </w:r>
          </w:p>
          <w:p w14:paraId="57E87DFE" w14:textId="77777777" w:rsidR="00621CEF" w:rsidRPr="00F537EB" w:rsidRDefault="00621CEF" w:rsidP="00621CEF">
            <w:pPr>
              <w:pStyle w:val="TAL"/>
              <w:rPr>
                <w:rFonts w:eastAsia="DengXian"/>
                <w:b/>
                <w:i/>
                <w:iCs/>
              </w:rPr>
            </w:pPr>
            <w:r w:rsidRPr="00F537EB">
              <w:rPr>
                <w:lang w:eastAsia="en-GB"/>
              </w:rPr>
              <w:t>This field provides detailed information about a random access attempt.</w:t>
            </w:r>
          </w:p>
        </w:tc>
      </w:tr>
      <w:tr w:rsidR="00621CEF" w:rsidRPr="00F537EB" w14:paraId="5E397305" w14:textId="77777777" w:rsidTr="00621CEF">
        <w:tc>
          <w:tcPr>
            <w:tcW w:w="14173" w:type="dxa"/>
            <w:tcBorders>
              <w:top w:val="single" w:sz="4" w:space="0" w:color="auto"/>
              <w:left w:val="single" w:sz="4" w:space="0" w:color="auto"/>
              <w:bottom w:val="single" w:sz="4" w:space="0" w:color="auto"/>
              <w:right w:val="single" w:sz="4" w:space="0" w:color="auto"/>
            </w:tcBorders>
          </w:tcPr>
          <w:p w14:paraId="77395B8D" w14:textId="77777777" w:rsidR="00621CEF" w:rsidRPr="00F537EB" w:rsidRDefault="00621CEF" w:rsidP="00621CEF">
            <w:pPr>
              <w:pStyle w:val="TAL"/>
              <w:rPr>
                <w:b/>
                <w:i/>
                <w:lang w:eastAsia="en-GB"/>
              </w:rPr>
            </w:pPr>
            <w:r w:rsidRPr="00F537EB">
              <w:rPr>
                <w:b/>
                <w:i/>
                <w:lang w:eastAsia="en-GB"/>
              </w:rPr>
              <w:t>perRAInfoList</w:t>
            </w:r>
          </w:p>
          <w:p w14:paraId="6E7A2063" w14:textId="77777777" w:rsidR="00621CEF" w:rsidRPr="00F537EB" w:rsidRDefault="00621CEF" w:rsidP="00621CEF">
            <w:pPr>
              <w:pStyle w:val="TAL"/>
              <w:rPr>
                <w:b/>
                <w:i/>
                <w:szCs w:val="22"/>
              </w:rPr>
            </w:pPr>
            <w:r w:rsidRPr="00F537EB">
              <w:rPr>
                <w:lang w:eastAsia="en-GB"/>
              </w:rPr>
              <w:t>This field provides detailed information about each of the random access attempts in the chronological order of the random access attempts.</w:t>
            </w:r>
          </w:p>
        </w:tc>
      </w:tr>
      <w:tr w:rsidR="00621CEF" w:rsidRPr="00F537EB" w14:paraId="5ED063D0" w14:textId="77777777" w:rsidTr="00621CEF">
        <w:tc>
          <w:tcPr>
            <w:tcW w:w="14173" w:type="dxa"/>
            <w:tcBorders>
              <w:top w:val="single" w:sz="4" w:space="0" w:color="auto"/>
              <w:left w:val="single" w:sz="4" w:space="0" w:color="auto"/>
              <w:bottom w:val="single" w:sz="4" w:space="0" w:color="auto"/>
              <w:right w:val="single" w:sz="4" w:space="0" w:color="auto"/>
            </w:tcBorders>
          </w:tcPr>
          <w:p w14:paraId="5CFE66CC" w14:textId="77777777" w:rsidR="00621CEF" w:rsidRPr="00F537EB" w:rsidRDefault="00621CEF" w:rsidP="00621CEF">
            <w:pPr>
              <w:pStyle w:val="TAL"/>
              <w:rPr>
                <w:rFonts w:eastAsia="DengXian"/>
                <w:b/>
                <w:i/>
              </w:rPr>
            </w:pPr>
            <w:r w:rsidRPr="00F537EB">
              <w:rPr>
                <w:rFonts w:eastAsia="DengXian"/>
                <w:b/>
                <w:i/>
              </w:rPr>
              <w:t xml:space="preserve">perRACSI-RSInfoList </w:t>
            </w:r>
          </w:p>
          <w:p w14:paraId="26BA941A" w14:textId="77777777" w:rsidR="00621CEF" w:rsidRPr="00F537EB" w:rsidRDefault="00621CEF" w:rsidP="00621CEF">
            <w:pPr>
              <w:pStyle w:val="TAL"/>
              <w:rPr>
                <w:b/>
                <w:i/>
                <w:szCs w:val="22"/>
              </w:rPr>
            </w:pPr>
            <w:r w:rsidRPr="00F537EB">
              <w:rPr>
                <w:rFonts w:eastAsia="DengXian"/>
              </w:rPr>
              <w:t>This field provides detailed information about the successive random acess attempts associated to the same CSI-RS.</w:t>
            </w:r>
          </w:p>
        </w:tc>
      </w:tr>
      <w:tr w:rsidR="00621CEF" w:rsidRPr="00F537EB" w14:paraId="4EC83EF0" w14:textId="77777777" w:rsidTr="00621CEF">
        <w:tc>
          <w:tcPr>
            <w:tcW w:w="14173" w:type="dxa"/>
            <w:tcBorders>
              <w:top w:val="single" w:sz="4" w:space="0" w:color="auto"/>
              <w:left w:val="single" w:sz="4" w:space="0" w:color="auto"/>
              <w:bottom w:val="single" w:sz="4" w:space="0" w:color="auto"/>
              <w:right w:val="single" w:sz="4" w:space="0" w:color="auto"/>
            </w:tcBorders>
          </w:tcPr>
          <w:p w14:paraId="7B920F81" w14:textId="77777777" w:rsidR="00621CEF" w:rsidRPr="00F537EB" w:rsidRDefault="00621CEF" w:rsidP="00621CEF">
            <w:pPr>
              <w:pStyle w:val="TAL"/>
              <w:rPr>
                <w:rFonts w:eastAsia="DengXian"/>
                <w:b/>
                <w:i/>
              </w:rPr>
            </w:pPr>
            <w:r w:rsidRPr="00F537EB">
              <w:rPr>
                <w:rFonts w:eastAsia="DengXian"/>
                <w:b/>
                <w:i/>
              </w:rPr>
              <w:t xml:space="preserve">perRASSBInfoList </w:t>
            </w:r>
          </w:p>
          <w:p w14:paraId="2D69CC1D" w14:textId="77777777" w:rsidR="00621CEF" w:rsidRPr="00F537EB" w:rsidRDefault="00621CEF" w:rsidP="00621CEF">
            <w:pPr>
              <w:pStyle w:val="TAL"/>
              <w:rPr>
                <w:b/>
                <w:i/>
                <w:szCs w:val="22"/>
              </w:rPr>
            </w:pPr>
            <w:r w:rsidRPr="00F537EB">
              <w:rPr>
                <w:rFonts w:eastAsia="DengXian"/>
              </w:rPr>
              <w:t>This field provides detailed information about the successive random access attempts associated to the same SS/PBCH block.</w:t>
            </w:r>
          </w:p>
        </w:tc>
      </w:tr>
      <w:tr w:rsidR="00621CEF" w:rsidRPr="00F537EB" w14:paraId="4F0939C8" w14:textId="77777777" w:rsidTr="00621CEF">
        <w:tc>
          <w:tcPr>
            <w:tcW w:w="14173" w:type="dxa"/>
            <w:tcBorders>
              <w:top w:val="single" w:sz="4" w:space="0" w:color="auto"/>
              <w:left w:val="single" w:sz="4" w:space="0" w:color="auto"/>
              <w:bottom w:val="single" w:sz="4" w:space="0" w:color="auto"/>
              <w:right w:val="single" w:sz="4" w:space="0" w:color="auto"/>
            </w:tcBorders>
          </w:tcPr>
          <w:p w14:paraId="7323652F" w14:textId="77777777" w:rsidR="00621CEF" w:rsidRPr="00F537EB" w:rsidRDefault="00621CEF" w:rsidP="00621CEF">
            <w:pPr>
              <w:pStyle w:val="TAL"/>
              <w:rPr>
                <w:b/>
                <w:i/>
              </w:rPr>
            </w:pPr>
            <w:r w:rsidRPr="00F537EB">
              <w:rPr>
                <w:b/>
                <w:i/>
              </w:rPr>
              <w:t xml:space="preserve">raPurpose </w:t>
            </w:r>
          </w:p>
          <w:p w14:paraId="2FEDC0C6" w14:textId="77777777" w:rsidR="00621CEF" w:rsidRPr="00F537EB" w:rsidRDefault="00621CEF" w:rsidP="00621CEF">
            <w:pPr>
              <w:pStyle w:val="TAL"/>
              <w:rPr>
                <w:b/>
                <w:i/>
              </w:rPr>
            </w:pPr>
            <w:r w:rsidRPr="00F537EB">
              <w:t>T</w:t>
            </w:r>
            <w:r w:rsidRPr="00F537EB">
              <w:rPr>
                <w:lang w:eastAsia="en-GB"/>
              </w:rPr>
              <w:t>his fie</w:t>
            </w:r>
            <w:r w:rsidRPr="00F537EB">
              <w:t>l</w:t>
            </w:r>
            <w:r w:rsidRPr="00F537EB">
              <w:rPr>
                <w:lang w:eastAsia="en-GB"/>
              </w:rPr>
              <w:t xml:space="preserve">d is used to indicate </w:t>
            </w:r>
            <w:r w:rsidRPr="00F537EB">
              <w:t>the RA scenario for which the RA report entry is triggered. The RA accesses associated to Initial access from RRC_IDLE, transition from RRC-INACTIVE and the MSG3 based SI request are indicated using the indicator 'accessRelated'.</w:t>
            </w:r>
          </w:p>
        </w:tc>
      </w:tr>
      <w:tr w:rsidR="00621CEF" w:rsidRPr="00F537EB" w14:paraId="4D8A6001" w14:textId="77777777" w:rsidTr="00621CEF">
        <w:tc>
          <w:tcPr>
            <w:tcW w:w="14173" w:type="dxa"/>
            <w:tcBorders>
              <w:top w:val="single" w:sz="4" w:space="0" w:color="auto"/>
              <w:left w:val="single" w:sz="4" w:space="0" w:color="auto"/>
              <w:bottom w:val="single" w:sz="4" w:space="0" w:color="auto"/>
              <w:right w:val="single" w:sz="4" w:space="0" w:color="auto"/>
            </w:tcBorders>
          </w:tcPr>
          <w:p w14:paraId="2FFA7CEF" w14:textId="77777777" w:rsidR="00621CEF" w:rsidRPr="00F537EB" w:rsidRDefault="00621CEF" w:rsidP="00621CEF">
            <w:pPr>
              <w:pStyle w:val="TAL"/>
              <w:rPr>
                <w:b/>
                <w:i/>
              </w:rPr>
            </w:pPr>
            <w:r w:rsidRPr="00F537EB">
              <w:rPr>
                <w:b/>
                <w:i/>
              </w:rPr>
              <w:t>ssb-Index</w:t>
            </w:r>
          </w:p>
          <w:p w14:paraId="3797970B" w14:textId="77777777" w:rsidR="00621CEF" w:rsidRPr="00F537EB" w:rsidRDefault="00621CEF" w:rsidP="00621CEF">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the SS/PBCH index of the SS/PBCH block corresponding to the random access attempt.</w:t>
            </w:r>
          </w:p>
        </w:tc>
      </w:tr>
      <w:tr w:rsidR="00621CEF" w:rsidRPr="00F537EB" w14:paraId="3ACBCFC5" w14:textId="77777777" w:rsidTr="00621CEF">
        <w:tc>
          <w:tcPr>
            <w:tcW w:w="14173" w:type="dxa"/>
            <w:tcBorders>
              <w:top w:val="single" w:sz="4" w:space="0" w:color="auto"/>
              <w:left w:val="single" w:sz="4" w:space="0" w:color="auto"/>
              <w:bottom w:val="single" w:sz="4" w:space="0" w:color="auto"/>
              <w:right w:val="single" w:sz="4" w:space="0" w:color="auto"/>
            </w:tcBorders>
          </w:tcPr>
          <w:p w14:paraId="5091EC7D" w14:textId="77777777" w:rsidR="00621CEF" w:rsidRPr="00F537EB" w:rsidRDefault="00621CEF" w:rsidP="00621CEF">
            <w:pPr>
              <w:pStyle w:val="TAL"/>
              <w:rPr>
                <w:b/>
                <w:i/>
              </w:rPr>
            </w:pPr>
            <w:r w:rsidRPr="00F537EB">
              <w:rPr>
                <w:b/>
                <w:i/>
              </w:rPr>
              <w:t>ssbRSRPQualityIndicator</w:t>
            </w:r>
          </w:p>
          <w:p w14:paraId="092A675B" w14:textId="77777777" w:rsidR="00621CEF" w:rsidRPr="00F537EB" w:rsidRDefault="00621CEF" w:rsidP="00621CEF">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 xml:space="preserve">the SS/PBCH RSRP of the SS/PBCH block corresponding to the random access attempt is above </w:t>
            </w:r>
            <w:r w:rsidRPr="00F537EB">
              <w:rPr>
                <w:i/>
              </w:rPr>
              <w:t xml:space="preserve">rsrp-ThresholdSSB </w:t>
            </w:r>
            <w:r w:rsidRPr="00F537EB">
              <w:t>or not.</w:t>
            </w:r>
          </w:p>
        </w:tc>
      </w:tr>
      <w:tr w:rsidR="00621CEF" w:rsidRPr="00F537EB" w14:paraId="0DE991CE" w14:textId="77777777" w:rsidTr="00621CEF">
        <w:tc>
          <w:tcPr>
            <w:tcW w:w="14173" w:type="dxa"/>
            <w:tcBorders>
              <w:top w:val="single" w:sz="4" w:space="0" w:color="auto"/>
              <w:left w:val="single" w:sz="4" w:space="0" w:color="auto"/>
              <w:bottom w:val="single" w:sz="4" w:space="0" w:color="auto"/>
              <w:right w:val="single" w:sz="4" w:space="0" w:color="auto"/>
            </w:tcBorders>
          </w:tcPr>
          <w:p w14:paraId="37EE9DDF" w14:textId="77777777" w:rsidR="00621CEF" w:rsidRPr="00F537EB" w:rsidRDefault="00621CEF" w:rsidP="00621CEF">
            <w:pPr>
              <w:pStyle w:val="TAL"/>
              <w:rPr>
                <w:b/>
                <w:i/>
              </w:rPr>
            </w:pPr>
            <w:r w:rsidRPr="00F537EB">
              <w:rPr>
                <w:b/>
                <w:i/>
              </w:rPr>
              <w:t xml:space="preserve">subcarrierSpacing </w:t>
            </w:r>
          </w:p>
          <w:p w14:paraId="582B3DAA" w14:textId="77777777" w:rsidR="00621CEF" w:rsidRPr="00F537EB" w:rsidRDefault="00621CEF" w:rsidP="00621CEF">
            <w:pPr>
              <w:pStyle w:val="TAL"/>
              <w:rPr>
                <w:b/>
                <w:i/>
              </w:rPr>
            </w:pPr>
            <w:r w:rsidRPr="00F537EB">
              <w:rPr>
                <w:szCs w:val="22"/>
              </w:rPr>
              <w:t>Subcarrier spacing used in the BWP associated to the random-access resources used by the UE</w:t>
            </w:r>
            <w:r w:rsidRPr="00F537EB">
              <w:t>.</w:t>
            </w:r>
          </w:p>
        </w:tc>
      </w:tr>
    </w:tbl>
    <w:p w14:paraId="548B46A7" w14:textId="77777777" w:rsidR="00621CEF" w:rsidRPr="00F537EB" w:rsidRDefault="00621CEF" w:rsidP="00621CEF">
      <w:pPr>
        <w:rPr>
          <w:rFonts w:eastAsiaTheme="minorEastAsia"/>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621CEF" w:rsidRPr="00F537EB" w14:paraId="088BDBFA" w14:textId="77777777" w:rsidTr="00621CEF">
        <w:tc>
          <w:tcPr>
            <w:tcW w:w="14173" w:type="dxa"/>
            <w:tcBorders>
              <w:top w:val="single" w:sz="4" w:space="0" w:color="auto"/>
              <w:left w:val="single" w:sz="4" w:space="0" w:color="auto"/>
              <w:bottom w:val="single" w:sz="4" w:space="0" w:color="auto"/>
              <w:right w:val="single" w:sz="4" w:space="0" w:color="auto"/>
            </w:tcBorders>
          </w:tcPr>
          <w:p w14:paraId="7E22650F" w14:textId="77777777" w:rsidR="00621CEF" w:rsidRPr="00F537EB" w:rsidRDefault="00621CEF" w:rsidP="00621CEF">
            <w:pPr>
              <w:pStyle w:val="TAH"/>
              <w:rPr>
                <w:szCs w:val="22"/>
              </w:rPr>
            </w:pPr>
            <w:r w:rsidRPr="00F537EB">
              <w:rPr>
                <w:i/>
                <w:iCs/>
                <w:lang w:eastAsia="ko-KR"/>
              </w:rPr>
              <w:t>RLF-Report</w:t>
            </w:r>
            <w:r w:rsidRPr="00F537EB">
              <w:rPr>
                <w:iCs/>
                <w:lang w:eastAsia="en-GB"/>
              </w:rPr>
              <w:t xml:space="preserve"> field descriptions</w:t>
            </w:r>
          </w:p>
        </w:tc>
      </w:tr>
      <w:tr w:rsidR="00621CEF" w:rsidRPr="00F537EB" w14:paraId="629058F0" w14:textId="77777777" w:rsidTr="00621CEF">
        <w:tc>
          <w:tcPr>
            <w:tcW w:w="14173" w:type="dxa"/>
            <w:tcBorders>
              <w:top w:val="single" w:sz="4" w:space="0" w:color="auto"/>
              <w:left w:val="single" w:sz="4" w:space="0" w:color="auto"/>
              <w:bottom w:val="single" w:sz="4" w:space="0" w:color="auto"/>
              <w:right w:val="single" w:sz="4" w:space="0" w:color="auto"/>
            </w:tcBorders>
          </w:tcPr>
          <w:p w14:paraId="7882AC1B" w14:textId="77777777" w:rsidR="00621CEF" w:rsidRPr="00F537EB" w:rsidRDefault="00621CEF" w:rsidP="00621CEF">
            <w:pPr>
              <w:pStyle w:val="TAL"/>
              <w:rPr>
                <w:b/>
                <w:i/>
              </w:rPr>
            </w:pPr>
            <w:r w:rsidRPr="00F537EB">
              <w:rPr>
                <w:b/>
                <w:i/>
              </w:rPr>
              <w:t>connectionFailureType</w:t>
            </w:r>
          </w:p>
          <w:p w14:paraId="4811810B" w14:textId="77777777" w:rsidR="00621CEF" w:rsidRPr="00F537EB" w:rsidRDefault="00621CEF" w:rsidP="00621CEF">
            <w:pPr>
              <w:pStyle w:val="TAL"/>
              <w:rPr>
                <w:szCs w:val="22"/>
              </w:rPr>
            </w:pPr>
            <w:r w:rsidRPr="00F537EB">
              <w:t>T</w:t>
            </w:r>
            <w:r w:rsidRPr="00F537EB">
              <w:rPr>
                <w:lang w:eastAsia="en-GB"/>
              </w:rPr>
              <w:t>his fie</w:t>
            </w:r>
            <w:r w:rsidRPr="00F537EB">
              <w:t>l</w:t>
            </w:r>
            <w:r w:rsidRPr="00F537EB">
              <w:rPr>
                <w:lang w:eastAsia="en-GB"/>
              </w:rPr>
              <w:t xml:space="preserve">d is used to indicate </w:t>
            </w:r>
            <w:r w:rsidRPr="00F537EB">
              <w:t>whether the connection failure is due to radio link failure or handover failure.</w:t>
            </w:r>
          </w:p>
        </w:tc>
      </w:tr>
      <w:tr w:rsidR="00621CEF" w:rsidRPr="00F537EB" w14:paraId="6C67F13C" w14:textId="77777777" w:rsidTr="00621CEF">
        <w:tc>
          <w:tcPr>
            <w:tcW w:w="14173" w:type="dxa"/>
            <w:tcBorders>
              <w:top w:val="single" w:sz="4" w:space="0" w:color="auto"/>
              <w:left w:val="single" w:sz="4" w:space="0" w:color="auto"/>
              <w:bottom w:val="single" w:sz="4" w:space="0" w:color="auto"/>
              <w:right w:val="single" w:sz="4" w:space="0" w:color="auto"/>
            </w:tcBorders>
          </w:tcPr>
          <w:p w14:paraId="56B0D623" w14:textId="77777777" w:rsidR="00621CEF" w:rsidRPr="00F537EB" w:rsidRDefault="00621CEF" w:rsidP="00621CEF">
            <w:pPr>
              <w:pStyle w:val="TAL"/>
              <w:rPr>
                <w:b/>
                <w:i/>
              </w:rPr>
            </w:pPr>
            <w:r w:rsidRPr="00F537EB">
              <w:rPr>
                <w:b/>
                <w:i/>
              </w:rPr>
              <w:t>csi-rsRLMConfigBitmap</w:t>
            </w:r>
          </w:p>
          <w:p w14:paraId="5913EC95" w14:textId="77777777" w:rsidR="00621CEF" w:rsidRPr="00F537EB" w:rsidRDefault="00621CEF" w:rsidP="00621CEF">
            <w:pPr>
              <w:pStyle w:val="TAL"/>
              <w:rPr>
                <w:b/>
                <w:i/>
              </w:rPr>
            </w:pPr>
            <w:r w:rsidRPr="00F537EB">
              <w:t>T</w:t>
            </w:r>
            <w:r w:rsidRPr="00F537EB">
              <w:rPr>
                <w:lang w:eastAsia="en-GB"/>
              </w:rPr>
              <w:t>his fie</w:t>
            </w:r>
            <w:r w:rsidRPr="00F537EB">
              <w:t>l</w:t>
            </w:r>
            <w:r w:rsidRPr="00F537EB">
              <w:rPr>
                <w:lang w:eastAsia="en-GB"/>
              </w:rPr>
              <w:t xml:space="preserve">d is used to indicate the CSI-RS indexes that are also part of the </w:t>
            </w:r>
            <w:r w:rsidRPr="00F537EB">
              <w:t>RLM configurations.</w:t>
            </w:r>
          </w:p>
        </w:tc>
      </w:tr>
      <w:tr w:rsidR="00621CEF" w:rsidRPr="00F537EB" w14:paraId="5A53D0FB" w14:textId="77777777" w:rsidTr="00621CEF">
        <w:tc>
          <w:tcPr>
            <w:tcW w:w="14173" w:type="dxa"/>
            <w:tcBorders>
              <w:top w:val="single" w:sz="4" w:space="0" w:color="auto"/>
              <w:left w:val="single" w:sz="4" w:space="0" w:color="auto"/>
              <w:bottom w:val="single" w:sz="4" w:space="0" w:color="auto"/>
              <w:right w:val="single" w:sz="4" w:space="0" w:color="auto"/>
            </w:tcBorders>
          </w:tcPr>
          <w:p w14:paraId="6A9E7438" w14:textId="77777777" w:rsidR="00621CEF" w:rsidRPr="00F537EB" w:rsidRDefault="00621CEF" w:rsidP="00621CEF">
            <w:pPr>
              <w:pStyle w:val="TAL"/>
              <w:rPr>
                <w:b/>
                <w:i/>
                <w:lang w:eastAsia="en-GB"/>
              </w:rPr>
            </w:pPr>
            <w:r w:rsidRPr="00F537EB">
              <w:rPr>
                <w:b/>
                <w:i/>
                <w:lang w:eastAsia="en-GB"/>
              </w:rPr>
              <w:t>c-RNTI</w:t>
            </w:r>
          </w:p>
          <w:p w14:paraId="5BDD780F" w14:textId="77777777" w:rsidR="00621CEF" w:rsidRPr="00F537EB" w:rsidRDefault="00621CEF" w:rsidP="00621CEF">
            <w:pPr>
              <w:pStyle w:val="TAL"/>
              <w:rPr>
                <w:szCs w:val="22"/>
              </w:rPr>
            </w:pPr>
            <w:r w:rsidRPr="00F537EB">
              <w:rPr>
                <w:lang w:eastAsia="en-GB"/>
              </w:rPr>
              <w:t>This field indicates the C-RNTI used in the PCell upon detecting radio link failure or the C-RNTI used in the source PCell upon handover failure.</w:t>
            </w:r>
          </w:p>
        </w:tc>
      </w:tr>
      <w:tr w:rsidR="00621CEF" w:rsidRPr="00F537EB" w14:paraId="076807D2" w14:textId="77777777" w:rsidTr="00621CEF">
        <w:tc>
          <w:tcPr>
            <w:tcW w:w="14173" w:type="dxa"/>
            <w:tcBorders>
              <w:top w:val="single" w:sz="4" w:space="0" w:color="auto"/>
              <w:left w:val="single" w:sz="4" w:space="0" w:color="auto"/>
              <w:bottom w:val="single" w:sz="4" w:space="0" w:color="auto"/>
              <w:right w:val="single" w:sz="4" w:space="0" w:color="auto"/>
            </w:tcBorders>
          </w:tcPr>
          <w:p w14:paraId="5C851ED9" w14:textId="77777777" w:rsidR="00621CEF" w:rsidRPr="00F537EB" w:rsidRDefault="00621CEF" w:rsidP="00621CEF">
            <w:pPr>
              <w:pStyle w:val="TAL"/>
              <w:rPr>
                <w:b/>
                <w:i/>
                <w:lang w:eastAsia="en-GB"/>
              </w:rPr>
            </w:pPr>
            <w:r w:rsidRPr="00F537EB">
              <w:rPr>
                <w:b/>
                <w:i/>
                <w:lang w:eastAsia="en-GB"/>
              </w:rPr>
              <w:t>failedCellId</w:t>
            </w:r>
          </w:p>
          <w:p w14:paraId="79FD59B9" w14:textId="77777777" w:rsidR="00621CEF" w:rsidRPr="00F537EB" w:rsidRDefault="00621CEF" w:rsidP="00621CEF">
            <w:pPr>
              <w:pStyle w:val="TAL"/>
              <w:rPr>
                <w:b/>
                <w:i/>
                <w:szCs w:val="22"/>
              </w:rPr>
            </w:pPr>
            <w:r w:rsidRPr="00F537EB">
              <w:rPr>
                <w:lang w:eastAsia="en-GB"/>
              </w:rPr>
              <w:t>This field is used to indicate the cell in which connection establishment failed.</w:t>
            </w:r>
          </w:p>
        </w:tc>
      </w:tr>
      <w:tr w:rsidR="00621CEF" w:rsidRPr="00F537EB" w14:paraId="5F0D63B2" w14:textId="77777777" w:rsidTr="00621CEF">
        <w:tc>
          <w:tcPr>
            <w:tcW w:w="14173" w:type="dxa"/>
            <w:tcBorders>
              <w:top w:val="single" w:sz="4" w:space="0" w:color="auto"/>
              <w:left w:val="single" w:sz="4" w:space="0" w:color="auto"/>
              <w:bottom w:val="single" w:sz="4" w:space="0" w:color="auto"/>
              <w:right w:val="single" w:sz="4" w:space="0" w:color="auto"/>
            </w:tcBorders>
          </w:tcPr>
          <w:p w14:paraId="3D00AF46" w14:textId="77777777" w:rsidR="00621CEF" w:rsidRPr="00F537EB" w:rsidRDefault="00621CEF" w:rsidP="00621CEF">
            <w:pPr>
              <w:pStyle w:val="TAL"/>
              <w:rPr>
                <w:b/>
                <w:i/>
                <w:lang w:eastAsia="en-GB"/>
              </w:rPr>
            </w:pPr>
            <w:r w:rsidRPr="00F537EB">
              <w:rPr>
                <w:b/>
                <w:i/>
                <w:lang w:eastAsia="en-GB"/>
              </w:rPr>
              <w:t>failedPCellId</w:t>
            </w:r>
          </w:p>
          <w:p w14:paraId="5E50DBCE" w14:textId="77777777" w:rsidR="00621CEF" w:rsidRPr="00F537EB" w:rsidRDefault="00621CEF" w:rsidP="00621CEF">
            <w:pPr>
              <w:pStyle w:val="TAL"/>
              <w:rPr>
                <w:b/>
                <w:i/>
                <w:szCs w:val="22"/>
              </w:rPr>
            </w:pPr>
            <w:r w:rsidRPr="00F537EB">
              <w:rPr>
                <w:lang w:eastAsia="en-GB"/>
              </w:rPr>
              <w:t>This field is used to indicate the PCell in which RLF is detected or the target PCell of the failed handover. The UE sets the ARFCN according to the frequency band used for transmission/ reception when the failure occurred.</w:t>
            </w:r>
          </w:p>
        </w:tc>
      </w:tr>
      <w:tr w:rsidR="00621CEF" w:rsidRPr="00F537EB" w14:paraId="1282F5D1" w14:textId="77777777" w:rsidTr="00621CEF">
        <w:tc>
          <w:tcPr>
            <w:tcW w:w="14173" w:type="dxa"/>
            <w:tcBorders>
              <w:top w:val="single" w:sz="4" w:space="0" w:color="auto"/>
              <w:left w:val="single" w:sz="4" w:space="0" w:color="auto"/>
              <w:bottom w:val="single" w:sz="4" w:space="0" w:color="auto"/>
              <w:right w:val="single" w:sz="4" w:space="0" w:color="auto"/>
            </w:tcBorders>
          </w:tcPr>
          <w:p w14:paraId="1FB69927" w14:textId="77777777" w:rsidR="00621CEF" w:rsidRPr="00F537EB" w:rsidRDefault="00621CEF" w:rsidP="00621CEF">
            <w:pPr>
              <w:pStyle w:val="TAL"/>
              <w:rPr>
                <w:b/>
                <w:i/>
                <w:lang w:eastAsia="en-GB"/>
              </w:rPr>
            </w:pPr>
            <w:r w:rsidRPr="00F537EB">
              <w:rPr>
                <w:b/>
                <w:i/>
                <w:lang w:eastAsia="en-GB"/>
              </w:rPr>
              <w:t>failedPCellId-EUTRA</w:t>
            </w:r>
          </w:p>
          <w:p w14:paraId="3B1E3FD1" w14:textId="77777777" w:rsidR="00621CEF" w:rsidRPr="00F537EB" w:rsidRDefault="00621CEF" w:rsidP="00621CEF">
            <w:pPr>
              <w:pStyle w:val="TAL"/>
              <w:rPr>
                <w:b/>
                <w:i/>
                <w:lang w:eastAsia="en-GB"/>
              </w:rPr>
            </w:pPr>
            <w:r w:rsidRPr="00F537EB">
              <w:rPr>
                <w:lang w:eastAsia="en-GB"/>
              </w:rPr>
              <w:t>This field is used to indicate the PCell in which RLF is detected or the target PCell of the failed handover in an E-UTRA RLF report.</w:t>
            </w:r>
          </w:p>
        </w:tc>
      </w:tr>
      <w:tr w:rsidR="00621CEF" w:rsidRPr="00F537EB" w14:paraId="278D51E9" w14:textId="77777777" w:rsidTr="00621CEF">
        <w:tc>
          <w:tcPr>
            <w:tcW w:w="14173" w:type="dxa"/>
            <w:tcBorders>
              <w:top w:val="single" w:sz="4" w:space="0" w:color="auto"/>
              <w:left w:val="single" w:sz="4" w:space="0" w:color="auto"/>
              <w:bottom w:val="single" w:sz="4" w:space="0" w:color="auto"/>
              <w:right w:val="single" w:sz="4" w:space="0" w:color="auto"/>
            </w:tcBorders>
          </w:tcPr>
          <w:p w14:paraId="451D11F1" w14:textId="77777777" w:rsidR="00621CEF" w:rsidRPr="00F537EB" w:rsidRDefault="00621CEF" w:rsidP="00621CEF">
            <w:pPr>
              <w:pStyle w:val="TAL"/>
              <w:rPr>
                <w:b/>
                <w:i/>
                <w:lang w:eastAsia="ko-KR"/>
              </w:rPr>
            </w:pPr>
            <w:r w:rsidRPr="00F537EB">
              <w:rPr>
                <w:b/>
                <w:i/>
                <w:lang w:eastAsia="ko-KR"/>
              </w:rPr>
              <w:t>measResultLastServCell</w:t>
            </w:r>
          </w:p>
          <w:p w14:paraId="07461B2D" w14:textId="77777777" w:rsidR="00621CEF" w:rsidRPr="00F537EB" w:rsidRDefault="00621CEF" w:rsidP="00621CEF">
            <w:pPr>
              <w:pStyle w:val="TAL"/>
              <w:rPr>
                <w:b/>
                <w:i/>
                <w:szCs w:val="22"/>
              </w:rPr>
            </w:pPr>
            <w:r w:rsidRPr="00F537EB">
              <w:rPr>
                <w:bCs/>
                <w:iCs/>
                <w:lang w:eastAsia="ko-KR"/>
              </w:rPr>
              <w:t>This field refers to the last measurement results taken in the PCell, where radio link failure or handover failure happened.</w:t>
            </w:r>
          </w:p>
        </w:tc>
      </w:tr>
      <w:tr w:rsidR="00621CEF" w:rsidRPr="00F537EB" w14:paraId="3874C607" w14:textId="77777777" w:rsidTr="00621CEF">
        <w:tc>
          <w:tcPr>
            <w:tcW w:w="14173" w:type="dxa"/>
            <w:tcBorders>
              <w:top w:val="single" w:sz="4" w:space="0" w:color="auto"/>
              <w:left w:val="single" w:sz="4" w:space="0" w:color="auto"/>
              <w:bottom w:val="single" w:sz="4" w:space="0" w:color="auto"/>
              <w:right w:val="single" w:sz="4" w:space="0" w:color="auto"/>
            </w:tcBorders>
          </w:tcPr>
          <w:p w14:paraId="738C12D6" w14:textId="77777777" w:rsidR="00621CEF" w:rsidRPr="00F537EB" w:rsidRDefault="00621CEF" w:rsidP="00621CEF">
            <w:pPr>
              <w:pStyle w:val="TAL"/>
              <w:rPr>
                <w:b/>
                <w:i/>
                <w:lang w:eastAsia="ko-KR"/>
              </w:rPr>
            </w:pPr>
            <w:r w:rsidRPr="00F537EB">
              <w:rPr>
                <w:b/>
                <w:i/>
                <w:lang w:eastAsia="ko-KR"/>
              </w:rPr>
              <w:t>measResultListEUTRA</w:t>
            </w:r>
          </w:p>
          <w:p w14:paraId="5FBB889D" w14:textId="77777777" w:rsidR="00621CEF" w:rsidRPr="00F537EB" w:rsidRDefault="00621CEF" w:rsidP="00621CEF">
            <w:pPr>
              <w:pStyle w:val="TAL"/>
              <w:rPr>
                <w:b/>
                <w:i/>
                <w:szCs w:val="22"/>
              </w:rPr>
            </w:pPr>
            <w:r w:rsidRPr="00F537EB">
              <w:rPr>
                <w:bCs/>
                <w:iCs/>
                <w:lang w:eastAsia="ko-KR"/>
              </w:rPr>
              <w:t>This field refers to the last measurement results taken in the neighboring EUTRA Cells, when the radio link failure or handover failure happened.</w:t>
            </w:r>
          </w:p>
        </w:tc>
      </w:tr>
      <w:tr w:rsidR="00621CEF" w:rsidRPr="00F537EB" w14:paraId="40B04058" w14:textId="77777777" w:rsidTr="00621CEF">
        <w:tc>
          <w:tcPr>
            <w:tcW w:w="14173" w:type="dxa"/>
            <w:tcBorders>
              <w:top w:val="single" w:sz="4" w:space="0" w:color="auto"/>
              <w:left w:val="single" w:sz="4" w:space="0" w:color="auto"/>
              <w:bottom w:val="single" w:sz="4" w:space="0" w:color="auto"/>
              <w:right w:val="single" w:sz="4" w:space="0" w:color="auto"/>
            </w:tcBorders>
          </w:tcPr>
          <w:p w14:paraId="72DDCFF5" w14:textId="77777777" w:rsidR="00621CEF" w:rsidRPr="00F537EB" w:rsidRDefault="00621CEF" w:rsidP="00621CEF">
            <w:pPr>
              <w:pStyle w:val="TAL"/>
              <w:rPr>
                <w:b/>
                <w:i/>
                <w:lang w:eastAsia="ko-KR"/>
              </w:rPr>
            </w:pPr>
            <w:r w:rsidRPr="00F537EB">
              <w:rPr>
                <w:b/>
                <w:i/>
                <w:lang w:eastAsia="ko-KR"/>
              </w:rPr>
              <w:t>measResultListNR</w:t>
            </w:r>
          </w:p>
          <w:p w14:paraId="427FECE7" w14:textId="77777777" w:rsidR="00621CEF" w:rsidRPr="00F537EB" w:rsidRDefault="00621CEF" w:rsidP="00621CEF">
            <w:pPr>
              <w:pStyle w:val="TAL"/>
              <w:rPr>
                <w:b/>
                <w:i/>
                <w:lang w:eastAsia="ko-KR"/>
              </w:rPr>
            </w:pPr>
            <w:r w:rsidRPr="00F537EB">
              <w:rPr>
                <w:bCs/>
                <w:iCs/>
                <w:lang w:eastAsia="ko-KR"/>
              </w:rPr>
              <w:t xml:space="preserve">This field refers to the last measurement results taken in the neighboring NR Cells, when the radio link failure or handover failure happened. UE does not include the </w:t>
            </w:r>
            <w:r w:rsidRPr="00F537EB">
              <w:rPr>
                <w:i/>
              </w:rPr>
              <w:t>resultsSSB-Indexes</w:t>
            </w:r>
            <w:r w:rsidRPr="00F537EB">
              <w:rPr>
                <w:bCs/>
                <w:iCs/>
                <w:lang w:eastAsia="ko-KR"/>
              </w:rPr>
              <w:t xml:space="preserve"> IE, if the</w:t>
            </w:r>
            <w:r w:rsidRPr="00F537EB">
              <w:t xml:space="preserve"> </w:t>
            </w:r>
            <w:r w:rsidRPr="00F537EB">
              <w:rPr>
                <w:bCs/>
                <w:i/>
                <w:iCs/>
                <w:lang w:eastAsia="ko-KR"/>
              </w:rPr>
              <w:t>measResultListNR</w:t>
            </w:r>
            <w:r w:rsidRPr="00F537EB">
              <w:rPr>
                <w:bCs/>
                <w:iCs/>
                <w:lang w:eastAsia="ko-KR"/>
              </w:rPr>
              <w:t xml:space="preserve"> IE is included in the </w:t>
            </w:r>
            <w:r w:rsidRPr="00F537EB">
              <w:rPr>
                <w:i/>
              </w:rPr>
              <w:t>LogMeasInfo-r16</w:t>
            </w:r>
            <w:r w:rsidRPr="00F537EB">
              <w:t xml:space="preserve"> IE</w:t>
            </w:r>
            <w:r w:rsidRPr="00F537EB">
              <w:rPr>
                <w:bCs/>
                <w:iCs/>
                <w:lang w:eastAsia="ko-KR"/>
              </w:rPr>
              <w:t>.</w:t>
            </w:r>
          </w:p>
        </w:tc>
      </w:tr>
      <w:tr w:rsidR="00621CEF" w:rsidRPr="00F537EB" w14:paraId="2D087075" w14:textId="77777777" w:rsidTr="00621CEF">
        <w:tc>
          <w:tcPr>
            <w:tcW w:w="14173" w:type="dxa"/>
            <w:tcBorders>
              <w:top w:val="single" w:sz="4" w:space="0" w:color="auto"/>
              <w:left w:val="single" w:sz="4" w:space="0" w:color="auto"/>
              <w:bottom w:val="single" w:sz="4" w:space="0" w:color="auto"/>
              <w:right w:val="single" w:sz="4" w:space="0" w:color="auto"/>
            </w:tcBorders>
          </w:tcPr>
          <w:p w14:paraId="44A1556C" w14:textId="77777777" w:rsidR="00621CEF" w:rsidRPr="00F537EB" w:rsidRDefault="00621CEF" w:rsidP="00621CEF">
            <w:pPr>
              <w:pStyle w:val="TAL"/>
              <w:rPr>
                <w:b/>
                <w:i/>
                <w:lang w:eastAsia="ko-KR"/>
              </w:rPr>
            </w:pPr>
            <w:r w:rsidRPr="00F537EB">
              <w:rPr>
                <w:b/>
                <w:i/>
                <w:lang w:eastAsia="ko-KR"/>
              </w:rPr>
              <w:t>measResultServCell</w:t>
            </w:r>
          </w:p>
          <w:p w14:paraId="7C56E7D2" w14:textId="77777777" w:rsidR="00621CEF" w:rsidRPr="00F537EB" w:rsidRDefault="00621CEF" w:rsidP="00621CEF">
            <w:pPr>
              <w:pStyle w:val="TAL"/>
              <w:rPr>
                <w:b/>
                <w:i/>
                <w:szCs w:val="22"/>
              </w:rPr>
            </w:pPr>
            <w:r w:rsidRPr="00F537EB">
              <w:rPr>
                <w:bCs/>
                <w:iCs/>
                <w:lang w:eastAsia="ko-KR"/>
              </w:rPr>
              <w:t>This field refers to the log measurement results taken in the Serving cell.</w:t>
            </w:r>
          </w:p>
        </w:tc>
      </w:tr>
      <w:tr w:rsidR="00621CEF" w:rsidRPr="00F537EB" w14:paraId="687DD023" w14:textId="77777777" w:rsidTr="00621CEF">
        <w:tc>
          <w:tcPr>
            <w:tcW w:w="14173" w:type="dxa"/>
            <w:tcBorders>
              <w:top w:val="single" w:sz="4" w:space="0" w:color="auto"/>
              <w:left w:val="single" w:sz="4" w:space="0" w:color="auto"/>
              <w:bottom w:val="single" w:sz="4" w:space="0" w:color="auto"/>
              <w:right w:val="single" w:sz="4" w:space="0" w:color="auto"/>
            </w:tcBorders>
          </w:tcPr>
          <w:p w14:paraId="37CEF413" w14:textId="77777777" w:rsidR="00621CEF" w:rsidRPr="00F537EB" w:rsidRDefault="00621CEF" w:rsidP="00621CEF">
            <w:pPr>
              <w:pStyle w:val="TAL"/>
              <w:rPr>
                <w:b/>
                <w:i/>
                <w:lang w:eastAsia="ko-KR"/>
              </w:rPr>
            </w:pPr>
            <w:r w:rsidRPr="00F537EB">
              <w:rPr>
                <w:b/>
                <w:i/>
                <w:lang w:eastAsia="ko-KR"/>
              </w:rPr>
              <w:t>measResult-RLF-Report-EUTRA</w:t>
            </w:r>
          </w:p>
          <w:p w14:paraId="19763FE4" w14:textId="77777777" w:rsidR="00621CEF" w:rsidRPr="00F537EB" w:rsidRDefault="00621CEF" w:rsidP="00621CEF">
            <w:pPr>
              <w:pStyle w:val="TAL"/>
              <w:rPr>
                <w:b/>
                <w:i/>
                <w:lang w:eastAsia="ko-KR"/>
              </w:rPr>
            </w:pPr>
            <w:r w:rsidRPr="00F537EB">
              <w:rPr>
                <w:bCs/>
                <w:iCs/>
                <w:lang w:eastAsia="ko-KR"/>
              </w:rPr>
              <w:t xml:space="preserve">Includes the E-UTRA </w:t>
            </w:r>
            <w:r w:rsidRPr="00F537EB">
              <w:rPr>
                <w:bCs/>
                <w:i/>
                <w:iCs/>
                <w:lang w:eastAsia="ko-KR"/>
              </w:rPr>
              <w:t>RLF-Report-r9</w:t>
            </w:r>
            <w:r w:rsidRPr="00F537EB">
              <w:rPr>
                <w:bCs/>
                <w:iCs/>
                <w:lang w:eastAsia="ko-KR"/>
              </w:rPr>
              <w:t xml:space="preserve"> IE as specified in TS 36.331 [10].</w:t>
            </w:r>
          </w:p>
        </w:tc>
      </w:tr>
      <w:tr w:rsidR="00621CEF" w:rsidRPr="00F537EB" w14:paraId="27F6FA46" w14:textId="77777777" w:rsidTr="00621CEF">
        <w:tc>
          <w:tcPr>
            <w:tcW w:w="14173" w:type="dxa"/>
            <w:tcBorders>
              <w:top w:val="single" w:sz="4" w:space="0" w:color="auto"/>
              <w:left w:val="single" w:sz="4" w:space="0" w:color="auto"/>
              <w:bottom w:val="single" w:sz="4" w:space="0" w:color="auto"/>
              <w:right w:val="single" w:sz="4" w:space="0" w:color="auto"/>
            </w:tcBorders>
          </w:tcPr>
          <w:p w14:paraId="3DA6C567" w14:textId="77777777" w:rsidR="00621CEF" w:rsidRPr="00F537EB" w:rsidRDefault="00621CEF" w:rsidP="00621CEF">
            <w:pPr>
              <w:pStyle w:val="TAL"/>
              <w:rPr>
                <w:b/>
                <w:i/>
                <w:lang w:eastAsia="ko-KR"/>
              </w:rPr>
            </w:pPr>
            <w:r w:rsidRPr="00F537EB">
              <w:rPr>
                <w:b/>
                <w:i/>
                <w:lang w:eastAsia="ko-KR"/>
              </w:rPr>
              <w:t>noSuitableCellFound</w:t>
            </w:r>
          </w:p>
          <w:p w14:paraId="41EFCF78" w14:textId="77777777" w:rsidR="00621CEF" w:rsidRPr="00F537EB" w:rsidRDefault="00621CEF" w:rsidP="00621CEF">
            <w:pPr>
              <w:pStyle w:val="TAL"/>
              <w:rPr>
                <w:b/>
                <w:i/>
                <w:lang w:eastAsia="ko-KR"/>
              </w:rPr>
            </w:pPr>
            <w:r w:rsidRPr="00F537EB">
              <w:rPr>
                <w:bCs/>
                <w:iCs/>
                <w:lang w:eastAsia="ko-KR"/>
              </w:rPr>
              <w:t>This field is set by the UE when the T311 expires.</w:t>
            </w:r>
          </w:p>
        </w:tc>
      </w:tr>
      <w:tr w:rsidR="00621CEF" w:rsidRPr="00F537EB" w14:paraId="54BCE772" w14:textId="77777777" w:rsidTr="00621CEF">
        <w:tc>
          <w:tcPr>
            <w:tcW w:w="14173" w:type="dxa"/>
            <w:tcBorders>
              <w:top w:val="single" w:sz="4" w:space="0" w:color="auto"/>
              <w:left w:val="single" w:sz="4" w:space="0" w:color="auto"/>
              <w:bottom w:val="single" w:sz="4" w:space="0" w:color="auto"/>
              <w:right w:val="single" w:sz="4" w:space="0" w:color="auto"/>
            </w:tcBorders>
          </w:tcPr>
          <w:p w14:paraId="48EC1470" w14:textId="77777777" w:rsidR="00621CEF" w:rsidRPr="00F537EB" w:rsidRDefault="00621CEF" w:rsidP="00621CEF">
            <w:pPr>
              <w:pStyle w:val="TAL"/>
              <w:rPr>
                <w:b/>
                <w:i/>
                <w:lang w:eastAsia="en-GB"/>
              </w:rPr>
            </w:pPr>
            <w:r w:rsidRPr="00F537EB">
              <w:rPr>
                <w:b/>
                <w:i/>
                <w:lang w:eastAsia="en-GB"/>
              </w:rPr>
              <w:t>previousPCellId</w:t>
            </w:r>
          </w:p>
          <w:p w14:paraId="23D8F1B1" w14:textId="77777777" w:rsidR="00621CEF" w:rsidRPr="00F537EB" w:rsidRDefault="00621CEF" w:rsidP="00621CEF">
            <w:pPr>
              <w:pStyle w:val="TAL"/>
              <w:rPr>
                <w:b/>
                <w:i/>
                <w:szCs w:val="22"/>
              </w:rPr>
            </w:pPr>
            <w:r w:rsidRPr="00F537EB">
              <w:rPr>
                <w:lang w:eastAsia="en-GB"/>
              </w:rPr>
              <w:t xml:space="preserve">This field is used to indicate the source PCell of the last handover (source PCell when the last </w:t>
            </w:r>
            <w:r w:rsidRPr="00F537EB">
              <w:rPr>
                <w:i/>
                <w:lang w:eastAsia="en-GB"/>
              </w:rPr>
              <w:t>RRCReconfiguration</w:t>
            </w:r>
            <w:r w:rsidRPr="00F537EB">
              <w:rPr>
                <w:lang w:eastAsia="en-GB"/>
              </w:rPr>
              <w:t xml:space="preserve"> message including </w:t>
            </w:r>
            <w:r w:rsidRPr="00F537EB">
              <w:rPr>
                <w:i/>
              </w:rPr>
              <w:t>reconfigurationWithSync</w:t>
            </w:r>
            <w:r w:rsidRPr="00F537EB">
              <w:rPr>
                <w:lang w:eastAsia="en-GB"/>
              </w:rPr>
              <w:t xml:space="preserve"> was received).</w:t>
            </w:r>
          </w:p>
        </w:tc>
      </w:tr>
      <w:tr w:rsidR="00621CEF" w:rsidRPr="00F537EB" w14:paraId="41262DF8" w14:textId="77777777" w:rsidTr="00621CEF">
        <w:tc>
          <w:tcPr>
            <w:tcW w:w="14173" w:type="dxa"/>
            <w:tcBorders>
              <w:top w:val="single" w:sz="4" w:space="0" w:color="auto"/>
              <w:left w:val="single" w:sz="4" w:space="0" w:color="auto"/>
              <w:bottom w:val="single" w:sz="4" w:space="0" w:color="auto"/>
              <w:right w:val="single" w:sz="4" w:space="0" w:color="auto"/>
            </w:tcBorders>
          </w:tcPr>
          <w:p w14:paraId="6E07D994" w14:textId="77777777" w:rsidR="00621CEF" w:rsidRPr="00F537EB" w:rsidRDefault="00621CEF" w:rsidP="00621CEF">
            <w:pPr>
              <w:pStyle w:val="TAL"/>
              <w:rPr>
                <w:b/>
                <w:i/>
              </w:rPr>
            </w:pPr>
            <w:r w:rsidRPr="00F537EB">
              <w:rPr>
                <w:b/>
                <w:i/>
              </w:rPr>
              <w:t>reestablishmentCellId</w:t>
            </w:r>
          </w:p>
          <w:p w14:paraId="3E32E273" w14:textId="77777777" w:rsidR="00621CEF" w:rsidRPr="00F537EB" w:rsidRDefault="00621CEF" w:rsidP="00621CEF">
            <w:pPr>
              <w:pStyle w:val="TAL"/>
              <w:rPr>
                <w:b/>
                <w:i/>
                <w:lang w:eastAsia="ko-KR"/>
              </w:rPr>
            </w:pPr>
            <w:r w:rsidRPr="00F537EB">
              <w:t>T</w:t>
            </w:r>
            <w:r w:rsidRPr="00F537EB">
              <w:rPr>
                <w:lang w:eastAsia="en-GB"/>
              </w:rPr>
              <w:t>his fie</w:t>
            </w:r>
            <w:r w:rsidRPr="00F537EB">
              <w:t>l</w:t>
            </w:r>
            <w:r w:rsidRPr="00F537EB">
              <w:rPr>
                <w:lang w:eastAsia="en-GB"/>
              </w:rPr>
              <w:t xml:space="preserve">d is used to indicate the cell in which the re-establishment attempt was made </w:t>
            </w:r>
            <w:r w:rsidRPr="00F537EB">
              <w:t>after connection failure.</w:t>
            </w:r>
          </w:p>
        </w:tc>
      </w:tr>
      <w:tr w:rsidR="00621CEF" w:rsidRPr="00F537EB" w14:paraId="4FCAB54D" w14:textId="77777777" w:rsidTr="00621CEF">
        <w:tc>
          <w:tcPr>
            <w:tcW w:w="14173" w:type="dxa"/>
            <w:tcBorders>
              <w:top w:val="single" w:sz="4" w:space="0" w:color="auto"/>
              <w:left w:val="single" w:sz="4" w:space="0" w:color="auto"/>
              <w:bottom w:val="single" w:sz="4" w:space="0" w:color="auto"/>
              <w:right w:val="single" w:sz="4" w:space="0" w:color="auto"/>
            </w:tcBorders>
          </w:tcPr>
          <w:p w14:paraId="70BE54EA" w14:textId="77777777" w:rsidR="00621CEF" w:rsidRPr="00F537EB" w:rsidRDefault="00621CEF" w:rsidP="00621CEF">
            <w:pPr>
              <w:pStyle w:val="TAL"/>
              <w:rPr>
                <w:b/>
                <w:i/>
              </w:rPr>
            </w:pPr>
            <w:r w:rsidRPr="00F537EB">
              <w:rPr>
                <w:b/>
                <w:i/>
              </w:rPr>
              <w:t>rlf-Cause</w:t>
            </w:r>
          </w:p>
          <w:p w14:paraId="50CC7C55" w14:textId="77777777" w:rsidR="00621CEF" w:rsidRPr="00F537EB" w:rsidRDefault="00621CEF" w:rsidP="00621CEF">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 xml:space="preserve">the cause of the last radio link failure that was detected. In case of handover failure information reporting (i.e., the </w:t>
            </w:r>
            <w:r w:rsidRPr="00F537EB">
              <w:rPr>
                <w:i/>
                <w:iCs/>
              </w:rPr>
              <w:t>connectionFailureType</w:t>
            </w:r>
            <w:r w:rsidRPr="00F537EB">
              <w:t xml:space="preserve"> is set to '</w:t>
            </w:r>
            <w:r w:rsidRPr="00F537EB">
              <w:rPr>
                <w:i/>
                <w:iCs/>
              </w:rPr>
              <w:t>hof</w:t>
            </w:r>
            <w:r w:rsidRPr="00F537EB">
              <w:t>'), the UE is allowed to set this field to any value.</w:t>
            </w:r>
          </w:p>
        </w:tc>
      </w:tr>
      <w:tr w:rsidR="00621CEF" w:rsidRPr="00F537EB" w14:paraId="23D7DB7B" w14:textId="77777777" w:rsidTr="00621CEF">
        <w:tc>
          <w:tcPr>
            <w:tcW w:w="14173" w:type="dxa"/>
            <w:tcBorders>
              <w:top w:val="single" w:sz="4" w:space="0" w:color="auto"/>
              <w:left w:val="single" w:sz="4" w:space="0" w:color="auto"/>
              <w:bottom w:val="single" w:sz="4" w:space="0" w:color="auto"/>
              <w:right w:val="single" w:sz="4" w:space="0" w:color="auto"/>
            </w:tcBorders>
          </w:tcPr>
          <w:p w14:paraId="2E9A1E72" w14:textId="77777777" w:rsidR="00621CEF" w:rsidRPr="00F537EB" w:rsidRDefault="00621CEF" w:rsidP="00621CEF">
            <w:pPr>
              <w:pStyle w:val="TAL"/>
              <w:rPr>
                <w:b/>
                <w:i/>
              </w:rPr>
            </w:pPr>
            <w:r w:rsidRPr="00F537EB">
              <w:rPr>
                <w:b/>
                <w:i/>
              </w:rPr>
              <w:t>ssbRLMConfigBitmap</w:t>
            </w:r>
          </w:p>
          <w:p w14:paraId="698EBC3A" w14:textId="77777777" w:rsidR="00621CEF" w:rsidRPr="00F537EB" w:rsidRDefault="00621CEF" w:rsidP="00621CEF">
            <w:pPr>
              <w:pStyle w:val="TAL"/>
              <w:rPr>
                <w:b/>
                <w:i/>
              </w:rPr>
            </w:pPr>
            <w:r w:rsidRPr="00F537EB">
              <w:t>T</w:t>
            </w:r>
            <w:r w:rsidRPr="00F537EB">
              <w:rPr>
                <w:lang w:eastAsia="en-GB"/>
              </w:rPr>
              <w:t>his fie</w:t>
            </w:r>
            <w:r w:rsidRPr="00F537EB">
              <w:t>l</w:t>
            </w:r>
            <w:r w:rsidRPr="00F537EB">
              <w:rPr>
                <w:lang w:eastAsia="en-GB"/>
              </w:rPr>
              <w:t xml:space="preserve">d is used to indicate the SS/PBCH block indexes that are also part of the </w:t>
            </w:r>
            <w:r w:rsidRPr="00F537EB">
              <w:t>RLM configurations.</w:t>
            </w:r>
          </w:p>
        </w:tc>
      </w:tr>
      <w:tr w:rsidR="00621CEF" w:rsidRPr="00F537EB" w14:paraId="00849286" w14:textId="77777777" w:rsidTr="00621CEF">
        <w:tc>
          <w:tcPr>
            <w:tcW w:w="14173" w:type="dxa"/>
            <w:tcBorders>
              <w:top w:val="single" w:sz="4" w:space="0" w:color="auto"/>
              <w:left w:val="single" w:sz="4" w:space="0" w:color="auto"/>
              <w:bottom w:val="single" w:sz="4" w:space="0" w:color="auto"/>
              <w:right w:val="single" w:sz="4" w:space="0" w:color="auto"/>
            </w:tcBorders>
          </w:tcPr>
          <w:p w14:paraId="2B0BD26E" w14:textId="77777777" w:rsidR="00621CEF" w:rsidRPr="00F537EB" w:rsidRDefault="00621CEF" w:rsidP="00621CEF">
            <w:pPr>
              <w:pStyle w:val="TAL"/>
              <w:rPr>
                <w:b/>
                <w:i/>
              </w:rPr>
            </w:pPr>
            <w:r w:rsidRPr="00F537EB">
              <w:rPr>
                <w:b/>
                <w:i/>
              </w:rPr>
              <w:t>timeConnFailure</w:t>
            </w:r>
          </w:p>
          <w:p w14:paraId="7F948A24" w14:textId="77777777" w:rsidR="00621CEF" w:rsidRPr="00F537EB" w:rsidRDefault="00621CEF" w:rsidP="00621CEF">
            <w:pPr>
              <w:pStyle w:val="TAL"/>
              <w:rPr>
                <w:b/>
                <w:i/>
              </w:rPr>
            </w:pPr>
            <w:r w:rsidRPr="00F537EB">
              <w:t>T</w:t>
            </w:r>
            <w:r w:rsidRPr="00F537EB">
              <w:rPr>
                <w:lang w:eastAsia="en-GB"/>
              </w:rPr>
              <w:t>his fie</w:t>
            </w:r>
            <w:r w:rsidRPr="00F537EB">
              <w:t>l</w:t>
            </w:r>
            <w:r w:rsidRPr="00F537EB">
              <w:rPr>
                <w:lang w:eastAsia="en-GB"/>
              </w:rPr>
              <w:t xml:space="preserve">d is used to indicate the </w:t>
            </w:r>
            <w:r w:rsidRPr="00F537EB">
              <w:t xml:space="preserve">time </w:t>
            </w:r>
            <w:r w:rsidRPr="00F537EB">
              <w:rPr>
                <w:lang w:eastAsia="en-GB"/>
              </w:rPr>
              <w:t xml:space="preserve">elapsed since the last HO </w:t>
            </w:r>
            <w:r w:rsidRPr="00F537EB">
              <w:t>initialization</w:t>
            </w:r>
            <w:r w:rsidRPr="00F537EB">
              <w:rPr>
                <w:lang w:eastAsia="en-GB"/>
              </w:rPr>
              <w:t xml:space="preserve"> until connection failure.</w:t>
            </w:r>
            <w:r w:rsidRPr="00F537EB">
              <w:t xml:space="preserve"> Actual value = field value * 100ms. The maximum value 1023 means 102.3s or longer.</w:t>
            </w:r>
          </w:p>
        </w:tc>
      </w:tr>
      <w:tr w:rsidR="00621CEF" w:rsidRPr="00F537EB" w14:paraId="1FC993DA" w14:textId="77777777" w:rsidTr="00621CEF">
        <w:tc>
          <w:tcPr>
            <w:tcW w:w="14173" w:type="dxa"/>
            <w:tcBorders>
              <w:top w:val="single" w:sz="4" w:space="0" w:color="auto"/>
              <w:left w:val="single" w:sz="4" w:space="0" w:color="auto"/>
              <w:bottom w:val="single" w:sz="4" w:space="0" w:color="auto"/>
              <w:right w:val="single" w:sz="4" w:space="0" w:color="auto"/>
            </w:tcBorders>
          </w:tcPr>
          <w:p w14:paraId="78F5D380" w14:textId="77777777" w:rsidR="00621CEF" w:rsidRPr="00F537EB" w:rsidRDefault="00621CEF" w:rsidP="00621CEF">
            <w:pPr>
              <w:pStyle w:val="TAL"/>
              <w:rPr>
                <w:b/>
                <w:i/>
              </w:rPr>
            </w:pPr>
            <w:r w:rsidRPr="00F537EB">
              <w:rPr>
                <w:b/>
                <w:i/>
              </w:rPr>
              <w:t>timeSinceFailure</w:t>
            </w:r>
          </w:p>
          <w:p w14:paraId="09BFD7E1" w14:textId="77777777" w:rsidR="00621CEF" w:rsidRPr="00F537EB" w:rsidRDefault="00621CEF" w:rsidP="00621CEF">
            <w:pPr>
              <w:pStyle w:val="TAL"/>
              <w:rPr>
                <w:b/>
                <w:i/>
              </w:rPr>
            </w:pPr>
            <w:r w:rsidRPr="00F537EB">
              <w:t>T</w:t>
            </w:r>
            <w:r w:rsidRPr="00F537EB">
              <w:rPr>
                <w:lang w:eastAsia="en-GB"/>
              </w:rPr>
              <w:t>his fie</w:t>
            </w:r>
            <w:r w:rsidRPr="00F537EB">
              <w:t>l</w:t>
            </w:r>
            <w:r w:rsidRPr="00F537EB">
              <w:rPr>
                <w:lang w:eastAsia="en-GB"/>
              </w:rPr>
              <w:t xml:space="preserve">d is used to indicate the </w:t>
            </w:r>
            <w:r w:rsidRPr="00F537EB">
              <w:t xml:space="preserve">time that </w:t>
            </w:r>
            <w:r w:rsidRPr="00F537EB">
              <w:rPr>
                <w:lang w:eastAsia="en-GB"/>
              </w:rPr>
              <w:t>elapsed since the connection (establishment) failure.</w:t>
            </w:r>
            <w:r w:rsidRPr="00F537EB">
              <w:t xml:space="preserve"> </w:t>
            </w:r>
            <w:r w:rsidRPr="00F537EB">
              <w:rPr>
                <w:bCs/>
                <w:iCs/>
                <w:lang w:eastAsia="ko-KR"/>
              </w:rPr>
              <w:t>Value in seconds. The maximum value 172800 means 172800s or longer.</w:t>
            </w:r>
          </w:p>
        </w:tc>
      </w:tr>
    </w:tbl>
    <w:p w14:paraId="1339E61E" w14:textId="77777777" w:rsidR="00621CEF" w:rsidRPr="00F537EB" w:rsidRDefault="00621CEF" w:rsidP="00621CEF"/>
    <w:p w14:paraId="2F3DD129" w14:textId="77777777" w:rsidR="00621CEF" w:rsidRPr="00F537EB" w:rsidRDefault="00621CEF" w:rsidP="00621CEF">
      <w:pPr>
        <w:pStyle w:val="Heading4"/>
      </w:pPr>
      <w:bookmarkStart w:id="2794" w:name="_Toc36757036"/>
      <w:bookmarkStart w:id="2795" w:name="_Toc36836577"/>
      <w:bookmarkStart w:id="2796" w:name="_Toc36843554"/>
      <w:bookmarkStart w:id="2797" w:name="_Toc37067843"/>
      <w:r w:rsidRPr="00F537EB">
        <w:t>–</w:t>
      </w:r>
      <w:r w:rsidRPr="00F537EB">
        <w:tab/>
      </w:r>
      <w:r w:rsidRPr="00F537EB">
        <w:rPr>
          <w:i/>
        </w:rPr>
        <w:t>ULDedicatedMessageSegment</w:t>
      </w:r>
      <w:bookmarkEnd w:id="2794"/>
      <w:bookmarkEnd w:id="2795"/>
      <w:bookmarkEnd w:id="2796"/>
      <w:bookmarkEnd w:id="2797"/>
    </w:p>
    <w:p w14:paraId="718DD793" w14:textId="77777777" w:rsidR="00621CEF" w:rsidRPr="00F537EB" w:rsidRDefault="00621CEF" w:rsidP="00621CEF">
      <w:pPr>
        <w:rPr>
          <w:lang w:eastAsia="en-US"/>
        </w:rPr>
      </w:pPr>
      <w:r w:rsidRPr="00F537EB">
        <w:rPr>
          <w:lang w:eastAsia="en-US"/>
        </w:rPr>
        <w:t xml:space="preserve">The </w:t>
      </w:r>
      <w:r w:rsidRPr="00F537EB">
        <w:rPr>
          <w:i/>
          <w:lang w:eastAsia="en-US"/>
        </w:rPr>
        <w:t>ULDedicatedMessageSegment</w:t>
      </w:r>
      <w:r w:rsidRPr="00F537EB">
        <w:rPr>
          <w:lang w:eastAsia="en-US"/>
        </w:rPr>
        <w:t xml:space="preserve"> message is used to transfer segments of the </w:t>
      </w:r>
      <w:r w:rsidRPr="00F537EB">
        <w:rPr>
          <w:i/>
          <w:lang w:eastAsia="en-US"/>
        </w:rPr>
        <w:t>UECapabilityInformation</w:t>
      </w:r>
      <w:r w:rsidRPr="00F537EB">
        <w:rPr>
          <w:lang w:eastAsia="en-US"/>
        </w:rPr>
        <w:t xml:space="preserve"> message.</w:t>
      </w:r>
    </w:p>
    <w:p w14:paraId="69941FC1" w14:textId="77777777" w:rsidR="00621CEF" w:rsidRPr="00F537EB" w:rsidRDefault="00621CEF" w:rsidP="00621CEF">
      <w:pPr>
        <w:pStyle w:val="B1"/>
      </w:pPr>
      <w:r w:rsidRPr="00F537EB">
        <w:t>Signalling radio bearer: SRB1</w:t>
      </w:r>
    </w:p>
    <w:p w14:paraId="72932AF8" w14:textId="77777777" w:rsidR="00621CEF" w:rsidRPr="00F537EB" w:rsidRDefault="00621CEF" w:rsidP="00621CEF">
      <w:pPr>
        <w:pStyle w:val="B1"/>
      </w:pPr>
      <w:r w:rsidRPr="00F537EB">
        <w:t>RLC-SAP: AM</w:t>
      </w:r>
    </w:p>
    <w:p w14:paraId="12E44F9A" w14:textId="77777777" w:rsidR="00621CEF" w:rsidRPr="00F537EB" w:rsidRDefault="00621CEF" w:rsidP="00621CEF">
      <w:pPr>
        <w:pStyle w:val="B1"/>
      </w:pPr>
      <w:r w:rsidRPr="00F537EB">
        <w:t>Logical channel: DCCH</w:t>
      </w:r>
    </w:p>
    <w:p w14:paraId="5BCE82D0" w14:textId="77777777" w:rsidR="00621CEF" w:rsidRPr="00F537EB" w:rsidRDefault="00621CEF" w:rsidP="00621CEF">
      <w:pPr>
        <w:pStyle w:val="B1"/>
      </w:pPr>
      <w:r w:rsidRPr="00F537EB">
        <w:t>Direction: UE to Network</w:t>
      </w:r>
    </w:p>
    <w:p w14:paraId="1C7D446D" w14:textId="77777777" w:rsidR="00621CEF" w:rsidRPr="00F537EB" w:rsidRDefault="00621CEF" w:rsidP="00621CEF">
      <w:pPr>
        <w:pStyle w:val="TH"/>
        <w:rPr>
          <w:bCs/>
          <w:i/>
          <w:iCs/>
        </w:rPr>
      </w:pPr>
      <w:r w:rsidRPr="00F537EB">
        <w:rPr>
          <w:bCs/>
          <w:i/>
          <w:iCs/>
        </w:rPr>
        <w:t>UL</w:t>
      </w:r>
      <w:r w:rsidRPr="00F537EB">
        <w:rPr>
          <w:i/>
        </w:rPr>
        <w:t xml:space="preserve">DedicatedMessageSegment </w:t>
      </w:r>
      <w:r w:rsidRPr="00F537EB">
        <w:rPr>
          <w:bCs/>
          <w:i/>
          <w:iCs/>
        </w:rPr>
        <w:t>message</w:t>
      </w:r>
    </w:p>
    <w:p w14:paraId="0CB6BB6E" w14:textId="77777777" w:rsidR="00621CEF" w:rsidRPr="00F537EB" w:rsidRDefault="00621CEF" w:rsidP="00621CEF">
      <w:pPr>
        <w:pStyle w:val="PL"/>
      </w:pPr>
      <w:r w:rsidRPr="00F537EB">
        <w:t>-- ASN1START</w:t>
      </w:r>
    </w:p>
    <w:p w14:paraId="5941166B" w14:textId="77777777" w:rsidR="00621CEF" w:rsidRPr="00F537EB" w:rsidRDefault="00621CEF" w:rsidP="00621CEF">
      <w:pPr>
        <w:pStyle w:val="PL"/>
      </w:pPr>
      <w:r w:rsidRPr="00F537EB">
        <w:t>-- TAG-ULDEDICATEDMESSAGESEGMENT-START</w:t>
      </w:r>
    </w:p>
    <w:p w14:paraId="3105EE33" w14:textId="77777777" w:rsidR="00621CEF" w:rsidRPr="00F537EB" w:rsidRDefault="00621CEF" w:rsidP="00621CEF">
      <w:pPr>
        <w:pStyle w:val="PL"/>
      </w:pPr>
    </w:p>
    <w:p w14:paraId="4B8FE083" w14:textId="77777777" w:rsidR="00621CEF" w:rsidRPr="00F537EB" w:rsidRDefault="00621CEF" w:rsidP="00621CEF">
      <w:pPr>
        <w:pStyle w:val="PL"/>
      </w:pPr>
      <w:r w:rsidRPr="00F537EB">
        <w:t>ULDedicatedMessageSegment-r16 ::=   SEQUENCE {</w:t>
      </w:r>
    </w:p>
    <w:p w14:paraId="69A4CE17" w14:textId="77777777" w:rsidR="00621CEF" w:rsidRPr="00F537EB" w:rsidRDefault="00621CEF" w:rsidP="00621CEF">
      <w:pPr>
        <w:pStyle w:val="PL"/>
      </w:pPr>
      <w:r w:rsidRPr="00F537EB">
        <w:t xml:space="preserve">    criticalExtensions                  CHOICE {</w:t>
      </w:r>
    </w:p>
    <w:p w14:paraId="728333A6" w14:textId="77777777" w:rsidR="00621CEF" w:rsidRPr="00F537EB" w:rsidRDefault="00621CEF" w:rsidP="00621CEF">
      <w:pPr>
        <w:pStyle w:val="PL"/>
      </w:pPr>
      <w:r w:rsidRPr="00F537EB">
        <w:t xml:space="preserve">        ulDedicatedMessageSegment-r16       ULDedicatedMessageSegment-r16-IEs,</w:t>
      </w:r>
    </w:p>
    <w:p w14:paraId="2E616BB4" w14:textId="77777777" w:rsidR="00621CEF" w:rsidRPr="00F537EB" w:rsidRDefault="00621CEF" w:rsidP="00621CEF">
      <w:pPr>
        <w:pStyle w:val="PL"/>
      </w:pPr>
      <w:r w:rsidRPr="00F537EB">
        <w:t xml:space="preserve">        criticalExtensionsFuture            SEQUENCE {}</w:t>
      </w:r>
    </w:p>
    <w:p w14:paraId="6A6DB0BB" w14:textId="77777777" w:rsidR="00621CEF" w:rsidRPr="00F537EB" w:rsidRDefault="00621CEF" w:rsidP="00621CEF">
      <w:pPr>
        <w:pStyle w:val="PL"/>
      </w:pPr>
      <w:r w:rsidRPr="00F537EB">
        <w:t xml:space="preserve">    }</w:t>
      </w:r>
    </w:p>
    <w:p w14:paraId="0D21D5B2" w14:textId="77777777" w:rsidR="00621CEF" w:rsidRPr="00F537EB" w:rsidRDefault="00621CEF" w:rsidP="00621CEF">
      <w:pPr>
        <w:pStyle w:val="PL"/>
      </w:pPr>
      <w:r w:rsidRPr="00F537EB">
        <w:t>}</w:t>
      </w:r>
    </w:p>
    <w:p w14:paraId="660FC662" w14:textId="77777777" w:rsidR="00621CEF" w:rsidRPr="00F537EB" w:rsidRDefault="00621CEF" w:rsidP="00621CEF">
      <w:pPr>
        <w:pStyle w:val="PL"/>
      </w:pPr>
    </w:p>
    <w:p w14:paraId="063A8AB3" w14:textId="77777777" w:rsidR="00621CEF" w:rsidRPr="00F537EB" w:rsidRDefault="00621CEF" w:rsidP="00621CEF">
      <w:pPr>
        <w:pStyle w:val="PL"/>
      </w:pPr>
      <w:r w:rsidRPr="00F537EB">
        <w:t>ULDedicatedMessageSegment-r16-IEs ::= SEQUENCE {</w:t>
      </w:r>
    </w:p>
    <w:p w14:paraId="0EE7BA7D" w14:textId="77777777" w:rsidR="00621CEF" w:rsidRPr="00F537EB" w:rsidRDefault="00621CEF" w:rsidP="00621CEF">
      <w:pPr>
        <w:pStyle w:val="PL"/>
      </w:pPr>
      <w:r w:rsidRPr="00F537EB">
        <w:t xml:space="preserve">    segmentNumber-r16                   INTEGER (0..15),</w:t>
      </w:r>
    </w:p>
    <w:p w14:paraId="6AEA0F7F" w14:textId="77777777" w:rsidR="00621CEF" w:rsidRPr="00F537EB" w:rsidRDefault="00621CEF" w:rsidP="00621CEF">
      <w:pPr>
        <w:pStyle w:val="PL"/>
      </w:pPr>
      <w:r w:rsidRPr="00F537EB">
        <w:t xml:space="preserve">    rrc-MessageSegmentContainer-r16     OCTET STRING,</w:t>
      </w:r>
    </w:p>
    <w:p w14:paraId="30615CEB" w14:textId="77777777" w:rsidR="00621CEF" w:rsidRPr="00F537EB" w:rsidRDefault="00621CEF" w:rsidP="00621CEF">
      <w:pPr>
        <w:pStyle w:val="PL"/>
      </w:pPr>
      <w:r w:rsidRPr="00F537EB">
        <w:t xml:space="preserve">    segmentEndIndication-r16            ENUMERATED {true}         OPTIONAL,</w:t>
      </w:r>
    </w:p>
    <w:p w14:paraId="22367EDC" w14:textId="77777777" w:rsidR="00621CEF" w:rsidRPr="00F537EB" w:rsidRDefault="00621CEF" w:rsidP="00621CEF">
      <w:pPr>
        <w:pStyle w:val="PL"/>
      </w:pPr>
      <w:r w:rsidRPr="00F537EB">
        <w:t xml:space="preserve">    lateNonCriticalExtension            OCTET STRING              OPTIONAL,</w:t>
      </w:r>
    </w:p>
    <w:p w14:paraId="1FAD8F72" w14:textId="77777777" w:rsidR="00621CEF" w:rsidRPr="00F537EB" w:rsidRDefault="00621CEF" w:rsidP="00621CEF">
      <w:pPr>
        <w:pStyle w:val="PL"/>
      </w:pPr>
      <w:r w:rsidRPr="00F537EB">
        <w:t xml:space="preserve">    nonCriticalExtension                SEQUENCE {}               OPTIONAL</w:t>
      </w:r>
    </w:p>
    <w:p w14:paraId="6064D3DD" w14:textId="77777777" w:rsidR="00621CEF" w:rsidRPr="00F537EB" w:rsidRDefault="00621CEF" w:rsidP="00621CEF">
      <w:pPr>
        <w:pStyle w:val="PL"/>
      </w:pPr>
      <w:r w:rsidRPr="00F537EB">
        <w:t>}</w:t>
      </w:r>
    </w:p>
    <w:p w14:paraId="1720C21E" w14:textId="77777777" w:rsidR="00621CEF" w:rsidRPr="00F537EB" w:rsidRDefault="00621CEF" w:rsidP="00621CEF">
      <w:pPr>
        <w:pStyle w:val="PL"/>
      </w:pPr>
    </w:p>
    <w:p w14:paraId="5EC3C3E6" w14:textId="77777777" w:rsidR="00621CEF" w:rsidRPr="00F537EB" w:rsidRDefault="00621CEF" w:rsidP="00621CEF">
      <w:pPr>
        <w:pStyle w:val="PL"/>
      </w:pPr>
      <w:r w:rsidRPr="00F537EB">
        <w:t>-- TAG-ULDEDICATEDMESSAGESEGMENT-STOP</w:t>
      </w:r>
    </w:p>
    <w:p w14:paraId="173F47F1" w14:textId="77777777" w:rsidR="00621CEF" w:rsidRPr="00F537EB" w:rsidRDefault="00621CEF" w:rsidP="00621CEF">
      <w:pPr>
        <w:pStyle w:val="PL"/>
      </w:pPr>
      <w:r w:rsidRPr="00F537EB">
        <w:t>-- ASN1STOP</w:t>
      </w:r>
    </w:p>
    <w:p w14:paraId="71B7A5EA" w14:textId="77777777" w:rsidR="00621CEF" w:rsidRPr="00F537EB" w:rsidRDefault="00621CEF" w:rsidP="00621CEF"/>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0"/>
      </w:tblGrid>
      <w:tr w:rsidR="00621CEF" w:rsidRPr="00F537EB" w14:paraId="15B6D317" w14:textId="77777777" w:rsidTr="00621CEF">
        <w:trPr>
          <w:trHeight w:val="187"/>
        </w:trPr>
        <w:tc>
          <w:tcPr>
            <w:tcW w:w="14170" w:type="dxa"/>
          </w:tcPr>
          <w:p w14:paraId="2D64F925" w14:textId="77777777" w:rsidR="00621CEF" w:rsidRPr="00F537EB" w:rsidRDefault="00621CEF" w:rsidP="00621CEF">
            <w:pPr>
              <w:pStyle w:val="TAH"/>
              <w:rPr>
                <w:szCs w:val="22"/>
              </w:rPr>
            </w:pPr>
            <w:r w:rsidRPr="00F537EB">
              <w:rPr>
                <w:i/>
                <w:szCs w:val="22"/>
              </w:rPr>
              <w:t xml:space="preserve">ULDedicatedMessageSegment </w:t>
            </w:r>
            <w:r w:rsidRPr="00F537EB">
              <w:rPr>
                <w:szCs w:val="22"/>
              </w:rPr>
              <w:t>field descriptions</w:t>
            </w:r>
          </w:p>
        </w:tc>
      </w:tr>
      <w:tr w:rsidR="00621CEF" w:rsidRPr="00F537EB" w14:paraId="2A01AB8B" w14:textId="77777777" w:rsidTr="00621CEF">
        <w:trPr>
          <w:trHeight w:val="387"/>
        </w:trPr>
        <w:tc>
          <w:tcPr>
            <w:tcW w:w="14170" w:type="dxa"/>
          </w:tcPr>
          <w:p w14:paraId="21CCDA3F" w14:textId="77777777" w:rsidR="00621CEF" w:rsidRPr="00F537EB" w:rsidRDefault="00621CEF" w:rsidP="00621CEF">
            <w:pPr>
              <w:pStyle w:val="TAL"/>
              <w:rPr>
                <w:szCs w:val="22"/>
              </w:rPr>
            </w:pPr>
            <w:r w:rsidRPr="00F537EB">
              <w:rPr>
                <w:b/>
                <w:i/>
                <w:szCs w:val="22"/>
              </w:rPr>
              <w:t>segmentNumber</w:t>
            </w:r>
          </w:p>
          <w:p w14:paraId="4ADD61E7" w14:textId="77777777" w:rsidR="00621CEF" w:rsidRPr="00F537EB" w:rsidRDefault="00621CEF" w:rsidP="00621CEF">
            <w:pPr>
              <w:pStyle w:val="TAL"/>
              <w:rPr>
                <w:szCs w:val="22"/>
              </w:rPr>
            </w:pPr>
            <w:r w:rsidRPr="00F537EB">
              <w:rPr>
                <w:szCs w:val="22"/>
              </w:rPr>
              <w:t xml:space="preserve">Identifies the sequence number of a segment within the encoded UL DCCH message. </w:t>
            </w:r>
          </w:p>
        </w:tc>
      </w:tr>
      <w:tr w:rsidR="00621CEF" w:rsidRPr="00F537EB" w14:paraId="7BA8CA72" w14:textId="77777777" w:rsidTr="00621CEF">
        <w:trPr>
          <w:trHeight w:val="601"/>
        </w:trPr>
        <w:tc>
          <w:tcPr>
            <w:tcW w:w="14170" w:type="dxa"/>
          </w:tcPr>
          <w:p w14:paraId="1D1EB80F" w14:textId="77777777" w:rsidR="00621CEF" w:rsidRPr="00F537EB" w:rsidRDefault="00621CEF" w:rsidP="00621CEF">
            <w:pPr>
              <w:pStyle w:val="TAL"/>
              <w:rPr>
                <w:b/>
                <w:i/>
                <w:szCs w:val="22"/>
              </w:rPr>
            </w:pPr>
            <w:r w:rsidRPr="00F537EB">
              <w:rPr>
                <w:b/>
                <w:i/>
                <w:szCs w:val="22"/>
              </w:rPr>
              <w:t>rrc-MessageSegmentContainer</w:t>
            </w:r>
          </w:p>
          <w:p w14:paraId="3E87D2A5" w14:textId="77777777" w:rsidR="00621CEF" w:rsidRPr="00F537EB" w:rsidRDefault="00621CEF" w:rsidP="00621CEF">
            <w:pPr>
              <w:pStyle w:val="TAL"/>
              <w:rPr>
                <w:rFonts w:eastAsia="SimSun"/>
                <w:szCs w:val="22"/>
                <w:lang w:eastAsia="zh-CN"/>
              </w:rPr>
            </w:pPr>
            <w:r w:rsidRPr="00F537EB">
              <w:rPr>
                <w:szCs w:val="22"/>
              </w:rPr>
              <w:t>Includes a segment of the encoded UL DCCH message.</w:t>
            </w:r>
            <w:r w:rsidRPr="00F537EB">
              <w:rPr>
                <w:rFonts w:eastAsia="SimSun"/>
                <w:szCs w:val="22"/>
                <w:lang w:eastAsia="zh-CN"/>
              </w:rPr>
              <w:t xml:space="preserve"> The size of the included segment in this container should be </w:t>
            </w:r>
            <w:r w:rsidRPr="00F537EB">
              <w:rPr>
                <w:lang w:eastAsia="en-GB"/>
              </w:rPr>
              <w:t>small enough that the resulting encoded RRC message PDU is less than or equal to the PDCP SDU size limit</w:t>
            </w:r>
            <w:r w:rsidRPr="00F537EB">
              <w:rPr>
                <w:rFonts w:eastAsia="SimSun"/>
                <w:szCs w:val="22"/>
                <w:lang w:eastAsia="zh-CN"/>
              </w:rPr>
              <w:t>.</w:t>
            </w:r>
          </w:p>
        </w:tc>
      </w:tr>
      <w:tr w:rsidR="00621CEF" w:rsidRPr="00F537EB" w14:paraId="06ACFC32" w14:textId="77777777" w:rsidTr="00621CEF">
        <w:trPr>
          <w:trHeight w:val="387"/>
        </w:trPr>
        <w:tc>
          <w:tcPr>
            <w:tcW w:w="14170" w:type="dxa"/>
          </w:tcPr>
          <w:p w14:paraId="156B74B2" w14:textId="77777777" w:rsidR="00621CEF" w:rsidRPr="00F537EB" w:rsidRDefault="00621CEF" w:rsidP="00621CEF">
            <w:pPr>
              <w:pStyle w:val="TAL"/>
              <w:rPr>
                <w:szCs w:val="22"/>
              </w:rPr>
            </w:pPr>
            <w:r w:rsidRPr="00F537EB">
              <w:rPr>
                <w:b/>
                <w:i/>
                <w:szCs w:val="22"/>
              </w:rPr>
              <w:t>segmentEndIndication</w:t>
            </w:r>
          </w:p>
          <w:p w14:paraId="56689F1D" w14:textId="77777777" w:rsidR="00621CEF" w:rsidRPr="00F537EB" w:rsidRDefault="00621CEF" w:rsidP="00621CEF">
            <w:pPr>
              <w:pStyle w:val="TAL"/>
              <w:rPr>
                <w:b/>
                <w:i/>
                <w:szCs w:val="22"/>
              </w:rPr>
            </w:pPr>
            <w:r w:rsidRPr="00F537EB">
              <w:rPr>
                <w:szCs w:val="22"/>
              </w:rPr>
              <w:t>Indicates whether the included UL DCCH message segment is the last segment or not.</w:t>
            </w:r>
          </w:p>
        </w:tc>
      </w:tr>
    </w:tbl>
    <w:p w14:paraId="3553C9C7" w14:textId="77777777" w:rsidR="00621CEF" w:rsidRPr="00F537EB" w:rsidRDefault="00621CEF" w:rsidP="00621CEF"/>
    <w:p w14:paraId="6A70B94C" w14:textId="77777777" w:rsidR="00621CEF" w:rsidRPr="00F537EB" w:rsidRDefault="00621CEF" w:rsidP="00621CEF">
      <w:pPr>
        <w:pStyle w:val="Heading4"/>
      </w:pPr>
      <w:bookmarkStart w:id="2798" w:name="_Toc20425915"/>
      <w:bookmarkStart w:id="2799" w:name="_Toc29321311"/>
      <w:bookmarkStart w:id="2800" w:name="_Toc36757037"/>
      <w:bookmarkStart w:id="2801" w:name="_Toc36836578"/>
      <w:bookmarkStart w:id="2802" w:name="_Toc36843555"/>
      <w:bookmarkStart w:id="2803" w:name="_Toc37067844"/>
      <w:r w:rsidRPr="00F537EB">
        <w:t>–</w:t>
      </w:r>
      <w:r w:rsidRPr="00F537EB">
        <w:tab/>
      </w:r>
      <w:r w:rsidRPr="00F537EB">
        <w:rPr>
          <w:i/>
        </w:rPr>
        <w:t>ULInformationTransfer</w:t>
      </w:r>
      <w:bookmarkEnd w:id="2798"/>
      <w:bookmarkEnd w:id="2799"/>
      <w:bookmarkEnd w:id="2800"/>
      <w:bookmarkEnd w:id="2801"/>
      <w:bookmarkEnd w:id="2802"/>
      <w:bookmarkEnd w:id="2803"/>
    </w:p>
    <w:p w14:paraId="018188EE" w14:textId="77777777" w:rsidR="00621CEF" w:rsidRPr="00F537EB" w:rsidRDefault="00621CEF" w:rsidP="00621CEF">
      <w:r w:rsidRPr="00F537EB">
        <w:t xml:space="preserve">The </w:t>
      </w:r>
      <w:r w:rsidRPr="00F537EB">
        <w:rPr>
          <w:i/>
        </w:rPr>
        <w:t>ULInformationTransfer</w:t>
      </w:r>
      <w:r w:rsidRPr="00F537EB">
        <w:t xml:space="preserve"> message is used for the uplink transfer of NAS or non-3GPP dedicated information.</w:t>
      </w:r>
    </w:p>
    <w:p w14:paraId="616ED0A6" w14:textId="77777777" w:rsidR="00621CEF" w:rsidRPr="00F537EB" w:rsidRDefault="00621CEF" w:rsidP="00621CEF">
      <w:pPr>
        <w:pStyle w:val="B1"/>
      </w:pPr>
      <w:r w:rsidRPr="00F537EB">
        <w:t>Signalling radio bearer: SRB2 or SRB1 (only if SRB2 not established yet). If SRB2 is suspended, the UE does not send this message until SRB2 is resumed</w:t>
      </w:r>
    </w:p>
    <w:p w14:paraId="7347675D" w14:textId="77777777" w:rsidR="00621CEF" w:rsidRPr="00F537EB" w:rsidRDefault="00621CEF" w:rsidP="00621CEF">
      <w:pPr>
        <w:pStyle w:val="B1"/>
      </w:pPr>
      <w:r w:rsidRPr="00F537EB">
        <w:t>RLC-SAP: AM</w:t>
      </w:r>
    </w:p>
    <w:p w14:paraId="15555825" w14:textId="77777777" w:rsidR="00621CEF" w:rsidRPr="00F537EB" w:rsidRDefault="00621CEF" w:rsidP="00621CEF">
      <w:pPr>
        <w:pStyle w:val="B1"/>
      </w:pPr>
      <w:r w:rsidRPr="00F537EB">
        <w:t>Logical channel: DCCH</w:t>
      </w:r>
    </w:p>
    <w:p w14:paraId="06233293" w14:textId="77777777" w:rsidR="00621CEF" w:rsidRPr="00F537EB" w:rsidRDefault="00621CEF" w:rsidP="00621CEF">
      <w:pPr>
        <w:pStyle w:val="B1"/>
      </w:pPr>
      <w:r w:rsidRPr="00F537EB">
        <w:t>Direction: UE to network</w:t>
      </w:r>
    </w:p>
    <w:p w14:paraId="0F57EE8C" w14:textId="77777777" w:rsidR="00621CEF" w:rsidRPr="00F537EB" w:rsidRDefault="00621CEF" w:rsidP="00621CEF">
      <w:pPr>
        <w:pStyle w:val="TH"/>
        <w:rPr>
          <w:bCs/>
          <w:i/>
          <w:iCs/>
        </w:rPr>
      </w:pPr>
      <w:r w:rsidRPr="00F537EB">
        <w:rPr>
          <w:bCs/>
          <w:i/>
          <w:iCs/>
        </w:rPr>
        <w:t>ULInformationTransfer message</w:t>
      </w:r>
    </w:p>
    <w:p w14:paraId="3B672CBA" w14:textId="77777777" w:rsidR="00621CEF" w:rsidRPr="00F537EB" w:rsidRDefault="00621CEF" w:rsidP="00621CEF">
      <w:pPr>
        <w:pStyle w:val="PL"/>
      </w:pPr>
      <w:r w:rsidRPr="00F537EB">
        <w:t>-- ASN1START</w:t>
      </w:r>
    </w:p>
    <w:p w14:paraId="002BBA6F" w14:textId="77777777" w:rsidR="00621CEF" w:rsidRPr="00F537EB" w:rsidRDefault="00621CEF" w:rsidP="00621CEF">
      <w:pPr>
        <w:pStyle w:val="PL"/>
      </w:pPr>
      <w:r w:rsidRPr="00F537EB">
        <w:t>-- TAG-ULINFORMATIONTRANSFER-START</w:t>
      </w:r>
    </w:p>
    <w:p w14:paraId="289BE627" w14:textId="77777777" w:rsidR="00621CEF" w:rsidRPr="00F537EB" w:rsidRDefault="00621CEF" w:rsidP="00621CEF">
      <w:pPr>
        <w:pStyle w:val="PL"/>
      </w:pPr>
    </w:p>
    <w:p w14:paraId="7FD937FD" w14:textId="77777777" w:rsidR="00621CEF" w:rsidRPr="00F537EB" w:rsidRDefault="00621CEF" w:rsidP="00621CEF">
      <w:pPr>
        <w:pStyle w:val="PL"/>
      </w:pPr>
      <w:r w:rsidRPr="00F537EB">
        <w:t>ULInformationTransfer ::=           SEQUENCE {</w:t>
      </w:r>
    </w:p>
    <w:p w14:paraId="4B45DA9F" w14:textId="77777777" w:rsidR="00621CEF" w:rsidRPr="00F537EB" w:rsidRDefault="00621CEF" w:rsidP="00621CEF">
      <w:pPr>
        <w:pStyle w:val="PL"/>
      </w:pPr>
      <w:r w:rsidRPr="00F537EB">
        <w:t xml:space="preserve">    criticalExtensions                  CHOICE {</w:t>
      </w:r>
    </w:p>
    <w:p w14:paraId="51E0ED63" w14:textId="77777777" w:rsidR="00621CEF" w:rsidRPr="00F537EB" w:rsidRDefault="00621CEF" w:rsidP="00621CEF">
      <w:pPr>
        <w:pStyle w:val="PL"/>
      </w:pPr>
      <w:r w:rsidRPr="00F537EB">
        <w:t xml:space="preserve">        ulInformationTransfer               ULInformationTransfer-IEs,</w:t>
      </w:r>
    </w:p>
    <w:p w14:paraId="3CFFD0D2" w14:textId="77777777" w:rsidR="00621CEF" w:rsidRPr="00F537EB" w:rsidRDefault="00621CEF" w:rsidP="00621CEF">
      <w:pPr>
        <w:pStyle w:val="PL"/>
      </w:pPr>
      <w:r w:rsidRPr="00F537EB">
        <w:t xml:space="preserve">        criticalExtensionsFuture            SEQUENCE {}</w:t>
      </w:r>
    </w:p>
    <w:p w14:paraId="3CFAEAAC" w14:textId="77777777" w:rsidR="00621CEF" w:rsidRPr="00F537EB" w:rsidRDefault="00621CEF" w:rsidP="00621CEF">
      <w:pPr>
        <w:pStyle w:val="PL"/>
      </w:pPr>
      <w:r w:rsidRPr="00F537EB">
        <w:t xml:space="preserve">    }</w:t>
      </w:r>
    </w:p>
    <w:p w14:paraId="01098EEC" w14:textId="77777777" w:rsidR="00621CEF" w:rsidRPr="00F537EB" w:rsidRDefault="00621CEF" w:rsidP="00621CEF">
      <w:pPr>
        <w:pStyle w:val="PL"/>
      </w:pPr>
      <w:r w:rsidRPr="00F537EB">
        <w:t>}</w:t>
      </w:r>
    </w:p>
    <w:p w14:paraId="66BC9D51" w14:textId="77777777" w:rsidR="00621CEF" w:rsidRPr="00F537EB" w:rsidRDefault="00621CEF" w:rsidP="00621CEF">
      <w:pPr>
        <w:pStyle w:val="PL"/>
      </w:pPr>
    </w:p>
    <w:p w14:paraId="6CEC255C" w14:textId="77777777" w:rsidR="00621CEF" w:rsidRPr="00F537EB" w:rsidRDefault="00621CEF" w:rsidP="00621CEF">
      <w:pPr>
        <w:pStyle w:val="PL"/>
      </w:pPr>
      <w:r w:rsidRPr="00F537EB">
        <w:t>ULInformationTransfer-IEs ::=       SEQUENCE {</w:t>
      </w:r>
    </w:p>
    <w:p w14:paraId="3A62262B" w14:textId="77777777" w:rsidR="00621CEF" w:rsidRPr="00F537EB" w:rsidRDefault="00621CEF" w:rsidP="00621CEF">
      <w:pPr>
        <w:pStyle w:val="PL"/>
      </w:pPr>
      <w:r w:rsidRPr="00F537EB">
        <w:t xml:space="preserve">    dedicatedNAS-Message                DedicatedNAS-Message                OPTIONAL,</w:t>
      </w:r>
    </w:p>
    <w:p w14:paraId="625F2140" w14:textId="77777777" w:rsidR="00621CEF" w:rsidRPr="00F537EB" w:rsidRDefault="00621CEF" w:rsidP="00621CEF">
      <w:pPr>
        <w:pStyle w:val="PL"/>
      </w:pPr>
      <w:r w:rsidRPr="00F537EB">
        <w:t xml:space="preserve">    lateNonCriticalExtension            OCTET STRING                        OPTIONAL,</w:t>
      </w:r>
    </w:p>
    <w:p w14:paraId="768B8816" w14:textId="77777777" w:rsidR="00621CEF" w:rsidRPr="00F537EB" w:rsidRDefault="00621CEF" w:rsidP="00621CEF">
      <w:pPr>
        <w:pStyle w:val="PL"/>
      </w:pPr>
      <w:r w:rsidRPr="00F537EB">
        <w:t xml:space="preserve">    nonCriticalExtension                SEQUENCE {}                         OPTIONAL</w:t>
      </w:r>
    </w:p>
    <w:p w14:paraId="61F0AD26" w14:textId="77777777" w:rsidR="00621CEF" w:rsidRPr="00F537EB" w:rsidRDefault="00621CEF" w:rsidP="00621CEF">
      <w:pPr>
        <w:pStyle w:val="PL"/>
      </w:pPr>
      <w:r w:rsidRPr="00F537EB">
        <w:t>}</w:t>
      </w:r>
    </w:p>
    <w:p w14:paraId="692F8011" w14:textId="77777777" w:rsidR="00621CEF" w:rsidRPr="00F537EB" w:rsidRDefault="00621CEF" w:rsidP="00621CEF">
      <w:pPr>
        <w:pStyle w:val="PL"/>
      </w:pPr>
    </w:p>
    <w:p w14:paraId="5E50F047" w14:textId="77777777" w:rsidR="00621CEF" w:rsidRPr="00F537EB" w:rsidRDefault="00621CEF" w:rsidP="00621CEF">
      <w:pPr>
        <w:pStyle w:val="PL"/>
      </w:pPr>
      <w:r w:rsidRPr="00F537EB">
        <w:t>-- TAG-ULINFORMATIONTRANSFER-STOP</w:t>
      </w:r>
    </w:p>
    <w:p w14:paraId="621EC768" w14:textId="77777777" w:rsidR="00621CEF" w:rsidRPr="00F537EB" w:rsidRDefault="00621CEF" w:rsidP="00621CEF">
      <w:pPr>
        <w:pStyle w:val="PL"/>
      </w:pPr>
      <w:r w:rsidRPr="00F537EB">
        <w:t>-- ASN1STOP</w:t>
      </w:r>
    </w:p>
    <w:p w14:paraId="51D4C509" w14:textId="77777777" w:rsidR="00621CEF" w:rsidRPr="00F537EB" w:rsidRDefault="00621CEF" w:rsidP="00621CEF">
      <w:pPr>
        <w:rPr>
          <w:noProof/>
        </w:rPr>
      </w:pPr>
    </w:p>
    <w:p w14:paraId="6A97C574" w14:textId="77777777" w:rsidR="00621CEF" w:rsidRPr="00F537EB" w:rsidRDefault="00621CEF" w:rsidP="00621CEF">
      <w:pPr>
        <w:pStyle w:val="Heading4"/>
        <w:rPr>
          <w:i/>
          <w:iCs/>
        </w:rPr>
      </w:pPr>
      <w:bookmarkStart w:id="2804" w:name="_Toc20425916"/>
      <w:bookmarkStart w:id="2805" w:name="_Toc29321312"/>
      <w:bookmarkStart w:id="2806" w:name="_Toc36757038"/>
      <w:bookmarkStart w:id="2807" w:name="_Toc36836579"/>
      <w:bookmarkStart w:id="2808" w:name="_Toc36843556"/>
      <w:bookmarkStart w:id="2809" w:name="_Toc37067845"/>
      <w:r w:rsidRPr="00F537EB">
        <w:rPr>
          <w:i/>
          <w:iCs/>
        </w:rPr>
        <w:t>–</w:t>
      </w:r>
      <w:r w:rsidRPr="00F537EB">
        <w:rPr>
          <w:i/>
          <w:iCs/>
        </w:rPr>
        <w:tab/>
      </w:r>
      <w:r w:rsidRPr="00F537EB">
        <w:rPr>
          <w:i/>
          <w:iCs/>
          <w:noProof/>
        </w:rPr>
        <w:t>ULInformationTransferMRDC</w:t>
      </w:r>
      <w:bookmarkEnd w:id="2804"/>
      <w:bookmarkEnd w:id="2805"/>
      <w:bookmarkEnd w:id="2806"/>
      <w:bookmarkEnd w:id="2807"/>
      <w:bookmarkEnd w:id="2808"/>
      <w:bookmarkEnd w:id="2809"/>
    </w:p>
    <w:p w14:paraId="5B7EF584" w14:textId="77777777" w:rsidR="00621CEF" w:rsidRPr="00F537EB" w:rsidRDefault="00621CEF" w:rsidP="00621CEF">
      <w:pPr>
        <w:textAlignment w:val="auto"/>
      </w:pPr>
      <w:r w:rsidRPr="00F537EB">
        <w:t xml:space="preserve">The </w:t>
      </w:r>
      <w:r w:rsidRPr="00F537EB">
        <w:rPr>
          <w:i/>
          <w:noProof/>
        </w:rPr>
        <w:t>ULInformationTransferMRDC</w:t>
      </w:r>
      <w:r w:rsidRPr="00F537EB">
        <w:t xml:space="preserve"> message is used for the uplink transfer of MR-DC dedicated information (e.g. for transferring the NR or E-UTRA RRC </w:t>
      </w:r>
      <w:r w:rsidRPr="00F537EB">
        <w:rPr>
          <w:i/>
        </w:rPr>
        <w:t>MeasurementReport</w:t>
      </w:r>
      <w:r w:rsidRPr="00F537EB">
        <w:t xml:space="preserve"> message, the </w:t>
      </w:r>
      <w:r w:rsidRPr="00F537EB">
        <w:rPr>
          <w:i/>
        </w:rPr>
        <w:t>FailureInformation</w:t>
      </w:r>
      <w:r w:rsidRPr="00F537EB">
        <w:t xml:space="preserve"> message, or the </w:t>
      </w:r>
      <w:r w:rsidRPr="00F537EB">
        <w:rPr>
          <w:i/>
        </w:rPr>
        <w:t>MCGFailureInformation</w:t>
      </w:r>
      <w:r w:rsidRPr="00F537EB">
        <w:t xml:space="preserve"> message).</w:t>
      </w:r>
    </w:p>
    <w:p w14:paraId="309DA4E4" w14:textId="77777777" w:rsidR="00621CEF" w:rsidRPr="00F537EB" w:rsidRDefault="00621CEF" w:rsidP="00621CEF">
      <w:pPr>
        <w:pStyle w:val="B1"/>
      </w:pPr>
      <w:r w:rsidRPr="00F537EB">
        <w:t>Signalling radio bearer: SRB1, SRB3</w:t>
      </w:r>
    </w:p>
    <w:p w14:paraId="2ACB93CC" w14:textId="77777777" w:rsidR="00621CEF" w:rsidRPr="00F537EB" w:rsidRDefault="00621CEF" w:rsidP="00621CEF">
      <w:pPr>
        <w:pStyle w:val="B1"/>
      </w:pPr>
      <w:r w:rsidRPr="00F537EB">
        <w:t>RLC-SAP: AM</w:t>
      </w:r>
    </w:p>
    <w:p w14:paraId="5EF1D233" w14:textId="77777777" w:rsidR="00621CEF" w:rsidRPr="00F537EB" w:rsidRDefault="00621CEF" w:rsidP="00621CEF">
      <w:pPr>
        <w:pStyle w:val="B1"/>
      </w:pPr>
      <w:r w:rsidRPr="00F537EB">
        <w:t>Logical channel: DCCH</w:t>
      </w:r>
    </w:p>
    <w:p w14:paraId="7E19C73D" w14:textId="77777777" w:rsidR="00621CEF" w:rsidRPr="00F537EB" w:rsidRDefault="00621CEF" w:rsidP="00621CEF">
      <w:pPr>
        <w:pStyle w:val="B1"/>
      </w:pPr>
      <w:r w:rsidRPr="00F537EB">
        <w:t>Direction: UE to Network</w:t>
      </w:r>
    </w:p>
    <w:p w14:paraId="3DFD71C3" w14:textId="77777777" w:rsidR="00621CEF" w:rsidRPr="00F537EB" w:rsidRDefault="00621CEF" w:rsidP="00621CEF">
      <w:pPr>
        <w:pStyle w:val="TH"/>
        <w:rPr>
          <w:rFonts w:cs="Arial"/>
          <w:bCs/>
          <w:i/>
          <w:iCs/>
        </w:rPr>
      </w:pPr>
      <w:r w:rsidRPr="00F537EB">
        <w:rPr>
          <w:bCs/>
          <w:i/>
          <w:iCs/>
        </w:rPr>
        <w:t>ULInformationTransferMRDC</w:t>
      </w:r>
      <w:r w:rsidRPr="00F537EB">
        <w:rPr>
          <w:rFonts w:cs="Arial"/>
          <w:bCs/>
          <w:i/>
          <w:iCs/>
          <w:noProof/>
        </w:rPr>
        <w:t xml:space="preserve"> message</w:t>
      </w:r>
    </w:p>
    <w:p w14:paraId="3F021065" w14:textId="77777777" w:rsidR="00621CEF" w:rsidRPr="00F537EB" w:rsidRDefault="00621CEF" w:rsidP="00621CEF">
      <w:pPr>
        <w:pStyle w:val="PL"/>
      </w:pPr>
      <w:r w:rsidRPr="00F537EB">
        <w:t>-- ASN1START</w:t>
      </w:r>
    </w:p>
    <w:p w14:paraId="4D3BC244" w14:textId="77777777" w:rsidR="00621CEF" w:rsidRPr="00F537EB" w:rsidRDefault="00621CEF" w:rsidP="00621CEF">
      <w:pPr>
        <w:pStyle w:val="PL"/>
      </w:pPr>
      <w:r w:rsidRPr="00F537EB">
        <w:t>-- TAG-ULINFORMATIONTRANSFERMRDC-START</w:t>
      </w:r>
    </w:p>
    <w:p w14:paraId="089880CD" w14:textId="77777777" w:rsidR="00621CEF" w:rsidRPr="00F537EB" w:rsidRDefault="00621CEF" w:rsidP="00621CEF">
      <w:pPr>
        <w:pStyle w:val="PL"/>
      </w:pPr>
    </w:p>
    <w:p w14:paraId="5D91E0A2" w14:textId="77777777" w:rsidR="00621CEF" w:rsidRPr="00F537EB" w:rsidRDefault="00621CEF" w:rsidP="00621CEF">
      <w:pPr>
        <w:pStyle w:val="PL"/>
      </w:pPr>
      <w:r w:rsidRPr="00F537EB">
        <w:t>ULInformationTransferMRDC ::=               SEQUENCE {</w:t>
      </w:r>
    </w:p>
    <w:p w14:paraId="40638E7A" w14:textId="77777777" w:rsidR="00621CEF" w:rsidRPr="00F537EB" w:rsidRDefault="00621CEF" w:rsidP="00621CEF">
      <w:pPr>
        <w:pStyle w:val="PL"/>
      </w:pPr>
      <w:r w:rsidRPr="00F537EB">
        <w:t xml:space="preserve">    criticalExtensions                          CHOICE {</w:t>
      </w:r>
    </w:p>
    <w:p w14:paraId="465DC02D" w14:textId="77777777" w:rsidR="00621CEF" w:rsidRPr="00F537EB" w:rsidRDefault="00621CEF" w:rsidP="00621CEF">
      <w:pPr>
        <w:pStyle w:val="PL"/>
      </w:pPr>
      <w:r w:rsidRPr="00F537EB">
        <w:t xml:space="preserve">        c1                                          CHOICE {</w:t>
      </w:r>
    </w:p>
    <w:p w14:paraId="15A260BB" w14:textId="77777777" w:rsidR="00621CEF" w:rsidRPr="00F537EB" w:rsidRDefault="00621CEF" w:rsidP="00621CEF">
      <w:pPr>
        <w:pStyle w:val="PL"/>
      </w:pPr>
      <w:r w:rsidRPr="00F537EB">
        <w:t xml:space="preserve">            ulInformationTransferMRDC                   ULInformationTransferMRDC-IEs,</w:t>
      </w:r>
    </w:p>
    <w:p w14:paraId="1165AC5F" w14:textId="77777777" w:rsidR="00621CEF" w:rsidRPr="00F537EB" w:rsidRDefault="00621CEF" w:rsidP="00621CEF">
      <w:pPr>
        <w:pStyle w:val="PL"/>
      </w:pPr>
      <w:r w:rsidRPr="00F537EB">
        <w:t xml:space="preserve">            spare3 NULL, spare2 NULL, spare1 NULL</w:t>
      </w:r>
    </w:p>
    <w:p w14:paraId="0492621A" w14:textId="77777777" w:rsidR="00621CEF" w:rsidRPr="00F537EB" w:rsidRDefault="00621CEF" w:rsidP="00621CEF">
      <w:pPr>
        <w:pStyle w:val="PL"/>
      </w:pPr>
      <w:r w:rsidRPr="00F537EB">
        <w:t xml:space="preserve">        },</w:t>
      </w:r>
    </w:p>
    <w:p w14:paraId="7ECA2BA6" w14:textId="77777777" w:rsidR="00621CEF" w:rsidRPr="00F537EB" w:rsidRDefault="00621CEF" w:rsidP="00621CEF">
      <w:pPr>
        <w:pStyle w:val="PL"/>
      </w:pPr>
      <w:r w:rsidRPr="00F537EB">
        <w:t xml:space="preserve">        criticalExtensionsFuture            SEQUENCE {}</w:t>
      </w:r>
    </w:p>
    <w:p w14:paraId="2CF985F4" w14:textId="77777777" w:rsidR="00621CEF" w:rsidRPr="00F537EB" w:rsidRDefault="00621CEF" w:rsidP="00621CEF">
      <w:pPr>
        <w:pStyle w:val="PL"/>
      </w:pPr>
      <w:r w:rsidRPr="00F537EB">
        <w:t xml:space="preserve">    }</w:t>
      </w:r>
    </w:p>
    <w:p w14:paraId="7B94A4D9" w14:textId="77777777" w:rsidR="00621CEF" w:rsidRPr="00F537EB" w:rsidRDefault="00621CEF" w:rsidP="00621CEF">
      <w:pPr>
        <w:pStyle w:val="PL"/>
      </w:pPr>
      <w:r w:rsidRPr="00F537EB">
        <w:t>}</w:t>
      </w:r>
    </w:p>
    <w:p w14:paraId="1085166A" w14:textId="77777777" w:rsidR="00621CEF" w:rsidRPr="00F537EB" w:rsidRDefault="00621CEF" w:rsidP="00621CEF">
      <w:pPr>
        <w:pStyle w:val="PL"/>
      </w:pPr>
    </w:p>
    <w:p w14:paraId="5CB9A477" w14:textId="77777777" w:rsidR="00621CEF" w:rsidRPr="00F537EB" w:rsidRDefault="00621CEF" w:rsidP="00621CEF">
      <w:pPr>
        <w:pStyle w:val="PL"/>
      </w:pPr>
      <w:r w:rsidRPr="00F537EB">
        <w:t>ULInformationTransferMRDC-IEs::=           SEQUENCE {</w:t>
      </w:r>
    </w:p>
    <w:p w14:paraId="58E75FC4" w14:textId="77777777" w:rsidR="00621CEF" w:rsidRPr="00F537EB" w:rsidRDefault="00621CEF" w:rsidP="00621CEF">
      <w:pPr>
        <w:pStyle w:val="PL"/>
      </w:pPr>
      <w:r w:rsidRPr="00F537EB">
        <w:t xml:space="preserve">    ul-DCCH-MessageNR                           OCTET STRING                    OPTIONAL,</w:t>
      </w:r>
    </w:p>
    <w:p w14:paraId="3F51C9AE" w14:textId="77777777" w:rsidR="00621CEF" w:rsidRPr="00F537EB" w:rsidRDefault="00621CEF" w:rsidP="00621CEF">
      <w:pPr>
        <w:pStyle w:val="PL"/>
      </w:pPr>
      <w:r w:rsidRPr="00F537EB">
        <w:t xml:space="preserve">    ul-DCCH-MessageEUTRA                        OCTET STRING                    OPTIONAL,</w:t>
      </w:r>
    </w:p>
    <w:p w14:paraId="3FB2EC22" w14:textId="77777777" w:rsidR="00621CEF" w:rsidRPr="00F537EB" w:rsidRDefault="00621CEF" w:rsidP="00621CEF">
      <w:pPr>
        <w:pStyle w:val="PL"/>
      </w:pPr>
      <w:r w:rsidRPr="00F537EB">
        <w:t xml:space="preserve">    lateNonCriticalExtension                    OCTET STRING                    OPTIONAL,</w:t>
      </w:r>
    </w:p>
    <w:p w14:paraId="4E19989C" w14:textId="77777777" w:rsidR="00621CEF" w:rsidRPr="00F537EB" w:rsidRDefault="00621CEF" w:rsidP="00621CEF">
      <w:pPr>
        <w:pStyle w:val="PL"/>
      </w:pPr>
      <w:r w:rsidRPr="00F537EB">
        <w:t xml:space="preserve">    nonCriticalExtension                        SEQUENCE {}                     OPTIONAL</w:t>
      </w:r>
    </w:p>
    <w:p w14:paraId="470084B8" w14:textId="77777777" w:rsidR="00621CEF" w:rsidRPr="00F537EB" w:rsidRDefault="00621CEF" w:rsidP="00621CEF">
      <w:pPr>
        <w:pStyle w:val="PL"/>
      </w:pPr>
      <w:r w:rsidRPr="00F537EB">
        <w:t>}</w:t>
      </w:r>
    </w:p>
    <w:p w14:paraId="79F05DD5" w14:textId="77777777" w:rsidR="00621CEF" w:rsidRPr="00F537EB" w:rsidRDefault="00621CEF" w:rsidP="00621CEF">
      <w:pPr>
        <w:pStyle w:val="PL"/>
      </w:pPr>
    </w:p>
    <w:p w14:paraId="154CB02A" w14:textId="77777777" w:rsidR="00621CEF" w:rsidRPr="00F537EB" w:rsidRDefault="00621CEF" w:rsidP="00621CEF">
      <w:pPr>
        <w:pStyle w:val="PL"/>
      </w:pPr>
      <w:r w:rsidRPr="00F537EB">
        <w:t>-- TAG-ULINFORMATIONTRANSFERMRDC-STOP</w:t>
      </w:r>
    </w:p>
    <w:p w14:paraId="3A0EF16F" w14:textId="77777777" w:rsidR="00621CEF" w:rsidRPr="00F537EB" w:rsidRDefault="00621CEF" w:rsidP="00621CEF">
      <w:pPr>
        <w:pStyle w:val="PL"/>
        <w:rPr>
          <w:rFonts w:cs="Courier New"/>
        </w:rPr>
      </w:pPr>
      <w:r w:rsidRPr="00F537EB">
        <w:t>-- ASN1STOP</w:t>
      </w:r>
    </w:p>
    <w:p w14:paraId="6A50EF50" w14:textId="77777777" w:rsidR="00621CEF" w:rsidRPr="00F537EB" w:rsidRDefault="00621CEF" w:rsidP="00621CEF"/>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621CEF" w:rsidRPr="00F537EB" w14:paraId="2EAA0C93" w14:textId="77777777" w:rsidTr="00621CE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DF9AE8C" w14:textId="77777777" w:rsidR="00621CEF" w:rsidRPr="00F537EB" w:rsidRDefault="00621CEF" w:rsidP="00621CEF">
            <w:pPr>
              <w:pStyle w:val="TAH"/>
              <w:rPr>
                <w:lang w:eastAsia="en-GB"/>
              </w:rPr>
            </w:pPr>
            <w:r w:rsidRPr="00F537EB">
              <w:rPr>
                <w:i/>
                <w:noProof/>
                <w:lang w:eastAsia="en-GB"/>
              </w:rPr>
              <w:t xml:space="preserve">ULInformationTransferMRDC </w:t>
            </w:r>
            <w:r w:rsidRPr="00F537EB">
              <w:rPr>
                <w:iCs/>
                <w:noProof/>
                <w:lang w:eastAsia="en-GB"/>
              </w:rPr>
              <w:t>field descriptions</w:t>
            </w:r>
          </w:p>
        </w:tc>
      </w:tr>
      <w:tr w:rsidR="00621CEF" w:rsidRPr="00F537EB" w14:paraId="1FD81E2B"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B12377" w14:textId="77777777" w:rsidR="00621CEF" w:rsidRPr="00F537EB" w:rsidRDefault="00621CEF" w:rsidP="00621CEF">
            <w:pPr>
              <w:pStyle w:val="TAL"/>
              <w:rPr>
                <w:b/>
                <w:bCs/>
                <w:i/>
                <w:noProof/>
                <w:lang w:eastAsia="en-GB"/>
              </w:rPr>
            </w:pPr>
            <w:r w:rsidRPr="00F537EB">
              <w:rPr>
                <w:b/>
                <w:bCs/>
                <w:i/>
                <w:noProof/>
                <w:lang w:eastAsia="en-GB"/>
              </w:rPr>
              <w:t>ul-DCCH-MessageNR</w:t>
            </w:r>
          </w:p>
          <w:p w14:paraId="42AA71AF" w14:textId="77777777" w:rsidR="00621CEF" w:rsidRPr="00F537EB" w:rsidRDefault="00621CEF" w:rsidP="00621CEF">
            <w:pPr>
              <w:pStyle w:val="TAL"/>
              <w:rPr>
                <w:lang w:eastAsia="en-GB"/>
              </w:rPr>
            </w:pPr>
            <w:r w:rsidRPr="00F537EB">
              <w:rPr>
                <w:lang w:eastAsia="en-GB"/>
              </w:rPr>
              <w:t xml:space="preserve">Includes the </w:t>
            </w:r>
            <w:r w:rsidRPr="00F537EB">
              <w:rPr>
                <w:i/>
                <w:lang w:eastAsia="en-GB"/>
              </w:rPr>
              <w:t>UL-DCCH-Message</w:t>
            </w:r>
            <w:r w:rsidRPr="00F537EB">
              <w:rPr>
                <w:lang w:eastAsia="en-GB"/>
              </w:rPr>
              <w:t xml:space="preserve">. In this version of the specification, the field is only used to transfer the NR RRC </w:t>
            </w:r>
            <w:r w:rsidRPr="00F537EB">
              <w:rPr>
                <w:i/>
                <w:lang w:eastAsia="en-GB"/>
              </w:rPr>
              <w:t>MeasurementReport</w:t>
            </w:r>
            <w:r w:rsidRPr="00F537EB">
              <w:rPr>
                <w:lang w:eastAsia="en-GB"/>
              </w:rPr>
              <w:t xml:space="preserve"> and </w:t>
            </w:r>
            <w:r w:rsidRPr="00F537EB">
              <w:rPr>
                <w:i/>
                <w:lang w:eastAsia="en-GB"/>
              </w:rPr>
              <w:t>FailureInformation</w:t>
            </w:r>
            <w:r w:rsidRPr="00F537EB">
              <w:rPr>
                <w:lang w:eastAsia="en-GB"/>
              </w:rPr>
              <w:t xml:space="preserve"> messages when sent via SRB1 and to transfer the NR </w:t>
            </w:r>
            <w:r w:rsidRPr="00F537EB">
              <w:rPr>
                <w:i/>
                <w:lang w:eastAsia="en-GB"/>
              </w:rPr>
              <w:t>MCGFailureInformation</w:t>
            </w:r>
            <w:r w:rsidRPr="00F537EB">
              <w:rPr>
                <w:lang w:eastAsia="en-GB"/>
              </w:rPr>
              <w:t xml:space="preserve"> message when sent via SRB3..</w:t>
            </w:r>
          </w:p>
        </w:tc>
      </w:tr>
      <w:tr w:rsidR="00621CEF" w:rsidRPr="00F537EB" w14:paraId="1B254797"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410A180F" w14:textId="77777777" w:rsidR="00621CEF" w:rsidRPr="00F537EB" w:rsidRDefault="00621CEF" w:rsidP="00621CEF">
            <w:pPr>
              <w:pStyle w:val="TAL"/>
              <w:rPr>
                <w:b/>
                <w:bCs/>
                <w:i/>
                <w:noProof/>
                <w:lang w:eastAsia="en-GB"/>
              </w:rPr>
            </w:pPr>
            <w:r w:rsidRPr="00F537EB">
              <w:rPr>
                <w:b/>
                <w:bCs/>
                <w:i/>
                <w:noProof/>
                <w:lang w:eastAsia="en-GB"/>
              </w:rPr>
              <w:t>ul-DCCH-MessageEUTRA</w:t>
            </w:r>
          </w:p>
          <w:p w14:paraId="3B49D962" w14:textId="77777777" w:rsidR="00621CEF" w:rsidRPr="00F537EB" w:rsidRDefault="00621CEF" w:rsidP="00621CEF">
            <w:pPr>
              <w:pStyle w:val="TAL"/>
              <w:rPr>
                <w:bCs/>
                <w:noProof/>
                <w:lang w:eastAsia="en-GB"/>
              </w:rPr>
            </w:pPr>
            <w:r w:rsidRPr="00F537EB">
              <w:rPr>
                <w:bCs/>
                <w:noProof/>
                <w:lang w:eastAsia="en-GB"/>
              </w:rPr>
              <w:t xml:space="preserve">Includes the </w:t>
            </w:r>
            <w:r w:rsidRPr="00F537EB">
              <w:rPr>
                <w:bCs/>
                <w:i/>
                <w:noProof/>
                <w:lang w:eastAsia="en-GB"/>
              </w:rPr>
              <w:t>UL-DCCH-Message</w:t>
            </w:r>
            <w:r w:rsidRPr="00F537EB">
              <w:rPr>
                <w:bCs/>
                <w:noProof/>
                <w:lang w:eastAsia="en-GB"/>
              </w:rPr>
              <w:t xml:space="preserve">. In this version of the specification, the field is only used to transfer the E-UTRA RRC </w:t>
            </w:r>
            <w:r w:rsidRPr="00F537EB">
              <w:rPr>
                <w:bCs/>
                <w:i/>
                <w:noProof/>
                <w:lang w:eastAsia="en-GB"/>
              </w:rPr>
              <w:t>MeasurementReport</w:t>
            </w:r>
            <w:r w:rsidRPr="00F537EB">
              <w:rPr>
                <w:bCs/>
                <w:noProof/>
                <w:lang w:eastAsia="en-GB"/>
              </w:rPr>
              <w:t xml:space="preserve"> message when sent via SRB1 and to transfer the E-UTRA </w:t>
            </w:r>
            <w:r w:rsidRPr="00F537EB">
              <w:rPr>
                <w:bCs/>
                <w:i/>
                <w:noProof/>
                <w:lang w:eastAsia="en-GB"/>
              </w:rPr>
              <w:t>MCGFailureInformation</w:t>
            </w:r>
            <w:r w:rsidRPr="00F537EB">
              <w:rPr>
                <w:bCs/>
                <w:noProof/>
                <w:lang w:eastAsia="en-GB"/>
              </w:rPr>
              <w:t xml:space="preserve"> message when sent via SRB3.</w:t>
            </w:r>
          </w:p>
        </w:tc>
      </w:tr>
    </w:tbl>
    <w:p w14:paraId="00382E2C" w14:textId="77777777" w:rsidR="00621CEF" w:rsidRPr="00F537EB" w:rsidRDefault="00621CEF" w:rsidP="00621CEF"/>
    <w:p w14:paraId="064FF7F3" w14:textId="77777777" w:rsidR="00621CEF" w:rsidRPr="00F537EB" w:rsidRDefault="00621CEF" w:rsidP="00621CEF">
      <w:pPr>
        <w:pStyle w:val="Heading2"/>
      </w:pPr>
      <w:bookmarkStart w:id="2810" w:name="_Toc20425917"/>
      <w:bookmarkStart w:id="2811" w:name="_Toc29321313"/>
      <w:bookmarkStart w:id="2812" w:name="_Toc36757039"/>
      <w:bookmarkStart w:id="2813" w:name="_Toc36836580"/>
      <w:bookmarkStart w:id="2814" w:name="_Toc36843557"/>
      <w:bookmarkStart w:id="2815" w:name="_Toc37067846"/>
      <w:r w:rsidRPr="00F537EB">
        <w:t>6.3</w:t>
      </w:r>
      <w:r w:rsidRPr="00F537EB">
        <w:tab/>
        <w:t>RRC information elements</w:t>
      </w:r>
      <w:bookmarkEnd w:id="2810"/>
      <w:bookmarkEnd w:id="2811"/>
      <w:bookmarkEnd w:id="2812"/>
      <w:bookmarkEnd w:id="2813"/>
      <w:bookmarkEnd w:id="2814"/>
      <w:bookmarkEnd w:id="2815"/>
    </w:p>
    <w:p w14:paraId="44E7CDF7" w14:textId="77777777" w:rsidR="00621CEF" w:rsidRPr="00F537EB" w:rsidRDefault="00621CEF" w:rsidP="00621CEF">
      <w:pPr>
        <w:pStyle w:val="Heading3"/>
      </w:pPr>
      <w:bookmarkStart w:id="2816" w:name="_Toc20425918"/>
      <w:bookmarkStart w:id="2817" w:name="_Toc29321314"/>
      <w:bookmarkStart w:id="2818" w:name="_Toc36757040"/>
      <w:bookmarkStart w:id="2819" w:name="_Toc36836581"/>
      <w:bookmarkStart w:id="2820" w:name="_Toc36843558"/>
      <w:bookmarkStart w:id="2821" w:name="_Toc37067847"/>
      <w:r w:rsidRPr="00F537EB">
        <w:t>6.3.0</w:t>
      </w:r>
      <w:r w:rsidRPr="00F537EB">
        <w:tab/>
        <w:t>Parameterized types</w:t>
      </w:r>
      <w:bookmarkEnd w:id="2816"/>
      <w:bookmarkEnd w:id="2817"/>
      <w:bookmarkEnd w:id="2818"/>
      <w:bookmarkEnd w:id="2819"/>
      <w:bookmarkEnd w:id="2820"/>
      <w:bookmarkEnd w:id="2821"/>
    </w:p>
    <w:p w14:paraId="0BD556C9" w14:textId="77777777" w:rsidR="00621CEF" w:rsidRPr="00F537EB" w:rsidRDefault="00621CEF" w:rsidP="00621CEF">
      <w:pPr>
        <w:pStyle w:val="Heading4"/>
      </w:pPr>
      <w:bookmarkStart w:id="2822" w:name="_Toc20425919"/>
      <w:bookmarkStart w:id="2823" w:name="_Toc29321315"/>
      <w:bookmarkStart w:id="2824" w:name="_Toc36757041"/>
      <w:bookmarkStart w:id="2825" w:name="_Toc36836582"/>
      <w:bookmarkStart w:id="2826" w:name="_Toc36843559"/>
      <w:bookmarkStart w:id="2827" w:name="_Toc37067848"/>
      <w:r w:rsidRPr="00F537EB">
        <w:t>–</w:t>
      </w:r>
      <w:r w:rsidRPr="00F537EB">
        <w:tab/>
      </w:r>
      <w:r w:rsidRPr="00F537EB">
        <w:rPr>
          <w:i/>
        </w:rPr>
        <w:t>SetupRelease</w:t>
      </w:r>
      <w:bookmarkEnd w:id="2822"/>
      <w:bookmarkEnd w:id="2823"/>
      <w:bookmarkEnd w:id="2824"/>
      <w:bookmarkEnd w:id="2825"/>
      <w:bookmarkEnd w:id="2826"/>
      <w:bookmarkEnd w:id="2827"/>
    </w:p>
    <w:p w14:paraId="126F0662" w14:textId="77777777" w:rsidR="00621CEF" w:rsidRPr="00F537EB" w:rsidRDefault="00621CEF" w:rsidP="00621CEF">
      <w:r w:rsidRPr="00F537EB">
        <w:rPr>
          <w:i/>
        </w:rPr>
        <w:t>SetupRelease</w:t>
      </w:r>
      <w:r w:rsidRPr="00F537EB">
        <w:t xml:space="preserve"> allows the </w:t>
      </w:r>
      <w:r w:rsidRPr="00F537EB">
        <w:rPr>
          <w:i/>
        </w:rPr>
        <w:t>ElementTypeParam</w:t>
      </w:r>
      <w:r w:rsidRPr="00F537EB">
        <w:t xml:space="preserve"> to be used as the referenced data type for the setup and release entries. See A.3.8 for guidelines.</w:t>
      </w:r>
    </w:p>
    <w:p w14:paraId="48549B44" w14:textId="77777777" w:rsidR="00621CEF" w:rsidRPr="00F537EB" w:rsidRDefault="00621CEF" w:rsidP="00621CEF">
      <w:pPr>
        <w:pStyle w:val="PL"/>
      </w:pPr>
      <w:r w:rsidRPr="00F537EB">
        <w:t>-- ASN1START</w:t>
      </w:r>
    </w:p>
    <w:p w14:paraId="70D56C59" w14:textId="77777777" w:rsidR="00621CEF" w:rsidRPr="00F537EB" w:rsidRDefault="00621CEF" w:rsidP="00621CEF">
      <w:pPr>
        <w:pStyle w:val="PL"/>
      </w:pPr>
      <w:r w:rsidRPr="00F537EB">
        <w:t>-- TAG-SETUPRELEASE-START</w:t>
      </w:r>
    </w:p>
    <w:p w14:paraId="46AA7AB5" w14:textId="77777777" w:rsidR="00621CEF" w:rsidRPr="00F537EB" w:rsidRDefault="00621CEF" w:rsidP="00621CEF">
      <w:pPr>
        <w:pStyle w:val="PL"/>
      </w:pPr>
    </w:p>
    <w:p w14:paraId="15324CA5" w14:textId="77777777" w:rsidR="00621CEF" w:rsidRPr="00F537EB" w:rsidRDefault="00621CEF" w:rsidP="00621CEF">
      <w:pPr>
        <w:pStyle w:val="PL"/>
      </w:pPr>
      <w:r w:rsidRPr="00F537EB">
        <w:t>SetupRelease { ElementTypeParam } ::= CHOICE {</w:t>
      </w:r>
    </w:p>
    <w:p w14:paraId="45B31614" w14:textId="77777777" w:rsidR="00621CEF" w:rsidRPr="00F537EB" w:rsidRDefault="00621CEF" w:rsidP="00621CEF">
      <w:pPr>
        <w:pStyle w:val="PL"/>
      </w:pPr>
      <w:r w:rsidRPr="00F537EB">
        <w:t xml:space="preserve">    release         NULL,</w:t>
      </w:r>
    </w:p>
    <w:p w14:paraId="0262E9B1" w14:textId="77777777" w:rsidR="00621CEF" w:rsidRPr="00F537EB" w:rsidRDefault="00621CEF" w:rsidP="00621CEF">
      <w:pPr>
        <w:pStyle w:val="PL"/>
      </w:pPr>
      <w:r w:rsidRPr="00F537EB">
        <w:t xml:space="preserve">    setup           ElementTypeParam</w:t>
      </w:r>
    </w:p>
    <w:p w14:paraId="27ABD869" w14:textId="77777777" w:rsidR="00621CEF" w:rsidRPr="00F537EB" w:rsidRDefault="00621CEF" w:rsidP="00621CEF">
      <w:pPr>
        <w:pStyle w:val="PL"/>
      </w:pPr>
      <w:r w:rsidRPr="00F537EB">
        <w:t>}</w:t>
      </w:r>
    </w:p>
    <w:p w14:paraId="0699F4F7" w14:textId="77777777" w:rsidR="00621CEF" w:rsidRPr="00F537EB" w:rsidRDefault="00621CEF" w:rsidP="00621CEF">
      <w:pPr>
        <w:pStyle w:val="PL"/>
      </w:pPr>
    </w:p>
    <w:p w14:paraId="5B57506A" w14:textId="77777777" w:rsidR="00621CEF" w:rsidRPr="00F537EB" w:rsidRDefault="00621CEF" w:rsidP="00621CEF">
      <w:pPr>
        <w:pStyle w:val="PL"/>
      </w:pPr>
      <w:r w:rsidRPr="00F537EB">
        <w:t>-- TAG-SETUPRELEASE-STOP</w:t>
      </w:r>
    </w:p>
    <w:p w14:paraId="3FB4E48D" w14:textId="77777777" w:rsidR="00621CEF" w:rsidRPr="00F537EB" w:rsidRDefault="00621CEF" w:rsidP="00621CEF">
      <w:pPr>
        <w:pStyle w:val="PL"/>
      </w:pPr>
      <w:r w:rsidRPr="00F537EB">
        <w:t>-- ASN1STOP</w:t>
      </w:r>
    </w:p>
    <w:p w14:paraId="19B0BA3C" w14:textId="77777777" w:rsidR="00621CEF" w:rsidRPr="00F537EB" w:rsidRDefault="00621CEF" w:rsidP="00621CEF"/>
    <w:p w14:paraId="2BE54E70" w14:textId="77777777" w:rsidR="00621CEF" w:rsidRPr="00F537EB" w:rsidRDefault="00621CEF" w:rsidP="00621CEF">
      <w:pPr>
        <w:pStyle w:val="Heading3"/>
      </w:pPr>
      <w:bookmarkStart w:id="2828" w:name="_Toc20425920"/>
      <w:bookmarkStart w:id="2829" w:name="_Toc29321316"/>
      <w:bookmarkStart w:id="2830" w:name="_Toc36757042"/>
      <w:bookmarkStart w:id="2831" w:name="_Toc36836583"/>
      <w:bookmarkStart w:id="2832" w:name="_Toc36843560"/>
      <w:bookmarkStart w:id="2833" w:name="_Toc37067849"/>
      <w:r w:rsidRPr="00F537EB">
        <w:t>6.3.1</w:t>
      </w:r>
      <w:r w:rsidRPr="00F537EB">
        <w:tab/>
        <w:t>System information blocks</w:t>
      </w:r>
      <w:bookmarkEnd w:id="2828"/>
      <w:bookmarkEnd w:id="2829"/>
      <w:bookmarkEnd w:id="2830"/>
      <w:bookmarkEnd w:id="2831"/>
      <w:bookmarkEnd w:id="2832"/>
      <w:bookmarkEnd w:id="2833"/>
    </w:p>
    <w:p w14:paraId="16FEF2D6" w14:textId="77777777" w:rsidR="00621CEF" w:rsidRPr="00F537EB" w:rsidRDefault="00621CEF" w:rsidP="00621CEF">
      <w:pPr>
        <w:pStyle w:val="Heading4"/>
        <w:rPr>
          <w:rFonts w:eastAsia="SimSun"/>
          <w:i/>
        </w:rPr>
      </w:pPr>
      <w:bookmarkStart w:id="2834" w:name="_Toc20425921"/>
      <w:bookmarkStart w:id="2835" w:name="_Toc29321317"/>
      <w:bookmarkStart w:id="2836" w:name="_Toc36757043"/>
      <w:bookmarkStart w:id="2837" w:name="_Toc36836584"/>
      <w:bookmarkStart w:id="2838" w:name="_Toc36843561"/>
      <w:bookmarkStart w:id="2839" w:name="_Toc37067850"/>
      <w:r w:rsidRPr="00F537EB">
        <w:rPr>
          <w:rFonts w:eastAsia="SimSun"/>
        </w:rPr>
        <w:t>–</w:t>
      </w:r>
      <w:r w:rsidRPr="00F537EB">
        <w:rPr>
          <w:rFonts w:eastAsia="SimSun"/>
        </w:rPr>
        <w:tab/>
      </w:r>
      <w:r w:rsidRPr="00F537EB">
        <w:rPr>
          <w:rFonts w:eastAsia="SimSun"/>
          <w:i/>
        </w:rPr>
        <w:t>SIB2</w:t>
      </w:r>
      <w:bookmarkEnd w:id="2834"/>
      <w:bookmarkEnd w:id="2835"/>
      <w:bookmarkEnd w:id="2836"/>
      <w:bookmarkEnd w:id="2837"/>
      <w:bookmarkEnd w:id="2838"/>
      <w:bookmarkEnd w:id="2839"/>
    </w:p>
    <w:p w14:paraId="4DB6AE8B" w14:textId="77777777" w:rsidR="00621CEF" w:rsidRPr="00F537EB" w:rsidRDefault="00621CEF" w:rsidP="00621CEF">
      <w:pPr>
        <w:rPr>
          <w:rFonts w:eastAsia="SimSun"/>
        </w:rPr>
      </w:pPr>
      <w:r w:rsidRPr="00F537EB">
        <w:rPr>
          <w:i/>
          <w:noProof/>
        </w:rPr>
        <w:t>SIB2</w:t>
      </w:r>
      <w:r w:rsidRPr="00F537EB">
        <w:t xml:space="preserve"> contains cell re-selection information common for intra-frequency, inter-frequency and/or inter-RAT cell re-selection (i.e. applicable for more than one type of cell re-selection but not necessarily all) as well as intra-frequency cell re-selection information other than neighbouring cell related.</w:t>
      </w:r>
    </w:p>
    <w:p w14:paraId="7452EA2D" w14:textId="77777777" w:rsidR="00621CEF" w:rsidRPr="00F537EB" w:rsidRDefault="00621CEF" w:rsidP="00621CEF">
      <w:pPr>
        <w:pStyle w:val="TH"/>
        <w:rPr>
          <w:bCs/>
          <w:i/>
          <w:iCs/>
        </w:rPr>
      </w:pPr>
      <w:r w:rsidRPr="00F537EB">
        <w:rPr>
          <w:bCs/>
          <w:i/>
          <w:iCs/>
          <w:noProof/>
        </w:rPr>
        <w:t xml:space="preserve">SIB2 </w:t>
      </w:r>
      <w:r w:rsidRPr="00F537EB">
        <w:rPr>
          <w:bCs/>
          <w:iCs/>
          <w:noProof/>
        </w:rPr>
        <w:t>information element</w:t>
      </w:r>
    </w:p>
    <w:p w14:paraId="2BEEBED4" w14:textId="77777777" w:rsidR="00621CEF" w:rsidRPr="00F537EB" w:rsidRDefault="00621CEF" w:rsidP="00621CEF">
      <w:pPr>
        <w:pStyle w:val="PL"/>
      </w:pPr>
      <w:r w:rsidRPr="00F537EB">
        <w:t>-- ASN1START</w:t>
      </w:r>
    </w:p>
    <w:p w14:paraId="011B95E0" w14:textId="77777777" w:rsidR="00621CEF" w:rsidRPr="00F537EB" w:rsidRDefault="00621CEF" w:rsidP="00621CEF">
      <w:pPr>
        <w:pStyle w:val="PL"/>
      </w:pPr>
      <w:r w:rsidRPr="00F537EB">
        <w:t>-- TAG-SIB2-START</w:t>
      </w:r>
    </w:p>
    <w:p w14:paraId="1A515119" w14:textId="77777777" w:rsidR="00621CEF" w:rsidRPr="00F537EB" w:rsidRDefault="00621CEF" w:rsidP="00621CEF">
      <w:pPr>
        <w:pStyle w:val="PL"/>
      </w:pPr>
    </w:p>
    <w:p w14:paraId="3CA0F1B1" w14:textId="77777777" w:rsidR="00621CEF" w:rsidRPr="00F537EB" w:rsidRDefault="00621CEF" w:rsidP="00621CEF">
      <w:pPr>
        <w:pStyle w:val="PL"/>
      </w:pPr>
      <w:r w:rsidRPr="00F537EB">
        <w:t>SIB2 ::=                            SEQUENCE {</w:t>
      </w:r>
    </w:p>
    <w:p w14:paraId="0564EED4" w14:textId="77777777" w:rsidR="00621CEF" w:rsidRPr="00F537EB" w:rsidRDefault="00621CEF" w:rsidP="00621CEF">
      <w:pPr>
        <w:pStyle w:val="PL"/>
      </w:pPr>
      <w:r w:rsidRPr="00F537EB">
        <w:t xml:space="preserve">    cellReselectionInfoCommon           SEQUENCE {</w:t>
      </w:r>
    </w:p>
    <w:p w14:paraId="0C2AFCCE" w14:textId="77777777" w:rsidR="00621CEF" w:rsidRPr="00F537EB" w:rsidRDefault="00621CEF" w:rsidP="00621CEF">
      <w:pPr>
        <w:pStyle w:val="PL"/>
      </w:pPr>
      <w:r w:rsidRPr="00F537EB">
        <w:t xml:space="preserve">        nrofSS-BlocksToAverage              INTEGER (2..maxNrofSS-BlocksToAverage)          OPTIONAL,       -- Need S</w:t>
      </w:r>
    </w:p>
    <w:p w14:paraId="683130BE" w14:textId="77777777" w:rsidR="00621CEF" w:rsidRPr="00F537EB" w:rsidRDefault="00621CEF" w:rsidP="00621CEF">
      <w:pPr>
        <w:pStyle w:val="PL"/>
      </w:pPr>
      <w:r w:rsidRPr="00F537EB">
        <w:t xml:space="preserve">        absThreshSS-BlocksConsolidation     ThresholdNR                                     OPTIONAL,       -- Need S</w:t>
      </w:r>
    </w:p>
    <w:p w14:paraId="4227D4EC" w14:textId="77777777" w:rsidR="00621CEF" w:rsidRPr="00F537EB" w:rsidRDefault="00621CEF" w:rsidP="00621CEF">
      <w:pPr>
        <w:pStyle w:val="PL"/>
      </w:pPr>
      <w:r w:rsidRPr="00F537EB">
        <w:t xml:space="preserve">        rangeToBestCell                     RangeToBestCell                                 OPTIONAL,       -- Need R</w:t>
      </w:r>
    </w:p>
    <w:p w14:paraId="0D202ACB" w14:textId="77777777" w:rsidR="00621CEF" w:rsidRPr="00F537EB" w:rsidRDefault="00621CEF" w:rsidP="00621CEF">
      <w:pPr>
        <w:pStyle w:val="PL"/>
      </w:pPr>
      <w:r w:rsidRPr="00F537EB">
        <w:t xml:space="preserve">        q-Hyst                              ENUMERATED {</w:t>
      </w:r>
    </w:p>
    <w:p w14:paraId="2616650C" w14:textId="77777777" w:rsidR="00621CEF" w:rsidRPr="00F537EB" w:rsidRDefault="00621CEF" w:rsidP="00621CEF">
      <w:pPr>
        <w:pStyle w:val="PL"/>
      </w:pPr>
      <w:r w:rsidRPr="00F537EB">
        <w:t xml:space="preserve">                                                dB0, dB1, dB2, dB3, dB4, dB5, dB6, dB8, dB10,</w:t>
      </w:r>
    </w:p>
    <w:p w14:paraId="442F32C9" w14:textId="77777777" w:rsidR="00621CEF" w:rsidRPr="00F537EB" w:rsidRDefault="00621CEF" w:rsidP="00621CEF">
      <w:pPr>
        <w:pStyle w:val="PL"/>
      </w:pPr>
      <w:r w:rsidRPr="00F537EB">
        <w:t xml:space="preserve">                                                dB12, dB14, dB16, dB18, dB20, dB22, dB24},</w:t>
      </w:r>
    </w:p>
    <w:p w14:paraId="61BC100D" w14:textId="77777777" w:rsidR="00621CEF" w:rsidRPr="00F537EB" w:rsidRDefault="00621CEF" w:rsidP="00621CEF">
      <w:pPr>
        <w:pStyle w:val="PL"/>
      </w:pPr>
      <w:r w:rsidRPr="00F537EB">
        <w:t xml:space="preserve">        speedStateReselectionPars           SEQUENCE {</w:t>
      </w:r>
    </w:p>
    <w:p w14:paraId="06C0A40F" w14:textId="77777777" w:rsidR="00621CEF" w:rsidRPr="00F537EB" w:rsidRDefault="00621CEF" w:rsidP="00621CEF">
      <w:pPr>
        <w:pStyle w:val="PL"/>
      </w:pPr>
      <w:r w:rsidRPr="00F537EB">
        <w:t xml:space="preserve">            mobilityStateParameters             MobilityStateParameters,</w:t>
      </w:r>
    </w:p>
    <w:p w14:paraId="2762850E" w14:textId="77777777" w:rsidR="00621CEF" w:rsidRPr="00F537EB" w:rsidRDefault="00621CEF" w:rsidP="00621CEF">
      <w:pPr>
        <w:pStyle w:val="PL"/>
      </w:pPr>
      <w:r w:rsidRPr="00F537EB">
        <w:t xml:space="preserve">            q-HystSF                        SEQUENCE {</w:t>
      </w:r>
    </w:p>
    <w:p w14:paraId="09972702" w14:textId="77777777" w:rsidR="00621CEF" w:rsidRPr="00F537EB" w:rsidRDefault="00621CEF" w:rsidP="00621CEF">
      <w:pPr>
        <w:pStyle w:val="PL"/>
      </w:pPr>
      <w:r w:rsidRPr="00F537EB">
        <w:t xml:space="preserve">                sf-Medium                       ENUMERATED {dB-6, dB-4, dB-2, dB0},</w:t>
      </w:r>
    </w:p>
    <w:p w14:paraId="06C01EB1" w14:textId="77777777" w:rsidR="00621CEF" w:rsidRPr="00F537EB" w:rsidRDefault="00621CEF" w:rsidP="00621CEF">
      <w:pPr>
        <w:pStyle w:val="PL"/>
      </w:pPr>
      <w:r w:rsidRPr="00F537EB">
        <w:t xml:space="preserve">                sf-High                         ENUMERATED {dB-6, dB-4, dB-2, dB0}</w:t>
      </w:r>
    </w:p>
    <w:p w14:paraId="1366312A" w14:textId="77777777" w:rsidR="00621CEF" w:rsidRPr="00F537EB" w:rsidRDefault="00621CEF" w:rsidP="00621CEF">
      <w:pPr>
        <w:pStyle w:val="PL"/>
      </w:pPr>
      <w:r w:rsidRPr="00F537EB">
        <w:t xml:space="preserve">            }</w:t>
      </w:r>
    </w:p>
    <w:p w14:paraId="5278C8F6" w14:textId="77777777" w:rsidR="00621CEF" w:rsidRPr="00F537EB" w:rsidRDefault="00621CEF" w:rsidP="00621CEF">
      <w:pPr>
        <w:pStyle w:val="PL"/>
      </w:pPr>
      <w:r w:rsidRPr="00F537EB">
        <w:t xml:space="preserve">        }                                                                                   OPTIONAL,       -- Need R</w:t>
      </w:r>
    </w:p>
    <w:p w14:paraId="7EC261C0" w14:textId="77777777" w:rsidR="00621CEF" w:rsidRPr="00F537EB" w:rsidRDefault="00621CEF" w:rsidP="00621CEF">
      <w:pPr>
        <w:pStyle w:val="PL"/>
      </w:pPr>
      <w:r w:rsidRPr="00F537EB">
        <w:t xml:space="preserve">    ...,</w:t>
      </w:r>
    </w:p>
    <w:p w14:paraId="022D0188" w14:textId="77777777" w:rsidR="00621CEF" w:rsidRPr="00F537EB" w:rsidRDefault="00621CEF" w:rsidP="00621CEF">
      <w:pPr>
        <w:pStyle w:val="PL"/>
      </w:pPr>
      <w:r w:rsidRPr="00F537EB">
        <w:t xml:space="preserve">    [[</w:t>
      </w:r>
    </w:p>
    <w:p w14:paraId="13A07EC6" w14:textId="77777777" w:rsidR="00621CEF" w:rsidRPr="00F537EB" w:rsidRDefault="00621CEF" w:rsidP="00621CEF">
      <w:pPr>
        <w:pStyle w:val="PL"/>
      </w:pPr>
      <w:r w:rsidRPr="00F537EB">
        <w:t xml:space="preserve">    relaxedMeasurement-r16              SEQUENCE {</w:t>
      </w:r>
    </w:p>
    <w:p w14:paraId="0F2C2689" w14:textId="77777777" w:rsidR="00621CEF" w:rsidRPr="00F537EB" w:rsidRDefault="00621CEF" w:rsidP="00621CEF">
      <w:pPr>
        <w:pStyle w:val="PL"/>
      </w:pPr>
      <w:r w:rsidRPr="00F537EB">
        <w:t xml:space="preserve">        lowMobilityEvalutation-r16          SEQUENCE {</w:t>
      </w:r>
    </w:p>
    <w:p w14:paraId="2BCF0D85" w14:textId="77777777" w:rsidR="00621CEF" w:rsidRPr="00F537EB" w:rsidRDefault="00621CEF" w:rsidP="00621CEF">
      <w:pPr>
        <w:pStyle w:val="PL"/>
      </w:pPr>
      <w:r w:rsidRPr="00F537EB">
        <w:t xml:space="preserve">            s-SearchDeltaP-r16                  ENUMERATED {</w:t>
      </w:r>
    </w:p>
    <w:p w14:paraId="41466030" w14:textId="77777777" w:rsidR="00621CEF" w:rsidRPr="00F537EB" w:rsidRDefault="00621CEF" w:rsidP="00621CEF">
      <w:pPr>
        <w:pStyle w:val="PL"/>
      </w:pPr>
      <w:r w:rsidRPr="00F537EB">
        <w:t xml:space="preserve">                                                    dB3, dB6, dB9, dB12, dB15, </w:t>
      </w:r>
    </w:p>
    <w:p w14:paraId="43E4E61B" w14:textId="77777777" w:rsidR="00621CEF" w:rsidRPr="00F537EB" w:rsidRDefault="00621CEF" w:rsidP="00621CEF">
      <w:pPr>
        <w:pStyle w:val="PL"/>
      </w:pPr>
      <w:r w:rsidRPr="00F537EB">
        <w:t xml:space="preserve">                                                    spare3, spare2, spare1}                 OPTIONAL,       -- Need S</w:t>
      </w:r>
    </w:p>
    <w:p w14:paraId="3F5C7D63" w14:textId="77777777" w:rsidR="00621CEF" w:rsidRPr="00F537EB" w:rsidRDefault="00621CEF" w:rsidP="00621CEF">
      <w:pPr>
        <w:pStyle w:val="PL"/>
      </w:pPr>
      <w:r w:rsidRPr="00F537EB">
        <w:t xml:space="preserve">            t-SearchDeltaP-r16                  ENUMERATED {</w:t>
      </w:r>
    </w:p>
    <w:p w14:paraId="5A43282A" w14:textId="77777777" w:rsidR="00621CEF" w:rsidRPr="00F537EB" w:rsidRDefault="00621CEF" w:rsidP="00621CEF">
      <w:pPr>
        <w:pStyle w:val="PL"/>
      </w:pPr>
      <w:r w:rsidRPr="00F537EB">
        <w:t xml:space="preserve">                                                    s5, s10, s20, s30, s60, s120, s180,</w:t>
      </w:r>
    </w:p>
    <w:p w14:paraId="5D68ADFF" w14:textId="77777777" w:rsidR="00621CEF" w:rsidRPr="00F537EB" w:rsidRDefault="00621CEF" w:rsidP="00621CEF">
      <w:pPr>
        <w:pStyle w:val="PL"/>
      </w:pPr>
      <w:r w:rsidRPr="00F537EB">
        <w:t xml:space="preserve">                                                    s240, s300, spare7, spare6, spare5,</w:t>
      </w:r>
    </w:p>
    <w:p w14:paraId="13E7E834" w14:textId="77777777" w:rsidR="00621CEF" w:rsidRPr="00F537EB" w:rsidRDefault="00621CEF" w:rsidP="00621CEF">
      <w:pPr>
        <w:pStyle w:val="PL"/>
      </w:pPr>
      <w:r w:rsidRPr="00F537EB">
        <w:t xml:space="preserve">                                                    spare4, spare3, spare2, spare1}         OPTIONAL        -- Need S</w:t>
      </w:r>
    </w:p>
    <w:p w14:paraId="42C3E131" w14:textId="77777777" w:rsidR="00621CEF" w:rsidRPr="00F537EB" w:rsidRDefault="00621CEF" w:rsidP="00621CEF">
      <w:pPr>
        <w:pStyle w:val="PL"/>
      </w:pPr>
      <w:r w:rsidRPr="00F537EB">
        <w:t xml:space="preserve">        }                                                                                   OPTIONAL,       -- Cond OptMandatory</w:t>
      </w:r>
    </w:p>
    <w:p w14:paraId="6FA2E785" w14:textId="77777777" w:rsidR="00621CEF" w:rsidRPr="00F537EB" w:rsidRDefault="00621CEF" w:rsidP="00621CEF">
      <w:pPr>
        <w:pStyle w:val="PL"/>
      </w:pPr>
      <w:r w:rsidRPr="00F537EB">
        <w:t xml:space="preserve">        cellEdgeEvalutation-r16             SEQUENCE {</w:t>
      </w:r>
    </w:p>
    <w:p w14:paraId="5798C789" w14:textId="77777777" w:rsidR="00621CEF" w:rsidRPr="00F537EB" w:rsidRDefault="00621CEF" w:rsidP="00621CEF">
      <w:pPr>
        <w:pStyle w:val="PL"/>
      </w:pPr>
      <w:r w:rsidRPr="00F537EB">
        <w:t xml:space="preserve">            s-SearchThresholdP-r16              ReselectionThreshold                        OPTIONAL,       -- Need R</w:t>
      </w:r>
    </w:p>
    <w:p w14:paraId="1B2BB41B" w14:textId="77777777" w:rsidR="00621CEF" w:rsidRPr="00F537EB" w:rsidRDefault="00621CEF" w:rsidP="00621CEF">
      <w:pPr>
        <w:pStyle w:val="PL"/>
      </w:pPr>
      <w:r w:rsidRPr="00F537EB">
        <w:t xml:space="preserve">            s-SearchThresholdQ-r16              ReselectionThresholdQ                       OPTIONAL        -- Need R</w:t>
      </w:r>
    </w:p>
    <w:p w14:paraId="76A92168" w14:textId="77777777" w:rsidR="00621CEF" w:rsidRPr="00F537EB" w:rsidRDefault="00621CEF" w:rsidP="00621CEF">
      <w:pPr>
        <w:pStyle w:val="PL"/>
      </w:pPr>
      <w:r w:rsidRPr="00F537EB">
        <w:t xml:space="preserve">        }                                                                                   OPTIONAL,       -- Cond OptMandatory</w:t>
      </w:r>
    </w:p>
    <w:p w14:paraId="51739C6C" w14:textId="77777777" w:rsidR="00621CEF" w:rsidRPr="00F537EB" w:rsidRDefault="00621CEF" w:rsidP="00621CEF">
      <w:pPr>
        <w:pStyle w:val="PL"/>
      </w:pPr>
      <w:r w:rsidRPr="00F537EB">
        <w:t xml:space="preserve">        relaxedMeasCondition-r16            ENUMERATED {</w:t>
      </w:r>
    </w:p>
    <w:p w14:paraId="5B44CEFF" w14:textId="77777777" w:rsidR="00621CEF" w:rsidRPr="00F537EB" w:rsidRDefault="00621CEF" w:rsidP="00621CEF">
      <w:pPr>
        <w:pStyle w:val="PL"/>
      </w:pPr>
      <w:r w:rsidRPr="00F537EB">
        <w:t xml:space="preserve">                                                lowMobilityOrNotAtCellEdge,</w:t>
      </w:r>
    </w:p>
    <w:p w14:paraId="79C5FED3" w14:textId="77777777" w:rsidR="00621CEF" w:rsidRPr="00F537EB" w:rsidRDefault="00621CEF" w:rsidP="00621CEF">
      <w:pPr>
        <w:pStyle w:val="PL"/>
      </w:pPr>
      <w:r w:rsidRPr="00F537EB">
        <w:t xml:space="preserve">                                                lowMobilityAndNotAtCellEdge}                OPTIONAL,       -- Cond MultRelaxCriteria</w:t>
      </w:r>
    </w:p>
    <w:p w14:paraId="3BCDDDF6" w14:textId="77777777" w:rsidR="00621CEF" w:rsidRPr="00F537EB" w:rsidRDefault="00621CEF" w:rsidP="00621CEF">
      <w:pPr>
        <w:pStyle w:val="PL"/>
      </w:pPr>
      <w:r w:rsidRPr="00F537EB">
        <w:t xml:space="preserve">        highPriorityMeasRelax-r16           ENUMERATED {true}                               OPTIONAL        -- Need R</w:t>
      </w:r>
    </w:p>
    <w:p w14:paraId="63C90334" w14:textId="77777777" w:rsidR="00621CEF" w:rsidRPr="00F537EB" w:rsidRDefault="00621CEF" w:rsidP="00621CEF">
      <w:pPr>
        <w:pStyle w:val="PL"/>
      </w:pPr>
      <w:r w:rsidRPr="00F537EB">
        <w:t xml:space="preserve">    }                                                                                       OPTIONAL        -- Need R</w:t>
      </w:r>
    </w:p>
    <w:p w14:paraId="318CBDC1" w14:textId="77777777" w:rsidR="00621CEF" w:rsidRPr="00F537EB" w:rsidRDefault="00621CEF" w:rsidP="00621CEF">
      <w:pPr>
        <w:pStyle w:val="PL"/>
      </w:pPr>
      <w:r w:rsidRPr="00F537EB">
        <w:t xml:space="preserve">    ]]</w:t>
      </w:r>
    </w:p>
    <w:p w14:paraId="7F58631C" w14:textId="77777777" w:rsidR="00621CEF" w:rsidRPr="00F537EB" w:rsidRDefault="00621CEF" w:rsidP="00621CEF">
      <w:pPr>
        <w:pStyle w:val="PL"/>
      </w:pPr>
      <w:r w:rsidRPr="00F537EB">
        <w:t xml:space="preserve">    },</w:t>
      </w:r>
    </w:p>
    <w:p w14:paraId="7CDF2CBE" w14:textId="77777777" w:rsidR="00621CEF" w:rsidRPr="00F537EB" w:rsidRDefault="00621CEF" w:rsidP="00621CEF">
      <w:pPr>
        <w:pStyle w:val="PL"/>
      </w:pPr>
      <w:r w:rsidRPr="00F537EB">
        <w:t xml:space="preserve">    cellReselectionServingFreqInfo      SEQUENCE {</w:t>
      </w:r>
    </w:p>
    <w:p w14:paraId="18C473BB" w14:textId="77777777" w:rsidR="00621CEF" w:rsidRPr="00F537EB" w:rsidRDefault="00621CEF" w:rsidP="00621CEF">
      <w:pPr>
        <w:pStyle w:val="PL"/>
      </w:pPr>
      <w:r w:rsidRPr="00F537EB">
        <w:t xml:space="preserve">        s-NonIntraSearchP                   ReselectionThreshold                            OPTIONAL,       -- Need S</w:t>
      </w:r>
    </w:p>
    <w:p w14:paraId="43988667" w14:textId="77777777" w:rsidR="00621CEF" w:rsidRPr="00F537EB" w:rsidRDefault="00621CEF" w:rsidP="00621CEF">
      <w:pPr>
        <w:pStyle w:val="PL"/>
      </w:pPr>
      <w:r w:rsidRPr="00F537EB">
        <w:t xml:space="preserve">        s-NonIntraSearchQ                   ReselectionThresholdQ                           OPTIONAL,       -- Need S</w:t>
      </w:r>
    </w:p>
    <w:p w14:paraId="4D690378" w14:textId="77777777" w:rsidR="00621CEF" w:rsidRPr="00F537EB" w:rsidRDefault="00621CEF" w:rsidP="00621CEF">
      <w:pPr>
        <w:pStyle w:val="PL"/>
      </w:pPr>
      <w:r w:rsidRPr="00F537EB">
        <w:t xml:space="preserve">        threshServingLowP                   ReselectionThreshold,</w:t>
      </w:r>
    </w:p>
    <w:p w14:paraId="50B6FB91" w14:textId="77777777" w:rsidR="00621CEF" w:rsidRPr="00F537EB" w:rsidRDefault="00621CEF" w:rsidP="00621CEF">
      <w:pPr>
        <w:pStyle w:val="PL"/>
      </w:pPr>
      <w:r w:rsidRPr="00F537EB">
        <w:t xml:space="preserve">        threshServingLowQ                   ReselectionThresholdQ                           OPTIONAL,       -- Need R</w:t>
      </w:r>
    </w:p>
    <w:p w14:paraId="16DDD5E0" w14:textId="77777777" w:rsidR="00621CEF" w:rsidRPr="00F537EB" w:rsidRDefault="00621CEF" w:rsidP="00621CEF">
      <w:pPr>
        <w:pStyle w:val="PL"/>
      </w:pPr>
      <w:r w:rsidRPr="00F537EB">
        <w:t xml:space="preserve">        cellReselectionPriority             CellReselectionPriority,</w:t>
      </w:r>
    </w:p>
    <w:p w14:paraId="5762B0F0" w14:textId="77777777" w:rsidR="00621CEF" w:rsidRPr="00F537EB" w:rsidRDefault="00621CEF" w:rsidP="00621CEF">
      <w:pPr>
        <w:pStyle w:val="PL"/>
      </w:pPr>
      <w:r w:rsidRPr="00F537EB">
        <w:t xml:space="preserve">        cellReselectionSubPriority          CellReselectionSubPriority                      OPTIONAL,       -- Need R</w:t>
      </w:r>
    </w:p>
    <w:p w14:paraId="002ADABB" w14:textId="77777777" w:rsidR="00621CEF" w:rsidRPr="00F537EB" w:rsidRDefault="00621CEF" w:rsidP="00621CEF">
      <w:pPr>
        <w:pStyle w:val="PL"/>
      </w:pPr>
      <w:r w:rsidRPr="00F537EB">
        <w:t xml:space="preserve">        ...</w:t>
      </w:r>
    </w:p>
    <w:p w14:paraId="0715EEDC" w14:textId="77777777" w:rsidR="00621CEF" w:rsidRPr="00F537EB" w:rsidRDefault="00621CEF" w:rsidP="00621CEF">
      <w:pPr>
        <w:pStyle w:val="PL"/>
      </w:pPr>
      <w:r w:rsidRPr="00F537EB">
        <w:t xml:space="preserve">    },</w:t>
      </w:r>
    </w:p>
    <w:p w14:paraId="6F7926DE" w14:textId="77777777" w:rsidR="00621CEF" w:rsidRPr="00F537EB" w:rsidRDefault="00621CEF" w:rsidP="00621CEF">
      <w:pPr>
        <w:pStyle w:val="PL"/>
      </w:pPr>
      <w:r w:rsidRPr="00F537EB">
        <w:t xml:space="preserve">    intraFreqCellReselectionInfo        SEQUENCE {</w:t>
      </w:r>
    </w:p>
    <w:p w14:paraId="15D4FCAA" w14:textId="77777777" w:rsidR="00621CEF" w:rsidRPr="00F537EB" w:rsidRDefault="00621CEF" w:rsidP="00621CEF">
      <w:pPr>
        <w:pStyle w:val="PL"/>
      </w:pPr>
      <w:r w:rsidRPr="00F537EB">
        <w:t xml:space="preserve">        q-RxLevMin                          Q-RxLevMin,</w:t>
      </w:r>
    </w:p>
    <w:p w14:paraId="26EDD136" w14:textId="77777777" w:rsidR="00621CEF" w:rsidRPr="00F537EB" w:rsidRDefault="00621CEF" w:rsidP="00621CEF">
      <w:pPr>
        <w:pStyle w:val="PL"/>
      </w:pPr>
      <w:r w:rsidRPr="00F537EB">
        <w:t xml:space="preserve">        q-RxLevMinSUL                       Q-RxLevMin                                      OPTIONAL,       -- Need R</w:t>
      </w:r>
    </w:p>
    <w:p w14:paraId="0C7FDB17" w14:textId="77777777" w:rsidR="00621CEF" w:rsidRPr="00F537EB" w:rsidRDefault="00621CEF" w:rsidP="00621CEF">
      <w:pPr>
        <w:pStyle w:val="PL"/>
      </w:pPr>
      <w:r w:rsidRPr="00F537EB">
        <w:t xml:space="preserve">        q-QualMin                           Q-QualMin                                       OPTIONAL,       -- Need S</w:t>
      </w:r>
    </w:p>
    <w:p w14:paraId="2004A5FF" w14:textId="77777777" w:rsidR="00621CEF" w:rsidRPr="00F537EB" w:rsidRDefault="00621CEF" w:rsidP="00621CEF">
      <w:pPr>
        <w:pStyle w:val="PL"/>
      </w:pPr>
      <w:r w:rsidRPr="00F537EB">
        <w:t xml:space="preserve">        s-IntraSearchP                      ReselectionThreshold,</w:t>
      </w:r>
    </w:p>
    <w:p w14:paraId="6D60FAA8" w14:textId="77777777" w:rsidR="00621CEF" w:rsidRPr="00F537EB" w:rsidRDefault="00621CEF" w:rsidP="00621CEF">
      <w:pPr>
        <w:pStyle w:val="PL"/>
      </w:pPr>
      <w:r w:rsidRPr="00F537EB">
        <w:t xml:space="preserve">        s-IntraSearchQ                      ReselectionThresholdQ                           OPTIONAL,       -- Need S</w:t>
      </w:r>
    </w:p>
    <w:p w14:paraId="3C7CE2C3" w14:textId="77777777" w:rsidR="00621CEF" w:rsidRPr="00F537EB" w:rsidRDefault="00621CEF" w:rsidP="00621CEF">
      <w:pPr>
        <w:pStyle w:val="PL"/>
      </w:pPr>
      <w:r w:rsidRPr="00F537EB">
        <w:t xml:space="preserve">        t-ReselectionNR                     T-Reselection,</w:t>
      </w:r>
    </w:p>
    <w:p w14:paraId="1E1423B1" w14:textId="77777777" w:rsidR="00621CEF" w:rsidRPr="00F537EB" w:rsidRDefault="00621CEF" w:rsidP="00621CEF">
      <w:pPr>
        <w:pStyle w:val="PL"/>
      </w:pPr>
      <w:r w:rsidRPr="00F537EB">
        <w:t xml:space="preserve">        frequencyBandList                   MultiFrequencyBandListNR-SIB                    OPTIONAL,       -- Need S</w:t>
      </w:r>
    </w:p>
    <w:p w14:paraId="05A9F068" w14:textId="77777777" w:rsidR="00621CEF" w:rsidRPr="00F537EB" w:rsidRDefault="00621CEF" w:rsidP="00621CEF">
      <w:pPr>
        <w:pStyle w:val="PL"/>
      </w:pPr>
      <w:r w:rsidRPr="00F537EB">
        <w:t xml:space="preserve">        frequencyBandListSUL                MultiFrequencyBandListNR-SIB                    OPTIONAL,       -- Need R</w:t>
      </w:r>
    </w:p>
    <w:p w14:paraId="6378749C" w14:textId="77777777" w:rsidR="00621CEF" w:rsidRPr="00F537EB" w:rsidRDefault="00621CEF" w:rsidP="00621CEF">
      <w:pPr>
        <w:pStyle w:val="PL"/>
      </w:pPr>
      <w:r w:rsidRPr="00F537EB">
        <w:t xml:space="preserve">        p-Max                               P-Max                                           OPTIONAL,       -- Need S</w:t>
      </w:r>
    </w:p>
    <w:p w14:paraId="1F1E72AB" w14:textId="77777777" w:rsidR="00621CEF" w:rsidRPr="00F537EB" w:rsidRDefault="00621CEF" w:rsidP="00621CEF">
      <w:pPr>
        <w:pStyle w:val="PL"/>
      </w:pPr>
      <w:r w:rsidRPr="00F537EB">
        <w:t xml:space="preserve">        smtc                                SSB-MTC                                         OPTIONAL,       -- Need S</w:t>
      </w:r>
    </w:p>
    <w:p w14:paraId="6E21D678" w14:textId="77777777" w:rsidR="00621CEF" w:rsidRPr="00F537EB" w:rsidRDefault="00621CEF" w:rsidP="00621CEF">
      <w:pPr>
        <w:pStyle w:val="PL"/>
      </w:pPr>
      <w:r w:rsidRPr="00F537EB">
        <w:t xml:space="preserve">        ss-RSSI-Measurement                 SS-RSSI-Measurement                             OPTIONAL,       -- Need R</w:t>
      </w:r>
    </w:p>
    <w:p w14:paraId="232DBD52" w14:textId="77777777" w:rsidR="00621CEF" w:rsidRPr="00F537EB" w:rsidRDefault="00621CEF" w:rsidP="00621CEF">
      <w:pPr>
        <w:pStyle w:val="PL"/>
      </w:pPr>
      <w:r w:rsidRPr="00F537EB">
        <w:t xml:space="preserve">        ssb-ToMeasure                       SSB-ToMeasure                                   OPTIONAL,       -- Need S</w:t>
      </w:r>
    </w:p>
    <w:p w14:paraId="2CC4B2DB" w14:textId="77777777" w:rsidR="00621CEF" w:rsidRPr="00F537EB" w:rsidRDefault="00621CEF" w:rsidP="00621CEF">
      <w:pPr>
        <w:pStyle w:val="PL"/>
      </w:pPr>
      <w:r w:rsidRPr="00F537EB">
        <w:t xml:space="preserve">        deriveSSB-IndexFromCell             BOOLEAN,</w:t>
      </w:r>
    </w:p>
    <w:p w14:paraId="110E3AA7" w14:textId="77777777" w:rsidR="00621CEF" w:rsidRPr="00F537EB" w:rsidRDefault="00621CEF" w:rsidP="00621CEF">
      <w:pPr>
        <w:pStyle w:val="PL"/>
      </w:pPr>
      <w:r w:rsidRPr="00F537EB">
        <w:t xml:space="preserve">        ...,</w:t>
      </w:r>
    </w:p>
    <w:p w14:paraId="69ECC9E5" w14:textId="77777777" w:rsidR="00621CEF" w:rsidRPr="00F537EB" w:rsidRDefault="00621CEF" w:rsidP="00621CEF">
      <w:pPr>
        <w:pStyle w:val="PL"/>
      </w:pPr>
      <w:r w:rsidRPr="00F537EB">
        <w:t xml:space="preserve">        [[</w:t>
      </w:r>
    </w:p>
    <w:p w14:paraId="3C0A3CFE" w14:textId="77777777" w:rsidR="00621CEF" w:rsidRPr="00F537EB" w:rsidRDefault="00621CEF" w:rsidP="00621CEF">
      <w:pPr>
        <w:pStyle w:val="PL"/>
      </w:pPr>
      <w:r w:rsidRPr="00F537EB">
        <w:t xml:space="preserve">        t-ReselectionNR-SF                  SpeedStateScaleFactors                          OPTIONAL        -- Need N</w:t>
      </w:r>
    </w:p>
    <w:p w14:paraId="6FD2BE34" w14:textId="77777777" w:rsidR="00621CEF" w:rsidRPr="00F537EB" w:rsidRDefault="00621CEF" w:rsidP="00621CEF">
      <w:pPr>
        <w:pStyle w:val="PL"/>
      </w:pPr>
      <w:r w:rsidRPr="00F537EB">
        <w:t xml:space="preserve">        ]],</w:t>
      </w:r>
    </w:p>
    <w:p w14:paraId="02D7BA3E" w14:textId="77777777" w:rsidR="00621CEF" w:rsidRPr="00F537EB" w:rsidRDefault="00621CEF" w:rsidP="00621CEF">
      <w:pPr>
        <w:pStyle w:val="PL"/>
      </w:pPr>
      <w:r w:rsidRPr="00F537EB">
        <w:t xml:space="preserve">        [[</w:t>
      </w:r>
    </w:p>
    <w:p w14:paraId="29109EFD" w14:textId="77777777" w:rsidR="00621CEF" w:rsidRPr="00F537EB" w:rsidRDefault="00621CEF" w:rsidP="00621CEF">
      <w:pPr>
        <w:pStyle w:val="PL"/>
      </w:pPr>
      <w:r w:rsidRPr="00F537EB">
        <w:t xml:space="preserve">        smtc2-LP-r16                        SSB-MTC2-LP-r16                                 OPTIONAL,        -- Need R</w:t>
      </w:r>
    </w:p>
    <w:p w14:paraId="7DB007CE" w14:textId="77777777" w:rsidR="00621CEF" w:rsidRPr="00F537EB" w:rsidRDefault="00621CEF" w:rsidP="00621CEF">
      <w:pPr>
        <w:pStyle w:val="PL"/>
      </w:pPr>
      <w:r w:rsidRPr="00F537EB">
        <w:t xml:space="preserve">        </w:t>
      </w:r>
      <w:bookmarkStart w:id="2840" w:name="_Hlk31126074"/>
      <w:r w:rsidRPr="00F537EB">
        <w:t>ssb-PositionQCL-</w:t>
      </w:r>
      <w:bookmarkEnd w:id="2840"/>
      <w:r w:rsidRPr="00F537EB">
        <w:t>Common-r16          SSB-PositionQCL-Relationship-r16                OPTIONAL         -- Need R</w:t>
      </w:r>
    </w:p>
    <w:p w14:paraId="65286E02" w14:textId="77777777" w:rsidR="00621CEF" w:rsidRPr="00F537EB" w:rsidRDefault="00621CEF" w:rsidP="00621CEF">
      <w:pPr>
        <w:pStyle w:val="PL"/>
      </w:pPr>
      <w:r w:rsidRPr="00F537EB">
        <w:t xml:space="preserve">        ]]</w:t>
      </w:r>
    </w:p>
    <w:p w14:paraId="5B112C73" w14:textId="77777777" w:rsidR="00621CEF" w:rsidRPr="00F537EB" w:rsidRDefault="00621CEF" w:rsidP="00621CEF">
      <w:pPr>
        <w:pStyle w:val="PL"/>
      </w:pPr>
      <w:r w:rsidRPr="00F537EB">
        <w:t xml:space="preserve">    },    ...</w:t>
      </w:r>
    </w:p>
    <w:p w14:paraId="3CE31CEE" w14:textId="77777777" w:rsidR="00621CEF" w:rsidRPr="00F537EB" w:rsidRDefault="00621CEF" w:rsidP="00621CEF">
      <w:pPr>
        <w:pStyle w:val="PL"/>
      </w:pPr>
      <w:r w:rsidRPr="00F537EB">
        <w:t>}</w:t>
      </w:r>
    </w:p>
    <w:p w14:paraId="6FD9B88A" w14:textId="77777777" w:rsidR="00621CEF" w:rsidRPr="00F537EB" w:rsidRDefault="00621CEF" w:rsidP="00621CEF">
      <w:pPr>
        <w:pStyle w:val="PL"/>
      </w:pPr>
    </w:p>
    <w:p w14:paraId="0E897D6C" w14:textId="77777777" w:rsidR="00621CEF" w:rsidRPr="00F537EB" w:rsidRDefault="00621CEF" w:rsidP="00621CEF">
      <w:pPr>
        <w:pStyle w:val="PL"/>
      </w:pPr>
      <w:r w:rsidRPr="00F537EB">
        <w:t>RangeToBestCell    ::= Q-OffsetRange</w:t>
      </w:r>
    </w:p>
    <w:p w14:paraId="4B9D524E" w14:textId="77777777" w:rsidR="00621CEF" w:rsidRPr="00F537EB" w:rsidRDefault="00621CEF" w:rsidP="00621CEF">
      <w:pPr>
        <w:pStyle w:val="PL"/>
      </w:pPr>
    </w:p>
    <w:p w14:paraId="6D6B4B68" w14:textId="77777777" w:rsidR="00621CEF" w:rsidRPr="00F537EB" w:rsidRDefault="00621CEF" w:rsidP="00621CEF">
      <w:pPr>
        <w:pStyle w:val="PL"/>
      </w:pPr>
      <w:r w:rsidRPr="00F537EB">
        <w:t>-- TAG-SIB2-STOP</w:t>
      </w:r>
    </w:p>
    <w:p w14:paraId="4838C327" w14:textId="77777777" w:rsidR="00621CEF" w:rsidRPr="00F537EB" w:rsidRDefault="00621CEF" w:rsidP="00621CEF">
      <w:pPr>
        <w:pStyle w:val="PL"/>
      </w:pPr>
      <w:r w:rsidRPr="00F537EB">
        <w:t>-- ASN1STOP</w:t>
      </w:r>
    </w:p>
    <w:p w14:paraId="44A37813" w14:textId="77777777" w:rsidR="00621CEF" w:rsidRPr="00F537EB" w:rsidRDefault="00621CEF" w:rsidP="00621CEF">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621CEF" w:rsidRPr="00F537EB" w14:paraId="5EB61E27" w14:textId="77777777" w:rsidTr="00621CE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4E4240A0" w14:textId="77777777" w:rsidR="00621CEF" w:rsidRPr="00F537EB" w:rsidRDefault="00621CEF" w:rsidP="00621CEF">
            <w:pPr>
              <w:pStyle w:val="TAH"/>
              <w:rPr>
                <w:lang w:eastAsia="en-GB"/>
              </w:rPr>
            </w:pPr>
            <w:r w:rsidRPr="00F537EB">
              <w:rPr>
                <w:i/>
                <w:noProof/>
                <w:lang w:eastAsia="en-GB"/>
              </w:rPr>
              <w:t>SIB2</w:t>
            </w:r>
            <w:r w:rsidRPr="00F537EB">
              <w:rPr>
                <w:iCs/>
                <w:noProof/>
                <w:lang w:eastAsia="en-GB"/>
              </w:rPr>
              <w:t xml:space="preserve"> field descriptions</w:t>
            </w:r>
          </w:p>
        </w:tc>
      </w:tr>
      <w:tr w:rsidR="00621CEF" w:rsidRPr="00F537EB" w14:paraId="38743300"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BAFAAD1" w14:textId="77777777" w:rsidR="00621CEF" w:rsidRPr="00F537EB" w:rsidRDefault="00621CEF" w:rsidP="00621CEF">
            <w:pPr>
              <w:pStyle w:val="TAL"/>
              <w:rPr>
                <w:b/>
                <w:bCs/>
                <w:i/>
                <w:noProof/>
                <w:lang w:eastAsia="en-GB"/>
              </w:rPr>
            </w:pPr>
            <w:r w:rsidRPr="00F537EB">
              <w:rPr>
                <w:b/>
                <w:bCs/>
                <w:i/>
                <w:noProof/>
                <w:lang w:eastAsia="en-GB"/>
              </w:rPr>
              <w:t>absThreshSS-BlocksConsolidation</w:t>
            </w:r>
          </w:p>
          <w:p w14:paraId="6D38D5EF" w14:textId="77777777" w:rsidR="00621CEF" w:rsidRPr="00F537EB" w:rsidRDefault="00621CEF" w:rsidP="00621CEF">
            <w:pPr>
              <w:pStyle w:val="TAL"/>
              <w:rPr>
                <w:lang w:eastAsia="en-GB"/>
              </w:rPr>
            </w:pPr>
            <w:r w:rsidRPr="00F537EB">
              <w:rPr>
                <w:lang w:eastAsia="en-GB"/>
              </w:rPr>
              <w:t>Threshold for consolidation of L1 measurements per RS index. If the field is absent, the UE uses the measurement quantity as specified in TS 38.304 [20].</w:t>
            </w:r>
          </w:p>
        </w:tc>
      </w:tr>
      <w:tr w:rsidR="00621CEF" w:rsidRPr="00F537EB" w14:paraId="722CC05F"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CD56688" w14:textId="77777777" w:rsidR="00621CEF" w:rsidRPr="00F537EB" w:rsidRDefault="00621CEF" w:rsidP="00621CEF">
            <w:pPr>
              <w:pStyle w:val="TAL"/>
              <w:rPr>
                <w:b/>
                <w:bCs/>
                <w:i/>
                <w:noProof/>
                <w:lang w:eastAsia="en-GB"/>
              </w:rPr>
            </w:pPr>
            <w:r w:rsidRPr="00F537EB">
              <w:rPr>
                <w:b/>
                <w:bCs/>
                <w:i/>
                <w:noProof/>
                <w:lang w:eastAsia="en-GB"/>
              </w:rPr>
              <w:t>cellEdgeEvalutation</w:t>
            </w:r>
          </w:p>
          <w:p w14:paraId="01CB5FF4" w14:textId="77777777" w:rsidR="00621CEF" w:rsidRPr="00F537EB" w:rsidRDefault="00621CEF" w:rsidP="00621CEF">
            <w:pPr>
              <w:pStyle w:val="TAL"/>
              <w:rPr>
                <w:lang w:eastAsia="en-GB"/>
              </w:rPr>
            </w:pPr>
            <w:r w:rsidRPr="00F537EB">
              <w:rPr>
                <w:bCs/>
                <w:lang w:eastAsia="zh-CN"/>
              </w:rPr>
              <w:t xml:space="preserve">Indicates the criteria for a UE to detect that it is not at cell edge, in order to relax measurement requirements for cell reselection </w:t>
            </w:r>
            <w:r w:rsidRPr="00F537EB">
              <w:rPr>
                <w:szCs w:val="22"/>
              </w:rPr>
              <w:t>(see TS 38.304 [20], clause 5.2.4.X.2)</w:t>
            </w:r>
            <w:r w:rsidRPr="00F537EB">
              <w:rPr>
                <w:bCs/>
                <w:lang w:eastAsia="zh-CN"/>
              </w:rPr>
              <w:t>.</w:t>
            </w:r>
          </w:p>
        </w:tc>
      </w:tr>
      <w:tr w:rsidR="00621CEF" w:rsidRPr="00F537EB" w14:paraId="6CF7B51A"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9DCE736" w14:textId="77777777" w:rsidR="00621CEF" w:rsidRPr="00F537EB" w:rsidRDefault="00621CEF" w:rsidP="00621CEF">
            <w:pPr>
              <w:pStyle w:val="TAL"/>
              <w:rPr>
                <w:b/>
                <w:bCs/>
                <w:i/>
                <w:noProof/>
                <w:lang w:eastAsia="en-GB"/>
              </w:rPr>
            </w:pPr>
            <w:r w:rsidRPr="00F537EB">
              <w:rPr>
                <w:b/>
                <w:bCs/>
                <w:i/>
                <w:noProof/>
                <w:lang w:eastAsia="en-GB"/>
              </w:rPr>
              <w:t>cellReselectionInfoCommon</w:t>
            </w:r>
          </w:p>
          <w:p w14:paraId="6A9EE658" w14:textId="77777777" w:rsidR="00621CEF" w:rsidRPr="00F537EB" w:rsidRDefault="00621CEF" w:rsidP="00621CEF">
            <w:pPr>
              <w:pStyle w:val="TAL"/>
              <w:rPr>
                <w:lang w:eastAsia="en-GB"/>
              </w:rPr>
            </w:pPr>
            <w:r w:rsidRPr="00F537EB">
              <w:rPr>
                <w:lang w:eastAsia="en-GB"/>
              </w:rPr>
              <w:t>Cell re-selection information common for intra-frequency, inter-frequency and/ or inter-RAT cell re-selection.</w:t>
            </w:r>
          </w:p>
        </w:tc>
      </w:tr>
      <w:tr w:rsidR="00621CEF" w:rsidRPr="00F537EB" w14:paraId="42CB49DF"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5EB9F4D" w14:textId="77777777" w:rsidR="00621CEF" w:rsidRPr="00F537EB" w:rsidRDefault="00621CEF" w:rsidP="00621CEF">
            <w:pPr>
              <w:pStyle w:val="TAL"/>
              <w:rPr>
                <w:b/>
                <w:bCs/>
                <w:i/>
                <w:noProof/>
                <w:lang w:eastAsia="en-GB"/>
              </w:rPr>
            </w:pPr>
            <w:r w:rsidRPr="00F537EB">
              <w:rPr>
                <w:b/>
                <w:bCs/>
                <w:i/>
                <w:noProof/>
                <w:lang w:eastAsia="en-GB"/>
              </w:rPr>
              <w:t>cellReselectionServingFreqInfo</w:t>
            </w:r>
          </w:p>
          <w:p w14:paraId="6B4B4CB9" w14:textId="77777777" w:rsidR="00621CEF" w:rsidRPr="00F537EB" w:rsidRDefault="00621CEF" w:rsidP="00621CEF">
            <w:pPr>
              <w:pStyle w:val="TAL"/>
              <w:rPr>
                <w:lang w:eastAsia="en-GB"/>
              </w:rPr>
            </w:pPr>
            <w:r w:rsidRPr="00F537EB">
              <w:rPr>
                <w:lang w:eastAsia="en-GB"/>
              </w:rPr>
              <w:t>Information common for non-intra-frequency cell re-selection i.e. cell re-selection to inter-frequency and inter-RAT cells.</w:t>
            </w:r>
          </w:p>
        </w:tc>
      </w:tr>
      <w:tr w:rsidR="00621CEF" w:rsidRPr="00F537EB" w14:paraId="42C91951"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BDDC2D0" w14:textId="77777777" w:rsidR="00621CEF" w:rsidRPr="00F537EB" w:rsidRDefault="00621CEF" w:rsidP="00621CEF">
            <w:pPr>
              <w:pStyle w:val="TAL"/>
              <w:rPr>
                <w:b/>
                <w:bCs/>
                <w:i/>
                <w:iCs/>
              </w:rPr>
            </w:pPr>
            <w:r w:rsidRPr="00F537EB">
              <w:rPr>
                <w:b/>
                <w:bCs/>
                <w:i/>
                <w:iCs/>
              </w:rPr>
              <w:t>deriveSSB-IndexFromCell</w:t>
            </w:r>
          </w:p>
          <w:p w14:paraId="55874E06" w14:textId="77777777" w:rsidR="00621CEF" w:rsidRPr="00F537EB" w:rsidRDefault="00621CEF" w:rsidP="00621CEF">
            <w:pPr>
              <w:pStyle w:val="TAL"/>
              <w:rPr>
                <w:b/>
                <w:bCs/>
                <w:i/>
                <w:noProof/>
                <w:lang w:eastAsia="en-GB"/>
              </w:rPr>
            </w:pPr>
            <w:r w:rsidRPr="00F537EB">
              <w:rPr>
                <w:szCs w:val="22"/>
              </w:rPr>
              <w:t xml:space="preserve">This field indicates whether the UE can utilize serving cell timing to derive the index of SS block transmitted by neighbour cell. </w:t>
            </w:r>
            <w:r w:rsidRPr="00F537EB">
              <w:t xml:space="preserve">If this field is set to </w:t>
            </w:r>
            <w:r w:rsidRPr="00F537EB">
              <w:rPr>
                <w:i/>
              </w:rPr>
              <w:t>true</w:t>
            </w:r>
            <w:r w:rsidRPr="00F537EB">
              <w:t>, the UE assumes SFN and frame boundary alignment across cells on the serving frequency as specified in TS 38.133 [14].</w:t>
            </w:r>
          </w:p>
        </w:tc>
      </w:tr>
      <w:tr w:rsidR="00621CEF" w:rsidRPr="00F537EB" w14:paraId="308B5A9F"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37DD09CC" w14:textId="77777777" w:rsidR="00621CEF" w:rsidRPr="00F537EB" w:rsidRDefault="00621CEF" w:rsidP="00621CEF">
            <w:pPr>
              <w:pStyle w:val="TAL"/>
              <w:rPr>
                <w:b/>
                <w:bCs/>
                <w:i/>
                <w:noProof/>
                <w:lang w:eastAsia="en-GB"/>
              </w:rPr>
            </w:pPr>
            <w:r w:rsidRPr="00F537EB">
              <w:rPr>
                <w:b/>
                <w:bCs/>
                <w:i/>
                <w:noProof/>
                <w:lang w:eastAsia="en-GB"/>
              </w:rPr>
              <w:t>frequencyBandList</w:t>
            </w:r>
          </w:p>
          <w:p w14:paraId="35CDBAFD" w14:textId="77777777" w:rsidR="00621CEF" w:rsidRPr="00F537EB" w:rsidRDefault="00621CEF" w:rsidP="00621CEF">
            <w:pPr>
              <w:pStyle w:val="TAL"/>
              <w:rPr>
                <w:bCs/>
                <w:noProof/>
                <w:lang w:eastAsia="en-GB"/>
              </w:rPr>
            </w:pPr>
            <w:r w:rsidRPr="00F537EB">
              <w:rPr>
                <w:bCs/>
                <w:noProof/>
                <w:lang w:eastAsia="en-GB"/>
              </w:rPr>
              <w:t>Indicates the list of frequency bands for which the NR cell reselection parameters apply. The UE behaviour in case the field is absent is described in subclause 5.2.2.4.3.</w:t>
            </w:r>
          </w:p>
        </w:tc>
      </w:tr>
      <w:tr w:rsidR="00621CEF" w:rsidRPr="00F537EB" w14:paraId="278445AE"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6D205003" w14:textId="77777777" w:rsidR="00621CEF" w:rsidRPr="00F537EB" w:rsidRDefault="00621CEF" w:rsidP="00621CEF">
            <w:pPr>
              <w:pStyle w:val="TAL"/>
              <w:rPr>
                <w:b/>
                <w:bCs/>
                <w:i/>
                <w:noProof/>
                <w:lang w:eastAsia="en-GB"/>
              </w:rPr>
            </w:pPr>
            <w:r w:rsidRPr="00F537EB">
              <w:rPr>
                <w:b/>
                <w:bCs/>
                <w:i/>
                <w:noProof/>
                <w:lang w:eastAsia="en-GB"/>
              </w:rPr>
              <w:t>highPriorityMeasRelax</w:t>
            </w:r>
          </w:p>
          <w:p w14:paraId="0BAA8385" w14:textId="77777777" w:rsidR="00621CEF" w:rsidRPr="00F537EB" w:rsidRDefault="00621CEF" w:rsidP="00621CEF">
            <w:pPr>
              <w:pStyle w:val="TAL"/>
              <w:rPr>
                <w:b/>
                <w:bCs/>
                <w:i/>
                <w:noProof/>
                <w:lang w:eastAsia="en-GB"/>
              </w:rPr>
            </w:pPr>
            <w:r w:rsidRPr="00F537EB">
              <w:rPr>
                <w:bCs/>
                <w:noProof/>
                <w:lang w:eastAsia="en-GB"/>
              </w:rPr>
              <w:t xml:space="preserve">Indicates whether measurements can be relaxed on high priority frequencies </w:t>
            </w:r>
            <w:r w:rsidRPr="00F537EB">
              <w:rPr>
                <w:szCs w:val="22"/>
              </w:rPr>
              <w:t>(see TS 38.304 [20], clause 5.2.4.X.0)</w:t>
            </w:r>
            <w:r w:rsidRPr="00F537EB">
              <w:rPr>
                <w:bCs/>
                <w:noProof/>
                <w:lang w:eastAsia="en-GB"/>
              </w:rPr>
              <w:t xml:space="preserve">. </w:t>
            </w:r>
            <w:r w:rsidRPr="00F537EB">
              <w:rPr>
                <w:lang w:eastAsia="en-GB"/>
              </w:rPr>
              <w:t xml:space="preserve">If the field is absent, the UE shall not </w:t>
            </w:r>
            <w:r w:rsidRPr="00F537EB">
              <w:rPr>
                <w:bCs/>
                <w:noProof/>
                <w:lang w:eastAsia="en-GB"/>
              </w:rPr>
              <w:t>relax measurements on high priority frequencies</w:t>
            </w:r>
          </w:p>
        </w:tc>
      </w:tr>
      <w:tr w:rsidR="00621CEF" w:rsidRPr="00F537EB" w14:paraId="72B7D270"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871FF2D" w14:textId="77777777" w:rsidR="00621CEF" w:rsidRPr="00F537EB" w:rsidRDefault="00621CEF" w:rsidP="00621CEF">
            <w:pPr>
              <w:pStyle w:val="TAL"/>
              <w:rPr>
                <w:b/>
                <w:bCs/>
                <w:i/>
                <w:noProof/>
                <w:lang w:eastAsia="en-GB"/>
              </w:rPr>
            </w:pPr>
            <w:r w:rsidRPr="00F537EB">
              <w:rPr>
                <w:b/>
                <w:bCs/>
                <w:i/>
                <w:noProof/>
                <w:lang w:eastAsia="en-GB"/>
              </w:rPr>
              <w:t>intraFreqCellReselectionInfo</w:t>
            </w:r>
          </w:p>
          <w:p w14:paraId="68572874" w14:textId="77777777" w:rsidR="00621CEF" w:rsidRPr="00F537EB" w:rsidRDefault="00621CEF" w:rsidP="00621CEF">
            <w:pPr>
              <w:pStyle w:val="TAL"/>
              <w:rPr>
                <w:lang w:eastAsia="en-GB"/>
              </w:rPr>
            </w:pPr>
            <w:r w:rsidRPr="00F537EB">
              <w:rPr>
                <w:lang w:eastAsia="en-GB"/>
              </w:rPr>
              <w:t>Cell re-selection information common for intra-frequency cells.</w:t>
            </w:r>
          </w:p>
        </w:tc>
      </w:tr>
      <w:tr w:rsidR="00621CEF" w:rsidRPr="00F537EB" w14:paraId="6D4C7E81"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1110CE6" w14:textId="77777777" w:rsidR="00621CEF" w:rsidRPr="00F537EB" w:rsidRDefault="00621CEF" w:rsidP="00621CEF">
            <w:pPr>
              <w:pStyle w:val="TAL"/>
              <w:rPr>
                <w:b/>
                <w:bCs/>
                <w:i/>
                <w:noProof/>
                <w:lang w:eastAsia="en-GB"/>
              </w:rPr>
            </w:pPr>
            <w:r w:rsidRPr="00F537EB">
              <w:rPr>
                <w:b/>
                <w:bCs/>
                <w:i/>
                <w:noProof/>
                <w:lang w:eastAsia="en-GB"/>
              </w:rPr>
              <w:t>lowMobilityEvalutation</w:t>
            </w:r>
          </w:p>
          <w:p w14:paraId="562890EC" w14:textId="77777777" w:rsidR="00621CEF" w:rsidRPr="00F537EB" w:rsidRDefault="00621CEF" w:rsidP="00621CEF">
            <w:pPr>
              <w:pStyle w:val="TAL"/>
              <w:rPr>
                <w:lang w:eastAsia="en-GB"/>
              </w:rPr>
            </w:pPr>
            <w:r w:rsidRPr="00F537EB">
              <w:rPr>
                <w:bCs/>
                <w:lang w:eastAsia="zh-CN"/>
              </w:rPr>
              <w:t xml:space="preserve">Indicates the criteria for a UE to detect low mobility, in order to relax measurement requirements for cell reselection </w:t>
            </w:r>
            <w:r w:rsidRPr="00F537EB">
              <w:rPr>
                <w:szCs w:val="22"/>
              </w:rPr>
              <w:t>(see TS 38.304 [20], clause 5.2.4.X.1)</w:t>
            </w:r>
            <w:r w:rsidRPr="00F537EB">
              <w:rPr>
                <w:bCs/>
                <w:lang w:eastAsia="zh-CN"/>
              </w:rPr>
              <w:t>.</w:t>
            </w:r>
          </w:p>
        </w:tc>
      </w:tr>
      <w:tr w:rsidR="00621CEF" w:rsidRPr="00F537EB" w14:paraId="55B0B0CE"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9E13B9" w14:textId="77777777" w:rsidR="00621CEF" w:rsidRPr="00F537EB" w:rsidRDefault="00621CEF" w:rsidP="00621CEF">
            <w:pPr>
              <w:pStyle w:val="TAL"/>
              <w:rPr>
                <w:b/>
                <w:bCs/>
                <w:i/>
                <w:noProof/>
                <w:lang w:eastAsia="en-GB"/>
              </w:rPr>
            </w:pPr>
            <w:r w:rsidRPr="00F537EB">
              <w:rPr>
                <w:b/>
                <w:bCs/>
                <w:i/>
                <w:noProof/>
                <w:lang w:eastAsia="en-GB"/>
              </w:rPr>
              <w:t>nrofSS-BlocksToAverage</w:t>
            </w:r>
          </w:p>
          <w:p w14:paraId="0D67799A" w14:textId="77777777" w:rsidR="00621CEF" w:rsidRPr="00F537EB" w:rsidRDefault="00621CEF" w:rsidP="00621CEF">
            <w:pPr>
              <w:pStyle w:val="TAL"/>
              <w:rPr>
                <w:lang w:eastAsia="en-GB"/>
              </w:rPr>
            </w:pPr>
            <w:r w:rsidRPr="00F537EB">
              <w:rPr>
                <w:lang w:eastAsia="en-GB"/>
              </w:rPr>
              <w:t>Number of SS blocks to average for cell measurement derivation. If the field is absent the UE uses the measurement quantity as specified in TS 38.304 [20].</w:t>
            </w:r>
          </w:p>
        </w:tc>
      </w:tr>
      <w:tr w:rsidR="00621CEF" w:rsidRPr="00F537EB" w14:paraId="73A4BA6E"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67BC0F3" w14:textId="77777777" w:rsidR="00621CEF" w:rsidRPr="00F537EB" w:rsidRDefault="00621CEF" w:rsidP="00621CEF">
            <w:pPr>
              <w:pStyle w:val="TAL"/>
              <w:rPr>
                <w:b/>
                <w:bCs/>
                <w:i/>
                <w:noProof/>
                <w:lang w:eastAsia="en-GB"/>
              </w:rPr>
            </w:pPr>
            <w:r w:rsidRPr="00F537EB">
              <w:rPr>
                <w:b/>
                <w:bCs/>
                <w:i/>
                <w:noProof/>
                <w:lang w:eastAsia="en-GB"/>
              </w:rPr>
              <w:t>p-Max</w:t>
            </w:r>
          </w:p>
          <w:p w14:paraId="04A61C9F" w14:textId="77777777" w:rsidR="00621CEF" w:rsidRPr="00F537EB" w:rsidRDefault="00621CEF" w:rsidP="00621CEF">
            <w:pPr>
              <w:pStyle w:val="TAL"/>
              <w:rPr>
                <w:iCs/>
                <w:lang w:eastAsia="en-GB"/>
              </w:rPr>
            </w:pPr>
            <w:r w:rsidRPr="00F537EB">
              <w:rPr>
                <w:iCs/>
                <w:lang w:eastAsia="en-GB"/>
              </w:rPr>
              <w:t xml:space="preserve">Value in dBm applicable for the intra-frequency neighbouring NR cells. If absent the UE applies the maximum power according to TS 38.101-1 [15] in case of an FR1 cell or TS 38.101-2 [39] in case of an FR2 cell. In this release of the specification, if </w:t>
            </w:r>
            <w:r w:rsidRPr="00F537EB">
              <w:rPr>
                <w:i/>
                <w:iCs/>
                <w:lang w:eastAsia="en-GB"/>
              </w:rPr>
              <w:t>p-Max</w:t>
            </w:r>
            <w:r w:rsidRPr="00F537EB">
              <w:rPr>
                <w:iCs/>
                <w:lang w:eastAsia="en-GB"/>
              </w:rPr>
              <w:t xml:space="preserve"> is present on a carrier frequency in FR2, the UE shall ignore the field and applies the maximum power according to TS 38.101-2 [39]. </w:t>
            </w:r>
          </w:p>
        </w:tc>
      </w:tr>
      <w:tr w:rsidR="00621CEF" w:rsidRPr="00F537EB" w14:paraId="18573700"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190F06B" w14:textId="77777777" w:rsidR="00621CEF" w:rsidRPr="00F537EB" w:rsidRDefault="00621CEF" w:rsidP="00621CEF">
            <w:pPr>
              <w:pStyle w:val="TAL"/>
              <w:rPr>
                <w:b/>
                <w:bCs/>
                <w:i/>
                <w:noProof/>
                <w:lang w:eastAsia="en-GB"/>
              </w:rPr>
            </w:pPr>
            <w:r w:rsidRPr="00F537EB">
              <w:rPr>
                <w:b/>
                <w:bCs/>
                <w:i/>
                <w:noProof/>
                <w:lang w:eastAsia="en-GB"/>
              </w:rPr>
              <w:t>q-Hyst</w:t>
            </w:r>
          </w:p>
          <w:p w14:paraId="0064066D" w14:textId="77777777" w:rsidR="00621CEF" w:rsidRPr="00F537EB" w:rsidRDefault="00621CEF" w:rsidP="00621CEF">
            <w:pPr>
              <w:pStyle w:val="TAL"/>
              <w:rPr>
                <w:lang w:eastAsia="en-GB"/>
              </w:rPr>
            </w:pPr>
            <w:r w:rsidRPr="00F537EB">
              <w:rPr>
                <w:lang w:eastAsia="en-GB"/>
              </w:rPr>
              <w:t>Parameter "</w:t>
            </w:r>
            <w:r w:rsidRPr="00F537EB">
              <w:rPr>
                <w:i/>
                <w:noProof/>
                <w:lang w:eastAsia="en-GB"/>
              </w:rPr>
              <w:t>Q</w:t>
            </w:r>
            <w:r w:rsidRPr="00F537EB">
              <w:rPr>
                <w:i/>
                <w:noProof/>
                <w:vertAlign w:val="subscript"/>
                <w:lang w:eastAsia="en-GB"/>
              </w:rPr>
              <w:t>hyst</w:t>
            </w:r>
            <w:r w:rsidRPr="00F537EB">
              <w:rPr>
                <w:lang w:eastAsia="en-GB"/>
              </w:rPr>
              <w:t xml:space="preserve">" in TS 38.304 [20], Value in dB. Value </w:t>
            </w:r>
            <w:r w:rsidRPr="00F537EB">
              <w:rPr>
                <w:i/>
              </w:rPr>
              <w:t>dB1</w:t>
            </w:r>
            <w:r w:rsidRPr="00F537EB">
              <w:rPr>
                <w:lang w:eastAsia="en-GB"/>
              </w:rPr>
              <w:t xml:space="preserve"> corresponds to 1 dB, </w:t>
            </w:r>
            <w:r w:rsidRPr="00F537EB">
              <w:rPr>
                <w:i/>
              </w:rPr>
              <w:t>dB2</w:t>
            </w:r>
            <w:r w:rsidRPr="00F537EB">
              <w:rPr>
                <w:lang w:eastAsia="en-GB"/>
              </w:rPr>
              <w:t xml:space="preserve"> corresponds to 2 dB and so on.</w:t>
            </w:r>
          </w:p>
        </w:tc>
      </w:tr>
      <w:tr w:rsidR="00621CEF" w:rsidRPr="00F537EB" w14:paraId="3A6C05FD"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E5C5B4" w14:textId="77777777" w:rsidR="00621CEF" w:rsidRPr="00F537EB" w:rsidRDefault="00621CEF" w:rsidP="00621CEF">
            <w:pPr>
              <w:pStyle w:val="TAL"/>
              <w:rPr>
                <w:b/>
                <w:bCs/>
                <w:i/>
                <w:noProof/>
                <w:lang w:eastAsia="en-GB"/>
              </w:rPr>
            </w:pPr>
            <w:r w:rsidRPr="00F537EB">
              <w:rPr>
                <w:b/>
                <w:bCs/>
                <w:i/>
                <w:noProof/>
                <w:lang w:eastAsia="en-GB"/>
              </w:rPr>
              <w:t>q-HystSF</w:t>
            </w:r>
          </w:p>
          <w:p w14:paraId="5DDE7644" w14:textId="77777777" w:rsidR="00621CEF" w:rsidRPr="00F537EB" w:rsidRDefault="00621CEF" w:rsidP="00621CEF">
            <w:pPr>
              <w:pStyle w:val="TAL"/>
              <w:rPr>
                <w:bCs/>
                <w:noProof/>
                <w:lang w:eastAsia="en-GB"/>
              </w:rPr>
            </w:pPr>
            <w:r w:rsidRPr="00F537EB">
              <w:rPr>
                <w:bCs/>
                <w:noProof/>
                <w:lang w:eastAsia="en-GB"/>
              </w:rPr>
              <w:t xml:space="preserve">Parameter "Speed dependent ScalingFactor for Qhyst" in TS 38.304 [20]. The </w:t>
            </w:r>
            <w:r w:rsidRPr="00F537EB">
              <w:rPr>
                <w:i/>
              </w:rPr>
              <w:t>sf-Medium</w:t>
            </w:r>
            <w:r w:rsidRPr="00F537EB">
              <w:rPr>
                <w:bCs/>
                <w:noProof/>
                <w:lang w:eastAsia="en-GB"/>
              </w:rPr>
              <w:t xml:space="preserve"> and </w:t>
            </w:r>
            <w:r w:rsidRPr="00F537EB">
              <w:rPr>
                <w:i/>
              </w:rPr>
              <w:t>sf-High</w:t>
            </w:r>
            <w:r w:rsidRPr="00F537EB">
              <w:rPr>
                <w:bCs/>
                <w:noProof/>
                <w:lang w:eastAsia="en-GB"/>
              </w:rPr>
              <w:t xml:space="preserve"> concern the additional hysteresis to be applied, in Medium and High Mobility state respectively, to Qhyst as defined in TS 38.304 [20]. In dB. Value </w:t>
            </w:r>
            <w:r w:rsidRPr="00F537EB">
              <w:rPr>
                <w:i/>
              </w:rPr>
              <w:t>dB-6</w:t>
            </w:r>
            <w:r w:rsidRPr="00F537EB">
              <w:rPr>
                <w:bCs/>
                <w:noProof/>
                <w:lang w:eastAsia="en-GB"/>
              </w:rPr>
              <w:t xml:space="preserve"> corresponds to -6dB, </w:t>
            </w:r>
            <w:r w:rsidRPr="00F537EB">
              <w:rPr>
                <w:i/>
              </w:rPr>
              <w:t>dB-4</w:t>
            </w:r>
            <w:r w:rsidRPr="00F537EB">
              <w:rPr>
                <w:bCs/>
                <w:noProof/>
                <w:lang w:eastAsia="en-GB"/>
              </w:rPr>
              <w:t xml:space="preserve"> corresponds to -4dB and so on.</w:t>
            </w:r>
          </w:p>
        </w:tc>
      </w:tr>
      <w:tr w:rsidR="00621CEF" w:rsidRPr="00F537EB" w14:paraId="06AD7E02"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D2E9B57" w14:textId="77777777" w:rsidR="00621CEF" w:rsidRPr="00F537EB" w:rsidRDefault="00621CEF" w:rsidP="00621CEF">
            <w:pPr>
              <w:pStyle w:val="TAL"/>
              <w:rPr>
                <w:b/>
                <w:bCs/>
                <w:i/>
                <w:noProof/>
                <w:lang w:eastAsia="en-GB"/>
              </w:rPr>
            </w:pPr>
            <w:r w:rsidRPr="00F537EB">
              <w:rPr>
                <w:b/>
                <w:bCs/>
                <w:i/>
                <w:noProof/>
                <w:lang w:eastAsia="en-GB"/>
              </w:rPr>
              <w:t>q-QualMin</w:t>
            </w:r>
          </w:p>
          <w:p w14:paraId="600A500A" w14:textId="77777777" w:rsidR="00621CEF" w:rsidRPr="00F537EB" w:rsidRDefault="00621CEF" w:rsidP="00621CEF">
            <w:pPr>
              <w:pStyle w:val="TAL"/>
              <w:rPr>
                <w:b/>
                <w:bCs/>
                <w:i/>
                <w:noProof/>
                <w:lang w:eastAsia="en-GB"/>
              </w:rPr>
            </w:pPr>
            <w:r w:rsidRPr="00F537EB">
              <w:rPr>
                <w:lang w:eastAsia="en-GB"/>
              </w:rPr>
              <w:t>Parameter "Q</w:t>
            </w:r>
            <w:r w:rsidRPr="00F537EB">
              <w:rPr>
                <w:vertAlign w:val="subscript"/>
                <w:lang w:eastAsia="en-GB"/>
              </w:rPr>
              <w:t>qualmin</w:t>
            </w:r>
            <w:r w:rsidRPr="00F537EB">
              <w:rPr>
                <w:lang w:eastAsia="en-GB"/>
              </w:rPr>
              <w:t>" in TS 38.304 [20], applicable for intra-frequency neighbour cells. If the field is absent, the UE applies the (default) value of negative infinity for Q</w:t>
            </w:r>
            <w:r w:rsidRPr="00F537EB">
              <w:rPr>
                <w:vertAlign w:val="subscript"/>
                <w:lang w:eastAsia="en-GB"/>
              </w:rPr>
              <w:t>qualmin</w:t>
            </w:r>
            <w:r w:rsidRPr="00F537EB">
              <w:rPr>
                <w:lang w:eastAsia="en-GB"/>
              </w:rPr>
              <w:t xml:space="preserve">.  </w:t>
            </w:r>
          </w:p>
        </w:tc>
      </w:tr>
      <w:tr w:rsidR="00621CEF" w:rsidRPr="00F537EB" w14:paraId="145FAA86" w14:textId="77777777" w:rsidTr="00621CE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48C7B532" w14:textId="77777777" w:rsidR="00621CEF" w:rsidRPr="00F537EB" w:rsidRDefault="00621CEF" w:rsidP="00621CEF">
            <w:pPr>
              <w:pStyle w:val="TAL"/>
              <w:rPr>
                <w:b/>
                <w:bCs/>
                <w:i/>
                <w:noProof/>
                <w:lang w:eastAsia="en-GB"/>
              </w:rPr>
            </w:pPr>
            <w:r w:rsidRPr="00F537EB">
              <w:rPr>
                <w:b/>
                <w:bCs/>
                <w:i/>
                <w:noProof/>
                <w:lang w:eastAsia="en-GB"/>
              </w:rPr>
              <w:t>q-RxLevMin</w:t>
            </w:r>
          </w:p>
          <w:p w14:paraId="307F07EC" w14:textId="77777777" w:rsidR="00621CEF" w:rsidRPr="00F537EB" w:rsidRDefault="00621CEF" w:rsidP="00621CEF">
            <w:pPr>
              <w:pStyle w:val="TAL"/>
              <w:rPr>
                <w:b/>
                <w:bCs/>
                <w:i/>
                <w:noProof/>
                <w:lang w:eastAsia="en-GB"/>
              </w:rPr>
            </w:pPr>
            <w:r w:rsidRPr="00F537EB">
              <w:rPr>
                <w:lang w:eastAsia="en-GB"/>
              </w:rPr>
              <w:t>Parameter "Q</w:t>
            </w:r>
            <w:r w:rsidRPr="00F537EB">
              <w:rPr>
                <w:vertAlign w:val="subscript"/>
                <w:lang w:eastAsia="en-GB"/>
              </w:rPr>
              <w:t>rxlevmin</w:t>
            </w:r>
            <w:r w:rsidRPr="00F537EB">
              <w:rPr>
                <w:lang w:eastAsia="en-GB"/>
              </w:rPr>
              <w:t>" in TS 38.304 [20], applicable for intra-frequency neighbour cells.</w:t>
            </w:r>
          </w:p>
        </w:tc>
      </w:tr>
      <w:tr w:rsidR="00621CEF" w:rsidRPr="00F537EB" w14:paraId="2C874F62" w14:textId="77777777" w:rsidTr="00621CE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351D9C97" w14:textId="77777777" w:rsidR="00621CEF" w:rsidRPr="00F537EB" w:rsidRDefault="00621CEF" w:rsidP="00621CEF">
            <w:pPr>
              <w:pStyle w:val="TAL"/>
              <w:rPr>
                <w:b/>
                <w:bCs/>
                <w:i/>
                <w:noProof/>
                <w:lang w:eastAsia="en-GB"/>
              </w:rPr>
            </w:pPr>
            <w:r w:rsidRPr="00F537EB">
              <w:rPr>
                <w:b/>
                <w:bCs/>
                <w:i/>
                <w:noProof/>
                <w:lang w:eastAsia="en-GB"/>
              </w:rPr>
              <w:t>q-RxLevMinSUL</w:t>
            </w:r>
          </w:p>
          <w:p w14:paraId="4C0D1263" w14:textId="77777777" w:rsidR="00621CEF" w:rsidRPr="00F537EB" w:rsidRDefault="00621CEF" w:rsidP="00621CEF">
            <w:pPr>
              <w:pStyle w:val="TAL"/>
              <w:rPr>
                <w:b/>
                <w:bCs/>
                <w:i/>
                <w:noProof/>
                <w:lang w:eastAsia="en-GB"/>
              </w:rPr>
            </w:pPr>
            <w:r w:rsidRPr="00F537EB">
              <w:rPr>
                <w:lang w:eastAsia="en-GB"/>
              </w:rPr>
              <w:t>Parameter "Q</w:t>
            </w:r>
            <w:r w:rsidRPr="00F537EB">
              <w:rPr>
                <w:vertAlign w:val="subscript"/>
                <w:lang w:eastAsia="en-GB"/>
              </w:rPr>
              <w:t>rxlevmin</w:t>
            </w:r>
            <w:r w:rsidRPr="00F537EB">
              <w:rPr>
                <w:lang w:eastAsia="en-GB"/>
              </w:rPr>
              <w:t>" in TS 38.304 [20], applicable for intra-frequency neighbour cells.</w:t>
            </w:r>
          </w:p>
        </w:tc>
      </w:tr>
      <w:tr w:rsidR="00621CEF" w:rsidRPr="00F537EB" w14:paraId="5C9E8705"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DFD4043" w14:textId="77777777" w:rsidR="00621CEF" w:rsidRPr="00F537EB" w:rsidRDefault="00621CEF" w:rsidP="00621CEF">
            <w:pPr>
              <w:pStyle w:val="TAL"/>
              <w:rPr>
                <w:b/>
                <w:bCs/>
                <w:i/>
                <w:iCs/>
              </w:rPr>
            </w:pPr>
            <w:r w:rsidRPr="00F537EB">
              <w:rPr>
                <w:b/>
                <w:bCs/>
                <w:i/>
                <w:iCs/>
              </w:rPr>
              <w:t>rangeToBestCell</w:t>
            </w:r>
          </w:p>
          <w:p w14:paraId="57972620" w14:textId="77777777" w:rsidR="00621CEF" w:rsidRPr="00F537EB" w:rsidRDefault="00621CEF" w:rsidP="00621CEF">
            <w:pPr>
              <w:pStyle w:val="TAL"/>
              <w:rPr>
                <w:b/>
                <w:bCs/>
                <w:i/>
                <w:noProof/>
                <w:lang w:eastAsia="en-GB"/>
              </w:rPr>
            </w:pPr>
            <w:r w:rsidRPr="00F537EB">
              <w:rPr>
                <w:bCs/>
                <w:lang w:eastAsia="zh-CN"/>
              </w:rPr>
              <w:t>Parameter "</w:t>
            </w:r>
            <w:r w:rsidRPr="00F537EB">
              <w:rPr>
                <w:lang w:eastAsia="zh-CN"/>
              </w:rPr>
              <w:t>rangeToBestCell</w:t>
            </w:r>
            <w:r w:rsidRPr="00F537EB">
              <w:rPr>
                <w:bCs/>
                <w:lang w:eastAsia="zh-CN"/>
              </w:rPr>
              <w:t xml:space="preserve">" in </w:t>
            </w:r>
            <w:r w:rsidRPr="00F537EB">
              <w:rPr>
                <w:lang w:eastAsia="zh-CN"/>
              </w:rPr>
              <w:t>TS 38.304 [20]</w:t>
            </w:r>
            <w:r w:rsidRPr="00F537EB">
              <w:rPr>
                <w:bCs/>
                <w:lang w:eastAsia="zh-CN"/>
              </w:rPr>
              <w:t>. The network configures only non-negative (in dB) values.</w:t>
            </w:r>
          </w:p>
        </w:tc>
      </w:tr>
      <w:tr w:rsidR="00621CEF" w:rsidRPr="00F537EB" w14:paraId="0B5D39DA"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48AEAC26" w14:textId="77777777" w:rsidR="00621CEF" w:rsidRPr="00F537EB" w:rsidRDefault="00621CEF" w:rsidP="00621CEF">
            <w:pPr>
              <w:pStyle w:val="TAL"/>
              <w:rPr>
                <w:b/>
                <w:bCs/>
                <w:i/>
                <w:iCs/>
              </w:rPr>
            </w:pPr>
            <w:r w:rsidRPr="00F537EB">
              <w:rPr>
                <w:b/>
                <w:bCs/>
                <w:i/>
                <w:iCs/>
              </w:rPr>
              <w:t>relaxedMeasCondition</w:t>
            </w:r>
          </w:p>
          <w:p w14:paraId="700F05C5" w14:textId="77777777" w:rsidR="00621CEF" w:rsidRPr="00F537EB" w:rsidRDefault="00621CEF" w:rsidP="00621CEF">
            <w:pPr>
              <w:pStyle w:val="TAL"/>
              <w:rPr>
                <w:b/>
                <w:bCs/>
                <w:i/>
                <w:iCs/>
              </w:rPr>
            </w:pPr>
            <w:r w:rsidRPr="00F537EB">
              <w:rPr>
                <w:bCs/>
                <w:lang w:eastAsia="zh-CN"/>
              </w:rPr>
              <w:t xml:space="preserve">When both </w:t>
            </w:r>
            <w:r w:rsidRPr="00F537EB">
              <w:rPr>
                <w:bCs/>
                <w:i/>
                <w:lang w:eastAsia="zh-CN"/>
              </w:rPr>
              <w:t>lowMobilityEvalutation</w:t>
            </w:r>
            <w:r w:rsidRPr="00F537EB">
              <w:rPr>
                <w:bCs/>
                <w:lang w:eastAsia="zh-CN"/>
              </w:rPr>
              <w:t xml:space="preserve"> and </w:t>
            </w:r>
            <w:r w:rsidRPr="00F537EB">
              <w:rPr>
                <w:bCs/>
                <w:i/>
                <w:lang w:eastAsia="zh-CN"/>
              </w:rPr>
              <w:t>cellEdgeEvalutation</w:t>
            </w:r>
            <w:r w:rsidRPr="00F537EB">
              <w:rPr>
                <w:bCs/>
                <w:lang w:eastAsia="zh-CN"/>
              </w:rPr>
              <w:t xml:space="preserve"> are present in </w:t>
            </w:r>
            <w:r w:rsidRPr="00F537EB">
              <w:rPr>
                <w:bCs/>
                <w:i/>
                <w:lang w:eastAsia="zh-CN"/>
              </w:rPr>
              <w:t>SIB2</w:t>
            </w:r>
            <w:r w:rsidRPr="00F537EB">
              <w:rPr>
                <w:bCs/>
                <w:lang w:eastAsia="zh-CN"/>
              </w:rPr>
              <w:t xml:space="preserve">, this parameter configures the condition for the UE to relax measurements </w:t>
            </w:r>
            <w:r w:rsidRPr="00F537EB">
              <w:rPr>
                <w:szCs w:val="22"/>
              </w:rPr>
              <w:t>(see TS 38.304 [20], clause 5.2.4.X.0)</w:t>
            </w:r>
            <w:r w:rsidRPr="00F537EB">
              <w:rPr>
                <w:bCs/>
                <w:lang w:eastAsia="zh-CN"/>
              </w:rPr>
              <w:t>.</w:t>
            </w:r>
          </w:p>
        </w:tc>
      </w:tr>
      <w:tr w:rsidR="00621CEF" w:rsidRPr="00F537EB" w14:paraId="305E5112"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1281073C" w14:textId="77777777" w:rsidR="00621CEF" w:rsidRPr="00F537EB" w:rsidRDefault="00621CEF" w:rsidP="00621CEF">
            <w:pPr>
              <w:pStyle w:val="TAL"/>
              <w:rPr>
                <w:b/>
                <w:bCs/>
                <w:i/>
                <w:iCs/>
              </w:rPr>
            </w:pPr>
            <w:r w:rsidRPr="00F537EB">
              <w:rPr>
                <w:b/>
                <w:bCs/>
                <w:i/>
                <w:iCs/>
              </w:rPr>
              <w:t>relaxedMeasurement</w:t>
            </w:r>
          </w:p>
          <w:p w14:paraId="7AFF549F" w14:textId="77777777" w:rsidR="00621CEF" w:rsidRPr="00F537EB" w:rsidRDefault="00621CEF" w:rsidP="00621CEF">
            <w:pPr>
              <w:pStyle w:val="TAL"/>
              <w:rPr>
                <w:b/>
                <w:bCs/>
                <w:i/>
                <w:iCs/>
              </w:rPr>
            </w:pPr>
            <w:r w:rsidRPr="00F537EB">
              <w:rPr>
                <w:bCs/>
                <w:lang w:eastAsia="zh-CN"/>
              </w:rPr>
              <w:t xml:space="preserve">Configuration to allow relaxation of RRM measurement requirements for cell reselection </w:t>
            </w:r>
            <w:r w:rsidRPr="00F537EB">
              <w:rPr>
                <w:szCs w:val="22"/>
              </w:rPr>
              <w:t>(see TS 38.304 [20], clause 5.2.4.X)</w:t>
            </w:r>
            <w:r w:rsidRPr="00F537EB">
              <w:rPr>
                <w:bCs/>
                <w:lang w:eastAsia="zh-CN"/>
              </w:rPr>
              <w:t>.</w:t>
            </w:r>
          </w:p>
        </w:tc>
      </w:tr>
      <w:tr w:rsidR="00621CEF" w:rsidRPr="00F537EB" w14:paraId="502C82A9"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D58FC60" w14:textId="77777777" w:rsidR="00621CEF" w:rsidRPr="00F537EB" w:rsidRDefault="00621CEF" w:rsidP="00621CEF">
            <w:pPr>
              <w:pStyle w:val="TAL"/>
              <w:rPr>
                <w:b/>
                <w:bCs/>
                <w:i/>
                <w:noProof/>
                <w:lang w:eastAsia="en-GB"/>
              </w:rPr>
            </w:pPr>
            <w:r w:rsidRPr="00F537EB">
              <w:rPr>
                <w:b/>
                <w:bCs/>
                <w:i/>
                <w:noProof/>
                <w:lang w:eastAsia="en-GB"/>
              </w:rPr>
              <w:t>s-IntraSearchP</w:t>
            </w:r>
          </w:p>
          <w:p w14:paraId="49D6CABD" w14:textId="77777777" w:rsidR="00621CEF" w:rsidRPr="00F537EB" w:rsidRDefault="00621CEF" w:rsidP="00621CEF">
            <w:pPr>
              <w:pStyle w:val="TAL"/>
              <w:rPr>
                <w:b/>
                <w:bCs/>
                <w:i/>
                <w:noProof/>
                <w:lang w:eastAsia="en-GB"/>
              </w:rPr>
            </w:pPr>
            <w:r w:rsidRPr="00F537EB">
              <w:rPr>
                <w:lang w:eastAsia="en-GB"/>
              </w:rPr>
              <w:t>Parameter "S</w:t>
            </w:r>
            <w:r w:rsidRPr="00F537EB">
              <w:rPr>
                <w:vertAlign w:val="subscript"/>
                <w:lang w:eastAsia="en-GB"/>
              </w:rPr>
              <w:t>IntraSearchP</w:t>
            </w:r>
            <w:r w:rsidRPr="00F537EB">
              <w:rPr>
                <w:lang w:eastAsia="en-GB"/>
              </w:rPr>
              <w:t>" in TS 38.304 [20].</w:t>
            </w:r>
          </w:p>
        </w:tc>
      </w:tr>
      <w:tr w:rsidR="00621CEF" w:rsidRPr="00F537EB" w14:paraId="20C68411"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69D6A9B" w14:textId="77777777" w:rsidR="00621CEF" w:rsidRPr="00F537EB" w:rsidRDefault="00621CEF" w:rsidP="00621CEF">
            <w:pPr>
              <w:pStyle w:val="TAL"/>
              <w:rPr>
                <w:b/>
                <w:bCs/>
                <w:i/>
                <w:noProof/>
                <w:lang w:eastAsia="en-GB"/>
              </w:rPr>
            </w:pPr>
            <w:r w:rsidRPr="00F537EB">
              <w:rPr>
                <w:b/>
                <w:bCs/>
                <w:i/>
                <w:noProof/>
                <w:lang w:eastAsia="en-GB"/>
              </w:rPr>
              <w:t>s-IntraSearchQ</w:t>
            </w:r>
          </w:p>
          <w:p w14:paraId="700F94A5" w14:textId="77777777" w:rsidR="00621CEF" w:rsidRPr="00F537EB" w:rsidRDefault="00621CEF" w:rsidP="00621CEF">
            <w:pPr>
              <w:pStyle w:val="TAL"/>
              <w:rPr>
                <w:b/>
                <w:bCs/>
                <w:i/>
                <w:noProof/>
                <w:lang w:eastAsia="en-GB"/>
              </w:rPr>
            </w:pPr>
            <w:r w:rsidRPr="00F537EB">
              <w:rPr>
                <w:lang w:eastAsia="en-GB"/>
              </w:rPr>
              <w:t>Parameter "S</w:t>
            </w:r>
            <w:r w:rsidRPr="00F537EB">
              <w:rPr>
                <w:vertAlign w:val="subscript"/>
                <w:lang w:eastAsia="en-GB"/>
              </w:rPr>
              <w:t>IntraSearchQ</w:t>
            </w:r>
            <w:r w:rsidRPr="00F537EB">
              <w:rPr>
                <w:lang w:eastAsia="en-GB"/>
              </w:rPr>
              <w:t xml:space="preserve">2 in TS 38.304 [20]. </w:t>
            </w:r>
            <w:r w:rsidRPr="00F537EB">
              <w:rPr>
                <w:iCs/>
                <w:noProof/>
                <w:lang w:eastAsia="en-GB"/>
              </w:rPr>
              <w:t xml:space="preserve">If the </w:t>
            </w:r>
            <w:r w:rsidRPr="00F537EB">
              <w:rPr>
                <w:lang w:eastAsia="en-GB"/>
              </w:rPr>
              <w:t>field</w:t>
            </w:r>
            <w:r w:rsidRPr="00F537EB">
              <w:rPr>
                <w:iCs/>
                <w:noProof/>
                <w:lang w:eastAsia="en-GB"/>
              </w:rPr>
              <w:t xml:space="preserve"> is </w:t>
            </w:r>
            <w:r w:rsidRPr="00F537EB">
              <w:rPr>
                <w:lang w:eastAsia="en-GB"/>
              </w:rPr>
              <w:t>absent</w:t>
            </w:r>
            <w:r w:rsidRPr="00F537EB">
              <w:rPr>
                <w:iCs/>
                <w:noProof/>
                <w:lang w:eastAsia="en-GB"/>
              </w:rPr>
              <w:t>, the UE applies the (default) value of 0 dB for S</w:t>
            </w:r>
            <w:r w:rsidRPr="00F537EB">
              <w:rPr>
                <w:iCs/>
                <w:noProof/>
                <w:vertAlign w:val="subscript"/>
                <w:lang w:eastAsia="en-GB"/>
              </w:rPr>
              <w:t>IntraSearchQ</w:t>
            </w:r>
            <w:r w:rsidRPr="00F537EB">
              <w:rPr>
                <w:iCs/>
                <w:noProof/>
                <w:lang w:eastAsia="en-GB"/>
              </w:rPr>
              <w:t>.</w:t>
            </w:r>
          </w:p>
        </w:tc>
      </w:tr>
      <w:tr w:rsidR="00621CEF" w:rsidRPr="00F537EB" w14:paraId="22332E46"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C5390B" w14:textId="77777777" w:rsidR="00621CEF" w:rsidRPr="00F537EB" w:rsidRDefault="00621CEF" w:rsidP="00621CEF">
            <w:pPr>
              <w:pStyle w:val="TAL"/>
              <w:rPr>
                <w:b/>
                <w:bCs/>
                <w:i/>
                <w:noProof/>
                <w:lang w:eastAsia="en-GB"/>
              </w:rPr>
            </w:pPr>
            <w:r w:rsidRPr="00F537EB">
              <w:rPr>
                <w:b/>
                <w:bCs/>
                <w:i/>
                <w:noProof/>
                <w:lang w:eastAsia="en-GB"/>
              </w:rPr>
              <w:t>s-NonIntraSearchP</w:t>
            </w:r>
          </w:p>
          <w:p w14:paraId="7B2A5606" w14:textId="77777777" w:rsidR="00621CEF" w:rsidRPr="00F537EB" w:rsidRDefault="00621CEF" w:rsidP="00621CEF">
            <w:pPr>
              <w:pStyle w:val="TAL"/>
              <w:rPr>
                <w:b/>
                <w:bCs/>
                <w:i/>
                <w:noProof/>
                <w:lang w:eastAsia="en-GB"/>
              </w:rPr>
            </w:pPr>
            <w:r w:rsidRPr="00F537EB">
              <w:rPr>
                <w:lang w:eastAsia="en-GB"/>
              </w:rPr>
              <w:t>Parameter "S</w:t>
            </w:r>
            <w:r w:rsidRPr="00F537EB">
              <w:rPr>
                <w:vertAlign w:val="subscript"/>
                <w:lang w:eastAsia="en-GB"/>
              </w:rPr>
              <w:t>nonIntraSearchP</w:t>
            </w:r>
            <w:r w:rsidRPr="00F537EB">
              <w:rPr>
                <w:lang w:eastAsia="en-GB"/>
              </w:rPr>
              <w:t xml:space="preserve">" in TS 38.304 [20]. </w:t>
            </w:r>
            <w:r w:rsidRPr="00F537EB">
              <w:t xml:space="preserve">If this field is </w:t>
            </w:r>
            <w:r w:rsidRPr="00F537EB">
              <w:rPr>
                <w:lang w:eastAsia="en-GB"/>
              </w:rPr>
              <w:t>absent</w:t>
            </w:r>
            <w:r w:rsidRPr="00F537EB">
              <w:t xml:space="preserve">, the UE applies the (default) value of infinity for </w:t>
            </w:r>
            <w:r w:rsidRPr="00F537EB">
              <w:rPr>
                <w:lang w:eastAsia="en-GB"/>
              </w:rPr>
              <w:t>S</w:t>
            </w:r>
            <w:r w:rsidRPr="00F537EB">
              <w:rPr>
                <w:vertAlign w:val="subscript"/>
                <w:lang w:eastAsia="en-GB"/>
              </w:rPr>
              <w:t>nonIntraSearchP</w:t>
            </w:r>
            <w:r w:rsidRPr="00F537EB">
              <w:t>.</w:t>
            </w:r>
          </w:p>
        </w:tc>
      </w:tr>
      <w:tr w:rsidR="00621CEF" w:rsidRPr="00F537EB" w14:paraId="2BFF462C"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0830448" w14:textId="77777777" w:rsidR="00621CEF" w:rsidRPr="00F537EB" w:rsidRDefault="00621CEF" w:rsidP="00621CEF">
            <w:pPr>
              <w:pStyle w:val="TAL"/>
              <w:rPr>
                <w:b/>
                <w:bCs/>
                <w:i/>
                <w:noProof/>
                <w:lang w:eastAsia="en-GB"/>
              </w:rPr>
            </w:pPr>
            <w:r w:rsidRPr="00F537EB">
              <w:rPr>
                <w:b/>
                <w:bCs/>
                <w:i/>
                <w:noProof/>
                <w:lang w:eastAsia="en-GB"/>
              </w:rPr>
              <w:t>s-NonIntraSearchQ</w:t>
            </w:r>
          </w:p>
          <w:p w14:paraId="5D47F142" w14:textId="77777777" w:rsidR="00621CEF" w:rsidRPr="00F537EB" w:rsidRDefault="00621CEF" w:rsidP="00621CEF">
            <w:pPr>
              <w:pStyle w:val="TAL"/>
              <w:rPr>
                <w:iCs/>
                <w:noProof/>
                <w:lang w:eastAsia="en-GB"/>
              </w:rPr>
            </w:pPr>
            <w:r w:rsidRPr="00F537EB">
              <w:rPr>
                <w:lang w:eastAsia="en-GB"/>
              </w:rPr>
              <w:t>Parameter "S</w:t>
            </w:r>
            <w:r w:rsidRPr="00F537EB">
              <w:rPr>
                <w:vertAlign w:val="subscript"/>
                <w:lang w:eastAsia="en-GB"/>
              </w:rPr>
              <w:t>nonIntraSearchQ</w:t>
            </w:r>
            <w:r w:rsidRPr="00F537EB">
              <w:rPr>
                <w:lang w:eastAsia="en-GB"/>
              </w:rPr>
              <w:t xml:space="preserve">" in TS 38.304 [20]. </w:t>
            </w:r>
            <w:r w:rsidRPr="00F537EB">
              <w:rPr>
                <w:iCs/>
                <w:noProof/>
                <w:lang w:eastAsia="en-GB"/>
              </w:rPr>
              <w:t xml:space="preserve">If the </w:t>
            </w:r>
            <w:r w:rsidRPr="00F537EB">
              <w:rPr>
                <w:lang w:eastAsia="en-GB"/>
              </w:rPr>
              <w:t>field</w:t>
            </w:r>
            <w:r w:rsidRPr="00F537EB">
              <w:rPr>
                <w:iCs/>
                <w:noProof/>
                <w:lang w:eastAsia="en-GB"/>
              </w:rPr>
              <w:t xml:space="preserve"> is </w:t>
            </w:r>
            <w:r w:rsidRPr="00F537EB">
              <w:rPr>
                <w:lang w:eastAsia="en-GB"/>
              </w:rPr>
              <w:t>absent</w:t>
            </w:r>
            <w:r w:rsidRPr="00F537EB">
              <w:rPr>
                <w:iCs/>
                <w:noProof/>
                <w:lang w:eastAsia="en-GB"/>
              </w:rPr>
              <w:t>, the UE applies the (default) value of 0 dB for S</w:t>
            </w:r>
            <w:r w:rsidRPr="00F537EB">
              <w:rPr>
                <w:iCs/>
                <w:noProof/>
                <w:vertAlign w:val="subscript"/>
                <w:lang w:eastAsia="en-GB"/>
              </w:rPr>
              <w:t>nonIntraSearchQ</w:t>
            </w:r>
            <w:r w:rsidRPr="00F537EB">
              <w:rPr>
                <w:iCs/>
                <w:noProof/>
                <w:lang w:eastAsia="en-GB"/>
              </w:rPr>
              <w:t>.</w:t>
            </w:r>
          </w:p>
        </w:tc>
      </w:tr>
      <w:tr w:rsidR="00621CEF" w:rsidRPr="00F537EB" w14:paraId="4E648D2F"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7B33CD9D" w14:textId="77777777" w:rsidR="00621CEF" w:rsidRPr="00F537EB" w:rsidRDefault="00621CEF" w:rsidP="00621CEF">
            <w:pPr>
              <w:pStyle w:val="TAL"/>
              <w:rPr>
                <w:b/>
                <w:i/>
                <w:noProof/>
              </w:rPr>
            </w:pPr>
            <w:r w:rsidRPr="00F537EB">
              <w:rPr>
                <w:b/>
                <w:i/>
                <w:noProof/>
              </w:rPr>
              <w:t>s-SearchDeltaP</w:t>
            </w:r>
          </w:p>
          <w:p w14:paraId="0D63F2C1" w14:textId="77777777" w:rsidR="00621CEF" w:rsidRPr="00F537EB" w:rsidRDefault="00621CEF" w:rsidP="00621CEF">
            <w:pPr>
              <w:pStyle w:val="TAL"/>
              <w:rPr>
                <w:noProof/>
              </w:rPr>
            </w:pPr>
            <w:r w:rsidRPr="00F537EB">
              <w:t>Parameter "S</w:t>
            </w:r>
            <w:r w:rsidRPr="00F537EB">
              <w:rPr>
                <w:vertAlign w:val="subscript"/>
              </w:rPr>
              <w:t>SearchDeltaP</w:t>
            </w:r>
            <w:r w:rsidRPr="00F537EB">
              <w:t xml:space="preserve">" in TS 38.304 [20]. Value dB3 corresponds to 3 dB, dB6 corresponds to 6 dB and so on. If the field is absent, the UE applies the (default) value of 6 dB for </w:t>
            </w:r>
            <w:r w:rsidRPr="00F537EB">
              <w:rPr>
                <w:i/>
              </w:rPr>
              <w:t>s-SearchDeltaP</w:t>
            </w:r>
            <w:r w:rsidRPr="00F537EB">
              <w:t>.</w:t>
            </w:r>
          </w:p>
        </w:tc>
      </w:tr>
      <w:tr w:rsidR="00621CEF" w:rsidRPr="00F537EB" w14:paraId="0365ED4A"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2893153" w14:textId="77777777" w:rsidR="00621CEF" w:rsidRPr="00F537EB" w:rsidRDefault="00621CEF" w:rsidP="00621CEF">
            <w:pPr>
              <w:pStyle w:val="TAL"/>
              <w:rPr>
                <w:b/>
                <w:i/>
                <w:noProof/>
              </w:rPr>
            </w:pPr>
            <w:r w:rsidRPr="00F537EB">
              <w:rPr>
                <w:b/>
                <w:i/>
                <w:noProof/>
              </w:rPr>
              <w:t>s-SearchThresholdP</w:t>
            </w:r>
          </w:p>
          <w:p w14:paraId="6435EA2F" w14:textId="77777777" w:rsidR="00621CEF" w:rsidRPr="00F537EB" w:rsidRDefault="00621CEF" w:rsidP="00621CEF">
            <w:pPr>
              <w:pStyle w:val="TAL"/>
              <w:rPr>
                <w:noProof/>
              </w:rPr>
            </w:pPr>
            <w:r w:rsidRPr="00F537EB">
              <w:t>Parameter "S</w:t>
            </w:r>
            <w:r w:rsidRPr="00F537EB">
              <w:rPr>
                <w:vertAlign w:val="subscript"/>
              </w:rPr>
              <w:t>SearchThresholdP</w:t>
            </w:r>
            <w:r w:rsidRPr="00F537EB">
              <w:t>" in TS 38.304 [20].</w:t>
            </w:r>
          </w:p>
        </w:tc>
      </w:tr>
      <w:tr w:rsidR="00621CEF" w:rsidRPr="00F537EB" w14:paraId="25372BEB"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84CDCB0" w14:textId="77777777" w:rsidR="00621CEF" w:rsidRPr="00F537EB" w:rsidRDefault="00621CEF" w:rsidP="00621CEF">
            <w:pPr>
              <w:pStyle w:val="TAL"/>
              <w:rPr>
                <w:b/>
                <w:i/>
                <w:noProof/>
              </w:rPr>
            </w:pPr>
            <w:r w:rsidRPr="00F537EB">
              <w:rPr>
                <w:b/>
                <w:i/>
                <w:noProof/>
              </w:rPr>
              <w:t>s-SearchThresholdQ</w:t>
            </w:r>
          </w:p>
          <w:p w14:paraId="37BB3D9B" w14:textId="77777777" w:rsidR="00621CEF" w:rsidRPr="00F537EB" w:rsidRDefault="00621CEF" w:rsidP="00621CEF">
            <w:pPr>
              <w:pStyle w:val="TAL"/>
              <w:rPr>
                <w:noProof/>
              </w:rPr>
            </w:pPr>
            <w:r w:rsidRPr="00F537EB">
              <w:t>Parameter "S</w:t>
            </w:r>
            <w:r w:rsidRPr="00F537EB">
              <w:rPr>
                <w:vertAlign w:val="subscript"/>
              </w:rPr>
              <w:t>SearchThresholdQ</w:t>
            </w:r>
            <w:r w:rsidRPr="00F537EB">
              <w:t>" in TS 38.304 [20].</w:t>
            </w:r>
          </w:p>
        </w:tc>
      </w:tr>
      <w:tr w:rsidR="00621CEF" w:rsidRPr="00F537EB" w14:paraId="6FC90EB4"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09C8A39" w14:textId="77777777" w:rsidR="00621CEF" w:rsidRPr="00F537EB" w:rsidRDefault="00621CEF" w:rsidP="00621CEF">
            <w:pPr>
              <w:pStyle w:val="TAL"/>
              <w:rPr>
                <w:b/>
                <w:bCs/>
                <w:i/>
                <w:iCs/>
                <w:noProof/>
              </w:rPr>
            </w:pPr>
            <w:r w:rsidRPr="00F537EB">
              <w:rPr>
                <w:b/>
                <w:bCs/>
                <w:i/>
                <w:iCs/>
                <w:noProof/>
              </w:rPr>
              <w:t>smtc</w:t>
            </w:r>
          </w:p>
          <w:p w14:paraId="206F7ADC" w14:textId="77777777" w:rsidR="00621CEF" w:rsidRPr="00F537EB" w:rsidRDefault="00621CEF" w:rsidP="00621CEF">
            <w:pPr>
              <w:pStyle w:val="TAL"/>
              <w:rPr>
                <w:b/>
                <w:bCs/>
                <w:i/>
                <w:noProof/>
                <w:lang w:eastAsia="en-GB"/>
              </w:rPr>
            </w:pPr>
            <w:r w:rsidRPr="00F537EB">
              <w:rPr>
                <w:szCs w:val="22"/>
              </w:rPr>
              <w:t>Measurement timing configuration for intra-frequency measurement. If this field is absent, the UE assumes that SSB periodicity is 5 ms for the intra-frequnecy cells.</w:t>
            </w:r>
          </w:p>
        </w:tc>
      </w:tr>
      <w:tr w:rsidR="00621CEF" w:rsidRPr="00F537EB" w14:paraId="28031D4E"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0F4605DB" w14:textId="77777777" w:rsidR="00621CEF" w:rsidRPr="00F537EB" w:rsidRDefault="00621CEF" w:rsidP="00621CEF">
            <w:pPr>
              <w:pStyle w:val="TAL"/>
              <w:rPr>
                <w:b/>
                <w:bCs/>
                <w:i/>
                <w:iCs/>
                <w:noProof/>
              </w:rPr>
            </w:pPr>
            <w:r w:rsidRPr="00F537EB">
              <w:rPr>
                <w:b/>
                <w:bCs/>
                <w:i/>
                <w:iCs/>
                <w:noProof/>
              </w:rPr>
              <w:t>smtc2-LP-r16</w:t>
            </w:r>
          </w:p>
          <w:p w14:paraId="0C5B5CC8" w14:textId="77777777" w:rsidR="00621CEF" w:rsidRPr="00F537EB" w:rsidRDefault="00621CEF" w:rsidP="00621CEF">
            <w:pPr>
              <w:pStyle w:val="TAL"/>
              <w:rPr>
                <w:b/>
                <w:bCs/>
                <w:i/>
                <w:iCs/>
                <w:noProof/>
              </w:rPr>
            </w:pPr>
            <w:r w:rsidRPr="00F537EB">
              <w:rPr>
                <w:bCs/>
                <w:iCs/>
                <w:noProof/>
              </w:rPr>
              <w:t xml:space="preserve">Measurement timing configuration for intra-frequency neighbour cells with a Long Periodicity (LP) indicated by periodicity in </w:t>
            </w:r>
            <w:r w:rsidRPr="00F537EB">
              <w:rPr>
                <w:bCs/>
                <w:i/>
                <w:iCs/>
                <w:noProof/>
              </w:rPr>
              <w:t>smtc2-LP-r16</w:t>
            </w:r>
            <w:r w:rsidRPr="00F537EB">
              <w:rPr>
                <w:bCs/>
                <w:iCs/>
                <w:noProof/>
              </w:rPr>
              <w:t xml:space="preserve">. The timing offset and duration are equal to the offset and duration indicated in </w:t>
            </w:r>
            <w:r w:rsidRPr="00F537EB">
              <w:rPr>
                <w:bCs/>
                <w:i/>
                <w:iCs/>
                <w:noProof/>
              </w:rPr>
              <w:t>smtc</w:t>
            </w:r>
            <w:r w:rsidRPr="00F537EB">
              <w:rPr>
                <w:bCs/>
                <w:iCs/>
                <w:noProof/>
              </w:rPr>
              <w:t xml:space="preserve"> in </w:t>
            </w:r>
            <w:r w:rsidRPr="00F537EB">
              <w:rPr>
                <w:bCs/>
                <w:i/>
                <w:iCs/>
                <w:noProof/>
              </w:rPr>
              <w:t>intraFreqCellReselectionInfo</w:t>
            </w:r>
            <w:r w:rsidRPr="00F537EB">
              <w:rPr>
                <w:bCs/>
                <w:iCs/>
                <w:noProof/>
              </w:rPr>
              <w:t xml:space="preserve">. The periodicity in </w:t>
            </w:r>
            <w:r w:rsidRPr="00F537EB">
              <w:rPr>
                <w:bCs/>
                <w:i/>
                <w:iCs/>
                <w:noProof/>
              </w:rPr>
              <w:t>smtc2-LP-r16</w:t>
            </w:r>
            <w:r w:rsidRPr="00F537EB">
              <w:rPr>
                <w:bCs/>
                <w:iCs/>
                <w:noProof/>
              </w:rPr>
              <w:t xml:space="preserve"> can only be set to a value strictly larger than the periodicity in </w:t>
            </w:r>
            <w:r w:rsidRPr="00F537EB">
              <w:rPr>
                <w:bCs/>
                <w:i/>
                <w:iCs/>
                <w:noProof/>
              </w:rPr>
              <w:t>smtc</w:t>
            </w:r>
            <w:r w:rsidRPr="00F537EB">
              <w:rPr>
                <w:bCs/>
                <w:iCs/>
                <w:noProof/>
              </w:rPr>
              <w:t xml:space="preserve"> in </w:t>
            </w:r>
            <w:r w:rsidRPr="00F537EB">
              <w:rPr>
                <w:bCs/>
                <w:i/>
                <w:iCs/>
                <w:noProof/>
              </w:rPr>
              <w:t>intraFreqCellReselectionInfo</w:t>
            </w:r>
            <w:r w:rsidRPr="00F537EB">
              <w:rPr>
                <w:bCs/>
                <w:iCs/>
                <w:noProof/>
              </w:rPr>
              <w:t xml:space="preserve"> (e.g. if </w:t>
            </w:r>
            <w:r w:rsidRPr="00F537EB">
              <w:rPr>
                <w:bCs/>
                <w:i/>
                <w:iCs/>
                <w:noProof/>
              </w:rPr>
              <w:t>smtc</w:t>
            </w:r>
            <w:r w:rsidRPr="00F537EB">
              <w:rPr>
                <w:bCs/>
                <w:iCs/>
                <w:noProof/>
              </w:rPr>
              <w:t xml:space="preserve"> indicates sf20 the Long Periodicity can only be set to sf40, sf80 or sf160, if </w:t>
            </w:r>
            <w:r w:rsidRPr="00F537EB">
              <w:rPr>
                <w:bCs/>
                <w:i/>
                <w:iCs/>
                <w:noProof/>
              </w:rPr>
              <w:t>smtc</w:t>
            </w:r>
            <w:r w:rsidRPr="00F537EB">
              <w:rPr>
                <w:bCs/>
                <w:iCs/>
                <w:noProof/>
              </w:rPr>
              <w:t xml:space="preserve"> indicates sf160, </w:t>
            </w:r>
            <w:r w:rsidRPr="00F537EB">
              <w:rPr>
                <w:bCs/>
                <w:i/>
                <w:iCs/>
                <w:noProof/>
              </w:rPr>
              <w:t>smtc2-LP-r16</w:t>
            </w:r>
            <w:r w:rsidRPr="00F537EB">
              <w:rPr>
                <w:bCs/>
                <w:iCs/>
                <w:noProof/>
              </w:rPr>
              <w:t xml:space="preserve"> cannot be configured). The </w:t>
            </w:r>
            <w:r w:rsidRPr="00F537EB">
              <w:rPr>
                <w:bCs/>
                <w:i/>
                <w:iCs/>
                <w:noProof/>
              </w:rPr>
              <w:t>pci-List</w:t>
            </w:r>
            <w:r w:rsidRPr="00F537EB">
              <w:rPr>
                <w:bCs/>
                <w:iCs/>
                <w:noProof/>
              </w:rPr>
              <w:t xml:space="preserve">, if present, includes the physical cell identities of the intra-frequency neighbour cells with Long Periodicity. If </w:t>
            </w:r>
            <w:r w:rsidRPr="00F537EB">
              <w:rPr>
                <w:bCs/>
                <w:i/>
                <w:iCs/>
                <w:noProof/>
              </w:rPr>
              <w:t>smtc2-LP-r16</w:t>
            </w:r>
            <w:r w:rsidRPr="00F537EB">
              <w:rPr>
                <w:bCs/>
                <w:iCs/>
                <w:noProof/>
              </w:rPr>
              <w:t xml:space="preserve"> is absent, the UE assumes that there are no intra-frequency neighbour cells with a Long Periodicity.</w:t>
            </w:r>
          </w:p>
        </w:tc>
      </w:tr>
      <w:tr w:rsidR="00621CEF" w:rsidRPr="00F537EB" w14:paraId="68AEE241"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1A87F91A" w14:textId="77777777" w:rsidR="00621CEF" w:rsidRPr="00F537EB" w:rsidRDefault="00621CEF" w:rsidP="00621CEF">
            <w:pPr>
              <w:pStyle w:val="TAL"/>
              <w:rPr>
                <w:b/>
                <w:bCs/>
                <w:i/>
                <w:iCs/>
              </w:rPr>
            </w:pPr>
            <w:r w:rsidRPr="00F537EB">
              <w:rPr>
                <w:b/>
                <w:bCs/>
                <w:i/>
                <w:iCs/>
              </w:rPr>
              <w:t>ssb-PositionQCL-Common</w:t>
            </w:r>
          </w:p>
          <w:p w14:paraId="6D6C2406" w14:textId="77777777" w:rsidR="00621CEF" w:rsidRPr="00F537EB" w:rsidRDefault="00621CEF" w:rsidP="00621CEF">
            <w:pPr>
              <w:pStyle w:val="TAL"/>
              <w:rPr>
                <w:iCs/>
                <w:noProof/>
              </w:rPr>
            </w:pPr>
            <w:r w:rsidRPr="00F537EB">
              <w:t>Indicates the QCL relationship between SS/PBCH blocks for intra-frequency neighbor cells as specified in TS 38.213 [13], clause 4.1.</w:t>
            </w:r>
          </w:p>
        </w:tc>
      </w:tr>
      <w:tr w:rsidR="00621CEF" w:rsidRPr="00F537EB" w14:paraId="5444381D"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82ABCFE" w14:textId="77777777" w:rsidR="00621CEF" w:rsidRPr="00F537EB" w:rsidRDefault="00621CEF" w:rsidP="00621CEF">
            <w:pPr>
              <w:pStyle w:val="TAL"/>
              <w:rPr>
                <w:b/>
                <w:bCs/>
                <w:i/>
                <w:iCs/>
              </w:rPr>
            </w:pPr>
            <w:r w:rsidRPr="00F537EB">
              <w:rPr>
                <w:b/>
                <w:bCs/>
                <w:i/>
                <w:iCs/>
              </w:rPr>
              <w:t>ssb-ToMeasure</w:t>
            </w:r>
          </w:p>
          <w:p w14:paraId="3AA12CE6" w14:textId="77777777" w:rsidR="00621CEF" w:rsidRPr="00F537EB" w:rsidRDefault="00621CEF" w:rsidP="00621CEF">
            <w:pPr>
              <w:pStyle w:val="TAL"/>
              <w:rPr>
                <w:b/>
                <w:bCs/>
                <w:i/>
                <w:noProof/>
                <w:lang w:eastAsia="en-GB"/>
              </w:rPr>
            </w:pPr>
            <w:r w:rsidRPr="00F537EB">
              <w:rPr>
                <w:szCs w:val="22"/>
              </w:rPr>
              <w:t>The set of SS blocks to be measured within the SMTC measurement duration (see TS 38.215 [9]). When the field is absent the UE measures on all SS-blocks.</w:t>
            </w:r>
          </w:p>
        </w:tc>
      </w:tr>
      <w:tr w:rsidR="00621CEF" w:rsidRPr="00F537EB" w14:paraId="358FACFD"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8299217" w14:textId="77777777" w:rsidR="00621CEF" w:rsidRPr="00F537EB" w:rsidRDefault="00621CEF" w:rsidP="00621CEF">
            <w:pPr>
              <w:pStyle w:val="TAL"/>
              <w:rPr>
                <w:b/>
                <w:bCs/>
                <w:i/>
                <w:noProof/>
                <w:lang w:eastAsia="en-GB"/>
              </w:rPr>
            </w:pPr>
            <w:r w:rsidRPr="00F537EB">
              <w:rPr>
                <w:b/>
                <w:bCs/>
                <w:i/>
                <w:noProof/>
                <w:lang w:eastAsia="en-GB"/>
              </w:rPr>
              <w:t>t-ReselectionNR</w:t>
            </w:r>
          </w:p>
          <w:p w14:paraId="4DD6693A" w14:textId="77777777" w:rsidR="00621CEF" w:rsidRPr="00F537EB" w:rsidRDefault="00621CEF" w:rsidP="00621CEF">
            <w:pPr>
              <w:pStyle w:val="TAL"/>
              <w:rPr>
                <w:lang w:eastAsia="en-GB"/>
              </w:rPr>
            </w:pPr>
            <w:r w:rsidRPr="00F537EB">
              <w:rPr>
                <w:lang w:eastAsia="en-GB"/>
              </w:rPr>
              <w:t>Parameter "Treselection</w:t>
            </w:r>
            <w:r w:rsidRPr="00F537EB">
              <w:rPr>
                <w:vertAlign w:val="subscript"/>
                <w:lang w:eastAsia="en-GB"/>
              </w:rPr>
              <w:t>NR</w:t>
            </w:r>
            <w:r w:rsidRPr="00F537EB">
              <w:rPr>
                <w:lang w:eastAsia="en-GB"/>
              </w:rPr>
              <w:t>" in TS 38.304 [20].</w:t>
            </w:r>
          </w:p>
        </w:tc>
      </w:tr>
      <w:tr w:rsidR="00621CEF" w:rsidRPr="00F537EB" w:rsidDel="002800EC" w14:paraId="0BD47B3F"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3EC345C" w14:textId="77777777" w:rsidR="00621CEF" w:rsidRPr="00F537EB" w:rsidRDefault="00621CEF" w:rsidP="00621CEF">
            <w:pPr>
              <w:pStyle w:val="TAL"/>
              <w:rPr>
                <w:b/>
                <w:bCs/>
                <w:i/>
                <w:noProof/>
                <w:lang w:eastAsia="en-GB"/>
              </w:rPr>
            </w:pPr>
            <w:r w:rsidRPr="00F537EB">
              <w:rPr>
                <w:b/>
                <w:bCs/>
                <w:i/>
                <w:noProof/>
                <w:lang w:eastAsia="en-GB"/>
              </w:rPr>
              <w:t>t-ReselectionNR-SF</w:t>
            </w:r>
          </w:p>
          <w:p w14:paraId="77A18E14" w14:textId="77777777" w:rsidR="00621CEF" w:rsidRPr="00F537EB" w:rsidDel="002800EC" w:rsidRDefault="00621CEF" w:rsidP="00621CEF">
            <w:pPr>
              <w:pStyle w:val="TAL"/>
              <w:rPr>
                <w:bCs/>
                <w:noProof/>
                <w:lang w:eastAsia="en-GB"/>
              </w:rPr>
            </w:pPr>
            <w:r w:rsidRPr="00F537EB">
              <w:rPr>
                <w:bCs/>
                <w:noProof/>
                <w:lang w:eastAsia="en-GB"/>
              </w:rPr>
              <w:t>Parameter "Speed dependent ScalingFactor for Treselection</w:t>
            </w:r>
            <w:r w:rsidRPr="00F537EB">
              <w:rPr>
                <w:bCs/>
                <w:noProof/>
                <w:vertAlign w:val="subscript"/>
                <w:lang w:eastAsia="en-GB"/>
              </w:rPr>
              <w:t>NR</w:t>
            </w:r>
            <w:r w:rsidRPr="00F537EB">
              <w:rPr>
                <w:bCs/>
                <w:noProof/>
                <w:lang w:eastAsia="en-GB"/>
              </w:rPr>
              <w:t xml:space="preserve">" in TS 38.304 [20]. If the field is </w:t>
            </w:r>
            <w:r w:rsidRPr="00F537EB">
              <w:rPr>
                <w:lang w:eastAsia="en-GB"/>
              </w:rPr>
              <w:t>absent</w:t>
            </w:r>
            <w:r w:rsidRPr="00F537EB">
              <w:rPr>
                <w:bCs/>
                <w:noProof/>
                <w:lang w:eastAsia="en-GB"/>
              </w:rPr>
              <w:t>, the UE behaviour is specified in TS 38.304 [20].</w:t>
            </w:r>
          </w:p>
        </w:tc>
      </w:tr>
      <w:tr w:rsidR="00621CEF" w:rsidRPr="00F537EB" w14:paraId="63F2A9DD"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188DB9A" w14:textId="77777777" w:rsidR="00621CEF" w:rsidRPr="00F537EB" w:rsidRDefault="00621CEF" w:rsidP="00621CEF">
            <w:pPr>
              <w:pStyle w:val="TAL"/>
              <w:rPr>
                <w:b/>
                <w:bCs/>
                <w:i/>
                <w:noProof/>
                <w:lang w:eastAsia="en-GB"/>
              </w:rPr>
            </w:pPr>
            <w:r w:rsidRPr="00F537EB">
              <w:rPr>
                <w:b/>
                <w:bCs/>
                <w:i/>
                <w:noProof/>
                <w:lang w:eastAsia="en-GB"/>
              </w:rPr>
              <w:t>threshServingLowP</w:t>
            </w:r>
          </w:p>
          <w:p w14:paraId="2A5D9A3C" w14:textId="77777777" w:rsidR="00621CEF" w:rsidRPr="00F537EB" w:rsidRDefault="00621CEF" w:rsidP="00621CEF">
            <w:pPr>
              <w:pStyle w:val="TAL"/>
              <w:rPr>
                <w:b/>
                <w:bCs/>
                <w:i/>
                <w:noProof/>
                <w:lang w:eastAsia="en-GB"/>
              </w:rPr>
            </w:pPr>
            <w:r w:rsidRPr="00F537EB">
              <w:rPr>
                <w:lang w:eastAsia="en-GB"/>
              </w:rPr>
              <w:t>Parameter "Thresh</w:t>
            </w:r>
            <w:r w:rsidRPr="00F537EB">
              <w:rPr>
                <w:vertAlign w:val="subscript"/>
                <w:lang w:eastAsia="en-GB"/>
              </w:rPr>
              <w:t>Serving, LowP</w:t>
            </w:r>
            <w:r w:rsidRPr="00F537EB">
              <w:rPr>
                <w:lang w:eastAsia="en-GB"/>
              </w:rPr>
              <w:t>" in</w:t>
            </w:r>
            <w:r w:rsidRPr="00F537EB">
              <w:rPr>
                <w:iCs/>
                <w:noProof/>
                <w:lang w:eastAsia="en-GB"/>
              </w:rPr>
              <w:t xml:space="preserve"> </w:t>
            </w:r>
            <w:r w:rsidRPr="00F537EB">
              <w:rPr>
                <w:lang w:eastAsia="en-GB"/>
              </w:rPr>
              <w:t>TS 38.304</w:t>
            </w:r>
            <w:r w:rsidRPr="00F537EB">
              <w:rPr>
                <w:iCs/>
                <w:noProof/>
                <w:lang w:eastAsia="en-GB"/>
              </w:rPr>
              <w:t xml:space="preserve"> [20].</w:t>
            </w:r>
          </w:p>
        </w:tc>
      </w:tr>
      <w:tr w:rsidR="00621CEF" w:rsidRPr="00F537EB" w14:paraId="5666ADE2" w14:textId="77777777" w:rsidTr="00621CE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6F6B7AB8" w14:textId="77777777" w:rsidR="00621CEF" w:rsidRPr="00F537EB" w:rsidRDefault="00621CEF" w:rsidP="00621CEF">
            <w:pPr>
              <w:pStyle w:val="TAL"/>
              <w:rPr>
                <w:b/>
                <w:bCs/>
                <w:i/>
                <w:noProof/>
                <w:lang w:eastAsia="en-GB"/>
              </w:rPr>
            </w:pPr>
            <w:r w:rsidRPr="00F537EB">
              <w:rPr>
                <w:b/>
                <w:bCs/>
                <w:i/>
                <w:noProof/>
                <w:lang w:eastAsia="en-GB"/>
              </w:rPr>
              <w:t>threshServingLowQ</w:t>
            </w:r>
          </w:p>
          <w:p w14:paraId="094FD337" w14:textId="77777777" w:rsidR="00621CEF" w:rsidRPr="00F537EB" w:rsidRDefault="00621CEF" w:rsidP="00621CEF">
            <w:pPr>
              <w:pStyle w:val="TAL"/>
              <w:rPr>
                <w:b/>
                <w:bCs/>
                <w:i/>
                <w:noProof/>
                <w:lang w:eastAsia="en-GB"/>
              </w:rPr>
            </w:pPr>
            <w:r w:rsidRPr="00F537EB">
              <w:rPr>
                <w:lang w:eastAsia="en-GB"/>
              </w:rPr>
              <w:t>Parameter "Thresh</w:t>
            </w:r>
            <w:r w:rsidRPr="00F537EB">
              <w:rPr>
                <w:vertAlign w:val="subscript"/>
                <w:lang w:eastAsia="en-GB"/>
              </w:rPr>
              <w:t>Serving, LowQ</w:t>
            </w:r>
            <w:r w:rsidRPr="00F537EB">
              <w:rPr>
                <w:lang w:eastAsia="en-GB"/>
              </w:rPr>
              <w:t>" in</w:t>
            </w:r>
            <w:r w:rsidRPr="00F537EB">
              <w:rPr>
                <w:iCs/>
                <w:noProof/>
                <w:lang w:eastAsia="en-GB"/>
              </w:rPr>
              <w:t xml:space="preserve"> </w:t>
            </w:r>
            <w:r w:rsidRPr="00F537EB">
              <w:rPr>
                <w:lang w:eastAsia="en-GB"/>
              </w:rPr>
              <w:t>TS 38.304</w:t>
            </w:r>
            <w:r w:rsidRPr="00F537EB">
              <w:rPr>
                <w:iCs/>
                <w:noProof/>
                <w:lang w:eastAsia="en-GB"/>
              </w:rPr>
              <w:t xml:space="preserve"> [20].</w:t>
            </w:r>
          </w:p>
        </w:tc>
      </w:tr>
      <w:tr w:rsidR="00621CEF" w:rsidRPr="00F537EB" w14:paraId="00FA37E1" w14:textId="77777777" w:rsidTr="00621CEF">
        <w:trPr>
          <w:cantSplit/>
          <w:trHeight w:val="50"/>
        </w:trPr>
        <w:tc>
          <w:tcPr>
            <w:tcW w:w="14175" w:type="dxa"/>
            <w:tcBorders>
              <w:top w:val="single" w:sz="4" w:space="0" w:color="808080"/>
              <w:left w:val="single" w:sz="4" w:space="0" w:color="808080"/>
              <w:bottom w:val="single" w:sz="4" w:space="0" w:color="808080"/>
              <w:right w:val="single" w:sz="4" w:space="0" w:color="808080"/>
            </w:tcBorders>
          </w:tcPr>
          <w:p w14:paraId="3C29AD30" w14:textId="77777777" w:rsidR="00621CEF" w:rsidRPr="00F537EB" w:rsidRDefault="00621CEF" w:rsidP="00621CEF">
            <w:pPr>
              <w:pStyle w:val="TAL"/>
              <w:rPr>
                <w:b/>
                <w:bCs/>
                <w:i/>
                <w:noProof/>
                <w:lang w:eastAsia="en-GB"/>
              </w:rPr>
            </w:pPr>
            <w:r w:rsidRPr="00F537EB">
              <w:rPr>
                <w:b/>
                <w:bCs/>
                <w:i/>
                <w:noProof/>
                <w:lang w:eastAsia="en-GB"/>
              </w:rPr>
              <w:t>t-SearchDeltaP</w:t>
            </w:r>
          </w:p>
          <w:p w14:paraId="25E5EE78" w14:textId="77777777" w:rsidR="00621CEF" w:rsidRPr="00F537EB" w:rsidRDefault="00621CEF" w:rsidP="00621CEF">
            <w:pPr>
              <w:pStyle w:val="TAL"/>
              <w:rPr>
                <w:bCs/>
                <w:noProof/>
                <w:lang w:eastAsia="en-GB"/>
              </w:rPr>
            </w:pPr>
            <w:r w:rsidRPr="00F537EB">
              <w:rPr>
                <w:bCs/>
                <w:noProof/>
                <w:lang w:eastAsia="en-GB"/>
              </w:rPr>
              <w:t>Parameter "T</w:t>
            </w:r>
            <w:r w:rsidRPr="00F537EB">
              <w:rPr>
                <w:bCs/>
                <w:noProof/>
                <w:vertAlign w:val="subscript"/>
                <w:lang w:eastAsia="en-GB"/>
              </w:rPr>
              <w:t>SearchDeltaP</w:t>
            </w:r>
            <w:r w:rsidRPr="00F537EB">
              <w:rPr>
                <w:bCs/>
                <w:noProof/>
                <w:lang w:eastAsia="en-GB"/>
              </w:rPr>
              <w:t xml:space="preserve">" in TS 38.304 [20]. </w:t>
            </w:r>
            <w:r w:rsidRPr="00F537EB">
              <w:t xml:space="preserve">Value </w:t>
            </w:r>
            <w:r w:rsidRPr="00F537EB">
              <w:rPr>
                <w:noProof/>
              </w:rPr>
              <w:t xml:space="preserve">in seconds. Value </w:t>
            </w:r>
            <w:r w:rsidRPr="00F537EB">
              <w:rPr>
                <w:i/>
              </w:rPr>
              <w:t>s5</w:t>
            </w:r>
            <w:r w:rsidRPr="00F537EB">
              <w:rPr>
                <w:noProof/>
              </w:rPr>
              <w:t xml:space="preserve"> means 5 seconds, value </w:t>
            </w:r>
            <w:r w:rsidRPr="00F537EB">
              <w:rPr>
                <w:i/>
              </w:rPr>
              <w:t xml:space="preserve">s10 </w:t>
            </w:r>
            <w:r w:rsidRPr="00F537EB">
              <w:rPr>
                <w:noProof/>
              </w:rPr>
              <w:t>means 10 seconds and so on.</w:t>
            </w:r>
            <w:r w:rsidRPr="00F537EB">
              <w:t xml:space="preserve"> If the field is absent, the UE applies the (default) value of 60 seconds for </w:t>
            </w:r>
            <w:r w:rsidRPr="00F537EB">
              <w:rPr>
                <w:i/>
              </w:rPr>
              <w:t>t-SearchDeltaP</w:t>
            </w:r>
            <w:r w:rsidRPr="00F537EB">
              <w:t>.</w:t>
            </w:r>
          </w:p>
        </w:tc>
      </w:tr>
    </w:tbl>
    <w:p w14:paraId="1A3E74C1" w14:textId="77777777" w:rsidR="00621CEF" w:rsidRPr="00F537EB" w:rsidRDefault="00621CEF" w:rsidP="00621CEF">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21CEF" w:rsidRPr="00F537EB" w14:paraId="6E233632" w14:textId="77777777" w:rsidTr="00621CEF">
        <w:tc>
          <w:tcPr>
            <w:tcW w:w="4027" w:type="dxa"/>
          </w:tcPr>
          <w:p w14:paraId="6911C490" w14:textId="77777777" w:rsidR="00621CEF" w:rsidRPr="00F537EB" w:rsidRDefault="00621CEF" w:rsidP="00621CEF">
            <w:pPr>
              <w:pStyle w:val="TAH"/>
              <w:rPr>
                <w:szCs w:val="22"/>
                <w:lang w:eastAsia="en-US"/>
              </w:rPr>
            </w:pPr>
            <w:r w:rsidRPr="00F537EB">
              <w:rPr>
                <w:szCs w:val="22"/>
                <w:lang w:eastAsia="en-US"/>
              </w:rPr>
              <w:t>Conditional Presence</w:t>
            </w:r>
          </w:p>
        </w:tc>
        <w:tc>
          <w:tcPr>
            <w:tcW w:w="10146" w:type="dxa"/>
          </w:tcPr>
          <w:p w14:paraId="69AEB358" w14:textId="77777777" w:rsidR="00621CEF" w:rsidRPr="00F537EB" w:rsidRDefault="00621CEF" w:rsidP="00621CEF">
            <w:pPr>
              <w:pStyle w:val="TAH"/>
              <w:rPr>
                <w:szCs w:val="22"/>
                <w:lang w:eastAsia="en-US"/>
              </w:rPr>
            </w:pPr>
            <w:r w:rsidRPr="00F537EB">
              <w:rPr>
                <w:szCs w:val="22"/>
                <w:lang w:eastAsia="en-US"/>
              </w:rPr>
              <w:t>Explanation</w:t>
            </w:r>
          </w:p>
        </w:tc>
      </w:tr>
      <w:tr w:rsidR="00621CEF" w:rsidRPr="00F537EB" w14:paraId="5E5E7CB1" w14:textId="77777777" w:rsidTr="00621CEF">
        <w:tc>
          <w:tcPr>
            <w:tcW w:w="4027" w:type="dxa"/>
          </w:tcPr>
          <w:p w14:paraId="57E30656" w14:textId="77777777" w:rsidR="00621CEF" w:rsidRPr="00F537EB" w:rsidRDefault="00621CEF" w:rsidP="00621CEF">
            <w:pPr>
              <w:pStyle w:val="TAL"/>
              <w:rPr>
                <w:i/>
                <w:szCs w:val="22"/>
                <w:lang w:eastAsia="en-US"/>
              </w:rPr>
            </w:pPr>
            <w:r w:rsidRPr="00F537EB">
              <w:rPr>
                <w:i/>
                <w:szCs w:val="22"/>
                <w:lang w:eastAsia="en-US"/>
              </w:rPr>
              <w:t>MultRelaxCriteria</w:t>
            </w:r>
          </w:p>
        </w:tc>
        <w:tc>
          <w:tcPr>
            <w:tcW w:w="10146" w:type="dxa"/>
          </w:tcPr>
          <w:p w14:paraId="3B76F9EB" w14:textId="77777777" w:rsidR="00621CEF" w:rsidRPr="00F537EB" w:rsidRDefault="00621CEF" w:rsidP="00621CEF">
            <w:pPr>
              <w:pStyle w:val="TAL"/>
              <w:rPr>
                <w:szCs w:val="22"/>
                <w:lang w:eastAsia="en-US"/>
              </w:rPr>
            </w:pPr>
            <w:r w:rsidRPr="00F537EB">
              <w:rPr>
                <w:szCs w:val="22"/>
                <w:lang w:eastAsia="en-US"/>
              </w:rPr>
              <w:t xml:space="preserve">The field is mandatory present if </w:t>
            </w:r>
            <w:r w:rsidRPr="00F537EB">
              <w:rPr>
                <w:i/>
              </w:rPr>
              <w:t>lowMobilityEvalutation</w:t>
            </w:r>
            <w:r w:rsidRPr="00F537EB">
              <w:rPr>
                <w:szCs w:val="22"/>
                <w:lang w:eastAsia="en-US"/>
              </w:rPr>
              <w:t xml:space="preserve"> and </w:t>
            </w:r>
            <w:r w:rsidRPr="00F537EB">
              <w:rPr>
                <w:i/>
              </w:rPr>
              <w:t>cellEdgeEvalutation</w:t>
            </w:r>
            <w:r w:rsidRPr="00F537EB">
              <w:t xml:space="preserve"> </w:t>
            </w:r>
            <w:r w:rsidRPr="00F537EB">
              <w:rPr>
                <w:szCs w:val="22"/>
                <w:lang w:eastAsia="en-US"/>
              </w:rPr>
              <w:t xml:space="preserve">are present in </w:t>
            </w:r>
            <w:r w:rsidRPr="00F537EB">
              <w:rPr>
                <w:i/>
              </w:rPr>
              <w:t>SIB2</w:t>
            </w:r>
            <w:r w:rsidRPr="00F537EB">
              <w:rPr>
                <w:szCs w:val="22"/>
                <w:lang w:eastAsia="en-US"/>
              </w:rPr>
              <w:t>; otherwise it is absent.</w:t>
            </w:r>
          </w:p>
        </w:tc>
      </w:tr>
      <w:tr w:rsidR="00621CEF" w:rsidRPr="00F537EB" w14:paraId="0A8640E8" w14:textId="77777777" w:rsidTr="00621CEF">
        <w:tc>
          <w:tcPr>
            <w:tcW w:w="4027" w:type="dxa"/>
          </w:tcPr>
          <w:p w14:paraId="69E287B6" w14:textId="77777777" w:rsidR="00621CEF" w:rsidRPr="00F537EB" w:rsidRDefault="00621CEF" w:rsidP="00621CEF">
            <w:pPr>
              <w:pStyle w:val="TAL"/>
              <w:rPr>
                <w:i/>
                <w:szCs w:val="22"/>
                <w:lang w:eastAsia="en-US"/>
              </w:rPr>
            </w:pPr>
            <w:r w:rsidRPr="00F537EB">
              <w:rPr>
                <w:i/>
                <w:szCs w:val="22"/>
                <w:lang w:eastAsia="en-US"/>
              </w:rPr>
              <w:t>OptMandatory</w:t>
            </w:r>
          </w:p>
        </w:tc>
        <w:tc>
          <w:tcPr>
            <w:tcW w:w="10146" w:type="dxa"/>
          </w:tcPr>
          <w:p w14:paraId="327D4329" w14:textId="77777777" w:rsidR="00621CEF" w:rsidRPr="00F537EB" w:rsidRDefault="00621CEF" w:rsidP="00621CEF">
            <w:pPr>
              <w:pStyle w:val="TAL"/>
              <w:rPr>
                <w:szCs w:val="22"/>
                <w:lang w:eastAsia="en-US"/>
              </w:rPr>
            </w:pPr>
            <w:r w:rsidRPr="00F537EB">
              <w:t xml:space="preserve">Either </w:t>
            </w:r>
            <w:r w:rsidRPr="00F537EB">
              <w:rPr>
                <w:i/>
              </w:rPr>
              <w:t>lowMobilityEvalutation</w:t>
            </w:r>
            <w:r w:rsidRPr="00F537EB">
              <w:rPr>
                <w:szCs w:val="22"/>
                <w:lang w:eastAsia="en-US"/>
              </w:rPr>
              <w:t xml:space="preserve"> or </w:t>
            </w:r>
            <w:r w:rsidRPr="00F537EB">
              <w:rPr>
                <w:i/>
              </w:rPr>
              <w:t>cellEdgeEvalutation</w:t>
            </w:r>
            <w:r w:rsidRPr="00F537EB">
              <w:t xml:space="preserve"> field is mandatory present if </w:t>
            </w:r>
            <w:r w:rsidRPr="00F537EB">
              <w:rPr>
                <w:i/>
              </w:rPr>
              <w:t>relaxedMeasurement</w:t>
            </w:r>
            <w:r w:rsidRPr="00F537EB">
              <w:t xml:space="preserve"> is configured. The field is optionally present, Need R, otherwise.</w:t>
            </w:r>
          </w:p>
        </w:tc>
      </w:tr>
    </w:tbl>
    <w:p w14:paraId="5B74C2EC" w14:textId="77777777" w:rsidR="00621CEF" w:rsidRPr="00F537EB" w:rsidRDefault="00621CEF" w:rsidP="00621CEF">
      <w:pPr>
        <w:rPr>
          <w:noProof/>
          <w:lang w:eastAsia="en-US"/>
        </w:rPr>
      </w:pPr>
    </w:p>
    <w:p w14:paraId="2966ABE1" w14:textId="77777777" w:rsidR="00621CEF" w:rsidRPr="00F537EB" w:rsidRDefault="00621CEF" w:rsidP="00621CEF">
      <w:pPr>
        <w:pStyle w:val="Heading4"/>
        <w:rPr>
          <w:rFonts w:eastAsia="SimSun"/>
          <w:i/>
        </w:rPr>
      </w:pPr>
      <w:bookmarkStart w:id="2841" w:name="_Toc20425922"/>
      <w:bookmarkStart w:id="2842" w:name="_Toc29321318"/>
      <w:bookmarkStart w:id="2843" w:name="_Toc36757044"/>
      <w:bookmarkStart w:id="2844" w:name="_Toc36836585"/>
      <w:bookmarkStart w:id="2845" w:name="_Toc36843562"/>
      <w:bookmarkStart w:id="2846" w:name="_Toc37067851"/>
      <w:r w:rsidRPr="00F537EB">
        <w:rPr>
          <w:rFonts w:eastAsia="SimSun"/>
        </w:rPr>
        <w:t>–</w:t>
      </w:r>
      <w:r w:rsidRPr="00F537EB">
        <w:rPr>
          <w:rFonts w:eastAsia="SimSun"/>
        </w:rPr>
        <w:tab/>
      </w:r>
      <w:r w:rsidRPr="00F537EB">
        <w:rPr>
          <w:rFonts w:eastAsia="SimSun"/>
          <w:i/>
        </w:rPr>
        <w:t>SIB3</w:t>
      </w:r>
      <w:bookmarkEnd w:id="2841"/>
      <w:bookmarkEnd w:id="2842"/>
      <w:bookmarkEnd w:id="2843"/>
      <w:bookmarkEnd w:id="2844"/>
      <w:bookmarkEnd w:id="2845"/>
      <w:bookmarkEnd w:id="2846"/>
    </w:p>
    <w:p w14:paraId="62DCAFE7" w14:textId="77777777" w:rsidR="00621CEF" w:rsidRPr="00F537EB" w:rsidRDefault="00621CEF" w:rsidP="00621CEF">
      <w:pPr>
        <w:rPr>
          <w:rFonts w:eastAsia="SimSun"/>
          <w:iCs/>
        </w:rPr>
      </w:pPr>
      <w:r w:rsidRPr="00F537EB">
        <w:rPr>
          <w:i/>
          <w:noProof/>
        </w:rPr>
        <w:t>SIB3</w:t>
      </w:r>
      <w:r w:rsidRPr="00F537EB">
        <w:rPr>
          <w:iCs/>
        </w:rPr>
        <w:t xml:space="preserve"> contains neighbouring cell related information relevant only for intra-frequency cell re-selection. </w:t>
      </w:r>
      <w:r w:rsidRPr="00F537EB">
        <w:t>The IE includes cells with specific re-selection parameters as well as blacklisted cells.</w:t>
      </w:r>
    </w:p>
    <w:p w14:paraId="4755109A" w14:textId="77777777" w:rsidR="00621CEF" w:rsidRPr="00F537EB" w:rsidRDefault="00621CEF" w:rsidP="00621CEF">
      <w:pPr>
        <w:pStyle w:val="TH"/>
        <w:rPr>
          <w:bCs/>
          <w:i/>
          <w:iCs/>
        </w:rPr>
      </w:pPr>
      <w:r w:rsidRPr="00F537EB">
        <w:rPr>
          <w:bCs/>
          <w:i/>
          <w:iCs/>
          <w:noProof/>
        </w:rPr>
        <w:t xml:space="preserve">SIB3 </w:t>
      </w:r>
      <w:r w:rsidRPr="00F537EB">
        <w:rPr>
          <w:bCs/>
          <w:iCs/>
          <w:noProof/>
        </w:rPr>
        <w:t>information element</w:t>
      </w:r>
    </w:p>
    <w:p w14:paraId="256ABC10" w14:textId="77777777" w:rsidR="00621CEF" w:rsidRPr="00F537EB" w:rsidRDefault="00621CEF" w:rsidP="00621CEF">
      <w:pPr>
        <w:pStyle w:val="PL"/>
      </w:pPr>
      <w:r w:rsidRPr="00F537EB">
        <w:t>-- ASN1START</w:t>
      </w:r>
    </w:p>
    <w:p w14:paraId="0ABD7CAB" w14:textId="77777777" w:rsidR="00621CEF" w:rsidRPr="00F537EB" w:rsidRDefault="00621CEF" w:rsidP="00621CEF">
      <w:pPr>
        <w:pStyle w:val="PL"/>
      </w:pPr>
      <w:r w:rsidRPr="00F537EB">
        <w:t>-- TAG-SIB3-START</w:t>
      </w:r>
    </w:p>
    <w:p w14:paraId="22647135" w14:textId="77777777" w:rsidR="00621CEF" w:rsidRPr="00F537EB" w:rsidRDefault="00621CEF" w:rsidP="00621CEF">
      <w:pPr>
        <w:pStyle w:val="PL"/>
      </w:pPr>
    </w:p>
    <w:p w14:paraId="0257C3DE" w14:textId="77777777" w:rsidR="00621CEF" w:rsidRPr="00F537EB" w:rsidRDefault="00621CEF" w:rsidP="00621CEF">
      <w:pPr>
        <w:pStyle w:val="PL"/>
      </w:pPr>
      <w:r w:rsidRPr="00F537EB">
        <w:t>SIB3 ::=                            SEQUENCE {</w:t>
      </w:r>
    </w:p>
    <w:p w14:paraId="7C01C54E" w14:textId="77777777" w:rsidR="00621CEF" w:rsidRPr="00F537EB" w:rsidRDefault="00621CEF" w:rsidP="00621CEF">
      <w:pPr>
        <w:pStyle w:val="PL"/>
      </w:pPr>
      <w:r w:rsidRPr="00F537EB">
        <w:t xml:space="preserve">    intraFreqNeighCellList              IntraFreqNeighCellList      OPTIONAL,   -- Need R</w:t>
      </w:r>
    </w:p>
    <w:p w14:paraId="6AFB413D" w14:textId="77777777" w:rsidR="00621CEF" w:rsidRPr="00F537EB" w:rsidRDefault="00621CEF" w:rsidP="00621CEF">
      <w:pPr>
        <w:pStyle w:val="PL"/>
      </w:pPr>
      <w:r w:rsidRPr="00F537EB">
        <w:t xml:space="preserve">    intraFreqBlackCellList              IntraFreqBlackCellList      OPTIONAL,   -- Need R</w:t>
      </w:r>
    </w:p>
    <w:p w14:paraId="4402B453" w14:textId="77777777" w:rsidR="00621CEF" w:rsidRPr="00F537EB" w:rsidRDefault="00621CEF" w:rsidP="00621CEF">
      <w:pPr>
        <w:pStyle w:val="PL"/>
      </w:pPr>
      <w:r w:rsidRPr="00F537EB">
        <w:t xml:space="preserve">    lateNonCriticalExtension            OCTET STRING                OPTIONAL,</w:t>
      </w:r>
    </w:p>
    <w:p w14:paraId="36CCB509" w14:textId="77777777" w:rsidR="00621CEF" w:rsidRPr="00F537EB" w:rsidRDefault="00621CEF" w:rsidP="00621CEF">
      <w:pPr>
        <w:pStyle w:val="PL"/>
      </w:pPr>
      <w:r w:rsidRPr="00F537EB">
        <w:t xml:space="preserve">    ...,</w:t>
      </w:r>
    </w:p>
    <w:p w14:paraId="6649EEC9" w14:textId="77777777" w:rsidR="00621CEF" w:rsidRPr="00F537EB" w:rsidRDefault="00621CEF" w:rsidP="00621CEF">
      <w:pPr>
        <w:pStyle w:val="PL"/>
        <w:rPr>
          <w:rFonts w:eastAsia="Malgun Gothic"/>
        </w:rPr>
      </w:pPr>
      <w:r w:rsidRPr="00F537EB">
        <w:rPr>
          <w:rFonts w:eastAsia="Malgun Gothic"/>
        </w:rPr>
        <w:t xml:space="preserve">    [[</w:t>
      </w:r>
    </w:p>
    <w:p w14:paraId="3D5A9107" w14:textId="77777777" w:rsidR="00621CEF" w:rsidRPr="00F537EB" w:rsidRDefault="00621CEF" w:rsidP="00621CEF">
      <w:pPr>
        <w:pStyle w:val="PL"/>
      </w:pPr>
      <w:r w:rsidRPr="00F537EB">
        <w:rPr>
          <w:rFonts w:eastAsia="Malgun Gothic"/>
        </w:rPr>
        <w:t xml:space="preserve">    </w:t>
      </w:r>
      <w:r w:rsidRPr="00F537EB">
        <w:t>intraFreqWhiteCellList-r16          IntraFreqWhiteCellList-r16   OPTIONAL    -- Need R</w:t>
      </w:r>
    </w:p>
    <w:p w14:paraId="567A849F" w14:textId="77777777" w:rsidR="00621CEF" w:rsidRPr="00F537EB" w:rsidRDefault="00621CEF" w:rsidP="00621CEF">
      <w:pPr>
        <w:pStyle w:val="PL"/>
        <w:rPr>
          <w:rFonts w:eastAsia="Malgun Gothic"/>
        </w:rPr>
      </w:pPr>
      <w:r w:rsidRPr="00F537EB">
        <w:rPr>
          <w:rFonts w:eastAsia="Malgun Gothic"/>
        </w:rPr>
        <w:t xml:space="preserve">    ]]</w:t>
      </w:r>
    </w:p>
    <w:p w14:paraId="353EA1C0" w14:textId="77777777" w:rsidR="00621CEF" w:rsidRPr="00F537EB" w:rsidRDefault="00621CEF" w:rsidP="00621CEF">
      <w:pPr>
        <w:pStyle w:val="PL"/>
      </w:pPr>
      <w:r w:rsidRPr="00F537EB">
        <w:t>}</w:t>
      </w:r>
    </w:p>
    <w:p w14:paraId="3ED0225C" w14:textId="77777777" w:rsidR="00621CEF" w:rsidRPr="00F537EB" w:rsidRDefault="00621CEF" w:rsidP="00621CEF">
      <w:pPr>
        <w:pStyle w:val="PL"/>
      </w:pPr>
    </w:p>
    <w:p w14:paraId="51C2F492" w14:textId="77777777" w:rsidR="00621CEF" w:rsidRPr="00F537EB" w:rsidRDefault="00621CEF" w:rsidP="00621CEF">
      <w:pPr>
        <w:pStyle w:val="PL"/>
      </w:pPr>
      <w:r w:rsidRPr="00F537EB">
        <w:t>IntraFreqNeighCellList ::=          SEQUENCE (SIZE (1..maxCellIntra)) OF IntraFreqNeighCellInfo</w:t>
      </w:r>
    </w:p>
    <w:p w14:paraId="3F2D5404" w14:textId="77777777" w:rsidR="00621CEF" w:rsidRPr="00F537EB" w:rsidRDefault="00621CEF" w:rsidP="00621CEF">
      <w:pPr>
        <w:pStyle w:val="PL"/>
      </w:pPr>
    </w:p>
    <w:p w14:paraId="48FCE22A" w14:textId="77777777" w:rsidR="00621CEF" w:rsidRPr="00F537EB" w:rsidRDefault="00621CEF" w:rsidP="00621CEF">
      <w:pPr>
        <w:pStyle w:val="PL"/>
      </w:pPr>
      <w:r w:rsidRPr="00F537EB">
        <w:t>IntraFreqNeighCellInfo ::=          SEQUENCE {</w:t>
      </w:r>
    </w:p>
    <w:p w14:paraId="287D2E64" w14:textId="77777777" w:rsidR="00621CEF" w:rsidRPr="00F537EB" w:rsidRDefault="00621CEF" w:rsidP="00621CEF">
      <w:pPr>
        <w:pStyle w:val="PL"/>
      </w:pPr>
      <w:r w:rsidRPr="00F537EB">
        <w:t xml:space="preserve">    physCellId                          PhysCellId,</w:t>
      </w:r>
    </w:p>
    <w:p w14:paraId="65697097" w14:textId="77777777" w:rsidR="00621CEF" w:rsidRPr="00F537EB" w:rsidRDefault="00621CEF" w:rsidP="00621CEF">
      <w:pPr>
        <w:pStyle w:val="PL"/>
      </w:pPr>
      <w:r w:rsidRPr="00F537EB">
        <w:t xml:space="preserve">    q-OffsetCell                        Q-OffsetRange,</w:t>
      </w:r>
    </w:p>
    <w:p w14:paraId="19114EE3" w14:textId="77777777" w:rsidR="00621CEF" w:rsidRPr="00F537EB" w:rsidRDefault="00621CEF" w:rsidP="00621CEF">
      <w:pPr>
        <w:pStyle w:val="PL"/>
      </w:pPr>
      <w:r w:rsidRPr="00F537EB">
        <w:t xml:space="preserve">    q-RxLevMinOffsetCell                INTEGER (1..8)              OPTIONAL,   -- Need R</w:t>
      </w:r>
    </w:p>
    <w:p w14:paraId="480C21DF" w14:textId="77777777" w:rsidR="00621CEF" w:rsidRPr="00F537EB" w:rsidRDefault="00621CEF" w:rsidP="00621CEF">
      <w:pPr>
        <w:pStyle w:val="PL"/>
      </w:pPr>
      <w:r w:rsidRPr="00F537EB">
        <w:t xml:space="preserve">    q-RxLevMinOffsetCellSUL             INTEGER (1..8)              OPTIONAL,   -- Need R</w:t>
      </w:r>
    </w:p>
    <w:p w14:paraId="147C45D3" w14:textId="77777777" w:rsidR="00621CEF" w:rsidRPr="00F537EB" w:rsidRDefault="00621CEF" w:rsidP="00621CEF">
      <w:pPr>
        <w:pStyle w:val="PL"/>
      </w:pPr>
      <w:r w:rsidRPr="00F537EB">
        <w:t xml:space="preserve">    q-QualMinOffsetCell                 INTEGER (1..8)              OPTIONAL,   -- Need R</w:t>
      </w:r>
    </w:p>
    <w:p w14:paraId="7E8F7302" w14:textId="77777777" w:rsidR="00621CEF" w:rsidRPr="00F537EB" w:rsidRDefault="00621CEF" w:rsidP="00621CEF">
      <w:pPr>
        <w:pStyle w:val="PL"/>
      </w:pPr>
      <w:r w:rsidRPr="00F537EB">
        <w:t xml:space="preserve">    ...,</w:t>
      </w:r>
    </w:p>
    <w:p w14:paraId="603C1F3E" w14:textId="77777777" w:rsidR="00621CEF" w:rsidRPr="00F537EB" w:rsidRDefault="00621CEF" w:rsidP="00621CEF">
      <w:pPr>
        <w:pStyle w:val="PL"/>
      </w:pPr>
      <w:r w:rsidRPr="00F537EB">
        <w:t xml:space="preserve">    [[</w:t>
      </w:r>
    </w:p>
    <w:p w14:paraId="7D876FC0" w14:textId="77777777" w:rsidR="00621CEF" w:rsidRPr="00F537EB" w:rsidRDefault="00621CEF" w:rsidP="00621CEF">
      <w:pPr>
        <w:pStyle w:val="PL"/>
      </w:pPr>
      <w:r w:rsidRPr="00F537EB">
        <w:t xml:space="preserve">    ssb-PositionQCL-r16                 SSB-PositionQCL-Relationship-r16   OPTIONAL   -- Need R</w:t>
      </w:r>
    </w:p>
    <w:p w14:paraId="4FD71DF9" w14:textId="77777777" w:rsidR="00621CEF" w:rsidRPr="00F537EB" w:rsidRDefault="00621CEF" w:rsidP="00621CEF">
      <w:pPr>
        <w:pStyle w:val="PL"/>
      </w:pPr>
      <w:r w:rsidRPr="00F537EB">
        <w:t xml:space="preserve">    ]]</w:t>
      </w:r>
    </w:p>
    <w:p w14:paraId="0AA5B1CD" w14:textId="77777777" w:rsidR="00621CEF" w:rsidRPr="00F537EB" w:rsidRDefault="00621CEF" w:rsidP="00621CEF">
      <w:pPr>
        <w:pStyle w:val="PL"/>
      </w:pPr>
    </w:p>
    <w:p w14:paraId="11A2BEDF" w14:textId="77777777" w:rsidR="00621CEF" w:rsidRPr="00F537EB" w:rsidRDefault="00621CEF" w:rsidP="00621CEF">
      <w:pPr>
        <w:pStyle w:val="PL"/>
      </w:pPr>
      <w:r w:rsidRPr="00F537EB">
        <w:t>}</w:t>
      </w:r>
    </w:p>
    <w:p w14:paraId="2B8129BC" w14:textId="77777777" w:rsidR="00621CEF" w:rsidRPr="00F537EB" w:rsidRDefault="00621CEF" w:rsidP="00621CEF">
      <w:pPr>
        <w:pStyle w:val="PL"/>
      </w:pPr>
    </w:p>
    <w:p w14:paraId="152AD808" w14:textId="77777777" w:rsidR="00621CEF" w:rsidRPr="00F537EB" w:rsidRDefault="00621CEF" w:rsidP="00621CEF">
      <w:pPr>
        <w:pStyle w:val="PL"/>
      </w:pPr>
      <w:r w:rsidRPr="00F537EB">
        <w:t>IntraFreqBlackCellList ::=          SEQUENCE (SIZE (1..maxCellBlack)) OF PCI-Range</w:t>
      </w:r>
    </w:p>
    <w:p w14:paraId="27AE705E" w14:textId="77777777" w:rsidR="00621CEF" w:rsidRPr="00F537EB" w:rsidRDefault="00621CEF" w:rsidP="00621CEF">
      <w:pPr>
        <w:pStyle w:val="PL"/>
      </w:pPr>
    </w:p>
    <w:p w14:paraId="6A19883C" w14:textId="77777777" w:rsidR="00621CEF" w:rsidRPr="00F537EB" w:rsidRDefault="00621CEF" w:rsidP="00621CEF">
      <w:pPr>
        <w:pStyle w:val="PL"/>
      </w:pPr>
      <w:r w:rsidRPr="00F537EB">
        <w:t>IntraFreqWhiteCellList-r16 ::=      SEQUENCE (SIZE (1..maxCellWhite)) OF PCI-Range</w:t>
      </w:r>
    </w:p>
    <w:p w14:paraId="708C4793" w14:textId="77777777" w:rsidR="00621CEF" w:rsidRPr="00F537EB" w:rsidRDefault="00621CEF" w:rsidP="00621CEF">
      <w:pPr>
        <w:pStyle w:val="PL"/>
      </w:pPr>
    </w:p>
    <w:p w14:paraId="50A2D42D" w14:textId="77777777" w:rsidR="00621CEF" w:rsidRPr="00F537EB" w:rsidRDefault="00621CEF" w:rsidP="00621CEF">
      <w:pPr>
        <w:pStyle w:val="PL"/>
      </w:pPr>
      <w:r w:rsidRPr="00F537EB">
        <w:t>-- TAG-SIB3-STOP</w:t>
      </w:r>
    </w:p>
    <w:p w14:paraId="11B2B345" w14:textId="77777777" w:rsidR="00621CEF" w:rsidRPr="00F537EB" w:rsidRDefault="00621CEF" w:rsidP="00621CEF">
      <w:pPr>
        <w:pStyle w:val="PL"/>
      </w:pPr>
      <w:r w:rsidRPr="00F537EB">
        <w:t>-- ASN1STOP</w:t>
      </w:r>
    </w:p>
    <w:p w14:paraId="0F940748" w14:textId="77777777" w:rsidR="00621CEF" w:rsidRPr="00F537EB" w:rsidRDefault="00621CEF" w:rsidP="00621CEF">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621CEF" w:rsidRPr="00F537EB" w14:paraId="2C1046FE" w14:textId="77777777" w:rsidTr="00621CE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CE804E3" w14:textId="77777777" w:rsidR="00621CEF" w:rsidRPr="00F537EB" w:rsidRDefault="00621CEF" w:rsidP="00621CEF">
            <w:pPr>
              <w:pStyle w:val="TAH"/>
              <w:rPr>
                <w:lang w:eastAsia="en-GB"/>
              </w:rPr>
            </w:pPr>
            <w:r w:rsidRPr="00F537EB">
              <w:rPr>
                <w:i/>
              </w:rPr>
              <w:t>SIB3</w:t>
            </w:r>
            <w:r w:rsidRPr="00F537EB">
              <w:rPr>
                <w:i/>
                <w:noProof/>
                <w:lang w:eastAsia="en-GB"/>
              </w:rPr>
              <w:t xml:space="preserve"> </w:t>
            </w:r>
            <w:r w:rsidRPr="00F537EB">
              <w:rPr>
                <w:iCs/>
                <w:noProof/>
                <w:lang w:eastAsia="en-GB"/>
              </w:rPr>
              <w:t>field descriptions</w:t>
            </w:r>
          </w:p>
        </w:tc>
      </w:tr>
      <w:tr w:rsidR="00621CEF" w:rsidRPr="00F537EB" w14:paraId="7F127881"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7803F8A" w14:textId="77777777" w:rsidR="00621CEF" w:rsidRPr="00F537EB" w:rsidRDefault="00621CEF" w:rsidP="00621CEF">
            <w:pPr>
              <w:pStyle w:val="TAL"/>
              <w:rPr>
                <w:b/>
                <w:bCs/>
                <w:i/>
                <w:noProof/>
                <w:lang w:eastAsia="en-GB"/>
              </w:rPr>
            </w:pPr>
            <w:r w:rsidRPr="00F537EB">
              <w:rPr>
                <w:b/>
                <w:bCs/>
                <w:i/>
                <w:noProof/>
                <w:lang w:eastAsia="en-GB"/>
              </w:rPr>
              <w:t>intraFreqBlackCellList</w:t>
            </w:r>
          </w:p>
          <w:p w14:paraId="5E124CA0" w14:textId="77777777" w:rsidR="00621CEF" w:rsidRPr="00F537EB" w:rsidRDefault="00621CEF" w:rsidP="00621CEF">
            <w:pPr>
              <w:pStyle w:val="TAL"/>
              <w:rPr>
                <w:lang w:eastAsia="en-GB"/>
              </w:rPr>
            </w:pPr>
            <w:r w:rsidRPr="00F537EB">
              <w:rPr>
                <w:lang w:eastAsia="en-GB"/>
              </w:rPr>
              <w:t>List of blacklisted intra-frequency neighbouring cells.</w:t>
            </w:r>
          </w:p>
        </w:tc>
      </w:tr>
      <w:tr w:rsidR="00621CEF" w:rsidRPr="00F537EB" w14:paraId="0D931A8C"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2A5D9AA" w14:textId="77777777" w:rsidR="00621CEF" w:rsidRPr="00F537EB" w:rsidRDefault="00621CEF" w:rsidP="00621CEF">
            <w:pPr>
              <w:pStyle w:val="TAL"/>
              <w:rPr>
                <w:b/>
                <w:bCs/>
                <w:i/>
                <w:noProof/>
                <w:lang w:eastAsia="en-GB"/>
              </w:rPr>
            </w:pPr>
            <w:r w:rsidRPr="00F537EB">
              <w:rPr>
                <w:b/>
                <w:bCs/>
                <w:i/>
                <w:noProof/>
                <w:lang w:eastAsia="en-GB"/>
              </w:rPr>
              <w:t>intraFreqNeighCellList</w:t>
            </w:r>
          </w:p>
          <w:p w14:paraId="2F9BF858" w14:textId="77777777" w:rsidR="00621CEF" w:rsidRPr="00F537EB" w:rsidRDefault="00621CEF" w:rsidP="00621CEF">
            <w:pPr>
              <w:pStyle w:val="TAL"/>
              <w:rPr>
                <w:lang w:eastAsia="en-GB"/>
              </w:rPr>
            </w:pPr>
            <w:r w:rsidRPr="00F537EB">
              <w:rPr>
                <w:lang w:eastAsia="en-GB"/>
              </w:rPr>
              <w:t>List of intra-frequency neighbouring cells with specific cell re-selection parameters.</w:t>
            </w:r>
          </w:p>
        </w:tc>
      </w:tr>
      <w:tr w:rsidR="00621CEF" w:rsidRPr="00F537EB" w14:paraId="1C9A3569"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5F6E176B" w14:textId="77777777" w:rsidR="00621CEF" w:rsidRPr="00F537EB" w:rsidRDefault="00621CEF" w:rsidP="00621CEF">
            <w:pPr>
              <w:pStyle w:val="TAL"/>
              <w:rPr>
                <w:b/>
                <w:bCs/>
                <w:i/>
                <w:noProof/>
                <w:lang w:eastAsia="en-GB"/>
              </w:rPr>
            </w:pPr>
            <w:r w:rsidRPr="00F537EB">
              <w:rPr>
                <w:b/>
                <w:bCs/>
                <w:i/>
                <w:noProof/>
                <w:lang w:eastAsia="en-GB"/>
              </w:rPr>
              <w:t>intraFreqWhiteCellList</w:t>
            </w:r>
          </w:p>
          <w:p w14:paraId="1D85444E" w14:textId="77777777" w:rsidR="00621CEF" w:rsidRPr="00F537EB" w:rsidRDefault="00621CEF" w:rsidP="00621CEF">
            <w:pPr>
              <w:pStyle w:val="TAL"/>
              <w:rPr>
                <w:b/>
                <w:bCs/>
                <w:i/>
                <w:noProof/>
                <w:lang w:eastAsia="en-GB"/>
              </w:rPr>
            </w:pPr>
            <w:r w:rsidRPr="00F537EB">
              <w:rPr>
                <w:rFonts w:cs="Arial"/>
                <w:lang w:eastAsia="en-GB"/>
              </w:rPr>
              <w:t xml:space="preserve">List of whitelisted intra-frequency neighbouring cells, </w:t>
            </w:r>
            <w:r w:rsidRPr="00F537EB">
              <w:rPr>
                <w:rFonts w:cs="Arial"/>
                <w:szCs w:val="22"/>
              </w:rPr>
              <w:t>see TS 38.304 [20], clause 5.2.4</w:t>
            </w:r>
            <w:r w:rsidRPr="00F537EB">
              <w:rPr>
                <w:lang w:eastAsia="en-GB"/>
              </w:rPr>
              <w:t>.</w:t>
            </w:r>
          </w:p>
        </w:tc>
      </w:tr>
      <w:tr w:rsidR="00621CEF" w:rsidRPr="00F537EB" w14:paraId="3EF9F2C1"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2FFC526" w14:textId="77777777" w:rsidR="00621CEF" w:rsidRPr="00F537EB" w:rsidRDefault="00621CEF" w:rsidP="00621CEF">
            <w:pPr>
              <w:pStyle w:val="TAL"/>
              <w:rPr>
                <w:b/>
                <w:bCs/>
                <w:i/>
                <w:noProof/>
                <w:lang w:eastAsia="en-GB"/>
              </w:rPr>
            </w:pPr>
            <w:r w:rsidRPr="00F537EB">
              <w:rPr>
                <w:b/>
                <w:bCs/>
                <w:i/>
                <w:noProof/>
                <w:lang w:eastAsia="en-GB"/>
              </w:rPr>
              <w:t>q-OffsetCell</w:t>
            </w:r>
          </w:p>
          <w:p w14:paraId="093B3200" w14:textId="77777777" w:rsidR="00621CEF" w:rsidRPr="00F537EB" w:rsidRDefault="00621CEF" w:rsidP="00621CEF">
            <w:pPr>
              <w:pStyle w:val="TAL"/>
              <w:rPr>
                <w:b/>
                <w:bCs/>
                <w:i/>
                <w:noProof/>
                <w:lang w:eastAsia="en-GB"/>
              </w:rPr>
            </w:pPr>
            <w:r w:rsidRPr="00F537EB">
              <w:rPr>
                <w:lang w:eastAsia="en-GB"/>
              </w:rPr>
              <w:t>Parameter "</w:t>
            </w:r>
            <w:r w:rsidRPr="00F537EB">
              <w:rPr>
                <w:bCs/>
                <w:lang w:eastAsia="en-GB"/>
              </w:rPr>
              <w:t>Qoffset</w:t>
            </w:r>
            <w:r w:rsidRPr="00F537EB">
              <w:rPr>
                <w:bCs/>
                <w:vertAlign w:val="subscript"/>
                <w:lang w:eastAsia="en-GB"/>
              </w:rPr>
              <w:t>s,n</w:t>
            </w:r>
            <w:r w:rsidRPr="00F537EB">
              <w:rPr>
                <w:lang w:eastAsia="en-GB"/>
              </w:rPr>
              <w:t>" in TS 38.304 [20].</w:t>
            </w:r>
          </w:p>
        </w:tc>
      </w:tr>
      <w:tr w:rsidR="00621CEF" w:rsidRPr="00F537EB" w14:paraId="324CD892"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15E2BE44" w14:textId="77777777" w:rsidR="00621CEF" w:rsidRPr="00F537EB" w:rsidRDefault="00621CEF" w:rsidP="00621CEF">
            <w:pPr>
              <w:pStyle w:val="TAL"/>
              <w:rPr>
                <w:b/>
                <w:bCs/>
                <w:i/>
                <w:lang w:eastAsia="en-GB"/>
              </w:rPr>
            </w:pPr>
            <w:r w:rsidRPr="00F537EB">
              <w:rPr>
                <w:b/>
                <w:bCs/>
                <w:i/>
                <w:lang w:eastAsia="en-GB"/>
              </w:rPr>
              <w:t>q-QualMinOffsetCell</w:t>
            </w:r>
          </w:p>
          <w:p w14:paraId="36A9FC9D" w14:textId="77777777" w:rsidR="00621CEF" w:rsidRPr="00F537EB" w:rsidRDefault="00621CEF" w:rsidP="00621CEF">
            <w:pPr>
              <w:pStyle w:val="TAL"/>
              <w:rPr>
                <w:b/>
                <w:bCs/>
                <w:i/>
                <w:noProof/>
                <w:lang w:eastAsia="en-GB"/>
              </w:rPr>
            </w:pPr>
            <w:r w:rsidRPr="00F537EB">
              <w:t>Parameter "Q</w:t>
            </w:r>
            <w:r w:rsidRPr="00F537EB">
              <w:rPr>
                <w:vertAlign w:val="subscript"/>
              </w:rPr>
              <w:t>qualminoffsetcell</w:t>
            </w:r>
            <w:r w:rsidRPr="00F537EB">
              <w:t>" in TS</w:t>
            </w:r>
            <w:r w:rsidRPr="00F537EB">
              <w:rPr>
                <w:lang w:eastAsia="en-GB"/>
              </w:rPr>
              <w:t xml:space="preserve"> 38.304 [20]. Actual value Q</w:t>
            </w:r>
            <w:r w:rsidRPr="00F537EB">
              <w:rPr>
                <w:vertAlign w:val="subscript"/>
                <w:lang w:eastAsia="en-GB"/>
              </w:rPr>
              <w:t>qualminoffsetcell</w:t>
            </w:r>
            <w:r w:rsidRPr="00F537EB">
              <w:rPr>
                <w:lang w:eastAsia="en-GB"/>
              </w:rPr>
              <w:t xml:space="preserve"> = field value [dB].</w:t>
            </w:r>
          </w:p>
        </w:tc>
      </w:tr>
      <w:tr w:rsidR="00621CEF" w:rsidRPr="00F537EB" w14:paraId="2993F507"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491D2218" w14:textId="77777777" w:rsidR="00621CEF" w:rsidRPr="00F537EB" w:rsidRDefault="00621CEF" w:rsidP="00621CEF">
            <w:pPr>
              <w:pStyle w:val="TAL"/>
              <w:rPr>
                <w:b/>
                <w:bCs/>
                <w:i/>
                <w:lang w:eastAsia="en-GB"/>
              </w:rPr>
            </w:pPr>
            <w:r w:rsidRPr="00F537EB">
              <w:rPr>
                <w:b/>
                <w:bCs/>
                <w:i/>
                <w:lang w:eastAsia="en-GB"/>
              </w:rPr>
              <w:t>q-RxLevMinOffsetCell</w:t>
            </w:r>
          </w:p>
          <w:p w14:paraId="7DB1D060" w14:textId="77777777" w:rsidR="00621CEF" w:rsidRPr="00F537EB" w:rsidRDefault="00621CEF" w:rsidP="00621CEF">
            <w:pPr>
              <w:pStyle w:val="TAL"/>
              <w:rPr>
                <w:b/>
                <w:bCs/>
                <w:i/>
                <w:noProof/>
                <w:lang w:eastAsia="en-GB"/>
              </w:rPr>
            </w:pPr>
            <w:r w:rsidRPr="00F537EB">
              <w:rPr>
                <w:lang w:eastAsia="en-GB"/>
              </w:rPr>
              <w:t>Parame</w:t>
            </w:r>
            <w:r w:rsidRPr="00F537EB">
              <w:t>ter "Q</w:t>
            </w:r>
            <w:r w:rsidRPr="00F537EB">
              <w:rPr>
                <w:vertAlign w:val="subscript"/>
              </w:rPr>
              <w:t>rxlevminoffsetcell</w:t>
            </w:r>
            <w:r w:rsidRPr="00F537EB">
              <w:t>" in TS</w:t>
            </w:r>
            <w:r w:rsidRPr="00F537EB">
              <w:rPr>
                <w:lang w:eastAsia="en-GB"/>
              </w:rPr>
              <w:t xml:space="preserve"> 38.304 [20]. Actual value Q</w:t>
            </w:r>
            <w:r w:rsidRPr="00F537EB">
              <w:rPr>
                <w:vertAlign w:val="subscript"/>
                <w:lang w:eastAsia="en-GB"/>
              </w:rPr>
              <w:t>rxlevminoffsetcell</w:t>
            </w:r>
            <w:r w:rsidRPr="00F537EB">
              <w:rPr>
                <w:lang w:eastAsia="en-GB"/>
              </w:rPr>
              <w:t xml:space="preserve"> = field value * 2 [dB].</w:t>
            </w:r>
          </w:p>
        </w:tc>
      </w:tr>
      <w:tr w:rsidR="00621CEF" w:rsidRPr="00F537EB" w14:paraId="497B2A27"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2C2BD4A7" w14:textId="77777777" w:rsidR="00621CEF" w:rsidRPr="00F537EB" w:rsidRDefault="00621CEF" w:rsidP="00621CEF">
            <w:pPr>
              <w:pStyle w:val="TAL"/>
              <w:rPr>
                <w:b/>
                <w:bCs/>
                <w:i/>
                <w:lang w:eastAsia="en-GB"/>
              </w:rPr>
            </w:pPr>
            <w:r w:rsidRPr="00F537EB">
              <w:rPr>
                <w:b/>
                <w:bCs/>
                <w:i/>
                <w:lang w:eastAsia="en-GB"/>
              </w:rPr>
              <w:t>q-RxLevMinOffsetCellSUL</w:t>
            </w:r>
          </w:p>
          <w:p w14:paraId="2889CC9B" w14:textId="77777777" w:rsidR="00621CEF" w:rsidRPr="00F537EB" w:rsidRDefault="00621CEF" w:rsidP="00621CEF">
            <w:pPr>
              <w:pStyle w:val="TAL"/>
              <w:rPr>
                <w:b/>
                <w:bCs/>
                <w:i/>
                <w:noProof/>
                <w:lang w:eastAsia="en-GB"/>
              </w:rPr>
            </w:pPr>
            <w:r w:rsidRPr="00F537EB">
              <w:rPr>
                <w:lang w:eastAsia="en-GB"/>
              </w:rPr>
              <w:t>Paramete</w:t>
            </w:r>
            <w:r w:rsidRPr="00F537EB">
              <w:t>r "Q</w:t>
            </w:r>
            <w:r w:rsidRPr="00F537EB">
              <w:rPr>
                <w:vertAlign w:val="subscript"/>
              </w:rPr>
              <w:t>rxlevminoffsetcellSUL</w:t>
            </w:r>
            <w:r w:rsidRPr="00F537EB">
              <w:t>" i</w:t>
            </w:r>
            <w:r w:rsidRPr="00F537EB">
              <w:rPr>
                <w:lang w:eastAsia="en-GB"/>
              </w:rPr>
              <w:t>n TS 38.304 [20]. Actual value Q</w:t>
            </w:r>
            <w:r w:rsidRPr="00F537EB">
              <w:rPr>
                <w:vertAlign w:val="subscript"/>
                <w:lang w:eastAsia="en-GB"/>
              </w:rPr>
              <w:t>rxlevminoffsetcellSUL</w:t>
            </w:r>
            <w:r w:rsidRPr="00F537EB">
              <w:rPr>
                <w:lang w:eastAsia="en-GB"/>
              </w:rPr>
              <w:t xml:space="preserve"> = field value * 2 [dB].</w:t>
            </w:r>
          </w:p>
        </w:tc>
      </w:tr>
      <w:tr w:rsidR="00621CEF" w:rsidRPr="00F537EB" w14:paraId="72ABCC1E"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150CFDD3" w14:textId="77777777" w:rsidR="00621CEF" w:rsidRPr="00F537EB" w:rsidRDefault="00621CEF" w:rsidP="00621CEF">
            <w:pPr>
              <w:pStyle w:val="TAL"/>
              <w:rPr>
                <w:b/>
                <w:bCs/>
                <w:i/>
                <w:iCs/>
              </w:rPr>
            </w:pPr>
            <w:r w:rsidRPr="00F537EB">
              <w:rPr>
                <w:b/>
                <w:bCs/>
                <w:i/>
                <w:iCs/>
              </w:rPr>
              <w:t>ssb-PositionQCL</w:t>
            </w:r>
          </w:p>
          <w:p w14:paraId="2E725175" w14:textId="77777777" w:rsidR="00621CEF" w:rsidRPr="00F537EB" w:rsidRDefault="00621CEF" w:rsidP="00621CEF">
            <w:pPr>
              <w:pStyle w:val="TAL"/>
              <w:rPr>
                <w:b/>
                <w:bCs/>
                <w:i/>
                <w:lang w:eastAsia="en-GB"/>
              </w:rPr>
            </w:pPr>
            <w:r w:rsidRPr="00F537EB">
              <w:rPr>
                <w:rFonts w:cs="Arial"/>
                <w:bCs/>
                <w:lang w:eastAsia="en-GB"/>
              </w:rPr>
              <w:t xml:space="preserve">Indicates the QCL relationship between SS/PBCH blocks for a specific intra-frequency neighbor cell as specified in TS 38.213 [13], clause 4.1. If provided, the cell specific value overwrites the value signalled by </w:t>
            </w:r>
            <w:r w:rsidRPr="00F537EB">
              <w:rPr>
                <w:rFonts w:cs="Courier New"/>
                <w:i/>
                <w:iCs/>
              </w:rPr>
              <w:t>ssb-PositionQCL-Common</w:t>
            </w:r>
            <w:r w:rsidRPr="00F537EB">
              <w:rPr>
                <w:rFonts w:cs="Courier New"/>
              </w:rPr>
              <w:t xml:space="preserve"> in </w:t>
            </w:r>
            <w:r w:rsidRPr="00F537EB">
              <w:rPr>
                <w:rFonts w:cs="Courier New"/>
                <w:i/>
                <w:iCs/>
              </w:rPr>
              <w:t>SIB2</w:t>
            </w:r>
            <w:r w:rsidRPr="00F537EB">
              <w:rPr>
                <w:rFonts w:cs="Courier New"/>
              </w:rPr>
              <w:t xml:space="preserve"> for the indicated cell</w:t>
            </w:r>
            <w:r w:rsidRPr="00F537EB">
              <w:rPr>
                <w:lang w:eastAsia="en-GB"/>
              </w:rPr>
              <w:t>.</w:t>
            </w:r>
          </w:p>
        </w:tc>
      </w:tr>
    </w:tbl>
    <w:p w14:paraId="43C29A34" w14:textId="77777777" w:rsidR="00621CEF" w:rsidRPr="00F537EB" w:rsidRDefault="00621CEF" w:rsidP="00621CEF"/>
    <w:p w14:paraId="1BA287BF" w14:textId="77777777" w:rsidR="00621CEF" w:rsidRPr="00F537EB" w:rsidRDefault="00621CEF" w:rsidP="00621CEF">
      <w:pPr>
        <w:pStyle w:val="Heading4"/>
        <w:rPr>
          <w:rFonts w:eastAsia="SimSun"/>
          <w:i/>
          <w:noProof/>
        </w:rPr>
      </w:pPr>
      <w:bookmarkStart w:id="2847" w:name="_Toc20425923"/>
      <w:bookmarkStart w:id="2848" w:name="_Toc29321319"/>
      <w:bookmarkStart w:id="2849" w:name="_Toc36757045"/>
      <w:bookmarkStart w:id="2850" w:name="_Toc36836586"/>
      <w:bookmarkStart w:id="2851" w:name="_Toc36843563"/>
      <w:bookmarkStart w:id="2852" w:name="_Toc37067852"/>
      <w:r w:rsidRPr="00F537EB">
        <w:rPr>
          <w:rFonts w:eastAsia="SimSun"/>
        </w:rPr>
        <w:t>–</w:t>
      </w:r>
      <w:r w:rsidRPr="00F537EB">
        <w:rPr>
          <w:rFonts w:eastAsia="SimSun"/>
        </w:rPr>
        <w:tab/>
      </w:r>
      <w:r w:rsidRPr="00F537EB">
        <w:rPr>
          <w:rFonts w:eastAsia="SimSun"/>
          <w:i/>
          <w:noProof/>
        </w:rPr>
        <w:t>SIB4</w:t>
      </w:r>
      <w:bookmarkEnd w:id="2847"/>
      <w:bookmarkEnd w:id="2848"/>
      <w:bookmarkEnd w:id="2849"/>
      <w:bookmarkEnd w:id="2850"/>
      <w:bookmarkEnd w:id="2851"/>
      <w:bookmarkEnd w:id="2852"/>
    </w:p>
    <w:p w14:paraId="453E6F78" w14:textId="77777777" w:rsidR="00621CEF" w:rsidRPr="00F537EB" w:rsidRDefault="00621CEF" w:rsidP="00621CEF">
      <w:pPr>
        <w:rPr>
          <w:rFonts w:eastAsia="SimSun"/>
          <w:iCs/>
        </w:rPr>
      </w:pPr>
      <w:r w:rsidRPr="00F537EB">
        <w:rPr>
          <w:i/>
          <w:noProof/>
        </w:rPr>
        <w:t>SIB4</w:t>
      </w:r>
      <w:r w:rsidRPr="00F537EB">
        <w:rPr>
          <w:iCs/>
        </w:rPr>
        <w:t xml:space="preserve"> contains information relevant only for inter-frequency cell re-selection i.e. information about </w:t>
      </w:r>
      <w:r w:rsidRPr="00F537EB">
        <w:t>other NR frequencies and inter-frequency neighbouring cells relevant for cell re-selection. The IE includes cell re-selection parameters common for a frequency as well as cell specific re-selection parameters.</w:t>
      </w:r>
    </w:p>
    <w:p w14:paraId="07473A92" w14:textId="77777777" w:rsidR="00621CEF" w:rsidRPr="00F537EB" w:rsidRDefault="00621CEF" w:rsidP="00621CEF">
      <w:pPr>
        <w:pStyle w:val="TH"/>
        <w:rPr>
          <w:bCs/>
          <w:i/>
          <w:iCs/>
        </w:rPr>
      </w:pPr>
      <w:r w:rsidRPr="00F537EB">
        <w:rPr>
          <w:bCs/>
          <w:i/>
          <w:iCs/>
          <w:noProof/>
        </w:rPr>
        <w:t xml:space="preserve">SIB4 </w:t>
      </w:r>
      <w:r w:rsidRPr="00F537EB">
        <w:rPr>
          <w:bCs/>
          <w:iCs/>
          <w:noProof/>
        </w:rPr>
        <w:t>information element</w:t>
      </w:r>
    </w:p>
    <w:p w14:paraId="529E9CB3" w14:textId="77777777" w:rsidR="00621CEF" w:rsidRPr="00F537EB" w:rsidRDefault="00621CEF" w:rsidP="00621CEF">
      <w:pPr>
        <w:pStyle w:val="PL"/>
      </w:pPr>
      <w:r w:rsidRPr="00F537EB">
        <w:t>-- ASN1START</w:t>
      </w:r>
    </w:p>
    <w:p w14:paraId="29EE5891" w14:textId="77777777" w:rsidR="00621CEF" w:rsidRPr="00F537EB" w:rsidRDefault="00621CEF" w:rsidP="00621CEF">
      <w:pPr>
        <w:pStyle w:val="PL"/>
      </w:pPr>
      <w:r w:rsidRPr="00F537EB">
        <w:t>-- TAG-SIB4-START</w:t>
      </w:r>
    </w:p>
    <w:p w14:paraId="37C88ED7" w14:textId="77777777" w:rsidR="00621CEF" w:rsidRPr="00F537EB" w:rsidRDefault="00621CEF" w:rsidP="00621CEF">
      <w:pPr>
        <w:pStyle w:val="PL"/>
      </w:pPr>
    </w:p>
    <w:p w14:paraId="241C919E" w14:textId="77777777" w:rsidR="00621CEF" w:rsidRPr="00F537EB" w:rsidRDefault="00621CEF" w:rsidP="00621CEF">
      <w:pPr>
        <w:pStyle w:val="PL"/>
      </w:pPr>
      <w:r w:rsidRPr="00F537EB">
        <w:t>SIB4 ::=                            SEQUENCE {</w:t>
      </w:r>
    </w:p>
    <w:p w14:paraId="770B271F" w14:textId="77777777" w:rsidR="00621CEF" w:rsidRPr="00F537EB" w:rsidRDefault="00621CEF" w:rsidP="00621CEF">
      <w:pPr>
        <w:pStyle w:val="PL"/>
      </w:pPr>
      <w:r w:rsidRPr="00F537EB">
        <w:t xml:space="preserve">    interFreqCarrierFreqList            InterFreqCarrierFreqList,</w:t>
      </w:r>
    </w:p>
    <w:p w14:paraId="01E8D078" w14:textId="77777777" w:rsidR="00621CEF" w:rsidRPr="00F537EB" w:rsidRDefault="00621CEF" w:rsidP="00621CEF">
      <w:pPr>
        <w:pStyle w:val="PL"/>
      </w:pPr>
      <w:r w:rsidRPr="00F537EB">
        <w:t xml:space="preserve">    lateNonCriticalExtension            OCTET STRING                                OPTIONAL,</w:t>
      </w:r>
    </w:p>
    <w:p w14:paraId="5B9236FA" w14:textId="77777777" w:rsidR="00621CEF" w:rsidRPr="00F537EB" w:rsidRDefault="00621CEF" w:rsidP="00621CEF">
      <w:pPr>
        <w:pStyle w:val="PL"/>
      </w:pPr>
      <w:r w:rsidRPr="00F537EB">
        <w:t xml:space="preserve">    ...</w:t>
      </w:r>
    </w:p>
    <w:p w14:paraId="1353F52F" w14:textId="77777777" w:rsidR="00621CEF" w:rsidRPr="00F537EB" w:rsidRDefault="00621CEF" w:rsidP="00621CEF">
      <w:pPr>
        <w:pStyle w:val="PL"/>
      </w:pPr>
      <w:r w:rsidRPr="00F537EB">
        <w:t>}</w:t>
      </w:r>
    </w:p>
    <w:p w14:paraId="16F1C6D2" w14:textId="77777777" w:rsidR="00621CEF" w:rsidRPr="00F537EB" w:rsidRDefault="00621CEF" w:rsidP="00621CEF">
      <w:pPr>
        <w:pStyle w:val="PL"/>
      </w:pPr>
    </w:p>
    <w:p w14:paraId="54652959" w14:textId="77777777" w:rsidR="00621CEF" w:rsidRPr="00F537EB" w:rsidRDefault="00621CEF" w:rsidP="00621CEF">
      <w:pPr>
        <w:pStyle w:val="PL"/>
      </w:pPr>
      <w:r w:rsidRPr="00F537EB">
        <w:t>InterFreqCarrierFreqList ::=        SEQUENCE (SIZE (1..maxFreq)) OF InterFreqCarrierFreqInfo</w:t>
      </w:r>
    </w:p>
    <w:p w14:paraId="47F02AFA" w14:textId="77777777" w:rsidR="00621CEF" w:rsidRPr="00F537EB" w:rsidRDefault="00621CEF" w:rsidP="00621CEF">
      <w:pPr>
        <w:pStyle w:val="PL"/>
      </w:pPr>
    </w:p>
    <w:p w14:paraId="63AD8505" w14:textId="77777777" w:rsidR="00621CEF" w:rsidRPr="00F537EB" w:rsidRDefault="00621CEF" w:rsidP="00621CEF">
      <w:pPr>
        <w:pStyle w:val="PL"/>
      </w:pPr>
      <w:r w:rsidRPr="00F537EB">
        <w:t>InterFreqCarrierFreqInfo ::=        SEQUENCE {</w:t>
      </w:r>
    </w:p>
    <w:p w14:paraId="12D5069B" w14:textId="77777777" w:rsidR="00621CEF" w:rsidRPr="00F537EB" w:rsidRDefault="00621CEF" w:rsidP="00621CEF">
      <w:pPr>
        <w:pStyle w:val="PL"/>
      </w:pPr>
      <w:r w:rsidRPr="00F537EB">
        <w:t xml:space="preserve">    dl-CarrierFreq                      ARFCN-ValueNR,</w:t>
      </w:r>
    </w:p>
    <w:p w14:paraId="116B3078" w14:textId="77777777" w:rsidR="00621CEF" w:rsidRPr="00F537EB" w:rsidRDefault="00621CEF" w:rsidP="00621CEF">
      <w:pPr>
        <w:pStyle w:val="PL"/>
      </w:pPr>
      <w:r w:rsidRPr="00F537EB">
        <w:t xml:space="preserve">    frequencyBandList                   MultiFrequencyBandListNR-SIB                OPTIONAL,   -- Cond Mandatory</w:t>
      </w:r>
    </w:p>
    <w:p w14:paraId="582F1BFF" w14:textId="77777777" w:rsidR="00621CEF" w:rsidRPr="00F537EB" w:rsidRDefault="00621CEF" w:rsidP="00621CEF">
      <w:pPr>
        <w:pStyle w:val="PL"/>
      </w:pPr>
      <w:r w:rsidRPr="00F537EB">
        <w:t xml:space="preserve">    frequencyBandListSUL                MultiFrequencyBandListNR-SIB                OPTIONAL,   -- Need R</w:t>
      </w:r>
    </w:p>
    <w:p w14:paraId="2251EC84" w14:textId="77777777" w:rsidR="00621CEF" w:rsidRPr="00F537EB" w:rsidRDefault="00621CEF" w:rsidP="00621CEF">
      <w:pPr>
        <w:pStyle w:val="PL"/>
      </w:pPr>
      <w:r w:rsidRPr="00F537EB">
        <w:t xml:space="preserve">    nrofSS-BlocksToAverage              INTEGER (2..maxNrofSS-BlocksToAverage)      OPTIONAL,   -- Need S</w:t>
      </w:r>
    </w:p>
    <w:p w14:paraId="3BEB467D" w14:textId="77777777" w:rsidR="00621CEF" w:rsidRPr="00F537EB" w:rsidRDefault="00621CEF" w:rsidP="00621CEF">
      <w:pPr>
        <w:pStyle w:val="PL"/>
      </w:pPr>
      <w:r w:rsidRPr="00F537EB">
        <w:t xml:space="preserve">    absThreshSS-BlocksConsolidation     ThresholdNR                                 OPTIONAL,   -- Need S</w:t>
      </w:r>
    </w:p>
    <w:p w14:paraId="4BFC0EA3" w14:textId="77777777" w:rsidR="00621CEF" w:rsidRPr="00F537EB" w:rsidRDefault="00621CEF" w:rsidP="00621CEF">
      <w:pPr>
        <w:pStyle w:val="PL"/>
      </w:pPr>
      <w:r w:rsidRPr="00F537EB">
        <w:t xml:space="preserve">    smtc                                SSB-MTC                                     OPTIONAL,   -- Need S</w:t>
      </w:r>
    </w:p>
    <w:p w14:paraId="1FCA6C44" w14:textId="77777777" w:rsidR="00621CEF" w:rsidRPr="00F537EB" w:rsidRDefault="00621CEF" w:rsidP="00621CEF">
      <w:pPr>
        <w:pStyle w:val="PL"/>
      </w:pPr>
      <w:r w:rsidRPr="00F537EB">
        <w:t xml:space="preserve">    ssbSubcarrierSpacing                SubcarrierSpacing,</w:t>
      </w:r>
    </w:p>
    <w:p w14:paraId="33A83981" w14:textId="77777777" w:rsidR="00621CEF" w:rsidRPr="00F537EB" w:rsidRDefault="00621CEF" w:rsidP="00621CEF">
      <w:pPr>
        <w:pStyle w:val="PL"/>
      </w:pPr>
      <w:r w:rsidRPr="00F537EB">
        <w:t xml:space="preserve">    ssb-ToMeasure                       SSB-ToMeasure                               OPTIONAL,   -- Need S</w:t>
      </w:r>
    </w:p>
    <w:p w14:paraId="57B2EAAB" w14:textId="77777777" w:rsidR="00621CEF" w:rsidRPr="00F537EB" w:rsidRDefault="00621CEF" w:rsidP="00621CEF">
      <w:pPr>
        <w:pStyle w:val="PL"/>
      </w:pPr>
      <w:r w:rsidRPr="00F537EB">
        <w:t xml:space="preserve">    deriveSSB-IndexFromCell             BOOLEAN,</w:t>
      </w:r>
    </w:p>
    <w:p w14:paraId="05E1960A" w14:textId="77777777" w:rsidR="00621CEF" w:rsidRPr="00F537EB" w:rsidRDefault="00621CEF" w:rsidP="00621CEF">
      <w:pPr>
        <w:pStyle w:val="PL"/>
      </w:pPr>
      <w:r w:rsidRPr="00F537EB">
        <w:t xml:space="preserve">    ss-RSSI-Measurement                 SS-RSSI-Measurement                         OPTIONAL,</w:t>
      </w:r>
    </w:p>
    <w:p w14:paraId="3A45B109" w14:textId="77777777" w:rsidR="00621CEF" w:rsidRPr="00F537EB" w:rsidRDefault="00621CEF" w:rsidP="00621CEF">
      <w:pPr>
        <w:pStyle w:val="PL"/>
      </w:pPr>
      <w:r w:rsidRPr="00F537EB">
        <w:t xml:space="preserve">    q-RxLevMin                          Q-RxLevMin,</w:t>
      </w:r>
    </w:p>
    <w:p w14:paraId="1EA570FA" w14:textId="77777777" w:rsidR="00621CEF" w:rsidRPr="00F537EB" w:rsidRDefault="00621CEF" w:rsidP="00621CEF">
      <w:pPr>
        <w:pStyle w:val="PL"/>
      </w:pPr>
      <w:r w:rsidRPr="00F537EB">
        <w:t xml:space="preserve">    q-RxLevMinSUL                       Q-RxLevMin                                  OPTIONAL,   -- Need R</w:t>
      </w:r>
    </w:p>
    <w:p w14:paraId="4BEBDDF8" w14:textId="77777777" w:rsidR="00621CEF" w:rsidRPr="00F537EB" w:rsidRDefault="00621CEF" w:rsidP="00621CEF">
      <w:pPr>
        <w:pStyle w:val="PL"/>
      </w:pPr>
      <w:r w:rsidRPr="00F537EB">
        <w:t xml:space="preserve">    q-QualMin                           Q-QualMin                                   OPTIONAL,   -- Need S</w:t>
      </w:r>
    </w:p>
    <w:p w14:paraId="32AF40F2" w14:textId="77777777" w:rsidR="00621CEF" w:rsidRPr="00F537EB" w:rsidRDefault="00621CEF" w:rsidP="00621CEF">
      <w:pPr>
        <w:pStyle w:val="PL"/>
      </w:pPr>
      <w:r w:rsidRPr="00F537EB">
        <w:t xml:space="preserve">    p-Max                               P-Max                                       OPTIONAL,   -- Need S</w:t>
      </w:r>
    </w:p>
    <w:p w14:paraId="085B5331" w14:textId="77777777" w:rsidR="00621CEF" w:rsidRPr="00F537EB" w:rsidRDefault="00621CEF" w:rsidP="00621CEF">
      <w:pPr>
        <w:pStyle w:val="PL"/>
      </w:pPr>
      <w:r w:rsidRPr="00F537EB">
        <w:t xml:space="preserve">    t-ReselectionNR                     T-Reselection,</w:t>
      </w:r>
    </w:p>
    <w:p w14:paraId="32933905" w14:textId="77777777" w:rsidR="00621CEF" w:rsidRPr="00F537EB" w:rsidRDefault="00621CEF" w:rsidP="00621CEF">
      <w:pPr>
        <w:pStyle w:val="PL"/>
      </w:pPr>
      <w:r w:rsidRPr="00F537EB">
        <w:t xml:space="preserve">    t-ReselectionNR-SF                  SpeedStateScaleFactors                      OPTIONAL,   -- Need S</w:t>
      </w:r>
    </w:p>
    <w:p w14:paraId="54FF53D3" w14:textId="77777777" w:rsidR="00621CEF" w:rsidRPr="00F537EB" w:rsidRDefault="00621CEF" w:rsidP="00621CEF">
      <w:pPr>
        <w:pStyle w:val="PL"/>
      </w:pPr>
      <w:r w:rsidRPr="00F537EB">
        <w:t xml:space="preserve">    threshX-HighP                       ReselectionThreshold,</w:t>
      </w:r>
    </w:p>
    <w:p w14:paraId="623FABC7" w14:textId="77777777" w:rsidR="00621CEF" w:rsidRPr="00F537EB" w:rsidRDefault="00621CEF" w:rsidP="00621CEF">
      <w:pPr>
        <w:pStyle w:val="PL"/>
      </w:pPr>
      <w:r w:rsidRPr="00F537EB">
        <w:t xml:space="preserve">    threshX-LowP                        ReselectionThreshold,</w:t>
      </w:r>
    </w:p>
    <w:p w14:paraId="3FADE13C" w14:textId="77777777" w:rsidR="00621CEF" w:rsidRPr="00F537EB" w:rsidRDefault="00621CEF" w:rsidP="00621CEF">
      <w:pPr>
        <w:pStyle w:val="PL"/>
      </w:pPr>
      <w:r w:rsidRPr="00F537EB">
        <w:t xml:space="preserve">    threshX-Q                           SEQUENCE {</w:t>
      </w:r>
    </w:p>
    <w:p w14:paraId="0CA6A2E0" w14:textId="77777777" w:rsidR="00621CEF" w:rsidRPr="00F537EB" w:rsidRDefault="00621CEF" w:rsidP="00621CEF">
      <w:pPr>
        <w:pStyle w:val="PL"/>
      </w:pPr>
      <w:r w:rsidRPr="00F537EB">
        <w:t xml:space="preserve">        threshX-HighQ                       ReselectionThresholdQ,</w:t>
      </w:r>
    </w:p>
    <w:p w14:paraId="6FC32A50" w14:textId="77777777" w:rsidR="00621CEF" w:rsidRPr="00F537EB" w:rsidRDefault="00621CEF" w:rsidP="00621CEF">
      <w:pPr>
        <w:pStyle w:val="PL"/>
      </w:pPr>
      <w:r w:rsidRPr="00F537EB">
        <w:t xml:space="preserve">        threshX-LowQ                        ReselectionThresholdQ</w:t>
      </w:r>
    </w:p>
    <w:p w14:paraId="2D3B2F15" w14:textId="77777777" w:rsidR="00621CEF" w:rsidRPr="00F537EB" w:rsidRDefault="00621CEF" w:rsidP="00621CEF">
      <w:pPr>
        <w:pStyle w:val="PL"/>
      </w:pPr>
      <w:r w:rsidRPr="00F537EB">
        <w:t xml:space="preserve">    }                                                                               OPTIONAL,   -- Cond RSRQ</w:t>
      </w:r>
    </w:p>
    <w:p w14:paraId="528A0162" w14:textId="77777777" w:rsidR="00621CEF" w:rsidRPr="00F537EB" w:rsidRDefault="00621CEF" w:rsidP="00621CEF">
      <w:pPr>
        <w:pStyle w:val="PL"/>
      </w:pPr>
      <w:r w:rsidRPr="00F537EB">
        <w:t xml:space="preserve">    cellReselectionPriority             CellReselectionPriority                     OPTIONAL,   -- Need R</w:t>
      </w:r>
    </w:p>
    <w:p w14:paraId="1363F4C1" w14:textId="77777777" w:rsidR="00621CEF" w:rsidRPr="00F537EB" w:rsidRDefault="00621CEF" w:rsidP="00621CEF">
      <w:pPr>
        <w:pStyle w:val="PL"/>
      </w:pPr>
      <w:r w:rsidRPr="00F537EB">
        <w:t xml:space="preserve">    cellReselectionSubPriority          CellReselectionSubPriority                  OPTIONAL,   -- Need R</w:t>
      </w:r>
    </w:p>
    <w:p w14:paraId="7CB15605" w14:textId="77777777" w:rsidR="00621CEF" w:rsidRPr="00F537EB" w:rsidRDefault="00621CEF" w:rsidP="00621CEF">
      <w:pPr>
        <w:pStyle w:val="PL"/>
      </w:pPr>
      <w:r w:rsidRPr="00F537EB">
        <w:t xml:space="preserve">    q-OffsetFreq                        Q-OffsetRange                               DEFAULT dB0,</w:t>
      </w:r>
    </w:p>
    <w:p w14:paraId="3A3DE9B7" w14:textId="77777777" w:rsidR="00621CEF" w:rsidRPr="00F537EB" w:rsidRDefault="00621CEF" w:rsidP="00621CEF">
      <w:pPr>
        <w:pStyle w:val="PL"/>
      </w:pPr>
      <w:r w:rsidRPr="00F537EB">
        <w:t xml:space="preserve">    interFreqNeighCellList              InterFreqNeighCellList                      OPTIONAL,   -- Need R</w:t>
      </w:r>
    </w:p>
    <w:p w14:paraId="743BDA88" w14:textId="77777777" w:rsidR="00621CEF" w:rsidRPr="00F537EB" w:rsidRDefault="00621CEF" w:rsidP="00621CEF">
      <w:pPr>
        <w:pStyle w:val="PL"/>
      </w:pPr>
      <w:r w:rsidRPr="00F537EB">
        <w:t xml:space="preserve">    interFreqBlackCellList              InterFreqBlackCellList                      OPTIONAL,   -- Need R</w:t>
      </w:r>
    </w:p>
    <w:p w14:paraId="373B976E" w14:textId="77777777" w:rsidR="00621CEF" w:rsidRPr="00F537EB" w:rsidRDefault="00621CEF" w:rsidP="00621CEF">
      <w:pPr>
        <w:pStyle w:val="PL"/>
      </w:pPr>
      <w:r w:rsidRPr="00F537EB">
        <w:t xml:space="preserve">    ...,</w:t>
      </w:r>
    </w:p>
    <w:p w14:paraId="042D32E7" w14:textId="77777777" w:rsidR="00621CEF" w:rsidRPr="00F537EB" w:rsidRDefault="00621CEF" w:rsidP="00621CEF">
      <w:pPr>
        <w:pStyle w:val="PL"/>
      </w:pPr>
      <w:r w:rsidRPr="00F537EB">
        <w:t xml:space="preserve">    [[</w:t>
      </w:r>
    </w:p>
    <w:p w14:paraId="55067686" w14:textId="77777777" w:rsidR="00621CEF" w:rsidRPr="00F537EB" w:rsidRDefault="00621CEF" w:rsidP="00621CEF">
      <w:pPr>
        <w:pStyle w:val="PL"/>
      </w:pPr>
      <w:r w:rsidRPr="00F537EB">
        <w:t xml:space="preserve">    smtc2-LP-r16                        SSB-MTC2-LP-r16                             OPTIONAL,    -- Need R</w:t>
      </w:r>
    </w:p>
    <w:p w14:paraId="73FDCBC4" w14:textId="77777777" w:rsidR="00621CEF" w:rsidRPr="00F537EB" w:rsidRDefault="00621CEF" w:rsidP="00621CEF">
      <w:pPr>
        <w:pStyle w:val="PL"/>
      </w:pPr>
      <w:r w:rsidRPr="00F537EB">
        <w:t xml:space="preserve">    interFreqWhiteCellList-r16          InterFreqWhiteCellList-r16                  OPTIONAL,   -- Need R</w:t>
      </w:r>
    </w:p>
    <w:p w14:paraId="6A7F1D47" w14:textId="77777777" w:rsidR="00621CEF" w:rsidRPr="00F537EB" w:rsidRDefault="00621CEF" w:rsidP="00621CEF">
      <w:pPr>
        <w:pStyle w:val="PL"/>
      </w:pPr>
      <w:r w:rsidRPr="00F537EB">
        <w:t xml:space="preserve">    </w:t>
      </w:r>
      <w:bookmarkStart w:id="2853" w:name="_Hlk32438289"/>
      <w:r w:rsidRPr="00F537EB">
        <w:t>ssb-PositionQCL</w:t>
      </w:r>
      <w:bookmarkEnd w:id="2853"/>
      <w:r w:rsidRPr="00F537EB">
        <w:t>-Common-r16          SSB-PositionQCL-Relationship-r16            OPTIONAL    -- Need R</w:t>
      </w:r>
    </w:p>
    <w:p w14:paraId="29932F65" w14:textId="77777777" w:rsidR="00621CEF" w:rsidRPr="00F537EB" w:rsidRDefault="00621CEF" w:rsidP="00621CEF">
      <w:pPr>
        <w:pStyle w:val="PL"/>
      </w:pPr>
      <w:r w:rsidRPr="00F537EB">
        <w:t xml:space="preserve">    ]]</w:t>
      </w:r>
    </w:p>
    <w:p w14:paraId="0E8E002C" w14:textId="77777777" w:rsidR="00621CEF" w:rsidRPr="00F537EB" w:rsidRDefault="00621CEF" w:rsidP="00621CEF">
      <w:pPr>
        <w:pStyle w:val="PL"/>
      </w:pPr>
      <w:r w:rsidRPr="00F537EB">
        <w:t>}</w:t>
      </w:r>
    </w:p>
    <w:p w14:paraId="78A96096" w14:textId="77777777" w:rsidR="00621CEF" w:rsidRPr="00F537EB" w:rsidRDefault="00621CEF" w:rsidP="00621CEF">
      <w:pPr>
        <w:pStyle w:val="PL"/>
      </w:pPr>
    </w:p>
    <w:p w14:paraId="14EB5B12" w14:textId="77777777" w:rsidR="00621CEF" w:rsidRPr="00F537EB" w:rsidRDefault="00621CEF" w:rsidP="00621CEF">
      <w:pPr>
        <w:pStyle w:val="PL"/>
      </w:pPr>
      <w:r w:rsidRPr="00F537EB">
        <w:t>InterFreqNeighCellList ::=          SEQUENCE (SIZE (1..maxCellInter)) OF InterFreqNeighCellInfo</w:t>
      </w:r>
    </w:p>
    <w:p w14:paraId="24118FB1" w14:textId="77777777" w:rsidR="00621CEF" w:rsidRPr="00F537EB" w:rsidRDefault="00621CEF" w:rsidP="00621CEF">
      <w:pPr>
        <w:pStyle w:val="PL"/>
      </w:pPr>
    </w:p>
    <w:p w14:paraId="50C23E16" w14:textId="77777777" w:rsidR="00621CEF" w:rsidRPr="00F537EB" w:rsidRDefault="00621CEF" w:rsidP="00621CEF">
      <w:pPr>
        <w:pStyle w:val="PL"/>
      </w:pPr>
      <w:r w:rsidRPr="00F537EB">
        <w:t>InterFreqNeighCellInfo ::=          SEQUENCE {</w:t>
      </w:r>
    </w:p>
    <w:p w14:paraId="46D4A217" w14:textId="77777777" w:rsidR="00621CEF" w:rsidRPr="00F537EB" w:rsidRDefault="00621CEF" w:rsidP="00621CEF">
      <w:pPr>
        <w:pStyle w:val="PL"/>
      </w:pPr>
      <w:r w:rsidRPr="00F537EB">
        <w:t xml:space="preserve">    physCellId                          PhysCellId,</w:t>
      </w:r>
    </w:p>
    <w:p w14:paraId="665B2CDC" w14:textId="77777777" w:rsidR="00621CEF" w:rsidRPr="00F537EB" w:rsidRDefault="00621CEF" w:rsidP="00621CEF">
      <w:pPr>
        <w:pStyle w:val="PL"/>
      </w:pPr>
      <w:r w:rsidRPr="00F537EB">
        <w:t xml:space="preserve">    q-OffsetCell                        Q-OffsetRange,</w:t>
      </w:r>
    </w:p>
    <w:p w14:paraId="52D4F253" w14:textId="77777777" w:rsidR="00621CEF" w:rsidRPr="00F537EB" w:rsidRDefault="00621CEF" w:rsidP="00621CEF">
      <w:pPr>
        <w:pStyle w:val="PL"/>
      </w:pPr>
      <w:r w:rsidRPr="00F537EB">
        <w:t xml:space="preserve">    q-RxLevMinOffsetCell                INTEGER (1..8)                              OPTIONAL,   -- Need R</w:t>
      </w:r>
    </w:p>
    <w:p w14:paraId="4E614466" w14:textId="77777777" w:rsidR="00621CEF" w:rsidRPr="00F537EB" w:rsidRDefault="00621CEF" w:rsidP="00621CEF">
      <w:pPr>
        <w:pStyle w:val="PL"/>
      </w:pPr>
      <w:r w:rsidRPr="00F537EB">
        <w:t xml:space="preserve">    q-RxLevMinOffsetCellSUL             INTEGER (1..8)                              OPTIONAL,   -- Need R</w:t>
      </w:r>
    </w:p>
    <w:p w14:paraId="0489ECA0" w14:textId="77777777" w:rsidR="00621CEF" w:rsidRPr="00F537EB" w:rsidRDefault="00621CEF" w:rsidP="00621CEF">
      <w:pPr>
        <w:pStyle w:val="PL"/>
      </w:pPr>
      <w:r w:rsidRPr="00F537EB">
        <w:t xml:space="preserve">    q-QualMinOffsetCell                 INTEGER (1..8)                              OPTIONAL,   -- Need R</w:t>
      </w:r>
    </w:p>
    <w:p w14:paraId="3A477B5C" w14:textId="77777777" w:rsidR="00621CEF" w:rsidRPr="00F537EB" w:rsidRDefault="00621CEF" w:rsidP="00621CEF">
      <w:pPr>
        <w:pStyle w:val="PL"/>
      </w:pPr>
      <w:r w:rsidRPr="00F537EB">
        <w:t xml:space="preserve">    ...,</w:t>
      </w:r>
    </w:p>
    <w:p w14:paraId="63544BF7" w14:textId="77777777" w:rsidR="00621CEF" w:rsidRPr="00F537EB" w:rsidRDefault="00621CEF" w:rsidP="00621CEF">
      <w:pPr>
        <w:pStyle w:val="PL"/>
      </w:pPr>
      <w:r w:rsidRPr="00F537EB">
        <w:t xml:space="preserve">    [[</w:t>
      </w:r>
    </w:p>
    <w:p w14:paraId="33F330E0" w14:textId="77777777" w:rsidR="00621CEF" w:rsidRPr="00F537EB" w:rsidRDefault="00621CEF" w:rsidP="00621CEF">
      <w:pPr>
        <w:pStyle w:val="PL"/>
      </w:pPr>
      <w:r w:rsidRPr="00F537EB">
        <w:t xml:space="preserve">    ssb-PositionQCL-r16                 SSB-PositionQCL-Relationship-r16            OPTIONAL    -- Need R</w:t>
      </w:r>
    </w:p>
    <w:p w14:paraId="13A6DBAB" w14:textId="77777777" w:rsidR="00621CEF" w:rsidRPr="00F537EB" w:rsidRDefault="00621CEF" w:rsidP="00621CEF">
      <w:pPr>
        <w:pStyle w:val="PL"/>
      </w:pPr>
      <w:r w:rsidRPr="00F537EB">
        <w:t xml:space="preserve">    ]]</w:t>
      </w:r>
    </w:p>
    <w:p w14:paraId="0345DDE1" w14:textId="77777777" w:rsidR="00621CEF" w:rsidRPr="00F537EB" w:rsidRDefault="00621CEF" w:rsidP="00621CEF">
      <w:pPr>
        <w:pStyle w:val="PL"/>
      </w:pPr>
    </w:p>
    <w:p w14:paraId="2A5DC167" w14:textId="77777777" w:rsidR="00621CEF" w:rsidRPr="00F537EB" w:rsidRDefault="00621CEF" w:rsidP="00621CEF">
      <w:pPr>
        <w:pStyle w:val="PL"/>
      </w:pPr>
      <w:r w:rsidRPr="00F537EB">
        <w:t>}</w:t>
      </w:r>
    </w:p>
    <w:p w14:paraId="69D15CE4" w14:textId="77777777" w:rsidR="00621CEF" w:rsidRPr="00F537EB" w:rsidRDefault="00621CEF" w:rsidP="00621CEF">
      <w:pPr>
        <w:pStyle w:val="PL"/>
      </w:pPr>
    </w:p>
    <w:p w14:paraId="1FE58AD2" w14:textId="77777777" w:rsidR="00621CEF" w:rsidRPr="00F537EB" w:rsidRDefault="00621CEF" w:rsidP="00621CEF">
      <w:pPr>
        <w:pStyle w:val="PL"/>
      </w:pPr>
      <w:r w:rsidRPr="00F537EB">
        <w:t>InterFreqBlackCellList ::=          SEQUENCE (SIZE (1..maxCellBlack)) OF PCI-Range</w:t>
      </w:r>
    </w:p>
    <w:p w14:paraId="440B54A9" w14:textId="77777777" w:rsidR="00621CEF" w:rsidRPr="00F537EB" w:rsidRDefault="00621CEF" w:rsidP="00621CEF">
      <w:pPr>
        <w:pStyle w:val="PL"/>
      </w:pPr>
    </w:p>
    <w:p w14:paraId="01BB9DFB" w14:textId="77777777" w:rsidR="00621CEF" w:rsidRPr="00F537EB" w:rsidRDefault="00621CEF" w:rsidP="00621CEF">
      <w:pPr>
        <w:pStyle w:val="PL"/>
      </w:pPr>
      <w:r w:rsidRPr="00F537EB">
        <w:t>InterFreqWhiteCellList-r16 ::=      SEQUENCE (SIZE (1..maxCellWhite)) OF PCI-Range</w:t>
      </w:r>
    </w:p>
    <w:p w14:paraId="15A85DB5" w14:textId="77777777" w:rsidR="00621CEF" w:rsidRPr="00F537EB" w:rsidRDefault="00621CEF" w:rsidP="00621CEF">
      <w:pPr>
        <w:pStyle w:val="PL"/>
      </w:pPr>
    </w:p>
    <w:p w14:paraId="771FB315" w14:textId="77777777" w:rsidR="00621CEF" w:rsidRPr="00F537EB" w:rsidRDefault="00621CEF" w:rsidP="00621CEF">
      <w:pPr>
        <w:pStyle w:val="PL"/>
      </w:pPr>
      <w:r w:rsidRPr="00F537EB">
        <w:t>-- TAG-SIB4-STOP</w:t>
      </w:r>
    </w:p>
    <w:p w14:paraId="162624AB" w14:textId="77777777" w:rsidR="00621CEF" w:rsidRPr="00F537EB" w:rsidRDefault="00621CEF" w:rsidP="00621CEF">
      <w:pPr>
        <w:pStyle w:val="PL"/>
      </w:pPr>
      <w:r w:rsidRPr="00F537EB">
        <w:t>-- ASN1STOP</w:t>
      </w:r>
    </w:p>
    <w:p w14:paraId="5059674C" w14:textId="77777777" w:rsidR="00621CEF" w:rsidRPr="00F537EB" w:rsidRDefault="00621CEF" w:rsidP="00621CEF">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621CEF" w:rsidRPr="00F537EB" w14:paraId="7C903170" w14:textId="77777777" w:rsidTr="00621CE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0DCAAC6" w14:textId="77777777" w:rsidR="00621CEF" w:rsidRPr="00F537EB" w:rsidRDefault="00621CEF" w:rsidP="00621CEF">
            <w:pPr>
              <w:pStyle w:val="TAH"/>
              <w:rPr>
                <w:lang w:eastAsia="en-GB"/>
              </w:rPr>
            </w:pPr>
            <w:r w:rsidRPr="00F537EB">
              <w:rPr>
                <w:i/>
                <w:noProof/>
                <w:lang w:eastAsia="en-GB"/>
              </w:rPr>
              <w:t>SIB4</w:t>
            </w:r>
            <w:r w:rsidRPr="00F537EB">
              <w:rPr>
                <w:iCs/>
                <w:noProof/>
                <w:lang w:eastAsia="en-GB"/>
              </w:rPr>
              <w:t xml:space="preserve"> field descriptions</w:t>
            </w:r>
          </w:p>
        </w:tc>
      </w:tr>
      <w:tr w:rsidR="00621CEF" w:rsidRPr="00F537EB" w14:paraId="099A2E07"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2C588C7" w14:textId="77777777" w:rsidR="00621CEF" w:rsidRPr="00F537EB" w:rsidRDefault="00621CEF" w:rsidP="00621CEF">
            <w:pPr>
              <w:pStyle w:val="TAL"/>
              <w:rPr>
                <w:b/>
                <w:bCs/>
                <w:i/>
                <w:noProof/>
                <w:lang w:eastAsia="en-GB"/>
              </w:rPr>
            </w:pPr>
            <w:r w:rsidRPr="00F537EB">
              <w:rPr>
                <w:b/>
                <w:bCs/>
                <w:i/>
                <w:noProof/>
                <w:lang w:eastAsia="en-GB"/>
              </w:rPr>
              <w:t>absThreshSS-BlocksConsolidation</w:t>
            </w:r>
          </w:p>
          <w:p w14:paraId="2F1D1422" w14:textId="77777777" w:rsidR="00621CEF" w:rsidRPr="00F537EB" w:rsidRDefault="00621CEF" w:rsidP="00621CEF">
            <w:pPr>
              <w:pStyle w:val="TAL"/>
              <w:rPr>
                <w:lang w:eastAsia="en-GB"/>
              </w:rPr>
            </w:pPr>
            <w:r w:rsidRPr="00F537EB">
              <w:rPr>
                <w:lang w:eastAsia="en-GB"/>
              </w:rPr>
              <w:t>Threshold for consolidation of L1 measurements per RS index. If the field is absent, the UE uses the measurement quantity as specified in TS 38.304 [20].</w:t>
            </w:r>
          </w:p>
        </w:tc>
      </w:tr>
      <w:tr w:rsidR="00621CEF" w:rsidRPr="00F537EB" w14:paraId="0F6B6C75"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E47591" w14:textId="77777777" w:rsidR="00621CEF" w:rsidRPr="00F537EB" w:rsidRDefault="00621CEF" w:rsidP="00621CEF">
            <w:pPr>
              <w:pStyle w:val="TAL"/>
              <w:rPr>
                <w:b/>
                <w:bCs/>
                <w:i/>
                <w:iCs/>
              </w:rPr>
            </w:pPr>
            <w:r w:rsidRPr="00F537EB">
              <w:rPr>
                <w:b/>
                <w:bCs/>
                <w:i/>
                <w:iCs/>
              </w:rPr>
              <w:t>deriveSSB-IndexFromCell</w:t>
            </w:r>
          </w:p>
          <w:p w14:paraId="297F3044" w14:textId="77777777" w:rsidR="00621CEF" w:rsidRPr="00F537EB" w:rsidRDefault="00621CEF" w:rsidP="00621CEF">
            <w:pPr>
              <w:pStyle w:val="TAL"/>
              <w:rPr>
                <w:b/>
                <w:bCs/>
                <w:i/>
                <w:noProof/>
                <w:lang w:eastAsia="en-GB"/>
              </w:rPr>
            </w:pPr>
            <w:r w:rsidRPr="00F537EB">
              <w:rPr>
                <w:szCs w:val="22"/>
              </w:rPr>
              <w:t xml:space="preserve">This field indicates whether the UE may use the timing of any detected cell on that frequency to derive the SSB index of all neighbour cells on that frequency. </w:t>
            </w:r>
            <w:r w:rsidRPr="00F537EB">
              <w:t xml:space="preserve">If this field is set to </w:t>
            </w:r>
            <w:r w:rsidRPr="00F537EB">
              <w:rPr>
                <w:i/>
              </w:rPr>
              <w:t>true</w:t>
            </w:r>
            <w:r w:rsidRPr="00F537EB">
              <w:t>, the UE assumes SFN and frame boundary alignment across cells on the neighbor frequency as specified in TS 38.133 [14].</w:t>
            </w:r>
          </w:p>
        </w:tc>
      </w:tr>
      <w:tr w:rsidR="00621CEF" w:rsidRPr="00F537EB" w14:paraId="33895232"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272C907C" w14:textId="77777777" w:rsidR="00621CEF" w:rsidRPr="00F537EB" w:rsidRDefault="00621CEF" w:rsidP="00621CEF">
            <w:pPr>
              <w:pStyle w:val="TAL"/>
              <w:rPr>
                <w:b/>
                <w:bCs/>
                <w:i/>
                <w:iCs/>
              </w:rPr>
            </w:pPr>
            <w:r w:rsidRPr="00F537EB">
              <w:rPr>
                <w:b/>
                <w:bCs/>
                <w:i/>
                <w:iCs/>
              </w:rPr>
              <w:t>dl-CarrierFreq</w:t>
            </w:r>
          </w:p>
          <w:p w14:paraId="73AF9F90" w14:textId="77777777" w:rsidR="00621CEF" w:rsidRPr="00F537EB" w:rsidRDefault="00621CEF" w:rsidP="00621CEF">
            <w:pPr>
              <w:pStyle w:val="TAL"/>
            </w:pPr>
            <w:r w:rsidRPr="00F537EB">
              <w:t>This field indicates center frequency of the SS block</w:t>
            </w:r>
            <w:r w:rsidRPr="00F537EB" w:rsidDel="00673EEF">
              <w:t xml:space="preserve"> </w:t>
            </w:r>
            <w:r w:rsidRPr="00F537EB">
              <w:t>of the neighbour cells, where the frequency corresponds to a GSCN value as specified in TS 38.101-1 [15].</w:t>
            </w:r>
          </w:p>
        </w:tc>
      </w:tr>
      <w:tr w:rsidR="00621CEF" w:rsidRPr="00F537EB" w14:paraId="0BDCD2C9"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36231DCF" w14:textId="77777777" w:rsidR="00621CEF" w:rsidRPr="00F537EB" w:rsidRDefault="00621CEF" w:rsidP="00621CEF">
            <w:pPr>
              <w:pStyle w:val="TAL"/>
              <w:rPr>
                <w:b/>
                <w:bCs/>
                <w:i/>
                <w:noProof/>
                <w:lang w:eastAsia="en-GB"/>
              </w:rPr>
            </w:pPr>
            <w:r w:rsidRPr="00F537EB">
              <w:rPr>
                <w:b/>
                <w:bCs/>
                <w:i/>
                <w:noProof/>
                <w:lang w:eastAsia="en-GB"/>
              </w:rPr>
              <w:t>frequencyBandList</w:t>
            </w:r>
          </w:p>
          <w:p w14:paraId="7C3B5946" w14:textId="77777777" w:rsidR="00621CEF" w:rsidRPr="00F537EB" w:rsidRDefault="00621CEF" w:rsidP="00621CEF">
            <w:pPr>
              <w:pStyle w:val="TAL"/>
              <w:rPr>
                <w:bCs/>
                <w:noProof/>
                <w:lang w:eastAsia="en-GB"/>
              </w:rPr>
            </w:pPr>
            <w:r w:rsidRPr="00F537EB">
              <w:rPr>
                <w:bCs/>
                <w:noProof/>
                <w:lang w:eastAsia="en-GB"/>
              </w:rPr>
              <w:t>Indicates the list of frequency bands for which the NR cell reselection parameters apply.</w:t>
            </w:r>
          </w:p>
        </w:tc>
      </w:tr>
      <w:tr w:rsidR="00621CEF" w:rsidRPr="00F537EB" w14:paraId="3E70F310"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18F2257" w14:textId="77777777" w:rsidR="00621CEF" w:rsidRPr="00F537EB" w:rsidRDefault="00621CEF" w:rsidP="00621CEF">
            <w:pPr>
              <w:pStyle w:val="TAL"/>
              <w:rPr>
                <w:b/>
                <w:bCs/>
                <w:i/>
                <w:noProof/>
                <w:lang w:eastAsia="en-GB"/>
              </w:rPr>
            </w:pPr>
            <w:r w:rsidRPr="00F537EB">
              <w:rPr>
                <w:b/>
                <w:bCs/>
                <w:i/>
                <w:noProof/>
                <w:lang w:eastAsia="en-GB"/>
              </w:rPr>
              <w:t>interFreqBlackCellList</w:t>
            </w:r>
          </w:p>
          <w:p w14:paraId="5B253BB8" w14:textId="77777777" w:rsidR="00621CEF" w:rsidRPr="00F537EB" w:rsidRDefault="00621CEF" w:rsidP="00621CEF">
            <w:pPr>
              <w:pStyle w:val="TAL"/>
              <w:rPr>
                <w:lang w:eastAsia="en-GB"/>
              </w:rPr>
            </w:pPr>
            <w:r w:rsidRPr="00F537EB">
              <w:rPr>
                <w:lang w:eastAsia="en-GB"/>
              </w:rPr>
              <w:t>List of blacklisted inter-frequency neighbouring cells.</w:t>
            </w:r>
          </w:p>
        </w:tc>
      </w:tr>
      <w:tr w:rsidR="00621CEF" w:rsidRPr="00F537EB" w14:paraId="0440FD49"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2971E6" w14:textId="77777777" w:rsidR="00621CEF" w:rsidRPr="00F537EB" w:rsidRDefault="00621CEF" w:rsidP="00621CEF">
            <w:pPr>
              <w:pStyle w:val="TAL"/>
              <w:rPr>
                <w:b/>
                <w:i/>
                <w:noProof/>
              </w:rPr>
            </w:pPr>
            <w:r w:rsidRPr="00F537EB">
              <w:rPr>
                <w:b/>
                <w:i/>
                <w:noProof/>
              </w:rPr>
              <w:t>interFreqCarrierFreqList</w:t>
            </w:r>
          </w:p>
          <w:p w14:paraId="67034A29" w14:textId="77777777" w:rsidR="00621CEF" w:rsidRPr="00F537EB" w:rsidRDefault="00621CEF" w:rsidP="00621CEF">
            <w:pPr>
              <w:pStyle w:val="TAL"/>
              <w:rPr>
                <w:noProof/>
                <w:lang w:eastAsia="en-US"/>
              </w:rPr>
            </w:pPr>
            <w:r w:rsidRPr="00F537EB">
              <w:rPr>
                <w:noProof/>
              </w:rPr>
              <w:t xml:space="preserve">List of neighbouring carrier frequencies and frequency specific cell re-selection information. </w:t>
            </w:r>
          </w:p>
        </w:tc>
      </w:tr>
      <w:tr w:rsidR="00621CEF" w:rsidRPr="00F537EB" w14:paraId="0E8BDC88"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418CB2" w14:textId="77777777" w:rsidR="00621CEF" w:rsidRPr="00F537EB" w:rsidRDefault="00621CEF" w:rsidP="00621CEF">
            <w:pPr>
              <w:pStyle w:val="TAL"/>
              <w:rPr>
                <w:b/>
                <w:bCs/>
                <w:i/>
                <w:noProof/>
                <w:lang w:eastAsia="en-GB"/>
              </w:rPr>
            </w:pPr>
            <w:r w:rsidRPr="00F537EB">
              <w:rPr>
                <w:b/>
                <w:bCs/>
                <w:i/>
                <w:noProof/>
                <w:lang w:eastAsia="en-GB"/>
              </w:rPr>
              <w:t>interFreqNeighCellList</w:t>
            </w:r>
          </w:p>
          <w:p w14:paraId="09BF64D4" w14:textId="77777777" w:rsidR="00621CEF" w:rsidRPr="00F537EB" w:rsidRDefault="00621CEF" w:rsidP="00621CEF">
            <w:pPr>
              <w:pStyle w:val="TAL"/>
              <w:rPr>
                <w:lang w:eastAsia="en-GB"/>
              </w:rPr>
            </w:pPr>
            <w:r w:rsidRPr="00F537EB">
              <w:rPr>
                <w:lang w:eastAsia="en-GB"/>
              </w:rPr>
              <w:t>List of inter-frequency neighbouring cells with specific cell re-selection parameters.</w:t>
            </w:r>
          </w:p>
        </w:tc>
      </w:tr>
      <w:tr w:rsidR="00621CEF" w:rsidRPr="00F537EB" w14:paraId="0C4FB575"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2697F3C5" w14:textId="77777777" w:rsidR="00621CEF" w:rsidRPr="00F537EB" w:rsidRDefault="00621CEF" w:rsidP="00621CEF">
            <w:pPr>
              <w:pStyle w:val="TAL"/>
              <w:rPr>
                <w:b/>
                <w:bCs/>
                <w:i/>
                <w:noProof/>
                <w:lang w:eastAsia="en-GB"/>
              </w:rPr>
            </w:pPr>
            <w:r w:rsidRPr="00F537EB">
              <w:rPr>
                <w:b/>
                <w:bCs/>
                <w:i/>
                <w:noProof/>
                <w:lang w:eastAsia="en-GB"/>
              </w:rPr>
              <w:t>interFreqWhiteCellList</w:t>
            </w:r>
          </w:p>
          <w:p w14:paraId="2E6FA668" w14:textId="77777777" w:rsidR="00621CEF" w:rsidRPr="00F537EB" w:rsidRDefault="00621CEF" w:rsidP="00621CEF">
            <w:pPr>
              <w:pStyle w:val="TAL"/>
              <w:rPr>
                <w:b/>
                <w:bCs/>
                <w:i/>
                <w:noProof/>
                <w:lang w:eastAsia="en-GB"/>
              </w:rPr>
            </w:pPr>
            <w:r w:rsidRPr="00F537EB">
              <w:rPr>
                <w:rFonts w:cs="Arial"/>
                <w:lang w:eastAsia="en-GB"/>
              </w:rPr>
              <w:t xml:space="preserve">List of whitelisted inter-frequency neighbouring cells, </w:t>
            </w:r>
            <w:r w:rsidRPr="00F537EB">
              <w:rPr>
                <w:rFonts w:cs="Arial"/>
                <w:szCs w:val="22"/>
              </w:rPr>
              <w:t>see TS 38.304 [20], clause 5.2.4.</w:t>
            </w:r>
          </w:p>
        </w:tc>
      </w:tr>
      <w:tr w:rsidR="00621CEF" w:rsidRPr="00F537EB" w14:paraId="366F019B"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8F0FC87" w14:textId="77777777" w:rsidR="00621CEF" w:rsidRPr="00F537EB" w:rsidRDefault="00621CEF" w:rsidP="00621CEF">
            <w:pPr>
              <w:pStyle w:val="TAL"/>
              <w:rPr>
                <w:b/>
                <w:bCs/>
                <w:i/>
                <w:noProof/>
                <w:lang w:eastAsia="en-GB"/>
              </w:rPr>
            </w:pPr>
            <w:r w:rsidRPr="00F537EB">
              <w:rPr>
                <w:b/>
                <w:bCs/>
                <w:i/>
                <w:noProof/>
                <w:lang w:eastAsia="en-GB"/>
              </w:rPr>
              <w:t>nrofSS-BlocksToAverage</w:t>
            </w:r>
          </w:p>
          <w:p w14:paraId="0014BBA3" w14:textId="77777777" w:rsidR="00621CEF" w:rsidRPr="00F537EB" w:rsidRDefault="00621CEF" w:rsidP="00621CEF">
            <w:pPr>
              <w:pStyle w:val="TAL"/>
              <w:rPr>
                <w:lang w:eastAsia="en-GB"/>
              </w:rPr>
            </w:pPr>
            <w:r w:rsidRPr="00F537EB">
              <w:rPr>
                <w:lang w:eastAsia="en-GB"/>
              </w:rPr>
              <w:t>Number of SS blocks to average for cell measurement derivation. If the field is absent, the UE uses the measurement quantity as specified in TS 38.304 [20].</w:t>
            </w:r>
          </w:p>
        </w:tc>
      </w:tr>
      <w:tr w:rsidR="00621CEF" w:rsidRPr="00F537EB" w14:paraId="7B7E1465"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B9D6349" w14:textId="77777777" w:rsidR="00621CEF" w:rsidRPr="00F537EB" w:rsidRDefault="00621CEF" w:rsidP="00621CEF">
            <w:pPr>
              <w:pStyle w:val="TAL"/>
              <w:rPr>
                <w:b/>
                <w:bCs/>
                <w:i/>
                <w:noProof/>
                <w:lang w:eastAsia="en-GB"/>
              </w:rPr>
            </w:pPr>
            <w:r w:rsidRPr="00F537EB">
              <w:rPr>
                <w:b/>
                <w:bCs/>
                <w:i/>
                <w:noProof/>
                <w:lang w:eastAsia="en-GB"/>
              </w:rPr>
              <w:t>p-Max</w:t>
            </w:r>
          </w:p>
          <w:p w14:paraId="3FF6D60A" w14:textId="77777777" w:rsidR="00621CEF" w:rsidRPr="00F537EB" w:rsidRDefault="00621CEF" w:rsidP="00621CEF">
            <w:pPr>
              <w:pStyle w:val="TAL"/>
              <w:rPr>
                <w:lang w:eastAsia="en-GB"/>
              </w:rPr>
            </w:pPr>
            <w:r w:rsidRPr="00F537EB">
              <w:rPr>
                <w:iCs/>
                <w:lang w:eastAsia="en-GB"/>
              </w:rPr>
              <w:t xml:space="preserve">Value in dBm applicable for the </w:t>
            </w:r>
            <w:r w:rsidRPr="00F537EB">
              <w:rPr>
                <w:lang w:eastAsia="en-GB"/>
              </w:rPr>
              <w:t>neighbouring NR cells on this carrier frequency. If absent the UE applies the maximum power according to TS 38.101-1 [15]</w:t>
            </w:r>
            <w:r w:rsidRPr="00F537EB">
              <w:rPr>
                <w:iCs/>
                <w:lang w:eastAsia="en-GB"/>
              </w:rPr>
              <w:t xml:space="preserve"> in case of an FR1 cell or TS 38.101-2 [39] in case of an FR2 cell. In this release of the specification, if </w:t>
            </w:r>
            <w:r w:rsidRPr="00F537EB">
              <w:rPr>
                <w:i/>
                <w:iCs/>
                <w:lang w:eastAsia="en-GB"/>
              </w:rPr>
              <w:t>p-Max</w:t>
            </w:r>
            <w:r w:rsidRPr="00F537EB">
              <w:rPr>
                <w:iCs/>
                <w:lang w:eastAsia="en-GB"/>
              </w:rPr>
              <w:t xml:space="preserve"> is present on a carrier frequency in FR2, the UE shall ignore the field and applies the maximum power according to TS 38.101-2 [39]</w:t>
            </w:r>
            <w:r w:rsidRPr="00F537EB">
              <w:rPr>
                <w:lang w:eastAsia="en-GB"/>
              </w:rPr>
              <w:t>.</w:t>
            </w:r>
          </w:p>
        </w:tc>
      </w:tr>
      <w:tr w:rsidR="00621CEF" w:rsidRPr="00F537EB" w14:paraId="3F7F4085"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EE173EF" w14:textId="77777777" w:rsidR="00621CEF" w:rsidRPr="00F537EB" w:rsidRDefault="00621CEF" w:rsidP="00621CEF">
            <w:pPr>
              <w:pStyle w:val="TAL"/>
              <w:rPr>
                <w:b/>
                <w:bCs/>
                <w:i/>
                <w:noProof/>
                <w:lang w:eastAsia="en-GB"/>
              </w:rPr>
            </w:pPr>
            <w:r w:rsidRPr="00F537EB">
              <w:rPr>
                <w:b/>
                <w:bCs/>
                <w:i/>
                <w:noProof/>
                <w:lang w:eastAsia="en-GB"/>
              </w:rPr>
              <w:t>q-OffsetCell</w:t>
            </w:r>
          </w:p>
          <w:p w14:paraId="1A295A70" w14:textId="77777777" w:rsidR="00621CEF" w:rsidRPr="00F537EB" w:rsidRDefault="00621CEF" w:rsidP="00621CEF">
            <w:pPr>
              <w:pStyle w:val="TAL"/>
              <w:rPr>
                <w:lang w:eastAsia="en-GB"/>
              </w:rPr>
            </w:pPr>
            <w:r w:rsidRPr="00F537EB">
              <w:rPr>
                <w:lang w:eastAsia="en-GB"/>
              </w:rPr>
              <w:t>Parameter "</w:t>
            </w:r>
            <w:r w:rsidRPr="00F537EB">
              <w:rPr>
                <w:bCs/>
                <w:lang w:eastAsia="en-GB"/>
              </w:rPr>
              <w:t>Qoffset</w:t>
            </w:r>
            <w:r w:rsidRPr="00F537EB">
              <w:rPr>
                <w:bCs/>
                <w:vertAlign w:val="subscript"/>
                <w:lang w:eastAsia="en-GB"/>
              </w:rPr>
              <w:t>s,n</w:t>
            </w:r>
            <w:r w:rsidRPr="00F537EB">
              <w:rPr>
                <w:lang w:eastAsia="en-GB"/>
              </w:rPr>
              <w:t>" in TS 38.304 [20].</w:t>
            </w:r>
          </w:p>
        </w:tc>
      </w:tr>
      <w:tr w:rsidR="00621CEF" w:rsidRPr="00F537EB" w14:paraId="1C60B41A"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FDB1340" w14:textId="77777777" w:rsidR="00621CEF" w:rsidRPr="00F537EB" w:rsidRDefault="00621CEF" w:rsidP="00621CEF">
            <w:pPr>
              <w:pStyle w:val="TAL"/>
              <w:rPr>
                <w:b/>
                <w:bCs/>
                <w:i/>
                <w:noProof/>
                <w:lang w:eastAsia="en-GB"/>
              </w:rPr>
            </w:pPr>
            <w:r w:rsidRPr="00F537EB">
              <w:rPr>
                <w:b/>
                <w:bCs/>
                <w:i/>
                <w:noProof/>
                <w:lang w:eastAsia="en-GB"/>
              </w:rPr>
              <w:t>q-OffsetFreq</w:t>
            </w:r>
          </w:p>
          <w:p w14:paraId="627E2510" w14:textId="77777777" w:rsidR="00621CEF" w:rsidRPr="00F537EB" w:rsidRDefault="00621CEF" w:rsidP="00621CEF">
            <w:pPr>
              <w:pStyle w:val="TAL"/>
              <w:rPr>
                <w:noProof/>
                <w:lang w:eastAsia="en-GB"/>
              </w:rPr>
            </w:pPr>
            <w:r w:rsidRPr="00F537EB">
              <w:rPr>
                <w:lang w:eastAsia="en-GB"/>
              </w:rPr>
              <w:t>Parameter "</w:t>
            </w:r>
            <w:r w:rsidRPr="00F537EB">
              <w:rPr>
                <w:bCs/>
                <w:lang w:eastAsia="en-GB"/>
              </w:rPr>
              <w:t>Qoffset</w:t>
            </w:r>
            <w:r w:rsidRPr="00F537EB">
              <w:rPr>
                <w:bCs/>
                <w:vertAlign w:val="subscript"/>
                <w:lang w:eastAsia="en-GB"/>
              </w:rPr>
              <w:t>frequency</w:t>
            </w:r>
            <w:r w:rsidRPr="00F537EB">
              <w:rPr>
                <w:lang w:eastAsia="en-GB"/>
              </w:rPr>
              <w:t>" in TS 38.304 [20].</w:t>
            </w:r>
          </w:p>
        </w:tc>
      </w:tr>
      <w:tr w:rsidR="00621CEF" w:rsidRPr="00F537EB" w14:paraId="736E9030"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4EA0264" w14:textId="77777777" w:rsidR="00621CEF" w:rsidRPr="00F537EB" w:rsidRDefault="00621CEF" w:rsidP="00621CEF">
            <w:pPr>
              <w:pStyle w:val="TAL"/>
              <w:rPr>
                <w:b/>
                <w:bCs/>
                <w:i/>
                <w:noProof/>
                <w:lang w:eastAsia="en-GB"/>
              </w:rPr>
            </w:pPr>
            <w:r w:rsidRPr="00F537EB">
              <w:rPr>
                <w:b/>
                <w:bCs/>
                <w:i/>
                <w:noProof/>
                <w:lang w:eastAsia="en-GB"/>
              </w:rPr>
              <w:t>q-QualMin</w:t>
            </w:r>
          </w:p>
          <w:p w14:paraId="606A91F7" w14:textId="77777777" w:rsidR="00621CEF" w:rsidRPr="00F537EB" w:rsidRDefault="00621CEF" w:rsidP="00621CEF">
            <w:pPr>
              <w:pStyle w:val="TAL"/>
              <w:rPr>
                <w:b/>
                <w:bCs/>
                <w:i/>
                <w:noProof/>
                <w:lang w:eastAsia="en-GB"/>
              </w:rPr>
            </w:pPr>
            <w:r w:rsidRPr="00F537EB">
              <w:rPr>
                <w:lang w:eastAsia="en-GB"/>
              </w:rPr>
              <w:t>Parameter "</w:t>
            </w:r>
            <w:r w:rsidRPr="00F537EB">
              <w:rPr>
                <w:bCs/>
                <w:lang w:eastAsia="en-GB"/>
              </w:rPr>
              <w:t>Q</w:t>
            </w:r>
            <w:r w:rsidRPr="00F537EB">
              <w:rPr>
                <w:bCs/>
                <w:vertAlign w:val="subscript"/>
                <w:lang w:eastAsia="en-GB"/>
              </w:rPr>
              <w:t>qualmin</w:t>
            </w:r>
            <w:r w:rsidRPr="00F537EB">
              <w:rPr>
                <w:lang w:eastAsia="en-GB"/>
              </w:rPr>
              <w:t>" in TS 38.304 [20]. If the field is absent, the UE applies the (default) value of negative infinity for Q</w:t>
            </w:r>
            <w:r w:rsidRPr="00F537EB">
              <w:rPr>
                <w:vertAlign w:val="subscript"/>
                <w:lang w:eastAsia="en-GB"/>
              </w:rPr>
              <w:t>qualmin</w:t>
            </w:r>
            <w:r w:rsidRPr="00F537EB">
              <w:rPr>
                <w:lang w:eastAsia="en-GB"/>
              </w:rPr>
              <w:t>.</w:t>
            </w:r>
          </w:p>
        </w:tc>
      </w:tr>
      <w:tr w:rsidR="00621CEF" w:rsidRPr="00F537EB" w14:paraId="794C5F9A"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739E6B02" w14:textId="77777777" w:rsidR="00621CEF" w:rsidRPr="00F537EB" w:rsidRDefault="00621CEF" w:rsidP="00621CEF">
            <w:pPr>
              <w:pStyle w:val="TAL"/>
              <w:rPr>
                <w:b/>
                <w:bCs/>
                <w:i/>
                <w:lang w:eastAsia="en-GB"/>
              </w:rPr>
            </w:pPr>
            <w:r w:rsidRPr="00F537EB">
              <w:rPr>
                <w:b/>
                <w:bCs/>
                <w:i/>
                <w:lang w:eastAsia="en-GB"/>
              </w:rPr>
              <w:t>q-QualMinOffsetCell</w:t>
            </w:r>
          </w:p>
          <w:p w14:paraId="1F7C2962" w14:textId="77777777" w:rsidR="00621CEF" w:rsidRPr="00F537EB" w:rsidRDefault="00621CEF" w:rsidP="00621CEF">
            <w:pPr>
              <w:pStyle w:val="TAL"/>
              <w:rPr>
                <w:b/>
                <w:bCs/>
                <w:i/>
                <w:noProof/>
                <w:lang w:eastAsia="en-GB"/>
              </w:rPr>
            </w:pPr>
            <w:r w:rsidRPr="00F537EB">
              <w:t>Parameter "Q</w:t>
            </w:r>
            <w:r w:rsidRPr="00F537EB">
              <w:rPr>
                <w:vertAlign w:val="subscript"/>
              </w:rPr>
              <w:t>qualminoffsetcell</w:t>
            </w:r>
            <w:r w:rsidRPr="00F537EB">
              <w:t>" in TS</w:t>
            </w:r>
            <w:r w:rsidRPr="00F537EB">
              <w:rPr>
                <w:lang w:eastAsia="en-GB"/>
              </w:rPr>
              <w:t xml:space="preserve"> 38.304 [20]. Actual value Q</w:t>
            </w:r>
            <w:r w:rsidRPr="00F537EB">
              <w:rPr>
                <w:vertAlign w:val="subscript"/>
                <w:lang w:eastAsia="en-GB"/>
              </w:rPr>
              <w:t>qualminoffsetcell</w:t>
            </w:r>
            <w:r w:rsidRPr="00F537EB">
              <w:rPr>
                <w:lang w:eastAsia="en-GB"/>
              </w:rPr>
              <w:t xml:space="preserve"> = field value [dB].</w:t>
            </w:r>
          </w:p>
        </w:tc>
      </w:tr>
      <w:tr w:rsidR="00621CEF" w:rsidRPr="00F537EB" w14:paraId="3110A3AA"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01FC9055" w14:textId="77777777" w:rsidR="00621CEF" w:rsidRPr="00F537EB" w:rsidRDefault="00621CEF" w:rsidP="00621CEF">
            <w:pPr>
              <w:pStyle w:val="TAL"/>
              <w:rPr>
                <w:b/>
                <w:bCs/>
                <w:i/>
                <w:lang w:eastAsia="en-GB"/>
              </w:rPr>
            </w:pPr>
            <w:r w:rsidRPr="00F537EB">
              <w:rPr>
                <w:b/>
                <w:bCs/>
                <w:i/>
                <w:lang w:eastAsia="en-GB"/>
              </w:rPr>
              <w:t>q-RxLevMin</w:t>
            </w:r>
          </w:p>
          <w:p w14:paraId="5139CA3F" w14:textId="77777777" w:rsidR="00621CEF" w:rsidRPr="00F537EB" w:rsidRDefault="00621CEF" w:rsidP="00621CEF">
            <w:pPr>
              <w:pStyle w:val="TAL"/>
              <w:rPr>
                <w:b/>
                <w:bCs/>
                <w:i/>
                <w:lang w:eastAsia="en-GB"/>
              </w:rPr>
            </w:pPr>
            <w:r w:rsidRPr="00F537EB">
              <w:rPr>
                <w:bCs/>
                <w:lang w:eastAsia="en-GB"/>
              </w:rPr>
              <w:t>Parameter "Q</w:t>
            </w:r>
            <w:r w:rsidRPr="00F537EB">
              <w:rPr>
                <w:bCs/>
                <w:vertAlign w:val="subscript"/>
                <w:lang w:eastAsia="en-GB"/>
              </w:rPr>
              <w:t>rxlevmin</w:t>
            </w:r>
            <w:r w:rsidRPr="00F537EB">
              <w:rPr>
                <w:bCs/>
                <w:lang w:eastAsia="en-GB"/>
              </w:rPr>
              <w:t>" in TS 38.304 [20].</w:t>
            </w:r>
          </w:p>
        </w:tc>
      </w:tr>
      <w:tr w:rsidR="00621CEF" w:rsidRPr="00F537EB" w14:paraId="171EFF22"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666373E4" w14:textId="77777777" w:rsidR="00621CEF" w:rsidRPr="00F537EB" w:rsidRDefault="00621CEF" w:rsidP="00621CEF">
            <w:pPr>
              <w:pStyle w:val="TAL"/>
              <w:rPr>
                <w:b/>
                <w:bCs/>
                <w:i/>
                <w:lang w:eastAsia="en-GB"/>
              </w:rPr>
            </w:pPr>
            <w:r w:rsidRPr="00F537EB">
              <w:rPr>
                <w:b/>
                <w:bCs/>
                <w:i/>
                <w:lang w:eastAsia="en-GB"/>
              </w:rPr>
              <w:t>q-RxLevMinOffsetCell</w:t>
            </w:r>
          </w:p>
          <w:p w14:paraId="1061E871" w14:textId="77777777" w:rsidR="00621CEF" w:rsidRPr="00F537EB" w:rsidRDefault="00621CEF" w:rsidP="00621CEF">
            <w:pPr>
              <w:pStyle w:val="TAL"/>
              <w:rPr>
                <w:b/>
                <w:bCs/>
                <w:i/>
                <w:noProof/>
                <w:lang w:eastAsia="en-GB"/>
              </w:rPr>
            </w:pPr>
            <w:r w:rsidRPr="00F537EB">
              <w:t>Parameter "Q</w:t>
            </w:r>
            <w:r w:rsidRPr="00F537EB">
              <w:rPr>
                <w:vertAlign w:val="subscript"/>
              </w:rPr>
              <w:t>rxlevminoffsetcell</w:t>
            </w:r>
            <w:r w:rsidRPr="00F537EB">
              <w:t>" in TS</w:t>
            </w:r>
            <w:r w:rsidRPr="00F537EB">
              <w:rPr>
                <w:lang w:eastAsia="en-GB"/>
              </w:rPr>
              <w:t xml:space="preserve"> 38.304 [20]. Actual value Q</w:t>
            </w:r>
            <w:r w:rsidRPr="00F537EB">
              <w:rPr>
                <w:vertAlign w:val="subscript"/>
                <w:lang w:eastAsia="en-GB"/>
              </w:rPr>
              <w:t>rxlevminoffsetcell</w:t>
            </w:r>
            <w:r w:rsidRPr="00F537EB">
              <w:rPr>
                <w:lang w:eastAsia="en-GB"/>
              </w:rPr>
              <w:t xml:space="preserve"> = field value * 2 [dB].</w:t>
            </w:r>
          </w:p>
        </w:tc>
      </w:tr>
      <w:tr w:rsidR="00621CEF" w:rsidRPr="00F537EB" w14:paraId="1D407000"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1B2E8B27" w14:textId="77777777" w:rsidR="00621CEF" w:rsidRPr="00F537EB" w:rsidRDefault="00621CEF" w:rsidP="00621CEF">
            <w:pPr>
              <w:pStyle w:val="TAL"/>
              <w:rPr>
                <w:b/>
                <w:bCs/>
                <w:i/>
                <w:lang w:eastAsia="en-GB"/>
              </w:rPr>
            </w:pPr>
            <w:r w:rsidRPr="00F537EB">
              <w:rPr>
                <w:b/>
                <w:bCs/>
                <w:i/>
                <w:lang w:eastAsia="en-GB"/>
              </w:rPr>
              <w:t>q-RxLevMinOffsetCellSUL</w:t>
            </w:r>
          </w:p>
          <w:p w14:paraId="639D1BCD" w14:textId="77777777" w:rsidR="00621CEF" w:rsidRPr="00F537EB" w:rsidRDefault="00621CEF" w:rsidP="00621CEF">
            <w:pPr>
              <w:pStyle w:val="TAL"/>
              <w:rPr>
                <w:b/>
                <w:bCs/>
                <w:i/>
                <w:noProof/>
                <w:lang w:eastAsia="en-GB"/>
              </w:rPr>
            </w:pPr>
            <w:r w:rsidRPr="00F537EB">
              <w:t>Parameter "Q</w:t>
            </w:r>
            <w:r w:rsidRPr="00F537EB">
              <w:rPr>
                <w:vertAlign w:val="subscript"/>
              </w:rPr>
              <w:t>rxlevminoffsetcellSUL</w:t>
            </w:r>
            <w:r w:rsidRPr="00F537EB">
              <w:t>" in TS</w:t>
            </w:r>
            <w:r w:rsidRPr="00F537EB">
              <w:rPr>
                <w:lang w:eastAsia="en-GB"/>
              </w:rPr>
              <w:t xml:space="preserve"> 38.304 [20]. Actual value Q</w:t>
            </w:r>
            <w:r w:rsidRPr="00F537EB">
              <w:rPr>
                <w:vertAlign w:val="subscript"/>
                <w:lang w:eastAsia="en-GB"/>
              </w:rPr>
              <w:t>rxlevminoffsetcellSUL</w:t>
            </w:r>
            <w:r w:rsidRPr="00F537EB">
              <w:rPr>
                <w:lang w:eastAsia="en-GB"/>
              </w:rPr>
              <w:t xml:space="preserve"> = field value * 2 [dB].</w:t>
            </w:r>
          </w:p>
        </w:tc>
      </w:tr>
      <w:tr w:rsidR="00621CEF" w:rsidRPr="00F537EB" w14:paraId="2FD309E8"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4C157263" w14:textId="77777777" w:rsidR="00621CEF" w:rsidRPr="00F537EB" w:rsidRDefault="00621CEF" w:rsidP="00621CEF">
            <w:pPr>
              <w:pStyle w:val="TAL"/>
              <w:rPr>
                <w:b/>
                <w:bCs/>
                <w:i/>
                <w:lang w:eastAsia="en-GB"/>
              </w:rPr>
            </w:pPr>
            <w:r w:rsidRPr="00F537EB">
              <w:rPr>
                <w:b/>
                <w:bCs/>
                <w:i/>
                <w:lang w:eastAsia="en-GB"/>
              </w:rPr>
              <w:t>q-RxLevMinSUL</w:t>
            </w:r>
          </w:p>
          <w:p w14:paraId="6DD21741" w14:textId="77777777" w:rsidR="00621CEF" w:rsidRPr="00F537EB" w:rsidRDefault="00621CEF" w:rsidP="00621CEF">
            <w:pPr>
              <w:pStyle w:val="TAL"/>
              <w:rPr>
                <w:b/>
                <w:bCs/>
                <w:i/>
                <w:lang w:eastAsia="en-GB"/>
              </w:rPr>
            </w:pPr>
            <w:r w:rsidRPr="00F537EB">
              <w:rPr>
                <w:bCs/>
                <w:lang w:eastAsia="en-GB"/>
              </w:rPr>
              <w:t>Parameter "Q</w:t>
            </w:r>
            <w:r w:rsidRPr="00F537EB">
              <w:rPr>
                <w:bCs/>
                <w:vertAlign w:val="subscript"/>
                <w:lang w:eastAsia="en-GB"/>
              </w:rPr>
              <w:t>rxlevmin</w:t>
            </w:r>
            <w:r w:rsidRPr="00F537EB">
              <w:rPr>
                <w:bCs/>
                <w:lang w:eastAsia="en-GB"/>
              </w:rPr>
              <w:t>" in TS 38.304 [20].</w:t>
            </w:r>
          </w:p>
        </w:tc>
      </w:tr>
      <w:tr w:rsidR="00621CEF" w:rsidRPr="00F537EB" w14:paraId="60A0A754"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E2FD555" w14:textId="77777777" w:rsidR="00621CEF" w:rsidRPr="00F537EB" w:rsidRDefault="00621CEF" w:rsidP="00621CEF">
            <w:pPr>
              <w:pStyle w:val="TAL"/>
              <w:rPr>
                <w:b/>
                <w:bCs/>
                <w:i/>
                <w:iCs/>
                <w:noProof/>
              </w:rPr>
            </w:pPr>
            <w:r w:rsidRPr="00F537EB">
              <w:rPr>
                <w:b/>
                <w:bCs/>
                <w:i/>
                <w:iCs/>
                <w:noProof/>
              </w:rPr>
              <w:t>smtc</w:t>
            </w:r>
          </w:p>
          <w:p w14:paraId="1C1805BB" w14:textId="77777777" w:rsidR="00621CEF" w:rsidRPr="00F537EB" w:rsidRDefault="00621CEF" w:rsidP="00621CEF">
            <w:pPr>
              <w:pStyle w:val="TAL"/>
              <w:rPr>
                <w:b/>
                <w:bCs/>
                <w:i/>
                <w:noProof/>
                <w:lang w:eastAsia="en-GB"/>
              </w:rPr>
            </w:pPr>
            <w:r w:rsidRPr="00F537EB">
              <w:rPr>
                <w:szCs w:val="22"/>
              </w:rPr>
              <w:t>Measurement timing configuration for inter-frequency measurement. If this field is absent, the UE assumes that SSB periodicity is 5 ms in this frequency.</w:t>
            </w:r>
          </w:p>
        </w:tc>
      </w:tr>
      <w:tr w:rsidR="00621CEF" w:rsidRPr="00F537EB" w14:paraId="1F0DE5EC"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0E403DE6" w14:textId="77777777" w:rsidR="00621CEF" w:rsidRPr="00F537EB" w:rsidRDefault="00621CEF" w:rsidP="00621CEF">
            <w:pPr>
              <w:pStyle w:val="TAL"/>
              <w:rPr>
                <w:b/>
                <w:bCs/>
                <w:i/>
                <w:iCs/>
                <w:noProof/>
              </w:rPr>
            </w:pPr>
            <w:r w:rsidRPr="00F537EB">
              <w:rPr>
                <w:b/>
                <w:bCs/>
                <w:i/>
                <w:iCs/>
                <w:noProof/>
              </w:rPr>
              <w:t>smtc2-LP-r16</w:t>
            </w:r>
          </w:p>
          <w:p w14:paraId="5193681C" w14:textId="77777777" w:rsidR="00621CEF" w:rsidRPr="00F537EB" w:rsidRDefault="00621CEF" w:rsidP="00621CEF">
            <w:pPr>
              <w:pStyle w:val="TAL"/>
              <w:rPr>
                <w:b/>
                <w:bCs/>
                <w:i/>
                <w:iCs/>
                <w:noProof/>
              </w:rPr>
            </w:pPr>
            <w:r w:rsidRPr="00F537EB">
              <w:rPr>
                <w:bCs/>
                <w:iCs/>
                <w:noProof/>
              </w:rPr>
              <w:t xml:space="preserve">Measurement timing configuration for inter-frequency neighbour cells with a Long Periodicity (LP) indicated by periodicity in </w:t>
            </w:r>
            <w:r w:rsidRPr="00F537EB">
              <w:rPr>
                <w:bCs/>
                <w:i/>
                <w:iCs/>
                <w:noProof/>
              </w:rPr>
              <w:t>smtc2-LP-r16</w:t>
            </w:r>
            <w:r w:rsidRPr="00F537EB">
              <w:rPr>
                <w:bCs/>
                <w:iCs/>
                <w:noProof/>
              </w:rPr>
              <w:t xml:space="preserve">. The timing offset and duration are equal to the offset and duration indicated in </w:t>
            </w:r>
            <w:r w:rsidRPr="00F537EB">
              <w:rPr>
                <w:bCs/>
                <w:i/>
                <w:iCs/>
                <w:noProof/>
              </w:rPr>
              <w:t>smtc</w:t>
            </w:r>
            <w:r w:rsidRPr="00F537EB">
              <w:rPr>
                <w:bCs/>
                <w:iCs/>
                <w:noProof/>
              </w:rPr>
              <w:t xml:space="preserve"> in </w:t>
            </w:r>
            <w:r w:rsidRPr="00F537EB">
              <w:rPr>
                <w:bCs/>
                <w:i/>
                <w:iCs/>
                <w:noProof/>
              </w:rPr>
              <w:t>InterFreqCarrierFreqInfo</w:t>
            </w:r>
            <w:r w:rsidRPr="00F537EB">
              <w:rPr>
                <w:bCs/>
                <w:iCs/>
                <w:noProof/>
              </w:rPr>
              <w:t xml:space="preserve">. The periodicity in </w:t>
            </w:r>
            <w:r w:rsidRPr="00F537EB">
              <w:rPr>
                <w:bCs/>
                <w:i/>
                <w:iCs/>
                <w:noProof/>
              </w:rPr>
              <w:t>smtc2-LP-r16</w:t>
            </w:r>
            <w:r w:rsidRPr="00F537EB">
              <w:rPr>
                <w:bCs/>
                <w:iCs/>
                <w:noProof/>
              </w:rPr>
              <w:t xml:space="preserve"> can only be set to a value strictly larger than the periodicity in </w:t>
            </w:r>
            <w:r w:rsidRPr="00F537EB">
              <w:rPr>
                <w:bCs/>
                <w:i/>
                <w:iCs/>
                <w:noProof/>
              </w:rPr>
              <w:t>smtc</w:t>
            </w:r>
            <w:r w:rsidRPr="00F537EB">
              <w:rPr>
                <w:bCs/>
                <w:iCs/>
                <w:noProof/>
              </w:rPr>
              <w:t xml:space="preserve"> in </w:t>
            </w:r>
            <w:r w:rsidRPr="00F537EB">
              <w:rPr>
                <w:bCs/>
                <w:i/>
                <w:iCs/>
                <w:noProof/>
              </w:rPr>
              <w:t>InterFreqCarrierFreqInfo</w:t>
            </w:r>
            <w:r w:rsidRPr="00F537EB">
              <w:rPr>
                <w:bCs/>
                <w:iCs/>
                <w:noProof/>
              </w:rPr>
              <w:t xml:space="preserve"> (e.g. if </w:t>
            </w:r>
            <w:r w:rsidRPr="00F537EB">
              <w:rPr>
                <w:bCs/>
                <w:i/>
                <w:iCs/>
                <w:noProof/>
              </w:rPr>
              <w:t>smtc</w:t>
            </w:r>
            <w:r w:rsidRPr="00F537EB">
              <w:rPr>
                <w:bCs/>
                <w:iCs/>
                <w:noProof/>
              </w:rPr>
              <w:t xml:space="preserve"> indicates sf20 the Long Periodicity can only be set to sf40, sf80 or sf160, if </w:t>
            </w:r>
            <w:r w:rsidRPr="00F537EB">
              <w:rPr>
                <w:bCs/>
                <w:i/>
                <w:iCs/>
                <w:noProof/>
              </w:rPr>
              <w:t>smtc</w:t>
            </w:r>
            <w:r w:rsidRPr="00F537EB">
              <w:rPr>
                <w:bCs/>
                <w:iCs/>
                <w:noProof/>
              </w:rPr>
              <w:t xml:space="preserve"> indicates sf160, </w:t>
            </w:r>
            <w:r w:rsidRPr="00F537EB">
              <w:rPr>
                <w:bCs/>
                <w:i/>
                <w:iCs/>
                <w:noProof/>
              </w:rPr>
              <w:t>smtc2-LP-r16</w:t>
            </w:r>
            <w:r w:rsidRPr="00F537EB">
              <w:rPr>
                <w:bCs/>
                <w:iCs/>
                <w:noProof/>
              </w:rPr>
              <w:t xml:space="preserve"> cannot be configured). The </w:t>
            </w:r>
            <w:r w:rsidRPr="00F537EB">
              <w:rPr>
                <w:bCs/>
                <w:i/>
                <w:iCs/>
                <w:noProof/>
              </w:rPr>
              <w:t>pci-List</w:t>
            </w:r>
            <w:r w:rsidRPr="00F537EB">
              <w:rPr>
                <w:bCs/>
                <w:iCs/>
                <w:noProof/>
              </w:rPr>
              <w:t xml:space="preserve">, if present, includes the physical cell identities of the inter-frequency neighbour cells with Long Periodicity. If </w:t>
            </w:r>
            <w:r w:rsidRPr="00F537EB">
              <w:rPr>
                <w:bCs/>
                <w:i/>
                <w:iCs/>
                <w:noProof/>
              </w:rPr>
              <w:t>smtc2-LP-r16</w:t>
            </w:r>
            <w:r w:rsidRPr="00F537EB">
              <w:rPr>
                <w:bCs/>
                <w:iCs/>
                <w:noProof/>
              </w:rPr>
              <w:t xml:space="preserve"> is absent, the UE assumes that there are no inter-frequency neighbour cells with a Long Periodicity.</w:t>
            </w:r>
          </w:p>
        </w:tc>
      </w:tr>
      <w:tr w:rsidR="00621CEF" w:rsidRPr="00F537EB" w14:paraId="35CC981F"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733A49DA" w14:textId="77777777" w:rsidR="00621CEF" w:rsidRPr="00F537EB" w:rsidRDefault="00621CEF" w:rsidP="00621CEF">
            <w:pPr>
              <w:pStyle w:val="TAL"/>
              <w:rPr>
                <w:b/>
                <w:bCs/>
                <w:i/>
                <w:iCs/>
              </w:rPr>
            </w:pPr>
            <w:r w:rsidRPr="00F537EB">
              <w:rPr>
                <w:b/>
                <w:bCs/>
                <w:i/>
                <w:iCs/>
              </w:rPr>
              <w:t>ssb-</w:t>
            </w:r>
            <w:r w:rsidRPr="00F537EB">
              <w:rPr>
                <w:rFonts w:cs="Arial"/>
                <w:b/>
                <w:bCs/>
                <w:i/>
                <w:lang w:eastAsia="en-GB"/>
              </w:rPr>
              <w:t>PositionQCL</w:t>
            </w:r>
          </w:p>
          <w:p w14:paraId="1E30161A" w14:textId="77777777" w:rsidR="00621CEF" w:rsidRPr="00F537EB" w:rsidRDefault="00621CEF" w:rsidP="00621CEF">
            <w:pPr>
              <w:pStyle w:val="TAL"/>
              <w:rPr>
                <w:b/>
                <w:bCs/>
                <w:i/>
                <w:iCs/>
              </w:rPr>
            </w:pPr>
            <w:r w:rsidRPr="00F537EB">
              <w:rPr>
                <w:rFonts w:cs="Arial"/>
                <w:bCs/>
                <w:lang w:eastAsia="en-GB"/>
              </w:rPr>
              <w:t xml:space="preserve">Indicates the QCL relationship between SS/PBCH blocks for a specific neighbor cell as specified in TS 38.213 [13], clause 4.1. If provided, the cell specific value overwrites the common value signalled by </w:t>
            </w:r>
            <w:r w:rsidRPr="00F537EB">
              <w:rPr>
                <w:rFonts w:cs="Courier New"/>
                <w:i/>
                <w:iCs/>
              </w:rPr>
              <w:t>ssb-PositionQCL-Common</w:t>
            </w:r>
            <w:r w:rsidRPr="00F537EB">
              <w:rPr>
                <w:rFonts w:cs="Courier New"/>
              </w:rPr>
              <w:t xml:space="preserve"> in </w:t>
            </w:r>
            <w:r w:rsidRPr="00F537EB">
              <w:rPr>
                <w:rFonts w:cs="Courier New"/>
                <w:i/>
                <w:iCs/>
              </w:rPr>
              <w:t xml:space="preserve">SIB4 </w:t>
            </w:r>
            <w:r w:rsidRPr="00F537EB">
              <w:rPr>
                <w:rFonts w:cs="Courier New"/>
              </w:rPr>
              <w:t>for the indicated cell.</w:t>
            </w:r>
          </w:p>
        </w:tc>
      </w:tr>
      <w:tr w:rsidR="00621CEF" w:rsidRPr="00F537EB" w14:paraId="625D9174"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04F4AB57" w14:textId="77777777" w:rsidR="00621CEF" w:rsidRPr="00F537EB" w:rsidRDefault="00621CEF" w:rsidP="00621CEF">
            <w:pPr>
              <w:pStyle w:val="TAL"/>
              <w:rPr>
                <w:b/>
                <w:bCs/>
                <w:i/>
                <w:iCs/>
              </w:rPr>
            </w:pPr>
            <w:r w:rsidRPr="00F537EB">
              <w:rPr>
                <w:b/>
                <w:bCs/>
                <w:i/>
                <w:iCs/>
              </w:rPr>
              <w:t>ssb-</w:t>
            </w:r>
            <w:r w:rsidRPr="00F537EB">
              <w:rPr>
                <w:rFonts w:cs="Arial"/>
                <w:b/>
                <w:bCs/>
                <w:i/>
                <w:lang w:eastAsia="en-GB"/>
              </w:rPr>
              <w:t>PositionQCL-Common</w:t>
            </w:r>
          </w:p>
          <w:p w14:paraId="395DE66C" w14:textId="77777777" w:rsidR="00621CEF" w:rsidRPr="00F537EB" w:rsidRDefault="00621CEF" w:rsidP="00621CEF">
            <w:pPr>
              <w:pStyle w:val="TAL"/>
              <w:rPr>
                <w:b/>
                <w:bCs/>
                <w:i/>
                <w:iCs/>
              </w:rPr>
            </w:pPr>
            <w:r w:rsidRPr="00F537EB">
              <w:rPr>
                <w:rFonts w:cs="Arial"/>
                <w:bCs/>
                <w:lang w:eastAsia="en-GB"/>
              </w:rPr>
              <w:t>Indicates the QCL relationship between SS/PBCH blocks for inter-frequency neighbor cells as specified in TS 38.213 [13], clause 4.1</w:t>
            </w:r>
            <w:r w:rsidRPr="00F537EB">
              <w:rPr>
                <w:rFonts w:cs="Courier New"/>
              </w:rPr>
              <w:t>.</w:t>
            </w:r>
          </w:p>
        </w:tc>
      </w:tr>
      <w:tr w:rsidR="00621CEF" w:rsidRPr="00F537EB" w14:paraId="515587C3"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AA1EF46" w14:textId="77777777" w:rsidR="00621CEF" w:rsidRPr="00F537EB" w:rsidRDefault="00621CEF" w:rsidP="00621CEF">
            <w:pPr>
              <w:pStyle w:val="TAL"/>
              <w:rPr>
                <w:b/>
                <w:bCs/>
                <w:i/>
                <w:iCs/>
              </w:rPr>
            </w:pPr>
            <w:r w:rsidRPr="00F537EB">
              <w:rPr>
                <w:b/>
                <w:bCs/>
                <w:i/>
                <w:iCs/>
              </w:rPr>
              <w:t>ssb-ToMeasure</w:t>
            </w:r>
          </w:p>
          <w:p w14:paraId="71652BFD" w14:textId="77777777" w:rsidR="00621CEF" w:rsidRPr="00F537EB" w:rsidRDefault="00621CEF" w:rsidP="00621CEF">
            <w:pPr>
              <w:pStyle w:val="TAL"/>
              <w:rPr>
                <w:b/>
                <w:bCs/>
                <w:i/>
                <w:noProof/>
                <w:lang w:eastAsia="en-GB"/>
              </w:rPr>
            </w:pPr>
            <w:r w:rsidRPr="00F537EB">
              <w:rPr>
                <w:szCs w:val="22"/>
              </w:rPr>
              <w:t>The set of SS blocks to be measured within the SMTC measurement duration (see TS 38.215 [9]). When the field is absent the UE measures on all SS-blocks.</w:t>
            </w:r>
          </w:p>
        </w:tc>
      </w:tr>
      <w:tr w:rsidR="00621CEF" w:rsidRPr="00F537EB" w14:paraId="51C75768"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946319C" w14:textId="77777777" w:rsidR="00621CEF" w:rsidRPr="00F537EB" w:rsidRDefault="00621CEF" w:rsidP="00621CEF">
            <w:pPr>
              <w:pStyle w:val="TAL"/>
              <w:rPr>
                <w:b/>
                <w:bCs/>
                <w:i/>
                <w:iCs/>
              </w:rPr>
            </w:pPr>
            <w:r w:rsidRPr="00F537EB">
              <w:rPr>
                <w:b/>
                <w:bCs/>
                <w:i/>
                <w:iCs/>
              </w:rPr>
              <w:t>ssbSubcarrierSpacing</w:t>
            </w:r>
          </w:p>
          <w:p w14:paraId="74EA0B7B" w14:textId="77777777" w:rsidR="00621CEF" w:rsidRPr="00F537EB" w:rsidRDefault="00621CEF" w:rsidP="00621CEF">
            <w:pPr>
              <w:pStyle w:val="TAL"/>
              <w:rPr>
                <w:b/>
                <w:bCs/>
                <w:i/>
                <w:noProof/>
                <w:lang w:eastAsia="en-GB"/>
              </w:rPr>
            </w:pPr>
            <w:r w:rsidRPr="00F537EB">
              <w:rPr>
                <w:szCs w:val="22"/>
              </w:rPr>
              <w:t>Subcarrier spacing of SSB. Only the values 15 kHz or 30 kHz (FR1), and 120 kHz or 240 kHz (FR2) are applicable.</w:t>
            </w:r>
          </w:p>
        </w:tc>
      </w:tr>
      <w:tr w:rsidR="00621CEF" w:rsidRPr="00F537EB" w14:paraId="03DD2619"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7711602" w14:textId="77777777" w:rsidR="00621CEF" w:rsidRPr="00F537EB" w:rsidRDefault="00621CEF" w:rsidP="00621CEF">
            <w:pPr>
              <w:pStyle w:val="TAL"/>
              <w:rPr>
                <w:b/>
                <w:bCs/>
                <w:i/>
                <w:noProof/>
                <w:lang w:eastAsia="en-GB"/>
              </w:rPr>
            </w:pPr>
            <w:r w:rsidRPr="00F537EB">
              <w:rPr>
                <w:b/>
                <w:bCs/>
                <w:i/>
                <w:noProof/>
                <w:lang w:eastAsia="en-GB"/>
              </w:rPr>
              <w:t>threshX-HighP</w:t>
            </w:r>
          </w:p>
          <w:p w14:paraId="786633C6" w14:textId="77777777" w:rsidR="00621CEF" w:rsidRPr="00F537EB" w:rsidRDefault="00621CEF" w:rsidP="00621CEF">
            <w:pPr>
              <w:pStyle w:val="TAL"/>
              <w:rPr>
                <w:lang w:eastAsia="en-GB"/>
              </w:rPr>
            </w:pPr>
            <w:r w:rsidRPr="00F537EB">
              <w:rPr>
                <w:lang w:eastAsia="en-GB"/>
              </w:rPr>
              <w:t>Parameter "Thresh</w:t>
            </w:r>
            <w:r w:rsidRPr="00F537EB">
              <w:rPr>
                <w:vertAlign w:val="subscript"/>
                <w:lang w:eastAsia="en-GB"/>
              </w:rPr>
              <w:t>X, HighP</w:t>
            </w:r>
            <w:r w:rsidRPr="00F537EB">
              <w:rPr>
                <w:lang w:eastAsia="en-GB"/>
              </w:rPr>
              <w:t>" in TS 38.304 [20].</w:t>
            </w:r>
          </w:p>
        </w:tc>
      </w:tr>
      <w:tr w:rsidR="00621CEF" w:rsidRPr="00F537EB" w14:paraId="26DFB1E0"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60B479A" w14:textId="77777777" w:rsidR="00621CEF" w:rsidRPr="00F537EB" w:rsidRDefault="00621CEF" w:rsidP="00621CEF">
            <w:pPr>
              <w:pStyle w:val="TAL"/>
              <w:rPr>
                <w:b/>
                <w:bCs/>
                <w:i/>
                <w:noProof/>
                <w:lang w:eastAsia="en-GB"/>
              </w:rPr>
            </w:pPr>
            <w:r w:rsidRPr="00F537EB">
              <w:rPr>
                <w:b/>
                <w:bCs/>
                <w:i/>
                <w:noProof/>
                <w:lang w:eastAsia="en-GB"/>
              </w:rPr>
              <w:t>threshX-HighQ</w:t>
            </w:r>
          </w:p>
          <w:p w14:paraId="09C6B378" w14:textId="77777777" w:rsidR="00621CEF" w:rsidRPr="00F537EB" w:rsidRDefault="00621CEF" w:rsidP="00621CEF">
            <w:pPr>
              <w:pStyle w:val="TAL"/>
              <w:rPr>
                <w:b/>
                <w:bCs/>
                <w:i/>
                <w:noProof/>
                <w:lang w:eastAsia="en-GB"/>
              </w:rPr>
            </w:pPr>
            <w:r w:rsidRPr="00F537EB">
              <w:rPr>
                <w:lang w:eastAsia="en-GB"/>
              </w:rPr>
              <w:t>Parameter "Thresh</w:t>
            </w:r>
            <w:r w:rsidRPr="00F537EB">
              <w:rPr>
                <w:vertAlign w:val="subscript"/>
                <w:lang w:eastAsia="en-GB"/>
              </w:rPr>
              <w:t>X, HighQ</w:t>
            </w:r>
            <w:r w:rsidRPr="00F537EB">
              <w:rPr>
                <w:lang w:eastAsia="en-GB"/>
              </w:rPr>
              <w:t>" in TS 38.304 [20].</w:t>
            </w:r>
          </w:p>
        </w:tc>
      </w:tr>
      <w:tr w:rsidR="00621CEF" w:rsidRPr="00F537EB" w14:paraId="0EEE4EAD"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EB7A973" w14:textId="77777777" w:rsidR="00621CEF" w:rsidRPr="00F537EB" w:rsidRDefault="00621CEF" w:rsidP="00621CEF">
            <w:pPr>
              <w:pStyle w:val="TAL"/>
              <w:rPr>
                <w:b/>
                <w:bCs/>
                <w:i/>
                <w:noProof/>
                <w:lang w:eastAsia="en-GB"/>
              </w:rPr>
            </w:pPr>
            <w:r w:rsidRPr="00F537EB">
              <w:rPr>
                <w:b/>
                <w:bCs/>
                <w:i/>
                <w:noProof/>
                <w:lang w:eastAsia="en-GB"/>
              </w:rPr>
              <w:t>threshX-LowP</w:t>
            </w:r>
          </w:p>
          <w:p w14:paraId="16ECA122" w14:textId="77777777" w:rsidR="00621CEF" w:rsidRPr="00F537EB" w:rsidRDefault="00621CEF" w:rsidP="00621CEF">
            <w:pPr>
              <w:pStyle w:val="TAL"/>
              <w:rPr>
                <w:noProof/>
                <w:lang w:eastAsia="en-GB"/>
              </w:rPr>
            </w:pPr>
            <w:r w:rsidRPr="00F537EB">
              <w:rPr>
                <w:lang w:eastAsia="en-GB"/>
              </w:rPr>
              <w:t>Parameter "Thresh</w:t>
            </w:r>
            <w:r w:rsidRPr="00F537EB">
              <w:rPr>
                <w:vertAlign w:val="subscript"/>
                <w:lang w:eastAsia="en-GB"/>
              </w:rPr>
              <w:t>X, LowP</w:t>
            </w:r>
            <w:r w:rsidRPr="00F537EB">
              <w:rPr>
                <w:lang w:eastAsia="en-GB"/>
              </w:rPr>
              <w:t>" in TS 38.304 [20].</w:t>
            </w:r>
          </w:p>
        </w:tc>
      </w:tr>
      <w:tr w:rsidR="00621CEF" w:rsidRPr="00F537EB" w14:paraId="41B6B78F"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74CF499" w14:textId="77777777" w:rsidR="00621CEF" w:rsidRPr="00F537EB" w:rsidRDefault="00621CEF" w:rsidP="00621CEF">
            <w:pPr>
              <w:pStyle w:val="TAL"/>
              <w:rPr>
                <w:b/>
                <w:bCs/>
                <w:i/>
                <w:noProof/>
                <w:lang w:eastAsia="en-GB"/>
              </w:rPr>
            </w:pPr>
            <w:r w:rsidRPr="00F537EB">
              <w:rPr>
                <w:b/>
                <w:bCs/>
                <w:i/>
                <w:noProof/>
                <w:lang w:eastAsia="en-GB"/>
              </w:rPr>
              <w:t>threshX-LowQ</w:t>
            </w:r>
          </w:p>
          <w:p w14:paraId="0E5082CD" w14:textId="77777777" w:rsidR="00621CEF" w:rsidRPr="00F537EB" w:rsidRDefault="00621CEF" w:rsidP="00621CEF">
            <w:pPr>
              <w:pStyle w:val="TAL"/>
              <w:rPr>
                <w:b/>
                <w:bCs/>
                <w:i/>
                <w:noProof/>
                <w:lang w:eastAsia="en-GB"/>
              </w:rPr>
            </w:pPr>
            <w:r w:rsidRPr="00F537EB">
              <w:rPr>
                <w:lang w:eastAsia="en-GB"/>
              </w:rPr>
              <w:t>Parameter "Thresh</w:t>
            </w:r>
            <w:r w:rsidRPr="00F537EB">
              <w:rPr>
                <w:vertAlign w:val="subscript"/>
                <w:lang w:eastAsia="en-GB"/>
              </w:rPr>
              <w:t>X, LowQ</w:t>
            </w:r>
            <w:r w:rsidRPr="00F537EB">
              <w:rPr>
                <w:lang w:eastAsia="en-GB"/>
              </w:rPr>
              <w:t>" in TS 38.304 [20].</w:t>
            </w:r>
          </w:p>
        </w:tc>
      </w:tr>
      <w:tr w:rsidR="00621CEF" w:rsidRPr="00F537EB" w14:paraId="02BAF100"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9ACAE8F" w14:textId="77777777" w:rsidR="00621CEF" w:rsidRPr="00F537EB" w:rsidRDefault="00621CEF" w:rsidP="00621CEF">
            <w:pPr>
              <w:pStyle w:val="TAL"/>
              <w:rPr>
                <w:b/>
                <w:bCs/>
                <w:i/>
                <w:noProof/>
                <w:lang w:eastAsia="en-GB"/>
              </w:rPr>
            </w:pPr>
            <w:r w:rsidRPr="00F537EB">
              <w:rPr>
                <w:b/>
                <w:bCs/>
                <w:i/>
                <w:noProof/>
                <w:lang w:eastAsia="en-GB"/>
              </w:rPr>
              <w:t>t-ReselectionNR</w:t>
            </w:r>
          </w:p>
          <w:p w14:paraId="10B173FA" w14:textId="77777777" w:rsidR="00621CEF" w:rsidRPr="00F537EB" w:rsidRDefault="00621CEF" w:rsidP="00621CEF">
            <w:pPr>
              <w:pStyle w:val="TAL"/>
              <w:rPr>
                <w:b/>
                <w:bCs/>
                <w:i/>
                <w:noProof/>
                <w:lang w:eastAsia="en-GB"/>
              </w:rPr>
            </w:pPr>
            <w:r w:rsidRPr="00F537EB">
              <w:rPr>
                <w:lang w:eastAsia="en-GB"/>
              </w:rPr>
              <w:t>Parameter "Treselection</w:t>
            </w:r>
            <w:r w:rsidRPr="00F537EB">
              <w:rPr>
                <w:vertAlign w:val="subscript"/>
                <w:lang w:eastAsia="en-GB"/>
              </w:rPr>
              <w:t>NR</w:t>
            </w:r>
            <w:r w:rsidRPr="00F537EB">
              <w:rPr>
                <w:lang w:eastAsia="en-GB"/>
              </w:rPr>
              <w:t>" in TS 38.304 [20].</w:t>
            </w:r>
          </w:p>
        </w:tc>
      </w:tr>
      <w:tr w:rsidR="00621CEF" w:rsidRPr="00F537EB" w14:paraId="54CA2847"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8BC42CC" w14:textId="77777777" w:rsidR="00621CEF" w:rsidRPr="00F537EB" w:rsidRDefault="00621CEF" w:rsidP="00621CEF">
            <w:pPr>
              <w:pStyle w:val="TAL"/>
              <w:rPr>
                <w:b/>
                <w:bCs/>
                <w:i/>
                <w:iCs/>
              </w:rPr>
            </w:pPr>
            <w:r w:rsidRPr="00F537EB">
              <w:rPr>
                <w:b/>
                <w:bCs/>
                <w:i/>
                <w:iCs/>
              </w:rPr>
              <w:t>t-ReselectionNR-SF</w:t>
            </w:r>
          </w:p>
          <w:p w14:paraId="495B75FC" w14:textId="77777777" w:rsidR="00621CEF" w:rsidRPr="00F537EB" w:rsidRDefault="00621CEF" w:rsidP="00621CEF">
            <w:pPr>
              <w:pStyle w:val="TAL"/>
              <w:rPr>
                <w:b/>
                <w:bCs/>
                <w:i/>
                <w:noProof/>
                <w:lang w:eastAsia="en-GB"/>
              </w:rPr>
            </w:pPr>
            <w:r w:rsidRPr="00F537EB">
              <w:t>Parameter "Speed dependent ScalingFactor for Treselection</w:t>
            </w:r>
            <w:r w:rsidRPr="00F537EB">
              <w:rPr>
                <w:vertAlign w:val="subscript"/>
              </w:rPr>
              <w:t>NR</w:t>
            </w:r>
            <w:r w:rsidRPr="00F537EB">
              <w:t>" in TS 38.304 [20]. If the field is absent, the UE behaviour is specified in TS 38.304 [20].</w:t>
            </w:r>
          </w:p>
        </w:tc>
      </w:tr>
    </w:tbl>
    <w:p w14:paraId="6A77FC90" w14:textId="77777777" w:rsidR="00621CEF" w:rsidRPr="00F537EB" w:rsidRDefault="00621CEF" w:rsidP="00621CEF">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21CEF" w:rsidRPr="00F537EB" w14:paraId="5C5FFF3A" w14:textId="77777777" w:rsidTr="00621CEF">
        <w:tc>
          <w:tcPr>
            <w:tcW w:w="4027" w:type="dxa"/>
          </w:tcPr>
          <w:p w14:paraId="1821192D" w14:textId="77777777" w:rsidR="00621CEF" w:rsidRPr="00F537EB" w:rsidRDefault="00621CEF" w:rsidP="00621CEF">
            <w:pPr>
              <w:pStyle w:val="TAH"/>
              <w:rPr>
                <w:szCs w:val="22"/>
                <w:lang w:eastAsia="en-US"/>
              </w:rPr>
            </w:pPr>
            <w:r w:rsidRPr="00F537EB">
              <w:rPr>
                <w:szCs w:val="22"/>
                <w:lang w:eastAsia="en-US"/>
              </w:rPr>
              <w:t>Conditional Presence</w:t>
            </w:r>
          </w:p>
        </w:tc>
        <w:tc>
          <w:tcPr>
            <w:tcW w:w="10146" w:type="dxa"/>
          </w:tcPr>
          <w:p w14:paraId="48CF864C" w14:textId="77777777" w:rsidR="00621CEF" w:rsidRPr="00F537EB" w:rsidRDefault="00621CEF" w:rsidP="00621CEF">
            <w:pPr>
              <w:pStyle w:val="TAH"/>
              <w:rPr>
                <w:szCs w:val="22"/>
                <w:lang w:eastAsia="en-US"/>
              </w:rPr>
            </w:pPr>
            <w:r w:rsidRPr="00F537EB">
              <w:rPr>
                <w:szCs w:val="22"/>
                <w:lang w:eastAsia="en-US"/>
              </w:rPr>
              <w:t>Explanation</w:t>
            </w:r>
          </w:p>
        </w:tc>
      </w:tr>
      <w:tr w:rsidR="00621CEF" w:rsidRPr="00F537EB" w14:paraId="6E7A6260" w14:textId="77777777" w:rsidTr="00621CEF">
        <w:tc>
          <w:tcPr>
            <w:tcW w:w="4027" w:type="dxa"/>
          </w:tcPr>
          <w:p w14:paraId="69CF4A4E" w14:textId="77777777" w:rsidR="00621CEF" w:rsidRPr="00F537EB" w:rsidRDefault="00621CEF" w:rsidP="00621CEF">
            <w:pPr>
              <w:pStyle w:val="TAL"/>
              <w:rPr>
                <w:i/>
                <w:szCs w:val="22"/>
                <w:lang w:eastAsia="en-US"/>
              </w:rPr>
            </w:pPr>
            <w:r w:rsidRPr="00F537EB">
              <w:rPr>
                <w:i/>
                <w:szCs w:val="22"/>
                <w:lang w:eastAsia="en-US"/>
              </w:rPr>
              <w:t>Mandatory</w:t>
            </w:r>
          </w:p>
        </w:tc>
        <w:tc>
          <w:tcPr>
            <w:tcW w:w="10146" w:type="dxa"/>
          </w:tcPr>
          <w:p w14:paraId="5062844D" w14:textId="77777777" w:rsidR="00621CEF" w:rsidRPr="00F537EB" w:rsidRDefault="00621CEF" w:rsidP="00621CEF">
            <w:pPr>
              <w:pStyle w:val="TAL"/>
              <w:rPr>
                <w:szCs w:val="22"/>
                <w:lang w:eastAsia="en-US"/>
              </w:rPr>
            </w:pPr>
            <w:r w:rsidRPr="00F537EB">
              <w:rPr>
                <w:szCs w:val="22"/>
                <w:lang w:eastAsia="en-US"/>
              </w:rPr>
              <w:t>The field is mandatory present in SIB4.</w:t>
            </w:r>
          </w:p>
        </w:tc>
      </w:tr>
      <w:tr w:rsidR="00621CEF" w:rsidRPr="00F537EB" w14:paraId="04A67F21" w14:textId="77777777" w:rsidTr="00621CEF">
        <w:tc>
          <w:tcPr>
            <w:tcW w:w="4027" w:type="dxa"/>
          </w:tcPr>
          <w:p w14:paraId="681CE5FF" w14:textId="77777777" w:rsidR="00621CEF" w:rsidRPr="00F537EB" w:rsidRDefault="00621CEF" w:rsidP="00621CEF">
            <w:pPr>
              <w:pStyle w:val="TAL"/>
              <w:rPr>
                <w:i/>
                <w:szCs w:val="22"/>
                <w:lang w:eastAsia="en-US"/>
              </w:rPr>
            </w:pPr>
            <w:r w:rsidRPr="00F537EB">
              <w:rPr>
                <w:i/>
                <w:szCs w:val="22"/>
                <w:lang w:eastAsia="en-US"/>
              </w:rPr>
              <w:t>RSRQ</w:t>
            </w:r>
          </w:p>
        </w:tc>
        <w:tc>
          <w:tcPr>
            <w:tcW w:w="10146" w:type="dxa"/>
          </w:tcPr>
          <w:p w14:paraId="37B061D8" w14:textId="77777777" w:rsidR="00621CEF" w:rsidRPr="00F537EB" w:rsidRDefault="00621CEF" w:rsidP="00621CEF">
            <w:pPr>
              <w:pStyle w:val="TAL"/>
              <w:rPr>
                <w:szCs w:val="22"/>
                <w:lang w:eastAsia="en-US"/>
              </w:rPr>
            </w:pPr>
            <w:r w:rsidRPr="00F537EB">
              <w:rPr>
                <w:szCs w:val="22"/>
                <w:lang w:eastAsia="en-US"/>
              </w:rPr>
              <w:t xml:space="preserve">The field is mandatory present if </w:t>
            </w:r>
            <w:r w:rsidRPr="00F537EB">
              <w:rPr>
                <w:i/>
              </w:rPr>
              <w:t>threshServingLowQ</w:t>
            </w:r>
            <w:r w:rsidRPr="00F537EB">
              <w:rPr>
                <w:szCs w:val="22"/>
                <w:lang w:eastAsia="en-US"/>
              </w:rPr>
              <w:t xml:space="preserve"> is present in </w:t>
            </w:r>
            <w:r w:rsidRPr="00F537EB">
              <w:rPr>
                <w:i/>
              </w:rPr>
              <w:t>SIB2</w:t>
            </w:r>
            <w:r w:rsidRPr="00F537EB">
              <w:rPr>
                <w:szCs w:val="22"/>
                <w:lang w:eastAsia="en-US"/>
              </w:rPr>
              <w:t>; otherwise it is absent.</w:t>
            </w:r>
          </w:p>
        </w:tc>
      </w:tr>
    </w:tbl>
    <w:p w14:paraId="0267B86F" w14:textId="77777777" w:rsidR="00621CEF" w:rsidRPr="00F537EB" w:rsidRDefault="00621CEF" w:rsidP="00621CEF"/>
    <w:p w14:paraId="601B2A94" w14:textId="77777777" w:rsidR="00621CEF" w:rsidRPr="00F537EB" w:rsidRDefault="00621CEF" w:rsidP="00621CEF">
      <w:pPr>
        <w:pStyle w:val="Heading4"/>
        <w:rPr>
          <w:rFonts w:eastAsia="SimSun"/>
          <w:i/>
          <w:noProof/>
        </w:rPr>
      </w:pPr>
      <w:bookmarkStart w:id="2854" w:name="_Toc20425924"/>
      <w:bookmarkStart w:id="2855" w:name="_Toc29321320"/>
      <w:bookmarkStart w:id="2856" w:name="_Toc36757046"/>
      <w:bookmarkStart w:id="2857" w:name="_Toc36836587"/>
      <w:bookmarkStart w:id="2858" w:name="_Toc36843564"/>
      <w:bookmarkStart w:id="2859" w:name="_Toc37067853"/>
      <w:r w:rsidRPr="00F537EB">
        <w:rPr>
          <w:rFonts w:eastAsia="SimSun"/>
        </w:rPr>
        <w:t>–</w:t>
      </w:r>
      <w:r w:rsidRPr="00F537EB">
        <w:rPr>
          <w:rFonts w:eastAsia="SimSun"/>
        </w:rPr>
        <w:tab/>
      </w:r>
      <w:r w:rsidRPr="00F537EB">
        <w:rPr>
          <w:rFonts w:eastAsia="SimSun"/>
          <w:i/>
          <w:noProof/>
        </w:rPr>
        <w:t>SIB5</w:t>
      </w:r>
      <w:bookmarkEnd w:id="2854"/>
      <w:bookmarkEnd w:id="2855"/>
      <w:bookmarkEnd w:id="2856"/>
      <w:bookmarkEnd w:id="2857"/>
      <w:bookmarkEnd w:id="2858"/>
      <w:bookmarkEnd w:id="2859"/>
    </w:p>
    <w:p w14:paraId="0D3D48B6" w14:textId="77777777" w:rsidR="00621CEF" w:rsidRPr="00F537EB" w:rsidRDefault="00621CEF" w:rsidP="00621CEF">
      <w:pPr>
        <w:rPr>
          <w:rFonts w:eastAsia="SimSun"/>
        </w:rPr>
      </w:pPr>
      <w:r w:rsidRPr="00F537EB">
        <w:rPr>
          <w:i/>
          <w:noProof/>
        </w:rPr>
        <w:t>SIB5</w:t>
      </w:r>
      <w:r w:rsidRPr="00F537EB">
        <w:rPr>
          <w:iCs/>
        </w:rPr>
        <w:t xml:space="preserve"> contains information relevant only for inter-RAT cell re-selection i.e. information about </w:t>
      </w:r>
      <w:r w:rsidRPr="00F537EB">
        <w:t>E-UTRA frequencies and E-UTRAs neighbouring cells relevant for cell re-selection. The IE includes cell re-selection parameters common for a frequency.</w:t>
      </w:r>
    </w:p>
    <w:p w14:paraId="031B298A" w14:textId="77777777" w:rsidR="00621CEF" w:rsidRPr="00F537EB" w:rsidRDefault="00621CEF" w:rsidP="00621CEF">
      <w:pPr>
        <w:pStyle w:val="TH"/>
        <w:rPr>
          <w:bCs/>
          <w:i/>
          <w:iCs/>
        </w:rPr>
      </w:pPr>
      <w:r w:rsidRPr="00F537EB">
        <w:rPr>
          <w:bCs/>
          <w:i/>
          <w:iCs/>
          <w:noProof/>
        </w:rPr>
        <w:t xml:space="preserve">SIB5 </w:t>
      </w:r>
      <w:r w:rsidRPr="00F537EB">
        <w:rPr>
          <w:bCs/>
          <w:iCs/>
          <w:noProof/>
        </w:rPr>
        <w:t>information element</w:t>
      </w:r>
    </w:p>
    <w:p w14:paraId="4415482F" w14:textId="77777777" w:rsidR="00621CEF" w:rsidRPr="00F537EB" w:rsidRDefault="00621CEF" w:rsidP="00621CEF">
      <w:pPr>
        <w:pStyle w:val="PL"/>
      </w:pPr>
      <w:r w:rsidRPr="00F537EB">
        <w:t>-- ASN1START</w:t>
      </w:r>
    </w:p>
    <w:p w14:paraId="7F7EFDA0" w14:textId="77777777" w:rsidR="00621CEF" w:rsidRPr="00F537EB" w:rsidRDefault="00621CEF" w:rsidP="00621CEF">
      <w:pPr>
        <w:pStyle w:val="PL"/>
      </w:pPr>
      <w:r w:rsidRPr="00F537EB">
        <w:t>-- TAG-SIB5-START</w:t>
      </w:r>
    </w:p>
    <w:p w14:paraId="45D4F011" w14:textId="77777777" w:rsidR="00621CEF" w:rsidRPr="00F537EB" w:rsidRDefault="00621CEF" w:rsidP="00621CEF">
      <w:pPr>
        <w:pStyle w:val="PL"/>
      </w:pPr>
    </w:p>
    <w:p w14:paraId="150A8948" w14:textId="77777777" w:rsidR="00621CEF" w:rsidRPr="00F537EB" w:rsidRDefault="00621CEF" w:rsidP="00621CEF">
      <w:pPr>
        <w:pStyle w:val="PL"/>
      </w:pPr>
      <w:r w:rsidRPr="00F537EB">
        <w:t>SIB5 ::=                            SEQUENCE {</w:t>
      </w:r>
    </w:p>
    <w:p w14:paraId="50413F1C" w14:textId="77777777" w:rsidR="00621CEF" w:rsidRPr="00F537EB" w:rsidRDefault="00621CEF" w:rsidP="00621CEF">
      <w:pPr>
        <w:pStyle w:val="PL"/>
      </w:pPr>
      <w:r w:rsidRPr="00F537EB">
        <w:t xml:space="preserve">    carrierFreqListEUTRA                CarrierFreqListEUTRA                        OPTIONAL,       -- Need R</w:t>
      </w:r>
    </w:p>
    <w:p w14:paraId="721EF899" w14:textId="77777777" w:rsidR="00621CEF" w:rsidRPr="00F537EB" w:rsidRDefault="00621CEF" w:rsidP="00621CEF">
      <w:pPr>
        <w:pStyle w:val="PL"/>
      </w:pPr>
      <w:r w:rsidRPr="00F537EB">
        <w:t xml:space="preserve">    t-ReselectionEUTRA                  T-Reselection,</w:t>
      </w:r>
    </w:p>
    <w:p w14:paraId="29340736" w14:textId="77777777" w:rsidR="00621CEF" w:rsidRPr="00F537EB" w:rsidRDefault="00621CEF" w:rsidP="00621CEF">
      <w:pPr>
        <w:pStyle w:val="PL"/>
      </w:pPr>
      <w:r w:rsidRPr="00F537EB">
        <w:t xml:space="preserve">    t-ReselectionEUTRA-SF               SpeedStateScaleFactors                      OPTIONAL,       -- Need S</w:t>
      </w:r>
    </w:p>
    <w:p w14:paraId="4C055F62" w14:textId="77777777" w:rsidR="00621CEF" w:rsidRPr="00F537EB" w:rsidRDefault="00621CEF" w:rsidP="00621CEF">
      <w:pPr>
        <w:pStyle w:val="PL"/>
      </w:pPr>
      <w:r w:rsidRPr="00F537EB">
        <w:t xml:space="preserve">    lateNonCriticalExtension            OCTET STRING                                OPTIONAL,</w:t>
      </w:r>
    </w:p>
    <w:p w14:paraId="0529185C" w14:textId="77777777" w:rsidR="00621CEF" w:rsidRPr="00F537EB" w:rsidRDefault="00621CEF" w:rsidP="00621CEF">
      <w:pPr>
        <w:pStyle w:val="PL"/>
      </w:pPr>
      <w:r w:rsidRPr="00F537EB">
        <w:t xml:space="preserve">    ...</w:t>
      </w:r>
    </w:p>
    <w:p w14:paraId="1498282A" w14:textId="77777777" w:rsidR="00621CEF" w:rsidRPr="00F537EB" w:rsidRDefault="00621CEF" w:rsidP="00621CEF">
      <w:pPr>
        <w:pStyle w:val="PL"/>
      </w:pPr>
      <w:r w:rsidRPr="00F537EB">
        <w:t>}</w:t>
      </w:r>
    </w:p>
    <w:p w14:paraId="2C498337" w14:textId="77777777" w:rsidR="00621CEF" w:rsidRPr="00F537EB" w:rsidRDefault="00621CEF" w:rsidP="00621CEF">
      <w:pPr>
        <w:pStyle w:val="PL"/>
      </w:pPr>
    </w:p>
    <w:p w14:paraId="1B3B920D" w14:textId="77777777" w:rsidR="00621CEF" w:rsidRPr="00F537EB" w:rsidRDefault="00621CEF" w:rsidP="00621CEF">
      <w:pPr>
        <w:pStyle w:val="PL"/>
      </w:pPr>
      <w:r w:rsidRPr="00F537EB">
        <w:t>CarrierFreqListEUTRA ::=            SEQUENCE (SIZE (1..maxEUTRA-Carrier)) OF CarrierFreqEUTRA</w:t>
      </w:r>
    </w:p>
    <w:p w14:paraId="575EB19F" w14:textId="77777777" w:rsidR="00621CEF" w:rsidRPr="00F537EB" w:rsidRDefault="00621CEF" w:rsidP="00621CEF">
      <w:pPr>
        <w:pStyle w:val="PL"/>
      </w:pPr>
    </w:p>
    <w:p w14:paraId="66D103BD" w14:textId="77777777" w:rsidR="00621CEF" w:rsidRPr="00F537EB" w:rsidRDefault="00621CEF" w:rsidP="00621CEF">
      <w:pPr>
        <w:pStyle w:val="PL"/>
      </w:pPr>
      <w:r w:rsidRPr="00F537EB">
        <w:t>CarrierFreqEUTRA ::=                SEQUENCE {</w:t>
      </w:r>
    </w:p>
    <w:p w14:paraId="7B8967D6" w14:textId="77777777" w:rsidR="00621CEF" w:rsidRPr="00F537EB" w:rsidRDefault="00621CEF" w:rsidP="00621CEF">
      <w:pPr>
        <w:pStyle w:val="PL"/>
      </w:pPr>
      <w:r w:rsidRPr="00F537EB">
        <w:t xml:space="preserve">    carrierFreq                         ARFCN-ValueEUTRA,</w:t>
      </w:r>
    </w:p>
    <w:p w14:paraId="61617872" w14:textId="77777777" w:rsidR="00621CEF" w:rsidRPr="00F537EB" w:rsidRDefault="00621CEF" w:rsidP="00621CEF">
      <w:pPr>
        <w:pStyle w:val="PL"/>
      </w:pPr>
      <w:r w:rsidRPr="00F537EB">
        <w:t xml:space="preserve">    eutra-multiBandInfoList             EUTRA-MultiBandInfoList                     OPTIONAL,       -- Need R</w:t>
      </w:r>
    </w:p>
    <w:p w14:paraId="7356A96B" w14:textId="77777777" w:rsidR="00621CEF" w:rsidRPr="00F537EB" w:rsidRDefault="00621CEF" w:rsidP="00621CEF">
      <w:pPr>
        <w:pStyle w:val="PL"/>
      </w:pPr>
      <w:r w:rsidRPr="00F537EB">
        <w:t xml:space="preserve">    eutra-FreqNeighCellList             EUTRA-FreqNeighCellList                     OPTIONAL,       -- Need R</w:t>
      </w:r>
    </w:p>
    <w:p w14:paraId="5EAE5F50" w14:textId="77777777" w:rsidR="00621CEF" w:rsidRPr="00F537EB" w:rsidRDefault="00621CEF" w:rsidP="00621CEF">
      <w:pPr>
        <w:pStyle w:val="PL"/>
      </w:pPr>
      <w:r w:rsidRPr="00F537EB">
        <w:t xml:space="preserve">    eutra-BlackCellList                 EUTRA-FreqBlackCellList                     OPTIONAL,       -- Need R</w:t>
      </w:r>
    </w:p>
    <w:p w14:paraId="628B5A33" w14:textId="77777777" w:rsidR="00621CEF" w:rsidRPr="00F537EB" w:rsidRDefault="00621CEF" w:rsidP="00621CEF">
      <w:pPr>
        <w:pStyle w:val="PL"/>
      </w:pPr>
      <w:r w:rsidRPr="00F537EB">
        <w:t xml:space="preserve">    allowedMeasBandwidth                EUTRA-AllowedMeasBandwidth,</w:t>
      </w:r>
    </w:p>
    <w:p w14:paraId="17104413" w14:textId="77777777" w:rsidR="00621CEF" w:rsidRPr="00F537EB" w:rsidRDefault="00621CEF" w:rsidP="00621CEF">
      <w:pPr>
        <w:pStyle w:val="PL"/>
      </w:pPr>
      <w:r w:rsidRPr="00F537EB">
        <w:t xml:space="preserve">    presenceAntennaPort1                EUTRA-PresenceAntennaPort1,</w:t>
      </w:r>
    </w:p>
    <w:p w14:paraId="661055CE" w14:textId="77777777" w:rsidR="00621CEF" w:rsidRPr="00F537EB" w:rsidRDefault="00621CEF" w:rsidP="00621CEF">
      <w:pPr>
        <w:pStyle w:val="PL"/>
      </w:pPr>
      <w:r w:rsidRPr="00F537EB">
        <w:t xml:space="preserve">    cellReselectionPriority             CellReselectionPriority                     OPTIONAL,       -- Need R</w:t>
      </w:r>
    </w:p>
    <w:p w14:paraId="1BB8B5ED" w14:textId="77777777" w:rsidR="00621CEF" w:rsidRPr="00F537EB" w:rsidRDefault="00621CEF" w:rsidP="00621CEF">
      <w:pPr>
        <w:pStyle w:val="PL"/>
      </w:pPr>
      <w:r w:rsidRPr="00F537EB">
        <w:t xml:space="preserve">    cellReselectionSubPriority          CellReselectionSubPriority                  OPTIONAL,       -- Need R</w:t>
      </w:r>
    </w:p>
    <w:p w14:paraId="182802C4" w14:textId="77777777" w:rsidR="00621CEF" w:rsidRPr="00F537EB" w:rsidRDefault="00621CEF" w:rsidP="00621CEF">
      <w:pPr>
        <w:pStyle w:val="PL"/>
      </w:pPr>
      <w:r w:rsidRPr="00F537EB">
        <w:t xml:space="preserve">    threshX-High                        ReselectionThreshold,</w:t>
      </w:r>
    </w:p>
    <w:p w14:paraId="51FEDF7C" w14:textId="77777777" w:rsidR="00621CEF" w:rsidRPr="00F537EB" w:rsidRDefault="00621CEF" w:rsidP="00621CEF">
      <w:pPr>
        <w:pStyle w:val="PL"/>
      </w:pPr>
      <w:r w:rsidRPr="00F537EB">
        <w:t xml:space="preserve">    threshX-Low                         ReselectionThreshold,</w:t>
      </w:r>
    </w:p>
    <w:p w14:paraId="39D0806C" w14:textId="77777777" w:rsidR="00621CEF" w:rsidRPr="00F537EB" w:rsidRDefault="00621CEF" w:rsidP="00621CEF">
      <w:pPr>
        <w:pStyle w:val="PL"/>
      </w:pPr>
      <w:r w:rsidRPr="00F537EB">
        <w:t xml:space="preserve">    q-RxLevMin                          INTEGER (-70..-22),</w:t>
      </w:r>
    </w:p>
    <w:p w14:paraId="0EDB8A0D" w14:textId="77777777" w:rsidR="00621CEF" w:rsidRPr="00F537EB" w:rsidRDefault="00621CEF" w:rsidP="00621CEF">
      <w:pPr>
        <w:pStyle w:val="PL"/>
      </w:pPr>
      <w:r w:rsidRPr="00F537EB">
        <w:t xml:space="preserve">    q-QualMin                           INTEGER (-34..-3),</w:t>
      </w:r>
    </w:p>
    <w:p w14:paraId="174BCDE5" w14:textId="77777777" w:rsidR="00621CEF" w:rsidRPr="00F537EB" w:rsidRDefault="00621CEF" w:rsidP="00621CEF">
      <w:pPr>
        <w:pStyle w:val="PL"/>
      </w:pPr>
      <w:r w:rsidRPr="00F537EB">
        <w:t xml:space="preserve">    p-MaxEUTRA                          INTEGER (-30..33),</w:t>
      </w:r>
    </w:p>
    <w:p w14:paraId="5226945F" w14:textId="77777777" w:rsidR="00621CEF" w:rsidRPr="00F537EB" w:rsidRDefault="00621CEF" w:rsidP="00621CEF">
      <w:pPr>
        <w:pStyle w:val="PL"/>
      </w:pPr>
      <w:r w:rsidRPr="00F537EB">
        <w:t xml:space="preserve">    threshX-Q                           SEQUENCE {</w:t>
      </w:r>
    </w:p>
    <w:p w14:paraId="2D16D39C" w14:textId="77777777" w:rsidR="00621CEF" w:rsidRPr="00F537EB" w:rsidRDefault="00621CEF" w:rsidP="00621CEF">
      <w:pPr>
        <w:pStyle w:val="PL"/>
      </w:pPr>
      <w:r w:rsidRPr="00F537EB">
        <w:t xml:space="preserve">        threshX-HighQ                       ReselectionThresholdQ,</w:t>
      </w:r>
    </w:p>
    <w:p w14:paraId="5FC0CC01" w14:textId="77777777" w:rsidR="00621CEF" w:rsidRPr="00F537EB" w:rsidRDefault="00621CEF" w:rsidP="00621CEF">
      <w:pPr>
        <w:pStyle w:val="PL"/>
      </w:pPr>
      <w:r w:rsidRPr="00F537EB">
        <w:t xml:space="preserve">        threshX-LowQ                        ReselectionThresholdQ</w:t>
      </w:r>
    </w:p>
    <w:p w14:paraId="025F3562" w14:textId="77777777" w:rsidR="00621CEF" w:rsidRPr="00F537EB" w:rsidRDefault="00621CEF" w:rsidP="00621CEF">
      <w:pPr>
        <w:pStyle w:val="PL"/>
      </w:pPr>
      <w:r w:rsidRPr="00F537EB">
        <w:t xml:space="preserve">    }                                                                               OPTIONAL        -- Cond RSRQ</w:t>
      </w:r>
    </w:p>
    <w:p w14:paraId="198F9D1D" w14:textId="77777777" w:rsidR="00621CEF" w:rsidRPr="00F537EB" w:rsidRDefault="00621CEF" w:rsidP="00621CEF">
      <w:pPr>
        <w:pStyle w:val="PL"/>
      </w:pPr>
      <w:r w:rsidRPr="00F537EB">
        <w:t>}</w:t>
      </w:r>
    </w:p>
    <w:p w14:paraId="358B10F8" w14:textId="77777777" w:rsidR="00621CEF" w:rsidRPr="00F537EB" w:rsidRDefault="00621CEF" w:rsidP="00621CEF">
      <w:pPr>
        <w:pStyle w:val="PL"/>
      </w:pPr>
    </w:p>
    <w:p w14:paraId="3316C3C0" w14:textId="77777777" w:rsidR="00621CEF" w:rsidRPr="00F537EB" w:rsidRDefault="00621CEF" w:rsidP="00621CEF">
      <w:pPr>
        <w:pStyle w:val="PL"/>
      </w:pPr>
      <w:r w:rsidRPr="00F537EB">
        <w:t>EUTRA-FreqBlackCellList ::=         SEQUENCE (SIZE (1..maxEUTRA-CellBlack)) OF EUTRA-PhysCellIdRange</w:t>
      </w:r>
    </w:p>
    <w:p w14:paraId="0B60656F" w14:textId="77777777" w:rsidR="00621CEF" w:rsidRPr="00F537EB" w:rsidRDefault="00621CEF" w:rsidP="00621CEF">
      <w:pPr>
        <w:pStyle w:val="PL"/>
      </w:pPr>
    </w:p>
    <w:p w14:paraId="0C200E25" w14:textId="77777777" w:rsidR="00621CEF" w:rsidRPr="00F537EB" w:rsidRDefault="00621CEF" w:rsidP="00621CEF">
      <w:pPr>
        <w:pStyle w:val="PL"/>
      </w:pPr>
      <w:r w:rsidRPr="00F537EB">
        <w:t>EUTRA-FreqNeighCellList ::=         SEQUENCE (SIZE (1..maxCellEUTRA)) OF EUTRA-FreqNeighCellInfo</w:t>
      </w:r>
    </w:p>
    <w:p w14:paraId="44CB6B78" w14:textId="77777777" w:rsidR="00621CEF" w:rsidRPr="00F537EB" w:rsidRDefault="00621CEF" w:rsidP="00621CEF">
      <w:pPr>
        <w:pStyle w:val="PL"/>
      </w:pPr>
    </w:p>
    <w:p w14:paraId="4AE6C61E" w14:textId="77777777" w:rsidR="00621CEF" w:rsidRPr="00F537EB" w:rsidRDefault="00621CEF" w:rsidP="00621CEF">
      <w:pPr>
        <w:pStyle w:val="PL"/>
      </w:pPr>
      <w:r w:rsidRPr="00F537EB">
        <w:t>EUTRA-FreqNeighCellInfo ::=         SEQUENCE {</w:t>
      </w:r>
    </w:p>
    <w:p w14:paraId="124B397A" w14:textId="77777777" w:rsidR="00621CEF" w:rsidRPr="00F537EB" w:rsidRDefault="00621CEF" w:rsidP="00621CEF">
      <w:pPr>
        <w:pStyle w:val="PL"/>
      </w:pPr>
      <w:r w:rsidRPr="00F537EB">
        <w:t xml:space="preserve">    physCellId                          EUTRA-PhysCellId,</w:t>
      </w:r>
    </w:p>
    <w:p w14:paraId="6AE8C938" w14:textId="77777777" w:rsidR="00621CEF" w:rsidRPr="00F537EB" w:rsidRDefault="00621CEF" w:rsidP="00621CEF">
      <w:pPr>
        <w:pStyle w:val="PL"/>
      </w:pPr>
      <w:r w:rsidRPr="00F537EB">
        <w:t xml:space="preserve">    dummy                               EUTRA-Q-OffsetRange,</w:t>
      </w:r>
    </w:p>
    <w:p w14:paraId="7F7C699E" w14:textId="77777777" w:rsidR="00621CEF" w:rsidRPr="00F537EB" w:rsidRDefault="00621CEF" w:rsidP="00621CEF">
      <w:pPr>
        <w:pStyle w:val="PL"/>
      </w:pPr>
      <w:r w:rsidRPr="00F537EB">
        <w:t xml:space="preserve">    q-RxLevMinOffsetCell                INTEGER (1..8)                              OPTIONAL,       -- Need R</w:t>
      </w:r>
    </w:p>
    <w:p w14:paraId="62ECD166" w14:textId="77777777" w:rsidR="00621CEF" w:rsidRPr="00F537EB" w:rsidRDefault="00621CEF" w:rsidP="00621CEF">
      <w:pPr>
        <w:pStyle w:val="PL"/>
      </w:pPr>
      <w:r w:rsidRPr="00F537EB">
        <w:t xml:space="preserve">    q-QualMinOffsetCell                 INTEGER (1..8)                              OPTIONAL        -- Need R</w:t>
      </w:r>
    </w:p>
    <w:p w14:paraId="322A31C3" w14:textId="77777777" w:rsidR="00621CEF" w:rsidRPr="00F537EB" w:rsidRDefault="00621CEF" w:rsidP="00621CEF">
      <w:pPr>
        <w:pStyle w:val="PL"/>
      </w:pPr>
      <w:r w:rsidRPr="00F537EB">
        <w:t>}</w:t>
      </w:r>
    </w:p>
    <w:p w14:paraId="17C3DB69" w14:textId="77777777" w:rsidR="00621CEF" w:rsidRPr="00F537EB" w:rsidRDefault="00621CEF" w:rsidP="00621CEF">
      <w:pPr>
        <w:pStyle w:val="PL"/>
      </w:pPr>
    </w:p>
    <w:p w14:paraId="4FC50F41" w14:textId="77777777" w:rsidR="00621CEF" w:rsidRPr="00F537EB" w:rsidRDefault="00621CEF" w:rsidP="00621CEF">
      <w:pPr>
        <w:pStyle w:val="PL"/>
      </w:pPr>
      <w:r w:rsidRPr="00F537EB">
        <w:t>-- TAG-SIB5-STOP</w:t>
      </w:r>
    </w:p>
    <w:p w14:paraId="55E70EB9" w14:textId="77777777" w:rsidR="00621CEF" w:rsidRPr="00F537EB" w:rsidRDefault="00621CEF" w:rsidP="00621CEF">
      <w:pPr>
        <w:pStyle w:val="PL"/>
      </w:pPr>
      <w:r w:rsidRPr="00F537EB">
        <w:t>-- ASN1STOP</w:t>
      </w:r>
    </w:p>
    <w:p w14:paraId="1C2CAE72" w14:textId="77777777" w:rsidR="00621CEF" w:rsidRPr="00F537EB" w:rsidRDefault="00621CEF" w:rsidP="00621CEF"/>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621CEF" w:rsidRPr="00F537EB" w14:paraId="4D74EB6C" w14:textId="77777777" w:rsidTr="00621CE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92CF9B7" w14:textId="77777777" w:rsidR="00621CEF" w:rsidRPr="00F537EB" w:rsidRDefault="00621CEF" w:rsidP="00621CEF">
            <w:pPr>
              <w:pStyle w:val="TAH"/>
              <w:rPr>
                <w:lang w:eastAsia="en-GB"/>
              </w:rPr>
            </w:pPr>
            <w:r w:rsidRPr="00F537EB">
              <w:rPr>
                <w:i/>
                <w:noProof/>
                <w:lang w:eastAsia="en-GB"/>
              </w:rPr>
              <w:t>SIB5</w:t>
            </w:r>
            <w:r w:rsidRPr="00F537EB">
              <w:rPr>
                <w:iCs/>
                <w:noProof/>
                <w:lang w:eastAsia="en-GB"/>
              </w:rPr>
              <w:t xml:space="preserve"> field descriptions</w:t>
            </w:r>
          </w:p>
        </w:tc>
      </w:tr>
      <w:tr w:rsidR="00621CEF" w:rsidRPr="00F537EB" w14:paraId="7C0A8044"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9787783" w14:textId="77777777" w:rsidR="00621CEF" w:rsidRPr="00F537EB" w:rsidRDefault="00621CEF" w:rsidP="00621CEF">
            <w:pPr>
              <w:pStyle w:val="TAL"/>
              <w:rPr>
                <w:b/>
                <w:bCs/>
                <w:i/>
                <w:noProof/>
                <w:lang w:eastAsia="en-GB"/>
              </w:rPr>
            </w:pPr>
            <w:r w:rsidRPr="00F537EB">
              <w:rPr>
                <w:b/>
                <w:bCs/>
                <w:i/>
                <w:noProof/>
                <w:lang w:eastAsia="en-GB"/>
              </w:rPr>
              <w:t>carrierFreqListEUTRA</w:t>
            </w:r>
          </w:p>
          <w:p w14:paraId="3D8D97EF" w14:textId="77777777" w:rsidR="00621CEF" w:rsidRPr="00F537EB" w:rsidRDefault="00621CEF" w:rsidP="00621CEF">
            <w:pPr>
              <w:pStyle w:val="TAL"/>
              <w:rPr>
                <w:lang w:eastAsia="zh-CN"/>
              </w:rPr>
            </w:pPr>
            <w:r w:rsidRPr="00F537EB">
              <w:rPr>
                <w:lang w:eastAsia="en-GB"/>
              </w:rPr>
              <w:t xml:space="preserve">List of carrier frequencies </w:t>
            </w:r>
            <w:r w:rsidRPr="00F537EB">
              <w:rPr>
                <w:lang w:eastAsia="zh-CN"/>
              </w:rPr>
              <w:t>of E-UTRA</w:t>
            </w:r>
            <w:r w:rsidRPr="00F537EB">
              <w:rPr>
                <w:bCs/>
                <w:noProof/>
                <w:lang w:eastAsia="ko-KR"/>
              </w:rPr>
              <w:t>.</w:t>
            </w:r>
          </w:p>
        </w:tc>
      </w:tr>
      <w:tr w:rsidR="00621CEF" w:rsidRPr="00F537EB" w14:paraId="307BD910"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39E7A5BE" w14:textId="77777777" w:rsidR="00621CEF" w:rsidRPr="00F537EB" w:rsidRDefault="00621CEF" w:rsidP="00621CEF">
            <w:pPr>
              <w:pStyle w:val="TAL"/>
              <w:rPr>
                <w:b/>
                <w:bCs/>
                <w:i/>
                <w:noProof/>
                <w:lang w:eastAsia="en-GB"/>
              </w:rPr>
            </w:pPr>
            <w:r w:rsidRPr="00F537EB">
              <w:rPr>
                <w:b/>
                <w:bCs/>
                <w:i/>
                <w:noProof/>
                <w:lang w:eastAsia="en-GB"/>
              </w:rPr>
              <w:t>dummy</w:t>
            </w:r>
          </w:p>
          <w:p w14:paraId="06CE3960" w14:textId="77777777" w:rsidR="00621CEF" w:rsidRPr="00F537EB" w:rsidRDefault="00621CEF" w:rsidP="00621CEF">
            <w:pPr>
              <w:pStyle w:val="TAL"/>
            </w:pPr>
            <w:r w:rsidRPr="00F537EB">
              <w:t>This field is not used in the specification. If received it shall be ignored by the UE.</w:t>
            </w:r>
          </w:p>
        </w:tc>
      </w:tr>
      <w:tr w:rsidR="00621CEF" w:rsidRPr="00F537EB" w14:paraId="2E31D977"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A4315B4" w14:textId="77777777" w:rsidR="00621CEF" w:rsidRPr="00F537EB" w:rsidRDefault="00621CEF" w:rsidP="00621CEF">
            <w:pPr>
              <w:pStyle w:val="TAL"/>
              <w:rPr>
                <w:b/>
                <w:bCs/>
                <w:i/>
                <w:noProof/>
                <w:lang w:eastAsia="en-GB"/>
              </w:rPr>
            </w:pPr>
            <w:r w:rsidRPr="00F537EB">
              <w:rPr>
                <w:b/>
                <w:bCs/>
                <w:i/>
                <w:noProof/>
                <w:lang w:eastAsia="en-GB"/>
              </w:rPr>
              <w:t>eutra-BlackCellList</w:t>
            </w:r>
          </w:p>
          <w:p w14:paraId="1AA45A88" w14:textId="77777777" w:rsidR="00621CEF" w:rsidRPr="00F537EB" w:rsidRDefault="00621CEF" w:rsidP="00621CEF">
            <w:pPr>
              <w:pStyle w:val="TAL"/>
              <w:rPr>
                <w:b/>
                <w:bCs/>
                <w:i/>
                <w:noProof/>
                <w:lang w:eastAsia="en-GB"/>
              </w:rPr>
            </w:pPr>
            <w:r w:rsidRPr="00F537EB">
              <w:rPr>
                <w:lang w:eastAsia="en-GB"/>
              </w:rPr>
              <w:t>List of blacklisted E-UTRA neighbouring cells.</w:t>
            </w:r>
          </w:p>
        </w:tc>
      </w:tr>
      <w:tr w:rsidR="00621CEF" w:rsidRPr="00F537EB" w14:paraId="56BA604D"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9707DB3" w14:textId="77777777" w:rsidR="00621CEF" w:rsidRPr="00F537EB" w:rsidRDefault="00621CEF" w:rsidP="00621CEF">
            <w:pPr>
              <w:pStyle w:val="TAL"/>
              <w:rPr>
                <w:b/>
                <w:bCs/>
                <w:i/>
                <w:lang w:eastAsia="en-GB"/>
              </w:rPr>
            </w:pPr>
            <w:r w:rsidRPr="00F537EB">
              <w:rPr>
                <w:b/>
                <w:bCs/>
                <w:i/>
                <w:noProof/>
                <w:lang w:eastAsia="en-GB"/>
              </w:rPr>
              <w:t>eutra</w:t>
            </w:r>
            <w:r w:rsidRPr="00F537EB">
              <w:rPr>
                <w:b/>
                <w:bCs/>
                <w:i/>
                <w:lang w:eastAsia="en-GB"/>
              </w:rPr>
              <w:t>-multiBandInfoList</w:t>
            </w:r>
          </w:p>
          <w:p w14:paraId="7B932333" w14:textId="77777777" w:rsidR="00621CEF" w:rsidRPr="00F537EB" w:rsidRDefault="00621CEF" w:rsidP="00621CEF">
            <w:pPr>
              <w:pStyle w:val="TAL"/>
              <w:rPr>
                <w:noProof/>
                <w:lang w:eastAsia="en-GB"/>
              </w:rPr>
            </w:pPr>
            <w:r w:rsidRPr="00F537EB">
              <w:rPr>
                <w:iCs/>
                <w:noProof/>
                <w:lang w:eastAsia="en-GB"/>
              </w:rPr>
              <w:t xml:space="preserve">Indicates the list of frequency bands in addition to the band represented by </w:t>
            </w:r>
            <w:r w:rsidRPr="00F537EB">
              <w:rPr>
                <w:i/>
                <w:iCs/>
                <w:noProof/>
                <w:lang w:eastAsia="en-GB"/>
              </w:rPr>
              <w:t>carrierFreq</w:t>
            </w:r>
            <w:r w:rsidRPr="00F537EB">
              <w:rPr>
                <w:iCs/>
                <w:noProof/>
                <w:lang w:eastAsia="en-GB"/>
              </w:rPr>
              <w:t xml:space="preserve"> for which cell reselection parameters are common, and a list of </w:t>
            </w:r>
            <w:r w:rsidRPr="00F537EB">
              <w:rPr>
                <w:i/>
              </w:rPr>
              <w:t>additionalPmax</w:t>
            </w:r>
            <w:r w:rsidRPr="00F537EB">
              <w:rPr>
                <w:iCs/>
                <w:noProof/>
                <w:lang w:eastAsia="en-GB"/>
              </w:rPr>
              <w:t xml:space="preserve"> and </w:t>
            </w:r>
            <w:r w:rsidRPr="00F537EB">
              <w:rPr>
                <w:i/>
              </w:rPr>
              <w:t>additionalSpectrumEmission</w:t>
            </w:r>
            <w:r w:rsidRPr="00F537EB">
              <w:rPr>
                <w:iCs/>
                <w:noProof/>
                <w:lang w:eastAsia="en-GB"/>
              </w:rPr>
              <w:t xml:space="preserve"> values, as defined in TS 36.101 [22], table 6.2.4-1, for the frequency bands in </w:t>
            </w:r>
            <w:r w:rsidRPr="00F537EB">
              <w:rPr>
                <w:i/>
                <w:iCs/>
                <w:noProof/>
                <w:lang w:eastAsia="en-GB"/>
              </w:rPr>
              <w:t>eutra-multiBandInfoList</w:t>
            </w:r>
          </w:p>
        </w:tc>
      </w:tr>
      <w:tr w:rsidR="00621CEF" w:rsidRPr="00F537EB" w14:paraId="47CB3A9F"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70D3EB7" w14:textId="77777777" w:rsidR="00621CEF" w:rsidRPr="00F537EB" w:rsidRDefault="00621CEF" w:rsidP="00621CEF">
            <w:pPr>
              <w:pStyle w:val="TAL"/>
              <w:rPr>
                <w:b/>
                <w:bCs/>
                <w:i/>
                <w:noProof/>
                <w:lang w:eastAsia="en-GB"/>
              </w:rPr>
            </w:pPr>
            <w:r w:rsidRPr="00F537EB">
              <w:rPr>
                <w:b/>
                <w:bCs/>
                <w:i/>
                <w:noProof/>
                <w:lang w:eastAsia="en-GB"/>
              </w:rPr>
              <w:t>p-MaxEUTRA</w:t>
            </w:r>
          </w:p>
          <w:p w14:paraId="622BDD07" w14:textId="77777777" w:rsidR="00621CEF" w:rsidRPr="00F537EB" w:rsidRDefault="00621CEF" w:rsidP="00621CEF">
            <w:pPr>
              <w:pStyle w:val="TAL"/>
              <w:rPr>
                <w:b/>
                <w:bCs/>
                <w:i/>
                <w:noProof/>
                <w:lang w:eastAsia="en-GB"/>
              </w:rPr>
            </w:pPr>
            <w:r w:rsidRPr="00F537EB">
              <w:rPr>
                <w:lang w:eastAsia="en-GB"/>
              </w:rPr>
              <w:t>The maximum allowed transmission power in dBm on the (uplink) carrier frequency, see TS 36.304 [27].</w:t>
            </w:r>
          </w:p>
        </w:tc>
      </w:tr>
      <w:tr w:rsidR="00621CEF" w:rsidRPr="00F537EB" w14:paraId="0EA6B6EF" w14:textId="77777777" w:rsidTr="00621CEF">
        <w:trPr>
          <w:cantSplit/>
          <w:trHeight w:val="210"/>
        </w:trPr>
        <w:tc>
          <w:tcPr>
            <w:tcW w:w="14175" w:type="dxa"/>
            <w:tcBorders>
              <w:top w:val="single" w:sz="4" w:space="0" w:color="808080"/>
              <w:left w:val="single" w:sz="4" w:space="0" w:color="808080"/>
              <w:bottom w:val="single" w:sz="4" w:space="0" w:color="808080"/>
              <w:right w:val="single" w:sz="4" w:space="0" w:color="808080"/>
            </w:tcBorders>
            <w:hideMark/>
          </w:tcPr>
          <w:p w14:paraId="5A94C0E0" w14:textId="77777777" w:rsidR="00621CEF" w:rsidRPr="00F537EB" w:rsidRDefault="00621CEF" w:rsidP="00621CEF">
            <w:pPr>
              <w:pStyle w:val="TAL"/>
              <w:rPr>
                <w:b/>
                <w:bCs/>
                <w:i/>
                <w:noProof/>
                <w:lang w:eastAsia="en-GB"/>
              </w:rPr>
            </w:pPr>
            <w:r w:rsidRPr="00F537EB">
              <w:rPr>
                <w:b/>
                <w:bCs/>
                <w:i/>
                <w:noProof/>
                <w:lang w:eastAsia="en-GB"/>
              </w:rPr>
              <w:t>q-QualMin</w:t>
            </w:r>
          </w:p>
          <w:p w14:paraId="17B8266C" w14:textId="77777777" w:rsidR="00621CEF" w:rsidRPr="00F537EB" w:rsidRDefault="00621CEF" w:rsidP="00621CEF">
            <w:pPr>
              <w:pStyle w:val="TAL"/>
              <w:rPr>
                <w:b/>
                <w:bCs/>
                <w:i/>
                <w:noProof/>
                <w:lang w:eastAsia="en-GB"/>
              </w:rPr>
            </w:pPr>
            <w:r w:rsidRPr="00F537EB">
              <w:rPr>
                <w:lang w:eastAsia="en-GB"/>
              </w:rPr>
              <w:t>Parameter "Q</w:t>
            </w:r>
            <w:r w:rsidRPr="00F537EB">
              <w:rPr>
                <w:i/>
                <w:iCs/>
                <w:vertAlign w:val="subscript"/>
              </w:rPr>
              <w:t>qualmin</w:t>
            </w:r>
            <w:r w:rsidRPr="00F537EB">
              <w:rPr>
                <w:lang w:eastAsia="en-GB"/>
              </w:rPr>
              <w:t xml:space="preserve">" in TS 36.304 [27]. </w:t>
            </w:r>
            <w:r w:rsidRPr="00F537EB">
              <w:rPr>
                <w:lang w:eastAsia="en-US"/>
              </w:rPr>
              <w:t>Actual value Q</w:t>
            </w:r>
            <w:r w:rsidRPr="00F537EB">
              <w:rPr>
                <w:vertAlign w:val="subscript"/>
                <w:lang w:eastAsia="en-US"/>
              </w:rPr>
              <w:t>qualmin</w:t>
            </w:r>
            <w:r w:rsidRPr="00F537EB">
              <w:rPr>
                <w:lang w:eastAsia="en-US"/>
              </w:rPr>
              <w:t xml:space="preserve"> = field value [dB].</w:t>
            </w:r>
          </w:p>
        </w:tc>
      </w:tr>
      <w:tr w:rsidR="00621CEF" w:rsidRPr="00F537EB" w14:paraId="193CDFFD" w14:textId="77777777" w:rsidTr="00621CEF">
        <w:trPr>
          <w:cantSplit/>
          <w:trHeight w:val="210"/>
        </w:trPr>
        <w:tc>
          <w:tcPr>
            <w:tcW w:w="14175" w:type="dxa"/>
            <w:tcBorders>
              <w:top w:val="single" w:sz="4" w:space="0" w:color="808080"/>
              <w:left w:val="single" w:sz="4" w:space="0" w:color="808080"/>
              <w:bottom w:val="single" w:sz="4" w:space="0" w:color="808080"/>
              <w:right w:val="single" w:sz="4" w:space="0" w:color="808080"/>
            </w:tcBorders>
          </w:tcPr>
          <w:p w14:paraId="2CC49D0E" w14:textId="77777777" w:rsidR="00621CEF" w:rsidRPr="00F537EB" w:rsidRDefault="00621CEF" w:rsidP="00621CEF">
            <w:pPr>
              <w:pStyle w:val="TAL"/>
              <w:rPr>
                <w:b/>
                <w:bCs/>
                <w:i/>
                <w:lang w:eastAsia="en-GB"/>
              </w:rPr>
            </w:pPr>
            <w:r w:rsidRPr="00F537EB">
              <w:rPr>
                <w:b/>
                <w:bCs/>
                <w:i/>
                <w:lang w:eastAsia="en-GB"/>
              </w:rPr>
              <w:t>q-QualMinOffsetCell</w:t>
            </w:r>
          </w:p>
          <w:p w14:paraId="0DC9FEB3" w14:textId="77777777" w:rsidR="00621CEF" w:rsidRPr="00F537EB" w:rsidRDefault="00621CEF" w:rsidP="00621CEF">
            <w:pPr>
              <w:pStyle w:val="TAL"/>
              <w:rPr>
                <w:b/>
                <w:bCs/>
                <w:i/>
                <w:noProof/>
                <w:lang w:eastAsia="en-GB"/>
              </w:rPr>
            </w:pPr>
            <w:r w:rsidRPr="00F537EB">
              <w:rPr>
                <w:lang w:eastAsia="en-GB"/>
              </w:rPr>
              <w:t>Parameter "</w:t>
            </w:r>
            <w:r w:rsidRPr="00F537EB">
              <w:rPr>
                <w:i/>
              </w:rPr>
              <w:t>Q</w:t>
            </w:r>
            <w:r w:rsidRPr="00F537EB">
              <w:rPr>
                <w:i/>
                <w:iCs/>
                <w:vertAlign w:val="subscript"/>
              </w:rPr>
              <w:t>qualminoffsetcell</w:t>
            </w:r>
            <w:r w:rsidRPr="00F537EB">
              <w:rPr>
                <w:lang w:eastAsia="en-GB"/>
              </w:rPr>
              <w:t>" in TS 38.304 [20]. Actual value Q</w:t>
            </w:r>
            <w:r w:rsidRPr="00F537EB">
              <w:rPr>
                <w:vertAlign w:val="subscript"/>
                <w:lang w:eastAsia="en-GB"/>
              </w:rPr>
              <w:t>qualminoffsetcell</w:t>
            </w:r>
            <w:r w:rsidRPr="00F537EB">
              <w:rPr>
                <w:lang w:eastAsia="en-GB"/>
              </w:rPr>
              <w:t xml:space="preserve"> = field value [dB].</w:t>
            </w:r>
          </w:p>
        </w:tc>
      </w:tr>
      <w:tr w:rsidR="00621CEF" w:rsidRPr="00F537EB" w14:paraId="47F676D7"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69A0E9" w14:textId="77777777" w:rsidR="00621CEF" w:rsidRPr="00F537EB" w:rsidRDefault="00621CEF" w:rsidP="00621CEF">
            <w:pPr>
              <w:pStyle w:val="TAL"/>
              <w:rPr>
                <w:b/>
                <w:bCs/>
                <w:i/>
                <w:noProof/>
                <w:lang w:eastAsia="en-GB"/>
              </w:rPr>
            </w:pPr>
            <w:r w:rsidRPr="00F537EB">
              <w:rPr>
                <w:b/>
                <w:bCs/>
                <w:i/>
                <w:noProof/>
                <w:lang w:eastAsia="en-GB"/>
              </w:rPr>
              <w:t>q-RxLevMin</w:t>
            </w:r>
          </w:p>
          <w:p w14:paraId="224EE6BC" w14:textId="77777777" w:rsidR="00621CEF" w:rsidRPr="00F537EB" w:rsidRDefault="00621CEF" w:rsidP="00621CEF">
            <w:pPr>
              <w:pStyle w:val="TAL"/>
              <w:rPr>
                <w:b/>
                <w:bCs/>
                <w:i/>
                <w:noProof/>
                <w:lang w:eastAsia="en-GB"/>
              </w:rPr>
            </w:pPr>
            <w:r w:rsidRPr="00F537EB">
              <w:rPr>
                <w:lang w:eastAsia="en-GB"/>
              </w:rPr>
              <w:t>Parameter "Q</w:t>
            </w:r>
            <w:r w:rsidRPr="00F537EB">
              <w:rPr>
                <w:i/>
                <w:iCs/>
                <w:vertAlign w:val="subscript"/>
              </w:rPr>
              <w:t>rxlevmin</w:t>
            </w:r>
            <w:r w:rsidRPr="00F537EB">
              <w:rPr>
                <w:lang w:eastAsia="en-GB"/>
              </w:rPr>
              <w:t xml:space="preserve">" in TS 36.304 [27]. </w:t>
            </w:r>
            <w:r w:rsidRPr="00F537EB">
              <w:rPr>
                <w:lang w:eastAsia="en-US"/>
              </w:rPr>
              <w:t>Actual value Q</w:t>
            </w:r>
            <w:r w:rsidRPr="00F537EB">
              <w:rPr>
                <w:vertAlign w:val="subscript"/>
                <w:lang w:eastAsia="en-US"/>
              </w:rPr>
              <w:t>rxlevmin</w:t>
            </w:r>
            <w:r w:rsidRPr="00F537EB">
              <w:rPr>
                <w:lang w:eastAsia="en-US"/>
              </w:rPr>
              <w:t xml:space="preserve"> = field value * 2 [dBm].</w:t>
            </w:r>
          </w:p>
        </w:tc>
      </w:tr>
      <w:tr w:rsidR="00621CEF" w:rsidRPr="00F537EB" w14:paraId="1503F901"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5539E6F4" w14:textId="77777777" w:rsidR="00621CEF" w:rsidRPr="00F537EB" w:rsidRDefault="00621CEF" w:rsidP="00621CEF">
            <w:pPr>
              <w:pStyle w:val="TAL"/>
              <w:rPr>
                <w:b/>
                <w:bCs/>
                <w:i/>
                <w:lang w:eastAsia="en-GB"/>
              </w:rPr>
            </w:pPr>
            <w:r w:rsidRPr="00F537EB">
              <w:rPr>
                <w:b/>
                <w:bCs/>
                <w:i/>
                <w:lang w:eastAsia="en-GB"/>
              </w:rPr>
              <w:t>q-RxLevMinOffsetCell</w:t>
            </w:r>
          </w:p>
          <w:p w14:paraId="295DF81B" w14:textId="77777777" w:rsidR="00621CEF" w:rsidRPr="00F537EB" w:rsidRDefault="00621CEF" w:rsidP="00621CEF">
            <w:pPr>
              <w:pStyle w:val="TAL"/>
              <w:rPr>
                <w:b/>
                <w:bCs/>
                <w:i/>
                <w:noProof/>
                <w:lang w:eastAsia="en-GB"/>
              </w:rPr>
            </w:pPr>
            <w:r w:rsidRPr="00F537EB">
              <w:rPr>
                <w:lang w:eastAsia="en-GB"/>
              </w:rPr>
              <w:t>Parameter "</w:t>
            </w:r>
            <w:r w:rsidRPr="00F537EB">
              <w:rPr>
                <w:i/>
              </w:rPr>
              <w:t>Q</w:t>
            </w:r>
            <w:r w:rsidRPr="00F537EB">
              <w:rPr>
                <w:i/>
                <w:iCs/>
                <w:vertAlign w:val="subscript"/>
              </w:rPr>
              <w:t>rxlevminoffsetcell</w:t>
            </w:r>
            <w:r w:rsidRPr="00F537EB">
              <w:rPr>
                <w:lang w:eastAsia="en-GB"/>
              </w:rPr>
              <w:t>" in TS 38.304 [20]. Actual value Q</w:t>
            </w:r>
            <w:r w:rsidRPr="00F537EB">
              <w:rPr>
                <w:vertAlign w:val="subscript"/>
                <w:lang w:eastAsia="en-GB"/>
              </w:rPr>
              <w:t>rxlevminoffsetcell</w:t>
            </w:r>
            <w:r w:rsidRPr="00F537EB">
              <w:rPr>
                <w:lang w:eastAsia="en-GB"/>
              </w:rPr>
              <w:t xml:space="preserve"> = field value * 2 [dB].</w:t>
            </w:r>
          </w:p>
        </w:tc>
      </w:tr>
      <w:tr w:rsidR="00621CEF" w:rsidRPr="00F537EB" w14:paraId="68C17345"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7462FE" w14:textId="77777777" w:rsidR="00621CEF" w:rsidRPr="00F537EB" w:rsidRDefault="00621CEF" w:rsidP="00621CEF">
            <w:pPr>
              <w:pStyle w:val="TAL"/>
              <w:rPr>
                <w:b/>
                <w:bCs/>
                <w:i/>
                <w:noProof/>
                <w:lang w:eastAsia="en-GB"/>
              </w:rPr>
            </w:pPr>
            <w:r w:rsidRPr="00F537EB">
              <w:rPr>
                <w:b/>
                <w:bCs/>
                <w:i/>
                <w:noProof/>
                <w:lang w:eastAsia="en-GB"/>
              </w:rPr>
              <w:t>t-ReselectionEUTRA</w:t>
            </w:r>
          </w:p>
          <w:p w14:paraId="10069CFE" w14:textId="77777777" w:rsidR="00621CEF" w:rsidRPr="00F537EB" w:rsidRDefault="00621CEF" w:rsidP="00621CEF">
            <w:pPr>
              <w:pStyle w:val="TAL"/>
              <w:rPr>
                <w:lang w:eastAsia="en-GB"/>
              </w:rPr>
            </w:pPr>
            <w:r w:rsidRPr="00F537EB">
              <w:rPr>
                <w:lang w:eastAsia="en-GB"/>
              </w:rPr>
              <w:t>Parameter "Treselection</w:t>
            </w:r>
            <w:r w:rsidRPr="00F537EB">
              <w:rPr>
                <w:vertAlign w:val="subscript"/>
                <w:lang w:eastAsia="en-GB"/>
              </w:rPr>
              <w:t>EUTRA</w:t>
            </w:r>
            <w:r w:rsidRPr="00F537EB">
              <w:rPr>
                <w:lang w:eastAsia="en-GB"/>
              </w:rPr>
              <w:t>" in TS 38.304 [20].</w:t>
            </w:r>
          </w:p>
        </w:tc>
      </w:tr>
      <w:tr w:rsidR="00621CEF" w:rsidRPr="00F537EB" w14:paraId="378523E2"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0700458" w14:textId="77777777" w:rsidR="00621CEF" w:rsidRPr="00F537EB" w:rsidRDefault="00621CEF" w:rsidP="00621CEF">
            <w:pPr>
              <w:pStyle w:val="TAL"/>
              <w:rPr>
                <w:b/>
                <w:bCs/>
                <w:i/>
                <w:noProof/>
                <w:lang w:eastAsia="en-GB"/>
              </w:rPr>
            </w:pPr>
            <w:r w:rsidRPr="00F537EB">
              <w:rPr>
                <w:b/>
                <w:bCs/>
                <w:i/>
                <w:noProof/>
                <w:lang w:eastAsia="en-GB"/>
              </w:rPr>
              <w:t>threshX-High</w:t>
            </w:r>
          </w:p>
          <w:p w14:paraId="44637B7C" w14:textId="77777777" w:rsidR="00621CEF" w:rsidRPr="00F537EB" w:rsidRDefault="00621CEF" w:rsidP="00621CEF">
            <w:pPr>
              <w:pStyle w:val="TAL"/>
              <w:rPr>
                <w:lang w:eastAsia="en-GB"/>
              </w:rPr>
            </w:pPr>
            <w:r w:rsidRPr="00F537EB">
              <w:rPr>
                <w:lang w:eastAsia="en-GB"/>
              </w:rPr>
              <w:t>Parameter "Thresh</w:t>
            </w:r>
            <w:r w:rsidRPr="00F537EB">
              <w:rPr>
                <w:vertAlign w:val="subscript"/>
                <w:lang w:eastAsia="en-GB"/>
              </w:rPr>
              <w:t>X, HighP</w:t>
            </w:r>
            <w:r w:rsidRPr="00F537EB">
              <w:rPr>
                <w:lang w:eastAsia="en-GB"/>
              </w:rPr>
              <w:t>" in TS 38.304 [20].</w:t>
            </w:r>
          </w:p>
        </w:tc>
      </w:tr>
      <w:tr w:rsidR="00621CEF" w:rsidRPr="00F537EB" w14:paraId="39123941"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9BE54CB" w14:textId="77777777" w:rsidR="00621CEF" w:rsidRPr="00F537EB" w:rsidRDefault="00621CEF" w:rsidP="00621CEF">
            <w:pPr>
              <w:pStyle w:val="TAL"/>
              <w:rPr>
                <w:b/>
                <w:bCs/>
                <w:i/>
                <w:noProof/>
                <w:lang w:eastAsia="en-GB"/>
              </w:rPr>
            </w:pPr>
            <w:r w:rsidRPr="00F537EB">
              <w:rPr>
                <w:b/>
                <w:bCs/>
                <w:i/>
                <w:noProof/>
                <w:lang w:eastAsia="en-GB"/>
              </w:rPr>
              <w:t>threshX-HighQ</w:t>
            </w:r>
          </w:p>
          <w:p w14:paraId="65C7B25B" w14:textId="77777777" w:rsidR="00621CEF" w:rsidRPr="00F537EB" w:rsidRDefault="00621CEF" w:rsidP="00621CEF">
            <w:pPr>
              <w:pStyle w:val="TAL"/>
              <w:rPr>
                <w:b/>
                <w:bCs/>
                <w:i/>
                <w:noProof/>
                <w:lang w:eastAsia="en-GB"/>
              </w:rPr>
            </w:pPr>
            <w:r w:rsidRPr="00F537EB">
              <w:rPr>
                <w:lang w:eastAsia="en-GB"/>
              </w:rPr>
              <w:t>Parameter "Thresh</w:t>
            </w:r>
            <w:r w:rsidRPr="00F537EB">
              <w:rPr>
                <w:vertAlign w:val="subscript"/>
                <w:lang w:eastAsia="en-GB"/>
              </w:rPr>
              <w:t>X, HighQ</w:t>
            </w:r>
            <w:r w:rsidRPr="00F537EB">
              <w:rPr>
                <w:lang w:eastAsia="en-GB"/>
              </w:rPr>
              <w:t>" in TS 38.304 [20].</w:t>
            </w:r>
          </w:p>
        </w:tc>
      </w:tr>
      <w:tr w:rsidR="00621CEF" w:rsidRPr="00F537EB" w14:paraId="21866FC6"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B2B578C" w14:textId="77777777" w:rsidR="00621CEF" w:rsidRPr="00F537EB" w:rsidRDefault="00621CEF" w:rsidP="00621CEF">
            <w:pPr>
              <w:pStyle w:val="TAL"/>
              <w:rPr>
                <w:b/>
                <w:bCs/>
                <w:i/>
                <w:noProof/>
                <w:lang w:eastAsia="en-GB"/>
              </w:rPr>
            </w:pPr>
            <w:r w:rsidRPr="00F537EB">
              <w:rPr>
                <w:b/>
                <w:bCs/>
                <w:i/>
                <w:noProof/>
                <w:lang w:eastAsia="en-GB"/>
              </w:rPr>
              <w:t>threshX-Low</w:t>
            </w:r>
          </w:p>
          <w:p w14:paraId="18CA3CAD" w14:textId="77777777" w:rsidR="00621CEF" w:rsidRPr="00F537EB" w:rsidRDefault="00621CEF" w:rsidP="00621CEF">
            <w:pPr>
              <w:pStyle w:val="TAL"/>
              <w:rPr>
                <w:b/>
                <w:bCs/>
                <w:i/>
                <w:noProof/>
                <w:lang w:eastAsia="en-GB"/>
              </w:rPr>
            </w:pPr>
            <w:r w:rsidRPr="00F537EB">
              <w:rPr>
                <w:lang w:eastAsia="en-GB"/>
              </w:rPr>
              <w:t>Parameter "Thresh</w:t>
            </w:r>
            <w:r w:rsidRPr="00F537EB">
              <w:rPr>
                <w:vertAlign w:val="subscript"/>
                <w:lang w:eastAsia="en-GB"/>
              </w:rPr>
              <w:t>X, LowP</w:t>
            </w:r>
            <w:r w:rsidRPr="00F537EB">
              <w:rPr>
                <w:lang w:eastAsia="en-GB"/>
              </w:rPr>
              <w:t>" in TS 38.304 [20].</w:t>
            </w:r>
          </w:p>
        </w:tc>
      </w:tr>
      <w:tr w:rsidR="00621CEF" w:rsidRPr="00F537EB" w14:paraId="468D9A8C"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D7AB7E0" w14:textId="77777777" w:rsidR="00621CEF" w:rsidRPr="00F537EB" w:rsidRDefault="00621CEF" w:rsidP="00621CEF">
            <w:pPr>
              <w:pStyle w:val="TAL"/>
              <w:rPr>
                <w:b/>
                <w:bCs/>
                <w:i/>
                <w:noProof/>
                <w:lang w:eastAsia="en-GB"/>
              </w:rPr>
            </w:pPr>
            <w:r w:rsidRPr="00F537EB">
              <w:rPr>
                <w:b/>
                <w:bCs/>
                <w:i/>
                <w:noProof/>
                <w:lang w:eastAsia="en-GB"/>
              </w:rPr>
              <w:t>threshX-LowQ</w:t>
            </w:r>
          </w:p>
          <w:p w14:paraId="27ECE804" w14:textId="77777777" w:rsidR="00621CEF" w:rsidRPr="00F537EB" w:rsidRDefault="00621CEF" w:rsidP="00621CEF">
            <w:pPr>
              <w:pStyle w:val="TAL"/>
              <w:rPr>
                <w:b/>
                <w:bCs/>
                <w:i/>
                <w:noProof/>
                <w:lang w:eastAsia="en-GB"/>
              </w:rPr>
            </w:pPr>
            <w:r w:rsidRPr="00F537EB">
              <w:rPr>
                <w:lang w:eastAsia="en-GB"/>
              </w:rPr>
              <w:t>Parameter "Thresh</w:t>
            </w:r>
            <w:r w:rsidRPr="00F537EB">
              <w:rPr>
                <w:vertAlign w:val="subscript"/>
                <w:lang w:eastAsia="en-GB"/>
              </w:rPr>
              <w:t>X, LowQ</w:t>
            </w:r>
            <w:r w:rsidRPr="00F537EB">
              <w:rPr>
                <w:lang w:eastAsia="en-GB"/>
              </w:rPr>
              <w:t>" in TS 38.304 [20].</w:t>
            </w:r>
          </w:p>
        </w:tc>
      </w:tr>
      <w:tr w:rsidR="00621CEF" w:rsidRPr="00F537EB" w14:paraId="32D09375"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16ED66F" w14:textId="77777777" w:rsidR="00621CEF" w:rsidRPr="00F537EB" w:rsidRDefault="00621CEF" w:rsidP="00621CEF">
            <w:pPr>
              <w:pStyle w:val="TAL"/>
              <w:rPr>
                <w:b/>
                <w:bCs/>
                <w:i/>
                <w:iCs/>
                <w:lang w:eastAsia="en-GB"/>
              </w:rPr>
            </w:pPr>
            <w:r w:rsidRPr="00F537EB">
              <w:rPr>
                <w:b/>
                <w:bCs/>
                <w:i/>
                <w:iCs/>
                <w:lang w:eastAsia="en-GB"/>
              </w:rPr>
              <w:t>t-ReselectionEUTRA-SF</w:t>
            </w:r>
          </w:p>
          <w:p w14:paraId="5425378A" w14:textId="77777777" w:rsidR="00621CEF" w:rsidRPr="00F537EB" w:rsidRDefault="00621CEF" w:rsidP="00621CEF">
            <w:pPr>
              <w:pStyle w:val="TAL"/>
              <w:rPr>
                <w:b/>
                <w:bCs/>
                <w:i/>
                <w:noProof/>
                <w:lang w:eastAsia="en-GB"/>
              </w:rPr>
            </w:pPr>
            <w:r w:rsidRPr="00F537EB">
              <w:t>Parameter "Speed dependent ScalingFactor for Treselection</w:t>
            </w:r>
            <w:r w:rsidRPr="00F537EB">
              <w:rPr>
                <w:vertAlign w:val="subscript"/>
              </w:rPr>
              <w:t>EUTRA</w:t>
            </w:r>
            <w:r w:rsidRPr="00F537EB">
              <w:t>" in TS 38.304 [20]. If the field is absent, the UE behaviour is specified in TS 38.304 [20].</w:t>
            </w:r>
          </w:p>
        </w:tc>
      </w:tr>
    </w:tbl>
    <w:p w14:paraId="06B5BFAE" w14:textId="77777777" w:rsidR="00621CEF" w:rsidRPr="00F537EB" w:rsidRDefault="00621CEF" w:rsidP="00621CEF">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21CEF" w:rsidRPr="00F537EB" w14:paraId="671A8029" w14:textId="77777777" w:rsidTr="00621CEF">
        <w:tc>
          <w:tcPr>
            <w:tcW w:w="4027" w:type="dxa"/>
          </w:tcPr>
          <w:p w14:paraId="05873754" w14:textId="77777777" w:rsidR="00621CEF" w:rsidRPr="00F537EB" w:rsidRDefault="00621CEF" w:rsidP="00621CEF">
            <w:pPr>
              <w:pStyle w:val="TAH"/>
              <w:rPr>
                <w:szCs w:val="22"/>
                <w:lang w:eastAsia="en-US"/>
              </w:rPr>
            </w:pPr>
            <w:r w:rsidRPr="00F537EB">
              <w:rPr>
                <w:szCs w:val="22"/>
                <w:lang w:eastAsia="en-US"/>
              </w:rPr>
              <w:t>Conditional Presence</w:t>
            </w:r>
          </w:p>
        </w:tc>
        <w:tc>
          <w:tcPr>
            <w:tcW w:w="10146" w:type="dxa"/>
          </w:tcPr>
          <w:p w14:paraId="2F623F13" w14:textId="77777777" w:rsidR="00621CEF" w:rsidRPr="00F537EB" w:rsidRDefault="00621CEF" w:rsidP="00621CEF">
            <w:pPr>
              <w:pStyle w:val="TAH"/>
              <w:rPr>
                <w:szCs w:val="22"/>
                <w:lang w:eastAsia="en-US"/>
              </w:rPr>
            </w:pPr>
            <w:r w:rsidRPr="00F537EB">
              <w:rPr>
                <w:szCs w:val="22"/>
                <w:lang w:eastAsia="en-US"/>
              </w:rPr>
              <w:t>Explanation</w:t>
            </w:r>
          </w:p>
        </w:tc>
      </w:tr>
      <w:tr w:rsidR="00621CEF" w:rsidRPr="00F537EB" w14:paraId="3C6E5DFD" w14:textId="77777777" w:rsidTr="00621CEF">
        <w:tc>
          <w:tcPr>
            <w:tcW w:w="4027" w:type="dxa"/>
          </w:tcPr>
          <w:p w14:paraId="7EB390F0" w14:textId="77777777" w:rsidR="00621CEF" w:rsidRPr="00F537EB" w:rsidRDefault="00621CEF" w:rsidP="00621CEF">
            <w:pPr>
              <w:pStyle w:val="TAL"/>
              <w:rPr>
                <w:i/>
                <w:szCs w:val="22"/>
                <w:lang w:eastAsia="en-US"/>
              </w:rPr>
            </w:pPr>
            <w:r w:rsidRPr="00F537EB">
              <w:rPr>
                <w:i/>
                <w:szCs w:val="22"/>
                <w:lang w:eastAsia="en-US"/>
              </w:rPr>
              <w:t>RSRQ</w:t>
            </w:r>
          </w:p>
        </w:tc>
        <w:tc>
          <w:tcPr>
            <w:tcW w:w="10146" w:type="dxa"/>
          </w:tcPr>
          <w:p w14:paraId="49CC448B" w14:textId="77777777" w:rsidR="00621CEF" w:rsidRPr="00F537EB" w:rsidRDefault="00621CEF" w:rsidP="00621CEF">
            <w:pPr>
              <w:pStyle w:val="TAL"/>
              <w:rPr>
                <w:szCs w:val="22"/>
                <w:lang w:eastAsia="en-US"/>
              </w:rPr>
            </w:pPr>
            <w:r w:rsidRPr="00F537EB">
              <w:rPr>
                <w:szCs w:val="22"/>
                <w:lang w:eastAsia="en-US"/>
              </w:rPr>
              <w:t xml:space="preserve">The field is mandatory present if the </w:t>
            </w:r>
            <w:r w:rsidRPr="00F537EB">
              <w:rPr>
                <w:i/>
              </w:rPr>
              <w:t>threshServingLowQ</w:t>
            </w:r>
            <w:r w:rsidRPr="00F537EB">
              <w:rPr>
                <w:szCs w:val="22"/>
                <w:lang w:eastAsia="en-US"/>
              </w:rPr>
              <w:t xml:space="preserve"> is present in </w:t>
            </w:r>
            <w:r w:rsidRPr="00F537EB">
              <w:rPr>
                <w:i/>
              </w:rPr>
              <w:t>SIB2</w:t>
            </w:r>
            <w:r w:rsidRPr="00F537EB">
              <w:rPr>
                <w:szCs w:val="22"/>
                <w:lang w:eastAsia="en-US"/>
              </w:rPr>
              <w:t>; otherwise it is absent.</w:t>
            </w:r>
          </w:p>
        </w:tc>
      </w:tr>
    </w:tbl>
    <w:p w14:paraId="7118966A" w14:textId="77777777" w:rsidR="00621CEF" w:rsidRPr="00F537EB" w:rsidRDefault="00621CEF" w:rsidP="00621CEF"/>
    <w:p w14:paraId="574F42BD" w14:textId="77777777" w:rsidR="00621CEF" w:rsidRPr="00F537EB" w:rsidRDefault="00621CEF" w:rsidP="00621CEF">
      <w:pPr>
        <w:pStyle w:val="Heading4"/>
        <w:rPr>
          <w:rFonts w:eastAsia="SimSun"/>
          <w:i/>
          <w:noProof/>
        </w:rPr>
      </w:pPr>
      <w:bookmarkStart w:id="2860" w:name="_Toc20425925"/>
      <w:bookmarkStart w:id="2861" w:name="_Toc29321321"/>
      <w:bookmarkStart w:id="2862" w:name="_Toc36757047"/>
      <w:bookmarkStart w:id="2863" w:name="_Toc36836588"/>
      <w:bookmarkStart w:id="2864" w:name="_Toc36843565"/>
      <w:bookmarkStart w:id="2865" w:name="_Toc37067854"/>
      <w:r w:rsidRPr="00F537EB">
        <w:rPr>
          <w:rFonts w:eastAsia="SimSun"/>
          <w:i/>
        </w:rPr>
        <w:t>–</w:t>
      </w:r>
      <w:r w:rsidRPr="00F537EB">
        <w:rPr>
          <w:rFonts w:eastAsia="SimSun"/>
          <w:i/>
        </w:rPr>
        <w:tab/>
      </w:r>
      <w:r w:rsidRPr="00F537EB">
        <w:rPr>
          <w:rFonts w:eastAsia="SimSun"/>
          <w:i/>
          <w:noProof/>
        </w:rPr>
        <w:t>SIB6</w:t>
      </w:r>
      <w:bookmarkEnd w:id="2860"/>
      <w:bookmarkEnd w:id="2861"/>
      <w:bookmarkEnd w:id="2862"/>
      <w:bookmarkEnd w:id="2863"/>
      <w:bookmarkEnd w:id="2864"/>
      <w:bookmarkEnd w:id="2865"/>
    </w:p>
    <w:p w14:paraId="16C02B99" w14:textId="77777777" w:rsidR="00621CEF" w:rsidRPr="00F537EB" w:rsidRDefault="00621CEF" w:rsidP="00621CEF">
      <w:pPr>
        <w:rPr>
          <w:rFonts w:eastAsia="SimSun"/>
        </w:rPr>
      </w:pPr>
      <w:r w:rsidRPr="00F537EB">
        <w:rPr>
          <w:i/>
          <w:noProof/>
        </w:rPr>
        <w:t>SIB6</w:t>
      </w:r>
      <w:r w:rsidRPr="00F537EB">
        <w:t xml:space="preserve"> contains an ETWS primary notification.</w:t>
      </w:r>
    </w:p>
    <w:p w14:paraId="65554560" w14:textId="77777777" w:rsidR="00621CEF" w:rsidRPr="00F537EB" w:rsidRDefault="00621CEF" w:rsidP="00621CEF">
      <w:pPr>
        <w:pStyle w:val="TH"/>
        <w:rPr>
          <w:bCs/>
          <w:i/>
          <w:iCs/>
        </w:rPr>
      </w:pPr>
      <w:r w:rsidRPr="00F537EB">
        <w:rPr>
          <w:bCs/>
          <w:i/>
          <w:iCs/>
          <w:noProof/>
        </w:rPr>
        <w:t xml:space="preserve">SIB6 </w:t>
      </w:r>
      <w:r w:rsidRPr="00F537EB">
        <w:rPr>
          <w:bCs/>
          <w:iCs/>
          <w:noProof/>
        </w:rPr>
        <w:t>information element</w:t>
      </w:r>
    </w:p>
    <w:p w14:paraId="135367F1" w14:textId="77777777" w:rsidR="00621CEF" w:rsidRPr="00F537EB" w:rsidRDefault="00621CEF" w:rsidP="00621CEF">
      <w:pPr>
        <w:pStyle w:val="PL"/>
      </w:pPr>
      <w:r w:rsidRPr="00F537EB">
        <w:t>-- ASN1START</w:t>
      </w:r>
    </w:p>
    <w:p w14:paraId="01C749E4" w14:textId="77777777" w:rsidR="00621CEF" w:rsidRPr="00F537EB" w:rsidRDefault="00621CEF" w:rsidP="00621CEF">
      <w:pPr>
        <w:pStyle w:val="PL"/>
      </w:pPr>
      <w:r w:rsidRPr="00F537EB">
        <w:t>-- TAG-SIB6-START</w:t>
      </w:r>
    </w:p>
    <w:p w14:paraId="556A724A" w14:textId="77777777" w:rsidR="00621CEF" w:rsidRPr="00F537EB" w:rsidRDefault="00621CEF" w:rsidP="00621CEF">
      <w:pPr>
        <w:pStyle w:val="PL"/>
      </w:pPr>
    </w:p>
    <w:p w14:paraId="6FAF5F24" w14:textId="77777777" w:rsidR="00621CEF" w:rsidRPr="00F537EB" w:rsidRDefault="00621CEF" w:rsidP="00621CEF">
      <w:pPr>
        <w:pStyle w:val="PL"/>
      </w:pPr>
      <w:r w:rsidRPr="00F537EB">
        <w:t>SIB6 ::=                            SEQUENCE {</w:t>
      </w:r>
    </w:p>
    <w:p w14:paraId="35E1EC41" w14:textId="77777777" w:rsidR="00621CEF" w:rsidRPr="00F537EB" w:rsidRDefault="00621CEF" w:rsidP="00621CEF">
      <w:pPr>
        <w:pStyle w:val="PL"/>
      </w:pPr>
      <w:r w:rsidRPr="00F537EB">
        <w:t xml:space="preserve">    messageIdentifier                   BIT STRING (SIZE (16)),</w:t>
      </w:r>
    </w:p>
    <w:p w14:paraId="37313CFA" w14:textId="77777777" w:rsidR="00621CEF" w:rsidRPr="00F537EB" w:rsidRDefault="00621CEF" w:rsidP="00621CEF">
      <w:pPr>
        <w:pStyle w:val="PL"/>
      </w:pPr>
      <w:r w:rsidRPr="00F537EB">
        <w:t xml:space="preserve">    serialNumber                        BIT STRING (SIZE (16)),</w:t>
      </w:r>
    </w:p>
    <w:p w14:paraId="76FD019B" w14:textId="77777777" w:rsidR="00621CEF" w:rsidRPr="00F537EB" w:rsidRDefault="00621CEF" w:rsidP="00621CEF">
      <w:pPr>
        <w:pStyle w:val="PL"/>
      </w:pPr>
      <w:r w:rsidRPr="00F537EB">
        <w:t xml:space="preserve">    warningType                         OCTET STRING (SIZE (2)),</w:t>
      </w:r>
    </w:p>
    <w:p w14:paraId="63339FC0" w14:textId="77777777" w:rsidR="00621CEF" w:rsidRPr="00F537EB" w:rsidRDefault="00621CEF" w:rsidP="00621CEF">
      <w:pPr>
        <w:pStyle w:val="PL"/>
      </w:pPr>
      <w:r w:rsidRPr="00F537EB">
        <w:t xml:space="preserve">    lateNonCriticalExtension            OCTET STRING                                OPTIONAL,</w:t>
      </w:r>
    </w:p>
    <w:p w14:paraId="4E84801C" w14:textId="77777777" w:rsidR="00621CEF" w:rsidRPr="00F537EB" w:rsidRDefault="00621CEF" w:rsidP="00621CEF">
      <w:pPr>
        <w:pStyle w:val="PL"/>
      </w:pPr>
      <w:r w:rsidRPr="00F537EB">
        <w:t xml:space="preserve">    ...</w:t>
      </w:r>
    </w:p>
    <w:p w14:paraId="4C339993" w14:textId="77777777" w:rsidR="00621CEF" w:rsidRPr="00F537EB" w:rsidRDefault="00621CEF" w:rsidP="00621CEF">
      <w:pPr>
        <w:pStyle w:val="PL"/>
      </w:pPr>
      <w:r w:rsidRPr="00F537EB">
        <w:t>}</w:t>
      </w:r>
    </w:p>
    <w:p w14:paraId="7297695A" w14:textId="77777777" w:rsidR="00621CEF" w:rsidRPr="00F537EB" w:rsidRDefault="00621CEF" w:rsidP="00621CEF">
      <w:pPr>
        <w:pStyle w:val="PL"/>
      </w:pPr>
    </w:p>
    <w:p w14:paraId="35B19071" w14:textId="77777777" w:rsidR="00621CEF" w:rsidRPr="00F537EB" w:rsidRDefault="00621CEF" w:rsidP="00621CEF">
      <w:pPr>
        <w:pStyle w:val="PL"/>
      </w:pPr>
      <w:r w:rsidRPr="00F537EB">
        <w:t>-- TAG-SIB6-STOP</w:t>
      </w:r>
    </w:p>
    <w:p w14:paraId="77FF0482" w14:textId="77777777" w:rsidR="00621CEF" w:rsidRPr="00F537EB" w:rsidRDefault="00621CEF" w:rsidP="00621CEF">
      <w:pPr>
        <w:pStyle w:val="PL"/>
      </w:pPr>
      <w:r w:rsidRPr="00F537EB">
        <w:t>-- ASN1STOP</w:t>
      </w:r>
    </w:p>
    <w:p w14:paraId="0D5CD7AE" w14:textId="77777777" w:rsidR="00621CEF" w:rsidRPr="00F537EB" w:rsidRDefault="00621CEF" w:rsidP="00621CEF">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2C7760A5" w14:textId="77777777" w:rsidTr="00621CEF">
        <w:tc>
          <w:tcPr>
            <w:tcW w:w="14173" w:type="dxa"/>
          </w:tcPr>
          <w:p w14:paraId="3DCAE9C8" w14:textId="77777777" w:rsidR="00621CEF" w:rsidRPr="00F537EB" w:rsidRDefault="00621CEF" w:rsidP="00621CEF">
            <w:pPr>
              <w:pStyle w:val="TAH"/>
              <w:rPr>
                <w:rFonts w:eastAsia="SimSun"/>
                <w:szCs w:val="22"/>
              </w:rPr>
            </w:pPr>
            <w:r w:rsidRPr="00F537EB">
              <w:rPr>
                <w:rFonts w:eastAsia="SimSun"/>
                <w:i/>
                <w:szCs w:val="22"/>
              </w:rPr>
              <w:t xml:space="preserve">SIB6 </w:t>
            </w:r>
            <w:r w:rsidRPr="00F537EB">
              <w:rPr>
                <w:rFonts w:eastAsia="SimSun"/>
                <w:szCs w:val="22"/>
              </w:rPr>
              <w:t>field descriptions</w:t>
            </w:r>
          </w:p>
        </w:tc>
      </w:tr>
      <w:tr w:rsidR="00621CEF" w:rsidRPr="00F537EB" w14:paraId="0D9F3B3E" w14:textId="77777777" w:rsidTr="00621CEF">
        <w:tc>
          <w:tcPr>
            <w:tcW w:w="14173" w:type="dxa"/>
          </w:tcPr>
          <w:p w14:paraId="7AC35C40" w14:textId="77777777" w:rsidR="00621CEF" w:rsidRPr="00F537EB" w:rsidRDefault="00621CEF" w:rsidP="00621CEF">
            <w:pPr>
              <w:pStyle w:val="TAL"/>
              <w:rPr>
                <w:rFonts w:eastAsia="SimSun"/>
                <w:szCs w:val="22"/>
              </w:rPr>
            </w:pPr>
            <w:r w:rsidRPr="00F537EB">
              <w:rPr>
                <w:rFonts w:eastAsia="SimSun"/>
                <w:b/>
                <w:i/>
                <w:szCs w:val="22"/>
              </w:rPr>
              <w:t>messageIdentifier</w:t>
            </w:r>
          </w:p>
          <w:p w14:paraId="33B6F9F0" w14:textId="77777777" w:rsidR="00621CEF" w:rsidRPr="00F537EB" w:rsidRDefault="00621CEF" w:rsidP="00621CEF">
            <w:pPr>
              <w:pStyle w:val="TAL"/>
              <w:rPr>
                <w:rFonts w:eastAsia="SimSun"/>
                <w:szCs w:val="22"/>
              </w:rPr>
            </w:pPr>
            <w:r w:rsidRPr="00F537EB">
              <w:rPr>
                <w:rFonts w:eastAsia="SimSun"/>
                <w:szCs w:val="22"/>
              </w:rPr>
              <w:t>Identifies the source and type of ETWS notification.</w:t>
            </w:r>
          </w:p>
        </w:tc>
      </w:tr>
      <w:tr w:rsidR="00621CEF" w:rsidRPr="00F537EB" w14:paraId="39D6F48A" w14:textId="77777777" w:rsidTr="00621CEF">
        <w:tc>
          <w:tcPr>
            <w:tcW w:w="14173" w:type="dxa"/>
          </w:tcPr>
          <w:p w14:paraId="30B05ED7" w14:textId="77777777" w:rsidR="00621CEF" w:rsidRPr="00F537EB" w:rsidRDefault="00621CEF" w:rsidP="00621CEF">
            <w:pPr>
              <w:pStyle w:val="TAL"/>
              <w:rPr>
                <w:rFonts w:eastAsia="SimSun"/>
                <w:szCs w:val="22"/>
              </w:rPr>
            </w:pPr>
            <w:r w:rsidRPr="00F537EB">
              <w:rPr>
                <w:rFonts w:eastAsia="SimSun"/>
                <w:b/>
                <w:i/>
                <w:szCs w:val="22"/>
              </w:rPr>
              <w:t>serialNumber</w:t>
            </w:r>
          </w:p>
          <w:p w14:paraId="7933231C" w14:textId="77777777" w:rsidR="00621CEF" w:rsidRPr="00F537EB" w:rsidRDefault="00621CEF" w:rsidP="00621CEF">
            <w:pPr>
              <w:pStyle w:val="TAL"/>
              <w:rPr>
                <w:rFonts w:eastAsia="SimSun"/>
                <w:szCs w:val="22"/>
              </w:rPr>
            </w:pPr>
            <w:r w:rsidRPr="00F537EB">
              <w:rPr>
                <w:rFonts w:eastAsia="SimSun"/>
                <w:szCs w:val="22"/>
              </w:rPr>
              <w:t>Identifies variations of an ETWS notification.</w:t>
            </w:r>
          </w:p>
        </w:tc>
      </w:tr>
      <w:tr w:rsidR="00621CEF" w:rsidRPr="00F537EB" w14:paraId="233D78B0" w14:textId="77777777" w:rsidTr="00621CEF">
        <w:tc>
          <w:tcPr>
            <w:tcW w:w="14173" w:type="dxa"/>
          </w:tcPr>
          <w:p w14:paraId="06702648" w14:textId="77777777" w:rsidR="00621CEF" w:rsidRPr="00F537EB" w:rsidRDefault="00621CEF" w:rsidP="00621CEF">
            <w:pPr>
              <w:pStyle w:val="TAL"/>
              <w:rPr>
                <w:rFonts w:eastAsia="SimSun"/>
                <w:szCs w:val="22"/>
              </w:rPr>
            </w:pPr>
            <w:r w:rsidRPr="00F537EB">
              <w:rPr>
                <w:rFonts w:eastAsia="SimSun"/>
                <w:b/>
                <w:i/>
                <w:szCs w:val="22"/>
              </w:rPr>
              <w:t>warningType</w:t>
            </w:r>
          </w:p>
          <w:p w14:paraId="17794AF6" w14:textId="77777777" w:rsidR="00621CEF" w:rsidRPr="00F537EB" w:rsidRDefault="00621CEF" w:rsidP="00621CEF">
            <w:pPr>
              <w:pStyle w:val="TAL"/>
              <w:rPr>
                <w:rFonts w:eastAsia="SimSun"/>
                <w:szCs w:val="22"/>
              </w:rPr>
            </w:pPr>
            <w:r w:rsidRPr="00F537EB">
              <w:rPr>
                <w:rFonts w:eastAsia="SimSun"/>
                <w:szCs w:val="22"/>
              </w:rPr>
              <w:t>Identifies the warning type of the ETWS primary notification and provides information on emergency user alert and UE popup.</w:t>
            </w:r>
          </w:p>
        </w:tc>
      </w:tr>
    </w:tbl>
    <w:p w14:paraId="084BD00F" w14:textId="77777777" w:rsidR="00621CEF" w:rsidRPr="00F537EB" w:rsidRDefault="00621CEF" w:rsidP="00621CEF"/>
    <w:p w14:paraId="5F7973F0" w14:textId="77777777" w:rsidR="00621CEF" w:rsidRPr="00F537EB" w:rsidRDefault="00621CEF" w:rsidP="00621CEF">
      <w:pPr>
        <w:pStyle w:val="Heading4"/>
        <w:rPr>
          <w:rFonts w:eastAsia="SimSun"/>
          <w:i/>
          <w:noProof/>
        </w:rPr>
      </w:pPr>
      <w:bookmarkStart w:id="2866" w:name="_Toc20425926"/>
      <w:bookmarkStart w:id="2867" w:name="_Toc29321322"/>
      <w:bookmarkStart w:id="2868" w:name="_Toc36757048"/>
      <w:bookmarkStart w:id="2869" w:name="_Toc36836589"/>
      <w:bookmarkStart w:id="2870" w:name="_Toc36843566"/>
      <w:bookmarkStart w:id="2871" w:name="_Toc37067855"/>
      <w:r w:rsidRPr="00F537EB">
        <w:rPr>
          <w:rFonts w:eastAsia="SimSun"/>
          <w:i/>
        </w:rPr>
        <w:t>–</w:t>
      </w:r>
      <w:r w:rsidRPr="00F537EB">
        <w:rPr>
          <w:rFonts w:eastAsia="SimSun"/>
          <w:i/>
        </w:rPr>
        <w:tab/>
      </w:r>
      <w:r w:rsidRPr="00F537EB">
        <w:rPr>
          <w:rFonts w:eastAsia="SimSun"/>
          <w:i/>
          <w:noProof/>
        </w:rPr>
        <w:t>SIB7</w:t>
      </w:r>
      <w:bookmarkEnd w:id="2866"/>
      <w:bookmarkEnd w:id="2867"/>
      <w:bookmarkEnd w:id="2868"/>
      <w:bookmarkEnd w:id="2869"/>
      <w:bookmarkEnd w:id="2870"/>
      <w:bookmarkEnd w:id="2871"/>
    </w:p>
    <w:p w14:paraId="5161A9A2" w14:textId="77777777" w:rsidR="00621CEF" w:rsidRPr="00F537EB" w:rsidRDefault="00621CEF" w:rsidP="00621CEF">
      <w:pPr>
        <w:rPr>
          <w:rFonts w:eastAsia="SimSun"/>
        </w:rPr>
      </w:pPr>
      <w:r w:rsidRPr="00F537EB">
        <w:rPr>
          <w:i/>
          <w:noProof/>
        </w:rPr>
        <w:t>SIB7</w:t>
      </w:r>
      <w:r w:rsidRPr="00F537EB">
        <w:t xml:space="preserve"> contains an ETWS secondary notification.</w:t>
      </w:r>
    </w:p>
    <w:p w14:paraId="2AB597D3" w14:textId="77777777" w:rsidR="00621CEF" w:rsidRPr="00F537EB" w:rsidRDefault="00621CEF" w:rsidP="00621CEF">
      <w:pPr>
        <w:pStyle w:val="TH"/>
        <w:rPr>
          <w:bCs/>
          <w:i/>
          <w:iCs/>
        </w:rPr>
      </w:pPr>
      <w:r w:rsidRPr="00F537EB">
        <w:rPr>
          <w:bCs/>
          <w:i/>
          <w:iCs/>
          <w:noProof/>
        </w:rPr>
        <w:t xml:space="preserve">SIB7 </w:t>
      </w:r>
      <w:r w:rsidRPr="00F537EB">
        <w:rPr>
          <w:bCs/>
          <w:iCs/>
          <w:noProof/>
        </w:rPr>
        <w:t>information element</w:t>
      </w:r>
    </w:p>
    <w:p w14:paraId="138E49AE" w14:textId="77777777" w:rsidR="00621CEF" w:rsidRPr="00F537EB" w:rsidRDefault="00621CEF" w:rsidP="00621CEF">
      <w:pPr>
        <w:pStyle w:val="PL"/>
      </w:pPr>
      <w:r w:rsidRPr="00F537EB">
        <w:t>-- ASN1START</w:t>
      </w:r>
    </w:p>
    <w:p w14:paraId="54AD4B63" w14:textId="77777777" w:rsidR="00621CEF" w:rsidRPr="00F537EB" w:rsidRDefault="00621CEF" w:rsidP="00621CEF">
      <w:pPr>
        <w:pStyle w:val="PL"/>
      </w:pPr>
      <w:r w:rsidRPr="00F537EB">
        <w:t>-- TAG-SIB7-START</w:t>
      </w:r>
    </w:p>
    <w:p w14:paraId="1731F121" w14:textId="77777777" w:rsidR="00621CEF" w:rsidRPr="00F537EB" w:rsidRDefault="00621CEF" w:rsidP="00621CEF">
      <w:pPr>
        <w:pStyle w:val="PL"/>
      </w:pPr>
    </w:p>
    <w:p w14:paraId="71FC427F" w14:textId="77777777" w:rsidR="00621CEF" w:rsidRPr="00F537EB" w:rsidRDefault="00621CEF" w:rsidP="00621CEF">
      <w:pPr>
        <w:pStyle w:val="PL"/>
      </w:pPr>
      <w:r w:rsidRPr="00F537EB">
        <w:t>SIB7 ::=                            SEQUENCE {</w:t>
      </w:r>
    </w:p>
    <w:p w14:paraId="758FF539" w14:textId="77777777" w:rsidR="00621CEF" w:rsidRPr="00F537EB" w:rsidRDefault="00621CEF" w:rsidP="00621CEF">
      <w:pPr>
        <w:pStyle w:val="PL"/>
      </w:pPr>
      <w:r w:rsidRPr="00F537EB">
        <w:t xml:space="preserve">    messageIdentifier                   BIT STRING (SIZE (16)),</w:t>
      </w:r>
    </w:p>
    <w:p w14:paraId="2EBF8BE9" w14:textId="77777777" w:rsidR="00621CEF" w:rsidRPr="00F537EB" w:rsidRDefault="00621CEF" w:rsidP="00621CEF">
      <w:pPr>
        <w:pStyle w:val="PL"/>
      </w:pPr>
      <w:r w:rsidRPr="00F537EB">
        <w:t xml:space="preserve">    serialNumber                        BIT STRING (SIZE (16)),</w:t>
      </w:r>
    </w:p>
    <w:p w14:paraId="05673B65" w14:textId="77777777" w:rsidR="00621CEF" w:rsidRPr="00F537EB" w:rsidRDefault="00621CEF" w:rsidP="00621CEF">
      <w:pPr>
        <w:pStyle w:val="PL"/>
      </w:pPr>
      <w:r w:rsidRPr="00F537EB">
        <w:t xml:space="preserve">    warningMessageSegmentType           ENUMERATED {notLastSegment, lastSegment},</w:t>
      </w:r>
    </w:p>
    <w:p w14:paraId="645E4BAF" w14:textId="77777777" w:rsidR="00621CEF" w:rsidRPr="00F537EB" w:rsidRDefault="00621CEF" w:rsidP="00621CEF">
      <w:pPr>
        <w:pStyle w:val="PL"/>
      </w:pPr>
      <w:r w:rsidRPr="00F537EB">
        <w:t xml:space="preserve">    warningMessageSegmentNumber         INTEGER (0..63),</w:t>
      </w:r>
    </w:p>
    <w:p w14:paraId="108A690B" w14:textId="77777777" w:rsidR="00621CEF" w:rsidRPr="00F537EB" w:rsidRDefault="00621CEF" w:rsidP="00621CEF">
      <w:pPr>
        <w:pStyle w:val="PL"/>
      </w:pPr>
      <w:r w:rsidRPr="00F537EB">
        <w:t xml:space="preserve">    warningMessageSegment               OCTET STRING,</w:t>
      </w:r>
    </w:p>
    <w:p w14:paraId="28EC9720" w14:textId="77777777" w:rsidR="00621CEF" w:rsidRPr="00F537EB" w:rsidRDefault="00621CEF" w:rsidP="00621CEF">
      <w:pPr>
        <w:pStyle w:val="PL"/>
      </w:pPr>
      <w:r w:rsidRPr="00F537EB">
        <w:t xml:space="preserve">    dataCodingScheme                    OCTET STRING (SIZE (1))                     OPTIONAL,   -- Cond Segment1</w:t>
      </w:r>
    </w:p>
    <w:p w14:paraId="176E6F15" w14:textId="77777777" w:rsidR="00621CEF" w:rsidRPr="00F537EB" w:rsidRDefault="00621CEF" w:rsidP="00621CEF">
      <w:pPr>
        <w:pStyle w:val="PL"/>
      </w:pPr>
      <w:r w:rsidRPr="00F537EB">
        <w:t xml:space="preserve">    lateNonCriticalExtension            OCTET STRING                                OPTIONAL,</w:t>
      </w:r>
    </w:p>
    <w:p w14:paraId="02A844E9" w14:textId="77777777" w:rsidR="00621CEF" w:rsidRPr="00F537EB" w:rsidRDefault="00621CEF" w:rsidP="00621CEF">
      <w:pPr>
        <w:pStyle w:val="PL"/>
      </w:pPr>
      <w:r w:rsidRPr="00F537EB">
        <w:t xml:space="preserve">    ...</w:t>
      </w:r>
    </w:p>
    <w:p w14:paraId="0C684EAD" w14:textId="77777777" w:rsidR="00621CEF" w:rsidRPr="00F537EB" w:rsidRDefault="00621CEF" w:rsidP="00621CEF">
      <w:pPr>
        <w:pStyle w:val="PL"/>
      </w:pPr>
      <w:r w:rsidRPr="00F537EB">
        <w:t>}</w:t>
      </w:r>
    </w:p>
    <w:p w14:paraId="189F06E3" w14:textId="77777777" w:rsidR="00621CEF" w:rsidRPr="00F537EB" w:rsidRDefault="00621CEF" w:rsidP="00621CEF">
      <w:pPr>
        <w:pStyle w:val="PL"/>
      </w:pPr>
    </w:p>
    <w:p w14:paraId="27D7FA3D" w14:textId="77777777" w:rsidR="00621CEF" w:rsidRPr="00F537EB" w:rsidRDefault="00621CEF" w:rsidP="00621CEF">
      <w:pPr>
        <w:pStyle w:val="PL"/>
      </w:pPr>
      <w:r w:rsidRPr="00F537EB">
        <w:t>-- TAG-SIB7-STOP</w:t>
      </w:r>
    </w:p>
    <w:p w14:paraId="23A7C134" w14:textId="77777777" w:rsidR="00621CEF" w:rsidRPr="00F537EB" w:rsidRDefault="00621CEF" w:rsidP="00621CEF">
      <w:pPr>
        <w:pStyle w:val="PL"/>
      </w:pPr>
      <w:r w:rsidRPr="00F537EB">
        <w:t>-- ASN1STOP</w:t>
      </w:r>
    </w:p>
    <w:p w14:paraId="75ABAB36" w14:textId="77777777" w:rsidR="00621CEF" w:rsidRPr="00F537EB" w:rsidRDefault="00621CEF" w:rsidP="00621CEF">
      <w:pPr>
        <w:shd w:val="pct10" w:color="auto" w:fill="auto"/>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47946B97" w14:textId="77777777" w:rsidTr="00621CEF">
        <w:tc>
          <w:tcPr>
            <w:tcW w:w="14281" w:type="dxa"/>
          </w:tcPr>
          <w:p w14:paraId="55D42B78" w14:textId="77777777" w:rsidR="00621CEF" w:rsidRPr="00F537EB" w:rsidRDefault="00621CEF" w:rsidP="00621CEF">
            <w:pPr>
              <w:pStyle w:val="TAH"/>
              <w:rPr>
                <w:szCs w:val="22"/>
                <w:lang w:eastAsia="en-US"/>
              </w:rPr>
            </w:pPr>
            <w:r w:rsidRPr="00F537EB">
              <w:rPr>
                <w:i/>
                <w:szCs w:val="22"/>
                <w:lang w:eastAsia="en-US"/>
              </w:rPr>
              <w:t xml:space="preserve">SIB7 </w:t>
            </w:r>
            <w:r w:rsidRPr="00F537EB">
              <w:rPr>
                <w:szCs w:val="22"/>
                <w:lang w:eastAsia="en-US"/>
              </w:rPr>
              <w:t>field descriptions</w:t>
            </w:r>
          </w:p>
        </w:tc>
      </w:tr>
      <w:tr w:rsidR="00621CEF" w:rsidRPr="00F537EB" w14:paraId="5D5A41D7" w14:textId="77777777" w:rsidTr="00621CEF">
        <w:tc>
          <w:tcPr>
            <w:tcW w:w="14281" w:type="dxa"/>
          </w:tcPr>
          <w:p w14:paraId="23F06742" w14:textId="77777777" w:rsidR="00621CEF" w:rsidRPr="00F537EB" w:rsidRDefault="00621CEF" w:rsidP="00621CEF">
            <w:pPr>
              <w:pStyle w:val="TAL"/>
              <w:rPr>
                <w:szCs w:val="22"/>
                <w:lang w:eastAsia="en-US"/>
              </w:rPr>
            </w:pPr>
            <w:r w:rsidRPr="00F537EB">
              <w:rPr>
                <w:b/>
                <w:i/>
                <w:szCs w:val="22"/>
                <w:lang w:eastAsia="en-US"/>
              </w:rPr>
              <w:t>dataCodingScheme</w:t>
            </w:r>
          </w:p>
          <w:p w14:paraId="58B61BED" w14:textId="77777777" w:rsidR="00621CEF" w:rsidRPr="00F537EB" w:rsidRDefault="00621CEF" w:rsidP="00621CEF">
            <w:pPr>
              <w:pStyle w:val="TAL"/>
              <w:rPr>
                <w:szCs w:val="22"/>
                <w:lang w:eastAsia="en-US"/>
              </w:rPr>
            </w:pPr>
            <w:r w:rsidRPr="00F537EB">
              <w:rPr>
                <w:szCs w:val="22"/>
                <w:lang w:eastAsia="en-US"/>
              </w:rPr>
              <w:t>Identifies the alphabet/coding and the language applied variations of an ETWS notification.</w:t>
            </w:r>
          </w:p>
        </w:tc>
      </w:tr>
      <w:tr w:rsidR="00621CEF" w:rsidRPr="00F537EB" w14:paraId="7E0704DB" w14:textId="77777777" w:rsidTr="00621CEF">
        <w:tc>
          <w:tcPr>
            <w:tcW w:w="14281" w:type="dxa"/>
          </w:tcPr>
          <w:p w14:paraId="6A9CC0C6" w14:textId="77777777" w:rsidR="00621CEF" w:rsidRPr="00F537EB" w:rsidRDefault="00621CEF" w:rsidP="00621CEF">
            <w:pPr>
              <w:pStyle w:val="TAL"/>
              <w:rPr>
                <w:szCs w:val="22"/>
                <w:lang w:eastAsia="en-US"/>
              </w:rPr>
            </w:pPr>
            <w:r w:rsidRPr="00F537EB">
              <w:rPr>
                <w:b/>
                <w:i/>
                <w:szCs w:val="22"/>
                <w:lang w:eastAsia="en-US"/>
              </w:rPr>
              <w:t>messageIdentifier</w:t>
            </w:r>
          </w:p>
          <w:p w14:paraId="1A9C6CCF" w14:textId="77777777" w:rsidR="00621CEF" w:rsidRPr="00F537EB" w:rsidRDefault="00621CEF" w:rsidP="00621CEF">
            <w:pPr>
              <w:pStyle w:val="TAL"/>
              <w:rPr>
                <w:szCs w:val="22"/>
                <w:lang w:eastAsia="en-US"/>
              </w:rPr>
            </w:pPr>
            <w:r w:rsidRPr="00F537EB">
              <w:rPr>
                <w:szCs w:val="22"/>
                <w:lang w:eastAsia="en-US"/>
              </w:rPr>
              <w:t>Identifies the source and type of ETWS notification.</w:t>
            </w:r>
          </w:p>
        </w:tc>
      </w:tr>
      <w:tr w:rsidR="00621CEF" w:rsidRPr="00F537EB" w14:paraId="4A779698" w14:textId="77777777" w:rsidTr="00621CEF">
        <w:tc>
          <w:tcPr>
            <w:tcW w:w="14281" w:type="dxa"/>
          </w:tcPr>
          <w:p w14:paraId="6E524695" w14:textId="77777777" w:rsidR="00621CEF" w:rsidRPr="00F537EB" w:rsidRDefault="00621CEF" w:rsidP="00621CEF">
            <w:pPr>
              <w:pStyle w:val="TAL"/>
              <w:rPr>
                <w:szCs w:val="22"/>
                <w:lang w:eastAsia="en-US"/>
              </w:rPr>
            </w:pPr>
            <w:r w:rsidRPr="00F537EB">
              <w:rPr>
                <w:b/>
                <w:i/>
                <w:szCs w:val="22"/>
                <w:lang w:eastAsia="en-US"/>
              </w:rPr>
              <w:t>serialNumber</w:t>
            </w:r>
          </w:p>
          <w:p w14:paraId="656ABA3D" w14:textId="77777777" w:rsidR="00621CEF" w:rsidRPr="00F537EB" w:rsidRDefault="00621CEF" w:rsidP="00621CEF">
            <w:pPr>
              <w:pStyle w:val="TAL"/>
              <w:rPr>
                <w:szCs w:val="22"/>
                <w:lang w:eastAsia="en-US"/>
              </w:rPr>
            </w:pPr>
            <w:r w:rsidRPr="00F537EB">
              <w:rPr>
                <w:szCs w:val="22"/>
                <w:lang w:eastAsia="en-US"/>
              </w:rPr>
              <w:t>Identifies variations of an ETWS notification.</w:t>
            </w:r>
          </w:p>
        </w:tc>
      </w:tr>
      <w:tr w:rsidR="00621CEF" w:rsidRPr="00F537EB" w14:paraId="053E9D73" w14:textId="77777777" w:rsidTr="00621CEF">
        <w:tc>
          <w:tcPr>
            <w:tcW w:w="14281" w:type="dxa"/>
          </w:tcPr>
          <w:p w14:paraId="68D9164A" w14:textId="77777777" w:rsidR="00621CEF" w:rsidRPr="00F537EB" w:rsidRDefault="00621CEF" w:rsidP="00621CEF">
            <w:pPr>
              <w:pStyle w:val="TAL"/>
              <w:rPr>
                <w:szCs w:val="22"/>
                <w:lang w:eastAsia="en-US"/>
              </w:rPr>
            </w:pPr>
            <w:r w:rsidRPr="00F537EB">
              <w:rPr>
                <w:b/>
                <w:i/>
                <w:szCs w:val="22"/>
                <w:lang w:eastAsia="en-US"/>
              </w:rPr>
              <w:t>warningMessageSegment</w:t>
            </w:r>
          </w:p>
          <w:p w14:paraId="6B390340" w14:textId="77777777" w:rsidR="00621CEF" w:rsidRPr="00F537EB" w:rsidRDefault="00621CEF" w:rsidP="00621CEF">
            <w:pPr>
              <w:pStyle w:val="TAL"/>
              <w:rPr>
                <w:b/>
                <w:i/>
                <w:szCs w:val="22"/>
                <w:lang w:eastAsia="en-US"/>
              </w:rPr>
            </w:pPr>
            <w:r w:rsidRPr="00F537EB">
              <w:rPr>
                <w:szCs w:val="22"/>
                <w:lang w:eastAsia="en-US"/>
              </w:rPr>
              <w:t>Carries a segment of the Warning Message Contents IE.</w:t>
            </w:r>
          </w:p>
        </w:tc>
      </w:tr>
      <w:tr w:rsidR="00621CEF" w:rsidRPr="00F537EB" w14:paraId="35A225D7" w14:textId="77777777" w:rsidTr="00621CEF">
        <w:tc>
          <w:tcPr>
            <w:tcW w:w="14281" w:type="dxa"/>
          </w:tcPr>
          <w:p w14:paraId="4E2AE72B" w14:textId="77777777" w:rsidR="00621CEF" w:rsidRPr="00F537EB" w:rsidRDefault="00621CEF" w:rsidP="00621CEF">
            <w:pPr>
              <w:pStyle w:val="TAL"/>
              <w:rPr>
                <w:szCs w:val="22"/>
                <w:lang w:eastAsia="en-US"/>
              </w:rPr>
            </w:pPr>
            <w:r w:rsidRPr="00F537EB">
              <w:rPr>
                <w:b/>
                <w:i/>
                <w:szCs w:val="22"/>
                <w:lang w:eastAsia="en-US"/>
              </w:rPr>
              <w:t>warningMessageSegmentNumber</w:t>
            </w:r>
          </w:p>
          <w:p w14:paraId="5EF344C5" w14:textId="77777777" w:rsidR="00621CEF" w:rsidRPr="00F537EB" w:rsidRDefault="00621CEF" w:rsidP="00621CEF">
            <w:pPr>
              <w:pStyle w:val="TAL"/>
              <w:rPr>
                <w:szCs w:val="22"/>
                <w:lang w:eastAsia="en-US"/>
              </w:rPr>
            </w:pPr>
            <w:r w:rsidRPr="00F537EB">
              <w:rPr>
                <w:szCs w:val="22"/>
                <w:lang w:eastAsia="en-US"/>
              </w:rPr>
              <w:t>Segment number of the ETWS warning message segment contained in the SIB. A segment number of zero corresponds to the first segment, A segment number of one corresponds to the second segment, and so on.</w:t>
            </w:r>
          </w:p>
        </w:tc>
      </w:tr>
      <w:tr w:rsidR="00621CEF" w:rsidRPr="00F537EB" w14:paraId="0B8DEE84" w14:textId="77777777" w:rsidTr="00621CEF">
        <w:tc>
          <w:tcPr>
            <w:tcW w:w="14281" w:type="dxa"/>
          </w:tcPr>
          <w:p w14:paraId="28926EA4" w14:textId="77777777" w:rsidR="00621CEF" w:rsidRPr="00F537EB" w:rsidRDefault="00621CEF" w:rsidP="00621CEF">
            <w:pPr>
              <w:pStyle w:val="TAL"/>
              <w:rPr>
                <w:szCs w:val="22"/>
                <w:lang w:eastAsia="en-US"/>
              </w:rPr>
            </w:pPr>
            <w:r w:rsidRPr="00F537EB">
              <w:rPr>
                <w:b/>
                <w:i/>
                <w:szCs w:val="22"/>
                <w:lang w:eastAsia="en-US"/>
              </w:rPr>
              <w:t>warningMessageSegmentType</w:t>
            </w:r>
          </w:p>
          <w:p w14:paraId="14AB52A3" w14:textId="77777777" w:rsidR="00621CEF" w:rsidRPr="00F537EB" w:rsidRDefault="00621CEF" w:rsidP="00621CEF">
            <w:pPr>
              <w:pStyle w:val="TAL"/>
              <w:rPr>
                <w:szCs w:val="22"/>
                <w:lang w:eastAsia="en-US"/>
              </w:rPr>
            </w:pPr>
            <w:r w:rsidRPr="00F537EB">
              <w:rPr>
                <w:szCs w:val="22"/>
                <w:lang w:eastAsia="en-US"/>
              </w:rPr>
              <w:t>Indicates whether the included ETWS warning message segment is the last segment or not.</w:t>
            </w:r>
          </w:p>
        </w:tc>
      </w:tr>
    </w:tbl>
    <w:p w14:paraId="5F03F360" w14:textId="77777777" w:rsidR="00621CEF" w:rsidRPr="00F537EB" w:rsidRDefault="00621CEF" w:rsidP="00621CEF">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21CEF" w:rsidRPr="00F537EB" w14:paraId="41490805" w14:textId="77777777" w:rsidTr="00621CEF">
        <w:tc>
          <w:tcPr>
            <w:tcW w:w="4027" w:type="dxa"/>
          </w:tcPr>
          <w:p w14:paraId="359C9745" w14:textId="77777777" w:rsidR="00621CEF" w:rsidRPr="00F537EB" w:rsidRDefault="00621CEF" w:rsidP="00621CEF">
            <w:pPr>
              <w:pStyle w:val="TAH"/>
              <w:rPr>
                <w:szCs w:val="22"/>
                <w:lang w:eastAsia="en-US"/>
              </w:rPr>
            </w:pPr>
            <w:r w:rsidRPr="00F537EB">
              <w:rPr>
                <w:szCs w:val="22"/>
                <w:lang w:eastAsia="en-US"/>
              </w:rPr>
              <w:t>Conditional Presence</w:t>
            </w:r>
          </w:p>
        </w:tc>
        <w:tc>
          <w:tcPr>
            <w:tcW w:w="10146" w:type="dxa"/>
          </w:tcPr>
          <w:p w14:paraId="53641366" w14:textId="77777777" w:rsidR="00621CEF" w:rsidRPr="00F537EB" w:rsidRDefault="00621CEF" w:rsidP="00621CEF">
            <w:pPr>
              <w:pStyle w:val="TAH"/>
              <w:rPr>
                <w:szCs w:val="22"/>
                <w:lang w:eastAsia="en-US"/>
              </w:rPr>
            </w:pPr>
            <w:r w:rsidRPr="00F537EB">
              <w:rPr>
                <w:szCs w:val="22"/>
                <w:lang w:eastAsia="en-US"/>
              </w:rPr>
              <w:t>Explanation</w:t>
            </w:r>
          </w:p>
        </w:tc>
      </w:tr>
      <w:tr w:rsidR="00621CEF" w:rsidRPr="00F537EB" w14:paraId="3DA08001" w14:textId="77777777" w:rsidTr="00621CEF">
        <w:tc>
          <w:tcPr>
            <w:tcW w:w="4027" w:type="dxa"/>
          </w:tcPr>
          <w:p w14:paraId="29C58B19" w14:textId="77777777" w:rsidR="00621CEF" w:rsidRPr="00F537EB" w:rsidRDefault="00621CEF" w:rsidP="00621CEF">
            <w:pPr>
              <w:pStyle w:val="TAL"/>
              <w:rPr>
                <w:i/>
                <w:szCs w:val="22"/>
                <w:lang w:eastAsia="en-US"/>
              </w:rPr>
            </w:pPr>
            <w:r w:rsidRPr="00F537EB">
              <w:rPr>
                <w:i/>
                <w:szCs w:val="22"/>
                <w:lang w:eastAsia="en-US"/>
              </w:rPr>
              <w:t>Segment1</w:t>
            </w:r>
          </w:p>
        </w:tc>
        <w:tc>
          <w:tcPr>
            <w:tcW w:w="10146" w:type="dxa"/>
          </w:tcPr>
          <w:p w14:paraId="1A760B69" w14:textId="77777777" w:rsidR="00621CEF" w:rsidRPr="00F537EB" w:rsidRDefault="00621CEF" w:rsidP="00621CEF">
            <w:pPr>
              <w:pStyle w:val="TAL"/>
              <w:rPr>
                <w:szCs w:val="22"/>
                <w:lang w:eastAsia="en-US"/>
              </w:rPr>
            </w:pPr>
            <w:r w:rsidRPr="00F537EB">
              <w:rPr>
                <w:szCs w:val="22"/>
                <w:lang w:eastAsia="en-US"/>
              </w:rPr>
              <w:t xml:space="preserve">The field is mandatory present in the first segment of </w:t>
            </w:r>
            <w:r w:rsidRPr="00F537EB">
              <w:rPr>
                <w:i/>
              </w:rPr>
              <w:t>SIB7</w:t>
            </w:r>
            <w:r w:rsidRPr="00F537EB">
              <w:rPr>
                <w:szCs w:val="22"/>
                <w:lang w:eastAsia="en-US"/>
              </w:rPr>
              <w:t>, otherwise it is absent.</w:t>
            </w:r>
          </w:p>
        </w:tc>
      </w:tr>
    </w:tbl>
    <w:p w14:paraId="515B7D6E" w14:textId="77777777" w:rsidR="00621CEF" w:rsidRPr="00F537EB" w:rsidRDefault="00621CEF" w:rsidP="00621CEF"/>
    <w:p w14:paraId="3DE7C159" w14:textId="77777777" w:rsidR="00621CEF" w:rsidRPr="00F537EB" w:rsidRDefault="00621CEF" w:rsidP="00621CEF">
      <w:pPr>
        <w:pStyle w:val="Heading4"/>
        <w:rPr>
          <w:rFonts w:eastAsia="SimSun"/>
          <w:i/>
          <w:noProof/>
        </w:rPr>
      </w:pPr>
      <w:bookmarkStart w:id="2872" w:name="_Toc20425927"/>
      <w:bookmarkStart w:id="2873" w:name="_Toc29321323"/>
      <w:bookmarkStart w:id="2874" w:name="_Toc36757049"/>
      <w:bookmarkStart w:id="2875" w:name="_Toc36836590"/>
      <w:bookmarkStart w:id="2876" w:name="_Toc36843567"/>
      <w:bookmarkStart w:id="2877" w:name="_Toc37067856"/>
      <w:r w:rsidRPr="00F537EB">
        <w:rPr>
          <w:rFonts w:eastAsia="SimSun"/>
          <w:i/>
        </w:rPr>
        <w:t>–</w:t>
      </w:r>
      <w:r w:rsidRPr="00F537EB">
        <w:rPr>
          <w:rFonts w:eastAsia="SimSun"/>
          <w:i/>
        </w:rPr>
        <w:tab/>
      </w:r>
      <w:r w:rsidRPr="00F537EB">
        <w:rPr>
          <w:rFonts w:eastAsia="SimSun"/>
          <w:i/>
          <w:noProof/>
        </w:rPr>
        <w:t>SIB8</w:t>
      </w:r>
      <w:bookmarkEnd w:id="2872"/>
      <w:bookmarkEnd w:id="2873"/>
      <w:bookmarkEnd w:id="2874"/>
      <w:bookmarkEnd w:id="2875"/>
      <w:bookmarkEnd w:id="2876"/>
      <w:bookmarkEnd w:id="2877"/>
    </w:p>
    <w:p w14:paraId="7EF14BBE" w14:textId="77777777" w:rsidR="00621CEF" w:rsidRPr="00F537EB" w:rsidRDefault="00621CEF" w:rsidP="00621CEF">
      <w:pPr>
        <w:rPr>
          <w:rFonts w:eastAsia="SimSun"/>
        </w:rPr>
      </w:pPr>
      <w:r w:rsidRPr="00F537EB">
        <w:rPr>
          <w:i/>
          <w:noProof/>
        </w:rPr>
        <w:t>SIB8</w:t>
      </w:r>
      <w:r w:rsidRPr="00F537EB">
        <w:t xml:space="preserve"> contains a CMAS notification.</w:t>
      </w:r>
    </w:p>
    <w:p w14:paraId="09F3C51E" w14:textId="77777777" w:rsidR="00621CEF" w:rsidRPr="00F537EB" w:rsidRDefault="00621CEF" w:rsidP="00621CEF">
      <w:pPr>
        <w:pStyle w:val="TH"/>
        <w:rPr>
          <w:bCs/>
          <w:i/>
          <w:iCs/>
        </w:rPr>
      </w:pPr>
      <w:r w:rsidRPr="00F537EB">
        <w:rPr>
          <w:bCs/>
          <w:i/>
          <w:iCs/>
          <w:noProof/>
        </w:rPr>
        <w:t xml:space="preserve">SIB8 </w:t>
      </w:r>
      <w:r w:rsidRPr="00F537EB">
        <w:rPr>
          <w:bCs/>
          <w:iCs/>
          <w:noProof/>
        </w:rPr>
        <w:t>information element</w:t>
      </w:r>
    </w:p>
    <w:p w14:paraId="67DDC492" w14:textId="77777777" w:rsidR="00621CEF" w:rsidRPr="00F537EB" w:rsidRDefault="00621CEF" w:rsidP="00621CEF">
      <w:pPr>
        <w:pStyle w:val="PL"/>
      </w:pPr>
      <w:r w:rsidRPr="00F537EB">
        <w:t>-- ASN1START</w:t>
      </w:r>
    </w:p>
    <w:p w14:paraId="41CB097A" w14:textId="77777777" w:rsidR="00621CEF" w:rsidRPr="00F537EB" w:rsidRDefault="00621CEF" w:rsidP="00621CEF">
      <w:pPr>
        <w:pStyle w:val="PL"/>
      </w:pPr>
      <w:r w:rsidRPr="00F537EB">
        <w:t>-- TAG-SIB8-START</w:t>
      </w:r>
    </w:p>
    <w:p w14:paraId="25377180" w14:textId="77777777" w:rsidR="00621CEF" w:rsidRPr="00F537EB" w:rsidRDefault="00621CEF" w:rsidP="00621CEF">
      <w:pPr>
        <w:pStyle w:val="PL"/>
      </w:pPr>
    </w:p>
    <w:p w14:paraId="5B0A0FB8" w14:textId="77777777" w:rsidR="00621CEF" w:rsidRPr="00F537EB" w:rsidRDefault="00621CEF" w:rsidP="00621CEF">
      <w:pPr>
        <w:pStyle w:val="PL"/>
      </w:pPr>
      <w:r w:rsidRPr="00F537EB">
        <w:t>SIB8 ::=                        SEQUENCE {</w:t>
      </w:r>
    </w:p>
    <w:p w14:paraId="2C09E5FA" w14:textId="77777777" w:rsidR="00621CEF" w:rsidRPr="00F537EB" w:rsidRDefault="00621CEF" w:rsidP="00621CEF">
      <w:pPr>
        <w:pStyle w:val="PL"/>
      </w:pPr>
      <w:r w:rsidRPr="00F537EB">
        <w:t xml:space="preserve">    messageIdentifier               BIT STRING (SIZE (16)),</w:t>
      </w:r>
    </w:p>
    <w:p w14:paraId="12C88363" w14:textId="77777777" w:rsidR="00621CEF" w:rsidRPr="00F537EB" w:rsidRDefault="00621CEF" w:rsidP="00621CEF">
      <w:pPr>
        <w:pStyle w:val="PL"/>
      </w:pPr>
      <w:r w:rsidRPr="00F537EB">
        <w:t xml:space="preserve">    serialNumber                    BIT STRING (SIZE (16)),</w:t>
      </w:r>
    </w:p>
    <w:p w14:paraId="31651F18" w14:textId="77777777" w:rsidR="00621CEF" w:rsidRPr="00F537EB" w:rsidRDefault="00621CEF" w:rsidP="00621CEF">
      <w:pPr>
        <w:pStyle w:val="PL"/>
      </w:pPr>
      <w:r w:rsidRPr="00F537EB">
        <w:t xml:space="preserve">    warningMessageSegmentType       ENUMERATED {notLastSegment, lastSegment},</w:t>
      </w:r>
    </w:p>
    <w:p w14:paraId="0F66A30E" w14:textId="77777777" w:rsidR="00621CEF" w:rsidRPr="00F537EB" w:rsidRDefault="00621CEF" w:rsidP="00621CEF">
      <w:pPr>
        <w:pStyle w:val="PL"/>
      </w:pPr>
      <w:r w:rsidRPr="00F537EB">
        <w:t xml:space="preserve">    warningMessageSegmentNumber     INTEGER (0..63),</w:t>
      </w:r>
    </w:p>
    <w:p w14:paraId="6F8A0090" w14:textId="77777777" w:rsidR="00621CEF" w:rsidRPr="00F537EB" w:rsidRDefault="00621CEF" w:rsidP="00621CEF">
      <w:pPr>
        <w:pStyle w:val="PL"/>
      </w:pPr>
      <w:r w:rsidRPr="00F537EB">
        <w:t xml:space="preserve">    warningMessageSegment           OCTET STRING,</w:t>
      </w:r>
    </w:p>
    <w:p w14:paraId="1C448229" w14:textId="77777777" w:rsidR="00621CEF" w:rsidRPr="00F537EB" w:rsidRDefault="00621CEF" w:rsidP="00621CEF">
      <w:pPr>
        <w:pStyle w:val="PL"/>
      </w:pPr>
      <w:r w:rsidRPr="00F537EB">
        <w:t xml:space="preserve">    dataCodingScheme                OCTET STRING (SIZE (1))                         OPTIONAL,   -- Cond Segment1</w:t>
      </w:r>
    </w:p>
    <w:p w14:paraId="0B421D77" w14:textId="77777777" w:rsidR="00621CEF" w:rsidRPr="00F537EB" w:rsidRDefault="00621CEF" w:rsidP="00621CEF">
      <w:pPr>
        <w:pStyle w:val="PL"/>
      </w:pPr>
      <w:r w:rsidRPr="00F537EB">
        <w:t xml:space="preserve">    warningAreaCoordinatesSegment   OCTET STRING                                    OPTIONAL,   -- Need R</w:t>
      </w:r>
    </w:p>
    <w:p w14:paraId="0271050C" w14:textId="77777777" w:rsidR="00621CEF" w:rsidRPr="00F537EB" w:rsidRDefault="00621CEF" w:rsidP="00621CEF">
      <w:pPr>
        <w:pStyle w:val="PL"/>
      </w:pPr>
      <w:r w:rsidRPr="00F537EB">
        <w:t xml:space="preserve">    lateNonCriticalExtension        OCTET STRING                                    OPTIONAL,</w:t>
      </w:r>
    </w:p>
    <w:p w14:paraId="44DB5448" w14:textId="77777777" w:rsidR="00621CEF" w:rsidRPr="00F537EB" w:rsidRDefault="00621CEF" w:rsidP="00621CEF">
      <w:pPr>
        <w:pStyle w:val="PL"/>
      </w:pPr>
      <w:r w:rsidRPr="00F537EB">
        <w:t xml:space="preserve">    ...</w:t>
      </w:r>
    </w:p>
    <w:p w14:paraId="2D3D2D78" w14:textId="77777777" w:rsidR="00621CEF" w:rsidRPr="00F537EB" w:rsidRDefault="00621CEF" w:rsidP="00621CEF">
      <w:pPr>
        <w:pStyle w:val="PL"/>
      </w:pPr>
      <w:r w:rsidRPr="00F537EB">
        <w:t>}</w:t>
      </w:r>
    </w:p>
    <w:p w14:paraId="1F0620E0" w14:textId="77777777" w:rsidR="00621CEF" w:rsidRPr="00F537EB" w:rsidRDefault="00621CEF" w:rsidP="00621CEF">
      <w:pPr>
        <w:pStyle w:val="PL"/>
      </w:pPr>
    </w:p>
    <w:p w14:paraId="4927E167" w14:textId="77777777" w:rsidR="00621CEF" w:rsidRPr="00F537EB" w:rsidRDefault="00621CEF" w:rsidP="00621CEF">
      <w:pPr>
        <w:pStyle w:val="PL"/>
      </w:pPr>
      <w:r w:rsidRPr="00F537EB">
        <w:t>-- TAG-SIB8-STOP</w:t>
      </w:r>
    </w:p>
    <w:p w14:paraId="19FF16D2" w14:textId="77777777" w:rsidR="00621CEF" w:rsidRPr="00F537EB" w:rsidRDefault="00621CEF" w:rsidP="00621CEF">
      <w:pPr>
        <w:pStyle w:val="PL"/>
      </w:pPr>
      <w:r w:rsidRPr="00F537EB">
        <w:t>-- ASN1STOP</w:t>
      </w:r>
    </w:p>
    <w:p w14:paraId="6A1B2711" w14:textId="77777777" w:rsidR="00621CEF" w:rsidRPr="00F537EB" w:rsidRDefault="00621CEF" w:rsidP="00621CEF">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2E5327B4" w14:textId="77777777" w:rsidTr="00621CEF">
        <w:tc>
          <w:tcPr>
            <w:tcW w:w="14173" w:type="dxa"/>
          </w:tcPr>
          <w:p w14:paraId="2EB69A88" w14:textId="77777777" w:rsidR="00621CEF" w:rsidRPr="00F537EB" w:rsidRDefault="00621CEF" w:rsidP="00621CEF">
            <w:pPr>
              <w:pStyle w:val="TAH"/>
              <w:rPr>
                <w:szCs w:val="22"/>
                <w:lang w:eastAsia="en-US"/>
              </w:rPr>
            </w:pPr>
            <w:r w:rsidRPr="00F537EB">
              <w:rPr>
                <w:i/>
                <w:szCs w:val="22"/>
                <w:lang w:eastAsia="en-US"/>
              </w:rPr>
              <w:t xml:space="preserve">SIB8 </w:t>
            </w:r>
            <w:r w:rsidRPr="00F537EB">
              <w:rPr>
                <w:szCs w:val="22"/>
                <w:lang w:eastAsia="en-US"/>
              </w:rPr>
              <w:t>field descriptions</w:t>
            </w:r>
          </w:p>
        </w:tc>
      </w:tr>
      <w:tr w:rsidR="00621CEF" w:rsidRPr="00F537EB" w14:paraId="040426D4" w14:textId="77777777" w:rsidTr="00621CEF">
        <w:tc>
          <w:tcPr>
            <w:tcW w:w="14173" w:type="dxa"/>
          </w:tcPr>
          <w:p w14:paraId="4726E521" w14:textId="77777777" w:rsidR="00621CEF" w:rsidRPr="00F537EB" w:rsidRDefault="00621CEF" w:rsidP="00621CEF">
            <w:pPr>
              <w:pStyle w:val="TAL"/>
              <w:rPr>
                <w:szCs w:val="22"/>
                <w:lang w:eastAsia="en-US"/>
              </w:rPr>
            </w:pPr>
            <w:r w:rsidRPr="00F537EB">
              <w:rPr>
                <w:b/>
                <w:i/>
                <w:szCs w:val="22"/>
                <w:lang w:eastAsia="en-US"/>
              </w:rPr>
              <w:t>dataCodingScheme</w:t>
            </w:r>
          </w:p>
          <w:p w14:paraId="3A30FA6E" w14:textId="77777777" w:rsidR="00621CEF" w:rsidRPr="00F537EB" w:rsidRDefault="00621CEF" w:rsidP="00621CEF">
            <w:pPr>
              <w:pStyle w:val="TAL"/>
              <w:rPr>
                <w:szCs w:val="22"/>
                <w:lang w:eastAsia="en-US"/>
              </w:rPr>
            </w:pPr>
            <w:r w:rsidRPr="00F537EB">
              <w:rPr>
                <w:szCs w:val="22"/>
                <w:lang w:eastAsia="en-US"/>
              </w:rPr>
              <w:t>Identifies the alphabet/coding and the language applied variations of a CMAS notification.</w:t>
            </w:r>
          </w:p>
        </w:tc>
      </w:tr>
      <w:tr w:rsidR="00621CEF" w:rsidRPr="00F537EB" w14:paraId="687117F7" w14:textId="77777777" w:rsidTr="00621CEF">
        <w:tc>
          <w:tcPr>
            <w:tcW w:w="14173" w:type="dxa"/>
          </w:tcPr>
          <w:p w14:paraId="2E5256D4" w14:textId="77777777" w:rsidR="00621CEF" w:rsidRPr="00F537EB" w:rsidRDefault="00621CEF" w:rsidP="00621CEF">
            <w:pPr>
              <w:pStyle w:val="TAL"/>
              <w:rPr>
                <w:szCs w:val="22"/>
                <w:lang w:eastAsia="en-US"/>
              </w:rPr>
            </w:pPr>
            <w:r w:rsidRPr="00F537EB">
              <w:rPr>
                <w:b/>
                <w:i/>
                <w:szCs w:val="22"/>
                <w:lang w:eastAsia="en-US"/>
              </w:rPr>
              <w:t>messageIdentifier</w:t>
            </w:r>
          </w:p>
          <w:p w14:paraId="27D9C541" w14:textId="77777777" w:rsidR="00621CEF" w:rsidRPr="00F537EB" w:rsidRDefault="00621CEF" w:rsidP="00621CEF">
            <w:pPr>
              <w:pStyle w:val="TAL"/>
              <w:rPr>
                <w:szCs w:val="22"/>
                <w:lang w:eastAsia="en-US"/>
              </w:rPr>
            </w:pPr>
            <w:r w:rsidRPr="00F537EB">
              <w:rPr>
                <w:szCs w:val="22"/>
                <w:lang w:eastAsia="en-US"/>
              </w:rPr>
              <w:t>Identifies the source and type of CMAS notification.</w:t>
            </w:r>
          </w:p>
        </w:tc>
      </w:tr>
      <w:tr w:rsidR="00621CEF" w:rsidRPr="00F537EB" w14:paraId="3A04B942" w14:textId="77777777" w:rsidTr="00621CEF">
        <w:tc>
          <w:tcPr>
            <w:tcW w:w="14173" w:type="dxa"/>
          </w:tcPr>
          <w:p w14:paraId="55B15843" w14:textId="77777777" w:rsidR="00621CEF" w:rsidRPr="00F537EB" w:rsidRDefault="00621CEF" w:rsidP="00621CEF">
            <w:pPr>
              <w:pStyle w:val="TAL"/>
              <w:rPr>
                <w:szCs w:val="22"/>
                <w:lang w:eastAsia="en-US"/>
              </w:rPr>
            </w:pPr>
            <w:r w:rsidRPr="00F537EB">
              <w:rPr>
                <w:b/>
                <w:i/>
                <w:szCs w:val="22"/>
                <w:lang w:eastAsia="en-US"/>
              </w:rPr>
              <w:t>serialNumber</w:t>
            </w:r>
          </w:p>
          <w:p w14:paraId="0F93F402" w14:textId="77777777" w:rsidR="00621CEF" w:rsidRPr="00F537EB" w:rsidRDefault="00621CEF" w:rsidP="00621CEF">
            <w:pPr>
              <w:pStyle w:val="TAL"/>
              <w:rPr>
                <w:szCs w:val="22"/>
                <w:lang w:eastAsia="en-US"/>
              </w:rPr>
            </w:pPr>
            <w:r w:rsidRPr="00F537EB">
              <w:rPr>
                <w:szCs w:val="22"/>
                <w:lang w:eastAsia="en-US"/>
              </w:rPr>
              <w:t>Identifies variations of a CMAS notification.</w:t>
            </w:r>
          </w:p>
        </w:tc>
      </w:tr>
      <w:tr w:rsidR="00621CEF" w:rsidRPr="00F537EB" w14:paraId="7E2D1997" w14:textId="77777777" w:rsidTr="00621CEF">
        <w:tc>
          <w:tcPr>
            <w:tcW w:w="14173" w:type="dxa"/>
          </w:tcPr>
          <w:p w14:paraId="6243EC38" w14:textId="77777777" w:rsidR="00621CEF" w:rsidRPr="00F537EB" w:rsidRDefault="00621CEF" w:rsidP="00621CEF">
            <w:pPr>
              <w:pStyle w:val="TAL"/>
              <w:rPr>
                <w:szCs w:val="22"/>
                <w:lang w:eastAsia="en-US"/>
              </w:rPr>
            </w:pPr>
            <w:r w:rsidRPr="00F537EB">
              <w:rPr>
                <w:b/>
                <w:i/>
                <w:szCs w:val="22"/>
                <w:lang w:eastAsia="en-US"/>
              </w:rPr>
              <w:t>warningAreaCoordinatesSegment</w:t>
            </w:r>
          </w:p>
          <w:p w14:paraId="62CA18FA" w14:textId="77777777" w:rsidR="00621CEF" w:rsidRPr="00F537EB" w:rsidRDefault="00621CEF" w:rsidP="00621CEF">
            <w:pPr>
              <w:pStyle w:val="TAL"/>
              <w:rPr>
                <w:szCs w:val="22"/>
                <w:lang w:eastAsia="en-US"/>
              </w:rPr>
            </w:pPr>
            <w:r w:rsidRPr="00F537EB">
              <w:rPr>
                <w:szCs w:val="22"/>
              </w:rPr>
              <w:t xml:space="preserve">If present, </w:t>
            </w:r>
            <w:r w:rsidRPr="00F537EB">
              <w:rPr>
                <w:szCs w:val="22"/>
                <w:lang w:eastAsia="en-US"/>
              </w:rPr>
              <w:t>carries a segment</w:t>
            </w:r>
            <w:r w:rsidRPr="00F537EB">
              <w:rPr>
                <w:szCs w:val="22"/>
              </w:rPr>
              <w:t>, with one or more octets,</w:t>
            </w:r>
            <w:r w:rsidRPr="00F537EB">
              <w:rPr>
                <w:szCs w:val="22"/>
                <w:lang w:eastAsia="en-US"/>
              </w:rPr>
              <w:t xml:space="preserve"> of the geographical area where the CMAS warning message is valid as defined in [28]. The first octet of the first </w:t>
            </w:r>
            <w:r w:rsidRPr="00F537EB">
              <w:rPr>
                <w:i/>
              </w:rPr>
              <w:t>warningAreaCoordinatesSegment</w:t>
            </w:r>
            <w:r w:rsidRPr="00F537EB">
              <w:rPr>
                <w:szCs w:val="22"/>
                <w:lang w:eastAsia="en-US"/>
              </w:rPr>
              <w:t xml:space="preserve"> is equivalent to the first octet of Warning Area Coordinates IE defined in and encoded according to TS 23.041 [29] and so on.</w:t>
            </w:r>
          </w:p>
        </w:tc>
      </w:tr>
      <w:tr w:rsidR="00621CEF" w:rsidRPr="00F537EB" w14:paraId="747C3CB9" w14:textId="77777777" w:rsidTr="00621CEF">
        <w:tc>
          <w:tcPr>
            <w:tcW w:w="14173" w:type="dxa"/>
          </w:tcPr>
          <w:p w14:paraId="233BAFD7" w14:textId="77777777" w:rsidR="00621CEF" w:rsidRPr="00F537EB" w:rsidRDefault="00621CEF" w:rsidP="00621CEF">
            <w:pPr>
              <w:pStyle w:val="TAL"/>
              <w:rPr>
                <w:szCs w:val="22"/>
                <w:lang w:eastAsia="en-US"/>
              </w:rPr>
            </w:pPr>
            <w:r w:rsidRPr="00F537EB">
              <w:rPr>
                <w:b/>
                <w:i/>
                <w:szCs w:val="22"/>
                <w:lang w:eastAsia="en-US"/>
              </w:rPr>
              <w:t>warningMessageSegment</w:t>
            </w:r>
          </w:p>
          <w:p w14:paraId="43D599DB" w14:textId="77777777" w:rsidR="00621CEF" w:rsidRPr="00F537EB" w:rsidRDefault="00621CEF" w:rsidP="00621CEF">
            <w:pPr>
              <w:pStyle w:val="TAL"/>
              <w:rPr>
                <w:b/>
                <w:i/>
                <w:szCs w:val="22"/>
                <w:lang w:eastAsia="en-US"/>
              </w:rPr>
            </w:pPr>
            <w:r w:rsidRPr="00F537EB">
              <w:rPr>
                <w:szCs w:val="22"/>
                <w:lang w:eastAsia="en-US"/>
              </w:rPr>
              <w:t>Carries a segment</w:t>
            </w:r>
            <w:r w:rsidRPr="00F537EB">
              <w:rPr>
                <w:szCs w:val="22"/>
              </w:rPr>
              <w:t>, with one or more octets,</w:t>
            </w:r>
            <w:r w:rsidRPr="00F537EB">
              <w:rPr>
                <w:szCs w:val="22"/>
                <w:lang w:eastAsia="en-US"/>
              </w:rPr>
              <w:t xml:space="preserve"> of the </w:t>
            </w:r>
            <w:r w:rsidRPr="00F537EB">
              <w:rPr>
                <w:i/>
                <w:szCs w:val="22"/>
                <w:lang w:eastAsia="en-US"/>
              </w:rPr>
              <w:t>Warning Message Contents</w:t>
            </w:r>
            <w:r w:rsidRPr="00F537EB">
              <w:rPr>
                <w:szCs w:val="22"/>
                <w:lang w:eastAsia="en-US"/>
              </w:rPr>
              <w:t xml:space="preserve"> IE</w:t>
            </w:r>
            <w:r w:rsidRPr="00F537EB">
              <w:rPr>
                <w:szCs w:val="22"/>
              </w:rPr>
              <w:t xml:space="preserve"> defined in TS 38.413 [42]. The first octet of the </w:t>
            </w:r>
            <w:r w:rsidRPr="00F537EB">
              <w:rPr>
                <w:i/>
                <w:szCs w:val="22"/>
              </w:rPr>
              <w:t>Warning Message Contents</w:t>
            </w:r>
            <w:r w:rsidRPr="00F537EB">
              <w:rPr>
                <w:szCs w:val="22"/>
              </w:rPr>
              <w:t xml:space="preserve"> IE is equivalent to the first octet of the </w:t>
            </w:r>
            <w:r w:rsidRPr="00F537EB">
              <w:rPr>
                <w:i/>
                <w:szCs w:val="22"/>
              </w:rPr>
              <w:t>CB data</w:t>
            </w:r>
            <w:r w:rsidRPr="00F537EB">
              <w:rPr>
                <w:szCs w:val="22"/>
              </w:rPr>
              <w:t xml:space="preserve"> IE defined in and encoded according to TS 23.041 [29], clause 9.4.2.2.5, and so on</w:t>
            </w:r>
            <w:r w:rsidRPr="00F537EB">
              <w:rPr>
                <w:szCs w:val="22"/>
                <w:lang w:eastAsia="en-US"/>
              </w:rPr>
              <w:t>.</w:t>
            </w:r>
          </w:p>
        </w:tc>
      </w:tr>
      <w:tr w:rsidR="00621CEF" w:rsidRPr="00F537EB" w14:paraId="6963B386" w14:textId="77777777" w:rsidTr="00621CEF">
        <w:tc>
          <w:tcPr>
            <w:tcW w:w="14173" w:type="dxa"/>
          </w:tcPr>
          <w:p w14:paraId="5D328110" w14:textId="77777777" w:rsidR="00621CEF" w:rsidRPr="00F537EB" w:rsidRDefault="00621CEF" w:rsidP="00621CEF">
            <w:pPr>
              <w:pStyle w:val="TAL"/>
              <w:rPr>
                <w:szCs w:val="22"/>
                <w:lang w:eastAsia="en-US"/>
              </w:rPr>
            </w:pPr>
            <w:r w:rsidRPr="00F537EB">
              <w:rPr>
                <w:b/>
                <w:i/>
                <w:szCs w:val="22"/>
                <w:lang w:eastAsia="en-US"/>
              </w:rPr>
              <w:t>warningMessageSegmentNumber</w:t>
            </w:r>
          </w:p>
          <w:p w14:paraId="758E2664" w14:textId="77777777" w:rsidR="00621CEF" w:rsidRPr="00F537EB" w:rsidRDefault="00621CEF" w:rsidP="00621CEF">
            <w:pPr>
              <w:pStyle w:val="TAL"/>
              <w:rPr>
                <w:szCs w:val="22"/>
                <w:lang w:eastAsia="en-US"/>
              </w:rPr>
            </w:pPr>
            <w:r w:rsidRPr="00F537EB">
              <w:rPr>
                <w:szCs w:val="22"/>
                <w:lang w:eastAsia="en-US"/>
              </w:rPr>
              <w:t>Segment number of the CMAS warning message segment contained in the SIB. A segment number of zero corresponds to the first segment, one corresponds to the second segment, and so on.</w:t>
            </w:r>
            <w:r w:rsidRPr="00F537EB">
              <w:rPr>
                <w:szCs w:val="22"/>
              </w:rPr>
              <w:t xml:space="preserve"> If warning area coordinates are provided for the warning message, then this field applies to both warning message segment and warning area coordinates segment.</w:t>
            </w:r>
          </w:p>
        </w:tc>
      </w:tr>
      <w:tr w:rsidR="00621CEF" w:rsidRPr="00F537EB" w14:paraId="34EE4202" w14:textId="77777777" w:rsidTr="00621CEF">
        <w:tc>
          <w:tcPr>
            <w:tcW w:w="14173" w:type="dxa"/>
          </w:tcPr>
          <w:p w14:paraId="30EB1CC8" w14:textId="77777777" w:rsidR="00621CEF" w:rsidRPr="00F537EB" w:rsidRDefault="00621CEF" w:rsidP="00621CEF">
            <w:pPr>
              <w:pStyle w:val="TAL"/>
              <w:rPr>
                <w:szCs w:val="22"/>
                <w:lang w:eastAsia="en-US"/>
              </w:rPr>
            </w:pPr>
            <w:r w:rsidRPr="00F537EB">
              <w:rPr>
                <w:b/>
                <w:i/>
                <w:szCs w:val="22"/>
                <w:lang w:eastAsia="en-US"/>
              </w:rPr>
              <w:t>warningMessageSegmentType</w:t>
            </w:r>
          </w:p>
          <w:p w14:paraId="46BBFD39" w14:textId="77777777" w:rsidR="00621CEF" w:rsidRPr="00F537EB" w:rsidRDefault="00621CEF" w:rsidP="00621CEF">
            <w:pPr>
              <w:pStyle w:val="TAL"/>
              <w:rPr>
                <w:szCs w:val="22"/>
                <w:lang w:eastAsia="en-US"/>
              </w:rPr>
            </w:pPr>
            <w:r w:rsidRPr="00F537EB">
              <w:rPr>
                <w:szCs w:val="22"/>
                <w:lang w:eastAsia="en-US"/>
              </w:rPr>
              <w:t>Indicates whether the included CMAS warning message segment is the last segment or not.</w:t>
            </w:r>
            <w:r w:rsidRPr="00F537EB">
              <w:rPr>
                <w:szCs w:val="22"/>
              </w:rPr>
              <w:t xml:space="preserve"> If warning area coordinates are provided for the warning message, then this field applies to both warning message segment and warning area coordinates segment.</w:t>
            </w:r>
          </w:p>
        </w:tc>
      </w:tr>
    </w:tbl>
    <w:p w14:paraId="33671973" w14:textId="77777777" w:rsidR="00621CEF" w:rsidRPr="00F537EB" w:rsidRDefault="00621CEF" w:rsidP="00621CEF">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21CEF" w:rsidRPr="00F537EB" w14:paraId="52D3632B" w14:textId="77777777" w:rsidTr="00621CEF">
        <w:tc>
          <w:tcPr>
            <w:tcW w:w="4027" w:type="dxa"/>
          </w:tcPr>
          <w:p w14:paraId="154818A3" w14:textId="77777777" w:rsidR="00621CEF" w:rsidRPr="00F537EB" w:rsidRDefault="00621CEF" w:rsidP="00621CEF">
            <w:pPr>
              <w:pStyle w:val="TAH"/>
              <w:rPr>
                <w:szCs w:val="22"/>
                <w:lang w:eastAsia="en-US"/>
              </w:rPr>
            </w:pPr>
            <w:r w:rsidRPr="00F537EB">
              <w:rPr>
                <w:szCs w:val="22"/>
                <w:lang w:eastAsia="en-US"/>
              </w:rPr>
              <w:t>Conditional Presence</w:t>
            </w:r>
          </w:p>
        </w:tc>
        <w:tc>
          <w:tcPr>
            <w:tcW w:w="10146" w:type="dxa"/>
          </w:tcPr>
          <w:p w14:paraId="09E5E01D" w14:textId="77777777" w:rsidR="00621CEF" w:rsidRPr="00F537EB" w:rsidRDefault="00621CEF" w:rsidP="00621CEF">
            <w:pPr>
              <w:pStyle w:val="TAH"/>
              <w:rPr>
                <w:szCs w:val="22"/>
                <w:lang w:eastAsia="en-US"/>
              </w:rPr>
            </w:pPr>
            <w:r w:rsidRPr="00F537EB">
              <w:rPr>
                <w:szCs w:val="22"/>
                <w:lang w:eastAsia="en-US"/>
              </w:rPr>
              <w:t>Explanation</w:t>
            </w:r>
          </w:p>
        </w:tc>
      </w:tr>
      <w:tr w:rsidR="00621CEF" w:rsidRPr="00F537EB" w14:paraId="45FCB7BB" w14:textId="77777777" w:rsidTr="00621CEF">
        <w:tc>
          <w:tcPr>
            <w:tcW w:w="4027" w:type="dxa"/>
          </w:tcPr>
          <w:p w14:paraId="12905006" w14:textId="77777777" w:rsidR="00621CEF" w:rsidRPr="00F537EB" w:rsidRDefault="00621CEF" w:rsidP="00621CEF">
            <w:pPr>
              <w:pStyle w:val="TAL"/>
              <w:rPr>
                <w:i/>
                <w:szCs w:val="22"/>
                <w:lang w:eastAsia="en-US"/>
              </w:rPr>
            </w:pPr>
            <w:r w:rsidRPr="00F537EB">
              <w:rPr>
                <w:i/>
                <w:szCs w:val="22"/>
                <w:lang w:eastAsia="en-US"/>
              </w:rPr>
              <w:t>Segment1</w:t>
            </w:r>
          </w:p>
        </w:tc>
        <w:tc>
          <w:tcPr>
            <w:tcW w:w="10146" w:type="dxa"/>
          </w:tcPr>
          <w:p w14:paraId="455AC322" w14:textId="77777777" w:rsidR="00621CEF" w:rsidRPr="00F537EB" w:rsidRDefault="00621CEF" w:rsidP="00621CEF">
            <w:pPr>
              <w:pStyle w:val="TAL"/>
              <w:rPr>
                <w:szCs w:val="22"/>
                <w:lang w:eastAsia="en-US"/>
              </w:rPr>
            </w:pPr>
            <w:r w:rsidRPr="00F537EB">
              <w:rPr>
                <w:szCs w:val="22"/>
                <w:lang w:eastAsia="en-US"/>
              </w:rPr>
              <w:t xml:space="preserve">The field is mandatory present in the first segment of </w:t>
            </w:r>
            <w:r w:rsidRPr="00F537EB">
              <w:rPr>
                <w:i/>
              </w:rPr>
              <w:t>SIB8</w:t>
            </w:r>
            <w:r w:rsidRPr="00F537EB">
              <w:rPr>
                <w:szCs w:val="22"/>
                <w:lang w:eastAsia="en-US"/>
              </w:rPr>
              <w:t>, otherwise it is absent.</w:t>
            </w:r>
          </w:p>
        </w:tc>
      </w:tr>
    </w:tbl>
    <w:p w14:paraId="0B216C9C" w14:textId="77777777" w:rsidR="00621CEF" w:rsidRPr="00F537EB" w:rsidRDefault="00621CEF" w:rsidP="00621CEF"/>
    <w:p w14:paraId="1C5050D3" w14:textId="77777777" w:rsidR="00621CEF" w:rsidRPr="00F537EB" w:rsidRDefault="00621CEF" w:rsidP="00621CEF">
      <w:pPr>
        <w:pStyle w:val="Heading4"/>
        <w:rPr>
          <w:rFonts w:eastAsia="SimSun"/>
          <w:i/>
          <w:noProof/>
        </w:rPr>
      </w:pPr>
      <w:bookmarkStart w:id="2878" w:name="_Toc20425928"/>
      <w:bookmarkStart w:id="2879" w:name="_Toc29321324"/>
      <w:bookmarkStart w:id="2880" w:name="_Toc36757050"/>
      <w:bookmarkStart w:id="2881" w:name="_Toc36836591"/>
      <w:bookmarkStart w:id="2882" w:name="_Toc36843568"/>
      <w:bookmarkStart w:id="2883" w:name="_Toc37067857"/>
      <w:r w:rsidRPr="00F537EB">
        <w:rPr>
          <w:rFonts w:eastAsia="SimSun"/>
        </w:rPr>
        <w:t>–</w:t>
      </w:r>
      <w:r w:rsidRPr="00F537EB">
        <w:rPr>
          <w:rFonts w:eastAsia="SimSun"/>
        </w:rPr>
        <w:tab/>
      </w:r>
      <w:r w:rsidRPr="00F537EB">
        <w:rPr>
          <w:rFonts w:eastAsia="SimSun"/>
          <w:i/>
          <w:noProof/>
        </w:rPr>
        <w:t>SIB9</w:t>
      </w:r>
      <w:bookmarkEnd w:id="2878"/>
      <w:bookmarkEnd w:id="2879"/>
      <w:bookmarkEnd w:id="2880"/>
      <w:bookmarkEnd w:id="2881"/>
      <w:bookmarkEnd w:id="2882"/>
      <w:bookmarkEnd w:id="2883"/>
    </w:p>
    <w:p w14:paraId="50397250" w14:textId="77777777" w:rsidR="00621CEF" w:rsidRPr="00F537EB" w:rsidRDefault="00621CEF" w:rsidP="00621CEF">
      <w:pPr>
        <w:rPr>
          <w:rFonts w:eastAsia="SimSun"/>
        </w:rPr>
      </w:pPr>
      <w:r w:rsidRPr="00F537EB">
        <w:rPr>
          <w:i/>
          <w:noProof/>
        </w:rPr>
        <w:t>SIB9</w:t>
      </w:r>
      <w:r w:rsidRPr="00F537EB">
        <w:t xml:space="preserve"> contains</w:t>
      </w:r>
      <w:r w:rsidRPr="00F537EB">
        <w:rPr>
          <w:noProof/>
        </w:rPr>
        <w:t xml:space="preserve"> information related to GPS time and Coordinated Universal Time (UTC). The UE may use the parameters provided in this system information block to obtain the UTC, the GPS and the local time.</w:t>
      </w:r>
    </w:p>
    <w:p w14:paraId="46E341BA" w14:textId="77777777" w:rsidR="00621CEF" w:rsidRPr="00F537EB" w:rsidRDefault="00621CEF" w:rsidP="00621CEF">
      <w:pPr>
        <w:pStyle w:val="NO"/>
      </w:pPr>
      <w:r w:rsidRPr="00F537EB">
        <w:rPr>
          <w:noProof/>
        </w:rPr>
        <w:t>NOTE:</w:t>
      </w:r>
      <w:r w:rsidRPr="00F537EB">
        <w:rPr>
          <w:noProof/>
        </w:rPr>
        <w:tab/>
        <w:t>The UE may use the time information for numerous purposes, possibly involving upper layers e.g. to assist GPS initialisation, to synchronise the UE clock.</w:t>
      </w:r>
    </w:p>
    <w:p w14:paraId="175D4E2C" w14:textId="77777777" w:rsidR="00621CEF" w:rsidRPr="00F537EB" w:rsidRDefault="00621CEF" w:rsidP="00621CEF">
      <w:pPr>
        <w:pStyle w:val="TH"/>
        <w:rPr>
          <w:bCs/>
          <w:i/>
          <w:iCs/>
        </w:rPr>
      </w:pPr>
      <w:r w:rsidRPr="00F537EB">
        <w:rPr>
          <w:bCs/>
          <w:i/>
          <w:iCs/>
          <w:noProof/>
        </w:rPr>
        <w:t xml:space="preserve">SIB9 </w:t>
      </w:r>
      <w:r w:rsidRPr="00F537EB">
        <w:rPr>
          <w:bCs/>
          <w:iCs/>
          <w:noProof/>
        </w:rPr>
        <w:t>information element</w:t>
      </w:r>
    </w:p>
    <w:p w14:paraId="718C9A0A" w14:textId="77777777" w:rsidR="00621CEF" w:rsidRPr="00F537EB" w:rsidRDefault="00621CEF" w:rsidP="00621CEF">
      <w:pPr>
        <w:pStyle w:val="PL"/>
      </w:pPr>
      <w:r w:rsidRPr="00F537EB">
        <w:t>-- ASN1START</w:t>
      </w:r>
    </w:p>
    <w:p w14:paraId="39FE6A58" w14:textId="77777777" w:rsidR="00621CEF" w:rsidRPr="00F537EB" w:rsidRDefault="00621CEF" w:rsidP="00621CEF">
      <w:pPr>
        <w:pStyle w:val="PL"/>
      </w:pPr>
      <w:r w:rsidRPr="00F537EB">
        <w:t>-- TAG-SIB9-START</w:t>
      </w:r>
    </w:p>
    <w:p w14:paraId="70427D6B" w14:textId="77777777" w:rsidR="00621CEF" w:rsidRPr="00F537EB" w:rsidRDefault="00621CEF" w:rsidP="00621CEF">
      <w:pPr>
        <w:pStyle w:val="PL"/>
      </w:pPr>
    </w:p>
    <w:p w14:paraId="41D26EB4" w14:textId="77777777" w:rsidR="00621CEF" w:rsidRPr="00F537EB" w:rsidRDefault="00621CEF" w:rsidP="00621CEF">
      <w:pPr>
        <w:pStyle w:val="PL"/>
      </w:pPr>
      <w:r w:rsidRPr="00F537EB">
        <w:t>SIB9 ::=                            SEQUENCE {</w:t>
      </w:r>
    </w:p>
    <w:p w14:paraId="40EDBA8B" w14:textId="77777777" w:rsidR="00621CEF" w:rsidRPr="00F537EB" w:rsidRDefault="00621CEF" w:rsidP="00621CEF">
      <w:pPr>
        <w:pStyle w:val="PL"/>
      </w:pPr>
      <w:r w:rsidRPr="00F537EB">
        <w:t xml:space="preserve">    timeInfo                            SEQUENCE {</w:t>
      </w:r>
    </w:p>
    <w:p w14:paraId="7B1A4773" w14:textId="77777777" w:rsidR="00621CEF" w:rsidRPr="00F537EB" w:rsidRDefault="00621CEF" w:rsidP="00621CEF">
      <w:pPr>
        <w:pStyle w:val="PL"/>
      </w:pPr>
      <w:r w:rsidRPr="00F537EB">
        <w:t xml:space="preserve">        timeInfoUTC                         INTEGER (0..549755813887),</w:t>
      </w:r>
    </w:p>
    <w:p w14:paraId="3A3408A1" w14:textId="77777777" w:rsidR="00621CEF" w:rsidRPr="00F537EB" w:rsidRDefault="00621CEF" w:rsidP="00621CEF">
      <w:pPr>
        <w:pStyle w:val="PL"/>
      </w:pPr>
      <w:r w:rsidRPr="00F537EB">
        <w:t xml:space="preserve">        dayLightSavingTime                  BIT STRING (SIZE (2))                   OPTIONAL,   -- Need R</w:t>
      </w:r>
    </w:p>
    <w:p w14:paraId="793BDA15" w14:textId="77777777" w:rsidR="00621CEF" w:rsidRPr="00F537EB" w:rsidRDefault="00621CEF" w:rsidP="00621CEF">
      <w:pPr>
        <w:pStyle w:val="PL"/>
      </w:pPr>
      <w:r w:rsidRPr="00F537EB">
        <w:t xml:space="preserve">        leapSeconds                         INTEGER (-127..128)                     OPTIONAL,   -- Need R</w:t>
      </w:r>
    </w:p>
    <w:p w14:paraId="082A506B" w14:textId="77777777" w:rsidR="00621CEF" w:rsidRPr="00F537EB" w:rsidRDefault="00621CEF" w:rsidP="00621CEF">
      <w:pPr>
        <w:pStyle w:val="PL"/>
      </w:pPr>
      <w:r w:rsidRPr="00F537EB">
        <w:t xml:space="preserve">        localTimeOffset                     INTEGER (-63..64)                       OPTIONAL    -- Need R</w:t>
      </w:r>
    </w:p>
    <w:p w14:paraId="5A5BC4DA" w14:textId="77777777" w:rsidR="00621CEF" w:rsidRPr="00F537EB" w:rsidRDefault="00621CEF" w:rsidP="00621CEF">
      <w:pPr>
        <w:pStyle w:val="PL"/>
      </w:pPr>
      <w:r w:rsidRPr="00F537EB">
        <w:t xml:space="preserve">    }                                                                               OPTIONAL,   -- Need R</w:t>
      </w:r>
    </w:p>
    <w:p w14:paraId="0D9BD0F1" w14:textId="77777777" w:rsidR="00621CEF" w:rsidRPr="00F537EB" w:rsidRDefault="00621CEF" w:rsidP="00621CEF">
      <w:pPr>
        <w:pStyle w:val="PL"/>
      </w:pPr>
      <w:r w:rsidRPr="00F537EB">
        <w:t xml:space="preserve">    lateNonCriticalExtension            OCTET STRING                                OPTIONAL,</w:t>
      </w:r>
    </w:p>
    <w:p w14:paraId="2DAB56B0" w14:textId="77777777" w:rsidR="00621CEF" w:rsidRPr="00F537EB" w:rsidRDefault="00621CEF" w:rsidP="00621CEF">
      <w:pPr>
        <w:pStyle w:val="PL"/>
      </w:pPr>
      <w:r w:rsidRPr="00F537EB">
        <w:t xml:space="preserve">    ...,</w:t>
      </w:r>
    </w:p>
    <w:p w14:paraId="21296D10" w14:textId="77777777" w:rsidR="00621CEF" w:rsidRPr="00F537EB" w:rsidRDefault="00621CEF" w:rsidP="00621CEF">
      <w:pPr>
        <w:pStyle w:val="PL"/>
      </w:pPr>
      <w:r w:rsidRPr="00F537EB">
        <w:t xml:space="preserve">     [[</w:t>
      </w:r>
    </w:p>
    <w:p w14:paraId="4D49D175" w14:textId="77777777" w:rsidR="00621CEF" w:rsidRPr="00F537EB" w:rsidRDefault="00621CEF" w:rsidP="00621CEF">
      <w:pPr>
        <w:pStyle w:val="PL"/>
      </w:pPr>
      <w:r w:rsidRPr="00F537EB">
        <w:t xml:space="preserve">    referenceTimeInfo-r16           ReferenceTimeInfo-r16                           OPTIONAL    -- Need R</w:t>
      </w:r>
    </w:p>
    <w:p w14:paraId="23F55CC2" w14:textId="77777777" w:rsidR="00621CEF" w:rsidRPr="00F537EB" w:rsidRDefault="00621CEF" w:rsidP="00621CEF">
      <w:pPr>
        <w:pStyle w:val="PL"/>
      </w:pPr>
      <w:r w:rsidRPr="00F537EB">
        <w:t xml:space="preserve">    ]]</w:t>
      </w:r>
    </w:p>
    <w:p w14:paraId="16F43D7E" w14:textId="77777777" w:rsidR="00621CEF" w:rsidRPr="00F537EB" w:rsidRDefault="00621CEF" w:rsidP="00621CEF">
      <w:pPr>
        <w:pStyle w:val="PL"/>
      </w:pPr>
      <w:r w:rsidRPr="00F537EB">
        <w:t>}</w:t>
      </w:r>
    </w:p>
    <w:p w14:paraId="32E7DB66" w14:textId="77777777" w:rsidR="00621CEF" w:rsidRPr="00F537EB" w:rsidRDefault="00621CEF" w:rsidP="00621CEF">
      <w:pPr>
        <w:pStyle w:val="PL"/>
      </w:pPr>
    </w:p>
    <w:p w14:paraId="03D89C9E" w14:textId="77777777" w:rsidR="00621CEF" w:rsidRPr="00F537EB" w:rsidRDefault="00621CEF" w:rsidP="00621CEF">
      <w:pPr>
        <w:pStyle w:val="PL"/>
      </w:pPr>
      <w:r w:rsidRPr="00F537EB">
        <w:t>-- TAG-SIB9-STOP</w:t>
      </w:r>
    </w:p>
    <w:p w14:paraId="27FD1498" w14:textId="77777777" w:rsidR="00621CEF" w:rsidRPr="00F537EB" w:rsidRDefault="00621CEF" w:rsidP="00621CEF">
      <w:pPr>
        <w:pStyle w:val="PL"/>
      </w:pPr>
      <w:r w:rsidRPr="00F537EB">
        <w:t>-- ASN1STOP</w:t>
      </w:r>
    </w:p>
    <w:p w14:paraId="330BD1BA" w14:textId="77777777" w:rsidR="00621CEF" w:rsidRPr="00F537EB" w:rsidRDefault="00621CEF" w:rsidP="00621CEF">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4081C0DC" w14:textId="77777777" w:rsidTr="00621CEF">
        <w:tc>
          <w:tcPr>
            <w:tcW w:w="14281" w:type="dxa"/>
          </w:tcPr>
          <w:p w14:paraId="6779A37C" w14:textId="77777777" w:rsidR="00621CEF" w:rsidRPr="00F537EB" w:rsidRDefault="00621CEF" w:rsidP="00621CEF">
            <w:pPr>
              <w:pStyle w:val="TAH"/>
              <w:rPr>
                <w:szCs w:val="22"/>
                <w:lang w:eastAsia="en-US"/>
              </w:rPr>
            </w:pPr>
            <w:r w:rsidRPr="00F537EB">
              <w:rPr>
                <w:i/>
                <w:szCs w:val="22"/>
                <w:lang w:eastAsia="en-US"/>
              </w:rPr>
              <w:t xml:space="preserve">SIB9 </w:t>
            </w:r>
            <w:r w:rsidRPr="00F537EB">
              <w:rPr>
                <w:szCs w:val="22"/>
                <w:lang w:eastAsia="en-US"/>
              </w:rPr>
              <w:t>field descriptions</w:t>
            </w:r>
          </w:p>
        </w:tc>
      </w:tr>
      <w:tr w:rsidR="00621CEF" w:rsidRPr="00F537EB" w14:paraId="63B89A07" w14:textId="77777777" w:rsidTr="00621CEF">
        <w:tc>
          <w:tcPr>
            <w:tcW w:w="14281" w:type="dxa"/>
          </w:tcPr>
          <w:p w14:paraId="4CD09894" w14:textId="77777777" w:rsidR="00621CEF" w:rsidRPr="00F537EB" w:rsidRDefault="00621CEF" w:rsidP="00621CEF">
            <w:pPr>
              <w:pStyle w:val="TAL"/>
              <w:rPr>
                <w:szCs w:val="22"/>
                <w:lang w:eastAsia="en-US"/>
              </w:rPr>
            </w:pPr>
            <w:r w:rsidRPr="00F537EB">
              <w:rPr>
                <w:b/>
                <w:i/>
                <w:szCs w:val="22"/>
                <w:lang w:eastAsia="en-US"/>
              </w:rPr>
              <w:t>dayLightSavingTime</w:t>
            </w:r>
          </w:p>
          <w:p w14:paraId="797A4BBD" w14:textId="77777777" w:rsidR="00621CEF" w:rsidRPr="00F537EB" w:rsidRDefault="00621CEF" w:rsidP="00621CEF">
            <w:pPr>
              <w:pStyle w:val="TAL"/>
              <w:rPr>
                <w:szCs w:val="22"/>
                <w:lang w:eastAsia="en-US"/>
              </w:rPr>
            </w:pPr>
            <w:r w:rsidRPr="00F537EB">
              <w:rPr>
                <w:szCs w:val="22"/>
                <w:lang w:eastAsia="en-US"/>
              </w:rPr>
              <w:t>Indicates if and how daylight-saving time (DST) is applied to obtain the local time.</w:t>
            </w:r>
            <w:r w:rsidRPr="00F537EB">
              <w:rPr>
                <w:szCs w:val="22"/>
              </w:rPr>
              <w:t xml:space="preserve"> </w:t>
            </w:r>
            <w:r w:rsidRPr="00F537EB">
              <w:t>The semantics are the same as the semantics of the</w:t>
            </w:r>
            <w:r w:rsidRPr="00F537EB">
              <w:rPr>
                <w:bCs/>
                <w:i/>
                <w:kern w:val="2"/>
              </w:rPr>
              <w:t xml:space="preserve"> Daylight Saving Time</w:t>
            </w:r>
            <w:r w:rsidRPr="00F537EB">
              <w:t xml:space="preserve"> IE in </w:t>
            </w:r>
            <w:r w:rsidRPr="00F537EB">
              <w:rPr>
                <w:lang w:eastAsia="ko-KR"/>
              </w:rPr>
              <w:t>TS 24.501 [23]</w:t>
            </w:r>
            <w:r w:rsidRPr="00F537EB">
              <w:t xml:space="preserve"> and TS 24.008 [38]. </w:t>
            </w:r>
            <w:r w:rsidRPr="00F537EB">
              <w:rPr>
                <w:iCs/>
                <w:noProof/>
              </w:rPr>
              <w:t>The first/leftmost bit of the bit string contains the b2 of octet 3 and the second bit of the bit string contains b1 of octet 3 in the value part of the</w:t>
            </w:r>
            <w:r w:rsidRPr="00F537EB">
              <w:t xml:space="preserve"> </w:t>
            </w:r>
            <w:r w:rsidRPr="00F537EB">
              <w:rPr>
                <w:i/>
                <w:iCs/>
                <w:noProof/>
              </w:rPr>
              <w:t>Daylight Saving Time</w:t>
            </w:r>
            <w:r w:rsidRPr="00F537EB">
              <w:rPr>
                <w:iCs/>
                <w:noProof/>
              </w:rPr>
              <w:t xml:space="preserve"> IE in </w:t>
            </w:r>
            <w:r w:rsidRPr="00F537EB">
              <w:t>TS 24.008 [38].</w:t>
            </w:r>
          </w:p>
        </w:tc>
      </w:tr>
      <w:tr w:rsidR="00621CEF" w:rsidRPr="00F537EB" w14:paraId="7761E304" w14:textId="77777777" w:rsidTr="00621CEF">
        <w:tc>
          <w:tcPr>
            <w:tcW w:w="14281" w:type="dxa"/>
          </w:tcPr>
          <w:p w14:paraId="3BF9EEDC" w14:textId="77777777" w:rsidR="00621CEF" w:rsidRPr="00F537EB" w:rsidRDefault="00621CEF" w:rsidP="00621CEF">
            <w:pPr>
              <w:pStyle w:val="TAL"/>
              <w:rPr>
                <w:szCs w:val="22"/>
                <w:lang w:eastAsia="en-US"/>
              </w:rPr>
            </w:pPr>
            <w:r w:rsidRPr="00F537EB">
              <w:rPr>
                <w:b/>
                <w:i/>
                <w:szCs w:val="22"/>
                <w:lang w:eastAsia="en-US"/>
              </w:rPr>
              <w:t>leapSeconds</w:t>
            </w:r>
          </w:p>
          <w:p w14:paraId="7E4D5279" w14:textId="77777777" w:rsidR="00621CEF" w:rsidRPr="00F537EB" w:rsidRDefault="00621CEF" w:rsidP="00621CEF">
            <w:pPr>
              <w:pStyle w:val="TAL"/>
              <w:rPr>
                <w:szCs w:val="22"/>
                <w:lang w:eastAsia="en-US"/>
              </w:rPr>
            </w:pPr>
            <w:r w:rsidRPr="00F537EB">
              <w:rPr>
                <w:szCs w:val="22"/>
                <w:lang w:eastAsia="en-US"/>
              </w:rPr>
              <w:t>Number of leap seconds offset between GPS Time and UTC. UTC and GPS time are related i.e. GPS time -leapSeconds = UTC time.</w:t>
            </w:r>
          </w:p>
        </w:tc>
      </w:tr>
      <w:tr w:rsidR="00621CEF" w:rsidRPr="00F537EB" w14:paraId="194CF16E" w14:textId="77777777" w:rsidTr="00621CEF">
        <w:tc>
          <w:tcPr>
            <w:tcW w:w="14281" w:type="dxa"/>
          </w:tcPr>
          <w:p w14:paraId="014F026C" w14:textId="77777777" w:rsidR="00621CEF" w:rsidRPr="00F537EB" w:rsidRDefault="00621CEF" w:rsidP="00621CEF">
            <w:pPr>
              <w:pStyle w:val="TAL"/>
              <w:rPr>
                <w:szCs w:val="22"/>
                <w:lang w:eastAsia="en-US"/>
              </w:rPr>
            </w:pPr>
            <w:r w:rsidRPr="00F537EB">
              <w:rPr>
                <w:b/>
                <w:i/>
                <w:szCs w:val="22"/>
                <w:lang w:eastAsia="en-US"/>
              </w:rPr>
              <w:t>localTimeOffset</w:t>
            </w:r>
          </w:p>
          <w:p w14:paraId="4F1CA759" w14:textId="77777777" w:rsidR="00621CEF" w:rsidRPr="00F537EB" w:rsidRDefault="00621CEF" w:rsidP="00621CEF">
            <w:pPr>
              <w:pStyle w:val="TAL"/>
              <w:rPr>
                <w:szCs w:val="22"/>
                <w:lang w:eastAsia="en-US"/>
              </w:rPr>
            </w:pPr>
            <w:r w:rsidRPr="00F537EB">
              <w:rPr>
                <w:szCs w:val="22"/>
                <w:lang w:eastAsia="en-US"/>
              </w:rPr>
              <w:t>Offset between UTC and local time in units of 15 minutes. Actual value = field value * 15 minutes. Local time of the day is calculated as UTC time + localTimeOffset.</w:t>
            </w:r>
          </w:p>
        </w:tc>
      </w:tr>
      <w:tr w:rsidR="00621CEF" w:rsidRPr="00F537EB" w14:paraId="50CA38F4" w14:textId="77777777" w:rsidTr="00621CEF">
        <w:tc>
          <w:tcPr>
            <w:tcW w:w="14281" w:type="dxa"/>
          </w:tcPr>
          <w:p w14:paraId="37D6BDB6" w14:textId="77777777" w:rsidR="00621CEF" w:rsidRPr="00F537EB" w:rsidRDefault="00621CEF" w:rsidP="00621CEF">
            <w:pPr>
              <w:pStyle w:val="TAL"/>
              <w:rPr>
                <w:szCs w:val="22"/>
                <w:lang w:eastAsia="en-US"/>
              </w:rPr>
            </w:pPr>
            <w:r w:rsidRPr="00F537EB">
              <w:rPr>
                <w:b/>
                <w:i/>
                <w:szCs w:val="22"/>
                <w:lang w:eastAsia="en-US"/>
              </w:rPr>
              <w:t>timeInfoUTC</w:t>
            </w:r>
          </w:p>
          <w:p w14:paraId="4438C429" w14:textId="77777777" w:rsidR="00621CEF" w:rsidRPr="00F537EB" w:rsidRDefault="00621CEF" w:rsidP="00621CEF">
            <w:pPr>
              <w:pStyle w:val="TAL"/>
              <w:rPr>
                <w:szCs w:val="22"/>
                <w:lang w:eastAsia="en-US"/>
              </w:rPr>
            </w:pPr>
            <w:r w:rsidRPr="00F537EB">
              <w:rPr>
                <w:szCs w:val="22"/>
                <w:lang w:eastAsia="en-US"/>
              </w:rPr>
              <w:t xml:space="preserve">Coordinated Universal Time corresponding to the SFN boundary at or immediately after the ending boundary of the SI-window in which SIB9 is transmitted. The field counts the number of UTC seconds in 10 ms units since 00:00:00 on Gregorian calendar date 1 January, 1900 (midnight between Sunday, December 31, 1899 and Monday, January 1, 1900). See NOTE 1. This field is excluded when determining changes in system information, i.e. changes of </w:t>
            </w:r>
            <w:r w:rsidRPr="00F537EB">
              <w:rPr>
                <w:i/>
              </w:rPr>
              <w:t>timeInfoUTC</w:t>
            </w:r>
            <w:r w:rsidRPr="00F537EB">
              <w:rPr>
                <w:szCs w:val="22"/>
                <w:lang w:eastAsia="en-US"/>
              </w:rPr>
              <w:t xml:space="preserve"> should neither result in system information change notifications nor in a modification of </w:t>
            </w:r>
            <w:r w:rsidRPr="00F537EB">
              <w:rPr>
                <w:i/>
              </w:rPr>
              <w:t>valueTag</w:t>
            </w:r>
            <w:r w:rsidRPr="00F537EB">
              <w:rPr>
                <w:szCs w:val="22"/>
                <w:lang w:eastAsia="en-US"/>
              </w:rPr>
              <w:t xml:space="preserve"> in </w:t>
            </w:r>
            <w:r w:rsidRPr="00F537EB">
              <w:rPr>
                <w:i/>
              </w:rPr>
              <w:t>SIB1</w:t>
            </w:r>
            <w:r w:rsidRPr="00F537EB">
              <w:rPr>
                <w:szCs w:val="22"/>
                <w:lang w:eastAsia="en-US"/>
              </w:rPr>
              <w:t>.</w:t>
            </w:r>
          </w:p>
        </w:tc>
      </w:tr>
    </w:tbl>
    <w:p w14:paraId="78F7BD3B" w14:textId="77777777" w:rsidR="00621CEF" w:rsidRPr="00F537EB" w:rsidRDefault="00621CEF" w:rsidP="00621CEF">
      <w:pPr>
        <w:rPr>
          <w:lang w:eastAsia="en-US"/>
        </w:rPr>
      </w:pPr>
    </w:p>
    <w:p w14:paraId="53238368" w14:textId="77777777" w:rsidR="00621CEF" w:rsidRPr="00F537EB" w:rsidRDefault="00621CEF" w:rsidP="00621CEF">
      <w:pPr>
        <w:pStyle w:val="NO"/>
      </w:pPr>
      <w:r w:rsidRPr="00F537EB">
        <w:t>NOTE 1:</w:t>
      </w:r>
      <w:r w:rsidRPr="00F537EB">
        <w:tab/>
        <w:t xml:space="preserve">The UE may use this field together with the </w:t>
      </w:r>
      <w:r w:rsidRPr="00F537EB">
        <w:rPr>
          <w:i/>
        </w:rPr>
        <w:t>leapSeconds</w:t>
      </w:r>
      <w:r w:rsidRPr="00F537EB">
        <w:t xml:space="preserve"> field to obtain GPS time as follows: GPS Time (in seconds) = timeInfoUTC (in seconds) -  2,524,953,600 (seconds) + leapSeconds, where 2,524,953,600 is the number of seconds between 00:00:00 on Gregorian calendar date 1 January, 1900 and 00:00:00 on Gregorian calendar date 6 January, 1980 (start of GPS time).</w:t>
      </w:r>
    </w:p>
    <w:p w14:paraId="14751A1B" w14:textId="77777777" w:rsidR="00621CEF" w:rsidRPr="00F537EB" w:rsidRDefault="00621CEF" w:rsidP="00621CEF">
      <w:pPr>
        <w:pStyle w:val="Heading4"/>
      </w:pPr>
      <w:bookmarkStart w:id="2884" w:name="_Toc36757051"/>
      <w:bookmarkStart w:id="2885" w:name="_Toc36836592"/>
      <w:bookmarkStart w:id="2886" w:name="_Toc36843569"/>
      <w:bookmarkStart w:id="2887" w:name="_Toc37067858"/>
      <w:r w:rsidRPr="00F537EB">
        <w:t>–</w:t>
      </w:r>
      <w:r w:rsidRPr="00F537EB">
        <w:tab/>
      </w:r>
      <w:r w:rsidRPr="00F537EB">
        <w:rPr>
          <w:i/>
          <w:iCs/>
        </w:rPr>
        <w:t>SIB10</w:t>
      </w:r>
      <w:bookmarkEnd w:id="2884"/>
      <w:bookmarkEnd w:id="2885"/>
      <w:bookmarkEnd w:id="2886"/>
      <w:bookmarkEnd w:id="2887"/>
    </w:p>
    <w:p w14:paraId="6B7731CE" w14:textId="77777777" w:rsidR="00621CEF" w:rsidRPr="00F537EB" w:rsidRDefault="00621CEF" w:rsidP="00621CEF">
      <w:r w:rsidRPr="00F537EB">
        <w:rPr>
          <w:i/>
          <w:noProof/>
        </w:rPr>
        <w:t>SIB10</w:t>
      </w:r>
      <w:r w:rsidRPr="00F537EB">
        <w:t xml:space="preserve"> contains</w:t>
      </w:r>
      <w:r w:rsidRPr="00F537EB">
        <w:rPr>
          <w:noProof/>
        </w:rPr>
        <w:t xml:space="preserve"> the HRNNs of the NPNs listed in SIB1.</w:t>
      </w:r>
    </w:p>
    <w:p w14:paraId="56BEAE49" w14:textId="77777777" w:rsidR="00621CEF" w:rsidRPr="00F537EB" w:rsidRDefault="00621CEF" w:rsidP="00621CEF">
      <w:pPr>
        <w:keepNext/>
        <w:keepLines/>
        <w:spacing w:before="60"/>
        <w:jc w:val="center"/>
        <w:rPr>
          <w:rFonts w:ascii="Arial" w:hAnsi="Arial"/>
          <w:b/>
          <w:bCs/>
          <w:i/>
          <w:iCs/>
          <w:lang w:eastAsia="x-none"/>
        </w:rPr>
      </w:pPr>
      <w:r w:rsidRPr="00F537EB">
        <w:rPr>
          <w:rFonts w:ascii="Arial" w:hAnsi="Arial"/>
          <w:b/>
          <w:bCs/>
          <w:i/>
          <w:iCs/>
          <w:noProof/>
          <w:lang w:eastAsia="x-none"/>
        </w:rPr>
        <w:t xml:space="preserve">SIB10 </w:t>
      </w:r>
      <w:r w:rsidRPr="00F537EB">
        <w:rPr>
          <w:rFonts w:ascii="Arial" w:hAnsi="Arial"/>
          <w:b/>
          <w:bCs/>
          <w:iCs/>
          <w:noProof/>
          <w:lang w:eastAsia="x-none"/>
        </w:rPr>
        <w:t>information element</w:t>
      </w:r>
    </w:p>
    <w:p w14:paraId="6C31097F" w14:textId="77777777" w:rsidR="00621CEF" w:rsidRPr="00F537EB" w:rsidRDefault="00621CEF" w:rsidP="00621CEF">
      <w:pPr>
        <w:pStyle w:val="PL"/>
      </w:pPr>
      <w:r w:rsidRPr="00F537EB">
        <w:t>-- ASN1START</w:t>
      </w:r>
    </w:p>
    <w:p w14:paraId="30464B51" w14:textId="77777777" w:rsidR="00621CEF" w:rsidRPr="00F537EB" w:rsidRDefault="00621CEF" w:rsidP="00621CEF">
      <w:pPr>
        <w:pStyle w:val="PL"/>
      </w:pPr>
      <w:r w:rsidRPr="00F537EB">
        <w:t>-- TAG-SIB10-START</w:t>
      </w:r>
    </w:p>
    <w:p w14:paraId="13C437C6" w14:textId="77777777" w:rsidR="00621CEF" w:rsidRPr="00F537EB" w:rsidRDefault="00621CEF" w:rsidP="00621CEF">
      <w:pPr>
        <w:pStyle w:val="PL"/>
      </w:pPr>
    </w:p>
    <w:p w14:paraId="699C5622" w14:textId="77777777" w:rsidR="00621CEF" w:rsidRPr="00F537EB" w:rsidRDefault="00621CEF" w:rsidP="00621CEF">
      <w:pPr>
        <w:pStyle w:val="PL"/>
      </w:pPr>
      <w:r w:rsidRPr="00F537EB">
        <w:t>SIB10-r16 ::=               SEQUENCE {</w:t>
      </w:r>
    </w:p>
    <w:p w14:paraId="2DA140D3" w14:textId="77777777" w:rsidR="00621CEF" w:rsidRPr="00F537EB" w:rsidRDefault="00621CEF" w:rsidP="00621CEF">
      <w:pPr>
        <w:pStyle w:val="PL"/>
      </w:pPr>
      <w:r w:rsidRPr="00F537EB">
        <w:t xml:space="preserve">    hrnn-List-r16               HRNN-List-r16                                   OPTIONAL,   -- Need R</w:t>
      </w:r>
    </w:p>
    <w:p w14:paraId="1E40BCC4" w14:textId="77777777" w:rsidR="00621CEF" w:rsidRPr="00F537EB" w:rsidRDefault="00621CEF" w:rsidP="00621CEF">
      <w:pPr>
        <w:pStyle w:val="PL"/>
      </w:pPr>
      <w:r w:rsidRPr="00F537EB">
        <w:t xml:space="preserve">    lateNonCriticalExtension    OCTET STRING                                    OPTIONAL,</w:t>
      </w:r>
    </w:p>
    <w:p w14:paraId="34966413" w14:textId="77777777" w:rsidR="00621CEF" w:rsidRPr="00F537EB" w:rsidRDefault="00621CEF" w:rsidP="00621CEF">
      <w:pPr>
        <w:pStyle w:val="PL"/>
      </w:pPr>
      <w:r w:rsidRPr="00F537EB">
        <w:t xml:space="preserve">    ...</w:t>
      </w:r>
    </w:p>
    <w:p w14:paraId="088A0193" w14:textId="77777777" w:rsidR="00621CEF" w:rsidRPr="00F537EB" w:rsidRDefault="00621CEF" w:rsidP="00621CEF">
      <w:pPr>
        <w:pStyle w:val="PL"/>
      </w:pPr>
      <w:r w:rsidRPr="00F537EB">
        <w:t>}</w:t>
      </w:r>
    </w:p>
    <w:p w14:paraId="316B219F" w14:textId="77777777" w:rsidR="00621CEF" w:rsidRPr="00F537EB" w:rsidRDefault="00621CEF" w:rsidP="00621CEF">
      <w:pPr>
        <w:pStyle w:val="PL"/>
      </w:pPr>
    </w:p>
    <w:p w14:paraId="75F59398" w14:textId="77777777" w:rsidR="00621CEF" w:rsidRPr="00F537EB" w:rsidRDefault="00621CEF" w:rsidP="00621CEF">
      <w:pPr>
        <w:pStyle w:val="PL"/>
      </w:pPr>
      <w:r w:rsidRPr="00F537EB">
        <w:t>HRNN-List-r16 ::=           SEQUENCE (SIZE (1..maxNPN-r16)) OF HRNN-r16</w:t>
      </w:r>
    </w:p>
    <w:p w14:paraId="692C2F51" w14:textId="77777777" w:rsidR="00621CEF" w:rsidRPr="00F537EB" w:rsidRDefault="00621CEF" w:rsidP="00621CEF">
      <w:pPr>
        <w:pStyle w:val="PL"/>
      </w:pPr>
    </w:p>
    <w:p w14:paraId="5F20356D" w14:textId="77777777" w:rsidR="00621CEF" w:rsidRPr="00F537EB" w:rsidRDefault="00621CEF" w:rsidP="00621CEF">
      <w:pPr>
        <w:pStyle w:val="PL"/>
      </w:pPr>
      <w:r w:rsidRPr="00F537EB">
        <w:t>HRNN-r16 ::=                SEQUENCE {</w:t>
      </w:r>
    </w:p>
    <w:p w14:paraId="71AE923A" w14:textId="77777777" w:rsidR="00621CEF" w:rsidRPr="00F537EB" w:rsidRDefault="00621CEF" w:rsidP="00621CEF">
      <w:pPr>
        <w:pStyle w:val="PL"/>
      </w:pPr>
      <w:r w:rsidRPr="00F537EB">
        <w:t xml:space="preserve">    hrnn-r16                    OCTET STRING (SIZE(1.. maxHRNN-Len-r16))        OPTIONAL   -- Need R</w:t>
      </w:r>
    </w:p>
    <w:p w14:paraId="512CB008" w14:textId="77777777" w:rsidR="00621CEF" w:rsidRPr="00F537EB" w:rsidRDefault="00621CEF" w:rsidP="00621CEF">
      <w:pPr>
        <w:pStyle w:val="PL"/>
      </w:pPr>
      <w:r w:rsidRPr="00F537EB">
        <w:t>}</w:t>
      </w:r>
    </w:p>
    <w:p w14:paraId="3A6A1193" w14:textId="77777777" w:rsidR="00621CEF" w:rsidRPr="00F537EB" w:rsidRDefault="00621CEF" w:rsidP="00621CEF">
      <w:pPr>
        <w:pStyle w:val="PL"/>
      </w:pPr>
    </w:p>
    <w:p w14:paraId="1231191C" w14:textId="77777777" w:rsidR="00621CEF" w:rsidRPr="00F537EB" w:rsidRDefault="00621CEF" w:rsidP="00621CEF">
      <w:pPr>
        <w:pStyle w:val="PL"/>
      </w:pPr>
      <w:r w:rsidRPr="00F537EB">
        <w:t>-- TAG-SIB10-STOP</w:t>
      </w:r>
    </w:p>
    <w:p w14:paraId="009CFF72" w14:textId="77777777" w:rsidR="00621CEF" w:rsidRPr="00F537EB" w:rsidRDefault="00621CEF" w:rsidP="00621CEF">
      <w:pPr>
        <w:pStyle w:val="PL"/>
      </w:pPr>
      <w:r w:rsidRPr="00F537EB">
        <w:t>-- ASN1STOP</w:t>
      </w:r>
    </w:p>
    <w:p w14:paraId="22007BB4" w14:textId="77777777" w:rsidR="00621CEF" w:rsidRPr="00F537EB" w:rsidRDefault="00621CEF" w:rsidP="00621CEF"/>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621CEF" w:rsidRPr="00F537EB" w14:paraId="2EF5E952" w14:textId="77777777" w:rsidTr="00621CEF">
        <w:tc>
          <w:tcPr>
            <w:tcW w:w="14170" w:type="dxa"/>
          </w:tcPr>
          <w:p w14:paraId="07966038" w14:textId="77777777" w:rsidR="00621CEF" w:rsidRPr="00F537EB" w:rsidRDefault="00621CEF" w:rsidP="00621CEF">
            <w:pPr>
              <w:pStyle w:val="TAH"/>
            </w:pPr>
            <w:r w:rsidRPr="00F537EB">
              <w:rPr>
                <w:i/>
              </w:rPr>
              <w:t xml:space="preserve">SIB10 </w:t>
            </w:r>
            <w:r w:rsidRPr="00F537EB">
              <w:t>field descriptions</w:t>
            </w:r>
          </w:p>
        </w:tc>
      </w:tr>
      <w:tr w:rsidR="00621CEF" w:rsidRPr="00F537EB" w14:paraId="467E8377" w14:textId="77777777" w:rsidTr="00621CEF">
        <w:tc>
          <w:tcPr>
            <w:tcW w:w="14170" w:type="dxa"/>
          </w:tcPr>
          <w:p w14:paraId="2B04CDFD" w14:textId="77777777" w:rsidR="00621CEF" w:rsidRPr="00F537EB" w:rsidRDefault="00621CEF" w:rsidP="00621CEF">
            <w:pPr>
              <w:pStyle w:val="TAL"/>
              <w:rPr>
                <w:b/>
                <w:bCs/>
                <w:i/>
                <w:iCs/>
              </w:rPr>
            </w:pPr>
            <w:r w:rsidRPr="00F537EB">
              <w:rPr>
                <w:b/>
                <w:bCs/>
                <w:i/>
                <w:iCs/>
              </w:rPr>
              <w:t>HRNN-List</w:t>
            </w:r>
          </w:p>
          <w:p w14:paraId="725F20E9" w14:textId="77777777" w:rsidR="00621CEF" w:rsidRPr="00F537EB" w:rsidRDefault="00621CEF" w:rsidP="00621CEF">
            <w:pPr>
              <w:pStyle w:val="TAL"/>
            </w:pPr>
            <w:r w:rsidRPr="00F537EB">
              <w:t xml:space="preserve">The same amount of HRNN elements as the number of NPNs in SIB 1 are included. The </w:t>
            </w:r>
            <w:r w:rsidRPr="00F537EB">
              <w:rPr>
                <w:iCs/>
              </w:rPr>
              <w:t>n</w:t>
            </w:r>
            <w:r w:rsidRPr="00F537EB">
              <w:t xml:space="preserve">-th entry of </w:t>
            </w:r>
            <w:r w:rsidRPr="00F537EB">
              <w:rPr>
                <w:i/>
              </w:rPr>
              <w:t>HRNN-List</w:t>
            </w:r>
            <w:r w:rsidRPr="00F537EB">
              <w:t xml:space="preserve"> contains the human readable network name of the </w:t>
            </w:r>
            <w:r w:rsidRPr="00F537EB">
              <w:rPr>
                <w:iCs/>
              </w:rPr>
              <w:t>n-</w:t>
            </w:r>
            <w:r w:rsidRPr="00F537EB">
              <w:t xml:space="preserve">th NPN of SIB1. The corresponding entry in </w:t>
            </w:r>
            <w:r w:rsidRPr="00F537EB">
              <w:rPr>
                <w:i/>
              </w:rPr>
              <w:t>HRNN-List</w:t>
            </w:r>
            <w:r w:rsidRPr="00F537EB">
              <w:t xml:space="preserve"> is absent if there is no HRNN associated with the given NPN.</w:t>
            </w:r>
          </w:p>
        </w:tc>
      </w:tr>
    </w:tbl>
    <w:p w14:paraId="7E86555A" w14:textId="77777777" w:rsidR="00621CEF" w:rsidRPr="00F537EB" w:rsidRDefault="00621CEF" w:rsidP="00621CEF"/>
    <w:p w14:paraId="028557D5" w14:textId="77777777" w:rsidR="00621CEF" w:rsidRPr="00F537EB" w:rsidRDefault="00621CEF" w:rsidP="00621CEF">
      <w:pPr>
        <w:pStyle w:val="Heading4"/>
        <w:rPr>
          <w:rFonts w:eastAsia="SimSun"/>
          <w:noProof/>
        </w:rPr>
      </w:pPr>
      <w:bookmarkStart w:id="2888" w:name="_Toc36757052"/>
      <w:bookmarkStart w:id="2889" w:name="_Toc36836593"/>
      <w:bookmarkStart w:id="2890" w:name="_Toc36843570"/>
      <w:bookmarkStart w:id="2891" w:name="_Toc37067859"/>
      <w:r w:rsidRPr="00F537EB">
        <w:rPr>
          <w:rFonts w:eastAsia="SimSun"/>
        </w:rPr>
        <w:t>–</w:t>
      </w:r>
      <w:r w:rsidRPr="00F537EB">
        <w:rPr>
          <w:rFonts w:eastAsia="SimSun"/>
        </w:rPr>
        <w:tab/>
      </w:r>
      <w:r w:rsidRPr="00F537EB">
        <w:rPr>
          <w:rFonts w:eastAsia="SimSun"/>
          <w:i/>
          <w:iCs/>
          <w:noProof/>
        </w:rPr>
        <w:t>SIB11</w:t>
      </w:r>
      <w:bookmarkEnd w:id="2888"/>
      <w:bookmarkEnd w:id="2889"/>
      <w:bookmarkEnd w:id="2890"/>
      <w:bookmarkEnd w:id="2891"/>
    </w:p>
    <w:p w14:paraId="50873CDA" w14:textId="77777777" w:rsidR="00621CEF" w:rsidRPr="00F537EB" w:rsidRDefault="00621CEF" w:rsidP="00621CEF">
      <w:pPr>
        <w:rPr>
          <w:rFonts w:eastAsia="SimSun"/>
        </w:rPr>
      </w:pPr>
      <w:r w:rsidRPr="00F537EB">
        <w:rPr>
          <w:i/>
          <w:noProof/>
        </w:rPr>
        <w:t>SIB11</w:t>
      </w:r>
      <w:r w:rsidRPr="00F537EB">
        <w:t xml:space="preserve"> contains</w:t>
      </w:r>
      <w:r w:rsidRPr="00F537EB">
        <w:rPr>
          <w:noProof/>
        </w:rPr>
        <w:t xml:space="preserve"> information related to idle/inactive measurements.</w:t>
      </w:r>
    </w:p>
    <w:p w14:paraId="6F36530F" w14:textId="77777777" w:rsidR="00621CEF" w:rsidRPr="00F537EB" w:rsidRDefault="00621CEF" w:rsidP="00621CEF">
      <w:pPr>
        <w:pStyle w:val="TH"/>
        <w:rPr>
          <w:i/>
        </w:rPr>
      </w:pPr>
      <w:r w:rsidRPr="00F537EB">
        <w:rPr>
          <w:i/>
          <w:noProof/>
        </w:rPr>
        <w:t xml:space="preserve">SIB11 </w:t>
      </w:r>
      <w:r w:rsidRPr="00F537EB">
        <w:rPr>
          <w:noProof/>
        </w:rPr>
        <w:t>information element</w:t>
      </w:r>
    </w:p>
    <w:p w14:paraId="121D4B75" w14:textId="77777777" w:rsidR="00621CEF" w:rsidRPr="00F537EB" w:rsidRDefault="00621CEF" w:rsidP="00621CEF">
      <w:pPr>
        <w:pStyle w:val="PL"/>
      </w:pPr>
      <w:r w:rsidRPr="00F537EB">
        <w:t>-- ASN1START</w:t>
      </w:r>
    </w:p>
    <w:p w14:paraId="08E4754A" w14:textId="77777777" w:rsidR="00621CEF" w:rsidRPr="00F537EB" w:rsidRDefault="00621CEF" w:rsidP="00621CEF">
      <w:pPr>
        <w:pStyle w:val="PL"/>
      </w:pPr>
      <w:r w:rsidRPr="00F537EB">
        <w:t>-- TAG-SIB11-START</w:t>
      </w:r>
    </w:p>
    <w:p w14:paraId="3F744AAF" w14:textId="77777777" w:rsidR="00621CEF" w:rsidRPr="00F537EB" w:rsidRDefault="00621CEF" w:rsidP="00621CEF">
      <w:pPr>
        <w:pStyle w:val="PL"/>
      </w:pPr>
    </w:p>
    <w:p w14:paraId="6B61FB41" w14:textId="77777777" w:rsidR="00621CEF" w:rsidRPr="00F537EB" w:rsidRDefault="00621CEF" w:rsidP="00621CEF">
      <w:pPr>
        <w:pStyle w:val="PL"/>
      </w:pPr>
      <w:r w:rsidRPr="00F537EB">
        <w:t>SIB11-r16 ::=                    SEQUENCE {</w:t>
      </w:r>
    </w:p>
    <w:p w14:paraId="28F0EB18" w14:textId="77777777" w:rsidR="00621CEF" w:rsidRPr="00F537EB" w:rsidRDefault="00621CEF" w:rsidP="00621CEF">
      <w:pPr>
        <w:pStyle w:val="PL"/>
      </w:pPr>
      <w:r w:rsidRPr="00F537EB">
        <w:t xml:space="preserve">    measIdleConfigSIB-r16            MeasIdleConfigSIB-r16                       OPTIONAL, -- Need S</w:t>
      </w:r>
    </w:p>
    <w:p w14:paraId="3D77C293" w14:textId="77777777" w:rsidR="00621CEF" w:rsidRPr="00F537EB" w:rsidRDefault="00621CEF" w:rsidP="00621CEF">
      <w:pPr>
        <w:pStyle w:val="PL"/>
      </w:pPr>
      <w:r w:rsidRPr="00F537EB">
        <w:t xml:space="preserve">    lateNonCriticalExtension         OCTET STRING                                OPTIONAL,</w:t>
      </w:r>
    </w:p>
    <w:p w14:paraId="3670467D" w14:textId="77777777" w:rsidR="00621CEF" w:rsidRPr="00F537EB" w:rsidRDefault="00621CEF" w:rsidP="00621CEF">
      <w:pPr>
        <w:pStyle w:val="PL"/>
      </w:pPr>
      <w:r w:rsidRPr="00F537EB">
        <w:t xml:space="preserve">    ...</w:t>
      </w:r>
    </w:p>
    <w:p w14:paraId="0C4CEF06" w14:textId="77777777" w:rsidR="00621CEF" w:rsidRPr="00F537EB" w:rsidRDefault="00621CEF" w:rsidP="00621CEF">
      <w:pPr>
        <w:pStyle w:val="PL"/>
      </w:pPr>
      <w:r w:rsidRPr="00F537EB">
        <w:t>}</w:t>
      </w:r>
    </w:p>
    <w:p w14:paraId="7E7A62D6" w14:textId="77777777" w:rsidR="00621CEF" w:rsidRPr="00F537EB" w:rsidRDefault="00621CEF" w:rsidP="00621CEF">
      <w:pPr>
        <w:pStyle w:val="PL"/>
      </w:pPr>
    </w:p>
    <w:p w14:paraId="382EABA5" w14:textId="77777777" w:rsidR="00621CEF" w:rsidRPr="00F537EB" w:rsidRDefault="00621CEF" w:rsidP="00621CEF">
      <w:pPr>
        <w:pStyle w:val="PL"/>
      </w:pPr>
      <w:r w:rsidRPr="00F537EB">
        <w:t>-- TAG-SIB11-STOP</w:t>
      </w:r>
    </w:p>
    <w:p w14:paraId="717BB52D" w14:textId="77777777" w:rsidR="00621CEF" w:rsidRPr="00F537EB" w:rsidRDefault="00621CEF" w:rsidP="00621CEF">
      <w:pPr>
        <w:pStyle w:val="PL"/>
      </w:pPr>
      <w:r w:rsidRPr="00F537EB">
        <w:t>-- ASN1STOP</w:t>
      </w:r>
    </w:p>
    <w:p w14:paraId="31E27031" w14:textId="77777777" w:rsidR="00621CEF" w:rsidRPr="00F537EB" w:rsidRDefault="00621CEF" w:rsidP="00621CEF"/>
    <w:p w14:paraId="56F6D08E" w14:textId="77777777" w:rsidR="00621CEF" w:rsidRPr="00F537EB" w:rsidRDefault="00621CEF" w:rsidP="00621CEF">
      <w:pPr>
        <w:pStyle w:val="Heading4"/>
        <w:rPr>
          <w:noProof/>
          <w:lang w:eastAsia="zh-CN"/>
        </w:rPr>
      </w:pPr>
      <w:bookmarkStart w:id="2892" w:name="_Toc36757053"/>
      <w:bookmarkStart w:id="2893" w:name="_Toc36836594"/>
      <w:bookmarkStart w:id="2894" w:name="_Toc36843571"/>
      <w:bookmarkStart w:id="2895" w:name="_Toc37067860"/>
      <w:r w:rsidRPr="00F537EB">
        <w:t>–</w:t>
      </w:r>
      <w:r w:rsidRPr="00F537EB">
        <w:tab/>
      </w:r>
      <w:r w:rsidRPr="00F537EB">
        <w:rPr>
          <w:i/>
          <w:iCs/>
          <w:noProof/>
        </w:rPr>
        <w:t>SIB</w:t>
      </w:r>
      <w:r w:rsidRPr="00F537EB">
        <w:rPr>
          <w:i/>
          <w:iCs/>
          <w:noProof/>
          <w:lang w:eastAsia="zh-CN"/>
        </w:rPr>
        <w:t>12</w:t>
      </w:r>
      <w:bookmarkEnd w:id="2892"/>
      <w:bookmarkEnd w:id="2893"/>
      <w:bookmarkEnd w:id="2894"/>
      <w:bookmarkEnd w:id="2895"/>
    </w:p>
    <w:p w14:paraId="55ABBFBC" w14:textId="77777777" w:rsidR="00621CEF" w:rsidRPr="00F537EB" w:rsidRDefault="00621CEF" w:rsidP="00621CEF">
      <w:r w:rsidRPr="00F537EB">
        <w:t xml:space="preserve">SIB12 </w:t>
      </w:r>
      <w:r w:rsidRPr="00F537EB">
        <w:rPr>
          <w:lang w:eastAsia="zh-CN"/>
        </w:rPr>
        <w:t>contains NR sidelink communication configuration</w:t>
      </w:r>
      <w:r w:rsidRPr="00F537EB">
        <w:rPr>
          <w:noProof/>
        </w:rPr>
        <w:t>.</w:t>
      </w:r>
    </w:p>
    <w:p w14:paraId="38E77B92" w14:textId="77777777" w:rsidR="00621CEF" w:rsidRPr="00F537EB" w:rsidRDefault="00621CEF" w:rsidP="00621CEF">
      <w:pPr>
        <w:pStyle w:val="TH"/>
        <w:rPr>
          <w:i/>
        </w:rPr>
      </w:pPr>
      <w:r w:rsidRPr="00F537EB">
        <w:rPr>
          <w:i/>
          <w:noProof/>
        </w:rPr>
        <w:t xml:space="preserve">SIB12 </w:t>
      </w:r>
      <w:r w:rsidRPr="00F537EB">
        <w:rPr>
          <w:noProof/>
        </w:rPr>
        <w:t>information element</w:t>
      </w:r>
    </w:p>
    <w:p w14:paraId="237C5593" w14:textId="77777777" w:rsidR="00621CEF" w:rsidRPr="00F537EB" w:rsidRDefault="00621CEF" w:rsidP="00621CEF">
      <w:pPr>
        <w:pStyle w:val="PL"/>
      </w:pPr>
      <w:r w:rsidRPr="00F537EB">
        <w:t>-- ASN1START</w:t>
      </w:r>
    </w:p>
    <w:p w14:paraId="73EBB174" w14:textId="77777777" w:rsidR="00621CEF" w:rsidRPr="00F537EB" w:rsidRDefault="00621CEF" w:rsidP="00621CEF">
      <w:pPr>
        <w:pStyle w:val="PL"/>
      </w:pPr>
      <w:r w:rsidRPr="00F537EB">
        <w:t>-- TAG-SIB12-START</w:t>
      </w:r>
    </w:p>
    <w:p w14:paraId="3403B32A" w14:textId="77777777" w:rsidR="00621CEF" w:rsidRPr="00F537EB" w:rsidRDefault="00621CEF" w:rsidP="00621CEF">
      <w:pPr>
        <w:pStyle w:val="PL"/>
      </w:pPr>
      <w:r w:rsidRPr="00F537EB">
        <w:tab/>
      </w:r>
      <w:r w:rsidRPr="00F537EB">
        <w:tab/>
      </w:r>
      <w:r w:rsidRPr="00F537EB">
        <w:tab/>
      </w:r>
      <w:r w:rsidRPr="00F537EB">
        <w:tab/>
      </w:r>
      <w:r w:rsidRPr="00F537EB">
        <w:tab/>
      </w:r>
      <w:r w:rsidRPr="00F537EB">
        <w:tab/>
      </w:r>
      <w:r w:rsidRPr="00F537EB">
        <w:tab/>
      </w:r>
      <w:r w:rsidRPr="00F537EB">
        <w:tab/>
      </w:r>
      <w:r w:rsidRPr="00F537EB">
        <w:tab/>
      </w:r>
    </w:p>
    <w:p w14:paraId="0CFD2E33" w14:textId="77777777" w:rsidR="00621CEF" w:rsidRPr="00F537EB" w:rsidRDefault="00621CEF" w:rsidP="00621CEF">
      <w:pPr>
        <w:pStyle w:val="PL"/>
      </w:pPr>
      <w:r w:rsidRPr="00F537EB">
        <w:t>SIB12</w:t>
      </w:r>
      <w:r w:rsidRPr="00F537EB">
        <w:rPr>
          <w:rFonts w:eastAsia="DengXian"/>
        </w:rPr>
        <w:t>-</w:t>
      </w:r>
      <w:r w:rsidRPr="00F537EB">
        <w:t>r16 ::=                     SEQUENCE {</w:t>
      </w:r>
    </w:p>
    <w:p w14:paraId="67E20921" w14:textId="77777777" w:rsidR="00621CEF" w:rsidRPr="00F537EB" w:rsidRDefault="00621CEF" w:rsidP="00621CEF">
      <w:pPr>
        <w:pStyle w:val="PL"/>
      </w:pPr>
      <w:r w:rsidRPr="00F537EB">
        <w:t xml:space="preserve">    sl-ConfigCommonNR-r16            SL-ConfigCommonNR-r16,</w:t>
      </w:r>
    </w:p>
    <w:p w14:paraId="65853670" w14:textId="77777777" w:rsidR="00621CEF" w:rsidRPr="00F537EB" w:rsidRDefault="00621CEF" w:rsidP="00621CEF">
      <w:pPr>
        <w:pStyle w:val="PL"/>
      </w:pPr>
      <w:r w:rsidRPr="00F537EB">
        <w:t xml:space="preserve">    lateNonCriticalExtension         OCTET STRING                          OPTIONAL,</w:t>
      </w:r>
    </w:p>
    <w:p w14:paraId="428665C4" w14:textId="77777777" w:rsidR="00621CEF" w:rsidRPr="00F537EB" w:rsidRDefault="00621CEF" w:rsidP="00621CEF">
      <w:pPr>
        <w:pStyle w:val="PL"/>
      </w:pPr>
      <w:r w:rsidRPr="00F537EB">
        <w:t xml:space="preserve">    ...</w:t>
      </w:r>
    </w:p>
    <w:p w14:paraId="38FAEC71" w14:textId="77777777" w:rsidR="00621CEF" w:rsidRPr="00F537EB" w:rsidRDefault="00621CEF" w:rsidP="00621CEF">
      <w:pPr>
        <w:pStyle w:val="PL"/>
      </w:pPr>
      <w:r w:rsidRPr="00F537EB">
        <w:t>}</w:t>
      </w:r>
    </w:p>
    <w:p w14:paraId="0D4D7588" w14:textId="77777777" w:rsidR="00621CEF" w:rsidRPr="00F537EB" w:rsidRDefault="00621CEF" w:rsidP="00621CEF">
      <w:pPr>
        <w:pStyle w:val="PL"/>
      </w:pPr>
    </w:p>
    <w:p w14:paraId="6FA2AB02" w14:textId="77777777" w:rsidR="00621CEF" w:rsidRPr="00F537EB" w:rsidRDefault="00621CEF" w:rsidP="00621CEF">
      <w:pPr>
        <w:pStyle w:val="PL"/>
      </w:pPr>
      <w:r w:rsidRPr="00F537EB">
        <w:t>SL-ConfigCommonNR-r16 ::=        SEQUENCE {</w:t>
      </w:r>
    </w:p>
    <w:p w14:paraId="4E876C4E" w14:textId="77777777" w:rsidR="00621CEF" w:rsidRPr="00F537EB" w:rsidRDefault="00621CEF" w:rsidP="00621CEF">
      <w:pPr>
        <w:pStyle w:val="PL"/>
      </w:pPr>
      <w:r w:rsidRPr="00F537EB">
        <w:t xml:space="preserve">    sl-FreqInfoList-r16              SEQUENCE (SIZE (1..maxNrofFreqSL-r16)) OF SL-FreqConfigCommon-r16          OPTIONAL,    -- Need R</w:t>
      </w:r>
    </w:p>
    <w:p w14:paraId="3C52BA7D" w14:textId="77777777" w:rsidR="00621CEF" w:rsidRPr="00F537EB" w:rsidRDefault="00621CEF" w:rsidP="00621CEF">
      <w:pPr>
        <w:pStyle w:val="PL"/>
      </w:pPr>
      <w:r w:rsidRPr="00F537EB">
        <w:t xml:space="preserve">    sl-UE-SelectedConfig-r16             SL-UE-SelectedConfig-r16                                               OPTIONAL,    -- Need R</w:t>
      </w:r>
    </w:p>
    <w:p w14:paraId="4CC91232" w14:textId="77777777" w:rsidR="00621CEF" w:rsidRPr="00F537EB" w:rsidRDefault="00621CEF" w:rsidP="00621CEF">
      <w:pPr>
        <w:pStyle w:val="PL"/>
      </w:pPr>
      <w:r w:rsidRPr="00F537EB">
        <w:t xml:space="preserve">    sl-NR-AnchorCarrierFreqList-r16      SL-NR-AnchorCarrierFreqList-r16                                        OPTIONAL,    -- Need R</w:t>
      </w:r>
    </w:p>
    <w:p w14:paraId="58CBD843" w14:textId="77777777" w:rsidR="00621CEF" w:rsidRPr="00F537EB" w:rsidRDefault="00621CEF" w:rsidP="00621CEF">
      <w:pPr>
        <w:pStyle w:val="PL"/>
      </w:pPr>
      <w:r w:rsidRPr="00F537EB">
        <w:t xml:space="preserve">    sl-EUTRA-AnchorCarrierFreqList-r16   SL-EUTRA-AnchorCarrierFreqList-r16                                     OPTIONAL,    -- Need R</w:t>
      </w:r>
    </w:p>
    <w:p w14:paraId="1F3462DA" w14:textId="77777777" w:rsidR="00621CEF" w:rsidRPr="00F537EB" w:rsidRDefault="00621CEF" w:rsidP="00621CEF">
      <w:pPr>
        <w:pStyle w:val="PL"/>
      </w:pPr>
      <w:r w:rsidRPr="00F537EB">
        <w:t xml:space="preserve">    sl-RadioBearerConfigList-r16         SEQUENCE (SIZE (1..maxNrofSLRB-r16)) OF SL-RadioBearerConfig-r16       OPTIONAL,    -- Need R</w:t>
      </w:r>
    </w:p>
    <w:p w14:paraId="37C0F6E0" w14:textId="77777777" w:rsidR="00621CEF" w:rsidRPr="00F537EB" w:rsidRDefault="00621CEF" w:rsidP="00621CEF">
      <w:pPr>
        <w:pStyle w:val="PL"/>
      </w:pPr>
      <w:r w:rsidRPr="00F537EB">
        <w:t xml:space="preserve">    sl-RLC-BearerConfigList-r16          SEQUENCE (SIZE (1..maxSL-LCID-r16)) OF SL-RLC-BearerConfig-r16         OPTIONAL,    -- Need R</w:t>
      </w:r>
    </w:p>
    <w:p w14:paraId="00CBB344" w14:textId="77777777" w:rsidR="00621CEF" w:rsidRPr="00F537EB" w:rsidRDefault="00621CEF" w:rsidP="00621CEF">
      <w:pPr>
        <w:pStyle w:val="PL"/>
      </w:pPr>
      <w:r w:rsidRPr="00F537EB">
        <w:t xml:space="preserve">    sl-MeasConfigCommon-r16              SL-MeasConfigCommon-r16                                                OPTIONAL,    -- Need R</w:t>
      </w:r>
    </w:p>
    <w:p w14:paraId="21A8DA8C" w14:textId="77777777" w:rsidR="00621CEF" w:rsidRPr="00F537EB" w:rsidRDefault="00621CEF" w:rsidP="00621CEF">
      <w:pPr>
        <w:pStyle w:val="PL"/>
      </w:pPr>
      <w:r w:rsidRPr="00F537EB">
        <w:t xml:space="preserve">    sl-CSI-Acquisition-r16               ENUMERATED {enabled}                                                   OPTIONAL,    -- Need R</w:t>
      </w:r>
    </w:p>
    <w:p w14:paraId="65D4F218" w14:textId="77777777" w:rsidR="00621CEF" w:rsidRPr="00F537EB" w:rsidRDefault="00621CEF" w:rsidP="00621CEF">
      <w:pPr>
        <w:pStyle w:val="PL"/>
      </w:pPr>
      <w:r w:rsidRPr="00F537EB">
        <w:t xml:space="preserve">    sl-OffsetDFN-r16                     INTEGER (0..1000)                                                      OPTIONAL,    -- Need R</w:t>
      </w:r>
    </w:p>
    <w:p w14:paraId="355861C4" w14:textId="77777777" w:rsidR="00621CEF" w:rsidRPr="00F537EB" w:rsidRDefault="00621CEF" w:rsidP="00621CEF">
      <w:pPr>
        <w:pStyle w:val="PL"/>
      </w:pPr>
      <w:r w:rsidRPr="00F537EB">
        <w:t xml:space="preserve">    t400                                 ENUMERATED {ms100, ms200, ms300, ms400, ms600, ms1000, ms1500, ms2000} OPTIONAL,    -- Need R</w:t>
      </w:r>
    </w:p>
    <w:p w14:paraId="1AAB72AC" w14:textId="77777777" w:rsidR="00621CEF" w:rsidRPr="00F537EB" w:rsidRDefault="00621CEF" w:rsidP="00621CEF">
      <w:pPr>
        <w:pStyle w:val="PL"/>
      </w:pPr>
      <w:r w:rsidRPr="00F537EB">
        <w:t xml:space="preserve">    ...</w:t>
      </w:r>
    </w:p>
    <w:p w14:paraId="3E5AFB7D" w14:textId="77777777" w:rsidR="00621CEF" w:rsidRPr="00F537EB" w:rsidRDefault="00621CEF" w:rsidP="00621CEF">
      <w:pPr>
        <w:pStyle w:val="PL"/>
      </w:pPr>
      <w:r w:rsidRPr="00F537EB">
        <w:t>}</w:t>
      </w:r>
    </w:p>
    <w:p w14:paraId="436EBD6E" w14:textId="77777777" w:rsidR="00621CEF" w:rsidRPr="00F537EB" w:rsidRDefault="00621CEF" w:rsidP="00621CEF">
      <w:pPr>
        <w:pStyle w:val="PL"/>
      </w:pPr>
      <w:r w:rsidRPr="00F537EB">
        <w:t>SL-NR-AnchorCarrierFreqList-r16 ::=  SEQUENCE (SIZE (1..maxFreqSL-NR-r16)) OF ARFCN-ValueNR</w:t>
      </w:r>
    </w:p>
    <w:p w14:paraId="0A6608B2" w14:textId="77777777" w:rsidR="00621CEF" w:rsidRPr="00F537EB" w:rsidRDefault="00621CEF" w:rsidP="00621CEF">
      <w:pPr>
        <w:pStyle w:val="PL"/>
      </w:pPr>
    </w:p>
    <w:p w14:paraId="07683F14" w14:textId="77777777" w:rsidR="00621CEF" w:rsidRPr="00F537EB" w:rsidRDefault="00621CEF" w:rsidP="00621CEF">
      <w:pPr>
        <w:pStyle w:val="PL"/>
      </w:pPr>
      <w:r w:rsidRPr="00F537EB">
        <w:t>SL-EUTRA-AnchorCarrierFreqList-r16 ::= SEQUENCE (SIZE (1..maxFreqSL-EUTRA-r16)) OF ARFCN-ValueEUTRA</w:t>
      </w:r>
    </w:p>
    <w:p w14:paraId="45488E66" w14:textId="77777777" w:rsidR="00621CEF" w:rsidRPr="00F537EB" w:rsidRDefault="00621CEF" w:rsidP="00621CEF">
      <w:pPr>
        <w:pStyle w:val="PL"/>
      </w:pPr>
    </w:p>
    <w:p w14:paraId="0B8BB85F" w14:textId="77777777" w:rsidR="00621CEF" w:rsidRPr="00F537EB" w:rsidRDefault="00621CEF" w:rsidP="00621CEF">
      <w:pPr>
        <w:pStyle w:val="PL"/>
      </w:pPr>
      <w:r w:rsidRPr="00F537EB">
        <w:t>-- TAG-SIB12-STOP</w:t>
      </w:r>
    </w:p>
    <w:p w14:paraId="0A2CDBC6" w14:textId="77777777" w:rsidR="00621CEF" w:rsidRPr="00F537EB" w:rsidRDefault="00621CEF" w:rsidP="00621CEF">
      <w:pPr>
        <w:pStyle w:val="PL"/>
      </w:pPr>
      <w:r w:rsidRPr="00F537EB">
        <w:t>-- ASN1STOP</w:t>
      </w:r>
    </w:p>
    <w:p w14:paraId="75F7E470" w14:textId="77777777" w:rsidR="00621CEF" w:rsidRPr="00F537EB" w:rsidRDefault="00621CEF" w:rsidP="00621CEF">
      <w:pPr>
        <w:rPr>
          <w:iCs/>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621CEF" w:rsidRPr="00F537EB" w14:paraId="1D848126" w14:textId="77777777" w:rsidTr="00621CEF">
        <w:trPr>
          <w:cantSplit/>
          <w:tblHeader/>
        </w:trPr>
        <w:tc>
          <w:tcPr>
            <w:tcW w:w="14204" w:type="dxa"/>
          </w:tcPr>
          <w:p w14:paraId="42038EA7" w14:textId="77777777" w:rsidR="00621CEF" w:rsidRPr="00F537EB" w:rsidRDefault="00621CEF" w:rsidP="00621CEF">
            <w:pPr>
              <w:pStyle w:val="TAH"/>
              <w:rPr>
                <w:lang w:eastAsia="en-GB"/>
              </w:rPr>
            </w:pPr>
            <w:r w:rsidRPr="00F537EB">
              <w:rPr>
                <w:bCs/>
                <w:i/>
                <w:noProof/>
              </w:rPr>
              <w:t>SIB12</w:t>
            </w:r>
            <w:r w:rsidRPr="00F537EB">
              <w:rPr>
                <w:i/>
                <w:noProof/>
                <w:lang w:eastAsia="en-GB"/>
              </w:rPr>
              <w:t xml:space="preserve"> </w:t>
            </w:r>
            <w:r w:rsidRPr="00F537EB">
              <w:rPr>
                <w:noProof/>
                <w:lang w:eastAsia="en-GB"/>
              </w:rPr>
              <w:t>field descriptions</w:t>
            </w:r>
          </w:p>
        </w:tc>
      </w:tr>
      <w:tr w:rsidR="00621CEF" w:rsidRPr="00F537EB" w14:paraId="7FD39901" w14:textId="77777777" w:rsidTr="00621CEF">
        <w:trPr>
          <w:cantSplit/>
          <w:tblHeader/>
        </w:trPr>
        <w:tc>
          <w:tcPr>
            <w:tcW w:w="14204" w:type="dxa"/>
          </w:tcPr>
          <w:p w14:paraId="7F5B5888" w14:textId="77777777" w:rsidR="00621CEF" w:rsidRPr="00F537EB" w:rsidRDefault="00621CEF" w:rsidP="00621CEF">
            <w:pPr>
              <w:pStyle w:val="TAL"/>
              <w:rPr>
                <w:b/>
                <w:bCs/>
                <w:i/>
                <w:iCs/>
                <w:noProof/>
              </w:rPr>
            </w:pPr>
            <w:r w:rsidRPr="00F537EB">
              <w:rPr>
                <w:b/>
                <w:bCs/>
                <w:i/>
                <w:iCs/>
                <w:noProof/>
              </w:rPr>
              <w:t>sl-CSI-Acquisition</w:t>
            </w:r>
          </w:p>
          <w:p w14:paraId="6E604F6A" w14:textId="77777777" w:rsidR="00621CEF" w:rsidRPr="00F537EB" w:rsidRDefault="00621CEF" w:rsidP="00621CEF">
            <w:pPr>
              <w:pStyle w:val="TAL"/>
              <w:rPr>
                <w:noProof/>
              </w:rPr>
            </w:pPr>
            <w:r w:rsidRPr="00F537EB">
              <w:rPr>
                <w:noProof/>
              </w:rPr>
              <w:t>This field</w:t>
            </w:r>
            <w:r w:rsidRPr="00F537EB">
              <w:t xml:space="preserve"> i</w:t>
            </w:r>
            <w:r w:rsidRPr="00F537EB">
              <w:rPr>
                <w:noProof/>
              </w:rPr>
              <w:t>ndicates whether CSI reporting is enabled in sidelink unicast. If not set, SL CSI reporting is disabled.</w:t>
            </w:r>
          </w:p>
        </w:tc>
      </w:tr>
      <w:tr w:rsidR="00621CEF" w:rsidRPr="00F537EB" w:rsidDel="001229F6" w14:paraId="0EAE6AEB" w14:textId="77777777" w:rsidTr="00621CEF">
        <w:trPr>
          <w:cantSplit/>
        </w:trPr>
        <w:tc>
          <w:tcPr>
            <w:tcW w:w="14204" w:type="dxa"/>
            <w:tcBorders>
              <w:top w:val="single" w:sz="4" w:space="0" w:color="808080"/>
              <w:left w:val="single" w:sz="4" w:space="0" w:color="808080"/>
              <w:bottom w:val="single" w:sz="4" w:space="0" w:color="808080"/>
              <w:right w:val="single" w:sz="4" w:space="0" w:color="808080"/>
            </w:tcBorders>
          </w:tcPr>
          <w:p w14:paraId="73A1B32C" w14:textId="77777777" w:rsidR="00621CEF" w:rsidRPr="00F537EB" w:rsidRDefault="00621CEF" w:rsidP="00621CEF">
            <w:pPr>
              <w:pStyle w:val="TAL"/>
              <w:rPr>
                <w:b/>
                <w:bCs/>
                <w:i/>
                <w:iCs/>
                <w:lang w:eastAsia="en-GB"/>
              </w:rPr>
            </w:pPr>
            <w:r w:rsidRPr="00F537EB">
              <w:rPr>
                <w:b/>
                <w:bCs/>
                <w:i/>
                <w:iCs/>
                <w:lang w:eastAsia="zh-CN"/>
              </w:rPr>
              <w:t>sl-EUTRA-AnchorCarrierFreqList</w:t>
            </w:r>
          </w:p>
          <w:p w14:paraId="1D6389E9" w14:textId="77777777" w:rsidR="00621CEF" w:rsidRPr="00F537EB" w:rsidRDefault="00621CEF" w:rsidP="00621CEF">
            <w:pPr>
              <w:pStyle w:val="TAL"/>
              <w:rPr>
                <w:lang w:eastAsia="en-GB"/>
              </w:rPr>
            </w:pPr>
            <w:r w:rsidRPr="00F537EB">
              <w:rPr>
                <w:lang w:eastAsia="en-GB"/>
              </w:rPr>
              <w:t>This field indicates the EUTRA anchor carrier frequency list, which can provide the NR sidelink communication configurations.</w:t>
            </w:r>
          </w:p>
        </w:tc>
      </w:tr>
      <w:tr w:rsidR="00621CEF" w:rsidRPr="00F537EB" w:rsidDel="001229F6" w14:paraId="5A92F84B" w14:textId="77777777" w:rsidTr="00621CEF">
        <w:trPr>
          <w:cantSplit/>
        </w:trPr>
        <w:tc>
          <w:tcPr>
            <w:tcW w:w="14204" w:type="dxa"/>
            <w:tcBorders>
              <w:top w:val="single" w:sz="4" w:space="0" w:color="808080"/>
              <w:left w:val="single" w:sz="4" w:space="0" w:color="808080"/>
              <w:bottom w:val="single" w:sz="4" w:space="0" w:color="808080"/>
              <w:right w:val="single" w:sz="4" w:space="0" w:color="808080"/>
            </w:tcBorders>
          </w:tcPr>
          <w:p w14:paraId="5448607C" w14:textId="77777777" w:rsidR="00621CEF" w:rsidRPr="00F537EB" w:rsidRDefault="00621CEF" w:rsidP="00621CEF">
            <w:pPr>
              <w:pStyle w:val="TAL"/>
              <w:rPr>
                <w:b/>
                <w:bCs/>
                <w:i/>
                <w:iCs/>
                <w:lang w:eastAsia="en-GB"/>
              </w:rPr>
            </w:pPr>
            <w:r w:rsidRPr="00F537EB">
              <w:rPr>
                <w:b/>
                <w:bCs/>
                <w:i/>
                <w:iCs/>
                <w:lang w:eastAsia="zh-CN"/>
              </w:rPr>
              <w:t>sl-FreqInfoList</w:t>
            </w:r>
          </w:p>
          <w:p w14:paraId="77AA47D7" w14:textId="77777777" w:rsidR="00621CEF" w:rsidRPr="00F537EB" w:rsidRDefault="00621CEF" w:rsidP="00621CEF">
            <w:pPr>
              <w:pStyle w:val="TAL"/>
              <w:rPr>
                <w:lang w:eastAsia="zh-CN"/>
              </w:rPr>
            </w:pPr>
            <w:r w:rsidRPr="00F537EB">
              <w:rPr>
                <w:lang w:eastAsia="en-GB"/>
              </w:rPr>
              <w:t xml:space="preserve">This field indicates the NR sidelink communication configuration on some carrier frequency (ies). In this release, only one </w:t>
            </w:r>
            <w:r w:rsidRPr="00F537EB">
              <w:t>entry can be configured in the list.</w:t>
            </w:r>
          </w:p>
        </w:tc>
      </w:tr>
      <w:tr w:rsidR="00621CEF" w:rsidRPr="00F537EB" w:rsidDel="001229F6" w14:paraId="7EECF655" w14:textId="77777777" w:rsidTr="00621CEF">
        <w:trPr>
          <w:cantSplit/>
        </w:trPr>
        <w:tc>
          <w:tcPr>
            <w:tcW w:w="14204" w:type="dxa"/>
            <w:tcBorders>
              <w:top w:val="single" w:sz="4" w:space="0" w:color="808080"/>
              <w:left w:val="single" w:sz="4" w:space="0" w:color="808080"/>
              <w:bottom w:val="single" w:sz="4" w:space="0" w:color="808080"/>
              <w:right w:val="single" w:sz="4" w:space="0" w:color="808080"/>
            </w:tcBorders>
          </w:tcPr>
          <w:p w14:paraId="534C3262" w14:textId="77777777" w:rsidR="00621CEF" w:rsidRPr="00F537EB" w:rsidRDefault="00621CEF" w:rsidP="00621CEF">
            <w:pPr>
              <w:pStyle w:val="TAL"/>
              <w:rPr>
                <w:b/>
                <w:bCs/>
                <w:i/>
                <w:iCs/>
                <w:lang w:eastAsia="zh-CN"/>
              </w:rPr>
            </w:pPr>
            <w:r w:rsidRPr="00F537EB">
              <w:rPr>
                <w:b/>
                <w:bCs/>
                <w:i/>
                <w:iCs/>
                <w:lang w:eastAsia="zh-CN"/>
              </w:rPr>
              <w:t>sl-MeasConfigCommon</w:t>
            </w:r>
          </w:p>
          <w:p w14:paraId="2D35AAFA" w14:textId="77777777" w:rsidR="00621CEF" w:rsidRPr="00F537EB" w:rsidRDefault="00621CEF" w:rsidP="00621CEF">
            <w:pPr>
              <w:pStyle w:val="TAL"/>
              <w:rPr>
                <w:lang w:eastAsia="zh-CN"/>
              </w:rPr>
            </w:pPr>
            <w:r w:rsidRPr="00F537EB">
              <w:rPr>
                <w:lang w:eastAsia="en-GB"/>
              </w:rPr>
              <w:t>This field indicates the measurement configurations (e.g. RSRP) for NR sidelink communication.</w:t>
            </w:r>
          </w:p>
        </w:tc>
      </w:tr>
      <w:tr w:rsidR="00621CEF" w:rsidRPr="00F537EB" w:rsidDel="001229F6" w14:paraId="75FF3441" w14:textId="77777777" w:rsidTr="00621CEF">
        <w:trPr>
          <w:cantSplit/>
        </w:trPr>
        <w:tc>
          <w:tcPr>
            <w:tcW w:w="14204" w:type="dxa"/>
            <w:tcBorders>
              <w:top w:val="single" w:sz="4" w:space="0" w:color="808080"/>
              <w:left w:val="single" w:sz="4" w:space="0" w:color="808080"/>
              <w:bottom w:val="single" w:sz="4" w:space="0" w:color="808080"/>
              <w:right w:val="single" w:sz="4" w:space="0" w:color="808080"/>
            </w:tcBorders>
          </w:tcPr>
          <w:p w14:paraId="63B31FF3" w14:textId="77777777" w:rsidR="00621CEF" w:rsidRPr="00F537EB" w:rsidRDefault="00621CEF" w:rsidP="00621CEF">
            <w:pPr>
              <w:pStyle w:val="TAL"/>
              <w:rPr>
                <w:b/>
                <w:bCs/>
                <w:i/>
                <w:iCs/>
                <w:lang w:eastAsia="zh-CN"/>
              </w:rPr>
            </w:pPr>
            <w:r w:rsidRPr="00F537EB">
              <w:rPr>
                <w:b/>
                <w:bCs/>
                <w:i/>
                <w:iCs/>
                <w:lang w:eastAsia="zh-CN"/>
              </w:rPr>
              <w:t>sl-NR-AnchorCarrierFreqList</w:t>
            </w:r>
          </w:p>
          <w:p w14:paraId="69DD9DE4" w14:textId="77777777" w:rsidR="00621CEF" w:rsidRPr="00F537EB" w:rsidRDefault="00621CEF" w:rsidP="00621CEF">
            <w:pPr>
              <w:pStyle w:val="TAL"/>
              <w:rPr>
                <w:lang w:eastAsia="zh-CN"/>
              </w:rPr>
            </w:pPr>
            <w:r w:rsidRPr="00F537EB">
              <w:rPr>
                <w:lang w:eastAsia="en-GB"/>
              </w:rPr>
              <w:t>This field indicates the NR anchor carrier frequency list, which can provide the NR sidelink communication configurations.</w:t>
            </w:r>
          </w:p>
        </w:tc>
      </w:tr>
      <w:tr w:rsidR="00621CEF" w:rsidRPr="00F537EB" w:rsidDel="001229F6" w14:paraId="514F503C" w14:textId="77777777" w:rsidTr="00621CEF">
        <w:trPr>
          <w:cantSplit/>
        </w:trPr>
        <w:tc>
          <w:tcPr>
            <w:tcW w:w="14204" w:type="dxa"/>
            <w:tcBorders>
              <w:top w:val="single" w:sz="4" w:space="0" w:color="808080"/>
              <w:left w:val="single" w:sz="4" w:space="0" w:color="808080"/>
              <w:bottom w:val="single" w:sz="4" w:space="0" w:color="808080"/>
              <w:right w:val="single" w:sz="4" w:space="0" w:color="808080"/>
            </w:tcBorders>
          </w:tcPr>
          <w:p w14:paraId="5A848830" w14:textId="77777777" w:rsidR="00621CEF" w:rsidRPr="00F537EB" w:rsidRDefault="00621CEF" w:rsidP="00621CEF">
            <w:pPr>
              <w:pStyle w:val="TAL"/>
              <w:rPr>
                <w:b/>
                <w:bCs/>
                <w:i/>
                <w:iCs/>
                <w:lang w:eastAsia="zh-CN"/>
              </w:rPr>
            </w:pPr>
            <w:r w:rsidRPr="00F537EB">
              <w:rPr>
                <w:b/>
                <w:bCs/>
                <w:i/>
                <w:iCs/>
                <w:lang w:eastAsia="zh-CN"/>
              </w:rPr>
              <w:t>sl-OffsetDFN</w:t>
            </w:r>
          </w:p>
          <w:p w14:paraId="29698CE7" w14:textId="77777777" w:rsidR="00621CEF" w:rsidRPr="00F537EB" w:rsidRDefault="00621CEF" w:rsidP="00621CEF">
            <w:pPr>
              <w:pStyle w:val="TAL"/>
              <w:rPr>
                <w:lang w:eastAsia="zh-CN"/>
              </w:rPr>
            </w:pPr>
            <w:r w:rsidRPr="00F537EB">
              <w:rPr>
                <w:lang w:eastAsia="zh-CN"/>
              </w:rPr>
              <w:t>Indicates the timing offset for the UE to determine DFN timing when GNSS is used for timing reference. Value 0 corresponds to 0 milliseconds, value 1 corresponds to 0.001 milliseconds, value 2 corresponds to 0.002 milliseconds, and so on.</w:t>
            </w:r>
          </w:p>
        </w:tc>
      </w:tr>
      <w:tr w:rsidR="00621CEF" w:rsidRPr="00F537EB" w:rsidDel="001229F6" w14:paraId="6C0CB502" w14:textId="77777777" w:rsidTr="00621CEF">
        <w:trPr>
          <w:cantSplit/>
        </w:trPr>
        <w:tc>
          <w:tcPr>
            <w:tcW w:w="14204" w:type="dxa"/>
            <w:tcBorders>
              <w:top w:val="single" w:sz="4" w:space="0" w:color="808080"/>
              <w:left w:val="single" w:sz="4" w:space="0" w:color="808080"/>
              <w:bottom w:val="single" w:sz="4" w:space="0" w:color="808080"/>
              <w:right w:val="single" w:sz="4" w:space="0" w:color="808080"/>
            </w:tcBorders>
          </w:tcPr>
          <w:p w14:paraId="6AC5F139" w14:textId="77777777" w:rsidR="00621CEF" w:rsidRPr="00F537EB" w:rsidRDefault="00621CEF" w:rsidP="00621CEF">
            <w:pPr>
              <w:pStyle w:val="TAL"/>
              <w:rPr>
                <w:b/>
                <w:bCs/>
                <w:i/>
                <w:iCs/>
                <w:lang w:eastAsia="zh-CN"/>
              </w:rPr>
            </w:pPr>
            <w:r w:rsidRPr="00F537EB">
              <w:rPr>
                <w:b/>
                <w:bCs/>
                <w:i/>
                <w:iCs/>
                <w:lang w:eastAsia="zh-CN"/>
              </w:rPr>
              <w:t>sl-RadioBearerConfigList</w:t>
            </w:r>
          </w:p>
          <w:p w14:paraId="46C41955" w14:textId="77777777" w:rsidR="00621CEF" w:rsidRPr="00F537EB" w:rsidRDefault="00621CEF" w:rsidP="00621CEF">
            <w:pPr>
              <w:pStyle w:val="TAL"/>
              <w:rPr>
                <w:rFonts w:cs="Courier New"/>
                <w:lang w:eastAsia="zh-CN"/>
              </w:rPr>
            </w:pPr>
            <w:r w:rsidRPr="00F537EB">
              <w:rPr>
                <w:lang w:eastAsia="en-GB"/>
              </w:rPr>
              <w:t>This field indicates one or multiple sidelink radio bearer configurations.</w:t>
            </w:r>
          </w:p>
        </w:tc>
      </w:tr>
      <w:tr w:rsidR="00621CEF" w:rsidRPr="00F537EB" w:rsidDel="001229F6" w14:paraId="1A38EF15" w14:textId="77777777" w:rsidTr="00621CEF">
        <w:trPr>
          <w:cantSplit/>
        </w:trPr>
        <w:tc>
          <w:tcPr>
            <w:tcW w:w="14204" w:type="dxa"/>
            <w:tcBorders>
              <w:top w:val="single" w:sz="4" w:space="0" w:color="808080"/>
              <w:left w:val="single" w:sz="4" w:space="0" w:color="808080"/>
              <w:bottom w:val="single" w:sz="4" w:space="0" w:color="808080"/>
              <w:right w:val="single" w:sz="4" w:space="0" w:color="808080"/>
            </w:tcBorders>
          </w:tcPr>
          <w:p w14:paraId="3E88F37B" w14:textId="77777777" w:rsidR="00621CEF" w:rsidRPr="00F537EB" w:rsidRDefault="00621CEF" w:rsidP="00621CEF">
            <w:pPr>
              <w:pStyle w:val="TAL"/>
              <w:rPr>
                <w:b/>
                <w:bCs/>
                <w:i/>
                <w:iCs/>
                <w:lang w:eastAsia="zh-CN"/>
              </w:rPr>
            </w:pPr>
            <w:r w:rsidRPr="00F537EB">
              <w:rPr>
                <w:b/>
                <w:bCs/>
                <w:i/>
                <w:iCs/>
                <w:lang w:eastAsia="zh-CN"/>
              </w:rPr>
              <w:t>sl-RLC-BearerConfigList</w:t>
            </w:r>
          </w:p>
          <w:p w14:paraId="26F182F0" w14:textId="77777777" w:rsidR="00621CEF" w:rsidRPr="00F537EB" w:rsidRDefault="00621CEF" w:rsidP="00621CEF">
            <w:pPr>
              <w:pStyle w:val="TAL"/>
              <w:rPr>
                <w:lang w:eastAsia="zh-CN"/>
              </w:rPr>
            </w:pPr>
            <w:r w:rsidRPr="00F537EB">
              <w:rPr>
                <w:lang w:eastAsia="en-GB"/>
              </w:rPr>
              <w:t>This field indicates one or multiple sidelink RLC bearer configurations.</w:t>
            </w:r>
          </w:p>
        </w:tc>
      </w:tr>
    </w:tbl>
    <w:p w14:paraId="1538AD75" w14:textId="77777777" w:rsidR="00621CEF" w:rsidRPr="00F537EB" w:rsidRDefault="00621CEF" w:rsidP="00621CEF">
      <w:pPr>
        <w:rPr>
          <w:rFonts w:eastAsia="Yu Mincho"/>
          <w:iCs/>
        </w:rPr>
      </w:pPr>
    </w:p>
    <w:p w14:paraId="3A631727" w14:textId="77777777" w:rsidR="00621CEF" w:rsidRPr="00F537EB" w:rsidRDefault="00621CEF" w:rsidP="00621CEF">
      <w:pPr>
        <w:pStyle w:val="Heading4"/>
        <w:rPr>
          <w:noProof/>
          <w:lang w:eastAsia="zh-CN"/>
        </w:rPr>
      </w:pPr>
      <w:bookmarkStart w:id="2896" w:name="_Toc36757054"/>
      <w:bookmarkStart w:id="2897" w:name="_Toc36836595"/>
      <w:bookmarkStart w:id="2898" w:name="_Toc36843572"/>
      <w:bookmarkStart w:id="2899" w:name="_Toc37067861"/>
      <w:r w:rsidRPr="00F537EB">
        <w:t>–</w:t>
      </w:r>
      <w:r w:rsidRPr="00F537EB">
        <w:tab/>
      </w:r>
      <w:r w:rsidRPr="00F537EB">
        <w:rPr>
          <w:i/>
          <w:iCs/>
          <w:noProof/>
        </w:rPr>
        <w:t>SIB</w:t>
      </w:r>
      <w:r w:rsidRPr="00F537EB">
        <w:rPr>
          <w:i/>
          <w:iCs/>
          <w:noProof/>
          <w:lang w:eastAsia="zh-CN"/>
        </w:rPr>
        <w:t>13</w:t>
      </w:r>
      <w:bookmarkEnd w:id="2896"/>
      <w:bookmarkEnd w:id="2897"/>
      <w:bookmarkEnd w:id="2898"/>
      <w:bookmarkEnd w:id="2899"/>
    </w:p>
    <w:p w14:paraId="067C0F1C" w14:textId="77777777" w:rsidR="00621CEF" w:rsidRPr="00F537EB" w:rsidRDefault="00621CEF" w:rsidP="00621CEF">
      <w:pPr>
        <w:rPr>
          <w:rFonts w:eastAsia="Yu Mincho"/>
          <w:iCs/>
        </w:rPr>
      </w:pPr>
      <w:r w:rsidRPr="00F537EB">
        <w:t xml:space="preserve">SIB13 </w:t>
      </w:r>
      <w:r w:rsidRPr="00F537EB">
        <w:rPr>
          <w:lang w:eastAsia="zh-CN"/>
        </w:rPr>
        <w:t>contains configurations of V2X sidelink communication defined in TS 36.331 [10]</w:t>
      </w:r>
      <w:r w:rsidRPr="00F537EB">
        <w:rPr>
          <w:noProof/>
        </w:rPr>
        <w:t>.</w:t>
      </w:r>
    </w:p>
    <w:p w14:paraId="605C53C7" w14:textId="77777777" w:rsidR="00621CEF" w:rsidRPr="00F537EB" w:rsidRDefault="00621CEF" w:rsidP="00621CEF">
      <w:pPr>
        <w:pStyle w:val="TH"/>
        <w:rPr>
          <w:i/>
        </w:rPr>
      </w:pPr>
      <w:r w:rsidRPr="00F537EB">
        <w:rPr>
          <w:i/>
          <w:noProof/>
        </w:rPr>
        <w:t xml:space="preserve">SIB13 </w:t>
      </w:r>
      <w:r w:rsidRPr="00F537EB">
        <w:rPr>
          <w:noProof/>
        </w:rPr>
        <w:t>information element</w:t>
      </w:r>
    </w:p>
    <w:p w14:paraId="5106D262" w14:textId="77777777" w:rsidR="00621CEF" w:rsidRPr="00F537EB" w:rsidRDefault="00621CEF" w:rsidP="00621CEF">
      <w:pPr>
        <w:pStyle w:val="PL"/>
      </w:pPr>
      <w:r w:rsidRPr="00F537EB">
        <w:t>-- ASN1START</w:t>
      </w:r>
    </w:p>
    <w:p w14:paraId="0DC1D252" w14:textId="77777777" w:rsidR="00621CEF" w:rsidRPr="00F537EB" w:rsidRDefault="00621CEF" w:rsidP="00621CEF">
      <w:pPr>
        <w:pStyle w:val="PL"/>
      </w:pPr>
      <w:r w:rsidRPr="00F537EB">
        <w:t>-- TAG-SIB13-START</w:t>
      </w:r>
    </w:p>
    <w:p w14:paraId="5FAE49A9" w14:textId="77777777" w:rsidR="00621CEF" w:rsidRPr="00F537EB" w:rsidRDefault="00621CEF" w:rsidP="00621CEF">
      <w:pPr>
        <w:pStyle w:val="PL"/>
      </w:pPr>
    </w:p>
    <w:p w14:paraId="3C4CC93D" w14:textId="77777777" w:rsidR="00621CEF" w:rsidRPr="00F537EB" w:rsidRDefault="00621CEF" w:rsidP="00621CEF">
      <w:pPr>
        <w:pStyle w:val="PL"/>
      </w:pPr>
      <w:r w:rsidRPr="00F537EB">
        <w:t>SIB13</w:t>
      </w:r>
      <w:r w:rsidRPr="00F537EB">
        <w:rPr>
          <w:rFonts w:eastAsia="DengXian"/>
        </w:rPr>
        <w:t>-</w:t>
      </w:r>
      <w:r w:rsidRPr="00F537EB">
        <w:t>r16 ::=                       SEQUENCE {</w:t>
      </w:r>
    </w:p>
    <w:p w14:paraId="68D0F1C3" w14:textId="77777777" w:rsidR="00621CEF" w:rsidRPr="00F537EB" w:rsidRDefault="00621CEF" w:rsidP="00621CEF">
      <w:pPr>
        <w:pStyle w:val="PL"/>
      </w:pPr>
      <w:r w:rsidRPr="00F537EB">
        <w:t xml:space="preserve">    sl-V2X-ConfigCommon-r16             OCTET STRING,</w:t>
      </w:r>
    </w:p>
    <w:p w14:paraId="32D7C66B" w14:textId="77777777" w:rsidR="00621CEF" w:rsidRPr="00F537EB" w:rsidRDefault="00621CEF" w:rsidP="00621CEF">
      <w:pPr>
        <w:pStyle w:val="PL"/>
      </w:pPr>
      <w:r w:rsidRPr="00F537EB">
        <w:t xml:space="preserve">    sl-Bandwidth-r16                    OCTET STRING,</w:t>
      </w:r>
    </w:p>
    <w:p w14:paraId="1AE3C506" w14:textId="77777777" w:rsidR="00621CEF" w:rsidRPr="00F537EB" w:rsidRDefault="00621CEF" w:rsidP="00621CEF">
      <w:pPr>
        <w:pStyle w:val="PL"/>
      </w:pPr>
      <w:r w:rsidRPr="00F537EB">
        <w:t xml:space="preserve">    tdd-Config-r16                      OCTET STRING,</w:t>
      </w:r>
    </w:p>
    <w:p w14:paraId="2F0A3BF7" w14:textId="77777777" w:rsidR="00621CEF" w:rsidRPr="00F537EB" w:rsidRDefault="00621CEF" w:rsidP="00621CEF">
      <w:pPr>
        <w:pStyle w:val="PL"/>
      </w:pPr>
      <w:r w:rsidRPr="00F537EB">
        <w:t xml:space="preserve">    lateNonCriticalExtension            OCTET STRING                          OPTIONAL,</w:t>
      </w:r>
    </w:p>
    <w:p w14:paraId="36AB42D4" w14:textId="77777777" w:rsidR="00621CEF" w:rsidRPr="00F537EB" w:rsidRDefault="00621CEF" w:rsidP="00621CEF">
      <w:pPr>
        <w:pStyle w:val="PL"/>
      </w:pPr>
      <w:r w:rsidRPr="00F537EB">
        <w:t xml:space="preserve">    ...</w:t>
      </w:r>
    </w:p>
    <w:p w14:paraId="632F9F85" w14:textId="77777777" w:rsidR="00621CEF" w:rsidRPr="00F537EB" w:rsidRDefault="00621CEF" w:rsidP="00621CEF">
      <w:pPr>
        <w:pStyle w:val="PL"/>
      </w:pPr>
      <w:r w:rsidRPr="00F537EB">
        <w:t>}</w:t>
      </w:r>
    </w:p>
    <w:p w14:paraId="3507AFB9" w14:textId="77777777" w:rsidR="00621CEF" w:rsidRPr="00F537EB" w:rsidRDefault="00621CEF" w:rsidP="00621CEF">
      <w:pPr>
        <w:pStyle w:val="PL"/>
      </w:pPr>
    </w:p>
    <w:p w14:paraId="02ED1019" w14:textId="77777777" w:rsidR="00621CEF" w:rsidRPr="00F537EB" w:rsidRDefault="00621CEF" w:rsidP="00621CEF">
      <w:pPr>
        <w:pStyle w:val="PL"/>
      </w:pPr>
      <w:r w:rsidRPr="00F537EB">
        <w:t>-- TAG-SIB13-STOP</w:t>
      </w:r>
    </w:p>
    <w:p w14:paraId="5B8F31EC" w14:textId="77777777" w:rsidR="00621CEF" w:rsidRPr="00F537EB" w:rsidRDefault="00621CEF" w:rsidP="00621CEF">
      <w:pPr>
        <w:pStyle w:val="PL"/>
      </w:pPr>
      <w:r w:rsidRPr="00F537EB">
        <w:t>-- ASN1STOP</w:t>
      </w:r>
    </w:p>
    <w:p w14:paraId="1F7B1656" w14:textId="77777777" w:rsidR="00621CEF" w:rsidRPr="00F537EB" w:rsidRDefault="00621CEF" w:rsidP="00621CEF">
      <w:pPr>
        <w:rPr>
          <w:iCs/>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621CEF" w:rsidRPr="00F537EB" w14:paraId="431B2BAD" w14:textId="77777777" w:rsidTr="00621CEF">
        <w:trPr>
          <w:cantSplit/>
          <w:tblHeader/>
        </w:trPr>
        <w:tc>
          <w:tcPr>
            <w:tcW w:w="14204" w:type="dxa"/>
          </w:tcPr>
          <w:p w14:paraId="5014A56D" w14:textId="77777777" w:rsidR="00621CEF" w:rsidRPr="00F537EB" w:rsidRDefault="00621CEF" w:rsidP="00621CEF">
            <w:pPr>
              <w:pStyle w:val="TAH"/>
              <w:rPr>
                <w:lang w:eastAsia="en-GB"/>
              </w:rPr>
            </w:pPr>
            <w:r w:rsidRPr="00F537EB">
              <w:rPr>
                <w:bCs/>
                <w:i/>
                <w:noProof/>
              </w:rPr>
              <w:t>SIB13</w:t>
            </w:r>
            <w:r w:rsidRPr="00F537EB">
              <w:rPr>
                <w:i/>
                <w:noProof/>
                <w:lang w:eastAsia="en-GB"/>
              </w:rPr>
              <w:t xml:space="preserve"> </w:t>
            </w:r>
            <w:r w:rsidRPr="00F537EB">
              <w:rPr>
                <w:noProof/>
                <w:lang w:eastAsia="en-GB"/>
              </w:rPr>
              <w:t>field descriptions</w:t>
            </w:r>
          </w:p>
        </w:tc>
      </w:tr>
      <w:tr w:rsidR="00621CEF" w:rsidRPr="00F537EB" w14:paraId="42135C34" w14:textId="77777777" w:rsidTr="00621CEF">
        <w:trPr>
          <w:cantSplit/>
          <w:tblHeader/>
        </w:trPr>
        <w:tc>
          <w:tcPr>
            <w:tcW w:w="14204" w:type="dxa"/>
          </w:tcPr>
          <w:p w14:paraId="046766F7" w14:textId="77777777" w:rsidR="00621CEF" w:rsidRPr="00F537EB" w:rsidRDefault="00621CEF" w:rsidP="00621CEF">
            <w:pPr>
              <w:pStyle w:val="TAL"/>
              <w:rPr>
                <w:b/>
                <w:bCs/>
                <w:i/>
                <w:iCs/>
                <w:noProof/>
              </w:rPr>
            </w:pPr>
            <w:r w:rsidRPr="00F537EB">
              <w:rPr>
                <w:b/>
                <w:bCs/>
                <w:i/>
                <w:iCs/>
                <w:noProof/>
              </w:rPr>
              <w:t>sl-Bandwidth</w:t>
            </w:r>
          </w:p>
          <w:p w14:paraId="0DE5C06A" w14:textId="77777777" w:rsidR="00621CEF" w:rsidRPr="00F537EB" w:rsidRDefault="00621CEF" w:rsidP="00621CEF">
            <w:pPr>
              <w:pStyle w:val="TAL"/>
              <w:rPr>
                <w:noProof/>
              </w:rPr>
            </w:pPr>
            <w:r w:rsidRPr="00F537EB">
              <w:t xml:space="preserve">This field includes the sl-Bandwidth in </w:t>
            </w:r>
            <w:r w:rsidRPr="00F537EB">
              <w:rPr>
                <w:noProof/>
                <w:lang w:eastAsia="en-GB"/>
              </w:rPr>
              <w:t>E-UTRA SystemInformationBlockType2 message as specified in TS 36.331 [10].</w:t>
            </w:r>
          </w:p>
        </w:tc>
      </w:tr>
      <w:tr w:rsidR="00621CEF" w:rsidRPr="00F537EB" w14:paraId="7C2CCA59" w14:textId="77777777" w:rsidTr="00621CEF">
        <w:trPr>
          <w:cantSplit/>
        </w:trPr>
        <w:tc>
          <w:tcPr>
            <w:tcW w:w="14204" w:type="dxa"/>
          </w:tcPr>
          <w:p w14:paraId="7BC50B7B" w14:textId="77777777" w:rsidR="00621CEF" w:rsidRPr="00F537EB" w:rsidRDefault="00621CEF" w:rsidP="00621CEF">
            <w:pPr>
              <w:pStyle w:val="TAL"/>
              <w:rPr>
                <w:b/>
                <w:bCs/>
                <w:i/>
                <w:iCs/>
                <w:lang w:eastAsia="zh-CN"/>
              </w:rPr>
            </w:pPr>
            <w:r w:rsidRPr="00F537EB">
              <w:rPr>
                <w:b/>
                <w:bCs/>
                <w:i/>
                <w:iCs/>
                <w:lang w:eastAsia="zh-CN"/>
              </w:rPr>
              <w:t>sl-V2X-ConfigCommon</w:t>
            </w:r>
          </w:p>
          <w:p w14:paraId="515670A8" w14:textId="77777777" w:rsidR="00621CEF" w:rsidRPr="00F537EB" w:rsidRDefault="00621CEF" w:rsidP="00621CEF">
            <w:pPr>
              <w:pStyle w:val="TAL"/>
              <w:rPr>
                <w:noProof/>
                <w:lang w:eastAsia="en-GB"/>
              </w:rPr>
            </w:pPr>
            <w:r w:rsidRPr="00F537EB">
              <w:t xml:space="preserve">This field includes the </w:t>
            </w:r>
            <w:r w:rsidRPr="00F537EB">
              <w:rPr>
                <w:noProof/>
                <w:lang w:eastAsia="en-GB"/>
              </w:rPr>
              <w:t>E-UTRA SystemInformationBlockType21 message as specified in TS 36.331 [10].</w:t>
            </w:r>
          </w:p>
        </w:tc>
      </w:tr>
      <w:tr w:rsidR="00621CEF" w:rsidRPr="00F537EB" w14:paraId="393F3A6B" w14:textId="77777777" w:rsidTr="00621CEF">
        <w:trPr>
          <w:cantSplit/>
          <w:trHeight w:val="60"/>
        </w:trPr>
        <w:tc>
          <w:tcPr>
            <w:tcW w:w="14204" w:type="dxa"/>
          </w:tcPr>
          <w:p w14:paraId="5D5BB90F" w14:textId="77777777" w:rsidR="00621CEF" w:rsidRPr="00F537EB" w:rsidRDefault="00621CEF" w:rsidP="00621CEF">
            <w:pPr>
              <w:pStyle w:val="TAL"/>
              <w:rPr>
                <w:b/>
                <w:bCs/>
                <w:i/>
                <w:iCs/>
                <w:noProof/>
              </w:rPr>
            </w:pPr>
            <w:r w:rsidRPr="00F537EB">
              <w:rPr>
                <w:b/>
                <w:bCs/>
                <w:i/>
                <w:iCs/>
                <w:noProof/>
              </w:rPr>
              <w:t>tdd-Config</w:t>
            </w:r>
          </w:p>
          <w:p w14:paraId="22D750B0" w14:textId="77777777" w:rsidR="00621CEF" w:rsidRPr="00F537EB" w:rsidRDefault="00621CEF" w:rsidP="00621CEF">
            <w:pPr>
              <w:pStyle w:val="TAL"/>
              <w:rPr>
                <w:lang w:eastAsia="zh-CN"/>
              </w:rPr>
            </w:pPr>
            <w:r w:rsidRPr="00F537EB">
              <w:t xml:space="preserve">This field includes the tdd-Config in </w:t>
            </w:r>
            <w:r w:rsidRPr="00F537EB">
              <w:rPr>
                <w:noProof/>
                <w:lang w:eastAsia="en-GB"/>
              </w:rPr>
              <w:t>E-UTRA SystemInformationBlockType1 message as specified in TS 36.331 [10].</w:t>
            </w:r>
          </w:p>
        </w:tc>
      </w:tr>
    </w:tbl>
    <w:p w14:paraId="49B0E37A" w14:textId="77777777" w:rsidR="00621CEF" w:rsidRPr="00F537EB" w:rsidRDefault="00621CEF" w:rsidP="00621CEF">
      <w:pPr>
        <w:rPr>
          <w:rFonts w:eastAsia="Yu Mincho"/>
        </w:rPr>
      </w:pPr>
    </w:p>
    <w:p w14:paraId="22139989" w14:textId="77777777" w:rsidR="00621CEF" w:rsidRPr="00F537EB" w:rsidRDefault="00621CEF" w:rsidP="00621CEF">
      <w:pPr>
        <w:pStyle w:val="Heading4"/>
        <w:rPr>
          <w:noProof/>
          <w:lang w:eastAsia="zh-CN"/>
        </w:rPr>
      </w:pPr>
      <w:bookmarkStart w:id="2900" w:name="_Toc36757055"/>
      <w:bookmarkStart w:id="2901" w:name="_Toc36836596"/>
      <w:bookmarkStart w:id="2902" w:name="_Toc36843573"/>
      <w:bookmarkStart w:id="2903" w:name="_Toc37067862"/>
      <w:r w:rsidRPr="00F537EB">
        <w:t>–</w:t>
      </w:r>
      <w:r w:rsidRPr="00F537EB">
        <w:tab/>
      </w:r>
      <w:r w:rsidRPr="00F537EB">
        <w:rPr>
          <w:i/>
          <w:iCs/>
          <w:noProof/>
        </w:rPr>
        <w:t>SIB</w:t>
      </w:r>
      <w:r w:rsidRPr="00F537EB">
        <w:rPr>
          <w:i/>
          <w:iCs/>
          <w:noProof/>
          <w:lang w:eastAsia="zh-CN"/>
        </w:rPr>
        <w:t>14</w:t>
      </w:r>
      <w:bookmarkEnd w:id="2900"/>
      <w:bookmarkEnd w:id="2901"/>
      <w:bookmarkEnd w:id="2902"/>
      <w:bookmarkEnd w:id="2903"/>
    </w:p>
    <w:p w14:paraId="64F5EAEB" w14:textId="77777777" w:rsidR="00621CEF" w:rsidRPr="00F537EB" w:rsidRDefault="00621CEF" w:rsidP="00621CEF">
      <w:pPr>
        <w:rPr>
          <w:rFonts w:eastAsia="Yu Mincho"/>
          <w:iCs/>
        </w:rPr>
      </w:pPr>
      <w:r w:rsidRPr="00F537EB">
        <w:t xml:space="preserve">SIB14 </w:t>
      </w:r>
      <w:r w:rsidRPr="00F537EB">
        <w:rPr>
          <w:lang w:eastAsia="zh-CN"/>
        </w:rPr>
        <w:t xml:space="preserve">contains configurations of V2X sidelink communication defined in TS 36.331 [10], which can be used jointly with that included in </w:t>
      </w:r>
      <w:r w:rsidRPr="00F537EB">
        <w:rPr>
          <w:i/>
          <w:lang w:eastAsia="zh-CN"/>
        </w:rPr>
        <w:t>SIB13</w:t>
      </w:r>
      <w:r w:rsidRPr="00F537EB">
        <w:rPr>
          <w:noProof/>
        </w:rPr>
        <w:t>.</w:t>
      </w:r>
    </w:p>
    <w:p w14:paraId="49422485" w14:textId="77777777" w:rsidR="00621CEF" w:rsidRPr="00F537EB" w:rsidRDefault="00621CEF" w:rsidP="00621CEF">
      <w:pPr>
        <w:pStyle w:val="TH"/>
        <w:rPr>
          <w:i/>
        </w:rPr>
      </w:pPr>
      <w:r w:rsidRPr="00F537EB">
        <w:rPr>
          <w:i/>
          <w:noProof/>
        </w:rPr>
        <w:t xml:space="preserve">SIB14 </w:t>
      </w:r>
      <w:r w:rsidRPr="00F537EB">
        <w:rPr>
          <w:noProof/>
        </w:rPr>
        <w:t>information element</w:t>
      </w:r>
    </w:p>
    <w:p w14:paraId="097FD26B" w14:textId="77777777" w:rsidR="00621CEF" w:rsidRPr="00F537EB" w:rsidRDefault="00621CEF" w:rsidP="00621CEF">
      <w:pPr>
        <w:pStyle w:val="PL"/>
      </w:pPr>
      <w:r w:rsidRPr="00F537EB">
        <w:t>-- ASN1START</w:t>
      </w:r>
    </w:p>
    <w:p w14:paraId="07B80D05" w14:textId="77777777" w:rsidR="00621CEF" w:rsidRPr="00F537EB" w:rsidRDefault="00621CEF" w:rsidP="00621CEF">
      <w:pPr>
        <w:pStyle w:val="PL"/>
      </w:pPr>
      <w:r w:rsidRPr="00F537EB">
        <w:t>-- TAG-SIB14-START</w:t>
      </w:r>
    </w:p>
    <w:p w14:paraId="3AD82A7F" w14:textId="77777777" w:rsidR="00621CEF" w:rsidRPr="00F537EB" w:rsidRDefault="00621CEF" w:rsidP="00621CEF">
      <w:pPr>
        <w:pStyle w:val="PL"/>
      </w:pPr>
    </w:p>
    <w:p w14:paraId="11E30E06" w14:textId="77777777" w:rsidR="00621CEF" w:rsidRPr="00F537EB" w:rsidRDefault="00621CEF" w:rsidP="00621CEF">
      <w:pPr>
        <w:pStyle w:val="PL"/>
      </w:pPr>
      <w:r w:rsidRPr="00F537EB">
        <w:t>SIB14</w:t>
      </w:r>
      <w:r w:rsidRPr="00F537EB">
        <w:rPr>
          <w:rFonts w:eastAsia="DengXian"/>
        </w:rPr>
        <w:t>-</w:t>
      </w:r>
      <w:r w:rsidRPr="00F537EB">
        <w:t>r16 ::=                      SEQUENCE {</w:t>
      </w:r>
    </w:p>
    <w:p w14:paraId="4E9DC562" w14:textId="77777777" w:rsidR="00621CEF" w:rsidRPr="00F537EB" w:rsidRDefault="00621CEF" w:rsidP="00621CEF">
      <w:pPr>
        <w:pStyle w:val="PL"/>
      </w:pPr>
      <w:r w:rsidRPr="00F537EB">
        <w:t xml:space="preserve">    sl-V2X-ConfigCommonExt-r16         OCTET STRING,</w:t>
      </w:r>
    </w:p>
    <w:p w14:paraId="15AA2C34" w14:textId="77777777" w:rsidR="00621CEF" w:rsidRPr="00F537EB" w:rsidRDefault="00621CEF" w:rsidP="00621CEF">
      <w:pPr>
        <w:pStyle w:val="PL"/>
      </w:pPr>
      <w:r w:rsidRPr="00F537EB">
        <w:t xml:space="preserve">    lateNonCriticalExtension           OCTET STRING                          OPTIONAL,</w:t>
      </w:r>
    </w:p>
    <w:p w14:paraId="3C6E7413" w14:textId="77777777" w:rsidR="00621CEF" w:rsidRPr="00F537EB" w:rsidRDefault="00621CEF" w:rsidP="00621CEF">
      <w:pPr>
        <w:pStyle w:val="PL"/>
      </w:pPr>
      <w:r w:rsidRPr="00F537EB">
        <w:t xml:space="preserve">    ...</w:t>
      </w:r>
    </w:p>
    <w:p w14:paraId="7467C4AE" w14:textId="77777777" w:rsidR="00621CEF" w:rsidRPr="00F537EB" w:rsidRDefault="00621CEF" w:rsidP="00621CEF">
      <w:pPr>
        <w:pStyle w:val="PL"/>
      </w:pPr>
      <w:r w:rsidRPr="00F537EB">
        <w:t>}</w:t>
      </w:r>
    </w:p>
    <w:p w14:paraId="4BF147DD" w14:textId="77777777" w:rsidR="00621CEF" w:rsidRPr="00F537EB" w:rsidRDefault="00621CEF" w:rsidP="00621CEF">
      <w:pPr>
        <w:pStyle w:val="PL"/>
      </w:pPr>
    </w:p>
    <w:p w14:paraId="025EBE7C" w14:textId="77777777" w:rsidR="00621CEF" w:rsidRPr="00F537EB" w:rsidRDefault="00621CEF" w:rsidP="00621CEF">
      <w:pPr>
        <w:pStyle w:val="PL"/>
      </w:pPr>
      <w:r w:rsidRPr="00F537EB">
        <w:t>-- TAG-SIB14-STOP</w:t>
      </w:r>
    </w:p>
    <w:p w14:paraId="07BE3C52" w14:textId="77777777" w:rsidR="00621CEF" w:rsidRPr="00F537EB" w:rsidRDefault="00621CEF" w:rsidP="00621CEF">
      <w:pPr>
        <w:pStyle w:val="PL"/>
      </w:pPr>
      <w:r w:rsidRPr="00F537EB">
        <w:t>-- ASN1STOP</w:t>
      </w:r>
    </w:p>
    <w:p w14:paraId="281CBBC8" w14:textId="77777777" w:rsidR="00621CEF" w:rsidRPr="00F537EB" w:rsidRDefault="00621CEF" w:rsidP="00621CEF">
      <w:pPr>
        <w:rPr>
          <w:iCs/>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621CEF" w:rsidRPr="00F537EB" w14:paraId="0CB16F45" w14:textId="77777777" w:rsidTr="00621CEF">
        <w:trPr>
          <w:cantSplit/>
          <w:tblHeader/>
        </w:trPr>
        <w:tc>
          <w:tcPr>
            <w:tcW w:w="14204" w:type="dxa"/>
          </w:tcPr>
          <w:p w14:paraId="715CB5A5" w14:textId="77777777" w:rsidR="00621CEF" w:rsidRPr="00F537EB" w:rsidRDefault="00621CEF" w:rsidP="00621CEF">
            <w:pPr>
              <w:pStyle w:val="TAH"/>
              <w:rPr>
                <w:lang w:eastAsia="en-GB"/>
              </w:rPr>
            </w:pPr>
            <w:r w:rsidRPr="00F537EB">
              <w:rPr>
                <w:bCs/>
                <w:i/>
                <w:noProof/>
              </w:rPr>
              <w:t>SIB14</w:t>
            </w:r>
            <w:r w:rsidRPr="00F537EB">
              <w:rPr>
                <w:i/>
                <w:noProof/>
                <w:lang w:eastAsia="en-GB"/>
              </w:rPr>
              <w:t xml:space="preserve"> </w:t>
            </w:r>
            <w:r w:rsidRPr="00F537EB">
              <w:rPr>
                <w:noProof/>
                <w:lang w:eastAsia="en-GB"/>
              </w:rPr>
              <w:t>field descriptions</w:t>
            </w:r>
          </w:p>
        </w:tc>
      </w:tr>
      <w:tr w:rsidR="00621CEF" w:rsidRPr="00F537EB" w14:paraId="54028205" w14:textId="77777777" w:rsidTr="00621CEF">
        <w:trPr>
          <w:cantSplit/>
        </w:trPr>
        <w:tc>
          <w:tcPr>
            <w:tcW w:w="14204" w:type="dxa"/>
          </w:tcPr>
          <w:p w14:paraId="0E0670BA" w14:textId="77777777" w:rsidR="00621CEF" w:rsidRPr="00F537EB" w:rsidRDefault="00621CEF" w:rsidP="00621CEF">
            <w:pPr>
              <w:pStyle w:val="TAL"/>
              <w:rPr>
                <w:b/>
                <w:bCs/>
                <w:i/>
                <w:iCs/>
                <w:lang w:eastAsia="zh-CN"/>
              </w:rPr>
            </w:pPr>
            <w:r w:rsidRPr="00F537EB">
              <w:rPr>
                <w:b/>
                <w:bCs/>
                <w:i/>
                <w:iCs/>
                <w:lang w:eastAsia="zh-CN"/>
              </w:rPr>
              <w:t>sl-V2X-ConfigCommonExt</w:t>
            </w:r>
          </w:p>
          <w:p w14:paraId="281F4E10" w14:textId="77777777" w:rsidR="00621CEF" w:rsidRPr="00F537EB" w:rsidRDefault="00621CEF" w:rsidP="00621CEF">
            <w:pPr>
              <w:pStyle w:val="TAL"/>
              <w:rPr>
                <w:bCs/>
                <w:noProof/>
                <w:lang w:eastAsia="en-GB"/>
              </w:rPr>
            </w:pPr>
            <w:r w:rsidRPr="00F537EB">
              <w:t xml:space="preserve">This field includes the </w:t>
            </w:r>
            <w:r w:rsidRPr="00F537EB">
              <w:rPr>
                <w:bCs/>
                <w:noProof/>
                <w:lang w:eastAsia="en-GB"/>
              </w:rPr>
              <w:t xml:space="preserve">E-UTRA </w:t>
            </w:r>
            <w:r w:rsidRPr="00F537EB">
              <w:rPr>
                <w:bCs/>
                <w:i/>
                <w:iCs/>
                <w:noProof/>
                <w:lang w:eastAsia="en-GB"/>
              </w:rPr>
              <w:t>SystemInformationBlockType26</w:t>
            </w:r>
            <w:r w:rsidRPr="00F537EB">
              <w:rPr>
                <w:bCs/>
                <w:noProof/>
                <w:lang w:eastAsia="en-GB"/>
              </w:rPr>
              <w:t xml:space="preserve"> message as specified in TS 36.331 [10].</w:t>
            </w:r>
          </w:p>
        </w:tc>
      </w:tr>
    </w:tbl>
    <w:p w14:paraId="7F42DB38" w14:textId="77777777" w:rsidR="00621CEF" w:rsidRPr="00F537EB" w:rsidRDefault="00621CEF" w:rsidP="00621CEF"/>
    <w:p w14:paraId="42E0F8A4" w14:textId="77777777" w:rsidR="00621CEF" w:rsidRPr="00F537EB" w:rsidRDefault="00621CEF" w:rsidP="00621CEF">
      <w:pPr>
        <w:pStyle w:val="Heading3"/>
      </w:pPr>
      <w:bookmarkStart w:id="2904" w:name="_Toc36757056"/>
      <w:bookmarkStart w:id="2905" w:name="_Toc36836597"/>
      <w:bookmarkStart w:id="2906" w:name="_Toc36843574"/>
      <w:bookmarkStart w:id="2907" w:name="_Toc37067863"/>
      <w:r w:rsidRPr="00F537EB">
        <w:t>6.3.1a</w:t>
      </w:r>
      <w:r w:rsidRPr="00F537EB">
        <w:tab/>
        <w:t>Positioning System information blocks</w:t>
      </w:r>
      <w:bookmarkEnd w:id="2904"/>
      <w:bookmarkEnd w:id="2905"/>
      <w:bookmarkEnd w:id="2906"/>
      <w:bookmarkEnd w:id="2907"/>
    </w:p>
    <w:p w14:paraId="4BAF8AD0" w14:textId="77777777" w:rsidR="00621CEF" w:rsidRPr="00F537EB" w:rsidRDefault="00621CEF" w:rsidP="00621CEF">
      <w:pPr>
        <w:pStyle w:val="Heading4"/>
      </w:pPr>
      <w:bookmarkStart w:id="2908" w:name="_Toc36757057"/>
      <w:bookmarkStart w:id="2909" w:name="_Toc36836598"/>
      <w:bookmarkStart w:id="2910" w:name="_Toc36843575"/>
      <w:bookmarkStart w:id="2911" w:name="_Toc37067864"/>
      <w:r w:rsidRPr="00F537EB">
        <w:rPr>
          <w:rFonts w:eastAsia="SimSun"/>
        </w:rPr>
        <w:t>–</w:t>
      </w:r>
      <w:r w:rsidRPr="00F537EB">
        <w:rPr>
          <w:rFonts w:eastAsia="SimSun"/>
        </w:rPr>
        <w:tab/>
      </w:r>
      <w:r w:rsidRPr="00F537EB">
        <w:rPr>
          <w:i/>
        </w:rPr>
        <w:t>PosSystemInformation-r16-IEs</w:t>
      </w:r>
      <w:bookmarkEnd w:id="2908"/>
      <w:bookmarkEnd w:id="2909"/>
      <w:bookmarkEnd w:id="2910"/>
      <w:bookmarkEnd w:id="2911"/>
    </w:p>
    <w:p w14:paraId="286D223C" w14:textId="77777777" w:rsidR="00621CEF" w:rsidRPr="00F537EB" w:rsidRDefault="00621CEF" w:rsidP="00621CEF">
      <w:pPr>
        <w:pStyle w:val="PL"/>
      </w:pPr>
      <w:r w:rsidRPr="00F537EB">
        <w:t>-- ASN1START</w:t>
      </w:r>
    </w:p>
    <w:p w14:paraId="7DC71503" w14:textId="77777777" w:rsidR="00621CEF" w:rsidRPr="00F537EB" w:rsidRDefault="00621CEF" w:rsidP="00621CEF">
      <w:pPr>
        <w:pStyle w:val="PL"/>
      </w:pPr>
      <w:r w:rsidRPr="00F537EB">
        <w:t>-- TAG-POSSYSTEMINFORMATION-R16-IES-START</w:t>
      </w:r>
    </w:p>
    <w:p w14:paraId="597DFD4A" w14:textId="77777777" w:rsidR="00621CEF" w:rsidRPr="00F537EB" w:rsidRDefault="00621CEF" w:rsidP="00621CEF">
      <w:pPr>
        <w:pStyle w:val="PL"/>
      </w:pPr>
    </w:p>
    <w:p w14:paraId="516ADA9F" w14:textId="77777777" w:rsidR="00621CEF" w:rsidRPr="00F537EB" w:rsidRDefault="00621CEF" w:rsidP="00621CEF">
      <w:pPr>
        <w:pStyle w:val="PL"/>
      </w:pPr>
      <w:r w:rsidRPr="00F537EB">
        <w:t>PosSystemInformation-r16-IEs ::= SEQUENCE {</w:t>
      </w:r>
    </w:p>
    <w:p w14:paraId="0B51DE55" w14:textId="77777777" w:rsidR="00621CEF" w:rsidRPr="00F537EB" w:rsidRDefault="00621CEF" w:rsidP="00621CEF">
      <w:pPr>
        <w:pStyle w:val="PL"/>
      </w:pPr>
      <w:r w:rsidRPr="00F537EB">
        <w:t xml:space="preserve">    posSIB-TypeAndInfo-r16           SEQUENCE (SIZE (1..maxSIB)) OF CHOICE {</w:t>
      </w:r>
    </w:p>
    <w:p w14:paraId="5ECB0AD0" w14:textId="77777777" w:rsidR="00621CEF" w:rsidRPr="00F537EB" w:rsidRDefault="00621CEF" w:rsidP="00621CEF">
      <w:pPr>
        <w:pStyle w:val="PL"/>
      </w:pPr>
      <w:r w:rsidRPr="00F537EB">
        <w:t xml:space="preserve">        posSib1-1-r16                    SIBpos-r16,</w:t>
      </w:r>
    </w:p>
    <w:p w14:paraId="2E6AC6A6" w14:textId="77777777" w:rsidR="00621CEF" w:rsidRPr="00F537EB" w:rsidRDefault="00621CEF" w:rsidP="00621CEF">
      <w:pPr>
        <w:pStyle w:val="PL"/>
      </w:pPr>
      <w:r w:rsidRPr="00F537EB">
        <w:t xml:space="preserve">        posSib1-2-r16                    SIBpos-r16,</w:t>
      </w:r>
    </w:p>
    <w:p w14:paraId="51539629" w14:textId="77777777" w:rsidR="00621CEF" w:rsidRPr="00F537EB" w:rsidRDefault="00621CEF" w:rsidP="00621CEF">
      <w:pPr>
        <w:pStyle w:val="PL"/>
      </w:pPr>
      <w:r w:rsidRPr="00F537EB">
        <w:t xml:space="preserve">        posSib1-3-r16                    SIBpos-r16,</w:t>
      </w:r>
    </w:p>
    <w:p w14:paraId="0EB48428" w14:textId="77777777" w:rsidR="00621CEF" w:rsidRPr="00F537EB" w:rsidRDefault="00621CEF" w:rsidP="00621CEF">
      <w:pPr>
        <w:pStyle w:val="PL"/>
      </w:pPr>
      <w:r w:rsidRPr="00F537EB">
        <w:t xml:space="preserve">        posSib1-4-r16                    SIBpos-r16,</w:t>
      </w:r>
    </w:p>
    <w:p w14:paraId="3E3E9D2A" w14:textId="77777777" w:rsidR="00621CEF" w:rsidRPr="00F537EB" w:rsidRDefault="00621CEF" w:rsidP="00621CEF">
      <w:pPr>
        <w:pStyle w:val="PL"/>
      </w:pPr>
      <w:r w:rsidRPr="00F537EB">
        <w:t xml:space="preserve">        posSib1-5-r16                    SIBpos-r16,</w:t>
      </w:r>
    </w:p>
    <w:p w14:paraId="03203BAA" w14:textId="77777777" w:rsidR="00621CEF" w:rsidRPr="00F537EB" w:rsidRDefault="00621CEF" w:rsidP="00621CEF">
      <w:pPr>
        <w:pStyle w:val="PL"/>
      </w:pPr>
      <w:r w:rsidRPr="00F537EB">
        <w:t xml:space="preserve">        posSib1-6-r16                    SIBpos-r16,</w:t>
      </w:r>
    </w:p>
    <w:p w14:paraId="069D8F5A" w14:textId="77777777" w:rsidR="00621CEF" w:rsidRPr="00F537EB" w:rsidRDefault="00621CEF" w:rsidP="00621CEF">
      <w:pPr>
        <w:pStyle w:val="PL"/>
      </w:pPr>
      <w:r w:rsidRPr="00F537EB">
        <w:t xml:space="preserve">        posSib1-7-r16                    SIBpos-r16,</w:t>
      </w:r>
    </w:p>
    <w:p w14:paraId="659111B7" w14:textId="77777777" w:rsidR="00621CEF" w:rsidRPr="00F537EB" w:rsidRDefault="00621CEF" w:rsidP="00621CEF">
      <w:pPr>
        <w:pStyle w:val="PL"/>
      </w:pPr>
      <w:r w:rsidRPr="00F537EB">
        <w:t xml:space="preserve">        posSib1-8-r16                    SIBpos-r16,</w:t>
      </w:r>
    </w:p>
    <w:p w14:paraId="096175C9" w14:textId="77777777" w:rsidR="00621CEF" w:rsidRPr="00F537EB" w:rsidRDefault="00621CEF" w:rsidP="00621CEF">
      <w:pPr>
        <w:pStyle w:val="PL"/>
      </w:pPr>
      <w:r w:rsidRPr="00F537EB">
        <w:t xml:space="preserve">        posSib2-1-r16                    SIBpos-r16,</w:t>
      </w:r>
    </w:p>
    <w:p w14:paraId="7AF0622E" w14:textId="77777777" w:rsidR="00621CEF" w:rsidRPr="00F537EB" w:rsidRDefault="00621CEF" w:rsidP="00621CEF">
      <w:pPr>
        <w:pStyle w:val="PL"/>
      </w:pPr>
      <w:r w:rsidRPr="00F537EB">
        <w:t xml:space="preserve">        posSib2-2-r16                    SIBpos-r16,</w:t>
      </w:r>
    </w:p>
    <w:p w14:paraId="72F36775" w14:textId="77777777" w:rsidR="00621CEF" w:rsidRPr="00F537EB" w:rsidRDefault="00621CEF" w:rsidP="00621CEF">
      <w:pPr>
        <w:pStyle w:val="PL"/>
      </w:pPr>
      <w:r w:rsidRPr="00F537EB">
        <w:t xml:space="preserve">        posSib2-3-r16                    SIBpos-r16,</w:t>
      </w:r>
    </w:p>
    <w:p w14:paraId="7ED4F14E" w14:textId="77777777" w:rsidR="00621CEF" w:rsidRPr="00F537EB" w:rsidRDefault="00621CEF" w:rsidP="00621CEF">
      <w:pPr>
        <w:pStyle w:val="PL"/>
      </w:pPr>
      <w:r w:rsidRPr="00F537EB">
        <w:t xml:space="preserve">        posSib2-4-r16                    SIBpos-r16,</w:t>
      </w:r>
    </w:p>
    <w:p w14:paraId="4A3A3CA4" w14:textId="77777777" w:rsidR="00621CEF" w:rsidRPr="00F537EB" w:rsidRDefault="00621CEF" w:rsidP="00621CEF">
      <w:pPr>
        <w:pStyle w:val="PL"/>
      </w:pPr>
      <w:r w:rsidRPr="00F537EB">
        <w:t xml:space="preserve">        posSib2-5-r16                    SIBpos-r16,</w:t>
      </w:r>
    </w:p>
    <w:p w14:paraId="37352A6F" w14:textId="77777777" w:rsidR="00621CEF" w:rsidRPr="00F537EB" w:rsidRDefault="00621CEF" w:rsidP="00621CEF">
      <w:pPr>
        <w:pStyle w:val="PL"/>
      </w:pPr>
      <w:r w:rsidRPr="00F537EB">
        <w:t xml:space="preserve">        posSib2-6-r16                    SIBpos-r16,</w:t>
      </w:r>
    </w:p>
    <w:p w14:paraId="0DA9A969" w14:textId="77777777" w:rsidR="00621CEF" w:rsidRPr="00F537EB" w:rsidRDefault="00621CEF" w:rsidP="00621CEF">
      <w:pPr>
        <w:pStyle w:val="PL"/>
      </w:pPr>
      <w:r w:rsidRPr="00F537EB">
        <w:t xml:space="preserve">        posSib2-7-r16                    SIBpos-r16,</w:t>
      </w:r>
    </w:p>
    <w:p w14:paraId="40D4E6C1" w14:textId="77777777" w:rsidR="00621CEF" w:rsidRPr="00F537EB" w:rsidRDefault="00621CEF" w:rsidP="00621CEF">
      <w:pPr>
        <w:pStyle w:val="PL"/>
      </w:pPr>
      <w:r w:rsidRPr="00F537EB">
        <w:t xml:space="preserve">        posSib2-8-r16                    SIBpos-r16,</w:t>
      </w:r>
    </w:p>
    <w:p w14:paraId="42A54A23" w14:textId="77777777" w:rsidR="00621CEF" w:rsidRPr="00F537EB" w:rsidRDefault="00621CEF" w:rsidP="00621CEF">
      <w:pPr>
        <w:pStyle w:val="PL"/>
      </w:pPr>
      <w:r w:rsidRPr="00F537EB">
        <w:t xml:space="preserve">        posSib2-9-r16                    SIBpos-r16,</w:t>
      </w:r>
    </w:p>
    <w:p w14:paraId="5A19FA41" w14:textId="77777777" w:rsidR="00621CEF" w:rsidRPr="00F537EB" w:rsidRDefault="00621CEF" w:rsidP="00621CEF">
      <w:pPr>
        <w:pStyle w:val="PL"/>
      </w:pPr>
      <w:r w:rsidRPr="00F537EB">
        <w:t xml:space="preserve">        posSib2-10-r16                   SIBpos-r16,</w:t>
      </w:r>
    </w:p>
    <w:p w14:paraId="31A26BC7" w14:textId="77777777" w:rsidR="00621CEF" w:rsidRPr="00F537EB" w:rsidRDefault="00621CEF" w:rsidP="00621CEF">
      <w:pPr>
        <w:pStyle w:val="PL"/>
      </w:pPr>
      <w:r w:rsidRPr="00F537EB">
        <w:t xml:space="preserve">        posSib2-11-r16                   SIBpos-r16,</w:t>
      </w:r>
    </w:p>
    <w:p w14:paraId="3F0D74CE" w14:textId="77777777" w:rsidR="00621CEF" w:rsidRPr="00F537EB" w:rsidRDefault="00621CEF" w:rsidP="00621CEF">
      <w:pPr>
        <w:pStyle w:val="PL"/>
      </w:pPr>
      <w:r w:rsidRPr="00F537EB">
        <w:t xml:space="preserve">        posSib2-12-r16                   SIBpos-r16,</w:t>
      </w:r>
    </w:p>
    <w:p w14:paraId="0246CF91" w14:textId="77777777" w:rsidR="00621CEF" w:rsidRPr="00F537EB" w:rsidRDefault="00621CEF" w:rsidP="00621CEF">
      <w:pPr>
        <w:pStyle w:val="PL"/>
      </w:pPr>
      <w:r w:rsidRPr="00F537EB">
        <w:t xml:space="preserve">        posSib2-13-r16                   SIBpos-r16,</w:t>
      </w:r>
    </w:p>
    <w:p w14:paraId="7195A126" w14:textId="77777777" w:rsidR="00621CEF" w:rsidRPr="00F537EB" w:rsidRDefault="00621CEF" w:rsidP="00621CEF">
      <w:pPr>
        <w:pStyle w:val="PL"/>
      </w:pPr>
      <w:r w:rsidRPr="00F537EB">
        <w:t xml:space="preserve">        posSib2-14-r16                   SIBpos-r16,</w:t>
      </w:r>
    </w:p>
    <w:p w14:paraId="145426D8" w14:textId="77777777" w:rsidR="00621CEF" w:rsidRPr="00F537EB" w:rsidRDefault="00621CEF" w:rsidP="00621CEF">
      <w:pPr>
        <w:pStyle w:val="PL"/>
      </w:pPr>
      <w:r w:rsidRPr="00F537EB">
        <w:t xml:space="preserve">        posSib2-15-r16                   SIBpos-r16,</w:t>
      </w:r>
    </w:p>
    <w:p w14:paraId="7B62F692" w14:textId="77777777" w:rsidR="00621CEF" w:rsidRPr="00F537EB" w:rsidRDefault="00621CEF" w:rsidP="00621CEF">
      <w:pPr>
        <w:pStyle w:val="PL"/>
      </w:pPr>
      <w:r w:rsidRPr="00F537EB">
        <w:t xml:space="preserve">        posSib2-16-r16                   SIBpos-r16,</w:t>
      </w:r>
    </w:p>
    <w:p w14:paraId="1E9A3188" w14:textId="77777777" w:rsidR="00621CEF" w:rsidRPr="00F537EB" w:rsidRDefault="00621CEF" w:rsidP="00621CEF">
      <w:pPr>
        <w:pStyle w:val="PL"/>
      </w:pPr>
      <w:r w:rsidRPr="00F537EB">
        <w:t xml:space="preserve">        posSib2-17-r16                   SIBpos-r16,</w:t>
      </w:r>
    </w:p>
    <w:p w14:paraId="1C6AF6DD" w14:textId="77777777" w:rsidR="00621CEF" w:rsidRPr="00F537EB" w:rsidRDefault="00621CEF" w:rsidP="00621CEF">
      <w:pPr>
        <w:pStyle w:val="PL"/>
      </w:pPr>
      <w:r w:rsidRPr="00F537EB">
        <w:t xml:space="preserve">        posSib2-18-r16                   SIBpos-r16,</w:t>
      </w:r>
    </w:p>
    <w:p w14:paraId="4E8D4890" w14:textId="77777777" w:rsidR="00621CEF" w:rsidRPr="00F537EB" w:rsidRDefault="00621CEF" w:rsidP="00621CEF">
      <w:pPr>
        <w:pStyle w:val="PL"/>
      </w:pPr>
      <w:r w:rsidRPr="00F537EB">
        <w:t xml:space="preserve">        posSib2-19-r16                   SIBpos-r16,</w:t>
      </w:r>
    </w:p>
    <w:p w14:paraId="1D2592B5" w14:textId="77777777" w:rsidR="00621CEF" w:rsidRPr="00F537EB" w:rsidRDefault="00621CEF" w:rsidP="00621CEF">
      <w:pPr>
        <w:pStyle w:val="PL"/>
      </w:pPr>
      <w:r w:rsidRPr="00F537EB">
        <w:t xml:space="preserve">        posSib2-20-r16                   SIBpos-r16,</w:t>
      </w:r>
    </w:p>
    <w:p w14:paraId="4579EDCA" w14:textId="77777777" w:rsidR="00621CEF" w:rsidRPr="00F537EB" w:rsidRDefault="00621CEF" w:rsidP="00621CEF">
      <w:pPr>
        <w:pStyle w:val="PL"/>
      </w:pPr>
      <w:r w:rsidRPr="00F537EB">
        <w:t xml:space="preserve">        posSib2-21-r16                   SIBpos-r16,</w:t>
      </w:r>
    </w:p>
    <w:p w14:paraId="71A43586" w14:textId="77777777" w:rsidR="00621CEF" w:rsidRPr="00F537EB" w:rsidRDefault="00621CEF" w:rsidP="00621CEF">
      <w:pPr>
        <w:pStyle w:val="PL"/>
      </w:pPr>
      <w:r w:rsidRPr="00F537EB">
        <w:t xml:space="preserve">        posSib2-22-r16                   SIBpos-r16,</w:t>
      </w:r>
    </w:p>
    <w:p w14:paraId="43A63909" w14:textId="77777777" w:rsidR="00621CEF" w:rsidRPr="00F537EB" w:rsidRDefault="00621CEF" w:rsidP="00621CEF">
      <w:pPr>
        <w:pStyle w:val="PL"/>
      </w:pPr>
      <w:r w:rsidRPr="00F537EB">
        <w:t xml:space="preserve">        posSib2-23-r16                   SIBpos-r16,</w:t>
      </w:r>
    </w:p>
    <w:p w14:paraId="5AE6E2B6" w14:textId="77777777" w:rsidR="00621CEF" w:rsidRPr="00F537EB" w:rsidRDefault="00621CEF" w:rsidP="00621CEF">
      <w:pPr>
        <w:pStyle w:val="PL"/>
      </w:pPr>
      <w:r w:rsidRPr="00F537EB">
        <w:t xml:space="preserve">        posSib3-1-r16                    SIBpos-r16,</w:t>
      </w:r>
    </w:p>
    <w:p w14:paraId="66945527" w14:textId="77777777" w:rsidR="00621CEF" w:rsidRPr="00F537EB" w:rsidRDefault="00621CEF" w:rsidP="00621CEF">
      <w:pPr>
        <w:pStyle w:val="PL"/>
      </w:pPr>
      <w:r w:rsidRPr="00F537EB">
        <w:t xml:space="preserve">        posSib6-1-r16                    SIBpos-r16,</w:t>
      </w:r>
    </w:p>
    <w:p w14:paraId="6393AEBB" w14:textId="77777777" w:rsidR="00621CEF" w:rsidRPr="00F537EB" w:rsidRDefault="00621CEF" w:rsidP="00621CEF">
      <w:pPr>
        <w:pStyle w:val="PL"/>
      </w:pPr>
      <w:r w:rsidRPr="00F537EB">
        <w:t xml:space="preserve">        posSib6-2-r16                    SIBpos-r16,</w:t>
      </w:r>
    </w:p>
    <w:p w14:paraId="33A3158D" w14:textId="77777777" w:rsidR="00621CEF" w:rsidRPr="00F537EB" w:rsidRDefault="00621CEF" w:rsidP="00621CEF">
      <w:pPr>
        <w:pStyle w:val="PL"/>
      </w:pPr>
      <w:r w:rsidRPr="00F537EB">
        <w:t xml:space="preserve">        posSib6-3-r16                    SIBpos-r16,</w:t>
      </w:r>
    </w:p>
    <w:p w14:paraId="127E7EFE" w14:textId="77777777" w:rsidR="00621CEF" w:rsidRPr="00F537EB" w:rsidRDefault="00621CEF" w:rsidP="00621CEF">
      <w:pPr>
        <w:pStyle w:val="PL"/>
      </w:pPr>
      <w:r w:rsidRPr="00F537EB">
        <w:t xml:space="preserve">        ...</w:t>
      </w:r>
    </w:p>
    <w:p w14:paraId="19DA95AA" w14:textId="77777777" w:rsidR="00621CEF" w:rsidRPr="00F537EB" w:rsidRDefault="00621CEF" w:rsidP="00621CEF">
      <w:pPr>
        <w:pStyle w:val="PL"/>
      </w:pPr>
      <w:r w:rsidRPr="00F537EB">
        <w:t xml:space="preserve">    },</w:t>
      </w:r>
    </w:p>
    <w:p w14:paraId="71AC67DB" w14:textId="77777777" w:rsidR="00621CEF" w:rsidRPr="00F537EB" w:rsidRDefault="00621CEF" w:rsidP="00621CEF">
      <w:pPr>
        <w:pStyle w:val="PL"/>
      </w:pPr>
      <w:r w:rsidRPr="00F537EB">
        <w:t xml:space="preserve">    lateNonCriticalExtension             OCTET STRING                        OPTIONAL,</w:t>
      </w:r>
    </w:p>
    <w:p w14:paraId="7E19393C" w14:textId="77777777" w:rsidR="00621CEF" w:rsidRPr="00F537EB" w:rsidRDefault="00621CEF" w:rsidP="00621CEF">
      <w:pPr>
        <w:pStyle w:val="PL"/>
      </w:pPr>
      <w:r w:rsidRPr="00F537EB">
        <w:t xml:space="preserve">    nonCriticalExtension                 SEQUENCE {}                         OPTIONAL</w:t>
      </w:r>
    </w:p>
    <w:p w14:paraId="28B5BC97" w14:textId="77777777" w:rsidR="00621CEF" w:rsidRPr="00F537EB" w:rsidRDefault="00621CEF" w:rsidP="00621CEF">
      <w:pPr>
        <w:pStyle w:val="PL"/>
      </w:pPr>
      <w:r w:rsidRPr="00F537EB">
        <w:t>}</w:t>
      </w:r>
    </w:p>
    <w:p w14:paraId="5F10C831" w14:textId="77777777" w:rsidR="00621CEF" w:rsidRPr="00F537EB" w:rsidRDefault="00621CEF" w:rsidP="00621CEF">
      <w:pPr>
        <w:pStyle w:val="PL"/>
      </w:pPr>
    </w:p>
    <w:p w14:paraId="21DCE9C0" w14:textId="77777777" w:rsidR="00621CEF" w:rsidRPr="00F537EB" w:rsidRDefault="00621CEF" w:rsidP="00621CEF">
      <w:pPr>
        <w:pStyle w:val="PL"/>
      </w:pPr>
      <w:r w:rsidRPr="00F537EB">
        <w:t>-- TAG-POSSYSTEMINFORMATION-R16-IES-STOP</w:t>
      </w:r>
    </w:p>
    <w:p w14:paraId="33003E72" w14:textId="77777777" w:rsidR="00621CEF" w:rsidRPr="00F537EB" w:rsidRDefault="00621CEF" w:rsidP="00621CEF">
      <w:pPr>
        <w:pStyle w:val="PL"/>
      </w:pPr>
      <w:r w:rsidRPr="00F537EB">
        <w:t>-- ASN1STOP</w:t>
      </w:r>
    </w:p>
    <w:p w14:paraId="2B687122" w14:textId="77777777" w:rsidR="00621CEF" w:rsidRPr="00F537EB" w:rsidRDefault="00621CEF" w:rsidP="00621CEF"/>
    <w:p w14:paraId="60C8F765" w14:textId="77777777" w:rsidR="00621CEF" w:rsidRPr="00F537EB" w:rsidRDefault="00621CEF" w:rsidP="00621CEF">
      <w:pPr>
        <w:pStyle w:val="Heading4"/>
      </w:pPr>
      <w:bookmarkStart w:id="2912" w:name="_Toc36757058"/>
      <w:bookmarkStart w:id="2913" w:name="_Toc36836599"/>
      <w:bookmarkStart w:id="2914" w:name="_Toc36843576"/>
      <w:bookmarkStart w:id="2915" w:name="_Toc37067865"/>
      <w:r w:rsidRPr="00F537EB">
        <w:rPr>
          <w:rFonts w:eastAsia="SimSun"/>
        </w:rPr>
        <w:t>–</w:t>
      </w:r>
      <w:r w:rsidRPr="00F537EB">
        <w:rPr>
          <w:rFonts w:eastAsia="SimSun"/>
        </w:rPr>
        <w:tab/>
      </w:r>
      <w:r w:rsidRPr="00F537EB">
        <w:rPr>
          <w:rFonts w:eastAsia="SimSun"/>
          <w:i/>
          <w:noProof/>
        </w:rPr>
        <w:t>PosSI-SchedulingInfo</w:t>
      </w:r>
      <w:del w:id="2916" w:author="Ericsson" w:date="2020-04-23T10:54:00Z">
        <w:r w:rsidRPr="00F537EB" w:rsidDel="00451E94">
          <w:rPr>
            <w:rFonts w:eastAsia="SimSun"/>
            <w:i/>
            <w:noProof/>
          </w:rPr>
          <w:delText>List</w:delText>
        </w:r>
      </w:del>
      <w:bookmarkEnd w:id="2912"/>
      <w:bookmarkEnd w:id="2913"/>
      <w:bookmarkEnd w:id="2914"/>
      <w:bookmarkEnd w:id="2915"/>
    </w:p>
    <w:p w14:paraId="18C7D9ED" w14:textId="77777777" w:rsidR="00621CEF" w:rsidRPr="00F537EB" w:rsidRDefault="00621CEF" w:rsidP="00621CEF">
      <w:pPr>
        <w:pStyle w:val="PL"/>
      </w:pPr>
      <w:r w:rsidRPr="00F537EB">
        <w:t>-- ASN1START</w:t>
      </w:r>
    </w:p>
    <w:p w14:paraId="460012B8" w14:textId="77777777" w:rsidR="00621CEF" w:rsidRPr="00F537EB" w:rsidRDefault="00621CEF" w:rsidP="00621CEF">
      <w:pPr>
        <w:pStyle w:val="PL"/>
      </w:pPr>
      <w:r w:rsidRPr="00F537EB">
        <w:t>-- TAG-POSSI-SCHEDULINGINFO</w:t>
      </w:r>
      <w:del w:id="2917" w:author="Ericsson" w:date="2020-04-23T10:54:00Z">
        <w:r w:rsidRPr="00F537EB" w:rsidDel="00451E94">
          <w:delText>LIST</w:delText>
        </w:r>
      </w:del>
      <w:r w:rsidRPr="00F537EB">
        <w:t>-START</w:t>
      </w:r>
    </w:p>
    <w:p w14:paraId="0BDAEA79" w14:textId="77777777" w:rsidR="00621CEF" w:rsidRPr="00F537EB" w:rsidRDefault="00621CEF" w:rsidP="00621CEF">
      <w:pPr>
        <w:pStyle w:val="PL"/>
      </w:pPr>
    </w:p>
    <w:p w14:paraId="627990D7" w14:textId="77777777" w:rsidR="00451E94" w:rsidRPr="00325D1F" w:rsidRDefault="00451E94" w:rsidP="00451E94">
      <w:pPr>
        <w:pStyle w:val="PL"/>
        <w:rPr>
          <w:ins w:id="2918" w:author="Ericsson" w:date="2020-04-23T10:54:00Z"/>
        </w:rPr>
      </w:pPr>
      <w:ins w:id="2919" w:author="Ericsson" w:date="2020-04-23T10:54:00Z">
        <w:r>
          <w:t>Pos</w:t>
        </w:r>
        <w:r w:rsidRPr="00325D1F">
          <w:t>SI-SchedulingInfo</w:t>
        </w:r>
        <w:r>
          <w:t>-r16</w:t>
        </w:r>
        <w:r w:rsidRPr="00325D1F">
          <w:t xml:space="preserve"> ::=               </w:t>
        </w:r>
        <w:r w:rsidRPr="00777603">
          <w:rPr>
            <w:color w:val="993366"/>
          </w:rPr>
          <w:t>SEQUENCE</w:t>
        </w:r>
        <w:r w:rsidRPr="00325D1F">
          <w:t xml:space="preserve"> {</w:t>
        </w:r>
      </w:ins>
    </w:p>
    <w:p w14:paraId="6CB672E0" w14:textId="77777777" w:rsidR="00451E94" w:rsidRPr="00325D1F" w:rsidRDefault="00451E94" w:rsidP="00451E94">
      <w:pPr>
        <w:pStyle w:val="PL"/>
        <w:rPr>
          <w:ins w:id="2920" w:author="Ericsson" w:date="2020-04-23T10:54:00Z"/>
        </w:rPr>
      </w:pPr>
      <w:ins w:id="2921" w:author="Ericsson" w:date="2020-04-23T10:54:00Z">
        <w:r w:rsidRPr="00325D1F">
          <w:t xml:space="preserve">    </w:t>
        </w:r>
        <w:r>
          <w:t>posS</w:t>
        </w:r>
        <w:r w:rsidRPr="00325D1F">
          <w:t xml:space="preserve">chedulingInfoList                  </w:t>
        </w:r>
        <w:r>
          <w:tab/>
        </w:r>
        <w:r>
          <w:tab/>
        </w:r>
        <w:r w:rsidRPr="00777603">
          <w:rPr>
            <w:color w:val="993366"/>
          </w:rPr>
          <w:t>SEQUENCE</w:t>
        </w:r>
        <w:r w:rsidRPr="00325D1F">
          <w:t xml:space="preserve"> (</w:t>
        </w:r>
        <w:r w:rsidRPr="00777603">
          <w:rPr>
            <w:color w:val="993366"/>
          </w:rPr>
          <w:t>SIZE</w:t>
        </w:r>
        <w:r w:rsidRPr="00325D1F">
          <w:t xml:space="preserve"> (1..maxSI-Message))</w:t>
        </w:r>
        <w:r w:rsidRPr="00777603">
          <w:rPr>
            <w:color w:val="993366"/>
          </w:rPr>
          <w:t xml:space="preserve"> OF</w:t>
        </w:r>
        <w:r w:rsidRPr="00325D1F">
          <w:t xml:space="preserve"> </w:t>
        </w:r>
        <w:r>
          <w:t>Pos</w:t>
        </w:r>
        <w:r w:rsidRPr="00325D1F">
          <w:t>SchedulingInfo,</w:t>
        </w:r>
      </w:ins>
    </w:p>
    <w:p w14:paraId="2E61F55C" w14:textId="77777777" w:rsidR="00451E94" w:rsidRPr="005D6EB4" w:rsidRDefault="00451E94" w:rsidP="00451E94">
      <w:pPr>
        <w:pStyle w:val="PL"/>
        <w:rPr>
          <w:ins w:id="2922" w:author="Ericsson" w:date="2020-04-23T10:54:00Z"/>
          <w:color w:val="808080"/>
        </w:rPr>
      </w:pPr>
      <w:ins w:id="2923" w:author="Ericsson" w:date="2020-04-23T10:54:00Z">
        <w:r w:rsidRPr="00325D1F">
          <w:t xml:space="preserve">    </w:t>
        </w:r>
        <w:r>
          <w:t>posSI</w:t>
        </w:r>
        <w:r w:rsidRPr="00325D1F">
          <w:t xml:space="preserve">-RequestConfig                    </w:t>
        </w:r>
        <w:r>
          <w:tab/>
        </w:r>
        <w:r>
          <w:tab/>
        </w:r>
        <w:r w:rsidRPr="00325D1F">
          <w:t xml:space="preserve">SI-RequestConfig                                 </w:t>
        </w:r>
        <w:r w:rsidRPr="00777603">
          <w:rPr>
            <w:color w:val="993366"/>
          </w:rPr>
          <w:t>OPTIONAL</w:t>
        </w:r>
        <w:r w:rsidRPr="00325D1F">
          <w:t xml:space="preserve">,  </w:t>
        </w:r>
        <w:r w:rsidRPr="005D6EB4">
          <w:rPr>
            <w:color w:val="808080"/>
          </w:rPr>
          <w:t>-- Cond MSG-1</w:t>
        </w:r>
      </w:ins>
    </w:p>
    <w:p w14:paraId="7F0E992B" w14:textId="77777777" w:rsidR="00451E94" w:rsidRDefault="00451E94" w:rsidP="00451E94">
      <w:pPr>
        <w:pStyle w:val="PL"/>
        <w:rPr>
          <w:ins w:id="2924" w:author="Ericsson" w:date="2020-04-23T10:54:00Z"/>
        </w:rPr>
      </w:pPr>
      <w:ins w:id="2925" w:author="Ericsson" w:date="2020-04-23T10:54:00Z">
        <w:r>
          <w:tab/>
          <w:t>...</w:t>
        </w:r>
      </w:ins>
    </w:p>
    <w:p w14:paraId="6E170326" w14:textId="77777777" w:rsidR="00451E94" w:rsidRDefault="00451E94" w:rsidP="00451E94">
      <w:pPr>
        <w:pStyle w:val="PL"/>
        <w:rPr>
          <w:ins w:id="2926" w:author="Ericsson" w:date="2020-04-23T10:54:00Z"/>
        </w:rPr>
      </w:pPr>
      <w:ins w:id="2927" w:author="Ericsson" w:date="2020-04-23T10:54:00Z">
        <w:r>
          <w:t>}</w:t>
        </w:r>
      </w:ins>
    </w:p>
    <w:p w14:paraId="6861DE53" w14:textId="6CBE7ACA" w:rsidR="00621CEF" w:rsidRPr="00F537EB" w:rsidDel="00451E94" w:rsidRDefault="00621CEF" w:rsidP="00621CEF">
      <w:pPr>
        <w:pStyle w:val="PL"/>
        <w:rPr>
          <w:del w:id="2928" w:author="Ericsson" w:date="2020-04-23T10:54:00Z"/>
        </w:rPr>
      </w:pPr>
      <w:del w:id="2929" w:author="Ericsson" w:date="2020-04-23T10:54:00Z">
        <w:r w:rsidRPr="00F537EB" w:rsidDel="00451E94">
          <w:delText>PosSI-SchedulingInfoList-r16 ::= SEQUENCE (SIZE (1..maxSI-Message)) OF PosSI-SchedulingInfo-r16</w:delText>
        </w:r>
      </w:del>
    </w:p>
    <w:p w14:paraId="0D9B031A" w14:textId="77777777" w:rsidR="00621CEF" w:rsidRPr="00F537EB" w:rsidRDefault="00621CEF" w:rsidP="00621CEF">
      <w:pPr>
        <w:pStyle w:val="PL"/>
      </w:pPr>
    </w:p>
    <w:p w14:paraId="0ED2B3F8" w14:textId="77777777" w:rsidR="00621CEF" w:rsidRPr="00F537EB" w:rsidRDefault="00621CEF" w:rsidP="00621CEF">
      <w:pPr>
        <w:pStyle w:val="PL"/>
      </w:pPr>
      <w:r w:rsidRPr="00F537EB">
        <w:t>Pos</w:t>
      </w:r>
      <w:del w:id="2930" w:author="Ericsson" w:date="2020-04-23T10:55:00Z">
        <w:r w:rsidRPr="00F537EB" w:rsidDel="00451E94">
          <w:delText>SI</w:delText>
        </w:r>
      </w:del>
      <w:r w:rsidRPr="00F537EB">
        <w:t>-SchedulingInfo-r16 ::= SEQUENCE {</w:t>
      </w:r>
    </w:p>
    <w:p w14:paraId="444EFB6C" w14:textId="77777777" w:rsidR="00621CEF" w:rsidRPr="00F537EB" w:rsidRDefault="00621CEF" w:rsidP="00621CEF">
      <w:pPr>
        <w:pStyle w:val="PL"/>
      </w:pPr>
      <w:r w:rsidRPr="00F537EB">
        <w:t xml:space="preserve">    </w:t>
      </w:r>
      <w:r w:rsidRPr="00F537EB">
        <w:rPr>
          <w:rFonts w:eastAsia="Batang"/>
        </w:rPr>
        <w:t>offsetToSI-Used-r16</w:t>
      </w:r>
      <w:r w:rsidRPr="00F537EB">
        <w:t xml:space="preserve">          </w:t>
      </w:r>
      <w:r w:rsidRPr="00F537EB">
        <w:rPr>
          <w:rFonts w:eastAsia="Batang"/>
        </w:rPr>
        <w:t>ENUMERATED {true}</w:t>
      </w:r>
      <w:r w:rsidRPr="00F537EB">
        <w:t xml:space="preserve">                                              </w:t>
      </w:r>
      <w:r w:rsidRPr="00F537EB">
        <w:rPr>
          <w:rFonts w:eastAsia="Batang"/>
        </w:rPr>
        <w:t>OPTIONAL,</w:t>
      </w:r>
      <w:r w:rsidRPr="00F537EB">
        <w:t xml:space="preserve">  </w:t>
      </w:r>
      <w:r w:rsidRPr="00F537EB">
        <w:rPr>
          <w:rFonts w:eastAsia="Batang"/>
        </w:rPr>
        <w:t>-- Need R</w:t>
      </w:r>
    </w:p>
    <w:p w14:paraId="25103F45" w14:textId="3A40A806" w:rsidR="00621CEF" w:rsidRDefault="00621CEF" w:rsidP="00621CEF">
      <w:pPr>
        <w:pStyle w:val="PL"/>
        <w:rPr>
          <w:ins w:id="2931" w:author="Ericsson" w:date="2020-04-23T10:55:00Z"/>
        </w:rPr>
      </w:pPr>
      <w:r w:rsidRPr="00F537EB">
        <w:t xml:space="preserve">    posSI-Periodicity-r16        ENUMERATED {rf8, rf16, rf32, rf64, rf128, rf256, rf512},</w:t>
      </w:r>
    </w:p>
    <w:p w14:paraId="5D7AB12A" w14:textId="659A6FF5" w:rsidR="00451E94" w:rsidRPr="00F537EB" w:rsidRDefault="00451E94" w:rsidP="00621CEF">
      <w:pPr>
        <w:pStyle w:val="PL"/>
      </w:pPr>
      <w:ins w:id="2932" w:author="Ericsson" w:date="2020-04-23T10:55:00Z">
        <w:r>
          <w:tab/>
          <w:t>posSI</w:t>
        </w:r>
        <w:r w:rsidRPr="004072B1">
          <w:t>-BroadcastStatus</w:t>
        </w:r>
        <w:r>
          <w:tab/>
        </w:r>
        <w:r>
          <w:tab/>
          <w:t xml:space="preserve"> </w:t>
        </w:r>
        <w:r w:rsidRPr="00D72D30">
          <w:t>ENUMERATED</w:t>
        </w:r>
        <w:r w:rsidRPr="004072B1">
          <w:t xml:space="preserve"> {broadcasting, notBroadcasting},</w:t>
        </w:r>
      </w:ins>
    </w:p>
    <w:p w14:paraId="7B57F628" w14:textId="77777777" w:rsidR="00621CEF" w:rsidRPr="00F537EB" w:rsidRDefault="00621CEF" w:rsidP="00621CEF">
      <w:pPr>
        <w:pStyle w:val="PL"/>
      </w:pPr>
      <w:r w:rsidRPr="00F537EB">
        <w:t xml:space="preserve">    posSIB-MappingInfo-r16       PosSIB-MappingInfo-r16,</w:t>
      </w:r>
    </w:p>
    <w:p w14:paraId="788B504B" w14:textId="77777777" w:rsidR="00621CEF" w:rsidRPr="00F537EB" w:rsidRDefault="00621CEF" w:rsidP="00621CEF">
      <w:pPr>
        <w:pStyle w:val="PL"/>
      </w:pPr>
      <w:r w:rsidRPr="00F537EB">
        <w:t xml:space="preserve">    ...</w:t>
      </w:r>
    </w:p>
    <w:p w14:paraId="13943F84" w14:textId="77777777" w:rsidR="00621CEF" w:rsidRPr="00F537EB" w:rsidRDefault="00621CEF" w:rsidP="00621CEF">
      <w:pPr>
        <w:pStyle w:val="PL"/>
      </w:pPr>
      <w:r w:rsidRPr="00F537EB">
        <w:t>}</w:t>
      </w:r>
    </w:p>
    <w:p w14:paraId="39555E94" w14:textId="77777777" w:rsidR="00621CEF" w:rsidRPr="00F537EB" w:rsidRDefault="00621CEF" w:rsidP="00621CEF">
      <w:pPr>
        <w:pStyle w:val="PL"/>
      </w:pPr>
    </w:p>
    <w:p w14:paraId="1B1A3360" w14:textId="77777777" w:rsidR="00621CEF" w:rsidRPr="00F537EB" w:rsidRDefault="00621CEF" w:rsidP="00621CEF">
      <w:pPr>
        <w:pStyle w:val="PL"/>
      </w:pPr>
      <w:r w:rsidRPr="00F537EB">
        <w:t>PosSIB-MappingInfo-r16 ::=   SEQUENCE (SIZE (1..maxSIB)) OF PosSIB-Type-r16</w:t>
      </w:r>
    </w:p>
    <w:p w14:paraId="5731BB05" w14:textId="77777777" w:rsidR="00621CEF" w:rsidRPr="00F537EB" w:rsidRDefault="00621CEF" w:rsidP="00621CEF">
      <w:pPr>
        <w:pStyle w:val="PL"/>
      </w:pPr>
    </w:p>
    <w:p w14:paraId="29E0A428" w14:textId="77777777" w:rsidR="00621CEF" w:rsidRPr="00F537EB" w:rsidRDefault="00621CEF" w:rsidP="00621CEF">
      <w:pPr>
        <w:pStyle w:val="PL"/>
      </w:pPr>
      <w:r w:rsidRPr="00F537EB">
        <w:t>PosSIB-Type-r16 ::=          SEQUENCE {</w:t>
      </w:r>
    </w:p>
    <w:p w14:paraId="2A06573E" w14:textId="77777777" w:rsidR="00621CEF" w:rsidRPr="00F537EB" w:rsidRDefault="00621CEF" w:rsidP="00621CEF">
      <w:pPr>
        <w:pStyle w:val="PL"/>
      </w:pPr>
      <w:r w:rsidRPr="00F537EB">
        <w:t xml:space="preserve">    encrypted-r16                ENUMERATED { true }                                            OPTIONAL,  -- Need R</w:t>
      </w:r>
    </w:p>
    <w:p w14:paraId="504DAEA7" w14:textId="77777777" w:rsidR="00621CEF" w:rsidRPr="00F537EB" w:rsidRDefault="00621CEF" w:rsidP="00621CEF">
      <w:pPr>
        <w:pStyle w:val="PL"/>
      </w:pPr>
      <w:r w:rsidRPr="00F537EB">
        <w:t xml:space="preserve">    gnss-id-r16                  GNSS-ID-r16                                                    OPTIONAL,  -- Need R</w:t>
      </w:r>
    </w:p>
    <w:p w14:paraId="4F32214C" w14:textId="77777777" w:rsidR="00621CEF" w:rsidRPr="00F537EB" w:rsidRDefault="00621CEF" w:rsidP="00621CEF">
      <w:pPr>
        <w:pStyle w:val="PL"/>
      </w:pPr>
      <w:r w:rsidRPr="00F537EB">
        <w:t xml:space="preserve">    sbas-id-r16                  SBAS-ID-r16                                                    OPTIONAL,  -- Need R</w:t>
      </w:r>
    </w:p>
    <w:p w14:paraId="51343846" w14:textId="77777777" w:rsidR="00621CEF" w:rsidRPr="00F537EB" w:rsidRDefault="00621CEF" w:rsidP="00621CEF">
      <w:pPr>
        <w:pStyle w:val="PL"/>
      </w:pPr>
      <w:r w:rsidRPr="00F537EB">
        <w:t xml:space="preserve">    posSibType-r16               ENUMERATED { posSibType1-1, posSibType1-2, posSibType1-3, posSibType1-4, posSibType1-5, posSibType1-6,</w:t>
      </w:r>
    </w:p>
    <w:p w14:paraId="5B5FC333" w14:textId="77777777" w:rsidR="00621CEF" w:rsidRPr="00F537EB" w:rsidRDefault="00621CEF" w:rsidP="00621CEF">
      <w:pPr>
        <w:pStyle w:val="PL"/>
      </w:pPr>
      <w:r w:rsidRPr="00F537EB">
        <w:t xml:space="preserve">                                              </w:t>
      </w:r>
      <w:bookmarkStart w:id="2933" w:name="_Hlk27994063"/>
      <w:r w:rsidRPr="00F537EB">
        <w:t>posSibType1-7,</w:t>
      </w:r>
      <w:bookmarkEnd w:id="2933"/>
      <w:r w:rsidRPr="00F537EB">
        <w:t xml:space="preserve"> posSibType1-8, posSibType2-1, posSibType2-2, posSibType2-3, posSibType2-4,</w:t>
      </w:r>
    </w:p>
    <w:p w14:paraId="03D05957" w14:textId="77777777" w:rsidR="00621CEF" w:rsidRPr="00F537EB" w:rsidRDefault="00621CEF" w:rsidP="00621CEF">
      <w:pPr>
        <w:pStyle w:val="PL"/>
      </w:pPr>
      <w:r w:rsidRPr="00F537EB">
        <w:t xml:space="preserve">                                              posSibType2-5, posSibType2-6, posSibType2-7, posSibType2-8, posSibType2-9, posSibType2-10,</w:t>
      </w:r>
    </w:p>
    <w:p w14:paraId="6B0021F7" w14:textId="77777777" w:rsidR="00621CEF" w:rsidRPr="00F537EB" w:rsidRDefault="00621CEF" w:rsidP="00621CEF">
      <w:pPr>
        <w:pStyle w:val="PL"/>
      </w:pPr>
      <w:r w:rsidRPr="00F537EB">
        <w:t xml:space="preserve">                                              posSibType2-11, posSibType2-12, posSibType2-13, posSibType2-14, posSibType2-15,</w:t>
      </w:r>
    </w:p>
    <w:p w14:paraId="7F23E5E1" w14:textId="77777777" w:rsidR="00621CEF" w:rsidRPr="00F537EB" w:rsidRDefault="00621CEF" w:rsidP="00621CEF">
      <w:pPr>
        <w:pStyle w:val="PL"/>
      </w:pPr>
      <w:r w:rsidRPr="00F537EB">
        <w:t xml:space="preserve">                                              posSibType2-16, posSibType2-17, posSibType2-18, posSibType2-19, posSibType2-20,</w:t>
      </w:r>
    </w:p>
    <w:p w14:paraId="1F36F156" w14:textId="77777777" w:rsidR="00621CEF" w:rsidRPr="00F537EB" w:rsidRDefault="00621CEF" w:rsidP="00621CEF">
      <w:pPr>
        <w:pStyle w:val="PL"/>
      </w:pPr>
      <w:r w:rsidRPr="00F537EB">
        <w:t xml:space="preserve">                                              posSibType2-21, posSibType2-22, posSibType2-23, posSibType3-1, posSibType6-1,</w:t>
      </w:r>
    </w:p>
    <w:p w14:paraId="19D528D1" w14:textId="77777777" w:rsidR="00621CEF" w:rsidRPr="00F537EB" w:rsidRDefault="00621CEF" w:rsidP="00621CEF">
      <w:pPr>
        <w:pStyle w:val="PL"/>
      </w:pPr>
      <w:r w:rsidRPr="00F537EB">
        <w:t xml:space="preserve">                                              posSibType6-2, posSibType6-3,... },</w:t>
      </w:r>
    </w:p>
    <w:p w14:paraId="218B92B9" w14:textId="77777777" w:rsidR="00621CEF" w:rsidRPr="00F537EB" w:rsidRDefault="00621CEF" w:rsidP="00621CEF">
      <w:pPr>
        <w:pStyle w:val="PL"/>
      </w:pPr>
      <w:r w:rsidRPr="00F537EB">
        <w:t xml:space="preserve">    areaScope-r16                ENUMERATED {true}                                              OPTIONAL -- Need S</w:t>
      </w:r>
    </w:p>
    <w:p w14:paraId="028890E9" w14:textId="77777777" w:rsidR="00621CEF" w:rsidRPr="00F537EB" w:rsidRDefault="00621CEF" w:rsidP="00621CEF">
      <w:pPr>
        <w:pStyle w:val="PL"/>
      </w:pPr>
      <w:r w:rsidRPr="00F537EB">
        <w:t>}</w:t>
      </w:r>
    </w:p>
    <w:p w14:paraId="4C2BFBFB" w14:textId="77777777" w:rsidR="00621CEF" w:rsidRPr="00F537EB" w:rsidRDefault="00621CEF" w:rsidP="00621CEF">
      <w:pPr>
        <w:pStyle w:val="PL"/>
      </w:pPr>
    </w:p>
    <w:p w14:paraId="4E6EB503" w14:textId="77777777" w:rsidR="00621CEF" w:rsidRPr="00F537EB" w:rsidRDefault="00621CEF" w:rsidP="00621CEF">
      <w:pPr>
        <w:pStyle w:val="PL"/>
      </w:pPr>
      <w:r w:rsidRPr="00F537EB">
        <w:t>GNSS-ID-r16 ::= SEQUENCE {</w:t>
      </w:r>
    </w:p>
    <w:p w14:paraId="082302FE" w14:textId="77777777" w:rsidR="00621CEF" w:rsidRPr="00F537EB" w:rsidRDefault="00621CEF" w:rsidP="00621CEF">
      <w:pPr>
        <w:pStyle w:val="PL"/>
      </w:pPr>
      <w:r w:rsidRPr="00F537EB">
        <w:t xml:space="preserve">    gnss-id-r16              ENUMERATED{gps, sbas, qzss, galileo, glonass, bds, ...},</w:t>
      </w:r>
    </w:p>
    <w:p w14:paraId="42368804" w14:textId="77777777" w:rsidR="00621CEF" w:rsidRPr="00F537EB" w:rsidRDefault="00621CEF" w:rsidP="00621CEF">
      <w:pPr>
        <w:pStyle w:val="PL"/>
      </w:pPr>
      <w:r w:rsidRPr="00F537EB">
        <w:t xml:space="preserve">    ...</w:t>
      </w:r>
    </w:p>
    <w:p w14:paraId="410CCEB4" w14:textId="77777777" w:rsidR="00621CEF" w:rsidRPr="00F537EB" w:rsidRDefault="00621CEF" w:rsidP="00621CEF">
      <w:pPr>
        <w:pStyle w:val="PL"/>
      </w:pPr>
      <w:r w:rsidRPr="00F537EB">
        <w:t>}</w:t>
      </w:r>
    </w:p>
    <w:p w14:paraId="2362B3A6" w14:textId="77777777" w:rsidR="00621CEF" w:rsidRPr="00F537EB" w:rsidRDefault="00621CEF" w:rsidP="00621CEF">
      <w:pPr>
        <w:pStyle w:val="PL"/>
      </w:pPr>
    </w:p>
    <w:p w14:paraId="1C929C22" w14:textId="77777777" w:rsidR="00621CEF" w:rsidRPr="00F537EB" w:rsidRDefault="00621CEF" w:rsidP="00621CEF">
      <w:pPr>
        <w:pStyle w:val="PL"/>
      </w:pPr>
      <w:r w:rsidRPr="00F537EB">
        <w:t>SBAS-ID-r16 ::= SEQUENCE {</w:t>
      </w:r>
    </w:p>
    <w:p w14:paraId="3F7C7A00" w14:textId="77777777" w:rsidR="00621CEF" w:rsidRPr="00F537EB" w:rsidRDefault="00621CEF" w:rsidP="00621CEF">
      <w:pPr>
        <w:pStyle w:val="PL"/>
      </w:pPr>
      <w:r w:rsidRPr="00F537EB">
        <w:t xml:space="preserve">    sbas-id-r16              ENUMERATED { waas, egnos, msas, gagan, ...},</w:t>
      </w:r>
    </w:p>
    <w:p w14:paraId="25612DF0" w14:textId="77777777" w:rsidR="00621CEF" w:rsidRPr="00F537EB" w:rsidRDefault="00621CEF" w:rsidP="00621CEF">
      <w:pPr>
        <w:pStyle w:val="PL"/>
      </w:pPr>
      <w:r w:rsidRPr="00F537EB">
        <w:t xml:space="preserve">    ...</w:t>
      </w:r>
    </w:p>
    <w:p w14:paraId="1C2C2529" w14:textId="77777777" w:rsidR="00621CEF" w:rsidRPr="00F537EB" w:rsidRDefault="00621CEF" w:rsidP="00621CEF">
      <w:pPr>
        <w:pStyle w:val="PL"/>
      </w:pPr>
      <w:r w:rsidRPr="00F537EB">
        <w:t>}</w:t>
      </w:r>
    </w:p>
    <w:p w14:paraId="649A489E" w14:textId="77777777" w:rsidR="00621CEF" w:rsidRPr="00F537EB" w:rsidRDefault="00621CEF" w:rsidP="00621CEF">
      <w:pPr>
        <w:pStyle w:val="PL"/>
      </w:pPr>
    </w:p>
    <w:p w14:paraId="0DE0D47B" w14:textId="77777777" w:rsidR="00621CEF" w:rsidRPr="00F537EB" w:rsidRDefault="00621CEF" w:rsidP="00621CEF">
      <w:pPr>
        <w:pStyle w:val="PL"/>
      </w:pPr>
      <w:r w:rsidRPr="00F537EB">
        <w:t>-- TAG-POSSI-SCHEDULINGINFO</w:t>
      </w:r>
      <w:del w:id="2934" w:author="Ericsson" w:date="2020-04-23T10:56:00Z">
        <w:r w:rsidRPr="00F537EB" w:rsidDel="00451E94">
          <w:delText>LIST</w:delText>
        </w:r>
      </w:del>
      <w:r w:rsidRPr="00F537EB">
        <w:t>-STOP</w:t>
      </w:r>
    </w:p>
    <w:p w14:paraId="05442890" w14:textId="77777777" w:rsidR="00621CEF" w:rsidRPr="00F537EB" w:rsidRDefault="00621CEF" w:rsidP="00621CEF">
      <w:pPr>
        <w:pStyle w:val="PL"/>
      </w:pPr>
      <w:r w:rsidRPr="00F537EB">
        <w:t>-- ASN1STOP</w:t>
      </w:r>
    </w:p>
    <w:p w14:paraId="22D4C06E"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77A708E3" w14:textId="77777777" w:rsidTr="00621CEF">
        <w:tc>
          <w:tcPr>
            <w:tcW w:w="14173" w:type="dxa"/>
          </w:tcPr>
          <w:p w14:paraId="56E70491" w14:textId="77777777" w:rsidR="00621CEF" w:rsidRPr="00F537EB" w:rsidRDefault="00621CEF" w:rsidP="00621CEF">
            <w:pPr>
              <w:pStyle w:val="TAH"/>
              <w:rPr>
                <w:szCs w:val="22"/>
              </w:rPr>
            </w:pPr>
            <w:r w:rsidRPr="00F537EB">
              <w:rPr>
                <w:rFonts w:eastAsia="SimSun"/>
                <w:i/>
                <w:noProof/>
              </w:rPr>
              <w:t>PosSI-SchedulingInfo</w:t>
            </w:r>
            <w:del w:id="2935" w:author="Ericsson" w:date="2020-04-23T10:56:00Z">
              <w:r w:rsidRPr="00F537EB" w:rsidDel="00451E94">
                <w:rPr>
                  <w:rFonts w:eastAsia="SimSun"/>
                  <w:i/>
                  <w:noProof/>
                </w:rPr>
                <w:delText>List</w:delText>
              </w:r>
            </w:del>
            <w:r w:rsidRPr="00F537EB">
              <w:rPr>
                <w:rFonts w:eastAsia="SimSun"/>
                <w:i/>
                <w:noProof/>
              </w:rPr>
              <w:t xml:space="preserve"> </w:t>
            </w:r>
            <w:r w:rsidRPr="00F537EB">
              <w:rPr>
                <w:szCs w:val="22"/>
              </w:rPr>
              <w:t>field descriptions</w:t>
            </w:r>
          </w:p>
        </w:tc>
      </w:tr>
      <w:tr w:rsidR="00621CEF" w:rsidRPr="00F537EB" w14:paraId="7063F70F" w14:textId="77777777" w:rsidTr="00621CEF">
        <w:tc>
          <w:tcPr>
            <w:tcW w:w="14173" w:type="dxa"/>
          </w:tcPr>
          <w:p w14:paraId="5E0CE0FA" w14:textId="77777777" w:rsidR="00621CEF" w:rsidRPr="00F537EB" w:rsidRDefault="00621CEF" w:rsidP="00621CEF">
            <w:pPr>
              <w:pStyle w:val="TAL"/>
              <w:rPr>
                <w:b/>
                <w:i/>
                <w:lang w:eastAsia="en-GB"/>
              </w:rPr>
            </w:pPr>
            <w:r w:rsidRPr="00F537EB">
              <w:rPr>
                <w:b/>
                <w:i/>
                <w:lang w:eastAsia="en-GB"/>
              </w:rPr>
              <w:t>encrypted</w:t>
            </w:r>
          </w:p>
          <w:p w14:paraId="2F1FC20B" w14:textId="77777777" w:rsidR="00621CEF" w:rsidRPr="00F537EB" w:rsidRDefault="00621CEF" w:rsidP="00621CEF">
            <w:pPr>
              <w:pStyle w:val="TAL"/>
              <w:rPr>
                <w:i/>
                <w:lang w:eastAsia="en-GB"/>
              </w:rPr>
            </w:pPr>
            <w:r w:rsidRPr="00F537EB">
              <w:rPr>
                <w:lang w:eastAsia="en-GB"/>
              </w:rPr>
              <w:t xml:space="preserve">The presence of this field indicates that the </w:t>
            </w:r>
            <w:r w:rsidRPr="00F537EB">
              <w:rPr>
                <w:i/>
              </w:rPr>
              <w:t>pos-sib-type</w:t>
            </w:r>
            <w:r w:rsidRPr="00F537EB">
              <w:t xml:space="preserve"> is encrypted as specified in TS 37.355 [49].</w:t>
            </w:r>
          </w:p>
        </w:tc>
      </w:tr>
      <w:tr w:rsidR="00621CEF" w:rsidRPr="00F537EB" w14:paraId="1CAD9527" w14:textId="77777777" w:rsidTr="00621CEF">
        <w:tc>
          <w:tcPr>
            <w:tcW w:w="14173" w:type="dxa"/>
          </w:tcPr>
          <w:p w14:paraId="4609FD33" w14:textId="77777777" w:rsidR="00621CEF" w:rsidRPr="00F537EB" w:rsidRDefault="00621CEF" w:rsidP="00621CEF">
            <w:pPr>
              <w:pStyle w:val="TAL"/>
              <w:rPr>
                <w:szCs w:val="22"/>
              </w:rPr>
            </w:pPr>
            <w:r w:rsidRPr="00F537EB">
              <w:rPr>
                <w:b/>
                <w:i/>
                <w:szCs w:val="22"/>
              </w:rPr>
              <w:t>gnss-id</w:t>
            </w:r>
          </w:p>
          <w:p w14:paraId="08436605" w14:textId="77777777" w:rsidR="00621CEF" w:rsidRPr="00F537EB" w:rsidRDefault="00621CEF" w:rsidP="00621CEF">
            <w:pPr>
              <w:pStyle w:val="TAL"/>
              <w:rPr>
                <w:szCs w:val="22"/>
              </w:rPr>
            </w:pPr>
            <w:r w:rsidRPr="00F537EB">
              <w:rPr>
                <w:bCs/>
              </w:rPr>
              <w:t xml:space="preserve">The presence of this field indicates that the positioning SIB type is for a specific GNSS. </w:t>
            </w:r>
            <w:r w:rsidRPr="00F537EB">
              <w:rPr>
                <w:szCs w:val="22"/>
              </w:rPr>
              <w:t xml:space="preserve">Indicates </w:t>
            </w:r>
            <w:r w:rsidRPr="00F537EB">
              <w:t>a specific GNSS (see also TS 37.355 [49])</w:t>
            </w:r>
          </w:p>
        </w:tc>
      </w:tr>
      <w:tr w:rsidR="00451E94" w:rsidRPr="00F537EB" w14:paraId="6DBD9101" w14:textId="77777777" w:rsidTr="00621CEF">
        <w:trPr>
          <w:ins w:id="2936" w:author="Ericsson" w:date="2020-04-23T10:56:00Z"/>
        </w:trPr>
        <w:tc>
          <w:tcPr>
            <w:tcW w:w="14173" w:type="dxa"/>
          </w:tcPr>
          <w:p w14:paraId="2834C501" w14:textId="77777777" w:rsidR="00451E94" w:rsidRPr="004072B1" w:rsidRDefault="00451E94" w:rsidP="00451E94">
            <w:pPr>
              <w:pStyle w:val="TAL"/>
              <w:rPr>
                <w:ins w:id="2937" w:author="Ericsson" w:date="2020-04-23T10:56:00Z"/>
                <w:b/>
                <w:bCs/>
                <w:i/>
                <w:iCs/>
              </w:rPr>
            </w:pPr>
            <w:ins w:id="2938" w:author="Ericsson" w:date="2020-04-23T10:56:00Z">
              <w:r w:rsidRPr="003652D9">
                <w:rPr>
                  <w:b/>
                  <w:bCs/>
                  <w:i/>
                  <w:iCs/>
                  <w:szCs w:val="22"/>
                  <w:lang w:val="en-US"/>
                </w:rPr>
                <w:t>posSI</w:t>
              </w:r>
              <w:r w:rsidRPr="004072B1">
                <w:rPr>
                  <w:b/>
                  <w:bCs/>
                  <w:i/>
                  <w:iCs/>
                  <w:szCs w:val="22"/>
                </w:rPr>
                <w:t>-BroadcastStatus</w:t>
              </w:r>
            </w:ins>
          </w:p>
          <w:p w14:paraId="5E6898DF" w14:textId="0B767BA0" w:rsidR="00451E94" w:rsidRPr="00F537EB" w:rsidRDefault="00451E94" w:rsidP="00451E94">
            <w:pPr>
              <w:pStyle w:val="TAL"/>
              <w:rPr>
                <w:ins w:id="2939" w:author="Ericsson" w:date="2020-04-23T10:56:00Z"/>
                <w:b/>
                <w:i/>
                <w:szCs w:val="22"/>
              </w:rPr>
            </w:pPr>
            <w:ins w:id="2940" w:author="Ericsson" w:date="2020-04-23T10:56:00Z">
              <w:r w:rsidRPr="004072B1">
                <w:rPr>
                  <w:szCs w:val="22"/>
                </w:rPr>
                <w:t>Indicates if the SI message is being broadcasted or not.</w:t>
              </w:r>
            </w:ins>
          </w:p>
        </w:tc>
      </w:tr>
      <w:tr w:rsidR="00621CEF" w:rsidRPr="00F537EB" w14:paraId="71635FCC" w14:textId="77777777" w:rsidTr="00621CEF">
        <w:tc>
          <w:tcPr>
            <w:tcW w:w="14173" w:type="dxa"/>
          </w:tcPr>
          <w:p w14:paraId="4A3FA9A5" w14:textId="365ECFB8" w:rsidR="00621CEF" w:rsidRPr="00F537EB" w:rsidRDefault="00621CEF" w:rsidP="00621CEF">
            <w:pPr>
              <w:pStyle w:val="TAL"/>
              <w:rPr>
                <w:b/>
                <w:i/>
              </w:rPr>
            </w:pPr>
            <w:r w:rsidRPr="00F537EB">
              <w:rPr>
                <w:b/>
                <w:i/>
              </w:rPr>
              <w:t>pos</w:t>
            </w:r>
            <w:del w:id="2941" w:author="Ericsson" w:date="2020-04-23T10:56:00Z">
              <w:r w:rsidRPr="00F537EB" w:rsidDel="00451E94">
                <w:rPr>
                  <w:b/>
                  <w:i/>
                </w:rPr>
                <w:delText>-</w:delText>
              </w:r>
            </w:del>
            <w:ins w:id="2942" w:author="Ericsson" w:date="2020-04-23T10:57:00Z">
              <w:r w:rsidR="00451E94">
                <w:rPr>
                  <w:b/>
                  <w:i/>
                  <w:lang w:val="sv-SE"/>
                </w:rPr>
                <w:t>SIB</w:t>
              </w:r>
            </w:ins>
            <w:del w:id="2943" w:author="Ericsson" w:date="2020-04-23T10:57:00Z">
              <w:r w:rsidRPr="00F537EB" w:rsidDel="00451E94">
                <w:rPr>
                  <w:b/>
                  <w:i/>
                </w:rPr>
                <w:delText>sib</w:delText>
              </w:r>
            </w:del>
            <w:r w:rsidRPr="00F537EB">
              <w:rPr>
                <w:b/>
                <w:i/>
              </w:rPr>
              <w:t>-MappingInfo</w:t>
            </w:r>
          </w:p>
          <w:p w14:paraId="075C0CCA" w14:textId="77777777" w:rsidR="00621CEF" w:rsidRPr="00F537EB" w:rsidRDefault="00621CEF" w:rsidP="00621CEF">
            <w:pPr>
              <w:pStyle w:val="TAL"/>
              <w:rPr>
                <w:b/>
                <w:i/>
                <w:szCs w:val="22"/>
              </w:rPr>
            </w:pPr>
            <w:r w:rsidRPr="00F537EB">
              <w:rPr>
                <w:lang w:eastAsia="en-GB"/>
              </w:rPr>
              <w:t xml:space="preserve">List of the posSIBs mapped to this </w:t>
            </w:r>
            <w:r w:rsidRPr="00F537EB">
              <w:rPr>
                <w:i/>
                <w:iCs/>
                <w:lang w:eastAsia="en-GB"/>
              </w:rPr>
              <w:t xml:space="preserve">SystemInformation </w:t>
            </w:r>
            <w:r w:rsidRPr="00F537EB">
              <w:rPr>
                <w:iCs/>
                <w:lang w:eastAsia="en-GB"/>
              </w:rPr>
              <w:t>message.</w:t>
            </w:r>
          </w:p>
        </w:tc>
      </w:tr>
      <w:tr w:rsidR="00621CEF" w:rsidRPr="00F537EB" w14:paraId="4A438180" w14:textId="77777777" w:rsidTr="00621CEF">
        <w:tc>
          <w:tcPr>
            <w:tcW w:w="14173" w:type="dxa"/>
          </w:tcPr>
          <w:p w14:paraId="0C5EFAB7" w14:textId="77777777" w:rsidR="00621CEF" w:rsidRPr="00F537EB" w:rsidRDefault="00621CEF" w:rsidP="00621CEF">
            <w:pPr>
              <w:pStyle w:val="TAL"/>
              <w:rPr>
                <w:b/>
                <w:bCs/>
                <w:i/>
                <w:noProof/>
                <w:lang w:eastAsia="en-GB"/>
              </w:rPr>
            </w:pPr>
            <w:r w:rsidRPr="00F537EB">
              <w:rPr>
                <w:b/>
                <w:bCs/>
                <w:i/>
                <w:noProof/>
                <w:lang w:eastAsia="en-GB"/>
              </w:rPr>
              <w:t>posSibType</w:t>
            </w:r>
          </w:p>
          <w:p w14:paraId="32C4FDA5" w14:textId="77777777" w:rsidR="00621CEF" w:rsidRPr="00F537EB" w:rsidRDefault="00621CEF" w:rsidP="00621CEF">
            <w:pPr>
              <w:pStyle w:val="TAL"/>
              <w:rPr>
                <w:szCs w:val="22"/>
              </w:rPr>
            </w:pPr>
            <w:r w:rsidRPr="00F537EB">
              <w:rPr>
                <w:bCs/>
                <w:noProof/>
                <w:lang w:eastAsia="en-GB"/>
              </w:rPr>
              <w:t>The positioning SIB type is defined in TS 37.355 [49].</w:t>
            </w:r>
          </w:p>
        </w:tc>
      </w:tr>
      <w:tr w:rsidR="00621CEF" w:rsidRPr="00F537EB" w14:paraId="0B9AA849" w14:textId="77777777" w:rsidTr="00621CEF">
        <w:tc>
          <w:tcPr>
            <w:tcW w:w="14173" w:type="dxa"/>
          </w:tcPr>
          <w:p w14:paraId="1ACBEE2F" w14:textId="77777777" w:rsidR="00621CEF" w:rsidRPr="00F537EB" w:rsidRDefault="00621CEF" w:rsidP="00621CEF">
            <w:pPr>
              <w:pStyle w:val="TAL"/>
              <w:rPr>
                <w:b/>
                <w:bCs/>
                <w:i/>
                <w:noProof/>
                <w:lang w:eastAsia="en-GB"/>
              </w:rPr>
            </w:pPr>
            <w:r w:rsidRPr="00F537EB">
              <w:rPr>
                <w:b/>
                <w:bCs/>
                <w:i/>
                <w:noProof/>
                <w:lang w:eastAsia="en-GB"/>
              </w:rPr>
              <w:t>posSi-Periodicity</w:t>
            </w:r>
          </w:p>
          <w:p w14:paraId="1C7D3D05" w14:textId="77777777" w:rsidR="00621CEF" w:rsidRPr="00F537EB" w:rsidRDefault="00621CEF" w:rsidP="00621CEF">
            <w:pPr>
              <w:pStyle w:val="TAL"/>
              <w:rPr>
                <w:szCs w:val="22"/>
              </w:rPr>
            </w:pPr>
            <w:r w:rsidRPr="00F537EB">
              <w:rPr>
                <w:lang w:eastAsia="en-GB"/>
              </w:rPr>
              <w:t>Periodicity of the SI-message in radio frames, such that rf8 denotes 8 radio frames, rf16 denotes 16 radio frames, and so on.</w:t>
            </w:r>
          </w:p>
        </w:tc>
      </w:tr>
      <w:tr w:rsidR="00621CEF" w:rsidRPr="00F537EB" w14:paraId="3FD00182" w14:textId="77777777" w:rsidTr="00621CEF">
        <w:tc>
          <w:tcPr>
            <w:tcW w:w="14173" w:type="dxa"/>
          </w:tcPr>
          <w:p w14:paraId="4736A63A" w14:textId="77777777" w:rsidR="00621CEF" w:rsidRPr="00F537EB" w:rsidRDefault="00621CEF" w:rsidP="00621CEF">
            <w:pPr>
              <w:keepNext/>
              <w:keepLines/>
              <w:spacing w:after="0"/>
              <w:rPr>
                <w:rFonts w:ascii="Arial" w:hAnsi="Arial"/>
                <w:b/>
                <w:bCs/>
                <w:i/>
                <w:iCs/>
                <w:sz w:val="18"/>
                <w:lang w:eastAsia="en-GB"/>
              </w:rPr>
            </w:pPr>
            <w:r w:rsidRPr="00F537EB">
              <w:rPr>
                <w:rFonts w:ascii="Arial" w:hAnsi="Arial"/>
                <w:b/>
                <w:bCs/>
                <w:i/>
                <w:iCs/>
                <w:sz w:val="18"/>
                <w:lang w:eastAsia="en-GB"/>
              </w:rPr>
              <w:t>offsetToSI-Used</w:t>
            </w:r>
          </w:p>
          <w:p w14:paraId="1693D145" w14:textId="61A0BE7D" w:rsidR="00621CEF" w:rsidRPr="00F537EB" w:rsidRDefault="00621CEF" w:rsidP="00621CEF">
            <w:pPr>
              <w:pStyle w:val="TAL"/>
              <w:rPr>
                <w:b/>
                <w:bCs/>
                <w:i/>
                <w:noProof/>
                <w:lang w:eastAsia="en-GB"/>
              </w:rPr>
            </w:pPr>
            <w:r w:rsidRPr="00F537EB">
              <w:rPr>
                <w:lang w:eastAsia="en-GB"/>
              </w:rPr>
              <w:t xml:space="preserve">This field, if present indicates that the SI messages in </w:t>
            </w:r>
            <w:del w:id="2944" w:author="Ericsson" w:date="2020-04-23T11:23:00Z">
              <w:r w:rsidRPr="00F537EB" w:rsidDel="007A0793">
                <w:rPr>
                  <w:i/>
                  <w:lang w:eastAsia="en-GB"/>
                </w:rPr>
                <w:delText>P</w:delText>
              </w:r>
            </w:del>
            <w:ins w:id="2945" w:author="Ericsson" w:date="2020-04-23T11:23:00Z">
              <w:r w:rsidR="007A0793">
                <w:rPr>
                  <w:i/>
                  <w:lang w:val="sv-SE" w:eastAsia="en-GB"/>
                </w:rPr>
                <w:t>p</w:t>
              </w:r>
            </w:ins>
            <w:r w:rsidRPr="00F537EB">
              <w:rPr>
                <w:i/>
                <w:lang w:eastAsia="en-GB"/>
              </w:rPr>
              <w:t>os</w:t>
            </w:r>
            <w:del w:id="2946" w:author="Ericsson" w:date="2020-04-23T11:23:00Z">
              <w:r w:rsidRPr="00F537EB" w:rsidDel="007A0793">
                <w:rPr>
                  <w:i/>
                  <w:lang w:eastAsia="en-GB"/>
                </w:rPr>
                <w:delText>SI-</w:delText>
              </w:r>
            </w:del>
            <w:r w:rsidRPr="00F537EB">
              <w:rPr>
                <w:i/>
                <w:lang w:eastAsia="en-GB"/>
              </w:rPr>
              <w:t>SchedulingInfoList</w:t>
            </w:r>
            <w:r w:rsidRPr="00F537EB">
              <w:rPr>
                <w:lang w:eastAsia="en-GB"/>
              </w:rPr>
              <w:t xml:space="preserve"> are scheduled with an offset of 8 radio frames compared to SI messages in </w:t>
            </w:r>
            <w:del w:id="2947" w:author="Ericsson" w:date="2020-04-23T11:24:00Z">
              <w:r w:rsidRPr="00F537EB" w:rsidDel="007A0793">
                <w:rPr>
                  <w:i/>
                  <w:lang w:eastAsia="en-GB"/>
                </w:rPr>
                <w:delText>S</w:delText>
              </w:r>
            </w:del>
            <w:ins w:id="2948" w:author="Ericsson" w:date="2020-04-23T11:23:00Z">
              <w:r w:rsidR="007A0793">
                <w:rPr>
                  <w:i/>
                  <w:lang w:val="sv-SE" w:eastAsia="en-GB"/>
                </w:rPr>
                <w:t>s</w:t>
              </w:r>
            </w:ins>
            <w:r w:rsidRPr="00F537EB">
              <w:rPr>
                <w:i/>
                <w:lang w:eastAsia="en-GB"/>
              </w:rPr>
              <w:t>chedulingInfoList</w:t>
            </w:r>
            <w:r w:rsidRPr="00F537EB">
              <w:rPr>
                <w:lang w:eastAsia="en-GB"/>
              </w:rPr>
              <w:t xml:space="preserve">. </w:t>
            </w:r>
            <w:r w:rsidRPr="00F537EB">
              <w:rPr>
                <w:i/>
                <w:lang w:eastAsia="en-GB"/>
              </w:rPr>
              <w:t>offsetToSI-Used</w:t>
            </w:r>
            <w:r w:rsidRPr="00F537EB">
              <w:rPr>
                <w:lang w:eastAsia="en-GB"/>
              </w:rPr>
              <w:t xml:space="preserve"> may be present only if the shortest configured SI message periodicity for SI messages in </w:t>
            </w:r>
            <w:del w:id="2949" w:author="Ericsson" w:date="2020-04-23T11:23:00Z">
              <w:r w:rsidRPr="00F537EB" w:rsidDel="007A0793">
                <w:rPr>
                  <w:i/>
                  <w:lang w:eastAsia="en-GB"/>
                </w:rPr>
                <w:delText>S</w:delText>
              </w:r>
            </w:del>
            <w:ins w:id="2950" w:author="Ericsson" w:date="2020-04-23T11:23:00Z">
              <w:r w:rsidR="007A0793">
                <w:rPr>
                  <w:i/>
                  <w:lang w:val="sv-SE" w:eastAsia="en-GB"/>
                </w:rPr>
                <w:t>s</w:t>
              </w:r>
            </w:ins>
            <w:r w:rsidRPr="00F537EB">
              <w:rPr>
                <w:i/>
                <w:lang w:eastAsia="en-GB"/>
              </w:rPr>
              <w:t>chedulingInfoList</w:t>
            </w:r>
            <w:r w:rsidRPr="00F537EB">
              <w:rPr>
                <w:lang w:eastAsia="en-GB"/>
              </w:rPr>
              <w:t xml:space="preserve"> is 80ms.</w:t>
            </w:r>
          </w:p>
        </w:tc>
      </w:tr>
      <w:tr w:rsidR="00621CEF" w:rsidRPr="00F537EB" w14:paraId="50D85448" w14:textId="77777777" w:rsidTr="00621CEF">
        <w:tc>
          <w:tcPr>
            <w:tcW w:w="14173" w:type="dxa"/>
          </w:tcPr>
          <w:p w14:paraId="29D6AFF8" w14:textId="77777777" w:rsidR="00621CEF" w:rsidRPr="00F537EB" w:rsidRDefault="00621CEF" w:rsidP="00621CEF">
            <w:pPr>
              <w:pStyle w:val="TAL"/>
              <w:rPr>
                <w:b/>
                <w:bCs/>
                <w:i/>
                <w:iCs/>
              </w:rPr>
            </w:pPr>
            <w:r w:rsidRPr="00F537EB">
              <w:rPr>
                <w:b/>
                <w:bCs/>
                <w:i/>
                <w:iCs/>
              </w:rPr>
              <w:t>sbas-ID</w:t>
            </w:r>
          </w:p>
          <w:p w14:paraId="2C298B78" w14:textId="77777777" w:rsidR="00621CEF" w:rsidRPr="00F537EB" w:rsidRDefault="00621CEF" w:rsidP="00621CEF">
            <w:pPr>
              <w:pStyle w:val="TAL"/>
              <w:rPr>
                <w:iCs/>
                <w:lang w:eastAsia="en-GB"/>
              </w:rPr>
            </w:pPr>
            <w:r w:rsidRPr="00F537EB">
              <w:t>The presence of this field indicates that the positioning SIB type is for a specific SBAS. Indicates a specific SBAS (see also TS 37.355 [49]).</w:t>
            </w:r>
          </w:p>
        </w:tc>
      </w:tr>
    </w:tbl>
    <w:p w14:paraId="16263842" w14:textId="5CEB43FA" w:rsidR="00621CEF" w:rsidRDefault="00621CEF" w:rsidP="00621CEF">
      <w:pPr>
        <w:rPr>
          <w:ins w:id="2951" w:author="Ericsson" w:date="2020-04-23T11:25:00Z"/>
          <w:rFonts w:eastAsia="SimSun"/>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4"/>
        <w:gridCol w:w="11911"/>
      </w:tblGrid>
      <w:tr w:rsidR="003030D3" w:rsidRPr="004072B1" w14:paraId="2D1F1E88" w14:textId="77777777" w:rsidTr="0056059C">
        <w:trPr>
          <w:cantSplit/>
          <w:tblHeader/>
          <w:ins w:id="2952" w:author="Ericsson" w:date="2020-04-23T11:25:00Z"/>
        </w:trPr>
        <w:tc>
          <w:tcPr>
            <w:tcW w:w="2264" w:type="dxa"/>
            <w:tcBorders>
              <w:top w:val="single" w:sz="4" w:space="0" w:color="808080"/>
              <w:left w:val="single" w:sz="4" w:space="0" w:color="808080"/>
              <w:bottom w:val="single" w:sz="4" w:space="0" w:color="808080"/>
              <w:right w:val="single" w:sz="4" w:space="0" w:color="808080"/>
            </w:tcBorders>
            <w:hideMark/>
          </w:tcPr>
          <w:p w14:paraId="6AA3954A" w14:textId="77777777" w:rsidR="003030D3" w:rsidRPr="004072B1" w:rsidRDefault="003030D3" w:rsidP="0056059C">
            <w:pPr>
              <w:pStyle w:val="TAH"/>
              <w:rPr>
                <w:ins w:id="2953" w:author="Ericsson" w:date="2020-04-23T11:25:00Z"/>
                <w:lang w:eastAsia="en-GB"/>
              </w:rPr>
            </w:pPr>
            <w:ins w:id="2954" w:author="Ericsson" w:date="2020-04-23T11:25:00Z">
              <w:r w:rsidRPr="004072B1">
                <w:rPr>
                  <w:lang w:eastAsia="en-GB"/>
                </w:rPr>
                <w:t>Conditional presence</w:t>
              </w:r>
            </w:ins>
          </w:p>
        </w:tc>
        <w:tc>
          <w:tcPr>
            <w:tcW w:w="11911" w:type="dxa"/>
            <w:tcBorders>
              <w:top w:val="single" w:sz="4" w:space="0" w:color="808080"/>
              <w:left w:val="single" w:sz="4" w:space="0" w:color="808080"/>
              <w:bottom w:val="single" w:sz="4" w:space="0" w:color="808080"/>
              <w:right w:val="single" w:sz="4" w:space="0" w:color="808080"/>
            </w:tcBorders>
            <w:hideMark/>
          </w:tcPr>
          <w:p w14:paraId="20A32069" w14:textId="77777777" w:rsidR="003030D3" w:rsidRPr="004072B1" w:rsidRDefault="003030D3" w:rsidP="0056059C">
            <w:pPr>
              <w:pStyle w:val="TAH"/>
              <w:rPr>
                <w:ins w:id="2955" w:author="Ericsson" w:date="2020-04-23T11:25:00Z"/>
                <w:lang w:eastAsia="en-GB"/>
              </w:rPr>
            </w:pPr>
            <w:ins w:id="2956" w:author="Ericsson" w:date="2020-04-23T11:25:00Z">
              <w:r w:rsidRPr="004072B1">
                <w:rPr>
                  <w:lang w:eastAsia="en-GB"/>
                </w:rPr>
                <w:t>Explanation</w:t>
              </w:r>
            </w:ins>
          </w:p>
        </w:tc>
      </w:tr>
      <w:tr w:rsidR="003030D3" w:rsidRPr="004072B1" w14:paraId="605C1A0E" w14:textId="77777777" w:rsidTr="0056059C">
        <w:trPr>
          <w:cantSplit/>
          <w:ins w:id="2957" w:author="Ericsson" w:date="2020-04-23T11:25:00Z"/>
        </w:trPr>
        <w:tc>
          <w:tcPr>
            <w:tcW w:w="2264" w:type="dxa"/>
            <w:tcBorders>
              <w:top w:val="single" w:sz="4" w:space="0" w:color="808080"/>
              <w:left w:val="single" w:sz="4" w:space="0" w:color="808080"/>
              <w:bottom w:val="single" w:sz="4" w:space="0" w:color="808080"/>
              <w:right w:val="single" w:sz="4" w:space="0" w:color="808080"/>
            </w:tcBorders>
            <w:hideMark/>
          </w:tcPr>
          <w:p w14:paraId="1DE31EB3" w14:textId="77777777" w:rsidR="003030D3" w:rsidRPr="004072B1" w:rsidRDefault="003030D3" w:rsidP="0056059C">
            <w:pPr>
              <w:pStyle w:val="TAL"/>
              <w:rPr>
                <w:ins w:id="2958" w:author="Ericsson" w:date="2020-04-23T11:25:00Z"/>
                <w:i/>
                <w:lang w:eastAsia="en-GB"/>
              </w:rPr>
            </w:pPr>
            <w:ins w:id="2959" w:author="Ericsson" w:date="2020-04-23T11:25:00Z">
              <w:r w:rsidRPr="004072B1">
                <w:rPr>
                  <w:i/>
                  <w:lang w:eastAsia="en-GB"/>
                </w:rPr>
                <w:t>MSG-1</w:t>
              </w:r>
            </w:ins>
          </w:p>
        </w:tc>
        <w:tc>
          <w:tcPr>
            <w:tcW w:w="11911" w:type="dxa"/>
            <w:tcBorders>
              <w:top w:val="single" w:sz="4" w:space="0" w:color="808080"/>
              <w:left w:val="single" w:sz="4" w:space="0" w:color="808080"/>
              <w:bottom w:val="single" w:sz="4" w:space="0" w:color="808080"/>
              <w:right w:val="single" w:sz="4" w:space="0" w:color="808080"/>
            </w:tcBorders>
            <w:hideMark/>
          </w:tcPr>
          <w:p w14:paraId="2D1D83F5" w14:textId="6FA1EC1C" w:rsidR="003030D3" w:rsidRPr="004072B1" w:rsidRDefault="003030D3" w:rsidP="0056059C">
            <w:pPr>
              <w:pStyle w:val="TAL"/>
              <w:rPr>
                <w:ins w:id="2960" w:author="Ericsson" w:date="2020-04-23T11:25:00Z"/>
                <w:lang w:eastAsia="en-GB"/>
              </w:rPr>
            </w:pPr>
            <w:ins w:id="2961" w:author="Ericsson" w:date="2020-04-23T11:25:00Z">
              <w:r w:rsidRPr="004072B1">
                <w:rPr>
                  <w:lang w:eastAsia="en-GB"/>
                </w:rPr>
                <w:t xml:space="preserve">The field is optionally present, Need R,if </w:t>
              </w:r>
              <w:r>
                <w:rPr>
                  <w:i/>
                  <w:lang w:val="sv-SE" w:eastAsia="en-GB"/>
                </w:rPr>
                <w:t>posSI</w:t>
              </w:r>
              <w:r w:rsidRPr="004072B1">
                <w:rPr>
                  <w:i/>
                  <w:lang w:eastAsia="en-GB"/>
                </w:rPr>
                <w:t>-BroadcastStatus</w:t>
              </w:r>
              <w:r w:rsidRPr="004072B1">
                <w:rPr>
                  <w:lang w:eastAsia="en-GB"/>
                </w:rPr>
                <w:t xml:space="preserve"> is set to </w:t>
              </w:r>
              <w:r w:rsidRPr="004072B1">
                <w:rPr>
                  <w:i/>
                </w:rPr>
                <w:t>notBroadcasting</w:t>
              </w:r>
              <w:r w:rsidRPr="004072B1">
                <w:t xml:space="preserve"> </w:t>
              </w:r>
              <w:r w:rsidRPr="004072B1">
                <w:rPr>
                  <w:lang w:eastAsia="en-GB"/>
                </w:rPr>
                <w:t xml:space="preserve">for any SI-message included in </w:t>
              </w:r>
              <w:r>
                <w:rPr>
                  <w:i/>
                  <w:lang w:val="sv-SE" w:eastAsia="en-GB"/>
                </w:rPr>
                <w:t>PosS</w:t>
              </w:r>
              <w:r w:rsidRPr="004072B1">
                <w:rPr>
                  <w:i/>
                  <w:lang w:eastAsia="en-GB"/>
                </w:rPr>
                <w:t>chedulingInfo</w:t>
              </w:r>
              <w:r w:rsidRPr="004072B1">
                <w:rPr>
                  <w:lang w:eastAsia="en-GB"/>
                </w:rPr>
                <w:t>. It is absent otherwise.</w:t>
              </w:r>
            </w:ins>
          </w:p>
        </w:tc>
      </w:tr>
    </w:tbl>
    <w:p w14:paraId="489BAC01" w14:textId="77777777" w:rsidR="003030D3" w:rsidRPr="00F537EB" w:rsidRDefault="003030D3" w:rsidP="00621CEF">
      <w:pPr>
        <w:rPr>
          <w:rFonts w:eastAsia="SimSun"/>
        </w:rPr>
      </w:pPr>
    </w:p>
    <w:p w14:paraId="5348F73E" w14:textId="77777777" w:rsidR="00621CEF" w:rsidRPr="00F537EB" w:rsidRDefault="00621CEF" w:rsidP="00621CEF">
      <w:pPr>
        <w:pStyle w:val="Heading4"/>
        <w:rPr>
          <w:rFonts w:eastAsia="SimSun"/>
          <w:i/>
          <w:noProof/>
        </w:rPr>
      </w:pPr>
      <w:bookmarkStart w:id="2962" w:name="_Toc36757059"/>
      <w:bookmarkStart w:id="2963" w:name="_Toc36836600"/>
      <w:bookmarkStart w:id="2964" w:name="_Toc36843577"/>
      <w:bookmarkStart w:id="2965" w:name="_Toc37067866"/>
      <w:r w:rsidRPr="00F537EB">
        <w:rPr>
          <w:rFonts w:eastAsia="SimSun"/>
        </w:rPr>
        <w:t>–</w:t>
      </w:r>
      <w:r w:rsidRPr="00F537EB">
        <w:rPr>
          <w:rFonts w:eastAsia="SimSun"/>
        </w:rPr>
        <w:tab/>
      </w:r>
      <w:r w:rsidRPr="00F537EB">
        <w:rPr>
          <w:rFonts w:eastAsia="SimSun"/>
          <w:i/>
          <w:noProof/>
        </w:rPr>
        <w:t>SIBpos</w:t>
      </w:r>
      <w:bookmarkEnd w:id="2962"/>
      <w:bookmarkEnd w:id="2963"/>
      <w:bookmarkEnd w:id="2964"/>
      <w:bookmarkEnd w:id="2965"/>
    </w:p>
    <w:p w14:paraId="3141F95D" w14:textId="77777777" w:rsidR="00621CEF" w:rsidRPr="00F537EB" w:rsidRDefault="00621CEF" w:rsidP="00621CEF">
      <w:r w:rsidRPr="00F537EB">
        <w:t xml:space="preserve">The IE </w:t>
      </w:r>
      <w:r w:rsidRPr="00F537EB">
        <w:rPr>
          <w:i/>
          <w:noProof/>
        </w:rPr>
        <w:t xml:space="preserve">SIBpos </w:t>
      </w:r>
      <w:r w:rsidRPr="00F537EB">
        <w:rPr>
          <w:lang w:eastAsia="zh-CN"/>
        </w:rPr>
        <w:t>contains positioning assistance data as defined in TS 37.355 [49]</w:t>
      </w:r>
      <w:r w:rsidRPr="00F537EB">
        <w:rPr>
          <w:noProof/>
        </w:rPr>
        <w:t>.</w:t>
      </w:r>
    </w:p>
    <w:p w14:paraId="4B083795" w14:textId="77777777" w:rsidR="00621CEF" w:rsidRPr="00F537EB" w:rsidRDefault="00621CEF" w:rsidP="00621CEF">
      <w:pPr>
        <w:pStyle w:val="TH"/>
        <w:rPr>
          <w:bCs/>
          <w:i/>
          <w:iCs/>
        </w:rPr>
      </w:pPr>
      <w:r w:rsidRPr="00F537EB">
        <w:rPr>
          <w:bCs/>
          <w:i/>
          <w:iCs/>
          <w:noProof/>
        </w:rPr>
        <w:t xml:space="preserve">SIBpos </w:t>
      </w:r>
      <w:r w:rsidRPr="00F537EB">
        <w:rPr>
          <w:bCs/>
          <w:iCs/>
          <w:noProof/>
        </w:rPr>
        <w:t>information element</w:t>
      </w:r>
    </w:p>
    <w:p w14:paraId="15491DF5" w14:textId="77777777" w:rsidR="00621CEF" w:rsidRPr="00F537EB" w:rsidRDefault="00621CEF" w:rsidP="00621CEF">
      <w:pPr>
        <w:pStyle w:val="PL"/>
      </w:pPr>
      <w:r w:rsidRPr="00F537EB">
        <w:t>-- ASN1START</w:t>
      </w:r>
    </w:p>
    <w:p w14:paraId="310EF6C7" w14:textId="77777777" w:rsidR="00621CEF" w:rsidRPr="00F537EB" w:rsidRDefault="00621CEF" w:rsidP="00621CEF">
      <w:pPr>
        <w:pStyle w:val="PL"/>
      </w:pPr>
      <w:r w:rsidRPr="00F537EB">
        <w:t>-- TAG-SIPOS-START</w:t>
      </w:r>
    </w:p>
    <w:p w14:paraId="261E01AB" w14:textId="77777777" w:rsidR="00621CEF" w:rsidRPr="00F537EB" w:rsidRDefault="00621CEF" w:rsidP="00621CEF">
      <w:pPr>
        <w:pStyle w:val="PL"/>
      </w:pPr>
    </w:p>
    <w:p w14:paraId="6832BAA3" w14:textId="77777777" w:rsidR="00621CEF" w:rsidRPr="00F537EB" w:rsidRDefault="00621CEF" w:rsidP="00621CEF">
      <w:pPr>
        <w:pStyle w:val="PL"/>
      </w:pPr>
      <w:r w:rsidRPr="00F537EB">
        <w:t>SIBpos-r16 ::= SEQUENCE {</w:t>
      </w:r>
    </w:p>
    <w:p w14:paraId="7D2EDDEC" w14:textId="77777777" w:rsidR="00621CEF" w:rsidRPr="00F537EB" w:rsidRDefault="00621CEF" w:rsidP="00621CEF">
      <w:pPr>
        <w:pStyle w:val="PL"/>
      </w:pPr>
      <w:r w:rsidRPr="00F537EB">
        <w:t xml:space="preserve">    assistanceDataSIB-Element-r16        OCTET STRING,</w:t>
      </w:r>
    </w:p>
    <w:p w14:paraId="0A04975B" w14:textId="77777777" w:rsidR="00621CEF" w:rsidRPr="00F537EB" w:rsidRDefault="00621CEF" w:rsidP="00621CEF">
      <w:pPr>
        <w:pStyle w:val="PL"/>
      </w:pPr>
      <w:r w:rsidRPr="00F537EB">
        <w:t xml:space="preserve">    lateNonCriticalExtension             OCTET STRING                        OPTIONAL,</w:t>
      </w:r>
    </w:p>
    <w:p w14:paraId="6D2F31D5" w14:textId="77777777" w:rsidR="00621CEF" w:rsidRPr="00F537EB" w:rsidRDefault="00621CEF" w:rsidP="00621CEF">
      <w:pPr>
        <w:pStyle w:val="PL"/>
      </w:pPr>
      <w:r w:rsidRPr="00F537EB">
        <w:t xml:space="preserve">    ...</w:t>
      </w:r>
    </w:p>
    <w:p w14:paraId="4697A5ED" w14:textId="77777777" w:rsidR="00621CEF" w:rsidRPr="00F537EB" w:rsidRDefault="00621CEF" w:rsidP="00621CEF">
      <w:pPr>
        <w:pStyle w:val="PL"/>
        <w:rPr>
          <w:rFonts w:eastAsia="MS Mincho"/>
        </w:rPr>
      </w:pPr>
      <w:r w:rsidRPr="00F537EB">
        <w:rPr>
          <w:rFonts w:eastAsia="MS Mincho"/>
        </w:rPr>
        <w:t>}</w:t>
      </w:r>
    </w:p>
    <w:p w14:paraId="42C53E27" w14:textId="77777777" w:rsidR="00621CEF" w:rsidRPr="00F537EB" w:rsidRDefault="00621CEF" w:rsidP="00621CEF">
      <w:pPr>
        <w:pStyle w:val="PL"/>
      </w:pPr>
    </w:p>
    <w:p w14:paraId="23EE3BD5" w14:textId="77777777" w:rsidR="00621CEF" w:rsidRPr="00F537EB" w:rsidRDefault="00621CEF" w:rsidP="00621CEF">
      <w:pPr>
        <w:pStyle w:val="PL"/>
      </w:pPr>
      <w:r w:rsidRPr="00F537EB">
        <w:t>-- TAG-SIPOS-STOP</w:t>
      </w:r>
    </w:p>
    <w:p w14:paraId="057A0FCF" w14:textId="77777777" w:rsidR="00621CEF" w:rsidRPr="00F537EB" w:rsidRDefault="00621CEF" w:rsidP="00621CEF">
      <w:pPr>
        <w:pStyle w:val="PL"/>
      </w:pPr>
      <w:r w:rsidRPr="00F537EB">
        <w:t>-- ASN1STOP</w:t>
      </w:r>
    </w:p>
    <w:p w14:paraId="36BD18DE" w14:textId="77777777" w:rsidR="00621CEF" w:rsidRPr="00F537EB" w:rsidRDefault="00621CEF" w:rsidP="00621CEF">
      <w:pPr>
        <w:rPr>
          <w:iCs/>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621CEF" w:rsidRPr="00F537EB" w14:paraId="51A3BE26" w14:textId="77777777" w:rsidTr="00621CEF">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0F6FDDFC" w14:textId="77777777" w:rsidR="00621CEF" w:rsidRPr="00F537EB" w:rsidRDefault="00621CEF" w:rsidP="00621CEF">
            <w:pPr>
              <w:pStyle w:val="TAH"/>
              <w:rPr>
                <w:lang w:eastAsia="en-GB"/>
              </w:rPr>
            </w:pPr>
            <w:r w:rsidRPr="00F537EB">
              <w:rPr>
                <w:i/>
                <w:noProof/>
                <w:lang w:eastAsia="en-GB"/>
              </w:rPr>
              <w:t xml:space="preserve">SIBpos </w:t>
            </w:r>
            <w:r w:rsidRPr="00F537EB">
              <w:rPr>
                <w:iCs/>
                <w:noProof/>
                <w:lang w:eastAsia="en-GB"/>
              </w:rPr>
              <w:t>field descriptions</w:t>
            </w:r>
          </w:p>
        </w:tc>
      </w:tr>
      <w:tr w:rsidR="00621CEF" w:rsidRPr="00F537EB" w14:paraId="16E2D6A7" w14:textId="77777777" w:rsidTr="00621CEF">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1C29B16" w14:textId="77777777" w:rsidR="00621CEF" w:rsidRPr="00F537EB" w:rsidRDefault="00621CEF" w:rsidP="00621CEF">
            <w:pPr>
              <w:pStyle w:val="TAL"/>
              <w:rPr>
                <w:b/>
                <w:i/>
                <w:lang w:eastAsia="zh-CN"/>
              </w:rPr>
            </w:pPr>
            <w:r w:rsidRPr="00F537EB">
              <w:rPr>
                <w:b/>
                <w:i/>
                <w:lang w:eastAsia="zh-CN"/>
              </w:rPr>
              <w:t>assistanceDataSIB-Element</w:t>
            </w:r>
          </w:p>
          <w:p w14:paraId="71C46851" w14:textId="77777777" w:rsidR="00621CEF" w:rsidRPr="00F537EB" w:rsidRDefault="00621CEF" w:rsidP="00621CEF">
            <w:pPr>
              <w:pStyle w:val="TAL"/>
              <w:rPr>
                <w:lang w:eastAsia="zh-CN"/>
              </w:rPr>
            </w:pPr>
            <w:r w:rsidRPr="00F537EB">
              <w:rPr>
                <w:bCs/>
              </w:rPr>
              <w:t xml:space="preserve">Parameter </w:t>
            </w:r>
            <w:r w:rsidRPr="00F537EB">
              <w:rPr>
                <w:bCs/>
                <w:i/>
              </w:rPr>
              <w:t xml:space="preserve">AssistanceDataSIBelement </w:t>
            </w:r>
            <w:r w:rsidRPr="00F537EB">
              <w:rPr>
                <w:bCs/>
              </w:rPr>
              <w:t>defined in TS 37.355 [49]. The first/leftmost bit of the first octet contains the most significant bit.</w:t>
            </w:r>
          </w:p>
        </w:tc>
      </w:tr>
    </w:tbl>
    <w:p w14:paraId="17517573" w14:textId="77777777" w:rsidR="00621CEF" w:rsidRPr="00F537EB" w:rsidRDefault="00621CEF" w:rsidP="00621CEF"/>
    <w:p w14:paraId="2B1379C5" w14:textId="77777777" w:rsidR="00621CEF" w:rsidRPr="00F537EB" w:rsidRDefault="00621CEF" w:rsidP="00621CEF">
      <w:pPr>
        <w:pStyle w:val="Heading3"/>
      </w:pPr>
      <w:bookmarkStart w:id="2966" w:name="_Toc20425929"/>
      <w:bookmarkStart w:id="2967" w:name="_Toc29321325"/>
      <w:bookmarkStart w:id="2968" w:name="_Toc36757060"/>
      <w:bookmarkStart w:id="2969" w:name="_Toc36836601"/>
      <w:bookmarkStart w:id="2970" w:name="_Toc36843578"/>
      <w:bookmarkStart w:id="2971" w:name="_Toc37067867"/>
      <w:r w:rsidRPr="00F537EB">
        <w:t>6.3.2</w:t>
      </w:r>
      <w:r w:rsidRPr="00F537EB">
        <w:tab/>
        <w:t>Radio resource control information elements</w:t>
      </w:r>
      <w:bookmarkEnd w:id="2966"/>
      <w:bookmarkEnd w:id="2967"/>
      <w:bookmarkEnd w:id="2968"/>
      <w:bookmarkEnd w:id="2969"/>
      <w:bookmarkEnd w:id="2970"/>
      <w:bookmarkEnd w:id="2971"/>
    </w:p>
    <w:p w14:paraId="25334EDD" w14:textId="77777777" w:rsidR="00621CEF" w:rsidRPr="00F537EB" w:rsidRDefault="00621CEF" w:rsidP="00621CEF">
      <w:pPr>
        <w:pStyle w:val="Heading4"/>
      </w:pPr>
      <w:bookmarkStart w:id="2972" w:name="_Toc20425930"/>
      <w:bookmarkStart w:id="2973" w:name="_Toc29321326"/>
      <w:bookmarkStart w:id="2974" w:name="_Toc36757061"/>
      <w:bookmarkStart w:id="2975" w:name="_Toc36836602"/>
      <w:bookmarkStart w:id="2976" w:name="_Toc36843579"/>
      <w:bookmarkStart w:id="2977" w:name="_Toc37067868"/>
      <w:r w:rsidRPr="00F537EB">
        <w:t>–</w:t>
      </w:r>
      <w:r w:rsidRPr="00F537EB">
        <w:tab/>
      </w:r>
      <w:r w:rsidRPr="00F537EB">
        <w:rPr>
          <w:i/>
        </w:rPr>
        <w:t>AdditionalSpectrumEmission</w:t>
      </w:r>
      <w:bookmarkEnd w:id="2972"/>
      <w:bookmarkEnd w:id="2973"/>
      <w:bookmarkEnd w:id="2974"/>
      <w:bookmarkEnd w:id="2975"/>
      <w:bookmarkEnd w:id="2976"/>
      <w:bookmarkEnd w:id="2977"/>
    </w:p>
    <w:p w14:paraId="3C653506" w14:textId="77777777" w:rsidR="00621CEF" w:rsidRPr="00F537EB" w:rsidRDefault="00621CEF" w:rsidP="00621CEF">
      <w:r w:rsidRPr="00F537EB">
        <w:t xml:space="preserve">The IE </w:t>
      </w:r>
      <w:r w:rsidRPr="00F537EB">
        <w:rPr>
          <w:i/>
        </w:rPr>
        <w:t>AdditionalSpectrumEmission</w:t>
      </w:r>
      <w:r w:rsidRPr="00F537EB">
        <w:t xml:space="preserve"> is used to indicate emission requirements to be fulfilled by the UE (see TS 38.101-1 [15], clause 6.2.3, and TS 38.101-2 [39], clause 6.2.3).</w:t>
      </w:r>
    </w:p>
    <w:p w14:paraId="11AFFEA0" w14:textId="77777777" w:rsidR="00621CEF" w:rsidRPr="00F537EB" w:rsidRDefault="00621CEF" w:rsidP="00621CEF">
      <w:pPr>
        <w:pStyle w:val="TH"/>
      </w:pPr>
      <w:r w:rsidRPr="00F537EB">
        <w:rPr>
          <w:i/>
        </w:rPr>
        <w:t>AdditionalSpectrumEmission</w:t>
      </w:r>
      <w:r w:rsidRPr="00F537EB">
        <w:t xml:space="preserve"> information element</w:t>
      </w:r>
    </w:p>
    <w:p w14:paraId="27C7F2A1" w14:textId="77777777" w:rsidR="00621CEF" w:rsidRPr="00F537EB" w:rsidRDefault="00621CEF" w:rsidP="00621CEF">
      <w:pPr>
        <w:pStyle w:val="PL"/>
      </w:pPr>
      <w:r w:rsidRPr="00F537EB">
        <w:t>-- ASN1START</w:t>
      </w:r>
    </w:p>
    <w:p w14:paraId="3CB3CE4D" w14:textId="77777777" w:rsidR="00621CEF" w:rsidRPr="00F537EB" w:rsidRDefault="00621CEF" w:rsidP="00621CEF">
      <w:pPr>
        <w:pStyle w:val="PL"/>
      </w:pPr>
      <w:r w:rsidRPr="00F537EB">
        <w:t>-- TAG-ADDITIONALSPECTRUMEMISSION-START</w:t>
      </w:r>
    </w:p>
    <w:p w14:paraId="58FE2235" w14:textId="77777777" w:rsidR="00621CEF" w:rsidRPr="00F537EB" w:rsidRDefault="00621CEF" w:rsidP="00621CEF">
      <w:pPr>
        <w:pStyle w:val="PL"/>
      </w:pPr>
    </w:p>
    <w:p w14:paraId="28733AF9" w14:textId="77777777" w:rsidR="00621CEF" w:rsidRPr="00F537EB" w:rsidRDefault="00621CEF" w:rsidP="00621CEF">
      <w:pPr>
        <w:pStyle w:val="PL"/>
      </w:pPr>
      <w:r w:rsidRPr="00F537EB">
        <w:t>AdditionalSpectrumEmission ::=              INTEGER (0..7)</w:t>
      </w:r>
    </w:p>
    <w:p w14:paraId="67AA35A0" w14:textId="77777777" w:rsidR="00621CEF" w:rsidRPr="00F537EB" w:rsidRDefault="00621CEF" w:rsidP="00621CEF">
      <w:pPr>
        <w:pStyle w:val="PL"/>
      </w:pPr>
    </w:p>
    <w:p w14:paraId="07D82CCC" w14:textId="77777777" w:rsidR="00621CEF" w:rsidRPr="00F537EB" w:rsidRDefault="00621CEF" w:rsidP="00621CEF">
      <w:pPr>
        <w:pStyle w:val="PL"/>
      </w:pPr>
      <w:r w:rsidRPr="00F537EB">
        <w:t>-- TAG-ADDITIONALSPECTRUMEMISSION-STOP</w:t>
      </w:r>
    </w:p>
    <w:p w14:paraId="0B3B3048" w14:textId="77777777" w:rsidR="00621CEF" w:rsidRPr="00F537EB" w:rsidRDefault="00621CEF" w:rsidP="00621CEF">
      <w:pPr>
        <w:pStyle w:val="PL"/>
      </w:pPr>
      <w:r w:rsidRPr="00F537EB">
        <w:t>-- ASN1STOP</w:t>
      </w:r>
    </w:p>
    <w:p w14:paraId="78B7E709" w14:textId="77777777" w:rsidR="00621CEF" w:rsidRPr="00F537EB" w:rsidRDefault="00621CEF" w:rsidP="00621CEF"/>
    <w:p w14:paraId="42273CE7" w14:textId="77777777" w:rsidR="00621CEF" w:rsidRPr="00F537EB" w:rsidRDefault="00621CEF" w:rsidP="00621CEF">
      <w:pPr>
        <w:pStyle w:val="Heading4"/>
      </w:pPr>
      <w:bookmarkStart w:id="2978" w:name="_Toc20425931"/>
      <w:bookmarkStart w:id="2979" w:name="_Toc29321327"/>
      <w:bookmarkStart w:id="2980" w:name="_Toc36757062"/>
      <w:bookmarkStart w:id="2981" w:name="_Toc36836603"/>
      <w:bookmarkStart w:id="2982" w:name="_Toc36843580"/>
      <w:bookmarkStart w:id="2983" w:name="_Toc37067869"/>
      <w:r w:rsidRPr="00F537EB">
        <w:t>–</w:t>
      </w:r>
      <w:r w:rsidRPr="00F537EB">
        <w:tab/>
      </w:r>
      <w:r w:rsidRPr="00F537EB">
        <w:rPr>
          <w:i/>
        </w:rPr>
        <w:t>Alpha</w:t>
      </w:r>
      <w:bookmarkEnd w:id="2978"/>
      <w:bookmarkEnd w:id="2979"/>
      <w:bookmarkEnd w:id="2980"/>
      <w:bookmarkEnd w:id="2981"/>
      <w:bookmarkEnd w:id="2982"/>
      <w:bookmarkEnd w:id="2983"/>
    </w:p>
    <w:p w14:paraId="765854D6" w14:textId="77777777" w:rsidR="00621CEF" w:rsidRPr="00F537EB" w:rsidRDefault="00621CEF" w:rsidP="00621CEF">
      <w:r w:rsidRPr="00F537EB">
        <w:t xml:space="preserve">The IE </w:t>
      </w:r>
      <w:r w:rsidRPr="00F537EB">
        <w:rPr>
          <w:i/>
        </w:rPr>
        <w:t>Alpha</w:t>
      </w:r>
      <w:r w:rsidRPr="00F537EB">
        <w:t xml:space="preserve"> defines possible values of a the pathloss compensation coefficient for uplink power control. Value </w:t>
      </w:r>
      <w:r w:rsidRPr="00F537EB">
        <w:rPr>
          <w:i/>
        </w:rPr>
        <w:t>alpha0</w:t>
      </w:r>
      <w:r w:rsidRPr="00F537EB">
        <w:t xml:space="preserve"> corresponds to the value 0, Value </w:t>
      </w:r>
      <w:r w:rsidRPr="00F537EB">
        <w:rPr>
          <w:i/>
        </w:rPr>
        <w:t>alpha04</w:t>
      </w:r>
      <w:r w:rsidRPr="00F537EB">
        <w:t xml:space="preserve"> corresponds to the value 0.4, Value </w:t>
      </w:r>
      <w:r w:rsidRPr="00F537EB">
        <w:rPr>
          <w:i/>
        </w:rPr>
        <w:t>alpha05</w:t>
      </w:r>
      <w:r w:rsidRPr="00F537EB">
        <w:t xml:space="preserve"> corresponds to the value 0.5 and so on. Value </w:t>
      </w:r>
      <w:r w:rsidRPr="00F537EB">
        <w:rPr>
          <w:i/>
        </w:rPr>
        <w:t>alpha1</w:t>
      </w:r>
      <w:r w:rsidRPr="00F537EB">
        <w:t xml:space="preserve"> corresponds to value 1. See also clause 7.1 of TS 38.213 [13].</w:t>
      </w:r>
    </w:p>
    <w:p w14:paraId="35BB9DAA" w14:textId="77777777" w:rsidR="00621CEF" w:rsidRPr="00F537EB" w:rsidRDefault="00621CEF" w:rsidP="00621CEF">
      <w:pPr>
        <w:pStyle w:val="PL"/>
      </w:pPr>
      <w:r w:rsidRPr="00F537EB">
        <w:t>-- ASN1START</w:t>
      </w:r>
    </w:p>
    <w:p w14:paraId="799C4969" w14:textId="77777777" w:rsidR="00621CEF" w:rsidRPr="00F537EB" w:rsidRDefault="00621CEF" w:rsidP="00621CEF">
      <w:pPr>
        <w:pStyle w:val="PL"/>
      </w:pPr>
      <w:r w:rsidRPr="00F537EB">
        <w:t>-- TAG-ALPHA-START</w:t>
      </w:r>
    </w:p>
    <w:p w14:paraId="7BB94C5C" w14:textId="77777777" w:rsidR="00621CEF" w:rsidRPr="00F537EB" w:rsidRDefault="00621CEF" w:rsidP="00621CEF">
      <w:pPr>
        <w:pStyle w:val="PL"/>
      </w:pPr>
    </w:p>
    <w:p w14:paraId="0EB35225" w14:textId="77777777" w:rsidR="00621CEF" w:rsidRPr="00F537EB" w:rsidRDefault="00621CEF" w:rsidP="00621CEF">
      <w:pPr>
        <w:pStyle w:val="PL"/>
      </w:pPr>
      <w:r w:rsidRPr="00F537EB">
        <w:t>Alpha ::=                       ENUMERATED {alpha0, alpha04, alpha05, alpha06, alpha07, alpha08, alpha09, alpha1}</w:t>
      </w:r>
    </w:p>
    <w:p w14:paraId="10631E80" w14:textId="77777777" w:rsidR="00621CEF" w:rsidRPr="00F537EB" w:rsidRDefault="00621CEF" w:rsidP="00621CEF">
      <w:pPr>
        <w:pStyle w:val="PL"/>
      </w:pPr>
    </w:p>
    <w:p w14:paraId="4595CBCC" w14:textId="77777777" w:rsidR="00621CEF" w:rsidRPr="00F537EB" w:rsidRDefault="00621CEF" w:rsidP="00621CEF">
      <w:pPr>
        <w:pStyle w:val="PL"/>
      </w:pPr>
      <w:r w:rsidRPr="00F537EB">
        <w:t>-- TAG-ALPHA-STOP</w:t>
      </w:r>
    </w:p>
    <w:p w14:paraId="1EB82CE6" w14:textId="77777777" w:rsidR="00621CEF" w:rsidRPr="00F537EB" w:rsidRDefault="00621CEF" w:rsidP="00621CEF">
      <w:pPr>
        <w:pStyle w:val="PL"/>
      </w:pPr>
      <w:r w:rsidRPr="00F537EB">
        <w:t>-- ASN1STOP</w:t>
      </w:r>
    </w:p>
    <w:p w14:paraId="1A9F3A97" w14:textId="77777777" w:rsidR="00621CEF" w:rsidRPr="00F537EB" w:rsidRDefault="00621CEF" w:rsidP="00621CEF"/>
    <w:p w14:paraId="69976DD2" w14:textId="77777777" w:rsidR="00621CEF" w:rsidRPr="00F537EB" w:rsidRDefault="00621CEF" w:rsidP="00621CEF">
      <w:pPr>
        <w:pStyle w:val="Heading4"/>
      </w:pPr>
      <w:bookmarkStart w:id="2984" w:name="_Toc20425932"/>
      <w:bookmarkStart w:id="2985" w:name="_Toc29321328"/>
      <w:bookmarkStart w:id="2986" w:name="_Toc36757063"/>
      <w:bookmarkStart w:id="2987" w:name="_Toc36836604"/>
      <w:bookmarkStart w:id="2988" w:name="_Toc36843581"/>
      <w:bookmarkStart w:id="2989" w:name="_Toc37067870"/>
      <w:r w:rsidRPr="00F537EB">
        <w:t>–</w:t>
      </w:r>
      <w:r w:rsidRPr="00F537EB">
        <w:tab/>
      </w:r>
      <w:r w:rsidRPr="00F537EB">
        <w:rPr>
          <w:i/>
        </w:rPr>
        <w:t>AMF-Identifier</w:t>
      </w:r>
      <w:bookmarkEnd w:id="2984"/>
      <w:bookmarkEnd w:id="2985"/>
      <w:bookmarkEnd w:id="2986"/>
      <w:bookmarkEnd w:id="2987"/>
      <w:bookmarkEnd w:id="2988"/>
      <w:bookmarkEnd w:id="2989"/>
    </w:p>
    <w:p w14:paraId="715D0F9E" w14:textId="77777777" w:rsidR="00621CEF" w:rsidRPr="00F537EB" w:rsidRDefault="00621CEF" w:rsidP="00621CEF">
      <w:r w:rsidRPr="00F537EB">
        <w:t xml:space="preserve">The IE </w:t>
      </w:r>
      <w:r w:rsidRPr="00F537EB">
        <w:rPr>
          <w:i/>
        </w:rPr>
        <w:t xml:space="preserve">AMF-Identifier </w:t>
      </w:r>
      <w:r w:rsidRPr="00F537EB">
        <w:t>(AMFI) comprises of an AMF Region ID, an AMF Set ID and an AMF Pointer as specified in TS 23.003 [21], clause 2.10.1.</w:t>
      </w:r>
    </w:p>
    <w:p w14:paraId="1A2D03AE" w14:textId="77777777" w:rsidR="00621CEF" w:rsidRPr="00F537EB" w:rsidRDefault="00621CEF" w:rsidP="00621CEF">
      <w:pPr>
        <w:pStyle w:val="TH"/>
      </w:pPr>
      <w:r w:rsidRPr="00F537EB">
        <w:rPr>
          <w:i/>
        </w:rPr>
        <w:t>AMF-Identifier</w:t>
      </w:r>
      <w:r w:rsidRPr="00F537EB">
        <w:t xml:space="preserve"> information element</w:t>
      </w:r>
    </w:p>
    <w:p w14:paraId="4BF2F79D" w14:textId="77777777" w:rsidR="00621CEF" w:rsidRPr="00F537EB" w:rsidRDefault="00621CEF" w:rsidP="00621CEF">
      <w:pPr>
        <w:pStyle w:val="PL"/>
      </w:pPr>
      <w:r w:rsidRPr="00F537EB">
        <w:t>-- ASN1START</w:t>
      </w:r>
    </w:p>
    <w:p w14:paraId="43120DDD" w14:textId="77777777" w:rsidR="00621CEF" w:rsidRPr="00F537EB" w:rsidRDefault="00621CEF" w:rsidP="00621CEF">
      <w:pPr>
        <w:pStyle w:val="PL"/>
      </w:pPr>
      <w:r w:rsidRPr="00F537EB">
        <w:t>-- TAG-AMF-IDENTIFIER-START</w:t>
      </w:r>
    </w:p>
    <w:p w14:paraId="26AAAA3C" w14:textId="77777777" w:rsidR="00621CEF" w:rsidRPr="00F537EB" w:rsidRDefault="00621CEF" w:rsidP="00621CEF">
      <w:pPr>
        <w:pStyle w:val="PL"/>
      </w:pPr>
    </w:p>
    <w:p w14:paraId="7C517631" w14:textId="77777777" w:rsidR="00621CEF" w:rsidRPr="00F537EB" w:rsidRDefault="00621CEF" w:rsidP="00621CEF">
      <w:pPr>
        <w:pStyle w:val="PL"/>
      </w:pPr>
      <w:r w:rsidRPr="00F537EB">
        <w:t>AMF-Identifier ::=                      BIT STRING (SIZE (24))</w:t>
      </w:r>
    </w:p>
    <w:p w14:paraId="5C30310E" w14:textId="77777777" w:rsidR="00621CEF" w:rsidRPr="00F537EB" w:rsidRDefault="00621CEF" w:rsidP="00621CEF">
      <w:pPr>
        <w:pStyle w:val="PL"/>
      </w:pPr>
    </w:p>
    <w:p w14:paraId="3FD6DEA5" w14:textId="77777777" w:rsidR="00621CEF" w:rsidRPr="00F537EB" w:rsidRDefault="00621CEF" w:rsidP="00621CEF">
      <w:pPr>
        <w:pStyle w:val="PL"/>
      </w:pPr>
      <w:r w:rsidRPr="00F537EB">
        <w:t>-- TAG-AMF-IDENTIFIER-STOP</w:t>
      </w:r>
    </w:p>
    <w:p w14:paraId="312843BF" w14:textId="77777777" w:rsidR="00621CEF" w:rsidRPr="00F537EB" w:rsidRDefault="00621CEF" w:rsidP="00621CEF">
      <w:pPr>
        <w:pStyle w:val="PL"/>
      </w:pPr>
      <w:r w:rsidRPr="00F537EB">
        <w:t>-- ASN1STOP</w:t>
      </w:r>
    </w:p>
    <w:p w14:paraId="70BBCE20" w14:textId="77777777" w:rsidR="00621CEF" w:rsidRPr="00F537EB" w:rsidRDefault="00621CEF" w:rsidP="00621CEF"/>
    <w:p w14:paraId="6FDF965C" w14:textId="77777777" w:rsidR="00621CEF" w:rsidRPr="00F537EB" w:rsidRDefault="00621CEF" w:rsidP="00621CEF">
      <w:pPr>
        <w:pStyle w:val="Heading4"/>
      </w:pPr>
      <w:bookmarkStart w:id="2990" w:name="_Toc20425933"/>
      <w:bookmarkStart w:id="2991" w:name="_Toc29321329"/>
      <w:bookmarkStart w:id="2992" w:name="_Toc36757064"/>
      <w:bookmarkStart w:id="2993" w:name="_Toc36836605"/>
      <w:bookmarkStart w:id="2994" w:name="_Toc36843582"/>
      <w:bookmarkStart w:id="2995" w:name="_Toc37067871"/>
      <w:r w:rsidRPr="00F537EB">
        <w:t>–</w:t>
      </w:r>
      <w:r w:rsidRPr="00F537EB">
        <w:tab/>
      </w:r>
      <w:r w:rsidRPr="00F537EB">
        <w:rPr>
          <w:i/>
          <w:noProof/>
        </w:rPr>
        <w:t>ARFCN-ValueEUTRA</w:t>
      </w:r>
      <w:bookmarkEnd w:id="2990"/>
      <w:bookmarkEnd w:id="2991"/>
      <w:bookmarkEnd w:id="2992"/>
      <w:bookmarkEnd w:id="2993"/>
      <w:bookmarkEnd w:id="2994"/>
      <w:bookmarkEnd w:id="2995"/>
    </w:p>
    <w:p w14:paraId="6F98479F" w14:textId="77777777" w:rsidR="00621CEF" w:rsidRPr="00F537EB" w:rsidRDefault="00621CEF" w:rsidP="00621CEF">
      <w:pPr>
        <w:rPr>
          <w:iCs/>
        </w:rPr>
      </w:pPr>
      <w:r w:rsidRPr="00F537EB">
        <w:t xml:space="preserve">The IE </w:t>
      </w:r>
      <w:r w:rsidRPr="00F537EB">
        <w:rPr>
          <w:i/>
          <w:noProof/>
        </w:rPr>
        <w:t>ARFCN-ValueEUTRA</w:t>
      </w:r>
      <w:r w:rsidRPr="00F537EB">
        <w:rPr>
          <w:iCs/>
        </w:rPr>
        <w:t xml:space="preserve"> is used to indicate the ARFCN applicable for a downlink, uplink or bi-directional (TDD) E-UTRA carrier frequency, as defined in TS 36.101 [22].</w:t>
      </w:r>
    </w:p>
    <w:p w14:paraId="400096DF" w14:textId="77777777" w:rsidR="00621CEF" w:rsidRPr="00F537EB" w:rsidRDefault="00621CEF" w:rsidP="00621CEF">
      <w:pPr>
        <w:pStyle w:val="TH"/>
      </w:pPr>
      <w:r w:rsidRPr="00F537EB">
        <w:rPr>
          <w:bCs/>
          <w:i/>
          <w:iCs/>
        </w:rPr>
        <w:t xml:space="preserve">ARFCN-ValueEUTRA </w:t>
      </w:r>
      <w:r w:rsidRPr="00F537EB">
        <w:t>information element</w:t>
      </w:r>
    </w:p>
    <w:p w14:paraId="71A8C971" w14:textId="77777777" w:rsidR="00621CEF" w:rsidRPr="00F537EB" w:rsidRDefault="00621CEF" w:rsidP="00621CEF">
      <w:pPr>
        <w:pStyle w:val="PL"/>
      </w:pPr>
      <w:r w:rsidRPr="00F537EB">
        <w:t>-- ASN1START</w:t>
      </w:r>
    </w:p>
    <w:p w14:paraId="7344EB7C" w14:textId="77777777" w:rsidR="00621CEF" w:rsidRPr="00F537EB" w:rsidRDefault="00621CEF" w:rsidP="00621CEF">
      <w:pPr>
        <w:pStyle w:val="PL"/>
      </w:pPr>
      <w:r w:rsidRPr="00F537EB">
        <w:t>-- TAG-ARFCN-VALUEEUTRA-START</w:t>
      </w:r>
    </w:p>
    <w:p w14:paraId="360AE291" w14:textId="77777777" w:rsidR="00621CEF" w:rsidRPr="00F537EB" w:rsidRDefault="00621CEF" w:rsidP="00621CEF">
      <w:pPr>
        <w:pStyle w:val="PL"/>
      </w:pPr>
    </w:p>
    <w:p w14:paraId="5AA2AB84" w14:textId="77777777" w:rsidR="00621CEF" w:rsidRPr="00F537EB" w:rsidRDefault="00621CEF" w:rsidP="00621CEF">
      <w:pPr>
        <w:pStyle w:val="PL"/>
      </w:pPr>
      <w:r w:rsidRPr="00F537EB">
        <w:t>ARFCN-ValueEUTRA ::=                INTEGER (0..maxEARFCN)</w:t>
      </w:r>
    </w:p>
    <w:p w14:paraId="2D9AD4CD" w14:textId="77777777" w:rsidR="00621CEF" w:rsidRPr="00F537EB" w:rsidRDefault="00621CEF" w:rsidP="00621CEF">
      <w:pPr>
        <w:pStyle w:val="PL"/>
      </w:pPr>
    </w:p>
    <w:p w14:paraId="27E27AE4" w14:textId="77777777" w:rsidR="00621CEF" w:rsidRPr="00F537EB" w:rsidRDefault="00621CEF" w:rsidP="00621CEF">
      <w:pPr>
        <w:pStyle w:val="PL"/>
      </w:pPr>
      <w:r w:rsidRPr="00F537EB">
        <w:t>-- TAG-ARFCN-VALUEEUTRA-STOP</w:t>
      </w:r>
    </w:p>
    <w:p w14:paraId="36913C12" w14:textId="77777777" w:rsidR="00621CEF" w:rsidRPr="00F537EB" w:rsidRDefault="00621CEF" w:rsidP="00621CEF">
      <w:pPr>
        <w:pStyle w:val="PL"/>
      </w:pPr>
      <w:r w:rsidRPr="00F537EB">
        <w:t>-- ASN1STOP</w:t>
      </w:r>
    </w:p>
    <w:p w14:paraId="7CBA3DB3" w14:textId="77777777" w:rsidR="00621CEF" w:rsidRPr="00F537EB" w:rsidRDefault="00621CEF" w:rsidP="00621CEF"/>
    <w:p w14:paraId="0FDE00F4" w14:textId="77777777" w:rsidR="00621CEF" w:rsidRPr="00F537EB" w:rsidRDefault="00621CEF" w:rsidP="00621CEF">
      <w:pPr>
        <w:pStyle w:val="Heading4"/>
      </w:pPr>
      <w:bookmarkStart w:id="2996" w:name="_Toc20425934"/>
      <w:bookmarkStart w:id="2997" w:name="_Toc29321330"/>
      <w:bookmarkStart w:id="2998" w:name="_Toc36757065"/>
      <w:bookmarkStart w:id="2999" w:name="_Toc36836606"/>
      <w:bookmarkStart w:id="3000" w:name="_Toc36843583"/>
      <w:bookmarkStart w:id="3001" w:name="_Toc37067872"/>
      <w:r w:rsidRPr="00F537EB">
        <w:t>–</w:t>
      </w:r>
      <w:r w:rsidRPr="00F537EB">
        <w:tab/>
      </w:r>
      <w:r w:rsidRPr="00F537EB">
        <w:rPr>
          <w:i/>
        </w:rPr>
        <w:t>ARFCN-ValueNR</w:t>
      </w:r>
      <w:bookmarkEnd w:id="2996"/>
      <w:bookmarkEnd w:id="2997"/>
      <w:bookmarkEnd w:id="2998"/>
      <w:bookmarkEnd w:id="2999"/>
      <w:bookmarkEnd w:id="3000"/>
      <w:bookmarkEnd w:id="3001"/>
    </w:p>
    <w:p w14:paraId="52D74D1B" w14:textId="77777777" w:rsidR="00621CEF" w:rsidRPr="00F537EB" w:rsidRDefault="00621CEF" w:rsidP="00621CEF">
      <w:r w:rsidRPr="00F537EB">
        <w:t xml:space="preserve">The IE </w:t>
      </w:r>
      <w:r w:rsidRPr="00F537EB">
        <w:rPr>
          <w:i/>
        </w:rPr>
        <w:t>ARFCN-ValueNR</w:t>
      </w:r>
      <w:r w:rsidRPr="00F537EB">
        <w:t xml:space="preserve"> is used to indicate the ARFCN applicable for a downlink, uplink or bi-directional (TDD) NR global frequency raster, as defined in TS 38.101-1 [15] and TS 38.101-2 [39], clause 5.4.2.</w:t>
      </w:r>
    </w:p>
    <w:p w14:paraId="28B5F50E" w14:textId="77777777" w:rsidR="00621CEF" w:rsidRPr="00F537EB" w:rsidRDefault="00621CEF" w:rsidP="00621CEF">
      <w:pPr>
        <w:pStyle w:val="PL"/>
      </w:pPr>
      <w:r w:rsidRPr="00F537EB">
        <w:t>-- ASN1START</w:t>
      </w:r>
    </w:p>
    <w:p w14:paraId="6786D14E" w14:textId="77777777" w:rsidR="00621CEF" w:rsidRPr="00F537EB" w:rsidRDefault="00621CEF" w:rsidP="00621CEF">
      <w:pPr>
        <w:pStyle w:val="PL"/>
      </w:pPr>
      <w:r w:rsidRPr="00F537EB">
        <w:t>-- TAG-ARFCN-VALUENR-START</w:t>
      </w:r>
    </w:p>
    <w:p w14:paraId="3A189885" w14:textId="77777777" w:rsidR="00621CEF" w:rsidRPr="00F537EB" w:rsidRDefault="00621CEF" w:rsidP="00621CEF">
      <w:pPr>
        <w:pStyle w:val="PL"/>
      </w:pPr>
    </w:p>
    <w:p w14:paraId="5C9FF178" w14:textId="77777777" w:rsidR="00621CEF" w:rsidRPr="00F537EB" w:rsidRDefault="00621CEF" w:rsidP="00621CEF">
      <w:pPr>
        <w:pStyle w:val="PL"/>
      </w:pPr>
      <w:r w:rsidRPr="00F537EB">
        <w:t>ARFCN-ValueNR ::=               INTEGER (0..maxNARFCN)</w:t>
      </w:r>
    </w:p>
    <w:p w14:paraId="7EFF698C" w14:textId="77777777" w:rsidR="00621CEF" w:rsidRPr="00F537EB" w:rsidRDefault="00621CEF" w:rsidP="00621CEF">
      <w:pPr>
        <w:pStyle w:val="PL"/>
      </w:pPr>
    </w:p>
    <w:p w14:paraId="278121B6" w14:textId="77777777" w:rsidR="00621CEF" w:rsidRPr="00F537EB" w:rsidRDefault="00621CEF" w:rsidP="00621CEF">
      <w:pPr>
        <w:pStyle w:val="PL"/>
      </w:pPr>
      <w:r w:rsidRPr="00F537EB">
        <w:t>-- TAG-ARFCN-VALUENR-STOP</w:t>
      </w:r>
    </w:p>
    <w:p w14:paraId="1FF714B7" w14:textId="77777777" w:rsidR="00621CEF" w:rsidRPr="00F537EB" w:rsidRDefault="00621CEF" w:rsidP="00621CEF">
      <w:pPr>
        <w:pStyle w:val="PL"/>
      </w:pPr>
      <w:r w:rsidRPr="00F537EB">
        <w:t>-- ASN1STOP</w:t>
      </w:r>
    </w:p>
    <w:p w14:paraId="64E282E6" w14:textId="77777777" w:rsidR="00621CEF" w:rsidRPr="00F537EB" w:rsidRDefault="00621CEF" w:rsidP="00621CEF"/>
    <w:p w14:paraId="60C4AA43" w14:textId="77777777" w:rsidR="00621CEF" w:rsidRPr="00F537EB" w:rsidRDefault="00621CEF" w:rsidP="00621CEF">
      <w:pPr>
        <w:pStyle w:val="Heading4"/>
        <w:ind w:left="1416" w:hangingChars="590" w:hanging="1416"/>
        <w:rPr>
          <w:lang w:eastAsia="en-US"/>
        </w:rPr>
      </w:pPr>
      <w:bookmarkStart w:id="3002" w:name="_Toc12745901"/>
      <w:bookmarkStart w:id="3003" w:name="_Toc36757066"/>
      <w:bookmarkStart w:id="3004" w:name="_Toc36836607"/>
      <w:bookmarkStart w:id="3005" w:name="_Toc36843584"/>
      <w:bookmarkStart w:id="3006" w:name="_Toc37067873"/>
      <w:r w:rsidRPr="00F537EB">
        <w:t>–</w:t>
      </w:r>
      <w:r w:rsidRPr="00F537EB">
        <w:tab/>
      </w:r>
      <w:r w:rsidRPr="00F537EB">
        <w:rPr>
          <w:i/>
          <w:noProof/>
        </w:rPr>
        <w:t>ARFCN-ValueUTRA</w:t>
      </w:r>
      <w:bookmarkEnd w:id="3002"/>
      <w:r w:rsidRPr="00F537EB">
        <w:rPr>
          <w:i/>
          <w:noProof/>
        </w:rPr>
        <w:t>-FDD</w:t>
      </w:r>
      <w:bookmarkEnd w:id="3003"/>
      <w:bookmarkEnd w:id="3004"/>
      <w:bookmarkEnd w:id="3005"/>
      <w:bookmarkEnd w:id="3006"/>
    </w:p>
    <w:p w14:paraId="73C4BE14" w14:textId="77777777" w:rsidR="00621CEF" w:rsidRPr="00F537EB" w:rsidRDefault="00621CEF" w:rsidP="00621CEF">
      <w:pPr>
        <w:rPr>
          <w:iCs/>
        </w:rPr>
      </w:pPr>
      <w:r w:rsidRPr="00F537EB">
        <w:t xml:space="preserve">The IE </w:t>
      </w:r>
      <w:r w:rsidRPr="00F537EB">
        <w:rPr>
          <w:i/>
          <w:noProof/>
        </w:rPr>
        <w:t>ARFCN-ValueUTRA-FDD</w:t>
      </w:r>
      <w:r w:rsidRPr="00F537EB">
        <w:rPr>
          <w:iCs/>
        </w:rPr>
        <w:t xml:space="preserve"> is used to indicate the ARFCN applicable for a downlink (Nd, FDD) UTRA-FDD carrier frequency, as defined in TS 25.331 [45].</w:t>
      </w:r>
    </w:p>
    <w:p w14:paraId="5DBCFB20" w14:textId="77777777" w:rsidR="00621CEF" w:rsidRPr="00F537EB" w:rsidRDefault="00621CEF" w:rsidP="00621CEF">
      <w:pPr>
        <w:pStyle w:val="TH"/>
      </w:pPr>
      <w:r w:rsidRPr="00F537EB">
        <w:rPr>
          <w:bCs/>
          <w:i/>
          <w:iCs/>
        </w:rPr>
        <w:t>ARFCN-ValueUTRA-FDD</w:t>
      </w:r>
      <w:r w:rsidRPr="00F537EB">
        <w:t xml:space="preserve"> information element</w:t>
      </w:r>
    </w:p>
    <w:p w14:paraId="35FAF030" w14:textId="77777777" w:rsidR="00621CEF" w:rsidRPr="00F537EB" w:rsidRDefault="00621CEF" w:rsidP="00621CEF">
      <w:pPr>
        <w:pStyle w:val="PL"/>
      </w:pPr>
      <w:r w:rsidRPr="00F537EB">
        <w:t>-- ASN1START</w:t>
      </w:r>
    </w:p>
    <w:p w14:paraId="76DD3B0C" w14:textId="77777777" w:rsidR="00621CEF" w:rsidRPr="00F537EB" w:rsidRDefault="00621CEF" w:rsidP="00621CEF">
      <w:pPr>
        <w:pStyle w:val="PL"/>
      </w:pPr>
      <w:r w:rsidRPr="00F537EB">
        <w:t>-- TAG-ARFCN-ValueUTRA-FDD-START</w:t>
      </w:r>
    </w:p>
    <w:p w14:paraId="202F44DB" w14:textId="77777777" w:rsidR="00621CEF" w:rsidRPr="00F537EB" w:rsidRDefault="00621CEF" w:rsidP="00621CEF">
      <w:pPr>
        <w:pStyle w:val="PL"/>
      </w:pPr>
    </w:p>
    <w:p w14:paraId="50714506" w14:textId="77777777" w:rsidR="00621CEF" w:rsidRPr="00F537EB" w:rsidRDefault="00621CEF" w:rsidP="00621CEF">
      <w:pPr>
        <w:pStyle w:val="PL"/>
      </w:pPr>
      <w:r w:rsidRPr="00F537EB">
        <w:t>ARFCN-ValueUTRA-FDD-r16 ::=                INTEGER (0..16383)</w:t>
      </w:r>
    </w:p>
    <w:p w14:paraId="2471CB40" w14:textId="77777777" w:rsidR="00621CEF" w:rsidRPr="00F537EB" w:rsidRDefault="00621CEF" w:rsidP="00621CEF">
      <w:pPr>
        <w:pStyle w:val="PL"/>
      </w:pPr>
    </w:p>
    <w:p w14:paraId="3C8F2872" w14:textId="77777777" w:rsidR="00621CEF" w:rsidRPr="00F537EB" w:rsidRDefault="00621CEF" w:rsidP="00621CEF">
      <w:pPr>
        <w:pStyle w:val="PL"/>
      </w:pPr>
      <w:r w:rsidRPr="00F537EB">
        <w:t>-- TAG-ARFCN-ValueUTRA-FDD-STOP</w:t>
      </w:r>
    </w:p>
    <w:p w14:paraId="5B0F8138" w14:textId="77777777" w:rsidR="00621CEF" w:rsidRPr="00F537EB" w:rsidRDefault="00621CEF" w:rsidP="00621CEF">
      <w:pPr>
        <w:pStyle w:val="PL"/>
      </w:pPr>
      <w:r w:rsidRPr="00F537EB">
        <w:t>-- ASN1STOP</w:t>
      </w:r>
    </w:p>
    <w:p w14:paraId="7CDD1915" w14:textId="77777777" w:rsidR="00621CEF" w:rsidRPr="00F537EB" w:rsidRDefault="00621CEF" w:rsidP="00621CEF"/>
    <w:p w14:paraId="49182F5E" w14:textId="77777777" w:rsidR="00621CEF" w:rsidRPr="00F537EB" w:rsidRDefault="00621CEF" w:rsidP="00621CEF">
      <w:pPr>
        <w:pStyle w:val="Heading4"/>
        <w:rPr>
          <w:i/>
          <w:iCs/>
        </w:rPr>
      </w:pPr>
      <w:bookmarkStart w:id="3007" w:name="_Toc36757067"/>
      <w:bookmarkStart w:id="3008" w:name="_Toc36836608"/>
      <w:bookmarkStart w:id="3009" w:name="_Toc36843585"/>
      <w:bookmarkStart w:id="3010" w:name="_Toc37067874"/>
      <w:r w:rsidRPr="00F537EB">
        <w:t>–</w:t>
      </w:r>
      <w:r w:rsidRPr="00F537EB">
        <w:tab/>
      </w:r>
      <w:r w:rsidRPr="00F537EB">
        <w:rPr>
          <w:i/>
          <w:iCs/>
        </w:rPr>
        <w:t>AvailabilityCombinationsPerCell</w:t>
      </w:r>
      <w:bookmarkEnd w:id="3007"/>
      <w:bookmarkEnd w:id="3008"/>
      <w:bookmarkEnd w:id="3009"/>
      <w:bookmarkEnd w:id="3010"/>
    </w:p>
    <w:p w14:paraId="3FDE02FD" w14:textId="77777777" w:rsidR="00621CEF" w:rsidRPr="00F537EB" w:rsidRDefault="00621CEF" w:rsidP="00621CEF">
      <w:r w:rsidRPr="00F537EB">
        <w:t xml:space="preserve">The IE </w:t>
      </w:r>
      <w:r w:rsidRPr="00F537EB">
        <w:rPr>
          <w:i/>
        </w:rPr>
        <w:t>AvailabiltyCombinationsPerCell</w:t>
      </w:r>
      <w:r w:rsidRPr="00F537EB">
        <w:t xml:space="preserve"> is used to configure the AvailabiltyCombinations applicable for a serving cell of the IAB-node DU (see TS 38.213 [13], clause 14).</w:t>
      </w:r>
    </w:p>
    <w:p w14:paraId="43257595" w14:textId="77777777" w:rsidR="00621CEF" w:rsidRPr="00F537EB" w:rsidRDefault="00621CEF" w:rsidP="00621CEF">
      <w:pPr>
        <w:pStyle w:val="TH"/>
      </w:pPr>
      <w:r w:rsidRPr="00F537EB">
        <w:rPr>
          <w:i/>
          <w:iCs/>
        </w:rPr>
        <w:t>AvailabilityCombinationsPerCell</w:t>
      </w:r>
      <w:r w:rsidRPr="00F537EB">
        <w:t xml:space="preserve"> information element</w:t>
      </w:r>
    </w:p>
    <w:p w14:paraId="0F1CAE86" w14:textId="77777777" w:rsidR="00621CEF" w:rsidRPr="00F537EB" w:rsidRDefault="00621CEF" w:rsidP="00621CEF">
      <w:pPr>
        <w:pStyle w:val="PL"/>
      </w:pPr>
      <w:r w:rsidRPr="00F537EB">
        <w:t>-- ASN1START</w:t>
      </w:r>
    </w:p>
    <w:p w14:paraId="5A5FF28A" w14:textId="77777777" w:rsidR="00621CEF" w:rsidRPr="00F537EB" w:rsidRDefault="00621CEF" w:rsidP="00621CEF">
      <w:pPr>
        <w:pStyle w:val="PL"/>
      </w:pPr>
      <w:r w:rsidRPr="00F537EB">
        <w:t>-- TAG-AVAILABILITYCOMBINATIONSPERCELL-START</w:t>
      </w:r>
    </w:p>
    <w:p w14:paraId="2DE88A40" w14:textId="77777777" w:rsidR="00621CEF" w:rsidRPr="00F537EB" w:rsidRDefault="00621CEF" w:rsidP="00621CEF">
      <w:pPr>
        <w:pStyle w:val="PL"/>
      </w:pPr>
    </w:p>
    <w:p w14:paraId="4D0C853A" w14:textId="77777777" w:rsidR="00621CEF" w:rsidRPr="00F537EB" w:rsidRDefault="00621CEF" w:rsidP="00621CEF">
      <w:pPr>
        <w:pStyle w:val="PL"/>
      </w:pPr>
      <w:r w:rsidRPr="00F537EB">
        <w:t>AvailabilityCombinationsPerCell-r16 ::= SEQUENCE {</w:t>
      </w:r>
    </w:p>
    <w:p w14:paraId="745FE2F3" w14:textId="77777777" w:rsidR="00621CEF" w:rsidRPr="00F537EB" w:rsidRDefault="00621CEF" w:rsidP="00621CEF">
      <w:pPr>
        <w:pStyle w:val="PL"/>
      </w:pPr>
      <w:r w:rsidRPr="00F537EB">
        <w:t xml:space="preserve">    iabDuCellId-AI-r16                      IAB-DU-CellID-AI-r16,</w:t>
      </w:r>
    </w:p>
    <w:p w14:paraId="1D927F2A" w14:textId="77777777" w:rsidR="00621CEF" w:rsidRPr="00F537EB" w:rsidRDefault="00621CEF" w:rsidP="00621CEF">
      <w:pPr>
        <w:pStyle w:val="PL"/>
      </w:pPr>
      <w:r w:rsidRPr="00F537EB">
        <w:t xml:space="preserve">    positionInDCI-AI-r16                    INTEGER(0..maxAI-DCI-PayloadSize-r16-1)                  OPTIONAL, -- Need FFS (M)</w:t>
      </w:r>
    </w:p>
    <w:p w14:paraId="18251D8A" w14:textId="77777777" w:rsidR="00621CEF" w:rsidRPr="00F537EB" w:rsidRDefault="00621CEF" w:rsidP="00621CEF">
      <w:pPr>
        <w:pStyle w:val="PL"/>
      </w:pPr>
      <w:r w:rsidRPr="00F537EB">
        <w:t xml:space="preserve">    availabilityCombinations-r16            SEQUENCE (SIZE (1..maxNrofAvailabilityCombinationsPerSet-r16)) OF AvailabilityCombination-r16,</w:t>
      </w:r>
    </w:p>
    <w:p w14:paraId="62EB0236" w14:textId="77777777" w:rsidR="00621CEF" w:rsidRPr="00F537EB" w:rsidRDefault="00621CEF" w:rsidP="00621CEF">
      <w:pPr>
        <w:pStyle w:val="PL"/>
      </w:pPr>
      <w:r w:rsidRPr="00F537EB">
        <w:t xml:space="preserve">    ...</w:t>
      </w:r>
    </w:p>
    <w:p w14:paraId="6CC0AB9B" w14:textId="77777777" w:rsidR="00621CEF" w:rsidRPr="00F537EB" w:rsidRDefault="00621CEF" w:rsidP="00621CEF">
      <w:pPr>
        <w:pStyle w:val="PL"/>
      </w:pPr>
      <w:r w:rsidRPr="00F537EB">
        <w:t>}</w:t>
      </w:r>
    </w:p>
    <w:p w14:paraId="368438EB" w14:textId="77777777" w:rsidR="00621CEF" w:rsidRPr="00F537EB" w:rsidRDefault="00621CEF" w:rsidP="00621CEF">
      <w:pPr>
        <w:pStyle w:val="PL"/>
      </w:pPr>
    </w:p>
    <w:p w14:paraId="09886086" w14:textId="77777777" w:rsidR="00621CEF" w:rsidRPr="00F537EB" w:rsidRDefault="00621CEF" w:rsidP="00621CEF">
      <w:pPr>
        <w:pStyle w:val="PL"/>
      </w:pPr>
      <w:r w:rsidRPr="00F537EB">
        <w:t>AvailabilityCombination-r16 ::=         SEQUENCE {</w:t>
      </w:r>
    </w:p>
    <w:p w14:paraId="4FEB9D4A" w14:textId="77777777" w:rsidR="00621CEF" w:rsidRPr="00F537EB" w:rsidRDefault="00621CEF" w:rsidP="00621CEF">
      <w:pPr>
        <w:pStyle w:val="PL"/>
      </w:pPr>
      <w:r w:rsidRPr="00F537EB">
        <w:t xml:space="preserve">    availabilityCombinationId-r16           AvailabilityCombinationId-r16,</w:t>
      </w:r>
    </w:p>
    <w:p w14:paraId="1CFE0AF5" w14:textId="77777777" w:rsidR="00621CEF" w:rsidRPr="00F537EB" w:rsidRDefault="00621CEF" w:rsidP="00621CEF">
      <w:pPr>
        <w:pStyle w:val="PL"/>
      </w:pPr>
      <w:r w:rsidRPr="00F537EB">
        <w:t xml:space="preserve">    resourceAvailability-r16                SEQUENCE (SIZE (1..maxNrofResourceAvailabilityPerCombination-r16)) OF INTEGER (0..7)</w:t>
      </w:r>
    </w:p>
    <w:p w14:paraId="58F72222" w14:textId="77777777" w:rsidR="00621CEF" w:rsidRPr="00F537EB" w:rsidRDefault="00621CEF" w:rsidP="00621CEF">
      <w:pPr>
        <w:pStyle w:val="PL"/>
      </w:pPr>
      <w:r w:rsidRPr="00F537EB">
        <w:t>}</w:t>
      </w:r>
    </w:p>
    <w:p w14:paraId="1BE556FC" w14:textId="77777777" w:rsidR="00621CEF" w:rsidRPr="00F537EB" w:rsidRDefault="00621CEF" w:rsidP="00621CEF">
      <w:pPr>
        <w:pStyle w:val="PL"/>
      </w:pPr>
    </w:p>
    <w:p w14:paraId="4846B2D9" w14:textId="77777777" w:rsidR="00621CEF" w:rsidRPr="00F537EB" w:rsidRDefault="00621CEF" w:rsidP="00621CEF">
      <w:pPr>
        <w:pStyle w:val="PL"/>
      </w:pPr>
      <w:r w:rsidRPr="00F537EB">
        <w:t>IAB-DU-CellID-AI-r16 ::=                CellIdentity</w:t>
      </w:r>
    </w:p>
    <w:p w14:paraId="5B481C9A" w14:textId="77777777" w:rsidR="00621CEF" w:rsidRPr="00F537EB" w:rsidRDefault="00621CEF" w:rsidP="00621CEF">
      <w:pPr>
        <w:pStyle w:val="PL"/>
      </w:pPr>
      <w:r w:rsidRPr="00F537EB">
        <w:t>AvailabilityCombinationId-r16 ::=       INTEGER (0..maxNrofAvailabilityCombinationsPerSet-r16-1)</w:t>
      </w:r>
    </w:p>
    <w:p w14:paraId="787E1DC1" w14:textId="77777777" w:rsidR="00621CEF" w:rsidRPr="00F537EB" w:rsidRDefault="00621CEF" w:rsidP="00621CEF">
      <w:pPr>
        <w:pStyle w:val="PL"/>
      </w:pPr>
    </w:p>
    <w:p w14:paraId="19485ED7" w14:textId="77777777" w:rsidR="00621CEF" w:rsidRPr="00F537EB" w:rsidRDefault="00621CEF" w:rsidP="00621CEF">
      <w:pPr>
        <w:pStyle w:val="PL"/>
      </w:pPr>
      <w:r w:rsidRPr="00F537EB">
        <w:t>-- TAG-AVAILABILITYCOMBINATIONSPERCELL-STOP</w:t>
      </w:r>
    </w:p>
    <w:p w14:paraId="086B1CF9" w14:textId="77777777" w:rsidR="00621CEF" w:rsidRPr="00F537EB" w:rsidRDefault="00621CEF" w:rsidP="00621CEF">
      <w:pPr>
        <w:pStyle w:val="PL"/>
      </w:pPr>
      <w:r w:rsidRPr="00F537EB">
        <w:t>-- ASN1STOP</w:t>
      </w:r>
    </w:p>
    <w:p w14:paraId="10433F25"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621CEF" w:rsidRPr="00F537EB" w14:paraId="151F9A55" w14:textId="77777777" w:rsidTr="00621CEF">
        <w:tc>
          <w:tcPr>
            <w:tcW w:w="14173" w:type="dxa"/>
            <w:tcBorders>
              <w:top w:val="single" w:sz="4" w:space="0" w:color="auto"/>
              <w:left w:val="single" w:sz="4" w:space="0" w:color="auto"/>
              <w:bottom w:val="single" w:sz="4" w:space="0" w:color="auto"/>
              <w:right w:val="single" w:sz="4" w:space="0" w:color="auto"/>
            </w:tcBorders>
          </w:tcPr>
          <w:p w14:paraId="7EDA3B3D" w14:textId="77777777" w:rsidR="00621CEF" w:rsidRPr="00F537EB" w:rsidRDefault="00621CEF" w:rsidP="00621CEF">
            <w:pPr>
              <w:pStyle w:val="TAH"/>
              <w:rPr>
                <w:b w:val="0"/>
                <w:i/>
                <w:iCs/>
              </w:rPr>
            </w:pPr>
            <w:r w:rsidRPr="00F537EB">
              <w:rPr>
                <w:i/>
                <w:iCs/>
              </w:rPr>
              <w:t>AvailabilityCombination-r16 field descriptions</w:t>
            </w:r>
          </w:p>
        </w:tc>
      </w:tr>
      <w:tr w:rsidR="00621CEF" w:rsidRPr="00F537EB" w14:paraId="6F4BE76C" w14:textId="77777777" w:rsidTr="00621CEF">
        <w:tc>
          <w:tcPr>
            <w:tcW w:w="14173" w:type="dxa"/>
            <w:tcBorders>
              <w:top w:val="single" w:sz="4" w:space="0" w:color="auto"/>
              <w:left w:val="single" w:sz="4" w:space="0" w:color="auto"/>
              <w:bottom w:val="single" w:sz="4" w:space="0" w:color="auto"/>
              <w:right w:val="single" w:sz="4" w:space="0" w:color="auto"/>
            </w:tcBorders>
          </w:tcPr>
          <w:p w14:paraId="78707C6D" w14:textId="77777777" w:rsidR="00621CEF" w:rsidRPr="00F537EB" w:rsidRDefault="00621CEF" w:rsidP="00621CEF">
            <w:pPr>
              <w:pStyle w:val="TAL"/>
              <w:rPr>
                <w:b/>
                <w:bCs/>
                <w:i/>
                <w:iCs/>
              </w:rPr>
            </w:pPr>
            <w:r w:rsidRPr="00F537EB">
              <w:rPr>
                <w:b/>
                <w:bCs/>
                <w:i/>
                <w:iCs/>
              </w:rPr>
              <w:t>resourceAvailability</w:t>
            </w:r>
          </w:p>
          <w:p w14:paraId="0E6261BA" w14:textId="77777777" w:rsidR="00621CEF" w:rsidRPr="00F537EB" w:rsidRDefault="00621CEF" w:rsidP="00621CEF">
            <w:pPr>
              <w:pStyle w:val="TAL"/>
            </w:pPr>
            <w:r w:rsidRPr="00F537EB">
              <w:t>Indicates the resource availability for a set of consecutive slots in the time domain. The meaning of this field: Value 0 corresponds to no resources available, value 1 corresponds to D resources available, value 2 corresponds to U resources available, value 3 corresponds to D and U resources available, value 4 corresponds to F resources available, value 5 corresponds to D and F resources available, value 6 corresponds to U and F resources available, value 7 corresponds to all resources available.</w:t>
            </w:r>
          </w:p>
        </w:tc>
      </w:tr>
      <w:tr w:rsidR="00621CEF" w:rsidRPr="00F537EB" w14:paraId="4C1D2AD7" w14:textId="77777777" w:rsidTr="00621CEF">
        <w:tc>
          <w:tcPr>
            <w:tcW w:w="14173" w:type="dxa"/>
            <w:tcBorders>
              <w:top w:val="single" w:sz="4" w:space="0" w:color="auto"/>
              <w:left w:val="single" w:sz="4" w:space="0" w:color="auto"/>
              <w:bottom w:val="single" w:sz="4" w:space="0" w:color="auto"/>
              <w:right w:val="single" w:sz="4" w:space="0" w:color="auto"/>
            </w:tcBorders>
          </w:tcPr>
          <w:p w14:paraId="4DFA05AE" w14:textId="77777777" w:rsidR="00621CEF" w:rsidRPr="00F537EB" w:rsidRDefault="00621CEF" w:rsidP="00621CEF">
            <w:pPr>
              <w:pStyle w:val="TAL"/>
              <w:rPr>
                <w:b/>
                <w:bCs/>
                <w:i/>
                <w:iCs/>
              </w:rPr>
            </w:pPr>
            <w:r w:rsidRPr="00F537EB">
              <w:rPr>
                <w:b/>
                <w:bCs/>
                <w:i/>
                <w:iCs/>
              </w:rPr>
              <w:t>availabiltyCombinationId</w:t>
            </w:r>
          </w:p>
          <w:p w14:paraId="0BB8D056" w14:textId="77777777" w:rsidR="00621CEF" w:rsidRPr="00F537EB" w:rsidRDefault="00621CEF" w:rsidP="00621CEF">
            <w:pPr>
              <w:pStyle w:val="TAL"/>
            </w:pPr>
            <w:r w:rsidRPr="00F537EB">
              <w:t xml:space="preserve">This ID is used in the DCI Format 2_[5] payload to dynamically select this </w:t>
            </w:r>
            <w:r w:rsidRPr="00F537EB">
              <w:rPr>
                <w:i/>
                <w:iCs/>
              </w:rPr>
              <w:t>AvailabilityCombination</w:t>
            </w:r>
            <w:r w:rsidRPr="00F537EB">
              <w:t>, see TS 38.213 [13], clause 14.</w:t>
            </w:r>
          </w:p>
        </w:tc>
      </w:tr>
    </w:tbl>
    <w:p w14:paraId="16014B68"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621CEF" w:rsidRPr="00F537EB" w14:paraId="580BF858" w14:textId="77777777" w:rsidTr="00621CEF">
        <w:tc>
          <w:tcPr>
            <w:tcW w:w="14173" w:type="dxa"/>
            <w:tcBorders>
              <w:top w:val="single" w:sz="4" w:space="0" w:color="auto"/>
              <w:left w:val="single" w:sz="4" w:space="0" w:color="auto"/>
              <w:bottom w:val="single" w:sz="4" w:space="0" w:color="auto"/>
              <w:right w:val="single" w:sz="4" w:space="0" w:color="auto"/>
            </w:tcBorders>
          </w:tcPr>
          <w:p w14:paraId="4AB68B54" w14:textId="77777777" w:rsidR="00621CEF" w:rsidRPr="00F537EB" w:rsidRDefault="00621CEF" w:rsidP="00621CEF">
            <w:pPr>
              <w:pStyle w:val="TAH"/>
              <w:rPr>
                <w:b w:val="0"/>
              </w:rPr>
            </w:pPr>
            <w:r w:rsidRPr="00F537EB">
              <w:t>AvailabilityCombinationsPerCell-r16 field descriptions</w:t>
            </w:r>
          </w:p>
        </w:tc>
      </w:tr>
      <w:tr w:rsidR="00621CEF" w:rsidRPr="00F537EB" w14:paraId="792E98B5" w14:textId="77777777" w:rsidTr="00621CEF">
        <w:tc>
          <w:tcPr>
            <w:tcW w:w="14173" w:type="dxa"/>
            <w:tcBorders>
              <w:top w:val="single" w:sz="4" w:space="0" w:color="auto"/>
              <w:left w:val="single" w:sz="4" w:space="0" w:color="auto"/>
              <w:bottom w:val="single" w:sz="4" w:space="0" w:color="auto"/>
              <w:right w:val="single" w:sz="4" w:space="0" w:color="auto"/>
            </w:tcBorders>
          </w:tcPr>
          <w:p w14:paraId="5E433836" w14:textId="77777777" w:rsidR="00621CEF" w:rsidRPr="00F537EB" w:rsidRDefault="00621CEF" w:rsidP="00621CEF">
            <w:pPr>
              <w:pStyle w:val="TAL"/>
              <w:rPr>
                <w:b/>
                <w:bCs/>
                <w:i/>
                <w:iCs/>
              </w:rPr>
            </w:pPr>
            <w:r w:rsidRPr="00F537EB">
              <w:rPr>
                <w:b/>
                <w:bCs/>
                <w:i/>
                <w:iCs/>
              </w:rPr>
              <w:t>iabDuCellId-AI</w:t>
            </w:r>
          </w:p>
          <w:p w14:paraId="53D04D34" w14:textId="77777777" w:rsidR="00621CEF" w:rsidRPr="00F537EB" w:rsidRDefault="00621CEF" w:rsidP="00621CEF">
            <w:pPr>
              <w:pStyle w:val="TAL"/>
            </w:pPr>
            <w:r w:rsidRPr="00F537EB">
              <w:rPr>
                <w:rFonts w:cs="Arial"/>
                <w:szCs w:val="18"/>
                <w:lang w:eastAsia="zh-CN"/>
              </w:rPr>
              <w:t xml:space="preserve">The ID of the IAB-DU cell for which the </w:t>
            </w:r>
            <w:r w:rsidRPr="00F537EB">
              <w:rPr>
                <w:rFonts w:cs="Arial"/>
                <w:i/>
                <w:iCs/>
                <w:szCs w:val="18"/>
                <w:lang w:eastAsia="zh-CN"/>
              </w:rPr>
              <w:t>availabilityCombinations</w:t>
            </w:r>
            <w:r w:rsidRPr="00F537EB">
              <w:rPr>
                <w:rFonts w:cs="Arial"/>
                <w:szCs w:val="18"/>
                <w:lang w:eastAsia="zh-CN"/>
              </w:rPr>
              <w:t xml:space="preserve"> are applicable.</w:t>
            </w:r>
          </w:p>
        </w:tc>
      </w:tr>
      <w:tr w:rsidR="00621CEF" w:rsidRPr="00F537EB" w14:paraId="077B4A8B" w14:textId="77777777" w:rsidTr="00621CEF">
        <w:tc>
          <w:tcPr>
            <w:tcW w:w="14173" w:type="dxa"/>
            <w:tcBorders>
              <w:top w:val="single" w:sz="4" w:space="0" w:color="auto"/>
              <w:left w:val="single" w:sz="4" w:space="0" w:color="auto"/>
              <w:bottom w:val="single" w:sz="4" w:space="0" w:color="auto"/>
              <w:right w:val="single" w:sz="4" w:space="0" w:color="auto"/>
            </w:tcBorders>
          </w:tcPr>
          <w:p w14:paraId="0BA54946" w14:textId="77777777" w:rsidR="00621CEF" w:rsidRPr="00F537EB" w:rsidRDefault="00621CEF" w:rsidP="00621CEF">
            <w:pPr>
              <w:pStyle w:val="TAL"/>
              <w:rPr>
                <w:b/>
                <w:bCs/>
                <w:i/>
                <w:iCs/>
              </w:rPr>
            </w:pPr>
            <w:r w:rsidRPr="00F537EB">
              <w:rPr>
                <w:b/>
                <w:bCs/>
                <w:i/>
                <w:iCs/>
              </w:rPr>
              <w:t>PositionInDC-AI</w:t>
            </w:r>
          </w:p>
          <w:p w14:paraId="5EF8BD19" w14:textId="77777777" w:rsidR="00621CEF" w:rsidRPr="00F537EB" w:rsidRDefault="00621CEF" w:rsidP="00621CEF">
            <w:pPr>
              <w:pStyle w:val="TAL"/>
            </w:pPr>
            <w:r w:rsidRPr="00F537EB">
              <w:t>The (starting) position (bit) of the AvailabilitytCombinationId (AI-Index) for the indicated IAB-DU cell (</w:t>
            </w:r>
            <w:r w:rsidRPr="00F537EB">
              <w:rPr>
                <w:i/>
                <w:iCs/>
              </w:rPr>
              <w:t>iabDuCellId</w:t>
            </w:r>
            <w:r w:rsidRPr="00F537EB">
              <w:t>-</w:t>
            </w:r>
            <w:r w:rsidRPr="00F537EB">
              <w:rPr>
                <w:i/>
                <w:iCs/>
              </w:rPr>
              <w:t>AI</w:t>
            </w:r>
            <w:r w:rsidRPr="00F537EB">
              <w:t>) within the DCI payload.</w:t>
            </w:r>
          </w:p>
        </w:tc>
      </w:tr>
    </w:tbl>
    <w:p w14:paraId="1FE75D89" w14:textId="77777777" w:rsidR="00621CEF" w:rsidRPr="00F537EB" w:rsidRDefault="00621CEF" w:rsidP="00621CEF"/>
    <w:p w14:paraId="09FC1C9A" w14:textId="77777777" w:rsidR="00621CEF" w:rsidRPr="00F537EB" w:rsidRDefault="00621CEF" w:rsidP="00621CEF">
      <w:pPr>
        <w:pStyle w:val="Heading4"/>
        <w:rPr>
          <w:rFonts w:eastAsiaTheme="minorEastAsia"/>
        </w:rPr>
      </w:pPr>
      <w:bookmarkStart w:id="3011" w:name="_Toc36757068"/>
      <w:bookmarkStart w:id="3012" w:name="_Toc36836609"/>
      <w:bookmarkStart w:id="3013" w:name="_Toc36843586"/>
      <w:bookmarkStart w:id="3014" w:name="_Toc37067875"/>
      <w:r w:rsidRPr="00F537EB">
        <w:t>–</w:t>
      </w:r>
      <w:r w:rsidRPr="00F537EB">
        <w:tab/>
      </w:r>
      <w:r w:rsidRPr="00F537EB">
        <w:rPr>
          <w:i/>
        </w:rPr>
        <w:t>AvailabilityIndicator</w:t>
      </w:r>
      <w:r w:rsidRPr="00F537EB">
        <w:t>-r16</w:t>
      </w:r>
      <w:bookmarkEnd w:id="3011"/>
      <w:bookmarkEnd w:id="3012"/>
      <w:bookmarkEnd w:id="3013"/>
      <w:bookmarkEnd w:id="3014"/>
    </w:p>
    <w:p w14:paraId="27E1EC88" w14:textId="77777777" w:rsidR="00621CEF" w:rsidRPr="00F537EB" w:rsidRDefault="00621CEF" w:rsidP="00621CEF">
      <w:r w:rsidRPr="00F537EB">
        <w:t xml:space="preserve">The IE </w:t>
      </w:r>
      <w:r w:rsidRPr="00F537EB">
        <w:rPr>
          <w:i/>
        </w:rPr>
        <w:t>AvailabilityIndicator-r16</w:t>
      </w:r>
      <w:r w:rsidRPr="00F537EB">
        <w:t xml:space="preserve"> is used to configure monitoring a PDCCH for Availability Indicators (AI).</w:t>
      </w:r>
    </w:p>
    <w:p w14:paraId="213BD3CE" w14:textId="77777777" w:rsidR="00621CEF" w:rsidRPr="00F537EB" w:rsidRDefault="00621CEF" w:rsidP="00621CEF">
      <w:pPr>
        <w:pStyle w:val="TH"/>
      </w:pPr>
      <w:r w:rsidRPr="00F537EB">
        <w:rPr>
          <w:i/>
        </w:rPr>
        <w:t>AvailabilityIndicator-r16</w:t>
      </w:r>
      <w:r w:rsidRPr="00F537EB">
        <w:t xml:space="preserve"> information element</w:t>
      </w:r>
    </w:p>
    <w:p w14:paraId="0F395ABC" w14:textId="77777777" w:rsidR="00621CEF" w:rsidRPr="00F537EB" w:rsidRDefault="00621CEF" w:rsidP="00621CEF">
      <w:pPr>
        <w:pStyle w:val="PL"/>
      </w:pPr>
      <w:r w:rsidRPr="00F537EB">
        <w:t>-- ASN1START</w:t>
      </w:r>
    </w:p>
    <w:p w14:paraId="265A8A0F" w14:textId="77777777" w:rsidR="00621CEF" w:rsidRPr="00F537EB" w:rsidRDefault="00621CEF" w:rsidP="00621CEF">
      <w:pPr>
        <w:pStyle w:val="PL"/>
      </w:pPr>
      <w:r w:rsidRPr="00F537EB">
        <w:t>-- TAG-AVAILABILITYINDICATOR-START</w:t>
      </w:r>
    </w:p>
    <w:p w14:paraId="7A6F17EB" w14:textId="77777777" w:rsidR="00621CEF" w:rsidRPr="00F537EB" w:rsidRDefault="00621CEF" w:rsidP="00621CEF">
      <w:pPr>
        <w:pStyle w:val="PL"/>
      </w:pPr>
    </w:p>
    <w:p w14:paraId="12F59499" w14:textId="77777777" w:rsidR="00621CEF" w:rsidRPr="00F537EB" w:rsidRDefault="00621CEF" w:rsidP="00621CEF">
      <w:pPr>
        <w:pStyle w:val="PL"/>
      </w:pPr>
      <w:r w:rsidRPr="00F537EB">
        <w:t>AvailabilityIndicator-r16 ::=    SEQUENCE {</w:t>
      </w:r>
    </w:p>
    <w:p w14:paraId="72527FBB" w14:textId="77777777" w:rsidR="00621CEF" w:rsidRPr="00F537EB" w:rsidRDefault="00621CEF" w:rsidP="00621CEF">
      <w:pPr>
        <w:pStyle w:val="PL"/>
      </w:pPr>
      <w:r w:rsidRPr="00F537EB">
        <w:t xml:space="preserve">    ai-RNTI-r16                      AI-RNTI-r16,</w:t>
      </w:r>
    </w:p>
    <w:p w14:paraId="61FB1414" w14:textId="77777777" w:rsidR="00621CEF" w:rsidRPr="00F537EB" w:rsidRDefault="00621CEF" w:rsidP="00621CEF">
      <w:pPr>
        <w:pStyle w:val="PL"/>
      </w:pPr>
      <w:r w:rsidRPr="00F537EB">
        <w:t xml:space="preserve">    dci-PayloadSize-AI-r16           INTEGER (1..maxAI-DCI-PayloadSize-r16),</w:t>
      </w:r>
    </w:p>
    <w:p w14:paraId="783E39E0" w14:textId="77777777" w:rsidR="00621CEF" w:rsidRPr="00F537EB" w:rsidRDefault="00621CEF" w:rsidP="00621CEF">
      <w:pPr>
        <w:pStyle w:val="PL"/>
      </w:pPr>
      <w:r w:rsidRPr="00F537EB">
        <w:t xml:space="preserve">    availableCombToAddModList-r16    SEQUENCE (SIZE(1..maxNrofAssociatedDUCellsPerMT-r16)) OF AvailabilityCombinationsPerCell-r16</w:t>
      </w:r>
    </w:p>
    <w:p w14:paraId="063F34D3" w14:textId="77777777" w:rsidR="00621CEF" w:rsidRPr="00F537EB" w:rsidRDefault="00621CEF" w:rsidP="00621CEF">
      <w:pPr>
        <w:pStyle w:val="PL"/>
      </w:pPr>
      <w:r w:rsidRPr="00F537EB">
        <w:t xml:space="preserve">                                                                                                      OPTIONAL, -- Need FFS</w:t>
      </w:r>
    </w:p>
    <w:p w14:paraId="41DA2C3D" w14:textId="77777777" w:rsidR="00621CEF" w:rsidRPr="00F537EB" w:rsidRDefault="00621CEF" w:rsidP="00621CEF">
      <w:pPr>
        <w:pStyle w:val="PL"/>
      </w:pPr>
      <w:r w:rsidRPr="00F537EB">
        <w:t xml:space="preserve">    availableCombToReleaseList-r16   SEQUENCE (SIZE(1..maxNrofDUCells-r16)) OF CellIdentity           OPTIONAL, -- Need FFS</w:t>
      </w:r>
    </w:p>
    <w:p w14:paraId="69DFF2BB" w14:textId="77777777" w:rsidR="00621CEF" w:rsidRPr="00F537EB" w:rsidRDefault="00621CEF" w:rsidP="00621CEF">
      <w:pPr>
        <w:pStyle w:val="PL"/>
      </w:pPr>
      <w:r w:rsidRPr="00F537EB">
        <w:t xml:space="preserve">    ...</w:t>
      </w:r>
    </w:p>
    <w:p w14:paraId="4F6FD037" w14:textId="77777777" w:rsidR="00621CEF" w:rsidRPr="00F537EB" w:rsidRDefault="00621CEF" w:rsidP="00621CEF">
      <w:pPr>
        <w:pStyle w:val="PL"/>
      </w:pPr>
      <w:r w:rsidRPr="00F537EB">
        <w:t>}</w:t>
      </w:r>
    </w:p>
    <w:p w14:paraId="0F93B77C" w14:textId="77777777" w:rsidR="00621CEF" w:rsidRPr="00F537EB" w:rsidRDefault="00621CEF" w:rsidP="00621CEF">
      <w:pPr>
        <w:pStyle w:val="PL"/>
      </w:pPr>
    </w:p>
    <w:p w14:paraId="30F2B9EF" w14:textId="77777777" w:rsidR="00621CEF" w:rsidRPr="00F537EB" w:rsidRDefault="00621CEF" w:rsidP="00621CEF">
      <w:pPr>
        <w:pStyle w:val="PL"/>
      </w:pPr>
      <w:r w:rsidRPr="00F537EB">
        <w:t>AI-RNTI-r16 ::=                      RNTI-Value</w:t>
      </w:r>
    </w:p>
    <w:p w14:paraId="6AD3CDE7" w14:textId="77777777" w:rsidR="00621CEF" w:rsidRPr="00F537EB" w:rsidRDefault="00621CEF" w:rsidP="00621CEF">
      <w:pPr>
        <w:pStyle w:val="PL"/>
      </w:pPr>
    </w:p>
    <w:p w14:paraId="5A8F0D14" w14:textId="77777777" w:rsidR="00621CEF" w:rsidRPr="00F537EB" w:rsidRDefault="00621CEF" w:rsidP="00621CEF">
      <w:pPr>
        <w:pStyle w:val="PL"/>
      </w:pPr>
      <w:r w:rsidRPr="00F537EB">
        <w:t>-- TAG-AVAILABILITYINDICATOR-STOP</w:t>
      </w:r>
    </w:p>
    <w:p w14:paraId="3CF5A357" w14:textId="77777777" w:rsidR="00621CEF" w:rsidRPr="00F537EB" w:rsidRDefault="00621CEF" w:rsidP="00621CEF">
      <w:pPr>
        <w:pStyle w:val="PL"/>
      </w:pPr>
      <w:r w:rsidRPr="00F537EB">
        <w:t>-- ASN1STOP</w:t>
      </w:r>
    </w:p>
    <w:p w14:paraId="368809BD"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621CEF" w:rsidRPr="00F537EB" w14:paraId="07EF3CC4" w14:textId="77777777" w:rsidTr="00621CEF">
        <w:tc>
          <w:tcPr>
            <w:tcW w:w="14173" w:type="dxa"/>
            <w:tcBorders>
              <w:top w:val="single" w:sz="4" w:space="0" w:color="auto"/>
              <w:left w:val="single" w:sz="4" w:space="0" w:color="auto"/>
              <w:bottom w:val="single" w:sz="4" w:space="0" w:color="auto"/>
              <w:right w:val="single" w:sz="4" w:space="0" w:color="auto"/>
            </w:tcBorders>
          </w:tcPr>
          <w:p w14:paraId="1BEA55EE" w14:textId="77777777" w:rsidR="00621CEF" w:rsidRPr="00F537EB" w:rsidRDefault="00621CEF" w:rsidP="00621CEF">
            <w:pPr>
              <w:pStyle w:val="TAH"/>
              <w:rPr>
                <w:szCs w:val="22"/>
              </w:rPr>
            </w:pPr>
            <w:r w:rsidRPr="00F537EB">
              <w:rPr>
                <w:i/>
                <w:szCs w:val="22"/>
              </w:rPr>
              <w:t xml:space="preserve">AvailabilityIndicator-r16 </w:t>
            </w:r>
            <w:r w:rsidRPr="00F537EB">
              <w:rPr>
                <w:szCs w:val="22"/>
              </w:rPr>
              <w:t>field descriptions</w:t>
            </w:r>
          </w:p>
        </w:tc>
      </w:tr>
      <w:tr w:rsidR="00621CEF" w:rsidRPr="00F537EB" w14:paraId="272FE069" w14:textId="77777777" w:rsidTr="00621CEF">
        <w:tc>
          <w:tcPr>
            <w:tcW w:w="14173" w:type="dxa"/>
            <w:tcBorders>
              <w:top w:val="single" w:sz="4" w:space="0" w:color="auto"/>
              <w:left w:val="single" w:sz="4" w:space="0" w:color="auto"/>
              <w:bottom w:val="single" w:sz="4" w:space="0" w:color="auto"/>
              <w:right w:val="single" w:sz="4" w:space="0" w:color="auto"/>
            </w:tcBorders>
          </w:tcPr>
          <w:p w14:paraId="7FFAF29B" w14:textId="77777777" w:rsidR="00621CEF" w:rsidRPr="00F537EB" w:rsidRDefault="00621CEF" w:rsidP="00621CEF">
            <w:pPr>
              <w:pStyle w:val="TAL"/>
              <w:rPr>
                <w:szCs w:val="22"/>
              </w:rPr>
            </w:pPr>
            <w:r w:rsidRPr="00F537EB">
              <w:rPr>
                <w:b/>
                <w:i/>
                <w:szCs w:val="22"/>
              </w:rPr>
              <w:t>ai-RNTI</w:t>
            </w:r>
          </w:p>
          <w:p w14:paraId="593A287B" w14:textId="77777777" w:rsidR="00621CEF" w:rsidRPr="00F537EB" w:rsidRDefault="00621CEF" w:rsidP="00621CEF">
            <w:pPr>
              <w:pStyle w:val="TAH"/>
              <w:jc w:val="left"/>
              <w:rPr>
                <w:b w:val="0"/>
                <w:i/>
                <w:szCs w:val="22"/>
              </w:rPr>
            </w:pPr>
            <w:r w:rsidRPr="00F537EB">
              <w:rPr>
                <w:b w:val="0"/>
                <w:szCs w:val="22"/>
              </w:rPr>
              <w:t>Used by an IAB-MT for detection of DCI format 2_[5] indicating DU-IA to an IAB-DU's cells.</w:t>
            </w:r>
          </w:p>
        </w:tc>
      </w:tr>
      <w:tr w:rsidR="00621CEF" w:rsidRPr="00F537EB" w14:paraId="56A96947" w14:textId="77777777" w:rsidTr="00621CEF">
        <w:tc>
          <w:tcPr>
            <w:tcW w:w="14173" w:type="dxa"/>
            <w:tcBorders>
              <w:top w:val="single" w:sz="4" w:space="0" w:color="auto"/>
              <w:left w:val="single" w:sz="4" w:space="0" w:color="auto"/>
              <w:bottom w:val="single" w:sz="4" w:space="0" w:color="auto"/>
              <w:right w:val="single" w:sz="4" w:space="0" w:color="auto"/>
            </w:tcBorders>
          </w:tcPr>
          <w:p w14:paraId="72C0DAEF" w14:textId="77777777" w:rsidR="00621CEF" w:rsidRPr="00F537EB" w:rsidRDefault="00621CEF" w:rsidP="00621CEF">
            <w:pPr>
              <w:pStyle w:val="TAL"/>
              <w:rPr>
                <w:szCs w:val="22"/>
              </w:rPr>
            </w:pPr>
            <w:r w:rsidRPr="00F537EB">
              <w:rPr>
                <w:b/>
                <w:i/>
                <w:szCs w:val="22"/>
              </w:rPr>
              <w:t>availableCombToAddModList</w:t>
            </w:r>
          </w:p>
          <w:p w14:paraId="6B9BE4E7" w14:textId="77777777" w:rsidR="00621CEF" w:rsidRPr="00F537EB" w:rsidRDefault="00621CEF" w:rsidP="00621CEF">
            <w:pPr>
              <w:pStyle w:val="TAL"/>
              <w:rPr>
                <w:b/>
                <w:i/>
                <w:szCs w:val="22"/>
              </w:rPr>
            </w:pPr>
            <w:r w:rsidRPr="00F537EB">
              <w:rPr>
                <w:szCs w:val="22"/>
              </w:rPr>
              <w:t xml:space="preserve">A list of </w:t>
            </w:r>
            <w:r w:rsidRPr="00F537EB">
              <w:rPr>
                <w:i/>
                <w:szCs w:val="22"/>
              </w:rPr>
              <w:t>availabilityCombinations</w:t>
            </w:r>
            <w:r w:rsidRPr="00F537EB">
              <w:rPr>
                <w:szCs w:val="22"/>
              </w:rPr>
              <w:t xml:space="preserve"> to add for the IAB-DU's cells. (see TS 38.213 [13], clause 14).</w:t>
            </w:r>
          </w:p>
        </w:tc>
      </w:tr>
      <w:tr w:rsidR="00621CEF" w:rsidRPr="00F537EB" w14:paraId="554B202B" w14:textId="77777777" w:rsidTr="00621CEF">
        <w:tc>
          <w:tcPr>
            <w:tcW w:w="14173" w:type="dxa"/>
            <w:tcBorders>
              <w:top w:val="single" w:sz="4" w:space="0" w:color="auto"/>
              <w:left w:val="single" w:sz="4" w:space="0" w:color="auto"/>
              <w:bottom w:val="single" w:sz="4" w:space="0" w:color="auto"/>
              <w:right w:val="single" w:sz="4" w:space="0" w:color="auto"/>
            </w:tcBorders>
          </w:tcPr>
          <w:p w14:paraId="3C38B045" w14:textId="77777777" w:rsidR="00621CEF" w:rsidRPr="00F537EB" w:rsidRDefault="00621CEF" w:rsidP="00621CEF">
            <w:pPr>
              <w:pStyle w:val="TAL"/>
              <w:rPr>
                <w:szCs w:val="22"/>
              </w:rPr>
            </w:pPr>
            <w:r w:rsidRPr="00F537EB">
              <w:rPr>
                <w:b/>
                <w:i/>
                <w:szCs w:val="22"/>
              </w:rPr>
              <w:t>availableCombToReleaseList</w:t>
            </w:r>
          </w:p>
          <w:p w14:paraId="65CF1AFC" w14:textId="77777777" w:rsidR="00621CEF" w:rsidRPr="00F537EB" w:rsidRDefault="00621CEF" w:rsidP="00621CEF">
            <w:pPr>
              <w:pStyle w:val="TAL"/>
              <w:rPr>
                <w:b/>
                <w:i/>
                <w:szCs w:val="22"/>
              </w:rPr>
            </w:pPr>
            <w:r w:rsidRPr="00F537EB">
              <w:rPr>
                <w:szCs w:val="22"/>
              </w:rPr>
              <w:t xml:space="preserve">A list of </w:t>
            </w:r>
            <w:r w:rsidRPr="00F537EB">
              <w:rPr>
                <w:i/>
                <w:szCs w:val="22"/>
              </w:rPr>
              <w:t>availabilityCombinations</w:t>
            </w:r>
            <w:r w:rsidRPr="00F537EB">
              <w:rPr>
                <w:szCs w:val="22"/>
              </w:rPr>
              <w:t xml:space="preserve"> to release for the IAB-DU's cells. (see TS 38.213 [13], clause 14).</w:t>
            </w:r>
          </w:p>
        </w:tc>
      </w:tr>
      <w:tr w:rsidR="00621CEF" w:rsidRPr="00F537EB" w14:paraId="5A090DF4" w14:textId="77777777" w:rsidTr="00621CEF">
        <w:tc>
          <w:tcPr>
            <w:tcW w:w="14173" w:type="dxa"/>
            <w:tcBorders>
              <w:top w:val="single" w:sz="4" w:space="0" w:color="auto"/>
              <w:left w:val="single" w:sz="4" w:space="0" w:color="auto"/>
              <w:bottom w:val="single" w:sz="4" w:space="0" w:color="auto"/>
              <w:right w:val="single" w:sz="4" w:space="0" w:color="auto"/>
            </w:tcBorders>
          </w:tcPr>
          <w:p w14:paraId="3E1DFDAB" w14:textId="77777777" w:rsidR="00621CEF" w:rsidRPr="00F537EB" w:rsidRDefault="00621CEF" w:rsidP="00621CEF">
            <w:pPr>
              <w:pStyle w:val="TAL"/>
              <w:rPr>
                <w:szCs w:val="22"/>
              </w:rPr>
            </w:pPr>
            <w:r w:rsidRPr="00F537EB">
              <w:rPr>
                <w:b/>
                <w:i/>
                <w:szCs w:val="22"/>
              </w:rPr>
              <w:t>dci-PayloadSize-AI</w:t>
            </w:r>
          </w:p>
          <w:p w14:paraId="1F99601D" w14:textId="77777777" w:rsidR="00621CEF" w:rsidRPr="00F537EB" w:rsidRDefault="00621CEF" w:rsidP="00621CEF">
            <w:pPr>
              <w:pStyle w:val="TAL"/>
              <w:rPr>
                <w:b/>
                <w:i/>
                <w:szCs w:val="22"/>
              </w:rPr>
            </w:pPr>
            <w:r w:rsidRPr="00F537EB">
              <w:rPr>
                <w:szCs w:val="22"/>
              </w:rPr>
              <w:t>Total length of the DCI payload scrambled with ai-RNTI (see TS 38.213 [13]).</w:t>
            </w:r>
          </w:p>
        </w:tc>
      </w:tr>
    </w:tbl>
    <w:p w14:paraId="2869262E" w14:textId="77777777" w:rsidR="00621CEF" w:rsidRPr="00F537EB" w:rsidRDefault="00621CEF" w:rsidP="00621CEF"/>
    <w:p w14:paraId="64EA72B3" w14:textId="77777777" w:rsidR="00621CEF" w:rsidRPr="00F537EB" w:rsidRDefault="00621CEF" w:rsidP="00621CEF">
      <w:pPr>
        <w:pStyle w:val="Heading4"/>
      </w:pPr>
      <w:bookmarkStart w:id="3015" w:name="_Toc36757069"/>
      <w:bookmarkStart w:id="3016" w:name="_Toc36836610"/>
      <w:bookmarkStart w:id="3017" w:name="_Toc36843587"/>
      <w:bookmarkStart w:id="3018" w:name="_Toc37067876"/>
      <w:r w:rsidRPr="00F537EB">
        <w:t>–</w:t>
      </w:r>
      <w:r w:rsidRPr="00F537EB">
        <w:tab/>
      </w:r>
      <w:bookmarkStart w:id="3019" w:name="_Hlk31211653"/>
      <w:r w:rsidRPr="00F537EB">
        <w:rPr>
          <w:i/>
        </w:rPr>
        <w:t>AvailableRB-SetPerCell</w:t>
      </w:r>
      <w:bookmarkEnd w:id="3015"/>
      <w:bookmarkEnd w:id="3016"/>
      <w:bookmarkEnd w:id="3017"/>
      <w:bookmarkEnd w:id="3018"/>
      <w:bookmarkEnd w:id="3019"/>
    </w:p>
    <w:p w14:paraId="113F1B84" w14:textId="77777777" w:rsidR="00621CEF" w:rsidRPr="00F537EB" w:rsidRDefault="00621CEF" w:rsidP="00621CEF">
      <w:r w:rsidRPr="00F537EB">
        <w:t xml:space="preserve">The IE </w:t>
      </w:r>
      <w:r w:rsidRPr="00F537EB">
        <w:rPr>
          <w:i/>
        </w:rPr>
        <w:t xml:space="preserve">AvailableRB-SetPerCell </w:t>
      </w:r>
      <w:r w:rsidRPr="00F537EB">
        <w:t>is used to configure position in DCI of the bit(s) indicating the availability of RB sets of a serving cell.</w:t>
      </w:r>
    </w:p>
    <w:p w14:paraId="3D0F4C4D" w14:textId="77777777" w:rsidR="00621CEF" w:rsidRPr="00F537EB" w:rsidRDefault="00621CEF" w:rsidP="00621CEF">
      <w:pPr>
        <w:pStyle w:val="TH"/>
      </w:pPr>
      <w:r w:rsidRPr="00F537EB">
        <w:rPr>
          <w:i/>
          <w:iCs/>
        </w:rPr>
        <w:t>AvailableRB-SetPerCell</w:t>
      </w:r>
      <w:r w:rsidRPr="00F537EB">
        <w:t xml:space="preserve"> information element</w:t>
      </w:r>
    </w:p>
    <w:p w14:paraId="0EEF0C67" w14:textId="77777777" w:rsidR="00621CEF" w:rsidRPr="00F537EB" w:rsidRDefault="00621CEF" w:rsidP="00621CEF">
      <w:pPr>
        <w:pStyle w:val="PL"/>
      </w:pPr>
      <w:r w:rsidRPr="00F537EB">
        <w:t>-- ASN1START</w:t>
      </w:r>
    </w:p>
    <w:p w14:paraId="03BB8A83" w14:textId="77777777" w:rsidR="00621CEF" w:rsidRPr="00F537EB" w:rsidRDefault="00621CEF" w:rsidP="00621CEF">
      <w:pPr>
        <w:pStyle w:val="PL"/>
      </w:pPr>
      <w:r w:rsidRPr="00F537EB">
        <w:t>-- TAG-AVAILABLERB-SETPERCELL-START</w:t>
      </w:r>
    </w:p>
    <w:p w14:paraId="4CBD74D1" w14:textId="77777777" w:rsidR="00621CEF" w:rsidRPr="00F537EB" w:rsidRDefault="00621CEF" w:rsidP="00621CEF">
      <w:pPr>
        <w:pStyle w:val="PL"/>
      </w:pPr>
    </w:p>
    <w:p w14:paraId="1B375CBB" w14:textId="77777777" w:rsidR="00621CEF" w:rsidRPr="00F537EB" w:rsidRDefault="00621CEF" w:rsidP="00621CEF">
      <w:pPr>
        <w:pStyle w:val="PL"/>
      </w:pPr>
      <w:r w:rsidRPr="00F537EB">
        <w:t>AvailableRB-SetPerCell-r16 ::=   SEQUENCE {</w:t>
      </w:r>
    </w:p>
    <w:p w14:paraId="35ED2D81" w14:textId="77777777" w:rsidR="00621CEF" w:rsidRPr="00F537EB" w:rsidRDefault="00621CEF" w:rsidP="00621CEF">
      <w:pPr>
        <w:pStyle w:val="PL"/>
      </w:pPr>
      <w:r w:rsidRPr="00F537EB">
        <w:t xml:space="preserve">    servingCellId                    ServCellIndex,</w:t>
      </w:r>
    </w:p>
    <w:p w14:paraId="66F770D9" w14:textId="77777777" w:rsidR="00621CEF" w:rsidRPr="00F537EB" w:rsidRDefault="00621CEF" w:rsidP="00621CEF">
      <w:pPr>
        <w:pStyle w:val="PL"/>
      </w:pPr>
      <w:r w:rsidRPr="00F537EB">
        <w:t xml:space="preserve">    positionInDCI                    INTEGER(0..maxSFI-DCI-PayloadSize-1)</w:t>
      </w:r>
    </w:p>
    <w:p w14:paraId="3DB11D82" w14:textId="77777777" w:rsidR="00621CEF" w:rsidRPr="00F537EB" w:rsidRDefault="00621CEF" w:rsidP="00621CEF">
      <w:pPr>
        <w:pStyle w:val="PL"/>
      </w:pPr>
      <w:r w:rsidRPr="00F537EB">
        <w:t>}</w:t>
      </w:r>
    </w:p>
    <w:p w14:paraId="4EC5D48D" w14:textId="77777777" w:rsidR="00621CEF" w:rsidRPr="00F537EB" w:rsidRDefault="00621CEF" w:rsidP="00621CEF">
      <w:pPr>
        <w:pStyle w:val="PL"/>
      </w:pPr>
    </w:p>
    <w:p w14:paraId="1677F446" w14:textId="77777777" w:rsidR="00621CEF" w:rsidRPr="00F537EB" w:rsidRDefault="00621CEF" w:rsidP="00621CEF">
      <w:pPr>
        <w:pStyle w:val="PL"/>
      </w:pPr>
      <w:r w:rsidRPr="00F537EB">
        <w:t>-- TAG-AVAILABLERB-SETPERCELL-STOP</w:t>
      </w:r>
    </w:p>
    <w:p w14:paraId="12E2ED1C" w14:textId="77777777" w:rsidR="00621CEF" w:rsidRPr="00F537EB" w:rsidRDefault="00621CEF" w:rsidP="00621CEF">
      <w:pPr>
        <w:pStyle w:val="PL"/>
      </w:pPr>
      <w:r w:rsidRPr="00F537EB">
        <w:t>-- ASN1STOP</w:t>
      </w:r>
    </w:p>
    <w:p w14:paraId="26AF102F"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6F71D59F"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50C99B7" w14:textId="77777777" w:rsidR="00621CEF" w:rsidRPr="00F537EB" w:rsidRDefault="00621CEF" w:rsidP="00621CEF">
            <w:pPr>
              <w:pStyle w:val="TAH"/>
              <w:rPr>
                <w:szCs w:val="22"/>
              </w:rPr>
            </w:pPr>
            <w:r w:rsidRPr="00F537EB">
              <w:rPr>
                <w:i/>
              </w:rPr>
              <w:t xml:space="preserve">AvailableRB-SetPerCell </w:t>
            </w:r>
            <w:r w:rsidRPr="00F537EB">
              <w:rPr>
                <w:szCs w:val="22"/>
              </w:rPr>
              <w:t>field descriptions</w:t>
            </w:r>
          </w:p>
        </w:tc>
      </w:tr>
      <w:tr w:rsidR="00621CEF" w:rsidRPr="00F537EB" w14:paraId="18B2849C"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D1D3449" w14:textId="77777777" w:rsidR="00621CEF" w:rsidRPr="00F537EB" w:rsidRDefault="00621CEF" w:rsidP="00621CEF">
            <w:pPr>
              <w:pStyle w:val="TAL"/>
              <w:rPr>
                <w:b/>
                <w:i/>
                <w:szCs w:val="22"/>
              </w:rPr>
            </w:pPr>
            <w:r w:rsidRPr="00F537EB">
              <w:rPr>
                <w:b/>
                <w:i/>
                <w:szCs w:val="22"/>
              </w:rPr>
              <w:t>positionInDCI</w:t>
            </w:r>
          </w:p>
          <w:p w14:paraId="646BDAB7" w14:textId="77777777" w:rsidR="00621CEF" w:rsidRPr="00F537EB" w:rsidRDefault="00621CEF" w:rsidP="00621CEF">
            <w:pPr>
              <w:pStyle w:val="TAL"/>
              <w:rPr>
                <w:szCs w:val="22"/>
              </w:rPr>
            </w:pPr>
            <w:r w:rsidRPr="00F537EB">
              <w:rPr>
                <w:szCs w:val="22"/>
              </w:rPr>
              <w:t>The (starting) position of the bits within DCI payload indicating the availability of the RB sets of a serving cell (see TS 38.213 [13], clause 11.1.1).</w:t>
            </w:r>
          </w:p>
        </w:tc>
      </w:tr>
      <w:tr w:rsidR="00621CEF" w:rsidRPr="00F537EB" w14:paraId="60230674"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3961E41" w14:textId="77777777" w:rsidR="00621CEF" w:rsidRPr="00F537EB" w:rsidRDefault="00621CEF" w:rsidP="00621CEF">
            <w:pPr>
              <w:pStyle w:val="TAL"/>
              <w:rPr>
                <w:szCs w:val="22"/>
              </w:rPr>
            </w:pPr>
            <w:r w:rsidRPr="00F537EB">
              <w:rPr>
                <w:b/>
                <w:i/>
                <w:szCs w:val="22"/>
              </w:rPr>
              <w:t>servingCellIId</w:t>
            </w:r>
          </w:p>
          <w:p w14:paraId="01136554" w14:textId="77777777" w:rsidR="00621CEF" w:rsidRPr="00F537EB" w:rsidRDefault="00621CEF" w:rsidP="00621CEF">
            <w:pPr>
              <w:pStyle w:val="TAL"/>
              <w:rPr>
                <w:szCs w:val="22"/>
              </w:rPr>
            </w:pPr>
            <w:r w:rsidRPr="00F537EB">
              <w:rPr>
                <w:szCs w:val="22"/>
              </w:rPr>
              <w:t>The ID of the serving cell for which the configuration is applicable.</w:t>
            </w:r>
          </w:p>
        </w:tc>
      </w:tr>
    </w:tbl>
    <w:p w14:paraId="3ABB8029" w14:textId="77777777" w:rsidR="00621CEF" w:rsidRPr="00F537EB" w:rsidRDefault="00621CEF" w:rsidP="00621CEF"/>
    <w:p w14:paraId="4630790A" w14:textId="77777777" w:rsidR="00621CEF" w:rsidRPr="00F537EB" w:rsidRDefault="00621CEF" w:rsidP="00621CEF">
      <w:pPr>
        <w:pStyle w:val="Heading4"/>
        <w:rPr>
          <w:rFonts w:eastAsia="SimSun"/>
        </w:rPr>
      </w:pPr>
      <w:bookmarkStart w:id="3020" w:name="_Toc36757070"/>
      <w:bookmarkStart w:id="3021" w:name="_Toc36836611"/>
      <w:bookmarkStart w:id="3022" w:name="_Toc36843588"/>
      <w:bookmarkStart w:id="3023" w:name="_Toc37067877"/>
      <w:r w:rsidRPr="00F537EB">
        <w:rPr>
          <w:rFonts w:eastAsia="SimSun"/>
        </w:rPr>
        <w:t>–</w:t>
      </w:r>
      <w:r w:rsidRPr="00F537EB">
        <w:rPr>
          <w:rFonts w:eastAsia="SimSun"/>
        </w:rPr>
        <w:tab/>
      </w:r>
      <w:r w:rsidRPr="00F537EB">
        <w:rPr>
          <w:rFonts w:eastAsia="SimSun"/>
          <w:i/>
        </w:rPr>
        <w:t>BAP-Routing-ID</w:t>
      </w:r>
      <w:bookmarkEnd w:id="3020"/>
      <w:bookmarkEnd w:id="3021"/>
      <w:bookmarkEnd w:id="3022"/>
      <w:bookmarkEnd w:id="3023"/>
    </w:p>
    <w:p w14:paraId="4CA04DCC" w14:textId="77777777" w:rsidR="00621CEF" w:rsidRPr="00F537EB" w:rsidRDefault="00621CEF" w:rsidP="00621CEF">
      <w:pPr>
        <w:rPr>
          <w:rFonts w:eastAsia="SimSun"/>
        </w:rPr>
      </w:pPr>
      <w:r w:rsidRPr="00F537EB">
        <w:rPr>
          <w:rFonts w:eastAsia="SimSun"/>
        </w:rPr>
        <w:t xml:space="preserve">The IE </w:t>
      </w:r>
      <w:r w:rsidRPr="00F537EB">
        <w:rPr>
          <w:rFonts w:eastAsia="SimSun"/>
          <w:i/>
          <w:iCs/>
        </w:rPr>
        <w:t>BAP-Routing-ID</w:t>
      </w:r>
      <w:r w:rsidRPr="00F537EB">
        <w:rPr>
          <w:rFonts w:eastAsia="SimSun"/>
        </w:rPr>
        <w:t xml:space="preserve"> is </w:t>
      </w:r>
      <w:r w:rsidRPr="00F537EB">
        <w:rPr>
          <w:szCs w:val="22"/>
        </w:rPr>
        <w:t>used for IAB nodes to configure the default uplink Routing ID.</w:t>
      </w:r>
    </w:p>
    <w:p w14:paraId="3CD56ACB" w14:textId="77777777" w:rsidR="00621CEF" w:rsidRPr="00F537EB" w:rsidRDefault="00621CEF" w:rsidP="00621CEF">
      <w:pPr>
        <w:pStyle w:val="TH"/>
        <w:rPr>
          <w:rFonts w:eastAsia="SimSun"/>
        </w:rPr>
      </w:pPr>
      <w:r w:rsidRPr="00F537EB">
        <w:rPr>
          <w:rFonts w:eastAsia="SimSun"/>
          <w:i/>
        </w:rPr>
        <w:t>BAP-Routing-ID</w:t>
      </w:r>
      <w:r w:rsidRPr="00F537EB">
        <w:rPr>
          <w:rFonts w:eastAsia="SimSun"/>
        </w:rPr>
        <w:t xml:space="preserve"> information element</w:t>
      </w:r>
    </w:p>
    <w:p w14:paraId="626EC5DC" w14:textId="77777777" w:rsidR="00621CEF" w:rsidRPr="00F537EB" w:rsidRDefault="00621CEF" w:rsidP="00621CEF">
      <w:pPr>
        <w:pStyle w:val="PL"/>
      </w:pPr>
      <w:r w:rsidRPr="00F537EB">
        <w:t>-- ASN1START</w:t>
      </w:r>
    </w:p>
    <w:p w14:paraId="4EA97A23" w14:textId="77777777" w:rsidR="00621CEF" w:rsidRPr="00F537EB" w:rsidRDefault="00621CEF" w:rsidP="00621CEF">
      <w:pPr>
        <w:pStyle w:val="PL"/>
      </w:pPr>
      <w:r w:rsidRPr="00F537EB">
        <w:t>-- TAG-BAP-Routing-ID-START</w:t>
      </w:r>
    </w:p>
    <w:p w14:paraId="56BF7C29" w14:textId="77777777" w:rsidR="00621CEF" w:rsidRPr="00F537EB" w:rsidRDefault="00621CEF" w:rsidP="00621CEF">
      <w:pPr>
        <w:pStyle w:val="PL"/>
      </w:pPr>
    </w:p>
    <w:p w14:paraId="0B0B1CDF" w14:textId="77777777" w:rsidR="00621CEF" w:rsidRPr="00F537EB" w:rsidRDefault="00621CEF" w:rsidP="00621CEF">
      <w:pPr>
        <w:pStyle w:val="PL"/>
      </w:pPr>
      <w:r w:rsidRPr="00F537EB">
        <w:t>BAP-Routing-ID-r16::=        SEQUENCE{</w:t>
      </w:r>
    </w:p>
    <w:p w14:paraId="445F40AC" w14:textId="77777777" w:rsidR="00621CEF" w:rsidRPr="00F537EB" w:rsidRDefault="00621CEF" w:rsidP="00621CEF">
      <w:pPr>
        <w:pStyle w:val="PL"/>
      </w:pPr>
      <w:r w:rsidRPr="00F537EB">
        <w:t xml:space="preserve">    bap-Address-r16              BIT STRING (SIZE (10)),</w:t>
      </w:r>
    </w:p>
    <w:p w14:paraId="1540E007" w14:textId="77777777" w:rsidR="00621CEF" w:rsidRPr="00F537EB" w:rsidRDefault="00621CEF" w:rsidP="00621CEF">
      <w:pPr>
        <w:pStyle w:val="PL"/>
      </w:pPr>
      <w:r w:rsidRPr="00F537EB">
        <w:t xml:space="preserve">    bap-PathId-r16               BIT STRING (SIZE (10))</w:t>
      </w:r>
    </w:p>
    <w:p w14:paraId="74DF2257" w14:textId="77777777" w:rsidR="00621CEF" w:rsidRPr="00F537EB" w:rsidRDefault="00621CEF" w:rsidP="00621CEF">
      <w:pPr>
        <w:pStyle w:val="PL"/>
      </w:pPr>
      <w:r w:rsidRPr="00F537EB">
        <w:t>}</w:t>
      </w:r>
    </w:p>
    <w:p w14:paraId="2F354D7B" w14:textId="77777777" w:rsidR="00621CEF" w:rsidRPr="00F537EB" w:rsidRDefault="00621CEF" w:rsidP="00621CEF">
      <w:pPr>
        <w:pStyle w:val="PL"/>
      </w:pPr>
    </w:p>
    <w:p w14:paraId="2AEA347D" w14:textId="77777777" w:rsidR="00621CEF" w:rsidRPr="00F537EB" w:rsidRDefault="00621CEF" w:rsidP="00621CEF">
      <w:pPr>
        <w:pStyle w:val="PL"/>
      </w:pPr>
      <w:r w:rsidRPr="00F537EB">
        <w:t>-- TAG-BAP-Routing-ID-STOP</w:t>
      </w:r>
    </w:p>
    <w:p w14:paraId="75EC59DA" w14:textId="77777777" w:rsidR="00621CEF" w:rsidRPr="00F537EB" w:rsidRDefault="00621CEF" w:rsidP="00621CEF">
      <w:pPr>
        <w:pStyle w:val="PL"/>
      </w:pPr>
      <w:r w:rsidRPr="00F537EB">
        <w:t>-- ASN1STOP</w:t>
      </w:r>
    </w:p>
    <w:p w14:paraId="073FF41D" w14:textId="77777777" w:rsidR="00621CEF" w:rsidRPr="00F537EB" w:rsidRDefault="00621CEF" w:rsidP="00621CEF">
      <w:pPr>
        <w:pStyle w:val="EditorsNote"/>
        <w:tabs>
          <w:tab w:val="left" w:pos="590"/>
        </w:tabs>
        <w:ind w:left="0" w:firstLine="0"/>
        <w:rPr>
          <w:color w:val="aut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621CEF" w:rsidRPr="00F537EB" w14:paraId="6C6134C2" w14:textId="77777777" w:rsidTr="00621CEF">
        <w:tc>
          <w:tcPr>
            <w:tcW w:w="14173" w:type="dxa"/>
            <w:tcBorders>
              <w:top w:val="single" w:sz="4" w:space="0" w:color="auto"/>
              <w:left w:val="single" w:sz="4" w:space="0" w:color="auto"/>
              <w:bottom w:val="single" w:sz="4" w:space="0" w:color="auto"/>
              <w:right w:val="single" w:sz="4" w:space="0" w:color="auto"/>
            </w:tcBorders>
          </w:tcPr>
          <w:p w14:paraId="3B84B003" w14:textId="77777777" w:rsidR="00621CEF" w:rsidRPr="00F537EB" w:rsidRDefault="00621CEF" w:rsidP="00621CEF">
            <w:pPr>
              <w:pStyle w:val="TAH"/>
              <w:rPr>
                <w:szCs w:val="22"/>
              </w:rPr>
            </w:pPr>
            <w:r w:rsidRPr="00F537EB">
              <w:rPr>
                <w:i/>
                <w:szCs w:val="22"/>
              </w:rPr>
              <w:t xml:space="preserve">BAP-Routing-ID </w:t>
            </w:r>
            <w:r w:rsidRPr="00F537EB">
              <w:rPr>
                <w:szCs w:val="22"/>
              </w:rPr>
              <w:t>field descriptions</w:t>
            </w:r>
          </w:p>
        </w:tc>
      </w:tr>
      <w:tr w:rsidR="00621CEF" w:rsidRPr="00F537EB" w14:paraId="645C1604" w14:textId="77777777" w:rsidTr="00621CEF">
        <w:tc>
          <w:tcPr>
            <w:tcW w:w="14173" w:type="dxa"/>
            <w:tcBorders>
              <w:top w:val="single" w:sz="4" w:space="0" w:color="auto"/>
              <w:left w:val="single" w:sz="4" w:space="0" w:color="auto"/>
              <w:bottom w:val="single" w:sz="4" w:space="0" w:color="auto"/>
              <w:right w:val="single" w:sz="4" w:space="0" w:color="auto"/>
            </w:tcBorders>
          </w:tcPr>
          <w:p w14:paraId="6831F63A" w14:textId="77777777" w:rsidR="00621CEF" w:rsidRPr="00F537EB" w:rsidRDefault="00621CEF" w:rsidP="00621CEF">
            <w:pPr>
              <w:pStyle w:val="TAL"/>
              <w:rPr>
                <w:b/>
                <w:bCs/>
                <w:i/>
                <w:iCs/>
              </w:rPr>
            </w:pPr>
            <w:r w:rsidRPr="00F537EB">
              <w:rPr>
                <w:b/>
                <w:bCs/>
                <w:i/>
                <w:iCs/>
              </w:rPr>
              <w:t>Bap-Address</w:t>
            </w:r>
          </w:p>
          <w:p w14:paraId="5FC003BB" w14:textId="77777777" w:rsidR="00621CEF" w:rsidRPr="00F537EB" w:rsidRDefault="00621CEF" w:rsidP="00621CEF">
            <w:pPr>
              <w:pStyle w:val="TAL"/>
              <w:rPr>
                <w:bCs/>
              </w:rPr>
            </w:pPr>
            <w:r w:rsidRPr="00F537EB">
              <w:rPr>
                <w:bCs/>
              </w:rPr>
              <w:t>The ID of a destination IAB node or IAB donor-DU used in the BAP header.</w:t>
            </w:r>
          </w:p>
        </w:tc>
      </w:tr>
      <w:tr w:rsidR="00621CEF" w:rsidRPr="00F537EB" w14:paraId="31446206" w14:textId="77777777" w:rsidTr="00621CEF">
        <w:tc>
          <w:tcPr>
            <w:tcW w:w="14173" w:type="dxa"/>
            <w:tcBorders>
              <w:top w:val="single" w:sz="4" w:space="0" w:color="auto"/>
              <w:left w:val="single" w:sz="4" w:space="0" w:color="auto"/>
              <w:bottom w:val="single" w:sz="4" w:space="0" w:color="auto"/>
              <w:right w:val="single" w:sz="4" w:space="0" w:color="auto"/>
            </w:tcBorders>
          </w:tcPr>
          <w:p w14:paraId="3BC585AC" w14:textId="77777777" w:rsidR="00621CEF" w:rsidRPr="00F537EB" w:rsidRDefault="00621CEF" w:rsidP="00621CEF">
            <w:pPr>
              <w:pStyle w:val="TAL"/>
              <w:rPr>
                <w:b/>
                <w:bCs/>
                <w:i/>
                <w:iCs/>
              </w:rPr>
            </w:pPr>
            <w:r w:rsidRPr="00F537EB">
              <w:rPr>
                <w:b/>
                <w:bCs/>
                <w:i/>
                <w:iCs/>
              </w:rPr>
              <w:t>Bap-PathId</w:t>
            </w:r>
          </w:p>
          <w:p w14:paraId="23A5F8BE" w14:textId="77777777" w:rsidR="00621CEF" w:rsidRPr="00F537EB" w:rsidRDefault="00621CEF" w:rsidP="00621CEF">
            <w:pPr>
              <w:pStyle w:val="TAL"/>
            </w:pPr>
            <w:r w:rsidRPr="00F537EB">
              <w:t>The ID of a path used in the BAP header.</w:t>
            </w:r>
          </w:p>
        </w:tc>
      </w:tr>
    </w:tbl>
    <w:p w14:paraId="27714138" w14:textId="77777777" w:rsidR="00621CEF" w:rsidRPr="00F537EB" w:rsidRDefault="00621CEF" w:rsidP="00621CEF"/>
    <w:p w14:paraId="3EDFCE4C" w14:textId="77777777" w:rsidR="00621CEF" w:rsidRPr="00F537EB" w:rsidRDefault="00621CEF" w:rsidP="00621CEF">
      <w:pPr>
        <w:pStyle w:val="Heading4"/>
        <w:rPr>
          <w:i/>
        </w:rPr>
      </w:pPr>
      <w:bookmarkStart w:id="3024" w:name="_Toc20425935"/>
      <w:bookmarkStart w:id="3025" w:name="_Toc29321331"/>
      <w:bookmarkStart w:id="3026" w:name="_Toc36757071"/>
      <w:bookmarkStart w:id="3027" w:name="_Toc36836612"/>
      <w:bookmarkStart w:id="3028" w:name="_Toc36843589"/>
      <w:bookmarkStart w:id="3029" w:name="_Toc37067878"/>
      <w:r w:rsidRPr="00F537EB">
        <w:rPr>
          <w:i/>
        </w:rPr>
        <w:t>–</w:t>
      </w:r>
      <w:r w:rsidRPr="00F537EB">
        <w:rPr>
          <w:i/>
        </w:rPr>
        <w:tab/>
        <w:t>BeamFailureRecoveryConfig</w:t>
      </w:r>
      <w:bookmarkEnd w:id="3024"/>
      <w:bookmarkEnd w:id="3025"/>
      <w:bookmarkEnd w:id="3026"/>
      <w:bookmarkEnd w:id="3027"/>
      <w:bookmarkEnd w:id="3028"/>
      <w:bookmarkEnd w:id="3029"/>
    </w:p>
    <w:p w14:paraId="2AFA01FE" w14:textId="77777777" w:rsidR="00621CEF" w:rsidRPr="00F537EB" w:rsidRDefault="00621CEF" w:rsidP="00621CEF">
      <w:r w:rsidRPr="00F537EB">
        <w:t xml:space="preserve">The IE </w:t>
      </w:r>
      <w:r w:rsidRPr="00F537EB">
        <w:rPr>
          <w:i/>
        </w:rPr>
        <w:t>BeamFailureRecoveryConfig</w:t>
      </w:r>
      <w:r w:rsidRPr="00F537EB">
        <w:t xml:space="preserve"> is used to configure the UE with RACH resources and candidate beams for beam failure recovery in case of beam failure detection. See also TS 38.321 [3], clause 5.1.1.</w:t>
      </w:r>
    </w:p>
    <w:p w14:paraId="542B3295" w14:textId="77777777" w:rsidR="00621CEF" w:rsidRPr="00F537EB" w:rsidRDefault="00621CEF" w:rsidP="00621CEF">
      <w:pPr>
        <w:pStyle w:val="TH"/>
      </w:pPr>
      <w:r w:rsidRPr="00F537EB">
        <w:rPr>
          <w:i/>
        </w:rPr>
        <w:t>BeamFailureRecoveryConfig</w:t>
      </w:r>
      <w:r w:rsidRPr="00F537EB">
        <w:t xml:space="preserve"> information element</w:t>
      </w:r>
    </w:p>
    <w:p w14:paraId="184058A5" w14:textId="77777777" w:rsidR="00621CEF" w:rsidRPr="00F537EB" w:rsidRDefault="00621CEF" w:rsidP="00621CEF">
      <w:pPr>
        <w:pStyle w:val="PL"/>
      </w:pPr>
      <w:r w:rsidRPr="00F537EB">
        <w:t>-- ASN1START</w:t>
      </w:r>
    </w:p>
    <w:p w14:paraId="77957599" w14:textId="77777777" w:rsidR="00621CEF" w:rsidRPr="00F537EB" w:rsidRDefault="00621CEF" w:rsidP="00621CEF">
      <w:pPr>
        <w:pStyle w:val="PL"/>
      </w:pPr>
      <w:r w:rsidRPr="00F537EB">
        <w:t>-- TAG-BEAMFAILURERECOVERYCONFIG-START</w:t>
      </w:r>
    </w:p>
    <w:p w14:paraId="3BCD6F9C" w14:textId="77777777" w:rsidR="00621CEF" w:rsidRPr="00F537EB" w:rsidRDefault="00621CEF" w:rsidP="00621CEF">
      <w:pPr>
        <w:pStyle w:val="PL"/>
      </w:pPr>
    </w:p>
    <w:p w14:paraId="533F856B" w14:textId="77777777" w:rsidR="00621CEF" w:rsidRPr="00F537EB" w:rsidRDefault="00621CEF" w:rsidP="00621CEF">
      <w:pPr>
        <w:pStyle w:val="PL"/>
      </w:pPr>
      <w:r w:rsidRPr="00F537EB">
        <w:t>BeamFailureRecoveryConfig ::=       SEQUENCE {</w:t>
      </w:r>
    </w:p>
    <w:p w14:paraId="46EE3A3B" w14:textId="77777777" w:rsidR="00621CEF" w:rsidRPr="00F537EB" w:rsidRDefault="00621CEF" w:rsidP="00621CEF">
      <w:pPr>
        <w:pStyle w:val="PL"/>
      </w:pPr>
      <w:r w:rsidRPr="00F537EB">
        <w:t xml:space="preserve">    rootSequenceIndex-BFR               INTEGER (0..137)                                                          OPTIONAL, -- Need M</w:t>
      </w:r>
    </w:p>
    <w:p w14:paraId="3C3CB38A" w14:textId="77777777" w:rsidR="00621CEF" w:rsidRPr="00F537EB" w:rsidRDefault="00621CEF" w:rsidP="00621CEF">
      <w:pPr>
        <w:pStyle w:val="PL"/>
      </w:pPr>
      <w:r w:rsidRPr="00F537EB">
        <w:t xml:space="preserve">    rach-ConfigBFR                      RACH-ConfigGeneric                                                        OPTIONAL, -- Need M</w:t>
      </w:r>
    </w:p>
    <w:p w14:paraId="7FC08142" w14:textId="77777777" w:rsidR="00621CEF" w:rsidRPr="00F537EB" w:rsidRDefault="00621CEF" w:rsidP="00621CEF">
      <w:pPr>
        <w:pStyle w:val="PL"/>
      </w:pPr>
      <w:r w:rsidRPr="00F537EB">
        <w:t xml:space="preserve">    rsrp-ThresholdSSB                   RSRP-Range                                                                OPTIONAL, -- Need M</w:t>
      </w:r>
    </w:p>
    <w:p w14:paraId="172BAFCC" w14:textId="77777777" w:rsidR="00621CEF" w:rsidRPr="00F537EB" w:rsidRDefault="00621CEF" w:rsidP="00621CEF">
      <w:pPr>
        <w:pStyle w:val="PL"/>
      </w:pPr>
      <w:r w:rsidRPr="00F537EB">
        <w:t xml:space="preserve">    candidateBeamRSList                 SEQUENCE (SIZE(1..maxNrofCandidateBeams)) OF PRACH-ResourceDedicatedBFR   OPTIONAL, -- Need M</w:t>
      </w:r>
    </w:p>
    <w:p w14:paraId="0203F177" w14:textId="77777777" w:rsidR="00621CEF" w:rsidRPr="00F537EB" w:rsidRDefault="00621CEF" w:rsidP="00621CEF">
      <w:pPr>
        <w:pStyle w:val="PL"/>
      </w:pPr>
      <w:r w:rsidRPr="00F537EB">
        <w:t xml:space="preserve">    ssb-perRACH-Occasion                ENUMERATED {oneEighth, oneFourth, oneHalf, one, two,</w:t>
      </w:r>
    </w:p>
    <w:p w14:paraId="6C53193A" w14:textId="77777777" w:rsidR="00621CEF" w:rsidRPr="00F537EB" w:rsidRDefault="00621CEF" w:rsidP="00621CEF">
      <w:pPr>
        <w:pStyle w:val="PL"/>
      </w:pPr>
      <w:r w:rsidRPr="00F537EB">
        <w:t xml:space="preserve">                                                       four, eight, sixteen}                                      OPTIONAL, -- Need M</w:t>
      </w:r>
    </w:p>
    <w:p w14:paraId="4AFBAC59" w14:textId="77777777" w:rsidR="00621CEF" w:rsidRPr="00F537EB" w:rsidRDefault="00621CEF" w:rsidP="00621CEF">
      <w:pPr>
        <w:pStyle w:val="PL"/>
      </w:pPr>
      <w:r w:rsidRPr="00F537EB">
        <w:t xml:space="preserve">    ra-ssb-OccasionMaskIndex            INTEGER (0..15)                                                           OPTIONAL, -- Need M</w:t>
      </w:r>
    </w:p>
    <w:p w14:paraId="340FC0DA" w14:textId="77777777" w:rsidR="00621CEF" w:rsidRPr="00F537EB" w:rsidRDefault="00621CEF" w:rsidP="00621CEF">
      <w:pPr>
        <w:pStyle w:val="PL"/>
      </w:pPr>
      <w:r w:rsidRPr="00F537EB">
        <w:t xml:space="preserve">    recoverySearchSpaceId               SearchSpaceId                                                             OPTIONAL, -- Need R</w:t>
      </w:r>
    </w:p>
    <w:p w14:paraId="5B6641F6" w14:textId="77777777" w:rsidR="00621CEF" w:rsidRPr="00F537EB" w:rsidRDefault="00621CEF" w:rsidP="00621CEF">
      <w:pPr>
        <w:pStyle w:val="PL"/>
      </w:pPr>
      <w:r w:rsidRPr="00F537EB">
        <w:t xml:space="preserve">    ra-Prioritization                   RA-Prioritization                                                         OPTIONAL, -- Need R</w:t>
      </w:r>
    </w:p>
    <w:p w14:paraId="7CFD613E" w14:textId="77777777" w:rsidR="00621CEF" w:rsidRPr="00F537EB" w:rsidRDefault="00621CEF" w:rsidP="00621CEF">
      <w:pPr>
        <w:pStyle w:val="PL"/>
      </w:pPr>
      <w:r w:rsidRPr="00F537EB">
        <w:t xml:space="preserve">    beamFailureRecoveryTimer            ENUMERATED {ms10, ms20, ms40, ms60, ms80, ms100, ms150, ms200}            OPTIONAL, -- Need M</w:t>
      </w:r>
    </w:p>
    <w:p w14:paraId="1F88706D" w14:textId="77777777" w:rsidR="00621CEF" w:rsidRPr="00F537EB" w:rsidRDefault="00621CEF" w:rsidP="00621CEF">
      <w:pPr>
        <w:pStyle w:val="PL"/>
      </w:pPr>
      <w:r w:rsidRPr="00F537EB">
        <w:t xml:space="preserve">    ...,</w:t>
      </w:r>
    </w:p>
    <w:p w14:paraId="504DC476" w14:textId="77777777" w:rsidR="00621CEF" w:rsidRPr="00F537EB" w:rsidRDefault="00621CEF" w:rsidP="00621CEF">
      <w:pPr>
        <w:pStyle w:val="PL"/>
      </w:pPr>
      <w:r w:rsidRPr="00F537EB">
        <w:t xml:space="preserve">    [[</w:t>
      </w:r>
    </w:p>
    <w:p w14:paraId="5276CBEA" w14:textId="77777777" w:rsidR="00621CEF" w:rsidRPr="00F537EB" w:rsidRDefault="00621CEF" w:rsidP="00621CEF">
      <w:pPr>
        <w:pStyle w:val="PL"/>
      </w:pPr>
      <w:r w:rsidRPr="00F537EB">
        <w:t xml:space="preserve">    msg1-SubcarrierSpacing              SubcarrierSpacing                                                         OPTIONAL  -- Need M</w:t>
      </w:r>
    </w:p>
    <w:p w14:paraId="3279C32C" w14:textId="77777777" w:rsidR="00621CEF" w:rsidRPr="00F537EB" w:rsidRDefault="00621CEF" w:rsidP="00621CEF">
      <w:pPr>
        <w:pStyle w:val="PL"/>
      </w:pPr>
      <w:r w:rsidRPr="00F537EB">
        <w:t xml:space="preserve">    ]],</w:t>
      </w:r>
    </w:p>
    <w:p w14:paraId="04414FCC" w14:textId="77777777" w:rsidR="00621CEF" w:rsidRPr="00F537EB" w:rsidRDefault="00621CEF" w:rsidP="00621CEF">
      <w:pPr>
        <w:pStyle w:val="PL"/>
      </w:pPr>
      <w:r w:rsidRPr="00F537EB">
        <w:t xml:space="preserve">    [[</w:t>
      </w:r>
    </w:p>
    <w:p w14:paraId="589EEC4C" w14:textId="77777777" w:rsidR="00621CEF" w:rsidRPr="00F537EB" w:rsidRDefault="00621CEF" w:rsidP="00621CEF">
      <w:pPr>
        <w:pStyle w:val="PL"/>
      </w:pPr>
      <w:r w:rsidRPr="00F537EB">
        <w:t xml:space="preserve">    ra-PrioritizationTwoStep-r16        RA-Prioritization                                                         OPTIONAL, -- Need R</w:t>
      </w:r>
    </w:p>
    <w:p w14:paraId="63DBF95F" w14:textId="77777777" w:rsidR="00621CEF" w:rsidRPr="00F537EB" w:rsidRDefault="00621CEF" w:rsidP="00621CEF">
      <w:pPr>
        <w:pStyle w:val="PL"/>
      </w:pPr>
      <w:r w:rsidRPr="00F537EB">
        <w:t xml:space="preserve">    candidateBeamRSListExt-r16          SEQUENCE (SIZE(0..maxNrofCandidateBeamsExt-r16)) OF PRACH-ResourceDedicatedBFR OPTIONAL -- Need</w:t>
      </w:r>
    </w:p>
    <w:p w14:paraId="08FAA295" w14:textId="77777777" w:rsidR="00621CEF" w:rsidRPr="00F537EB" w:rsidRDefault="00621CEF" w:rsidP="00621CEF">
      <w:pPr>
        <w:pStyle w:val="PL"/>
      </w:pPr>
      <w:r w:rsidRPr="00F537EB">
        <w:t xml:space="preserve">    ]]</w:t>
      </w:r>
    </w:p>
    <w:p w14:paraId="123BE547" w14:textId="77777777" w:rsidR="00621CEF" w:rsidRPr="00F537EB" w:rsidRDefault="00621CEF" w:rsidP="00621CEF">
      <w:pPr>
        <w:pStyle w:val="PL"/>
      </w:pPr>
      <w:r w:rsidRPr="00F537EB">
        <w:t>}</w:t>
      </w:r>
    </w:p>
    <w:p w14:paraId="1ED7A2A5" w14:textId="77777777" w:rsidR="00621CEF" w:rsidRPr="00F537EB" w:rsidRDefault="00621CEF" w:rsidP="00621CEF">
      <w:pPr>
        <w:pStyle w:val="PL"/>
      </w:pPr>
    </w:p>
    <w:p w14:paraId="51876337" w14:textId="77777777" w:rsidR="00621CEF" w:rsidRPr="00F537EB" w:rsidRDefault="00621CEF" w:rsidP="00621CEF">
      <w:pPr>
        <w:pStyle w:val="PL"/>
      </w:pPr>
      <w:r w:rsidRPr="00F537EB">
        <w:t>PRACH-ResourceDedicatedBFR ::=      CHOICE {</w:t>
      </w:r>
    </w:p>
    <w:p w14:paraId="51F61590" w14:textId="77777777" w:rsidR="00621CEF" w:rsidRPr="00F537EB" w:rsidRDefault="00621CEF" w:rsidP="00621CEF">
      <w:pPr>
        <w:pStyle w:val="PL"/>
      </w:pPr>
      <w:r w:rsidRPr="00F537EB">
        <w:t xml:space="preserve">    ssb                                 BFR-SSB-Resource,</w:t>
      </w:r>
    </w:p>
    <w:p w14:paraId="68A61452" w14:textId="77777777" w:rsidR="00621CEF" w:rsidRPr="00F537EB" w:rsidRDefault="00621CEF" w:rsidP="00621CEF">
      <w:pPr>
        <w:pStyle w:val="PL"/>
      </w:pPr>
      <w:r w:rsidRPr="00F537EB">
        <w:t xml:space="preserve">    csi-RS                              BFR-CSIRS-Resource</w:t>
      </w:r>
    </w:p>
    <w:p w14:paraId="466673EB" w14:textId="77777777" w:rsidR="00621CEF" w:rsidRPr="00F537EB" w:rsidRDefault="00621CEF" w:rsidP="00621CEF">
      <w:pPr>
        <w:pStyle w:val="PL"/>
      </w:pPr>
      <w:r w:rsidRPr="00F537EB">
        <w:t>}</w:t>
      </w:r>
    </w:p>
    <w:p w14:paraId="6379C7F3" w14:textId="77777777" w:rsidR="00621CEF" w:rsidRPr="00F537EB" w:rsidRDefault="00621CEF" w:rsidP="00621CEF">
      <w:pPr>
        <w:pStyle w:val="PL"/>
      </w:pPr>
    </w:p>
    <w:p w14:paraId="51F89D5A" w14:textId="77777777" w:rsidR="00621CEF" w:rsidRPr="00F537EB" w:rsidRDefault="00621CEF" w:rsidP="00621CEF">
      <w:pPr>
        <w:pStyle w:val="PL"/>
      </w:pPr>
      <w:r w:rsidRPr="00F537EB">
        <w:t>BFR-SSB-Resource ::=                SEQUENCE {</w:t>
      </w:r>
    </w:p>
    <w:p w14:paraId="49B96B00" w14:textId="77777777" w:rsidR="00621CEF" w:rsidRPr="00F537EB" w:rsidRDefault="00621CEF" w:rsidP="00621CEF">
      <w:pPr>
        <w:pStyle w:val="PL"/>
      </w:pPr>
      <w:r w:rsidRPr="00F537EB">
        <w:t xml:space="preserve">    ssb                                 SSB-Index,</w:t>
      </w:r>
    </w:p>
    <w:p w14:paraId="694AA8A7" w14:textId="77777777" w:rsidR="00621CEF" w:rsidRPr="00F537EB" w:rsidRDefault="00621CEF" w:rsidP="00621CEF">
      <w:pPr>
        <w:pStyle w:val="PL"/>
      </w:pPr>
      <w:r w:rsidRPr="00F537EB">
        <w:t xml:space="preserve">    ra-PreambleIndex                    INTEGER (0..63),</w:t>
      </w:r>
    </w:p>
    <w:p w14:paraId="7034FDB6" w14:textId="77777777" w:rsidR="00621CEF" w:rsidRPr="00F537EB" w:rsidRDefault="00621CEF" w:rsidP="00621CEF">
      <w:pPr>
        <w:pStyle w:val="PL"/>
      </w:pPr>
      <w:r w:rsidRPr="00F537EB">
        <w:t xml:space="preserve">    ...</w:t>
      </w:r>
    </w:p>
    <w:p w14:paraId="3BF6104D" w14:textId="77777777" w:rsidR="00621CEF" w:rsidRPr="00F537EB" w:rsidRDefault="00621CEF" w:rsidP="00621CEF">
      <w:pPr>
        <w:pStyle w:val="PL"/>
      </w:pPr>
      <w:r w:rsidRPr="00F537EB">
        <w:t>}</w:t>
      </w:r>
    </w:p>
    <w:p w14:paraId="69DC2413" w14:textId="77777777" w:rsidR="00621CEF" w:rsidRPr="00F537EB" w:rsidRDefault="00621CEF" w:rsidP="00621CEF">
      <w:pPr>
        <w:pStyle w:val="PL"/>
      </w:pPr>
    </w:p>
    <w:p w14:paraId="3D60DF65" w14:textId="77777777" w:rsidR="00621CEF" w:rsidRPr="00F537EB" w:rsidRDefault="00621CEF" w:rsidP="00621CEF">
      <w:pPr>
        <w:pStyle w:val="PL"/>
      </w:pPr>
      <w:r w:rsidRPr="00F537EB">
        <w:t>BFR-CSIRS-Resource ::=              SEQUENCE {</w:t>
      </w:r>
    </w:p>
    <w:p w14:paraId="4866EE26" w14:textId="77777777" w:rsidR="00621CEF" w:rsidRPr="00F537EB" w:rsidRDefault="00621CEF" w:rsidP="00621CEF">
      <w:pPr>
        <w:pStyle w:val="PL"/>
      </w:pPr>
      <w:r w:rsidRPr="00F537EB">
        <w:t xml:space="preserve">    csi-RS                              NZP-CSI-RS-ResourceId,</w:t>
      </w:r>
    </w:p>
    <w:p w14:paraId="2FCAF415" w14:textId="77777777" w:rsidR="00621CEF" w:rsidRPr="00F537EB" w:rsidRDefault="00621CEF" w:rsidP="00621CEF">
      <w:pPr>
        <w:pStyle w:val="PL"/>
      </w:pPr>
      <w:r w:rsidRPr="00F537EB">
        <w:t xml:space="preserve">    ra-OccasionList                     SEQUENCE (SIZE(1..maxRA-OccasionsPerCSIRS)) OF INTEGER (0..maxRA-Occasions-1)   OPTIONAL,   -- Need R</w:t>
      </w:r>
    </w:p>
    <w:p w14:paraId="1802A006" w14:textId="77777777" w:rsidR="00621CEF" w:rsidRPr="00F537EB" w:rsidRDefault="00621CEF" w:rsidP="00621CEF">
      <w:pPr>
        <w:pStyle w:val="PL"/>
      </w:pPr>
      <w:r w:rsidRPr="00F537EB">
        <w:t xml:space="preserve">    ra-PreambleIndex                    INTEGER (0..63)                                                                 OPTIONAL,   -- Need R</w:t>
      </w:r>
    </w:p>
    <w:p w14:paraId="37C1CA37" w14:textId="77777777" w:rsidR="00621CEF" w:rsidRPr="00F537EB" w:rsidRDefault="00621CEF" w:rsidP="00621CEF">
      <w:pPr>
        <w:pStyle w:val="PL"/>
      </w:pPr>
      <w:r w:rsidRPr="00F537EB">
        <w:t xml:space="preserve">    ...</w:t>
      </w:r>
    </w:p>
    <w:p w14:paraId="20777720" w14:textId="77777777" w:rsidR="00621CEF" w:rsidRPr="00F537EB" w:rsidRDefault="00621CEF" w:rsidP="00621CEF">
      <w:pPr>
        <w:pStyle w:val="PL"/>
      </w:pPr>
      <w:r w:rsidRPr="00F537EB">
        <w:t>}</w:t>
      </w:r>
    </w:p>
    <w:p w14:paraId="2221C39E" w14:textId="77777777" w:rsidR="00621CEF" w:rsidRPr="00F537EB" w:rsidRDefault="00621CEF" w:rsidP="00621CEF">
      <w:pPr>
        <w:pStyle w:val="PL"/>
      </w:pPr>
    </w:p>
    <w:p w14:paraId="045A58B2" w14:textId="77777777" w:rsidR="00621CEF" w:rsidRPr="00F537EB" w:rsidRDefault="00621CEF" w:rsidP="00621CEF">
      <w:pPr>
        <w:pStyle w:val="PL"/>
      </w:pPr>
      <w:r w:rsidRPr="00F537EB">
        <w:t>-- TAG-BEAMFAILURERECOVERYCONFIG-STOP</w:t>
      </w:r>
    </w:p>
    <w:p w14:paraId="19096568" w14:textId="77777777" w:rsidR="00621CEF" w:rsidRPr="00F537EB" w:rsidRDefault="00621CEF" w:rsidP="00621CEF">
      <w:pPr>
        <w:pStyle w:val="PL"/>
      </w:pPr>
      <w:r w:rsidRPr="00F537EB">
        <w:t>-- ASN1STOP</w:t>
      </w:r>
    </w:p>
    <w:p w14:paraId="1883F7DD"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3DA78832"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9C88BCA" w14:textId="77777777" w:rsidR="00621CEF" w:rsidRPr="00F537EB" w:rsidRDefault="00621CEF" w:rsidP="00621CEF">
            <w:pPr>
              <w:pStyle w:val="TAH"/>
              <w:rPr>
                <w:szCs w:val="22"/>
              </w:rPr>
            </w:pPr>
            <w:r w:rsidRPr="00F537EB">
              <w:rPr>
                <w:i/>
                <w:szCs w:val="22"/>
              </w:rPr>
              <w:t xml:space="preserve">BeamFailureRecoveryConfig </w:t>
            </w:r>
            <w:r w:rsidRPr="00F537EB">
              <w:rPr>
                <w:szCs w:val="22"/>
              </w:rPr>
              <w:t>field descriptions</w:t>
            </w:r>
          </w:p>
        </w:tc>
      </w:tr>
      <w:tr w:rsidR="00621CEF" w:rsidRPr="00F537EB" w14:paraId="4966BF1A"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F20A866" w14:textId="77777777" w:rsidR="00621CEF" w:rsidRPr="00F537EB" w:rsidRDefault="00621CEF" w:rsidP="00621CEF">
            <w:pPr>
              <w:pStyle w:val="TAL"/>
              <w:rPr>
                <w:szCs w:val="22"/>
              </w:rPr>
            </w:pPr>
            <w:r w:rsidRPr="00F537EB">
              <w:rPr>
                <w:b/>
                <w:i/>
                <w:szCs w:val="22"/>
              </w:rPr>
              <w:t>beamFailureRecoveryTimer</w:t>
            </w:r>
          </w:p>
          <w:p w14:paraId="02E940C7" w14:textId="77777777" w:rsidR="00621CEF" w:rsidRPr="00F537EB" w:rsidRDefault="00621CEF" w:rsidP="00621CEF">
            <w:pPr>
              <w:pStyle w:val="TAL"/>
              <w:rPr>
                <w:szCs w:val="22"/>
              </w:rPr>
            </w:pPr>
            <w:r w:rsidRPr="00F537EB">
              <w:rPr>
                <w:szCs w:val="22"/>
              </w:rPr>
              <w:t xml:space="preserve">Timer for beam failure recovery timer. Upon expiration of the timer the UE does not use CFRA for BFR. Value in ms. Value </w:t>
            </w:r>
            <w:r w:rsidRPr="00F537EB">
              <w:rPr>
                <w:i/>
              </w:rPr>
              <w:t>ms10</w:t>
            </w:r>
            <w:r w:rsidRPr="00F537EB">
              <w:rPr>
                <w:szCs w:val="22"/>
              </w:rPr>
              <w:t xml:space="preserve"> corresponds to 10 ms, value </w:t>
            </w:r>
            <w:r w:rsidRPr="00F537EB">
              <w:rPr>
                <w:i/>
              </w:rPr>
              <w:t>ms20</w:t>
            </w:r>
            <w:r w:rsidRPr="00F537EB">
              <w:rPr>
                <w:szCs w:val="22"/>
              </w:rPr>
              <w:t xml:space="preserve"> corresponds to 20 ms, and so on.</w:t>
            </w:r>
          </w:p>
        </w:tc>
      </w:tr>
      <w:tr w:rsidR="00621CEF" w:rsidRPr="00F537EB" w14:paraId="2AFA96B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5BE13C1" w14:textId="77777777" w:rsidR="00621CEF" w:rsidRPr="00F537EB" w:rsidRDefault="00621CEF" w:rsidP="00621CEF">
            <w:pPr>
              <w:pStyle w:val="TAL"/>
              <w:rPr>
                <w:szCs w:val="22"/>
              </w:rPr>
            </w:pPr>
            <w:r w:rsidRPr="00F537EB">
              <w:rPr>
                <w:b/>
                <w:i/>
                <w:szCs w:val="22"/>
              </w:rPr>
              <w:t>candidateBeamRSList, candidateBeamRSListExt-r16</w:t>
            </w:r>
          </w:p>
          <w:p w14:paraId="68088C48" w14:textId="77777777" w:rsidR="00621CEF" w:rsidRPr="00F537EB" w:rsidRDefault="00621CEF" w:rsidP="00621CEF">
            <w:pPr>
              <w:pStyle w:val="TAL"/>
              <w:rPr>
                <w:szCs w:val="22"/>
              </w:rPr>
            </w:pPr>
            <w:r w:rsidRPr="00F537EB">
              <w:rPr>
                <w:szCs w:val="22"/>
              </w:rPr>
              <w:t xml:space="preserve">A list of reference signals (CSI-RS and/or SSB) identifying the candidate beams for recovery and the associated RA parameters. The network configures these reference signals to be within the linked DL BWP (i.e., within the DL BWP with the same </w:t>
            </w:r>
            <w:r w:rsidRPr="00F537EB">
              <w:rPr>
                <w:i/>
              </w:rPr>
              <w:t>bwp-Id</w:t>
            </w:r>
            <w:r w:rsidRPr="00F537EB">
              <w:rPr>
                <w:szCs w:val="22"/>
              </w:rPr>
              <w:t xml:space="preserve">) of the UL BWP in which the </w:t>
            </w:r>
            <w:r w:rsidRPr="00F537EB">
              <w:rPr>
                <w:i/>
              </w:rPr>
              <w:t>BeamFailureRecoveryConfig</w:t>
            </w:r>
            <w:r w:rsidRPr="00F537EB">
              <w:rPr>
                <w:szCs w:val="22"/>
              </w:rPr>
              <w:t xml:space="preserve"> is provided. </w:t>
            </w:r>
          </w:p>
        </w:tc>
      </w:tr>
      <w:tr w:rsidR="00621CEF" w:rsidRPr="00F537EB" w14:paraId="3B90E105" w14:textId="77777777" w:rsidTr="00621CEF">
        <w:tc>
          <w:tcPr>
            <w:tcW w:w="14173" w:type="dxa"/>
            <w:tcBorders>
              <w:top w:val="single" w:sz="4" w:space="0" w:color="auto"/>
              <w:left w:val="single" w:sz="4" w:space="0" w:color="auto"/>
              <w:bottom w:val="single" w:sz="4" w:space="0" w:color="auto"/>
              <w:right w:val="single" w:sz="4" w:space="0" w:color="auto"/>
            </w:tcBorders>
          </w:tcPr>
          <w:p w14:paraId="6A74241F" w14:textId="77777777" w:rsidR="00621CEF" w:rsidRPr="00F537EB" w:rsidRDefault="00621CEF" w:rsidP="00621CEF">
            <w:pPr>
              <w:pStyle w:val="TAL"/>
              <w:rPr>
                <w:b/>
                <w:i/>
                <w:szCs w:val="22"/>
              </w:rPr>
            </w:pPr>
            <w:r w:rsidRPr="00F537EB">
              <w:rPr>
                <w:b/>
                <w:i/>
                <w:szCs w:val="22"/>
              </w:rPr>
              <w:t>msg1-SubcarrierSpacing</w:t>
            </w:r>
          </w:p>
          <w:p w14:paraId="049AA3F7" w14:textId="77777777" w:rsidR="00621CEF" w:rsidRPr="00F537EB" w:rsidRDefault="00621CEF" w:rsidP="00621CEF">
            <w:pPr>
              <w:pStyle w:val="TAL"/>
              <w:rPr>
                <w:szCs w:val="22"/>
              </w:rPr>
            </w:pPr>
            <w:r w:rsidRPr="00F537EB">
              <w:rPr>
                <w:szCs w:val="22"/>
              </w:rPr>
              <w:t>Subcarrier spacing for contention free beam failure recovery. Only the values 15 kHz or 30 kHz (FR1), and 60 kHz or 120 kHz (FR2) are applicable. See TS 38.211 [16], clause 5.3.2.</w:t>
            </w:r>
          </w:p>
        </w:tc>
      </w:tr>
      <w:tr w:rsidR="00621CEF" w:rsidRPr="00F537EB" w14:paraId="475326F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0154FB0" w14:textId="77777777" w:rsidR="00621CEF" w:rsidRPr="00F537EB" w:rsidRDefault="00621CEF" w:rsidP="00621CEF">
            <w:pPr>
              <w:pStyle w:val="TAL"/>
              <w:rPr>
                <w:b/>
                <w:i/>
                <w:szCs w:val="22"/>
              </w:rPr>
            </w:pPr>
            <w:r w:rsidRPr="00F537EB">
              <w:rPr>
                <w:b/>
                <w:i/>
                <w:szCs w:val="22"/>
              </w:rPr>
              <w:t>rsrp-ThresholdSSB</w:t>
            </w:r>
          </w:p>
          <w:p w14:paraId="0C9EE8BC" w14:textId="77777777" w:rsidR="00621CEF" w:rsidRPr="00F537EB" w:rsidRDefault="00621CEF" w:rsidP="00621CEF">
            <w:pPr>
              <w:pStyle w:val="TAL"/>
              <w:rPr>
                <w:szCs w:val="22"/>
              </w:rPr>
            </w:pPr>
            <w:r w:rsidRPr="00F537EB">
              <w:rPr>
                <w:szCs w:val="22"/>
              </w:rPr>
              <w:t>L1-RSRP threshold used for determining whether a candidate beam may be used by the UE to attempt contention free random access to recover from beam failure (see TS 38.213 [13], clause 6).</w:t>
            </w:r>
          </w:p>
        </w:tc>
      </w:tr>
      <w:tr w:rsidR="00621CEF" w:rsidRPr="00F537EB" w14:paraId="1DCA403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C0A0A06" w14:textId="77777777" w:rsidR="00621CEF" w:rsidRPr="00F537EB" w:rsidRDefault="00621CEF" w:rsidP="00621CEF">
            <w:pPr>
              <w:pStyle w:val="TAL"/>
              <w:rPr>
                <w:b/>
                <w:i/>
                <w:szCs w:val="22"/>
              </w:rPr>
            </w:pPr>
            <w:r w:rsidRPr="00F537EB">
              <w:rPr>
                <w:b/>
                <w:i/>
                <w:szCs w:val="22"/>
              </w:rPr>
              <w:t>ra-prioritization</w:t>
            </w:r>
          </w:p>
          <w:p w14:paraId="082F688B" w14:textId="77777777" w:rsidR="00621CEF" w:rsidRPr="00F537EB" w:rsidRDefault="00621CEF" w:rsidP="00621CEF">
            <w:pPr>
              <w:pStyle w:val="TAL"/>
              <w:rPr>
                <w:szCs w:val="22"/>
              </w:rPr>
            </w:pPr>
            <w:r w:rsidRPr="00F537EB">
              <w:rPr>
                <w:szCs w:val="22"/>
              </w:rPr>
              <w:t>Parameters which apply for prioritized random access procedure for BFR (see TS 38.321 [3], clause 5.1.1).</w:t>
            </w:r>
          </w:p>
        </w:tc>
      </w:tr>
      <w:tr w:rsidR="00621CEF" w:rsidRPr="00F537EB" w14:paraId="5B3C88F5" w14:textId="77777777" w:rsidTr="00621CEF">
        <w:tc>
          <w:tcPr>
            <w:tcW w:w="14173" w:type="dxa"/>
            <w:tcBorders>
              <w:top w:val="single" w:sz="4" w:space="0" w:color="auto"/>
              <w:left w:val="single" w:sz="4" w:space="0" w:color="auto"/>
              <w:bottom w:val="single" w:sz="4" w:space="0" w:color="auto"/>
              <w:right w:val="single" w:sz="4" w:space="0" w:color="auto"/>
            </w:tcBorders>
          </w:tcPr>
          <w:p w14:paraId="730F3049" w14:textId="77777777" w:rsidR="00621CEF" w:rsidRPr="00F537EB" w:rsidRDefault="00621CEF" w:rsidP="00621CEF">
            <w:pPr>
              <w:pStyle w:val="TAL"/>
              <w:rPr>
                <w:b/>
                <w:i/>
                <w:szCs w:val="22"/>
              </w:rPr>
            </w:pPr>
            <w:r w:rsidRPr="00F537EB">
              <w:rPr>
                <w:b/>
                <w:i/>
                <w:szCs w:val="22"/>
              </w:rPr>
              <w:t>ra-PrioritizationTwoStep</w:t>
            </w:r>
          </w:p>
          <w:p w14:paraId="28BC4F57" w14:textId="77777777" w:rsidR="00621CEF" w:rsidRPr="00F537EB" w:rsidRDefault="00621CEF" w:rsidP="00621CEF">
            <w:pPr>
              <w:pStyle w:val="TAL"/>
              <w:rPr>
                <w:bCs/>
                <w:iCs/>
                <w:szCs w:val="22"/>
              </w:rPr>
            </w:pPr>
            <w:r w:rsidRPr="00F537EB">
              <w:rPr>
                <w:bCs/>
                <w:iCs/>
                <w:szCs w:val="22"/>
              </w:rPr>
              <w:t>Parameters which apply for prioritized 2-step random access procedure for BFR (see TS 38.321 [3], clause 5.1.1).</w:t>
            </w:r>
          </w:p>
        </w:tc>
      </w:tr>
      <w:tr w:rsidR="00621CEF" w:rsidRPr="00F537EB" w14:paraId="7A32D75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C5EFC5D" w14:textId="77777777" w:rsidR="00621CEF" w:rsidRPr="00F537EB" w:rsidRDefault="00621CEF" w:rsidP="00621CEF">
            <w:pPr>
              <w:pStyle w:val="TAL"/>
              <w:rPr>
                <w:szCs w:val="22"/>
              </w:rPr>
            </w:pPr>
            <w:r w:rsidRPr="00F537EB">
              <w:rPr>
                <w:b/>
                <w:i/>
                <w:szCs w:val="22"/>
              </w:rPr>
              <w:t>ra-ssb-OccasionMaskIndex</w:t>
            </w:r>
          </w:p>
          <w:p w14:paraId="23046210" w14:textId="77777777" w:rsidR="00621CEF" w:rsidRPr="00F537EB" w:rsidRDefault="00621CEF" w:rsidP="00621CEF">
            <w:pPr>
              <w:pStyle w:val="TAL"/>
              <w:rPr>
                <w:szCs w:val="22"/>
              </w:rPr>
            </w:pPr>
            <w:r w:rsidRPr="00F537EB">
              <w:rPr>
                <w:szCs w:val="22"/>
              </w:rPr>
              <w:t>Explicitly signalled PRACH Mask Index for RA Resource selection in TS 38.321 [3]. The mask is valid for all SSB resources.</w:t>
            </w:r>
          </w:p>
        </w:tc>
      </w:tr>
      <w:tr w:rsidR="00621CEF" w:rsidRPr="00F537EB" w14:paraId="45A01D72"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B7B915A" w14:textId="77777777" w:rsidR="00621CEF" w:rsidRPr="00F537EB" w:rsidRDefault="00621CEF" w:rsidP="00621CEF">
            <w:pPr>
              <w:pStyle w:val="TAL"/>
              <w:rPr>
                <w:szCs w:val="22"/>
              </w:rPr>
            </w:pPr>
            <w:r w:rsidRPr="00F537EB">
              <w:rPr>
                <w:b/>
                <w:i/>
                <w:szCs w:val="22"/>
              </w:rPr>
              <w:t>rach-ConfigBFR</w:t>
            </w:r>
          </w:p>
          <w:p w14:paraId="1E83E976" w14:textId="77777777" w:rsidR="00621CEF" w:rsidRPr="00F537EB" w:rsidRDefault="00621CEF" w:rsidP="00621CEF">
            <w:pPr>
              <w:pStyle w:val="TAL"/>
              <w:rPr>
                <w:szCs w:val="22"/>
              </w:rPr>
            </w:pPr>
            <w:r w:rsidRPr="00F537EB">
              <w:rPr>
                <w:szCs w:val="22"/>
              </w:rPr>
              <w:t>Configuration of contention free random access occasions for BFR.</w:t>
            </w:r>
          </w:p>
        </w:tc>
      </w:tr>
      <w:tr w:rsidR="00621CEF" w:rsidRPr="00F537EB" w14:paraId="32828C2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A96867E" w14:textId="77777777" w:rsidR="00621CEF" w:rsidRPr="00F537EB" w:rsidRDefault="00621CEF" w:rsidP="00621CEF">
            <w:pPr>
              <w:pStyle w:val="TAL"/>
              <w:rPr>
                <w:szCs w:val="22"/>
              </w:rPr>
            </w:pPr>
            <w:r w:rsidRPr="00F537EB">
              <w:rPr>
                <w:b/>
                <w:i/>
                <w:szCs w:val="22"/>
              </w:rPr>
              <w:t>recoverySearchSpaceId</w:t>
            </w:r>
          </w:p>
          <w:p w14:paraId="6BB24EB6" w14:textId="77777777" w:rsidR="00621CEF" w:rsidRPr="00F537EB" w:rsidRDefault="00621CEF" w:rsidP="00621CEF">
            <w:pPr>
              <w:pStyle w:val="TAL"/>
              <w:rPr>
                <w:szCs w:val="22"/>
              </w:rPr>
            </w:pPr>
            <w:r w:rsidRPr="00F537EB">
              <w:rPr>
                <w:szCs w:val="22"/>
              </w:rPr>
              <w:t xml:space="preserve">Search space to use for BFR RAR. The network configures this search space to be within the linked DL BWP (i.e., within the DL BWP with the same </w:t>
            </w:r>
            <w:r w:rsidRPr="00F537EB">
              <w:rPr>
                <w:i/>
              </w:rPr>
              <w:t>bwp-Id</w:t>
            </w:r>
            <w:r w:rsidRPr="00F537EB">
              <w:rPr>
                <w:szCs w:val="22"/>
              </w:rPr>
              <w:t xml:space="preserve">) of the UL BWP in which the </w:t>
            </w:r>
            <w:r w:rsidRPr="00F537EB">
              <w:rPr>
                <w:i/>
              </w:rPr>
              <w:t>BeamFailureRecoveryConfig</w:t>
            </w:r>
            <w:r w:rsidRPr="00F537EB">
              <w:rPr>
                <w:szCs w:val="22"/>
              </w:rPr>
              <w:t xml:space="preserve"> is provided. The CORESET associated with the recovery search space cannot be associated with another search space. Network always configures </w:t>
            </w:r>
            <w:r w:rsidRPr="00F537EB">
              <w:t>the UE with a value for</w:t>
            </w:r>
            <w:r w:rsidRPr="00F537EB">
              <w:rPr>
                <w:szCs w:val="22"/>
              </w:rPr>
              <w:t xml:space="preserve"> this field when contention free random access resources for BFR are configured.</w:t>
            </w:r>
          </w:p>
        </w:tc>
      </w:tr>
      <w:tr w:rsidR="00621CEF" w:rsidRPr="00F537EB" w14:paraId="3253174C" w14:textId="77777777" w:rsidTr="00621CEF">
        <w:tc>
          <w:tcPr>
            <w:tcW w:w="14173" w:type="dxa"/>
            <w:tcBorders>
              <w:top w:val="single" w:sz="4" w:space="0" w:color="auto"/>
              <w:left w:val="single" w:sz="4" w:space="0" w:color="auto"/>
              <w:bottom w:val="single" w:sz="4" w:space="0" w:color="auto"/>
              <w:right w:val="single" w:sz="4" w:space="0" w:color="auto"/>
            </w:tcBorders>
          </w:tcPr>
          <w:p w14:paraId="5546E378" w14:textId="77777777" w:rsidR="00621CEF" w:rsidRPr="00F537EB" w:rsidRDefault="00621CEF" w:rsidP="00621CEF">
            <w:pPr>
              <w:pStyle w:val="TAL"/>
              <w:rPr>
                <w:b/>
                <w:i/>
                <w:szCs w:val="22"/>
              </w:rPr>
            </w:pPr>
            <w:r w:rsidRPr="00F537EB">
              <w:rPr>
                <w:b/>
                <w:i/>
                <w:szCs w:val="22"/>
              </w:rPr>
              <w:t>rootSequenceIndex-BFR</w:t>
            </w:r>
          </w:p>
          <w:p w14:paraId="1B915ABF" w14:textId="77777777" w:rsidR="00621CEF" w:rsidRPr="00F537EB" w:rsidRDefault="00621CEF" w:rsidP="00621CEF">
            <w:pPr>
              <w:pStyle w:val="TAL"/>
            </w:pPr>
            <w:r w:rsidRPr="00F537EB">
              <w:t>PRACH root sequence index (see TS 38.211 [16], clause 6.3.3.1) for beam failure recovery.</w:t>
            </w:r>
          </w:p>
        </w:tc>
      </w:tr>
      <w:tr w:rsidR="00621CEF" w:rsidRPr="00F537EB" w14:paraId="37150DCC"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8B18425" w14:textId="77777777" w:rsidR="00621CEF" w:rsidRPr="00F537EB" w:rsidRDefault="00621CEF" w:rsidP="00621CEF">
            <w:pPr>
              <w:pStyle w:val="TAL"/>
              <w:rPr>
                <w:szCs w:val="22"/>
              </w:rPr>
            </w:pPr>
            <w:r w:rsidRPr="00F537EB">
              <w:rPr>
                <w:b/>
                <w:i/>
                <w:szCs w:val="22"/>
              </w:rPr>
              <w:t>ssb-perRACH-Occasion</w:t>
            </w:r>
          </w:p>
          <w:p w14:paraId="0D274880" w14:textId="77777777" w:rsidR="00621CEF" w:rsidRPr="00F537EB" w:rsidRDefault="00621CEF" w:rsidP="00621CEF">
            <w:pPr>
              <w:pStyle w:val="TAL"/>
              <w:rPr>
                <w:szCs w:val="22"/>
              </w:rPr>
            </w:pPr>
            <w:r w:rsidRPr="00F537EB">
              <w:rPr>
                <w:szCs w:val="22"/>
              </w:rPr>
              <w:t>Number of SSBs per RACH occasion for CF-BFR, see TS 38.213 [13], clause 8.1.</w:t>
            </w:r>
          </w:p>
        </w:tc>
      </w:tr>
    </w:tbl>
    <w:p w14:paraId="3DBF26E6"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72A3B7D2"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9440C96" w14:textId="77777777" w:rsidR="00621CEF" w:rsidRPr="00F537EB" w:rsidRDefault="00621CEF" w:rsidP="00621CEF">
            <w:pPr>
              <w:pStyle w:val="TAH"/>
              <w:rPr>
                <w:szCs w:val="22"/>
              </w:rPr>
            </w:pPr>
            <w:r w:rsidRPr="00F537EB">
              <w:rPr>
                <w:i/>
                <w:szCs w:val="22"/>
              </w:rPr>
              <w:t xml:space="preserve">BFR-CSIRS-Resource </w:t>
            </w:r>
            <w:r w:rsidRPr="00F537EB">
              <w:rPr>
                <w:szCs w:val="22"/>
              </w:rPr>
              <w:t>field descriptions</w:t>
            </w:r>
          </w:p>
        </w:tc>
      </w:tr>
      <w:tr w:rsidR="00621CEF" w:rsidRPr="00F537EB" w14:paraId="11062948"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DCFF19F" w14:textId="77777777" w:rsidR="00621CEF" w:rsidRPr="00F537EB" w:rsidRDefault="00621CEF" w:rsidP="00621CEF">
            <w:pPr>
              <w:pStyle w:val="TAL"/>
              <w:rPr>
                <w:szCs w:val="22"/>
              </w:rPr>
            </w:pPr>
            <w:r w:rsidRPr="00F537EB">
              <w:rPr>
                <w:b/>
                <w:i/>
                <w:szCs w:val="22"/>
              </w:rPr>
              <w:t>csi-RS</w:t>
            </w:r>
          </w:p>
          <w:p w14:paraId="7D751DD3" w14:textId="77777777" w:rsidR="00621CEF" w:rsidRPr="00F537EB" w:rsidRDefault="00621CEF" w:rsidP="00621CEF">
            <w:pPr>
              <w:pStyle w:val="TAL"/>
              <w:rPr>
                <w:szCs w:val="22"/>
              </w:rPr>
            </w:pPr>
            <w:r w:rsidRPr="00F537EB">
              <w:rPr>
                <w:szCs w:val="22"/>
              </w:rPr>
              <w:t xml:space="preserve">The ID of a </w:t>
            </w:r>
            <w:r w:rsidRPr="00F537EB">
              <w:rPr>
                <w:i/>
              </w:rPr>
              <w:t>NZP-CSI-RS-Resource</w:t>
            </w:r>
            <w:r w:rsidRPr="00F537EB">
              <w:rPr>
                <w:szCs w:val="22"/>
              </w:rPr>
              <w:t xml:space="preserve"> configured in the </w:t>
            </w:r>
            <w:r w:rsidRPr="00F537EB">
              <w:rPr>
                <w:i/>
              </w:rPr>
              <w:t>CSI-MeasConfig</w:t>
            </w:r>
            <w:r w:rsidRPr="00F537EB">
              <w:rPr>
                <w:szCs w:val="22"/>
              </w:rPr>
              <w:t xml:space="preserve"> of this serving cell. This reference signal determines a candidate beam for beam failure recovery (BFR).</w:t>
            </w:r>
          </w:p>
        </w:tc>
      </w:tr>
      <w:tr w:rsidR="00621CEF" w:rsidRPr="00F537EB" w14:paraId="75CC91FB"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46A6BED" w14:textId="77777777" w:rsidR="00621CEF" w:rsidRPr="00F537EB" w:rsidRDefault="00621CEF" w:rsidP="00621CEF">
            <w:pPr>
              <w:pStyle w:val="TAL"/>
              <w:rPr>
                <w:szCs w:val="22"/>
              </w:rPr>
            </w:pPr>
            <w:r w:rsidRPr="00F537EB">
              <w:rPr>
                <w:b/>
                <w:i/>
                <w:szCs w:val="22"/>
              </w:rPr>
              <w:t>ra-OccasionList</w:t>
            </w:r>
          </w:p>
          <w:p w14:paraId="71BB227C" w14:textId="77777777" w:rsidR="00621CEF" w:rsidRPr="00F537EB" w:rsidRDefault="00621CEF" w:rsidP="00621CEF">
            <w:pPr>
              <w:pStyle w:val="TAL"/>
              <w:rPr>
                <w:szCs w:val="22"/>
              </w:rPr>
            </w:pPr>
            <w:r w:rsidRPr="00F537EB">
              <w:rPr>
                <w:szCs w:val="22"/>
              </w:rPr>
              <w:t>RA occasions that the UE shall use when performing BFR upon selecting the candidate beam identified by this CSI-RS.</w:t>
            </w:r>
            <w:r w:rsidRPr="00F537EB">
              <w:t xml:space="preserve"> </w:t>
            </w:r>
            <w:r w:rsidRPr="00F537EB">
              <w:rPr>
                <w:szCs w:val="22"/>
              </w:rPr>
              <w:t xml:space="preserve">The network ensures that the RA occasion indexes provided herein are also configured by </w:t>
            </w:r>
            <w:r w:rsidRPr="00F537EB">
              <w:rPr>
                <w:i/>
              </w:rPr>
              <w:t>prach-ConfigurationIndex</w:t>
            </w:r>
            <w:r w:rsidRPr="00F537EB">
              <w:rPr>
                <w:szCs w:val="22"/>
              </w:rPr>
              <w:t xml:space="preserve"> and </w:t>
            </w:r>
            <w:r w:rsidRPr="00F537EB">
              <w:rPr>
                <w:i/>
              </w:rPr>
              <w:t>msg1-FDM</w:t>
            </w:r>
            <w:r w:rsidRPr="00F537EB">
              <w:rPr>
                <w:szCs w:val="22"/>
              </w:rPr>
              <w:t>.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p w14:paraId="3326E283" w14:textId="77777777" w:rsidR="00621CEF" w:rsidRPr="00F537EB" w:rsidRDefault="00621CEF" w:rsidP="00621CEF">
            <w:pPr>
              <w:pStyle w:val="TAL"/>
              <w:rPr>
                <w:szCs w:val="22"/>
              </w:rPr>
            </w:pPr>
            <w:r w:rsidRPr="00F537EB">
              <w:rPr>
                <w:szCs w:val="22"/>
              </w:rPr>
              <w:t>If the field is absent the UE uses the RA occasion associated with the SSB that is QCLed with this CSI-RS.</w:t>
            </w:r>
          </w:p>
        </w:tc>
      </w:tr>
      <w:tr w:rsidR="00621CEF" w:rsidRPr="00F537EB" w14:paraId="31DDAD6C"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4093495" w14:textId="77777777" w:rsidR="00621CEF" w:rsidRPr="00F537EB" w:rsidRDefault="00621CEF" w:rsidP="00621CEF">
            <w:pPr>
              <w:pStyle w:val="TAL"/>
              <w:rPr>
                <w:szCs w:val="22"/>
              </w:rPr>
            </w:pPr>
            <w:r w:rsidRPr="00F537EB">
              <w:rPr>
                <w:b/>
                <w:i/>
                <w:szCs w:val="22"/>
              </w:rPr>
              <w:t>ra-PreambleIndex</w:t>
            </w:r>
          </w:p>
          <w:p w14:paraId="30330F46" w14:textId="77777777" w:rsidR="00621CEF" w:rsidRPr="00F537EB" w:rsidRDefault="00621CEF" w:rsidP="00621CEF">
            <w:pPr>
              <w:pStyle w:val="TAL"/>
              <w:rPr>
                <w:szCs w:val="22"/>
              </w:rPr>
            </w:pPr>
            <w:r w:rsidRPr="00F537EB">
              <w:rPr>
                <w:szCs w:val="22"/>
              </w:rPr>
              <w:t>The RA preamble index to use in the RA occasions associated with this CSI-RS. If the field is absent, the UE uses the preamble index associated with the SSB that is QCLed with this CSI-RS.</w:t>
            </w:r>
          </w:p>
        </w:tc>
      </w:tr>
    </w:tbl>
    <w:p w14:paraId="2052DC88"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12A278E3"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25E30E25" w14:textId="77777777" w:rsidR="00621CEF" w:rsidRPr="00F537EB" w:rsidRDefault="00621CEF" w:rsidP="00621CEF">
            <w:pPr>
              <w:pStyle w:val="TAH"/>
              <w:rPr>
                <w:szCs w:val="22"/>
              </w:rPr>
            </w:pPr>
            <w:r w:rsidRPr="00F537EB">
              <w:rPr>
                <w:i/>
                <w:szCs w:val="22"/>
              </w:rPr>
              <w:t xml:space="preserve">BFR-SSB-Resource </w:t>
            </w:r>
            <w:r w:rsidRPr="00F537EB">
              <w:rPr>
                <w:szCs w:val="22"/>
              </w:rPr>
              <w:t>field descriptions</w:t>
            </w:r>
          </w:p>
        </w:tc>
      </w:tr>
      <w:tr w:rsidR="00621CEF" w:rsidRPr="00F537EB" w14:paraId="3677DD98"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7E044EF7" w14:textId="77777777" w:rsidR="00621CEF" w:rsidRPr="00F537EB" w:rsidRDefault="00621CEF" w:rsidP="00621CEF">
            <w:pPr>
              <w:pStyle w:val="TAL"/>
              <w:rPr>
                <w:szCs w:val="22"/>
              </w:rPr>
            </w:pPr>
            <w:r w:rsidRPr="00F537EB">
              <w:rPr>
                <w:b/>
                <w:i/>
                <w:szCs w:val="22"/>
              </w:rPr>
              <w:t>ra-PreambleIndex</w:t>
            </w:r>
          </w:p>
          <w:p w14:paraId="065643E8" w14:textId="77777777" w:rsidR="00621CEF" w:rsidRPr="00F537EB" w:rsidRDefault="00621CEF" w:rsidP="00621CEF">
            <w:pPr>
              <w:pStyle w:val="TAL"/>
              <w:rPr>
                <w:szCs w:val="22"/>
              </w:rPr>
            </w:pPr>
            <w:r w:rsidRPr="00F537EB">
              <w:rPr>
                <w:szCs w:val="22"/>
              </w:rPr>
              <w:t>The preamble index that the UE shall use when performing BFR upon selecting the candidate beams identified by this SSB.</w:t>
            </w:r>
          </w:p>
        </w:tc>
      </w:tr>
      <w:tr w:rsidR="00621CEF" w:rsidRPr="00F537EB" w14:paraId="0EF7DD8A"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2F7CE08B" w14:textId="77777777" w:rsidR="00621CEF" w:rsidRPr="00F537EB" w:rsidRDefault="00621CEF" w:rsidP="00621CEF">
            <w:pPr>
              <w:pStyle w:val="TAL"/>
              <w:rPr>
                <w:szCs w:val="22"/>
              </w:rPr>
            </w:pPr>
            <w:r w:rsidRPr="00F537EB">
              <w:rPr>
                <w:b/>
                <w:i/>
                <w:szCs w:val="22"/>
              </w:rPr>
              <w:t>ssb</w:t>
            </w:r>
          </w:p>
          <w:p w14:paraId="64BF038B" w14:textId="77777777" w:rsidR="00621CEF" w:rsidRPr="00F537EB" w:rsidRDefault="00621CEF" w:rsidP="00621CEF">
            <w:pPr>
              <w:pStyle w:val="TAL"/>
              <w:rPr>
                <w:szCs w:val="22"/>
              </w:rPr>
            </w:pPr>
            <w:r w:rsidRPr="00F537EB">
              <w:rPr>
                <w:szCs w:val="22"/>
              </w:rPr>
              <w:t>The ID of an SSB transmitted by this serving cell. It determines a candidate beam for beam failure recovery (BFR).</w:t>
            </w:r>
          </w:p>
        </w:tc>
      </w:tr>
    </w:tbl>
    <w:p w14:paraId="55FABC24" w14:textId="77777777" w:rsidR="00621CEF" w:rsidRPr="00F537EB" w:rsidRDefault="00621CEF" w:rsidP="00621CEF"/>
    <w:p w14:paraId="0F109616" w14:textId="77777777" w:rsidR="00621CEF" w:rsidRPr="00F537EB" w:rsidRDefault="00621CEF" w:rsidP="00621CEF">
      <w:pPr>
        <w:pStyle w:val="Heading4"/>
        <w:rPr>
          <w:i/>
        </w:rPr>
      </w:pPr>
      <w:bookmarkStart w:id="3030" w:name="_Toc36757072"/>
      <w:bookmarkStart w:id="3031" w:name="_Toc36836613"/>
      <w:bookmarkStart w:id="3032" w:name="_Toc36843590"/>
      <w:bookmarkStart w:id="3033" w:name="_Toc37067879"/>
      <w:r w:rsidRPr="00F537EB">
        <w:rPr>
          <w:i/>
        </w:rPr>
        <w:t>–</w:t>
      </w:r>
      <w:r w:rsidRPr="00F537EB">
        <w:rPr>
          <w:i/>
        </w:rPr>
        <w:tab/>
        <w:t>BeamFailureRecoverySCellConfig</w:t>
      </w:r>
      <w:bookmarkEnd w:id="3030"/>
      <w:bookmarkEnd w:id="3031"/>
      <w:bookmarkEnd w:id="3032"/>
      <w:bookmarkEnd w:id="3033"/>
    </w:p>
    <w:p w14:paraId="0A5A77C7" w14:textId="77777777" w:rsidR="00621CEF" w:rsidRPr="00F537EB" w:rsidRDefault="00621CEF" w:rsidP="00621CEF">
      <w:r w:rsidRPr="00F537EB">
        <w:t xml:space="preserve">The IE </w:t>
      </w:r>
      <w:r w:rsidRPr="00F537EB">
        <w:rPr>
          <w:i/>
        </w:rPr>
        <w:t>BeamFailureRecoverySCellConfig</w:t>
      </w:r>
      <w:r w:rsidRPr="00F537EB">
        <w:t xml:space="preserve"> is used to configure the UE with candidate beams for beam failure recovery in case of beam failure detection in SCell. See also TS 38.321 [3], clause 5.x.x.</w:t>
      </w:r>
    </w:p>
    <w:p w14:paraId="4BB1C018" w14:textId="77777777" w:rsidR="00621CEF" w:rsidRPr="00F537EB" w:rsidRDefault="00621CEF" w:rsidP="00621CEF">
      <w:pPr>
        <w:pStyle w:val="TH"/>
      </w:pPr>
      <w:r w:rsidRPr="00F537EB">
        <w:rPr>
          <w:i/>
        </w:rPr>
        <w:t>BeamFailureRecoverySCellConfig</w:t>
      </w:r>
      <w:r w:rsidRPr="00F537EB">
        <w:t xml:space="preserve"> information element</w:t>
      </w:r>
    </w:p>
    <w:p w14:paraId="7D233866" w14:textId="77777777" w:rsidR="00621CEF" w:rsidRPr="00F537EB" w:rsidRDefault="00621CEF" w:rsidP="00621CEF">
      <w:pPr>
        <w:pStyle w:val="PL"/>
      </w:pPr>
      <w:r w:rsidRPr="00F537EB">
        <w:t>-- ASN1START</w:t>
      </w:r>
    </w:p>
    <w:p w14:paraId="4B379F89" w14:textId="77777777" w:rsidR="00621CEF" w:rsidRPr="00F537EB" w:rsidRDefault="00621CEF" w:rsidP="00621CEF">
      <w:pPr>
        <w:pStyle w:val="PL"/>
      </w:pPr>
      <w:r w:rsidRPr="00F537EB">
        <w:t>-- TAG-BEAMFAILURERECOVERYSCELLCONFIG-START</w:t>
      </w:r>
    </w:p>
    <w:p w14:paraId="2FF015A0" w14:textId="77777777" w:rsidR="00621CEF" w:rsidRPr="00F537EB" w:rsidRDefault="00621CEF" w:rsidP="00621CEF">
      <w:pPr>
        <w:pStyle w:val="PL"/>
      </w:pPr>
    </w:p>
    <w:p w14:paraId="287A6036" w14:textId="77777777" w:rsidR="00621CEF" w:rsidRPr="00F537EB" w:rsidRDefault="00621CEF" w:rsidP="00621CEF">
      <w:pPr>
        <w:pStyle w:val="PL"/>
      </w:pPr>
      <w:r w:rsidRPr="00F537EB">
        <w:t>BeamFailureRecoverySCellConfig-r16 ::= SEQUENCE {</w:t>
      </w:r>
    </w:p>
    <w:p w14:paraId="79C9BD39" w14:textId="77777777" w:rsidR="00621CEF" w:rsidRPr="00F537EB" w:rsidRDefault="00621CEF" w:rsidP="00621CEF">
      <w:pPr>
        <w:pStyle w:val="PL"/>
      </w:pPr>
      <w:r w:rsidRPr="00F537EB">
        <w:t xml:space="preserve">    rsrp-ThresholdBFR-r16                  RSRP-Range                                                               OPTIONAL, -- Need M</w:t>
      </w:r>
    </w:p>
    <w:p w14:paraId="4B6D2A18" w14:textId="77777777" w:rsidR="00621CEF" w:rsidRPr="00F537EB" w:rsidRDefault="00621CEF" w:rsidP="00621CEF">
      <w:pPr>
        <w:pStyle w:val="PL"/>
      </w:pPr>
      <w:r w:rsidRPr="00F537EB">
        <w:t xml:space="preserve">    candidateBeamRSSCellList-r16           SEQUENCE (SIZE(1..maxNrofCandidateBeams-r16)) OF CandidateBeamRS-r16     OPTIONAL, -- Need M</w:t>
      </w:r>
    </w:p>
    <w:p w14:paraId="35F4B442" w14:textId="77777777" w:rsidR="00621CEF" w:rsidRPr="00F537EB" w:rsidRDefault="00621CEF" w:rsidP="00621CEF">
      <w:pPr>
        <w:pStyle w:val="PL"/>
      </w:pPr>
      <w:r w:rsidRPr="00F537EB">
        <w:t xml:space="preserve">    ...</w:t>
      </w:r>
    </w:p>
    <w:p w14:paraId="07B42424" w14:textId="77777777" w:rsidR="00621CEF" w:rsidRPr="00F537EB" w:rsidRDefault="00621CEF" w:rsidP="00621CEF">
      <w:pPr>
        <w:pStyle w:val="PL"/>
      </w:pPr>
      <w:r w:rsidRPr="00F537EB">
        <w:t>}</w:t>
      </w:r>
    </w:p>
    <w:p w14:paraId="24DB3C97" w14:textId="77777777" w:rsidR="00621CEF" w:rsidRPr="00F537EB" w:rsidRDefault="00621CEF" w:rsidP="00621CEF">
      <w:pPr>
        <w:pStyle w:val="PL"/>
      </w:pPr>
    </w:p>
    <w:p w14:paraId="09B03996" w14:textId="77777777" w:rsidR="00621CEF" w:rsidRPr="00F537EB" w:rsidRDefault="00621CEF" w:rsidP="00621CEF">
      <w:pPr>
        <w:pStyle w:val="PL"/>
      </w:pPr>
      <w:r w:rsidRPr="00F537EB">
        <w:t>CandidateBeamRS-r16 ::=                SEQUENCE {</w:t>
      </w:r>
    </w:p>
    <w:p w14:paraId="489DE2F8" w14:textId="77777777" w:rsidR="00621CEF" w:rsidRPr="00F537EB" w:rsidRDefault="00621CEF" w:rsidP="00621CEF">
      <w:pPr>
        <w:pStyle w:val="PL"/>
      </w:pPr>
      <w:r w:rsidRPr="00F537EB">
        <w:t xml:space="preserve">    candidateBeamConfig-r16                CHOICE {</w:t>
      </w:r>
    </w:p>
    <w:p w14:paraId="6C1915C3" w14:textId="77777777" w:rsidR="00621CEF" w:rsidRPr="00F537EB" w:rsidRDefault="00621CEF" w:rsidP="00621CEF">
      <w:pPr>
        <w:pStyle w:val="PL"/>
      </w:pPr>
      <w:r w:rsidRPr="00F537EB">
        <w:t xml:space="preserve">        ssb-r16                                SSB-Index,</w:t>
      </w:r>
    </w:p>
    <w:p w14:paraId="1964D998" w14:textId="77777777" w:rsidR="00621CEF" w:rsidRPr="00F537EB" w:rsidRDefault="00621CEF" w:rsidP="00621CEF">
      <w:pPr>
        <w:pStyle w:val="PL"/>
      </w:pPr>
      <w:r w:rsidRPr="00F537EB">
        <w:t xml:space="preserve">        csi-RS-r16                             NZP-CSI-RS-ResourceId</w:t>
      </w:r>
    </w:p>
    <w:p w14:paraId="4CFC6A85" w14:textId="77777777" w:rsidR="00621CEF" w:rsidRPr="00F537EB" w:rsidRDefault="00621CEF" w:rsidP="00621CEF">
      <w:pPr>
        <w:pStyle w:val="PL"/>
      </w:pPr>
      <w:r w:rsidRPr="00F537EB">
        <w:t xml:space="preserve">    },</w:t>
      </w:r>
    </w:p>
    <w:p w14:paraId="0A8F430A" w14:textId="77777777" w:rsidR="00621CEF" w:rsidRPr="00F537EB" w:rsidRDefault="00621CEF" w:rsidP="00621CEF">
      <w:pPr>
        <w:pStyle w:val="PL"/>
      </w:pPr>
      <w:r w:rsidRPr="00F537EB">
        <w:t xml:space="preserve">    servingCellId                          ServCellIndex                                                            OPTIONAL  -- Need R</w:t>
      </w:r>
    </w:p>
    <w:p w14:paraId="350B9E7D" w14:textId="77777777" w:rsidR="00621CEF" w:rsidRPr="00F537EB" w:rsidRDefault="00621CEF" w:rsidP="00621CEF">
      <w:pPr>
        <w:pStyle w:val="PL"/>
      </w:pPr>
      <w:r w:rsidRPr="00F537EB">
        <w:t>}</w:t>
      </w:r>
    </w:p>
    <w:p w14:paraId="19CC02AB" w14:textId="77777777" w:rsidR="00621CEF" w:rsidRPr="00F537EB" w:rsidRDefault="00621CEF" w:rsidP="00621CEF">
      <w:pPr>
        <w:pStyle w:val="PL"/>
      </w:pPr>
    </w:p>
    <w:p w14:paraId="428F2B1E" w14:textId="77777777" w:rsidR="00621CEF" w:rsidRPr="00F537EB" w:rsidRDefault="00621CEF" w:rsidP="00621CEF">
      <w:pPr>
        <w:pStyle w:val="PL"/>
      </w:pPr>
      <w:r w:rsidRPr="00F537EB">
        <w:t>-- TAG-BEAMFAILURERECOVERYSCELLCONFIG-STOP</w:t>
      </w:r>
    </w:p>
    <w:p w14:paraId="0976054E" w14:textId="77777777" w:rsidR="00621CEF" w:rsidRPr="00F537EB" w:rsidRDefault="00621CEF" w:rsidP="00621CEF">
      <w:pPr>
        <w:pStyle w:val="PL"/>
      </w:pPr>
      <w:r w:rsidRPr="00F537EB">
        <w:t>-- ASN1STOP</w:t>
      </w:r>
    </w:p>
    <w:p w14:paraId="0FB627ED" w14:textId="77777777" w:rsidR="00621CEF" w:rsidRPr="00F537EB" w:rsidRDefault="00621CEF" w:rsidP="00621CEF"/>
    <w:tbl>
      <w:tblPr>
        <w:tblW w:w="140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81"/>
      </w:tblGrid>
      <w:tr w:rsidR="00621CEF" w:rsidRPr="00F537EB" w14:paraId="10C26EFF" w14:textId="77777777" w:rsidTr="00621CEF">
        <w:trPr>
          <w:trHeight w:val="207"/>
        </w:trPr>
        <w:tc>
          <w:tcPr>
            <w:tcW w:w="14081" w:type="dxa"/>
            <w:tcBorders>
              <w:top w:val="single" w:sz="4" w:space="0" w:color="auto"/>
              <w:left w:val="single" w:sz="4" w:space="0" w:color="auto"/>
              <w:bottom w:val="single" w:sz="4" w:space="0" w:color="auto"/>
              <w:right w:val="single" w:sz="4" w:space="0" w:color="auto"/>
            </w:tcBorders>
          </w:tcPr>
          <w:p w14:paraId="5A26777A" w14:textId="77777777" w:rsidR="00621CEF" w:rsidRPr="00F537EB" w:rsidRDefault="00621CEF" w:rsidP="00621CEF">
            <w:pPr>
              <w:pStyle w:val="TAH"/>
              <w:rPr>
                <w:szCs w:val="22"/>
              </w:rPr>
            </w:pPr>
            <w:r w:rsidRPr="00F537EB">
              <w:rPr>
                <w:i/>
                <w:szCs w:val="22"/>
              </w:rPr>
              <w:t xml:space="preserve">BeamFailureRecoverySCellConfig </w:t>
            </w:r>
            <w:r w:rsidRPr="00F537EB">
              <w:rPr>
                <w:szCs w:val="22"/>
              </w:rPr>
              <w:t>field descriptions</w:t>
            </w:r>
          </w:p>
        </w:tc>
      </w:tr>
      <w:tr w:rsidR="00621CEF" w:rsidRPr="00F537EB" w14:paraId="487EA5A9" w14:textId="77777777" w:rsidTr="00621CEF">
        <w:tc>
          <w:tcPr>
            <w:tcW w:w="14081" w:type="dxa"/>
            <w:tcBorders>
              <w:top w:val="single" w:sz="4" w:space="0" w:color="auto"/>
              <w:left w:val="single" w:sz="4" w:space="0" w:color="auto"/>
              <w:bottom w:val="single" w:sz="4" w:space="0" w:color="auto"/>
              <w:right w:val="single" w:sz="4" w:space="0" w:color="auto"/>
            </w:tcBorders>
          </w:tcPr>
          <w:p w14:paraId="0E28E0CA" w14:textId="77777777" w:rsidR="00621CEF" w:rsidRPr="00F537EB" w:rsidRDefault="00621CEF" w:rsidP="00621CEF">
            <w:pPr>
              <w:pStyle w:val="TAL"/>
              <w:rPr>
                <w:b/>
                <w:i/>
                <w:szCs w:val="22"/>
              </w:rPr>
            </w:pPr>
            <w:r w:rsidRPr="00F537EB">
              <w:rPr>
                <w:b/>
                <w:i/>
                <w:szCs w:val="22"/>
              </w:rPr>
              <w:t>candidateBeamConfig</w:t>
            </w:r>
          </w:p>
          <w:p w14:paraId="5144690B" w14:textId="77777777" w:rsidR="00621CEF" w:rsidRPr="00F537EB" w:rsidRDefault="00621CEF" w:rsidP="00621CEF">
            <w:pPr>
              <w:pStyle w:val="TAL"/>
              <w:rPr>
                <w:b/>
                <w:i/>
                <w:szCs w:val="22"/>
              </w:rPr>
            </w:pPr>
            <w:r w:rsidRPr="00F537EB">
              <w:rPr>
                <w:szCs w:val="22"/>
              </w:rPr>
              <w:t>Indicates the resource (i.e. SSB or CSI-RS) defining this beam resource.</w:t>
            </w:r>
          </w:p>
        </w:tc>
      </w:tr>
      <w:tr w:rsidR="00621CEF" w:rsidRPr="00F537EB" w14:paraId="3A171603" w14:textId="77777777" w:rsidTr="00621CEF">
        <w:tc>
          <w:tcPr>
            <w:tcW w:w="14081" w:type="dxa"/>
            <w:tcBorders>
              <w:top w:val="single" w:sz="4" w:space="0" w:color="auto"/>
              <w:left w:val="single" w:sz="4" w:space="0" w:color="auto"/>
              <w:bottom w:val="single" w:sz="4" w:space="0" w:color="auto"/>
              <w:right w:val="single" w:sz="4" w:space="0" w:color="auto"/>
            </w:tcBorders>
          </w:tcPr>
          <w:p w14:paraId="3DA615FE" w14:textId="77777777" w:rsidR="00621CEF" w:rsidRPr="00F537EB" w:rsidRDefault="00621CEF" w:rsidP="00621CEF">
            <w:pPr>
              <w:pStyle w:val="TAL"/>
              <w:rPr>
                <w:szCs w:val="22"/>
              </w:rPr>
            </w:pPr>
            <w:r w:rsidRPr="00F537EB">
              <w:rPr>
                <w:b/>
                <w:i/>
                <w:szCs w:val="22"/>
              </w:rPr>
              <w:t>candidateBeamRSSCellList</w:t>
            </w:r>
          </w:p>
          <w:p w14:paraId="27A683B2" w14:textId="77777777" w:rsidR="00621CEF" w:rsidRPr="00F537EB" w:rsidRDefault="00621CEF" w:rsidP="00621CEF">
            <w:pPr>
              <w:pStyle w:val="TAL"/>
              <w:rPr>
                <w:szCs w:val="22"/>
              </w:rPr>
            </w:pPr>
            <w:r w:rsidRPr="00F537EB">
              <w:rPr>
                <w:szCs w:val="22"/>
              </w:rPr>
              <w:t>A list of reference signals (CSI-RS and/or SSB) identifying the candidate beams for recovery. The network always configures this parameter in every instance of this IE.</w:t>
            </w:r>
          </w:p>
        </w:tc>
      </w:tr>
      <w:tr w:rsidR="00621CEF" w:rsidRPr="00F537EB" w14:paraId="1B3142D8" w14:textId="77777777" w:rsidTr="00621CEF">
        <w:tc>
          <w:tcPr>
            <w:tcW w:w="14081" w:type="dxa"/>
            <w:tcBorders>
              <w:top w:val="single" w:sz="4" w:space="0" w:color="auto"/>
              <w:left w:val="single" w:sz="4" w:space="0" w:color="auto"/>
              <w:bottom w:val="single" w:sz="4" w:space="0" w:color="auto"/>
              <w:right w:val="single" w:sz="4" w:space="0" w:color="auto"/>
            </w:tcBorders>
          </w:tcPr>
          <w:p w14:paraId="22B43C78" w14:textId="77777777" w:rsidR="00621CEF" w:rsidRPr="00F537EB" w:rsidRDefault="00621CEF" w:rsidP="00621CEF">
            <w:pPr>
              <w:pStyle w:val="TAL"/>
              <w:rPr>
                <w:b/>
                <w:bCs/>
                <w:i/>
                <w:szCs w:val="22"/>
              </w:rPr>
            </w:pPr>
            <w:r w:rsidRPr="00F537EB">
              <w:rPr>
                <w:b/>
                <w:bCs/>
                <w:i/>
                <w:szCs w:val="22"/>
              </w:rPr>
              <w:t>rsrp-ThresholdBFR</w:t>
            </w:r>
          </w:p>
          <w:p w14:paraId="77809717" w14:textId="77777777" w:rsidR="00621CEF" w:rsidRPr="00F537EB" w:rsidRDefault="00621CEF" w:rsidP="00621CEF">
            <w:pPr>
              <w:pStyle w:val="TAL"/>
              <w:rPr>
                <w:szCs w:val="22"/>
              </w:rPr>
            </w:pPr>
            <w:r w:rsidRPr="00F537EB">
              <w:rPr>
                <w:szCs w:val="22"/>
              </w:rPr>
              <w:t>L1-RSRP threshold used for determining whether a candidate beam may be included by the UE be in BFR MAC CE (see TS 38.213 [13], clause X).</w:t>
            </w:r>
            <w:r w:rsidRPr="00F537EB">
              <w:rPr>
                <w:rStyle w:val="CommentReference"/>
                <w:rFonts w:ascii="Times New Roman" w:hAnsi="Times New Roman"/>
              </w:rPr>
              <w:t xml:space="preserve"> </w:t>
            </w:r>
            <w:r w:rsidRPr="00F537EB">
              <w:rPr>
                <w:szCs w:val="22"/>
              </w:rPr>
              <w:t>The network always configures this parameter in every instance of this IE.</w:t>
            </w:r>
          </w:p>
        </w:tc>
      </w:tr>
      <w:tr w:rsidR="00621CEF" w:rsidRPr="00F537EB" w14:paraId="2BF7AA66" w14:textId="77777777" w:rsidTr="00621CEF">
        <w:tc>
          <w:tcPr>
            <w:tcW w:w="14081" w:type="dxa"/>
            <w:tcBorders>
              <w:top w:val="single" w:sz="4" w:space="0" w:color="auto"/>
              <w:left w:val="single" w:sz="4" w:space="0" w:color="auto"/>
              <w:bottom w:val="single" w:sz="4" w:space="0" w:color="auto"/>
              <w:right w:val="single" w:sz="4" w:space="0" w:color="auto"/>
            </w:tcBorders>
          </w:tcPr>
          <w:p w14:paraId="4BDE2B1D" w14:textId="77777777" w:rsidR="00621CEF" w:rsidRPr="00F537EB" w:rsidRDefault="00621CEF" w:rsidP="00621CEF">
            <w:pPr>
              <w:pStyle w:val="TAL"/>
              <w:rPr>
                <w:b/>
                <w:i/>
                <w:szCs w:val="22"/>
              </w:rPr>
            </w:pPr>
            <w:r w:rsidRPr="00F537EB">
              <w:rPr>
                <w:b/>
                <w:i/>
                <w:szCs w:val="22"/>
              </w:rPr>
              <w:t>servingCellId</w:t>
            </w:r>
          </w:p>
          <w:p w14:paraId="2528DECA" w14:textId="77777777" w:rsidR="00621CEF" w:rsidRPr="00F537EB" w:rsidRDefault="00621CEF" w:rsidP="00621CEF">
            <w:pPr>
              <w:pStyle w:val="TAL"/>
              <w:rPr>
                <w:b/>
                <w:i/>
                <w:szCs w:val="22"/>
              </w:rPr>
            </w:pPr>
            <w:r w:rsidRPr="00F537EB">
              <w:rPr>
                <w:szCs w:val="22"/>
              </w:rPr>
              <w:t xml:space="preserve">If the field is absent, the RS belongs to the serving cell in which this </w:t>
            </w:r>
            <w:r w:rsidRPr="00F537EB">
              <w:rPr>
                <w:i/>
                <w:szCs w:val="22"/>
              </w:rPr>
              <w:t>BeamFailureSCellRecoveryConfig</w:t>
            </w:r>
            <w:r w:rsidRPr="00F537EB">
              <w:rPr>
                <w:szCs w:val="22"/>
              </w:rPr>
              <w:t xml:space="preserve"> is configured</w:t>
            </w:r>
          </w:p>
        </w:tc>
      </w:tr>
    </w:tbl>
    <w:p w14:paraId="5750DBAD" w14:textId="77777777" w:rsidR="00621CEF" w:rsidRPr="00F537EB" w:rsidRDefault="00621CEF" w:rsidP="00621CEF"/>
    <w:p w14:paraId="540866C5" w14:textId="77777777" w:rsidR="00621CEF" w:rsidRPr="00F537EB" w:rsidRDefault="00621CEF" w:rsidP="00621CEF">
      <w:pPr>
        <w:pStyle w:val="Heading4"/>
      </w:pPr>
      <w:bookmarkStart w:id="3034" w:name="_Toc20425936"/>
      <w:bookmarkStart w:id="3035" w:name="_Toc29321332"/>
      <w:bookmarkStart w:id="3036" w:name="_Toc36757073"/>
      <w:bookmarkStart w:id="3037" w:name="_Toc36836614"/>
      <w:bookmarkStart w:id="3038" w:name="_Toc36843591"/>
      <w:bookmarkStart w:id="3039" w:name="_Toc37067880"/>
      <w:r w:rsidRPr="00F537EB">
        <w:t>–</w:t>
      </w:r>
      <w:r w:rsidRPr="00F537EB">
        <w:tab/>
      </w:r>
      <w:r w:rsidRPr="00F537EB">
        <w:rPr>
          <w:i/>
        </w:rPr>
        <w:t>BetaOffsets</w:t>
      </w:r>
      <w:bookmarkEnd w:id="3034"/>
      <w:bookmarkEnd w:id="3035"/>
      <w:bookmarkEnd w:id="3036"/>
      <w:bookmarkEnd w:id="3037"/>
      <w:bookmarkEnd w:id="3038"/>
      <w:bookmarkEnd w:id="3039"/>
    </w:p>
    <w:p w14:paraId="615B751F" w14:textId="77777777" w:rsidR="00621CEF" w:rsidRPr="00F537EB" w:rsidRDefault="00621CEF" w:rsidP="00621CEF">
      <w:r w:rsidRPr="00F537EB">
        <w:t xml:space="preserve">The IE </w:t>
      </w:r>
      <w:r w:rsidRPr="00F537EB">
        <w:rPr>
          <w:i/>
        </w:rPr>
        <w:t>BetaOffsets</w:t>
      </w:r>
      <w:r w:rsidRPr="00F537EB">
        <w:t xml:space="preserve"> is used to configure beta-offset values, see </w:t>
      </w:r>
      <w:r w:rsidRPr="00F537EB">
        <w:rPr>
          <w:szCs w:val="22"/>
        </w:rPr>
        <w:t>TS 38.213 [13], clause 9.3</w:t>
      </w:r>
      <w:r w:rsidRPr="00F537EB">
        <w:t>.</w:t>
      </w:r>
    </w:p>
    <w:p w14:paraId="0CA91323" w14:textId="77777777" w:rsidR="00621CEF" w:rsidRPr="00F537EB" w:rsidRDefault="00621CEF" w:rsidP="00621CEF">
      <w:pPr>
        <w:pStyle w:val="TH"/>
      </w:pPr>
      <w:r w:rsidRPr="00F537EB">
        <w:rPr>
          <w:i/>
        </w:rPr>
        <w:t>BetaOffsets</w:t>
      </w:r>
      <w:r w:rsidRPr="00F537EB">
        <w:t xml:space="preserve"> information element</w:t>
      </w:r>
    </w:p>
    <w:p w14:paraId="4D4FD645" w14:textId="77777777" w:rsidR="00621CEF" w:rsidRPr="00F537EB" w:rsidRDefault="00621CEF" w:rsidP="00621CEF">
      <w:pPr>
        <w:pStyle w:val="PL"/>
      </w:pPr>
      <w:r w:rsidRPr="00F537EB">
        <w:t>-- ASN1START</w:t>
      </w:r>
    </w:p>
    <w:p w14:paraId="0ADBE385" w14:textId="77777777" w:rsidR="00621CEF" w:rsidRPr="00F537EB" w:rsidRDefault="00621CEF" w:rsidP="00621CEF">
      <w:pPr>
        <w:pStyle w:val="PL"/>
      </w:pPr>
      <w:r w:rsidRPr="00F537EB">
        <w:t>-- TAG-BETAOFFSETS-START</w:t>
      </w:r>
    </w:p>
    <w:p w14:paraId="30B41F9D" w14:textId="77777777" w:rsidR="00621CEF" w:rsidRPr="00F537EB" w:rsidRDefault="00621CEF" w:rsidP="00621CEF">
      <w:pPr>
        <w:pStyle w:val="PL"/>
      </w:pPr>
    </w:p>
    <w:p w14:paraId="092D89A7" w14:textId="77777777" w:rsidR="00621CEF" w:rsidRPr="00F537EB" w:rsidRDefault="00621CEF" w:rsidP="00621CEF">
      <w:pPr>
        <w:pStyle w:val="PL"/>
      </w:pPr>
      <w:r w:rsidRPr="00F537EB">
        <w:t>BetaOffsets ::=                     SEQUENCE {</w:t>
      </w:r>
    </w:p>
    <w:p w14:paraId="33068750" w14:textId="77777777" w:rsidR="00621CEF" w:rsidRPr="00F537EB" w:rsidRDefault="00621CEF" w:rsidP="00621CEF">
      <w:pPr>
        <w:pStyle w:val="PL"/>
      </w:pPr>
      <w:r w:rsidRPr="00F537EB">
        <w:t xml:space="preserve">    betaOffsetACK-Index1                INTEGER(0..31)                                                          OPTIONAL, -- Need S</w:t>
      </w:r>
    </w:p>
    <w:p w14:paraId="1C81D205" w14:textId="77777777" w:rsidR="00621CEF" w:rsidRPr="00F537EB" w:rsidRDefault="00621CEF" w:rsidP="00621CEF">
      <w:pPr>
        <w:pStyle w:val="PL"/>
      </w:pPr>
      <w:r w:rsidRPr="00F537EB">
        <w:t xml:space="preserve">    betaOffsetACK-Index2                INTEGER(0..31)                                                          OPTIONAL, -- Need S</w:t>
      </w:r>
    </w:p>
    <w:p w14:paraId="3B62C802" w14:textId="77777777" w:rsidR="00621CEF" w:rsidRPr="00F537EB" w:rsidRDefault="00621CEF" w:rsidP="00621CEF">
      <w:pPr>
        <w:pStyle w:val="PL"/>
      </w:pPr>
      <w:r w:rsidRPr="00F537EB">
        <w:t xml:space="preserve">    betaOffsetACK-Index3                INTEGER(0..31)                                                          OPTIONAL, -- Need S</w:t>
      </w:r>
    </w:p>
    <w:p w14:paraId="579FC56C" w14:textId="77777777" w:rsidR="00621CEF" w:rsidRPr="00F537EB" w:rsidRDefault="00621CEF" w:rsidP="00621CEF">
      <w:pPr>
        <w:pStyle w:val="PL"/>
      </w:pPr>
      <w:r w:rsidRPr="00F537EB">
        <w:t xml:space="preserve">    betaOffsetCSI-Part1-Index1          INTEGER(0..31)                                                          OPTIONAL, -- Need S</w:t>
      </w:r>
    </w:p>
    <w:p w14:paraId="2765B221" w14:textId="77777777" w:rsidR="00621CEF" w:rsidRPr="00F537EB" w:rsidRDefault="00621CEF" w:rsidP="00621CEF">
      <w:pPr>
        <w:pStyle w:val="PL"/>
      </w:pPr>
      <w:r w:rsidRPr="00F537EB">
        <w:t xml:space="preserve">    betaOffsetCSI-Part1-Index2          INTEGER(0..31)                                                          OPTIONAL, -- Need S</w:t>
      </w:r>
    </w:p>
    <w:p w14:paraId="036F5311" w14:textId="77777777" w:rsidR="00621CEF" w:rsidRPr="00F537EB" w:rsidRDefault="00621CEF" w:rsidP="00621CEF">
      <w:pPr>
        <w:pStyle w:val="PL"/>
      </w:pPr>
      <w:r w:rsidRPr="00F537EB">
        <w:t xml:space="preserve">    betaOffsetCSI-Part2-Index1          INTEGER(0..31)                                                          OPTIONAL, -- Need S</w:t>
      </w:r>
    </w:p>
    <w:p w14:paraId="60D253B1" w14:textId="77777777" w:rsidR="00621CEF" w:rsidRPr="00F537EB" w:rsidRDefault="00621CEF" w:rsidP="00621CEF">
      <w:pPr>
        <w:pStyle w:val="PL"/>
      </w:pPr>
      <w:r w:rsidRPr="00F537EB">
        <w:t xml:space="preserve">    betaOffsetCSI-Part2-Index2          INTEGER(0..31)                                                          OPTIONAL  -- Need S</w:t>
      </w:r>
    </w:p>
    <w:p w14:paraId="7FE1A70E" w14:textId="77777777" w:rsidR="00621CEF" w:rsidRPr="00F537EB" w:rsidRDefault="00621CEF" w:rsidP="00621CEF">
      <w:pPr>
        <w:pStyle w:val="PL"/>
      </w:pPr>
      <w:r w:rsidRPr="00F537EB">
        <w:t>}</w:t>
      </w:r>
    </w:p>
    <w:p w14:paraId="0ED2CAA9" w14:textId="77777777" w:rsidR="00621CEF" w:rsidRPr="00F537EB" w:rsidRDefault="00621CEF" w:rsidP="00621CEF">
      <w:pPr>
        <w:pStyle w:val="PL"/>
      </w:pPr>
    </w:p>
    <w:p w14:paraId="47B57190" w14:textId="77777777" w:rsidR="00621CEF" w:rsidRPr="00F537EB" w:rsidRDefault="00621CEF" w:rsidP="00621CEF">
      <w:pPr>
        <w:pStyle w:val="PL"/>
      </w:pPr>
      <w:r w:rsidRPr="00F537EB">
        <w:t>-- TAG-BETAOFFSETS-STOP</w:t>
      </w:r>
    </w:p>
    <w:p w14:paraId="16D275AF" w14:textId="77777777" w:rsidR="00621CEF" w:rsidRPr="00F537EB" w:rsidRDefault="00621CEF" w:rsidP="00621CEF">
      <w:pPr>
        <w:pStyle w:val="PL"/>
      </w:pPr>
      <w:r w:rsidRPr="00F537EB">
        <w:t>-- ASN1STOP</w:t>
      </w:r>
    </w:p>
    <w:p w14:paraId="22F98248"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1CE23C90" w14:textId="77777777" w:rsidTr="00621CEF">
        <w:tc>
          <w:tcPr>
            <w:tcW w:w="14173" w:type="dxa"/>
            <w:shd w:val="clear" w:color="auto" w:fill="auto"/>
          </w:tcPr>
          <w:p w14:paraId="5907D77A" w14:textId="77777777" w:rsidR="00621CEF" w:rsidRPr="00F537EB" w:rsidRDefault="00621CEF" w:rsidP="00621CEF">
            <w:pPr>
              <w:pStyle w:val="TAH"/>
              <w:rPr>
                <w:szCs w:val="22"/>
              </w:rPr>
            </w:pPr>
            <w:r w:rsidRPr="00F537EB">
              <w:rPr>
                <w:i/>
                <w:szCs w:val="22"/>
              </w:rPr>
              <w:t xml:space="preserve">BetaOffsets </w:t>
            </w:r>
            <w:r w:rsidRPr="00F537EB">
              <w:rPr>
                <w:szCs w:val="22"/>
              </w:rPr>
              <w:t>field descriptions</w:t>
            </w:r>
          </w:p>
        </w:tc>
      </w:tr>
      <w:tr w:rsidR="00621CEF" w:rsidRPr="00F537EB" w14:paraId="60C8F3C7" w14:textId="77777777" w:rsidTr="00621CEF">
        <w:tc>
          <w:tcPr>
            <w:tcW w:w="14173" w:type="dxa"/>
            <w:shd w:val="clear" w:color="auto" w:fill="auto"/>
          </w:tcPr>
          <w:p w14:paraId="2E3A209A" w14:textId="77777777" w:rsidR="00621CEF" w:rsidRPr="00F537EB" w:rsidRDefault="00621CEF" w:rsidP="00621CEF">
            <w:pPr>
              <w:pStyle w:val="TAL"/>
              <w:rPr>
                <w:szCs w:val="22"/>
              </w:rPr>
            </w:pPr>
            <w:r w:rsidRPr="00F537EB">
              <w:rPr>
                <w:b/>
                <w:i/>
                <w:szCs w:val="22"/>
              </w:rPr>
              <w:t>betaOffsetACK-Index1</w:t>
            </w:r>
          </w:p>
          <w:p w14:paraId="070187F2" w14:textId="77777777" w:rsidR="00621CEF" w:rsidRPr="00F537EB" w:rsidRDefault="00621CEF" w:rsidP="00621CEF">
            <w:pPr>
              <w:pStyle w:val="TAL"/>
              <w:rPr>
                <w:szCs w:val="22"/>
              </w:rPr>
            </w:pPr>
            <w:r w:rsidRPr="00F537EB">
              <w:rPr>
                <w:szCs w:val="22"/>
              </w:rPr>
              <w:t>Up to 2 bits HARQ-ACK (see TS 38.213 [13], clause 9.3). When the field is absent the UE applies the value 11.</w:t>
            </w:r>
          </w:p>
        </w:tc>
      </w:tr>
      <w:tr w:rsidR="00621CEF" w:rsidRPr="00F537EB" w14:paraId="69435003" w14:textId="77777777" w:rsidTr="00621CEF">
        <w:tc>
          <w:tcPr>
            <w:tcW w:w="14173" w:type="dxa"/>
            <w:shd w:val="clear" w:color="auto" w:fill="auto"/>
          </w:tcPr>
          <w:p w14:paraId="183D0139" w14:textId="77777777" w:rsidR="00621CEF" w:rsidRPr="00F537EB" w:rsidRDefault="00621CEF" w:rsidP="00621CEF">
            <w:pPr>
              <w:pStyle w:val="TAL"/>
              <w:rPr>
                <w:szCs w:val="22"/>
              </w:rPr>
            </w:pPr>
            <w:r w:rsidRPr="00F537EB">
              <w:rPr>
                <w:b/>
                <w:i/>
                <w:szCs w:val="22"/>
              </w:rPr>
              <w:t>betaOffsetACK-Index2</w:t>
            </w:r>
          </w:p>
          <w:p w14:paraId="776498B5" w14:textId="77777777" w:rsidR="00621CEF" w:rsidRPr="00F537EB" w:rsidRDefault="00621CEF" w:rsidP="00621CEF">
            <w:pPr>
              <w:pStyle w:val="TAL"/>
              <w:rPr>
                <w:szCs w:val="22"/>
              </w:rPr>
            </w:pPr>
            <w:r w:rsidRPr="00F537EB">
              <w:rPr>
                <w:szCs w:val="22"/>
              </w:rPr>
              <w:t>Up to 11 bits HARQ-ACK (see TS 38.213 [13], clause 9.3). When the field is absent the UE applies the value 11.</w:t>
            </w:r>
          </w:p>
        </w:tc>
      </w:tr>
      <w:tr w:rsidR="00621CEF" w:rsidRPr="00F537EB" w14:paraId="0CD18FC9" w14:textId="77777777" w:rsidTr="00621CEF">
        <w:tc>
          <w:tcPr>
            <w:tcW w:w="14173" w:type="dxa"/>
            <w:shd w:val="clear" w:color="auto" w:fill="auto"/>
          </w:tcPr>
          <w:p w14:paraId="56617175" w14:textId="77777777" w:rsidR="00621CEF" w:rsidRPr="00F537EB" w:rsidRDefault="00621CEF" w:rsidP="00621CEF">
            <w:pPr>
              <w:pStyle w:val="TAL"/>
              <w:rPr>
                <w:szCs w:val="22"/>
              </w:rPr>
            </w:pPr>
            <w:r w:rsidRPr="00F537EB">
              <w:rPr>
                <w:b/>
                <w:i/>
                <w:szCs w:val="22"/>
              </w:rPr>
              <w:t>betaOffsetACK-Index3</w:t>
            </w:r>
          </w:p>
          <w:p w14:paraId="734A84B2" w14:textId="77777777" w:rsidR="00621CEF" w:rsidRPr="00F537EB" w:rsidRDefault="00621CEF" w:rsidP="00621CEF">
            <w:pPr>
              <w:pStyle w:val="TAL"/>
              <w:rPr>
                <w:szCs w:val="22"/>
              </w:rPr>
            </w:pPr>
            <w:r w:rsidRPr="00F537EB">
              <w:rPr>
                <w:szCs w:val="22"/>
              </w:rPr>
              <w:t>Above 11 bits HARQ-ACK (see TS 38.213 [13], clause 9.3). When the field is absent the UE applies the value 11.</w:t>
            </w:r>
          </w:p>
        </w:tc>
      </w:tr>
      <w:tr w:rsidR="00621CEF" w:rsidRPr="00F537EB" w14:paraId="593BCB98" w14:textId="77777777" w:rsidTr="00621CEF">
        <w:tc>
          <w:tcPr>
            <w:tcW w:w="14173" w:type="dxa"/>
            <w:shd w:val="clear" w:color="auto" w:fill="auto"/>
          </w:tcPr>
          <w:p w14:paraId="5E85D3E1" w14:textId="77777777" w:rsidR="00621CEF" w:rsidRPr="00F537EB" w:rsidRDefault="00621CEF" w:rsidP="00621CEF">
            <w:pPr>
              <w:pStyle w:val="TAL"/>
              <w:rPr>
                <w:szCs w:val="22"/>
              </w:rPr>
            </w:pPr>
            <w:r w:rsidRPr="00F537EB">
              <w:rPr>
                <w:b/>
                <w:i/>
                <w:szCs w:val="22"/>
              </w:rPr>
              <w:t>betaOffsetCSI-Part1-Index1</w:t>
            </w:r>
          </w:p>
          <w:p w14:paraId="4F1E51FA" w14:textId="77777777" w:rsidR="00621CEF" w:rsidRPr="00F537EB" w:rsidRDefault="00621CEF" w:rsidP="00621CEF">
            <w:pPr>
              <w:pStyle w:val="TAL"/>
              <w:rPr>
                <w:szCs w:val="22"/>
              </w:rPr>
            </w:pPr>
            <w:r w:rsidRPr="00F537EB">
              <w:rPr>
                <w:szCs w:val="22"/>
              </w:rPr>
              <w:t>Up to 11 bits of CSI part 1 bits (see TS 38.213 [13], clause 9.3). When the field is absent the UE applies the value 13.</w:t>
            </w:r>
          </w:p>
        </w:tc>
      </w:tr>
      <w:tr w:rsidR="00621CEF" w:rsidRPr="00F537EB" w14:paraId="64413D9D" w14:textId="77777777" w:rsidTr="00621CEF">
        <w:tc>
          <w:tcPr>
            <w:tcW w:w="14173" w:type="dxa"/>
            <w:shd w:val="clear" w:color="auto" w:fill="auto"/>
          </w:tcPr>
          <w:p w14:paraId="65FE7603" w14:textId="77777777" w:rsidR="00621CEF" w:rsidRPr="00F537EB" w:rsidRDefault="00621CEF" w:rsidP="00621CEF">
            <w:pPr>
              <w:pStyle w:val="TAL"/>
              <w:rPr>
                <w:szCs w:val="22"/>
              </w:rPr>
            </w:pPr>
            <w:r w:rsidRPr="00F537EB">
              <w:rPr>
                <w:b/>
                <w:i/>
                <w:szCs w:val="22"/>
              </w:rPr>
              <w:t>betaOffsetCSI-Part1-Index2</w:t>
            </w:r>
          </w:p>
          <w:p w14:paraId="6E022B3A" w14:textId="77777777" w:rsidR="00621CEF" w:rsidRPr="00F537EB" w:rsidRDefault="00621CEF" w:rsidP="00621CEF">
            <w:pPr>
              <w:pStyle w:val="TAL"/>
              <w:rPr>
                <w:szCs w:val="22"/>
              </w:rPr>
            </w:pPr>
            <w:r w:rsidRPr="00F537EB">
              <w:rPr>
                <w:szCs w:val="22"/>
              </w:rPr>
              <w:t>Above 11 bits of CSI part 1 bits (see TS 38.213 [13], clause 9.3). When the field is absent the UE applies the value 13.</w:t>
            </w:r>
          </w:p>
        </w:tc>
      </w:tr>
      <w:tr w:rsidR="00621CEF" w:rsidRPr="00F537EB" w14:paraId="6B2F4E42" w14:textId="77777777" w:rsidTr="00621CEF">
        <w:tc>
          <w:tcPr>
            <w:tcW w:w="14173" w:type="dxa"/>
            <w:shd w:val="clear" w:color="auto" w:fill="auto"/>
          </w:tcPr>
          <w:p w14:paraId="35E59F74" w14:textId="77777777" w:rsidR="00621CEF" w:rsidRPr="00F537EB" w:rsidRDefault="00621CEF" w:rsidP="00621CEF">
            <w:pPr>
              <w:pStyle w:val="TAL"/>
              <w:rPr>
                <w:szCs w:val="22"/>
              </w:rPr>
            </w:pPr>
            <w:r w:rsidRPr="00F537EB">
              <w:rPr>
                <w:b/>
                <w:i/>
                <w:szCs w:val="22"/>
              </w:rPr>
              <w:t>betaOffsetCSI-Part2-Index1</w:t>
            </w:r>
          </w:p>
          <w:p w14:paraId="452302CD" w14:textId="77777777" w:rsidR="00621CEF" w:rsidRPr="00F537EB" w:rsidRDefault="00621CEF" w:rsidP="00621CEF">
            <w:pPr>
              <w:pStyle w:val="TAL"/>
              <w:rPr>
                <w:szCs w:val="22"/>
              </w:rPr>
            </w:pPr>
            <w:r w:rsidRPr="00F537EB">
              <w:rPr>
                <w:szCs w:val="22"/>
              </w:rPr>
              <w:t>Up to 11 bits of CSI part 2 bits (see TS 38.213 [13], clause 9.3). When the field is absent the UE applies the value 13.</w:t>
            </w:r>
          </w:p>
        </w:tc>
      </w:tr>
      <w:tr w:rsidR="00621CEF" w:rsidRPr="00F537EB" w14:paraId="5D685E6F" w14:textId="77777777" w:rsidTr="00621CEF">
        <w:tc>
          <w:tcPr>
            <w:tcW w:w="14173" w:type="dxa"/>
            <w:shd w:val="clear" w:color="auto" w:fill="auto"/>
          </w:tcPr>
          <w:p w14:paraId="10DA2760" w14:textId="77777777" w:rsidR="00621CEF" w:rsidRPr="00F537EB" w:rsidRDefault="00621CEF" w:rsidP="00621CEF">
            <w:pPr>
              <w:pStyle w:val="TAL"/>
              <w:rPr>
                <w:szCs w:val="22"/>
              </w:rPr>
            </w:pPr>
            <w:r w:rsidRPr="00F537EB">
              <w:rPr>
                <w:b/>
                <w:i/>
                <w:szCs w:val="22"/>
              </w:rPr>
              <w:t>betaOffsetCSI-Part2-Index2</w:t>
            </w:r>
          </w:p>
          <w:p w14:paraId="1C2548D9" w14:textId="77777777" w:rsidR="00621CEF" w:rsidRPr="00F537EB" w:rsidRDefault="00621CEF" w:rsidP="00621CEF">
            <w:pPr>
              <w:pStyle w:val="TAL"/>
              <w:rPr>
                <w:szCs w:val="22"/>
              </w:rPr>
            </w:pPr>
            <w:r w:rsidRPr="00F537EB">
              <w:rPr>
                <w:szCs w:val="22"/>
              </w:rPr>
              <w:t>Above 11 bits of CSI part 2 bits (see TS 38.213 [13], clause 9.3). When the field is absent the UE applies the value 13.</w:t>
            </w:r>
          </w:p>
        </w:tc>
      </w:tr>
    </w:tbl>
    <w:p w14:paraId="07FBAB9C" w14:textId="77777777" w:rsidR="00621CEF" w:rsidRPr="00F537EB" w:rsidRDefault="00621CEF" w:rsidP="00621CEF"/>
    <w:p w14:paraId="5CF326A2" w14:textId="77777777" w:rsidR="00621CEF" w:rsidRPr="00F537EB" w:rsidRDefault="00621CEF" w:rsidP="00621CEF">
      <w:pPr>
        <w:pStyle w:val="Heading4"/>
        <w:rPr>
          <w:rFonts w:eastAsia="SimSun"/>
          <w:i/>
        </w:rPr>
      </w:pPr>
      <w:bookmarkStart w:id="3040" w:name="_Toc36757074"/>
      <w:bookmarkStart w:id="3041" w:name="_Toc36836615"/>
      <w:bookmarkStart w:id="3042" w:name="_Toc36843592"/>
      <w:bookmarkStart w:id="3043" w:name="_Toc37067881"/>
      <w:r w:rsidRPr="00F537EB">
        <w:rPr>
          <w:rFonts w:eastAsia="SimSun"/>
        </w:rPr>
        <w:t>–</w:t>
      </w:r>
      <w:r w:rsidRPr="00F537EB">
        <w:rPr>
          <w:rFonts w:eastAsia="SimSun"/>
        </w:rPr>
        <w:tab/>
      </w:r>
      <w:bookmarkStart w:id="3044" w:name="_Hlk23168826"/>
      <w:r w:rsidRPr="00F537EB">
        <w:rPr>
          <w:rFonts w:eastAsia="SimSun"/>
          <w:i/>
        </w:rPr>
        <w:t>BH-RLC-ChannelConfig</w:t>
      </w:r>
      <w:bookmarkEnd w:id="3040"/>
      <w:bookmarkEnd w:id="3041"/>
      <w:bookmarkEnd w:id="3042"/>
      <w:bookmarkEnd w:id="3043"/>
      <w:bookmarkEnd w:id="3044"/>
    </w:p>
    <w:p w14:paraId="771E0012" w14:textId="77777777" w:rsidR="00621CEF" w:rsidRPr="00F537EB" w:rsidRDefault="00621CEF" w:rsidP="00621CEF">
      <w:pPr>
        <w:rPr>
          <w:rFonts w:eastAsia="SimSun"/>
        </w:rPr>
      </w:pPr>
      <w:r w:rsidRPr="00F537EB">
        <w:rPr>
          <w:rFonts w:eastAsia="SimSun"/>
        </w:rPr>
        <w:t xml:space="preserve">The IE </w:t>
      </w:r>
      <w:r w:rsidRPr="00F537EB">
        <w:rPr>
          <w:rFonts w:eastAsia="SimSun"/>
          <w:i/>
        </w:rPr>
        <w:t>BH-RLC-ChannelConfig</w:t>
      </w:r>
      <w:r w:rsidRPr="00F537EB">
        <w:rPr>
          <w:rFonts w:eastAsia="SimSun"/>
        </w:rPr>
        <w:t xml:space="preserve"> is used to configure an RLC entity, a corresponding logical channel in MAC for BH RLC channels between IAB-node and its parent node.</w:t>
      </w:r>
    </w:p>
    <w:p w14:paraId="54F5AFF8" w14:textId="77777777" w:rsidR="00621CEF" w:rsidRPr="00F537EB" w:rsidRDefault="00621CEF" w:rsidP="00621CEF">
      <w:pPr>
        <w:pStyle w:val="TH"/>
        <w:rPr>
          <w:rFonts w:eastAsia="SimSun"/>
        </w:rPr>
      </w:pPr>
      <w:r w:rsidRPr="00F537EB">
        <w:rPr>
          <w:rFonts w:eastAsia="SimSun"/>
          <w:i/>
        </w:rPr>
        <w:t>BH-RLC-ChannelConfig</w:t>
      </w:r>
      <w:r w:rsidRPr="00F537EB">
        <w:rPr>
          <w:rFonts w:eastAsia="SimSun"/>
        </w:rPr>
        <w:t xml:space="preserve"> information element</w:t>
      </w:r>
    </w:p>
    <w:p w14:paraId="706C99A1" w14:textId="77777777" w:rsidR="00621CEF" w:rsidRPr="00F537EB" w:rsidRDefault="00621CEF" w:rsidP="00621CEF">
      <w:pPr>
        <w:pStyle w:val="PL"/>
      </w:pPr>
      <w:r w:rsidRPr="00F537EB">
        <w:t>-- ASN1START</w:t>
      </w:r>
    </w:p>
    <w:p w14:paraId="114E9BD8" w14:textId="77777777" w:rsidR="00621CEF" w:rsidRPr="00F537EB" w:rsidRDefault="00621CEF" w:rsidP="00621CEF">
      <w:pPr>
        <w:pStyle w:val="PL"/>
      </w:pPr>
      <w:r w:rsidRPr="00F537EB">
        <w:t>-- TAG-BH-RLCCHANNELCONFIG-START</w:t>
      </w:r>
    </w:p>
    <w:p w14:paraId="0FBD65BE" w14:textId="77777777" w:rsidR="00621CEF" w:rsidRPr="00F537EB" w:rsidRDefault="00621CEF" w:rsidP="00621CEF">
      <w:pPr>
        <w:pStyle w:val="PL"/>
      </w:pPr>
    </w:p>
    <w:p w14:paraId="6FF4ED4E" w14:textId="77777777" w:rsidR="00621CEF" w:rsidRPr="00F537EB" w:rsidRDefault="00621CEF" w:rsidP="00621CEF">
      <w:pPr>
        <w:pStyle w:val="PL"/>
      </w:pPr>
      <w:r w:rsidRPr="00F537EB">
        <w:t>BH-RLC-ChannelConfig-r16::=      SEQUENCE {</w:t>
      </w:r>
    </w:p>
    <w:p w14:paraId="2240CDE3" w14:textId="77777777" w:rsidR="00621CEF" w:rsidRPr="00F537EB" w:rsidRDefault="00621CEF" w:rsidP="00621CEF">
      <w:pPr>
        <w:pStyle w:val="PL"/>
      </w:pPr>
      <w:r w:rsidRPr="00F537EB">
        <w:t xml:space="preserve">    bh-LogicalChannelIdentity-r16    BH-LogicalChannelIdentity-r16,</w:t>
      </w:r>
    </w:p>
    <w:p w14:paraId="2B273D61" w14:textId="77777777" w:rsidR="00621CEF" w:rsidRPr="00F537EB" w:rsidRDefault="00621CEF" w:rsidP="00621CEF">
      <w:pPr>
        <w:pStyle w:val="PL"/>
      </w:pPr>
      <w:bookmarkStart w:id="3045" w:name="_Hlk34293839"/>
      <w:r w:rsidRPr="00F537EB">
        <w:t xml:space="preserve">    bh-RLC-ChannelID-r16             INTEGER (1..ffsValue),</w:t>
      </w:r>
      <w:bookmarkEnd w:id="3045"/>
    </w:p>
    <w:p w14:paraId="1B6A89C2" w14:textId="77777777" w:rsidR="00621CEF" w:rsidRPr="00F537EB" w:rsidRDefault="00621CEF" w:rsidP="00621CEF">
      <w:pPr>
        <w:pStyle w:val="PL"/>
      </w:pPr>
      <w:r w:rsidRPr="00F537EB">
        <w:t xml:space="preserve">    reestablishRLC-r16               ENUMERATED {true}            OPTIONAL,   -- Need N</w:t>
      </w:r>
    </w:p>
    <w:p w14:paraId="613390F2" w14:textId="77777777" w:rsidR="00621CEF" w:rsidRPr="00F537EB" w:rsidRDefault="00621CEF" w:rsidP="00621CEF">
      <w:pPr>
        <w:pStyle w:val="PL"/>
      </w:pPr>
      <w:r w:rsidRPr="00F537EB">
        <w:t xml:space="preserve">    rlc-Config-r16                   RLC-Config                   OPTIONAL,   -- Cond LCH-Setup</w:t>
      </w:r>
    </w:p>
    <w:p w14:paraId="124C79F8" w14:textId="77777777" w:rsidR="00621CEF" w:rsidRPr="00F537EB" w:rsidRDefault="00621CEF" w:rsidP="00621CEF">
      <w:pPr>
        <w:pStyle w:val="PL"/>
      </w:pPr>
      <w:r w:rsidRPr="00F537EB">
        <w:t xml:space="preserve">    mac-LogicalChannelConfig-r16     LogicalChannelConfig         OPTIONAL,   -- Cond LCH-Setup</w:t>
      </w:r>
    </w:p>
    <w:p w14:paraId="1AEFE1B5" w14:textId="77777777" w:rsidR="00621CEF" w:rsidRPr="00F537EB" w:rsidRDefault="00621CEF" w:rsidP="00621CEF">
      <w:pPr>
        <w:pStyle w:val="PL"/>
      </w:pPr>
      <w:r w:rsidRPr="00F537EB">
        <w:t xml:space="preserve">    ...</w:t>
      </w:r>
    </w:p>
    <w:p w14:paraId="7FB2A295" w14:textId="77777777" w:rsidR="00621CEF" w:rsidRPr="00F537EB" w:rsidRDefault="00621CEF" w:rsidP="00621CEF">
      <w:pPr>
        <w:pStyle w:val="PL"/>
      </w:pPr>
      <w:r w:rsidRPr="00F537EB">
        <w:t>}</w:t>
      </w:r>
    </w:p>
    <w:p w14:paraId="0314396D" w14:textId="77777777" w:rsidR="00621CEF" w:rsidRPr="00F537EB" w:rsidRDefault="00621CEF" w:rsidP="00621CEF">
      <w:pPr>
        <w:pStyle w:val="PL"/>
      </w:pPr>
    </w:p>
    <w:p w14:paraId="39EBB17C" w14:textId="77777777" w:rsidR="00621CEF" w:rsidRPr="00F537EB" w:rsidRDefault="00621CEF" w:rsidP="00621CEF">
      <w:pPr>
        <w:pStyle w:val="PL"/>
      </w:pPr>
      <w:r w:rsidRPr="00F537EB">
        <w:t>-- TAG-BH-RLCCHANNELCONFIG-STOP</w:t>
      </w:r>
    </w:p>
    <w:p w14:paraId="2204C64E" w14:textId="77777777" w:rsidR="00621CEF" w:rsidRPr="00F537EB" w:rsidRDefault="00621CEF" w:rsidP="00621CEF">
      <w:pPr>
        <w:pStyle w:val="PL"/>
      </w:pPr>
      <w:r w:rsidRPr="00F537EB">
        <w:t>-- ASN1STOP</w:t>
      </w:r>
    </w:p>
    <w:p w14:paraId="2C386A2A"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621CEF" w:rsidRPr="00F537EB" w14:paraId="3C07C7A7" w14:textId="77777777" w:rsidTr="00621CEF">
        <w:tc>
          <w:tcPr>
            <w:tcW w:w="14173" w:type="dxa"/>
            <w:shd w:val="clear" w:color="auto" w:fill="auto"/>
          </w:tcPr>
          <w:p w14:paraId="0B4DA035" w14:textId="77777777" w:rsidR="00621CEF" w:rsidRPr="00F537EB" w:rsidRDefault="00621CEF" w:rsidP="00621CEF">
            <w:pPr>
              <w:pStyle w:val="TAH"/>
              <w:rPr>
                <w:szCs w:val="22"/>
              </w:rPr>
            </w:pPr>
            <w:r w:rsidRPr="00F537EB">
              <w:rPr>
                <w:rFonts w:eastAsia="SimSun"/>
                <w:i/>
              </w:rPr>
              <w:t>BH-RLCChannelConfig-r16</w:t>
            </w:r>
            <w:r w:rsidRPr="00F537EB">
              <w:rPr>
                <w:rFonts w:eastAsia="SimSun"/>
              </w:rPr>
              <w:t xml:space="preserve"> </w:t>
            </w:r>
            <w:r w:rsidRPr="00F537EB">
              <w:rPr>
                <w:szCs w:val="22"/>
              </w:rPr>
              <w:t>field descriptions</w:t>
            </w:r>
          </w:p>
        </w:tc>
      </w:tr>
      <w:tr w:rsidR="00621CEF" w:rsidRPr="00F537EB" w14:paraId="7EC76328" w14:textId="77777777" w:rsidTr="00621CEF">
        <w:tc>
          <w:tcPr>
            <w:tcW w:w="14173" w:type="dxa"/>
            <w:shd w:val="clear" w:color="auto" w:fill="auto"/>
          </w:tcPr>
          <w:p w14:paraId="11832691" w14:textId="77777777" w:rsidR="00621CEF" w:rsidRPr="00F537EB" w:rsidRDefault="00621CEF" w:rsidP="00621CEF">
            <w:pPr>
              <w:pStyle w:val="TAL"/>
              <w:rPr>
                <w:szCs w:val="22"/>
              </w:rPr>
            </w:pPr>
            <w:r w:rsidRPr="00F537EB">
              <w:rPr>
                <w:b/>
                <w:i/>
                <w:szCs w:val="22"/>
              </w:rPr>
              <w:t>bh-LogicalChannelIdentity</w:t>
            </w:r>
          </w:p>
          <w:p w14:paraId="6F6B346E" w14:textId="77777777" w:rsidR="00621CEF" w:rsidRPr="00F537EB" w:rsidRDefault="00621CEF" w:rsidP="00621CEF">
            <w:pPr>
              <w:pStyle w:val="TAL"/>
              <w:rPr>
                <w:szCs w:val="22"/>
              </w:rPr>
            </w:pPr>
            <w:r w:rsidRPr="00F537EB">
              <w:rPr>
                <w:szCs w:val="22"/>
              </w:rPr>
              <w:t>Indicates the bh-LogicalChannelIdentity for the IAB nodes.</w:t>
            </w:r>
          </w:p>
        </w:tc>
      </w:tr>
      <w:tr w:rsidR="00621CEF" w:rsidRPr="00F537EB" w14:paraId="4006BE4B" w14:textId="77777777" w:rsidTr="00621CEF">
        <w:tc>
          <w:tcPr>
            <w:tcW w:w="14173" w:type="dxa"/>
            <w:shd w:val="clear" w:color="auto" w:fill="auto"/>
          </w:tcPr>
          <w:p w14:paraId="4233F7D5" w14:textId="77777777" w:rsidR="00621CEF" w:rsidRPr="00F537EB" w:rsidRDefault="00621CEF" w:rsidP="00621CEF">
            <w:pPr>
              <w:pStyle w:val="TAL"/>
              <w:rPr>
                <w:szCs w:val="22"/>
              </w:rPr>
            </w:pPr>
            <w:r w:rsidRPr="00F537EB">
              <w:rPr>
                <w:b/>
                <w:i/>
                <w:szCs w:val="22"/>
              </w:rPr>
              <w:t>bh-RLC-ChannelID</w:t>
            </w:r>
          </w:p>
          <w:p w14:paraId="5EB77B6C" w14:textId="77777777" w:rsidR="00621CEF" w:rsidRPr="00F537EB" w:rsidRDefault="00621CEF" w:rsidP="00621CEF">
            <w:pPr>
              <w:pStyle w:val="TAL"/>
              <w:rPr>
                <w:szCs w:val="22"/>
              </w:rPr>
            </w:pPr>
            <w:r w:rsidRPr="00F537EB">
              <w:rPr>
                <w:szCs w:val="22"/>
              </w:rPr>
              <w:t xml:space="preserve">Indicates the bh-RLC channel in the link between IAB-MT </w:t>
            </w:r>
            <w:r w:rsidRPr="00F537EB">
              <w:rPr>
                <w:rFonts w:eastAsia="SimSun"/>
                <w:szCs w:val="22"/>
              </w:rPr>
              <w:t xml:space="preserve">of the IAB node </w:t>
            </w:r>
            <w:r w:rsidRPr="00F537EB">
              <w:rPr>
                <w:szCs w:val="22"/>
              </w:rPr>
              <w:t>and IAB-DU of the parent IAB node.</w:t>
            </w:r>
          </w:p>
        </w:tc>
      </w:tr>
      <w:tr w:rsidR="00621CEF" w:rsidRPr="00F537EB" w14:paraId="0384ACCE" w14:textId="77777777" w:rsidTr="00621CEF">
        <w:tc>
          <w:tcPr>
            <w:tcW w:w="14173" w:type="dxa"/>
            <w:shd w:val="clear" w:color="auto" w:fill="auto"/>
          </w:tcPr>
          <w:p w14:paraId="5DBF17D7" w14:textId="77777777" w:rsidR="00621CEF" w:rsidRPr="00F537EB" w:rsidRDefault="00621CEF" w:rsidP="00621CEF">
            <w:pPr>
              <w:pStyle w:val="TAL"/>
              <w:rPr>
                <w:szCs w:val="22"/>
              </w:rPr>
            </w:pPr>
            <w:r w:rsidRPr="00F537EB">
              <w:rPr>
                <w:b/>
                <w:i/>
                <w:szCs w:val="22"/>
              </w:rPr>
              <w:t>reestablishRLC</w:t>
            </w:r>
          </w:p>
          <w:p w14:paraId="07026FB8" w14:textId="77777777" w:rsidR="00621CEF" w:rsidRPr="00F537EB" w:rsidRDefault="00621CEF" w:rsidP="00621CEF">
            <w:pPr>
              <w:pStyle w:val="TAL"/>
              <w:rPr>
                <w:szCs w:val="22"/>
              </w:rPr>
            </w:pPr>
            <w:r w:rsidRPr="00F537EB">
              <w:rPr>
                <w:szCs w:val="22"/>
              </w:rPr>
              <w:t>Indicates that RLC should be re-established.</w:t>
            </w:r>
          </w:p>
        </w:tc>
      </w:tr>
      <w:tr w:rsidR="00621CEF" w:rsidRPr="00F537EB" w14:paraId="0FA3BEED" w14:textId="77777777" w:rsidTr="00621CEF">
        <w:tc>
          <w:tcPr>
            <w:tcW w:w="14173" w:type="dxa"/>
            <w:shd w:val="clear" w:color="auto" w:fill="auto"/>
          </w:tcPr>
          <w:p w14:paraId="13E60ED7" w14:textId="77777777" w:rsidR="00621CEF" w:rsidRPr="00F537EB" w:rsidRDefault="00621CEF" w:rsidP="00621CEF">
            <w:pPr>
              <w:pStyle w:val="TAL"/>
              <w:rPr>
                <w:szCs w:val="22"/>
              </w:rPr>
            </w:pPr>
            <w:r w:rsidRPr="00F537EB">
              <w:rPr>
                <w:b/>
                <w:i/>
                <w:szCs w:val="22"/>
              </w:rPr>
              <w:t>rlc-Config</w:t>
            </w:r>
          </w:p>
          <w:p w14:paraId="7BD403D3" w14:textId="77777777" w:rsidR="00621CEF" w:rsidRPr="00F537EB" w:rsidRDefault="00621CEF" w:rsidP="00621CEF">
            <w:pPr>
              <w:pStyle w:val="TAL"/>
              <w:rPr>
                <w:szCs w:val="22"/>
              </w:rPr>
            </w:pPr>
            <w:r w:rsidRPr="00F537EB">
              <w:rPr>
                <w:szCs w:val="22"/>
              </w:rPr>
              <w:t xml:space="preserve">Determines the RLC mode (UM, AM) and provides corresponding parameters. </w:t>
            </w:r>
          </w:p>
        </w:tc>
      </w:tr>
    </w:tbl>
    <w:p w14:paraId="17E03496" w14:textId="77777777" w:rsidR="00621CEF" w:rsidRPr="00F537EB" w:rsidRDefault="00621CEF" w:rsidP="00621CEF">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621CEF" w:rsidRPr="00F537EB" w14:paraId="160CAF24" w14:textId="77777777" w:rsidTr="00621CEF">
        <w:tc>
          <w:tcPr>
            <w:tcW w:w="2830" w:type="dxa"/>
            <w:tcBorders>
              <w:top w:val="single" w:sz="4" w:space="0" w:color="auto"/>
              <w:left w:val="single" w:sz="4" w:space="0" w:color="auto"/>
              <w:bottom w:val="single" w:sz="4" w:space="0" w:color="auto"/>
              <w:right w:val="single" w:sz="4" w:space="0" w:color="auto"/>
            </w:tcBorders>
          </w:tcPr>
          <w:p w14:paraId="0F4E1199" w14:textId="77777777" w:rsidR="00621CEF" w:rsidRPr="00F537EB" w:rsidRDefault="00621CEF" w:rsidP="00621CEF">
            <w:pPr>
              <w:pStyle w:val="TAH"/>
              <w:jc w:val="left"/>
              <w:rPr>
                <w:rFonts w:eastAsia="SimSun"/>
                <w:szCs w:val="22"/>
              </w:rPr>
            </w:pPr>
            <w:r w:rsidRPr="00F537EB">
              <w:rPr>
                <w:rFonts w:eastAsia="SimSun"/>
                <w:szCs w:val="22"/>
              </w:rPr>
              <w:t>Conditional Presence</w:t>
            </w:r>
          </w:p>
        </w:tc>
        <w:tc>
          <w:tcPr>
            <w:tcW w:w="11345" w:type="dxa"/>
            <w:tcBorders>
              <w:top w:val="single" w:sz="4" w:space="0" w:color="auto"/>
              <w:left w:val="single" w:sz="4" w:space="0" w:color="auto"/>
              <w:bottom w:val="single" w:sz="4" w:space="0" w:color="auto"/>
              <w:right w:val="single" w:sz="4" w:space="0" w:color="auto"/>
            </w:tcBorders>
          </w:tcPr>
          <w:p w14:paraId="4105C96A" w14:textId="77777777" w:rsidR="00621CEF" w:rsidRPr="00F537EB" w:rsidRDefault="00621CEF" w:rsidP="00621CEF">
            <w:pPr>
              <w:pStyle w:val="TAH"/>
              <w:rPr>
                <w:rFonts w:eastAsia="SimSun"/>
                <w:szCs w:val="22"/>
              </w:rPr>
            </w:pPr>
            <w:r w:rsidRPr="00F537EB">
              <w:rPr>
                <w:rFonts w:eastAsia="SimSun"/>
                <w:szCs w:val="22"/>
              </w:rPr>
              <w:t>Explanation</w:t>
            </w:r>
          </w:p>
        </w:tc>
      </w:tr>
      <w:tr w:rsidR="00621CEF" w:rsidRPr="00F537EB" w14:paraId="22656938" w14:textId="77777777" w:rsidTr="00621CEF">
        <w:tc>
          <w:tcPr>
            <w:tcW w:w="2830" w:type="dxa"/>
            <w:tcBorders>
              <w:top w:val="single" w:sz="4" w:space="0" w:color="auto"/>
              <w:left w:val="single" w:sz="4" w:space="0" w:color="auto"/>
              <w:bottom w:val="single" w:sz="4" w:space="0" w:color="auto"/>
              <w:right w:val="single" w:sz="4" w:space="0" w:color="auto"/>
            </w:tcBorders>
          </w:tcPr>
          <w:p w14:paraId="7FA7C46D" w14:textId="77777777" w:rsidR="00621CEF" w:rsidRPr="00F537EB" w:rsidRDefault="00621CEF" w:rsidP="00621CEF">
            <w:pPr>
              <w:pStyle w:val="TAL"/>
              <w:rPr>
                <w:rFonts w:eastAsia="SimSun"/>
                <w:i/>
                <w:szCs w:val="22"/>
              </w:rPr>
            </w:pPr>
            <w:r w:rsidRPr="00F537EB">
              <w:rPr>
                <w:rFonts w:eastAsia="SimSun"/>
                <w:i/>
                <w:szCs w:val="22"/>
              </w:rPr>
              <w:t>LCH-Setup</w:t>
            </w:r>
          </w:p>
        </w:tc>
        <w:tc>
          <w:tcPr>
            <w:tcW w:w="11345" w:type="dxa"/>
            <w:tcBorders>
              <w:top w:val="single" w:sz="4" w:space="0" w:color="auto"/>
              <w:left w:val="single" w:sz="4" w:space="0" w:color="auto"/>
              <w:bottom w:val="single" w:sz="4" w:space="0" w:color="auto"/>
              <w:right w:val="single" w:sz="4" w:space="0" w:color="auto"/>
            </w:tcBorders>
          </w:tcPr>
          <w:p w14:paraId="62278D52" w14:textId="77777777" w:rsidR="00621CEF" w:rsidRPr="00F537EB" w:rsidRDefault="00621CEF" w:rsidP="00621CEF">
            <w:pPr>
              <w:pStyle w:val="TAL"/>
              <w:rPr>
                <w:rFonts w:eastAsia="SimSun"/>
                <w:szCs w:val="22"/>
              </w:rPr>
            </w:pPr>
            <w:r w:rsidRPr="00F537EB">
              <w:rPr>
                <w:rFonts w:eastAsia="SimSun"/>
                <w:szCs w:val="22"/>
              </w:rPr>
              <w:t>This field is mandatory present upon creation of a new logical channel for a BH RLC channel. It is optionally present, Need M, otherwise.</w:t>
            </w:r>
          </w:p>
        </w:tc>
      </w:tr>
      <w:tr w:rsidR="00621CEF" w:rsidRPr="00F537EB" w14:paraId="414D74CF" w14:textId="77777777" w:rsidTr="00621CEF">
        <w:tc>
          <w:tcPr>
            <w:tcW w:w="2830" w:type="dxa"/>
            <w:tcBorders>
              <w:top w:val="single" w:sz="4" w:space="0" w:color="auto"/>
              <w:left w:val="single" w:sz="4" w:space="0" w:color="auto"/>
              <w:bottom w:val="single" w:sz="4" w:space="0" w:color="auto"/>
              <w:right w:val="single" w:sz="4" w:space="0" w:color="auto"/>
            </w:tcBorders>
          </w:tcPr>
          <w:p w14:paraId="2782486F" w14:textId="77777777" w:rsidR="00621CEF" w:rsidRPr="00F537EB" w:rsidRDefault="00621CEF" w:rsidP="00621CEF">
            <w:pPr>
              <w:pStyle w:val="TAL"/>
              <w:rPr>
                <w:rFonts w:eastAsia="SimSun"/>
                <w:i/>
                <w:szCs w:val="22"/>
              </w:rPr>
            </w:pPr>
            <w:r w:rsidRPr="00F537EB">
              <w:rPr>
                <w:rFonts w:eastAsia="SimSun"/>
                <w:i/>
                <w:szCs w:val="22"/>
              </w:rPr>
              <w:t>BH-LCID-Extension</w:t>
            </w:r>
          </w:p>
        </w:tc>
        <w:tc>
          <w:tcPr>
            <w:tcW w:w="11345" w:type="dxa"/>
            <w:tcBorders>
              <w:top w:val="single" w:sz="4" w:space="0" w:color="auto"/>
              <w:left w:val="single" w:sz="4" w:space="0" w:color="auto"/>
              <w:bottom w:val="single" w:sz="4" w:space="0" w:color="auto"/>
              <w:right w:val="single" w:sz="4" w:space="0" w:color="auto"/>
            </w:tcBorders>
          </w:tcPr>
          <w:p w14:paraId="4C21A1EA" w14:textId="77777777" w:rsidR="00621CEF" w:rsidRPr="00F537EB" w:rsidRDefault="00621CEF" w:rsidP="00621CEF">
            <w:pPr>
              <w:pStyle w:val="TAL"/>
              <w:rPr>
                <w:rFonts w:eastAsiaTheme="minorEastAsia"/>
                <w:szCs w:val="22"/>
              </w:rPr>
            </w:pPr>
            <w:r w:rsidRPr="00F537EB">
              <w:rPr>
                <w:rFonts w:eastAsia="SimSun"/>
                <w:szCs w:val="22"/>
              </w:rPr>
              <w:t xml:space="preserve">This field is mandatory present when the IE </w:t>
            </w:r>
            <w:r w:rsidRPr="00F537EB">
              <w:t>bh-LogicalChannelIdentity value is FFS. Otherwise, this is IE not present.</w:t>
            </w:r>
          </w:p>
        </w:tc>
      </w:tr>
    </w:tbl>
    <w:p w14:paraId="53870B21" w14:textId="77777777" w:rsidR="00621CEF" w:rsidRPr="00F537EB" w:rsidRDefault="00621CEF" w:rsidP="00621CEF">
      <w:pPr>
        <w:rPr>
          <w:rFonts w:eastAsia="SimSun"/>
        </w:rPr>
      </w:pPr>
    </w:p>
    <w:p w14:paraId="7EC2DA55" w14:textId="77777777" w:rsidR="00621CEF" w:rsidRPr="00F537EB" w:rsidRDefault="00621CEF" w:rsidP="00621CEF">
      <w:pPr>
        <w:pStyle w:val="Heading4"/>
        <w:rPr>
          <w:rFonts w:eastAsia="SimSun"/>
          <w:i/>
        </w:rPr>
      </w:pPr>
      <w:bookmarkStart w:id="3046" w:name="_Toc36757075"/>
      <w:bookmarkStart w:id="3047" w:name="_Toc36836616"/>
      <w:bookmarkStart w:id="3048" w:name="_Toc36843593"/>
      <w:bookmarkStart w:id="3049" w:name="_Toc37067882"/>
      <w:r w:rsidRPr="00F537EB">
        <w:rPr>
          <w:rFonts w:eastAsia="SimSun"/>
        </w:rPr>
        <w:t>–</w:t>
      </w:r>
      <w:r w:rsidRPr="00F537EB">
        <w:rPr>
          <w:rFonts w:eastAsia="SimSun"/>
        </w:rPr>
        <w:tab/>
      </w:r>
      <w:r w:rsidRPr="00F537EB">
        <w:rPr>
          <w:rFonts w:eastAsia="SimSun"/>
          <w:i/>
        </w:rPr>
        <w:t>BH-LogicalChannelIdentity</w:t>
      </w:r>
      <w:bookmarkEnd w:id="3046"/>
      <w:bookmarkEnd w:id="3047"/>
      <w:bookmarkEnd w:id="3048"/>
      <w:bookmarkEnd w:id="3049"/>
    </w:p>
    <w:p w14:paraId="143EFDEC" w14:textId="77777777" w:rsidR="00621CEF" w:rsidRPr="00F537EB" w:rsidRDefault="00621CEF" w:rsidP="00621CEF">
      <w:pPr>
        <w:rPr>
          <w:rFonts w:eastAsia="SimSun"/>
        </w:rPr>
      </w:pPr>
      <w:r w:rsidRPr="00F537EB">
        <w:rPr>
          <w:rFonts w:eastAsia="SimSun"/>
        </w:rPr>
        <w:t xml:space="preserve">The IE </w:t>
      </w:r>
      <w:r w:rsidRPr="00F537EB">
        <w:rPr>
          <w:rFonts w:eastAsia="SimSun"/>
          <w:i/>
        </w:rPr>
        <w:t xml:space="preserve">BH-LogicalChannelIdentity </w:t>
      </w:r>
      <w:r w:rsidRPr="00F537EB">
        <w:rPr>
          <w:rFonts w:eastAsia="SimSun"/>
        </w:rPr>
        <w:t>is used to configure an RLC entity, a corresponding logical channel in MAC for BH RLC channels between IAB-node and its parent node.</w:t>
      </w:r>
    </w:p>
    <w:p w14:paraId="4F9FF0C5" w14:textId="77777777" w:rsidR="00621CEF" w:rsidRPr="00F537EB" w:rsidRDefault="00621CEF" w:rsidP="00621CEF">
      <w:pPr>
        <w:pStyle w:val="TH"/>
        <w:rPr>
          <w:rFonts w:eastAsia="SimSun"/>
        </w:rPr>
      </w:pPr>
      <w:r w:rsidRPr="00F537EB">
        <w:rPr>
          <w:i/>
        </w:rPr>
        <w:t>BH-LogicalChannelIdentity</w:t>
      </w:r>
      <w:r w:rsidRPr="00F537EB">
        <w:rPr>
          <w:rFonts w:eastAsia="SimSun"/>
          <w:i/>
        </w:rPr>
        <w:t xml:space="preserve"> </w:t>
      </w:r>
      <w:r w:rsidRPr="00F537EB">
        <w:rPr>
          <w:rFonts w:eastAsia="SimSun"/>
        </w:rPr>
        <w:t>information element</w:t>
      </w:r>
    </w:p>
    <w:p w14:paraId="45E48B96" w14:textId="77777777" w:rsidR="00621CEF" w:rsidRPr="00F537EB" w:rsidRDefault="00621CEF" w:rsidP="00621CEF">
      <w:pPr>
        <w:pStyle w:val="PL"/>
      </w:pPr>
      <w:r w:rsidRPr="00F537EB">
        <w:t>-- ASN1START</w:t>
      </w:r>
    </w:p>
    <w:p w14:paraId="6BCBC10C" w14:textId="77777777" w:rsidR="00621CEF" w:rsidRPr="00F537EB" w:rsidRDefault="00621CEF" w:rsidP="00621CEF">
      <w:pPr>
        <w:pStyle w:val="PL"/>
      </w:pPr>
      <w:r w:rsidRPr="00F537EB">
        <w:t>-- TAG-BH-LOGICALCHANNELIDENTITY-START</w:t>
      </w:r>
    </w:p>
    <w:p w14:paraId="02B9D51C" w14:textId="77777777" w:rsidR="00621CEF" w:rsidRPr="00F537EB" w:rsidRDefault="00621CEF" w:rsidP="00621CEF">
      <w:pPr>
        <w:pStyle w:val="PL"/>
      </w:pPr>
    </w:p>
    <w:p w14:paraId="2E314E71" w14:textId="77777777" w:rsidR="00621CEF" w:rsidRPr="00F537EB" w:rsidRDefault="00621CEF" w:rsidP="00621CEF">
      <w:pPr>
        <w:pStyle w:val="PL"/>
      </w:pPr>
      <w:r w:rsidRPr="00F537EB">
        <w:t>BH-LogicalChannelIdentity-r16 ::=    CHOICE {</w:t>
      </w:r>
    </w:p>
    <w:p w14:paraId="349B1288" w14:textId="77777777" w:rsidR="00621CEF" w:rsidRPr="00F537EB" w:rsidRDefault="00621CEF" w:rsidP="00621CEF">
      <w:pPr>
        <w:pStyle w:val="PL"/>
      </w:pPr>
      <w:r w:rsidRPr="00F537EB">
        <w:t xml:space="preserve">    bh-LogicalChannelIdentity-r16        LogicalChannelIdentity,</w:t>
      </w:r>
    </w:p>
    <w:p w14:paraId="3C22AED8" w14:textId="77777777" w:rsidR="00621CEF" w:rsidRPr="00F537EB" w:rsidRDefault="00621CEF" w:rsidP="00621CEF">
      <w:pPr>
        <w:pStyle w:val="PL"/>
      </w:pPr>
      <w:r w:rsidRPr="00F537EB">
        <w:t xml:space="preserve">    bh-LogicalChannelIdentityExt-r16     BH-LogicalChannelIdentity-Ext-r16</w:t>
      </w:r>
    </w:p>
    <w:p w14:paraId="199A5A3B" w14:textId="77777777" w:rsidR="00621CEF" w:rsidRPr="00F537EB" w:rsidRDefault="00621CEF" w:rsidP="00621CEF">
      <w:pPr>
        <w:pStyle w:val="PL"/>
      </w:pPr>
      <w:r w:rsidRPr="00F537EB">
        <w:t>}</w:t>
      </w:r>
    </w:p>
    <w:p w14:paraId="51844108" w14:textId="77777777" w:rsidR="00621CEF" w:rsidRPr="00F537EB" w:rsidRDefault="00621CEF" w:rsidP="00621CEF">
      <w:pPr>
        <w:pStyle w:val="PL"/>
      </w:pPr>
    </w:p>
    <w:p w14:paraId="59BFA134" w14:textId="77777777" w:rsidR="00621CEF" w:rsidRPr="00F537EB" w:rsidRDefault="00621CEF" w:rsidP="00621CEF">
      <w:pPr>
        <w:pStyle w:val="PL"/>
      </w:pPr>
      <w:r w:rsidRPr="00F537EB">
        <w:t>-- TAG-BH-LOGICALCHANNELIDENTITY-STOP</w:t>
      </w:r>
    </w:p>
    <w:p w14:paraId="279824CE" w14:textId="77777777" w:rsidR="00621CEF" w:rsidRPr="00F537EB" w:rsidRDefault="00621CEF" w:rsidP="00621CEF">
      <w:pPr>
        <w:pStyle w:val="PL"/>
      </w:pPr>
      <w:r w:rsidRPr="00F537EB">
        <w:t>-- ASN1STOP</w:t>
      </w:r>
    </w:p>
    <w:p w14:paraId="12C8AF4E"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621CEF" w:rsidRPr="00F537EB" w14:paraId="0ED9D492" w14:textId="77777777" w:rsidTr="00621CEF">
        <w:tc>
          <w:tcPr>
            <w:tcW w:w="14173" w:type="dxa"/>
            <w:shd w:val="clear" w:color="auto" w:fill="auto"/>
          </w:tcPr>
          <w:p w14:paraId="37FA0D37" w14:textId="77777777" w:rsidR="00621CEF" w:rsidRPr="00F537EB" w:rsidRDefault="00621CEF" w:rsidP="00621CEF">
            <w:pPr>
              <w:pStyle w:val="TAH"/>
              <w:rPr>
                <w:szCs w:val="22"/>
              </w:rPr>
            </w:pPr>
            <w:r w:rsidRPr="00F537EB">
              <w:rPr>
                <w:rFonts w:eastAsia="SimSun"/>
                <w:i/>
              </w:rPr>
              <w:t>BH-LogicalChannelIdentity</w:t>
            </w:r>
            <w:r w:rsidRPr="00F537EB">
              <w:rPr>
                <w:rFonts w:eastAsia="SimSun"/>
              </w:rPr>
              <w:t xml:space="preserve"> </w:t>
            </w:r>
            <w:r w:rsidRPr="00F537EB">
              <w:rPr>
                <w:szCs w:val="22"/>
              </w:rPr>
              <w:t>field descriptions</w:t>
            </w:r>
          </w:p>
        </w:tc>
      </w:tr>
      <w:tr w:rsidR="00621CEF" w:rsidRPr="00F537EB" w14:paraId="659009D7" w14:textId="77777777" w:rsidTr="00621CEF">
        <w:tc>
          <w:tcPr>
            <w:tcW w:w="14173" w:type="dxa"/>
            <w:shd w:val="clear" w:color="auto" w:fill="auto"/>
          </w:tcPr>
          <w:p w14:paraId="55BC937E" w14:textId="77777777" w:rsidR="00621CEF" w:rsidRPr="00F537EB" w:rsidRDefault="00621CEF" w:rsidP="00621CEF">
            <w:pPr>
              <w:pStyle w:val="TAL"/>
              <w:rPr>
                <w:szCs w:val="22"/>
              </w:rPr>
            </w:pPr>
            <w:r w:rsidRPr="00F537EB">
              <w:rPr>
                <w:b/>
                <w:i/>
                <w:szCs w:val="22"/>
              </w:rPr>
              <w:t>bh-LogicalChannelIdentity</w:t>
            </w:r>
          </w:p>
          <w:p w14:paraId="3E733A4A" w14:textId="77777777" w:rsidR="00621CEF" w:rsidRPr="00F537EB" w:rsidRDefault="00621CEF" w:rsidP="00621CEF">
            <w:pPr>
              <w:pStyle w:val="TAL"/>
              <w:rPr>
                <w:b/>
                <w:i/>
                <w:szCs w:val="22"/>
              </w:rPr>
            </w:pPr>
            <w:r w:rsidRPr="00F537EB">
              <w:rPr>
                <w:szCs w:val="22"/>
              </w:rPr>
              <w:t>ID used commonly for the MAC logical channel and for the BH RLC channel.</w:t>
            </w:r>
          </w:p>
        </w:tc>
      </w:tr>
      <w:tr w:rsidR="00621CEF" w:rsidRPr="00F537EB" w14:paraId="77EA9479" w14:textId="77777777" w:rsidTr="00621CEF">
        <w:tc>
          <w:tcPr>
            <w:tcW w:w="14173" w:type="dxa"/>
            <w:shd w:val="clear" w:color="auto" w:fill="auto"/>
          </w:tcPr>
          <w:p w14:paraId="61D65897" w14:textId="77777777" w:rsidR="00621CEF" w:rsidRPr="00F537EB" w:rsidRDefault="00621CEF" w:rsidP="00621CEF">
            <w:pPr>
              <w:pStyle w:val="TAL"/>
              <w:rPr>
                <w:szCs w:val="22"/>
              </w:rPr>
            </w:pPr>
            <w:r w:rsidRPr="00F537EB">
              <w:rPr>
                <w:b/>
                <w:i/>
                <w:szCs w:val="22"/>
              </w:rPr>
              <w:t>bh-LogicalChannelIdentityExt</w:t>
            </w:r>
          </w:p>
          <w:p w14:paraId="771190BD" w14:textId="77777777" w:rsidR="00621CEF" w:rsidRPr="00F537EB" w:rsidRDefault="00621CEF" w:rsidP="00621CEF">
            <w:pPr>
              <w:pStyle w:val="TAL"/>
              <w:rPr>
                <w:szCs w:val="22"/>
              </w:rPr>
            </w:pPr>
            <w:r w:rsidRPr="00F537EB">
              <w:rPr>
                <w:szCs w:val="22"/>
              </w:rPr>
              <w:t>ID used commonly for the MAC logical channel and for the BH RLC channel.</w:t>
            </w:r>
          </w:p>
        </w:tc>
      </w:tr>
    </w:tbl>
    <w:p w14:paraId="7D4EE2DC" w14:textId="77777777" w:rsidR="00621CEF" w:rsidRPr="00F537EB" w:rsidRDefault="00621CEF" w:rsidP="00621CEF">
      <w:pPr>
        <w:rPr>
          <w:rFonts w:eastAsia="SimSun"/>
          <w:lang w:eastAsia="zh-CN"/>
        </w:rPr>
      </w:pPr>
    </w:p>
    <w:p w14:paraId="56620A55" w14:textId="77777777" w:rsidR="00621CEF" w:rsidRPr="00F537EB" w:rsidRDefault="00621CEF" w:rsidP="00621CEF">
      <w:pPr>
        <w:pStyle w:val="Heading4"/>
        <w:rPr>
          <w:rFonts w:eastAsia="SimSun"/>
        </w:rPr>
      </w:pPr>
      <w:bookmarkStart w:id="3050" w:name="_Toc36757076"/>
      <w:bookmarkStart w:id="3051" w:name="_Toc36836617"/>
      <w:bookmarkStart w:id="3052" w:name="_Toc36843594"/>
      <w:bookmarkStart w:id="3053" w:name="_Toc37067883"/>
      <w:r w:rsidRPr="00F537EB">
        <w:rPr>
          <w:rFonts w:eastAsia="SimSun"/>
        </w:rPr>
        <w:t>–</w:t>
      </w:r>
      <w:r w:rsidRPr="00F537EB">
        <w:rPr>
          <w:rFonts w:eastAsia="SimSun"/>
        </w:rPr>
        <w:tab/>
      </w:r>
      <w:r w:rsidRPr="00F537EB">
        <w:rPr>
          <w:rFonts w:eastAsia="SimSun"/>
          <w:i/>
        </w:rPr>
        <w:t>BH-LogicalChannelIdentity-Ext</w:t>
      </w:r>
      <w:bookmarkEnd w:id="3050"/>
      <w:bookmarkEnd w:id="3051"/>
      <w:bookmarkEnd w:id="3052"/>
      <w:bookmarkEnd w:id="3053"/>
    </w:p>
    <w:p w14:paraId="0A3334D3" w14:textId="77777777" w:rsidR="00621CEF" w:rsidRPr="00F537EB" w:rsidRDefault="00621CEF" w:rsidP="00621CEF">
      <w:pPr>
        <w:rPr>
          <w:rFonts w:eastAsia="SimSun"/>
        </w:rPr>
      </w:pPr>
      <w:r w:rsidRPr="00F537EB">
        <w:rPr>
          <w:rFonts w:eastAsia="SimSun"/>
        </w:rPr>
        <w:t xml:space="preserve">The IE </w:t>
      </w:r>
      <w:r w:rsidRPr="00F537EB">
        <w:rPr>
          <w:rFonts w:eastAsia="SimSun"/>
          <w:i/>
        </w:rPr>
        <w:t>BH-LogicalChannelIdentity-Ext</w:t>
      </w:r>
      <w:r w:rsidRPr="00F537EB">
        <w:rPr>
          <w:rFonts w:eastAsia="SimSun"/>
        </w:rPr>
        <w:t xml:space="preserve"> is used to identify one backhaul logical channel (</w:t>
      </w:r>
      <w:r w:rsidRPr="00F537EB">
        <w:rPr>
          <w:rFonts w:eastAsia="SimSun"/>
          <w:i/>
        </w:rPr>
        <w:t>BH-RLC-ChannelConfig</w:t>
      </w:r>
      <w:r w:rsidRPr="00F537EB">
        <w:rPr>
          <w:rFonts w:eastAsia="SimSun"/>
        </w:rPr>
        <w:t>) and the corresponding RLC configuration (</w:t>
      </w:r>
      <w:r w:rsidRPr="00F537EB">
        <w:rPr>
          <w:rFonts w:eastAsia="SimSun"/>
          <w:i/>
        </w:rPr>
        <w:t>RLC-Config</w:t>
      </w:r>
      <w:r w:rsidRPr="00F537EB">
        <w:rPr>
          <w:rFonts w:eastAsia="SimSun"/>
        </w:rPr>
        <w:t>).</w:t>
      </w:r>
    </w:p>
    <w:p w14:paraId="697E433D" w14:textId="77777777" w:rsidR="00621CEF" w:rsidRPr="00F537EB" w:rsidRDefault="00621CEF" w:rsidP="00621CEF">
      <w:pPr>
        <w:pStyle w:val="TH"/>
        <w:rPr>
          <w:rFonts w:eastAsia="SimSun"/>
        </w:rPr>
      </w:pPr>
      <w:r w:rsidRPr="00F537EB">
        <w:rPr>
          <w:rFonts w:eastAsia="SimSun"/>
          <w:i/>
        </w:rPr>
        <w:t>BH-LogicalChannelIdentity</w:t>
      </w:r>
      <w:r w:rsidRPr="00F537EB">
        <w:rPr>
          <w:rFonts w:eastAsia="SimSun"/>
        </w:rPr>
        <w:t xml:space="preserve"> information element</w:t>
      </w:r>
    </w:p>
    <w:p w14:paraId="2BE66B08" w14:textId="77777777" w:rsidR="00621CEF" w:rsidRPr="00F537EB" w:rsidRDefault="00621CEF" w:rsidP="00621CEF">
      <w:pPr>
        <w:pStyle w:val="PL"/>
      </w:pPr>
      <w:r w:rsidRPr="00F537EB">
        <w:t>-- ASN1START</w:t>
      </w:r>
    </w:p>
    <w:p w14:paraId="41A4CCA6" w14:textId="77777777" w:rsidR="00621CEF" w:rsidRPr="00F537EB" w:rsidRDefault="00621CEF" w:rsidP="00621CEF">
      <w:pPr>
        <w:pStyle w:val="PL"/>
      </w:pPr>
      <w:r w:rsidRPr="00F537EB">
        <w:t>-- TAG-BH-LOGICALCHANNELIDENTITY-Ext-START</w:t>
      </w:r>
    </w:p>
    <w:p w14:paraId="6A4BE5BA" w14:textId="77777777" w:rsidR="00621CEF" w:rsidRPr="00F537EB" w:rsidRDefault="00621CEF" w:rsidP="00621CEF">
      <w:pPr>
        <w:pStyle w:val="PL"/>
      </w:pPr>
    </w:p>
    <w:p w14:paraId="7CB90036" w14:textId="77777777" w:rsidR="00621CEF" w:rsidRPr="00F537EB" w:rsidRDefault="00621CEF" w:rsidP="00621CEF">
      <w:pPr>
        <w:pStyle w:val="PL"/>
      </w:pPr>
      <w:r w:rsidRPr="00F537EB">
        <w:t>BH-LogicalChannelIdentity-Ext-r16 ::=   INTEGER (33.. maxLC-ID-Iab-r16)</w:t>
      </w:r>
    </w:p>
    <w:p w14:paraId="604A0A2E" w14:textId="77777777" w:rsidR="00621CEF" w:rsidRPr="00F537EB" w:rsidRDefault="00621CEF" w:rsidP="00621CEF">
      <w:pPr>
        <w:pStyle w:val="PL"/>
      </w:pPr>
    </w:p>
    <w:p w14:paraId="13757C94" w14:textId="77777777" w:rsidR="00621CEF" w:rsidRPr="00F537EB" w:rsidRDefault="00621CEF" w:rsidP="00621CEF">
      <w:pPr>
        <w:pStyle w:val="PL"/>
      </w:pPr>
      <w:r w:rsidRPr="00F537EB">
        <w:t>-- TAG-BH-LOGICALCHANNELIDENTITY-Ext-STOP</w:t>
      </w:r>
    </w:p>
    <w:p w14:paraId="1D38E287" w14:textId="77777777" w:rsidR="00621CEF" w:rsidRPr="00F537EB" w:rsidRDefault="00621CEF" w:rsidP="00621CEF">
      <w:pPr>
        <w:pStyle w:val="PL"/>
      </w:pPr>
      <w:r w:rsidRPr="00F537EB">
        <w:t>-- ASN1STOP</w:t>
      </w:r>
    </w:p>
    <w:p w14:paraId="2A5727B1" w14:textId="77777777" w:rsidR="00621CEF" w:rsidRPr="00F537EB" w:rsidRDefault="00621CEF" w:rsidP="00621CEF"/>
    <w:p w14:paraId="6C9A7230" w14:textId="77777777" w:rsidR="00621CEF" w:rsidRPr="00F537EB" w:rsidRDefault="00621CEF" w:rsidP="00621CEF">
      <w:pPr>
        <w:pStyle w:val="Heading4"/>
      </w:pPr>
      <w:bookmarkStart w:id="3054" w:name="_Toc20425937"/>
      <w:bookmarkStart w:id="3055" w:name="_Toc29321333"/>
      <w:bookmarkStart w:id="3056" w:name="_Toc36757077"/>
      <w:bookmarkStart w:id="3057" w:name="_Toc36836618"/>
      <w:bookmarkStart w:id="3058" w:name="_Toc36843595"/>
      <w:bookmarkStart w:id="3059" w:name="_Toc37067884"/>
      <w:r w:rsidRPr="00F537EB">
        <w:t>–</w:t>
      </w:r>
      <w:r w:rsidRPr="00F537EB">
        <w:tab/>
      </w:r>
      <w:r w:rsidRPr="00F537EB">
        <w:rPr>
          <w:i/>
        </w:rPr>
        <w:t>BSR-Config</w:t>
      </w:r>
      <w:bookmarkEnd w:id="3054"/>
      <w:bookmarkEnd w:id="3055"/>
      <w:bookmarkEnd w:id="3056"/>
      <w:bookmarkEnd w:id="3057"/>
      <w:bookmarkEnd w:id="3058"/>
      <w:bookmarkEnd w:id="3059"/>
    </w:p>
    <w:p w14:paraId="7C1B80D0" w14:textId="77777777" w:rsidR="00621CEF" w:rsidRPr="00F537EB" w:rsidRDefault="00621CEF" w:rsidP="00621CEF">
      <w:r w:rsidRPr="00F537EB">
        <w:t xml:space="preserve">The IE </w:t>
      </w:r>
      <w:r w:rsidRPr="00F537EB">
        <w:rPr>
          <w:i/>
        </w:rPr>
        <w:t>BSR-Config</w:t>
      </w:r>
      <w:r w:rsidRPr="00F537EB">
        <w:t xml:space="preserve"> is used to configure buffer status reporting.</w:t>
      </w:r>
    </w:p>
    <w:p w14:paraId="4629A2A0" w14:textId="77777777" w:rsidR="00621CEF" w:rsidRPr="00F537EB" w:rsidRDefault="00621CEF" w:rsidP="00621CEF">
      <w:pPr>
        <w:pStyle w:val="TH"/>
      </w:pPr>
      <w:r w:rsidRPr="00F537EB">
        <w:rPr>
          <w:i/>
        </w:rPr>
        <w:t>BSR-Config</w:t>
      </w:r>
      <w:r w:rsidRPr="00F537EB">
        <w:t xml:space="preserve"> information element</w:t>
      </w:r>
    </w:p>
    <w:p w14:paraId="46509FBA" w14:textId="77777777" w:rsidR="00621CEF" w:rsidRPr="00F537EB" w:rsidRDefault="00621CEF" w:rsidP="00621CEF">
      <w:pPr>
        <w:pStyle w:val="PL"/>
      </w:pPr>
      <w:r w:rsidRPr="00F537EB">
        <w:t>-- ASN1START</w:t>
      </w:r>
    </w:p>
    <w:p w14:paraId="1E0C86FA" w14:textId="77777777" w:rsidR="00621CEF" w:rsidRPr="00F537EB" w:rsidRDefault="00621CEF" w:rsidP="00621CEF">
      <w:pPr>
        <w:pStyle w:val="PL"/>
      </w:pPr>
      <w:r w:rsidRPr="00F537EB">
        <w:t>-- TAG-BSR-CONFIG-START</w:t>
      </w:r>
    </w:p>
    <w:p w14:paraId="61A2E794" w14:textId="77777777" w:rsidR="00621CEF" w:rsidRPr="00F537EB" w:rsidRDefault="00621CEF" w:rsidP="00621CEF">
      <w:pPr>
        <w:pStyle w:val="PL"/>
      </w:pPr>
    </w:p>
    <w:p w14:paraId="419B12E6" w14:textId="77777777" w:rsidR="00621CEF" w:rsidRPr="00F537EB" w:rsidRDefault="00621CEF" w:rsidP="00621CEF">
      <w:pPr>
        <w:pStyle w:val="PL"/>
      </w:pPr>
      <w:r w:rsidRPr="00F537EB">
        <w:t>BSR-Config ::=                      SEQUENCE {</w:t>
      </w:r>
    </w:p>
    <w:p w14:paraId="7530DE3D" w14:textId="77777777" w:rsidR="00621CEF" w:rsidRPr="00F537EB" w:rsidRDefault="00621CEF" w:rsidP="00621CEF">
      <w:pPr>
        <w:pStyle w:val="PL"/>
      </w:pPr>
      <w:r w:rsidRPr="00F537EB">
        <w:t xml:space="preserve">    periodicBSR-Timer                   ENUMERATED { sf1, sf5, sf10, sf16, sf20, sf32, sf40, sf64,</w:t>
      </w:r>
    </w:p>
    <w:p w14:paraId="6ECABE72" w14:textId="77777777" w:rsidR="00621CEF" w:rsidRPr="00F537EB" w:rsidRDefault="00621CEF" w:rsidP="00621CEF">
      <w:pPr>
        <w:pStyle w:val="PL"/>
      </w:pPr>
      <w:r w:rsidRPr="00F537EB">
        <w:t xml:space="preserve">                                                        sf80, sf128, sf160, sf320, sf640, sf1280, sf2560, infinity },</w:t>
      </w:r>
    </w:p>
    <w:p w14:paraId="72F91804" w14:textId="77777777" w:rsidR="00621CEF" w:rsidRPr="00F537EB" w:rsidRDefault="00621CEF" w:rsidP="00621CEF">
      <w:pPr>
        <w:pStyle w:val="PL"/>
      </w:pPr>
      <w:r w:rsidRPr="00F537EB">
        <w:t xml:space="preserve">    retxBSR-Timer                       ENUMERATED { sf10, sf20, sf40, sf80, sf160, sf320, sf640, sf1280, sf2560,</w:t>
      </w:r>
    </w:p>
    <w:p w14:paraId="591B545A" w14:textId="77777777" w:rsidR="00621CEF" w:rsidRPr="00F537EB" w:rsidRDefault="00621CEF" w:rsidP="00621CEF">
      <w:pPr>
        <w:pStyle w:val="PL"/>
      </w:pPr>
      <w:r w:rsidRPr="00F537EB">
        <w:t xml:space="preserve">                                                        sf5120, sf10240, spare5, spare4, spare3, spare2, spare1},</w:t>
      </w:r>
    </w:p>
    <w:p w14:paraId="087FE720" w14:textId="77777777" w:rsidR="00621CEF" w:rsidRPr="00F537EB" w:rsidRDefault="00621CEF" w:rsidP="00621CEF">
      <w:pPr>
        <w:pStyle w:val="PL"/>
      </w:pPr>
      <w:r w:rsidRPr="00F537EB">
        <w:t xml:space="preserve">    logicalChannelSR-DelayTimer         ENUMERATED { sf20, sf40, sf64, sf128, sf512, sf1024, sf2560, spare1}    OPTIONAL, -- Need R</w:t>
      </w:r>
    </w:p>
    <w:p w14:paraId="2DD275B7" w14:textId="77777777" w:rsidR="00621CEF" w:rsidRPr="00F537EB" w:rsidRDefault="00621CEF" w:rsidP="00621CEF">
      <w:pPr>
        <w:pStyle w:val="PL"/>
      </w:pPr>
      <w:r w:rsidRPr="00F537EB">
        <w:t xml:space="preserve">    ...</w:t>
      </w:r>
    </w:p>
    <w:p w14:paraId="7DFAC511" w14:textId="77777777" w:rsidR="00621CEF" w:rsidRPr="00F537EB" w:rsidRDefault="00621CEF" w:rsidP="00621CEF">
      <w:pPr>
        <w:pStyle w:val="PL"/>
      </w:pPr>
      <w:r w:rsidRPr="00F537EB">
        <w:t>}</w:t>
      </w:r>
    </w:p>
    <w:p w14:paraId="18672A58" w14:textId="77777777" w:rsidR="00621CEF" w:rsidRPr="00F537EB" w:rsidRDefault="00621CEF" w:rsidP="00621CEF">
      <w:pPr>
        <w:pStyle w:val="PL"/>
      </w:pPr>
    </w:p>
    <w:p w14:paraId="48D02D89" w14:textId="77777777" w:rsidR="00621CEF" w:rsidRPr="00F537EB" w:rsidRDefault="00621CEF" w:rsidP="00621CEF">
      <w:pPr>
        <w:pStyle w:val="PL"/>
      </w:pPr>
      <w:r w:rsidRPr="00F537EB">
        <w:t>-- TAG-BSR-CONFIG-STOP</w:t>
      </w:r>
    </w:p>
    <w:p w14:paraId="756FCA1E" w14:textId="77777777" w:rsidR="00621CEF" w:rsidRPr="00F537EB" w:rsidRDefault="00621CEF" w:rsidP="00621CEF">
      <w:pPr>
        <w:pStyle w:val="PL"/>
      </w:pPr>
      <w:r w:rsidRPr="00F537EB">
        <w:t>-- ASN1STOP</w:t>
      </w:r>
    </w:p>
    <w:p w14:paraId="5CA9C992"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34717A7E" w14:textId="77777777" w:rsidTr="00621CEF">
        <w:tc>
          <w:tcPr>
            <w:tcW w:w="14173" w:type="dxa"/>
          </w:tcPr>
          <w:p w14:paraId="78A6DCCC" w14:textId="77777777" w:rsidR="00621CEF" w:rsidRPr="00F537EB" w:rsidRDefault="00621CEF" w:rsidP="00621CEF">
            <w:pPr>
              <w:pStyle w:val="TAH"/>
              <w:rPr>
                <w:szCs w:val="22"/>
              </w:rPr>
            </w:pPr>
            <w:r w:rsidRPr="00F537EB">
              <w:rPr>
                <w:i/>
                <w:szCs w:val="22"/>
              </w:rPr>
              <w:t xml:space="preserve">BSR-Config </w:t>
            </w:r>
            <w:r w:rsidRPr="00F537EB">
              <w:rPr>
                <w:szCs w:val="22"/>
              </w:rPr>
              <w:t>field descriptions</w:t>
            </w:r>
          </w:p>
        </w:tc>
      </w:tr>
      <w:tr w:rsidR="00621CEF" w:rsidRPr="00F537EB" w14:paraId="3ACF38D3" w14:textId="77777777" w:rsidTr="00621CEF">
        <w:tc>
          <w:tcPr>
            <w:tcW w:w="14173" w:type="dxa"/>
          </w:tcPr>
          <w:p w14:paraId="0074FB56" w14:textId="77777777" w:rsidR="00621CEF" w:rsidRPr="00F537EB" w:rsidRDefault="00621CEF" w:rsidP="00621CEF">
            <w:pPr>
              <w:pStyle w:val="TAL"/>
              <w:rPr>
                <w:szCs w:val="22"/>
              </w:rPr>
            </w:pPr>
            <w:r w:rsidRPr="00F537EB">
              <w:rPr>
                <w:b/>
                <w:i/>
                <w:szCs w:val="22"/>
              </w:rPr>
              <w:t>logicalChannelSR-DelayTimer</w:t>
            </w:r>
          </w:p>
          <w:p w14:paraId="22DAB144" w14:textId="77777777" w:rsidR="00621CEF" w:rsidRPr="00F537EB" w:rsidRDefault="00621CEF" w:rsidP="00621CEF">
            <w:pPr>
              <w:pStyle w:val="TAL"/>
              <w:rPr>
                <w:szCs w:val="22"/>
              </w:rPr>
            </w:pPr>
            <w:r w:rsidRPr="00F537EB">
              <w:rPr>
                <w:szCs w:val="22"/>
              </w:rPr>
              <w:t xml:space="preserve">Value in number of subframes. Value </w:t>
            </w:r>
            <w:r w:rsidRPr="00F537EB">
              <w:rPr>
                <w:i/>
              </w:rPr>
              <w:t>sf20</w:t>
            </w:r>
            <w:r w:rsidRPr="00F537EB">
              <w:rPr>
                <w:szCs w:val="22"/>
              </w:rPr>
              <w:t xml:space="preserve"> corresponds to 20 subframes, </w:t>
            </w:r>
            <w:r w:rsidRPr="00F537EB">
              <w:rPr>
                <w:i/>
              </w:rPr>
              <w:t>sf40</w:t>
            </w:r>
            <w:r w:rsidRPr="00F537EB">
              <w:rPr>
                <w:szCs w:val="22"/>
              </w:rPr>
              <w:t xml:space="preserve"> corresponds to 40 subframes, and so on.</w:t>
            </w:r>
          </w:p>
        </w:tc>
      </w:tr>
      <w:tr w:rsidR="00621CEF" w:rsidRPr="00F537EB" w14:paraId="7B2E2475" w14:textId="77777777" w:rsidTr="00621CEF">
        <w:tc>
          <w:tcPr>
            <w:tcW w:w="14173" w:type="dxa"/>
          </w:tcPr>
          <w:p w14:paraId="3AC3C1B2" w14:textId="77777777" w:rsidR="00621CEF" w:rsidRPr="00F537EB" w:rsidRDefault="00621CEF" w:rsidP="00621CEF">
            <w:pPr>
              <w:pStyle w:val="TAL"/>
              <w:rPr>
                <w:szCs w:val="22"/>
              </w:rPr>
            </w:pPr>
            <w:r w:rsidRPr="00F537EB">
              <w:rPr>
                <w:b/>
                <w:i/>
                <w:szCs w:val="22"/>
              </w:rPr>
              <w:t>periodicBSR-Timer</w:t>
            </w:r>
          </w:p>
          <w:p w14:paraId="02EA8CF4" w14:textId="77777777" w:rsidR="00621CEF" w:rsidRPr="00F537EB" w:rsidRDefault="00621CEF" w:rsidP="00621CEF">
            <w:pPr>
              <w:pStyle w:val="TAL"/>
              <w:rPr>
                <w:szCs w:val="22"/>
              </w:rPr>
            </w:pPr>
            <w:r w:rsidRPr="00F537EB">
              <w:rPr>
                <w:szCs w:val="22"/>
              </w:rPr>
              <w:t xml:space="preserve">Value in number of subframes. Value </w:t>
            </w:r>
            <w:r w:rsidRPr="00F537EB">
              <w:rPr>
                <w:i/>
              </w:rPr>
              <w:t>sf1</w:t>
            </w:r>
            <w:r w:rsidRPr="00F537EB">
              <w:rPr>
                <w:szCs w:val="22"/>
              </w:rPr>
              <w:t xml:space="preserve"> corresponds to 1 subframe, value </w:t>
            </w:r>
            <w:r w:rsidRPr="00F537EB">
              <w:rPr>
                <w:i/>
              </w:rPr>
              <w:t>sf5</w:t>
            </w:r>
            <w:r w:rsidRPr="00F537EB">
              <w:rPr>
                <w:szCs w:val="22"/>
              </w:rPr>
              <w:t xml:space="preserve"> corresponds to 5 subframes and so on.</w:t>
            </w:r>
          </w:p>
        </w:tc>
      </w:tr>
      <w:tr w:rsidR="00621CEF" w:rsidRPr="00F537EB" w14:paraId="6AA4D01D" w14:textId="77777777" w:rsidTr="00621CEF">
        <w:tc>
          <w:tcPr>
            <w:tcW w:w="14173" w:type="dxa"/>
          </w:tcPr>
          <w:p w14:paraId="3439A913" w14:textId="77777777" w:rsidR="00621CEF" w:rsidRPr="00F537EB" w:rsidRDefault="00621CEF" w:rsidP="00621CEF">
            <w:pPr>
              <w:pStyle w:val="TAL"/>
              <w:rPr>
                <w:szCs w:val="22"/>
              </w:rPr>
            </w:pPr>
            <w:r w:rsidRPr="00F537EB">
              <w:rPr>
                <w:b/>
                <w:i/>
                <w:szCs w:val="22"/>
              </w:rPr>
              <w:t>retxBSR-Timer</w:t>
            </w:r>
          </w:p>
          <w:p w14:paraId="2317FF2B" w14:textId="77777777" w:rsidR="00621CEF" w:rsidRPr="00F537EB" w:rsidRDefault="00621CEF" w:rsidP="00621CEF">
            <w:pPr>
              <w:pStyle w:val="TAL"/>
              <w:rPr>
                <w:szCs w:val="22"/>
              </w:rPr>
            </w:pPr>
            <w:r w:rsidRPr="00F537EB">
              <w:rPr>
                <w:szCs w:val="22"/>
              </w:rPr>
              <w:t xml:space="preserve">Value in number of subframes. Value </w:t>
            </w:r>
            <w:r w:rsidRPr="00F537EB">
              <w:rPr>
                <w:i/>
              </w:rPr>
              <w:t>sf10</w:t>
            </w:r>
            <w:r w:rsidRPr="00F537EB">
              <w:rPr>
                <w:szCs w:val="22"/>
              </w:rPr>
              <w:t xml:space="preserve"> corresponds to 10 subframes, value </w:t>
            </w:r>
            <w:r w:rsidRPr="00F537EB">
              <w:rPr>
                <w:i/>
              </w:rPr>
              <w:t>sf20</w:t>
            </w:r>
            <w:r w:rsidRPr="00F537EB">
              <w:rPr>
                <w:szCs w:val="22"/>
              </w:rPr>
              <w:t xml:space="preserve"> corresponds to 20 subframes and so on.</w:t>
            </w:r>
          </w:p>
        </w:tc>
      </w:tr>
    </w:tbl>
    <w:p w14:paraId="4FD0CAEA" w14:textId="77777777" w:rsidR="00621CEF" w:rsidRPr="00F537EB" w:rsidRDefault="00621CEF" w:rsidP="00621CEF"/>
    <w:p w14:paraId="18055FCE" w14:textId="77777777" w:rsidR="00621CEF" w:rsidRPr="00F537EB" w:rsidRDefault="00621CEF" w:rsidP="00621CEF">
      <w:pPr>
        <w:pStyle w:val="Heading4"/>
      </w:pPr>
      <w:bookmarkStart w:id="3060" w:name="_Toc20425938"/>
      <w:bookmarkStart w:id="3061" w:name="_Toc29321334"/>
      <w:bookmarkStart w:id="3062" w:name="_Toc36757078"/>
      <w:bookmarkStart w:id="3063" w:name="_Toc36836619"/>
      <w:bookmarkStart w:id="3064" w:name="_Toc36843596"/>
      <w:bookmarkStart w:id="3065" w:name="_Toc37067885"/>
      <w:r w:rsidRPr="00F537EB">
        <w:t>–</w:t>
      </w:r>
      <w:r w:rsidRPr="00F537EB">
        <w:tab/>
      </w:r>
      <w:r w:rsidRPr="00F537EB">
        <w:rPr>
          <w:i/>
        </w:rPr>
        <w:t>BWP</w:t>
      </w:r>
      <w:bookmarkEnd w:id="3060"/>
      <w:bookmarkEnd w:id="3061"/>
      <w:bookmarkEnd w:id="3062"/>
      <w:bookmarkEnd w:id="3063"/>
      <w:bookmarkEnd w:id="3064"/>
      <w:bookmarkEnd w:id="3065"/>
    </w:p>
    <w:p w14:paraId="213931C9" w14:textId="77777777" w:rsidR="00621CEF" w:rsidRPr="00F537EB" w:rsidRDefault="00621CEF" w:rsidP="00621CEF">
      <w:r w:rsidRPr="00F537EB">
        <w:t xml:space="preserve">The IE </w:t>
      </w:r>
      <w:r w:rsidRPr="00F537EB">
        <w:rPr>
          <w:i/>
        </w:rPr>
        <w:t xml:space="preserve">BWP </w:t>
      </w:r>
      <w:r w:rsidRPr="00F537EB">
        <w:t>is used to configure generic parameters of a bandwidth part as defined in TS 38.211 [16], clause 4.5, and TS 38.213 [13], clause 12.</w:t>
      </w:r>
    </w:p>
    <w:p w14:paraId="2A37BE98" w14:textId="77777777" w:rsidR="00621CEF" w:rsidRPr="00F537EB" w:rsidRDefault="00621CEF" w:rsidP="00621CEF">
      <w:r w:rsidRPr="00F537EB">
        <w:t>For each serving cell the network configures at least an initial downlink bandwidth part and one (if the serving cell is configured with an uplink) or two (if using supplementary uplink (SUL)) initial uplink bandwidth parts. Furthermore, the network may configure additional uplink and downlink bandwidth parts for a serving cell.</w:t>
      </w:r>
    </w:p>
    <w:p w14:paraId="37978724" w14:textId="77777777" w:rsidR="00621CEF" w:rsidRPr="00F537EB" w:rsidRDefault="00621CEF" w:rsidP="00621CEF">
      <w:r w:rsidRPr="00F537EB">
        <w:t>The uplink and downlink bandwidth part configurations are divided into common and dedicated parameters.</w:t>
      </w:r>
    </w:p>
    <w:p w14:paraId="4B283337" w14:textId="77777777" w:rsidR="00621CEF" w:rsidRPr="00F537EB" w:rsidRDefault="00621CEF" w:rsidP="00621CEF">
      <w:pPr>
        <w:pStyle w:val="TH"/>
      </w:pPr>
      <w:r w:rsidRPr="00F537EB">
        <w:rPr>
          <w:i/>
        </w:rPr>
        <w:t>BWP</w:t>
      </w:r>
      <w:r w:rsidRPr="00F537EB">
        <w:t xml:space="preserve"> information element</w:t>
      </w:r>
    </w:p>
    <w:p w14:paraId="6041953A" w14:textId="77777777" w:rsidR="00621CEF" w:rsidRPr="00F537EB" w:rsidRDefault="00621CEF" w:rsidP="00621CEF">
      <w:pPr>
        <w:pStyle w:val="PL"/>
      </w:pPr>
      <w:r w:rsidRPr="00F537EB">
        <w:t>-- ASN1START</w:t>
      </w:r>
    </w:p>
    <w:p w14:paraId="4F06C084" w14:textId="77777777" w:rsidR="00621CEF" w:rsidRPr="00F537EB" w:rsidRDefault="00621CEF" w:rsidP="00621CEF">
      <w:pPr>
        <w:pStyle w:val="PL"/>
      </w:pPr>
      <w:r w:rsidRPr="00F537EB">
        <w:t>-- TAG-BWP-START</w:t>
      </w:r>
    </w:p>
    <w:p w14:paraId="511457C0" w14:textId="77777777" w:rsidR="00621CEF" w:rsidRPr="00F537EB" w:rsidRDefault="00621CEF" w:rsidP="00621CEF">
      <w:pPr>
        <w:pStyle w:val="PL"/>
      </w:pPr>
    </w:p>
    <w:p w14:paraId="14774BC0" w14:textId="77777777" w:rsidR="00621CEF" w:rsidRPr="00F537EB" w:rsidRDefault="00621CEF" w:rsidP="00621CEF">
      <w:pPr>
        <w:pStyle w:val="PL"/>
      </w:pPr>
      <w:r w:rsidRPr="00F537EB">
        <w:t>BWP ::=                             SEQUENCE {</w:t>
      </w:r>
    </w:p>
    <w:p w14:paraId="3FA1C6E9" w14:textId="77777777" w:rsidR="00621CEF" w:rsidRPr="00F537EB" w:rsidRDefault="00621CEF" w:rsidP="00621CEF">
      <w:pPr>
        <w:pStyle w:val="PL"/>
      </w:pPr>
      <w:r w:rsidRPr="00F537EB">
        <w:t xml:space="preserve">    locationAndBandwidth                INTEGER (0..37949),</w:t>
      </w:r>
    </w:p>
    <w:p w14:paraId="3C58C165" w14:textId="77777777" w:rsidR="00621CEF" w:rsidRPr="00F537EB" w:rsidRDefault="00621CEF" w:rsidP="00621CEF">
      <w:pPr>
        <w:pStyle w:val="PL"/>
      </w:pPr>
      <w:r w:rsidRPr="00F537EB">
        <w:t xml:space="preserve">    subcarrierSpacing                   SubcarrierSpacing,</w:t>
      </w:r>
    </w:p>
    <w:p w14:paraId="340016FC" w14:textId="77777777" w:rsidR="00621CEF" w:rsidRPr="00F537EB" w:rsidRDefault="00621CEF" w:rsidP="00621CEF">
      <w:pPr>
        <w:pStyle w:val="PL"/>
      </w:pPr>
      <w:r w:rsidRPr="00F537EB">
        <w:t xml:space="preserve">    cyclicPrefix                        ENUMERATED { extended }                                                 OPTIONAL    -- Need R</w:t>
      </w:r>
    </w:p>
    <w:p w14:paraId="027E8C7B" w14:textId="77777777" w:rsidR="00621CEF" w:rsidRPr="00F537EB" w:rsidRDefault="00621CEF" w:rsidP="00621CEF">
      <w:pPr>
        <w:pStyle w:val="PL"/>
      </w:pPr>
      <w:r w:rsidRPr="00F537EB">
        <w:t>}</w:t>
      </w:r>
    </w:p>
    <w:p w14:paraId="4BDFF05F" w14:textId="77777777" w:rsidR="00621CEF" w:rsidRPr="00F537EB" w:rsidRDefault="00621CEF" w:rsidP="00621CEF">
      <w:pPr>
        <w:pStyle w:val="PL"/>
      </w:pPr>
    </w:p>
    <w:p w14:paraId="6915545D" w14:textId="77777777" w:rsidR="00621CEF" w:rsidRPr="00F537EB" w:rsidRDefault="00621CEF" w:rsidP="00621CEF">
      <w:pPr>
        <w:pStyle w:val="PL"/>
      </w:pPr>
    </w:p>
    <w:p w14:paraId="72525B2F" w14:textId="77777777" w:rsidR="00621CEF" w:rsidRPr="00F537EB" w:rsidRDefault="00621CEF" w:rsidP="00621CEF">
      <w:pPr>
        <w:pStyle w:val="PL"/>
      </w:pPr>
      <w:r w:rsidRPr="00F537EB">
        <w:t>-- TAG-BWP-STOP</w:t>
      </w:r>
    </w:p>
    <w:p w14:paraId="5C810D63" w14:textId="77777777" w:rsidR="00621CEF" w:rsidRPr="00F537EB" w:rsidRDefault="00621CEF" w:rsidP="00621CEF">
      <w:pPr>
        <w:pStyle w:val="PL"/>
      </w:pPr>
      <w:r w:rsidRPr="00F537EB">
        <w:t>-- ASN1STOP</w:t>
      </w:r>
    </w:p>
    <w:p w14:paraId="5DEB7DC8"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34BFBE01"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2E45544C" w14:textId="77777777" w:rsidR="00621CEF" w:rsidRPr="00F537EB" w:rsidRDefault="00621CEF" w:rsidP="00621CEF">
            <w:pPr>
              <w:pStyle w:val="TAH"/>
              <w:rPr>
                <w:szCs w:val="22"/>
              </w:rPr>
            </w:pPr>
            <w:r w:rsidRPr="00F537EB">
              <w:rPr>
                <w:i/>
                <w:szCs w:val="22"/>
              </w:rPr>
              <w:t xml:space="preserve">BWP </w:t>
            </w:r>
            <w:r w:rsidRPr="00F537EB">
              <w:rPr>
                <w:szCs w:val="22"/>
              </w:rPr>
              <w:t>field descriptions</w:t>
            </w:r>
          </w:p>
        </w:tc>
      </w:tr>
      <w:tr w:rsidR="00621CEF" w:rsidRPr="00F537EB" w14:paraId="6B207184"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3AE8F066" w14:textId="77777777" w:rsidR="00621CEF" w:rsidRPr="00F537EB" w:rsidRDefault="00621CEF" w:rsidP="00621CEF">
            <w:pPr>
              <w:pStyle w:val="TAL"/>
              <w:rPr>
                <w:szCs w:val="22"/>
              </w:rPr>
            </w:pPr>
            <w:r w:rsidRPr="00F537EB">
              <w:rPr>
                <w:b/>
                <w:i/>
                <w:szCs w:val="22"/>
              </w:rPr>
              <w:t>cyclicPrefix</w:t>
            </w:r>
          </w:p>
          <w:p w14:paraId="155B5033" w14:textId="77777777" w:rsidR="00621CEF" w:rsidRPr="00F537EB" w:rsidRDefault="00621CEF" w:rsidP="00621CEF">
            <w:pPr>
              <w:pStyle w:val="TAL"/>
              <w:rPr>
                <w:szCs w:val="22"/>
              </w:rPr>
            </w:pPr>
            <w:r w:rsidRPr="00F537EB">
              <w:rPr>
                <w:szCs w:val="22"/>
              </w:rPr>
              <w:t>Indicates whether to use the extended cyclic prefix for this bandwidth part. If not set, the UE uses the normal cyclic prefix. Normal CP is supported for all subcarrier spacings and slot formats. Extended CP is supported only for 60 kHz subcarrier spacing. (see TS 38.211 [16], clause 4.2)</w:t>
            </w:r>
          </w:p>
        </w:tc>
      </w:tr>
      <w:tr w:rsidR="00621CEF" w:rsidRPr="00F537EB" w14:paraId="26C1B53E"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56AFCF9C" w14:textId="77777777" w:rsidR="00621CEF" w:rsidRPr="00F537EB" w:rsidRDefault="00621CEF" w:rsidP="00621CEF">
            <w:pPr>
              <w:pStyle w:val="TAL"/>
              <w:rPr>
                <w:szCs w:val="22"/>
              </w:rPr>
            </w:pPr>
            <w:r w:rsidRPr="00F537EB">
              <w:rPr>
                <w:b/>
                <w:i/>
                <w:szCs w:val="22"/>
              </w:rPr>
              <w:t>locationAndBandwidth</w:t>
            </w:r>
          </w:p>
          <w:p w14:paraId="31BC7AD9" w14:textId="77777777" w:rsidR="00621CEF" w:rsidRPr="00F537EB" w:rsidRDefault="00621CEF" w:rsidP="00621CEF">
            <w:pPr>
              <w:pStyle w:val="TAL"/>
              <w:rPr>
                <w:szCs w:val="22"/>
              </w:rPr>
            </w:pPr>
            <w:r w:rsidRPr="00F537EB">
              <w:rPr>
                <w:szCs w:val="22"/>
              </w:rPr>
              <w:t xml:space="preserve">Frequency domain location and bandwidth of this bandwidth part. The value of the field shall be interpreted as resource indicator value (RIV) as defined TS 38.214 [19] with assumptions as described in TS 38.213 [13], clause 12, i.e. setting </w:t>
            </w:r>
            <w:r w:rsidR="00974DF0" w:rsidRPr="00F537EB">
              <w:rPr>
                <w:noProof/>
                <w:position w:val="-10"/>
              </w:rPr>
              <w:object w:dxaOrig="570" w:dyaOrig="435" w14:anchorId="4CA7551E">
                <v:shape id="_x0000_i1029" type="#_x0000_t75" alt="" style="width:28.9pt;height:21.85pt;mso-width-percent:0;mso-height-percent:0;mso-width-percent:0;mso-height-percent:0" o:ole="">
                  <v:imagedata r:id="rId133" o:title=""/>
                </v:shape>
                <o:OLEObject Type="Embed" ProgID="Equation.3" ShapeID="_x0000_i1029" DrawAspect="Content" ObjectID="_1649739358" r:id="rId134"/>
              </w:object>
            </w:r>
            <w:r w:rsidRPr="00F537EB">
              <w:rPr>
                <w:szCs w:val="22"/>
              </w:rPr>
              <w:t xml:space="preserve">=275. The first PRB is a PRB determined by </w:t>
            </w:r>
            <w:r w:rsidRPr="00F537EB">
              <w:rPr>
                <w:i/>
              </w:rPr>
              <w:t>subcarrierSpacing</w:t>
            </w:r>
            <w:r w:rsidRPr="00F537EB">
              <w:rPr>
                <w:szCs w:val="22"/>
              </w:rPr>
              <w:t xml:space="preserve"> of this BWP and </w:t>
            </w:r>
            <w:r w:rsidRPr="00F537EB">
              <w:rPr>
                <w:i/>
              </w:rPr>
              <w:t>offsetToCarrier</w:t>
            </w:r>
            <w:r w:rsidRPr="00F537EB">
              <w:rPr>
                <w:szCs w:val="22"/>
              </w:rPr>
              <w:t xml:space="preserve"> (configured in </w:t>
            </w:r>
            <w:r w:rsidRPr="00F537EB">
              <w:rPr>
                <w:i/>
              </w:rPr>
              <w:t>SCS-SpecificCarrier</w:t>
            </w:r>
            <w:r w:rsidRPr="00F537EB">
              <w:rPr>
                <w:szCs w:val="22"/>
              </w:rPr>
              <w:t xml:space="preserve"> contained within </w:t>
            </w:r>
            <w:r w:rsidRPr="00F537EB">
              <w:rPr>
                <w:i/>
              </w:rPr>
              <w:t>FrequencyInfoDL</w:t>
            </w:r>
            <w:r w:rsidRPr="00F537EB">
              <w:rPr>
                <w:szCs w:val="22"/>
              </w:rPr>
              <w:t xml:space="preserve"> / </w:t>
            </w:r>
            <w:r w:rsidRPr="00F537EB">
              <w:rPr>
                <w:i/>
              </w:rPr>
              <w:t>FrequencyInfoUL</w:t>
            </w:r>
            <w:r w:rsidRPr="00F537EB">
              <w:rPr>
                <w:szCs w:val="22"/>
              </w:rPr>
              <w:t xml:space="preserve"> / </w:t>
            </w:r>
            <w:r w:rsidRPr="00F537EB">
              <w:rPr>
                <w:i/>
              </w:rPr>
              <w:t>FrequencyInfoUL-SIB</w:t>
            </w:r>
            <w:r w:rsidRPr="00F537EB">
              <w:rPr>
                <w:szCs w:val="22"/>
              </w:rPr>
              <w:t xml:space="preserve"> / </w:t>
            </w:r>
            <w:r w:rsidRPr="00F537EB">
              <w:rPr>
                <w:i/>
              </w:rPr>
              <w:t>FrequencyInfoDL-SIB</w:t>
            </w:r>
            <w:r w:rsidRPr="00F537EB">
              <w:rPr>
                <w:szCs w:val="22"/>
              </w:rPr>
              <w:t xml:space="preserve"> within </w:t>
            </w:r>
            <w:r w:rsidRPr="00F537EB">
              <w:rPr>
                <w:i/>
                <w:szCs w:val="22"/>
              </w:rPr>
              <w:t>ServingCellConfigCommon</w:t>
            </w:r>
            <w:r w:rsidRPr="00F537EB">
              <w:rPr>
                <w:szCs w:val="22"/>
              </w:rPr>
              <w:t xml:space="preserve"> / </w:t>
            </w:r>
            <w:r w:rsidRPr="00F537EB">
              <w:rPr>
                <w:i/>
                <w:szCs w:val="22"/>
              </w:rPr>
              <w:t>ServingCellConfigCommonSIB</w:t>
            </w:r>
            <w:r w:rsidRPr="00F537EB">
              <w:rPr>
                <w:szCs w:val="22"/>
              </w:rPr>
              <w:t xml:space="preserve">) corresponding to this subcarrier spacing. In case of TDD, a BWP-pair (UL BWP and DL BWP with the same </w:t>
            </w:r>
            <w:r w:rsidRPr="00F537EB">
              <w:rPr>
                <w:i/>
              </w:rPr>
              <w:t>bwp-Id</w:t>
            </w:r>
            <w:r w:rsidRPr="00F537EB">
              <w:rPr>
                <w:szCs w:val="22"/>
              </w:rPr>
              <w:t>) must have the same center frequency (see TS 38.213 [13], clause 12)</w:t>
            </w:r>
          </w:p>
        </w:tc>
      </w:tr>
      <w:tr w:rsidR="00621CEF" w:rsidRPr="00F537EB" w14:paraId="60EF2B7A"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7052E044" w14:textId="77777777" w:rsidR="00621CEF" w:rsidRPr="00F537EB" w:rsidRDefault="00621CEF" w:rsidP="00621CEF">
            <w:pPr>
              <w:pStyle w:val="TAL"/>
              <w:rPr>
                <w:szCs w:val="22"/>
              </w:rPr>
            </w:pPr>
            <w:r w:rsidRPr="00F537EB">
              <w:rPr>
                <w:b/>
                <w:i/>
                <w:szCs w:val="22"/>
              </w:rPr>
              <w:t>subcarrierSpacing</w:t>
            </w:r>
          </w:p>
          <w:p w14:paraId="36727B41" w14:textId="77777777" w:rsidR="00621CEF" w:rsidRPr="00F537EB" w:rsidRDefault="00621CEF" w:rsidP="00621CEF">
            <w:pPr>
              <w:pStyle w:val="TAL"/>
              <w:rPr>
                <w:szCs w:val="22"/>
              </w:rPr>
            </w:pPr>
            <w:r w:rsidRPr="00F537EB">
              <w:rPr>
                <w:szCs w:val="22"/>
              </w:rPr>
              <w:t xml:space="preserve">Subcarrier spacing to be used in this BWP for all channels and reference signals unless explicitly configured elsewhere. Corresponds to subcarrier spacing according to TS 38.211 [16], table 4.2-1. The value </w:t>
            </w:r>
            <w:r w:rsidRPr="00F537EB">
              <w:rPr>
                <w:i/>
              </w:rPr>
              <w:t>kHz15</w:t>
            </w:r>
            <w:r w:rsidRPr="00F537EB">
              <w:rPr>
                <w:szCs w:val="22"/>
              </w:rPr>
              <w:t xml:space="preserve"> corresponds to µ=0, value </w:t>
            </w:r>
            <w:r w:rsidRPr="00F537EB">
              <w:rPr>
                <w:i/>
              </w:rPr>
              <w:t>kHz30</w:t>
            </w:r>
            <w:r w:rsidRPr="00F537EB">
              <w:rPr>
                <w:szCs w:val="22"/>
              </w:rPr>
              <w:t xml:space="preserve"> corresponds to µ=1, and so on. Only the values 15 kHz, 30 kHz, or 60 kHz (FR1), and 60 kHz or 120 kHz (FR2) are applicable. For the initial DL BWP this field has the same value as the field </w:t>
            </w:r>
            <w:r w:rsidRPr="00F537EB">
              <w:rPr>
                <w:i/>
              </w:rPr>
              <w:t>subCarrierSpacingCommon</w:t>
            </w:r>
            <w:r w:rsidRPr="00F537EB">
              <w:rPr>
                <w:szCs w:val="22"/>
              </w:rPr>
              <w:t xml:space="preserve"> in </w:t>
            </w:r>
            <w:r w:rsidRPr="00F537EB">
              <w:rPr>
                <w:i/>
              </w:rPr>
              <w:t>MIB</w:t>
            </w:r>
            <w:r w:rsidRPr="00F537EB">
              <w:rPr>
                <w:szCs w:val="22"/>
              </w:rPr>
              <w:t xml:space="preserve"> of the same serving cell.</w:t>
            </w:r>
          </w:p>
        </w:tc>
      </w:tr>
    </w:tbl>
    <w:p w14:paraId="5263D05E" w14:textId="77777777" w:rsidR="00621CEF" w:rsidRPr="00F537EB" w:rsidRDefault="00621CEF" w:rsidP="00621CEF"/>
    <w:p w14:paraId="5A3D9950" w14:textId="77777777" w:rsidR="00621CEF" w:rsidRPr="00F537EB" w:rsidRDefault="00621CEF" w:rsidP="00621CEF">
      <w:pPr>
        <w:pStyle w:val="Heading4"/>
      </w:pPr>
      <w:bookmarkStart w:id="3066" w:name="_Toc20425939"/>
      <w:bookmarkStart w:id="3067" w:name="_Toc29321335"/>
      <w:bookmarkStart w:id="3068" w:name="_Toc36757079"/>
      <w:bookmarkStart w:id="3069" w:name="_Toc36836620"/>
      <w:bookmarkStart w:id="3070" w:name="_Toc36843597"/>
      <w:bookmarkStart w:id="3071" w:name="_Toc37067886"/>
      <w:r w:rsidRPr="00F537EB">
        <w:t>–</w:t>
      </w:r>
      <w:r w:rsidRPr="00F537EB">
        <w:tab/>
      </w:r>
      <w:r w:rsidRPr="00F537EB">
        <w:rPr>
          <w:i/>
        </w:rPr>
        <w:t>BWP-Downlink</w:t>
      </w:r>
      <w:bookmarkEnd w:id="3066"/>
      <w:bookmarkEnd w:id="3067"/>
      <w:bookmarkEnd w:id="3068"/>
      <w:bookmarkEnd w:id="3069"/>
      <w:bookmarkEnd w:id="3070"/>
      <w:bookmarkEnd w:id="3071"/>
    </w:p>
    <w:p w14:paraId="082F72E0" w14:textId="77777777" w:rsidR="00621CEF" w:rsidRPr="00F537EB" w:rsidRDefault="00621CEF" w:rsidP="00621CEF">
      <w:r w:rsidRPr="00F537EB">
        <w:t xml:space="preserve">The IE </w:t>
      </w:r>
      <w:r w:rsidRPr="00F537EB">
        <w:rPr>
          <w:i/>
        </w:rPr>
        <w:t>BWP-Downlink</w:t>
      </w:r>
      <w:r w:rsidRPr="00F537EB">
        <w:t xml:space="preserve"> is used to configure an additional downlink bandwidth part (not for the initial BWP). </w:t>
      </w:r>
    </w:p>
    <w:p w14:paraId="1F56A291" w14:textId="77777777" w:rsidR="00621CEF" w:rsidRPr="00F537EB" w:rsidRDefault="00621CEF" w:rsidP="00621CEF">
      <w:pPr>
        <w:pStyle w:val="TH"/>
      </w:pPr>
      <w:r w:rsidRPr="00F537EB">
        <w:rPr>
          <w:i/>
        </w:rPr>
        <w:t>BWP-Downlink</w:t>
      </w:r>
      <w:r w:rsidRPr="00F537EB">
        <w:t xml:space="preserve"> information element</w:t>
      </w:r>
    </w:p>
    <w:p w14:paraId="59A74813" w14:textId="77777777" w:rsidR="00621CEF" w:rsidRPr="00F537EB" w:rsidRDefault="00621CEF" w:rsidP="00621CEF">
      <w:pPr>
        <w:pStyle w:val="PL"/>
      </w:pPr>
      <w:r w:rsidRPr="00F537EB">
        <w:t>-- ASN1START</w:t>
      </w:r>
    </w:p>
    <w:p w14:paraId="0184F1F9" w14:textId="77777777" w:rsidR="00621CEF" w:rsidRPr="00F537EB" w:rsidRDefault="00621CEF" w:rsidP="00621CEF">
      <w:pPr>
        <w:pStyle w:val="PL"/>
      </w:pPr>
      <w:r w:rsidRPr="00F537EB">
        <w:t>-- TAG-BWP-DOWNLINK-START</w:t>
      </w:r>
    </w:p>
    <w:p w14:paraId="6443949A" w14:textId="77777777" w:rsidR="00621CEF" w:rsidRPr="00F537EB" w:rsidRDefault="00621CEF" w:rsidP="00621CEF">
      <w:pPr>
        <w:pStyle w:val="PL"/>
      </w:pPr>
    </w:p>
    <w:p w14:paraId="0FA8CC2A" w14:textId="77777777" w:rsidR="00621CEF" w:rsidRPr="00F537EB" w:rsidRDefault="00621CEF" w:rsidP="00621CEF">
      <w:pPr>
        <w:pStyle w:val="PL"/>
      </w:pPr>
      <w:r w:rsidRPr="00F537EB">
        <w:t>BWP-Downlink ::=                    SEQUENCE {</w:t>
      </w:r>
    </w:p>
    <w:p w14:paraId="59AD1BA2" w14:textId="77777777" w:rsidR="00621CEF" w:rsidRPr="00F537EB" w:rsidRDefault="00621CEF" w:rsidP="00621CEF">
      <w:pPr>
        <w:pStyle w:val="PL"/>
      </w:pPr>
      <w:r w:rsidRPr="00F537EB">
        <w:t xml:space="preserve">    bwp-Id                              BWP-Id,</w:t>
      </w:r>
    </w:p>
    <w:p w14:paraId="6109EE6A" w14:textId="77777777" w:rsidR="00621CEF" w:rsidRPr="00F537EB" w:rsidRDefault="00621CEF" w:rsidP="00621CEF">
      <w:pPr>
        <w:pStyle w:val="PL"/>
      </w:pPr>
      <w:r w:rsidRPr="00F537EB">
        <w:t xml:space="preserve">    bwp-Common                          BWP-DownlinkCommon                                         OPTIONAL,   -- Cond SetupOtherBWP</w:t>
      </w:r>
    </w:p>
    <w:p w14:paraId="550C4D2C" w14:textId="77777777" w:rsidR="00621CEF" w:rsidRPr="00F537EB" w:rsidRDefault="00621CEF" w:rsidP="00621CEF">
      <w:pPr>
        <w:pStyle w:val="PL"/>
      </w:pPr>
      <w:r w:rsidRPr="00F537EB">
        <w:t xml:space="preserve">    bwp-Dedicated                       BWP-DownlinkDedicated                                      OPTIONAL,   -- Cond SetupOtherBWP</w:t>
      </w:r>
    </w:p>
    <w:p w14:paraId="53F963B4" w14:textId="77777777" w:rsidR="00621CEF" w:rsidRPr="00F537EB" w:rsidRDefault="00621CEF" w:rsidP="00621CEF">
      <w:pPr>
        <w:pStyle w:val="PL"/>
      </w:pPr>
      <w:r w:rsidRPr="00F537EB">
        <w:t xml:space="preserve">    ...</w:t>
      </w:r>
    </w:p>
    <w:p w14:paraId="2172DE9D" w14:textId="77777777" w:rsidR="00621CEF" w:rsidRPr="00F537EB" w:rsidRDefault="00621CEF" w:rsidP="00621CEF">
      <w:pPr>
        <w:pStyle w:val="PL"/>
      </w:pPr>
      <w:r w:rsidRPr="00F537EB">
        <w:t>}</w:t>
      </w:r>
    </w:p>
    <w:p w14:paraId="4ED2E7EE" w14:textId="77777777" w:rsidR="00621CEF" w:rsidRPr="00F537EB" w:rsidRDefault="00621CEF" w:rsidP="00621CEF">
      <w:pPr>
        <w:pStyle w:val="PL"/>
      </w:pPr>
    </w:p>
    <w:p w14:paraId="0C186676" w14:textId="77777777" w:rsidR="00621CEF" w:rsidRPr="00F537EB" w:rsidRDefault="00621CEF" w:rsidP="00621CEF">
      <w:pPr>
        <w:pStyle w:val="PL"/>
      </w:pPr>
      <w:r w:rsidRPr="00F537EB">
        <w:t>-- TAG-BWP-DOWNLINK-STOP</w:t>
      </w:r>
    </w:p>
    <w:p w14:paraId="1F1F7DE8" w14:textId="77777777" w:rsidR="00621CEF" w:rsidRPr="00F537EB" w:rsidRDefault="00621CEF" w:rsidP="00621CEF">
      <w:pPr>
        <w:pStyle w:val="PL"/>
      </w:pPr>
      <w:r w:rsidRPr="00F537EB">
        <w:t>-- ASN1STOP</w:t>
      </w:r>
    </w:p>
    <w:p w14:paraId="162DFA3C"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0F0BE206"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CE5982D" w14:textId="77777777" w:rsidR="00621CEF" w:rsidRPr="00F537EB" w:rsidRDefault="00621CEF" w:rsidP="00621CEF">
            <w:pPr>
              <w:pStyle w:val="TAH"/>
              <w:rPr>
                <w:szCs w:val="22"/>
              </w:rPr>
            </w:pPr>
            <w:r w:rsidRPr="00F537EB">
              <w:rPr>
                <w:i/>
                <w:szCs w:val="22"/>
              </w:rPr>
              <w:t xml:space="preserve">BWP-Downlink </w:t>
            </w:r>
            <w:r w:rsidRPr="00F537EB">
              <w:rPr>
                <w:szCs w:val="22"/>
              </w:rPr>
              <w:t>field descriptions</w:t>
            </w:r>
          </w:p>
        </w:tc>
      </w:tr>
      <w:tr w:rsidR="00621CEF" w:rsidRPr="00F537EB" w14:paraId="74911FE8"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5EAB467" w14:textId="77777777" w:rsidR="00621CEF" w:rsidRPr="00F537EB" w:rsidRDefault="00621CEF" w:rsidP="00621CEF">
            <w:pPr>
              <w:pStyle w:val="TAL"/>
              <w:rPr>
                <w:szCs w:val="22"/>
              </w:rPr>
            </w:pPr>
            <w:r w:rsidRPr="00F537EB">
              <w:rPr>
                <w:b/>
                <w:i/>
                <w:szCs w:val="22"/>
              </w:rPr>
              <w:t>bwp-Id</w:t>
            </w:r>
          </w:p>
          <w:p w14:paraId="2817C469" w14:textId="77777777" w:rsidR="00621CEF" w:rsidRPr="00F537EB" w:rsidRDefault="00621CEF" w:rsidP="00621CEF">
            <w:pPr>
              <w:pStyle w:val="TAL"/>
              <w:rPr>
                <w:szCs w:val="22"/>
              </w:rPr>
            </w:pPr>
            <w:r w:rsidRPr="00F537EB">
              <w:rPr>
                <w:szCs w:val="22"/>
              </w:rPr>
              <w:t xml:space="preserve">An identifier for this bandwidth part. Other parts of the RRC configuration use the </w:t>
            </w:r>
            <w:r w:rsidRPr="00F537EB">
              <w:rPr>
                <w:i/>
                <w:szCs w:val="22"/>
              </w:rPr>
              <w:t>BWP-Id</w:t>
            </w:r>
            <w:r w:rsidRPr="00F537EB">
              <w:rPr>
                <w:szCs w:val="22"/>
              </w:rPr>
              <w:t xml:space="preserve"> to associate themselves with a particular bandwidth part.</w:t>
            </w:r>
          </w:p>
          <w:p w14:paraId="32D6C6B0" w14:textId="77777777" w:rsidR="00621CEF" w:rsidRPr="00F537EB" w:rsidRDefault="00621CEF" w:rsidP="00621CEF">
            <w:pPr>
              <w:pStyle w:val="TAL"/>
              <w:rPr>
                <w:szCs w:val="22"/>
              </w:rPr>
            </w:pPr>
            <w:r w:rsidRPr="00F537EB">
              <w:rPr>
                <w:szCs w:val="22"/>
              </w:rPr>
              <w:t>The network configures the BWPs with consecutive IDs from 1. The Network does not include the value 0, since value 0 is reserved for the initial BWP.</w:t>
            </w:r>
          </w:p>
        </w:tc>
      </w:tr>
    </w:tbl>
    <w:p w14:paraId="7E81FC8A"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21CEF" w:rsidRPr="00F537EB" w14:paraId="6C87CD2D"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5BC244AD" w14:textId="77777777" w:rsidR="00621CEF" w:rsidRPr="00F537EB" w:rsidRDefault="00621CEF" w:rsidP="00621CEF">
            <w:pPr>
              <w:pStyle w:val="TAH"/>
              <w:rPr>
                <w:rFonts w:eastAsia="Calibri"/>
                <w:szCs w:val="22"/>
              </w:rPr>
            </w:pPr>
            <w:r w:rsidRPr="00F537EB">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6D17524" w14:textId="77777777" w:rsidR="00621CEF" w:rsidRPr="00F537EB" w:rsidRDefault="00621CEF" w:rsidP="00621CEF">
            <w:pPr>
              <w:pStyle w:val="TAH"/>
              <w:rPr>
                <w:rFonts w:eastAsia="Calibri"/>
                <w:szCs w:val="22"/>
              </w:rPr>
            </w:pPr>
            <w:r w:rsidRPr="00F537EB">
              <w:rPr>
                <w:rFonts w:eastAsia="Calibri"/>
                <w:szCs w:val="22"/>
              </w:rPr>
              <w:t>Explanation</w:t>
            </w:r>
          </w:p>
        </w:tc>
      </w:tr>
      <w:tr w:rsidR="00621CEF" w:rsidRPr="00F537EB" w14:paraId="7D3AE6F2"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30D73527" w14:textId="77777777" w:rsidR="00621CEF" w:rsidRPr="00F537EB" w:rsidRDefault="00621CEF" w:rsidP="00621CEF">
            <w:pPr>
              <w:pStyle w:val="TAL"/>
              <w:rPr>
                <w:rFonts w:eastAsia="Calibri"/>
                <w:i/>
                <w:szCs w:val="22"/>
              </w:rPr>
            </w:pPr>
            <w:r w:rsidRPr="00F537EB">
              <w:rPr>
                <w:rFonts w:eastAsia="Calibri"/>
                <w:i/>
                <w:szCs w:val="22"/>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4B1EF21C" w14:textId="77777777" w:rsidR="00621CEF" w:rsidRPr="00F537EB" w:rsidRDefault="00621CEF" w:rsidP="00621CEF">
            <w:pPr>
              <w:pStyle w:val="TAL"/>
              <w:rPr>
                <w:rFonts w:eastAsia="Calibri"/>
                <w:szCs w:val="22"/>
              </w:rPr>
            </w:pPr>
            <w:r w:rsidRPr="00F537EB">
              <w:rPr>
                <w:rFonts w:eastAsia="Calibri"/>
                <w:szCs w:val="22"/>
              </w:rPr>
              <w:t xml:space="preserve">The field is mandatory present upon configuration of a new DL BWP. The field is optionally present, Need M, otherwise. </w:t>
            </w:r>
          </w:p>
        </w:tc>
      </w:tr>
    </w:tbl>
    <w:p w14:paraId="57BADCC1" w14:textId="77777777" w:rsidR="00621CEF" w:rsidRPr="00F537EB" w:rsidRDefault="00621CEF" w:rsidP="00621CEF"/>
    <w:p w14:paraId="36B3C848" w14:textId="77777777" w:rsidR="00621CEF" w:rsidRPr="00F537EB" w:rsidRDefault="00621CEF" w:rsidP="00621CEF">
      <w:pPr>
        <w:pStyle w:val="Heading4"/>
      </w:pPr>
      <w:bookmarkStart w:id="3072" w:name="_Toc20425940"/>
      <w:bookmarkStart w:id="3073" w:name="_Toc29321336"/>
      <w:bookmarkStart w:id="3074" w:name="_Toc36757080"/>
      <w:bookmarkStart w:id="3075" w:name="_Toc36836621"/>
      <w:bookmarkStart w:id="3076" w:name="_Toc36843598"/>
      <w:bookmarkStart w:id="3077" w:name="_Toc37067887"/>
      <w:r w:rsidRPr="00F537EB">
        <w:t>–</w:t>
      </w:r>
      <w:r w:rsidRPr="00F537EB">
        <w:tab/>
      </w:r>
      <w:r w:rsidRPr="00F537EB">
        <w:rPr>
          <w:i/>
        </w:rPr>
        <w:t>BWP-DownlinkCommon</w:t>
      </w:r>
      <w:bookmarkEnd w:id="3072"/>
      <w:bookmarkEnd w:id="3073"/>
      <w:bookmarkEnd w:id="3074"/>
      <w:bookmarkEnd w:id="3075"/>
      <w:bookmarkEnd w:id="3076"/>
      <w:bookmarkEnd w:id="3077"/>
    </w:p>
    <w:p w14:paraId="2A1748C6" w14:textId="77777777" w:rsidR="00621CEF" w:rsidRPr="00F537EB" w:rsidRDefault="00621CEF" w:rsidP="00621CEF">
      <w:r w:rsidRPr="00F537EB">
        <w:t xml:space="preserve">The IE </w:t>
      </w:r>
      <w:r w:rsidRPr="00F537EB">
        <w:rPr>
          <w:i/>
        </w:rPr>
        <w:t>BWP-DownlinkCommon</w:t>
      </w:r>
      <w:r w:rsidRPr="00F537EB">
        <w:t xml:space="preserve"> is used to configure the common parameters of a downlink BWP. They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5A4FACDE" w14:textId="77777777" w:rsidR="00621CEF" w:rsidRPr="00F537EB" w:rsidRDefault="00621CEF" w:rsidP="00621CEF">
      <w:pPr>
        <w:pStyle w:val="TH"/>
      </w:pPr>
      <w:r w:rsidRPr="00F537EB">
        <w:rPr>
          <w:i/>
        </w:rPr>
        <w:t>BWP-DownlinkCommon</w:t>
      </w:r>
      <w:r w:rsidRPr="00F537EB">
        <w:t xml:space="preserve"> information element</w:t>
      </w:r>
    </w:p>
    <w:p w14:paraId="3DA7B1CA" w14:textId="77777777" w:rsidR="00621CEF" w:rsidRPr="00F537EB" w:rsidRDefault="00621CEF" w:rsidP="00621CEF">
      <w:pPr>
        <w:pStyle w:val="PL"/>
      </w:pPr>
      <w:r w:rsidRPr="00F537EB">
        <w:t>-- ASN1START</w:t>
      </w:r>
    </w:p>
    <w:p w14:paraId="655C76DC" w14:textId="77777777" w:rsidR="00621CEF" w:rsidRPr="00F537EB" w:rsidRDefault="00621CEF" w:rsidP="00621CEF">
      <w:pPr>
        <w:pStyle w:val="PL"/>
      </w:pPr>
      <w:r w:rsidRPr="00F537EB">
        <w:t>-- TAG-BWP-DOWNLINKCOMMON-START</w:t>
      </w:r>
    </w:p>
    <w:p w14:paraId="2748C604" w14:textId="77777777" w:rsidR="00621CEF" w:rsidRPr="00F537EB" w:rsidRDefault="00621CEF" w:rsidP="00621CEF">
      <w:pPr>
        <w:pStyle w:val="PL"/>
      </w:pPr>
    </w:p>
    <w:p w14:paraId="2DE1571A" w14:textId="77777777" w:rsidR="00621CEF" w:rsidRPr="00F537EB" w:rsidRDefault="00621CEF" w:rsidP="00621CEF">
      <w:pPr>
        <w:pStyle w:val="PL"/>
      </w:pPr>
      <w:r w:rsidRPr="00F537EB">
        <w:t>BWP-DownlinkCommon ::=              SEQUENCE {</w:t>
      </w:r>
    </w:p>
    <w:p w14:paraId="38D75D82" w14:textId="77777777" w:rsidR="00621CEF" w:rsidRPr="00F537EB" w:rsidRDefault="00621CEF" w:rsidP="00621CEF">
      <w:pPr>
        <w:pStyle w:val="PL"/>
      </w:pPr>
      <w:r w:rsidRPr="00F537EB">
        <w:t xml:space="preserve">    genericParameters                   BWP,</w:t>
      </w:r>
    </w:p>
    <w:p w14:paraId="392B0EA2" w14:textId="77777777" w:rsidR="00621CEF" w:rsidRPr="00F537EB" w:rsidRDefault="00621CEF" w:rsidP="00621CEF">
      <w:pPr>
        <w:pStyle w:val="PL"/>
      </w:pPr>
      <w:r w:rsidRPr="00F537EB">
        <w:t xml:space="preserve">    pdcch-ConfigCommon                  SetupRelease { PDCCH-ConfigCommon }                                     OPTIONAL,   -- Need M</w:t>
      </w:r>
    </w:p>
    <w:p w14:paraId="43DD1E7D" w14:textId="77777777" w:rsidR="00621CEF" w:rsidRPr="00F537EB" w:rsidRDefault="00621CEF" w:rsidP="00621CEF">
      <w:pPr>
        <w:pStyle w:val="PL"/>
      </w:pPr>
      <w:r w:rsidRPr="00F537EB">
        <w:t xml:space="preserve">    pdsch-ConfigCommon                  SetupRelease { PDSCH-ConfigCommon }                                     OPTIONAL,   -- Need M</w:t>
      </w:r>
    </w:p>
    <w:p w14:paraId="14E77FBF" w14:textId="77777777" w:rsidR="00621CEF" w:rsidRPr="00F537EB" w:rsidRDefault="00621CEF" w:rsidP="00621CEF">
      <w:pPr>
        <w:pStyle w:val="PL"/>
      </w:pPr>
      <w:r w:rsidRPr="00F537EB">
        <w:t xml:space="preserve">    ...</w:t>
      </w:r>
    </w:p>
    <w:p w14:paraId="101C902A" w14:textId="77777777" w:rsidR="00621CEF" w:rsidRPr="00F537EB" w:rsidRDefault="00621CEF" w:rsidP="00621CEF">
      <w:pPr>
        <w:pStyle w:val="PL"/>
      </w:pPr>
      <w:r w:rsidRPr="00F537EB">
        <w:t>}</w:t>
      </w:r>
    </w:p>
    <w:p w14:paraId="32D36391" w14:textId="77777777" w:rsidR="00621CEF" w:rsidRPr="00F537EB" w:rsidRDefault="00621CEF" w:rsidP="00621CEF">
      <w:pPr>
        <w:pStyle w:val="PL"/>
      </w:pPr>
    </w:p>
    <w:p w14:paraId="729F7003" w14:textId="77777777" w:rsidR="00621CEF" w:rsidRPr="00F537EB" w:rsidRDefault="00621CEF" w:rsidP="00621CEF">
      <w:pPr>
        <w:pStyle w:val="PL"/>
      </w:pPr>
      <w:r w:rsidRPr="00F537EB">
        <w:t>-- TAG-BWP-DOWNLINKCOMMON-STOP</w:t>
      </w:r>
    </w:p>
    <w:p w14:paraId="69992816" w14:textId="77777777" w:rsidR="00621CEF" w:rsidRPr="00F537EB" w:rsidRDefault="00621CEF" w:rsidP="00621CEF">
      <w:pPr>
        <w:pStyle w:val="PL"/>
      </w:pPr>
      <w:r w:rsidRPr="00F537EB">
        <w:t>-- ASN1STOP</w:t>
      </w:r>
    </w:p>
    <w:p w14:paraId="33A3BDB8"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65E8FAEE"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BB1FAA3" w14:textId="77777777" w:rsidR="00621CEF" w:rsidRPr="00F537EB" w:rsidRDefault="00621CEF" w:rsidP="00621CEF">
            <w:pPr>
              <w:pStyle w:val="TAH"/>
              <w:rPr>
                <w:szCs w:val="22"/>
              </w:rPr>
            </w:pPr>
            <w:r w:rsidRPr="00F537EB">
              <w:rPr>
                <w:i/>
                <w:szCs w:val="22"/>
              </w:rPr>
              <w:t xml:space="preserve">BWP-DownlinkCommon </w:t>
            </w:r>
            <w:r w:rsidRPr="00F537EB">
              <w:rPr>
                <w:szCs w:val="22"/>
              </w:rPr>
              <w:t>field descriptions</w:t>
            </w:r>
          </w:p>
        </w:tc>
      </w:tr>
      <w:tr w:rsidR="00621CEF" w:rsidRPr="00F537EB" w14:paraId="1001B75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5EF73BF" w14:textId="77777777" w:rsidR="00621CEF" w:rsidRPr="00F537EB" w:rsidRDefault="00621CEF" w:rsidP="00621CEF">
            <w:pPr>
              <w:pStyle w:val="TAL"/>
              <w:rPr>
                <w:b/>
                <w:i/>
                <w:szCs w:val="22"/>
              </w:rPr>
            </w:pPr>
            <w:r w:rsidRPr="00F537EB">
              <w:rPr>
                <w:b/>
                <w:i/>
                <w:szCs w:val="22"/>
              </w:rPr>
              <w:t>pdcch-ConfigCommon</w:t>
            </w:r>
          </w:p>
          <w:p w14:paraId="3E3846D2" w14:textId="77777777" w:rsidR="00621CEF" w:rsidRPr="00F537EB" w:rsidRDefault="00621CEF" w:rsidP="00621CEF">
            <w:pPr>
              <w:pStyle w:val="TAL"/>
              <w:rPr>
                <w:szCs w:val="22"/>
              </w:rPr>
            </w:pPr>
            <w:r w:rsidRPr="00F537EB">
              <w:rPr>
                <w:szCs w:val="22"/>
              </w:rPr>
              <w:t>Cell specific parameters for the PDCCH of this BWP.</w:t>
            </w:r>
          </w:p>
        </w:tc>
      </w:tr>
      <w:tr w:rsidR="00621CEF" w:rsidRPr="00F537EB" w14:paraId="69A21C85"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CE432CB" w14:textId="77777777" w:rsidR="00621CEF" w:rsidRPr="00F537EB" w:rsidRDefault="00621CEF" w:rsidP="00621CEF">
            <w:pPr>
              <w:pStyle w:val="TAL"/>
              <w:rPr>
                <w:b/>
                <w:i/>
                <w:szCs w:val="22"/>
              </w:rPr>
            </w:pPr>
            <w:r w:rsidRPr="00F537EB">
              <w:rPr>
                <w:b/>
                <w:i/>
                <w:szCs w:val="22"/>
              </w:rPr>
              <w:t>pdsch-ConfigCommon</w:t>
            </w:r>
          </w:p>
          <w:p w14:paraId="497D5E93" w14:textId="77777777" w:rsidR="00621CEF" w:rsidRPr="00F537EB" w:rsidRDefault="00621CEF" w:rsidP="00621CEF">
            <w:pPr>
              <w:pStyle w:val="TAL"/>
              <w:rPr>
                <w:szCs w:val="22"/>
              </w:rPr>
            </w:pPr>
            <w:r w:rsidRPr="00F537EB">
              <w:rPr>
                <w:szCs w:val="22"/>
              </w:rPr>
              <w:t>Cell specific parameters for the PDSCH of this BWP.</w:t>
            </w:r>
          </w:p>
        </w:tc>
      </w:tr>
    </w:tbl>
    <w:p w14:paraId="0B2D0278" w14:textId="77777777" w:rsidR="00621CEF" w:rsidRPr="00F537EB" w:rsidRDefault="00621CEF" w:rsidP="00621CEF"/>
    <w:p w14:paraId="58C47B80" w14:textId="77777777" w:rsidR="00621CEF" w:rsidRPr="00F537EB" w:rsidRDefault="00621CEF" w:rsidP="00621CEF">
      <w:pPr>
        <w:pStyle w:val="Heading4"/>
      </w:pPr>
      <w:bookmarkStart w:id="3078" w:name="_Toc20425941"/>
      <w:bookmarkStart w:id="3079" w:name="_Toc29321337"/>
      <w:bookmarkStart w:id="3080" w:name="_Toc36757081"/>
      <w:bookmarkStart w:id="3081" w:name="_Toc36836622"/>
      <w:bookmarkStart w:id="3082" w:name="_Toc36843599"/>
      <w:bookmarkStart w:id="3083" w:name="_Toc37067888"/>
      <w:r w:rsidRPr="00F537EB">
        <w:t>–</w:t>
      </w:r>
      <w:r w:rsidRPr="00F537EB">
        <w:tab/>
      </w:r>
      <w:r w:rsidRPr="00F537EB">
        <w:rPr>
          <w:i/>
        </w:rPr>
        <w:t>BWP-DownlinkDedicated</w:t>
      </w:r>
      <w:bookmarkEnd w:id="3078"/>
      <w:bookmarkEnd w:id="3079"/>
      <w:bookmarkEnd w:id="3080"/>
      <w:bookmarkEnd w:id="3081"/>
      <w:bookmarkEnd w:id="3082"/>
      <w:bookmarkEnd w:id="3083"/>
    </w:p>
    <w:p w14:paraId="04C2C967" w14:textId="77777777" w:rsidR="00621CEF" w:rsidRPr="00F537EB" w:rsidRDefault="00621CEF" w:rsidP="00621CEF">
      <w:r w:rsidRPr="00F537EB">
        <w:t xml:space="preserve">The IE </w:t>
      </w:r>
      <w:r w:rsidRPr="00F537EB">
        <w:rPr>
          <w:i/>
        </w:rPr>
        <w:t>BWP-DownlinkDedicated</w:t>
      </w:r>
      <w:r w:rsidRPr="00F537EB">
        <w:t xml:space="preserve"> is used to configure the dedicated (UE specific) parameters of a downlink BWP.</w:t>
      </w:r>
    </w:p>
    <w:p w14:paraId="3FB5171C" w14:textId="77777777" w:rsidR="00621CEF" w:rsidRPr="00F537EB" w:rsidRDefault="00621CEF" w:rsidP="00621CEF">
      <w:pPr>
        <w:pStyle w:val="TH"/>
      </w:pPr>
      <w:r w:rsidRPr="00F537EB">
        <w:rPr>
          <w:i/>
        </w:rPr>
        <w:t>BWP-DownlinkDedicated</w:t>
      </w:r>
      <w:r w:rsidRPr="00F537EB">
        <w:t xml:space="preserve"> information element</w:t>
      </w:r>
    </w:p>
    <w:p w14:paraId="21446AD6" w14:textId="77777777" w:rsidR="00621CEF" w:rsidRPr="00F537EB" w:rsidRDefault="00621CEF" w:rsidP="00621CEF">
      <w:pPr>
        <w:pStyle w:val="PL"/>
      </w:pPr>
      <w:r w:rsidRPr="00F537EB">
        <w:t>-- ASN1START</w:t>
      </w:r>
    </w:p>
    <w:p w14:paraId="58C3492A" w14:textId="77777777" w:rsidR="00621CEF" w:rsidRPr="00F537EB" w:rsidRDefault="00621CEF" w:rsidP="00621CEF">
      <w:pPr>
        <w:pStyle w:val="PL"/>
      </w:pPr>
      <w:r w:rsidRPr="00F537EB">
        <w:t>-- TAG-BWP-DOWNLINKDEDICATED-START</w:t>
      </w:r>
    </w:p>
    <w:p w14:paraId="56DABDA7" w14:textId="77777777" w:rsidR="00621CEF" w:rsidRPr="00F537EB" w:rsidRDefault="00621CEF" w:rsidP="00621CEF">
      <w:pPr>
        <w:pStyle w:val="PL"/>
      </w:pPr>
    </w:p>
    <w:p w14:paraId="20AA9101" w14:textId="77777777" w:rsidR="00621CEF" w:rsidRPr="00F537EB" w:rsidRDefault="00621CEF" w:rsidP="00621CEF">
      <w:pPr>
        <w:pStyle w:val="PL"/>
      </w:pPr>
      <w:r w:rsidRPr="00F537EB">
        <w:t>BWP-DownlinkDedicated ::=           SEQUENCE {</w:t>
      </w:r>
    </w:p>
    <w:p w14:paraId="4A8984F7" w14:textId="77777777" w:rsidR="00621CEF" w:rsidRPr="00F537EB" w:rsidRDefault="00621CEF" w:rsidP="00621CEF">
      <w:pPr>
        <w:pStyle w:val="PL"/>
      </w:pPr>
      <w:r w:rsidRPr="00F537EB">
        <w:t xml:space="preserve">    pdcch-Config                        SetupRelease { PDCCH-Config }                                     OPTIONAL,   -- Need M</w:t>
      </w:r>
    </w:p>
    <w:p w14:paraId="18BEDB03" w14:textId="77777777" w:rsidR="00621CEF" w:rsidRPr="00F537EB" w:rsidRDefault="00621CEF" w:rsidP="00621CEF">
      <w:pPr>
        <w:pStyle w:val="PL"/>
      </w:pPr>
      <w:r w:rsidRPr="00F537EB">
        <w:t xml:space="preserve">    pdsch-Config                        SetupRelease { PDSCH-Config }                                     OPTIONAL,   -- Need M</w:t>
      </w:r>
    </w:p>
    <w:p w14:paraId="6CE4CF6A" w14:textId="77777777" w:rsidR="00621CEF" w:rsidRPr="00F537EB" w:rsidRDefault="00621CEF" w:rsidP="00621CEF">
      <w:pPr>
        <w:pStyle w:val="PL"/>
      </w:pPr>
      <w:r w:rsidRPr="00F537EB">
        <w:t xml:space="preserve">    sps-Config                          SetupRelease { SPS-Config }                                       OPTIONAL,   -- Need M</w:t>
      </w:r>
    </w:p>
    <w:p w14:paraId="20F600BC" w14:textId="77777777" w:rsidR="00621CEF" w:rsidRPr="00F537EB" w:rsidRDefault="00621CEF" w:rsidP="00621CEF">
      <w:pPr>
        <w:pStyle w:val="PL"/>
      </w:pPr>
      <w:r w:rsidRPr="00F537EB">
        <w:t xml:space="preserve">    radioLinkMonitoringConfig           SetupRelease { RadioLinkMonitoringConfig }                        OPTIONAL,   -- Need M</w:t>
      </w:r>
    </w:p>
    <w:p w14:paraId="1886DD14" w14:textId="77777777" w:rsidR="00621CEF" w:rsidRPr="00F537EB" w:rsidRDefault="00621CEF" w:rsidP="00621CEF">
      <w:pPr>
        <w:pStyle w:val="PL"/>
      </w:pPr>
      <w:r w:rsidRPr="00F537EB">
        <w:t xml:space="preserve">    ...,</w:t>
      </w:r>
    </w:p>
    <w:p w14:paraId="08DC0543" w14:textId="77777777" w:rsidR="00621CEF" w:rsidRPr="00F537EB" w:rsidRDefault="00621CEF" w:rsidP="00621CEF">
      <w:pPr>
        <w:pStyle w:val="PL"/>
      </w:pPr>
      <w:r w:rsidRPr="00F537EB">
        <w:t xml:space="preserve">    [[</w:t>
      </w:r>
    </w:p>
    <w:p w14:paraId="7BC28944" w14:textId="77777777" w:rsidR="00621CEF" w:rsidRPr="00F537EB" w:rsidRDefault="00621CEF" w:rsidP="00621CEF">
      <w:pPr>
        <w:pStyle w:val="PL"/>
      </w:pPr>
      <w:r w:rsidRPr="00F537EB">
        <w:t xml:space="preserve">    sps-ConfigList-r16                  SetupRelease { SPS-ConfigList-r16 }                               OPTIONAL,   -- Need M</w:t>
      </w:r>
    </w:p>
    <w:p w14:paraId="7119032A" w14:textId="77777777" w:rsidR="00621CEF" w:rsidRPr="00F537EB" w:rsidRDefault="00621CEF" w:rsidP="00621CEF">
      <w:pPr>
        <w:pStyle w:val="PL"/>
      </w:pPr>
      <w:r w:rsidRPr="00F537EB">
        <w:t xml:space="preserve">    beamFailureRecoverySCellConfig-r16  SetupRelease {BeamFailureRecoverySCellConfig-r16}                 OPTIONAL    -- Cond SCellOnly</w:t>
      </w:r>
    </w:p>
    <w:p w14:paraId="679B600F" w14:textId="77777777" w:rsidR="00621CEF" w:rsidRPr="00F537EB" w:rsidRDefault="00621CEF" w:rsidP="00621CEF">
      <w:pPr>
        <w:pStyle w:val="PL"/>
      </w:pPr>
      <w:r w:rsidRPr="00F537EB">
        <w:t xml:space="preserve">    ]]</w:t>
      </w:r>
    </w:p>
    <w:p w14:paraId="4EC11EC0" w14:textId="77777777" w:rsidR="00621CEF" w:rsidRPr="00F537EB" w:rsidRDefault="00621CEF" w:rsidP="00621CEF">
      <w:pPr>
        <w:pStyle w:val="PL"/>
      </w:pPr>
    </w:p>
    <w:p w14:paraId="61C59CE4" w14:textId="77777777" w:rsidR="00621CEF" w:rsidRPr="00F537EB" w:rsidRDefault="00621CEF" w:rsidP="00621CEF">
      <w:pPr>
        <w:pStyle w:val="PL"/>
      </w:pPr>
      <w:r w:rsidRPr="00F537EB">
        <w:t>}</w:t>
      </w:r>
    </w:p>
    <w:p w14:paraId="7520BB4E" w14:textId="77777777" w:rsidR="00621CEF" w:rsidRPr="00F537EB" w:rsidRDefault="00621CEF" w:rsidP="00621CEF">
      <w:pPr>
        <w:pStyle w:val="PL"/>
      </w:pPr>
    </w:p>
    <w:p w14:paraId="03BE8F6F" w14:textId="77777777" w:rsidR="00621CEF" w:rsidRPr="00F537EB" w:rsidRDefault="00621CEF" w:rsidP="00621CEF">
      <w:pPr>
        <w:pStyle w:val="PL"/>
      </w:pPr>
      <w:r w:rsidRPr="00F537EB">
        <w:t>-- TAG-BWP-DOWNLINKDEDICATED-STOP</w:t>
      </w:r>
    </w:p>
    <w:p w14:paraId="40913E9C" w14:textId="77777777" w:rsidR="00621CEF" w:rsidRPr="00F537EB" w:rsidRDefault="00621CEF" w:rsidP="00621CEF">
      <w:pPr>
        <w:pStyle w:val="PL"/>
      </w:pPr>
      <w:r w:rsidRPr="00F537EB">
        <w:t>-- ASN1STOP</w:t>
      </w:r>
    </w:p>
    <w:p w14:paraId="1F1BC3BC"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76503406"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730CDB4" w14:textId="77777777" w:rsidR="00621CEF" w:rsidRPr="00F537EB" w:rsidRDefault="00621CEF" w:rsidP="00621CEF">
            <w:pPr>
              <w:pStyle w:val="TAH"/>
              <w:rPr>
                <w:szCs w:val="22"/>
              </w:rPr>
            </w:pPr>
            <w:r w:rsidRPr="00F537EB">
              <w:rPr>
                <w:i/>
                <w:szCs w:val="22"/>
              </w:rPr>
              <w:t xml:space="preserve">BWP-DownlinkDedicated </w:t>
            </w:r>
            <w:r w:rsidRPr="00F537EB">
              <w:rPr>
                <w:szCs w:val="22"/>
              </w:rPr>
              <w:t>field descriptions</w:t>
            </w:r>
          </w:p>
        </w:tc>
      </w:tr>
      <w:tr w:rsidR="00621CEF" w:rsidRPr="00F537EB" w14:paraId="50A77F34" w14:textId="77777777" w:rsidTr="00621CEF">
        <w:tc>
          <w:tcPr>
            <w:tcW w:w="14173" w:type="dxa"/>
            <w:tcBorders>
              <w:top w:val="single" w:sz="4" w:space="0" w:color="auto"/>
              <w:left w:val="single" w:sz="4" w:space="0" w:color="auto"/>
              <w:bottom w:val="single" w:sz="4" w:space="0" w:color="auto"/>
              <w:right w:val="single" w:sz="4" w:space="0" w:color="auto"/>
            </w:tcBorders>
          </w:tcPr>
          <w:p w14:paraId="7DE8CEE0" w14:textId="77777777" w:rsidR="00621CEF" w:rsidRPr="00F537EB" w:rsidRDefault="00621CEF" w:rsidP="00621CEF">
            <w:pPr>
              <w:pStyle w:val="TAL"/>
              <w:rPr>
                <w:szCs w:val="22"/>
              </w:rPr>
            </w:pPr>
            <w:r w:rsidRPr="00F537EB">
              <w:rPr>
                <w:b/>
                <w:i/>
                <w:szCs w:val="22"/>
              </w:rPr>
              <w:t>beamFailureRecoverySCellConfig</w:t>
            </w:r>
          </w:p>
          <w:p w14:paraId="67555B96" w14:textId="77777777" w:rsidR="00621CEF" w:rsidRPr="00F537EB" w:rsidRDefault="00621CEF" w:rsidP="00621CEF">
            <w:pPr>
              <w:pStyle w:val="TAL"/>
              <w:rPr>
                <w:b/>
                <w:i/>
                <w:szCs w:val="22"/>
              </w:rPr>
            </w:pPr>
            <w:r w:rsidRPr="00F537EB">
              <w:rPr>
                <w:szCs w:val="22"/>
              </w:rPr>
              <w:t>Configuration of candidate RS for beam failure recovery in SCells.</w:t>
            </w:r>
          </w:p>
        </w:tc>
      </w:tr>
      <w:tr w:rsidR="00621CEF" w:rsidRPr="00F537EB" w14:paraId="55001FB0"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4C7D571" w14:textId="77777777" w:rsidR="00621CEF" w:rsidRPr="00F537EB" w:rsidRDefault="00621CEF" w:rsidP="00621CEF">
            <w:pPr>
              <w:pStyle w:val="TAL"/>
              <w:rPr>
                <w:b/>
                <w:i/>
                <w:szCs w:val="22"/>
              </w:rPr>
            </w:pPr>
            <w:r w:rsidRPr="00F537EB">
              <w:rPr>
                <w:b/>
                <w:i/>
                <w:szCs w:val="22"/>
              </w:rPr>
              <w:t>pdcch-Config</w:t>
            </w:r>
          </w:p>
          <w:p w14:paraId="41542AF0" w14:textId="77777777" w:rsidR="00621CEF" w:rsidRPr="00F537EB" w:rsidRDefault="00621CEF" w:rsidP="00621CEF">
            <w:pPr>
              <w:pStyle w:val="TAL"/>
              <w:rPr>
                <w:szCs w:val="22"/>
              </w:rPr>
            </w:pPr>
            <w:r w:rsidRPr="00F537EB">
              <w:rPr>
                <w:szCs w:val="22"/>
              </w:rPr>
              <w:t>UE specific PDCCH configuration for one BWP.</w:t>
            </w:r>
          </w:p>
        </w:tc>
      </w:tr>
      <w:tr w:rsidR="00621CEF" w:rsidRPr="00F537EB" w14:paraId="3E310502"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0CC8F5D" w14:textId="77777777" w:rsidR="00621CEF" w:rsidRPr="00F537EB" w:rsidRDefault="00621CEF" w:rsidP="00621CEF">
            <w:pPr>
              <w:pStyle w:val="TAL"/>
              <w:rPr>
                <w:b/>
                <w:i/>
                <w:szCs w:val="22"/>
              </w:rPr>
            </w:pPr>
            <w:r w:rsidRPr="00F537EB">
              <w:rPr>
                <w:b/>
                <w:i/>
                <w:szCs w:val="22"/>
              </w:rPr>
              <w:t>pdsch-Config</w:t>
            </w:r>
          </w:p>
          <w:p w14:paraId="42A48FE4" w14:textId="77777777" w:rsidR="00621CEF" w:rsidRPr="00F537EB" w:rsidRDefault="00621CEF" w:rsidP="00621CEF">
            <w:pPr>
              <w:pStyle w:val="TAL"/>
              <w:rPr>
                <w:szCs w:val="22"/>
              </w:rPr>
            </w:pPr>
            <w:r w:rsidRPr="00F537EB">
              <w:rPr>
                <w:szCs w:val="22"/>
              </w:rPr>
              <w:t>UE specific PDSCH configuration for one BWP.</w:t>
            </w:r>
          </w:p>
        </w:tc>
      </w:tr>
      <w:tr w:rsidR="00621CEF" w:rsidRPr="00F537EB" w14:paraId="27B5B74E"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999E13C" w14:textId="77777777" w:rsidR="00621CEF" w:rsidRPr="00F537EB" w:rsidRDefault="00621CEF" w:rsidP="00621CEF">
            <w:pPr>
              <w:pStyle w:val="TAL"/>
              <w:rPr>
                <w:b/>
                <w:i/>
                <w:szCs w:val="22"/>
              </w:rPr>
            </w:pPr>
            <w:r w:rsidRPr="00F537EB">
              <w:rPr>
                <w:b/>
                <w:i/>
                <w:szCs w:val="22"/>
              </w:rPr>
              <w:t>sps-Config</w:t>
            </w:r>
          </w:p>
          <w:p w14:paraId="1F62ADE4" w14:textId="77777777" w:rsidR="00621CEF" w:rsidRPr="00F537EB" w:rsidRDefault="00621CEF" w:rsidP="00621CEF">
            <w:pPr>
              <w:pStyle w:val="TAL"/>
              <w:rPr>
                <w:szCs w:val="22"/>
              </w:rPr>
            </w:pPr>
            <w:r w:rsidRPr="00F537EB">
              <w:rPr>
                <w:szCs w:val="22"/>
              </w:rPr>
              <w:t xml:space="preserve">UE specific SPS (Semi-Persistent Scheduling) configuration for one BWP. Except for reconfiguration with sync, the NW does not reconfigure </w:t>
            </w:r>
            <w:r w:rsidRPr="00F537EB">
              <w:rPr>
                <w:i/>
              </w:rPr>
              <w:t>sps-Config</w:t>
            </w:r>
            <w:r w:rsidRPr="00F537EB">
              <w:rPr>
                <w:szCs w:val="22"/>
              </w:rPr>
              <w:t xml:space="preserve"> when there is an active configured downlink assignment (see TS 38.321 [3]). However, the NW may release the </w:t>
            </w:r>
            <w:r w:rsidRPr="00F537EB">
              <w:rPr>
                <w:i/>
              </w:rPr>
              <w:t>sps-Config</w:t>
            </w:r>
            <w:r w:rsidRPr="00F537EB">
              <w:rPr>
                <w:szCs w:val="22"/>
              </w:rPr>
              <w:t xml:space="preserve"> at any time. </w:t>
            </w:r>
          </w:p>
        </w:tc>
      </w:tr>
      <w:tr w:rsidR="00621CEF" w:rsidRPr="00F537EB" w14:paraId="5138C020" w14:textId="77777777" w:rsidTr="00621CEF">
        <w:tc>
          <w:tcPr>
            <w:tcW w:w="14173" w:type="dxa"/>
            <w:tcBorders>
              <w:top w:val="single" w:sz="4" w:space="0" w:color="auto"/>
              <w:left w:val="single" w:sz="4" w:space="0" w:color="auto"/>
              <w:bottom w:val="single" w:sz="4" w:space="0" w:color="auto"/>
              <w:right w:val="single" w:sz="4" w:space="0" w:color="auto"/>
            </w:tcBorders>
          </w:tcPr>
          <w:p w14:paraId="0145FD03" w14:textId="77777777" w:rsidR="00621CEF" w:rsidRPr="00F537EB" w:rsidRDefault="00621CEF" w:rsidP="00621CEF">
            <w:pPr>
              <w:pStyle w:val="TAL"/>
              <w:rPr>
                <w:b/>
                <w:i/>
                <w:szCs w:val="22"/>
              </w:rPr>
            </w:pPr>
            <w:r w:rsidRPr="00F537EB">
              <w:rPr>
                <w:b/>
                <w:i/>
                <w:szCs w:val="22"/>
              </w:rPr>
              <w:t>sps-ConfigList</w:t>
            </w:r>
          </w:p>
          <w:p w14:paraId="75080F1D" w14:textId="77777777" w:rsidR="00621CEF" w:rsidRPr="00F537EB" w:rsidRDefault="00621CEF" w:rsidP="00621CEF">
            <w:pPr>
              <w:pStyle w:val="TAL"/>
              <w:rPr>
                <w:b/>
                <w:i/>
                <w:szCs w:val="22"/>
              </w:rPr>
            </w:pPr>
            <w:r w:rsidRPr="00F537EB">
              <w:t>UE specific multiple SPS (Semi-Persistent Scheduling) configurations for one BWP. Except for reconfiguration with sync, the NW does not reconfigure a SPS configuration when it is active (see TS 38.321 [3]). However, the NW may release a SPS configuration at any time.</w:t>
            </w:r>
          </w:p>
        </w:tc>
      </w:tr>
      <w:tr w:rsidR="00621CEF" w:rsidRPr="00F537EB" w14:paraId="6B630206"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92F62EC" w14:textId="77777777" w:rsidR="00621CEF" w:rsidRPr="00F537EB" w:rsidRDefault="00621CEF" w:rsidP="00621CEF">
            <w:pPr>
              <w:pStyle w:val="TAL"/>
              <w:rPr>
                <w:b/>
                <w:i/>
                <w:szCs w:val="22"/>
              </w:rPr>
            </w:pPr>
            <w:r w:rsidRPr="00F537EB">
              <w:rPr>
                <w:b/>
                <w:i/>
                <w:szCs w:val="22"/>
              </w:rPr>
              <w:t>radioLinkMonitoringConfig</w:t>
            </w:r>
          </w:p>
          <w:p w14:paraId="79F29C4C" w14:textId="77777777" w:rsidR="00621CEF" w:rsidRPr="00F537EB" w:rsidRDefault="00621CEF" w:rsidP="00621CEF">
            <w:pPr>
              <w:pStyle w:val="TAL"/>
              <w:rPr>
                <w:szCs w:val="22"/>
              </w:rPr>
            </w:pPr>
            <w:r w:rsidRPr="00F537EB">
              <w:rPr>
                <w:szCs w:val="22"/>
              </w:rPr>
              <w:t>UE specific configuration of radio link monitoring for detecting cell- and beam radio link failure occasions.</w:t>
            </w:r>
            <w:r w:rsidRPr="00F537EB">
              <w:t xml:space="preserve"> </w:t>
            </w:r>
            <w:r w:rsidRPr="00F537EB">
              <w:rPr>
                <w:szCs w:val="22"/>
              </w:rPr>
              <w:t>The maximum number of failure detection resources should be limited up to 8 for both cell and beam radio link failure detection.</w:t>
            </w:r>
            <w:r w:rsidRPr="00F537EB">
              <w:rPr>
                <w:rFonts w:cs="Arial"/>
              </w:rPr>
              <w:t xml:space="preserve"> For SCells, only periodic 1-port CSI-RS can be configured in IE </w:t>
            </w:r>
            <w:r w:rsidRPr="00F537EB">
              <w:rPr>
                <w:rFonts w:cs="Arial"/>
                <w:i/>
              </w:rPr>
              <w:t>RadioLinkMonitoringConfig</w:t>
            </w:r>
            <w:r w:rsidRPr="00F537EB">
              <w:rPr>
                <w:rFonts w:cs="Arial"/>
              </w:rPr>
              <w:t>.</w:t>
            </w:r>
          </w:p>
        </w:tc>
      </w:tr>
    </w:tbl>
    <w:p w14:paraId="5051881B" w14:textId="77777777" w:rsidR="00621CEF" w:rsidRPr="00F537EB" w:rsidRDefault="00621CEF" w:rsidP="00621CEF"/>
    <w:tbl>
      <w:tblPr>
        <w:tblW w:w="141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6"/>
        <w:gridCol w:w="10146"/>
      </w:tblGrid>
      <w:tr w:rsidR="00621CEF" w:rsidRPr="00F537EB" w14:paraId="3788D5B6" w14:textId="77777777" w:rsidTr="00621CEF">
        <w:trPr>
          <w:trHeight w:val="258"/>
        </w:trPr>
        <w:tc>
          <w:tcPr>
            <w:tcW w:w="4026" w:type="dxa"/>
            <w:tcBorders>
              <w:top w:val="single" w:sz="4" w:space="0" w:color="auto"/>
              <w:left w:val="single" w:sz="4" w:space="0" w:color="auto"/>
              <w:bottom w:val="single" w:sz="4" w:space="0" w:color="auto"/>
              <w:right w:val="single" w:sz="4" w:space="0" w:color="auto"/>
            </w:tcBorders>
          </w:tcPr>
          <w:p w14:paraId="62DF4B40" w14:textId="77777777" w:rsidR="00621CEF" w:rsidRPr="00F537EB" w:rsidRDefault="00621CEF" w:rsidP="00621CEF">
            <w:pPr>
              <w:pStyle w:val="TAH"/>
              <w:rPr>
                <w:rFonts w:eastAsia="Calibri"/>
                <w:szCs w:val="22"/>
              </w:rPr>
            </w:pPr>
            <w:r w:rsidRPr="00F537EB">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tcPr>
          <w:p w14:paraId="2B56AF1E" w14:textId="77777777" w:rsidR="00621CEF" w:rsidRPr="00F537EB" w:rsidRDefault="00621CEF" w:rsidP="00621CEF">
            <w:pPr>
              <w:pStyle w:val="TAH"/>
              <w:rPr>
                <w:rFonts w:eastAsia="Calibri"/>
                <w:szCs w:val="22"/>
              </w:rPr>
            </w:pPr>
            <w:r w:rsidRPr="00F537EB">
              <w:rPr>
                <w:rFonts w:eastAsia="Calibri"/>
                <w:szCs w:val="22"/>
              </w:rPr>
              <w:t>Explanation</w:t>
            </w:r>
          </w:p>
        </w:tc>
      </w:tr>
      <w:tr w:rsidR="00621CEF" w:rsidRPr="00F537EB" w14:paraId="432862AE" w14:textId="77777777" w:rsidTr="00621CEF">
        <w:trPr>
          <w:trHeight w:val="247"/>
        </w:trPr>
        <w:tc>
          <w:tcPr>
            <w:tcW w:w="4026" w:type="dxa"/>
            <w:tcBorders>
              <w:top w:val="single" w:sz="4" w:space="0" w:color="auto"/>
              <w:left w:val="single" w:sz="4" w:space="0" w:color="auto"/>
              <w:bottom w:val="single" w:sz="4" w:space="0" w:color="auto"/>
              <w:right w:val="single" w:sz="4" w:space="0" w:color="auto"/>
            </w:tcBorders>
          </w:tcPr>
          <w:p w14:paraId="177B695B" w14:textId="77777777" w:rsidR="00621CEF" w:rsidRPr="00F537EB" w:rsidRDefault="00621CEF" w:rsidP="00621CEF">
            <w:pPr>
              <w:pStyle w:val="TAL"/>
              <w:rPr>
                <w:rFonts w:eastAsia="Calibri"/>
                <w:i/>
                <w:szCs w:val="22"/>
              </w:rPr>
            </w:pPr>
            <w:r w:rsidRPr="00F537EB">
              <w:rPr>
                <w:rFonts w:eastAsia="Calibri"/>
                <w:i/>
                <w:szCs w:val="22"/>
              </w:rPr>
              <w:t>ScellOnly</w:t>
            </w:r>
          </w:p>
        </w:tc>
        <w:tc>
          <w:tcPr>
            <w:tcW w:w="10146" w:type="dxa"/>
            <w:tcBorders>
              <w:top w:val="single" w:sz="4" w:space="0" w:color="auto"/>
              <w:left w:val="single" w:sz="4" w:space="0" w:color="auto"/>
              <w:bottom w:val="single" w:sz="4" w:space="0" w:color="auto"/>
              <w:right w:val="single" w:sz="4" w:space="0" w:color="auto"/>
            </w:tcBorders>
          </w:tcPr>
          <w:p w14:paraId="74859169" w14:textId="77777777" w:rsidR="00621CEF" w:rsidRPr="00F537EB" w:rsidRDefault="00621CEF" w:rsidP="00621CEF">
            <w:pPr>
              <w:pStyle w:val="TAL"/>
              <w:rPr>
                <w:rFonts w:eastAsia="Calibri"/>
                <w:szCs w:val="22"/>
              </w:rPr>
            </w:pPr>
            <w:r w:rsidRPr="00F537EB">
              <w:rPr>
                <w:rFonts w:eastAsia="Calibri"/>
                <w:szCs w:val="22"/>
              </w:rPr>
              <w:t xml:space="preserve">The field is optionally present, Need M, in the </w:t>
            </w:r>
            <w:r w:rsidRPr="00F537EB">
              <w:rPr>
                <w:rFonts w:eastAsia="Calibri"/>
                <w:i/>
              </w:rPr>
              <w:t>BWP-DownlinkDedicated</w:t>
            </w:r>
            <w:r w:rsidRPr="00F537EB">
              <w:rPr>
                <w:rFonts w:eastAsia="Calibri"/>
                <w:szCs w:val="22"/>
              </w:rPr>
              <w:t xml:space="preserve"> of an Scell. It is absent otherwise.</w:t>
            </w:r>
          </w:p>
        </w:tc>
      </w:tr>
    </w:tbl>
    <w:p w14:paraId="7F5E78A9" w14:textId="77777777" w:rsidR="00621CEF" w:rsidRPr="00F537EB" w:rsidRDefault="00621CEF" w:rsidP="00621CEF"/>
    <w:p w14:paraId="6647E839" w14:textId="77777777" w:rsidR="00621CEF" w:rsidRPr="00F537EB" w:rsidRDefault="00621CEF" w:rsidP="00621CEF">
      <w:pPr>
        <w:pStyle w:val="Heading4"/>
      </w:pPr>
      <w:bookmarkStart w:id="3084" w:name="_Toc20425942"/>
      <w:bookmarkStart w:id="3085" w:name="_Toc29321338"/>
      <w:bookmarkStart w:id="3086" w:name="_Toc36757082"/>
      <w:bookmarkStart w:id="3087" w:name="_Toc36836623"/>
      <w:bookmarkStart w:id="3088" w:name="_Toc36843600"/>
      <w:bookmarkStart w:id="3089" w:name="_Toc37067889"/>
      <w:bookmarkStart w:id="3090" w:name="_Hlk898618"/>
      <w:r w:rsidRPr="00F537EB">
        <w:t>–</w:t>
      </w:r>
      <w:r w:rsidRPr="00F537EB">
        <w:tab/>
      </w:r>
      <w:r w:rsidRPr="00F537EB">
        <w:rPr>
          <w:i/>
        </w:rPr>
        <w:t>BWP-Id</w:t>
      </w:r>
      <w:bookmarkEnd w:id="3084"/>
      <w:bookmarkEnd w:id="3085"/>
      <w:bookmarkEnd w:id="3086"/>
      <w:bookmarkEnd w:id="3087"/>
      <w:bookmarkEnd w:id="3088"/>
      <w:bookmarkEnd w:id="3089"/>
    </w:p>
    <w:p w14:paraId="6FA4C439" w14:textId="77777777" w:rsidR="00621CEF" w:rsidRPr="00F537EB" w:rsidRDefault="00621CEF" w:rsidP="00621CEF">
      <w:r w:rsidRPr="00F537EB">
        <w:t xml:space="preserve">The IE </w:t>
      </w:r>
      <w:r w:rsidRPr="00F537EB">
        <w:rPr>
          <w:i/>
        </w:rPr>
        <w:t>BWP-Id</w:t>
      </w:r>
      <w:r w:rsidRPr="00F537EB">
        <w:t xml:space="preserve"> is used to refer to Bandwidth Parts (BWP). The initial BWP is referred to by </w:t>
      </w:r>
      <w:r w:rsidRPr="00F537EB">
        <w:rPr>
          <w:i/>
        </w:rPr>
        <w:t>BWP-Id</w:t>
      </w:r>
      <w:r w:rsidRPr="00F537EB">
        <w:t xml:space="preserve"> 0. The other BWPs are referred to by </w:t>
      </w:r>
      <w:r w:rsidRPr="00F537EB">
        <w:rPr>
          <w:i/>
        </w:rPr>
        <w:t>BWP-Id</w:t>
      </w:r>
      <w:r w:rsidRPr="00F537EB">
        <w:t xml:space="preserve"> 1 to </w:t>
      </w:r>
      <w:r w:rsidRPr="00F537EB">
        <w:rPr>
          <w:i/>
        </w:rPr>
        <w:t>maxNrofBWPs</w:t>
      </w:r>
      <w:r w:rsidRPr="00F537EB">
        <w:t>.</w:t>
      </w:r>
    </w:p>
    <w:p w14:paraId="1F089FAB" w14:textId="77777777" w:rsidR="00621CEF" w:rsidRPr="00F537EB" w:rsidRDefault="00621CEF" w:rsidP="00621CEF">
      <w:pPr>
        <w:pStyle w:val="TH"/>
      </w:pPr>
      <w:r w:rsidRPr="00F537EB">
        <w:rPr>
          <w:i/>
        </w:rPr>
        <w:t>BWP-Id</w:t>
      </w:r>
      <w:r w:rsidRPr="00F537EB">
        <w:t xml:space="preserve"> information element</w:t>
      </w:r>
    </w:p>
    <w:p w14:paraId="28E21866" w14:textId="77777777" w:rsidR="00621CEF" w:rsidRPr="00F537EB" w:rsidRDefault="00621CEF" w:rsidP="00621CEF">
      <w:pPr>
        <w:pStyle w:val="PL"/>
      </w:pPr>
      <w:r w:rsidRPr="00F537EB">
        <w:t>-- ASN1START</w:t>
      </w:r>
    </w:p>
    <w:p w14:paraId="04CEBA27" w14:textId="77777777" w:rsidR="00621CEF" w:rsidRPr="00F537EB" w:rsidRDefault="00621CEF" w:rsidP="00621CEF">
      <w:pPr>
        <w:pStyle w:val="PL"/>
      </w:pPr>
      <w:r w:rsidRPr="00F537EB">
        <w:t>-- TAG-BWP-ID-START</w:t>
      </w:r>
    </w:p>
    <w:p w14:paraId="09C82D62" w14:textId="77777777" w:rsidR="00621CEF" w:rsidRPr="00F537EB" w:rsidRDefault="00621CEF" w:rsidP="00621CEF">
      <w:pPr>
        <w:pStyle w:val="PL"/>
      </w:pPr>
    </w:p>
    <w:p w14:paraId="5F81B974" w14:textId="77777777" w:rsidR="00621CEF" w:rsidRPr="00F537EB" w:rsidRDefault="00621CEF" w:rsidP="00621CEF">
      <w:pPr>
        <w:pStyle w:val="PL"/>
      </w:pPr>
      <w:r w:rsidRPr="00F537EB">
        <w:t>BWP-Id ::=                          INTEGER (0..maxNrofBWPs)</w:t>
      </w:r>
    </w:p>
    <w:p w14:paraId="0EB48178" w14:textId="77777777" w:rsidR="00621CEF" w:rsidRPr="00F537EB" w:rsidRDefault="00621CEF" w:rsidP="00621CEF">
      <w:pPr>
        <w:pStyle w:val="PL"/>
      </w:pPr>
    </w:p>
    <w:p w14:paraId="3DD78267" w14:textId="77777777" w:rsidR="00621CEF" w:rsidRPr="00F537EB" w:rsidRDefault="00621CEF" w:rsidP="00621CEF">
      <w:pPr>
        <w:pStyle w:val="PL"/>
      </w:pPr>
      <w:r w:rsidRPr="00F537EB">
        <w:t>-- TAG-BWP-ID-STOP</w:t>
      </w:r>
    </w:p>
    <w:p w14:paraId="0FB290E6" w14:textId="77777777" w:rsidR="00621CEF" w:rsidRPr="00F537EB" w:rsidRDefault="00621CEF" w:rsidP="00621CEF">
      <w:pPr>
        <w:pStyle w:val="PL"/>
      </w:pPr>
      <w:r w:rsidRPr="00F537EB">
        <w:t>-- ASN1STOP</w:t>
      </w:r>
    </w:p>
    <w:p w14:paraId="506D751C" w14:textId="77777777" w:rsidR="00621CEF" w:rsidRPr="00F537EB" w:rsidRDefault="00621CEF" w:rsidP="00621CEF"/>
    <w:p w14:paraId="12329DCC" w14:textId="77777777" w:rsidR="00621CEF" w:rsidRPr="00F537EB" w:rsidRDefault="00621CEF" w:rsidP="00621CEF">
      <w:pPr>
        <w:pStyle w:val="Heading4"/>
      </w:pPr>
      <w:bookmarkStart w:id="3091" w:name="_Toc20425943"/>
      <w:bookmarkStart w:id="3092" w:name="_Toc29321339"/>
      <w:bookmarkStart w:id="3093" w:name="_Toc36757083"/>
      <w:bookmarkStart w:id="3094" w:name="_Toc36836624"/>
      <w:bookmarkStart w:id="3095" w:name="_Toc36843601"/>
      <w:bookmarkStart w:id="3096" w:name="_Toc37067890"/>
      <w:bookmarkEnd w:id="3090"/>
      <w:r w:rsidRPr="00F537EB">
        <w:t>–</w:t>
      </w:r>
      <w:r w:rsidRPr="00F537EB">
        <w:tab/>
      </w:r>
      <w:r w:rsidRPr="00F537EB">
        <w:rPr>
          <w:i/>
        </w:rPr>
        <w:t>BWP-Uplink</w:t>
      </w:r>
      <w:bookmarkEnd w:id="3091"/>
      <w:bookmarkEnd w:id="3092"/>
      <w:bookmarkEnd w:id="3093"/>
      <w:bookmarkEnd w:id="3094"/>
      <w:bookmarkEnd w:id="3095"/>
      <w:bookmarkEnd w:id="3096"/>
    </w:p>
    <w:p w14:paraId="3ADC60CB" w14:textId="77777777" w:rsidR="00621CEF" w:rsidRPr="00F537EB" w:rsidRDefault="00621CEF" w:rsidP="00621CEF">
      <w:r w:rsidRPr="00F537EB">
        <w:t xml:space="preserve">The IE </w:t>
      </w:r>
      <w:r w:rsidRPr="00F537EB">
        <w:rPr>
          <w:i/>
        </w:rPr>
        <w:t>BWP-Uplink</w:t>
      </w:r>
      <w:r w:rsidRPr="00F537EB">
        <w:t xml:space="preserve"> is used to configure an additional uplink bandwidth part (not for the initial BWP).</w:t>
      </w:r>
    </w:p>
    <w:p w14:paraId="337A22BD" w14:textId="77777777" w:rsidR="00621CEF" w:rsidRPr="00F537EB" w:rsidRDefault="00621CEF" w:rsidP="00621CEF">
      <w:pPr>
        <w:pStyle w:val="TH"/>
      </w:pPr>
      <w:r w:rsidRPr="00F537EB">
        <w:rPr>
          <w:i/>
        </w:rPr>
        <w:t>BWP-Uplink</w:t>
      </w:r>
      <w:r w:rsidRPr="00F537EB">
        <w:t xml:space="preserve"> information element</w:t>
      </w:r>
    </w:p>
    <w:p w14:paraId="6F938213" w14:textId="77777777" w:rsidR="00621CEF" w:rsidRPr="00F537EB" w:rsidRDefault="00621CEF" w:rsidP="00621CEF">
      <w:pPr>
        <w:pStyle w:val="PL"/>
      </w:pPr>
      <w:r w:rsidRPr="00F537EB">
        <w:t>-- ASN1START</w:t>
      </w:r>
    </w:p>
    <w:p w14:paraId="08F215CE" w14:textId="77777777" w:rsidR="00621CEF" w:rsidRPr="00F537EB" w:rsidRDefault="00621CEF" w:rsidP="00621CEF">
      <w:pPr>
        <w:pStyle w:val="PL"/>
      </w:pPr>
      <w:r w:rsidRPr="00F537EB">
        <w:t>-- TAG-BWP-UPLINK-START</w:t>
      </w:r>
    </w:p>
    <w:p w14:paraId="4A3B3FE6" w14:textId="77777777" w:rsidR="00621CEF" w:rsidRPr="00F537EB" w:rsidRDefault="00621CEF" w:rsidP="00621CEF">
      <w:pPr>
        <w:pStyle w:val="PL"/>
      </w:pPr>
    </w:p>
    <w:p w14:paraId="5E0F4002" w14:textId="77777777" w:rsidR="00621CEF" w:rsidRPr="00F537EB" w:rsidRDefault="00621CEF" w:rsidP="00621CEF">
      <w:pPr>
        <w:pStyle w:val="PL"/>
      </w:pPr>
      <w:r w:rsidRPr="00F537EB">
        <w:t>BWP-Uplink ::=                      SEQUENCE {</w:t>
      </w:r>
    </w:p>
    <w:p w14:paraId="0A176452" w14:textId="77777777" w:rsidR="00621CEF" w:rsidRPr="00F537EB" w:rsidRDefault="00621CEF" w:rsidP="00621CEF">
      <w:pPr>
        <w:pStyle w:val="PL"/>
      </w:pPr>
      <w:r w:rsidRPr="00F537EB">
        <w:t xml:space="preserve">    bwp-Id                              BWP-Id,</w:t>
      </w:r>
    </w:p>
    <w:p w14:paraId="3E705E3A" w14:textId="77777777" w:rsidR="00621CEF" w:rsidRPr="00F537EB" w:rsidRDefault="00621CEF" w:rsidP="00621CEF">
      <w:pPr>
        <w:pStyle w:val="PL"/>
      </w:pPr>
      <w:r w:rsidRPr="00F537EB">
        <w:t xml:space="preserve">    bwp-Common                          BWP-UplinkCommon                                            OPTIONAL,   -- Cond SetupOtherBWP</w:t>
      </w:r>
    </w:p>
    <w:p w14:paraId="77DBB900" w14:textId="77777777" w:rsidR="00621CEF" w:rsidRPr="00F537EB" w:rsidRDefault="00621CEF" w:rsidP="00621CEF">
      <w:pPr>
        <w:pStyle w:val="PL"/>
      </w:pPr>
      <w:r w:rsidRPr="00F537EB">
        <w:t xml:space="preserve">    bwp-Dedicated                       BWP-UplinkDedicated                                         OPTIONAL,   -- Cond SetupOtherBWP</w:t>
      </w:r>
    </w:p>
    <w:p w14:paraId="43551E59" w14:textId="77777777" w:rsidR="00621CEF" w:rsidRPr="00F537EB" w:rsidRDefault="00621CEF" w:rsidP="00621CEF">
      <w:pPr>
        <w:pStyle w:val="PL"/>
      </w:pPr>
      <w:r w:rsidRPr="00F537EB">
        <w:t xml:space="preserve">    ...</w:t>
      </w:r>
    </w:p>
    <w:p w14:paraId="337A2528" w14:textId="77777777" w:rsidR="00621CEF" w:rsidRPr="00F537EB" w:rsidRDefault="00621CEF" w:rsidP="00621CEF">
      <w:pPr>
        <w:pStyle w:val="PL"/>
      </w:pPr>
      <w:r w:rsidRPr="00F537EB">
        <w:t>}</w:t>
      </w:r>
    </w:p>
    <w:p w14:paraId="6FF04DCA" w14:textId="77777777" w:rsidR="00621CEF" w:rsidRPr="00F537EB" w:rsidRDefault="00621CEF" w:rsidP="00621CEF">
      <w:pPr>
        <w:pStyle w:val="PL"/>
      </w:pPr>
    </w:p>
    <w:p w14:paraId="70E52B8D" w14:textId="77777777" w:rsidR="00621CEF" w:rsidRPr="00F537EB" w:rsidRDefault="00621CEF" w:rsidP="00621CEF">
      <w:pPr>
        <w:pStyle w:val="PL"/>
      </w:pPr>
      <w:r w:rsidRPr="00F537EB">
        <w:t>-- TAG-BWP-UPLINK-STOP</w:t>
      </w:r>
    </w:p>
    <w:p w14:paraId="22C4B317" w14:textId="77777777" w:rsidR="00621CEF" w:rsidRPr="00F537EB" w:rsidRDefault="00621CEF" w:rsidP="00621CEF">
      <w:pPr>
        <w:pStyle w:val="PL"/>
      </w:pPr>
      <w:r w:rsidRPr="00F537EB">
        <w:t>-- ASN1STOP</w:t>
      </w:r>
    </w:p>
    <w:p w14:paraId="6F173E5D"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1367CB88"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69C05AC9" w14:textId="77777777" w:rsidR="00621CEF" w:rsidRPr="00F537EB" w:rsidRDefault="00621CEF" w:rsidP="00621CEF">
            <w:pPr>
              <w:pStyle w:val="TAH"/>
              <w:rPr>
                <w:szCs w:val="22"/>
              </w:rPr>
            </w:pPr>
            <w:r w:rsidRPr="00F537EB">
              <w:rPr>
                <w:i/>
                <w:szCs w:val="22"/>
              </w:rPr>
              <w:t xml:space="preserve">BWP-Uplink </w:t>
            </w:r>
            <w:r w:rsidRPr="00F537EB">
              <w:rPr>
                <w:szCs w:val="22"/>
              </w:rPr>
              <w:t>field descriptions</w:t>
            </w:r>
          </w:p>
        </w:tc>
      </w:tr>
      <w:tr w:rsidR="00621CEF" w:rsidRPr="00F537EB" w14:paraId="61241D30"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0FF7D336" w14:textId="77777777" w:rsidR="00621CEF" w:rsidRPr="00F537EB" w:rsidRDefault="00621CEF" w:rsidP="00621CEF">
            <w:pPr>
              <w:pStyle w:val="TAL"/>
              <w:rPr>
                <w:szCs w:val="22"/>
              </w:rPr>
            </w:pPr>
            <w:r w:rsidRPr="00F537EB">
              <w:rPr>
                <w:b/>
                <w:i/>
                <w:szCs w:val="22"/>
              </w:rPr>
              <w:t>bwp-Id</w:t>
            </w:r>
          </w:p>
          <w:p w14:paraId="316E77F0" w14:textId="77777777" w:rsidR="00621CEF" w:rsidRPr="00F537EB" w:rsidRDefault="00621CEF" w:rsidP="00621CEF">
            <w:pPr>
              <w:pStyle w:val="TAL"/>
              <w:rPr>
                <w:szCs w:val="22"/>
              </w:rPr>
            </w:pPr>
            <w:r w:rsidRPr="00F537EB">
              <w:rPr>
                <w:szCs w:val="22"/>
              </w:rPr>
              <w:t xml:space="preserve">An identifier for this bandwidth part. Other parts of the RRC configuration use the </w:t>
            </w:r>
            <w:r w:rsidRPr="00F537EB">
              <w:rPr>
                <w:i/>
                <w:szCs w:val="22"/>
              </w:rPr>
              <w:t>BWP-Id</w:t>
            </w:r>
            <w:r w:rsidRPr="00F537EB">
              <w:rPr>
                <w:szCs w:val="22"/>
              </w:rPr>
              <w:t xml:space="preserve"> to associate themselves with a particular bandwidth part.</w:t>
            </w:r>
          </w:p>
          <w:p w14:paraId="75FC0A4D" w14:textId="77777777" w:rsidR="00621CEF" w:rsidRPr="00F537EB" w:rsidRDefault="00621CEF" w:rsidP="00621CEF">
            <w:pPr>
              <w:pStyle w:val="TAL"/>
              <w:rPr>
                <w:szCs w:val="22"/>
              </w:rPr>
            </w:pPr>
            <w:r w:rsidRPr="00F537EB">
              <w:rPr>
                <w:szCs w:val="22"/>
              </w:rPr>
              <w:t xml:space="preserve">The network configures the BWPs with consecutive IDs from 1. </w:t>
            </w:r>
            <w:bookmarkStart w:id="3097" w:name="_Hlk967125"/>
            <w:r w:rsidRPr="00F537EB">
              <w:rPr>
                <w:szCs w:val="22"/>
              </w:rPr>
              <w:t>The Network does not include the value 0, since value 0 is reserved for the initial BWP.</w:t>
            </w:r>
            <w:bookmarkEnd w:id="3097"/>
          </w:p>
        </w:tc>
      </w:tr>
    </w:tbl>
    <w:p w14:paraId="4180A5F6"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21CEF" w:rsidRPr="00F537EB" w14:paraId="266688EB"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7F6B9AF1" w14:textId="77777777" w:rsidR="00621CEF" w:rsidRPr="00F537EB" w:rsidRDefault="00621CEF" w:rsidP="00621CEF">
            <w:pPr>
              <w:pStyle w:val="TAH"/>
              <w:rPr>
                <w:rFonts w:eastAsia="Calibri"/>
                <w:szCs w:val="22"/>
              </w:rPr>
            </w:pPr>
            <w:r w:rsidRPr="00F537EB">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E2401D1" w14:textId="77777777" w:rsidR="00621CEF" w:rsidRPr="00F537EB" w:rsidRDefault="00621CEF" w:rsidP="00621CEF">
            <w:pPr>
              <w:pStyle w:val="TAH"/>
              <w:rPr>
                <w:rFonts w:eastAsia="Calibri"/>
                <w:szCs w:val="22"/>
              </w:rPr>
            </w:pPr>
            <w:r w:rsidRPr="00F537EB">
              <w:rPr>
                <w:rFonts w:eastAsia="Calibri"/>
                <w:szCs w:val="22"/>
              </w:rPr>
              <w:t>Explanation</w:t>
            </w:r>
          </w:p>
        </w:tc>
      </w:tr>
      <w:tr w:rsidR="00621CEF" w:rsidRPr="00F537EB" w14:paraId="212BA7D6"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469F589E" w14:textId="77777777" w:rsidR="00621CEF" w:rsidRPr="00F537EB" w:rsidRDefault="00621CEF" w:rsidP="00621CEF">
            <w:pPr>
              <w:pStyle w:val="TAL"/>
              <w:rPr>
                <w:rFonts w:eastAsia="Calibri"/>
                <w:i/>
                <w:szCs w:val="22"/>
              </w:rPr>
            </w:pPr>
            <w:r w:rsidRPr="00F537EB">
              <w:rPr>
                <w:rFonts w:eastAsia="Calibri"/>
                <w:i/>
                <w:szCs w:val="22"/>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6A17768B" w14:textId="77777777" w:rsidR="00621CEF" w:rsidRPr="00F537EB" w:rsidRDefault="00621CEF" w:rsidP="00621CEF">
            <w:pPr>
              <w:pStyle w:val="TAL"/>
              <w:rPr>
                <w:rFonts w:eastAsia="Calibri"/>
                <w:szCs w:val="22"/>
              </w:rPr>
            </w:pPr>
            <w:r w:rsidRPr="00F537EB">
              <w:rPr>
                <w:rFonts w:eastAsia="Calibri"/>
                <w:szCs w:val="22"/>
              </w:rPr>
              <w:t xml:space="preserve">The field is mandatory present upon configuration of a new UL BWP. The field is optionally present, Need M, otherwise. </w:t>
            </w:r>
          </w:p>
        </w:tc>
      </w:tr>
    </w:tbl>
    <w:p w14:paraId="22D28174" w14:textId="77777777" w:rsidR="00621CEF" w:rsidRPr="00F537EB" w:rsidRDefault="00621CEF" w:rsidP="00621CEF"/>
    <w:p w14:paraId="00BD0846" w14:textId="77777777" w:rsidR="00621CEF" w:rsidRPr="00F537EB" w:rsidRDefault="00621CEF" w:rsidP="00621CEF">
      <w:pPr>
        <w:pStyle w:val="Heading4"/>
      </w:pPr>
      <w:bookmarkStart w:id="3098" w:name="_Toc20425944"/>
      <w:bookmarkStart w:id="3099" w:name="_Toc29321340"/>
      <w:bookmarkStart w:id="3100" w:name="_Toc36757084"/>
      <w:bookmarkStart w:id="3101" w:name="_Toc36836625"/>
      <w:bookmarkStart w:id="3102" w:name="_Toc36843602"/>
      <w:bookmarkStart w:id="3103" w:name="_Toc37067891"/>
      <w:r w:rsidRPr="00F537EB">
        <w:t>–</w:t>
      </w:r>
      <w:r w:rsidRPr="00F537EB">
        <w:tab/>
      </w:r>
      <w:r w:rsidRPr="00F537EB">
        <w:rPr>
          <w:i/>
        </w:rPr>
        <w:t>BWP-UplinkCommon</w:t>
      </w:r>
      <w:bookmarkEnd w:id="3098"/>
      <w:bookmarkEnd w:id="3099"/>
      <w:bookmarkEnd w:id="3100"/>
      <w:bookmarkEnd w:id="3101"/>
      <w:bookmarkEnd w:id="3102"/>
      <w:bookmarkEnd w:id="3103"/>
    </w:p>
    <w:p w14:paraId="6EF323B1" w14:textId="77777777" w:rsidR="00621CEF" w:rsidRPr="00F537EB" w:rsidRDefault="00621CEF" w:rsidP="00621CEF">
      <w:r w:rsidRPr="00F537EB">
        <w:t xml:space="preserve">The IE </w:t>
      </w:r>
      <w:r w:rsidRPr="00F537EB">
        <w:rPr>
          <w:i/>
        </w:rPr>
        <w:t>BWP-UplinkCommon</w:t>
      </w:r>
      <w:r w:rsidRPr="00F537EB">
        <w:t xml:space="preserve"> is used to configure the common parameters of an uplink BWP. They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00AD3B56" w14:textId="77777777" w:rsidR="00621CEF" w:rsidRPr="00F537EB" w:rsidRDefault="00621CEF" w:rsidP="00621CEF">
      <w:pPr>
        <w:pStyle w:val="TH"/>
      </w:pPr>
      <w:r w:rsidRPr="00F537EB">
        <w:rPr>
          <w:i/>
        </w:rPr>
        <w:t>BWP-UplinkCommon</w:t>
      </w:r>
      <w:r w:rsidRPr="00F537EB">
        <w:t xml:space="preserve"> information element</w:t>
      </w:r>
    </w:p>
    <w:p w14:paraId="10C9FED4" w14:textId="77777777" w:rsidR="00621CEF" w:rsidRPr="00F537EB" w:rsidRDefault="00621CEF" w:rsidP="00621CEF">
      <w:pPr>
        <w:pStyle w:val="PL"/>
      </w:pPr>
      <w:r w:rsidRPr="00F537EB">
        <w:t>-- ASN1START</w:t>
      </w:r>
    </w:p>
    <w:p w14:paraId="3041C16B" w14:textId="77777777" w:rsidR="00621CEF" w:rsidRPr="00F537EB" w:rsidRDefault="00621CEF" w:rsidP="00621CEF">
      <w:pPr>
        <w:pStyle w:val="PL"/>
      </w:pPr>
      <w:r w:rsidRPr="00F537EB">
        <w:t>-- TAG-BWP-UPLINKCOMMON-START</w:t>
      </w:r>
    </w:p>
    <w:p w14:paraId="65A5DFE7" w14:textId="77777777" w:rsidR="00621CEF" w:rsidRPr="00F537EB" w:rsidRDefault="00621CEF" w:rsidP="00621CEF">
      <w:pPr>
        <w:pStyle w:val="PL"/>
      </w:pPr>
    </w:p>
    <w:p w14:paraId="278B81B1" w14:textId="77777777" w:rsidR="00621CEF" w:rsidRPr="00F537EB" w:rsidRDefault="00621CEF" w:rsidP="00621CEF">
      <w:pPr>
        <w:pStyle w:val="PL"/>
      </w:pPr>
      <w:r w:rsidRPr="00F537EB">
        <w:t>BWP-UplinkCommon ::=                SEQUENCE {</w:t>
      </w:r>
    </w:p>
    <w:p w14:paraId="2DFB1A26" w14:textId="77777777" w:rsidR="00621CEF" w:rsidRPr="00F537EB" w:rsidRDefault="00621CEF" w:rsidP="00621CEF">
      <w:pPr>
        <w:pStyle w:val="PL"/>
      </w:pPr>
      <w:r w:rsidRPr="00F537EB">
        <w:t xml:space="preserve">    genericParameters                   BWP,</w:t>
      </w:r>
    </w:p>
    <w:p w14:paraId="1526FC26" w14:textId="77777777" w:rsidR="00621CEF" w:rsidRPr="00F537EB" w:rsidRDefault="00621CEF" w:rsidP="00621CEF">
      <w:pPr>
        <w:pStyle w:val="PL"/>
      </w:pPr>
      <w:r w:rsidRPr="00F537EB">
        <w:t xml:space="preserve">    rach-ConfigCommon                   SetupRelease { RACH-ConfigCommon }                                      OPTIONAL,   -- Need M</w:t>
      </w:r>
    </w:p>
    <w:p w14:paraId="13A3F734" w14:textId="77777777" w:rsidR="00621CEF" w:rsidRPr="00F537EB" w:rsidRDefault="00621CEF" w:rsidP="00621CEF">
      <w:pPr>
        <w:pStyle w:val="PL"/>
      </w:pPr>
      <w:r w:rsidRPr="00F537EB">
        <w:t xml:space="preserve">    pusch-ConfigCommon                  SetupRelease { PUSCH-ConfigCommon }                                     OPTIONAL,   -- Need M</w:t>
      </w:r>
    </w:p>
    <w:p w14:paraId="144F3E9D" w14:textId="77777777" w:rsidR="00621CEF" w:rsidRPr="00F537EB" w:rsidRDefault="00621CEF" w:rsidP="00621CEF">
      <w:pPr>
        <w:pStyle w:val="PL"/>
      </w:pPr>
      <w:r w:rsidRPr="00F537EB">
        <w:t xml:space="preserve">    pucch-ConfigCommon                  SetupRelease { PUCCH-ConfigCommon }                                     OPTIONAL,   -- Need M</w:t>
      </w:r>
    </w:p>
    <w:p w14:paraId="3F21D3C5" w14:textId="77777777" w:rsidR="00621CEF" w:rsidRPr="00F537EB" w:rsidRDefault="00621CEF" w:rsidP="00621CEF">
      <w:pPr>
        <w:pStyle w:val="PL"/>
      </w:pPr>
      <w:r w:rsidRPr="00F537EB">
        <w:t xml:space="preserve">    ...,</w:t>
      </w:r>
    </w:p>
    <w:p w14:paraId="0FC5F207" w14:textId="77777777" w:rsidR="00621CEF" w:rsidRPr="00F537EB" w:rsidRDefault="00621CEF" w:rsidP="00621CEF">
      <w:pPr>
        <w:pStyle w:val="PL"/>
      </w:pPr>
      <w:r w:rsidRPr="00F537EB">
        <w:t xml:space="preserve">    [[</w:t>
      </w:r>
    </w:p>
    <w:p w14:paraId="37E2B8A1" w14:textId="77777777" w:rsidR="00621CEF" w:rsidRPr="00F537EB" w:rsidRDefault="00621CEF" w:rsidP="00621CEF">
      <w:pPr>
        <w:pStyle w:val="PL"/>
      </w:pPr>
      <w:r w:rsidRPr="00F537EB">
        <w:t xml:space="preserve">    rach-ConfigCommonIAB-r16            SetupRelease { RACH-ConfigCommonIAB-r16 }                               OPTIONAL,   -- Need M</w:t>
      </w:r>
    </w:p>
    <w:p w14:paraId="0FD1DA46" w14:textId="77777777" w:rsidR="00621CEF" w:rsidRPr="00F537EB" w:rsidRDefault="00621CEF" w:rsidP="00621CEF">
      <w:pPr>
        <w:pStyle w:val="PL"/>
      </w:pPr>
      <w:r w:rsidRPr="00F537EB">
        <w:t xml:space="preserve">    useInterlacePUCCH-PUSCH-r16         ENUMERATED {enabled}                                                    OPTIONAL,   -- Need M</w:t>
      </w:r>
    </w:p>
    <w:p w14:paraId="00AF647C" w14:textId="77777777" w:rsidR="00621CEF" w:rsidRPr="00F537EB" w:rsidRDefault="00621CEF" w:rsidP="00621CEF">
      <w:pPr>
        <w:pStyle w:val="PL"/>
      </w:pPr>
      <w:r w:rsidRPr="00F537EB">
        <w:t xml:space="preserve">    rach-ConfigCommonTwoStepRA-r16      SetupRelease { RACH-ConfigCommonTwoStepRA-r16 }                         OPTIONAL,   -- Need M</w:t>
      </w:r>
    </w:p>
    <w:p w14:paraId="63AE8D3C" w14:textId="77777777" w:rsidR="00621CEF" w:rsidRPr="00F537EB" w:rsidRDefault="00621CEF" w:rsidP="00621CEF">
      <w:pPr>
        <w:pStyle w:val="PL"/>
      </w:pPr>
      <w:r w:rsidRPr="00F537EB">
        <w:t xml:space="preserve">    msgA-PUSCH-Config-r16               SetupRelease { MsgA-PUSCH-Config-r16 }                                  OPTIONAL    -- Need M</w:t>
      </w:r>
    </w:p>
    <w:p w14:paraId="3A6D2CBC" w14:textId="77777777" w:rsidR="00621CEF" w:rsidRPr="00F537EB" w:rsidRDefault="00621CEF" w:rsidP="00621CEF">
      <w:pPr>
        <w:pStyle w:val="PL"/>
      </w:pPr>
      <w:r w:rsidRPr="00F537EB">
        <w:t xml:space="preserve">    ]]</w:t>
      </w:r>
    </w:p>
    <w:p w14:paraId="095A09DB" w14:textId="77777777" w:rsidR="00621CEF" w:rsidRPr="00F537EB" w:rsidRDefault="00621CEF" w:rsidP="00621CEF">
      <w:pPr>
        <w:pStyle w:val="PL"/>
      </w:pPr>
      <w:r w:rsidRPr="00F537EB">
        <w:t>}</w:t>
      </w:r>
    </w:p>
    <w:p w14:paraId="5E38DD11" w14:textId="77777777" w:rsidR="00621CEF" w:rsidRPr="00F537EB" w:rsidRDefault="00621CEF" w:rsidP="00621CEF">
      <w:pPr>
        <w:pStyle w:val="PL"/>
      </w:pPr>
    </w:p>
    <w:p w14:paraId="4685AC18" w14:textId="77777777" w:rsidR="00621CEF" w:rsidRPr="00F537EB" w:rsidRDefault="00621CEF" w:rsidP="00621CEF">
      <w:pPr>
        <w:pStyle w:val="PL"/>
      </w:pPr>
      <w:r w:rsidRPr="00F537EB">
        <w:t>-- TAG-BWP-UPLINKCOMMON-STOP</w:t>
      </w:r>
    </w:p>
    <w:p w14:paraId="1127E32C" w14:textId="77777777" w:rsidR="00621CEF" w:rsidRPr="00F537EB" w:rsidRDefault="00621CEF" w:rsidP="00621CEF">
      <w:pPr>
        <w:pStyle w:val="PL"/>
      </w:pPr>
      <w:r w:rsidRPr="00F537EB">
        <w:t>-- ASN1STOP</w:t>
      </w:r>
    </w:p>
    <w:p w14:paraId="4242C947"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3CE1FD9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7308EC6" w14:textId="77777777" w:rsidR="00621CEF" w:rsidRPr="00F537EB" w:rsidRDefault="00621CEF" w:rsidP="00621CEF">
            <w:pPr>
              <w:pStyle w:val="TAH"/>
              <w:rPr>
                <w:szCs w:val="22"/>
              </w:rPr>
            </w:pPr>
            <w:r w:rsidRPr="00F537EB">
              <w:rPr>
                <w:i/>
                <w:szCs w:val="22"/>
              </w:rPr>
              <w:t xml:space="preserve">BWP-UplinkCommon </w:t>
            </w:r>
            <w:r w:rsidRPr="00F537EB">
              <w:rPr>
                <w:szCs w:val="22"/>
              </w:rPr>
              <w:t>field descriptions</w:t>
            </w:r>
          </w:p>
        </w:tc>
      </w:tr>
      <w:tr w:rsidR="00621CEF" w:rsidRPr="00F537EB" w14:paraId="1A866CBC" w14:textId="77777777" w:rsidTr="00621CEF">
        <w:tc>
          <w:tcPr>
            <w:tcW w:w="14173" w:type="dxa"/>
            <w:tcBorders>
              <w:top w:val="single" w:sz="4" w:space="0" w:color="auto"/>
              <w:left w:val="single" w:sz="4" w:space="0" w:color="auto"/>
              <w:bottom w:val="single" w:sz="4" w:space="0" w:color="auto"/>
              <w:right w:val="single" w:sz="4" w:space="0" w:color="auto"/>
            </w:tcBorders>
          </w:tcPr>
          <w:p w14:paraId="44C9BA5B" w14:textId="77777777" w:rsidR="00621CEF" w:rsidRPr="00F537EB" w:rsidRDefault="00621CEF" w:rsidP="00621CEF">
            <w:pPr>
              <w:pStyle w:val="TAL"/>
              <w:rPr>
                <w:b/>
                <w:i/>
                <w:szCs w:val="22"/>
              </w:rPr>
            </w:pPr>
            <w:r w:rsidRPr="00F537EB">
              <w:rPr>
                <w:b/>
                <w:i/>
                <w:szCs w:val="22"/>
              </w:rPr>
              <w:t>msgA-PUSCH-Config</w:t>
            </w:r>
          </w:p>
          <w:p w14:paraId="09FF199E" w14:textId="77777777" w:rsidR="00621CEF" w:rsidRPr="00F537EB" w:rsidRDefault="00621CEF" w:rsidP="00621CEF">
            <w:pPr>
              <w:pStyle w:val="TAL"/>
              <w:rPr>
                <w:szCs w:val="22"/>
              </w:rPr>
            </w:pPr>
            <w:r w:rsidRPr="00F537EB">
              <w:rPr>
                <w:bCs/>
                <w:iCs/>
                <w:szCs w:val="22"/>
              </w:rPr>
              <w:t>Configuration of cell-specific MsgA PUSCH parameters which the UE uses for contention-based MsgA PUSCH transmission of this BWP.</w:t>
            </w:r>
          </w:p>
        </w:tc>
      </w:tr>
      <w:tr w:rsidR="00621CEF" w:rsidRPr="00F537EB" w14:paraId="7C26503C"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20633D3" w14:textId="77777777" w:rsidR="00621CEF" w:rsidRPr="00F537EB" w:rsidRDefault="00621CEF" w:rsidP="00621CEF">
            <w:pPr>
              <w:pStyle w:val="TAL"/>
              <w:rPr>
                <w:szCs w:val="22"/>
              </w:rPr>
            </w:pPr>
            <w:r w:rsidRPr="00F537EB">
              <w:rPr>
                <w:b/>
                <w:i/>
                <w:szCs w:val="22"/>
              </w:rPr>
              <w:t>pucch-ConfigCommon</w:t>
            </w:r>
          </w:p>
          <w:p w14:paraId="32FF0317" w14:textId="77777777" w:rsidR="00621CEF" w:rsidRPr="00F537EB" w:rsidRDefault="00621CEF" w:rsidP="00621CEF">
            <w:pPr>
              <w:pStyle w:val="TAL"/>
              <w:rPr>
                <w:szCs w:val="22"/>
              </w:rPr>
            </w:pPr>
            <w:r w:rsidRPr="00F537EB">
              <w:rPr>
                <w:szCs w:val="22"/>
              </w:rPr>
              <w:t xml:space="preserve">Cell specific parameters for the PUCCH of this BWP. </w:t>
            </w:r>
          </w:p>
        </w:tc>
      </w:tr>
      <w:tr w:rsidR="00621CEF" w:rsidRPr="00F537EB" w14:paraId="1839D826"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4E1078E" w14:textId="77777777" w:rsidR="00621CEF" w:rsidRPr="00F537EB" w:rsidRDefault="00621CEF" w:rsidP="00621CEF">
            <w:pPr>
              <w:pStyle w:val="TAL"/>
              <w:rPr>
                <w:szCs w:val="22"/>
              </w:rPr>
            </w:pPr>
            <w:r w:rsidRPr="00F537EB">
              <w:rPr>
                <w:b/>
                <w:i/>
                <w:szCs w:val="22"/>
              </w:rPr>
              <w:t>pusch-ConfigCommon</w:t>
            </w:r>
          </w:p>
          <w:p w14:paraId="27EBB2DF" w14:textId="77777777" w:rsidR="00621CEF" w:rsidRPr="00F537EB" w:rsidRDefault="00621CEF" w:rsidP="00621CEF">
            <w:pPr>
              <w:pStyle w:val="TAL"/>
              <w:rPr>
                <w:szCs w:val="22"/>
              </w:rPr>
            </w:pPr>
            <w:r w:rsidRPr="00F537EB">
              <w:rPr>
                <w:szCs w:val="22"/>
              </w:rPr>
              <w:t>Cell specific parameters for the PUSCH of this BWP.</w:t>
            </w:r>
          </w:p>
        </w:tc>
      </w:tr>
      <w:tr w:rsidR="00621CEF" w:rsidRPr="00F537EB" w14:paraId="40444892"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E25FA0D" w14:textId="77777777" w:rsidR="00621CEF" w:rsidRPr="00F537EB" w:rsidRDefault="00621CEF" w:rsidP="00621CEF">
            <w:pPr>
              <w:pStyle w:val="TAL"/>
              <w:rPr>
                <w:szCs w:val="22"/>
              </w:rPr>
            </w:pPr>
            <w:r w:rsidRPr="00F537EB">
              <w:rPr>
                <w:b/>
                <w:i/>
                <w:szCs w:val="22"/>
              </w:rPr>
              <w:t>rach-ConfigCommon</w:t>
            </w:r>
          </w:p>
          <w:p w14:paraId="11F6B32C" w14:textId="77777777" w:rsidR="00621CEF" w:rsidRPr="00F537EB" w:rsidRDefault="00621CEF" w:rsidP="00621CEF">
            <w:pPr>
              <w:pStyle w:val="TAL"/>
              <w:rPr>
                <w:szCs w:val="22"/>
              </w:rPr>
            </w:pPr>
            <w:r w:rsidRPr="00F537EB">
              <w:rPr>
                <w:szCs w:val="22"/>
              </w:rPr>
              <w:t xml:space="preserve">Configuration of cell specific random access parameters which the UE uses for contention based and contention free random access as well as for contention based beam failure recovery in this BWP. The NW configures SSB-based RA (and hence </w:t>
            </w:r>
            <w:r w:rsidRPr="00F537EB">
              <w:rPr>
                <w:i/>
              </w:rPr>
              <w:t>RACH-ConfigCommon</w:t>
            </w:r>
            <w:r w:rsidRPr="00F537EB">
              <w:rPr>
                <w:szCs w:val="22"/>
              </w:rPr>
              <w:t xml:space="preserve">) only for UL BWPs if the linked DL BWPs (same </w:t>
            </w:r>
            <w:r w:rsidRPr="00F537EB">
              <w:rPr>
                <w:i/>
              </w:rPr>
              <w:t>bwp-Id</w:t>
            </w:r>
            <w:r w:rsidRPr="00F537EB">
              <w:rPr>
                <w:szCs w:val="22"/>
              </w:rPr>
              <w:t xml:space="preserve"> as UL-BWP) are the initial DL BWPs or DL BWPs containing the SSB associated to the initial DL BWP. The network configures </w:t>
            </w:r>
            <w:r w:rsidRPr="00F537EB">
              <w:rPr>
                <w:i/>
              </w:rPr>
              <w:t>rach-ConfigCommon</w:t>
            </w:r>
            <w:r w:rsidRPr="00F537EB">
              <w:rPr>
                <w:szCs w:val="22"/>
              </w:rPr>
              <w:t xml:space="preserve">, whenever it configures contention free random access (for reconfiguration with sync or for beam failure recovery). </w:t>
            </w:r>
          </w:p>
        </w:tc>
      </w:tr>
      <w:tr w:rsidR="00621CEF" w:rsidRPr="00F537EB" w14:paraId="43D7AD24" w14:textId="77777777" w:rsidTr="00621CEF">
        <w:tc>
          <w:tcPr>
            <w:tcW w:w="14173" w:type="dxa"/>
            <w:tcBorders>
              <w:top w:val="single" w:sz="4" w:space="0" w:color="auto"/>
              <w:left w:val="single" w:sz="4" w:space="0" w:color="auto"/>
              <w:bottom w:val="single" w:sz="4" w:space="0" w:color="auto"/>
              <w:right w:val="single" w:sz="4" w:space="0" w:color="auto"/>
            </w:tcBorders>
          </w:tcPr>
          <w:p w14:paraId="16A0DB9D" w14:textId="77777777" w:rsidR="00621CEF" w:rsidRPr="00F537EB" w:rsidRDefault="00621CEF" w:rsidP="00621CEF">
            <w:pPr>
              <w:pStyle w:val="TAL"/>
              <w:rPr>
                <w:szCs w:val="22"/>
              </w:rPr>
            </w:pPr>
            <w:r w:rsidRPr="00F537EB">
              <w:rPr>
                <w:b/>
                <w:i/>
                <w:szCs w:val="22"/>
              </w:rPr>
              <w:t>rach-ConfigCommonIAB</w:t>
            </w:r>
          </w:p>
          <w:p w14:paraId="3415CFF5" w14:textId="77777777" w:rsidR="00621CEF" w:rsidRPr="00F537EB" w:rsidRDefault="00621CEF" w:rsidP="00621CEF">
            <w:pPr>
              <w:pStyle w:val="TAL"/>
              <w:rPr>
                <w:b/>
                <w:i/>
                <w:szCs w:val="22"/>
              </w:rPr>
            </w:pPr>
            <w:r w:rsidRPr="00F537EB">
              <w:rPr>
                <w:szCs w:val="22"/>
              </w:rPr>
              <w:t>Configuration of cell specific random access parameters for the IAB-MT.</w:t>
            </w:r>
          </w:p>
        </w:tc>
      </w:tr>
      <w:tr w:rsidR="00621CEF" w:rsidRPr="00F537EB" w14:paraId="5E19E161" w14:textId="77777777" w:rsidTr="00621CEF">
        <w:tc>
          <w:tcPr>
            <w:tcW w:w="14173" w:type="dxa"/>
            <w:tcBorders>
              <w:top w:val="single" w:sz="4" w:space="0" w:color="auto"/>
              <w:left w:val="single" w:sz="4" w:space="0" w:color="auto"/>
              <w:bottom w:val="single" w:sz="4" w:space="0" w:color="auto"/>
              <w:right w:val="single" w:sz="4" w:space="0" w:color="auto"/>
            </w:tcBorders>
          </w:tcPr>
          <w:p w14:paraId="441A0E54" w14:textId="77777777" w:rsidR="00621CEF" w:rsidRPr="00F537EB" w:rsidRDefault="00621CEF" w:rsidP="00621CEF">
            <w:pPr>
              <w:pStyle w:val="TAL"/>
              <w:rPr>
                <w:szCs w:val="22"/>
              </w:rPr>
            </w:pPr>
            <w:r w:rsidRPr="00F537EB">
              <w:rPr>
                <w:b/>
                <w:i/>
                <w:szCs w:val="22"/>
              </w:rPr>
              <w:t>rach-ConfigCommonTwoStepRA</w:t>
            </w:r>
          </w:p>
          <w:p w14:paraId="36A47499" w14:textId="77777777" w:rsidR="00621CEF" w:rsidRPr="00F537EB" w:rsidRDefault="00621CEF" w:rsidP="00621CEF">
            <w:pPr>
              <w:pStyle w:val="TAL"/>
              <w:rPr>
                <w:b/>
                <w:i/>
                <w:szCs w:val="22"/>
              </w:rPr>
            </w:pPr>
            <w:r w:rsidRPr="00F537EB">
              <w:rPr>
                <w:szCs w:val="22"/>
              </w:rPr>
              <w:t xml:space="preserve">Configuration of cell specific random access parameters which the UE uses for contention based and contention free 2-step random access type procedure as well as for 2-step RA type contention based beam failure recovery in this BWP. The NW configures SSB-based RA (and hence </w:t>
            </w:r>
            <w:r w:rsidRPr="00F537EB">
              <w:rPr>
                <w:i/>
                <w:szCs w:val="22"/>
              </w:rPr>
              <w:t>RACH-ConfigCommonTwoStepRA</w:t>
            </w:r>
            <w:r w:rsidRPr="00F537EB">
              <w:rPr>
                <w:szCs w:val="22"/>
              </w:rPr>
              <w:t xml:space="preserve">) only for UL BWPs if the linked DL BWPs (same bwp-Id as UL-BWP) are the initial DL BWPs or DL BWPs containing the SSB associated to the initial BL BWP. The network configures </w:t>
            </w:r>
            <w:r w:rsidRPr="00F537EB">
              <w:rPr>
                <w:i/>
                <w:szCs w:val="22"/>
              </w:rPr>
              <w:t>rach-ConfigCommonTwoStepRA</w:t>
            </w:r>
            <w:r w:rsidRPr="00F537EB">
              <w:rPr>
                <w:szCs w:val="22"/>
              </w:rPr>
              <w:t xml:space="preserve"> whenever it configures CFRA with 2-step type (for reconfiguration with sync).  </w:t>
            </w:r>
          </w:p>
        </w:tc>
      </w:tr>
      <w:tr w:rsidR="00621CEF" w:rsidRPr="00F537EB" w14:paraId="4CAD398A" w14:textId="77777777" w:rsidTr="00621CEF">
        <w:tc>
          <w:tcPr>
            <w:tcW w:w="14173" w:type="dxa"/>
            <w:tcBorders>
              <w:top w:val="single" w:sz="4" w:space="0" w:color="auto"/>
              <w:left w:val="single" w:sz="4" w:space="0" w:color="auto"/>
              <w:bottom w:val="single" w:sz="4" w:space="0" w:color="auto"/>
              <w:right w:val="single" w:sz="4" w:space="0" w:color="auto"/>
            </w:tcBorders>
          </w:tcPr>
          <w:p w14:paraId="21E8313D" w14:textId="77777777" w:rsidR="00621CEF" w:rsidRPr="00F537EB" w:rsidRDefault="00621CEF" w:rsidP="00621CEF">
            <w:pPr>
              <w:pStyle w:val="TAL"/>
              <w:rPr>
                <w:b/>
                <w:bCs/>
                <w:i/>
                <w:iCs/>
                <w:szCs w:val="22"/>
              </w:rPr>
            </w:pPr>
            <w:r w:rsidRPr="00F537EB">
              <w:rPr>
                <w:b/>
                <w:bCs/>
                <w:i/>
                <w:iCs/>
              </w:rPr>
              <w:t>useInterlacePUCCH-PUSCH</w:t>
            </w:r>
          </w:p>
          <w:p w14:paraId="63B5B352" w14:textId="77777777" w:rsidR="00621CEF" w:rsidRPr="00F537EB" w:rsidRDefault="00621CEF" w:rsidP="00621CEF">
            <w:pPr>
              <w:pStyle w:val="TAL"/>
              <w:rPr>
                <w:b/>
                <w:i/>
                <w:szCs w:val="22"/>
              </w:rPr>
            </w:pPr>
            <w:r w:rsidRPr="00F537EB">
              <w:rPr>
                <w:szCs w:val="22"/>
              </w:rPr>
              <w:t>If the field is present, the UE uses uplink frequency domain resource allocation Type 2 for cell-specific PUSCH, e.g., PUSCH scheduled by RAR UL grant (see 38.213 clause 8.3 and 38.214 clause 6.1.2.2) and uses interlaced PUCCH Format 0, 1, 2, and 3 for cell-specific PUCCH (see TS 38.213 [13], clause 9.2.1).</w:t>
            </w:r>
          </w:p>
        </w:tc>
      </w:tr>
    </w:tbl>
    <w:p w14:paraId="2C853A6D" w14:textId="77777777" w:rsidR="00621CEF" w:rsidRPr="00F537EB" w:rsidRDefault="00621CEF" w:rsidP="00621CEF"/>
    <w:p w14:paraId="0E1F3288" w14:textId="77777777" w:rsidR="00621CEF" w:rsidRPr="00F537EB" w:rsidRDefault="00621CEF" w:rsidP="00621CEF">
      <w:pPr>
        <w:pStyle w:val="Heading4"/>
      </w:pPr>
      <w:bookmarkStart w:id="3104" w:name="_Toc20425945"/>
      <w:bookmarkStart w:id="3105" w:name="_Toc29321341"/>
      <w:bookmarkStart w:id="3106" w:name="_Toc36757085"/>
      <w:bookmarkStart w:id="3107" w:name="_Toc36836626"/>
      <w:bookmarkStart w:id="3108" w:name="_Toc36843603"/>
      <w:bookmarkStart w:id="3109" w:name="_Toc37067892"/>
      <w:r w:rsidRPr="00F537EB">
        <w:t>–</w:t>
      </w:r>
      <w:r w:rsidRPr="00F537EB">
        <w:tab/>
      </w:r>
      <w:r w:rsidRPr="00F537EB">
        <w:rPr>
          <w:i/>
        </w:rPr>
        <w:t>BWP-UplinkDedicated</w:t>
      </w:r>
      <w:bookmarkEnd w:id="3104"/>
      <w:bookmarkEnd w:id="3105"/>
      <w:bookmarkEnd w:id="3106"/>
      <w:bookmarkEnd w:id="3107"/>
      <w:bookmarkEnd w:id="3108"/>
      <w:bookmarkEnd w:id="3109"/>
    </w:p>
    <w:p w14:paraId="5DE23118" w14:textId="77777777" w:rsidR="00621CEF" w:rsidRPr="00F537EB" w:rsidRDefault="00621CEF" w:rsidP="00621CEF">
      <w:r w:rsidRPr="00F537EB">
        <w:t xml:space="preserve">The IE </w:t>
      </w:r>
      <w:r w:rsidRPr="00F537EB">
        <w:rPr>
          <w:i/>
        </w:rPr>
        <w:t>BWP-UplinkDedicated</w:t>
      </w:r>
      <w:r w:rsidRPr="00F537EB">
        <w:t xml:space="preserve"> is used to configure the dedicated (UE specific) parameters of an uplink BWP.</w:t>
      </w:r>
    </w:p>
    <w:p w14:paraId="49824D92" w14:textId="77777777" w:rsidR="00621CEF" w:rsidRPr="00F537EB" w:rsidRDefault="00621CEF" w:rsidP="00621CEF">
      <w:pPr>
        <w:pStyle w:val="TH"/>
      </w:pPr>
      <w:r w:rsidRPr="00F537EB">
        <w:rPr>
          <w:i/>
        </w:rPr>
        <w:t>BWP-UplinkDedicated</w:t>
      </w:r>
      <w:r w:rsidRPr="00F537EB">
        <w:t xml:space="preserve"> information element</w:t>
      </w:r>
    </w:p>
    <w:p w14:paraId="26E6AA70" w14:textId="77777777" w:rsidR="00621CEF" w:rsidRPr="00F537EB" w:rsidRDefault="00621CEF" w:rsidP="00621CEF">
      <w:pPr>
        <w:pStyle w:val="PL"/>
      </w:pPr>
      <w:r w:rsidRPr="00F537EB">
        <w:t>-- ASN1START</w:t>
      </w:r>
    </w:p>
    <w:p w14:paraId="7A2560B4" w14:textId="77777777" w:rsidR="00621CEF" w:rsidRPr="00F537EB" w:rsidRDefault="00621CEF" w:rsidP="00621CEF">
      <w:pPr>
        <w:pStyle w:val="PL"/>
      </w:pPr>
      <w:r w:rsidRPr="00F537EB">
        <w:t>-- TAG-BWP-UPLINKDEDICATED-START</w:t>
      </w:r>
    </w:p>
    <w:p w14:paraId="06FBC750" w14:textId="77777777" w:rsidR="00621CEF" w:rsidRPr="00F537EB" w:rsidRDefault="00621CEF" w:rsidP="00621CEF">
      <w:pPr>
        <w:pStyle w:val="PL"/>
      </w:pPr>
    </w:p>
    <w:p w14:paraId="041A0D86" w14:textId="77777777" w:rsidR="00621CEF" w:rsidRPr="00F537EB" w:rsidRDefault="00621CEF" w:rsidP="00621CEF">
      <w:pPr>
        <w:pStyle w:val="PL"/>
      </w:pPr>
      <w:r w:rsidRPr="00F537EB">
        <w:t>BWP-UplinkDedicated ::=             SEQUENCE {</w:t>
      </w:r>
    </w:p>
    <w:p w14:paraId="76858FC3" w14:textId="77777777" w:rsidR="00621CEF" w:rsidRPr="00F537EB" w:rsidRDefault="00621CEF" w:rsidP="00621CEF">
      <w:pPr>
        <w:pStyle w:val="PL"/>
      </w:pPr>
      <w:r w:rsidRPr="00F537EB">
        <w:t xml:space="preserve">    pucch-Config                        SetupRelease { PUCCH-Config }                                   OPTIONAL,   -- Need M</w:t>
      </w:r>
    </w:p>
    <w:p w14:paraId="7CE933FB" w14:textId="77777777" w:rsidR="00621CEF" w:rsidRPr="00F537EB" w:rsidRDefault="00621CEF" w:rsidP="00621CEF">
      <w:pPr>
        <w:pStyle w:val="PL"/>
      </w:pPr>
      <w:r w:rsidRPr="00F537EB">
        <w:t xml:space="preserve">    pusch-Config                        SetupRelease { PUSCH-Config }                                   OPTIONAL,   -- Need M</w:t>
      </w:r>
    </w:p>
    <w:p w14:paraId="197C2609" w14:textId="77777777" w:rsidR="00621CEF" w:rsidRPr="00F537EB" w:rsidRDefault="00621CEF" w:rsidP="00621CEF">
      <w:pPr>
        <w:pStyle w:val="PL"/>
      </w:pPr>
      <w:r w:rsidRPr="00F537EB">
        <w:t xml:space="preserve">    configuredGrantConfig               SetupRelease { ConfiguredGrantConfig }                          OPTIONAL,   -- Need M</w:t>
      </w:r>
    </w:p>
    <w:p w14:paraId="4ACBF8DE" w14:textId="77777777" w:rsidR="00621CEF" w:rsidRPr="00F537EB" w:rsidRDefault="00621CEF" w:rsidP="00621CEF">
      <w:pPr>
        <w:pStyle w:val="PL"/>
      </w:pPr>
      <w:r w:rsidRPr="00F537EB">
        <w:t xml:space="preserve">    srs-Config                          SetupRelease { SRS-Config }                                     OPTIONAL,   -- Need M</w:t>
      </w:r>
    </w:p>
    <w:p w14:paraId="0E172F13" w14:textId="77777777" w:rsidR="00621CEF" w:rsidRPr="00F537EB" w:rsidRDefault="00621CEF" w:rsidP="00621CEF">
      <w:pPr>
        <w:pStyle w:val="PL"/>
      </w:pPr>
      <w:r w:rsidRPr="00F537EB">
        <w:t xml:space="preserve">    beamFailureRecoveryConfig           SetupRelease { BeamFailureRecoveryConfig }                      OPTIONAL,   -- Cond SpCellOnly</w:t>
      </w:r>
    </w:p>
    <w:p w14:paraId="2A7597E3" w14:textId="77777777" w:rsidR="00621CEF" w:rsidRPr="00F537EB" w:rsidRDefault="00621CEF" w:rsidP="00621CEF">
      <w:pPr>
        <w:pStyle w:val="PL"/>
      </w:pPr>
      <w:r w:rsidRPr="00F537EB">
        <w:t xml:space="preserve">    ...,</w:t>
      </w:r>
    </w:p>
    <w:p w14:paraId="7C50AAD7" w14:textId="77777777" w:rsidR="00621CEF" w:rsidRPr="00F537EB" w:rsidRDefault="00621CEF" w:rsidP="00621CEF">
      <w:pPr>
        <w:pStyle w:val="PL"/>
      </w:pPr>
      <w:r w:rsidRPr="00F537EB">
        <w:t xml:space="preserve">    [[</w:t>
      </w:r>
    </w:p>
    <w:p w14:paraId="3DB6EFF8" w14:textId="77777777" w:rsidR="00621CEF" w:rsidRPr="00F537EB" w:rsidRDefault="00621CEF" w:rsidP="00621CEF">
      <w:pPr>
        <w:pStyle w:val="PL"/>
      </w:pPr>
      <w:r w:rsidRPr="00F537EB">
        <w:t xml:space="preserve">    cp-ExtensionC2-r16                  INTEGER (1..28)                                                 OPTIONAL,   -- Need R</w:t>
      </w:r>
    </w:p>
    <w:p w14:paraId="2E20CC4B" w14:textId="77777777" w:rsidR="00621CEF" w:rsidRPr="00F537EB" w:rsidRDefault="00621CEF" w:rsidP="00621CEF">
      <w:pPr>
        <w:pStyle w:val="PL"/>
      </w:pPr>
      <w:r w:rsidRPr="00F537EB">
        <w:t xml:space="preserve">    cp-ExtensionC3-r16                  INTEGER (1..28)                                                 OPTIONAL,   -- Need R</w:t>
      </w:r>
    </w:p>
    <w:p w14:paraId="3B4A32DC" w14:textId="77777777" w:rsidR="00621CEF" w:rsidRPr="00F537EB" w:rsidRDefault="00621CEF" w:rsidP="00621CEF">
      <w:pPr>
        <w:pStyle w:val="PL"/>
      </w:pPr>
      <w:r w:rsidRPr="00F537EB">
        <w:t xml:space="preserve">    useInterlacePUCCH-PUSCH-r16         ENUMERATED {enabled}                                            OPTIONAL,   -- Need M</w:t>
      </w:r>
    </w:p>
    <w:p w14:paraId="288E050E" w14:textId="77777777" w:rsidR="00621CEF" w:rsidRPr="00F537EB" w:rsidRDefault="00621CEF" w:rsidP="00621CEF">
      <w:pPr>
        <w:pStyle w:val="PL"/>
      </w:pPr>
      <w:r w:rsidRPr="00F537EB">
        <w:t xml:space="preserve">    pucch-ConfigurationList-r16         SetupRelease { PUCCH-ConfigurationList-r16 }                    OPTIONAL,   -- Need M</w:t>
      </w:r>
    </w:p>
    <w:p w14:paraId="6B64A979" w14:textId="77777777" w:rsidR="00621CEF" w:rsidRPr="00F537EB" w:rsidRDefault="00621CEF" w:rsidP="00621CEF">
      <w:pPr>
        <w:pStyle w:val="PL"/>
      </w:pPr>
      <w:r w:rsidRPr="00F537EB">
        <w:t xml:space="preserve">    configuredGrantConfigList-r16       SetupRelease { ConfiguredGrantConfigList-r16 }                  OPTIONAL    -- Need M</w:t>
      </w:r>
    </w:p>
    <w:p w14:paraId="0FC67A6D" w14:textId="77777777" w:rsidR="00621CEF" w:rsidRPr="00F537EB" w:rsidRDefault="00621CEF" w:rsidP="00621CEF">
      <w:pPr>
        <w:pStyle w:val="PL"/>
      </w:pPr>
      <w:r w:rsidRPr="00F537EB">
        <w:t xml:space="preserve">    ]]</w:t>
      </w:r>
    </w:p>
    <w:p w14:paraId="4C5357A0" w14:textId="77777777" w:rsidR="00621CEF" w:rsidRPr="00F537EB" w:rsidRDefault="00621CEF" w:rsidP="00621CEF">
      <w:pPr>
        <w:pStyle w:val="PL"/>
      </w:pPr>
    </w:p>
    <w:p w14:paraId="34557F86" w14:textId="77777777" w:rsidR="00621CEF" w:rsidRPr="00F537EB" w:rsidRDefault="00621CEF" w:rsidP="00621CEF">
      <w:pPr>
        <w:pStyle w:val="PL"/>
      </w:pPr>
      <w:r w:rsidRPr="00F537EB">
        <w:t>}</w:t>
      </w:r>
    </w:p>
    <w:p w14:paraId="4F0A0ED2" w14:textId="77777777" w:rsidR="00621CEF" w:rsidRPr="00F537EB" w:rsidRDefault="00621CEF" w:rsidP="00621CEF">
      <w:pPr>
        <w:pStyle w:val="PL"/>
      </w:pPr>
    </w:p>
    <w:p w14:paraId="4FE771A5" w14:textId="77777777" w:rsidR="00621CEF" w:rsidRPr="00F537EB" w:rsidRDefault="00621CEF" w:rsidP="00621CEF">
      <w:pPr>
        <w:pStyle w:val="PL"/>
      </w:pPr>
      <w:r w:rsidRPr="00F537EB">
        <w:t>-- TAG-BWP-UPLINKDEDICATED-STOP</w:t>
      </w:r>
    </w:p>
    <w:p w14:paraId="7CFF9B3B" w14:textId="77777777" w:rsidR="00621CEF" w:rsidRPr="00F537EB" w:rsidRDefault="00621CEF" w:rsidP="00621CEF">
      <w:pPr>
        <w:pStyle w:val="PL"/>
      </w:pPr>
      <w:r w:rsidRPr="00F537EB">
        <w:t>-- ASN1STOP</w:t>
      </w:r>
    </w:p>
    <w:p w14:paraId="74F333E5"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6D90709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11AD5FF" w14:textId="77777777" w:rsidR="00621CEF" w:rsidRPr="00F537EB" w:rsidRDefault="00621CEF" w:rsidP="00621CEF">
            <w:pPr>
              <w:pStyle w:val="TAH"/>
              <w:rPr>
                <w:szCs w:val="22"/>
              </w:rPr>
            </w:pPr>
            <w:r w:rsidRPr="00F537EB">
              <w:rPr>
                <w:i/>
                <w:szCs w:val="22"/>
              </w:rPr>
              <w:t xml:space="preserve">BWP-UplinkDedicated </w:t>
            </w:r>
            <w:r w:rsidRPr="00F537EB">
              <w:rPr>
                <w:szCs w:val="22"/>
              </w:rPr>
              <w:t>field descriptions</w:t>
            </w:r>
          </w:p>
        </w:tc>
      </w:tr>
      <w:tr w:rsidR="00621CEF" w:rsidRPr="00F537EB" w14:paraId="6AA6C04A"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93BA88B" w14:textId="77777777" w:rsidR="00621CEF" w:rsidRPr="00F537EB" w:rsidRDefault="00621CEF" w:rsidP="00621CEF">
            <w:pPr>
              <w:pStyle w:val="TAL"/>
              <w:rPr>
                <w:szCs w:val="22"/>
              </w:rPr>
            </w:pPr>
            <w:r w:rsidRPr="00F537EB">
              <w:rPr>
                <w:b/>
                <w:i/>
                <w:szCs w:val="22"/>
              </w:rPr>
              <w:t>beamFailureRecoveryConfig</w:t>
            </w:r>
          </w:p>
          <w:p w14:paraId="60BDC120" w14:textId="77777777" w:rsidR="00621CEF" w:rsidRPr="00F537EB" w:rsidRDefault="00621CEF" w:rsidP="00621CEF">
            <w:pPr>
              <w:pStyle w:val="TAL"/>
              <w:rPr>
                <w:szCs w:val="22"/>
              </w:rPr>
            </w:pPr>
            <w:r w:rsidRPr="00F537EB">
              <w:rPr>
                <w:szCs w:val="22"/>
              </w:rPr>
              <w:t xml:space="preserve">Configuration of beam failure recovery. If </w:t>
            </w:r>
            <w:r w:rsidRPr="00F537EB">
              <w:rPr>
                <w:i/>
                <w:szCs w:val="22"/>
              </w:rPr>
              <w:t>supplementaryUplink</w:t>
            </w:r>
            <w:r w:rsidRPr="00F537EB">
              <w:rPr>
                <w:szCs w:val="22"/>
              </w:rPr>
              <w:t xml:space="preserve"> is present, the field is present only in one of the uplink carriers, either UL or SUL.</w:t>
            </w:r>
          </w:p>
        </w:tc>
      </w:tr>
      <w:tr w:rsidR="00621CEF" w:rsidRPr="00F537EB" w14:paraId="2FCBEA0C"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A2BC4A8" w14:textId="77777777" w:rsidR="00621CEF" w:rsidRPr="00F537EB" w:rsidRDefault="00621CEF" w:rsidP="00621CEF">
            <w:pPr>
              <w:pStyle w:val="TAL"/>
              <w:rPr>
                <w:szCs w:val="22"/>
              </w:rPr>
            </w:pPr>
            <w:r w:rsidRPr="00F537EB">
              <w:rPr>
                <w:b/>
                <w:i/>
                <w:szCs w:val="22"/>
              </w:rPr>
              <w:t>configuredGrantConfig</w:t>
            </w:r>
          </w:p>
          <w:p w14:paraId="1C24187B" w14:textId="77777777" w:rsidR="00621CEF" w:rsidRPr="00F537EB" w:rsidRDefault="00621CEF" w:rsidP="00621CEF">
            <w:pPr>
              <w:pStyle w:val="TAL"/>
              <w:rPr>
                <w:szCs w:val="22"/>
              </w:rPr>
            </w:pPr>
            <w:r w:rsidRPr="00F537EB">
              <w:rPr>
                <w:szCs w:val="22"/>
              </w:rPr>
              <w:t xml:space="preserve">A </w:t>
            </w:r>
            <w:r w:rsidRPr="00F537EB">
              <w:rPr>
                <w:i/>
              </w:rPr>
              <w:t>Configured-Grant</w:t>
            </w:r>
            <w:r w:rsidRPr="00F537EB">
              <w:rPr>
                <w:szCs w:val="22"/>
              </w:rPr>
              <w:t xml:space="preserve"> of </w:t>
            </w:r>
            <w:r w:rsidRPr="00F537EB">
              <w:rPr>
                <w:i/>
              </w:rPr>
              <w:t>typ</w:t>
            </w:r>
            <w:r w:rsidRPr="00F537EB">
              <w:rPr>
                <w:i/>
                <w:szCs w:val="22"/>
              </w:rPr>
              <w:t>e</w:t>
            </w:r>
            <w:r w:rsidRPr="00F537EB">
              <w:rPr>
                <w:i/>
              </w:rPr>
              <w:t>1</w:t>
            </w:r>
            <w:r w:rsidRPr="00F537EB">
              <w:rPr>
                <w:szCs w:val="22"/>
              </w:rPr>
              <w:t xml:space="preserve"> or </w:t>
            </w:r>
            <w:r w:rsidRPr="00F537EB">
              <w:rPr>
                <w:i/>
              </w:rPr>
              <w:t>type2</w:t>
            </w:r>
            <w:r w:rsidRPr="00F537EB">
              <w:rPr>
                <w:szCs w:val="22"/>
              </w:rPr>
              <w:t xml:space="preserve">. It may be configured for UL or SUL but in case of </w:t>
            </w:r>
            <w:r w:rsidRPr="00F537EB">
              <w:rPr>
                <w:i/>
                <w:szCs w:val="22"/>
              </w:rPr>
              <w:t>type1</w:t>
            </w:r>
            <w:r w:rsidRPr="00F537EB">
              <w:rPr>
                <w:szCs w:val="22"/>
              </w:rPr>
              <w:t xml:space="preserve"> not for both at a time. Except for reconfiguration with sync, the NW does not reconfigure </w:t>
            </w:r>
            <w:r w:rsidRPr="00F537EB">
              <w:rPr>
                <w:i/>
              </w:rPr>
              <w:t>configuredGrantConfig</w:t>
            </w:r>
            <w:r w:rsidRPr="00F537EB">
              <w:t xml:space="preserve"> </w:t>
            </w:r>
            <w:r w:rsidRPr="00F537EB">
              <w:rPr>
                <w:szCs w:val="22"/>
              </w:rPr>
              <w:t xml:space="preserve">when there is an active </w:t>
            </w:r>
            <w:r w:rsidRPr="00F537EB">
              <w:t xml:space="preserve">configured uplink grant Type 2 </w:t>
            </w:r>
            <w:r w:rsidRPr="00F537EB">
              <w:rPr>
                <w:szCs w:val="22"/>
              </w:rPr>
              <w:t xml:space="preserve">(see TS 38.321 [3]). However, the NW may release the </w:t>
            </w:r>
            <w:r w:rsidRPr="00F537EB">
              <w:rPr>
                <w:i/>
              </w:rPr>
              <w:t>configuredGrantConfig</w:t>
            </w:r>
            <w:r w:rsidRPr="00F537EB">
              <w:t xml:space="preserve"> </w:t>
            </w:r>
            <w:r w:rsidRPr="00F537EB">
              <w:rPr>
                <w:szCs w:val="22"/>
              </w:rPr>
              <w:t>at any time.</w:t>
            </w:r>
          </w:p>
        </w:tc>
      </w:tr>
      <w:tr w:rsidR="00621CEF" w:rsidRPr="00F537EB" w14:paraId="7E95F162" w14:textId="77777777" w:rsidTr="00621CEF">
        <w:tc>
          <w:tcPr>
            <w:tcW w:w="14173" w:type="dxa"/>
            <w:tcBorders>
              <w:top w:val="single" w:sz="4" w:space="0" w:color="auto"/>
              <w:left w:val="single" w:sz="4" w:space="0" w:color="auto"/>
              <w:bottom w:val="single" w:sz="4" w:space="0" w:color="auto"/>
              <w:right w:val="single" w:sz="4" w:space="0" w:color="auto"/>
            </w:tcBorders>
          </w:tcPr>
          <w:p w14:paraId="3CDE8D26" w14:textId="77777777" w:rsidR="00621CEF" w:rsidRPr="00F537EB" w:rsidRDefault="00621CEF" w:rsidP="00621CEF">
            <w:pPr>
              <w:pStyle w:val="TAL"/>
              <w:rPr>
                <w:b/>
                <w:i/>
                <w:szCs w:val="22"/>
              </w:rPr>
            </w:pPr>
            <w:r w:rsidRPr="00F537EB">
              <w:rPr>
                <w:b/>
                <w:i/>
                <w:szCs w:val="22"/>
              </w:rPr>
              <w:t>configuredGrantConfigList</w:t>
            </w:r>
          </w:p>
          <w:p w14:paraId="40D9CCE3" w14:textId="77777777" w:rsidR="00621CEF" w:rsidRPr="00F537EB" w:rsidRDefault="00621CEF" w:rsidP="00621CEF">
            <w:pPr>
              <w:pStyle w:val="TAL"/>
              <w:rPr>
                <w:b/>
                <w:i/>
                <w:szCs w:val="22"/>
              </w:rPr>
            </w:pPr>
            <w:r w:rsidRPr="00F537EB">
              <w:t>A list of multiple configured grant configurations for one BWP. Except for reconfiguration with sync, the NW does not reconfigure a Type 2 configured grant configuration when it is active (see TS 38.321 [3]). However, the NW may release a configured grant configuration at any time.</w:t>
            </w:r>
          </w:p>
        </w:tc>
      </w:tr>
      <w:tr w:rsidR="00621CEF" w:rsidRPr="00F537EB" w14:paraId="687BA6DD" w14:textId="77777777" w:rsidTr="00621CEF">
        <w:tc>
          <w:tcPr>
            <w:tcW w:w="14173" w:type="dxa"/>
            <w:tcBorders>
              <w:top w:val="single" w:sz="4" w:space="0" w:color="auto"/>
              <w:left w:val="single" w:sz="4" w:space="0" w:color="auto"/>
              <w:bottom w:val="single" w:sz="4" w:space="0" w:color="auto"/>
              <w:right w:val="single" w:sz="4" w:space="0" w:color="auto"/>
            </w:tcBorders>
          </w:tcPr>
          <w:p w14:paraId="595A4365" w14:textId="77777777" w:rsidR="00621CEF" w:rsidRPr="00F537EB" w:rsidRDefault="00621CEF" w:rsidP="00621CEF">
            <w:pPr>
              <w:pStyle w:val="TAL"/>
              <w:rPr>
                <w:szCs w:val="22"/>
              </w:rPr>
            </w:pPr>
            <w:bookmarkStart w:id="3110" w:name="_Hlk32438258"/>
            <w:r w:rsidRPr="00F537EB">
              <w:rPr>
                <w:b/>
                <w:i/>
                <w:szCs w:val="22"/>
              </w:rPr>
              <w:t>cp-ExtensionC2</w:t>
            </w:r>
            <w:bookmarkEnd w:id="3110"/>
            <w:r w:rsidRPr="00F537EB">
              <w:rPr>
                <w:b/>
                <w:i/>
                <w:szCs w:val="22"/>
              </w:rPr>
              <w:t>, cp-ExtensionC3</w:t>
            </w:r>
          </w:p>
          <w:p w14:paraId="76D87133" w14:textId="77777777" w:rsidR="00621CEF" w:rsidRPr="00F537EB" w:rsidRDefault="00621CEF" w:rsidP="00621CEF">
            <w:pPr>
              <w:pStyle w:val="TAL"/>
              <w:rPr>
                <w:b/>
                <w:i/>
                <w:szCs w:val="22"/>
              </w:rPr>
            </w:pPr>
            <w:r w:rsidRPr="00F537EB">
              <w:rPr>
                <w:szCs w:val="22"/>
              </w:rPr>
              <w:t>Configures the cyclic prefix (CP) extension (see TS 38.211 [16], clause 5.3.1). For 15 and 30 kHz SCS, {1..28} are valid. For 60 kHz SCS, {2..28} are valid.</w:t>
            </w:r>
          </w:p>
        </w:tc>
      </w:tr>
      <w:tr w:rsidR="00621CEF" w:rsidRPr="00F537EB" w14:paraId="02C86CD2"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ABD5781" w14:textId="77777777" w:rsidR="00621CEF" w:rsidRPr="00F537EB" w:rsidRDefault="00621CEF" w:rsidP="00621CEF">
            <w:pPr>
              <w:pStyle w:val="TAL"/>
              <w:rPr>
                <w:szCs w:val="22"/>
              </w:rPr>
            </w:pPr>
            <w:r w:rsidRPr="00F537EB">
              <w:rPr>
                <w:b/>
                <w:i/>
                <w:szCs w:val="22"/>
              </w:rPr>
              <w:t>pucch-Config</w:t>
            </w:r>
          </w:p>
          <w:p w14:paraId="7CD2ED4A" w14:textId="77777777" w:rsidR="00621CEF" w:rsidRPr="00F537EB" w:rsidRDefault="00621CEF" w:rsidP="00621CEF">
            <w:pPr>
              <w:pStyle w:val="TAL"/>
              <w:rPr>
                <w:szCs w:val="22"/>
              </w:rPr>
            </w:pPr>
            <w:r w:rsidRPr="00F537EB">
              <w:rPr>
                <w:szCs w:val="22"/>
              </w:rPr>
              <w:t xml:space="preserve">PUCCH configuration for one BWP of the normal UL or SUL of a serving cell. If the UE is configured with SUL, the network configures PUCCH only on the BWPs of one of the uplinks (normal UL or SUL). The network configures </w:t>
            </w:r>
            <w:r w:rsidRPr="00F537EB">
              <w:rPr>
                <w:i/>
                <w:szCs w:val="22"/>
              </w:rPr>
              <w:t>PUCCH-Config</w:t>
            </w:r>
            <w:r w:rsidRPr="00F537EB">
              <w:rPr>
                <w:szCs w:val="22"/>
              </w:rPr>
              <w:t xml:space="preserve"> at least on non-initial BWP(s) for SpCell and PUCCH SCell. If supported by the UE, the network may configure at most one additional SCell of a cell group with </w:t>
            </w:r>
            <w:r w:rsidRPr="00F537EB">
              <w:rPr>
                <w:i/>
                <w:szCs w:val="22"/>
              </w:rPr>
              <w:t>PUCCH-Config</w:t>
            </w:r>
            <w:r w:rsidRPr="00F537EB">
              <w:rPr>
                <w:szCs w:val="22"/>
              </w:rPr>
              <w:t xml:space="preserve"> (i.e. PUCCH SCell).</w:t>
            </w:r>
          </w:p>
          <w:p w14:paraId="42E632A2" w14:textId="77777777" w:rsidR="00621CEF" w:rsidRPr="00F537EB" w:rsidRDefault="00621CEF" w:rsidP="00621CEF">
            <w:pPr>
              <w:pStyle w:val="TAL"/>
              <w:rPr>
                <w:szCs w:val="22"/>
              </w:rPr>
            </w:pPr>
            <w:r w:rsidRPr="00F537EB">
              <w:rPr>
                <w:szCs w:val="22"/>
              </w:rPr>
              <w:t>In EN-DC, The NW configures at most one serving cell per frequency range with PUCCH. And in EN-DC, if two PUCCH groups are configured, the serving cells of the NR PUCCH group in FR2 use the same numerology.</w:t>
            </w:r>
          </w:p>
          <w:p w14:paraId="14314958" w14:textId="77777777" w:rsidR="00621CEF" w:rsidRPr="00F537EB" w:rsidRDefault="00621CEF" w:rsidP="00621CEF">
            <w:pPr>
              <w:pStyle w:val="TAL"/>
              <w:rPr>
                <w:szCs w:val="22"/>
              </w:rPr>
            </w:pPr>
            <w:r w:rsidRPr="00F537EB">
              <w:rPr>
                <w:szCs w:val="22"/>
              </w:rPr>
              <w:t xml:space="preserve">The NW may configure PUCCH for a BWP when setting up the BWP. The network may also add/remove the </w:t>
            </w:r>
            <w:r w:rsidRPr="00F537EB">
              <w:rPr>
                <w:i/>
                <w:szCs w:val="22"/>
              </w:rPr>
              <w:t>pucch-Config</w:t>
            </w:r>
            <w:r w:rsidRPr="00F537EB">
              <w:rPr>
                <w:szCs w:val="22"/>
              </w:rPr>
              <w:t xml:space="preserve"> in an </w:t>
            </w:r>
            <w:r w:rsidRPr="00F537EB">
              <w:rPr>
                <w:i/>
                <w:szCs w:val="22"/>
              </w:rPr>
              <w:t>RRCReconfiguration</w:t>
            </w:r>
            <w:r w:rsidRPr="00F537EB">
              <w:rPr>
                <w:szCs w:val="22"/>
              </w:rPr>
              <w:t xml:space="preserve"> with </w:t>
            </w:r>
            <w:r w:rsidRPr="00F537EB">
              <w:rPr>
                <w:i/>
                <w:szCs w:val="22"/>
              </w:rPr>
              <w:t>reconfigurationWithSync</w:t>
            </w:r>
            <w:r w:rsidRPr="00F537EB">
              <w:rPr>
                <w:szCs w:val="22"/>
              </w:rPr>
              <w:t xml:space="preserve"> (for SpCell or </w:t>
            </w:r>
            <w:r w:rsidRPr="00F537EB">
              <w:rPr>
                <w:szCs w:val="22"/>
                <w:lang w:eastAsia="zh-CN"/>
              </w:rPr>
              <w:t xml:space="preserve">PUCCH </w:t>
            </w:r>
            <w:r w:rsidRPr="00F537EB">
              <w:rPr>
                <w:szCs w:val="22"/>
              </w:rPr>
              <w:t xml:space="preserve">SCell) </w:t>
            </w:r>
            <w:r w:rsidRPr="00F537EB">
              <w:rPr>
                <w:szCs w:val="22"/>
                <w:lang w:eastAsia="zh-CN"/>
              </w:rPr>
              <w:t xml:space="preserve">or with SCell release and add (for PUCCH SCell) </w:t>
            </w:r>
            <w:r w:rsidRPr="00F537EB">
              <w:rPr>
                <w:szCs w:val="22"/>
              </w:rPr>
              <w:t xml:space="preserve">to move the PUCCH between the UL and SUL carrier of one serving cell. In other cases, only modifications of a previously configured </w:t>
            </w:r>
            <w:r w:rsidRPr="00F537EB">
              <w:rPr>
                <w:i/>
              </w:rPr>
              <w:t>pucch-Config</w:t>
            </w:r>
            <w:r w:rsidRPr="00F537EB">
              <w:rPr>
                <w:szCs w:val="22"/>
              </w:rPr>
              <w:t xml:space="preserve"> are allowed.</w:t>
            </w:r>
          </w:p>
          <w:p w14:paraId="41D77C4D" w14:textId="77777777" w:rsidR="00621CEF" w:rsidRPr="00F537EB" w:rsidRDefault="00621CEF" w:rsidP="00621CEF">
            <w:pPr>
              <w:pStyle w:val="TAL"/>
              <w:rPr>
                <w:szCs w:val="22"/>
              </w:rPr>
            </w:pPr>
            <w:r w:rsidRPr="00F537EB">
              <w:rPr>
                <w:szCs w:val="22"/>
              </w:rPr>
              <w:t>If one (S)UL BWP of a serving cell is configured with PUCCH, all other (S)UL BWPs must be configured with PUCCH, too.</w:t>
            </w:r>
          </w:p>
        </w:tc>
      </w:tr>
      <w:tr w:rsidR="00621CEF" w:rsidRPr="00F537EB" w14:paraId="60DEC0BE" w14:textId="77777777" w:rsidTr="00621CEF">
        <w:tc>
          <w:tcPr>
            <w:tcW w:w="14173" w:type="dxa"/>
            <w:tcBorders>
              <w:top w:val="single" w:sz="4" w:space="0" w:color="auto"/>
              <w:left w:val="single" w:sz="4" w:space="0" w:color="auto"/>
              <w:bottom w:val="single" w:sz="4" w:space="0" w:color="auto"/>
              <w:right w:val="single" w:sz="4" w:space="0" w:color="auto"/>
            </w:tcBorders>
          </w:tcPr>
          <w:p w14:paraId="5E035568" w14:textId="77777777" w:rsidR="00621CEF" w:rsidRPr="00F537EB" w:rsidRDefault="00621CEF" w:rsidP="00621CEF">
            <w:pPr>
              <w:pStyle w:val="TAL"/>
              <w:rPr>
                <w:b/>
                <w:bCs/>
                <w:i/>
                <w:iCs/>
              </w:rPr>
            </w:pPr>
            <w:r w:rsidRPr="00F537EB">
              <w:rPr>
                <w:b/>
                <w:bCs/>
                <w:i/>
                <w:iCs/>
              </w:rPr>
              <w:t>pucch-ConfigurationList</w:t>
            </w:r>
          </w:p>
          <w:p w14:paraId="40F05B90" w14:textId="77777777" w:rsidR="00621CEF" w:rsidRPr="00F537EB" w:rsidRDefault="00621CEF" w:rsidP="00621CEF">
            <w:pPr>
              <w:pStyle w:val="TAL"/>
            </w:pPr>
            <w:r w:rsidRPr="00F537EB">
              <w:t>PUCCH configurations for two simultaneously constructed HARQ-ACK codebooks (see TS 38.213 [13], clause 9.1).</w:t>
            </w:r>
          </w:p>
          <w:p w14:paraId="5FF5798E" w14:textId="77777777" w:rsidR="00621CEF" w:rsidRPr="00F537EB" w:rsidRDefault="00621CEF" w:rsidP="00621CEF">
            <w:pPr>
              <w:pStyle w:val="TAL"/>
            </w:pPr>
            <w:r w:rsidRPr="00F537EB">
              <w:t>Editor's note:</w:t>
            </w:r>
            <w:r w:rsidRPr="00F537EB">
              <w:rPr>
                <w:lang w:eastAsia="zh-CN"/>
              </w:rPr>
              <w:t xml:space="preserve"> From</w:t>
            </w:r>
            <w:r w:rsidRPr="00F537EB">
              <w:t xml:space="preserve"> RAN1 Rapporteur Note: We don't have agreement on whether to do separate configuration for schedulingRequestResourceToAddModList and multi-CSI-PUCCH-ResourceList yet. However, we agreed to do separate configuration for all the remaining RRC parameter. From RRC parameter implementation perspective, it seems easier to introduce separate PUCCH-Confi for different HARQ-ACK codebooks. If there is no need to do separate configuration for schedulingRequestResourceToAddModList and multi-CSI-PUCCH-ResourceList, the corrsponding configuration can not include these two optional parameters and then in RAN1 spec can indicate that SR PUCCH resource and multi-CSI PUCCH resource can just follow the configuration in one of the PUCCH configurations.   </w:t>
            </w:r>
          </w:p>
          <w:p w14:paraId="6745190C" w14:textId="77777777" w:rsidR="00621CEF" w:rsidRPr="00F537EB" w:rsidRDefault="00621CEF" w:rsidP="00621CEF">
            <w:pPr>
              <w:pStyle w:val="TAL"/>
            </w:pPr>
            <w:r w:rsidRPr="00F537EB">
              <w:t xml:space="preserve">Editor's note: It is not clear about how to use the </w:t>
            </w:r>
            <w:r w:rsidRPr="00F537EB">
              <w:rPr>
                <w:i/>
                <w:iCs/>
              </w:rPr>
              <w:t xml:space="preserve">pucch-ConfigurationList </w:t>
            </w:r>
            <w:r w:rsidRPr="00F537EB">
              <w:t xml:space="preserve">for PUCCH resources for SR and CSI in RAN2 understandings, for example, whether to use a PUCCH Config ID to indicate the corresponding </w:t>
            </w:r>
            <w:r w:rsidRPr="00F537EB">
              <w:rPr>
                <w:i/>
                <w:iCs/>
              </w:rPr>
              <w:t>pucch-Config</w:t>
            </w:r>
            <w:r w:rsidRPr="00F537EB">
              <w:t xml:space="preserve"> in the </w:t>
            </w:r>
            <w:r w:rsidRPr="00F537EB">
              <w:rPr>
                <w:i/>
                <w:iCs/>
              </w:rPr>
              <w:t>pucch-ConfigurationList</w:t>
            </w:r>
            <w:r w:rsidRPr="00F537EB">
              <w:t xml:space="preserve"> for a PUCCH resource. More RAN1 inputs are needed.</w:t>
            </w:r>
          </w:p>
        </w:tc>
      </w:tr>
      <w:tr w:rsidR="00621CEF" w:rsidRPr="00F537EB" w14:paraId="5FDEEA9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C951BA1" w14:textId="77777777" w:rsidR="00621CEF" w:rsidRPr="00F537EB" w:rsidRDefault="00621CEF" w:rsidP="00621CEF">
            <w:pPr>
              <w:pStyle w:val="TAL"/>
              <w:rPr>
                <w:szCs w:val="22"/>
              </w:rPr>
            </w:pPr>
            <w:r w:rsidRPr="00F537EB">
              <w:rPr>
                <w:b/>
                <w:i/>
                <w:szCs w:val="22"/>
              </w:rPr>
              <w:t>pusch-Config</w:t>
            </w:r>
          </w:p>
          <w:p w14:paraId="5F51CAD3" w14:textId="77777777" w:rsidR="00621CEF" w:rsidRPr="00F537EB" w:rsidRDefault="00621CEF" w:rsidP="00621CEF">
            <w:pPr>
              <w:pStyle w:val="TAL"/>
              <w:rPr>
                <w:szCs w:val="22"/>
              </w:rPr>
            </w:pPr>
            <w:r w:rsidRPr="00F537EB">
              <w:rPr>
                <w:szCs w:val="22"/>
              </w:rPr>
              <w:t xml:space="preserve">PUSCH configuration for one BWP of the normal UL or SUL of a serving cell. If the UE is configured with SUL and if it has a </w:t>
            </w:r>
            <w:r w:rsidRPr="00F537EB">
              <w:rPr>
                <w:i/>
              </w:rPr>
              <w:t>PUSCH-Config</w:t>
            </w:r>
            <w:r w:rsidRPr="00F537EB">
              <w:rPr>
                <w:szCs w:val="22"/>
              </w:rPr>
              <w:t xml:space="preserve"> for both UL and SUL, an UL/SUL indicator field in DCI indicates which of the two to use. See TS 38.212 [17], clause 7.3.1.</w:t>
            </w:r>
          </w:p>
        </w:tc>
      </w:tr>
      <w:tr w:rsidR="00621CEF" w:rsidRPr="00F537EB" w14:paraId="132B4BA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5DAE9A5" w14:textId="77777777" w:rsidR="00621CEF" w:rsidRPr="00F537EB" w:rsidRDefault="00621CEF" w:rsidP="00621CEF">
            <w:pPr>
              <w:pStyle w:val="TAL"/>
              <w:rPr>
                <w:szCs w:val="22"/>
              </w:rPr>
            </w:pPr>
            <w:r w:rsidRPr="00F537EB">
              <w:rPr>
                <w:b/>
                <w:i/>
                <w:szCs w:val="22"/>
              </w:rPr>
              <w:t>srs-Config</w:t>
            </w:r>
          </w:p>
          <w:p w14:paraId="3A420E4C" w14:textId="77777777" w:rsidR="00621CEF" w:rsidRPr="00F537EB" w:rsidRDefault="00621CEF" w:rsidP="00621CEF">
            <w:pPr>
              <w:pStyle w:val="TAL"/>
              <w:rPr>
                <w:szCs w:val="22"/>
              </w:rPr>
            </w:pPr>
            <w:r w:rsidRPr="00F537EB">
              <w:rPr>
                <w:szCs w:val="22"/>
              </w:rPr>
              <w:t>Uplink sounding reference signal configuration.</w:t>
            </w:r>
          </w:p>
        </w:tc>
      </w:tr>
      <w:tr w:rsidR="00621CEF" w:rsidRPr="00F537EB" w14:paraId="64001FD5" w14:textId="77777777" w:rsidTr="00621CEF">
        <w:tc>
          <w:tcPr>
            <w:tcW w:w="14173" w:type="dxa"/>
            <w:tcBorders>
              <w:top w:val="single" w:sz="4" w:space="0" w:color="auto"/>
              <w:left w:val="single" w:sz="4" w:space="0" w:color="auto"/>
              <w:bottom w:val="single" w:sz="4" w:space="0" w:color="auto"/>
              <w:right w:val="single" w:sz="4" w:space="0" w:color="auto"/>
            </w:tcBorders>
          </w:tcPr>
          <w:p w14:paraId="7F0241E5" w14:textId="77777777" w:rsidR="00621CEF" w:rsidRPr="00F537EB" w:rsidRDefault="00621CEF" w:rsidP="00621CEF">
            <w:pPr>
              <w:pStyle w:val="TAL"/>
              <w:rPr>
                <w:b/>
                <w:bCs/>
                <w:i/>
                <w:iCs/>
              </w:rPr>
            </w:pPr>
            <w:r w:rsidRPr="00F537EB">
              <w:rPr>
                <w:b/>
                <w:bCs/>
                <w:i/>
                <w:iCs/>
              </w:rPr>
              <w:t>useInterlacePUCCH-PUSCH</w:t>
            </w:r>
          </w:p>
          <w:p w14:paraId="14A6F48A" w14:textId="77777777" w:rsidR="00621CEF" w:rsidRPr="00F537EB" w:rsidRDefault="00621CEF" w:rsidP="00621CEF">
            <w:pPr>
              <w:pStyle w:val="TAL"/>
              <w:rPr>
                <w:b/>
                <w:i/>
                <w:szCs w:val="22"/>
              </w:rPr>
            </w:pPr>
            <w:r w:rsidRPr="00F537EB">
              <w:rPr>
                <w:szCs w:val="22"/>
              </w:rPr>
              <w:t>If the field is present, the UE uses uplink frequency domain resource allocation Type 2 for PUSCH (see 38.213 clause 8.3 and 38.214 clause 6.1.2.2) and uses interlaced PUCCH Format 0, 1, 2, and 3 for PUCCH (see TS 38.213 [13], clause 9.2.1).</w:t>
            </w:r>
          </w:p>
        </w:tc>
      </w:tr>
    </w:tbl>
    <w:p w14:paraId="73D21614"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21CEF" w:rsidRPr="00F537EB" w14:paraId="7803FA13"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5DA5E617" w14:textId="77777777" w:rsidR="00621CEF" w:rsidRPr="00F537EB" w:rsidRDefault="00621CEF" w:rsidP="00621CEF">
            <w:pPr>
              <w:pStyle w:val="TAH"/>
              <w:rPr>
                <w:rFonts w:eastAsia="Calibri"/>
                <w:szCs w:val="22"/>
              </w:rPr>
            </w:pPr>
            <w:r w:rsidRPr="00F537EB">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078DEB1" w14:textId="77777777" w:rsidR="00621CEF" w:rsidRPr="00F537EB" w:rsidRDefault="00621CEF" w:rsidP="00621CEF">
            <w:pPr>
              <w:pStyle w:val="TAH"/>
              <w:rPr>
                <w:rFonts w:eastAsia="Calibri"/>
                <w:szCs w:val="22"/>
              </w:rPr>
            </w:pPr>
            <w:r w:rsidRPr="00F537EB">
              <w:rPr>
                <w:rFonts w:eastAsia="Calibri"/>
                <w:szCs w:val="22"/>
              </w:rPr>
              <w:t>Explanation</w:t>
            </w:r>
          </w:p>
        </w:tc>
      </w:tr>
      <w:tr w:rsidR="00621CEF" w:rsidRPr="00F537EB" w14:paraId="7FBDE986"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4B9D9992" w14:textId="77777777" w:rsidR="00621CEF" w:rsidRPr="00F537EB" w:rsidRDefault="00621CEF" w:rsidP="00621CEF">
            <w:pPr>
              <w:pStyle w:val="TAL"/>
              <w:rPr>
                <w:rFonts w:eastAsia="Calibri"/>
                <w:i/>
                <w:szCs w:val="22"/>
              </w:rPr>
            </w:pPr>
            <w:r w:rsidRPr="00F537EB">
              <w:rPr>
                <w:rFonts w:eastAsia="Calibri"/>
                <w:i/>
                <w:szCs w:val="22"/>
              </w:rPr>
              <w:t>SpCellOnly</w:t>
            </w:r>
          </w:p>
        </w:tc>
        <w:tc>
          <w:tcPr>
            <w:tcW w:w="10146" w:type="dxa"/>
            <w:tcBorders>
              <w:top w:val="single" w:sz="4" w:space="0" w:color="auto"/>
              <w:left w:val="single" w:sz="4" w:space="0" w:color="auto"/>
              <w:bottom w:val="single" w:sz="4" w:space="0" w:color="auto"/>
              <w:right w:val="single" w:sz="4" w:space="0" w:color="auto"/>
            </w:tcBorders>
            <w:hideMark/>
          </w:tcPr>
          <w:p w14:paraId="78195AD1" w14:textId="77777777" w:rsidR="00621CEF" w:rsidRPr="00F537EB" w:rsidRDefault="00621CEF" w:rsidP="00621CEF">
            <w:pPr>
              <w:pStyle w:val="TAL"/>
              <w:rPr>
                <w:rFonts w:eastAsia="Calibri"/>
                <w:szCs w:val="22"/>
              </w:rPr>
            </w:pPr>
            <w:r w:rsidRPr="00F537EB">
              <w:rPr>
                <w:rFonts w:eastAsia="Calibri"/>
                <w:szCs w:val="22"/>
              </w:rPr>
              <w:t xml:space="preserve">The field is optionally present, Need M, in the </w:t>
            </w:r>
            <w:r w:rsidRPr="00F537EB">
              <w:rPr>
                <w:rFonts w:eastAsia="Calibri"/>
                <w:i/>
              </w:rPr>
              <w:t>BWP-UplinkDedicated</w:t>
            </w:r>
            <w:r w:rsidRPr="00F537EB">
              <w:rPr>
                <w:rFonts w:eastAsia="Calibri"/>
                <w:szCs w:val="22"/>
              </w:rPr>
              <w:t xml:space="preserve"> of an SpCell. It is absent otherwise. </w:t>
            </w:r>
          </w:p>
        </w:tc>
      </w:tr>
    </w:tbl>
    <w:p w14:paraId="33B4C592" w14:textId="77777777" w:rsidR="00621CEF" w:rsidRPr="00F537EB" w:rsidRDefault="00621CEF" w:rsidP="00621CEF"/>
    <w:p w14:paraId="390C50AD" w14:textId="77777777" w:rsidR="00621CEF" w:rsidRPr="00F537EB" w:rsidRDefault="00621CEF" w:rsidP="00621CEF">
      <w:pPr>
        <w:pStyle w:val="Heading4"/>
        <w:rPr>
          <w:rFonts w:eastAsia="SimSun"/>
          <w:i/>
          <w:noProof/>
        </w:rPr>
      </w:pPr>
      <w:bookmarkStart w:id="3111" w:name="_Toc20425946"/>
      <w:bookmarkStart w:id="3112" w:name="_Toc29321342"/>
      <w:bookmarkStart w:id="3113" w:name="_Toc36757086"/>
      <w:bookmarkStart w:id="3114" w:name="_Toc36836627"/>
      <w:bookmarkStart w:id="3115" w:name="_Toc36843604"/>
      <w:bookmarkStart w:id="3116" w:name="_Toc37067893"/>
      <w:r w:rsidRPr="00F537EB">
        <w:rPr>
          <w:rFonts w:eastAsia="SimSun"/>
        </w:rPr>
        <w:t>–</w:t>
      </w:r>
      <w:r w:rsidRPr="00F537EB">
        <w:rPr>
          <w:rFonts w:eastAsia="SimSun"/>
        </w:rPr>
        <w:tab/>
      </w:r>
      <w:r w:rsidRPr="00F537EB">
        <w:rPr>
          <w:rFonts w:eastAsia="SimSun"/>
          <w:i/>
          <w:noProof/>
        </w:rPr>
        <w:t>CellAccessRelatedInfo</w:t>
      </w:r>
      <w:bookmarkEnd w:id="3111"/>
      <w:bookmarkEnd w:id="3112"/>
      <w:bookmarkEnd w:id="3113"/>
      <w:bookmarkEnd w:id="3114"/>
      <w:bookmarkEnd w:id="3115"/>
      <w:bookmarkEnd w:id="3116"/>
    </w:p>
    <w:p w14:paraId="287FC023" w14:textId="77777777" w:rsidR="00621CEF" w:rsidRPr="00F537EB" w:rsidRDefault="00621CEF" w:rsidP="00621CEF">
      <w:pPr>
        <w:rPr>
          <w:rFonts w:eastAsia="SimSun"/>
        </w:rPr>
      </w:pPr>
      <w:r w:rsidRPr="00F537EB">
        <w:t xml:space="preserve">The IE </w:t>
      </w:r>
      <w:r w:rsidRPr="00F537EB">
        <w:rPr>
          <w:i/>
          <w:noProof/>
        </w:rPr>
        <w:t xml:space="preserve">CellAccessRelatedInfo </w:t>
      </w:r>
      <w:r w:rsidRPr="00F537EB">
        <w:t>indicates cell access related information for this cell.</w:t>
      </w:r>
    </w:p>
    <w:p w14:paraId="47FAB689" w14:textId="77777777" w:rsidR="00621CEF" w:rsidRPr="00F537EB" w:rsidRDefault="00621CEF" w:rsidP="00621CEF">
      <w:pPr>
        <w:pStyle w:val="TH"/>
      </w:pPr>
      <w:r w:rsidRPr="00F537EB">
        <w:rPr>
          <w:i/>
          <w:noProof/>
        </w:rPr>
        <w:t>CellAccessRelatedInfo</w:t>
      </w:r>
      <w:r w:rsidRPr="00F537EB">
        <w:t xml:space="preserve"> information element</w:t>
      </w:r>
    </w:p>
    <w:p w14:paraId="78398BF8" w14:textId="77777777" w:rsidR="00621CEF" w:rsidRPr="00F537EB" w:rsidRDefault="00621CEF" w:rsidP="00621CEF">
      <w:pPr>
        <w:pStyle w:val="PL"/>
      </w:pPr>
      <w:r w:rsidRPr="00F537EB">
        <w:t>-- ASN1START</w:t>
      </w:r>
    </w:p>
    <w:p w14:paraId="52BBA001" w14:textId="77777777" w:rsidR="00621CEF" w:rsidRPr="00F537EB" w:rsidRDefault="00621CEF" w:rsidP="00621CEF">
      <w:pPr>
        <w:pStyle w:val="PL"/>
      </w:pPr>
      <w:r w:rsidRPr="00F537EB">
        <w:t>-- TAG-CELLACCESSRELATEDINFO-START</w:t>
      </w:r>
    </w:p>
    <w:p w14:paraId="02F62A66" w14:textId="77777777" w:rsidR="00621CEF" w:rsidRPr="00F537EB" w:rsidRDefault="00621CEF" w:rsidP="00621CEF">
      <w:pPr>
        <w:pStyle w:val="PL"/>
      </w:pPr>
    </w:p>
    <w:p w14:paraId="38C52AFA" w14:textId="77777777" w:rsidR="00621CEF" w:rsidRPr="00F537EB" w:rsidRDefault="00621CEF" w:rsidP="00621CEF">
      <w:pPr>
        <w:pStyle w:val="PL"/>
      </w:pPr>
      <w:r w:rsidRPr="00F537EB">
        <w:t>CellAccessRelatedInfo   ::=         SEQUENCE {</w:t>
      </w:r>
    </w:p>
    <w:p w14:paraId="7F0E7AD5" w14:textId="77777777" w:rsidR="00621CEF" w:rsidRPr="00F537EB" w:rsidRDefault="00621CEF" w:rsidP="00621CEF">
      <w:pPr>
        <w:pStyle w:val="PL"/>
      </w:pPr>
      <w:r w:rsidRPr="00F537EB">
        <w:t xml:space="preserve">    plmn-IdentityList                   PLMN-IdentityInfoList,</w:t>
      </w:r>
    </w:p>
    <w:p w14:paraId="698B2F31" w14:textId="77777777" w:rsidR="00621CEF" w:rsidRPr="00F537EB" w:rsidRDefault="00621CEF" w:rsidP="00621CEF">
      <w:pPr>
        <w:pStyle w:val="PL"/>
      </w:pPr>
      <w:r w:rsidRPr="00F537EB">
        <w:t xml:space="preserve">    cellReservedForOtherUse             ENUMERATED {true}     OPTIONAL,   -- Need R</w:t>
      </w:r>
    </w:p>
    <w:p w14:paraId="1B9E67B5" w14:textId="77777777" w:rsidR="00621CEF" w:rsidRPr="00F537EB" w:rsidRDefault="00621CEF" w:rsidP="00621CEF">
      <w:pPr>
        <w:pStyle w:val="PL"/>
      </w:pPr>
      <w:r w:rsidRPr="00F537EB">
        <w:t xml:space="preserve">    ...,</w:t>
      </w:r>
    </w:p>
    <w:p w14:paraId="26FD5CBA" w14:textId="77777777" w:rsidR="00621CEF" w:rsidRPr="00F537EB" w:rsidRDefault="00621CEF" w:rsidP="00621CEF">
      <w:pPr>
        <w:pStyle w:val="PL"/>
      </w:pPr>
      <w:r w:rsidRPr="00F537EB">
        <w:t xml:space="preserve">    [[</w:t>
      </w:r>
    </w:p>
    <w:p w14:paraId="60DB1A78" w14:textId="77777777" w:rsidR="00621CEF" w:rsidRPr="00F537EB" w:rsidRDefault="00621CEF" w:rsidP="00621CEF">
      <w:pPr>
        <w:pStyle w:val="PL"/>
      </w:pPr>
      <w:r w:rsidRPr="00F537EB">
        <w:t xml:space="preserve">    cellReservedForFutureUse-r16    ENUMERATED {true}         OPTIONAL,   -- Need R</w:t>
      </w:r>
    </w:p>
    <w:p w14:paraId="509351B2" w14:textId="77777777" w:rsidR="00621CEF" w:rsidRPr="00F537EB" w:rsidRDefault="00621CEF" w:rsidP="00621CEF">
      <w:pPr>
        <w:pStyle w:val="PL"/>
      </w:pPr>
      <w:r w:rsidRPr="00F537EB">
        <w:t xml:space="preserve">    npn-IdentityInfoList-r16        NPN-IdentityInfoList-r16  OPTIONAL    -- Need R</w:t>
      </w:r>
    </w:p>
    <w:p w14:paraId="3EB20D47" w14:textId="77777777" w:rsidR="00621CEF" w:rsidRPr="00F537EB" w:rsidRDefault="00621CEF" w:rsidP="00621CEF">
      <w:pPr>
        <w:pStyle w:val="PL"/>
      </w:pPr>
      <w:r w:rsidRPr="00F537EB">
        <w:t xml:space="preserve">    ]]</w:t>
      </w:r>
    </w:p>
    <w:p w14:paraId="4FB4410C" w14:textId="77777777" w:rsidR="00621CEF" w:rsidRPr="00F537EB" w:rsidRDefault="00621CEF" w:rsidP="00621CEF">
      <w:pPr>
        <w:pStyle w:val="PL"/>
      </w:pPr>
      <w:r w:rsidRPr="00F537EB">
        <w:t>}</w:t>
      </w:r>
    </w:p>
    <w:p w14:paraId="5130448C" w14:textId="77777777" w:rsidR="00621CEF" w:rsidRPr="00F537EB" w:rsidRDefault="00621CEF" w:rsidP="00621CEF">
      <w:pPr>
        <w:pStyle w:val="PL"/>
      </w:pPr>
    </w:p>
    <w:p w14:paraId="43C28ADF" w14:textId="77777777" w:rsidR="00621CEF" w:rsidRPr="00F537EB" w:rsidRDefault="00621CEF" w:rsidP="00621CEF">
      <w:pPr>
        <w:pStyle w:val="PL"/>
      </w:pPr>
      <w:r w:rsidRPr="00F537EB">
        <w:t>-- TAG-CELLACCESSRELATEDINFO-STOP</w:t>
      </w:r>
    </w:p>
    <w:p w14:paraId="195668F4" w14:textId="77777777" w:rsidR="00621CEF" w:rsidRPr="00F537EB" w:rsidRDefault="00621CEF" w:rsidP="00621CEF">
      <w:pPr>
        <w:pStyle w:val="PL"/>
      </w:pPr>
      <w:r w:rsidRPr="00F537EB">
        <w:t>-- ASN1STOP</w:t>
      </w:r>
    </w:p>
    <w:p w14:paraId="23050740" w14:textId="77777777" w:rsidR="00621CEF" w:rsidRPr="00F537EB" w:rsidRDefault="00621CEF" w:rsidP="00621CEF"/>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621CEF" w:rsidRPr="00F537EB" w14:paraId="2F3E5389" w14:textId="77777777" w:rsidTr="00621CEF">
        <w:tc>
          <w:tcPr>
            <w:tcW w:w="0" w:type="auto"/>
            <w:shd w:val="clear" w:color="auto" w:fill="auto"/>
          </w:tcPr>
          <w:p w14:paraId="12F3D4FB" w14:textId="77777777" w:rsidR="00621CEF" w:rsidRPr="00F537EB" w:rsidRDefault="00621CEF" w:rsidP="00621CEF">
            <w:pPr>
              <w:pStyle w:val="TAH"/>
              <w:rPr>
                <w:szCs w:val="22"/>
              </w:rPr>
            </w:pPr>
            <w:r w:rsidRPr="00F537EB">
              <w:rPr>
                <w:i/>
                <w:noProof/>
                <w:lang w:eastAsia="en-GB"/>
              </w:rPr>
              <w:t>CellAccessRelatedInfo</w:t>
            </w:r>
            <w:r w:rsidRPr="00F537EB">
              <w:rPr>
                <w:iCs/>
                <w:noProof/>
                <w:lang w:eastAsia="en-GB"/>
              </w:rPr>
              <w:t xml:space="preserve"> field descriptions</w:t>
            </w:r>
          </w:p>
        </w:tc>
      </w:tr>
      <w:tr w:rsidR="00621CEF" w:rsidRPr="00F537EB" w14:paraId="765B37DB" w14:textId="77777777" w:rsidTr="00621CEF">
        <w:tc>
          <w:tcPr>
            <w:tcW w:w="0" w:type="auto"/>
            <w:shd w:val="clear" w:color="auto" w:fill="auto"/>
          </w:tcPr>
          <w:p w14:paraId="05178B03" w14:textId="77777777" w:rsidR="00621CEF" w:rsidRPr="00F537EB" w:rsidRDefault="00621CEF" w:rsidP="00621CEF">
            <w:pPr>
              <w:pStyle w:val="TAL"/>
              <w:rPr>
                <w:b/>
                <w:bCs/>
                <w:i/>
                <w:iCs/>
              </w:rPr>
            </w:pPr>
            <w:r w:rsidRPr="00F537EB">
              <w:rPr>
                <w:b/>
                <w:bCs/>
                <w:i/>
                <w:iCs/>
              </w:rPr>
              <w:t>cellReservedForFutureUse</w:t>
            </w:r>
          </w:p>
          <w:p w14:paraId="733C9634" w14:textId="77777777" w:rsidR="00621CEF" w:rsidRPr="00F537EB" w:rsidRDefault="00621CEF" w:rsidP="00621CEF">
            <w:pPr>
              <w:pStyle w:val="TAL"/>
            </w:pPr>
            <w:r w:rsidRPr="00F537EB">
              <w:t>Indicates whether the cell is reserved, as defined in 38.304 [20] for future use. The field is applicable to all PLMNs and NPNs.</w:t>
            </w:r>
          </w:p>
        </w:tc>
      </w:tr>
      <w:tr w:rsidR="00621CEF" w:rsidRPr="00F537EB" w14:paraId="4D91A432" w14:textId="77777777" w:rsidTr="00621CEF">
        <w:tc>
          <w:tcPr>
            <w:tcW w:w="0" w:type="auto"/>
            <w:shd w:val="clear" w:color="auto" w:fill="auto"/>
          </w:tcPr>
          <w:p w14:paraId="247ACD36" w14:textId="77777777" w:rsidR="00621CEF" w:rsidRPr="00F537EB" w:rsidRDefault="00621CEF" w:rsidP="00621CEF">
            <w:pPr>
              <w:pStyle w:val="TAL"/>
              <w:rPr>
                <w:bCs/>
                <w:noProof/>
                <w:lang w:eastAsia="en-GB"/>
              </w:rPr>
            </w:pPr>
            <w:r w:rsidRPr="00F537EB">
              <w:rPr>
                <w:b/>
                <w:bCs/>
                <w:i/>
                <w:noProof/>
                <w:lang w:eastAsia="en-GB"/>
              </w:rPr>
              <w:t>cellReservedForOtherUse</w:t>
            </w:r>
          </w:p>
          <w:p w14:paraId="161F65D0" w14:textId="77777777" w:rsidR="00621CEF" w:rsidRPr="00F537EB" w:rsidRDefault="00621CEF" w:rsidP="00621CEF">
            <w:pPr>
              <w:pStyle w:val="TAL"/>
              <w:rPr>
                <w:bCs/>
                <w:noProof/>
                <w:lang w:eastAsia="en-GB"/>
              </w:rPr>
            </w:pPr>
            <w:r w:rsidRPr="00F537EB">
              <w:rPr>
                <w:bCs/>
                <w:noProof/>
                <w:lang w:eastAsia="en-GB"/>
              </w:rPr>
              <w:t>Indicates whether the cell is reserved, as defined in 38.304 [20]. The field is applicable to all PLMNs.</w:t>
            </w:r>
          </w:p>
        </w:tc>
      </w:tr>
      <w:tr w:rsidR="00621CEF" w:rsidRPr="00F537EB" w14:paraId="39FB2257" w14:textId="77777777" w:rsidTr="00621CEF">
        <w:tc>
          <w:tcPr>
            <w:tcW w:w="0" w:type="auto"/>
            <w:shd w:val="clear" w:color="auto" w:fill="auto"/>
          </w:tcPr>
          <w:p w14:paraId="6754DE84" w14:textId="77777777" w:rsidR="00621CEF" w:rsidRPr="00F537EB" w:rsidRDefault="00621CEF" w:rsidP="00621CEF">
            <w:pPr>
              <w:pStyle w:val="TAL"/>
              <w:rPr>
                <w:b/>
                <w:bCs/>
                <w:i/>
                <w:iCs/>
              </w:rPr>
            </w:pPr>
            <w:r w:rsidRPr="00F537EB">
              <w:rPr>
                <w:b/>
                <w:bCs/>
                <w:i/>
                <w:iCs/>
              </w:rPr>
              <w:t>npn-IdentityInfoList</w:t>
            </w:r>
          </w:p>
          <w:p w14:paraId="3DE94B50" w14:textId="77777777" w:rsidR="00621CEF" w:rsidRPr="00F537EB" w:rsidRDefault="00621CEF" w:rsidP="00621CEF">
            <w:pPr>
              <w:pStyle w:val="TAL"/>
            </w:pPr>
            <w:r w:rsidRPr="00F537EB">
              <w:t xml:space="preserve">The </w:t>
            </w:r>
            <w:r w:rsidRPr="00F537EB">
              <w:rPr>
                <w:i/>
                <w:iCs/>
              </w:rPr>
              <w:t>npn-IdentityInfoList</w:t>
            </w:r>
            <w:r w:rsidRPr="00F537EB">
              <w:t xml:space="preserve"> is used to configure a set of </w:t>
            </w:r>
            <w:r w:rsidRPr="00F537EB">
              <w:rPr>
                <w:i/>
                <w:iCs/>
              </w:rPr>
              <w:t>NPN-IdentityInfo</w:t>
            </w:r>
            <w:r w:rsidRPr="00F537EB">
              <w:t xml:space="preserve"> elements. Each of those elements contains a list of one or more NPN Identities and additional information associated with those NPNs. The total number of PLMNs (identified by a PLMN identity in </w:t>
            </w:r>
            <w:r w:rsidRPr="00F537EB">
              <w:rPr>
                <w:i/>
                <w:iCs/>
              </w:rPr>
              <w:t>plmn -IdentityList</w:t>
            </w:r>
            <w:r w:rsidRPr="00F537EB">
              <w:t xml:space="preserve">), PNI-NPNs (identified by a PLMN identity and a CAG-ID), and SNPNs (identified by a PLMN identity and a NID) together in the </w:t>
            </w:r>
            <w:r w:rsidRPr="00F537EB">
              <w:rPr>
                <w:i/>
                <w:iCs/>
              </w:rPr>
              <w:t>PLMN-IdentityInfoList</w:t>
            </w:r>
            <w:r w:rsidRPr="00F537EB">
              <w:t xml:space="preserve"> and </w:t>
            </w:r>
            <w:r w:rsidRPr="00F537EB">
              <w:rPr>
                <w:i/>
                <w:iCs/>
              </w:rPr>
              <w:t>NPN-IdentityInfoList</w:t>
            </w:r>
            <w:r w:rsidRPr="00F537EB">
              <w:t xml:space="preserve"> does not exceed 12, except for the NPN-only cells. In case of NPN-only cells the </w:t>
            </w:r>
            <w:r w:rsidRPr="00F537EB">
              <w:rPr>
                <w:i/>
                <w:iCs/>
              </w:rPr>
              <w:t>PLMN-IdentityList</w:t>
            </w:r>
            <w:r w:rsidRPr="00F537EB">
              <w:t xml:space="preserve"> contains a single element that does not count to the limit of 12. The NPN index is defined as B+FFS, where B is the index used for the last PLMN in the </w:t>
            </w:r>
            <w:r w:rsidRPr="00F537EB">
              <w:rPr>
                <w:i/>
                <w:iCs/>
              </w:rPr>
              <w:t>PLMNIdentittyInfoList</w:t>
            </w:r>
            <w:r w:rsidRPr="00F537EB">
              <w:t>. In NPN-only cells B is considered 0.</w:t>
            </w:r>
          </w:p>
        </w:tc>
      </w:tr>
      <w:tr w:rsidR="00621CEF" w:rsidRPr="00F537EB" w14:paraId="261222D9" w14:textId="77777777" w:rsidTr="00621CEF">
        <w:tc>
          <w:tcPr>
            <w:tcW w:w="0" w:type="auto"/>
            <w:shd w:val="clear" w:color="auto" w:fill="auto"/>
          </w:tcPr>
          <w:p w14:paraId="72613B1E" w14:textId="77777777" w:rsidR="00621CEF" w:rsidRPr="00F537EB" w:rsidRDefault="00621CEF" w:rsidP="00621CEF">
            <w:pPr>
              <w:pStyle w:val="TAL"/>
              <w:rPr>
                <w:b/>
                <w:bCs/>
                <w:i/>
                <w:iCs/>
                <w:noProof/>
                <w:lang w:eastAsia="en-GB"/>
              </w:rPr>
            </w:pPr>
            <w:r w:rsidRPr="00F537EB">
              <w:rPr>
                <w:b/>
                <w:bCs/>
                <w:i/>
                <w:iCs/>
                <w:noProof/>
                <w:lang w:eastAsia="en-GB"/>
              </w:rPr>
              <w:t>plmn-IdentityList</w:t>
            </w:r>
          </w:p>
          <w:p w14:paraId="1725F419" w14:textId="77777777" w:rsidR="00621CEF" w:rsidRPr="00F537EB" w:rsidRDefault="00621CEF" w:rsidP="00621CEF">
            <w:pPr>
              <w:pStyle w:val="TAL"/>
              <w:rPr>
                <w:szCs w:val="22"/>
              </w:rPr>
            </w:pPr>
            <w:r w:rsidRPr="00F537EB">
              <w:rPr>
                <w:lang w:eastAsia="en-US"/>
              </w:rPr>
              <w:t>The</w:t>
            </w:r>
            <w:r w:rsidRPr="00F537EB">
              <w:rPr>
                <w:i/>
                <w:lang w:eastAsia="en-US"/>
              </w:rPr>
              <w:t xml:space="preserve"> plmn-IdentityList</w:t>
            </w:r>
            <w:r w:rsidRPr="00F537EB">
              <w:rPr>
                <w:lang w:eastAsia="en-US"/>
              </w:rPr>
              <w:t xml:space="preserve"> is used to configure a set of </w:t>
            </w:r>
            <w:r w:rsidRPr="00F537EB">
              <w:rPr>
                <w:i/>
                <w:lang w:eastAsia="en-US"/>
              </w:rPr>
              <w:t>PLMN-IdentityInfoList</w:t>
            </w:r>
            <w:r w:rsidRPr="00F537EB">
              <w:rPr>
                <w:lang w:eastAsia="en-US"/>
              </w:rPr>
              <w:t xml:space="preserve"> elements. Each of those elements contains a list of one or more PLMN Identities and additional information associated with those PLMNs. </w:t>
            </w:r>
            <w:r w:rsidRPr="00F537EB">
              <w:t xml:space="preserve">A PLMN-identity can be included only once, and in only one entry of the </w:t>
            </w:r>
            <w:r w:rsidRPr="00F537EB">
              <w:rPr>
                <w:i/>
              </w:rPr>
              <w:t>PLMN-IdentityInfoList</w:t>
            </w:r>
            <w:r w:rsidRPr="00F537EB">
              <w:t xml:space="preserve">. </w:t>
            </w:r>
            <w:r w:rsidRPr="00F537EB">
              <w:rPr>
                <w:rFonts w:eastAsia="SimSun"/>
                <w:lang w:eastAsia="zh-CN"/>
              </w:rPr>
              <w:t xml:space="preserve">The PLMN index is defined as </w:t>
            </w:r>
            <w:r w:rsidRPr="00F537EB">
              <w:rPr>
                <w:i/>
                <w:lang w:eastAsia="en-GB"/>
              </w:rPr>
              <w:t>b1+b2+…+</w:t>
            </w:r>
            <w:r w:rsidRPr="00F537EB">
              <w:rPr>
                <w:rFonts w:eastAsia="SimSun"/>
                <w:i/>
                <w:lang w:eastAsia="zh-CN"/>
              </w:rPr>
              <w:t>b(n-1)</w:t>
            </w:r>
            <w:r w:rsidRPr="00F537EB">
              <w:rPr>
                <w:i/>
                <w:lang w:eastAsia="en-GB"/>
              </w:rPr>
              <w:t>+i</w:t>
            </w:r>
            <w:r w:rsidRPr="00F537EB">
              <w:rPr>
                <w:lang w:eastAsia="en-GB"/>
              </w:rPr>
              <w:t xml:space="preserve"> for </w:t>
            </w:r>
            <w:r w:rsidRPr="00F537EB">
              <w:rPr>
                <w:rFonts w:eastAsia="SimSun"/>
                <w:lang w:eastAsia="zh-CN"/>
              </w:rPr>
              <w:t>the</w:t>
            </w:r>
            <w:r w:rsidRPr="00F537EB">
              <w:rPr>
                <w:lang w:eastAsia="en-GB"/>
              </w:rPr>
              <w:t xml:space="preserve"> PLMN </w:t>
            </w:r>
            <w:r w:rsidRPr="00F537EB">
              <w:rPr>
                <w:rFonts w:eastAsia="SimSun"/>
                <w:lang w:eastAsia="zh-CN"/>
              </w:rPr>
              <w:t>included</w:t>
            </w:r>
            <w:r w:rsidRPr="00F537EB">
              <w:rPr>
                <w:lang w:eastAsia="en-GB"/>
              </w:rPr>
              <w:t xml:space="preserve"> at the </w:t>
            </w:r>
            <w:r w:rsidRPr="00F537EB">
              <w:rPr>
                <w:i/>
                <w:lang w:eastAsia="en-GB"/>
              </w:rPr>
              <w:t>n</w:t>
            </w:r>
            <w:r w:rsidRPr="00F537EB">
              <w:rPr>
                <w:lang w:eastAsia="en-GB"/>
              </w:rPr>
              <w:t xml:space="preserve">-th entry </w:t>
            </w:r>
            <w:r w:rsidRPr="00F537EB">
              <w:rPr>
                <w:rFonts w:eastAsia="SimSun"/>
                <w:lang w:eastAsia="zh-CN"/>
              </w:rPr>
              <w:t xml:space="preserve">of </w:t>
            </w:r>
            <w:r w:rsidRPr="00F537EB">
              <w:rPr>
                <w:i/>
              </w:rPr>
              <w:t>PLMN-IdentityInfoList</w:t>
            </w:r>
            <w:r w:rsidRPr="00F537EB">
              <w:rPr>
                <w:lang w:eastAsia="en-GB"/>
              </w:rPr>
              <w:t xml:space="preserve"> and the</w:t>
            </w:r>
            <w:r w:rsidRPr="00F537EB">
              <w:rPr>
                <w:i/>
                <w:lang w:eastAsia="en-GB"/>
              </w:rPr>
              <w:t xml:space="preserve"> i</w:t>
            </w:r>
            <w:r w:rsidRPr="00F537EB">
              <w:rPr>
                <w:lang w:eastAsia="en-GB"/>
              </w:rPr>
              <w:t xml:space="preserve">-th entry of its corresponding </w:t>
            </w:r>
            <w:r w:rsidRPr="00F537EB">
              <w:rPr>
                <w:i/>
                <w:lang w:eastAsia="en-GB"/>
              </w:rPr>
              <w:t>PLMN-IdentityInfo</w:t>
            </w:r>
            <w:r w:rsidRPr="00F537EB">
              <w:rPr>
                <w:rFonts w:eastAsia="SimSun"/>
                <w:lang w:eastAsia="zh-CN"/>
              </w:rPr>
              <w:t xml:space="preserve">, where </w:t>
            </w:r>
            <w:r w:rsidRPr="00F537EB">
              <w:rPr>
                <w:rFonts w:eastAsia="SimSun"/>
                <w:i/>
                <w:lang w:eastAsia="zh-CN"/>
              </w:rPr>
              <w:t>b(j)</w:t>
            </w:r>
            <w:r w:rsidRPr="00F537EB">
              <w:rPr>
                <w:rFonts w:eastAsia="SimSun"/>
                <w:lang w:eastAsia="zh-CN"/>
              </w:rPr>
              <w:t xml:space="preserve"> is the number of </w:t>
            </w:r>
            <w:r w:rsidRPr="00F537EB">
              <w:rPr>
                <w:i/>
                <w:lang w:eastAsia="en-GB"/>
              </w:rPr>
              <w:t>PLMN-Identity</w:t>
            </w:r>
            <w:r w:rsidRPr="00F537EB">
              <w:rPr>
                <w:lang w:eastAsia="en-GB"/>
              </w:rPr>
              <w:t xml:space="preserve"> entries in each </w:t>
            </w:r>
            <w:r w:rsidRPr="00F537EB">
              <w:rPr>
                <w:i/>
                <w:lang w:eastAsia="en-GB"/>
              </w:rPr>
              <w:t>PLMN-IdentityInfo</w:t>
            </w:r>
            <w:r w:rsidRPr="00F537EB">
              <w:rPr>
                <w:lang w:eastAsia="en-GB"/>
              </w:rPr>
              <w:t>, respectively.</w:t>
            </w:r>
          </w:p>
        </w:tc>
      </w:tr>
    </w:tbl>
    <w:p w14:paraId="20CFA86A" w14:textId="77777777" w:rsidR="00621CEF" w:rsidRPr="00F537EB" w:rsidRDefault="00621CEF" w:rsidP="00621CEF"/>
    <w:p w14:paraId="597CAC38" w14:textId="77777777" w:rsidR="00621CEF" w:rsidRPr="00F537EB" w:rsidRDefault="00621CEF" w:rsidP="00621CEF">
      <w:pPr>
        <w:pStyle w:val="EditorsNote"/>
        <w:rPr>
          <w:color w:val="auto"/>
        </w:rPr>
      </w:pPr>
      <w:r w:rsidRPr="00F537EB">
        <w:rPr>
          <w:color w:val="auto"/>
        </w:rPr>
        <w:t>Editor's Note: A definition of network indexing for NPNs is FFS.</w:t>
      </w:r>
    </w:p>
    <w:p w14:paraId="1EE7C5A6" w14:textId="77777777" w:rsidR="00621CEF" w:rsidRPr="00F537EB" w:rsidRDefault="00621CEF" w:rsidP="00621CEF">
      <w:pPr>
        <w:pStyle w:val="Heading4"/>
        <w:rPr>
          <w:i/>
          <w:iCs/>
          <w:noProof/>
        </w:rPr>
      </w:pPr>
      <w:bookmarkStart w:id="3117" w:name="_Toc20425947"/>
      <w:bookmarkStart w:id="3118" w:name="_Toc29321343"/>
      <w:bookmarkStart w:id="3119" w:name="_Toc36757087"/>
      <w:bookmarkStart w:id="3120" w:name="_Toc36836628"/>
      <w:bookmarkStart w:id="3121" w:name="_Toc36843605"/>
      <w:bookmarkStart w:id="3122" w:name="_Toc37067894"/>
      <w:r w:rsidRPr="00F537EB">
        <w:rPr>
          <w:i/>
          <w:iCs/>
        </w:rPr>
        <w:t>–</w:t>
      </w:r>
      <w:r w:rsidRPr="00F537EB">
        <w:rPr>
          <w:i/>
          <w:iCs/>
        </w:rPr>
        <w:tab/>
      </w:r>
      <w:r w:rsidRPr="00F537EB">
        <w:rPr>
          <w:i/>
          <w:iCs/>
          <w:noProof/>
        </w:rPr>
        <w:t>CellAccessRelatedInfo-EUTRA-5GC</w:t>
      </w:r>
      <w:bookmarkEnd w:id="3117"/>
      <w:bookmarkEnd w:id="3118"/>
      <w:bookmarkEnd w:id="3119"/>
      <w:bookmarkEnd w:id="3120"/>
      <w:bookmarkEnd w:id="3121"/>
      <w:bookmarkEnd w:id="3122"/>
    </w:p>
    <w:p w14:paraId="3C963AF6" w14:textId="77777777" w:rsidR="00621CEF" w:rsidRPr="00F537EB" w:rsidRDefault="00621CEF" w:rsidP="00621CEF">
      <w:r w:rsidRPr="00F537EB">
        <w:t xml:space="preserve">The IE </w:t>
      </w:r>
      <w:r w:rsidRPr="00F537EB">
        <w:rPr>
          <w:i/>
          <w:noProof/>
        </w:rPr>
        <w:t xml:space="preserve">CellAccessRelatedInfo-EUTRA-5GC </w:t>
      </w:r>
      <w:r w:rsidRPr="00F537EB">
        <w:t>indicates cell access related information for an LTE cell connected to 5GC.</w:t>
      </w:r>
    </w:p>
    <w:p w14:paraId="6A60B80C" w14:textId="77777777" w:rsidR="00621CEF" w:rsidRPr="00F537EB" w:rsidRDefault="00621CEF" w:rsidP="00621CEF">
      <w:pPr>
        <w:pStyle w:val="TH"/>
      </w:pPr>
      <w:r w:rsidRPr="00F537EB">
        <w:rPr>
          <w:bCs/>
          <w:i/>
          <w:iCs/>
        </w:rPr>
        <w:t>CellAccessRelatedInfo-EUTRA-5GC</w:t>
      </w:r>
      <w:r w:rsidRPr="00F537EB">
        <w:t xml:space="preserve"> information element</w:t>
      </w:r>
    </w:p>
    <w:p w14:paraId="1B81858B" w14:textId="77777777" w:rsidR="00621CEF" w:rsidRPr="00F537EB" w:rsidRDefault="00621CEF" w:rsidP="00621CEF">
      <w:pPr>
        <w:pStyle w:val="PL"/>
      </w:pPr>
      <w:r w:rsidRPr="00F537EB">
        <w:t>-- ASN1START</w:t>
      </w:r>
    </w:p>
    <w:p w14:paraId="52ECEF86" w14:textId="77777777" w:rsidR="00621CEF" w:rsidRPr="00F537EB" w:rsidRDefault="00621CEF" w:rsidP="00621CEF">
      <w:pPr>
        <w:pStyle w:val="PL"/>
      </w:pPr>
      <w:r w:rsidRPr="00F537EB">
        <w:t>-- TAG-CELLACCESSRELATEDINFOEUTRA-5GC-START</w:t>
      </w:r>
    </w:p>
    <w:p w14:paraId="66ADD333" w14:textId="77777777" w:rsidR="00621CEF" w:rsidRPr="00F537EB" w:rsidRDefault="00621CEF" w:rsidP="00621CEF">
      <w:pPr>
        <w:pStyle w:val="PL"/>
      </w:pPr>
    </w:p>
    <w:p w14:paraId="358C3E78" w14:textId="77777777" w:rsidR="00621CEF" w:rsidRPr="00F537EB" w:rsidRDefault="00621CEF" w:rsidP="00621CEF">
      <w:pPr>
        <w:pStyle w:val="PL"/>
      </w:pPr>
      <w:r w:rsidRPr="00F537EB">
        <w:t>CellAccessRelatedInfo-EUTRA-5GC  ::=    SEQUENCE {</w:t>
      </w:r>
    </w:p>
    <w:p w14:paraId="60454D7F" w14:textId="77777777" w:rsidR="00621CEF" w:rsidRPr="00F537EB" w:rsidRDefault="00621CEF" w:rsidP="00621CEF">
      <w:pPr>
        <w:pStyle w:val="PL"/>
      </w:pPr>
      <w:r w:rsidRPr="00F537EB">
        <w:t xml:space="preserve">    plmn-IdentityList-eutra-5gc             PLMN-IdentityList-EUTRA-5GC,</w:t>
      </w:r>
    </w:p>
    <w:p w14:paraId="5DBADB0D" w14:textId="77777777" w:rsidR="00621CEF" w:rsidRPr="00F537EB" w:rsidRDefault="00621CEF" w:rsidP="00621CEF">
      <w:pPr>
        <w:pStyle w:val="PL"/>
      </w:pPr>
      <w:r w:rsidRPr="00F537EB">
        <w:t xml:space="preserve">    trackingAreaCode-eutra-5gc              TrackingAreaCode,</w:t>
      </w:r>
    </w:p>
    <w:p w14:paraId="64725A5C" w14:textId="77777777" w:rsidR="00621CEF" w:rsidRPr="00F537EB" w:rsidRDefault="00621CEF" w:rsidP="00621CEF">
      <w:pPr>
        <w:pStyle w:val="PL"/>
      </w:pPr>
      <w:r w:rsidRPr="00F537EB">
        <w:t xml:space="preserve">    ranac-5gc                               RAN-AreaCode                                OPTIONAL,</w:t>
      </w:r>
    </w:p>
    <w:p w14:paraId="1201770F" w14:textId="77777777" w:rsidR="00621CEF" w:rsidRPr="00F537EB" w:rsidRDefault="00621CEF" w:rsidP="00621CEF">
      <w:pPr>
        <w:pStyle w:val="PL"/>
      </w:pPr>
      <w:r w:rsidRPr="00F537EB">
        <w:t xml:space="preserve">    cellIdentity-eutra-5gc                  CellIdentity-EUTRA-5GC</w:t>
      </w:r>
    </w:p>
    <w:p w14:paraId="5D4122AF" w14:textId="77777777" w:rsidR="00621CEF" w:rsidRPr="00F537EB" w:rsidRDefault="00621CEF" w:rsidP="00621CEF">
      <w:pPr>
        <w:pStyle w:val="PL"/>
      </w:pPr>
      <w:r w:rsidRPr="00F537EB">
        <w:t>}</w:t>
      </w:r>
    </w:p>
    <w:p w14:paraId="26DC822C" w14:textId="77777777" w:rsidR="00621CEF" w:rsidRPr="00F537EB" w:rsidRDefault="00621CEF" w:rsidP="00621CEF">
      <w:pPr>
        <w:pStyle w:val="PL"/>
      </w:pPr>
    </w:p>
    <w:p w14:paraId="747A895A" w14:textId="77777777" w:rsidR="00621CEF" w:rsidRPr="00F537EB" w:rsidRDefault="00621CEF" w:rsidP="00621CEF">
      <w:pPr>
        <w:pStyle w:val="PL"/>
      </w:pPr>
      <w:r w:rsidRPr="00F537EB">
        <w:t>PLMN-IdentityList-EUTRA-5GC::=          SEQUENCE (SIZE (1..maxPLMN)) OF PLMN-Identity-EUTRA-5GC</w:t>
      </w:r>
    </w:p>
    <w:p w14:paraId="1BF44AD1" w14:textId="77777777" w:rsidR="00621CEF" w:rsidRPr="00F537EB" w:rsidRDefault="00621CEF" w:rsidP="00621CEF">
      <w:pPr>
        <w:pStyle w:val="PL"/>
      </w:pPr>
    </w:p>
    <w:p w14:paraId="05E6F6FE" w14:textId="77777777" w:rsidR="00621CEF" w:rsidRPr="00F537EB" w:rsidRDefault="00621CEF" w:rsidP="00621CEF">
      <w:pPr>
        <w:pStyle w:val="PL"/>
      </w:pPr>
      <w:r w:rsidRPr="00F537EB">
        <w:t>PLMN-Identity-EUTRA-5GC ::=             CHOICE {</w:t>
      </w:r>
    </w:p>
    <w:p w14:paraId="089E1132" w14:textId="77777777" w:rsidR="00621CEF" w:rsidRPr="00F537EB" w:rsidRDefault="00621CEF" w:rsidP="00621CEF">
      <w:pPr>
        <w:pStyle w:val="PL"/>
      </w:pPr>
      <w:r w:rsidRPr="00F537EB">
        <w:t xml:space="preserve">    plmn-Identity-EUTRA-5GC                 PLMN-Identity,</w:t>
      </w:r>
    </w:p>
    <w:p w14:paraId="33065101" w14:textId="77777777" w:rsidR="00621CEF" w:rsidRPr="00F537EB" w:rsidRDefault="00621CEF" w:rsidP="00621CEF">
      <w:pPr>
        <w:pStyle w:val="PL"/>
      </w:pPr>
      <w:r w:rsidRPr="00F537EB">
        <w:t xml:space="preserve">    plmn-index                              INTEGER (1..maxPLMN)</w:t>
      </w:r>
    </w:p>
    <w:p w14:paraId="145E62CA" w14:textId="77777777" w:rsidR="00621CEF" w:rsidRPr="00F537EB" w:rsidRDefault="00621CEF" w:rsidP="00621CEF">
      <w:pPr>
        <w:pStyle w:val="PL"/>
      </w:pPr>
      <w:r w:rsidRPr="00F537EB">
        <w:t>}</w:t>
      </w:r>
    </w:p>
    <w:p w14:paraId="0400A78B" w14:textId="77777777" w:rsidR="00621CEF" w:rsidRPr="00F537EB" w:rsidRDefault="00621CEF" w:rsidP="00621CEF">
      <w:pPr>
        <w:pStyle w:val="PL"/>
      </w:pPr>
    </w:p>
    <w:p w14:paraId="28282FE7" w14:textId="77777777" w:rsidR="00621CEF" w:rsidRPr="00F537EB" w:rsidRDefault="00621CEF" w:rsidP="00621CEF">
      <w:pPr>
        <w:pStyle w:val="PL"/>
      </w:pPr>
      <w:r w:rsidRPr="00F537EB">
        <w:t>CellIdentity-EUTRA-5GC ::=              CHOICE {</w:t>
      </w:r>
    </w:p>
    <w:p w14:paraId="28C2716F" w14:textId="77777777" w:rsidR="00621CEF" w:rsidRPr="00F537EB" w:rsidRDefault="00621CEF" w:rsidP="00621CEF">
      <w:pPr>
        <w:pStyle w:val="PL"/>
      </w:pPr>
      <w:r w:rsidRPr="00F537EB">
        <w:t xml:space="preserve">    cellIdentity-EUTRA                      BIT STRING (SIZE (28)),</w:t>
      </w:r>
    </w:p>
    <w:p w14:paraId="468671DC" w14:textId="77777777" w:rsidR="00621CEF" w:rsidRPr="00F537EB" w:rsidRDefault="00621CEF" w:rsidP="00621CEF">
      <w:pPr>
        <w:pStyle w:val="PL"/>
      </w:pPr>
      <w:r w:rsidRPr="00F537EB">
        <w:t>cellId-index                            INTEGER (1..maxPLMN)</w:t>
      </w:r>
    </w:p>
    <w:p w14:paraId="2ECAEA27" w14:textId="77777777" w:rsidR="00621CEF" w:rsidRPr="00F537EB" w:rsidRDefault="00621CEF" w:rsidP="00621CEF">
      <w:pPr>
        <w:pStyle w:val="PL"/>
      </w:pPr>
      <w:r w:rsidRPr="00F537EB">
        <w:t>}</w:t>
      </w:r>
    </w:p>
    <w:p w14:paraId="39859CDB" w14:textId="77777777" w:rsidR="00621CEF" w:rsidRPr="00F537EB" w:rsidRDefault="00621CEF" w:rsidP="00621CEF">
      <w:pPr>
        <w:pStyle w:val="PL"/>
      </w:pPr>
    </w:p>
    <w:p w14:paraId="55DF4A5C" w14:textId="77777777" w:rsidR="00621CEF" w:rsidRPr="00F537EB" w:rsidRDefault="00621CEF" w:rsidP="00621CEF">
      <w:pPr>
        <w:pStyle w:val="PL"/>
      </w:pPr>
      <w:r w:rsidRPr="00F537EB">
        <w:t>-- TAG-CELLACCESSRELATEDINFOEUTRA-5GC-STOP</w:t>
      </w:r>
    </w:p>
    <w:p w14:paraId="72348C3A" w14:textId="77777777" w:rsidR="00621CEF" w:rsidRPr="00F537EB" w:rsidRDefault="00621CEF" w:rsidP="00621CEF">
      <w:pPr>
        <w:pStyle w:val="PL"/>
      </w:pPr>
      <w:r w:rsidRPr="00F537EB">
        <w:t>-- ASN1STOP</w:t>
      </w:r>
    </w:p>
    <w:p w14:paraId="64F480FC" w14:textId="77777777" w:rsidR="00621CEF" w:rsidRPr="00F537EB" w:rsidRDefault="00621CEF" w:rsidP="00621CEF"/>
    <w:p w14:paraId="13051D64" w14:textId="77777777" w:rsidR="00621CEF" w:rsidRPr="00F537EB" w:rsidRDefault="00621CEF" w:rsidP="00621CEF">
      <w:pPr>
        <w:pStyle w:val="Heading4"/>
        <w:rPr>
          <w:i/>
          <w:iCs/>
          <w:noProof/>
        </w:rPr>
      </w:pPr>
      <w:bookmarkStart w:id="3123" w:name="_Toc20425948"/>
      <w:bookmarkStart w:id="3124" w:name="_Toc29321344"/>
      <w:bookmarkStart w:id="3125" w:name="_Toc36757088"/>
      <w:bookmarkStart w:id="3126" w:name="_Toc36836629"/>
      <w:bookmarkStart w:id="3127" w:name="_Toc36843606"/>
      <w:bookmarkStart w:id="3128" w:name="_Toc37067895"/>
      <w:r w:rsidRPr="00F537EB">
        <w:rPr>
          <w:i/>
          <w:iCs/>
        </w:rPr>
        <w:t>–</w:t>
      </w:r>
      <w:r w:rsidRPr="00F537EB">
        <w:rPr>
          <w:i/>
          <w:iCs/>
        </w:rPr>
        <w:tab/>
      </w:r>
      <w:r w:rsidRPr="00F537EB">
        <w:rPr>
          <w:i/>
          <w:iCs/>
          <w:noProof/>
        </w:rPr>
        <w:t>CellAccessRelatedInfo-EUTRA-EPC</w:t>
      </w:r>
      <w:bookmarkEnd w:id="3123"/>
      <w:bookmarkEnd w:id="3124"/>
      <w:bookmarkEnd w:id="3125"/>
      <w:bookmarkEnd w:id="3126"/>
      <w:bookmarkEnd w:id="3127"/>
      <w:bookmarkEnd w:id="3128"/>
    </w:p>
    <w:p w14:paraId="464530A3" w14:textId="77777777" w:rsidR="00621CEF" w:rsidRPr="00F537EB" w:rsidRDefault="00621CEF" w:rsidP="00621CEF">
      <w:r w:rsidRPr="00F537EB">
        <w:t xml:space="preserve">The IE </w:t>
      </w:r>
      <w:r w:rsidRPr="00F537EB">
        <w:rPr>
          <w:i/>
          <w:noProof/>
        </w:rPr>
        <w:t xml:space="preserve">CellAccessRelatedInfo-EUTRA-EPC </w:t>
      </w:r>
      <w:r w:rsidRPr="00F537EB">
        <w:t>indicates cell access related information for an LTE cell connected to EPC.</w:t>
      </w:r>
    </w:p>
    <w:p w14:paraId="6767B69A" w14:textId="77777777" w:rsidR="00621CEF" w:rsidRPr="00F537EB" w:rsidRDefault="00621CEF" w:rsidP="00621CEF">
      <w:pPr>
        <w:pStyle w:val="TH"/>
      </w:pPr>
      <w:r w:rsidRPr="00F537EB">
        <w:rPr>
          <w:bCs/>
          <w:i/>
          <w:iCs/>
        </w:rPr>
        <w:t>CellAccessRelatedInfo-EUTRA-EPC</w:t>
      </w:r>
      <w:r w:rsidRPr="00F537EB">
        <w:t xml:space="preserve"> information element</w:t>
      </w:r>
    </w:p>
    <w:p w14:paraId="10D52689" w14:textId="77777777" w:rsidR="00621CEF" w:rsidRPr="00F537EB" w:rsidRDefault="00621CEF" w:rsidP="00621CEF">
      <w:pPr>
        <w:pStyle w:val="PL"/>
      </w:pPr>
      <w:r w:rsidRPr="00F537EB">
        <w:t>-- ASN1START</w:t>
      </w:r>
    </w:p>
    <w:p w14:paraId="5C342185" w14:textId="77777777" w:rsidR="00621CEF" w:rsidRPr="00F537EB" w:rsidRDefault="00621CEF" w:rsidP="00621CEF">
      <w:pPr>
        <w:pStyle w:val="PL"/>
      </w:pPr>
      <w:r w:rsidRPr="00F537EB">
        <w:t>-- TAG-CELLACCESSRELATEDINFOEUTRA-EPC-START</w:t>
      </w:r>
    </w:p>
    <w:p w14:paraId="56F6DDA8" w14:textId="77777777" w:rsidR="00621CEF" w:rsidRPr="00F537EB" w:rsidRDefault="00621CEF" w:rsidP="00621CEF">
      <w:pPr>
        <w:pStyle w:val="PL"/>
      </w:pPr>
    </w:p>
    <w:p w14:paraId="57A256EA" w14:textId="77777777" w:rsidR="00621CEF" w:rsidRPr="00F537EB" w:rsidRDefault="00621CEF" w:rsidP="00621CEF">
      <w:pPr>
        <w:pStyle w:val="PL"/>
      </w:pPr>
      <w:r w:rsidRPr="00F537EB">
        <w:t>CellAccessRelatedInfo-EUTRA-EPC  ::=    SEQUENCE {</w:t>
      </w:r>
    </w:p>
    <w:p w14:paraId="09ED2388" w14:textId="77777777" w:rsidR="00621CEF" w:rsidRPr="00F537EB" w:rsidRDefault="00621CEF" w:rsidP="00621CEF">
      <w:pPr>
        <w:pStyle w:val="PL"/>
      </w:pPr>
      <w:r w:rsidRPr="00F537EB">
        <w:t xml:space="preserve">    plmn-IdentityList-eutra-epc             PLMN-IdentityList-EUTRA-EPC,</w:t>
      </w:r>
    </w:p>
    <w:p w14:paraId="6978C7AF" w14:textId="77777777" w:rsidR="00621CEF" w:rsidRPr="00F537EB" w:rsidRDefault="00621CEF" w:rsidP="00621CEF">
      <w:pPr>
        <w:pStyle w:val="PL"/>
      </w:pPr>
      <w:r w:rsidRPr="00F537EB">
        <w:t xml:space="preserve">    trackingAreaCode-eutra-epc              BIT STRING (SIZE (16)),</w:t>
      </w:r>
    </w:p>
    <w:p w14:paraId="59917604" w14:textId="77777777" w:rsidR="00621CEF" w:rsidRPr="00F537EB" w:rsidRDefault="00621CEF" w:rsidP="00621CEF">
      <w:pPr>
        <w:pStyle w:val="PL"/>
      </w:pPr>
      <w:r w:rsidRPr="00F537EB">
        <w:t xml:space="preserve">    cellIdentity-eutra-epc                  BIT STRING (SIZE (28))</w:t>
      </w:r>
    </w:p>
    <w:p w14:paraId="3C695171" w14:textId="77777777" w:rsidR="00621CEF" w:rsidRPr="00F537EB" w:rsidRDefault="00621CEF" w:rsidP="00621CEF">
      <w:pPr>
        <w:pStyle w:val="PL"/>
      </w:pPr>
      <w:r w:rsidRPr="00F537EB">
        <w:t>}</w:t>
      </w:r>
    </w:p>
    <w:p w14:paraId="2F663BA9" w14:textId="77777777" w:rsidR="00621CEF" w:rsidRPr="00F537EB" w:rsidRDefault="00621CEF" w:rsidP="00621CEF">
      <w:pPr>
        <w:pStyle w:val="PL"/>
      </w:pPr>
    </w:p>
    <w:p w14:paraId="000B938C" w14:textId="77777777" w:rsidR="00621CEF" w:rsidRPr="00F537EB" w:rsidRDefault="00621CEF" w:rsidP="00621CEF">
      <w:pPr>
        <w:pStyle w:val="PL"/>
      </w:pPr>
      <w:r w:rsidRPr="00F537EB">
        <w:t>PLMN-IdentityList-EUTRA-EPC::=          SEQUENCE (SIZE (1..maxPLMN)) OF PLMN-Identity</w:t>
      </w:r>
    </w:p>
    <w:p w14:paraId="57280A78" w14:textId="77777777" w:rsidR="00621CEF" w:rsidRPr="00F537EB" w:rsidRDefault="00621CEF" w:rsidP="00621CEF">
      <w:pPr>
        <w:pStyle w:val="PL"/>
      </w:pPr>
    </w:p>
    <w:p w14:paraId="362688AB" w14:textId="77777777" w:rsidR="00621CEF" w:rsidRPr="00F537EB" w:rsidRDefault="00621CEF" w:rsidP="00621CEF">
      <w:pPr>
        <w:pStyle w:val="PL"/>
      </w:pPr>
      <w:r w:rsidRPr="00F537EB">
        <w:t>-- TAG-CELLACCESSRELATEDINFOEUTRA-EPC-STOP</w:t>
      </w:r>
    </w:p>
    <w:p w14:paraId="7F55DEE2" w14:textId="77777777" w:rsidR="00621CEF" w:rsidRPr="00F537EB" w:rsidRDefault="00621CEF" w:rsidP="00621CEF">
      <w:pPr>
        <w:pStyle w:val="PL"/>
      </w:pPr>
      <w:r w:rsidRPr="00F537EB">
        <w:t>-- ASN1STOP</w:t>
      </w:r>
    </w:p>
    <w:p w14:paraId="1C549158" w14:textId="77777777" w:rsidR="00621CEF" w:rsidRPr="00F537EB" w:rsidRDefault="00621CEF" w:rsidP="00621CEF"/>
    <w:p w14:paraId="73589F94" w14:textId="77777777" w:rsidR="00621CEF" w:rsidRPr="00F537EB" w:rsidRDefault="00621CEF" w:rsidP="00621CEF">
      <w:pPr>
        <w:pStyle w:val="Heading4"/>
      </w:pPr>
      <w:bookmarkStart w:id="3129" w:name="_Toc20425949"/>
      <w:bookmarkStart w:id="3130" w:name="_Toc29321345"/>
      <w:bookmarkStart w:id="3131" w:name="_Toc36757089"/>
      <w:bookmarkStart w:id="3132" w:name="_Toc36836630"/>
      <w:bookmarkStart w:id="3133" w:name="_Toc36843607"/>
      <w:bookmarkStart w:id="3134" w:name="_Toc37067896"/>
      <w:r w:rsidRPr="00F537EB">
        <w:t>–</w:t>
      </w:r>
      <w:r w:rsidRPr="00F537EB">
        <w:tab/>
      </w:r>
      <w:r w:rsidRPr="00F537EB">
        <w:rPr>
          <w:i/>
        </w:rPr>
        <w:t>CellGroupConfig</w:t>
      </w:r>
      <w:bookmarkEnd w:id="3129"/>
      <w:bookmarkEnd w:id="3130"/>
      <w:bookmarkEnd w:id="3131"/>
      <w:bookmarkEnd w:id="3132"/>
      <w:bookmarkEnd w:id="3133"/>
      <w:bookmarkEnd w:id="3134"/>
    </w:p>
    <w:p w14:paraId="29EEDCF7" w14:textId="77777777" w:rsidR="00621CEF" w:rsidRPr="00F537EB" w:rsidRDefault="00621CEF" w:rsidP="00621CEF">
      <w:r w:rsidRPr="00F537EB">
        <w:t xml:space="preserve">The </w:t>
      </w:r>
      <w:r w:rsidRPr="00F537EB">
        <w:rPr>
          <w:i/>
        </w:rPr>
        <w:t xml:space="preserve">CellGroupConfig </w:t>
      </w:r>
      <w:r w:rsidRPr="00F537EB">
        <w:t>IE is used to configure a master cell group (MCG) or secondary cell group (SCG). A cell group comprises of one MAC entity, a set of logical channels with associated RLC entities and of a primary cell (SpCell) and one or more secondary cells (SCells).</w:t>
      </w:r>
    </w:p>
    <w:p w14:paraId="4B9FAE4C" w14:textId="77777777" w:rsidR="00621CEF" w:rsidRPr="00F537EB" w:rsidRDefault="00621CEF" w:rsidP="00621CEF">
      <w:pPr>
        <w:pStyle w:val="TH"/>
      </w:pPr>
      <w:r w:rsidRPr="00F537EB">
        <w:rPr>
          <w:bCs/>
          <w:i/>
          <w:iCs/>
        </w:rPr>
        <w:t xml:space="preserve">CellGroupConfig </w:t>
      </w:r>
      <w:r w:rsidRPr="00F537EB">
        <w:t>information element</w:t>
      </w:r>
    </w:p>
    <w:p w14:paraId="47EE66C9" w14:textId="77777777" w:rsidR="00621CEF" w:rsidRPr="00F537EB" w:rsidRDefault="00621CEF" w:rsidP="00621CEF">
      <w:pPr>
        <w:pStyle w:val="PL"/>
      </w:pPr>
      <w:r w:rsidRPr="00F537EB">
        <w:t>-- ASN1START</w:t>
      </w:r>
    </w:p>
    <w:p w14:paraId="1FEA0A4F" w14:textId="77777777" w:rsidR="00621CEF" w:rsidRPr="00F537EB" w:rsidRDefault="00621CEF" w:rsidP="00621CEF">
      <w:pPr>
        <w:pStyle w:val="PL"/>
      </w:pPr>
      <w:r w:rsidRPr="00F537EB">
        <w:t>-- TAG-CELLGROUPCONFIG-START</w:t>
      </w:r>
    </w:p>
    <w:p w14:paraId="709A31A4" w14:textId="77777777" w:rsidR="00621CEF" w:rsidRPr="00F537EB" w:rsidRDefault="00621CEF" w:rsidP="00621CEF">
      <w:pPr>
        <w:pStyle w:val="PL"/>
      </w:pPr>
    </w:p>
    <w:p w14:paraId="666F6294" w14:textId="77777777" w:rsidR="00621CEF" w:rsidRPr="00F537EB" w:rsidRDefault="00621CEF" w:rsidP="00621CEF">
      <w:pPr>
        <w:pStyle w:val="PL"/>
      </w:pPr>
      <w:r w:rsidRPr="00F537EB">
        <w:t>-- Configuration of one Cell-Group:</w:t>
      </w:r>
    </w:p>
    <w:p w14:paraId="5A25A74C" w14:textId="77777777" w:rsidR="00621CEF" w:rsidRPr="00F537EB" w:rsidRDefault="00621CEF" w:rsidP="00621CEF">
      <w:pPr>
        <w:pStyle w:val="PL"/>
      </w:pPr>
      <w:r w:rsidRPr="00F537EB">
        <w:t>CellGroupConfig ::=                        SEQUENCE {</w:t>
      </w:r>
    </w:p>
    <w:p w14:paraId="718FFF26" w14:textId="77777777" w:rsidR="00621CEF" w:rsidRPr="00F537EB" w:rsidRDefault="00621CEF" w:rsidP="00621CEF">
      <w:pPr>
        <w:pStyle w:val="PL"/>
      </w:pPr>
      <w:r w:rsidRPr="00F537EB">
        <w:t xml:space="preserve">    cellGroupId                                CellGroupId,</w:t>
      </w:r>
    </w:p>
    <w:p w14:paraId="3C3C4E44" w14:textId="77777777" w:rsidR="00621CEF" w:rsidRPr="00F537EB" w:rsidRDefault="00621CEF" w:rsidP="00621CEF">
      <w:pPr>
        <w:pStyle w:val="PL"/>
      </w:pPr>
    </w:p>
    <w:p w14:paraId="70934B1C" w14:textId="77777777" w:rsidR="00621CEF" w:rsidRPr="00F537EB" w:rsidRDefault="00621CEF" w:rsidP="00621CEF">
      <w:pPr>
        <w:pStyle w:val="PL"/>
      </w:pPr>
      <w:r w:rsidRPr="00F537EB">
        <w:t xml:space="preserve">    rlc-BearerToAddModList                     SEQUENCE (SIZE(1..maxLC-ID)) OF RLC-BearerConfig                    OPTIONAL,   -- Need N</w:t>
      </w:r>
    </w:p>
    <w:p w14:paraId="5DB56B27" w14:textId="77777777" w:rsidR="00621CEF" w:rsidRPr="00F537EB" w:rsidRDefault="00621CEF" w:rsidP="00621CEF">
      <w:pPr>
        <w:pStyle w:val="PL"/>
      </w:pPr>
      <w:r w:rsidRPr="00F537EB">
        <w:t xml:space="preserve">    rlc-BearerToReleaseList                    SEQUENCE (SIZE(1..maxLC-ID)) OF LogicalChannelIdentity              OPTIONAL,   -- Need N</w:t>
      </w:r>
    </w:p>
    <w:p w14:paraId="13DCAC49" w14:textId="77777777" w:rsidR="00621CEF" w:rsidRPr="00F537EB" w:rsidRDefault="00621CEF" w:rsidP="00621CEF">
      <w:pPr>
        <w:pStyle w:val="PL"/>
      </w:pPr>
    </w:p>
    <w:p w14:paraId="13CA1C54" w14:textId="77777777" w:rsidR="00621CEF" w:rsidRPr="00F537EB" w:rsidRDefault="00621CEF" w:rsidP="00621CEF">
      <w:pPr>
        <w:pStyle w:val="PL"/>
      </w:pPr>
      <w:r w:rsidRPr="00F537EB">
        <w:t xml:space="preserve">    mac-CellGroupConfig                        MAC-CellGroupConfig                                                 OPTIONAL,   -- Need M</w:t>
      </w:r>
    </w:p>
    <w:p w14:paraId="4BAD71A5" w14:textId="77777777" w:rsidR="00621CEF" w:rsidRPr="00F537EB" w:rsidRDefault="00621CEF" w:rsidP="00621CEF">
      <w:pPr>
        <w:pStyle w:val="PL"/>
      </w:pPr>
    </w:p>
    <w:p w14:paraId="57EDAA72" w14:textId="77777777" w:rsidR="00621CEF" w:rsidRPr="00F537EB" w:rsidRDefault="00621CEF" w:rsidP="00621CEF">
      <w:pPr>
        <w:pStyle w:val="PL"/>
      </w:pPr>
      <w:r w:rsidRPr="00F537EB">
        <w:t xml:space="preserve">    physicalCellGroupConfig                    PhysicalCellGroupConfig                                             OPTIONAL,   -- Need M</w:t>
      </w:r>
    </w:p>
    <w:p w14:paraId="53B0B9A5" w14:textId="77777777" w:rsidR="00621CEF" w:rsidRPr="00F537EB" w:rsidRDefault="00621CEF" w:rsidP="00621CEF">
      <w:pPr>
        <w:pStyle w:val="PL"/>
      </w:pPr>
    </w:p>
    <w:p w14:paraId="3DCECDCD" w14:textId="77777777" w:rsidR="00621CEF" w:rsidRPr="00F537EB" w:rsidRDefault="00621CEF" w:rsidP="00621CEF">
      <w:pPr>
        <w:pStyle w:val="PL"/>
      </w:pPr>
      <w:r w:rsidRPr="00F537EB">
        <w:t xml:space="preserve">    spCellConfig                               SpCellConfig                                                        OPTIONAL,   -- Need M</w:t>
      </w:r>
    </w:p>
    <w:p w14:paraId="41BA09AA" w14:textId="77777777" w:rsidR="00621CEF" w:rsidRPr="00F537EB" w:rsidRDefault="00621CEF" w:rsidP="00621CEF">
      <w:pPr>
        <w:pStyle w:val="PL"/>
      </w:pPr>
      <w:r w:rsidRPr="00F537EB">
        <w:t xml:space="preserve">    sCellToAddModList                          SEQUENCE (SIZE (1..maxNrofSCells)) OF SCellConfig                   OPTIONAL,   -- Need N</w:t>
      </w:r>
    </w:p>
    <w:p w14:paraId="19119095" w14:textId="77777777" w:rsidR="00621CEF" w:rsidRPr="00F537EB" w:rsidRDefault="00621CEF" w:rsidP="00621CEF">
      <w:pPr>
        <w:pStyle w:val="PL"/>
      </w:pPr>
      <w:r w:rsidRPr="00F537EB">
        <w:t xml:space="preserve">    sCellToReleaseList                         SEQUENCE (SIZE (1..maxNrofSCells)) OF SCellIndex                    OPTIONAL,   -- Need N</w:t>
      </w:r>
    </w:p>
    <w:p w14:paraId="51E46517" w14:textId="77777777" w:rsidR="00621CEF" w:rsidRPr="00F537EB" w:rsidRDefault="00621CEF" w:rsidP="00621CEF">
      <w:pPr>
        <w:pStyle w:val="PL"/>
      </w:pPr>
      <w:r w:rsidRPr="00F537EB">
        <w:t xml:space="preserve">    ...,</w:t>
      </w:r>
    </w:p>
    <w:p w14:paraId="42070FB4" w14:textId="77777777" w:rsidR="00621CEF" w:rsidRPr="00F537EB" w:rsidRDefault="00621CEF" w:rsidP="00621CEF">
      <w:pPr>
        <w:pStyle w:val="PL"/>
      </w:pPr>
      <w:r w:rsidRPr="00F537EB">
        <w:t xml:space="preserve">    [[</w:t>
      </w:r>
    </w:p>
    <w:p w14:paraId="23F238E5" w14:textId="77777777" w:rsidR="00621CEF" w:rsidRPr="00F537EB" w:rsidRDefault="00621CEF" w:rsidP="00621CEF">
      <w:pPr>
        <w:pStyle w:val="PL"/>
      </w:pPr>
      <w:r w:rsidRPr="00F537EB">
        <w:t xml:space="preserve">    reportUplinkTxDirectCurrent                ENUMERATED {true}                                                   OPTIONAL    -- Cond BWP-Reconfig</w:t>
      </w:r>
    </w:p>
    <w:p w14:paraId="1E7D6E21" w14:textId="77777777" w:rsidR="00621CEF" w:rsidRPr="00F537EB" w:rsidRDefault="00621CEF" w:rsidP="00621CEF">
      <w:pPr>
        <w:pStyle w:val="PL"/>
      </w:pPr>
      <w:r w:rsidRPr="00F537EB">
        <w:t xml:space="preserve">    ]],</w:t>
      </w:r>
    </w:p>
    <w:p w14:paraId="4CF69FA9" w14:textId="77777777" w:rsidR="00621CEF" w:rsidRPr="00F537EB" w:rsidRDefault="00621CEF" w:rsidP="00621CEF">
      <w:pPr>
        <w:pStyle w:val="PL"/>
      </w:pPr>
      <w:r w:rsidRPr="00F537EB">
        <w:t xml:space="preserve">    [[</w:t>
      </w:r>
    </w:p>
    <w:p w14:paraId="2C57EEA9" w14:textId="77777777" w:rsidR="00621CEF" w:rsidRPr="00F537EB" w:rsidRDefault="00621CEF" w:rsidP="00621CEF">
      <w:pPr>
        <w:pStyle w:val="PL"/>
      </w:pPr>
      <w:r w:rsidRPr="00F537EB">
        <w:t xml:space="preserve">    bap-Address-r16                            BIT STRING (SIZE (10))                                              OPTIONAL,   -- Need M</w:t>
      </w:r>
    </w:p>
    <w:p w14:paraId="446BA22F" w14:textId="77777777" w:rsidR="00621CEF" w:rsidRPr="00F537EB" w:rsidRDefault="00621CEF" w:rsidP="00621CEF">
      <w:pPr>
        <w:pStyle w:val="PL"/>
      </w:pPr>
      <w:r w:rsidRPr="00F537EB">
        <w:t xml:space="preserve">    bh-RLC-ChannelToAddModList-r16             SEQUENCE (SIZE(1..maxLC-ID-Iab-r16)) OF BH-RLC-ChannelConfig-r16    OPTIONAL,   -- Need N</w:t>
      </w:r>
    </w:p>
    <w:p w14:paraId="7039C847" w14:textId="77777777" w:rsidR="00621CEF" w:rsidRPr="00F537EB" w:rsidRDefault="00621CEF" w:rsidP="00621CEF">
      <w:pPr>
        <w:pStyle w:val="PL"/>
      </w:pPr>
      <w:r w:rsidRPr="00F537EB">
        <w:t xml:space="preserve">    bh-RLC-ChannelToReleaseList</w:t>
      </w:r>
      <w:bookmarkStart w:id="3135" w:name="_Hlk33711176"/>
      <w:r w:rsidRPr="00F537EB">
        <w:t>-r16</w:t>
      </w:r>
      <w:bookmarkEnd w:id="3135"/>
      <w:r w:rsidRPr="00F537EB">
        <w:t xml:space="preserve">            SEQUENCE (SIZE(1..maxLC-ID-Iab-r16)) OF BH-LogicalChannelIdentity-r16 OPTIONAL, -- Need N</w:t>
      </w:r>
    </w:p>
    <w:p w14:paraId="73C53883" w14:textId="77777777" w:rsidR="00621CEF" w:rsidRPr="00F537EB" w:rsidRDefault="00621CEF" w:rsidP="00621CEF">
      <w:pPr>
        <w:pStyle w:val="PL"/>
      </w:pPr>
      <w:r w:rsidRPr="00F537EB">
        <w:t xml:space="preserve">    dormancySCellGroups                        DormancySCellGroups                                                 OPTIONAL,   -- Need N</w:t>
      </w:r>
    </w:p>
    <w:p w14:paraId="7015E901" w14:textId="77777777" w:rsidR="00621CEF" w:rsidRPr="00F537EB" w:rsidRDefault="00621CEF" w:rsidP="00621CEF">
      <w:pPr>
        <w:pStyle w:val="PL"/>
      </w:pPr>
      <w:r w:rsidRPr="00F537EB">
        <w:t xml:space="preserve">    simultaneousTCI-UpdateList-r16             SEQUENCE (SIZE (1..maxNrofServingCellsTCI-r16)) OF ServCellIndex    OPTIONAL,   -- Need R</w:t>
      </w:r>
    </w:p>
    <w:p w14:paraId="1398CF77" w14:textId="77777777" w:rsidR="00621CEF" w:rsidRPr="00F537EB" w:rsidRDefault="00621CEF" w:rsidP="00621CEF">
      <w:pPr>
        <w:pStyle w:val="PL"/>
      </w:pPr>
      <w:r w:rsidRPr="00F537EB">
        <w:t xml:space="preserve">    simultaneousTCI-UpdateListSecond-r16       SEQUENCE (SIZE (1..maxNrofServingCellsTCI-r16)) OF ServCellIndex    OPTIONAL,   -- Need R</w:t>
      </w:r>
    </w:p>
    <w:p w14:paraId="685BC4B2" w14:textId="77777777" w:rsidR="00621CEF" w:rsidRPr="00F537EB" w:rsidRDefault="00621CEF" w:rsidP="00621CEF">
      <w:pPr>
        <w:pStyle w:val="PL"/>
      </w:pPr>
      <w:r w:rsidRPr="00F537EB">
        <w:t xml:space="preserve">    simultaneousSpatial-UpdatedList-r16        SEQUENCE (SIZE (1..maxNrofServingCellsTCI-r16)) OF ServCellIndex    OPTIONAL,   -- Need R</w:t>
      </w:r>
    </w:p>
    <w:p w14:paraId="2395D0E9" w14:textId="77777777" w:rsidR="00621CEF" w:rsidRPr="00F537EB" w:rsidRDefault="00621CEF" w:rsidP="00621CEF">
      <w:pPr>
        <w:pStyle w:val="PL"/>
      </w:pPr>
      <w:r w:rsidRPr="00F537EB">
        <w:t xml:space="preserve">    simultaneousSpatial-UpdatedListSecond-r16  SEQUENCE (SIZE (1..maxNrofServingCellsTCI-r16)) OF ServCellIndex    OPTIONAL    -- Need R</w:t>
      </w:r>
    </w:p>
    <w:p w14:paraId="457C31DE" w14:textId="77777777" w:rsidR="00621CEF" w:rsidRPr="00F537EB" w:rsidRDefault="00621CEF" w:rsidP="00621CEF">
      <w:pPr>
        <w:pStyle w:val="PL"/>
      </w:pPr>
      <w:r w:rsidRPr="00F537EB">
        <w:t xml:space="preserve">    ]]</w:t>
      </w:r>
    </w:p>
    <w:p w14:paraId="4891E678" w14:textId="77777777" w:rsidR="00621CEF" w:rsidRPr="00F537EB" w:rsidRDefault="00621CEF" w:rsidP="00621CEF">
      <w:pPr>
        <w:pStyle w:val="PL"/>
      </w:pPr>
      <w:r w:rsidRPr="00F537EB">
        <w:t>}</w:t>
      </w:r>
    </w:p>
    <w:p w14:paraId="204354C0" w14:textId="77777777" w:rsidR="00621CEF" w:rsidRPr="00F537EB" w:rsidRDefault="00621CEF" w:rsidP="00621CEF">
      <w:pPr>
        <w:pStyle w:val="PL"/>
      </w:pPr>
    </w:p>
    <w:p w14:paraId="52170458" w14:textId="77777777" w:rsidR="00621CEF" w:rsidRPr="00F537EB" w:rsidRDefault="00621CEF" w:rsidP="00621CEF">
      <w:pPr>
        <w:pStyle w:val="PL"/>
      </w:pPr>
      <w:r w:rsidRPr="00F537EB">
        <w:t>DormancySCellGroups::=               SEQUENCE {</w:t>
      </w:r>
    </w:p>
    <w:p w14:paraId="580E7F74" w14:textId="77777777" w:rsidR="00621CEF" w:rsidRPr="00F537EB" w:rsidRDefault="00621CEF" w:rsidP="00621CEF">
      <w:pPr>
        <w:pStyle w:val="PL"/>
      </w:pPr>
      <w:r w:rsidRPr="00F537EB">
        <w:t xml:space="preserve">    withinActiveTimeToAddModList         SEQUENCE (SIZE (1..maxNrofDormancyGroups)) OF DormancyGroup-r16    OPTIONAL,   -- Need N</w:t>
      </w:r>
    </w:p>
    <w:p w14:paraId="3F3C7D07" w14:textId="77777777" w:rsidR="00621CEF" w:rsidRPr="00F537EB" w:rsidRDefault="00621CEF" w:rsidP="00621CEF">
      <w:pPr>
        <w:pStyle w:val="PL"/>
      </w:pPr>
      <w:r w:rsidRPr="00F537EB">
        <w:t xml:space="preserve">    withinActiveTimeToReleaseList        SEQUENCE (SIZE (1..maxNrofDormancyGroups)) OF DormancyGroupID-r16  OPTIONAL,   -- Need N</w:t>
      </w:r>
    </w:p>
    <w:p w14:paraId="0E954100" w14:textId="77777777" w:rsidR="00621CEF" w:rsidRPr="00F537EB" w:rsidRDefault="00621CEF" w:rsidP="00621CEF">
      <w:pPr>
        <w:pStyle w:val="PL"/>
      </w:pPr>
      <w:r w:rsidRPr="00F537EB">
        <w:t xml:space="preserve">    outsideActiveTimeToAddModList        SEQUENCE (SIZE (1..maxNrofDormancyGroups)) OF DormancyGroup-r16    OPTIONAL,   -- Cond DormancyWUS</w:t>
      </w:r>
    </w:p>
    <w:p w14:paraId="0EEB4D1B" w14:textId="77777777" w:rsidR="00621CEF" w:rsidRPr="00F537EB" w:rsidRDefault="00621CEF" w:rsidP="00621CEF">
      <w:pPr>
        <w:pStyle w:val="PL"/>
      </w:pPr>
      <w:r w:rsidRPr="00F537EB">
        <w:t xml:space="preserve">    outsideActiveTimeToReleaseList       SEQUENCE (SIZE (1..maxNrofDormancyGroups)) OF DormancyGroupID-r16  OPTIONAL    -- Need N</w:t>
      </w:r>
    </w:p>
    <w:p w14:paraId="73F9CFCF" w14:textId="77777777" w:rsidR="00621CEF" w:rsidRPr="00F537EB" w:rsidRDefault="00621CEF" w:rsidP="00621CEF">
      <w:pPr>
        <w:pStyle w:val="PL"/>
      </w:pPr>
      <w:r w:rsidRPr="00F537EB">
        <w:t>}</w:t>
      </w:r>
    </w:p>
    <w:p w14:paraId="51A63195" w14:textId="77777777" w:rsidR="00621CEF" w:rsidRPr="00F537EB" w:rsidRDefault="00621CEF" w:rsidP="00621CEF">
      <w:pPr>
        <w:pStyle w:val="PL"/>
      </w:pPr>
    </w:p>
    <w:p w14:paraId="6FC904DB" w14:textId="77777777" w:rsidR="00621CEF" w:rsidRPr="00F537EB" w:rsidRDefault="00621CEF" w:rsidP="00621CEF">
      <w:pPr>
        <w:pStyle w:val="PL"/>
      </w:pPr>
      <w:r w:rsidRPr="00F537EB">
        <w:t>-- Serving cell specific MAC and PHY parameters for a SpCell:</w:t>
      </w:r>
    </w:p>
    <w:p w14:paraId="0DCC3CB3" w14:textId="77777777" w:rsidR="00621CEF" w:rsidRPr="00F537EB" w:rsidRDefault="00621CEF" w:rsidP="00621CEF">
      <w:pPr>
        <w:pStyle w:val="PL"/>
      </w:pPr>
      <w:r w:rsidRPr="00F537EB">
        <w:t>SpCellConfig ::=                        SEQUENCE {</w:t>
      </w:r>
    </w:p>
    <w:p w14:paraId="6F414B4F" w14:textId="77777777" w:rsidR="00621CEF" w:rsidRPr="00F537EB" w:rsidRDefault="00621CEF" w:rsidP="00621CEF">
      <w:pPr>
        <w:pStyle w:val="PL"/>
      </w:pPr>
      <w:r w:rsidRPr="00F537EB">
        <w:t xml:space="preserve">    servCellIndex                       ServCellIndex                                               OPTIONAL,   -- Cond SCG</w:t>
      </w:r>
    </w:p>
    <w:p w14:paraId="36F2FCF4" w14:textId="77777777" w:rsidR="00621CEF" w:rsidRPr="00F537EB" w:rsidRDefault="00621CEF" w:rsidP="00621CEF">
      <w:pPr>
        <w:pStyle w:val="PL"/>
      </w:pPr>
      <w:r w:rsidRPr="00F537EB">
        <w:t xml:space="preserve">    reconfigurationWithSync             ReconfigurationWithSync                                     OPTIONAL,   -- Cond ReconfWithSync</w:t>
      </w:r>
    </w:p>
    <w:p w14:paraId="22DEDBCF" w14:textId="77777777" w:rsidR="00621CEF" w:rsidRPr="00F537EB" w:rsidRDefault="00621CEF" w:rsidP="00621CEF">
      <w:pPr>
        <w:pStyle w:val="PL"/>
      </w:pPr>
      <w:r w:rsidRPr="00F537EB">
        <w:t xml:space="preserve">    rlf-TimersAndConstants              SetupRelease { RLF-TimersAndConstants }                     OPTIONAL,   -- Need M</w:t>
      </w:r>
    </w:p>
    <w:p w14:paraId="5AA34C65" w14:textId="77777777" w:rsidR="00621CEF" w:rsidRPr="00F537EB" w:rsidRDefault="00621CEF" w:rsidP="00621CEF">
      <w:pPr>
        <w:pStyle w:val="PL"/>
      </w:pPr>
      <w:r w:rsidRPr="00F537EB">
        <w:t xml:space="preserve">    rlmInSyncOutOfSyncThreshold         ENUMERATED {n1}                                             OPTIONAL,   -- Need S</w:t>
      </w:r>
    </w:p>
    <w:p w14:paraId="45B6A15F" w14:textId="77777777" w:rsidR="00621CEF" w:rsidRPr="00F537EB" w:rsidRDefault="00621CEF" w:rsidP="00621CEF">
      <w:pPr>
        <w:pStyle w:val="PL"/>
      </w:pPr>
      <w:r w:rsidRPr="00F537EB">
        <w:t xml:space="preserve">    spCellConfigDedicated               ServingCellConfig                                           OPTIONAL,   -- Need M</w:t>
      </w:r>
    </w:p>
    <w:p w14:paraId="0A599BD2" w14:textId="77777777" w:rsidR="00621CEF" w:rsidRPr="00F537EB" w:rsidRDefault="00621CEF" w:rsidP="00621CEF">
      <w:pPr>
        <w:pStyle w:val="PL"/>
      </w:pPr>
      <w:r w:rsidRPr="00F537EB">
        <w:t xml:space="preserve">    ...</w:t>
      </w:r>
    </w:p>
    <w:p w14:paraId="2ABB86C1" w14:textId="77777777" w:rsidR="00621CEF" w:rsidRPr="00F537EB" w:rsidRDefault="00621CEF" w:rsidP="00621CEF">
      <w:pPr>
        <w:pStyle w:val="PL"/>
      </w:pPr>
      <w:r w:rsidRPr="00F537EB">
        <w:t>}</w:t>
      </w:r>
    </w:p>
    <w:p w14:paraId="772D6E2E" w14:textId="77777777" w:rsidR="00621CEF" w:rsidRPr="00F537EB" w:rsidRDefault="00621CEF" w:rsidP="00621CEF">
      <w:pPr>
        <w:pStyle w:val="PL"/>
      </w:pPr>
    </w:p>
    <w:p w14:paraId="24E8D346" w14:textId="77777777" w:rsidR="00621CEF" w:rsidRPr="00F537EB" w:rsidRDefault="00621CEF" w:rsidP="00621CEF">
      <w:pPr>
        <w:pStyle w:val="PL"/>
      </w:pPr>
      <w:r w:rsidRPr="00F537EB">
        <w:t>ReconfigurationWithSync ::=         SEQUENCE {</w:t>
      </w:r>
    </w:p>
    <w:p w14:paraId="12FDE1F3" w14:textId="77777777" w:rsidR="00621CEF" w:rsidRPr="00F537EB" w:rsidRDefault="00621CEF" w:rsidP="00621CEF">
      <w:pPr>
        <w:pStyle w:val="PL"/>
      </w:pPr>
      <w:r w:rsidRPr="00F537EB">
        <w:t xml:space="preserve">    spCellConfigCommon                  ServingCellConfigCommon                                         OPTIONAL,   -- Need M</w:t>
      </w:r>
    </w:p>
    <w:p w14:paraId="30D1DFA0" w14:textId="77777777" w:rsidR="00621CEF" w:rsidRPr="00F537EB" w:rsidRDefault="00621CEF" w:rsidP="00621CEF">
      <w:pPr>
        <w:pStyle w:val="PL"/>
      </w:pPr>
      <w:r w:rsidRPr="00F537EB">
        <w:t xml:space="preserve">    newUE-Identity                      RNTI-Value,</w:t>
      </w:r>
    </w:p>
    <w:p w14:paraId="7E7CC760" w14:textId="77777777" w:rsidR="00621CEF" w:rsidRPr="00F537EB" w:rsidRDefault="00621CEF" w:rsidP="00621CEF">
      <w:pPr>
        <w:pStyle w:val="PL"/>
      </w:pPr>
      <w:r w:rsidRPr="00F537EB">
        <w:t xml:space="preserve">    t304                                ENUMERATED {ms50, ms100, ms150, ms200, ms500, ms1000, ms2000, ms10000},</w:t>
      </w:r>
    </w:p>
    <w:p w14:paraId="13F9AE4E" w14:textId="77777777" w:rsidR="00621CEF" w:rsidRPr="00F537EB" w:rsidRDefault="00621CEF" w:rsidP="00621CEF">
      <w:pPr>
        <w:pStyle w:val="PL"/>
      </w:pPr>
      <w:r w:rsidRPr="00F537EB">
        <w:t xml:space="preserve">    rach-ConfigDedicated                CHOICE {</w:t>
      </w:r>
    </w:p>
    <w:p w14:paraId="6CA0A6B2" w14:textId="77777777" w:rsidR="00621CEF" w:rsidRPr="00F537EB" w:rsidRDefault="00621CEF" w:rsidP="00621CEF">
      <w:pPr>
        <w:pStyle w:val="PL"/>
      </w:pPr>
      <w:r w:rsidRPr="00F537EB">
        <w:t xml:space="preserve">        uplink                              RACH-ConfigDedicated,</w:t>
      </w:r>
    </w:p>
    <w:p w14:paraId="6A27FBFD" w14:textId="77777777" w:rsidR="00621CEF" w:rsidRPr="00F537EB" w:rsidRDefault="00621CEF" w:rsidP="00621CEF">
      <w:pPr>
        <w:pStyle w:val="PL"/>
      </w:pPr>
      <w:r w:rsidRPr="00F537EB">
        <w:t xml:space="preserve">        supplementaryUplink                 RACH-ConfigDedicated</w:t>
      </w:r>
    </w:p>
    <w:p w14:paraId="1AFB0688" w14:textId="77777777" w:rsidR="00621CEF" w:rsidRPr="00F537EB" w:rsidRDefault="00621CEF" w:rsidP="00621CEF">
      <w:pPr>
        <w:pStyle w:val="PL"/>
      </w:pPr>
      <w:r w:rsidRPr="00F537EB">
        <w:t xml:space="preserve">    }                                                                                               OPTIONAL,   -- Need N</w:t>
      </w:r>
    </w:p>
    <w:p w14:paraId="2B365F48" w14:textId="77777777" w:rsidR="00621CEF" w:rsidRPr="00F537EB" w:rsidRDefault="00621CEF" w:rsidP="00621CEF">
      <w:pPr>
        <w:pStyle w:val="PL"/>
      </w:pPr>
      <w:r w:rsidRPr="00F537EB">
        <w:t xml:space="preserve">    ...,</w:t>
      </w:r>
    </w:p>
    <w:p w14:paraId="5FF218C2" w14:textId="77777777" w:rsidR="00621CEF" w:rsidRPr="00F537EB" w:rsidRDefault="00621CEF" w:rsidP="00621CEF">
      <w:pPr>
        <w:pStyle w:val="PL"/>
      </w:pPr>
      <w:r w:rsidRPr="00F537EB">
        <w:t xml:space="preserve">    [[</w:t>
      </w:r>
    </w:p>
    <w:p w14:paraId="65ACAEE1" w14:textId="77777777" w:rsidR="00621CEF" w:rsidRPr="00F537EB" w:rsidRDefault="00621CEF" w:rsidP="00621CEF">
      <w:pPr>
        <w:pStyle w:val="PL"/>
      </w:pPr>
      <w:r w:rsidRPr="00F537EB">
        <w:t xml:space="preserve">    smtc                                SSB-MTC                                                     OPTIONAL    -- Need S</w:t>
      </w:r>
    </w:p>
    <w:p w14:paraId="2CBDD6DD" w14:textId="77777777" w:rsidR="00621CEF" w:rsidRPr="00F537EB" w:rsidRDefault="00621CEF" w:rsidP="00621CEF">
      <w:pPr>
        <w:pStyle w:val="PL"/>
      </w:pPr>
      <w:r w:rsidRPr="00F537EB">
        <w:t xml:space="preserve">    ]]</w:t>
      </w:r>
    </w:p>
    <w:p w14:paraId="09E8B00F" w14:textId="77777777" w:rsidR="00621CEF" w:rsidRPr="00F537EB" w:rsidRDefault="00621CEF" w:rsidP="00621CEF">
      <w:pPr>
        <w:pStyle w:val="PL"/>
      </w:pPr>
      <w:r w:rsidRPr="00F537EB">
        <w:t>}</w:t>
      </w:r>
    </w:p>
    <w:p w14:paraId="3EB6E5C6" w14:textId="77777777" w:rsidR="00621CEF" w:rsidRPr="00F537EB" w:rsidRDefault="00621CEF" w:rsidP="00621CEF">
      <w:pPr>
        <w:pStyle w:val="PL"/>
      </w:pPr>
    </w:p>
    <w:p w14:paraId="0999AADC" w14:textId="77777777" w:rsidR="00621CEF" w:rsidRPr="00F537EB" w:rsidRDefault="00621CEF" w:rsidP="00621CEF">
      <w:pPr>
        <w:pStyle w:val="PL"/>
      </w:pPr>
      <w:r w:rsidRPr="00F537EB">
        <w:t>SCellConfig ::=                     SEQUENCE {</w:t>
      </w:r>
    </w:p>
    <w:p w14:paraId="673C69CD" w14:textId="77777777" w:rsidR="00621CEF" w:rsidRPr="00F537EB" w:rsidRDefault="00621CEF" w:rsidP="00621CEF">
      <w:pPr>
        <w:pStyle w:val="PL"/>
      </w:pPr>
      <w:r w:rsidRPr="00F537EB">
        <w:t xml:space="preserve">    sCellIndex                          SCellIndex,</w:t>
      </w:r>
    </w:p>
    <w:p w14:paraId="13B3B9F0" w14:textId="77777777" w:rsidR="00621CEF" w:rsidRPr="00F537EB" w:rsidRDefault="00621CEF" w:rsidP="00621CEF">
      <w:pPr>
        <w:pStyle w:val="PL"/>
      </w:pPr>
      <w:r w:rsidRPr="00F537EB">
        <w:t xml:space="preserve">    sCellConfigCommon                   ServingCellConfigCommon                                     OPTIONAL,   -- Cond SCellAdd</w:t>
      </w:r>
    </w:p>
    <w:p w14:paraId="70F0E535" w14:textId="77777777" w:rsidR="00621CEF" w:rsidRPr="00F537EB" w:rsidRDefault="00621CEF" w:rsidP="00621CEF">
      <w:pPr>
        <w:pStyle w:val="PL"/>
      </w:pPr>
      <w:r w:rsidRPr="00F537EB">
        <w:t xml:space="preserve">    sCellConfigDedicated                ServingCellConfig                                           OPTIONAL,   -- Cond SCellAddMod</w:t>
      </w:r>
    </w:p>
    <w:p w14:paraId="649604DC" w14:textId="77777777" w:rsidR="00621CEF" w:rsidRPr="00F537EB" w:rsidRDefault="00621CEF" w:rsidP="00621CEF">
      <w:pPr>
        <w:pStyle w:val="PL"/>
      </w:pPr>
      <w:r w:rsidRPr="00F537EB">
        <w:t xml:space="preserve">    ...,</w:t>
      </w:r>
    </w:p>
    <w:p w14:paraId="6A454742" w14:textId="77777777" w:rsidR="00621CEF" w:rsidRPr="00F537EB" w:rsidRDefault="00621CEF" w:rsidP="00621CEF">
      <w:pPr>
        <w:pStyle w:val="PL"/>
      </w:pPr>
      <w:r w:rsidRPr="00F537EB">
        <w:t xml:space="preserve">    [[</w:t>
      </w:r>
    </w:p>
    <w:p w14:paraId="7ECB98EC" w14:textId="77777777" w:rsidR="00621CEF" w:rsidRPr="00F537EB" w:rsidRDefault="00621CEF" w:rsidP="00621CEF">
      <w:pPr>
        <w:pStyle w:val="PL"/>
      </w:pPr>
      <w:r w:rsidRPr="00F537EB">
        <w:t xml:space="preserve">    smtc                                SSB-MTC                                                     OPTIONAL    -- Need S</w:t>
      </w:r>
    </w:p>
    <w:p w14:paraId="63B68FCA" w14:textId="77777777" w:rsidR="00621CEF" w:rsidRPr="00F537EB" w:rsidRDefault="00621CEF" w:rsidP="00621CEF">
      <w:pPr>
        <w:pStyle w:val="PL"/>
      </w:pPr>
      <w:r w:rsidRPr="00F537EB">
        <w:t xml:space="preserve">    ]],</w:t>
      </w:r>
    </w:p>
    <w:p w14:paraId="6DB73489" w14:textId="77777777" w:rsidR="00621CEF" w:rsidRPr="00F537EB" w:rsidRDefault="00621CEF" w:rsidP="00621CEF">
      <w:pPr>
        <w:pStyle w:val="PL"/>
      </w:pPr>
      <w:r w:rsidRPr="00F537EB">
        <w:t xml:space="preserve">    [[</w:t>
      </w:r>
    </w:p>
    <w:p w14:paraId="28676B26" w14:textId="77777777" w:rsidR="00621CEF" w:rsidRPr="00F537EB" w:rsidRDefault="00621CEF" w:rsidP="00621CEF">
      <w:pPr>
        <w:pStyle w:val="PL"/>
      </w:pPr>
      <w:r w:rsidRPr="00F537EB">
        <w:t xml:space="preserve">    sCellState-r16                  ENUMERATED {activated}                                          OPTIONAL    -- Need SCellAddSync</w:t>
      </w:r>
    </w:p>
    <w:p w14:paraId="2286628E" w14:textId="77777777" w:rsidR="00621CEF" w:rsidRPr="00F537EB" w:rsidRDefault="00621CEF" w:rsidP="00621CEF">
      <w:pPr>
        <w:pStyle w:val="PL"/>
      </w:pPr>
      <w:r w:rsidRPr="00F537EB">
        <w:t xml:space="preserve">    ]]}</w:t>
      </w:r>
    </w:p>
    <w:p w14:paraId="187F9B95" w14:textId="77777777" w:rsidR="00621CEF" w:rsidRPr="00F537EB" w:rsidRDefault="00621CEF" w:rsidP="00621CEF">
      <w:pPr>
        <w:pStyle w:val="PL"/>
      </w:pPr>
    </w:p>
    <w:p w14:paraId="72806D3B" w14:textId="77777777" w:rsidR="00621CEF" w:rsidRPr="00F537EB" w:rsidRDefault="00621CEF" w:rsidP="00621CEF">
      <w:pPr>
        <w:pStyle w:val="PL"/>
      </w:pPr>
      <w:r w:rsidRPr="00F537EB">
        <w:t>DormancyGroup-r16 ::=               SEQUENCE {</w:t>
      </w:r>
    </w:p>
    <w:p w14:paraId="43EB62ED" w14:textId="77777777" w:rsidR="00621CEF" w:rsidRPr="00F537EB" w:rsidRDefault="00621CEF" w:rsidP="00621CEF">
      <w:pPr>
        <w:pStyle w:val="PL"/>
      </w:pPr>
      <w:r w:rsidRPr="00F537EB">
        <w:t xml:space="preserve">    dormancyGroupID-r16                 DormancyGroupID-r16,</w:t>
      </w:r>
    </w:p>
    <w:p w14:paraId="383EE68E" w14:textId="77777777" w:rsidR="00621CEF" w:rsidRPr="00F537EB" w:rsidRDefault="00621CEF" w:rsidP="00621CEF">
      <w:pPr>
        <w:pStyle w:val="PL"/>
      </w:pPr>
      <w:r w:rsidRPr="00F537EB">
        <w:t xml:space="preserve">    dormancySCellList-r16               SEQUENCE (SIZE (1..maxNrofSCells)) OF SCellIndex</w:t>
      </w:r>
    </w:p>
    <w:p w14:paraId="601FA1DC" w14:textId="77777777" w:rsidR="00621CEF" w:rsidRPr="00F537EB" w:rsidRDefault="00621CEF" w:rsidP="00621CEF">
      <w:pPr>
        <w:pStyle w:val="PL"/>
      </w:pPr>
      <w:r w:rsidRPr="00F537EB">
        <w:t>}</w:t>
      </w:r>
    </w:p>
    <w:p w14:paraId="389171AE" w14:textId="77777777" w:rsidR="00621CEF" w:rsidRPr="00F537EB" w:rsidRDefault="00621CEF" w:rsidP="00621CEF">
      <w:pPr>
        <w:pStyle w:val="PL"/>
      </w:pPr>
    </w:p>
    <w:p w14:paraId="3EC2E43F" w14:textId="77777777" w:rsidR="00621CEF" w:rsidRPr="00F537EB" w:rsidRDefault="00621CEF" w:rsidP="00621CEF">
      <w:pPr>
        <w:pStyle w:val="PL"/>
      </w:pPr>
      <w:r w:rsidRPr="00F537EB">
        <w:t>DormancyGroupID-r16 ::=             INTEGER (0..4)</w:t>
      </w:r>
    </w:p>
    <w:p w14:paraId="55BB1C07" w14:textId="77777777" w:rsidR="00621CEF" w:rsidRPr="00F537EB" w:rsidRDefault="00621CEF" w:rsidP="00621CEF">
      <w:pPr>
        <w:pStyle w:val="PL"/>
      </w:pPr>
    </w:p>
    <w:p w14:paraId="062F1BE7" w14:textId="77777777" w:rsidR="00621CEF" w:rsidRPr="00F537EB" w:rsidRDefault="00621CEF" w:rsidP="00621CEF">
      <w:pPr>
        <w:pStyle w:val="PL"/>
      </w:pPr>
      <w:r w:rsidRPr="00F537EB">
        <w:t>-- TAG-CELLGROUPCONFIG-STOP</w:t>
      </w:r>
    </w:p>
    <w:p w14:paraId="584E1AD9" w14:textId="77777777" w:rsidR="00621CEF" w:rsidRPr="00F537EB" w:rsidRDefault="00621CEF" w:rsidP="00621CEF">
      <w:pPr>
        <w:pStyle w:val="PL"/>
      </w:pPr>
      <w:r w:rsidRPr="00F537EB">
        <w:t>-- ASN1STOP</w:t>
      </w:r>
    </w:p>
    <w:p w14:paraId="4768DDEF"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14329692"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D16F145" w14:textId="77777777" w:rsidR="00621CEF" w:rsidRPr="00F537EB" w:rsidRDefault="00621CEF" w:rsidP="00621CEF">
            <w:pPr>
              <w:pStyle w:val="TAH"/>
              <w:rPr>
                <w:rFonts w:eastAsia="Calibri"/>
                <w:szCs w:val="22"/>
              </w:rPr>
            </w:pPr>
            <w:r w:rsidRPr="00F537EB">
              <w:rPr>
                <w:rFonts w:eastAsia="Calibri"/>
                <w:i/>
                <w:szCs w:val="22"/>
              </w:rPr>
              <w:t xml:space="preserve">CellGroupConfig </w:t>
            </w:r>
            <w:r w:rsidRPr="00F537EB">
              <w:rPr>
                <w:rFonts w:eastAsia="Calibri"/>
                <w:szCs w:val="22"/>
              </w:rPr>
              <w:t>field descriptions</w:t>
            </w:r>
          </w:p>
        </w:tc>
      </w:tr>
      <w:tr w:rsidR="00621CEF" w:rsidRPr="00F537EB" w14:paraId="023FB6AF" w14:textId="77777777" w:rsidTr="00621CEF">
        <w:tc>
          <w:tcPr>
            <w:tcW w:w="14173" w:type="dxa"/>
            <w:tcBorders>
              <w:top w:val="single" w:sz="4" w:space="0" w:color="auto"/>
              <w:left w:val="single" w:sz="4" w:space="0" w:color="auto"/>
              <w:bottom w:val="single" w:sz="4" w:space="0" w:color="auto"/>
              <w:right w:val="single" w:sz="4" w:space="0" w:color="auto"/>
            </w:tcBorders>
          </w:tcPr>
          <w:p w14:paraId="73C722D9" w14:textId="77777777" w:rsidR="00621CEF" w:rsidRPr="00F537EB" w:rsidRDefault="00621CEF" w:rsidP="00621CEF">
            <w:pPr>
              <w:pStyle w:val="TAL"/>
              <w:rPr>
                <w:rFonts w:eastAsiaTheme="minorEastAsia"/>
                <w:bCs/>
                <w:i/>
                <w:iCs/>
              </w:rPr>
            </w:pPr>
            <w:r w:rsidRPr="00F537EB">
              <w:rPr>
                <w:b/>
                <w:bCs/>
                <w:i/>
                <w:iCs/>
              </w:rPr>
              <w:t>bap-Address</w:t>
            </w:r>
          </w:p>
          <w:p w14:paraId="3990C76F" w14:textId="77777777" w:rsidR="00621CEF" w:rsidRPr="00F537EB" w:rsidRDefault="00621CEF" w:rsidP="00621CEF">
            <w:pPr>
              <w:pStyle w:val="TAL"/>
              <w:rPr>
                <w:rFonts w:eastAsiaTheme="minorEastAsia"/>
              </w:rPr>
            </w:pPr>
            <w:r w:rsidRPr="00F537EB">
              <w:rPr>
                <w:bCs/>
              </w:rPr>
              <w:t>BAP address of node that is hosting this cell group.</w:t>
            </w:r>
          </w:p>
        </w:tc>
      </w:tr>
      <w:tr w:rsidR="00621CEF" w:rsidRPr="00F537EB" w14:paraId="7F0E19D0" w14:textId="77777777" w:rsidTr="00621CEF">
        <w:tc>
          <w:tcPr>
            <w:tcW w:w="14173" w:type="dxa"/>
            <w:tcBorders>
              <w:top w:val="single" w:sz="4" w:space="0" w:color="auto"/>
              <w:left w:val="single" w:sz="4" w:space="0" w:color="auto"/>
              <w:bottom w:val="single" w:sz="4" w:space="0" w:color="auto"/>
              <w:right w:val="single" w:sz="4" w:space="0" w:color="auto"/>
            </w:tcBorders>
          </w:tcPr>
          <w:p w14:paraId="61500461" w14:textId="77777777" w:rsidR="00621CEF" w:rsidRPr="00F537EB" w:rsidRDefault="00621CEF" w:rsidP="00621CEF">
            <w:pPr>
              <w:pStyle w:val="TAL"/>
              <w:rPr>
                <w:rFonts w:eastAsiaTheme="minorEastAsia"/>
                <w:bCs/>
                <w:i/>
                <w:iCs/>
              </w:rPr>
            </w:pPr>
            <w:r w:rsidRPr="00F537EB">
              <w:rPr>
                <w:b/>
                <w:bCs/>
                <w:i/>
                <w:iCs/>
              </w:rPr>
              <w:t>bh-RLC-ChannelToAddModList</w:t>
            </w:r>
          </w:p>
          <w:p w14:paraId="55C4EEE8" w14:textId="77777777" w:rsidR="00621CEF" w:rsidRPr="00F537EB" w:rsidRDefault="00621CEF" w:rsidP="00621CEF">
            <w:pPr>
              <w:pStyle w:val="TAL"/>
              <w:rPr>
                <w:rFonts w:eastAsiaTheme="minorEastAsia"/>
                <w:szCs w:val="22"/>
              </w:rPr>
            </w:pPr>
            <w:r w:rsidRPr="00F537EB">
              <w:rPr>
                <w:rFonts w:eastAsiaTheme="minorEastAsia"/>
                <w:szCs w:val="22"/>
              </w:rPr>
              <w:t>Configuration of the MAC Logical Channel, the corresponding backhaul RLC enitities to be added and modified.</w:t>
            </w:r>
          </w:p>
        </w:tc>
      </w:tr>
      <w:tr w:rsidR="00621CEF" w:rsidRPr="00F537EB" w14:paraId="5566675B" w14:textId="77777777" w:rsidTr="00621CEF">
        <w:tc>
          <w:tcPr>
            <w:tcW w:w="14173" w:type="dxa"/>
            <w:tcBorders>
              <w:top w:val="single" w:sz="4" w:space="0" w:color="auto"/>
              <w:left w:val="single" w:sz="4" w:space="0" w:color="auto"/>
              <w:bottom w:val="single" w:sz="4" w:space="0" w:color="auto"/>
              <w:right w:val="single" w:sz="4" w:space="0" w:color="auto"/>
            </w:tcBorders>
          </w:tcPr>
          <w:p w14:paraId="5B01311A" w14:textId="77777777" w:rsidR="00621CEF" w:rsidRPr="00F537EB" w:rsidRDefault="00621CEF" w:rsidP="00621CEF">
            <w:pPr>
              <w:pStyle w:val="TAL"/>
              <w:rPr>
                <w:rFonts w:eastAsiaTheme="minorEastAsia"/>
                <w:bCs/>
                <w:i/>
                <w:iCs/>
              </w:rPr>
            </w:pPr>
            <w:r w:rsidRPr="00F537EB">
              <w:rPr>
                <w:b/>
                <w:bCs/>
                <w:i/>
                <w:iCs/>
              </w:rPr>
              <w:t>bh-RLC-ChannelToReleaseList</w:t>
            </w:r>
          </w:p>
          <w:p w14:paraId="57C5AC0E" w14:textId="77777777" w:rsidR="00621CEF" w:rsidRPr="00F537EB" w:rsidRDefault="00621CEF" w:rsidP="00621CEF">
            <w:pPr>
              <w:pStyle w:val="TAL"/>
            </w:pPr>
            <w:r w:rsidRPr="00F537EB">
              <w:rPr>
                <w:rFonts w:eastAsiaTheme="minorEastAsia"/>
                <w:szCs w:val="22"/>
              </w:rPr>
              <w:t>List of MAC Logical Channel, the corresponding backhaul RLC enitities to be released.</w:t>
            </w:r>
          </w:p>
        </w:tc>
      </w:tr>
      <w:tr w:rsidR="00621CEF" w:rsidRPr="00F537EB" w14:paraId="4411E9C0"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497F8D5" w14:textId="77777777" w:rsidR="00621CEF" w:rsidRPr="00F537EB" w:rsidRDefault="00621CEF" w:rsidP="00621CEF">
            <w:pPr>
              <w:pStyle w:val="TAL"/>
              <w:rPr>
                <w:rFonts w:eastAsia="Calibri"/>
                <w:szCs w:val="22"/>
              </w:rPr>
            </w:pPr>
            <w:r w:rsidRPr="00F537EB">
              <w:rPr>
                <w:rFonts w:eastAsia="Calibri"/>
                <w:b/>
                <w:i/>
                <w:szCs w:val="22"/>
              </w:rPr>
              <w:t>mac-CellGroupConfig</w:t>
            </w:r>
          </w:p>
          <w:p w14:paraId="6531D6FF" w14:textId="77777777" w:rsidR="00621CEF" w:rsidRPr="00F537EB" w:rsidRDefault="00621CEF" w:rsidP="00621CEF">
            <w:pPr>
              <w:pStyle w:val="TAL"/>
              <w:rPr>
                <w:rFonts w:eastAsia="Calibri"/>
                <w:szCs w:val="22"/>
              </w:rPr>
            </w:pPr>
            <w:r w:rsidRPr="00F537EB">
              <w:rPr>
                <w:rFonts w:eastAsia="Calibri"/>
                <w:szCs w:val="22"/>
              </w:rPr>
              <w:t>MAC parameters applicable for the entire cell group.</w:t>
            </w:r>
          </w:p>
        </w:tc>
      </w:tr>
      <w:tr w:rsidR="00621CEF" w:rsidRPr="00F537EB" w14:paraId="2AE59DDE"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E4140EA" w14:textId="77777777" w:rsidR="00621CEF" w:rsidRPr="00F537EB" w:rsidRDefault="00621CEF" w:rsidP="00621CEF">
            <w:pPr>
              <w:pStyle w:val="TAL"/>
              <w:rPr>
                <w:rFonts w:eastAsia="Calibri"/>
                <w:szCs w:val="22"/>
              </w:rPr>
            </w:pPr>
            <w:r w:rsidRPr="00F537EB">
              <w:rPr>
                <w:rFonts w:eastAsia="Calibri"/>
                <w:b/>
                <w:i/>
                <w:szCs w:val="22"/>
              </w:rPr>
              <w:t>rlc-BearerToAddModList</w:t>
            </w:r>
          </w:p>
          <w:p w14:paraId="28644CDE" w14:textId="77777777" w:rsidR="00621CEF" w:rsidRPr="00F537EB" w:rsidRDefault="00621CEF" w:rsidP="00621CEF">
            <w:pPr>
              <w:pStyle w:val="TAL"/>
              <w:rPr>
                <w:rFonts w:eastAsia="Calibri"/>
                <w:szCs w:val="22"/>
              </w:rPr>
            </w:pPr>
            <w:r w:rsidRPr="00F537EB">
              <w:rPr>
                <w:rFonts w:eastAsia="Calibri"/>
                <w:szCs w:val="22"/>
              </w:rPr>
              <w:t>Configuration of the MAC Logical Channel, the corresponding RLC entities and association with radio bearers.</w:t>
            </w:r>
          </w:p>
        </w:tc>
      </w:tr>
      <w:tr w:rsidR="00621CEF" w:rsidRPr="00F537EB" w14:paraId="4B82DA96" w14:textId="77777777" w:rsidTr="00621CEF">
        <w:tc>
          <w:tcPr>
            <w:tcW w:w="14173" w:type="dxa"/>
            <w:tcBorders>
              <w:top w:val="single" w:sz="4" w:space="0" w:color="auto"/>
              <w:left w:val="single" w:sz="4" w:space="0" w:color="auto"/>
              <w:bottom w:val="single" w:sz="4" w:space="0" w:color="auto"/>
              <w:right w:val="single" w:sz="4" w:space="0" w:color="auto"/>
            </w:tcBorders>
          </w:tcPr>
          <w:p w14:paraId="45E6107C" w14:textId="77777777" w:rsidR="00621CEF" w:rsidRPr="00F537EB" w:rsidRDefault="00621CEF" w:rsidP="00621CEF">
            <w:pPr>
              <w:pStyle w:val="TAL"/>
              <w:rPr>
                <w:rFonts w:eastAsia="Calibri"/>
                <w:szCs w:val="22"/>
              </w:rPr>
            </w:pPr>
            <w:r w:rsidRPr="00F537EB">
              <w:rPr>
                <w:rFonts w:eastAsia="Calibri"/>
                <w:b/>
                <w:i/>
                <w:szCs w:val="22"/>
              </w:rPr>
              <w:t>reportUplinkTxDirectCurrent</w:t>
            </w:r>
          </w:p>
          <w:p w14:paraId="26133FC9" w14:textId="77777777" w:rsidR="00621CEF" w:rsidRPr="00F537EB" w:rsidRDefault="00621CEF" w:rsidP="00621CEF">
            <w:pPr>
              <w:pStyle w:val="TAL"/>
              <w:rPr>
                <w:rFonts w:eastAsia="Calibri"/>
                <w:szCs w:val="22"/>
              </w:rPr>
            </w:pPr>
            <w:r w:rsidRPr="00F537EB">
              <w:rPr>
                <w:rFonts w:eastAsia="Calibri"/>
                <w:szCs w:val="22"/>
              </w:rPr>
              <w:t xml:space="preserve">Enables reporting of uplink and supplementary uplink Direct Current location information upon BWP configuration and reconfiguration. This field is only present when the BWP configuration is modified or any serving cell is added or removed. This field is absent in the IE </w:t>
            </w:r>
            <w:r w:rsidRPr="00F537EB">
              <w:rPr>
                <w:rFonts w:eastAsia="Calibri"/>
                <w:i/>
                <w:szCs w:val="22"/>
              </w:rPr>
              <w:t>CellGroupConfig</w:t>
            </w:r>
            <w:r w:rsidRPr="00F537EB">
              <w:rPr>
                <w:rFonts w:eastAsia="Calibri"/>
                <w:szCs w:val="22"/>
              </w:rPr>
              <w:t xml:space="preserve"> when provided as part of </w:t>
            </w:r>
            <w:r w:rsidRPr="00F537EB">
              <w:rPr>
                <w:rFonts w:eastAsia="Calibri"/>
                <w:i/>
                <w:szCs w:val="22"/>
              </w:rPr>
              <w:t>RRCSetup</w:t>
            </w:r>
            <w:r w:rsidRPr="00F537EB">
              <w:rPr>
                <w:rFonts w:eastAsia="Calibri"/>
                <w:szCs w:val="22"/>
              </w:rPr>
              <w:t xml:space="preserve"> message. If UE is configured with SUL carrier, UE reports both UL and SUL Direct Current locations.</w:t>
            </w:r>
          </w:p>
        </w:tc>
      </w:tr>
      <w:tr w:rsidR="00621CEF" w:rsidRPr="00F537EB" w14:paraId="59C2137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6087ACA" w14:textId="77777777" w:rsidR="00621CEF" w:rsidRPr="00F537EB" w:rsidRDefault="00621CEF" w:rsidP="00621CEF">
            <w:pPr>
              <w:pStyle w:val="TAL"/>
              <w:rPr>
                <w:rFonts w:eastAsia="Calibri"/>
                <w:b/>
                <w:i/>
                <w:szCs w:val="22"/>
              </w:rPr>
            </w:pPr>
            <w:r w:rsidRPr="00F537EB">
              <w:rPr>
                <w:rFonts w:eastAsia="Calibri"/>
                <w:b/>
                <w:i/>
                <w:szCs w:val="22"/>
              </w:rPr>
              <w:t>rlmInSyncOutOfSyncThreshold</w:t>
            </w:r>
          </w:p>
          <w:p w14:paraId="3E5B9078" w14:textId="77777777" w:rsidR="00621CEF" w:rsidRPr="00F537EB" w:rsidRDefault="00621CEF" w:rsidP="00621CEF">
            <w:pPr>
              <w:pStyle w:val="TAL"/>
              <w:rPr>
                <w:rFonts w:eastAsia="Calibri"/>
                <w:szCs w:val="22"/>
              </w:rPr>
            </w:pPr>
            <w:r w:rsidRPr="00F537EB">
              <w:rPr>
                <w:rFonts w:eastAsia="Calibri"/>
                <w:szCs w:val="22"/>
              </w:rPr>
              <w:t>BLER threshold pair index for IS/OOS indication generation, see TS 38.133</w:t>
            </w:r>
            <w:r w:rsidRPr="00F537EB">
              <w:rPr>
                <w:rFonts w:eastAsia="Calibri"/>
              </w:rPr>
              <w:t xml:space="preserve"> [14], table 8.1.1-1</w:t>
            </w:r>
            <w:r w:rsidRPr="00F537EB">
              <w:rPr>
                <w:rFonts w:eastAsia="Calibri"/>
                <w:szCs w:val="22"/>
              </w:rPr>
              <w:t xml:space="preserve">. </w:t>
            </w:r>
            <w:r w:rsidRPr="00F537EB">
              <w:rPr>
                <w:rFonts w:eastAsia="Calibri"/>
                <w:i/>
                <w:iCs/>
              </w:rPr>
              <w:t>n1</w:t>
            </w:r>
            <w:r w:rsidRPr="00F537EB">
              <w:rPr>
                <w:rFonts w:eastAsia="Calibri"/>
              </w:rPr>
              <w:t xml:space="preserve"> corresponds to the value 1. When the field is absent, the UE applies the value 0. </w:t>
            </w:r>
            <w:r w:rsidRPr="00F537EB">
              <w:rPr>
                <w:rFonts w:eastAsia="Calibri"/>
                <w:szCs w:val="22"/>
              </w:rPr>
              <w:t>Whenever this is reconfigured, UE resets N310 and N311, and stops T310, if running.</w:t>
            </w:r>
            <w:r w:rsidRPr="00F537EB" w:rsidDel="00FD67A9">
              <w:rPr>
                <w:rFonts w:eastAsia="Calibri"/>
                <w:szCs w:val="22"/>
              </w:rPr>
              <w:t xml:space="preserve"> </w:t>
            </w:r>
            <w:r w:rsidRPr="00F537EB">
              <w:t>Network does not include this field.</w:t>
            </w:r>
          </w:p>
        </w:tc>
      </w:tr>
      <w:tr w:rsidR="00621CEF" w:rsidRPr="00F537EB" w14:paraId="3B287E1B" w14:textId="77777777" w:rsidTr="00621CEF">
        <w:tc>
          <w:tcPr>
            <w:tcW w:w="14173" w:type="dxa"/>
            <w:tcBorders>
              <w:top w:val="single" w:sz="4" w:space="0" w:color="auto"/>
              <w:left w:val="single" w:sz="4" w:space="0" w:color="auto"/>
              <w:bottom w:val="single" w:sz="4" w:space="0" w:color="auto"/>
              <w:right w:val="single" w:sz="4" w:space="0" w:color="auto"/>
            </w:tcBorders>
          </w:tcPr>
          <w:p w14:paraId="0571040A" w14:textId="77777777" w:rsidR="00621CEF" w:rsidRPr="00F537EB" w:rsidRDefault="00621CEF" w:rsidP="00621CEF">
            <w:pPr>
              <w:pStyle w:val="TAL"/>
              <w:rPr>
                <w:rFonts w:eastAsia="Calibri"/>
                <w:b/>
                <w:i/>
                <w:szCs w:val="22"/>
              </w:rPr>
            </w:pPr>
            <w:r w:rsidRPr="00F537EB">
              <w:rPr>
                <w:rFonts w:eastAsia="Calibri"/>
                <w:b/>
                <w:i/>
                <w:szCs w:val="22"/>
              </w:rPr>
              <w:t>sCellState</w:t>
            </w:r>
          </w:p>
          <w:p w14:paraId="5BB49E44" w14:textId="77777777" w:rsidR="00621CEF" w:rsidRPr="00F537EB" w:rsidRDefault="00621CEF" w:rsidP="00621CEF">
            <w:pPr>
              <w:pStyle w:val="TAL"/>
              <w:rPr>
                <w:rFonts w:eastAsia="Calibri"/>
                <w:b/>
                <w:i/>
                <w:szCs w:val="22"/>
              </w:rPr>
            </w:pPr>
            <w:r w:rsidRPr="00F537EB">
              <w:rPr>
                <w:rFonts w:eastAsia="Calibri"/>
                <w:szCs w:val="22"/>
              </w:rPr>
              <w:t>Indicates whether the SCell shall be considered to be in activated state upon SCell configuration.</w:t>
            </w:r>
          </w:p>
        </w:tc>
      </w:tr>
      <w:tr w:rsidR="00621CEF" w:rsidRPr="00F537EB" w14:paraId="3169BB04"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B7A9EC3" w14:textId="77777777" w:rsidR="00621CEF" w:rsidRPr="00F537EB" w:rsidRDefault="00621CEF" w:rsidP="00621CEF">
            <w:pPr>
              <w:pStyle w:val="TAL"/>
              <w:rPr>
                <w:rFonts w:eastAsia="Calibri"/>
                <w:szCs w:val="22"/>
              </w:rPr>
            </w:pPr>
            <w:r w:rsidRPr="00F537EB">
              <w:rPr>
                <w:rFonts w:eastAsia="Calibri"/>
                <w:b/>
                <w:i/>
                <w:szCs w:val="22"/>
              </w:rPr>
              <w:t>sCellToAddModList</w:t>
            </w:r>
          </w:p>
          <w:p w14:paraId="4A296738" w14:textId="77777777" w:rsidR="00621CEF" w:rsidRPr="00F537EB" w:rsidRDefault="00621CEF" w:rsidP="00621CEF">
            <w:pPr>
              <w:pStyle w:val="TAL"/>
              <w:rPr>
                <w:rFonts w:eastAsia="Calibri"/>
                <w:szCs w:val="22"/>
              </w:rPr>
            </w:pPr>
            <w:r w:rsidRPr="00F537EB">
              <w:rPr>
                <w:rFonts w:eastAsia="Calibri"/>
                <w:szCs w:val="22"/>
              </w:rPr>
              <w:t>List of secondary serving cells (SCells) to be added or modified.</w:t>
            </w:r>
          </w:p>
        </w:tc>
      </w:tr>
      <w:tr w:rsidR="00621CEF" w:rsidRPr="00F537EB" w14:paraId="1019D1C8"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03862F8" w14:textId="77777777" w:rsidR="00621CEF" w:rsidRPr="00F537EB" w:rsidRDefault="00621CEF" w:rsidP="00621CEF">
            <w:pPr>
              <w:pStyle w:val="TAL"/>
              <w:rPr>
                <w:rFonts w:eastAsia="Calibri"/>
                <w:szCs w:val="22"/>
              </w:rPr>
            </w:pPr>
            <w:r w:rsidRPr="00F537EB">
              <w:rPr>
                <w:rFonts w:eastAsia="Calibri"/>
                <w:b/>
                <w:i/>
                <w:szCs w:val="22"/>
              </w:rPr>
              <w:t>sCellToReleaseList</w:t>
            </w:r>
          </w:p>
          <w:p w14:paraId="4E3987C1" w14:textId="77777777" w:rsidR="00621CEF" w:rsidRPr="00F537EB" w:rsidRDefault="00621CEF" w:rsidP="00621CEF">
            <w:pPr>
              <w:pStyle w:val="TAL"/>
              <w:rPr>
                <w:rFonts w:eastAsia="Calibri"/>
                <w:szCs w:val="22"/>
              </w:rPr>
            </w:pPr>
            <w:r w:rsidRPr="00F537EB">
              <w:rPr>
                <w:rFonts w:eastAsia="Calibri"/>
                <w:szCs w:val="22"/>
              </w:rPr>
              <w:t>List of secondary serving cells (SCells) to be released.</w:t>
            </w:r>
          </w:p>
        </w:tc>
      </w:tr>
      <w:tr w:rsidR="00621CEF" w:rsidRPr="00F537EB" w14:paraId="1F506299" w14:textId="77777777" w:rsidTr="00621CEF">
        <w:tc>
          <w:tcPr>
            <w:tcW w:w="14173" w:type="dxa"/>
            <w:tcBorders>
              <w:top w:val="single" w:sz="4" w:space="0" w:color="auto"/>
              <w:left w:val="single" w:sz="4" w:space="0" w:color="auto"/>
              <w:bottom w:val="single" w:sz="4" w:space="0" w:color="auto"/>
              <w:right w:val="single" w:sz="4" w:space="0" w:color="auto"/>
            </w:tcBorders>
          </w:tcPr>
          <w:p w14:paraId="499190E4" w14:textId="77777777" w:rsidR="00621CEF" w:rsidRPr="00F537EB" w:rsidRDefault="00621CEF" w:rsidP="00621CEF">
            <w:pPr>
              <w:pStyle w:val="TAL"/>
              <w:rPr>
                <w:rFonts w:eastAsia="Calibri"/>
                <w:b/>
                <w:i/>
                <w:szCs w:val="22"/>
              </w:rPr>
            </w:pPr>
            <w:r w:rsidRPr="00F537EB">
              <w:rPr>
                <w:rFonts w:eastAsia="Calibri"/>
                <w:b/>
                <w:i/>
                <w:szCs w:val="22"/>
              </w:rPr>
              <w:t>simultaneousTCI-UpdateList, simultaneousTCI-UpdateListSecond</w:t>
            </w:r>
          </w:p>
          <w:p w14:paraId="70704D3F" w14:textId="77777777" w:rsidR="00621CEF" w:rsidRPr="00F537EB" w:rsidRDefault="00621CEF" w:rsidP="00621CEF">
            <w:pPr>
              <w:pStyle w:val="TAL"/>
              <w:rPr>
                <w:rFonts w:eastAsia="Calibri"/>
                <w:bCs/>
                <w:iCs/>
                <w:szCs w:val="22"/>
              </w:rPr>
            </w:pPr>
            <w:r w:rsidRPr="00F537EB">
              <w:rPr>
                <w:rFonts w:eastAsia="Calibri"/>
                <w:bCs/>
                <w:iCs/>
                <w:szCs w:val="22"/>
              </w:rPr>
              <w:t>List of serving cells which can be updated simultaneously for TCI relation with a MAC CE. The simultaneousTCI-UpdateList and simultaneousTCI-UpdateListSecond shall not contain same serving cells.</w:t>
            </w:r>
          </w:p>
        </w:tc>
      </w:tr>
      <w:tr w:rsidR="00621CEF" w:rsidRPr="00F537EB" w14:paraId="6F0D5BA9" w14:textId="77777777" w:rsidTr="00621CEF">
        <w:tc>
          <w:tcPr>
            <w:tcW w:w="14173" w:type="dxa"/>
            <w:tcBorders>
              <w:top w:val="single" w:sz="4" w:space="0" w:color="auto"/>
              <w:left w:val="single" w:sz="4" w:space="0" w:color="auto"/>
              <w:bottom w:val="single" w:sz="4" w:space="0" w:color="auto"/>
              <w:right w:val="single" w:sz="4" w:space="0" w:color="auto"/>
            </w:tcBorders>
          </w:tcPr>
          <w:p w14:paraId="69E35308" w14:textId="77777777" w:rsidR="00621CEF" w:rsidRPr="00F537EB" w:rsidRDefault="00621CEF" w:rsidP="00621CEF">
            <w:pPr>
              <w:pStyle w:val="TAL"/>
              <w:rPr>
                <w:rFonts w:eastAsia="Calibri"/>
                <w:b/>
                <w:i/>
                <w:szCs w:val="22"/>
              </w:rPr>
            </w:pPr>
            <w:r w:rsidRPr="00F537EB">
              <w:rPr>
                <w:rFonts w:eastAsia="Calibri"/>
                <w:b/>
                <w:i/>
                <w:szCs w:val="22"/>
              </w:rPr>
              <w:t>simultaneousSpatial-UpdatedList, simultaneousSpatial-UpdatedListSecond</w:t>
            </w:r>
          </w:p>
          <w:p w14:paraId="50F556BC" w14:textId="77777777" w:rsidR="00621CEF" w:rsidRPr="00F537EB" w:rsidRDefault="00621CEF" w:rsidP="00621CEF">
            <w:pPr>
              <w:pStyle w:val="TAL"/>
              <w:rPr>
                <w:rFonts w:eastAsia="Calibri"/>
                <w:b/>
                <w:i/>
                <w:szCs w:val="22"/>
              </w:rPr>
            </w:pPr>
            <w:r w:rsidRPr="00F537EB">
              <w:rPr>
                <w:rFonts w:eastAsia="Calibri"/>
                <w:bCs/>
                <w:iCs/>
                <w:szCs w:val="22"/>
              </w:rPr>
              <w:t xml:space="preserve">List of serving cells which can be updated simultaneously for spatial relation with a MAC CE. The </w:t>
            </w:r>
            <w:r w:rsidRPr="00F537EB">
              <w:rPr>
                <w:rFonts w:eastAsia="Calibri"/>
                <w:bCs/>
                <w:i/>
                <w:iCs/>
                <w:szCs w:val="22"/>
              </w:rPr>
              <w:t>simultaneousSpatial-UpdatedList</w:t>
            </w:r>
            <w:r w:rsidRPr="00F537EB">
              <w:rPr>
                <w:rFonts w:eastAsia="Calibri"/>
                <w:bCs/>
                <w:iCs/>
                <w:szCs w:val="22"/>
              </w:rPr>
              <w:t xml:space="preserve"> and </w:t>
            </w:r>
            <w:r w:rsidRPr="00F537EB">
              <w:rPr>
                <w:rFonts w:eastAsia="Calibri"/>
                <w:bCs/>
                <w:i/>
                <w:iCs/>
                <w:szCs w:val="22"/>
              </w:rPr>
              <w:t xml:space="preserve">simultaneousSpatial-UpdatedList </w:t>
            </w:r>
            <w:r w:rsidRPr="00F537EB">
              <w:rPr>
                <w:rFonts w:eastAsia="Calibri"/>
                <w:bCs/>
                <w:iCs/>
                <w:szCs w:val="22"/>
              </w:rPr>
              <w:t>shall not contain same serving cells.</w:t>
            </w:r>
          </w:p>
        </w:tc>
      </w:tr>
      <w:tr w:rsidR="00621CEF" w:rsidRPr="00F537EB" w14:paraId="371E4807"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E825BC7" w14:textId="77777777" w:rsidR="00621CEF" w:rsidRPr="00F537EB" w:rsidRDefault="00621CEF" w:rsidP="00621CEF">
            <w:pPr>
              <w:pStyle w:val="TAL"/>
              <w:rPr>
                <w:rFonts w:eastAsia="Calibri"/>
                <w:b/>
                <w:i/>
                <w:szCs w:val="22"/>
              </w:rPr>
            </w:pPr>
            <w:r w:rsidRPr="00F537EB">
              <w:rPr>
                <w:rFonts w:eastAsia="Calibri"/>
                <w:b/>
                <w:i/>
                <w:szCs w:val="22"/>
              </w:rPr>
              <w:t>spCellConfig</w:t>
            </w:r>
          </w:p>
          <w:p w14:paraId="1A07C506" w14:textId="77777777" w:rsidR="00621CEF" w:rsidRPr="00F537EB" w:rsidRDefault="00621CEF" w:rsidP="00621CEF">
            <w:pPr>
              <w:pStyle w:val="TAL"/>
              <w:rPr>
                <w:rFonts w:eastAsia="Calibri"/>
              </w:rPr>
            </w:pPr>
            <w:r w:rsidRPr="00F537EB">
              <w:rPr>
                <w:rFonts w:eastAsia="Calibri"/>
              </w:rPr>
              <w:t xml:space="preserve">Parameters for the SpCell of this cell group (PCell of MCG or PSCell of SCG). </w:t>
            </w:r>
          </w:p>
        </w:tc>
      </w:tr>
    </w:tbl>
    <w:p w14:paraId="1FBE0E02" w14:textId="77777777" w:rsidR="00621CEF" w:rsidRPr="00F537EB" w:rsidRDefault="00621CEF" w:rsidP="00621CEF"/>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621CEF" w:rsidRPr="00F537EB" w14:paraId="106A205E" w14:textId="77777777" w:rsidTr="00621CE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92C37EB" w14:textId="77777777" w:rsidR="00621CEF" w:rsidRPr="00F537EB" w:rsidRDefault="00621CEF" w:rsidP="00621CEF">
            <w:pPr>
              <w:pStyle w:val="TAH"/>
              <w:spacing w:line="256" w:lineRule="auto"/>
              <w:rPr>
                <w:lang w:eastAsia="en-GB"/>
              </w:rPr>
            </w:pPr>
            <w:r w:rsidRPr="00F537EB">
              <w:rPr>
                <w:i/>
                <w:lang w:eastAsia="en-GB"/>
              </w:rPr>
              <w:t>DormancyGroup</w:t>
            </w:r>
            <w:r w:rsidRPr="00F537EB">
              <w:rPr>
                <w:iCs/>
                <w:lang w:eastAsia="en-GB"/>
              </w:rPr>
              <w:t xml:space="preserve"> field descriptions</w:t>
            </w:r>
          </w:p>
        </w:tc>
      </w:tr>
      <w:tr w:rsidR="00621CEF" w:rsidRPr="00F537EB" w14:paraId="117BEF34"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2688280" w14:textId="77777777" w:rsidR="00621CEF" w:rsidRPr="00F537EB" w:rsidRDefault="00621CEF" w:rsidP="00621CEF">
            <w:pPr>
              <w:pStyle w:val="TAL"/>
              <w:spacing w:line="256" w:lineRule="auto"/>
              <w:rPr>
                <w:b/>
                <w:i/>
                <w:lang w:eastAsia="en-GB"/>
              </w:rPr>
            </w:pPr>
            <w:r w:rsidRPr="00F537EB">
              <w:rPr>
                <w:b/>
                <w:i/>
                <w:lang w:eastAsia="en-GB"/>
              </w:rPr>
              <w:t>dormancySCellList</w:t>
            </w:r>
          </w:p>
          <w:p w14:paraId="0E6345DD" w14:textId="77777777" w:rsidR="00621CEF" w:rsidRPr="00F537EB" w:rsidRDefault="00621CEF" w:rsidP="00621CEF">
            <w:pPr>
              <w:pStyle w:val="TAL"/>
              <w:spacing w:line="256" w:lineRule="auto"/>
              <w:rPr>
                <w:b/>
                <w:lang w:eastAsia="zh-CN"/>
              </w:rPr>
            </w:pPr>
            <w:r w:rsidRPr="00F537EB">
              <w:rPr>
                <w:lang w:eastAsia="en-GB"/>
              </w:rPr>
              <w:t>List of SCells within the same SCell dormancy group.</w:t>
            </w:r>
          </w:p>
        </w:tc>
      </w:tr>
      <w:tr w:rsidR="00621CEF" w:rsidRPr="00F537EB" w14:paraId="24F60312"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A944F0B" w14:textId="77777777" w:rsidR="00621CEF" w:rsidRPr="00F537EB" w:rsidRDefault="00621CEF" w:rsidP="00621CEF">
            <w:pPr>
              <w:pStyle w:val="TAL"/>
              <w:spacing w:line="256" w:lineRule="auto"/>
              <w:rPr>
                <w:b/>
                <w:i/>
                <w:lang w:eastAsia="en-GB"/>
              </w:rPr>
            </w:pPr>
            <w:r w:rsidRPr="00F537EB">
              <w:rPr>
                <w:b/>
                <w:i/>
                <w:lang w:eastAsia="en-GB"/>
              </w:rPr>
              <w:t>dormancyGroupID</w:t>
            </w:r>
          </w:p>
          <w:p w14:paraId="06A938D5" w14:textId="77777777" w:rsidR="00621CEF" w:rsidRPr="00F537EB" w:rsidRDefault="00621CEF" w:rsidP="00621CEF">
            <w:pPr>
              <w:pStyle w:val="TAL"/>
              <w:spacing w:line="256" w:lineRule="auto"/>
              <w:rPr>
                <w:lang w:eastAsia="en-GB"/>
              </w:rPr>
            </w:pPr>
            <w:r w:rsidRPr="00F537EB">
              <w:rPr>
                <w:lang w:eastAsia="en-GB"/>
              </w:rPr>
              <w:t xml:space="preserve">The field indicates an SCell group corresponding to the explicit information field in DCI, i.e., bitmap with 1 bit per </w:t>
            </w:r>
            <w:r w:rsidRPr="00F537EB">
              <w:rPr>
                <w:i/>
                <w:lang w:eastAsia="en-GB"/>
              </w:rPr>
              <w:t>DormancyGroup</w:t>
            </w:r>
            <w:r w:rsidRPr="00F537EB">
              <w:rPr>
                <w:lang w:eastAsia="en-GB"/>
              </w:rPr>
              <w:t xml:space="preserve"> for indicating dormancy/non-dormancy of SCells, as specified in TS 38.213.</w:t>
            </w:r>
          </w:p>
        </w:tc>
      </w:tr>
    </w:tbl>
    <w:p w14:paraId="0CE08C27"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0BEE36EF"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D6D7A01" w14:textId="77777777" w:rsidR="00621CEF" w:rsidRPr="00F537EB" w:rsidRDefault="00621CEF" w:rsidP="00621CEF">
            <w:pPr>
              <w:pStyle w:val="TAH"/>
              <w:rPr>
                <w:rFonts w:eastAsia="Calibri"/>
                <w:szCs w:val="22"/>
              </w:rPr>
            </w:pPr>
            <w:r w:rsidRPr="00F537EB">
              <w:rPr>
                <w:rFonts w:eastAsia="Calibri"/>
                <w:i/>
                <w:szCs w:val="22"/>
              </w:rPr>
              <w:t xml:space="preserve">DormancySCellGroups </w:t>
            </w:r>
            <w:r w:rsidRPr="00F537EB">
              <w:rPr>
                <w:rFonts w:eastAsia="Calibri"/>
                <w:szCs w:val="22"/>
              </w:rPr>
              <w:t>field descriptions</w:t>
            </w:r>
          </w:p>
        </w:tc>
      </w:tr>
      <w:tr w:rsidR="00621CEF" w:rsidRPr="00F537EB" w14:paraId="42676CCF" w14:textId="77777777" w:rsidTr="00621CEF">
        <w:tc>
          <w:tcPr>
            <w:tcW w:w="14173" w:type="dxa"/>
            <w:tcBorders>
              <w:top w:val="single" w:sz="4" w:space="0" w:color="auto"/>
              <w:left w:val="single" w:sz="4" w:space="0" w:color="auto"/>
              <w:bottom w:val="single" w:sz="4" w:space="0" w:color="auto"/>
              <w:right w:val="single" w:sz="4" w:space="0" w:color="auto"/>
            </w:tcBorders>
          </w:tcPr>
          <w:p w14:paraId="4CBE15A3" w14:textId="77777777" w:rsidR="00621CEF" w:rsidRPr="00F537EB" w:rsidRDefault="00621CEF" w:rsidP="00621CEF">
            <w:pPr>
              <w:pStyle w:val="TAL"/>
              <w:rPr>
                <w:rFonts w:eastAsia="Calibri"/>
                <w:szCs w:val="22"/>
              </w:rPr>
            </w:pPr>
            <w:r w:rsidRPr="00F537EB">
              <w:rPr>
                <w:rFonts w:eastAsia="Calibri"/>
                <w:b/>
                <w:i/>
                <w:szCs w:val="22"/>
              </w:rPr>
              <w:t>outsideActiveTimeToAddModList</w:t>
            </w:r>
          </w:p>
          <w:p w14:paraId="3350EB80" w14:textId="77777777" w:rsidR="00621CEF" w:rsidRPr="00F537EB" w:rsidRDefault="00621CEF" w:rsidP="00621CEF">
            <w:pPr>
              <w:pStyle w:val="TAL"/>
              <w:rPr>
                <w:rFonts w:eastAsia="Calibri"/>
                <w:b/>
                <w:i/>
                <w:szCs w:val="22"/>
              </w:rPr>
            </w:pPr>
            <w:r w:rsidRPr="00F537EB">
              <w:rPr>
                <w:rFonts w:eastAsia="Calibri"/>
                <w:szCs w:val="22"/>
              </w:rPr>
              <w:t xml:space="preserve">List of Dormancy outside active time SCell groups to be added or modified. The use of the Dormancy outside active time SCell groups is specified in TS 38.213 </w:t>
            </w:r>
            <w:r w:rsidRPr="00F537EB">
              <w:rPr>
                <w:rFonts w:eastAsia="SimSun"/>
              </w:rPr>
              <w:t>[13]</w:t>
            </w:r>
            <w:r w:rsidRPr="00F537EB">
              <w:rPr>
                <w:rFonts w:eastAsia="Calibri"/>
                <w:szCs w:val="22"/>
              </w:rPr>
              <w:t>.</w:t>
            </w:r>
          </w:p>
        </w:tc>
      </w:tr>
      <w:tr w:rsidR="00621CEF" w:rsidRPr="00F537EB" w14:paraId="1C66171B" w14:textId="77777777" w:rsidTr="00621CEF">
        <w:tc>
          <w:tcPr>
            <w:tcW w:w="14173" w:type="dxa"/>
            <w:tcBorders>
              <w:top w:val="single" w:sz="4" w:space="0" w:color="auto"/>
              <w:left w:val="single" w:sz="4" w:space="0" w:color="auto"/>
              <w:bottom w:val="single" w:sz="4" w:space="0" w:color="auto"/>
              <w:right w:val="single" w:sz="4" w:space="0" w:color="auto"/>
            </w:tcBorders>
          </w:tcPr>
          <w:p w14:paraId="14C61CD7" w14:textId="77777777" w:rsidR="00621CEF" w:rsidRPr="00F537EB" w:rsidRDefault="00621CEF" w:rsidP="00621CEF">
            <w:pPr>
              <w:pStyle w:val="TAL"/>
              <w:rPr>
                <w:rFonts w:eastAsia="Calibri"/>
                <w:szCs w:val="22"/>
              </w:rPr>
            </w:pPr>
            <w:r w:rsidRPr="00F537EB">
              <w:rPr>
                <w:rFonts w:eastAsia="Calibri"/>
                <w:b/>
                <w:i/>
                <w:szCs w:val="22"/>
              </w:rPr>
              <w:t>withinActiveTimeToAddModList</w:t>
            </w:r>
          </w:p>
          <w:p w14:paraId="0F4D1D34" w14:textId="77777777" w:rsidR="00621CEF" w:rsidRPr="00F537EB" w:rsidRDefault="00621CEF" w:rsidP="00621CEF">
            <w:pPr>
              <w:pStyle w:val="TAL"/>
              <w:rPr>
                <w:rFonts w:eastAsia="Calibri"/>
                <w:b/>
                <w:i/>
                <w:szCs w:val="22"/>
              </w:rPr>
            </w:pPr>
            <w:r w:rsidRPr="00F537EB">
              <w:rPr>
                <w:rFonts w:eastAsia="Calibri"/>
                <w:szCs w:val="22"/>
              </w:rPr>
              <w:t>List of Dormancy within active time SCell groups SCell groups to be added or modified. The use of the Dormancy within active time SCell groups is specified in TS 38.213</w:t>
            </w:r>
            <w:r w:rsidRPr="00F537EB">
              <w:rPr>
                <w:rFonts w:eastAsia="SimSun"/>
              </w:rPr>
              <w:t xml:space="preserve"> [13]</w:t>
            </w:r>
            <w:r w:rsidRPr="00F537EB">
              <w:rPr>
                <w:rFonts w:eastAsia="Calibri"/>
                <w:szCs w:val="22"/>
              </w:rPr>
              <w:t>.</w:t>
            </w:r>
          </w:p>
        </w:tc>
      </w:tr>
    </w:tbl>
    <w:p w14:paraId="139117AA"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49009B04"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04598B8" w14:textId="77777777" w:rsidR="00621CEF" w:rsidRPr="00F537EB" w:rsidRDefault="00621CEF" w:rsidP="00621CEF">
            <w:pPr>
              <w:pStyle w:val="TAH"/>
              <w:rPr>
                <w:szCs w:val="22"/>
              </w:rPr>
            </w:pPr>
            <w:r w:rsidRPr="00F537EB">
              <w:rPr>
                <w:i/>
                <w:szCs w:val="22"/>
              </w:rPr>
              <w:t>ReconfigurationWithSync</w:t>
            </w:r>
            <w:r w:rsidRPr="00F537EB">
              <w:rPr>
                <w:szCs w:val="22"/>
              </w:rPr>
              <w:t xml:space="preserve"> field descriptions</w:t>
            </w:r>
          </w:p>
        </w:tc>
      </w:tr>
      <w:tr w:rsidR="00621CEF" w:rsidRPr="00F537EB" w14:paraId="0AA1C0D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747CFEE" w14:textId="77777777" w:rsidR="00621CEF" w:rsidRPr="00F537EB" w:rsidRDefault="00621CEF" w:rsidP="00621CEF">
            <w:pPr>
              <w:pStyle w:val="TAL"/>
              <w:rPr>
                <w:b/>
                <w:i/>
                <w:szCs w:val="22"/>
              </w:rPr>
            </w:pPr>
            <w:r w:rsidRPr="00F537EB">
              <w:rPr>
                <w:b/>
                <w:i/>
                <w:szCs w:val="22"/>
              </w:rPr>
              <w:t>rach-ConfigDedicated</w:t>
            </w:r>
          </w:p>
          <w:p w14:paraId="5900B161" w14:textId="77777777" w:rsidR="00621CEF" w:rsidRPr="00F537EB" w:rsidRDefault="00621CEF" w:rsidP="00621CEF">
            <w:pPr>
              <w:pStyle w:val="TAL"/>
              <w:rPr>
                <w:szCs w:val="22"/>
              </w:rPr>
            </w:pPr>
            <w:r w:rsidRPr="00F537EB">
              <w:rPr>
                <w:szCs w:val="22"/>
              </w:rPr>
              <w:t xml:space="preserve">Random access configuration to be used for the reconfiguration with sync (e.g. handover). The UE performs the RA according to these parameters in the </w:t>
            </w:r>
            <w:r w:rsidRPr="00F537EB">
              <w:rPr>
                <w:i/>
                <w:szCs w:val="22"/>
              </w:rPr>
              <w:t>firstActiveUplinkBWP</w:t>
            </w:r>
            <w:r w:rsidRPr="00F537EB">
              <w:rPr>
                <w:szCs w:val="22"/>
              </w:rPr>
              <w:t xml:space="preserve"> (see </w:t>
            </w:r>
            <w:r w:rsidRPr="00F537EB">
              <w:rPr>
                <w:i/>
                <w:szCs w:val="22"/>
              </w:rPr>
              <w:t>UplinkConfig</w:t>
            </w:r>
            <w:r w:rsidRPr="00F537EB">
              <w:rPr>
                <w:szCs w:val="22"/>
              </w:rPr>
              <w:t>).</w:t>
            </w:r>
          </w:p>
        </w:tc>
      </w:tr>
      <w:tr w:rsidR="00621CEF" w:rsidRPr="00F537EB" w14:paraId="5027797C"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A70A3F7" w14:textId="77777777" w:rsidR="00621CEF" w:rsidRPr="00F537EB" w:rsidRDefault="00621CEF" w:rsidP="00621CEF">
            <w:pPr>
              <w:pStyle w:val="TAL"/>
              <w:rPr>
                <w:b/>
                <w:i/>
                <w:szCs w:val="22"/>
              </w:rPr>
            </w:pPr>
            <w:r w:rsidRPr="00F537EB">
              <w:rPr>
                <w:b/>
                <w:i/>
                <w:szCs w:val="22"/>
              </w:rPr>
              <w:t>smtc</w:t>
            </w:r>
          </w:p>
          <w:p w14:paraId="4E4F3816" w14:textId="77777777" w:rsidR="00621CEF" w:rsidRPr="00F537EB" w:rsidRDefault="00621CEF" w:rsidP="00621CEF">
            <w:pPr>
              <w:pStyle w:val="TAL"/>
              <w:rPr>
                <w:szCs w:val="22"/>
              </w:rPr>
            </w:pPr>
            <w:r w:rsidRPr="00F537EB">
              <w:rPr>
                <w:szCs w:val="22"/>
              </w:rPr>
              <w:t xml:space="preserve">The SSB periodicity/offset/duration configuration of target cell for NR PSCell change and NR PCell change. The network sets the </w:t>
            </w:r>
            <w:r w:rsidRPr="00F537EB">
              <w:rPr>
                <w:i/>
                <w:szCs w:val="22"/>
              </w:rPr>
              <w:t>periodicityAndOffset</w:t>
            </w:r>
            <w:r w:rsidRPr="00F537EB">
              <w:rPr>
                <w:szCs w:val="22"/>
              </w:rPr>
              <w:t xml:space="preserve"> to indicate the same periodicity as </w:t>
            </w:r>
            <w:r w:rsidRPr="00F537EB">
              <w:rPr>
                <w:i/>
                <w:szCs w:val="22"/>
              </w:rPr>
              <w:t>ssb-periodicityServingCell</w:t>
            </w:r>
            <w:r w:rsidRPr="00F537EB">
              <w:rPr>
                <w:szCs w:val="22"/>
              </w:rPr>
              <w:t xml:space="preserve"> in </w:t>
            </w:r>
            <w:r w:rsidRPr="00F537EB">
              <w:rPr>
                <w:i/>
                <w:szCs w:val="22"/>
              </w:rPr>
              <w:t>spCellConfigCommon</w:t>
            </w:r>
            <w:r w:rsidRPr="00F537EB">
              <w:rPr>
                <w:szCs w:val="22"/>
              </w:rPr>
              <w:t xml:space="preserve">. For case of NR PCell change, the </w:t>
            </w:r>
            <w:r w:rsidRPr="00F537EB">
              <w:rPr>
                <w:i/>
                <w:szCs w:val="22"/>
              </w:rPr>
              <w:t>smtc</w:t>
            </w:r>
            <w:r w:rsidRPr="00F537EB">
              <w:rPr>
                <w:szCs w:val="22"/>
              </w:rPr>
              <w:t xml:space="preserve"> is based on the timing reference of source PCell. For case of NR PSCell change, it is based on the timing reference of source PSCell. If the field is absent, the UE uses the SMTC in the </w:t>
            </w:r>
            <w:r w:rsidRPr="00F537EB">
              <w:rPr>
                <w:i/>
              </w:rPr>
              <w:t>measObjectNR</w:t>
            </w:r>
            <w:r w:rsidRPr="00F537EB">
              <w:rPr>
                <w:szCs w:val="22"/>
              </w:rPr>
              <w:t xml:space="preserve"> having the same SSB frequency and subcarrier spacing,</w:t>
            </w:r>
            <w:r w:rsidRPr="00F537EB">
              <w:t xml:space="preserve"> </w:t>
            </w:r>
            <w:r w:rsidRPr="00F537EB">
              <w:rPr>
                <w:szCs w:val="22"/>
              </w:rPr>
              <w:t>as configured before the reception of the RRC message.</w:t>
            </w:r>
          </w:p>
        </w:tc>
      </w:tr>
    </w:tbl>
    <w:p w14:paraId="156C6D8E"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3485ED00" w14:textId="77777777" w:rsidTr="00621CEF">
        <w:tc>
          <w:tcPr>
            <w:tcW w:w="14281" w:type="dxa"/>
          </w:tcPr>
          <w:p w14:paraId="7BB39C73" w14:textId="77777777" w:rsidR="00621CEF" w:rsidRPr="00F537EB" w:rsidRDefault="00621CEF" w:rsidP="00621CEF">
            <w:pPr>
              <w:pStyle w:val="TAH"/>
              <w:rPr>
                <w:szCs w:val="22"/>
              </w:rPr>
            </w:pPr>
            <w:r w:rsidRPr="00F537EB">
              <w:rPr>
                <w:i/>
                <w:szCs w:val="22"/>
              </w:rPr>
              <w:t xml:space="preserve">SCellConfig </w:t>
            </w:r>
            <w:r w:rsidRPr="00F537EB">
              <w:t>field descriptions</w:t>
            </w:r>
          </w:p>
        </w:tc>
      </w:tr>
      <w:tr w:rsidR="00621CEF" w:rsidRPr="00F537EB" w14:paraId="2B6DACDF" w14:textId="77777777" w:rsidTr="00621CEF">
        <w:tc>
          <w:tcPr>
            <w:tcW w:w="14281" w:type="dxa"/>
          </w:tcPr>
          <w:p w14:paraId="10E1F158" w14:textId="77777777" w:rsidR="00621CEF" w:rsidRPr="00F537EB" w:rsidRDefault="00621CEF" w:rsidP="00621CEF">
            <w:pPr>
              <w:pStyle w:val="TAL"/>
              <w:rPr>
                <w:szCs w:val="22"/>
              </w:rPr>
            </w:pPr>
            <w:r w:rsidRPr="00F537EB">
              <w:rPr>
                <w:b/>
                <w:i/>
                <w:szCs w:val="22"/>
              </w:rPr>
              <w:t>smtc</w:t>
            </w:r>
          </w:p>
          <w:p w14:paraId="46F4765D" w14:textId="77777777" w:rsidR="00621CEF" w:rsidRPr="00F537EB" w:rsidRDefault="00621CEF" w:rsidP="00621CEF">
            <w:pPr>
              <w:pStyle w:val="TAL"/>
              <w:rPr>
                <w:szCs w:val="22"/>
              </w:rPr>
            </w:pPr>
            <w:r w:rsidRPr="00F537EB">
              <w:rPr>
                <w:szCs w:val="22"/>
              </w:rPr>
              <w:t xml:space="preserve">The SSB periodicity/offset/duration configuration of target cell for NR SCell addition. The network sets the </w:t>
            </w:r>
            <w:r w:rsidRPr="00F537EB">
              <w:rPr>
                <w:i/>
                <w:szCs w:val="22"/>
              </w:rPr>
              <w:t>periodicityAndOffset</w:t>
            </w:r>
            <w:r w:rsidRPr="00F537EB">
              <w:rPr>
                <w:szCs w:val="22"/>
              </w:rPr>
              <w:t xml:space="preserve"> to indicate the same periodicity as </w:t>
            </w:r>
            <w:r w:rsidRPr="00F537EB">
              <w:rPr>
                <w:i/>
                <w:szCs w:val="22"/>
              </w:rPr>
              <w:t>ssb-periodicityServingCell</w:t>
            </w:r>
            <w:r w:rsidRPr="00F537EB">
              <w:rPr>
                <w:szCs w:val="22"/>
              </w:rPr>
              <w:t xml:space="preserve"> in </w:t>
            </w:r>
            <w:r w:rsidRPr="00F537EB">
              <w:rPr>
                <w:i/>
                <w:szCs w:val="22"/>
              </w:rPr>
              <w:t>sCellConfigCommon</w:t>
            </w:r>
            <w:r w:rsidRPr="00F537EB">
              <w:rPr>
                <w:szCs w:val="22"/>
              </w:rPr>
              <w:t xml:space="preserve">. The </w:t>
            </w:r>
            <w:r w:rsidRPr="00F537EB">
              <w:rPr>
                <w:i/>
                <w:szCs w:val="22"/>
              </w:rPr>
              <w:t>smtc</w:t>
            </w:r>
            <w:r w:rsidRPr="00F537EB">
              <w:rPr>
                <w:szCs w:val="22"/>
              </w:rPr>
              <w:t xml:space="preserve"> is based on the timing of the SpCell of associated cell group. In case of inter-RAT handover to NR, the timing reference is the NR PCell. In case of intra-NR PCell change (standalone NR) or NR PSCell change (EN-DC), the timing reference is the target SpCell. If the field is absent, the UE uses the SMTC in the </w:t>
            </w:r>
            <w:r w:rsidRPr="00F537EB">
              <w:rPr>
                <w:i/>
              </w:rPr>
              <w:t>measObjectNR</w:t>
            </w:r>
            <w:r w:rsidRPr="00F537EB">
              <w:rPr>
                <w:szCs w:val="22"/>
              </w:rPr>
              <w:t xml:space="preserve"> having the same SSB frequency and subcarrier spacing, as configured before the reception of the RRC message.</w:t>
            </w:r>
          </w:p>
        </w:tc>
      </w:tr>
    </w:tbl>
    <w:p w14:paraId="298DADBF"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6A046FEB"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3B4F3DD9" w14:textId="77777777" w:rsidR="00621CEF" w:rsidRPr="00F537EB" w:rsidRDefault="00621CEF" w:rsidP="00621CEF">
            <w:pPr>
              <w:pStyle w:val="TAH"/>
              <w:rPr>
                <w:szCs w:val="22"/>
              </w:rPr>
            </w:pPr>
            <w:r w:rsidRPr="00F537EB">
              <w:rPr>
                <w:i/>
                <w:szCs w:val="22"/>
              </w:rPr>
              <w:t xml:space="preserve">SpCellConfig </w:t>
            </w:r>
            <w:r w:rsidRPr="00F537EB">
              <w:t>field descriptions</w:t>
            </w:r>
          </w:p>
        </w:tc>
      </w:tr>
      <w:tr w:rsidR="00621CEF" w:rsidRPr="00F537EB" w14:paraId="3F86F1AF"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47466C27" w14:textId="77777777" w:rsidR="00621CEF" w:rsidRPr="00F537EB" w:rsidRDefault="00621CEF" w:rsidP="00621CEF">
            <w:pPr>
              <w:pStyle w:val="TAL"/>
              <w:rPr>
                <w:szCs w:val="22"/>
              </w:rPr>
            </w:pPr>
            <w:r w:rsidRPr="00F537EB">
              <w:rPr>
                <w:b/>
                <w:i/>
                <w:szCs w:val="22"/>
              </w:rPr>
              <w:t>reconfigurationWithSync</w:t>
            </w:r>
          </w:p>
          <w:p w14:paraId="73AFEF94" w14:textId="77777777" w:rsidR="00621CEF" w:rsidRPr="00F537EB" w:rsidRDefault="00621CEF" w:rsidP="00621CEF">
            <w:pPr>
              <w:pStyle w:val="TAL"/>
              <w:rPr>
                <w:szCs w:val="22"/>
              </w:rPr>
            </w:pPr>
            <w:r w:rsidRPr="00F537EB">
              <w:rPr>
                <w:szCs w:val="22"/>
              </w:rPr>
              <w:t>Parameters for the synchronous reconfiguration to the target SpCell.</w:t>
            </w:r>
          </w:p>
        </w:tc>
      </w:tr>
      <w:tr w:rsidR="00621CEF" w:rsidRPr="00F537EB" w14:paraId="467080F8"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36F29639" w14:textId="77777777" w:rsidR="00621CEF" w:rsidRPr="00F537EB" w:rsidRDefault="00621CEF" w:rsidP="00621CEF">
            <w:pPr>
              <w:pStyle w:val="TAL"/>
              <w:rPr>
                <w:szCs w:val="22"/>
              </w:rPr>
            </w:pPr>
            <w:r w:rsidRPr="00F537EB">
              <w:rPr>
                <w:b/>
                <w:i/>
                <w:szCs w:val="22"/>
              </w:rPr>
              <w:t>rlf-TimersAndConstants</w:t>
            </w:r>
          </w:p>
          <w:p w14:paraId="1379E5C5" w14:textId="77777777" w:rsidR="00621CEF" w:rsidRPr="00F537EB" w:rsidRDefault="00621CEF" w:rsidP="00621CEF">
            <w:pPr>
              <w:pStyle w:val="TAL"/>
              <w:rPr>
                <w:szCs w:val="22"/>
              </w:rPr>
            </w:pPr>
            <w:r w:rsidRPr="00F537EB">
              <w:rPr>
                <w:szCs w:val="22"/>
              </w:rPr>
              <w:t xml:space="preserve">Timers and constants for detecting and triggering cell-level radio link failure. For the SCG, </w:t>
            </w:r>
            <w:r w:rsidRPr="00F537EB">
              <w:rPr>
                <w:i/>
              </w:rPr>
              <w:t>rlf-TimersAndConstants</w:t>
            </w:r>
            <w:r w:rsidRPr="00F537EB">
              <w:rPr>
                <w:szCs w:val="22"/>
              </w:rPr>
              <w:t xml:space="preserve"> can only be set to </w:t>
            </w:r>
            <w:r w:rsidRPr="00F537EB">
              <w:rPr>
                <w:i/>
                <w:szCs w:val="22"/>
              </w:rPr>
              <w:t>setup</w:t>
            </w:r>
            <w:r w:rsidRPr="00F537EB">
              <w:rPr>
                <w:szCs w:val="22"/>
              </w:rPr>
              <w:t xml:space="preserve"> and is always included at SCG addition.</w:t>
            </w:r>
          </w:p>
        </w:tc>
      </w:tr>
      <w:tr w:rsidR="00621CEF" w:rsidRPr="00F537EB" w14:paraId="6580C3DC"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65109218" w14:textId="77777777" w:rsidR="00621CEF" w:rsidRPr="00F537EB" w:rsidRDefault="00621CEF" w:rsidP="00621CEF">
            <w:pPr>
              <w:pStyle w:val="TAL"/>
              <w:rPr>
                <w:szCs w:val="22"/>
              </w:rPr>
            </w:pPr>
            <w:r w:rsidRPr="00F537EB">
              <w:rPr>
                <w:b/>
                <w:i/>
                <w:szCs w:val="22"/>
              </w:rPr>
              <w:t>servCellIndex</w:t>
            </w:r>
          </w:p>
          <w:p w14:paraId="47C1810E" w14:textId="77777777" w:rsidR="00621CEF" w:rsidRPr="00F537EB" w:rsidRDefault="00621CEF" w:rsidP="00621CEF">
            <w:pPr>
              <w:pStyle w:val="TAL"/>
              <w:rPr>
                <w:szCs w:val="22"/>
              </w:rPr>
            </w:pPr>
            <w:r w:rsidRPr="00F537EB">
              <w:rPr>
                <w:szCs w:val="22"/>
              </w:rPr>
              <w:t>Serving cell ID of a PSCell. The PCell of the Master Cell Group uses ID = 0.</w:t>
            </w:r>
          </w:p>
        </w:tc>
      </w:tr>
    </w:tbl>
    <w:p w14:paraId="17E6BD98"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21CEF" w:rsidRPr="00F537EB" w14:paraId="531EF7C7"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0A042E90" w14:textId="77777777" w:rsidR="00621CEF" w:rsidRPr="00F537EB" w:rsidRDefault="00621CEF" w:rsidP="00621CEF">
            <w:pPr>
              <w:pStyle w:val="TAH"/>
              <w:rPr>
                <w:rFonts w:eastAsia="Calibri"/>
                <w:szCs w:val="22"/>
              </w:rPr>
            </w:pPr>
            <w:r w:rsidRPr="00F537EB">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D7B0295" w14:textId="77777777" w:rsidR="00621CEF" w:rsidRPr="00F537EB" w:rsidRDefault="00621CEF" w:rsidP="00621CEF">
            <w:pPr>
              <w:pStyle w:val="TAH"/>
              <w:rPr>
                <w:rFonts w:eastAsia="Calibri"/>
                <w:szCs w:val="22"/>
              </w:rPr>
            </w:pPr>
            <w:r w:rsidRPr="00F537EB">
              <w:rPr>
                <w:rFonts w:eastAsia="Calibri"/>
                <w:szCs w:val="22"/>
              </w:rPr>
              <w:t>Explanation</w:t>
            </w:r>
          </w:p>
        </w:tc>
      </w:tr>
      <w:tr w:rsidR="00621CEF" w:rsidRPr="00F537EB" w14:paraId="244F9E3B" w14:textId="77777777" w:rsidTr="00621CEF">
        <w:tc>
          <w:tcPr>
            <w:tcW w:w="4027" w:type="dxa"/>
            <w:shd w:val="clear" w:color="auto" w:fill="auto"/>
          </w:tcPr>
          <w:p w14:paraId="66146B7A" w14:textId="77777777" w:rsidR="00621CEF" w:rsidRPr="00F537EB" w:rsidRDefault="00621CEF" w:rsidP="00621CEF">
            <w:pPr>
              <w:pStyle w:val="TAL"/>
              <w:rPr>
                <w:rFonts w:eastAsia="Calibri"/>
                <w:i/>
                <w:szCs w:val="22"/>
              </w:rPr>
            </w:pPr>
            <w:r w:rsidRPr="00F537EB">
              <w:rPr>
                <w:rFonts w:eastAsia="Calibri"/>
                <w:i/>
                <w:szCs w:val="22"/>
              </w:rPr>
              <w:t>BWP-Reconfig</w:t>
            </w:r>
          </w:p>
        </w:tc>
        <w:tc>
          <w:tcPr>
            <w:tcW w:w="10146" w:type="dxa"/>
            <w:shd w:val="clear" w:color="auto" w:fill="auto"/>
          </w:tcPr>
          <w:p w14:paraId="386C0D86" w14:textId="77777777" w:rsidR="00621CEF" w:rsidRPr="00F537EB" w:rsidRDefault="00621CEF" w:rsidP="00621CEF">
            <w:pPr>
              <w:pStyle w:val="TAL"/>
              <w:rPr>
                <w:rFonts w:eastAsia="Calibri"/>
                <w:szCs w:val="22"/>
              </w:rPr>
            </w:pPr>
            <w:r w:rsidRPr="00F537EB">
              <w:rPr>
                <w:rFonts w:eastAsia="Calibri"/>
                <w:szCs w:val="22"/>
              </w:rPr>
              <w:t xml:space="preserve">The field is optionally present, Need N, if the BWPs are reconfigured or if serving cells are added or removed. Otherwise it is absent. </w:t>
            </w:r>
          </w:p>
        </w:tc>
      </w:tr>
      <w:tr w:rsidR="00621CEF" w:rsidRPr="00F537EB" w14:paraId="7C43900D" w14:textId="77777777" w:rsidTr="00621CEF">
        <w:tc>
          <w:tcPr>
            <w:tcW w:w="4027" w:type="dxa"/>
            <w:tcBorders>
              <w:top w:val="single" w:sz="4" w:space="0" w:color="auto"/>
              <w:left w:val="single" w:sz="4" w:space="0" w:color="auto"/>
              <w:bottom w:val="single" w:sz="4" w:space="0" w:color="auto"/>
              <w:right w:val="single" w:sz="4" w:space="0" w:color="auto"/>
            </w:tcBorders>
          </w:tcPr>
          <w:p w14:paraId="1D75FB07" w14:textId="77777777" w:rsidR="00621CEF" w:rsidRPr="00F537EB" w:rsidRDefault="00621CEF" w:rsidP="00621CEF">
            <w:pPr>
              <w:pStyle w:val="TAL"/>
              <w:rPr>
                <w:rFonts w:eastAsia="Calibri"/>
                <w:i/>
                <w:szCs w:val="22"/>
              </w:rPr>
            </w:pPr>
            <w:r w:rsidRPr="00F537EB">
              <w:rPr>
                <w:rFonts w:eastAsia="Calibri"/>
                <w:i/>
                <w:szCs w:val="22"/>
              </w:rPr>
              <w:t>DormancyWUS</w:t>
            </w:r>
          </w:p>
        </w:tc>
        <w:tc>
          <w:tcPr>
            <w:tcW w:w="10146" w:type="dxa"/>
            <w:tcBorders>
              <w:top w:val="single" w:sz="4" w:space="0" w:color="auto"/>
              <w:left w:val="single" w:sz="4" w:space="0" w:color="auto"/>
              <w:bottom w:val="single" w:sz="4" w:space="0" w:color="auto"/>
              <w:right w:val="single" w:sz="4" w:space="0" w:color="auto"/>
            </w:tcBorders>
          </w:tcPr>
          <w:p w14:paraId="522BFADB" w14:textId="77777777" w:rsidR="00621CEF" w:rsidRPr="00F537EB" w:rsidRDefault="00621CEF" w:rsidP="00621CEF">
            <w:pPr>
              <w:pStyle w:val="TAL"/>
              <w:rPr>
                <w:rFonts w:eastAsia="Calibri"/>
                <w:szCs w:val="22"/>
              </w:rPr>
            </w:pPr>
            <w:r w:rsidRPr="00F537EB">
              <w:rPr>
                <w:rFonts w:eastAsia="Calibri"/>
                <w:szCs w:val="22"/>
              </w:rPr>
              <w:t>The field is optionally present, Need N, if WUS is configured</w:t>
            </w:r>
            <w:r w:rsidRPr="00F537EB">
              <w:rPr>
                <w:rFonts w:eastAsia="Calibri"/>
                <w:i/>
                <w:szCs w:val="22"/>
              </w:rPr>
              <w:t>;</w:t>
            </w:r>
            <w:r w:rsidRPr="00F537EB">
              <w:rPr>
                <w:rFonts w:eastAsia="Calibri"/>
                <w:szCs w:val="22"/>
              </w:rPr>
              <w:t xml:space="preserve"> otherwise it is absent.</w:t>
            </w:r>
          </w:p>
        </w:tc>
      </w:tr>
      <w:tr w:rsidR="00621CEF" w:rsidRPr="00F537EB" w14:paraId="55C540F3"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46FA4386" w14:textId="77777777" w:rsidR="00621CEF" w:rsidRPr="00F537EB" w:rsidRDefault="00621CEF" w:rsidP="00621CEF">
            <w:pPr>
              <w:pStyle w:val="TAL"/>
              <w:rPr>
                <w:rFonts w:eastAsia="Calibri"/>
                <w:i/>
                <w:szCs w:val="22"/>
              </w:rPr>
            </w:pPr>
            <w:r w:rsidRPr="00F537EB">
              <w:rPr>
                <w:rFonts w:eastAsia="Calibri"/>
                <w:i/>
                <w:szCs w:val="22"/>
              </w:rPr>
              <w:t>ReconfWithSync</w:t>
            </w:r>
          </w:p>
        </w:tc>
        <w:tc>
          <w:tcPr>
            <w:tcW w:w="10146" w:type="dxa"/>
            <w:tcBorders>
              <w:top w:val="single" w:sz="4" w:space="0" w:color="auto"/>
              <w:left w:val="single" w:sz="4" w:space="0" w:color="auto"/>
              <w:bottom w:val="single" w:sz="4" w:space="0" w:color="auto"/>
              <w:right w:val="single" w:sz="4" w:space="0" w:color="auto"/>
            </w:tcBorders>
            <w:hideMark/>
          </w:tcPr>
          <w:p w14:paraId="09FD4ED0" w14:textId="77777777" w:rsidR="00621CEF" w:rsidRPr="00F537EB" w:rsidRDefault="00621CEF" w:rsidP="00621CEF">
            <w:pPr>
              <w:pStyle w:val="TAL"/>
              <w:rPr>
                <w:rFonts w:eastAsia="Calibri"/>
                <w:szCs w:val="22"/>
              </w:rPr>
            </w:pPr>
            <w:r w:rsidRPr="00F537EB">
              <w:rPr>
                <w:rFonts w:eastAsia="Calibri"/>
                <w:szCs w:val="22"/>
              </w:rPr>
              <w:t xml:space="preserve">The field is mandatory present in case of SpCell change, PSCell addition, SCG resume with NR-DC or (NG)EN-DC, </w:t>
            </w:r>
            <w:r w:rsidRPr="00F537EB">
              <w:rPr>
                <w:szCs w:val="22"/>
                <w:lang w:eastAsia="zh-CN"/>
              </w:rPr>
              <w:t>update</w:t>
            </w:r>
            <w:r w:rsidRPr="00F537EB">
              <w:rPr>
                <w:rFonts w:eastAsia="Calibri"/>
                <w:szCs w:val="22"/>
              </w:rPr>
              <w:t xml:space="preserve"> of required SI for PSCell, and </w:t>
            </w:r>
            <w:r w:rsidRPr="00F537EB">
              <w:t xml:space="preserve">AS </w:t>
            </w:r>
            <w:r w:rsidRPr="00F537EB">
              <w:rPr>
                <w:rFonts w:eastAsia="Calibri"/>
                <w:szCs w:val="22"/>
              </w:rPr>
              <w:t xml:space="preserve">security key change; otherwise it is optionally present, need M. The field is absent in the </w:t>
            </w:r>
            <w:r w:rsidRPr="00F537EB">
              <w:rPr>
                <w:rFonts w:eastAsia="Calibri"/>
                <w:i/>
                <w:szCs w:val="22"/>
              </w:rPr>
              <w:t xml:space="preserve">masterCellGroup </w:t>
            </w:r>
            <w:r w:rsidRPr="00F537EB">
              <w:rPr>
                <w:rFonts w:eastAsia="Calibri"/>
                <w:szCs w:val="22"/>
              </w:rPr>
              <w:t xml:space="preserve">in </w:t>
            </w:r>
            <w:r w:rsidRPr="00F537EB">
              <w:rPr>
                <w:rFonts w:eastAsia="Calibri"/>
                <w:i/>
                <w:szCs w:val="22"/>
              </w:rPr>
              <w:t xml:space="preserve">RRCResume </w:t>
            </w:r>
            <w:r w:rsidRPr="00F537EB">
              <w:rPr>
                <w:rFonts w:eastAsia="Calibri"/>
                <w:szCs w:val="22"/>
              </w:rPr>
              <w:t xml:space="preserve">and </w:t>
            </w:r>
            <w:r w:rsidRPr="00F537EB">
              <w:rPr>
                <w:rFonts w:eastAsia="Calibri"/>
                <w:i/>
                <w:szCs w:val="22"/>
              </w:rPr>
              <w:t>RRCSetup</w:t>
            </w:r>
            <w:r w:rsidRPr="00F537EB">
              <w:rPr>
                <w:rFonts w:eastAsia="Calibri"/>
                <w:szCs w:val="22"/>
              </w:rPr>
              <w:t xml:space="preserve"> messages.</w:t>
            </w:r>
          </w:p>
        </w:tc>
      </w:tr>
      <w:tr w:rsidR="00621CEF" w:rsidRPr="00F537EB" w14:paraId="501AE509"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0B599DBF" w14:textId="77777777" w:rsidR="00621CEF" w:rsidRPr="00F537EB" w:rsidRDefault="00621CEF" w:rsidP="00621CEF">
            <w:pPr>
              <w:pStyle w:val="TAL"/>
              <w:rPr>
                <w:rFonts w:eastAsia="Calibri"/>
                <w:i/>
                <w:szCs w:val="22"/>
              </w:rPr>
            </w:pPr>
            <w:r w:rsidRPr="00F537EB">
              <w:rPr>
                <w:rFonts w:eastAsia="Calibri"/>
                <w:i/>
                <w:szCs w:val="22"/>
              </w:rPr>
              <w:t>SCellAdd</w:t>
            </w:r>
          </w:p>
        </w:tc>
        <w:tc>
          <w:tcPr>
            <w:tcW w:w="10146" w:type="dxa"/>
            <w:tcBorders>
              <w:top w:val="single" w:sz="4" w:space="0" w:color="auto"/>
              <w:left w:val="single" w:sz="4" w:space="0" w:color="auto"/>
              <w:bottom w:val="single" w:sz="4" w:space="0" w:color="auto"/>
              <w:right w:val="single" w:sz="4" w:space="0" w:color="auto"/>
            </w:tcBorders>
            <w:hideMark/>
          </w:tcPr>
          <w:p w14:paraId="08055858" w14:textId="77777777" w:rsidR="00621CEF" w:rsidRPr="00F537EB" w:rsidRDefault="00621CEF" w:rsidP="00621CEF">
            <w:pPr>
              <w:pStyle w:val="TAL"/>
              <w:rPr>
                <w:rFonts w:eastAsia="Calibri"/>
                <w:szCs w:val="22"/>
              </w:rPr>
            </w:pPr>
            <w:r w:rsidRPr="00F537EB">
              <w:rPr>
                <w:rFonts w:eastAsia="Calibri"/>
                <w:szCs w:val="22"/>
              </w:rPr>
              <w:t>The field is mandatory present upon SCell addition; otherwise it is absent, Need M.</w:t>
            </w:r>
          </w:p>
        </w:tc>
      </w:tr>
      <w:tr w:rsidR="00621CEF" w:rsidRPr="00F537EB" w14:paraId="3F42AEC8"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32D16589" w14:textId="77777777" w:rsidR="00621CEF" w:rsidRPr="00F537EB" w:rsidRDefault="00621CEF" w:rsidP="00621CEF">
            <w:pPr>
              <w:pStyle w:val="TAL"/>
              <w:rPr>
                <w:rFonts w:eastAsia="Calibri"/>
                <w:i/>
                <w:szCs w:val="22"/>
              </w:rPr>
            </w:pPr>
            <w:r w:rsidRPr="00F537EB">
              <w:rPr>
                <w:rFonts w:eastAsia="Calibri"/>
                <w:i/>
                <w:szCs w:val="22"/>
              </w:rPr>
              <w:t>SCellAddMod</w:t>
            </w:r>
          </w:p>
        </w:tc>
        <w:tc>
          <w:tcPr>
            <w:tcW w:w="10146" w:type="dxa"/>
            <w:tcBorders>
              <w:top w:val="single" w:sz="4" w:space="0" w:color="auto"/>
              <w:left w:val="single" w:sz="4" w:space="0" w:color="auto"/>
              <w:bottom w:val="single" w:sz="4" w:space="0" w:color="auto"/>
              <w:right w:val="single" w:sz="4" w:space="0" w:color="auto"/>
            </w:tcBorders>
            <w:hideMark/>
          </w:tcPr>
          <w:p w14:paraId="2630F563" w14:textId="77777777" w:rsidR="00621CEF" w:rsidRPr="00F537EB" w:rsidRDefault="00621CEF" w:rsidP="00621CEF">
            <w:pPr>
              <w:pStyle w:val="TAL"/>
              <w:rPr>
                <w:rFonts w:eastAsia="Calibri"/>
                <w:szCs w:val="22"/>
              </w:rPr>
            </w:pPr>
            <w:r w:rsidRPr="00F537EB">
              <w:rPr>
                <w:rFonts w:eastAsia="Calibri"/>
                <w:szCs w:val="22"/>
              </w:rPr>
              <w:t>The field is mandatory present upon SCell addition; otherwise it is optionally present, need M.</w:t>
            </w:r>
          </w:p>
        </w:tc>
      </w:tr>
      <w:tr w:rsidR="00621CEF" w:rsidRPr="00F537EB" w14:paraId="35592A4D" w14:textId="77777777" w:rsidTr="00621CEF">
        <w:tc>
          <w:tcPr>
            <w:tcW w:w="4027" w:type="dxa"/>
            <w:tcBorders>
              <w:top w:val="single" w:sz="4" w:space="0" w:color="auto"/>
              <w:left w:val="single" w:sz="4" w:space="0" w:color="auto"/>
              <w:bottom w:val="single" w:sz="4" w:space="0" w:color="auto"/>
              <w:right w:val="single" w:sz="4" w:space="0" w:color="auto"/>
            </w:tcBorders>
          </w:tcPr>
          <w:p w14:paraId="7C3803FF" w14:textId="77777777" w:rsidR="00621CEF" w:rsidRPr="00F537EB" w:rsidRDefault="00621CEF" w:rsidP="00621CEF">
            <w:pPr>
              <w:pStyle w:val="TAL"/>
              <w:rPr>
                <w:rFonts w:eastAsia="Calibri"/>
                <w:i/>
                <w:szCs w:val="22"/>
              </w:rPr>
            </w:pPr>
            <w:r w:rsidRPr="00F537EB">
              <w:rPr>
                <w:i/>
                <w:iCs/>
              </w:rPr>
              <w:t>SCellAddSync</w:t>
            </w:r>
          </w:p>
        </w:tc>
        <w:tc>
          <w:tcPr>
            <w:tcW w:w="10146" w:type="dxa"/>
            <w:tcBorders>
              <w:top w:val="single" w:sz="4" w:space="0" w:color="auto"/>
              <w:left w:val="single" w:sz="4" w:space="0" w:color="auto"/>
              <w:bottom w:val="single" w:sz="4" w:space="0" w:color="auto"/>
              <w:right w:val="single" w:sz="4" w:space="0" w:color="auto"/>
            </w:tcBorders>
          </w:tcPr>
          <w:p w14:paraId="0BFE4992" w14:textId="77777777" w:rsidR="00621CEF" w:rsidRPr="00F537EB" w:rsidRDefault="00621CEF" w:rsidP="00621CEF">
            <w:pPr>
              <w:pStyle w:val="TAL"/>
              <w:rPr>
                <w:rFonts w:eastAsia="Calibri"/>
                <w:szCs w:val="22"/>
              </w:rPr>
            </w:pPr>
            <w:r w:rsidRPr="00F537EB">
              <w:t>The field is optional present in case of SCell addition, reconfiguration with sync, and resuming an RRC connection. It is absent otherwise.</w:t>
            </w:r>
          </w:p>
        </w:tc>
      </w:tr>
      <w:tr w:rsidR="00621CEF" w:rsidRPr="00F537EB" w14:paraId="176C089A"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38B891A8" w14:textId="77777777" w:rsidR="00621CEF" w:rsidRPr="00F537EB" w:rsidRDefault="00621CEF" w:rsidP="00621CEF">
            <w:pPr>
              <w:pStyle w:val="TAL"/>
              <w:rPr>
                <w:rFonts w:eastAsia="Calibri"/>
                <w:i/>
                <w:szCs w:val="22"/>
              </w:rPr>
            </w:pPr>
            <w:r w:rsidRPr="00F537EB">
              <w:rPr>
                <w:rFonts w:eastAsia="Calibri"/>
                <w:i/>
                <w:szCs w:val="22"/>
              </w:rPr>
              <w:t>SCG</w:t>
            </w:r>
          </w:p>
        </w:tc>
        <w:tc>
          <w:tcPr>
            <w:tcW w:w="10146" w:type="dxa"/>
            <w:tcBorders>
              <w:top w:val="single" w:sz="4" w:space="0" w:color="auto"/>
              <w:left w:val="single" w:sz="4" w:space="0" w:color="auto"/>
              <w:bottom w:val="single" w:sz="4" w:space="0" w:color="auto"/>
              <w:right w:val="single" w:sz="4" w:space="0" w:color="auto"/>
            </w:tcBorders>
            <w:hideMark/>
          </w:tcPr>
          <w:p w14:paraId="1BB8B107" w14:textId="77777777" w:rsidR="00621CEF" w:rsidRPr="00F537EB" w:rsidRDefault="00621CEF" w:rsidP="00621CEF">
            <w:pPr>
              <w:pStyle w:val="TAL"/>
              <w:rPr>
                <w:rFonts w:eastAsia="Calibri"/>
                <w:szCs w:val="22"/>
              </w:rPr>
            </w:pPr>
            <w:r w:rsidRPr="00F537EB">
              <w:rPr>
                <w:rFonts w:eastAsia="Calibri"/>
                <w:szCs w:val="22"/>
              </w:rPr>
              <w:t xml:space="preserve">The field is mandatory present in an </w:t>
            </w:r>
            <w:r w:rsidRPr="00F537EB">
              <w:rPr>
                <w:rFonts w:eastAsia="Calibri"/>
                <w:i/>
              </w:rPr>
              <w:t>SpCellConfig</w:t>
            </w:r>
            <w:r w:rsidRPr="00F537EB">
              <w:rPr>
                <w:rFonts w:eastAsia="Calibri"/>
                <w:szCs w:val="22"/>
              </w:rPr>
              <w:t xml:space="preserve"> for the PSCell. It is absent otherwise. </w:t>
            </w:r>
          </w:p>
        </w:tc>
      </w:tr>
    </w:tbl>
    <w:p w14:paraId="2692B21F" w14:textId="77777777" w:rsidR="00621CEF" w:rsidRPr="00F537EB" w:rsidRDefault="00621CEF" w:rsidP="00621CEF"/>
    <w:p w14:paraId="64C80F40" w14:textId="77777777" w:rsidR="00621CEF" w:rsidRPr="00F537EB" w:rsidRDefault="00621CEF" w:rsidP="00621CEF">
      <w:pPr>
        <w:pStyle w:val="Heading4"/>
      </w:pPr>
      <w:bookmarkStart w:id="3136" w:name="_Toc20425950"/>
      <w:bookmarkStart w:id="3137" w:name="_Toc29321346"/>
      <w:bookmarkStart w:id="3138" w:name="_Toc36757090"/>
      <w:bookmarkStart w:id="3139" w:name="_Toc36836631"/>
      <w:bookmarkStart w:id="3140" w:name="_Toc36843608"/>
      <w:bookmarkStart w:id="3141" w:name="_Toc37067897"/>
      <w:r w:rsidRPr="00F537EB">
        <w:t>–</w:t>
      </w:r>
      <w:r w:rsidRPr="00F537EB">
        <w:tab/>
      </w:r>
      <w:r w:rsidRPr="00F537EB">
        <w:rPr>
          <w:i/>
        </w:rPr>
        <w:t>CellGroupId</w:t>
      </w:r>
      <w:bookmarkEnd w:id="3136"/>
      <w:bookmarkEnd w:id="3137"/>
      <w:bookmarkEnd w:id="3138"/>
      <w:bookmarkEnd w:id="3139"/>
      <w:bookmarkEnd w:id="3140"/>
      <w:bookmarkEnd w:id="3141"/>
    </w:p>
    <w:p w14:paraId="69FDE8BB" w14:textId="77777777" w:rsidR="00621CEF" w:rsidRPr="00F537EB" w:rsidRDefault="00621CEF" w:rsidP="00621CEF">
      <w:r w:rsidRPr="00F537EB">
        <w:t xml:space="preserve">The IE </w:t>
      </w:r>
      <w:r w:rsidRPr="00F537EB">
        <w:rPr>
          <w:i/>
        </w:rPr>
        <w:t>CellGroupId</w:t>
      </w:r>
      <w:r w:rsidRPr="00F537EB">
        <w:t xml:space="preserve"> is used to identify a cell group. Value 0 identifies the master cell group. Other values identify secondary cell groups. In this version of the specification only values 0 and 1 are supported.</w:t>
      </w:r>
    </w:p>
    <w:p w14:paraId="4CD65002" w14:textId="77777777" w:rsidR="00621CEF" w:rsidRPr="00F537EB" w:rsidRDefault="00621CEF" w:rsidP="00621CEF">
      <w:pPr>
        <w:pStyle w:val="TH"/>
      </w:pPr>
      <w:r w:rsidRPr="00F537EB">
        <w:rPr>
          <w:i/>
        </w:rPr>
        <w:t>CellGroupId</w:t>
      </w:r>
      <w:r w:rsidRPr="00F537EB">
        <w:t xml:space="preserve"> information element</w:t>
      </w:r>
    </w:p>
    <w:p w14:paraId="54C84327" w14:textId="77777777" w:rsidR="00621CEF" w:rsidRPr="00F537EB" w:rsidRDefault="00621CEF" w:rsidP="00621CEF">
      <w:pPr>
        <w:pStyle w:val="PL"/>
      </w:pPr>
      <w:r w:rsidRPr="00F537EB">
        <w:t>-- ASN1START</w:t>
      </w:r>
    </w:p>
    <w:p w14:paraId="21C5149F" w14:textId="77777777" w:rsidR="00621CEF" w:rsidRPr="00F537EB" w:rsidRDefault="00621CEF" w:rsidP="00621CEF">
      <w:pPr>
        <w:pStyle w:val="PL"/>
      </w:pPr>
      <w:r w:rsidRPr="00F537EB">
        <w:t>-- TAG-CELLGROUPID-START</w:t>
      </w:r>
    </w:p>
    <w:p w14:paraId="20B4EF5B" w14:textId="77777777" w:rsidR="00621CEF" w:rsidRPr="00F537EB" w:rsidRDefault="00621CEF" w:rsidP="00621CEF">
      <w:pPr>
        <w:pStyle w:val="PL"/>
      </w:pPr>
    </w:p>
    <w:p w14:paraId="584F367F" w14:textId="77777777" w:rsidR="00621CEF" w:rsidRPr="00F537EB" w:rsidRDefault="00621CEF" w:rsidP="00621CEF">
      <w:pPr>
        <w:pStyle w:val="PL"/>
      </w:pPr>
      <w:r w:rsidRPr="00F537EB">
        <w:t>CellGroupId ::=                             INTEGER (0.. maxSecondaryCellGroups)</w:t>
      </w:r>
    </w:p>
    <w:p w14:paraId="71EA8811" w14:textId="77777777" w:rsidR="00621CEF" w:rsidRPr="00F537EB" w:rsidRDefault="00621CEF" w:rsidP="00621CEF">
      <w:pPr>
        <w:pStyle w:val="PL"/>
      </w:pPr>
    </w:p>
    <w:p w14:paraId="4D72DD86" w14:textId="77777777" w:rsidR="00621CEF" w:rsidRPr="00F537EB" w:rsidRDefault="00621CEF" w:rsidP="00621CEF">
      <w:pPr>
        <w:pStyle w:val="PL"/>
      </w:pPr>
      <w:r w:rsidRPr="00F537EB">
        <w:t>-- TAG-CELLGROUPID-STOP</w:t>
      </w:r>
    </w:p>
    <w:p w14:paraId="4AA94681" w14:textId="77777777" w:rsidR="00621CEF" w:rsidRPr="00F537EB" w:rsidRDefault="00621CEF" w:rsidP="00621CEF">
      <w:pPr>
        <w:pStyle w:val="PL"/>
      </w:pPr>
      <w:r w:rsidRPr="00F537EB">
        <w:t>-- ASN1STOP</w:t>
      </w:r>
    </w:p>
    <w:p w14:paraId="5B02A11F" w14:textId="77777777" w:rsidR="00621CEF" w:rsidRPr="00F537EB" w:rsidRDefault="00621CEF" w:rsidP="00621CEF"/>
    <w:p w14:paraId="0EEC0F70" w14:textId="77777777" w:rsidR="00621CEF" w:rsidRPr="00F537EB" w:rsidRDefault="00621CEF" w:rsidP="00621CEF">
      <w:pPr>
        <w:pStyle w:val="Heading4"/>
        <w:rPr>
          <w:rFonts w:eastAsia="SimSun"/>
        </w:rPr>
      </w:pPr>
      <w:bookmarkStart w:id="3142" w:name="_Toc20425951"/>
      <w:bookmarkStart w:id="3143" w:name="_Toc29321347"/>
      <w:bookmarkStart w:id="3144" w:name="_Toc36757091"/>
      <w:bookmarkStart w:id="3145" w:name="_Toc36836632"/>
      <w:bookmarkStart w:id="3146" w:name="_Toc36843609"/>
      <w:bookmarkStart w:id="3147" w:name="_Toc37067898"/>
      <w:r w:rsidRPr="00F537EB">
        <w:rPr>
          <w:rFonts w:eastAsia="SimSun"/>
        </w:rPr>
        <w:t>–</w:t>
      </w:r>
      <w:r w:rsidRPr="00F537EB">
        <w:rPr>
          <w:rFonts w:eastAsia="SimSun"/>
        </w:rPr>
        <w:tab/>
      </w:r>
      <w:r w:rsidRPr="00F537EB">
        <w:rPr>
          <w:rFonts w:eastAsia="SimSun"/>
          <w:i/>
          <w:noProof/>
        </w:rPr>
        <w:t>CellIdentity</w:t>
      </w:r>
      <w:bookmarkEnd w:id="3142"/>
      <w:bookmarkEnd w:id="3143"/>
      <w:bookmarkEnd w:id="3144"/>
      <w:bookmarkEnd w:id="3145"/>
      <w:bookmarkEnd w:id="3146"/>
      <w:bookmarkEnd w:id="3147"/>
    </w:p>
    <w:p w14:paraId="1118E1C1" w14:textId="77777777" w:rsidR="00621CEF" w:rsidRPr="00F537EB" w:rsidRDefault="00621CEF" w:rsidP="00621CEF">
      <w:pPr>
        <w:rPr>
          <w:rFonts w:eastAsia="SimSun"/>
        </w:rPr>
      </w:pPr>
      <w:r w:rsidRPr="00F537EB">
        <w:t xml:space="preserve">The IE </w:t>
      </w:r>
      <w:r w:rsidRPr="00F537EB">
        <w:rPr>
          <w:i/>
          <w:noProof/>
        </w:rPr>
        <w:t>CellIdentity</w:t>
      </w:r>
      <w:r w:rsidRPr="00F537EB">
        <w:t xml:space="preserve"> is used to unambiguously identify a cell within a PLMN.</w:t>
      </w:r>
    </w:p>
    <w:p w14:paraId="02996715" w14:textId="77777777" w:rsidR="00621CEF" w:rsidRPr="00F537EB" w:rsidRDefault="00621CEF" w:rsidP="00621CEF">
      <w:pPr>
        <w:pStyle w:val="TH"/>
      </w:pPr>
      <w:r w:rsidRPr="00F537EB">
        <w:rPr>
          <w:bCs/>
          <w:i/>
          <w:iCs/>
        </w:rPr>
        <w:t xml:space="preserve">CellIdentity </w:t>
      </w:r>
      <w:r w:rsidRPr="00F537EB">
        <w:t>information element</w:t>
      </w:r>
    </w:p>
    <w:p w14:paraId="52144C6C" w14:textId="77777777" w:rsidR="00621CEF" w:rsidRPr="00F537EB" w:rsidRDefault="00621CEF" w:rsidP="00621CEF">
      <w:pPr>
        <w:pStyle w:val="PL"/>
      </w:pPr>
      <w:r w:rsidRPr="00F537EB">
        <w:t>-- ASN1START</w:t>
      </w:r>
    </w:p>
    <w:p w14:paraId="6FC4A320" w14:textId="77777777" w:rsidR="00621CEF" w:rsidRPr="00F537EB" w:rsidRDefault="00621CEF" w:rsidP="00621CEF">
      <w:pPr>
        <w:pStyle w:val="PL"/>
      </w:pPr>
      <w:r w:rsidRPr="00F537EB">
        <w:t>-- TAG-CELLIDENTITY-START</w:t>
      </w:r>
    </w:p>
    <w:p w14:paraId="65B2F5F0" w14:textId="77777777" w:rsidR="00621CEF" w:rsidRPr="00F537EB" w:rsidRDefault="00621CEF" w:rsidP="00621CEF">
      <w:pPr>
        <w:pStyle w:val="PL"/>
      </w:pPr>
    </w:p>
    <w:p w14:paraId="1D91E702" w14:textId="77777777" w:rsidR="00621CEF" w:rsidRPr="00F537EB" w:rsidRDefault="00621CEF" w:rsidP="00621CEF">
      <w:pPr>
        <w:pStyle w:val="PL"/>
      </w:pPr>
      <w:r w:rsidRPr="00F537EB">
        <w:t>CellIdentity ::=                         BIT STRING (SIZE (36))</w:t>
      </w:r>
    </w:p>
    <w:p w14:paraId="01580402" w14:textId="77777777" w:rsidR="00621CEF" w:rsidRPr="00F537EB" w:rsidRDefault="00621CEF" w:rsidP="00621CEF">
      <w:pPr>
        <w:pStyle w:val="PL"/>
      </w:pPr>
    </w:p>
    <w:p w14:paraId="289E70C2" w14:textId="77777777" w:rsidR="00621CEF" w:rsidRPr="00F537EB" w:rsidRDefault="00621CEF" w:rsidP="00621CEF">
      <w:pPr>
        <w:pStyle w:val="PL"/>
      </w:pPr>
      <w:r w:rsidRPr="00F537EB">
        <w:t>-- TAG-CELLIDENTITY-STOP</w:t>
      </w:r>
    </w:p>
    <w:p w14:paraId="61588683" w14:textId="77777777" w:rsidR="00621CEF" w:rsidRPr="00F537EB" w:rsidRDefault="00621CEF" w:rsidP="00621CEF">
      <w:pPr>
        <w:pStyle w:val="PL"/>
      </w:pPr>
      <w:r w:rsidRPr="00F537EB">
        <w:t>-- ASN1STOP</w:t>
      </w:r>
    </w:p>
    <w:p w14:paraId="1C2D323C" w14:textId="77777777" w:rsidR="00621CEF" w:rsidRPr="00F537EB" w:rsidRDefault="00621CEF" w:rsidP="00621CEF">
      <w:pPr>
        <w:rPr>
          <w:iCs/>
        </w:rPr>
      </w:pPr>
    </w:p>
    <w:p w14:paraId="0CECF37A" w14:textId="77777777" w:rsidR="00621CEF" w:rsidRPr="00F537EB" w:rsidRDefault="00621CEF" w:rsidP="00621CEF">
      <w:pPr>
        <w:pStyle w:val="Heading4"/>
        <w:rPr>
          <w:noProof/>
        </w:rPr>
      </w:pPr>
      <w:bookmarkStart w:id="3148" w:name="_Toc20425952"/>
      <w:bookmarkStart w:id="3149" w:name="_Toc29321348"/>
      <w:bookmarkStart w:id="3150" w:name="_Toc36757092"/>
      <w:bookmarkStart w:id="3151" w:name="_Toc36836633"/>
      <w:bookmarkStart w:id="3152" w:name="_Toc36843610"/>
      <w:bookmarkStart w:id="3153" w:name="_Toc37067899"/>
      <w:r w:rsidRPr="00F537EB">
        <w:t>–</w:t>
      </w:r>
      <w:r w:rsidRPr="00F537EB">
        <w:tab/>
      </w:r>
      <w:r w:rsidRPr="00F537EB">
        <w:rPr>
          <w:i/>
          <w:noProof/>
        </w:rPr>
        <w:t>CellReselectionPriority</w:t>
      </w:r>
      <w:bookmarkEnd w:id="3148"/>
      <w:bookmarkEnd w:id="3149"/>
      <w:bookmarkEnd w:id="3150"/>
      <w:bookmarkEnd w:id="3151"/>
      <w:bookmarkEnd w:id="3152"/>
      <w:bookmarkEnd w:id="3153"/>
    </w:p>
    <w:p w14:paraId="79455453" w14:textId="77777777" w:rsidR="00621CEF" w:rsidRPr="00F537EB" w:rsidRDefault="00621CEF" w:rsidP="00621CEF">
      <w:r w:rsidRPr="00F537EB">
        <w:t xml:space="preserve">The IE </w:t>
      </w:r>
      <w:r w:rsidRPr="00F537EB">
        <w:rPr>
          <w:i/>
          <w:noProof/>
        </w:rPr>
        <w:t>CellReselectionPriority</w:t>
      </w:r>
      <w:r w:rsidRPr="00F537EB">
        <w:t xml:space="preserve"> concerns the absolute priority of the concerned carrier frequency, as used by the cell reselection procedure. Corresponds to parameter "priority" in TS 38.304 [20]. Value 0 means lowest priority. The UE behaviour for the case the field is absent, if applicable, is specified in TS 38.304 [20].</w:t>
      </w:r>
    </w:p>
    <w:p w14:paraId="73C0FF84" w14:textId="77777777" w:rsidR="00621CEF" w:rsidRPr="00F537EB" w:rsidRDefault="00621CEF" w:rsidP="00621CEF">
      <w:pPr>
        <w:pStyle w:val="TH"/>
      </w:pPr>
      <w:r w:rsidRPr="00F537EB">
        <w:rPr>
          <w:i/>
        </w:rPr>
        <w:t>CellReselectionPriority</w:t>
      </w:r>
      <w:r w:rsidRPr="00F537EB">
        <w:t xml:space="preserve"> information element</w:t>
      </w:r>
    </w:p>
    <w:p w14:paraId="4E176576" w14:textId="77777777" w:rsidR="00621CEF" w:rsidRPr="00F537EB" w:rsidRDefault="00621CEF" w:rsidP="00621CEF">
      <w:pPr>
        <w:pStyle w:val="PL"/>
      </w:pPr>
      <w:r w:rsidRPr="00F537EB">
        <w:t>-- ASN1START</w:t>
      </w:r>
    </w:p>
    <w:p w14:paraId="729C391B" w14:textId="77777777" w:rsidR="00621CEF" w:rsidRPr="00F537EB" w:rsidRDefault="00621CEF" w:rsidP="00621CEF">
      <w:pPr>
        <w:pStyle w:val="PL"/>
      </w:pPr>
      <w:r w:rsidRPr="00F537EB">
        <w:t>-- TAG-CELLRESELECTIONPRIORITY-START</w:t>
      </w:r>
    </w:p>
    <w:p w14:paraId="6E47A775" w14:textId="77777777" w:rsidR="00621CEF" w:rsidRPr="00F537EB" w:rsidRDefault="00621CEF" w:rsidP="00621CEF">
      <w:pPr>
        <w:pStyle w:val="PL"/>
      </w:pPr>
    </w:p>
    <w:p w14:paraId="4DF02E03" w14:textId="77777777" w:rsidR="00621CEF" w:rsidRPr="00F537EB" w:rsidRDefault="00621CEF" w:rsidP="00621CEF">
      <w:pPr>
        <w:pStyle w:val="PL"/>
      </w:pPr>
      <w:r w:rsidRPr="00F537EB">
        <w:t>CellReselectionPriority ::=             INTEGER (0..7)</w:t>
      </w:r>
    </w:p>
    <w:p w14:paraId="12220255" w14:textId="77777777" w:rsidR="00621CEF" w:rsidRPr="00F537EB" w:rsidRDefault="00621CEF" w:rsidP="00621CEF">
      <w:pPr>
        <w:pStyle w:val="PL"/>
      </w:pPr>
    </w:p>
    <w:p w14:paraId="3DC0372B" w14:textId="77777777" w:rsidR="00621CEF" w:rsidRPr="00F537EB" w:rsidRDefault="00621CEF" w:rsidP="00621CEF">
      <w:pPr>
        <w:pStyle w:val="PL"/>
      </w:pPr>
      <w:r w:rsidRPr="00F537EB">
        <w:t>-- TAG-CELLRESELECTIONPRIORITY-STOP</w:t>
      </w:r>
    </w:p>
    <w:p w14:paraId="1211409E" w14:textId="77777777" w:rsidR="00621CEF" w:rsidRPr="00F537EB" w:rsidRDefault="00621CEF" w:rsidP="00621CEF">
      <w:pPr>
        <w:pStyle w:val="PL"/>
      </w:pPr>
      <w:r w:rsidRPr="00F537EB">
        <w:t>-- ASN1STOP</w:t>
      </w:r>
    </w:p>
    <w:p w14:paraId="3AE8B8A1" w14:textId="77777777" w:rsidR="00621CEF" w:rsidRPr="00F537EB" w:rsidRDefault="00621CEF" w:rsidP="00621CEF"/>
    <w:p w14:paraId="0CFFBA0E" w14:textId="77777777" w:rsidR="00621CEF" w:rsidRPr="00F537EB" w:rsidRDefault="00621CEF" w:rsidP="00621CEF">
      <w:pPr>
        <w:pStyle w:val="Heading4"/>
        <w:rPr>
          <w:i/>
          <w:noProof/>
        </w:rPr>
      </w:pPr>
      <w:bookmarkStart w:id="3154" w:name="_Toc20425953"/>
      <w:bookmarkStart w:id="3155" w:name="_Toc29321349"/>
      <w:bookmarkStart w:id="3156" w:name="_Toc36757093"/>
      <w:bookmarkStart w:id="3157" w:name="_Toc36836634"/>
      <w:bookmarkStart w:id="3158" w:name="_Toc36843611"/>
      <w:bookmarkStart w:id="3159" w:name="_Toc37067900"/>
      <w:r w:rsidRPr="00F537EB">
        <w:t>–</w:t>
      </w:r>
      <w:r w:rsidRPr="00F537EB">
        <w:tab/>
      </w:r>
      <w:r w:rsidRPr="00F537EB">
        <w:rPr>
          <w:i/>
          <w:noProof/>
        </w:rPr>
        <w:t>CellReselectionSubPriority</w:t>
      </w:r>
      <w:bookmarkEnd w:id="3154"/>
      <w:bookmarkEnd w:id="3155"/>
      <w:bookmarkEnd w:id="3156"/>
      <w:bookmarkEnd w:id="3157"/>
      <w:bookmarkEnd w:id="3158"/>
      <w:bookmarkEnd w:id="3159"/>
    </w:p>
    <w:p w14:paraId="49915C17" w14:textId="77777777" w:rsidR="00621CEF" w:rsidRPr="00F537EB" w:rsidRDefault="00621CEF" w:rsidP="00621CEF">
      <w:r w:rsidRPr="00F537EB">
        <w:t xml:space="preserve">The IE </w:t>
      </w:r>
      <w:r w:rsidRPr="00F537EB">
        <w:rPr>
          <w:i/>
          <w:noProof/>
        </w:rPr>
        <w:t>CellReselectionSubPriority</w:t>
      </w:r>
      <w:r w:rsidRPr="00F537EB">
        <w:t xml:space="preserve"> indicates </w:t>
      </w:r>
      <w:r w:rsidRPr="00F537EB">
        <w:rPr>
          <w:noProof/>
        </w:rPr>
        <w:t xml:space="preserve">a fractional value to be added to the value of </w:t>
      </w:r>
      <w:r w:rsidRPr="00F537EB">
        <w:rPr>
          <w:i/>
        </w:rPr>
        <w:t>cellReselectionPriority</w:t>
      </w:r>
      <w:r w:rsidRPr="00F537EB">
        <w:rPr>
          <w:noProof/>
        </w:rPr>
        <w:t xml:space="preserve"> to obtain the absolute priority of the concerned carrier frequency for E-UTRA</w:t>
      </w:r>
      <w:r w:rsidRPr="00F537EB">
        <w:rPr>
          <w:noProof/>
          <w:lang w:eastAsia="zh-CN"/>
        </w:rPr>
        <w:t xml:space="preserve"> and NR</w:t>
      </w:r>
      <w:r w:rsidRPr="00F537EB">
        <w:rPr>
          <w:noProof/>
        </w:rPr>
        <w:t>.</w:t>
      </w:r>
      <w:r w:rsidRPr="00F537EB">
        <w:rPr>
          <w:noProof/>
          <w:lang w:eastAsia="zh-CN"/>
        </w:rPr>
        <w:t xml:space="preserve"> </w:t>
      </w:r>
      <w:r w:rsidRPr="00F537EB">
        <w:t xml:space="preserve">Value </w:t>
      </w:r>
      <w:r w:rsidRPr="00F537EB">
        <w:rPr>
          <w:i/>
        </w:rPr>
        <w:t>oDot2</w:t>
      </w:r>
      <w:r w:rsidRPr="00F537EB">
        <w:t xml:space="preserve"> corresponds to 0.2, value </w:t>
      </w:r>
      <w:r w:rsidRPr="00F537EB">
        <w:rPr>
          <w:i/>
        </w:rPr>
        <w:t>oDot4</w:t>
      </w:r>
      <w:r w:rsidRPr="00F537EB">
        <w:t xml:space="preserve"> corresponds to 0.4 and so on.</w:t>
      </w:r>
    </w:p>
    <w:p w14:paraId="6886B040" w14:textId="77777777" w:rsidR="00621CEF" w:rsidRPr="00F537EB" w:rsidRDefault="00621CEF" w:rsidP="00621CEF">
      <w:pPr>
        <w:pStyle w:val="TH"/>
      </w:pPr>
      <w:r w:rsidRPr="00F537EB">
        <w:rPr>
          <w:bCs/>
          <w:i/>
          <w:iCs/>
        </w:rPr>
        <w:t xml:space="preserve">CellReselectionSubPriority </w:t>
      </w:r>
      <w:r w:rsidRPr="00F537EB">
        <w:t>information element</w:t>
      </w:r>
    </w:p>
    <w:p w14:paraId="1224758C" w14:textId="77777777" w:rsidR="00621CEF" w:rsidRPr="00F537EB" w:rsidRDefault="00621CEF" w:rsidP="00621CEF">
      <w:pPr>
        <w:pStyle w:val="PL"/>
      </w:pPr>
      <w:r w:rsidRPr="00F537EB">
        <w:t>-- ASN1START</w:t>
      </w:r>
    </w:p>
    <w:p w14:paraId="1BBE3DB9" w14:textId="77777777" w:rsidR="00621CEF" w:rsidRPr="00F537EB" w:rsidRDefault="00621CEF" w:rsidP="00621CEF">
      <w:pPr>
        <w:pStyle w:val="PL"/>
      </w:pPr>
      <w:r w:rsidRPr="00F537EB">
        <w:t>-- TAG-CELLRESELECTIONSUBPRIORITY-START</w:t>
      </w:r>
    </w:p>
    <w:p w14:paraId="6C52AF15" w14:textId="77777777" w:rsidR="00621CEF" w:rsidRPr="00F537EB" w:rsidRDefault="00621CEF" w:rsidP="00621CEF">
      <w:pPr>
        <w:pStyle w:val="PL"/>
      </w:pPr>
    </w:p>
    <w:p w14:paraId="3B13A068" w14:textId="77777777" w:rsidR="00621CEF" w:rsidRPr="00F537EB" w:rsidRDefault="00621CEF" w:rsidP="00621CEF">
      <w:pPr>
        <w:pStyle w:val="PL"/>
      </w:pPr>
      <w:r w:rsidRPr="00F537EB">
        <w:t>CellReselectionSubPriority ::=          ENUMERATED {oDot2, oDot4, oDot6, oDot8}</w:t>
      </w:r>
    </w:p>
    <w:p w14:paraId="7AFD7F48" w14:textId="77777777" w:rsidR="00621CEF" w:rsidRPr="00F537EB" w:rsidRDefault="00621CEF" w:rsidP="00621CEF">
      <w:pPr>
        <w:pStyle w:val="PL"/>
      </w:pPr>
    </w:p>
    <w:p w14:paraId="6A08F4A0" w14:textId="77777777" w:rsidR="00621CEF" w:rsidRPr="00F537EB" w:rsidRDefault="00621CEF" w:rsidP="00621CEF">
      <w:pPr>
        <w:pStyle w:val="PL"/>
      </w:pPr>
      <w:r w:rsidRPr="00F537EB">
        <w:t>-- TAG-CELLRESELECTIONSUBPRIORITY-STOP</w:t>
      </w:r>
    </w:p>
    <w:p w14:paraId="749D878C" w14:textId="77777777" w:rsidR="00621CEF" w:rsidRPr="00F537EB" w:rsidRDefault="00621CEF" w:rsidP="00621CEF">
      <w:pPr>
        <w:pStyle w:val="PL"/>
      </w:pPr>
      <w:r w:rsidRPr="00F537EB">
        <w:t>-- ASN1STOP</w:t>
      </w:r>
    </w:p>
    <w:p w14:paraId="5A65F580" w14:textId="77777777" w:rsidR="00621CEF" w:rsidRPr="00F537EB" w:rsidRDefault="00621CEF" w:rsidP="00621CEF"/>
    <w:p w14:paraId="14882238" w14:textId="77777777" w:rsidR="00621CEF" w:rsidRPr="00F537EB" w:rsidRDefault="00621CEF" w:rsidP="00621CEF">
      <w:pPr>
        <w:pStyle w:val="Heading4"/>
        <w:rPr>
          <w:i/>
          <w:iCs/>
        </w:rPr>
      </w:pPr>
      <w:bookmarkStart w:id="3160" w:name="_Toc20425954"/>
      <w:bookmarkStart w:id="3161" w:name="_Toc29321350"/>
      <w:bookmarkStart w:id="3162" w:name="_Toc36757094"/>
      <w:bookmarkStart w:id="3163" w:name="_Toc36836635"/>
      <w:bookmarkStart w:id="3164" w:name="_Toc36843612"/>
      <w:bookmarkStart w:id="3165" w:name="_Toc37067901"/>
      <w:r w:rsidRPr="00F537EB">
        <w:rPr>
          <w:i/>
          <w:iCs/>
        </w:rPr>
        <w:t>–</w:t>
      </w:r>
      <w:r w:rsidRPr="00F537EB">
        <w:rPr>
          <w:i/>
          <w:iCs/>
        </w:rPr>
        <w:tab/>
      </w:r>
      <w:r w:rsidRPr="00F537EB">
        <w:rPr>
          <w:i/>
          <w:iCs/>
          <w:noProof/>
        </w:rPr>
        <w:t>CGI-InfoEUTRA</w:t>
      </w:r>
      <w:bookmarkEnd w:id="3160"/>
      <w:bookmarkEnd w:id="3161"/>
      <w:bookmarkEnd w:id="3162"/>
      <w:bookmarkEnd w:id="3163"/>
      <w:bookmarkEnd w:id="3164"/>
      <w:bookmarkEnd w:id="3165"/>
    </w:p>
    <w:p w14:paraId="45957557" w14:textId="77777777" w:rsidR="00621CEF" w:rsidRPr="00F537EB" w:rsidRDefault="00621CEF" w:rsidP="00621CEF">
      <w:r w:rsidRPr="00F537EB">
        <w:t>The IE CGI-InfoEUTRA indicates EUTRA cell access related information, which is reported by the UE as part of E-UTRA report CGI procedure.</w:t>
      </w:r>
    </w:p>
    <w:p w14:paraId="11C370E3" w14:textId="77777777" w:rsidR="00621CEF" w:rsidRPr="00F537EB" w:rsidRDefault="00621CEF" w:rsidP="00621CEF">
      <w:pPr>
        <w:pStyle w:val="TH"/>
        <w:rPr>
          <w:bCs/>
          <w:i/>
          <w:iCs/>
        </w:rPr>
      </w:pPr>
      <w:r w:rsidRPr="00F537EB">
        <w:rPr>
          <w:bCs/>
          <w:i/>
          <w:iCs/>
        </w:rPr>
        <w:t xml:space="preserve">CGI-InfoEUTRA </w:t>
      </w:r>
      <w:r w:rsidRPr="00F537EB">
        <w:t>information element</w:t>
      </w:r>
    </w:p>
    <w:p w14:paraId="11CE659F" w14:textId="77777777" w:rsidR="00621CEF" w:rsidRPr="00F537EB" w:rsidRDefault="00621CEF" w:rsidP="00621CEF">
      <w:pPr>
        <w:pStyle w:val="PL"/>
      </w:pPr>
      <w:r w:rsidRPr="00F537EB">
        <w:t>-- ASN1START</w:t>
      </w:r>
    </w:p>
    <w:p w14:paraId="361D3E3C" w14:textId="77777777" w:rsidR="00621CEF" w:rsidRPr="00F537EB" w:rsidRDefault="00621CEF" w:rsidP="00621CEF">
      <w:pPr>
        <w:pStyle w:val="PL"/>
      </w:pPr>
      <w:r w:rsidRPr="00F537EB">
        <w:t>-- TAG-CGI-INFOEUTRA-START</w:t>
      </w:r>
    </w:p>
    <w:p w14:paraId="1AE9437D" w14:textId="77777777" w:rsidR="00621CEF" w:rsidRPr="00F537EB" w:rsidRDefault="00621CEF" w:rsidP="00621CEF">
      <w:pPr>
        <w:pStyle w:val="PL"/>
      </w:pPr>
    </w:p>
    <w:p w14:paraId="01CED507" w14:textId="77777777" w:rsidR="00621CEF" w:rsidRPr="00F537EB" w:rsidRDefault="00621CEF" w:rsidP="00621CEF">
      <w:pPr>
        <w:pStyle w:val="PL"/>
      </w:pPr>
      <w:r w:rsidRPr="00F537EB">
        <w:t>CGI-InfoEUTRA ::=                    SEQUENCE {</w:t>
      </w:r>
    </w:p>
    <w:p w14:paraId="76CF0D03" w14:textId="77777777" w:rsidR="00621CEF" w:rsidRPr="00F537EB" w:rsidRDefault="00621CEF" w:rsidP="00621CEF">
      <w:pPr>
        <w:pStyle w:val="PL"/>
      </w:pPr>
      <w:r w:rsidRPr="00F537EB">
        <w:t xml:space="preserve">    cgi-info-EPC                            SEQUENCE {</w:t>
      </w:r>
    </w:p>
    <w:p w14:paraId="00331106" w14:textId="77777777" w:rsidR="00621CEF" w:rsidRPr="00F537EB" w:rsidRDefault="00621CEF" w:rsidP="00621CEF">
      <w:pPr>
        <w:pStyle w:val="PL"/>
      </w:pPr>
      <w:r w:rsidRPr="00F537EB">
        <w:t xml:space="preserve">            cgi-info-EPC-legacy                     CellAccessRelatedInfo-EUTRA-EPC,</w:t>
      </w:r>
    </w:p>
    <w:p w14:paraId="4220D0FF" w14:textId="77777777" w:rsidR="00621CEF" w:rsidRPr="00F537EB" w:rsidRDefault="00621CEF" w:rsidP="00621CEF">
      <w:pPr>
        <w:pStyle w:val="PL"/>
      </w:pPr>
      <w:r w:rsidRPr="00F537EB">
        <w:t xml:space="preserve">            cgi-info-EPC-list                       SEQUENCE (SIZE (1..maxPLMN)) OF CellAccessRelatedInfo-EUTRA-EPC     OPTIONAL</w:t>
      </w:r>
    </w:p>
    <w:p w14:paraId="7FFE9ADB" w14:textId="77777777" w:rsidR="00621CEF" w:rsidRPr="00F537EB" w:rsidRDefault="00621CEF" w:rsidP="00621CEF">
      <w:pPr>
        <w:pStyle w:val="PL"/>
      </w:pPr>
      <w:r w:rsidRPr="00F537EB">
        <w:t xml:space="preserve">    }                                                                                                                   OPTIONAL,</w:t>
      </w:r>
    </w:p>
    <w:p w14:paraId="6587B213" w14:textId="77777777" w:rsidR="00621CEF" w:rsidRPr="00F537EB" w:rsidRDefault="00621CEF" w:rsidP="00621CEF">
      <w:pPr>
        <w:pStyle w:val="PL"/>
      </w:pPr>
      <w:r w:rsidRPr="00F537EB">
        <w:t xml:space="preserve">    cgi-info-5GC                            SEQUENCE (SIZE (1..maxPLMN)) OF CellAccessRelatedInfo-EUTRA-5GC             OPTIONAL,</w:t>
      </w:r>
    </w:p>
    <w:p w14:paraId="21C7801C" w14:textId="77777777" w:rsidR="00621CEF" w:rsidRPr="00F537EB" w:rsidRDefault="00621CEF" w:rsidP="00621CEF">
      <w:pPr>
        <w:pStyle w:val="PL"/>
      </w:pPr>
      <w:r w:rsidRPr="00F537EB">
        <w:t xml:space="preserve">    freqBandIndicator                       FreqBandIndicatorEUTRA,</w:t>
      </w:r>
    </w:p>
    <w:p w14:paraId="7D8A79A6" w14:textId="77777777" w:rsidR="00621CEF" w:rsidRPr="00F537EB" w:rsidRDefault="00621CEF" w:rsidP="00621CEF">
      <w:pPr>
        <w:pStyle w:val="PL"/>
      </w:pPr>
      <w:r w:rsidRPr="00F537EB">
        <w:t xml:space="preserve">    multiBandInfoList                       MultiBandInfoListEUTRA                                                      OPTIONAL,</w:t>
      </w:r>
    </w:p>
    <w:p w14:paraId="4469E072" w14:textId="77777777" w:rsidR="00621CEF" w:rsidRPr="00F537EB" w:rsidRDefault="00621CEF" w:rsidP="00621CEF">
      <w:pPr>
        <w:pStyle w:val="PL"/>
      </w:pPr>
      <w:r w:rsidRPr="00F537EB">
        <w:t xml:space="preserve">    freqBandIndicatorPriority               ENUMERATED {true}                                                           OPTIONAL</w:t>
      </w:r>
    </w:p>
    <w:p w14:paraId="2CD45B18" w14:textId="77777777" w:rsidR="00621CEF" w:rsidRPr="00F537EB" w:rsidRDefault="00621CEF" w:rsidP="00621CEF">
      <w:pPr>
        <w:pStyle w:val="PL"/>
      </w:pPr>
      <w:r w:rsidRPr="00F537EB">
        <w:t>}</w:t>
      </w:r>
    </w:p>
    <w:p w14:paraId="69B76DD9" w14:textId="77777777" w:rsidR="00621CEF" w:rsidRPr="00F537EB" w:rsidRDefault="00621CEF" w:rsidP="00621CEF">
      <w:pPr>
        <w:pStyle w:val="PL"/>
      </w:pPr>
    </w:p>
    <w:p w14:paraId="3CFE1EA2" w14:textId="77777777" w:rsidR="00621CEF" w:rsidRPr="00F537EB" w:rsidRDefault="00621CEF" w:rsidP="00621CEF">
      <w:pPr>
        <w:pStyle w:val="PL"/>
      </w:pPr>
      <w:r w:rsidRPr="00F537EB">
        <w:t>-- TAG-CGI-INFOEUTRA-STOP</w:t>
      </w:r>
    </w:p>
    <w:p w14:paraId="7BEA0FE7" w14:textId="77777777" w:rsidR="00621CEF" w:rsidRPr="00F537EB" w:rsidRDefault="00621CEF" w:rsidP="00621CEF">
      <w:pPr>
        <w:pStyle w:val="PL"/>
      </w:pPr>
      <w:r w:rsidRPr="00F537EB">
        <w:t>-- ASN1STOP</w:t>
      </w:r>
    </w:p>
    <w:p w14:paraId="5D711610" w14:textId="77777777" w:rsidR="00621CEF" w:rsidRPr="00F537EB" w:rsidRDefault="00621CEF" w:rsidP="00621CEF"/>
    <w:p w14:paraId="56685B79" w14:textId="77777777" w:rsidR="00621CEF" w:rsidRPr="00F537EB" w:rsidRDefault="00621CEF" w:rsidP="00621CEF">
      <w:pPr>
        <w:pStyle w:val="Heading4"/>
        <w:rPr>
          <w:i/>
          <w:iCs/>
        </w:rPr>
      </w:pPr>
      <w:bookmarkStart w:id="3166" w:name="_Toc36757095"/>
      <w:bookmarkStart w:id="3167" w:name="_Toc36836636"/>
      <w:bookmarkStart w:id="3168" w:name="_Toc36843613"/>
      <w:bookmarkStart w:id="3169" w:name="_Toc37067902"/>
      <w:r w:rsidRPr="00F537EB">
        <w:rPr>
          <w:i/>
          <w:iCs/>
        </w:rPr>
        <w:t>–</w:t>
      </w:r>
      <w:r w:rsidRPr="00F537EB">
        <w:rPr>
          <w:i/>
          <w:iCs/>
        </w:rPr>
        <w:tab/>
        <w:t>CGI-InfoEUTRALogging</w:t>
      </w:r>
      <w:bookmarkEnd w:id="3166"/>
      <w:bookmarkEnd w:id="3167"/>
      <w:bookmarkEnd w:id="3168"/>
      <w:bookmarkEnd w:id="3169"/>
    </w:p>
    <w:p w14:paraId="7C8A0DDD" w14:textId="77777777" w:rsidR="00621CEF" w:rsidRPr="00F537EB" w:rsidRDefault="00621CEF" w:rsidP="00621CEF">
      <w:r w:rsidRPr="00F537EB">
        <w:t>The IE CGI-InfoEUTRALogging indicates EUTRA cell related information, which is reported by the UE as part of RLF reporting procedure.</w:t>
      </w:r>
    </w:p>
    <w:p w14:paraId="5742E07A" w14:textId="77777777" w:rsidR="00621CEF" w:rsidRPr="00F537EB" w:rsidRDefault="00621CEF" w:rsidP="00621CEF">
      <w:pPr>
        <w:pStyle w:val="TH"/>
        <w:rPr>
          <w:bCs/>
          <w:i/>
          <w:iCs/>
        </w:rPr>
      </w:pPr>
      <w:r w:rsidRPr="00F537EB">
        <w:rPr>
          <w:bCs/>
          <w:i/>
          <w:iCs/>
        </w:rPr>
        <w:t xml:space="preserve">CGI-InfoEUTRALogging </w:t>
      </w:r>
      <w:r w:rsidRPr="00F537EB">
        <w:t>information element</w:t>
      </w:r>
    </w:p>
    <w:p w14:paraId="3BAA98A3" w14:textId="77777777" w:rsidR="00621CEF" w:rsidRPr="00F537EB" w:rsidRDefault="00621CEF" w:rsidP="00621CEF">
      <w:pPr>
        <w:pStyle w:val="PL"/>
      </w:pPr>
      <w:r w:rsidRPr="00F537EB">
        <w:t>-- ASN1START</w:t>
      </w:r>
    </w:p>
    <w:p w14:paraId="1AAE89C5" w14:textId="77777777" w:rsidR="00621CEF" w:rsidRPr="00F537EB" w:rsidRDefault="00621CEF" w:rsidP="00621CEF">
      <w:pPr>
        <w:pStyle w:val="PL"/>
      </w:pPr>
      <w:r w:rsidRPr="00F537EB">
        <w:t>-- TAG-CGI-INFOEUTRALOGGING-START</w:t>
      </w:r>
    </w:p>
    <w:p w14:paraId="34E81B44" w14:textId="77777777" w:rsidR="00621CEF" w:rsidRPr="00F537EB" w:rsidRDefault="00621CEF" w:rsidP="00621CEF">
      <w:pPr>
        <w:pStyle w:val="PL"/>
      </w:pPr>
    </w:p>
    <w:p w14:paraId="476ACB3B" w14:textId="77777777" w:rsidR="00621CEF" w:rsidRPr="00F537EB" w:rsidRDefault="00621CEF" w:rsidP="00621CEF">
      <w:pPr>
        <w:pStyle w:val="PL"/>
      </w:pPr>
      <w:r w:rsidRPr="00F537EB">
        <w:t>CGI-InfoEUTRALogging ::=         SEQUENCE {</w:t>
      </w:r>
    </w:p>
    <w:p w14:paraId="670373DE" w14:textId="77777777" w:rsidR="00621CEF" w:rsidRPr="00F537EB" w:rsidRDefault="00621CEF" w:rsidP="00621CEF">
      <w:pPr>
        <w:pStyle w:val="PL"/>
      </w:pPr>
      <w:r w:rsidRPr="00F537EB">
        <w:t xml:space="preserve">    plmn-Identity-eutra-5gc          PLMN-Identity                                          OPTIONAL,</w:t>
      </w:r>
    </w:p>
    <w:p w14:paraId="0A80F8E6" w14:textId="77777777" w:rsidR="00621CEF" w:rsidRPr="00F537EB" w:rsidRDefault="00621CEF" w:rsidP="00621CEF">
      <w:pPr>
        <w:pStyle w:val="PL"/>
      </w:pPr>
      <w:r w:rsidRPr="00F537EB">
        <w:t xml:space="preserve">    trackingAreaCode-eutra-5gc       TrackingAreaCode                                       OPTIONAL,</w:t>
      </w:r>
    </w:p>
    <w:p w14:paraId="10D93C97" w14:textId="77777777" w:rsidR="00621CEF" w:rsidRPr="00F537EB" w:rsidRDefault="00621CEF" w:rsidP="00621CEF">
      <w:pPr>
        <w:pStyle w:val="PL"/>
      </w:pPr>
      <w:r w:rsidRPr="00F537EB">
        <w:t xml:space="preserve">    cellIdentity-eutra-5gc           BIT STRING (SIZE (28))                                 OPTIONAL,</w:t>
      </w:r>
    </w:p>
    <w:p w14:paraId="78F626B2" w14:textId="77777777" w:rsidR="00621CEF" w:rsidRPr="00F537EB" w:rsidRDefault="00621CEF" w:rsidP="00621CEF">
      <w:pPr>
        <w:pStyle w:val="PL"/>
      </w:pPr>
      <w:r w:rsidRPr="00F537EB">
        <w:t xml:space="preserve">    plmn-Identity-eutra-epc          PLMN-Identity                                          OPTIONAL,</w:t>
      </w:r>
    </w:p>
    <w:p w14:paraId="16378390" w14:textId="77777777" w:rsidR="00621CEF" w:rsidRPr="00F537EB" w:rsidRDefault="00621CEF" w:rsidP="00621CEF">
      <w:pPr>
        <w:pStyle w:val="PL"/>
      </w:pPr>
      <w:r w:rsidRPr="00F537EB">
        <w:t xml:space="preserve">    trackingAreaCode-eutra-epc       BIT STRING (SIZE (16))                                 OPTIONAL,</w:t>
      </w:r>
    </w:p>
    <w:p w14:paraId="6ABED964" w14:textId="77777777" w:rsidR="00621CEF" w:rsidRPr="00F537EB" w:rsidRDefault="00621CEF" w:rsidP="00621CEF">
      <w:pPr>
        <w:pStyle w:val="PL"/>
      </w:pPr>
      <w:r w:rsidRPr="00F537EB">
        <w:t xml:space="preserve">    cellIdentity-eutra-epc           BIT STRING (SIZE (28))                                 OPTIONAL</w:t>
      </w:r>
    </w:p>
    <w:p w14:paraId="36A6C65E" w14:textId="77777777" w:rsidR="00621CEF" w:rsidRPr="00F537EB" w:rsidRDefault="00621CEF" w:rsidP="00621CEF">
      <w:pPr>
        <w:pStyle w:val="PL"/>
      </w:pPr>
      <w:r w:rsidRPr="00F537EB">
        <w:t>}</w:t>
      </w:r>
    </w:p>
    <w:p w14:paraId="3714D359" w14:textId="77777777" w:rsidR="00621CEF" w:rsidRPr="00F537EB" w:rsidRDefault="00621CEF" w:rsidP="00621CEF">
      <w:pPr>
        <w:pStyle w:val="PL"/>
      </w:pPr>
    </w:p>
    <w:p w14:paraId="34FCD6F3" w14:textId="77777777" w:rsidR="00621CEF" w:rsidRPr="00F537EB" w:rsidRDefault="00621CEF" w:rsidP="00621CEF">
      <w:pPr>
        <w:pStyle w:val="PL"/>
      </w:pPr>
      <w:r w:rsidRPr="00F537EB">
        <w:t>-- TAG-CGI-INFOEUTRALOGGING-STOP</w:t>
      </w:r>
    </w:p>
    <w:p w14:paraId="62CEE50B" w14:textId="77777777" w:rsidR="00621CEF" w:rsidRPr="00F537EB" w:rsidRDefault="00621CEF" w:rsidP="00621CEF">
      <w:pPr>
        <w:pStyle w:val="PL"/>
        <w:rPr>
          <w:i/>
          <w:iCs/>
        </w:rPr>
      </w:pPr>
      <w:r w:rsidRPr="00F537EB">
        <w:t>-- ASN1STOP</w:t>
      </w:r>
    </w:p>
    <w:p w14:paraId="3635BCC0" w14:textId="77777777" w:rsidR="00621CEF" w:rsidRPr="00F537EB" w:rsidRDefault="00621CEF" w:rsidP="00621CEF">
      <w:pPr>
        <w:rPr>
          <w:rFonts w:eastAsiaTheme="minorEastAsia"/>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621CEF" w:rsidRPr="00F537EB" w14:paraId="24F02784" w14:textId="77777777" w:rsidTr="00621CEF">
        <w:tc>
          <w:tcPr>
            <w:tcW w:w="14173" w:type="dxa"/>
          </w:tcPr>
          <w:p w14:paraId="4696DEDA" w14:textId="77777777" w:rsidR="00621CEF" w:rsidRPr="00F537EB" w:rsidRDefault="00621CEF" w:rsidP="00621CEF">
            <w:pPr>
              <w:pStyle w:val="TAH"/>
              <w:rPr>
                <w:szCs w:val="22"/>
              </w:rPr>
            </w:pPr>
            <w:r w:rsidRPr="00F537EB">
              <w:rPr>
                <w:i/>
                <w:szCs w:val="22"/>
              </w:rPr>
              <w:t xml:space="preserve">CGI-InfoEUTRALogging </w:t>
            </w:r>
            <w:r w:rsidRPr="00F537EB">
              <w:rPr>
                <w:szCs w:val="22"/>
              </w:rPr>
              <w:t>field descriptions</w:t>
            </w:r>
          </w:p>
        </w:tc>
      </w:tr>
      <w:tr w:rsidR="00621CEF" w:rsidRPr="00F537EB" w14:paraId="79E5613E" w14:textId="77777777" w:rsidTr="00621CEF">
        <w:tc>
          <w:tcPr>
            <w:tcW w:w="14173" w:type="dxa"/>
          </w:tcPr>
          <w:p w14:paraId="2C28B005" w14:textId="77777777" w:rsidR="00621CEF" w:rsidRPr="00F537EB" w:rsidRDefault="00621CEF" w:rsidP="00621CEF">
            <w:pPr>
              <w:pStyle w:val="TAL"/>
              <w:rPr>
                <w:b/>
                <w:i/>
                <w:szCs w:val="22"/>
              </w:rPr>
            </w:pPr>
            <w:r w:rsidRPr="00F537EB">
              <w:rPr>
                <w:b/>
                <w:i/>
                <w:szCs w:val="22"/>
              </w:rPr>
              <w:t>cellIdentity-eutra-epc, cellIdentity-eutra-5GC</w:t>
            </w:r>
          </w:p>
          <w:p w14:paraId="2FF58B15" w14:textId="77777777" w:rsidR="00621CEF" w:rsidRPr="00F537EB" w:rsidRDefault="00621CEF" w:rsidP="00621CEF">
            <w:pPr>
              <w:pStyle w:val="TAL"/>
              <w:rPr>
                <w:szCs w:val="22"/>
              </w:rPr>
            </w:pPr>
            <w:r w:rsidRPr="00F537EB">
              <w:t xml:space="preserve">Unambiguously identify a cell within a PLMN and it belongs the first </w:t>
            </w:r>
            <w:r w:rsidRPr="00F537EB">
              <w:rPr>
                <w:i/>
              </w:rPr>
              <w:t>PLMN-IdentityInfo</w:t>
            </w:r>
            <w:r w:rsidRPr="00F537EB">
              <w:t xml:space="preserve"> IE of </w:t>
            </w:r>
            <w:r w:rsidRPr="00F537EB">
              <w:rPr>
                <w:i/>
              </w:rPr>
              <w:t xml:space="preserve">PLMN-IdentityInfoList </w:t>
            </w:r>
            <w:r w:rsidRPr="00F537EB">
              <w:t xml:space="preserve">in </w:t>
            </w:r>
            <w:r w:rsidRPr="00F537EB">
              <w:rPr>
                <w:rFonts w:ascii="Times New Roman" w:hAnsi="Times New Roman"/>
                <w:i/>
                <w:sz w:val="20"/>
              </w:rPr>
              <w:t>SIB1</w:t>
            </w:r>
            <w:r w:rsidRPr="00F537EB">
              <w:t>.</w:t>
            </w:r>
          </w:p>
        </w:tc>
      </w:tr>
      <w:tr w:rsidR="00621CEF" w:rsidRPr="00F537EB" w14:paraId="591C44F0" w14:textId="77777777" w:rsidTr="00621CEF">
        <w:tc>
          <w:tcPr>
            <w:tcW w:w="14173" w:type="dxa"/>
          </w:tcPr>
          <w:p w14:paraId="6FD085B3" w14:textId="77777777" w:rsidR="00621CEF" w:rsidRPr="00F537EB" w:rsidRDefault="00621CEF" w:rsidP="00621CEF">
            <w:pPr>
              <w:pStyle w:val="TAL"/>
              <w:rPr>
                <w:b/>
                <w:bCs/>
                <w:i/>
                <w:iCs/>
              </w:rPr>
            </w:pPr>
            <w:r w:rsidRPr="00F537EB">
              <w:rPr>
                <w:b/>
                <w:bCs/>
                <w:i/>
                <w:iCs/>
              </w:rPr>
              <w:t>plmn-Identity-eutra-epc, plmn-Identity-eutra-5GC</w:t>
            </w:r>
          </w:p>
          <w:p w14:paraId="2DA61FBC" w14:textId="77777777" w:rsidR="00621CEF" w:rsidRPr="00F537EB" w:rsidRDefault="00621CEF" w:rsidP="00621CEF">
            <w:pPr>
              <w:pStyle w:val="TAL"/>
              <w:rPr>
                <w:b/>
                <w:i/>
                <w:szCs w:val="22"/>
              </w:rPr>
            </w:pPr>
            <w:r w:rsidRPr="00F537EB">
              <w:rPr>
                <w:lang w:eastAsia="en-GB"/>
              </w:rPr>
              <w:t xml:space="preserve">Identifies the PLMN of the cell as given by the first PLMN entry in the </w:t>
            </w:r>
            <w:r w:rsidRPr="00F537EB">
              <w:rPr>
                <w:i/>
                <w:lang w:eastAsia="en-GB"/>
              </w:rPr>
              <w:t>plmn-IdentityList</w:t>
            </w:r>
            <w:r w:rsidRPr="00F537EB">
              <w:rPr>
                <w:lang w:eastAsia="en-GB"/>
              </w:rPr>
              <w:t xml:space="preserve"> in </w:t>
            </w:r>
            <w:r w:rsidRPr="00F537EB">
              <w:rPr>
                <w:i/>
                <w:lang w:eastAsia="en-GB"/>
              </w:rPr>
              <w:t>SystemInformationBlockType1</w:t>
            </w:r>
            <w:r w:rsidRPr="00F537EB">
              <w:rPr>
                <w:lang w:eastAsia="en-GB"/>
              </w:rPr>
              <w:t>.</w:t>
            </w:r>
          </w:p>
        </w:tc>
      </w:tr>
      <w:tr w:rsidR="00621CEF" w:rsidRPr="00F537EB" w14:paraId="600575ED" w14:textId="77777777" w:rsidTr="00621CEF">
        <w:tc>
          <w:tcPr>
            <w:tcW w:w="14173" w:type="dxa"/>
          </w:tcPr>
          <w:p w14:paraId="2C8D9CA1" w14:textId="77777777" w:rsidR="00621CEF" w:rsidRPr="00F537EB" w:rsidRDefault="00621CEF" w:rsidP="00621CEF">
            <w:pPr>
              <w:pStyle w:val="TAL"/>
              <w:rPr>
                <w:b/>
                <w:bCs/>
                <w:i/>
                <w:iCs/>
              </w:rPr>
            </w:pPr>
            <w:r w:rsidRPr="00F537EB">
              <w:rPr>
                <w:b/>
                <w:bCs/>
                <w:i/>
                <w:iCs/>
              </w:rPr>
              <w:t>trackingAreaCode-eutra-epc, trackingAreaCode-eutra-5gc</w:t>
            </w:r>
          </w:p>
          <w:p w14:paraId="4FBEA67A" w14:textId="77777777" w:rsidR="00621CEF" w:rsidRPr="00F537EB" w:rsidRDefault="00621CEF" w:rsidP="00621CEF">
            <w:pPr>
              <w:pStyle w:val="TAL"/>
              <w:rPr>
                <w:b/>
                <w:bCs/>
                <w:i/>
                <w:iCs/>
              </w:rPr>
            </w:pPr>
            <w:r w:rsidRPr="00F537EB">
              <w:rPr>
                <w:lang w:eastAsia="en-GB"/>
              </w:rPr>
              <w:t xml:space="preserve">Identifies the TAC as given by the first PLMN entry in the </w:t>
            </w:r>
            <w:r w:rsidRPr="00F537EB">
              <w:rPr>
                <w:i/>
                <w:lang w:eastAsia="en-GB"/>
              </w:rPr>
              <w:t>plmn-IdentityList</w:t>
            </w:r>
            <w:r w:rsidRPr="00F537EB">
              <w:rPr>
                <w:lang w:eastAsia="en-GB"/>
              </w:rPr>
              <w:t xml:space="preserve"> in </w:t>
            </w:r>
            <w:r w:rsidRPr="00F537EB">
              <w:rPr>
                <w:i/>
                <w:lang w:eastAsia="en-GB"/>
              </w:rPr>
              <w:t>SystemInformationBlockType1</w:t>
            </w:r>
            <w:r w:rsidRPr="00F537EB">
              <w:rPr>
                <w:lang w:eastAsia="en-GB"/>
              </w:rPr>
              <w:t>.</w:t>
            </w:r>
          </w:p>
        </w:tc>
      </w:tr>
    </w:tbl>
    <w:p w14:paraId="4C89FC9C" w14:textId="77777777" w:rsidR="00621CEF" w:rsidRPr="00F537EB" w:rsidRDefault="00621CEF" w:rsidP="00621CEF"/>
    <w:p w14:paraId="64ACBBA5" w14:textId="77777777" w:rsidR="00621CEF" w:rsidRPr="00F537EB" w:rsidRDefault="00621CEF" w:rsidP="00621CEF">
      <w:pPr>
        <w:pStyle w:val="Heading4"/>
        <w:rPr>
          <w:i/>
          <w:iCs/>
        </w:rPr>
      </w:pPr>
      <w:bookmarkStart w:id="3170" w:name="_Toc20425955"/>
      <w:bookmarkStart w:id="3171" w:name="_Toc29321351"/>
      <w:bookmarkStart w:id="3172" w:name="_Toc36757096"/>
      <w:bookmarkStart w:id="3173" w:name="_Toc36836637"/>
      <w:bookmarkStart w:id="3174" w:name="_Toc36843614"/>
      <w:bookmarkStart w:id="3175" w:name="_Toc37067903"/>
      <w:r w:rsidRPr="00F537EB">
        <w:rPr>
          <w:i/>
          <w:iCs/>
        </w:rPr>
        <w:t>–</w:t>
      </w:r>
      <w:r w:rsidRPr="00F537EB">
        <w:rPr>
          <w:i/>
          <w:iCs/>
        </w:rPr>
        <w:tab/>
      </w:r>
      <w:r w:rsidRPr="00F537EB">
        <w:rPr>
          <w:i/>
          <w:iCs/>
          <w:noProof/>
        </w:rPr>
        <w:t>CGI-InfoNR</w:t>
      </w:r>
      <w:bookmarkEnd w:id="3170"/>
      <w:bookmarkEnd w:id="3171"/>
      <w:bookmarkEnd w:id="3172"/>
      <w:bookmarkEnd w:id="3173"/>
      <w:bookmarkEnd w:id="3174"/>
      <w:bookmarkEnd w:id="3175"/>
    </w:p>
    <w:p w14:paraId="51A79403" w14:textId="77777777" w:rsidR="00621CEF" w:rsidRPr="00F537EB" w:rsidRDefault="00621CEF" w:rsidP="00621CEF">
      <w:r w:rsidRPr="00F537EB">
        <w:t xml:space="preserve">The IE </w:t>
      </w:r>
      <w:r w:rsidRPr="00F537EB">
        <w:rPr>
          <w:i/>
        </w:rPr>
        <w:t xml:space="preserve">CGI-InfoNR </w:t>
      </w:r>
      <w:r w:rsidRPr="00F537EB">
        <w:t>indicates cell access related information, which is reported by the UE as part of report CGI procedure.</w:t>
      </w:r>
    </w:p>
    <w:p w14:paraId="24E62696" w14:textId="77777777" w:rsidR="00621CEF" w:rsidRPr="00F537EB" w:rsidRDefault="00621CEF" w:rsidP="00621CEF">
      <w:pPr>
        <w:pStyle w:val="TH"/>
        <w:rPr>
          <w:bCs/>
          <w:i/>
          <w:iCs/>
        </w:rPr>
      </w:pPr>
      <w:r w:rsidRPr="00F537EB">
        <w:rPr>
          <w:bCs/>
          <w:i/>
          <w:iCs/>
        </w:rPr>
        <w:t xml:space="preserve">CGI-InfoNR </w:t>
      </w:r>
      <w:r w:rsidRPr="00F537EB">
        <w:t>information element</w:t>
      </w:r>
    </w:p>
    <w:p w14:paraId="2C6306C2" w14:textId="77777777" w:rsidR="00621CEF" w:rsidRPr="00F537EB" w:rsidRDefault="00621CEF" w:rsidP="00621CEF">
      <w:pPr>
        <w:pStyle w:val="PL"/>
      </w:pPr>
      <w:r w:rsidRPr="00F537EB">
        <w:t>-- ASN1START</w:t>
      </w:r>
    </w:p>
    <w:p w14:paraId="6E071824" w14:textId="77777777" w:rsidR="00621CEF" w:rsidRPr="00F537EB" w:rsidRDefault="00621CEF" w:rsidP="00621CEF">
      <w:pPr>
        <w:pStyle w:val="PL"/>
      </w:pPr>
      <w:r w:rsidRPr="00F537EB">
        <w:t>-- TAG-CGI-INFO-NR-START</w:t>
      </w:r>
    </w:p>
    <w:p w14:paraId="21360ADA" w14:textId="77777777" w:rsidR="00621CEF" w:rsidRPr="00F537EB" w:rsidRDefault="00621CEF" w:rsidP="00621CEF">
      <w:pPr>
        <w:pStyle w:val="PL"/>
      </w:pPr>
    </w:p>
    <w:p w14:paraId="314B04B8" w14:textId="77777777" w:rsidR="00621CEF" w:rsidRPr="00F537EB" w:rsidRDefault="00621CEF" w:rsidP="00621CEF">
      <w:pPr>
        <w:pStyle w:val="PL"/>
      </w:pPr>
      <w:r w:rsidRPr="00F537EB">
        <w:t>CGI-InfoNR ::=                    SEQUENCE {</w:t>
      </w:r>
    </w:p>
    <w:p w14:paraId="2600D12D" w14:textId="77777777" w:rsidR="00621CEF" w:rsidRPr="00F537EB" w:rsidRDefault="00621CEF" w:rsidP="00621CEF">
      <w:pPr>
        <w:pStyle w:val="PL"/>
      </w:pPr>
      <w:r w:rsidRPr="00F537EB">
        <w:t xml:space="preserve">    plmn-IdentityInfoList               PLMN-IdentityInfoList               OPTIONAL,</w:t>
      </w:r>
    </w:p>
    <w:p w14:paraId="08656605" w14:textId="77777777" w:rsidR="00621CEF" w:rsidRPr="00F537EB" w:rsidRDefault="00621CEF" w:rsidP="00621CEF">
      <w:pPr>
        <w:pStyle w:val="PL"/>
      </w:pPr>
      <w:r w:rsidRPr="00F537EB">
        <w:t xml:space="preserve">    frequencyBandList                   MultiFrequencyBandListNR            OPTIONAL,</w:t>
      </w:r>
    </w:p>
    <w:p w14:paraId="350789E9" w14:textId="77777777" w:rsidR="00621CEF" w:rsidRPr="00F537EB" w:rsidRDefault="00621CEF" w:rsidP="00621CEF">
      <w:pPr>
        <w:pStyle w:val="PL"/>
      </w:pPr>
      <w:r w:rsidRPr="00F537EB">
        <w:t xml:space="preserve">    noSIB1                              SEQUENCE {</w:t>
      </w:r>
    </w:p>
    <w:p w14:paraId="7D427D0B" w14:textId="77777777" w:rsidR="00621CEF" w:rsidRPr="00F537EB" w:rsidRDefault="00621CEF" w:rsidP="00621CEF">
      <w:pPr>
        <w:pStyle w:val="PL"/>
      </w:pPr>
      <w:r w:rsidRPr="00F537EB">
        <w:t xml:space="preserve">        ssb-SubcarrierOffset                INTEGER (0..15),</w:t>
      </w:r>
    </w:p>
    <w:p w14:paraId="7AC4012F" w14:textId="77777777" w:rsidR="00621CEF" w:rsidRPr="00F537EB" w:rsidRDefault="00621CEF" w:rsidP="00621CEF">
      <w:pPr>
        <w:pStyle w:val="PL"/>
      </w:pPr>
      <w:r w:rsidRPr="00F537EB">
        <w:t xml:space="preserve">        pdcch-ConfigSIB1                    PDCCH-ConfigSIB1</w:t>
      </w:r>
    </w:p>
    <w:p w14:paraId="4C6E6162" w14:textId="77777777" w:rsidR="00621CEF" w:rsidRPr="00F537EB" w:rsidRDefault="00621CEF" w:rsidP="00621CEF">
      <w:pPr>
        <w:pStyle w:val="PL"/>
      </w:pPr>
      <w:r w:rsidRPr="00F537EB">
        <w:t xml:space="preserve">    }                                                                       OPTIONAL,</w:t>
      </w:r>
    </w:p>
    <w:p w14:paraId="419AC970" w14:textId="77777777" w:rsidR="00621CEF" w:rsidRPr="00F537EB" w:rsidRDefault="00621CEF" w:rsidP="00621CEF">
      <w:pPr>
        <w:pStyle w:val="PL"/>
      </w:pPr>
      <w:r w:rsidRPr="00F537EB">
        <w:t xml:space="preserve">    ...,</w:t>
      </w:r>
    </w:p>
    <w:p w14:paraId="6A2EA98C" w14:textId="77777777" w:rsidR="00621CEF" w:rsidRPr="00F537EB" w:rsidRDefault="00621CEF" w:rsidP="00621CEF">
      <w:pPr>
        <w:pStyle w:val="PL"/>
      </w:pPr>
      <w:r w:rsidRPr="00F537EB">
        <w:t xml:space="preserve">    [[</w:t>
      </w:r>
    </w:p>
    <w:p w14:paraId="1B2B543A" w14:textId="77777777" w:rsidR="00621CEF" w:rsidRPr="00F537EB" w:rsidRDefault="00621CEF" w:rsidP="00621CEF">
      <w:pPr>
        <w:pStyle w:val="PL"/>
      </w:pPr>
      <w:r w:rsidRPr="00F537EB">
        <w:t xml:space="preserve">    npn-IdentityInfoList-r16            NPN-IdentityInfoList-r16            OPTIONAL</w:t>
      </w:r>
    </w:p>
    <w:p w14:paraId="684AEBEA" w14:textId="77777777" w:rsidR="00621CEF" w:rsidRPr="00F537EB" w:rsidRDefault="00621CEF" w:rsidP="00621CEF">
      <w:pPr>
        <w:pStyle w:val="PL"/>
      </w:pPr>
      <w:r w:rsidRPr="00F537EB">
        <w:t xml:space="preserve">    ]]</w:t>
      </w:r>
    </w:p>
    <w:p w14:paraId="1D496EB7" w14:textId="77777777" w:rsidR="00621CEF" w:rsidRPr="00F537EB" w:rsidRDefault="00621CEF" w:rsidP="00621CEF">
      <w:pPr>
        <w:pStyle w:val="PL"/>
      </w:pPr>
      <w:r w:rsidRPr="00F537EB">
        <w:t>}</w:t>
      </w:r>
    </w:p>
    <w:p w14:paraId="25291BE1" w14:textId="77777777" w:rsidR="00621CEF" w:rsidRPr="00F537EB" w:rsidRDefault="00621CEF" w:rsidP="00621CEF">
      <w:pPr>
        <w:pStyle w:val="PL"/>
      </w:pPr>
    </w:p>
    <w:p w14:paraId="351F3F76" w14:textId="77777777" w:rsidR="00621CEF" w:rsidRPr="00F537EB" w:rsidRDefault="00621CEF" w:rsidP="00621CEF">
      <w:pPr>
        <w:pStyle w:val="PL"/>
      </w:pPr>
      <w:r w:rsidRPr="00F537EB">
        <w:t>-- TAG-CGI-INFO-NR-STOP</w:t>
      </w:r>
    </w:p>
    <w:p w14:paraId="0AD2589A" w14:textId="77777777" w:rsidR="00621CEF" w:rsidRPr="00F537EB" w:rsidRDefault="00621CEF" w:rsidP="00621CEF">
      <w:pPr>
        <w:pStyle w:val="PL"/>
      </w:pPr>
      <w:r w:rsidRPr="00F537EB">
        <w:t>-- ASN1STOP</w:t>
      </w:r>
    </w:p>
    <w:p w14:paraId="429DD167" w14:textId="77777777" w:rsidR="00621CEF" w:rsidRPr="00F537EB" w:rsidRDefault="00621CEF" w:rsidP="00621CEF"/>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621CEF" w:rsidRPr="00F537EB" w14:paraId="6999DA6D" w14:textId="77777777" w:rsidTr="00621CEF">
        <w:trPr>
          <w:cantSplit/>
          <w:tblHeader/>
        </w:trPr>
        <w:tc>
          <w:tcPr>
            <w:tcW w:w="14175" w:type="dxa"/>
          </w:tcPr>
          <w:p w14:paraId="3B7744DE" w14:textId="77777777" w:rsidR="00621CEF" w:rsidRPr="00F537EB" w:rsidRDefault="00621CEF" w:rsidP="00621CEF">
            <w:pPr>
              <w:pStyle w:val="TAH"/>
              <w:rPr>
                <w:lang w:eastAsia="en-GB"/>
              </w:rPr>
            </w:pPr>
            <w:r w:rsidRPr="00F537EB">
              <w:rPr>
                <w:i/>
                <w:noProof/>
                <w:lang w:eastAsia="en-GB"/>
              </w:rPr>
              <w:t xml:space="preserve">CGI-InfoNR </w:t>
            </w:r>
            <w:r w:rsidRPr="00F537EB">
              <w:rPr>
                <w:iCs/>
                <w:noProof/>
                <w:lang w:eastAsia="en-GB"/>
              </w:rPr>
              <w:t>field descriptions</w:t>
            </w:r>
          </w:p>
        </w:tc>
      </w:tr>
      <w:tr w:rsidR="00621CEF" w:rsidRPr="00F537EB" w14:paraId="49403589" w14:textId="77777777" w:rsidTr="00621CEF">
        <w:trPr>
          <w:cantSplit/>
        </w:trPr>
        <w:tc>
          <w:tcPr>
            <w:tcW w:w="14175" w:type="dxa"/>
          </w:tcPr>
          <w:p w14:paraId="4E5D895F" w14:textId="77777777" w:rsidR="00621CEF" w:rsidRPr="00F537EB" w:rsidRDefault="00621CEF" w:rsidP="00621CEF">
            <w:pPr>
              <w:pStyle w:val="TAL"/>
            </w:pPr>
            <w:r w:rsidRPr="00F537EB">
              <w:rPr>
                <w:b/>
                <w:bCs/>
                <w:i/>
                <w:noProof/>
                <w:lang w:eastAsia="en-GB"/>
              </w:rPr>
              <w:t>noSIB1</w:t>
            </w:r>
          </w:p>
          <w:p w14:paraId="756BF26D" w14:textId="77777777" w:rsidR="00621CEF" w:rsidRPr="00F537EB" w:rsidRDefault="00621CEF" w:rsidP="00621CEF">
            <w:pPr>
              <w:pStyle w:val="TAL"/>
              <w:rPr>
                <w:b/>
                <w:bCs/>
                <w:i/>
                <w:noProof/>
                <w:lang w:eastAsia="zh-CN"/>
              </w:rPr>
            </w:pPr>
            <w:r w:rsidRPr="00F537EB">
              <w:t xml:space="preserve">Contains </w:t>
            </w:r>
            <w:r w:rsidRPr="00F537EB">
              <w:rPr>
                <w:i/>
              </w:rPr>
              <w:t>ssb-SubcarrierOffset</w:t>
            </w:r>
            <w:r w:rsidRPr="00F537EB">
              <w:t xml:space="preserve"> and </w:t>
            </w:r>
            <w:r w:rsidRPr="00F537EB">
              <w:rPr>
                <w:i/>
              </w:rPr>
              <w:t>pdcch-ConfigSIB1</w:t>
            </w:r>
            <w:r w:rsidRPr="00F537EB">
              <w:t xml:space="preserve"> fields acquired by the UE from </w:t>
            </w:r>
            <w:r w:rsidRPr="00F537EB">
              <w:rPr>
                <w:i/>
              </w:rPr>
              <w:t>MIB</w:t>
            </w:r>
            <w:r w:rsidRPr="00F537EB">
              <w:t xml:space="preserve"> of the cell for which report CGI procedure was requested by the network in case </w:t>
            </w:r>
            <w:r w:rsidRPr="00F537EB">
              <w:rPr>
                <w:i/>
              </w:rPr>
              <w:t>SIB1</w:t>
            </w:r>
            <w:r w:rsidRPr="00F537EB">
              <w:t xml:space="preserve"> was not broadcast by the cell.</w:t>
            </w:r>
          </w:p>
        </w:tc>
      </w:tr>
    </w:tbl>
    <w:p w14:paraId="3F529F03" w14:textId="77777777" w:rsidR="00621CEF" w:rsidRPr="00F537EB" w:rsidRDefault="00621CEF" w:rsidP="00621CEF">
      <w:pPr>
        <w:rPr>
          <w:rFonts w:eastAsiaTheme="minorEastAsia"/>
        </w:rPr>
      </w:pPr>
    </w:p>
    <w:p w14:paraId="5FAB128D" w14:textId="77777777" w:rsidR="00621CEF" w:rsidRPr="00F537EB" w:rsidRDefault="00621CEF" w:rsidP="00621CEF">
      <w:pPr>
        <w:pStyle w:val="Heading4"/>
        <w:rPr>
          <w:rFonts w:eastAsia="SimSun"/>
        </w:rPr>
      </w:pPr>
      <w:bookmarkStart w:id="3176" w:name="_Toc36757097"/>
      <w:bookmarkStart w:id="3177" w:name="_Toc36836638"/>
      <w:bookmarkStart w:id="3178" w:name="_Toc36843615"/>
      <w:bookmarkStart w:id="3179" w:name="_Toc37067904"/>
      <w:r w:rsidRPr="00F537EB">
        <w:rPr>
          <w:rFonts w:eastAsia="SimSun"/>
        </w:rPr>
        <w:t>–</w:t>
      </w:r>
      <w:r w:rsidRPr="00F537EB">
        <w:rPr>
          <w:rFonts w:eastAsia="SimSun"/>
        </w:rPr>
        <w:tab/>
      </w:r>
      <w:bookmarkStart w:id="3180" w:name="_Hlk32224814"/>
      <w:r w:rsidRPr="00F537EB">
        <w:rPr>
          <w:rFonts w:eastAsia="SimSun"/>
          <w:i/>
        </w:rPr>
        <w:t>CGI-Info-Logging</w:t>
      </w:r>
      <w:bookmarkEnd w:id="3176"/>
      <w:bookmarkEnd w:id="3177"/>
      <w:bookmarkEnd w:id="3178"/>
      <w:bookmarkEnd w:id="3179"/>
      <w:bookmarkEnd w:id="3180"/>
    </w:p>
    <w:p w14:paraId="40F38A9B" w14:textId="77777777" w:rsidR="00621CEF" w:rsidRPr="00F537EB" w:rsidRDefault="00621CEF" w:rsidP="00621CEF">
      <w:pPr>
        <w:rPr>
          <w:rFonts w:eastAsia="SimSun"/>
        </w:rPr>
      </w:pPr>
      <w:r w:rsidRPr="00F537EB">
        <w:t xml:space="preserve">The IE </w:t>
      </w:r>
      <w:r w:rsidRPr="00F537EB">
        <w:rPr>
          <w:i/>
        </w:rPr>
        <w:t xml:space="preserve">CGI-Info-Logging </w:t>
      </w:r>
      <w:r w:rsidRPr="00F537EB">
        <w:t>indicates the NR Cell Global Identifier (NCGI) for logging purposes (e.g. RLF report), the globally unique identity of a cell in NR.</w:t>
      </w:r>
    </w:p>
    <w:p w14:paraId="5A193EEA" w14:textId="77777777" w:rsidR="00621CEF" w:rsidRPr="00F537EB" w:rsidRDefault="00621CEF" w:rsidP="00621CEF">
      <w:pPr>
        <w:pStyle w:val="TH"/>
      </w:pPr>
      <w:r w:rsidRPr="00F537EB">
        <w:rPr>
          <w:bCs/>
          <w:i/>
          <w:iCs/>
        </w:rPr>
        <w:t>CGI-Info-Logging</w:t>
      </w:r>
      <w:r w:rsidRPr="00F537EB">
        <w:t xml:space="preserve"> information element</w:t>
      </w:r>
    </w:p>
    <w:p w14:paraId="158F7259" w14:textId="77777777" w:rsidR="00621CEF" w:rsidRPr="00F537EB" w:rsidRDefault="00621CEF" w:rsidP="00621CEF">
      <w:pPr>
        <w:pStyle w:val="PL"/>
      </w:pPr>
      <w:r w:rsidRPr="00F537EB">
        <w:t>-- ASN1START</w:t>
      </w:r>
    </w:p>
    <w:p w14:paraId="3B2283EB" w14:textId="77777777" w:rsidR="00621CEF" w:rsidRPr="00F537EB" w:rsidRDefault="00621CEF" w:rsidP="00621CEF">
      <w:pPr>
        <w:pStyle w:val="PL"/>
      </w:pPr>
      <w:r w:rsidRPr="00F537EB">
        <w:t>-- TAG-CGI-INFO-LOGGING-START</w:t>
      </w:r>
    </w:p>
    <w:p w14:paraId="362BA211" w14:textId="77777777" w:rsidR="00621CEF" w:rsidRPr="00F537EB" w:rsidRDefault="00621CEF" w:rsidP="00621CEF">
      <w:pPr>
        <w:pStyle w:val="PL"/>
      </w:pPr>
    </w:p>
    <w:p w14:paraId="42F53BE5" w14:textId="77777777" w:rsidR="00621CEF" w:rsidRPr="00F537EB" w:rsidRDefault="00621CEF" w:rsidP="00621CEF">
      <w:pPr>
        <w:pStyle w:val="PL"/>
      </w:pPr>
      <w:r w:rsidRPr="00F537EB">
        <w:t>CGI-Info-Logging-r16 ::=  SEQUENCE {</w:t>
      </w:r>
    </w:p>
    <w:p w14:paraId="5507923D" w14:textId="77777777" w:rsidR="00621CEF" w:rsidRPr="00F537EB" w:rsidRDefault="00621CEF" w:rsidP="00621CEF">
      <w:pPr>
        <w:pStyle w:val="PL"/>
      </w:pPr>
      <w:r w:rsidRPr="00F537EB">
        <w:t xml:space="preserve">    plmn-Identity             PLMN-Identity,</w:t>
      </w:r>
    </w:p>
    <w:p w14:paraId="1E820408" w14:textId="77777777" w:rsidR="00621CEF" w:rsidRPr="00F537EB" w:rsidRDefault="00621CEF" w:rsidP="00621CEF">
      <w:pPr>
        <w:pStyle w:val="PL"/>
      </w:pPr>
      <w:r w:rsidRPr="00F537EB">
        <w:t xml:space="preserve">    cellIdentity              CellIdentity</w:t>
      </w:r>
    </w:p>
    <w:p w14:paraId="7CE16086" w14:textId="77777777" w:rsidR="00621CEF" w:rsidRPr="00F537EB" w:rsidRDefault="00621CEF" w:rsidP="00621CEF">
      <w:pPr>
        <w:pStyle w:val="PL"/>
      </w:pPr>
      <w:r w:rsidRPr="00F537EB">
        <w:t>}</w:t>
      </w:r>
    </w:p>
    <w:p w14:paraId="6D40E8AB" w14:textId="77777777" w:rsidR="00621CEF" w:rsidRPr="00F537EB" w:rsidRDefault="00621CEF" w:rsidP="00621CEF">
      <w:pPr>
        <w:pStyle w:val="PL"/>
      </w:pPr>
    </w:p>
    <w:p w14:paraId="6E2AC8DA" w14:textId="77777777" w:rsidR="00621CEF" w:rsidRPr="00F537EB" w:rsidRDefault="00621CEF" w:rsidP="00621CEF">
      <w:pPr>
        <w:pStyle w:val="PL"/>
      </w:pPr>
      <w:r w:rsidRPr="00F537EB">
        <w:t>-- TAG-CGI-INFO-LOGGING-STOP</w:t>
      </w:r>
    </w:p>
    <w:p w14:paraId="7A684036" w14:textId="77777777" w:rsidR="00621CEF" w:rsidRPr="00F537EB" w:rsidRDefault="00621CEF" w:rsidP="00621CEF">
      <w:pPr>
        <w:pStyle w:val="PL"/>
        <w:rPr>
          <w:rFonts w:eastAsia="SimSun"/>
        </w:rPr>
      </w:pPr>
      <w:r w:rsidRPr="00F537EB">
        <w:t>-- ASN1STOP</w:t>
      </w:r>
    </w:p>
    <w:p w14:paraId="0C7462EA" w14:textId="77777777" w:rsidR="00621CEF" w:rsidRPr="00F537EB" w:rsidRDefault="00621CEF" w:rsidP="00621CEF">
      <w:pPr>
        <w:rPr>
          <w:rFonts w:eastAsiaTheme="minorEastAsia"/>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621CEF" w:rsidRPr="00F537EB" w14:paraId="6269A272" w14:textId="77777777" w:rsidTr="00621CEF">
        <w:tc>
          <w:tcPr>
            <w:tcW w:w="14173" w:type="dxa"/>
          </w:tcPr>
          <w:p w14:paraId="680351E5" w14:textId="77777777" w:rsidR="00621CEF" w:rsidRPr="00F537EB" w:rsidRDefault="00621CEF" w:rsidP="00621CEF">
            <w:pPr>
              <w:pStyle w:val="TAH"/>
              <w:rPr>
                <w:szCs w:val="22"/>
              </w:rPr>
            </w:pPr>
            <w:r w:rsidRPr="00F537EB">
              <w:rPr>
                <w:i/>
                <w:szCs w:val="22"/>
              </w:rPr>
              <w:t xml:space="preserve">CGI-Info-Logging </w:t>
            </w:r>
            <w:r w:rsidRPr="00F537EB">
              <w:rPr>
                <w:szCs w:val="22"/>
              </w:rPr>
              <w:t>field descriptions</w:t>
            </w:r>
          </w:p>
        </w:tc>
      </w:tr>
      <w:tr w:rsidR="00621CEF" w:rsidRPr="00F537EB" w14:paraId="3A0AFFF1" w14:textId="77777777" w:rsidTr="00621CEF">
        <w:tc>
          <w:tcPr>
            <w:tcW w:w="14173" w:type="dxa"/>
          </w:tcPr>
          <w:p w14:paraId="0989CA9B" w14:textId="77777777" w:rsidR="00621CEF" w:rsidRPr="00F537EB" w:rsidRDefault="00621CEF" w:rsidP="00621CEF">
            <w:pPr>
              <w:pStyle w:val="TAL"/>
              <w:rPr>
                <w:szCs w:val="22"/>
              </w:rPr>
            </w:pPr>
            <w:r w:rsidRPr="00F537EB">
              <w:rPr>
                <w:b/>
                <w:i/>
                <w:szCs w:val="22"/>
              </w:rPr>
              <w:t>cellIdentity</w:t>
            </w:r>
          </w:p>
          <w:p w14:paraId="062E51F6" w14:textId="77777777" w:rsidR="00621CEF" w:rsidRPr="00F537EB" w:rsidRDefault="00621CEF" w:rsidP="00621CEF">
            <w:pPr>
              <w:pStyle w:val="TAL"/>
              <w:rPr>
                <w:szCs w:val="22"/>
              </w:rPr>
            </w:pPr>
            <w:r w:rsidRPr="00F537EB">
              <w:t xml:space="preserve">Unambiguously identify a cell within a PLMN and it belongs the first </w:t>
            </w:r>
            <w:r w:rsidRPr="00F537EB">
              <w:rPr>
                <w:i/>
              </w:rPr>
              <w:t>PLMN-IdentityInfo</w:t>
            </w:r>
            <w:r w:rsidRPr="00F537EB">
              <w:t xml:space="preserve"> IE of </w:t>
            </w:r>
            <w:r w:rsidRPr="00F537EB">
              <w:rPr>
                <w:i/>
              </w:rPr>
              <w:t xml:space="preserve">PLMN-IdentityInfoList </w:t>
            </w:r>
            <w:r w:rsidRPr="00F537EB">
              <w:t xml:space="preserve">in </w:t>
            </w:r>
            <w:r w:rsidRPr="00F537EB">
              <w:rPr>
                <w:rFonts w:ascii="Times New Roman" w:hAnsi="Times New Roman"/>
                <w:i/>
                <w:sz w:val="20"/>
              </w:rPr>
              <w:t>SIB1</w:t>
            </w:r>
            <w:r w:rsidRPr="00F537EB">
              <w:t>.</w:t>
            </w:r>
          </w:p>
        </w:tc>
      </w:tr>
      <w:tr w:rsidR="00621CEF" w:rsidRPr="00F537EB" w14:paraId="4415B67F" w14:textId="77777777" w:rsidTr="00621CEF">
        <w:tc>
          <w:tcPr>
            <w:tcW w:w="14173" w:type="dxa"/>
          </w:tcPr>
          <w:p w14:paraId="53099585" w14:textId="77777777" w:rsidR="00621CEF" w:rsidRPr="00F537EB" w:rsidRDefault="00621CEF" w:rsidP="00621CEF">
            <w:pPr>
              <w:pStyle w:val="TAL"/>
              <w:rPr>
                <w:b/>
                <w:bCs/>
                <w:i/>
                <w:iCs/>
              </w:rPr>
            </w:pPr>
            <w:r w:rsidRPr="00F537EB">
              <w:rPr>
                <w:b/>
                <w:bCs/>
                <w:i/>
                <w:iCs/>
              </w:rPr>
              <w:t>plmn-Identity</w:t>
            </w:r>
          </w:p>
          <w:p w14:paraId="31B9E868" w14:textId="77777777" w:rsidR="00621CEF" w:rsidRPr="00F537EB" w:rsidRDefault="00621CEF" w:rsidP="00621CEF">
            <w:pPr>
              <w:pStyle w:val="TAL"/>
              <w:rPr>
                <w:b/>
                <w:i/>
                <w:szCs w:val="22"/>
              </w:rPr>
            </w:pPr>
            <w:r w:rsidRPr="00F537EB">
              <w:rPr>
                <w:lang w:eastAsia="en-GB"/>
              </w:rPr>
              <w:t xml:space="preserve">Identifies the PLMN of the cell for the reported </w:t>
            </w:r>
            <w:r w:rsidRPr="00F537EB">
              <w:rPr>
                <w:i/>
                <w:lang w:eastAsia="en-GB"/>
              </w:rPr>
              <w:t>cellIdentity</w:t>
            </w:r>
            <w:r w:rsidRPr="00F537EB">
              <w:rPr>
                <w:lang w:eastAsia="en-GB"/>
              </w:rPr>
              <w:t xml:space="preserve">: the first </w:t>
            </w:r>
            <w:r w:rsidRPr="00F537EB">
              <w:rPr>
                <w:i/>
                <w:lang w:eastAsia="en-GB"/>
              </w:rPr>
              <w:t>PLMN-Identity</w:t>
            </w:r>
            <w:r w:rsidRPr="00F537EB">
              <w:rPr>
                <w:lang w:eastAsia="en-GB"/>
              </w:rPr>
              <w:t xml:space="preserve"> in </w:t>
            </w:r>
            <w:r w:rsidRPr="00F537EB">
              <w:rPr>
                <w:i/>
                <w:lang w:eastAsia="en-GB"/>
              </w:rPr>
              <w:t>plmn-IdentityList</w:t>
            </w:r>
            <w:r w:rsidRPr="00F537EB">
              <w:rPr>
                <w:lang w:eastAsia="en-GB"/>
              </w:rPr>
              <w:t xml:space="preserve"> </w:t>
            </w:r>
            <w:r w:rsidRPr="00F537EB">
              <w:t>in</w:t>
            </w:r>
            <w:r w:rsidRPr="00F537EB">
              <w:rPr>
                <w:lang w:eastAsia="en-GB"/>
              </w:rPr>
              <w:t xml:space="preserve"> </w:t>
            </w:r>
            <w:r w:rsidRPr="00F537EB">
              <w:rPr>
                <w:i/>
                <w:lang w:eastAsia="en-GB"/>
              </w:rPr>
              <w:t>SIB1</w:t>
            </w:r>
            <w:r w:rsidRPr="00F537EB">
              <w:rPr>
                <w:lang w:eastAsia="en-GB"/>
              </w:rPr>
              <w:t>.</w:t>
            </w:r>
          </w:p>
        </w:tc>
      </w:tr>
    </w:tbl>
    <w:p w14:paraId="10070260" w14:textId="77777777" w:rsidR="00621CEF" w:rsidRPr="00F537EB" w:rsidRDefault="00621CEF" w:rsidP="00621CEF">
      <w:pPr>
        <w:rPr>
          <w:rFonts w:eastAsiaTheme="minorEastAsia"/>
          <w:lang w:eastAsia="zh-CN"/>
        </w:rPr>
      </w:pPr>
    </w:p>
    <w:p w14:paraId="77F2E75A" w14:textId="77777777" w:rsidR="00621CEF" w:rsidRPr="00F537EB" w:rsidRDefault="00621CEF" w:rsidP="00621CEF">
      <w:pPr>
        <w:pStyle w:val="Heading4"/>
        <w:rPr>
          <w:rFonts w:eastAsia="SimSun"/>
        </w:rPr>
      </w:pPr>
      <w:bookmarkStart w:id="3181" w:name="_Toc36757098"/>
      <w:bookmarkStart w:id="3182" w:name="_Toc36836639"/>
      <w:bookmarkStart w:id="3183" w:name="_Toc36843616"/>
      <w:bookmarkStart w:id="3184" w:name="_Toc37067905"/>
      <w:r w:rsidRPr="00F537EB">
        <w:rPr>
          <w:rFonts w:eastAsia="SimSun"/>
        </w:rPr>
        <w:t>–</w:t>
      </w:r>
      <w:r w:rsidRPr="00F537EB">
        <w:rPr>
          <w:rFonts w:eastAsia="SimSun"/>
        </w:rPr>
        <w:tab/>
      </w:r>
      <w:r w:rsidRPr="00F537EB">
        <w:rPr>
          <w:rFonts w:eastAsia="SimSun"/>
          <w:i/>
        </w:rPr>
        <w:t>CGI-Info-LoggingDetailed</w:t>
      </w:r>
      <w:bookmarkEnd w:id="3181"/>
      <w:bookmarkEnd w:id="3182"/>
      <w:bookmarkEnd w:id="3183"/>
      <w:bookmarkEnd w:id="3184"/>
    </w:p>
    <w:p w14:paraId="3CA256AA" w14:textId="77777777" w:rsidR="00621CEF" w:rsidRPr="00F537EB" w:rsidRDefault="00621CEF" w:rsidP="00621CEF">
      <w:pPr>
        <w:rPr>
          <w:rFonts w:eastAsia="SimSun"/>
        </w:rPr>
      </w:pPr>
      <w:r w:rsidRPr="00F537EB">
        <w:t xml:space="preserve">The IE </w:t>
      </w:r>
      <w:r w:rsidRPr="00F537EB">
        <w:rPr>
          <w:i/>
        </w:rPr>
        <w:t xml:space="preserve">CGI-Info-LoggingDetailed </w:t>
      </w:r>
      <w:r w:rsidRPr="00F537EB">
        <w:t>indicates the NR Cell Global Identifier (NCGI) for logging purposes (e.g. RLF report), the globally unique identity of a cell in NR.</w:t>
      </w:r>
    </w:p>
    <w:p w14:paraId="3AE3920C" w14:textId="77777777" w:rsidR="00621CEF" w:rsidRPr="00F537EB" w:rsidRDefault="00621CEF" w:rsidP="00621CEF">
      <w:pPr>
        <w:pStyle w:val="TH"/>
      </w:pPr>
      <w:r w:rsidRPr="00F537EB">
        <w:rPr>
          <w:bCs/>
          <w:i/>
          <w:iCs/>
        </w:rPr>
        <w:t>CGI-Info-LoggingDetailed</w:t>
      </w:r>
      <w:r w:rsidRPr="00F537EB">
        <w:t xml:space="preserve"> information element</w:t>
      </w:r>
    </w:p>
    <w:p w14:paraId="4766AB7A" w14:textId="77777777" w:rsidR="00621CEF" w:rsidRPr="00F537EB" w:rsidRDefault="00621CEF" w:rsidP="00621CEF">
      <w:pPr>
        <w:pStyle w:val="PL"/>
      </w:pPr>
      <w:r w:rsidRPr="00F537EB">
        <w:t>-- ASN1START</w:t>
      </w:r>
    </w:p>
    <w:p w14:paraId="48CD4E59" w14:textId="77777777" w:rsidR="00621CEF" w:rsidRPr="00F537EB" w:rsidRDefault="00621CEF" w:rsidP="00621CEF">
      <w:pPr>
        <w:pStyle w:val="PL"/>
      </w:pPr>
      <w:r w:rsidRPr="00F537EB">
        <w:t>-- TAG-CGI-INFO-LOGGINGDETAILED-START</w:t>
      </w:r>
    </w:p>
    <w:p w14:paraId="07437CCF" w14:textId="77777777" w:rsidR="00621CEF" w:rsidRPr="00F537EB" w:rsidRDefault="00621CEF" w:rsidP="00621CEF">
      <w:pPr>
        <w:pStyle w:val="PL"/>
      </w:pPr>
    </w:p>
    <w:p w14:paraId="4317C7D2" w14:textId="77777777" w:rsidR="00621CEF" w:rsidRPr="00F537EB" w:rsidRDefault="00621CEF" w:rsidP="00621CEF">
      <w:pPr>
        <w:pStyle w:val="PL"/>
      </w:pPr>
      <w:r w:rsidRPr="00F537EB">
        <w:t>CGI-Info-LoggingDetailed-r16 ::=     SEQUENCE {</w:t>
      </w:r>
    </w:p>
    <w:p w14:paraId="0259AD18" w14:textId="77777777" w:rsidR="00621CEF" w:rsidRPr="00F537EB" w:rsidRDefault="00621CEF" w:rsidP="00621CEF">
      <w:pPr>
        <w:pStyle w:val="PL"/>
      </w:pPr>
      <w:r w:rsidRPr="00F537EB">
        <w:t xml:space="preserve">    plmn-Identity-r16                    PLMN-Identity,</w:t>
      </w:r>
    </w:p>
    <w:p w14:paraId="4552111D" w14:textId="77777777" w:rsidR="00621CEF" w:rsidRPr="00F537EB" w:rsidRDefault="00621CEF" w:rsidP="00621CEF">
      <w:pPr>
        <w:pStyle w:val="PL"/>
      </w:pPr>
      <w:r w:rsidRPr="00F537EB">
        <w:t xml:space="preserve">    cellIdentity-r16                     CellIdentity,</w:t>
      </w:r>
    </w:p>
    <w:p w14:paraId="7867637F" w14:textId="77777777" w:rsidR="00621CEF" w:rsidRPr="00F537EB" w:rsidRDefault="00621CEF" w:rsidP="00621CEF">
      <w:pPr>
        <w:pStyle w:val="PL"/>
      </w:pPr>
      <w:r w:rsidRPr="00F537EB">
        <w:t xml:space="preserve">    trackingAreaCode-r16                 TrackingAreaCode</w:t>
      </w:r>
    </w:p>
    <w:p w14:paraId="3160E770" w14:textId="77777777" w:rsidR="00621CEF" w:rsidRPr="00F537EB" w:rsidRDefault="00621CEF" w:rsidP="00621CEF">
      <w:pPr>
        <w:pStyle w:val="PL"/>
      </w:pPr>
      <w:r w:rsidRPr="00F537EB">
        <w:t>}</w:t>
      </w:r>
    </w:p>
    <w:p w14:paraId="6D9B8788" w14:textId="77777777" w:rsidR="00621CEF" w:rsidRPr="00F537EB" w:rsidRDefault="00621CEF" w:rsidP="00621CEF">
      <w:pPr>
        <w:pStyle w:val="PL"/>
      </w:pPr>
    </w:p>
    <w:p w14:paraId="02AB5011" w14:textId="77777777" w:rsidR="00621CEF" w:rsidRPr="00F537EB" w:rsidRDefault="00621CEF" w:rsidP="00621CEF">
      <w:pPr>
        <w:pStyle w:val="PL"/>
      </w:pPr>
      <w:r w:rsidRPr="00F537EB">
        <w:t>-- TAG-CGI-INFO-LOGGINGDETAILED-STOP</w:t>
      </w:r>
    </w:p>
    <w:p w14:paraId="012B3FC5" w14:textId="77777777" w:rsidR="00621CEF" w:rsidRPr="00F537EB" w:rsidRDefault="00621CEF" w:rsidP="00621CEF">
      <w:pPr>
        <w:pStyle w:val="PL"/>
        <w:rPr>
          <w:rFonts w:eastAsia="SimSun"/>
        </w:rPr>
      </w:pPr>
      <w:r w:rsidRPr="00F537EB">
        <w:t>-- ASN1STOP</w:t>
      </w:r>
    </w:p>
    <w:p w14:paraId="733A26C2"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621CEF" w:rsidRPr="00F537EB" w14:paraId="752515C6" w14:textId="77777777" w:rsidTr="00621CEF">
        <w:tc>
          <w:tcPr>
            <w:tcW w:w="14173" w:type="dxa"/>
          </w:tcPr>
          <w:p w14:paraId="18EDC82D" w14:textId="77777777" w:rsidR="00621CEF" w:rsidRPr="00F537EB" w:rsidRDefault="00621CEF" w:rsidP="00621CEF">
            <w:pPr>
              <w:pStyle w:val="TAH"/>
              <w:rPr>
                <w:szCs w:val="22"/>
              </w:rPr>
            </w:pPr>
            <w:r w:rsidRPr="00F537EB">
              <w:rPr>
                <w:i/>
                <w:szCs w:val="22"/>
              </w:rPr>
              <w:t xml:space="preserve">CGI-Info-LoggingDetailed </w:t>
            </w:r>
            <w:r w:rsidRPr="00F537EB">
              <w:rPr>
                <w:szCs w:val="22"/>
              </w:rPr>
              <w:t>field descriptions</w:t>
            </w:r>
          </w:p>
        </w:tc>
      </w:tr>
      <w:tr w:rsidR="00621CEF" w:rsidRPr="00F537EB" w14:paraId="16E3A9C6" w14:textId="77777777" w:rsidTr="00621CEF">
        <w:tc>
          <w:tcPr>
            <w:tcW w:w="14173" w:type="dxa"/>
          </w:tcPr>
          <w:p w14:paraId="2AC14C4F" w14:textId="77777777" w:rsidR="00621CEF" w:rsidRPr="00F537EB" w:rsidRDefault="00621CEF" w:rsidP="00621CEF">
            <w:pPr>
              <w:pStyle w:val="TAL"/>
              <w:rPr>
                <w:szCs w:val="22"/>
              </w:rPr>
            </w:pPr>
            <w:r w:rsidRPr="00F537EB">
              <w:rPr>
                <w:b/>
                <w:i/>
                <w:szCs w:val="22"/>
              </w:rPr>
              <w:t>cellIdentity</w:t>
            </w:r>
          </w:p>
          <w:p w14:paraId="54994472" w14:textId="77777777" w:rsidR="00621CEF" w:rsidRPr="00F537EB" w:rsidRDefault="00621CEF" w:rsidP="00621CEF">
            <w:pPr>
              <w:pStyle w:val="TAL"/>
              <w:rPr>
                <w:szCs w:val="22"/>
              </w:rPr>
            </w:pPr>
            <w:r w:rsidRPr="00F537EB">
              <w:t xml:space="preserve">Unambiguously identify a cell within a PLMN and it belongs the first </w:t>
            </w:r>
            <w:r w:rsidRPr="00F537EB">
              <w:rPr>
                <w:i/>
              </w:rPr>
              <w:t>PLMN-IdentityInfo</w:t>
            </w:r>
            <w:r w:rsidRPr="00F537EB">
              <w:t xml:space="preserve"> IE of </w:t>
            </w:r>
            <w:r w:rsidRPr="00F537EB">
              <w:rPr>
                <w:i/>
              </w:rPr>
              <w:t xml:space="preserve">PLMN-IdentityInfoList </w:t>
            </w:r>
            <w:r w:rsidRPr="00F537EB">
              <w:t xml:space="preserve">in </w:t>
            </w:r>
            <w:r w:rsidRPr="00F537EB">
              <w:rPr>
                <w:rFonts w:ascii="Times New Roman" w:hAnsi="Times New Roman"/>
                <w:i/>
                <w:sz w:val="20"/>
              </w:rPr>
              <w:t>SIB1</w:t>
            </w:r>
            <w:r w:rsidRPr="00F537EB">
              <w:t>.</w:t>
            </w:r>
          </w:p>
        </w:tc>
      </w:tr>
      <w:tr w:rsidR="00621CEF" w:rsidRPr="00F537EB" w14:paraId="59AC7582" w14:textId="77777777" w:rsidTr="00621CEF">
        <w:tc>
          <w:tcPr>
            <w:tcW w:w="14173" w:type="dxa"/>
          </w:tcPr>
          <w:p w14:paraId="36F4DB09" w14:textId="77777777" w:rsidR="00621CEF" w:rsidRPr="00F537EB" w:rsidRDefault="00621CEF" w:rsidP="00621CEF">
            <w:pPr>
              <w:pStyle w:val="TAL"/>
              <w:rPr>
                <w:b/>
                <w:bCs/>
                <w:i/>
                <w:iCs/>
              </w:rPr>
            </w:pPr>
            <w:r w:rsidRPr="00F537EB">
              <w:rPr>
                <w:b/>
                <w:bCs/>
                <w:i/>
                <w:iCs/>
              </w:rPr>
              <w:t>plmn-Identity</w:t>
            </w:r>
          </w:p>
          <w:p w14:paraId="6A83B465" w14:textId="77777777" w:rsidR="00621CEF" w:rsidRPr="00F537EB" w:rsidRDefault="00621CEF" w:rsidP="00621CEF">
            <w:pPr>
              <w:pStyle w:val="TAL"/>
              <w:rPr>
                <w:b/>
                <w:i/>
                <w:szCs w:val="22"/>
              </w:rPr>
            </w:pPr>
            <w:r w:rsidRPr="00F537EB">
              <w:rPr>
                <w:lang w:eastAsia="en-GB"/>
              </w:rPr>
              <w:t xml:space="preserve">Identifies the PLMN of the cell for the reported </w:t>
            </w:r>
            <w:r w:rsidRPr="00F537EB">
              <w:rPr>
                <w:i/>
                <w:lang w:eastAsia="en-GB"/>
              </w:rPr>
              <w:t>cellIdentity</w:t>
            </w:r>
            <w:r w:rsidRPr="00F537EB">
              <w:rPr>
                <w:lang w:eastAsia="en-GB"/>
              </w:rPr>
              <w:t xml:space="preserve">: the first </w:t>
            </w:r>
            <w:r w:rsidRPr="00F537EB">
              <w:rPr>
                <w:i/>
                <w:lang w:eastAsia="en-GB"/>
              </w:rPr>
              <w:t>PLMN-Identity</w:t>
            </w:r>
            <w:r w:rsidRPr="00F537EB">
              <w:rPr>
                <w:lang w:eastAsia="en-GB"/>
              </w:rPr>
              <w:t xml:space="preserve"> in </w:t>
            </w:r>
            <w:r w:rsidRPr="00F537EB">
              <w:rPr>
                <w:i/>
                <w:lang w:eastAsia="en-GB"/>
              </w:rPr>
              <w:t>plmn-IdentityList</w:t>
            </w:r>
            <w:r w:rsidRPr="00F537EB">
              <w:rPr>
                <w:lang w:eastAsia="en-GB"/>
              </w:rPr>
              <w:t xml:space="preserve"> </w:t>
            </w:r>
            <w:r w:rsidRPr="00F537EB">
              <w:t>in</w:t>
            </w:r>
            <w:r w:rsidRPr="00F537EB">
              <w:rPr>
                <w:lang w:eastAsia="en-GB"/>
              </w:rPr>
              <w:t xml:space="preserve"> </w:t>
            </w:r>
            <w:r w:rsidRPr="00F537EB">
              <w:rPr>
                <w:i/>
                <w:lang w:eastAsia="en-GB"/>
              </w:rPr>
              <w:t>SIB1</w:t>
            </w:r>
            <w:r w:rsidRPr="00F537EB">
              <w:rPr>
                <w:lang w:eastAsia="en-GB"/>
              </w:rPr>
              <w:t>.</w:t>
            </w:r>
          </w:p>
        </w:tc>
      </w:tr>
      <w:tr w:rsidR="00621CEF" w:rsidRPr="00F537EB" w14:paraId="4D851708" w14:textId="77777777" w:rsidTr="00621CEF">
        <w:tc>
          <w:tcPr>
            <w:tcW w:w="14173" w:type="dxa"/>
          </w:tcPr>
          <w:p w14:paraId="4824EEDE" w14:textId="77777777" w:rsidR="00621CEF" w:rsidRPr="00F537EB" w:rsidRDefault="00621CEF" w:rsidP="00621CEF">
            <w:pPr>
              <w:pStyle w:val="TAL"/>
              <w:rPr>
                <w:b/>
                <w:bCs/>
                <w:i/>
                <w:iCs/>
              </w:rPr>
            </w:pPr>
            <w:r w:rsidRPr="00F537EB">
              <w:rPr>
                <w:b/>
                <w:bCs/>
                <w:i/>
                <w:iCs/>
              </w:rPr>
              <w:t>trackingAreaCode</w:t>
            </w:r>
          </w:p>
          <w:p w14:paraId="4BEC910A" w14:textId="77777777" w:rsidR="00621CEF" w:rsidRPr="00F537EB" w:rsidRDefault="00621CEF" w:rsidP="00621CEF">
            <w:pPr>
              <w:pStyle w:val="TAL"/>
              <w:rPr>
                <w:b/>
                <w:bCs/>
                <w:i/>
                <w:iCs/>
              </w:rPr>
            </w:pPr>
            <w:r w:rsidRPr="00F537EB">
              <w:rPr>
                <w:szCs w:val="22"/>
              </w:rPr>
              <w:t>Indicates Tracking Area Code to which the cell indicated by cellIdentity field belongs.</w:t>
            </w:r>
          </w:p>
        </w:tc>
      </w:tr>
    </w:tbl>
    <w:p w14:paraId="05D1650D" w14:textId="77777777" w:rsidR="00621CEF" w:rsidRPr="00F537EB" w:rsidRDefault="00621CEF" w:rsidP="00621CEF"/>
    <w:p w14:paraId="4D1E60B7" w14:textId="77777777" w:rsidR="00621CEF" w:rsidRPr="00F537EB" w:rsidRDefault="00621CEF" w:rsidP="00621CEF">
      <w:pPr>
        <w:pStyle w:val="Heading4"/>
        <w:rPr>
          <w:rFonts w:eastAsia="MS Mincho"/>
        </w:rPr>
      </w:pPr>
      <w:bookmarkStart w:id="3185" w:name="_Toc36757099"/>
      <w:bookmarkStart w:id="3186" w:name="_Toc36836640"/>
      <w:bookmarkStart w:id="3187" w:name="_Toc36843617"/>
      <w:bookmarkStart w:id="3188" w:name="_Toc37067906"/>
      <w:r w:rsidRPr="00F537EB">
        <w:rPr>
          <w:rFonts w:eastAsia="MS Mincho"/>
        </w:rPr>
        <w:t>–</w:t>
      </w:r>
      <w:r w:rsidRPr="00F537EB">
        <w:rPr>
          <w:rFonts w:eastAsia="MS Mincho"/>
        </w:rPr>
        <w:tab/>
      </w:r>
      <w:r w:rsidRPr="00F537EB">
        <w:rPr>
          <w:rFonts w:eastAsia="MS Mincho"/>
          <w:i/>
        </w:rPr>
        <w:t>CLI-RSSI-Range</w:t>
      </w:r>
      <w:bookmarkEnd w:id="3185"/>
      <w:bookmarkEnd w:id="3186"/>
      <w:bookmarkEnd w:id="3187"/>
      <w:bookmarkEnd w:id="3188"/>
    </w:p>
    <w:p w14:paraId="217120C7" w14:textId="77777777" w:rsidR="00621CEF" w:rsidRPr="00F537EB" w:rsidRDefault="00621CEF" w:rsidP="00621CEF">
      <w:pPr>
        <w:rPr>
          <w:rFonts w:eastAsia="MS Mincho"/>
        </w:rPr>
      </w:pPr>
      <w:r w:rsidRPr="00F537EB">
        <w:t xml:space="preserve">The IE </w:t>
      </w:r>
      <w:r w:rsidRPr="00F537EB">
        <w:rPr>
          <w:i/>
        </w:rPr>
        <w:t>CLI-RSSI-Range</w:t>
      </w:r>
      <w:r w:rsidRPr="00F537EB">
        <w:t xml:space="preserve"> specifies the value range used in CLI-RSSI measurements and thresholds. The integer value for CLI-RSSI measurements is according to Table [FFS] in TS 38.133 [14].</w:t>
      </w:r>
    </w:p>
    <w:p w14:paraId="0C033309" w14:textId="77777777" w:rsidR="00621CEF" w:rsidRPr="00F537EB" w:rsidRDefault="00621CEF" w:rsidP="00621CEF">
      <w:pPr>
        <w:pStyle w:val="TH"/>
      </w:pPr>
      <w:r w:rsidRPr="00F537EB">
        <w:rPr>
          <w:i/>
        </w:rPr>
        <w:t>CLI-RSSI-Range</w:t>
      </w:r>
      <w:r w:rsidRPr="00F537EB">
        <w:t xml:space="preserve"> information element</w:t>
      </w:r>
    </w:p>
    <w:p w14:paraId="71C99158" w14:textId="77777777" w:rsidR="00621CEF" w:rsidRPr="00F537EB" w:rsidRDefault="00621CEF" w:rsidP="00621CEF">
      <w:pPr>
        <w:pStyle w:val="PL"/>
      </w:pPr>
      <w:r w:rsidRPr="00F537EB">
        <w:t>-- ASN1START</w:t>
      </w:r>
    </w:p>
    <w:p w14:paraId="5CD9DC32" w14:textId="77777777" w:rsidR="00621CEF" w:rsidRPr="00F537EB" w:rsidRDefault="00621CEF" w:rsidP="00621CEF">
      <w:pPr>
        <w:pStyle w:val="PL"/>
      </w:pPr>
      <w:r w:rsidRPr="00F537EB">
        <w:t>-- TAG-CLI-RSSI-RANGE-START</w:t>
      </w:r>
    </w:p>
    <w:p w14:paraId="2CE1547D" w14:textId="77777777" w:rsidR="00621CEF" w:rsidRPr="00F537EB" w:rsidRDefault="00621CEF" w:rsidP="00621CEF">
      <w:pPr>
        <w:pStyle w:val="PL"/>
      </w:pPr>
    </w:p>
    <w:p w14:paraId="5B730F95" w14:textId="77777777" w:rsidR="00621CEF" w:rsidRPr="00F537EB" w:rsidRDefault="00621CEF" w:rsidP="00621CEF">
      <w:pPr>
        <w:pStyle w:val="PL"/>
      </w:pPr>
      <w:r w:rsidRPr="00F537EB">
        <w:t>CLI-RSSI-Range-r16 ::=                      INTEGER(0..76)</w:t>
      </w:r>
    </w:p>
    <w:p w14:paraId="6829AE9A" w14:textId="77777777" w:rsidR="00621CEF" w:rsidRPr="00F537EB" w:rsidRDefault="00621CEF" w:rsidP="00621CEF">
      <w:pPr>
        <w:pStyle w:val="PL"/>
      </w:pPr>
    </w:p>
    <w:p w14:paraId="221C443B" w14:textId="77777777" w:rsidR="00621CEF" w:rsidRPr="00F537EB" w:rsidRDefault="00621CEF" w:rsidP="00621CEF">
      <w:pPr>
        <w:pStyle w:val="PL"/>
      </w:pPr>
      <w:r w:rsidRPr="00F537EB">
        <w:t>-- TAG-CLI-RSSI-RANGE-STOP</w:t>
      </w:r>
    </w:p>
    <w:p w14:paraId="31724FB2" w14:textId="77777777" w:rsidR="00621CEF" w:rsidRPr="00F537EB" w:rsidRDefault="00621CEF" w:rsidP="00621CEF">
      <w:pPr>
        <w:pStyle w:val="PL"/>
      </w:pPr>
      <w:r w:rsidRPr="00F537EB">
        <w:t>-- ASN1STOP</w:t>
      </w:r>
    </w:p>
    <w:p w14:paraId="0968255A" w14:textId="77777777" w:rsidR="00621CEF" w:rsidRPr="00F537EB" w:rsidRDefault="00621CEF" w:rsidP="00621CEF"/>
    <w:p w14:paraId="7B6D9E52" w14:textId="77777777" w:rsidR="00621CEF" w:rsidRPr="00F537EB" w:rsidRDefault="00621CEF" w:rsidP="00621CEF">
      <w:pPr>
        <w:pStyle w:val="Heading4"/>
      </w:pPr>
      <w:bookmarkStart w:id="3189" w:name="_Toc20425956"/>
      <w:bookmarkStart w:id="3190" w:name="_Toc29321352"/>
      <w:bookmarkStart w:id="3191" w:name="_Toc36757100"/>
      <w:bookmarkStart w:id="3192" w:name="_Toc36836641"/>
      <w:bookmarkStart w:id="3193" w:name="_Toc36843618"/>
      <w:bookmarkStart w:id="3194" w:name="_Toc37067907"/>
      <w:r w:rsidRPr="00F537EB">
        <w:t>–</w:t>
      </w:r>
      <w:r w:rsidRPr="00F537EB">
        <w:tab/>
      </w:r>
      <w:r w:rsidRPr="00F537EB">
        <w:rPr>
          <w:i/>
        </w:rPr>
        <w:t>CodebookConfig</w:t>
      </w:r>
      <w:bookmarkEnd w:id="3189"/>
      <w:bookmarkEnd w:id="3190"/>
      <w:bookmarkEnd w:id="3191"/>
      <w:bookmarkEnd w:id="3192"/>
      <w:bookmarkEnd w:id="3193"/>
      <w:bookmarkEnd w:id="3194"/>
    </w:p>
    <w:p w14:paraId="375FAB92" w14:textId="77777777" w:rsidR="00621CEF" w:rsidRPr="00F537EB" w:rsidRDefault="00621CEF" w:rsidP="00621CEF">
      <w:r w:rsidRPr="00F537EB">
        <w:t xml:space="preserve">The IE </w:t>
      </w:r>
      <w:r w:rsidRPr="00F537EB">
        <w:rPr>
          <w:i/>
        </w:rPr>
        <w:t>CodebookConfig</w:t>
      </w:r>
      <w:r w:rsidRPr="00F537EB">
        <w:t xml:space="preserve"> is used to configure codebooks of Type-I and Type-II (see TS 38.214 [19], clause 5.2.2.2)</w:t>
      </w:r>
    </w:p>
    <w:p w14:paraId="6C45DC93" w14:textId="77777777" w:rsidR="00621CEF" w:rsidRPr="00F537EB" w:rsidRDefault="00621CEF" w:rsidP="00621CEF">
      <w:pPr>
        <w:pStyle w:val="TH"/>
      </w:pPr>
      <w:r w:rsidRPr="00F537EB">
        <w:rPr>
          <w:i/>
        </w:rPr>
        <w:t>CodebookConfig</w:t>
      </w:r>
      <w:r w:rsidRPr="00F537EB">
        <w:t xml:space="preserve"> information element</w:t>
      </w:r>
    </w:p>
    <w:p w14:paraId="4F2BD9C1" w14:textId="77777777" w:rsidR="00621CEF" w:rsidRPr="00F537EB" w:rsidRDefault="00621CEF" w:rsidP="00621CEF">
      <w:pPr>
        <w:pStyle w:val="PL"/>
      </w:pPr>
      <w:r w:rsidRPr="00F537EB">
        <w:t>-- ASN1START</w:t>
      </w:r>
    </w:p>
    <w:p w14:paraId="604D9FBF" w14:textId="77777777" w:rsidR="00621CEF" w:rsidRPr="00F537EB" w:rsidRDefault="00621CEF" w:rsidP="00621CEF">
      <w:pPr>
        <w:pStyle w:val="PL"/>
      </w:pPr>
      <w:r w:rsidRPr="00F537EB">
        <w:t>-- TAG-CODEBOOKCONFIG-START</w:t>
      </w:r>
    </w:p>
    <w:p w14:paraId="1CF64C0A" w14:textId="77777777" w:rsidR="00621CEF" w:rsidRPr="00F537EB" w:rsidRDefault="00621CEF" w:rsidP="00621CEF">
      <w:pPr>
        <w:pStyle w:val="PL"/>
      </w:pPr>
    </w:p>
    <w:p w14:paraId="2FCFD375" w14:textId="77777777" w:rsidR="00621CEF" w:rsidRPr="00F537EB" w:rsidRDefault="00621CEF" w:rsidP="00621CEF">
      <w:pPr>
        <w:pStyle w:val="PL"/>
      </w:pPr>
      <w:r w:rsidRPr="00F537EB">
        <w:t>CodebookConfig ::=                                  SEQUENCE {</w:t>
      </w:r>
    </w:p>
    <w:p w14:paraId="52EFEF58" w14:textId="77777777" w:rsidR="00621CEF" w:rsidRPr="00F537EB" w:rsidRDefault="00621CEF" w:rsidP="00621CEF">
      <w:pPr>
        <w:pStyle w:val="PL"/>
      </w:pPr>
      <w:r w:rsidRPr="00F537EB">
        <w:t xml:space="preserve">    codebookType                                        CHOICE {</w:t>
      </w:r>
    </w:p>
    <w:p w14:paraId="59BDD384" w14:textId="77777777" w:rsidR="00621CEF" w:rsidRPr="00F537EB" w:rsidRDefault="00621CEF" w:rsidP="00621CEF">
      <w:pPr>
        <w:pStyle w:val="PL"/>
      </w:pPr>
      <w:r w:rsidRPr="00F537EB">
        <w:t xml:space="preserve">        type1                                               SEQUENCE {</w:t>
      </w:r>
    </w:p>
    <w:p w14:paraId="626852E8" w14:textId="77777777" w:rsidR="00621CEF" w:rsidRPr="00F537EB" w:rsidRDefault="00621CEF" w:rsidP="00621CEF">
      <w:pPr>
        <w:pStyle w:val="PL"/>
      </w:pPr>
      <w:r w:rsidRPr="00F537EB">
        <w:t xml:space="preserve">            subType                                             CHOICE {</w:t>
      </w:r>
    </w:p>
    <w:p w14:paraId="574173F5" w14:textId="77777777" w:rsidR="00621CEF" w:rsidRPr="00F537EB" w:rsidRDefault="00621CEF" w:rsidP="00621CEF">
      <w:pPr>
        <w:pStyle w:val="PL"/>
      </w:pPr>
      <w:r w:rsidRPr="00F537EB">
        <w:t xml:space="preserve">                typeI-SinglePanel                                   SEQUENCE {</w:t>
      </w:r>
    </w:p>
    <w:p w14:paraId="050A6A81" w14:textId="77777777" w:rsidR="00621CEF" w:rsidRPr="00F537EB" w:rsidRDefault="00621CEF" w:rsidP="00621CEF">
      <w:pPr>
        <w:pStyle w:val="PL"/>
      </w:pPr>
      <w:r w:rsidRPr="00F537EB">
        <w:t xml:space="preserve">                    nrOfAntennaPorts                                    CHOICE {</w:t>
      </w:r>
    </w:p>
    <w:p w14:paraId="7BA48AEF" w14:textId="77777777" w:rsidR="00621CEF" w:rsidRPr="00F537EB" w:rsidRDefault="00621CEF" w:rsidP="00621CEF">
      <w:pPr>
        <w:pStyle w:val="PL"/>
      </w:pPr>
      <w:r w:rsidRPr="00F537EB">
        <w:t xml:space="preserve">                        two                                                 SEQUENCE {</w:t>
      </w:r>
    </w:p>
    <w:p w14:paraId="7272FC3D" w14:textId="77777777" w:rsidR="00621CEF" w:rsidRPr="00F537EB" w:rsidRDefault="00621CEF" w:rsidP="00621CEF">
      <w:pPr>
        <w:pStyle w:val="PL"/>
      </w:pPr>
      <w:r w:rsidRPr="00F537EB">
        <w:t xml:space="preserve">                            twoTX-CodebookSubsetRestriction                     BIT STRING (SIZE (6))</w:t>
      </w:r>
    </w:p>
    <w:p w14:paraId="4043B575" w14:textId="77777777" w:rsidR="00621CEF" w:rsidRPr="00F537EB" w:rsidRDefault="00621CEF" w:rsidP="00621CEF">
      <w:pPr>
        <w:pStyle w:val="PL"/>
      </w:pPr>
      <w:r w:rsidRPr="00F537EB">
        <w:t xml:space="preserve">                        },</w:t>
      </w:r>
    </w:p>
    <w:p w14:paraId="009528BE" w14:textId="77777777" w:rsidR="00621CEF" w:rsidRPr="00F537EB" w:rsidRDefault="00621CEF" w:rsidP="00621CEF">
      <w:pPr>
        <w:pStyle w:val="PL"/>
      </w:pPr>
      <w:r w:rsidRPr="00F537EB">
        <w:t xml:space="preserve">                        moreThanTwo                                         SEQUENCE {</w:t>
      </w:r>
    </w:p>
    <w:p w14:paraId="7548AF54" w14:textId="77777777" w:rsidR="00621CEF" w:rsidRPr="00F537EB" w:rsidRDefault="00621CEF" w:rsidP="00621CEF">
      <w:pPr>
        <w:pStyle w:val="PL"/>
      </w:pPr>
      <w:r w:rsidRPr="00F537EB">
        <w:t xml:space="preserve">                            n1-n2                                               CHOICE {</w:t>
      </w:r>
    </w:p>
    <w:p w14:paraId="007B0D1A" w14:textId="77777777" w:rsidR="00621CEF" w:rsidRPr="00F537EB" w:rsidRDefault="00621CEF" w:rsidP="00621CEF">
      <w:pPr>
        <w:pStyle w:val="PL"/>
      </w:pPr>
      <w:r w:rsidRPr="00F537EB">
        <w:t xml:space="preserve">                                two-one-TypeI-SinglePanel-Restriction               BIT STRING (SIZE (8)),</w:t>
      </w:r>
    </w:p>
    <w:p w14:paraId="0BB24689" w14:textId="77777777" w:rsidR="00621CEF" w:rsidRPr="00F537EB" w:rsidRDefault="00621CEF" w:rsidP="00621CEF">
      <w:pPr>
        <w:pStyle w:val="PL"/>
      </w:pPr>
      <w:r w:rsidRPr="00F537EB">
        <w:t xml:space="preserve">                                two-two-TypeI-SinglePanel-Restriction               BIT STRING (SIZE (64)),</w:t>
      </w:r>
    </w:p>
    <w:p w14:paraId="5148B010" w14:textId="77777777" w:rsidR="00621CEF" w:rsidRPr="00F537EB" w:rsidRDefault="00621CEF" w:rsidP="00621CEF">
      <w:pPr>
        <w:pStyle w:val="PL"/>
      </w:pPr>
      <w:r w:rsidRPr="00F537EB">
        <w:t xml:space="preserve">                                four-one-TypeI-SinglePanel-Restriction              BIT STRING (SIZE (16)),</w:t>
      </w:r>
    </w:p>
    <w:p w14:paraId="6C97474A" w14:textId="77777777" w:rsidR="00621CEF" w:rsidRPr="00F537EB" w:rsidRDefault="00621CEF" w:rsidP="00621CEF">
      <w:pPr>
        <w:pStyle w:val="PL"/>
      </w:pPr>
      <w:r w:rsidRPr="00F537EB">
        <w:t xml:space="preserve">                                three-two-TypeI-SinglePanel-Restriction             BIT STRING (SIZE (96)),</w:t>
      </w:r>
    </w:p>
    <w:p w14:paraId="0296D294" w14:textId="77777777" w:rsidR="00621CEF" w:rsidRPr="00F537EB" w:rsidRDefault="00621CEF" w:rsidP="00621CEF">
      <w:pPr>
        <w:pStyle w:val="PL"/>
      </w:pPr>
      <w:r w:rsidRPr="00F537EB">
        <w:t xml:space="preserve">                                six-one-TypeI-SinglePanel-Restriction               BIT STRING (SIZE (24)),</w:t>
      </w:r>
    </w:p>
    <w:p w14:paraId="6F19326F" w14:textId="77777777" w:rsidR="00621CEF" w:rsidRPr="00F537EB" w:rsidRDefault="00621CEF" w:rsidP="00621CEF">
      <w:pPr>
        <w:pStyle w:val="PL"/>
      </w:pPr>
      <w:r w:rsidRPr="00F537EB">
        <w:t xml:space="preserve">                                four-two-TypeI-SinglePanel-Restriction              BIT STRING (SIZE (128)),</w:t>
      </w:r>
    </w:p>
    <w:p w14:paraId="34B0AEC9" w14:textId="77777777" w:rsidR="00621CEF" w:rsidRPr="00F537EB" w:rsidRDefault="00621CEF" w:rsidP="00621CEF">
      <w:pPr>
        <w:pStyle w:val="PL"/>
      </w:pPr>
      <w:r w:rsidRPr="00F537EB">
        <w:t xml:space="preserve">                                eight-one-TypeI-SinglePanel-Restriction             BIT STRING (SIZE (32)),</w:t>
      </w:r>
    </w:p>
    <w:p w14:paraId="792E1322" w14:textId="77777777" w:rsidR="00621CEF" w:rsidRPr="00F537EB" w:rsidRDefault="00621CEF" w:rsidP="00621CEF">
      <w:pPr>
        <w:pStyle w:val="PL"/>
      </w:pPr>
      <w:r w:rsidRPr="00F537EB">
        <w:t xml:space="preserve">                                four-three-TypeI-SinglePanel-Restriction            BIT STRING (SIZE (192)),</w:t>
      </w:r>
    </w:p>
    <w:p w14:paraId="77A0EF71" w14:textId="77777777" w:rsidR="00621CEF" w:rsidRPr="00F537EB" w:rsidRDefault="00621CEF" w:rsidP="00621CEF">
      <w:pPr>
        <w:pStyle w:val="PL"/>
      </w:pPr>
      <w:r w:rsidRPr="00F537EB">
        <w:t xml:space="preserve">                                six-two-TypeI-SinglePanel-Restriction               BIT STRING (SIZE (192)),</w:t>
      </w:r>
    </w:p>
    <w:p w14:paraId="740EB80F" w14:textId="77777777" w:rsidR="00621CEF" w:rsidRPr="00F537EB" w:rsidRDefault="00621CEF" w:rsidP="00621CEF">
      <w:pPr>
        <w:pStyle w:val="PL"/>
      </w:pPr>
      <w:r w:rsidRPr="00F537EB">
        <w:t xml:space="preserve">                                twelve-one-TypeI-SinglePanel-Restriction            BIT STRING (SIZE (48)),</w:t>
      </w:r>
    </w:p>
    <w:p w14:paraId="73B81AF2" w14:textId="77777777" w:rsidR="00621CEF" w:rsidRPr="00F537EB" w:rsidRDefault="00621CEF" w:rsidP="00621CEF">
      <w:pPr>
        <w:pStyle w:val="PL"/>
      </w:pPr>
      <w:r w:rsidRPr="00F537EB">
        <w:t xml:space="preserve">                                four-four-TypeI-SinglePanel-Restriction             BIT STRING (SIZE (256)),</w:t>
      </w:r>
    </w:p>
    <w:p w14:paraId="78EEADB9" w14:textId="77777777" w:rsidR="00621CEF" w:rsidRPr="00F537EB" w:rsidRDefault="00621CEF" w:rsidP="00621CEF">
      <w:pPr>
        <w:pStyle w:val="PL"/>
      </w:pPr>
      <w:r w:rsidRPr="00F537EB">
        <w:t xml:space="preserve">                                eight-two-TypeI-SinglePanel-Restriction             BIT STRING (SIZE (256)),</w:t>
      </w:r>
    </w:p>
    <w:p w14:paraId="778B7D20" w14:textId="77777777" w:rsidR="00621CEF" w:rsidRPr="00F537EB" w:rsidRDefault="00621CEF" w:rsidP="00621CEF">
      <w:pPr>
        <w:pStyle w:val="PL"/>
      </w:pPr>
      <w:r w:rsidRPr="00F537EB">
        <w:t xml:space="preserve">                                sixteen-one-TypeI-SinglePanel-Restriction           BIT STRING (SIZE (64))</w:t>
      </w:r>
    </w:p>
    <w:p w14:paraId="3D4C3C9F" w14:textId="77777777" w:rsidR="00621CEF" w:rsidRPr="00F537EB" w:rsidRDefault="00621CEF" w:rsidP="00621CEF">
      <w:pPr>
        <w:pStyle w:val="PL"/>
      </w:pPr>
      <w:r w:rsidRPr="00F537EB">
        <w:t xml:space="preserve">                            },</w:t>
      </w:r>
    </w:p>
    <w:p w14:paraId="30BE6D50" w14:textId="77777777" w:rsidR="00621CEF" w:rsidRPr="00F537EB" w:rsidRDefault="00621CEF" w:rsidP="00621CEF">
      <w:pPr>
        <w:pStyle w:val="PL"/>
      </w:pPr>
      <w:r w:rsidRPr="00F537EB">
        <w:t xml:space="preserve">                            typeI-SinglePanel-codebookSubsetRestriction-i2      BIT STRING (SIZE (16))        OPTIONAL    -- Need R</w:t>
      </w:r>
    </w:p>
    <w:p w14:paraId="14746FD4" w14:textId="77777777" w:rsidR="00621CEF" w:rsidRPr="00F537EB" w:rsidRDefault="00621CEF" w:rsidP="00621CEF">
      <w:pPr>
        <w:pStyle w:val="PL"/>
      </w:pPr>
      <w:r w:rsidRPr="00F537EB">
        <w:t xml:space="preserve">                        }</w:t>
      </w:r>
    </w:p>
    <w:p w14:paraId="51F2E2B8" w14:textId="77777777" w:rsidR="00621CEF" w:rsidRPr="00F537EB" w:rsidRDefault="00621CEF" w:rsidP="00621CEF">
      <w:pPr>
        <w:pStyle w:val="PL"/>
      </w:pPr>
      <w:r w:rsidRPr="00F537EB">
        <w:t xml:space="preserve">                    },</w:t>
      </w:r>
    </w:p>
    <w:p w14:paraId="6DF08A5A" w14:textId="77777777" w:rsidR="00621CEF" w:rsidRPr="00F537EB" w:rsidRDefault="00621CEF" w:rsidP="00621CEF">
      <w:pPr>
        <w:pStyle w:val="PL"/>
      </w:pPr>
      <w:r w:rsidRPr="00F537EB">
        <w:t xml:space="preserve">                    typeI-SinglePanel-ri-Restriction                    BIT STRING (SIZE (8))</w:t>
      </w:r>
    </w:p>
    <w:p w14:paraId="3FF892E9" w14:textId="77777777" w:rsidR="00621CEF" w:rsidRPr="00F537EB" w:rsidRDefault="00621CEF" w:rsidP="00621CEF">
      <w:pPr>
        <w:pStyle w:val="PL"/>
      </w:pPr>
      <w:r w:rsidRPr="00F537EB">
        <w:t xml:space="preserve">                },</w:t>
      </w:r>
    </w:p>
    <w:p w14:paraId="3E28C3FE" w14:textId="77777777" w:rsidR="00621CEF" w:rsidRPr="00F537EB" w:rsidRDefault="00621CEF" w:rsidP="00621CEF">
      <w:pPr>
        <w:pStyle w:val="PL"/>
      </w:pPr>
      <w:r w:rsidRPr="00F537EB">
        <w:t xml:space="preserve">                typeI-MultiPanel                                    SEQUENCE {</w:t>
      </w:r>
    </w:p>
    <w:p w14:paraId="3CF3CED3" w14:textId="77777777" w:rsidR="00621CEF" w:rsidRPr="00F537EB" w:rsidRDefault="00621CEF" w:rsidP="00621CEF">
      <w:pPr>
        <w:pStyle w:val="PL"/>
      </w:pPr>
      <w:r w:rsidRPr="00F537EB">
        <w:t xml:space="preserve">                    ng-n1-n2                                                CHOICE {</w:t>
      </w:r>
    </w:p>
    <w:p w14:paraId="70524F8A" w14:textId="77777777" w:rsidR="00621CEF" w:rsidRPr="00F537EB" w:rsidRDefault="00621CEF" w:rsidP="00621CEF">
      <w:pPr>
        <w:pStyle w:val="PL"/>
      </w:pPr>
      <w:r w:rsidRPr="00F537EB">
        <w:t xml:space="preserve">                        two-two-one-TypeI-MultiPanel-Restriction                BIT STRING (SIZE (8)),</w:t>
      </w:r>
    </w:p>
    <w:p w14:paraId="20C247A3" w14:textId="77777777" w:rsidR="00621CEF" w:rsidRPr="00F537EB" w:rsidRDefault="00621CEF" w:rsidP="00621CEF">
      <w:pPr>
        <w:pStyle w:val="PL"/>
      </w:pPr>
      <w:r w:rsidRPr="00F537EB">
        <w:t xml:space="preserve">                        two-four-one-TypeI-MultiPanel-Restriction               BIT STRING (SIZE (16)),</w:t>
      </w:r>
    </w:p>
    <w:p w14:paraId="5842FE46" w14:textId="77777777" w:rsidR="00621CEF" w:rsidRPr="00F537EB" w:rsidRDefault="00621CEF" w:rsidP="00621CEF">
      <w:pPr>
        <w:pStyle w:val="PL"/>
      </w:pPr>
      <w:r w:rsidRPr="00F537EB">
        <w:t xml:space="preserve">                        four-two-one-TypeI-MultiPanel-Restriction               BIT STRING (SIZE (8)),</w:t>
      </w:r>
    </w:p>
    <w:p w14:paraId="1D2196E7" w14:textId="77777777" w:rsidR="00621CEF" w:rsidRPr="00F537EB" w:rsidRDefault="00621CEF" w:rsidP="00621CEF">
      <w:pPr>
        <w:pStyle w:val="PL"/>
      </w:pPr>
      <w:r w:rsidRPr="00F537EB">
        <w:t xml:space="preserve">                        two-two-two-TypeI-MultiPanel-Restriction                BIT STRING (SIZE (64)),</w:t>
      </w:r>
    </w:p>
    <w:p w14:paraId="2CA6DCBC" w14:textId="77777777" w:rsidR="00621CEF" w:rsidRPr="00F537EB" w:rsidRDefault="00621CEF" w:rsidP="00621CEF">
      <w:pPr>
        <w:pStyle w:val="PL"/>
      </w:pPr>
      <w:r w:rsidRPr="00F537EB">
        <w:t xml:space="preserve">                        two-eight-one-TypeI-MultiPanel-Restriction              BIT STRING (SIZE (32)),</w:t>
      </w:r>
    </w:p>
    <w:p w14:paraId="186ED059" w14:textId="77777777" w:rsidR="00621CEF" w:rsidRPr="00F537EB" w:rsidRDefault="00621CEF" w:rsidP="00621CEF">
      <w:pPr>
        <w:pStyle w:val="PL"/>
      </w:pPr>
      <w:r w:rsidRPr="00F537EB">
        <w:t xml:space="preserve">                        four-four-one-TypeI-MultiPanel-Restriction              BIT STRING (SIZE (16)),</w:t>
      </w:r>
    </w:p>
    <w:p w14:paraId="6E3B94B6" w14:textId="77777777" w:rsidR="00621CEF" w:rsidRPr="00F537EB" w:rsidRDefault="00621CEF" w:rsidP="00621CEF">
      <w:pPr>
        <w:pStyle w:val="PL"/>
      </w:pPr>
      <w:r w:rsidRPr="00F537EB">
        <w:t xml:space="preserve">                        two-four-two-TypeI-MultiPanel-Restriction               BIT STRING (SIZE (128)),</w:t>
      </w:r>
    </w:p>
    <w:p w14:paraId="7EC4F4A9" w14:textId="77777777" w:rsidR="00621CEF" w:rsidRPr="00F537EB" w:rsidRDefault="00621CEF" w:rsidP="00621CEF">
      <w:pPr>
        <w:pStyle w:val="PL"/>
      </w:pPr>
      <w:r w:rsidRPr="00F537EB">
        <w:t xml:space="preserve">                        four-two-two-TypeI-MultiPanel-Restriction               BIT STRING (SIZE (64))</w:t>
      </w:r>
    </w:p>
    <w:p w14:paraId="64EB02FC" w14:textId="77777777" w:rsidR="00621CEF" w:rsidRPr="00F537EB" w:rsidRDefault="00621CEF" w:rsidP="00621CEF">
      <w:pPr>
        <w:pStyle w:val="PL"/>
      </w:pPr>
      <w:r w:rsidRPr="00F537EB">
        <w:t xml:space="preserve">                    },</w:t>
      </w:r>
    </w:p>
    <w:p w14:paraId="26DE66AC" w14:textId="77777777" w:rsidR="00621CEF" w:rsidRPr="00F537EB" w:rsidRDefault="00621CEF" w:rsidP="00621CEF">
      <w:pPr>
        <w:pStyle w:val="PL"/>
      </w:pPr>
      <w:r w:rsidRPr="00F537EB">
        <w:t xml:space="preserve">                    ri-Restriction                          BIT STRING (SIZE (4))</w:t>
      </w:r>
    </w:p>
    <w:p w14:paraId="3D15A841" w14:textId="77777777" w:rsidR="00621CEF" w:rsidRPr="00F537EB" w:rsidRDefault="00621CEF" w:rsidP="00621CEF">
      <w:pPr>
        <w:pStyle w:val="PL"/>
      </w:pPr>
      <w:r w:rsidRPr="00F537EB">
        <w:t xml:space="preserve">                }</w:t>
      </w:r>
    </w:p>
    <w:p w14:paraId="02E4A24E" w14:textId="77777777" w:rsidR="00621CEF" w:rsidRPr="00F537EB" w:rsidRDefault="00621CEF" w:rsidP="00621CEF">
      <w:pPr>
        <w:pStyle w:val="PL"/>
      </w:pPr>
      <w:r w:rsidRPr="00F537EB">
        <w:t xml:space="preserve">            },</w:t>
      </w:r>
    </w:p>
    <w:p w14:paraId="183331E7" w14:textId="77777777" w:rsidR="00621CEF" w:rsidRPr="00F537EB" w:rsidRDefault="00621CEF" w:rsidP="00621CEF">
      <w:pPr>
        <w:pStyle w:val="PL"/>
      </w:pPr>
      <w:r w:rsidRPr="00F537EB">
        <w:t xml:space="preserve">            codebookMode                                        INTEGER (1..2)</w:t>
      </w:r>
    </w:p>
    <w:p w14:paraId="7F0E1ACC" w14:textId="77777777" w:rsidR="00621CEF" w:rsidRPr="00F537EB" w:rsidRDefault="00621CEF" w:rsidP="00621CEF">
      <w:pPr>
        <w:pStyle w:val="PL"/>
      </w:pPr>
    </w:p>
    <w:p w14:paraId="5B26F793" w14:textId="77777777" w:rsidR="00621CEF" w:rsidRPr="00F537EB" w:rsidRDefault="00621CEF" w:rsidP="00621CEF">
      <w:pPr>
        <w:pStyle w:val="PL"/>
      </w:pPr>
      <w:r w:rsidRPr="00F537EB">
        <w:t xml:space="preserve">        },</w:t>
      </w:r>
    </w:p>
    <w:p w14:paraId="00F498CD" w14:textId="77777777" w:rsidR="00621CEF" w:rsidRPr="00F537EB" w:rsidRDefault="00621CEF" w:rsidP="00621CEF">
      <w:pPr>
        <w:pStyle w:val="PL"/>
      </w:pPr>
      <w:r w:rsidRPr="00F537EB">
        <w:t xml:space="preserve">        type2                                   SEQUENCE {</w:t>
      </w:r>
    </w:p>
    <w:p w14:paraId="42968E25" w14:textId="77777777" w:rsidR="00621CEF" w:rsidRPr="00F537EB" w:rsidRDefault="00621CEF" w:rsidP="00621CEF">
      <w:pPr>
        <w:pStyle w:val="PL"/>
      </w:pPr>
      <w:r w:rsidRPr="00F537EB">
        <w:t xml:space="preserve">            subType                                 CHOICE {</w:t>
      </w:r>
    </w:p>
    <w:p w14:paraId="24D7F896" w14:textId="77777777" w:rsidR="00621CEF" w:rsidRPr="00F537EB" w:rsidRDefault="00621CEF" w:rsidP="00621CEF">
      <w:pPr>
        <w:pStyle w:val="PL"/>
      </w:pPr>
      <w:r w:rsidRPr="00F537EB">
        <w:t xml:space="preserve">                typeII                                  SEQUENCE {</w:t>
      </w:r>
    </w:p>
    <w:p w14:paraId="0C685AF4" w14:textId="77777777" w:rsidR="00621CEF" w:rsidRPr="00F537EB" w:rsidRDefault="00621CEF" w:rsidP="00621CEF">
      <w:pPr>
        <w:pStyle w:val="PL"/>
      </w:pPr>
      <w:r w:rsidRPr="00F537EB">
        <w:t xml:space="preserve">                    n1-n2-codebookSubsetRestriction         CHOICE {</w:t>
      </w:r>
    </w:p>
    <w:p w14:paraId="1A75E88F" w14:textId="77777777" w:rsidR="00621CEF" w:rsidRPr="00F537EB" w:rsidRDefault="00621CEF" w:rsidP="00621CEF">
      <w:pPr>
        <w:pStyle w:val="PL"/>
      </w:pPr>
      <w:r w:rsidRPr="00F537EB">
        <w:t xml:space="preserve">                        two-one                                 BIT STRING (SIZE (16)),</w:t>
      </w:r>
    </w:p>
    <w:p w14:paraId="386765FB" w14:textId="77777777" w:rsidR="00621CEF" w:rsidRPr="00F537EB" w:rsidRDefault="00621CEF" w:rsidP="00621CEF">
      <w:pPr>
        <w:pStyle w:val="PL"/>
      </w:pPr>
      <w:r w:rsidRPr="00F537EB">
        <w:t xml:space="preserve">                        two-two                                 BIT STRING (SIZE (43)),</w:t>
      </w:r>
    </w:p>
    <w:p w14:paraId="71C01237" w14:textId="77777777" w:rsidR="00621CEF" w:rsidRPr="00F537EB" w:rsidRDefault="00621CEF" w:rsidP="00621CEF">
      <w:pPr>
        <w:pStyle w:val="PL"/>
      </w:pPr>
      <w:r w:rsidRPr="00F537EB">
        <w:t xml:space="preserve">                        four-one                                BIT STRING (SIZE (32)),</w:t>
      </w:r>
    </w:p>
    <w:p w14:paraId="7087C57C" w14:textId="77777777" w:rsidR="00621CEF" w:rsidRPr="00F537EB" w:rsidRDefault="00621CEF" w:rsidP="00621CEF">
      <w:pPr>
        <w:pStyle w:val="PL"/>
      </w:pPr>
      <w:r w:rsidRPr="00F537EB">
        <w:t xml:space="preserve">                        three-two                               BIT STRING (SIZE (59)),</w:t>
      </w:r>
    </w:p>
    <w:p w14:paraId="23B0097B" w14:textId="77777777" w:rsidR="00621CEF" w:rsidRPr="00F537EB" w:rsidRDefault="00621CEF" w:rsidP="00621CEF">
      <w:pPr>
        <w:pStyle w:val="PL"/>
      </w:pPr>
      <w:r w:rsidRPr="00F537EB">
        <w:t xml:space="preserve">                        six-one                                 BIT STRING (SIZE (48)),</w:t>
      </w:r>
    </w:p>
    <w:p w14:paraId="336868A9" w14:textId="77777777" w:rsidR="00621CEF" w:rsidRPr="00F537EB" w:rsidRDefault="00621CEF" w:rsidP="00621CEF">
      <w:pPr>
        <w:pStyle w:val="PL"/>
      </w:pPr>
      <w:r w:rsidRPr="00F537EB">
        <w:t xml:space="preserve">                        four-two                                BIT STRING (SIZE (75)),</w:t>
      </w:r>
    </w:p>
    <w:p w14:paraId="4783DEFB" w14:textId="77777777" w:rsidR="00621CEF" w:rsidRPr="00F537EB" w:rsidRDefault="00621CEF" w:rsidP="00621CEF">
      <w:pPr>
        <w:pStyle w:val="PL"/>
      </w:pPr>
      <w:r w:rsidRPr="00F537EB">
        <w:t xml:space="preserve">                        eight-one                               BIT STRING (SIZE (64)),</w:t>
      </w:r>
    </w:p>
    <w:p w14:paraId="290E16E1" w14:textId="77777777" w:rsidR="00621CEF" w:rsidRPr="00F537EB" w:rsidRDefault="00621CEF" w:rsidP="00621CEF">
      <w:pPr>
        <w:pStyle w:val="PL"/>
      </w:pPr>
      <w:r w:rsidRPr="00F537EB">
        <w:t xml:space="preserve">                        four-three                              BIT STRING (SIZE (107)),</w:t>
      </w:r>
    </w:p>
    <w:p w14:paraId="1C908B75" w14:textId="77777777" w:rsidR="00621CEF" w:rsidRPr="00F537EB" w:rsidRDefault="00621CEF" w:rsidP="00621CEF">
      <w:pPr>
        <w:pStyle w:val="PL"/>
      </w:pPr>
      <w:r w:rsidRPr="00F537EB">
        <w:t xml:space="preserve">                        six-two                                 BIT STRING (SIZE (107)),</w:t>
      </w:r>
    </w:p>
    <w:p w14:paraId="7042D98C" w14:textId="77777777" w:rsidR="00621CEF" w:rsidRPr="00F537EB" w:rsidRDefault="00621CEF" w:rsidP="00621CEF">
      <w:pPr>
        <w:pStyle w:val="PL"/>
      </w:pPr>
      <w:r w:rsidRPr="00F537EB">
        <w:t xml:space="preserve">                        twelve-one                              BIT STRING (SIZE (96)),</w:t>
      </w:r>
    </w:p>
    <w:p w14:paraId="4FA0CC17" w14:textId="77777777" w:rsidR="00621CEF" w:rsidRPr="00F537EB" w:rsidRDefault="00621CEF" w:rsidP="00621CEF">
      <w:pPr>
        <w:pStyle w:val="PL"/>
      </w:pPr>
      <w:r w:rsidRPr="00F537EB">
        <w:t xml:space="preserve">                        four-four                               BIT STRING (SIZE (139)),</w:t>
      </w:r>
    </w:p>
    <w:p w14:paraId="66C26E7D" w14:textId="77777777" w:rsidR="00621CEF" w:rsidRPr="00F537EB" w:rsidRDefault="00621CEF" w:rsidP="00621CEF">
      <w:pPr>
        <w:pStyle w:val="PL"/>
      </w:pPr>
      <w:r w:rsidRPr="00F537EB">
        <w:t xml:space="preserve">                        eight-two                               BIT STRING (SIZE (139)),</w:t>
      </w:r>
    </w:p>
    <w:p w14:paraId="4C158CF9" w14:textId="77777777" w:rsidR="00621CEF" w:rsidRPr="00F537EB" w:rsidRDefault="00621CEF" w:rsidP="00621CEF">
      <w:pPr>
        <w:pStyle w:val="PL"/>
      </w:pPr>
      <w:r w:rsidRPr="00F537EB">
        <w:t xml:space="preserve">                        sixteen-one                             BIT STRING (SIZE (128))</w:t>
      </w:r>
    </w:p>
    <w:p w14:paraId="71CE04F2" w14:textId="77777777" w:rsidR="00621CEF" w:rsidRPr="00F537EB" w:rsidRDefault="00621CEF" w:rsidP="00621CEF">
      <w:pPr>
        <w:pStyle w:val="PL"/>
      </w:pPr>
      <w:r w:rsidRPr="00F537EB">
        <w:t xml:space="preserve">                    },</w:t>
      </w:r>
    </w:p>
    <w:p w14:paraId="07A0A59D" w14:textId="77777777" w:rsidR="00621CEF" w:rsidRPr="00F537EB" w:rsidRDefault="00621CEF" w:rsidP="00621CEF">
      <w:pPr>
        <w:pStyle w:val="PL"/>
      </w:pPr>
      <w:r w:rsidRPr="00F537EB">
        <w:t xml:space="preserve">                    typeII-RI-Restriction                   BIT STRING (SIZE (2))</w:t>
      </w:r>
    </w:p>
    <w:p w14:paraId="38FE2884" w14:textId="77777777" w:rsidR="00621CEF" w:rsidRPr="00F537EB" w:rsidRDefault="00621CEF" w:rsidP="00621CEF">
      <w:pPr>
        <w:pStyle w:val="PL"/>
      </w:pPr>
      <w:r w:rsidRPr="00F537EB">
        <w:t xml:space="preserve">                },</w:t>
      </w:r>
    </w:p>
    <w:p w14:paraId="09651770" w14:textId="77777777" w:rsidR="00621CEF" w:rsidRPr="00F537EB" w:rsidRDefault="00621CEF" w:rsidP="00621CEF">
      <w:pPr>
        <w:pStyle w:val="PL"/>
      </w:pPr>
      <w:r w:rsidRPr="00F537EB">
        <w:t xml:space="preserve">                typeII-PortSelection                    SEQUENCE {</w:t>
      </w:r>
    </w:p>
    <w:p w14:paraId="0640E21B" w14:textId="77777777" w:rsidR="00621CEF" w:rsidRPr="00F537EB" w:rsidRDefault="00621CEF" w:rsidP="00621CEF">
      <w:pPr>
        <w:pStyle w:val="PL"/>
      </w:pPr>
      <w:r w:rsidRPr="00F537EB">
        <w:t xml:space="preserve">                    portSelectionSamplingSize               ENUMERATED {n1, n2, n3, n4}                   OPTIONAL,       -- Need R</w:t>
      </w:r>
    </w:p>
    <w:p w14:paraId="022EE50D" w14:textId="77777777" w:rsidR="00621CEF" w:rsidRPr="00F537EB" w:rsidRDefault="00621CEF" w:rsidP="00621CEF">
      <w:pPr>
        <w:pStyle w:val="PL"/>
      </w:pPr>
      <w:r w:rsidRPr="00F537EB">
        <w:t xml:space="preserve">                    typeII-PortSelectionRI-Restriction      BIT STRING (SIZE (2))</w:t>
      </w:r>
    </w:p>
    <w:p w14:paraId="5C15E2E3" w14:textId="77777777" w:rsidR="00621CEF" w:rsidRPr="00F537EB" w:rsidRDefault="00621CEF" w:rsidP="00621CEF">
      <w:pPr>
        <w:pStyle w:val="PL"/>
      </w:pPr>
      <w:r w:rsidRPr="00F537EB">
        <w:t xml:space="preserve">                }</w:t>
      </w:r>
    </w:p>
    <w:p w14:paraId="4EADFD07" w14:textId="77777777" w:rsidR="00621CEF" w:rsidRPr="00F537EB" w:rsidRDefault="00621CEF" w:rsidP="00621CEF">
      <w:pPr>
        <w:pStyle w:val="PL"/>
      </w:pPr>
      <w:r w:rsidRPr="00F537EB">
        <w:t xml:space="preserve">            },</w:t>
      </w:r>
    </w:p>
    <w:p w14:paraId="03D0C8DE" w14:textId="77777777" w:rsidR="00621CEF" w:rsidRPr="00F537EB" w:rsidRDefault="00621CEF" w:rsidP="00621CEF">
      <w:pPr>
        <w:pStyle w:val="PL"/>
      </w:pPr>
      <w:r w:rsidRPr="00F537EB">
        <w:t xml:space="preserve">            phaseAlphabetSize                       ENUMERATED {n4, n8},</w:t>
      </w:r>
    </w:p>
    <w:p w14:paraId="7BB69F85" w14:textId="77777777" w:rsidR="00621CEF" w:rsidRPr="00F537EB" w:rsidRDefault="00621CEF" w:rsidP="00621CEF">
      <w:pPr>
        <w:pStyle w:val="PL"/>
      </w:pPr>
      <w:r w:rsidRPr="00F537EB">
        <w:t xml:space="preserve">            subbandAmplitude                        BOOLEAN,</w:t>
      </w:r>
    </w:p>
    <w:p w14:paraId="2812BE55" w14:textId="77777777" w:rsidR="00621CEF" w:rsidRPr="00F537EB" w:rsidRDefault="00621CEF" w:rsidP="00621CEF">
      <w:pPr>
        <w:pStyle w:val="PL"/>
      </w:pPr>
      <w:r w:rsidRPr="00F537EB">
        <w:t xml:space="preserve">            numberOfBeams                           ENUMERATED {two, three, four}</w:t>
      </w:r>
    </w:p>
    <w:p w14:paraId="721C9705" w14:textId="77777777" w:rsidR="00621CEF" w:rsidRPr="00F537EB" w:rsidRDefault="00621CEF" w:rsidP="00621CEF">
      <w:pPr>
        <w:pStyle w:val="PL"/>
      </w:pPr>
      <w:r w:rsidRPr="00F537EB">
        <w:t xml:space="preserve">        }</w:t>
      </w:r>
    </w:p>
    <w:p w14:paraId="4DDA9A58" w14:textId="77777777" w:rsidR="00621CEF" w:rsidRPr="00F537EB" w:rsidRDefault="00621CEF" w:rsidP="00621CEF">
      <w:pPr>
        <w:pStyle w:val="PL"/>
      </w:pPr>
      <w:r w:rsidRPr="00F537EB">
        <w:t xml:space="preserve">    }</w:t>
      </w:r>
    </w:p>
    <w:p w14:paraId="566001CD" w14:textId="77777777" w:rsidR="00621CEF" w:rsidRPr="00F537EB" w:rsidRDefault="00621CEF" w:rsidP="00621CEF">
      <w:pPr>
        <w:pStyle w:val="PL"/>
      </w:pPr>
      <w:r w:rsidRPr="00F537EB">
        <w:t>}</w:t>
      </w:r>
    </w:p>
    <w:p w14:paraId="3C31FB87" w14:textId="77777777" w:rsidR="00621CEF" w:rsidRPr="00F537EB" w:rsidRDefault="00621CEF" w:rsidP="00621CEF">
      <w:pPr>
        <w:pStyle w:val="PL"/>
      </w:pPr>
    </w:p>
    <w:p w14:paraId="648B2CA7" w14:textId="77777777" w:rsidR="00621CEF" w:rsidRPr="00F537EB" w:rsidRDefault="00621CEF" w:rsidP="00621CEF">
      <w:pPr>
        <w:pStyle w:val="PL"/>
      </w:pPr>
      <w:r w:rsidRPr="00F537EB">
        <w:t>CodebookConfig-r16  ::=                SEQUENCE  {</w:t>
      </w:r>
    </w:p>
    <w:p w14:paraId="4A3CEEDD" w14:textId="77777777" w:rsidR="00621CEF" w:rsidRPr="00F537EB" w:rsidRDefault="00621CEF" w:rsidP="00621CEF">
      <w:pPr>
        <w:pStyle w:val="PL"/>
      </w:pPr>
      <w:bookmarkStart w:id="3195" w:name="_Hlk24031844"/>
      <w:r w:rsidRPr="00F537EB">
        <w:t xml:space="preserve">    codebookType                           CHOICE {</w:t>
      </w:r>
    </w:p>
    <w:p w14:paraId="1EA47937" w14:textId="77777777" w:rsidR="00621CEF" w:rsidRPr="00F537EB" w:rsidRDefault="00621CEF" w:rsidP="00621CEF">
      <w:pPr>
        <w:pStyle w:val="PL"/>
      </w:pPr>
      <w:r w:rsidRPr="00F537EB">
        <w:t xml:space="preserve">        type2                                  SEQUENCE {</w:t>
      </w:r>
    </w:p>
    <w:p w14:paraId="26CB0029" w14:textId="77777777" w:rsidR="00621CEF" w:rsidRPr="00F537EB" w:rsidRDefault="00621CEF" w:rsidP="00621CEF">
      <w:pPr>
        <w:pStyle w:val="PL"/>
      </w:pPr>
      <w:r w:rsidRPr="00F537EB">
        <w:t xml:space="preserve">            subType                                CHOICE {</w:t>
      </w:r>
    </w:p>
    <w:p w14:paraId="54D1DBD1" w14:textId="77777777" w:rsidR="00621CEF" w:rsidRPr="00F537EB" w:rsidRDefault="00621CEF" w:rsidP="00621CEF">
      <w:pPr>
        <w:pStyle w:val="PL"/>
      </w:pPr>
      <w:r w:rsidRPr="00F537EB">
        <w:t xml:space="preserve">                typeII-r16                             SEQUENCE  {</w:t>
      </w:r>
    </w:p>
    <w:p w14:paraId="11EAC03D" w14:textId="77777777" w:rsidR="00621CEF" w:rsidRPr="00F537EB" w:rsidRDefault="00621CEF" w:rsidP="00621CEF">
      <w:pPr>
        <w:pStyle w:val="PL"/>
      </w:pPr>
      <w:r w:rsidRPr="00F537EB">
        <w:t xml:space="preserve">                    n1-n2-codebookSubsetRestriction-r16    CHOICE {</w:t>
      </w:r>
    </w:p>
    <w:p w14:paraId="75DD996E" w14:textId="77777777" w:rsidR="00621CEF" w:rsidRPr="00F537EB" w:rsidRDefault="00621CEF" w:rsidP="00621CEF">
      <w:pPr>
        <w:pStyle w:val="PL"/>
      </w:pPr>
      <w:r w:rsidRPr="00F537EB">
        <w:t xml:space="preserve">                        two-one                                BIT STRING (SIZE (16)),</w:t>
      </w:r>
    </w:p>
    <w:p w14:paraId="515416C8" w14:textId="77777777" w:rsidR="00621CEF" w:rsidRPr="00F537EB" w:rsidRDefault="00621CEF" w:rsidP="00621CEF">
      <w:pPr>
        <w:pStyle w:val="PL"/>
      </w:pPr>
      <w:r w:rsidRPr="00F537EB">
        <w:t xml:space="preserve">                        two-two                                BIT STRING (SIZE (43)),</w:t>
      </w:r>
    </w:p>
    <w:p w14:paraId="21FAE062" w14:textId="77777777" w:rsidR="00621CEF" w:rsidRPr="00F537EB" w:rsidRDefault="00621CEF" w:rsidP="00621CEF">
      <w:pPr>
        <w:pStyle w:val="PL"/>
      </w:pPr>
      <w:r w:rsidRPr="00F537EB">
        <w:t xml:space="preserve">                        four-one                               BIT STRING (SIZE (32)),</w:t>
      </w:r>
    </w:p>
    <w:p w14:paraId="307ECE65" w14:textId="77777777" w:rsidR="00621CEF" w:rsidRPr="00F537EB" w:rsidRDefault="00621CEF" w:rsidP="00621CEF">
      <w:pPr>
        <w:pStyle w:val="PL"/>
      </w:pPr>
      <w:r w:rsidRPr="00F537EB">
        <w:t xml:space="preserve">                        three-two                              BIT STRING (SIZE (59)),</w:t>
      </w:r>
    </w:p>
    <w:p w14:paraId="0BC0B46A" w14:textId="77777777" w:rsidR="00621CEF" w:rsidRPr="00F537EB" w:rsidRDefault="00621CEF" w:rsidP="00621CEF">
      <w:pPr>
        <w:pStyle w:val="PL"/>
      </w:pPr>
      <w:r w:rsidRPr="00F537EB">
        <w:t xml:space="preserve">                        six-one                                BIT STRING (SIZE (48)),</w:t>
      </w:r>
    </w:p>
    <w:p w14:paraId="7AD5F110" w14:textId="77777777" w:rsidR="00621CEF" w:rsidRPr="00F537EB" w:rsidRDefault="00621CEF" w:rsidP="00621CEF">
      <w:pPr>
        <w:pStyle w:val="PL"/>
      </w:pPr>
      <w:r w:rsidRPr="00F537EB">
        <w:t xml:space="preserve">                        four-two                               BIT STRING (SIZE (75)),</w:t>
      </w:r>
    </w:p>
    <w:p w14:paraId="7C8DF99B" w14:textId="77777777" w:rsidR="00621CEF" w:rsidRPr="00F537EB" w:rsidRDefault="00621CEF" w:rsidP="00621CEF">
      <w:pPr>
        <w:pStyle w:val="PL"/>
      </w:pPr>
      <w:r w:rsidRPr="00F537EB">
        <w:t xml:space="preserve">                        eight-one                              BIT STRING (SIZE (64)),</w:t>
      </w:r>
    </w:p>
    <w:p w14:paraId="6DADA6D1" w14:textId="77777777" w:rsidR="00621CEF" w:rsidRPr="00F537EB" w:rsidRDefault="00621CEF" w:rsidP="00621CEF">
      <w:pPr>
        <w:pStyle w:val="PL"/>
      </w:pPr>
      <w:r w:rsidRPr="00F537EB">
        <w:t xml:space="preserve">                        four-three                             BIT STRING (SIZE (107)),</w:t>
      </w:r>
    </w:p>
    <w:p w14:paraId="39E59557" w14:textId="77777777" w:rsidR="00621CEF" w:rsidRPr="00F537EB" w:rsidRDefault="00621CEF" w:rsidP="00621CEF">
      <w:pPr>
        <w:pStyle w:val="PL"/>
      </w:pPr>
      <w:r w:rsidRPr="00F537EB">
        <w:t xml:space="preserve">                        six-two                                BIT STRING (SIZE (107)),</w:t>
      </w:r>
    </w:p>
    <w:p w14:paraId="379EF65C" w14:textId="77777777" w:rsidR="00621CEF" w:rsidRPr="00F537EB" w:rsidRDefault="00621CEF" w:rsidP="00621CEF">
      <w:pPr>
        <w:pStyle w:val="PL"/>
      </w:pPr>
      <w:r w:rsidRPr="00F537EB">
        <w:t xml:space="preserve">                        twelve-one                             BIT STRING (SIZE (96)),</w:t>
      </w:r>
    </w:p>
    <w:p w14:paraId="685DF366" w14:textId="77777777" w:rsidR="00621CEF" w:rsidRPr="00F537EB" w:rsidRDefault="00621CEF" w:rsidP="00621CEF">
      <w:pPr>
        <w:pStyle w:val="PL"/>
      </w:pPr>
      <w:r w:rsidRPr="00F537EB">
        <w:t xml:space="preserve">                        four-four                              BIT STRING (SIZE (139)),</w:t>
      </w:r>
    </w:p>
    <w:p w14:paraId="774F70EF" w14:textId="77777777" w:rsidR="00621CEF" w:rsidRPr="00F537EB" w:rsidRDefault="00621CEF" w:rsidP="00621CEF">
      <w:pPr>
        <w:pStyle w:val="PL"/>
      </w:pPr>
      <w:r w:rsidRPr="00F537EB">
        <w:t xml:space="preserve">                        eight-two                              BIT STRING (SIZE (139)),</w:t>
      </w:r>
    </w:p>
    <w:p w14:paraId="3DAC7BB5" w14:textId="77777777" w:rsidR="00621CEF" w:rsidRPr="00F537EB" w:rsidRDefault="00621CEF" w:rsidP="00621CEF">
      <w:pPr>
        <w:pStyle w:val="PL"/>
      </w:pPr>
      <w:r w:rsidRPr="00F537EB">
        <w:t xml:space="preserve">                        sixteen-one                            BIT STRING (SIZE (128))</w:t>
      </w:r>
    </w:p>
    <w:p w14:paraId="1D12A466" w14:textId="77777777" w:rsidR="00621CEF" w:rsidRPr="00F537EB" w:rsidRDefault="00621CEF" w:rsidP="00621CEF">
      <w:pPr>
        <w:pStyle w:val="PL"/>
      </w:pPr>
      <w:r w:rsidRPr="00F537EB">
        <w:t xml:space="preserve">                    },</w:t>
      </w:r>
    </w:p>
    <w:p w14:paraId="6F39A821" w14:textId="77777777" w:rsidR="00621CEF" w:rsidRPr="00F537EB" w:rsidRDefault="00621CEF" w:rsidP="00621CEF">
      <w:pPr>
        <w:pStyle w:val="PL"/>
      </w:pPr>
      <w:r w:rsidRPr="00F537EB">
        <w:t xml:space="preserve">                    typeII-RI-Restriction-r16              BIT STRING (SIZE(4))</w:t>
      </w:r>
    </w:p>
    <w:p w14:paraId="11F3FA58" w14:textId="77777777" w:rsidR="00621CEF" w:rsidRPr="00F537EB" w:rsidRDefault="00621CEF" w:rsidP="00621CEF">
      <w:pPr>
        <w:pStyle w:val="PL"/>
      </w:pPr>
      <w:r w:rsidRPr="00F537EB">
        <w:t xml:space="preserve">                },</w:t>
      </w:r>
    </w:p>
    <w:p w14:paraId="57D7BB4A" w14:textId="77777777" w:rsidR="00621CEF" w:rsidRPr="00F537EB" w:rsidRDefault="00621CEF" w:rsidP="00621CEF">
      <w:pPr>
        <w:pStyle w:val="PL"/>
      </w:pPr>
      <w:r w:rsidRPr="00F537EB">
        <w:t xml:space="preserve">                typeII-PortSelection-r16  SEQUENCE {</w:t>
      </w:r>
    </w:p>
    <w:p w14:paraId="0A38DE01" w14:textId="77777777" w:rsidR="00621CEF" w:rsidRPr="00F537EB" w:rsidRDefault="00621CEF" w:rsidP="00621CEF">
      <w:pPr>
        <w:pStyle w:val="PL"/>
      </w:pPr>
      <w:r w:rsidRPr="00F537EB">
        <w:t xml:space="preserve">                    portSelectionSamplingSize-r16          ENUMERATED {n1, n2, n3, n4},</w:t>
      </w:r>
    </w:p>
    <w:p w14:paraId="42A970DB" w14:textId="77777777" w:rsidR="00621CEF" w:rsidRPr="00F537EB" w:rsidRDefault="00621CEF" w:rsidP="00621CEF">
      <w:pPr>
        <w:pStyle w:val="PL"/>
      </w:pPr>
      <w:r w:rsidRPr="00F537EB">
        <w:t xml:space="preserve">                    typeII-PortSelectionRI-Restriction-r16 BIT STRING (SIZE (4))</w:t>
      </w:r>
    </w:p>
    <w:p w14:paraId="795B46A4" w14:textId="77777777" w:rsidR="00621CEF" w:rsidRPr="00F537EB" w:rsidRDefault="00621CEF" w:rsidP="00621CEF">
      <w:pPr>
        <w:pStyle w:val="PL"/>
      </w:pPr>
      <w:r w:rsidRPr="00F537EB">
        <w:t xml:space="preserve">                }</w:t>
      </w:r>
    </w:p>
    <w:p w14:paraId="3DB1ED8D" w14:textId="77777777" w:rsidR="00621CEF" w:rsidRPr="00F537EB" w:rsidRDefault="00621CEF" w:rsidP="00621CEF">
      <w:pPr>
        <w:pStyle w:val="PL"/>
      </w:pPr>
      <w:r w:rsidRPr="00F537EB">
        <w:t xml:space="preserve">            },</w:t>
      </w:r>
    </w:p>
    <w:p w14:paraId="6DF30A52" w14:textId="77777777" w:rsidR="00621CEF" w:rsidRPr="00F537EB" w:rsidRDefault="00621CEF" w:rsidP="00621CEF">
      <w:pPr>
        <w:pStyle w:val="PL"/>
      </w:pPr>
      <w:r w:rsidRPr="00F537EB">
        <w:t xml:space="preserve">        numberOfPMI-SubbandsPerCQI-Subband-r16 INTEGER (1..2),</w:t>
      </w:r>
    </w:p>
    <w:p w14:paraId="1FDFCC4D" w14:textId="77777777" w:rsidR="00621CEF" w:rsidRPr="00F537EB" w:rsidRDefault="00621CEF" w:rsidP="00621CEF">
      <w:pPr>
        <w:pStyle w:val="PL"/>
      </w:pPr>
      <w:r w:rsidRPr="00F537EB">
        <w:t xml:space="preserve">        paramCombination-r16                   INTEGER (1..8)</w:t>
      </w:r>
    </w:p>
    <w:p w14:paraId="67AD57A6" w14:textId="77777777" w:rsidR="00621CEF" w:rsidRPr="00F537EB" w:rsidRDefault="00621CEF" w:rsidP="00621CEF">
      <w:pPr>
        <w:pStyle w:val="PL"/>
      </w:pPr>
      <w:r w:rsidRPr="00F537EB">
        <w:t xml:space="preserve">        }</w:t>
      </w:r>
    </w:p>
    <w:p w14:paraId="0008658F" w14:textId="77777777" w:rsidR="00621CEF" w:rsidRPr="00F537EB" w:rsidRDefault="00621CEF" w:rsidP="00621CEF">
      <w:pPr>
        <w:pStyle w:val="PL"/>
      </w:pPr>
      <w:r w:rsidRPr="00F537EB">
        <w:t xml:space="preserve">    }</w:t>
      </w:r>
    </w:p>
    <w:p w14:paraId="5D2CC1CA" w14:textId="77777777" w:rsidR="00621CEF" w:rsidRPr="00F537EB" w:rsidRDefault="00621CEF" w:rsidP="00621CEF">
      <w:pPr>
        <w:pStyle w:val="PL"/>
      </w:pPr>
      <w:r w:rsidRPr="00F537EB">
        <w:t>}</w:t>
      </w:r>
    </w:p>
    <w:bookmarkEnd w:id="3195"/>
    <w:p w14:paraId="19134DFC" w14:textId="77777777" w:rsidR="00621CEF" w:rsidRPr="00F537EB" w:rsidRDefault="00621CEF" w:rsidP="00621CEF">
      <w:pPr>
        <w:pStyle w:val="PL"/>
      </w:pPr>
    </w:p>
    <w:p w14:paraId="14A3775E" w14:textId="77777777" w:rsidR="00621CEF" w:rsidRPr="00F537EB" w:rsidRDefault="00621CEF" w:rsidP="00621CEF">
      <w:pPr>
        <w:pStyle w:val="PL"/>
      </w:pPr>
      <w:r w:rsidRPr="00F537EB">
        <w:t>-- TAG-CODEBOOKCONFIG-STOP</w:t>
      </w:r>
    </w:p>
    <w:p w14:paraId="5E271B2D" w14:textId="77777777" w:rsidR="00621CEF" w:rsidRPr="00F537EB" w:rsidRDefault="00621CEF" w:rsidP="00621CEF">
      <w:pPr>
        <w:pStyle w:val="PL"/>
      </w:pPr>
      <w:r w:rsidRPr="00F537EB">
        <w:t>-- ASN1STOP</w:t>
      </w:r>
    </w:p>
    <w:p w14:paraId="1D4A78DF"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59279FC2"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D0BCF97" w14:textId="77777777" w:rsidR="00621CEF" w:rsidRPr="00F537EB" w:rsidRDefault="00621CEF" w:rsidP="00621CEF">
            <w:pPr>
              <w:pStyle w:val="TAH"/>
              <w:rPr>
                <w:szCs w:val="22"/>
              </w:rPr>
            </w:pPr>
            <w:r w:rsidRPr="00F537EB">
              <w:rPr>
                <w:i/>
                <w:szCs w:val="22"/>
              </w:rPr>
              <w:t xml:space="preserve">CodebookConfig </w:t>
            </w:r>
            <w:r w:rsidRPr="00F537EB">
              <w:rPr>
                <w:szCs w:val="22"/>
              </w:rPr>
              <w:t>field descriptions</w:t>
            </w:r>
          </w:p>
        </w:tc>
      </w:tr>
      <w:tr w:rsidR="00621CEF" w:rsidRPr="00F537EB" w14:paraId="2FEA6A5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028AF64" w14:textId="77777777" w:rsidR="00621CEF" w:rsidRPr="00F537EB" w:rsidRDefault="00621CEF" w:rsidP="00621CEF">
            <w:pPr>
              <w:pStyle w:val="TAL"/>
              <w:rPr>
                <w:szCs w:val="22"/>
              </w:rPr>
            </w:pPr>
            <w:r w:rsidRPr="00F537EB">
              <w:rPr>
                <w:b/>
                <w:i/>
                <w:szCs w:val="22"/>
              </w:rPr>
              <w:t>codebookMode</w:t>
            </w:r>
          </w:p>
          <w:p w14:paraId="13DD67F9" w14:textId="77777777" w:rsidR="00621CEF" w:rsidRPr="00F537EB" w:rsidRDefault="00621CEF" w:rsidP="00621CEF">
            <w:pPr>
              <w:pStyle w:val="TAL"/>
              <w:rPr>
                <w:szCs w:val="22"/>
              </w:rPr>
            </w:pPr>
            <w:r w:rsidRPr="00F537EB">
              <w:rPr>
                <w:szCs w:val="22"/>
              </w:rPr>
              <w:t>CodebookMode as specified in TS 38.214 [19], clause 5.2.2.2.2.</w:t>
            </w:r>
          </w:p>
        </w:tc>
      </w:tr>
      <w:tr w:rsidR="00621CEF" w:rsidRPr="00F537EB" w14:paraId="463A01E6"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EFF4062" w14:textId="77777777" w:rsidR="00621CEF" w:rsidRPr="00F537EB" w:rsidRDefault="00621CEF" w:rsidP="00621CEF">
            <w:pPr>
              <w:pStyle w:val="TAL"/>
              <w:rPr>
                <w:szCs w:val="22"/>
              </w:rPr>
            </w:pPr>
            <w:r w:rsidRPr="00F537EB">
              <w:rPr>
                <w:b/>
                <w:i/>
                <w:szCs w:val="22"/>
              </w:rPr>
              <w:t>codebookType</w:t>
            </w:r>
          </w:p>
          <w:p w14:paraId="3155DE32" w14:textId="77777777" w:rsidR="00621CEF" w:rsidRPr="00F537EB" w:rsidRDefault="00621CEF" w:rsidP="00621CEF">
            <w:pPr>
              <w:pStyle w:val="TAL"/>
              <w:rPr>
                <w:szCs w:val="22"/>
              </w:rPr>
            </w:pPr>
            <w:r w:rsidRPr="00F537EB">
              <w:rPr>
                <w:szCs w:val="22"/>
              </w:rPr>
              <w:t>CodebookType including possibly sub-types and the corresponding parameters for each (see TS 38.214 [19], clause 5.2.2.2).</w:t>
            </w:r>
          </w:p>
        </w:tc>
      </w:tr>
      <w:tr w:rsidR="00621CEF" w:rsidRPr="00F537EB" w14:paraId="7C2AD3B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A67B750" w14:textId="77777777" w:rsidR="00621CEF" w:rsidRPr="00F537EB" w:rsidRDefault="00621CEF" w:rsidP="00621CEF">
            <w:pPr>
              <w:pStyle w:val="TAL"/>
              <w:rPr>
                <w:szCs w:val="22"/>
              </w:rPr>
            </w:pPr>
            <w:r w:rsidRPr="00F537EB">
              <w:rPr>
                <w:b/>
                <w:i/>
                <w:szCs w:val="22"/>
              </w:rPr>
              <w:t>n1-n2-codebookSubsetRestriction</w:t>
            </w:r>
          </w:p>
          <w:p w14:paraId="37F03AF9" w14:textId="77777777" w:rsidR="00621CEF" w:rsidRPr="00F537EB" w:rsidRDefault="00621CEF" w:rsidP="00621CEF">
            <w:pPr>
              <w:pStyle w:val="TAL"/>
              <w:rPr>
                <w:szCs w:val="22"/>
              </w:rPr>
            </w:pPr>
            <w:r w:rsidRPr="00F537EB">
              <w:rPr>
                <w:szCs w:val="22"/>
              </w:rPr>
              <w:t>Number of antenna ports in first (</w:t>
            </w:r>
            <w:r w:rsidRPr="00F537EB">
              <w:rPr>
                <w:i/>
              </w:rPr>
              <w:t>n1</w:t>
            </w:r>
            <w:r w:rsidRPr="00F537EB">
              <w:rPr>
                <w:szCs w:val="22"/>
              </w:rPr>
              <w:t>) and second (</w:t>
            </w:r>
            <w:r w:rsidRPr="00F537EB">
              <w:rPr>
                <w:i/>
              </w:rPr>
              <w:t>n2</w:t>
            </w:r>
            <w:r w:rsidRPr="00F537EB">
              <w:rPr>
                <w:szCs w:val="22"/>
              </w:rPr>
              <w:t>) dimension and codebook subset restriction (see TS 38.214 [19] clause 5.2.2.2.3).</w:t>
            </w:r>
          </w:p>
          <w:p w14:paraId="1613442B" w14:textId="77777777" w:rsidR="00621CEF" w:rsidRPr="00F537EB" w:rsidRDefault="00621CEF" w:rsidP="00621CEF">
            <w:pPr>
              <w:pStyle w:val="TAL"/>
              <w:rPr>
                <w:szCs w:val="22"/>
              </w:rPr>
            </w:pPr>
            <w:r w:rsidRPr="00F537EB">
              <w:rPr>
                <w:szCs w:val="22"/>
              </w:rPr>
              <w:t>Number of bits for codebook subset restriction is CEIL(log2(nchoosek(O1*O2,4)))+8*n1*n2 where nchoosek(a,b) = a!/(b!(a-b)!).</w:t>
            </w:r>
          </w:p>
        </w:tc>
      </w:tr>
      <w:tr w:rsidR="00621CEF" w:rsidRPr="00F537EB" w14:paraId="6AC9323A"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2086F12" w14:textId="77777777" w:rsidR="00621CEF" w:rsidRPr="00F537EB" w:rsidRDefault="00621CEF" w:rsidP="00621CEF">
            <w:pPr>
              <w:pStyle w:val="TAL"/>
              <w:rPr>
                <w:szCs w:val="22"/>
              </w:rPr>
            </w:pPr>
            <w:r w:rsidRPr="00F537EB">
              <w:rPr>
                <w:b/>
                <w:i/>
                <w:szCs w:val="22"/>
              </w:rPr>
              <w:t>n1-n2</w:t>
            </w:r>
          </w:p>
          <w:p w14:paraId="6899AE86" w14:textId="77777777" w:rsidR="00621CEF" w:rsidRPr="00F537EB" w:rsidRDefault="00621CEF" w:rsidP="00621CEF">
            <w:pPr>
              <w:pStyle w:val="TAL"/>
              <w:rPr>
                <w:szCs w:val="22"/>
              </w:rPr>
            </w:pPr>
            <w:r w:rsidRPr="00F537EB">
              <w:rPr>
                <w:szCs w:val="22"/>
              </w:rPr>
              <w:t>Number of antenna ports in first (n1) and second (n2) dimension and codebook subset restriction (see TS 38.214 [19] clause 5.2.2.2.1).</w:t>
            </w:r>
          </w:p>
        </w:tc>
      </w:tr>
      <w:tr w:rsidR="00621CEF" w:rsidRPr="00F537EB" w14:paraId="41D20F2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398DC52" w14:textId="77777777" w:rsidR="00621CEF" w:rsidRPr="00F537EB" w:rsidRDefault="00621CEF" w:rsidP="00621CEF">
            <w:pPr>
              <w:pStyle w:val="TAL"/>
              <w:rPr>
                <w:szCs w:val="22"/>
              </w:rPr>
            </w:pPr>
            <w:r w:rsidRPr="00F537EB">
              <w:rPr>
                <w:b/>
                <w:i/>
                <w:szCs w:val="22"/>
              </w:rPr>
              <w:t>ng-n1-n2</w:t>
            </w:r>
          </w:p>
          <w:p w14:paraId="5A491C5D" w14:textId="77777777" w:rsidR="00621CEF" w:rsidRPr="00F537EB" w:rsidRDefault="00621CEF" w:rsidP="00621CEF">
            <w:pPr>
              <w:pStyle w:val="TAL"/>
              <w:rPr>
                <w:szCs w:val="22"/>
              </w:rPr>
            </w:pPr>
            <w:r w:rsidRPr="00F537EB">
              <w:rPr>
                <w:szCs w:val="22"/>
              </w:rPr>
              <w:t>Codebook subset restriction for Type I Multi-panel codebook (see TS 38.214 [19], clause 5.2.2.2.2).</w:t>
            </w:r>
          </w:p>
        </w:tc>
      </w:tr>
      <w:tr w:rsidR="00621CEF" w:rsidRPr="00F537EB" w14:paraId="7EB2DCD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29D00B3" w14:textId="77777777" w:rsidR="00621CEF" w:rsidRPr="00F537EB" w:rsidRDefault="00621CEF" w:rsidP="00621CEF">
            <w:pPr>
              <w:pStyle w:val="TAL"/>
              <w:rPr>
                <w:szCs w:val="22"/>
              </w:rPr>
            </w:pPr>
            <w:r w:rsidRPr="00F537EB">
              <w:rPr>
                <w:b/>
                <w:i/>
                <w:szCs w:val="22"/>
              </w:rPr>
              <w:t>numberOfBeams</w:t>
            </w:r>
          </w:p>
          <w:p w14:paraId="4C309437" w14:textId="77777777" w:rsidR="00621CEF" w:rsidRPr="00F537EB" w:rsidRDefault="00621CEF" w:rsidP="00621CEF">
            <w:pPr>
              <w:pStyle w:val="TAL"/>
              <w:rPr>
                <w:szCs w:val="22"/>
              </w:rPr>
            </w:pPr>
            <w:r w:rsidRPr="00F537EB">
              <w:rPr>
                <w:szCs w:val="22"/>
              </w:rPr>
              <w:t>Number of beams, L, used for linear combination.</w:t>
            </w:r>
          </w:p>
        </w:tc>
      </w:tr>
      <w:tr w:rsidR="00621CEF" w:rsidRPr="00F537EB" w14:paraId="3FA9F98A" w14:textId="77777777" w:rsidTr="00621CEF">
        <w:tc>
          <w:tcPr>
            <w:tcW w:w="14173" w:type="dxa"/>
            <w:tcBorders>
              <w:top w:val="single" w:sz="4" w:space="0" w:color="auto"/>
              <w:left w:val="single" w:sz="4" w:space="0" w:color="auto"/>
              <w:bottom w:val="single" w:sz="4" w:space="0" w:color="auto"/>
              <w:right w:val="single" w:sz="4" w:space="0" w:color="auto"/>
            </w:tcBorders>
          </w:tcPr>
          <w:p w14:paraId="2ED01727" w14:textId="77777777" w:rsidR="00621CEF" w:rsidRPr="00F537EB" w:rsidRDefault="00621CEF" w:rsidP="00621CEF">
            <w:pPr>
              <w:pStyle w:val="TAL"/>
              <w:rPr>
                <w:b/>
                <w:i/>
                <w:szCs w:val="22"/>
              </w:rPr>
            </w:pPr>
            <w:r w:rsidRPr="00F537EB">
              <w:rPr>
                <w:b/>
                <w:i/>
                <w:szCs w:val="22"/>
              </w:rPr>
              <w:t>numberOfPMI-SubbandsPerCQI-Subband</w:t>
            </w:r>
          </w:p>
          <w:p w14:paraId="0014F93B" w14:textId="77777777" w:rsidR="00621CEF" w:rsidRPr="00F537EB" w:rsidRDefault="00621CEF" w:rsidP="00621CEF">
            <w:pPr>
              <w:pStyle w:val="TAL"/>
              <w:rPr>
                <w:b/>
                <w:i/>
                <w:szCs w:val="22"/>
              </w:rPr>
            </w:pPr>
            <w:r w:rsidRPr="00F537EB">
              <w:rPr>
                <w:szCs w:val="22"/>
              </w:rPr>
              <w:t>Field indicates how PMI subbands are defined per CQI subband according to TS 38.214 [19], clause 5.2.2.2.5,</w:t>
            </w:r>
          </w:p>
        </w:tc>
      </w:tr>
      <w:tr w:rsidR="00621CEF" w:rsidRPr="00F537EB" w14:paraId="272CCA88" w14:textId="77777777" w:rsidTr="00621CEF">
        <w:tc>
          <w:tcPr>
            <w:tcW w:w="14173" w:type="dxa"/>
            <w:tcBorders>
              <w:top w:val="single" w:sz="4" w:space="0" w:color="auto"/>
              <w:left w:val="single" w:sz="4" w:space="0" w:color="auto"/>
              <w:bottom w:val="single" w:sz="4" w:space="0" w:color="auto"/>
              <w:right w:val="single" w:sz="4" w:space="0" w:color="auto"/>
            </w:tcBorders>
          </w:tcPr>
          <w:p w14:paraId="76D70A4F" w14:textId="77777777" w:rsidR="00621CEF" w:rsidRPr="00F537EB" w:rsidRDefault="00621CEF" w:rsidP="00621CEF">
            <w:pPr>
              <w:pStyle w:val="TAL"/>
              <w:rPr>
                <w:b/>
                <w:i/>
                <w:szCs w:val="22"/>
              </w:rPr>
            </w:pPr>
            <w:bookmarkStart w:id="3196" w:name="_Hlk25283653"/>
            <w:r w:rsidRPr="00F537EB">
              <w:rPr>
                <w:b/>
                <w:i/>
                <w:szCs w:val="22"/>
              </w:rPr>
              <w:t>paramCombination</w:t>
            </w:r>
          </w:p>
          <w:bookmarkEnd w:id="3196"/>
          <w:p w14:paraId="32B364BF" w14:textId="77777777" w:rsidR="00621CEF" w:rsidRPr="00F537EB" w:rsidRDefault="00621CEF" w:rsidP="00621CEF">
            <w:pPr>
              <w:pStyle w:val="TAL"/>
              <w:rPr>
                <w:b/>
                <w:i/>
                <w:szCs w:val="22"/>
              </w:rPr>
            </w:pPr>
            <w:r w:rsidRPr="00F537EB">
              <w:rPr>
                <w:szCs w:val="22"/>
              </w:rPr>
              <w:t xml:space="preserve">Field describes supported parameter combination </w:t>
            </w:r>
            <w:r w:rsidRPr="00F537EB">
              <w:t>(</w:t>
            </w:r>
            <m:oMath>
              <m:r>
                <w:rPr>
                  <w:rFonts w:ascii="Cambria Math" w:hAnsi="Cambria Math"/>
                </w:rPr>
                <m:t>L,</m:t>
              </m:r>
              <m:sSub>
                <m:sSubPr>
                  <m:ctrlPr>
                    <w:rPr>
                      <w:rFonts w:ascii="Cambria Math" w:hAnsi="Cambria Math"/>
                      <w:i/>
                    </w:rPr>
                  </m:ctrlPr>
                </m:sSubPr>
                <m:e>
                  <m:r>
                    <w:rPr>
                      <w:rFonts w:ascii="Cambria Math" w:hAnsi="Cambria Math"/>
                    </w:rPr>
                    <m:t>p</m:t>
                  </m:r>
                </m:e>
                <m:sub>
                  <m:r>
                    <w:rPr>
                      <w:rFonts w:ascii="Cambria Math" w:hAnsi="Cambria Math"/>
                    </w:rPr>
                    <m:t>v</m:t>
                  </m:r>
                </m:sub>
              </m:sSub>
              <m:r>
                <w:rPr>
                  <w:rFonts w:ascii="Cambria Math" w:hAnsi="Cambria Math"/>
                </w:rPr>
                <m:t>,β</m:t>
              </m:r>
            </m:oMath>
            <w:r w:rsidRPr="00F537EB">
              <w:t>)</w:t>
            </w:r>
            <w:r w:rsidRPr="00F537EB">
              <w:rPr>
                <w:szCs w:val="22"/>
              </w:rPr>
              <w:t>as specified in TS 38.214.</w:t>
            </w:r>
          </w:p>
        </w:tc>
      </w:tr>
      <w:tr w:rsidR="00621CEF" w:rsidRPr="00F537EB" w14:paraId="0275468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C628065" w14:textId="77777777" w:rsidR="00621CEF" w:rsidRPr="00F537EB" w:rsidRDefault="00621CEF" w:rsidP="00621CEF">
            <w:pPr>
              <w:pStyle w:val="TAL"/>
              <w:rPr>
                <w:szCs w:val="22"/>
              </w:rPr>
            </w:pPr>
            <w:r w:rsidRPr="00F537EB">
              <w:rPr>
                <w:b/>
                <w:i/>
                <w:szCs w:val="22"/>
              </w:rPr>
              <w:t>phaseAlphabetSize</w:t>
            </w:r>
          </w:p>
          <w:p w14:paraId="69E49D59" w14:textId="77777777" w:rsidR="00621CEF" w:rsidRPr="00F537EB" w:rsidRDefault="00621CEF" w:rsidP="00621CEF">
            <w:pPr>
              <w:pStyle w:val="TAL"/>
              <w:rPr>
                <w:szCs w:val="22"/>
              </w:rPr>
            </w:pPr>
            <w:r w:rsidRPr="00F537EB">
              <w:rPr>
                <w:szCs w:val="22"/>
              </w:rPr>
              <w:t>The size of the PSK alphabet, QPSK or 8-PSK.</w:t>
            </w:r>
          </w:p>
        </w:tc>
      </w:tr>
      <w:tr w:rsidR="00621CEF" w:rsidRPr="00F537EB" w14:paraId="7175948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81EC7A2" w14:textId="77777777" w:rsidR="00621CEF" w:rsidRPr="00F537EB" w:rsidRDefault="00621CEF" w:rsidP="00621CEF">
            <w:pPr>
              <w:pStyle w:val="TAL"/>
              <w:rPr>
                <w:szCs w:val="22"/>
              </w:rPr>
            </w:pPr>
            <w:r w:rsidRPr="00F537EB">
              <w:rPr>
                <w:b/>
                <w:i/>
                <w:szCs w:val="22"/>
              </w:rPr>
              <w:t>portSelectionSamplingSize</w:t>
            </w:r>
          </w:p>
          <w:p w14:paraId="7FDD8CF5" w14:textId="77777777" w:rsidR="00621CEF" w:rsidRPr="00F537EB" w:rsidRDefault="00621CEF" w:rsidP="00621CEF">
            <w:pPr>
              <w:pStyle w:val="TAL"/>
              <w:rPr>
                <w:szCs w:val="22"/>
              </w:rPr>
            </w:pPr>
            <w:r w:rsidRPr="00F537EB">
              <w:rPr>
                <w:szCs w:val="22"/>
              </w:rPr>
              <w:t>The size of the port selection codebook (parameter d), see TS 38.214 [19] clause 5.2.2.2.6.</w:t>
            </w:r>
          </w:p>
        </w:tc>
      </w:tr>
      <w:tr w:rsidR="00621CEF" w:rsidRPr="00F537EB" w14:paraId="62D0710B"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6D0E7AC" w14:textId="77777777" w:rsidR="00621CEF" w:rsidRPr="00F537EB" w:rsidRDefault="00621CEF" w:rsidP="00621CEF">
            <w:pPr>
              <w:pStyle w:val="TAL"/>
              <w:rPr>
                <w:szCs w:val="22"/>
              </w:rPr>
            </w:pPr>
            <w:r w:rsidRPr="00F537EB">
              <w:rPr>
                <w:b/>
                <w:i/>
                <w:szCs w:val="22"/>
              </w:rPr>
              <w:t>ri-Restriction</w:t>
            </w:r>
          </w:p>
          <w:p w14:paraId="57549477" w14:textId="77777777" w:rsidR="00621CEF" w:rsidRPr="00F537EB" w:rsidRDefault="00621CEF" w:rsidP="00621CEF">
            <w:pPr>
              <w:pStyle w:val="TAL"/>
              <w:rPr>
                <w:szCs w:val="22"/>
              </w:rPr>
            </w:pPr>
            <w:r w:rsidRPr="00F537EB">
              <w:rPr>
                <w:szCs w:val="22"/>
              </w:rPr>
              <w:t xml:space="preserve">Restriction for RI for </w:t>
            </w:r>
            <w:r w:rsidRPr="00F537EB">
              <w:rPr>
                <w:i/>
              </w:rPr>
              <w:t>TypeI-MultiPanel-RI-Restriction</w:t>
            </w:r>
            <w:r w:rsidRPr="00F537EB">
              <w:rPr>
                <w:szCs w:val="22"/>
              </w:rPr>
              <w:t xml:space="preserve"> (see TS 38.214 [19], clause 5.2.2.2.2).</w:t>
            </w:r>
          </w:p>
        </w:tc>
      </w:tr>
      <w:tr w:rsidR="00621CEF" w:rsidRPr="00F537EB" w14:paraId="74EF15A0"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18DAEB3" w14:textId="77777777" w:rsidR="00621CEF" w:rsidRPr="00F537EB" w:rsidRDefault="00621CEF" w:rsidP="00621CEF">
            <w:pPr>
              <w:pStyle w:val="TAL"/>
              <w:rPr>
                <w:szCs w:val="22"/>
              </w:rPr>
            </w:pPr>
            <w:r w:rsidRPr="00F537EB">
              <w:rPr>
                <w:b/>
                <w:i/>
                <w:szCs w:val="22"/>
              </w:rPr>
              <w:t>subbandAmplitude</w:t>
            </w:r>
          </w:p>
          <w:p w14:paraId="637404F5" w14:textId="77777777" w:rsidR="00621CEF" w:rsidRPr="00F537EB" w:rsidRDefault="00621CEF" w:rsidP="00621CEF">
            <w:pPr>
              <w:pStyle w:val="TAL"/>
              <w:rPr>
                <w:szCs w:val="22"/>
              </w:rPr>
            </w:pPr>
            <w:r w:rsidRPr="00F537EB">
              <w:rPr>
                <w:szCs w:val="22"/>
              </w:rPr>
              <w:t>If subband amplitude reporting is activated (</w:t>
            </w:r>
            <w:r w:rsidRPr="00F537EB">
              <w:rPr>
                <w:i/>
                <w:szCs w:val="22"/>
              </w:rPr>
              <w:t>true</w:t>
            </w:r>
            <w:r w:rsidRPr="00F537EB">
              <w:rPr>
                <w:szCs w:val="22"/>
              </w:rPr>
              <w:t>).</w:t>
            </w:r>
          </w:p>
        </w:tc>
      </w:tr>
      <w:tr w:rsidR="00621CEF" w:rsidRPr="00F537EB" w14:paraId="5B7500FB"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31D872D" w14:textId="77777777" w:rsidR="00621CEF" w:rsidRPr="00F537EB" w:rsidRDefault="00621CEF" w:rsidP="00621CEF">
            <w:pPr>
              <w:pStyle w:val="TAL"/>
              <w:rPr>
                <w:szCs w:val="22"/>
              </w:rPr>
            </w:pPr>
            <w:r w:rsidRPr="00F537EB">
              <w:rPr>
                <w:b/>
                <w:i/>
                <w:szCs w:val="22"/>
              </w:rPr>
              <w:t>twoTX-CodebookSubsetRestriction</w:t>
            </w:r>
          </w:p>
          <w:p w14:paraId="6ED77A20" w14:textId="77777777" w:rsidR="00621CEF" w:rsidRPr="00F537EB" w:rsidRDefault="00621CEF" w:rsidP="00621CEF">
            <w:pPr>
              <w:pStyle w:val="TAL"/>
              <w:rPr>
                <w:szCs w:val="22"/>
              </w:rPr>
            </w:pPr>
            <w:r w:rsidRPr="00F537EB">
              <w:rPr>
                <w:szCs w:val="22"/>
              </w:rPr>
              <w:t>Codebook subset restriction for 2TX codebook (see TS 38.214 [19] clause 5.2.2.2.1).</w:t>
            </w:r>
          </w:p>
        </w:tc>
      </w:tr>
      <w:tr w:rsidR="00621CEF" w:rsidRPr="00F537EB" w14:paraId="0B48A676"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2B371A1" w14:textId="77777777" w:rsidR="00621CEF" w:rsidRPr="00F537EB" w:rsidRDefault="00621CEF" w:rsidP="00621CEF">
            <w:pPr>
              <w:pStyle w:val="TAL"/>
              <w:rPr>
                <w:szCs w:val="22"/>
              </w:rPr>
            </w:pPr>
            <w:r w:rsidRPr="00F537EB">
              <w:rPr>
                <w:b/>
                <w:i/>
                <w:szCs w:val="22"/>
              </w:rPr>
              <w:t>typeI-SinglePanel-codebookSubsetRestriction-i2</w:t>
            </w:r>
          </w:p>
          <w:p w14:paraId="291AFC2A" w14:textId="77777777" w:rsidR="00621CEF" w:rsidRPr="00F537EB" w:rsidRDefault="00621CEF" w:rsidP="00621CEF">
            <w:pPr>
              <w:pStyle w:val="TAL"/>
              <w:rPr>
                <w:szCs w:val="22"/>
              </w:rPr>
            </w:pPr>
            <w:r w:rsidRPr="00F537EB">
              <w:rPr>
                <w:szCs w:val="22"/>
              </w:rPr>
              <w:t xml:space="preserve">i2 codebook subset restriction for Type I Single-panel codebook used when </w:t>
            </w:r>
            <w:r w:rsidRPr="00F537EB">
              <w:rPr>
                <w:i/>
              </w:rPr>
              <w:t>reportQuantity</w:t>
            </w:r>
            <w:r w:rsidRPr="00F537EB">
              <w:rPr>
                <w:szCs w:val="22"/>
              </w:rPr>
              <w:t xml:space="preserve"> is CRI/Ri/i1/CQI (see TS 38.214 [19] clause 5.2.2.2.1).</w:t>
            </w:r>
          </w:p>
        </w:tc>
      </w:tr>
      <w:tr w:rsidR="00621CEF" w:rsidRPr="00F537EB" w14:paraId="283ABC5F"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D26B01D" w14:textId="77777777" w:rsidR="00621CEF" w:rsidRPr="00F537EB" w:rsidRDefault="00621CEF" w:rsidP="00621CEF">
            <w:pPr>
              <w:pStyle w:val="TAL"/>
              <w:rPr>
                <w:szCs w:val="22"/>
              </w:rPr>
            </w:pPr>
            <w:r w:rsidRPr="00F537EB">
              <w:rPr>
                <w:b/>
                <w:i/>
                <w:szCs w:val="22"/>
              </w:rPr>
              <w:t>typeI-SinglePanel-ri-Restriction</w:t>
            </w:r>
          </w:p>
          <w:p w14:paraId="503F5207" w14:textId="77777777" w:rsidR="00621CEF" w:rsidRPr="00F537EB" w:rsidRDefault="00621CEF" w:rsidP="00621CEF">
            <w:pPr>
              <w:pStyle w:val="TAL"/>
              <w:rPr>
                <w:szCs w:val="22"/>
              </w:rPr>
            </w:pPr>
            <w:r w:rsidRPr="00F537EB">
              <w:rPr>
                <w:szCs w:val="22"/>
              </w:rPr>
              <w:t xml:space="preserve">Restriction for RI for </w:t>
            </w:r>
            <w:r w:rsidRPr="00F537EB">
              <w:rPr>
                <w:i/>
              </w:rPr>
              <w:t>TypeI-SinglePanel-RI-Restriction</w:t>
            </w:r>
            <w:r w:rsidRPr="00F537EB">
              <w:rPr>
                <w:szCs w:val="22"/>
              </w:rPr>
              <w:t xml:space="preserve"> (see TS 38.214 [19], clause 5.2.2.2.1).</w:t>
            </w:r>
          </w:p>
        </w:tc>
      </w:tr>
      <w:tr w:rsidR="00621CEF" w:rsidRPr="00F537EB" w14:paraId="01975E0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0595C94" w14:textId="77777777" w:rsidR="00621CEF" w:rsidRPr="00F537EB" w:rsidRDefault="00621CEF" w:rsidP="00621CEF">
            <w:pPr>
              <w:pStyle w:val="TAL"/>
              <w:rPr>
                <w:szCs w:val="22"/>
              </w:rPr>
            </w:pPr>
            <w:r w:rsidRPr="00F537EB">
              <w:rPr>
                <w:b/>
                <w:i/>
                <w:szCs w:val="22"/>
              </w:rPr>
              <w:t>typeII-PortSelectionRI-Restriction</w:t>
            </w:r>
          </w:p>
          <w:p w14:paraId="2F419254" w14:textId="77777777" w:rsidR="00621CEF" w:rsidRPr="00F537EB" w:rsidRDefault="00621CEF" w:rsidP="00621CEF">
            <w:pPr>
              <w:pStyle w:val="TAL"/>
              <w:rPr>
                <w:szCs w:val="22"/>
              </w:rPr>
            </w:pPr>
            <w:r w:rsidRPr="00F537EB">
              <w:rPr>
                <w:szCs w:val="22"/>
              </w:rPr>
              <w:t xml:space="preserve">Restriction for RI for </w:t>
            </w:r>
            <w:r w:rsidRPr="00F537EB">
              <w:rPr>
                <w:i/>
              </w:rPr>
              <w:t>TypeII-PortSelection-RI-Restriction</w:t>
            </w:r>
            <w:r w:rsidRPr="00F537EB">
              <w:rPr>
                <w:szCs w:val="22"/>
              </w:rPr>
              <w:t xml:space="preserve"> (see TS 38.214 [19], clauses 5.2.2.2.4 and 5.2.2.2.6).</w:t>
            </w:r>
          </w:p>
        </w:tc>
      </w:tr>
      <w:tr w:rsidR="00621CEF" w:rsidRPr="00F537EB" w14:paraId="740C563B"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6FF379E" w14:textId="77777777" w:rsidR="00621CEF" w:rsidRPr="00F537EB" w:rsidRDefault="00621CEF" w:rsidP="00621CEF">
            <w:pPr>
              <w:pStyle w:val="TAL"/>
              <w:rPr>
                <w:szCs w:val="22"/>
              </w:rPr>
            </w:pPr>
            <w:r w:rsidRPr="00F537EB">
              <w:rPr>
                <w:b/>
                <w:i/>
                <w:szCs w:val="22"/>
              </w:rPr>
              <w:t>typeII-RI-Restriction</w:t>
            </w:r>
          </w:p>
          <w:p w14:paraId="280572A8" w14:textId="77777777" w:rsidR="00621CEF" w:rsidRPr="00F537EB" w:rsidRDefault="00621CEF" w:rsidP="00621CEF">
            <w:pPr>
              <w:pStyle w:val="TAL"/>
              <w:rPr>
                <w:szCs w:val="22"/>
              </w:rPr>
            </w:pPr>
            <w:r w:rsidRPr="00F537EB">
              <w:rPr>
                <w:szCs w:val="22"/>
              </w:rPr>
              <w:t xml:space="preserve">Restriction for RI for </w:t>
            </w:r>
            <w:r w:rsidRPr="00F537EB">
              <w:rPr>
                <w:i/>
              </w:rPr>
              <w:t>TypeII-RI-Restriction</w:t>
            </w:r>
            <w:r w:rsidRPr="00F537EB">
              <w:rPr>
                <w:szCs w:val="22"/>
              </w:rPr>
              <w:t xml:space="preserve"> (see TS 38.214 [19], clauses 5.2.2.2.3 and 5.2.2.2.5).</w:t>
            </w:r>
          </w:p>
        </w:tc>
      </w:tr>
    </w:tbl>
    <w:p w14:paraId="18550AA9" w14:textId="77777777" w:rsidR="00621CEF" w:rsidRPr="00F537EB" w:rsidRDefault="00621CEF" w:rsidP="00621CEF">
      <w:pPr>
        <w:rPr>
          <w:rFonts w:eastAsiaTheme="minorEastAsia"/>
        </w:rPr>
      </w:pPr>
    </w:p>
    <w:p w14:paraId="1186C2F3" w14:textId="77777777" w:rsidR="00621CEF" w:rsidRPr="00F537EB" w:rsidRDefault="00621CEF" w:rsidP="00621CEF">
      <w:pPr>
        <w:pStyle w:val="Heading4"/>
      </w:pPr>
      <w:bookmarkStart w:id="3197" w:name="_Toc36757101"/>
      <w:bookmarkStart w:id="3198" w:name="_Toc36836642"/>
      <w:bookmarkStart w:id="3199" w:name="_Toc36843619"/>
      <w:bookmarkStart w:id="3200" w:name="_Toc37067908"/>
      <w:r w:rsidRPr="00F537EB">
        <w:t>–</w:t>
      </w:r>
      <w:r w:rsidRPr="00F537EB">
        <w:tab/>
      </w:r>
      <w:r w:rsidRPr="00F537EB">
        <w:rPr>
          <w:i/>
          <w:iCs/>
        </w:rPr>
        <w:t>CommonLocationInfo</w:t>
      </w:r>
      <w:bookmarkEnd w:id="3197"/>
      <w:bookmarkEnd w:id="3198"/>
      <w:bookmarkEnd w:id="3199"/>
      <w:bookmarkEnd w:id="3200"/>
    </w:p>
    <w:p w14:paraId="79F197AD" w14:textId="77777777" w:rsidR="00621CEF" w:rsidRPr="00F537EB" w:rsidRDefault="00621CEF" w:rsidP="00621CEF">
      <w:r w:rsidRPr="00F537EB">
        <w:t xml:space="preserve">The IE </w:t>
      </w:r>
      <w:r w:rsidRPr="00F537EB">
        <w:rPr>
          <w:i/>
        </w:rPr>
        <w:t>CommonLocationInfo</w:t>
      </w:r>
      <w:r w:rsidRPr="00F537EB">
        <w:t xml:space="preserve"> is used to transfer detailed location information available at the UE to correlate measurements and UE position information.</w:t>
      </w:r>
    </w:p>
    <w:p w14:paraId="4454B8EA" w14:textId="77777777" w:rsidR="00621CEF" w:rsidRPr="00F537EB" w:rsidRDefault="00621CEF" w:rsidP="00621CEF">
      <w:pPr>
        <w:pStyle w:val="TH"/>
      </w:pPr>
      <w:r w:rsidRPr="00F537EB">
        <w:rPr>
          <w:i/>
        </w:rPr>
        <w:t>CommonLocationInfo</w:t>
      </w:r>
      <w:r w:rsidRPr="00F537EB">
        <w:t xml:space="preserve"> information element</w:t>
      </w:r>
    </w:p>
    <w:p w14:paraId="0146C699" w14:textId="77777777" w:rsidR="00621CEF" w:rsidRPr="00F537EB" w:rsidRDefault="00621CEF" w:rsidP="00621CEF">
      <w:pPr>
        <w:pStyle w:val="PL"/>
      </w:pPr>
      <w:r w:rsidRPr="00F537EB">
        <w:t>-- ASN1START</w:t>
      </w:r>
    </w:p>
    <w:p w14:paraId="133D8A0A" w14:textId="77777777" w:rsidR="00621CEF" w:rsidRPr="00F537EB" w:rsidRDefault="00621CEF" w:rsidP="00621CEF">
      <w:pPr>
        <w:pStyle w:val="PL"/>
      </w:pPr>
      <w:r w:rsidRPr="00F537EB">
        <w:t>-- TAG-COMMONLOCATIONINFO-START</w:t>
      </w:r>
    </w:p>
    <w:p w14:paraId="3AE56CCA" w14:textId="77777777" w:rsidR="00621CEF" w:rsidRPr="00F537EB" w:rsidRDefault="00621CEF" w:rsidP="00621CEF">
      <w:pPr>
        <w:pStyle w:val="PL"/>
      </w:pPr>
    </w:p>
    <w:p w14:paraId="0E8B477B" w14:textId="77777777" w:rsidR="00621CEF" w:rsidRPr="00F537EB" w:rsidRDefault="00621CEF" w:rsidP="00621CEF">
      <w:pPr>
        <w:pStyle w:val="PL"/>
      </w:pPr>
      <w:r w:rsidRPr="00F537EB">
        <w:t>CommonLocationInfo-r16 ::= SEQUENCE {</w:t>
      </w:r>
    </w:p>
    <w:p w14:paraId="1041FD6C" w14:textId="77777777" w:rsidR="00621CEF" w:rsidRPr="00F537EB" w:rsidRDefault="00621CEF" w:rsidP="00621CEF">
      <w:pPr>
        <w:pStyle w:val="PL"/>
      </w:pPr>
      <w:r w:rsidRPr="00F537EB">
        <w:t xml:space="preserve">    gnss-TOD-msec-r16          OCTET STRING     OPTIONAL,</w:t>
      </w:r>
    </w:p>
    <w:p w14:paraId="4EA3D381" w14:textId="77777777" w:rsidR="00621CEF" w:rsidRPr="00F537EB" w:rsidRDefault="00621CEF" w:rsidP="00621CEF">
      <w:pPr>
        <w:pStyle w:val="PL"/>
      </w:pPr>
      <w:r w:rsidRPr="00F537EB">
        <w:t xml:space="preserve">    locationTimestamp-r16      OCTET STRING     OPTIONAL,</w:t>
      </w:r>
    </w:p>
    <w:p w14:paraId="7DF5C956" w14:textId="77777777" w:rsidR="00621CEF" w:rsidRPr="00F537EB" w:rsidRDefault="00621CEF" w:rsidP="00621CEF">
      <w:pPr>
        <w:pStyle w:val="PL"/>
      </w:pPr>
      <w:r w:rsidRPr="00F537EB">
        <w:t xml:space="preserve">    locationCoordinate-r16     OCTET STRING     OPTIONAL,</w:t>
      </w:r>
    </w:p>
    <w:p w14:paraId="5939E166" w14:textId="77777777" w:rsidR="00621CEF" w:rsidRPr="00F537EB" w:rsidRDefault="00621CEF" w:rsidP="00621CEF">
      <w:pPr>
        <w:pStyle w:val="PL"/>
      </w:pPr>
      <w:r w:rsidRPr="00F537EB">
        <w:t xml:space="preserve">    locationError-r16          OCTET STRING     OPTIONAL,</w:t>
      </w:r>
    </w:p>
    <w:p w14:paraId="1C88FB52" w14:textId="77777777" w:rsidR="00621CEF" w:rsidRPr="00F537EB" w:rsidRDefault="00621CEF" w:rsidP="00621CEF">
      <w:pPr>
        <w:pStyle w:val="PL"/>
      </w:pPr>
      <w:r w:rsidRPr="00F537EB">
        <w:t xml:space="preserve">    locationSource-r16         OCTET STRING     OPTIONAL,</w:t>
      </w:r>
    </w:p>
    <w:p w14:paraId="4E1E3688" w14:textId="77777777" w:rsidR="00621CEF" w:rsidRPr="00F537EB" w:rsidRDefault="00621CEF" w:rsidP="00621CEF">
      <w:pPr>
        <w:pStyle w:val="PL"/>
      </w:pPr>
      <w:r w:rsidRPr="00F537EB">
        <w:t xml:space="preserve">    velocityEstimate-r16       OCTET STRING     OPTIONAL</w:t>
      </w:r>
    </w:p>
    <w:p w14:paraId="781ECCA7" w14:textId="77777777" w:rsidR="00621CEF" w:rsidRPr="00F537EB" w:rsidRDefault="00621CEF" w:rsidP="00621CEF">
      <w:pPr>
        <w:pStyle w:val="PL"/>
        <w:rPr>
          <w:rFonts w:eastAsia="Calibri"/>
        </w:rPr>
      </w:pPr>
      <w:r w:rsidRPr="00F537EB">
        <w:t>}</w:t>
      </w:r>
    </w:p>
    <w:p w14:paraId="509E2D49" w14:textId="77777777" w:rsidR="00621CEF" w:rsidRPr="00F537EB" w:rsidRDefault="00621CEF" w:rsidP="00621CEF">
      <w:pPr>
        <w:pStyle w:val="PL"/>
      </w:pPr>
    </w:p>
    <w:p w14:paraId="5F3C24DB" w14:textId="77777777" w:rsidR="00621CEF" w:rsidRPr="00F537EB" w:rsidRDefault="00621CEF" w:rsidP="00621CEF">
      <w:pPr>
        <w:pStyle w:val="PL"/>
      </w:pPr>
      <w:r w:rsidRPr="00F537EB">
        <w:t>-- TAG-COMMONLOCATIONINFO-STOP</w:t>
      </w:r>
    </w:p>
    <w:p w14:paraId="215ECF82" w14:textId="77777777" w:rsidR="00621CEF" w:rsidRPr="00F537EB" w:rsidRDefault="00621CEF" w:rsidP="00621CEF">
      <w:pPr>
        <w:pStyle w:val="PL"/>
      </w:pPr>
      <w:r w:rsidRPr="00F537EB">
        <w:t>-- ASN1STOP</w:t>
      </w:r>
    </w:p>
    <w:p w14:paraId="4D4B81EC" w14:textId="77777777" w:rsidR="00621CEF" w:rsidRPr="00F537EB" w:rsidRDefault="00621CEF" w:rsidP="00621CEF"/>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621CEF" w:rsidRPr="00F537EB" w14:paraId="50B80430"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64C41073" w14:textId="77777777" w:rsidR="00621CEF" w:rsidRPr="00F537EB" w:rsidRDefault="00621CEF" w:rsidP="00621CEF">
            <w:pPr>
              <w:pStyle w:val="TAH"/>
              <w:rPr>
                <w:snapToGrid w:val="0"/>
              </w:rPr>
            </w:pPr>
            <w:bookmarkStart w:id="3201" w:name="OLE_LINK43"/>
            <w:bookmarkStart w:id="3202" w:name="OLE_LINK36"/>
            <w:r w:rsidRPr="00F537EB">
              <w:rPr>
                <w:i/>
                <w:iCs/>
                <w:snapToGrid w:val="0"/>
              </w:rPr>
              <w:t>CommonLocationInfo</w:t>
            </w:r>
            <w:r w:rsidRPr="00F537EB">
              <w:rPr>
                <w:snapToGrid w:val="0"/>
              </w:rPr>
              <w:t xml:space="preserve"> field </w:t>
            </w:r>
            <w:bookmarkEnd w:id="3201"/>
            <w:bookmarkEnd w:id="3202"/>
            <w:r w:rsidRPr="00F537EB">
              <w:rPr>
                <w:snapToGrid w:val="0"/>
              </w:rPr>
              <w:t>descriptions</w:t>
            </w:r>
          </w:p>
        </w:tc>
      </w:tr>
      <w:tr w:rsidR="00621CEF" w:rsidRPr="00F537EB" w14:paraId="0001FA6B"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3E857B4E" w14:textId="77777777" w:rsidR="00621CEF" w:rsidRPr="00F537EB" w:rsidRDefault="00621CEF" w:rsidP="00621CEF">
            <w:pPr>
              <w:pStyle w:val="TAL"/>
              <w:rPr>
                <w:b/>
                <w:bCs/>
                <w:i/>
                <w:iCs/>
                <w:snapToGrid w:val="0"/>
                <w:lang w:eastAsia="en-GB"/>
              </w:rPr>
            </w:pPr>
            <w:r w:rsidRPr="00F537EB">
              <w:rPr>
                <w:b/>
                <w:bCs/>
                <w:i/>
                <w:iCs/>
                <w:snapToGrid w:val="0"/>
                <w:lang w:eastAsia="en-GB"/>
              </w:rPr>
              <w:t>LocationTimeStamp</w:t>
            </w:r>
          </w:p>
          <w:p w14:paraId="21D83F52" w14:textId="77777777" w:rsidR="00621CEF" w:rsidRPr="00F537EB" w:rsidRDefault="00621CEF" w:rsidP="00621CEF">
            <w:pPr>
              <w:pStyle w:val="TAL"/>
              <w:rPr>
                <w:b/>
                <w:bCs/>
                <w:i/>
                <w:iCs/>
                <w:snapToGrid w:val="0"/>
                <w:lang w:eastAsia="en-GB"/>
              </w:rPr>
            </w:pPr>
            <w:r w:rsidRPr="00F537EB">
              <w:rPr>
                <w:snapToGrid w:val="0"/>
                <w:lang w:eastAsia="en-GB"/>
              </w:rPr>
              <w:t xml:space="preserve">Parameter type </w:t>
            </w:r>
            <w:r w:rsidRPr="00F537EB">
              <w:rPr>
                <w:i/>
                <w:snapToGrid w:val="0"/>
                <w:lang w:eastAsia="en-GB"/>
              </w:rPr>
              <w:t>DisplacementTimeStamp</w:t>
            </w:r>
            <w:r w:rsidRPr="00F537EB">
              <w:rPr>
                <w:snapToGrid w:val="0"/>
                <w:lang w:eastAsia="en-GB"/>
              </w:rPr>
              <w:t xml:space="preserve"> defined in TS 37.355 [49].</w:t>
            </w:r>
            <w:r w:rsidRPr="00F537EB">
              <w:rPr>
                <w:lang w:eastAsia="en-GB"/>
              </w:rPr>
              <w:t xml:space="preserve"> The first/leftmost bit of the first octet contains the most significant bit.</w:t>
            </w:r>
          </w:p>
        </w:tc>
      </w:tr>
      <w:tr w:rsidR="00621CEF" w:rsidRPr="00F537EB" w14:paraId="5481218E" w14:textId="77777777" w:rsidTr="00621CEF">
        <w:trPr>
          <w:cantSplit/>
        </w:trPr>
        <w:tc>
          <w:tcPr>
            <w:tcW w:w="14175" w:type="dxa"/>
          </w:tcPr>
          <w:p w14:paraId="66F0953D" w14:textId="77777777" w:rsidR="00621CEF" w:rsidRPr="00F537EB" w:rsidRDefault="00621CEF" w:rsidP="00621CEF">
            <w:pPr>
              <w:pStyle w:val="TAL"/>
              <w:rPr>
                <w:b/>
                <w:bCs/>
                <w:i/>
                <w:iCs/>
                <w:lang w:eastAsia="en-GB"/>
              </w:rPr>
            </w:pPr>
            <w:r w:rsidRPr="00F537EB">
              <w:rPr>
                <w:b/>
                <w:bCs/>
                <w:i/>
                <w:iCs/>
                <w:snapToGrid w:val="0"/>
                <w:lang w:eastAsia="en-GB"/>
              </w:rPr>
              <w:t>locationCoordinate</w:t>
            </w:r>
          </w:p>
          <w:p w14:paraId="369A321C" w14:textId="77777777" w:rsidR="00621CEF" w:rsidRPr="00F537EB" w:rsidRDefault="00621CEF" w:rsidP="00621CEF">
            <w:pPr>
              <w:pStyle w:val="TAL"/>
              <w:rPr>
                <w:lang w:eastAsia="en-GB"/>
              </w:rPr>
            </w:pPr>
            <w:r w:rsidRPr="00F537EB">
              <w:rPr>
                <w:snapToGrid w:val="0"/>
                <w:lang w:eastAsia="en-GB"/>
              </w:rPr>
              <w:t xml:space="preserve">Parameter type </w:t>
            </w:r>
            <w:r w:rsidRPr="00F537EB">
              <w:rPr>
                <w:i/>
                <w:snapToGrid w:val="0"/>
                <w:lang w:eastAsia="en-GB"/>
              </w:rPr>
              <w:t>LocationCoordinate</w:t>
            </w:r>
            <w:r w:rsidRPr="00F537EB">
              <w:rPr>
                <w:snapToGrid w:val="0"/>
                <w:lang w:eastAsia="en-GB"/>
              </w:rPr>
              <w:t xml:space="preserve"> defined in TS 37.355 [49].</w:t>
            </w:r>
            <w:r w:rsidRPr="00F537EB">
              <w:rPr>
                <w:lang w:eastAsia="en-GB"/>
              </w:rPr>
              <w:t xml:space="preserve"> The first/leftmost bit of the first octet contains the most significant bit.</w:t>
            </w:r>
          </w:p>
        </w:tc>
      </w:tr>
      <w:tr w:rsidR="00621CEF" w:rsidRPr="00F537EB" w14:paraId="12FD1A4E"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78F12611" w14:textId="77777777" w:rsidR="00621CEF" w:rsidRPr="00F537EB" w:rsidRDefault="00621CEF" w:rsidP="00621CEF">
            <w:pPr>
              <w:pStyle w:val="TAL"/>
              <w:rPr>
                <w:b/>
                <w:bCs/>
                <w:i/>
                <w:iCs/>
                <w:snapToGrid w:val="0"/>
                <w:lang w:eastAsia="en-GB"/>
              </w:rPr>
            </w:pPr>
            <w:r w:rsidRPr="00F537EB">
              <w:rPr>
                <w:b/>
                <w:bCs/>
                <w:i/>
                <w:iCs/>
                <w:snapToGrid w:val="0"/>
                <w:lang w:eastAsia="en-GB"/>
              </w:rPr>
              <w:t>locationError</w:t>
            </w:r>
          </w:p>
          <w:p w14:paraId="564E4014" w14:textId="77777777" w:rsidR="00621CEF" w:rsidRPr="00F537EB" w:rsidRDefault="00621CEF" w:rsidP="00621CEF">
            <w:pPr>
              <w:pStyle w:val="TAL"/>
              <w:rPr>
                <w:b/>
                <w:bCs/>
                <w:i/>
                <w:iCs/>
                <w:snapToGrid w:val="0"/>
                <w:lang w:eastAsia="en-GB"/>
              </w:rPr>
            </w:pPr>
            <w:r w:rsidRPr="00F537EB">
              <w:rPr>
                <w:snapToGrid w:val="0"/>
                <w:lang w:eastAsia="en-GB"/>
              </w:rPr>
              <w:t xml:space="preserve">Parameter </w:t>
            </w:r>
            <w:r w:rsidRPr="00F537EB">
              <w:rPr>
                <w:i/>
                <w:iCs/>
                <w:lang w:eastAsia="ko-KR"/>
              </w:rPr>
              <w:t>LocationError</w:t>
            </w:r>
            <w:r w:rsidRPr="00F537EB">
              <w:rPr>
                <w:snapToGrid w:val="0"/>
                <w:lang w:eastAsia="en-GB"/>
              </w:rPr>
              <w:t xml:space="preserve"> defined in TS 37.355 [49].</w:t>
            </w:r>
            <w:r w:rsidRPr="00F537EB">
              <w:rPr>
                <w:lang w:eastAsia="en-GB"/>
              </w:rPr>
              <w:t xml:space="preserve"> The first/leftmost bit of the first octet contains the most significant bit.</w:t>
            </w:r>
          </w:p>
        </w:tc>
      </w:tr>
      <w:tr w:rsidR="00621CEF" w:rsidRPr="00F537EB" w14:paraId="1AC1D460" w14:textId="77777777" w:rsidTr="00621CEF">
        <w:trPr>
          <w:cantSplit/>
        </w:trPr>
        <w:tc>
          <w:tcPr>
            <w:tcW w:w="14175" w:type="dxa"/>
          </w:tcPr>
          <w:p w14:paraId="12E6F06A" w14:textId="77777777" w:rsidR="00621CEF" w:rsidRPr="00F537EB" w:rsidRDefault="00621CEF" w:rsidP="00621CEF">
            <w:pPr>
              <w:pStyle w:val="TAL"/>
              <w:rPr>
                <w:snapToGrid w:val="0"/>
              </w:rPr>
            </w:pPr>
            <w:r w:rsidRPr="00F537EB">
              <w:rPr>
                <w:b/>
                <w:bCs/>
                <w:i/>
                <w:iCs/>
                <w:snapToGrid w:val="0"/>
                <w:lang w:eastAsia="en-GB"/>
              </w:rPr>
              <w:t>locationSource</w:t>
            </w:r>
          </w:p>
          <w:p w14:paraId="40A1D053" w14:textId="77777777" w:rsidR="00621CEF" w:rsidRPr="00F537EB" w:rsidRDefault="00621CEF" w:rsidP="00621CEF">
            <w:pPr>
              <w:pStyle w:val="TAL"/>
              <w:rPr>
                <w:bCs/>
                <w:iCs/>
                <w:snapToGrid w:val="0"/>
              </w:rPr>
            </w:pPr>
            <w:r w:rsidRPr="00F537EB">
              <w:rPr>
                <w:bCs/>
                <w:iCs/>
                <w:snapToGrid w:val="0"/>
              </w:rPr>
              <w:t xml:space="preserve">Parameter </w:t>
            </w:r>
            <w:r w:rsidRPr="00F537EB">
              <w:rPr>
                <w:i/>
                <w:lang w:eastAsia="ko-KR"/>
              </w:rPr>
              <w:t>LocationSource</w:t>
            </w:r>
            <w:r w:rsidRPr="00F537EB">
              <w:t xml:space="preserve"> defined in TS 37.355 [49].</w:t>
            </w:r>
            <w:r w:rsidRPr="00F537EB">
              <w:rPr>
                <w:lang w:eastAsia="en-GB"/>
              </w:rPr>
              <w:t xml:space="preserve"> The first/leftmost bit of the first octet contains the most significant bit.</w:t>
            </w:r>
          </w:p>
        </w:tc>
      </w:tr>
      <w:tr w:rsidR="00621CEF" w:rsidRPr="00F537EB" w14:paraId="6B436E5A" w14:textId="77777777" w:rsidTr="00621CEF">
        <w:trPr>
          <w:cantSplit/>
        </w:trPr>
        <w:tc>
          <w:tcPr>
            <w:tcW w:w="14175" w:type="dxa"/>
          </w:tcPr>
          <w:p w14:paraId="18FD20A6" w14:textId="77777777" w:rsidR="00621CEF" w:rsidRPr="00F537EB" w:rsidRDefault="00621CEF" w:rsidP="00621CEF">
            <w:pPr>
              <w:pStyle w:val="TAL"/>
              <w:rPr>
                <w:b/>
                <w:bCs/>
                <w:i/>
                <w:iCs/>
                <w:snapToGrid w:val="0"/>
                <w:lang w:eastAsia="en-GB"/>
              </w:rPr>
            </w:pPr>
            <w:r w:rsidRPr="00F537EB">
              <w:rPr>
                <w:b/>
                <w:bCs/>
                <w:i/>
                <w:iCs/>
                <w:snapToGrid w:val="0"/>
                <w:lang w:eastAsia="en-GB"/>
              </w:rPr>
              <w:t>velocityEstimate</w:t>
            </w:r>
          </w:p>
          <w:p w14:paraId="41DA3581" w14:textId="77777777" w:rsidR="00621CEF" w:rsidRPr="00F537EB" w:rsidRDefault="00621CEF" w:rsidP="00621CEF">
            <w:pPr>
              <w:pStyle w:val="TAL"/>
              <w:rPr>
                <w:b/>
                <w:bCs/>
                <w:i/>
                <w:iCs/>
                <w:snapToGrid w:val="0"/>
                <w:lang w:eastAsia="en-GB"/>
              </w:rPr>
            </w:pPr>
            <w:r w:rsidRPr="00F537EB">
              <w:rPr>
                <w:snapToGrid w:val="0"/>
                <w:lang w:eastAsia="en-GB"/>
              </w:rPr>
              <w:t xml:space="preserve">Parameter type </w:t>
            </w:r>
            <w:r w:rsidRPr="00F537EB">
              <w:rPr>
                <w:i/>
                <w:snapToGrid w:val="0"/>
                <w:lang w:eastAsia="en-GB"/>
              </w:rPr>
              <w:t>Velocity</w:t>
            </w:r>
            <w:r w:rsidRPr="00F537EB">
              <w:rPr>
                <w:snapToGrid w:val="0"/>
                <w:lang w:eastAsia="en-GB"/>
              </w:rPr>
              <w:t xml:space="preserve"> defined in TS 37.355 [49].</w:t>
            </w:r>
            <w:r w:rsidRPr="00F537EB">
              <w:rPr>
                <w:lang w:eastAsia="en-GB"/>
              </w:rPr>
              <w:t xml:space="preserve"> The first/leftmost bit of the first octet contains the most significant bit.</w:t>
            </w:r>
          </w:p>
        </w:tc>
      </w:tr>
    </w:tbl>
    <w:p w14:paraId="14ED6065" w14:textId="77777777" w:rsidR="00621CEF" w:rsidRPr="00F537EB" w:rsidRDefault="00621CEF" w:rsidP="00621CEF"/>
    <w:p w14:paraId="7197B32B" w14:textId="77777777" w:rsidR="00621CEF" w:rsidRPr="00F537EB" w:rsidRDefault="00621CEF" w:rsidP="00621CEF">
      <w:pPr>
        <w:pStyle w:val="Heading4"/>
        <w:rPr>
          <w:i/>
          <w:iCs/>
        </w:rPr>
      </w:pPr>
      <w:bookmarkStart w:id="3203" w:name="_Toc36757102"/>
      <w:bookmarkStart w:id="3204" w:name="_Toc36836643"/>
      <w:bookmarkStart w:id="3205" w:name="_Toc36843620"/>
      <w:bookmarkStart w:id="3206" w:name="_Toc37067909"/>
      <w:r w:rsidRPr="00F537EB">
        <w:rPr>
          <w:i/>
          <w:iCs/>
        </w:rPr>
        <w:t>–</w:t>
      </w:r>
      <w:r w:rsidRPr="00F537EB">
        <w:rPr>
          <w:i/>
          <w:iCs/>
        </w:rPr>
        <w:tab/>
      </w:r>
      <w:r w:rsidRPr="00F537EB">
        <w:rPr>
          <w:i/>
          <w:iCs/>
          <w:noProof/>
        </w:rPr>
        <w:t>CondConfigId</w:t>
      </w:r>
      <w:bookmarkEnd w:id="3203"/>
      <w:bookmarkEnd w:id="3204"/>
      <w:bookmarkEnd w:id="3205"/>
      <w:bookmarkEnd w:id="3206"/>
    </w:p>
    <w:p w14:paraId="63C16677" w14:textId="77777777" w:rsidR="00621CEF" w:rsidRPr="00F537EB" w:rsidRDefault="00621CEF" w:rsidP="00621CEF">
      <w:r w:rsidRPr="00F537EB">
        <w:t xml:space="preserve">The IE </w:t>
      </w:r>
      <w:r w:rsidRPr="00F537EB">
        <w:rPr>
          <w:i/>
        </w:rPr>
        <w:t>CondConfigId</w:t>
      </w:r>
      <w:r w:rsidRPr="00F537EB">
        <w:t xml:space="preserve"> is used to identify a CHO or CPC configuration.</w:t>
      </w:r>
    </w:p>
    <w:p w14:paraId="0D84C82A" w14:textId="77777777" w:rsidR="00621CEF" w:rsidRPr="00F537EB" w:rsidRDefault="00621CEF" w:rsidP="00621CEF">
      <w:pPr>
        <w:pStyle w:val="TH"/>
        <w:rPr>
          <w:bCs/>
          <w:i/>
          <w:iCs/>
        </w:rPr>
      </w:pPr>
      <w:r w:rsidRPr="00F537EB">
        <w:rPr>
          <w:bCs/>
          <w:i/>
          <w:iCs/>
        </w:rPr>
        <w:t xml:space="preserve">CondConfigId </w:t>
      </w:r>
      <w:r w:rsidRPr="00F537EB">
        <w:t>information element</w:t>
      </w:r>
    </w:p>
    <w:p w14:paraId="39FF9A12" w14:textId="77777777" w:rsidR="00621CEF" w:rsidRPr="00F537EB" w:rsidRDefault="00621CEF" w:rsidP="00621CEF">
      <w:pPr>
        <w:pStyle w:val="PL"/>
      </w:pPr>
      <w:r w:rsidRPr="00F537EB">
        <w:t>-- ASN1START</w:t>
      </w:r>
    </w:p>
    <w:p w14:paraId="1DC681D4" w14:textId="77777777" w:rsidR="00621CEF" w:rsidRPr="00F537EB" w:rsidRDefault="00621CEF" w:rsidP="00621CEF">
      <w:pPr>
        <w:pStyle w:val="PL"/>
      </w:pPr>
      <w:r w:rsidRPr="00F537EB">
        <w:t>-- TAG-CONDCONFIGID-START</w:t>
      </w:r>
    </w:p>
    <w:p w14:paraId="636F5AF6" w14:textId="77777777" w:rsidR="00621CEF" w:rsidRPr="00F537EB" w:rsidRDefault="00621CEF" w:rsidP="00621CEF">
      <w:pPr>
        <w:pStyle w:val="PL"/>
      </w:pPr>
    </w:p>
    <w:p w14:paraId="42016B01" w14:textId="77777777" w:rsidR="00621CEF" w:rsidRPr="00F537EB" w:rsidRDefault="00621CEF" w:rsidP="00621CEF">
      <w:pPr>
        <w:pStyle w:val="PL"/>
      </w:pPr>
      <w:r w:rsidRPr="00F537EB">
        <w:t xml:space="preserve">CondConfigId-r16 ::=                    INTEGER (1.. maxNrofCondCells-r16) </w:t>
      </w:r>
    </w:p>
    <w:p w14:paraId="4B72E4D2" w14:textId="77777777" w:rsidR="00621CEF" w:rsidRPr="00F537EB" w:rsidRDefault="00621CEF" w:rsidP="00621CEF">
      <w:pPr>
        <w:pStyle w:val="PL"/>
      </w:pPr>
    </w:p>
    <w:p w14:paraId="11C135DE" w14:textId="77777777" w:rsidR="00621CEF" w:rsidRPr="00F537EB" w:rsidRDefault="00621CEF" w:rsidP="00621CEF">
      <w:pPr>
        <w:pStyle w:val="PL"/>
      </w:pPr>
      <w:r w:rsidRPr="00F537EB">
        <w:t>-- TAG-CONDCONFIGID-STOP</w:t>
      </w:r>
    </w:p>
    <w:p w14:paraId="3C3C3681" w14:textId="77777777" w:rsidR="00621CEF" w:rsidRPr="00F537EB" w:rsidRDefault="00621CEF" w:rsidP="00621CEF">
      <w:pPr>
        <w:pStyle w:val="PL"/>
      </w:pPr>
      <w:r w:rsidRPr="00F537EB">
        <w:t>-- ASN1STOP</w:t>
      </w:r>
    </w:p>
    <w:p w14:paraId="6D03B6D2" w14:textId="77777777" w:rsidR="00621CEF" w:rsidRPr="00F537EB" w:rsidRDefault="00621CEF" w:rsidP="00621CEF"/>
    <w:p w14:paraId="42898CD3" w14:textId="77777777" w:rsidR="00621CEF" w:rsidRPr="00F537EB" w:rsidRDefault="00621CEF" w:rsidP="00621CEF">
      <w:pPr>
        <w:pStyle w:val="Heading4"/>
        <w:rPr>
          <w:i/>
          <w:iCs/>
        </w:rPr>
      </w:pPr>
      <w:bookmarkStart w:id="3207" w:name="_Toc36757103"/>
      <w:bookmarkStart w:id="3208" w:name="_Toc36836644"/>
      <w:bookmarkStart w:id="3209" w:name="_Toc36843621"/>
      <w:bookmarkStart w:id="3210" w:name="_Toc37067910"/>
      <w:r w:rsidRPr="00F537EB">
        <w:rPr>
          <w:i/>
          <w:iCs/>
        </w:rPr>
        <w:t>–</w:t>
      </w:r>
      <w:r w:rsidRPr="00F537EB">
        <w:rPr>
          <w:i/>
          <w:iCs/>
        </w:rPr>
        <w:tab/>
      </w:r>
      <w:r w:rsidRPr="00F537EB">
        <w:rPr>
          <w:i/>
          <w:iCs/>
          <w:noProof/>
        </w:rPr>
        <w:t>CondConfigToAddModList</w:t>
      </w:r>
      <w:bookmarkEnd w:id="3207"/>
      <w:bookmarkEnd w:id="3208"/>
      <w:bookmarkEnd w:id="3209"/>
      <w:bookmarkEnd w:id="3210"/>
    </w:p>
    <w:p w14:paraId="31EC6248" w14:textId="77777777" w:rsidR="00621CEF" w:rsidRPr="00F537EB" w:rsidRDefault="00621CEF" w:rsidP="00621CEF">
      <w:r w:rsidRPr="00F537EB">
        <w:t xml:space="preserve">The IE </w:t>
      </w:r>
      <w:r w:rsidRPr="00F537EB">
        <w:rPr>
          <w:i/>
        </w:rPr>
        <w:t>CHO-ConfigToAddModList</w:t>
      </w:r>
      <w:r w:rsidRPr="00F537EB">
        <w:t xml:space="preserve"> concerns a list of conditional configurations to add or modify, with for each entry the </w:t>
      </w:r>
      <w:r w:rsidRPr="00F537EB">
        <w:rPr>
          <w:i/>
        </w:rPr>
        <w:t>cho-ConfigId</w:t>
      </w:r>
      <w:r w:rsidRPr="00F537EB">
        <w:t xml:space="preserve"> and the associated </w:t>
      </w:r>
      <w:r w:rsidRPr="00F537EB">
        <w:rPr>
          <w:i/>
        </w:rPr>
        <w:t xml:space="preserve">condExecutionCond </w:t>
      </w:r>
      <w:r w:rsidRPr="00F537EB">
        <w:rPr>
          <w:iCs/>
        </w:rPr>
        <w:t>and</w:t>
      </w:r>
      <w:r w:rsidRPr="00F537EB">
        <w:rPr>
          <w:i/>
        </w:rPr>
        <w:t xml:space="preserve"> condRRCReconfig</w:t>
      </w:r>
      <w:r w:rsidRPr="00F537EB">
        <w:t>.</w:t>
      </w:r>
    </w:p>
    <w:p w14:paraId="54831FA6" w14:textId="77777777" w:rsidR="00621CEF" w:rsidRPr="00F537EB" w:rsidRDefault="00621CEF" w:rsidP="00621CEF">
      <w:pPr>
        <w:pStyle w:val="TH"/>
        <w:rPr>
          <w:bCs/>
          <w:i/>
          <w:iCs/>
        </w:rPr>
      </w:pPr>
      <w:r w:rsidRPr="00F537EB">
        <w:rPr>
          <w:bCs/>
          <w:i/>
          <w:iCs/>
        </w:rPr>
        <w:t xml:space="preserve">CondConfigToAddModList </w:t>
      </w:r>
      <w:r w:rsidRPr="00F537EB">
        <w:t>information element</w:t>
      </w:r>
    </w:p>
    <w:p w14:paraId="456205AF" w14:textId="77777777" w:rsidR="00621CEF" w:rsidRPr="00F537EB" w:rsidRDefault="00621CEF" w:rsidP="00621CEF">
      <w:pPr>
        <w:pStyle w:val="PL"/>
      </w:pPr>
      <w:r w:rsidRPr="00F537EB">
        <w:t>-- ASN1START</w:t>
      </w:r>
    </w:p>
    <w:p w14:paraId="5C80F75E" w14:textId="77777777" w:rsidR="00621CEF" w:rsidRPr="00F537EB" w:rsidRDefault="00621CEF" w:rsidP="00621CEF">
      <w:pPr>
        <w:pStyle w:val="PL"/>
      </w:pPr>
      <w:r w:rsidRPr="00F537EB">
        <w:t>-- TAG-CONDCONFIGTOADDMODLIST-START</w:t>
      </w:r>
    </w:p>
    <w:p w14:paraId="5A9EC775" w14:textId="77777777" w:rsidR="00621CEF" w:rsidRPr="00F537EB" w:rsidRDefault="00621CEF" w:rsidP="00621CEF">
      <w:pPr>
        <w:pStyle w:val="PL"/>
      </w:pPr>
    </w:p>
    <w:p w14:paraId="1856CC71" w14:textId="77777777" w:rsidR="00621CEF" w:rsidRPr="00F537EB" w:rsidRDefault="00621CEF" w:rsidP="00621CEF">
      <w:pPr>
        <w:pStyle w:val="PL"/>
      </w:pPr>
      <w:r w:rsidRPr="00F537EB">
        <w:t>CondConfigToAddModList-r16 ::=   SEQUENCE (SIZE (1.. maxNrofCondCells-r16)) OF CondConfigToAddMod-r16</w:t>
      </w:r>
    </w:p>
    <w:p w14:paraId="54EDC4F8" w14:textId="77777777" w:rsidR="00621CEF" w:rsidRPr="00F537EB" w:rsidRDefault="00621CEF" w:rsidP="00621CEF">
      <w:pPr>
        <w:pStyle w:val="PL"/>
      </w:pPr>
    </w:p>
    <w:p w14:paraId="40AA4798" w14:textId="77777777" w:rsidR="00621CEF" w:rsidRPr="00F537EB" w:rsidRDefault="00621CEF" w:rsidP="00621CEF">
      <w:pPr>
        <w:pStyle w:val="PL"/>
      </w:pPr>
      <w:r w:rsidRPr="00F537EB">
        <w:t>CondConfigToAddMod-r16 ::=       SEQUENCE {</w:t>
      </w:r>
    </w:p>
    <w:p w14:paraId="5F896277" w14:textId="77777777" w:rsidR="00621CEF" w:rsidRPr="00F537EB" w:rsidRDefault="00621CEF" w:rsidP="00621CEF">
      <w:pPr>
        <w:pStyle w:val="PL"/>
      </w:pPr>
      <w:r w:rsidRPr="00F537EB">
        <w:t xml:space="preserve">    condConfigId-r16                 CondConfigId-r16,</w:t>
      </w:r>
    </w:p>
    <w:p w14:paraId="34935DAD" w14:textId="77777777" w:rsidR="00621CEF" w:rsidRPr="00F537EB" w:rsidRDefault="00621CEF" w:rsidP="00621CEF">
      <w:pPr>
        <w:pStyle w:val="PL"/>
      </w:pPr>
      <w:r w:rsidRPr="00F537EB">
        <w:t xml:space="preserve">    condExecutionCond-r16            SEQUENCE (SIZE (1..2)) OF MeasId  OPTIONAL,    -- Need S</w:t>
      </w:r>
    </w:p>
    <w:p w14:paraId="147D85A6" w14:textId="77777777" w:rsidR="00621CEF" w:rsidRPr="00F537EB" w:rsidRDefault="00621CEF" w:rsidP="00621CEF">
      <w:pPr>
        <w:pStyle w:val="PL"/>
      </w:pPr>
      <w:r w:rsidRPr="00F537EB">
        <w:t xml:space="preserve">    condRRCReconfig-r16              OCTET STRING (CONTAINING RRCReconfiguration)  OPTIONAL,    -- Need S</w:t>
      </w:r>
    </w:p>
    <w:p w14:paraId="2E7CF5F1" w14:textId="77777777" w:rsidR="00621CEF" w:rsidRPr="00F537EB" w:rsidRDefault="00621CEF" w:rsidP="00621CEF">
      <w:pPr>
        <w:pStyle w:val="PL"/>
      </w:pPr>
      <w:r w:rsidRPr="00F537EB">
        <w:t xml:space="preserve">    ...</w:t>
      </w:r>
    </w:p>
    <w:p w14:paraId="0AF3E0B7" w14:textId="77777777" w:rsidR="00621CEF" w:rsidRPr="00F537EB" w:rsidRDefault="00621CEF" w:rsidP="00621CEF">
      <w:pPr>
        <w:pStyle w:val="PL"/>
      </w:pPr>
      <w:r w:rsidRPr="00F537EB">
        <w:t>}</w:t>
      </w:r>
    </w:p>
    <w:p w14:paraId="49008EDE" w14:textId="77777777" w:rsidR="00621CEF" w:rsidRPr="00F537EB" w:rsidRDefault="00621CEF" w:rsidP="00621CEF">
      <w:pPr>
        <w:pStyle w:val="PL"/>
      </w:pPr>
    </w:p>
    <w:p w14:paraId="3575B1F1" w14:textId="77777777" w:rsidR="00621CEF" w:rsidRPr="00F537EB" w:rsidRDefault="00621CEF" w:rsidP="00621CEF">
      <w:pPr>
        <w:pStyle w:val="PL"/>
      </w:pPr>
      <w:r w:rsidRPr="00F537EB">
        <w:t>-- TAG-CONDCONFIGTOADDMODLIST-STOP</w:t>
      </w:r>
    </w:p>
    <w:p w14:paraId="7F38357A" w14:textId="77777777" w:rsidR="00621CEF" w:rsidRPr="00F537EB" w:rsidRDefault="00621CEF" w:rsidP="00621CEF">
      <w:pPr>
        <w:pStyle w:val="PL"/>
      </w:pPr>
      <w:r w:rsidRPr="00F537EB">
        <w:t>-- ASN1STOP</w:t>
      </w:r>
    </w:p>
    <w:p w14:paraId="2A687BBD" w14:textId="77777777" w:rsidR="00621CEF" w:rsidRPr="00F537EB" w:rsidRDefault="00621CEF" w:rsidP="00621CEF"/>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621CEF" w:rsidRPr="00F537EB" w14:paraId="45D13913" w14:textId="77777777" w:rsidTr="00621CEF">
        <w:trPr>
          <w:cantSplit/>
          <w:tblHeader/>
        </w:trPr>
        <w:tc>
          <w:tcPr>
            <w:tcW w:w="14175" w:type="dxa"/>
          </w:tcPr>
          <w:p w14:paraId="055FC33A" w14:textId="77777777" w:rsidR="00621CEF" w:rsidRPr="00F537EB" w:rsidRDefault="00621CEF" w:rsidP="00621CEF">
            <w:pPr>
              <w:pStyle w:val="TAH"/>
              <w:rPr>
                <w:lang w:eastAsia="en-GB"/>
              </w:rPr>
            </w:pPr>
            <w:r w:rsidRPr="00F537EB">
              <w:rPr>
                <w:i/>
                <w:noProof/>
                <w:lang w:eastAsia="en-GB"/>
              </w:rPr>
              <w:t xml:space="preserve">CondConfigToAddMod </w:t>
            </w:r>
            <w:r w:rsidRPr="00F537EB">
              <w:rPr>
                <w:iCs/>
                <w:noProof/>
                <w:lang w:eastAsia="en-GB"/>
              </w:rPr>
              <w:t>field descriptions</w:t>
            </w:r>
          </w:p>
        </w:tc>
      </w:tr>
      <w:tr w:rsidR="00621CEF" w:rsidRPr="00F537EB" w14:paraId="61566EA4" w14:textId="77777777" w:rsidTr="00621CEF">
        <w:trPr>
          <w:cantSplit/>
        </w:trPr>
        <w:tc>
          <w:tcPr>
            <w:tcW w:w="14175" w:type="dxa"/>
          </w:tcPr>
          <w:p w14:paraId="06875FCE" w14:textId="77777777" w:rsidR="00621CEF" w:rsidRPr="00F537EB" w:rsidRDefault="00621CEF" w:rsidP="00621CEF">
            <w:pPr>
              <w:pStyle w:val="TAL"/>
              <w:rPr>
                <w:b/>
                <w:bCs/>
                <w:i/>
                <w:noProof/>
                <w:lang w:eastAsia="en-GB"/>
              </w:rPr>
            </w:pPr>
            <w:r w:rsidRPr="00F537EB">
              <w:rPr>
                <w:b/>
                <w:bCs/>
                <w:i/>
                <w:noProof/>
                <w:lang w:eastAsia="en-GB"/>
              </w:rPr>
              <w:t>condExecutionCond</w:t>
            </w:r>
          </w:p>
          <w:p w14:paraId="12730368" w14:textId="77777777" w:rsidR="00621CEF" w:rsidRPr="00F537EB" w:rsidRDefault="00621CEF" w:rsidP="00621CEF">
            <w:pPr>
              <w:pStyle w:val="TAL"/>
              <w:rPr>
                <w:b/>
                <w:bCs/>
                <w:i/>
                <w:noProof/>
                <w:lang w:eastAsia="zh-CN"/>
              </w:rPr>
            </w:pPr>
            <w:r w:rsidRPr="00F537EB">
              <w:t xml:space="preserve">The execution condition that needs to be fulfilled in order to trigger the execution of a conditional configuration. The field is mandatory present when a </w:t>
            </w:r>
            <w:r w:rsidRPr="00F537EB">
              <w:rPr>
                <w:i/>
                <w:iCs/>
              </w:rPr>
              <w:t>condConfigId</w:t>
            </w:r>
            <w:r w:rsidRPr="00F537EB">
              <w:t xml:space="preserve"> is being added. Otherwise, when the </w:t>
            </w:r>
            <w:r w:rsidRPr="00F537EB">
              <w:rPr>
                <w:i/>
              </w:rPr>
              <w:t xml:space="preserve">condRRCReconfig </w:t>
            </w:r>
            <w:r w:rsidRPr="00F537EB">
              <w:t xml:space="preserve">associated to a </w:t>
            </w:r>
            <w:r w:rsidRPr="00F537EB">
              <w:rPr>
                <w:i/>
                <w:iCs/>
              </w:rPr>
              <w:t>condConfigId</w:t>
            </w:r>
            <w:r w:rsidRPr="00F537EB">
              <w:t xml:space="preserve"> is being modified it is optionally present and the UE uses the stored value if the field is absent.</w:t>
            </w:r>
          </w:p>
        </w:tc>
      </w:tr>
      <w:tr w:rsidR="00621CEF" w:rsidRPr="00F537EB" w14:paraId="1FB2D3D3" w14:textId="77777777" w:rsidTr="00621CEF">
        <w:trPr>
          <w:cantSplit/>
        </w:trPr>
        <w:tc>
          <w:tcPr>
            <w:tcW w:w="14175" w:type="dxa"/>
          </w:tcPr>
          <w:p w14:paraId="4BDF7CD1" w14:textId="77777777" w:rsidR="00621CEF" w:rsidRPr="00F537EB" w:rsidRDefault="00621CEF" w:rsidP="00621CEF">
            <w:pPr>
              <w:pStyle w:val="TAL"/>
            </w:pPr>
            <w:r w:rsidRPr="00F537EB">
              <w:rPr>
                <w:b/>
                <w:bCs/>
                <w:i/>
                <w:noProof/>
                <w:lang w:eastAsia="en-GB"/>
              </w:rPr>
              <w:t>condRRCReconfig</w:t>
            </w:r>
          </w:p>
          <w:p w14:paraId="57C445B3" w14:textId="77777777" w:rsidR="00621CEF" w:rsidRPr="00F537EB" w:rsidRDefault="00621CEF" w:rsidP="00621CEF">
            <w:pPr>
              <w:pStyle w:val="TAL"/>
              <w:rPr>
                <w:b/>
                <w:bCs/>
                <w:i/>
                <w:noProof/>
                <w:lang w:eastAsia="en-GB"/>
              </w:rPr>
            </w:pPr>
            <w:r w:rsidRPr="00F537EB">
              <w:t xml:space="preserve">The </w:t>
            </w:r>
            <w:r w:rsidRPr="00F537EB">
              <w:rPr>
                <w:i/>
              </w:rPr>
              <w:t>RRCReconfiguration</w:t>
            </w:r>
            <w:r w:rsidRPr="00F537EB">
              <w:t xml:space="preserve"> message to be applied when the condition(s) are fulfilled. The field is mandatory present when a </w:t>
            </w:r>
            <w:r w:rsidRPr="00F537EB">
              <w:rPr>
                <w:i/>
                <w:iCs/>
              </w:rPr>
              <w:t>condConfigId</w:t>
            </w:r>
            <w:r w:rsidRPr="00F537EB">
              <w:t xml:space="preserve"> is being added. Otherwise, when the </w:t>
            </w:r>
            <w:r w:rsidRPr="00F537EB">
              <w:rPr>
                <w:i/>
              </w:rPr>
              <w:t>condExecutionCond</w:t>
            </w:r>
            <w:r w:rsidRPr="00F537EB">
              <w:t xml:space="preserve"> associated to a </w:t>
            </w:r>
            <w:r w:rsidRPr="00F537EB">
              <w:rPr>
                <w:i/>
                <w:iCs/>
              </w:rPr>
              <w:t>condConfigId</w:t>
            </w:r>
            <w:r w:rsidRPr="00F537EB">
              <w:t xml:space="preserve"> is being modified it is optionally present and the UE uses the stored value if the field is absent. </w:t>
            </w:r>
          </w:p>
        </w:tc>
      </w:tr>
    </w:tbl>
    <w:p w14:paraId="2A74F96E" w14:textId="77777777" w:rsidR="00621CEF" w:rsidRPr="00F537EB" w:rsidRDefault="00621CEF" w:rsidP="00621CEF"/>
    <w:p w14:paraId="6491B824" w14:textId="77777777" w:rsidR="00621CEF" w:rsidRPr="00F537EB" w:rsidRDefault="00621CEF" w:rsidP="00621CEF">
      <w:pPr>
        <w:pStyle w:val="Heading4"/>
        <w:rPr>
          <w:i/>
          <w:iCs/>
        </w:rPr>
      </w:pPr>
      <w:bookmarkStart w:id="3211" w:name="_Toc36757104"/>
      <w:bookmarkStart w:id="3212" w:name="_Toc36836645"/>
      <w:bookmarkStart w:id="3213" w:name="_Toc36843622"/>
      <w:bookmarkStart w:id="3214" w:name="_Toc37067911"/>
      <w:bookmarkStart w:id="3215" w:name="_Toc20425957"/>
      <w:bookmarkStart w:id="3216" w:name="_Toc29321353"/>
      <w:r w:rsidRPr="00F537EB">
        <w:rPr>
          <w:i/>
          <w:iCs/>
        </w:rPr>
        <w:t>–</w:t>
      </w:r>
      <w:r w:rsidRPr="00F537EB">
        <w:rPr>
          <w:i/>
          <w:iCs/>
        </w:rPr>
        <w:tab/>
      </w:r>
      <w:r w:rsidRPr="00F537EB">
        <w:rPr>
          <w:i/>
          <w:iCs/>
          <w:noProof/>
        </w:rPr>
        <w:t>ConditionalReconfiguration</w:t>
      </w:r>
      <w:bookmarkEnd w:id="3211"/>
      <w:bookmarkEnd w:id="3212"/>
      <w:bookmarkEnd w:id="3213"/>
      <w:bookmarkEnd w:id="3214"/>
    </w:p>
    <w:p w14:paraId="45522C59" w14:textId="77777777" w:rsidR="00621CEF" w:rsidRPr="00F537EB" w:rsidRDefault="00621CEF" w:rsidP="00621CEF">
      <w:r w:rsidRPr="00F537EB">
        <w:t xml:space="preserve">The IE </w:t>
      </w:r>
      <w:r w:rsidRPr="00F537EB">
        <w:rPr>
          <w:i/>
        </w:rPr>
        <w:t xml:space="preserve">ConditionalReconfiguration </w:t>
      </w:r>
      <w:r w:rsidRPr="00F537EB">
        <w:t>is used to add, modify and release the configuration of conditional configuration.</w:t>
      </w:r>
    </w:p>
    <w:p w14:paraId="7C7C220D" w14:textId="77777777" w:rsidR="00621CEF" w:rsidRPr="00F537EB" w:rsidRDefault="00621CEF" w:rsidP="00621CEF">
      <w:pPr>
        <w:pStyle w:val="TH"/>
        <w:rPr>
          <w:bCs/>
          <w:i/>
          <w:iCs/>
        </w:rPr>
      </w:pPr>
      <w:r w:rsidRPr="00F537EB">
        <w:rPr>
          <w:bCs/>
          <w:i/>
          <w:iCs/>
        </w:rPr>
        <w:t xml:space="preserve">ConditionalReconfiguration </w:t>
      </w:r>
      <w:r w:rsidRPr="00F537EB">
        <w:t>information element</w:t>
      </w:r>
    </w:p>
    <w:p w14:paraId="4133571E" w14:textId="77777777" w:rsidR="00621CEF" w:rsidRPr="00F537EB" w:rsidRDefault="00621CEF" w:rsidP="00621CEF">
      <w:pPr>
        <w:pStyle w:val="PL"/>
      </w:pPr>
      <w:r w:rsidRPr="00F537EB">
        <w:t>-- ASN1START</w:t>
      </w:r>
    </w:p>
    <w:p w14:paraId="69A1E041" w14:textId="77777777" w:rsidR="00621CEF" w:rsidRPr="00F537EB" w:rsidRDefault="00621CEF" w:rsidP="00621CEF">
      <w:pPr>
        <w:pStyle w:val="PL"/>
      </w:pPr>
      <w:r w:rsidRPr="00F537EB">
        <w:t>-- TAG-CONDITIONALRECONFIGURATION-START</w:t>
      </w:r>
    </w:p>
    <w:p w14:paraId="02250CF6" w14:textId="77777777" w:rsidR="00621CEF" w:rsidRPr="00F537EB" w:rsidRDefault="00621CEF" w:rsidP="00621CEF">
      <w:pPr>
        <w:pStyle w:val="PL"/>
      </w:pPr>
    </w:p>
    <w:p w14:paraId="626EE9B2" w14:textId="77777777" w:rsidR="00621CEF" w:rsidRPr="00F537EB" w:rsidRDefault="00621CEF" w:rsidP="00621CEF">
      <w:pPr>
        <w:pStyle w:val="PL"/>
      </w:pPr>
      <w:r w:rsidRPr="00F537EB">
        <w:t>ConditionalReconfiguration-r16 ::=   SEQUENCE {</w:t>
      </w:r>
    </w:p>
    <w:p w14:paraId="54083193" w14:textId="77777777" w:rsidR="00621CEF" w:rsidRPr="00F537EB" w:rsidRDefault="00621CEF" w:rsidP="00621CEF">
      <w:pPr>
        <w:pStyle w:val="PL"/>
      </w:pPr>
      <w:r w:rsidRPr="00F537EB">
        <w:t xml:space="preserve">    attemptCondReconfig-r16              ENUMERATED {true}              OPTIONAL,   -- Need N</w:t>
      </w:r>
    </w:p>
    <w:p w14:paraId="5962B210" w14:textId="77777777" w:rsidR="00621CEF" w:rsidRPr="00F537EB" w:rsidRDefault="00621CEF" w:rsidP="00621CEF">
      <w:pPr>
        <w:pStyle w:val="PL"/>
      </w:pPr>
      <w:r w:rsidRPr="00F537EB">
        <w:t xml:space="preserve">    condConfigToRemoveList-r16           CondConfigToRemoveList-r16     OPTIONAL,   -- Need N</w:t>
      </w:r>
    </w:p>
    <w:p w14:paraId="3A55EB9A" w14:textId="77777777" w:rsidR="00621CEF" w:rsidRPr="00F537EB" w:rsidRDefault="00621CEF" w:rsidP="00621CEF">
      <w:pPr>
        <w:pStyle w:val="PL"/>
      </w:pPr>
      <w:r w:rsidRPr="00F537EB">
        <w:t xml:space="preserve">    condConfigToAddModList-r16           CondConfigToAddModList-r16     OPTIONAL,   -- Need N</w:t>
      </w:r>
    </w:p>
    <w:p w14:paraId="0D3C39FB" w14:textId="77777777" w:rsidR="00621CEF" w:rsidRPr="00F537EB" w:rsidRDefault="00621CEF" w:rsidP="00621CEF">
      <w:pPr>
        <w:pStyle w:val="PL"/>
      </w:pPr>
      <w:r w:rsidRPr="00F537EB">
        <w:t xml:space="preserve">    ...</w:t>
      </w:r>
    </w:p>
    <w:p w14:paraId="5A890D27" w14:textId="77777777" w:rsidR="00621CEF" w:rsidRPr="00F537EB" w:rsidRDefault="00621CEF" w:rsidP="00621CEF">
      <w:pPr>
        <w:pStyle w:val="PL"/>
      </w:pPr>
      <w:r w:rsidRPr="00F537EB">
        <w:t>}</w:t>
      </w:r>
    </w:p>
    <w:p w14:paraId="56CA6922" w14:textId="77777777" w:rsidR="00621CEF" w:rsidRPr="00F537EB" w:rsidRDefault="00621CEF" w:rsidP="00621CEF">
      <w:pPr>
        <w:pStyle w:val="PL"/>
      </w:pPr>
    </w:p>
    <w:p w14:paraId="2E3020A2" w14:textId="77777777" w:rsidR="00621CEF" w:rsidRPr="00F537EB" w:rsidRDefault="00621CEF" w:rsidP="00621CEF">
      <w:pPr>
        <w:pStyle w:val="PL"/>
      </w:pPr>
      <w:r w:rsidRPr="00F537EB">
        <w:t>CondConfigToRemoveList-r16 ::=       SEQUENCE (SIZE (1.. maxNrofCondCells-r16)) OF CondConfigId-r16</w:t>
      </w:r>
    </w:p>
    <w:p w14:paraId="0760B42E" w14:textId="77777777" w:rsidR="00621CEF" w:rsidRPr="00F537EB" w:rsidRDefault="00621CEF" w:rsidP="00621CEF">
      <w:pPr>
        <w:pStyle w:val="PL"/>
      </w:pPr>
    </w:p>
    <w:p w14:paraId="23ED0D92" w14:textId="77777777" w:rsidR="00621CEF" w:rsidRPr="00F537EB" w:rsidRDefault="00621CEF" w:rsidP="00621CEF">
      <w:pPr>
        <w:pStyle w:val="PL"/>
      </w:pPr>
      <w:r w:rsidRPr="00F537EB">
        <w:t>-- TAG-CONDITIONALRECONFIGURATION-STOP</w:t>
      </w:r>
    </w:p>
    <w:p w14:paraId="582E711B" w14:textId="77777777" w:rsidR="00621CEF" w:rsidRPr="00F537EB" w:rsidRDefault="00621CEF" w:rsidP="00621CEF">
      <w:pPr>
        <w:pStyle w:val="PL"/>
      </w:pPr>
      <w:r w:rsidRPr="00F537EB">
        <w:t>-- ASN1STOP</w:t>
      </w:r>
    </w:p>
    <w:p w14:paraId="08B5F533" w14:textId="77777777" w:rsidR="00621CEF" w:rsidRPr="00F537EB" w:rsidRDefault="00621CEF" w:rsidP="00621CEF"/>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621CEF" w:rsidRPr="00F537EB" w14:paraId="6E08AF7D" w14:textId="77777777" w:rsidTr="00621CEF">
        <w:trPr>
          <w:cantSplit/>
          <w:tblHeader/>
        </w:trPr>
        <w:tc>
          <w:tcPr>
            <w:tcW w:w="14175" w:type="dxa"/>
          </w:tcPr>
          <w:p w14:paraId="478C5794" w14:textId="77777777" w:rsidR="00621CEF" w:rsidRPr="00F537EB" w:rsidRDefault="00621CEF" w:rsidP="00621CEF">
            <w:pPr>
              <w:pStyle w:val="TAH"/>
              <w:rPr>
                <w:lang w:eastAsia="en-GB"/>
              </w:rPr>
            </w:pPr>
            <w:r w:rsidRPr="00F537EB">
              <w:rPr>
                <w:i/>
                <w:noProof/>
                <w:lang w:eastAsia="en-GB"/>
              </w:rPr>
              <w:t xml:space="preserve">ConditionalReconfiguration </w:t>
            </w:r>
            <w:r w:rsidRPr="00F537EB">
              <w:rPr>
                <w:iCs/>
                <w:noProof/>
                <w:lang w:eastAsia="en-GB"/>
              </w:rPr>
              <w:t>field descriptions</w:t>
            </w:r>
          </w:p>
        </w:tc>
      </w:tr>
      <w:tr w:rsidR="00621CEF" w:rsidRPr="00F537EB" w14:paraId="3C6E233F" w14:textId="77777777" w:rsidTr="00621CEF">
        <w:trPr>
          <w:cantSplit/>
        </w:trPr>
        <w:tc>
          <w:tcPr>
            <w:tcW w:w="14175" w:type="dxa"/>
          </w:tcPr>
          <w:p w14:paraId="5E414FBC" w14:textId="77777777" w:rsidR="00621CEF" w:rsidRPr="00F537EB" w:rsidRDefault="00621CEF" w:rsidP="00621CEF">
            <w:pPr>
              <w:pStyle w:val="TAL"/>
            </w:pPr>
            <w:r w:rsidRPr="00F537EB">
              <w:rPr>
                <w:b/>
                <w:bCs/>
                <w:i/>
                <w:noProof/>
                <w:lang w:eastAsia="en-GB"/>
              </w:rPr>
              <w:t>condConfigToAddModList</w:t>
            </w:r>
          </w:p>
          <w:p w14:paraId="0A9CCCEC" w14:textId="77777777" w:rsidR="00621CEF" w:rsidRPr="00F537EB" w:rsidRDefault="00621CEF" w:rsidP="00621CEF">
            <w:pPr>
              <w:pStyle w:val="TAL"/>
              <w:rPr>
                <w:b/>
                <w:bCs/>
                <w:i/>
                <w:noProof/>
                <w:lang w:eastAsia="zh-CN"/>
              </w:rPr>
            </w:pPr>
            <w:r w:rsidRPr="00F537EB">
              <w:t>List of the configuration of candidate SpCells to be added or modified for CHO or CPC.</w:t>
            </w:r>
          </w:p>
        </w:tc>
      </w:tr>
      <w:tr w:rsidR="00621CEF" w:rsidRPr="00F537EB" w14:paraId="2C82A2B0" w14:textId="77777777" w:rsidTr="00621CEF">
        <w:trPr>
          <w:cantSplit/>
        </w:trPr>
        <w:tc>
          <w:tcPr>
            <w:tcW w:w="14175" w:type="dxa"/>
          </w:tcPr>
          <w:p w14:paraId="684AF37D" w14:textId="77777777" w:rsidR="00621CEF" w:rsidRPr="00F537EB" w:rsidRDefault="00621CEF" w:rsidP="00621CEF">
            <w:pPr>
              <w:pStyle w:val="TAL"/>
            </w:pPr>
            <w:r w:rsidRPr="00F537EB">
              <w:rPr>
                <w:b/>
                <w:bCs/>
                <w:i/>
                <w:noProof/>
                <w:lang w:eastAsia="en-GB"/>
              </w:rPr>
              <w:t>condConfigToRemoveList</w:t>
            </w:r>
          </w:p>
          <w:p w14:paraId="1E6BE6D1" w14:textId="77777777" w:rsidR="00621CEF" w:rsidRPr="00F537EB" w:rsidRDefault="00621CEF" w:rsidP="00621CEF">
            <w:pPr>
              <w:pStyle w:val="TAL"/>
              <w:rPr>
                <w:b/>
                <w:bCs/>
                <w:i/>
                <w:noProof/>
                <w:lang w:eastAsia="en-GB"/>
              </w:rPr>
            </w:pPr>
            <w:r w:rsidRPr="00F537EB">
              <w:t xml:space="preserve">List of the configuration of candidate SpCells to be removed. When the network removes the stored conditional configuration for a candidate cell, the network releases the measIDs associated to the </w:t>
            </w:r>
            <w:r w:rsidRPr="00F537EB">
              <w:rPr>
                <w:i/>
              </w:rPr>
              <w:t>condExecutionCond</w:t>
            </w:r>
            <w:r w:rsidRPr="00F537EB">
              <w:t xml:space="preserve"> if it is not used by the </w:t>
            </w:r>
            <w:r w:rsidRPr="00F537EB">
              <w:rPr>
                <w:i/>
              </w:rPr>
              <w:t>condExecutionCond</w:t>
            </w:r>
            <w:r w:rsidRPr="00F537EB">
              <w:t xml:space="preserve"> of other candidate cells.</w:t>
            </w:r>
          </w:p>
        </w:tc>
      </w:tr>
    </w:tbl>
    <w:p w14:paraId="2AA80DB5" w14:textId="77777777" w:rsidR="00621CEF" w:rsidRPr="00F537EB" w:rsidRDefault="00621CEF" w:rsidP="00621CEF"/>
    <w:p w14:paraId="0C22B572" w14:textId="77777777" w:rsidR="00621CEF" w:rsidRPr="00F537EB" w:rsidRDefault="00621CEF" w:rsidP="00621CEF">
      <w:pPr>
        <w:pStyle w:val="Heading4"/>
      </w:pPr>
      <w:bookmarkStart w:id="3217" w:name="_Toc36757105"/>
      <w:bookmarkStart w:id="3218" w:name="_Toc36836646"/>
      <w:bookmarkStart w:id="3219" w:name="_Toc36843623"/>
      <w:bookmarkStart w:id="3220" w:name="_Toc37067912"/>
      <w:r w:rsidRPr="00F537EB">
        <w:t>–</w:t>
      </w:r>
      <w:r w:rsidRPr="00F537EB">
        <w:tab/>
      </w:r>
      <w:r w:rsidRPr="00F537EB">
        <w:rPr>
          <w:i/>
        </w:rPr>
        <w:t>ConfiguredGrantConfig</w:t>
      </w:r>
      <w:bookmarkEnd w:id="3215"/>
      <w:bookmarkEnd w:id="3216"/>
      <w:bookmarkEnd w:id="3217"/>
      <w:bookmarkEnd w:id="3218"/>
      <w:bookmarkEnd w:id="3219"/>
      <w:bookmarkEnd w:id="3220"/>
    </w:p>
    <w:p w14:paraId="2A977DFA" w14:textId="77777777" w:rsidR="00621CEF" w:rsidRPr="00F537EB" w:rsidRDefault="00621CEF" w:rsidP="00621CEF">
      <w:r w:rsidRPr="00F537EB">
        <w:t xml:space="preserve">The IE </w:t>
      </w:r>
      <w:r w:rsidRPr="00F537EB">
        <w:rPr>
          <w:i/>
        </w:rPr>
        <w:t>ConfiguredGrantConfig</w:t>
      </w:r>
      <w:r w:rsidRPr="00F537EB">
        <w:t xml:space="preserve"> is used to configure uplink transmission without dynamic grant according to two possible schemes. The actual uplink grant may either be configured via RRC (</w:t>
      </w:r>
      <w:r w:rsidRPr="00F537EB">
        <w:rPr>
          <w:i/>
        </w:rPr>
        <w:t>type1</w:t>
      </w:r>
      <w:r w:rsidRPr="00F537EB">
        <w:t>) or provided via the PDCCH (addressed to CS-RNTI) (</w:t>
      </w:r>
      <w:r w:rsidRPr="00F537EB">
        <w:rPr>
          <w:i/>
        </w:rPr>
        <w:t>type2</w:t>
      </w:r>
      <w:r w:rsidRPr="00F537EB">
        <w:t>). Multiple Configured Grant configurations may be configured in one BWP of a serving cell.</w:t>
      </w:r>
    </w:p>
    <w:p w14:paraId="10C8B611" w14:textId="77777777" w:rsidR="00621CEF" w:rsidRPr="00F537EB" w:rsidRDefault="00621CEF" w:rsidP="00621CEF">
      <w:pPr>
        <w:pStyle w:val="TH"/>
      </w:pPr>
      <w:r w:rsidRPr="00F537EB">
        <w:rPr>
          <w:i/>
        </w:rPr>
        <w:t>ConfiguredGrantConfig</w:t>
      </w:r>
      <w:r w:rsidRPr="00F537EB">
        <w:t xml:space="preserve"> information element</w:t>
      </w:r>
    </w:p>
    <w:p w14:paraId="7EFD6045" w14:textId="77777777" w:rsidR="00621CEF" w:rsidRPr="00F537EB" w:rsidRDefault="00621CEF" w:rsidP="00621CEF">
      <w:pPr>
        <w:pStyle w:val="PL"/>
      </w:pPr>
      <w:r w:rsidRPr="00F537EB">
        <w:t>-- ASN1START</w:t>
      </w:r>
    </w:p>
    <w:p w14:paraId="59633CD0" w14:textId="77777777" w:rsidR="00621CEF" w:rsidRPr="00F537EB" w:rsidRDefault="00621CEF" w:rsidP="00621CEF">
      <w:pPr>
        <w:pStyle w:val="PL"/>
      </w:pPr>
      <w:r w:rsidRPr="00F537EB">
        <w:t>-- TAG-CONFIGUREDGRANTCONFIG-START</w:t>
      </w:r>
    </w:p>
    <w:p w14:paraId="4F20DA3E" w14:textId="77777777" w:rsidR="00621CEF" w:rsidRPr="00F537EB" w:rsidRDefault="00621CEF" w:rsidP="00621CEF">
      <w:pPr>
        <w:pStyle w:val="PL"/>
      </w:pPr>
    </w:p>
    <w:p w14:paraId="3A615ED4" w14:textId="77777777" w:rsidR="00621CEF" w:rsidRPr="00F537EB" w:rsidRDefault="00621CEF" w:rsidP="00621CEF">
      <w:pPr>
        <w:pStyle w:val="PL"/>
      </w:pPr>
      <w:r w:rsidRPr="00F537EB">
        <w:t>ConfiguredGrantConfig ::=           SEQUENCE {</w:t>
      </w:r>
    </w:p>
    <w:p w14:paraId="447FD0D8" w14:textId="77777777" w:rsidR="00621CEF" w:rsidRPr="00F537EB" w:rsidRDefault="00621CEF" w:rsidP="00621CEF">
      <w:pPr>
        <w:pStyle w:val="PL"/>
      </w:pPr>
      <w:r w:rsidRPr="00F537EB">
        <w:t xml:space="preserve">    frequencyHopping                    ENUMERATED {intraSlot, interSlot}                                       OPTIONAL,   -- Need S</w:t>
      </w:r>
    </w:p>
    <w:p w14:paraId="767BC289" w14:textId="77777777" w:rsidR="00621CEF" w:rsidRPr="00F537EB" w:rsidRDefault="00621CEF" w:rsidP="00621CEF">
      <w:pPr>
        <w:pStyle w:val="PL"/>
      </w:pPr>
      <w:r w:rsidRPr="00F537EB">
        <w:t xml:space="preserve">    cg-DMRS-Configuration               DMRS-UplinkConfig,</w:t>
      </w:r>
    </w:p>
    <w:p w14:paraId="04E2FA55" w14:textId="77777777" w:rsidR="00621CEF" w:rsidRPr="00F537EB" w:rsidRDefault="00621CEF" w:rsidP="00621CEF">
      <w:pPr>
        <w:pStyle w:val="PL"/>
      </w:pPr>
      <w:r w:rsidRPr="00F537EB">
        <w:t xml:space="preserve">    mcs-Table                           ENUMERATED {qam256, qam64LowSE}                                         OPTIONAL,   -- Need S</w:t>
      </w:r>
    </w:p>
    <w:p w14:paraId="12AA4C66" w14:textId="77777777" w:rsidR="00621CEF" w:rsidRPr="00F537EB" w:rsidRDefault="00621CEF" w:rsidP="00621CEF">
      <w:pPr>
        <w:pStyle w:val="PL"/>
      </w:pPr>
      <w:r w:rsidRPr="00F537EB">
        <w:t xml:space="preserve">    mcs-TableTransformPrecoder          ENUMERATED {qam256, qam64LowSE}                                         OPTIONAL,   -- Need S</w:t>
      </w:r>
    </w:p>
    <w:p w14:paraId="2A419D67" w14:textId="77777777" w:rsidR="00621CEF" w:rsidRPr="00F537EB" w:rsidRDefault="00621CEF" w:rsidP="00621CEF">
      <w:pPr>
        <w:pStyle w:val="PL"/>
      </w:pPr>
      <w:r w:rsidRPr="00F537EB">
        <w:t xml:space="preserve">    uci-OnPUSCH                         SetupRelease { CG-UCI-OnPUSCH }                                         OPTIONAL,   -- Need M</w:t>
      </w:r>
    </w:p>
    <w:p w14:paraId="324042AC" w14:textId="77777777" w:rsidR="00621CEF" w:rsidRPr="00F537EB" w:rsidRDefault="00621CEF" w:rsidP="00621CEF">
      <w:pPr>
        <w:pStyle w:val="PL"/>
      </w:pPr>
      <w:r w:rsidRPr="00F537EB">
        <w:t xml:space="preserve">    resourceAllocation                  ENUMERATED { resourceAllocationType0, resourceAllocationType1, dynamicSwitch },</w:t>
      </w:r>
    </w:p>
    <w:p w14:paraId="664A9A8C" w14:textId="77777777" w:rsidR="00621CEF" w:rsidRPr="00F537EB" w:rsidRDefault="00621CEF" w:rsidP="00621CEF">
      <w:pPr>
        <w:pStyle w:val="PL"/>
      </w:pPr>
      <w:r w:rsidRPr="00F537EB">
        <w:t xml:space="preserve">    rbg-Size                            ENUMERATED {config2}                                                    OPTIONAL,   -- Need S</w:t>
      </w:r>
    </w:p>
    <w:p w14:paraId="5717D36F" w14:textId="77777777" w:rsidR="00621CEF" w:rsidRPr="00F537EB" w:rsidRDefault="00621CEF" w:rsidP="00621CEF">
      <w:pPr>
        <w:pStyle w:val="PL"/>
      </w:pPr>
      <w:r w:rsidRPr="00F537EB">
        <w:t xml:space="preserve">    powerControlLoopToUse               ENUMERATED {n0, n1},</w:t>
      </w:r>
    </w:p>
    <w:p w14:paraId="48173CB7" w14:textId="77777777" w:rsidR="00621CEF" w:rsidRPr="00F537EB" w:rsidRDefault="00621CEF" w:rsidP="00621CEF">
      <w:pPr>
        <w:pStyle w:val="PL"/>
      </w:pPr>
      <w:r w:rsidRPr="00F537EB">
        <w:t xml:space="preserve">    p0-PUSCH-Alpha                      P0-PUSCH-AlphaSetId,</w:t>
      </w:r>
    </w:p>
    <w:p w14:paraId="3E8107D4" w14:textId="77777777" w:rsidR="00621CEF" w:rsidRPr="00F537EB" w:rsidRDefault="00621CEF" w:rsidP="00621CEF">
      <w:pPr>
        <w:pStyle w:val="PL"/>
      </w:pPr>
      <w:r w:rsidRPr="00F537EB">
        <w:t xml:space="preserve">    transformPrecoder                   ENUMERATED {enabled, disabled}                                          OPTIONAL,   -- Need S</w:t>
      </w:r>
    </w:p>
    <w:p w14:paraId="77163790" w14:textId="77777777" w:rsidR="00621CEF" w:rsidRPr="00F537EB" w:rsidRDefault="00621CEF" w:rsidP="00621CEF">
      <w:pPr>
        <w:pStyle w:val="PL"/>
      </w:pPr>
      <w:r w:rsidRPr="00F537EB">
        <w:t xml:space="preserve">    nrofHARQ-Processes                  INTEGER(1..16),</w:t>
      </w:r>
    </w:p>
    <w:p w14:paraId="2A5E9091" w14:textId="77777777" w:rsidR="00621CEF" w:rsidRPr="00F537EB" w:rsidRDefault="00621CEF" w:rsidP="00621CEF">
      <w:pPr>
        <w:pStyle w:val="PL"/>
      </w:pPr>
      <w:r w:rsidRPr="00F537EB">
        <w:t xml:space="preserve">    repK                                ENUMERATED {n1, n2, n4, n8},</w:t>
      </w:r>
    </w:p>
    <w:p w14:paraId="08DCCAE5" w14:textId="77777777" w:rsidR="00621CEF" w:rsidRPr="00F537EB" w:rsidRDefault="00621CEF" w:rsidP="00621CEF">
      <w:pPr>
        <w:pStyle w:val="PL"/>
      </w:pPr>
      <w:r w:rsidRPr="00F537EB">
        <w:t xml:space="preserve">    repK-RV                             ENUMERATED {s1-0231, s2-0303, s3-0000}                                  OPTIONAL,   -- Need R</w:t>
      </w:r>
    </w:p>
    <w:p w14:paraId="196059DB" w14:textId="77777777" w:rsidR="00621CEF" w:rsidRPr="00F537EB" w:rsidRDefault="00621CEF" w:rsidP="00621CEF">
      <w:pPr>
        <w:pStyle w:val="PL"/>
      </w:pPr>
      <w:r w:rsidRPr="00F537EB">
        <w:t xml:space="preserve">    periodicity                         ENUMERATED {</w:t>
      </w:r>
    </w:p>
    <w:p w14:paraId="2063F5E9" w14:textId="77777777" w:rsidR="00621CEF" w:rsidRPr="00F537EB" w:rsidRDefault="00621CEF" w:rsidP="00621CEF">
      <w:pPr>
        <w:pStyle w:val="PL"/>
      </w:pPr>
      <w:r w:rsidRPr="00F537EB">
        <w:t xml:space="preserve">                                                sym2, sym7, sym1x14, sym2x14, sym4x14, sym5x14, sym8x14, sym10x14, sym16x14, sym20x14,</w:t>
      </w:r>
    </w:p>
    <w:p w14:paraId="35DDACD5" w14:textId="77777777" w:rsidR="00621CEF" w:rsidRPr="00F537EB" w:rsidRDefault="00621CEF" w:rsidP="00621CEF">
      <w:pPr>
        <w:pStyle w:val="PL"/>
      </w:pPr>
      <w:r w:rsidRPr="00F537EB">
        <w:t xml:space="preserve">                                                sym32x14, sym40x14, sym64x14, sym80x14, sym128x14, sym160x14, sym256x14, sym320x14, sym512x14,</w:t>
      </w:r>
    </w:p>
    <w:p w14:paraId="143C4245" w14:textId="77777777" w:rsidR="00621CEF" w:rsidRPr="00F537EB" w:rsidRDefault="00621CEF" w:rsidP="00621CEF">
      <w:pPr>
        <w:pStyle w:val="PL"/>
      </w:pPr>
      <w:r w:rsidRPr="00F537EB">
        <w:t xml:space="preserve">                                                sym640x14, sym1024x14, sym1280x14, sym2560x14, sym5120x14,</w:t>
      </w:r>
    </w:p>
    <w:p w14:paraId="66C71134" w14:textId="77777777" w:rsidR="00621CEF" w:rsidRPr="00F537EB" w:rsidRDefault="00621CEF" w:rsidP="00621CEF">
      <w:pPr>
        <w:pStyle w:val="PL"/>
      </w:pPr>
      <w:r w:rsidRPr="00F537EB">
        <w:t xml:space="preserve">                                                sym6, sym1x12, sym2x12, sym4x12, sym5x12, sym8x12, sym10x12, sym16x12, sym20x12, sym32x12,</w:t>
      </w:r>
    </w:p>
    <w:p w14:paraId="7DEBE44F" w14:textId="77777777" w:rsidR="00621CEF" w:rsidRPr="00F537EB" w:rsidRDefault="00621CEF" w:rsidP="00621CEF">
      <w:pPr>
        <w:pStyle w:val="PL"/>
      </w:pPr>
      <w:r w:rsidRPr="00F537EB">
        <w:t xml:space="preserve">                                                sym40x12, sym64x12, sym80x12, sym128x12, sym160x12, sym256x12, sym320x12, sym512x12, sym640x12,</w:t>
      </w:r>
    </w:p>
    <w:p w14:paraId="5DA2A488" w14:textId="77777777" w:rsidR="00621CEF" w:rsidRPr="00F537EB" w:rsidRDefault="00621CEF" w:rsidP="00621CEF">
      <w:pPr>
        <w:pStyle w:val="PL"/>
      </w:pPr>
      <w:r w:rsidRPr="00F537EB">
        <w:t xml:space="preserve">                                                sym1280x12, sym2560x12</w:t>
      </w:r>
    </w:p>
    <w:p w14:paraId="438EDCBC" w14:textId="77777777" w:rsidR="00621CEF" w:rsidRPr="00F537EB" w:rsidRDefault="00621CEF" w:rsidP="00621CEF">
      <w:pPr>
        <w:pStyle w:val="PL"/>
      </w:pPr>
      <w:r w:rsidRPr="00F537EB">
        <w:t xml:space="preserve">    },</w:t>
      </w:r>
    </w:p>
    <w:p w14:paraId="5AB6DE47" w14:textId="77777777" w:rsidR="00621CEF" w:rsidRPr="00F537EB" w:rsidRDefault="00621CEF" w:rsidP="00621CEF">
      <w:pPr>
        <w:pStyle w:val="PL"/>
      </w:pPr>
      <w:r w:rsidRPr="00F537EB">
        <w:t xml:space="preserve">    configuredGrantTimer                    INTEGER (1..64)                                                     OPTIONAL,   -- Need R</w:t>
      </w:r>
    </w:p>
    <w:p w14:paraId="347A3CA9" w14:textId="77777777" w:rsidR="00621CEF" w:rsidRPr="00F537EB" w:rsidRDefault="00621CEF" w:rsidP="00621CEF">
      <w:pPr>
        <w:pStyle w:val="PL"/>
      </w:pPr>
      <w:r w:rsidRPr="00F537EB">
        <w:t xml:space="preserve">    rrc-ConfiguredUplinkGrant               SEQUENCE {</w:t>
      </w:r>
    </w:p>
    <w:p w14:paraId="5075E454" w14:textId="77777777" w:rsidR="00621CEF" w:rsidRPr="00F537EB" w:rsidRDefault="00621CEF" w:rsidP="00621CEF">
      <w:pPr>
        <w:pStyle w:val="PL"/>
      </w:pPr>
      <w:r w:rsidRPr="00F537EB">
        <w:t xml:space="preserve">        timeDomainOffset                        INTEGER (0..5119),</w:t>
      </w:r>
    </w:p>
    <w:p w14:paraId="55C5488D" w14:textId="77777777" w:rsidR="00621CEF" w:rsidRPr="00F537EB" w:rsidRDefault="00621CEF" w:rsidP="00621CEF">
      <w:pPr>
        <w:pStyle w:val="PL"/>
      </w:pPr>
      <w:r w:rsidRPr="00F537EB">
        <w:t xml:space="preserve">        timeDomainAllocation                    INTEGER  (0..15),</w:t>
      </w:r>
    </w:p>
    <w:p w14:paraId="0C7D217E" w14:textId="77777777" w:rsidR="00621CEF" w:rsidRPr="00F537EB" w:rsidRDefault="00621CEF" w:rsidP="00621CEF">
      <w:pPr>
        <w:pStyle w:val="PL"/>
      </w:pPr>
      <w:r w:rsidRPr="00F537EB">
        <w:t xml:space="preserve">        frequencyDomainAllocation               BIT STRING (SIZE(18)),</w:t>
      </w:r>
    </w:p>
    <w:p w14:paraId="377A9133" w14:textId="77777777" w:rsidR="00621CEF" w:rsidRPr="00F537EB" w:rsidRDefault="00621CEF" w:rsidP="00621CEF">
      <w:pPr>
        <w:pStyle w:val="PL"/>
      </w:pPr>
      <w:r w:rsidRPr="00F537EB">
        <w:t xml:space="preserve">        antennaPort                             INTEGER (0..31),</w:t>
      </w:r>
    </w:p>
    <w:p w14:paraId="742134BB" w14:textId="77777777" w:rsidR="00621CEF" w:rsidRPr="00F537EB" w:rsidRDefault="00621CEF" w:rsidP="00621CEF">
      <w:pPr>
        <w:pStyle w:val="PL"/>
      </w:pPr>
      <w:r w:rsidRPr="00F537EB">
        <w:t xml:space="preserve">        dmrs-SeqInitialization                  INTEGER (0..1)                                                  OPTIONAL,   -- Need R</w:t>
      </w:r>
    </w:p>
    <w:p w14:paraId="38F0D6A8" w14:textId="77777777" w:rsidR="00621CEF" w:rsidRPr="00F537EB" w:rsidRDefault="00621CEF" w:rsidP="00621CEF">
      <w:pPr>
        <w:pStyle w:val="PL"/>
      </w:pPr>
      <w:r w:rsidRPr="00F537EB">
        <w:t xml:space="preserve">        precodingAndNumberOfLayers              INTEGER (0..63),</w:t>
      </w:r>
    </w:p>
    <w:p w14:paraId="0A67B417" w14:textId="77777777" w:rsidR="00621CEF" w:rsidRPr="00F537EB" w:rsidRDefault="00621CEF" w:rsidP="00621CEF">
      <w:pPr>
        <w:pStyle w:val="PL"/>
      </w:pPr>
      <w:r w:rsidRPr="00F537EB">
        <w:t xml:space="preserve">        srs-ResourceIndicator                   INTEGER (0..15)                                                 OPTIONAL,   -- Need R</w:t>
      </w:r>
    </w:p>
    <w:p w14:paraId="47748DA7" w14:textId="77777777" w:rsidR="00621CEF" w:rsidRPr="00F537EB" w:rsidRDefault="00621CEF" w:rsidP="00621CEF">
      <w:pPr>
        <w:pStyle w:val="PL"/>
      </w:pPr>
      <w:r w:rsidRPr="00F537EB">
        <w:t xml:space="preserve">        mcsAndTBS                               INTEGER (0..31),</w:t>
      </w:r>
    </w:p>
    <w:p w14:paraId="5D6B1B74" w14:textId="77777777" w:rsidR="00621CEF" w:rsidRPr="00F537EB" w:rsidRDefault="00621CEF" w:rsidP="00621CEF">
      <w:pPr>
        <w:pStyle w:val="PL"/>
      </w:pPr>
      <w:r w:rsidRPr="00F537EB">
        <w:t xml:space="preserve">        frequencyHoppingOffset                  INTEGER (1.. maxNrofPhysicalResourceBlocks-1)                   OPTIONAL,   -- Need R</w:t>
      </w:r>
    </w:p>
    <w:p w14:paraId="71091E89" w14:textId="77777777" w:rsidR="00621CEF" w:rsidRPr="00F537EB" w:rsidRDefault="00621CEF" w:rsidP="00621CEF">
      <w:pPr>
        <w:pStyle w:val="PL"/>
      </w:pPr>
      <w:r w:rsidRPr="00F537EB">
        <w:t xml:space="preserve">        pathlossReferenceIndex                  INTEGER (0..maxNrofPUSCH-PathlossReferenceRSs-1),</w:t>
      </w:r>
    </w:p>
    <w:p w14:paraId="05E54F1B" w14:textId="77777777" w:rsidR="00621CEF" w:rsidRPr="00F537EB" w:rsidRDefault="00621CEF" w:rsidP="00621CEF">
      <w:pPr>
        <w:pStyle w:val="PL"/>
      </w:pPr>
      <w:r w:rsidRPr="00F537EB">
        <w:t xml:space="preserve">        ...,</w:t>
      </w:r>
    </w:p>
    <w:p w14:paraId="4918707C" w14:textId="77777777" w:rsidR="00621CEF" w:rsidRPr="00F537EB" w:rsidRDefault="00621CEF" w:rsidP="00621CEF">
      <w:pPr>
        <w:pStyle w:val="PL"/>
      </w:pPr>
      <w:r w:rsidRPr="00F537EB">
        <w:t xml:space="preserve">        [[</w:t>
      </w:r>
    </w:p>
    <w:p w14:paraId="49A02F4C" w14:textId="77777777" w:rsidR="00621CEF" w:rsidRPr="00F537EB" w:rsidRDefault="00621CEF" w:rsidP="00621CEF">
      <w:pPr>
        <w:pStyle w:val="PL"/>
      </w:pPr>
      <w:r w:rsidRPr="00F537EB">
        <w:t xml:space="preserve">        pusch-RepTypeIndicator-r16          ENUMERATED {pusch-RepTypeA,pusch-RepTypeB}                          OPTIONAL,   -- Need M</w:t>
      </w:r>
    </w:p>
    <w:p w14:paraId="21433FD1" w14:textId="77777777" w:rsidR="00621CEF" w:rsidRPr="00F537EB" w:rsidRDefault="00621CEF" w:rsidP="00621CEF">
      <w:pPr>
        <w:pStyle w:val="PL"/>
      </w:pPr>
      <w:r w:rsidRPr="00F537EB">
        <w:t xml:space="preserve">        frequencyHoppingPUSCH-RepTypeB-r16  ENUMERATED {interRepetition, interSlot}                       OPTIONAL,  -- Cond RepTypeB</w:t>
      </w:r>
    </w:p>
    <w:p w14:paraId="2BF3FA29" w14:textId="77777777" w:rsidR="00621CEF" w:rsidRPr="00F537EB" w:rsidRDefault="00621CEF" w:rsidP="00621CEF">
      <w:pPr>
        <w:pStyle w:val="PL"/>
      </w:pPr>
      <w:r w:rsidRPr="00F537EB">
        <w:t xml:space="preserve">        timeReferenceSFN-r16                ENUMERATED {sfn512}                                                 OPTIONAL    -- Need R</w:t>
      </w:r>
    </w:p>
    <w:p w14:paraId="49D0CA70" w14:textId="77777777" w:rsidR="00621CEF" w:rsidRPr="00F537EB" w:rsidRDefault="00621CEF" w:rsidP="00621CEF">
      <w:pPr>
        <w:pStyle w:val="PL"/>
      </w:pPr>
      <w:r w:rsidRPr="00F537EB">
        <w:t xml:space="preserve">        ]]</w:t>
      </w:r>
    </w:p>
    <w:p w14:paraId="69F318D4" w14:textId="77777777" w:rsidR="00621CEF" w:rsidRPr="00F537EB" w:rsidRDefault="00621CEF" w:rsidP="00621CEF">
      <w:pPr>
        <w:pStyle w:val="PL"/>
      </w:pPr>
      <w:r w:rsidRPr="00F537EB">
        <w:t xml:space="preserve">    }                                                                                                           OPTIONAL,   -- Need R</w:t>
      </w:r>
    </w:p>
    <w:p w14:paraId="2E0C7DAB" w14:textId="77777777" w:rsidR="00621CEF" w:rsidRPr="00F537EB" w:rsidRDefault="00621CEF" w:rsidP="00621CEF">
      <w:pPr>
        <w:pStyle w:val="PL"/>
      </w:pPr>
      <w:r w:rsidRPr="00F537EB">
        <w:t xml:space="preserve">    ...,</w:t>
      </w:r>
    </w:p>
    <w:p w14:paraId="303DDE3E" w14:textId="77777777" w:rsidR="00621CEF" w:rsidRPr="00F537EB" w:rsidRDefault="00621CEF" w:rsidP="00621CEF">
      <w:pPr>
        <w:pStyle w:val="PL"/>
      </w:pPr>
      <w:r w:rsidRPr="00F537EB">
        <w:t xml:space="preserve">    [[</w:t>
      </w:r>
    </w:p>
    <w:p w14:paraId="5083B130" w14:textId="77777777" w:rsidR="00621CEF" w:rsidRPr="00F537EB" w:rsidRDefault="00621CEF" w:rsidP="00621CEF">
      <w:pPr>
        <w:pStyle w:val="PL"/>
      </w:pPr>
      <w:r w:rsidRPr="00F537EB">
        <w:t xml:space="preserve">    cg-RetransmissionTimer-r16              INTEGER (1..64)                                      OPTIONAL,   -- Need R</w:t>
      </w:r>
    </w:p>
    <w:p w14:paraId="67314EE9" w14:textId="77777777" w:rsidR="00621CEF" w:rsidRPr="00F537EB" w:rsidRDefault="00621CEF" w:rsidP="00621CEF">
      <w:pPr>
        <w:pStyle w:val="PL"/>
      </w:pPr>
      <w:r w:rsidRPr="00F537EB">
        <w:t xml:space="preserve">    cg-minDFI-Delay-r16                     INTEGER (1..ffsValue)                                OPTIONAL,   -- Need R Upper limit 7 FFS</w:t>
      </w:r>
    </w:p>
    <w:p w14:paraId="69AD1DA1" w14:textId="77777777" w:rsidR="00621CEF" w:rsidRPr="00F537EB" w:rsidRDefault="00621CEF" w:rsidP="00621CEF">
      <w:pPr>
        <w:pStyle w:val="PL"/>
      </w:pPr>
      <w:r w:rsidRPr="00F537EB">
        <w:t xml:space="preserve">    cg-nrofPUSCH-InSlot-r16                 INTEGER (1..ffsValue)                                OPTIONAL,   -- Need R</w:t>
      </w:r>
    </w:p>
    <w:p w14:paraId="3156934A" w14:textId="77777777" w:rsidR="00621CEF" w:rsidRPr="00F537EB" w:rsidRDefault="00621CEF" w:rsidP="00621CEF">
      <w:pPr>
        <w:pStyle w:val="PL"/>
      </w:pPr>
      <w:r w:rsidRPr="00F537EB">
        <w:t xml:space="preserve">    cg-nrofSlots-r16                        INTEGER (1..ffsValue)                                OPTIONAL,   -- Need R</w:t>
      </w:r>
    </w:p>
    <w:p w14:paraId="615D43A4" w14:textId="77777777" w:rsidR="00621CEF" w:rsidRPr="00F537EB" w:rsidRDefault="00621CEF" w:rsidP="00621CEF">
      <w:pPr>
        <w:pStyle w:val="PL"/>
      </w:pPr>
      <w:r w:rsidRPr="00F537EB">
        <w:t xml:space="preserve">    cg-StartingFullBW-InsideCOT-r16         ENUMERATED {ffs}                                     OPTIONAL,   -- Need R</w:t>
      </w:r>
    </w:p>
    <w:p w14:paraId="51F8C88A" w14:textId="77777777" w:rsidR="00621CEF" w:rsidRPr="00F537EB" w:rsidRDefault="00621CEF" w:rsidP="00621CEF">
      <w:pPr>
        <w:pStyle w:val="PL"/>
      </w:pPr>
      <w:r w:rsidRPr="00F537EB">
        <w:t xml:space="preserve">    cg-StartingFullBW-OutsideCOT-r16        ENUMERATED {ffs}                                     OPTIONAL,   -- Need R</w:t>
      </w:r>
    </w:p>
    <w:p w14:paraId="5032276E" w14:textId="77777777" w:rsidR="00621CEF" w:rsidRPr="00F537EB" w:rsidRDefault="00621CEF" w:rsidP="00621CEF">
      <w:pPr>
        <w:pStyle w:val="PL"/>
      </w:pPr>
      <w:r w:rsidRPr="00F537EB">
        <w:t xml:space="preserve">    cg-StartingPartialBW-InsideCOT-r16      ENUMERATED {ffs}                                     OPTIONAL,   -- Need R</w:t>
      </w:r>
    </w:p>
    <w:p w14:paraId="2F1F83E0" w14:textId="77777777" w:rsidR="00621CEF" w:rsidRPr="00F537EB" w:rsidRDefault="00621CEF" w:rsidP="00621CEF">
      <w:pPr>
        <w:pStyle w:val="PL"/>
      </w:pPr>
      <w:r w:rsidRPr="00F537EB">
        <w:t xml:space="preserve">    cg-StartingPartialBW-OutsideCOT-r16     ENUMERATED {ffs}                                     OPTIONAL,   -- Need R</w:t>
      </w:r>
    </w:p>
    <w:p w14:paraId="6712E4D7" w14:textId="77777777" w:rsidR="00621CEF" w:rsidRPr="00F537EB" w:rsidRDefault="00621CEF" w:rsidP="00621CEF">
      <w:pPr>
        <w:pStyle w:val="PL"/>
      </w:pPr>
      <w:r w:rsidRPr="00F537EB">
        <w:t xml:space="preserve">    cg-UCI-Multiplexing                     ENUMERATED {enabled}                                 OPTIONAL,   -- Need R</w:t>
      </w:r>
    </w:p>
    <w:p w14:paraId="5AE1FC59" w14:textId="77777777" w:rsidR="00621CEF" w:rsidRPr="00F537EB" w:rsidRDefault="00621CEF" w:rsidP="00621CEF">
      <w:pPr>
        <w:pStyle w:val="PL"/>
      </w:pPr>
      <w:r w:rsidRPr="00F537EB">
        <w:t xml:space="preserve">    cg-COT-SharingOffset-r16                INTEGER (1..ffsValue)                                OPTIONAL,   -- Need R</w:t>
      </w:r>
    </w:p>
    <w:p w14:paraId="2A9ABFEB" w14:textId="77777777" w:rsidR="00621CEF" w:rsidRPr="00F537EB" w:rsidRDefault="00621CEF" w:rsidP="00621CEF">
      <w:pPr>
        <w:pStyle w:val="PL"/>
      </w:pPr>
      <w:r w:rsidRPr="00F537EB">
        <w:t xml:space="preserve">    betaOffsetCG-UCI-r16                    INTEGER (1..ffsValue)                                OPTIONAL,   -- Need R</w:t>
      </w:r>
    </w:p>
    <w:p w14:paraId="0DC16F31" w14:textId="77777777" w:rsidR="00621CEF" w:rsidRPr="00F537EB" w:rsidRDefault="00621CEF" w:rsidP="00621CEF">
      <w:pPr>
        <w:pStyle w:val="PL"/>
      </w:pPr>
      <w:r w:rsidRPr="00F537EB">
        <w:t xml:space="preserve">    cg-COT-SharingList-r16                  SEQUENCE (SIZE (1..ffsValue)) OF CG-COT-Sharing-r16  OPTIONAL,   -- Need R</w:t>
      </w:r>
    </w:p>
    <w:p w14:paraId="50D375F4" w14:textId="77777777" w:rsidR="00621CEF" w:rsidRPr="00F537EB" w:rsidRDefault="00621CEF" w:rsidP="00621CEF">
      <w:pPr>
        <w:pStyle w:val="PL"/>
      </w:pPr>
      <w:r w:rsidRPr="00F537EB">
        <w:t xml:space="preserve">    harq-ProcID-Offset-r16                  INTEGER (0..15)                                      OPTIONAL,   -- Need M</w:t>
      </w:r>
    </w:p>
    <w:p w14:paraId="5B60F299" w14:textId="77777777" w:rsidR="00621CEF" w:rsidRPr="00F537EB" w:rsidRDefault="00621CEF" w:rsidP="00621CEF">
      <w:pPr>
        <w:pStyle w:val="PL"/>
      </w:pPr>
      <w:r w:rsidRPr="00F537EB">
        <w:t xml:space="preserve">    harq-ProcID-Offset2-r16                 INTEGER (0..15)                                      OPTIONAL,   -- Need M</w:t>
      </w:r>
    </w:p>
    <w:p w14:paraId="3147B312" w14:textId="77777777" w:rsidR="00621CEF" w:rsidRPr="00F537EB" w:rsidRDefault="00621CEF" w:rsidP="00621CEF">
      <w:pPr>
        <w:pStyle w:val="PL"/>
      </w:pPr>
      <w:r w:rsidRPr="00F537EB">
        <w:t xml:space="preserve">    configuredGrantConfigIndex-r16          ConfiguredGrantConfigIndex-r16                       OPTIONAL,   -- Need M</w:t>
      </w:r>
    </w:p>
    <w:p w14:paraId="26AD8B10" w14:textId="77777777" w:rsidR="00621CEF" w:rsidRPr="00F537EB" w:rsidRDefault="00621CEF" w:rsidP="00621CEF">
      <w:pPr>
        <w:pStyle w:val="PL"/>
      </w:pPr>
      <w:r w:rsidRPr="00F537EB">
        <w:t xml:space="preserve">    configuredGrantConfigIndexMAC-r16       ConfiguredGrantConfigIndexMAC-r16                    OPTIONAL,   -- Need M</w:t>
      </w:r>
    </w:p>
    <w:p w14:paraId="6ABCB043" w14:textId="77777777" w:rsidR="00621CEF" w:rsidRPr="00F537EB" w:rsidRDefault="00621CEF" w:rsidP="00621CEF">
      <w:pPr>
        <w:pStyle w:val="PL"/>
      </w:pPr>
      <w:r w:rsidRPr="00F537EB">
        <w:t xml:space="preserve">    periodicityExt-r16                      INTEGER (1..5120)                                    OPTIONAL,   -- Need M</w:t>
      </w:r>
    </w:p>
    <w:p w14:paraId="63C2F72B" w14:textId="77777777" w:rsidR="00621CEF" w:rsidRPr="00F537EB" w:rsidRDefault="00621CEF" w:rsidP="00621CEF">
      <w:pPr>
        <w:pStyle w:val="PL"/>
      </w:pPr>
      <w:r w:rsidRPr="00F537EB">
        <w:t xml:space="preserve">    startingFromRV0-r16                     ENUMERATED {on, off}                                 OPTIONAL,   -- Need M</w:t>
      </w:r>
    </w:p>
    <w:p w14:paraId="49911DFD" w14:textId="77777777" w:rsidR="00621CEF" w:rsidRPr="00F537EB" w:rsidRDefault="00621CEF" w:rsidP="00621CEF">
      <w:pPr>
        <w:pStyle w:val="PL"/>
      </w:pPr>
      <w:r w:rsidRPr="00F537EB">
        <w:t xml:space="preserve">    phy-PriorityIndex-r16                   ENUMERATED {p0,</w:t>
      </w:r>
      <w:r w:rsidRPr="00F537EB" w:rsidDel="00E3588E">
        <w:t xml:space="preserve"> </w:t>
      </w:r>
      <w:r w:rsidRPr="00F537EB">
        <w:t>p1}                                  OPTIONAL,    -- Need M</w:t>
      </w:r>
    </w:p>
    <w:p w14:paraId="5F3845EE" w14:textId="77777777" w:rsidR="00621CEF" w:rsidRPr="00F537EB" w:rsidRDefault="00621CEF" w:rsidP="00621CEF">
      <w:pPr>
        <w:pStyle w:val="PL"/>
      </w:pPr>
      <w:r w:rsidRPr="00F537EB">
        <w:t xml:space="preserve">    autonomousReTx-r16                      ENUMERATED {enabled}                             OPTIONAL    -- Cond LCH-BasedPrioritization</w:t>
      </w:r>
    </w:p>
    <w:p w14:paraId="0CDF9F32" w14:textId="77777777" w:rsidR="00621CEF" w:rsidRPr="00F537EB" w:rsidRDefault="00621CEF" w:rsidP="00621CEF">
      <w:pPr>
        <w:pStyle w:val="PL"/>
      </w:pPr>
      <w:r w:rsidRPr="00F537EB">
        <w:t xml:space="preserve">    ]]</w:t>
      </w:r>
    </w:p>
    <w:p w14:paraId="79EAEB92" w14:textId="77777777" w:rsidR="00621CEF" w:rsidRPr="00F537EB" w:rsidRDefault="00621CEF" w:rsidP="00621CEF">
      <w:pPr>
        <w:pStyle w:val="PL"/>
      </w:pPr>
    </w:p>
    <w:p w14:paraId="445C38E6" w14:textId="77777777" w:rsidR="00621CEF" w:rsidRPr="00F537EB" w:rsidRDefault="00621CEF" w:rsidP="00621CEF">
      <w:pPr>
        <w:pStyle w:val="PL"/>
      </w:pPr>
      <w:r w:rsidRPr="00F537EB">
        <w:t>}</w:t>
      </w:r>
    </w:p>
    <w:p w14:paraId="20FFA8F2" w14:textId="77777777" w:rsidR="00621CEF" w:rsidRPr="00F537EB" w:rsidRDefault="00621CEF" w:rsidP="00621CEF">
      <w:pPr>
        <w:pStyle w:val="PL"/>
      </w:pPr>
    </w:p>
    <w:p w14:paraId="0B011A25" w14:textId="77777777" w:rsidR="00621CEF" w:rsidRPr="00F537EB" w:rsidRDefault="00621CEF" w:rsidP="00621CEF">
      <w:pPr>
        <w:pStyle w:val="PL"/>
      </w:pPr>
      <w:r w:rsidRPr="00F537EB">
        <w:t>CG-UCI-OnPUSCH ::= CHOICE {</w:t>
      </w:r>
    </w:p>
    <w:p w14:paraId="4454A2D5" w14:textId="77777777" w:rsidR="00621CEF" w:rsidRPr="00F537EB" w:rsidRDefault="00621CEF" w:rsidP="00621CEF">
      <w:pPr>
        <w:pStyle w:val="PL"/>
      </w:pPr>
      <w:r w:rsidRPr="00F537EB">
        <w:t xml:space="preserve">    dynamic                                 SEQUENCE (SIZE (1..4)) OF BetaOffsets,</w:t>
      </w:r>
    </w:p>
    <w:p w14:paraId="7DF7915A" w14:textId="77777777" w:rsidR="00621CEF" w:rsidRPr="00F537EB" w:rsidRDefault="00621CEF" w:rsidP="00621CEF">
      <w:pPr>
        <w:pStyle w:val="PL"/>
      </w:pPr>
      <w:r w:rsidRPr="00F537EB">
        <w:t xml:space="preserve">    semiStatic                              BetaOffsets</w:t>
      </w:r>
    </w:p>
    <w:p w14:paraId="1D9030F1" w14:textId="77777777" w:rsidR="00621CEF" w:rsidRPr="00F537EB" w:rsidRDefault="00621CEF" w:rsidP="00621CEF">
      <w:pPr>
        <w:pStyle w:val="PL"/>
      </w:pPr>
      <w:r w:rsidRPr="00F537EB">
        <w:t>}</w:t>
      </w:r>
    </w:p>
    <w:p w14:paraId="3FB26225" w14:textId="77777777" w:rsidR="00621CEF" w:rsidRPr="00F537EB" w:rsidRDefault="00621CEF" w:rsidP="00621CEF">
      <w:pPr>
        <w:pStyle w:val="PL"/>
      </w:pPr>
    </w:p>
    <w:p w14:paraId="396C020E" w14:textId="77777777" w:rsidR="00621CEF" w:rsidRPr="00F537EB" w:rsidRDefault="00621CEF" w:rsidP="00621CEF">
      <w:pPr>
        <w:pStyle w:val="PL"/>
      </w:pPr>
      <w:r w:rsidRPr="00F537EB">
        <w:t>CG-COT-Sharing-r16 ::= SEQUENCE {</w:t>
      </w:r>
    </w:p>
    <w:p w14:paraId="7F979A0A" w14:textId="77777777" w:rsidR="00621CEF" w:rsidRPr="00F537EB" w:rsidRDefault="00621CEF" w:rsidP="00621CEF">
      <w:pPr>
        <w:pStyle w:val="PL"/>
      </w:pPr>
      <w:r w:rsidRPr="00F537EB">
        <w:t xml:space="preserve">    duration-r16                    INTEGER (1..ffsValue),</w:t>
      </w:r>
    </w:p>
    <w:p w14:paraId="75FD725B" w14:textId="77777777" w:rsidR="00621CEF" w:rsidRPr="00F537EB" w:rsidRDefault="00621CEF" w:rsidP="00621CEF">
      <w:pPr>
        <w:pStyle w:val="PL"/>
      </w:pPr>
      <w:r w:rsidRPr="00F537EB">
        <w:t xml:space="preserve">    offset-r16                      INTEGER (1..ffsValue),</w:t>
      </w:r>
    </w:p>
    <w:p w14:paraId="17190FA9" w14:textId="77777777" w:rsidR="00621CEF" w:rsidRPr="00F537EB" w:rsidRDefault="00621CEF" w:rsidP="00621CEF">
      <w:pPr>
        <w:pStyle w:val="PL"/>
      </w:pPr>
      <w:r w:rsidRPr="00F537EB">
        <w:t xml:space="preserve">    channelAccessPriority-r16       INTEGER (1..4)</w:t>
      </w:r>
    </w:p>
    <w:p w14:paraId="377A90F3" w14:textId="77777777" w:rsidR="00621CEF" w:rsidRPr="00F537EB" w:rsidRDefault="00621CEF" w:rsidP="00621CEF">
      <w:pPr>
        <w:pStyle w:val="PL"/>
      </w:pPr>
      <w:r w:rsidRPr="00F537EB">
        <w:t>}</w:t>
      </w:r>
    </w:p>
    <w:p w14:paraId="741789D9" w14:textId="77777777" w:rsidR="00621CEF" w:rsidRPr="00F537EB" w:rsidRDefault="00621CEF" w:rsidP="00621CEF">
      <w:pPr>
        <w:pStyle w:val="PL"/>
      </w:pPr>
    </w:p>
    <w:p w14:paraId="4610464A" w14:textId="77777777" w:rsidR="00621CEF" w:rsidRPr="00F537EB" w:rsidRDefault="00621CEF" w:rsidP="00621CEF">
      <w:pPr>
        <w:pStyle w:val="PL"/>
      </w:pPr>
      <w:r w:rsidRPr="00F537EB">
        <w:t>-- TAG-CONFIGUREDGRANTCONFIG-STOP</w:t>
      </w:r>
    </w:p>
    <w:p w14:paraId="7965537B" w14:textId="77777777" w:rsidR="00621CEF" w:rsidRPr="00F537EB" w:rsidRDefault="00621CEF" w:rsidP="00621CEF">
      <w:pPr>
        <w:pStyle w:val="PL"/>
      </w:pPr>
      <w:r w:rsidRPr="00F537EB">
        <w:t>-- ASN1STOP</w:t>
      </w:r>
    </w:p>
    <w:p w14:paraId="3F408447"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36EC9EC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91F7588" w14:textId="77777777" w:rsidR="00621CEF" w:rsidRPr="00F537EB" w:rsidRDefault="00621CEF" w:rsidP="00621CEF">
            <w:pPr>
              <w:pStyle w:val="TAH"/>
              <w:rPr>
                <w:szCs w:val="22"/>
              </w:rPr>
            </w:pPr>
            <w:r w:rsidRPr="00F537EB">
              <w:rPr>
                <w:i/>
                <w:szCs w:val="22"/>
              </w:rPr>
              <w:t xml:space="preserve">ConfiguredGrantConfig </w:t>
            </w:r>
            <w:r w:rsidRPr="00F537EB">
              <w:rPr>
                <w:szCs w:val="22"/>
              </w:rPr>
              <w:t>field descriptions</w:t>
            </w:r>
          </w:p>
        </w:tc>
      </w:tr>
      <w:tr w:rsidR="00621CEF" w:rsidRPr="00F537EB" w14:paraId="67A40124"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E94E163" w14:textId="77777777" w:rsidR="00621CEF" w:rsidRPr="00F537EB" w:rsidRDefault="00621CEF" w:rsidP="00621CEF">
            <w:pPr>
              <w:pStyle w:val="TAL"/>
              <w:rPr>
                <w:szCs w:val="22"/>
              </w:rPr>
            </w:pPr>
            <w:r w:rsidRPr="00F537EB">
              <w:rPr>
                <w:b/>
                <w:i/>
                <w:szCs w:val="22"/>
              </w:rPr>
              <w:t>antennaPort</w:t>
            </w:r>
          </w:p>
          <w:p w14:paraId="20974E4F" w14:textId="77777777" w:rsidR="00621CEF" w:rsidRPr="00F537EB" w:rsidRDefault="00621CEF" w:rsidP="00621CEF">
            <w:pPr>
              <w:pStyle w:val="TAL"/>
              <w:rPr>
                <w:szCs w:val="22"/>
              </w:rPr>
            </w:pPr>
            <w:r w:rsidRPr="00F537EB">
              <w:rPr>
                <w:szCs w:val="22"/>
              </w:rPr>
              <w:t>Indicates the antenna port(s) to be used for this configuration, and the maximum bitwidth is 5. See TS 38.214 [19], clause 6.1.2, and TS 38.212 [17], clause 7.3.1.</w:t>
            </w:r>
          </w:p>
        </w:tc>
      </w:tr>
      <w:tr w:rsidR="00621CEF" w:rsidRPr="00F537EB" w14:paraId="64E298CB" w14:textId="77777777" w:rsidTr="00621CEF">
        <w:tc>
          <w:tcPr>
            <w:tcW w:w="14173" w:type="dxa"/>
            <w:tcBorders>
              <w:top w:val="single" w:sz="4" w:space="0" w:color="auto"/>
              <w:left w:val="single" w:sz="4" w:space="0" w:color="auto"/>
              <w:bottom w:val="single" w:sz="4" w:space="0" w:color="auto"/>
              <w:right w:val="single" w:sz="4" w:space="0" w:color="auto"/>
            </w:tcBorders>
          </w:tcPr>
          <w:p w14:paraId="19CCB71E" w14:textId="77777777" w:rsidR="00621CEF" w:rsidRPr="00F537EB" w:rsidRDefault="00621CEF" w:rsidP="00621CEF">
            <w:pPr>
              <w:pStyle w:val="TAL"/>
              <w:rPr>
                <w:b/>
                <w:bCs/>
                <w:i/>
                <w:iCs/>
              </w:rPr>
            </w:pPr>
            <w:r w:rsidRPr="00F537EB">
              <w:rPr>
                <w:b/>
                <w:bCs/>
                <w:i/>
                <w:iCs/>
              </w:rPr>
              <w:t>autonomousReTx</w:t>
            </w:r>
          </w:p>
          <w:p w14:paraId="5D99C919" w14:textId="77777777" w:rsidR="00621CEF" w:rsidRPr="00F537EB" w:rsidRDefault="00621CEF" w:rsidP="00621CEF">
            <w:pPr>
              <w:pStyle w:val="TAL"/>
            </w:pPr>
            <w:r w:rsidRPr="00F537EB">
              <w:t>If this field is present, the Configured Grant configuration is configured with autonomous retransmission, see TS 38.321 [3].</w:t>
            </w:r>
          </w:p>
          <w:p w14:paraId="6FC49DB2" w14:textId="77777777" w:rsidR="00621CEF" w:rsidRPr="00F537EB" w:rsidRDefault="00621CEF" w:rsidP="00621CEF">
            <w:pPr>
              <w:pStyle w:val="TAL"/>
            </w:pPr>
            <w:r w:rsidRPr="00F537EB">
              <w:t xml:space="preserve">    Editor's Note: The name </w:t>
            </w:r>
            <w:r w:rsidRPr="00F537EB">
              <w:rPr>
                <w:i/>
              </w:rPr>
              <w:t>autonomousReTx</w:t>
            </w:r>
            <w:r w:rsidRPr="00F537EB">
              <w:rPr>
                <w:iCs/>
              </w:rPr>
              <w:t xml:space="preserve"> </w:t>
            </w:r>
            <w:r w:rsidRPr="00F537EB">
              <w:t>needs to be confirmed.</w:t>
            </w:r>
          </w:p>
        </w:tc>
      </w:tr>
      <w:tr w:rsidR="00621CEF" w:rsidRPr="00F537EB" w14:paraId="29471428" w14:textId="77777777" w:rsidTr="00621CEF">
        <w:tc>
          <w:tcPr>
            <w:tcW w:w="14173" w:type="dxa"/>
            <w:tcBorders>
              <w:top w:val="single" w:sz="4" w:space="0" w:color="auto"/>
              <w:left w:val="single" w:sz="4" w:space="0" w:color="auto"/>
              <w:bottom w:val="single" w:sz="4" w:space="0" w:color="auto"/>
              <w:right w:val="single" w:sz="4" w:space="0" w:color="auto"/>
            </w:tcBorders>
          </w:tcPr>
          <w:p w14:paraId="640C8992" w14:textId="77777777" w:rsidR="00621CEF" w:rsidRPr="00F537EB" w:rsidRDefault="00621CEF" w:rsidP="00621CEF">
            <w:pPr>
              <w:pStyle w:val="TAL"/>
              <w:rPr>
                <w:b/>
                <w:i/>
              </w:rPr>
            </w:pPr>
            <w:r w:rsidRPr="00F537EB">
              <w:rPr>
                <w:b/>
                <w:i/>
              </w:rPr>
              <w:t>betaOffsetCG-UCI</w:t>
            </w:r>
          </w:p>
          <w:p w14:paraId="5006A079" w14:textId="77777777" w:rsidR="00621CEF" w:rsidRPr="00F537EB" w:rsidRDefault="00621CEF" w:rsidP="00621CEF">
            <w:pPr>
              <w:pStyle w:val="TAL"/>
              <w:rPr>
                <w:b/>
                <w:i/>
                <w:szCs w:val="22"/>
              </w:rPr>
            </w:pPr>
            <w:r w:rsidRPr="00F537EB">
              <w:t>Beta offset for CG-UCI in CG-PUSCH, see TS 38.213 [13], clause 9.3</w:t>
            </w:r>
          </w:p>
        </w:tc>
      </w:tr>
      <w:tr w:rsidR="00621CEF" w:rsidRPr="00F537EB" w14:paraId="5B0431E7" w14:textId="77777777" w:rsidTr="00621CEF">
        <w:tc>
          <w:tcPr>
            <w:tcW w:w="14173" w:type="dxa"/>
            <w:tcBorders>
              <w:top w:val="single" w:sz="4" w:space="0" w:color="auto"/>
              <w:left w:val="single" w:sz="4" w:space="0" w:color="auto"/>
              <w:bottom w:val="single" w:sz="4" w:space="0" w:color="auto"/>
              <w:right w:val="single" w:sz="4" w:space="0" w:color="auto"/>
            </w:tcBorders>
          </w:tcPr>
          <w:p w14:paraId="26DCFFF9" w14:textId="77777777" w:rsidR="00621CEF" w:rsidRPr="00F537EB" w:rsidRDefault="00621CEF" w:rsidP="00621CEF">
            <w:pPr>
              <w:pStyle w:val="TAL"/>
              <w:rPr>
                <w:b/>
                <w:i/>
              </w:rPr>
            </w:pPr>
            <w:r w:rsidRPr="00F537EB">
              <w:rPr>
                <w:b/>
                <w:i/>
              </w:rPr>
              <w:t>cg-COT-SharingOffset</w:t>
            </w:r>
          </w:p>
          <w:p w14:paraId="0754CB34" w14:textId="77777777" w:rsidR="00621CEF" w:rsidRPr="00F537EB" w:rsidRDefault="00621CEF" w:rsidP="00621CEF">
            <w:pPr>
              <w:pStyle w:val="TAL"/>
              <w:rPr>
                <w:b/>
                <w:i/>
                <w:szCs w:val="22"/>
              </w:rPr>
            </w:pPr>
            <w:r w:rsidRPr="00F537EB">
              <w:t xml:space="preserve">Indicates the number of symbols from the end of the slot where the COT sharing indication in UCI is enabled. Applicable when </w:t>
            </w:r>
            <w:r w:rsidRPr="00F537EB">
              <w:rPr>
                <w:i/>
                <w:iCs/>
              </w:rPr>
              <w:t>ULtoDL-COT-SharingED-Threshold-r16</w:t>
            </w:r>
            <w:r w:rsidRPr="00F537EB">
              <w:t xml:space="preserve"> is not configured (see 37.213 [48], clause 4.1.3).</w:t>
            </w:r>
          </w:p>
        </w:tc>
      </w:tr>
      <w:tr w:rsidR="00621CEF" w:rsidRPr="00F537EB" w14:paraId="7111EF6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AFB449B" w14:textId="77777777" w:rsidR="00621CEF" w:rsidRPr="00F537EB" w:rsidRDefault="00621CEF" w:rsidP="00621CEF">
            <w:pPr>
              <w:pStyle w:val="TAL"/>
              <w:rPr>
                <w:szCs w:val="22"/>
              </w:rPr>
            </w:pPr>
            <w:r w:rsidRPr="00F537EB">
              <w:rPr>
                <w:b/>
                <w:i/>
                <w:szCs w:val="22"/>
              </w:rPr>
              <w:t>cg-DMRS-Configuration</w:t>
            </w:r>
          </w:p>
          <w:p w14:paraId="2483D869" w14:textId="77777777" w:rsidR="00621CEF" w:rsidRPr="00F537EB" w:rsidRDefault="00621CEF" w:rsidP="00621CEF">
            <w:pPr>
              <w:pStyle w:val="TAL"/>
              <w:rPr>
                <w:szCs w:val="22"/>
              </w:rPr>
            </w:pPr>
            <w:r w:rsidRPr="00F537EB">
              <w:rPr>
                <w:szCs w:val="22"/>
              </w:rPr>
              <w:t>DMRS configuration (see TS 38.214 [19], clause 6.1.2.3).</w:t>
            </w:r>
          </w:p>
        </w:tc>
      </w:tr>
      <w:tr w:rsidR="00621CEF" w:rsidRPr="00F537EB" w14:paraId="3B8E4E89" w14:textId="77777777" w:rsidTr="00621CEF">
        <w:tc>
          <w:tcPr>
            <w:tcW w:w="14173" w:type="dxa"/>
            <w:tcBorders>
              <w:top w:val="single" w:sz="4" w:space="0" w:color="auto"/>
              <w:left w:val="single" w:sz="4" w:space="0" w:color="auto"/>
              <w:bottom w:val="single" w:sz="4" w:space="0" w:color="auto"/>
              <w:right w:val="single" w:sz="4" w:space="0" w:color="auto"/>
            </w:tcBorders>
          </w:tcPr>
          <w:p w14:paraId="581A82FC" w14:textId="77777777" w:rsidR="00621CEF" w:rsidRPr="00F537EB" w:rsidRDefault="00621CEF" w:rsidP="00621CEF">
            <w:pPr>
              <w:pStyle w:val="TAL"/>
              <w:rPr>
                <w:szCs w:val="22"/>
              </w:rPr>
            </w:pPr>
            <w:r w:rsidRPr="00F537EB">
              <w:rPr>
                <w:rFonts w:cs="Arial"/>
                <w:b/>
                <w:i/>
                <w:szCs w:val="22"/>
              </w:rPr>
              <w:t>cg-minDFIDelay</w:t>
            </w:r>
          </w:p>
          <w:p w14:paraId="0C1FD07F" w14:textId="77777777" w:rsidR="00621CEF" w:rsidRPr="00F537EB" w:rsidRDefault="00621CEF" w:rsidP="00621CEF">
            <w:pPr>
              <w:pStyle w:val="TAL"/>
              <w:rPr>
                <w:b/>
                <w:i/>
                <w:szCs w:val="22"/>
              </w:rPr>
            </w:pPr>
            <w:r w:rsidRPr="00F537EB">
              <w:rPr>
                <w:rFonts w:cs="Arial"/>
                <w:szCs w:val="22"/>
              </w:rPr>
              <w:t>Indicates the minimum duration (in unit of symbols) from the ending symbol of the CG-PUSCH to the starting symbol of the DFI carrying HARQ-ACK for that PUSCH. UE assumes HARQ-ACK is valid only for PUSCH transmissions ending before n-cg-DFIDelay-r16, where n is the time corresponding to the beginning of the start symbol of the DFI (see TS 38.213 [13], clause 10.3)..</w:t>
            </w:r>
          </w:p>
        </w:tc>
      </w:tr>
      <w:tr w:rsidR="00621CEF" w:rsidRPr="00F537EB" w14:paraId="5A0E9593" w14:textId="77777777" w:rsidTr="00621CEF">
        <w:tc>
          <w:tcPr>
            <w:tcW w:w="14173" w:type="dxa"/>
            <w:tcBorders>
              <w:top w:val="single" w:sz="4" w:space="0" w:color="auto"/>
              <w:left w:val="single" w:sz="4" w:space="0" w:color="auto"/>
              <w:bottom w:val="single" w:sz="4" w:space="0" w:color="auto"/>
              <w:right w:val="single" w:sz="4" w:space="0" w:color="auto"/>
            </w:tcBorders>
          </w:tcPr>
          <w:p w14:paraId="5D67B2A9" w14:textId="77777777" w:rsidR="00621CEF" w:rsidRPr="00F537EB" w:rsidRDefault="00621CEF" w:rsidP="00621CEF">
            <w:pPr>
              <w:pStyle w:val="TAL"/>
              <w:rPr>
                <w:szCs w:val="22"/>
              </w:rPr>
            </w:pPr>
            <w:r w:rsidRPr="00F537EB">
              <w:rPr>
                <w:rFonts w:cs="Arial"/>
                <w:b/>
                <w:i/>
                <w:szCs w:val="22"/>
              </w:rPr>
              <w:t>cg-nrofPUSCH-InSlot</w:t>
            </w:r>
          </w:p>
          <w:p w14:paraId="6E3DF5E0" w14:textId="77777777" w:rsidR="00621CEF" w:rsidRPr="00F537EB" w:rsidRDefault="00621CEF" w:rsidP="00621CEF">
            <w:pPr>
              <w:pStyle w:val="TAL"/>
              <w:rPr>
                <w:b/>
                <w:i/>
                <w:szCs w:val="22"/>
              </w:rPr>
            </w:pPr>
            <w:r w:rsidRPr="00F537EB">
              <w:rPr>
                <w:rFonts w:cs="Arial"/>
                <w:szCs w:val="22"/>
              </w:rPr>
              <w:t>Indicates the number of consecutive PUSCH configured to CG within a slot where the SLIV indicating the first PUSCH and additional PUSCH appended with the same length (see TS 38.214 [19], clause 6.1.2.3).</w:t>
            </w:r>
          </w:p>
        </w:tc>
      </w:tr>
      <w:tr w:rsidR="00621CEF" w:rsidRPr="00F537EB" w14:paraId="2D28AAA5" w14:textId="77777777" w:rsidTr="00621CEF">
        <w:tc>
          <w:tcPr>
            <w:tcW w:w="14173" w:type="dxa"/>
            <w:tcBorders>
              <w:top w:val="single" w:sz="4" w:space="0" w:color="auto"/>
              <w:left w:val="single" w:sz="4" w:space="0" w:color="auto"/>
              <w:bottom w:val="single" w:sz="4" w:space="0" w:color="auto"/>
              <w:right w:val="single" w:sz="4" w:space="0" w:color="auto"/>
            </w:tcBorders>
          </w:tcPr>
          <w:p w14:paraId="7C8D0456" w14:textId="77777777" w:rsidR="00621CEF" w:rsidRPr="00F537EB" w:rsidRDefault="00621CEF" w:rsidP="00621CEF">
            <w:pPr>
              <w:pStyle w:val="TAL"/>
              <w:rPr>
                <w:szCs w:val="22"/>
              </w:rPr>
            </w:pPr>
            <w:r w:rsidRPr="00F537EB">
              <w:rPr>
                <w:rFonts w:cs="Arial"/>
                <w:b/>
                <w:i/>
                <w:szCs w:val="22"/>
              </w:rPr>
              <w:t>cg-nrofSlots</w:t>
            </w:r>
          </w:p>
          <w:p w14:paraId="48EC5293" w14:textId="77777777" w:rsidR="00621CEF" w:rsidRPr="00F537EB" w:rsidRDefault="00621CEF" w:rsidP="00621CEF">
            <w:pPr>
              <w:pStyle w:val="TAL"/>
              <w:rPr>
                <w:b/>
                <w:i/>
                <w:szCs w:val="22"/>
              </w:rPr>
            </w:pPr>
            <w:r w:rsidRPr="00F537EB">
              <w:rPr>
                <w:rFonts w:cs="Arial"/>
                <w:szCs w:val="22"/>
              </w:rPr>
              <w:t>Indicates the number of allocated slots in a configured grant periodicity following the time instance of configured grant offset (see TS 38.214 [19], clause 6.1.2.3).</w:t>
            </w:r>
          </w:p>
        </w:tc>
      </w:tr>
      <w:tr w:rsidR="00621CEF" w:rsidRPr="00F537EB" w14:paraId="6F788230" w14:textId="77777777" w:rsidTr="00621CEF">
        <w:tc>
          <w:tcPr>
            <w:tcW w:w="14173" w:type="dxa"/>
            <w:tcBorders>
              <w:top w:val="single" w:sz="4" w:space="0" w:color="auto"/>
              <w:left w:val="single" w:sz="4" w:space="0" w:color="auto"/>
              <w:bottom w:val="single" w:sz="4" w:space="0" w:color="auto"/>
              <w:right w:val="single" w:sz="4" w:space="0" w:color="auto"/>
            </w:tcBorders>
          </w:tcPr>
          <w:p w14:paraId="0C273C3C" w14:textId="77777777" w:rsidR="00621CEF" w:rsidRPr="00F537EB" w:rsidRDefault="00621CEF" w:rsidP="00621CEF">
            <w:pPr>
              <w:pStyle w:val="TAL"/>
              <w:rPr>
                <w:szCs w:val="22"/>
              </w:rPr>
            </w:pPr>
            <w:r w:rsidRPr="00F537EB">
              <w:rPr>
                <w:rFonts w:cs="Arial"/>
                <w:b/>
                <w:i/>
                <w:szCs w:val="22"/>
              </w:rPr>
              <w:t>cg-RetransmissionTimer</w:t>
            </w:r>
          </w:p>
          <w:p w14:paraId="583E776D" w14:textId="77777777" w:rsidR="00621CEF" w:rsidRPr="00F537EB" w:rsidRDefault="00621CEF" w:rsidP="00621CEF">
            <w:pPr>
              <w:pStyle w:val="TAL"/>
              <w:rPr>
                <w:b/>
                <w:i/>
                <w:szCs w:val="22"/>
              </w:rPr>
            </w:pPr>
            <w:r w:rsidRPr="00F537EB">
              <w:rPr>
                <w:rFonts w:cs="Arial"/>
                <w:szCs w:val="22"/>
              </w:rPr>
              <w:t xml:space="preserve">Indicates the initial value of the configured retransmission timer (see TS 38.321 [3]) in multiples of </w:t>
            </w:r>
            <w:r w:rsidRPr="00F537EB">
              <w:rPr>
                <w:rFonts w:cs="Arial"/>
                <w:i/>
                <w:szCs w:val="22"/>
              </w:rPr>
              <w:t>periodicity</w:t>
            </w:r>
            <w:r w:rsidRPr="00F537EB">
              <w:rPr>
                <w:rFonts w:cs="Arial"/>
                <w:szCs w:val="22"/>
              </w:rPr>
              <w:t xml:space="preserve">. The value of </w:t>
            </w:r>
            <w:r w:rsidRPr="00F537EB">
              <w:rPr>
                <w:rFonts w:cs="Arial"/>
                <w:i/>
                <w:szCs w:val="22"/>
              </w:rPr>
              <w:t>cg-RetransmissionTimer</w:t>
            </w:r>
            <w:r w:rsidRPr="00F537EB">
              <w:rPr>
                <w:rFonts w:cs="Arial"/>
                <w:szCs w:val="22"/>
              </w:rPr>
              <w:t xml:space="preserve"> is always less than the value of </w:t>
            </w:r>
            <w:r w:rsidRPr="00F537EB">
              <w:rPr>
                <w:rFonts w:cs="Arial"/>
                <w:i/>
                <w:szCs w:val="22"/>
              </w:rPr>
              <w:t>configuredGrantTimer.</w:t>
            </w:r>
            <w:r w:rsidRPr="00F537EB">
              <w:rPr>
                <w:rFonts w:cs="Arial"/>
                <w:szCs w:val="22"/>
              </w:rPr>
              <w:t xml:space="preserve"> This IE is always configured for configured grants on operation with shared spectrum channel access.</w:t>
            </w:r>
          </w:p>
        </w:tc>
      </w:tr>
      <w:tr w:rsidR="00621CEF" w:rsidRPr="00F537EB" w14:paraId="26810003" w14:textId="77777777" w:rsidTr="00621CEF">
        <w:tc>
          <w:tcPr>
            <w:tcW w:w="14173" w:type="dxa"/>
            <w:tcBorders>
              <w:top w:val="single" w:sz="4" w:space="0" w:color="auto"/>
              <w:left w:val="single" w:sz="4" w:space="0" w:color="auto"/>
              <w:bottom w:val="single" w:sz="4" w:space="0" w:color="auto"/>
              <w:right w:val="single" w:sz="4" w:space="0" w:color="auto"/>
            </w:tcBorders>
          </w:tcPr>
          <w:p w14:paraId="7D27535C" w14:textId="77777777" w:rsidR="00621CEF" w:rsidRPr="00F537EB" w:rsidRDefault="00621CEF" w:rsidP="00621CEF">
            <w:pPr>
              <w:pStyle w:val="TAL"/>
              <w:rPr>
                <w:szCs w:val="22"/>
              </w:rPr>
            </w:pPr>
            <w:r w:rsidRPr="00F537EB">
              <w:rPr>
                <w:rFonts w:cs="Arial"/>
                <w:b/>
                <w:i/>
                <w:szCs w:val="22"/>
              </w:rPr>
              <w:t>cg-StartingFullBW-InsideCOT</w:t>
            </w:r>
          </w:p>
          <w:p w14:paraId="68B5EE39" w14:textId="77777777" w:rsidR="00621CEF" w:rsidRPr="00F537EB" w:rsidRDefault="00621CEF" w:rsidP="00621CEF">
            <w:pPr>
              <w:pStyle w:val="TAL"/>
              <w:rPr>
                <w:b/>
                <w:i/>
                <w:szCs w:val="22"/>
              </w:rPr>
            </w:pPr>
            <w:r w:rsidRPr="00F537EB">
              <w:rPr>
                <w:rFonts w:cs="Arial"/>
                <w:szCs w:val="22"/>
              </w:rPr>
              <w:t>A set of configured grant PUSCH transmission starting offsets which indicates the length of a CP extension of the first symbol that is located before the configured resource when frequency domain resource allocation includes all interlaces in the allocated RB set(s) and the CG PUSCH resource is inside gNB COT (see TS 38.214 [19], clause 6.1.2.3).</w:t>
            </w:r>
          </w:p>
        </w:tc>
      </w:tr>
      <w:tr w:rsidR="00621CEF" w:rsidRPr="00F537EB" w14:paraId="63DF85B7" w14:textId="77777777" w:rsidTr="00621CEF">
        <w:tc>
          <w:tcPr>
            <w:tcW w:w="14173" w:type="dxa"/>
            <w:tcBorders>
              <w:top w:val="single" w:sz="4" w:space="0" w:color="auto"/>
              <w:left w:val="single" w:sz="4" w:space="0" w:color="auto"/>
              <w:bottom w:val="single" w:sz="4" w:space="0" w:color="auto"/>
              <w:right w:val="single" w:sz="4" w:space="0" w:color="auto"/>
            </w:tcBorders>
          </w:tcPr>
          <w:p w14:paraId="3DEA3DDE" w14:textId="77777777" w:rsidR="00621CEF" w:rsidRPr="00F537EB" w:rsidRDefault="00621CEF" w:rsidP="00621CEF">
            <w:pPr>
              <w:pStyle w:val="TAL"/>
              <w:rPr>
                <w:szCs w:val="22"/>
              </w:rPr>
            </w:pPr>
            <w:r w:rsidRPr="00F537EB">
              <w:rPr>
                <w:rFonts w:cs="Arial"/>
                <w:b/>
                <w:i/>
                <w:szCs w:val="22"/>
              </w:rPr>
              <w:t>cg-StartingFullBW-OutsideCOT</w:t>
            </w:r>
          </w:p>
          <w:p w14:paraId="5E545220" w14:textId="77777777" w:rsidR="00621CEF" w:rsidRPr="00F537EB" w:rsidRDefault="00621CEF" w:rsidP="00621CEF">
            <w:pPr>
              <w:pStyle w:val="TAL"/>
              <w:rPr>
                <w:b/>
                <w:i/>
                <w:szCs w:val="22"/>
              </w:rPr>
            </w:pPr>
            <w:r w:rsidRPr="00F537EB">
              <w:rPr>
                <w:rFonts w:cs="Arial"/>
                <w:szCs w:val="22"/>
              </w:rPr>
              <w:t>A set of configured grant PUSCH transmission starting offsets which indicates the length of a CP extension of the first symbol that is located before the configured resource when frequency domain resource allocation includes all interlaces in the allocated RB set(s) and the CG PUSCH resource is outside gNB COT (see TS 38.214 [19], clause 6.1.2.3).</w:t>
            </w:r>
          </w:p>
        </w:tc>
      </w:tr>
      <w:tr w:rsidR="00621CEF" w:rsidRPr="00F537EB" w14:paraId="1F3D6D26" w14:textId="77777777" w:rsidTr="00621CEF">
        <w:tc>
          <w:tcPr>
            <w:tcW w:w="14173" w:type="dxa"/>
            <w:tcBorders>
              <w:top w:val="single" w:sz="4" w:space="0" w:color="auto"/>
              <w:left w:val="single" w:sz="4" w:space="0" w:color="auto"/>
              <w:bottom w:val="single" w:sz="4" w:space="0" w:color="auto"/>
              <w:right w:val="single" w:sz="4" w:space="0" w:color="auto"/>
            </w:tcBorders>
          </w:tcPr>
          <w:p w14:paraId="1119B37F" w14:textId="77777777" w:rsidR="00621CEF" w:rsidRPr="00F537EB" w:rsidRDefault="00621CEF" w:rsidP="00621CEF">
            <w:pPr>
              <w:pStyle w:val="TAL"/>
              <w:rPr>
                <w:szCs w:val="22"/>
              </w:rPr>
            </w:pPr>
            <w:r w:rsidRPr="00F537EB">
              <w:rPr>
                <w:rFonts w:cs="Arial"/>
                <w:b/>
                <w:i/>
                <w:szCs w:val="22"/>
              </w:rPr>
              <w:t>cg-StartingPartialBW-InsideCOT</w:t>
            </w:r>
          </w:p>
          <w:p w14:paraId="2207C5D6" w14:textId="77777777" w:rsidR="00621CEF" w:rsidRPr="00F537EB" w:rsidRDefault="00621CEF" w:rsidP="00621CEF">
            <w:pPr>
              <w:pStyle w:val="TAL"/>
              <w:rPr>
                <w:b/>
                <w:i/>
                <w:szCs w:val="22"/>
              </w:rPr>
            </w:pPr>
            <w:r w:rsidRPr="00F537EB">
              <w:rPr>
                <w:rFonts w:cs="Arial"/>
                <w:szCs w:val="22"/>
              </w:rPr>
              <w:t>A set of configured grant PUSCH transmission starting offsets which indicates the length of a CP extension of the first symbol that is located before the configured resource when frequency domain resource allocation does not include all interlaces in the allocated RB set(s) and the CG PUSCH resource is inside gNB COT (see TS 38.214 [19], clause 6.1.2.3).</w:t>
            </w:r>
          </w:p>
        </w:tc>
      </w:tr>
      <w:tr w:rsidR="00621CEF" w:rsidRPr="00F537EB" w14:paraId="7F1B88BD" w14:textId="77777777" w:rsidTr="00621CEF">
        <w:tc>
          <w:tcPr>
            <w:tcW w:w="14173" w:type="dxa"/>
            <w:tcBorders>
              <w:top w:val="single" w:sz="4" w:space="0" w:color="auto"/>
              <w:left w:val="single" w:sz="4" w:space="0" w:color="auto"/>
              <w:bottom w:val="single" w:sz="4" w:space="0" w:color="auto"/>
              <w:right w:val="single" w:sz="4" w:space="0" w:color="auto"/>
            </w:tcBorders>
          </w:tcPr>
          <w:p w14:paraId="12910C72" w14:textId="77777777" w:rsidR="00621CEF" w:rsidRPr="00F537EB" w:rsidRDefault="00621CEF" w:rsidP="00621CEF">
            <w:pPr>
              <w:pStyle w:val="TAL"/>
              <w:rPr>
                <w:szCs w:val="22"/>
              </w:rPr>
            </w:pPr>
            <w:r w:rsidRPr="00F537EB">
              <w:rPr>
                <w:rFonts w:cs="Arial"/>
                <w:b/>
                <w:i/>
                <w:szCs w:val="22"/>
              </w:rPr>
              <w:t>cg-StartingPartialBW-OutsideCOT</w:t>
            </w:r>
          </w:p>
          <w:p w14:paraId="61972962" w14:textId="77777777" w:rsidR="00621CEF" w:rsidRPr="00F537EB" w:rsidRDefault="00621CEF" w:rsidP="00621CEF">
            <w:pPr>
              <w:pStyle w:val="TAL"/>
              <w:rPr>
                <w:b/>
                <w:i/>
                <w:szCs w:val="22"/>
              </w:rPr>
            </w:pPr>
            <w:r w:rsidRPr="00F537EB">
              <w:rPr>
                <w:rFonts w:cs="Arial"/>
                <w:szCs w:val="22"/>
              </w:rPr>
              <w:t>A set of configured grant PUSCH transmission starting offsets which indicates the length of a CP extension of the first symbol that is located before the configured resource when frequency domain resource allocation does not include all interlaces in the allocated RB set(s) and the CG PUSCH resource is outside gNB COT (see TS 38.214 [19], clause 6.1.2.3).</w:t>
            </w:r>
          </w:p>
        </w:tc>
      </w:tr>
      <w:tr w:rsidR="00621CEF" w:rsidRPr="00F537EB" w14:paraId="18C682DA" w14:textId="77777777" w:rsidTr="00621CEF">
        <w:tc>
          <w:tcPr>
            <w:tcW w:w="14173" w:type="dxa"/>
            <w:tcBorders>
              <w:top w:val="single" w:sz="4" w:space="0" w:color="auto"/>
              <w:left w:val="single" w:sz="4" w:space="0" w:color="auto"/>
              <w:bottom w:val="single" w:sz="4" w:space="0" w:color="auto"/>
              <w:right w:val="single" w:sz="4" w:space="0" w:color="auto"/>
            </w:tcBorders>
          </w:tcPr>
          <w:p w14:paraId="5E59A954" w14:textId="77777777" w:rsidR="00621CEF" w:rsidRPr="00F537EB" w:rsidRDefault="00621CEF" w:rsidP="00621CEF">
            <w:pPr>
              <w:pStyle w:val="TAL"/>
              <w:rPr>
                <w:szCs w:val="22"/>
              </w:rPr>
            </w:pPr>
            <w:r w:rsidRPr="00F537EB">
              <w:rPr>
                <w:rFonts w:cs="Arial"/>
                <w:b/>
                <w:i/>
                <w:szCs w:val="22"/>
              </w:rPr>
              <w:t>cg-UCI-Multiplexing</w:t>
            </w:r>
          </w:p>
          <w:p w14:paraId="30C1E04C" w14:textId="77777777" w:rsidR="00621CEF" w:rsidRPr="00F537EB" w:rsidRDefault="00621CEF" w:rsidP="00621CEF">
            <w:pPr>
              <w:pStyle w:val="TAL"/>
              <w:rPr>
                <w:b/>
                <w:i/>
                <w:szCs w:val="22"/>
              </w:rPr>
            </w:pPr>
            <w:r w:rsidRPr="00F537EB">
              <w:rPr>
                <w:rFonts w:cs="Arial"/>
                <w:szCs w:val="22"/>
              </w:rPr>
              <w:t>When configured, in the case of PUCCH overlapping with CG-PUSCH(s) within a PUCCH group, the CG-UCI and HARQ-ACK are jointly encoded (CG-UCI is treated as the same type as a HARQ-ACK). When not configured, In the case of PUCCH overlapping with CG-PUSCH(s) within a PUCCH group and PUCCH carries HARQ ACK feedback, configured grant PUSCH is skipped (see TS 38.214 [19], clause 6.3.2.1.4).</w:t>
            </w:r>
          </w:p>
        </w:tc>
      </w:tr>
      <w:tr w:rsidR="00621CEF" w:rsidRPr="00F537EB" w14:paraId="1405EEDE" w14:textId="77777777" w:rsidTr="00621CEF">
        <w:tc>
          <w:tcPr>
            <w:tcW w:w="14173" w:type="dxa"/>
            <w:tcBorders>
              <w:top w:val="single" w:sz="4" w:space="0" w:color="auto"/>
              <w:left w:val="single" w:sz="4" w:space="0" w:color="auto"/>
              <w:bottom w:val="single" w:sz="4" w:space="0" w:color="auto"/>
              <w:right w:val="single" w:sz="4" w:space="0" w:color="auto"/>
            </w:tcBorders>
          </w:tcPr>
          <w:p w14:paraId="1296A45D" w14:textId="77777777" w:rsidR="00621CEF" w:rsidRPr="00F537EB" w:rsidRDefault="00621CEF" w:rsidP="00621CEF">
            <w:pPr>
              <w:pStyle w:val="TAL"/>
              <w:rPr>
                <w:b/>
                <w:i/>
              </w:rPr>
            </w:pPr>
            <w:r w:rsidRPr="00F537EB">
              <w:rPr>
                <w:b/>
                <w:i/>
              </w:rPr>
              <w:t>channelAccessPriority</w:t>
            </w:r>
          </w:p>
          <w:p w14:paraId="382C3BFB" w14:textId="77777777" w:rsidR="00621CEF" w:rsidRPr="00F537EB" w:rsidRDefault="00621CEF" w:rsidP="00621CEF">
            <w:pPr>
              <w:pStyle w:val="TAL"/>
              <w:rPr>
                <w:b/>
                <w:i/>
                <w:szCs w:val="22"/>
              </w:rPr>
            </w:pPr>
            <w:r w:rsidRPr="00F537EB">
              <w:t>Indicates the Channel Access Priority Class that the gNB can assume when sharing the UE initiated COT (see 37.213 [48], clause 4.1.3).</w:t>
            </w:r>
          </w:p>
        </w:tc>
      </w:tr>
      <w:tr w:rsidR="00621CEF" w:rsidRPr="00F537EB" w14:paraId="3A1E61A5" w14:textId="77777777" w:rsidTr="00621CEF">
        <w:tc>
          <w:tcPr>
            <w:tcW w:w="14173" w:type="dxa"/>
            <w:tcBorders>
              <w:top w:val="single" w:sz="4" w:space="0" w:color="auto"/>
              <w:left w:val="single" w:sz="4" w:space="0" w:color="auto"/>
              <w:bottom w:val="single" w:sz="4" w:space="0" w:color="auto"/>
              <w:right w:val="single" w:sz="4" w:space="0" w:color="auto"/>
            </w:tcBorders>
          </w:tcPr>
          <w:p w14:paraId="42A97697" w14:textId="77777777" w:rsidR="00621CEF" w:rsidRPr="00F537EB" w:rsidRDefault="00621CEF" w:rsidP="00621CEF">
            <w:pPr>
              <w:pStyle w:val="TAL"/>
              <w:rPr>
                <w:b/>
                <w:i/>
                <w:szCs w:val="22"/>
              </w:rPr>
            </w:pPr>
            <w:r w:rsidRPr="00F537EB">
              <w:rPr>
                <w:b/>
                <w:i/>
                <w:szCs w:val="22"/>
              </w:rPr>
              <w:t>configuredGrantConfigIndex</w:t>
            </w:r>
          </w:p>
          <w:p w14:paraId="7A3764AE" w14:textId="77777777" w:rsidR="00621CEF" w:rsidRPr="00F537EB" w:rsidRDefault="00621CEF" w:rsidP="00621CEF">
            <w:pPr>
              <w:pStyle w:val="TAL"/>
              <w:rPr>
                <w:b/>
                <w:i/>
                <w:szCs w:val="22"/>
              </w:rPr>
            </w:pPr>
            <w:r w:rsidRPr="00F537EB">
              <w:rPr>
                <w:szCs w:val="22"/>
              </w:rPr>
              <w:t>Indicates the index of the Configured Grant configurations within the BWP.</w:t>
            </w:r>
          </w:p>
        </w:tc>
      </w:tr>
      <w:tr w:rsidR="00621CEF" w:rsidRPr="00F537EB" w14:paraId="4C86C4D7" w14:textId="77777777" w:rsidTr="00621CEF">
        <w:tc>
          <w:tcPr>
            <w:tcW w:w="14173" w:type="dxa"/>
            <w:tcBorders>
              <w:top w:val="single" w:sz="4" w:space="0" w:color="auto"/>
              <w:left w:val="single" w:sz="4" w:space="0" w:color="auto"/>
              <w:bottom w:val="single" w:sz="4" w:space="0" w:color="auto"/>
              <w:right w:val="single" w:sz="4" w:space="0" w:color="auto"/>
            </w:tcBorders>
          </w:tcPr>
          <w:p w14:paraId="3A94C94A" w14:textId="77777777" w:rsidR="00621CEF" w:rsidRPr="00F537EB" w:rsidRDefault="00621CEF" w:rsidP="00621CEF">
            <w:pPr>
              <w:pStyle w:val="TAL"/>
              <w:rPr>
                <w:b/>
                <w:i/>
                <w:szCs w:val="22"/>
              </w:rPr>
            </w:pPr>
            <w:r w:rsidRPr="00F537EB">
              <w:rPr>
                <w:b/>
                <w:i/>
                <w:szCs w:val="22"/>
              </w:rPr>
              <w:t>configuredGrantConfigIndexMAC</w:t>
            </w:r>
          </w:p>
          <w:p w14:paraId="78FAE742" w14:textId="77777777" w:rsidR="00621CEF" w:rsidRPr="00F537EB" w:rsidRDefault="00621CEF" w:rsidP="00621CEF">
            <w:pPr>
              <w:pStyle w:val="TAL"/>
              <w:rPr>
                <w:b/>
                <w:i/>
                <w:szCs w:val="22"/>
              </w:rPr>
            </w:pPr>
            <w:r w:rsidRPr="00F537EB">
              <w:rPr>
                <w:szCs w:val="22"/>
              </w:rPr>
              <w:t>Indicates the index of the Configured Grant configurations within the MAC entity.</w:t>
            </w:r>
          </w:p>
        </w:tc>
      </w:tr>
      <w:tr w:rsidR="00621CEF" w:rsidRPr="00F537EB" w14:paraId="38B8656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93A3B4D" w14:textId="77777777" w:rsidR="00621CEF" w:rsidRPr="00F537EB" w:rsidRDefault="00621CEF" w:rsidP="00621CEF">
            <w:pPr>
              <w:pStyle w:val="TAL"/>
              <w:rPr>
                <w:szCs w:val="22"/>
              </w:rPr>
            </w:pPr>
            <w:r w:rsidRPr="00F537EB">
              <w:rPr>
                <w:b/>
                <w:i/>
                <w:szCs w:val="22"/>
              </w:rPr>
              <w:t>configuredGrantTimer</w:t>
            </w:r>
          </w:p>
          <w:p w14:paraId="7A01F8F2" w14:textId="77777777" w:rsidR="00621CEF" w:rsidRPr="00F537EB" w:rsidRDefault="00621CEF" w:rsidP="00621CEF">
            <w:pPr>
              <w:pStyle w:val="TAL"/>
              <w:rPr>
                <w:szCs w:val="22"/>
              </w:rPr>
            </w:pPr>
            <w:r w:rsidRPr="00F537EB">
              <w:rPr>
                <w:szCs w:val="22"/>
              </w:rPr>
              <w:t xml:space="preserve">Indicates the initial value of the configured grant timer (see TS 38.321 [3]) in multiples of periodicity. </w:t>
            </w:r>
            <w:r w:rsidRPr="00F537EB">
              <w:rPr>
                <w:rFonts w:cs="Arial"/>
                <w:szCs w:val="22"/>
              </w:rPr>
              <w:t xml:space="preserve">When </w:t>
            </w:r>
            <w:r w:rsidRPr="00F537EB">
              <w:rPr>
                <w:rFonts w:cs="Arial"/>
                <w:i/>
                <w:szCs w:val="22"/>
              </w:rPr>
              <w:t>cg-RetransmissonTimer</w:t>
            </w:r>
            <w:r w:rsidRPr="00F537EB">
              <w:rPr>
                <w:rFonts w:cs="Arial"/>
                <w:szCs w:val="22"/>
              </w:rPr>
              <w:t xml:space="preserve"> is configured, if HARQ processes are shared among different configured grants on the same BWP, </w:t>
            </w:r>
            <w:r w:rsidRPr="00F537EB">
              <w:rPr>
                <w:rFonts w:cs="Arial"/>
                <w:i/>
                <w:szCs w:val="22"/>
              </w:rPr>
              <w:t xml:space="preserve">configuredGrantTimer </w:t>
            </w:r>
            <w:r w:rsidRPr="00F537EB">
              <w:rPr>
                <w:rFonts w:cs="Arial"/>
                <w:szCs w:val="22"/>
              </w:rPr>
              <w:t>is set to the same value for all of configurations on this BWP.</w:t>
            </w:r>
          </w:p>
        </w:tc>
      </w:tr>
      <w:tr w:rsidR="00621CEF" w:rsidRPr="00F537EB" w14:paraId="55B5BB38" w14:textId="77777777" w:rsidTr="00621CEF">
        <w:tc>
          <w:tcPr>
            <w:tcW w:w="14173" w:type="dxa"/>
            <w:tcBorders>
              <w:top w:val="single" w:sz="4" w:space="0" w:color="auto"/>
              <w:left w:val="single" w:sz="4" w:space="0" w:color="auto"/>
              <w:bottom w:val="single" w:sz="4" w:space="0" w:color="auto"/>
              <w:right w:val="single" w:sz="4" w:space="0" w:color="auto"/>
            </w:tcBorders>
          </w:tcPr>
          <w:p w14:paraId="15172C9D" w14:textId="77777777" w:rsidR="00621CEF" w:rsidRPr="00F537EB" w:rsidRDefault="00621CEF" w:rsidP="00621CEF">
            <w:pPr>
              <w:pStyle w:val="TAL"/>
              <w:rPr>
                <w:szCs w:val="22"/>
              </w:rPr>
            </w:pPr>
            <w:r w:rsidRPr="00F537EB">
              <w:rPr>
                <w:b/>
                <w:i/>
                <w:szCs w:val="22"/>
              </w:rPr>
              <w:t>dmrs-SeqInitialization</w:t>
            </w:r>
          </w:p>
          <w:p w14:paraId="351730BE" w14:textId="77777777" w:rsidR="00621CEF" w:rsidRPr="00F537EB" w:rsidRDefault="00621CEF" w:rsidP="00621CEF">
            <w:pPr>
              <w:pStyle w:val="TAL"/>
              <w:rPr>
                <w:szCs w:val="22"/>
              </w:rPr>
            </w:pPr>
            <w:r w:rsidRPr="00F537EB">
              <w:rPr>
                <w:szCs w:val="22"/>
              </w:rPr>
              <w:t xml:space="preserve">The network configures this field if </w:t>
            </w:r>
            <w:r w:rsidRPr="00F537EB">
              <w:rPr>
                <w:i/>
              </w:rPr>
              <w:t>transformPrecoder</w:t>
            </w:r>
            <w:r w:rsidRPr="00F537EB">
              <w:rPr>
                <w:szCs w:val="22"/>
              </w:rPr>
              <w:t xml:space="preserve"> is disabled. Otherwise the field is absent.</w:t>
            </w:r>
          </w:p>
        </w:tc>
      </w:tr>
      <w:tr w:rsidR="00621CEF" w:rsidRPr="00F537EB" w14:paraId="2AB5BD3C"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7DC3726" w14:textId="77777777" w:rsidR="00621CEF" w:rsidRPr="00F537EB" w:rsidRDefault="00621CEF" w:rsidP="00621CEF">
            <w:pPr>
              <w:pStyle w:val="TAL"/>
              <w:rPr>
                <w:szCs w:val="22"/>
              </w:rPr>
            </w:pPr>
            <w:r w:rsidRPr="00F537EB">
              <w:rPr>
                <w:b/>
                <w:i/>
                <w:szCs w:val="22"/>
              </w:rPr>
              <w:t>frequencyDomainAllocation</w:t>
            </w:r>
          </w:p>
          <w:p w14:paraId="163C848C" w14:textId="77777777" w:rsidR="00621CEF" w:rsidRPr="00F537EB" w:rsidRDefault="00621CEF" w:rsidP="00621CEF">
            <w:pPr>
              <w:pStyle w:val="TAL"/>
              <w:rPr>
                <w:szCs w:val="22"/>
              </w:rPr>
            </w:pPr>
            <w:r w:rsidRPr="00F537EB">
              <w:rPr>
                <w:szCs w:val="22"/>
              </w:rPr>
              <w:t>Indicates the frequency domain resource allocation, see TS 38.214 [19], clause 6.1.2, and TS 38.212 [17], clause 7.3.1).</w:t>
            </w:r>
          </w:p>
        </w:tc>
      </w:tr>
      <w:tr w:rsidR="00621CEF" w:rsidRPr="00F537EB" w14:paraId="07731014"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929807D" w14:textId="77777777" w:rsidR="00621CEF" w:rsidRPr="00F537EB" w:rsidRDefault="00621CEF" w:rsidP="00621CEF">
            <w:pPr>
              <w:pStyle w:val="TAL"/>
              <w:rPr>
                <w:szCs w:val="22"/>
              </w:rPr>
            </w:pPr>
            <w:r w:rsidRPr="00F537EB">
              <w:rPr>
                <w:b/>
                <w:i/>
                <w:szCs w:val="22"/>
              </w:rPr>
              <w:t>frequencyHopping</w:t>
            </w:r>
          </w:p>
          <w:p w14:paraId="6832FF25" w14:textId="77777777" w:rsidR="00621CEF" w:rsidRPr="00F537EB" w:rsidRDefault="00621CEF" w:rsidP="00621CEF">
            <w:pPr>
              <w:pStyle w:val="TAL"/>
              <w:rPr>
                <w:szCs w:val="22"/>
              </w:rPr>
            </w:pPr>
            <w:r w:rsidRPr="00F537EB">
              <w:rPr>
                <w:szCs w:val="22"/>
              </w:rPr>
              <w:t xml:space="preserve">The value </w:t>
            </w:r>
            <w:r w:rsidRPr="00F537EB">
              <w:rPr>
                <w:i/>
                <w:szCs w:val="22"/>
              </w:rPr>
              <w:t xml:space="preserve">intraSlot </w:t>
            </w:r>
            <w:r w:rsidRPr="00F537EB">
              <w:rPr>
                <w:szCs w:val="22"/>
              </w:rPr>
              <w:t xml:space="preserve">enables 'Intra-slot frequency hopping' and the value </w:t>
            </w:r>
            <w:r w:rsidRPr="00F537EB">
              <w:rPr>
                <w:i/>
                <w:szCs w:val="22"/>
              </w:rPr>
              <w:t xml:space="preserve">interSlot </w:t>
            </w:r>
            <w:r w:rsidRPr="00F537EB">
              <w:rPr>
                <w:szCs w:val="22"/>
              </w:rPr>
              <w:t xml:space="preserve">enables 'Inter-slot frequency hopping'. If the field is absent, frequency hopping is not configured. The field </w:t>
            </w:r>
            <w:r w:rsidRPr="00F537EB">
              <w:rPr>
                <w:i/>
                <w:szCs w:val="22"/>
              </w:rPr>
              <w:t>frequencyHopping</w:t>
            </w:r>
            <w:r w:rsidRPr="00F537EB">
              <w:rPr>
                <w:szCs w:val="22"/>
              </w:rPr>
              <w:t xml:space="preserve"> refers to configured grant for 'pusch-RepTypeA' (see TS 38.214 [19], clause 6.3.1).</w:t>
            </w:r>
          </w:p>
        </w:tc>
      </w:tr>
      <w:tr w:rsidR="00621CEF" w:rsidRPr="00F537EB" w14:paraId="643D3A18"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43C7660" w14:textId="77777777" w:rsidR="00621CEF" w:rsidRPr="00F537EB" w:rsidRDefault="00621CEF" w:rsidP="00621CEF">
            <w:pPr>
              <w:pStyle w:val="TAL"/>
              <w:rPr>
                <w:szCs w:val="22"/>
              </w:rPr>
            </w:pPr>
            <w:r w:rsidRPr="00F537EB">
              <w:rPr>
                <w:b/>
                <w:i/>
                <w:szCs w:val="22"/>
              </w:rPr>
              <w:t>frequencyHoppingOffset</w:t>
            </w:r>
          </w:p>
          <w:p w14:paraId="7E963A08" w14:textId="77777777" w:rsidR="00621CEF" w:rsidRPr="00F537EB" w:rsidRDefault="00621CEF" w:rsidP="00621CEF">
            <w:pPr>
              <w:pStyle w:val="TAL"/>
              <w:rPr>
                <w:szCs w:val="22"/>
              </w:rPr>
            </w:pPr>
            <w:r w:rsidRPr="00F537EB">
              <w:rPr>
                <w:szCs w:val="22"/>
              </w:rPr>
              <w:t>Frequency hopping offset used when frequency hopping is enabled (see TS 38.214 [19], clause 6.1.2 and clause 6.3).</w:t>
            </w:r>
          </w:p>
        </w:tc>
      </w:tr>
      <w:tr w:rsidR="00621CEF" w:rsidRPr="00F537EB" w14:paraId="2B2514AE" w14:textId="77777777" w:rsidTr="00621CEF">
        <w:tc>
          <w:tcPr>
            <w:tcW w:w="14173" w:type="dxa"/>
            <w:tcBorders>
              <w:top w:val="single" w:sz="4" w:space="0" w:color="auto"/>
              <w:left w:val="single" w:sz="4" w:space="0" w:color="auto"/>
              <w:bottom w:val="single" w:sz="4" w:space="0" w:color="auto"/>
              <w:right w:val="single" w:sz="4" w:space="0" w:color="auto"/>
            </w:tcBorders>
          </w:tcPr>
          <w:p w14:paraId="1BEA87DB" w14:textId="77777777" w:rsidR="00621CEF" w:rsidRPr="00F537EB" w:rsidRDefault="00621CEF" w:rsidP="00621CEF">
            <w:pPr>
              <w:pStyle w:val="TAL"/>
              <w:rPr>
                <w:b/>
                <w:bCs/>
                <w:i/>
                <w:iCs/>
              </w:rPr>
            </w:pPr>
            <w:r w:rsidRPr="00F537EB">
              <w:rPr>
                <w:b/>
                <w:bCs/>
                <w:i/>
                <w:iCs/>
              </w:rPr>
              <w:t>frequencyHoppingPUSCH-RepTypeB</w:t>
            </w:r>
          </w:p>
          <w:p w14:paraId="0F6AADEF" w14:textId="77777777" w:rsidR="00621CEF" w:rsidRPr="00F537EB" w:rsidRDefault="00621CEF" w:rsidP="00621CEF">
            <w:pPr>
              <w:pStyle w:val="TAL"/>
            </w:pPr>
            <w:r w:rsidRPr="00F537EB">
              <w:t xml:space="preserve">Indicates the frequency hopping scheme for Type 1 CG when </w:t>
            </w:r>
            <w:r w:rsidRPr="00F537EB">
              <w:rPr>
                <w:i/>
                <w:iCs/>
              </w:rPr>
              <w:t>pusch-RepTypeIndicator</w:t>
            </w:r>
            <w:r w:rsidRPr="00F537EB">
              <w:t xml:space="preserve"> is set to 'pusch-RepTypeB' (see TS 38.214 [19], clause 6.1). The value </w:t>
            </w:r>
            <w:r w:rsidRPr="00F537EB">
              <w:rPr>
                <w:i/>
                <w:iCs/>
              </w:rPr>
              <w:t>interRepetition</w:t>
            </w:r>
            <w:r w:rsidRPr="00F537EB">
              <w:t xml:space="preserve"> enables 'Inter-repetition frequency hopping', and the value </w:t>
            </w:r>
            <w:r w:rsidRPr="00F537EB">
              <w:rPr>
                <w:i/>
                <w:iCs/>
              </w:rPr>
              <w:t>interSlot</w:t>
            </w:r>
            <w:r w:rsidRPr="00F537EB">
              <w:t xml:space="preserve"> enables 'Inter-slot frequency hopping'. If the field is absent, the frequency hopping is not enabled for Type 1 CG.</w:t>
            </w:r>
          </w:p>
          <w:p w14:paraId="0A9F6758" w14:textId="77777777" w:rsidR="00621CEF" w:rsidRPr="00F537EB" w:rsidRDefault="00621CEF" w:rsidP="00621CEF">
            <w:pPr>
              <w:pStyle w:val="TAL"/>
            </w:pPr>
            <w:r w:rsidRPr="00F537EB">
              <w:t>Editor's note: FFS on intraRepetition for frequency hopping for PUSCH repetition type B.</w:t>
            </w:r>
          </w:p>
          <w:p w14:paraId="204C5351" w14:textId="77777777" w:rsidR="00621CEF" w:rsidRPr="00F537EB" w:rsidRDefault="00621CEF" w:rsidP="00621CEF">
            <w:pPr>
              <w:pStyle w:val="TAL"/>
            </w:pPr>
            <w:r w:rsidRPr="00F537EB">
              <w:t>Editor's note: FFS on CG Type 2 for frequency hopping indication.</w:t>
            </w:r>
          </w:p>
        </w:tc>
      </w:tr>
      <w:tr w:rsidR="00621CEF" w:rsidRPr="00F537EB" w14:paraId="1846E6C1" w14:textId="77777777" w:rsidTr="00621CEF">
        <w:tc>
          <w:tcPr>
            <w:tcW w:w="14173" w:type="dxa"/>
            <w:tcBorders>
              <w:top w:val="single" w:sz="4" w:space="0" w:color="auto"/>
              <w:left w:val="single" w:sz="4" w:space="0" w:color="auto"/>
              <w:bottom w:val="single" w:sz="4" w:space="0" w:color="auto"/>
              <w:right w:val="single" w:sz="4" w:space="0" w:color="auto"/>
            </w:tcBorders>
          </w:tcPr>
          <w:p w14:paraId="48973146" w14:textId="77777777" w:rsidR="00621CEF" w:rsidRPr="00F537EB" w:rsidRDefault="00621CEF" w:rsidP="00621CEF">
            <w:pPr>
              <w:pStyle w:val="TAL"/>
              <w:rPr>
                <w:b/>
                <w:i/>
                <w:szCs w:val="22"/>
              </w:rPr>
            </w:pPr>
            <w:r w:rsidRPr="00F537EB">
              <w:rPr>
                <w:b/>
                <w:i/>
                <w:szCs w:val="22"/>
              </w:rPr>
              <w:t>harq-ProcID-Offset</w:t>
            </w:r>
          </w:p>
          <w:p w14:paraId="6B4A3101" w14:textId="77777777" w:rsidR="00621CEF" w:rsidRPr="00F537EB" w:rsidRDefault="00621CEF" w:rsidP="00621CEF">
            <w:pPr>
              <w:pStyle w:val="TAL"/>
              <w:rPr>
                <w:b/>
                <w:i/>
                <w:szCs w:val="22"/>
              </w:rPr>
            </w:pPr>
            <w:r w:rsidRPr="00F537EB">
              <w:t>For operation with shared spectrum channel access, this configures the range of HARQ process IDs which can be used for this configured grant where the UE can select a HARQ process ID within [</w:t>
            </w:r>
            <w:r w:rsidRPr="00F537EB">
              <w:rPr>
                <w:i/>
                <w:iCs/>
              </w:rPr>
              <w:t xml:space="preserve">harq-procID-offset, .., </w:t>
            </w:r>
            <w:r w:rsidRPr="00F537EB">
              <w:t>(</w:t>
            </w:r>
            <w:r w:rsidRPr="00F537EB">
              <w:rPr>
                <w:i/>
                <w:iCs/>
              </w:rPr>
              <w:t>harq-procID-offset + nrofHARQ-Processes</w:t>
            </w:r>
            <w:r w:rsidRPr="00F537EB">
              <w:t xml:space="preserve"> – 1)].</w:t>
            </w:r>
          </w:p>
        </w:tc>
      </w:tr>
      <w:tr w:rsidR="00621CEF" w:rsidRPr="00F537EB" w14:paraId="1662B2E9" w14:textId="77777777" w:rsidTr="00621CEF">
        <w:tc>
          <w:tcPr>
            <w:tcW w:w="14173" w:type="dxa"/>
            <w:tcBorders>
              <w:top w:val="single" w:sz="4" w:space="0" w:color="auto"/>
              <w:left w:val="single" w:sz="4" w:space="0" w:color="auto"/>
              <w:bottom w:val="single" w:sz="4" w:space="0" w:color="auto"/>
              <w:right w:val="single" w:sz="4" w:space="0" w:color="auto"/>
            </w:tcBorders>
          </w:tcPr>
          <w:p w14:paraId="730F4976" w14:textId="77777777" w:rsidR="00621CEF" w:rsidRPr="00F537EB" w:rsidRDefault="00621CEF" w:rsidP="00621CEF">
            <w:pPr>
              <w:pStyle w:val="TAL"/>
              <w:rPr>
                <w:b/>
                <w:i/>
                <w:szCs w:val="22"/>
              </w:rPr>
            </w:pPr>
            <w:r w:rsidRPr="00F537EB">
              <w:rPr>
                <w:b/>
                <w:i/>
                <w:szCs w:val="22"/>
              </w:rPr>
              <w:t>harq-ProcID-Offset2</w:t>
            </w:r>
          </w:p>
          <w:p w14:paraId="2C821B6B" w14:textId="77777777" w:rsidR="00621CEF" w:rsidRPr="00F537EB" w:rsidRDefault="00621CEF" w:rsidP="00621CEF">
            <w:pPr>
              <w:pStyle w:val="TAL"/>
              <w:rPr>
                <w:b/>
                <w:i/>
                <w:szCs w:val="22"/>
              </w:rPr>
            </w:pPr>
            <w:r w:rsidRPr="00F537EB">
              <w:t>Indicates the offset used in deriving the HARQ process IDs, see TS 38.321 [3], clause 5.4.1.</w:t>
            </w:r>
          </w:p>
        </w:tc>
      </w:tr>
      <w:tr w:rsidR="00621CEF" w:rsidRPr="00F537EB" w14:paraId="16B7E767"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37662B8" w14:textId="77777777" w:rsidR="00621CEF" w:rsidRPr="00F537EB" w:rsidRDefault="00621CEF" w:rsidP="00621CEF">
            <w:pPr>
              <w:pStyle w:val="TAL"/>
              <w:rPr>
                <w:szCs w:val="22"/>
              </w:rPr>
            </w:pPr>
            <w:r w:rsidRPr="00F537EB">
              <w:rPr>
                <w:b/>
                <w:i/>
                <w:szCs w:val="22"/>
              </w:rPr>
              <w:t>mcs-Table</w:t>
            </w:r>
          </w:p>
          <w:p w14:paraId="4FB61106" w14:textId="77777777" w:rsidR="00621CEF" w:rsidRPr="00F537EB" w:rsidRDefault="00621CEF" w:rsidP="00621CEF">
            <w:pPr>
              <w:pStyle w:val="TAL"/>
              <w:rPr>
                <w:szCs w:val="22"/>
              </w:rPr>
            </w:pPr>
            <w:r w:rsidRPr="00F537EB">
              <w:rPr>
                <w:szCs w:val="22"/>
              </w:rPr>
              <w:t xml:space="preserve">Indicates the MCS table the UE shall use for PUSCH without transform precoding. If the field is absent the UE applies the value </w:t>
            </w:r>
            <w:r w:rsidRPr="00F537EB">
              <w:rPr>
                <w:i/>
                <w:szCs w:val="22"/>
              </w:rPr>
              <w:t>qam64</w:t>
            </w:r>
            <w:r w:rsidRPr="00F537EB">
              <w:rPr>
                <w:szCs w:val="22"/>
              </w:rPr>
              <w:t>.</w:t>
            </w:r>
          </w:p>
        </w:tc>
      </w:tr>
      <w:tr w:rsidR="00621CEF" w:rsidRPr="00F537EB" w14:paraId="18B4457E"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8351431" w14:textId="77777777" w:rsidR="00621CEF" w:rsidRPr="00F537EB" w:rsidRDefault="00621CEF" w:rsidP="00621CEF">
            <w:pPr>
              <w:pStyle w:val="TAL"/>
              <w:rPr>
                <w:szCs w:val="22"/>
              </w:rPr>
            </w:pPr>
            <w:r w:rsidRPr="00F537EB">
              <w:rPr>
                <w:b/>
                <w:i/>
                <w:szCs w:val="22"/>
              </w:rPr>
              <w:t>mcs-TableTransformPrecoder</w:t>
            </w:r>
          </w:p>
          <w:p w14:paraId="17545101" w14:textId="77777777" w:rsidR="00621CEF" w:rsidRPr="00F537EB" w:rsidRDefault="00621CEF" w:rsidP="00621CEF">
            <w:pPr>
              <w:pStyle w:val="TAL"/>
              <w:rPr>
                <w:szCs w:val="22"/>
              </w:rPr>
            </w:pPr>
            <w:r w:rsidRPr="00F537EB">
              <w:rPr>
                <w:szCs w:val="22"/>
              </w:rPr>
              <w:t xml:space="preserve">Indicates the MCS table the UE shall use for PUSCH with transform precoding. If the field is absent the UE applies the value </w:t>
            </w:r>
            <w:r w:rsidRPr="00F537EB">
              <w:rPr>
                <w:i/>
                <w:szCs w:val="22"/>
              </w:rPr>
              <w:t>qam64</w:t>
            </w:r>
            <w:r w:rsidRPr="00F537EB">
              <w:rPr>
                <w:szCs w:val="22"/>
              </w:rPr>
              <w:t>.</w:t>
            </w:r>
          </w:p>
        </w:tc>
      </w:tr>
      <w:tr w:rsidR="00621CEF" w:rsidRPr="00F537EB" w14:paraId="64E1F226"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6DABA1B" w14:textId="77777777" w:rsidR="00621CEF" w:rsidRPr="00F537EB" w:rsidRDefault="00621CEF" w:rsidP="00621CEF">
            <w:pPr>
              <w:pStyle w:val="TAL"/>
              <w:rPr>
                <w:szCs w:val="22"/>
              </w:rPr>
            </w:pPr>
            <w:r w:rsidRPr="00F537EB">
              <w:rPr>
                <w:b/>
                <w:i/>
                <w:szCs w:val="22"/>
              </w:rPr>
              <w:t>mcsAndTBS</w:t>
            </w:r>
          </w:p>
          <w:p w14:paraId="202274A7" w14:textId="77777777" w:rsidR="00621CEF" w:rsidRPr="00F537EB" w:rsidRDefault="00621CEF" w:rsidP="00621CEF">
            <w:pPr>
              <w:pStyle w:val="TAL"/>
              <w:rPr>
                <w:szCs w:val="22"/>
              </w:rPr>
            </w:pPr>
            <w:r w:rsidRPr="00F537EB">
              <w:rPr>
                <w:szCs w:val="22"/>
              </w:rPr>
              <w:t>The modulation order, target code rate and TB size (see TS 38.214 [19], clause 6.1.2). The NW does not configure the values 28~31 in this version of the specification.</w:t>
            </w:r>
          </w:p>
        </w:tc>
      </w:tr>
      <w:tr w:rsidR="00621CEF" w:rsidRPr="00F537EB" w14:paraId="093A2077"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B138095" w14:textId="77777777" w:rsidR="00621CEF" w:rsidRPr="00F537EB" w:rsidRDefault="00621CEF" w:rsidP="00621CEF">
            <w:pPr>
              <w:pStyle w:val="TAL"/>
              <w:rPr>
                <w:szCs w:val="22"/>
              </w:rPr>
            </w:pPr>
            <w:r w:rsidRPr="00F537EB">
              <w:rPr>
                <w:b/>
                <w:i/>
                <w:szCs w:val="22"/>
              </w:rPr>
              <w:t>nrofHARQ-Processes</w:t>
            </w:r>
          </w:p>
          <w:p w14:paraId="4638B9BB" w14:textId="77777777" w:rsidR="00621CEF" w:rsidRPr="00F537EB" w:rsidRDefault="00621CEF" w:rsidP="00621CEF">
            <w:pPr>
              <w:pStyle w:val="TAL"/>
              <w:rPr>
                <w:szCs w:val="22"/>
              </w:rPr>
            </w:pPr>
            <w:r w:rsidRPr="00F537EB">
              <w:rPr>
                <w:szCs w:val="22"/>
              </w:rPr>
              <w:t>The number of HARQ processes configured. It applies for both Type 1 and Type 2. See TS 38.321 [3], clause 5.4.1.</w:t>
            </w:r>
          </w:p>
        </w:tc>
      </w:tr>
      <w:tr w:rsidR="00621CEF" w:rsidRPr="00F537EB" w14:paraId="4E3D331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5FC2D6E" w14:textId="77777777" w:rsidR="00621CEF" w:rsidRPr="00F537EB" w:rsidRDefault="00621CEF" w:rsidP="00621CEF">
            <w:pPr>
              <w:pStyle w:val="TAL"/>
              <w:rPr>
                <w:szCs w:val="22"/>
              </w:rPr>
            </w:pPr>
            <w:r w:rsidRPr="00F537EB">
              <w:rPr>
                <w:b/>
                <w:i/>
                <w:szCs w:val="22"/>
              </w:rPr>
              <w:t>p0-PUSCH-Alpha</w:t>
            </w:r>
          </w:p>
          <w:p w14:paraId="06679148" w14:textId="77777777" w:rsidR="00621CEF" w:rsidRPr="00F537EB" w:rsidRDefault="00621CEF" w:rsidP="00621CEF">
            <w:pPr>
              <w:pStyle w:val="TAL"/>
              <w:rPr>
                <w:szCs w:val="22"/>
              </w:rPr>
            </w:pPr>
            <w:r w:rsidRPr="00F537EB">
              <w:rPr>
                <w:szCs w:val="22"/>
              </w:rPr>
              <w:t xml:space="preserve">Index of the </w:t>
            </w:r>
            <w:r w:rsidRPr="00F537EB">
              <w:rPr>
                <w:i/>
              </w:rPr>
              <w:t>P0-PUSCH-AlphaSet</w:t>
            </w:r>
            <w:r w:rsidRPr="00F537EB">
              <w:rPr>
                <w:szCs w:val="22"/>
              </w:rPr>
              <w:t xml:space="preserve"> to be used for this configuration.</w:t>
            </w:r>
          </w:p>
        </w:tc>
      </w:tr>
      <w:tr w:rsidR="00621CEF" w:rsidRPr="00F537EB" w14:paraId="6F0BD70C"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CDE2BE9" w14:textId="77777777" w:rsidR="00621CEF" w:rsidRPr="00F537EB" w:rsidRDefault="00621CEF" w:rsidP="00621CEF">
            <w:pPr>
              <w:pStyle w:val="TAL"/>
              <w:rPr>
                <w:szCs w:val="22"/>
              </w:rPr>
            </w:pPr>
            <w:r w:rsidRPr="00F537EB">
              <w:rPr>
                <w:b/>
                <w:i/>
                <w:szCs w:val="22"/>
              </w:rPr>
              <w:t>periodicity</w:t>
            </w:r>
          </w:p>
          <w:p w14:paraId="12475DB8" w14:textId="77777777" w:rsidR="00621CEF" w:rsidRPr="00F537EB" w:rsidRDefault="00621CEF" w:rsidP="00621CEF">
            <w:pPr>
              <w:pStyle w:val="TAL"/>
              <w:rPr>
                <w:szCs w:val="22"/>
              </w:rPr>
            </w:pPr>
            <w:r w:rsidRPr="00F537EB">
              <w:rPr>
                <w:szCs w:val="22"/>
              </w:rPr>
              <w:t>Periodicity for UL transmission without UL grant for type 1 and type 2 (see TS 38.321 [3], clause 5.8.2).</w:t>
            </w:r>
          </w:p>
          <w:p w14:paraId="56E307AD" w14:textId="77777777" w:rsidR="00621CEF" w:rsidRPr="00F537EB" w:rsidRDefault="00621CEF" w:rsidP="00621CEF">
            <w:pPr>
              <w:pStyle w:val="TAL"/>
              <w:rPr>
                <w:szCs w:val="22"/>
              </w:rPr>
            </w:pPr>
            <w:r w:rsidRPr="00F537EB">
              <w:rPr>
                <w:szCs w:val="22"/>
              </w:rPr>
              <w:t>The following periodicities are supported depending on the configured subcarrier spacing [symbols]:</w:t>
            </w:r>
          </w:p>
          <w:p w14:paraId="5EAA5BA7" w14:textId="77777777" w:rsidR="00621CEF" w:rsidRPr="00F537EB" w:rsidRDefault="00621CEF" w:rsidP="00621CEF">
            <w:pPr>
              <w:pStyle w:val="TAL"/>
              <w:tabs>
                <w:tab w:val="left" w:pos="2014"/>
              </w:tabs>
              <w:rPr>
                <w:szCs w:val="22"/>
              </w:rPr>
            </w:pPr>
            <w:r w:rsidRPr="00F537EB">
              <w:rPr>
                <w:szCs w:val="22"/>
              </w:rPr>
              <w:t>15 kHz:</w:t>
            </w:r>
            <w:r w:rsidRPr="00F537EB">
              <w:rPr>
                <w:szCs w:val="22"/>
              </w:rPr>
              <w:tab/>
              <w:t>2, 7, n*14, where n={1, 2, 4, 5, 8, 10, 16, 20, 32, 40, 64, 80, 128, 160, 320, 640}</w:t>
            </w:r>
          </w:p>
          <w:p w14:paraId="488AED69" w14:textId="77777777" w:rsidR="00621CEF" w:rsidRPr="00F537EB" w:rsidRDefault="00621CEF" w:rsidP="00621CEF">
            <w:pPr>
              <w:pStyle w:val="TAL"/>
              <w:tabs>
                <w:tab w:val="left" w:pos="2014"/>
              </w:tabs>
              <w:rPr>
                <w:szCs w:val="22"/>
              </w:rPr>
            </w:pPr>
            <w:r w:rsidRPr="00F537EB">
              <w:rPr>
                <w:szCs w:val="22"/>
              </w:rPr>
              <w:t>30 kHz:</w:t>
            </w:r>
            <w:r w:rsidRPr="00F537EB">
              <w:rPr>
                <w:szCs w:val="22"/>
              </w:rPr>
              <w:tab/>
              <w:t>2, 7, n*14, where n={1, 2, 4, 5, 8, 10, 16, 20, 32, 40, 64, 80, 128, 160, 256, 320, 640, 1280}</w:t>
            </w:r>
          </w:p>
          <w:p w14:paraId="14C2A386" w14:textId="77777777" w:rsidR="00621CEF" w:rsidRPr="00F537EB" w:rsidRDefault="00621CEF" w:rsidP="00621CEF">
            <w:pPr>
              <w:pStyle w:val="TAL"/>
              <w:tabs>
                <w:tab w:val="left" w:pos="2014"/>
              </w:tabs>
              <w:rPr>
                <w:szCs w:val="22"/>
              </w:rPr>
            </w:pPr>
            <w:r w:rsidRPr="00F537EB">
              <w:rPr>
                <w:szCs w:val="22"/>
              </w:rPr>
              <w:t>60 kHz with normal CP</w:t>
            </w:r>
            <w:r w:rsidRPr="00F537EB">
              <w:rPr>
                <w:szCs w:val="22"/>
              </w:rPr>
              <w:tab/>
              <w:t>2, 7, n*14, where n={1, 2, 4, 5, 8, 10, 16, 20, 32, 40, 64, 80, 128, 160, 256, 320, 512, 640, 1280, 2560}</w:t>
            </w:r>
          </w:p>
          <w:p w14:paraId="0A07FF02" w14:textId="77777777" w:rsidR="00621CEF" w:rsidRPr="00F537EB" w:rsidRDefault="00621CEF" w:rsidP="00621CEF">
            <w:pPr>
              <w:pStyle w:val="TAL"/>
              <w:tabs>
                <w:tab w:val="left" w:pos="2014"/>
              </w:tabs>
              <w:rPr>
                <w:szCs w:val="22"/>
              </w:rPr>
            </w:pPr>
            <w:r w:rsidRPr="00F537EB">
              <w:rPr>
                <w:szCs w:val="22"/>
              </w:rPr>
              <w:t>60 kHz with ECP:</w:t>
            </w:r>
            <w:r w:rsidRPr="00F537EB">
              <w:rPr>
                <w:szCs w:val="22"/>
              </w:rPr>
              <w:tab/>
              <w:t>2, 6, n*12, where n={1, 2, 4, 5, 8, 10, 16, 20, 32, 40, 64, 80, 128, 160, 256, 320, 512, 640, 1280, 2560}</w:t>
            </w:r>
          </w:p>
          <w:p w14:paraId="6FCEB376" w14:textId="77777777" w:rsidR="00621CEF" w:rsidRPr="00F537EB" w:rsidRDefault="00621CEF" w:rsidP="00621CEF">
            <w:pPr>
              <w:pStyle w:val="TAL"/>
              <w:tabs>
                <w:tab w:val="left" w:pos="2014"/>
              </w:tabs>
              <w:rPr>
                <w:szCs w:val="22"/>
              </w:rPr>
            </w:pPr>
            <w:r w:rsidRPr="00F537EB">
              <w:rPr>
                <w:szCs w:val="22"/>
              </w:rPr>
              <w:t>120 kHz:</w:t>
            </w:r>
            <w:r w:rsidRPr="00F537EB">
              <w:rPr>
                <w:szCs w:val="22"/>
              </w:rPr>
              <w:tab/>
              <w:t>2, 7, n*14, where n={1, 2, 4, 5, 8, 10, 16, 20, 32, 40, 64, 80, 128, 160, 256, 320, 512, 640, 1024, 1280, 2560, 5120}</w:t>
            </w:r>
          </w:p>
          <w:p w14:paraId="67C7977F" w14:textId="77777777" w:rsidR="00621CEF" w:rsidRPr="00F537EB" w:rsidRDefault="00621CEF" w:rsidP="00621CEF">
            <w:pPr>
              <w:pStyle w:val="TAL"/>
              <w:rPr>
                <w:szCs w:val="22"/>
              </w:rPr>
            </w:pPr>
          </w:p>
        </w:tc>
      </w:tr>
      <w:tr w:rsidR="00621CEF" w:rsidRPr="00F537EB" w14:paraId="4F9A8041" w14:textId="77777777" w:rsidTr="00621CEF">
        <w:tc>
          <w:tcPr>
            <w:tcW w:w="14173" w:type="dxa"/>
            <w:tcBorders>
              <w:top w:val="single" w:sz="4" w:space="0" w:color="auto"/>
              <w:left w:val="single" w:sz="4" w:space="0" w:color="auto"/>
              <w:bottom w:val="single" w:sz="4" w:space="0" w:color="auto"/>
              <w:right w:val="single" w:sz="4" w:space="0" w:color="auto"/>
            </w:tcBorders>
          </w:tcPr>
          <w:p w14:paraId="3445E77D" w14:textId="77777777" w:rsidR="00621CEF" w:rsidRPr="00F537EB" w:rsidRDefault="00621CEF" w:rsidP="00621CEF">
            <w:pPr>
              <w:pStyle w:val="TAL"/>
              <w:rPr>
                <w:b/>
                <w:i/>
                <w:szCs w:val="22"/>
              </w:rPr>
            </w:pPr>
            <w:r w:rsidRPr="00F537EB">
              <w:rPr>
                <w:b/>
                <w:i/>
                <w:szCs w:val="22"/>
              </w:rPr>
              <w:t>periodicityExt</w:t>
            </w:r>
          </w:p>
          <w:p w14:paraId="78CE7143" w14:textId="77777777" w:rsidR="00621CEF" w:rsidRPr="00F537EB" w:rsidRDefault="00621CEF" w:rsidP="00621CEF">
            <w:pPr>
              <w:pStyle w:val="TAL"/>
            </w:pPr>
            <w:r w:rsidRPr="00F537EB">
              <w:t xml:space="preserve">This field is used to calculate the periodicity for UL transmission without UL grant for type 1 and type 2 (see TS 38.321 [3], clause 5,8.2). If this field is present, the field </w:t>
            </w:r>
            <w:r w:rsidRPr="00F537EB">
              <w:rPr>
                <w:i/>
              </w:rPr>
              <w:t>periodicity</w:t>
            </w:r>
            <w:r w:rsidRPr="00F537EB">
              <w:t xml:space="preserve"> is ignored. </w:t>
            </w:r>
          </w:p>
          <w:p w14:paraId="22DC02CA" w14:textId="77777777" w:rsidR="00621CEF" w:rsidRPr="00F537EB" w:rsidRDefault="00621CEF" w:rsidP="00621CEF">
            <w:pPr>
              <w:pStyle w:val="TAL"/>
            </w:pPr>
            <w:r w:rsidRPr="00F537EB">
              <w:t>The following periodicites are supported depending on the configured subcarrier spacing [symbols]:</w:t>
            </w:r>
          </w:p>
          <w:p w14:paraId="6D63C523" w14:textId="77777777" w:rsidR="00621CEF" w:rsidRPr="00F537EB" w:rsidRDefault="00621CEF" w:rsidP="00621CEF">
            <w:pPr>
              <w:pStyle w:val="TAL"/>
              <w:tabs>
                <w:tab w:val="left" w:pos="2014"/>
              </w:tabs>
              <w:rPr>
                <w:szCs w:val="22"/>
              </w:rPr>
            </w:pPr>
            <w:r w:rsidRPr="00F537EB">
              <w:rPr>
                <w:szCs w:val="22"/>
              </w:rPr>
              <w:t>15 kHz:</w:t>
            </w:r>
            <w:r w:rsidRPr="00F537EB">
              <w:rPr>
                <w:szCs w:val="22"/>
              </w:rPr>
              <w:tab/>
            </w:r>
            <w:r w:rsidRPr="00F537EB">
              <w:rPr>
                <w:i/>
                <w:szCs w:val="22"/>
              </w:rPr>
              <w:t>periodicityExt</w:t>
            </w:r>
            <w:r w:rsidRPr="00F537EB">
              <w:rPr>
                <w:szCs w:val="22"/>
              </w:rPr>
              <w:t xml:space="preserve">*14, where </w:t>
            </w:r>
            <w:r w:rsidRPr="00F537EB">
              <w:rPr>
                <w:i/>
                <w:szCs w:val="22"/>
              </w:rPr>
              <w:t>periodicityExt</w:t>
            </w:r>
            <w:r w:rsidRPr="00F537EB">
              <w:rPr>
                <w:szCs w:val="22"/>
              </w:rPr>
              <w:t xml:space="preserve"> has a value between 1 and 640.</w:t>
            </w:r>
          </w:p>
          <w:p w14:paraId="278ED40A" w14:textId="77777777" w:rsidR="00621CEF" w:rsidRPr="00F537EB" w:rsidRDefault="00621CEF" w:rsidP="00621CEF">
            <w:pPr>
              <w:pStyle w:val="TAL"/>
              <w:tabs>
                <w:tab w:val="left" w:pos="2014"/>
              </w:tabs>
              <w:rPr>
                <w:szCs w:val="22"/>
              </w:rPr>
            </w:pPr>
            <w:r w:rsidRPr="00F537EB">
              <w:rPr>
                <w:szCs w:val="22"/>
              </w:rPr>
              <w:t>30 kHz:</w:t>
            </w:r>
            <w:r w:rsidRPr="00F537EB">
              <w:rPr>
                <w:szCs w:val="22"/>
              </w:rPr>
              <w:tab/>
            </w:r>
            <w:r w:rsidRPr="00F537EB">
              <w:rPr>
                <w:i/>
                <w:szCs w:val="22"/>
              </w:rPr>
              <w:t>periodicityExt</w:t>
            </w:r>
            <w:r w:rsidRPr="00F537EB">
              <w:rPr>
                <w:szCs w:val="22"/>
              </w:rPr>
              <w:t xml:space="preserve">*14, where </w:t>
            </w:r>
            <w:r w:rsidRPr="00F537EB">
              <w:rPr>
                <w:i/>
                <w:szCs w:val="22"/>
              </w:rPr>
              <w:t>periodicityExt</w:t>
            </w:r>
            <w:r w:rsidRPr="00F537EB">
              <w:rPr>
                <w:szCs w:val="22"/>
              </w:rPr>
              <w:t xml:space="preserve"> has a value between 1 and 1280.</w:t>
            </w:r>
          </w:p>
          <w:p w14:paraId="2D695515" w14:textId="77777777" w:rsidR="00621CEF" w:rsidRPr="00F537EB" w:rsidRDefault="00621CEF" w:rsidP="00621CEF">
            <w:pPr>
              <w:pStyle w:val="TAL"/>
              <w:tabs>
                <w:tab w:val="left" w:pos="2014"/>
              </w:tabs>
              <w:rPr>
                <w:szCs w:val="22"/>
              </w:rPr>
            </w:pPr>
            <w:r w:rsidRPr="00F537EB">
              <w:rPr>
                <w:szCs w:val="22"/>
              </w:rPr>
              <w:t>60 kHz with normal CP:</w:t>
            </w:r>
            <w:r w:rsidRPr="00F537EB">
              <w:rPr>
                <w:szCs w:val="22"/>
              </w:rPr>
              <w:tab/>
            </w:r>
            <w:r w:rsidRPr="00F537EB">
              <w:rPr>
                <w:i/>
                <w:szCs w:val="22"/>
              </w:rPr>
              <w:t>periodicityExt</w:t>
            </w:r>
            <w:r w:rsidRPr="00F537EB">
              <w:rPr>
                <w:szCs w:val="22"/>
              </w:rPr>
              <w:t>*14, where</w:t>
            </w:r>
            <w:r w:rsidRPr="00F537EB">
              <w:rPr>
                <w:i/>
                <w:szCs w:val="22"/>
              </w:rPr>
              <w:t xml:space="preserve"> periodicityExt</w:t>
            </w:r>
            <w:r w:rsidRPr="00F537EB">
              <w:rPr>
                <w:szCs w:val="22"/>
              </w:rPr>
              <w:t xml:space="preserve"> has a value between 1 and 2560.</w:t>
            </w:r>
          </w:p>
          <w:p w14:paraId="3CF1CB1D" w14:textId="77777777" w:rsidR="00621CEF" w:rsidRPr="00F537EB" w:rsidRDefault="00621CEF" w:rsidP="00621CEF">
            <w:pPr>
              <w:pStyle w:val="TAL"/>
              <w:tabs>
                <w:tab w:val="left" w:pos="2014"/>
              </w:tabs>
              <w:rPr>
                <w:szCs w:val="22"/>
              </w:rPr>
            </w:pPr>
            <w:r w:rsidRPr="00F537EB">
              <w:rPr>
                <w:szCs w:val="22"/>
              </w:rPr>
              <w:t>60 kHz with ECP:</w:t>
            </w:r>
            <w:r w:rsidRPr="00F537EB">
              <w:rPr>
                <w:szCs w:val="22"/>
              </w:rPr>
              <w:tab/>
            </w:r>
            <w:r w:rsidRPr="00F537EB">
              <w:rPr>
                <w:i/>
                <w:szCs w:val="22"/>
              </w:rPr>
              <w:t>periodicityExt</w:t>
            </w:r>
            <w:r w:rsidRPr="00F537EB">
              <w:rPr>
                <w:szCs w:val="22"/>
              </w:rPr>
              <w:t>*12, where</w:t>
            </w:r>
            <w:r w:rsidRPr="00F537EB">
              <w:rPr>
                <w:i/>
                <w:szCs w:val="22"/>
              </w:rPr>
              <w:t xml:space="preserve"> periodicityExt</w:t>
            </w:r>
            <w:r w:rsidRPr="00F537EB">
              <w:rPr>
                <w:szCs w:val="22"/>
              </w:rPr>
              <w:t xml:space="preserve"> has a value between 1 and 2560.</w:t>
            </w:r>
          </w:p>
          <w:p w14:paraId="2309F220" w14:textId="77777777" w:rsidR="00621CEF" w:rsidRPr="00F537EB" w:rsidRDefault="00621CEF" w:rsidP="00621CEF">
            <w:pPr>
              <w:pStyle w:val="TAL"/>
              <w:rPr>
                <w:b/>
                <w:i/>
                <w:szCs w:val="22"/>
              </w:rPr>
            </w:pPr>
            <w:r w:rsidRPr="00F537EB">
              <w:rPr>
                <w:szCs w:val="22"/>
              </w:rPr>
              <w:t>120 kHz:</w:t>
            </w:r>
            <w:r w:rsidRPr="00F537EB">
              <w:rPr>
                <w:szCs w:val="22"/>
              </w:rPr>
              <w:tab/>
            </w:r>
            <w:r w:rsidRPr="00F537EB">
              <w:rPr>
                <w:szCs w:val="22"/>
              </w:rPr>
              <w:tab/>
            </w:r>
            <w:r w:rsidRPr="00F537EB">
              <w:rPr>
                <w:szCs w:val="22"/>
              </w:rPr>
              <w:tab/>
            </w:r>
            <w:r w:rsidRPr="00F537EB">
              <w:rPr>
                <w:szCs w:val="22"/>
              </w:rPr>
              <w:tab/>
            </w:r>
            <w:r w:rsidRPr="00F537EB">
              <w:rPr>
                <w:szCs w:val="22"/>
              </w:rPr>
              <w:tab/>
            </w:r>
            <w:r w:rsidRPr="00F537EB">
              <w:rPr>
                <w:i/>
                <w:szCs w:val="22"/>
              </w:rPr>
              <w:t>periodicityExt</w:t>
            </w:r>
            <w:r w:rsidRPr="00F537EB">
              <w:rPr>
                <w:szCs w:val="22"/>
              </w:rPr>
              <w:t>*14, where</w:t>
            </w:r>
            <w:r w:rsidRPr="00F537EB">
              <w:rPr>
                <w:i/>
                <w:szCs w:val="22"/>
              </w:rPr>
              <w:t xml:space="preserve"> periodicityExt</w:t>
            </w:r>
            <w:r w:rsidRPr="00F537EB">
              <w:rPr>
                <w:szCs w:val="22"/>
              </w:rPr>
              <w:t xml:space="preserve"> has a value between 1 and 5120.</w:t>
            </w:r>
          </w:p>
        </w:tc>
      </w:tr>
      <w:tr w:rsidR="00621CEF" w:rsidRPr="00F537EB" w14:paraId="59D867E9" w14:textId="77777777" w:rsidTr="00621CEF">
        <w:tc>
          <w:tcPr>
            <w:tcW w:w="14173" w:type="dxa"/>
            <w:tcBorders>
              <w:top w:val="single" w:sz="4" w:space="0" w:color="auto"/>
              <w:left w:val="single" w:sz="4" w:space="0" w:color="auto"/>
              <w:bottom w:val="single" w:sz="4" w:space="0" w:color="auto"/>
              <w:right w:val="single" w:sz="4" w:space="0" w:color="auto"/>
            </w:tcBorders>
          </w:tcPr>
          <w:p w14:paraId="75371427" w14:textId="77777777" w:rsidR="00621CEF" w:rsidRPr="00F537EB" w:rsidRDefault="00621CEF" w:rsidP="00621CEF">
            <w:pPr>
              <w:pStyle w:val="TAL"/>
              <w:rPr>
                <w:b/>
                <w:i/>
                <w:szCs w:val="22"/>
              </w:rPr>
            </w:pPr>
            <w:r w:rsidRPr="00F537EB">
              <w:rPr>
                <w:b/>
                <w:i/>
                <w:szCs w:val="22"/>
              </w:rPr>
              <w:t>phy-PriorityIndex</w:t>
            </w:r>
          </w:p>
          <w:p w14:paraId="5D0D1480" w14:textId="77777777" w:rsidR="00621CEF" w:rsidRPr="00F537EB" w:rsidRDefault="00621CEF" w:rsidP="00621CEF">
            <w:pPr>
              <w:pStyle w:val="TAL"/>
            </w:pPr>
            <w:r w:rsidRPr="00F537EB">
              <w:t xml:space="preserve">Indicates the PHY priority of CG PUSCH at least for PHY-layer collision handling. Value </w:t>
            </w:r>
            <w:r w:rsidRPr="00F537EB">
              <w:rPr>
                <w:i/>
              </w:rPr>
              <w:t xml:space="preserve">p0 </w:t>
            </w:r>
            <w:r w:rsidRPr="00F537EB">
              <w:t xml:space="preserve">indicates low priority and value </w:t>
            </w:r>
            <w:r w:rsidRPr="00F537EB">
              <w:rPr>
                <w:i/>
              </w:rPr>
              <w:t xml:space="preserve">p1 </w:t>
            </w:r>
            <w:r w:rsidRPr="00F537EB">
              <w:t>indicates high priority.</w:t>
            </w:r>
          </w:p>
        </w:tc>
      </w:tr>
      <w:tr w:rsidR="00621CEF" w:rsidRPr="00F537EB" w14:paraId="5072FBEB"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E1747AF" w14:textId="77777777" w:rsidR="00621CEF" w:rsidRPr="00F537EB" w:rsidRDefault="00621CEF" w:rsidP="00621CEF">
            <w:pPr>
              <w:pStyle w:val="TAL"/>
              <w:rPr>
                <w:szCs w:val="22"/>
              </w:rPr>
            </w:pPr>
            <w:r w:rsidRPr="00F537EB">
              <w:rPr>
                <w:b/>
                <w:i/>
                <w:szCs w:val="22"/>
              </w:rPr>
              <w:t>powerControlLoopToUse</w:t>
            </w:r>
          </w:p>
          <w:p w14:paraId="3E25EFF2" w14:textId="77777777" w:rsidR="00621CEF" w:rsidRPr="00F537EB" w:rsidRDefault="00621CEF" w:rsidP="00621CEF">
            <w:pPr>
              <w:pStyle w:val="TAL"/>
              <w:rPr>
                <w:szCs w:val="22"/>
              </w:rPr>
            </w:pPr>
            <w:r w:rsidRPr="00F537EB">
              <w:rPr>
                <w:szCs w:val="22"/>
              </w:rPr>
              <w:t>Closed control loop to apply (see TS 38.213 [13], clause 7.1.1).</w:t>
            </w:r>
          </w:p>
        </w:tc>
      </w:tr>
      <w:tr w:rsidR="00621CEF" w:rsidRPr="00F537EB" w14:paraId="1B006596" w14:textId="77777777" w:rsidTr="00621CEF">
        <w:tc>
          <w:tcPr>
            <w:tcW w:w="14173" w:type="dxa"/>
            <w:tcBorders>
              <w:top w:val="single" w:sz="4" w:space="0" w:color="auto"/>
              <w:left w:val="single" w:sz="4" w:space="0" w:color="auto"/>
              <w:bottom w:val="single" w:sz="4" w:space="0" w:color="auto"/>
              <w:right w:val="single" w:sz="4" w:space="0" w:color="auto"/>
            </w:tcBorders>
          </w:tcPr>
          <w:p w14:paraId="66373A83" w14:textId="77777777" w:rsidR="00621CEF" w:rsidRPr="00F537EB" w:rsidRDefault="00621CEF" w:rsidP="00621CEF">
            <w:pPr>
              <w:pStyle w:val="TAL"/>
              <w:rPr>
                <w:b/>
                <w:bCs/>
                <w:i/>
                <w:iCs/>
              </w:rPr>
            </w:pPr>
            <w:r w:rsidRPr="00F537EB">
              <w:rPr>
                <w:b/>
                <w:bCs/>
                <w:i/>
                <w:iCs/>
              </w:rPr>
              <w:t>pusch-RepTypeIndicator</w:t>
            </w:r>
          </w:p>
          <w:p w14:paraId="6FCCB31D" w14:textId="77777777" w:rsidR="00621CEF" w:rsidRPr="00F537EB" w:rsidRDefault="00621CEF" w:rsidP="00621CEF">
            <w:pPr>
              <w:pStyle w:val="TAL"/>
              <w:rPr>
                <w:b/>
                <w:i/>
                <w:szCs w:val="22"/>
              </w:rPr>
            </w:pPr>
            <w:r w:rsidRPr="00F537EB">
              <w:rPr>
                <w:szCs w:val="22"/>
              </w:rPr>
              <w:t xml:space="preserve">Indicates whether UE follows the behavior for PUSCH repetition type A or the behavior for PUSCH repetition type B for each Type 1 configured grant configuration. The value </w:t>
            </w:r>
            <w:r w:rsidRPr="00F537EB">
              <w:rPr>
                <w:i/>
                <w:szCs w:val="22"/>
              </w:rPr>
              <w:t xml:space="preserve">pusch-RepTypeA </w:t>
            </w:r>
            <w:r w:rsidRPr="00F537EB">
              <w:rPr>
                <w:szCs w:val="22"/>
              </w:rPr>
              <w:t xml:space="preserve">enables the 'PUSCH repetition type A' and the value </w:t>
            </w:r>
            <w:r w:rsidRPr="00F537EB">
              <w:rPr>
                <w:i/>
                <w:szCs w:val="22"/>
              </w:rPr>
              <w:t>pusch-RepTypeB</w:t>
            </w:r>
            <w:r w:rsidRPr="00F537EB">
              <w:rPr>
                <w:szCs w:val="22"/>
              </w:rPr>
              <w:t xml:space="preserve"> enables the 'PUSCH repetition type B' (see TS 38.214 [19], clause 6.1.2.3).</w:t>
            </w:r>
          </w:p>
        </w:tc>
      </w:tr>
      <w:tr w:rsidR="00621CEF" w:rsidRPr="00F537EB" w14:paraId="5C489BFF"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945DD51" w14:textId="77777777" w:rsidR="00621CEF" w:rsidRPr="00F537EB" w:rsidRDefault="00621CEF" w:rsidP="00621CEF">
            <w:pPr>
              <w:pStyle w:val="TAL"/>
              <w:rPr>
                <w:szCs w:val="22"/>
              </w:rPr>
            </w:pPr>
            <w:r w:rsidRPr="00F537EB">
              <w:rPr>
                <w:b/>
                <w:i/>
                <w:szCs w:val="22"/>
              </w:rPr>
              <w:t>rbg-Size</w:t>
            </w:r>
          </w:p>
          <w:p w14:paraId="0848649D" w14:textId="77777777" w:rsidR="00621CEF" w:rsidRPr="00F537EB" w:rsidRDefault="00621CEF" w:rsidP="00621CEF">
            <w:pPr>
              <w:pStyle w:val="TAL"/>
              <w:rPr>
                <w:szCs w:val="22"/>
              </w:rPr>
            </w:pPr>
            <w:r w:rsidRPr="00F537EB">
              <w:rPr>
                <w:szCs w:val="22"/>
              </w:rPr>
              <w:t xml:space="preserve">Selection between configuration 1 and configuration 2 for RBG size for PUSCH. The UE does not apply this field if </w:t>
            </w:r>
            <w:r w:rsidRPr="00F537EB">
              <w:rPr>
                <w:i/>
                <w:szCs w:val="22"/>
              </w:rPr>
              <w:t>resourceAllocation</w:t>
            </w:r>
            <w:r w:rsidRPr="00F537EB">
              <w:rPr>
                <w:szCs w:val="22"/>
              </w:rPr>
              <w:t xml:space="preserve"> is set to </w:t>
            </w:r>
            <w:r w:rsidRPr="00F537EB">
              <w:rPr>
                <w:i/>
                <w:szCs w:val="22"/>
              </w:rPr>
              <w:t>resourceAllocationType1</w:t>
            </w:r>
            <w:r w:rsidRPr="00F537EB">
              <w:rPr>
                <w:szCs w:val="22"/>
              </w:rPr>
              <w:t xml:space="preserve">. Otherwise, the UE applies the value </w:t>
            </w:r>
            <w:r w:rsidRPr="00F537EB">
              <w:rPr>
                <w:i/>
                <w:szCs w:val="22"/>
              </w:rPr>
              <w:t>config1</w:t>
            </w:r>
            <w:r w:rsidRPr="00F537EB">
              <w:rPr>
                <w:szCs w:val="22"/>
              </w:rPr>
              <w:t xml:space="preserve"> when the field is absent. Note: </w:t>
            </w:r>
            <w:r w:rsidRPr="00F537EB">
              <w:rPr>
                <w:i/>
              </w:rPr>
              <w:t>rbg-Size</w:t>
            </w:r>
            <w:r w:rsidRPr="00F537EB">
              <w:rPr>
                <w:szCs w:val="22"/>
              </w:rPr>
              <w:t xml:space="preserve"> is used when the </w:t>
            </w:r>
            <w:r w:rsidRPr="00F537EB">
              <w:rPr>
                <w:i/>
              </w:rPr>
              <w:t>transformPrecoder</w:t>
            </w:r>
            <w:r w:rsidRPr="00F537EB">
              <w:rPr>
                <w:szCs w:val="22"/>
              </w:rPr>
              <w:t xml:space="preserve"> parameter is disabled.</w:t>
            </w:r>
          </w:p>
        </w:tc>
      </w:tr>
      <w:tr w:rsidR="00621CEF" w:rsidRPr="00F537EB" w14:paraId="3E8FC0A8"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89571FB" w14:textId="77777777" w:rsidR="00621CEF" w:rsidRPr="00F537EB" w:rsidRDefault="00621CEF" w:rsidP="00621CEF">
            <w:pPr>
              <w:pStyle w:val="TAL"/>
              <w:rPr>
                <w:szCs w:val="22"/>
              </w:rPr>
            </w:pPr>
            <w:r w:rsidRPr="00F537EB">
              <w:rPr>
                <w:b/>
                <w:i/>
                <w:szCs w:val="22"/>
              </w:rPr>
              <w:t>repK-RV</w:t>
            </w:r>
          </w:p>
          <w:p w14:paraId="48429D0C" w14:textId="77777777" w:rsidR="00621CEF" w:rsidRPr="00F537EB" w:rsidRDefault="00621CEF" w:rsidP="00621CEF">
            <w:pPr>
              <w:pStyle w:val="TAL"/>
              <w:rPr>
                <w:szCs w:val="22"/>
              </w:rPr>
            </w:pPr>
            <w:r w:rsidRPr="00F537EB">
              <w:rPr>
                <w:szCs w:val="22"/>
              </w:rPr>
              <w:t xml:space="preserve">The redundancy version (RV) sequence to use. See TS 38.214 [19], clause 6.1.2. The network configures this field if repetitions are used, i.e., if </w:t>
            </w:r>
            <w:r w:rsidRPr="00F537EB">
              <w:rPr>
                <w:i/>
              </w:rPr>
              <w:t>repK</w:t>
            </w:r>
            <w:r w:rsidRPr="00F537EB">
              <w:rPr>
                <w:szCs w:val="22"/>
              </w:rPr>
              <w:t xml:space="preserve"> is set to </w:t>
            </w:r>
            <w:r w:rsidRPr="00F537EB">
              <w:rPr>
                <w:i/>
              </w:rPr>
              <w:t>n2</w:t>
            </w:r>
            <w:r w:rsidRPr="00F537EB">
              <w:rPr>
                <w:szCs w:val="22"/>
              </w:rPr>
              <w:t xml:space="preserve">, </w:t>
            </w:r>
            <w:r w:rsidRPr="00F537EB">
              <w:rPr>
                <w:i/>
              </w:rPr>
              <w:t>n4</w:t>
            </w:r>
            <w:r w:rsidRPr="00F537EB">
              <w:rPr>
                <w:szCs w:val="22"/>
              </w:rPr>
              <w:t xml:space="preserve"> or </w:t>
            </w:r>
            <w:r w:rsidRPr="00F537EB">
              <w:rPr>
                <w:i/>
              </w:rPr>
              <w:t>n8</w:t>
            </w:r>
            <w:r w:rsidRPr="00F537EB">
              <w:rPr>
                <w:szCs w:val="22"/>
              </w:rPr>
              <w:t>. Otherwise, the field is absent.</w:t>
            </w:r>
          </w:p>
        </w:tc>
      </w:tr>
      <w:tr w:rsidR="00621CEF" w:rsidRPr="00F537EB" w14:paraId="1B597ED8"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BDECB11" w14:textId="77777777" w:rsidR="00621CEF" w:rsidRPr="00F537EB" w:rsidRDefault="00621CEF" w:rsidP="00621CEF">
            <w:pPr>
              <w:pStyle w:val="TAL"/>
              <w:rPr>
                <w:szCs w:val="22"/>
              </w:rPr>
            </w:pPr>
            <w:r w:rsidRPr="00F537EB">
              <w:rPr>
                <w:b/>
                <w:i/>
                <w:szCs w:val="22"/>
              </w:rPr>
              <w:t>repK</w:t>
            </w:r>
          </w:p>
          <w:p w14:paraId="1D212372" w14:textId="77777777" w:rsidR="00621CEF" w:rsidRPr="00F537EB" w:rsidRDefault="00621CEF" w:rsidP="00621CEF">
            <w:pPr>
              <w:pStyle w:val="TAL"/>
              <w:rPr>
                <w:szCs w:val="22"/>
              </w:rPr>
            </w:pPr>
            <w:r w:rsidRPr="00F537EB">
              <w:rPr>
                <w:szCs w:val="22"/>
              </w:rPr>
              <w:t>The number of repetitions of K.</w:t>
            </w:r>
          </w:p>
        </w:tc>
      </w:tr>
      <w:tr w:rsidR="00621CEF" w:rsidRPr="00F537EB" w14:paraId="35967837"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363E14F" w14:textId="77777777" w:rsidR="00621CEF" w:rsidRPr="00F537EB" w:rsidRDefault="00621CEF" w:rsidP="00621CEF">
            <w:pPr>
              <w:pStyle w:val="TAL"/>
              <w:rPr>
                <w:szCs w:val="22"/>
              </w:rPr>
            </w:pPr>
            <w:r w:rsidRPr="00F537EB">
              <w:rPr>
                <w:b/>
                <w:i/>
                <w:szCs w:val="22"/>
              </w:rPr>
              <w:t>resourceAllocation</w:t>
            </w:r>
          </w:p>
          <w:p w14:paraId="39C7806C" w14:textId="77777777" w:rsidR="00621CEF" w:rsidRPr="00F537EB" w:rsidRDefault="00621CEF" w:rsidP="00621CEF">
            <w:pPr>
              <w:pStyle w:val="TAL"/>
              <w:rPr>
                <w:szCs w:val="22"/>
              </w:rPr>
            </w:pPr>
            <w:r w:rsidRPr="00F537EB">
              <w:rPr>
                <w:szCs w:val="22"/>
              </w:rPr>
              <w:t xml:space="preserve">Configuration of resource allocation type 0 and resource allocation type 1. For Type 1 UL data transmission without grant, </w:t>
            </w:r>
            <w:r w:rsidRPr="00F537EB">
              <w:rPr>
                <w:i/>
                <w:szCs w:val="22"/>
              </w:rPr>
              <w:t>resourceAllocation</w:t>
            </w:r>
            <w:r w:rsidRPr="00F537EB">
              <w:rPr>
                <w:szCs w:val="22"/>
              </w:rPr>
              <w:t xml:space="preserve"> should be </w:t>
            </w:r>
            <w:r w:rsidRPr="00F537EB">
              <w:rPr>
                <w:i/>
              </w:rPr>
              <w:t>resourceAllocationType0</w:t>
            </w:r>
            <w:r w:rsidRPr="00F537EB">
              <w:rPr>
                <w:szCs w:val="22"/>
              </w:rPr>
              <w:t xml:space="preserve"> or </w:t>
            </w:r>
            <w:r w:rsidRPr="00F537EB">
              <w:rPr>
                <w:i/>
              </w:rPr>
              <w:t>resourceAllocationType1</w:t>
            </w:r>
            <w:r w:rsidRPr="00F537EB">
              <w:rPr>
                <w:szCs w:val="22"/>
              </w:rPr>
              <w:t>.</w:t>
            </w:r>
          </w:p>
        </w:tc>
      </w:tr>
      <w:tr w:rsidR="00621CEF" w:rsidRPr="00F537EB" w14:paraId="75CB435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88EACAC" w14:textId="77777777" w:rsidR="00621CEF" w:rsidRPr="00F537EB" w:rsidRDefault="00621CEF" w:rsidP="00621CEF">
            <w:pPr>
              <w:pStyle w:val="TAL"/>
              <w:rPr>
                <w:szCs w:val="22"/>
              </w:rPr>
            </w:pPr>
            <w:r w:rsidRPr="00F537EB">
              <w:rPr>
                <w:b/>
                <w:i/>
                <w:szCs w:val="22"/>
              </w:rPr>
              <w:t>rrc-ConfiguredUplinkGrant</w:t>
            </w:r>
          </w:p>
          <w:p w14:paraId="44832265" w14:textId="77777777" w:rsidR="00621CEF" w:rsidRPr="00F537EB" w:rsidRDefault="00621CEF" w:rsidP="00621CEF">
            <w:pPr>
              <w:pStyle w:val="TAL"/>
              <w:rPr>
                <w:szCs w:val="22"/>
              </w:rPr>
            </w:pPr>
            <w:r w:rsidRPr="00F537EB">
              <w:rPr>
                <w:szCs w:val="22"/>
              </w:rPr>
              <w:t>Configuration for "configured grant" transmission with fully RRC-configured UL grant (Type1). If this field is absent the UE uses UL grant configured by DCI addressed to CS-RNTI (Type2). Type 1 configured grant may be configured for UL or SUL, but not for both simultaneously.</w:t>
            </w:r>
          </w:p>
        </w:tc>
      </w:tr>
      <w:tr w:rsidR="00621CEF" w:rsidRPr="00F537EB" w14:paraId="648DB816" w14:textId="77777777" w:rsidTr="00621CEF">
        <w:tc>
          <w:tcPr>
            <w:tcW w:w="14173" w:type="dxa"/>
            <w:tcBorders>
              <w:top w:val="single" w:sz="4" w:space="0" w:color="auto"/>
              <w:left w:val="single" w:sz="4" w:space="0" w:color="auto"/>
              <w:bottom w:val="single" w:sz="4" w:space="0" w:color="auto"/>
              <w:right w:val="single" w:sz="4" w:space="0" w:color="auto"/>
            </w:tcBorders>
          </w:tcPr>
          <w:p w14:paraId="11E39230" w14:textId="77777777" w:rsidR="00621CEF" w:rsidRPr="00F537EB" w:rsidRDefault="00621CEF" w:rsidP="00621CEF">
            <w:pPr>
              <w:pStyle w:val="TAL"/>
              <w:rPr>
                <w:szCs w:val="22"/>
              </w:rPr>
            </w:pPr>
            <w:r w:rsidRPr="00F537EB">
              <w:rPr>
                <w:b/>
                <w:i/>
                <w:szCs w:val="22"/>
              </w:rPr>
              <w:t>srs-ResourceIndicator</w:t>
            </w:r>
          </w:p>
          <w:p w14:paraId="626C01CB" w14:textId="77777777" w:rsidR="00621CEF" w:rsidRPr="00F537EB" w:rsidRDefault="00621CEF" w:rsidP="00621CEF">
            <w:pPr>
              <w:pStyle w:val="TAL"/>
              <w:rPr>
                <w:szCs w:val="22"/>
              </w:rPr>
            </w:pPr>
            <w:r w:rsidRPr="00F537EB">
              <w:rPr>
                <w:szCs w:val="22"/>
              </w:rPr>
              <w:t xml:space="preserve">Indicates the SRS resource to be used. </w:t>
            </w:r>
          </w:p>
        </w:tc>
      </w:tr>
      <w:tr w:rsidR="00621CEF" w:rsidRPr="00F537EB" w14:paraId="302682BA" w14:textId="77777777" w:rsidTr="00621CEF">
        <w:tc>
          <w:tcPr>
            <w:tcW w:w="14173" w:type="dxa"/>
            <w:tcBorders>
              <w:top w:val="single" w:sz="4" w:space="0" w:color="auto"/>
              <w:left w:val="single" w:sz="4" w:space="0" w:color="auto"/>
              <w:bottom w:val="single" w:sz="4" w:space="0" w:color="auto"/>
              <w:right w:val="single" w:sz="4" w:space="0" w:color="auto"/>
            </w:tcBorders>
          </w:tcPr>
          <w:p w14:paraId="2BDC210D" w14:textId="77777777" w:rsidR="00621CEF" w:rsidRPr="00F537EB" w:rsidRDefault="00621CEF" w:rsidP="00621CEF">
            <w:pPr>
              <w:pStyle w:val="TAL"/>
              <w:rPr>
                <w:b/>
                <w:i/>
                <w:szCs w:val="22"/>
              </w:rPr>
            </w:pPr>
            <w:r w:rsidRPr="00F537EB">
              <w:rPr>
                <w:b/>
                <w:i/>
                <w:szCs w:val="22"/>
              </w:rPr>
              <w:t>startingFromRV0</w:t>
            </w:r>
          </w:p>
          <w:p w14:paraId="36ECA945" w14:textId="77777777" w:rsidR="00621CEF" w:rsidRPr="00F537EB" w:rsidRDefault="00621CEF" w:rsidP="00621CEF">
            <w:pPr>
              <w:pStyle w:val="TAL"/>
              <w:rPr>
                <w:b/>
                <w:i/>
                <w:szCs w:val="22"/>
              </w:rPr>
            </w:pPr>
            <w:r w:rsidRPr="00F537EB">
              <w:t>This field is used to determine the initial transmission occasion of a transport block for a given RV sequence, see TS 38.214 [19], clause 6.1.2.3.1.</w:t>
            </w:r>
          </w:p>
        </w:tc>
      </w:tr>
      <w:tr w:rsidR="00621CEF" w:rsidRPr="00F537EB" w14:paraId="0DF3353A"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071D80F" w14:textId="77777777" w:rsidR="00621CEF" w:rsidRPr="00F537EB" w:rsidRDefault="00621CEF" w:rsidP="00621CEF">
            <w:pPr>
              <w:pStyle w:val="TAL"/>
              <w:rPr>
                <w:szCs w:val="22"/>
              </w:rPr>
            </w:pPr>
            <w:r w:rsidRPr="00F537EB">
              <w:rPr>
                <w:b/>
                <w:i/>
                <w:szCs w:val="22"/>
              </w:rPr>
              <w:t>timeDomainAllocation</w:t>
            </w:r>
          </w:p>
          <w:p w14:paraId="3A7AA405" w14:textId="77777777" w:rsidR="00621CEF" w:rsidRPr="00F537EB" w:rsidRDefault="00621CEF" w:rsidP="00621CEF">
            <w:pPr>
              <w:pStyle w:val="TAL"/>
              <w:rPr>
                <w:szCs w:val="22"/>
              </w:rPr>
            </w:pPr>
            <w:r w:rsidRPr="00F537EB">
              <w:rPr>
                <w:szCs w:val="22"/>
              </w:rPr>
              <w:t>Indicates a combination of start symbol and length and PUSCH mapping type, see TS 38.214 [19], clause 6.1.2 and TS 38.212 [17], clause 7.3.1.</w:t>
            </w:r>
          </w:p>
        </w:tc>
      </w:tr>
      <w:tr w:rsidR="00621CEF" w:rsidRPr="00F537EB" w14:paraId="662C045C"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64DAAA4" w14:textId="77777777" w:rsidR="00621CEF" w:rsidRPr="00F537EB" w:rsidRDefault="00621CEF" w:rsidP="00621CEF">
            <w:pPr>
              <w:pStyle w:val="TAL"/>
              <w:rPr>
                <w:szCs w:val="22"/>
              </w:rPr>
            </w:pPr>
            <w:r w:rsidRPr="00F537EB">
              <w:rPr>
                <w:b/>
                <w:i/>
                <w:szCs w:val="22"/>
              </w:rPr>
              <w:t>timeDomainOffset</w:t>
            </w:r>
          </w:p>
          <w:p w14:paraId="2C9834BD" w14:textId="77777777" w:rsidR="00621CEF" w:rsidRPr="00F537EB" w:rsidRDefault="00621CEF" w:rsidP="00621CEF">
            <w:pPr>
              <w:pStyle w:val="TAL"/>
              <w:rPr>
                <w:szCs w:val="22"/>
              </w:rPr>
            </w:pPr>
            <w:r w:rsidRPr="00F537EB">
              <w:rPr>
                <w:szCs w:val="22"/>
              </w:rPr>
              <w:t xml:space="preserve">Offset related to the reference SFN indicated by </w:t>
            </w:r>
            <w:r w:rsidRPr="00F537EB">
              <w:rPr>
                <w:i/>
                <w:iCs/>
                <w:szCs w:val="22"/>
              </w:rPr>
              <w:t>timeReferenceSFN</w:t>
            </w:r>
            <w:r w:rsidRPr="00F537EB">
              <w:rPr>
                <w:szCs w:val="22"/>
              </w:rPr>
              <w:t xml:space="preserve">, see TS 38.321 [3], clause 5.8.2. If the field </w:t>
            </w:r>
            <w:r w:rsidRPr="00F537EB">
              <w:rPr>
                <w:i/>
                <w:iCs/>
                <w:szCs w:val="22"/>
              </w:rPr>
              <w:t xml:space="preserve">timeReferenceSFN </w:t>
            </w:r>
            <w:r w:rsidRPr="00F537EB">
              <w:rPr>
                <w:szCs w:val="22"/>
              </w:rPr>
              <w:t>is not present, the reference SFN is 0.</w:t>
            </w:r>
          </w:p>
        </w:tc>
      </w:tr>
      <w:tr w:rsidR="00621CEF" w:rsidRPr="00F537EB" w14:paraId="4522CD41" w14:textId="77777777" w:rsidTr="00621CEF">
        <w:tc>
          <w:tcPr>
            <w:tcW w:w="14173" w:type="dxa"/>
            <w:tcBorders>
              <w:top w:val="single" w:sz="4" w:space="0" w:color="auto"/>
              <w:left w:val="single" w:sz="4" w:space="0" w:color="auto"/>
              <w:bottom w:val="single" w:sz="4" w:space="0" w:color="auto"/>
              <w:right w:val="single" w:sz="4" w:space="0" w:color="auto"/>
            </w:tcBorders>
          </w:tcPr>
          <w:p w14:paraId="41B0251F" w14:textId="77777777" w:rsidR="00621CEF" w:rsidRPr="00F537EB" w:rsidRDefault="00621CEF" w:rsidP="00621CEF">
            <w:pPr>
              <w:keepNext/>
              <w:keepLines/>
              <w:spacing w:after="0"/>
              <w:rPr>
                <w:rFonts w:ascii="Arial" w:eastAsia="MS Mincho" w:hAnsi="Arial"/>
                <w:b/>
                <w:i/>
                <w:sz w:val="18"/>
                <w:szCs w:val="22"/>
              </w:rPr>
            </w:pPr>
            <w:r w:rsidRPr="00F537EB">
              <w:rPr>
                <w:rFonts w:ascii="Arial" w:eastAsia="MS Mincho" w:hAnsi="Arial"/>
                <w:b/>
                <w:i/>
                <w:sz w:val="18"/>
                <w:szCs w:val="22"/>
              </w:rPr>
              <w:t>timeReferenceSFN</w:t>
            </w:r>
          </w:p>
          <w:p w14:paraId="1D8CFF17" w14:textId="77777777" w:rsidR="00621CEF" w:rsidRPr="00F537EB" w:rsidRDefault="00621CEF" w:rsidP="00621CEF">
            <w:pPr>
              <w:keepNext/>
              <w:keepLines/>
              <w:spacing w:after="0"/>
              <w:rPr>
                <w:rFonts w:ascii="Arial" w:eastAsia="MS Mincho" w:hAnsi="Arial"/>
              </w:rPr>
            </w:pPr>
            <w:r w:rsidRPr="00F537EB">
              <w:rPr>
                <w:rFonts w:ascii="Arial" w:eastAsia="MS Mincho" w:hAnsi="Arial"/>
                <w:sz w:val="18"/>
                <w:szCs w:val="18"/>
              </w:rPr>
              <w:t xml:space="preserve">Indicates SFN used for determination of the offset of a resource in time domain. The UE uses the closest SFN with the indicated number preceding the reception of the configured grant configuration, see TS 38.321 [3], clause 5.8.2. </w:t>
            </w:r>
          </w:p>
        </w:tc>
      </w:tr>
      <w:tr w:rsidR="00621CEF" w:rsidRPr="00F537EB" w14:paraId="22E70BBA"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328FD6B" w14:textId="77777777" w:rsidR="00621CEF" w:rsidRPr="00F537EB" w:rsidRDefault="00621CEF" w:rsidP="00621CEF">
            <w:pPr>
              <w:pStyle w:val="TAL"/>
              <w:rPr>
                <w:szCs w:val="22"/>
              </w:rPr>
            </w:pPr>
            <w:r w:rsidRPr="00F537EB">
              <w:rPr>
                <w:b/>
                <w:i/>
                <w:szCs w:val="22"/>
              </w:rPr>
              <w:t>transformPrecoder</w:t>
            </w:r>
          </w:p>
          <w:p w14:paraId="368EE4AA" w14:textId="77777777" w:rsidR="00621CEF" w:rsidRPr="00F537EB" w:rsidRDefault="00621CEF" w:rsidP="00621CEF">
            <w:pPr>
              <w:pStyle w:val="TAL"/>
              <w:rPr>
                <w:szCs w:val="22"/>
              </w:rPr>
            </w:pPr>
            <w:r w:rsidRPr="00F537EB">
              <w:rPr>
                <w:szCs w:val="22"/>
              </w:rPr>
              <w:t xml:space="preserve">Enables or disables transform precoding for </w:t>
            </w:r>
            <w:r w:rsidRPr="00F537EB">
              <w:rPr>
                <w:i/>
                <w:szCs w:val="22"/>
              </w:rPr>
              <w:t>type1</w:t>
            </w:r>
            <w:r w:rsidRPr="00F537EB">
              <w:rPr>
                <w:szCs w:val="22"/>
              </w:rPr>
              <w:t xml:space="preserve"> and </w:t>
            </w:r>
            <w:r w:rsidRPr="00F537EB">
              <w:rPr>
                <w:i/>
                <w:szCs w:val="22"/>
              </w:rPr>
              <w:t>type2</w:t>
            </w:r>
            <w:r w:rsidRPr="00F537EB">
              <w:rPr>
                <w:szCs w:val="22"/>
              </w:rPr>
              <w:t xml:space="preserve">. If the field is absent, the UE enables or disables transform precoding in accordance with the field </w:t>
            </w:r>
            <w:r w:rsidRPr="00F537EB">
              <w:rPr>
                <w:i/>
              </w:rPr>
              <w:t>msg3-transformPrecoder</w:t>
            </w:r>
            <w:r w:rsidRPr="00F537EB">
              <w:rPr>
                <w:szCs w:val="22"/>
              </w:rPr>
              <w:t xml:space="preserve"> in </w:t>
            </w:r>
            <w:r w:rsidRPr="00F537EB">
              <w:rPr>
                <w:i/>
              </w:rPr>
              <w:t>RACH-ConfigCommon</w:t>
            </w:r>
            <w:r w:rsidRPr="00F537EB">
              <w:rPr>
                <w:szCs w:val="22"/>
              </w:rPr>
              <w:t>, see TS 38.214 [19], clause 6.1.3.</w:t>
            </w:r>
          </w:p>
        </w:tc>
      </w:tr>
      <w:tr w:rsidR="00621CEF" w:rsidRPr="00F537EB" w14:paraId="1FD6FE2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4B99A5E" w14:textId="77777777" w:rsidR="00621CEF" w:rsidRPr="00F537EB" w:rsidRDefault="00621CEF" w:rsidP="00621CEF">
            <w:pPr>
              <w:pStyle w:val="TAL"/>
              <w:rPr>
                <w:szCs w:val="22"/>
              </w:rPr>
            </w:pPr>
            <w:r w:rsidRPr="00F537EB">
              <w:rPr>
                <w:b/>
                <w:i/>
                <w:szCs w:val="22"/>
              </w:rPr>
              <w:t>uci-OnPUSCH</w:t>
            </w:r>
          </w:p>
          <w:p w14:paraId="2F63B9AD" w14:textId="77777777" w:rsidR="00621CEF" w:rsidRPr="00F537EB" w:rsidRDefault="00621CEF" w:rsidP="00621CEF">
            <w:pPr>
              <w:pStyle w:val="TAL"/>
              <w:rPr>
                <w:szCs w:val="22"/>
              </w:rPr>
            </w:pPr>
            <w:r w:rsidRPr="00F537EB">
              <w:rPr>
                <w:szCs w:val="22"/>
              </w:rPr>
              <w:t xml:space="preserve">Selection between and configuration of dynamic and semi-static beta-offset. For Type 1 UL data transmission without grant, </w:t>
            </w:r>
            <w:r w:rsidRPr="00F537EB">
              <w:rPr>
                <w:i/>
                <w:szCs w:val="22"/>
              </w:rPr>
              <w:t>uci-OnPUSCH</w:t>
            </w:r>
            <w:r w:rsidRPr="00F537EB">
              <w:rPr>
                <w:szCs w:val="22"/>
              </w:rPr>
              <w:t xml:space="preserve"> should be set to </w:t>
            </w:r>
            <w:r w:rsidRPr="00F537EB">
              <w:rPr>
                <w:i/>
                <w:szCs w:val="22"/>
              </w:rPr>
              <w:t>semiStatic.</w:t>
            </w:r>
          </w:p>
        </w:tc>
      </w:tr>
    </w:tbl>
    <w:p w14:paraId="15E13C58" w14:textId="77777777" w:rsidR="00621CEF" w:rsidRPr="00F537EB" w:rsidRDefault="00621CEF" w:rsidP="00621CEF"/>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621CEF" w:rsidRPr="00F537EB" w14:paraId="08E7FCBC" w14:textId="77777777" w:rsidTr="00621CEF">
        <w:tc>
          <w:tcPr>
            <w:tcW w:w="14281" w:type="dxa"/>
            <w:tcBorders>
              <w:top w:val="single" w:sz="4" w:space="0" w:color="auto"/>
              <w:left w:val="single" w:sz="4" w:space="0" w:color="auto"/>
              <w:bottom w:val="single" w:sz="4" w:space="0" w:color="auto"/>
              <w:right w:val="single" w:sz="4" w:space="0" w:color="auto"/>
            </w:tcBorders>
            <w:hideMark/>
          </w:tcPr>
          <w:p w14:paraId="7CD4C073" w14:textId="77777777" w:rsidR="00621CEF" w:rsidRPr="00F537EB" w:rsidRDefault="00621CEF" w:rsidP="00621CEF">
            <w:pPr>
              <w:pStyle w:val="TAH"/>
              <w:rPr>
                <w:szCs w:val="22"/>
              </w:rPr>
            </w:pPr>
            <w:bookmarkStart w:id="3221" w:name="_Hlk32438710"/>
            <w:r w:rsidRPr="00F537EB">
              <w:rPr>
                <w:i/>
                <w:szCs w:val="22"/>
              </w:rPr>
              <w:t xml:space="preserve">CG-COT-Sharing </w:t>
            </w:r>
            <w:bookmarkEnd w:id="3221"/>
            <w:r w:rsidRPr="00F537EB">
              <w:rPr>
                <w:szCs w:val="22"/>
              </w:rPr>
              <w:t>field descriptions</w:t>
            </w:r>
          </w:p>
        </w:tc>
      </w:tr>
      <w:tr w:rsidR="00621CEF" w:rsidRPr="00F537EB" w14:paraId="42B3CB6C" w14:textId="77777777" w:rsidTr="00621CEF">
        <w:tc>
          <w:tcPr>
            <w:tcW w:w="14281" w:type="dxa"/>
            <w:tcBorders>
              <w:top w:val="single" w:sz="4" w:space="0" w:color="auto"/>
              <w:left w:val="single" w:sz="4" w:space="0" w:color="auto"/>
              <w:bottom w:val="single" w:sz="4" w:space="0" w:color="auto"/>
              <w:right w:val="single" w:sz="4" w:space="0" w:color="auto"/>
            </w:tcBorders>
            <w:hideMark/>
          </w:tcPr>
          <w:p w14:paraId="46D75CA3" w14:textId="77777777" w:rsidR="00621CEF" w:rsidRPr="00F537EB" w:rsidRDefault="00621CEF" w:rsidP="00621CEF">
            <w:pPr>
              <w:pStyle w:val="TAL"/>
              <w:rPr>
                <w:szCs w:val="22"/>
              </w:rPr>
            </w:pPr>
            <w:r w:rsidRPr="00F537EB">
              <w:rPr>
                <w:b/>
                <w:i/>
                <w:szCs w:val="22"/>
              </w:rPr>
              <w:t>duration</w:t>
            </w:r>
          </w:p>
          <w:p w14:paraId="4F09B6BA" w14:textId="77777777" w:rsidR="00621CEF" w:rsidRPr="00F537EB" w:rsidRDefault="00621CEF" w:rsidP="00621CEF">
            <w:pPr>
              <w:pStyle w:val="TAL"/>
              <w:rPr>
                <w:szCs w:val="22"/>
              </w:rPr>
            </w:pPr>
            <w:r w:rsidRPr="00F537EB">
              <w:rPr>
                <w:rFonts w:cs="Arial"/>
                <w:szCs w:val="22"/>
              </w:rPr>
              <w:t>Indicates the number of DL transmission slots within UE initiated COT (see 37.213 [48], clause 4.1.3)</w:t>
            </w:r>
            <w:r w:rsidRPr="00F537EB">
              <w:rPr>
                <w:szCs w:val="22"/>
              </w:rPr>
              <w:t>.</w:t>
            </w:r>
          </w:p>
        </w:tc>
      </w:tr>
      <w:tr w:rsidR="00621CEF" w:rsidRPr="00F537EB" w14:paraId="0BD35836" w14:textId="77777777" w:rsidTr="00621CEF">
        <w:tc>
          <w:tcPr>
            <w:tcW w:w="14281" w:type="dxa"/>
            <w:tcBorders>
              <w:top w:val="single" w:sz="4" w:space="0" w:color="auto"/>
              <w:left w:val="single" w:sz="4" w:space="0" w:color="auto"/>
              <w:bottom w:val="single" w:sz="4" w:space="0" w:color="auto"/>
              <w:right w:val="single" w:sz="4" w:space="0" w:color="auto"/>
            </w:tcBorders>
          </w:tcPr>
          <w:p w14:paraId="068FBD83" w14:textId="77777777" w:rsidR="00621CEF" w:rsidRPr="00F537EB" w:rsidRDefault="00621CEF" w:rsidP="00621CEF">
            <w:pPr>
              <w:pStyle w:val="TAL"/>
              <w:rPr>
                <w:szCs w:val="22"/>
              </w:rPr>
            </w:pPr>
            <w:r w:rsidRPr="00F537EB">
              <w:rPr>
                <w:b/>
                <w:i/>
                <w:szCs w:val="22"/>
              </w:rPr>
              <w:t>offset</w:t>
            </w:r>
          </w:p>
          <w:p w14:paraId="536604CF" w14:textId="77777777" w:rsidR="00621CEF" w:rsidRPr="00F537EB" w:rsidRDefault="00621CEF" w:rsidP="00621CEF">
            <w:pPr>
              <w:pStyle w:val="TAL"/>
            </w:pPr>
            <w:r w:rsidRPr="00F537EB">
              <w:rPr>
                <w:rFonts w:cs="Arial"/>
                <w:szCs w:val="18"/>
              </w:rPr>
              <w:t>Indicates the number of DL transmission slots from the end of the slot where CG-UCI is detected after which COT sharing can be used (see 37.213 [48], clause 4.1.3</w:t>
            </w:r>
            <w:r w:rsidRPr="00F537EB">
              <w:rPr>
                <w:rFonts w:cs="Arial"/>
                <w:szCs w:val="22"/>
              </w:rPr>
              <w:t>)</w:t>
            </w:r>
            <w:r w:rsidRPr="00F537EB">
              <w:rPr>
                <w:szCs w:val="22"/>
              </w:rPr>
              <w:t>.</w:t>
            </w:r>
          </w:p>
        </w:tc>
      </w:tr>
    </w:tbl>
    <w:p w14:paraId="45EBCF62"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21CEF" w:rsidRPr="00F537EB" w14:paraId="6DDE2C53" w14:textId="77777777" w:rsidTr="00621CEF">
        <w:tc>
          <w:tcPr>
            <w:tcW w:w="4027" w:type="dxa"/>
          </w:tcPr>
          <w:p w14:paraId="027FAC2F" w14:textId="77777777" w:rsidR="00621CEF" w:rsidRPr="00F537EB" w:rsidRDefault="00621CEF" w:rsidP="00621CEF">
            <w:pPr>
              <w:pStyle w:val="TAH"/>
              <w:rPr>
                <w:b w:val="0"/>
              </w:rPr>
            </w:pPr>
            <w:r w:rsidRPr="00F537EB">
              <w:t>Conditional Presence</w:t>
            </w:r>
          </w:p>
        </w:tc>
        <w:tc>
          <w:tcPr>
            <w:tcW w:w="10146" w:type="dxa"/>
          </w:tcPr>
          <w:p w14:paraId="76FD48C9" w14:textId="77777777" w:rsidR="00621CEF" w:rsidRPr="00F537EB" w:rsidRDefault="00621CEF" w:rsidP="00621CEF">
            <w:pPr>
              <w:pStyle w:val="TAH"/>
              <w:rPr>
                <w:b w:val="0"/>
              </w:rPr>
            </w:pPr>
            <w:r w:rsidRPr="00F537EB">
              <w:t>Explanation</w:t>
            </w:r>
          </w:p>
        </w:tc>
      </w:tr>
      <w:tr w:rsidR="00621CEF" w:rsidRPr="00F537EB" w14:paraId="0FD9F532" w14:textId="77777777" w:rsidTr="00621CEF">
        <w:tc>
          <w:tcPr>
            <w:tcW w:w="4027" w:type="dxa"/>
          </w:tcPr>
          <w:p w14:paraId="7F574CE2" w14:textId="77777777" w:rsidR="00621CEF" w:rsidRPr="00F537EB" w:rsidRDefault="00621CEF" w:rsidP="00621CEF">
            <w:pPr>
              <w:pStyle w:val="TAL"/>
              <w:rPr>
                <w:i/>
                <w:szCs w:val="22"/>
              </w:rPr>
            </w:pPr>
            <w:r w:rsidRPr="00F537EB">
              <w:rPr>
                <w:i/>
                <w:szCs w:val="22"/>
              </w:rPr>
              <w:t>LCH-BasedPrioritization</w:t>
            </w:r>
          </w:p>
        </w:tc>
        <w:tc>
          <w:tcPr>
            <w:tcW w:w="10146" w:type="dxa"/>
          </w:tcPr>
          <w:p w14:paraId="532D671F" w14:textId="77777777" w:rsidR="00621CEF" w:rsidRPr="00F537EB" w:rsidRDefault="00621CEF" w:rsidP="00621CEF">
            <w:pPr>
              <w:pStyle w:val="TAL"/>
              <w:rPr>
                <w:szCs w:val="22"/>
              </w:rPr>
            </w:pPr>
            <w:r w:rsidRPr="00F537EB">
              <w:rPr>
                <w:szCs w:val="22"/>
              </w:rPr>
              <w:t xml:space="preserve">This fiels is optionally present, Need R, if </w:t>
            </w:r>
            <w:r w:rsidRPr="00F537EB">
              <w:rPr>
                <w:i/>
                <w:szCs w:val="22"/>
              </w:rPr>
              <w:t xml:space="preserve">lch-BasedPrioritization </w:t>
            </w:r>
            <w:r w:rsidRPr="00F537EB">
              <w:rPr>
                <w:szCs w:val="22"/>
              </w:rPr>
              <w:t>is configured in the MAC entity. It is absent otherwise.</w:t>
            </w:r>
          </w:p>
        </w:tc>
      </w:tr>
      <w:tr w:rsidR="00621CEF" w:rsidRPr="00F537EB" w14:paraId="77DF7C1D" w14:textId="77777777" w:rsidTr="00621CEF">
        <w:tc>
          <w:tcPr>
            <w:tcW w:w="4027" w:type="dxa"/>
          </w:tcPr>
          <w:p w14:paraId="37A025FA" w14:textId="77777777" w:rsidR="00621CEF" w:rsidRPr="00F537EB" w:rsidRDefault="00621CEF" w:rsidP="00621CEF">
            <w:pPr>
              <w:pStyle w:val="TAL"/>
              <w:rPr>
                <w:i/>
                <w:iCs/>
              </w:rPr>
            </w:pPr>
            <w:r w:rsidRPr="00F537EB">
              <w:rPr>
                <w:i/>
                <w:iCs/>
              </w:rPr>
              <w:t>RepTypeB</w:t>
            </w:r>
          </w:p>
        </w:tc>
        <w:tc>
          <w:tcPr>
            <w:tcW w:w="10146" w:type="dxa"/>
          </w:tcPr>
          <w:p w14:paraId="15DDC51C" w14:textId="77777777" w:rsidR="00621CEF" w:rsidRPr="00F537EB" w:rsidRDefault="00621CEF" w:rsidP="00621CEF">
            <w:pPr>
              <w:pStyle w:val="TAL"/>
            </w:pPr>
            <w:r w:rsidRPr="00F537EB">
              <w:t>The field is optionally present if pusch-RepTypeIndicator is set to pusch-RepTypeB, Need S, and absent otherwise.</w:t>
            </w:r>
          </w:p>
        </w:tc>
      </w:tr>
    </w:tbl>
    <w:p w14:paraId="53A96689" w14:textId="77777777" w:rsidR="00621CEF" w:rsidRPr="00F537EB" w:rsidRDefault="00621CEF" w:rsidP="00621CEF"/>
    <w:p w14:paraId="24CF754E" w14:textId="77777777" w:rsidR="00621CEF" w:rsidRPr="00F537EB" w:rsidRDefault="00621CEF" w:rsidP="00621CEF">
      <w:pPr>
        <w:pStyle w:val="Heading4"/>
      </w:pPr>
      <w:bookmarkStart w:id="3222" w:name="_Toc36757106"/>
      <w:bookmarkStart w:id="3223" w:name="_Toc36836647"/>
      <w:bookmarkStart w:id="3224" w:name="_Toc36843624"/>
      <w:bookmarkStart w:id="3225" w:name="_Toc37067913"/>
      <w:r w:rsidRPr="00F537EB">
        <w:t>–</w:t>
      </w:r>
      <w:r w:rsidRPr="00F537EB">
        <w:tab/>
      </w:r>
      <w:r w:rsidRPr="00F537EB">
        <w:rPr>
          <w:i/>
        </w:rPr>
        <w:t>ConfiguredGrantConfigIndex</w:t>
      </w:r>
      <w:bookmarkEnd w:id="3222"/>
      <w:bookmarkEnd w:id="3223"/>
      <w:bookmarkEnd w:id="3224"/>
      <w:bookmarkEnd w:id="3225"/>
    </w:p>
    <w:p w14:paraId="45D3FB84" w14:textId="77777777" w:rsidR="00621CEF" w:rsidRPr="00F537EB" w:rsidRDefault="00621CEF" w:rsidP="00621CEF">
      <w:r w:rsidRPr="00F537EB">
        <w:t xml:space="preserve">The IE </w:t>
      </w:r>
      <w:r w:rsidRPr="00F537EB">
        <w:rPr>
          <w:i/>
        </w:rPr>
        <w:t>ConfiguredGrantConfigIndex</w:t>
      </w:r>
      <w:r w:rsidRPr="00F537EB">
        <w:t xml:space="preserve"> is used to indicate the index of one of multiple UL Configured Grant configurations in one BWP.</w:t>
      </w:r>
    </w:p>
    <w:p w14:paraId="7064CA0C" w14:textId="77777777" w:rsidR="00621CEF" w:rsidRPr="00F537EB" w:rsidRDefault="00621CEF" w:rsidP="00621CEF">
      <w:pPr>
        <w:pStyle w:val="TH"/>
      </w:pPr>
      <w:r w:rsidRPr="00F537EB">
        <w:rPr>
          <w:i/>
        </w:rPr>
        <w:t>ConfiguredGrantConfigIndex</w:t>
      </w:r>
      <w:r w:rsidRPr="00F537EB">
        <w:t xml:space="preserve"> information element</w:t>
      </w:r>
    </w:p>
    <w:p w14:paraId="65A8190E" w14:textId="77777777" w:rsidR="00621CEF" w:rsidRPr="00F537EB" w:rsidRDefault="00621CEF" w:rsidP="00621CEF">
      <w:pPr>
        <w:pStyle w:val="PL"/>
      </w:pPr>
      <w:r w:rsidRPr="00F537EB">
        <w:t>-- ASN1START</w:t>
      </w:r>
    </w:p>
    <w:p w14:paraId="7CD62119" w14:textId="77777777" w:rsidR="00621CEF" w:rsidRPr="00F537EB" w:rsidRDefault="00621CEF" w:rsidP="00621CEF">
      <w:pPr>
        <w:pStyle w:val="PL"/>
      </w:pPr>
      <w:r w:rsidRPr="00F537EB">
        <w:t>-- TAG-CONFIGUREDGRANTCONFIGINDEX-START</w:t>
      </w:r>
    </w:p>
    <w:p w14:paraId="3DC0B551" w14:textId="77777777" w:rsidR="00621CEF" w:rsidRPr="00F537EB" w:rsidRDefault="00621CEF" w:rsidP="00621CEF">
      <w:pPr>
        <w:pStyle w:val="PL"/>
      </w:pPr>
    </w:p>
    <w:p w14:paraId="24F8BA5F" w14:textId="77777777" w:rsidR="00621CEF" w:rsidRPr="00F537EB" w:rsidRDefault="00621CEF" w:rsidP="00621CEF">
      <w:pPr>
        <w:pStyle w:val="PL"/>
      </w:pPr>
      <w:r w:rsidRPr="00F537EB">
        <w:t>ConfiguredGrantConfigIndex-r16 ::= INTEGER (0.. maxNrofConfiguredGrantConfig-r16-1)</w:t>
      </w:r>
    </w:p>
    <w:p w14:paraId="75128F19" w14:textId="77777777" w:rsidR="00621CEF" w:rsidRPr="00F537EB" w:rsidRDefault="00621CEF" w:rsidP="00621CEF">
      <w:pPr>
        <w:pStyle w:val="PL"/>
      </w:pPr>
    </w:p>
    <w:p w14:paraId="6408A1F3" w14:textId="77777777" w:rsidR="00621CEF" w:rsidRPr="00F537EB" w:rsidRDefault="00621CEF" w:rsidP="00621CEF">
      <w:pPr>
        <w:pStyle w:val="PL"/>
      </w:pPr>
      <w:r w:rsidRPr="00F537EB">
        <w:t>-- TAG-CONFIGUREDGRANTCONFIGINDEX-STOP</w:t>
      </w:r>
    </w:p>
    <w:p w14:paraId="3A39C876" w14:textId="77777777" w:rsidR="00621CEF" w:rsidRPr="00F537EB" w:rsidRDefault="00621CEF" w:rsidP="00621CEF">
      <w:pPr>
        <w:pStyle w:val="PL"/>
      </w:pPr>
      <w:r w:rsidRPr="00F537EB">
        <w:t>-- ASN1STOP</w:t>
      </w:r>
    </w:p>
    <w:p w14:paraId="55CC20E5" w14:textId="77777777" w:rsidR="00621CEF" w:rsidRPr="00F537EB" w:rsidRDefault="00621CEF" w:rsidP="00621CEF"/>
    <w:p w14:paraId="1316DCB7" w14:textId="77777777" w:rsidR="00621CEF" w:rsidRPr="00F537EB" w:rsidRDefault="00621CEF" w:rsidP="00621CEF">
      <w:pPr>
        <w:pStyle w:val="Heading4"/>
      </w:pPr>
      <w:bookmarkStart w:id="3226" w:name="_Toc36757107"/>
      <w:bookmarkStart w:id="3227" w:name="_Toc36836648"/>
      <w:bookmarkStart w:id="3228" w:name="_Toc36843625"/>
      <w:bookmarkStart w:id="3229" w:name="_Toc37067914"/>
      <w:r w:rsidRPr="00F537EB">
        <w:t>–</w:t>
      </w:r>
      <w:r w:rsidRPr="00F537EB">
        <w:tab/>
      </w:r>
      <w:r w:rsidRPr="00F537EB">
        <w:rPr>
          <w:i/>
        </w:rPr>
        <w:t>ConfiguredGrantConfigIndexMAC</w:t>
      </w:r>
      <w:bookmarkEnd w:id="3226"/>
      <w:bookmarkEnd w:id="3227"/>
      <w:bookmarkEnd w:id="3228"/>
      <w:bookmarkEnd w:id="3229"/>
    </w:p>
    <w:p w14:paraId="6F1E250E" w14:textId="77777777" w:rsidR="00621CEF" w:rsidRPr="00F537EB" w:rsidRDefault="00621CEF" w:rsidP="00621CEF">
      <w:r w:rsidRPr="00F537EB">
        <w:t xml:space="preserve">The IE </w:t>
      </w:r>
      <w:r w:rsidRPr="00F537EB">
        <w:rPr>
          <w:i/>
        </w:rPr>
        <w:t>ConfiguredGrantConfigIndexMAC</w:t>
      </w:r>
      <w:r w:rsidRPr="00F537EB">
        <w:t xml:space="preserve"> is used to indicate the unique Configured Grant configurations index per MAC entity.</w:t>
      </w:r>
    </w:p>
    <w:p w14:paraId="72807C59" w14:textId="77777777" w:rsidR="00621CEF" w:rsidRPr="00F537EB" w:rsidRDefault="00621CEF" w:rsidP="00621CEF">
      <w:pPr>
        <w:pStyle w:val="TH"/>
      </w:pPr>
      <w:r w:rsidRPr="00F537EB">
        <w:rPr>
          <w:i/>
        </w:rPr>
        <w:t>ConfiguredGrantConfigIndexMAC</w:t>
      </w:r>
      <w:r w:rsidRPr="00F537EB">
        <w:t xml:space="preserve"> information element</w:t>
      </w:r>
    </w:p>
    <w:p w14:paraId="462F62AF" w14:textId="77777777" w:rsidR="00621CEF" w:rsidRPr="00F537EB" w:rsidRDefault="00621CEF" w:rsidP="00621CEF">
      <w:pPr>
        <w:pStyle w:val="PL"/>
      </w:pPr>
      <w:r w:rsidRPr="00F537EB">
        <w:t>-- ASN1START</w:t>
      </w:r>
    </w:p>
    <w:p w14:paraId="22E9B342" w14:textId="77777777" w:rsidR="00621CEF" w:rsidRPr="00F537EB" w:rsidRDefault="00621CEF" w:rsidP="00621CEF">
      <w:pPr>
        <w:pStyle w:val="PL"/>
      </w:pPr>
      <w:r w:rsidRPr="00F537EB">
        <w:t>-- TAG-CONFIGUREDGRANTCONFIGINDEXMAC-START</w:t>
      </w:r>
    </w:p>
    <w:p w14:paraId="7A8EC317" w14:textId="77777777" w:rsidR="00621CEF" w:rsidRPr="00F537EB" w:rsidRDefault="00621CEF" w:rsidP="00621CEF">
      <w:pPr>
        <w:pStyle w:val="PL"/>
      </w:pPr>
    </w:p>
    <w:p w14:paraId="51DF3A92" w14:textId="77777777" w:rsidR="00621CEF" w:rsidRPr="00F537EB" w:rsidRDefault="00621CEF" w:rsidP="00621CEF">
      <w:pPr>
        <w:pStyle w:val="PL"/>
      </w:pPr>
      <w:r w:rsidRPr="00F537EB">
        <w:t>ConfiguredGrantConfigIndexMAC-r16 ::= INTEGER (0.. maxNrofConfiguredGrantConfigMAC-r16-1)</w:t>
      </w:r>
    </w:p>
    <w:p w14:paraId="7BD6DE8F" w14:textId="77777777" w:rsidR="00621CEF" w:rsidRPr="00F537EB" w:rsidRDefault="00621CEF" w:rsidP="00621CEF">
      <w:pPr>
        <w:pStyle w:val="PL"/>
      </w:pPr>
    </w:p>
    <w:p w14:paraId="7D2506E3" w14:textId="77777777" w:rsidR="00621CEF" w:rsidRPr="00F537EB" w:rsidRDefault="00621CEF" w:rsidP="00621CEF">
      <w:pPr>
        <w:pStyle w:val="PL"/>
      </w:pPr>
      <w:r w:rsidRPr="00F537EB">
        <w:t>-- TAG-CONFIGUREDGRANTCONFIGINDEXMAC-STOP</w:t>
      </w:r>
    </w:p>
    <w:p w14:paraId="108624E2" w14:textId="77777777" w:rsidR="00621CEF" w:rsidRPr="00F537EB" w:rsidRDefault="00621CEF" w:rsidP="00621CEF">
      <w:pPr>
        <w:pStyle w:val="PL"/>
      </w:pPr>
      <w:r w:rsidRPr="00F537EB">
        <w:t>-- ASN1STOP</w:t>
      </w:r>
    </w:p>
    <w:p w14:paraId="0541B3AB" w14:textId="77777777" w:rsidR="00621CEF" w:rsidRPr="00F537EB" w:rsidRDefault="00621CEF" w:rsidP="00621CEF"/>
    <w:p w14:paraId="44965820" w14:textId="77777777" w:rsidR="00621CEF" w:rsidRPr="00F537EB" w:rsidRDefault="00621CEF" w:rsidP="00621CEF">
      <w:pPr>
        <w:pStyle w:val="Heading4"/>
      </w:pPr>
      <w:bookmarkStart w:id="3230" w:name="_Toc36757108"/>
      <w:bookmarkStart w:id="3231" w:name="_Toc36836649"/>
      <w:bookmarkStart w:id="3232" w:name="_Toc36843626"/>
      <w:bookmarkStart w:id="3233" w:name="_Toc37067915"/>
      <w:r w:rsidRPr="00F537EB">
        <w:t>–</w:t>
      </w:r>
      <w:r w:rsidRPr="00F537EB">
        <w:tab/>
      </w:r>
      <w:r w:rsidRPr="00F537EB">
        <w:rPr>
          <w:i/>
        </w:rPr>
        <w:t>ConfiguredGrantConfigList</w:t>
      </w:r>
      <w:bookmarkEnd w:id="3230"/>
      <w:bookmarkEnd w:id="3231"/>
      <w:bookmarkEnd w:id="3232"/>
      <w:bookmarkEnd w:id="3233"/>
    </w:p>
    <w:p w14:paraId="56BF9585" w14:textId="77777777" w:rsidR="00621CEF" w:rsidRPr="00F537EB" w:rsidRDefault="00621CEF" w:rsidP="00621CEF">
      <w:r w:rsidRPr="00F537EB">
        <w:t xml:space="preserve">The IE </w:t>
      </w:r>
      <w:r w:rsidRPr="00F537EB">
        <w:rPr>
          <w:i/>
        </w:rPr>
        <w:t>ConfiguredGrantConfigList</w:t>
      </w:r>
      <w:r w:rsidRPr="00F537EB">
        <w:t xml:space="preserve"> is used to configure multiple uplink Configured Grant configurations in one BWP.</w:t>
      </w:r>
    </w:p>
    <w:p w14:paraId="0ED7FD9D" w14:textId="77777777" w:rsidR="00621CEF" w:rsidRPr="00F537EB" w:rsidRDefault="00621CEF" w:rsidP="00621CEF">
      <w:pPr>
        <w:pStyle w:val="TH"/>
      </w:pPr>
      <w:r w:rsidRPr="00F537EB">
        <w:rPr>
          <w:i/>
        </w:rPr>
        <w:t>ConfiguredGrantConfigList</w:t>
      </w:r>
      <w:r w:rsidRPr="00F537EB">
        <w:t xml:space="preserve"> information element</w:t>
      </w:r>
    </w:p>
    <w:p w14:paraId="0F2931E7" w14:textId="77777777" w:rsidR="00621CEF" w:rsidRPr="00F537EB" w:rsidRDefault="00621CEF" w:rsidP="00621CEF">
      <w:pPr>
        <w:pStyle w:val="PL"/>
      </w:pPr>
      <w:r w:rsidRPr="00F537EB">
        <w:t>-- ASN1START</w:t>
      </w:r>
    </w:p>
    <w:p w14:paraId="3A6C116F" w14:textId="77777777" w:rsidR="00621CEF" w:rsidRPr="00F537EB" w:rsidRDefault="00621CEF" w:rsidP="00621CEF">
      <w:pPr>
        <w:pStyle w:val="PL"/>
      </w:pPr>
      <w:r w:rsidRPr="00F537EB">
        <w:t>-- TAG-CONFIGUREDGRANTCONFIGLIST-START</w:t>
      </w:r>
    </w:p>
    <w:p w14:paraId="5EE590BC" w14:textId="77777777" w:rsidR="00621CEF" w:rsidRPr="00F537EB" w:rsidRDefault="00621CEF" w:rsidP="00621CEF">
      <w:pPr>
        <w:pStyle w:val="PL"/>
      </w:pPr>
    </w:p>
    <w:p w14:paraId="27EE6C17" w14:textId="77777777" w:rsidR="00621CEF" w:rsidRPr="00F537EB" w:rsidRDefault="00621CEF" w:rsidP="00621CEF">
      <w:pPr>
        <w:pStyle w:val="PL"/>
      </w:pPr>
      <w:r w:rsidRPr="00F537EB">
        <w:t>ConfiguredGrantConfigList-r16 ::=           SEQUENCE {</w:t>
      </w:r>
    </w:p>
    <w:p w14:paraId="00B58880" w14:textId="77777777" w:rsidR="00621CEF" w:rsidRPr="00F537EB" w:rsidRDefault="00621CEF" w:rsidP="00621CEF">
      <w:pPr>
        <w:pStyle w:val="PL"/>
      </w:pPr>
      <w:r w:rsidRPr="00F537EB">
        <w:t xml:space="preserve">    configuredGrantConfigToAddModList-r16                 ConfiguredGrantConfigToAddModList-r16                OPTIONAL,   -- Need N</w:t>
      </w:r>
    </w:p>
    <w:p w14:paraId="4F423751" w14:textId="77777777" w:rsidR="00621CEF" w:rsidRPr="00F537EB" w:rsidRDefault="00621CEF" w:rsidP="00621CEF">
      <w:pPr>
        <w:pStyle w:val="PL"/>
      </w:pPr>
      <w:r w:rsidRPr="00F537EB">
        <w:t xml:space="preserve">    configuredGrantConfigToReleaseList-r16                ConfiguredGrantConfigToReleaseList-r16               OPTIONAL,   -- Need N</w:t>
      </w:r>
    </w:p>
    <w:p w14:paraId="3A510DB2" w14:textId="77777777" w:rsidR="00621CEF" w:rsidRPr="00F537EB" w:rsidRDefault="00621CEF" w:rsidP="00621CEF">
      <w:pPr>
        <w:pStyle w:val="PL"/>
      </w:pPr>
      <w:r w:rsidRPr="00F537EB">
        <w:t xml:space="preserve">    configuredGrantConfigType2DeactivationStateList-r16   ConfiguredGrantConfigType2DeactivationStateList-r16  OPTIONAL    -- Need N</w:t>
      </w:r>
    </w:p>
    <w:p w14:paraId="528740DA" w14:textId="77777777" w:rsidR="00621CEF" w:rsidRPr="00F537EB" w:rsidRDefault="00621CEF" w:rsidP="00621CEF">
      <w:pPr>
        <w:pStyle w:val="PL"/>
      </w:pPr>
      <w:r w:rsidRPr="00F537EB">
        <w:t>}</w:t>
      </w:r>
    </w:p>
    <w:p w14:paraId="29CFC735" w14:textId="77777777" w:rsidR="00621CEF" w:rsidRPr="00F537EB" w:rsidRDefault="00621CEF" w:rsidP="00621CEF">
      <w:pPr>
        <w:pStyle w:val="PL"/>
      </w:pPr>
    </w:p>
    <w:p w14:paraId="231A1831" w14:textId="77777777" w:rsidR="00621CEF" w:rsidRPr="00F537EB" w:rsidRDefault="00621CEF" w:rsidP="00621CEF">
      <w:pPr>
        <w:pStyle w:val="PL"/>
      </w:pPr>
      <w:r w:rsidRPr="00F537EB">
        <w:t>ConfiguredGrantConfigToAddModList-r16    ::= SEQUENCE (SIZE (1..maxNrofConfiguredGrantConfig-r16)) OF ConfiguredGrantConfig</w:t>
      </w:r>
    </w:p>
    <w:p w14:paraId="3B1EE4C5" w14:textId="77777777" w:rsidR="00621CEF" w:rsidRPr="00F537EB" w:rsidRDefault="00621CEF" w:rsidP="00621CEF">
      <w:pPr>
        <w:pStyle w:val="PL"/>
      </w:pPr>
      <w:r w:rsidRPr="00F537EB">
        <w:t>ConfiguredGrantConfigToReleaseList-r16   ::= SEQUENCE (SIZE (1..maxNrofConfiguredGrantConfig-r16)) OF ConfiguredGrantConfigIndex-r16</w:t>
      </w:r>
    </w:p>
    <w:p w14:paraId="2B3B32A8" w14:textId="77777777" w:rsidR="00621CEF" w:rsidRPr="00F537EB" w:rsidRDefault="00621CEF" w:rsidP="00621CEF">
      <w:pPr>
        <w:pStyle w:val="PL"/>
      </w:pPr>
    </w:p>
    <w:p w14:paraId="19132FC0" w14:textId="77777777" w:rsidR="00621CEF" w:rsidRPr="00F537EB" w:rsidRDefault="00621CEF" w:rsidP="00621CEF">
      <w:pPr>
        <w:pStyle w:val="PL"/>
      </w:pPr>
      <w:r w:rsidRPr="00F537EB">
        <w:t>ConfiguredGrantConfigType2DeactivationState-r16      ::= SEQUENCE (SIZE (1..maxNrofConfiguredGrantConfig-r16)) OF ConfiguredGrantConfigIndex-r16</w:t>
      </w:r>
    </w:p>
    <w:p w14:paraId="101B8EA0" w14:textId="77777777" w:rsidR="00621CEF" w:rsidRPr="00F537EB" w:rsidRDefault="00621CEF" w:rsidP="00621CEF">
      <w:pPr>
        <w:pStyle w:val="PL"/>
      </w:pPr>
      <w:r w:rsidRPr="00F537EB">
        <w:t>ConfiguredGrantConfigType2DeactivationStateList-r16  ::= SEQUENCE (SIZE (1..16)) OF ConfiguredGrantConfigType2DeactivationState-r16</w:t>
      </w:r>
    </w:p>
    <w:p w14:paraId="0C3B5A9B" w14:textId="77777777" w:rsidR="00621CEF" w:rsidRPr="00F537EB" w:rsidRDefault="00621CEF" w:rsidP="00621CEF">
      <w:pPr>
        <w:pStyle w:val="PL"/>
      </w:pPr>
    </w:p>
    <w:p w14:paraId="5C0FB4EA" w14:textId="77777777" w:rsidR="00621CEF" w:rsidRPr="00F537EB" w:rsidRDefault="00621CEF" w:rsidP="00621CEF">
      <w:pPr>
        <w:pStyle w:val="PL"/>
      </w:pPr>
      <w:r w:rsidRPr="00F537EB">
        <w:t>-- TAG-CONFIGUREDGRANTCONFIGLIST-STOP</w:t>
      </w:r>
    </w:p>
    <w:p w14:paraId="619C4F38" w14:textId="77777777" w:rsidR="00621CEF" w:rsidRPr="00F537EB" w:rsidRDefault="00621CEF" w:rsidP="00621CEF">
      <w:pPr>
        <w:pStyle w:val="PL"/>
      </w:pPr>
      <w:r w:rsidRPr="00F537EB">
        <w:t>-- ASN1STOP</w:t>
      </w:r>
    </w:p>
    <w:p w14:paraId="44980BDB" w14:textId="77777777" w:rsidR="00621CEF" w:rsidRPr="00F537EB" w:rsidRDefault="00621CEF" w:rsidP="00621CEF"/>
    <w:tbl>
      <w:tblPr>
        <w:tblStyle w:val="TableGrid"/>
        <w:tblW w:w="14173" w:type="dxa"/>
        <w:tblLook w:val="04A0" w:firstRow="1" w:lastRow="0" w:firstColumn="1" w:lastColumn="0" w:noHBand="0" w:noVBand="1"/>
      </w:tblPr>
      <w:tblGrid>
        <w:gridCol w:w="14173"/>
      </w:tblGrid>
      <w:tr w:rsidR="00621CEF" w:rsidRPr="00F537EB" w14:paraId="152CDEDB" w14:textId="77777777" w:rsidTr="00621CEF">
        <w:tc>
          <w:tcPr>
            <w:tcW w:w="14281" w:type="dxa"/>
          </w:tcPr>
          <w:p w14:paraId="180BBBB5" w14:textId="77777777" w:rsidR="00621CEF" w:rsidRPr="00F537EB" w:rsidRDefault="00621CEF" w:rsidP="00621CEF">
            <w:pPr>
              <w:pStyle w:val="TAH"/>
            </w:pPr>
            <w:r w:rsidRPr="00F537EB">
              <w:rPr>
                <w:i/>
              </w:rPr>
              <w:t>ConfiguredGrantConfigList field descriptions</w:t>
            </w:r>
          </w:p>
        </w:tc>
      </w:tr>
      <w:tr w:rsidR="00621CEF" w:rsidRPr="00F537EB" w14:paraId="7E4BCC48" w14:textId="77777777" w:rsidTr="00621CEF">
        <w:tc>
          <w:tcPr>
            <w:tcW w:w="14281" w:type="dxa"/>
          </w:tcPr>
          <w:p w14:paraId="756E31B3" w14:textId="77777777" w:rsidR="00621CEF" w:rsidRPr="00F537EB" w:rsidRDefault="00621CEF" w:rsidP="00621CEF">
            <w:pPr>
              <w:pStyle w:val="TAL"/>
              <w:rPr>
                <w:b/>
                <w:i/>
              </w:rPr>
            </w:pPr>
            <w:r w:rsidRPr="00F537EB">
              <w:rPr>
                <w:b/>
                <w:i/>
              </w:rPr>
              <w:t>configuredGrantConfigToAddModList</w:t>
            </w:r>
          </w:p>
          <w:p w14:paraId="1F759E6F" w14:textId="77777777" w:rsidR="00621CEF" w:rsidRPr="00F537EB" w:rsidRDefault="00621CEF" w:rsidP="00621CEF">
            <w:pPr>
              <w:pStyle w:val="TAL"/>
            </w:pPr>
            <w:r w:rsidRPr="00F537EB">
              <w:t>Indicates a list of multiple UL Configured Grant configurations to be added or modified.</w:t>
            </w:r>
          </w:p>
        </w:tc>
      </w:tr>
      <w:tr w:rsidR="00621CEF" w:rsidRPr="00F537EB" w14:paraId="33F1BAF4" w14:textId="77777777" w:rsidTr="00621CEF">
        <w:tc>
          <w:tcPr>
            <w:tcW w:w="14281" w:type="dxa"/>
          </w:tcPr>
          <w:p w14:paraId="3CE8DCB1" w14:textId="77777777" w:rsidR="00621CEF" w:rsidRPr="00F537EB" w:rsidRDefault="00621CEF" w:rsidP="00621CEF">
            <w:pPr>
              <w:pStyle w:val="TAL"/>
              <w:rPr>
                <w:b/>
                <w:i/>
              </w:rPr>
            </w:pPr>
            <w:r w:rsidRPr="00F537EB">
              <w:rPr>
                <w:b/>
                <w:i/>
              </w:rPr>
              <w:t>configuredGrantConfigToReleaseList</w:t>
            </w:r>
          </w:p>
          <w:p w14:paraId="4C6759ED" w14:textId="77777777" w:rsidR="00621CEF" w:rsidRPr="00F537EB" w:rsidRDefault="00621CEF" w:rsidP="00621CEF">
            <w:pPr>
              <w:pStyle w:val="TAL"/>
            </w:pPr>
            <w:r w:rsidRPr="00F537EB">
              <w:t>Indicates a list of multiple UL Configured Grant configurations to be released.</w:t>
            </w:r>
          </w:p>
        </w:tc>
      </w:tr>
      <w:tr w:rsidR="00621CEF" w:rsidRPr="00F537EB" w14:paraId="4A66BFFC" w14:textId="77777777" w:rsidTr="00621CEF">
        <w:tc>
          <w:tcPr>
            <w:tcW w:w="14281" w:type="dxa"/>
          </w:tcPr>
          <w:p w14:paraId="5B9E0505" w14:textId="77777777" w:rsidR="00621CEF" w:rsidRPr="00F537EB" w:rsidRDefault="00621CEF" w:rsidP="00621CEF">
            <w:pPr>
              <w:pStyle w:val="TAL"/>
              <w:rPr>
                <w:b/>
                <w:i/>
              </w:rPr>
            </w:pPr>
            <w:r w:rsidRPr="00F537EB">
              <w:rPr>
                <w:b/>
                <w:i/>
              </w:rPr>
              <w:t>configuredGrantConfigType2DeactivationStateList</w:t>
            </w:r>
          </w:p>
          <w:p w14:paraId="58337D9C" w14:textId="77777777" w:rsidR="00621CEF" w:rsidRPr="00F537EB" w:rsidRDefault="00621CEF" w:rsidP="00621CEF">
            <w:pPr>
              <w:pStyle w:val="TAL"/>
            </w:pPr>
            <w:r w:rsidRPr="00F537EB">
              <w:t>Indicates a list of the deactivation states in which each state can be mapped to a single or multiple Configured Grant type 2 configurations to be deactivated when the corresponding deactivation DCI is received, see clause 7.3.1 in TS 38.212 [17] and clause 6.1 in TS 38.214 [19].</w:t>
            </w:r>
          </w:p>
        </w:tc>
      </w:tr>
    </w:tbl>
    <w:p w14:paraId="62DFF91E" w14:textId="77777777" w:rsidR="00621CEF" w:rsidRPr="00F537EB" w:rsidRDefault="00621CEF" w:rsidP="00621CEF"/>
    <w:p w14:paraId="4564D42E" w14:textId="77777777" w:rsidR="00621CEF" w:rsidRPr="00F537EB" w:rsidRDefault="00621CEF" w:rsidP="00621CEF">
      <w:pPr>
        <w:pStyle w:val="Heading4"/>
      </w:pPr>
      <w:bookmarkStart w:id="3234" w:name="_Toc20425958"/>
      <w:bookmarkStart w:id="3235" w:name="_Toc29321354"/>
      <w:bookmarkStart w:id="3236" w:name="_Toc36757109"/>
      <w:bookmarkStart w:id="3237" w:name="_Toc36836650"/>
      <w:bookmarkStart w:id="3238" w:name="_Toc36843627"/>
      <w:bookmarkStart w:id="3239" w:name="_Toc37067916"/>
      <w:r w:rsidRPr="00F537EB">
        <w:t>–</w:t>
      </w:r>
      <w:r w:rsidRPr="00F537EB">
        <w:tab/>
      </w:r>
      <w:r w:rsidRPr="00F537EB">
        <w:rPr>
          <w:i/>
        </w:rPr>
        <w:t>ConnEstFailureControl</w:t>
      </w:r>
      <w:bookmarkEnd w:id="3234"/>
      <w:bookmarkEnd w:id="3235"/>
      <w:bookmarkEnd w:id="3236"/>
      <w:bookmarkEnd w:id="3237"/>
      <w:bookmarkEnd w:id="3238"/>
      <w:bookmarkEnd w:id="3239"/>
    </w:p>
    <w:p w14:paraId="482CD236" w14:textId="77777777" w:rsidR="00621CEF" w:rsidRPr="00F537EB" w:rsidRDefault="00621CEF" w:rsidP="00621CEF">
      <w:r w:rsidRPr="00F537EB">
        <w:t xml:space="preserve">The IE </w:t>
      </w:r>
      <w:r w:rsidRPr="00F537EB">
        <w:rPr>
          <w:i/>
        </w:rPr>
        <w:t>ConnEstFailureControl</w:t>
      </w:r>
      <w:r w:rsidRPr="00F537EB">
        <w:t xml:space="preserve"> is used to configure parameters for connection establishment failure control.</w:t>
      </w:r>
    </w:p>
    <w:p w14:paraId="7A8931DD" w14:textId="77777777" w:rsidR="00621CEF" w:rsidRPr="00F537EB" w:rsidRDefault="00621CEF" w:rsidP="00621CEF">
      <w:pPr>
        <w:pStyle w:val="TH"/>
      </w:pPr>
      <w:r w:rsidRPr="00F537EB">
        <w:rPr>
          <w:i/>
        </w:rPr>
        <w:t>ConnEstFailureControl</w:t>
      </w:r>
      <w:r w:rsidRPr="00F537EB">
        <w:t xml:space="preserve"> information element</w:t>
      </w:r>
    </w:p>
    <w:p w14:paraId="7C4AD9BA" w14:textId="77777777" w:rsidR="00621CEF" w:rsidRPr="00F537EB" w:rsidRDefault="00621CEF" w:rsidP="00621CEF">
      <w:pPr>
        <w:pStyle w:val="PL"/>
      </w:pPr>
      <w:r w:rsidRPr="00F537EB">
        <w:t>-- ASN1START</w:t>
      </w:r>
    </w:p>
    <w:p w14:paraId="5E8FAAE1" w14:textId="77777777" w:rsidR="00621CEF" w:rsidRPr="00F537EB" w:rsidRDefault="00621CEF" w:rsidP="00621CEF">
      <w:pPr>
        <w:pStyle w:val="PL"/>
      </w:pPr>
      <w:r w:rsidRPr="00F537EB">
        <w:t>-- TAG-CONNESTFAILURECONTROL-START</w:t>
      </w:r>
    </w:p>
    <w:p w14:paraId="489B72BF" w14:textId="77777777" w:rsidR="00621CEF" w:rsidRPr="00F537EB" w:rsidRDefault="00621CEF" w:rsidP="00621CEF">
      <w:pPr>
        <w:pStyle w:val="PL"/>
      </w:pPr>
    </w:p>
    <w:p w14:paraId="0E8DF0A4" w14:textId="77777777" w:rsidR="00621CEF" w:rsidRPr="00F537EB" w:rsidRDefault="00621CEF" w:rsidP="00621CEF">
      <w:pPr>
        <w:pStyle w:val="PL"/>
      </w:pPr>
      <w:r w:rsidRPr="00F537EB">
        <w:t>ConnEstFailureControl ::=   SEQUENCE {</w:t>
      </w:r>
    </w:p>
    <w:p w14:paraId="76558297" w14:textId="77777777" w:rsidR="00621CEF" w:rsidRPr="00F537EB" w:rsidRDefault="00621CEF" w:rsidP="00621CEF">
      <w:pPr>
        <w:pStyle w:val="PL"/>
      </w:pPr>
      <w:r w:rsidRPr="00F537EB">
        <w:t xml:space="preserve">    connEstFailCount                    ENUMERATED {n1, n2, n3, n4},</w:t>
      </w:r>
    </w:p>
    <w:p w14:paraId="497FD1D7" w14:textId="77777777" w:rsidR="00621CEF" w:rsidRPr="00F537EB" w:rsidRDefault="00621CEF" w:rsidP="00621CEF">
      <w:pPr>
        <w:pStyle w:val="PL"/>
      </w:pPr>
      <w:r w:rsidRPr="00F537EB">
        <w:t xml:space="preserve">    connEstFailOffsetValidity           ENUMERATED {s30, s60, s120, s240, s300, s420, s600, s900},</w:t>
      </w:r>
    </w:p>
    <w:p w14:paraId="47A21007" w14:textId="77777777" w:rsidR="00621CEF" w:rsidRPr="00F537EB" w:rsidRDefault="00621CEF" w:rsidP="00621CEF">
      <w:pPr>
        <w:pStyle w:val="PL"/>
      </w:pPr>
      <w:r w:rsidRPr="00F537EB">
        <w:t xml:space="preserve">    connEstFailOffset                   INTEGER (0..15)                                                         OPTIONAL    -- Need S</w:t>
      </w:r>
    </w:p>
    <w:p w14:paraId="2F4DBE1A" w14:textId="77777777" w:rsidR="00621CEF" w:rsidRPr="00F537EB" w:rsidRDefault="00621CEF" w:rsidP="00621CEF">
      <w:pPr>
        <w:pStyle w:val="PL"/>
      </w:pPr>
      <w:r w:rsidRPr="00F537EB">
        <w:t>}</w:t>
      </w:r>
    </w:p>
    <w:p w14:paraId="5482B1F4" w14:textId="77777777" w:rsidR="00621CEF" w:rsidRPr="00F537EB" w:rsidRDefault="00621CEF" w:rsidP="00621CEF">
      <w:pPr>
        <w:pStyle w:val="PL"/>
      </w:pPr>
    </w:p>
    <w:p w14:paraId="34F1B48F" w14:textId="77777777" w:rsidR="00621CEF" w:rsidRPr="00F537EB" w:rsidRDefault="00621CEF" w:rsidP="00621CEF">
      <w:pPr>
        <w:pStyle w:val="PL"/>
      </w:pPr>
      <w:r w:rsidRPr="00F537EB">
        <w:t>-- TAG-CONNESTFAILURECONTROL-STOP</w:t>
      </w:r>
    </w:p>
    <w:p w14:paraId="37A8A066" w14:textId="77777777" w:rsidR="00621CEF" w:rsidRPr="00F537EB" w:rsidRDefault="00621CEF" w:rsidP="00621CEF">
      <w:pPr>
        <w:pStyle w:val="PL"/>
      </w:pPr>
      <w:r w:rsidRPr="00F537EB">
        <w:t>-- ASN1STOP</w:t>
      </w:r>
    </w:p>
    <w:p w14:paraId="5B1E49B6" w14:textId="77777777" w:rsidR="00621CEF" w:rsidRPr="00F537EB" w:rsidRDefault="00621CEF" w:rsidP="00621CEF"/>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621CEF" w:rsidRPr="00F537EB" w14:paraId="4CDCC7B9" w14:textId="77777777" w:rsidTr="00621CEF">
        <w:tc>
          <w:tcPr>
            <w:tcW w:w="14281" w:type="dxa"/>
            <w:tcBorders>
              <w:top w:val="single" w:sz="4" w:space="0" w:color="auto"/>
              <w:left w:val="single" w:sz="4" w:space="0" w:color="auto"/>
              <w:bottom w:val="single" w:sz="4" w:space="0" w:color="auto"/>
              <w:right w:val="single" w:sz="4" w:space="0" w:color="auto"/>
            </w:tcBorders>
            <w:hideMark/>
          </w:tcPr>
          <w:p w14:paraId="33FEB118" w14:textId="77777777" w:rsidR="00621CEF" w:rsidRPr="00F537EB" w:rsidRDefault="00621CEF" w:rsidP="00621CEF">
            <w:pPr>
              <w:pStyle w:val="TAH"/>
              <w:rPr>
                <w:szCs w:val="22"/>
              </w:rPr>
            </w:pPr>
            <w:r w:rsidRPr="00F537EB">
              <w:rPr>
                <w:i/>
                <w:szCs w:val="22"/>
              </w:rPr>
              <w:t xml:space="preserve">ConnEstFailureControl </w:t>
            </w:r>
            <w:r w:rsidRPr="00F537EB">
              <w:rPr>
                <w:szCs w:val="22"/>
              </w:rPr>
              <w:t>field descriptions</w:t>
            </w:r>
          </w:p>
        </w:tc>
      </w:tr>
      <w:tr w:rsidR="00621CEF" w:rsidRPr="00F537EB" w14:paraId="4A7FD77F" w14:textId="77777777" w:rsidTr="00621CEF">
        <w:tc>
          <w:tcPr>
            <w:tcW w:w="14281" w:type="dxa"/>
            <w:tcBorders>
              <w:top w:val="single" w:sz="4" w:space="0" w:color="auto"/>
              <w:left w:val="single" w:sz="4" w:space="0" w:color="auto"/>
              <w:bottom w:val="single" w:sz="4" w:space="0" w:color="auto"/>
              <w:right w:val="single" w:sz="4" w:space="0" w:color="auto"/>
            </w:tcBorders>
            <w:hideMark/>
          </w:tcPr>
          <w:p w14:paraId="4CE6F486" w14:textId="77777777" w:rsidR="00621CEF" w:rsidRPr="00F537EB" w:rsidRDefault="00621CEF" w:rsidP="00621CEF">
            <w:pPr>
              <w:pStyle w:val="TAL"/>
              <w:rPr>
                <w:b/>
                <w:i/>
                <w:noProof/>
                <w:szCs w:val="22"/>
                <w:lang w:eastAsia="en-GB"/>
              </w:rPr>
            </w:pPr>
            <w:r w:rsidRPr="00F537EB">
              <w:rPr>
                <w:b/>
                <w:i/>
                <w:noProof/>
                <w:szCs w:val="22"/>
                <w:lang w:eastAsia="en-GB"/>
              </w:rPr>
              <w:t>connEstFailCount</w:t>
            </w:r>
          </w:p>
          <w:p w14:paraId="533F9D3C" w14:textId="77777777" w:rsidR="00621CEF" w:rsidRPr="00F537EB" w:rsidRDefault="00621CEF" w:rsidP="00621CEF">
            <w:pPr>
              <w:pStyle w:val="TAL"/>
              <w:rPr>
                <w:b/>
                <w:i/>
                <w:szCs w:val="22"/>
              </w:rPr>
            </w:pPr>
            <w:r w:rsidRPr="00F537EB">
              <w:rPr>
                <w:noProof/>
                <w:szCs w:val="22"/>
                <w:lang w:eastAsia="en-GB"/>
              </w:rPr>
              <w:t xml:space="preserve">Number of times that the UE detects T300 expiry on the same cell before applying </w:t>
            </w:r>
            <w:r w:rsidRPr="00F537EB">
              <w:rPr>
                <w:i/>
                <w:szCs w:val="22"/>
                <w:lang w:eastAsia="en-GB"/>
              </w:rPr>
              <w:t>connEstFailOffset</w:t>
            </w:r>
            <w:r w:rsidRPr="00F537EB">
              <w:rPr>
                <w:noProof/>
                <w:szCs w:val="22"/>
                <w:lang w:eastAsia="en-GB"/>
              </w:rPr>
              <w:t>.</w:t>
            </w:r>
          </w:p>
        </w:tc>
      </w:tr>
      <w:tr w:rsidR="00621CEF" w:rsidRPr="00F537EB" w14:paraId="6A26BE0B" w14:textId="77777777" w:rsidTr="00621CEF">
        <w:tc>
          <w:tcPr>
            <w:tcW w:w="14281" w:type="dxa"/>
            <w:tcBorders>
              <w:top w:val="single" w:sz="4" w:space="0" w:color="auto"/>
              <w:left w:val="single" w:sz="4" w:space="0" w:color="auto"/>
              <w:bottom w:val="single" w:sz="4" w:space="0" w:color="auto"/>
              <w:right w:val="single" w:sz="4" w:space="0" w:color="auto"/>
            </w:tcBorders>
            <w:hideMark/>
          </w:tcPr>
          <w:p w14:paraId="257AEEAB" w14:textId="77777777" w:rsidR="00621CEF" w:rsidRPr="00F537EB" w:rsidRDefault="00621CEF" w:rsidP="00621CEF">
            <w:pPr>
              <w:pStyle w:val="TAL"/>
              <w:rPr>
                <w:b/>
                <w:i/>
                <w:szCs w:val="22"/>
                <w:lang w:eastAsia="en-GB"/>
              </w:rPr>
            </w:pPr>
            <w:r w:rsidRPr="00F537EB">
              <w:rPr>
                <w:b/>
                <w:i/>
                <w:noProof/>
                <w:szCs w:val="22"/>
                <w:lang w:eastAsia="en-GB"/>
              </w:rPr>
              <w:t>connEst</w:t>
            </w:r>
            <w:r w:rsidRPr="00F537EB">
              <w:rPr>
                <w:b/>
                <w:i/>
                <w:szCs w:val="22"/>
                <w:lang w:eastAsia="en-GB"/>
              </w:rPr>
              <w:t>FailOffset</w:t>
            </w:r>
          </w:p>
          <w:p w14:paraId="7822CD31" w14:textId="77777777" w:rsidR="00621CEF" w:rsidRPr="00F537EB" w:rsidRDefault="00621CEF" w:rsidP="00621CEF">
            <w:pPr>
              <w:pStyle w:val="TAL"/>
              <w:rPr>
                <w:b/>
                <w:i/>
                <w:szCs w:val="22"/>
              </w:rPr>
            </w:pPr>
            <w:r w:rsidRPr="00F537EB">
              <w:rPr>
                <w:szCs w:val="22"/>
                <w:lang w:eastAsia="en-GB"/>
              </w:rPr>
              <w:t>Parameter "</w:t>
            </w:r>
            <w:r w:rsidRPr="00F537EB">
              <w:rPr>
                <w:bCs/>
                <w:szCs w:val="22"/>
                <w:lang w:eastAsia="en-GB"/>
              </w:rPr>
              <w:t>Qoffset</w:t>
            </w:r>
            <w:r w:rsidRPr="00F537EB">
              <w:rPr>
                <w:bCs/>
                <w:szCs w:val="22"/>
                <w:vertAlign w:val="subscript"/>
                <w:lang w:eastAsia="en-GB"/>
              </w:rPr>
              <w:t>temp</w:t>
            </w:r>
            <w:r w:rsidRPr="00F537EB">
              <w:rPr>
                <w:szCs w:val="22"/>
                <w:lang w:eastAsia="en-GB"/>
              </w:rPr>
              <w:t>" in TS 38.304 [20]. If the field is absent, the value of infinity shall be used for "</w:t>
            </w:r>
            <w:r w:rsidRPr="00F537EB">
              <w:rPr>
                <w:bCs/>
                <w:szCs w:val="22"/>
                <w:lang w:eastAsia="en-GB"/>
              </w:rPr>
              <w:t>Qoffset</w:t>
            </w:r>
            <w:r w:rsidRPr="00F537EB">
              <w:rPr>
                <w:bCs/>
                <w:szCs w:val="22"/>
                <w:vertAlign w:val="subscript"/>
                <w:lang w:eastAsia="en-GB"/>
              </w:rPr>
              <w:t>temp</w:t>
            </w:r>
            <w:r w:rsidRPr="00F537EB">
              <w:rPr>
                <w:szCs w:val="22"/>
                <w:lang w:eastAsia="en-GB"/>
              </w:rPr>
              <w:t>".</w:t>
            </w:r>
          </w:p>
        </w:tc>
      </w:tr>
      <w:tr w:rsidR="00621CEF" w:rsidRPr="00F537EB" w14:paraId="262CA941" w14:textId="77777777" w:rsidTr="00621CEF">
        <w:tc>
          <w:tcPr>
            <w:tcW w:w="14281" w:type="dxa"/>
            <w:tcBorders>
              <w:top w:val="single" w:sz="4" w:space="0" w:color="auto"/>
              <w:left w:val="single" w:sz="4" w:space="0" w:color="auto"/>
              <w:bottom w:val="single" w:sz="4" w:space="0" w:color="auto"/>
              <w:right w:val="single" w:sz="4" w:space="0" w:color="auto"/>
            </w:tcBorders>
            <w:hideMark/>
          </w:tcPr>
          <w:p w14:paraId="6B55A5E7" w14:textId="77777777" w:rsidR="00621CEF" w:rsidRPr="00F537EB" w:rsidRDefault="00621CEF" w:rsidP="00621CEF">
            <w:pPr>
              <w:pStyle w:val="TAL"/>
              <w:rPr>
                <w:b/>
                <w:i/>
                <w:noProof/>
                <w:szCs w:val="22"/>
                <w:lang w:eastAsia="en-GB"/>
              </w:rPr>
            </w:pPr>
            <w:r w:rsidRPr="00F537EB">
              <w:rPr>
                <w:b/>
                <w:i/>
                <w:noProof/>
                <w:szCs w:val="22"/>
                <w:lang w:eastAsia="en-GB"/>
              </w:rPr>
              <w:t>connEstFailOffsetValidity</w:t>
            </w:r>
          </w:p>
          <w:p w14:paraId="4FCA7D10" w14:textId="77777777" w:rsidR="00621CEF" w:rsidRPr="00F537EB" w:rsidRDefault="00621CEF" w:rsidP="00621CEF">
            <w:pPr>
              <w:pStyle w:val="TAL"/>
              <w:rPr>
                <w:b/>
                <w:i/>
                <w:szCs w:val="22"/>
              </w:rPr>
            </w:pPr>
            <w:r w:rsidRPr="00F537EB">
              <w:rPr>
                <w:noProof/>
                <w:szCs w:val="22"/>
                <w:lang w:eastAsia="en-GB"/>
              </w:rPr>
              <w:t xml:space="preserve">Amount of time that the UE applies </w:t>
            </w:r>
            <w:r w:rsidRPr="00F537EB">
              <w:rPr>
                <w:i/>
                <w:szCs w:val="22"/>
                <w:lang w:eastAsia="en-GB"/>
              </w:rPr>
              <w:t xml:space="preserve">connEstFailOffset </w:t>
            </w:r>
            <w:r w:rsidRPr="00F537EB">
              <w:rPr>
                <w:szCs w:val="22"/>
                <w:lang w:eastAsia="en-GB"/>
              </w:rPr>
              <w:t xml:space="preserve">before removing the offset </w:t>
            </w:r>
            <w:r w:rsidRPr="00F537EB">
              <w:rPr>
                <w:noProof/>
                <w:szCs w:val="22"/>
                <w:lang w:eastAsia="en-GB"/>
              </w:rPr>
              <w:t xml:space="preserve">from evaluation of the cell. </w:t>
            </w:r>
            <w:r w:rsidRPr="00F537EB">
              <w:rPr>
                <w:szCs w:val="22"/>
                <w:lang w:eastAsia="en-GB"/>
              </w:rPr>
              <w:t xml:space="preserve">Value </w:t>
            </w:r>
            <w:r w:rsidRPr="00F537EB">
              <w:rPr>
                <w:i/>
              </w:rPr>
              <w:t>s30</w:t>
            </w:r>
            <w:r w:rsidRPr="00F537EB">
              <w:rPr>
                <w:szCs w:val="22"/>
                <w:lang w:eastAsia="en-GB"/>
              </w:rPr>
              <w:t xml:space="preserve"> corresponds to 30 seconds, value </w:t>
            </w:r>
            <w:r w:rsidRPr="00F537EB">
              <w:rPr>
                <w:i/>
              </w:rPr>
              <w:t>s60</w:t>
            </w:r>
            <w:r w:rsidRPr="00F537EB">
              <w:rPr>
                <w:szCs w:val="22"/>
                <w:lang w:eastAsia="en-GB"/>
              </w:rPr>
              <w:t xml:space="preserve"> corresponds to 60 seconds, and so on.</w:t>
            </w:r>
          </w:p>
        </w:tc>
      </w:tr>
    </w:tbl>
    <w:p w14:paraId="1A65DF4F" w14:textId="77777777" w:rsidR="00621CEF" w:rsidRPr="00F537EB" w:rsidRDefault="00621CEF" w:rsidP="00621CEF"/>
    <w:p w14:paraId="5134921F" w14:textId="77777777" w:rsidR="00621CEF" w:rsidRPr="00F537EB" w:rsidRDefault="00621CEF" w:rsidP="00621CEF">
      <w:pPr>
        <w:pStyle w:val="Heading4"/>
      </w:pPr>
      <w:bookmarkStart w:id="3240" w:name="_Toc20425959"/>
      <w:bookmarkStart w:id="3241" w:name="_Toc29321355"/>
      <w:bookmarkStart w:id="3242" w:name="_Toc36757110"/>
      <w:bookmarkStart w:id="3243" w:name="_Toc36836651"/>
      <w:bookmarkStart w:id="3244" w:name="_Toc36843628"/>
      <w:bookmarkStart w:id="3245" w:name="_Toc37067917"/>
      <w:bookmarkStart w:id="3246" w:name="_Hlk535756552"/>
      <w:r w:rsidRPr="00F537EB">
        <w:t>–</w:t>
      </w:r>
      <w:r w:rsidRPr="00F537EB">
        <w:tab/>
      </w:r>
      <w:r w:rsidRPr="00F537EB">
        <w:rPr>
          <w:i/>
        </w:rPr>
        <w:t>ControlResourceSet</w:t>
      </w:r>
      <w:bookmarkEnd w:id="3240"/>
      <w:bookmarkEnd w:id="3241"/>
      <w:bookmarkEnd w:id="3242"/>
      <w:bookmarkEnd w:id="3243"/>
      <w:bookmarkEnd w:id="3244"/>
      <w:bookmarkEnd w:id="3245"/>
    </w:p>
    <w:p w14:paraId="68D6807B" w14:textId="77777777" w:rsidR="00621CEF" w:rsidRPr="00F537EB" w:rsidRDefault="00621CEF" w:rsidP="00621CEF">
      <w:r w:rsidRPr="00F537EB">
        <w:t xml:space="preserve">The IE </w:t>
      </w:r>
      <w:r w:rsidRPr="00F537EB">
        <w:rPr>
          <w:i/>
        </w:rPr>
        <w:t>ControlResourceSet</w:t>
      </w:r>
      <w:r w:rsidRPr="00F537EB">
        <w:t xml:space="preserve"> is used to configure a time/frequency control resource set (CORESET) in which to search for downlink control information (see TS 38.213 [13], clause 10.1).</w:t>
      </w:r>
    </w:p>
    <w:bookmarkEnd w:id="3246"/>
    <w:p w14:paraId="080BEAFE" w14:textId="77777777" w:rsidR="00621CEF" w:rsidRPr="00F537EB" w:rsidRDefault="00621CEF" w:rsidP="00621CEF">
      <w:pPr>
        <w:pStyle w:val="TH"/>
      </w:pPr>
      <w:r w:rsidRPr="00F537EB">
        <w:rPr>
          <w:i/>
        </w:rPr>
        <w:t>ControlResourceSet</w:t>
      </w:r>
      <w:r w:rsidRPr="00F537EB">
        <w:t xml:space="preserve"> information element</w:t>
      </w:r>
    </w:p>
    <w:p w14:paraId="4C42D2DC" w14:textId="77777777" w:rsidR="00621CEF" w:rsidRPr="00F537EB" w:rsidRDefault="00621CEF" w:rsidP="00621CEF">
      <w:pPr>
        <w:pStyle w:val="PL"/>
      </w:pPr>
      <w:r w:rsidRPr="00F537EB">
        <w:t>-- ASN1START</w:t>
      </w:r>
    </w:p>
    <w:p w14:paraId="3AA031CA" w14:textId="77777777" w:rsidR="00621CEF" w:rsidRPr="00F537EB" w:rsidRDefault="00621CEF" w:rsidP="00621CEF">
      <w:pPr>
        <w:pStyle w:val="PL"/>
      </w:pPr>
      <w:r w:rsidRPr="00F537EB">
        <w:t>-- TAG-CONTROLRESOURCESET-START</w:t>
      </w:r>
    </w:p>
    <w:p w14:paraId="2EA2F37E" w14:textId="77777777" w:rsidR="00621CEF" w:rsidRPr="00F537EB" w:rsidRDefault="00621CEF" w:rsidP="00621CEF">
      <w:pPr>
        <w:pStyle w:val="PL"/>
      </w:pPr>
    </w:p>
    <w:p w14:paraId="3C63EBD6" w14:textId="77777777" w:rsidR="00621CEF" w:rsidRPr="00F537EB" w:rsidRDefault="00621CEF" w:rsidP="00621CEF">
      <w:pPr>
        <w:pStyle w:val="PL"/>
      </w:pPr>
      <w:r w:rsidRPr="00F537EB">
        <w:t>ControlResourceSet ::=              SEQUENCE {</w:t>
      </w:r>
    </w:p>
    <w:p w14:paraId="605B3A05" w14:textId="77777777" w:rsidR="00621CEF" w:rsidRPr="00F537EB" w:rsidRDefault="00621CEF" w:rsidP="00621CEF">
      <w:pPr>
        <w:pStyle w:val="PL"/>
      </w:pPr>
      <w:r w:rsidRPr="00F537EB">
        <w:t xml:space="preserve">    controlResourceSetId                ControlResourceSetId,</w:t>
      </w:r>
    </w:p>
    <w:p w14:paraId="26CDC462" w14:textId="77777777" w:rsidR="00621CEF" w:rsidRPr="00F537EB" w:rsidRDefault="00621CEF" w:rsidP="00621CEF">
      <w:pPr>
        <w:pStyle w:val="PL"/>
      </w:pPr>
    </w:p>
    <w:p w14:paraId="3EF3B307" w14:textId="77777777" w:rsidR="00621CEF" w:rsidRPr="00F537EB" w:rsidRDefault="00621CEF" w:rsidP="00621CEF">
      <w:pPr>
        <w:pStyle w:val="PL"/>
      </w:pPr>
      <w:r w:rsidRPr="00F537EB">
        <w:t xml:space="preserve">    frequencyDomainResources            BIT STRING (SIZE (45)),</w:t>
      </w:r>
    </w:p>
    <w:p w14:paraId="2627DBB3" w14:textId="77777777" w:rsidR="00621CEF" w:rsidRPr="00F537EB" w:rsidRDefault="00621CEF" w:rsidP="00621CEF">
      <w:pPr>
        <w:pStyle w:val="PL"/>
      </w:pPr>
      <w:r w:rsidRPr="00F537EB">
        <w:t xml:space="preserve">    duration                            INTEGER (1..maxCoReSetDuration),</w:t>
      </w:r>
    </w:p>
    <w:p w14:paraId="622438CB" w14:textId="77777777" w:rsidR="00621CEF" w:rsidRPr="00F537EB" w:rsidRDefault="00621CEF" w:rsidP="00621CEF">
      <w:pPr>
        <w:pStyle w:val="PL"/>
      </w:pPr>
      <w:r w:rsidRPr="00F537EB">
        <w:t xml:space="preserve">    cce-REG-MappingType                 CHOICE {</w:t>
      </w:r>
    </w:p>
    <w:p w14:paraId="22A3AAA0" w14:textId="77777777" w:rsidR="00621CEF" w:rsidRPr="00F537EB" w:rsidRDefault="00621CEF" w:rsidP="00621CEF">
      <w:pPr>
        <w:pStyle w:val="PL"/>
      </w:pPr>
      <w:r w:rsidRPr="00F537EB">
        <w:t xml:space="preserve">        interleaved                         SEQUENCE {</w:t>
      </w:r>
    </w:p>
    <w:p w14:paraId="7BD57EA8" w14:textId="77777777" w:rsidR="00621CEF" w:rsidRPr="00F537EB" w:rsidRDefault="00621CEF" w:rsidP="00621CEF">
      <w:pPr>
        <w:pStyle w:val="PL"/>
      </w:pPr>
      <w:r w:rsidRPr="00F537EB">
        <w:t xml:space="preserve">            reg-BundleSize                      ENUMERATED {n2, n3, n6},</w:t>
      </w:r>
    </w:p>
    <w:p w14:paraId="4868FE9F" w14:textId="77777777" w:rsidR="00621CEF" w:rsidRPr="00F537EB" w:rsidRDefault="00621CEF" w:rsidP="00621CEF">
      <w:pPr>
        <w:pStyle w:val="PL"/>
      </w:pPr>
      <w:bookmarkStart w:id="3247" w:name="_Hlk514758623"/>
      <w:r w:rsidRPr="00F537EB">
        <w:t xml:space="preserve">            interleaverSize                     ENUMERATED {n2, n3, n6},</w:t>
      </w:r>
    </w:p>
    <w:bookmarkEnd w:id="3247"/>
    <w:p w14:paraId="7EFD02E2" w14:textId="77777777" w:rsidR="00621CEF" w:rsidRPr="00F537EB" w:rsidRDefault="00621CEF" w:rsidP="00621CEF">
      <w:pPr>
        <w:pStyle w:val="PL"/>
      </w:pPr>
      <w:r w:rsidRPr="00F537EB">
        <w:t xml:space="preserve">            shiftIndex                          INTEGER(0..maxNrofPhysicalResourceBlocks-1)       OPTIONAL -- Need S</w:t>
      </w:r>
    </w:p>
    <w:p w14:paraId="4B64923C" w14:textId="77777777" w:rsidR="00621CEF" w:rsidRPr="00F537EB" w:rsidRDefault="00621CEF" w:rsidP="00621CEF">
      <w:pPr>
        <w:pStyle w:val="PL"/>
      </w:pPr>
      <w:r w:rsidRPr="00F537EB">
        <w:t xml:space="preserve">        },</w:t>
      </w:r>
    </w:p>
    <w:p w14:paraId="6C4AE4A1" w14:textId="77777777" w:rsidR="00621CEF" w:rsidRPr="00F537EB" w:rsidRDefault="00621CEF" w:rsidP="00621CEF">
      <w:pPr>
        <w:pStyle w:val="PL"/>
      </w:pPr>
      <w:r w:rsidRPr="00F537EB">
        <w:t xml:space="preserve">        nonInterleaved                      NULL</w:t>
      </w:r>
    </w:p>
    <w:p w14:paraId="1031F6B8" w14:textId="77777777" w:rsidR="00621CEF" w:rsidRPr="00F537EB" w:rsidRDefault="00621CEF" w:rsidP="00621CEF">
      <w:pPr>
        <w:pStyle w:val="PL"/>
      </w:pPr>
      <w:r w:rsidRPr="00F537EB">
        <w:t xml:space="preserve">    },</w:t>
      </w:r>
    </w:p>
    <w:p w14:paraId="67D298A1" w14:textId="77777777" w:rsidR="00621CEF" w:rsidRPr="00F537EB" w:rsidRDefault="00621CEF" w:rsidP="00621CEF">
      <w:pPr>
        <w:pStyle w:val="PL"/>
      </w:pPr>
      <w:r w:rsidRPr="00F537EB">
        <w:t xml:space="preserve">    precoderGranularity                 ENUMERATED {sameAsREG-bundle, allContiguousRBs},</w:t>
      </w:r>
    </w:p>
    <w:p w14:paraId="153643A4" w14:textId="77777777" w:rsidR="00621CEF" w:rsidRPr="00F537EB" w:rsidRDefault="00621CEF" w:rsidP="00621CEF">
      <w:pPr>
        <w:pStyle w:val="PL"/>
      </w:pPr>
      <w:r w:rsidRPr="00F537EB">
        <w:t xml:space="preserve">    tci-StatesPDCCH-ToAddList           SEQUENCE(SIZE (1..maxNrofTCI-StatesPDCCH)) OF TCI-StateId OPTIONAL, -- Cond NotSIB1-initialBWP</w:t>
      </w:r>
    </w:p>
    <w:p w14:paraId="5DCD9450" w14:textId="77777777" w:rsidR="00621CEF" w:rsidRPr="00F537EB" w:rsidRDefault="00621CEF" w:rsidP="00621CEF">
      <w:pPr>
        <w:pStyle w:val="PL"/>
      </w:pPr>
      <w:r w:rsidRPr="00F537EB">
        <w:t xml:space="preserve">    tci-StatesPDCCH-ToReleaseList       SEQUENCE(SIZE (1..maxNrofTCI-StatesPDCCH)) OF TCI-StateId OPTIONAL, -- Cond NotSIB1-initialBWP</w:t>
      </w:r>
    </w:p>
    <w:p w14:paraId="32BFA192" w14:textId="77777777" w:rsidR="00621CEF" w:rsidRPr="00F537EB" w:rsidRDefault="00621CEF" w:rsidP="00621CEF">
      <w:pPr>
        <w:pStyle w:val="PL"/>
      </w:pPr>
      <w:r w:rsidRPr="00F537EB">
        <w:t xml:space="preserve">    tci-PresentInDCI                        ENUMERATED {enabled}                                  OPTIONAL, -- Need S</w:t>
      </w:r>
    </w:p>
    <w:p w14:paraId="7CA63614" w14:textId="77777777" w:rsidR="00621CEF" w:rsidRPr="00F537EB" w:rsidRDefault="00621CEF" w:rsidP="00621CEF">
      <w:pPr>
        <w:pStyle w:val="PL"/>
      </w:pPr>
      <w:r w:rsidRPr="00F537EB">
        <w:t xml:space="preserve">    pdcch-DMRS-ScramblingID                 INTEGER (0..65535)                                    OPTIONAL, -- Need S</w:t>
      </w:r>
    </w:p>
    <w:p w14:paraId="0F758784" w14:textId="77777777" w:rsidR="00621CEF" w:rsidRPr="00F537EB" w:rsidRDefault="00621CEF" w:rsidP="00621CEF">
      <w:pPr>
        <w:pStyle w:val="PL"/>
      </w:pPr>
      <w:r w:rsidRPr="00F537EB">
        <w:t xml:space="preserve">    ...,</w:t>
      </w:r>
    </w:p>
    <w:p w14:paraId="2ADC9C4F" w14:textId="77777777" w:rsidR="00621CEF" w:rsidRPr="00F537EB" w:rsidRDefault="00621CEF" w:rsidP="00621CEF">
      <w:pPr>
        <w:pStyle w:val="PL"/>
      </w:pPr>
      <w:r w:rsidRPr="00F537EB">
        <w:t xml:space="preserve">    [[</w:t>
      </w:r>
    </w:p>
    <w:p w14:paraId="6C6555DE" w14:textId="77777777" w:rsidR="00621CEF" w:rsidRPr="00F537EB" w:rsidRDefault="00621CEF" w:rsidP="00621CEF">
      <w:pPr>
        <w:pStyle w:val="PL"/>
      </w:pPr>
      <w:r w:rsidRPr="00F537EB">
        <w:t xml:space="preserve">    rb-Offset-</w:t>
      </w:r>
      <w:bookmarkStart w:id="3248" w:name="_Hlk30603855"/>
      <w:r w:rsidRPr="00F537EB">
        <w:t xml:space="preserve">r16 </w:t>
      </w:r>
      <w:bookmarkEnd w:id="3248"/>
      <w:r w:rsidRPr="00F537EB">
        <w:t xml:space="preserve">                          INTEGER (0..5)                                        OPTIONAL, -- Need N</w:t>
      </w:r>
    </w:p>
    <w:p w14:paraId="069C1752" w14:textId="77777777" w:rsidR="00621CEF" w:rsidRPr="00F537EB" w:rsidRDefault="00621CEF" w:rsidP="00621CEF">
      <w:pPr>
        <w:pStyle w:val="PL"/>
      </w:pPr>
      <w:r w:rsidRPr="00F537EB">
        <w:t xml:space="preserve">    tci-PresentInDCI-ForDCI-Format1-2-r16   INTEGER (1..3)                                        OPTIONAL, -- Need S</w:t>
      </w:r>
    </w:p>
    <w:p w14:paraId="2D374708" w14:textId="77777777" w:rsidR="00621CEF" w:rsidRPr="00F537EB" w:rsidRDefault="00621CEF" w:rsidP="00621CEF">
      <w:pPr>
        <w:pStyle w:val="PL"/>
      </w:pPr>
      <w:r w:rsidRPr="00F537EB">
        <w:t xml:space="preserve">    coresetPoolIndex-r16                    INTEGER (0..1)                                        OPTIONAL, -- Need R</w:t>
      </w:r>
    </w:p>
    <w:p w14:paraId="3CACD81F" w14:textId="77777777" w:rsidR="00621CEF" w:rsidRPr="00F537EB" w:rsidRDefault="00621CEF" w:rsidP="00621CEF">
      <w:pPr>
        <w:pStyle w:val="PL"/>
      </w:pPr>
      <w:r w:rsidRPr="00F537EB">
        <w:t xml:space="preserve">    controlResourceSetId-r16                ControlResourceSetId-r16                              OPTIONAL  -- Need S</w:t>
      </w:r>
    </w:p>
    <w:p w14:paraId="4DEBEB69" w14:textId="77777777" w:rsidR="00621CEF" w:rsidRPr="00F537EB" w:rsidRDefault="00621CEF" w:rsidP="00621CEF">
      <w:pPr>
        <w:pStyle w:val="PL"/>
      </w:pPr>
      <w:r w:rsidRPr="00F537EB">
        <w:t xml:space="preserve">    ]]</w:t>
      </w:r>
    </w:p>
    <w:p w14:paraId="6EB3064A" w14:textId="77777777" w:rsidR="00621CEF" w:rsidRPr="00F537EB" w:rsidRDefault="00621CEF" w:rsidP="00621CEF">
      <w:pPr>
        <w:pStyle w:val="PL"/>
      </w:pPr>
      <w:r w:rsidRPr="00F537EB">
        <w:t>}</w:t>
      </w:r>
    </w:p>
    <w:p w14:paraId="65053B58" w14:textId="77777777" w:rsidR="00621CEF" w:rsidRPr="00F537EB" w:rsidRDefault="00621CEF" w:rsidP="00621CEF">
      <w:pPr>
        <w:pStyle w:val="PL"/>
      </w:pPr>
    </w:p>
    <w:p w14:paraId="14C27F8E" w14:textId="77777777" w:rsidR="00621CEF" w:rsidRPr="00F537EB" w:rsidRDefault="00621CEF" w:rsidP="00621CEF">
      <w:pPr>
        <w:pStyle w:val="PL"/>
      </w:pPr>
      <w:r w:rsidRPr="00F537EB">
        <w:t>-- TAG-CONTROLRESOURCESET-STOP</w:t>
      </w:r>
    </w:p>
    <w:p w14:paraId="04A4233C" w14:textId="77777777" w:rsidR="00621CEF" w:rsidRPr="00F537EB" w:rsidRDefault="00621CEF" w:rsidP="00621CEF">
      <w:pPr>
        <w:pStyle w:val="PL"/>
      </w:pPr>
      <w:r w:rsidRPr="00F537EB">
        <w:t>-- ASN1STOP</w:t>
      </w:r>
    </w:p>
    <w:p w14:paraId="27E87490"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0F9FEFE8"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BCC81E5" w14:textId="77777777" w:rsidR="00621CEF" w:rsidRPr="00F537EB" w:rsidRDefault="00621CEF" w:rsidP="00621CEF">
            <w:pPr>
              <w:pStyle w:val="TAH"/>
              <w:rPr>
                <w:szCs w:val="22"/>
              </w:rPr>
            </w:pPr>
            <w:r w:rsidRPr="00F537EB">
              <w:rPr>
                <w:i/>
                <w:szCs w:val="22"/>
              </w:rPr>
              <w:t xml:space="preserve">ControlResourceSet </w:t>
            </w:r>
            <w:r w:rsidRPr="00F537EB">
              <w:rPr>
                <w:szCs w:val="22"/>
              </w:rPr>
              <w:t>field descriptions</w:t>
            </w:r>
          </w:p>
        </w:tc>
      </w:tr>
      <w:tr w:rsidR="00621CEF" w:rsidRPr="00F537EB" w14:paraId="032EC278"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5C3563A" w14:textId="77777777" w:rsidR="00621CEF" w:rsidRPr="00F537EB" w:rsidRDefault="00621CEF" w:rsidP="00621CEF">
            <w:pPr>
              <w:pStyle w:val="TAL"/>
              <w:rPr>
                <w:szCs w:val="22"/>
              </w:rPr>
            </w:pPr>
            <w:r w:rsidRPr="00F537EB">
              <w:rPr>
                <w:b/>
                <w:i/>
                <w:szCs w:val="22"/>
              </w:rPr>
              <w:t>cce-REG-MappingType</w:t>
            </w:r>
          </w:p>
          <w:p w14:paraId="31CF925D" w14:textId="77777777" w:rsidR="00621CEF" w:rsidRPr="00F537EB" w:rsidRDefault="00621CEF" w:rsidP="00621CEF">
            <w:pPr>
              <w:pStyle w:val="TAL"/>
              <w:rPr>
                <w:szCs w:val="22"/>
              </w:rPr>
            </w:pPr>
            <w:r w:rsidRPr="00F537EB">
              <w:rPr>
                <w:szCs w:val="22"/>
              </w:rPr>
              <w:t>Mapping of Control Channel Elements (CCE) to Resource Element Groups (REG) (see TS 38.211 [16], clauses 7.3.2.2 and 7.4.1.3.2).</w:t>
            </w:r>
          </w:p>
        </w:tc>
      </w:tr>
      <w:tr w:rsidR="00621CEF" w:rsidRPr="00F537EB" w14:paraId="6A46451E"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3E7306A" w14:textId="77777777" w:rsidR="00621CEF" w:rsidRPr="00F537EB" w:rsidRDefault="00621CEF" w:rsidP="00621CEF">
            <w:pPr>
              <w:pStyle w:val="TAL"/>
              <w:rPr>
                <w:szCs w:val="22"/>
              </w:rPr>
            </w:pPr>
            <w:r w:rsidRPr="00F537EB">
              <w:rPr>
                <w:b/>
                <w:i/>
                <w:szCs w:val="22"/>
              </w:rPr>
              <w:t>controlResourceSetId</w:t>
            </w:r>
          </w:p>
          <w:p w14:paraId="47391C8A" w14:textId="77777777" w:rsidR="00621CEF" w:rsidRPr="00F537EB" w:rsidRDefault="00621CEF" w:rsidP="00621CEF">
            <w:pPr>
              <w:pStyle w:val="TAL"/>
              <w:rPr>
                <w:szCs w:val="22"/>
              </w:rPr>
            </w:pPr>
            <w:r w:rsidRPr="00F537EB">
              <w:rPr>
                <w:szCs w:val="22"/>
              </w:rPr>
              <w:t xml:space="preserve">Identifies the instance of the </w:t>
            </w:r>
            <w:r w:rsidRPr="00F537EB">
              <w:rPr>
                <w:i/>
                <w:szCs w:val="22"/>
              </w:rPr>
              <w:t>ControlResourceSet</w:t>
            </w:r>
            <w:r w:rsidRPr="00F537EB">
              <w:rPr>
                <w:szCs w:val="22"/>
              </w:rPr>
              <w:t xml:space="preserve"> IE. Value 0 identifies the common CORESET configured in </w:t>
            </w:r>
            <w:r w:rsidRPr="00F537EB">
              <w:rPr>
                <w:i/>
              </w:rPr>
              <w:t>MIB</w:t>
            </w:r>
            <w:r w:rsidRPr="00F537EB">
              <w:rPr>
                <w:szCs w:val="22"/>
              </w:rPr>
              <w:t xml:space="preserve"> and in </w:t>
            </w:r>
            <w:r w:rsidRPr="00F537EB">
              <w:rPr>
                <w:i/>
              </w:rPr>
              <w:t>ServingCellConfigCommon</w:t>
            </w:r>
            <w:r w:rsidRPr="00F537EB">
              <w:rPr>
                <w:szCs w:val="22"/>
              </w:rPr>
              <w:t xml:space="preserve"> (</w:t>
            </w:r>
            <w:r w:rsidRPr="00F537EB">
              <w:rPr>
                <w:i/>
              </w:rPr>
              <w:t>controlResourceSetZero</w:t>
            </w:r>
            <w:r w:rsidRPr="00F537EB">
              <w:rPr>
                <w:szCs w:val="22"/>
              </w:rPr>
              <w:t xml:space="preserve">) and is hence not used here in the </w:t>
            </w:r>
            <w:r w:rsidRPr="00F537EB">
              <w:rPr>
                <w:i/>
              </w:rPr>
              <w:t>ControlResourceSet</w:t>
            </w:r>
            <w:r w:rsidRPr="00F537EB">
              <w:rPr>
                <w:szCs w:val="22"/>
              </w:rPr>
              <w:t xml:space="preserve"> IE. Other values identify CORESETs configured by dedicated signalling or in </w:t>
            </w:r>
            <w:r w:rsidRPr="00F537EB">
              <w:rPr>
                <w:i/>
              </w:rPr>
              <w:t>SIB1</w:t>
            </w:r>
            <w:r w:rsidRPr="00F537EB">
              <w:rPr>
                <w:szCs w:val="22"/>
              </w:rPr>
              <w:t xml:space="preserve">. The </w:t>
            </w:r>
            <w:r w:rsidRPr="00F537EB">
              <w:rPr>
                <w:i/>
              </w:rPr>
              <w:t>controlResourceSetId</w:t>
            </w:r>
            <w:r w:rsidRPr="00F537EB">
              <w:rPr>
                <w:szCs w:val="22"/>
              </w:rPr>
              <w:t xml:space="preserve"> is unique among the BWPs of a serving cell.</w:t>
            </w:r>
          </w:p>
          <w:p w14:paraId="7508B64B" w14:textId="77777777" w:rsidR="00621CEF" w:rsidRPr="00F537EB" w:rsidRDefault="00621CEF" w:rsidP="00621CEF">
            <w:pPr>
              <w:pStyle w:val="TAL"/>
              <w:rPr>
                <w:szCs w:val="22"/>
              </w:rPr>
            </w:pPr>
            <w:r w:rsidRPr="00F537EB">
              <w:rPr>
                <w:szCs w:val="22"/>
              </w:rPr>
              <w:t xml:space="preserve">If the field </w:t>
            </w:r>
            <w:r w:rsidRPr="00F537EB">
              <w:rPr>
                <w:i/>
                <w:szCs w:val="22"/>
              </w:rPr>
              <w:t>controlResourceSetId-r16</w:t>
            </w:r>
            <w:r w:rsidRPr="00F537EB">
              <w:rPr>
                <w:szCs w:val="22"/>
              </w:rPr>
              <w:t xml:space="preserve"> is present, the UE shall ignore the </w:t>
            </w:r>
            <w:r w:rsidRPr="00F537EB">
              <w:rPr>
                <w:i/>
                <w:szCs w:val="22"/>
              </w:rPr>
              <w:t>controlResourceSetId</w:t>
            </w:r>
            <w:r w:rsidRPr="00F537EB">
              <w:rPr>
                <w:szCs w:val="22"/>
              </w:rPr>
              <w:t xml:space="preserve"> field (without suffix).</w:t>
            </w:r>
          </w:p>
        </w:tc>
      </w:tr>
      <w:tr w:rsidR="00621CEF" w:rsidRPr="00F537EB" w14:paraId="3C38EA50" w14:textId="77777777" w:rsidTr="00621CEF">
        <w:tc>
          <w:tcPr>
            <w:tcW w:w="14173" w:type="dxa"/>
            <w:tcBorders>
              <w:top w:val="single" w:sz="4" w:space="0" w:color="auto"/>
              <w:left w:val="single" w:sz="4" w:space="0" w:color="auto"/>
              <w:bottom w:val="single" w:sz="4" w:space="0" w:color="auto"/>
              <w:right w:val="single" w:sz="4" w:space="0" w:color="auto"/>
            </w:tcBorders>
          </w:tcPr>
          <w:p w14:paraId="24D68311" w14:textId="77777777" w:rsidR="00621CEF" w:rsidRPr="00F537EB" w:rsidRDefault="00621CEF" w:rsidP="00621CEF">
            <w:pPr>
              <w:pStyle w:val="TAL"/>
              <w:rPr>
                <w:b/>
                <w:i/>
                <w:szCs w:val="22"/>
              </w:rPr>
            </w:pPr>
            <w:r w:rsidRPr="00F537EB">
              <w:rPr>
                <w:b/>
                <w:i/>
                <w:szCs w:val="22"/>
              </w:rPr>
              <w:t>coresetPoolIndex</w:t>
            </w:r>
          </w:p>
          <w:p w14:paraId="546EDD9E" w14:textId="77777777" w:rsidR="00621CEF" w:rsidRPr="00F537EB" w:rsidRDefault="00621CEF" w:rsidP="00621CEF">
            <w:pPr>
              <w:pStyle w:val="TAL"/>
              <w:rPr>
                <w:b/>
                <w:i/>
                <w:szCs w:val="22"/>
              </w:rPr>
            </w:pPr>
            <w:r w:rsidRPr="00F537EB">
              <w:rPr>
                <w:szCs w:val="22"/>
              </w:rPr>
              <w:t>The index of the CORESET pool for this CORESET as specified in TS 38.213 [13] (clauses 9 and 10) and TS 38.214 [19] (clauses 5.1 and 6.1). When absent, UE shall use the index 0.</w:t>
            </w:r>
          </w:p>
        </w:tc>
      </w:tr>
      <w:tr w:rsidR="00621CEF" w:rsidRPr="00F537EB" w14:paraId="5FFCFB6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E81D8D3" w14:textId="77777777" w:rsidR="00621CEF" w:rsidRPr="00F537EB" w:rsidRDefault="00621CEF" w:rsidP="00621CEF">
            <w:pPr>
              <w:pStyle w:val="TAL"/>
              <w:rPr>
                <w:szCs w:val="22"/>
              </w:rPr>
            </w:pPr>
            <w:r w:rsidRPr="00F537EB">
              <w:rPr>
                <w:b/>
                <w:i/>
                <w:szCs w:val="22"/>
              </w:rPr>
              <w:t>duration</w:t>
            </w:r>
          </w:p>
          <w:p w14:paraId="066807B9" w14:textId="77777777" w:rsidR="00621CEF" w:rsidRPr="00F537EB" w:rsidRDefault="00621CEF" w:rsidP="00621CEF">
            <w:pPr>
              <w:pStyle w:val="TAL"/>
              <w:rPr>
                <w:szCs w:val="22"/>
              </w:rPr>
            </w:pPr>
            <w:r w:rsidRPr="00F537EB">
              <w:rPr>
                <w:szCs w:val="22"/>
              </w:rPr>
              <w:t>Contiguous time duration of the CORESET in number of symbols (see TS 38.211 [16], clause 7.3.2.2).</w:t>
            </w:r>
          </w:p>
        </w:tc>
      </w:tr>
      <w:tr w:rsidR="00621CEF" w:rsidRPr="00F537EB" w14:paraId="55C37428"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7467FC9" w14:textId="77777777" w:rsidR="00621CEF" w:rsidRPr="00F537EB" w:rsidRDefault="00621CEF" w:rsidP="00621CEF">
            <w:pPr>
              <w:pStyle w:val="TAL"/>
              <w:rPr>
                <w:szCs w:val="22"/>
              </w:rPr>
            </w:pPr>
            <w:r w:rsidRPr="00F537EB">
              <w:rPr>
                <w:b/>
                <w:i/>
                <w:szCs w:val="22"/>
              </w:rPr>
              <w:t>frequencyDomainResources</w:t>
            </w:r>
          </w:p>
          <w:p w14:paraId="36A0E6CF" w14:textId="77777777" w:rsidR="00621CEF" w:rsidRPr="00F537EB" w:rsidRDefault="00621CEF" w:rsidP="00621CEF">
            <w:pPr>
              <w:pStyle w:val="TAL"/>
              <w:rPr>
                <w:szCs w:val="22"/>
              </w:rPr>
            </w:pPr>
            <w:r w:rsidRPr="00F537EB">
              <w:rPr>
                <w:szCs w:val="22"/>
              </w:rPr>
              <w:t>Frequency domain resources for the CORESET. Each bit corresponds a group of 6 RBs, with grouping starting from the first RB group (see TS 38.213 [13], clause 10.1) in the BWP. The first (left-most / most significant) bit corresponds to the first RB group in the BWP, and so on. A bit that is set to 1 indicates that this RB group belongs to the frequency domain resource of this CORESET. Bits corresponding to a group of RBs not fully contained in the bandwidth part within which the CORESET is configured are set to zero (see TS 38.211 [16], clause 7.3.2.2).</w:t>
            </w:r>
          </w:p>
        </w:tc>
      </w:tr>
      <w:tr w:rsidR="00621CEF" w:rsidRPr="00F537EB" w14:paraId="40BDF00F"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64BFE05" w14:textId="77777777" w:rsidR="00621CEF" w:rsidRPr="00F537EB" w:rsidRDefault="00621CEF" w:rsidP="00621CEF">
            <w:pPr>
              <w:pStyle w:val="TAL"/>
              <w:rPr>
                <w:szCs w:val="22"/>
              </w:rPr>
            </w:pPr>
            <w:r w:rsidRPr="00F537EB">
              <w:rPr>
                <w:b/>
                <w:i/>
                <w:szCs w:val="22"/>
              </w:rPr>
              <w:t>interleaverSize</w:t>
            </w:r>
          </w:p>
          <w:p w14:paraId="6C5CD756" w14:textId="77777777" w:rsidR="00621CEF" w:rsidRPr="00F537EB" w:rsidRDefault="00621CEF" w:rsidP="00621CEF">
            <w:pPr>
              <w:pStyle w:val="TAL"/>
              <w:rPr>
                <w:szCs w:val="22"/>
              </w:rPr>
            </w:pPr>
            <w:r w:rsidRPr="00F537EB">
              <w:rPr>
                <w:szCs w:val="22"/>
              </w:rPr>
              <w:t>Interleaver-size (see TS 38.211 [16], clause 7.3.2.2).</w:t>
            </w:r>
          </w:p>
        </w:tc>
      </w:tr>
      <w:tr w:rsidR="00621CEF" w:rsidRPr="00F537EB" w14:paraId="0DAC86CA"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1AF45FE" w14:textId="77777777" w:rsidR="00621CEF" w:rsidRPr="00F537EB" w:rsidRDefault="00621CEF" w:rsidP="00621CEF">
            <w:pPr>
              <w:pStyle w:val="TAL"/>
              <w:rPr>
                <w:szCs w:val="22"/>
              </w:rPr>
            </w:pPr>
            <w:r w:rsidRPr="00F537EB">
              <w:rPr>
                <w:b/>
                <w:i/>
                <w:szCs w:val="22"/>
              </w:rPr>
              <w:t>pdcch-DMRS-ScramblingID</w:t>
            </w:r>
          </w:p>
          <w:p w14:paraId="4C1CF33F" w14:textId="77777777" w:rsidR="00621CEF" w:rsidRPr="00F537EB" w:rsidRDefault="00621CEF" w:rsidP="00621CEF">
            <w:pPr>
              <w:pStyle w:val="TAL"/>
              <w:rPr>
                <w:szCs w:val="22"/>
              </w:rPr>
            </w:pPr>
            <w:r w:rsidRPr="00F537EB">
              <w:rPr>
                <w:szCs w:val="22"/>
              </w:rPr>
              <w:t xml:space="preserve">PDCCH DMRS scrambling initialization (see TS 38.211 [16], clause 7.4.1.3.1). When the field is absent the UE applies the value of the </w:t>
            </w:r>
            <w:r w:rsidRPr="00F537EB">
              <w:rPr>
                <w:i/>
                <w:szCs w:val="22"/>
              </w:rPr>
              <w:t>physCellId</w:t>
            </w:r>
            <w:r w:rsidRPr="00F537EB">
              <w:rPr>
                <w:szCs w:val="22"/>
              </w:rPr>
              <w:t xml:space="preserve"> configured for this serving cell.</w:t>
            </w:r>
          </w:p>
        </w:tc>
      </w:tr>
      <w:tr w:rsidR="00621CEF" w:rsidRPr="00F537EB" w14:paraId="5F2DA6A1"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EBBB120" w14:textId="77777777" w:rsidR="00621CEF" w:rsidRPr="00F537EB" w:rsidRDefault="00621CEF" w:rsidP="00621CEF">
            <w:pPr>
              <w:pStyle w:val="TAL"/>
              <w:rPr>
                <w:szCs w:val="22"/>
              </w:rPr>
            </w:pPr>
            <w:r w:rsidRPr="00F537EB">
              <w:rPr>
                <w:b/>
                <w:i/>
                <w:szCs w:val="22"/>
              </w:rPr>
              <w:t>precoderGranularity</w:t>
            </w:r>
          </w:p>
          <w:p w14:paraId="7186E5E0" w14:textId="77777777" w:rsidR="00621CEF" w:rsidRPr="00F537EB" w:rsidRDefault="00621CEF" w:rsidP="00621CEF">
            <w:pPr>
              <w:pStyle w:val="TAL"/>
              <w:rPr>
                <w:szCs w:val="22"/>
              </w:rPr>
            </w:pPr>
            <w:r w:rsidRPr="00F537EB">
              <w:rPr>
                <w:szCs w:val="22"/>
              </w:rPr>
              <w:t>Precoder granularity in frequency domain (see TS 38.211 [16], clauses 7.3.2.2 and 7.4.1.3.2).</w:t>
            </w:r>
          </w:p>
        </w:tc>
      </w:tr>
      <w:tr w:rsidR="00621CEF" w:rsidRPr="00F537EB" w14:paraId="506DA0CA" w14:textId="77777777" w:rsidTr="00621CEF">
        <w:tc>
          <w:tcPr>
            <w:tcW w:w="14173" w:type="dxa"/>
            <w:tcBorders>
              <w:top w:val="single" w:sz="4" w:space="0" w:color="auto"/>
              <w:left w:val="single" w:sz="4" w:space="0" w:color="auto"/>
              <w:bottom w:val="single" w:sz="4" w:space="0" w:color="auto"/>
              <w:right w:val="single" w:sz="4" w:space="0" w:color="auto"/>
            </w:tcBorders>
          </w:tcPr>
          <w:p w14:paraId="755E49D3" w14:textId="77777777" w:rsidR="00621CEF" w:rsidRPr="00F537EB" w:rsidRDefault="00621CEF" w:rsidP="00621CEF">
            <w:pPr>
              <w:pStyle w:val="TAL"/>
              <w:rPr>
                <w:szCs w:val="22"/>
              </w:rPr>
            </w:pPr>
            <w:r w:rsidRPr="00F537EB">
              <w:rPr>
                <w:b/>
                <w:i/>
                <w:szCs w:val="22"/>
              </w:rPr>
              <w:t>rb-Offset</w:t>
            </w:r>
          </w:p>
          <w:p w14:paraId="3D430D9A" w14:textId="77777777" w:rsidR="00621CEF" w:rsidRPr="00F537EB" w:rsidRDefault="00621CEF" w:rsidP="00621CEF">
            <w:pPr>
              <w:pStyle w:val="TAL"/>
              <w:rPr>
                <w:b/>
                <w:i/>
                <w:szCs w:val="22"/>
              </w:rPr>
            </w:pPr>
            <w:r w:rsidRPr="00F537EB">
              <w:rPr>
                <w:szCs w:val="22"/>
              </w:rPr>
              <w:t>Indicates the RB level offset in units of RB from the first RB of the first 6RB group to the first RB of BWP (see 38.213 [13], clause 10.1). When the field is absent, the UE applies the value 0.</w:t>
            </w:r>
          </w:p>
        </w:tc>
      </w:tr>
      <w:tr w:rsidR="00621CEF" w:rsidRPr="00F537EB" w14:paraId="6E70754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8BE490A" w14:textId="77777777" w:rsidR="00621CEF" w:rsidRPr="00F537EB" w:rsidRDefault="00621CEF" w:rsidP="00621CEF">
            <w:pPr>
              <w:pStyle w:val="TAL"/>
              <w:rPr>
                <w:szCs w:val="22"/>
              </w:rPr>
            </w:pPr>
            <w:r w:rsidRPr="00F537EB">
              <w:rPr>
                <w:b/>
                <w:i/>
                <w:szCs w:val="22"/>
              </w:rPr>
              <w:t>reg-BundleSize</w:t>
            </w:r>
          </w:p>
          <w:p w14:paraId="5704CE70" w14:textId="77777777" w:rsidR="00621CEF" w:rsidRPr="00F537EB" w:rsidRDefault="00621CEF" w:rsidP="00621CEF">
            <w:pPr>
              <w:pStyle w:val="TAL"/>
              <w:rPr>
                <w:szCs w:val="22"/>
              </w:rPr>
            </w:pPr>
            <w:r w:rsidRPr="00F537EB">
              <w:rPr>
                <w:szCs w:val="22"/>
              </w:rPr>
              <w:t>Resource Element Groups (REGs) can be bundled to create REG bundles. This parameter defines the size of such bundles (see TS 38.211 [16], clause 7.3.2.2).</w:t>
            </w:r>
          </w:p>
        </w:tc>
      </w:tr>
      <w:tr w:rsidR="00621CEF" w:rsidRPr="00F537EB" w14:paraId="79FF7576"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B510A46" w14:textId="77777777" w:rsidR="00621CEF" w:rsidRPr="00F537EB" w:rsidRDefault="00621CEF" w:rsidP="00621CEF">
            <w:pPr>
              <w:pStyle w:val="TAL"/>
              <w:rPr>
                <w:szCs w:val="22"/>
              </w:rPr>
            </w:pPr>
            <w:r w:rsidRPr="00F537EB">
              <w:rPr>
                <w:b/>
                <w:i/>
                <w:szCs w:val="22"/>
              </w:rPr>
              <w:t>shiftIndex</w:t>
            </w:r>
          </w:p>
          <w:p w14:paraId="1F0410A6" w14:textId="77777777" w:rsidR="00621CEF" w:rsidRPr="00F537EB" w:rsidRDefault="00621CEF" w:rsidP="00621CEF">
            <w:pPr>
              <w:pStyle w:val="TAL"/>
              <w:rPr>
                <w:szCs w:val="22"/>
              </w:rPr>
            </w:pPr>
            <w:r w:rsidRPr="00F537EB">
              <w:rPr>
                <w:szCs w:val="22"/>
                <w:lang w:eastAsia="zh-CN"/>
              </w:rPr>
              <w:t xml:space="preserve">When the field is absent the UE applies the value of the </w:t>
            </w:r>
            <w:r w:rsidRPr="00F537EB">
              <w:rPr>
                <w:i/>
                <w:szCs w:val="22"/>
                <w:lang w:eastAsia="zh-CN"/>
              </w:rPr>
              <w:t>physCellId</w:t>
            </w:r>
            <w:r w:rsidRPr="00F537EB">
              <w:rPr>
                <w:szCs w:val="22"/>
                <w:lang w:eastAsia="zh-CN"/>
              </w:rPr>
              <w:t>configured for this serving cell</w:t>
            </w:r>
            <w:r w:rsidRPr="00F537EB">
              <w:rPr>
                <w:szCs w:val="22"/>
              </w:rPr>
              <w:t xml:space="preserve"> (see TS 38.211 [16], clause 7.3.2.2).</w:t>
            </w:r>
          </w:p>
        </w:tc>
      </w:tr>
      <w:tr w:rsidR="00621CEF" w:rsidRPr="00F537EB" w14:paraId="66561E1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84A22CE" w14:textId="77777777" w:rsidR="00621CEF" w:rsidRPr="00F537EB" w:rsidRDefault="00621CEF" w:rsidP="00621CEF">
            <w:pPr>
              <w:pStyle w:val="TAL"/>
              <w:rPr>
                <w:szCs w:val="22"/>
              </w:rPr>
            </w:pPr>
            <w:r w:rsidRPr="00F537EB">
              <w:rPr>
                <w:b/>
                <w:i/>
                <w:szCs w:val="22"/>
              </w:rPr>
              <w:t>tci-PresentInDCI</w:t>
            </w:r>
          </w:p>
          <w:p w14:paraId="2F262B41" w14:textId="77777777" w:rsidR="00621CEF" w:rsidRPr="00F537EB" w:rsidRDefault="00621CEF" w:rsidP="00621CEF">
            <w:pPr>
              <w:pStyle w:val="TAL"/>
              <w:rPr>
                <w:szCs w:val="22"/>
              </w:rPr>
            </w:pPr>
            <w:r w:rsidRPr="00F537EB">
              <w:rPr>
                <w:szCs w:val="22"/>
              </w:rPr>
              <w:t xml:space="preserve">This field indicates if TCI field is present or absent in DCI format 1_1. When the field is absent the UE considers the TCI to be absent/disabled. In case of cross carrier scheduling, the network sets this field to enabled for the </w:t>
            </w:r>
            <w:r w:rsidRPr="00F537EB">
              <w:rPr>
                <w:i/>
                <w:szCs w:val="22"/>
              </w:rPr>
              <w:t>ControlResourceSet</w:t>
            </w:r>
            <w:r w:rsidRPr="00F537EB">
              <w:rPr>
                <w:szCs w:val="22"/>
              </w:rPr>
              <w:t xml:space="preserve"> used for cross carrier scheduling in the scheduling cell (see TS 38.214 [19], clause 5.1.5).</w:t>
            </w:r>
          </w:p>
        </w:tc>
      </w:tr>
      <w:tr w:rsidR="00621CEF" w:rsidRPr="00F537EB" w14:paraId="522119F7" w14:textId="77777777" w:rsidTr="00621CEF">
        <w:tc>
          <w:tcPr>
            <w:tcW w:w="14173" w:type="dxa"/>
            <w:tcBorders>
              <w:top w:val="single" w:sz="4" w:space="0" w:color="auto"/>
              <w:left w:val="single" w:sz="4" w:space="0" w:color="auto"/>
              <w:bottom w:val="single" w:sz="4" w:space="0" w:color="auto"/>
              <w:right w:val="single" w:sz="4" w:space="0" w:color="auto"/>
            </w:tcBorders>
          </w:tcPr>
          <w:p w14:paraId="10CD9BD9" w14:textId="77777777" w:rsidR="00621CEF" w:rsidRPr="00F537EB" w:rsidRDefault="00621CEF" w:rsidP="00621CEF">
            <w:pPr>
              <w:keepNext/>
              <w:keepLines/>
              <w:spacing w:after="0"/>
              <w:rPr>
                <w:rFonts w:ascii="Arial" w:hAnsi="Arial"/>
                <w:b/>
                <w:i/>
                <w:sz w:val="18"/>
                <w:szCs w:val="22"/>
              </w:rPr>
            </w:pPr>
            <w:r w:rsidRPr="00F537EB">
              <w:rPr>
                <w:rFonts w:ascii="Arial" w:hAnsi="Arial"/>
                <w:b/>
                <w:i/>
                <w:sz w:val="18"/>
                <w:szCs w:val="22"/>
              </w:rPr>
              <w:t>tci-PresentInDCI-ForDCI-Format1-2</w:t>
            </w:r>
          </w:p>
          <w:p w14:paraId="3AE0837D" w14:textId="77777777" w:rsidR="00621CEF" w:rsidRPr="00F537EB" w:rsidRDefault="00621CEF" w:rsidP="00621CEF">
            <w:pPr>
              <w:pStyle w:val="TAL"/>
              <w:rPr>
                <w:b/>
                <w:i/>
                <w:szCs w:val="22"/>
              </w:rPr>
            </w:pPr>
            <w:r w:rsidRPr="00F537EB">
              <w:rPr>
                <w:szCs w:val="22"/>
              </w:rPr>
              <w:t>Configures the number of bits for "Transmission configuration indicator" in DCI format 1_2. When the field is absent the UE applies the value of 0 bit for the "Transmission configuration indicator" in DCI format 1_2 (see TS 38.212, clause 7.3.1 and TS 38.214, clause 5.1.5).</w:t>
            </w:r>
          </w:p>
        </w:tc>
      </w:tr>
      <w:tr w:rsidR="00621CEF" w:rsidRPr="00F537EB" w14:paraId="2F68A760"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AEE047A" w14:textId="77777777" w:rsidR="00621CEF" w:rsidRPr="00F537EB" w:rsidRDefault="00621CEF" w:rsidP="00621CEF">
            <w:pPr>
              <w:pStyle w:val="TAL"/>
              <w:rPr>
                <w:szCs w:val="22"/>
              </w:rPr>
            </w:pPr>
            <w:r w:rsidRPr="00F537EB">
              <w:rPr>
                <w:b/>
                <w:i/>
                <w:szCs w:val="22"/>
              </w:rPr>
              <w:t>tci-StatesPDCCH-ToAddList</w:t>
            </w:r>
          </w:p>
          <w:p w14:paraId="782E9DCD" w14:textId="77777777" w:rsidR="00621CEF" w:rsidRPr="00F537EB" w:rsidRDefault="00621CEF" w:rsidP="00621CEF">
            <w:pPr>
              <w:pStyle w:val="TAL"/>
              <w:rPr>
                <w:szCs w:val="22"/>
              </w:rPr>
            </w:pPr>
            <w:r w:rsidRPr="00F537EB">
              <w:rPr>
                <w:szCs w:val="22"/>
              </w:rPr>
              <w:t xml:space="preserve">A subset of the TCI states defined in pdsch-Config included in the </w:t>
            </w:r>
            <w:r w:rsidRPr="00F537EB">
              <w:rPr>
                <w:i/>
                <w:szCs w:val="22"/>
              </w:rPr>
              <w:t>BWP-DownlinkDedicated</w:t>
            </w:r>
            <w:r w:rsidRPr="00F537EB">
              <w:rPr>
                <w:szCs w:val="22"/>
              </w:rPr>
              <w:t xml:space="preserve"> corresponding to the serving cell and to the DL BWP to which the </w:t>
            </w:r>
            <w:r w:rsidRPr="00F537EB">
              <w:rPr>
                <w:i/>
                <w:szCs w:val="22"/>
              </w:rPr>
              <w:t>ControlResourceSet</w:t>
            </w:r>
            <w:r w:rsidRPr="00F537EB">
              <w:rPr>
                <w:szCs w:val="22"/>
              </w:rPr>
              <w:t xml:space="preserve"> belong to. They are used for providing QCL relationships between the DL RS(s) in one RS Set (TCI-State) and the PDCCH DMRS ports (see TS 38.213 [13], clause 6.). The network configures at most </w:t>
            </w:r>
            <w:r w:rsidRPr="00F537EB">
              <w:rPr>
                <w:i/>
                <w:szCs w:val="22"/>
              </w:rPr>
              <w:t>maxNrofTCI-StatesPDCCH</w:t>
            </w:r>
            <w:r w:rsidRPr="00F537EB">
              <w:rPr>
                <w:szCs w:val="22"/>
              </w:rPr>
              <w:t xml:space="preserve"> entries.</w:t>
            </w:r>
          </w:p>
        </w:tc>
      </w:tr>
    </w:tbl>
    <w:p w14:paraId="5CE9E8E9" w14:textId="77777777" w:rsidR="00621CEF" w:rsidRPr="00F537EB" w:rsidRDefault="00621CEF" w:rsidP="00621CEF"/>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621CEF" w:rsidRPr="00F537EB" w14:paraId="285FBD6C" w14:textId="77777777" w:rsidTr="00621CEF">
        <w:tc>
          <w:tcPr>
            <w:tcW w:w="3402" w:type="dxa"/>
            <w:tcBorders>
              <w:top w:val="single" w:sz="4" w:space="0" w:color="auto"/>
              <w:left w:val="single" w:sz="4" w:space="0" w:color="auto"/>
              <w:bottom w:val="single" w:sz="4" w:space="0" w:color="auto"/>
              <w:right w:val="single" w:sz="4" w:space="0" w:color="auto"/>
            </w:tcBorders>
            <w:hideMark/>
          </w:tcPr>
          <w:p w14:paraId="14992716" w14:textId="77777777" w:rsidR="00621CEF" w:rsidRPr="00F537EB" w:rsidRDefault="00621CEF" w:rsidP="00621CEF">
            <w:pPr>
              <w:pStyle w:val="TAH"/>
            </w:pPr>
            <w:r w:rsidRPr="00F537EB">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527D34CF" w14:textId="77777777" w:rsidR="00621CEF" w:rsidRPr="00F537EB" w:rsidRDefault="00621CEF" w:rsidP="00621CEF">
            <w:pPr>
              <w:pStyle w:val="TAH"/>
            </w:pPr>
            <w:r w:rsidRPr="00F537EB">
              <w:t>Explanation</w:t>
            </w:r>
          </w:p>
        </w:tc>
      </w:tr>
      <w:tr w:rsidR="00621CEF" w:rsidRPr="00F537EB" w14:paraId="324E5BBD" w14:textId="77777777" w:rsidTr="00621CEF">
        <w:tc>
          <w:tcPr>
            <w:tcW w:w="3402" w:type="dxa"/>
            <w:tcBorders>
              <w:top w:val="single" w:sz="4" w:space="0" w:color="auto"/>
              <w:left w:val="single" w:sz="4" w:space="0" w:color="auto"/>
              <w:bottom w:val="single" w:sz="4" w:space="0" w:color="auto"/>
              <w:right w:val="single" w:sz="4" w:space="0" w:color="auto"/>
            </w:tcBorders>
          </w:tcPr>
          <w:p w14:paraId="7BF29200" w14:textId="77777777" w:rsidR="00621CEF" w:rsidRPr="00F537EB" w:rsidRDefault="00621CEF" w:rsidP="00621CEF">
            <w:pPr>
              <w:pStyle w:val="TAL"/>
              <w:rPr>
                <w:b/>
                <w:i/>
              </w:rPr>
            </w:pPr>
            <w:r w:rsidRPr="00F537EB">
              <w:rPr>
                <w:i/>
              </w:rPr>
              <w:t>NotSIB1-initialBWP</w:t>
            </w:r>
          </w:p>
        </w:tc>
        <w:tc>
          <w:tcPr>
            <w:tcW w:w="10773" w:type="dxa"/>
            <w:tcBorders>
              <w:top w:val="single" w:sz="4" w:space="0" w:color="auto"/>
              <w:left w:val="single" w:sz="4" w:space="0" w:color="auto"/>
              <w:bottom w:val="single" w:sz="4" w:space="0" w:color="auto"/>
              <w:right w:val="single" w:sz="4" w:space="0" w:color="auto"/>
            </w:tcBorders>
          </w:tcPr>
          <w:p w14:paraId="23D80BED" w14:textId="77777777" w:rsidR="00621CEF" w:rsidRPr="00F537EB" w:rsidRDefault="00621CEF" w:rsidP="00621CEF">
            <w:pPr>
              <w:pStyle w:val="TAL"/>
              <w:rPr>
                <w:b/>
              </w:rPr>
            </w:pPr>
            <w:r w:rsidRPr="00F537EB">
              <w:t xml:space="preserve">The field is absent in </w:t>
            </w:r>
            <w:r w:rsidRPr="00F537EB">
              <w:rPr>
                <w:i/>
              </w:rPr>
              <w:t>SIB1</w:t>
            </w:r>
            <w:r w:rsidRPr="00F537EB">
              <w:t xml:space="preserve"> and in the </w:t>
            </w:r>
            <w:r w:rsidRPr="00F537EB">
              <w:rPr>
                <w:i/>
              </w:rPr>
              <w:t>PDCCH-ConfigCommon</w:t>
            </w:r>
            <w:r w:rsidRPr="00F537EB">
              <w:t xml:space="preserve"> of the initial BWP in </w:t>
            </w:r>
            <w:r w:rsidRPr="00F537EB">
              <w:rPr>
                <w:i/>
              </w:rPr>
              <w:t>ServingCellConfigCommon</w:t>
            </w:r>
            <w:r w:rsidRPr="00F537EB">
              <w:t xml:space="preserve">, if </w:t>
            </w:r>
            <w:r w:rsidRPr="00F537EB">
              <w:rPr>
                <w:i/>
              </w:rPr>
              <w:t>SIB1</w:t>
            </w:r>
            <w:r w:rsidRPr="00F537EB">
              <w:t xml:space="preserve"> is broadcasted. Otherwise, it is optionally present, Need N.</w:t>
            </w:r>
          </w:p>
        </w:tc>
      </w:tr>
    </w:tbl>
    <w:p w14:paraId="032236EF" w14:textId="77777777" w:rsidR="00621CEF" w:rsidRPr="00F537EB" w:rsidRDefault="00621CEF" w:rsidP="00621CEF"/>
    <w:p w14:paraId="52A2170F" w14:textId="77777777" w:rsidR="00621CEF" w:rsidRPr="00F537EB" w:rsidRDefault="00621CEF" w:rsidP="00621CEF">
      <w:pPr>
        <w:pStyle w:val="Heading4"/>
        <w:rPr>
          <w:i/>
          <w:noProof/>
        </w:rPr>
      </w:pPr>
      <w:bookmarkStart w:id="3249" w:name="_Toc20425960"/>
      <w:bookmarkStart w:id="3250" w:name="_Toc29321356"/>
      <w:bookmarkStart w:id="3251" w:name="_Toc36757111"/>
      <w:bookmarkStart w:id="3252" w:name="_Toc36836652"/>
      <w:bookmarkStart w:id="3253" w:name="_Toc36843629"/>
      <w:bookmarkStart w:id="3254" w:name="_Toc37067918"/>
      <w:r w:rsidRPr="00F537EB">
        <w:t>–</w:t>
      </w:r>
      <w:r w:rsidRPr="00F537EB">
        <w:tab/>
      </w:r>
      <w:r w:rsidRPr="00F537EB">
        <w:rPr>
          <w:i/>
        </w:rPr>
        <w:t>ControlResourceSetId</w:t>
      </w:r>
      <w:bookmarkEnd w:id="3249"/>
      <w:bookmarkEnd w:id="3250"/>
      <w:bookmarkEnd w:id="3251"/>
      <w:bookmarkEnd w:id="3252"/>
      <w:bookmarkEnd w:id="3253"/>
      <w:bookmarkEnd w:id="3254"/>
    </w:p>
    <w:p w14:paraId="2F5B890C" w14:textId="77777777" w:rsidR="00621CEF" w:rsidRPr="00F537EB" w:rsidRDefault="00621CEF" w:rsidP="00621CEF">
      <w:r w:rsidRPr="00F537EB">
        <w:t xml:space="preserve">The </w:t>
      </w:r>
      <w:r w:rsidRPr="00F537EB">
        <w:rPr>
          <w:i/>
        </w:rPr>
        <w:t>ControlResourceSetId</w:t>
      </w:r>
      <w:r w:rsidRPr="00F537EB">
        <w:t xml:space="preserve"> IE concerns a short identity, used to identify a control resource set within a serving cell. The </w:t>
      </w:r>
      <w:r w:rsidRPr="00F537EB">
        <w:rPr>
          <w:i/>
        </w:rPr>
        <w:t xml:space="preserve">ControlResourceSetId </w:t>
      </w:r>
      <w:r w:rsidRPr="00F537EB">
        <w:t>= 0 identifies the ControlResourceSet#0 configured via PBCH (</w:t>
      </w:r>
      <w:r w:rsidRPr="00F537EB">
        <w:rPr>
          <w:i/>
        </w:rPr>
        <w:t>MIB</w:t>
      </w:r>
      <w:r w:rsidRPr="00F537EB">
        <w:t xml:space="preserve">) and in </w:t>
      </w:r>
      <w:r w:rsidRPr="00F537EB">
        <w:rPr>
          <w:i/>
        </w:rPr>
        <w:t>controlResourceSetZero</w:t>
      </w:r>
      <w:r w:rsidRPr="00F537EB">
        <w:t xml:space="preserve"> (</w:t>
      </w:r>
      <w:r w:rsidRPr="00F537EB">
        <w:rPr>
          <w:i/>
        </w:rPr>
        <w:t>ServingCellConfigCommon</w:t>
      </w:r>
      <w:r w:rsidRPr="00F537EB">
        <w:t>). The ID space is used across the BWPs of a Serving Cell. The number of CORESETs per BWP is limited to 3 (including common and UE-specific CORESETs) in Release 15.</w:t>
      </w:r>
    </w:p>
    <w:p w14:paraId="65A55FBB" w14:textId="77777777" w:rsidR="00621CEF" w:rsidRPr="00F537EB" w:rsidRDefault="00621CEF" w:rsidP="00621CEF">
      <w:pPr>
        <w:pStyle w:val="TH"/>
      </w:pPr>
      <w:r w:rsidRPr="00F537EB">
        <w:rPr>
          <w:i/>
        </w:rPr>
        <w:t>ControlResourceSetId</w:t>
      </w:r>
      <w:r w:rsidRPr="00F537EB">
        <w:t xml:space="preserve"> information element</w:t>
      </w:r>
    </w:p>
    <w:p w14:paraId="145688FD" w14:textId="77777777" w:rsidR="00621CEF" w:rsidRPr="00F537EB" w:rsidRDefault="00621CEF" w:rsidP="00621CEF">
      <w:pPr>
        <w:pStyle w:val="PL"/>
      </w:pPr>
      <w:r w:rsidRPr="00F537EB">
        <w:t>-- ASN1START</w:t>
      </w:r>
    </w:p>
    <w:p w14:paraId="56D215A5" w14:textId="77777777" w:rsidR="00621CEF" w:rsidRPr="00F537EB" w:rsidRDefault="00621CEF" w:rsidP="00621CEF">
      <w:pPr>
        <w:pStyle w:val="PL"/>
      </w:pPr>
      <w:r w:rsidRPr="00F537EB">
        <w:t>-- TAG-CONTROLRESOURCESETID-START</w:t>
      </w:r>
    </w:p>
    <w:p w14:paraId="54953C92" w14:textId="77777777" w:rsidR="00621CEF" w:rsidRPr="00F537EB" w:rsidRDefault="00621CEF" w:rsidP="00621CEF">
      <w:pPr>
        <w:pStyle w:val="PL"/>
      </w:pPr>
    </w:p>
    <w:p w14:paraId="7C41A0E0" w14:textId="77777777" w:rsidR="00621CEF" w:rsidRPr="00F537EB" w:rsidRDefault="00621CEF" w:rsidP="00621CEF">
      <w:pPr>
        <w:pStyle w:val="PL"/>
      </w:pPr>
      <w:r w:rsidRPr="00F537EB">
        <w:t>ControlResourceSetId ::=                INTEGER (0..maxNrofControlResourceSets-1)</w:t>
      </w:r>
    </w:p>
    <w:p w14:paraId="7CC5AA88" w14:textId="77777777" w:rsidR="00621CEF" w:rsidRPr="00F537EB" w:rsidRDefault="00621CEF" w:rsidP="00621CEF">
      <w:pPr>
        <w:pStyle w:val="PL"/>
      </w:pPr>
    </w:p>
    <w:p w14:paraId="462C18AB" w14:textId="77777777" w:rsidR="00621CEF" w:rsidRPr="00F537EB" w:rsidRDefault="00621CEF" w:rsidP="00621CEF">
      <w:pPr>
        <w:pStyle w:val="PL"/>
      </w:pPr>
      <w:r w:rsidRPr="00F537EB">
        <w:t>ControlResourceSetId-r16 ::=            INTEGER (0..maxNrofControlResourceSets-1-r16)</w:t>
      </w:r>
    </w:p>
    <w:p w14:paraId="24BB3C4D" w14:textId="77777777" w:rsidR="00621CEF" w:rsidRPr="00F537EB" w:rsidRDefault="00621CEF" w:rsidP="00621CEF">
      <w:pPr>
        <w:pStyle w:val="PL"/>
      </w:pPr>
    </w:p>
    <w:p w14:paraId="3E052A31" w14:textId="77777777" w:rsidR="00621CEF" w:rsidRPr="00F537EB" w:rsidRDefault="00621CEF" w:rsidP="00621CEF">
      <w:pPr>
        <w:pStyle w:val="PL"/>
      </w:pPr>
      <w:r w:rsidRPr="00F537EB">
        <w:t>-- TAG-CONTROLRESOURCESETID-STOP</w:t>
      </w:r>
    </w:p>
    <w:p w14:paraId="673079EF" w14:textId="77777777" w:rsidR="00621CEF" w:rsidRPr="00F537EB" w:rsidRDefault="00621CEF" w:rsidP="00621CEF">
      <w:pPr>
        <w:pStyle w:val="PL"/>
      </w:pPr>
      <w:r w:rsidRPr="00F537EB">
        <w:t>-- ASN1STOP</w:t>
      </w:r>
    </w:p>
    <w:p w14:paraId="49C2A163" w14:textId="77777777" w:rsidR="00621CEF" w:rsidRPr="00F537EB" w:rsidRDefault="00621CEF" w:rsidP="00621CEF"/>
    <w:p w14:paraId="4AB62B74" w14:textId="77777777" w:rsidR="00621CEF" w:rsidRPr="00F537EB" w:rsidRDefault="00621CEF" w:rsidP="00621CEF">
      <w:pPr>
        <w:pStyle w:val="Heading4"/>
      </w:pPr>
      <w:bookmarkStart w:id="3255" w:name="_Toc20425961"/>
      <w:bookmarkStart w:id="3256" w:name="_Toc29321357"/>
      <w:bookmarkStart w:id="3257" w:name="_Toc36757112"/>
      <w:bookmarkStart w:id="3258" w:name="_Toc36836653"/>
      <w:bookmarkStart w:id="3259" w:name="_Toc36843630"/>
      <w:bookmarkStart w:id="3260" w:name="_Toc37067919"/>
      <w:r w:rsidRPr="00F537EB">
        <w:t>–</w:t>
      </w:r>
      <w:r w:rsidRPr="00F537EB">
        <w:tab/>
      </w:r>
      <w:r w:rsidRPr="00F537EB">
        <w:rPr>
          <w:i/>
        </w:rPr>
        <w:t>ControlResourceSetZero</w:t>
      </w:r>
      <w:bookmarkEnd w:id="3255"/>
      <w:bookmarkEnd w:id="3256"/>
      <w:bookmarkEnd w:id="3257"/>
      <w:bookmarkEnd w:id="3258"/>
      <w:bookmarkEnd w:id="3259"/>
      <w:bookmarkEnd w:id="3260"/>
    </w:p>
    <w:p w14:paraId="49ADEED6" w14:textId="77777777" w:rsidR="00621CEF" w:rsidRPr="00F537EB" w:rsidRDefault="00621CEF" w:rsidP="00621CEF">
      <w:r w:rsidRPr="00F537EB">
        <w:t xml:space="preserve">The IE </w:t>
      </w:r>
      <w:r w:rsidRPr="00F537EB">
        <w:rPr>
          <w:i/>
        </w:rPr>
        <w:t>ControlResourceSetZero</w:t>
      </w:r>
      <w:r w:rsidRPr="00F537EB">
        <w:t xml:space="preserve"> is used to configure CORESET#0 of the initial BWP (see TS 38.213 [13], clause 13).</w:t>
      </w:r>
    </w:p>
    <w:p w14:paraId="30B05E96" w14:textId="77777777" w:rsidR="00621CEF" w:rsidRPr="00F537EB" w:rsidRDefault="00621CEF" w:rsidP="00621CEF">
      <w:pPr>
        <w:pStyle w:val="TH"/>
      </w:pPr>
      <w:r w:rsidRPr="00F537EB">
        <w:rPr>
          <w:i/>
        </w:rPr>
        <w:t>ControlResourceSetZero</w:t>
      </w:r>
      <w:r w:rsidRPr="00F537EB">
        <w:t xml:space="preserve"> information element</w:t>
      </w:r>
    </w:p>
    <w:p w14:paraId="792967F8" w14:textId="77777777" w:rsidR="00621CEF" w:rsidRPr="00F537EB" w:rsidRDefault="00621CEF" w:rsidP="00621CEF">
      <w:pPr>
        <w:pStyle w:val="PL"/>
      </w:pPr>
      <w:r w:rsidRPr="00F537EB">
        <w:t>-- ASN1START</w:t>
      </w:r>
    </w:p>
    <w:p w14:paraId="4486A03C" w14:textId="77777777" w:rsidR="00621CEF" w:rsidRPr="00F537EB" w:rsidRDefault="00621CEF" w:rsidP="00621CEF">
      <w:pPr>
        <w:pStyle w:val="PL"/>
      </w:pPr>
      <w:r w:rsidRPr="00F537EB">
        <w:t>-- TAG-CONTROLRESOURCESETZERO-START</w:t>
      </w:r>
    </w:p>
    <w:p w14:paraId="7BBE0379" w14:textId="77777777" w:rsidR="00621CEF" w:rsidRPr="00F537EB" w:rsidRDefault="00621CEF" w:rsidP="00621CEF">
      <w:pPr>
        <w:pStyle w:val="PL"/>
      </w:pPr>
    </w:p>
    <w:p w14:paraId="43982574" w14:textId="77777777" w:rsidR="00621CEF" w:rsidRPr="00F537EB" w:rsidRDefault="00621CEF" w:rsidP="00621CEF">
      <w:pPr>
        <w:pStyle w:val="PL"/>
      </w:pPr>
      <w:r w:rsidRPr="00F537EB">
        <w:t>ControlResourceSetZero ::=                  INTEGER (0..15)</w:t>
      </w:r>
    </w:p>
    <w:p w14:paraId="3EE1AD94" w14:textId="77777777" w:rsidR="00621CEF" w:rsidRPr="00F537EB" w:rsidRDefault="00621CEF" w:rsidP="00621CEF">
      <w:pPr>
        <w:pStyle w:val="PL"/>
      </w:pPr>
    </w:p>
    <w:p w14:paraId="72CCE9D1" w14:textId="77777777" w:rsidR="00621CEF" w:rsidRPr="00F537EB" w:rsidRDefault="00621CEF" w:rsidP="00621CEF">
      <w:pPr>
        <w:pStyle w:val="PL"/>
      </w:pPr>
      <w:r w:rsidRPr="00F537EB">
        <w:t>-- TAG-CONTROLRESOURCESETZERO-STOP</w:t>
      </w:r>
    </w:p>
    <w:p w14:paraId="3A32FC13" w14:textId="77777777" w:rsidR="00621CEF" w:rsidRPr="00F537EB" w:rsidRDefault="00621CEF" w:rsidP="00621CEF">
      <w:pPr>
        <w:pStyle w:val="PL"/>
      </w:pPr>
      <w:r w:rsidRPr="00F537EB">
        <w:t>-- ASN1STOP</w:t>
      </w:r>
    </w:p>
    <w:p w14:paraId="50FD3633" w14:textId="77777777" w:rsidR="00621CEF" w:rsidRPr="00F537EB" w:rsidRDefault="00621CEF" w:rsidP="00621CEF"/>
    <w:p w14:paraId="1D151F71" w14:textId="77777777" w:rsidR="00621CEF" w:rsidRPr="00F537EB" w:rsidRDefault="00621CEF" w:rsidP="00621CEF">
      <w:pPr>
        <w:pStyle w:val="Heading4"/>
      </w:pPr>
      <w:bookmarkStart w:id="3261" w:name="_Toc20425962"/>
      <w:bookmarkStart w:id="3262" w:name="_Toc29321358"/>
      <w:bookmarkStart w:id="3263" w:name="_Toc36757113"/>
      <w:bookmarkStart w:id="3264" w:name="_Toc36836654"/>
      <w:bookmarkStart w:id="3265" w:name="_Toc36843631"/>
      <w:bookmarkStart w:id="3266" w:name="_Toc37067920"/>
      <w:r w:rsidRPr="00F537EB">
        <w:t>–</w:t>
      </w:r>
      <w:r w:rsidRPr="00F537EB">
        <w:tab/>
      </w:r>
      <w:r w:rsidRPr="00F537EB">
        <w:rPr>
          <w:i/>
          <w:noProof/>
        </w:rPr>
        <w:t>CrossCarrierSchedulingConfig</w:t>
      </w:r>
      <w:bookmarkEnd w:id="3261"/>
      <w:bookmarkEnd w:id="3262"/>
      <w:bookmarkEnd w:id="3263"/>
      <w:bookmarkEnd w:id="3264"/>
      <w:bookmarkEnd w:id="3265"/>
      <w:bookmarkEnd w:id="3266"/>
    </w:p>
    <w:p w14:paraId="4E63EE84" w14:textId="77777777" w:rsidR="00621CEF" w:rsidRPr="00F537EB" w:rsidRDefault="00621CEF" w:rsidP="00621CEF">
      <w:r w:rsidRPr="00F537EB">
        <w:t xml:space="preserve">The IE </w:t>
      </w:r>
      <w:r w:rsidRPr="00F537EB">
        <w:rPr>
          <w:i/>
        </w:rPr>
        <w:t>CrossCarrierSchedulingConfig</w:t>
      </w:r>
      <w:r w:rsidRPr="00F537EB">
        <w:t xml:space="preserve"> is used to specify the configuration when the cross-carrier scheduling is used in a cell.</w:t>
      </w:r>
    </w:p>
    <w:p w14:paraId="6AC22E32" w14:textId="77777777" w:rsidR="00621CEF" w:rsidRPr="00F537EB" w:rsidRDefault="00621CEF" w:rsidP="00621CEF">
      <w:pPr>
        <w:pStyle w:val="TH"/>
        <w:rPr>
          <w:bCs/>
          <w:i/>
          <w:iCs/>
        </w:rPr>
      </w:pPr>
      <w:r w:rsidRPr="00F537EB">
        <w:rPr>
          <w:bCs/>
          <w:i/>
          <w:iCs/>
        </w:rPr>
        <w:t xml:space="preserve">CrossCarrierSchedulingConfig </w:t>
      </w:r>
      <w:r w:rsidRPr="00F537EB">
        <w:rPr>
          <w:bCs/>
          <w:iCs/>
        </w:rPr>
        <w:t>information element</w:t>
      </w:r>
    </w:p>
    <w:p w14:paraId="367311C0" w14:textId="77777777" w:rsidR="00621CEF" w:rsidRPr="00F537EB" w:rsidRDefault="00621CEF" w:rsidP="00621CEF">
      <w:pPr>
        <w:pStyle w:val="PL"/>
      </w:pPr>
      <w:r w:rsidRPr="00F537EB">
        <w:t>-- ASN1START</w:t>
      </w:r>
    </w:p>
    <w:p w14:paraId="777CC791" w14:textId="77777777" w:rsidR="00621CEF" w:rsidRPr="00F537EB" w:rsidRDefault="00621CEF" w:rsidP="00621CEF">
      <w:pPr>
        <w:pStyle w:val="PL"/>
      </w:pPr>
      <w:r w:rsidRPr="00F537EB">
        <w:t>-- TAG-CrossCarrierSchedulingConfig-START</w:t>
      </w:r>
    </w:p>
    <w:p w14:paraId="0900F732" w14:textId="77777777" w:rsidR="00621CEF" w:rsidRPr="00F537EB" w:rsidRDefault="00621CEF" w:rsidP="00621CEF">
      <w:pPr>
        <w:pStyle w:val="PL"/>
      </w:pPr>
    </w:p>
    <w:p w14:paraId="0517F3D6" w14:textId="77777777" w:rsidR="00621CEF" w:rsidRPr="00F537EB" w:rsidRDefault="00621CEF" w:rsidP="00621CEF">
      <w:pPr>
        <w:pStyle w:val="PL"/>
      </w:pPr>
      <w:r w:rsidRPr="00F537EB">
        <w:t>CrossCarrierSchedulingConfig ::=        SEQUENCE {</w:t>
      </w:r>
    </w:p>
    <w:p w14:paraId="02F214D7" w14:textId="77777777" w:rsidR="00621CEF" w:rsidRPr="00F537EB" w:rsidRDefault="00621CEF" w:rsidP="00621CEF">
      <w:pPr>
        <w:pStyle w:val="PL"/>
      </w:pPr>
      <w:r w:rsidRPr="00F537EB">
        <w:t xml:space="preserve">    schedulingCellInfo                      CHOICE {</w:t>
      </w:r>
    </w:p>
    <w:p w14:paraId="1C162325" w14:textId="77777777" w:rsidR="00621CEF" w:rsidRPr="00F537EB" w:rsidRDefault="00621CEF" w:rsidP="00621CEF">
      <w:pPr>
        <w:pStyle w:val="PL"/>
      </w:pPr>
      <w:r w:rsidRPr="00F537EB">
        <w:t xml:space="preserve">        own                                     SEQUENCE {                  -- Cross carrier scheduling: scheduling cell</w:t>
      </w:r>
    </w:p>
    <w:p w14:paraId="184F0E46" w14:textId="77777777" w:rsidR="00621CEF" w:rsidRPr="00F537EB" w:rsidRDefault="00621CEF" w:rsidP="00621CEF">
      <w:pPr>
        <w:pStyle w:val="PL"/>
      </w:pPr>
      <w:r w:rsidRPr="00F537EB">
        <w:t xml:space="preserve">            cif-Presence                            BOOLEAN</w:t>
      </w:r>
    </w:p>
    <w:p w14:paraId="2BE35704" w14:textId="77777777" w:rsidR="00621CEF" w:rsidRPr="00F537EB" w:rsidRDefault="00621CEF" w:rsidP="00621CEF">
      <w:pPr>
        <w:pStyle w:val="PL"/>
      </w:pPr>
      <w:r w:rsidRPr="00F537EB">
        <w:t xml:space="preserve">        },</w:t>
      </w:r>
    </w:p>
    <w:p w14:paraId="4B8E0826" w14:textId="77777777" w:rsidR="00621CEF" w:rsidRPr="00F537EB" w:rsidRDefault="00621CEF" w:rsidP="00621CEF">
      <w:pPr>
        <w:pStyle w:val="PL"/>
      </w:pPr>
      <w:r w:rsidRPr="00F537EB">
        <w:t xml:space="preserve">        other                                   SEQUENCE {                  -- Cross carrier scheduling: scheduled cell</w:t>
      </w:r>
    </w:p>
    <w:p w14:paraId="22DB6F86" w14:textId="77777777" w:rsidR="00621CEF" w:rsidRPr="00F537EB" w:rsidRDefault="00621CEF" w:rsidP="00621CEF">
      <w:pPr>
        <w:pStyle w:val="PL"/>
      </w:pPr>
      <w:r w:rsidRPr="00F537EB">
        <w:t xml:space="preserve">            schedulingCellId                        ServCellIndex,</w:t>
      </w:r>
    </w:p>
    <w:p w14:paraId="575239BA" w14:textId="77777777" w:rsidR="00621CEF" w:rsidRPr="00F537EB" w:rsidRDefault="00621CEF" w:rsidP="00621CEF">
      <w:pPr>
        <w:pStyle w:val="PL"/>
      </w:pPr>
      <w:r w:rsidRPr="00F537EB">
        <w:t xml:space="preserve">            cif-InSchedulingCell                    INTEGER (1..7)</w:t>
      </w:r>
    </w:p>
    <w:p w14:paraId="087D6A71" w14:textId="77777777" w:rsidR="00621CEF" w:rsidRPr="00F537EB" w:rsidRDefault="00621CEF" w:rsidP="00621CEF">
      <w:pPr>
        <w:pStyle w:val="PL"/>
      </w:pPr>
      <w:r w:rsidRPr="00F537EB">
        <w:t xml:space="preserve">        }</w:t>
      </w:r>
    </w:p>
    <w:p w14:paraId="4E692AAC" w14:textId="77777777" w:rsidR="00621CEF" w:rsidRPr="00F537EB" w:rsidRDefault="00621CEF" w:rsidP="00621CEF">
      <w:pPr>
        <w:pStyle w:val="PL"/>
      </w:pPr>
      <w:r w:rsidRPr="00F537EB">
        <w:t xml:space="preserve">    },</w:t>
      </w:r>
    </w:p>
    <w:p w14:paraId="3396D61C" w14:textId="77777777" w:rsidR="00621CEF" w:rsidRPr="00F537EB" w:rsidRDefault="00621CEF" w:rsidP="00621CEF">
      <w:pPr>
        <w:pStyle w:val="PL"/>
      </w:pPr>
      <w:r w:rsidRPr="00F537EB">
        <w:t xml:space="preserve">    ...,</w:t>
      </w:r>
    </w:p>
    <w:p w14:paraId="3CA0D0E8" w14:textId="77777777" w:rsidR="00621CEF" w:rsidRPr="00F537EB" w:rsidRDefault="00621CEF" w:rsidP="00621CEF">
      <w:pPr>
        <w:pStyle w:val="PL"/>
      </w:pPr>
      <w:r w:rsidRPr="00F537EB">
        <w:t xml:space="preserve">    [[</w:t>
      </w:r>
    </w:p>
    <w:p w14:paraId="007B1ADE" w14:textId="77777777" w:rsidR="00621CEF" w:rsidRPr="00F537EB" w:rsidRDefault="00621CEF" w:rsidP="00621CEF">
      <w:pPr>
        <w:pStyle w:val="PL"/>
      </w:pPr>
      <w:r w:rsidRPr="00F537EB">
        <w:t xml:space="preserve">    carrierIndicatorSize                SEQUENCE {</w:t>
      </w:r>
    </w:p>
    <w:p w14:paraId="0DC26E2C" w14:textId="77777777" w:rsidR="00621CEF" w:rsidRPr="00F537EB" w:rsidRDefault="00621CEF" w:rsidP="00621CEF">
      <w:pPr>
        <w:pStyle w:val="PL"/>
      </w:pPr>
      <w:r w:rsidRPr="00F537EB">
        <w:t xml:space="preserve">        carrierIndicatorSizeForDCI-Format1-2-r16        INTEGER (0..3), </w:t>
      </w:r>
    </w:p>
    <w:p w14:paraId="77095850" w14:textId="77777777" w:rsidR="00621CEF" w:rsidRPr="00F537EB" w:rsidRDefault="00621CEF" w:rsidP="00621CEF">
      <w:pPr>
        <w:pStyle w:val="PL"/>
      </w:pPr>
      <w:r w:rsidRPr="00F537EB">
        <w:t xml:space="preserve">        carrierIndicatorSizeForDCI-Format0-2-r16        INTEGER (0..3)</w:t>
      </w:r>
    </w:p>
    <w:p w14:paraId="3C8DE199" w14:textId="77777777" w:rsidR="00621CEF" w:rsidRPr="00F537EB" w:rsidRDefault="00621CEF" w:rsidP="00621CEF">
      <w:pPr>
        <w:pStyle w:val="PL"/>
      </w:pPr>
      <w:r w:rsidRPr="00F537EB">
        <w:t xml:space="preserve">    }                                                   OPTIONAL  -- Cond CIF-PRESENCE</w:t>
      </w:r>
    </w:p>
    <w:p w14:paraId="2A147570" w14:textId="77777777" w:rsidR="00621CEF" w:rsidRPr="00F537EB" w:rsidRDefault="00621CEF" w:rsidP="00621CEF">
      <w:pPr>
        <w:pStyle w:val="PL"/>
      </w:pPr>
      <w:r w:rsidRPr="00F537EB">
        <w:t xml:space="preserve">    ]]</w:t>
      </w:r>
    </w:p>
    <w:p w14:paraId="6DEA0EC5" w14:textId="77777777" w:rsidR="00621CEF" w:rsidRPr="00F537EB" w:rsidRDefault="00621CEF" w:rsidP="00621CEF">
      <w:pPr>
        <w:pStyle w:val="PL"/>
      </w:pPr>
      <w:r w:rsidRPr="00F537EB">
        <w:t>}</w:t>
      </w:r>
    </w:p>
    <w:p w14:paraId="4745878A" w14:textId="77777777" w:rsidR="00621CEF" w:rsidRPr="00F537EB" w:rsidRDefault="00621CEF" w:rsidP="00621CEF">
      <w:pPr>
        <w:pStyle w:val="PL"/>
      </w:pPr>
    </w:p>
    <w:p w14:paraId="516D893B" w14:textId="77777777" w:rsidR="00621CEF" w:rsidRPr="00F537EB" w:rsidRDefault="00621CEF" w:rsidP="00621CEF">
      <w:pPr>
        <w:pStyle w:val="PL"/>
      </w:pPr>
      <w:r w:rsidRPr="00F537EB">
        <w:t>-- TAG-CrossCarrierSchedulingConfig-STOP</w:t>
      </w:r>
    </w:p>
    <w:p w14:paraId="72367CF0" w14:textId="77777777" w:rsidR="00621CEF" w:rsidRPr="00F537EB" w:rsidRDefault="00621CEF" w:rsidP="00621CEF">
      <w:pPr>
        <w:pStyle w:val="PL"/>
      </w:pPr>
      <w:r w:rsidRPr="00F537EB">
        <w:t>-- ASN1STOP</w:t>
      </w:r>
    </w:p>
    <w:p w14:paraId="2F640198" w14:textId="77777777" w:rsidR="00621CEF" w:rsidRPr="00F537EB" w:rsidRDefault="00621CEF" w:rsidP="00621CEF"/>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621CEF" w:rsidRPr="00F537EB" w14:paraId="06E0FCE3" w14:textId="77777777" w:rsidTr="00621CE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2A9DE82E" w14:textId="77777777" w:rsidR="00621CEF" w:rsidRPr="00F537EB" w:rsidRDefault="00621CEF" w:rsidP="00621CEF">
            <w:pPr>
              <w:pStyle w:val="TAH"/>
              <w:rPr>
                <w:lang w:eastAsia="en-GB"/>
              </w:rPr>
            </w:pPr>
            <w:r w:rsidRPr="00F537EB">
              <w:rPr>
                <w:i/>
                <w:lang w:eastAsia="en-GB"/>
              </w:rPr>
              <w:t>CrossCarrierSchedulingConfig</w:t>
            </w:r>
            <w:r w:rsidRPr="00F537EB">
              <w:rPr>
                <w:iCs/>
                <w:lang w:eastAsia="en-GB"/>
              </w:rPr>
              <w:t xml:space="preserve"> field descriptions</w:t>
            </w:r>
          </w:p>
        </w:tc>
      </w:tr>
      <w:tr w:rsidR="00621CEF" w:rsidRPr="00F537EB" w14:paraId="1E731A33" w14:textId="77777777" w:rsidTr="00621CEF">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00525195" w14:textId="77777777" w:rsidR="00621CEF" w:rsidRPr="00F537EB" w:rsidRDefault="00621CEF" w:rsidP="00621CEF">
            <w:pPr>
              <w:pStyle w:val="TAL"/>
              <w:rPr>
                <w:b/>
                <w:bCs/>
                <w:i/>
                <w:iCs/>
              </w:rPr>
            </w:pPr>
            <w:r w:rsidRPr="00F537EB">
              <w:rPr>
                <w:b/>
                <w:bCs/>
                <w:i/>
                <w:iCs/>
              </w:rPr>
              <w:t>carrierIndicatorSizeForDCI-Format0-2, carrierIndicatorSizeForDCI-Format1-2</w:t>
            </w:r>
          </w:p>
          <w:p w14:paraId="71106EAF" w14:textId="77777777" w:rsidR="00621CEF" w:rsidRPr="00F537EB" w:rsidRDefault="00621CEF" w:rsidP="00621CEF">
            <w:pPr>
              <w:pStyle w:val="TAL"/>
              <w:rPr>
                <w:b/>
              </w:rPr>
            </w:pPr>
            <w:r w:rsidRPr="00F537EB">
              <w:rPr>
                <w:lang w:eastAsia="en-GB"/>
              </w:rPr>
              <w:t xml:space="preserve">Configures the number of bits for the field of carrier indicator in PDCCH DCI format 0_2/1_2. </w:t>
            </w:r>
            <w:r w:rsidRPr="00F537EB">
              <w:rPr>
                <w:szCs w:val="22"/>
              </w:rPr>
              <w:t xml:space="preserve">The field </w:t>
            </w:r>
            <w:r w:rsidRPr="00F537EB">
              <w:rPr>
                <w:i/>
                <w:szCs w:val="22"/>
              </w:rPr>
              <w:t xml:space="preserve">carrierIndicatorSizeForDCI-Format0-2 </w:t>
            </w:r>
            <w:r w:rsidRPr="00F537EB">
              <w:rPr>
                <w:szCs w:val="22"/>
              </w:rPr>
              <w:t xml:space="preserve">refers to DCI format 0_2 and the field </w:t>
            </w:r>
            <w:r w:rsidRPr="00F537EB">
              <w:rPr>
                <w:i/>
                <w:szCs w:val="22"/>
              </w:rPr>
              <w:t>carrierIndicatorSizeForDCI-Format1-2</w:t>
            </w:r>
            <w:r w:rsidRPr="00F537EB">
              <w:rPr>
                <w:szCs w:val="22"/>
              </w:rPr>
              <w:t xml:space="preserve"> refers to DCI format 1_2, respectively</w:t>
            </w:r>
            <w:r w:rsidRPr="00F537EB">
              <w:rPr>
                <w:lang w:eastAsia="en-GB"/>
              </w:rPr>
              <w:t xml:space="preserve"> (see TS 38.212 [17], clause 7.3.1 and TS 38.213 [13], clause 10.1).</w:t>
            </w:r>
          </w:p>
        </w:tc>
      </w:tr>
      <w:tr w:rsidR="00621CEF" w:rsidRPr="00F537EB" w14:paraId="0E013CFE"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0C0EAAC" w14:textId="77777777" w:rsidR="00621CEF" w:rsidRPr="00F537EB" w:rsidRDefault="00621CEF" w:rsidP="00621CEF">
            <w:pPr>
              <w:pStyle w:val="TAL"/>
              <w:rPr>
                <w:b/>
                <w:i/>
                <w:lang w:eastAsia="zh-CN"/>
              </w:rPr>
            </w:pPr>
            <w:r w:rsidRPr="00F537EB">
              <w:rPr>
                <w:b/>
                <w:i/>
                <w:lang w:eastAsia="en-GB"/>
              </w:rPr>
              <w:t>cif-Presence</w:t>
            </w:r>
          </w:p>
          <w:p w14:paraId="43F7A1A6" w14:textId="77777777" w:rsidR="00621CEF" w:rsidRPr="00F537EB" w:rsidRDefault="00621CEF" w:rsidP="00621CEF">
            <w:pPr>
              <w:pStyle w:val="TAL"/>
              <w:rPr>
                <w:b/>
                <w:lang w:eastAsia="zh-CN"/>
              </w:rPr>
            </w:pPr>
            <w:r w:rsidRPr="00F537EB">
              <w:rPr>
                <w:lang w:eastAsia="zh-CN"/>
              </w:rPr>
              <w:t>The field is used to i</w:t>
            </w:r>
            <w:r w:rsidRPr="00F537EB">
              <w:rPr>
                <w:lang w:eastAsia="en-GB"/>
              </w:rPr>
              <w:t xml:space="preserve">ndicate whether carrier indicator </w:t>
            </w:r>
            <w:r w:rsidRPr="00F537EB">
              <w:rPr>
                <w:lang w:eastAsia="zh-CN"/>
              </w:rPr>
              <w:t xml:space="preserve">field </w:t>
            </w:r>
            <w:r w:rsidRPr="00F537EB">
              <w:rPr>
                <w:lang w:eastAsia="en-GB"/>
              </w:rPr>
              <w:t xml:space="preserve">is </w:t>
            </w:r>
            <w:r w:rsidRPr="00F537EB">
              <w:rPr>
                <w:lang w:eastAsia="zh-CN"/>
              </w:rPr>
              <w:t xml:space="preserve">present (value </w:t>
            </w:r>
            <w:r w:rsidRPr="00F537EB">
              <w:rPr>
                <w:i/>
                <w:lang w:eastAsia="zh-CN"/>
              </w:rPr>
              <w:t>true</w:t>
            </w:r>
            <w:r w:rsidRPr="00F537EB">
              <w:rPr>
                <w:lang w:eastAsia="zh-CN"/>
              </w:rPr>
              <w:t>)</w:t>
            </w:r>
            <w:r w:rsidRPr="00F537EB">
              <w:rPr>
                <w:lang w:eastAsia="en-GB"/>
              </w:rPr>
              <w:t xml:space="preserve"> or not</w:t>
            </w:r>
            <w:r w:rsidRPr="00F537EB">
              <w:rPr>
                <w:lang w:eastAsia="zh-CN"/>
              </w:rPr>
              <w:t xml:space="preserve"> (value </w:t>
            </w:r>
            <w:r w:rsidRPr="00F537EB">
              <w:rPr>
                <w:i/>
                <w:lang w:eastAsia="zh-CN"/>
              </w:rPr>
              <w:t>false</w:t>
            </w:r>
            <w:r w:rsidRPr="00F537EB">
              <w:rPr>
                <w:lang w:eastAsia="zh-CN"/>
              </w:rPr>
              <w:t>)</w:t>
            </w:r>
            <w:r w:rsidRPr="00F537EB">
              <w:rPr>
                <w:lang w:eastAsia="en-GB"/>
              </w:rPr>
              <w:t xml:space="preserve"> in PDCCH</w:t>
            </w:r>
            <w:r w:rsidRPr="00F537EB">
              <w:rPr>
                <w:lang w:eastAsia="zh-CN"/>
              </w:rPr>
              <w:t xml:space="preserve"> DCI</w:t>
            </w:r>
            <w:r w:rsidRPr="00F537EB">
              <w:rPr>
                <w:lang w:eastAsia="en-GB"/>
              </w:rPr>
              <w:t xml:space="preserve"> formats</w:t>
            </w:r>
            <w:r w:rsidRPr="00F537EB">
              <w:rPr>
                <w:lang w:eastAsia="zh-CN"/>
              </w:rPr>
              <w:t xml:space="preserve">, see TS 38.213 [13]. </w:t>
            </w:r>
            <w:r w:rsidRPr="00F537EB">
              <w:rPr>
                <w:lang w:eastAsia="en-GB"/>
              </w:rPr>
              <w:t xml:space="preserve">If </w:t>
            </w:r>
            <w:r w:rsidRPr="00F537EB">
              <w:rPr>
                <w:i/>
                <w:lang w:eastAsia="en-GB"/>
              </w:rPr>
              <w:t>cif-Presence</w:t>
            </w:r>
            <w:r w:rsidRPr="00F537EB">
              <w:rPr>
                <w:lang w:eastAsia="en-GB"/>
              </w:rPr>
              <w:t xml:space="preserve"> is set to </w:t>
            </w:r>
            <w:r w:rsidRPr="00F537EB">
              <w:rPr>
                <w:i/>
                <w:lang w:eastAsia="en-GB"/>
              </w:rPr>
              <w:t>true</w:t>
            </w:r>
            <w:r w:rsidRPr="00F537EB">
              <w:rPr>
                <w:lang w:eastAsia="en-GB"/>
              </w:rPr>
              <w:t>, the CIF value indicating a grant or assignment for this cell is 0.</w:t>
            </w:r>
          </w:p>
        </w:tc>
      </w:tr>
      <w:tr w:rsidR="00621CEF" w:rsidRPr="00F537EB" w14:paraId="4007A724"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08D8E06" w14:textId="77777777" w:rsidR="00621CEF" w:rsidRPr="00F537EB" w:rsidRDefault="00621CEF" w:rsidP="00621CEF">
            <w:pPr>
              <w:pStyle w:val="TAL"/>
              <w:rPr>
                <w:b/>
                <w:i/>
                <w:lang w:eastAsia="en-GB"/>
              </w:rPr>
            </w:pPr>
            <w:r w:rsidRPr="00F537EB">
              <w:rPr>
                <w:b/>
                <w:i/>
                <w:lang w:eastAsia="en-GB"/>
              </w:rPr>
              <w:t>cif-InSchedulingCell</w:t>
            </w:r>
          </w:p>
          <w:p w14:paraId="318E6D66" w14:textId="77777777" w:rsidR="00621CEF" w:rsidRPr="00F537EB" w:rsidRDefault="00621CEF" w:rsidP="00621CEF">
            <w:pPr>
              <w:pStyle w:val="TAL"/>
              <w:rPr>
                <w:b/>
                <w:lang w:eastAsia="en-GB"/>
              </w:rPr>
            </w:pPr>
            <w:r w:rsidRPr="00F537EB">
              <w:rPr>
                <w:lang w:eastAsia="en-GB"/>
              </w:rPr>
              <w:t xml:space="preserve">The field indicates the CIF value used in the scheduling cell to indicate a grant or assignment applicable for this cell, see TS 38.213 </w:t>
            </w:r>
            <w:r w:rsidRPr="00F537EB">
              <w:rPr>
                <w:lang w:eastAsia="zh-CN"/>
              </w:rPr>
              <w:t>[13]</w:t>
            </w:r>
            <w:r w:rsidRPr="00F537EB">
              <w:rPr>
                <w:lang w:eastAsia="en-GB"/>
              </w:rPr>
              <w:t>.</w:t>
            </w:r>
          </w:p>
        </w:tc>
      </w:tr>
      <w:tr w:rsidR="00621CEF" w:rsidRPr="00F537EB" w14:paraId="294B06E9"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00A3D5B1" w14:textId="77777777" w:rsidR="00621CEF" w:rsidRPr="00F537EB" w:rsidRDefault="00621CEF" w:rsidP="00621CEF">
            <w:pPr>
              <w:pStyle w:val="TAL"/>
              <w:rPr>
                <w:lang w:eastAsia="en-GB"/>
              </w:rPr>
            </w:pPr>
            <w:r w:rsidRPr="00F537EB">
              <w:rPr>
                <w:b/>
                <w:i/>
                <w:lang w:eastAsia="en-GB"/>
              </w:rPr>
              <w:t>other</w:t>
            </w:r>
          </w:p>
          <w:p w14:paraId="284990F6" w14:textId="77777777" w:rsidR="00621CEF" w:rsidRPr="00F537EB" w:rsidRDefault="00621CEF" w:rsidP="00621CEF">
            <w:pPr>
              <w:pStyle w:val="TAL"/>
              <w:rPr>
                <w:lang w:eastAsia="en-GB"/>
              </w:rPr>
            </w:pPr>
            <w:r w:rsidRPr="00F537EB">
              <w:rPr>
                <w:lang w:eastAsia="en-GB"/>
              </w:rPr>
              <w:t>Parameters for cross-carrier scheduling, i.e., a serving cell is scheduled by a PDCCH on another (scheduling) cell. The network configures this field only for SCells. When SCS of scheduling PDCCH is different from SCS of scheduled PDSCH</w:t>
            </w:r>
            <w:r w:rsidRPr="00F537EB">
              <w:rPr>
                <w:szCs w:val="18"/>
              </w:rPr>
              <w:t>, the time gap delta-values between the end of the PDCCH and start of the PDSCH</w:t>
            </w:r>
            <w:r w:rsidRPr="00F537EB">
              <w:rPr>
                <w:lang w:eastAsia="en-GB"/>
              </w:rPr>
              <w:t xml:space="preserve"> is </w:t>
            </w:r>
            <w:r w:rsidRPr="00F537EB">
              <w:rPr>
                <w:szCs w:val="18"/>
              </w:rPr>
              <w:t>required to be not smaller</w:t>
            </w:r>
            <w:r w:rsidRPr="00F537EB">
              <w:rPr>
                <w:lang w:eastAsia="en-GB"/>
              </w:rPr>
              <w:t xml:space="preserve"> than the minimal values specified in TS 38.214 [19].</w:t>
            </w:r>
          </w:p>
        </w:tc>
      </w:tr>
      <w:tr w:rsidR="00621CEF" w:rsidRPr="00F537EB" w14:paraId="40FC0514"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3E54D9F2" w14:textId="77777777" w:rsidR="00621CEF" w:rsidRPr="00F537EB" w:rsidRDefault="00621CEF" w:rsidP="00621CEF">
            <w:pPr>
              <w:pStyle w:val="TAL"/>
              <w:rPr>
                <w:lang w:eastAsia="en-GB"/>
              </w:rPr>
            </w:pPr>
            <w:r w:rsidRPr="00F537EB">
              <w:rPr>
                <w:b/>
                <w:i/>
                <w:lang w:eastAsia="en-GB"/>
              </w:rPr>
              <w:t>own</w:t>
            </w:r>
          </w:p>
          <w:p w14:paraId="5839EB12" w14:textId="77777777" w:rsidR="00621CEF" w:rsidRPr="00F537EB" w:rsidRDefault="00621CEF" w:rsidP="00621CEF">
            <w:pPr>
              <w:pStyle w:val="TAL"/>
              <w:rPr>
                <w:lang w:eastAsia="en-GB"/>
              </w:rPr>
            </w:pPr>
            <w:r w:rsidRPr="00F537EB">
              <w:rPr>
                <w:lang w:eastAsia="en-GB"/>
              </w:rPr>
              <w:t>Parameters for self-scheduling, i.e., a serving cell is scheduled by its own PDCCH.</w:t>
            </w:r>
          </w:p>
        </w:tc>
      </w:tr>
      <w:tr w:rsidR="00621CEF" w:rsidRPr="00F537EB" w14:paraId="632F120B"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F5BAD8E" w14:textId="77777777" w:rsidR="00621CEF" w:rsidRPr="00F537EB" w:rsidRDefault="00621CEF" w:rsidP="00621CEF">
            <w:pPr>
              <w:pStyle w:val="TAL"/>
              <w:rPr>
                <w:b/>
                <w:i/>
                <w:lang w:eastAsia="en-GB"/>
              </w:rPr>
            </w:pPr>
            <w:r w:rsidRPr="00F537EB">
              <w:rPr>
                <w:b/>
                <w:i/>
                <w:lang w:eastAsia="en-GB"/>
              </w:rPr>
              <w:t>schedulingCellId</w:t>
            </w:r>
          </w:p>
          <w:p w14:paraId="1B1DD989" w14:textId="77777777" w:rsidR="00621CEF" w:rsidRPr="00F537EB" w:rsidRDefault="00621CEF" w:rsidP="00621CEF">
            <w:pPr>
              <w:pStyle w:val="TAL"/>
              <w:rPr>
                <w:b/>
                <w:i/>
                <w:lang w:eastAsia="en-GB"/>
              </w:rPr>
            </w:pPr>
            <w:r w:rsidRPr="00F537EB">
              <w:rPr>
                <w:lang w:eastAsia="en-GB"/>
              </w:rPr>
              <w:t>Indicates which cell signals the downlink allocations and uplink grants, if applicable, for the concerned SCell. In case the UE is configured with DC, the scheduling cell is part of the same cell group (i.e. MCG or SCG) as the scheduled cell.</w:t>
            </w:r>
          </w:p>
        </w:tc>
      </w:tr>
    </w:tbl>
    <w:p w14:paraId="1FD40F75" w14:textId="77777777" w:rsidR="00621CEF" w:rsidRPr="00F537EB" w:rsidRDefault="00621CEF" w:rsidP="00621CEF"/>
    <w:tbl>
      <w:tblPr>
        <w:tblW w:w="1414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002"/>
      </w:tblGrid>
      <w:tr w:rsidR="00621CEF" w:rsidRPr="00F537EB" w14:paraId="37BE1BFD" w14:textId="77777777" w:rsidTr="00621CEF">
        <w:tc>
          <w:tcPr>
            <w:tcW w:w="4145" w:type="dxa"/>
            <w:tcBorders>
              <w:top w:val="single" w:sz="4" w:space="0" w:color="auto"/>
              <w:left w:val="single" w:sz="4" w:space="0" w:color="auto"/>
              <w:bottom w:val="single" w:sz="4" w:space="0" w:color="auto"/>
              <w:right w:val="single" w:sz="4" w:space="0" w:color="auto"/>
            </w:tcBorders>
            <w:hideMark/>
          </w:tcPr>
          <w:p w14:paraId="2561BEB7" w14:textId="77777777" w:rsidR="00621CEF" w:rsidRPr="00F537EB" w:rsidRDefault="00621CEF" w:rsidP="00621CEF">
            <w:pPr>
              <w:pStyle w:val="TAH"/>
            </w:pPr>
            <w:r w:rsidRPr="00F537EB">
              <w:t>Conditional Presence</w:t>
            </w:r>
          </w:p>
        </w:tc>
        <w:tc>
          <w:tcPr>
            <w:tcW w:w="10002" w:type="dxa"/>
            <w:tcBorders>
              <w:top w:val="single" w:sz="4" w:space="0" w:color="auto"/>
              <w:left w:val="single" w:sz="4" w:space="0" w:color="auto"/>
              <w:bottom w:val="single" w:sz="4" w:space="0" w:color="auto"/>
              <w:right w:val="single" w:sz="4" w:space="0" w:color="auto"/>
            </w:tcBorders>
            <w:hideMark/>
          </w:tcPr>
          <w:p w14:paraId="31DE49B3" w14:textId="77777777" w:rsidR="00621CEF" w:rsidRPr="00F537EB" w:rsidRDefault="00621CEF" w:rsidP="00621CEF">
            <w:pPr>
              <w:pStyle w:val="TAH"/>
            </w:pPr>
            <w:r w:rsidRPr="00F537EB">
              <w:t>Explanation</w:t>
            </w:r>
          </w:p>
        </w:tc>
      </w:tr>
      <w:tr w:rsidR="00621CEF" w:rsidRPr="00F537EB" w14:paraId="42C829BA" w14:textId="77777777" w:rsidTr="00621CEF">
        <w:tc>
          <w:tcPr>
            <w:tcW w:w="4145" w:type="dxa"/>
            <w:tcBorders>
              <w:top w:val="single" w:sz="4" w:space="0" w:color="auto"/>
              <w:left w:val="single" w:sz="4" w:space="0" w:color="auto"/>
              <w:bottom w:val="single" w:sz="4" w:space="0" w:color="auto"/>
              <w:right w:val="single" w:sz="4" w:space="0" w:color="auto"/>
            </w:tcBorders>
            <w:hideMark/>
          </w:tcPr>
          <w:p w14:paraId="13448916" w14:textId="77777777" w:rsidR="00621CEF" w:rsidRPr="00F537EB" w:rsidRDefault="00621CEF" w:rsidP="00621CEF">
            <w:pPr>
              <w:pStyle w:val="TAL"/>
              <w:rPr>
                <w:rFonts w:cs="Arial"/>
                <w:i/>
              </w:rPr>
            </w:pPr>
            <w:r w:rsidRPr="00F537EB">
              <w:rPr>
                <w:rFonts w:cs="Arial"/>
                <w:i/>
                <w:noProof/>
                <w:sz w:val="16"/>
                <w:lang w:eastAsia="en-GB"/>
              </w:rPr>
              <w:t>CIF-PRESENCE</w:t>
            </w:r>
          </w:p>
        </w:tc>
        <w:tc>
          <w:tcPr>
            <w:tcW w:w="10002" w:type="dxa"/>
            <w:tcBorders>
              <w:top w:val="single" w:sz="4" w:space="0" w:color="auto"/>
              <w:left w:val="single" w:sz="4" w:space="0" w:color="auto"/>
              <w:bottom w:val="single" w:sz="4" w:space="0" w:color="auto"/>
              <w:right w:val="single" w:sz="4" w:space="0" w:color="auto"/>
            </w:tcBorders>
            <w:hideMark/>
          </w:tcPr>
          <w:p w14:paraId="474BD21B" w14:textId="77777777" w:rsidR="00621CEF" w:rsidRPr="00F537EB" w:rsidRDefault="00621CEF" w:rsidP="00621CEF">
            <w:pPr>
              <w:pStyle w:val="TAL"/>
            </w:pPr>
            <w:r w:rsidRPr="00F537EB">
              <w:t xml:space="preserve">The field is mandatory present if the </w:t>
            </w:r>
            <w:r w:rsidRPr="00F537EB">
              <w:rPr>
                <w:i/>
              </w:rPr>
              <w:t>cif-Presence</w:t>
            </w:r>
            <w:r w:rsidRPr="00F537EB">
              <w:t xml:space="preserve"> is set to </w:t>
            </w:r>
            <w:r w:rsidRPr="00F537EB">
              <w:rPr>
                <w:i/>
                <w:lang w:eastAsia="en-GB"/>
              </w:rPr>
              <w:t>true</w:t>
            </w:r>
            <w:r w:rsidRPr="00F537EB">
              <w:t>. The field is absent otherwise.</w:t>
            </w:r>
          </w:p>
        </w:tc>
      </w:tr>
    </w:tbl>
    <w:p w14:paraId="13F5AF32" w14:textId="77777777" w:rsidR="00621CEF" w:rsidRPr="00F537EB" w:rsidRDefault="00621CEF" w:rsidP="00621CEF"/>
    <w:p w14:paraId="534ED6D9" w14:textId="77777777" w:rsidR="00621CEF" w:rsidRPr="00F537EB" w:rsidRDefault="00621CEF" w:rsidP="00621CEF">
      <w:pPr>
        <w:pStyle w:val="Heading4"/>
      </w:pPr>
      <w:bookmarkStart w:id="3267" w:name="_Toc20425963"/>
      <w:bookmarkStart w:id="3268" w:name="_Toc29321359"/>
      <w:bookmarkStart w:id="3269" w:name="_Toc36757114"/>
      <w:bookmarkStart w:id="3270" w:name="_Toc36836655"/>
      <w:bookmarkStart w:id="3271" w:name="_Toc36843632"/>
      <w:bookmarkStart w:id="3272" w:name="_Toc37067921"/>
      <w:bookmarkStart w:id="3273" w:name="_Hlk5252243"/>
      <w:r w:rsidRPr="00F537EB">
        <w:t>–</w:t>
      </w:r>
      <w:r w:rsidRPr="00F537EB">
        <w:tab/>
      </w:r>
      <w:r w:rsidRPr="00F537EB">
        <w:rPr>
          <w:i/>
        </w:rPr>
        <w:t>CSI-AperiodicTriggerStateList</w:t>
      </w:r>
      <w:bookmarkEnd w:id="3267"/>
      <w:bookmarkEnd w:id="3268"/>
      <w:bookmarkEnd w:id="3269"/>
      <w:bookmarkEnd w:id="3270"/>
      <w:bookmarkEnd w:id="3271"/>
      <w:bookmarkEnd w:id="3272"/>
    </w:p>
    <w:bookmarkEnd w:id="3273"/>
    <w:p w14:paraId="129519D4" w14:textId="77777777" w:rsidR="00621CEF" w:rsidRPr="00F537EB" w:rsidRDefault="00621CEF" w:rsidP="00621CEF">
      <w:r w:rsidRPr="00F537EB">
        <w:t xml:space="preserve">The </w:t>
      </w:r>
      <w:r w:rsidRPr="00F537EB">
        <w:rPr>
          <w:i/>
        </w:rPr>
        <w:t xml:space="preserve">CSI-AperiodicTriggerStateList </w:t>
      </w:r>
      <w:r w:rsidRPr="00F537EB">
        <w:t xml:space="preserve">IE is used to configure the UE with a list of aperiodic trigger states. Each codepoint of the DCI field "CSI request" is associated with one trigger state (see TS 38.321 [3], clause 6.1.3.13). Upon reception of the value associated with a trigger state, the UE will perform measurement of CSI-RS, CSI-IM and/or SSB (reference signals) and aperiodic reporting on L1 according to all entries in the </w:t>
      </w:r>
      <w:r w:rsidRPr="00F537EB">
        <w:rPr>
          <w:i/>
        </w:rPr>
        <w:t>associatedReportConfigInfoList</w:t>
      </w:r>
      <w:r w:rsidRPr="00F537EB">
        <w:t xml:space="preserve"> for that trigger state.</w:t>
      </w:r>
    </w:p>
    <w:p w14:paraId="7D0C8911" w14:textId="77777777" w:rsidR="00621CEF" w:rsidRPr="00F537EB" w:rsidRDefault="00621CEF" w:rsidP="00621CEF">
      <w:pPr>
        <w:pStyle w:val="TH"/>
      </w:pPr>
      <w:r w:rsidRPr="00F537EB">
        <w:rPr>
          <w:i/>
        </w:rPr>
        <w:t xml:space="preserve">CSI-AperiodicTriggerStateList </w:t>
      </w:r>
      <w:r w:rsidRPr="00F537EB">
        <w:t>information element</w:t>
      </w:r>
    </w:p>
    <w:p w14:paraId="64F35413" w14:textId="77777777" w:rsidR="00621CEF" w:rsidRPr="00F537EB" w:rsidRDefault="00621CEF" w:rsidP="00621CEF">
      <w:pPr>
        <w:pStyle w:val="PL"/>
      </w:pPr>
      <w:r w:rsidRPr="00F537EB">
        <w:t>-- ASN1START</w:t>
      </w:r>
    </w:p>
    <w:p w14:paraId="65ED4354" w14:textId="77777777" w:rsidR="00621CEF" w:rsidRPr="00F537EB" w:rsidRDefault="00621CEF" w:rsidP="00621CEF">
      <w:pPr>
        <w:pStyle w:val="PL"/>
      </w:pPr>
      <w:r w:rsidRPr="00F537EB">
        <w:t>-- TAG-CSI-APERIODICTRIGGERSTATELIST-START</w:t>
      </w:r>
    </w:p>
    <w:p w14:paraId="5A3CD2F8" w14:textId="77777777" w:rsidR="00621CEF" w:rsidRPr="00F537EB" w:rsidRDefault="00621CEF" w:rsidP="00621CEF">
      <w:pPr>
        <w:pStyle w:val="PL"/>
      </w:pPr>
    </w:p>
    <w:p w14:paraId="6A764BAF" w14:textId="77777777" w:rsidR="00621CEF" w:rsidRPr="00F537EB" w:rsidRDefault="00621CEF" w:rsidP="00621CEF">
      <w:pPr>
        <w:pStyle w:val="PL"/>
      </w:pPr>
      <w:r w:rsidRPr="00F537EB">
        <w:t>CSI-AperiodicTriggerStateList ::=   SEQUENCE (SIZE (1..maxNrOfCSI-AperiodicTriggers)) OF CSI-AperiodicTriggerState</w:t>
      </w:r>
    </w:p>
    <w:p w14:paraId="57425F60" w14:textId="77777777" w:rsidR="00621CEF" w:rsidRPr="00F537EB" w:rsidRDefault="00621CEF" w:rsidP="00621CEF">
      <w:pPr>
        <w:pStyle w:val="PL"/>
      </w:pPr>
    </w:p>
    <w:p w14:paraId="2851C7CF" w14:textId="77777777" w:rsidR="00621CEF" w:rsidRPr="00F537EB" w:rsidRDefault="00621CEF" w:rsidP="00621CEF">
      <w:pPr>
        <w:pStyle w:val="PL"/>
      </w:pPr>
      <w:r w:rsidRPr="00F537EB">
        <w:t>CSI-AperiodicTriggerState ::=       SEQUENCE {</w:t>
      </w:r>
    </w:p>
    <w:p w14:paraId="646B132F" w14:textId="77777777" w:rsidR="00621CEF" w:rsidRPr="00F537EB" w:rsidRDefault="00621CEF" w:rsidP="00621CEF">
      <w:pPr>
        <w:pStyle w:val="PL"/>
      </w:pPr>
      <w:r w:rsidRPr="00F537EB">
        <w:t xml:space="preserve">    associatedReportConfigInfoList      SEQUENCE (SIZE(1..maxNrofReportConfigPerAperiodicTrigger)) OF CSI-AssociatedReportConfigInfo,</w:t>
      </w:r>
    </w:p>
    <w:p w14:paraId="7ACBDABF" w14:textId="77777777" w:rsidR="00621CEF" w:rsidRPr="00F537EB" w:rsidRDefault="00621CEF" w:rsidP="00621CEF">
      <w:pPr>
        <w:pStyle w:val="PL"/>
      </w:pPr>
      <w:r w:rsidRPr="00F537EB">
        <w:t xml:space="preserve">    ...</w:t>
      </w:r>
    </w:p>
    <w:p w14:paraId="7993C812" w14:textId="77777777" w:rsidR="00621CEF" w:rsidRPr="00F537EB" w:rsidRDefault="00621CEF" w:rsidP="00621CEF">
      <w:pPr>
        <w:pStyle w:val="PL"/>
      </w:pPr>
      <w:r w:rsidRPr="00F537EB">
        <w:t>}</w:t>
      </w:r>
    </w:p>
    <w:p w14:paraId="356F4FF4" w14:textId="77777777" w:rsidR="00621CEF" w:rsidRPr="00F537EB" w:rsidRDefault="00621CEF" w:rsidP="00621CEF">
      <w:pPr>
        <w:pStyle w:val="PL"/>
      </w:pPr>
    </w:p>
    <w:p w14:paraId="0A5B0F66" w14:textId="77777777" w:rsidR="00621CEF" w:rsidRPr="00F537EB" w:rsidRDefault="00621CEF" w:rsidP="00621CEF">
      <w:pPr>
        <w:pStyle w:val="PL"/>
      </w:pPr>
      <w:r w:rsidRPr="00F537EB">
        <w:t>CSI-AssociatedReportConfigInfo ::=  SEQUENCE {</w:t>
      </w:r>
    </w:p>
    <w:p w14:paraId="626A61AB" w14:textId="77777777" w:rsidR="00621CEF" w:rsidRPr="00F537EB" w:rsidRDefault="00621CEF" w:rsidP="00621CEF">
      <w:pPr>
        <w:pStyle w:val="PL"/>
      </w:pPr>
      <w:r w:rsidRPr="00F537EB">
        <w:t xml:space="preserve">    reportConfigId                      CSI-ReportConfigId,</w:t>
      </w:r>
    </w:p>
    <w:p w14:paraId="2631BE01" w14:textId="77777777" w:rsidR="00621CEF" w:rsidRPr="00F537EB" w:rsidRDefault="00621CEF" w:rsidP="00621CEF">
      <w:pPr>
        <w:pStyle w:val="PL"/>
      </w:pPr>
      <w:r w:rsidRPr="00F537EB">
        <w:t xml:space="preserve">    resourcesForChannel                 CHOICE {</w:t>
      </w:r>
    </w:p>
    <w:p w14:paraId="5D5300E2" w14:textId="77777777" w:rsidR="00621CEF" w:rsidRPr="00F537EB" w:rsidRDefault="00621CEF" w:rsidP="00621CEF">
      <w:pPr>
        <w:pStyle w:val="PL"/>
      </w:pPr>
      <w:r w:rsidRPr="00F537EB">
        <w:t xml:space="preserve">        nzp-CSI-RS                          SEQUENCE {</w:t>
      </w:r>
    </w:p>
    <w:p w14:paraId="5455B3BE" w14:textId="77777777" w:rsidR="00621CEF" w:rsidRPr="00F537EB" w:rsidRDefault="00621CEF" w:rsidP="00621CEF">
      <w:pPr>
        <w:pStyle w:val="PL"/>
      </w:pPr>
      <w:r w:rsidRPr="00F537EB">
        <w:t xml:space="preserve">            resourceSet                         INTEGER (1..maxNrofNZP-CSI-RS-ResourceSetsPerConfig),</w:t>
      </w:r>
    </w:p>
    <w:p w14:paraId="76DD7176" w14:textId="77777777" w:rsidR="00621CEF" w:rsidRPr="00F537EB" w:rsidRDefault="00621CEF" w:rsidP="00621CEF">
      <w:pPr>
        <w:pStyle w:val="PL"/>
      </w:pPr>
      <w:r w:rsidRPr="00F537EB">
        <w:t xml:space="preserve">            qcl-info                            SEQUENCE (SIZE(1..maxNrofAP-CSI-RS-ResourcesPerSet)) OF TCI-StateId</w:t>
      </w:r>
    </w:p>
    <w:p w14:paraId="2856BC39" w14:textId="77777777" w:rsidR="00621CEF" w:rsidRPr="00F537EB" w:rsidRDefault="00621CEF" w:rsidP="00621CEF">
      <w:pPr>
        <w:pStyle w:val="PL"/>
      </w:pPr>
      <w:r w:rsidRPr="00F537EB">
        <w:t xml:space="preserve">                                                                                        OPTIONAL  -- Cond Aperiodic</w:t>
      </w:r>
    </w:p>
    <w:p w14:paraId="227F9008" w14:textId="77777777" w:rsidR="00621CEF" w:rsidRPr="00F537EB" w:rsidRDefault="00621CEF" w:rsidP="00621CEF">
      <w:pPr>
        <w:pStyle w:val="PL"/>
      </w:pPr>
      <w:r w:rsidRPr="00F537EB">
        <w:t xml:space="preserve">        },</w:t>
      </w:r>
    </w:p>
    <w:p w14:paraId="12C534A9" w14:textId="77777777" w:rsidR="00621CEF" w:rsidRPr="00F537EB" w:rsidRDefault="00621CEF" w:rsidP="00621CEF">
      <w:pPr>
        <w:pStyle w:val="PL"/>
      </w:pPr>
      <w:r w:rsidRPr="00F537EB">
        <w:t xml:space="preserve">        csi-SSB-ResourceSet                 INTEGER (1..maxNrofCSI-SSB-ResourceSetsPerConfig)</w:t>
      </w:r>
    </w:p>
    <w:p w14:paraId="32820240" w14:textId="77777777" w:rsidR="00621CEF" w:rsidRPr="00F537EB" w:rsidRDefault="00621CEF" w:rsidP="00621CEF">
      <w:pPr>
        <w:pStyle w:val="PL"/>
      </w:pPr>
      <w:r w:rsidRPr="00F537EB">
        <w:t xml:space="preserve">    },</w:t>
      </w:r>
    </w:p>
    <w:p w14:paraId="409D1656" w14:textId="77777777" w:rsidR="00621CEF" w:rsidRPr="00F537EB" w:rsidRDefault="00621CEF" w:rsidP="00621CEF">
      <w:pPr>
        <w:pStyle w:val="PL"/>
      </w:pPr>
      <w:r w:rsidRPr="00F537EB">
        <w:t xml:space="preserve">    csi-IM-ResourcesForInterference     INTEGER(1..maxNrofCSI-IM-ResourceSetsPerConfig)</w:t>
      </w:r>
    </w:p>
    <w:p w14:paraId="656EA6D9" w14:textId="77777777" w:rsidR="00621CEF" w:rsidRPr="00F537EB" w:rsidRDefault="00621CEF" w:rsidP="00621CEF">
      <w:pPr>
        <w:pStyle w:val="PL"/>
      </w:pPr>
      <w:r w:rsidRPr="00F537EB">
        <w:t xml:space="preserve">                                                                                        OPTIONAL, -- Cond CSI-IM-ForInterference</w:t>
      </w:r>
    </w:p>
    <w:p w14:paraId="6103C938" w14:textId="77777777" w:rsidR="00621CEF" w:rsidRPr="00F537EB" w:rsidRDefault="00621CEF" w:rsidP="00621CEF">
      <w:pPr>
        <w:pStyle w:val="PL"/>
      </w:pPr>
      <w:r w:rsidRPr="00F537EB">
        <w:t xml:space="preserve">    nzp-CSI-RS-ResourcesForInterference INTEGER (1..maxNrofNZP-CSI-RS-ResourceSetsPerConfig)</w:t>
      </w:r>
    </w:p>
    <w:p w14:paraId="694B42E2" w14:textId="77777777" w:rsidR="00621CEF" w:rsidRPr="00F537EB" w:rsidRDefault="00621CEF" w:rsidP="00621CEF">
      <w:pPr>
        <w:pStyle w:val="PL"/>
      </w:pPr>
      <w:r w:rsidRPr="00F537EB">
        <w:t xml:space="preserve">                                                                                        OPTIONAL, -- Cond NZP-CSI-RS-ForInterference</w:t>
      </w:r>
    </w:p>
    <w:p w14:paraId="0751B444" w14:textId="77777777" w:rsidR="00621CEF" w:rsidRPr="00F537EB" w:rsidRDefault="00621CEF" w:rsidP="00621CEF">
      <w:pPr>
        <w:pStyle w:val="PL"/>
      </w:pPr>
      <w:r w:rsidRPr="00F537EB">
        <w:t xml:space="preserve">    ...</w:t>
      </w:r>
    </w:p>
    <w:p w14:paraId="647D5836" w14:textId="77777777" w:rsidR="00621CEF" w:rsidRPr="00F537EB" w:rsidRDefault="00621CEF" w:rsidP="00621CEF">
      <w:pPr>
        <w:pStyle w:val="PL"/>
      </w:pPr>
      <w:r w:rsidRPr="00F537EB">
        <w:t>}</w:t>
      </w:r>
    </w:p>
    <w:p w14:paraId="37AE02B5" w14:textId="77777777" w:rsidR="00621CEF" w:rsidRPr="00F537EB" w:rsidRDefault="00621CEF" w:rsidP="00621CEF">
      <w:pPr>
        <w:pStyle w:val="PL"/>
      </w:pPr>
    </w:p>
    <w:p w14:paraId="29AAB398" w14:textId="77777777" w:rsidR="00621CEF" w:rsidRPr="00F537EB" w:rsidRDefault="00621CEF" w:rsidP="00621CEF">
      <w:pPr>
        <w:pStyle w:val="PL"/>
      </w:pPr>
      <w:r w:rsidRPr="00F537EB">
        <w:t>-- TAG-CSI-APERIODICTRIGGERSTATELIST-STOP</w:t>
      </w:r>
    </w:p>
    <w:p w14:paraId="14B89FE5" w14:textId="77777777" w:rsidR="00621CEF" w:rsidRPr="00F537EB" w:rsidRDefault="00621CEF" w:rsidP="00621CEF">
      <w:pPr>
        <w:pStyle w:val="PL"/>
      </w:pPr>
      <w:r w:rsidRPr="00F537EB">
        <w:t>-- ASN1STOP</w:t>
      </w:r>
    </w:p>
    <w:p w14:paraId="09DAC739"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51F315CA"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29197D92" w14:textId="77777777" w:rsidR="00621CEF" w:rsidRPr="00F537EB" w:rsidRDefault="00621CEF" w:rsidP="00621CEF">
            <w:pPr>
              <w:pStyle w:val="TAH"/>
              <w:rPr>
                <w:szCs w:val="22"/>
              </w:rPr>
            </w:pPr>
            <w:r w:rsidRPr="00F537EB">
              <w:rPr>
                <w:i/>
                <w:szCs w:val="22"/>
              </w:rPr>
              <w:t xml:space="preserve">CSI-AssociatedReportConfigInfo </w:t>
            </w:r>
            <w:r w:rsidRPr="00F537EB">
              <w:rPr>
                <w:szCs w:val="22"/>
              </w:rPr>
              <w:t>field descriptions</w:t>
            </w:r>
          </w:p>
        </w:tc>
      </w:tr>
      <w:tr w:rsidR="00621CEF" w:rsidRPr="00F537EB" w14:paraId="165CD0F4"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7597D8B8" w14:textId="77777777" w:rsidR="00621CEF" w:rsidRPr="00F537EB" w:rsidRDefault="00621CEF" w:rsidP="00621CEF">
            <w:pPr>
              <w:pStyle w:val="TAL"/>
              <w:rPr>
                <w:szCs w:val="22"/>
              </w:rPr>
            </w:pPr>
            <w:r w:rsidRPr="00F537EB">
              <w:rPr>
                <w:b/>
                <w:i/>
                <w:szCs w:val="22"/>
              </w:rPr>
              <w:t>csi-IM-ResourcesForInterference</w:t>
            </w:r>
          </w:p>
          <w:p w14:paraId="5D621216" w14:textId="77777777" w:rsidR="00621CEF" w:rsidRPr="00F537EB" w:rsidRDefault="00621CEF" w:rsidP="00621CEF">
            <w:pPr>
              <w:pStyle w:val="TAL"/>
              <w:rPr>
                <w:szCs w:val="22"/>
              </w:rPr>
            </w:pPr>
            <w:r w:rsidRPr="00F537EB">
              <w:rPr>
                <w:i/>
              </w:rPr>
              <w:t>CSI-IM-ResourceSet</w:t>
            </w:r>
            <w:r w:rsidRPr="00F537EB">
              <w:rPr>
                <w:szCs w:val="22"/>
              </w:rPr>
              <w:t xml:space="preserve"> for interference measurement. Entry number in csi-IM-ResourceSetList in the CSI-ResourceConfig indicated by </w:t>
            </w:r>
            <w:r w:rsidRPr="00F537EB">
              <w:rPr>
                <w:i/>
              </w:rPr>
              <w:t>csi-IM-ResourcesForInterference</w:t>
            </w:r>
            <w:r w:rsidRPr="00F537EB">
              <w:rPr>
                <w:szCs w:val="22"/>
              </w:rPr>
              <w:t xml:space="preserve"> in the </w:t>
            </w:r>
            <w:r w:rsidRPr="00F537EB">
              <w:rPr>
                <w:i/>
              </w:rPr>
              <w:t>CSI-ReportConfig</w:t>
            </w:r>
            <w:r w:rsidRPr="00F537EB">
              <w:rPr>
                <w:szCs w:val="22"/>
              </w:rPr>
              <w:t xml:space="preserve"> indicated by </w:t>
            </w:r>
            <w:r w:rsidRPr="00F537EB">
              <w:rPr>
                <w:i/>
              </w:rPr>
              <w:t>reportConfigId</w:t>
            </w:r>
            <w:r w:rsidRPr="00F537EB">
              <w:rPr>
                <w:szCs w:val="22"/>
              </w:rPr>
              <w:t xml:space="preserve"> above (value 1 corresponds to the first entry, value 2 to the second entry, and so on). The indicated </w:t>
            </w:r>
            <w:r w:rsidRPr="00F537EB">
              <w:rPr>
                <w:i/>
              </w:rPr>
              <w:t>CSI-IM-ResourceSet</w:t>
            </w:r>
            <w:r w:rsidRPr="00F537EB">
              <w:rPr>
                <w:szCs w:val="22"/>
              </w:rPr>
              <w:t xml:space="preserve"> should have exactly the same number of resources like the </w:t>
            </w:r>
            <w:r w:rsidRPr="00F537EB">
              <w:rPr>
                <w:i/>
              </w:rPr>
              <w:t>NZP-CSI-RS-ResourceSet</w:t>
            </w:r>
            <w:r w:rsidRPr="00F537EB">
              <w:rPr>
                <w:szCs w:val="22"/>
              </w:rPr>
              <w:t xml:space="preserve"> indicated in </w:t>
            </w:r>
            <w:r w:rsidRPr="00F537EB">
              <w:rPr>
                <w:i/>
              </w:rPr>
              <w:t>nzp-CSI-RS-ResourcesforChannel</w:t>
            </w:r>
            <w:r w:rsidRPr="00F537EB">
              <w:rPr>
                <w:szCs w:val="22"/>
              </w:rPr>
              <w:t xml:space="preserve">. </w:t>
            </w:r>
          </w:p>
        </w:tc>
      </w:tr>
      <w:tr w:rsidR="00621CEF" w:rsidRPr="00F537EB" w14:paraId="49AC8C63"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01C8D6E5" w14:textId="77777777" w:rsidR="00621CEF" w:rsidRPr="00F537EB" w:rsidRDefault="00621CEF" w:rsidP="00621CEF">
            <w:pPr>
              <w:pStyle w:val="TAL"/>
              <w:rPr>
                <w:szCs w:val="22"/>
              </w:rPr>
            </w:pPr>
            <w:r w:rsidRPr="00F537EB">
              <w:rPr>
                <w:b/>
                <w:i/>
                <w:szCs w:val="22"/>
              </w:rPr>
              <w:t>csi-SSB-ResourceSet</w:t>
            </w:r>
          </w:p>
          <w:p w14:paraId="10E8AFCA" w14:textId="77777777" w:rsidR="00621CEF" w:rsidRPr="00F537EB" w:rsidRDefault="00621CEF" w:rsidP="00621CEF">
            <w:pPr>
              <w:pStyle w:val="TAL"/>
              <w:rPr>
                <w:szCs w:val="22"/>
              </w:rPr>
            </w:pPr>
            <w:r w:rsidRPr="00F537EB">
              <w:rPr>
                <w:szCs w:val="22"/>
              </w:rPr>
              <w:t xml:space="preserve">CSI-SSB-ResourceSet for channel measurements. Entry number in </w:t>
            </w:r>
            <w:r w:rsidRPr="00F537EB">
              <w:rPr>
                <w:i/>
              </w:rPr>
              <w:t>csi-SSB-ResourceSetList</w:t>
            </w:r>
            <w:r w:rsidRPr="00F537EB">
              <w:rPr>
                <w:szCs w:val="22"/>
              </w:rPr>
              <w:t xml:space="preserve"> in the </w:t>
            </w:r>
            <w:r w:rsidRPr="00F537EB">
              <w:rPr>
                <w:i/>
              </w:rPr>
              <w:t>CSI-ResourceConfig</w:t>
            </w:r>
            <w:r w:rsidRPr="00F537EB">
              <w:rPr>
                <w:szCs w:val="22"/>
              </w:rPr>
              <w:t xml:space="preserve"> indicated by </w:t>
            </w:r>
            <w:r w:rsidRPr="00F537EB">
              <w:rPr>
                <w:i/>
              </w:rPr>
              <w:t>resourcesForChannelMeasurement</w:t>
            </w:r>
            <w:r w:rsidRPr="00F537EB">
              <w:rPr>
                <w:szCs w:val="22"/>
              </w:rPr>
              <w:t xml:space="preserve"> in the </w:t>
            </w:r>
            <w:r w:rsidRPr="00F537EB">
              <w:rPr>
                <w:i/>
              </w:rPr>
              <w:t>CSI-ReportConfig</w:t>
            </w:r>
            <w:r w:rsidRPr="00F537EB">
              <w:rPr>
                <w:szCs w:val="22"/>
              </w:rPr>
              <w:t xml:space="preserve"> indicated by </w:t>
            </w:r>
            <w:r w:rsidRPr="00F537EB">
              <w:rPr>
                <w:i/>
              </w:rPr>
              <w:t>reportConfigId</w:t>
            </w:r>
            <w:r w:rsidRPr="00F537EB">
              <w:rPr>
                <w:szCs w:val="22"/>
              </w:rPr>
              <w:t xml:space="preserve"> above (value 1 corresponds to the first entry, value 2 to the second entry, and so on).</w:t>
            </w:r>
          </w:p>
        </w:tc>
      </w:tr>
      <w:tr w:rsidR="00621CEF" w:rsidRPr="00F537EB" w14:paraId="7FAB04D2"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7B927EB0" w14:textId="77777777" w:rsidR="00621CEF" w:rsidRPr="00F537EB" w:rsidRDefault="00621CEF" w:rsidP="00621CEF">
            <w:pPr>
              <w:pStyle w:val="TAL"/>
              <w:rPr>
                <w:szCs w:val="22"/>
              </w:rPr>
            </w:pPr>
            <w:r w:rsidRPr="00F537EB">
              <w:rPr>
                <w:b/>
                <w:i/>
                <w:szCs w:val="22"/>
              </w:rPr>
              <w:t>nzp-CSI-RS-ResourcesForInterference</w:t>
            </w:r>
          </w:p>
          <w:p w14:paraId="3E132624" w14:textId="77777777" w:rsidR="00621CEF" w:rsidRPr="00F537EB" w:rsidRDefault="00621CEF" w:rsidP="00621CEF">
            <w:pPr>
              <w:pStyle w:val="TAL"/>
              <w:rPr>
                <w:szCs w:val="22"/>
              </w:rPr>
            </w:pPr>
            <w:r w:rsidRPr="00F537EB">
              <w:rPr>
                <w:i/>
              </w:rPr>
              <w:t>NZP-CSI-RS-ResourceSet</w:t>
            </w:r>
            <w:r w:rsidRPr="00F537EB">
              <w:rPr>
                <w:szCs w:val="22"/>
              </w:rPr>
              <w:t xml:space="preserve"> for interference measurement. Entry number in </w:t>
            </w:r>
            <w:r w:rsidRPr="00F537EB">
              <w:rPr>
                <w:i/>
              </w:rPr>
              <w:t>nzp-CSI-RS-ResourceSetList</w:t>
            </w:r>
            <w:r w:rsidRPr="00F537EB">
              <w:rPr>
                <w:szCs w:val="22"/>
              </w:rPr>
              <w:t xml:space="preserve"> in the </w:t>
            </w:r>
            <w:r w:rsidRPr="00F537EB">
              <w:rPr>
                <w:i/>
              </w:rPr>
              <w:t>CSI-ResourceConfig</w:t>
            </w:r>
            <w:r w:rsidRPr="00F537EB">
              <w:rPr>
                <w:szCs w:val="22"/>
              </w:rPr>
              <w:t xml:space="preserve"> indicated by </w:t>
            </w:r>
            <w:r w:rsidRPr="00F537EB">
              <w:rPr>
                <w:i/>
              </w:rPr>
              <w:t>nzp-CSI-RS-ResourcesForInterference</w:t>
            </w:r>
            <w:r w:rsidRPr="00F537EB">
              <w:rPr>
                <w:szCs w:val="22"/>
              </w:rPr>
              <w:t xml:space="preserve"> in the </w:t>
            </w:r>
            <w:r w:rsidRPr="00F537EB">
              <w:rPr>
                <w:i/>
              </w:rPr>
              <w:t>CSI-ReportConfig</w:t>
            </w:r>
            <w:r w:rsidRPr="00F537EB">
              <w:rPr>
                <w:szCs w:val="22"/>
              </w:rPr>
              <w:t xml:space="preserve"> indicated by </w:t>
            </w:r>
            <w:r w:rsidRPr="00F537EB">
              <w:rPr>
                <w:i/>
              </w:rPr>
              <w:t>reportConfigId</w:t>
            </w:r>
            <w:r w:rsidRPr="00F537EB">
              <w:rPr>
                <w:szCs w:val="22"/>
              </w:rPr>
              <w:t xml:space="preserve"> above (value 1 corresponds to the first entry, value 2 to the second entry, and so on). </w:t>
            </w:r>
          </w:p>
        </w:tc>
      </w:tr>
      <w:tr w:rsidR="00621CEF" w:rsidRPr="00F537EB" w14:paraId="3C20FE08"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5EE4F302" w14:textId="77777777" w:rsidR="00621CEF" w:rsidRPr="00F537EB" w:rsidRDefault="00621CEF" w:rsidP="00621CEF">
            <w:pPr>
              <w:pStyle w:val="TAL"/>
              <w:rPr>
                <w:szCs w:val="22"/>
              </w:rPr>
            </w:pPr>
            <w:r w:rsidRPr="00F537EB">
              <w:rPr>
                <w:b/>
                <w:i/>
                <w:szCs w:val="22"/>
              </w:rPr>
              <w:t>qcl-info</w:t>
            </w:r>
          </w:p>
          <w:p w14:paraId="104B8459" w14:textId="77777777" w:rsidR="00621CEF" w:rsidRPr="00F537EB" w:rsidRDefault="00621CEF" w:rsidP="00621CEF">
            <w:pPr>
              <w:pStyle w:val="TAL"/>
              <w:rPr>
                <w:szCs w:val="22"/>
              </w:rPr>
            </w:pPr>
            <w:r w:rsidRPr="00F537EB">
              <w:rPr>
                <w:szCs w:val="22"/>
              </w:rPr>
              <w:t xml:space="preserve">List of references to TCI-States for providing the QCL source and QCL type for each </w:t>
            </w:r>
            <w:r w:rsidRPr="00F537EB">
              <w:rPr>
                <w:i/>
              </w:rPr>
              <w:t>NZP-CSI-RS-Resource</w:t>
            </w:r>
            <w:r w:rsidRPr="00F537EB">
              <w:rPr>
                <w:szCs w:val="22"/>
              </w:rPr>
              <w:t xml:space="preserve"> listed in </w:t>
            </w:r>
            <w:r w:rsidRPr="00F537EB">
              <w:rPr>
                <w:i/>
              </w:rPr>
              <w:t>nzp-CSI-RS-Resources</w:t>
            </w:r>
            <w:r w:rsidRPr="00F537EB">
              <w:rPr>
                <w:szCs w:val="22"/>
              </w:rPr>
              <w:t xml:space="preserve"> of the </w:t>
            </w:r>
            <w:r w:rsidRPr="00F537EB">
              <w:rPr>
                <w:i/>
              </w:rPr>
              <w:t>NZP-CSI-RS-ResourceSet</w:t>
            </w:r>
            <w:r w:rsidRPr="00F537EB">
              <w:rPr>
                <w:szCs w:val="22"/>
              </w:rPr>
              <w:t xml:space="preserve"> indicated by </w:t>
            </w:r>
            <w:r w:rsidRPr="00F537EB">
              <w:rPr>
                <w:i/>
              </w:rPr>
              <w:t>nzp-CSI-RS-ResourcesforChannel</w:t>
            </w:r>
            <w:r w:rsidRPr="00F537EB">
              <w:rPr>
                <w:szCs w:val="22"/>
              </w:rPr>
              <w:t xml:space="preserve">. Each </w:t>
            </w:r>
            <w:r w:rsidRPr="00F537EB">
              <w:rPr>
                <w:i/>
                <w:szCs w:val="22"/>
              </w:rPr>
              <w:t>TCI-StateId</w:t>
            </w:r>
            <w:r w:rsidRPr="00F537EB">
              <w:rPr>
                <w:szCs w:val="22"/>
              </w:rPr>
              <w:t xml:space="preserve"> refers to the </w:t>
            </w:r>
            <w:r w:rsidRPr="00F537EB">
              <w:rPr>
                <w:i/>
                <w:szCs w:val="22"/>
              </w:rPr>
              <w:t xml:space="preserve">TCI-State </w:t>
            </w:r>
            <w:r w:rsidRPr="00F537EB">
              <w:rPr>
                <w:szCs w:val="22"/>
              </w:rPr>
              <w:t xml:space="preserve">which has this value for </w:t>
            </w:r>
            <w:r w:rsidRPr="00F537EB">
              <w:rPr>
                <w:i/>
                <w:szCs w:val="22"/>
              </w:rPr>
              <w:t>tci-StateId</w:t>
            </w:r>
            <w:r w:rsidRPr="00F537EB">
              <w:rPr>
                <w:szCs w:val="22"/>
              </w:rPr>
              <w:t xml:space="preserve"> and is defined in </w:t>
            </w:r>
            <w:r w:rsidRPr="00F537EB">
              <w:rPr>
                <w:i/>
                <w:szCs w:val="22"/>
              </w:rPr>
              <w:t>tci-StatesToAddModList</w:t>
            </w:r>
            <w:r w:rsidRPr="00F537EB">
              <w:rPr>
                <w:szCs w:val="22"/>
              </w:rPr>
              <w:t xml:space="preserve"> in the </w:t>
            </w:r>
            <w:r w:rsidRPr="00F537EB">
              <w:rPr>
                <w:i/>
                <w:szCs w:val="22"/>
              </w:rPr>
              <w:t>PDSCH-Config</w:t>
            </w:r>
            <w:r w:rsidRPr="00F537EB">
              <w:rPr>
                <w:szCs w:val="22"/>
              </w:rPr>
              <w:t xml:space="preserve"> included in the </w:t>
            </w:r>
            <w:r w:rsidRPr="00F537EB">
              <w:rPr>
                <w:i/>
                <w:szCs w:val="22"/>
              </w:rPr>
              <w:t>BWP-Downlink</w:t>
            </w:r>
            <w:r w:rsidRPr="00F537EB">
              <w:rPr>
                <w:szCs w:val="22"/>
              </w:rPr>
              <w:t xml:space="preserve"> corresponding to the serving cell and to the DL BWP to which the </w:t>
            </w:r>
            <w:r w:rsidRPr="00F537EB">
              <w:rPr>
                <w:i/>
                <w:szCs w:val="22"/>
              </w:rPr>
              <w:t>resourcesForChannelMeasuremen</w:t>
            </w:r>
            <w:r w:rsidRPr="00F537EB">
              <w:rPr>
                <w:szCs w:val="22"/>
              </w:rPr>
              <w:t xml:space="preserve">t (in the </w:t>
            </w:r>
            <w:r w:rsidRPr="00F537EB">
              <w:rPr>
                <w:i/>
                <w:szCs w:val="22"/>
              </w:rPr>
              <w:t>CSI-ReportConfig</w:t>
            </w:r>
            <w:r w:rsidRPr="00F537EB">
              <w:rPr>
                <w:szCs w:val="22"/>
              </w:rPr>
              <w:t xml:space="preserve"> indicated by </w:t>
            </w:r>
            <w:r w:rsidRPr="00F537EB">
              <w:rPr>
                <w:i/>
                <w:szCs w:val="22"/>
              </w:rPr>
              <w:t>reportConfigId</w:t>
            </w:r>
            <w:r w:rsidRPr="00F537EB">
              <w:rPr>
                <w:szCs w:val="22"/>
              </w:rPr>
              <w:t xml:space="preserve"> above) belong to. First entry in </w:t>
            </w:r>
            <w:r w:rsidRPr="00F537EB">
              <w:rPr>
                <w:i/>
              </w:rPr>
              <w:t>qcl-info-forChannel</w:t>
            </w:r>
            <w:r w:rsidRPr="00F537EB">
              <w:rPr>
                <w:szCs w:val="22"/>
              </w:rPr>
              <w:t xml:space="preserve"> corresponds to first entry in </w:t>
            </w:r>
            <w:r w:rsidRPr="00F537EB">
              <w:rPr>
                <w:i/>
              </w:rPr>
              <w:t>nzp-CSI-RS-Resources</w:t>
            </w:r>
            <w:r w:rsidRPr="00F537EB">
              <w:rPr>
                <w:szCs w:val="22"/>
              </w:rPr>
              <w:t xml:space="preserve"> of that </w:t>
            </w:r>
            <w:r w:rsidRPr="00F537EB">
              <w:rPr>
                <w:i/>
              </w:rPr>
              <w:t>NZP-CSI-RS-ResourceSet</w:t>
            </w:r>
            <w:r w:rsidRPr="00F537EB">
              <w:rPr>
                <w:szCs w:val="22"/>
              </w:rPr>
              <w:t xml:space="preserve">, second entry in </w:t>
            </w:r>
            <w:r w:rsidRPr="00F537EB">
              <w:rPr>
                <w:i/>
              </w:rPr>
              <w:t>qcl-info-forChannel</w:t>
            </w:r>
            <w:r w:rsidRPr="00F537EB">
              <w:rPr>
                <w:szCs w:val="22"/>
              </w:rPr>
              <w:t xml:space="preserve"> corresponds to second entry in </w:t>
            </w:r>
            <w:r w:rsidRPr="00F537EB">
              <w:rPr>
                <w:i/>
              </w:rPr>
              <w:t>nzp-CSI-RS-Resources</w:t>
            </w:r>
            <w:r w:rsidRPr="00F537EB">
              <w:rPr>
                <w:szCs w:val="22"/>
              </w:rPr>
              <w:t>, and so on (see TS 38.214 [19], clause 5.2.1.5.1)</w:t>
            </w:r>
          </w:p>
        </w:tc>
      </w:tr>
      <w:tr w:rsidR="00621CEF" w:rsidRPr="00F537EB" w14:paraId="389DD941"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58BE5F7B" w14:textId="77777777" w:rsidR="00621CEF" w:rsidRPr="00F537EB" w:rsidRDefault="00621CEF" w:rsidP="00621CEF">
            <w:pPr>
              <w:pStyle w:val="TAL"/>
              <w:rPr>
                <w:szCs w:val="22"/>
              </w:rPr>
            </w:pPr>
            <w:r w:rsidRPr="00F537EB">
              <w:rPr>
                <w:b/>
                <w:i/>
                <w:szCs w:val="22"/>
              </w:rPr>
              <w:t>reportConfigId</w:t>
            </w:r>
          </w:p>
          <w:p w14:paraId="1A61E513" w14:textId="77777777" w:rsidR="00621CEF" w:rsidRPr="00F537EB" w:rsidRDefault="00621CEF" w:rsidP="00621CEF">
            <w:pPr>
              <w:pStyle w:val="TAL"/>
              <w:rPr>
                <w:szCs w:val="22"/>
              </w:rPr>
            </w:pPr>
            <w:r w:rsidRPr="00F537EB">
              <w:rPr>
                <w:szCs w:val="22"/>
              </w:rPr>
              <w:t xml:space="preserve">The </w:t>
            </w:r>
            <w:r w:rsidRPr="00F537EB">
              <w:rPr>
                <w:i/>
              </w:rPr>
              <w:t>reportConfigId</w:t>
            </w:r>
            <w:r w:rsidRPr="00F537EB">
              <w:rPr>
                <w:szCs w:val="22"/>
              </w:rPr>
              <w:t xml:space="preserve"> of one of the </w:t>
            </w:r>
            <w:r w:rsidRPr="00F537EB">
              <w:rPr>
                <w:i/>
              </w:rPr>
              <w:t>CSI-ReportConfigToAddMod</w:t>
            </w:r>
            <w:r w:rsidRPr="00F537EB">
              <w:rPr>
                <w:szCs w:val="22"/>
              </w:rPr>
              <w:t xml:space="preserve"> configured in </w:t>
            </w:r>
            <w:r w:rsidRPr="00F537EB">
              <w:rPr>
                <w:i/>
              </w:rPr>
              <w:t>CSI-MeasConfig</w:t>
            </w:r>
          </w:p>
        </w:tc>
      </w:tr>
      <w:tr w:rsidR="00621CEF" w:rsidRPr="00F537EB" w14:paraId="1B0D41ED"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1AA453CE" w14:textId="77777777" w:rsidR="00621CEF" w:rsidRPr="00F537EB" w:rsidRDefault="00621CEF" w:rsidP="00621CEF">
            <w:pPr>
              <w:pStyle w:val="TAL"/>
              <w:rPr>
                <w:szCs w:val="22"/>
              </w:rPr>
            </w:pPr>
            <w:r w:rsidRPr="00F537EB">
              <w:rPr>
                <w:b/>
                <w:i/>
                <w:szCs w:val="22"/>
              </w:rPr>
              <w:t>resourceSet</w:t>
            </w:r>
          </w:p>
          <w:p w14:paraId="2D2FBA5D" w14:textId="77777777" w:rsidR="00621CEF" w:rsidRPr="00F537EB" w:rsidRDefault="00621CEF" w:rsidP="00621CEF">
            <w:pPr>
              <w:pStyle w:val="TAL"/>
              <w:rPr>
                <w:szCs w:val="22"/>
              </w:rPr>
            </w:pPr>
            <w:r w:rsidRPr="00F537EB">
              <w:rPr>
                <w:i/>
              </w:rPr>
              <w:t>NZP-CSI-RS-ResourceSet</w:t>
            </w:r>
            <w:r w:rsidRPr="00F537EB">
              <w:rPr>
                <w:szCs w:val="22"/>
              </w:rPr>
              <w:t xml:space="preserve"> for channel measurements. Entry number in </w:t>
            </w:r>
            <w:r w:rsidRPr="00F537EB">
              <w:rPr>
                <w:i/>
              </w:rPr>
              <w:t>nzp-CSI-RS-ResourceSetList</w:t>
            </w:r>
            <w:r w:rsidRPr="00F537EB">
              <w:rPr>
                <w:szCs w:val="22"/>
              </w:rPr>
              <w:t xml:space="preserve"> in the </w:t>
            </w:r>
            <w:r w:rsidRPr="00F537EB">
              <w:rPr>
                <w:i/>
              </w:rPr>
              <w:t>CSI-ResourceConfig</w:t>
            </w:r>
            <w:r w:rsidRPr="00F537EB">
              <w:rPr>
                <w:szCs w:val="22"/>
              </w:rPr>
              <w:t xml:space="preserve"> indicated by </w:t>
            </w:r>
            <w:r w:rsidRPr="00F537EB">
              <w:rPr>
                <w:i/>
              </w:rPr>
              <w:t>resourcesForChannelMeasurement</w:t>
            </w:r>
            <w:r w:rsidRPr="00F537EB">
              <w:rPr>
                <w:szCs w:val="22"/>
              </w:rPr>
              <w:t xml:space="preserve"> in the </w:t>
            </w:r>
            <w:r w:rsidRPr="00F537EB">
              <w:rPr>
                <w:i/>
              </w:rPr>
              <w:t>CSI-ReportConfig</w:t>
            </w:r>
            <w:r w:rsidRPr="00F537EB">
              <w:rPr>
                <w:szCs w:val="22"/>
              </w:rPr>
              <w:t xml:space="preserve"> indicated by r</w:t>
            </w:r>
            <w:r w:rsidRPr="00F537EB">
              <w:rPr>
                <w:i/>
              </w:rPr>
              <w:t>eportConfigId</w:t>
            </w:r>
            <w:r w:rsidRPr="00F537EB">
              <w:rPr>
                <w:szCs w:val="22"/>
              </w:rPr>
              <w:t xml:space="preserve"> above (value 1 corresponds to the first entry, value 2 to thesecond entry, and so on).</w:t>
            </w:r>
          </w:p>
        </w:tc>
      </w:tr>
    </w:tbl>
    <w:p w14:paraId="66A6E727" w14:textId="77777777" w:rsidR="00621CEF" w:rsidRPr="00F537EB" w:rsidRDefault="00621CEF" w:rsidP="00621CEF"/>
    <w:tbl>
      <w:tblPr>
        <w:tblW w:w="1429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146"/>
      </w:tblGrid>
      <w:tr w:rsidR="00621CEF" w:rsidRPr="00F537EB" w14:paraId="7898ECC1" w14:textId="77777777" w:rsidTr="00621CEF">
        <w:tc>
          <w:tcPr>
            <w:tcW w:w="4145" w:type="dxa"/>
            <w:tcBorders>
              <w:top w:val="single" w:sz="4" w:space="0" w:color="auto"/>
              <w:left w:val="single" w:sz="4" w:space="0" w:color="auto"/>
              <w:bottom w:val="single" w:sz="4" w:space="0" w:color="auto"/>
              <w:right w:val="single" w:sz="4" w:space="0" w:color="auto"/>
            </w:tcBorders>
            <w:hideMark/>
          </w:tcPr>
          <w:p w14:paraId="2BFEBD01" w14:textId="77777777" w:rsidR="00621CEF" w:rsidRPr="00F537EB" w:rsidRDefault="00621CEF" w:rsidP="00621CEF">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6A5902D" w14:textId="77777777" w:rsidR="00621CEF" w:rsidRPr="00F537EB" w:rsidRDefault="00621CEF" w:rsidP="00621CEF">
            <w:pPr>
              <w:pStyle w:val="TAH"/>
            </w:pPr>
            <w:r w:rsidRPr="00F537EB">
              <w:t>Explanation</w:t>
            </w:r>
          </w:p>
        </w:tc>
      </w:tr>
      <w:tr w:rsidR="00621CEF" w:rsidRPr="00F537EB" w14:paraId="0F5140C8" w14:textId="77777777" w:rsidTr="00621CEF">
        <w:tc>
          <w:tcPr>
            <w:tcW w:w="4145" w:type="dxa"/>
            <w:tcBorders>
              <w:top w:val="single" w:sz="4" w:space="0" w:color="auto"/>
              <w:left w:val="single" w:sz="4" w:space="0" w:color="auto"/>
              <w:bottom w:val="single" w:sz="4" w:space="0" w:color="auto"/>
              <w:right w:val="single" w:sz="4" w:space="0" w:color="auto"/>
            </w:tcBorders>
            <w:hideMark/>
          </w:tcPr>
          <w:p w14:paraId="1DBFA339" w14:textId="77777777" w:rsidR="00621CEF" w:rsidRPr="00F537EB" w:rsidRDefault="00621CEF" w:rsidP="00621CEF">
            <w:pPr>
              <w:pStyle w:val="TAL"/>
              <w:rPr>
                <w:i/>
              </w:rPr>
            </w:pPr>
            <w:r w:rsidRPr="00F537EB">
              <w:rPr>
                <w:i/>
              </w:rPr>
              <w:t>Aperiodic</w:t>
            </w:r>
          </w:p>
        </w:tc>
        <w:tc>
          <w:tcPr>
            <w:tcW w:w="10146" w:type="dxa"/>
            <w:tcBorders>
              <w:top w:val="single" w:sz="4" w:space="0" w:color="auto"/>
              <w:left w:val="single" w:sz="4" w:space="0" w:color="auto"/>
              <w:bottom w:val="single" w:sz="4" w:space="0" w:color="auto"/>
              <w:right w:val="single" w:sz="4" w:space="0" w:color="auto"/>
            </w:tcBorders>
            <w:hideMark/>
          </w:tcPr>
          <w:p w14:paraId="5BE585F7" w14:textId="77777777" w:rsidR="00621CEF" w:rsidRPr="00F537EB" w:rsidRDefault="00621CEF" w:rsidP="00621CEF">
            <w:pPr>
              <w:pStyle w:val="TAL"/>
            </w:pPr>
            <w:r w:rsidRPr="00F537EB">
              <w:t xml:space="preserve">The field is mandatory present if the </w:t>
            </w:r>
            <w:r w:rsidRPr="00F537EB">
              <w:rPr>
                <w:i/>
              </w:rPr>
              <w:t>NZP-CSI-RS-Resources</w:t>
            </w:r>
            <w:r w:rsidRPr="00F537EB">
              <w:t xml:space="preserve"> in the associated </w:t>
            </w:r>
            <w:r w:rsidRPr="00F537EB">
              <w:rPr>
                <w:i/>
              </w:rPr>
              <w:t>resourceSet</w:t>
            </w:r>
            <w:r w:rsidRPr="00F537EB">
              <w:t xml:space="preserve"> have the resourceType aperiodic. The field is absent otherwise.</w:t>
            </w:r>
          </w:p>
        </w:tc>
      </w:tr>
      <w:tr w:rsidR="00621CEF" w:rsidRPr="00F537EB" w14:paraId="6AEB55B9" w14:textId="77777777" w:rsidTr="00621CEF">
        <w:tc>
          <w:tcPr>
            <w:tcW w:w="4145" w:type="dxa"/>
            <w:tcBorders>
              <w:top w:val="single" w:sz="4" w:space="0" w:color="auto"/>
              <w:left w:val="single" w:sz="4" w:space="0" w:color="auto"/>
              <w:bottom w:val="single" w:sz="4" w:space="0" w:color="auto"/>
              <w:right w:val="single" w:sz="4" w:space="0" w:color="auto"/>
            </w:tcBorders>
            <w:hideMark/>
          </w:tcPr>
          <w:p w14:paraId="3B2EE949" w14:textId="77777777" w:rsidR="00621CEF" w:rsidRPr="00F537EB" w:rsidRDefault="00621CEF" w:rsidP="00621CEF">
            <w:pPr>
              <w:pStyle w:val="TAL"/>
              <w:rPr>
                <w:i/>
              </w:rPr>
            </w:pPr>
            <w:r w:rsidRPr="00F537EB">
              <w:rPr>
                <w:i/>
              </w:rPr>
              <w:t>CSI-IM-ForInterference</w:t>
            </w:r>
          </w:p>
        </w:tc>
        <w:tc>
          <w:tcPr>
            <w:tcW w:w="10146" w:type="dxa"/>
            <w:tcBorders>
              <w:top w:val="single" w:sz="4" w:space="0" w:color="auto"/>
              <w:left w:val="single" w:sz="4" w:space="0" w:color="auto"/>
              <w:bottom w:val="single" w:sz="4" w:space="0" w:color="auto"/>
              <w:right w:val="single" w:sz="4" w:space="0" w:color="auto"/>
            </w:tcBorders>
            <w:hideMark/>
          </w:tcPr>
          <w:p w14:paraId="11B86AF1" w14:textId="77777777" w:rsidR="00621CEF" w:rsidRPr="00F537EB" w:rsidRDefault="00621CEF" w:rsidP="00621CEF">
            <w:pPr>
              <w:pStyle w:val="TAL"/>
            </w:pPr>
            <w:r w:rsidRPr="00F537EB">
              <w:t xml:space="preserve">This field is mandatory present if the </w:t>
            </w:r>
            <w:r w:rsidRPr="00F537EB">
              <w:rPr>
                <w:i/>
              </w:rPr>
              <w:t>CSI-ReportConfig</w:t>
            </w:r>
            <w:r w:rsidRPr="00F537EB">
              <w:t xml:space="preserve"> identified by </w:t>
            </w:r>
            <w:r w:rsidRPr="00F537EB">
              <w:rPr>
                <w:i/>
              </w:rPr>
              <w:t>reportConfigId</w:t>
            </w:r>
            <w:r w:rsidRPr="00F537EB">
              <w:t xml:space="preserve"> is configured with </w:t>
            </w:r>
            <w:r w:rsidRPr="00F537EB">
              <w:rPr>
                <w:i/>
              </w:rPr>
              <w:t>csi-IM-ResourcesForInterference</w:t>
            </w:r>
            <w:r w:rsidRPr="00F537EB">
              <w:t>; otherwise it is absent.</w:t>
            </w:r>
          </w:p>
        </w:tc>
      </w:tr>
      <w:tr w:rsidR="00621CEF" w:rsidRPr="00F537EB" w14:paraId="7F2959C6" w14:textId="77777777" w:rsidTr="00621CEF">
        <w:tc>
          <w:tcPr>
            <w:tcW w:w="4145" w:type="dxa"/>
            <w:tcBorders>
              <w:top w:val="single" w:sz="4" w:space="0" w:color="auto"/>
              <w:left w:val="single" w:sz="4" w:space="0" w:color="auto"/>
              <w:bottom w:val="single" w:sz="4" w:space="0" w:color="auto"/>
              <w:right w:val="single" w:sz="4" w:space="0" w:color="auto"/>
            </w:tcBorders>
            <w:hideMark/>
          </w:tcPr>
          <w:p w14:paraId="6144808F" w14:textId="77777777" w:rsidR="00621CEF" w:rsidRPr="00F537EB" w:rsidRDefault="00621CEF" w:rsidP="00621CEF">
            <w:pPr>
              <w:pStyle w:val="TAL"/>
              <w:rPr>
                <w:i/>
              </w:rPr>
            </w:pPr>
            <w:r w:rsidRPr="00F537EB">
              <w:rPr>
                <w:i/>
              </w:rPr>
              <w:t>NZP-CSI-RS-ForInterference</w:t>
            </w:r>
          </w:p>
        </w:tc>
        <w:tc>
          <w:tcPr>
            <w:tcW w:w="10146" w:type="dxa"/>
            <w:tcBorders>
              <w:top w:val="single" w:sz="4" w:space="0" w:color="auto"/>
              <w:left w:val="single" w:sz="4" w:space="0" w:color="auto"/>
              <w:bottom w:val="single" w:sz="4" w:space="0" w:color="auto"/>
              <w:right w:val="single" w:sz="4" w:space="0" w:color="auto"/>
            </w:tcBorders>
            <w:hideMark/>
          </w:tcPr>
          <w:p w14:paraId="1C04CC96" w14:textId="77777777" w:rsidR="00621CEF" w:rsidRPr="00F537EB" w:rsidRDefault="00621CEF" w:rsidP="00621CEF">
            <w:pPr>
              <w:pStyle w:val="TAL"/>
            </w:pPr>
            <w:r w:rsidRPr="00F537EB">
              <w:t xml:space="preserve">This field is mandatory present if the </w:t>
            </w:r>
            <w:r w:rsidRPr="00F537EB">
              <w:rPr>
                <w:i/>
              </w:rPr>
              <w:t>CSI-ReportConfig</w:t>
            </w:r>
            <w:r w:rsidRPr="00F537EB">
              <w:t xml:space="preserve"> identified by </w:t>
            </w:r>
            <w:r w:rsidRPr="00F537EB">
              <w:rPr>
                <w:i/>
              </w:rPr>
              <w:t>reportConfigId</w:t>
            </w:r>
            <w:r w:rsidRPr="00F537EB">
              <w:t xml:space="preserve"> is configured with </w:t>
            </w:r>
            <w:r w:rsidRPr="00F537EB">
              <w:rPr>
                <w:i/>
              </w:rPr>
              <w:t>nzp-CSI-RS-ResourcesForInterference</w:t>
            </w:r>
            <w:r w:rsidRPr="00F537EB">
              <w:t>; otherwise it is absent.</w:t>
            </w:r>
          </w:p>
        </w:tc>
      </w:tr>
    </w:tbl>
    <w:p w14:paraId="7066057A" w14:textId="77777777" w:rsidR="00621CEF" w:rsidRPr="00F537EB" w:rsidRDefault="00621CEF" w:rsidP="00621CEF"/>
    <w:p w14:paraId="14ECFF9A" w14:textId="77777777" w:rsidR="00621CEF" w:rsidRPr="00F537EB" w:rsidRDefault="00621CEF" w:rsidP="00621CEF">
      <w:pPr>
        <w:pStyle w:val="Heading4"/>
      </w:pPr>
      <w:bookmarkStart w:id="3274" w:name="_Toc20425964"/>
      <w:bookmarkStart w:id="3275" w:name="_Toc29321360"/>
      <w:bookmarkStart w:id="3276" w:name="_Toc36757115"/>
      <w:bookmarkStart w:id="3277" w:name="_Toc36836656"/>
      <w:bookmarkStart w:id="3278" w:name="_Toc36843633"/>
      <w:bookmarkStart w:id="3279" w:name="_Toc37067922"/>
      <w:r w:rsidRPr="00F537EB">
        <w:t>–</w:t>
      </w:r>
      <w:r w:rsidRPr="00F537EB">
        <w:tab/>
      </w:r>
      <w:r w:rsidRPr="00F537EB">
        <w:rPr>
          <w:i/>
        </w:rPr>
        <w:t>CSI-FrequencyOccupation</w:t>
      </w:r>
      <w:bookmarkEnd w:id="3274"/>
      <w:bookmarkEnd w:id="3275"/>
      <w:bookmarkEnd w:id="3276"/>
      <w:bookmarkEnd w:id="3277"/>
      <w:bookmarkEnd w:id="3278"/>
      <w:bookmarkEnd w:id="3279"/>
    </w:p>
    <w:p w14:paraId="6316682C" w14:textId="77777777" w:rsidR="00621CEF" w:rsidRPr="00F537EB" w:rsidRDefault="00621CEF" w:rsidP="00621CEF">
      <w:r w:rsidRPr="00F537EB">
        <w:t xml:space="preserve">The IE </w:t>
      </w:r>
      <w:r w:rsidRPr="00F537EB">
        <w:rPr>
          <w:i/>
        </w:rPr>
        <w:t>CSI-FrequencyOccupation</w:t>
      </w:r>
      <w:r w:rsidRPr="00F537EB">
        <w:t xml:space="preserve"> is used to configure the frequency domain occupation of a channel state information measurement resource (e.g. </w:t>
      </w:r>
      <w:r w:rsidRPr="00F537EB">
        <w:rPr>
          <w:i/>
        </w:rPr>
        <w:t>NZP-CSI-RS-Resource</w:t>
      </w:r>
      <w:r w:rsidRPr="00F537EB">
        <w:t xml:space="preserve">, </w:t>
      </w:r>
      <w:r w:rsidRPr="00F537EB">
        <w:rPr>
          <w:i/>
        </w:rPr>
        <w:t>CSI-IM-Resource</w:t>
      </w:r>
      <w:r w:rsidRPr="00F537EB">
        <w:t>).</w:t>
      </w:r>
    </w:p>
    <w:p w14:paraId="6DA746C9" w14:textId="77777777" w:rsidR="00621CEF" w:rsidRPr="00F537EB" w:rsidRDefault="00621CEF" w:rsidP="00621CEF">
      <w:pPr>
        <w:pStyle w:val="TH"/>
      </w:pPr>
      <w:r w:rsidRPr="00F537EB">
        <w:rPr>
          <w:i/>
        </w:rPr>
        <w:t>CSI-FrequencyOccupation</w:t>
      </w:r>
      <w:r w:rsidRPr="00F537EB">
        <w:t xml:space="preserve"> information element</w:t>
      </w:r>
    </w:p>
    <w:p w14:paraId="45536EF3" w14:textId="77777777" w:rsidR="00621CEF" w:rsidRPr="00F537EB" w:rsidRDefault="00621CEF" w:rsidP="00621CEF">
      <w:pPr>
        <w:pStyle w:val="PL"/>
      </w:pPr>
      <w:r w:rsidRPr="00F537EB">
        <w:t>-- ASN1START</w:t>
      </w:r>
    </w:p>
    <w:p w14:paraId="2CD449B4" w14:textId="77777777" w:rsidR="00621CEF" w:rsidRPr="00F537EB" w:rsidRDefault="00621CEF" w:rsidP="00621CEF">
      <w:pPr>
        <w:pStyle w:val="PL"/>
      </w:pPr>
      <w:r w:rsidRPr="00F537EB">
        <w:t>-- TAG-CSI-FREQUENCYOCCUPATION-START</w:t>
      </w:r>
    </w:p>
    <w:p w14:paraId="671C47AB" w14:textId="77777777" w:rsidR="00621CEF" w:rsidRPr="00F537EB" w:rsidRDefault="00621CEF" w:rsidP="00621CEF">
      <w:pPr>
        <w:pStyle w:val="PL"/>
      </w:pPr>
    </w:p>
    <w:p w14:paraId="42F65DB0" w14:textId="77777777" w:rsidR="00621CEF" w:rsidRPr="00F537EB" w:rsidRDefault="00621CEF" w:rsidP="00621CEF">
      <w:pPr>
        <w:pStyle w:val="PL"/>
      </w:pPr>
      <w:r w:rsidRPr="00F537EB">
        <w:t>CSI-FrequencyOccupation ::=         SEQUENCE {</w:t>
      </w:r>
    </w:p>
    <w:p w14:paraId="0074F85E" w14:textId="77777777" w:rsidR="00621CEF" w:rsidRPr="00F537EB" w:rsidRDefault="00621CEF" w:rsidP="00621CEF">
      <w:pPr>
        <w:pStyle w:val="PL"/>
      </w:pPr>
      <w:r w:rsidRPr="00F537EB">
        <w:t xml:space="preserve">    startingRB                          INTEGER (0..maxNrofPhysicalResourceBlocks-1),</w:t>
      </w:r>
    </w:p>
    <w:p w14:paraId="2268CFF1" w14:textId="77777777" w:rsidR="00621CEF" w:rsidRPr="00F537EB" w:rsidRDefault="00621CEF" w:rsidP="00621CEF">
      <w:pPr>
        <w:pStyle w:val="PL"/>
      </w:pPr>
      <w:r w:rsidRPr="00F537EB">
        <w:t xml:space="preserve">    nrofRBs                             INTEGER (24..maxNrofPhysicalResourceBlocksPlus1),</w:t>
      </w:r>
    </w:p>
    <w:p w14:paraId="29FE2752" w14:textId="77777777" w:rsidR="00621CEF" w:rsidRPr="00F537EB" w:rsidRDefault="00621CEF" w:rsidP="00621CEF">
      <w:pPr>
        <w:pStyle w:val="PL"/>
      </w:pPr>
      <w:r w:rsidRPr="00F537EB">
        <w:t xml:space="preserve">    ...</w:t>
      </w:r>
    </w:p>
    <w:p w14:paraId="163740CF" w14:textId="77777777" w:rsidR="00621CEF" w:rsidRPr="00F537EB" w:rsidRDefault="00621CEF" w:rsidP="00621CEF">
      <w:pPr>
        <w:pStyle w:val="PL"/>
      </w:pPr>
      <w:r w:rsidRPr="00F537EB">
        <w:t>}</w:t>
      </w:r>
    </w:p>
    <w:p w14:paraId="60BDF005" w14:textId="77777777" w:rsidR="00621CEF" w:rsidRPr="00F537EB" w:rsidRDefault="00621CEF" w:rsidP="00621CEF">
      <w:pPr>
        <w:pStyle w:val="PL"/>
      </w:pPr>
    </w:p>
    <w:p w14:paraId="71ADD574" w14:textId="77777777" w:rsidR="00621CEF" w:rsidRPr="00F537EB" w:rsidRDefault="00621CEF" w:rsidP="00621CEF">
      <w:pPr>
        <w:pStyle w:val="PL"/>
      </w:pPr>
      <w:r w:rsidRPr="00F537EB">
        <w:t>-- TAG-CSI-FREQUENCYOCCUPATION-STOP</w:t>
      </w:r>
    </w:p>
    <w:p w14:paraId="34E2BF5F" w14:textId="77777777" w:rsidR="00621CEF" w:rsidRPr="00F537EB" w:rsidRDefault="00621CEF" w:rsidP="00621CEF">
      <w:pPr>
        <w:pStyle w:val="PL"/>
      </w:pPr>
      <w:r w:rsidRPr="00F537EB">
        <w:t>-- ASN1STOP</w:t>
      </w:r>
    </w:p>
    <w:p w14:paraId="79D47FA4"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56800581"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831B880" w14:textId="77777777" w:rsidR="00621CEF" w:rsidRPr="00F537EB" w:rsidRDefault="00621CEF" w:rsidP="00621CEF">
            <w:pPr>
              <w:pStyle w:val="TAH"/>
              <w:rPr>
                <w:szCs w:val="22"/>
              </w:rPr>
            </w:pPr>
            <w:r w:rsidRPr="00F537EB">
              <w:rPr>
                <w:i/>
                <w:szCs w:val="22"/>
              </w:rPr>
              <w:t xml:space="preserve">CSI-FrequencyOccupation </w:t>
            </w:r>
            <w:r w:rsidRPr="00F537EB">
              <w:rPr>
                <w:szCs w:val="22"/>
              </w:rPr>
              <w:t>field descriptions</w:t>
            </w:r>
          </w:p>
        </w:tc>
      </w:tr>
      <w:tr w:rsidR="00621CEF" w:rsidRPr="00F537EB" w14:paraId="4D80F9DF"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85FFB23" w14:textId="77777777" w:rsidR="00621CEF" w:rsidRPr="00F537EB" w:rsidRDefault="00621CEF" w:rsidP="00621CEF">
            <w:pPr>
              <w:pStyle w:val="TAL"/>
              <w:rPr>
                <w:szCs w:val="22"/>
              </w:rPr>
            </w:pPr>
            <w:r w:rsidRPr="00F537EB">
              <w:rPr>
                <w:b/>
                <w:i/>
                <w:szCs w:val="22"/>
              </w:rPr>
              <w:t>nrofRBs</w:t>
            </w:r>
          </w:p>
          <w:p w14:paraId="653215F3" w14:textId="77777777" w:rsidR="00621CEF" w:rsidRPr="00F537EB" w:rsidRDefault="00621CEF" w:rsidP="00621CEF">
            <w:pPr>
              <w:pStyle w:val="TAL"/>
              <w:rPr>
                <w:szCs w:val="22"/>
              </w:rPr>
            </w:pPr>
            <w:r w:rsidRPr="00F537EB">
              <w:rPr>
                <w:szCs w:val="22"/>
              </w:rPr>
              <w:t>Number of PRBs across which this CSI resource spans. Only multiples of 4 are allowed. The smallest configurable number is the minimum of 24 and the width of the associated BWP. If the configured value is larger than the width of the corresponding BWP, the UE shall assume that the actual CSI-RS bandwidth is equal to the width of the BWP.</w:t>
            </w:r>
          </w:p>
        </w:tc>
      </w:tr>
      <w:tr w:rsidR="00621CEF" w:rsidRPr="00F537EB" w14:paraId="5DFDED5A"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7FEBDBF" w14:textId="77777777" w:rsidR="00621CEF" w:rsidRPr="00F537EB" w:rsidRDefault="00621CEF" w:rsidP="00621CEF">
            <w:pPr>
              <w:pStyle w:val="TAL"/>
              <w:rPr>
                <w:szCs w:val="22"/>
              </w:rPr>
            </w:pPr>
            <w:r w:rsidRPr="00F537EB">
              <w:rPr>
                <w:b/>
                <w:i/>
                <w:szCs w:val="22"/>
              </w:rPr>
              <w:t>startingRB</w:t>
            </w:r>
          </w:p>
          <w:p w14:paraId="32C22B25" w14:textId="77777777" w:rsidR="00621CEF" w:rsidRPr="00F537EB" w:rsidRDefault="00621CEF" w:rsidP="00621CEF">
            <w:pPr>
              <w:pStyle w:val="TAL"/>
              <w:rPr>
                <w:szCs w:val="22"/>
              </w:rPr>
            </w:pPr>
            <w:r w:rsidRPr="00F537EB">
              <w:rPr>
                <w:szCs w:val="22"/>
              </w:rPr>
              <w:t>PRB where this CSI resource starts in relation to common resource block #0 (CRB#0) on the common resource block grid. Only multiples of 4 are allowed (0, 4, ...)</w:t>
            </w:r>
          </w:p>
        </w:tc>
      </w:tr>
    </w:tbl>
    <w:p w14:paraId="71877766" w14:textId="77777777" w:rsidR="00621CEF" w:rsidRPr="00F537EB" w:rsidRDefault="00621CEF" w:rsidP="00621CEF"/>
    <w:p w14:paraId="74FC7EDC" w14:textId="77777777" w:rsidR="00621CEF" w:rsidRPr="00F537EB" w:rsidRDefault="00621CEF" w:rsidP="00621CEF">
      <w:pPr>
        <w:pStyle w:val="Heading4"/>
      </w:pPr>
      <w:bookmarkStart w:id="3280" w:name="_Toc20425965"/>
      <w:bookmarkStart w:id="3281" w:name="_Toc29321361"/>
      <w:bookmarkStart w:id="3282" w:name="_Toc36757116"/>
      <w:bookmarkStart w:id="3283" w:name="_Toc36836657"/>
      <w:bookmarkStart w:id="3284" w:name="_Toc36843634"/>
      <w:bookmarkStart w:id="3285" w:name="_Toc37067923"/>
      <w:r w:rsidRPr="00F537EB">
        <w:t>–</w:t>
      </w:r>
      <w:r w:rsidRPr="00F537EB">
        <w:tab/>
      </w:r>
      <w:r w:rsidRPr="00F537EB">
        <w:rPr>
          <w:i/>
        </w:rPr>
        <w:t>CSI-IM-Resource</w:t>
      </w:r>
      <w:bookmarkEnd w:id="3280"/>
      <w:bookmarkEnd w:id="3281"/>
      <w:bookmarkEnd w:id="3282"/>
      <w:bookmarkEnd w:id="3283"/>
      <w:bookmarkEnd w:id="3284"/>
      <w:bookmarkEnd w:id="3285"/>
    </w:p>
    <w:p w14:paraId="159BB30A" w14:textId="77777777" w:rsidR="00621CEF" w:rsidRPr="00F537EB" w:rsidRDefault="00621CEF" w:rsidP="00621CEF">
      <w:r w:rsidRPr="00F537EB">
        <w:t xml:space="preserve">The IE </w:t>
      </w:r>
      <w:r w:rsidRPr="00F537EB">
        <w:rPr>
          <w:i/>
        </w:rPr>
        <w:t>CSI-IM-Resource</w:t>
      </w:r>
      <w:r w:rsidRPr="00F537EB">
        <w:t xml:space="preserve"> is used to configure one CSI Interference Management (IM) resource.</w:t>
      </w:r>
    </w:p>
    <w:p w14:paraId="11303684" w14:textId="77777777" w:rsidR="00621CEF" w:rsidRPr="00F537EB" w:rsidRDefault="00621CEF" w:rsidP="00621CEF">
      <w:pPr>
        <w:pStyle w:val="TH"/>
      </w:pPr>
      <w:r w:rsidRPr="00F537EB">
        <w:rPr>
          <w:i/>
        </w:rPr>
        <w:t>CSI-IM-Resource</w:t>
      </w:r>
      <w:r w:rsidRPr="00F537EB">
        <w:t xml:space="preserve"> information element</w:t>
      </w:r>
    </w:p>
    <w:p w14:paraId="01A81C0E" w14:textId="77777777" w:rsidR="00621CEF" w:rsidRPr="00F537EB" w:rsidRDefault="00621CEF" w:rsidP="00621CEF">
      <w:pPr>
        <w:pStyle w:val="PL"/>
      </w:pPr>
      <w:r w:rsidRPr="00F537EB">
        <w:t>-- ASN1START</w:t>
      </w:r>
    </w:p>
    <w:p w14:paraId="2948FE1C" w14:textId="77777777" w:rsidR="00621CEF" w:rsidRPr="00F537EB" w:rsidRDefault="00621CEF" w:rsidP="00621CEF">
      <w:pPr>
        <w:pStyle w:val="PL"/>
      </w:pPr>
      <w:r w:rsidRPr="00F537EB">
        <w:t>-- TAG-CSI-IM-RESOURCE-START</w:t>
      </w:r>
    </w:p>
    <w:p w14:paraId="7049346A" w14:textId="77777777" w:rsidR="00621CEF" w:rsidRPr="00F537EB" w:rsidRDefault="00621CEF" w:rsidP="00621CEF">
      <w:pPr>
        <w:pStyle w:val="PL"/>
      </w:pPr>
    </w:p>
    <w:p w14:paraId="436CAD59" w14:textId="77777777" w:rsidR="00621CEF" w:rsidRPr="00F537EB" w:rsidRDefault="00621CEF" w:rsidP="00621CEF">
      <w:pPr>
        <w:pStyle w:val="PL"/>
      </w:pPr>
      <w:r w:rsidRPr="00F537EB">
        <w:t>CSI-IM-Resource ::=                 SEQUENCE {</w:t>
      </w:r>
    </w:p>
    <w:p w14:paraId="3B4301AE" w14:textId="77777777" w:rsidR="00621CEF" w:rsidRPr="00F537EB" w:rsidRDefault="00621CEF" w:rsidP="00621CEF">
      <w:pPr>
        <w:pStyle w:val="PL"/>
      </w:pPr>
      <w:r w:rsidRPr="00F537EB">
        <w:t xml:space="preserve">    csi-IM-ResourceId                   CSI-IM-ResourceId,</w:t>
      </w:r>
    </w:p>
    <w:p w14:paraId="14A43B97" w14:textId="77777777" w:rsidR="00621CEF" w:rsidRPr="00F537EB" w:rsidRDefault="00621CEF" w:rsidP="00621CEF">
      <w:pPr>
        <w:pStyle w:val="PL"/>
      </w:pPr>
      <w:r w:rsidRPr="00F537EB">
        <w:t xml:space="preserve">    csi-IM-ResourceElementPattern           CHOICE {</w:t>
      </w:r>
    </w:p>
    <w:p w14:paraId="7B8EDF5A" w14:textId="77777777" w:rsidR="00621CEF" w:rsidRPr="00F537EB" w:rsidRDefault="00621CEF" w:rsidP="00621CEF">
      <w:pPr>
        <w:pStyle w:val="PL"/>
      </w:pPr>
      <w:r w:rsidRPr="00F537EB">
        <w:t xml:space="preserve">        pattern0                                SEQUENCE {</w:t>
      </w:r>
    </w:p>
    <w:p w14:paraId="331B752F" w14:textId="77777777" w:rsidR="00621CEF" w:rsidRPr="00F537EB" w:rsidRDefault="00621CEF" w:rsidP="00621CEF">
      <w:pPr>
        <w:pStyle w:val="PL"/>
      </w:pPr>
      <w:r w:rsidRPr="00F537EB">
        <w:t xml:space="preserve">            subcarrierLocation-p0                   ENUMERATED { s0, s2, s4, s6, s8, s10 },</w:t>
      </w:r>
    </w:p>
    <w:p w14:paraId="3F6B5EB8" w14:textId="77777777" w:rsidR="00621CEF" w:rsidRPr="00F537EB" w:rsidRDefault="00621CEF" w:rsidP="00621CEF">
      <w:pPr>
        <w:pStyle w:val="PL"/>
      </w:pPr>
      <w:r w:rsidRPr="00F537EB">
        <w:t xml:space="preserve">            symbolLocation-p0                       INTEGER (0..12)</w:t>
      </w:r>
    </w:p>
    <w:p w14:paraId="151DA019" w14:textId="77777777" w:rsidR="00621CEF" w:rsidRPr="00F537EB" w:rsidRDefault="00621CEF" w:rsidP="00621CEF">
      <w:pPr>
        <w:pStyle w:val="PL"/>
      </w:pPr>
      <w:r w:rsidRPr="00F537EB">
        <w:t xml:space="preserve">        },</w:t>
      </w:r>
    </w:p>
    <w:p w14:paraId="2C939E19" w14:textId="77777777" w:rsidR="00621CEF" w:rsidRPr="00F537EB" w:rsidRDefault="00621CEF" w:rsidP="00621CEF">
      <w:pPr>
        <w:pStyle w:val="PL"/>
      </w:pPr>
      <w:r w:rsidRPr="00F537EB">
        <w:t xml:space="preserve">        pattern1                                SEQUENCE {</w:t>
      </w:r>
    </w:p>
    <w:p w14:paraId="3624F5B5" w14:textId="77777777" w:rsidR="00621CEF" w:rsidRPr="00F537EB" w:rsidRDefault="00621CEF" w:rsidP="00621CEF">
      <w:pPr>
        <w:pStyle w:val="PL"/>
      </w:pPr>
      <w:r w:rsidRPr="00F537EB">
        <w:t xml:space="preserve">            subcarrierLocation-p1                   ENUMERATED { s0, s4, s8 },</w:t>
      </w:r>
    </w:p>
    <w:p w14:paraId="42F2E550" w14:textId="77777777" w:rsidR="00621CEF" w:rsidRPr="00F537EB" w:rsidRDefault="00621CEF" w:rsidP="00621CEF">
      <w:pPr>
        <w:pStyle w:val="PL"/>
      </w:pPr>
      <w:r w:rsidRPr="00F537EB">
        <w:t xml:space="preserve">            symbolLocation-p1                       INTEGER (0..13)</w:t>
      </w:r>
    </w:p>
    <w:p w14:paraId="7B540F9E" w14:textId="77777777" w:rsidR="00621CEF" w:rsidRPr="00F537EB" w:rsidRDefault="00621CEF" w:rsidP="00621CEF">
      <w:pPr>
        <w:pStyle w:val="PL"/>
      </w:pPr>
      <w:r w:rsidRPr="00F537EB">
        <w:t xml:space="preserve">        }</w:t>
      </w:r>
    </w:p>
    <w:p w14:paraId="62E80D44" w14:textId="77777777" w:rsidR="00621CEF" w:rsidRPr="00F537EB" w:rsidRDefault="00621CEF" w:rsidP="00621CEF">
      <w:pPr>
        <w:pStyle w:val="PL"/>
      </w:pPr>
      <w:r w:rsidRPr="00F537EB">
        <w:t xml:space="preserve">    }                                                                                   OPTIONAL,   -- Need M</w:t>
      </w:r>
    </w:p>
    <w:p w14:paraId="7B51E70E" w14:textId="77777777" w:rsidR="00621CEF" w:rsidRPr="00F537EB" w:rsidRDefault="00621CEF" w:rsidP="00621CEF">
      <w:pPr>
        <w:pStyle w:val="PL"/>
      </w:pPr>
      <w:r w:rsidRPr="00F537EB">
        <w:t xml:space="preserve">    freqBand                            CSI-FrequencyOccupation                         OPTIONAL,   -- Need M</w:t>
      </w:r>
    </w:p>
    <w:p w14:paraId="1019FFDF" w14:textId="77777777" w:rsidR="00621CEF" w:rsidRPr="00F537EB" w:rsidRDefault="00621CEF" w:rsidP="00621CEF">
      <w:pPr>
        <w:pStyle w:val="PL"/>
      </w:pPr>
      <w:r w:rsidRPr="00F537EB">
        <w:t xml:space="preserve">    periodicityAndOffset                CSI-ResourcePeriodicityAndOffset                OPTIONAL,   -- Cond PeriodicOrSemiPersistent</w:t>
      </w:r>
    </w:p>
    <w:p w14:paraId="5079C42F" w14:textId="77777777" w:rsidR="00621CEF" w:rsidRPr="00F537EB" w:rsidRDefault="00621CEF" w:rsidP="00621CEF">
      <w:pPr>
        <w:pStyle w:val="PL"/>
      </w:pPr>
      <w:r w:rsidRPr="00F537EB">
        <w:t xml:space="preserve">    ...</w:t>
      </w:r>
    </w:p>
    <w:p w14:paraId="6A68256D" w14:textId="77777777" w:rsidR="00621CEF" w:rsidRPr="00F537EB" w:rsidRDefault="00621CEF" w:rsidP="00621CEF">
      <w:pPr>
        <w:pStyle w:val="PL"/>
      </w:pPr>
      <w:r w:rsidRPr="00F537EB">
        <w:t>}</w:t>
      </w:r>
    </w:p>
    <w:p w14:paraId="3870A515" w14:textId="77777777" w:rsidR="00621CEF" w:rsidRPr="00F537EB" w:rsidRDefault="00621CEF" w:rsidP="00621CEF">
      <w:pPr>
        <w:pStyle w:val="PL"/>
      </w:pPr>
    </w:p>
    <w:p w14:paraId="5479F257" w14:textId="77777777" w:rsidR="00621CEF" w:rsidRPr="00F537EB" w:rsidRDefault="00621CEF" w:rsidP="00621CEF">
      <w:pPr>
        <w:pStyle w:val="PL"/>
      </w:pPr>
      <w:r w:rsidRPr="00F537EB">
        <w:t>-- TAG-CSI-IM-RESOURCE-STOP</w:t>
      </w:r>
    </w:p>
    <w:p w14:paraId="6552DA08" w14:textId="77777777" w:rsidR="00621CEF" w:rsidRPr="00F537EB" w:rsidRDefault="00621CEF" w:rsidP="00621CEF">
      <w:pPr>
        <w:pStyle w:val="PL"/>
      </w:pPr>
      <w:r w:rsidRPr="00F537EB">
        <w:t>-- ASN1STOP</w:t>
      </w:r>
    </w:p>
    <w:p w14:paraId="36834A5C"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5856F0E4"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65C88303" w14:textId="77777777" w:rsidR="00621CEF" w:rsidRPr="00F537EB" w:rsidRDefault="00621CEF" w:rsidP="00621CEF">
            <w:pPr>
              <w:pStyle w:val="TAH"/>
              <w:rPr>
                <w:szCs w:val="22"/>
              </w:rPr>
            </w:pPr>
            <w:r w:rsidRPr="00F537EB">
              <w:rPr>
                <w:i/>
                <w:szCs w:val="22"/>
              </w:rPr>
              <w:t xml:space="preserve">CSI-IM-Resource </w:t>
            </w:r>
            <w:r w:rsidRPr="00F537EB">
              <w:rPr>
                <w:szCs w:val="22"/>
              </w:rPr>
              <w:t>field descriptions</w:t>
            </w:r>
          </w:p>
        </w:tc>
      </w:tr>
      <w:tr w:rsidR="00621CEF" w:rsidRPr="00F537EB" w14:paraId="31ADD254"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1A643CC3" w14:textId="77777777" w:rsidR="00621CEF" w:rsidRPr="00F537EB" w:rsidRDefault="00621CEF" w:rsidP="00621CEF">
            <w:pPr>
              <w:pStyle w:val="TAL"/>
              <w:rPr>
                <w:szCs w:val="22"/>
              </w:rPr>
            </w:pPr>
            <w:r w:rsidRPr="00F537EB">
              <w:rPr>
                <w:b/>
                <w:i/>
                <w:szCs w:val="22"/>
              </w:rPr>
              <w:t>csi-IM-ResourceElementPattern</w:t>
            </w:r>
          </w:p>
          <w:p w14:paraId="127BC7D4" w14:textId="77777777" w:rsidR="00621CEF" w:rsidRPr="00F537EB" w:rsidRDefault="00621CEF" w:rsidP="00621CEF">
            <w:pPr>
              <w:pStyle w:val="TAL"/>
              <w:rPr>
                <w:szCs w:val="22"/>
              </w:rPr>
            </w:pPr>
            <w:r w:rsidRPr="00F537EB">
              <w:rPr>
                <w:szCs w:val="22"/>
              </w:rPr>
              <w:t>The resource element pattern (Pattern0 (2,2) or Pattern1 (4,1)) with corresponding parameters (see TS 38.214 [19], clause 5.2.2.4)</w:t>
            </w:r>
          </w:p>
        </w:tc>
      </w:tr>
      <w:tr w:rsidR="00621CEF" w:rsidRPr="00F537EB" w14:paraId="252C8549"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746AB0D6" w14:textId="77777777" w:rsidR="00621CEF" w:rsidRPr="00F537EB" w:rsidRDefault="00621CEF" w:rsidP="00621CEF">
            <w:pPr>
              <w:pStyle w:val="TAL"/>
              <w:rPr>
                <w:szCs w:val="22"/>
              </w:rPr>
            </w:pPr>
            <w:r w:rsidRPr="00F537EB">
              <w:rPr>
                <w:b/>
                <w:i/>
                <w:szCs w:val="22"/>
              </w:rPr>
              <w:t>freqBand</w:t>
            </w:r>
          </w:p>
          <w:p w14:paraId="3C0EF728" w14:textId="77777777" w:rsidR="00621CEF" w:rsidRPr="00F537EB" w:rsidRDefault="00621CEF" w:rsidP="00621CEF">
            <w:pPr>
              <w:pStyle w:val="TAL"/>
              <w:rPr>
                <w:szCs w:val="22"/>
              </w:rPr>
            </w:pPr>
            <w:r w:rsidRPr="00F537EB">
              <w:rPr>
                <w:szCs w:val="22"/>
              </w:rPr>
              <w:t>Frequency-occupancy of CSI-IM (see TS 38.214 [19], clause 5.2.2.4)</w:t>
            </w:r>
          </w:p>
        </w:tc>
      </w:tr>
      <w:tr w:rsidR="00621CEF" w:rsidRPr="00F537EB" w14:paraId="62706E55"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38020D7F" w14:textId="77777777" w:rsidR="00621CEF" w:rsidRPr="00F537EB" w:rsidRDefault="00621CEF" w:rsidP="00621CEF">
            <w:pPr>
              <w:pStyle w:val="TAL"/>
              <w:rPr>
                <w:szCs w:val="22"/>
              </w:rPr>
            </w:pPr>
            <w:r w:rsidRPr="00F537EB">
              <w:rPr>
                <w:b/>
                <w:i/>
                <w:szCs w:val="22"/>
              </w:rPr>
              <w:t>periodicityAndOffset</w:t>
            </w:r>
          </w:p>
          <w:p w14:paraId="41CCA205" w14:textId="77777777" w:rsidR="00621CEF" w:rsidRPr="00F537EB" w:rsidRDefault="00621CEF" w:rsidP="00621CEF">
            <w:pPr>
              <w:pStyle w:val="TAL"/>
              <w:rPr>
                <w:szCs w:val="22"/>
              </w:rPr>
            </w:pPr>
            <w:r w:rsidRPr="00F537EB">
              <w:rPr>
                <w:szCs w:val="22"/>
              </w:rPr>
              <w:t>Periodicity and slot offset for periodic/semi-persistent CSI-IM. Network always configures</w:t>
            </w:r>
            <w:r w:rsidRPr="00F537EB">
              <w:t xml:space="preserve"> the UE with a value for</w:t>
            </w:r>
            <w:r w:rsidRPr="00F537EB">
              <w:rPr>
                <w:szCs w:val="22"/>
              </w:rPr>
              <w:t xml:space="preserve"> this field for periodic and semi-persistent CSI-IM-Resources (as indicated in CSI-ResourceConfig). A change of configuration between periodic or semi-persistent and aperiodic for a CSI-IM-Resource is not supported without a release and add.</w:t>
            </w:r>
          </w:p>
        </w:tc>
      </w:tr>
      <w:tr w:rsidR="00621CEF" w:rsidRPr="00F537EB" w14:paraId="66087F7C"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0E45AEE3" w14:textId="77777777" w:rsidR="00621CEF" w:rsidRPr="00F537EB" w:rsidRDefault="00621CEF" w:rsidP="00621CEF">
            <w:pPr>
              <w:pStyle w:val="TAL"/>
              <w:rPr>
                <w:szCs w:val="22"/>
              </w:rPr>
            </w:pPr>
            <w:r w:rsidRPr="00F537EB">
              <w:rPr>
                <w:b/>
                <w:i/>
                <w:szCs w:val="22"/>
              </w:rPr>
              <w:t>subcarrierLocation-p0</w:t>
            </w:r>
          </w:p>
          <w:p w14:paraId="2253058C" w14:textId="77777777" w:rsidR="00621CEF" w:rsidRPr="00F537EB" w:rsidRDefault="00621CEF" w:rsidP="00621CEF">
            <w:pPr>
              <w:pStyle w:val="TAL"/>
              <w:rPr>
                <w:szCs w:val="22"/>
              </w:rPr>
            </w:pPr>
            <w:r w:rsidRPr="00F537EB">
              <w:rPr>
                <w:szCs w:val="22"/>
              </w:rPr>
              <w:t>OFDM subcarrier occupancy of the CSI-IM resource for Pattern0 (see TS 38.214 [19], clause 5.2.2.4)</w:t>
            </w:r>
          </w:p>
        </w:tc>
      </w:tr>
      <w:tr w:rsidR="00621CEF" w:rsidRPr="00F537EB" w14:paraId="7A4D88C2"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6F0F97A7" w14:textId="77777777" w:rsidR="00621CEF" w:rsidRPr="00F537EB" w:rsidRDefault="00621CEF" w:rsidP="00621CEF">
            <w:pPr>
              <w:pStyle w:val="TAL"/>
              <w:rPr>
                <w:szCs w:val="22"/>
              </w:rPr>
            </w:pPr>
            <w:r w:rsidRPr="00F537EB">
              <w:rPr>
                <w:b/>
                <w:i/>
                <w:szCs w:val="22"/>
              </w:rPr>
              <w:t>subcarrierLocation-p1</w:t>
            </w:r>
          </w:p>
          <w:p w14:paraId="4439D92E" w14:textId="77777777" w:rsidR="00621CEF" w:rsidRPr="00F537EB" w:rsidRDefault="00621CEF" w:rsidP="00621CEF">
            <w:pPr>
              <w:pStyle w:val="TAL"/>
              <w:rPr>
                <w:szCs w:val="22"/>
              </w:rPr>
            </w:pPr>
            <w:r w:rsidRPr="00F537EB">
              <w:rPr>
                <w:szCs w:val="22"/>
              </w:rPr>
              <w:t>OFDM subcarrier occupancy of the CSI-IM resource for Pattern1 (see TS 38.214 [19], clause 5.2.2.4)</w:t>
            </w:r>
          </w:p>
        </w:tc>
      </w:tr>
      <w:tr w:rsidR="00621CEF" w:rsidRPr="00F537EB" w14:paraId="3346E7E6"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0B846C85" w14:textId="77777777" w:rsidR="00621CEF" w:rsidRPr="00F537EB" w:rsidRDefault="00621CEF" w:rsidP="00621CEF">
            <w:pPr>
              <w:pStyle w:val="TAL"/>
              <w:rPr>
                <w:szCs w:val="22"/>
              </w:rPr>
            </w:pPr>
            <w:r w:rsidRPr="00F537EB">
              <w:rPr>
                <w:b/>
                <w:i/>
                <w:szCs w:val="22"/>
              </w:rPr>
              <w:t>symbolLocation-p0</w:t>
            </w:r>
          </w:p>
          <w:p w14:paraId="7243EF79" w14:textId="77777777" w:rsidR="00621CEF" w:rsidRPr="00F537EB" w:rsidRDefault="00621CEF" w:rsidP="00621CEF">
            <w:pPr>
              <w:pStyle w:val="TAL"/>
              <w:rPr>
                <w:szCs w:val="22"/>
              </w:rPr>
            </w:pPr>
            <w:r w:rsidRPr="00F537EB">
              <w:rPr>
                <w:szCs w:val="22"/>
              </w:rPr>
              <w:t>OFDM symbol location of the CSI-IM resource for Pattern0 (see TS 38.214 [19], clause 5.2.2.4)</w:t>
            </w:r>
          </w:p>
        </w:tc>
      </w:tr>
      <w:tr w:rsidR="00621CEF" w:rsidRPr="00F537EB" w14:paraId="57AC6D4B"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423B2E9B" w14:textId="77777777" w:rsidR="00621CEF" w:rsidRPr="00F537EB" w:rsidRDefault="00621CEF" w:rsidP="00621CEF">
            <w:pPr>
              <w:pStyle w:val="TAL"/>
              <w:rPr>
                <w:szCs w:val="22"/>
              </w:rPr>
            </w:pPr>
            <w:r w:rsidRPr="00F537EB">
              <w:rPr>
                <w:b/>
                <w:i/>
                <w:szCs w:val="22"/>
              </w:rPr>
              <w:t>symbolLocation-p1</w:t>
            </w:r>
          </w:p>
          <w:p w14:paraId="7377D828" w14:textId="77777777" w:rsidR="00621CEF" w:rsidRPr="00F537EB" w:rsidRDefault="00621CEF" w:rsidP="00621CEF">
            <w:pPr>
              <w:pStyle w:val="TAL"/>
              <w:rPr>
                <w:szCs w:val="22"/>
              </w:rPr>
            </w:pPr>
            <w:r w:rsidRPr="00F537EB">
              <w:rPr>
                <w:szCs w:val="22"/>
              </w:rPr>
              <w:t>OFDM symbol location of the CSI-IM resource for Pattern1 (see TS 38.214 [19], clause 5.2.2.4)</w:t>
            </w:r>
          </w:p>
        </w:tc>
      </w:tr>
    </w:tbl>
    <w:p w14:paraId="0CE9AC58"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21CEF" w:rsidRPr="00F537EB" w14:paraId="2D8931F8"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7B855421" w14:textId="77777777" w:rsidR="00621CEF" w:rsidRPr="00F537EB" w:rsidRDefault="00621CEF" w:rsidP="00621CEF">
            <w:pPr>
              <w:pStyle w:val="TAH"/>
              <w:rPr>
                <w:szCs w:val="22"/>
              </w:rPr>
            </w:pPr>
            <w:r w:rsidRPr="00F537EB">
              <w:rPr>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4F95D9D" w14:textId="77777777" w:rsidR="00621CEF" w:rsidRPr="00F537EB" w:rsidRDefault="00621CEF" w:rsidP="00621CEF">
            <w:pPr>
              <w:pStyle w:val="TAH"/>
              <w:rPr>
                <w:szCs w:val="22"/>
              </w:rPr>
            </w:pPr>
            <w:r w:rsidRPr="00F537EB">
              <w:rPr>
                <w:szCs w:val="22"/>
              </w:rPr>
              <w:t>Explanation</w:t>
            </w:r>
          </w:p>
        </w:tc>
      </w:tr>
      <w:tr w:rsidR="00621CEF" w:rsidRPr="00F537EB" w14:paraId="4A63E2E0"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034EBA15" w14:textId="77777777" w:rsidR="00621CEF" w:rsidRPr="00F537EB" w:rsidRDefault="00621CEF" w:rsidP="00621CEF">
            <w:pPr>
              <w:pStyle w:val="TAL"/>
              <w:rPr>
                <w:i/>
                <w:szCs w:val="22"/>
              </w:rPr>
            </w:pPr>
            <w:r w:rsidRPr="00F537EB">
              <w:rPr>
                <w:i/>
                <w:szCs w:val="22"/>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7E4579F0" w14:textId="77777777" w:rsidR="00621CEF" w:rsidRPr="00F537EB" w:rsidRDefault="00621CEF" w:rsidP="00621CEF">
            <w:pPr>
              <w:pStyle w:val="TAL"/>
              <w:rPr>
                <w:szCs w:val="22"/>
              </w:rPr>
            </w:pPr>
            <w:bookmarkStart w:id="3286" w:name="_Hlk513554549"/>
            <w:r w:rsidRPr="00F537EB">
              <w:rPr>
                <w:szCs w:val="22"/>
              </w:rPr>
              <w:t>The field is optionally present, Need M, for periodic and semi-persistent CSI-IM-Resources (as indicated in CSI-ResourceConfig). The field is absent otherwise</w:t>
            </w:r>
            <w:bookmarkEnd w:id="3286"/>
            <w:r w:rsidRPr="00F537EB">
              <w:rPr>
                <w:szCs w:val="22"/>
              </w:rPr>
              <w:t>.</w:t>
            </w:r>
          </w:p>
        </w:tc>
      </w:tr>
    </w:tbl>
    <w:p w14:paraId="75039180" w14:textId="77777777" w:rsidR="00621CEF" w:rsidRPr="00F537EB" w:rsidRDefault="00621CEF" w:rsidP="00621CEF"/>
    <w:p w14:paraId="24F1CB72" w14:textId="77777777" w:rsidR="00621CEF" w:rsidRPr="00F537EB" w:rsidRDefault="00621CEF" w:rsidP="00621CEF">
      <w:pPr>
        <w:pStyle w:val="Heading4"/>
      </w:pPr>
      <w:bookmarkStart w:id="3287" w:name="_Toc20425966"/>
      <w:bookmarkStart w:id="3288" w:name="_Toc29321362"/>
      <w:bookmarkStart w:id="3289" w:name="_Toc36757117"/>
      <w:bookmarkStart w:id="3290" w:name="_Toc36836658"/>
      <w:bookmarkStart w:id="3291" w:name="_Toc36843635"/>
      <w:bookmarkStart w:id="3292" w:name="_Toc37067924"/>
      <w:r w:rsidRPr="00F537EB">
        <w:t>–</w:t>
      </w:r>
      <w:r w:rsidRPr="00F537EB">
        <w:tab/>
      </w:r>
      <w:r w:rsidRPr="00F537EB">
        <w:rPr>
          <w:i/>
        </w:rPr>
        <w:t>CSI-IM-ResourceId</w:t>
      </w:r>
      <w:bookmarkEnd w:id="3287"/>
      <w:bookmarkEnd w:id="3288"/>
      <w:bookmarkEnd w:id="3289"/>
      <w:bookmarkEnd w:id="3290"/>
      <w:bookmarkEnd w:id="3291"/>
      <w:bookmarkEnd w:id="3292"/>
    </w:p>
    <w:p w14:paraId="6B169646" w14:textId="77777777" w:rsidR="00621CEF" w:rsidRPr="00F537EB" w:rsidRDefault="00621CEF" w:rsidP="00621CEF">
      <w:r w:rsidRPr="00F537EB">
        <w:t xml:space="preserve">The IE </w:t>
      </w:r>
      <w:r w:rsidRPr="00F537EB">
        <w:rPr>
          <w:i/>
        </w:rPr>
        <w:t>CSI-IM-ResourceId</w:t>
      </w:r>
      <w:r w:rsidRPr="00F537EB">
        <w:t xml:space="preserve"> is used to identify one </w:t>
      </w:r>
      <w:r w:rsidRPr="00F537EB">
        <w:rPr>
          <w:i/>
        </w:rPr>
        <w:t>CSI-IM-Resource</w:t>
      </w:r>
      <w:r w:rsidRPr="00F537EB">
        <w:t>.</w:t>
      </w:r>
    </w:p>
    <w:p w14:paraId="5C8FEEAB" w14:textId="77777777" w:rsidR="00621CEF" w:rsidRPr="00F537EB" w:rsidRDefault="00621CEF" w:rsidP="00621CEF">
      <w:pPr>
        <w:pStyle w:val="TH"/>
      </w:pPr>
      <w:r w:rsidRPr="00F537EB">
        <w:rPr>
          <w:i/>
        </w:rPr>
        <w:t>CSI-IM-ResourceId</w:t>
      </w:r>
      <w:r w:rsidRPr="00F537EB">
        <w:t xml:space="preserve"> information element</w:t>
      </w:r>
    </w:p>
    <w:p w14:paraId="18C3FE0D" w14:textId="77777777" w:rsidR="00621CEF" w:rsidRPr="00F537EB" w:rsidRDefault="00621CEF" w:rsidP="00621CEF">
      <w:pPr>
        <w:pStyle w:val="PL"/>
      </w:pPr>
      <w:r w:rsidRPr="00F537EB">
        <w:t>-- ASN1START</w:t>
      </w:r>
    </w:p>
    <w:p w14:paraId="31F5E9BA" w14:textId="77777777" w:rsidR="00621CEF" w:rsidRPr="00F537EB" w:rsidRDefault="00621CEF" w:rsidP="00621CEF">
      <w:pPr>
        <w:pStyle w:val="PL"/>
      </w:pPr>
      <w:r w:rsidRPr="00F537EB">
        <w:t>-- TAG-CSI-IM-RESOURCEID-START</w:t>
      </w:r>
    </w:p>
    <w:p w14:paraId="42145678" w14:textId="77777777" w:rsidR="00621CEF" w:rsidRPr="00F537EB" w:rsidRDefault="00621CEF" w:rsidP="00621CEF">
      <w:pPr>
        <w:pStyle w:val="PL"/>
      </w:pPr>
    </w:p>
    <w:p w14:paraId="21460187" w14:textId="77777777" w:rsidR="00621CEF" w:rsidRPr="00F537EB" w:rsidRDefault="00621CEF" w:rsidP="00621CEF">
      <w:pPr>
        <w:pStyle w:val="PL"/>
      </w:pPr>
      <w:r w:rsidRPr="00F537EB">
        <w:t>CSI-IM-ResourceId ::=               INTEGER (0..maxNrofCSI-IM-Resources-1)</w:t>
      </w:r>
    </w:p>
    <w:p w14:paraId="15B559E8" w14:textId="77777777" w:rsidR="00621CEF" w:rsidRPr="00F537EB" w:rsidRDefault="00621CEF" w:rsidP="00621CEF">
      <w:pPr>
        <w:pStyle w:val="PL"/>
      </w:pPr>
    </w:p>
    <w:p w14:paraId="6946E628" w14:textId="77777777" w:rsidR="00621CEF" w:rsidRPr="00F537EB" w:rsidRDefault="00621CEF" w:rsidP="00621CEF">
      <w:pPr>
        <w:pStyle w:val="PL"/>
      </w:pPr>
      <w:r w:rsidRPr="00F537EB">
        <w:t>-- TAG-CSI-IM-RESOURCEID-STOP</w:t>
      </w:r>
    </w:p>
    <w:p w14:paraId="5FF8744E" w14:textId="77777777" w:rsidR="00621CEF" w:rsidRPr="00F537EB" w:rsidRDefault="00621CEF" w:rsidP="00621CEF">
      <w:pPr>
        <w:pStyle w:val="PL"/>
      </w:pPr>
      <w:r w:rsidRPr="00F537EB">
        <w:t>-- ASN1STOP</w:t>
      </w:r>
    </w:p>
    <w:p w14:paraId="5992C421" w14:textId="77777777" w:rsidR="00621CEF" w:rsidRPr="00F537EB" w:rsidRDefault="00621CEF" w:rsidP="00621CEF"/>
    <w:p w14:paraId="6E7B0020" w14:textId="77777777" w:rsidR="00621CEF" w:rsidRPr="00F537EB" w:rsidRDefault="00621CEF" w:rsidP="00621CEF">
      <w:pPr>
        <w:pStyle w:val="Heading4"/>
      </w:pPr>
      <w:bookmarkStart w:id="3293" w:name="_Toc20425967"/>
      <w:bookmarkStart w:id="3294" w:name="_Toc29321363"/>
      <w:bookmarkStart w:id="3295" w:name="_Toc36757118"/>
      <w:bookmarkStart w:id="3296" w:name="_Toc36836659"/>
      <w:bookmarkStart w:id="3297" w:name="_Toc36843636"/>
      <w:bookmarkStart w:id="3298" w:name="_Toc37067925"/>
      <w:r w:rsidRPr="00F537EB">
        <w:t>–</w:t>
      </w:r>
      <w:r w:rsidRPr="00F537EB">
        <w:tab/>
      </w:r>
      <w:r w:rsidRPr="00F537EB">
        <w:rPr>
          <w:i/>
        </w:rPr>
        <w:t>CSI-IM-ResourceSet</w:t>
      </w:r>
      <w:bookmarkEnd w:id="3293"/>
      <w:bookmarkEnd w:id="3294"/>
      <w:bookmarkEnd w:id="3295"/>
      <w:bookmarkEnd w:id="3296"/>
      <w:bookmarkEnd w:id="3297"/>
      <w:bookmarkEnd w:id="3298"/>
    </w:p>
    <w:p w14:paraId="7FC0B92B" w14:textId="77777777" w:rsidR="00621CEF" w:rsidRPr="00F537EB" w:rsidRDefault="00621CEF" w:rsidP="00621CEF">
      <w:r w:rsidRPr="00F537EB">
        <w:t xml:space="preserve">The IE </w:t>
      </w:r>
      <w:r w:rsidRPr="00F537EB">
        <w:rPr>
          <w:i/>
        </w:rPr>
        <w:t>CSI-IM-ResourceSet</w:t>
      </w:r>
      <w:r w:rsidRPr="00F537EB">
        <w:t xml:space="preserve"> is used to configure a set of one or more CSI Interference Management (IM) resources (their IDs) and set-specific parameters.</w:t>
      </w:r>
    </w:p>
    <w:p w14:paraId="1F8C960B" w14:textId="77777777" w:rsidR="00621CEF" w:rsidRPr="00F537EB" w:rsidRDefault="00621CEF" w:rsidP="00621CEF">
      <w:pPr>
        <w:pStyle w:val="TH"/>
      </w:pPr>
      <w:r w:rsidRPr="00F537EB">
        <w:rPr>
          <w:i/>
        </w:rPr>
        <w:t>CSI-IM-ResourceSet</w:t>
      </w:r>
      <w:r w:rsidRPr="00F537EB">
        <w:t xml:space="preserve"> information element</w:t>
      </w:r>
    </w:p>
    <w:p w14:paraId="6F64DB5E" w14:textId="77777777" w:rsidR="00621CEF" w:rsidRPr="00F537EB" w:rsidRDefault="00621CEF" w:rsidP="00621CEF">
      <w:pPr>
        <w:pStyle w:val="PL"/>
      </w:pPr>
      <w:r w:rsidRPr="00F537EB">
        <w:t>-- ASN1START</w:t>
      </w:r>
    </w:p>
    <w:p w14:paraId="0B4087E8" w14:textId="77777777" w:rsidR="00621CEF" w:rsidRPr="00F537EB" w:rsidRDefault="00621CEF" w:rsidP="00621CEF">
      <w:pPr>
        <w:pStyle w:val="PL"/>
      </w:pPr>
      <w:r w:rsidRPr="00F537EB">
        <w:t>-- TAG-CSI-IM-RESOURCESET-START</w:t>
      </w:r>
    </w:p>
    <w:p w14:paraId="45AA9258" w14:textId="77777777" w:rsidR="00621CEF" w:rsidRPr="00F537EB" w:rsidRDefault="00621CEF" w:rsidP="00621CEF">
      <w:pPr>
        <w:pStyle w:val="PL"/>
      </w:pPr>
    </w:p>
    <w:p w14:paraId="3BBD0340" w14:textId="77777777" w:rsidR="00621CEF" w:rsidRPr="00F537EB" w:rsidRDefault="00621CEF" w:rsidP="00621CEF">
      <w:pPr>
        <w:pStyle w:val="PL"/>
      </w:pPr>
      <w:r w:rsidRPr="00F537EB">
        <w:t>CSI-IM-ResourceSet ::=              SEQUENCE {</w:t>
      </w:r>
    </w:p>
    <w:p w14:paraId="5D327A73" w14:textId="77777777" w:rsidR="00621CEF" w:rsidRPr="00F537EB" w:rsidRDefault="00621CEF" w:rsidP="00621CEF">
      <w:pPr>
        <w:pStyle w:val="PL"/>
      </w:pPr>
      <w:r w:rsidRPr="00F537EB">
        <w:t xml:space="preserve">    csi-IM-ResourceSetId                CSI-IM-ResourceSetId,</w:t>
      </w:r>
    </w:p>
    <w:p w14:paraId="74908390" w14:textId="77777777" w:rsidR="00621CEF" w:rsidRPr="00F537EB" w:rsidRDefault="00621CEF" w:rsidP="00621CEF">
      <w:pPr>
        <w:pStyle w:val="PL"/>
      </w:pPr>
      <w:r w:rsidRPr="00F537EB">
        <w:t xml:space="preserve">    csi-IM-Resources                    SEQUENCE (SIZE(1..maxNrofCSI-IM-ResourcesPerSet)) OF CSI-IM-ResourceId,</w:t>
      </w:r>
    </w:p>
    <w:p w14:paraId="671419D4" w14:textId="77777777" w:rsidR="00621CEF" w:rsidRPr="00F537EB" w:rsidRDefault="00621CEF" w:rsidP="00621CEF">
      <w:pPr>
        <w:pStyle w:val="PL"/>
      </w:pPr>
      <w:r w:rsidRPr="00F537EB">
        <w:t xml:space="preserve">    ...</w:t>
      </w:r>
    </w:p>
    <w:p w14:paraId="092FD739" w14:textId="77777777" w:rsidR="00621CEF" w:rsidRPr="00F537EB" w:rsidRDefault="00621CEF" w:rsidP="00621CEF">
      <w:pPr>
        <w:pStyle w:val="PL"/>
      </w:pPr>
      <w:r w:rsidRPr="00F537EB">
        <w:t>}</w:t>
      </w:r>
    </w:p>
    <w:p w14:paraId="0B606D31" w14:textId="77777777" w:rsidR="00621CEF" w:rsidRPr="00F537EB" w:rsidRDefault="00621CEF" w:rsidP="00621CEF">
      <w:pPr>
        <w:pStyle w:val="PL"/>
      </w:pPr>
      <w:r w:rsidRPr="00F537EB">
        <w:t>-- TAG-CSI-IM-RESOURCESET-STOP</w:t>
      </w:r>
    </w:p>
    <w:p w14:paraId="0D49AF38" w14:textId="77777777" w:rsidR="00621CEF" w:rsidRPr="00F537EB" w:rsidRDefault="00621CEF" w:rsidP="00621CEF">
      <w:pPr>
        <w:pStyle w:val="PL"/>
      </w:pPr>
      <w:r w:rsidRPr="00F537EB">
        <w:t>-- ASN1STOP</w:t>
      </w:r>
    </w:p>
    <w:p w14:paraId="5ED3B695"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3CFFA697"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B1057A7" w14:textId="77777777" w:rsidR="00621CEF" w:rsidRPr="00F537EB" w:rsidRDefault="00621CEF" w:rsidP="00621CEF">
            <w:pPr>
              <w:pStyle w:val="TAH"/>
              <w:rPr>
                <w:szCs w:val="22"/>
              </w:rPr>
            </w:pPr>
            <w:r w:rsidRPr="00F537EB">
              <w:rPr>
                <w:i/>
                <w:szCs w:val="22"/>
              </w:rPr>
              <w:t xml:space="preserve">CSI-IM-ResourceSet </w:t>
            </w:r>
            <w:r w:rsidRPr="00F537EB">
              <w:rPr>
                <w:szCs w:val="22"/>
              </w:rPr>
              <w:t>field descriptions</w:t>
            </w:r>
          </w:p>
        </w:tc>
      </w:tr>
      <w:tr w:rsidR="00621CEF" w:rsidRPr="00F537EB" w14:paraId="48C32D8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6A6D1B0" w14:textId="77777777" w:rsidR="00621CEF" w:rsidRPr="00F537EB" w:rsidRDefault="00621CEF" w:rsidP="00621CEF">
            <w:pPr>
              <w:pStyle w:val="TAL"/>
              <w:rPr>
                <w:szCs w:val="22"/>
              </w:rPr>
            </w:pPr>
            <w:r w:rsidRPr="00F537EB">
              <w:rPr>
                <w:b/>
                <w:i/>
                <w:szCs w:val="22"/>
              </w:rPr>
              <w:t>csi-IM-Resources</w:t>
            </w:r>
          </w:p>
          <w:p w14:paraId="38C716D1" w14:textId="77777777" w:rsidR="00621CEF" w:rsidRPr="00F537EB" w:rsidRDefault="00621CEF" w:rsidP="00621CEF">
            <w:pPr>
              <w:pStyle w:val="TAL"/>
              <w:rPr>
                <w:szCs w:val="22"/>
              </w:rPr>
            </w:pPr>
            <w:r w:rsidRPr="00F537EB">
              <w:rPr>
                <w:i/>
              </w:rPr>
              <w:t>CSI-IM-Resources</w:t>
            </w:r>
            <w:r w:rsidRPr="00F537EB">
              <w:rPr>
                <w:szCs w:val="22"/>
              </w:rPr>
              <w:t xml:space="preserve"> associated with this </w:t>
            </w:r>
            <w:r w:rsidRPr="00F537EB">
              <w:rPr>
                <w:i/>
              </w:rPr>
              <w:t>CSI-IM-ResourceSet</w:t>
            </w:r>
            <w:r w:rsidRPr="00F537EB">
              <w:rPr>
                <w:szCs w:val="22"/>
              </w:rPr>
              <w:t xml:space="preserve"> (see TS 38.214 [19], clause 5.2).</w:t>
            </w:r>
          </w:p>
        </w:tc>
      </w:tr>
    </w:tbl>
    <w:p w14:paraId="02B5CF6A" w14:textId="77777777" w:rsidR="00621CEF" w:rsidRPr="00F537EB" w:rsidRDefault="00621CEF" w:rsidP="00621CEF"/>
    <w:p w14:paraId="13E2BA4D" w14:textId="77777777" w:rsidR="00621CEF" w:rsidRPr="00F537EB" w:rsidRDefault="00621CEF" w:rsidP="00621CEF">
      <w:pPr>
        <w:pStyle w:val="Heading4"/>
      </w:pPr>
      <w:bookmarkStart w:id="3299" w:name="_Toc20425968"/>
      <w:bookmarkStart w:id="3300" w:name="_Toc29321364"/>
      <w:bookmarkStart w:id="3301" w:name="_Toc36757119"/>
      <w:bookmarkStart w:id="3302" w:name="_Toc36836660"/>
      <w:bookmarkStart w:id="3303" w:name="_Toc36843637"/>
      <w:bookmarkStart w:id="3304" w:name="_Toc37067926"/>
      <w:r w:rsidRPr="00F537EB">
        <w:t>–</w:t>
      </w:r>
      <w:r w:rsidRPr="00F537EB">
        <w:tab/>
      </w:r>
      <w:r w:rsidRPr="00F537EB">
        <w:rPr>
          <w:i/>
        </w:rPr>
        <w:t>CSI-IM-ResourceSetId</w:t>
      </w:r>
      <w:bookmarkEnd w:id="3299"/>
      <w:bookmarkEnd w:id="3300"/>
      <w:bookmarkEnd w:id="3301"/>
      <w:bookmarkEnd w:id="3302"/>
      <w:bookmarkEnd w:id="3303"/>
      <w:bookmarkEnd w:id="3304"/>
    </w:p>
    <w:p w14:paraId="7C11D691" w14:textId="77777777" w:rsidR="00621CEF" w:rsidRPr="00F537EB" w:rsidRDefault="00621CEF" w:rsidP="00621CEF">
      <w:r w:rsidRPr="00F537EB">
        <w:t xml:space="preserve">The IE </w:t>
      </w:r>
      <w:r w:rsidRPr="00F537EB">
        <w:rPr>
          <w:i/>
        </w:rPr>
        <w:t>CSI-IM-ResourceSetId</w:t>
      </w:r>
      <w:r w:rsidRPr="00F537EB">
        <w:t xml:space="preserve"> is used to identify </w:t>
      </w:r>
      <w:r w:rsidRPr="00F537EB">
        <w:rPr>
          <w:i/>
        </w:rPr>
        <w:t>CSI-IM-ResourceSet</w:t>
      </w:r>
      <w:r w:rsidRPr="00F537EB">
        <w:t>s.</w:t>
      </w:r>
    </w:p>
    <w:p w14:paraId="53616B2A" w14:textId="77777777" w:rsidR="00621CEF" w:rsidRPr="00F537EB" w:rsidRDefault="00621CEF" w:rsidP="00621CEF">
      <w:pPr>
        <w:pStyle w:val="TH"/>
      </w:pPr>
      <w:r w:rsidRPr="00F537EB">
        <w:rPr>
          <w:i/>
        </w:rPr>
        <w:t>CSI-IM-ResourceSetId</w:t>
      </w:r>
      <w:r w:rsidRPr="00F537EB">
        <w:t xml:space="preserve"> information element</w:t>
      </w:r>
    </w:p>
    <w:p w14:paraId="5B591913" w14:textId="77777777" w:rsidR="00621CEF" w:rsidRPr="00F537EB" w:rsidRDefault="00621CEF" w:rsidP="00621CEF">
      <w:pPr>
        <w:pStyle w:val="PL"/>
      </w:pPr>
      <w:r w:rsidRPr="00F537EB">
        <w:t>-- ASN1START</w:t>
      </w:r>
    </w:p>
    <w:p w14:paraId="0423E08C" w14:textId="77777777" w:rsidR="00621CEF" w:rsidRPr="00F537EB" w:rsidRDefault="00621CEF" w:rsidP="00621CEF">
      <w:pPr>
        <w:pStyle w:val="PL"/>
      </w:pPr>
      <w:r w:rsidRPr="00F537EB">
        <w:t>-- TAG-CSI-IM-RESOURCESETID-START</w:t>
      </w:r>
    </w:p>
    <w:p w14:paraId="6F6A0AE3" w14:textId="77777777" w:rsidR="00621CEF" w:rsidRPr="00F537EB" w:rsidRDefault="00621CEF" w:rsidP="00621CEF">
      <w:pPr>
        <w:pStyle w:val="PL"/>
      </w:pPr>
    </w:p>
    <w:p w14:paraId="523090DD" w14:textId="77777777" w:rsidR="00621CEF" w:rsidRPr="00F537EB" w:rsidRDefault="00621CEF" w:rsidP="00621CEF">
      <w:pPr>
        <w:pStyle w:val="PL"/>
      </w:pPr>
      <w:r w:rsidRPr="00F537EB">
        <w:t>CSI-IM-ResourceSetId ::=            INTEGER (0..maxNrofCSI-IM-ResourceSets-1)</w:t>
      </w:r>
    </w:p>
    <w:p w14:paraId="2C32456E" w14:textId="77777777" w:rsidR="00621CEF" w:rsidRPr="00F537EB" w:rsidRDefault="00621CEF" w:rsidP="00621CEF">
      <w:pPr>
        <w:pStyle w:val="PL"/>
      </w:pPr>
    </w:p>
    <w:p w14:paraId="1F9E49F4" w14:textId="77777777" w:rsidR="00621CEF" w:rsidRPr="00F537EB" w:rsidRDefault="00621CEF" w:rsidP="00621CEF">
      <w:pPr>
        <w:pStyle w:val="PL"/>
      </w:pPr>
      <w:r w:rsidRPr="00F537EB">
        <w:t>-- TAG-CSI-IM-RESOURCESETID-STOP</w:t>
      </w:r>
    </w:p>
    <w:p w14:paraId="1687E9F0" w14:textId="77777777" w:rsidR="00621CEF" w:rsidRPr="00F537EB" w:rsidRDefault="00621CEF" w:rsidP="00621CEF">
      <w:pPr>
        <w:pStyle w:val="PL"/>
      </w:pPr>
      <w:r w:rsidRPr="00F537EB">
        <w:t>-- ASN1STOP</w:t>
      </w:r>
    </w:p>
    <w:p w14:paraId="77265CEC" w14:textId="77777777" w:rsidR="00621CEF" w:rsidRPr="00F537EB" w:rsidRDefault="00621CEF" w:rsidP="00621CEF"/>
    <w:p w14:paraId="15C7C78B" w14:textId="77777777" w:rsidR="00621CEF" w:rsidRPr="00F537EB" w:rsidRDefault="00621CEF" w:rsidP="00621CEF">
      <w:pPr>
        <w:pStyle w:val="Heading4"/>
      </w:pPr>
      <w:bookmarkStart w:id="3305" w:name="_Toc20425969"/>
      <w:bookmarkStart w:id="3306" w:name="_Toc29321365"/>
      <w:bookmarkStart w:id="3307" w:name="_Toc36757120"/>
      <w:bookmarkStart w:id="3308" w:name="_Toc36836661"/>
      <w:bookmarkStart w:id="3309" w:name="_Toc36843638"/>
      <w:bookmarkStart w:id="3310" w:name="_Toc37067927"/>
      <w:bookmarkStart w:id="3311" w:name="_Hlk5252373"/>
      <w:r w:rsidRPr="00F537EB">
        <w:t>–</w:t>
      </w:r>
      <w:r w:rsidRPr="00F537EB">
        <w:tab/>
      </w:r>
      <w:r w:rsidRPr="00F537EB">
        <w:rPr>
          <w:i/>
        </w:rPr>
        <w:t>CSI-MeasConfig</w:t>
      </w:r>
      <w:bookmarkEnd w:id="3305"/>
      <w:bookmarkEnd w:id="3306"/>
      <w:bookmarkEnd w:id="3307"/>
      <w:bookmarkEnd w:id="3308"/>
      <w:bookmarkEnd w:id="3309"/>
      <w:bookmarkEnd w:id="3310"/>
    </w:p>
    <w:bookmarkEnd w:id="3311"/>
    <w:p w14:paraId="2C3ED213" w14:textId="77777777" w:rsidR="00621CEF" w:rsidRPr="00F537EB" w:rsidRDefault="00621CEF" w:rsidP="00621CEF">
      <w:r w:rsidRPr="00F537EB">
        <w:t xml:space="preserve">The IE </w:t>
      </w:r>
      <w:r w:rsidRPr="00F537EB">
        <w:rPr>
          <w:i/>
        </w:rPr>
        <w:t xml:space="preserve">CSI-MeasConfig </w:t>
      </w:r>
      <w:r w:rsidRPr="00F537EB">
        <w:t xml:space="preserve">is used to configure CSI-RS (reference signals) belonging to the serving cell in which </w:t>
      </w:r>
      <w:r w:rsidRPr="00F537EB">
        <w:rPr>
          <w:i/>
        </w:rPr>
        <w:t>CSI-MeasConfig</w:t>
      </w:r>
      <w:r w:rsidRPr="00F537EB">
        <w:t xml:space="preserve"> is included, channel state information reports to be transmitted on PUCCH on the serving cell in which </w:t>
      </w:r>
      <w:r w:rsidRPr="00F537EB">
        <w:rPr>
          <w:i/>
        </w:rPr>
        <w:t>CSI-MeasConfig</w:t>
      </w:r>
      <w:r w:rsidRPr="00F537EB">
        <w:t xml:space="preserve"> is included and channel state information reports on PUSCH triggered by DCI received on the serving cell in which </w:t>
      </w:r>
      <w:r w:rsidRPr="00F537EB">
        <w:rPr>
          <w:i/>
        </w:rPr>
        <w:t>CSI-MeasConfig</w:t>
      </w:r>
      <w:r w:rsidRPr="00F537EB">
        <w:t xml:space="preserve"> is included. See also TS 38.214 [19], clause 5.2.</w:t>
      </w:r>
    </w:p>
    <w:p w14:paraId="010DEDAF" w14:textId="77777777" w:rsidR="00621CEF" w:rsidRPr="00F537EB" w:rsidRDefault="00621CEF" w:rsidP="00621CEF">
      <w:pPr>
        <w:pStyle w:val="TH"/>
      </w:pPr>
      <w:r w:rsidRPr="00F537EB">
        <w:rPr>
          <w:bCs/>
          <w:i/>
          <w:iCs/>
        </w:rPr>
        <w:t xml:space="preserve">CSI-MeasConfig </w:t>
      </w:r>
      <w:r w:rsidRPr="00F537EB">
        <w:t>information element</w:t>
      </w:r>
    </w:p>
    <w:p w14:paraId="0E6410B1" w14:textId="77777777" w:rsidR="00621CEF" w:rsidRPr="00F537EB" w:rsidRDefault="00621CEF" w:rsidP="00621CEF">
      <w:pPr>
        <w:pStyle w:val="PL"/>
      </w:pPr>
      <w:r w:rsidRPr="00F537EB">
        <w:t>-- ASN1START</w:t>
      </w:r>
    </w:p>
    <w:p w14:paraId="2FE12008" w14:textId="77777777" w:rsidR="00621CEF" w:rsidRPr="00F537EB" w:rsidRDefault="00621CEF" w:rsidP="00621CEF">
      <w:pPr>
        <w:pStyle w:val="PL"/>
      </w:pPr>
      <w:r w:rsidRPr="00F537EB">
        <w:t>-- TAG-CSI-MEASCONFIG-START</w:t>
      </w:r>
    </w:p>
    <w:p w14:paraId="6A96AE0E" w14:textId="77777777" w:rsidR="00621CEF" w:rsidRPr="00F537EB" w:rsidRDefault="00621CEF" w:rsidP="00621CEF">
      <w:pPr>
        <w:pStyle w:val="PL"/>
      </w:pPr>
    </w:p>
    <w:p w14:paraId="31A03ACC" w14:textId="77777777" w:rsidR="00621CEF" w:rsidRPr="00F537EB" w:rsidRDefault="00621CEF" w:rsidP="00621CEF">
      <w:pPr>
        <w:pStyle w:val="PL"/>
      </w:pPr>
      <w:r w:rsidRPr="00F537EB">
        <w:t>CSI-MeasConfig ::=                  SEQUENCE {</w:t>
      </w:r>
    </w:p>
    <w:p w14:paraId="6AFC6EE3" w14:textId="77777777" w:rsidR="00621CEF" w:rsidRPr="00F537EB" w:rsidRDefault="00621CEF" w:rsidP="00621CEF">
      <w:pPr>
        <w:pStyle w:val="PL"/>
      </w:pPr>
      <w:r w:rsidRPr="00F537EB">
        <w:t xml:space="preserve">    nzp-CSI-RS-ResourceToAddModList     SEQUENCE (SIZE (1..maxNrofNZP-CSI-RS-Resources)) OF NZP-CSI-RS-Resource   OPTIONAL, -- Need N</w:t>
      </w:r>
    </w:p>
    <w:p w14:paraId="7136DEF1" w14:textId="77777777" w:rsidR="00621CEF" w:rsidRPr="00F537EB" w:rsidRDefault="00621CEF" w:rsidP="00621CEF">
      <w:pPr>
        <w:pStyle w:val="PL"/>
      </w:pPr>
      <w:r w:rsidRPr="00F537EB">
        <w:t xml:space="preserve">    nzp-CSI-RS-ResourceToReleaseList    SEQUENCE (SIZE (1..maxNrofNZP-CSI-RS-Resources)) OF NZP-CSI-RS-ResourceId OPTIONAL, -- Need N</w:t>
      </w:r>
    </w:p>
    <w:p w14:paraId="6113B3B7" w14:textId="77777777" w:rsidR="00621CEF" w:rsidRPr="00F537EB" w:rsidRDefault="00621CEF" w:rsidP="00621CEF">
      <w:pPr>
        <w:pStyle w:val="PL"/>
      </w:pPr>
      <w:r w:rsidRPr="00F537EB">
        <w:t xml:space="preserve">    nzp-CSI-RS-ResourceSetToAddModList  SEQUENCE (SIZE (1..maxNrofNZP-CSI-RS-ResourceSets)) OF NZP-CSI-RS-ResourceSet</w:t>
      </w:r>
    </w:p>
    <w:p w14:paraId="4BE27089" w14:textId="77777777" w:rsidR="00621CEF" w:rsidRPr="00F537EB" w:rsidRDefault="00621CEF" w:rsidP="00621CEF">
      <w:pPr>
        <w:pStyle w:val="PL"/>
      </w:pPr>
      <w:r w:rsidRPr="00F537EB">
        <w:t xml:space="preserve">                                                                                                                  OPTIONAL, -- Need N</w:t>
      </w:r>
    </w:p>
    <w:p w14:paraId="490417AD" w14:textId="77777777" w:rsidR="00621CEF" w:rsidRPr="00F537EB" w:rsidRDefault="00621CEF" w:rsidP="00621CEF">
      <w:pPr>
        <w:pStyle w:val="PL"/>
      </w:pPr>
      <w:r w:rsidRPr="00F537EB">
        <w:t xml:space="preserve">    nzp-CSI-RS-ResourceSetToReleaseList SEQUENCE (SIZE (1..maxNrofNZP-CSI-RS-ResourceSets)) OF NZP-CSI-RS-ResourceSetId</w:t>
      </w:r>
    </w:p>
    <w:p w14:paraId="3D0D34DE" w14:textId="77777777" w:rsidR="00621CEF" w:rsidRPr="00F537EB" w:rsidRDefault="00621CEF" w:rsidP="00621CEF">
      <w:pPr>
        <w:pStyle w:val="PL"/>
      </w:pPr>
      <w:r w:rsidRPr="00F537EB">
        <w:t xml:space="preserve">                                                                                                                  OPTIONAL, -- Need N</w:t>
      </w:r>
    </w:p>
    <w:p w14:paraId="3EB20D81" w14:textId="77777777" w:rsidR="00621CEF" w:rsidRPr="00F537EB" w:rsidRDefault="00621CEF" w:rsidP="00621CEF">
      <w:pPr>
        <w:pStyle w:val="PL"/>
      </w:pPr>
      <w:r w:rsidRPr="00F537EB">
        <w:t xml:space="preserve">    csi-IM-ResourceToAddModList         SEQUENCE (SIZE (1..maxNrofCSI-IM-Resources)) OF CSI-IM-Resource           OPTIONAL, -- Need N</w:t>
      </w:r>
    </w:p>
    <w:p w14:paraId="4FBCD412" w14:textId="77777777" w:rsidR="00621CEF" w:rsidRPr="00F537EB" w:rsidRDefault="00621CEF" w:rsidP="00621CEF">
      <w:pPr>
        <w:pStyle w:val="PL"/>
      </w:pPr>
      <w:r w:rsidRPr="00F537EB">
        <w:t xml:space="preserve">    csi-IM-ResourceToReleaseList        SEQUENCE (SIZE (1..maxNrofCSI-IM-Resources)) OF CSI-IM-ResourceId         OPTIONAL, -- Need N</w:t>
      </w:r>
    </w:p>
    <w:p w14:paraId="1A2097F3" w14:textId="77777777" w:rsidR="00621CEF" w:rsidRPr="00F537EB" w:rsidRDefault="00621CEF" w:rsidP="00621CEF">
      <w:pPr>
        <w:pStyle w:val="PL"/>
      </w:pPr>
      <w:r w:rsidRPr="00F537EB">
        <w:t xml:space="preserve">    csi-IM-ResourceSetToAddModList      SEQUENCE (SIZE (1..maxNrofCSI-IM-ResourceSets)) OF CSI-IM-ResourceSet     OPTIONAL, -- Need N</w:t>
      </w:r>
    </w:p>
    <w:p w14:paraId="6F71FDD8" w14:textId="77777777" w:rsidR="00621CEF" w:rsidRPr="00F537EB" w:rsidRDefault="00621CEF" w:rsidP="00621CEF">
      <w:pPr>
        <w:pStyle w:val="PL"/>
      </w:pPr>
      <w:r w:rsidRPr="00F537EB">
        <w:t xml:space="preserve">    csi-IM-ResourceSetToReleaseList     SEQUENCE (SIZE (1..maxNrofCSI-IM-ResourceSets)) OF CSI-IM-ResourceSetId   OPTIONAL, -- Need N</w:t>
      </w:r>
    </w:p>
    <w:p w14:paraId="03244CFF" w14:textId="77777777" w:rsidR="00621CEF" w:rsidRPr="00F537EB" w:rsidRDefault="00621CEF" w:rsidP="00621CEF">
      <w:pPr>
        <w:pStyle w:val="PL"/>
      </w:pPr>
      <w:r w:rsidRPr="00F537EB">
        <w:t xml:space="preserve">    csi-SSB-ResourceSetToAddModList     SEQUENCE (SIZE (1..maxNrofCSI-SSB-ResourceSets)) OF CSI-SSB-ResourceSet   OPTIONAL, -- Need N</w:t>
      </w:r>
    </w:p>
    <w:p w14:paraId="22AA7A20" w14:textId="77777777" w:rsidR="00621CEF" w:rsidRPr="00F537EB" w:rsidRDefault="00621CEF" w:rsidP="00621CEF">
      <w:pPr>
        <w:pStyle w:val="PL"/>
      </w:pPr>
      <w:r w:rsidRPr="00F537EB">
        <w:t xml:space="preserve">    csi-SSB-ResourceSetToReleaseList    SEQUENCE (SIZE (1..maxNrofCSI-SSB-ResourceSets)) OF CSI-SSB-ResourceSetId OPTIONAL, -- Need N</w:t>
      </w:r>
    </w:p>
    <w:p w14:paraId="011BECE8" w14:textId="77777777" w:rsidR="00621CEF" w:rsidRPr="00F537EB" w:rsidRDefault="00621CEF" w:rsidP="00621CEF">
      <w:pPr>
        <w:pStyle w:val="PL"/>
      </w:pPr>
      <w:r w:rsidRPr="00F537EB">
        <w:t xml:space="preserve">    csi-ResourceConfigToAddModList      SEQUENCE (SIZE (1..maxNrofCSI-ResourceConfigurations)) OF CSI-ResourceConfig</w:t>
      </w:r>
    </w:p>
    <w:p w14:paraId="275C2B24" w14:textId="77777777" w:rsidR="00621CEF" w:rsidRPr="00F537EB" w:rsidRDefault="00621CEF" w:rsidP="00621CEF">
      <w:pPr>
        <w:pStyle w:val="PL"/>
      </w:pPr>
      <w:r w:rsidRPr="00F537EB">
        <w:t xml:space="preserve">                                                                                                                  OPTIONAL, -- Need N</w:t>
      </w:r>
    </w:p>
    <w:p w14:paraId="15EFDA06" w14:textId="77777777" w:rsidR="00621CEF" w:rsidRPr="00F537EB" w:rsidRDefault="00621CEF" w:rsidP="00621CEF">
      <w:pPr>
        <w:pStyle w:val="PL"/>
      </w:pPr>
      <w:r w:rsidRPr="00F537EB">
        <w:t xml:space="preserve">    csi-ResourceConfigToReleaseList     SEQUENCE (SIZE (1..maxNrofCSI-ResourceConfigurations)) OF CSI-ResourceConfigId</w:t>
      </w:r>
    </w:p>
    <w:p w14:paraId="2D8BE445" w14:textId="77777777" w:rsidR="00621CEF" w:rsidRPr="00F537EB" w:rsidRDefault="00621CEF" w:rsidP="00621CEF">
      <w:pPr>
        <w:pStyle w:val="PL"/>
      </w:pPr>
      <w:r w:rsidRPr="00F537EB">
        <w:t xml:space="preserve">                                                                                                                  OPTIONAL, -- Need N</w:t>
      </w:r>
    </w:p>
    <w:p w14:paraId="6AC10338" w14:textId="77777777" w:rsidR="00621CEF" w:rsidRPr="00F537EB" w:rsidRDefault="00621CEF" w:rsidP="00621CEF">
      <w:pPr>
        <w:pStyle w:val="PL"/>
      </w:pPr>
      <w:r w:rsidRPr="00F537EB">
        <w:t xml:space="preserve">    csi-ReportConfigToAddModList        SEQUENCE (SIZE (1..maxNrofCSI-ReportConfigurations)) OF CSI-ReportConfig  OPTIONAL, -- Need N</w:t>
      </w:r>
    </w:p>
    <w:p w14:paraId="09A55CDE" w14:textId="77777777" w:rsidR="00621CEF" w:rsidRPr="00F537EB" w:rsidRDefault="00621CEF" w:rsidP="00621CEF">
      <w:pPr>
        <w:pStyle w:val="PL"/>
      </w:pPr>
      <w:r w:rsidRPr="00F537EB">
        <w:t xml:space="preserve">    csi-ReportConfigToReleaseList       SEQUENCE (SIZE (1..maxNrofCSI-ReportConfigurations)) OF CSI-ReportConfigId</w:t>
      </w:r>
    </w:p>
    <w:p w14:paraId="27E86074" w14:textId="77777777" w:rsidR="00621CEF" w:rsidRPr="00F537EB" w:rsidRDefault="00621CEF" w:rsidP="00621CEF">
      <w:pPr>
        <w:pStyle w:val="PL"/>
      </w:pPr>
      <w:r w:rsidRPr="00F537EB">
        <w:t xml:space="preserve">                                                                                                                  OPTIONAL, -- Need N</w:t>
      </w:r>
    </w:p>
    <w:p w14:paraId="18C917A3" w14:textId="77777777" w:rsidR="00621CEF" w:rsidRPr="00F537EB" w:rsidRDefault="00621CEF" w:rsidP="00621CEF">
      <w:pPr>
        <w:pStyle w:val="PL"/>
      </w:pPr>
      <w:r w:rsidRPr="00F537EB">
        <w:t xml:space="preserve">    reportTriggerSize                   INTEGER (0..6)                                                            OPTIONAL, -- Need M</w:t>
      </w:r>
    </w:p>
    <w:p w14:paraId="759C855A" w14:textId="77777777" w:rsidR="00621CEF" w:rsidRPr="00F537EB" w:rsidRDefault="00621CEF" w:rsidP="00621CEF">
      <w:pPr>
        <w:pStyle w:val="PL"/>
      </w:pPr>
      <w:r w:rsidRPr="00F537EB">
        <w:t xml:space="preserve">    aperiodicTriggerStateList           SetupRelease { CSI-AperiodicTriggerStateList }                            OPTIONAL, -- Need M</w:t>
      </w:r>
    </w:p>
    <w:p w14:paraId="10B4D64B" w14:textId="77777777" w:rsidR="00621CEF" w:rsidRPr="00F537EB" w:rsidRDefault="00621CEF" w:rsidP="00621CEF">
      <w:pPr>
        <w:pStyle w:val="PL"/>
      </w:pPr>
      <w:r w:rsidRPr="00F537EB">
        <w:t xml:space="preserve">    semiPersistentOnPUSCH-TriggerStateList    SetupRelease { CSI-SemiPersistentOnPUSCH-TriggerStateList }         OPTIONAL, -- Need M</w:t>
      </w:r>
    </w:p>
    <w:p w14:paraId="048DB3D2" w14:textId="77777777" w:rsidR="00621CEF" w:rsidRPr="00F537EB" w:rsidRDefault="00621CEF" w:rsidP="00621CEF">
      <w:pPr>
        <w:pStyle w:val="PL"/>
      </w:pPr>
      <w:r w:rsidRPr="00F537EB">
        <w:t xml:space="preserve">    ...,</w:t>
      </w:r>
    </w:p>
    <w:p w14:paraId="4B383816" w14:textId="77777777" w:rsidR="00621CEF" w:rsidRPr="00F537EB" w:rsidRDefault="00621CEF" w:rsidP="00621CEF">
      <w:pPr>
        <w:pStyle w:val="PL"/>
      </w:pPr>
      <w:r w:rsidRPr="00F537EB">
        <w:t xml:space="preserve">    [[</w:t>
      </w:r>
    </w:p>
    <w:p w14:paraId="46CC71B1" w14:textId="77777777" w:rsidR="00621CEF" w:rsidRPr="00F537EB" w:rsidRDefault="00621CEF" w:rsidP="00621CEF">
      <w:pPr>
        <w:pStyle w:val="PL"/>
      </w:pPr>
      <w:r w:rsidRPr="00F537EB">
        <w:t xml:space="preserve">    reportTriggerSizeForDCI-Format0-2-r16       INTEGER (0..6)                                                    OPTIONAL, -- Need M</w:t>
      </w:r>
    </w:p>
    <w:p w14:paraId="2C327B01" w14:textId="77777777" w:rsidR="00621CEF" w:rsidRPr="00F537EB" w:rsidRDefault="00621CEF" w:rsidP="00621CEF">
      <w:pPr>
        <w:pStyle w:val="PL"/>
      </w:pPr>
      <w:r w:rsidRPr="00F537EB">
        <w:t xml:space="preserve">    aperiodicTriggerStateListForDCI-Format0-2-r16 SetupRelease { CSI-AperiodicTriggerStateList }                  OPTIONAL, -- Need M</w:t>
      </w:r>
    </w:p>
    <w:p w14:paraId="27A597D4" w14:textId="77777777" w:rsidR="00621CEF" w:rsidRPr="00F537EB" w:rsidRDefault="00621CEF" w:rsidP="00621CEF">
      <w:pPr>
        <w:pStyle w:val="PL"/>
      </w:pPr>
      <w:r w:rsidRPr="00F537EB">
        <w:t xml:space="preserve">    semiPersistentOnPUSCH-TriggerStateListForDCI-Format0-2-r16  SetupRelease { CSI-SemiPersistentOnPUSCH-TriggerStateList }</w:t>
      </w:r>
    </w:p>
    <w:p w14:paraId="16BE57EA" w14:textId="77777777" w:rsidR="00621CEF" w:rsidRPr="00F537EB" w:rsidRDefault="00621CEF" w:rsidP="00621CEF">
      <w:pPr>
        <w:pStyle w:val="PL"/>
      </w:pPr>
      <w:r w:rsidRPr="00F537EB">
        <w:t xml:space="preserve">                                                                                                                  OPTIONAL  -- Need M</w:t>
      </w:r>
    </w:p>
    <w:p w14:paraId="1F3F72D1" w14:textId="77777777" w:rsidR="00621CEF" w:rsidRPr="00F537EB" w:rsidRDefault="00621CEF" w:rsidP="00621CEF">
      <w:pPr>
        <w:pStyle w:val="PL"/>
      </w:pPr>
      <w:r w:rsidRPr="00F537EB">
        <w:t xml:space="preserve">    ]]</w:t>
      </w:r>
    </w:p>
    <w:p w14:paraId="6024885A" w14:textId="77777777" w:rsidR="00621CEF" w:rsidRPr="00F537EB" w:rsidRDefault="00621CEF" w:rsidP="00621CEF">
      <w:pPr>
        <w:pStyle w:val="PL"/>
      </w:pPr>
      <w:r w:rsidRPr="00F537EB">
        <w:t>}</w:t>
      </w:r>
    </w:p>
    <w:p w14:paraId="748FC905" w14:textId="77777777" w:rsidR="00621CEF" w:rsidRPr="00F537EB" w:rsidRDefault="00621CEF" w:rsidP="00621CEF">
      <w:pPr>
        <w:pStyle w:val="PL"/>
      </w:pPr>
    </w:p>
    <w:p w14:paraId="4B1FCD56" w14:textId="77777777" w:rsidR="00621CEF" w:rsidRPr="00F537EB" w:rsidRDefault="00621CEF" w:rsidP="00621CEF">
      <w:pPr>
        <w:pStyle w:val="PL"/>
      </w:pPr>
      <w:r w:rsidRPr="00F537EB">
        <w:t>-- TAG-CSI-MEASCONFIG-STOP</w:t>
      </w:r>
    </w:p>
    <w:p w14:paraId="1E153449" w14:textId="77777777" w:rsidR="00621CEF" w:rsidRPr="00F537EB" w:rsidRDefault="00621CEF" w:rsidP="00621CEF">
      <w:pPr>
        <w:pStyle w:val="PL"/>
      </w:pPr>
      <w:r w:rsidRPr="00F537EB">
        <w:t>-- ASN1STOP</w:t>
      </w:r>
    </w:p>
    <w:p w14:paraId="2E839868"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3EFF2D25"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97A96FD" w14:textId="77777777" w:rsidR="00621CEF" w:rsidRPr="00F537EB" w:rsidRDefault="00621CEF" w:rsidP="00621CEF">
            <w:pPr>
              <w:pStyle w:val="TAH"/>
              <w:rPr>
                <w:szCs w:val="22"/>
              </w:rPr>
            </w:pPr>
            <w:r w:rsidRPr="00F537EB">
              <w:rPr>
                <w:i/>
                <w:szCs w:val="22"/>
              </w:rPr>
              <w:t xml:space="preserve">CSI-MeasConfig </w:t>
            </w:r>
            <w:r w:rsidRPr="00F537EB">
              <w:rPr>
                <w:szCs w:val="22"/>
              </w:rPr>
              <w:t>field descriptions</w:t>
            </w:r>
          </w:p>
        </w:tc>
      </w:tr>
      <w:tr w:rsidR="00621CEF" w:rsidRPr="00F537EB" w14:paraId="22CD5C97"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E73B7FC" w14:textId="77777777" w:rsidR="00621CEF" w:rsidRPr="00F537EB" w:rsidRDefault="00621CEF" w:rsidP="00621CEF">
            <w:pPr>
              <w:pStyle w:val="TAL"/>
              <w:rPr>
                <w:szCs w:val="22"/>
              </w:rPr>
            </w:pPr>
            <w:r w:rsidRPr="00F537EB">
              <w:rPr>
                <w:b/>
                <w:i/>
                <w:szCs w:val="22"/>
              </w:rPr>
              <w:t>aperiodicTriggerStateList</w:t>
            </w:r>
            <w:r w:rsidRPr="00F537EB">
              <w:rPr>
                <w:b/>
                <w:szCs w:val="22"/>
              </w:rPr>
              <w:t xml:space="preserve">, </w:t>
            </w:r>
            <w:r w:rsidRPr="00F537EB">
              <w:rPr>
                <w:b/>
                <w:i/>
                <w:szCs w:val="22"/>
              </w:rPr>
              <w:t>aperiodicTriggerStateListForDCI-Format0-2</w:t>
            </w:r>
          </w:p>
          <w:p w14:paraId="18662CB2" w14:textId="77777777" w:rsidR="00621CEF" w:rsidRPr="00F537EB" w:rsidRDefault="00621CEF" w:rsidP="00621CEF">
            <w:pPr>
              <w:pStyle w:val="TAL"/>
              <w:rPr>
                <w:szCs w:val="22"/>
              </w:rPr>
            </w:pPr>
            <w:r w:rsidRPr="00F537EB">
              <w:rPr>
                <w:szCs w:val="22"/>
              </w:rPr>
              <w:t xml:space="preserve">Contains trigger states for dynamically selecting one or more aperiodic and semi-persistent reporting configurations and/or triggering one or more aperiodic CSI-RS resource sets for channel and/or interference measurement. The field </w:t>
            </w:r>
            <w:r w:rsidRPr="00F537EB">
              <w:rPr>
                <w:i/>
                <w:szCs w:val="22"/>
              </w:rPr>
              <w:t>aperiodicTriggerStateList</w:t>
            </w:r>
            <w:r w:rsidRPr="00F537EB">
              <w:rPr>
                <w:szCs w:val="22"/>
              </w:rPr>
              <w:t xml:space="preserve"> refers to DCI format 0_1 and the field </w:t>
            </w:r>
            <w:r w:rsidRPr="00F537EB">
              <w:rPr>
                <w:i/>
                <w:szCs w:val="22"/>
              </w:rPr>
              <w:t>aperiodicTriggerStateListForDCI-Format0-2</w:t>
            </w:r>
            <w:r w:rsidRPr="00F537EB">
              <w:rPr>
                <w:szCs w:val="22"/>
              </w:rPr>
              <w:t xml:space="preserve"> refers to DCI format 0_2, respectively (see TS 38.214 [19], clause 5.2.1).</w:t>
            </w:r>
          </w:p>
        </w:tc>
      </w:tr>
      <w:tr w:rsidR="00621CEF" w:rsidRPr="00F537EB" w14:paraId="29A20986"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B65E1FA" w14:textId="77777777" w:rsidR="00621CEF" w:rsidRPr="00F537EB" w:rsidRDefault="00621CEF" w:rsidP="00621CEF">
            <w:pPr>
              <w:pStyle w:val="TAL"/>
              <w:rPr>
                <w:szCs w:val="22"/>
              </w:rPr>
            </w:pPr>
            <w:r w:rsidRPr="00F537EB">
              <w:rPr>
                <w:b/>
                <w:i/>
                <w:szCs w:val="22"/>
              </w:rPr>
              <w:t>csi-IM-ResourceSetToAddModList</w:t>
            </w:r>
          </w:p>
          <w:p w14:paraId="4E9AF47C" w14:textId="77777777" w:rsidR="00621CEF" w:rsidRPr="00F537EB" w:rsidRDefault="00621CEF" w:rsidP="00621CEF">
            <w:pPr>
              <w:pStyle w:val="TAL"/>
              <w:rPr>
                <w:szCs w:val="22"/>
              </w:rPr>
            </w:pPr>
            <w:r w:rsidRPr="00F537EB">
              <w:rPr>
                <w:szCs w:val="22"/>
              </w:rPr>
              <w:t xml:space="preserve">Pool of </w:t>
            </w:r>
            <w:r w:rsidRPr="00F537EB">
              <w:rPr>
                <w:i/>
              </w:rPr>
              <w:t>CSI-IM-ResourceSet</w:t>
            </w:r>
            <w:r w:rsidRPr="00F537EB">
              <w:rPr>
                <w:szCs w:val="22"/>
              </w:rPr>
              <w:t xml:space="preserve"> which can be referred to from </w:t>
            </w:r>
            <w:r w:rsidRPr="00F537EB">
              <w:rPr>
                <w:i/>
              </w:rPr>
              <w:t>CSI-ResourceConfig</w:t>
            </w:r>
            <w:r w:rsidRPr="00F537EB">
              <w:rPr>
                <w:szCs w:val="22"/>
              </w:rPr>
              <w:t xml:space="preserve"> or from MAC CEs.</w:t>
            </w:r>
          </w:p>
        </w:tc>
      </w:tr>
      <w:tr w:rsidR="00621CEF" w:rsidRPr="00F537EB" w14:paraId="5DEEC8B0"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854104D" w14:textId="77777777" w:rsidR="00621CEF" w:rsidRPr="00F537EB" w:rsidRDefault="00621CEF" w:rsidP="00621CEF">
            <w:pPr>
              <w:pStyle w:val="TAL"/>
              <w:rPr>
                <w:szCs w:val="22"/>
              </w:rPr>
            </w:pPr>
            <w:r w:rsidRPr="00F537EB">
              <w:rPr>
                <w:b/>
                <w:i/>
                <w:szCs w:val="22"/>
              </w:rPr>
              <w:t>csi-IM-ResourceToAddModList</w:t>
            </w:r>
          </w:p>
          <w:p w14:paraId="5C0243C5" w14:textId="77777777" w:rsidR="00621CEF" w:rsidRPr="00F537EB" w:rsidRDefault="00621CEF" w:rsidP="00621CEF">
            <w:pPr>
              <w:pStyle w:val="TAL"/>
              <w:rPr>
                <w:szCs w:val="22"/>
              </w:rPr>
            </w:pPr>
            <w:r w:rsidRPr="00F537EB">
              <w:rPr>
                <w:szCs w:val="22"/>
              </w:rPr>
              <w:t xml:space="preserve">Pool of </w:t>
            </w:r>
            <w:r w:rsidRPr="00F537EB">
              <w:rPr>
                <w:i/>
              </w:rPr>
              <w:t>CSI-IM-Resource</w:t>
            </w:r>
            <w:r w:rsidRPr="00F537EB">
              <w:rPr>
                <w:szCs w:val="22"/>
              </w:rPr>
              <w:t xml:space="preserve"> which can be referred to from </w:t>
            </w:r>
            <w:r w:rsidRPr="00F537EB">
              <w:rPr>
                <w:i/>
              </w:rPr>
              <w:t>CSI-IM-ResourceSet</w:t>
            </w:r>
            <w:r w:rsidRPr="00F537EB">
              <w:rPr>
                <w:szCs w:val="22"/>
              </w:rPr>
              <w:t>.</w:t>
            </w:r>
          </w:p>
        </w:tc>
      </w:tr>
      <w:tr w:rsidR="00621CEF" w:rsidRPr="00F537EB" w14:paraId="06CC7D1C"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C95E5E6" w14:textId="77777777" w:rsidR="00621CEF" w:rsidRPr="00F537EB" w:rsidRDefault="00621CEF" w:rsidP="00621CEF">
            <w:pPr>
              <w:pStyle w:val="TAL"/>
              <w:rPr>
                <w:szCs w:val="22"/>
              </w:rPr>
            </w:pPr>
            <w:r w:rsidRPr="00F537EB">
              <w:rPr>
                <w:b/>
                <w:i/>
                <w:szCs w:val="22"/>
              </w:rPr>
              <w:t>csi-ReportConfigToAddModList</w:t>
            </w:r>
          </w:p>
          <w:p w14:paraId="0DA179DB" w14:textId="77777777" w:rsidR="00621CEF" w:rsidRPr="00F537EB" w:rsidRDefault="00621CEF" w:rsidP="00621CEF">
            <w:pPr>
              <w:pStyle w:val="TAL"/>
              <w:rPr>
                <w:szCs w:val="22"/>
              </w:rPr>
            </w:pPr>
            <w:r w:rsidRPr="00F537EB">
              <w:rPr>
                <w:szCs w:val="22"/>
              </w:rPr>
              <w:t>Configured CSI report settings as specified in TS 38.214 [19] clause 5.2.1.1.</w:t>
            </w:r>
          </w:p>
        </w:tc>
      </w:tr>
      <w:tr w:rsidR="00621CEF" w:rsidRPr="00F537EB" w14:paraId="40267E3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DE857A3" w14:textId="77777777" w:rsidR="00621CEF" w:rsidRPr="00F537EB" w:rsidRDefault="00621CEF" w:rsidP="00621CEF">
            <w:pPr>
              <w:pStyle w:val="TAL"/>
              <w:rPr>
                <w:szCs w:val="22"/>
              </w:rPr>
            </w:pPr>
            <w:r w:rsidRPr="00F537EB">
              <w:rPr>
                <w:b/>
                <w:i/>
                <w:szCs w:val="22"/>
              </w:rPr>
              <w:t>csi-ResourceConfigToAddModList</w:t>
            </w:r>
          </w:p>
          <w:p w14:paraId="0576F876" w14:textId="77777777" w:rsidR="00621CEF" w:rsidRPr="00F537EB" w:rsidRDefault="00621CEF" w:rsidP="00621CEF">
            <w:pPr>
              <w:pStyle w:val="TAL"/>
              <w:rPr>
                <w:szCs w:val="22"/>
              </w:rPr>
            </w:pPr>
            <w:r w:rsidRPr="00F537EB">
              <w:rPr>
                <w:szCs w:val="22"/>
              </w:rPr>
              <w:t>Configured CSI resource settings as specified in TS 38.214 [19] clause 5.2.1.2.</w:t>
            </w:r>
          </w:p>
        </w:tc>
      </w:tr>
      <w:tr w:rsidR="00621CEF" w:rsidRPr="00F537EB" w14:paraId="488AA9D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FC5CCEB" w14:textId="77777777" w:rsidR="00621CEF" w:rsidRPr="00F537EB" w:rsidRDefault="00621CEF" w:rsidP="00621CEF">
            <w:pPr>
              <w:pStyle w:val="TAL"/>
              <w:rPr>
                <w:szCs w:val="22"/>
              </w:rPr>
            </w:pPr>
            <w:r w:rsidRPr="00F537EB">
              <w:rPr>
                <w:b/>
                <w:i/>
                <w:szCs w:val="22"/>
              </w:rPr>
              <w:t>csi-SSB-ResourceSetToAddModList</w:t>
            </w:r>
          </w:p>
          <w:p w14:paraId="02531649" w14:textId="77777777" w:rsidR="00621CEF" w:rsidRPr="00F537EB" w:rsidRDefault="00621CEF" w:rsidP="00621CEF">
            <w:pPr>
              <w:pStyle w:val="TAL"/>
              <w:rPr>
                <w:szCs w:val="22"/>
              </w:rPr>
            </w:pPr>
            <w:r w:rsidRPr="00F537EB">
              <w:rPr>
                <w:szCs w:val="22"/>
              </w:rPr>
              <w:t xml:space="preserve">Pool of CSI-SSB-ResourceSet which can be referred to from </w:t>
            </w:r>
            <w:r w:rsidRPr="00F537EB">
              <w:rPr>
                <w:i/>
              </w:rPr>
              <w:t>CSI-ResourceConfig</w:t>
            </w:r>
            <w:r w:rsidRPr="00F537EB">
              <w:rPr>
                <w:szCs w:val="22"/>
              </w:rPr>
              <w:t>.</w:t>
            </w:r>
          </w:p>
        </w:tc>
      </w:tr>
      <w:tr w:rsidR="00621CEF" w:rsidRPr="00F537EB" w14:paraId="665DFB2B"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AA357BC" w14:textId="77777777" w:rsidR="00621CEF" w:rsidRPr="00F537EB" w:rsidRDefault="00621CEF" w:rsidP="00621CEF">
            <w:pPr>
              <w:pStyle w:val="TAL"/>
              <w:rPr>
                <w:szCs w:val="22"/>
              </w:rPr>
            </w:pPr>
            <w:r w:rsidRPr="00F537EB">
              <w:rPr>
                <w:b/>
                <w:i/>
                <w:szCs w:val="22"/>
              </w:rPr>
              <w:t>nzp-CSI-RS-ResourceSetToAddModList</w:t>
            </w:r>
          </w:p>
          <w:p w14:paraId="3769869D" w14:textId="77777777" w:rsidR="00621CEF" w:rsidRPr="00F537EB" w:rsidRDefault="00621CEF" w:rsidP="00621CEF">
            <w:pPr>
              <w:pStyle w:val="TAL"/>
              <w:rPr>
                <w:szCs w:val="22"/>
              </w:rPr>
            </w:pPr>
            <w:r w:rsidRPr="00F537EB">
              <w:rPr>
                <w:szCs w:val="22"/>
              </w:rPr>
              <w:t xml:space="preserve">Pool of </w:t>
            </w:r>
            <w:r w:rsidRPr="00F537EB">
              <w:rPr>
                <w:i/>
              </w:rPr>
              <w:t>NZP-CSI-RS-ResourceSet</w:t>
            </w:r>
            <w:r w:rsidRPr="00F537EB">
              <w:rPr>
                <w:szCs w:val="22"/>
              </w:rPr>
              <w:t xml:space="preserve"> which can be referred to from </w:t>
            </w:r>
            <w:r w:rsidRPr="00F537EB">
              <w:rPr>
                <w:i/>
              </w:rPr>
              <w:t>CSI-ResourceConfig</w:t>
            </w:r>
            <w:r w:rsidRPr="00F537EB">
              <w:rPr>
                <w:szCs w:val="22"/>
              </w:rPr>
              <w:t xml:space="preserve"> or from MAC CEs.</w:t>
            </w:r>
          </w:p>
        </w:tc>
      </w:tr>
      <w:tr w:rsidR="00621CEF" w:rsidRPr="00F537EB" w14:paraId="30DC20A6"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E797B0F" w14:textId="77777777" w:rsidR="00621CEF" w:rsidRPr="00F537EB" w:rsidRDefault="00621CEF" w:rsidP="00621CEF">
            <w:pPr>
              <w:pStyle w:val="TAL"/>
              <w:rPr>
                <w:szCs w:val="22"/>
              </w:rPr>
            </w:pPr>
            <w:r w:rsidRPr="00F537EB">
              <w:rPr>
                <w:b/>
                <w:i/>
                <w:szCs w:val="22"/>
              </w:rPr>
              <w:t>nzp-CSI-RS-ResourceToAddModList</w:t>
            </w:r>
          </w:p>
          <w:p w14:paraId="5572D181" w14:textId="77777777" w:rsidR="00621CEF" w:rsidRPr="00F537EB" w:rsidRDefault="00621CEF" w:rsidP="00621CEF">
            <w:pPr>
              <w:pStyle w:val="TAL"/>
              <w:rPr>
                <w:szCs w:val="22"/>
              </w:rPr>
            </w:pPr>
            <w:r w:rsidRPr="00F537EB">
              <w:rPr>
                <w:szCs w:val="22"/>
              </w:rPr>
              <w:t xml:space="preserve">Pool of </w:t>
            </w:r>
            <w:r w:rsidRPr="00F537EB">
              <w:rPr>
                <w:i/>
              </w:rPr>
              <w:t>NZP-CSI-RS-Resource</w:t>
            </w:r>
            <w:r w:rsidRPr="00F537EB">
              <w:rPr>
                <w:szCs w:val="22"/>
              </w:rPr>
              <w:t xml:space="preserve"> which can be referred to from </w:t>
            </w:r>
            <w:r w:rsidRPr="00F537EB">
              <w:rPr>
                <w:i/>
              </w:rPr>
              <w:t>NZP-CSI-RS-ResourceSet</w:t>
            </w:r>
            <w:r w:rsidRPr="00F537EB">
              <w:rPr>
                <w:szCs w:val="22"/>
              </w:rPr>
              <w:t>.</w:t>
            </w:r>
          </w:p>
        </w:tc>
      </w:tr>
      <w:tr w:rsidR="00621CEF" w:rsidRPr="00F537EB" w14:paraId="5F27137F"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7DD5188" w14:textId="77777777" w:rsidR="00621CEF" w:rsidRPr="00F537EB" w:rsidRDefault="00621CEF" w:rsidP="00621CEF">
            <w:pPr>
              <w:pStyle w:val="TAL"/>
              <w:rPr>
                <w:szCs w:val="22"/>
              </w:rPr>
            </w:pPr>
            <w:r w:rsidRPr="00F537EB">
              <w:rPr>
                <w:b/>
                <w:i/>
                <w:szCs w:val="22"/>
              </w:rPr>
              <w:t>reportTriggerSize, reportTriggerSizeForDCI-Format0-2</w:t>
            </w:r>
          </w:p>
          <w:p w14:paraId="508D7DFC" w14:textId="77777777" w:rsidR="00621CEF" w:rsidRPr="00F537EB" w:rsidRDefault="00621CEF" w:rsidP="00621CEF">
            <w:pPr>
              <w:pStyle w:val="TAL"/>
              <w:rPr>
                <w:szCs w:val="22"/>
              </w:rPr>
            </w:pPr>
            <w:r w:rsidRPr="00F537EB">
              <w:rPr>
                <w:szCs w:val="22"/>
              </w:rPr>
              <w:t xml:space="preserve">Size of CSI request field in DCI (bits) (see TS 38.214 [19], clause 5.2.1.5.1). The field </w:t>
            </w:r>
            <w:r w:rsidRPr="00F537EB">
              <w:rPr>
                <w:i/>
                <w:szCs w:val="22"/>
              </w:rPr>
              <w:t>reportTriggerSize</w:t>
            </w:r>
            <w:r w:rsidRPr="00F537EB">
              <w:rPr>
                <w:szCs w:val="22"/>
              </w:rPr>
              <w:t xml:space="preserve"> refers to DCI format 0_1 and the field </w:t>
            </w:r>
            <w:r w:rsidRPr="00F537EB">
              <w:rPr>
                <w:i/>
                <w:szCs w:val="22"/>
              </w:rPr>
              <w:t>reportTriggerSizeForDCI-Format0-2</w:t>
            </w:r>
            <w:r w:rsidRPr="00F537EB">
              <w:rPr>
                <w:szCs w:val="22"/>
              </w:rPr>
              <w:t xml:space="preserve"> refers to DCI format 0_2, respectively (see TS 38.214 [19], clause 5.2.1.5.1).</w:t>
            </w:r>
          </w:p>
        </w:tc>
      </w:tr>
    </w:tbl>
    <w:p w14:paraId="7923DF00" w14:textId="77777777" w:rsidR="00621CEF" w:rsidRPr="00F537EB" w:rsidRDefault="00621CEF" w:rsidP="00621CEF"/>
    <w:p w14:paraId="702F0A78" w14:textId="77777777" w:rsidR="00621CEF" w:rsidRPr="00F537EB" w:rsidRDefault="00621CEF" w:rsidP="00621CEF">
      <w:pPr>
        <w:pStyle w:val="Heading4"/>
      </w:pPr>
      <w:bookmarkStart w:id="3312" w:name="_Toc20425970"/>
      <w:bookmarkStart w:id="3313" w:name="_Toc29321366"/>
      <w:bookmarkStart w:id="3314" w:name="_Toc36757121"/>
      <w:bookmarkStart w:id="3315" w:name="_Toc36836662"/>
      <w:bookmarkStart w:id="3316" w:name="_Toc36843639"/>
      <w:bookmarkStart w:id="3317" w:name="_Toc37067928"/>
      <w:r w:rsidRPr="00F537EB">
        <w:t>–</w:t>
      </w:r>
      <w:r w:rsidRPr="00F537EB">
        <w:tab/>
      </w:r>
      <w:r w:rsidRPr="00F537EB">
        <w:rPr>
          <w:i/>
        </w:rPr>
        <w:t>CSI-ReportConfig</w:t>
      </w:r>
      <w:bookmarkEnd w:id="3312"/>
      <w:bookmarkEnd w:id="3313"/>
      <w:bookmarkEnd w:id="3314"/>
      <w:bookmarkEnd w:id="3315"/>
      <w:bookmarkEnd w:id="3316"/>
      <w:bookmarkEnd w:id="3317"/>
    </w:p>
    <w:p w14:paraId="57B18704" w14:textId="77777777" w:rsidR="00621CEF" w:rsidRPr="00F537EB" w:rsidRDefault="00621CEF" w:rsidP="00621CEF">
      <w:r w:rsidRPr="00F537EB">
        <w:t xml:space="preserve">The IE </w:t>
      </w:r>
      <w:r w:rsidRPr="00F537EB">
        <w:rPr>
          <w:i/>
        </w:rPr>
        <w:t>CSI-ReportConfig</w:t>
      </w:r>
      <w:r w:rsidRPr="00F537EB">
        <w:t xml:space="preserve"> is used to configure a periodic or semi-persistent report sent on PUCCH on the cell in which the </w:t>
      </w:r>
      <w:r w:rsidRPr="00F537EB">
        <w:rPr>
          <w:i/>
        </w:rPr>
        <w:t>CSI-ReportConfig</w:t>
      </w:r>
      <w:r w:rsidRPr="00F537EB">
        <w:t xml:space="preserve"> is included, or to configure a semi-persistent or aperiodic report sent on PUSCH triggered by DCI received on the cell in which the </w:t>
      </w:r>
      <w:r w:rsidRPr="00F537EB">
        <w:rPr>
          <w:i/>
        </w:rPr>
        <w:t>CSI-ReportConfig</w:t>
      </w:r>
      <w:r w:rsidRPr="00F537EB">
        <w:t xml:space="preserve"> is included (in this case, the cell on which the report is sent is determined by the received DCI). See TS 38.214 [19], clause 5.2.1.</w:t>
      </w:r>
    </w:p>
    <w:p w14:paraId="5095942C" w14:textId="77777777" w:rsidR="00621CEF" w:rsidRPr="00F537EB" w:rsidRDefault="00621CEF" w:rsidP="00621CEF">
      <w:pPr>
        <w:pStyle w:val="TH"/>
      </w:pPr>
      <w:r w:rsidRPr="00F537EB">
        <w:rPr>
          <w:i/>
        </w:rPr>
        <w:t>CSI-ReportConfig</w:t>
      </w:r>
      <w:r w:rsidRPr="00F537EB">
        <w:t xml:space="preserve"> information element</w:t>
      </w:r>
    </w:p>
    <w:p w14:paraId="15622F28" w14:textId="77777777" w:rsidR="00621CEF" w:rsidRPr="00F537EB" w:rsidRDefault="00621CEF" w:rsidP="00621CEF">
      <w:pPr>
        <w:pStyle w:val="PL"/>
      </w:pPr>
      <w:r w:rsidRPr="00F537EB">
        <w:t>-- ASN1START</w:t>
      </w:r>
    </w:p>
    <w:p w14:paraId="72B7DCD5" w14:textId="77777777" w:rsidR="00621CEF" w:rsidRPr="00F537EB" w:rsidRDefault="00621CEF" w:rsidP="00621CEF">
      <w:pPr>
        <w:pStyle w:val="PL"/>
      </w:pPr>
      <w:r w:rsidRPr="00F537EB">
        <w:t>-- TAG-CSI-REPORTCONFIG-START</w:t>
      </w:r>
    </w:p>
    <w:p w14:paraId="129FC647" w14:textId="77777777" w:rsidR="00621CEF" w:rsidRPr="00F537EB" w:rsidRDefault="00621CEF" w:rsidP="00621CEF">
      <w:pPr>
        <w:pStyle w:val="PL"/>
      </w:pPr>
    </w:p>
    <w:p w14:paraId="16863EAE" w14:textId="77777777" w:rsidR="00621CEF" w:rsidRPr="00F537EB" w:rsidRDefault="00621CEF" w:rsidP="00621CEF">
      <w:pPr>
        <w:pStyle w:val="PL"/>
      </w:pPr>
      <w:r w:rsidRPr="00F537EB">
        <w:t>CSI-ReportConfig ::=                SEQUENCE {</w:t>
      </w:r>
    </w:p>
    <w:p w14:paraId="371F451F" w14:textId="77777777" w:rsidR="00621CEF" w:rsidRPr="00F537EB" w:rsidRDefault="00621CEF" w:rsidP="00621CEF">
      <w:pPr>
        <w:pStyle w:val="PL"/>
      </w:pPr>
      <w:r w:rsidRPr="00F537EB">
        <w:t xml:space="preserve">    reportConfigId                          CSI-ReportConfigId,</w:t>
      </w:r>
    </w:p>
    <w:p w14:paraId="45AB7AAC" w14:textId="77777777" w:rsidR="00621CEF" w:rsidRPr="00F537EB" w:rsidRDefault="00621CEF" w:rsidP="00621CEF">
      <w:pPr>
        <w:pStyle w:val="PL"/>
      </w:pPr>
      <w:r w:rsidRPr="00F537EB">
        <w:t xml:space="preserve">    carrier                                 ServCellIndex                   OPTIONAL,   -- Need S</w:t>
      </w:r>
    </w:p>
    <w:p w14:paraId="5E8DEC1A" w14:textId="77777777" w:rsidR="00621CEF" w:rsidRPr="00F537EB" w:rsidRDefault="00621CEF" w:rsidP="00621CEF">
      <w:pPr>
        <w:pStyle w:val="PL"/>
      </w:pPr>
      <w:r w:rsidRPr="00F537EB">
        <w:t xml:space="preserve">    resourcesForChannelMeasurement          CSI-ResourceConfigId,</w:t>
      </w:r>
    </w:p>
    <w:p w14:paraId="05A79690" w14:textId="77777777" w:rsidR="00621CEF" w:rsidRPr="00F537EB" w:rsidRDefault="00621CEF" w:rsidP="00621CEF">
      <w:pPr>
        <w:pStyle w:val="PL"/>
      </w:pPr>
      <w:r w:rsidRPr="00F537EB">
        <w:t xml:space="preserve">    csi-IM-ResourcesForInterference         CSI-ResourceConfigId            OPTIONAL,   -- Need R</w:t>
      </w:r>
    </w:p>
    <w:p w14:paraId="0947C21F" w14:textId="77777777" w:rsidR="00621CEF" w:rsidRPr="00F537EB" w:rsidRDefault="00621CEF" w:rsidP="00621CEF">
      <w:pPr>
        <w:pStyle w:val="PL"/>
      </w:pPr>
      <w:r w:rsidRPr="00F537EB">
        <w:t xml:space="preserve">    nzp-CSI-RS-ResourcesForInterference     CSI-ResourceConfigId            OPTIONAL,   -- Need R</w:t>
      </w:r>
    </w:p>
    <w:p w14:paraId="20EECE65" w14:textId="77777777" w:rsidR="00621CEF" w:rsidRPr="00F537EB" w:rsidRDefault="00621CEF" w:rsidP="00621CEF">
      <w:pPr>
        <w:pStyle w:val="PL"/>
      </w:pPr>
      <w:r w:rsidRPr="00F537EB">
        <w:t xml:space="preserve">    reportConfigType                        CHOICE {</w:t>
      </w:r>
    </w:p>
    <w:p w14:paraId="0470B5D6" w14:textId="77777777" w:rsidR="00621CEF" w:rsidRPr="00F537EB" w:rsidRDefault="00621CEF" w:rsidP="00621CEF">
      <w:pPr>
        <w:pStyle w:val="PL"/>
      </w:pPr>
      <w:r w:rsidRPr="00F537EB">
        <w:t xml:space="preserve">        periodic                                SEQUENCE {</w:t>
      </w:r>
    </w:p>
    <w:p w14:paraId="72FC8E9B" w14:textId="77777777" w:rsidR="00621CEF" w:rsidRPr="00F537EB" w:rsidRDefault="00621CEF" w:rsidP="00621CEF">
      <w:pPr>
        <w:pStyle w:val="PL"/>
      </w:pPr>
      <w:r w:rsidRPr="00F537EB">
        <w:t xml:space="preserve">            reportSlotConfig                        CSI-ReportPeriodicityAndOffset,</w:t>
      </w:r>
    </w:p>
    <w:p w14:paraId="5DF7D588" w14:textId="77777777" w:rsidR="00621CEF" w:rsidRPr="00F537EB" w:rsidRDefault="00621CEF" w:rsidP="00621CEF">
      <w:pPr>
        <w:pStyle w:val="PL"/>
      </w:pPr>
      <w:r w:rsidRPr="00F537EB">
        <w:t xml:space="preserve">            pucch-CSI-ResourceList                  SEQUENCE (SIZE (1..maxNrofBWPs)) OF PUCCH-CSI-Resource</w:t>
      </w:r>
    </w:p>
    <w:p w14:paraId="07C79AC0" w14:textId="77777777" w:rsidR="00621CEF" w:rsidRPr="00F537EB" w:rsidRDefault="00621CEF" w:rsidP="00621CEF">
      <w:pPr>
        <w:pStyle w:val="PL"/>
      </w:pPr>
      <w:r w:rsidRPr="00F537EB">
        <w:t xml:space="preserve">        },</w:t>
      </w:r>
    </w:p>
    <w:p w14:paraId="0F887126" w14:textId="77777777" w:rsidR="00621CEF" w:rsidRPr="00F537EB" w:rsidRDefault="00621CEF" w:rsidP="00621CEF">
      <w:pPr>
        <w:pStyle w:val="PL"/>
      </w:pPr>
      <w:r w:rsidRPr="00F537EB">
        <w:t xml:space="preserve">        semiPersistentOnPUCCH                   SEQUENCE {</w:t>
      </w:r>
    </w:p>
    <w:p w14:paraId="00697788" w14:textId="77777777" w:rsidR="00621CEF" w:rsidRPr="00F537EB" w:rsidRDefault="00621CEF" w:rsidP="00621CEF">
      <w:pPr>
        <w:pStyle w:val="PL"/>
      </w:pPr>
      <w:r w:rsidRPr="00F537EB">
        <w:t xml:space="preserve">            reportSlotConfig                        CSI-ReportPeriodicityAndOffset,</w:t>
      </w:r>
    </w:p>
    <w:p w14:paraId="691B3CC6" w14:textId="77777777" w:rsidR="00621CEF" w:rsidRPr="00F537EB" w:rsidRDefault="00621CEF" w:rsidP="00621CEF">
      <w:pPr>
        <w:pStyle w:val="PL"/>
      </w:pPr>
      <w:r w:rsidRPr="00F537EB">
        <w:t xml:space="preserve">            pucch-CSI-ResourceList                  SEQUENCE (SIZE (1..maxNrofBWPs)) OF PUCCH-CSI-Resource</w:t>
      </w:r>
    </w:p>
    <w:p w14:paraId="54F763C1" w14:textId="77777777" w:rsidR="00621CEF" w:rsidRPr="00F537EB" w:rsidRDefault="00621CEF" w:rsidP="00621CEF">
      <w:pPr>
        <w:pStyle w:val="PL"/>
      </w:pPr>
      <w:r w:rsidRPr="00F537EB">
        <w:t xml:space="preserve">        },</w:t>
      </w:r>
    </w:p>
    <w:p w14:paraId="31BAB396" w14:textId="77777777" w:rsidR="00621CEF" w:rsidRPr="00F537EB" w:rsidRDefault="00621CEF" w:rsidP="00621CEF">
      <w:pPr>
        <w:pStyle w:val="PL"/>
      </w:pPr>
      <w:r w:rsidRPr="00F537EB">
        <w:t xml:space="preserve">        semiPersistentOnPUSCH                   SEQUENCE {</w:t>
      </w:r>
    </w:p>
    <w:p w14:paraId="62885E7A" w14:textId="77777777" w:rsidR="00621CEF" w:rsidRPr="00F537EB" w:rsidRDefault="00621CEF" w:rsidP="00621CEF">
      <w:pPr>
        <w:pStyle w:val="PL"/>
      </w:pPr>
      <w:r w:rsidRPr="00F537EB">
        <w:t xml:space="preserve">            reportSlotConfig                        ENUMERATED {sl5, sl10, sl20, sl40, sl80, sl160, sl320},</w:t>
      </w:r>
    </w:p>
    <w:p w14:paraId="249D581F" w14:textId="77777777" w:rsidR="00621CEF" w:rsidRPr="00F537EB" w:rsidRDefault="00621CEF" w:rsidP="00621CEF">
      <w:pPr>
        <w:pStyle w:val="PL"/>
      </w:pPr>
      <w:r w:rsidRPr="00F537EB">
        <w:t xml:space="preserve">            reportSlotOffsetList                SEQUENCE (SIZE (1.. maxNrofUL-Allocations)) OF INTEGER(0..32),</w:t>
      </w:r>
    </w:p>
    <w:p w14:paraId="434A6305" w14:textId="77777777" w:rsidR="00621CEF" w:rsidRPr="00F537EB" w:rsidRDefault="00621CEF" w:rsidP="00621CEF">
      <w:pPr>
        <w:pStyle w:val="PL"/>
      </w:pPr>
      <w:r w:rsidRPr="00F537EB">
        <w:t xml:space="preserve">            p0alpha                                 P0-PUSCH-AlphaSetId</w:t>
      </w:r>
    </w:p>
    <w:p w14:paraId="17C594C7" w14:textId="77777777" w:rsidR="00621CEF" w:rsidRPr="00F537EB" w:rsidRDefault="00621CEF" w:rsidP="00621CEF">
      <w:pPr>
        <w:pStyle w:val="PL"/>
      </w:pPr>
      <w:r w:rsidRPr="00F537EB">
        <w:t xml:space="preserve">        },</w:t>
      </w:r>
    </w:p>
    <w:p w14:paraId="11E96798" w14:textId="77777777" w:rsidR="00621CEF" w:rsidRPr="00F537EB" w:rsidRDefault="00621CEF" w:rsidP="00621CEF">
      <w:pPr>
        <w:pStyle w:val="PL"/>
      </w:pPr>
      <w:r w:rsidRPr="00F537EB">
        <w:t xml:space="preserve">        aperiodic                               SEQUENCE {</w:t>
      </w:r>
    </w:p>
    <w:p w14:paraId="4237E8C4" w14:textId="77777777" w:rsidR="00621CEF" w:rsidRPr="00F537EB" w:rsidRDefault="00621CEF" w:rsidP="00621CEF">
      <w:pPr>
        <w:pStyle w:val="PL"/>
      </w:pPr>
      <w:r w:rsidRPr="00F537EB">
        <w:t xml:space="preserve">            reportSlotOffsetList                SEQUENCE (SIZE (1..maxNrofUL-Allocations)) OF INTEGER(0..32)</w:t>
      </w:r>
    </w:p>
    <w:p w14:paraId="75E98A08" w14:textId="77777777" w:rsidR="00621CEF" w:rsidRPr="00F537EB" w:rsidRDefault="00621CEF" w:rsidP="00621CEF">
      <w:pPr>
        <w:pStyle w:val="PL"/>
      </w:pPr>
      <w:r w:rsidRPr="00F537EB">
        <w:t xml:space="preserve">        }</w:t>
      </w:r>
    </w:p>
    <w:p w14:paraId="1B614527" w14:textId="77777777" w:rsidR="00621CEF" w:rsidRPr="00F537EB" w:rsidRDefault="00621CEF" w:rsidP="00621CEF">
      <w:pPr>
        <w:pStyle w:val="PL"/>
      </w:pPr>
      <w:r w:rsidRPr="00F537EB">
        <w:t xml:space="preserve">    },</w:t>
      </w:r>
    </w:p>
    <w:p w14:paraId="7DA6A089" w14:textId="77777777" w:rsidR="00621CEF" w:rsidRPr="00F537EB" w:rsidRDefault="00621CEF" w:rsidP="00621CEF">
      <w:pPr>
        <w:pStyle w:val="PL"/>
      </w:pPr>
      <w:r w:rsidRPr="00F537EB">
        <w:t xml:space="preserve">    reportQuantity                          CHOICE {</w:t>
      </w:r>
    </w:p>
    <w:p w14:paraId="7C69B0E3" w14:textId="77777777" w:rsidR="00621CEF" w:rsidRPr="00F537EB" w:rsidRDefault="00621CEF" w:rsidP="00621CEF">
      <w:pPr>
        <w:pStyle w:val="PL"/>
      </w:pPr>
      <w:r w:rsidRPr="00F537EB">
        <w:t xml:space="preserve">        none                                    NULL,</w:t>
      </w:r>
    </w:p>
    <w:p w14:paraId="7DB3DDE3" w14:textId="77777777" w:rsidR="00621CEF" w:rsidRPr="00F537EB" w:rsidRDefault="00621CEF" w:rsidP="00621CEF">
      <w:pPr>
        <w:pStyle w:val="PL"/>
      </w:pPr>
      <w:r w:rsidRPr="00F537EB">
        <w:t xml:space="preserve">        cri-RI-PMI-CQI                          NULL,</w:t>
      </w:r>
    </w:p>
    <w:p w14:paraId="78543D2E" w14:textId="77777777" w:rsidR="00621CEF" w:rsidRPr="00F537EB" w:rsidRDefault="00621CEF" w:rsidP="00621CEF">
      <w:pPr>
        <w:pStyle w:val="PL"/>
      </w:pPr>
      <w:r w:rsidRPr="00F537EB">
        <w:t xml:space="preserve">        cri-RI-i1                               NULL,</w:t>
      </w:r>
    </w:p>
    <w:p w14:paraId="52BC0752" w14:textId="77777777" w:rsidR="00621CEF" w:rsidRPr="00F537EB" w:rsidRDefault="00621CEF" w:rsidP="00621CEF">
      <w:pPr>
        <w:pStyle w:val="PL"/>
      </w:pPr>
      <w:r w:rsidRPr="00F537EB">
        <w:t xml:space="preserve">        cri-RI-i1-CQI                           SEQUENCE {</w:t>
      </w:r>
    </w:p>
    <w:p w14:paraId="1271A723" w14:textId="77777777" w:rsidR="00621CEF" w:rsidRPr="00F537EB" w:rsidRDefault="00621CEF" w:rsidP="00621CEF">
      <w:pPr>
        <w:pStyle w:val="PL"/>
      </w:pPr>
      <w:r w:rsidRPr="00F537EB">
        <w:t xml:space="preserve">            pdsch-BundleSizeForCSI                  ENUMERATED {n2, n4}                                         OPTIONAL    -- Need S</w:t>
      </w:r>
    </w:p>
    <w:p w14:paraId="2D25B518" w14:textId="77777777" w:rsidR="00621CEF" w:rsidRPr="00F537EB" w:rsidRDefault="00621CEF" w:rsidP="00621CEF">
      <w:pPr>
        <w:pStyle w:val="PL"/>
      </w:pPr>
      <w:r w:rsidRPr="00F537EB">
        <w:t xml:space="preserve">        },</w:t>
      </w:r>
    </w:p>
    <w:p w14:paraId="1AA12938" w14:textId="77777777" w:rsidR="00621CEF" w:rsidRPr="00F537EB" w:rsidRDefault="00621CEF" w:rsidP="00621CEF">
      <w:pPr>
        <w:pStyle w:val="PL"/>
      </w:pPr>
      <w:r w:rsidRPr="00F537EB">
        <w:t xml:space="preserve">        cri-RI-CQI                              NULL,</w:t>
      </w:r>
    </w:p>
    <w:p w14:paraId="33B71878" w14:textId="77777777" w:rsidR="00621CEF" w:rsidRPr="00F537EB" w:rsidRDefault="00621CEF" w:rsidP="00621CEF">
      <w:pPr>
        <w:pStyle w:val="PL"/>
      </w:pPr>
      <w:r w:rsidRPr="00F537EB">
        <w:t xml:space="preserve">        cri-RSRP                                NULL,</w:t>
      </w:r>
    </w:p>
    <w:p w14:paraId="1232863E" w14:textId="77777777" w:rsidR="00621CEF" w:rsidRPr="00F537EB" w:rsidRDefault="00621CEF" w:rsidP="00621CEF">
      <w:pPr>
        <w:pStyle w:val="PL"/>
      </w:pPr>
      <w:r w:rsidRPr="00F537EB">
        <w:t xml:space="preserve">        ssb-Index-RSRP                          NULL,</w:t>
      </w:r>
    </w:p>
    <w:p w14:paraId="3754B96A" w14:textId="77777777" w:rsidR="00621CEF" w:rsidRPr="00F537EB" w:rsidRDefault="00621CEF" w:rsidP="00621CEF">
      <w:pPr>
        <w:pStyle w:val="PL"/>
      </w:pPr>
      <w:r w:rsidRPr="00F537EB">
        <w:t xml:space="preserve">        cri-RI-LI-PMI-CQI                       NULL</w:t>
      </w:r>
    </w:p>
    <w:p w14:paraId="4859D686" w14:textId="77777777" w:rsidR="00621CEF" w:rsidRPr="00F537EB" w:rsidRDefault="00621CEF" w:rsidP="00621CEF">
      <w:pPr>
        <w:pStyle w:val="PL"/>
      </w:pPr>
      <w:r w:rsidRPr="00F537EB">
        <w:t xml:space="preserve">    },</w:t>
      </w:r>
    </w:p>
    <w:p w14:paraId="3987A34E" w14:textId="77777777" w:rsidR="00621CEF" w:rsidRPr="00F537EB" w:rsidRDefault="00621CEF" w:rsidP="00621CEF">
      <w:pPr>
        <w:pStyle w:val="PL"/>
      </w:pPr>
      <w:r w:rsidRPr="00F537EB">
        <w:t xml:space="preserve">    reportFreqConfiguration                 SEQUENCE {</w:t>
      </w:r>
    </w:p>
    <w:p w14:paraId="2390ABE6" w14:textId="77777777" w:rsidR="00621CEF" w:rsidRPr="00F537EB" w:rsidRDefault="00621CEF" w:rsidP="00621CEF">
      <w:pPr>
        <w:pStyle w:val="PL"/>
      </w:pPr>
      <w:r w:rsidRPr="00F537EB">
        <w:t xml:space="preserve">        cqi-FormatIndicator                     ENUMERATED { widebandCQI, subbandCQI }                          OPTIONAL,   -- Need R</w:t>
      </w:r>
    </w:p>
    <w:p w14:paraId="001F51C1" w14:textId="77777777" w:rsidR="00621CEF" w:rsidRPr="00F537EB" w:rsidRDefault="00621CEF" w:rsidP="00621CEF">
      <w:pPr>
        <w:pStyle w:val="PL"/>
      </w:pPr>
      <w:r w:rsidRPr="00F537EB">
        <w:t xml:space="preserve">        pmi-FormatIndicator                     ENUMERATED { widebandPMI, subbandPMI }                          OPTIONAL,   -- Need R</w:t>
      </w:r>
    </w:p>
    <w:p w14:paraId="4C8FF942" w14:textId="77777777" w:rsidR="00621CEF" w:rsidRPr="00F537EB" w:rsidRDefault="00621CEF" w:rsidP="00621CEF">
      <w:pPr>
        <w:pStyle w:val="PL"/>
      </w:pPr>
      <w:r w:rsidRPr="00F537EB">
        <w:t xml:space="preserve">        csi-ReportingBand                       CHOICE {</w:t>
      </w:r>
    </w:p>
    <w:p w14:paraId="4A5A2FE5" w14:textId="77777777" w:rsidR="00621CEF" w:rsidRPr="00F537EB" w:rsidRDefault="00621CEF" w:rsidP="00621CEF">
      <w:pPr>
        <w:pStyle w:val="PL"/>
      </w:pPr>
      <w:r w:rsidRPr="00F537EB">
        <w:t xml:space="preserve">            subbands3                               BIT STRING(SIZE(3)),</w:t>
      </w:r>
    </w:p>
    <w:p w14:paraId="00EC4108" w14:textId="77777777" w:rsidR="00621CEF" w:rsidRPr="00F537EB" w:rsidRDefault="00621CEF" w:rsidP="00621CEF">
      <w:pPr>
        <w:pStyle w:val="PL"/>
      </w:pPr>
      <w:r w:rsidRPr="00F537EB">
        <w:t xml:space="preserve">            subbands4                               BIT STRING(SIZE(4)),</w:t>
      </w:r>
    </w:p>
    <w:p w14:paraId="02878569" w14:textId="77777777" w:rsidR="00621CEF" w:rsidRPr="00F537EB" w:rsidRDefault="00621CEF" w:rsidP="00621CEF">
      <w:pPr>
        <w:pStyle w:val="PL"/>
      </w:pPr>
      <w:r w:rsidRPr="00F537EB">
        <w:t xml:space="preserve">            subbands5                               BIT STRING(SIZE(5)),</w:t>
      </w:r>
    </w:p>
    <w:p w14:paraId="2415B4C9" w14:textId="77777777" w:rsidR="00621CEF" w:rsidRPr="00F537EB" w:rsidRDefault="00621CEF" w:rsidP="00621CEF">
      <w:pPr>
        <w:pStyle w:val="PL"/>
      </w:pPr>
      <w:r w:rsidRPr="00F537EB">
        <w:t xml:space="preserve">            subbands6                               BIT STRING(SIZE(6)),</w:t>
      </w:r>
    </w:p>
    <w:p w14:paraId="6FC5455D" w14:textId="77777777" w:rsidR="00621CEF" w:rsidRPr="00F537EB" w:rsidRDefault="00621CEF" w:rsidP="00621CEF">
      <w:pPr>
        <w:pStyle w:val="PL"/>
      </w:pPr>
      <w:r w:rsidRPr="00F537EB">
        <w:t xml:space="preserve">            subbands7                               BIT STRING(SIZE(7)),</w:t>
      </w:r>
    </w:p>
    <w:p w14:paraId="7E02F722" w14:textId="77777777" w:rsidR="00621CEF" w:rsidRPr="00F537EB" w:rsidRDefault="00621CEF" w:rsidP="00621CEF">
      <w:pPr>
        <w:pStyle w:val="PL"/>
      </w:pPr>
      <w:r w:rsidRPr="00F537EB">
        <w:t xml:space="preserve">            subbands8                               BIT STRING(SIZE(8)),</w:t>
      </w:r>
    </w:p>
    <w:p w14:paraId="52CFBCA0" w14:textId="77777777" w:rsidR="00621CEF" w:rsidRPr="00F537EB" w:rsidRDefault="00621CEF" w:rsidP="00621CEF">
      <w:pPr>
        <w:pStyle w:val="PL"/>
      </w:pPr>
      <w:r w:rsidRPr="00F537EB">
        <w:t xml:space="preserve">            subbands9                               BIT STRING(SIZE(9)),</w:t>
      </w:r>
    </w:p>
    <w:p w14:paraId="068427E9" w14:textId="77777777" w:rsidR="00621CEF" w:rsidRPr="00F537EB" w:rsidRDefault="00621CEF" w:rsidP="00621CEF">
      <w:pPr>
        <w:pStyle w:val="PL"/>
      </w:pPr>
      <w:r w:rsidRPr="00F537EB">
        <w:t xml:space="preserve">            subbands10                              BIT STRING(SIZE(10)),</w:t>
      </w:r>
    </w:p>
    <w:p w14:paraId="16FBCAB2" w14:textId="77777777" w:rsidR="00621CEF" w:rsidRPr="00F537EB" w:rsidRDefault="00621CEF" w:rsidP="00621CEF">
      <w:pPr>
        <w:pStyle w:val="PL"/>
      </w:pPr>
      <w:r w:rsidRPr="00F537EB">
        <w:t xml:space="preserve">            subbands11                              BIT STRING(SIZE(11)),</w:t>
      </w:r>
    </w:p>
    <w:p w14:paraId="549BD937" w14:textId="77777777" w:rsidR="00621CEF" w:rsidRPr="00F537EB" w:rsidRDefault="00621CEF" w:rsidP="00621CEF">
      <w:pPr>
        <w:pStyle w:val="PL"/>
      </w:pPr>
      <w:r w:rsidRPr="00F537EB">
        <w:t xml:space="preserve">            subbands12                              BIT STRING(SIZE(12)),</w:t>
      </w:r>
    </w:p>
    <w:p w14:paraId="79E908EA" w14:textId="77777777" w:rsidR="00621CEF" w:rsidRPr="00F537EB" w:rsidRDefault="00621CEF" w:rsidP="00621CEF">
      <w:pPr>
        <w:pStyle w:val="PL"/>
      </w:pPr>
      <w:r w:rsidRPr="00F537EB">
        <w:t xml:space="preserve">            subbands13                              BIT STRING(SIZE(13)),</w:t>
      </w:r>
    </w:p>
    <w:p w14:paraId="7C07F576" w14:textId="77777777" w:rsidR="00621CEF" w:rsidRPr="00F537EB" w:rsidRDefault="00621CEF" w:rsidP="00621CEF">
      <w:pPr>
        <w:pStyle w:val="PL"/>
      </w:pPr>
      <w:r w:rsidRPr="00F537EB">
        <w:t xml:space="preserve">            subbands14                              BIT STRING(SIZE(14)),</w:t>
      </w:r>
    </w:p>
    <w:p w14:paraId="5860A4D4" w14:textId="77777777" w:rsidR="00621CEF" w:rsidRPr="00F537EB" w:rsidRDefault="00621CEF" w:rsidP="00621CEF">
      <w:pPr>
        <w:pStyle w:val="PL"/>
      </w:pPr>
      <w:r w:rsidRPr="00F537EB">
        <w:t xml:space="preserve">            subbands15                              BIT STRING(SIZE(15)),</w:t>
      </w:r>
    </w:p>
    <w:p w14:paraId="0EA047B0" w14:textId="77777777" w:rsidR="00621CEF" w:rsidRPr="00F537EB" w:rsidRDefault="00621CEF" w:rsidP="00621CEF">
      <w:pPr>
        <w:pStyle w:val="PL"/>
      </w:pPr>
      <w:r w:rsidRPr="00F537EB">
        <w:t xml:space="preserve">            subbands16                              BIT STRING(SIZE(16)),</w:t>
      </w:r>
    </w:p>
    <w:p w14:paraId="35EAE947" w14:textId="77777777" w:rsidR="00621CEF" w:rsidRPr="00F537EB" w:rsidRDefault="00621CEF" w:rsidP="00621CEF">
      <w:pPr>
        <w:pStyle w:val="PL"/>
      </w:pPr>
      <w:r w:rsidRPr="00F537EB">
        <w:t xml:space="preserve">            subbands17                              BIT STRING(SIZE(17)),</w:t>
      </w:r>
    </w:p>
    <w:p w14:paraId="1004276E" w14:textId="77777777" w:rsidR="00621CEF" w:rsidRPr="00F537EB" w:rsidRDefault="00621CEF" w:rsidP="00621CEF">
      <w:pPr>
        <w:pStyle w:val="PL"/>
      </w:pPr>
      <w:r w:rsidRPr="00F537EB">
        <w:t xml:space="preserve">            subbands18                              BIT STRING(SIZE(18)),</w:t>
      </w:r>
    </w:p>
    <w:p w14:paraId="0A696A40" w14:textId="77777777" w:rsidR="00621CEF" w:rsidRPr="00F537EB" w:rsidRDefault="00621CEF" w:rsidP="00621CEF">
      <w:pPr>
        <w:pStyle w:val="PL"/>
      </w:pPr>
      <w:r w:rsidRPr="00F537EB">
        <w:t xml:space="preserve">            ...,</w:t>
      </w:r>
    </w:p>
    <w:p w14:paraId="091DD113" w14:textId="77777777" w:rsidR="00621CEF" w:rsidRPr="00F537EB" w:rsidRDefault="00621CEF" w:rsidP="00621CEF">
      <w:pPr>
        <w:pStyle w:val="PL"/>
      </w:pPr>
      <w:r w:rsidRPr="00F537EB">
        <w:t xml:space="preserve">            subbands19-v1530                        BIT STRING(SIZE(19))</w:t>
      </w:r>
    </w:p>
    <w:p w14:paraId="57EA85BD" w14:textId="77777777" w:rsidR="00621CEF" w:rsidRPr="00F537EB" w:rsidRDefault="00621CEF" w:rsidP="00621CEF">
      <w:pPr>
        <w:pStyle w:val="PL"/>
      </w:pPr>
      <w:r w:rsidRPr="00F537EB">
        <w:t xml:space="preserve">        }   OPTIONAL    -- Need S</w:t>
      </w:r>
    </w:p>
    <w:p w14:paraId="5B199A92" w14:textId="77777777" w:rsidR="00621CEF" w:rsidRPr="00F537EB" w:rsidRDefault="00621CEF" w:rsidP="00621CEF">
      <w:pPr>
        <w:pStyle w:val="PL"/>
      </w:pPr>
    </w:p>
    <w:p w14:paraId="004BB6FF" w14:textId="77777777" w:rsidR="00621CEF" w:rsidRPr="00F537EB" w:rsidRDefault="00621CEF" w:rsidP="00621CEF">
      <w:pPr>
        <w:pStyle w:val="PL"/>
      </w:pPr>
      <w:r w:rsidRPr="00F537EB">
        <w:t xml:space="preserve">    }                                                                                                           OPTIONAL,   -- Need R</w:t>
      </w:r>
    </w:p>
    <w:p w14:paraId="73B813F3" w14:textId="77777777" w:rsidR="00621CEF" w:rsidRPr="00F537EB" w:rsidRDefault="00621CEF" w:rsidP="00621CEF">
      <w:pPr>
        <w:pStyle w:val="PL"/>
      </w:pPr>
      <w:r w:rsidRPr="00F537EB">
        <w:t xml:space="preserve">    timeRestrictionForChannelMeasurements           ENUMERATED {configured, notConfigured},</w:t>
      </w:r>
    </w:p>
    <w:p w14:paraId="77E23DC6" w14:textId="77777777" w:rsidR="00621CEF" w:rsidRPr="00F537EB" w:rsidRDefault="00621CEF" w:rsidP="00621CEF">
      <w:pPr>
        <w:pStyle w:val="PL"/>
      </w:pPr>
      <w:r w:rsidRPr="00F537EB">
        <w:t xml:space="preserve">    timeRestrictionForInterferenceMeasurements      ENUMERATED {configured, notConfigured},</w:t>
      </w:r>
    </w:p>
    <w:p w14:paraId="3D68BDC1" w14:textId="77777777" w:rsidR="00621CEF" w:rsidRPr="00F537EB" w:rsidRDefault="00621CEF" w:rsidP="00621CEF">
      <w:pPr>
        <w:pStyle w:val="PL"/>
      </w:pPr>
      <w:r w:rsidRPr="00F537EB">
        <w:t xml:space="preserve">    codebookConfig                                  CodebookConfig                                              OPTIONAL,   -- Need R</w:t>
      </w:r>
    </w:p>
    <w:p w14:paraId="76447372" w14:textId="77777777" w:rsidR="00621CEF" w:rsidRPr="00F537EB" w:rsidRDefault="00621CEF" w:rsidP="00621CEF">
      <w:pPr>
        <w:pStyle w:val="PL"/>
      </w:pPr>
      <w:r w:rsidRPr="00F537EB">
        <w:t xml:space="preserve">    dummy                                           ENUMERATED {n1, n2}                                         OPTIONAL,   -- Need R</w:t>
      </w:r>
    </w:p>
    <w:p w14:paraId="3B0DD08E" w14:textId="77777777" w:rsidR="00621CEF" w:rsidRPr="00F537EB" w:rsidRDefault="00621CEF" w:rsidP="00621CEF">
      <w:pPr>
        <w:pStyle w:val="PL"/>
      </w:pPr>
      <w:r w:rsidRPr="00F537EB">
        <w:t xml:space="preserve">    groupBasedBeamReporting                     CHOICE {</w:t>
      </w:r>
    </w:p>
    <w:p w14:paraId="1C06A00B" w14:textId="77777777" w:rsidR="00621CEF" w:rsidRPr="00F537EB" w:rsidRDefault="00621CEF" w:rsidP="00621CEF">
      <w:pPr>
        <w:pStyle w:val="PL"/>
      </w:pPr>
      <w:r w:rsidRPr="00F537EB">
        <w:t xml:space="preserve">        enabled                                     NULL,</w:t>
      </w:r>
    </w:p>
    <w:p w14:paraId="45369246" w14:textId="77777777" w:rsidR="00621CEF" w:rsidRPr="00F537EB" w:rsidRDefault="00621CEF" w:rsidP="00621CEF">
      <w:pPr>
        <w:pStyle w:val="PL"/>
      </w:pPr>
      <w:r w:rsidRPr="00F537EB">
        <w:t xml:space="preserve">        disabled                                    SEQUENCE {</w:t>
      </w:r>
    </w:p>
    <w:p w14:paraId="59965DD2" w14:textId="77777777" w:rsidR="00621CEF" w:rsidRPr="00F537EB" w:rsidRDefault="00621CEF" w:rsidP="00621CEF">
      <w:pPr>
        <w:pStyle w:val="PL"/>
      </w:pPr>
      <w:r w:rsidRPr="00F537EB">
        <w:t xml:space="preserve">            nrofReportedRS                          ENUMERATED {n1, n2, n3, n4}                                 OPTIONAL    -- Need S</w:t>
      </w:r>
    </w:p>
    <w:p w14:paraId="789A2BAF" w14:textId="77777777" w:rsidR="00621CEF" w:rsidRPr="00F537EB" w:rsidRDefault="00621CEF" w:rsidP="00621CEF">
      <w:pPr>
        <w:pStyle w:val="PL"/>
      </w:pPr>
      <w:r w:rsidRPr="00F537EB">
        <w:t xml:space="preserve">        }</w:t>
      </w:r>
    </w:p>
    <w:p w14:paraId="4D8AD614" w14:textId="77777777" w:rsidR="00621CEF" w:rsidRPr="00F537EB" w:rsidRDefault="00621CEF" w:rsidP="00621CEF">
      <w:pPr>
        <w:pStyle w:val="PL"/>
      </w:pPr>
      <w:r w:rsidRPr="00F537EB">
        <w:t xml:space="preserve">    },</w:t>
      </w:r>
    </w:p>
    <w:p w14:paraId="6243A0B2" w14:textId="77777777" w:rsidR="00621CEF" w:rsidRPr="00F537EB" w:rsidRDefault="00621CEF" w:rsidP="00621CEF">
      <w:pPr>
        <w:pStyle w:val="PL"/>
      </w:pPr>
      <w:r w:rsidRPr="00F537EB">
        <w:t xml:space="preserve">    cqi-Table                   ENUMERATED {table1, table2, table3, spare1}                                     OPTIONAL,   -- Need R</w:t>
      </w:r>
    </w:p>
    <w:p w14:paraId="5778A7ED" w14:textId="77777777" w:rsidR="00621CEF" w:rsidRPr="00F537EB" w:rsidRDefault="00621CEF" w:rsidP="00621CEF">
      <w:pPr>
        <w:pStyle w:val="PL"/>
      </w:pPr>
      <w:r w:rsidRPr="00F537EB">
        <w:t xml:space="preserve">    subbandSize                 ENUMERATED {value1, value2},</w:t>
      </w:r>
    </w:p>
    <w:p w14:paraId="4ACF1214" w14:textId="77777777" w:rsidR="00621CEF" w:rsidRPr="00F537EB" w:rsidRDefault="00621CEF" w:rsidP="00621CEF">
      <w:pPr>
        <w:pStyle w:val="PL"/>
      </w:pPr>
      <w:r w:rsidRPr="00F537EB">
        <w:t xml:space="preserve">    non-PMI-PortIndication      SEQUENCE (SIZE (1..maxNrofNZP-CSI-RS-ResourcesPerConfig)) OF PortIndexFor8Ranks OPTIONAL,   -- Need R</w:t>
      </w:r>
    </w:p>
    <w:p w14:paraId="04F56116" w14:textId="77777777" w:rsidR="00621CEF" w:rsidRPr="00F537EB" w:rsidRDefault="00621CEF" w:rsidP="00621CEF">
      <w:pPr>
        <w:pStyle w:val="PL"/>
      </w:pPr>
      <w:r w:rsidRPr="00F537EB">
        <w:t xml:space="preserve">    ...,</w:t>
      </w:r>
    </w:p>
    <w:p w14:paraId="549A37F9" w14:textId="77777777" w:rsidR="00621CEF" w:rsidRPr="00F537EB" w:rsidRDefault="00621CEF" w:rsidP="00621CEF">
      <w:pPr>
        <w:pStyle w:val="PL"/>
      </w:pPr>
      <w:r w:rsidRPr="00F537EB">
        <w:t xml:space="preserve">    [[</w:t>
      </w:r>
    </w:p>
    <w:p w14:paraId="3B622107" w14:textId="77777777" w:rsidR="00621CEF" w:rsidRPr="00F537EB" w:rsidRDefault="00621CEF" w:rsidP="00621CEF">
      <w:pPr>
        <w:pStyle w:val="PL"/>
      </w:pPr>
      <w:r w:rsidRPr="00F537EB">
        <w:t xml:space="preserve">    semiPersistentOnPUSCH-v1530         SEQUENCE {</w:t>
      </w:r>
    </w:p>
    <w:p w14:paraId="3E99CDA7" w14:textId="77777777" w:rsidR="00621CEF" w:rsidRPr="00F537EB" w:rsidRDefault="00621CEF" w:rsidP="00621CEF">
      <w:pPr>
        <w:pStyle w:val="PL"/>
      </w:pPr>
      <w:r w:rsidRPr="00F537EB">
        <w:t xml:space="preserve">        reportSlotConfig-v1530              ENUMERATED {sl4, sl8, sl16}</w:t>
      </w:r>
    </w:p>
    <w:p w14:paraId="2D735DC8" w14:textId="77777777" w:rsidR="00621CEF" w:rsidRPr="00F537EB" w:rsidRDefault="00621CEF" w:rsidP="00621CEF">
      <w:pPr>
        <w:pStyle w:val="PL"/>
      </w:pPr>
      <w:r w:rsidRPr="00F537EB">
        <w:t xml:space="preserve">    }                                                                                                           OPTIONAL    -- Need R</w:t>
      </w:r>
    </w:p>
    <w:p w14:paraId="3DE17A87" w14:textId="77777777" w:rsidR="00621CEF" w:rsidRPr="00F537EB" w:rsidRDefault="00621CEF" w:rsidP="00621CEF">
      <w:pPr>
        <w:pStyle w:val="PL"/>
      </w:pPr>
      <w:r w:rsidRPr="00F537EB">
        <w:t xml:space="preserve">    ]],</w:t>
      </w:r>
    </w:p>
    <w:p w14:paraId="0E2661B7" w14:textId="77777777" w:rsidR="00621CEF" w:rsidRPr="00F537EB" w:rsidRDefault="00621CEF" w:rsidP="00621CEF">
      <w:pPr>
        <w:pStyle w:val="PL"/>
      </w:pPr>
      <w:r w:rsidRPr="00F537EB">
        <w:t xml:space="preserve">    [[</w:t>
      </w:r>
    </w:p>
    <w:p w14:paraId="717F66B2" w14:textId="77777777" w:rsidR="00621CEF" w:rsidRPr="00F537EB" w:rsidRDefault="00621CEF" w:rsidP="00621CEF">
      <w:pPr>
        <w:pStyle w:val="PL"/>
      </w:pPr>
      <w:r w:rsidRPr="00F537EB">
        <w:t xml:space="preserve">    semiPersistentOnPUSCH-v16xy                 SEQUENCE {</w:t>
      </w:r>
    </w:p>
    <w:p w14:paraId="3F93A3DD" w14:textId="77777777" w:rsidR="00621CEF" w:rsidRPr="00F537EB" w:rsidRDefault="00621CEF" w:rsidP="00621CEF">
      <w:pPr>
        <w:pStyle w:val="PL"/>
      </w:pPr>
      <w:r w:rsidRPr="00F537EB">
        <w:t xml:space="preserve">        reportSlotOffsetListForDCI-Format0-2-r16    SEQUENCE (SIZE (1.. maxNrofUL-Allocations-r16)) OF INTEGER(0..32)</w:t>
      </w:r>
    </w:p>
    <w:p w14:paraId="1E023007" w14:textId="77777777" w:rsidR="00621CEF" w:rsidRPr="00F537EB" w:rsidRDefault="00621CEF" w:rsidP="00621CEF">
      <w:pPr>
        <w:pStyle w:val="PL"/>
      </w:pPr>
      <w:r w:rsidRPr="00F537EB">
        <w:t xml:space="preserve">                                                                                                                OPTIONAL,    -- Need R</w:t>
      </w:r>
    </w:p>
    <w:p w14:paraId="54F92EBE" w14:textId="77777777" w:rsidR="00621CEF" w:rsidRPr="00F537EB" w:rsidRDefault="00621CEF" w:rsidP="00621CEF">
      <w:pPr>
        <w:pStyle w:val="PL"/>
      </w:pPr>
      <w:r w:rsidRPr="00F537EB">
        <w:t xml:space="preserve">        reportSlotOffsetListForDCI-Format0-1-r16    SEQUENCE (SIZE (1.. maxNrofUL-Allocations-r16)) OF INTEGER(0..32)</w:t>
      </w:r>
    </w:p>
    <w:p w14:paraId="768323AF" w14:textId="77777777" w:rsidR="00621CEF" w:rsidRPr="00F537EB" w:rsidRDefault="00621CEF" w:rsidP="00621CEF">
      <w:pPr>
        <w:pStyle w:val="PL"/>
      </w:pPr>
      <w:r w:rsidRPr="00F537EB">
        <w:t xml:space="preserve">                                                                                                                OPTIONAL     -- Need R</w:t>
      </w:r>
    </w:p>
    <w:p w14:paraId="1FFCE9A9" w14:textId="77777777" w:rsidR="00621CEF" w:rsidRPr="00F537EB" w:rsidRDefault="00621CEF" w:rsidP="00621CEF">
      <w:pPr>
        <w:pStyle w:val="PL"/>
      </w:pPr>
      <w:r w:rsidRPr="00F537EB">
        <w:t xml:space="preserve">    }                                                                                                           OPTIONAL,    -- Need R</w:t>
      </w:r>
    </w:p>
    <w:p w14:paraId="449CC040" w14:textId="77777777" w:rsidR="00621CEF" w:rsidRPr="00F537EB" w:rsidRDefault="00621CEF" w:rsidP="00621CEF">
      <w:pPr>
        <w:pStyle w:val="PL"/>
      </w:pPr>
      <w:r w:rsidRPr="00F537EB">
        <w:t xml:space="preserve">    reportQuantity-r16                          CHOICE {</w:t>
      </w:r>
    </w:p>
    <w:p w14:paraId="4C883882" w14:textId="77777777" w:rsidR="00621CEF" w:rsidRPr="00F537EB" w:rsidRDefault="00621CEF" w:rsidP="00621CEF">
      <w:pPr>
        <w:pStyle w:val="PL"/>
      </w:pPr>
      <w:r w:rsidRPr="00F537EB">
        <w:t xml:space="preserve">       cri-SINR-r16                                 NULL,</w:t>
      </w:r>
    </w:p>
    <w:p w14:paraId="20ECA43A" w14:textId="77777777" w:rsidR="00621CEF" w:rsidRPr="00F537EB" w:rsidRDefault="00621CEF" w:rsidP="00621CEF">
      <w:pPr>
        <w:pStyle w:val="PL"/>
      </w:pPr>
      <w:r w:rsidRPr="00F537EB">
        <w:t xml:space="preserve">       ssb-Index-SINR-r16                           NULL</w:t>
      </w:r>
    </w:p>
    <w:p w14:paraId="3165061C" w14:textId="77777777" w:rsidR="00621CEF" w:rsidRPr="00F537EB" w:rsidRDefault="00621CEF" w:rsidP="00621CEF">
      <w:pPr>
        <w:pStyle w:val="PL"/>
      </w:pPr>
      <w:r w:rsidRPr="00F537EB">
        <w:t xml:space="preserve">    }                                                                                                           OPTIONAL,   -- Need R</w:t>
      </w:r>
    </w:p>
    <w:p w14:paraId="0BA82D20" w14:textId="77777777" w:rsidR="00621CEF" w:rsidRPr="00F537EB" w:rsidRDefault="00621CEF" w:rsidP="00621CEF">
      <w:pPr>
        <w:pStyle w:val="PL"/>
      </w:pPr>
      <w:r w:rsidRPr="00F537EB">
        <w:t xml:space="preserve">    nrofReportedRS-ForSINR-r16                  ENUMERATED {n1, n2, n3, n4}                                     OPTIONAL,   -- Need S</w:t>
      </w:r>
    </w:p>
    <w:p w14:paraId="4DD7ED01" w14:textId="77777777" w:rsidR="00621CEF" w:rsidRPr="00F537EB" w:rsidRDefault="00621CEF" w:rsidP="00621CEF">
      <w:pPr>
        <w:pStyle w:val="PL"/>
      </w:pPr>
      <w:r w:rsidRPr="00F537EB">
        <w:t xml:space="preserve">    codebookConfig-r16                          CodebookConfig-r16                                              OPTIONAL    -- Need R</w:t>
      </w:r>
    </w:p>
    <w:p w14:paraId="6FAC2B08" w14:textId="77777777" w:rsidR="00621CEF" w:rsidRPr="00F537EB" w:rsidRDefault="00621CEF" w:rsidP="00621CEF">
      <w:pPr>
        <w:pStyle w:val="PL"/>
      </w:pPr>
      <w:r w:rsidRPr="00F537EB">
        <w:t xml:space="preserve">    ]]</w:t>
      </w:r>
    </w:p>
    <w:p w14:paraId="3AFBD2C9" w14:textId="77777777" w:rsidR="00621CEF" w:rsidRPr="00F537EB" w:rsidRDefault="00621CEF" w:rsidP="00621CEF">
      <w:pPr>
        <w:pStyle w:val="PL"/>
      </w:pPr>
      <w:r w:rsidRPr="00F537EB">
        <w:t>}</w:t>
      </w:r>
    </w:p>
    <w:p w14:paraId="69D22CAD" w14:textId="77777777" w:rsidR="00621CEF" w:rsidRPr="00F537EB" w:rsidRDefault="00621CEF" w:rsidP="00621CEF">
      <w:pPr>
        <w:pStyle w:val="PL"/>
      </w:pPr>
    </w:p>
    <w:p w14:paraId="3F08E9E0" w14:textId="77777777" w:rsidR="00621CEF" w:rsidRPr="00F537EB" w:rsidRDefault="00621CEF" w:rsidP="00621CEF">
      <w:pPr>
        <w:pStyle w:val="PL"/>
      </w:pPr>
      <w:r w:rsidRPr="00F537EB">
        <w:t>CSI-ReportPeriodicityAndOffset ::=  CHOICE {</w:t>
      </w:r>
    </w:p>
    <w:p w14:paraId="540107F9" w14:textId="77777777" w:rsidR="00621CEF" w:rsidRPr="00F537EB" w:rsidRDefault="00621CEF" w:rsidP="00621CEF">
      <w:pPr>
        <w:pStyle w:val="PL"/>
      </w:pPr>
      <w:r w:rsidRPr="00F537EB">
        <w:t xml:space="preserve">    slots4                              INTEGER(0..3),</w:t>
      </w:r>
    </w:p>
    <w:p w14:paraId="469BADE1" w14:textId="77777777" w:rsidR="00621CEF" w:rsidRPr="00F537EB" w:rsidRDefault="00621CEF" w:rsidP="00621CEF">
      <w:pPr>
        <w:pStyle w:val="PL"/>
      </w:pPr>
      <w:r w:rsidRPr="00F537EB">
        <w:t xml:space="preserve">    slots5                              INTEGER(0..4),</w:t>
      </w:r>
    </w:p>
    <w:p w14:paraId="5D6A6315" w14:textId="77777777" w:rsidR="00621CEF" w:rsidRPr="00F537EB" w:rsidRDefault="00621CEF" w:rsidP="00621CEF">
      <w:pPr>
        <w:pStyle w:val="PL"/>
      </w:pPr>
      <w:r w:rsidRPr="00F537EB">
        <w:t xml:space="preserve">    slots8                              INTEGER(0..7),</w:t>
      </w:r>
    </w:p>
    <w:p w14:paraId="55680E5E" w14:textId="77777777" w:rsidR="00621CEF" w:rsidRPr="00F537EB" w:rsidRDefault="00621CEF" w:rsidP="00621CEF">
      <w:pPr>
        <w:pStyle w:val="PL"/>
      </w:pPr>
      <w:r w:rsidRPr="00F537EB">
        <w:t xml:space="preserve">    slots10                             INTEGER(0..9),</w:t>
      </w:r>
    </w:p>
    <w:p w14:paraId="13FC2203" w14:textId="77777777" w:rsidR="00621CEF" w:rsidRPr="00F537EB" w:rsidRDefault="00621CEF" w:rsidP="00621CEF">
      <w:pPr>
        <w:pStyle w:val="PL"/>
      </w:pPr>
      <w:r w:rsidRPr="00F537EB">
        <w:t xml:space="preserve">    slots16                             INTEGER(0..15),</w:t>
      </w:r>
    </w:p>
    <w:p w14:paraId="4AB19C37" w14:textId="77777777" w:rsidR="00621CEF" w:rsidRPr="00F537EB" w:rsidRDefault="00621CEF" w:rsidP="00621CEF">
      <w:pPr>
        <w:pStyle w:val="PL"/>
      </w:pPr>
      <w:r w:rsidRPr="00F537EB">
        <w:t xml:space="preserve">    slots20                             INTEGER(0..19),</w:t>
      </w:r>
    </w:p>
    <w:p w14:paraId="1AC2BCA1" w14:textId="77777777" w:rsidR="00621CEF" w:rsidRPr="00F537EB" w:rsidRDefault="00621CEF" w:rsidP="00621CEF">
      <w:pPr>
        <w:pStyle w:val="PL"/>
      </w:pPr>
      <w:r w:rsidRPr="00F537EB">
        <w:t xml:space="preserve">    slots40                             INTEGER(0..39),</w:t>
      </w:r>
    </w:p>
    <w:p w14:paraId="3BCB2D60" w14:textId="77777777" w:rsidR="00621CEF" w:rsidRPr="00F537EB" w:rsidRDefault="00621CEF" w:rsidP="00621CEF">
      <w:pPr>
        <w:pStyle w:val="PL"/>
      </w:pPr>
      <w:r w:rsidRPr="00F537EB">
        <w:t xml:space="preserve">    slots80                             INTEGER(0..79),</w:t>
      </w:r>
    </w:p>
    <w:p w14:paraId="7C98A140" w14:textId="77777777" w:rsidR="00621CEF" w:rsidRPr="00F537EB" w:rsidRDefault="00621CEF" w:rsidP="00621CEF">
      <w:pPr>
        <w:pStyle w:val="PL"/>
      </w:pPr>
      <w:r w:rsidRPr="00F537EB">
        <w:t xml:space="preserve">    slots160                            INTEGER(0..159),</w:t>
      </w:r>
    </w:p>
    <w:p w14:paraId="066F0B3D" w14:textId="77777777" w:rsidR="00621CEF" w:rsidRPr="00F537EB" w:rsidRDefault="00621CEF" w:rsidP="00621CEF">
      <w:pPr>
        <w:pStyle w:val="PL"/>
      </w:pPr>
      <w:r w:rsidRPr="00F537EB">
        <w:t xml:space="preserve">    slots320                            INTEGER(0..319)</w:t>
      </w:r>
    </w:p>
    <w:p w14:paraId="6D0EE7B8" w14:textId="77777777" w:rsidR="00621CEF" w:rsidRPr="00F537EB" w:rsidRDefault="00621CEF" w:rsidP="00621CEF">
      <w:pPr>
        <w:pStyle w:val="PL"/>
      </w:pPr>
      <w:r w:rsidRPr="00F537EB">
        <w:t>}</w:t>
      </w:r>
    </w:p>
    <w:p w14:paraId="6FDC5F66" w14:textId="77777777" w:rsidR="00621CEF" w:rsidRPr="00F537EB" w:rsidRDefault="00621CEF" w:rsidP="00621CEF">
      <w:pPr>
        <w:pStyle w:val="PL"/>
      </w:pPr>
    </w:p>
    <w:p w14:paraId="7444B913" w14:textId="77777777" w:rsidR="00621CEF" w:rsidRPr="00F537EB" w:rsidRDefault="00621CEF" w:rsidP="00621CEF">
      <w:pPr>
        <w:pStyle w:val="PL"/>
      </w:pPr>
      <w:r w:rsidRPr="00F537EB">
        <w:t>PUCCH-CSI-Resource ::=              SEQUENCE {</w:t>
      </w:r>
    </w:p>
    <w:p w14:paraId="0B7CF2D6" w14:textId="77777777" w:rsidR="00621CEF" w:rsidRPr="00F537EB" w:rsidRDefault="00621CEF" w:rsidP="00621CEF">
      <w:pPr>
        <w:pStyle w:val="PL"/>
      </w:pPr>
      <w:r w:rsidRPr="00F537EB">
        <w:t xml:space="preserve">    uplinkBandwidthPartId               BWP-Id,</w:t>
      </w:r>
    </w:p>
    <w:p w14:paraId="537CA2A1" w14:textId="77777777" w:rsidR="00621CEF" w:rsidRPr="00F537EB" w:rsidRDefault="00621CEF" w:rsidP="00621CEF">
      <w:pPr>
        <w:pStyle w:val="PL"/>
      </w:pPr>
      <w:r w:rsidRPr="00F537EB">
        <w:t xml:space="preserve">    pucch-Resource                      PUCCH-ResourceId</w:t>
      </w:r>
    </w:p>
    <w:p w14:paraId="6F77DEBD" w14:textId="77777777" w:rsidR="00621CEF" w:rsidRPr="00F537EB" w:rsidRDefault="00621CEF" w:rsidP="00621CEF">
      <w:pPr>
        <w:pStyle w:val="PL"/>
      </w:pPr>
      <w:r w:rsidRPr="00F537EB">
        <w:t>}</w:t>
      </w:r>
    </w:p>
    <w:p w14:paraId="64A8FA36" w14:textId="77777777" w:rsidR="00621CEF" w:rsidRPr="00F537EB" w:rsidRDefault="00621CEF" w:rsidP="00621CEF">
      <w:pPr>
        <w:pStyle w:val="PL"/>
      </w:pPr>
    </w:p>
    <w:p w14:paraId="4193C5B4" w14:textId="77777777" w:rsidR="00621CEF" w:rsidRPr="00F537EB" w:rsidRDefault="00621CEF" w:rsidP="00621CEF">
      <w:pPr>
        <w:pStyle w:val="PL"/>
      </w:pPr>
      <w:bookmarkStart w:id="3318" w:name="_Hlk514839641"/>
      <w:r w:rsidRPr="00F537EB">
        <w:t>PortIndexFor8Ranks ::=              CHOICE {</w:t>
      </w:r>
    </w:p>
    <w:p w14:paraId="5D146D4B" w14:textId="77777777" w:rsidR="00621CEF" w:rsidRPr="00F537EB" w:rsidRDefault="00621CEF" w:rsidP="00621CEF">
      <w:pPr>
        <w:pStyle w:val="PL"/>
      </w:pPr>
      <w:r w:rsidRPr="00F537EB">
        <w:t xml:space="preserve">    portIndex8                          SEQUENCE{</w:t>
      </w:r>
    </w:p>
    <w:p w14:paraId="73B1CD74" w14:textId="77777777" w:rsidR="00621CEF" w:rsidRPr="00F537EB" w:rsidRDefault="00621CEF" w:rsidP="00621CEF">
      <w:pPr>
        <w:pStyle w:val="PL"/>
      </w:pPr>
      <w:r w:rsidRPr="00F537EB">
        <w:t xml:space="preserve">        rank1-8                             PortIndex8                                                      OPTIONAL,   -- Need R</w:t>
      </w:r>
    </w:p>
    <w:p w14:paraId="0723DAF9" w14:textId="77777777" w:rsidR="00621CEF" w:rsidRPr="00F537EB" w:rsidRDefault="00621CEF" w:rsidP="00621CEF">
      <w:pPr>
        <w:pStyle w:val="PL"/>
      </w:pPr>
      <w:r w:rsidRPr="00F537EB">
        <w:t xml:space="preserve">        rank2-8                             SEQUENCE(SIZE(2)) OF PortIndex8                                 OPTIONAL,   -- Need R</w:t>
      </w:r>
    </w:p>
    <w:p w14:paraId="05943171" w14:textId="77777777" w:rsidR="00621CEF" w:rsidRPr="00F537EB" w:rsidRDefault="00621CEF" w:rsidP="00621CEF">
      <w:pPr>
        <w:pStyle w:val="PL"/>
      </w:pPr>
      <w:r w:rsidRPr="00F537EB">
        <w:t xml:space="preserve">        rank3-8                             SEQUENCE(SIZE(3)) OF PortIndex8                                 OPTIONAL,   -- Need R</w:t>
      </w:r>
    </w:p>
    <w:p w14:paraId="21396B42" w14:textId="77777777" w:rsidR="00621CEF" w:rsidRPr="00F537EB" w:rsidRDefault="00621CEF" w:rsidP="00621CEF">
      <w:pPr>
        <w:pStyle w:val="PL"/>
      </w:pPr>
      <w:r w:rsidRPr="00F537EB">
        <w:t xml:space="preserve">        rank4-8                             SEQUENCE(SIZE(4)) OF PortIndex8                                 OPTIONAL,   -- Need R</w:t>
      </w:r>
    </w:p>
    <w:p w14:paraId="32D48716" w14:textId="77777777" w:rsidR="00621CEF" w:rsidRPr="00F537EB" w:rsidRDefault="00621CEF" w:rsidP="00621CEF">
      <w:pPr>
        <w:pStyle w:val="PL"/>
      </w:pPr>
      <w:r w:rsidRPr="00F537EB">
        <w:t xml:space="preserve">        rank5-8                             SEQUENCE(SIZE(5)) OF PortIndex8                                 OPTIONAL,   -- Need R</w:t>
      </w:r>
    </w:p>
    <w:p w14:paraId="1E4F351B" w14:textId="77777777" w:rsidR="00621CEF" w:rsidRPr="00F537EB" w:rsidRDefault="00621CEF" w:rsidP="00621CEF">
      <w:pPr>
        <w:pStyle w:val="PL"/>
      </w:pPr>
      <w:r w:rsidRPr="00F537EB">
        <w:t xml:space="preserve">        rank6-8                             SEQUENCE(SIZE(6)) OF PortIndex8                                 OPTIONAL,   -- Need R</w:t>
      </w:r>
    </w:p>
    <w:p w14:paraId="5FB505AD" w14:textId="77777777" w:rsidR="00621CEF" w:rsidRPr="00F537EB" w:rsidRDefault="00621CEF" w:rsidP="00621CEF">
      <w:pPr>
        <w:pStyle w:val="PL"/>
      </w:pPr>
      <w:r w:rsidRPr="00F537EB">
        <w:t xml:space="preserve">        rank7-8                             SEQUENCE(SIZE(7)) OF PortIndex8                                 OPTIONAL,   -- Need R</w:t>
      </w:r>
    </w:p>
    <w:p w14:paraId="3EA7B8E1" w14:textId="77777777" w:rsidR="00621CEF" w:rsidRPr="00F537EB" w:rsidRDefault="00621CEF" w:rsidP="00621CEF">
      <w:pPr>
        <w:pStyle w:val="PL"/>
      </w:pPr>
      <w:r w:rsidRPr="00F537EB">
        <w:t xml:space="preserve">        rank8-8                             SEQUENCE(SIZE(8)) OF PortIndex8                                 OPTIONAL    -- Need R</w:t>
      </w:r>
    </w:p>
    <w:p w14:paraId="436C7351" w14:textId="77777777" w:rsidR="00621CEF" w:rsidRPr="00F537EB" w:rsidRDefault="00621CEF" w:rsidP="00621CEF">
      <w:pPr>
        <w:pStyle w:val="PL"/>
      </w:pPr>
      <w:r w:rsidRPr="00F537EB">
        <w:t xml:space="preserve">    },</w:t>
      </w:r>
    </w:p>
    <w:p w14:paraId="3290D3A0" w14:textId="77777777" w:rsidR="00621CEF" w:rsidRPr="00F537EB" w:rsidRDefault="00621CEF" w:rsidP="00621CEF">
      <w:pPr>
        <w:pStyle w:val="PL"/>
      </w:pPr>
      <w:r w:rsidRPr="00F537EB">
        <w:t xml:space="preserve">    portIndex4                          SEQUENCE{</w:t>
      </w:r>
    </w:p>
    <w:p w14:paraId="79137BDC" w14:textId="77777777" w:rsidR="00621CEF" w:rsidRPr="00F537EB" w:rsidRDefault="00621CEF" w:rsidP="00621CEF">
      <w:pPr>
        <w:pStyle w:val="PL"/>
      </w:pPr>
      <w:r w:rsidRPr="00F537EB">
        <w:t xml:space="preserve">        rank1-4                             PortIndex4                                                      OPTIONAL,   -- Need R</w:t>
      </w:r>
    </w:p>
    <w:p w14:paraId="7B83A5D9" w14:textId="77777777" w:rsidR="00621CEF" w:rsidRPr="00F537EB" w:rsidRDefault="00621CEF" w:rsidP="00621CEF">
      <w:pPr>
        <w:pStyle w:val="PL"/>
      </w:pPr>
      <w:r w:rsidRPr="00F537EB">
        <w:t xml:space="preserve">        rank2-4                             SEQUENCE(SIZE(2)) OF PortIndex4                                 OPTIONAL,   -- Need R</w:t>
      </w:r>
    </w:p>
    <w:p w14:paraId="047E6AA6" w14:textId="77777777" w:rsidR="00621CEF" w:rsidRPr="00F537EB" w:rsidRDefault="00621CEF" w:rsidP="00621CEF">
      <w:pPr>
        <w:pStyle w:val="PL"/>
      </w:pPr>
      <w:r w:rsidRPr="00F537EB">
        <w:t xml:space="preserve">        rank3-4                             SEQUENCE(SIZE(3)) OF PortIndex4                                 OPTIONAL,   -- Need R</w:t>
      </w:r>
    </w:p>
    <w:p w14:paraId="00CE1CAE" w14:textId="77777777" w:rsidR="00621CEF" w:rsidRPr="00F537EB" w:rsidRDefault="00621CEF" w:rsidP="00621CEF">
      <w:pPr>
        <w:pStyle w:val="PL"/>
      </w:pPr>
      <w:r w:rsidRPr="00F537EB">
        <w:t xml:space="preserve">        rank4-4                             SEQUENCE(SIZE(4)) OF PortIndex4                                 OPTIONAL    -- Need R</w:t>
      </w:r>
    </w:p>
    <w:p w14:paraId="7E2EDF6D" w14:textId="77777777" w:rsidR="00621CEF" w:rsidRPr="00F537EB" w:rsidRDefault="00621CEF" w:rsidP="00621CEF">
      <w:pPr>
        <w:pStyle w:val="PL"/>
      </w:pPr>
      <w:r w:rsidRPr="00F537EB">
        <w:t xml:space="preserve">    },</w:t>
      </w:r>
    </w:p>
    <w:p w14:paraId="673E5CD8" w14:textId="77777777" w:rsidR="00621CEF" w:rsidRPr="00F537EB" w:rsidRDefault="00621CEF" w:rsidP="00621CEF">
      <w:pPr>
        <w:pStyle w:val="PL"/>
      </w:pPr>
      <w:r w:rsidRPr="00F537EB">
        <w:t xml:space="preserve">    portIndex2                          SEQUENCE{</w:t>
      </w:r>
    </w:p>
    <w:p w14:paraId="5E7CC6C6" w14:textId="77777777" w:rsidR="00621CEF" w:rsidRPr="00F537EB" w:rsidRDefault="00621CEF" w:rsidP="00621CEF">
      <w:pPr>
        <w:pStyle w:val="PL"/>
      </w:pPr>
      <w:r w:rsidRPr="00F537EB">
        <w:t xml:space="preserve">        rank1-2                             PortIndex2                                                      OPTIONAL,   -- Need R</w:t>
      </w:r>
    </w:p>
    <w:p w14:paraId="73E280E1" w14:textId="77777777" w:rsidR="00621CEF" w:rsidRPr="00F537EB" w:rsidRDefault="00621CEF" w:rsidP="00621CEF">
      <w:pPr>
        <w:pStyle w:val="PL"/>
      </w:pPr>
      <w:r w:rsidRPr="00F537EB">
        <w:t xml:space="preserve">        rank2-2                             SEQUENCE(SIZE(2)) OF PortIndex2                                 OPTIONAL    -- Need R</w:t>
      </w:r>
    </w:p>
    <w:p w14:paraId="5377279B" w14:textId="77777777" w:rsidR="00621CEF" w:rsidRPr="00F537EB" w:rsidRDefault="00621CEF" w:rsidP="00621CEF">
      <w:pPr>
        <w:pStyle w:val="PL"/>
      </w:pPr>
      <w:r w:rsidRPr="00F537EB">
        <w:t xml:space="preserve">    },</w:t>
      </w:r>
    </w:p>
    <w:p w14:paraId="1D37467E" w14:textId="77777777" w:rsidR="00621CEF" w:rsidRPr="00F537EB" w:rsidRDefault="00621CEF" w:rsidP="00621CEF">
      <w:pPr>
        <w:pStyle w:val="PL"/>
      </w:pPr>
      <w:r w:rsidRPr="00F537EB">
        <w:t xml:space="preserve">    portIndex1                          NULL</w:t>
      </w:r>
    </w:p>
    <w:p w14:paraId="6C9819CD" w14:textId="77777777" w:rsidR="00621CEF" w:rsidRPr="00F537EB" w:rsidRDefault="00621CEF" w:rsidP="00621CEF">
      <w:pPr>
        <w:pStyle w:val="PL"/>
      </w:pPr>
      <w:r w:rsidRPr="00F537EB">
        <w:t>}</w:t>
      </w:r>
    </w:p>
    <w:bookmarkEnd w:id="3318"/>
    <w:p w14:paraId="2222B8FF" w14:textId="77777777" w:rsidR="00621CEF" w:rsidRPr="00F537EB" w:rsidRDefault="00621CEF" w:rsidP="00621CEF">
      <w:pPr>
        <w:pStyle w:val="PL"/>
      </w:pPr>
    </w:p>
    <w:p w14:paraId="291FDB4A" w14:textId="77777777" w:rsidR="00621CEF" w:rsidRPr="00F537EB" w:rsidRDefault="00621CEF" w:rsidP="00621CEF">
      <w:pPr>
        <w:pStyle w:val="PL"/>
      </w:pPr>
      <w:r w:rsidRPr="00F537EB">
        <w:t>PortIndex8::=                       INTEGER (0..7)</w:t>
      </w:r>
    </w:p>
    <w:p w14:paraId="462C78C1" w14:textId="77777777" w:rsidR="00621CEF" w:rsidRPr="00F537EB" w:rsidRDefault="00621CEF" w:rsidP="00621CEF">
      <w:pPr>
        <w:pStyle w:val="PL"/>
      </w:pPr>
      <w:r w:rsidRPr="00F537EB">
        <w:t>PortIndex4::=                       INTEGER (0..3)</w:t>
      </w:r>
    </w:p>
    <w:p w14:paraId="332159E8" w14:textId="77777777" w:rsidR="00621CEF" w:rsidRPr="00F537EB" w:rsidRDefault="00621CEF" w:rsidP="00621CEF">
      <w:pPr>
        <w:pStyle w:val="PL"/>
      </w:pPr>
      <w:r w:rsidRPr="00F537EB">
        <w:t>PortIndex2::=                       INTEGER (0..1)</w:t>
      </w:r>
    </w:p>
    <w:p w14:paraId="2182F24C" w14:textId="77777777" w:rsidR="00621CEF" w:rsidRPr="00F537EB" w:rsidRDefault="00621CEF" w:rsidP="00621CEF">
      <w:pPr>
        <w:pStyle w:val="PL"/>
      </w:pPr>
    </w:p>
    <w:p w14:paraId="37961F5B" w14:textId="77777777" w:rsidR="00621CEF" w:rsidRPr="00F537EB" w:rsidRDefault="00621CEF" w:rsidP="00621CEF">
      <w:pPr>
        <w:pStyle w:val="PL"/>
      </w:pPr>
      <w:r w:rsidRPr="00F537EB">
        <w:t>-- TAG-CSI-REPORTCONFIG-STOP</w:t>
      </w:r>
    </w:p>
    <w:p w14:paraId="153DC66B" w14:textId="77777777" w:rsidR="00621CEF" w:rsidRPr="00F537EB" w:rsidRDefault="00621CEF" w:rsidP="00621CEF">
      <w:pPr>
        <w:pStyle w:val="PL"/>
      </w:pPr>
      <w:r w:rsidRPr="00F537EB">
        <w:t>-- ASN1STOP</w:t>
      </w:r>
    </w:p>
    <w:p w14:paraId="7DF1C0F9" w14:textId="77777777" w:rsidR="00621CEF" w:rsidRPr="00F537EB" w:rsidRDefault="00621CEF" w:rsidP="00621CEF"/>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621CEF" w:rsidRPr="00F537EB" w14:paraId="0FCEECBC" w14:textId="77777777" w:rsidTr="00621CEF">
        <w:tc>
          <w:tcPr>
            <w:tcW w:w="14175" w:type="dxa"/>
            <w:tcBorders>
              <w:top w:val="single" w:sz="4" w:space="0" w:color="auto"/>
              <w:left w:val="single" w:sz="4" w:space="0" w:color="auto"/>
              <w:bottom w:val="single" w:sz="4" w:space="0" w:color="auto"/>
              <w:right w:val="single" w:sz="4" w:space="0" w:color="auto"/>
            </w:tcBorders>
            <w:hideMark/>
          </w:tcPr>
          <w:p w14:paraId="3E8502F3" w14:textId="77777777" w:rsidR="00621CEF" w:rsidRPr="00F537EB" w:rsidRDefault="00621CEF" w:rsidP="00621CEF">
            <w:pPr>
              <w:pStyle w:val="TAH"/>
              <w:rPr>
                <w:szCs w:val="22"/>
              </w:rPr>
            </w:pPr>
            <w:bookmarkStart w:id="3319" w:name="_Hlk2170988"/>
            <w:bookmarkStart w:id="3320" w:name="_Hlk535756808"/>
            <w:r w:rsidRPr="00F537EB">
              <w:rPr>
                <w:i/>
                <w:szCs w:val="22"/>
              </w:rPr>
              <w:t xml:space="preserve">CSI-ReportConfig </w:t>
            </w:r>
            <w:r w:rsidRPr="00F537EB">
              <w:rPr>
                <w:szCs w:val="22"/>
              </w:rPr>
              <w:t>field descriptions</w:t>
            </w:r>
          </w:p>
        </w:tc>
      </w:tr>
      <w:bookmarkEnd w:id="3319"/>
      <w:tr w:rsidR="00621CEF" w:rsidRPr="00F537EB" w14:paraId="3950F325" w14:textId="77777777" w:rsidTr="00621CEF">
        <w:tc>
          <w:tcPr>
            <w:tcW w:w="14175" w:type="dxa"/>
            <w:tcBorders>
              <w:top w:val="single" w:sz="4" w:space="0" w:color="auto"/>
              <w:left w:val="single" w:sz="4" w:space="0" w:color="auto"/>
              <w:bottom w:val="single" w:sz="4" w:space="0" w:color="auto"/>
              <w:right w:val="single" w:sz="4" w:space="0" w:color="auto"/>
            </w:tcBorders>
            <w:hideMark/>
          </w:tcPr>
          <w:p w14:paraId="105CB494" w14:textId="77777777" w:rsidR="00621CEF" w:rsidRPr="00F537EB" w:rsidRDefault="00621CEF" w:rsidP="00621CEF">
            <w:pPr>
              <w:pStyle w:val="TAL"/>
              <w:rPr>
                <w:szCs w:val="22"/>
              </w:rPr>
            </w:pPr>
            <w:r w:rsidRPr="00F537EB">
              <w:rPr>
                <w:b/>
                <w:i/>
                <w:szCs w:val="22"/>
              </w:rPr>
              <w:t>carrier</w:t>
            </w:r>
          </w:p>
          <w:p w14:paraId="4F8841CB" w14:textId="77777777" w:rsidR="00621CEF" w:rsidRPr="00F537EB" w:rsidRDefault="00621CEF" w:rsidP="00621CEF">
            <w:pPr>
              <w:pStyle w:val="TAL"/>
              <w:rPr>
                <w:szCs w:val="22"/>
              </w:rPr>
            </w:pPr>
            <w:r w:rsidRPr="00F537EB">
              <w:rPr>
                <w:szCs w:val="22"/>
              </w:rPr>
              <w:t xml:space="preserve">Indicates in which serving cell the </w:t>
            </w:r>
            <w:r w:rsidRPr="00F537EB">
              <w:rPr>
                <w:i/>
              </w:rPr>
              <w:t>CSI-ResourceConfig</w:t>
            </w:r>
            <w:r w:rsidRPr="00F537EB">
              <w:rPr>
                <w:szCs w:val="22"/>
              </w:rPr>
              <w:t xml:space="preserve"> indicated below are to be found. If the field is absent, the resources are on the same serving cell as this report configuration.</w:t>
            </w:r>
          </w:p>
        </w:tc>
      </w:tr>
      <w:tr w:rsidR="00621CEF" w:rsidRPr="00F537EB" w14:paraId="484A157E" w14:textId="77777777" w:rsidTr="00621CEF">
        <w:tc>
          <w:tcPr>
            <w:tcW w:w="14175" w:type="dxa"/>
            <w:tcBorders>
              <w:top w:val="single" w:sz="4" w:space="0" w:color="auto"/>
              <w:left w:val="single" w:sz="4" w:space="0" w:color="auto"/>
              <w:bottom w:val="single" w:sz="4" w:space="0" w:color="auto"/>
              <w:right w:val="single" w:sz="4" w:space="0" w:color="auto"/>
            </w:tcBorders>
            <w:hideMark/>
          </w:tcPr>
          <w:p w14:paraId="718CA995" w14:textId="77777777" w:rsidR="00621CEF" w:rsidRPr="00F537EB" w:rsidRDefault="00621CEF" w:rsidP="00621CEF">
            <w:pPr>
              <w:pStyle w:val="TAL"/>
              <w:rPr>
                <w:szCs w:val="22"/>
              </w:rPr>
            </w:pPr>
            <w:r w:rsidRPr="00F537EB">
              <w:rPr>
                <w:b/>
                <w:i/>
                <w:szCs w:val="22"/>
              </w:rPr>
              <w:t>codebookConfig</w:t>
            </w:r>
          </w:p>
          <w:p w14:paraId="3C529C7C" w14:textId="77777777" w:rsidR="00621CEF" w:rsidRPr="00F537EB" w:rsidRDefault="00621CEF" w:rsidP="00621CEF">
            <w:pPr>
              <w:pStyle w:val="TAL"/>
              <w:rPr>
                <w:szCs w:val="22"/>
              </w:rPr>
            </w:pPr>
            <w:r w:rsidRPr="00F537EB">
              <w:rPr>
                <w:szCs w:val="22"/>
              </w:rPr>
              <w:t xml:space="preserve">Codebook configuration for Type-1 or Type-2 including codebook subset restriction. If the field </w:t>
            </w:r>
            <w:r w:rsidRPr="00F537EB">
              <w:rPr>
                <w:i/>
                <w:szCs w:val="22"/>
              </w:rPr>
              <w:t>codebookConfig-r16</w:t>
            </w:r>
            <w:r w:rsidRPr="00F537EB">
              <w:rPr>
                <w:szCs w:val="22"/>
              </w:rPr>
              <w:t xml:space="preserve"> is present, UE shall ignore the </w:t>
            </w:r>
            <w:r w:rsidRPr="00F537EB">
              <w:rPr>
                <w:i/>
                <w:szCs w:val="22"/>
              </w:rPr>
              <w:t>codebookConfig</w:t>
            </w:r>
            <w:r w:rsidRPr="00F537EB">
              <w:rPr>
                <w:szCs w:val="22"/>
              </w:rPr>
              <w:t xml:space="preserve"> (without suffix).</w:t>
            </w:r>
          </w:p>
        </w:tc>
      </w:tr>
      <w:bookmarkEnd w:id="3320"/>
      <w:tr w:rsidR="00621CEF" w:rsidRPr="00F537EB" w14:paraId="04438B70" w14:textId="77777777" w:rsidTr="00621CEF">
        <w:tc>
          <w:tcPr>
            <w:tcW w:w="14175" w:type="dxa"/>
            <w:tcBorders>
              <w:top w:val="single" w:sz="4" w:space="0" w:color="auto"/>
              <w:left w:val="single" w:sz="4" w:space="0" w:color="auto"/>
              <w:bottom w:val="single" w:sz="4" w:space="0" w:color="auto"/>
              <w:right w:val="single" w:sz="4" w:space="0" w:color="auto"/>
            </w:tcBorders>
            <w:hideMark/>
          </w:tcPr>
          <w:p w14:paraId="5D275172" w14:textId="77777777" w:rsidR="00621CEF" w:rsidRPr="00F537EB" w:rsidRDefault="00621CEF" w:rsidP="00621CEF">
            <w:pPr>
              <w:pStyle w:val="TAL"/>
              <w:rPr>
                <w:szCs w:val="22"/>
              </w:rPr>
            </w:pPr>
            <w:r w:rsidRPr="00F537EB">
              <w:rPr>
                <w:b/>
                <w:i/>
                <w:szCs w:val="22"/>
              </w:rPr>
              <w:t>cqi-FormatIndicator</w:t>
            </w:r>
          </w:p>
          <w:p w14:paraId="486C77FA" w14:textId="77777777" w:rsidR="00621CEF" w:rsidRPr="00F537EB" w:rsidRDefault="00621CEF" w:rsidP="00621CEF">
            <w:pPr>
              <w:pStyle w:val="TAL"/>
              <w:rPr>
                <w:szCs w:val="22"/>
              </w:rPr>
            </w:pPr>
            <w:r w:rsidRPr="00F537EB">
              <w:rPr>
                <w:szCs w:val="22"/>
              </w:rPr>
              <w:t>Indicates whether the UE shall report a single (wideband) or multiple (subband) CQI. (see TS 38.214 [19], clause 5.2.1.4).</w:t>
            </w:r>
          </w:p>
        </w:tc>
      </w:tr>
      <w:tr w:rsidR="00621CEF" w:rsidRPr="00F537EB" w14:paraId="2F010D4B" w14:textId="77777777" w:rsidTr="00621CEF">
        <w:tc>
          <w:tcPr>
            <w:tcW w:w="14175" w:type="dxa"/>
            <w:tcBorders>
              <w:top w:val="single" w:sz="4" w:space="0" w:color="auto"/>
              <w:left w:val="single" w:sz="4" w:space="0" w:color="auto"/>
              <w:bottom w:val="single" w:sz="4" w:space="0" w:color="auto"/>
              <w:right w:val="single" w:sz="4" w:space="0" w:color="auto"/>
            </w:tcBorders>
            <w:hideMark/>
          </w:tcPr>
          <w:p w14:paraId="2E490475" w14:textId="77777777" w:rsidR="00621CEF" w:rsidRPr="00F537EB" w:rsidRDefault="00621CEF" w:rsidP="00621CEF">
            <w:pPr>
              <w:pStyle w:val="TAL"/>
              <w:rPr>
                <w:szCs w:val="22"/>
              </w:rPr>
            </w:pPr>
            <w:r w:rsidRPr="00F537EB">
              <w:rPr>
                <w:b/>
                <w:i/>
                <w:szCs w:val="22"/>
              </w:rPr>
              <w:t>cqi-Table</w:t>
            </w:r>
          </w:p>
          <w:p w14:paraId="423CBBE5" w14:textId="77777777" w:rsidR="00621CEF" w:rsidRPr="00F537EB" w:rsidRDefault="00621CEF" w:rsidP="00621CEF">
            <w:pPr>
              <w:pStyle w:val="TAL"/>
              <w:rPr>
                <w:szCs w:val="22"/>
              </w:rPr>
            </w:pPr>
            <w:r w:rsidRPr="00F537EB">
              <w:rPr>
                <w:szCs w:val="22"/>
              </w:rPr>
              <w:t>Which CQI table to use for CQI calculation (see TS 38.214 [19], clause 5.2.2.1).</w:t>
            </w:r>
          </w:p>
        </w:tc>
      </w:tr>
      <w:tr w:rsidR="00621CEF" w:rsidRPr="00F537EB" w14:paraId="4173BB49" w14:textId="77777777" w:rsidTr="00621CEF">
        <w:tc>
          <w:tcPr>
            <w:tcW w:w="14175" w:type="dxa"/>
            <w:tcBorders>
              <w:top w:val="single" w:sz="4" w:space="0" w:color="auto"/>
              <w:left w:val="single" w:sz="4" w:space="0" w:color="auto"/>
              <w:bottom w:val="single" w:sz="4" w:space="0" w:color="auto"/>
              <w:right w:val="single" w:sz="4" w:space="0" w:color="auto"/>
            </w:tcBorders>
            <w:hideMark/>
          </w:tcPr>
          <w:p w14:paraId="5667CC90" w14:textId="77777777" w:rsidR="00621CEF" w:rsidRPr="00F537EB" w:rsidRDefault="00621CEF" w:rsidP="00621CEF">
            <w:pPr>
              <w:pStyle w:val="TAL"/>
              <w:rPr>
                <w:szCs w:val="22"/>
              </w:rPr>
            </w:pPr>
            <w:r w:rsidRPr="00F537EB">
              <w:rPr>
                <w:b/>
                <w:i/>
                <w:szCs w:val="22"/>
              </w:rPr>
              <w:t>csi-IM-ResourcesForInterference</w:t>
            </w:r>
          </w:p>
          <w:p w14:paraId="671F93BE" w14:textId="77777777" w:rsidR="00621CEF" w:rsidRPr="00F537EB" w:rsidRDefault="00621CEF" w:rsidP="00621CEF">
            <w:pPr>
              <w:pStyle w:val="TAL"/>
              <w:rPr>
                <w:szCs w:val="22"/>
              </w:rPr>
            </w:pPr>
            <w:r w:rsidRPr="00F537EB">
              <w:rPr>
                <w:szCs w:val="22"/>
              </w:rPr>
              <w:t xml:space="preserve">CSI IM resources for interference measurement. </w:t>
            </w:r>
            <w:r w:rsidRPr="00F537EB">
              <w:rPr>
                <w:i/>
              </w:rPr>
              <w:t>csi-ResourceConfigId</w:t>
            </w:r>
            <w:r w:rsidRPr="00F537EB">
              <w:rPr>
                <w:szCs w:val="22"/>
              </w:rPr>
              <w:t xml:space="preserve"> of a </w:t>
            </w:r>
            <w:r w:rsidRPr="00F537EB">
              <w:rPr>
                <w:i/>
              </w:rPr>
              <w:t>CSI-ResourceConfig</w:t>
            </w:r>
            <w:r w:rsidRPr="00F537EB">
              <w:rPr>
                <w:szCs w:val="22"/>
              </w:rPr>
              <w:t xml:space="preserve"> included in the configuration of the serving cell indicated with the field "carrier" above. The </w:t>
            </w:r>
            <w:r w:rsidRPr="00F537EB">
              <w:rPr>
                <w:i/>
                <w:szCs w:val="22"/>
              </w:rPr>
              <w:t>CSI-ResourceConfig</w:t>
            </w:r>
            <w:r w:rsidRPr="00F537EB">
              <w:rPr>
                <w:szCs w:val="22"/>
              </w:rPr>
              <w:t xml:space="preserve"> indicated here contains only CSI-IM resources. The </w:t>
            </w:r>
            <w:r w:rsidRPr="00F537EB">
              <w:rPr>
                <w:i/>
              </w:rPr>
              <w:t>bwp-Id</w:t>
            </w:r>
            <w:r w:rsidRPr="00F537EB">
              <w:rPr>
                <w:szCs w:val="22"/>
              </w:rPr>
              <w:t xml:space="preserve"> in that </w:t>
            </w:r>
            <w:r w:rsidRPr="00F537EB">
              <w:rPr>
                <w:i/>
              </w:rPr>
              <w:t>CSI-ResourceConfig</w:t>
            </w:r>
            <w:r w:rsidRPr="00F537EB">
              <w:rPr>
                <w:szCs w:val="22"/>
              </w:rPr>
              <w:t xml:space="preserve"> is the same value as the </w:t>
            </w:r>
            <w:r w:rsidRPr="00F537EB">
              <w:rPr>
                <w:i/>
              </w:rPr>
              <w:t>bwp-Id</w:t>
            </w:r>
            <w:r w:rsidRPr="00F537EB">
              <w:rPr>
                <w:szCs w:val="22"/>
              </w:rPr>
              <w:t xml:space="preserve"> in the </w:t>
            </w:r>
            <w:r w:rsidRPr="00F537EB">
              <w:rPr>
                <w:i/>
              </w:rPr>
              <w:t>CSI-ResourceConfig</w:t>
            </w:r>
            <w:r w:rsidRPr="00F537EB">
              <w:rPr>
                <w:szCs w:val="22"/>
              </w:rPr>
              <w:t xml:space="preserve"> indicated by </w:t>
            </w:r>
            <w:r w:rsidRPr="00F537EB">
              <w:rPr>
                <w:i/>
              </w:rPr>
              <w:t>resourcesForChannelMeasurement</w:t>
            </w:r>
            <w:r w:rsidRPr="00F537EB">
              <w:rPr>
                <w:szCs w:val="22"/>
              </w:rPr>
              <w:t>.</w:t>
            </w:r>
          </w:p>
        </w:tc>
      </w:tr>
      <w:tr w:rsidR="00621CEF" w:rsidRPr="00F537EB" w14:paraId="527578C5" w14:textId="77777777" w:rsidTr="00621CEF">
        <w:tc>
          <w:tcPr>
            <w:tcW w:w="14175" w:type="dxa"/>
            <w:tcBorders>
              <w:top w:val="single" w:sz="4" w:space="0" w:color="auto"/>
              <w:left w:val="single" w:sz="4" w:space="0" w:color="auto"/>
              <w:bottom w:val="single" w:sz="4" w:space="0" w:color="auto"/>
              <w:right w:val="single" w:sz="4" w:space="0" w:color="auto"/>
            </w:tcBorders>
            <w:hideMark/>
          </w:tcPr>
          <w:p w14:paraId="0FE4C281" w14:textId="77777777" w:rsidR="00621CEF" w:rsidRPr="00F537EB" w:rsidRDefault="00621CEF" w:rsidP="00621CEF">
            <w:pPr>
              <w:pStyle w:val="TAL"/>
              <w:rPr>
                <w:szCs w:val="22"/>
              </w:rPr>
            </w:pPr>
            <w:r w:rsidRPr="00F537EB">
              <w:rPr>
                <w:b/>
                <w:i/>
                <w:szCs w:val="22"/>
              </w:rPr>
              <w:t>csi-ReportingBand</w:t>
            </w:r>
          </w:p>
          <w:p w14:paraId="56068051" w14:textId="77777777" w:rsidR="00621CEF" w:rsidRPr="00F537EB" w:rsidRDefault="00621CEF" w:rsidP="00621CEF">
            <w:pPr>
              <w:pStyle w:val="TAL"/>
              <w:rPr>
                <w:szCs w:val="22"/>
              </w:rPr>
            </w:pPr>
            <w:r w:rsidRPr="00F537EB">
              <w:rPr>
                <w:szCs w:val="22"/>
              </w:rPr>
              <w:t>Indicates a contiguous or non-contiguous subset of subbands in the bandwidth part which CSI shall be reported for. Each bit in the bit-string represents one subband. The right-most bit in the bit string represents the lowest subband in the BWP. The choice determines the number of subbands (subbands3 for 3 subbands, subbands4 for 4 subbands, and so on) (see TS 38.214 [19], clause 5.2.1.4). This field is absent if there are less than 24 PRBs (no sub band) and present otherwise, the number of sub bands can be from 3 (24 PRBs, sub band size 8) to 18 (72 PRBs, sub band size 4).</w:t>
            </w:r>
          </w:p>
        </w:tc>
      </w:tr>
      <w:tr w:rsidR="00621CEF" w:rsidRPr="00F537EB" w14:paraId="657F01D6" w14:textId="77777777" w:rsidTr="00621CEF">
        <w:tc>
          <w:tcPr>
            <w:tcW w:w="14175" w:type="dxa"/>
            <w:tcBorders>
              <w:top w:val="single" w:sz="4" w:space="0" w:color="auto"/>
              <w:left w:val="single" w:sz="4" w:space="0" w:color="auto"/>
              <w:bottom w:val="single" w:sz="4" w:space="0" w:color="auto"/>
              <w:right w:val="single" w:sz="4" w:space="0" w:color="auto"/>
            </w:tcBorders>
            <w:hideMark/>
          </w:tcPr>
          <w:p w14:paraId="7FA6F322" w14:textId="77777777" w:rsidR="00621CEF" w:rsidRPr="00F537EB" w:rsidRDefault="00621CEF" w:rsidP="00621CEF">
            <w:pPr>
              <w:pStyle w:val="TAL"/>
              <w:rPr>
                <w:b/>
                <w:i/>
                <w:szCs w:val="22"/>
              </w:rPr>
            </w:pPr>
            <w:r w:rsidRPr="00F537EB">
              <w:rPr>
                <w:b/>
                <w:i/>
                <w:szCs w:val="22"/>
              </w:rPr>
              <w:t>dummy</w:t>
            </w:r>
          </w:p>
          <w:p w14:paraId="42CA49D3" w14:textId="77777777" w:rsidR="00621CEF" w:rsidRPr="00F537EB" w:rsidRDefault="00621CEF" w:rsidP="00621CEF">
            <w:pPr>
              <w:pStyle w:val="TAL"/>
              <w:rPr>
                <w:szCs w:val="22"/>
              </w:rPr>
            </w:pPr>
            <w:r w:rsidRPr="00F537EB">
              <w:rPr>
                <w:szCs w:val="22"/>
              </w:rPr>
              <w:t>This field is not used in the specification. If received it shall be ignored by the UE.</w:t>
            </w:r>
          </w:p>
        </w:tc>
      </w:tr>
      <w:tr w:rsidR="00621CEF" w:rsidRPr="00F537EB" w14:paraId="1DD6CAD3" w14:textId="77777777" w:rsidTr="00621CEF">
        <w:tc>
          <w:tcPr>
            <w:tcW w:w="14175" w:type="dxa"/>
            <w:tcBorders>
              <w:top w:val="single" w:sz="4" w:space="0" w:color="auto"/>
              <w:left w:val="single" w:sz="4" w:space="0" w:color="auto"/>
              <w:bottom w:val="single" w:sz="4" w:space="0" w:color="auto"/>
              <w:right w:val="single" w:sz="4" w:space="0" w:color="auto"/>
            </w:tcBorders>
            <w:hideMark/>
          </w:tcPr>
          <w:p w14:paraId="547654F2" w14:textId="77777777" w:rsidR="00621CEF" w:rsidRPr="00F537EB" w:rsidRDefault="00621CEF" w:rsidP="00621CEF">
            <w:pPr>
              <w:pStyle w:val="TAL"/>
              <w:rPr>
                <w:szCs w:val="22"/>
              </w:rPr>
            </w:pPr>
            <w:r w:rsidRPr="00F537EB">
              <w:rPr>
                <w:b/>
                <w:i/>
                <w:szCs w:val="22"/>
              </w:rPr>
              <w:t>groupBasedBeamReporting</w:t>
            </w:r>
          </w:p>
          <w:p w14:paraId="5AA59876" w14:textId="77777777" w:rsidR="00621CEF" w:rsidRPr="00F537EB" w:rsidRDefault="00621CEF" w:rsidP="00621CEF">
            <w:pPr>
              <w:pStyle w:val="TAL"/>
              <w:rPr>
                <w:szCs w:val="22"/>
              </w:rPr>
            </w:pPr>
            <w:r w:rsidRPr="00F537EB">
              <w:rPr>
                <w:szCs w:val="22"/>
              </w:rPr>
              <w:t>Turning on/off group beam based reporting (see TS 38.214 [19], clause 5.2.1.4).</w:t>
            </w:r>
          </w:p>
        </w:tc>
      </w:tr>
      <w:tr w:rsidR="00621CEF" w:rsidRPr="00F537EB" w14:paraId="4C220848" w14:textId="77777777" w:rsidTr="00621CEF">
        <w:tc>
          <w:tcPr>
            <w:tcW w:w="14175" w:type="dxa"/>
            <w:tcBorders>
              <w:top w:val="single" w:sz="4" w:space="0" w:color="auto"/>
              <w:left w:val="single" w:sz="4" w:space="0" w:color="auto"/>
              <w:bottom w:val="single" w:sz="4" w:space="0" w:color="auto"/>
              <w:right w:val="single" w:sz="4" w:space="0" w:color="auto"/>
            </w:tcBorders>
          </w:tcPr>
          <w:p w14:paraId="542FBFF7" w14:textId="77777777" w:rsidR="00621CEF" w:rsidRPr="00F537EB" w:rsidRDefault="00621CEF" w:rsidP="00621CEF">
            <w:pPr>
              <w:pStyle w:val="TAL"/>
              <w:rPr>
                <w:szCs w:val="22"/>
              </w:rPr>
            </w:pPr>
            <w:bookmarkStart w:id="3321" w:name="_Hlk514840811"/>
            <w:r w:rsidRPr="00F537EB">
              <w:rPr>
                <w:b/>
                <w:i/>
                <w:szCs w:val="22"/>
              </w:rPr>
              <w:t>non-PMI-PortIndication</w:t>
            </w:r>
          </w:p>
          <w:p w14:paraId="46E4533A" w14:textId="77777777" w:rsidR="00621CEF" w:rsidRPr="00F537EB" w:rsidRDefault="00621CEF" w:rsidP="00621CEF">
            <w:pPr>
              <w:pStyle w:val="TAL"/>
              <w:rPr>
                <w:szCs w:val="22"/>
              </w:rPr>
            </w:pPr>
            <w:r w:rsidRPr="00F537EB">
              <w:rPr>
                <w:szCs w:val="22"/>
              </w:rPr>
              <w:t>Port indication for RI/CQI calculation. For each CSI-RS resource in the linked ResourceConfig for channel measurement, a port indication for each rank R, indicating which R ports to use. Applicable only for non-PMI feedback (see TS 38.214 [19], clause 5.2.1.4.2).</w:t>
            </w:r>
          </w:p>
          <w:p w14:paraId="4059B282" w14:textId="77777777" w:rsidR="00621CEF" w:rsidRPr="00F537EB" w:rsidRDefault="00621CEF" w:rsidP="00621CEF">
            <w:pPr>
              <w:pStyle w:val="TAL"/>
              <w:rPr>
                <w:szCs w:val="22"/>
              </w:rPr>
            </w:pPr>
            <w:r w:rsidRPr="00F537EB">
              <w:rPr>
                <w:szCs w:val="22"/>
              </w:rPr>
              <w:t xml:space="preserve">The first entry in </w:t>
            </w:r>
            <w:r w:rsidRPr="00F537EB">
              <w:rPr>
                <w:i/>
              </w:rPr>
              <w:t>non-PMI-PortIndication</w:t>
            </w:r>
            <w:r w:rsidRPr="00F537EB">
              <w:rPr>
                <w:szCs w:val="22"/>
              </w:rPr>
              <w:t xml:space="preserve"> corresponds to the NZP-CSI-RS-Resource indicated by the first entry in </w:t>
            </w:r>
            <w:r w:rsidRPr="00F537EB">
              <w:rPr>
                <w:i/>
              </w:rPr>
              <w:t>nzp-CSI-RS-Resources</w:t>
            </w:r>
            <w:r w:rsidRPr="00F537EB">
              <w:rPr>
                <w:szCs w:val="22"/>
              </w:rPr>
              <w:t xml:space="preserve"> in the </w:t>
            </w:r>
            <w:r w:rsidRPr="00F537EB">
              <w:rPr>
                <w:i/>
              </w:rPr>
              <w:t>NZP-CSI-RS-ResourceSet</w:t>
            </w:r>
            <w:r w:rsidRPr="00F537EB">
              <w:rPr>
                <w:szCs w:val="22"/>
              </w:rPr>
              <w:t xml:space="preserve"> indicated in the first entry of </w:t>
            </w:r>
            <w:r w:rsidRPr="00F537EB">
              <w:rPr>
                <w:i/>
              </w:rPr>
              <w:t>nzp-CSI-RS-ResourceSetList</w:t>
            </w:r>
            <w:r w:rsidRPr="00F537EB">
              <w:rPr>
                <w:szCs w:val="22"/>
              </w:rPr>
              <w:t xml:space="preserve"> of the </w:t>
            </w:r>
            <w:r w:rsidRPr="00F537EB">
              <w:rPr>
                <w:i/>
              </w:rPr>
              <w:t>CSI-ResourceConfig</w:t>
            </w:r>
            <w:r w:rsidRPr="00F537EB">
              <w:rPr>
                <w:szCs w:val="22"/>
              </w:rPr>
              <w:t xml:space="preserve"> whose </w:t>
            </w:r>
            <w:r w:rsidRPr="00F537EB">
              <w:rPr>
                <w:i/>
              </w:rPr>
              <w:t>CSI-ResourceConfigId</w:t>
            </w:r>
            <w:r w:rsidRPr="00F537EB">
              <w:rPr>
                <w:szCs w:val="22"/>
              </w:rPr>
              <w:t xml:space="preserve"> is indicated in a CSI-MeasId together with the above </w:t>
            </w:r>
            <w:r w:rsidRPr="00F537EB">
              <w:rPr>
                <w:i/>
              </w:rPr>
              <w:t>CSI-ReportConfigId</w:t>
            </w:r>
            <w:r w:rsidRPr="00F537EB">
              <w:rPr>
                <w:szCs w:val="22"/>
              </w:rPr>
              <w:t xml:space="preserve">; the second entry in </w:t>
            </w:r>
            <w:r w:rsidRPr="00F537EB">
              <w:rPr>
                <w:i/>
              </w:rPr>
              <w:t>non-PMI-PortIndication</w:t>
            </w:r>
            <w:r w:rsidRPr="00F537EB">
              <w:rPr>
                <w:szCs w:val="22"/>
              </w:rPr>
              <w:t xml:space="preserve"> corresponds to the NZP-CSI-RS-Resource indicated by the second entry in </w:t>
            </w:r>
            <w:r w:rsidRPr="00F537EB">
              <w:rPr>
                <w:i/>
              </w:rPr>
              <w:t>nzp-CSI-RS-Resources</w:t>
            </w:r>
            <w:r w:rsidRPr="00F537EB">
              <w:rPr>
                <w:szCs w:val="22"/>
              </w:rPr>
              <w:t xml:space="preserve"> in the </w:t>
            </w:r>
            <w:r w:rsidRPr="00F537EB">
              <w:rPr>
                <w:i/>
              </w:rPr>
              <w:t>NZP-CSI-RS-ResourceSet</w:t>
            </w:r>
            <w:r w:rsidRPr="00F537EB">
              <w:rPr>
                <w:szCs w:val="22"/>
              </w:rPr>
              <w:t xml:space="preserve"> indicated in the first entry of </w:t>
            </w:r>
            <w:r w:rsidRPr="00F537EB">
              <w:rPr>
                <w:i/>
              </w:rPr>
              <w:t>nzp-CSI-RS-ResourceSetList</w:t>
            </w:r>
            <w:r w:rsidRPr="00F537EB">
              <w:rPr>
                <w:szCs w:val="22"/>
              </w:rPr>
              <w:t xml:space="preserve"> of the same </w:t>
            </w:r>
            <w:r w:rsidRPr="00F537EB">
              <w:rPr>
                <w:i/>
              </w:rPr>
              <w:t>CSI-ResourceConfig</w:t>
            </w:r>
            <w:r w:rsidRPr="00F537EB">
              <w:rPr>
                <w:szCs w:val="22"/>
              </w:rPr>
              <w:t xml:space="preserve">, and so on until the NZP-CSI-RS-Resource indicated by the last entry in </w:t>
            </w:r>
            <w:r w:rsidRPr="00F537EB">
              <w:rPr>
                <w:i/>
              </w:rPr>
              <w:t>nzp-CSI-RS-Resources</w:t>
            </w:r>
            <w:r w:rsidRPr="00F537EB">
              <w:rPr>
                <w:szCs w:val="22"/>
              </w:rPr>
              <w:t xml:space="preserve"> in the in the </w:t>
            </w:r>
            <w:r w:rsidRPr="00F537EB">
              <w:rPr>
                <w:i/>
              </w:rPr>
              <w:t>NZP-CSI-RS-ResourceSet</w:t>
            </w:r>
            <w:r w:rsidRPr="00F537EB">
              <w:rPr>
                <w:szCs w:val="22"/>
              </w:rPr>
              <w:t xml:space="preserve"> indicated in the first entry of </w:t>
            </w:r>
            <w:r w:rsidRPr="00F537EB">
              <w:rPr>
                <w:i/>
              </w:rPr>
              <w:t>nzp-CSI-RS-ResourceSetList</w:t>
            </w:r>
            <w:r w:rsidRPr="00F537EB">
              <w:rPr>
                <w:szCs w:val="22"/>
              </w:rPr>
              <w:t xml:space="preserve"> of the same </w:t>
            </w:r>
            <w:r w:rsidRPr="00F537EB">
              <w:rPr>
                <w:i/>
              </w:rPr>
              <w:t>CSI-ResourceConfig</w:t>
            </w:r>
            <w:r w:rsidRPr="00F537EB">
              <w:rPr>
                <w:szCs w:val="22"/>
              </w:rPr>
              <w:t xml:space="preserve">. Then the next entry corresponds to the NZP-CSI-RS-Resource indicated by the first entry in </w:t>
            </w:r>
            <w:r w:rsidRPr="00F537EB">
              <w:rPr>
                <w:i/>
              </w:rPr>
              <w:t>nzp-CSI-RS-Resources</w:t>
            </w:r>
            <w:r w:rsidRPr="00F537EB">
              <w:rPr>
                <w:szCs w:val="22"/>
              </w:rPr>
              <w:t xml:space="preserve"> in the </w:t>
            </w:r>
            <w:r w:rsidRPr="00F537EB">
              <w:rPr>
                <w:i/>
              </w:rPr>
              <w:t>NZP-CSI-RS-ResourceSet</w:t>
            </w:r>
            <w:r w:rsidRPr="00F537EB">
              <w:rPr>
                <w:szCs w:val="22"/>
              </w:rPr>
              <w:t xml:space="preserve"> indicated in the second entry of </w:t>
            </w:r>
            <w:r w:rsidRPr="00F537EB">
              <w:rPr>
                <w:i/>
              </w:rPr>
              <w:t>nzp-CSI-RS-ResourceSetList</w:t>
            </w:r>
            <w:r w:rsidRPr="00F537EB">
              <w:rPr>
                <w:szCs w:val="22"/>
              </w:rPr>
              <w:t xml:space="preserve"> of the same </w:t>
            </w:r>
            <w:r w:rsidRPr="00F537EB">
              <w:rPr>
                <w:i/>
              </w:rPr>
              <w:t>CSI-ResourceConfig</w:t>
            </w:r>
            <w:r w:rsidRPr="00F537EB">
              <w:rPr>
                <w:szCs w:val="22"/>
              </w:rPr>
              <w:t xml:space="preserve"> and so on.</w:t>
            </w:r>
            <w:bookmarkEnd w:id="3321"/>
          </w:p>
        </w:tc>
      </w:tr>
      <w:tr w:rsidR="00621CEF" w:rsidRPr="00F537EB" w14:paraId="279CDCF7" w14:textId="77777777" w:rsidTr="00621CEF">
        <w:tc>
          <w:tcPr>
            <w:tcW w:w="14175" w:type="dxa"/>
            <w:tcBorders>
              <w:top w:val="single" w:sz="4" w:space="0" w:color="auto"/>
              <w:left w:val="single" w:sz="4" w:space="0" w:color="auto"/>
              <w:bottom w:val="single" w:sz="4" w:space="0" w:color="auto"/>
              <w:right w:val="single" w:sz="4" w:space="0" w:color="auto"/>
            </w:tcBorders>
            <w:hideMark/>
          </w:tcPr>
          <w:p w14:paraId="50A490F1" w14:textId="77777777" w:rsidR="00621CEF" w:rsidRPr="00F537EB" w:rsidRDefault="00621CEF" w:rsidP="00621CEF">
            <w:pPr>
              <w:pStyle w:val="TAL"/>
              <w:rPr>
                <w:szCs w:val="22"/>
              </w:rPr>
            </w:pPr>
            <w:r w:rsidRPr="00F537EB">
              <w:rPr>
                <w:b/>
                <w:i/>
                <w:szCs w:val="22"/>
              </w:rPr>
              <w:t>nrofReportedRS</w:t>
            </w:r>
          </w:p>
          <w:p w14:paraId="54593EC6" w14:textId="77777777" w:rsidR="00621CEF" w:rsidRPr="00F537EB" w:rsidRDefault="00621CEF" w:rsidP="00621CEF">
            <w:pPr>
              <w:pStyle w:val="TAL"/>
              <w:rPr>
                <w:szCs w:val="22"/>
              </w:rPr>
            </w:pPr>
            <w:r w:rsidRPr="00F537EB">
              <w:rPr>
                <w:szCs w:val="22"/>
              </w:rPr>
              <w:t>The number (N) of measured RS resources to be reported per report setting in a non-group-based report. N &lt;= N_max, where N_max is either 2 or 4 depending on UE capability.</w:t>
            </w:r>
          </w:p>
          <w:p w14:paraId="7ECA07DE" w14:textId="77777777" w:rsidR="00621CEF" w:rsidRPr="00F537EB" w:rsidRDefault="00621CEF" w:rsidP="00621CEF">
            <w:pPr>
              <w:pStyle w:val="TAL"/>
              <w:rPr>
                <w:szCs w:val="22"/>
              </w:rPr>
            </w:pPr>
            <w:r w:rsidRPr="00F537EB">
              <w:rPr>
                <w:szCs w:val="22"/>
              </w:rPr>
              <w:t>(see TS 38.214 [19], clause 5.2.1.4) When the field is absent the UE applies the value 1.</w:t>
            </w:r>
          </w:p>
        </w:tc>
      </w:tr>
      <w:tr w:rsidR="00621CEF" w:rsidRPr="00F537EB" w14:paraId="45054220" w14:textId="77777777" w:rsidTr="00621CEF">
        <w:tc>
          <w:tcPr>
            <w:tcW w:w="14175" w:type="dxa"/>
            <w:tcBorders>
              <w:top w:val="single" w:sz="4" w:space="0" w:color="auto"/>
              <w:left w:val="single" w:sz="4" w:space="0" w:color="auto"/>
              <w:bottom w:val="single" w:sz="4" w:space="0" w:color="auto"/>
              <w:right w:val="single" w:sz="4" w:space="0" w:color="auto"/>
            </w:tcBorders>
          </w:tcPr>
          <w:p w14:paraId="47D5B963" w14:textId="77777777" w:rsidR="00621CEF" w:rsidRPr="00F537EB" w:rsidRDefault="00621CEF" w:rsidP="00621CEF">
            <w:pPr>
              <w:pStyle w:val="TAL"/>
              <w:rPr>
                <w:szCs w:val="22"/>
              </w:rPr>
            </w:pPr>
            <w:r w:rsidRPr="00F537EB">
              <w:rPr>
                <w:b/>
                <w:i/>
                <w:szCs w:val="22"/>
              </w:rPr>
              <w:t>nrofReportedRS-ForSINR</w:t>
            </w:r>
          </w:p>
          <w:p w14:paraId="6D35D3A5" w14:textId="77777777" w:rsidR="00621CEF" w:rsidRPr="00F537EB" w:rsidRDefault="00621CEF" w:rsidP="00621CEF">
            <w:pPr>
              <w:pStyle w:val="TAL"/>
              <w:rPr>
                <w:b/>
                <w:i/>
                <w:szCs w:val="22"/>
              </w:rPr>
            </w:pPr>
            <w:r w:rsidRPr="00F537EB">
              <w:rPr>
                <w:szCs w:val="22"/>
              </w:rPr>
              <w:t>The number (N) of measured RS resources to be reported per report setting. N &lt;= N_max (see TS 38.214 [19], clause x). When the field is absent the UE applies the value 1.</w:t>
            </w:r>
          </w:p>
        </w:tc>
      </w:tr>
      <w:tr w:rsidR="00621CEF" w:rsidRPr="00F537EB" w14:paraId="4988BF45" w14:textId="77777777" w:rsidTr="00621CEF">
        <w:tc>
          <w:tcPr>
            <w:tcW w:w="14175" w:type="dxa"/>
            <w:tcBorders>
              <w:top w:val="single" w:sz="4" w:space="0" w:color="auto"/>
              <w:left w:val="single" w:sz="4" w:space="0" w:color="auto"/>
              <w:bottom w:val="single" w:sz="4" w:space="0" w:color="auto"/>
              <w:right w:val="single" w:sz="4" w:space="0" w:color="auto"/>
            </w:tcBorders>
            <w:hideMark/>
          </w:tcPr>
          <w:p w14:paraId="75C68FBA" w14:textId="77777777" w:rsidR="00621CEF" w:rsidRPr="00F537EB" w:rsidRDefault="00621CEF" w:rsidP="00621CEF">
            <w:pPr>
              <w:pStyle w:val="TAL"/>
              <w:rPr>
                <w:szCs w:val="22"/>
              </w:rPr>
            </w:pPr>
            <w:r w:rsidRPr="00F537EB">
              <w:rPr>
                <w:b/>
                <w:i/>
                <w:szCs w:val="22"/>
              </w:rPr>
              <w:t>nzp-CSI-RS-ResourcesForInterference</w:t>
            </w:r>
          </w:p>
          <w:p w14:paraId="5D84C50F" w14:textId="77777777" w:rsidR="00621CEF" w:rsidRPr="00F537EB" w:rsidRDefault="00621CEF" w:rsidP="00621CEF">
            <w:pPr>
              <w:pStyle w:val="TAL"/>
              <w:rPr>
                <w:szCs w:val="22"/>
              </w:rPr>
            </w:pPr>
            <w:r w:rsidRPr="00F537EB">
              <w:rPr>
                <w:szCs w:val="22"/>
              </w:rPr>
              <w:t xml:space="preserve">NZP CSI RS resources for interference measurement. </w:t>
            </w:r>
            <w:r w:rsidRPr="00F537EB">
              <w:rPr>
                <w:i/>
              </w:rPr>
              <w:t>csi-ResourceConfigId</w:t>
            </w:r>
            <w:r w:rsidRPr="00F537EB">
              <w:rPr>
                <w:szCs w:val="22"/>
              </w:rPr>
              <w:t xml:space="preserve"> of a </w:t>
            </w:r>
            <w:r w:rsidRPr="00F537EB">
              <w:rPr>
                <w:i/>
              </w:rPr>
              <w:t>CSI-ResourceConfig</w:t>
            </w:r>
            <w:r w:rsidRPr="00F537EB">
              <w:rPr>
                <w:szCs w:val="22"/>
              </w:rPr>
              <w:t xml:space="preserve"> included in the configuration of the serving cell indicated with the field "carrier" above. The </w:t>
            </w:r>
            <w:r w:rsidRPr="00F537EB">
              <w:rPr>
                <w:i/>
              </w:rPr>
              <w:t>CSI-ResourceConfig</w:t>
            </w:r>
            <w:r w:rsidRPr="00F537EB">
              <w:rPr>
                <w:szCs w:val="22"/>
              </w:rPr>
              <w:t xml:space="preserve"> indicated here contains only NZP-CSI-RS resources. The </w:t>
            </w:r>
            <w:r w:rsidRPr="00F537EB">
              <w:rPr>
                <w:i/>
              </w:rPr>
              <w:t>bwp-Id</w:t>
            </w:r>
            <w:r w:rsidRPr="00F537EB">
              <w:rPr>
                <w:szCs w:val="22"/>
              </w:rPr>
              <w:t xml:space="preserve"> in that </w:t>
            </w:r>
            <w:r w:rsidRPr="00F537EB">
              <w:rPr>
                <w:i/>
              </w:rPr>
              <w:t>CSI-ResourceConfig</w:t>
            </w:r>
            <w:r w:rsidRPr="00F537EB">
              <w:rPr>
                <w:szCs w:val="22"/>
              </w:rPr>
              <w:t xml:space="preserve"> is the same value as the </w:t>
            </w:r>
            <w:r w:rsidRPr="00F537EB">
              <w:rPr>
                <w:i/>
              </w:rPr>
              <w:t>bwp-Id</w:t>
            </w:r>
            <w:r w:rsidRPr="00F537EB">
              <w:rPr>
                <w:szCs w:val="22"/>
              </w:rPr>
              <w:t xml:space="preserve"> in the </w:t>
            </w:r>
            <w:r w:rsidRPr="00F537EB">
              <w:rPr>
                <w:i/>
              </w:rPr>
              <w:t>CSI-ResourceConfig</w:t>
            </w:r>
            <w:r w:rsidRPr="00F537EB">
              <w:rPr>
                <w:szCs w:val="22"/>
              </w:rPr>
              <w:t xml:space="preserve"> indicated by </w:t>
            </w:r>
            <w:r w:rsidRPr="00F537EB">
              <w:rPr>
                <w:i/>
              </w:rPr>
              <w:t>resourcesForChannelMeasurement</w:t>
            </w:r>
            <w:r w:rsidRPr="00F537EB">
              <w:rPr>
                <w:szCs w:val="22"/>
              </w:rPr>
              <w:t>.</w:t>
            </w:r>
          </w:p>
        </w:tc>
      </w:tr>
      <w:tr w:rsidR="00621CEF" w:rsidRPr="00F537EB" w14:paraId="795817D1" w14:textId="77777777" w:rsidTr="00621CEF">
        <w:tc>
          <w:tcPr>
            <w:tcW w:w="14175" w:type="dxa"/>
            <w:tcBorders>
              <w:top w:val="single" w:sz="4" w:space="0" w:color="auto"/>
              <w:left w:val="single" w:sz="4" w:space="0" w:color="auto"/>
              <w:bottom w:val="single" w:sz="4" w:space="0" w:color="auto"/>
              <w:right w:val="single" w:sz="4" w:space="0" w:color="auto"/>
            </w:tcBorders>
            <w:hideMark/>
          </w:tcPr>
          <w:p w14:paraId="1E1E8659" w14:textId="77777777" w:rsidR="00621CEF" w:rsidRPr="00F537EB" w:rsidRDefault="00621CEF" w:rsidP="00621CEF">
            <w:pPr>
              <w:pStyle w:val="TAL"/>
              <w:rPr>
                <w:szCs w:val="22"/>
              </w:rPr>
            </w:pPr>
            <w:r w:rsidRPr="00F537EB">
              <w:rPr>
                <w:b/>
                <w:i/>
                <w:szCs w:val="22"/>
              </w:rPr>
              <w:t>p0alpha</w:t>
            </w:r>
          </w:p>
          <w:p w14:paraId="1414B45D" w14:textId="77777777" w:rsidR="00621CEF" w:rsidRPr="00F537EB" w:rsidRDefault="00621CEF" w:rsidP="00621CEF">
            <w:pPr>
              <w:pStyle w:val="TAL"/>
              <w:rPr>
                <w:szCs w:val="22"/>
              </w:rPr>
            </w:pPr>
            <w:r w:rsidRPr="00F537EB">
              <w:rPr>
                <w:szCs w:val="22"/>
              </w:rPr>
              <w:t>Index of the p0-alpha set determining the power control for this CSI report transmission (see TS 38.214 [19], clause 6.2.1.2).</w:t>
            </w:r>
          </w:p>
        </w:tc>
      </w:tr>
      <w:tr w:rsidR="00621CEF" w:rsidRPr="00F537EB" w14:paraId="73AED497" w14:textId="77777777" w:rsidTr="00621CEF">
        <w:tc>
          <w:tcPr>
            <w:tcW w:w="14175" w:type="dxa"/>
            <w:tcBorders>
              <w:top w:val="single" w:sz="4" w:space="0" w:color="auto"/>
              <w:left w:val="single" w:sz="4" w:space="0" w:color="auto"/>
              <w:bottom w:val="single" w:sz="4" w:space="0" w:color="auto"/>
              <w:right w:val="single" w:sz="4" w:space="0" w:color="auto"/>
            </w:tcBorders>
            <w:hideMark/>
          </w:tcPr>
          <w:p w14:paraId="4396AA6E" w14:textId="77777777" w:rsidR="00621CEF" w:rsidRPr="00F537EB" w:rsidRDefault="00621CEF" w:rsidP="00621CEF">
            <w:pPr>
              <w:pStyle w:val="TAL"/>
              <w:rPr>
                <w:szCs w:val="22"/>
              </w:rPr>
            </w:pPr>
            <w:r w:rsidRPr="00F537EB">
              <w:rPr>
                <w:b/>
                <w:i/>
                <w:szCs w:val="22"/>
              </w:rPr>
              <w:t>pdsch-BundleSizeForCSI</w:t>
            </w:r>
          </w:p>
          <w:p w14:paraId="06152165" w14:textId="77777777" w:rsidR="00621CEF" w:rsidRPr="00F537EB" w:rsidRDefault="00621CEF" w:rsidP="00621CEF">
            <w:pPr>
              <w:pStyle w:val="TAL"/>
              <w:rPr>
                <w:szCs w:val="22"/>
              </w:rPr>
            </w:pPr>
            <w:r w:rsidRPr="00F537EB">
              <w:rPr>
                <w:szCs w:val="22"/>
              </w:rPr>
              <w:t xml:space="preserve">PRB bundling size to assume for CQI calculation when </w:t>
            </w:r>
            <w:r w:rsidRPr="00F537EB">
              <w:rPr>
                <w:i/>
              </w:rPr>
              <w:t>reportQuantity</w:t>
            </w:r>
            <w:r w:rsidRPr="00F537EB">
              <w:rPr>
                <w:szCs w:val="22"/>
              </w:rPr>
              <w:t xml:space="preserve"> is CRI/RI/i1/CQI. If the field is absent, the UE assumes that no PRB bundling is applied (see TS 38.214 [19], clause 5.2.1.4.2).</w:t>
            </w:r>
          </w:p>
        </w:tc>
      </w:tr>
      <w:tr w:rsidR="00621CEF" w:rsidRPr="00F537EB" w14:paraId="7CAEC729" w14:textId="77777777" w:rsidTr="00621CEF">
        <w:tc>
          <w:tcPr>
            <w:tcW w:w="14175" w:type="dxa"/>
            <w:tcBorders>
              <w:top w:val="single" w:sz="4" w:space="0" w:color="auto"/>
              <w:left w:val="single" w:sz="4" w:space="0" w:color="auto"/>
              <w:bottom w:val="single" w:sz="4" w:space="0" w:color="auto"/>
              <w:right w:val="single" w:sz="4" w:space="0" w:color="auto"/>
            </w:tcBorders>
            <w:hideMark/>
          </w:tcPr>
          <w:p w14:paraId="151E87D7" w14:textId="77777777" w:rsidR="00621CEF" w:rsidRPr="00F537EB" w:rsidRDefault="00621CEF" w:rsidP="00621CEF">
            <w:pPr>
              <w:pStyle w:val="TAL"/>
              <w:rPr>
                <w:szCs w:val="22"/>
              </w:rPr>
            </w:pPr>
            <w:r w:rsidRPr="00F537EB">
              <w:rPr>
                <w:b/>
                <w:i/>
                <w:szCs w:val="22"/>
              </w:rPr>
              <w:t>pmi-FormatIndicator</w:t>
            </w:r>
          </w:p>
          <w:p w14:paraId="4F4DF4A2" w14:textId="77777777" w:rsidR="00621CEF" w:rsidRPr="00F537EB" w:rsidRDefault="00621CEF" w:rsidP="00621CEF">
            <w:pPr>
              <w:pStyle w:val="TAL"/>
              <w:rPr>
                <w:szCs w:val="22"/>
              </w:rPr>
            </w:pPr>
            <w:r w:rsidRPr="00F537EB">
              <w:rPr>
                <w:szCs w:val="22"/>
              </w:rPr>
              <w:t>Indicates whether the UE shall report a single (wideband) or multiple (subband) PMI. (see TS 38.214 [19], clause 5.2.1.4).</w:t>
            </w:r>
          </w:p>
        </w:tc>
      </w:tr>
      <w:tr w:rsidR="00621CEF" w:rsidRPr="00F537EB" w14:paraId="25FD919F" w14:textId="77777777" w:rsidTr="00621CEF">
        <w:tc>
          <w:tcPr>
            <w:tcW w:w="14175" w:type="dxa"/>
            <w:tcBorders>
              <w:top w:val="single" w:sz="4" w:space="0" w:color="auto"/>
              <w:left w:val="single" w:sz="4" w:space="0" w:color="auto"/>
              <w:bottom w:val="single" w:sz="4" w:space="0" w:color="auto"/>
              <w:right w:val="single" w:sz="4" w:space="0" w:color="auto"/>
            </w:tcBorders>
            <w:hideMark/>
          </w:tcPr>
          <w:p w14:paraId="581B67B4" w14:textId="77777777" w:rsidR="00621CEF" w:rsidRPr="00F537EB" w:rsidRDefault="00621CEF" w:rsidP="00621CEF">
            <w:pPr>
              <w:pStyle w:val="TAL"/>
              <w:rPr>
                <w:szCs w:val="22"/>
              </w:rPr>
            </w:pPr>
            <w:r w:rsidRPr="00F537EB">
              <w:rPr>
                <w:b/>
                <w:i/>
                <w:szCs w:val="22"/>
              </w:rPr>
              <w:t>pucch-CSI-ResourceList</w:t>
            </w:r>
          </w:p>
          <w:p w14:paraId="2E664F51" w14:textId="77777777" w:rsidR="00621CEF" w:rsidRPr="00F537EB" w:rsidRDefault="00621CEF" w:rsidP="00621CEF">
            <w:pPr>
              <w:pStyle w:val="TAL"/>
              <w:rPr>
                <w:szCs w:val="22"/>
              </w:rPr>
            </w:pPr>
            <w:r w:rsidRPr="00F537EB">
              <w:rPr>
                <w:szCs w:val="22"/>
              </w:rPr>
              <w:t>Indicates which PUCCH resource to use for reporting on PUCCH.</w:t>
            </w:r>
          </w:p>
        </w:tc>
      </w:tr>
      <w:tr w:rsidR="00621CEF" w:rsidRPr="00F537EB" w14:paraId="78F6A9FE" w14:textId="77777777" w:rsidTr="00621CEF">
        <w:tc>
          <w:tcPr>
            <w:tcW w:w="14175" w:type="dxa"/>
            <w:tcBorders>
              <w:top w:val="single" w:sz="4" w:space="0" w:color="auto"/>
              <w:left w:val="single" w:sz="4" w:space="0" w:color="auto"/>
              <w:bottom w:val="single" w:sz="4" w:space="0" w:color="auto"/>
              <w:right w:val="single" w:sz="4" w:space="0" w:color="auto"/>
            </w:tcBorders>
            <w:hideMark/>
          </w:tcPr>
          <w:p w14:paraId="0BC84746" w14:textId="77777777" w:rsidR="00621CEF" w:rsidRPr="00F537EB" w:rsidRDefault="00621CEF" w:rsidP="00621CEF">
            <w:pPr>
              <w:pStyle w:val="TAL"/>
              <w:rPr>
                <w:szCs w:val="22"/>
              </w:rPr>
            </w:pPr>
            <w:r w:rsidRPr="00F537EB">
              <w:rPr>
                <w:b/>
                <w:i/>
                <w:szCs w:val="22"/>
              </w:rPr>
              <w:t>reportConfigType</w:t>
            </w:r>
          </w:p>
          <w:p w14:paraId="1D62F8FC" w14:textId="77777777" w:rsidR="00621CEF" w:rsidRPr="00F537EB" w:rsidRDefault="00621CEF" w:rsidP="00621CEF">
            <w:pPr>
              <w:pStyle w:val="TAL"/>
              <w:rPr>
                <w:szCs w:val="22"/>
              </w:rPr>
            </w:pPr>
            <w:r w:rsidRPr="00F537EB">
              <w:rPr>
                <w:szCs w:val="22"/>
              </w:rPr>
              <w:t>Time domain behavior of reporting configuration.</w:t>
            </w:r>
          </w:p>
        </w:tc>
      </w:tr>
      <w:tr w:rsidR="00621CEF" w:rsidRPr="00F537EB" w14:paraId="20033F75" w14:textId="77777777" w:rsidTr="00621CEF">
        <w:tc>
          <w:tcPr>
            <w:tcW w:w="14175" w:type="dxa"/>
            <w:tcBorders>
              <w:top w:val="single" w:sz="4" w:space="0" w:color="auto"/>
              <w:left w:val="single" w:sz="4" w:space="0" w:color="auto"/>
              <w:bottom w:val="single" w:sz="4" w:space="0" w:color="auto"/>
              <w:right w:val="single" w:sz="4" w:space="0" w:color="auto"/>
            </w:tcBorders>
            <w:hideMark/>
          </w:tcPr>
          <w:p w14:paraId="29E47C4C" w14:textId="77777777" w:rsidR="00621CEF" w:rsidRPr="00F537EB" w:rsidRDefault="00621CEF" w:rsidP="00621CEF">
            <w:pPr>
              <w:pStyle w:val="TAL"/>
              <w:rPr>
                <w:szCs w:val="22"/>
              </w:rPr>
            </w:pPr>
            <w:r w:rsidRPr="00F537EB">
              <w:rPr>
                <w:b/>
                <w:i/>
                <w:szCs w:val="22"/>
              </w:rPr>
              <w:t>reportFreqConfiguration</w:t>
            </w:r>
          </w:p>
          <w:p w14:paraId="3D812F60" w14:textId="77777777" w:rsidR="00621CEF" w:rsidRPr="00F537EB" w:rsidRDefault="00621CEF" w:rsidP="00621CEF">
            <w:pPr>
              <w:pStyle w:val="TAL"/>
              <w:rPr>
                <w:szCs w:val="22"/>
              </w:rPr>
            </w:pPr>
            <w:r w:rsidRPr="00F537EB">
              <w:rPr>
                <w:szCs w:val="22"/>
              </w:rPr>
              <w:t>Reporting configuration in the frequency domain. (see TS 38.214 [19], clause 5.2.1.4).</w:t>
            </w:r>
          </w:p>
        </w:tc>
      </w:tr>
      <w:tr w:rsidR="00621CEF" w:rsidRPr="00F537EB" w14:paraId="08A9C62E" w14:textId="77777777" w:rsidTr="00621CEF">
        <w:tc>
          <w:tcPr>
            <w:tcW w:w="14175" w:type="dxa"/>
            <w:tcBorders>
              <w:top w:val="single" w:sz="4" w:space="0" w:color="auto"/>
              <w:left w:val="single" w:sz="4" w:space="0" w:color="auto"/>
              <w:bottom w:val="single" w:sz="4" w:space="0" w:color="auto"/>
              <w:right w:val="single" w:sz="4" w:space="0" w:color="auto"/>
            </w:tcBorders>
            <w:hideMark/>
          </w:tcPr>
          <w:p w14:paraId="37A62D38" w14:textId="77777777" w:rsidR="00621CEF" w:rsidRPr="00F537EB" w:rsidRDefault="00621CEF" w:rsidP="00621CEF">
            <w:pPr>
              <w:pStyle w:val="TAL"/>
              <w:rPr>
                <w:szCs w:val="22"/>
              </w:rPr>
            </w:pPr>
            <w:r w:rsidRPr="00F537EB">
              <w:rPr>
                <w:b/>
                <w:i/>
                <w:szCs w:val="22"/>
              </w:rPr>
              <w:t>reportQuantity</w:t>
            </w:r>
          </w:p>
          <w:p w14:paraId="7D217C48" w14:textId="77777777" w:rsidR="00621CEF" w:rsidRPr="00F537EB" w:rsidRDefault="00621CEF" w:rsidP="00621CEF">
            <w:pPr>
              <w:pStyle w:val="TAL"/>
              <w:rPr>
                <w:szCs w:val="22"/>
              </w:rPr>
            </w:pPr>
            <w:r w:rsidRPr="00F537EB">
              <w:rPr>
                <w:szCs w:val="22"/>
              </w:rPr>
              <w:t xml:space="preserve">The CSI related quantities to report. see TS 38.214 [19], clause 5.2.1. If the field </w:t>
            </w:r>
            <w:r w:rsidRPr="00F537EB">
              <w:rPr>
                <w:i/>
                <w:szCs w:val="22"/>
              </w:rPr>
              <w:t>reportQuantity-r16</w:t>
            </w:r>
            <w:r w:rsidRPr="00F537EB">
              <w:rPr>
                <w:szCs w:val="22"/>
              </w:rPr>
              <w:t xml:space="preserve"> is present, UE shall ignore </w:t>
            </w:r>
            <w:r w:rsidRPr="00F537EB">
              <w:rPr>
                <w:i/>
                <w:szCs w:val="22"/>
              </w:rPr>
              <w:t xml:space="preserve">reportQuantity </w:t>
            </w:r>
            <w:r w:rsidRPr="00F537EB">
              <w:rPr>
                <w:szCs w:val="22"/>
              </w:rPr>
              <w:t>(without suffix).</w:t>
            </w:r>
          </w:p>
        </w:tc>
      </w:tr>
      <w:tr w:rsidR="00621CEF" w:rsidRPr="00F537EB" w14:paraId="54AD09A4" w14:textId="77777777" w:rsidTr="00621CEF">
        <w:tc>
          <w:tcPr>
            <w:tcW w:w="14175" w:type="dxa"/>
            <w:tcBorders>
              <w:top w:val="single" w:sz="4" w:space="0" w:color="auto"/>
              <w:left w:val="single" w:sz="4" w:space="0" w:color="auto"/>
              <w:bottom w:val="single" w:sz="4" w:space="0" w:color="auto"/>
              <w:right w:val="single" w:sz="4" w:space="0" w:color="auto"/>
            </w:tcBorders>
            <w:hideMark/>
          </w:tcPr>
          <w:p w14:paraId="7424751A" w14:textId="77777777" w:rsidR="00621CEF" w:rsidRPr="00F537EB" w:rsidRDefault="00621CEF" w:rsidP="00621CEF">
            <w:pPr>
              <w:pStyle w:val="TAL"/>
              <w:rPr>
                <w:szCs w:val="22"/>
              </w:rPr>
            </w:pPr>
            <w:bookmarkStart w:id="3322" w:name="_Hlk2170905"/>
            <w:r w:rsidRPr="00F537EB">
              <w:rPr>
                <w:b/>
                <w:i/>
                <w:szCs w:val="22"/>
              </w:rPr>
              <w:t>reportSlotConfig</w:t>
            </w:r>
          </w:p>
          <w:bookmarkEnd w:id="3322"/>
          <w:p w14:paraId="35AD4E99" w14:textId="77777777" w:rsidR="00621CEF" w:rsidRPr="00F537EB" w:rsidRDefault="00621CEF" w:rsidP="00621CEF">
            <w:pPr>
              <w:pStyle w:val="TAL"/>
              <w:rPr>
                <w:szCs w:val="22"/>
              </w:rPr>
            </w:pPr>
            <w:r w:rsidRPr="00F537EB">
              <w:rPr>
                <w:szCs w:val="22"/>
              </w:rPr>
              <w:t xml:space="preserve">Periodicity and slot offset (see TS 38.214 [19], clause 5.2.1.4). If the field </w:t>
            </w:r>
            <w:r w:rsidRPr="00F537EB">
              <w:rPr>
                <w:i/>
                <w:szCs w:val="22"/>
              </w:rPr>
              <w:t>reportSlotConfig-v1530</w:t>
            </w:r>
            <w:r w:rsidRPr="00F537EB">
              <w:rPr>
                <w:szCs w:val="22"/>
              </w:rPr>
              <w:t xml:space="preserve"> is present, the UE shall ignore the value provided in </w:t>
            </w:r>
            <w:r w:rsidRPr="00F537EB">
              <w:rPr>
                <w:i/>
              </w:rPr>
              <w:t xml:space="preserve">reportSlotConfig </w:t>
            </w:r>
            <w:r w:rsidRPr="00F537EB">
              <w:t>(without suffix</w:t>
            </w:r>
            <w:r w:rsidRPr="00F537EB">
              <w:rPr>
                <w:szCs w:val="22"/>
              </w:rPr>
              <w:t>).</w:t>
            </w:r>
          </w:p>
        </w:tc>
      </w:tr>
      <w:tr w:rsidR="00621CEF" w:rsidRPr="00F537EB" w14:paraId="1621AE75" w14:textId="77777777" w:rsidTr="00621CEF">
        <w:tc>
          <w:tcPr>
            <w:tcW w:w="14175" w:type="dxa"/>
            <w:tcBorders>
              <w:top w:val="single" w:sz="4" w:space="0" w:color="auto"/>
              <w:left w:val="single" w:sz="4" w:space="0" w:color="auto"/>
              <w:bottom w:val="single" w:sz="4" w:space="0" w:color="auto"/>
              <w:right w:val="single" w:sz="4" w:space="0" w:color="auto"/>
            </w:tcBorders>
            <w:hideMark/>
          </w:tcPr>
          <w:p w14:paraId="0D57AC0D" w14:textId="77777777" w:rsidR="00621CEF" w:rsidRPr="00F537EB" w:rsidRDefault="00621CEF" w:rsidP="00621CEF">
            <w:pPr>
              <w:pStyle w:val="TAL"/>
              <w:rPr>
                <w:szCs w:val="22"/>
              </w:rPr>
            </w:pPr>
            <w:r w:rsidRPr="00F537EB">
              <w:rPr>
                <w:b/>
                <w:i/>
                <w:szCs w:val="22"/>
              </w:rPr>
              <w:t>reportSlotOffsetList, reportSlotOffsetListForDCI-Format0-1</w:t>
            </w:r>
            <w:r w:rsidRPr="00F537EB">
              <w:rPr>
                <w:szCs w:val="22"/>
                <w:lang w:eastAsia="zh-CN"/>
              </w:rPr>
              <w:t xml:space="preserve">, </w:t>
            </w:r>
            <w:r w:rsidRPr="00F537EB">
              <w:rPr>
                <w:b/>
                <w:i/>
                <w:szCs w:val="22"/>
              </w:rPr>
              <w:t>reportSlotOffsetListForDCI-Format0-2</w:t>
            </w:r>
          </w:p>
          <w:p w14:paraId="77702F88" w14:textId="77777777" w:rsidR="00621CEF" w:rsidRPr="00F537EB" w:rsidRDefault="00621CEF" w:rsidP="00621CEF">
            <w:pPr>
              <w:pStyle w:val="TAL"/>
              <w:rPr>
                <w:szCs w:val="22"/>
              </w:rPr>
            </w:pPr>
            <w:r w:rsidRPr="00F537EB">
              <w:rPr>
                <w:szCs w:val="22"/>
              </w:rPr>
              <w:t xml:space="preserve">Timing offset Y for semi persistent reporting using PUSCH. This field lists the allowed offset values. This list must have the same number of entries as the </w:t>
            </w:r>
            <w:r w:rsidRPr="00F537EB">
              <w:rPr>
                <w:i/>
                <w:szCs w:val="22"/>
              </w:rPr>
              <w:t>pusch-TimeDomainAllocationList</w:t>
            </w:r>
            <w:r w:rsidRPr="00F537EB">
              <w:rPr>
                <w:szCs w:val="22"/>
              </w:rPr>
              <w:t xml:space="preserve"> in </w:t>
            </w:r>
            <w:r w:rsidRPr="00F537EB">
              <w:rPr>
                <w:i/>
                <w:szCs w:val="22"/>
              </w:rPr>
              <w:t>PUSCH-Config</w:t>
            </w:r>
            <w:r w:rsidRPr="00F537EB">
              <w:rPr>
                <w:szCs w:val="22"/>
              </w:rPr>
              <w:t>.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The first report is transmitted in slot n+Y, second report in n+Y+P, where P is the configured periodicity.</w:t>
            </w:r>
          </w:p>
          <w:p w14:paraId="25DC792E" w14:textId="77777777" w:rsidR="00621CEF" w:rsidRPr="00F537EB" w:rsidRDefault="00621CEF" w:rsidP="00621CEF">
            <w:pPr>
              <w:pStyle w:val="TAL"/>
              <w:rPr>
                <w:szCs w:val="22"/>
              </w:rPr>
            </w:pPr>
            <w:r w:rsidRPr="00F537EB">
              <w:rPr>
                <w:szCs w:val="22"/>
              </w:rPr>
              <w:t xml:space="preserve">Timing offset Y for aperiodic reporting using PUSCH. This field lists the allowed offset values. This list must have the same number of entries as the </w:t>
            </w:r>
            <w:r w:rsidRPr="00F537EB">
              <w:rPr>
                <w:i/>
                <w:szCs w:val="22"/>
              </w:rPr>
              <w:t>pusch-TimeDomainAllocationList</w:t>
            </w:r>
            <w:r w:rsidRPr="00F537EB">
              <w:rPr>
                <w:szCs w:val="22"/>
              </w:rPr>
              <w:t xml:space="preserve"> in </w:t>
            </w:r>
            <w:r w:rsidRPr="00F537EB">
              <w:rPr>
                <w:i/>
                <w:szCs w:val="22"/>
              </w:rPr>
              <w:t>PUSCH-Config</w:t>
            </w:r>
            <w:r w:rsidRPr="00F537EB">
              <w:rPr>
                <w:szCs w:val="22"/>
              </w:rPr>
              <w:t xml:space="preserve">.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(see TS 38.214 [19], clause 6.1.2.1). The field </w:t>
            </w:r>
            <w:r w:rsidRPr="00F537EB">
              <w:rPr>
                <w:i/>
                <w:szCs w:val="22"/>
              </w:rPr>
              <w:t>reportSlotOffsetList</w:t>
            </w:r>
            <w:r w:rsidRPr="00F537EB">
              <w:rPr>
                <w:szCs w:val="22"/>
              </w:rPr>
              <w:t xml:space="preserve"> refers to DCI format 0_0, the field </w:t>
            </w:r>
            <w:r w:rsidRPr="00F537EB">
              <w:rPr>
                <w:i/>
                <w:szCs w:val="22"/>
              </w:rPr>
              <w:t>reportSlotOffsetListForDCI-Format0-1</w:t>
            </w:r>
            <w:r w:rsidRPr="00F537EB">
              <w:rPr>
                <w:szCs w:val="22"/>
              </w:rPr>
              <w:t xml:space="preserve"> refers to DCI format 0_1 and the field </w:t>
            </w:r>
            <w:r w:rsidRPr="00F537EB">
              <w:rPr>
                <w:i/>
                <w:szCs w:val="22"/>
              </w:rPr>
              <w:t>reportSlotOffsetListForDCI-Format0-2</w:t>
            </w:r>
            <w:r w:rsidRPr="00F537EB">
              <w:rPr>
                <w:szCs w:val="22"/>
              </w:rPr>
              <w:t xml:space="preserve"> refers to DCI format 0_2, respectively (see TS 38.214 [19], clause 6.1.2.1).</w:t>
            </w:r>
          </w:p>
        </w:tc>
      </w:tr>
      <w:tr w:rsidR="00621CEF" w:rsidRPr="00F537EB" w14:paraId="520D9791" w14:textId="77777777" w:rsidTr="00621CEF">
        <w:tc>
          <w:tcPr>
            <w:tcW w:w="14175" w:type="dxa"/>
            <w:tcBorders>
              <w:top w:val="single" w:sz="4" w:space="0" w:color="auto"/>
              <w:left w:val="single" w:sz="4" w:space="0" w:color="auto"/>
              <w:bottom w:val="single" w:sz="4" w:space="0" w:color="auto"/>
              <w:right w:val="single" w:sz="4" w:space="0" w:color="auto"/>
            </w:tcBorders>
            <w:hideMark/>
          </w:tcPr>
          <w:p w14:paraId="252E82B1" w14:textId="77777777" w:rsidR="00621CEF" w:rsidRPr="00F537EB" w:rsidRDefault="00621CEF" w:rsidP="00621CEF">
            <w:pPr>
              <w:pStyle w:val="TAL"/>
              <w:rPr>
                <w:szCs w:val="22"/>
              </w:rPr>
            </w:pPr>
            <w:r w:rsidRPr="00F537EB">
              <w:rPr>
                <w:b/>
                <w:i/>
                <w:szCs w:val="22"/>
              </w:rPr>
              <w:t>resourcesForChannelMeasurement</w:t>
            </w:r>
          </w:p>
          <w:p w14:paraId="04587F05" w14:textId="77777777" w:rsidR="00621CEF" w:rsidRPr="00F537EB" w:rsidRDefault="00621CEF" w:rsidP="00621CEF">
            <w:pPr>
              <w:pStyle w:val="TAL"/>
              <w:rPr>
                <w:szCs w:val="22"/>
              </w:rPr>
            </w:pPr>
            <w:r w:rsidRPr="00F537EB">
              <w:rPr>
                <w:szCs w:val="22"/>
              </w:rPr>
              <w:t xml:space="preserve">Resources for channel measurement. </w:t>
            </w:r>
            <w:r w:rsidRPr="00F537EB">
              <w:rPr>
                <w:i/>
              </w:rPr>
              <w:t>csi-ResourceConfigId</w:t>
            </w:r>
            <w:r w:rsidRPr="00F537EB">
              <w:rPr>
                <w:szCs w:val="22"/>
              </w:rPr>
              <w:t xml:space="preserve"> of a </w:t>
            </w:r>
            <w:r w:rsidRPr="00F537EB">
              <w:rPr>
                <w:i/>
              </w:rPr>
              <w:t>CSI-ResourceConfig</w:t>
            </w:r>
            <w:r w:rsidRPr="00F537EB">
              <w:rPr>
                <w:szCs w:val="22"/>
              </w:rPr>
              <w:t xml:space="preserve"> included in the configuration of the serving cell indicated with the field "carrier" above. The </w:t>
            </w:r>
            <w:r w:rsidRPr="00F537EB">
              <w:rPr>
                <w:i/>
              </w:rPr>
              <w:t>CSI-ResourceConfig</w:t>
            </w:r>
            <w:r w:rsidRPr="00F537EB">
              <w:rPr>
                <w:szCs w:val="22"/>
              </w:rPr>
              <w:t xml:space="preserve"> indicated here contains only NZP-CSI-RS resources and/or SSB resources. This </w:t>
            </w:r>
            <w:r w:rsidRPr="00F537EB">
              <w:rPr>
                <w:i/>
              </w:rPr>
              <w:t>CSI-ReportConfig</w:t>
            </w:r>
            <w:r w:rsidRPr="00F537EB">
              <w:rPr>
                <w:szCs w:val="22"/>
              </w:rPr>
              <w:t xml:space="preserve"> is associated with the DL BWP indicated by </w:t>
            </w:r>
            <w:r w:rsidRPr="00F537EB">
              <w:rPr>
                <w:i/>
              </w:rPr>
              <w:t>bwp-Id</w:t>
            </w:r>
            <w:r w:rsidRPr="00F537EB">
              <w:rPr>
                <w:szCs w:val="22"/>
              </w:rPr>
              <w:t xml:space="preserve"> in that </w:t>
            </w:r>
            <w:r w:rsidRPr="00F537EB">
              <w:rPr>
                <w:i/>
              </w:rPr>
              <w:t>CSI-ResourceConfig</w:t>
            </w:r>
            <w:r w:rsidRPr="00F537EB">
              <w:rPr>
                <w:szCs w:val="22"/>
              </w:rPr>
              <w:t>.</w:t>
            </w:r>
          </w:p>
        </w:tc>
      </w:tr>
      <w:tr w:rsidR="00621CEF" w:rsidRPr="00F537EB" w14:paraId="29BE16AA" w14:textId="77777777" w:rsidTr="00621CEF">
        <w:tc>
          <w:tcPr>
            <w:tcW w:w="14175" w:type="dxa"/>
            <w:tcBorders>
              <w:top w:val="single" w:sz="4" w:space="0" w:color="auto"/>
              <w:left w:val="single" w:sz="4" w:space="0" w:color="auto"/>
              <w:bottom w:val="single" w:sz="4" w:space="0" w:color="auto"/>
              <w:right w:val="single" w:sz="4" w:space="0" w:color="auto"/>
            </w:tcBorders>
            <w:hideMark/>
          </w:tcPr>
          <w:p w14:paraId="6E7C6AB8" w14:textId="77777777" w:rsidR="00621CEF" w:rsidRPr="00F537EB" w:rsidRDefault="00621CEF" w:rsidP="00621CEF">
            <w:pPr>
              <w:pStyle w:val="TAL"/>
              <w:rPr>
                <w:szCs w:val="22"/>
              </w:rPr>
            </w:pPr>
            <w:r w:rsidRPr="00F537EB">
              <w:rPr>
                <w:b/>
                <w:i/>
                <w:szCs w:val="22"/>
              </w:rPr>
              <w:t>subbandSize</w:t>
            </w:r>
          </w:p>
          <w:p w14:paraId="3616F4E7" w14:textId="77777777" w:rsidR="00621CEF" w:rsidRPr="00F537EB" w:rsidRDefault="00621CEF" w:rsidP="00621CEF">
            <w:pPr>
              <w:pStyle w:val="TAL"/>
              <w:rPr>
                <w:szCs w:val="22"/>
              </w:rPr>
            </w:pPr>
            <w:r w:rsidRPr="00F537EB">
              <w:rPr>
                <w:szCs w:val="22"/>
              </w:rPr>
              <w:t xml:space="preserve">Indicates one out of two possible BWP-dependent values for the subband size as indicated in TS 38.214 [19], table 5.2.1.4-2 . If </w:t>
            </w:r>
            <w:r w:rsidRPr="00F537EB">
              <w:rPr>
                <w:i/>
                <w:szCs w:val="22"/>
              </w:rPr>
              <w:t>csi-ReportingBand</w:t>
            </w:r>
            <w:r w:rsidRPr="00F537EB">
              <w:rPr>
                <w:szCs w:val="22"/>
              </w:rPr>
              <w:t xml:space="preserve"> is absent, the UE shall ignore this field.</w:t>
            </w:r>
          </w:p>
        </w:tc>
      </w:tr>
      <w:tr w:rsidR="00621CEF" w:rsidRPr="00F537EB" w14:paraId="453408AD" w14:textId="77777777" w:rsidTr="00621CEF">
        <w:tc>
          <w:tcPr>
            <w:tcW w:w="0" w:type="auto"/>
            <w:tcBorders>
              <w:top w:val="single" w:sz="4" w:space="0" w:color="auto"/>
              <w:left w:val="single" w:sz="4" w:space="0" w:color="auto"/>
              <w:bottom w:val="single" w:sz="4" w:space="0" w:color="auto"/>
              <w:right w:val="single" w:sz="4" w:space="0" w:color="auto"/>
            </w:tcBorders>
            <w:hideMark/>
          </w:tcPr>
          <w:p w14:paraId="7C783BF0" w14:textId="77777777" w:rsidR="00621CEF" w:rsidRPr="00F537EB" w:rsidRDefault="00621CEF" w:rsidP="00621CEF">
            <w:pPr>
              <w:pStyle w:val="TAL"/>
              <w:rPr>
                <w:szCs w:val="22"/>
              </w:rPr>
            </w:pPr>
            <w:r w:rsidRPr="00F537EB">
              <w:rPr>
                <w:b/>
                <w:i/>
                <w:szCs w:val="22"/>
              </w:rPr>
              <w:t>timeRestrictionForChannelMeasurements</w:t>
            </w:r>
          </w:p>
          <w:p w14:paraId="2BA071A1" w14:textId="77777777" w:rsidR="00621CEF" w:rsidRPr="00F537EB" w:rsidRDefault="00621CEF" w:rsidP="00621CEF">
            <w:pPr>
              <w:pStyle w:val="TAL"/>
              <w:rPr>
                <w:szCs w:val="22"/>
              </w:rPr>
            </w:pPr>
            <w:r w:rsidRPr="00F537EB">
              <w:rPr>
                <w:szCs w:val="22"/>
              </w:rPr>
              <w:t>Time domain measurement restriction for the channel (signal) measurements (see TS 38.214 [19], clause 5.2.1.1).</w:t>
            </w:r>
          </w:p>
        </w:tc>
      </w:tr>
      <w:tr w:rsidR="00621CEF" w:rsidRPr="00F537EB" w14:paraId="0B84A3F8" w14:textId="77777777" w:rsidTr="00621CEF">
        <w:tc>
          <w:tcPr>
            <w:tcW w:w="14175" w:type="dxa"/>
            <w:tcBorders>
              <w:top w:val="single" w:sz="4" w:space="0" w:color="auto"/>
              <w:left w:val="single" w:sz="4" w:space="0" w:color="auto"/>
              <w:bottom w:val="single" w:sz="4" w:space="0" w:color="auto"/>
              <w:right w:val="single" w:sz="4" w:space="0" w:color="auto"/>
            </w:tcBorders>
            <w:hideMark/>
          </w:tcPr>
          <w:p w14:paraId="783DB0DB" w14:textId="77777777" w:rsidR="00621CEF" w:rsidRPr="00F537EB" w:rsidRDefault="00621CEF" w:rsidP="00621CEF">
            <w:pPr>
              <w:pStyle w:val="TAL"/>
              <w:rPr>
                <w:szCs w:val="22"/>
              </w:rPr>
            </w:pPr>
            <w:r w:rsidRPr="00F537EB">
              <w:rPr>
                <w:b/>
                <w:i/>
                <w:szCs w:val="22"/>
              </w:rPr>
              <w:t>timeRestrictionForInterferenceMeasurements</w:t>
            </w:r>
          </w:p>
          <w:p w14:paraId="71B6C3DB" w14:textId="77777777" w:rsidR="00621CEF" w:rsidRPr="00F537EB" w:rsidRDefault="00621CEF" w:rsidP="00621CEF">
            <w:pPr>
              <w:pStyle w:val="TAL"/>
              <w:rPr>
                <w:szCs w:val="22"/>
              </w:rPr>
            </w:pPr>
            <w:r w:rsidRPr="00F537EB">
              <w:rPr>
                <w:szCs w:val="22"/>
              </w:rPr>
              <w:t>Time domain measurement restriction for interference measurements (see TS 38.214 [19], clause 5.2.1.1).</w:t>
            </w:r>
          </w:p>
        </w:tc>
      </w:tr>
    </w:tbl>
    <w:p w14:paraId="7A931ADC"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0B883C7A"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87A6BD8" w14:textId="77777777" w:rsidR="00621CEF" w:rsidRPr="00F537EB" w:rsidRDefault="00621CEF" w:rsidP="00621CEF">
            <w:pPr>
              <w:pStyle w:val="TAH"/>
              <w:rPr>
                <w:szCs w:val="22"/>
              </w:rPr>
            </w:pPr>
            <w:r w:rsidRPr="00F537EB">
              <w:rPr>
                <w:i/>
                <w:szCs w:val="22"/>
              </w:rPr>
              <w:t xml:space="preserve">PortIndexFor8Ranks </w:t>
            </w:r>
            <w:r w:rsidRPr="00F537EB">
              <w:rPr>
                <w:szCs w:val="22"/>
              </w:rPr>
              <w:t>field descriptions</w:t>
            </w:r>
          </w:p>
        </w:tc>
      </w:tr>
      <w:tr w:rsidR="00621CEF" w:rsidRPr="00F537EB" w14:paraId="1E4A369C"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484C34E" w14:textId="77777777" w:rsidR="00621CEF" w:rsidRPr="00F537EB" w:rsidRDefault="00621CEF" w:rsidP="00621CEF">
            <w:pPr>
              <w:pStyle w:val="TAL"/>
              <w:rPr>
                <w:b/>
                <w:i/>
                <w:szCs w:val="22"/>
              </w:rPr>
            </w:pPr>
            <w:r w:rsidRPr="00F537EB">
              <w:rPr>
                <w:b/>
                <w:i/>
                <w:szCs w:val="22"/>
              </w:rPr>
              <w:t>portIndex8</w:t>
            </w:r>
          </w:p>
          <w:p w14:paraId="7445368A" w14:textId="77777777" w:rsidR="00621CEF" w:rsidRPr="00F537EB" w:rsidRDefault="00621CEF" w:rsidP="00621CEF">
            <w:pPr>
              <w:pStyle w:val="TAL"/>
              <w:rPr>
                <w:szCs w:val="22"/>
              </w:rPr>
            </w:pPr>
            <w:r w:rsidRPr="00F537EB">
              <w:rPr>
                <w:szCs w:val="22"/>
              </w:rPr>
              <w:t>Port-Index configuration for up to rank 8. If present, the network configures port indexes for at least one of the ranks.</w:t>
            </w:r>
          </w:p>
        </w:tc>
      </w:tr>
      <w:tr w:rsidR="00621CEF" w:rsidRPr="00F537EB" w14:paraId="1DF9785F"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01DB67F" w14:textId="77777777" w:rsidR="00621CEF" w:rsidRPr="00F537EB" w:rsidRDefault="00621CEF" w:rsidP="00621CEF">
            <w:pPr>
              <w:pStyle w:val="TAL"/>
              <w:rPr>
                <w:b/>
                <w:i/>
                <w:szCs w:val="22"/>
              </w:rPr>
            </w:pPr>
            <w:r w:rsidRPr="00F537EB">
              <w:rPr>
                <w:b/>
                <w:i/>
                <w:szCs w:val="22"/>
              </w:rPr>
              <w:t>portIndex4</w:t>
            </w:r>
          </w:p>
          <w:p w14:paraId="2EEEE5FA" w14:textId="77777777" w:rsidR="00621CEF" w:rsidRPr="00F537EB" w:rsidRDefault="00621CEF" w:rsidP="00621CEF">
            <w:pPr>
              <w:pStyle w:val="TAL"/>
              <w:rPr>
                <w:szCs w:val="22"/>
              </w:rPr>
            </w:pPr>
            <w:r w:rsidRPr="00F537EB">
              <w:rPr>
                <w:szCs w:val="22"/>
              </w:rPr>
              <w:t>Port-Index configuration for up to rank 4. If present, the network configures port indexes for at least one of the ranks.</w:t>
            </w:r>
          </w:p>
        </w:tc>
      </w:tr>
      <w:tr w:rsidR="00621CEF" w:rsidRPr="00F537EB" w14:paraId="0AACF2C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68B921B" w14:textId="77777777" w:rsidR="00621CEF" w:rsidRPr="00F537EB" w:rsidRDefault="00621CEF" w:rsidP="00621CEF">
            <w:pPr>
              <w:pStyle w:val="TAL"/>
              <w:rPr>
                <w:b/>
                <w:i/>
                <w:szCs w:val="22"/>
              </w:rPr>
            </w:pPr>
            <w:r w:rsidRPr="00F537EB">
              <w:rPr>
                <w:b/>
                <w:i/>
                <w:szCs w:val="22"/>
              </w:rPr>
              <w:t>portIndex2</w:t>
            </w:r>
          </w:p>
          <w:p w14:paraId="3370D520" w14:textId="77777777" w:rsidR="00621CEF" w:rsidRPr="00F537EB" w:rsidRDefault="00621CEF" w:rsidP="00621CEF">
            <w:pPr>
              <w:pStyle w:val="TAL"/>
              <w:rPr>
                <w:szCs w:val="22"/>
              </w:rPr>
            </w:pPr>
            <w:r w:rsidRPr="00F537EB">
              <w:rPr>
                <w:szCs w:val="22"/>
              </w:rPr>
              <w:t>Port-Index configuration for up to rank 2. If present, the network configures port indexes for at least one of the ranks.</w:t>
            </w:r>
          </w:p>
        </w:tc>
      </w:tr>
      <w:tr w:rsidR="00621CEF" w:rsidRPr="00F537EB" w14:paraId="3D49EE9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7E9D6EB" w14:textId="77777777" w:rsidR="00621CEF" w:rsidRPr="00F537EB" w:rsidRDefault="00621CEF" w:rsidP="00621CEF">
            <w:pPr>
              <w:pStyle w:val="TAL"/>
              <w:rPr>
                <w:b/>
                <w:i/>
                <w:szCs w:val="22"/>
              </w:rPr>
            </w:pPr>
            <w:r w:rsidRPr="00F537EB">
              <w:rPr>
                <w:b/>
                <w:i/>
                <w:szCs w:val="22"/>
              </w:rPr>
              <w:t>portIndex1</w:t>
            </w:r>
          </w:p>
          <w:p w14:paraId="50E6B210" w14:textId="77777777" w:rsidR="00621CEF" w:rsidRPr="00F537EB" w:rsidRDefault="00621CEF" w:rsidP="00621CEF">
            <w:pPr>
              <w:pStyle w:val="TAL"/>
              <w:rPr>
                <w:szCs w:val="22"/>
              </w:rPr>
            </w:pPr>
            <w:r w:rsidRPr="00F537EB">
              <w:rPr>
                <w:szCs w:val="22"/>
              </w:rPr>
              <w:t>Port-Index configuration for rank 1.</w:t>
            </w:r>
          </w:p>
        </w:tc>
      </w:tr>
    </w:tbl>
    <w:p w14:paraId="585334CE"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097AF140"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B1D98C8" w14:textId="77777777" w:rsidR="00621CEF" w:rsidRPr="00F537EB" w:rsidRDefault="00621CEF" w:rsidP="00621CEF">
            <w:pPr>
              <w:pStyle w:val="TAH"/>
              <w:rPr>
                <w:szCs w:val="22"/>
              </w:rPr>
            </w:pPr>
            <w:r w:rsidRPr="00F537EB">
              <w:rPr>
                <w:i/>
                <w:szCs w:val="22"/>
              </w:rPr>
              <w:t xml:space="preserve">PUCCH-CSI-Resource </w:t>
            </w:r>
            <w:r w:rsidRPr="00F537EB">
              <w:rPr>
                <w:szCs w:val="22"/>
              </w:rPr>
              <w:t>field descriptions</w:t>
            </w:r>
          </w:p>
        </w:tc>
      </w:tr>
      <w:tr w:rsidR="00621CEF" w:rsidRPr="00F537EB" w14:paraId="68FF13BF"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C85C764" w14:textId="77777777" w:rsidR="00621CEF" w:rsidRPr="00F537EB" w:rsidRDefault="00621CEF" w:rsidP="00621CEF">
            <w:pPr>
              <w:pStyle w:val="TAL"/>
              <w:rPr>
                <w:szCs w:val="22"/>
              </w:rPr>
            </w:pPr>
            <w:r w:rsidRPr="00F537EB">
              <w:rPr>
                <w:b/>
                <w:i/>
                <w:szCs w:val="22"/>
              </w:rPr>
              <w:t>pucch-Resource</w:t>
            </w:r>
          </w:p>
          <w:p w14:paraId="433F286F" w14:textId="77777777" w:rsidR="00621CEF" w:rsidRPr="00F537EB" w:rsidRDefault="00621CEF" w:rsidP="00621CEF">
            <w:pPr>
              <w:pStyle w:val="TAL"/>
              <w:rPr>
                <w:szCs w:val="22"/>
              </w:rPr>
            </w:pPr>
            <w:r w:rsidRPr="00F537EB">
              <w:rPr>
                <w:szCs w:val="22"/>
              </w:rPr>
              <w:t xml:space="preserve">PUCCH resource for the associated uplink BWP. Only PUCCH-Resource of format 2, 3 and 4 is supported. The actual PUCCH-Resource is configured in </w:t>
            </w:r>
            <w:r w:rsidRPr="00F537EB">
              <w:rPr>
                <w:i/>
                <w:szCs w:val="22"/>
              </w:rPr>
              <w:t>PUCCH-Config</w:t>
            </w:r>
            <w:r w:rsidRPr="00F537EB">
              <w:rPr>
                <w:szCs w:val="22"/>
              </w:rPr>
              <w:t xml:space="preserve"> and referred to by its ID.</w:t>
            </w:r>
          </w:p>
        </w:tc>
      </w:tr>
    </w:tbl>
    <w:p w14:paraId="1CA57608" w14:textId="77777777" w:rsidR="00621CEF" w:rsidRPr="00F537EB" w:rsidRDefault="00621CEF" w:rsidP="00621CEF"/>
    <w:p w14:paraId="12ADDD1D" w14:textId="77777777" w:rsidR="00621CEF" w:rsidRPr="00F537EB" w:rsidRDefault="00621CEF" w:rsidP="00621CEF">
      <w:pPr>
        <w:pStyle w:val="Heading4"/>
      </w:pPr>
      <w:bookmarkStart w:id="3323" w:name="_Toc20425971"/>
      <w:bookmarkStart w:id="3324" w:name="_Toc29321367"/>
      <w:bookmarkStart w:id="3325" w:name="_Toc36757122"/>
      <w:bookmarkStart w:id="3326" w:name="_Toc36836663"/>
      <w:bookmarkStart w:id="3327" w:name="_Toc36843640"/>
      <w:bookmarkStart w:id="3328" w:name="_Toc37067929"/>
      <w:r w:rsidRPr="00F537EB">
        <w:t>–</w:t>
      </w:r>
      <w:r w:rsidRPr="00F537EB">
        <w:tab/>
      </w:r>
      <w:r w:rsidRPr="00F537EB">
        <w:rPr>
          <w:i/>
        </w:rPr>
        <w:t>CSI-ReportConfigId</w:t>
      </w:r>
      <w:bookmarkEnd w:id="3323"/>
      <w:bookmarkEnd w:id="3324"/>
      <w:bookmarkEnd w:id="3325"/>
      <w:bookmarkEnd w:id="3326"/>
      <w:bookmarkEnd w:id="3327"/>
      <w:bookmarkEnd w:id="3328"/>
    </w:p>
    <w:p w14:paraId="33084A99" w14:textId="77777777" w:rsidR="00621CEF" w:rsidRPr="00F537EB" w:rsidRDefault="00621CEF" w:rsidP="00621CEF">
      <w:r w:rsidRPr="00F537EB">
        <w:t xml:space="preserve">The IE </w:t>
      </w:r>
      <w:r w:rsidRPr="00F537EB">
        <w:rPr>
          <w:i/>
        </w:rPr>
        <w:t>CSI-ReportConfigId</w:t>
      </w:r>
      <w:r w:rsidRPr="00F537EB">
        <w:t xml:space="preserve"> is used to identify one </w:t>
      </w:r>
      <w:r w:rsidRPr="00F537EB">
        <w:rPr>
          <w:i/>
        </w:rPr>
        <w:t>CSI-ReportConfig</w:t>
      </w:r>
      <w:r w:rsidRPr="00F537EB">
        <w:t>.</w:t>
      </w:r>
    </w:p>
    <w:p w14:paraId="602297BD" w14:textId="77777777" w:rsidR="00621CEF" w:rsidRPr="00F537EB" w:rsidRDefault="00621CEF" w:rsidP="00621CEF">
      <w:pPr>
        <w:pStyle w:val="TH"/>
      </w:pPr>
      <w:r w:rsidRPr="00F537EB">
        <w:rPr>
          <w:i/>
        </w:rPr>
        <w:t>CSI-ReportConfigId</w:t>
      </w:r>
      <w:r w:rsidRPr="00F537EB">
        <w:t xml:space="preserve"> information element</w:t>
      </w:r>
    </w:p>
    <w:p w14:paraId="2A24046E" w14:textId="77777777" w:rsidR="00621CEF" w:rsidRPr="00F537EB" w:rsidRDefault="00621CEF" w:rsidP="00621CEF">
      <w:pPr>
        <w:pStyle w:val="PL"/>
      </w:pPr>
      <w:r w:rsidRPr="00F537EB">
        <w:t>-- ASN1START</w:t>
      </w:r>
    </w:p>
    <w:p w14:paraId="42CAB079" w14:textId="77777777" w:rsidR="00621CEF" w:rsidRPr="00F537EB" w:rsidRDefault="00621CEF" w:rsidP="00621CEF">
      <w:pPr>
        <w:pStyle w:val="PL"/>
      </w:pPr>
      <w:r w:rsidRPr="00F537EB">
        <w:t>-- TAG-CSI-REPORTCONFIGID-START</w:t>
      </w:r>
    </w:p>
    <w:p w14:paraId="74E0FADB" w14:textId="77777777" w:rsidR="00621CEF" w:rsidRPr="00F537EB" w:rsidRDefault="00621CEF" w:rsidP="00621CEF">
      <w:pPr>
        <w:pStyle w:val="PL"/>
      </w:pPr>
    </w:p>
    <w:p w14:paraId="760488C9" w14:textId="77777777" w:rsidR="00621CEF" w:rsidRPr="00F537EB" w:rsidRDefault="00621CEF" w:rsidP="00621CEF">
      <w:pPr>
        <w:pStyle w:val="PL"/>
      </w:pPr>
      <w:r w:rsidRPr="00F537EB">
        <w:t>CSI-ReportConfigId ::=              INTEGER (0..maxNrofCSI-ReportConfigurations-1)</w:t>
      </w:r>
    </w:p>
    <w:p w14:paraId="27007025" w14:textId="77777777" w:rsidR="00621CEF" w:rsidRPr="00F537EB" w:rsidRDefault="00621CEF" w:rsidP="00621CEF">
      <w:pPr>
        <w:pStyle w:val="PL"/>
      </w:pPr>
    </w:p>
    <w:p w14:paraId="56DB0F49" w14:textId="77777777" w:rsidR="00621CEF" w:rsidRPr="00F537EB" w:rsidRDefault="00621CEF" w:rsidP="00621CEF">
      <w:pPr>
        <w:pStyle w:val="PL"/>
      </w:pPr>
      <w:r w:rsidRPr="00F537EB">
        <w:t>-- TAG-CSI-REPORTCONFIGID-STOP</w:t>
      </w:r>
    </w:p>
    <w:p w14:paraId="2CE6472D" w14:textId="77777777" w:rsidR="00621CEF" w:rsidRPr="00F537EB" w:rsidRDefault="00621CEF" w:rsidP="00621CEF">
      <w:pPr>
        <w:pStyle w:val="PL"/>
      </w:pPr>
      <w:r w:rsidRPr="00F537EB">
        <w:t>-- ASN1STOP</w:t>
      </w:r>
    </w:p>
    <w:p w14:paraId="19455328" w14:textId="77777777" w:rsidR="00621CEF" w:rsidRPr="00F537EB" w:rsidRDefault="00621CEF" w:rsidP="00621CEF"/>
    <w:p w14:paraId="1393D5CA" w14:textId="77777777" w:rsidR="00621CEF" w:rsidRPr="00F537EB" w:rsidRDefault="00621CEF" w:rsidP="00621CEF">
      <w:pPr>
        <w:pStyle w:val="Heading4"/>
      </w:pPr>
      <w:bookmarkStart w:id="3329" w:name="_Toc20425972"/>
      <w:bookmarkStart w:id="3330" w:name="_Toc29321368"/>
      <w:bookmarkStart w:id="3331" w:name="_Toc36757123"/>
      <w:bookmarkStart w:id="3332" w:name="_Toc36836664"/>
      <w:bookmarkStart w:id="3333" w:name="_Toc36843641"/>
      <w:bookmarkStart w:id="3334" w:name="_Toc37067930"/>
      <w:bookmarkStart w:id="3335" w:name="_Hlk535242404"/>
      <w:r w:rsidRPr="00F537EB">
        <w:t>–</w:t>
      </w:r>
      <w:r w:rsidRPr="00F537EB">
        <w:tab/>
      </w:r>
      <w:r w:rsidRPr="00F537EB">
        <w:rPr>
          <w:i/>
        </w:rPr>
        <w:t>CSI-ResourceConfig</w:t>
      </w:r>
      <w:bookmarkEnd w:id="3329"/>
      <w:bookmarkEnd w:id="3330"/>
      <w:bookmarkEnd w:id="3331"/>
      <w:bookmarkEnd w:id="3332"/>
      <w:bookmarkEnd w:id="3333"/>
      <w:bookmarkEnd w:id="3334"/>
    </w:p>
    <w:bookmarkEnd w:id="3335"/>
    <w:p w14:paraId="297D58F6" w14:textId="77777777" w:rsidR="00621CEF" w:rsidRPr="00F537EB" w:rsidRDefault="00621CEF" w:rsidP="00621CEF">
      <w:r w:rsidRPr="00F537EB">
        <w:t xml:space="preserve">The IE </w:t>
      </w:r>
      <w:r w:rsidRPr="00F537EB">
        <w:rPr>
          <w:i/>
        </w:rPr>
        <w:t>CSI-ResourceConfig</w:t>
      </w:r>
      <w:r w:rsidRPr="00F537EB">
        <w:t xml:space="preserve"> defines a group of one or more </w:t>
      </w:r>
      <w:r w:rsidRPr="00F537EB">
        <w:rPr>
          <w:i/>
        </w:rPr>
        <w:t>NZP-CSI-RS-ResourceSet</w:t>
      </w:r>
      <w:r w:rsidRPr="00F537EB">
        <w:t xml:space="preserve">, </w:t>
      </w:r>
      <w:r w:rsidRPr="00F537EB">
        <w:rPr>
          <w:i/>
        </w:rPr>
        <w:t>CSI-IM-ResourceSet</w:t>
      </w:r>
      <w:r w:rsidRPr="00F537EB">
        <w:t xml:space="preserve"> and/or </w:t>
      </w:r>
      <w:r w:rsidRPr="00F537EB">
        <w:rPr>
          <w:i/>
        </w:rPr>
        <w:t>CSI-SSB-ResourceSet</w:t>
      </w:r>
      <w:r w:rsidRPr="00F537EB">
        <w:t>.</w:t>
      </w:r>
    </w:p>
    <w:p w14:paraId="48CAA025" w14:textId="77777777" w:rsidR="00621CEF" w:rsidRPr="00F537EB" w:rsidRDefault="00621CEF" w:rsidP="00621CEF">
      <w:pPr>
        <w:pStyle w:val="TH"/>
      </w:pPr>
      <w:r w:rsidRPr="00F537EB">
        <w:rPr>
          <w:i/>
        </w:rPr>
        <w:t>CSI-ResourceConfig</w:t>
      </w:r>
      <w:r w:rsidRPr="00F537EB">
        <w:t xml:space="preserve"> information element</w:t>
      </w:r>
    </w:p>
    <w:p w14:paraId="206E8FEC" w14:textId="77777777" w:rsidR="00621CEF" w:rsidRPr="00F537EB" w:rsidRDefault="00621CEF" w:rsidP="00621CEF">
      <w:pPr>
        <w:pStyle w:val="PL"/>
      </w:pPr>
      <w:r w:rsidRPr="00F537EB">
        <w:t>-- ASN1START</w:t>
      </w:r>
    </w:p>
    <w:p w14:paraId="4C941A77" w14:textId="77777777" w:rsidR="00621CEF" w:rsidRPr="00F537EB" w:rsidRDefault="00621CEF" w:rsidP="00621CEF">
      <w:pPr>
        <w:pStyle w:val="PL"/>
      </w:pPr>
      <w:r w:rsidRPr="00F537EB">
        <w:t>-- TAG-CSI-RESOURCECONFIG-START</w:t>
      </w:r>
    </w:p>
    <w:p w14:paraId="68C816E1" w14:textId="77777777" w:rsidR="00621CEF" w:rsidRPr="00F537EB" w:rsidRDefault="00621CEF" w:rsidP="00621CEF">
      <w:pPr>
        <w:pStyle w:val="PL"/>
      </w:pPr>
    </w:p>
    <w:p w14:paraId="5F2292CC" w14:textId="77777777" w:rsidR="00621CEF" w:rsidRPr="00F537EB" w:rsidRDefault="00621CEF" w:rsidP="00621CEF">
      <w:pPr>
        <w:pStyle w:val="PL"/>
      </w:pPr>
      <w:r w:rsidRPr="00F537EB">
        <w:t>CSI-ResourceConfig ::=      SEQUENCE {</w:t>
      </w:r>
    </w:p>
    <w:p w14:paraId="4C668CE0" w14:textId="77777777" w:rsidR="00621CEF" w:rsidRPr="00F537EB" w:rsidRDefault="00621CEF" w:rsidP="00621CEF">
      <w:pPr>
        <w:pStyle w:val="PL"/>
      </w:pPr>
      <w:r w:rsidRPr="00F537EB">
        <w:t xml:space="preserve">    csi-ResourceConfigId        CSI-ResourceConfigId,</w:t>
      </w:r>
    </w:p>
    <w:p w14:paraId="15375561" w14:textId="77777777" w:rsidR="00621CEF" w:rsidRPr="00F537EB" w:rsidRDefault="00621CEF" w:rsidP="00621CEF">
      <w:pPr>
        <w:pStyle w:val="PL"/>
      </w:pPr>
      <w:r w:rsidRPr="00F537EB">
        <w:t xml:space="preserve">    csi-RS-ResourceSetList      CHOICE {</w:t>
      </w:r>
    </w:p>
    <w:p w14:paraId="06D32237" w14:textId="77777777" w:rsidR="00621CEF" w:rsidRPr="00F537EB" w:rsidRDefault="00621CEF" w:rsidP="00621CEF">
      <w:pPr>
        <w:pStyle w:val="PL"/>
      </w:pPr>
      <w:r w:rsidRPr="00F537EB">
        <w:t xml:space="preserve">        nzp-CSI-RS-SSB              SEQUENCE {</w:t>
      </w:r>
    </w:p>
    <w:p w14:paraId="6CD43F64" w14:textId="77777777" w:rsidR="00621CEF" w:rsidRPr="00F537EB" w:rsidRDefault="00621CEF" w:rsidP="00621CEF">
      <w:pPr>
        <w:pStyle w:val="PL"/>
      </w:pPr>
      <w:r w:rsidRPr="00F537EB">
        <w:t xml:space="preserve">            nzp-CSI-RS-ResourceSetList  SEQUENCE (SIZE (1..maxNrofNZP-CSI-RS-ResourceSetsPerConfig)) OF NZP-CSI-RS-ResourceSetId</w:t>
      </w:r>
    </w:p>
    <w:p w14:paraId="2590CE00" w14:textId="77777777" w:rsidR="00621CEF" w:rsidRPr="00F537EB" w:rsidRDefault="00621CEF" w:rsidP="00621CEF">
      <w:pPr>
        <w:pStyle w:val="PL"/>
      </w:pPr>
      <w:r w:rsidRPr="00F537EB">
        <w:t xml:space="preserve">                                                                                                                 OPTIONAL, -- Need R</w:t>
      </w:r>
    </w:p>
    <w:p w14:paraId="3F3B946A" w14:textId="77777777" w:rsidR="00621CEF" w:rsidRPr="00F537EB" w:rsidRDefault="00621CEF" w:rsidP="00621CEF">
      <w:pPr>
        <w:pStyle w:val="PL"/>
      </w:pPr>
      <w:r w:rsidRPr="00F537EB">
        <w:t xml:space="preserve">            csi-SSB-ResourceSetList     SEQUENCE (SIZE (1..maxNrofCSI-SSB-ResourceSetsPerConfig)) OF CSI-SSB-ResourceSetId</w:t>
      </w:r>
    </w:p>
    <w:p w14:paraId="6BB98C1C" w14:textId="77777777" w:rsidR="00621CEF" w:rsidRPr="00F537EB" w:rsidRDefault="00621CEF" w:rsidP="00621CEF">
      <w:pPr>
        <w:pStyle w:val="PL"/>
      </w:pPr>
      <w:r w:rsidRPr="00F537EB">
        <w:t xml:space="preserve">                                                                                                                 OPTIONAL  -- Need R</w:t>
      </w:r>
    </w:p>
    <w:p w14:paraId="4840F3B3" w14:textId="77777777" w:rsidR="00621CEF" w:rsidRPr="00F537EB" w:rsidRDefault="00621CEF" w:rsidP="00621CEF">
      <w:pPr>
        <w:pStyle w:val="PL"/>
      </w:pPr>
      <w:r w:rsidRPr="00F537EB">
        <w:t xml:space="preserve">        },</w:t>
      </w:r>
    </w:p>
    <w:p w14:paraId="7ED1F8A9" w14:textId="77777777" w:rsidR="00621CEF" w:rsidRPr="00F537EB" w:rsidRDefault="00621CEF" w:rsidP="00621CEF">
      <w:pPr>
        <w:pStyle w:val="PL"/>
      </w:pPr>
      <w:r w:rsidRPr="00F537EB">
        <w:t xml:space="preserve">        csi-IM-ResourceSetList      SEQUENCE (SIZE (1..maxNrofCSI-IM-ResourceSetsPerConfig)) OF CSI-IM-ResourceSetId</w:t>
      </w:r>
    </w:p>
    <w:p w14:paraId="583D550B" w14:textId="77777777" w:rsidR="00621CEF" w:rsidRPr="00F537EB" w:rsidRDefault="00621CEF" w:rsidP="00621CEF">
      <w:pPr>
        <w:pStyle w:val="PL"/>
      </w:pPr>
      <w:r w:rsidRPr="00F537EB">
        <w:t xml:space="preserve">    },</w:t>
      </w:r>
    </w:p>
    <w:p w14:paraId="43F46555" w14:textId="77777777" w:rsidR="00621CEF" w:rsidRPr="00F537EB" w:rsidRDefault="00621CEF" w:rsidP="00621CEF">
      <w:pPr>
        <w:pStyle w:val="PL"/>
      </w:pPr>
    </w:p>
    <w:p w14:paraId="11E03BA8" w14:textId="77777777" w:rsidR="00621CEF" w:rsidRPr="00F537EB" w:rsidRDefault="00621CEF" w:rsidP="00621CEF">
      <w:pPr>
        <w:pStyle w:val="PL"/>
      </w:pPr>
      <w:r w:rsidRPr="00F537EB">
        <w:t xml:space="preserve">    bwp-Id                      BWP-Id,</w:t>
      </w:r>
    </w:p>
    <w:p w14:paraId="625D6456" w14:textId="77777777" w:rsidR="00621CEF" w:rsidRPr="00F537EB" w:rsidRDefault="00621CEF" w:rsidP="00621CEF">
      <w:pPr>
        <w:pStyle w:val="PL"/>
      </w:pPr>
      <w:r w:rsidRPr="00F537EB">
        <w:t xml:space="preserve">    resourceType                ENUMERATED { aperiodic, semiPersistent, periodic },</w:t>
      </w:r>
    </w:p>
    <w:p w14:paraId="33DF1BF2" w14:textId="77777777" w:rsidR="00621CEF" w:rsidRPr="00F537EB" w:rsidRDefault="00621CEF" w:rsidP="00621CEF">
      <w:pPr>
        <w:pStyle w:val="PL"/>
      </w:pPr>
      <w:r w:rsidRPr="00F537EB">
        <w:t xml:space="preserve">    ...</w:t>
      </w:r>
    </w:p>
    <w:p w14:paraId="113FF18D" w14:textId="77777777" w:rsidR="00621CEF" w:rsidRPr="00F537EB" w:rsidRDefault="00621CEF" w:rsidP="00621CEF">
      <w:pPr>
        <w:pStyle w:val="PL"/>
      </w:pPr>
      <w:r w:rsidRPr="00F537EB">
        <w:t>}</w:t>
      </w:r>
    </w:p>
    <w:p w14:paraId="5D227182" w14:textId="77777777" w:rsidR="00621CEF" w:rsidRPr="00F537EB" w:rsidRDefault="00621CEF" w:rsidP="00621CEF">
      <w:pPr>
        <w:pStyle w:val="PL"/>
      </w:pPr>
    </w:p>
    <w:p w14:paraId="0D69666A" w14:textId="77777777" w:rsidR="00621CEF" w:rsidRPr="00F537EB" w:rsidRDefault="00621CEF" w:rsidP="00621CEF">
      <w:pPr>
        <w:pStyle w:val="PL"/>
      </w:pPr>
      <w:r w:rsidRPr="00F537EB">
        <w:t>-- TAG-CSI-RESOURCECONFIG-STOP</w:t>
      </w:r>
    </w:p>
    <w:p w14:paraId="1F8AB059" w14:textId="77777777" w:rsidR="00621CEF" w:rsidRPr="00F537EB" w:rsidRDefault="00621CEF" w:rsidP="00621CEF">
      <w:pPr>
        <w:pStyle w:val="PL"/>
      </w:pPr>
      <w:r w:rsidRPr="00F537EB">
        <w:t>-- ASN1STOP</w:t>
      </w:r>
    </w:p>
    <w:p w14:paraId="269C16E2"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5CE300FA"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D2699B1" w14:textId="77777777" w:rsidR="00621CEF" w:rsidRPr="00F537EB" w:rsidRDefault="00621CEF" w:rsidP="00621CEF">
            <w:pPr>
              <w:pStyle w:val="TAH"/>
              <w:rPr>
                <w:szCs w:val="22"/>
              </w:rPr>
            </w:pPr>
            <w:r w:rsidRPr="00F537EB">
              <w:rPr>
                <w:i/>
                <w:szCs w:val="22"/>
              </w:rPr>
              <w:t xml:space="preserve">CSI-ResourceConfig </w:t>
            </w:r>
            <w:r w:rsidRPr="00F537EB">
              <w:rPr>
                <w:szCs w:val="22"/>
              </w:rPr>
              <w:t>field descriptions</w:t>
            </w:r>
          </w:p>
        </w:tc>
      </w:tr>
      <w:tr w:rsidR="00621CEF" w:rsidRPr="00F537EB" w14:paraId="3BE5A557"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BA96352" w14:textId="77777777" w:rsidR="00621CEF" w:rsidRPr="00F537EB" w:rsidRDefault="00621CEF" w:rsidP="00621CEF">
            <w:pPr>
              <w:pStyle w:val="TAL"/>
              <w:rPr>
                <w:szCs w:val="22"/>
              </w:rPr>
            </w:pPr>
            <w:r w:rsidRPr="00F537EB">
              <w:rPr>
                <w:b/>
                <w:i/>
                <w:szCs w:val="22"/>
              </w:rPr>
              <w:t>bwp-Id</w:t>
            </w:r>
          </w:p>
          <w:p w14:paraId="7C53F4DC" w14:textId="77777777" w:rsidR="00621CEF" w:rsidRPr="00F537EB" w:rsidRDefault="00621CEF" w:rsidP="00621CEF">
            <w:pPr>
              <w:pStyle w:val="TAL"/>
              <w:rPr>
                <w:szCs w:val="22"/>
              </w:rPr>
            </w:pPr>
            <w:r w:rsidRPr="00F537EB">
              <w:rPr>
                <w:szCs w:val="22"/>
              </w:rPr>
              <w:t xml:space="preserve">The DL BWP which the CSI-RS associated with this </w:t>
            </w:r>
            <w:r w:rsidRPr="00F537EB">
              <w:rPr>
                <w:i/>
              </w:rPr>
              <w:t>CSI-ResourceConfig</w:t>
            </w:r>
            <w:r w:rsidRPr="00F537EB">
              <w:rPr>
                <w:szCs w:val="22"/>
              </w:rPr>
              <w:t xml:space="preserve"> are located in (see TS 38.214 [19], clause 5.2.1.2.</w:t>
            </w:r>
          </w:p>
        </w:tc>
      </w:tr>
      <w:tr w:rsidR="00621CEF" w:rsidRPr="00F537EB" w14:paraId="0439A51A" w14:textId="77777777" w:rsidTr="00621CEF">
        <w:tc>
          <w:tcPr>
            <w:tcW w:w="14173" w:type="dxa"/>
            <w:tcBorders>
              <w:top w:val="single" w:sz="4" w:space="0" w:color="auto"/>
              <w:left w:val="single" w:sz="4" w:space="0" w:color="auto"/>
              <w:bottom w:val="single" w:sz="4" w:space="0" w:color="auto"/>
              <w:right w:val="single" w:sz="4" w:space="0" w:color="auto"/>
            </w:tcBorders>
          </w:tcPr>
          <w:p w14:paraId="7404D989" w14:textId="77777777" w:rsidR="00621CEF" w:rsidRPr="00F537EB" w:rsidRDefault="00621CEF" w:rsidP="00621CEF">
            <w:pPr>
              <w:pStyle w:val="TAL"/>
              <w:rPr>
                <w:b/>
                <w:i/>
                <w:szCs w:val="22"/>
              </w:rPr>
            </w:pPr>
            <w:bookmarkStart w:id="3336" w:name="_Hlk9508786"/>
            <w:r w:rsidRPr="00F537EB">
              <w:rPr>
                <w:b/>
                <w:i/>
                <w:szCs w:val="22"/>
              </w:rPr>
              <w:t>csi-IM-ResourceSetList</w:t>
            </w:r>
          </w:p>
          <w:bookmarkEnd w:id="3336"/>
          <w:p w14:paraId="791A624A" w14:textId="77777777" w:rsidR="00621CEF" w:rsidRPr="00F537EB" w:rsidRDefault="00621CEF" w:rsidP="00621CEF">
            <w:pPr>
              <w:pStyle w:val="TAL"/>
            </w:pPr>
            <w:r w:rsidRPr="00F537EB">
              <w:t xml:space="preserve">List of references to CSI-IM resources used for beam measurement and reporting in a CSI-RS resource set. Contains up to </w:t>
            </w:r>
            <w:r w:rsidRPr="00F537EB">
              <w:rPr>
                <w:i/>
              </w:rPr>
              <w:t>maxNrofCSI-IM-ResourceSetsPerConfig</w:t>
            </w:r>
            <w:r w:rsidRPr="00F537EB">
              <w:t xml:space="preserve"> resource sets if </w:t>
            </w:r>
            <w:r w:rsidRPr="00F537EB">
              <w:rPr>
                <w:i/>
              </w:rPr>
              <w:t>resourceType</w:t>
            </w:r>
            <w:r w:rsidRPr="00F537EB">
              <w:t xml:space="preserve"> is 'aperiodic' and 1 otherwise (see TS 38.214 [19], clause 5.2.1.2).</w:t>
            </w:r>
          </w:p>
        </w:tc>
      </w:tr>
      <w:tr w:rsidR="00621CEF" w:rsidRPr="00F537EB" w14:paraId="595D2A7A"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27F7F6F" w14:textId="77777777" w:rsidR="00621CEF" w:rsidRPr="00F537EB" w:rsidRDefault="00621CEF" w:rsidP="00621CEF">
            <w:pPr>
              <w:pStyle w:val="TAL"/>
              <w:rPr>
                <w:szCs w:val="22"/>
              </w:rPr>
            </w:pPr>
            <w:r w:rsidRPr="00F537EB">
              <w:rPr>
                <w:b/>
                <w:i/>
                <w:szCs w:val="22"/>
              </w:rPr>
              <w:t>csi-ResourceConfigId</w:t>
            </w:r>
          </w:p>
          <w:p w14:paraId="60488683" w14:textId="77777777" w:rsidR="00621CEF" w:rsidRPr="00F537EB" w:rsidRDefault="00621CEF" w:rsidP="00621CEF">
            <w:pPr>
              <w:pStyle w:val="TAL"/>
              <w:rPr>
                <w:szCs w:val="22"/>
              </w:rPr>
            </w:pPr>
            <w:r w:rsidRPr="00F537EB">
              <w:rPr>
                <w:szCs w:val="22"/>
              </w:rPr>
              <w:t xml:space="preserve">Used in </w:t>
            </w:r>
            <w:r w:rsidRPr="00F537EB">
              <w:rPr>
                <w:i/>
              </w:rPr>
              <w:t>CSI-ReportConfig</w:t>
            </w:r>
            <w:r w:rsidRPr="00F537EB">
              <w:rPr>
                <w:szCs w:val="22"/>
              </w:rPr>
              <w:t xml:space="preserve"> to refer to an instance of </w:t>
            </w:r>
            <w:r w:rsidRPr="00F537EB">
              <w:rPr>
                <w:i/>
              </w:rPr>
              <w:t>CSI-ResourceConfig.</w:t>
            </w:r>
          </w:p>
        </w:tc>
      </w:tr>
      <w:tr w:rsidR="00621CEF" w:rsidRPr="00F537EB" w14:paraId="59335D96"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63370D2" w14:textId="77777777" w:rsidR="00621CEF" w:rsidRPr="00F537EB" w:rsidRDefault="00621CEF" w:rsidP="00621CEF">
            <w:pPr>
              <w:pStyle w:val="TAL"/>
              <w:rPr>
                <w:szCs w:val="22"/>
              </w:rPr>
            </w:pPr>
            <w:r w:rsidRPr="00F537EB">
              <w:rPr>
                <w:b/>
                <w:i/>
                <w:szCs w:val="22"/>
              </w:rPr>
              <w:t>csi-SSB-ResourceSetList</w:t>
            </w:r>
          </w:p>
          <w:p w14:paraId="5E7C14B5" w14:textId="77777777" w:rsidR="00621CEF" w:rsidRPr="00F537EB" w:rsidRDefault="00621CEF" w:rsidP="00621CEF">
            <w:pPr>
              <w:pStyle w:val="TAL"/>
              <w:rPr>
                <w:szCs w:val="22"/>
              </w:rPr>
            </w:pPr>
            <w:r w:rsidRPr="00F537EB">
              <w:rPr>
                <w:szCs w:val="22"/>
              </w:rPr>
              <w:t>List of references to SSB resources used for beam measurement and reporting in a</w:t>
            </w:r>
            <w:r w:rsidRPr="00F537EB">
              <w:t xml:space="preserve"> CSI-RS</w:t>
            </w:r>
            <w:r w:rsidRPr="00F537EB">
              <w:rPr>
                <w:szCs w:val="22"/>
              </w:rPr>
              <w:t xml:space="preserve"> resource set (see TS 38.214 [19], clause 5.2.1.2).</w:t>
            </w:r>
          </w:p>
        </w:tc>
      </w:tr>
      <w:tr w:rsidR="00621CEF" w:rsidRPr="00F537EB" w14:paraId="00DDF628" w14:textId="77777777" w:rsidTr="00621CEF">
        <w:tc>
          <w:tcPr>
            <w:tcW w:w="14173" w:type="dxa"/>
            <w:tcBorders>
              <w:top w:val="single" w:sz="4" w:space="0" w:color="auto"/>
              <w:left w:val="single" w:sz="4" w:space="0" w:color="auto"/>
              <w:bottom w:val="single" w:sz="4" w:space="0" w:color="auto"/>
              <w:right w:val="single" w:sz="4" w:space="0" w:color="auto"/>
            </w:tcBorders>
          </w:tcPr>
          <w:p w14:paraId="229A2AAC" w14:textId="77777777" w:rsidR="00621CEF" w:rsidRPr="00F537EB" w:rsidRDefault="00621CEF" w:rsidP="00621CEF">
            <w:pPr>
              <w:pStyle w:val="TAL"/>
              <w:rPr>
                <w:szCs w:val="22"/>
              </w:rPr>
            </w:pPr>
            <w:r w:rsidRPr="00F537EB">
              <w:rPr>
                <w:b/>
                <w:i/>
                <w:szCs w:val="22"/>
              </w:rPr>
              <w:t>nzp-CSI-RS-ResourceSetList</w:t>
            </w:r>
          </w:p>
          <w:p w14:paraId="0F63C089" w14:textId="77777777" w:rsidR="00621CEF" w:rsidRPr="00F537EB" w:rsidRDefault="00621CEF" w:rsidP="00621CEF">
            <w:pPr>
              <w:pStyle w:val="TAL"/>
              <w:rPr>
                <w:b/>
                <w:i/>
                <w:szCs w:val="22"/>
              </w:rPr>
            </w:pPr>
            <w:r w:rsidRPr="00F537EB">
              <w:rPr>
                <w:szCs w:val="22"/>
              </w:rPr>
              <w:t xml:space="preserve">List of references to NZP CSI-RS resources used for beam measurement and reporting in a CSI-RS resource set. Contains up to </w:t>
            </w:r>
            <w:r w:rsidRPr="00F537EB">
              <w:rPr>
                <w:i/>
              </w:rPr>
              <w:t>maxNrofNZP-CSI-RS-ResourceSetsPerConfig</w:t>
            </w:r>
            <w:r w:rsidRPr="00F537EB">
              <w:rPr>
                <w:szCs w:val="22"/>
              </w:rPr>
              <w:t xml:space="preserve"> resource sets if </w:t>
            </w:r>
            <w:r w:rsidRPr="00F537EB">
              <w:rPr>
                <w:i/>
                <w:szCs w:val="22"/>
              </w:rPr>
              <w:t>r</w:t>
            </w:r>
            <w:r w:rsidRPr="00F537EB">
              <w:rPr>
                <w:i/>
              </w:rPr>
              <w:t>esourceType</w:t>
            </w:r>
            <w:r w:rsidRPr="00F537EB">
              <w:rPr>
                <w:szCs w:val="22"/>
              </w:rPr>
              <w:t xml:space="preserve"> is 'aperiodic' and 1 otherwise (see TS 38.214 [19], clause 5.2.1.2).</w:t>
            </w:r>
          </w:p>
        </w:tc>
      </w:tr>
      <w:tr w:rsidR="00621CEF" w:rsidRPr="00F537EB" w14:paraId="6F741981"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E38FA5A" w14:textId="77777777" w:rsidR="00621CEF" w:rsidRPr="00F537EB" w:rsidRDefault="00621CEF" w:rsidP="00621CEF">
            <w:pPr>
              <w:pStyle w:val="TAL"/>
              <w:rPr>
                <w:szCs w:val="22"/>
              </w:rPr>
            </w:pPr>
            <w:r w:rsidRPr="00F537EB">
              <w:rPr>
                <w:b/>
                <w:i/>
                <w:szCs w:val="22"/>
              </w:rPr>
              <w:t>resourceType</w:t>
            </w:r>
          </w:p>
          <w:p w14:paraId="4AE933C6" w14:textId="77777777" w:rsidR="00621CEF" w:rsidRPr="00F537EB" w:rsidRDefault="00621CEF" w:rsidP="00621CEF">
            <w:pPr>
              <w:pStyle w:val="TAL"/>
              <w:rPr>
                <w:szCs w:val="22"/>
              </w:rPr>
            </w:pPr>
            <w:r w:rsidRPr="00F537EB">
              <w:rPr>
                <w:szCs w:val="22"/>
              </w:rPr>
              <w:t xml:space="preserve">Time domain behavior of resource configuration (see TS 38.214 [19], clause 5.2.1.2). It does not apply to resources provided in the </w:t>
            </w:r>
            <w:r w:rsidRPr="00F537EB">
              <w:rPr>
                <w:i/>
              </w:rPr>
              <w:t>csi-SSB-ResourceSetList</w:t>
            </w:r>
            <w:r w:rsidRPr="00F537EB">
              <w:rPr>
                <w:szCs w:val="22"/>
              </w:rPr>
              <w:t>.</w:t>
            </w:r>
          </w:p>
        </w:tc>
      </w:tr>
    </w:tbl>
    <w:p w14:paraId="54035D40" w14:textId="77777777" w:rsidR="00621CEF" w:rsidRPr="00F537EB" w:rsidRDefault="00621CEF" w:rsidP="00621CEF"/>
    <w:p w14:paraId="201D55F7" w14:textId="77777777" w:rsidR="00621CEF" w:rsidRPr="00F537EB" w:rsidRDefault="00621CEF" w:rsidP="00621CEF">
      <w:pPr>
        <w:pStyle w:val="Heading4"/>
      </w:pPr>
      <w:bookmarkStart w:id="3337" w:name="_Toc20425973"/>
      <w:bookmarkStart w:id="3338" w:name="_Toc29321369"/>
      <w:bookmarkStart w:id="3339" w:name="_Toc36757124"/>
      <w:bookmarkStart w:id="3340" w:name="_Toc36836665"/>
      <w:bookmarkStart w:id="3341" w:name="_Toc36843642"/>
      <w:bookmarkStart w:id="3342" w:name="_Toc37067931"/>
      <w:r w:rsidRPr="00F537EB">
        <w:t>–</w:t>
      </w:r>
      <w:r w:rsidRPr="00F537EB">
        <w:tab/>
      </w:r>
      <w:r w:rsidRPr="00F537EB">
        <w:rPr>
          <w:i/>
        </w:rPr>
        <w:t>CSI-ResourceConfigId</w:t>
      </w:r>
      <w:bookmarkEnd w:id="3337"/>
      <w:bookmarkEnd w:id="3338"/>
      <w:bookmarkEnd w:id="3339"/>
      <w:bookmarkEnd w:id="3340"/>
      <w:bookmarkEnd w:id="3341"/>
      <w:bookmarkEnd w:id="3342"/>
    </w:p>
    <w:p w14:paraId="2077A5EC" w14:textId="77777777" w:rsidR="00621CEF" w:rsidRPr="00F537EB" w:rsidRDefault="00621CEF" w:rsidP="00621CEF">
      <w:r w:rsidRPr="00F537EB">
        <w:t xml:space="preserve">The IE </w:t>
      </w:r>
      <w:r w:rsidRPr="00F537EB">
        <w:rPr>
          <w:i/>
        </w:rPr>
        <w:t>CSI-ResourceConfigId</w:t>
      </w:r>
      <w:r w:rsidRPr="00F537EB">
        <w:t xml:space="preserve"> is used to identify a </w:t>
      </w:r>
      <w:r w:rsidRPr="00F537EB">
        <w:rPr>
          <w:i/>
        </w:rPr>
        <w:t>CSI-ResourceConfig</w:t>
      </w:r>
      <w:r w:rsidRPr="00F537EB">
        <w:t>.</w:t>
      </w:r>
    </w:p>
    <w:p w14:paraId="29250343" w14:textId="77777777" w:rsidR="00621CEF" w:rsidRPr="00F537EB" w:rsidRDefault="00621CEF" w:rsidP="00621CEF">
      <w:pPr>
        <w:pStyle w:val="TH"/>
      </w:pPr>
      <w:r w:rsidRPr="00F537EB">
        <w:rPr>
          <w:i/>
        </w:rPr>
        <w:t>CSI-ResourceConfigId</w:t>
      </w:r>
      <w:r w:rsidRPr="00F537EB">
        <w:t xml:space="preserve"> information element</w:t>
      </w:r>
    </w:p>
    <w:p w14:paraId="0BFAE17B" w14:textId="77777777" w:rsidR="00621CEF" w:rsidRPr="00F537EB" w:rsidRDefault="00621CEF" w:rsidP="00621CEF">
      <w:pPr>
        <w:pStyle w:val="PL"/>
      </w:pPr>
      <w:r w:rsidRPr="00F537EB">
        <w:t>-- ASN1START</w:t>
      </w:r>
    </w:p>
    <w:p w14:paraId="32A8F1BE" w14:textId="77777777" w:rsidR="00621CEF" w:rsidRPr="00F537EB" w:rsidRDefault="00621CEF" w:rsidP="00621CEF">
      <w:pPr>
        <w:pStyle w:val="PL"/>
      </w:pPr>
      <w:r w:rsidRPr="00F537EB">
        <w:t>-- TAG-CSI-RESOURCECONFIGID-START</w:t>
      </w:r>
    </w:p>
    <w:p w14:paraId="164ED97F" w14:textId="77777777" w:rsidR="00621CEF" w:rsidRPr="00F537EB" w:rsidRDefault="00621CEF" w:rsidP="00621CEF">
      <w:pPr>
        <w:pStyle w:val="PL"/>
      </w:pPr>
    </w:p>
    <w:p w14:paraId="69FA9DF3" w14:textId="77777777" w:rsidR="00621CEF" w:rsidRPr="00F537EB" w:rsidRDefault="00621CEF" w:rsidP="00621CEF">
      <w:pPr>
        <w:pStyle w:val="PL"/>
      </w:pPr>
      <w:r w:rsidRPr="00F537EB">
        <w:t>CSI-ResourceConfigId ::=            INTEGER (0..maxNrofCSI-ResourceConfigurations-1)</w:t>
      </w:r>
    </w:p>
    <w:p w14:paraId="4E8A51B0" w14:textId="77777777" w:rsidR="00621CEF" w:rsidRPr="00F537EB" w:rsidRDefault="00621CEF" w:rsidP="00621CEF">
      <w:pPr>
        <w:pStyle w:val="PL"/>
      </w:pPr>
    </w:p>
    <w:p w14:paraId="2B6CA1AF" w14:textId="77777777" w:rsidR="00621CEF" w:rsidRPr="00F537EB" w:rsidRDefault="00621CEF" w:rsidP="00621CEF">
      <w:pPr>
        <w:pStyle w:val="PL"/>
      </w:pPr>
      <w:r w:rsidRPr="00F537EB">
        <w:t>-- TAG-CSI-RESOURCECONFIGID-STOP</w:t>
      </w:r>
    </w:p>
    <w:p w14:paraId="01837AC3" w14:textId="77777777" w:rsidR="00621CEF" w:rsidRPr="00F537EB" w:rsidRDefault="00621CEF" w:rsidP="00621CEF">
      <w:pPr>
        <w:pStyle w:val="PL"/>
      </w:pPr>
      <w:r w:rsidRPr="00F537EB">
        <w:t>-- ASN1STOP</w:t>
      </w:r>
    </w:p>
    <w:p w14:paraId="2C09498E" w14:textId="77777777" w:rsidR="00621CEF" w:rsidRPr="00F537EB" w:rsidRDefault="00621CEF" w:rsidP="00621CEF"/>
    <w:p w14:paraId="7B57A7B2" w14:textId="77777777" w:rsidR="00621CEF" w:rsidRPr="00F537EB" w:rsidRDefault="00621CEF" w:rsidP="00621CEF">
      <w:pPr>
        <w:pStyle w:val="Heading4"/>
      </w:pPr>
      <w:bookmarkStart w:id="3343" w:name="_Toc20425974"/>
      <w:bookmarkStart w:id="3344" w:name="_Toc29321370"/>
      <w:bookmarkStart w:id="3345" w:name="_Toc36757125"/>
      <w:bookmarkStart w:id="3346" w:name="_Toc36836666"/>
      <w:bookmarkStart w:id="3347" w:name="_Toc36843643"/>
      <w:bookmarkStart w:id="3348" w:name="_Toc37067932"/>
      <w:r w:rsidRPr="00F537EB">
        <w:t>–</w:t>
      </w:r>
      <w:r w:rsidRPr="00F537EB">
        <w:tab/>
      </w:r>
      <w:r w:rsidRPr="00F537EB">
        <w:rPr>
          <w:i/>
        </w:rPr>
        <w:t>CSI-ResourcePeriodicityAndOffset</w:t>
      </w:r>
      <w:bookmarkEnd w:id="3343"/>
      <w:bookmarkEnd w:id="3344"/>
      <w:bookmarkEnd w:id="3345"/>
      <w:bookmarkEnd w:id="3346"/>
      <w:bookmarkEnd w:id="3347"/>
      <w:bookmarkEnd w:id="3348"/>
    </w:p>
    <w:p w14:paraId="6CC95E92" w14:textId="77777777" w:rsidR="00621CEF" w:rsidRPr="00F537EB" w:rsidRDefault="00621CEF" w:rsidP="00621CEF">
      <w:r w:rsidRPr="00F537EB">
        <w:t xml:space="preserve">The IE </w:t>
      </w:r>
      <w:r w:rsidRPr="00F537EB">
        <w:rPr>
          <w:i/>
        </w:rPr>
        <w:t>CSI-ResourcePeriodicityAndOffset</w:t>
      </w:r>
      <w:r w:rsidRPr="00F537EB">
        <w:t xml:space="preserve"> is used to configure a periodicity and a corresponding offset for periodic and semi-persistent CSI resources, and for periodic and semi-persistent reporting on PUCCH. both, the periodicity and the offset are given in number of slots. The periodicity value </w:t>
      </w:r>
      <w:r w:rsidRPr="00F537EB">
        <w:rPr>
          <w:i/>
        </w:rPr>
        <w:t>slots4</w:t>
      </w:r>
      <w:r w:rsidRPr="00F537EB">
        <w:t xml:space="preserve"> corresponds to 4 slots, value </w:t>
      </w:r>
      <w:r w:rsidRPr="00F537EB">
        <w:rPr>
          <w:i/>
        </w:rPr>
        <w:t>slots5</w:t>
      </w:r>
      <w:r w:rsidRPr="00F537EB">
        <w:t xml:space="preserve"> corresponds to 5 slots, and so on.</w:t>
      </w:r>
    </w:p>
    <w:p w14:paraId="043DF5DD" w14:textId="77777777" w:rsidR="00621CEF" w:rsidRPr="00F537EB" w:rsidRDefault="00621CEF" w:rsidP="00621CEF">
      <w:pPr>
        <w:pStyle w:val="TH"/>
      </w:pPr>
      <w:r w:rsidRPr="00F537EB">
        <w:rPr>
          <w:i/>
        </w:rPr>
        <w:t xml:space="preserve">CSI-ResourcePeriodicityAndOffset </w:t>
      </w:r>
      <w:r w:rsidRPr="00F537EB">
        <w:t>information element</w:t>
      </w:r>
    </w:p>
    <w:p w14:paraId="580DC546" w14:textId="77777777" w:rsidR="00621CEF" w:rsidRPr="00F537EB" w:rsidRDefault="00621CEF" w:rsidP="00621CEF">
      <w:pPr>
        <w:pStyle w:val="PL"/>
      </w:pPr>
      <w:r w:rsidRPr="00F537EB">
        <w:t>-- ASN1START</w:t>
      </w:r>
    </w:p>
    <w:p w14:paraId="2355EBCB" w14:textId="77777777" w:rsidR="00621CEF" w:rsidRPr="00F537EB" w:rsidRDefault="00621CEF" w:rsidP="00621CEF">
      <w:pPr>
        <w:pStyle w:val="PL"/>
      </w:pPr>
      <w:r w:rsidRPr="00F537EB">
        <w:t>-- TAG-CSI-RESOURCEPERIODICITYANDOFFSET-START</w:t>
      </w:r>
    </w:p>
    <w:p w14:paraId="32438AA9" w14:textId="77777777" w:rsidR="00621CEF" w:rsidRPr="00F537EB" w:rsidRDefault="00621CEF" w:rsidP="00621CEF">
      <w:pPr>
        <w:pStyle w:val="PL"/>
      </w:pPr>
    </w:p>
    <w:p w14:paraId="642B4CE9" w14:textId="77777777" w:rsidR="00621CEF" w:rsidRPr="00F537EB" w:rsidRDefault="00621CEF" w:rsidP="00621CEF">
      <w:pPr>
        <w:pStyle w:val="PL"/>
      </w:pPr>
      <w:r w:rsidRPr="00F537EB">
        <w:t>CSI-ResourcePeriodicityAndOffset ::=    CHOICE {</w:t>
      </w:r>
    </w:p>
    <w:p w14:paraId="6C32667A" w14:textId="77777777" w:rsidR="00621CEF" w:rsidRPr="00F537EB" w:rsidRDefault="00621CEF" w:rsidP="00621CEF">
      <w:pPr>
        <w:pStyle w:val="PL"/>
      </w:pPr>
      <w:r w:rsidRPr="00F537EB">
        <w:t xml:space="preserve">    slots4                              INTEGER (0..3),</w:t>
      </w:r>
    </w:p>
    <w:p w14:paraId="64923C5F" w14:textId="77777777" w:rsidR="00621CEF" w:rsidRPr="00F537EB" w:rsidRDefault="00621CEF" w:rsidP="00621CEF">
      <w:pPr>
        <w:pStyle w:val="PL"/>
      </w:pPr>
      <w:r w:rsidRPr="00F537EB">
        <w:t xml:space="preserve">    slots5                              INTEGER (0..4),</w:t>
      </w:r>
    </w:p>
    <w:p w14:paraId="5922F1A3" w14:textId="77777777" w:rsidR="00621CEF" w:rsidRPr="00F537EB" w:rsidRDefault="00621CEF" w:rsidP="00621CEF">
      <w:pPr>
        <w:pStyle w:val="PL"/>
      </w:pPr>
      <w:r w:rsidRPr="00F537EB">
        <w:t xml:space="preserve">    slots8                              INTEGER (0..7),</w:t>
      </w:r>
    </w:p>
    <w:p w14:paraId="2C9CCDFC" w14:textId="77777777" w:rsidR="00621CEF" w:rsidRPr="00F537EB" w:rsidRDefault="00621CEF" w:rsidP="00621CEF">
      <w:pPr>
        <w:pStyle w:val="PL"/>
      </w:pPr>
      <w:r w:rsidRPr="00F537EB">
        <w:t xml:space="preserve">    slots10                             INTEGER (0..9),</w:t>
      </w:r>
    </w:p>
    <w:p w14:paraId="1697193C" w14:textId="77777777" w:rsidR="00621CEF" w:rsidRPr="00F537EB" w:rsidRDefault="00621CEF" w:rsidP="00621CEF">
      <w:pPr>
        <w:pStyle w:val="PL"/>
      </w:pPr>
      <w:r w:rsidRPr="00F537EB">
        <w:t xml:space="preserve">    slots16                             INTEGER (0..15),</w:t>
      </w:r>
    </w:p>
    <w:p w14:paraId="3DAFE0B9" w14:textId="77777777" w:rsidR="00621CEF" w:rsidRPr="00F537EB" w:rsidRDefault="00621CEF" w:rsidP="00621CEF">
      <w:pPr>
        <w:pStyle w:val="PL"/>
      </w:pPr>
      <w:r w:rsidRPr="00F537EB">
        <w:t xml:space="preserve">    slots20                             INTEGER (0..19),</w:t>
      </w:r>
    </w:p>
    <w:p w14:paraId="1F4CEF74" w14:textId="77777777" w:rsidR="00621CEF" w:rsidRPr="00F537EB" w:rsidRDefault="00621CEF" w:rsidP="00621CEF">
      <w:pPr>
        <w:pStyle w:val="PL"/>
      </w:pPr>
      <w:r w:rsidRPr="00F537EB">
        <w:t xml:space="preserve">    slots32                             INTEGER (0..31),</w:t>
      </w:r>
    </w:p>
    <w:p w14:paraId="658AEB3D" w14:textId="77777777" w:rsidR="00621CEF" w:rsidRPr="00F537EB" w:rsidRDefault="00621CEF" w:rsidP="00621CEF">
      <w:pPr>
        <w:pStyle w:val="PL"/>
      </w:pPr>
      <w:r w:rsidRPr="00F537EB">
        <w:t xml:space="preserve">    slots40                             INTEGER (0..39),</w:t>
      </w:r>
    </w:p>
    <w:p w14:paraId="1D6F628C" w14:textId="77777777" w:rsidR="00621CEF" w:rsidRPr="00F537EB" w:rsidRDefault="00621CEF" w:rsidP="00621CEF">
      <w:pPr>
        <w:pStyle w:val="PL"/>
      </w:pPr>
      <w:r w:rsidRPr="00F537EB">
        <w:t xml:space="preserve">    slots64                             INTEGER (0..63),</w:t>
      </w:r>
    </w:p>
    <w:p w14:paraId="5524511A" w14:textId="77777777" w:rsidR="00621CEF" w:rsidRPr="00F537EB" w:rsidRDefault="00621CEF" w:rsidP="00621CEF">
      <w:pPr>
        <w:pStyle w:val="PL"/>
      </w:pPr>
      <w:r w:rsidRPr="00F537EB">
        <w:t xml:space="preserve">    slots80                             INTEGER (0..79),</w:t>
      </w:r>
    </w:p>
    <w:p w14:paraId="6D482DC8" w14:textId="77777777" w:rsidR="00621CEF" w:rsidRPr="00F537EB" w:rsidRDefault="00621CEF" w:rsidP="00621CEF">
      <w:pPr>
        <w:pStyle w:val="PL"/>
      </w:pPr>
      <w:r w:rsidRPr="00F537EB">
        <w:t xml:space="preserve">    slots160                            INTEGER (0..159),</w:t>
      </w:r>
    </w:p>
    <w:p w14:paraId="05113B9C" w14:textId="77777777" w:rsidR="00621CEF" w:rsidRPr="00F537EB" w:rsidRDefault="00621CEF" w:rsidP="00621CEF">
      <w:pPr>
        <w:pStyle w:val="PL"/>
      </w:pPr>
      <w:r w:rsidRPr="00F537EB">
        <w:t xml:space="preserve">    slots320                            INTEGER (0..319),</w:t>
      </w:r>
    </w:p>
    <w:p w14:paraId="01287D28" w14:textId="77777777" w:rsidR="00621CEF" w:rsidRPr="00F537EB" w:rsidRDefault="00621CEF" w:rsidP="00621CEF">
      <w:pPr>
        <w:pStyle w:val="PL"/>
      </w:pPr>
      <w:r w:rsidRPr="00F537EB">
        <w:t xml:space="preserve">    slots640                            INTEGER (0..639)</w:t>
      </w:r>
    </w:p>
    <w:p w14:paraId="095624D4" w14:textId="77777777" w:rsidR="00621CEF" w:rsidRPr="00F537EB" w:rsidRDefault="00621CEF" w:rsidP="00621CEF">
      <w:pPr>
        <w:pStyle w:val="PL"/>
      </w:pPr>
      <w:r w:rsidRPr="00F537EB">
        <w:t>}</w:t>
      </w:r>
    </w:p>
    <w:p w14:paraId="48CF7C75" w14:textId="77777777" w:rsidR="00621CEF" w:rsidRPr="00F537EB" w:rsidRDefault="00621CEF" w:rsidP="00621CEF">
      <w:pPr>
        <w:pStyle w:val="PL"/>
      </w:pPr>
    </w:p>
    <w:p w14:paraId="5AE6769F" w14:textId="77777777" w:rsidR="00621CEF" w:rsidRPr="00F537EB" w:rsidRDefault="00621CEF" w:rsidP="00621CEF">
      <w:pPr>
        <w:pStyle w:val="PL"/>
      </w:pPr>
      <w:r w:rsidRPr="00F537EB">
        <w:t>-- TAG-CSI-RESOURCEPERIODICITYANDOFFSET-STOP</w:t>
      </w:r>
    </w:p>
    <w:p w14:paraId="56619950" w14:textId="77777777" w:rsidR="00621CEF" w:rsidRPr="00F537EB" w:rsidRDefault="00621CEF" w:rsidP="00621CEF">
      <w:pPr>
        <w:pStyle w:val="PL"/>
      </w:pPr>
      <w:r w:rsidRPr="00F537EB">
        <w:t>-- ASN1STOP</w:t>
      </w:r>
    </w:p>
    <w:p w14:paraId="79436CF3" w14:textId="77777777" w:rsidR="00621CEF" w:rsidRPr="00F537EB" w:rsidRDefault="00621CEF" w:rsidP="00621CEF"/>
    <w:p w14:paraId="2AB78CC8" w14:textId="77777777" w:rsidR="00621CEF" w:rsidRPr="00F537EB" w:rsidRDefault="00621CEF" w:rsidP="00621CEF">
      <w:pPr>
        <w:pStyle w:val="Heading4"/>
      </w:pPr>
      <w:bookmarkStart w:id="3349" w:name="_Toc20425975"/>
      <w:bookmarkStart w:id="3350" w:name="_Toc29321371"/>
      <w:bookmarkStart w:id="3351" w:name="_Toc36757126"/>
      <w:bookmarkStart w:id="3352" w:name="_Toc36836667"/>
      <w:bookmarkStart w:id="3353" w:name="_Toc36843644"/>
      <w:bookmarkStart w:id="3354" w:name="_Toc37067933"/>
      <w:r w:rsidRPr="00F537EB">
        <w:t>–</w:t>
      </w:r>
      <w:r w:rsidRPr="00F537EB">
        <w:tab/>
      </w:r>
      <w:r w:rsidRPr="00F537EB">
        <w:rPr>
          <w:i/>
        </w:rPr>
        <w:t>CSI-RS-ResourceConfigMobility</w:t>
      </w:r>
      <w:bookmarkEnd w:id="3349"/>
      <w:bookmarkEnd w:id="3350"/>
      <w:bookmarkEnd w:id="3351"/>
      <w:bookmarkEnd w:id="3352"/>
      <w:bookmarkEnd w:id="3353"/>
      <w:bookmarkEnd w:id="3354"/>
    </w:p>
    <w:p w14:paraId="5EA09AB6" w14:textId="77777777" w:rsidR="00621CEF" w:rsidRPr="00F537EB" w:rsidRDefault="00621CEF" w:rsidP="00621CEF">
      <w:r w:rsidRPr="00F537EB">
        <w:t xml:space="preserve">The IE </w:t>
      </w:r>
      <w:r w:rsidRPr="00F537EB">
        <w:rPr>
          <w:i/>
        </w:rPr>
        <w:t>CSI-RS-ResourceConfigMobility</w:t>
      </w:r>
      <w:r w:rsidRPr="00F537EB">
        <w:t xml:space="preserve"> is used to configure CSI-RS based RRM measurements.</w:t>
      </w:r>
    </w:p>
    <w:p w14:paraId="525C31F3" w14:textId="77777777" w:rsidR="00621CEF" w:rsidRPr="00F537EB" w:rsidRDefault="00621CEF" w:rsidP="00621CEF">
      <w:pPr>
        <w:pStyle w:val="TH"/>
      </w:pPr>
      <w:r w:rsidRPr="00F537EB">
        <w:rPr>
          <w:i/>
        </w:rPr>
        <w:t>CSI-RS-ResourceConfigMobility</w:t>
      </w:r>
      <w:r w:rsidRPr="00F537EB">
        <w:t xml:space="preserve"> information element</w:t>
      </w:r>
    </w:p>
    <w:p w14:paraId="35F51E74" w14:textId="77777777" w:rsidR="00621CEF" w:rsidRPr="00F537EB" w:rsidRDefault="00621CEF" w:rsidP="00621CEF">
      <w:pPr>
        <w:pStyle w:val="PL"/>
      </w:pPr>
      <w:r w:rsidRPr="00F537EB">
        <w:t>-- ASN1START</w:t>
      </w:r>
    </w:p>
    <w:p w14:paraId="179E268E" w14:textId="77777777" w:rsidR="00621CEF" w:rsidRPr="00F537EB" w:rsidRDefault="00621CEF" w:rsidP="00621CEF">
      <w:pPr>
        <w:pStyle w:val="PL"/>
      </w:pPr>
      <w:r w:rsidRPr="00F537EB">
        <w:t>-- TAG-CSI-RS-RESOURCECONFIGMOBILITY-START</w:t>
      </w:r>
    </w:p>
    <w:p w14:paraId="2939C3F8" w14:textId="77777777" w:rsidR="00621CEF" w:rsidRPr="00F537EB" w:rsidRDefault="00621CEF" w:rsidP="00621CEF">
      <w:pPr>
        <w:pStyle w:val="PL"/>
      </w:pPr>
    </w:p>
    <w:p w14:paraId="281FC548" w14:textId="77777777" w:rsidR="00621CEF" w:rsidRPr="00F537EB" w:rsidRDefault="00621CEF" w:rsidP="00621CEF">
      <w:pPr>
        <w:pStyle w:val="PL"/>
      </w:pPr>
      <w:r w:rsidRPr="00F537EB">
        <w:t>CSI-RS-ResourceConfigMobility ::=   SEQUENCE {</w:t>
      </w:r>
    </w:p>
    <w:p w14:paraId="65E019DF" w14:textId="77777777" w:rsidR="00621CEF" w:rsidRPr="00F537EB" w:rsidRDefault="00621CEF" w:rsidP="00621CEF">
      <w:pPr>
        <w:pStyle w:val="PL"/>
      </w:pPr>
      <w:r w:rsidRPr="00F537EB">
        <w:t xml:space="preserve">    subcarrierSpacing                   SubcarrierSpacing,</w:t>
      </w:r>
    </w:p>
    <w:p w14:paraId="614D5B1F" w14:textId="77777777" w:rsidR="00621CEF" w:rsidRPr="00F537EB" w:rsidRDefault="00621CEF" w:rsidP="00621CEF">
      <w:pPr>
        <w:pStyle w:val="PL"/>
      </w:pPr>
      <w:r w:rsidRPr="00F537EB">
        <w:t xml:space="preserve">    csi-RS-CellList-Mobility            SEQUENCE (SIZE (1..maxNrofCSI-RS-CellsRRM)) OF CSI-RS-CellMobility,</w:t>
      </w:r>
    </w:p>
    <w:p w14:paraId="6FADAFAB" w14:textId="77777777" w:rsidR="00621CEF" w:rsidRPr="00F537EB" w:rsidRDefault="00621CEF" w:rsidP="00621CEF">
      <w:pPr>
        <w:pStyle w:val="PL"/>
      </w:pPr>
      <w:r w:rsidRPr="00F537EB">
        <w:t xml:space="preserve">    ...,</w:t>
      </w:r>
    </w:p>
    <w:p w14:paraId="7539132D" w14:textId="77777777" w:rsidR="00621CEF" w:rsidRPr="00F537EB" w:rsidRDefault="00621CEF" w:rsidP="00621CEF">
      <w:pPr>
        <w:pStyle w:val="PL"/>
      </w:pPr>
      <w:r w:rsidRPr="00F537EB">
        <w:t xml:space="preserve">    [[</w:t>
      </w:r>
    </w:p>
    <w:p w14:paraId="29A1A075" w14:textId="77777777" w:rsidR="00621CEF" w:rsidRPr="00F537EB" w:rsidRDefault="00621CEF" w:rsidP="00621CEF">
      <w:pPr>
        <w:pStyle w:val="PL"/>
      </w:pPr>
      <w:r w:rsidRPr="00F537EB">
        <w:t xml:space="preserve">    refServCellIndex                    ServCellIndex                                                           OPTIONAL    -- Need S</w:t>
      </w:r>
    </w:p>
    <w:p w14:paraId="38956CC4" w14:textId="77777777" w:rsidR="00621CEF" w:rsidRPr="00F537EB" w:rsidRDefault="00621CEF" w:rsidP="00621CEF">
      <w:pPr>
        <w:pStyle w:val="PL"/>
      </w:pPr>
      <w:r w:rsidRPr="00F537EB">
        <w:t xml:space="preserve">    ]]</w:t>
      </w:r>
    </w:p>
    <w:p w14:paraId="577A60E3" w14:textId="77777777" w:rsidR="00621CEF" w:rsidRPr="00F537EB" w:rsidRDefault="00621CEF" w:rsidP="00621CEF">
      <w:pPr>
        <w:pStyle w:val="PL"/>
      </w:pPr>
    </w:p>
    <w:p w14:paraId="0CE3BB76" w14:textId="77777777" w:rsidR="00621CEF" w:rsidRPr="00F537EB" w:rsidRDefault="00621CEF" w:rsidP="00621CEF">
      <w:pPr>
        <w:pStyle w:val="PL"/>
      </w:pPr>
    </w:p>
    <w:p w14:paraId="179B4CED" w14:textId="77777777" w:rsidR="00621CEF" w:rsidRPr="00F537EB" w:rsidRDefault="00621CEF" w:rsidP="00621CEF">
      <w:pPr>
        <w:pStyle w:val="PL"/>
      </w:pPr>
      <w:r w:rsidRPr="00F537EB">
        <w:t>}</w:t>
      </w:r>
    </w:p>
    <w:p w14:paraId="3BE2D645" w14:textId="77777777" w:rsidR="00621CEF" w:rsidRPr="00F537EB" w:rsidRDefault="00621CEF" w:rsidP="00621CEF">
      <w:pPr>
        <w:pStyle w:val="PL"/>
      </w:pPr>
    </w:p>
    <w:p w14:paraId="0842FB6C" w14:textId="77777777" w:rsidR="00621CEF" w:rsidRPr="00F537EB" w:rsidRDefault="00621CEF" w:rsidP="00621CEF">
      <w:pPr>
        <w:pStyle w:val="PL"/>
      </w:pPr>
      <w:r w:rsidRPr="00F537EB">
        <w:t>CSI-RS-CellMobility ::=             SEQUENCE {</w:t>
      </w:r>
    </w:p>
    <w:p w14:paraId="0CB4165C" w14:textId="77777777" w:rsidR="00621CEF" w:rsidRPr="00F537EB" w:rsidRDefault="00621CEF" w:rsidP="00621CEF">
      <w:pPr>
        <w:pStyle w:val="PL"/>
      </w:pPr>
      <w:r w:rsidRPr="00F537EB">
        <w:t xml:space="preserve">    cellId                              PhysCellId,</w:t>
      </w:r>
    </w:p>
    <w:p w14:paraId="73CA7CC5" w14:textId="77777777" w:rsidR="00621CEF" w:rsidRPr="00F537EB" w:rsidRDefault="00621CEF" w:rsidP="00621CEF">
      <w:pPr>
        <w:pStyle w:val="PL"/>
      </w:pPr>
      <w:r w:rsidRPr="00F537EB">
        <w:t xml:space="preserve">    csi-rs-MeasurementBW                SEQUENCE {</w:t>
      </w:r>
    </w:p>
    <w:p w14:paraId="3A2177FE" w14:textId="77777777" w:rsidR="00621CEF" w:rsidRPr="00F537EB" w:rsidRDefault="00621CEF" w:rsidP="00621CEF">
      <w:pPr>
        <w:pStyle w:val="PL"/>
      </w:pPr>
      <w:r w:rsidRPr="00F537EB">
        <w:t xml:space="preserve">        nrofPRBs                            ENUMERATED { size24, size48, size96, size192, size264},</w:t>
      </w:r>
    </w:p>
    <w:p w14:paraId="310530CD" w14:textId="77777777" w:rsidR="00621CEF" w:rsidRPr="00F537EB" w:rsidRDefault="00621CEF" w:rsidP="00621CEF">
      <w:pPr>
        <w:pStyle w:val="PL"/>
      </w:pPr>
      <w:r w:rsidRPr="00F537EB">
        <w:t xml:space="preserve">        startPRB                            INTEGER(0..2169)</w:t>
      </w:r>
    </w:p>
    <w:p w14:paraId="2F2E0709" w14:textId="77777777" w:rsidR="00621CEF" w:rsidRPr="00F537EB" w:rsidRDefault="00621CEF" w:rsidP="00621CEF">
      <w:pPr>
        <w:pStyle w:val="PL"/>
      </w:pPr>
      <w:r w:rsidRPr="00F537EB">
        <w:t xml:space="preserve">    },</w:t>
      </w:r>
    </w:p>
    <w:p w14:paraId="13D0A097" w14:textId="77777777" w:rsidR="00621CEF" w:rsidRPr="00F537EB" w:rsidRDefault="00621CEF" w:rsidP="00621CEF">
      <w:pPr>
        <w:pStyle w:val="PL"/>
      </w:pPr>
      <w:r w:rsidRPr="00F537EB">
        <w:t xml:space="preserve">    density                             ENUMERATED {d1,d3}                                                      OPTIONAL,   -- Need R</w:t>
      </w:r>
    </w:p>
    <w:p w14:paraId="45AD7CCC" w14:textId="77777777" w:rsidR="00621CEF" w:rsidRPr="00F537EB" w:rsidRDefault="00621CEF" w:rsidP="00621CEF">
      <w:pPr>
        <w:pStyle w:val="PL"/>
      </w:pPr>
      <w:r w:rsidRPr="00F537EB">
        <w:t xml:space="preserve">    csi-rs-ResourceList-Mobility        SEQUENCE (SIZE (1..maxNrofCSI-RS-ResourcesRRM)) OF CSI-RS-Resource-Mobility</w:t>
      </w:r>
    </w:p>
    <w:p w14:paraId="2B9983F0" w14:textId="77777777" w:rsidR="00621CEF" w:rsidRPr="00F537EB" w:rsidRDefault="00621CEF" w:rsidP="00621CEF">
      <w:pPr>
        <w:pStyle w:val="PL"/>
      </w:pPr>
      <w:r w:rsidRPr="00F537EB">
        <w:t>}</w:t>
      </w:r>
    </w:p>
    <w:p w14:paraId="3B676242" w14:textId="77777777" w:rsidR="00621CEF" w:rsidRPr="00F537EB" w:rsidRDefault="00621CEF" w:rsidP="00621CEF">
      <w:pPr>
        <w:pStyle w:val="PL"/>
      </w:pPr>
    </w:p>
    <w:p w14:paraId="0831502D" w14:textId="77777777" w:rsidR="00621CEF" w:rsidRPr="00F537EB" w:rsidRDefault="00621CEF" w:rsidP="00621CEF">
      <w:pPr>
        <w:pStyle w:val="PL"/>
      </w:pPr>
      <w:r w:rsidRPr="00F537EB">
        <w:t>CSI-RS-Resource-Mobility ::=        SEQUENCE {</w:t>
      </w:r>
    </w:p>
    <w:p w14:paraId="66DD8BC9" w14:textId="77777777" w:rsidR="00621CEF" w:rsidRPr="00F537EB" w:rsidRDefault="00621CEF" w:rsidP="00621CEF">
      <w:pPr>
        <w:pStyle w:val="PL"/>
      </w:pPr>
      <w:r w:rsidRPr="00F537EB">
        <w:t xml:space="preserve">    csi-RS-Index                        CSI-RS-Index,</w:t>
      </w:r>
    </w:p>
    <w:p w14:paraId="5C489C1F" w14:textId="77777777" w:rsidR="00621CEF" w:rsidRPr="00F537EB" w:rsidRDefault="00621CEF" w:rsidP="00621CEF">
      <w:pPr>
        <w:pStyle w:val="PL"/>
      </w:pPr>
      <w:r w:rsidRPr="00F537EB">
        <w:t xml:space="preserve">    slotConfig                          CHOICE {</w:t>
      </w:r>
    </w:p>
    <w:p w14:paraId="689A45FF" w14:textId="77777777" w:rsidR="00621CEF" w:rsidRPr="00F537EB" w:rsidRDefault="00621CEF" w:rsidP="00621CEF">
      <w:pPr>
        <w:pStyle w:val="PL"/>
      </w:pPr>
      <w:r w:rsidRPr="00F537EB">
        <w:t xml:space="preserve">        ms4                                 INTEGER (0..31),</w:t>
      </w:r>
    </w:p>
    <w:p w14:paraId="017C47B1" w14:textId="77777777" w:rsidR="00621CEF" w:rsidRPr="00F537EB" w:rsidRDefault="00621CEF" w:rsidP="00621CEF">
      <w:pPr>
        <w:pStyle w:val="PL"/>
      </w:pPr>
      <w:r w:rsidRPr="00F537EB">
        <w:t xml:space="preserve">        ms5                                 INTEGER (0..39),</w:t>
      </w:r>
    </w:p>
    <w:p w14:paraId="17D7150A" w14:textId="77777777" w:rsidR="00621CEF" w:rsidRPr="00F537EB" w:rsidRDefault="00621CEF" w:rsidP="00621CEF">
      <w:pPr>
        <w:pStyle w:val="PL"/>
      </w:pPr>
      <w:r w:rsidRPr="00F537EB">
        <w:t xml:space="preserve">        ms10                                INTEGER (0..79),</w:t>
      </w:r>
    </w:p>
    <w:p w14:paraId="314EDBE7" w14:textId="77777777" w:rsidR="00621CEF" w:rsidRPr="00F537EB" w:rsidRDefault="00621CEF" w:rsidP="00621CEF">
      <w:pPr>
        <w:pStyle w:val="PL"/>
      </w:pPr>
      <w:r w:rsidRPr="00F537EB">
        <w:t xml:space="preserve">        ms20                                INTEGER (0..159),</w:t>
      </w:r>
    </w:p>
    <w:p w14:paraId="395705E5" w14:textId="77777777" w:rsidR="00621CEF" w:rsidRPr="00F537EB" w:rsidRDefault="00621CEF" w:rsidP="00621CEF">
      <w:pPr>
        <w:pStyle w:val="PL"/>
      </w:pPr>
      <w:r w:rsidRPr="00F537EB">
        <w:t xml:space="preserve">        ms40                                INTEGER (0..319)</w:t>
      </w:r>
    </w:p>
    <w:p w14:paraId="5A8A03A2" w14:textId="77777777" w:rsidR="00621CEF" w:rsidRPr="00F537EB" w:rsidRDefault="00621CEF" w:rsidP="00621CEF">
      <w:pPr>
        <w:pStyle w:val="PL"/>
      </w:pPr>
      <w:r w:rsidRPr="00F537EB">
        <w:t xml:space="preserve">    },</w:t>
      </w:r>
    </w:p>
    <w:p w14:paraId="7BBA537C" w14:textId="77777777" w:rsidR="00621CEF" w:rsidRPr="00F537EB" w:rsidRDefault="00621CEF" w:rsidP="00621CEF">
      <w:pPr>
        <w:pStyle w:val="PL"/>
      </w:pPr>
      <w:r w:rsidRPr="00F537EB">
        <w:t xml:space="preserve">    associatedSSB                       SEQUENCE {</w:t>
      </w:r>
    </w:p>
    <w:p w14:paraId="3621C2FE" w14:textId="77777777" w:rsidR="00621CEF" w:rsidRPr="00F537EB" w:rsidRDefault="00621CEF" w:rsidP="00621CEF">
      <w:pPr>
        <w:pStyle w:val="PL"/>
      </w:pPr>
      <w:r w:rsidRPr="00F537EB">
        <w:t xml:space="preserve">        ssb-Index                           SSB-Index,</w:t>
      </w:r>
    </w:p>
    <w:p w14:paraId="4842695B" w14:textId="77777777" w:rsidR="00621CEF" w:rsidRPr="00F537EB" w:rsidRDefault="00621CEF" w:rsidP="00621CEF">
      <w:pPr>
        <w:pStyle w:val="PL"/>
      </w:pPr>
      <w:r w:rsidRPr="00F537EB">
        <w:t xml:space="preserve">        isQuasiColocated                    BOOLEAN</w:t>
      </w:r>
    </w:p>
    <w:p w14:paraId="36D0B528" w14:textId="77777777" w:rsidR="00621CEF" w:rsidRPr="00F537EB" w:rsidRDefault="00621CEF" w:rsidP="00621CEF">
      <w:pPr>
        <w:pStyle w:val="PL"/>
      </w:pPr>
      <w:r w:rsidRPr="00F537EB">
        <w:t xml:space="preserve">    }                                                                                                           OPTIONAL, -- Need R</w:t>
      </w:r>
    </w:p>
    <w:p w14:paraId="7FC284FC" w14:textId="77777777" w:rsidR="00621CEF" w:rsidRPr="00F537EB" w:rsidRDefault="00621CEF" w:rsidP="00621CEF">
      <w:pPr>
        <w:pStyle w:val="PL"/>
      </w:pPr>
      <w:r w:rsidRPr="00F537EB">
        <w:t xml:space="preserve">    frequencyDomainAllocation           CHOICE {</w:t>
      </w:r>
    </w:p>
    <w:p w14:paraId="6474C65C" w14:textId="77777777" w:rsidR="00621CEF" w:rsidRPr="00F537EB" w:rsidRDefault="00621CEF" w:rsidP="00621CEF">
      <w:pPr>
        <w:pStyle w:val="PL"/>
      </w:pPr>
      <w:r w:rsidRPr="00F537EB">
        <w:t xml:space="preserve">        row1                                BIT STRING (SIZE (4)),</w:t>
      </w:r>
    </w:p>
    <w:p w14:paraId="6EEA995A" w14:textId="77777777" w:rsidR="00621CEF" w:rsidRPr="00F537EB" w:rsidRDefault="00621CEF" w:rsidP="00621CEF">
      <w:pPr>
        <w:pStyle w:val="PL"/>
      </w:pPr>
      <w:r w:rsidRPr="00F537EB">
        <w:t xml:space="preserve">        row2                                BIT STRING (SIZE (12))</w:t>
      </w:r>
    </w:p>
    <w:p w14:paraId="3909FB0C" w14:textId="77777777" w:rsidR="00621CEF" w:rsidRPr="00F537EB" w:rsidRDefault="00621CEF" w:rsidP="00621CEF">
      <w:pPr>
        <w:pStyle w:val="PL"/>
      </w:pPr>
      <w:r w:rsidRPr="00F537EB">
        <w:t xml:space="preserve">    },</w:t>
      </w:r>
    </w:p>
    <w:p w14:paraId="4EF0BDD2" w14:textId="77777777" w:rsidR="00621CEF" w:rsidRPr="00F537EB" w:rsidRDefault="00621CEF" w:rsidP="00621CEF">
      <w:pPr>
        <w:pStyle w:val="PL"/>
      </w:pPr>
      <w:r w:rsidRPr="00F537EB">
        <w:t xml:space="preserve">    firstOFDMSymbolInTimeDomain         INTEGER (0..13),</w:t>
      </w:r>
    </w:p>
    <w:p w14:paraId="04AEFF8E" w14:textId="77777777" w:rsidR="00621CEF" w:rsidRPr="00F537EB" w:rsidRDefault="00621CEF" w:rsidP="00621CEF">
      <w:pPr>
        <w:pStyle w:val="PL"/>
      </w:pPr>
      <w:r w:rsidRPr="00F537EB">
        <w:t xml:space="preserve">    sequenceGenerationConfig            INTEGER (0..1023),</w:t>
      </w:r>
    </w:p>
    <w:p w14:paraId="488E8B08" w14:textId="77777777" w:rsidR="00621CEF" w:rsidRPr="00F537EB" w:rsidRDefault="00621CEF" w:rsidP="00621CEF">
      <w:pPr>
        <w:pStyle w:val="PL"/>
      </w:pPr>
      <w:r w:rsidRPr="00F537EB">
        <w:t xml:space="preserve">    ...</w:t>
      </w:r>
    </w:p>
    <w:p w14:paraId="1F787E56" w14:textId="77777777" w:rsidR="00621CEF" w:rsidRPr="00F537EB" w:rsidRDefault="00621CEF" w:rsidP="00621CEF">
      <w:pPr>
        <w:pStyle w:val="PL"/>
      </w:pPr>
      <w:r w:rsidRPr="00F537EB">
        <w:t>}</w:t>
      </w:r>
    </w:p>
    <w:p w14:paraId="6C936735" w14:textId="77777777" w:rsidR="00621CEF" w:rsidRPr="00F537EB" w:rsidRDefault="00621CEF" w:rsidP="00621CEF">
      <w:pPr>
        <w:pStyle w:val="PL"/>
      </w:pPr>
    </w:p>
    <w:p w14:paraId="6DEB3E68" w14:textId="77777777" w:rsidR="00621CEF" w:rsidRPr="00F537EB" w:rsidRDefault="00621CEF" w:rsidP="00621CEF">
      <w:pPr>
        <w:pStyle w:val="PL"/>
      </w:pPr>
      <w:r w:rsidRPr="00F537EB">
        <w:t>CSI-RS-Index ::=                    INTEGER (0..maxNrofCSI-RS-ResourcesRRM-1)</w:t>
      </w:r>
    </w:p>
    <w:p w14:paraId="74C61A2F" w14:textId="77777777" w:rsidR="00621CEF" w:rsidRPr="00F537EB" w:rsidRDefault="00621CEF" w:rsidP="00621CEF">
      <w:pPr>
        <w:pStyle w:val="PL"/>
      </w:pPr>
    </w:p>
    <w:p w14:paraId="6EE76765" w14:textId="77777777" w:rsidR="00621CEF" w:rsidRPr="00F537EB" w:rsidRDefault="00621CEF" w:rsidP="00621CEF">
      <w:pPr>
        <w:pStyle w:val="PL"/>
      </w:pPr>
      <w:r w:rsidRPr="00F537EB">
        <w:t>-- TAG-CSI-RS-RESOURCECONFIGMOBILITY-STOP</w:t>
      </w:r>
    </w:p>
    <w:p w14:paraId="3E76844E" w14:textId="77777777" w:rsidR="00621CEF" w:rsidRPr="00F537EB" w:rsidRDefault="00621CEF" w:rsidP="00621CEF">
      <w:pPr>
        <w:pStyle w:val="PL"/>
      </w:pPr>
      <w:r w:rsidRPr="00F537EB">
        <w:t>-- ASN1STOP</w:t>
      </w:r>
    </w:p>
    <w:p w14:paraId="63BE6C7D"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25363903"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1B54F48B" w14:textId="77777777" w:rsidR="00621CEF" w:rsidRPr="00F537EB" w:rsidRDefault="00621CEF" w:rsidP="00621CEF">
            <w:pPr>
              <w:pStyle w:val="TAH"/>
              <w:rPr>
                <w:szCs w:val="22"/>
              </w:rPr>
            </w:pPr>
            <w:r w:rsidRPr="00F537EB">
              <w:rPr>
                <w:i/>
                <w:szCs w:val="22"/>
              </w:rPr>
              <w:t xml:space="preserve">CSI-RS-CellMobility </w:t>
            </w:r>
            <w:r w:rsidRPr="00F537EB">
              <w:rPr>
                <w:szCs w:val="22"/>
              </w:rPr>
              <w:t>field descriptions</w:t>
            </w:r>
          </w:p>
        </w:tc>
      </w:tr>
      <w:tr w:rsidR="00621CEF" w:rsidRPr="00F537EB" w14:paraId="0AB022C0"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2C35EAA1" w14:textId="77777777" w:rsidR="00621CEF" w:rsidRPr="00F537EB" w:rsidRDefault="00621CEF" w:rsidP="00621CEF">
            <w:pPr>
              <w:pStyle w:val="TAL"/>
              <w:rPr>
                <w:szCs w:val="22"/>
              </w:rPr>
            </w:pPr>
            <w:r w:rsidRPr="00F537EB">
              <w:rPr>
                <w:b/>
                <w:i/>
                <w:szCs w:val="22"/>
              </w:rPr>
              <w:t>csi-rs-ResourceList-Mobility</w:t>
            </w:r>
          </w:p>
          <w:p w14:paraId="2B76E15B" w14:textId="77777777" w:rsidR="00621CEF" w:rsidRPr="00F537EB" w:rsidRDefault="00621CEF" w:rsidP="00621CEF">
            <w:pPr>
              <w:pStyle w:val="TAL"/>
              <w:rPr>
                <w:szCs w:val="22"/>
              </w:rPr>
            </w:pPr>
            <w:r w:rsidRPr="00F537EB">
              <w:rPr>
                <w:szCs w:val="22"/>
              </w:rPr>
              <w:t>List of CSI-RS resources</w:t>
            </w:r>
            <w:r w:rsidRPr="00F537EB">
              <w:rPr>
                <w:rFonts w:eastAsia="SimSun"/>
                <w:szCs w:val="22"/>
                <w:lang w:eastAsia="zh-CN"/>
              </w:rPr>
              <w:t xml:space="preserve"> for mobility. The maximum number of CSI-RS resources that can be configured per </w:t>
            </w:r>
            <w:r w:rsidRPr="00F537EB">
              <w:rPr>
                <w:rFonts w:eastAsia="SimSun"/>
                <w:i/>
                <w:szCs w:val="22"/>
                <w:lang w:eastAsia="zh-CN"/>
              </w:rPr>
              <w:t>measObjectNR</w:t>
            </w:r>
            <w:r w:rsidRPr="00F537EB">
              <w:rPr>
                <w:rFonts w:eastAsia="SimSun"/>
                <w:szCs w:val="22"/>
                <w:lang w:eastAsia="zh-CN"/>
              </w:rPr>
              <w:t xml:space="preserve"> depends on the configuration of </w:t>
            </w:r>
            <w:r w:rsidRPr="00F537EB">
              <w:rPr>
                <w:rFonts w:eastAsia="SimSun"/>
                <w:i/>
                <w:iCs/>
                <w:szCs w:val="22"/>
                <w:lang w:eastAsia="zh-CN"/>
              </w:rPr>
              <w:t xml:space="preserve">associatedSSB </w:t>
            </w:r>
            <w:r w:rsidRPr="00F537EB">
              <w:rPr>
                <w:rFonts w:eastAsia="SimSun"/>
                <w:szCs w:val="22"/>
                <w:lang w:eastAsia="zh-CN"/>
              </w:rPr>
              <w:t>(see TS 38.214 [19], clause 5.1.6.1.3).</w:t>
            </w:r>
          </w:p>
        </w:tc>
      </w:tr>
      <w:tr w:rsidR="00621CEF" w:rsidRPr="00F537EB" w14:paraId="3E4F3E70"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2231C631" w14:textId="77777777" w:rsidR="00621CEF" w:rsidRPr="00F537EB" w:rsidRDefault="00621CEF" w:rsidP="00621CEF">
            <w:pPr>
              <w:pStyle w:val="TAL"/>
              <w:rPr>
                <w:szCs w:val="22"/>
              </w:rPr>
            </w:pPr>
            <w:r w:rsidRPr="00F537EB">
              <w:rPr>
                <w:b/>
                <w:i/>
                <w:szCs w:val="22"/>
              </w:rPr>
              <w:t>density</w:t>
            </w:r>
          </w:p>
          <w:p w14:paraId="6A8D003E" w14:textId="77777777" w:rsidR="00621CEF" w:rsidRPr="00F537EB" w:rsidRDefault="00621CEF" w:rsidP="00621CEF">
            <w:pPr>
              <w:pStyle w:val="TAL"/>
              <w:rPr>
                <w:szCs w:val="22"/>
              </w:rPr>
            </w:pPr>
            <w:r w:rsidRPr="00F537EB">
              <w:rPr>
                <w:szCs w:val="22"/>
              </w:rPr>
              <w:t xml:space="preserve">Frequency domain density for the 1-port CSI-RS for L3 mobility. See TS 38.211 </w:t>
            </w:r>
            <w:r w:rsidRPr="00F537EB">
              <w:rPr>
                <w:lang w:eastAsia="zh-CN"/>
              </w:rPr>
              <w:t>[16], clause 7.4.1</w:t>
            </w:r>
            <w:r w:rsidRPr="00F537EB">
              <w:rPr>
                <w:szCs w:val="22"/>
              </w:rPr>
              <w:t>.</w:t>
            </w:r>
          </w:p>
        </w:tc>
      </w:tr>
      <w:tr w:rsidR="00621CEF" w:rsidRPr="00F537EB" w14:paraId="32859FFB"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011B2875" w14:textId="77777777" w:rsidR="00621CEF" w:rsidRPr="00F537EB" w:rsidRDefault="00621CEF" w:rsidP="00621CEF">
            <w:pPr>
              <w:pStyle w:val="TAL"/>
              <w:rPr>
                <w:szCs w:val="22"/>
              </w:rPr>
            </w:pPr>
            <w:r w:rsidRPr="00F537EB">
              <w:rPr>
                <w:b/>
                <w:i/>
                <w:szCs w:val="22"/>
              </w:rPr>
              <w:t>nrofPRBs</w:t>
            </w:r>
          </w:p>
          <w:p w14:paraId="09EBB4D9" w14:textId="77777777" w:rsidR="00621CEF" w:rsidRPr="00F537EB" w:rsidRDefault="00621CEF" w:rsidP="00621CEF">
            <w:pPr>
              <w:pStyle w:val="TAL"/>
              <w:rPr>
                <w:szCs w:val="22"/>
              </w:rPr>
            </w:pPr>
            <w:r w:rsidRPr="00F537EB">
              <w:rPr>
                <w:szCs w:val="22"/>
              </w:rPr>
              <w:t xml:space="preserve">Allowed size of the measurement BW in PRBs. See TS 38.211 </w:t>
            </w:r>
            <w:r w:rsidRPr="00F537EB">
              <w:rPr>
                <w:lang w:eastAsia="zh-CN"/>
              </w:rPr>
              <w:t>[16], clause 7.4.1</w:t>
            </w:r>
            <w:r w:rsidRPr="00F537EB">
              <w:rPr>
                <w:szCs w:val="22"/>
              </w:rPr>
              <w:t>.</w:t>
            </w:r>
          </w:p>
        </w:tc>
      </w:tr>
      <w:tr w:rsidR="00621CEF" w:rsidRPr="00F537EB" w14:paraId="7ED7D941"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4B573989" w14:textId="77777777" w:rsidR="00621CEF" w:rsidRPr="00F537EB" w:rsidRDefault="00621CEF" w:rsidP="00621CEF">
            <w:pPr>
              <w:pStyle w:val="TAL"/>
              <w:rPr>
                <w:szCs w:val="22"/>
              </w:rPr>
            </w:pPr>
            <w:r w:rsidRPr="00F537EB">
              <w:rPr>
                <w:b/>
                <w:i/>
                <w:szCs w:val="22"/>
              </w:rPr>
              <w:t>startPRB</w:t>
            </w:r>
          </w:p>
          <w:p w14:paraId="6C471AB1" w14:textId="77777777" w:rsidR="00621CEF" w:rsidRPr="00F537EB" w:rsidRDefault="00621CEF" w:rsidP="00621CEF">
            <w:pPr>
              <w:pStyle w:val="TAL"/>
              <w:rPr>
                <w:szCs w:val="22"/>
              </w:rPr>
            </w:pPr>
            <w:r w:rsidRPr="00F537EB">
              <w:rPr>
                <w:szCs w:val="22"/>
              </w:rPr>
              <w:t xml:space="preserve">Starting PRB index of the measurement bandwidth. See TS 38.211 </w:t>
            </w:r>
            <w:r w:rsidRPr="00F537EB">
              <w:rPr>
                <w:lang w:eastAsia="zh-CN"/>
              </w:rPr>
              <w:t>[16], clause 7.4.1</w:t>
            </w:r>
            <w:r w:rsidRPr="00F537EB">
              <w:rPr>
                <w:szCs w:val="22"/>
              </w:rPr>
              <w:t>.</w:t>
            </w:r>
          </w:p>
        </w:tc>
      </w:tr>
    </w:tbl>
    <w:p w14:paraId="39B6949D"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661DED37"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2C702A92" w14:textId="77777777" w:rsidR="00621CEF" w:rsidRPr="00F537EB" w:rsidRDefault="00621CEF" w:rsidP="00621CEF">
            <w:pPr>
              <w:pStyle w:val="TAH"/>
              <w:rPr>
                <w:szCs w:val="22"/>
              </w:rPr>
            </w:pPr>
            <w:r w:rsidRPr="00F537EB">
              <w:rPr>
                <w:i/>
                <w:szCs w:val="22"/>
              </w:rPr>
              <w:t xml:space="preserve">CSI-RS-ResourceConfigMobility </w:t>
            </w:r>
            <w:r w:rsidRPr="00F537EB">
              <w:rPr>
                <w:szCs w:val="22"/>
              </w:rPr>
              <w:t>field descriptions</w:t>
            </w:r>
          </w:p>
        </w:tc>
      </w:tr>
      <w:tr w:rsidR="00621CEF" w:rsidRPr="00F537EB" w14:paraId="0A78799F"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25225071" w14:textId="77777777" w:rsidR="00621CEF" w:rsidRPr="00F537EB" w:rsidRDefault="00621CEF" w:rsidP="00621CEF">
            <w:pPr>
              <w:pStyle w:val="TAL"/>
              <w:rPr>
                <w:szCs w:val="22"/>
              </w:rPr>
            </w:pPr>
            <w:r w:rsidRPr="00F537EB">
              <w:rPr>
                <w:b/>
                <w:i/>
                <w:szCs w:val="22"/>
              </w:rPr>
              <w:t>csi-RS-CellList-Mobility</w:t>
            </w:r>
          </w:p>
          <w:p w14:paraId="3074C363" w14:textId="77777777" w:rsidR="00621CEF" w:rsidRPr="00F537EB" w:rsidRDefault="00621CEF" w:rsidP="00621CEF">
            <w:pPr>
              <w:pStyle w:val="TAL"/>
              <w:rPr>
                <w:szCs w:val="22"/>
              </w:rPr>
            </w:pPr>
            <w:r w:rsidRPr="00F537EB">
              <w:rPr>
                <w:szCs w:val="22"/>
              </w:rPr>
              <w:t>List of cells for</w:t>
            </w:r>
            <w:r w:rsidRPr="00F537EB">
              <w:t xml:space="preserve"> CSI-RS based RRM measurements</w:t>
            </w:r>
            <w:r w:rsidRPr="00F537EB">
              <w:rPr>
                <w:szCs w:val="22"/>
              </w:rPr>
              <w:t>.</w:t>
            </w:r>
          </w:p>
        </w:tc>
      </w:tr>
      <w:tr w:rsidR="00621CEF" w:rsidRPr="00F537EB" w14:paraId="332BA9F0" w14:textId="77777777" w:rsidTr="00621CEF">
        <w:tc>
          <w:tcPr>
            <w:tcW w:w="14507" w:type="dxa"/>
            <w:tcBorders>
              <w:top w:val="single" w:sz="4" w:space="0" w:color="auto"/>
              <w:left w:val="single" w:sz="4" w:space="0" w:color="auto"/>
              <w:bottom w:val="single" w:sz="4" w:space="0" w:color="auto"/>
              <w:right w:val="single" w:sz="4" w:space="0" w:color="auto"/>
            </w:tcBorders>
          </w:tcPr>
          <w:p w14:paraId="4ADE7545" w14:textId="77777777" w:rsidR="00621CEF" w:rsidRPr="00F537EB" w:rsidRDefault="00621CEF" w:rsidP="00621CEF">
            <w:pPr>
              <w:pStyle w:val="TAL"/>
              <w:rPr>
                <w:b/>
                <w:bCs/>
                <w:i/>
                <w:iCs/>
                <w:noProof/>
                <w:lang w:eastAsia="sv-SE"/>
              </w:rPr>
            </w:pPr>
            <w:r w:rsidRPr="00F537EB">
              <w:rPr>
                <w:b/>
                <w:bCs/>
                <w:i/>
                <w:iCs/>
              </w:rPr>
              <w:t>refServCellIndex</w:t>
            </w:r>
          </w:p>
          <w:p w14:paraId="5345ADDC" w14:textId="77777777" w:rsidR="00621CEF" w:rsidRPr="00F537EB" w:rsidRDefault="00621CEF" w:rsidP="00621CEF">
            <w:pPr>
              <w:pStyle w:val="TAL"/>
              <w:rPr>
                <w:b/>
                <w:i/>
                <w:szCs w:val="22"/>
              </w:rPr>
            </w:pPr>
            <w:r w:rsidRPr="00F537EB">
              <w:rPr>
                <w:szCs w:val="22"/>
                <w:lang w:eastAsia="en-GB"/>
              </w:rPr>
              <w:t xml:space="preserve">Indicates the serving cell providing the timing reference for CSI-RS resources without </w:t>
            </w:r>
            <w:r w:rsidRPr="00F537EB">
              <w:rPr>
                <w:i/>
                <w:szCs w:val="22"/>
                <w:lang w:eastAsia="en-GB"/>
              </w:rPr>
              <w:t>associatedSSB</w:t>
            </w:r>
            <w:r w:rsidRPr="00F537EB">
              <w:rPr>
                <w:szCs w:val="22"/>
                <w:lang w:eastAsia="en-GB"/>
              </w:rPr>
              <w:t xml:space="preserve">. The field may be present only if there is at least one CSI-RS resource configured without </w:t>
            </w:r>
            <w:r w:rsidRPr="00F537EB">
              <w:rPr>
                <w:i/>
                <w:szCs w:val="22"/>
                <w:lang w:eastAsia="en-GB"/>
              </w:rPr>
              <w:t>associatedSSB</w:t>
            </w:r>
            <w:r w:rsidRPr="00F537EB">
              <w:rPr>
                <w:szCs w:val="22"/>
                <w:lang w:eastAsia="en-GB"/>
              </w:rPr>
              <w:t xml:space="preserve">. If this field is absent, the UE shall use the timing of the PCell for measurements on the CSI-RS resources without </w:t>
            </w:r>
            <w:r w:rsidRPr="00F537EB">
              <w:rPr>
                <w:i/>
                <w:szCs w:val="22"/>
                <w:lang w:eastAsia="en-GB"/>
              </w:rPr>
              <w:t>associatedSSB</w:t>
            </w:r>
            <w:r w:rsidRPr="00F537EB">
              <w:rPr>
                <w:szCs w:val="22"/>
                <w:lang w:eastAsia="en-GB"/>
              </w:rPr>
              <w:t xml:space="preserve">. The CSI-RS resources and the serving cell indicated by </w:t>
            </w:r>
            <w:r w:rsidRPr="00F537EB">
              <w:rPr>
                <w:i/>
                <w:szCs w:val="22"/>
                <w:lang w:eastAsia="en-GB"/>
              </w:rPr>
              <w:t>refServCellIndex</w:t>
            </w:r>
            <w:r w:rsidRPr="00F537EB">
              <w:rPr>
                <w:szCs w:val="22"/>
                <w:lang w:eastAsia="en-GB"/>
              </w:rPr>
              <w:t xml:space="preserve"> for timing reference should be located in the same band.</w:t>
            </w:r>
          </w:p>
        </w:tc>
      </w:tr>
      <w:tr w:rsidR="00621CEF" w:rsidRPr="00F537EB" w14:paraId="31E1772E"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2D232DF0" w14:textId="77777777" w:rsidR="00621CEF" w:rsidRPr="00F537EB" w:rsidRDefault="00621CEF" w:rsidP="00621CEF">
            <w:pPr>
              <w:pStyle w:val="TAL"/>
              <w:rPr>
                <w:szCs w:val="22"/>
              </w:rPr>
            </w:pPr>
            <w:r w:rsidRPr="00F537EB">
              <w:rPr>
                <w:b/>
                <w:i/>
                <w:szCs w:val="22"/>
              </w:rPr>
              <w:t>subcarrierSpacing</w:t>
            </w:r>
          </w:p>
          <w:p w14:paraId="39A60A2F" w14:textId="77777777" w:rsidR="00621CEF" w:rsidRPr="00F537EB" w:rsidRDefault="00621CEF" w:rsidP="00621CEF">
            <w:pPr>
              <w:pStyle w:val="TAL"/>
              <w:rPr>
                <w:szCs w:val="22"/>
              </w:rPr>
            </w:pPr>
            <w:r w:rsidRPr="00F537EB">
              <w:rPr>
                <w:szCs w:val="22"/>
              </w:rPr>
              <w:t>Subcarrier spacing of CSI-RS. Only the values 15, 30 kHz or 60 kHz (FR1), and 60 or 120 kHz (FR2) are applicable.</w:t>
            </w:r>
          </w:p>
        </w:tc>
      </w:tr>
    </w:tbl>
    <w:p w14:paraId="31A5EBD7"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773FE396"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5555F90" w14:textId="77777777" w:rsidR="00621CEF" w:rsidRPr="00F537EB" w:rsidRDefault="00621CEF" w:rsidP="00621CEF">
            <w:pPr>
              <w:pStyle w:val="TAH"/>
              <w:rPr>
                <w:szCs w:val="22"/>
              </w:rPr>
            </w:pPr>
            <w:r w:rsidRPr="00F537EB">
              <w:rPr>
                <w:i/>
                <w:szCs w:val="22"/>
              </w:rPr>
              <w:t xml:space="preserve">CSI-RS-Resource-Mobility </w:t>
            </w:r>
            <w:r w:rsidRPr="00F537EB">
              <w:rPr>
                <w:szCs w:val="22"/>
              </w:rPr>
              <w:t>field descriptions</w:t>
            </w:r>
          </w:p>
        </w:tc>
      </w:tr>
      <w:tr w:rsidR="00621CEF" w:rsidRPr="00F537EB" w14:paraId="547D04A4" w14:textId="77777777" w:rsidTr="00621CEF">
        <w:trPr>
          <w:trHeight w:val="52"/>
        </w:trPr>
        <w:tc>
          <w:tcPr>
            <w:tcW w:w="14173" w:type="dxa"/>
            <w:tcBorders>
              <w:top w:val="single" w:sz="4" w:space="0" w:color="auto"/>
              <w:left w:val="single" w:sz="4" w:space="0" w:color="auto"/>
              <w:bottom w:val="single" w:sz="4" w:space="0" w:color="auto"/>
              <w:right w:val="single" w:sz="4" w:space="0" w:color="auto"/>
            </w:tcBorders>
            <w:hideMark/>
          </w:tcPr>
          <w:p w14:paraId="690AEE3F" w14:textId="77777777" w:rsidR="00621CEF" w:rsidRPr="00F537EB" w:rsidRDefault="00621CEF" w:rsidP="00621CEF">
            <w:pPr>
              <w:pStyle w:val="TAL"/>
              <w:rPr>
                <w:rFonts w:cs="Arial"/>
                <w:b/>
                <w:i/>
                <w:iCs/>
                <w:szCs w:val="18"/>
              </w:rPr>
            </w:pPr>
            <w:r w:rsidRPr="00F537EB">
              <w:rPr>
                <w:rFonts w:cs="Arial"/>
                <w:b/>
                <w:i/>
                <w:iCs/>
                <w:szCs w:val="18"/>
              </w:rPr>
              <w:t>associatedSSB</w:t>
            </w:r>
          </w:p>
          <w:p w14:paraId="6362D15C" w14:textId="77777777" w:rsidR="00621CEF" w:rsidRPr="00F537EB" w:rsidRDefault="00621CEF" w:rsidP="00621CEF">
            <w:pPr>
              <w:pStyle w:val="TAL"/>
              <w:rPr>
                <w:rFonts w:eastAsia="SimSun" w:cs="Arial"/>
                <w:iCs/>
                <w:szCs w:val="18"/>
                <w:lang w:eastAsia="zh-CN"/>
              </w:rPr>
            </w:pPr>
            <w:r w:rsidRPr="00F537EB">
              <w:rPr>
                <w:rFonts w:cs="Arial"/>
                <w:iCs/>
                <w:szCs w:val="18"/>
              </w:rPr>
              <w:t xml:space="preserve">If this field is present, the UE may base the timing of the CSI-RS resource indicated in </w:t>
            </w:r>
            <w:r w:rsidRPr="00F537EB">
              <w:rPr>
                <w:i/>
                <w:szCs w:val="22"/>
              </w:rPr>
              <w:t xml:space="preserve">CSI-RS-Resource-Mobility </w:t>
            </w:r>
            <w:r w:rsidRPr="00F537EB">
              <w:rPr>
                <w:rFonts w:cs="Arial"/>
                <w:iCs/>
                <w:szCs w:val="18"/>
              </w:rPr>
              <w:t xml:space="preserve">on the timing of the cell indicated by the </w:t>
            </w:r>
            <w:r w:rsidRPr="00F537EB">
              <w:rPr>
                <w:rFonts w:cs="Arial"/>
                <w:i/>
                <w:iCs/>
                <w:szCs w:val="18"/>
              </w:rPr>
              <w:t xml:space="preserve">cellId </w:t>
            </w:r>
            <w:r w:rsidRPr="00F537EB">
              <w:rPr>
                <w:rFonts w:cs="Arial"/>
                <w:iCs/>
                <w:szCs w:val="18"/>
              </w:rPr>
              <w:t xml:space="preserve">in the </w:t>
            </w:r>
            <w:r w:rsidRPr="00F537EB">
              <w:rPr>
                <w:rFonts w:cs="Arial"/>
                <w:i/>
                <w:iCs/>
                <w:szCs w:val="18"/>
              </w:rPr>
              <w:t>CSI-RS-CellMobility</w:t>
            </w:r>
            <w:r w:rsidRPr="00F537EB">
              <w:rPr>
                <w:rFonts w:cs="Arial"/>
                <w:iCs/>
                <w:szCs w:val="18"/>
              </w:rPr>
              <w:t xml:space="preserve">. In this case, the UE is not required to monitor that CSI-RS resource if the UE cannot detect the SS/PBCH block indicated by this </w:t>
            </w:r>
            <w:r w:rsidRPr="00F537EB">
              <w:rPr>
                <w:rFonts w:cs="Arial"/>
                <w:i/>
                <w:iCs/>
                <w:szCs w:val="18"/>
              </w:rPr>
              <w:t xml:space="preserve">associatedSSB </w:t>
            </w:r>
            <w:r w:rsidRPr="00F537EB">
              <w:rPr>
                <w:rFonts w:cs="Arial"/>
                <w:iCs/>
                <w:szCs w:val="18"/>
              </w:rPr>
              <w:t xml:space="preserve">and </w:t>
            </w:r>
            <w:r w:rsidRPr="00F537EB">
              <w:rPr>
                <w:rFonts w:cs="Arial"/>
                <w:i/>
                <w:iCs/>
                <w:szCs w:val="18"/>
              </w:rPr>
              <w:t>cellId</w:t>
            </w:r>
            <w:r w:rsidRPr="00F537EB">
              <w:rPr>
                <w:rFonts w:cs="Arial"/>
                <w:iCs/>
                <w:szCs w:val="18"/>
              </w:rPr>
              <w:t xml:space="preserve">. If this field is absent, the UE shall base the timing of the CSI-RS resource indicated in </w:t>
            </w:r>
            <w:r w:rsidRPr="00F537EB">
              <w:rPr>
                <w:i/>
                <w:szCs w:val="22"/>
              </w:rPr>
              <w:t xml:space="preserve">CSI-RS-Resource-Mobility </w:t>
            </w:r>
            <w:r w:rsidRPr="00F537EB">
              <w:rPr>
                <w:rFonts w:cs="Arial"/>
                <w:iCs/>
                <w:szCs w:val="18"/>
              </w:rPr>
              <w:t xml:space="preserve">on the timing of the serving cell indicated by </w:t>
            </w:r>
            <w:r w:rsidRPr="00F537EB">
              <w:rPr>
                <w:rFonts w:cs="Arial"/>
                <w:i/>
                <w:iCs/>
                <w:szCs w:val="18"/>
              </w:rPr>
              <w:t>refServCellIndex</w:t>
            </w:r>
            <w:r w:rsidRPr="00F537EB">
              <w:rPr>
                <w:rFonts w:cs="Arial"/>
                <w:iCs/>
                <w:szCs w:val="18"/>
              </w:rPr>
              <w:t xml:space="preserve">. In this case, the UE is required to measure the CSI-RS resource even if SS/PBCH block(s) with </w:t>
            </w:r>
            <w:r w:rsidRPr="00F537EB">
              <w:rPr>
                <w:rFonts w:cs="Arial"/>
                <w:i/>
                <w:iCs/>
                <w:szCs w:val="18"/>
              </w:rPr>
              <w:t xml:space="preserve">cellId </w:t>
            </w:r>
            <w:r w:rsidRPr="00F537EB">
              <w:rPr>
                <w:rFonts w:cs="Arial"/>
                <w:iCs/>
                <w:szCs w:val="18"/>
              </w:rPr>
              <w:t xml:space="preserve">in the </w:t>
            </w:r>
            <w:r w:rsidRPr="00F537EB">
              <w:rPr>
                <w:rFonts w:cs="Arial"/>
                <w:i/>
                <w:iCs/>
                <w:szCs w:val="18"/>
              </w:rPr>
              <w:t xml:space="preserve">CSI-RS-CellMobility </w:t>
            </w:r>
            <w:r w:rsidRPr="00F537EB">
              <w:rPr>
                <w:rFonts w:cs="Arial"/>
                <w:iCs/>
                <w:szCs w:val="18"/>
              </w:rPr>
              <w:t>are not detected.</w:t>
            </w:r>
          </w:p>
          <w:p w14:paraId="61069488" w14:textId="77777777" w:rsidR="00621CEF" w:rsidRPr="00F537EB" w:rsidRDefault="00621CEF" w:rsidP="00621CEF">
            <w:pPr>
              <w:pStyle w:val="TAL"/>
              <w:rPr>
                <w:rFonts w:cs="Arial"/>
                <w:iCs/>
                <w:szCs w:val="18"/>
              </w:rPr>
            </w:pPr>
            <w:r w:rsidRPr="00F537EB">
              <w:t xml:space="preserve">CSI-RS resources with and without </w:t>
            </w:r>
            <w:r w:rsidRPr="00F537EB">
              <w:rPr>
                <w:i/>
              </w:rPr>
              <w:t>associatedSSB</w:t>
            </w:r>
            <w:r w:rsidRPr="00F537EB">
              <w:t xml:space="preserve"> may be configured in accordance with the rules in TS 38.214 [19], clause 5.1.6.1.3.</w:t>
            </w:r>
          </w:p>
        </w:tc>
      </w:tr>
      <w:tr w:rsidR="00621CEF" w:rsidRPr="00F537EB" w14:paraId="666AFE6E"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B27DC3F" w14:textId="77777777" w:rsidR="00621CEF" w:rsidRPr="00F537EB" w:rsidRDefault="00621CEF" w:rsidP="00621CEF">
            <w:pPr>
              <w:pStyle w:val="TAL"/>
              <w:rPr>
                <w:b/>
                <w:i/>
                <w:szCs w:val="22"/>
              </w:rPr>
            </w:pPr>
            <w:r w:rsidRPr="00F537EB">
              <w:rPr>
                <w:b/>
                <w:i/>
                <w:szCs w:val="22"/>
              </w:rPr>
              <w:t>csi-RS-Index</w:t>
            </w:r>
          </w:p>
          <w:p w14:paraId="23394078" w14:textId="77777777" w:rsidR="00621CEF" w:rsidRPr="00F537EB" w:rsidRDefault="00621CEF" w:rsidP="00621CEF">
            <w:pPr>
              <w:pStyle w:val="TAL"/>
              <w:rPr>
                <w:szCs w:val="22"/>
              </w:rPr>
            </w:pPr>
            <w:r w:rsidRPr="00F537EB">
              <w:rPr>
                <w:szCs w:val="22"/>
              </w:rPr>
              <w:t>CSI-RS resource index associated to the CSI-RS resource to be measured (and used for reporting).</w:t>
            </w:r>
          </w:p>
        </w:tc>
      </w:tr>
      <w:tr w:rsidR="00621CEF" w:rsidRPr="00F537EB" w14:paraId="68FC3084"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1AF9CB3" w14:textId="77777777" w:rsidR="00621CEF" w:rsidRPr="00F537EB" w:rsidRDefault="00621CEF" w:rsidP="00621CEF">
            <w:pPr>
              <w:pStyle w:val="TAL"/>
              <w:rPr>
                <w:szCs w:val="22"/>
              </w:rPr>
            </w:pPr>
            <w:r w:rsidRPr="00F537EB">
              <w:rPr>
                <w:b/>
                <w:i/>
                <w:szCs w:val="22"/>
              </w:rPr>
              <w:t>firstOFDMSymbolInTimeDomain</w:t>
            </w:r>
          </w:p>
          <w:p w14:paraId="391B5798" w14:textId="77777777" w:rsidR="00621CEF" w:rsidRPr="00F537EB" w:rsidRDefault="00621CEF" w:rsidP="00621CEF">
            <w:pPr>
              <w:pStyle w:val="TAL"/>
              <w:rPr>
                <w:szCs w:val="22"/>
              </w:rPr>
            </w:pPr>
            <w:r w:rsidRPr="00F537EB">
              <w:rPr>
                <w:szCs w:val="22"/>
              </w:rPr>
              <w:t xml:space="preserve">Time domain allocation within a physical resource block. The field indicates the first OFDM symbol in the PRB used for CSI-RS, see TS 38.211 [16], clause 7.4.1.5.3. Value 2 is supported only when </w:t>
            </w:r>
            <w:r w:rsidRPr="00F537EB">
              <w:rPr>
                <w:bCs/>
                <w:i/>
                <w:iCs/>
                <w:szCs w:val="18"/>
              </w:rPr>
              <w:t>dmrs-TypeA-Position</w:t>
            </w:r>
            <w:r w:rsidRPr="00F537EB">
              <w:rPr>
                <w:szCs w:val="22"/>
              </w:rPr>
              <w:t xml:space="preserve"> equals </w:t>
            </w:r>
            <w:r w:rsidRPr="00F537EB">
              <w:rPr>
                <w:i/>
                <w:szCs w:val="22"/>
              </w:rPr>
              <w:t>pos3</w:t>
            </w:r>
            <w:r w:rsidRPr="00F537EB">
              <w:rPr>
                <w:szCs w:val="22"/>
              </w:rPr>
              <w:t>.</w:t>
            </w:r>
          </w:p>
        </w:tc>
      </w:tr>
      <w:tr w:rsidR="00621CEF" w:rsidRPr="00F537EB" w14:paraId="2A7AE0AB"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DDE310A" w14:textId="77777777" w:rsidR="00621CEF" w:rsidRPr="00F537EB" w:rsidRDefault="00621CEF" w:rsidP="00621CEF">
            <w:pPr>
              <w:pStyle w:val="TAL"/>
              <w:rPr>
                <w:szCs w:val="22"/>
              </w:rPr>
            </w:pPr>
            <w:r w:rsidRPr="00F537EB">
              <w:rPr>
                <w:b/>
                <w:i/>
                <w:szCs w:val="22"/>
              </w:rPr>
              <w:t>frequencyDomainAllocation</w:t>
            </w:r>
          </w:p>
          <w:p w14:paraId="400C147D" w14:textId="77777777" w:rsidR="00621CEF" w:rsidRPr="00F537EB" w:rsidRDefault="00621CEF" w:rsidP="00621CEF">
            <w:pPr>
              <w:pStyle w:val="TAL"/>
              <w:rPr>
                <w:szCs w:val="22"/>
              </w:rPr>
            </w:pPr>
            <w:r w:rsidRPr="00F537EB">
              <w:rPr>
                <w:szCs w:val="22"/>
              </w:rPr>
              <w:t>Frequency domain allocation within a physical resource block in accordance with TS 38.211 [16], clause 7.4.1.5.3 including table 7.4.1.5.2-1. The number of bits that may be set to one depend on the chosen row in that table.</w:t>
            </w:r>
          </w:p>
        </w:tc>
      </w:tr>
      <w:tr w:rsidR="00621CEF" w:rsidRPr="00F537EB" w14:paraId="7A907DEC"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709D11E" w14:textId="77777777" w:rsidR="00621CEF" w:rsidRPr="00F537EB" w:rsidRDefault="00621CEF" w:rsidP="00621CEF">
            <w:pPr>
              <w:pStyle w:val="TAL"/>
              <w:rPr>
                <w:szCs w:val="22"/>
              </w:rPr>
            </w:pPr>
            <w:r w:rsidRPr="00F537EB">
              <w:rPr>
                <w:b/>
                <w:i/>
                <w:szCs w:val="22"/>
              </w:rPr>
              <w:t>isQuasiColocated</w:t>
            </w:r>
          </w:p>
          <w:p w14:paraId="5EA8534C" w14:textId="77777777" w:rsidR="00621CEF" w:rsidRPr="00F537EB" w:rsidRDefault="00621CEF" w:rsidP="00621CEF">
            <w:pPr>
              <w:pStyle w:val="TAL"/>
              <w:rPr>
                <w:szCs w:val="22"/>
              </w:rPr>
            </w:pPr>
            <w:r w:rsidRPr="00F537EB">
              <w:rPr>
                <w:szCs w:val="22"/>
              </w:rPr>
              <w:t>Indicates that the CSI-RS resource is quasi co-located with the associated SS</w:t>
            </w:r>
            <w:r w:rsidRPr="00F537EB">
              <w:t>/PBCH block</w:t>
            </w:r>
            <w:r w:rsidRPr="00F537EB">
              <w:rPr>
                <w:szCs w:val="22"/>
              </w:rPr>
              <w:t>, see TS 38.214 [19], clause 5.1.6.1.3.</w:t>
            </w:r>
          </w:p>
        </w:tc>
      </w:tr>
      <w:tr w:rsidR="00621CEF" w:rsidRPr="00F537EB" w14:paraId="19A24E88"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43BB57B" w14:textId="77777777" w:rsidR="00621CEF" w:rsidRPr="00F537EB" w:rsidRDefault="00621CEF" w:rsidP="00621CEF">
            <w:pPr>
              <w:pStyle w:val="TAL"/>
              <w:rPr>
                <w:szCs w:val="22"/>
              </w:rPr>
            </w:pPr>
            <w:r w:rsidRPr="00F537EB">
              <w:rPr>
                <w:b/>
                <w:i/>
                <w:szCs w:val="22"/>
              </w:rPr>
              <w:t>sequenceGenerationConfig</w:t>
            </w:r>
          </w:p>
          <w:p w14:paraId="51ADF524" w14:textId="77777777" w:rsidR="00621CEF" w:rsidRPr="00F537EB" w:rsidRDefault="00621CEF" w:rsidP="00621CEF">
            <w:pPr>
              <w:pStyle w:val="TAL"/>
              <w:rPr>
                <w:szCs w:val="22"/>
              </w:rPr>
            </w:pPr>
            <w:r w:rsidRPr="00F537EB">
              <w:rPr>
                <w:szCs w:val="22"/>
              </w:rPr>
              <w:t>Scrambling ID for CSI-RS (see TS 38.211 [16], clause 7.4.1.5.2).</w:t>
            </w:r>
          </w:p>
        </w:tc>
      </w:tr>
      <w:tr w:rsidR="00621CEF" w:rsidRPr="00F537EB" w14:paraId="4E1A2ABB"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2AB72D4" w14:textId="77777777" w:rsidR="00621CEF" w:rsidRPr="00F537EB" w:rsidRDefault="00621CEF" w:rsidP="00621CEF">
            <w:pPr>
              <w:pStyle w:val="TAL"/>
              <w:rPr>
                <w:szCs w:val="22"/>
              </w:rPr>
            </w:pPr>
            <w:r w:rsidRPr="00F537EB">
              <w:rPr>
                <w:b/>
                <w:i/>
                <w:szCs w:val="22"/>
              </w:rPr>
              <w:t>slotConfig</w:t>
            </w:r>
          </w:p>
          <w:p w14:paraId="0660E412" w14:textId="77777777" w:rsidR="00621CEF" w:rsidRPr="00F537EB" w:rsidRDefault="00621CEF" w:rsidP="00621CEF">
            <w:pPr>
              <w:pStyle w:val="TAL"/>
              <w:rPr>
                <w:szCs w:val="22"/>
              </w:rPr>
            </w:pPr>
            <w:r w:rsidRPr="00F537EB">
              <w:rPr>
                <w:szCs w:val="22"/>
              </w:rPr>
              <w:t xml:space="preserve">Indicates the CSI-RS periodicity (in milliseconds) and for each periodicity the offset (in number of slots). When </w:t>
            </w:r>
            <w:r w:rsidRPr="00F537EB">
              <w:rPr>
                <w:i/>
              </w:rPr>
              <w:t>subcarrierSpacingCSI-RS</w:t>
            </w:r>
            <w:r w:rsidRPr="00F537EB">
              <w:rPr>
                <w:szCs w:val="22"/>
              </w:rPr>
              <w:t xml:space="preserve"> is set to </w:t>
            </w:r>
            <w:r w:rsidRPr="00F537EB">
              <w:rPr>
                <w:i/>
                <w:szCs w:val="22"/>
              </w:rPr>
              <w:t>kHz15</w:t>
            </w:r>
            <w:r w:rsidRPr="00F537EB">
              <w:rPr>
                <w:szCs w:val="22"/>
              </w:rPr>
              <w:t xml:space="preserve">, the maximum offset values for periodicities </w:t>
            </w:r>
            <w:r w:rsidRPr="00F537EB">
              <w:rPr>
                <w:i/>
              </w:rPr>
              <w:t>ms4/ms5/ms10/ms20/ms40</w:t>
            </w:r>
            <w:r w:rsidRPr="00F537EB">
              <w:rPr>
                <w:szCs w:val="22"/>
              </w:rPr>
              <w:t xml:space="preserve"> are 3/4/9/19/39 slots. When </w:t>
            </w:r>
            <w:r w:rsidRPr="00F537EB">
              <w:rPr>
                <w:i/>
              </w:rPr>
              <w:t>subcarrierSpacingCSI-RS</w:t>
            </w:r>
            <w:r w:rsidRPr="00F537EB">
              <w:rPr>
                <w:szCs w:val="22"/>
              </w:rPr>
              <w:t xml:space="preserve"> is set to </w:t>
            </w:r>
            <w:r w:rsidRPr="00F537EB">
              <w:rPr>
                <w:i/>
                <w:szCs w:val="22"/>
              </w:rPr>
              <w:t>kHz30</w:t>
            </w:r>
            <w:r w:rsidRPr="00F537EB">
              <w:rPr>
                <w:szCs w:val="22"/>
              </w:rPr>
              <w:t xml:space="preserve">, the maximum offset values for periodicities </w:t>
            </w:r>
            <w:r w:rsidRPr="00F537EB">
              <w:rPr>
                <w:i/>
              </w:rPr>
              <w:t>ms4/ms5/ms10/ms20/ms40</w:t>
            </w:r>
            <w:r w:rsidRPr="00F537EB">
              <w:rPr>
                <w:szCs w:val="22"/>
              </w:rPr>
              <w:t xml:space="preserve"> are 7/9/19/39/79 slots. When </w:t>
            </w:r>
            <w:r w:rsidRPr="00F537EB">
              <w:rPr>
                <w:i/>
                <w:szCs w:val="22"/>
              </w:rPr>
              <w:t>subcarrierSpacingCSI-RS</w:t>
            </w:r>
            <w:r w:rsidRPr="00F537EB">
              <w:rPr>
                <w:szCs w:val="22"/>
              </w:rPr>
              <w:t xml:space="preserve"> is set to </w:t>
            </w:r>
            <w:r w:rsidRPr="00F537EB">
              <w:rPr>
                <w:i/>
                <w:szCs w:val="22"/>
              </w:rPr>
              <w:t>kHz60</w:t>
            </w:r>
            <w:r w:rsidRPr="00F537EB">
              <w:rPr>
                <w:szCs w:val="22"/>
              </w:rPr>
              <w:t xml:space="preserve">, the maximum offset values for periodicities </w:t>
            </w:r>
            <w:r w:rsidRPr="00F537EB">
              <w:rPr>
                <w:i/>
              </w:rPr>
              <w:t>ms4/ms5/ms10/ms20/ms40</w:t>
            </w:r>
            <w:r w:rsidRPr="00F537EB">
              <w:rPr>
                <w:szCs w:val="22"/>
              </w:rPr>
              <w:t xml:space="preserve"> are 15/19/39/79/159 slots. When </w:t>
            </w:r>
            <w:r w:rsidRPr="00F537EB">
              <w:rPr>
                <w:i/>
              </w:rPr>
              <w:t xml:space="preserve">subcarrierSpacingCSI-RS </w:t>
            </w:r>
            <w:r w:rsidRPr="00F537EB">
              <w:rPr>
                <w:szCs w:val="22"/>
              </w:rPr>
              <w:t xml:space="preserve">is set </w:t>
            </w:r>
            <w:r w:rsidRPr="00F537EB">
              <w:rPr>
                <w:i/>
                <w:szCs w:val="22"/>
              </w:rPr>
              <w:t>kHz120</w:t>
            </w:r>
            <w:r w:rsidRPr="00F537EB">
              <w:rPr>
                <w:szCs w:val="22"/>
              </w:rPr>
              <w:t xml:space="preserve">, the maximum offset values for periodicities </w:t>
            </w:r>
            <w:r w:rsidRPr="00F537EB">
              <w:rPr>
                <w:i/>
              </w:rPr>
              <w:t>ms4/ms5/ms10/ms20/ms40</w:t>
            </w:r>
            <w:r w:rsidRPr="00F537EB">
              <w:rPr>
                <w:szCs w:val="22"/>
              </w:rPr>
              <w:t xml:space="preserve"> are 31/39/79/159/319 slots.</w:t>
            </w:r>
          </w:p>
        </w:tc>
      </w:tr>
    </w:tbl>
    <w:p w14:paraId="5CE62E80" w14:textId="77777777" w:rsidR="00621CEF" w:rsidRPr="00F537EB" w:rsidRDefault="00621CEF" w:rsidP="00621CEF"/>
    <w:p w14:paraId="0592C89C" w14:textId="77777777" w:rsidR="00621CEF" w:rsidRPr="00F537EB" w:rsidRDefault="00621CEF" w:rsidP="00621CEF">
      <w:pPr>
        <w:pStyle w:val="Heading4"/>
      </w:pPr>
      <w:bookmarkStart w:id="3355" w:name="_Toc20425976"/>
      <w:bookmarkStart w:id="3356" w:name="_Toc29321372"/>
      <w:bookmarkStart w:id="3357" w:name="_Toc36757127"/>
      <w:bookmarkStart w:id="3358" w:name="_Toc36836668"/>
      <w:bookmarkStart w:id="3359" w:name="_Toc36843645"/>
      <w:bookmarkStart w:id="3360" w:name="_Toc37067934"/>
      <w:r w:rsidRPr="00F537EB">
        <w:t>–</w:t>
      </w:r>
      <w:r w:rsidRPr="00F537EB">
        <w:tab/>
      </w:r>
      <w:r w:rsidRPr="00F537EB">
        <w:rPr>
          <w:i/>
        </w:rPr>
        <w:t>CSI-RS-ResourceMapping</w:t>
      </w:r>
      <w:bookmarkEnd w:id="3355"/>
      <w:bookmarkEnd w:id="3356"/>
      <w:bookmarkEnd w:id="3357"/>
      <w:bookmarkEnd w:id="3358"/>
      <w:bookmarkEnd w:id="3359"/>
      <w:bookmarkEnd w:id="3360"/>
    </w:p>
    <w:p w14:paraId="6B26AF8F" w14:textId="77777777" w:rsidR="00621CEF" w:rsidRPr="00F537EB" w:rsidRDefault="00621CEF" w:rsidP="00621CEF">
      <w:r w:rsidRPr="00F537EB">
        <w:t xml:space="preserve">The IE </w:t>
      </w:r>
      <w:r w:rsidRPr="00F537EB">
        <w:rPr>
          <w:i/>
        </w:rPr>
        <w:t>CSI-RS-ResourceMapping</w:t>
      </w:r>
      <w:r w:rsidRPr="00F537EB">
        <w:t xml:space="preserve"> is used to configure the resource element mapping of a CSI-RS resource in time- and frequency domain.</w:t>
      </w:r>
    </w:p>
    <w:p w14:paraId="4629E534" w14:textId="77777777" w:rsidR="00621CEF" w:rsidRPr="00F537EB" w:rsidRDefault="00621CEF" w:rsidP="00621CEF">
      <w:pPr>
        <w:pStyle w:val="TH"/>
      </w:pPr>
      <w:r w:rsidRPr="00F537EB">
        <w:rPr>
          <w:i/>
        </w:rPr>
        <w:t>CSI-RS-ResourceMapping</w:t>
      </w:r>
      <w:r w:rsidRPr="00F537EB">
        <w:t xml:space="preserve"> information element</w:t>
      </w:r>
    </w:p>
    <w:p w14:paraId="504AD73A" w14:textId="77777777" w:rsidR="00621CEF" w:rsidRPr="00F537EB" w:rsidRDefault="00621CEF" w:rsidP="00621CEF">
      <w:pPr>
        <w:pStyle w:val="PL"/>
      </w:pPr>
      <w:r w:rsidRPr="00F537EB">
        <w:t>-- ASN1START</w:t>
      </w:r>
    </w:p>
    <w:p w14:paraId="622FB604" w14:textId="77777777" w:rsidR="00621CEF" w:rsidRPr="00F537EB" w:rsidRDefault="00621CEF" w:rsidP="00621CEF">
      <w:pPr>
        <w:pStyle w:val="PL"/>
      </w:pPr>
      <w:r w:rsidRPr="00F537EB">
        <w:t>-- TAG-CSI-RS-RESOURCEMAPPING-START</w:t>
      </w:r>
    </w:p>
    <w:p w14:paraId="5B66B183" w14:textId="77777777" w:rsidR="00621CEF" w:rsidRPr="00F537EB" w:rsidRDefault="00621CEF" w:rsidP="00621CEF">
      <w:pPr>
        <w:pStyle w:val="PL"/>
      </w:pPr>
    </w:p>
    <w:p w14:paraId="0DB4C450" w14:textId="77777777" w:rsidR="00621CEF" w:rsidRPr="00F537EB" w:rsidRDefault="00621CEF" w:rsidP="00621CEF">
      <w:pPr>
        <w:pStyle w:val="PL"/>
      </w:pPr>
      <w:r w:rsidRPr="00F537EB">
        <w:t>CSI-RS-ResourceMapping ::=          SEQUENCE {</w:t>
      </w:r>
    </w:p>
    <w:p w14:paraId="6ADBDCBE" w14:textId="77777777" w:rsidR="00621CEF" w:rsidRPr="00F537EB" w:rsidRDefault="00621CEF" w:rsidP="00621CEF">
      <w:pPr>
        <w:pStyle w:val="PL"/>
      </w:pPr>
      <w:r w:rsidRPr="00F537EB">
        <w:t xml:space="preserve">    frequencyDomainAllocation           CHOICE {</w:t>
      </w:r>
    </w:p>
    <w:p w14:paraId="0FB06142" w14:textId="77777777" w:rsidR="00621CEF" w:rsidRPr="00F537EB" w:rsidRDefault="00621CEF" w:rsidP="00621CEF">
      <w:pPr>
        <w:pStyle w:val="PL"/>
      </w:pPr>
      <w:r w:rsidRPr="00F537EB">
        <w:t xml:space="preserve">        row1                                BIT STRING (SIZE (4)),</w:t>
      </w:r>
    </w:p>
    <w:p w14:paraId="7C8FDABE" w14:textId="77777777" w:rsidR="00621CEF" w:rsidRPr="00F537EB" w:rsidRDefault="00621CEF" w:rsidP="00621CEF">
      <w:pPr>
        <w:pStyle w:val="PL"/>
      </w:pPr>
      <w:r w:rsidRPr="00F537EB">
        <w:t xml:space="preserve">        row2                                BIT STRING (SIZE (12)),</w:t>
      </w:r>
    </w:p>
    <w:p w14:paraId="35C7ACF3" w14:textId="77777777" w:rsidR="00621CEF" w:rsidRPr="00F537EB" w:rsidRDefault="00621CEF" w:rsidP="00621CEF">
      <w:pPr>
        <w:pStyle w:val="PL"/>
      </w:pPr>
      <w:r w:rsidRPr="00F537EB">
        <w:t xml:space="preserve">        row4                                BIT STRING (SIZE (3)),</w:t>
      </w:r>
    </w:p>
    <w:p w14:paraId="4842BEEB" w14:textId="77777777" w:rsidR="00621CEF" w:rsidRPr="00F537EB" w:rsidRDefault="00621CEF" w:rsidP="00621CEF">
      <w:pPr>
        <w:pStyle w:val="PL"/>
      </w:pPr>
      <w:r w:rsidRPr="00F537EB">
        <w:t xml:space="preserve">        other                               BIT STRING (SIZE (6))</w:t>
      </w:r>
    </w:p>
    <w:p w14:paraId="43A312A4" w14:textId="77777777" w:rsidR="00621CEF" w:rsidRPr="00F537EB" w:rsidRDefault="00621CEF" w:rsidP="00621CEF">
      <w:pPr>
        <w:pStyle w:val="PL"/>
      </w:pPr>
      <w:r w:rsidRPr="00F537EB">
        <w:t xml:space="preserve">    },</w:t>
      </w:r>
    </w:p>
    <w:p w14:paraId="620EEC2D" w14:textId="77777777" w:rsidR="00621CEF" w:rsidRPr="00F537EB" w:rsidRDefault="00621CEF" w:rsidP="00621CEF">
      <w:pPr>
        <w:pStyle w:val="PL"/>
      </w:pPr>
      <w:r w:rsidRPr="00F537EB">
        <w:t xml:space="preserve">    nrofPorts                           ENUMERATED {p1,p2,p4,p8,p12,p16,p24,p32},</w:t>
      </w:r>
    </w:p>
    <w:p w14:paraId="718768F0" w14:textId="77777777" w:rsidR="00621CEF" w:rsidRPr="00F537EB" w:rsidRDefault="00621CEF" w:rsidP="00621CEF">
      <w:pPr>
        <w:pStyle w:val="PL"/>
      </w:pPr>
      <w:r w:rsidRPr="00F537EB">
        <w:t xml:space="preserve">    firstOFDMSymbolInTimeDomain         INTEGER (0..13),</w:t>
      </w:r>
    </w:p>
    <w:p w14:paraId="72D1C349" w14:textId="77777777" w:rsidR="00621CEF" w:rsidRPr="00F537EB" w:rsidRDefault="00621CEF" w:rsidP="00621CEF">
      <w:pPr>
        <w:pStyle w:val="PL"/>
      </w:pPr>
      <w:r w:rsidRPr="00F537EB">
        <w:t xml:space="preserve">    firstOFDMSymbolInTimeDomain2        INTEGER (2..12)                                                         OPTIONAL,   -- Need R</w:t>
      </w:r>
    </w:p>
    <w:p w14:paraId="743DAA59" w14:textId="77777777" w:rsidR="00621CEF" w:rsidRPr="00F537EB" w:rsidRDefault="00621CEF" w:rsidP="00621CEF">
      <w:pPr>
        <w:pStyle w:val="PL"/>
      </w:pPr>
      <w:r w:rsidRPr="00F537EB">
        <w:t xml:space="preserve">    cdm-Type                            ENUMERATED {noCDM, fd-CDM2, cdm4-FD2-TD2, cdm8-FD2-TD4},</w:t>
      </w:r>
    </w:p>
    <w:p w14:paraId="7CBD08A5" w14:textId="77777777" w:rsidR="00621CEF" w:rsidRPr="00F537EB" w:rsidRDefault="00621CEF" w:rsidP="00621CEF">
      <w:pPr>
        <w:pStyle w:val="PL"/>
      </w:pPr>
      <w:r w:rsidRPr="00F537EB">
        <w:t xml:space="preserve">    density                             CHOICE {</w:t>
      </w:r>
    </w:p>
    <w:p w14:paraId="7B01ACEE" w14:textId="77777777" w:rsidR="00621CEF" w:rsidRPr="00F537EB" w:rsidRDefault="00621CEF" w:rsidP="00621CEF">
      <w:pPr>
        <w:pStyle w:val="PL"/>
      </w:pPr>
      <w:r w:rsidRPr="00F537EB">
        <w:t xml:space="preserve">        dot5                                ENUMERATED {evenPRBs, oddPRBs},</w:t>
      </w:r>
    </w:p>
    <w:p w14:paraId="0A542492" w14:textId="77777777" w:rsidR="00621CEF" w:rsidRPr="00F537EB" w:rsidRDefault="00621CEF" w:rsidP="00621CEF">
      <w:pPr>
        <w:pStyle w:val="PL"/>
      </w:pPr>
      <w:r w:rsidRPr="00F537EB">
        <w:t xml:space="preserve">        one                                 NULL,</w:t>
      </w:r>
    </w:p>
    <w:p w14:paraId="590B9D20" w14:textId="77777777" w:rsidR="00621CEF" w:rsidRPr="00F537EB" w:rsidRDefault="00621CEF" w:rsidP="00621CEF">
      <w:pPr>
        <w:pStyle w:val="PL"/>
      </w:pPr>
      <w:r w:rsidRPr="00F537EB">
        <w:t xml:space="preserve">        three                               NULL,</w:t>
      </w:r>
    </w:p>
    <w:p w14:paraId="2D97B549" w14:textId="77777777" w:rsidR="00621CEF" w:rsidRPr="00F537EB" w:rsidRDefault="00621CEF" w:rsidP="00621CEF">
      <w:pPr>
        <w:pStyle w:val="PL"/>
      </w:pPr>
      <w:r w:rsidRPr="00F537EB">
        <w:t xml:space="preserve">        spare                               NULL</w:t>
      </w:r>
    </w:p>
    <w:p w14:paraId="30127123" w14:textId="77777777" w:rsidR="00621CEF" w:rsidRPr="00F537EB" w:rsidRDefault="00621CEF" w:rsidP="00621CEF">
      <w:pPr>
        <w:pStyle w:val="PL"/>
      </w:pPr>
      <w:r w:rsidRPr="00F537EB">
        <w:t xml:space="preserve">    },</w:t>
      </w:r>
    </w:p>
    <w:p w14:paraId="4E8B075B" w14:textId="77777777" w:rsidR="00621CEF" w:rsidRPr="00F537EB" w:rsidRDefault="00621CEF" w:rsidP="00621CEF">
      <w:pPr>
        <w:pStyle w:val="PL"/>
      </w:pPr>
      <w:r w:rsidRPr="00F537EB">
        <w:t xml:space="preserve">    freqBand                            CSI-FrequencyOccupation,</w:t>
      </w:r>
    </w:p>
    <w:p w14:paraId="46A61E60" w14:textId="77777777" w:rsidR="00621CEF" w:rsidRPr="00F537EB" w:rsidRDefault="00621CEF" w:rsidP="00621CEF">
      <w:pPr>
        <w:pStyle w:val="PL"/>
      </w:pPr>
      <w:r w:rsidRPr="00F537EB">
        <w:t xml:space="preserve">    ...</w:t>
      </w:r>
    </w:p>
    <w:p w14:paraId="6DE82D6D" w14:textId="77777777" w:rsidR="00621CEF" w:rsidRPr="00F537EB" w:rsidRDefault="00621CEF" w:rsidP="00621CEF">
      <w:pPr>
        <w:pStyle w:val="PL"/>
      </w:pPr>
      <w:r w:rsidRPr="00F537EB">
        <w:t>}</w:t>
      </w:r>
    </w:p>
    <w:p w14:paraId="7F23A5A8" w14:textId="77777777" w:rsidR="00621CEF" w:rsidRPr="00F537EB" w:rsidRDefault="00621CEF" w:rsidP="00621CEF">
      <w:pPr>
        <w:pStyle w:val="PL"/>
      </w:pPr>
    </w:p>
    <w:p w14:paraId="15971000" w14:textId="77777777" w:rsidR="00621CEF" w:rsidRPr="00F537EB" w:rsidRDefault="00621CEF" w:rsidP="00621CEF">
      <w:pPr>
        <w:pStyle w:val="PL"/>
      </w:pPr>
      <w:r w:rsidRPr="00F537EB">
        <w:t>-- TAG-CSI-RS-RESOURCEMAPPING-STOP</w:t>
      </w:r>
    </w:p>
    <w:p w14:paraId="5F4D8E1D" w14:textId="77777777" w:rsidR="00621CEF" w:rsidRPr="00F537EB" w:rsidRDefault="00621CEF" w:rsidP="00621CEF">
      <w:pPr>
        <w:pStyle w:val="PL"/>
      </w:pPr>
      <w:r w:rsidRPr="00F537EB">
        <w:t>-- ASN1STOP</w:t>
      </w:r>
    </w:p>
    <w:p w14:paraId="3D51DEA1"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2B4A99C7"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8D69624" w14:textId="77777777" w:rsidR="00621CEF" w:rsidRPr="00F537EB" w:rsidRDefault="00621CEF" w:rsidP="00621CEF">
            <w:pPr>
              <w:pStyle w:val="TAH"/>
              <w:rPr>
                <w:szCs w:val="22"/>
              </w:rPr>
            </w:pPr>
            <w:r w:rsidRPr="00F537EB">
              <w:rPr>
                <w:i/>
                <w:szCs w:val="22"/>
              </w:rPr>
              <w:t xml:space="preserve">CSI-RS-ResourceMapping </w:t>
            </w:r>
            <w:r w:rsidRPr="00F537EB">
              <w:rPr>
                <w:szCs w:val="22"/>
              </w:rPr>
              <w:t>field descriptions</w:t>
            </w:r>
          </w:p>
        </w:tc>
      </w:tr>
      <w:tr w:rsidR="00621CEF" w:rsidRPr="00F537EB" w14:paraId="411C9518"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7FA31B2" w14:textId="77777777" w:rsidR="00621CEF" w:rsidRPr="00F537EB" w:rsidRDefault="00621CEF" w:rsidP="00621CEF">
            <w:pPr>
              <w:pStyle w:val="TAL"/>
              <w:rPr>
                <w:szCs w:val="22"/>
              </w:rPr>
            </w:pPr>
            <w:r w:rsidRPr="00F537EB">
              <w:rPr>
                <w:b/>
                <w:i/>
                <w:szCs w:val="22"/>
              </w:rPr>
              <w:t>cdm-Type</w:t>
            </w:r>
          </w:p>
          <w:p w14:paraId="045161AB" w14:textId="77777777" w:rsidR="00621CEF" w:rsidRPr="00F537EB" w:rsidRDefault="00621CEF" w:rsidP="00621CEF">
            <w:pPr>
              <w:pStyle w:val="TAL"/>
              <w:rPr>
                <w:szCs w:val="22"/>
              </w:rPr>
            </w:pPr>
            <w:r w:rsidRPr="00F537EB">
              <w:rPr>
                <w:szCs w:val="22"/>
              </w:rPr>
              <w:t>CDM type (see TS 38.214 [19], clause 5.2.2.3.1).</w:t>
            </w:r>
          </w:p>
        </w:tc>
      </w:tr>
      <w:tr w:rsidR="00621CEF" w:rsidRPr="00F537EB" w14:paraId="39ABA940"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0908780" w14:textId="77777777" w:rsidR="00621CEF" w:rsidRPr="00F537EB" w:rsidRDefault="00621CEF" w:rsidP="00621CEF">
            <w:pPr>
              <w:pStyle w:val="TAL"/>
              <w:rPr>
                <w:szCs w:val="22"/>
              </w:rPr>
            </w:pPr>
            <w:r w:rsidRPr="00F537EB">
              <w:rPr>
                <w:b/>
                <w:i/>
                <w:szCs w:val="22"/>
              </w:rPr>
              <w:t>density</w:t>
            </w:r>
          </w:p>
          <w:p w14:paraId="43AADB71" w14:textId="77777777" w:rsidR="00621CEF" w:rsidRPr="00F537EB" w:rsidRDefault="00621CEF" w:rsidP="00621CEF">
            <w:pPr>
              <w:pStyle w:val="TAL"/>
              <w:rPr>
                <w:szCs w:val="22"/>
              </w:rPr>
            </w:pPr>
            <w:r w:rsidRPr="00F537EB">
              <w:rPr>
                <w:szCs w:val="22"/>
              </w:rPr>
              <w:t>Density of CSI-RS resource measured in RE/port/PRB (see TS 38.211 [16], clause 7.4.1.5.3).</w:t>
            </w:r>
          </w:p>
          <w:p w14:paraId="0CB162C2" w14:textId="77777777" w:rsidR="00621CEF" w:rsidRPr="00F537EB" w:rsidRDefault="00621CEF" w:rsidP="00621CEF">
            <w:pPr>
              <w:pStyle w:val="TAL"/>
              <w:rPr>
                <w:szCs w:val="22"/>
              </w:rPr>
            </w:pPr>
            <w:r w:rsidRPr="00F537EB">
              <w:rPr>
                <w:szCs w:val="22"/>
              </w:rPr>
              <w:t>Values 0.5 (</w:t>
            </w:r>
            <w:r w:rsidRPr="00F537EB">
              <w:rPr>
                <w:i/>
                <w:szCs w:val="22"/>
              </w:rPr>
              <w:t>dot5</w:t>
            </w:r>
            <w:r w:rsidRPr="00F537EB">
              <w:rPr>
                <w:szCs w:val="22"/>
              </w:rPr>
              <w:t>), 1 (</w:t>
            </w:r>
            <w:r w:rsidRPr="00F537EB">
              <w:rPr>
                <w:i/>
              </w:rPr>
              <w:t>one</w:t>
            </w:r>
            <w:r w:rsidRPr="00F537EB">
              <w:rPr>
                <w:szCs w:val="22"/>
              </w:rPr>
              <w:t>) and 3 (</w:t>
            </w:r>
            <w:r w:rsidRPr="00F537EB">
              <w:rPr>
                <w:i/>
              </w:rPr>
              <w:t>three</w:t>
            </w:r>
            <w:r w:rsidRPr="00F537EB">
              <w:rPr>
                <w:szCs w:val="22"/>
              </w:rPr>
              <w:t>) are allowed for X=1, values 0.5 (</w:t>
            </w:r>
            <w:r w:rsidRPr="00F537EB">
              <w:rPr>
                <w:i/>
                <w:szCs w:val="22"/>
              </w:rPr>
              <w:t>dot5</w:t>
            </w:r>
            <w:r w:rsidRPr="00F537EB">
              <w:rPr>
                <w:szCs w:val="22"/>
              </w:rPr>
              <w:t>) and 1 (</w:t>
            </w:r>
            <w:r w:rsidRPr="00F537EB">
              <w:rPr>
                <w:i/>
              </w:rPr>
              <w:t>one</w:t>
            </w:r>
            <w:r w:rsidRPr="00F537EB">
              <w:rPr>
                <w:szCs w:val="22"/>
              </w:rPr>
              <w:t>) are allowed for X=2, 16, 24 and 32, value 1 (</w:t>
            </w:r>
            <w:r w:rsidRPr="00F537EB">
              <w:rPr>
                <w:i/>
              </w:rPr>
              <w:t>one</w:t>
            </w:r>
            <w:r w:rsidRPr="00F537EB">
              <w:rPr>
                <w:szCs w:val="22"/>
              </w:rPr>
              <w:t>) is allowed for X=4, 8, 12.</w:t>
            </w:r>
          </w:p>
          <w:p w14:paraId="0C267037" w14:textId="77777777" w:rsidR="00621CEF" w:rsidRPr="00F537EB" w:rsidRDefault="00621CEF" w:rsidP="00621CEF">
            <w:pPr>
              <w:pStyle w:val="TAL"/>
              <w:rPr>
                <w:szCs w:val="22"/>
              </w:rPr>
            </w:pPr>
            <w:r w:rsidRPr="00F537EB">
              <w:rPr>
                <w:szCs w:val="22"/>
              </w:rPr>
              <w:t>For density = 1/2, includes 1-bit indication for RB level comb offset indicating whether odd or even RBs are occupied by CSI-RS.</w:t>
            </w:r>
          </w:p>
        </w:tc>
      </w:tr>
      <w:tr w:rsidR="00621CEF" w:rsidRPr="00F537EB" w14:paraId="731A5FF8"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988C9BB" w14:textId="77777777" w:rsidR="00621CEF" w:rsidRPr="00F537EB" w:rsidRDefault="00621CEF" w:rsidP="00621CEF">
            <w:pPr>
              <w:pStyle w:val="TAL"/>
              <w:rPr>
                <w:szCs w:val="22"/>
              </w:rPr>
            </w:pPr>
            <w:r w:rsidRPr="00F537EB">
              <w:rPr>
                <w:b/>
                <w:i/>
                <w:szCs w:val="22"/>
              </w:rPr>
              <w:t>firstOFDMSymbolInTimeDomain2</w:t>
            </w:r>
          </w:p>
          <w:p w14:paraId="5FAFB75D" w14:textId="77777777" w:rsidR="00621CEF" w:rsidRPr="00F537EB" w:rsidRDefault="00621CEF" w:rsidP="00621CEF">
            <w:pPr>
              <w:pStyle w:val="TAL"/>
              <w:rPr>
                <w:szCs w:val="22"/>
              </w:rPr>
            </w:pPr>
            <w:r w:rsidRPr="00F537EB">
              <w:rPr>
                <w:szCs w:val="22"/>
              </w:rPr>
              <w:t>Time domain allocation within a physical resource block. See TS 38.211 [16], clause 7.4.1.5.3.</w:t>
            </w:r>
          </w:p>
        </w:tc>
      </w:tr>
      <w:tr w:rsidR="00621CEF" w:rsidRPr="00F537EB" w14:paraId="5EFECC9B"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5E0B098" w14:textId="77777777" w:rsidR="00621CEF" w:rsidRPr="00F537EB" w:rsidRDefault="00621CEF" w:rsidP="00621CEF">
            <w:pPr>
              <w:pStyle w:val="TAL"/>
              <w:rPr>
                <w:szCs w:val="22"/>
              </w:rPr>
            </w:pPr>
            <w:r w:rsidRPr="00F537EB">
              <w:rPr>
                <w:b/>
                <w:i/>
                <w:szCs w:val="22"/>
              </w:rPr>
              <w:t>firstOFDMSymbolInTimeDomain</w:t>
            </w:r>
          </w:p>
          <w:p w14:paraId="27E388AB" w14:textId="77777777" w:rsidR="00621CEF" w:rsidRPr="00F537EB" w:rsidRDefault="00621CEF" w:rsidP="00621CEF">
            <w:pPr>
              <w:pStyle w:val="TAL"/>
              <w:rPr>
                <w:szCs w:val="22"/>
              </w:rPr>
            </w:pPr>
            <w:r w:rsidRPr="00F537EB">
              <w:rPr>
                <w:szCs w:val="22"/>
              </w:rPr>
              <w:t xml:space="preserve">Time domain allocation within a physical resource block. The field indicates the first OFDM symbol in the PRB used for CSI-RS. See TS 38.211 [16], clause 7.4.1.5.3. Value 2 is supported only when </w:t>
            </w:r>
            <w:r w:rsidRPr="00F537EB">
              <w:rPr>
                <w:i/>
              </w:rPr>
              <w:t>dmrs-TypeA-Position</w:t>
            </w:r>
            <w:r w:rsidRPr="00F537EB">
              <w:rPr>
                <w:szCs w:val="22"/>
              </w:rPr>
              <w:t xml:space="preserve"> equals </w:t>
            </w:r>
            <w:r w:rsidRPr="00F537EB">
              <w:rPr>
                <w:i/>
                <w:szCs w:val="22"/>
              </w:rPr>
              <w:t>pos3</w:t>
            </w:r>
            <w:r w:rsidRPr="00F537EB">
              <w:rPr>
                <w:szCs w:val="22"/>
              </w:rPr>
              <w:t>.</w:t>
            </w:r>
          </w:p>
        </w:tc>
      </w:tr>
      <w:tr w:rsidR="00621CEF" w:rsidRPr="00F537EB" w14:paraId="6B7C8B9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FFC30E5" w14:textId="77777777" w:rsidR="00621CEF" w:rsidRPr="00F537EB" w:rsidRDefault="00621CEF" w:rsidP="00621CEF">
            <w:pPr>
              <w:pStyle w:val="TAL"/>
              <w:rPr>
                <w:szCs w:val="22"/>
              </w:rPr>
            </w:pPr>
            <w:r w:rsidRPr="00F537EB">
              <w:rPr>
                <w:b/>
                <w:i/>
                <w:szCs w:val="22"/>
              </w:rPr>
              <w:t>freqBand</w:t>
            </w:r>
          </w:p>
          <w:p w14:paraId="38ECB22F" w14:textId="77777777" w:rsidR="00621CEF" w:rsidRPr="00F537EB" w:rsidRDefault="00621CEF" w:rsidP="00621CEF">
            <w:pPr>
              <w:pStyle w:val="TAL"/>
              <w:rPr>
                <w:szCs w:val="22"/>
              </w:rPr>
            </w:pPr>
            <w:r w:rsidRPr="00F537EB">
              <w:rPr>
                <w:szCs w:val="22"/>
              </w:rPr>
              <w:t>Wideband or partial band CSI-RS, (see TS 38.214 [19], clause 5.2.2.3.1).</w:t>
            </w:r>
          </w:p>
        </w:tc>
      </w:tr>
      <w:tr w:rsidR="00621CEF" w:rsidRPr="00F537EB" w14:paraId="7108CCF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404FE5F" w14:textId="77777777" w:rsidR="00621CEF" w:rsidRPr="00F537EB" w:rsidRDefault="00621CEF" w:rsidP="00621CEF">
            <w:pPr>
              <w:pStyle w:val="TAL"/>
              <w:rPr>
                <w:szCs w:val="22"/>
              </w:rPr>
            </w:pPr>
            <w:r w:rsidRPr="00F537EB">
              <w:rPr>
                <w:b/>
                <w:i/>
                <w:szCs w:val="22"/>
              </w:rPr>
              <w:t>frequencyDomainAllocation</w:t>
            </w:r>
          </w:p>
          <w:p w14:paraId="6E9F518F" w14:textId="77777777" w:rsidR="00621CEF" w:rsidRPr="00F537EB" w:rsidRDefault="00621CEF" w:rsidP="00621CEF">
            <w:pPr>
              <w:pStyle w:val="TAL"/>
              <w:rPr>
                <w:szCs w:val="22"/>
              </w:rPr>
            </w:pPr>
            <w:r w:rsidRPr="00F537EB">
              <w:rPr>
                <w:szCs w:val="22"/>
              </w:rPr>
              <w:t xml:space="preserve">Frequency domain allocation within a physical resource block in accordance with TS 38.211 [16], clause 7.4.1.5.3. The applicable row number in table 7.4.1.5.3-1 is determined by the </w:t>
            </w:r>
            <w:r w:rsidRPr="00F537EB">
              <w:rPr>
                <w:i/>
              </w:rPr>
              <w:t>frequencyDomainAllocation</w:t>
            </w:r>
            <w:r w:rsidRPr="00F537EB">
              <w:rPr>
                <w:szCs w:val="22"/>
              </w:rPr>
              <w:t xml:space="preserve"> for rows 1, 2 and 4, and for other rows by matching the values in the column Ports, Density and CDMtype in table 7.4.1.5.3-1 with the values of </w:t>
            </w:r>
            <w:r w:rsidRPr="00F537EB">
              <w:rPr>
                <w:i/>
              </w:rPr>
              <w:t>nrofPorts</w:t>
            </w:r>
            <w:r w:rsidRPr="00F537EB">
              <w:rPr>
                <w:szCs w:val="22"/>
              </w:rPr>
              <w:t xml:space="preserve">, </w:t>
            </w:r>
            <w:r w:rsidRPr="00F537EB">
              <w:rPr>
                <w:i/>
              </w:rPr>
              <w:t>cdm-Type</w:t>
            </w:r>
            <w:r w:rsidRPr="00F537EB">
              <w:rPr>
                <w:szCs w:val="22"/>
              </w:rPr>
              <w:t xml:space="preserve"> and density below and, when more than one row has the 3 values matching, by selecting the row where the column (k bar, l bar) in table 7.4.1.5.3-1 has indexes for k ranging from 0 to 2*n-1 where n is the number of bits set to 1 in </w:t>
            </w:r>
            <w:r w:rsidRPr="00F537EB">
              <w:rPr>
                <w:i/>
              </w:rPr>
              <w:t>frequencyDomainAllocation</w:t>
            </w:r>
            <w:r w:rsidRPr="00F537EB">
              <w:rPr>
                <w:szCs w:val="22"/>
              </w:rPr>
              <w:t>.</w:t>
            </w:r>
          </w:p>
        </w:tc>
      </w:tr>
      <w:tr w:rsidR="00621CEF" w:rsidRPr="00F537EB" w14:paraId="58ED78C4"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9ACF16E" w14:textId="77777777" w:rsidR="00621CEF" w:rsidRPr="00F537EB" w:rsidRDefault="00621CEF" w:rsidP="00621CEF">
            <w:pPr>
              <w:pStyle w:val="TAL"/>
              <w:rPr>
                <w:szCs w:val="22"/>
              </w:rPr>
            </w:pPr>
            <w:r w:rsidRPr="00F537EB">
              <w:rPr>
                <w:b/>
                <w:i/>
                <w:szCs w:val="22"/>
              </w:rPr>
              <w:t>nrofPorts</w:t>
            </w:r>
          </w:p>
          <w:p w14:paraId="7AB6FBF9" w14:textId="77777777" w:rsidR="00621CEF" w:rsidRPr="00F537EB" w:rsidRDefault="00621CEF" w:rsidP="00621CEF">
            <w:pPr>
              <w:pStyle w:val="TAL"/>
              <w:rPr>
                <w:szCs w:val="22"/>
              </w:rPr>
            </w:pPr>
            <w:r w:rsidRPr="00F537EB">
              <w:rPr>
                <w:szCs w:val="22"/>
              </w:rPr>
              <w:t>Number of ports (see TS 38.214 [19], clause 5.2.2.3.1).</w:t>
            </w:r>
          </w:p>
        </w:tc>
      </w:tr>
    </w:tbl>
    <w:p w14:paraId="293ED40A" w14:textId="77777777" w:rsidR="00621CEF" w:rsidRPr="00F537EB" w:rsidRDefault="00621CEF" w:rsidP="00621CEF"/>
    <w:p w14:paraId="6A595F7E" w14:textId="77777777" w:rsidR="00621CEF" w:rsidRPr="00F537EB" w:rsidRDefault="00621CEF" w:rsidP="00621CEF">
      <w:pPr>
        <w:pStyle w:val="Heading4"/>
      </w:pPr>
      <w:bookmarkStart w:id="3361" w:name="_Toc20425977"/>
      <w:bookmarkStart w:id="3362" w:name="_Toc29321373"/>
      <w:bookmarkStart w:id="3363" w:name="_Toc36757128"/>
      <w:bookmarkStart w:id="3364" w:name="_Toc36836669"/>
      <w:bookmarkStart w:id="3365" w:name="_Toc36843646"/>
      <w:bookmarkStart w:id="3366" w:name="_Toc37067935"/>
      <w:r w:rsidRPr="00F537EB">
        <w:t>–</w:t>
      </w:r>
      <w:r w:rsidRPr="00F537EB">
        <w:tab/>
      </w:r>
      <w:bookmarkStart w:id="3367" w:name="_Hlk514841655"/>
      <w:r w:rsidRPr="00F537EB">
        <w:rPr>
          <w:i/>
        </w:rPr>
        <w:t>CSI-SemiPersistentOnPUSCH-TriggerStateList</w:t>
      </w:r>
      <w:bookmarkEnd w:id="3361"/>
      <w:bookmarkEnd w:id="3362"/>
      <w:bookmarkEnd w:id="3363"/>
      <w:bookmarkEnd w:id="3364"/>
      <w:bookmarkEnd w:id="3365"/>
      <w:bookmarkEnd w:id="3366"/>
      <w:bookmarkEnd w:id="3367"/>
    </w:p>
    <w:p w14:paraId="01B15924" w14:textId="77777777" w:rsidR="00621CEF" w:rsidRPr="00F537EB" w:rsidRDefault="00621CEF" w:rsidP="00621CEF">
      <w:r w:rsidRPr="00F537EB">
        <w:t xml:space="preserve">The </w:t>
      </w:r>
      <w:r w:rsidRPr="00F537EB">
        <w:rPr>
          <w:i/>
        </w:rPr>
        <w:t xml:space="preserve">CSI-SemiPersistentOnPUSCH-TriggerStateList </w:t>
      </w:r>
      <w:r w:rsidRPr="00F537EB">
        <w:t>IE is used to configure the UE with list of trigger states for semi-persistent reporting of channel state information on L1. See also TS 38.214 [19], clause 5.2.</w:t>
      </w:r>
    </w:p>
    <w:p w14:paraId="0BB570EE" w14:textId="77777777" w:rsidR="00621CEF" w:rsidRPr="00F537EB" w:rsidRDefault="00621CEF" w:rsidP="00621CEF">
      <w:pPr>
        <w:pStyle w:val="TH"/>
      </w:pPr>
      <w:r w:rsidRPr="00F537EB">
        <w:rPr>
          <w:i/>
        </w:rPr>
        <w:t>CSI-SemiPersistentOnPUSCH-TriggerStateList</w:t>
      </w:r>
      <w:r w:rsidRPr="00F537EB">
        <w:t xml:space="preserve"> information element</w:t>
      </w:r>
    </w:p>
    <w:p w14:paraId="4ABA0C71" w14:textId="77777777" w:rsidR="00621CEF" w:rsidRPr="00F537EB" w:rsidRDefault="00621CEF" w:rsidP="00621CEF">
      <w:pPr>
        <w:pStyle w:val="PL"/>
      </w:pPr>
      <w:r w:rsidRPr="00F537EB">
        <w:t>-- ASN1START</w:t>
      </w:r>
    </w:p>
    <w:p w14:paraId="5E7C1B70" w14:textId="77777777" w:rsidR="00621CEF" w:rsidRPr="00F537EB" w:rsidRDefault="00621CEF" w:rsidP="00621CEF">
      <w:pPr>
        <w:pStyle w:val="PL"/>
      </w:pPr>
      <w:r w:rsidRPr="00F537EB">
        <w:t>-- TAG-CSI-SEMIPERSISTENTONPUSCHTRIGGERSTATELIST-START</w:t>
      </w:r>
    </w:p>
    <w:p w14:paraId="5A3584C8" w14:textId="77777777" w:rsidR="00621CEF" w:rsidRPr="00F537EB" w:rsidRDefault="00621CEF" w:rsidP="00621CEF">
      <w:pPr>
        <w:pStyle w:val="PL"/>
      </w:pPr>
    </w:p>
    <w:p w14:paraId="5233D87A" w14:textId="77777777" w:rsidR="00621CEF" w:rsidRPr="00F537EB" w:rsidRDefault="00621CEF" w:rsidP="00621CEF">
      <w:pPr>
        <w:pStyle w:val="PL"/>
      </w:pPr>
      <w:r w:rsidRPr="00F537EB">
        <w:t>CSI-SemiPersistentOnPUSCH-TriggerStateList ::=</w:t>
      </w:r>
    </w:p>
    <w:p w14:paraId="2A04A8C6" w14:textId="77777777" w:rsidR="00621CEF" w:rsidRPr="00F537EB" w:rsidRDefault="00621CEF" w:rsidP="00621CEF">
      <w:pPr>
        <w:pStyle w:val="PL"/>
      </w:pPr>
      <w:r w:rsidRPr="00F537EB">
        <w:t xml:space="preserve">                                 SEQUENCE(SIZE (1..maxNrOfSemiPersistentPUSCH-Triggers)) OF CSI-SemiPersistentOnPUSCH-TriggerState</w:t>
      </w:r>
    </w:p>
    <w:p w14:paraId="0FCB6F5A" w14:textId="77777777" w:rsidR="00621CEF" w:rsidRPr="00F537EB" w:rsidRDefault="00621CEF" w:rsidP="00621CEF">
      <w:pPr>
        <w:pStyle w:val="PL"/>
      </w:pPr>
    </w:p>
    <w:p w14:paraId="0A7B84C0" w14:textId="77777777" w:rsidR="00621CEF" w:rsidRPr="00F537EB" w:rsidRDefault="00621CEF" w:rsidP="00621CEF">
      <w:pPr>
        <w:pStyle w:val="PL"/>
      </w:pPr>
      <w:r w:rsidRPr="00F537EB">
        <w:t>CSI-SemiPersistentOnPUSCH-TriggerState ::=      SEQUENCE {</w:t>
      </w:r>
    </w:p>
    <w:p w14:paraId="3FA05DF1" w14:textId="77777777" w:rsidR="00621CEF" w:rsidRPr="00F537EB" w:rsidRDefault="00621CEF" w:rsidP="00621CEF">
      <w:pPr>
        <w:pStyle w:val="PL"/>
      </w:pPr>
      <w:r w:rsidRPr="00F537EB">
        <w:t xml:space="preserve">    associatedReportConfigInfo                      CSI-ReportConfigId,</w:t>
      </w:r>
    </w:p>
    <w:p w14:paraId="0640B621" w14:textId="77777777" w:rsidR="00621CEF" w:rsidRPr="00F537EB" w:rsidRDefault="00621CEF" w:rsidP="00621CEF">
      <w:pPr>
        <w:pStyle w:val="PL"/>
      </w:pPr>
      <w:r w:rsidRPr="00F537EB">
        <w:t xml:space="preserve">    ...</w:t>
      </w:r>
    </w:p>
    <w:p w14:paraId="7B97BFB7" w14:textId="77777777" w:rsidR="00621CEF" w:rsidRPr="00F537EB" w:rsidRDefault="00621CEF" w:rsidP="00621CEF">
      <w:pPr>
        <w:pStyle w:val="PL"/>
      </w:pPr>
      <w:r w:rsidRPr="00F537EB">
        <w:t>}</w:t>
      </w:r>
    </w:p>
    <w:p w14:paraId="07A2C45F" w14:textId="77777777" w:rsidR="00621CEF" w:rsidRPr="00F537EB" w:rsidRDefault="00621CEF" w:rsidP="00621CEF">
      <w:pPr>
        <w:pStyle w:val="PL"/>
      </w:pPr>
    </w:p>
    <w:p w14:paraId="0A5431C7" w14:textId="77777777" w:rsidR="00621CEF" w:rsidRPr="00F537EB" w:rsidRDefault="00621CEF" w:rsidP="00621CEF">
      <w:pPr>
        <w:pStyle w:val="PL"/>
      </w:pPr>
      <w:r w:rsidRPr="00F537EB">
        <w:t>-- TAG-CSI-SEMIPERSISTENTONPUSCHTRIGGERSTATELIST-STOP</w:t>
      </w:r>
    </w:p>
    <w:p w14:paraId="5B065AC9" w14:textId="77777777" w:rsidR="00621CEF" w:rsidRPr="00F537EB" w:rsidRDefault="00621CEF" w:rsidP="00621CEF">
      <w:pPr>
        <w:pStyle w:val="PL"/>
      </w:pPr>
      <w:r w:rsidRPr="00F537EB">
        <w:t>-- ASN1STOP</w:t>
      </w:r>
    </w:p>
    <w:p w14:paraId="1DD5B367" w14:textId="77777777" w:rsidR="00621CEF" w:rsidRPr="00F537EB" w:rsidRDefault="00621CEF" w:rsidP="00621CEF"/>
    <w:p w14:paraId="2A503CDA" w14:textId="77777777" w:rsidR="00621CEF" w:rsidRPr="00F537EB" w:rsidRDefault="00621CEF" w:rsidP="00621CEF">
      <w:pPr>
        <w:pStyle w:val="Heading4"/>
      </w:pPr>
      <w:bookmarkStart w:id="3368" w:name="_Toc20425978"/>
      <w:bookmarkStart w:id="3369" w:name="_Toc29321374"/>
      <w:bookmarkStart w:id="3370" w:name="_Toc36757129"/>
      <w:bookmarkStart w:id="3371" w:name="_Toc36836670"/>
      <w:bookmarkStart w:id="3372" w:name="_Toc36843647"/>
      <w:bookmarkStart w:id="3373" w:name="_Toc37067936"/>
      <w:r w:rsidRPr="00F537EB">
        <w:t>–</w:t>
      </w:r>
      <w:r w:rsidRPr="00F537EB">
        <w:tab/>
      </w:r>
      <w:r w:rsidRPr="00F537EB">
        <w:rPr>
          <w:i/>
        </w:rPr>
        <w:t>CSI-SSB-ResourceSet</w:t>
      </w:r>
      <w:bookmarkEnd w:id="3368"/>
      <w:bookmarkEnd w:id="3369"/>
      <w:bookmarkEnd w:id="3370"/>
      <w:bookmarkEnd w:id="3371"/>
      <w:bookmarkEnd w:id="3372"/>
      <w:bookmarkEnd w:id="3373"/>
    </w:p>
    <w:p w14:paraId="633B4724" w14:textId="77777777" w:rsidR="00621CEF" w:rsidRPr="00F537EB" w:rsidRDefault="00621CEF" w:rsidP="00621CEF">
      <w:r w:rsidRPr="00F537EB">
        <w:t xml:space="preserve">The IE </w:t>
      </w:r>
      <w:r w:rsidRPr="00F537EB">
        <w:rPr>
          <w:i/>
        </w:rPr>
        <w:t>CSI-SSB-ResourceSet</w:t>
      </w:r>
      <w:r w:rsidRPr="00F537EB">
        <w:t xml:space="preserve"> is used to configure one SS/PBCH block resource set which refers to SS/PBCH as indicated in </w:t>
      </w:r>
      <w:r w:rsidRPr="00F537EB">
        <w:rPr>
          <w:i/>
        </w:rPr>
        <w:t>ServingCellConfigCommon</w:t>
      </w:r>
      <w:r w:rsidRPr="00F537EB">
        <w:t>.</w:t>
      </w:r>
    </w:p>
    <w:p w14:paraId="74252902" w14:textId="77777777" w:rsidR="00621CEF" w:rsidRPr="00F537EB" w:rsidRDefault="00621CEF" w:rsidP="00621CEF">
      <w:pPr>
        <w:pStyle w:val="TH"/>
      </w:pPr>
      <w:r w:rsidRPr="00F537EB">
        <w:rPr>
          <w:i/>
        </w:rPr>
        <w:t>CSI-SSB-ResourceSet</w:t>
      </w:r>
      <w:r w:rsidRPr="00F537EB">
        <w:t xml:space="preserve"> information element</w:t>
      </w:r>
    </w:p>
    <w:p w14:paraId="50A3385F" w14:textId="77777777" w:rsidR="00621CEF" w:rsidRPr="00F537EB" w:rsidRDefault="00621CEF" w:rsidP="00621CEF">
      <w:pPr>
        <w:pStyle w:val="PL"/>
      </w:pPr>
      <w:r w:rsidRPr="00F537EB">
        <w:t>-- ASN1START</w:t>
      </w:r>
    </w:p>
    <w:p w14:paraId="20B67E17" w14:textId="77777777" w:rsidR="00621CEF" w:rsidRPr="00F537EB" w:rsidRDefault="00621CEF" w:rsidP="00621CEF">
      <w:pPr>
        <w:pStyle w:val="PL"/>
      </w:pPr>
      <w:r w:rsidRPr="00F537EB">
        <w:t>-- TAG-CSI-SSB-RESOURCESET-START</w:t>
      </w:r>
    </w:p>
    <w:p w14:paraId="140FE936" w14:textId="77777777" w:rsidR="00621CEF" w:rsidRPr="00F537EB" w:rsidRDefault="00621CEF" w:rsidP="00621CEF">
      <w:pPr>
        <w:pStyle w:val="PL"/>
      </w:pPr>
    </w:p>
    <w:p w14:paraId="41728094" w14:textId="77777777" w:rsidR="00621CEF" w:rsidRPr="00F537EB" w:rsidRDefault="00621CEF" w:rsidP="00621CEF">
      <w:pPr>
        <w:pStyle w:val="PL"/>
      </w:pPr>
      <w:r w:rsidRPr="00F537EB">
        <w:t>CSI-SSB-ResourceSet ::=             SEQUENCE {</w:t>
      </w:r>
    </w:p>
    <w:p w14:paraId="60BB7DF0" w14:textId="77777777" w:rsidR="00621CEF" w:rsidRPr="00F537EB" w:rsidRDefault="00621CEF" w:rsidP="00621CEF">
      <w:pPr>
        <w:pStyle w:val="PL"/>
      </w:pPr>
      <w:r w:rsidRPr="00F537EB">
        <w:t xml:space="preserve">    csi-SSB-ResourceSetId               CSI-SSB-ResourceSetId,</w:t>
      </w:r>
    </w:p>
    <w:p w14:paraId="13DB47AB" w14:textId="77777777" w:rsidR="00621CEF" w:rsidRPr="00F537EB" w:rsidRDefault="00621CEF" w:rsidP="00621CEF">
      <w:pPr>
        <w:pStyle w:val="PL"/>
      </w:pPr>
      <w:r w:rsidRPr="00F537EB">
        <w:t xml:space="preserve">    csi-SSB-ResourceList                SEQUENCE (SIZE(1..maxNrofCSI-SSB-ResourcePerSet)) OF SSB-Index,</w:t>
      </w:r>
    </w:p>
    <w:p w14:paraId="5E5918AD" w14:textId="77777777" w:rsidR="00621CEF" w:rsidRPr="00F537EB" w:rsidRDefault="00621CEF" w:rsidP="00621CEF">
      <w:pPr>
        <w:pStyle w:val="PL"/>
      </w:pPr>
      <w:r w:rsidRPr="00F537EB">
        <w:t xml:space="preserve">    ...</w:t>
      </w:r>
    </w:p>
    <w:p w14:paraId="1B148F79" w14:textId="77777777" w:rsidR="00621CEF" w:rsidRPr="00F537EB" w:rsidRDefault="00621CEF" w:rsidP="00621CEF">
      <w:pPr>
        <w:pStyle w:val="PL"/>
      </w:pPr>
      <w:r w:rsidRPr="00F537EB">
        <w:t>}</w:t>
      </w:r>
    </w:p>
    <w:p w14:paraId="7ED0DAA3" w14:textId="77777777" w:rsidR="00621CEF" w:rsidRPr="00F537EB" w:rsidRDefault="00621CEF" w:rsidP="00621CEF">
      <w:pPr>
        <w:pStyle w:val="PL"/>
      </w:pPr>
    </w:p>
    <w:p w14:paraId="2D609C92" w14:textId="77777777" w:rsidR="00621CEF" w:rsidRPr="00F537EB" w:rsidRDefault="00621CEF" w:rsidP="00621CEF">
      <w:pPr>
        <w:pStyle w:val="PL"/>
      </w:pPr>
      <w:r w:rsidRPr="00F537EB">
        <w:t>-- TAG-CSI-SSB-RESOURCESET-STOP</w:t>
      </w:r>
    </w:p>
    <w:p w14:paraId="6E636288" w14:textId="77777777" w:rsidR="00621CEF" w:rsidRPr="00F537EB" w:rsidRDefault="00621CEF" w:rsidP="00621CEF">
      <w:pPr>
        <w:pStyle w:val="PL"/>
      </w:pPr>
      <w:r w:rsidRPr="00F537EB">
        <w:t>-- ASN1STOP</w:t>
      </w:r>
    </w:p>
    <w:p w14:paraId="75C7DEE8" w14:textId="77777777" w:rsidR="00621CEF" w:rsidRPr="00F537EB" w:rsidRDefault="00621CEF" w:rsidP="00621CEF"/>
    <w:p w14:paraId="0FBF72E1" w14:textId="77777777" w:rsidR="00621CEF" w:rsidRPr="00F537EB" w:rsidRDefault="00621CEF" w:rsidP="00621CEF">
      <w:pPr>
        <w:pStyle w:val="Heading4"/>
      </w:pPr>
      <w:bookmarkStart w:id="3374" w:name="_Toc20425979"/>
      <w:bookmarkStart w:id="3375" w:name="_Toc29321375"/>
      <w:bookmarkStart w:id="3376" w:name="_Toc36757130"/>
      <w:bookmarkStart w:id="3377" w:name="_Toc36836671"/>
      <w:bookmarkStart w:id="3378" w:name="_Toc36843648"/>
      <w:bookmarkStart w:id="3379" w:name="_Toc37067937"/>
      <w:r w:rsidRPr="00F537EB">
        <w:t>–</w:t>
      </w:r>
      <w:r w:rsidRPr="00F537EB">
        <w:tab/>
      </w:r>
      <w:r w:rsidRPr="00F537EB">
        <w:rPr>
          <w:i/>
        </w:rPr>
        <w:t>CSI-SSB-ResourceSetId</w:t>
      </w:r>
      <w:bookmarkEnd w:id="3374"/>
      <w:bookmarkEnd w:id="3375"/>
      <w:bookmarkEnd w:id="3376"/>
      <w:bookmarkEnd w:id="3377"/>
      <w:bookmarkEnd w:id="3378"/>
      <w:bookmarkEnd w:id="3379"/>
    </w:p>
    <w:p w14:paraId="3EA6DA4F" w14:textId="77777777" w:rsidR="00621CEF" w:rsidRPr="00F537EB" w:rsidRDefault="00621CEF" w:rsidP="00621CEF">
      <w:r w:rsidRPr="00F537EB">
        <w:t xml:space="preserve">The IE </w:t>
      </w:r>
      <w:r w:rsidRPr="00F537EB">
        <w:rPr>
          <w:i/>
        </w:rPr>
        <w:t>CSI-SSB-ResourceSetId</w:t>
      </w:r>
      <w:r w:rsidRPr="00F537EB">
        <w:t xml:space="preserve"> is used to identify one SS/PBCH block resource set.</w:t>
      </w:r>
    </w:p>
    <w:p w14:paraId="2211E7DC" w14:textId="77777777" w:rsidR="00621CEF" w:rsidRPr="00F537EB" w:rsidRDefault="00621CEF" w:rsidP="00621CEF">
      <w:pPr>
        <w:pStyle w:val="TH"/>
      </w:pPr>
      <w:r w:rsidRPr="00F537EB">
        <w:rPr>
          <w:i/>
        </w:rPr>
        <w:t>CSI-SSB-ResourceId</w:t>
      </w:r>
      <w:r w:rsidRPr="00F537EB">
        <w:t xml:space="preserve"> information element</w:t>
      </w:r>
    </w:p>
    <w:p w14:paraId="23F8B0A0" w14:textId="77777777" w:rsidR="00621CEF" w:rsidRPr="00F537EB" w:rsidRDefault="00621CEF" w:rsidP="00621CEF">
      <w:pPr>
        <w:pStyle w:val="PL"/>
      </w:pPr>
      <w:r w:rsidRPr="00F537EB">
        <w:t>-- ASN1START</w:t>
      </w:r>
    </w:p>
    <w:p w14:paraId="169CAB77" w14:textId="77777777" w:rsidR="00621CEF" w:rsidRPr="00F537EB" w:rsidRDefault="00621CEF" w:rsidP="00621CEF">
      <w:pPr>
        <w:pStyle w:val="PL"/>
      </w:pPr>
      <w:r w:rsidRPr="00F537EB">
        <w:t>-- TAG-CSI-SSB-RESOURCESETID-START</w:t>
      </w:r>
    </w:p>
    <w:p w14:paraId="136AB6B2" w14:textId="77777777" w:rsidR="00621CEF" w:rsidRPr="00F537EB" w:rsidRDefault="00621CEF" w:rsidP="00621CEF">
      <w:pPr>
        <w:pStyle w:val="PL"/>
      </w:pPr>
    </w:p>
    <w:p w14:paraId="7FEF828F" w14:textId="77777777" w:rsidR="00621CEF" w:rsidRPr="00F537EB" w:rsidRDefault="00621CEF" w:rsidP="00621CEF">
      <w:pPr>
        <w:pStyle w:val="PL"/>
      </w:pPr>
      <w:r w:rsidRPr="00F537EB">
        <w:t>CSI-SSB-ResourceSetId ::=           INTEGER (0..maxNrofCSI-SSB-ResourceSets-1)</w:t>
      </w:r>
    </w:p>
    <w:p w14:paraId="2270951F" w14:textId="77777777" w:rsidR="00621CEF" w:rsidRPr="00F537EB" w:rsidRDefault="00621CEF" w:rsidP="00621CEF">
      <w:pPr>
        <w:pStyle w:val="PL"/>
      </w:pPr>
    </w:p>
    <w:p w14:paraId="541592C3" w14:textId="77777777" w:rsidR="00621CEF" w:rsidRPr="00F537EB" w:rsidRDefault="00621CEF" w:rsidP="00621CEF">
      <w:pPr>
        <w:pStyle w:val="PL"/>
      </w:pPr>
      <w:r w:rsidRPr="00F537EB">
        <w:t>-- TAG-CSI-SSB-RESOURCESETID-STOP</w:t>
      </w:r>
    </w:p>
    <w:p w14:paraId="5AAC2E23" w14:textId="77777777" w:rsidR="00621CEF" w:rsidRPr="00F537EB" w:rsidRDefault="00621CEF" w:rsidP="00621CEF">
      <w:pPr>
        <w:pStyle w:val="PL"/>
      </w:pPr>
      <w:r w:rsidRPr="00F537EB">
        <w:t>-- ASN1STOP</w:t>
      </w:r>
    </w:p>
    <w:p w14:paraId="1A72D2C1" w14:textId="77777777" w:rsidR="00621CEF" w:rsidRPr="00F537EB" w:rsidRDefault="00621CEF" w:rsidP="00621CEF"/>
    <w:p w14:paraId="420BE804" w14:textId="77777777" w:rsidR="00621CEF" w:rsidRPr="00F537EB" w:rsidRDefault="00621CEF" w:rsidP="00621CEF">
      <w:pPr>
        <w:pStyle w:val="Heading4"/>
      </w:pPr>
      <w:bookmarkStart w:id="3380" w:name="_Toc20425980"/>
      <w:bookmarkStart w:id="3381" w:name="_Toc29321376"/>
      <w:bookmarkStart w:id="3382" w:name="_Toc36757131"/>
      <w:bookmarkStart w:id="3383" w:name="_Toc36836672"/>
      <w:bookmarkStart w:id="3384" w:name="_Toc36843649"/>
      <w:bookmarkStart w:id="3385" w:name="_Toc37067938"/>
      <w:r w:rsidRPr="00F537EB">
        <w:t>–</w:t>
      </w:r>
      <w:r w:rsidRPr="00F537EB">
        <w:tab/>
      </w:r>
      <w:r w:rsidRPr="00F537EB">
        <w:rPr>
          <w:i/>
          <w:noProof/>
        </w:rPr>
        <w:t>DedicatedNAS-Message</w:t>
      </w:r>
      <w:bookmarkEnd w:id="3380"/>
      <w:bookmarkEnd w:id="3381"/>
      <w:bookmarkEnd w:id="3382"/>
      <w:bookmarkEnd w:id="3383"/>
      <w:bookmarkEnd w:id="3384"/>
      <w:bookmarkEnd w:id="3385"/>
    </w:p>
    <w:p w14:paraId="5DD0BA3E" w14:textId="77777777" w:rsidR="00621CEF" w:rsidRPr="00F537EB" w:rsidRDefault="00621CEF" w:rsidP="00621CEF">
      <w:pPr>
        <w:tabs>
          <w:tab w:val="left" w:pos="2448"/>
        </w:tabs>
      </w:pPr>
      <w:r w:rsidRPr="00F537EB">
        <w:t xml:space="preserve">The IE </w:t>
      </w:r>
      <w:r w:rsidRPr="00F537EB">
        <w:rPr>
          <w:i/>
          <w:noProof/>
        </w:rPr>
        <w:t xml:space="preserve">DedicatedNAS-Message </w:t>
      </w:r>
      <w:r w:rsidRPr="00F537EB">
        <w:t>is used to transfer UE specific NAS layer information between the 5GC CN and the UE. The RRC layer is transparent for this information.</w:t>
      </w:r>
    </w:p>
    <w:p w14:paraId="2B85BFBB" w14:textId="77777777" w:rsidR="00621CEF" w:rsidRPr="00F537EB" w:rsidRDefault="00621CEF" w:rsidP="00621CEF">
      <w:pPr>
        <w:pStyle w:val="TH"/>
      </w:pPr>
      <w:r w:rsidRPr="00F537EB">
        <w:rPr>
          <w:bCs/>
          <w:i/>
          <w:iCs/>
        </w:rPr>
        <w:t xml:space="preserve">DedicatedNAS-Message </w:t>
      </w:r>
      <w:r w:rsidRPr="00F537EB">
        <w:t>information element</w:t>
      </w:r>
    </w:p>
    <w:p w14:paraId="45192F4B" w14:textId="77777777" w:rsidR="00621CEF" w:rsidRPr="00F537EB" w:rsidRDefault="00621CEF" w:rsidP="00621CEF">
      <w:pPr>
        <w:pStyle w:val="PL"/>
      </w:pPr>
      <w:r w:rsidRPr="00F537EB">
        <w:t>-- ASN1START</w:t>
      </w:r>
    </w:p>
    <w:p w14:paraId="72381939" w14:textId="77777777" w:rsidR="00621CEF" w:rsidRPr="00F537EB" w:rsidRDefault="00621CEF" w:rsidP="00621CEF">
      <w:pPr>
        <w:pStyle w:val="PL"/>
      </w:pPr>
      <w:r w:rsidRPr="00F537EB">
        <w:t>-- TAG-DEDICATED-NAS-MESSAGE-START</w:t>
      </w:r>
    </w:p>
    <w:p w14:paraId="6D2C9CC3" w14:textId="77777777" w:rsidR="00621CEF" w:rsidRPr="00F537EB" w:rsidRDefault="00621CEF" w:rsidP="00621CEF">
      <w:pPr>
        <w:pStyle w:val="PL"/>
      </w:pPr>
    </w:p>
    <w:p w14:paraId="6386C4D2" w14:textId="77777777" w:rsidR="00621CEF" w:rsidRPr="00F537EB" w:rsidRDefault="00621CEF" w:rsidP="00621CEF">
      <w:pPr>
        <w:pStyle w:val="PL"/>
      </w:pPr>
      <w:r w:rsidRPr="00F537EB">
        <w:t>DedicatedNAS-Message ::=        OCTET STRING</w:t>
      </w:r>
    </w:p>
    <w:p w14:paraId="4439A05A" w14:textId="77777777" w:rsidR="00621CEF" w:rsidRPr="00F537EB" w:rsidRDefault="00621CEF" w:rsidP="00621CEF">
      <w:pPr>
        <w:pStyle w:val="PL"/>
      </w:pPr>
    </w:p>
    <w:p w14:paraId="71C98465" w14:textId="77777777" w:rsidR="00621CEF" w:rsidRPr="00F537EB" w:rsidRDefault="00621CEF" w:rsidP="00621CEF">
      <w:pPr>
        <w:pStyle w:val="PL"/>
      </w:pPr>
      <w:r w:rsidRPr="00F537EB">
        <w:t>-- TAG-DEDICATED-NAS-MESSAGE-STOP</w:t>
      </w:r>
    </w:p>
    <w:p w14:paraId="5AE8FF84" w14:textId="77777777" w:rsidR="00621CEF" w:rsidRPr="00F537EB" w:rsidRDefault="00621CEF" w:rsidP="00621CEF">
      <w:pPr>
        <w:pStyle w:val="PL"/>
      </w:pPr>
      <w:r w:rsidRPr="00F537EB">
        <w:t>-- ASN1STOP</w:t>
      </w:r>
    </w:p>
    <w:p w14:paraId="379F494A" w14:textId="77777777" w:rsidR="00621CEF" w:rsidRPr="00F537EB" w:rsidRDefault="00621CEF" w:rsidP="00621CEF"/>
    <w:p w14:paraId="74CB69A8" w14:textId="77777777" w:rsidR="00621CEF" w:rsidRPr="00F537EB" w:rsidRDefault="00621CEF" w:rsidP="00621CEF">
      <w:pPr>
        <w:pStyle w:val="Heading4"/>
      </w:pPr>
      <w:bookmarkStart w:id="3386" w:name="_Toc20425981"/>
      <w:bookmarkStart w:id="3387" w:name="_Toc29321377"/>
      <w:bookmarkStart w:id="3388" w:name="_Toc36757132"/>
      <w:bookmarkStart w:id="3389" w:name="_Toc36836673"/>
      <w:bookmarkStart w:id="3390" w:name="_Toc36843650"/>
      <w:bookmarkStart w:id="3391" w:name="_Toc37067939"/>
      <w:r w:rsidRPr="00F537EB">
        <w:t>–</w:t>
      </w:r>
      <w:r w:rsidRPr="00F537EB">
        <w:tab/>
      </w:r>
      <w:r w:rsidRPr="00F537EB">
        <w:rPr>
          <w:i/>
        </w:rPr>
        <w:t>DMRS-DownlinkConfig</w:t>
      </w:r>
      <w:bookmarkEnd w:id="3386"/>
      <w:bookmarkEnd w:id="3387"/>
      <w:bookmarkEnd w:id="3388"/>
      <w:bookmarkEnd w:id="3389"/>
      <w:bookmarkEnd w:id="3390"/>
      <w:bookmarkEnd w:id="3391"/>
    </w:p>
    <w:p w14:paraId="3AA140B3" w14:textId="77777777" w:rsidR="00621CEF" w:rsidRPr="00F537EB" w:rsidRDefault="00621CEF" w:rsidP="00621CEF">
      <w:r w:rsidRPr="00F537EB">
        <w:t xml:space="preserve">The IE </w:t>
      </w:r>
      <w:r w:rsidRPr="00F537EB">
        <w:rPr>
          <w:i/>
        </w:rPr>
        <w:t>DMRS-DownlinkConfig</w:t>
      </w:r>
      <w:r w:rsidRPr="00F537EB">
        <w:t xml:space="preserve"> is used to configure downlink demodulation reference signals for PDSCH.</w:t>
      </w:r>
    </w:p>
    <w:p w14:paraId="573BF7CE" w14:textId="77777777" w:rsidR="00621CEF" w:rsidRPr="00F537EB" w:rsidRDefault="00621CEF" w:rsidP="00621CEF">
      <w:pPr>
        <w:pStyle w:val="TH"/>
      </w:pPr>
      <w:r w:rsidRPr="00F537EB">
        <w:rPr>
          <w:i/>
        </w:rPr>
        <w:t xml:space="preserve">DMRS-DownlinkConfig </w:t>
      </w:r>
      <w:r w:rsidRPr="00F537EB">
        <w:t>information element</w:t>
      </w:r>
    </w:p>
    <w:p w14:paraId="329E7F71" w14:textId="77777777" w:rsidR="00621CEF" w:rsidRPr="00F537EB" w:rsidRDefault="00621CEF" w:rsidP="00621CEF">
      <w:pPr>
        <w:pStyle w:val="PL"/>
      </w:pPr>
      <w:r w:rsidRPr="00F537EB">
        <w:t>-- ASN1START</w:t>
      </w:r>
    </w:p>
    <w:p w14:paraId="058BD138" w14:textId="77777777" w:rsidR="00621CEF" w:rsidRPr="00F537EB" w:rsidRDefault="00621CEF" w:rsidP="00621CEF">
      <w:pPr>
        <w:pStyle w:val="PL"/>
      </w:pPr>
      <w:r w:rsidRPr="00F537EB">
        <w:t>-- TAG-DMRS-DOWNLINKCONFIG-START</w:t>
      </w:r>
    </w:p>
    <w:p w14:paraId="5FE6098A" w14:textId="77777777" w:rsidR="00621CEF" w:rsidRPr="00F537EB" w:rsidRDefault="00621CEF" w:rsidP="00621CEF">
      <w:pPr>
        <w:pStyle w:val="PL"/>
      </w:pPr>
    </w:p>
    <w:p w14:paraId="1708D5D1" w14:textId="77777777" w:rsidR="00621CEF" w:rsidRPr="00F537EB" w:rsidRDefault="00621CEF" w:rsidP="00621CEF">
      <w:pPr>
        <w:pStyle w:val="PL"/>
      </w:pPr>
      <w:r w:rsidRPr="00F537EB">
        <w:t>DMRS-DownlinkConfig ::=             SEQUENCE {</w:t>
      </w:r>
    </w:p>
    <w:p w14:paraId="48FF6EDE" w14:textId="77777777" w:rsidR="00621CEF" w:rsidRPr="00F537EB" w:rsidRDefault="00621CEF" w:rsidP="00621CEF">
      <w:pPr>
        <w:pStyle w:val="PL"/>
      </w:pPr>
      <w:r w:rsidRPr="00F537EB">
        <w:t xml:space="preserve">    dmrs-Type                           ENUMERATED {type2}                                                      OPTIONAL,   -- Need S</w:t>
      </w:r>
    </w:p>
    <w:p w14:paraId="0A4D207B" w14:textId="77777777" w:rsidR="00621CEF" w:rsidRPr="00F537EB" w:rsidRDefault="00621CEF" w:rsidP="00621CEF">
      <w:pPr>
        <w:pStyle w:val="PL"/>
      </w:pPr>
      <w:r w:rsidRPr="00F537EB">
        <w:t xml:space="preserve">    dmrs-AdditionalPosition             ENUMERATED {pos0, pos1, pos3}                                           OPTIONAL,   -- Need S</w:t>
      </w:r>
    </w:p>
    <w:p w14:paraId="4BE3BC64" w14:textId="77777777" w:rsidR="00621CEF" w:rsidRPr="00F537EB" w:rsidRDefault="00621CEF" w:rsidP="00621CEF">
      <w:pPr>
        <w:pStyle w:val="PL"/>
      </w:pPr>
      <w:r w:rsidRPr="00F537EB">
        <w:t xml:space="preserve">    maxLength                           ENUMERATED {len2}                                                       OPTIONAL,   -- Need S</w:t>
      </w:r>
    </w:p>
    <w:p w14:paraId="7ABF1A85" w14:textId="77777777" w:rsidR="00621CEF" w:rsidRPr="00F537EB" w:rsidRDefault="00621CEF" w:rsidP="00621CEF">
      <w:pPr>
        <w:pStyle w:val="PL"/>
      </w:pPr>
      <w:r w:rsidRPr="00F537EB">
        <w:t xml:space="preserve">    scramblingID0                       INTEGER (0..65535)                                                      OPTIONAL,   -- Need S</w:t>
      </w:r>
    </w:p>
    <w:p w14:paraId="10696A7D" w14:textId="77777777" w:rsidR="00621CEF" w:rsidRPr="00F537EB" w:rsidRDefault="00621CEF" w:rsidP="00621CEF">
      <w:pPr>
        <w:pStyle w:val="PL"/>
      </w:pPr>
      <w:r w:rsidRPr="00F537EB">
        <w:t xml:space="preserve">    scramblingID1                       INTEGER (0..65535)                                                      OPTIONAL,   -- Need S</w:t>
      </w:r>
    </w:p>
    <w:p w14:paraId="3726EECA" w14:textId="77777777" w:rsidR="00621CEF" w:rsidRPr="00F537EB" w:rsidRDefault="00621CEF" w:rsidP="00621CEF">
      <w:pPr>
        <w:pStyle w:val="PL"/>
      </w:pPr>
      <w:r w:rsidRPr="00F537EB">
        <w:t xml:space="preserve">    phaseTrackingRS                     SetupRelease { PTRS-DownlinkConfig  }                                   OPTIONAL,   -- Need M</w:t>
      </w:r>
    </w:p>
    <w:p w14:paraId="6BA389C1" w14:textId="77777777" w:rsidR="00621CEF" w:rsidRPr="00F537EB" w:rsidRDefault="00621CEF" w:rsidP="00621CEF">
      <w:pPr>
        <w:pStyle w:val="PL"/>
      </w:pPr>
      <w:r w:rsidRPr="00F537EB">
        <w:t xml:space="preserve">    ...,</w:t>
      </w:r>
    </w:p>
    <w:p w14:paraId="7BE8B12A" w14:textId="77777777" w:rsidR="00621CEF" w:rsidRPr="00F537EB" w:rsidRDefault="00621CEF" w:rsidP="00621CEF">
      <w:pPr>
        <w:pStyle w:val="PL"/>
      </w:pPr>
      <w:r w:rsidRPr="00F537EB">
        <w:t xml:space="preserve">    [[</w:t>
      </w:r>
    </w:p>
    <w:p w14:paraId="28E1826F" w14:textId="77777777" w:rsidR="00621CEF" w:rsidRPr="00F537EB" w:rsidRDefault="00621CEF" w:rsidP="00621CEF">
      <w:pPr>
        <w:pStyle w:val="PL"/>
      </w:pPr>
      <w:r w:rsidRPr="00F537EB">
        <w:t xml:space="preserve">    dmrs-Downlink-r16               ENUMERATED {enabled}                                                        OPTIONAL    -- Need R</w:t>
      </w:r>
    </w:p>
    <w:p w14:paraId="6E559EA2" w14:textId="77777777" w:rsidR="00621CEF" w:rsidRPr="00F537EB" w:rsidRDefault="00621CEF" w:rsidP="00621CEF">
      <w:pPr>
        <w:pStyle w:val="PL"/>
      </w:pPr>
      <w:r w:rsidRPr="00F537EB">
        <w:t xml:space="preserve">    ]]</w:t>
      </w:r>
    </w:p>
    <w:p w14:paraId="65B3A389" w14:textId="77777777" w:rsidR="00621CEF" w:rsidRPr="00F537EB" w:rsidRDefault="00621CEF" w:rsidP="00621CEF">
      <w:pPr>
        <w:pStyle w:val="PL"/>
      </w:pPr>
    </w:p>
    <w:p w14:paraId="3795B42F" w14:textId="77777777" w:rsidR="00621CEF" w:rsidRPr="00F537EB" w:rsidRDefault="00621CEF" w:rsidP="00621CEF">
      <w:pPr>
        <w:pStyle w:val="PL"/>
      </w:pPr>
      <w:r w:rsidRPr="00F537EB">
        <w:t>}</w:t>
      </w:r>
    </w:p>
    <w:p w14:paraId="052E3AC1" w14:textId="77777777" w:rsidR="00621CEF" w:rsidRPr="00F537EB" w:rsidRDefault="00621CEF" w:rsidP="00621CEF">
      <w:pPr>
        <w:pStyle w:val="PL"/>
      </w:pPr>
    </w:p>
    <w:p w14:paraId="5990C31F" w14:textId="77777777" w:rsidR="00621CEF" w:rsidRPr="00F537EB" w:rsidRDefault="00621CEF" w:rsidP="00621CEF">
      <w:pPr>
        <w:pStyle w:val="PL"/>
      </w:pPr>
      <w:r w:rsidRPr="00F537EB">
        <w:t>-- TAG-DMRS-DOWNLINKCONFIG-STOP</w:t>
      </w:r>
    </w:p>
    <w:p w14:paraId="219A6144" w14:textId="77777777" w:rsidR="00621CEF" w:rsidRPr="00F537EB" w:rsidRDefault="00621CEF" w:rsidP="00621CEF">
      <w:pPr>
        <w:pStyle w:val="PL"/>
      </w:pPr>
      <w:r w:rsidRPr="00F537EB">
        <w:t>-- ASN1STOP</w:t>
      </w:r>
    </w:p>
    <w:p w14:paraId="3A9241D9"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2C4DE852"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7F4FB00" w14:textId="77777777" w:rsidR="00621CEF" w:rsidRPr="00F537EB" w:rsidRDefault="00621CEF" w:rsidP="00621CEF">
            <w:pPr>
              <w:pStyle w:val="TAH"/>
              <w:rPr>
                <w:szCs w:val="22"/>
              </w:rPr>
            </w:pPr>
            <w:r w:rsidRPr="00F537EB">
              <w:rPr>
                <w:i/>
                <w:szCs w:val="22"/>
              </w:rPr>
              <w:t xml:space="preserve">DMRS-DownlinkConfig </w:t>
            </w:r>
            <w:r w:rsidRPr="00F537EB">
              <w:rPr>
                <w:szCs w:val="22"/>
              </w:rPr>
              <w:t>field descriptions</w:t>
            </w:r>
          </w:p>
        </w:tc>
      </w:tr>
      <w:tr w:rsidR="00621CEF" w:rsidRPr="00F537EB" w14:paraId="707067CC"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3D669E8" w14:textId="77777777" w:rsidR="00621CEF" w:rsidRPr="00F537EB" w:rsidRDefault="00621CEF" w:rsidP="00621CEF">
            <w:pPr>
              <w:pStyle w:val="TAL"/>
              <w:rPr>
                <w:szCs w:val="22"/>
              </w:rPr>
            </w:pPr>
            <w:r w:rsidRPr="00F537EB">
              <w:rPr>
                <w:b/>
                <w:i/>
                <w:szCs w:val="22"/>
              </w:rPr>
              <w:t>dmrs-AdditionalPosition</w:t>
            </w:r>
          </w:p>
          <w:p w14:paraId="13A9B423" w14:textId="77777777" w:rsidR="00621CEF" w:rsidRPr="00F537EB" w:rsidRDefault="00621CEF" w:rsidP="00621CEF">
            <w:pPr>
              <w:pStyle w:val="TAL"/>
              <w:rPr>
                <w:szCs w:val="22"/>
              </w:rPr>
            </w:pPr>
            <w:r w:rsidRPr="00F537EB">
              <w:rPr>
                <w:szCs w:val="22"/>
              </w:rPr>
              <w:t>Position for additional DM-RS in DL, see Tables 7.4.1.1.2-3 and 7.4.1.1.2-4 in TS 38.211 [16]. If the field is absent, the UE applies the value pos2.</w:t>
            </w:r>
            <w:r w:rsidRPr="00F537EB">
              <w:t xml:space="preserve"> </w:t>
            </w:r>
            <w:r w:rsidRPr="00F537EB">
              <w:rPr>
                <w:szCs w:val="22"/>
              </w:rPr>
              <w:t>See also clause 7.4.1.1.2 for additional constraints on how the network may set this field depending on the setting of other fields.</w:t>
            </w:r>
          </w:p>
        </w:tc>
      </w:tr>
      <w:tr w:rsidR="00621CEF" w:rsidRPr="00F537EB" w14:paraId="2928B214" w14:textId="77777777" w:rsidTr="00621CEF">
        <w:tc>
          <w:tcPr>
            <w:tcW w:w="14173" w:type="dxa"/>
            <w:tcBorders>
              <w:top w:val="single" w:sz="4" w:space="0" w:color="auto"/>
              <w:left w:val="single" w:sz="4" w:space="0" w:color="auto"/>
              <w:bottom w:val="single" w:sz="4" w:space="0" w:color="auto"/>
              <w:right w:val="single" w:sz="4" w:space="0" w:color="auto"/>
            </w:tcBorders>
          </w:tcPr>
          <w:p w14:paraId="234AE915" w14:textId="77777777" w:rsidR="00621CEF" w:rsidRPr="00F537EB" w:rsidRDefault="00621CEF" w:rsidP="00621CEF">
            <w:pPr>
              <w:pStyle w:val="TAL"/>
              <w:rPr>
                <w:b/>
                <w:i/>
                <w:szCs w:val="22"/>
              </w:rPr>
            </w:pPr>
            <w:r w:rsidRPr="00F537EB">
              <w:rPr>
                <w:b/>
                <w:i/>
                <w:szCs w:val="22"/>
              </w:rPr>
              <w:t>dmrs-Downlink</w:t>
            </w:r>
          </w:p>
          <w:p w14:paraId="0BDC9ABB" w14:textId="77777777" w:rsidR="00621CEF" w:rsidRPr="00F537EB" w:rsidRDefault="00621CEF" w:rsidP="00621CEF">
            <w:pPr>
              <w:pStyle w:val="TAL"/>
              <w:rPr>
                <w:b/>
                <w:i/>
                <w:szCs w:val="22"/>
              </w:rPr>
            </w:pPr>
            <w:r w:rsidRPr="00F537EB">
              <w:rPr>
                <w:szCs w:val="22"/>
              </w:rPr>
              <w:t>Used in TS 38.211 [16], Clause 7.4.1.1.1</w:t>
            </w:r>
          </w:p>
        </w:tc>
      </w:tr>
      <w:tr w:rsidR="00621CEF" w:rsidRPr="00F537EB" w14:paraId="42F57EB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944814F" w14:textId="77777777" w:rsidR="00621CEF" w:rsidRPr="00F537EB" w:rsidRDefault="00621CEF" w:rsidP="00621CEF">
            <w:pPr>
              <w:pStyle w:val="TAL"/>
              <w:rPr>
                <w:szCs w:val="22"/>
              </w:rPr>
            </w:pPr>
            <w:r w:rsidRPr="00F537EB">
              <w:rPr>
                <w:b/>
                <w:i/>
                <w:szCs w:val="22"/>
              </w:rPr>
              <w:t>dmrs-Type</w:t>
            </w:r>
          </w:p>
          <w:p w14:paraId="74217795" w14:textId="77777777" w:rsidR="00621CEF" w:rsidRPr="00F537EB" w:rsidRDefault="00621CEF" w:rsidP="00621CEF">
            <w:pPr>
              <w:pStyle w:val="TAL"/>
              <w:rPr>
                <w:szCs w:val="22"/>
              </w:rPr>
            </w:pPr>
            <w:r w:rsidRPr="00F537EB">
              <w:rPr>
                <w:szCs w:val="22"/>
              </w:rPr>
              <w:t>Selection of the DMRS type to be used for DL (see TS 38.211 [16], clause 7.4.1.1.1). If the field is absent, the UE uses DMRS type 1.</w:t>
            </w:r>
          </w:p>
        </w:tc>
      </w:tr>
      <w:tr w:rsidR="00621CEF" w:rsidRPr="00F537EB" w14:paraId="2E1B4D2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F0A5E56" w14:textId="77777777" w:rsidR="00621CEF" w:rsidRPr="00F537EB" w:rsidRDefault="00621CEF" w:rsidP="00621CEF">
            <w:pPr>
              <w:pStyle w:val="TAL"/>
              <w:rPr>
                <w:szCs w:val="22"/>
              </w:rPr>
            </w:pPr>
            <w:r w:rsidRPr="00F537EB">
              <w:rPr>
                <w:b/>
                <w:i/>
                <w:szCs w:val="22"/>
              </w:rPr>
              <w:t>maxLength</w:t>
            </w:r>
          </w:p>
          <w:p w14:paraId="2BD1E3C2" w14:textId="77777777" w:rsidR="00621CEF" w:rsidRPr="00F537EB" w:rsidRDefault="00621CEF" w:rsidP="00621CEF">
            <w:pPr>
              <w:pStyle w:val="TAL"/>
              <w:rPr>
                <w:szCs w:val="22"/>
              </w:rPr>
            </w:pPr>
            <w:r w:rsidRPr="00F537EB">
              <w:rPr>
                <w:szCs w:val="22"/>
              </w:rPr>
              <w:t xml:space="preserve">The maximum number of OFDM symbols for DL front loaded DMRS. </w:t>
            </w:r>
            <w:r w:rsidRPr="00F537EB">
              <w:rPr>
                <w:i/>
              </w:rPr>
              <w:t>len1</w:t>
            </w:r>
            <w:r w:rsidRPr="00F537EB">
              <w:rPr>
                <w:szCs w:val="22"/>
              </w:rPr>
              <w:t xml:space="preserve"> corresponds to value 1. </w:t>
            </w:r>
            <w:r w:rsidRPr="00F537EB">
              <w:rPr>
                <w:i/>
              </w:rPr>
              <w:t>len2</w:t>
            </w:r>
            <w:r w:rsidRPr="00F537EB">
              <w:rPr>
                <w:szCs w:val="22"/>
              </w:rPr>
              <w:t xml:space="preserve"> corresponds to value 2. If the field is absent, the UE applies value </w:t>
            </w:r>
            <w:r w:rsidRPr="00F537EB">
              <w:rPr>
                <w:i/>
              </w:rPr>
              <w:t>len1</w:t>
            </w:r>
            <w:r w:rsidRPr="00F537EB">
              <w:rPr>
                <w:szCs w:val="22"/>
              </w:rPr>
              <w:t xml:space="preserve">. If set to </w:t>
            </w:r>
            <w:r w:rsidRPr="00F537EB">
              <w:rPr>
                <w:i/>
              </w:rPr>
              <w:t>len2</w:t>
            </w:r>
            <w:r w:rsidRPr="00F537EB">
              <w:rPr>
                <w:szCs w:val="22"/>
              </w:rPr>
              <w:t>, the UE determines the actual number of DM-RS symbols by the associated DCI. (see TS 38.211 [16], clause 7.4.1.1.2).</w:t>
            </w:r>
          </w:p>
        </w:tc>
      </w:tr>
      <w:tr w:rsidR="00621CEF" w:rsidRPr="00F537EB" w14:paraId="79D3B82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86B1260" w14:textId="77777777" w:rsidR="00621CEF" w:rsidRPr="00F537EB" w:rsidRDefault="00621CEF" w:rsidP="00621CEF">
            <w:pPr>
              <w:pStyle w:val="TAL"/>
              <w:rPr>
                <w:szCs w:val="22"/>
              </w:rPr>
            </w:pPr>
            <w:r w:rsidRPr="00F537EB">
              <w:rPr>
                <w:b/>
                <w:i/>
                <w:szCs w:val="22"/>
              </w:rPr>
              <w:t>phaseTrackingRS</w:t>
            </w:r>
          </w:p>
          <w:p w14:paraId="6EACE4D5" w14:textId="77777777" w:rsidR="00621CEF" w:rsidRPr="00F537EB" w:rsidRDefault="00621CEF" w:rsidP="00621CEF">
            <w:pPr>
              <w:pStyle w:val="TAL"/>
              <w:rPr>
                <w:szCs w:val="22"/>
              </w:rPr>
            </w:pPr>
            <w:r w:rsidRPr="00F537EB">
              <w:rPr>
                <w:szCs w:val="22"/>
              </w:rPr>
              <w:t>Configures downlink PTRS. If the field is not configured, the UE assumes that downlink PTRS are absent. See TS 38.214 [19] clause 5.1.6.3.</w:t>
            </w:r>
          </w:p>
        </w:tc>
      </w:tr>
      <w:tr w:rsidR="00621CEF" w:rsidRPr="00F537EB" w14:paraId="424B3D4F"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A4CF59B" w14:textId="77777777" w:rsidR="00621CEF" w:rsidRPr="00F537EB" w:rsidRDefault="00621CEF" w:rsidP="00621CEF">
            <w:pPr>
              <w:pStyle w:val="TAL"/>
              <w:rPr>
                <w:szCs w:val="22"/>
              </w:rPr>
            </w:pPr>
            <w:r w:rsidRPr="00F537EB">
              <w:rPr>
                <w:b/>
                <w:i/>
                <w:szCs w:val="22"/>
              </w:rPr>
              <w:t>scramblingID0</w:t>
            </w:r>
          </w:p>
          <w:p w14:paraId="057706C4" w14:textId="77777777" w:rsidR="00621CEF" w:rsidRPr="00F537EB" w:rsidRDefault="00621CEF" w:rsidP="00621CEF">
            <w:pPr>
              <w:pStyle w:val="TAL"/>
              <w:rPr>
                <w:szCs w:val="22"/>
              </w:rPr>
            </w:pPr>
            <w:r w:rsidRPr="00F537EB">
              <w:rPr>
                <w:szCs w:val="22"/>
              </w:rPr>
              <w:t xml:space="preserve">DL DMRS scrambling initialization (see TS 38.211 [16], clause 7.4.1.1.1). When the field is absent the UE applies the value </w:t>
            </w:r>
            <w:r w:rsidRPr="00F537EB">
              <w:rPr>
                <w:i/>
              </w:rPr>
              <w:t>physCellId</w:t>
            </w:r>
            <w:r w:rsidRPr="00F537EB">
              <w:rPr>
                <w:szCs w:val="22"/>
              </w:rPr>
              <w:t xml:space="preserve"> configured for this serving cell.</w:t>
            </w:r>
          </w:p>
        </w:tc>
      </w:tr>
      <w:tr w:rsidR="00621CEF" w:rsidRPr="00F537EB" w14:paraId="4F2D55E0"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B7BCAB3" w14:textId="77777777" w:rsidR="00621CEF" w:rsidRPr="00F537EB" w:rsidRDefault="00621CEF" w:rsidP="00621CEF">
            <w:pPr>
              <w:pStyle w:val="TAL"/>
              <w:rPr>
                <w:szCs w:val="22"/>
              </w:rPr>
            </w:pPr>
            <w:r w:rsidRPr="00F537EB">
              <w:rPr>
                <w:b/>
                <w:i/>
                <w:szCs w:val="22"/>
              </w:rPr>
              <w:t>scramblingID1</w:t>
            </w:r>
          </w:p>
          <w:p w14:paraId="371C2E69" w14:textId="77777777" w:rsidR="00621CEF" w:rsidRPr="00F537EB" w:rsidRDefault="00621CEF" w:rsidP="00621CEF">
            <w:pPr>
              <w:pStyle w:val="TAL"/>
              <w:rPr>
                <w:szCs w:val="22"/>
              </w:rPr>
            </w:pPr>
            <w:r w:rsidRPr="00F537EB">
              <w:rPr>
                <w:szCs w:val="22"/>
              </w:rPr>
              <w:t xml:space="preserve">DL DMRS scrambling initialization (see TS 38.211 [16], clause 7.4.1.1.1). When the field is absent the UE applies the value </w:t>
            </w:r>
            <w:r w:rsidRPr="00F537EB">
              <w:rPr>
                <w:i/>
              </w:rPr>
              <w:t>physCellId</w:t>
            </w:r>
            <w:r w:rsidRPr="00F537EB">
              <w:rPr>
                <w:szCs w:val="22"/>
              </w:rPr>
              <w:t xml:space="preserve"> configured for this serving cell.</w:t>
            </w:r>
          </w:p>
        </w:tc>
      </w:tr>
    </w:tbl>
    <w:p w14:paraId="19444326" w14:textId="77777777" w:rsidR="00621CEF" w:rsidRPr="00F537EB" w:rsidRDefault="00621CEF" w:rsidP="00621CEF"/>
    <w:p w14:paraId="6AD0DB4C" w14:textId="77777777" w:rsidR="00621CEF" w:rsidRPr="00F537EB" w:rsidRDefault="00621CEF" w:rsidP="00621CEF">
      <w:pPr>
        <w:pStyle w:val="Heading4"/>
      </w:pPr>
      <w:bookmarkStart w:id="3392" w:name="_Toc20425982"/>
      <w:bookmarkStart w:id="3393" w:name="_Toc29321378"/>
      <w:bookmarkStart w:id="3394" w:name="_Toc36757133"/>
      <w:bookmarkStart w:id="3395" w:name="_Toc36836674"/>
      <w:bookmarkStart w:id="3396" w:name="_Toc36843651"/>
      <w:bookmarkStart w:id="3397" w:name="_Toc37067940"/>
      <w:r w:rsidRPr="00F537EB">
        <w:t>–</w:t>
      </w:r>
      <w:r w:rsidRPr="00F537EB">
        <w:tab/>
      </w:r>
      <w:r w:rsidRPr="00F537EB">
        <w:rPr>
          <w:i/>
        </w:rPr>
        <w:t>DMRS-UplinkConfig</w:t>
      </w:r>
      <w:bookmarkEnd w:id="3392"/>
      <w:bookmarkEnd w:id="3393"/>
      <w:bookmarkEnd w:id="3394"/>
      <w:bookmarkEnd w:id="3395"/>
      <w:bookmarkEnd w:id="3396"/>
      <w:bookmarkEnd w:id="3397"/>
    </w:p>
    <w:p w14:paraId="6979F249" w14:textId="77777777" w:rsidR="00621CEF" w:rsidRPr="00F537EB" w:rsidRDefault="00621CEF" w:rsidP="00621CEF">
      <w:r w:rsidRPr="00F537EB">
        <w:t xml:space="preserve">The IE </w:t>
      </w:r>
      <w:r w:rsidRPr="00F537EB">
        <w:rPr>
          <w:i/>
        </w:rPr>
        <w:t>DMRS-UplinkConfig</w:t>
      </w:r>
      <w:r w:rsidRPr="00F537EB">
        <w:t xml:space="preserve"> is used to configure uplink demodulation reference signals for PUSCH.</w:t>
      </w:r>
    </w:p>
    <w:p w14:paraId="0650C825" w14:textId="77777777" w:rsidR="00621CEF" w:rsidRPr="00F537EB" w:rsidRDefault="00621CEF" w:rsidP="00621CEF">
      <w:pPr>
        <w:pStyle w:val="TH"/>
      </w:pPr>
      <w:r w:rsidRPr="00F537EB">
        <w:rPr>
          <w:i/>
        </w:rPr>
        <w:t>DMRS-UplinkConfig</w:t>
      </w:r>
      <w:r w:rsidRPr="00F537EB">
        <w:t xml:space="preserve"> information element</w:t>
      </w:r>
    </w:p>
    <w:p w14:paraId="641ADCF3" w14:textId="77777777" w:rsidR="00621CEF" w:rsidRPr="00F537EB" w:rsidRDefault="00621CEF" w:rsidP="00621CEF">
      <w:pPr>
        <w:pStyle w:val="PL"/>
      </w:pPr>
      <w:r w:rsidRPr="00F537EB">
        <w:t>-- ASN1START</w:t>
      </w:r>
    </w:p>
    <w:p w14:paraId="759B483E" w14:textId="77777777" w:rsidR="00621CEF" w:rsidRPr="00F537EB" w:rsidRDefault="00621CEF" w:rsidP="00621CEF">
      <w:pPr>
        <w:pStyle w:val="PL"/>
      </w:pPr>
      <w:r w:rsidRPr="00F537EB">
        <w:t>-- TAG-DMRS-UPLINKCONFIG-START</w:t>
      </w:r>
    </w:p>
    <w:p w14:paraId="612F56ED" w14:textId="77777777" w:rsidR="00621CEF" w:rsidRPr="00F537EB" w:rsidRDefault="00621CEF" w:rsidP="00621CEF">
      <w:pPr>
        <w:pStyle w:val="PL"/>
      </w:pPr>
    </w:p>
    <w:p w14:paraId="7026AB38" w14:textId="77777777" w:rsidR="00621CEF" w:rsidRPr="00F537EB" w:rsidRDefault="00621CEF" w:rsidP="00621CEF">
      <w:pPr>
        <w:pStyle w:val="PL"/>
      </w:pPr>
      <w:r w:rsidRPr="00F537EB">
        <w:t>DMRS-UplinkConfig ::=               SEQUENCE {</w:t>
      </w:r>
    </w:p>
    <w:p w14:paraId="16837D7B" w14:textId="77777777" w:rsidR="00621CEF" w:rsidRPr="00F537EB" w:rsidRDefault="00621CEF" w:rsidP="00621CEF">
      <w:pPr>
        <w:pStyle w:val="PL"/>
      </w:pPr>
      <w:r w:rsidRPr="00F537EB">
        <w:t xml:space="preserve">    dmrs-Type                           ENUMERATED {type2}                                                  OPTIONAL,   -- Need S</w:t>
      </w:r>
    </w:p>
    <w:p w14:paraId="4D718E28" w14:textId="77777777" w:rsidR="00621CEF" w:rsidRPr="00F537EB" w:rsidRDefault="00621CEF" w:rsidP="00621CEF">
      <w:pPr>
        <w:pStyle w:val="PL"/>
      </w:pPr>
      <w:r w:rsidRPr="00F537EB">
        <w:t xml:space="preserve">    dmrs-AdditionalPosition             ENUMERATED {pos0, pos1, pos3}                                       OPTIONAL,   -- Need S</w:t>
      </w:r>
    </w:p>
    <w:p w14:paraId="18677065" w14:textId="77777777" w:rsidR="00621CEF" w:rsidRPr="00F537EB" w:rsidRDefault="00621CEF" w:rsidP="00621CEF">
      <w:pPr>
        <w:pStyle w:val="PL"/>
      </w:pPr>
      <w:r w:rsidRPr="00F537EB">
        <w:t xml:space="preserve">    phaseTrackingRS                     SetupRelease { PTRS-UplinkConfig }                                  OPTIONAL,   -- Need M</w:t>
      </w:r>
    </w:p>
    <w:p w14:paraId="534FA0B1" w14:textId="77777777" w:rsidR="00621CEF" w:rsidRPr="00F537EB" w:rsidRDefault="00621CEF" w:rsidP="00621CEF">
      <w:pPr>
        <w:pStyle w:val="PL"/>
      </w:pPr>
      <w:r w:rsidRPr="00F537EB">
        <w:t xml:space="preserve">    maxLength                           ENUMERATED {len2}                                                   OPTIONAL,   -- Need S</w:t>
      </w:r>
    </w:p>
    <w:p w14:paraId="30D48383" w14:textId="77777777" w:rsidR="00621CEF" w:rsidRPr="00F537EB" w:rsidRDefault="00621CEF" w:rsidP="00621CEF">
      <w:pPr>
        <w:pStyle w:val="PL"/>
      </w:pPr>
      <w:r w:rsidRPr="00F537EB">
        <w:t xml:space="preserve">    transformPrecodingDisabled          SEQUENCE {</w:t>
      </w:r>
    </w:p>
    <w:p w14:paraId="63C610EE" w14:textId="77777777" w:rsidR="00621CEF" w:rsidRPr="00F537EB" w:rsidRDefault="00621CEF" w:rsidP="00621CEF">
      <w:pPr>
        <w:pStyle w:val="PL"/>
      </w:pPr>
      <w:r w:rsidRPr="00F537EB">
        <w:t xml:space="preserve">        scramblingID0                       INTEGER (0..65535)                                              OPTIONAL,   -- Need S</w:t>
      </w:r>
    </w:p>
    <w:p w14:paraId="40845A38" w14:textId="77777777" w:rsidR="00621CEF" w:rsidRPr="00F537EB" w:rsidRDefault="00621CEF" w:rsidP="00621CEF">
      <w:pPr>
        <w:pStyle w:val="PL"/>
      </w:pPr>
      <w:r w:rsidRPr="00F537EB">
        <w:t xml:space="preserve">        scramblingID1                       INTEGER (0..65535)                                              OPTIONAL,   -- Need S</w:t>
      </w:r>
    </w:p>
    <w:p w14:paraId="3085F56E" w14:textId="77777777" w:rsidR="00621CEF" w:rsidRPr="00F537EB" w:rsidRDefault="00621CEF" w:rsidP="00621CEF">
      <w:pPr>
        <w:pStyle w:val="PL"/>
      </w:pPr>
      <w:r w:rsidRPr="00F537EB">
        <w:t xml:space="preserve">        ...,</w:t>
      </w:r>
    </w:p>
    <w:p w14:paraId="1E2543B2" w14:textId="77777777" w:rsidR="00621CEF" w:rsidRPr="00F537EB" w:rsidRDefault="00621CEF" w:rsidP="00621CEF">
      <w:pPr>
        <w:pStyle w:val="PL"/>
      </w:pPr>
      <w:r w:rsidRPr="00F537EB">
        <w:t xml:space="preserve">        [[</w:t>
      </w:r>
    </w:p>
    <w:p w14:paraId="16A2C920" w14:textId="77777777" w:rsidR="00621CEF" w:rsidRPr="00F537EB" w:rsidRDefault="00621CEF" w:rsidP="00621CEF">
      <w:pPr>
        <w:pStyle w:val="PL"/>
      </w:pPr>
      <w:r w:rsidRPr="00F537EB">
        <w:t xml:space="preserve">        dmrs-Uplink-r16                     ENUMERATED {enabled}                                            OPTIONAL    -- Need R</w:t>
      </w:r>
    </w:p>
    <w:p w14:paraId="7E0A92B5" w14:textId="77777777" w:rsidR="00621CEF" w:rsidRPr="00F537EB" w:rsidRDefault="00621CEF" w:rsidP="00621CEF">
      <w:pPr>
        <w:pStyle w:val="PL"/>
      </w:pPr>
      <w:r w:rsidRPr="00F537EB">
        <w:t xml:space="preserve">        ]]</w:t>
      </w:r>
    </w:p>
    <w:p w14:paraId="76AB31E5" w14:textId="77777777" w:rsidR="00621CEF" w:rsidRPr="00F537EB" w:rsidRDefault="00621CEF" w:rsidP="00621CEF">
      <w:pPr>
        <w:pStyle w:val="PL"/>
      </w:pPr>
      <w:r w:rsidRPr="00F537EB">
        <w:t xml:space="preserve">    }                                                                                                       OPTIONAL,   -- Need R</w:t>
      </w:r>
    </w:p>
    <w:p w14:paraId="20A6200B" w14:textId="77777777" w:rsidR="00621CEF" w:rsidRPr="00F537EB" w:rsidRDefault="00621CEF" w:rsidP="00621CEF">
      <w:pPr>
        <w:pStyle w:val="PL"/>
      </w:pPr>
      <w:r w:rsidRPr="00F537EB">
        <w:t xml:space="preserve">    transformPrecodingEnabled           SEQUENCE {</w:t>
      </w:r>
    </w:p>
    <w:p w14:paraId="20281798" w14:textId="77777777" w:rsidR="00621CEF" w:rsidRPr="00F537EB" w:rsidRDefault="00621CEF" w:rsidP="00621CEF">
      <w:pPr>
        <w:pStyle w:val="PL"/>
      </w:pPr>
      <w:r w:rsidRPr="00F537EB">
        <w:t xml:space="preserve">        nPUSCH-Identity                     INTEGER(0..1007)                                                OPTIONAL,   -- Need S</w:t>
      </w:r>
    </w:p>
    <w:p w14:paraId="3D1DF4A4" w14:textId="77777777" w:rsidR="00621CEF" w:rsidRPr="00F537EB" w:rsidRDefault="00621CEF" w:rsidP="00621CEF">
      <w:pPr>
        <w:pStyle w:val="PL"/>
      </w:pPr>
      <w:r w:rsidRPr="00F537EB">
        <w:t xml:space="preserve">        sequenceGroupHopping                ENUMERATED {disabled}                                           OPTIONAL,   -- Need S</w:t>
      </w:r>
    </w:p>
    <w:p w14:paraId="413F09ED" w14:textId="77777777" w:rsidR="00621CEF" w:rsidRPr="00F537EB" w:rsidRDefault="00621CEF" w:rsidP="00621CEF">
      <w:pPr>
        <w:pStyle w:val="PL"/>
      </w:pPr>
      <w:r w:rsidRPr="00F537EB">
        <w:t xml:space="preserve">        sequenceHopping                     ENUMERATED {enabled}                                            OPTIONAL,   -- Need S</w:t>
      </w:r>
    </w:p>
    <w:p w14:paraId="2A6C947A" w14:textId="77777777" w:rsidR="00621CEF" w:rsidRPr="00F537EB" w:rsidRDefault="00621CEF" w:rsidP="00621CEF">
      <w:pPr>
        <w:pStyle w:val="PL"/>
      </w:pPr>
      <w:r w:rsidRPr="00F537EB">
        <w:t xml:space="preserve">        ...,</w:t>
      </w:r>
    </w:p>
    <w:p w14:paraId="2288DBD2" w14:textId="77777777" w:rsidR="00621CEF" w:rsidRPr="00F537EB" w:rsidRDefault="00621CEF" w:rsidP="00621CEF">
      <w:pPr>
        <w:pStyle w:val="PL"/>
      </w:pPr>
      <w:r w:rsidRPr="00F537EB">
        <w:t xml:space="preserve">        [[</w:t>
      </w:r>
    </w:p>
    <w:p w14:paraId="7765D669" w14:textId="77777777" w:rsidR="00621CEF" w:rsidRPr="00F537EB" w:rsidRDefault="00621CEF" w:rsidP="00621CEF">
      <w:pPr>
        <w:pStyle w:val="PL"/>
      </w:pPr>
      <w:r w:rsidRPr="00F537EB">
        <w:t xml:space="preserve">        dmrs-UplinkTransformPrecoding-r16  DMRS-UplinkTransformPrecoding-r16                                OPTIONAL    -- Cond PI2-BPSK</w:t>
      </w:r>
    </w:p>
    <w:p w14:paraId="18DF7328" w14:textId="77777777" w:rsidR="00621CEF" w:rsidRPr="00F537EB" w:rsidRDefault="00621CEF" w:rsidP="00621CEF">
      <w:pPr>
        <w:pStyle w:val="PL"/>
      </w:pPr>
      <w:r w:rsidRPr="00F537EB">
        <w:t xml:space="preserve">        ]]  </w:t>
      </w:r>
    </w:p>
    <w:p w14:paraId="4F51867E" w14:textId="77777777" w:rsidR="00621CEF" w:rsidRPr="00F537EB" w:rsidRDefault="00621CEF" w:rsidP="00621CEF">
      <w:pPr>
        <w:pStyle w:val="PL"/>
      </w:pPr>
      <w:r w:rsidRPr="00F537EB">
        <w:t xml:space="preserve">    }                                                                                                       OPTIONAL,   -- Need R</w:t>
      </w:r>
    </w:p>
    <w:p w14:paraId="05A17C20" w14:textId="77777777" w:rsidR="00621CEF" w:rsidRPr="00F537EB" w:rsidRDefault="00621CEF" w:rsidP="00621CEF">
      <w:pPr>
        <w:pStyle w:val="PL"/>
      </w:pPr>
      <w:r w:rsidRPr="00F537EB">
        <w:t xml:space="preserve">    ...</w:t>
      </w:r>
    </w:p>
    <w:p w14:paraId="1F237DC4" w14:textId="77777777" w:rsidR="00621CEF" w:rsidRPr="00F537EB" w:rsidRDefault="00621CEF" w:rsidP="00621CEF">
      <w:pPr>
        <w:pStyle w:val="PL"/>
      </w:pPr>
      <w:r w:rsidRPr="00F537EB">
        <w:t>}</w:t>
      </w:r>
    </w:p>
    <w:p w14:paraId="2F9C8D23" w14:textId="77777777" w:rsidR="00621CEF" w:rsidRPr="00F537EB" w:rsidRDefault="00621CEF" w:rsidP="00621CEF">
      <w:pPr>
        <w:pStyle w:val="PL"/>
      </w:pPr>
    </w:p>
    <w:p w14:paraId="23DF55C0" w14:textId="77777777" w:rsidR="00621CEF" w:rsidRPr="00F537EB" w:rsidRDefault="00621CEF" w:rsidP="00621CEF">
      <w:pPr>
        <w:pStyle w:val="PL"/>
      </w:pPr>
      <w:r w:rsidRPr="00F537EB">
        <w:t>DMRS-UplinkTransformPrecoding-r16  ::=  SEQUENCE {</w:t>
      </w:r>
    </w:p>
    <w:p w14:paraId="49E97F04" w14:textId="77777777" w:rsidR="00621CEF" w:rsidRPr="00F537EB" w:rsidRDefault="00621CEF" w:rsidP="00621CEF">
      <w:pPr>
        <w:pStyle w:val="PL"/>
      </w:pPr>
      <w:r w:rsidRPr="00F537EB">
        <w:t xml:space="preserve">    pi2BPSK-ScramblingID0                   INTEGER(0..65535)                                               OPTIONAL,   -- Need S</w:t>
      </w:r>
    </w:p>
    <w:p w14:paraId="1DBA953F" w14:textId="77777777" w:rsidR="00621CEF" w:rsidRPr="00F537EB" w:rsidRDefault="00621CEF" w:rsidP="00621CEF">
      <w:pPr>
        <w:pStyle w:val="PL"/>
      </w:pPr>
      <w:r w:rsidRPr="00F537EB">
        <w:t xml:space="preserve">    pi2BPSK-ScramblingID1                   INTEGER(0..65535)                                               OPTIONAL    -- Need S</w:t>
      </w:r>
    </w:p>
    <w:p w14:paraId="19FC4EBB" w14:textId="77777777" w:rsidR="00621CEF" w:rsidRPr="00F537EB" w:rsidRDefault="00621CEF" w:rsidP="00621CEF">
      <w:pPr>
        <w:pStyle w:val="PL"/>
      </w:pPr>
      <w:r w:rsidRPr="00F537EB">
        <w:t>}</w:t>
      </w:r>
    </w:p>
    <w:p w14:paraId="7F65224A" w14:textId="77777777" w:rsidR="00621CEF" w:rsidRPr="00F537EB" w:rsidRDefault="00621CEF" w:rsidP="00621CEF">
      <w:pPr>
        <w:pStyle w:val="PL"/>
      </w:pPr>
    </w:p>
    <w:p w14:paraId="65E16039" w14:textId="77777777" w:rsidR="00621CEF" w:rsidRPr="00F537EB" w:rsidRDefault="00621CEF" w:rsidP="00621CEF">
      <w:pPr>
        <w:pStyle w:val="PL"/>
      </w:pPr>
      <w:r w:rsidRPr="00F537EB">
        <w:t>-- TAG-DMRS-UPLINKCONFIG-STOP</w:t>
      </w:r>
    </w:p>
    <w:p w14:paraId="123567EA" w14:textId="77777777" w:rsidR="00621CEF" w:rsidRPr="00F537EB" w:rsidRDefault="00621CEF" w:rsidP="00621CEF">
      <w:pPr>
        <w:pStyle w:val="PL"/>
      </w:pPr>
      <w:r w:rsidRPr="00F537EB">
        <w:t>-- ASN1STOP</w:t>
      </w:r>
    </w:p>
    <w:p w14:paraId="25E0437E"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72DCD20A"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789F731" w14:textId="77777777" w:rsidR="00621CEF" w:rsidRPr="00F537EB" w:rsidRDefault="00621CEF" w:rsidP="00621CEF">
            <w:pPr>
              <w:pStyle w:val="TAH"/>
              <w:rPr>
                <w:szCs w:val="22"/>
              </w:rPr>
            </w:pPr>
            <w:r w:rsidRPr="00F537EB">
              <w:rPr>
                <w:i/>
                <w:szCs w:val="22"/>
              </w:rPr>
              <w:t xml:space="preserve">DMRS-UplinkConfig </w:t>
            </w:r>
            <w:r w:rsidRPr="00F537EB">
              <w:rPr>
                <w:szCs w:val="22"/>
              </w:rPr>
              <w:t>field descriptions</w:t>
            </w:r>
          </w:p>
        </w:tc>
      </w:tr>
      <w:tr w:rsidR="00621CEF" w:rsidRPr="00F537EB" w14:paraId="55B9A2B1"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C72AF2A" w14:textId="77777777" w:rsidR="00621CEF" w:rsidRPr="00F537EB" w:rsidRDefault="00621CEF" w:rsidP="00621CEF">
            <w:pPr>
              <w:pStyle w:val="TAL"/>
              <w:rPr>
                <w:szCs w:val="22"/>
              </w:rPr>
            </w:pPr>
            <w:r w:rsidRPr="00F537EB">
              <w:rPr>
                <w:b/>
                <w:i/>
                <w:szCs w:val="22"/>
              </w:rPr>
              <w:t>dmrs-AdditionalPosition</w:t>
            </w:r>
          </w:p>
          <w:p w14:paraId="76B69687" w14:textId="77777777" w:rsidR="00621CEF" w:rsidRPr="00F537EB" w:rsidRDefault="00621CEF" w:rsidP="00621CEF">
            <w:pPr>
              <w:pStyle w:val="TAL"/>
              <w:rPr>
                <w:szCs w:val="22"/>
              </w:rPr>
            </w:pPr>
            <w:r w:rsidRPr="00F537EB">
              <w:rPr>
                <w:szCs w:val="22"/>
              </w:rPr>
              <w:t>Position for additional DM-RS in UL (see TS 38.211 [16], clause 6.4.1.1.3). If the field is absent, the UE applies the value pos2. See also clause 6.4.1.1.3 for additional constraints on how the network may set this field depending on the setting of other fields.</w:t>
            </w:r>
          </w:p>
        </w:tc>
      </w:tr>
      <w:tr w:rsidR="00621CEF" w:rsidRPr="00F537EB" w14:paraId="3A469894"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DA33EA3" w14:textId="77777777" w:rsidR="00621CEF" w:rsidRPr="00F537EB" w:rsidRDefault="00621CEF" w:rsidP="00621CEF">
            <w:pPr>
              <w:pStyle w:val="TAL"/>
              <w:rPr>
                <w:szCs w:val="22"/>
              </w:rPr>
            </w:pPr>
            <w:r w:rsidRPr="00F537EB">
              <w:rPr>
                <w:b/>
                <w:i/>
                <w:szCs w:val="22"/>
              </w:rPr>
              <w:t>dmrs-Type</w:t>
            </w:r>
          </w:p>
          <w:p w14:paraId="0AA6C0FE" w14:textId="77777777" w:rsidR="00621CEF" w:rsidRPr="00F537EB" w:rsidRDefault="00621CEF" w:rsidP="00621CEF">
            <w:pPr>
              <w:pStyle w:val="TAL"/>
              <w:rPr>
                <w:szCs w:val="22"/>
              </w:rPr>
            </w:pPr>
            <w:r w:rsidRPr="00F537EB">
              <w:rPr>
                <w:szCs w:val="22"/>
              </w:rPr>
              <w:t>Selection of the DMRS type to be used for UL (see TS 38.211 [16], clause 6.4.1.1.3) If the field is absent, the UE uses DMRS type 1.</w:t>
            </w:r>
          </w:p>
        </w:tc>
      </w:tr>
      <w:tr w:rsidR="00621CEF" w:rsidRPr="00F537EB" w14:paraId="3C9AE6B8" w14:textId="77777777" w:rsidTr="00621CEF">
        <w:tc>
          <w:tcPr>
            <w:tcW w:w="14173" w:type="dxa"/>
            <w:tcBorders>
              <w:top w:val="single" w:sz="4" w:space="0" w:color="auto"/>
              <w:left w:val="single" w:sz="4" w:space="0" w:color="auto"/>
              <w:bottom w:val="single" w:sz="4" w:space="0" w:color="auto"/>
              <w:right w:val="single" w:sz="4" w:space="0" w:color="auto"/>
            </w:tcBorders>
          </w:tcPr>
          <w:p w14:paraId="41584A78" w14:textId="77777777" w:rsidR="00621CEF" w:rsidRPr="00F537EB" w:rsidRDefault="00621CEF" w:rsidP="00621CEF">
            <w:pPr>
              <w:pStyle w:val="TAL"/>
              <w:rPr>
                <w:b/>
                <w:i/>
                <w:szCs w:val="22"/>
              </w:rPr>
            </w:pPr>
            <w:r w:rsidRPr="00F537EB">
              <w:rPr>
                <w:b/>
                <w:i/>
                <w:szCs w:val="22"/>
              </w:rPr>
              <w:t>dmrs-Uplink</w:t>
            </w:r>
          </w:p>
          <w:p w14:paraId="732DBC3A" w14:textId="77777777" w:rsidR="00621CEF" w:rsidRPr="00F537EB" w:rsidRDefault="00621CEF" w:rsidP="00621CEF">
            <w:pPr>
              <w:pStyle w:val="TAL"/>
              <w:rPr>
                <w:b/>
                <w:i/>
                <w:szCs w:val="22"/>
              </w:rPr>
            </w:pPr>
            <w:r w:rsidRPr="00F537EB">
              <w:rPr>
                <w:szCs w:val="22"/>
              </w:rPr>
              <w:t>Used in TS 38.211 [16], Clause 6.4.1.1.1.1</w:t>
            </w:r>
          </w:p>
        </w:tc>
      </w:tr>
      <w:tr w:rsidR="00621CEF" w:rsidRPr="00F537EB" w14:paraId="1F9764B8" w14:textId="77777777" w:rsidTr="00621CEF">
        <w:tc>
          <w:tcPr>
            <w:tcW w:w="14173" w:type="dxa"/>
            <w:tcBorders>
              <w:top w:val="single" w:sz="4" w:space="0" w:color="auto"/>
              <w:left w:val="single" w:sz="4" w:space="0" w:color="auto"/>
              <w:bottom w:val="single" w:sz="4" w:space="0" w:color="auto"/>
              <w:right w:val="single" w:sz="4" w:space="0" w:color="auto"/>
            </w:tcBorders>
          </w:tcPr>
          <w:p w14:paraId="1D91FF2E" w14:textId="77777777" w:rsidR="00621CEF" w:rsidRPr="00F537EB" w:rsidRDefault="00621CEF" w:rsidP="00621CEF">
            <w:pPr>
              <w:pStyle w:val="TAL"/>
              <w:rPr>
                <w:b/>
                <w:i/>
                <w:szCs w:val="22"/>
              </w:rPr>
            </w:pPr>
            <w:r w:rsidRPr="00F537EB">
              <w:rPr>
                <w:b/>
                <w:i/>
                <w:szCs w:val="22"/>
              </w:rPr>
              <w:t>dmrs-UplinkTransformPrecoding</w:t>
            </w:r>
          </w:p>
          <w:p w14:paraId="04F7557E" w14:textId="77777777" w:rsidR="00621CEF" w:rsidRPr="00F537EB" w:rsidRDefault="00621CEF" w:rsidP="00621CEF">
            <w:pPr>
              <w:pStyle w:val="TAL"/>
              <w:rPr>
                <w:b/>
                <w:i/>
                <w:szCs w:val="22"/>
              </w:rPr>
            </w:pPr>
            <w:r w:rsidRPr="00F537EB">
              <w:rPr>
                <w:szCs w:val="22"/>
              </w:rPr>
              <w:t>Used in TS 38.211 [16], Clause 6.4.1.1.1.2</w:t>
            </w:r>
          </w:p>
        </w:tc>
      </w:tr>
      <w:tr w:rsidR="00621CEF" w:rsidRPr="00F537EB" w14:paraId="3B833B67"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DFFA530" w14:textId="77777777" w:rsidR="00621CEF" w:rsidRPr="00F537EB" w:rsidRDefault="00621CEF" w:rsidP="00621CEF">
            <w:pPr>
              <w:pStyle w:val="TAL"/>
              <w:rPr>
                <w:szCs w:val="22"/>
              </w:rPr>
            </w:pPr>
            <w:r w:rsidRPr="00F537EB">
              <w:rPr>
                <w:b/>
                <w:i/>
                <w:szCs w:val="22"/>
              </w:rPr>
              <w:t>maxLength</w:t>
            </w:r>
          </w:p>
          <w:p w14:paraId="2370DAB6" w14:textId="77777777" w:rsidR="00621CEF" w:rsidRPr="00F537EB" w:rsidRDefault="00621CEF" w:rsidP="00621CEF">
            <w:pPr>
              <w:pStyle w:val="TAL"/>
              <w:rPr>
                <w:szCs w:val="22"/>
              </w:rPr>
            </w:pPr>
            <w:r w:rsidRPr="00F537EB">
              <w:rPr>
                <w:szCs w:val="22"/>
              </w:rPr>
              <w:t xml:space="preserve">The maximum number of OFDM symbols for UL front loaded DMRS. </w:t>
            </w:r>
            <w:r w:rsidRPr="00F537EB">
              <w:rPr>
                <w:i/>
              </w:rPr>
              <w:t>len1</w:t>
            </w:r>
            <w:r w:rsidRPr="00F537EB">
              <w:rPr>
                <w:szCs w:val="22"/>
              </w:rPr>
              <w:t xml:space="preserve"> corresponds to value 1. </w:t>
            </w:r>
            <w:r w:rsidRPr="00F537EB">
              <w:rPr>
                <w:i/>
              </w:rPr>
              <w:t>len2</w:t>
            </w:r>
            <w:r w:rsidRPr="00F537EB">
              <w:rPr>
                <w:szCs w:val="22"/>
              </w:rPr>
              <w:t xml:space="preserve"> corresponds to value 2. If the field is absent, the UE applies value </w:t>
            </w:r>
            <w:r w:rsidRPr="00F537EB">
              <w:rPr>
                <w:i/>
              </w:rPr>
              <w:t>len1</w:t>
            </w:r>
            <w:r w:rsidRPr="00F537EB">
              <w:rPr>
                <w:szCs w:val="22"/>
              </w:rPr>
              <w:t xml:space="preserve">. If set to </w:t>
            </w:r>
            <w:r w:rsidRPr="00F537EB">
              <w:rPr>
                <w:i/>
              </w:rPr>
              <w:t>len2</w:t>
            </w:r>
            <w:r w:rsidRPr="00F537EB">
              <w:rPr>
                <w:szCs w:val="22"/>
              </w:rPr>
              <w:t>, the UE determines the actual number of DM-RS symbols by the associated DCI. (see TS 38.211 [16], clause 6.4.1.1.3).</w:t>
            </w:r>
          </w:p>
        </w:tc>
      </w:tr>
      <w:tr w:rsidR="00621CEF" w:rsidRPr="00F537EB" w14:paraId="3FF9F05A"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48ABC9B" w14:textId="77777777" w:rsidR="00621CEF" w:rsidRPr="00F537EB" w:rsidRDefault="00621CEF" w:rsidP="00621CEF">
            <w:pPr>
              <w:pStyle w:val="TAL"/>
              <w:rPr>
                <w:szCs w:val="22"/>
              </w:rPr>
            </w:pPr>
            <w:r w:rsidRPr="00F537EB">
              <w:rPr>
                <w:b/>
                <w:i/>
                <w:szCs w:val="22"/>
              </w:rPr>
              <w:t>nPUSCH-Identity</w:t>
            </w:r>
          </w:p>
          <w:p w14:paraId="49724626" w14:textId="77777777" w:rsidR="00621CEF" w:rsidRPr="00F537EB" w:rsidRDefault="00621CEF" w:rsidP="00621CEF">
            <w:pPr>
              <w:pStyle w:val="TAL"/>
              <w:rPr>
                <w:szCs w:val="22"/>
              </w:rPr>
            </w:pPr>
            <w:r w:rsidRPr="00F537EB">
              <w:rPr>
                <w:szCs w:val="22"/>
              </w:rPr>
              <w:t>Parameter: N_ID^(PUSCH) for DFT-s-OFDM DMRS. If the value is absent or released, the UE uses the value Physical cell ID (</w:t>
            </w:r>
            <w:r w:rsidRPr="00F537EB">
              <w:rPr>
                <w:i/>
                <w:szCs w:val="22"/>
              </w:rPr>
              <w:t>physCellId</w:t>
            </w:r>
            <w:r w:rsidRPr="00F537EB">
              <w:rPr>
                <w:szCs w:val="22"/>
              </w:rPr>
              <w:t>). See TS 38.211 [16].</w:t>
            </w:r>
          </w:p>
        </w:tc>
      </w:tr>
      <w:tr w:rsidR="00621CEF" w:rsidRPr="00F537EB" w14:paraId="47202AC1"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28690A6" w14:textId="77777777" w:rsidR="00621CEF" w:rsidRPr="00F537EB" w:rsidRDefault="00621CEF" w:rsidP="00621CEF">
            <w:pPr>
              <w:pStyle w:val="TAL"/>
              <w:rPr>
                <w:szCs w:val="22"/>
              </w:rPr>
            </w:pPr>
            <w:r w:rsidRPr="00F537EB">
              <w:rPr>
                <w:b/>
                <w:i/>
                <w:szCs w:val="22"/>
              </w:rPr>
              <w:t>phaseTrackingRS</w:t>
            </w:r>
          </w:p>
          <w:p w14:paraId="2F6815FC" w14:textId="77777777" w:rsidR="00621CEF" w:rsidRPr="00F537EB" w:rsidRDefault="00621CEF" w:rsidP="00621CEF">
            <w:pPr>
              <w:pStyle w:val="TAL"/>
              <w:rPr>
                <w:szCs w:val="22"/>
              </w:rPr>
            </w:pPr>
            <w:r w:rsidRPr="00F537EB">
              <w:rPr>
                <w:szCs w:val="22"/>
              </w:rPr>
              <w:t>Configures uplink PTRS (see TS 38.211 [16]).</w:t>
            </w:r>
          </w:p>
        </w:tc>
      </w:tr>
      <w:tr w:rsidR="00621CEF" w:rsidRPr="00F537EB" w14:paraId="1A0AB669" w14:textId="77777777" w:rsidTr="00621CEF">
        <w:tc>
          <w:tcPr>
            <w:tcW w:w="14173" w:type="dxa"/>
            <w:tcBorders>
              <w:top w:val="single" w:sz="4" w:space="0" w:color="auto"/>
              <w:left w:val="single" w:sz="4" w:space="0" w:color="auto"/>
              <w:bottom w:val="single" w:sz="4" w:space="0" w:color="auto"/>
              <w:right w:val="single" w:sz="4" w:space="0" w:color="auto"/>
            </w:tcBorders>
          </w:tcPr>
          <w:p w14:paraId="38150F85" w14:textId="77777777" w:rsidR="00621CEF" w:rsidRPr="00F537EB" w:rsidRDefault="00621CEF" w:rsidP="00621CEF">
            <w:pPr>
              <w:pStyle w:val="TAL"/>
              <w:rPr>
                <w:b/>
                <w:i/>
              </w:rPr>
            </w:pPr>
            <w:r w:rsidRPr="00F537EB">
              <w:rPr>
                <w:b/>
                <w:i/>
              </w:rPr>
              <w:t>pi2BPSK-ScramblingID0, pi2BPSK-ScramblingID1</w:t>
            </w:r>
          </w:p>
          <w:p w14:paraId="1B014041" w14:textId="77777777" w:rsidR="00621CEF" w:rsidRPr="00F537EB" w:rsidRDefault="00621CEF" w:rsidP="00621CEF">
            <w:pPr>
              <w:pStyle w:val="TAL"/>
              <w:rPr>
                <w:b/>
                <w:i/>
                <w:szCs w:val="22"/>
              </w:rPr>
            </w:pPr>
            <w:r w:rsidRPr="00F537EB">
              <w:rPr>
                <w:szCs w:val="22"/>
              </w:rPr>
              <w:t>UL DMRS scrambling initialization for pi/2 BPSK DMRS for PUSCH (see TS 38.211 [16], Clause 6.4.1.1.2). When the field is absent the UE applies the value Physical cell ID (physCellId) of the serving cell.</w:t>
            </w:r>
          </w:p>
        </w:tc>
      </w:tr>
      <w:tr w:rsidR="00621CEF" w:rsidRPr="00F537EB" w14:paraId="26DBE77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804A7D9" w14:textId="77777777" w:rsidR="00621CEF" w:rsidRPr="00F537EB" w:rsidRDefault="00621CEF" w:rsidP="00621CEF">
            <w:pPr>
              <w:pStyle w:val="TAL"/>
              <w:rPr>
                <w:szCs w:val="22"/>
              </w:rPr>
            </w:pPr>
            <w:r w:rsidRPr="00F537EB">
              <w:rPr>
                <w:b/>
                <w:i/>
                <w:szCs w:val="22"/>
              </w:rPr>
              <w:t>scramblingID0</w:t>
            </w:r>
          </w:p>
          <w:p w14:paraId="55A7F12B" w14:textId="77777777" w:rsidR="00621CEF" w:rsidRPr="00F537EB" w:rsidRDefault="00621CEF" w:rsidP="00621CEF">
            <w:pPr>
              <w:pStyle w:val="TAL"/>
              <w:rPr>
                <w:szCs w:val="22"/>
              </w:rPr>
            </w:pPr>
            <w:r w:rsidRPr="00F537EB">
              <w:rPr>
                <w:szCs w:val="22"/>
              </w:rPr>
              <w:t>UL DMRS scrambling initialization for CP-OFDM (see TS 38.211 [16], clause 6.4.1.1.1.1). When the field is absent the UE applies the value Physical cell ID (</w:t>
            </w:r>
            <w:r w:rsidRPr="00F537EB">
              <w:rPr>
                <w:i/>
              </w:rPr>
              <w:t>physCellId</w:t>
            </w:r>
            <w:r w:rsidRPr="00F537EB">
              <w:rPr>
                <w:szCs w:val="22"/>
              </w:rPr>
              <w:t>).</w:t>
            </w:r>
          </w:p>
        </w:tc>
      </w:tr>
      <w:tr w:rsidR="00621CEF" w:rsidRPr="00F537EB" w14:paraId="5E754E75"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D4ADEAC" w14:textId="77777777" w:rsidR="00621CEF" w:rsidRPr="00F537EB" w:rsidRDefault="00621CEF" w:rsidP="00621CEF">
            <w:pPr>
              <w:pStyle w:val="TAL"/>
              <w:rPr>
                <w:szCs w:val="22"/>
              </w:rPr>
            </w:pPr>
            <w:r w:rsidRPr="00F537EB">
              <w:rPr>
                <w:b/>
                <w:i/>
                <w:szCs w:val="22"/>
              </w:rPr>
              <w:t>scramblingID1</w:t>
            </w:r>
          </w:p>
          <w:p w14:paraId="1C4D59A8" w14:textId="77777777" w:rsidR="00621CEF" w:rsidRPr="00F537EB" w:rsidRDefault="00621CEF" w:rsidP="00621CEF">
            <w:pPr>
              <w:pStyle w:val="TAL"/>
              <w:rPr>
                <w:szCs w:val="22"/>
              </w:rPr>
            </w:pPr>
            <w:r w:rsidRPr="00F537EB">
              <w:rPr>
                <w:szCs w:val="22"/>
              </w:rPr>
              <w:t>UL DMRS scrambling initialization for CP-OFDM. (see TS 38.211 [16], clause 6.4.1.1.1.1). When the field is absent the UE applies the value Physical cell ID (</w:t>
            </w:r>
            <w:r w:rsidRPr="00F537EB">
              <w:rPr>
                <w:i/>
              </w:rPr>
              <w:t>physCellId</w:t>
            </w:r>
            <w:r w:rsidRPr="00F537EB">
              <w:rPr>
                <w:szCs w:val="22"/>
              </w:rPr>
              <w:t>).</w:t>
            </w:r>
          </w:p>
        </w:tc>
      </w:tr>
      <w:tr w:rsidR="00621CEF" w:rsidRPr="00F537EB" w14:paraId="3CAF2AA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54FC2D5" w14:textId="77777777" w:rsidR="00621CEF" w:rsidRPr="00F537EB" w:rsidRDefault="00621CEF" w:rsidP="00621CEF">
            <w:pPr>
              <w:pStyle w:val="TAL"/>
              <w:rPr>
                <w:szCs w:val="22"/>
              </w:rPr>
            </w:pPr>
            <w:r w:rsidRPr="00F537EB">
              <w:rPr>
                <w:b/>
                <w:i/>
                <w:szCs w:val="22"/>
              </w:rPr>
              <w:t>sequenceGroupHopping</w:t>
            </w:r>
          </w:p>
          <w:p w14:paraId="6FF24788" w14:textId="77777777" w:rsidR="00621CEF" w:rsidRPr="00F537EB" w:rsidRDefault="00621CEF" w:rsidP="00621CEF">
            <w:pPr>
              <w:pStyle w:val="TAL"/>
              <w:rPr>
                <w:szCs w:val="22"/>
              </w:rPr>
            </w:pPr>
            <w:r w:rsidRPr="00F537EB">
              <w:rPr>
                <w:szCs w:val="22"/>
              </w:rPr>
              <w:t xml:space="preserve">For DMRS transmission with transform precoder the NW may configure group hopping by the cell-specific parameter </w:t>
            </w:r>
            <w:r w:rsidRPr="00F537EB">
              <w:rPr>
                <w:i/>
              </w:rPr>
              <w:t>groupHoppingEnabledTransformPrecoding</w:t>
            </w:r>
            <w:r w:rsidRPr="00F537EB">
              <w:rPr>
                <w:szCs w:val="22"/>
              </w:rPr>
              <w:t xml:space="preserve"> in </w:t>
            </w:r>
            <w:r w:rsidRPr="00F537EB">
              <w:rPr>
                <w:i/>
              </w:rPr>
              <w:t>PUSCH-ConfigCommon</w:t>
            </w:r>
            <w:r w:rsidRPr="00F537EB">
              <w:rPr>
                <w:szCs w:val="22"/>
              </w:rPr>
              <w:t xml:space="preserve">. In this case, the NW may include this UE specific field to disable group hopping for PUSCH transmission except for Msg3, i.e., to override the configuration in </w:t>
            </w:r>
            <w:r w:rsidRPr="00F537EB">
              <w:rPr>
                <w:i/>
              </w:rPr>
              <w:t>PUSCH-ConfigCommon</w:t>
            </w:r>
            <w:r w:rsidRPr="00F537EB">
              <w:rPr>
                <w:szCs w:val="22"/>
              </w:rPr>
              <w:t xml:space="preserve"> (see TS 38.211 [16]).</w:t>
            </w:r>
            <w:r w:rsidRPr="00F537EB">
              <w:rPr>
                <w:rFonts w:cs="Arial"/>
              </w:rPr>
              <w:t xml:space="preserve"> If the field is absent, the UE uses the same hopping mode as for Msg3.</w:t>
            </w:r>
          </w:p>
        </w:tc>
      </w:tr>
      <w:tr w:rsidR="00621CEF" w:rsidRPr="00F537EB" w14:paraId="0D8D3F45"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70471C8" w14:textId="77777777" w:rsidR="00621CEF" w:rsidRPr="00F537EB" w:rsidRDefault="00621CEF" w:rsidP="00621CEF">
            <w:pPr>
              <w:pStyle w:val="TAL"/>
              <w:rPr>
                <w:szCs w:val="22"/>
              </w:rPr>
            </w:pPr>
            <w:r w:rsidRPr="00F537EB">
              <w:rPr>
                <w:b/>
                <w:i/>
                <w:szCs w:val="22"/>
              </w:rPr>
              <w:t>sequenceHopping</w:t>
            </w:r>
          </w:p>
          <w:p w14:paraId="708DDE12" w14:textId="77777777" w:rsidR="00621CEF" w:rsidRPr="00F537EB" w:rsidRDefault="00621CEF" w:rsidP="00621CEF">
            <w:pPr>
              <w:pStyle w:val="TAL"/>
              <w:rPr>
                <w:szCs w:val="22"/>
              </w:rPr>
            </w:pPr>
            <w:r w:rsidRPr="00F537EB">
              <w:rPr>
                <w:szCs w:val="22"/>
              </w:rPr>
              <w:t>Determines if sequence hopping is enabled for DMRS transmission with transform precoder</w:t>
            </w:r>
            <w:r w:rsidRPr="00F537EB">
              <w:t xml:space="preserve"> </w:t>
            </w:r>
            <w:r w:rsidRPr="00F537EB">
              <w:rPr>
                <w:szCs w:val="22"/>
              </w:rPr>
              <w:t>for PUSCH transmission other than Msg3 (sequence hopping is always disabled for Msg3). If the field is absent, the UE uses the same hopping mode as for msg3. The network does not configure simultaneous group hopping and sequence hopping. See TS 38.211 [16], clause 6.4.1.1.1.2.</w:t>
            </w:r>
          </w:p>
        </w:tc>
      </w:tr>
      <w:tr w:rsidR="00621CEF" w:rsidRPr="00F537EB" w14:paraId="20CA4C6A"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EC0EEBD" w14:textId="77777777" w:rsidR="00621CEF" w:rsidRPr="00F537EB" w:rsidRDefault="00621CEF" w:rsidP="00621CEF">
            <w:pPr>
              <w:pStyle w:val="TAL"/>
              <w:rPr>
                <w:b/>
                <w:i/>
                <w:szCs w:val="22"/>
              </w:rPr>
            </w:pPr>
            <w:r w:rsidRPr="00F537EB">
              <w:rPr>
                <w:b/>
                <w:i/>
                <w:szCs w:val="22"/>
              </w:rPr>
              <w:t>transformPrecodingDisabled</w:t>
            </w:r>
          </w:p>
          <w:p w14:paraId="4A93BD19" w14:textId="77777777" w:rsidR="00621CEF" w:rsidRPr="00F537EB" w:rsidRDefault="00621CEF" w:rsidP="00621CEF">
            <w:pPr>
              <w:pStyle w:val="TAL"/>
            </w:pPr>
            <w:r w:rsidRPr="00F537EB">
              <w:t>DMRS related parameters for Cyclic Prefix OFDM.</w:t>
            </w:r>
          </w:p>
        </w:tc>
      </w:tr>
      <w:tr w:rsidR="00621CEF" w:rsidRPr="00F537EB" w14:paraId="30E0C19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BE23A4E" w14:textId="77777777" w:rsidR="00621CEF" w:rsidRPr="00F537EB" w:rsidRDefault="00621CEF" w:rsidP="00621CEF">
            <w:pPr>
              <w:pStyle w:val="TAL"/>
              <w:rPr>
                <w:b/>
                <w:i/>
                <w:szCs w:val="22"/>
              </w:rPr>
            </w:pPr>
            <w:r w:rsidRPr="00F537EB">
              <w:rPr>
                <w:b/>
                <w:i/>
                <w:szCs w:val="22"/>
              </w:rPr>
              <w:t>transformPrecodingEnabled</w:t>
            </w:r>
          </w:p>
          <w:p w14:paraId="00E373DE" w14:textId="77777777" w:rsidR="00621CEF" w:rsidRPr="00F537EB" w:rsidRDefault="00621CEF" w:rsidP="00621CEF">
            <w:pPr>
              <w:pStyle w:val="TAL"/>
            </w:pPr>
            <w:r w:rsidRPr="00F537EB">
              <w:t>DMRS related parameters for DFT-s-OFDM (Transform Precoding).</w:t>
            </w:r>
          </w:p>
        </w:tc>
      </w:tr>
    </w:tbl>
    <w:p w14:paraId="396FDC08" w14:textId="77777777" w:rsidR="00621CEF" w:rsidRPr="00F537EB" w:rsidRDefault="00621CEF" w:rsidP="00621CEF">
      <w:bookmarkStart w:id="3398" w:name="_Hlk515389062"/>
    </w:p>
    <w:tbl>
      <w:tblPr>
        <w:tblW w:w="141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4"/>
        <w:gridCol w:w="10787"/>
      </w:tblGrid>
      <w:tr w:rsidR="00621CEF" w:rsidRPr="00F537EB" w14:paraId="62A90948" w14:textId="77777777" w:rsidTr="00621CEF">
        <w:trPr>
          <w:trHeight w:val="282"/>
        </w:trPr>
        <w:tc>
          <w:tcPr>
            <w:tcW w:w="3404" w:type="dxa"/>
            <w:tcBorders>
              <w:top w:val="single" w:sz="4" w:space="0" w:color="auto"/>
              <w:left w:val="single" w:sz="4" w:space="0" w:color="auto"/>
              <w:bottom w:val="single" w:sz="4" w:space="0" w:color="auto"/>
              <w:right w:val="single" w:sz="4" w:space="0" w:color="auto"/>
            </w:tcBorders>
          </w:tcPr>
          <w:p w14:paraId="1358EEE5" w14:textId="77777777" w:rsidR="00621CEF" w:rsidRPr="00F537EB" w:rsidRDefault="00621CEF" w:rsidP="00621CEF">
            <w:pPr>
              <w:pStyle w:val="TAH"/>
            </w:pPr>
            <w:r w:rsidRPr="00F537EB">
              <w:t>Conditional Presence</w:t>
            </w:r>
          </w:p>
        </w:tc>
        <w:tc>
          <w:tcPr>
            <w:tcW w:w="10787" w:type="dxa"/>
            <w:tcBorders>
              <w:top w:val="single" w:sz="4" w:space="0" w:color="auto"/>
              <w:left w:val="single" w:sz="4" w:space="0" w:color="auto"/>
              <w:bottom w:val="single" w:sz="4" w:space="0" w:color="auto"/>
              <w:right w:val="single" w:sz="4" w:space="0" w:color="auto"/>
            </w:tcBorders>
          </w:tcPr>
          <w:p w14:paraId="55D18A07" w14:textId="77777777" w:rsidR="00621CEF" w:rsidRPr="00F537EB" w:rsidRDefault="00621CEF" w:rsidP="00621CEF">
            <w:pPr>
              <w:pStyle w:val="TAH"/>
            </w:pPr>
            <w:r w:rsidRPr="00F537EB">
              <w:t>Explanation</w:t>
            </w:r>
          </w:p>
        </w:tc>
      </w:tr>
      <w:tr w:rsidR="00621CEF" w:rsidRPr="00F537EB" w14:paraId="7A60B7F2" w14:textId="77777777" w:rsidTr="00621CEF">
        <w:tc>
          <w:tcPr>
            <w:tcW w:w="3404" w:type="dxa"/>
            <w:tcBorders>
              <w:top w:val="single" w:sz="4" w:space="0" w:color="auto"/>
              <w:left w:val="single" w:sz="4" w:space="0" w:color="auto"/>
              <w:bottom w:val="single" w:sz="4" w:space="0" w:color="auto"/>
              <w:right w:val="single" w:sz="4" w:space="0" w:color="auto"/>
            </w:tcBorders>
          </w:tcPr>
          <w:p w14:paraId="09D5E7BA" w14:textId="77777777" w:rsidR="00621CEF" w:rsidRPr="00F537EB" w:rsidRDefault="00621CEF" w:rsidP="00621CEF">
            <w:pPr>
              <w:pStyle w:val="TAL"/>
              <w:rPr>
                <w:b/>
                <w:i/>
              </w:rPr>
            </w:pPr>
            <w:r w:rsidRPr="00F537EB">
              <w:rPr>
                <w:i/>
              </w:rPr>
              <w:t>PI2-BPSK</w:t>
            </w:r>
          </w:p>
        </w:tc>
        <w:tc>
          <w:tcPr>
            <w:tcW w:w="10787" w:type="dxa"/>
            <w:tcBorders>
              <w:top w:val="single" w:sz="4" w:space="0" w:color="auto"/>
              <w:left w:val="single" w:sz="4" w:space="0" w:color="auto"/>
              <w:bottom w:val="single" w:sz="4" w:space="0" w:color="auto"/>
              <w:right w:val="single" w:sz="4" w:space="0" w:color="auto"/>
            </w:tcBorders>
          </w:tcPr>
          <w:p w14:paraId="6E277281" w14:textId="77777777" w:rsidR="00621CEF" w:rsidRPr="00F537EB" w:rsidRDefault="00621CEF" w:rsidP="00621CEF">
            <w:pPr>
              <w:pStyle w:val="TAL"/>
              <w:rPr>
                <w:b/>
              </w:rPr>
            </w:pPr>
            <w:r w:rsidRPr="00F537EB">
              <w:t xml:space="preserve">The field is optionally present if </w:t>
            </w:r>
            <w:r w:rsidRPr="00F537EB">
              <w:rPr>
                <w:i/>
              </w:rPr>
              <w:t>tp-pi2BPSK</w:t>
            </w:r>
            <w:r w:rsidRPr="00F537EB">
              <w:t xml:space="preserve"> is included in </w:t>
            </w:r>
            <w:r w:rsidRPr="00F537EB">
              <w:rPr>
                <w:i/>
              </w:rPr>
              <w:t>PUSCH-Config</w:t>
            </w:r>
            <w:r w:rsidRPr="00F537EB">
              <w:t>. It is absent, Need R otherwise.</w:t>
            </w:r>
          </w:p>
        </w:tc>
      </w:tr>
    </w:tbl>
    <w:p w14:paraId="6B7DAD22" w14:textId="77777777" w:rsidR="00621CEF" w:rsidRPr="00F537EB" w:rsidRDefault="00621CEF" w:rsidP="00621CEF"/>
    <w:p w14:paraId="4F67D2AF" w14:textId="77777777" w:rsidR="00621CEF" w:rsidRPr="00F537EB" w:rsidRDefault="00621CEF" w:rsidP="00621CEF">
      <w:pPr>
        <w:pStyle w:val="Heading4"/>
        <w:rPr>
          <w:i/>
          <w:iCs/>
        </w:rPr>
      </w:pPr>
      <w:bookmarkStart w:id="3399" w:name="_Toc20425983"/>
      <w:bookmarkStart w:id="3400" w:name="_Toc29321379"/>
      <w:bookmarkStart w:id="3401" w:name="_Toc36757134"/>
      <w:bookmarkStart w:id="3402" w:name="_Toc36836675"/>
      <w:bookmarkStart w:id="3403" w:name="_Toc36843652"/>
      <w:bookmarkStart w:id="3404" w:name="_Toc37067941"/>
      <w:r w:rsidRPr="00F537EB">
        <w:rPr>
          <w:i/>
          <w:iCs/>
        </w:rPr>
        <w:t>–</w:t>
      </w:r>
      <w:r w:rsidRPr="00F537EB">
        <w:rPr>
          <w:i/>
          <w:iCs/>
        </w:rPr>
        <w:tab/>
        <w:t>DownlinkConfigCommon</w:t>
      </w:r>
      <w:bookmarkEnd w:id="3399"/>
      <w:bookmarkEnd w:id="3400"/>
      <w:bookmarkEnd w:id="3401"/>
      <w:bookmarkEnd w:id="3402"/>
      <w:bookmarkEnd w:id="3403"/>
      <w:bookmarkEnd w:id="3404"/>
    </w:p>
    <w:p w14:paraId="5D0A5B9D" w14:textId="77777777" w:rsidR="00621CEF" w:rsidRPr="00F537EB" w:rsidRDefault="00621CEF" w:rsidP="00621CEF">
      <w:r w:rsidRPr="00F537EB">
        <w:t xml:space="preserve">The IE </w:t>
      </w:r>
      <w:r w:rsidRPr="00F537EB">
        <w:rPr>
          <w:i/>
        </w:rPr>
        <w:t xml:space="preserve">DownlinkConfigCommon </w:t>
      </w:r>
      <w:r w:rsidRPr="00F537EB">
        <w:t>provides common downlink parameters of a cell.</w:t>
      </w:r>
    </w:p>
    <w:p w14:paraId="71698048" w14:textId="77777777" w:rsidR="00621CEF" w:rsidRPr="00F537EB" w:rsidRDefault="00621CEF" w:rsidP="00621CEF">
      <w:pPr>
        <w:pStyle w:val="TH"/>
      </w:pPr>
      <w:r w:rsidRPr="00F537EB">
        <w:rPr>
          <w:i/>
        </w:rPr>
        <w:t>DownlinkConfigCommon</w:t>
      </w:r>
      <w:r w:rsidRPr="00F537EB">
        <w:t xml:space="preserve"> information element</w:t>
      </w:r>
    </w:p>
    <w:p w14:paraId="776B39B9" w14:textId="77777777" w:rsidR="00621CEF" w:rsidRPr="00F537EB" w:rsidRDefault="00621CEF" w:rsidP="00621CEF">
      <w:pPr>
        <w:pStyle w:val="PL"/>
      </w:pPr>
      <w:r w:rsidRPr="00F537EB">
        <w:t>-- ASN1START</w:t>
      </w:r>
    </w:p>
    <w:p w14:paraId="679259E0" w14:textId="77777777" w:rsidR="00621CEF" w:rsidRPr="00F537EB" w:rsidRDefault="00621CEF" w:rsidP="00621CEF">
      <w:pPr>
        <w:pStyle w:val="PL"/>
      </w:pPr>
      <w:r w:rsidRPr="00F537EB">
        <w:t>-- TAG-DOWNLINKCONFIGCOMMON-START</w:t>
      </w:r>
    </w:p>
    <w:p w14:paraId="748EE753" w14:textId="77777777" w:rsidR="00621CEF" w:rsidRPr="00F537EB" w:rsidRDefault="00621CEF" w:rsidP="00621CEF">
      <w:pPr>
        <w:pStyle w:val="PL"/>
      </w:pPr>
    </w:p>
    <w:p w14:paraId="294D4C25" w14:textId="77777777" w:rsidR="00621CEF" w:rsidRPr="00F537EB" w:rsidRDefault="00621CEF" w:rsidP="00621CEF">
      <w:pPr>
        <w:pStyle w:val="PL"/>
      </w:pPr>
      <w:r w:rsidRPr="00F537EB">
        <w:t>DownlinkConfigCommon ::=        SEQUENCE {</w:t>
      </w:r>
    </w:p>
    <w:p w14:paraId="156EFDFD" w14:textId="77777777" w:rsidR="00621CEF" w:rsidRPr="00F537EB" w:rsidRDefault="00621CEF" w:rsidP="00621CEF">
      <w:pPr>
        <w:pStyle w:val="PL"/>
      </w:pPr>
      <w:r w:rsidRPr="00F537EB">
        <w:t xml:space="preserve">    frequencyInfoDL                 FrequencyInfoDL                                 OPTIONAL,   -- Cond InterFreqHOAndServCellAdd</w:t>
      </w:r>
    </w:p>
    <w:p w14:paraId="5E127E84" w14:textId="77777777" w:rsidR="00621CEF" w:rsidRPr="00F537EB" w:rsidRDefault="00621CEF" w:rsidP="00621CEF">
      <w:pPr>
        <w:pStyle w:val="PL"/>
      </w:pPr>
      <w:r w:rsidRPr="00F537EB">
        <w:t xml:space="preserve">    initialDownlinkBWP              BWP-DownlinkCommon                              OPTIONAL,   -- Cond ServCellAdd</w:t>
      </w:r>
    </w:p>
    <w:p w14:paraId="068C8338" w14:textId="77777777" w:rsidR="00621CEF" w:rsidRPr="00F537EB" w:rsidRDefault="00621CEF" w:rsidP="00621CEF">
      <w:pPr>
        <w:pStyle w:val="PL"/>
      </w:pPr>
      <w:r w:rsidRPr="00F537EB">
        <w:t xml:space="preserve">    ...</w:t>
      </w:r>
    </w:p>
    <w:p w14:paraId="5792B915" w14:textId="77777777" w:rsidR="00621CEF" w:rsidRPr="00F537EB" w:rsidRDefault="00621CEF" w:rsidP="00621CEF">
      <w:pPr>
        <w:pStyle w:val="PL"/>
      </w:pPr>
      <w:r w:rsidRPr="00F537EB">
        <w:t>}</w:t>
      </w:r>
    </w:p>
    <w:p w14:paraId="32D34E3F" w14:textId="77777777" w:rsidR="00621CEF" w:rsidRPr="00F537EB" w:rsidRDefault="00621CEF" w:rsidP="00621CEF">
      <w:pPr>
        <w:pStyle w:val="PL"/>
      </w:pPr>
    </w:p>
    <w:p w14:paraId="6F6D84C6" w14:textId="77777777" w:rsidR="00621CEF" w:rsidRPr="00F537EB" w:rsidRDefault="00621CEF" w:rsidP="00621CEF">
      <w:pPr>
        <w:pStyle w:val="PL"/>
      </w:pPr>
      <w:r w:rsidRPr="00F537EB">
        <w:t>-- TAG-DOWNLINKCONFIGCOMMON-STOP</w:t>
      </w:r>
    </w:p>
    <w:p w14:paraId="578BA17B" w14:textId="77777777" w:rsidR="00621CEF" w:rsidRPr="00F537EB" w:rsidRDefault="00621CEF" w:rsidP="00621CEF">
      <w:pPr>
        <w:pStyle w:val="PL"/>
      </w:pPr>
      <w:r w:rsidRPr="00F537EB">
        <w:t>-- ASN1STOP</w:t>
      </w:r>
    </w:p>
    <w:p w14:paraId="22BEC7C6"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5EABF9CE"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C02B37A" w14:textId="77777777" w:rsidR="00621CEF" w:rsidRPr="00F537EB" w:rsidRDefault="00621CEF" w:rsidP="00621CEF">
            <w:pPr>
              <w:pStyle w:val="TAH"/>
            </w:pPr>
            <w:r w:rsidRPr="00F537EB">
              <w:rPr>
                <w:i/>
              </w:rPr>
              <w:t>DownlinkConfigCommon</w:t>
            </w:r>
            <w:r w:rsidRPr="00F537EB">
              <w:t xml:space="preserve"> field descriptions</w:t>
            </w:r>
          </w:p>
        </w:tc>
      </w:tr>
      <w:tr w:rsidR="00621CEF" w:rsidRPr="00F537EB" w14:paraId="64171140"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69B2D4E" w14:textId="77777777" w:rsidR="00621CEF" w:rsidRPr="00F537EB" w:rsidRDefault="00621CEF" w:rsidP="00621CEF">
            <w:pPr>
              <w:pStyle w:val="TAL"/>
              <w:rPr>
                <w:b/>
                <w:i/>
              </w:rPr>
            </w:pPr>
            <w:r w:rsidRPr="00F537EB">
              <w:rPr>
                <w:b/>
                <w:i/>
              </w:rPr>
              <w:t>frequencyInfoDL</w:t>
            </w:r>
          </w:p>
          <w:p w14:paraId="0A25B82B" w14:textId="77777777" w:rsidR="00621CEF" w:rsidRPr="00F537EB" w:rsidRDefault="00621CEF" w:rsidP="00621CEF">
            <w:pPr>
              <w:pStyle w:val="TAL"/>
            </w:pPr>
            <w:r w:rsidRPr="00F537EB">
              <w:t>Basic parameters of a downlink carrier and transmission thereon.</w:t>
            </w:r>
          </w:p>
        </w:tc>
      </w:tr>
      <w:tr w:rsidR="00621CEF" w:rsidRPr="00F537EB" w14:paraId="7F26FBA1"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3FDB6F7" w14:textId="77777777" w:rsidR="00621CEF" w:rsidRPr="00F537EB" w:rsidRDefault="00621CEF" w:rsidP="00621CEF">
            <w:pPr>
              <w:pStyle w:val="TAL"/>
              <w:rPr>
                <w:b/>
                <w:i/>
              </w:rPr>
            </w:pPr>
            <w:r w:rsidRPr="00F537EB">
              <w:rPr>
                <w:b/>
                <w:i/>
              </w:rPr>
              <w:t>initialDownlinkBWP</w:t>
            </w:r>
          </w:p>
          <w:p w14:paraId="1760FF18" w14:textId="77777777" w:rsidR="00621CEF" w:rsidRPr="00F537EB" w:rsidRDefault="00621CEF" w:rsidP="00621CEF">
            <w:pPr>
              <w:pStyle w:val="TAL"/>
            </w:pPr>
            <w:r w:rsidRPr="00F537EB">
              <w:t xml:space="preserve">The initial downlink BWP configuration for a serving cell.The network configures the </w:t>
            </w:r>
            <w:r w:rsidRPr="00F537EB">
              <w:rPr>
                <w:i/>
              </w:rPr>
              <w:t>locationAndBandwidth</w:t>
            </w:r>
            <w:r w:rsidRPr="00F537EB">
              <w:t xml:space="preserve"> so that the initial downlink BWP contains the entire CORESET#0 of this serving cell in the frequency domain.</w:t>
            </w:r>
          </w:p>
        </w:tc>
      </w:tr>
    </w:tbl>
    <w:p w14:paraId="15904D5F" w14:textId="77777777" w:rsidR="00621CEF" w:rsidRPr="00F537EB" w:rsidRDefault="00621CEF" w:rsidP="00621CEF">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621CEF" w:rsidRPr="00F537EB" w14:paraId="14E65BC6" w14:textId="77777777" w:rsidTr="00621CEF">
        <w:tc>
          <w:tcPr>
            <w:tcW w:w="3402" w:type="dxa"/>
            <w:tcBorders>
              <w:top w:val="single" w:sz="4" w:space="0" w:color="auto"/>
              <w:left w:val="single" w:sz="4" w:space="0" w:color="auto"/>
              <w:bottom w:val="single" w:sz="4" w:space="0" w:color="auto"/>
              <w:right w:val="single" w:sz="4" w:space="0" w:color="auto"/>
            </w:tcBorders>
            <w:hideMark/>
          </w:tcPr>
          <w:p w14:paraId="5BF4EEFB" w14:textId="77777777" w:rsidR="00621CEF" w:rsidRPr="00F537EB" w:rsidRDefault="00621CEF" w:rsidP="00621CEF">
            <w:pPr>
              <w:pStyle w:val="TAH"/>
            </w:pPr>
            <w:r w:rsidRPr="00F537EB">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5E80F93C" w14:textId="77777777" w:rsidR="00621CEF" w:rsidRPr="00F537EB" w:rsidRDefault="00621CEF" w:rsidP="00621CEF">
            <w:pPr>
              <w:pStyle w:val="TAH"/>
            </w:pPr>
            <w:r w:rsidRPr="00F537EB">
              <w:t>Explanation</w:t>
            </w:r>
          </w:p>
        </w:tc>
      </w:tr>
      <w:tr w:rsidR="00621CEF" w:rsidRPr="00F537EB" w14:paraId="131C5BBF" w14:textId="77777777" w:rsidTr="00621CEF">
        <w:tc>
          <w:tcPr>
            <w:tcW w:w="3402" w:type="dxa"/>
            <w:tcBorders>
              <w:top w:val="single" w:sz="4" w:space="0" w:color="auto"/>
              <w:left w:val="single" w:sz="4" w:space="0" w:color="auto"/>
              <w:bottom w:val="single" w:sz="4" w:space="0" w:color="auto"/>
              <w:right w:val="single" w:sz="4" w:space="0" w:color="auto"/>
            </w:tcBorders>
            <w:hideMark/>
          </w:tcPr>
          <w:p w14:paraId="645B80C3" w14:textId="77777777" w:rsidR="00621CEF" w:rsidRPr="00F537EB" w:rsidRDefault="00621CEF" w:rsidP="00621CEF">
            <w:pPr>
              <w:pStyle w:val="TAL"/>
              <w:rPr>
                <w:i/>
                <w:iCs/>
              </w:rPr>
            </w:pPr>
            <w:r w:rsidRPr="00F537EB">
              <w:rPr>
                <w:i/>
              </w:rPr>
              <w:t>InterFreqHOAndServCellAdd</w:t>
            </w:r>
          </w:p>
        </w:tc>
        <w:tc>
          <w:tcPr>
            <w:tcW w:w="10773" w:type="dxa"/>
            <w:tcBorders>
              <w:top w:val="single" w:sz="4" w:space="0" w:color="auto"/>
              <w:left w:val="single" w:sz="4" w:space="0" w:color="auto"/>
              <w:bottom w:val="single" w:sz="4" w:space="0" w:color="auto"/>
              <w:right w:val="single" w:sz="4" w:space="0" w:color="auto"/>
            </w:tcBorders>
            <w:hideMark/>
          </w:tcPr>
          <w:p w14:paraId="25679DC5" w14:textId="77777777" w:rsidR="00621CEF" w:rsidRPr="00F537EB" w:rsidRDefault="00621CEF" w:rsidP="00621CEF">
            <w:pPr>
              <w:pStyle w:val="TAL"/>
            </w:pPr>
            <w:r w:rsidRPr="00F537EB">
              <w:t>This field is mandatory present for inter-frequency handover, and upon serving cell (PSCell/SCell) addition. Otherwise, the field is optionally present, Need M.</w:t>
            </w:r>
          </w:p>
        </w:tc>
      </w:tr>
      <w:tr w:rsidR="00621CEF" w:rsidRPr="00F537EB" w14:paraId="27A3935E" w14:textId="77777777" w:rsidTr="00621CEF">
        <w:tc>
          <w:tcPr>
            <w:tcW w:w="3402" w:type="dxa"/>
            <w:tcBorders>
              <w:top w:val="single" w:sz="4" w:space="0" w:color="auto"/>
              <w:left w:val="single" w:sz="4" w:space="0" w:color="auto"/>
              <w:bottom w:val="single" w:sz="4" w:space="0" w:color="auto"/>
              <w:right w:val="single" w:sz="4" w:space="0" w:color="auto"/>
            </w:tcBorders>
            <w:hideMark/>
          </w:tcPr>
          <w:p w14:paraId="41F8654F" w14:textId="77777777" w:rsidR="00621CEF" w:rsidRPr="00F537EB" w:rsidRDefault="00621CEF" w:rsidP="00621CEF">
            <w:pPr>
              <w:pStyle w:val="TAL"/>
              <w:rPr>
                <w:i/>
                <w:iCs/>
              </w:rPr>
            </w:pPr>
            <w:r w:rsidRPr="00F537EB">
              <w:rPr>
                <w:i/>
              </w:rPr>
              <w:t>ServCellAdd</w:t>
            </w:r>
          </w:p>
        </w:tc>
        <w:tc>
          <w:tcPr>
            <w:tcW w:w="10773" w:type="dxa"/>
            <w:tcBorders>
              <w:top w:val="single" w:sz="4" w:space="0" w:color="auto"/>
              <w:left w:val="single" w:sz="4" w:space="0" w:color="auto"/>
              <w:bottom w:val="single" w:sz="4" w:space="0" w:color="auto"/>
              <w:right w:val="single" w:sz="4" w:space="0" w:color="auto"/>
            </w:tcBorders>
            <w:hideMark/>
          </w:tcPr>
          <w:p w14:paraId="71536701" w14:textId="77777777" w:rsidR="00621CEF" w:rsidRPr="00F537EB" w:rsidRDefault="00621CEF" w:rsidP="00621CEF">
            <w:pPr>
              <w:pStyle w:val="TAL"/>
            </w:pPr>
            <w:r w:rsidRPr="00F537EB">
              <w:t>This field is mandatory present upon serving cell addition (for PSCell and SCell) and upon handover from E-UTRA to NR. It is optionally present, Need M otherwise.</w:t>
            </w:r>
          </w:p>
        </w:tc>
      </w:tr>
    </w:tbl>
    <w:p w14:paraId="49593652" w14:textId="77777777" w:rsidR="00621CEF" w:rsidRPr="00F537EB" w:rsidRDefault="00621CEF" w:rsidP="00621CEF"/>
    <w:p w14:paraId="7E85B1F7" w14:textId="77777777" w:rsidR="00621CEF" w:rsidRPr="00F537EB" w:rsidRDefault="00621CEF" w:rsidP="00621CEF">
      <w:pPr>
        <w:pStyle w:val="Heading4"/>
      </w:pPr>
      <w:bookmarkStart w:id="3405" w:name="_Toc20425984"/>
      <w:bookmarkStart w:id="3406" w:name="_Toc29321380"/>
      <w:bookmarkStart w:id="3407" w:name="_Toc36757135"/>
      <w:bookmarkStart w:id="3408" w:name="_Toc36836676"/>
      <w:bookmarkStart w:id="3409" w:name="_Toc36843653"/>
      <w:bookmarkStart w:id="3410" w:name="_Toc37067942"/>
      <w:r w:rsidRPr="00F537EB">
        <w:t>–</w:t>
      </w:r>
      <w:r w:rsidRPr="00F537EB">
        <w:tab/>
      </w:r>
      <w:r w:rsidRPr="00F537EB">
        <w:rPr>
          <w:i/>
        </w:rPr>
        <w:t>DownlinkConfigCommonSIB</w:t>
      </w:r>
      <w:bookmarkEnd w:id="3405"/>
      <w:bookmarkEnd w:id="3406"/>
      <w:bookmarkEnd w:id="3407"/>
      <w:bookmarkEnd w:id="3408"/>
      <w:bookmarkEnd w:id="3409"/>
      <w:bookmarkEnd w:id="3410"/>
    </w:p>
    <w:p w14:paraId="6A094A30" w14:textId="77777777" w:rsidR="00621CEF" w:rsidRPr="00F537EB" w:rsidRDefault="00621CEF" w:rsidP="00621CEF">
      <w:r w:rsidRPr="00F537EB">
        <w:t xml:space="preserve">The IE </w:t>
      </w:r>
      <w:r w:rsidRPr="00F537EB">
        <w:rPr>
          <w:i/>
        </w:rPr>
        <w:t xml:space="preserve">DownlinkConfigCommonSIB </w:t>
      </w:r>
      <w:r w:rsidRPr="00F537EB">
        <w:t>provides common downlink parameters of a cell.</w:t>
      </w:r>
    </w:p>
    <w:p w14:paraId="016FFE37" w14:textId="77777777" w:rsidR="00621CEF" w:rsidRPr="00F537EB" w:rsidRDefault="00621CEF" w:rsidP="00621CEF">
      <w:pPr>
        <w:pStyle w:val="TH"/>
      </w:pPr>
      <w:r w:rsidRPr="00F537EB">
        <w:rPr>
          <w:i/>
        </w:rPr>
        <w:t>DownlinkConfigCommonSIB</w:t>
      </w:r>
      <w:r w:rsidRPr="00F537EB">
        <w:t xml:space="preserve"> information element</w:t>
      </w:r>
    </w:p>
    <w:p w14:paraId="4078313D" w14:textId="77777777" w:rsidR="00621CEF" w:rsidRPr="00F537EB" w:rsidRDefault="00621CEF" w:rsidP="00621CEF">
      <w:pPr>
        <w:pStyle w:val="PL"/>
      </w:pPr>
      <w:r w:rsidRPr="00F537EB">
        <w:t>-- ASN1START</w:t>
      </w:r>
    </w:p>
    <w:p w14:paraId="5E05BFE9" w14:textId="77777777" w:rsidR="00621CEF" w:rsidRPr="00F537EB" w:rsidRDefault="00621CEF" w:rsidP="00621CEF">
      <w:pPr>
        <w:pStyle w:val="PL"/>
      </w:pPr>
      <w:r w:rsidRPr="00F537EB">
        <w:t>-- TAG-DOWNLINKCONFIGCOMMONSIB-START</w:t>
      </w:r>
    </w:p>
    <w:p w14:paraId="1DA02F47" w14:textId="77777777" w:rsidR="00621CEF" w:rsidRPr="00F537EB" w:rsidRDefault="00621CEF" w:rsidP="00621CEF">
      <w:pPr>
        <w:pStyle w:val="PL"/>
      </w:pPr>
    </w:p>
    <w:p w14:paraId="25428445" w14:textId="77777777" w:rsidR="00621CEF" w:rsidRPr="00F537EB" w:rsidRDefault="00621CEF" w:rsidP="00621CEF">
      <w:pPr>
        <w:pStyle w:val="PL"/>
      </w:pPr>
      <w:r w:rsidRPr="00F537EB">
        <w:t>DownlinkConfigCommonSIB ::=     SEQUENCE {</w:t>
      </w:r>
    </w:p>
    <w:p w14:paraId="03D91DDE" w14:textId="77777777" w:rsidR="00621CEF" w:rsidRPr="00F537EB" w:rsidRDefault="00621CEF" w:rsidP="00621CEF">
      <w:pPr>
        <w:pStyle w:val="PL"/>
      </w:pPr>
      <w:r w:rsidRPr="00F537EB">
        <w:t xml:space="preserve">    frequencyInfoDL                 FrequencyInfoDL-SIB,</w:t>
      </w:r>
    </w:p>
    <w:p w14:paraId="3B5B761C" w14:textId="77777777" w:rsidR="00621CEF" w:rsidRPr="00F537EB" w:rsidRDefault="00621CEF" w:rsidP="00621CEF">
      <w:pPr>
        <w:pStyle w:val="PL"/>
      </w:pPr>
      <w:r w:rsidRPr="00F537EB">
        <w:t xml:space="preserve">    initialDownlinkBWP              BWP-DownlinkCommon,</w:t>
      </w:r>
    </w:p>
    <w:p w14:paraId="3ECEED4F" w14:textId="77777777" w:rsidR="00621CEF" w:rsidRPr="00F537EB" w:rsidRDefault="00621CEF" w:rsidP="00621CEF">
      <w:pPr>
        <w:pStyle w:val="PL"/>
      </w:pPr>
      <w:r w:rsidRPr="00F537EB">
        <w:t xml:space="preserve">    bcch-Config                         BCCH-Config,</w:t>
      </w:r>
    </w:p>
    <w:p w14:paraId="2372C113" w14:textId="77777777" w:rsidR="00621CEF" w:rsidRPr="00F537EB" w:rsidRDefault="00621CEF" w:rsidP="00621CEF">
      <w:pPr>
        <w:pStyle w:val="PL"/>
      </w:pPr>
      <w:r w:rsidRPr="00F537EB">
        <w:t xml:space="preserve">    pcch-Config                         PCCH-Config,</w:t>
      </w:r>
    </w:p>
    <w:p w14:paraId="0465B36C" w14:textId="77777777" w:rsidR="00621CEF" w:rsidRPr="00F537EB" w:rsidRDefault="00621CEF" w:rsidP="00621CEF">
      <w:pPr>
        <w:pStyle w:val="PL"/>
      </w:pPr>
      <w:r w:rsidRPr="00F537EB">
        <w:t xml:space="preserve">    ...</w:t>
      </w:r>
    </w:p>
    <w:p w14:paraId="4CA0EE94" w14:textId="77777777" w:rsidR="00621CEF" w:rsidRPr="00F537EB" w:rsidRDefault="00621CEF" w:rsidP="00621CEF">
      <w:pPr>
        <w:pStyle w:val="PL"/>
      </w:pPr>
      <w:r w:rsidRPr="00F537EB">
        <w:t>}</w:t>
      </w:r>
    </w:p>
    <w:p w14:paraId="54ED9462" w14:textId="77777777" w:rsidR="00621CEF" w:rsidRPr="00F537EB" w:rsidRDefault="00621CEF" w:rsidP="00621CEF">
      <w:pPr>
        <w:pStyle w:val="PL"/>
      </w:pPr>
    </w:p>
    <w:p w14:paraId="39624DAB" w14:textId="77777777" w:rsidR="00621CEF" w:rsidRPr="00F537EB" w:rsidRDefault="00621CEF" w:rsidP="00621CEF">
      <w:pPr>
        <w:pStyle w:val="PL"/>
      </w:pPr>
    </w:p>
    <w:p w14:paraId="0B4A5957" w14:textId="77777777" w:rsidR="00621CEF" w:rsidRPr="00F537EB" w:rsidRDefault="00621CEF" w:rsidP="00621CEF">
      <w:pPr>
        <w:pStyle w:val="PL"/>
      </w:pPr>
      <w:r w:rsidRPr="00F537EB">
        <w:t xml:space="preserve">BCCH-Config ::=                 SEQUENCE { </w:t>
      </w:r>
    </w:p>
    <w:p w14:paraId="3E520545" w14:textId="77777777" w:rsidR="00621CEF" w:rsidRPr="00F537EB" w:rsidRDefault="00621CEF" w:rsidP="00621CEF">
      <w:pPr>
        <w:pStyle w:val="PL"/>
      </w:pPr>
      <w:r w:rsidRPr="00F537EB">
        <w:t xml:space="preserve">    modificationPeriodCoeff         ENUMERATED {n2, n4, n8, n16},</w:t>
      </w:r>
    </w:p>
    <w:p w14:paraId="6BA0F76A" w14:textId="77777777" w:rsidR="00621CEF" w:rsidRPr="00F537EB" w:rsidRDefault="00621CEF" w:rsidP="00621CEF">
      <w:pPr>
        <w:pStyle w:val="PL"/>
      </w:pPr>
      <w:r w:rsidRPr="00F537EB">
        <w:t xml:space="preserve">    ...</w:t>
      </w:r>
    </w:p>
    <w:p w14:paraId="19408510" w14:textId="77777777" w:rsidR="00621CEF" w:rsidRPr="00F537EB" w:rsidRDefault="00621CEF" w:rsidP="00621CEF">
      <w:pPr>
        <w:pStyle w:val="PL"/>
      </w:pPr>
      <w:r w:rsidRPr="00F537EB">
        <w:t>}</w:t>
      </w:r>
    </w:p>
    <w:p w14:paraId="5B3D6B7C" w14:textId="77777777" w:rsidR="00621CEF" w:rsidRPr="00F537EB" w:rsidRDefault="00621CEF" w:rsidP="00621CEF">
      <w:pPr>
        <w:pStyle w:val="PL"/>
      </w:pPr>
    </w:p>
    <w:p w14:paraId="5E51687C" w14:textId="77777777" w:rsidR="00621CEF" w:rsidRPr="00F537EB" w:rsidRDefault="00621CEF" w:rsidP="00621CEF">
      <w:pPr>
        <w:pStyle w:val="PL"/>
      </w:pPr>
    </w:p>
    <w:p w14:paraId="74224139" w14:textId="77777777" w:rsidR="00621CEF" w:rsidRPr="00F537EB" w:rsidRDefault="00621CEF" w:rsidP="00621CEF">
      <w:pPr>
        <w:pStyle w:val="PL"/>
      </w:pPr>
      <w:r w:rsidRPr="00F537EB">
        <w:t>PCCH-Config ::=             SEQUENCE {</w:t>
      </w:r>
    </w:p>
    <w:p w14:paraId="612D224A" w14:textId="77777777" w:rsidR="00621CEF" w:rsidRPr="00F537EB" w:rsidRDefault="00621CEF" w:rsidP="00621CEF">
      <w:pPr>
        <w:pStyle w:val="PL"/>
      </w:pPr>
      <w:r w:rsidRPr="00F537EB">
        <w:t xml:space="preserve">    defaultPagingCycle                  PagingCycle,</w:t>
      </w:r>
    </w:p>
    <w:p w14:paraId="1B895105" w14:textId="77777777" w:rsidR="00621CEF" w:rsidRPr="00F537EB" w:rsidRDefault="00621CEF" w:rsidP="00621CEF">
      <w:pPr>
        <w:pStyle w:val="PL"/>
      </w:pPr>
      <w:r w:rsidRPr="00F537EB">
        <w:t xml:space="preserve">    nAndPagingFrameOffset               CHOICE {</w:t>
      </w:r>
    </w:p>
    <w:p w14:paraId="7DF5E203" w14:textId="77777777" w:rsidR="00621CEF" w:rsidRPr="00F537EB" w:rsidRDefault="00621CEF" w:rsidP="00621CEF">
      <w:pPr>
        <w:pStyle w:val="PL"/>
      </w:pPr>
      <w:r w:rsidRPr="00F537EB">
        <w:t xml:space="preserve">        oneT                                NULL,</w:t>
      </w:r>
    </w:p>
    <w:p w14:paraId="5CEC8BF1" w14:textId="77777777" w:rsidR="00621CEF" w:rsidRPr="00F537EB" w:rsidRDefault="00621CEF" w:rsidP="00621CEF">
      <w:pPr>
        <w:pStyle w:val="PL"/>
      </w:pPr>
      <w:r w:rsidRPr="00F537EB">
        <w:t xml:space="preserve">        halfT                               INTEGER (0..1),</w:t>
      </w:r>
    </w:p>
    <w:p w14:paraId="79C18A51" w14:textId="77777777" w:rsidR="00621CEF" w:rsidRPr="00F537EB" w:rsidRDefault="00621CEF" w:rsidP="00621CEF">
      <w:pPr>
        <w:pStyle w:val="PL"/>
      </w:pPr>
      <w:r w:rsidRPr="00F537EB">
        <w:t xml:space="preserve">        quarterT                            INTEGER (0..3),</w:t>
      </w:r>
    </w:p>
    <w:p w14:paraId="10E4499A" w14:textId="77777777" w:rsidR="00621CEF" w:rsidRPr="00F537EB" w:rsidRDefault="00621CEF" w:rsidP="00621CEF">
      <w:pPr>
        <w:pStyle w:val="PL"/>
      </w:pPr>
      <w:r w:rsidRPr="00F537EB">
        <w:t xml:space="preserve">        oneEighthT                          INTEGER (0..7),</w:t>
      </w:r>
    </w:p>
    <w:p w14:paraId="20E85C4F" w14:textId="77777777" w:rsidR="00621CEF" w:rsidRPr="00F537EB" w:rsidRDefault="00621CEF" w:rsidP="00621CEF">
      <w:pPr>
        <w:pStyle w:val="PL"/>
      </w:pPr>
      <w:r w:rsidRPr="00F537EB">
        <w:t xml:space="preserve">        oneSixteenthT                       INTEGER (0..15)</w:t>
      </w:r>
    </w:p>
    <w:p w14:paraId="0D2A017E" w14:textId="77777777" w:rsidR="00621CEF" w:rsidRPr="00F537EB" w:rsidRDefault="00621CEF" w:rsidP="00621CEF">
      <w:pPr>
        <w:pStyle w:val="PL"/>
      </w:pPr>
      <w:r w:rsidRPr="00F537EB">
        <w:t xml:space="preserve">    },</w:t>
      </w:r>
    </w:p>
    <w:p w14:paraId="1F87FA7E" w14:textId="77777777" w:rsidR="00621CEF" w:rsidRPr="00F537EB" w:rsidRDefault="00621CEF" w:rsidP="00621CEF">
      <w:pPr>
        <w:pStyle w:val="PL"/>
      </w:pPr>
      <w:r w:rsidRPr="00F537EB">
        <w:t xml:space="preserve">    ns                                  ENUMERATED {four, two, one},</w:t>
      </w:r>
    </w:p>
    <w:p w14:paraId="3EA184B2" w14:textId="77777777" w:rsidR="00621CEF" w:rsidRPr="00F537EB" w:rsidRDefault="00621CEF" w:rsidP="00621CEF">
      <w:pPr>
        <w:pStyle w:val="PL"/>
      </w:pPr>
      <w:r w:rsidRPr="00F537EB">
        <w:t xml:space="preserve">    firstPDCCH-MonitoringOccasionOfPO   CHOICE {</w:t>
      </w:r>
    </w:p>
    <w:p w14:paraId="556C8119" w14:textId="77777777" w:rsidR="00621CEF" w:rsidRPr="00F537EB" w:rsidRDefault="00621CEF" w:rsidP="00621CEF">
      <w:pPr>
        <w:pStyle w:val="PL"/>
      </w:pPr>
      <w:r w:rsidRPr="00F537EB">
        <w:t xml:space="preserve">        sCS15KHZoneT                                                            SEQUENCE (SIZE (1..maxPO-perPF)) OF INTEGER (0..139),</w:t>
      </w:r>
    </w:p>
    <w:p w14:paraId="3EA16D28" w14:textId="77777777" w:rsidR="00621CEF" w:rsidRPr="00F537EB" w:rsidRDefault="00621CEF" w:rsidP="00621CEF">
      <w:pPr>
        <w:pStyle w:val="PL"/>
      </w:pPr>
      <w:r w:rsidRPr="00F537EB">
        <w:t xml:space="preserve">        sCS30KHZoneT-SCS15KHZhalfT                                              SEQUENCE (SIZE (1..maxPO-perPF)) OF INTEGER (0..279),</w:t>
      </w:r>
    </w:p>
    <w:p w14:paraId="51E55F89" w14:textId="77777777" w:rsidR="00621CEF" w:rsidRPr="00F537EB" w:rsidRDefault="00621CEF" w:rsidP="00621CEF">
      <w:pPr>
        <w:pStyle w:val="PL"/>
      </w:pPr>
      <w:r w:rsidRPr="00F537EB">
        <w:t xml:space="preserve">        sCS60KHZoneT-SCS30KHZhalfT-SCS15KHZquarterT                             SEQUENCE (SIZE (1..maxPO-perPF)) OF INTEGER (0..559),</w:t>
      </w:r>
    </w:p>
    <w:p w14:paraId="678EF9F6" w14:textId="77777777" w:rsidR="00621CEF" w:rsidRPr="00F537EB" w:rsidRDefault="00621CEF" w:rsidP="00621CEF">
      <w:pPr>
        <w:pStyle w:val="PL"/>
      </w:pPr>
      <w:r w:rsidRPr="00F537EB">
        <w:t xml:space="preserve">        sCS120KHZoneT-SCS60KHZhalfT-SCS30KHZquarterT-SCS15KHZoneEighthT         SEQUENCE (SIZE (1..maxPO-perPF)) OF INTEGER (0..1119),</w:t>
      </w:r>
    </w:p>
    <w:p w14:paraId="7318417C" w14:textId="77777777" w:rsidR="00621CEF" w:rsidRPr="00F537EB" w:rsidRDefault="00621CEF" w:rsidP="00621CEF">
      <w:pPr>
        <w:pStyle w:val="PL"/>
      </w:pPr>
      <w:r w:rsidRPr="00F537EB">
        <w:t xml:space="preserve">        sCS120KHZhalfT-SCS60KHZquarterT-SCS30KHZoneEighthT-SCS15KHZoneSixteenthT</w:t>
      </w:r>
    </w:p>
    <w:p w14:paraId="04951A33" w14:textId="77777777" w:rsidR="00621CEF" w:rsidRPr="00F537EB" w:rsidRDefault="00621CEF" w:rsidP="00621CEF">
      <w:pPr>
        <w:pStyle w:val="PL"/>
      </w:pPr>
      <w:r w:rsidRPr="00F537EB">
        <w:t xml:space="preserve">                                                                                SEQUENCE (SIZE (1..maxPO-perPF)) OF INTEGER (0..2239),</w:t>
      </w:r>
    </w:p>
    <w:p w14:paraId="671ADC95" w14:textId="77777777" w:rsidR="00621CEF" w:rsidRPr="00F537EB" w:rsidRDefault="00621CEF" w:rsidP="00621CEF">
      <w:pPr>
        <w:pStyle w:val="PL"/>
      </w:pPr>
      <w:r w:rsidRPr="00F537EB">
        <w:t xml:space="preserve">        sCS120KHZquarterT-SCS60KHZoneEighthT-SCS30KHZoneSixteenthT              SEQUENCE (SIZE (1..maxPO-perPF)) OF INTEGER (0..4479),</w:t>
      </w:r>
    </w:p>
    <w:p w14:paraId="0C8D39F7" w14:textId="77777777" w:rsidR="00621CEF" w:rsidRPr="00F537EB" w:rsidRDefault="00621CEF" w:rsidP="00621CEF">
      <w:pPr>
        <w:pStyle w:val="PL"/>
      </w:pPr>
      <w:r w:rsidRPr="00F537EB">
        <w:t xml:space="preserve">        sCS120KHZoneEighthT-SCS60KHZoneSixteenthT                               SEQUENCE (SIZE (1..maxPO-perPF)) OF INTEGER (0..8959),</w:t>
      </w:r>
    </w:p>
    <w:p w14:paraId="20F5798C" w14:textId="77777777" w:rsidR="00621CEF" w:rsidRPr="00F537EB" w:rsidRDefault="00621CEF" w:rsidP="00621CEF">
      <w:pPr>
        <w:pStyle w:val="PL"/>
      </w:pPr>
      <w:r w:rsidRPr="00F537EB">
        <w:t xml:space="preserve">        sCS120KHZoneSixteenthT                                                  SEQUENCE (SIZE (1..maxPO-perPF)) OF INTEGER (0..17919)</w:t>
      </w:r>
    </w:p>
    <w:p w14:paraId="0444A7E9" w14:textId="77777777" w:rsidR="00621CEF" w:rsidRPr="00F537EB" w:rsidRDefault="00621CEF" w:rsidP="00621CEF">
      <w:pPr>
        <w:pStyle w:val="PL"/>
      </w:pPr>
      <w:r w:rsidRPr="00F537EB">
        <w:t xml:space="preserve">    }   OPTIONAL,           -- Need R</w:t>
      </w:r>
    </w:p>
    <w:p w14:paraId="58EA4406" w14:textId="77777777" w:rsidR="00621CEF" w:rsidRPr="00F537EB" w:rsidRDefault="00621CEF" w:rsidP="00621CEF">
      <w:pPr>
        <w:pStyle w:val="PL"/>
      </w:pPr>
      <w:r w:rsidRPr="00F537EB">
        <w:t xml:space="preserve">    ...,</w:t>
      </w:r>
    </w:p>
    <w:p w14:paraId="2E4084BB" w14:textId="77777777" w:rsidR="00621CEF" w:rsidRPr="00F537EB" w:rsidRDefault="00621CEF" w:rsidP="00621CEF">
      <w:pPr>
        <w:pStyle w:val="PL"/>
      </w:pPr>
      <w:r w:rsidRPr="00F537EB">
        <w:t xml:space="preserve">    [[</w:t>
      </w:r>
    </w:p>
    <w:p w14:paraId="7C30B8A5" w14:textId="77777777" w:rsidR="00621CEF" w:rsidRPr="00F537EB" w:rsidRDefault="00621CEF" w:rsidP="00621CEF">
      <w:pPr>
        <w:pStyle w:val="PL"/>
      </w:pPr>
      <w:r w:rsidRPr="00F537EB">
        <w:t xml:space="preserve">    </w:t>
      </w:r>
      <w:bookmarkStart w:id="3411" w:name="_Hlk31665144"/>
      <w:r w:rsidRPr="00F537EB">
        <w:t>nrofPDCCHMonitoringOccasionPerSSB</w:t>
      </w:r>
      <w:bookmarkEnd w:id="3411"/>
      <w:r w:rsidRPr="00F537EB">
        <w:t xml:space="preserve">-InPO-r16                               </w:t>
      </w:r>
      <w:bookmarkStart w:id="3412" w:name="_Hlk31665361"/>
      <w:r w:rsidRPr="00F537EB">
        <w:t xml:space="preserve">   INTEGER (2..4)</w:t>
      </w:r>
      <w:bookmarkEnd w:id="3412"/>
      <w:r w:rsidRPr="00F537EB">
        <w:t xml:space="preserve">             OPTIONAL  -- Need R</w:t>
      </w:r>
    </w:p>
    <w:p w14:paraId="7428936A" w14:textId="77777777" w:rsidR="00621CEF" w:rsidRPr="00F537EB" w:rsidRDefault="00621CEF" w:rsidP="00621CEF">
      <w:pPr>
        <w:pStyle w:val="PL"/>
      </w:pPr>
      <w:r w:rsidRPr="00F537EB">
        <w:t xml:space="preserve">    ]]</w:t>
      </w:r>
    </w:p>
    <w:p w14:paraId="53AC44EA" w14:textId="77777777" w:rsidR="00621CEF" w:rsidRPr="00F537EB" w:rsidRDefault="00621CEF" w:rsidP="00621CEF">
      <w:pPr>
        <w:pStyle w:val="PL"/>
      </w:pPr>
      <w:r w:rsidRPr="00F537EB">
        <w:t>}</w:t>
      </w:r>
    </w:p>
    <w:p w14:paraId="12DCA525" w14:textId="77777777" w:rsidR="00621CEF" w:rsidRPr="00F537EB" w:rsidRDefault="00621CEF" w:rsidP="00621CEF">
      <w:pPr>
        <w:pStyle w:val="PL"/>
      </w:pPr>
    </w:p>
    <w:p w14:paraId="35B831A4" w14:textId="77777777" w:rsidR="00621CEF" w:rsidRPr="00F537EB" w:rsidRDefault="00621CEF" w:rsidP="00621CEF">
      <w:pPr>
        <w:pStyle w:val="PL"/>
      </w:pPr>
      <w:r w:rsidRPr="00F537EB">
        <w:t>-- TAG-DOWNLINKCONFIGCOMMONSIB-STOP</w:t>
      </w:r>
    </w:p>
    <w:p w14:paraId="76553911" w14:textId="77777777" w:rsidR="00621CEF" w:rsidRPr="00F537EB" w:rsidRDefault="00621CEF" w:rsidP="00621CEF">
      <w:pPr>
        <w:pStyle w:val="PL"/>
      </w:pPr>
      <w:r w:rsidRPr="00F537EB">
        <w:t>-- ASN1STOP</w:t>
      </w:r>
    </w:p>
    <w:p w14:paraId="3E7B2EDF"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2A4E540B"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6C1F7DB" w14:textId="77777777" w:rsidR="00621CEF" w:rsidRPr="00F537EB" w:rsidRDefault="00621CEF" w:rsidP="00621CEF">
            <w:pPr>
              <w:pStyle w:val="TAH"/>
            </w:pPr>
            <w:bookmarkStart w:id="3413" w:name="_Hlk535953985"/>
            <w:r w:rsidRPr="00F537EB">
              <w:rPr>
                <w:i/>
              </w:rPr>
              <w:t>DownlinkConfigCommonSIB</w:t>
            </w:r>
            <w:r w:rsidRPr="00F537EB">
              <w:t xml:space="preserve"> field descriptions</w:t>
            </w:r>
          </w:p>
        </w:tc>
      </w:tr>
      <w:tr w:rsidR="00621CEF" w:rsidRPr="00F537EB" w14:paraId="6FBE29E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9FAE86A" w14:textId="77777777" w:rsidR="00621CEF" w:rsidRPr="00F537EB" w:rsidRDefault="00621CEF" w:rsidP="00621CEF">
            <w:pPr>
              <w:pStyle w:val="TAL"/>
              <w:rPr>
                <w:b/>
                <w:i/>
              </w:rPr>
            </w:pPr>
            <w:r w:rsidRPr="00F537EB">
              <w:rPr>
                <w:b/>
                <w:i/>
              </w:rPr>
              <w:t>bcch-Config</w:t>
            </w:r>
          </w:p>
          <w:p w14:paraId="49B2E9BF" w14:textId="77777777" w:rsidR="00621CEF" w:rsidRPr="00F537EB" w:rsidRDefault="00621CEF" w:rsidP="00621CEF">
            <w:pPr>
              <w:pStyle w:val="TAL"/>
            </w:pPr>
            <w:r w:rsidRPr="00F537EB">
              <w:t>The modification period related configuration.</w:t>
            </w:r>
          </w:p>
        </w:tc>
      </w:tr>
      <w:tr w:rsidR="00621CEF" w:rsidRPr="00F537EB" w14:paraId="30D5C22F"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D5AD491" w14:textId="77777777" w:rsidR="00621CEF" w:rsidRPr="00F537EB" w:rsidRDefault="00621CEF" w:rsidP="00621CEF">
            <w:pPr>
              <w:pStyle w:val="TAL"/>
              <w:rPr>
                <w:b/>
                <w:i/>
              </w:rPr>
            </w:pPr>
            <w:r w:rsidRPr="00F537EB">
              <w:rPr>
                <w:b/>
                <w:i/>
              </w:rPr>
              <w:t>frequencyInfoDL-SIB</w:t>
            </w:r>
          </w:p>
          <w:p w14:paraId="5099A181" w14:textId="77777777" w:rsidR="00621CEF" w:rsidRPr="00F537EB" w:rsidRDefault="00621CEF" w:rsidP="00621CEF">
            <w:pPr>
              <w:pStyle w:val="TAL"/>
            </w:pPr>
            <w:r w:rsidRPr="00F537EB">
              <w:t>Basic parameters of a downlink carrier and transmission thereon.</w:t>
            </w:r>
          </w:p>
        </w:tc>
      </w:tr>
      <w:tr w:rsidR="00621CEF" w:rsidRPr="00F537EB" w14:paraId="0B4832F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3874345" w14:textId="77777777" w:rsidR="00621CEF" w:rsidRPr="00F537EB" w:rsidRDefault="00621CEF" w:rsidP="00621CEF">
            <w:pPr>
              <w:pStyle w:val="TAL"/>
              <w:rPr>
                <w:b/>
                <w:i/>
              </w:rPr>
            </w:pPr>
            <w:r w:rsidRPr="00F537EB">
              <w:rPr>
                <w:b/>
                <w:i/>
              </w:rPr>
              <w:t>initialDownlinkBWP</w:t>
            </w:r>
          </w:p>
          <w:p w14:paraId="472C5867" w14:textId="77777777" w:rsidR="00621CEF" w:rsidRPr="00F537EB" w:rsidRDefault="00621CEF" w:rsidP="00621CEF">
            <w:pPr>
              <w:pStyle w:val="TAL"/>
            </w:pPr>
            <w:r w:rsidRPr="00F537EB">
              <w:t xml:space="preserve">The initial downlink BWP configuration for a SpCell (PCell of MCG or SCG). The network configures the </w:t>
            </w:r>
            <w:r w:rsidRPr="00F537EB">
              <w:rPr>
                <w:i/>
              </w:rPr>
              <w:t>locationAndBandwidth</w:t>
            </w:r>
            <w:r w:rsidRPr="00F537EB">
              <w:t xml:space="preserve"> so that the initial downlink BWP contains the entire CORESET#0 of this serving cell in the frequency domain. The UE applies the </w:t>
            </w:r>
            <w:r w:rsidRPr="00F537EB">
              <w:rPr>
                <w:i/>
              </w:rPr>
              <w:t>locationAndBandwidth</w:t>
            </w:r>
            <w:r w:rsidRPr="00F537EB">
              <w:t xml:space="preserve"> </w:t>
            </w:r>
            <w:r w:rsidRPr="00F537EB">
              <w:rPr>
                <w:rFonts w:cs="Arial"/>
                <w:szCs w:val="18"/>
              </w:rPr>
              <w:t xml:space="preserve">upon reception of this field (e.g. to determine the frequency position of signals described in relation to this </w:t>
            </w:r>
            <w:r w:rsidRPr="00F537EB">
              <w:rPr>
                <w:rFonts w:cs="Arial"/>
                <w:i/>
                <w:iCs/>
                <w:szCs w:val="18"/>
              </w:rPr>
              <w:t>locationAndBandwidth</w:t>
            </w:r>
            <w:r w:rsidRPr="00F537EB">
              <w:rPr>
                <w:rFonts w:cs="Arial"/>
                <w:szCs w:val="18"/>
              </w:rPr>
              <w:t>) but it keeps CORESET#0 until</w:t>
            </w:r>
            <w:r w:rsidRPr="00F537EB">
              <w:t xml:space="preserve"> after reception of </w:t>
            </w:r>
            <w:r w:rsidRPr="00F537EB">
              <w:rPr>
                <w:i/>
              </w:rPr>
              <w:t>RRCSetup</w:t>
            </w:r>
            <w:r w:rsidRPr="00F537EB">
              <w:t>/</w:t>
            </w:r>
            <w:r w:rsidRPr="00F537EB">
              <w:rPr>
                <w:i/>
              </w:rPr>
              <w:t>RRCResume/RRCReestablishment</w:t>
            </w:r>
            <w:r w:rsidRPr="00F537EB">
              <w:t>.</w:t>
            </w:r>
          </w:p>
        </w:tc>
      </w:tr>
      <w:tr w:rsidR="00621CEF" w:rsidRPr="00F537EB" w14:paraId="6D083B4F" w14:textId="77777777" w:rsidTr="00621CEF">
        <w:tc>
          <w:tcPr>
            <w:tcW w:w="14173" w:type="dxa"/>
            <w:tcBorders>
              <w:top w:val="single" w:sz="4" w:space="0" w:color="auto"/>
              <w:left w:val="single" w:sz="4" w:space="0" w:color="auto"/>
              <w:bottom w:val="single" w:sz="4" w:space="0" w:color="auto"/>
              <w:right w:val="single" w:sz="4" w:space="0" w:color="auto"/>
            </w:tcBorders>
          </w:tcPr>
          <w:p w14:paraId="6BD74B59" w14:textId="77777777" w:rsidR="00621CEF" w:rsidRPr="00F537EB" w:rsidRDefault="00621CEF" w:rsidP="00621CEF">
            <w:pPr>
              <w:pStyle w:val="TAL"/>
              <w:rPr>
                <w:b/>
                <w:i/>
                <w:iCs/>
              </w:rPr>
            </w:pPr>
            <w:r w:rsidRPr="00F537EB">
              <w:rPr>
                <w:b/>
                <w:i/>
                <w:iCs/>
              </w:rPr>
              <w:t>nrofPDCCHMonitoringOccasionPerSSB-InPO</w:t>
            </w:r>
          </w:p>
          <w:p w14:paraId="3D728294" w14:textId="77777777" w:rsidR="00621CEF" w:rsidRPr="00F537EB" w:rsidRDefault="00621CEF" w:rsidP="00621CEF">
            <w:pPr>
              <w:pStyle w:val="TAL"/>
              <w:rPr>
                <w:b/>
                <w:i/>
              </w:rPr>
            </w:pPr>
            <w:r w:rsidRPr="00F537EB">
              <w:rPr>
                <w:rFonts w:cs="Arial"/>
                <w:szCs w:val="22"/>
              </w:rPr>
              <w:t>The number of PDCCH monitoring occasions corresponding to an SSB for paging, see TS 38.304 [20], clause 7.1.</w:t>
            </w:r>
          </w:p>
        </w:tc>
      </w:tr>
      <w:tr w:rsidR="00621CEF" w:rsidRPr="00F537EB" w14:paraId="2C540A6A"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FD833D7" w14:textId="77777777" w:rsidR="00621CEF" w:rsidRPr="00F537EB" w:rsidRDefault="00621CEF" w:rsidP="00621CEF">
            <w:pPr>
              <w:pStyle w:val="TAL"/>
              <w:rPr>
                <w:b/>
                <w:i/>
              </w:rPr>
            </w:pPr>
            <w:r w:rsidRPr="00F537EB">
              <w:rPr>
                <w:b/>
                <w:i/>
              </w:rPr>
              <w:t>pcch-Config</w:t>
            </w:r>
          </w:p>
          <w:p w14:paraId="5449BFE8" w14:textId="77777777" w:rsidR="00621CEF" w:rsidRPr="00F537EB" w:rsidRDefault="00621CEF" w:rsidP="00621CEF">
            <w:pPr>
              <w:pStyle w:val="TAL"/>
            </w:pPr>
            <w:r w:rsidRPr="00F537EB">
              <w:t>The paging related configuration.</w:t>
            </w:r>
          </w:p>
        </w:tc>
      </w:tr>
      <w:bookmarkEnd w:id="3398"/>
      <w:bookmarkEnd w:id="3413"/>
    </w:tbl>
    <w:p w14:paraId="2F2043E6"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4E355259" w14:textId="77777777" w:rsidTr="00621CEF">
        <w:tc>
          <w:tcPr>
            <w:tcW w:w="14281" w:type="dxa"/>
          </w:tcPr>
          <w:p w14:paraId="03D99BA9" w14:textId="77777777" w:rsidR="00621CEF" w:rsidRPr="00F537EB" w:rsidRDefault="00621CEF" w:rsidP="00621CEF">
            <w:pPr>
              <w:pStyle w:val="TAH"/>
              <w:rPr>
                <w:szCs w:val="22"/>
              </w:rPr>
            </w:pPr>
            <w:r w:rsidRPr="00F537EB">
              <w:rPr>
                <w:i/>
                <w:szCs w:val="22"/>
              </w:rPr>
              <w:t xml:space="preserve">BCCH-Config </w:t>
            </w:r>
            <w:r w:rsidRPr="00F537EB">
              <w:rPr>
                <w:szCs w:val="22"/>
              </w:rPr>
              <w:t>field descriptions</w:t>
            </w:r>
          </w:p>
        </w:tc>
      </w:tr>
      <w:tr w:rsidR="00621CEF" w:rsidRPr="00F537EB" w14:paraId="28186794" w14:textId="77777777" w:rsidTr="00621CEF">
        <w:tc>
          <w:tcPr>
            <w:tcW w:w="14281" w:type="dxa"/>
          </w:tcPr>
          <w:p w14:paraId="6EA503C2" w14:textId="77777777" w:rsidR="00621CEF" w:rsidRPr="00F537EB" w:rsidRDefault="00621CEF" w:rsidP="00621CEF">
            <w:pPr>
              <w:pStyle w:val="TAL"/>
              <w:rPr>
                <w:szCs w:val="22"/>
              </w:rPr>
            </w:pPr>
            <w:r w:rsidRPr="00F537EB">
              <w:rPr>
                <w:b/>
                <w:i/>
                <w:szCs w:val="22"/>
              </w:rPr>
              <w:t>modificationPeriodCoeff</w:t>
            </w:r>
          </w:p>
          <w:p w14:paraId="4B8E2B1A" w14:textId="77777777" w:rsidR="00621CEF" w:rsidRPr="00F537EB" w:rsidRDefault="00621CEF" w:rsidP="00621CEF">
            <w:pPr>
              <w:pStyle w:val="TAL"/>
              <w:rPr>
                <w:szCs w:val="22"/>
              </w:rPr>
            </w:pPr>
            <w:r w:rsidRPr="00F537EB">
              <w:rPr>
                <w:szCs w:val="22"/>
              </w:rPr>
              <w:t xml:space="preserve">Actual modification period, expressed in number of radio frames m = </w:t>
            </w:r>
            <w:r w:rsidRPr="00F537EB">
              <w:rPr>
                <w:i/>
                <w:szCs w:val="22"/>
              </w:rPr>
              <w:t>modificationPeriodCoeff</w:t>
            </w:r>
            <w:r w:rsidRPr="00F537EB">
              <w:rPr>
                <w:szCs w:val="22"/>
              </w:rPr>
              <w:t xml:space="preserve"> * </w:t>
            </w:r>
            <w:r w:rsidRPr="00F537EB">
              <w:rPr>
                <w:i/>
                <w:szCs w:val="22"/>
              </w:rPr>
              <w:t>defaultPagingCycle</w:t>
            </w:r>
            <w:r w:rsidRPr="00F537EB">
              <w:rPr>
                <w:szCs w:val="22"/>
              </w:rPr>
              <w:t>, see clause</w:t>
            </w:r>
            <w:r w:rsidRPr="00F537EB">
              <w:t xml:space="preserve"> 5.2.2.2.2</w:t>
            </w:r>
            <w:r w:rsidRPr="00F537EB">
              <w:rPr>
                <w:szCs w:val="22"/>
              </w:rPr>
              <w:t xml:space="preserve">. </w:t>
            </w:r>
            <w:r w:rsidRPr="00F537EB">
              <w:rPr>
                <w:i/>
              </w:rPr>
              <w:t>n2</w:t>
            </w:r>
            <w:r w:rsidRPr="00F537EB">
              <w:rPr>
                <w:szCs w:val="22"/>
              </w:rPr>
              <w:t xml:space="preserve"> corresponds to value 2, </w:t>
            </w:r>
            <w:r w:rsidRPr="00F537EB">
              <w:rPr>
                <w:i/>
              </w:rPr>
              <w:t>n4</w:t>
            </w:r>
            <w:r w:rsidRPr="00F537EB">
              <w:rPr>
                <w:szCs w:val="22"/>
              </w:rPr>
              <w:t xml:space="preserve"> corresponds to value 4, and so on.</w:t>
            </w:r>
          </w:p>
        </w:tc>
      </w:tr>
    </w:tbl>
    <w:p w14:paraId="4B4A5828" w14:textId="77777777" w:rsidR="00621CEF" w:rsidRPr="00F537EB" w:rsidRDefault="00621CEF" w:rsidP="00621CEF">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6371F42B"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E24C3A1" w14:textId="77777777" w:rsidR="00621CEF" w:rsidRPr="00F537EB" w:rsidRDefault="00621CEF" w:rsidP="00621CEF">
            <w:pPr>
              <w:pStyle w:val="TAH"/>
            </w:pPr>
            <w:bookmarkStart w:id="3414" w:name="_Hlk2938292"/>
            <w:r w:rsidRPr="00F537EB">
              <w:rPr>
                <w:i/>
              </w:rPr>
              <w:t>PCCH-Config</w:t>
            </w:r>
            <w:r w:rsidRPr="00F537EB">
              <w:t xml:space="preserve"> field descriptions</w:t>
            </w:r>
          </w:p>
        </w:tc>
      </w:tr>
      <w:tr w:rsidR="00621CEF" w:rsidRPr="00F537EB" w14:paraId="28C9A087"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5B0F90E" w14:textId="77777777" w:rsidR="00621CEF" w:rsidRPr="00F537EB" w:rsidRDefault="00621CEF" w:rsidP="00621CEF">
            <w:pPr>
              <w:pStyle w:val="TAL"/>
              <w:rPr>
                <w:b/>
                <w:i/>
              </w:rPr>
            </w:pPr>
            <w:r w:rsidRPr="00F537EB">
              <w:rPr>
                <w:b/>
                <w:i/>
              </w:rPr>
              <w:t>defaultPagingCycle</w:t>
            </w:r>
          </w:p>
          <w:p w14:paraId="114F42FD" w14:textId="77777777" w:rsidR="00621CEF" w:rsidRPr="00F537EB" w:rsidRDefault="00621CEF" w:rsidP="00621CEF">
            <w:pPr>
              <w:pStyle w:val="TAL"/>
            </w:pPr>
            <w:r w:rsidRPr="00F537EB">
              <w:t xml:space="preserve">Default paging cycle, used to derive 'T' in TS 38.304 [20]. Value </w:t>
            </w:r>
            <w:r w:rsidRPr="00F537EB">
              <w:rPr>
                <w:i/>
              </w:rPr>
              <w:t>rf32</w:t>
            </w:r>
            <w:r w:rsidRPr="00F537EB">
              <w:t xml:space="preserve"> corresponds to 32 radio frames, value </w:t>
            </w:r>
            <w:r w:rsidRPr="00F537EB">
              <w:rPr>
                <w:i/>
              </w:rPr>
              <w:t>rf64</w:t>
            </w:r>
            <w:r w:rsidRPr="00F537EB">
              <w:t xml:space="preserve"> corresponds to 64 radio frames and so on.</w:t>
            </w:r>
          </w:p>
        </w:tc>
      </w:tr>
      <w:tr w:rsidR="00621CEF" w:rsidRPr="00F537EB" w14:paraId="1D59C146" w14:textId="77777777" w:rsidTr="00621CEF">
        <w:tc>
          <w:tcPr>
            <w:tcW w:w="14173" w:type="dxa"/>
            <w:tcBorders>
              <w:top w:val="single" w:sz="4" w:space="0" w:color="auto"/>
              <w:left w:val="single" w:sz="4" w:space="0" w:color="auto"/>
              <w:bottom w:val="single" w:sz="4" w:space="0" w:color="auto"/>
              <w:right w:val="single" w:sz="4" w:space="0" w:color="auto"/>
            </w:tcBorders>
          </w:tcPr>
          <w:p w14:paraId="5A2032DC" w14:textId="77777777" w:rsidR="00621CEF" w:rsidRPr="00F537EB" w:rsidRDefault="00621CEF" w:rsidP="00621CEF">
            <w:pPr>
              <w:pStyle w:val="TAL"/>
              <w:rPr>
                <w:b/>
                <w:i/>
              </w:rPr>
            </w:pPr>
            <w:r w:rsidRPr="00F537EB">
              <w:rPr>
                <w:b/>
                <w:i/>
              </w:rPr>
              <w:t>firstPDCCH-MonitoringOccasionOfPO</w:t>
            </w:r>
          </w:p>
          <w:p w14:paraId="204BF744" w14:textId="77777777" w:rsidR="00621CEF" w:rsidRPr="00F537EB" w:rsidRDefault="00621CEF" w:rsidP="00621CEF">
            <w:pPr>
              <w:pStyle w:val="TAL"/>
              <w:rPr>
                <w:b/>
                <w:i/>
              </w:rPr>
            </w:pPr>
            <w:r w:rsidRPr="00F537EB">
              <w:t>Points out the first PDCCH monitoring occasion for paging of each PO of the PF, see TS 38.304 [20].</w:t>
            </w:r>
          </w:p>
        </w:tc>
      </w:tr>
      <w:tr w:rsidR="00621CEF" w:rsidRPr="00F537EB" w14:paraId="5D61F6A2" w14:textId="77777777" w:rsidTr="00621CEF">
        <w:tc>
          <w:tcPr>
            <w:tcW w:w="14173" w:type="dxa"/>
            <w:tcBorders>
              <w:top w:val="single" w:sz="4" w:space="0" w:color="auto"/>
              <w:left w:val="single" w:sz="4" w:space="0" w:color="auto"/>
              <w:bottom w:val="single" w:sz="4" w:space="0" w:color="auto"/>
              <w:right w:val="single" w:sz="4" w:space="0" w:color="auto"/>
            </w:tcBorders>
          </w:tcPr>
          <w:p w14:paraId="17585E8B" w14:textId="77777777" w:rsidR="00621CEF" w:rsidRPr="00F537EB" w:rsidRDefault="00621CEF" w:rsidP="00621CEF">
            <w:pPr>
              <w:pStyle w:val="TAL"/>
              <w:rPr>
                <w:b/>
                <w:i/>
              </w:rPr>
            </w:pPr>
            <w:r w:rsidRPr="00F537EB">
              <w:rPr>
                <w:b/>
                <w:i/>
              </w:rPr>
              <w:t>nAndPagingFrameOffset</w:t>
            </w:r>
          </w:p>
          <w:p w14:paraId="342FB23E" w14:textId="77777777" w:rsidR="00621CEF" w:rsidRPr="00F537EB" w:rsidRDefault="00621CEF" w:rsidP="00621CEF">
            <w:pPr>
              <w:pStyle w:val="TAL"/>
              <w:rPr>
                <w:bCs/>
              </w:rPr>
            </w:pPr>
            <w:r w:rsidRPr="00F537EB">
              <w:rPr>
                <w:bCs/>
              </w:rPr>
              <w:t xml:space="preserve">Used to derive the number of total paging </w:t>
            </w:r>
            <w:r w:rsidRPr="00F537EB">
              <w:rPr>
                <w:bCs/>
                <w:lang w:eastAsia="ko-KR"/>
              </w:rPr>
              <w:t>frames</w:t>
            </w:r>
            <w:r w:rsidRPr="00F537EB">
              <w:rPr>
                <w:bCs/>
              </w:rPr>
              <w:t xml:space="preserve"> in T (corresponding to parameter N in TS 38.304 [20]) and paging frame offset (corresponding to parameter PF_offset in TS 38.304 [20]). A value of </w:t>
            </w:r>
            <w:r w:rsidRPr="00F537EB">
              <w:rPr>
                <w:i/>
              </w:rPr>
              <w:t>oneSixteenthT</w:t>
            </w:r>
            <w:r w:rsidRPr="00F537EB">
              <w:rPr>
                <w:bCs/>
              </w:rPr>
              <w:t xml:space="preserve"> corresponds to T / 16, a value of oneEighthT corresponds to T / 8, and so on.</w:t>
            </w:r>
          </w:p>
          <w:p w14:paraId="24D5D3C2" w14:textId="77777777" w:rsidR="00621CEF" w:rsidRPr="00F537EB" w:rsidRDefault="00621CEF" w:rsidP="00621CEF">
            <w:pPr>
              <w:pStyle w:val="TAL"/>
              <w:rPr>
                <w:bCs/>
              </w:rPr>
            </w:pPr>
            <w:r w:rsidRPr="00F537EB">
              <w:rPr>
                <w:bCs/>
              </w:rPr>
              <w:t xml:space="preserve">If </w:t>
            </w:r>
            <w:r w:rsidRPr="00F537EB">
              <w:rPr>
                <w:bCs/>
                <w:i/>
              </w:rPr>
              <w:t>pagingSearchSpace</w:t>
            </w:r>
            <w:r w:rsidRPr="00F537EB">
              <w:rPr>
                <w:bCs/>
              </w:rPr>
              <w:t xml:space="preserve"> is set to zero and if SS/PBCH block and CORESET multiplexing pattern is 2 or 3 (as specified in TS 38.213 [13]):</w:t>
            </w:r>
          </w:p>
          <w:p w14:paraId="3A298E25" w14:textId="77777777" w:rsidR="00621CEF" w:rsidRPr="00F537EB" w:rsidRDefault="00621CEF" w:rsidP="00621CEF">
            <w:pPr>
              <w:pStyle w:val="TAL"/>
              <w:rPr>
                <w:bCs/>
              </w:rPr>
            </w:pPr>
            <w:r w:rsidRPr="00F537EB">
              <w:rPr>
                <w:bCs/>
              </w:rPr>
              <w:t>-</w:t>
            </w:r>
            <w:r w:rsidRPr="00F537EB">
              <w:rPr>
                <w:bCs/>
              </w:rPr>
              <w:tab/>
              <w:t xml:space="preserve">for </w:t>
            </w:r>
            <w:r w:rsidRPr="00F537EB">
              <w:rPr>
                <w:bCs/>
                <w:i/>
              </w:rPr>
              <w:t>ssb-periodicityServingCell</w:t>
            </w:r>
            <w:r w:rsidRPr="00F537EB">
              <w:rPr>
                <w:bCs/>
              </w:rPr>
              <w:t xml:space="preserve"> of 5 or 10 ms, N can be set to one of {</w:t>
            </w:r>
            <w:r w:rsidRPr="00F537EB">
              <w:rPr>
                <w:i/>
              </w:rPr>
              <w:t>oneT, halfT, quarterT, oneEighthT, oneSixteenthT</w:t>
            </w:r>
            <w:r w:rsidRPr="00F537EB">
              <w:rPr>
                <w:bCs/>
              </w:rPr>
              <w:t>}</w:t>
            </w:r>
          </w:p>
          <w:p w14:paraId="673F0505" w14:textId="77777777" w:rsidR="00621CEF" w:rsidRPr="00F537EB" w:rsidRDefault="00621CEF" w:rsidP="00621CEF">
            <w:pPr>
              <w:pStyle w:val="TAL"/>
              <w:rPr>
                <w:bCs/>
              </w:rPr>
            </w:pPr>
            <w:r w:rsidRPr="00F537EB">
              <w:rPr>
                <w:bCs/>
              </w:rPr>
              <w:t>-</w:t>
            </w:r>
            <w:r w:rsidRPr="00F537EB">
              <w:rPr>
                <w:bCs/>
              </w:rPr>
              <w:tab/>
              <w:t xml:space="preserve">for </w:t>
            </w:r>
            <w:r w:rsidRPr="00F537EB">
              <w:rPr>
                <w:bCs/>
                <w:i/>
              </w:rPr>
              <w:t>ssb-periodicityServingCell</w:t>
            </w:r>
            <w:r w:rsidRPr="00F537EB">
              <w:rPr>
                <w:bCs/>
              </w:rPr>
              <w:t xml:space="preserve"> of 20 ms, N can be set to one of {</w:t>
            </w:r>
            <w:r w:rsidRPr="00F537EB">
              <w:rPr>
                <w:i/>
              </w:rPr>
              <w:t>halfT, quarterT, oneEighthT, oneSixteenthT</w:t>
            </w:r>
            <w:r w:rsidRPr="00F537EB">
              <w:rPr>
                <w:bCs/>
              </w:rPr>
              <w:t>}</w:t>
            </w:r>
          </w:p>
          <w:p w14:paraId="77B07A03" w14:textId="77777777" w:rsidR="00621CEF" w:rsidRPr="00F537EB" w:rsidRDefault="00621CEF" w:rsidP="00621CEF">
            <w:pPr>
              <w:pStyle w:val="TAL"/>
              <w:rPr>
                <w:bCs/>
              </w:rPr>
            </w:pPr>
            <w:r w:rsidRPr="00F537EB">
              <w:rPr>
                <w:bCs/>
              </w:rPr>
              <w:t>-</w:t>
            </w:r>
            <w:r w:rsidRPr="00F537EB">
              <w:rPr>
                <w:bCs/>
              </w:rPr>
              <w:tab/>
              <w:t xml:space="preserve">for </w:t>
            </w:r>
            <w:r w:rsidRPr="00F537EB">
              <w:rPr>
                <w:bCs/>
                <w:i/>
              </w:rPr>
              <w:t>ssb-periodicityServingCell</w:t>
            </w:r>
            <w:r w:rsidRPr="00F537EB">
              <w:rPr>
                <w:bCs/>
              </w:rPr>
              <w:t xml:space="preserve"> of 40 ms, N can be set to one of {</w:t>
            </w:r>
            <w:r w:rsidRPr="00F537EB">
              <w:rPr>
                <w:i/>
              </w:rPr>
              <w:t>quarterT, oneEighthT, oneSixteenthT</w:t>
            </w:r>
            <w:r w:rsidRPr="00F537EB">
              <w:rPr>
                <w:bCs/>
              </w:rPr>
              <w:t>}</w:t>
            </w:r>
          </w:p>
          <w:p w14:paraId="4845C631" w14:textId="77777777" w:rsidR="00621CEF" w:rsidRPr="00F537EB" w:rsidRDefault="00621CEF" w:rsidP="00621CEF">
            <w:pPr>
              <w:pStyle w:val="TAL"/>
              <w:rPr>
                <w:bCs/>
              </w:rPr>
            </w:pPr>
            <w:r w:rsidRPr="00F537EB">
              <w:rPr>
                <w:bCs/>
              </w:rPr>
              <w:t>-</w:t>
            </w:r>
            <w:r w:rsidRPr="00F537EB">
              <w:rPr>
                <w:bCs/>
              </w:rPr>
              <w:tab/>
              <w:t xml:space="preserve">for </w:t>
            </w:r>
            <w:r w:rsidRPr="00F537EB">
              <w:rPr>
                <w:bCs/>
                <w:i/>
              </w:rPr>
              <w:t>ssb-periodicityServingCell</w:t>
            </w:r>
            <w:r w:rsidRPr="00F537EB">
              <w:rPr>
                <w:bCs/>
              </w:rPr>
              <w:t xml:space="preserve"> of 80 ms, N can be set to one of {</w:t>
            </w:r>
            <w:r w:rsidRPr="00F537EB">
              <w:rPr>
                <w:i/>
              </w:rPr>
              <w:t>oneEighthT, oneSixteenthT</w:t>
            </w:r>
            <w:r w:rsidRPr="00F537EB">
              <w:rPr>
                <w:bCs/>
              </w:rPr>
              <w:t>}</w:t>
            </w:r>
          </w:p>
          <w:p w14:paraId="37D11E71" w14:textId="77777777" w:rsidR="00621CEF" w:rsidRPr="00F537EB" w:rsidRDefault="00621CEF" w:rsidP="00621CEF">
            <w:pPr>
              <w:pStyle w:val="TAL"/>
              <w:rPr>
                <w:bCs/>
              </w:rPr>
            </w:pPr>
            <w:r w:rsidRPr="00F537EB">
              <w:rPr>
                <w:bCs/>
              </w:rPr>
              <w:t>-</w:t>
            </w:r>
            <w:r w:rsidRPr="00F537EB">
              <w:rPr>
                <w:bCs/>
              </w:rPr>
              <w:tab/>
              <w:t xml:space="preserve">for </w:t>
            </w:r>
            <w:r w:rsidRPr="00F537EB">
              <w:rPr>
                <w:bCs/>
                <w:i/>
              </w:rPr>
              <w:t>ssb-periodicityServingCell</w:t>
            </w:r>
            <w:r w:rsidRPr="00F537EB">
              <w:rPr>
                <w:bCs/>
              </w:rPr>
              <w:t xml:space="preserve"> of 160 ms, N can be set to </w:t>
            </w:r>
            <w:r w:rsidRPr="00F537EB">
              <w:rPr>
                <w:i/>
              </w:rPr>
              <w:t>oneSixteenthT</w:t>
            </w:r>
          </w:p>
          <w:p w14:paraId="6C89AA51" w14:textId="77777777" w:rsidR="00621CEF" w:rsidRPr="00F537EB" w:rsidRDefault="00621CEF" w:rsidP="00621CEF">
            <w:pPr>
              <w:pStyle w:val="TAL"/>
              <w:rPr>
                <w:bCs/>
              </w:rPr>
            </w:pPr>
            <w:r w:rsidRPr="00F537EB">
              <w:rPr>
                <w:bCs/>
              </w:rPr>
              <w:t xml:space="preserve">If </w:t>
            </w:r>
            <w:r w:rsidRPr="00F537EB">
              <w:rPr>
                <w:bCs/>
                <w:i/>
              </w:rPr>
              <w:t>pagingSearchSpace</w:t>
            </w:r>
            <w:r w:rsidRPr="00F537EB">
              <w:rPr>
                <w:bCs/>
              </w:rPr>
              <w:t xml:space="preserve"> is set to zero and if SS/PBCH block and CORESET multiplexing pattern is 1 (as specified in TS 38.213 [13]), N can be set to one of {</w:t>
            </w:r>
            <w:r w:rsidRPr="00F537EB">
              <w:rPr>
                <w:i/>
              </w:rPr>
              <w:t>halfT, quarterT, oneEighthT, oneSixteenthT</w:t>
            </w:r>
            <w:r w:rsidRPr="00F537EB">
              <w:rPr>
                <w:bCs/>
              </w:rPr>
              <w:t>}</w:t>
            </w:r>
          </w:p>
          <w:p w14:paraId="7857DA63" w14:textId="77777777" w:rsidR="00621CEF" w:rsidRPr="00F537EB" w:rsidRDefault="00621CEF" w:rsidP="00621CEF">
            <w:pPr>
              <w:pStyle w:val="TAL"/>
            </w:pPr>
            <w:r w:rsidRPr="00F537EB">
              <w:rPr>
                <w:bCs/>
              </w:rPr>
              <w:t xml:space="preserve">If </w:t>
            </w:r>
            <w:r w:rsidRPr="00F537EB">
              <w:rPr>
                <w:bCs/>
                <w:i/>
              </w:rPr>
              <w:t>pagingSearchSpace</w:t>
            </w:r>
            <w:r w:rsidRPr="00F537EB">
              <w:rPr>
                <w:bCs/>
              </w:rPr>
              <w:t xml:space="preserve"> is not set to zero, N can be configured to one of {</w:t>
            </w:r>
            <w:r w:rsidRPr="00F537EB">
              <w:rPr>
                <w:i/>
              </w:rPr>
              <w:t>oneT, halfT, quarterT, oneEighthT, oneSixteenthT</w:t>
            </w:r>
            <w:r w:rsidRPr="00F537EB">
              <w:rPr>
                <w:bCs/>
              </w:rPr>
              <w:t>}</w:t>
            </w:r>
          </w:p>
        </w:tc>
      </w:tr>
      <w:tr w:rsidR="00621CEF" w:rsidRPr="00F537EB" w14:paraId="696F16E2" w14:textId="77777777" w:rsidTr="00621CEF">
        <w:tc>
          <w:tcPr>
            <w:tcW w:w="14173" w:type="dxa"/>
            <w:tcBorders>
              <w:top w:val="single" w:sz="4" w:space="0" w:color="auto"/>
              <w:left w:val="single" w:sz="4" w:space="0" w:color="auto"/>
              <w:bottom w:val="single" w:sz="4" w:space="0" w:color="auto"/>
              <w:right w:val="single" w:sz="4" w:space="0" w:color="auto"/>
            </w:tcBorders>
          </w:tcPr>
          <w:p w14:paraId="123F89A2" w14:textId="77777777" w:rsidR="00621CEF" w:rsidRPr="00F537EB" w:rsidRDefault="00621CEF" w:rsidP="00621CEF">
            <w:pPr>
              <w:pStyle w:val="TAL"/>
              <w:rPr>
                <w:b/>
                <w:i/>
              </w:rPr>
            </w:pPr>
            <w:r w:rsidRPr="00F537EB">
              <w:rPr>
                <w:b/>
                <w:i/>
              </w:rPr>
              <w:t>ns</w:t>
            </w:r>
          </w:p>
          <w:p w14:paraId="2A8FCB18" w14:textId="77777777" w:rsidR="00621CEF" w:rsidRPr="00F537EB" w:rsidRDefault="00621CEF" w:rsidP="00621CEF">
            <w:pPr>
              <w:pStyle w:val="TAL"/>
            </w:pPr>
            <w:r w:rsidRPr="00F537EB">
              <w:t>Number of paging occasions per paging frame.</w:t>
            </w:r>
          </w:p>
        </w:tc>
      </w:tr>
    </w:tbl>
    <w:p w14:paraId="65CDBAA9" w14:textId="77777777" w:rsidR="00621CEF" w:rsidRPr="00F537EB" w:rsidRDefault="00621CEF" w:rsidP="00621CEF"/>
    <w:p w14:paraId="207EC814" w14:textId="77777777" w:rsidR="00621CEF" w:rsidRPr="00F537EB" w:rsidRDefault="00621CEF" w:rsidP="00621CEF">
      <w:pPr>
        <w:pStyle w:val="EditorsNote"/>
        <w:rPr>
          <w:color w:val="auto"/>
        </w:rPr>
      </w:pPr>
      <w:r w:rsidRPr="00F537EB">
        <w:rPr>
          <w:color w:val="auto"/>
        </w:rPr>
        <w:t>Editor's Note: Additional values for nrofPDCCHMonitoringOccasionPerSSB-r16 are FFS.</w:t>
      </w:r>
    </w:p>
    <w:p w14:paraId="3ACE6335" w14:textId="77777777" w:rsidR="00621CEF" w:rsidRPr="00F537EB" w:rsidRDefault="00621CEF" w:rsidP="00621CEF"/>
    <w:p w14:paraId="1AC0CE16" w14:textId="77777777" w:rsidR="00621CEF" w:rsidRPr="00F537EB" w:rsidRDefault="00621CEF" w:rsidP="00621CEF">
      <w:pPr>
        <w:pStyle w:val="Heading4"/>
      </w:pPr>
      <w:bookmarkStart w:id="3415" w:name="_Toc20425985"/>
      <w:bookmarkStart w:id="3416" w:name="_Toc29321381"/>
      <w:bookmarkStart w:id="3417" w:name="_Toc36757136"/>
      <w:bookmarkStart w:id="3418" w:name="_Toc36836677"/>
      <w:bookmarkStart w:id="3419" w:name="_Toc36843654"/>
      <w:bookmarkStart w:id="3420" w:name="_Toc37067943"/>
      <w:bookmarkEnd w:id="3414"/>
      <w:r w:rsidRPr="00F537EB">
        <w:t>–</w:t>
      </w:r>
      <w:r w:rsidRPr="00F537EB">
        <w:tab/>
      </w:r>
      <w:r w:rsidRPr="00F537EB">
        <w:rPr>
          <w:i/>
        </w:rPr>
        <w:t>DownlinkPreemption</w:t>
      </w:r>
      <w:bookmarkEnd w:id="3415"/>
      <w:bookmarkEnd w:id="3416"/>
      <w:bookmarkEnd w:id="3417"/>
      <w:bookmarkEnd w:id="3418"/>
      <w:bookmarkEnd w:id="3419"/>
      <w:bookmarkEnd w:id="3420"/>
    </w:p>
    <w:p w14:paraId="71AECFB2" w14:textId="77777777" w:rsidR="00621CEF" w:rsidRPr="00F537EB" w:rsidRDefault="00621CEF" w:rsidP="00621CEF">
      <w:r w:rsidRPr="00F537EB">
        <w:t xml:space="preserve">The IE </w:t>
      </w:r>
      <w:r w:rsidRPr="00F537EB">
        <w:rPr>
          <w:i/>
        </w:rPr>
        <w:t>DownlinkPreemption</w:t>
      </w:r>
      <w:r w:rsidRPr="00F537EB">
        <w:t xml:space="preserve"> is used to configure the UE to monitor PDCCH for the INT-RNTI (interruption).</w:t>
      </w:r>
    </w:p>
    <w:p w14:paraId="5A62D839" w14:textId="77777777" w:rsidR="00621CEF" w:rsidRPr="00F537EB" w:rsidRDefault="00621CEF" w:rsidP="00621CEF">
      <w:pPr>
        <w:pStyle w:val="TH"/>
      </w:pPr>
      <w:r w:rsidRPr="00F537EB">
        <w:rPr>
          <w:i/>
        </w:rPr>
        <w:t>DownlinkPreemption</w:t>
      </w:r>
      <w:r w:rsidRPr="00F537EB">
        <w:t xml:space="preserve"> information element</w:t>
      </w:r>
    </w:p>
    <w:p w14:paraId="1D0DE697" w14:textId="77777777" w:rsidR="00621CEF" w:rsidRPr="00F537EB" w:rsidRDefault="00621CEF" w:rsidP="00621CEF">
      <w:pPr>
        <w:pStyle w:val="PL"/>
      </w:pPr>
      <w:r w:rsidRPr="00F537EB">
        <w:t>-- ASN1START</w:t>
      </w:r>
    </w:p>
    <w:p w14:paraId="3953E734" w14:textId="77777777" w:rsidR="00621CEF" w:rsidRPr="00F537EB" w:rsidRDefault="00621CEF" w:rsidP="00621CEF">
      <w:pPr>
        <w:pStyle w:val="PL"/>
      </w:pPr>
      <w:r w:rsidRPr="00F537EB">
        <w:t>-- TAG-DOWNLINKPREEMPTION-START</w:t>
      </w:r>
    </w:p>
    <w:p w14:paraId="62D98025" w14:textId="77777777" w:rsidR="00621CEF" w:rsidRPr="00F537EB" w:rsidRDefault="00621CEF" w:rsidP="00621CEF">
      <w:pPr>
        <w:pStyle w:val="PL"/>
      </w:pPr>
    </w:p>
    <w:p w14:paraId="4D15E581" w14:textId="77777777" w:rsidR="00621CEF" w:rsidRPr="00F537EB" w:rsidRDefault="00621CEF" w:rsidP="00621CEF">
      <w:pPr>
        <w:pStyle w:val="PL"/>
      </w:pPr>
      <w:r w:rsidRPr="00F537EB">
        <w:t>DownlinkPreemption ::=              SEQUENCE {</w:t>
      </w:r>
    </w:p>
    <w:p w14:paraId="5C126C70" w14:textId="77777777" w:rsidR="00621CEF" w:rsidRPr="00F537EB" w:rsidRDefault="00621CEF" w:rsidP="00621CEF">
      <w:pPr>
        <w:pStyle w:val="PL"/>
      </w:pPr>
      <w:r w:rsidRPr="00F537EB">
        <w:t xml:space="preserve">    int-RNTI                            RNTI-Value,</w:t>
      </w:r>
    </w:p>
    <w:p w14:paraId="49D6F814" w14:textId="77777777" w:rsidR="00621CEF" w:rsidRPr="00F537EB" w:rsidRDefault="00621CEF" w:rsidP="00621CEF">
      <w:pPr>
        <w:pStyle w:val="PL"/>
      </w:pPr>
      <w:r w:rsidRPr="00F537EB">
        <w:t xml:space="preserve">    timeFrequencySet                    ENUMERATED {set0, set1},</w:t>
      </w:r>
    </w:p>
    <w:p w14:paraId="56F7E69D" w14:textId="77777777" w:rsidR="00621CEF" w:rsidRPr="00F537EB" w:rsidRDefault="00621CEF" w:rsidP="00621CEF">
      <w:pPr>
        <w:pStyle w:val="PL"/>
      </w:pPr>
      <w:r w:rsidRPr="00F537EB">
        <w:t xml:space="preserve">    dci-PayloadSize                     INTEGER (0..maxINT-DCI-PayloadSize),</w:t>
      </w:r>
    </w:p>
    <w:p w14:paraId="7F56FC95" w14:textId="77777777" w:rsidR="00621CEF" w:rsidRPr="00F537EB" w:rsidRDefault="00621CEF" w:rsidP="00621CEF">
      <w:pPr>
        <w:pStyle w:val="PL"/>
      </w:pPr>
      <w:r w:rsidRPr="00F537EB">
        <w:t xml:space="preserve">    int-ConfigurationPerServingCell     SEQUENCE (SIZE (1..maxNrofServingCells)) OF INT-ConfigurationPerServingCell,</w:t>
      </w:r>
    </w:p>
    <w:p w14:paraId="4724E161" w14:textId="77777777" w:rsidR="00621CEF" w:rsidRPr="00F537EB" w:rsidRDefault="00621CEF" w:rsidP="00621CEF">
      <w:pPr>
        <w:pStyle w:val="PL"/>
      </w:pPr>
      <w:r w:rsidRPr="00F537EB">
        <w:t xml:space="preserve">    ...,</w:t>
      </w:r>
    </w:p>
    <w:p w14:paraId="6CE72CD0" w14:textId="77777777" w:rsidR="00621CEF" w:rsidRPr="00F537EB" w:rsidRDefault="00621CEF" w:rsidP="00621CEF">
      <w:pPr>
        <w:pStyle w:val="PL"/>
      </w:pPr>
      <w:r w:rsidRPr="00F537EB">
        <w:t xml:space="preserve">    [[</w:t>
      </w:r>
    </w:p>
    <w:p w14:paraId="7BAF1AF3" w14:textId="77777777" w:rsidR="00621CEF" w:rsidRPr="00F537EB" w:rsidRDefault="00621CEF" w:rsidP="00621CEF">
      <w:pPr>
        <w:pStyle w:val="PL"/>
      </w:pPr>
      <w:r w:rsidRPr="00F537EB">
        <w:t xml:space="preserve">    dci-PayloadSize-Al-r16              INTEGER (1..maxAI-DCI-PayloadSize-r16)         OPTIONAL,</w:t>
      </w:r>
    </w:p>
    <w:p w14:paraId="07A9D1FE" w14:textId="77777777" w:rsidR="00621CEF" w:rsidRPr="00F537EB" w:rsidRDefault="00621CEF" w:rsidP="00621CEF">
      <w:pPr>
        <w:pStyle w:val="PL"/>
      </w:pPr>
      <w:r w:rsidRPr="00F537EB">
        <w:t xml:space="preserve">    int-ConfigurationPerServingCell-r16 SEQUENCE (SIZE (1..maxNrofServingCells)) OF INT-ConfigurationPerServingCellAI-r16  OPTIONAL</w:t>
      </w:r>
    </w:p>
    <w:p w14:paraId="18E9BE8A" w14:textId="77777777" w:rsidR="00621CEF" w:rsidRPr="00F537EB" w:rsidRDefault="00621CEF" w:rsidP="00621CEF">
      <w:pPr>
        <w:pStyle w:val="PL"/>
      </w:pPr>
      <w:r w:rsidRPr="00F537EB">
        <w:t xml:space="preserve">    ]]</w:t>
      </w:r>
    </w:p>
    <w:p w14:paraId="5A3F6FA0" w14:textId="77777777" w:rsidR="00621CEF" w:rsidRPr="00F537EB" w:rsidRDefault="00621CEF" w:rsidP="00621CEF">
      <w:pPr>
        <w:pStyle w:val="PL"/>
      </w:pPr>
      <w:r w:rsidRPr="00F537EB">
        <w:t>}</w:t>
      </w:r>
    </w:p>
    <w:p w14:paraId="4EAA2F81" w14:textId="77777777" w:rsidR="00621CEF" w:rsidRPr="00F537EB" w:rsidRDefault="00621CEF" w:rsidP="00621CEF">
      <w:pPr>
        <w:pStyle w:val="PL"/>
      </w:pPr>
    </w:p>
    <w:p w14:paraId="71ED54A8" w14:textId="77777777" w:rsidR="00621CEF" w:rsidRPr="00F537EB" w:rsidRDefault="00621CEF" w:rsidP="00621CEF">
      <w:pPr>
        <w:pStyle w:val="PL"/>
      </w:pPr>
      <w:r w:rsidRPr="00F537EB">
        <w:t>INT-ConfigurationPerServingCell ::= SEQUENCE {</w:t>
      </w:r>
    </w:p>
    <w:p w14:paraId="38D5A758" w14:textId="77777777" w:rsidR="00621CEF" w:rsidRPr="00F537EB" w:rsidRDefault="00621CEF" w:rsidP="00621CEF">
      <w:pPr>
        <w:pStyle w:val="PL"/>
      </w:pPr>
      <w:r w:rsidRPr="00F537EB">
        <w:t xml:space="preserve">    servingCellId                       ServCellIndex,</w:t>
      </w:r>
    </w:p>
    <w:p w14:paraId="7781AD9D" w14:textId="77777777" w:rsidR="00621CEF" w:rsidRPr="00F537EB" w:rsidRDefault="00621CEF" w:rsidP="00621CEF">
      <w:pPr>
        <w:pStyle w:val="PL"/>
      </w:pPr>
      <w:r w:rsidRPr="00F537EB">
        <w:t xml:space="preserve">    positionInDCI                       INTEGER (0..maxINT-DCI-PayloadSize-1)</w:t>
      </w:r>
    </w:p>
    <w:p w14:paraId="44EE4749" w14:textId="77777777" w:rsidR="00621CEF" w:rsidRPr="00F537EB" w:rsidRDefault="00621CEF" w:rsidP="00621CEF">
      <w:pPr>
        <w:pStyle w:val="PL"/>
      </w:pPr>
      <w:r w:rsidRPr="00F537EB">
        <w:t>}</w:t>
      </w:r>
    </w:p>
    <w:p w14:paraId="0431A10D" w14:textId="77777777" w:rsidR="00621CEF" w:rsidRPr="00F537EB" w:rsidRDefault="00621CEF" w:rsidP="00621CEF">
      <w:pPr>
        <w:pStyle w:val="PL"/>
      </w:pPr>
    </w:p>
    <w:p w14:paraId="7EFC27EA" w14:textId="77777777" w:rsidR="00621CEF" w:rsidRPr="00F537EB" w:rsidRDefault="00621CEF" w:rsidP="00621CEF">
      <w:pPr>
        <w:pStyle w:val="PL"/>
      </w:pPr>
      <w:r w:rsidRPr="00F537EB">
        <w:t>INT-ConfigurationPerServingCellAI-r16 ::=   SEQUENCE {</w:t>
      </w:r>
    </w:p>
    <w:p w14:paraId="2A94450E" w14:textId="77777777" w:rsidR="00621CEF" w:rsidRPr="00F537EB" w:rsidRDefault="00621CEF" w:rsidP="00621CEF">
      <w:pPr>
        <w:pStyle w:val="PL"/>
      </w:pPr>
      <w:r w:rsidRPr="00F537EB">
        <w:t xml:space="preserve">    servingCellId-r16                           ServCellIndex,</w:t>
      </w:r>
    </w:p>
    <w:p w14:paraId="1529E61B" w14:textId="77777777" w:rsidR="00621CEF" w:rsidRPr="00F537EB" w:rsidRDefault="00621CEF" w:rsidP="00621CEF">
      <w:pPr>
        <w:pStyle w:val="PL"/>
      </w:pPr>
      <w:r w:rsidRPr="00F537EB">
        <w:t xml:space="preserve">    positionInDCI-AI-r16                        INTEGER (0..maxAI-DCI-PayloadSize-r16-1)        OPTIONAL</w:t>
      </w:r>
    </w:p>
    <w:p w14:paraId="036D603F" w14:textId="77777777" w:rsidR="00621CEF" w:rsidRPr="00F537EB" w:rsidRDefault="00621CEF" w:rsidP="00621CEF">
      <w:pPr>
        <w:pStyle w:val="PL"/>
      </w:pPr>
      <w:r w:rsidRPr="00F537EB">
        <w:t>}</w:t>
      </w:r>
    </w:p>
    <w:p w14:paraId="1611FA7A" w14:textId="77777777" w:rsidR="00621CEF" w:rsidRPr="00F537EB" w:rsidRDefault="00621CEF" w:rsidP="00621CEF">
      <w:pPr>
        <w:pStyle w:val="PL"/>
      </w:pPr>
    </w:p>
    <w:p w14:paraId="4AC2C687" w14:textId="77777777" w:rsidR="00621CEF" w:rsidRPr="00F537EB" w:rsidRDefault="00621CEF" w:rsidP="00621CEF">
      <w:pPr>
        <w:pStyle w:val="PL"/>
      </w:pPr>
      <w:r w:rsidRPr="00F537EB">
        <w:t>-- TAG-DOWNLINKPREEMPTION-STOP</w:t>
      </w:r>
    </w:p>
    <w:p w14:paraId="2D470954" w14:textId="77777777" w:rsidR="00621CEF" w:rsidRPr="00F537EB" w:rsidRDefault="00621CEF" w:rsidP="00621CEF">
      <w:pPr>
        <w:pStyle w:val="PL"/>
      </w:pPr>
      <w:r w:rsidRPr="00F537EB">
        <w:t>-- ASN1STOP</w:t>
      </w:r>
    </w:p>
    <w:p w14:paraId="193D9EA7"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46B9CB74"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BFC3CEA" w14:textId="77777777" w:rsidR="00621CEF" w:rsidRPr="00F537EB" w:rsidRDefault="00621CEF" w:rsidP="00621CEF">
            <w:pPr>
              <w:pStyle w:val="TAH"/>
              <w:rPr>
                <w:szCs w:val="22"/>
              </w:rPr>
            </w:pPr>
            <w:r w:rsidRPr="00F537EB">
              <w:rPr>
                <w:i/>
                <w:szCs w:val="22"/>
              </w:rPr>
              <w:t xml:space="preserve">DownlinkPreemption </w:t>
            </w:r>
            <w:r w:rsidRPr="00F537EB">
              <w:rPr>
                <w:szCs w:val="22"/>
              </w:rPr>
              <w:t>field descriptions</w:t>
            </w:r>
          </w:p>
        </w:tc>
      </w:tr>
      <w:tr w:rsidR="00621CEF" w:rsidRPr="00F537EB" w14:paraId="17095162"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0BEF116" w14:textId="77777777" w:rsidR="00621CEF" w:rsidRPr="00F537EB" w:rsidRDefault="00621CEF" w:rsidP="00621CEF">
            <w:pPr>
              <w:pStyle w:val="TAL"/>
              <w:rPr>
                <w:szCs w:val="22"/>
              </w:rPr>
            </w:pPr>
            <w:r w:rsidRPr="00F537EB">
              <w:rPr>
                <w:b/>
                <w:i/>
                <w:szCs w:val="22"/>
              </w:rPr>
              <w:t>dci-PayloadSize</w:t>
            </w:r>
          </w:p>
          <w:p w14:paraId="1833D1EE" w14:textId="77777777" w:rsidR="00621CEF" w:rsidRPr="00F537EB" w:rsidRDefault="00621CEF" w:rsidP="00621CEF">
            <w:pPr>
              <w:pStyle w:val="TAL"/>
              <w:rPr>
                <w:szCs w:val="22"/>
              </w:rPr>
            </w:pPr>
            <w:r w:rsidRPr="00F537EB">
              <w:rPr>
                <w:szCs w:val="22"/>
              </w:rPr>
              <w:t>Total length of the DCI payload scrambled with INT-RNTI (see TS 38.213 [13], clause 11.2).</w:t>
            </w:r>
          </w:p>
        </w:tc>
      </w:tr>
      <w:tr w:rsidR="00621CEF" w:rsidRPr="00F537EB" w14:paraId="2B5A23BA" w14:textId="77777777" w:rsidTr="00621CEF">
        <w:tc>
          <w:tcPr>
            <w:tcW w:w="14173" w:type="dxa"/>
            <w:tcBorders>
              <w:top w:val="single" w:sz="4" w:space="0" w:color="auto"/>
              <w:left w:val="single" w:sz="4" w:space="0" w:color="auto"/>
              <w:bottom w:val="single" w:sz="4" w:space="0" w:color="auto"/>
              <w:right w:val="single" w:sz="4" w:space="0" w:color="auto"/>
            </w:tcBorders>
          </w:tcPr>
          <w:p w14:paraId="5B83DFBC" w14:textId="77777777" w:rsidR="00621CEF" w:rsidRPr="00F537EB" w:rsidRDefault="00621CEF" w:rsidP="00621CEF">
            <w:pPr>
              <w:pStyle w:val="TAL"/>
              <w:rPr>
                <w:szCs w:val="22"/>
              </w:rPr>
            </w:pPr>
            <w:r w:rsidRPr="00F537EB">
              <w:rPr>
                <w:b/>
                <w:i/>
                <w:szCs w:val="22"/>
              </w:rPr>
              <w:t>dci-PayloadSize-AI</w:t>
            </w:r>
          </w:p>
          <w:p w14:paraId="6D2B25E8" w14:textId="77777777" w:rsidR="00621CEF" w:rsidRPr="00F537EB" w:rsidRDefault="00621CEF" w:rsidP="00621CEF">
            <w:pPr>
              <w:pStyle w:val="TAL"/>
              <w:rPr>
                <w:b/>
                <w:i/>
                <w:szCs w:val="22"/>
              </w:rPr>
            </w:pPr>
            <w:r w:rsidRPr="00F537EB">
              <w:rPr>
                <w:szCs w:val="22"/>
              </w:rPr>
              <w:t>Total length of the AI-DCI payload scrambled with ai-RNTI (see TS 38.213 [13], clause 14).</w:t>
            </w:r>
          </w:p>
        </w:tc>
      </w:tr>
      <w:tr w:rsidR="00621CEF" w:rsidRPr="00F537EB" w14:paraId="5CD3BABF"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C196685" w14:textId="77777777" w:rsidR="00621CEF" w:rsidRPr="00F537EB" w:rsidRDefault="00621CEF" w:rsidP="00621CEF">
            <w:pPr>
              <w:pStyle w:val="TAL"/>
              <w:rPr>
                <w:szCs w:val="22"/>
              </w:rPr>
            </w:pPr>
            <w:bookmarkStart w:id="3421" w:name="_Hlk515947394"/>
            <w:r w:rsidRPr="00F537EB">
              <w:rPr>
                <w:b/>
                <w:i/>
                <w:szCs w:val="22"/>
              </w:rPr>
              <w:t>int-ConfigurationPerServingCell</w:t>
            </w:r>
          </w:p>
          <w:p w14:paraId="357ECEE3" w14:textId="77777777" w:rsidR="00621CEF" w:rsidRPr="00F537EB" w:rsidRDefault="00621CEF" w:rsidP="00621CEF">
            <w:pPr>
              <w:pStyle w:val="TAL"/>
              <w:rPr>
                <w:szCs w:val="22"/>
              </w:rPr>
            </w:pPr>
            <w:r w:rsidRPr="00F537EB">
              <w:rPr>
                <w:szCs w:val="22"/>
              </w:rPr>
              <w:t>Indicates (per serving cell) the position of the 14 bit INT values inside the DCI payload</w:t>
            </w:r>
            <w:bookmarkEnd w:id="3421"/>
            <w:r w:rsidRPr="00F537EB">
              <w:rPr>
                <w:szCs w:val="22"/>
              </w:rPr>
              <w:t xml:space="preserve"> (see TS 38.213 [13], clause 11.2).</w:t>
            </w:r>
          </w:p>
        </w:tc>
      </w:tr>
      <w:tr w:rsidR="00621CEF" w:rsidRPr="00F537EB" w14:paraId="6B19A28F" w14:textId="77777777" w:rsidTr="00621CEF">
        <w:tc>
          <w:tcPr>
            <w:tcW w:w="14173" w:type="dxa"/>
            <w:tcBorders>
              <w:top w:val="single" w:sz="4" w:space="0" w:color="auto"/>
              <w:left w:val="single" w:sz="4" w:space="0" w:color="auto"/>
              <w:bottom w:val="single" w:sz="4" w:space="0" w:color="auto"/>
              <w:right w:val="single" w:sz="4" w:space="0" w:color="auto"/>
            </w:tcBorders>
          </w:tcPr>
          <w:p w14:paraId="41B01AE3" w14:textId="77777777" w:rsidR="00621CEF" w:rsidRPr="00F537EB" w:rsidRDefault="00621CEF" w:rsidP="00621CEF">
            <w:pPr>
              <w:pStyle w:val="TAL"/>
              <w:rPr>
                <w:b/>
                <w:i/>
                <w:szCs w:val="22"/>
              </w:rPr>
            </w:pPr>
            <w:r w:rsidRPr="00F537EB">
              <w:rPr>
                <w:b/>
                <w:i/>
                <w:szCs w:val="22"/>
              </w:rPr>
              <w:t>int-ConfigurationPerServingCellAI</w:t>
            </w:r>
          </w:p>
          <w:p w14:paraId="1C0446B7" w14:textId="77777777" w:rsidR="00621CEF" w:rsidRPr="00F537EB" w:rsidRDefault="00621CEF" w:rsidP="00621CEF">
            <w:pPr>
              <w:pStyle w:val="TAL"/>
              <w:rPr>
                <w:b/>
                <w:i/>
                <w:szCs w:val="22"/>
              </w:rPr>
            </w:pPr>
            <w:r w:rsidRPr="00F537EB">
              <w:rPr>
                <w:szCs w:val="22"/>
              </w:rPr>
              <w:t>Indicates (per serving cell) the position of the 14 bit INT values inside the DCI payload for IAB-MT (see TS 38.213 [13], clause 14).</w:t>
            </w:r>
          </w:p>
        </w:tc>
      </w:tr>
      <w:tr w:rsidR="00621CEF" w:rsidRPr="00F537EB" w14:paraId="6C807104"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17E3E1C" w14:textId="77777777" w:rsidR="00621CEF" w:rsidRPr="00F537EB" w:rsidRDefault="00621CEF" w:rsidP="00621CEF">
            <w:pPr>
              <w:pStyle w:val="TAL"/>
              <w:rPr>
                <w:szCs w:val="22"/>
              </w:rPr>
            </w:pPr>
            <w:r w:rsidRPr="00F537EB">
              <w:rPr>
                <w:b/>
                <w:i/>
                <w:szCs w:val="22"/>
              </w:rPr>
              <w:t>int-RNTI</w:t>
            </w:r>
          </w:p>
          <w:p w14:paraId="7321A33E" w14:textId="77777777" w:rsidR="00621CEF" w:rsidRPr="00F537EB" w:rsidRDefault="00621CEF" w:rsidP="00621CEF">
            <w:pPr>
              <w:pStyle w:val="TAL"/>
              <w:rPr>
                <w:szCs w:val="22"/>
              </w:rPr>
            </w:pPr>
            <w:r w:rsidRPr="00F537EB">
              <w:rPr>
                <w:szCs w:val="22"/>
              </w:rPr>
              <w:t>RNTI used for indication pre-emption in DL (see TS 38.213 [13], clause 10).</w:t>
            </w:r>
          </w:p>
        </w:tc>
      </w:tr>
      <w:tr w:rsidR="00621CEF" w:rsidRPr="00F537EB" w14:paraId="1EE016E4"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67C8B16" w14:textId="77777777" w:rsidR="00621CEF" w:rsidRPr="00F537EB" w:rsidRDefault="00621CEF" w:rsidP="00621CEF">
            <w:pPr>
              <w:pStyle w:val="TAL"/>
              <w:rPr>
                <w:szCs w:val="22"/>
              </w:rPr>
            </w:pPr>
            <w:r w:rsidRPr="00F537EB">
              <w:rPr>
                <w:b/>
                <w:i/>
                <w:szCs w:val="22"/>
              </w:rPr>
              <w:t>timeFrequencySet</w:t>
            </w:r>
          </w:p>
          <w:p w14:paraId="42F07C5F" w14:textId="77777777" w:rsidR="00621CEF" w:rsidRPr="00F537EB" w:rsidRDefault="00621CEF" w:rsidP="00621CEF">
            <w:pPr>
              <w:pStyle w:val="TAL"/>
              <w:rPr>
                <w:szCs w:val="22"/>
              </w:rPr>
            </w:pPr>
            <w:r w:rsidRPr="00F537EB">
              <w:rPr>
                <w:szCs w:val="22"/>
              </w:rPr>
              <w:t>Set selection for DL-preemption indication (see TS 38.213 [13], clause 11.2) The set determines how the UE interprets the DL preemption DCI payload.</w:t>
            </w:r>
          </w:p>
        </w:tc>
      </w:tr>
    </w:tbl>
    <w:p w14:paraId="15DADC28"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1AF64856"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83CAE45" w14:textId="77777777" w:rsidR="00621CEF" w:rsidRPr="00F537EB" w:rsidRDefault="00621CEF" w:rsidP="00621CEF">
            <w:pPr>
              <w:pStyle w:val="TAH"/>
              <w:rPr>
                <w:szCs w:val="22"/>
              </w:rPr>
            </w:pPr>
            <w:r w:rsidRPr="00F537EB">
              <w:rPr>
                <w:i/>
                <w:szCs w:val="22"/>
              </w:rPr>
              <w:t xml:space="preserve">INT-ConfigurationPerServingCell </w:t>
            </w:r>
            <w:r w:rsidRPr="00F537EB">
              <w:rPr>
                <w:szCs w:val="22"/>
              </w:rPr>
              <w:t>field descriptions</w:t>
            </w:r>
          </w:p>
        </w:tc>
      </w:tr>
      <w:tr w:rsidR="00621CEF" w:rsidRPr="00F537EB" w14:paraId="4CFAAB7A"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541D8B7" w14:textId="77777777" w:rsidR="00621CEF" w:rsidRPr="00F537EB" w:rsidRDefault="00621CEF" w:rsidP="00621CEF">
            <w:pPr>
              <w:pStyle w:val="TAL"/>
              <w:rPr>
                <w:szCs w:val="22"/>
              </w:rPr>
            </w:pPr>
            <w:r w:rsidRPr="00F537EB">
              <w:rPr>
                <w:b/>
                <w:i/>
                <w:szCs w:val="22"/>
              </w:rPr>
              <w:t>positionInDCI</w:t>
            </w:r>
          </w:p>
          <w:p w14:paraId="7A23DDA3" w14:textId="77777777" w:rsidR="00621CEF" w:rsidRPr="00F537EB" w:rsidRDefault="00621CEF" w:rsidP="00621CEF">
            <w:pPr>
              <w:pStyle w:val="TAL"/>
              <w:rPr>
                <w:szCs w:val="22"/>
              </w:rPr>
            </w:pPr>
            <w:r w:rsidRPr="00F537EB">
              <w:rPr>
                <w:szCs w:val="22"/>
              </w:rPr>
              <w:t>Starting position (in number of bit) of the 14 bit INT value applicable for this serving cell (</w:t>
            </w:r>
            <w:r w:rsidRPr="00F537EB">
              <w:rPr>
                <w:i/>
              </w:rPr>
              <w:t>servingCellId</w:t>
            </w:r>
            <w:r w:rsidRPr="00F537EB">
              <w:rPr>
                <w:szCs w:val="22"/>
              </w:rPr>
              <w:t>) within the DCI payload (see TS 38.213 [13], clause 11.2). Must be multiples of 14 (bit).</w:t>
            </w:r>
          </w:p>
        </w:tc>
      </w:tr>
    </w:tbl>
    <w:p w14:paraId="47914B80"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621CEF" w:rsidRPr="00F537EB" w14:paraId="20880FFB" w14:textId="77777777" w:rsidTr="00621CEF">
        <w:tc>
          <w:tcPr>
            <w:tcW w:w="14173" w:type="dxa"/>
            <w:tcBorders>
              <w:top w:val="single" w:sz="4" w:space="0" w:color="auto"/>
              <w:left w:val="single" w:sz="4" w:space="0" w:color="auto"/>
              <w:bottom w:val="single" w:sz="4" w:space="0" w:color="auto"/>
              <w:right w:val="single" w:sz="4" w:space="0" w:color="auto"/>
            </w:tcBorders>
          </w:tcPr>
          <w:p w14:paraId="2C0A41B9" w14:textId="77777777" w:rsidR="00621CEF" w:rsidRPr="00F537EB" w:rsidRDefault="00621CEF" w:rsidP="00621CEF">
            <w:pPr>
              <w:pStyle w:val="TAH"/>
              <w:rPr>
                <w:szCs w:val="22"/>
              </w:rPr>
            </w:pPr>
            <w:r w:rsidRPr="00F537EB">
              <w:rPr>
                <w:i/>
                <w:szCs w:val="22"/>
              </w:rPr>
              <w:t xml:space="preserve">INT-ConfigurationPerServingCellAI </w:t>
            </w:r>
            <w:r w:rsidRPr="00F537EB">
              <w:rPr>
                <w:szCs w:val="22"/>
              </w:rPr>
              <w:t>field descriptions</w:t>
            </w:r>
          </w:p>
        </w:tc>
      </w:tr>
      <w:tr w:rsidR="00621CEF" w:rsidRPr="00F537EB" w14:paraId="04AD750E" w14:textId="77777777" w:rsidTr="00621CEF">
        <w:tc>
          <w:tcPr>
            <w:tcW w:w="14173" w:type="dxa"/>
            <w:tcBorders>
              <w:top w:val="single" w:sz="4" w:space="0" w:color="auto"/>
              <w:left w:val="single" w:sz="4" w:space="0" w:color="auto"/>
              <w:bottom w:val="single" w:sz="4" w:space="0" w:color="auto"/>
              <w:right w:val="single" w:sz="4" w:space="0" w:color="auto"/>
            </w:tcBorders>
          </w:tcPr>
          <w:p w14:paraId="1ED9C563" w14:textId="77777777" w:rsidR="00621CEF" w:rsidRPr="00F537EB" w:rsidRDefault="00621CEF" w:rsidP="00621CEF">
            <w:pPr>
              <w:pStyle w:val="TAL"/>
              <w:rPr>
                <w:szCs w:val="22"/>
              </w:rPr>
            </w:pPr>
            <w:r w:rsidRPr="00F537EB">
              <w:rPr>
                <w:b/>
                <w:i/>
                <w:szCs w:val="22"/>
              </w:rPr>
              <w:t>positionInDCI-AI</w:t>
            </w:r>
          </w:p>
          <w:p w14:paraId="23761918" w14:textId="77777777" w:rsidR="00621CEF" w:rsidRPr="00F537EB" w:rsidRDefault="00621CEF" w:rsidP="00621CEF">
            <w:pPr>
              <w:pStyle w:val="TAL"/>
              <w:rPr>
                <w:b/>
                <w:i/>
                <w:szCs w:val="22"/>
              </w:rPr>
            </w:pPr>
            <w:r w:rsidRPr="00F537EB">
              <w:rPr>
                <w:szCs w:val="22"/>
              </w:rPr>
              <w:t xml:space="preserve">Starting position (in number of bit) of the </w:t>
            </w:r>
            <w:r w:rsidRPr="00F537EB">
              <w:rPr>
                <w:i/>
                <w:szCs w:val="22"/>
              </w:rPr>
              <w:t>availabilityCombinationId</w:t>
            </w:r>
            <w:r w:rsidRPr="00F537EB">
              <w:rPr>
                <w:szCs w:val="22"/>
              </w:rPr>
              <w:t xml:space="preserve"> (AI-Index) for the indicated IAB-DU cell (</w:t>
            </w:r>
            <w:r w:rsidRPr="00F537EB">
              <w:rPr>
                <w:i/>
                <w:szCs w:val="22"/>
              </w:rPr>
              <w:t>iabDuCellId-AI</w:t>
            </w:r>
            <w:r w:rsidRPr="00F537EB">
              <w:rPr>
                <w:szCs w:val="22"/>
              </w:rPr>
              <w:t>) within the DCI payload.</w:t>
            </w:r>
          </w:p>
        </w:tc>
      </w:tr>
    </w:tbl>
    <w:p w14:paraId="0D704A91" w14:textId="77777777" w:rsidR="00621CEF" w:rsidRPr="00F537EB" w:rsidRDefault="00621CEF" w:rsidP="00621CEF"/>
    <w:p w14:paraId="27E96429" w14:textId="77777777" w:rsidR="00621CEF" w:rsidRPr="00F537EB" w:rsidRDefault="00621CEF" w:rsidP="00621CEF">
      <w:pPr>
        <w:pStyle w:val="Heading4"/>
      </w:pPr>
      <w:bookmarkStart w:id="3422" w:name="_Toc20425986"/>
      <w:bookmarkStart w:id="3423" w:name="_Toc29321382"/>
      <w:bookmarkStart w:id="3424" w:name="_Toc36757137"/>
      <w:bookmarkStart w:id="3425" w:name="_Toc36836678"/>
      <w:bookmarkStart w:id="3426" w:name="_Toc36843655"/>
      <w:bookmarkStart w:id="3427" w:name="_Toc37067944"/>
      <w:r w:rsidRPr="00F537EB">
        <w:t>–</w:t>
      </w:r>
      <w:r w:rsidRPr="00F537EB">
        <w:tab/>
      </w:r>
      <w:r w:rsidRPr="00F537EB">
        <w:rPr>
          <w:i/>
          <w:noProof/>
        </w:rPr>
        <w:t>DRB-Identity</w:t>
      </w:r>
      <w:bookmarkEnd w:id="3422"/>
      <w:bookmarkEnd w:id="3423"/>
      <w:bookmarkEnd w:id="3424"/>
      <w:bookmarkEnd w:id="3425"/>
      <w:bookmarkEnd w:id="3426"/>
      <w:bookmarkEnd w:id="3427"/>
    </w:p>
    <w:p w14:paraId="3FB4374F" w14:textId="77777777" w:rsidR="00621CEF" w:rsidRPr="00F537EB" w:rsidRDefault="00621CEF" w:rsidP="00621CEF">
      <w:r w:rsidRPr="00F537EB">
        <w:t xml:space="preserve">The IE </w:t>
      </w:r>
      <w:r w:rsidRPr="00F537EB">
        <w:rPr>
          <w:i/>
        </w:rPr>
        <w:t>DRB-Identity</w:t>
      </w:r>
      <w:r w:rsidRPr="00F537EB">
        <w:t xml:space="preserve"> is used to identify a DRB used by a UE.</w:t>
      </w:r>
    </w:p>
    <w:p w14:paraId="7FBAB74C" w14:textId="77777777" w:rsidR="00621CEF" w:rsidRPr="00F537EB" w:rsidRDefault="00621CEF" w:rsidP="00621CEF">
      <w:pPr>
        <w:pStyle w:val="TH"/>
      </w:pPr>
      <w:r w:rsidRPr="00F537EB">
        <w:rPr>
          <w:bCs/>
          <w:i/>
          <w:iCs/>
        </w:rPr>
        <w:t>DRB-Identity</w:t>
      </w:r>
      <w:r w:rsidRPr="00F537EB">
        <w:t xml:space="preserve"> information element</w:t>
      </w:r>
    </w:p>
    <w:p w14:paraId="3916EA80" w14:textId="77777777" w:rsidR="00621CEF" w:rsidRPr="00F537EB" w:rsidRDefault="00621CEF" w:rsidP="00621CEF">
      <w:pPr>
        <w:pStyle w:val="PL"/>
      </w:pPr>
      <w:r w:rsidRPr="00F537EB">
        <w:t>-- ASN1START</w:t>
      </w:r>
    </w:p>
    <w:p w14:paraId="3F2F0F23" w14:textId="77777777" w:rsidR="00621CEF" w:rsidRPr="00F537EB" w:rsidRDefault="00621CEF" w:rsidP="00621CEF">
      <w:pPr>
        <w:pStyle w:val="PL"/>
      </w:pPr>
      <w:r w:rsidRPr="00F537EB">
        <w:t>-- TAG-DRB-IDENTITY-START</w:t>
      </w:r>
    </w:p>
    <w:p w14:paraId="0B647501" w14:textId="77777777" w:rsidR="00621CEF" w:rsidRPr="00F537EB" w:rsidRDefault="00621CEF" w:rsidP="00621CEF">
      <w:pPr>
        <w:pStyle w:val="PL"/>
      </w:pPr>
    </w:p>
    <w:p w14:paraId="27E95F30" w14:textId="77777777" w:rsidR="00621CEF" w:rsidRPr="00F537EB" w:rsidRDefault="00621CEF" w:rsidP="00621CEF">
      <w:pPr>
        <w:pStyle w:val="PL"/>
      </w:pPr>
      <w:r w:rsidRPr="00F537EB">
        <w:t>DRB-Identity ::=                    INTEGER (1..32)</w:t>
      </w:r>
    </w:p>
    <w:p w14:paraId="3EF57447" w14:textId="77777777" w:rsidR="00621CEF" w:rsidRPr="00F537EB" w:rsidRDefault="00621CEF" w:rsidP="00621CEF">
      <w:pPr>
        <w:pStyle w:val="PL"/>
      </w:pPr>
    </w:p>
    <w:p w14:paraId="697A9857" w14:textId="77777777" w:rsidR="00621CEF" w:rsidRPr="00F537EB" w:rsidRDefault="00621CEF" w:rsidP="00621CEF">
      <w:pPr>
        <w:pStyle w:val="PL"/>
      </w:pPr>
      <w:r w:rsidRPr="00F537EB">
        <w:t>-- TAG-DRB-IDENTITY-STOP</w:t>
      </w:r>
    </w:p>
    <w:p w14:paraId="1F332590" w14:textId="77777777" w:rsidR="00621CEF" w:rsidRPr="00F537EB" w:rsidRDefault="00621CEF" w:rsidP="00621CEF">
      <w:pPr>
        <w:pStyle w:val="PL"/>
      </w:pPr>
      <w:r w:rsidRPr="00F537EB">
        <w:t>-- ASN1STOP</w:t>
      </w:r>
    </w:p>
    <w:p w14:paraId="0834C4A1" w14:textId="77777777" w:rsidR="00621CEF" w:rsidRPr="00F537EB" w:rsidRDefault="00621CEF" w:rsidP="00621CEF"/>
    <w:p w14:paraId="6B681A9E" w14:textId="77777777" w:rsidR="00621CEF" w:rsidRPr="00F537EB" w:rsidRDefault="00621CEF" w:rsidP="00621CEF">
      <w:pPr>
        <w:pStyle w:val="Heading4"/>
      </w:pPr>
      <w:bookmarkStart w:id="3428" w:name="_Toc20425987"/>
      <w:bookmarkStart w:id="3429" w:name="_Toc29321383"/>
      <w:bookmarkStart w:id="3430" w:name="_Toc36757138"/>
      <w:bookmarkStart w:id="3431" w:name="_Toc36836679"/>
      <w:bookmarkStart w:id="3432" w:name="_Toc36843656"/>
      <w:bookmarkStart w:id="3433" w:name="_Toc37067945"/>
      <w:r w:rsidRPr="00F537EB">
        <w:t>–</w:t>
      </w:r>
      <w:r w:rsidRPr="00F537EB">
        <w:tab/>
      </w:r>
      <w:r w:rsidRPr="00F537EB">
        <w:rPr>
          <w:i/>
        </w:rPr>
        <w:t>DRX-Config</w:t>
      </w:r>
      <w:bookmarkEnd w:id="3428"/>
      <w:bookmarkEnd w:id="3429"/>
      <w:bookmarkEnd w:id="3430"/>
      <w:bookmarkEnd w:id="3431"/>
      <w:bookmarkEnd w:id="3432"/>
      <w:bookmarkEnd w:id="3433"/>
    </w:p>
    <w:p w14:paraId="13D22034" w14:textId="77777777" w:rsidR="00621CEF" w:rsidRPr="00F537EB" w:rsidRDefault="00621CEF" w:rsidP="00621CEF">
      <w:r w:rsidRPr="00F537EB">
        <w:t xml:space="preserve">The IE </w:t>
      </w:r>
      <w:r w:rsidRPr="00F537EB">
        <w:rPr>
          <w:i/>
        </w:rPr>
        <w:t>DRX-Config</w:t>
      </w:r>
      <w:r w:rsidRPr="00F537EB">
        <w:t xml:space="preserve"> is used to configure DRX related parameters.</w:t>
      </w:r>
    </w:p>
    <w:p w14:paraId="7F2A27A7" w14:textId="77777777" w:rsidR="00621CEF" w:rsidRPr="00F537EB" w:rsidRDefault="00621CEF" w:rsidP="00621CEF">
      <w:pPr>
        <w:pStyle w:val="TH"/>
      </w:pPr>
      <w:r w:rsidRPr="00F537EB">
        <w:rPr>
          <w:i/>
        </w:rPr>
        <w:t>DRX-Config</w:t>
      </w:r>
      <w:r w:rsidRPr="00F537EB">
        <w:t xml:space="preserve"> information element</w:t>
      </w:r>
    </w:p>
    <w:p w14:paraId="0F403DCA" w14:textId="77777777" w:rsidR="00621CEF" w:rsidRPr="00F537EB" w:rsidRDefault="00621CEF" w:rsidP="00621CEF">
      <w:pPr>
        <w:pStyle w:val="PL"/>
      </w:pPr>
      <w:r w:rsidRPr="00F537EB">
        <w:t>-- ASN1START</w:t>
      </w:r>
    </w:p>
    <w:p w14:paraId="2E8F1546" w14:textId="77777777" w:rsidR="00621CEF" w:rsidRPr="00F537EB" w:rsidRDefault="00621CEF" w:rsidP="00621CEF">
      <w:pPr>
        <w:pStyle w:val="PL"/>
      </w:pPr>
      <w:r w:rsidRPr="00F537EB">
        <w:t>-- TAG-DRX-CONFIG-START</w:t>
      </w:r>
    </w:p>
    <w:p w14:paraId="422FDC52" w14:textId="77777777" w:rsidR="00621CEF" w:rsidRPr="00F537EB" w:rsidRDefault="00621CEF" w:rsidP="00621CEF">
      <w:pPr>
        <w:pStyle w:val="PL"/>
      </w:pPr>
    </w:p>
    <w:p w14:paraId="412410FA" w14:textId="77777777" w:rsidR="00621CEF" w:rsidRPr="00F537EB" w:rsidRDefault="00621CEF" w:rsidP="00621CEF">
      <w:pPr>
        <w:pStyle w:val="PL"/>
      </w:pPr>
      <w:r w:rsidRPr="00F537EB">
        <w:t>DRX-Config ::=                      SEQUENCE {</w:t>
      </w:r>
    </w:p>
    <w:p w14:paraId="1FAC22D6" w14:textId="77777777" w:rsidR="00621CEF" w:rsidRPr="00F537EB" w:rsidRDefault="00621CEF" w:rsidP="00621CEF">
      <w:pPr>
        <w:pStyle w:val="PL"/>
      </w:pPr>
      <w:r w:rsidRPr="00F537EB">
        <w:t xml:space="preserve">    drx-onDurationTimer                 CHOICE {</w:t>
      </w:r>
    </w:p>
    <w:p w14:paraId="29C12151" w14:textId="77777777" w:rsidR="00621CEF" w:rsidRPr="00F537EB" w:rsidRDefault="00621CEF" w:rsidP="00621CEF">
      <w:pPr>
        <w:pStyle w:val="PL"/>
      </w:pPr>
      <w:r w:rsidRPr="00F537EB">
        <w:t xml:space="preserve">                                            subMilliSeconds INTEGER (1..31),</w:t>
      </w:r>
    </w:p>
    <w:p w14:paraId="7127F564" w14:textId="77777777" w:rsidR="00621CEF" w:rsidRPr="00F537EB" w:rsidRDefault="00621CEF" w:rsidP="00621CEF">
      <w:pPr>
        <w:pStyle w:val="PL"/>
      </w:pPr>
      <w:r w:rsidRPr="00F537EB">
        <w:t xml:space="preserve">                                            milliSeconds    ENUMERATED {</w:t>
      </w:r>
    </w:p>
    <w:p w14:paraId="24FDFCC8" w14:textId="77777777" w:rsidR="00621CEF" w:rsidRPr="00F537EB" w:rsidRDefault="00621CEF" w:rsidP="00621CEF">
      <w:pPr>
        <w:pStyle w:val="PL"/>
      </w:pPr>
      <w:r w:rsidRPr="00F537EB">
        <w:t xml:space="preserve">                                                ms1, ms2, ms3, ms4, ms5, ms6, ms8, ms10, ms20, ms30, ms40, ms50, ms60,</w:t>
      </w:r>
    </w:p>
    <w:p w14:paraId="3ED75D72" w14:textId="77777777" w:rsidR="00621CEF" w:rsidRPr="00F537EB" w:rsidRDefault="00621CEF" w:rsidP="00621CEF">
      <w:pPr>
        <w:pStyle w:val="PL"/>
      </w:pPr>
      <w:r w:rsidRPr="00F537EB">
        <w:t xml:space="preserve">                                                ms80, ms100, ms200, ms300, ms400, ms500, ms600, ms800, ms1000, ms1200,</w:t>
      </w:r>
    </w:p>
    <w:p w14:paraId="6728C19E" w14:textId="77777777" w:rsidR="00621CEF" w:rsidRPr="00F537EB" w:rsidRDefault="00621CEF" w:rsidP="00621CEF">
      <w:pPr>
        <w:pStyle w:val="PL"/>
      </w:pPr>
      <w:r w:rsidRPr="00F537EB">
        <w:t xml:space="preserve">                                                ms1600, spare8, spare7, spare6, spare5, spare4, spare3, spare2, spare1 }</w:t>
      </w:r>
    </w:p>
    <w:p w14:paraId="2198B71F" w14:textId="77777777" w:rsidR="00621CEF" w:rsidRPr="00F537EB" w:rsidRDefault="00621CEF" w:rsidP="00621CEF">
      <w:pPr>
        <w:pStyle w:val="PL"/>
      </w:pPr>
      <w:r w:rsidRPr="00F537EB">
        <w:t xml:space="preserve">                                            },</w:t>
      </w:r>
    </w:p>
    <w:p w14:paraId="7AB5E93D" w14:textId="77777777" w:rsidR="00621CEF" w:rsidRPr="00F537EB" w:rsidRDefault="00621CEF" w:rsidP="00621CEF">
      <w:pPr>
        <w:pStyle w:val="PL"/>
      </w:pPr>
      <w:r w:rsidRPr="00F537EB">
        <w:t xml:space="preserve">    drx-InactivityTimer                 ENUMERATED {</w:t>
      </w:r>
    </w:p>
    <w:p w14:paraId="2FC1C637" w14:textId="77777777" w:rsidR="00621CEF" w:rsidRPr="00F537EB" w:rsidRDefault="00621CEF" w:rsidP="00621CEF">
      <w:pPr>
        <w:pStyle w:val="PL"/>
      </w:pPr>
      <w:r w:rsidRPr="00F537EB">
        <w:t xml:space="preserve">                                            ms0, ms1, ms2, ms3, ms4, ms5, ms6, ms8, ms10, ms20, ms30, ms40, ms50, ms60, ms80,</w:t>
      </w:r>
    </w:p>
    <w:p w14:paraId="37DE0BF7" w14:textId="77777777" w:rsidR="00621CEF" w:rsidRPr="00F537EB" w:rsidRDefault="00621CEF" w:rsidP="00621CEF">
      <w:pPr>
        <w:pStyle w:val="PL"/>
      </w:pPr>
      <w:r w:rsidRPr="00F537EB">
        <w:t xml:space="preserve">                                            ms100, ms200, ms300, ms500, ms750, ms1280, ms1920, ms2560, spare9, spare8,</w:t>
      </w:r>
    </w:p>
    <w:p w14:paraId="5C7DD05B" w14:textId="77777777" w:rsidR="00621CEF" w:rsidRPr="00F537EB" w:rsidRDefault="00621CEF" w:rsidP="00621CEF">
      <w:pPr>
        <w:pStyle w:val="PL"/>
      </w:pPr>
      <w:r w:rsidRPr="00F537EB">
        <w:t xml:space="preserve">                                            spare7, spare6, spare5, spare4, spare3, spare2, spare1},</w:t>
      </w:r>
    </w:p>
    <w:p w14:paraId="61AF13CA" w14:textId="77777777" w:rsidR="00621CEF" w:rsidRPr="00F537EB" w:rsidRDefault="00621CEF" w:rsidP="00621CEF">
      <w:pPr>
        <w:pStyle w:val="PL"/>
      </w:pPr>
      <w:r w:rsidRPr="00F537EB">
        <w:t xml:space="preserve">    drx-HARQ-RTT-TimerDL                INTEGER (0..56),</w:t>
      </w:r>
    </w:p>
    <w:p w14:paraId="14971955" w14:textId="77777777" w:rsidR="00621CEF" w:rsidRPr="00F537EB" w:rsidRDefault="00621CEF" w:rsidP="00621CEF">
      <w:pPr>
        <w:pStyle w:val="PL"/>
      </w:pPr>
      <w:r w:rsidRPr="00F537EB">
        <w:t xml:space="preserve">    drx-HARQ-RTT-TimerUL                INTEGER (0..56),</w:t>
      </w:r>
    </w:p>
    <w:p w14:paraId="03B38968" w14:textId="77777777" w:rsidR="00621CEF" w:rsidRPr="00F537EB" w:rsidRDefault="00621CEF" w:rsidP="00621CEF">
      <w:pPr>
        <w:pStyle w:val="PL"/>
      </w:pPr>
      <w:r w:rsidRPr="00F537EB">
        <w:t xml:space="preserve">    drx-RetransmissionTimerDL           ENUMERATED {</w:t>
      </w:r>
    </w:p>
    <w:p w14:paraId="19AAFEC0" w14:textId="77777777" w:rsidR="00621CEF" w:rsidRPr="00F537EB" w:rsidRDefault="00621CEF" w:rsidP="00621CEF">
      <w:pPr>
        <w:pStyle w:val="PL"/>
      </w:pPr>
      <w:r w:rsidRPr="00F537EB">
        <w:t xml:space="preserve">                                            sl0, sl1, sl2, sl4, sl6, sl8, sl16, sl24, sl33, sl40, sl64, sl80, sl96, sl112, sl128,</w:t>
      </w:r>
    </w:p>
    <w:p w14:paraId="4FFBC66B" w14:textId="77777777" w:rsidR="00621CEF" w:rsidRPr="00F537EB" w:rsidRDefault="00621CEF" w:rsidP="00621CEF">
      <w:pPr>
        <w:pStyle w:val="PL"/>
      </w:pPr>
      <w:r w:rsidRPr="00F537EB">
        <w:t xml:space="preserve">                                            sl160, sl320, spare15, spare14, spare13, spare12, spare11, spare10, spare9,</w:t>
      </w:r>
    </w:p>
    <w:p w14:paraId="08F7D955" w14:textId="77777777" w:rsidR="00621CEF" w:rsidRPr="00F537EB" w:rsidRDefault="00621CEF" w:rsidP="00621CEF">
      <w:pPr>
        <w:pStyle w:val="PL"/>
      </w:pPr>
      <w:r w:rsidRPr="00F537EB">
        <w:t xml:space="preserve">                                            spare8, spare7, spare6, spare5, spare4, spare3, spare2, spare1},</w:t>
      </w:r>
    </w:p>
    <w:p w14:paraId="275938EB" w14:textId="77777777" w:rsidR="00621CEF" w:rsidRPr="00F537EB" w:rsidRDefault="00621CEF" w:rsidP="00621CEF">
      <w:pPr>
        <w:pStyle w:val="PL"/>
      </w:pPr>
      <w:r w:rsidRPr="00F537EB">
        <w:t xml:space="preserve">    drx-RetransmissionTimerUL           ENUMERATED {</w:t>
      </w:r>
    </w:p>
    <w:p w14:paraId="24E95B33" w14:textId="77777777" w:rsidR="00621CEF" w:rsidRPr="00F537EB" w:rsidRDefault="00621CEF" w:rsidP="00621CEF">
      <w:pPr>
        <w:pStyle w:val="PL"/>
      </w:pPr>
      <w:r w:rsidRPr="00F537EB">
        <w:t xml:space="preserve">                                            sl0, sl1, sl2, sl4, sl6, sl8, sl16, sl24, sl33, sl40, sl64, sl80, sl96, sl112, sl128,</w:t>
      </w:r>
    </w:p>
    <w:p w14:paraId="275C867A" w14:textId="77777777" w:rsidR="00621CEF" w:rsidRPr="00F537EB" w:rsidRDefault="00621CEF" w:rsidP="00621CEF">
      <w:pPr>
        <w:pStyle w:val="PL"/>
      </w:pPr>
      <w:r w:rsidRPr="00F537EB">
        <w:t xml:space="preserve">                                            sl160, sl320, spare15, spare14, spare13, spare12, spare11, spare10, spare9,</w:t>
      </w:r>
    </w:p>
    <w:p w14:paraId="239FACB8" w14:textId="77777777" w:rsidR="00621CEF" w:rsidRPr="00F537EB" w:rsidRDefault="00621CEF" w:rsidP="00621CEF">
      <w:pPr>
        <w:pStyle w:val="PL"/>
      </w:pPr>
      <w:r w:rsidRPr="00F537EB">
        <w:t xml:space="preserve">                                            spare8, spare7, spare6, spare5, spare4, spare3, spare2, spare1 },</w:t>
      </w:r>
    </w:p>
    <w:p w14:paraId="3FB1E3BD" w14:textId="77777777" w:rsidR="00621CEF" w:rsidRPr="00F537EB" w:rsidRDefault="00621CEF" w:rsidP="00621CEF">
      <w:pPr>
        <w:pStyle w:val="PL"/>
      </w:pPr>
      <w:r w:rsidRPr="00F537EB">
        <w:t xml:space="preserve">    drx-LongCycleStartOffset            CHOICE {</w:t>
      </w:r>
    </w:p>
    <w:p w14:paraId="267A9BC9" w14:textId="77777777" w:rsidR="00621CEF" w:rsidRPr="00F537EB" w:rsidRDefault="00621CEF" w:rsidP="00621CEF">
      <w:pPr>
        <w:pStyle w:val="PL"/>
      </w:pPr>
      <w:r w:rsidRPr="00F537EB">
        <w:t xml:space="preserve">        ms10                                INTEGER(0..9),</w:t>
      </w:r>
    </w:p>
    <w:p w14:paraId="48B7247E" w14:textId="77777777" w:rsidR="00621CEF" w:rsidRPr="00F537EB" w:rsidRDefault="00621CEF" w:rsidP="00621CEF">
      <w:pPr>
        <w:pStyle w:val="PL"/>
      </w:pPr>
      <w:r w:rsidRPr="00F537EB">
        <w:t xml:space="preserve">        ms20                                INTEGER(0..19),</w:t>
      </w:r>
    </w:p>
    <w:p w14:paraId="34FFD1A3" w14:textId="77777777" w:rsidR="00621CEF" w:rsidRPr="00F537EB" w:rsidRDefault="00621CEF" w:rsidP="00621CEF">
      <w:pPr>
        <w:pStyle w:val="PL"/>
      </w:pPr>
      <w:r w:rsidRPr="00F537EB">
        <w:t xml:space="preserve">        ms32                                INTEGER(0..31),</w:t>
      </w:r>
    </w:p>
    <w:p w14:paraId="551A2837" w14:textId="77777777" w:rsidR="00621CEF" w:rsidRPr="00F537EB" w:rsidRDefault="00621CEF" w:rsidP="00621CEF">
      <w:pPr>
        <w:pStyle w:val="PL"/>
      </w:pPr>
      <w:r w:rsidRPr="00F537EB">
        <w:t xml:space="preserve">        ms40                                INTEGER(0..39),</w:t>
      </w:r>
    </w:p>
    <w:p w14:paraId="6785A330" w14:textId="77777777" w:rsidR="00621CEF" w:rsidRPr="00F537EB" w:rsidRDefault="00621CEF" w:rsidP="00621CEF">
      <w:pPr>
        <w:pStyle w:val="PL"/>
      </w:pPr>
      <w:r w:rsidRPr="00F537EB">
        <w:t xml:space="preserve">        ms60                                INTEGER(0..59),</w:t>
      </w:r>
    </w:p>
    <w:p w14:paraId="0CD26725" w14:textId="77777777" w:rsidR="00621CEF" w:rsidRPr="00F537EB" w:rsidRDefault="00621CEF" w:rsidP="00621CEF">
      <w:pPr>
        <w:pStyle w:val="PL"/>
      </w:pPr>
      <w:r w:rsidRPr="00F537EB">
        <w:t xml:space="preserve">        ms64                                INTEGER(0..63),</w:t>
      </w:r>
    </w:p>
    <w:p w14:paraId="7ECBAFD5" w14:textId="77777777" w:rsidR="00621CEF" w:rsidRPr="00F537EB" w:rsidRDefault="00621CEF" w:rsidP="00621CEF">
      <w:pPr>
        <w:pStyle w:val="PL"/>
      </w:pPr>
      <w:r w:rsidRPr="00F537EB">
        <w:t xml:space="preserve">        ms70                                INTEGER(0..69),</w:t>
      </w:r>
    </w:p>
    <w:p w14:paraId="672583D3" w14:textId="77777777" w:rsidR="00621CEF" w:rsidRPr="00F537EB" w:rsidRDefault="00621CEF" w:rsidP="00621CEF">
      <w:pPr>
        <w:pStyle w:val="PL"/>
      </w:pPr>
      <w:r w:rsidRPr="00F537EB">
        <w:t xml:space="preserve">        ms80                                INTEGER(0..79),</w:t>
      </w:r>
    </w:p>
    <w:p w14:paraId="253F22D3" w14:textId="77777777" w:rsidR="00621CEF" w:rsidRPr="00F537EB" w:rsidRDefault="00621CEF" w:rsidP="00621CEF">
      <w:pPr>
        <w:pStyle w:val="PL"/>
      </w:pPr>
      <w:r w:rsidRPr="00F537EB">
        <w:t xml:space="preserve">        ms128                               INTEGER(0..127),</w:t>
      </w:r>
    </w:p>
    <w:p w14:paraId="0227C515" w14:textId="77777777" w:rsidR="00621CEF" w:rsidRPr="00F537EB" w:rsidRDefault="00621CEF" w:rsidP="00621CEF">
      <w:pPr>
        <w:pStyle w:val="PL"/>
      </w:pPr>
      <w:r w:rsidRPr="00F537EB">
        <w:t xml:space="preserve">        ms160                               INTEGER(0..159),</w:t>
      </w:r>
    </w:p>
    <w:p w14:paraId="4AC07498" w14:textId="77777777" w:rsidR="00621CEF" w:rsidRPr="00F537EB" w:rsidRDefault="00621CEF" w:rsidP="00621CEF">
      <w:pPr>
        <w:pStyle w:val="PL"/>
      </w:pPr>
      <w:r w:rsidRPr="00F537EB">
        <w:t xml:space="preserve">        ms256                               INTEGER(0..255),</w:t>
      </w:r>
    </w:p>
    <w:p w14:paraId="5445CD60" w14:textId="77777777" w:rsidR="00621CEF" w:rsidRPr="00F537EB" w:rsidRDefault="00621CEF" w:rsidP="00621CEF">
      <w:pPr>
        <w:pStyle w:val="PL"/>
      </w:pPr>
      <w:r w:rsidRPr="00F537EB">
        <w:t xml:space="preserve">        ms320                               INTEGER(0..319),</w:t>
      </w:r>
    </w:p>
    <w:p w14:paraId="14E4CAC6" w14:textId="77777777" w:rsidR="00621CEF" w:rsidRPr="00F537EB" w:rsidRDefault="00621CEF" w:rsidP="00621CEF">
      <w:pPr>
        <w:pStyle w:val="PL"/>
      </w:pPr>
      <w:r w:rsidRPr="00F537EB">
        <w:t xml:space="preserve">        ms512                               INTEGER(0..511),</w:t>
      </w:r>
    </w:p>
    <w:p w14:paraId="2843BAD0" w14:textId="77777777" w:rsidR="00621CEF" w:rsidRPr="00F537EB" w:rsidRDefault="00621CEF" w:rsidP="00621CEF">
      <w:pPr>
        <w:pStyle w:val="PL"/>
      </w:pPr>
      <w:r w:rsidRPr="00F537EB">
        <w:t xml:space="preserve">        ms640                               INTEGER(0..639),</w:t>
      </w:r>
    </w:p>
    <w:p w14:paraId="49628FD5" w14:textId="77777777" w:rsidR="00621CEF" w:rsidRPr="00F537EB" w:rsidRDefault="00621CEF" w:rsidP="00621CEF">
      <w:pPr>
        <w:pStyle w:val="PL"/>
      </w:pPr>
      <w:r w:rsidRPr="00F537EB">
        <w:t xml:space="preserve">        ms1024                              INTEGER(0..1023),</w:t>
      </w:r>
    </w:p>
    <w:p w14:paraId="6534C926" w14:textId="77777777" w:rsidR="00621CEF" w:rsidRPr="00F537EB" w:rsidRDefault="00621CEF" w:rsidP="00621CEF">
      <w:pPr>
        <w:pStyle w:val="PL"/>
      </w:pPr>
      <w:r w:rsidRPr="00F537EB">
        <w:t xml:space="preserve">        ms1280                              INTEGER(0..1279),</w:t>
      </w:r>
    </w:p>
    <w:p w14:paraId="3515B0CA" w14:textId="77777777" w:rsidR="00621CEF" w:rsidRPr="00F537EB" w:rsidRDefault="00621CEF" w:rsidP="00621CEF">
      <w:pPr>
        <w:pStyle w:val="PL"/>
      </w:pPr>
      <w:r w:rsidRPr="00F537EB">
        <w:t xml:space="preserve">        ms2048                              INTEGER(0..2047),</w:t>
      </w:r>
    </w:p>
    <w:p w14:paraId="1C2C0423" w14:textId="77777777" w:rsidR="00621CEF" w:rsidRPr="00F537EB" w:rsidRDefault="00621CEF" w:rsidP="00621CEF">
      <w:pPr>
        <w:pStyle w:val="PL"/>
      </w:pPr>
      <w:r w:rsidRPr="00F537EB">
        <w:t xml:space="preserve">        ms2560                              INTEGER(0..2559),</w:t>
      </w:r>
    </w:p>
    <w:p w14:paraId="5FA76284" w14:textId="77777777" w:rsidR="00621CEF" w:rsidRPr="00F537EB" w:rsidRDefault="00621CEF" w:rsidP="00621CEF">
      <w:pPr>
        <w:pStyle w:val="PL"/>
      </w:pPr>
      <w:r w:rsidRPr="00F537EB">
        <w:t xml:space="preserve">        ms5120                              INTEGER(0..5119),</w:t>
      </w:r>
    </w:p>
    <w:p w14:paraId="337B5DD0" w14:textId="77777777" w:rsidR="00621CEF" w:rsidRPr="00F537EB" w:rsidRDefault="00621CEF" w:rsidP="00621CEF">
      <w:pPr>
        <w:pStyle w:val="PL"/>
      </w:pPr>
      <w:r w:rsidRPr="00F537EB">
        <w:t xml:space="preserve">        ms10240                             INTEGER(0..10239)</w:t>
      </w:r>
    </w:p>
    <w:p w14:paraId="1ECAB1B5" w14:textId="77777777" w:rsidR="00621CEF" w:rsidRPr="00F537EB" w:rsidRDefault="00621CEF" w:rsidP="00621CEF">
      <w:pPr>
        <w:pStyle w:val="PL"/>
      </w:pPr>
      <w:r w:rsidRPr="00F537EB">
        <w:t xml:space="preserve">    },</w:t>
      </w:r>
    </w:p>
    <w:p w14:paraId="6110289F" w14:textId="77777777" w:rsidR="00621CEF" w:rsidRPr="00F537EB" w:rsidRDefault="00621CEF" w:rsidP="00621CEF">
      <w:pPr>
        <w:pStyle w:val="PL"/>
      </w:pPr>
    </w:p>
    <w:p w14:paraId="43F33A9F" w14:textId="77777777" w:rsidR="00621CEF" w:rsidRPr="00F537EB" w:rsidRDefault="00621CEF" w:rsidP="00621CEF">
      <w:pPr>
        <w:pStyle w:val="PL"/>
      </w:pPr>
      <w:r w:rsidRPr="00F537EB">
        <w:t xml:space="preserve">    shortDRX                            SEQUENCE {</w:t>
      </w:r>
    </w:p>
    <w:p w14:paraId="651CBDF3" w14:textId="77777777" w:rsidR="00621CEF" w:rsidRPr="00F537EB" w:rsidRDefault="00621CEF" w:rsidP="00621CEF">
      <w:pPr>
        <w:pStyle w:val="PL"/>
      </w:pPr>
      <w:r w:rsidRPr="00F537EB">
        <w:t xml:space="preserve">        drx-ShortCycle                      ENUMERATED  {</w:t>
      </w:r>
    </w:p>
    <w:p w14:paraId="1AB00B77" w14:textId="77777777" w:rsidR="00621CEF" w:rsidRPr="00F537EB" w:rsidRDefault="00621CEF" w:rsidP="00621CEF">
      <w:pPr>
        <w:pStyle w:val="PL"/>
      </w:pPr>
      <w:r w:rsidRPr="00F537EB">
        <w:t xml:space="preserve">                                                ms2, ms3, ms4, ms5, ms6, ms7, ms8, ms10, ms14, ms16, ms20, ms30, ms32,</w:t>
      </w:r>
    </w:p>
    <w:p w14:paraId="6EB49531" w14:textId="77777777" w:rsidR="00621CEF" w:rsidRPr="00F537EB" w:rsidRDefault="00621CEF" w:rsidP="00621CEF">
      <w:pPr>
        <w:pStyle w:val="PL"/>
      </w:pPr>
      <w:r w:rsidRPr="00F537EB">
        <w:t xml:space="preserve">                                                ms35, ms40, ms64, ms80, ms128, ms160, ms256, ms320, ms512, ms640, spare9,</w:t>
      </w:r>
    </w:p>
    <w:p w14:paraId="20CC6526" w14:textId="77777777" w:rsidR="00621CEF" w:rsidRPr="00F537EB" w:rsidRDefault="00621CEF" w:rsidP="00621CEF">
      <w:pPr>
        <w:pStyle w:val="PL"/>
      </w:pPr>
      <w:r w:rsidRPr="00F537EB">
        <w:t xml:space="preserve">                                                spare8, spare7, spare6, spare5, spare4, spare3, spare2, spare1 },</w:t>
      </w:r>
    </w:p>
    <w:p w14:paraId="5C512F74" w14:textId="77777777" w:rsidR="00621CEF" w:rsidRPr="00F537EB" w:rsidRDefault="00621CEF" w:rsidP="00621CEF">
      <w:pPr>
        <w:pStyle w:val="PL"/>
      </w:pPr>
      <w:r w:rsidRPr="00F537EB">
        <w:t xml:space="preserve">        drx-ShortCycleTimer                 INTEGER (1..16)</w:t>
      </w:r>
    </w:p>
    <w:p w14:paraId="31966E60" w14:textId="77777777" w:rsidR="00621CEF" w:rsidRPr="00F537EB" w:rsidRDefault="00621CEF" w:rsidP="00621CEF">
      <w:pPr>
        <w:pStyle w:val="PL"/>
      </w:pPr>
      <w:r w:rsidRPr="00F537EB">
        <w:t xml:space="preserve">    }                                                                                                           OPTIONAL,   -- Need R</w:t>
      </w:r>
    </w:p>
    <w:p w14:paraId="73152EAA" w14:textId="77777777" w:rsidR="00621CEF" w:rsidRPr="00F537EB" w:rsidRDefault="00621CEF" w:rsidP="00621CEF">
      <w:pPr>
        <w:pStyle w:val="PL"/>
      </w:pPr>
      <w:r w:rsidRPr="00F537EB">
        <w:t xml:space="preserve">    drx-SlotOffset                      INTEGER (0..31)</w:t>
      </w:r>
    </w:p>
    <w:p w14:paraId="0EAC2F24" w14:textId="77777777" w:rsidR="00621CEF" w:rsidRPr="00F537EB" w:rsidRDefault="00621CEF" w:rsidP="00621CEF">
      <w:pPr>
        <w:pStyle w:val="PL"/>
      </w:pPr>
      <w:r w:rsidRPr="00F537EB">
        <w:t>}</w:t>
      </w:r>
    </w:p>
    <w:p w14:paraId="7E992375" w14:textId="77777777" w:rsidR="00621CEF" w:rsidRPr="00F537EB" w:rsidRDefault="00621CEF" w:rsidP="00621CEF">
      <w:pPr>
        <w:pStyle w:val="PL"/>
      </w:pPr>
    </w:p>
    <w:p w14:paraId="53F24639" w14:textId="77777777" w:rsidR="00621CEF" w:rsidRPr="00F537EB" w:rsidRDefault="00621CEF" w:rsidP="00621CEF">
      <w:pPr>
        <w:pStyle w:val="PL"/>
      </w:pPr>
      <w:r w:rsidRPr="00F537EB">
        <w:t>-- TAG-DRX-CONFIG-STOP</w:t>
      </w:r>
    </w:p>
    <w:p w14:paraId="107CE954" w14:textId="77777777" w:rsidR="00621CEF" w:rsidRPr="00F537EB" w:rsidRDefault="00621CEF" w:rsidP="00621CEF">
      <w:pPr>
        <w:pStyle w:val="PL"/>
      </w:pPr>
      <w:r w:rsidRPr="00F537EB">
        <w:t>-- ASN1STOP</w:t>
      </w:r>
    </w:p>
    <w:p w14:paraId="230FEF38"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311DF5FA" w14:textId="77777777" w:rsidTr="00621CEF">
        <w:tc>
          <w:tcPr>
            <w:tcW w:w="14281" w:type="dxa"/>
          </w:tcPr>
          <w:p w14:paraId="3558F78F" w14:textId="77777777" w:rsidR="00621CEF" w:rsidRPr="00F537EB" w:rsidRDefault="00621CEF" w:rsidP="00621CEF">
            <w:pPr>
              <w:pStyle w:val="TAH"/>
              <w:rPr>
                <w:szCs w:val="22"/>
              </w:rPr>
            </w:pPr>
            <w:r w:rsidRPr="00F537EB">
              <w:rPr>
                <w:i/>
                <w:szCs w:val="22"/>
              </w:rPr>
              <w:t xml:space="preserve">DRX-Config </w:t>
            </w:r>
            <w:r w:rsidRPr="00F537EB">
              <w:rPr>
                <w:szCs w:val="22"/>
              </w:rPr>
              <w:t>field descriptions</w:t>
            </w:r>
          </w:p>
        </w:tc>
      </w:tr>
      <w:tr w:rsidR="00621CEF" w:rsidRPr="00F537EB" w14:paraId="4E7586DF" w14:textId="77777777" w:rsidTr="00621CEF">
        <w:tc>
          <w:tcPr>
            <w:tcW w:w="14281" w:type="dxa"/>
          </w:tcPr>
          <w:p w14:paraId="6572472B" w14:textId="77777777" w:rsidR="00621CEF" w:rsidRPr="00F537EB" w:rsidRDefault="00621CEF" w:rsidP="00621CEF">
            <w:pPr>
              <w:pStyle w:val="TAL"/>
              <w:rPr>
                <w:szCs w:val="22"/>
              </w:rPr>
            </w:pPr>
            <w:r w:rsidRPr="00F537EB">
              <w:rPr>
                <w:b/>
                <w:i/>
                <w:szCs w:val="22"/>
              </w:rPr>
              <w:t>drx-HARQ-RTT-TimerDL</w:t>
            </w:r>
          </w:p>
          <w:p w14:paraId="6C21242B" w14:textId="77777777" w:rsidR="00621CEF" w:rsidRPr="00F537EB" w:rsidRDefault="00621CEF" w:rsidP="00621CEF">
            <w:pPr>
              <w:pStyle w:val="TAL"/>
              <w:rPr>
                <w:szCs w:val="22"/>
              </w:rPr>
            </w:pPr>
            <w:r w:rsidRPr="00F537EB">
              <w:rPr>
                <w:szCs w:val="22"/>
              </w:rPr>
              <w:t>Value in number of symbols of the BWP where the transport block was received.</w:t>
            </w:r>
          </w:p>
        </w:tc>
      </w:tr>
      <w:tr w:rsidR="00621CEF" w:rsidRPr="00F537EB" w14:paraId="7C617D72" w14:textId="77777777" w:rsidTr="00621CEF">
        <w:tc>
          <w:tcPr>
            <w:tcW w:w="14281" w:type="dxa"/>
          </w:tcPr>
          <w:p w14:paraId="0DC3FF98" w14:textId="77777777" w:rsidR="00621CEF" w:rsidRPr="00F537EB" w:rsidRDefault="00621CEF" w:rsidP="00621CEF">
            <w:pPr>
              <w:pStyle w:val="TAL"/>
              <w:rPr>
                <w:szCs w:val="22"/>
              </w:rPr>
            </w:pPr>
            <w:r w:rsidRPr="00F537EB">
              <w:rPr>
                <w:b/>
                <w:i/>
                <w:szCs w:val="22"/>
              </w:rPr>
              <w:t>drx-HARQ-RTT-TimerUL</w:t>
            </w:r>
          </w:p>
          <w:p w14:paraId="333110E2" w14:textId="77777777" w:rsidR="00621CEF" w:rsidRPr="00F537EB" w:rsidRDefault="00621CEF" w:rsidP="00621CEF">
            <w:pPr>
              <w:pStyle w:val="TAL"/>
              <w:rPr>
                <w:szCs w:val="22"/>
              </w:rPr>
            </w:pPr>
            <w:r w:rsidRPr="00F537EB">
              <w:rPr>
                <w:szCs w:val="22"/>
              </w:rPr>
              <w:t>Value in number of symbols of the BWP where the transport block was transmitted.</w:t>
            </w:r>
          </w:p>
        </w:tc>
      </w:tr>
      <w:tr w:rsidR="00621CEF" w:rsidRPr="00F537EB" w14:paraId="00360EAA" w14:textId="77777777" w:rsidTr="00621CEF">
        <w:tc>
          <w:tcPr>
            <w:tcW w:w="14281" w:type="dxa"/>
          </w:tcPr>
          <w:p w14:paraId="43168C54" w14:textId="77777777" w:rsidR="00621CEF" w:rsidRPr="00F537EB" w:rsidRDefault="00621CEF" w:rsidP="00621CEF">
            <w:pPr>
              <w:pStyle w:val="TAL"/>
              <w:rPr>
                <w:szCs w:val="22"/>
              </w:rPr>
            </w:pPr>
            <w:r w:rsidRPr="00F537EB">
              <w:rPr>
                <w:b/>
                <w:i/>
                <w:szCs w:val="22"/>
              </w:rPr>
              <w:t>drx-InactivityTimer</w:t>
            </w:r>
          </w:p>
          <w:p w14:paraId="53124D8D" w14:textId="77777777" w:rsidR="00621CEF" w:rsidRPr="00F537EB" w:rsidRDefault="00621CEF" w:rsidP="00621CEF">
            <w:pPr>
              <w:pStyle w:val="TAL"/>
              <w:rPr>
                <w:szCs w:val="22"/>
              </w:rPr>
            </w:pPr>
            <w:r w:rsidRPr="00F537EB">
              <w:rPr>
                <w:szCs w:val="22"/>
              </w:rPr>
              <w:t xml:space="preserve">Value in multiple integers of 1 ms. </w:t>
            </w:r>
            <w:r w:rsidRPr="00F537EB">
              <w:rPr>
                <w:i/>
              </w:rPr>
              <w:t>ms0</w:t>
            </w:r>
            <w:r w:rsidRPr="00F537EB">
              <w:rPr>
                <w:szCs w:val="22"/>
              </w:rPr>
              <w:t xml:space="preserve"> corresponds to 0, </w:t>
            </w:r>
            <w:r w:rsidRPr="00F537EB">
              <w:rPr>
                <w:i/>
              </w:rPr>
              <w:t>ms1</w:t>
            </w:r>
            <w:r w:rsidRPr="00F537EB">
              <w:rPr>
                <w:szCs w:val="22"/>
              </w:rPr>
              <w:t xml:space="preserve"> corresponds to 1 ms, </w:t>
            </w:r>
            <w:r w:rsidRPr="00F537EB">
              <w:rPr>
                <w:i/>
              </w:rPr>
              <w:t>ms2</w:t>
            </w:r>
            <w:r w:rsidRPr="00F537EB">
              <w:rPr>
                <w:szCs w:val="22"/>
              </w:rPr>
              <w:t xml:space="preserve"> corresponds to 2 ms, and so on.</w:t>
            </w:r>
          </w:p>
        </w:tc>
      </w:tr>
      <w:tr w:rsidR="00621CEF" w:rsidRPr="00F537EB" w14:paraId="79EAC647" w14:textId="77777777" w:rsidTr="00621CEF">
        <w:tc>
          <w:tcPr>
            <w:tcW w:w="14281" w:type="dxa"/>
          </w:tcPr>
          <w:p w14:paraId="34DD4D93" w14:textId="77777777" w:rsidR="00621CEF" w:rsidRPr="00F537EB" w:rsidRDefault="00621CEF" w:rsidP="00621CEF">
            <w:pPr>
              <w:pStyle w:val="TAL"/>
              <w:rPr>
                <w:szCs w:val="22"/>
              </w:rPr>
            </w:pPr>
            <w:r w:rsidRPr="00F537EB">
              <w:rPr>
                <w:b/>
                <w:i/>
                <w:szCs w:val="22"/>
              </w:rPr>
              <w:t>drx-LongCycleStartOffset</w:t>
            </w:r>
          </w:p>
          <w:p w14:paraId="28F5D4A0" w14:textId="77777777" w:rsidR="00621CEF" w:rsidRPr="00F537EB" w:rsidRDefault="00621CEF" w:rsidP="00621CEF">
            <w:pPr>
              <w:pStyle w:val="TAL"/>
              <w:rPr>
                <w:szCs w:val="22"/>
              </w:rPr>
            </w:pPr>
            <w:r w:rsidRPr="00F537EB">
              <w:rPr>
                <w:i/>
              </w:rPr>
              <w:t>drx-LongCycle</w:t>
            </w:r>
            <w:r w:rsidRPr="00F537EB">
              <w:rPr>
                <w:szCs w:val="22"/>
              </w:rPr>
              <w:t xml:space="preserve"> in ms and </w:t>
            </w:r>
            <w:r w:rsidRPr="00F537EB">
              <w:rPr>
                <w:i/>
              </w:rPr>
              <w:t>drx-StartOffset</w:t>
            </w:r>
            <w:r w:rsidRPr="00F537EB">
              <w:rPr>
                <w:szCs w:val="22"/>
              </w:rPr>
              <w:t xml:space="preserve"> in multiples of 1 ms. If </w:t>
            </w:r>
            <w:r w:rsidRPr="00F537EB">
              <w:rPr>
                <w:i/>
              </w:rPr>
              <w:t>drx-ShortCycle</w:t>
            </w:r>
            <w:r w:rsidRPr="00F537EB">
              <w:rPr>
                <w:szCs w:val="22"/>
              </w:rPr>
              <w:t xml:space="preserve"> is configured, the value of </w:t>
            </w:r>
            <w:r w:rsidRPr="00F537EB">
              <w:rPr>
                <w:i/>
              </w:rPr>
              <w:t>drx-LongCycle</w:t>
            </w:r>
            <w:r w:rsidRPr="00F537EB">
              <w:rPr>
                <w:szCs w:val="22"/>
              </w:rPr>
              <w:t xml:space="preserve"> shall be a multiple of the </w:t>
            </w:r>
            <w:r w:rsidRPr="00F537EB">
              <w:rPr>
                <w:i/>
              </w:rPr>
              <w:t>drx-ShortCycle</w:t>
            </w:r>
            <w:r w:rsidRPr="00F537EB">
              <w:rPr>
                <w:szCs w:val="22"/>
              </w:rPr>
              <w:t xml:space="preserve"> value.</w:t>
            </w:r>
          </w:p>
        </w:tc>
      </w:tr>
      <w:tr w:rsidR="00621CEF" w:rsidRPr="00F537EB" w14:paraId="3ABD3B50" w14:textId="77777777" w:rsidTr="00621CEF">
        <w:tc>
          <w:tcPr>
            <w:tcW w:w="14281" w:type="dxa"/>
          </w:tcPr>
          <w:p w14:paraId="3EC58EEC" w14:textId="77777777" w:rsidR="00621CEF" w:rsidRPr="00F537EB" w:rsidRDefault="00621CEF" w:rsidP="00621CEF">
            <w:pPr>
              <w:pStyle w:val="TAL"/>
              <w:rPr>
                <w:szCs w:val="22"/>
              </w:rPr>
            </w:pPr>
            <w:r w:rsidRPr="00F537EB">
              <w:rPr>
                <w:b/>
                <w:i/>
                <w:szCs w:val="22"/>
              </w:rPr>
              <w:t>drx-onDurationTimer</w:t>
            </w:r>
          </w:p>
          <w:p w14:paraId="3C08DAC3" w14:textId="77777777" w:rsidR="00621CEF" w:rsidRPr="00F537EB" w:rsidRDefault="00621CEF" w:rsidP="00621CEF">
            <w:pPr>
              <w:pStyle w:val="TAL"/>
              <w:rPr>
                <w:szCs w:val="22"/>
              </w:rPr>
            </w:pPr>
            <w:r w:rsidRPr="00F537EB">
              <w:rPr>
                <w:szCs w:val="22"/>
              </w:rPr>
              <w:t xml:space="preserve">Value in multiples of 1/32 ms (subMilliSeconds) or in ms (milliSecond). For the latter, value </w:t>
            </w:r>
            <w:r w:rsidRPr="00F537EB">
              <w:rPr>
                <w:i/>
              </w:rPr>
              <w:t>ms1</w:t>
            </w:r>
            <w:r w:rsidRPr="00F537EB">
              <w:rPr>
                <w:szCs w:val="22"/>
              </w:rPr>
              <w:t xml:space="preserve"> corresponds to 1 ms, value </w:t>
            </w:r>
            <w:r w:rsidRPr="00F537EB">
              <w:rPr>
                <w:i/>
              </w:rPr>
              <w:t>ms2</w:t>
            </w:r>
            <w:r w:rsidRPr="00F537EB">
              <w:rPr>
                <w:szCs w:val="22"/>
              </w:rPr>
              <w:t xml:space="preserve"> corresponds to 2 ms, and so on.</w:t>
            </w:r>
          </w:p>
        </w:tc>
      </w:tr>
      <w:tr w:rsidR="00621CEF" w:rsidRPr="00F537EB" w14:paraId="00AE59A8" w14:textId="77777777" w:rsidTr="00621CEF">
        <w:tc>
          <w:tcPr>
            <w:tcW w:w="14281" w:type="dxa"/>
          </w:tcPr>
          <w:p w14:paraId="0899490D" w14:textId="77777777" w:rsidR="00621CEF" w:rsidRPr="00F537EB" w:rsidRDefault="00621CEF" w:rsidP="00621CEF">
            <w:pPr>
              <w:pStyle w:val="TAL"/>
              <w:rPr>
                <w:szCs w:val="22"/>
              </w:rPr>
            </w:pPr>
            <w:r w:rsidRPr="00F537EB">
              <w:rPr>
                <w:b/>
                <w:i/>
                <w:szCs w:val="22"/>
              </w:rPr>
              <w:t>drx-RetransmissionTimerDL</w:t>
            </w:r>
          </w:p>
          <w:p w14:paraId="7B943B28" w14:textId="77777777" w:rsidR="00621CEF" w:rsidRPr="00F537EB" w:rsidRDefault="00621CEF" w:rsidP="00621CEF">
            <w:pPr>
              <w:pStyle w:val="TAL"/>
              <w:rPr>
                <w:szCs w:val="22"/>
              </w:rPr>
            </w:pPr>
            <w:r w:rsidRPr="00F537EB">
              <w:rPr>
                <w:szCs w:val="22"/>
              </w:rPr>
              <w:t xml:space="preserve">Value in number of slot lengths of the BWP where the transport block was received. value </w:t>
            </w:r>
            <w:r w:rsidRPr="00F537EB">
              <w:rPr>
                <w:i/>
              </w:rPr>
              <w:t>sl0</w:t>
            </w:r>
            <w:r w:rsidRPr="00F537EB">
              <w:rPr>
                <w:szCs w:val="22"/>
              </w:rPr>
              <w:t xml:space="preserve"> corresponds to 0 slots, </w:t>
            </w:r>
            <w:r w:rsidRPr="00F537EB">
              <w:rPr>
                <w:i/>
              </w:rPr>
              <w:t>sl1</w:t>
            </w:r>
            <w:r w:rsidRPr="00F537EB">
              <w:rPr>
                <w:szCs w:val="22"/>
              </w:rPr>
              <w:t xml:space="preserve"> corresponds to 1 slot, </w:t>
            </w:r>
            <w:r w:rsidRPr="00F537EB">
              <w:rPr>
                <w:i/>
              </w:rPr>
              <w:t>sl2</w:t>
            </w:r>
            <w:r w:rsidRPr="00F537EB">
              <w:rPr>
                <w:szCs w:val="22"/>
              </w:rPr>
              <w:t xml:space="preserve"> corresponds to 2 slots, and so on.</w:t>
            </w:r>
          </w:p>
        </w:tc>
      </w:tr>
      <w:tr w:rsidR="00621CEF" w:rsidRPr="00F537EB" w14:paraId="5BA6BF49" w14:textId="77777777" w:rsidTr="00621CEF">
        <w:tc>
          <w:tcPr>
            <w:tcW w:w="14281" w:type="dxa"/>
          </w:tcPr>
          <w:p w14:paraId="3BB239B4" w14:textId="77777777" w:rsidR="00621CEF" w:rsidRPr="00F537EB" w:rsidRDefault="00621CEF" w:rsidP="00621CEF">
            <w:pPr>
              <w:pStyle w:val="TAL"/>
              <w:rPr>
                <w:szCs w:val="22"/>
              </w:rPr>
            </w:pPr>
            <w:r w:rsidRPr="00F537EB">
              <w:rPr>
                <w:b/>
                <w:i/>
                <w:szCs w:val="22"/>
              </w:rPr>
              <w:t>drx-RetransmissionTimerUL</w:t>
            </w:r>
          </w:p>
          <w:p w14:paraId="3F5C86A8" w14:textId="77777777" w:rsidR="00621CEF" w:rsidRPr="00F537EB" w:rsidRDefault="00621CEF" w:rsidP="00621CEF">
            <w:pPr>
              <w:pStyle w:val="TAL"/>
              <w:rPr>
                <w:szCs w:val="22"/>
              </w:rPr>
            </w:pPr>
            <w:r w:rsidRPr="00F537EB">
              <w:rPr>
                <w:szCs w:val="22"/>
              </w:rPr>
              <w:t xml:space="preserve">Value in number of slot lengths of the BWP where the transport block was transmitted. </w:t>
            </w:r>
            <w:r w:rsidRPr="00F537EB">
              <w:rPr>
                <w:i/>
              </w:rPr>
              <w:t>sl0</w:t>
            </w:r>
            <w:r w:rsidRPr="00F537EB">
              <w:rPr>
                <w:szCs w:val="22"/>
              </w:rPr>
              <w:t xml:space="preserve"> corresponds to 0 slots, </w:t>
            </w:r>
            <w:r w:rsidRPr="00F537EB">
              <w:rPr>
                <w:i/>
              </w:rPr>
              <w:t>sl1</w:t>
            </w:r>
            <w:r w:rsidRPr="00F537EB">
              <w:rPr>
                <w:szCs w:val="22"/>
              </w:rPr>
              <w:t xml:space="preserve"> corresponds to 1 slot, </w:t>
            </w:r>
            <w:r w:rsidRPr="00F537EB">
              <w:rPr>
                <w:i/>
              </w:rPr>
              <w:t>sl2</w:t>
            </w:r>
            <w:r w:rsidRPr="00F537EB">
              <w:rPr>
                <w:szCs w:val="22"/>
              </w:rPr>
              <w:t xml:space="preserve"> corresponds to 2 slots, and so on.</w:t>
            </w:r>
          </w:p>
        </w:tc>
      </w:tr>
      <w:tr w:rsidR="00621CEF" w:rsidRPr="00F537EB" w14:paraId="2FF98824" w14:textId="77777777" w:rsidTr="00621CEF">
        <w:tc>
          <w:tcPr>
            <w:tcW w:w="14281" w:type="dxa"/>
          </w:tcPr>
          <w:p w14:paraId="27052EB6" w14:textId="77777777" w:rsidR="00621CEF" w:rsidRPr="00F537EB" w:rsidRDefault="00621CEF" w:rsidP="00621CEF">
            <w:pPr>
              <w:pStyle w:val="TAL"/>
              <w:rPr>
                <w:szCs w:val="22"/>
              </w:rPr>
            </w:pPr>
            <w:r w:rsidRPr="00F537EB">
              <w:rPr>
                <w:b/>
                <w:i/>
                <w:szCs w:val="22"/>
              </w:rPr>
              <w:t>drx-ShortCycleTimer</w:t>
            </w:r>
          </w:p>
          <w:p w14:paraId="0CDDB1C5" w14:textId="77777777" w:rsidR="00621CEF" w:rsidRPr="00F537EB" w:rsidRDefault="00621CEF" w:rsidP="00621CEF">
            <w:pPr>
              <w:pStyle w:val="TAL"/>
              <w:rPr>
                <w:szCs w:val="22"/>
              </w:rPr>
            </w:pPr>
            <w:r w:rsidRPr="00F537EB">
              <w:rPr>
                <w:szCs w:val="22"/>
              </w:rPr>
              <w:t xml:space="preserve">Value in multiples of </w:t>
            </w:r>
            <w:r w:rsidRPr="00F537EB">
              <w:rPr>
                <w:i/>
              </w:rPr>
              <w:t>drx-ShortCycle</w:t>
            </w:r>
            <w:r w:rsidRPr="00F537EB">
              <w:rPr>
                <w:szCs w:val="22"/>
              </w:rPr>
              <w:t xml:space="preserve">. A value of 1 corresponds to </w:t>
            </w:r>
            <w:r w:rsidRPr="00F537EB">
              <w:rPr>
                <w:i/>
              </w:rPr>
              <w:t>drx-ShortCycle</w:t>
            </w:r>
            <w:r w:rsidRPr="00F537EB">
              <w:rPr>
                <w:szCs w:val="22"/>
              </w:rPr>
              <w:t xml:space="preserve">, a value of 2 corresponds to 2 * </w:t>
            </w:r>
            <w:r w:rsidRPr="00F537EB">
              <w:rPr>
                <w:i/>
              </w:rPr>
              <w:t>drx-ShortCycle</w:t>
            </w:r>
            <w:r w:rsidRPr="00F537EB">
              <w:rPr>
                <w:szCs w:val="22"/>
              </w:rPr>
              <w:t xml:space="preserve"> and so on.</w:t>
            </w:r>
          </w:p>
        </w:tc>
      </w:tr>
      <w:tr w:rsidR="00621CEF" w:rsidRPr="00F537EB" w14:paraId="122F377F" w14:textId="77777777" w:rsidTr="00621CEF">
        <w:tc>
          <w:tcPr>
            <w:tcW w:w="14281" w:type="dxa"/>
          </w:tcPr>
          <w:p w14:paraId="12E8A20D" w14:textId="77777777" w:rsidR="00621CEF" w:rsidRPr="00F537EB" w:rsidRDefault="00621CEF" w:rsidP="00621CEF">
            <w:pPr>
              <w:pStyle w:val="TAL"/>
              <w:rPr>
                <w:szCs w:val="22"/>
              </w:rPr>
            </w:pPr>
            <w:r w:rsidRPr="00F537EB">
              <w:rPr>
                <w:b/>
                <w:i/>
                <w:szCs w:val="22"/>
              </w:rPr>
              <w:t>drx-ShortCycle</w:t>
            </w:r>
          </w:p>
          <w:p w14:paraId="019D7F74" w14:textId="77777777" w:rsidR="00621CEF" w:rsidRPr="00F537EB" w:rsidRDefault="00621CEF" w:rsidP="00621CEF">
            <w:pPr>
              <w:pStyle w:val="TAL"/>
              <w:rPr>
                <w:szCs w:val="22"/>
              </w:rPr>
            </w:pPr>
            <w:r w:rsidRPr="00F537EB">
              <w:rPr>
                <w:szCs w:val="22"/>
              </w:rPr>
              <w:t xml:space="preserve">Value in ms. </w:t>
            </w:r>
            <w:r w:rsidRPr="00F537EB">
              <w:rPr>
                <w:i/>
              </w:rPr>
              <w:t>ms1</w:t>
            </w:r>
            <w:r w:rsidRPr="00F537EB">
              <w:rPr>
                <w:szCs w:val="22"/>
              </w:rPr>
              <w:t xml:space="preserve"> corresponds to 1 ms, </w:t>
            </w:r>
            <w:r w:rsidRPr="00F537EB">
              <w:rPr>
                <w:i/>
              </w:rPr>
              <w:t>ms2</w:t>
            </w:r>
            <w:r w:rsidRPr="00F537EB">
              <w:rPr>
                <w:szCs w:val="22"/>
              </w:rPr>
              <w:t xml:space="preserve"> corresponds to 2 ms, and so on.</w:t>
            </w:r>
          </w:p>
        </w:tc>
      </w:tr>
      <w:tr w:rsidR="00621CEF" w:rsidRPr="00F537EB" w14:paraId="77CF4FC1" w14:textId="77777777" w:rsidTr="00621CEF">
        <w:tc>
          <w:tcPr>
            <w:tcW w:w="14281" w:type="dxa"/>
          </w:tcPr>
          <w:p w14:paraId="3870B903" w14:textId="77777777" w:rsidR="00621CEF" w:rsidRPr="00F537EB" w:rsidRDefault="00621CEF" w:rsidP="00621CEF">
            <w:pPr>
              <w:pStyle w:val="TAL"/>
              <w:rPr>
                <w:szCs w:val="22"/>
              </w:rPr>
            </w:pPr>
            <w:r w:rsidRPr="00F537EB">
              <w:rPr>
                <w:b/>
                <w:i/>
                <w:szCs w:val="22"/>
              </w:rPr>
              <w:t>drx-SlotOffset</w:t>
            </w:r>
          </w:p>
          <w:p w14:paraId="57767E12" w14:textId="77777777" w:rsidR="00621CEF" w:rsidRPr="00F537EB" w:rsidRDefault="00621CEF" w:rsidP="00621CEF">
            <w:pPr>
              <w:pStyle w:val="TAL"/>
              <w:rPr>
                <w:szCs w:val="22"/>
              </w:rPr>
            </w:pPr>
            <w:r w:rsidRPr="00F537EB">
              <w:rPr>
                <w:szCs w:val="22"/>
              </w:rPr>
              <w:t>Value in 1/32 ms. Value 0 corresponds to 0 ms, value 1 corresponds to 1/32 ms, value 2 corresponds to 2/32 ms, and so on.</w:t>
            </w:r>
          </w:p>
        </w:tc>
      </w:tr>
    </w:tbl>
    <w:p w14:paraId="6733896F" w14:textId="77777777" w:rsidR="00621CEF" w:rsidRPr="00F537EB" w:rsidRDefault="00621CEF" w:rsidP="00621CEF">
      <w:pPr>
        <w:rPr>
          <w:rFonts w:eastAsia="MS Mincho"/>
        </w:rPr>
      </w:pPr>
    </w:p>
    <w:p w14:paraId="3F2C5DF0" w14:textId="77777777" w:rsidR="00621CEF" w:rsidRPr="00F537EB" w:rsidRDefault="00621CEF" w:rsidP="00621CEF">
      <w:pPr>
        <w:pStyle w:val="Heading4"/>
        <w:rPr>
          <w:rFonts w:eastAsia="MS Mincho"/>
          <w:i/>
        </w:rPr>
      </w:pPr>
      <w:bookmarkStart w:id="3434" w:name="_Toc20425988"/>
      <w:bookmarkStart w:id="3435" w:name="_Toc29321384"/>
      <w:bookmarkStart w:id="3436" w:name="_Toc36757139"/>
      <w:bookmarkStart w:id="3437" w:name="_Toc36836680"/>
      <w:bookmarkStart w:id="3438" w:name="_Toc36843657"/>
      <w:bookmarkStart w:id="3439" w:name="_Toc37067946"/>
      <w:r w:rsidRPr="00F537EB">
        <w:rPr>
          <w:rFonts w:eastAsia="MS Mincho"/>
        </w:rPr>
        <w:t>–</w:t>
      </w:r>
      <w:r w:rsidRPr="00F537EB">
        <w:rPr>
          <w:rFonts w:eastAsia="MS Mincho"/>
        </w:rPr>
        <w:tab/>
      </w:r>
      <w:r w:rsidRPr="00F537EB">
        <w:rPr>
          <w:rFonts w:eastAsia="MS Mincho"/>
          <w:i/>
        </w:rPr>
        <w:t>FilterCoefficient</w:t>
      </w:r>
      <w:bookmarkEnd w:id="3434"/>
      <w:bookmarkEnd w:id="3435"/>
      <w:bookmarkEnd w:id="3436"/>
      <w:bookmarkEnd w:id="3437"/>
      <w:bookmarkEnd w:id="3438"/>
      <w:bookmarkEnd w:id="3439"/>
    </w:p>
    <w:p w14:paraId="241C8845" w14:textId="77777777" w:rsidR="00621CEF" w:rsidRPr="00F537EB" w:rsidRDefault="00621CEF" w:rsidP="00621CEF">
      <w:pPr>
        <w:rPr>
          <w:rFonts w:eastAsia="MS Mincho"/>
        </w:rPr>
      </w:pPr>
      <w:r w:rsidRPr="00F537EB">
        <w:t xml:space="preserve">The IE </w:t>
      </w:r>
      <w:r w:rsidRPr="00F537EB">
        <w:rPr>
          <w:i/>
        </w:rPr>
        <w:t>FilterCoefficient</w:t>
      </w:r>
      <w:r w:rsidRPr="00F537EB">
        <w:t xml:space="preserve"> specifies the measurement filtering coefficient. Value </w:t>
      </w:r>
      <w:r w:rsidRPr="00F537EB">
        <w:rPr>
          <w:i/>
        </w:rPr>
        <w:t>fc0</w:t>
      </w:r>
      <w:r w:rsidRPr="00F537EB">
        <w:t xml:space="preserve"> corresponds to k = 0, </w:t>
      </w:r>
      <w:r w:rsidRPr="00F537EB">
        <w:rPr>
          <w:i/>
        </w:rPr>
        <w:t>fc1</w:t>
      </w:r>
      <w:r w:rsidRPr="00F537EB">
        <w:t xml:space="preserve"> corresponds to k = 1, and so on.</w:t>
      </w:r>
    </w:p>
    <w:p w14:paraId="75A48EDD" w14:textId="77777777" w:rsidR="00621CEF" w:rsidRPr="00F537EB" w:rsidRDefault="00621CEF" w:rsidP="00621CEF">
      <w:pPr>
        <w:pStyle w:val="TH"/>
      </w:pPr>
      <w:r w:rsidRPr="00F537EB">
        <w:rPr>
          <w:bCs/>
          <w:i/>
          <w:iCs/>
        </w:rPr>
        <w:t xml:space="preserve">FilterCoefficient </w:t>
      </w:r>
      <w:r w:rsidRPr="00F537EB">
        <w:t>information element</w:t>
      </w:r>
    </w:p>
    <w:p w14:paraId="45099F48" w14:textId="77777777" w:rsidR="00621CEF" w:rsidRPr="00F537EB" w:rsidRDefault="00621CEF" w:rsidP="00621CEF">
      <w:pPr>
        <w:pStyle w:val="PL"/>
      </w:pPr>
      <w:r w:rsidRPr="00F537EB">
        <w:t>-- ASN1START</w:t>
      </w:r>
    </w:p>
    <w:p w14:paraId="1D3075AF" w14:textId="77777777" w:rsidR="00621CEF" w:rsidRPr="00F537EB" w:rsidRDefault="00621CEF" w:rsidP="00621CEF">
      <w:pPr>
        <w:pStyle w:val="PL"/>
      </w:pPr>
      <w:r w:rsidRPr="00F537EB">
        <w:t>-- TAG-FILTERCOEFFICIENT-START</w:t>
      </w:r>
    </w:p>
    <w:p w14:paraId="671F7CF5" w14:textId="77777777" w:rsidR="00621CEF" w:rsidRPr="00F537EB" w:rsidRDefault="00621CEF" w:rsidP="00621CEF">
      <w:pPr>
        <w:pStyle w:val="PL"/>
      </w:pPr>
    </w:p>
    <w:p w14:paraId="3E09C0A9" w14:textId="77777777" w:rsidR="00621CEF" w:rsidRPr="00F537EB" w:rsidRDefault="00621CEF" w:rsidP="00621CEF">
      <w:pPr>
        <w:pStyle w:val="PL"/>
      </w:pPr>
      <w:r w:rsidRPr="00F537EB">
        <w:t>FilterCoefficient ::=       ENUMERATED { fc0, fc1, fc2, fc3, fc4, fc5, fc6, fc7, fc8, fc9, fc11, fc13, fc15, fc17, fc19, spare1, ...}</w:t>
      </w:r>
    </w:p>
    <w:p w14:paraId="1730DE53" w14:textId="77777777" w:rsidR="00621CEF" w:rsidRPr="00F537EB" w:rsidRDefault="00621CEF" w:rsidP="00621CEF">
      <w:pPr>
        <w:pStyle w:val="PL"/>
      </w:pPr>
    </w:p>
    <w:p w14:paraId="48CDE234" w14:textId="77777777" w:rsidR="00621CEF" w:rsidRPr="00F537EB" w:rsidRDefault="00621CEF" w:rsidP="00621CEF">
      <w:pPr>
        <w:pStyle w:val="PL"/>
      </w:pPr>
      <w:r w:rsidRPr="00F537EB">
        <w:t>-- TAG-FILTERCOEFFICIENT-STOP</w:t>
      </w:r>
    </w:p>
    <w:p w14:paraId="1D6BCCBE" w14:textId="77777777" w:rsidR="00621CEF" w:rsidRPr="00F537EB" w:rsidRDefault="00621CEF" w:rsidP="00621CEF">
      <w:pPr>
        <w:pStyle w:val="PL"/>
      </w:pPr>
      <w:r w:rsidRPr="00F537EB">
        <w:t>-- ASN1STOP</w:t>
      </w:r>
    </w:p>
    <w:p w14:paraId="4B9A656C" w14:textId="77777777" w:rsidR="00621CEF" w:rsidRPr="00F537EB" w:rsidRDefault="00621CEF" w:rsidP="00621CEF">
      <w:pPr>
        <w:rPr>
          <w:iCs/>
        </w:rPr>
      </w:pPr>
    </w:p>
    <w:p w14:paraId="7D31B640" w14:textId="77777777" w:rsidR="00621CEF" w:rsidRPr="00F537EB" w:rsidRDefault="00621CEF" w:rsidP="00621CEF"/>
    <w:p w14:paraId="7729A32B" w14:textId="77777777" w:rsidR="00621CEF" w:rsidRPr="00F537EB" w:rsidRDefault="00621CEF" w:rsidP="00621CEF">
      <w:pPr>
        <w:pStyle w:val="Heading4"/>
      </w:pPr>
      <w:bookmarkStart w:id="3440" w:name="_Toc20425989"/>
      <w:bookmarkStart w:id="3441" w:name="_Toc29321385"/>
      <w:bookmarkStart w:id="3442" w:name="_Toc36757140"/>
      <w:bookmarkStart w:id="3443" w:name="_Toc36836681"/>
      <w:bookmarkStart w:id="3444" w:name="_Toc36843658"/>
      <w:bookmarkStart w:id="3445" w:name="_Toc37067947"/>
      <w:r w:rsidRPr="00F537EB">
        <w:t>–</w:t>
      </w:r>
      <w:r w:rsidRPr="00F537EB">
        <w:tab/>
      </w:r>
      <w:r w:rsidRPr="00F537EB">
        <w:rPr>
          <w:i/>
        </w:rPr>
        <w:t>FreqBandIndicatorNR</w:t>
      </w:r>
      <w:bookmarkEnd w:id="3440"/>
      <w:bookmarkEnd w:id="3441"/>
      <w:bookmarkEnd w:id="3442"/>
      <w:bookmarkEnd w:id="3443"/>
      <w:bookmarkEnd w:id="3444"/>
      <w:bookmarkEnd w:id="3445"/>
    </w:p>
    <w:p w14:paraId="13659472" w14:textId="77777777" w:rsidR="00621CEF" w:rsidRPr="00F537EB" w:rsidRDefault="00621CEF" w:rsidP="00621CEF">
      <w:r w:rsidRPr="00F537EB">
        <w:t xml:space="preserve">The IE </w:t>
      </w:r>
      <w:r w:rsidRPr="00F537EB">
        <w:rPr>
          <w:i/>
        </w:rPr>
        <w:t>FreqBandIndicatorNR</w:t>
      </w:r>
      <w:r w:rsidRPr="00F537EB">
        <w:t xml:space="preserve"> is used to convey an NR frequency band number as defined in TS 38.101-1 [15] and TS 38.101-2 [39].</w:t>
      </w:r>
    </w:p>
    <w:p w14:paraId="3AFC9B94" w14:textId="77777777" w:rsidR="00621CEF" w:rsidRPr="00F537EB" w:rsidRDefault="00621CEF" w:rsidP="00621CEF">
      <w:pPr>
        <w:pStyle w:val="TH"/>
      </w:pPr>
      <w:r w:rsidRPr="00F537EB">
        <w:rPr>
          <w:i/>
        </w:rPr>
        <w:t>FreqBandIndicatorNR</w:t>
      </w:r>
      <w:r w:rsidRPr="00F537EB">
        <w:t xml:space="preserve"> information element</w:t>
      </w:r>
    </w:p>
    <w:p w14:paraId="07E93F28" w14:textId="77777777" w:rsidR="00621CEF" w:rsidRPr="00F537EB" w:rsidRDefault="00621CEF" w:rsidP="00621CEF">
      <w:pPr>
        <w:pStyle w:val="PL"/>
      </w:pPr>
      <w:r w:rsidRPr="00F537EB">
        <w:t>-- ASN1START</w:t>
      </w:r>
    </w:p>
    <w:p w14:paraId="1A289276" w14:textId="77777777" w:rsidR="00621CEF" w:rsidRPr="00F537EB" w:rsidRDefault="00621CEF" w:rsidP="00621CEF">
      <w:pPr>
        <w:pStyle w:val="PL"/>
      </w:pPr>
      <w:r w:rsidRPr="00F537EB">
        <w:t>-- TAG-FREQBANDINDICATORNR-START</w:t>
      </w:r>
    </w:p>
    <w:p w14:paraId="218783CC" w14:textId="77777777" w:rsidR="00621CEF" w:rsidRPr="00F537EB" w:rsidRDefault="00621CEF" w:rsidP="00621CEF">
      <w:pPr>
        <w:pStyle w:val="PL"/>
      </w:pPr>
    </w:p>
    <w:p w14:paraId="66D7F529" w14:textId="77777777" w:rsidR="00621CEF" w:rsidRPr="00F537EB" w:rsidRDefault="00621CEF" w:rsidP="00621CEF">
      <w:pPr>
        <w:pStyle w:val="PL"/>
      </w:pPr>
      <w:r w:rsidRPr="00F537EB">
        <w:t>FreqBandIndicatorNR ::=             INTEGER (1..1024)</w:t>
      </w:r>
    </w:p>
    <w:p w14:paraId="05E50DC0" w14:textId="77777777" w:rsidR="00621CEF" w:rsidRPr="00F537EB" w:rsidRDefault="00621CEF" w:rsidP="00621CEF">
      <w:pPr>
        <w:pStyle w:val="PL"/>
      </w:pPr>
    </w:p>
    <w:p w14:paraId="3F4D28C9" w14:textId="77777777" w:rsidR="00621CEF" w:rsidRPr="00F537EB" w:rsidRDefault="00621CEF" w:rsidP="00621CEF">
      <w:pPr>
        <w:pStyle w:val="PL"/>
      </w:pPr>
      <w:r w:rsidRPr="00F537EB">
        <w:t>-- TAG-FREQBANDINDICATORNR-STOP</w:t>
      </w:r>
    </w:p>
    <w:p w14:paraId="0E227D0A" w14:textId="77777777" w:rsidR="00621CEF" w:rsidRPr="00F537EB" w:rsidRDefault="00621CEF" w:rsidP="00621CEF">
      <w:pPr>
        <w:pStyle w:val="PL"/>
      </w:pPr>
      <w:r w:rsidRPr="00F537EB">
        <w:t>-- ASN1STOP</w:t>
      </w:r>
    </w:p>
    <w:p w14:paraId="5C23B030" w14:textId="77777777" w:rsidR="00621CEF" w:rsidRPr="00F537EB" w:rsidRDefault="00621CEF" w:rsidP="00621CEF"/>
    <w:p w14:paraId="602B0D2F" w14:textId="77777777" w:rsidR="00621CEF" w:rsidRPr="00F537EB" w:rsidRDefault="00621CEF" w:rsidP="00621CEF">
      <w:pPr>
        <w:pStyle w:val="Heading4"/>
        <w:rPr>
          <w:i/>
          <w:noProof/>
        </w:rPr>
      </w:pPr>
      <w:bookmarkStart w:id="3446" w:name="_Toc20425990"/>
      <w:bookmarkStart w:id="3447" w:name="_Toc29321386"/>
      <w:bookmarkStart w:id="3448" w:name="_Toc36757141"/>
      <w:bookmarkStart w:id="3449" w:name="_Toc36836682"/>
      <w:bookmarkStart w:id="3450" w:name="_Toc36843659"/>
      <w:bookmarkStart w:id="3451" w:name="_Toc37067948"/>
      <w:r w:rsidRPr="00F537EB">
        <w:t>–</w:t>
      </w:r>
      <w:r w:rsidRPr="00F537EB">
        <w:tab/>
      </w:r>
      <w:r w:rsidRPr="00F537EB">
        <w:rPr>
          <w:i/>
        </w:rPr>
        <w:t>FrequencyInfoDL</w:t>
      </w:r>
      <w:bookmarkEnd w:id="3446"/>
      <w:bookmarkEnd w:id="3447"/>
      <w:bookmarkEnd w:id="3448"/>
      <w:bookmarkEnd w:id="3449"/>
      <w:bookmarkEnd w:id="3450"/>
      <w:bookmarkEnd w:id="3451"/>
    </w:p>
    <w:p w14:paraId="6EA5A58E" w14:textId="77777777" w:rsidR="00621CEF" w:rsidRPr="00F537EB" w:rsidRDefault="00621CEF" w:rsidP="00621CEF">
      <w:r w:rsidRPr="00F537EB">
        <w:t xml:space="preserve">The IE </w:t>
      </w:r>
      <w:r w:rsidRPr="00F537EB">
        <w:rPr>
          <w:i/>
        </w:rPr>
        <w:t xml:space="preserve">FrequencyInfoDL </w:t>
      </w:r>
      <w:r w:rsidRPr="00F537EB">
        <w:t>provides basic parameters of a downlink carrier and transmission thereon.</w:t>
      </w:r>
    </w:p>
    <w:p w14:paraId="63CD1E7D" w14:textId="77777777" w:rsidR="00621CEF" w:rsidRPr="00F537EB" w:rsidRDefault="00621CEF" w:rsidP="00621CEF">
      <w:pPr>
        <w:pStyle w:val="TH"/>
      </w:pPr>
      <w:r w:rsidRPr="00F537EB">
        <w:rPr>
          <w:bCs/>
          <w:i/>
          <w:iCs/>
        </w:rPr>
        <w:t xml:space="preserve">FrequencyInfoDL </w:t>
      </w:r>
      <w:r w:rsidRPr="00F537EB">
        <w:t>information element</w:t>
      </w:r>
    </w:p>
    <w:p w14:paraId="4F177C73" w14:textId="77777777" w:rsidR="00621CEF" w:rsidRPr="00F537EB" w:rsidRDefault="00621CEF" w:rsidP="00621CEF">
      <w:pPr>
        <w:pStyle w:val="PL"/>
      </w:pPr>
      <w:r w:rsidRPr="00F537EB">
        <w:t>-- ASN1START</w:t>
      </w:r>
    </w:p>
    <w:p w14:paraId="530E15DA" w14:textId="77777777" w:rsidR="00621CEF" w:rsidRPr="00F537EB" w:rsidRDefault="00621CEF" w:rsidP="00621CEF">
      <w:pPr>
        <w:pStyle w:val="PL"/>
      </w:pPr>
      <w:r w:rsidRPr="00F537EB">
        <w:t>-- TAG-FREQUENCYINFODL-START</w:t>
      </w:r>
    </w:p>
    <w:p w14:paraId="5E69305F" w14:textId="77777777" w:rsidR="00621CEF" w:rsidRPr="00F537EB" w:rsidRDefault="00621CEF" w:rsidP="00621CEF">
      <w:pPr>
        <w:pStyle w:val="PL"/>
      </w:pPr>
    </w:p>
    <w:p w14:paraId="0471A719" w14:textId="77777777" w:rsidR="00621CEF" w:rsidRPr="00F537EB" w:rsidRDefault="00621CEF" w:rsidP="00621CEF">
      <w:pPr>
        <w:pStyle w:val="PL"/>
      </w:pPr>
      <w:r w:rsidRPr="00F537EB">
        <w:t>FrequencyInfoDL ::=                 SEQUENCE {</w:t>
      </w:r>
    </w:p>
    <w:p w14:paraId="172423DB" w14:textId="77777777" w:rsidR="00621CEF" w:rsidRPr="00F537EB" w:rsidRDefault="00621CEF" w:rsidP="00621CEF">
      <w:pPr>
        <w:pStyle w:val="PL"/>
      </w:pPr>
      <w:r w:rsidRPr="00F537EB">
        <w:t xml:space="preserve">    absoluteFrequencySSB                ARFCN-ValueNR                                                   OPTIONAL,   -- Cond SpCellAdd</w:t>
      </w:r>
    </w:p>
    <w:p w14:paraId="60803DC2" w14:textId="77777777" w:rsidR="00621CEF" w:rsidRPr="00F537EB" w:rsidRDefault="00621CEF" w:rsidP="00621CEF">
      <w:pPr>
        <w:pStyle w:val="PL"/>
      </w:pPr>
      <w:r w:rsidRPr="00F537EB">
        <w:t xml:space="preserve">    frequencyBandList                   MultiFrequencyBandListNR,</w:t>
      </w:r>
    </w:p>
    <w:p w14:paraId="32CE13F8" w14:textId="77777777" w:rsidR="00621CEF" w:rsidRPr="00F537EB" w:rsidRDefault="00621CEF" w:rsidP="00621CEF">
      <w:pPr>
        <w:pStyle w:val="PL"/>
      </w:pPr>
      <w:r w:rsidRPr="00F537EB">
        <w:t xml:space="preserve">    absoluteFrequencyPointA             ARFCN-ValueNR,</w:t>
      </w:r>
    </w:p>
    <w:p w14:paraId="26E0D86D" w14:textId="77777777" w:rsidR="00621CEF" w:rsidRPr="00F537EB" w:rsidRDefault="00621CEF" w:rsidP="00621CEF">
      <w:pPr>
        <w:pStyle w:val="PL"/>
      </w:pPr>
      <w:r w:rsidRPr="00F537EB">
        <w:t xml:space="preserve">    scs-SpecificCarrierList             SEQUENCE (SIZE (1..maxSCSs)) OF SCS-SpecificCarrier,</w:t>
      </w:r>
    </w:p>
    <w:p w14:paraId="1ADBA471" w14:textId="77777777" w:rsidR="00621CEF" w:rsidRPr="00F537EB" w:rsidRDefault="00621CEF" w:rsidP="00621CEF">
      <w:pPr>
        <w:pStyle w:val="PL"/>
      </w:pPr>
      <w:r w:rsidRPr="00F537EB">
        <w:t xml:space="preserve">    ...</w:t>
      </w:r>
    </w:p>
    <w:p w14:paraId="77404A88" w14:textId="77777777" w:rsidR="00621CEF" w:rsidRPr="00F537EB" w:rsidRDefault="00621CEF" w:rsidP="00621CEF">
      <w:pPr>
        <w:pStyle w:val="PL"/>
      </w:pPr>
      <w:r w:rsidRPr="00F537EB">
        <w:t>}</w:t>
      </w:r>
    </w:p>
    <w:p w14:paraId="7878282F" w14:textId="77777777" w:rsidR="00621CEF" w:rsidRPr="00F537EB" w:rsidRDefault="00621CEF" w:rsidP="00621CEF">
      <w:pPr>
        <w:pStyle w:val="PL"/>
      </w:pPr>
    </w:p>
    <w:p w14:paraId="34AA78C1" w14:textId="77777777" w:rsidR="00621CEF" w:rsidRPr="00F537EB" w:rsidRDefault="00621CEF" w:rsidP="00621CEF">
      <w:pPr>
        <w:pStyle w:val="PL"/>
      </w:pPr>
      <w:r w:rsidRPr="00F537EB">
        <w:t>-- TAG-FREQUENCYINFODL-STOP</w:t>
      </w:r>
    </w:p>
    <w:p w14:paraId="0AE74A53" w14:textId="77777777" w:rsidR="00621CEF" w:rsidRPr="00F537EB" w:rsidRDefault="00621CEF" w:rsidP="00621CEF">
      <w:pPr>
        <w:pStyle w:val="PL"/>
      </w:pPr>
      <w:r w:rsidRPr="00F537EB">
        <w:t>-- ASN1STOP</w:t>
      </w:r>
    </w:p>
    <w:p w14:paraId="661B0D32"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4E1A9C3E"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6D61619" w14:textId="77777777" w:rsidR="00621CEF" w:rsidRPr="00F537EB" w:rsidRDefault="00621CEF" w:rsidP="00621CEF">
            <w:pPr>
              <w:pStyle w:val="TAH"/>
              <w:rPr>
                <w:szCs w:val="22"/>
              </w:rPr>
            </w:pPr>
            <w:bookmarkStart w:id="3452" w:name="_Hlk513522673"/>
            <w:r w:rsidRPr="00F537EB">
              <w:rPr>
                <w:i/>
                <w:szCs w:val="22"/>
              </w:rPr>
              <w:t xml:space="preserve">FrequencyInfoDL </w:t>
            </w:r>
            <w:r w:rsidRPr="00F537EB">
              <w:rPr>
                <w:szCs w:val="22"/>
              </w:rPr>
              <w:t>field descriptions</w:t>
            </w:r>
            <w:bookmarkEnd w:id="3452"/>
          </w:p>
        </w:tc>
      </w:tr>
      <w:tr w:rsidR="00621CEF" w:rsidRPr="00F537EB" w14:paraId="0148CC9C"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DE8C439" w14:textId="77777777" w:rsidR="00621CEF" w:rsidRPr="00F537EB" w:rsidRDefault="00621CEF" w:rsidP="00621CEF">
            <w:pPr>
              <w:pStyle w:val="TAL"/>
              <w:rPr>
                <w:szCs w:val="22"/>
              </w:rPr>
            </w:pPr>
            <w:r w:rsidRPr="00F537EB">
              <w:rPr>
                <w:b/>
                <w:i/>
                <w:szCs w:val="22"/>
              </w:rPr>
              <w:t>absoluteFrequencyPointA</w:t>
            </w:r>
          </w:p>
          <w:p w14:paraId="15BCA669" w14:textId="77777777" w:rsidR="00621CEF" w:rsidRPr="00F537EB" w:rsidRDefault="00621CEF" w:rsidP="00621CEF">
            <w:pPr>
              <w:pStyle w:val="TAL"/>
              <w:rPr>
                <w:szCs w:val="22"/>
              </w:rPr>
            </w:pPr>
            <w:r w:rsidRPr="00F537EB">
              <w:rPr>
                <w:szCs w:val="22"/>
              </w:rPr>
              <w:t xml:space="preserve">Absolute frequency position of the reference resource block (Common RB 0). Its lowest subcarrier is also known as Point A (see TS 38.211 [16], clause 4.4.4.2). Note that the lower edge of the actual carrier is not defined by this field but rather in the </w:t>
            </w:r>
            <w:r w:rsidRPr="00F537EB">
              <w:rPr>
                <w:i/>
              </w:rPr>
              <w:t>scs-SpecificCarrierList</w:t>
            </w:r>
            <w:r w:rsidRPr="00F537EB">
              <w:rPr>
                <w:szCs w:val="22"/>
              </w:rPr>
              <w:t>.</w:t>
            </w:r>
          </w:p>
        </w:tc>
      </w:tr>
      <w:tr w:rsidR="00621CEF" w:rsidRPr="00F537EB" w14:paraId="0268DBBA"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0DE3491" w14:textId="77777777" w:rsidR="00621CEF" w:rsidRPr="00F537EB" w:rsidRDefault="00621CEF" w:rsidP="00621CEF">
            <w:pPr>
              <w:pStyle w:val="TAL"/>
              <w:rPr>
                <w:szCs w:val="22"/>
              </w:rPr>
            </w:pPr>
            <w:bookmarkStart w:id="3453" w:name="_Hlk513522650"/>
            <w:r w:rsidRPr="00F537EB">
              <w:rPr>
                <w:b/>
                <w:i/>
                <w:szCs w:val="22"/>
              </w:rPr>
              <w:t>absoluteFrequencySSB</w:t>
            </w:r>
            <w:bookmarkEnd w:id="3453"/>
          </w:p>
          <w:p w14:paraId="47938BD9" w14:textId="77777777" w:rsidR="00621CEF" w:rsidRPr="00F537EB" w:rsidRDefault="00621CEF" w:rsidP="00621CEF">
            <w:pPr>
              <w:pStyle w:val="TAL"/>
              <w:rPr>
                <w:szCs w:val="22"/>
              </w:rPr>
            </w:pPr>
            <w:r w:rsidRPr="00F537EB">
              <w:rPr>
                <w:szCs w:val="22"/>
              </w:rPr>
              <w:t xml:space="preserve">Frequency of the SSB to be used for this serving cell. SSB related parameters (e.g. SSB index) provided for a serving cell refer to this SSB frequency unless mentioned otherwise. The cell-defining SSB of the PCell is always on the sync raster. Frequencies are considered to be on the sync raster if they are also identifiable with a GSCN value (see TS 38.101-1 [15]). If the field is absent, the SSB related parameters should be absent, e.g. </w:t>
            </w:r>
            <w:r w:rsidRPr="00F537EB">
              <w:rPr>
                <w:i/>
              </w:rPr>
              <w:t>ssb-PositionsInBurst</w:t>
            </w:r>
            <w:r w:rsidRPr="00F537EB">
              <w:rPr>
                <w:szCs w:val="22"/>
              </w:rPr>
              <w:t xml:space="preserve">, </w:t>
            </w:r>
            <w:r w:rsidRPr="00F537EB">
              <w:rPr>
                <w:i/>
              </w:rPr>
              <w:t>ssb-periodicityServingCell</w:t>
            </w:r>
            <w:r w:rsidRPr="00F537EB">
              <w:rPr>
                <w:szCs w:val="22"/>
              </w:rPr>
              <w:t xml:space="preserve"> and </w:t>
            </w:r>
            <w:r w:rsidRPr="00F537EB">
              <w:rPr>
                <w:i/>
              </w:rPr>
              <w:t>subcarrierSpacing</w:t>
            </w:r>
            <w:r w:rsidRPr="00F537EB">
              <w:rPr>
                <w:szCs w:val="22"/>
              </w:rPr>
              <w:t xml:space="preserve"> in </w:t>
            </w:r>
            <w:r w:rsidRPr="00F537EB">
              <w:rPr>
                <w:i/>
              </w:rPr>
              <w:t>ServingCellConfigCommon</w:t>
            </w:r>
            <w:r w:rsidRPr="00F537EB">
              <w:rPr>
                <w:szCs w:val="22"/>
              </w:rPr>
              <w:t xml:space="preserve"> IE. If the field is absent, the UE obtains timing reference from the SpCell. This is only supported in case the SCell is in the same frequency band as the SpCell.</w:t>
            </w:r>
          </w:p>
        </w:tc>
      </w:tr>
      <w:tr w:rsidR="00621CEF" w:rsidRPr="00F537EB" w14:paraId="3E6BE1AE"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BC22486" w14:textId="77777777" w:rsidR="00621CEF" w:rsidRPr="00F537EB" w:rsidRDefault="00621CEF" w:rsidP="00621CEF">
            <w:pPr>
              <w:pStyle w:val="TAL"/>
              <w:rPr>
                <w:szCs w:val="22"/>
              </w:rPr>
            </w:pPr>
            <w:r w:rsidRPr="00F537EB">
              <w:rPr>
                <w:b/>
                <w:i/>
                <w:szCs w:val="22"/>
              </w:rPr>
              <w:t>frequencyBandList</w:t>
            </w:r>
          </w:p>
          <w:p w14:paraId="31FFD3C4" w14:textId="77777777" w:rsidR="00621CEF" w:rsidRPr="00F537EB" w:rsidRDefault="00621CEF" w:rsidP="00621CEF">
            <w:pPr>
              <w:pStyle w:val="TAL"/>
              <w:rPr>
                <w:szCs w:val="22"/>
              </w:rPr>
            </w:pPr>
            <w:r w:rsidRPr="00F537EB">
              <w:rPr>
                <w:szCs w:val="22"/>
              </w:rPr>
              <w:t>List containing only one frequency band to which this carrier(s) belongs. Multiple values are not supported.</w:t>
            </w:r>
          </w:p>
        </w:tc>
      </w:tr>
      <w:tr w:rsidR="00621CEF" w:rsidRPr="00F537EB" w14:paraId="0851CB6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BBDB8D9" w14:textId="77777777" w:rsidR="00621CEF" w:rsidRPr="00F537EB" w:rsidRDefault="00621CEF" w:rsidP="00621CEF">
            <w:pPr>
              <w:pStyle w:val="TAL"/>
              <w:rPr>
                <w:szCs w:val="22"/>
              </w:rPr>
            </w:pPr>
            <w:r w:rsidRPr="00F537EB">
              <w:rPr>
                <w:b/>
                <w:i/>
                <w:szCs w:val="22"/>
              </w:rPr>
              <w:t>scs-SpecificCarrierList</w:t>
            </w:r>
          </w:p>
          <w:p w14:paraId="48693CE4" w14:textId="77777777" w:rsidR="00621CEF" w:rsidRPr="00F537EB" w:rsidRDefault="00621CEF" w:rsidP="00621CEF">
            <w:pPr>
              <w:pStyle w:val="TAL"/>
              <w:rPr>
                <w:szCs w:val="22"/>
              </w:rPr>
            </w:pPr>
            <w:r w:rsidRPr="00F537EB">
              <w:rPr>
                <w:szCs w:val="22"/>
              </w:rPr>
              <w:t xml:space="preserve">A set of carriers for different subcarrier spacings (numerologies). Defined in relation to Point A. The network configures a </w:t>
            </w:r>
            <w:r w:rsidRPr="00F537EB">
              <w:rPr>
                <w:i/>
              </w:rPr>
              <w:t>scs-SpecificCarrier</w:t>
            </w:r>
            <w:r w:rsidRPr="00F537EB">
              <w:rPr>
                <w:szCs w:val="22"/>
              </w:rPr>
              <w:t xml:space="preserve"> at least for each numerology (SCS) that is used e.g. in a BWP (see TS 38.211 [16], clause 5.3).</w:t>
            </w:r>
          </w:p>
        </w:tc>
      </w:tr>
    </w:tbl>
    <w:p w14:paraId="44F5CAD9" w14:textId="77777777" w:rsidR="00621CEF" w:rsidRPr="00F537EB" w:rsidRDefault="00621CEF" w:rsidP="00621CEF">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621CEF" w:rsidRPr="00F537EB" w14:paraId="78F99378" w14:textId="77777777" w:rsidTr="00621CEF">
        <w:tc>
          <w:tcPr>
            <w:tcW w:w="2835" w:type="dxa"/>
            <w:tcBorders>
              <w:top w:val="single" w:sz="4" w:space="0" w:color="auto"/>
              <w:left w:val="single" w:sz="4" w:space="0" w:color="auto"/>
              <w:bottom w:val="single" w:sz="4" w:space="0" w:color="auto"/>
              <w:right w:val="single" w:sz="4" w:space="0" w:color="auto"/>
            </w:tcBorders>
            <w:hideMark/>
          </w:tcPr>
          <w:p w14:paraId="2473ADCB" w14:textId="77777777" w:rsidR="00621CEF" w:rsidRPr="00F537EB" w:rsidRDefault="00621CEF" w:rsidP="00621CEF">
            <w:pPr>
              <w:pStyle w:val="TAH"/>
            </w:pPr>
            <w:r w:rsidRPr="00F537EB">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04DEF8C0" w14:textId="77777777" w:rsidR="00621CEF" w:rsidRPr="00F537EB" w:rsidRDefault="00621CEF" w:rsidP="00621CEF">
            <w:pPr>
              <w:pStyle w:val="TAH"/>
            </w:pPr>
            <w:r w:rsidRPr="00F537EB">
              <w:t>Explanation</w:t>
            </w:r>
          </w:p>
        </w:tc>
      </w:tr>
      <w:tr w:rsidR="00621CEF" w:rsidRPr="00F537EB" w14:paraId="7A41C7D0" w14:textId="77777777" w:rsidTr="00621CEF">
        <w:tc>
          <w:tcPr>
            <w:tcW w:w="2835" w:type="dxa"/>
            <w:tcBorders>
              <w:top w:val="single" w:sz="4" w:space="0" w:color="auto"/>
              <w:left w:val="single" w:sz="4" w:space="0" w:color="auto"/>
              <w:bottom w:val="single" w:sz="4" w:space="0" w:color="auto"/>
              <w:right w:val="single" w:sz="4" w:space="0" w:color="auto"/>
            </w:tcBorders>
            <w:hideMark/>
          </w:tcPr>
          <w:p w14:paraId="199B6BDD" w14:textId="77777777" w:rsidR="00621CEF" w:rsidRPr="00F537EB" w:rsidRDefault="00621CEF" w:rsidP="00621CEF">
            <w:pPr>
              <w:pStyle w:val="TAL"/>
              <w:rPr>
                <w:i/>
                <w:iCs/>
              </w:rPr>
            </w:pPr>
            <w:r w:rsidRPr="00F537EB">
              <w:rPr>
                <w:i/>
                <w:iCs/>
              </w:rPr>
              <w:t>SpCellAdd</w:t>
            </w:r>
          </w:p>
        </w:tc>
        <w:tc>
          <w:tcPr>
            <w:tcW w:w="10773" w:type="dxa"/>
            <w:tcBorders>
              <w:top w:val="single" w:sz="4" w:space="0" w:color="auto"/>
              <w:left w:val="single" w:sz="4" w:space="0" w:color="auto"/>
              <w:bottom w:val="single" w:sz="4" w:space="0" w:color="auto"/>
              <w:right w:val="single" w:sz="4" w:space="0" w:color="auto"/>
            </w:tcBorders>
            <w:hideMark/>
          </w:tcPr>
          <w:p w14:paraId="7A85CE21" w14:textId="77777777" w:rsidR="00621CEF" w:rsidRPr="00F537EB" w:rsidRDefault="00621CEF" w:rsidP="00621CEF">
            <w:pPr>
              <w:pStyle w:val="TAL"/>
            </w:pPr>
            <w:r w:rsidRPr="00F537EB">
              <w:t xml:space="preserve">The field is mandatory present if this </w:t>
            </w:r>
            <w:r w:rsidRPr="00F537EB">
              <w:rPr>
                <w:i/>
              </w:rPr>
              <w:t>FrequencyInfoDL</w:t>
            </w:r>
            <w:r w:rsidRPr="00F537EB">
              <w:t xml:space="preserve"> is for SpCell. Otherwise the field is optionally present, Need S.</w:t>
            </w:r>
          </w:p>
        </w:tc>
      </w:tr>
    </w:tbl>
    <w:p w14:paraId="489B7245" w14:textId="77777777" w:rsidR="00621CEF" w:rsidRPr="00F537EB" w:rsidRDefault="00621CEF" w:rsidP="00621CEF"/>
    <w:p w14:paraId="0E7B96B6" w14:textId="77777777" w:rsidR="00621CEF" w:rsidRPr="00F537EB" w:rsidRDefault="00621CEF" w:rsidP="00621CEF">
      <w:pPr>
        <w:pStyle w:val="Heading4"/>
        <w:rPr>
          <w:i/>
          <w:iCs/>
          <w:noProof/>
        </w:rPr>
      </w:pPr>
      <w:bookmarkStart w:id="3454" w:name="_Toc20425991"/>
      <w:bookmarkStart w:id="3455" w:name="_Toc29321387"/>
      <w:bookmarkStart w:id="3456" w:name="_Toc36757142"/>
      <w:bookmarkStart w:id="3457" w:name="_Toc36836683"/>
      <w:bookmarkStart w:id="3458" w:name="_Toc36843660"/>
      <w:bookmarkStart w:id="3459" w:name="_Toc37067949"/>
      <w:r w:rsidRPr="00F537EB">
        <w:rPr>
          <w:i/>
          <w:iCs/>
        </w:rPr>
        <w:t>–</w:t>
      </w:r>
      <w:r w:rsidRPr="00F537EB">
        <w:rPr>
          <w:i/>
          <w:iCs/>
        </w:rPr>
        <w:tab/>
        <w:t>FrequencyInfoDL-SIB</w:t>
      </w:r>
      <w:bookmarkEnd w:id="3454"/>
      <w:bookmarkEnd w:id="3455"/>
      <w:bookmarkEnd w:id="3456"/>
      <w:bookmarkEnd w:id="3457"/>
      <w:bookmarkEnd w:id="3458"/>
      <w:bookmarkEnd w:id="3459"/>
    </w:p>
    <w:p w14:paraId="36518F32" w14:textId="77777777" w:rsidR="00621CEF" w:rsidRPr="00F537EB" w:rsidRDefault="00621CEF" w:rsidP="00621CEF">
      <w:r w:rsidRPr="00F537EB">
        <w:t xml:space="preserve">The IE </w:t>
      </w:r>
      <w:r w:rsidRPr="00F537EB">
        <w:rPr>
          <w:i/>
        </w:rPr>
        <w:t xml:space="preserve">FrequencyInfoDL-SIB </w:t>
      </w:r>
      <w:r w:rsidRPr="00F537EB">
        <w:t>provides basic parameters of a downlink carrier and transmission thereon.</w:t>
      </w:r>
    </w:p>
    <w:p w14:paraId="71EF4B26" w14:textId="77777777" w:rsidR="00621CEF" w:rsidRPr="00F537EB" w:rsidRDefault="00621CEF" w:rsidP="00621CEF">
      <w:pPr>
        <w:pStyle w:val="TH"/>
      </w:pPr>
      <w:r w:rsidRPr="00F537EB">
        <w:rPr>
          <w:bCs/>
          <w:i/>
          <w:iCs/>
        </w:rPr>
        <w:t xml:space="preserve">FrequencyInfoDL-SIB </w:t>
      </w:r>
      <w:r w:rsidRPr="00F537EB">
        <w:t>information element</w:t>
      </w:r>
    </w:p>
    <w:p w14:paraId="0422F6C8" w14:textId="77777777" w:rsidR="00621CEF" w:rsidRPr="00F537EB" w:rsidRDefault="00621CEF" w:rsidP="00621CEF">
      <w:pPr>
        <w:pStyle w:val="PL"/>
      </w:pPr>
      <w:r w:rsidRPr="00F537EB">
        <w:t>-- ASN1START</w:t>
      </w:r>
    </w:p>
    <w:p w14:paraId="4C620171" w14:textId="77777777" w:rsidR="00621CEF" w:rsidRPr="00F537EB" w:rsidRDefault="00621CEF" w:rsidP="00621CEF">
      <w:pPr>
        <w:pStyle w:val="PL"/>
      </w:pPr>
      <w:r w:rsidRPr="00F537EB">
        <w:t>-- TAG-FREQUENCYINFODL-SIB-START</w:t>
      </w:r>
    </w:p>
    <w:p w14:paraId="66DE1B06" w14:textId="77777777" w:rsidR="00621CEF" w:rsidRPr="00F537EB" w:rsidRDefault="00621CEF" w:rsidP="00621CEF">
      <w:pPr>
        <w:pStyle w:val="PL"/>
      </w:pPr>
    </w:p>
    <w:p w14:paraId="71BFA040" w14:textId="77777777" w:rsidR="00621CEF" w:rsidRPr="00F537EB" w:rsidRDefault="00621CEF" w:rsidP="00621CEF">
      <w:pPr>
        <w:pStyle w:val="PL"/>
      </w:pPr>
      <w:r w:rsidRPr="00F537EB">
        <w:t>FrequencyInfoDL-SIB ::=             SEQUENCE {</w:t>
      </w:r>
    </w:p>
    <w:p w14:paraId="5F73A6BE" w14:textId="77777777" w:rsidR="00621CEF" w:rsidRPr="00F537EB" w:rsidRDefault="00621CEF" w:rsidP="00621CEF">
      <w:pPr>
        <w:pStyle w:val="PL"/>
      </w:pPr>
      <w:r w:rsidRPr="00F537EB">
        <w:t xml:space="preserve">    frequencyBandList                   MultiFrequencyBandListNR-SIB,</w:t>
      </w:r>
    </w:p>
    <w:p w14:paraId="72D0ABA6" w14:textId="77777777" w:rsidR="00621CEF" w:rsidRPr="00F537EB" w:rsidRDefault="00621CEF" w:rsidP="00621CEF">
      <w:pPr>
        <w:pStyle w:val="PL"/>
      </w:pPr>
      <w:r w:rsidRPr="00F537EB">
        <w:t xml:space="preserve">    offsetToPointA                      INTEGER (0..2199),</w:t>
      </w:r>
    </w:p>
    <w:p w14:paraId="4A55FD55" w14:textId="77777777" w:rsidR="00621CEF" w:rsidRPr="00F537EB" w:rsidRDefault="00621CEF" w:rsidP="00621CEF">
      <w:pPr>
        <w:pStyle w:val="PL"/>
      </w:pPr>
      <w:r w:rsidRPr="00F537EB">
        <w:t xml:space="preserve">    scs-SpecificCarrierList             SEQUENCE (SIZE (1..maxSCSs)) OF SCS-SpecificCarrier</w:t>
      </w:r>
    </w:p>
    <w:p w14:paraId="5FE493CC" w14:textId="77777777" w:rsidR="00621CEF" w:rsidRPr="00F537EB" w:rsidRDefault="00621CEF" w:rsidP="00621CEF">
      <w:pPr>
        <w:pStyle w:val="PL"/>
      </w:pPr>
      <w:r w:rsidRPr="00F537EB">
        <w:t>}</w:t>
      </w:r>
    </w:p>
    <w:p w14:paraId="5F06E4DB" w14:textId="77777777" w:rsidR="00621CEF" w:rsidRPr="00F537EB" w:rsidRDefault="00621CEF" w:rsidP="00621CEF">
      <w:pPr>
        <w:pStyle w:val="PL"/>
      </w:pPr>
    </w:p>
    <w:p w14:paraId="2686870B" w14:textId="77777777" w:rsidR="00621CEF" w:rsidRPr="00F537EB" w:rsidRDefault="00621CEF" w:rsidP="00621CEF">
      <w:pPr>
        <w:pStyle w:val="PL"/>
      </w:pPr>
      <w:r w:rsidRPr="00F537EB">
        <w:t>-- TAG-FREQUENCYINFODL-SIB-STOP</w:t>
      </w:r>
    </w:p>
    <w:p w14:paraId="11F7708A" w14:textId="77777777" w:rsidR="00621CEF" w:rsidRPr="00F537EB" w:rsidRDefault="00621CEF" w:rsidP="00621CEF">
      <w:pPr>
        <w:pStyle w:val="PL"/>
      </w:pPr>
      <w:r w:rsidRPr="00F537EB">
        <w:t>-- ASN1STOP</w:t>
      </w:r>
    </w:p>
    <w:p w14:paraId="5CA512CE"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053A2A9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3CF5D46" w14:textId="77777777" w:rsidR="00621CEF" w:rsidRPr="00F537EB" w:rsidRDefault="00621CEF" w:rsidP="00621CEF">
            <w:pPr>
              <w:pStyle w:val="TAH"/>
              <w:rPr>
                <w:szCs w:val="22"/>
              </w:rPr>
            </w:pPr>
            <w:r w:rsidRPr="00F537EB">
              <w:rPr>
                <w:i/>
                <w:szCs w:val="22"/>
              </w:rPr>
              <w:t xml:space="preserve">FrequencyInfoDL-SIB </w:t>
            </w:r>
            <w:r w:rsidRPr="00F537EB">
              <w:rPr>
                <w:szCs w:val="22"/>
              </w:rPr>
              <w:t>field descriptions</w:t>
            </w:r>
          </w:p>
        </w:tc>
      </w:tr>
      <w:tr w:rsidR="00621CEF" w:rsidRPr="00F537EB" w14:paraId="758800E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38176E5" w14:textId="77777777" w:rsidR="00621CEF" w:rsidRPr="00F537EB" w:rsidRDefault="00621CEF" w:rsidP="00621CEF">
            <w:pPr>
              <w:pStyle w:val="TAL"/>
              <w:rPr>
                <w:b/>
                <w:i/>
                <w:szCs w:val="22"/>
              </w:rPr>
            </w:pPr>
            <w:r w:rsidRPr="00F537EB">
              <w:rPr>
                <w:b/>
                <w:i/>
                <w:szCs w:val="22"/>
              </w:rPr>
              <w:t>offsetToPointA</w:t>
            </w:r>
          </w:p>
          <w:p w14:paraId="38BAE8F6" w14:textId="77777777" w:rsidR="00621CEF" w:rsidRPr="00F537EB" w:rsidRDefault="00621CEF" w:rsidP="00621CEF">
            <w:pPr>
              <w:pStyle w:val="TAL"/>
              <w:rPr>
                <w:szCs w:val="22"/>
              </w:rPr>
            </w:pPr>
            <w:r w:rsidRPr="00F537EB">
              <w:rPr>
                <w:szCs w:val="22"/>
              </w:rPr>
              <w:t>Represents the offset to Point A as defined in TS 38.211 [16], clause 4.4.4.2.</w:t>
            </w:r>
          </w:p>
        </w:tc>
      </w:tr>
      <w:tr w:rsidR="00621CEF" w:rsidRPr="00F537EB" w14:paraId="01C3B440"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D9882F3" w14:textId="77777777" w:rsidR="00621CEF" w:rsidRPr="00F537EB" w:rsidRDefault="00621CEF" w:rsidP="00621CEF">
            <w:pPr>
              <w:pStyle w:val="TAL"/>
              <w:rPr>
                <w:szCs w:val="22"/>
              </w:rPr>
            </w:pPr>
            <w:r w:rsidRPr="00F537EB">
              <w:rPr>
                <w:b/>
                <w:i/>
                <w:szCs w:val="22"/>
              </w:rPr>
              <w:t>frequencyBandList</w:t>
            </w:r>
          </w:p>
          <w:p w14:paraId="5EE4920C" w14:textId="77777777" w:rsidR="00621CEF" w:rsidRPr="00F537EB" w:rsidRDefault="00621CEF" w:rsidP="00621CEF">
            <w:pPr>
              <w:pStyle w:val="TAL"/>
              <w:rPr>
                <w:szCs w:val="22"/>
              </w:rPr>
            </w:pPr>
            <w:r w:rsidRPr="00F537EB">
              <w:rPr>
                <w:szCs w:val="22"/>
              </w:rPr>
              <w:t xml:space="preserve">List of one or multiple frequency bands to which this carrier(s) belongs. </w:t>
            </w:r>
          </w:p>
        </w:tc>
      </w:tr>
      <w:tr w:rsidR="00621CEF" w:rsidRPr="00F537EB" w14:paraId="10C9868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BE69F37" w14:textId="77777777" w:rsidR="00621CEF" w:rsidRPr="00F537EB" w:rsidRDefault="00621CEF" w:rsidP="00621CEF">
            <w:pPr>
              <w:pStyle w:val="TAL"/>
              <w:rPr>
                <w:b/>
                <w:i/>
                <w:szCs w:val="22"/>
              </w:rPr>
            </w:pPr>
            <w:r w:rsidRPr="00F537EB">
              <w:rPr>
                <w:b/>
                <w:i/>
                <w:szCs w:val="22"/>
              </w:rPr>
              <w:t>scs-SpecificCarrierList</w:t>
            </w:r>
          </w:p>
          <w:p w14:paraId="6976E203" w14:textId="77777777" w:rsidR="00621CEF" w:rsidRPr="00F537EB" w:rsidRDefault="00621CEF" w:rsidP="00621CEF">
            <w:pPr>
              <w:pStyle w:val="TAL"/>
              <w:rPr>
                <w:szCs w:val="22"/>
              </w:rPr>
            </w:pPr>
            <w:r w:rsidRPr="00F537EB">
              <w:rPr>
                <w:szCs w:val="22"/>
              </w:rPr>
              <w:t xml:space="preserve">A set of carriers for different subcarrier spacings (numerologies). Defined in relation to Point A (see TS 38.211 [16], clause 5.3). The network configures this for all SCSs that are used in DL BWPs </w:t>
            </w:r>
            <w:r w:rsidRPr="00F537EB">
              <w:rPr>
                <w:rFonts w:eastAsia="MS Mincho"/>
                <w:szCs w:val="22"/>
              </w:rPr>
              <w:t>in this serving cell.</w:t>
            </w:r>
          </w:p>
        </w:tc>
      </w:tr>
    </w:tbl>
    <w:p w14:paraId="1E3B938F" w14:textId="77777777" w:rsidR="00621CEF" w:rsidRPr="00F537EB" w:rsidRDefault="00621CEF" w:rsidP="00621CEF"/>
    <w:p w14:paraId="6E98A199" w14:textId="77777777" w:rsidR="00621CEF" w:rsidRPr="00F537EB" w:rsidRDefault="00621CEF" w:rsidP="00621CEF">
      <w:pPr>
        <w:pStyle w:val="Heading4"/>
        <w:rPr>
          <w:i/>
          <w:noProof/>
        </w:rPr>
      </w:pPr>
      <w:bookmarkStart w:id="3460" w:name="_Toc20425992"/>
      <w:bookmarkStart w:id="3461" w:name="_Toc29321388"/>
      <w:bookmarkStart w:id="3462" w:name="_Toc36757143"/>
      <w:bookmarkStart w:id="3463" w:name="_Toc36836684"/>
      <w:bookmarkStart w:id="3464" w:name="_Toc36843661"/>
      <w:bookmarkStart w:id="3465" w:name="_Toc37067950"/>
      <w:r w:rsidRPr="00F537EB">
        <w:t>–</w:t>
      </w:r>
      <w:r w:rsidRPr="00F537EB">
        <w:tab/>
      </w:r>
      <w:r w:rsidRPr="00F537EB">
        <w:rPr>
          <w:i/>
        </w:rPr>
        <w:t>FrequencyInfoUL</w:t>
      </w:r>
      <w:bookmarkEnd w:id="3460"/>
      <w:bookmarkEnd w:id="3461"/>
      <w:bookmarkEnd w:id="3462"/>
      <w:bookmarkEnd w:id="3463"/>
      <w:bookmarkEnd w:id="3464"/>
      <w:bookmarkEnd w:id="3465"/>
    </w:p>
    <w:p w14:paraId="707C63D0" w14:textId="77777777" w:rsidR="00621CEF" w:rsidRPr="00F537EB" w:rsidRDefault="00621CEF" w:rsidP="00621CEF">
      <w:r w:rsidRPr="00F537EB">
        <w:t xml:space="preserve">The IE </w:t>
      </w:r>
      <w:r w:rsidRPr="00F537EB">
        <w:rPr>
          <w:i/>
        </w:rPr>
        <w:t xml:space="preserve">FrequencyInfoUL </w:t>
      </w:r>
      <w:r w:rsidRPr="00F537EB">
        <w:t>provides basic parameters of an uplink carrier and transmission thereon.</w:t>
      </w:r>
    </w:p>
    <w:p w14:paraId="6F0E1EDE" w14:textId="77777777" w:rsidR="00621CEF" w:rsidRPr="00F537EB" w:rsidRDefault="00621CEF" w:rsidP="00621CEF">
      <w:pPr>
        <w:pStyle w:val="TH"/>
      </w:pPr>
      <w:r w:rsidRPr="00F537EB">
        <w:rPr>
          <w:bCs/>
          <w:i/>
          <w:iCs/>
        </w:rPr>
        <w:t xml:space="preserve">FrequencyInfoUL </w:t>
      </w:r>
      <w:r w:rsidRPr="00F537EB">
        <w:t>information element</w:t>
      </w:r>
    </w:p>
    <w:p w14:paraId="0BC311AE" w14:textId="77777777" w:rsidR="00621CEF" w:rsidRPr="00F537EB" w:rsidRDefault="00621CEF" w:rsidP="00621CEF">
      <w:pPr>
        <w:pStyle w:val="PL"/>
      </w:pPr>
      <w:r w:rsidRPr="00F537EB">
        <w:t>-- ASN1START</w:t>
      </w:r>
    </w:p>
    <w:p w14:paraId="5589EA65" w14:textId="77777777" w:rsidR="00621CEF" w:rsidRPr="00F537EB" w:rsidRDefault="00621CEF" w:rsidP="00621CEF">
      <w:pPr>
        <w:pStyle w:val="PL"/>
      </w:pPr>
      <w:r w:rsidRPr="00F537EB">
        <w:t>-- TAG-FREQUENCYINFOUL-START</w:t>
      </w:r>
    </w:p>
    <w:p w14:paraId="26F208A6" w14:textId="77777777" w:rsidR="00621CEF" w:rsidRPr="00F537EB" w:rsidRDefault="00621CEF" w:rsidP="00621CEF">
      <w:pPr>
        <w:pStyle w:val="PL"/>
      </w:pPr>
    </w:p>
    <w:p w14:paraId="2E42879F" w14:textId="77777777" w:rsidR="00621CEF" w:rsidRPr="00F537EB" w:rsidRDefault="00621CEF" w:rsidP="00621CEF">
      <w:pPr>
        <w:pStyle w:val="PL"/>
      </w:pPr>
      <w:r w:rsidRPr="00F537EB">
        <w:t>FrequencyInfoUL ::=                 SEQUENCE {</w:t>
      </w:r>
    </w:p>
    <w:p w14:paraId="4959A4E5" w14:textId="77777777" w:rsidR="00621CEF" w:rsidRPr="00F537EB" w:rsidRDefault="00621CEF" w:rsidP="00621CEF">
      <w:pPr>
        <w:pStyle w:val="PL"/>
      </w:pPr>
      <w:r w:rsidRPr="00F537EB">
        <w:t xml:space="preserve">    frequencyBandList                   MultiFrequencyBandListNR                                OPTIONAL,   -- Cond FDD-OrSUL</w:t>
      </w:r>
    </w:p>
    <w:p w14:paraId="0F17BFA2" w14:textId="77777777" w:rsidR="00621CEF" w:rsidRPr="00F537EB" w:rsidRDefault="00621CEF" w:rsidP="00621CEF">
      <w:pPr>
        <w:pStyle w:val="PL"/>
      </w:pPr>
      <w:r w:rsidRPr="00F537EB">
        <w:t xml:space="preserve">    absoluteFrequencyPointA             ARFCN-ValueNR                                           OPTIONAL,   -- Cond FDD-OrSUL</w:t>
      </w:r>
    </w:p>
    <w:p w14:paraId="1D1F668C" w14:textId="77777777" w:rsidR="00621CEF" w:rsidRPr="00F537EB" w:rsidRDefault="00621CEF" w:rsidP="00621CEF">
      <w:pPr>
        <w:pStyle w:val="PL"/>
      </w:pPr>
      <w:r w:rsidRPr="00F537EB">
        <w:t xml:space="preserve">    scs-SpecificCarrierList             SEQUENCE (SIZE (1..maxSCSs)) OF SCS-SpecificCarrier,</w:t>
      </w:r>
    </w:p>
    <w:p w14:paraId="58ADC147" w14:textId="77777777" w:rsidR="00621CEF" w:rsidRPr="00F537EB" w:rsidRDefault="00621CEF" w:rsidP="00621CEF">
      <w:pPr>
        <w:pStyle w:val="PL"/>
      </w:pPr>
      <w:r w:rsidRPr="00F537EB">
        <w:t xml:space="preserve">    additionalSpectrumEmission          AdditionalSpectrumEmission                              OPTIONAL,   -- Need S</w:t>
      </w:r>
    </w:p>
    <w:p w14:paraId="1CDCB862" w14:textId="77777777" w:rsidR="00621CEF" w:rsidRPr="00F537EB" w:rsidRDefault="00621CEF" w:rsidP="00621CEF">
      <w:pPr>
        <w:pStyle w:val="PL"/>
      </w:pPr>
      <w:r w:rsidRPr="00F537EB">
        <w:t xml:space="preserve">    p-Max                               P-Max                                                   OPTIONAL,   -- Need S</w:t>
      </w:r>
    </w:p>
    <w:p w14:paraId="5A9A372E" w14:textId="77777777" w:rsidR="00621CEF" w:rsidRPr="00F537EB" w:rsidRDefault="00621CEF" w:rsidP="00621CEF">
      <w:pPr>
        <w:pStyle w:val="PL"/>
      </w:pPr>
      <w:r w:rsidRPr="00F537EB">
        <w:t xml:space="preserve">    frequencyShift7p5khz                ENUMERATED {true}                                       OPTIONAL,   -- Cond FDD-TDD-OrSUL-Optional</w:t>
      </w:r>
    </w:p>
    <w:p w14:paraId="6943C6A9" w14:textId="77777777" w:rsidR="00621CEF" w:rsidRPr="00F537EB" w:rsidRDefault="00621CEF" w:rsidP="00621CEF">
      <w:pPr>
        <w:pStyle w:val="PL"/>
      </w:pPr>
      <w:r w:rsidRPr="00F537EB">
        <w:t xml:space="preserve">    ...</w:t>
      </w:r>
    </w:p>
    <w:p w14:paraId="68293143" w14:textId="77777777" w:rsidR="00621CEF" w:rsidRPr="00F537EB" w:rsidRDefault="00621CEF" w:rsidP="00621CEF">
      <w:pPr>
        <w:pStyle w:val="PL"/>
      </w:pPr>
      <w:r w:rsidRPr="00F537EB">
        <w:t>}</w:t>
      </w:r>
    </w:p>
    <w:p w14:paraId="0F53B873" w14:textId="77777777" w:rsidR="00621CEF" w:rsidRPr="00F537EB" w:rsidRDefault="00621CEF" w:rsidP="00621CEF">
      <w:pPr>
        <w:pStyle w:val="PL"/>
      </w:pPr>
    </w:p>
    <w:p w14:paraId="19D7D6D7" w14:textId="77777777" w:rsidR="00621CEF" w:rsidRPr="00F537EB" w:rsidRDefault="00621CEF" w:rsidP="00621CEF">
      <w:pPr>
        <w:pStyle w:val="PL"/>
      </w:pPr>
      <w:r w:rsidRPr="00F537EB">
        <w:t>-- TAG-FREQUENCYINFOUL-STOP</w:t>
      </w:r>
    </w:p>
    <w:p w14:paraId="0859BF64" w14:textId="77777777" w:rsidR="00621CEF" w:rsidRPr="00F537EB" w:rsidRDefault="00621CEF" w:rsidP="00621CEF">
      <w:pPr>
        <w:pStyle w:val="PL"/>
      </w:pPr>
      <w:r w:rsidRPr="00F537EB">
        <w:t>-- ASN1STOP</w:t>
      </w:r>
    </w:p>
    <w:p w14:paraId="7610052A"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0DF81E85"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5FA3120B" w14:textId="77777777" w:rsidR="00621CEF" w:rsidRPr="00F537EB" w:rsidRDefault="00621CEF" w:rsidP="00621CEF">
            <w:pPr>
              <w:pStyle w:val="TAH"/>
              <w:rPr>
                <w:szCs w:val="22"/>
              </w:rPr>
            </w:pPr>
            <w:r w:rsidRPr="00F537EB">
              <w:rPr>
                <w:i/>
                <w:szCs w:val="22"/>
              </w:rPr>
              <w:t xml:space="preserve">FrequencyInfoUL </w:t>
            </w:r>
            <w:r w:rsidRPr="00F537EB">
              <w:rPr>
                <w:szCs w:val="22"/>
              </w:rPr>
              <w:t>field descriptions</w:t>
            </w:r>
          </w:p>
        </w:tc>
      </w:tr>
      <w:tr w:rsidR="00621CEF" w:rsidRPr="00F537EB" w14:paraId="155D14C0"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02B784B9" w14:textId="77777777" w:rsidR="00621CEF" w:rsidRPr="00F537EB" w:rsidRDefault="00621CEF" w:rsidP="00621CEF">
            <w:pPr>
              <w:pStyle w:val="TAL"/>
              <w:rPr>
                <w:szCs w:val="22"/>
              </w:rPr>
            </w:pPr>
            <w:r w:rsidRPr="00F537EB">
              <w:rPr>
                <w:b/>
                <w:i/>
                <w:szCs w:val="22"/>
              </w:rPr>
              <w:t>absoluteFrequencyPointA</w:t>
            </w:r>
          </w:p>
          <w:p w14:paraId="556B6DB8" w14:textId="77777777" w:rsidR="00621CEF" w:rsidRPr="00F537EB" w:rsidRDefault="00621CEF" w:rsidP="00621CEF">
            <w:pPr>
              <w:pStyle w:val="TAL"/>
              <w:rPr>
                <w:szCs w:val="22"/>
              </w:rPr>
            </w:pPr>
            <w:r w:rsidRPr="00F537EB">
              <w:rPr>
                <w:szCs w:val="22"/>
              </w:rPr>
              <w:t xml:space="preserve">Absolute frequency of the reference resource block (Common RB 0). Its lowest subcarrier is also known as Point A. Note that the lower edge of the actual carrier is not defined by this field but rather in the </w:t>
            </w:r>
            <w:r w:rsidRPr="00F537EB">
              <w:rPr>
                <w:i/>
              </w:rPr>
              <w:t>scs-SpecificCarrierList</w:t>
            </w:r>
            <w:r w:rsidRPr="00F537EB">
              <w:rPr>
                <w:szCs w:val="22"/>
              </w:rPr>
              <w:t xml:space="preserve"> (see TS 38.211 [16], clause 4.4.4.2).</w:t>
            </w:r>
          </w:p>
        </w:tc>
      </w:tr>
      <w:tr w:rsidR="00621CEF" w:rsidRPr="00F537EB" w14:paraId="26080536"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2EF1B942" w14:textId="77777777" w:rsidR="00621CEF" w:rsidRPr="00F537EB" w:rsidRDefault="00621CEF" w:rsidP="00621CEF">
            <w:pPr>
              <w:pStyle w:val="TAL"/>
              <w:rPr>
                <w:szCs w:val="22"/>
              </w:rPr>
            </w:pPr>
            <w:r w:rsidRPr="00F537EB">
              <w:rPr>
                <w:b/>
                <w:i/>
                <w:szCs w:val="22"/>
              </w:rPr>
              <w:t>additionalSpectrumEmission</w:t>
            </w:r>
          </w:p>
          <w:p w14:paraId="0A5CD29A" w14:textId="77777777" w:rsidR="00621CEF" w:rsidRPr="00F537EB" w:rsidRDefault="00621CEF" w:rsidP="00621CEF">
            <w:pPr>
              <w:pStyle w:val="TAL"/>
              <w:rPr>
                <w:szCs w:val="22"/>
              </w:rPr>
            </w:pPr>
            <w:r w:rsidRPr="00F537EB">
              <w:rPr>
                <w:szCs w:val="22"/>
              </w:rPr>
              <w:t xml:space="preserve">The additional spectrum emission requirements to be applied by the UE on this uplink. </w:t>
            </w:r>
            <w:bookmarkStart w:id="3466" w:name="_Hlk536765079"/>
            <w:r w:rsidRPr="00F537EB">
              <w:rPr>
                <w:szCs w:val="22"/>
              </w:rPr>
              <w:t xml:space="preserve">If the field is absent, the UE uses value 0 for the </w:t>
            </w:r>
            <w:r w:rsidRPr="00F537EB">
              <w:rPr>
                <w:i/>
                <w:szCs w:val="22"/>
              </w:rPr>
              <w:t>additionalSpectrumEmission</w:t>
            </w:r>
            <w:r w:rsidRPr="00F537EB">
              <w:rPr>
                <w:szCs w:val="22"/>
              </w:rPr>
              <w:t xml:space="preserve"> </w:t>
            </w:r>
            <w:bookmarkEnd w:id="3466"/>
            <w:r w:rsidRPr="00F537EB">
              <w:rPr>
                <w:szCs w:val="22"/>
              </w:rPr>
              <w:t xml:space="preserve">(see </w:t>
            </w:r>
            <w:r w:rsidRPr="00F537EB">
              <w:t xml:space="preserve">TS 38.101-1 [15], </w:t>
            </w:r>
            <w:r w:rsidRPr="00F537EB">
              <w:rPr>
                <w:szCs w:val="22"/>
              </w:rPr>
              <w:t>table 6.2.3.1-1A, and TS 38.101-2 [39], table 6.2.3.1-2).</w:t>
            </w:r>
          </w:p>
        </w:tc>
      </w:tr>
      <w:tr w:rsidR="00621CEF" w:rsidRPr="00F537EB" w14:paraId="345EE1A9"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1CBCA2FD" w14:textId="77777777" w:rsidR="00621CEF" w:rsidRPr="00F537EB" w:rsidRDefault="00621CEF" w:rsidP="00621CEF">
            <w:pPr>
              <w:pStyle w:val="TAL"/>
              <w:rPr>
                <w:szCs w:val="22"/>
              </w:rPr>
            </w:pPr>
            <w:r w:rsidRPr="00F537EB">
              <w:rPr>
                <w:b/>
                <w:i/>
                <w:szCs w:val="22"/>
              </w:rPr>
              <w:t>frequencyBandList</w:t>
            </w:r>
          </w:p>
          <w:p w14:paraId="0BC58A7F" w14:textId="77777777" w:rsidR="00621CEF" w:rsidRPr="00F537EB" w:rsidRDefault="00621CEF" w:rsidP="00621CEF">
            <w:pPr>
              <w:pStyle w:val="TAL"/>
              <w:rPr>
                <w:szCs w:val="22"/>
              </w:rPr>
            </w:pPr>
            <w:r w:rsidRPr="00F537EB">
              <w:rPr>
                <w:szCs w:val="22"/>
              </w:rPr>
              <w:t>List containing only one frequency band to which this carrier(s) belongs. Multiple values are not supported.</w:t>
            </w:r>
          </w:p>
        </w:tc>
      </w:tr>
      <w:tr w:rsidR="00621CEF" w:rsidRPr="00F537EB" w14:paraId="2FAA229E"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3703DAB9" w14:textId="77777777" w:rsidR="00621CEF" w:rsidRPr="00F537EB" w:rsidRDefault="00621CEF" w:rsidP="00621CEF">
            <w:pPr>
              <w:pStyle w:val="TAL"/>
              <w:rPr>
                <w:szCs w:val="22"/>
              </w:rPr>
            </w:pPr>
            <w:r w:rsidRPr="00F537EB">
              <w:rPr>
                <w:b/>
                <w:i/>
                <w:szCs w:val="22"/>
              </w:rPr>
              <w:t>frequencyShift7p5khz</w:t>
            </w:r>
          </w:p>
          <w:p w14:paraId="29EACC3E" w14:textId="77777777" w:rsidR="00621CEF" w:rsidRPr="00F537EB" w:rsidRDefault="00621CEF" w:rsidP="00621CEF">
            <w:pPr>
              <w:pStyle w:val="TAL"/>
              <w:rPr>
                <w:szCs w:val="22"/>
              </w:rPr>
            </w:pPr>
            <w:r w:rsidRPr="00F537EB">
              <w:rPr>
                <w:szCs w:val="22"/>
              </w:rPr>
              <w:t>Enable the NR UL transmission with a 7.5 kHz shift to the LTE raster. If the field is absent, the frequency shift is disabled.</w:t>
            </w:r>
          </w:p>
        </w:tc>
      </w:tr>
      <w:tr w:rsidR="00621CEF" w:rsidRPr="00F537EB" w14:paraId="1217C4EC"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2CFED4CD" w14:textId="77777777" w:rsidR="00621CEF" w:rsidRPr="00F537EB" w:rsidRDefault="00621CEF" w:rsidP="00621CEF">
            <w:pPr>
              <w:pStyle w:val="TAL"/>
              <w:rPr>
                <w:szCs w:val="22"/>
              </w:rPr>
            </w:pPr>
            <w:r w:rsidRPr="00F537EB">
              <w:rPr>
                <w:b/>
                <w:i/>
                <w:szCs w:val="22"/>
              </w:rPr>
              <w:t>p-Max</w:t>
            </w:r>
          </w:p>
          <w:p w14:paraId="4736884D" w14:textId="77777777" w:rsidR="00621CEF" w:rsidRPr="00F537EB" w:rsidRDefault="00621CEF" w:rsidP="00621CEF">
            <w:pPr>
              <w:pStyle w:val="TAL"/>
              <w:rPr>
                <w:szCs w:val="22"/>
              </w:rPr>
            </w:pPr>
            <w:r w:rsidRPr="00F537EB">
              <w:rPr>
                <w:szCs w:val="22"/>
              </w:rPr>
              <w:t xml:space="preserve">Maximum transmit power allowed in this serving cell. The maximum transmit power that the UE may use on this serving cell may be additionally limited by </w:t>
            </w:r>
            <w:r w:rsidRPr="00F537EB">
              <w:rPr>
                <w:i/>
                <w:szCs w:val="22"/>
              </w:rPr>
              <w:t>p-NR-FR1</w:t>
            </w:r>
            <w:r w:rsidRPr="00F537EB">
              <w:rPr>
                <w:szCs w:val="22"/>
              </w:rPr>
              <w:t xml:space="preserve"> (configured for the cell group) and by </w:t>
            </w:r>
            <w:r w:rsidRPr="00F537EB">
              <w:rPr>
                <w:i/>
                <w:szCs w:val="22"/>
              </w:rPr>
              <w:t>p-UE-FR1</w:t>
            </w:r>
            <w:r w:rsidRPr="00F537EB">
              <w:rPr>
                <w:szCs w:val="22"/>
              </w:rPr>
              <w:t xml:space="preserve"> (configured total for all serving cells operating on FR1). If absent, the UE applies the maximum power according to TS 38.101-1 [15]. Value in dBm.</w:t>
            </w:r>
          </w:p>
        </w:tc>
      </w:tr>
      <w:tr w:rsidR="00621CEF" w:rsidRPr="00F537EB" w14:paraId="54E1E402"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34EA4822" w14:textId="77777777" w:rsidR="00621CEF" w:rsidRPr="00F537EB" w:rsidRDefault="00621CEF" w:rsidP="00621CEF">
            <w:pPr>
              <w:pStyle w:val="TAL"/>
              <w:rPr>
                <w:szCs w:val="22"/>
              </w:rPr>
            </w:pPr>
            <w:r w:rsidRPr="00F537EB">
              <w:rPr>
                <w:b/>
                <w:i/>
                <w:szCs w:val="22"/>
              </w:rPr>
              <w:t>scs-SpecificCarrierList</w:t>
            </w:r>
          </w:p>
          <w:p w14:paraId="1ADE153F" w14:textId="77777777" w:rsidR="00621CEF" w:rsidRPr="00F537EB" w:rsidRDefault="00621CEF" w:rsidP="00621CEF">
            <w:pPr>
              <w:pStyle w:val="TAL"/>
              <w:rPr>
                <w:szCs w:val="22"/>
              </w:rPr>
            </w:pPr>
            <w:r w:rsidRPr="00F537EB">
              <w:rPr>
                <w:szCs w:val="22"/>
              </w:rPr>
              <w:t xml:space="preserve">A set of carriers for different subcarrier spacings (numerologies). Defined in relation to Point A. The network configures a </w:t>
            </w:r>
            <w:r w:rsidRPr="00F537EB">
              <w:rPr>
                <w:i/>
              </w:rPr>
              <w:t>scs-SpecificCarrier</w:t>
            </w:r>
            <w:r w:rsidRPr="00F537EB">
              <w:rPr>
                <w:szCs w:val="22"/>
              </w:rPr>
              <w:t xml:space="preserve"> at least for each numerology (SCS) that is used e.g. in a BWP (see TS 38.211 [16], clause 5.3).</w:t>
            </w:r>
          </w:p>
        </w:tc>
      </w:tr>
    </w:tbl>
    <w:p w14:paraId="78F4FD8F"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21CEF" w:rsidRPr="00F537EB" w14:paraId="6C2CB048"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69B0592C" w14:textId="77777777" w:rsidR="00621CEF" w:rsidRPr="00F537EB" w:rsidRDefault="00621CEF" w:rsidP="00621CEF">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D59E180" w14:textId="77777777" w:rsidR="00621CEF" w:rsidRPr="00F537EB" w:rsidRDefault="00621CEF" w:rsidP="00621CEF">
            <w:pPr>
              <w:pStyle w:val="TAH"/>
            </w:pPr>
            <w:r w:rsidRPr="00F537EB">
              <w:t>Explanation</w:t>
            </w:r>
          </w:p>
        </w:tc>
      </w:tr>
      <w:tr w:rsidR="00621CEF" w:rsidRPr="00F537EB" w14:paraId="092CE532"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0973B09F" w14:textId="77777777" w:rsidR="00621CEF" w:rsidRPr="00F537EB" w:rsidRDefault="00621CEF" w:rsidP="00621CEF">
            <w:pPr>
              <w:pStyle w:val="TAL"/>
              <w:rPr>
                <w:i/>
              </w:rPr>
            </w:pPr>
            <w:r w:rsidRPr="00F537EB">
              <w:rPr>
                <w:i/>
              </w:rPr>
              <w:t>FDD-OrSUL</w:t>
            </w:r>
          </w:p>
        </w:tc>
        <w:tc>
          <w:tcPr>
            <w:tcW w:w="10146" w:type="dxa"/>
            <w:tcBorders>
              <w:top w:val="single" w:sz="4" w:space="0" w:color="auto"/>
              <w:left w:val="single" w:sz="4" w:space="0" w:color="auto"/>
              <w:bottom w:val="single" w:sz="4" w:space="0" w:color="auto"/>
              <w:right w:val="single" w:sz="4" w:space="0" w:color="auto"/>
            </w:tcBorders>
            <w:hideMark/>
          </w:tcPr>
          <w:p w14:paraId="364B7DFB" w14:textId="77777777" w:rsidR="00621CEF" w:rsidRPr="00F537EB" w:rsidRDefault="00621CEF" w:rsidP="00621CEF">
            <w:pPr>
              <w:pStyle w:val="TAL"/>
            </w:pPr>
            <w:r w:rsidRPr="00F537EB">
              <w:t xml:space="preserve">The field is mandatory present if this </w:t>
            </w:r>
            <w:r w:rsidRPr="00F537EB">
              <w:rPr>
                <w:i/>
              </w:rPr>
              <w:t>FrequencyInfoUL</w:t>
            </w:r>
            <w:r w:rsidRPr="00F537EB">
              <w:t xml:space="preserve"> is for the paired UL for a DL (defined in a </w:t>
            </w:r>
            <w:r w:rsidRPr="00F537EB">
              <w:rPr>
                <w:i/>
              </w:rPr>
              <w:t>FrequencyInfoDL</w:t>
            </w:r>
            <w:r w:rsidRPr="00F537EB">
              <w:t xml:space="preserve">) or if this </w:t>
            </w:r>
            <w:r w:rsidRPr="00F537EB">
              <w:rPr>
                <w:i/>
              </w:rPr>
              <w:t>FrequencyInfoUL</w:t>
            </w:r>
            <w:r w:rsidRPr="00F537EB">
              <w:t xml:space="preserve"> is for a supplementary uplink (SUL). It is absent, Need R, otherwise (if this </w:t>
            </w:r>
            <w:r w:rsidRPr="00F537EB">
              <w:rPr>
                <w:i/>
              </w:rPr>
              <w:t>FrequencyInfoUL</w:t>
            </w:r>
            <w:r w:rsidRPr="00F537EB">
              <w:t xml:space="preserve"> is for an unpaired UL (TDD).</w:t>
            </w:r>
          </w:p>
        </w:tc>
      </w:tr>
      <w:tr w:rsidR="00621CEF" w:rsidRPr="00F537EB" w14:paraId="6395E9B5"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1A616EEE" w14:textId="77777777" w:rsidR="00621CEF" w:rsidRPr="00F537EB" w:rsidRDefault="00621CEF" w:rsidP="00621CEF">
            <w:pPr>
              <w:pStyle w:val="TAL"/>
              <w:rPr>
                <w:i/>
              </w:rPr>
            </w:pPr>
            <w:r w:rsidRPr="00F537EB">
              <w:rPr>
                <w:i/>
              </w:rPr>
              <w:t>FDD-TDD-OrSUL-Optional</w:t>
            </w:r>
          </w:p>
        </w:tc>
        <w:tc>
          <w:tcPr>
            <w:tcW w:w="10146" w:type="dxa"/>
            <w:tcBorders>
              <w:top w:val="single" w:sz="4" w:space="0" w:color="auto"/>
              <w:left w:val="single" w:sz="4" w:space="0" w:color="auto"/>
              <w:bottom w:val="single" w:sz="4" w:space="0" w:color="auto"/>
              <w:right w:val="single" w:sz="4" w:space="0" w:color="auto"/>
            </w:tcBorders>
            <w:hideMark/>
          </w:tcPr>
          <w:p w14:paraId="26E96A0B" w14:textId="77777777" w:rsidR="00621CEF" w:rsidRPr="00F537EB" w:rsidRDefault="00621CEF" w:rsidP="00621CEF">
            <w:pPr>
              <w:pStyle w:val="TAL"/>
            </w:pPr>
            <w:r w:rsidRPr="00F537EB">
              <w:t xml:space="preserve">The field is optionally present, Need R, if this </w:t>
            </w:r>
            <w:r w:rsidRPr="00F537EB">
              <w:rPr>
                <w:i/>
              </w:rPr>
              <w:t>FrequencyInfoUL</w:t>
            </w:r>
            <w:r w:rsidRPr="00F537EB">
              <w:t xml:space="preserve"> is for the paired UL for a DL (defined in a </w:t>
            </w:r>
            <w:r w:rsidRPr="00F537EB">
              <w:rPr>
                <w:i/>
              </w:rPr>
              <w:t>FrequencyInfoDL</w:t>
            </w:r>
            <w:r w:rsidRPr="00F537EB">
              <w:t xml:space="preserve">), or if this </w:t>
            </w:r>
            <w:r w:rsidRPr="00F537EB">
              <w:rPr>
                <w:i/>
              </w:rPr>
              <w:t>FrequencyInfoUL</w:t>
            </w:r>
            <w:r w:rsidRPr="00F537EB">
              <w:t xml:space="preserve"> is for an unpaired UL (TDD) in certain bands (as defined in clause 5.4.2.1 of TS 38.101-1 and in clause 5.4.2.1 of TS 38.104 [12]), or if this </w:t>
            </w:r>
            <w:r w:rsidRPr="00F537EB">
              <w:rPr>
                <w:i/>
              </w:rPr>
              <w:t>FrequencyInfoUL</w:t>
            </w:r>
            <w:r w:rsidRPr="00F537EB">
              <w:t xml:space="preserve"> is for a supplementary uplink (SUL). It is absent, Need R, otherwise.</w:t>
            </w:r>
          </w:p>
        </w:tc>
      </w:tr>
    </w:tbl>
    <w:p w14:paraId="0933AA10" w14:textId="77777777" w:rsidR="00621CEF" w:rsidRPr="00F537EB" w:rsidRDefault="00621CEF" w:rsidP="00621CEF"/>
    <w:p w14:paraId="1E0FCB1B" w14:textId="77777777" w:rsidR="00621CEF" w:rsidRPr="00F537EB" w:rsidRDefault="00621CEF" w:rsidP="00621CEF">
      <w:pPr>
        <w:pStyle w:val="Heading4"/>
        <w:rPr>
          <w:i/>
          <w:iCs/>
          <w:noProof/>
        </w:rPr>
      </w:pPr>
      <w:bookmarkStart w:id="3467" w:name="_Toc20425993"/>
      <w:bookmarkStart w:id="3468" w:name="_Toc29321389"/>
      <w:bookmarkStart w:id="3469" w:name="_Toc36757144"/>
      <w:bookmarkStart w:id="3470" w:name="_Toc36836685"/>
      <w:bookmarkStart w:id="3471" w:name="_Toc36843662"/>
      <w:bookmarkStart w:id="3472" w:name="_Toc37067951"/>
      <w:r w:rsidRPr="00F537EB">
        <w:rPr>
          <w:i/>
          <w:iCs/>
        </w:rPr>
        <w:t>–</w:t>
      </w:r>
      <w:r w:rsidRPr="00F537EB">
        <w:rPr>
          <w:i/>
          <w:iCs/>
        </w:rPr>
        <w:tab/>
        <w:t>FrequencyInfoUL-SIB</w:t>
      </w:r>
      <w:bookmarkEnd w:id="3467"/>
      <w:bookmarkEnd w:id="3468"/>
      <w:bookmarkEnd w:id="3469"/>
      <w:bookmarkEnd w:id="3470"/>
      <w:bookmarkEnd w:id="3471"/>
      <w:bookmarkEnd w:id="3472"/>
    </w:p>
    <w:p w14:paraId="5EEF937D" w14:textId="77777777" w:rsidR="00621CEF" w:rsidRPr="00F537EB" w:rsidRDefault="00621CEF" w:rsidP="00621CEF">
      <w:r w:rsidRPr="00F537EB">
        <w:t xml:space="preserve">The IE </w:t>
      </w:r>
      <w:r w:rsidRPr="00F537EB">
        <w:rPr>
          <w:i/>
        </w:rPr>
        <w:t xml:space="preserve">FrequencyInfoUL-SIB </w:t>
      </w:r>
      <w:r w:rsidRPr="00F537EB">
        <w:t>provides basic parameters of an uplink carrier and transmission thereon.</w:t>
      </w:r>
    </w:p>
    <w:p w14:paraId="27FA0398" w14:textId="77777777" w:rsidR="00621CEF" w:rsidRPr="00F537EB" w:rsidRDefault="00621CEF" w:rsidP="00621CEF">
      <w:pPr>
        <w:pStyle w:val="TH"/>
        <w:rPr>
          <w:bCs/>
          <w:i/>
          <w:iCs/>
        </w:rPr>
      </w:pPr>
      <w:r w:rsidRPr="00F537EB">
        <w:rPr>
          <w:bCs/>
          <w:i/>
          <w:iCs/>
        </w:rPr>
        <w:t xml:space="preserve">FrequencyInfoUL-SIB </w:t>
      </w:r>
      <w:r w:rsidRPr="00F537EB">
        <w:rPr>
          <w:bCs/>
          <w:iCs/>
        </w:rPr>
        <w:t>information element</w:t>
      </w:r>
    </w:p>
    <w:p w14:paraId="3D68A840" w14:textId="77777777" w:rsidR="00621CEF" w:rsidRPr="00F537EB" w:rsidRDefault="00621CEF" w:rsidP="00621CEF">
      <w:pPr>
        <w:pStyle w:val="PL"/>
      </w:pPr>
      <w:r w:rsidRPr="00F537EB">
        <w:t>-- ASN1START</w:t>
      </w:r>
    </w:p>
    <w:p w14:paraId="730B6468" w14:textId="77777777" w:rsidR="00621CEF" w:rsidRPr="00F537EB" w:rsidRDefault="00621CEF" w:rsidP="00621CEF">
      <w:pPr>
        <w:pStyle w:val="PL"/>
      </w:pPr>
      <w:r w:rsidRPr="00F537EB">
        <w:t>-- TAG-FREQUENCYINFOUL-SIB-START</w:t>
      </w:r>
    </w:p>
    <w:p w14:paraId="1717DCB9" w14:textId="77777777" w:rsidR="00621CEF" w:rsidRPr="00F537EB" w:rsidRDefault="00621CEF" w:rsidP="00621CEF">
      <w:pPr>
        <w:pStyle w:val="PL"/>
      </w:pPr>
    </w:p>
    <w:p w14:paraId="097B7143" w14:textId="77777777" w:rsidR="00621CEF" w:rsidRPr="00F537EB" w:rsidRDefault="00621CEF" w:rsidP="00621CEF">
      <w:pPr>
        <w:pStyle w:val="PL"/>
      </w:pPr>
      <w:r w:rsidRPr="00F537EB">
        <w:t>FrequencyInfoUL-SIB ::=                 SEQUENCE {</w:t>
      </w:r>
    </w:p>
    <w:p w14:paraId="5FB4D8D3" w14:textId="77777777" w:rsidR="00621CEF" w:rsidRPr="00F537EB" w:rsidRDefault="00621CEF" w:rsidP="00621CEF">
      <w:pPr>
        <w:pStyle w:val="PL"/>
      </w:pPr>
      <w:r w:rsidRPr="00F537EB">
        <w:t xml:space="preserve">    frequencyBandList                   MultiFrequencyBandListNR-SIB                            OPTIONAL,   -- Cond FDD-OrSUL</w:t>
      </w:r>
    </w:p>
    <w:p w14:paraId="37EF0D6A" w14:textId="77777777" w:rsidR="00621CEF" w:rsidRPr="00F537EB" w:rsidRDefault="00621CEF" w:rsidP="00621CEF">
      <w:pPr>
        <w:pStyle w:val="PL"/>
      </w:pPr>
      <w:r w:rsidRPr="00F537EB">
        <w:t xml:space="preserve">    absoluteFrequencyPointA             ARFCN-ValueNR                                           OPTIONAL,   -- Cond FDD-OrSUL</w:t>
      </w:r>
    </w:p>
    <w:p w14:paraId="68E27186" w14:textId="77777777" w:rsidR="00621CEF" w:rsidRPr="00F537EB" w:rsidRDefault="00621CEF" w:rsidP="00621CEF">
      <w:pPr>
        <w:pStyle w:val="PL"/>
      </w:pPr>
      <w:r w:rsidRPr="00F537EB">
        <w:t xml:space="preserve">    scs-SpecificCarrierList             SEQUENCE (SIZE (1..maxSCSs)) OF SCS-SpecificCarrier,</w:t>
      </w:r>
    </w:p>
    <w:p w14:paraId="522A0F99" w14:textId="77777777" w:rsidR="00621CEF" w:rsidRPr="00F537EB" w:rsidRDefault="00621CEF" w:rsidP="00621CEF">
      <w:pPr>
        <w:pStyle w:val="PL"/>
      </w:pPr>
      <w:r w:rsidRPr="00F537EB">
        <w:t xml:space="preserve">    p-Max                               P-Max                                                   OPTIONAL,   -- Need S</w:t>
      </w:r>
    </w:p>
    <w:p w14:paraId="32A54C54" w14:textId="77777777" w:rsidR="00621CEF" w:rsidRPr="00F537EB" w:rsidRDefault="00621CEF" w:rsidP="00621CEF">
      <w:pPr>
        <w:pStyle w:val="PL"/>
      </w:pPr>
      <w:r w:rsidRPr="00F537EB">
        <w:t xml:space="preserve">    frequencyShift7p5khz                ENUMERATED {true}                                       OPTIONAL,   -- Cond FDD-TDD-OrSUL-Optional</w:t>
      </w:r>
    </w:p>
    <w:p w14:paraId="0A6E1400" w14:textId="77777777" w:rsidR="00621CEF" w:rsidRPr="00F537EB" w:rsidRDefault="00621CEF" w:rsidP="00621CEF">
      <w:pPr>
        <w:pStyle w:val="PL"/>
      </w:pPr>
      <w:r w:rsidRPr="00F537EB">
        <w:t xml:space="preserve">    ...</w:t>
      </w:r>
    </w:p>
    <w:p w14:paraId="3C02038A" w14:textId="77777777" w:rsidR="00621CEF" w:rsidRPr="00F537EB" w:rsidRDefault="00621CEF" w:rsidP="00621CEF">
      <w:pPr>
        <w:pStyle w:val="PL"/>
      </w:pPr>
      <w:r w:rsidRPr="00F537EB">
        <w:t>}</w:t>
      </w:r>
    </w:p>
    <w:p w14:paraId="344EA02C" w14:textId="77777777" w:rsidR="00621CEF" w:rsidRPr="00F537EB" w:rsidRDefault="00621CEF" w:rsidP="00621CEF">
      <w:pPr>
        <w:pStyle w:val="PL"/>
      </w:pPr>
    </w:p>
    <w:p w14:paraId="4763860F" w14:textId="77777777" w:rsidR="00621CEF" w:rsidRPr="00F537EB" w:rsidRDefault="00621CEF" w:rsidP="00621CEF">
      <w:pPr>
        <w:pStyle w:val="PL"/>
      </w:pPr>
      <w:r w:rsidRPr="00F537EB">
        <w:t>-- TAG-FREQUENCYINFOUL-SIB-STOP</w:t>
      </w:r>
    </w:p>
    <w:p w14:paraId="501AD1A1" w14:textId="77777777" w:rsidR="00621CEF" w:rsidRPr="00F537EB" w:rsidRDefault="00621CEF" w:rsidP="00621CEF">
      <w:pPr>
        <w:pStyle w:val="PL"/>
      </w:pPr>
      <w:r w:rsidRPr="00F537EB">
        <w:t>-- ASN1STOP</w:t>
      </w:r>
    </w:p>
    <w:p w14:paraId="2FE8E1B6"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53862C07" w14:textId="77777777" w:rsidTr="00621CEF">
        <w:tc>
          <w:tcPr>
            <w:tcW w:w="14173" w:type="dxa"/>
            <w:shd w:val="clear" w:color="auto" w:fill="auto"/>
          </w:tcPr>
          <w:p w14:paraId="1427BCE4" w14:textId="77777777" w:rsidR="00621CEF" w:rsidRPr="00F537EB" w:rsidRDefault="00621CEF" w:rsidP="00621CEF">
            <w:pPr>
              <w:pStyle w:val="TAH"/>
              <w:rPr>
                <w:i/>
              </w:rPr>
            </w:pPr>
            <w:r w:rsidRPr="00F537EB">
              <w:rPr>
                <w:i/>
              </w:rPr>
              <w:t xml:space="preserve">FrequencyInfoUL-SIB </w:t>
            </w:r>
            <w:r w:rsidRPr="00F537EB">
              <w:t>field descriptions</w:t>
            </w:r>
          </w:p>
        </w:tc>
      </w:tr>
      <w:tr w:rsidR="00621CEF" w:rsidRPr="00F537EB" w14:paraId="1AFE33CA" w14:textId="77777777" w:rsidTr="00621CEF">
        <w:tc>
          <w:tcPr>
            <w:tcW w:w="14173" w:type="dxa"/>
            <w:shd w:val="clear" w:color="auto" w:fill="auto"/>
          </w:tcPr>
          <w:p w14:paraId="5D53E108" w14:textId="77777777" w:rsidR="00621CEF" w:rsidRPr="00F537EB" w:rsidRDefault="00621CEF" w:rsidP="00621CEF">
            <w:pPr>
              <w:pStyle w:val="TAL"/>
              <w:rPr>
                <w:b/>
                <w:i/>
              </w:rPr>
            </w:pPr>
            <w:r w:rsidRPr="00F537EB">
              <w:rPr>
                <w:b/>
                <w:i/>
              </w:rPr>
              <w:t>absoluteFrequencyPointA</w:t>
            </w:r>
          </w:p>
          <w:p w14:paraId="75ECDD99" w14:textId="77777777" w:rsidR="00621CEF" w:rsidRPr="00F537EB" w:rsidRDefault="00621CEF" w:rsidP="00621CEF">
            <w:pPr>
              <w:pStyle w:val="TAL"/>
            </w:pPr>
            <w:r w:rsidRPr="00F537EB">
              <w:t xml:space="preserve">Absolute frequency of the reference resource block (Common RB 0). Its lowest subcarrier is also known as Point A. Note that the lower edge of the actual carrier is not defined by this field but rather in the </w:t>
            </w:r>
            <w:r w:rsidRPr="00F537EB">
              <w:rPr>
                <w:i/>
              </w:rPr>
              <w:t>scs-SpecificCarrierList</w:t>
            </w:r>
            <w:r w:rsidRPr="00F537EB">
              <w:t xml:space="preserve"> (see TS 38.211 [16], clause 4.4.4.2).</w:t>
            </w:r>
          </w:p>
        </w:tc>
      </w:tr>
      <w:tr w:rsidR="00621CEF" w:rsidRPr="00F537EB" w14:paraId="75F6374E" w14:textId="77777777" w:rsidTr="00621CEF">
        <w:tc>
          <w:tcPr>
            <w:tcW w:w="14173" w:type="dxa"/>
            <w:shd w:val="clear" w:color="auto" w:fill="auto"/>
          </w:tcPr>
          <w:p w14:paraId="251593F1" w14:textId="77777777" w:rsidR="00621CEF" w:rsidRPr="00F537EB" w:rsidRDefault="00621CEF" w:rsidP="00621CEF">
            <w:pPr>
              <w:pStyle w:val="TAL"/>
              <w:rPr>
                <w:b/>
                <w:i/>
              </w:rPr>
            </w:pPr>
            <w:r w:rsidRPr="00F537EB">
              <w:rPr>
                <w:b/>
                <w:i/>
              </w:rPr>
              <w:t>frequencyBandList</w:t>
            </w:r>
          </w:p>
          <w:p w14:paraId="47D949EF" w14:textId="77777777" w:rsidR="00621CEF" w:rsidRPr="00F537EB" w:rsidRDefault="00621CEF" w:rsidP="00621CEF">
            <w:pPr>
              <w:pStyle w:val="TAL"/>
            </w:pPr>
            <w:r w:rsidRPr="00F537EB">
              <w:t xml:space="preserve">Provides the frequency band indicator and a list of </w:t>
            </w:r>
            <w:r w:rsidRPr="00F537EB">
              <w:rPr>
                <w:i/>
              </w:rPr>
              <w:t>additionalPmax</w:t>
            </w:r>
            <w:r w:rsidRPr="00F537EB">
              <w:t xml:space="preserve"> and </w:t>
            </w:r>
            <w:r w:rsidRPr="00F537EB">
              <w:rPr>
                <w:i/>
              </w:rPr>
              <w:t>additionalSpectrumEmission</w:t>
            </w:r>
            <w:r w:rsidRPr="00F537EB">
              <w:t xml:space="preserve"> values as defined in TS 38.101-1 [15], table 6.2.3.1-1, and TS 38.101-2 [39], table 6.2.3.1-2. The UE shall apply the first listed band which it supports in the </w:t>
            </w:r>
            <w:r w:rsidRPr="00F537EB">
              <w:rPr>
                <w:i/>
              </w:rPr>
              <w:t>frequencyBandList</w:t>
            </w:r>
            <w:r w:rsidRPr="00F537EB">
              <w:t xml:space="preserve"> field. </w:t>
            </w:r>
          </w:p>
        </w:tc>
      </w:tr>
      <w:tr w:rsidR="00621CEF" w:rsidRPr="00F537EB" w14:paraId="0ABEEE9C" w14:textId="77777777" w:rsidTr="00621CEF">
        <w:tc>
          <w:tcPr>
            <w:tcW w:w="14173" w:type="dxa"/>
            <w:shd w:val="clear" w:color="auto" w:fill="auto"/>
          </w:tcPr>
          <w:p w14:paraId="01B4913E" w14:textId="77777777" w:rsidR="00621CEF" w:rsidRPr="00F537EB" w:rsidRDefault="00621CEF" w:rsidP="00621CEF">
            <w:pPr>
              <w:pStyle w:val="TAL"/>
              <w:rPr>
                <w:b/>
                <w:i/>
              </w:rPr>
            </w:pPr>
            <w:r w:rsidRPr="00F537EB">
              <w:rPr>
                <w:b/>
                <w:i/>
              </w:rPr>
              <w:t>frequencyShift7p5khz</w:t>
            </w:r>
          </w:p>
          <w:p w14:paraId="0734AC34" w14:textId="77777777" w:rsidR="00621CEF" w:rsidRPr="00F537EB" w:rsidRDefault="00621CEF" w:rsidP="00621CEF">
            <w:pPr>
              <w:pStyle w:val="TAL"/>
            </w:pPr>
            <w:r w:rsidRPr="00F537EB">
              <w:t>Enable the NR UL transmission with a 7.5 kHz shift to the LTE raster. If the field is absent, the frequency shift is disabled.</w:t>
            </w:r>
          </w:p>
        </w:tc>
      </w:tr>
      <w:tr w:rsidR="00621CEF" w:rsidRPr="00F537EB" w14:paraId="2DD68ECF" w14:textId="77777777" w:rsidTr="00621CEF">
        <w:tc>
          <w:tcPr>
            <w:tcW w:w="14173" w:type="dxa"/>
            <w:shd w:val="clear" w:color="auto" w:fill="auto"/>
          </w:tcPr>
          <w:p w14:paraId="59D4851E" w14:textId="77777777" w:rsidR="00621CEF" w:rsidRPr="00F537EB" w:rsidRDefault="00621CEF" w:rsidP="00621CEF">
            <w:pPr>
              <w:pStyle w:val="TAL"/>
            </w:pPr>
            <w:r w:rsidRPr="00F537EB">
              <w:rPr>
                <w:b/>
                <w:i/>
              </w:rPr>
              <w:t>p-Ma</w:t>
            </w:r>
            <w:r w:rsidRPr="00F537EB">
              <w:t>x</w:t>
            </w:r>
          </w:p>
          <w:p w14:paraId="4903B228" w14:textId="77777777" w:rsidR="00621CEF" w:rsidRPr="00F537EB" w:rsidRDefault="00621CEF" w:rsidP="00621CEF">
            <w:pPr>
              <w:pStyle w:val="TAL"/>
            </w:pPr>
            <w:r w:rsidRPr="00F537EB">
              <w:t>Value in dBm applicable for the cell. If absent the UE applies the maximum power according to TS 38.101-1 [15] in case of an FR1 cell or TS 38.101-2 [39] in case of an FR2 cell. In this release of the specification, if p-Max is present on a carrier frequency in FR2, the UE shall ignore the field and applies the maximum power according to TS 38.101-2 [39].</w:t>
            </w:r>
          </w:p>
        </w:tc>
      </w:tr>
      <w:tr w:rsidR="00621CEF" w:rsidRPr="00F537EB" w14:paraId="5D01011D" w14:textId="77777777" w:rsidTr="00621CEF">
        <w:tc>
          <w:tcPr>
            <w:tcW w:w="14173" w:type="dxa"/>
            <w:shd w:val="clear" w:color="auto" w:fill="auto"/>
          </w:tcPr>
          <w:p w14:paraId="1B3172B8" w14:textId="77777777" w:rsidR="00621CEF" w:rsidRPr="00F537EB" w:rsidRDefault="00621CEF" w:rsidP="00621CEF">
            <w:pPr>
              <w:pStyle w:val="TAL"/>
              <w:rPr>
                <w:b/>
                <w:i/>
              </w:rPr>
            </w:pPr>
            <w:r w:rsidRPr="00F537EB">
              <w:rPr>
                <w:b/>
                <w:i/>
              </w:rPr>
              <w:t>scs-SpecificCarrierList</w:t>
            </w:r>
          </w:p>
          <w:p w14:paraId="530AB650" w14:textId="77777777" w:rsidR="00621CEF" w:rsidRPr="00F537EB" w:rsidRDefault="00621CEF" w:rsidP="00621CEF">
            <w:pPr>
              <w:pStyle w:val="TAL"/>
            </w:pPr>
            <w:r w:rsidRPr="00F537EB">
              <w:t xml:space="preserve">A set of carriers for different subcarrier spacings (numerologies). Defined in relation to Point A (see TS 38.211 [16], clause 5.3). </w:t>
            </w:r>
            <w:r w:rsidRPr="00F537EB">
              <w:rPr>
                <w:rFonts w:eastAsia="MS Mincho"/>
                <w:szCs w:val="22"/>
              </w:rPr>
              <w:t>The network configures this for all SCSs that are used in UL BWPs configured in this serving cell.</w:t>
            </w:r>
          </w:p>
        </w:tc>
      </w:tr>
    </w:tbl>
    <w:p w14:paraId="0A949E83"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21CEF" w:rsidRPr="00F537EB" w14:paraId="616E516F" w14:textId="77777777" w:rsidTr="00621CEF">
        <w:tc>
          <w:tcPr>
            <w:tcW w:w="4027" w:type="dxa"/>
          </w:tcPr>
          <w:p w14:paraId="0291CD6D" w14:textId="77777777" w:rsidR="00621CEF" w:rsidRPr="00F537EB" w:rsidRDefault="00621CEF" w:rsidP="00621CEF">
            <w:pPr>
              <w:pStyle w:val="TAH"/>
            </w:pPr>
            <w:r w:rsidRPr="00F537EB">
              <w:t>Conditional Presence</w:t>
            </w:r>
          </w:p>
        </w:tc>
        <w:tc>
          <w:tcPr>
            <w:tcW w:w="10146" w:type="dxa"/>
          </w:tcPr>
          <w:p w14:paraId="2E828D2A" w14:textId="77777777" w:rsidR="00621CEF" w:rsidRPr="00F537EB" w:rsidRDefault="00621CEF" w:rsidP="00621CEF">
            <w:pPr>
              <w:pStyle w:val="TAH"/>
            </w:pPr>
            <w:r w:rsidRPr="00F537EB">
              <w:t>Explanation</w:t>
            </w:r>
          </w:p>
        </w:tc>
      </w:tr>
      <w:tr w:rsidR="00621CEF" w:rsidRPr="00F537EB" w14:paraId="4283A441" w14:textId="77777777" w:rsidTr="00621CEF">
        <w:tc>
          <w:tcPr>
            <w:tcW w:w="4027" w:type="dxa"/>
          </w:tcPr>
          <w:p w14:paraId="6037039C" w14:textId="77777777" w:rsidR="00621CEF" w:rsidRPr="00F537EB" w:rsidRDefault="00621CEF" w:rsidP="00621CEF">
            <w:pPr>
              <w:pStyle w:val="TAL"/>
              <w:rPr>
                <w:i/>
                <w:iCs/>
              </w:rPr>
            </w:pPr>
            <w:r w:rsidRPr="00F537EB">
              <w:rPr>
                <w:i/>
                <w:iCs/>
              </w:rPr>
              <w:t>FDD-OrSUL</w:t>
            </w:r>
          </w:p>
        </w:tc>
        <w:tc>
          <w:tcPr>
            <w:tcW w:w="10146" w:type="dxa"/>
          </w:tcPr>
          <w:p w14:paraId="39927447" w14:textId="77777777" w:rsidR="00621CEF" w:rsidRPr="00F537EB" w:rsidRDefault="00621CEF" w:rsidP="00621CEF">
            <w:pPr>
              <w:pStyle w:val="TAL"/>
            </w:pPr>
            <w:r w:rsidRPr="00F537EB">
              <w:t xml:space="preserve">The field is mandatory present if this </w:t>
            </w:r>
            <w:r w:rsidRPr="00F537EB">
              <w:rPr>
                <w:i/>
              </w:rPr>
              <w:t>FrequencyInfoUL-SIB</w:t>
            </w:r>
            <w:r w:rsidRPr="00F537EB">
              <w:t xml:space="preserve"> is for the paired UL for a DL (defined in a </w:t>
            </w:r>
            <w:r w:rsidRPr="00F537EB">
              <w:rPr>
                <w:i/>
              </w:rPr>
              <w:t>FrequencyInfoDL-SIB</w:t>
            </w:r>
            <w:r w:rsidRPr="00F537EB">
              <w:t xml:space="preserve">) or if this </w:t>
            </w:r>
            <w:r w:rsidRPr="00F537EB">
              <w:rPr>
                <w:i/>
              </w:rPr>
              <w:t>FrequencyInfoUL-SIB</w:t>
            </w:r>
            <w:r w:rsidRPr="00F537EB">
              <w:t xml:space="preserve"> is for a supplementary uplink (SUL). It is absent otherwise (if this </w:t>
            </w:r>
            <w:r w:rsidRPr="00F537EB">
              <w:rPr>
                <w:i/>
              </w:rPr>
              <w:t>FrequencyInfoUL-SIB</w:t>
            </w:r>
            <w:r w:rsidRPr="00F537EB">
              <w:t xml:space="preserve"> is for an unpaired UL (TDD).</w:t>
            </w:r>
          </w:p>
        </w:tc>
      </w:tr>
      <w:tr w:rsidR="00621CEF" w:rsidRPr="00F537EB" w14:paraId="3CFAEADD" w14:textId="77777777" w:rsidTr="00621CEF">
        <w:tc>
          <w:tcPr>
            <w:tcW w:w="4027" w:type="dxa"/>
          </w:tcPr>
          <w:p w14:paraId="4F4130FF" w14:textId="77777777" w:rsidR="00621CEF" w:rsidRPr="00F537EB" w:rsidRDefault="00621CEF" w:rsidP="00621CEF">
            <w:pPr>
              <w:pStyle w:val="TAL"/>
              <w:rPr>
                <w:i/>
                <w:iCs/>
              </w:rPr>
            </w:pPr>
            <w:r w:rsidRPr="00F537EB">
              <w:rPr>
                <w:i/>
                <w:iCs/>
              </w:rPr>
              <w:t>FDD-TDD-OrSUL-Optional</w:t>
            </w:r>
          </w:p>
        </w:tc>
        <w:tc>
          <w:tcPr>
            <w:tcW w:w="10146" w:type="dxa"/>
          </w:tcPr>
          <w:p w14:paraId="1301893F" w14:textId="77777777" w:rsidR="00621CEF" w:rsidRPr="00F537EB" w:rsidRDefault="00621CEF" w:rsidP="00621CEF">
            <w:pPr>
              <w:pStyle w:val="TAL"/>
            </w:pPr>
            <w:r w:rsidRPr="00F537EB">
              <w:t xml:space="preserve">The field is optionally present, Need R, if this </w:t>
            </w:r>
            <w:r w:rsidRPr="00F537EB">
              <w:rPr>
                <w:i/>
              </w:rPr>
              <w:t>FrequencyInfoUL-SIB</w:t>
            </w:r>
            <w:r w:rsidRPr="00F537EB">
              <w:t xml:space="preserve"> is for the paired UL for a DL (defined in a </w:t>
            </w:r>
            <w:r w:rsidRPr="00F537EB">
              <w:rPr>
                <w:i/>
              </w:rPr>
              <w:t>FrequencyInfoDL-SIB</w:t>
            </w:r>
            <w:r w:rsidRPr="00F537EB">
              <w:t xml:space="preserve">), or if this </w:t>
            </w:r>
            <w:r w:rsidRPr="00F537EB">
              <w:rPr>
                <w:i/>
              </w:rPr>
              <w:t>FrequencyInfoUL-SIB</w:t>
            </w:r>
            <w:r w:rsidRPr="00F537EB">
              <w:t xml:space="preserve"> is for an unpaired UL (TDD) in certain bands (as defined in clause 5.4.2.1 of TS 38.101-1 and in clause 5.4.2.1 of TS 38.104 [12]), or if this </w:t>
            </w:r>
            <w:r w:rsidRPr="00F537EB">
              <w:rPr>
                <w:i/>
              </w:rPr>
              <w:t>FrequencyInfoUL-SIB</w:t>
            </w:r>
            <w:r w:rsidRPr="00F537EB">
              <w:t xml:space="preserve"> is for a supplementary uplink (SUL). It is absent otherwise.</w:t>
            </w:r>
          </w:p>
        </w:tc>
      </w:tr>
    </w:tbl>
    <w:p w14:paraId="0110E3E0" w14:textId="77777777" w:rsidR="00621CEF" w:rsidRPr="00F537EB" w:rsidRDefault="00621CEF" w:rsidP="00621CEF"/>
    <w:p w14:paraId="0002B5B6" w14:textId="77777777" w:rsidR="00621CEF" w:rsidRPr="00F537EB" w:rsidRDefault="00621CEF" w:rsidP="00621CEF">
      <w:pPr>
        <w:pStyle w:val="Heading4"/>
        <w:rPr>
          <w:rFonts w:eastAsia="MS Mincho"/>
        </w:rPr>
      </w:pPr>
      <w:bookmarkStart w:id="3473" w:name="_Toc20425994"/>
      <w:bookmarkStart w:id="3474" w:name="_Toc29321390"/>
      <w:bookmarkStart w:id="3475" w:name="_Toc36757145"/>
      <w:bookmarkStart w:id="3476" w:name="_Toc36836686"/>
      <w:bookmarkStart w:id="3477" w:name="_Toc36843663"/>
      <w:bookmarkStart w:id="3478" w:name="_Toc37067952"/>
      <w:r w:rsidRPr="00F537EB">
        <w:rPr>
          <w:rFonts w:eastAsia="MS Mincho"/>
        </w:rPr>
        <w:t>–</w:t>
      </w:r>
      <w:r w:rsidRPr="00F537EB">
        <w:rPr>
          <w:rFonts w:eastAsia="MS Mincho"/>
        </w:rPr>
        <w:tab/>
      </w:r>
      <w:r w:rsidRPr="00F537EB">
        <w:rPr>
          <w:rFonts w:eastAsia="MS Mincho"/>
          <w:i/>
        </w:rPr>
        <w:t>Hysteresis</w:t>
      </w:r>
      <w:bookmarkEnd w:id="3473"/>
      <w:bookmarkEnd w:id="3474"/>
      <w:bookmarkEnd w:id="3475"/>
      <w:bookmarkEnd w:id="3476"/>
      <w:bookmarkEnd w:id="3477"/>
      <w:bookmarkEnd w:id="3478"/>
    </w:p>
    <w:p w14:paraId="0301B67A" w14:textId="77777777" w:rsidR="00621CEF" w:rsidRPr="00F537EB" w:rsidRDefault="00621CEF" w:rsidP="00621CEF">
      <w:pPr>
        <w:rPr>
          <w:rFonts w:eastAsia="MS Mincho"/>
        </w:rPr>
      </w:pPr>
      <w:r w:rsidRPr="00F537EB">
        <w:t xml:space="preserve">The IE </w:t>
      </w:r>
      <w:r w:rsidRPr="00F537EB">
        <w:rPr>
          <w:i/>
        </w:rPr>
        <w:t>Hysteresis</w:t>
      </w:r>
      <w:r w:rsidRPr="00F537EB">
        <w:t xml:space="preserve"> is a parameter used within the entry and leave condition of an event triggered reporting condition.</w:t>
      </w:r>
      <w:r w:rsidRPr="00F537EB">
        <w:rPr>
          <w:lang w:eastAsia="ko-KR"/>
        </w:rPr>
        <w:t xml:space="preserve"> The actual value is field value * 0.5 dB.</w:t>
      </w:r>
    </w:p>
    <w:p w14:paraId="73C21D80" w14:textId="77777777" w:rsidR="00621CEF" w:rsidRPr="00F537EB" w:rsidRDefault="00621CEF" w:rsidP="00621CEF">
      <w:pPr>
        <w:pStyle w:val="TH"/>
      </w:pPr>
      <w:r w:rsidRPr="00F537EB">
        <w:rPr>
          <w:bCs/>
          <w:i/>
          <w:iCs/>
        </w:rPr>
        <w:t xml:space="preserve">Hysteresis </w:t>
      </w:r>
      <w:r w:rsidRPr="00F537EB">
        <w:t>information element</w:t>
      </w:r>
    </w:p>
    <w:p w14:paraId="78F2ADB8" w14:textId="77777777" w:rsidR="00621CEF" w:rsidRPr="00F537EB" w:rsidRDefault="00621CEF" w:rsidP="00621CEF">
      <w:pPr>
        <w:pStyle w:val="PL"/>
      </w:pPr>
      <w:r w:rsidRPr="00F537EB">
        <w:t>-- ASN1START</w:t>
      </w:r>
    </w:p>
    <w:p w14:paraId="10FF5652" w14:textId="77777777" w:rsidR="00621CEF" w:rsidRPr="00F537EB" w:rsidRDefault="00621CEF" w:rsidP="00621CEF">
      <w:pPr>
        <w:pStyle w:val="PL"/>
      </w:pPr>
      <w:r w:rsidRPr="00F537EB">
        <w:t>-- TAG-HYSTERESIS-START</w:t>
      </w:r>
    </w:p>
    <w:p w14:paraId="2E9F3F9D" w14:textId="77777777" w:rsidR="00621CEF" w:rsidRPr="00F537EB" w:rsidRDefault="00621CEF" w:rsidP="00621CEF">
      <w:pPr>
        <w:pStyle w:val="PL"/>
      </w:pPr>
    </w:p>
    <w:p w14:paraId="2E5829E0" w14:textId="77777777" w:rsidR="00621CEF" w:rsidRPr="00F537EB" w:rsidRDefault="00621CEF" w:rsidP="00621CEF">
      <w:pPr>
        <w:pStyle w:val="PL"/>
      </w:pPr>
      <w:r w:rsidRPr="00F537EB">
        <w:t>Hysteresis ::=                      INTEGER (0..30)</w:t>
      </w:r>
    </w:p>
    <w:p w14:paraId="074B46ED" w14:textId="77777777" w:rsidR="00621CEF" w:rsidRPr="00F537EB" w:rsidRDefault="00621CEF" w:rsidP="00621CEF">
      <w:pPr>
        <w:pStyle w:val="PL"/>
      </w:pPr>
    </w:p>
    <w:p w14:paraId="6DECAFB0" w14:textId="77777777" w:rsidR="00621CEF" w:rsidRPr="00F537EB" w:rsidRDefault="00621CEF" w:rsidP="00621CEF">
      <w:pPr>
        <w:pStyle w:val="PL"/>
      </w:pPr>
      <w:r w:rsidRPr="00F537EB">
        <w:t>-- TAG-HYSTERESIS-STOP</w:t>
      </w:r>
    </w:p>
    <w:p w14:paraId="2C1CD89E" w14:textId="77777777" w:rsidR="00621CEF" w:rsidRPr="00F537EB" w:rsidRDefault="00621CEF" w:rsidP="00621CEF">
      <w:pPr>
        <w:pStyle w:val="PL"/>
      </w:pPr>
      <w:r w:rsidRPr="00F537EB">
        <w:t>-- ASN1STOP</w:t>
      </w:r>
    </w:p>
    <w:p w14:paraId="69AEEB9B" w14:textId="77777777" w:rsidR="00621CEF" w:rsidRPr="00F537EB" w:rsidRDefault="00621CEF" w:rsidP="00621CEF">
      <w:pPr>
        <w:pStyle w:val="Heading4"/>
        <w:rPr>
          <w:i/>
          <w:iCs/>
        </w:rPr>
      </w:pPr>
      <w:bookmarkStart w:id="3479" w:name="_Toc36757146"/>
      <w:bookmarkStart w:id="3480" w:name="_Toc36836687"/>
      <w:bookmarkStart w:id="3481" w:name="_Toc36843664"/>
      <w:bookmarkStart w:id="3482" w:name="_Toc37067953"/>
      <w:r w:rsidRPr="00F537EB">
        <w:t>–</w:t>
      </w:r>
      <w:r w:rsidRPr="00F537EB">
        <w:tab/>
      </w:r>
      <w:r w:rsidRPr="00F537EB">
        <w:rPr>
          <w:i/>
          <w:iCs/>
        </w:rPr>
        <w:t>InvalidSymbolPattern</w:t>
      </w:r>
      <w:bookmarkEnd w:id="3479"/>
      <w:bookmarkEnd w:id="3480"/>
      <w:bookmarkEnd w:id="3481"/>
      <w:bookmarkEnd w:id="3482"/>
    </w:p>
    <w:p w14:paraId="76917AB6" w14:textId="77777777" w:rsidR="00621CEF" w:rsidRPr="00F537EB" w:rsidRDefault="00621CEF" w:rsidP="00621CEF">
      <w:r w:rsidRPr="00F537EB">
        <w:t xml:space="preserve">The IE </w:t>
      </w:r>
      <w:r w:rsidRPr="00F537EB">
        <w:rPr>
          <w:i/>
        </w:rPr>
        <w:t>InvalidSymbolPattern</w:t>
      </w:r>
      <w:r w:rsidRPr="00F537EB">
        <w:t xml:space="preserve"> is used to configure one invalid symbol pattern for PUSCH transmission repetition type B applicable for both DCI format 0_1 and 0_2, see TS 38.214 [19], clause 6.1.</w:t>
      </w:r>
    </w:p>
    <w:p w14:paraId="461D9D6A" w14:textId="77777777" w:rsidR="00621CEF" w:rsidRPr="00F537EB" w:rsidRDefault="00621CEF" w:rsidP="00621CEF">
      <w:pPr>
        <w:pStyle w:val="TH"/>
        <w:rPr>
          <w:b w:val="0"/>
        </w:rPr>
      </w:pPr>
      <w:r w:rsidRPr="00F537EB">
        <w:rPr>
          <w:i/>
        </w:rPr>
        <w:t>InvalidSymbolPattern</w:t>
      </w:r>
      <w:r w:rsidRPr="00F537EB">
        <w:t xml:space="preserve"> information element</w:t>
      </w:r>
    </w:p>
    <w:p w14:paraId="792CCABD" w14:textId="77777777" w:rsidR="00621CEF" w:rsidRPr="00F537EB" w:rsidRDefault="00621CEF" w:rsidP="00621CEF">
      <w:pPr>
        <w:pStyle w:val="PL"/>
      </w:pPr>
      <w:r w:rsidRPr="00F537EB">
        <w:t>-- ASN1START</w:t>
      </w:r>
    </w:p>
    <w:p w14:paraId="466AAFB1" w14:textId="77777777" w:rsidR="00621CEF" w:rsidRPr="00F537EB" w:rsidRDefault="00621CEF" w:rsidP="00621CEF">
      <w:pPr>
        <w:pStyle w:val="PL"/>
      </w:pPr>
      <w:r w:rsidRPr="00F537EB">
        <w:t>-- TAG-INVALIDSYMBOLPATTERN-START</w:t>
      </w:r>
    </w:p>
    <w:p w14:paraId="05E2FD09" w14:textId="77777777" w:rsidR="00621CEF" w:rsidRPr="00F537EB" w:rsidRDefault="00621CEF" w:rsidP="00621CEF">
      <w:pPr>
        <w:pStyle w:val="PL"/>
      </w:pPr>
    </w:p>
    <w:p w14:paraId="7011ECAD" w14:textId="77777777" w:rsidR="00621CEF" w:rsidRPr="00F537EB" w:rsidRDefault="00621CEF" w:rsidP="00621CEF">
      <w:pPr>
        <w:pStyle w:val="PL"/>
      </w:pPr>
      <w:r w:rsidRPr="00F537EB">
        <w:t>InvalidSymbolPattern-r16 ::=     SEQUENCE {</w:t>
      </w:r>
    </w:p>
    <w:p w14:paraId="7AB1A1B4" w14:textId="77777777" w:rsidR="00621CEF" w:rsidRPr="00F537EB" w:rsidRDefault="00621CEF" w:rsidP="00621CEF">
      <w:pPr>
        <w:pStyle w:val="PL"/>
      </w:pPr>
      <w:r w:rsidRPr="00F537EB">
        <w:t xml:space="preserve">    symbols-r16                      CHOICE {</w:t>
      </w:r>
    </w:p>
    <w:p w14:paraId="0B957626" w14:textId="77777777" w:rsidR="00621CEF" w:rsidRPr="00F537EB" w:rsidRDefault="00621CEF" w:rsidP="00621CEF">
      <w:pPr>
        <w:pStyle w:val="PL"/>
      </w:pPr>
      <w:r w:rsidRPr="00F537EB">
        <w:t xml:space="preserve">        oneSlot                          BIT STRING (SIZE (14)),</w:t>
      </w:r>
    </w:p>
    <w:p w14:paraId="7FE237BD" w14:textId="77777777" w:rsidR="00621CEF" w:rsidRPr="00F537EB" w:rsidRDefault="00621CEF" w:rsidP="00621CEF">
      <w:pPr>
        <w:pStyle w:val="PL"/>
      </w:pPr>
      <w:r w:rsidRPr="00F537EB">
        <w:t xml:space="preserve">        twoSlots                         BIT STRING (SIZE (28))</w:t>
      </w:r>
    </w:p>
    <w:p w14:paraId="248146BF" w14:textId="77777777" w:rsidR="00621CEF" w:rsidRPr="00F537EB" w:rsidRDefault="00621CEF" w:rsidP="00621CEF">
      <w:pPr>
        <w:pStyle w:val="PL"/>
      </w:pPr>
      <w:r w:rsidRPr="00F537EB">
        <w:t xml:space="preserve">    },</w:t>
      </w:r>
    </w:p>
    <w:p w14:paraId="0E83D53F" w14:textId="77777777" w:rsidR="00621CEF" w:rsidRPr="00F537EB" w:rsidRDefault="00621CEF" w:rsidP="00621CEF">
      <w:pPr>
        <w:pStyle w:val="PL"/>
      </w:pPr>
      <w:r w:rsidRPr="00F537EB">
        <w:t xml:space="preserve">    periodicityAndPattern-r16    CHOICE {</w:t>
      </w:r>
    </w:p>
    <w:p w14:paraId="72988CC7" w14:textId="77777777" w:rsidR="00621CEF" w:rsidRPr="00F537EB" w:rsidRDefault="00621CEF" w:rsidP="00621CEF">
      <w:pPr>
        <w:pStyle w:val="PL"/>
      </w:pPr>
      <w:r w:rsidRPr="00F537EB">
        <w:t xml:space="preserve">        n2                           BIT STRING (SIZE (2)),</w:t>
      </w:r>
    </w:p>
    <w:p w14:paraId="615DA5A7" w14:textId="77777777" w:rsidR="00621CEF" w:rsidRPr="00F537EB" w:rsidRDefault="00621CEF" w:rsidP="00621CEF">
      <w:pPr>
        <w:pStyle w:val="PL"/>
      </w:pPr>
      <w:r w:rsidRPr="00F537EB">
        <w:t xml:space="preserve">        n4                           BIT STRING (SIZE (4)),</w:t>
      </w:r>
    </w:p>
    <w:p w14:paraId="60A8DF24" w14:textId="77777777" w:rsidR="00621CEF" w:rsidRPr="00F537EB" w:rsidRDefault="00621CEF" w:rsidP="00621CEF">
      <w:pPr>
        <w:pStyle w:val="PL"/>
      </w:pPr>
      <w:r w:rsidRPr="00F537EB">
        <w:t xml:space="preserve">        n5                           BIT STRING (SIZE (5)),</w:t>
      </w:r>
    </w:p>
    <w:p w14:paraId="4985625C" w14:textId="77777777" w:rsidR="00621CEF" w:rsidRPr="00F537EB" w:rsidRDefault="00621CEF" w:rsidP="00621CEF">
      <w:pPr>
        <w:pStyle w:val="PL"/>
      </w:pPr>
      <w:r w:rsidRPr="00F537EB">
        <w:t xml:space="preserve">        n8                           BIT STRING (SIZE (8)),</w:t>
      </w:r>
    </w:p>
    <w:p w14:paraId="1D1B4E0C" w14:textId="77777777" w:rsidR="00621CEF" w:rsidRPr="00F537EB" w:rsidRDefault="00621CEF" w:rsidP="00621CEF">
      <w:pPr>
        <w:pStyle w:val="PL"/>
      </w:pPr>
      <w:r w:rsidRPr="00F537EB">
        <w:t xml:space="preserve">        n10                          BIT STRING (SIZE (10)),</w:t>
      </w:r>
    </w:p>
    <w:p w14:paraId="3B8DE80B" w14:textId="77777777" w:rsidR="00621CEF" w:rsidRPr="00F537EB" w:rsidRDefault="00621CEF" w:rsidP="00621CEF">
      <w:pPr>
        <w:pStyle w:val="PL"/>
      </w:pPr>
      <w:r w:rsidRPr="00F537EB">
        <w:t xml:space="preserve">        n20                          BIT STRING (SIZE (20)),</w:t>
      </w:r>
    </w:p>
    <w:p w14:paraId="4E0BC4FD" w14:textId="77777777" w:rsidR="00621CEF" w:rsidRPr="00F537EB" w:rsidRDefault="00621CEF" w:rsidP="00621CEF">
      <w:pPr>
        <w:pStyle w:val="PL"/>
      </w:pPr>
      <w:r w:rsidRPr="00F537EB">
        <w:t xml:space="preserve">        n40                          BIT STRING (SIZE (40))</w:t>
      </w:r>
    </w:p>
    <w:p w14:paraId="3490F354" w14:textId="77777777" w:rsidR="00621CEF" w:rsidRPr="00F537EB" w:rsidRDefault="00621CEF" w:rsidP="00621CEF">
      <w:pPr>
        <w:pStyle w:val="PL"/>
      </w:pPr>
      <w:r w:rsidRPr="00F537EB">
        <w:t xml:space="preserve">    }                                                        OPTIONAL,   -- Need S</w:t>
      </w:r>
    </w:p>
    <w:p w14:paraId="37D3BA0E" w14:textId="77777777" w:rsidR="00621CEF" w:rsidRPr="00F537EB" w:rsidRDefault="00621CEF" w:rsidP="00621CEF">
      <w:pPr>
        <w:pStyle w:val="PL"/>
      </w:pPr>
      <w:r w:rsidRPr="00F537EB">
        <w:t xml:space="preserve">    ...</w:t>
      </w:r>
    </w:p>
    <w:p w14:paraId="50956B13" w14:textId="77777777" w:rsidR="00621CEF" w:rsidRPr="00F537EB" w:rsidRDefault="00621CEF" w:rsidP="00621CEF">
      <w:pPr>
        <w:pStyle w:val="PL"/>
      </w:pPr>
      <w:r w:rsidRPr="00F537EB">
        <w:t>}</w:t>
      </w:r>
    </w:p>
    <w:p w14:paraId="0F399664" w14:textId="77777777" w:rsidR="00621CEF" w:rsidRPr="00F537EB" w:rsidRDefault="00621CEF" w:rsidP="00621CEF">
      <w:pPr>
        <w:pStyle w:val="PL"/>
      </w:pPr>
    </w:p>
    <w:p w14:paraId="2F4B2FAE" w14:textId="77777777" w:rsidR="00621CEF" w:rsidRPr="00F537EB" w:rsidRDefault="00621CEF" w:rsidP="00621CEF">
      <w:pPr>
        <w:pStyle w:val="PL"/>
      </w:pPr>
      <w:r w:rsidRPr="00F537EB">
        <w:t>-- TAG-INVALIDSYMBOLPATTERN-STOP</w:t>
      </w:r>
    </w:p>
    <w:p w14:paraId="7270E646" w14:textId="77777777" w:rsidR="00621CEF" w:rsidRPr="00F537EB" w:rsidRDefault="00621CEF" w:rsidP="00621CEF">
      <w:pPr>
        <w:pStyle w:val="PL"/>
      </w:pPr>
      <w:r w:rsidRPr="00F537EB">
        <w:t>-- ASN1STOP</w:t>
      </w:r>
    </w:p>
    <w:p w14:paraId="703EF0E1"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129D5DEC"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9ABE5D8" w14:textId="77777777" w:rsidR="00621CEF" w:rsidRPr="00F537EB" w:rsidRDefault="00621CEF" w:rsidP="00621CEF">
            <w:pPr>
              <w:pStyle w:val="TAH"/>
            </w:pPr>
            <w:r w:rsidRPr="00F537EB">
              <w:rPr>
                <w:i/>
                <w:iCs/>
              </w:rPr>
              <w:t>InvalidSymbolPattern</w:t>
            </w:r>
            <w:r w:rsidRPr="00F537EB">
              <w:t xml:space="preserve"> field descriptions</w:t>
            </w:r>
          </w:p>
        </w:tc>
      </w:tr>
      <w:tr w:rsidR="00621CEF" w:rsidRPr="00F537EB" w14:paraId="3853635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A28E107" w14:textId="77777777" w:rsidR="00621CEF" w:rsidRPr="00F537EB" w:rsidRDefault="00621CEF" w:rsidP="00621CEF">
            <w:pPr>
              <w:pStyle w:val="TAL"/>
              <w:rPr>
                <w:b/>
                <w:bCs/>
                <w:i/>
                <w:iCs/>
              </w:rPr>
            </w:pPr>
            <w:r w:rsidRPr="00F537EB">
              <w:rPr>
                <w:b/>
                <w:bCs/>
                <w:i/>
                <w:iCs/>
              </w:rPr>
              <w:t>periodicityAndPattern</w:t>
            </w:r>
          </w:p>
          <w:p w14:paraId="4D4DAF85" w14:textId="77777777" w:rsidR="00621CEF" w:rsidRPr="00F537EB" w:rsidRDefault="00621CEF" w:rsidP="00621CEF">
            <w:pPr>
              <w:pStyle w:val="TAL"/>
            </w:pPr>
            <w:r w:rsidRPr="00F537EB">
              <w:t>A time domain repetition pattern at which the pattern. This slot pattern repeats itself continuously. Absence of this field indicates the value n1 (see TS 38.214 [19], clause 6.1).</w:t>
            </w:r>
          </w:p>
        </w:tc>
      </w:tr>
      <w:tr w:rsidR="00621CEF" w:rsidRPr="00F537EB" w14:paraId="787B69A1"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216311B" w14:textId="77777777" w:rsidR="00621CEF" w:rsidRPr="00F537EB" w:rsidRDefault="00621CEF" w:rsidP="00621CEF">
            <w:pPr>
              <w:pStyle w:val="TAL"/>
              <w:rPr>
                <w:b/>
                <w:bCs/>
                <w:i/>
                <w:iCs/>
              </w:rPr>
            </w:pPr>
            <w:r w:rsidRPr="00F537EB">
              <w:rPr>
                <w:b/>
                <w:bCs/>
                <w:i/>
                <w:iCs/>
              </w:rPr>
              <w:t>symbols</w:t>
            </w:r>
          </w:p>
          <w:p w14:paraId="5866BD5C" w14:textId="77777777" w:rsidR="00621CEF" w:rsidRPr="00F537EB" w:rsidRDefault="00621CEF" w:rsidP="00621CEF">
            <w:pPr>
              <w:pStyle w:val="TAL"/>
            </w:pPr>
            <w:r w:rsidRPr="00F537EB">
              <w:t>A symbol level bitmap in time domain (see TS 38.214[19], clause 6.1).</w:t>
            </w:r>
          </w:p>
        </w:tc>
      </w:tr>
    </w:tbl>
    <w:p w14:paraId="31904551" w14:textId="77777777" w:rsidR="00621CEF" w:rsidRPr="00F537EB" w:rsidRDefault="00621CEF" w:rsidP="00621CEF"/>
    <w:p w14:paraId="06C009C6" w14:textId="77777777" w:rsidR="00621CEF" w:rsidRPr="00F537EB" w:rsidRDefault="00621CEF" w:rsidP="00621CEF">
      <w:pPr>
        <w:pStyle w:val="Heading4"/>
        <w:rPr>
          <w:rFonts w:eastAsia="MS Mincho"/>
        </w:rPr>
      </w:pPr>
      <w:bookmarkStart w:id="3483" w:name="_Toc20425995"/>
      <w:bookmarkStart w:id="3484" w:name="_Toc29321391"/>
      <w:bookmarkStart w:id="3485" w:name="_Toc36757147"/>
      <w:bookmarkStart w:id="3486" w:name="_Toc36836688"/>
      <w:bookmarkStart w:id="3487" w:name="_Toc36843665"/>
      <w:bookmarkStart w:id="3488" w:name="_Toc37067954"/>
      <w:r w:rsidRPr="00F537EB">
        <w:rPr>
          <w:rFonts w:eastAsia="MS Mincho"/>
        </w:rPr>
        <w:t>–</w:t>
      </w:r>
      <w:r w:rsidRPr="00F537EB">
        <w:rPr>
          <w:rFonts w:eastAsia="MS Mincho"/>
        </w:rPr>
        <w:tab/>
      </w:r>
      <w:r w:rsidRPr="00F537EB">
        <w:rPr>
          <w:rFonts w:eastAsia="MS Mincho"/>
          <w:i/>
        </w:rPr>
        <w:t>I-RNTI-Value</w:t>
      </w:r>
      <w:bookmarkEnd w:id="3483"/>
      <w:bookmarkEnd w:id="3484"/>
      <w:bookmarkEnd w:id="3485"/>
      <w:bookmarkEnd w:id="3486"/>
      <w:bookmarkEnd w:id="3487"/>
      <w:bookmarkEnd w:id="3488"/>
    </w:p>
    <w:p w14:paraId="1043A023" w14:textId="77777777" w:rsidR="00621CEF" w:rsidRPr="00F537EB" w:rsidRDefault="00621CEF" w:rsidP="00621CEF">
      <w:pPr>
        <w:rPr>
          <w:rFonts w:eastAsia="MS Mincho"/>
        </w:rPr>
      </w:pPr>
      <w:r w:rsidRPr="00F537EB">
        <w:rPr>
          <w:lang w:eastAsia="ko-KR"/>
        </w:rPr>
        <w:t xml:space="preserve">The IE </w:t>
      </w:r>
      <w:r w:rsidRPr="00F537EB">
        <w:rPr>
          <w:i/>
          <w:lang w:eastAsia="ko-KR"/>
        </w:rPr>
        <w:t>I-RNTI-Value</w:t>
      </w:r>
      <w:r w:rsidRPr="00F537EB">
        <w:rPr>
          <w:lang w:eastAsia="ko-KR"/>
        </w:rPr>
        <w:t xml:space="preserve"> is used to identify the suspended UE context of a UE in RRC_INACTIVE.</w:t>
      </w:r>
    </w:p>
    <w:p w14:paraId="0D6322D4" w14:textId="77777777" w:rsidR="00621CEF" w:rsidRPr="00F537EB" w:rsidRDefault="00621CEF" w:rsidP="00621CEF">
      <w:pPr>
        <w:pStyle w:val="TH"/>
      </w:pPr>
      <w:r w:rsidRPr="00F537EB">
        <w:rPr>
          <w:bCs/>
          <w:i/>
          <w:iCs/>
        </w:rPr>
        <w:t xml:space="preserve">I-RNTI-Value </w:t>
      </w:r>
      <w:r w:rsidRPr="00F537EB">
        <w:t>information element</w:t>
      </w:r>
    </w:p>
    <w:p w14:paraId="2F3BD6C3" w14:textId="77777777" w:rsidR="00621CEF" w:rsidRPr="00F537EB" w:rsidRDefault="00621CEF" w:rsidP="00621CEF">
      <w:pPr>
        <w:pStyle w:val="PL"/>
      </w:pPr>
      <w:r w:rsidRPr="00F537EB">
        <w:t>-- ASN1START</w:t>
      </w:r>
    </w:p>
    <w:p w14:paraId="25AAD613" w14:textId="77777777" w:rsidR="00621CEF" w:rsidRPr="00F537EB" w:rsidRDefault="00621CEF" w:rsidP="00621CEF">
      <w:pPr>
        <w:pStyle w:val="PL"/>
      </w:pPr>
      <w:r w:rsidRPr="00F537EB">
        <w:t>-- TAG-I-RNTI-VALUE-START</w:t>
      </w:r>
    </w:p>
    <w:p w14:paraId="25E36B93" w14:textId="77777777" w:rsidR="00621CEF" w:rsidRPr="00F537EB" w:rsidRDefault="00621CEF" w:rsidP="00621CEF">
      <w:pPr>
        <w:pStyle w:val="PL"/>
      </w:pPr>
    </w:p>
    <w:p w14:paraId="20A2A39F" w14:textId="77777777" w:rsidR="00621CEF" w:rsidRPr="00F537EB" w:rsidRDefault="00621CEF" w:rsidP="00621CEF">
      <w:pPr>
        <w:pStyle w:val="PL"/>
      </w:pPr>
      <w:r w:rsidRPr="00F537EB">
        <w:t>I-RNTI-Value ::=                        BIT STRING (SIZE(40))</w:t>
      </w:r>
    </w:p>
    <w:p w14:paraId="1A6BCD9A" w14:textId="77777777" w:rsidR="00621CEF" w:rsidRPr="00F537EB" w:rsidRDefault="00621CEF" w:rsidP="00621CEF">
      <w:pPr>
        <w:pStyle w:val="PL"/>
      </w:pPr>
    </w:p>
    <w:p w14:paraId="34BB4152" w14:textId="77777777" w:rsidR="00621CEF" w:rsidRPr="00F537EB" w:rsidRDefault="00621CEF" w:rsidP="00621CEF">
      <w:pPr>
        <w:pStyle w:val="PL"/>
      </w:pPr>
      <w:r w:rsidRPr="00F537EB">
        <w:t>-- TAG-I-RNTI-VALUE-STOP</w:t>
      </w:r>
    </w:p>
    <w:p w14:paraId="0EC5BF5C" w14:textId="77777777" w:rsidR="00621CEF" w:rsidRPr="00F537EB" w:rsidRDefault="00621CEF" w:rsidP="00621CEF">
      <w:pPr>
        <w:pStyle w:val="PL"/>
        <w:rPr>
          <w:rFonts w:eastAsia="MS Mincho"/>
        </w:rPr>
      </w:pPr>
      <w:r w:rsidRPr="00F537EB">
        <w:t>-- ASN1STOP</w:t>
      </w:r>
    </w:p>
    <w:p w14:paraId="534AD45C" w14:textId="77777777" w:rsidR="00621CEF" w:rsidRPr="00F537EB" w:rsidRDefault="00621CEF" w:rsidP="00621CEF"/>
    <w:p w14:paraId="78C1A024" w14:textId="77777777" w:rsidR="00621CEF" w:rsidRPr="00F537EB" w:rsidRDefault="00621CEF" w:rsidP="00621CEF">
      <w:pPr>
        <w:pStyle w:val="Heading4"/>
        <w:rPr>
          <w:rFonts w:eastAsia="SimSun"/>
        </w:rPr>
      </w:pPr>
      <w:bookmarkStart w:id="3489" w:name="_Toc36757148"/>
      <w:bookmarkStart w:id="3490" w:name="_Toc36836689"/>
      <w:bookmarkStart w:id="3491" w:name="_Toc36843666"/>
      <w:bookmarkStart w:id="3492" w:name="_Toc37067955"/>
      <w:r w:rsidRPr="00F537EB">
        <w:rPr>
          <w:rFonts w:eastAsia="MS Mincho"/>
        </w:rPr>
        <w:t>–</w:t>
      </w:r>
      <w:r w:rsidRPr="00F537EB">
        <w:rPr>
          <w:rFonts w:eastAsia="SimSun"/>
        </w:rPr>
        <w:tab/>
      </w:r>
      <w:r w:rsidRPr="00F537EB">
        <w:rPr>
          <w:i/>
        </w:rPr>
        <w:t>LBT-FailureRecoveryConfig</w:t>
      </w:r>
      <w:bookmarkEnd w:id="3489"/>
      <w:bookmarkEnd w:id="3490"/>
      <w:bookmarkEnd w:id="3491"/>
      <w:bookmarkEnd w:id="3492"/>
    </w:p>
    <w:p w14:paraId="3729734C" w14:textId="77777777" w:rsidR="00621CEF" w:rsidRPr="00F537EB" w:rsidRDefault="00621CEF" w:rsidP="00621CEF">
      <w:pPr>
        <w:rPr>
          <w:rFonts w:eastAsia="SimSun"/>
          <w:lang w:eastAsia="zh-CN"/>
        </w:rPr>
      </w:pPr>
      <w:r w:rsidRPr="00F537EB">
        <w:rPr>
          <w:rFonts w:eastAsia="SimSun"/>
          <w:lang w:eastAsia="zh-CN"/>
        </w:rPr>
        <w:t xml:space="preserve">The IE </w:t>
      </w:r>
      <w:bookmarkStart w:id="3493" w:name="_Hlk23050077"/>
      <w:r w:rsidRPr="00F537EB">
        <w:rPr>
          <w:rFonts w:eastAsia="SimSun"/>
          <w:i/>
          <w:lang w:eastAsia="zh-CN"/>
        </w:rPr>
        <w:t>LBT-FailureRecoveryConfig</w:t>
      </w:r>
      <w:bookmarkEnd w:id="3493"/>
      <w:r w:rsidRPr="00F537EB">
        <w:rPr>
          <w:rFonts w:eastAsia="SimSun"/>
          <w:i/>
          <w:lang w:eastAsia="zh-CN"/>
        </w:rPr>
        <w:t xml:space="preserve">-r16 </w:t>
      </w:r>
      <w:r w:rsidRPr="00F537EB">
        <w:rPr>
          <w:rFonts w:eastAsia="SimSun"/>
          <w:lang w:eastAsia="zh-CN"/>
        </w:rPr>
        <w:t>is used to configure the parameters used for detection of consistent uplink LBT failures for operation with shared spectrum channel access, as specified in TS 38.321 [3].</w:t>
      </w:r>
    </w:p>
    <w:p w14:paraId="4C390BF1" w14:textId="77777777" w:rsidR="00621CEF" w:rsidRPr="00F537EB" w:rsidRDefault="00621CEF" w:rsidP="00621CEF">
      <w:pPr>
        <w:pStyle w:val="TH"/>
        <w:rPr>
          <w:rFonts w:eastAsia="SimSun"/>
          <w:lang w:eastAsia="zh-CN"/>
        </w:rPr>
      </w:pPr>
      <w:r w:rsidRPr="00F537EB">
        <w:rPr>
          <w:i/>
        </w:rPr>
        <w:t>LBT-FailureRecoveryConfig</w:t>
      </w:r>
      <w:r w:rsidRPr="00F537EB">
        <w:t xml:space="preserve"> information element</w:t>
      </w:r>
    </w:p>
    <w:p w14:paraId="438BF484" w14:textId="77777777" w:rsidR="00621CEF" w:rsidRPr="00F537EB" w:rsidRDefault="00621CEF" w:rsidP="00621CEF">
      <w:pPr>
        <w:pStyle w:val="PL"/>
      </w:pPr>
      <w:r w:rsidRPr="00F537EB">
        <w:t>-- ASN1START</w:t>
      </w:r>
    </w:p>
    <w:p w14:paraId="6B304F3B" w14:textId="77777777" w:rsidR="00621CEF" w:rsidRPr="00F537EB" w:rsidRDefault="00621CEF" w:rsidP="00621CEF">
      <w:pPr>
        <w:pStyle w:val="PL"/>
      </w:pPr>
      <w:r w:rsidRPr="00F537EB">
        <w:t>-- TAG-LBT-FAILURERECOVERYCONFIG-START</w:t>
      </w:r>
    </w:p>
    <w:p w14:paraId="375C7E20" w14:textId="77777777" w:rsidR="00621CEF" w:rsidRPr="00F537EB" w:rsidRDefault="00621CEF" w:rsidP="00621CEF">
      <w:pPr>
        <w:pStyle w:val="PL"/>
      </w:pPr>
    </w:p>
    <w:p w14:paraId="725F567B" w14:textId="77777777" w:rsidR="00621CEF" w:rsidRPr="00F537EB" w:rsidRDefault="00621CEF" w:rsidP="00621CEF">
      <w:pPr>
        <w:pStyle w:val="PL"/>
      </w:pPr>
      <w:r w:rsidRPr="00F537EB">
        <w:t>LBT-FailureRecoveryConfig-r16 ::=    SEQUENCE {</w:t>
      </w:r>
    </w:p>
    <w:p w14:paraId="4E85AA1D" w14:textId="77777777" w:rsidR="00621CEF" w:rsidRPr="00F537EB" w:rsidRDefault="00621CEF" w:rsidP="00621CEF">
      <w:pPr>
        <w:pStyle w:val="PL"/>
      </w:pPr>
      <w:r w:rsidRPr="00F537EB">
        <w:t xml:space="preserve">    lbt-FailureInstanceMaxCount          ENUMERATED {n4, n8, n16, n32}                              OPTIONAL,   -- Need R</w:t>
      </w:r>
    </w:p>
    <w:p w14:paraId="78DBF712" w14:textId="77777777" w:rsidR="00621CEF" w:rsidRPr="00F537EB" w:rsidRDefault="00621CEF" w:rsidP="00621CEF">
      <w:pPr>
        <w:pStyle w:val="PL"/>
      </w:pPr>
      <w:r w:rsidRPr="00F537EB">
        <w:t xml:space="preserve">    lbt-FailureDetectionTimer            ENUMERATED {ms10, ms20, ms40, ms80, ms160, ms320}          OPTIONAL,   -- Need R</w:t>
      </w:r>
    </w:p>
    <w:p w14:paraId="29A253E5" w14:textId="77777777" w:rsidR="00621CEF" w:rsidRPr="00F537EB" w:rsidRDefault="00621CEF" w:rsidP="00621CEF">
      <w:pPr>
        <w:pStyle w:val="PL"/>
      </w:pPr>
      <w:r w:rsidRPr="00F537EB">
        <w:t xml:space="preserve">    ...</w:t>
      </w:r>
    </w:p>
    <w:p w14:paraId="53793076" w14:textId="77777777" w:rsidR="00621CEF" w:rsidRPr="00F537EB" w:rsidRDefault="00621CEF" w:rsidP="00621CEF">
      <w:pPr>
        <w:pStyle w:val="PL"/>
      </w:pPr>
      <w:r w:rsidRPr="00F537EB">
        <w:t>}</w:t>
      </w:r>
    </w:p>
    <w:p w14:paraId="6B450884" w14:textId="77777777" w:rsidR="00621CEF" w:rsidRPr="00F537EB" w:rsidRDefault="00621CEF" w:rsidP="00621CEF">
      <w:pPr>
        <w:pStyle w:val="PL"/>
      </w:pPr>
    </w:p>
    <w:p w14:paraId="52648E23" w14:textId="77777777" w:rsidR="00621CEF" w:rsidRPr="00F537EB" w:rsidRDefault="00621CEF" w:rsidP="00621CEF">
      <w:pPr>
        <w:pStyle w:val="PL"/>
      </w:pPr>
      <w:r w:rsidRPr="00F537EB">
        <w:t>-- TAG-LBT-FAILURERECOVERYCONFIG-STOP</w:t>
      </w:r>
    </w:p>
    <w:p w14:paraId="76ADBAFD" w14:textId="77777777" w:rsidR="00621CEF" w:rsidRPr="00F537EB" w:rsidRDefault="00621CEF" w:rsidP="00621CEF">
      <w:pPr>
        <w:pStyle w:val="PL"/>
      </w:pPr>
      <w:r w:rsidRPr="00F537EB">
        <w:t>-- ASN1STOP</w:t>
      </w:r>
    </w:p>
    <w:p w14:paraId="01EB79CB" w14:textId="77777777" w:rsidR="00621CEF" w:rsidRPr="00F537EB" w:rsidRDefault="00621CEF" w:rsidP="00621CEF">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0276960A"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1AC1A37" w14:textId="77777777" w:rsidR="00621CEF" w:rsidRPr="00F537EB" w:rsidRDefault="00621CEF" w:rsidP="00621CEF">
            <w:pPr>
              <w:pStyle w:val="TAH"/>
            </w:pPr>
            <w:r w:rsidRPr="00F537EB">
              <w:rPr>
                <w:i/>
              </w:rPr>
              <w:t xml:space="preserve">LBT-FailureRecoveryConfig </w:t>
            </w:r>
            <w:r w:rsidRPr="00F537EB">
              <w:t>field descriptions</w:t>
            </w:r>
          </w:p>
        </w:tc>
      </w:tr>
      <w:tr w:rsidR="00621CEF" w:rsidRPr="00F537EB" w14:paraId="46482130" w14:textId="77777777" w:rsidTr="00621CEF">
        <w:tc>
          <w:tcPr>
            <w:tcW w:w="14173" w:type="dxa"/>
            <w:tcBorders>
              <w:top w:val="single" w:sz="4" w:space="0" w:color="auto"/>
              <w:left w:val="single" w:sz="4" w:space="0" w:color="auto"/>
              <w:bottom w:val="single" w:sz="4" w:space="0" w:color="auto"/>
              <w:right w:val="single" w:sz="4" w:space="0" w:color="auto"/>
            </w:tcBorders>
          </w:tcPr>
          <w:p w14:paraId="1A66B0E3" w14:textId="77777777" w:rsidR="00621CEF" w:rsidRPr="00F537EB" w:rsidRDefault="00621CEF" w:rsidP="00621CEF">
            <w:pPr>
              <w:pStyle w:val="TAL"/>
              <w:rPr>
                <w:b/>
                <w:i/>
                <w:lang w:eastAsia="en-GB"/>
              </w:rPr>
            </w:pPr>
            <w:r w:rsidRPr="00F537EB">
              <w:rPr>
                <w:rFonts w:cs="Arial"/>
                <w:b/>
                <w:i/>
              </w:rPr>
              <w:t>lbt-FailureDetectionTimert</w:t>
            </w:r>
          </w:p>
          <w:p w14:paraId="709CB13B" w14:textId="77777777" w:rsidR="00621CEF" w:rsidRPr="00F537EB" w:rsidRDefault="00621CEF" w:rsidP="00621CEF">
            <w:pPr>
              <w:pStyle w:val="TAL"/>
              <w:rPr>
                <w:rFonts w:cs="Arial"/>
                <w:b/>
                <w:i/>
              </w:rPr>
            </w:pPr>
            <w:r w:rsidRPr="00F537EB">
              <w:rPr>
                <w:rFonts w:cs="Arial"/>
              </w:rPr>
              <w:t xml:space="preserve">Timer for consistent uplink LBT failure detection (see TS 38.321 [3]). </w:t>
            </w:r>
            <w:r w:rsidRPr="00F537EB">
              <w:rPr>
                <w:szCs w:val="22"/>
              </w:rPr>
              <w:t xml:space="preserve">Value </w:t>
            </w:r>
            <w:r w:rsidRPr="00F537EB">
              <w:rPr>
                <w:i/>
              </w:rPr>
              <w:t>ms10</w:t>
            </w:r>
            <w:r w:rsidRPr="00F537EB">
              <w:rPr>
                <w:szCs w:val="22"/>
              </w:rPr>
              <w:t xml:space="preserve"> corresponds to 10 ms, value </w:t>
            </w:r>
            <w:r w:rsidRPr="00F537EB">
              <w:rPr>
                <w:i/>
              </w:rPr>
              <w:t>ms20</w:t>
            </w:r>
            <w:r w:rsidRPr="00F537EB">
              <w:rPr>
                <w:szCs w:val="22"/>
              </w:rPr>
              <w:t xml:space="preserve"> corresponds to 20 ms, and so on.</w:t>
            </w:r>
          </w:p>
        </w:tc>
      </w:tr>
      <w:tr w:rsidR="00621CEF" w:rsidRPr="00F537EB" w14:paraId="3F1E4B5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82E18E9" w14:textId="77777777" w:rsidR="00621CEF" w:rsidRPr="00F537EB" w:rsidRDefault="00621CEF" w:rsidP="00621CEF">
            <w:pPr>
              <w:pStyle w:val="TAL"/>
              <w:rPr>
                <w:b/>
                <w:i/>
                <w:lang w:eastAsia="en-GB"/>
              </w:rPr>
            </w:pPr>
            <w:r w:rsidRPr="00F537EB">
              <w:rPr>
                <w:rFonts w:cs="Arial"/>
                <w:b/>
                <w:i/>
              </w:rPr>
              <w:t>lbt-FailureInstanceMaxCount</w:t>
            </w:r>
          </w:p>
          <w:p w14:paraId="7B7E80C0" w14:textId="77777777" w:rsidR="00621CEF" w:rsidRPr="00F537EB" w:rsidRDefault="00621CEF" w:rsidP="00621CEF">
            <w:pPr>
              <w:pStyle w:val="TAL"/>
              <w:rPr>
                <w:b/>
                <w:i/>
              </w:rPr>
            </w:pPr>
            <w:r w:rsidRPr="00F537EB">
              <w:rPr>
                <w:rFonts w:cs="Arial"/>
              </w:rPr>
              <w:t xml:space="preserve">This field determines after how many consistent uplink LBT failure events the UE triggers uplink LBT failure recovery (see TS 38.321 </w:t>
            </w:r>
            <w:r w:rsidRPr="00F537EB">
              <w:rPr>
                <w:lang w:eastAsia="en-GB"/>
              </w:rPr>
              <w:t>[3]).</w:t>
            </w:r>
          </w:p>
        </w:tc>
      </w:tr>
    </w:tbl>
    <w:p w14:paraId="083D6A14" w14:textId="77777777" w:rsidR="00621CEF" w:rsidRPr="00F537EB" w:rsidRDefault="00621CEF" w:rsidP="00621CEF"/>
    <w:p w14:paraId="371B4574" w14:textId="77777777" w:rsidR="00621CEF" w:rsidRPr="00F537EB" w:rsidRDefault="00621CEF" w:rsidP="00621CEF">
      <w:pPr>
        <w:pStyle w:val="EditorsNote"/>
        <w:rPr>
          <w:color w:val="auto"/>
        </w:rPr>
      </w:pPr>
      <w:r w:rsidRPr="00F537EB">
        <w:rPr>
          <w:color w:val="auto"/>
        </w:rPr>
        <w:t>Editor's Note: Additional values for lbt-FailureDetectionTimer and lbt-FailureInstanceMaxCount are FFS.</w:t>
      </w:r>
    </w:p>
    <w:p w14:paraId="2C4431DB" w14:textId="77777777" w:rsidR="00621CEF" w:rsidRPr="00F537EB" w:rsidRDefault="00621CEF" w:rsidP="00621CEF">
      <w:pPr>
        <w:rPr>
          <w:rFonts w:eastAsiaTheme="minorEastAsia"/>
        </w:rPr>
      </w:pPr>
    </w:p>
    <w:p w14:paraId="4F3979AC" w14:textId="77777777" w:rsidR="00621CEF" w:rsidRPr="00F537EB" w:rsidRDefault="00621CEF" w:rsidP="00621CEF">
      <w:pPr>
        <w:pStyle w:val="Heading4"/>
      </w:pPr>
      <w:bookmarkStart w:id="3494" w:name="_Toc36757149"/>
      <w:bookmarkStart w:id="3495" w:name="_Toc36836690"/>
      <w:bookmarkStart w:id="3496" w:name="_Toc36843667"/>
      <w:bookmarkStart w:id="3497" w:name="_Toc37067956"/>
      <w:bookmarkStart w:id="3498" w:name="_Hlk34405290"/>
      <w:r w:rsidRPr="00F537EB">
        <w:t>–</w:t>
      </w:r>
      <w:r w:rsidRPr="00F537EB">
        <w:tab/>
      </w:r>
      <w:r w:rsidRPr="00F537EB">
        <w:rPr>
          <w:i/>
        </w:rPr>
        <w:t>LocationInfo</w:t>
      </w:r>
      <w:bookmarkEnd w:id="3494"/>
      <w:bookmarkEnd w:id="3495"/>
      <w:bookmarkEnd w:id="3496"/>
      <w:bookmarkEnd w:id="3497"/>
    </w:p>
    <w:p w14:paraId="6AFD9087" w14:textId="77777777" w:rsidR="00621CEF" w:rsidRPr="00F537EB" w:rsidRDefault="00621CEF" w:rsidP="00621CEF">
      <w:r w:rsidRPr="00F537EB">
        <w:t xml:space="preserve">The IE </w:t>
      </w:r>
      <w:r w:rsidRPr="00F537EB">
        <w:rPr>
          <w:i/>
        </w:rPr>
        <w:t>LocationInfo</w:t>
      </w:r>
      <w:r w:rsidRPr="00F537EB">
        <w:rPr>
          <w:iCs/>
        </w:rPr>
        <w:t xml:space="preserve"> is used</w:t>
      </w:r>
      <w:r w:rsidRPr="00F537EB">
        <w:t xml:space="preserve"> to transfer detailed </w:t>
      </w:r>
      <w:r w:rsidRPr="00F537EB">
        <w:rPr>
          <w:iCs/>
        </w:rPr>
        <w:t>location information and sensor available at the UE.</w:t>
      </w:r>
    </w:p>
    <w:p w14:paraId="1C9E6B1B" w14:textId="77777777" w:rsidR="00621CEF" w:rsidRPr="00F537EB" w:rsidRDefault="00621CEF" w:rsidP="00621CEF">
      <w:pPr>
        <w:pStyle w:val="TH"/>
      </w:pPr>
      <w:r w:rsidRPr="00F537EB">
        <w:rPr>
          <w:bCs/>
          <w:i/>
          <w:iCs/>
        </w:rPr>
        <w:t>LocationInfo</w:t>
      </w:r>
      <w:r w:rsidRPr="00F537EB">
        <w:t xml:space="preserve"> information element</w:t>
      </w:r>
    </w:p>
    <w:p w14:paraId="047F9931" w14:textId="77777777" w:rsidR="00621CEF" w:rsidRPr="00F537EB" w:rsidRDefault="00621CEF" w:rsidP="00621CEF">
      <w:pPr>
        <w:pStyle w:val="PL"/>
      </w:pPr>
      <w:r w:rsidRPr="00F537EB">
        <w:t>-- ASN1START</w:t>
      </w:r>
    </w:p>
    <w:p w14:paraId="2E24B0FD" w14:textId="77777777" w:rsidR="00621CEF" w:rsidRPr="00F537EB" w:rsidRDefault="00621CEF" w:rsidP="00621CEF">
      <w:pPr>
        <w:pStyle w:val="PL"/>
      </w:pPr>
      <w:r w:rsidRPr="00F537EB">
        <w:t>-- TAG-LOCATIONINFO-START</w:t>
      </w:r>
    </w:p>
    <w:p w14:paraId="50A698A0" w14:textId="77777777" w:rsidR="00621CEF" w:rsidRPr="00F537EB" w:rsidRDefault="00621CEF" w:rsidP="00621CEF">
      <w:pPr>
        <w:pStyle w:val="PL"/>
      </w:pPr>
    </w:p>
    <w:p w14:paraId="223A0D3D" w14:textId="77777777" w:rsidR="00621CEF" w:rsidRPr="00F537EB" w:rsidRDefault="00621CEF" w:rsidP="00621CEF">
      <w:pPr>
        <w:pStyle w:val="PL"/>
      </w:pPr>
      <w:bookmarkStart w:id="3499" w:name="OLE_LINK71"/>
      <w:r w:rsidRPr="00F537EB">
        <w:t>LocationInfo-r16</w:t>
      </w:r>
      <w:bookmarkEnd w:id="3499"/>
      <w:r w:rsidRPr="00F537EB">
        <w:t xml:space="preserve"> ::=      SEQUENCE {</w:t>
      </w:r>
    </w:p>
    <w:p w14:paraId="281AB235" w14:textId="77777777" w:rsidR="00621CEF" w:rsidRPr="00F537EB" w:rsidRDefault="00621CEF" w:rsidP="00621CEF">
      <w:pPr>
        <w:pStyle w:val="PL"/>
      </w:pPr>
      <w:r w:rsidRPr="00F537EB">
        <w:t xml:space="preserve">    commonLocationInfo-r16    CommonLocationInfo-r16          OPTIONAL,    -- Need R</w:t>
      </w:r>
    </w:p>
    <w:p w14:paraId="233354F3" w14:textId="77777777" w:rsidR="00621CEF" w:rsidRPr="00F537EB" w:rsidRDefault="00621CEF" w:rsidP="00621CEF">
      <w:pPr>
        <w:pStyle w:val="PL"/>
      </w:pPr>
      <w:r w:rsidRPr="00F537EB">
        <w:t xml:space="preserve">    bt-LocationInfo-r16       LogMeasResultListBT-r16         OPTIONAL,    -- Need R</w:t>
      </w:r>
    </w:p>
    <w:p w14:paraId="034EC2E0" w14:textId="77777777" w:rsidR="00621CEF" w:rsidRPr="00F537EB" w:rsidRDefault="00621CEF" w:rsidP="00621CEF">
      <w:pPr>
        <w:pStyle w:val="PL"/>
      </w:pPr>
      <w:r w:rsidRPr="00F537EB">
        <w:t xml:space="preserve">    wlan-LocationInfo-r16     LogMeasResultListWLAN-r16       OPTIONAL,    -- Need R</w:t>
      </w:r>
    </w:p>
    <w:p w14:paraId="7F96C19F" w14:textId="77777777" w:rsidR="00621CEF" w:rsidRPr="00F537EB" w:rsidRDefault="00621CEF" w:rsidP="00621CEF">
      <w:pPr>
        <w:pStyle w:val="PL"/>
      </w:pPr>
      <w:r w:rsidRPr="00F537EB">
        <w:t xml:space="preserve">    sensor-LocationInfo-r16   Sensor-LocationInfo-r16         OPTIONAL,    -- Need R</w:t>
      </w:r>
    </w:p>
    <w:p w14:paraId="558EDE15" w14:textId="77777777" w:rsidR="00621CEF" w:rsidRPr="00F537EB" w:rsidRDefault="00621CEF" w:rsidP="00621CEF">
      <w:pPr>
        <w:pStyle w:val="PL"/>
      </w:pPr>
      <w:r w:rsidRPr="00F537EB">
        <w:t xml:space="preserve">    ...</w:t>
      </w:r>
    </w:p>
    <w:p w14:paraId="64EABCFE" w14:textId="77777777" w:rsidR="00621CEF" w:rsidRPr="00F537EB" w:rsidRDefault="00621CEF" w:rsidP="00621CEF">
      <w:pPr>
        <w:pStyle w:val="PL"/>
      </w:pPr>
      <w:r w:rsidRPr="00F537EB">
        <w:t>}</w:t>
      </w:r>
    </w:p>
    <w:p w14:paraId="1C6155A9" w14:textId="77777777" w:rsidR="00621CEF" w:rsidRPr="00F537EB" w:rsidRDefault="00621CEF" w:rsidP="00621CEF">
      <w:pPr>
        <w:pStyle w:val="PL"/>
      </w:pPr>
    </w:p>
    <w:p w14:paraId="5D1FF1C2" w14:textId="77777777" w:rsidR="00621CEF" w:rsidRPr="00F537EB" w:rsidRDefault="00621CEF" w:rsidP="00621CEF">
      <w:pPr>
        <w:pStyle w:val="PL"/>
      </w:pPr>
      <w:r w:rsidRPr="00F537EB">
        <w:t>-- TAG-LOCATIONINFO-STOP</w:t>
      </w:r>
    </w:p>
    <w:p w14:paraId="2D8A969D" w14:textId="77777777" w:rsidR="00621CEF" w:rsidRPr="00F537EB" w:rsidRDefault="00621CEF" w:rsidP="00621CEF">
      <w:pPr>
        <w:pStyle w:val="PL"/>
      </w:pPr>
      <w:r w:rsidRPr="00F537EB">
        <w:t>-- ASN1STOP</w:t>
      </w:r>
    </w:p>
    <w:bookmarkEnd w:id="3498"/>
    <w:p w14:paraId="38C0D788" w14:textId="77777777" w:rsidR="00621CEF" w:rsidRPr="00F537EB" w:rsidRDefault="00621CEF" w:rsidP="00621CEF"/>
    <w:p w14:paraId="591955B8" w14:textId="77777777" w:rsidR="00621CEF" w:rsidRPr="00F537EB" w:rsidRDefault="00621CEF" w:rsidP="00621CEF">
      <w:pPr>
        <w:pStyle w:val="Heading4"/>
      </w:pPr>
      <w:bookmarkStart w:id="3500" w:name="_Toc20425996"/>
      <w:bookmarkStart w:id="3501" w:name="_Toc29321392"/>
      <w:bookmarkStart w:id="3502" w:name="_Toc36757150"/>
      <w:bookmarkStart w:id="3503" w:name="_Toc36836691"/>
      <w:bookmarkStart w:id="3504" w:name="_Toc36843668"/>
      <w:bookmarkStart w:id="3505" w:name="_Toc37067957"/>
      <w:r w:rsidRPr="00F537EB">
        <w:t>–</w:t>
      </w:r>
      <w:r w:rsidRPr="00F537EB">
        <w:tab/>
      </w:r>
      <w:r w:rsidRPr="00F537EB">
        <w:rPr>
          <w:i/>
        </w:rPr>
        <w:t>LocationMeasurementInfo</w:t>
      </w:r>
      <w:bookmarkEnd w:id="3500"/>
      <w:bookmarkEnd w:id="3501"/>
      <w:bookmarkEnd w:id="3502"/>
      <w:bookmarkEnd w:id="3503"/>
      <w:bookmarkEnd w:id="3504"/>
      <w:bookmarkEnd w:id="3505"/>
    </w:p>
    <w:p w14:paraId="3BFA6177" w14:textId="77777777" w:rsidR="00621CEF" w:rsidRPr="00F537EB" w:rsidRDefault="00621CEF" w:rsidP="00621CEF">
      <w:r w:rsidRPr="00F537EB">
        <w:t xml:space="preserve">The IE </w:t>
      </w:r>
      <w:r w:rsidRPr="00F537EB">
        <w:rPr>
          <w:i/>
        </w:rPr>
        <w:t>LocationMeasurementInfo</w:t>
      </w:r>
      <w:r w:rsidRPr="00F537EB">
        <w:t xml:space="preserve"> defines the information sent by the UE to the network to assist with the configuration of measurement gaps for location related measurements.</w:t>
      </w:r>
    </w:p>
    <w:p w14:paraId="0F79E21B" w14:textId="77777777" w:rsidR="00621CEF" w:rsidRPr="00F537EB" w:rsidRDefault="00621CEF" w:rsidP="00621CEF">
      <w:pPr>
        <w:pStyle w:val="TH"/>
      </w:pPr>
      <w:bookmarkStart w:id="3506" w:name="_Hlk4443574"/>
      <w:r w:rsidRPr="00F537EB">
        <w:rPr>
          <w:i/>
        </w:rPr>
        <w:t>LocationMeasurementInfo</w:t>
      </w:r>
      <w:r w:rsidRPr="00F537EB">
        <w:t xml:space="preserve"> information element</w:t>
      </w:r>
      <w:bookmarkEnd w:id="3506"/>
    </w:p>
    <w:p w14:paraId="51E3F169" w14:textId="77777777" w:rsidR="00621CEF" w:rsidRPr="00F537EB" w:rsidRDefault="00621CEF" w:rsidP="00621CEF">
      <w:pPr>
        <w:pStyle w:val="PL"/>
      </w:pPr>
      <w:r w:rsidRPr="00F537EB">
        <w:t>-- ASN1START</w:t>
      </w:r>
    </w:p>
    <w:p w14:paraId="30B12D8D" w14:textId="77777777" w:rsidR="00621CEF" w:rsidRPr="00F537EB" w:rsidRDefault="00621CEF" w:rsidP="00621CEF">
      <w:pPr>
        <w:pStyle w:val="PL"/>
      </w:pPr>
      <w:r w:rsidRPr="00F537EB">
        <w:t>-- TAG-LOCATIONMEASUREMENTINFO-START</w:t>
      </w:r>
    </w:p>
    <w:p w14:paraId="182D3CFD" w14:textId="77777777" w:rsidR="00621CEF" w:rsidRPr="00F537EB" w:rsidRDefault="00621CEF" w:rsidP="00621CEF">
      <w:pPr>
        <w:pStyle w:val="PL"/>
      </w:pPr>
    </w:p>
    <w:p w14:paraId="1A896352" w14:textId="77777777" w:rsidR="00621CEF" w:rsidRPr="00F537EB" w:rsidRDefault="00621CEF" w:rsidP="00621CEF">
      <w:pPr>
        <w:pStyle w:val="PL"/>
      </w:pPr>
      <w:r w:rsidRPr="00F537EB">
        <w:t>LocationMeasurementInfo ::=     CHOICE {</w:t>
      </w:r>
    </w:p>
    <w:p w14:paraId="23B3F71D" w14:textId="77777777" w:rsidR="00621CEF" w:rsidRPr="00F537EB" w:rsidRDefault="00621CEF" w:rsidP="00621CEF">
      <w:pPr>
        <w:pStyle w:val="PL"/>
      </w:pPr>
      <w:r w:rsidRPr="00F537EB">
        <w:t xml:space="preserve">        eutra-RSTD                  EUTRA-RSTD-InfoList,</w:t>
      </w:r>
    </w:p>
    <w:p w14:paraId="4A1BE176" w14:textId="77777777" w:rsidR="00621CEF" w:rsidRPr="00F537EB" w:rsidRDefault="00621CEF" w:rsidP="00621CEF">
      <w:pPr>
        <w:pStyle w:val="PL"/>
      </w:pPr>
      <w:r w:rsidRPr="00F537EB">
        <w:t xml:space="preserve">        ...,</w:t>
      </w:r>
    </w:p>
    <w:p w14:paraId="2AA5421C" w14:textId="77777777" w:rsidR="00621CEF" w:rsidRPr="00F537EB" w:rsidRDefault="00621CEF" w:rsidP="00621CEF">
      <w:pPr>
        <w:pStyle w:val="PL"/>
      </w:pPr>
      <w:r w:rsidRPr="00F537EB">
        <w:t xml:space="preserve">        eutra-FineTimingDetection    NULL</w:t>
      </w:r>
    </w:p>
    <w:p w14:paraId="20E608A3" w14:textId="77777777" w:rsidR="00621CEF" w:rsidRPr="00F537EB" w:rsidRDefault="00621CEF" w:rsidP="00621CEF">
      <w:pPr>
        <w:pStyle w:val="PL"/>
      </w:pPr>
      <w:r w:rsidRPr="00F537EB">
        <w:t>}</w:t>
      </w:r>
    </w:p>
    <w:p w14:paraId="33E60E3D" w14:textId="77777777" w:rsidR="00621CEF" w:rsidRPr="00F537EB" w:rsidRDefault="00621CEF" w:rsidP="00621CEF">
      <w:pPr>
        <w:pStyle w:val="PL"/>
      </w:pPr>
    </w:p>
    <w:p w14:paraId="1BBCF668" w14:textId="77777777" w:rsidR="00621CEF" w:rsidRPr="00F537EB" w:rsidRDefault="00621CEF" w:rsidP="00621CEF">
      <w:pPr>
        <w:pStyle w:val="PL"/>
      </w:pPr>
      <w:r w:rsidRPr="00F537EB">
        <w:t>EUTRA-RSTD-InfoList ::= SEQUENCE (SIZE (1..maxInterRAT-RSTD-Freq)) OF EUTRA-RSTD-Info</w:t>
      </w:r>
    </w:p>
    <w:p w14:paraId="3B45A8C2" w14:textId="77777777" w:rsidR="00621CEF" w:rsidRPr="00F537EB" w:rsidRDefault="00621CEF" w:rsidP="00621CEF">
      <w:pPr>
        <w:pStyle w:val="PL"/>
      </w:pPr>
    </w:p>
    <w:p w14:paraId="7A67DE0F" w14:textId="77777777" w:rsidR="00621CEF" w:rsidRPr="00F537EB" w:rsidRDefault="00621CEF" w:rsidP="00621CEF">
      <w:pPr>
        <w:pStyle w:val="PL"/>
      </w:pPr>
      <w:r w:rsidRPr="00F537EB">
        <w:t>EUTRA-RSTD-Info ::= SEQUENCE {</w:t>
      </w:r>
    </w:p>
    <w:p w14:paraId="7DBEDF81" w14:textId="77777777" w:rsidR="00621CEF" w:rsidRPr="00F537EB" w:rsidRDefault="00621CEF" w:rsidP="00621CEF">
      <w:pPr>
        <w:pStyle w:val="PL"/>
      </w:pPr>
      <w:r w:rsidRPr="00F537EB">
        <w:t xml:space="preserve">    carrierFreq                 ARFCN-ValueEUTRA,</w:t>
      </w:r>
    </w:p>
    <w:p w14:paraId="1E915406" w14:textId="77777777" w:rsidR="00621CEF" w:rsidRPr="00F537EB" w:rsidRDefault="00621CEF" w:rsidP="00621CEF">
      <w:pPr>
        <w:pStyle w:val="PL"/>
      </w:pPr>
      <w:r w:rsidRPr="00F537EB">
        <w:t xml:space="preserve">    measPRS-Offset              INTEGER (0..39),</w:t>
      </w:r>
    </w:p>
    <w:p w14:paraId="48511CE8" w14:textId="77777777" w:rsidR="00621CEF" w:rsidRPr="00F537EB" w:rsidRDefault="00621CEF" w:rsidP="00621CEF">
      <w:pPr>
        <w:pStyle w:val="PL"/>
      </w:pPr>
      <w:r w:rsidRPr="00F537EB">
        <w:t xml:space="preserve">    ...</w:t>
      </w:r>
    </w:p>
    <w:p w14:paraId="6ACEC8FE" w14:textId="77777777" w:rsidR="00621CEF" w:rsidRPr="00F537EB" w:rsidRDefault="00621CEF" w:rsidP="00621CEF">
      <w:pPr>
        <w:pStyle w:val="PL"/>
      </w:pPr>
      <w:r w:rsidRPr="00F537EB">
        <w:t>}</w:t>
      </w:r>
    </w:p>
    <w:p w14:paraId="1A01BAE0" w14:textId="77777777" w:rsidR="00621CEF" w:rsidRPr="00F537EB" w:rsidRDefault="00621CEF" w:rsidP="00621CEF">
      <w:pPr>
        <w:pStyle w:val="PL"/>
      </w:pPr>
    </w:p>
    <w:p w14:paraId="4F6AEDEE" w14:textId="77777777" w:rsidR="00621CEF" w:rsidRPr="00F537EB" w:rsidRDefault="00621CEF" w:rsidP="00621CEF">
      <w:pPr>
        <w:pStyle w:val="PL"/>
      </w:pPr>
      <w:r w:rsidRPr="00F537EB">
        <w:t>-- TAG-LOCATIONMEASUREMENTINFO-STOP</w:t>
      </w:r>
    </w:p>
    <w:p w14:paraId="54369309" w14:textId="77777777" w:rsidR="00621CEF" w:rsidRPr="00F537EB" w:rsidRDefault="00621CEF" w:rsidP="00621CEF">
      <w:pPr>
        <w:pStyle w:val="PL"/>
      </w:pPr>
      <w:r w:rsidRPr="00F537EB">
        <w:t>-- ASN1STOP</w:t>
      </w:r>
    </w:p>
    <w:p w14:paraId="4CB3965D" w14:textId="77777777" w:rsidR="00621CEF" w:rsidRPr="00F537EB" w:rsidRDefault="00621CEF" w:rsidP="00621CEF"/>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621CEF" w:rsidRPr="00F537EB" w14:paraId="24C28A54" w14:textId="77777777" w:rsidTr="00621CE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209C3C50" w14:textId="77777777" w:rsidR="00621CEF" w:rsidRPr="00F537EB" w:rsidRDefault="00621CEF" w:rsidP="00621CEF">
            <w:pPr>
              <w:pStyle w:val="TAH"/>
              <w:rPr>
                <w:lang w:eastAsia="en-GB"/>
              </w:rPr>
            </w:pPr>
            <w:r w:rsidRPr="00F537EB">
              <w:rPr>
                <w:i/>
                <w:noProof/>
                <w:lang w:eastAsia="zh-CN"/>
              </w:rPr>
              <w:t>LocationMeasurementInfo</w:t>
            </w:r>
            <w:r w:rsidRPr="00F537EB">
              <w:rPr>
                <w:iCs/>
                <w:noProof/>
                <w:lang w:eastAsia="en-GB"/>
              </w:rPr>
              <w:t xml:space="preserve"> field descriptions</w:t>
            </w:r>
          </w:p>
        </w:tc>
      </w:tr>
      <w:tr w:rsidR="00621CEF" w:rsidRPr="00F537EB" w14:paraId="7BDD1F9A"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6417402" w14:textId="77777777" w:rsidR="00621CEF" w:rsidRPr="00F537EB" w:rsidRDefault="00621CEF" w:rsidP="00621CEF">
            <w:pPr>
              <w:pStyle w:val="TAL"/>
              <w:rPr>
                <w:b/>
                <w:i/>
                <w:lang w:eastAsia="zh-CN"/>
              </w:rPr>
            </w:pPr>
            <w:r w:rsidRPr="00F537EB">
              <w:rPr>
                <w:b/>
                <w:i/>
                <w:lang w:eastAsia="zh-CN"/>
              </w:rPr>
              <w:t>carrierFreq</w:t>
            </w:r>
          </w:p>
          <w:p w14:paraId="280C531C" w14:textId="77777777" w:rsidR="00621CEF" w:rsidRPr="00F537EB" w:rsidRDefault="00621CEF" w:rsidP="00621CEF">
            <w:pPr>
              <w:pStyle w:val="TAL"/>
              <w:rPr>
                <w:lang w:eastAsia="zh-CN"/>
              </w:rPr>
            </w:pPr>
            <w:r w:rsidRPr="00F537EB">
              <w:rPr>
                <w:lang w:eastAsia="zh-CN"/>
              </w:rPr>
              <w:t>The EARFCN value of the carrier received from upper layers for which the UE needs to perform the inter-RAT RSTD measurements.</w:t>
            </w:r>
          </w:p>
        </w:tc>
      </w:tr>
      <w:tr w:rsidR="00621CEF" w:rsidRPr="00F537EB" w14:paraId="1BC44BFB"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D124D41" w14:textId="77777777" w:rsidR="00621CEF" w:rsidRPr="00F537EB" w:rsidRDefault="00621CEF" w:rsidP="00621CEF">
            <w:pPr>
              <w:pStyle w:val="TAL"/>
              <w:rPr>
                <w:b/>
                <w:i/>
                <w:lang w:eastAsia="zh-CN"/>
              </w:rPr>
            </w:pPr>
            <w:r w:rsidRPr="00F537EB">
              <w:rPr>
                <w:b/>
                <w:i/>
                <w:lang w:eastAsia="zh-CN"/>
              </w:rPr>
              <w:t>measPRS-Offset</w:t>
            </w:r>
          </w:p>
          <w:p w14:paraId="722AAF9F" w14:textId="77777777" w:rsidR="00621CEF" w:rsidRPr="00F537EB" w:rsidRDefault="00621CEF" w:rsidP="00621CEF">
            <w:pPr>
              <w:pStyle w:val="TAL"/>
              <w:rPr>
                <w:lang w:eastAsia="zh-CN"/>
              </w:rPr>
            </w:pPr>
            <w:r w:rsidRPr="00F537EB">
              <w:rPr>
                <w:lang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F537EB">
              <w:rPr>
                <w:i/>
                <w:lang w:eastAsia="zh-CN"/>
              </w:rPr>
              <w:t>carrierFreq</w:t>
            </w:r>
            <w:r w:rsidRPr="00F537EB">
              <w:rPr>
                <w:lang w:eastAsia="zh-CN"/>
              </w:rPr>
              <w:t xml:space="preserve"> for which the UE needs to perform the inter-RAT RSTD measurements. The PRS positioning occasion information is received from upper layers. The value of </w:t>
            </w:r>
            <w:r w:rsidRPr="00F537EB">
              <w:rPr>
                <w:i/>
                <w:lang w:eastAsia="zh-CN"/>
              </w:rPr>
              <w:t>measPRS-Offset</w:t>
            </w:r>
            <w:r w:rsidRPr="00F537EB">
              <w:rPr>
                <w:lang w:eastAsia="zh-CN"/>
              </w:rPr>
              <w:t xml:space="preserve"> is obtained by mapping the starting subframe of the PRS positioning occasion in the measured cell onto the corresponding subframe in the serving cell and is calculated as the serving cell's number of subframes from SFN=0 mod 40.</w:t>
            </w:r>
          </w:p>
          <w:p w14:paraId="6AA04E16" w14:textId="77777777" w:rsidR="00621CEF" w:rsidRPr="00F537EB" w:rsidRDefault="00621CEF" w:rsidP="00621CEF">
            <w:pPr>
              <w:pStyle w:val="TAL"/>
              <w:rPr>
                <w:lang w:eastAsia="zh-CN"/>
              </w:rPr>
            </w:pPr>
            <w:r w:rsidRPr="00F537EB">
              <w:rPr>
                <w:lang w:eastAsia="zh-CN"/>
              </w:rPr>
              <w:t xml:space="preserve">The UE shall take into account any additional time required by the UE to start PRS measurements on the other carrier when it does this mapping for determining the </w:t>
            </w:r>
            <w:r w:rsidRPr="00F537EB">
              <w:rPr>
                <w:i/>
                <w:lang w:eastAsia="zh-CN"/>
              </w:rPr>
              <w:t>measPRS-Offset</w:t>
            </w:r>
            <w:r w:rsidRPr="00F537EB">
              <w:rPr>
                <w:lang w:eastAsia="zh-CN"/>
              </w:rPr>
              <w:t>.</w:t>
            </w:r>
          </w:p>
          <w:p w14:paraId="22E08E6A" w14:textId="77777777" w:rsidR="00621CEF" w:rsidRPr="00F537EB" w:rsidRDefault="00621CEF" w:rsidP="00621CEF">
            <w:pPr>
              <w:pStyle w:val="TAL"/>
              <w:rPr>
                <w:lang w:eastAsia="zh-CN"/>
              </w:rPr>
            </w:pPr>
            <w:r w:rsidRPr="00F537EB">
              <w:rPr>
                <w:lang w:eastAsia="en-GB"/>
              </w:rPr>
              <w:t xml:space="preserve">NOTE: Figure 6.2.2-1 in TS 36.331[10] illustrates the </w:t>
            </w:r>
            <w:r w:rsidRPr="00F537EB">
              <w:rPr>
                <w:i/>
                <w:lang w:eastAsia="en-GB"/>
              </w:rPr>
              <w:t>measPRS-Offset</w:t>
            </w:r>
            <w:r w:rsidRPr="00F537EB">
              <w:rPr>
                <w:lang w:eastAsia="en-GB"/>
              </w:rPr>
              <w:t xml:space="preserve"> field.</w:t>
            </w:r>
          </w:p>
        </w:tc>
      </w:tr>
    </w:tbl>
    <w:p w14:paraId="54A39CFF" w14:textId="77777777" w:rsidR="00621CEF" w:rsidRPr="00F537EB" w:rsidRDefault="00621CEF" w:rsidP="00621CEF"/>
    <w:p w14:paraId="23CAC10C" w14:textId="77777777" w:rsidR="00621CEF" w:rsidRPr="00F537EB" w:rsidRDefault="00621CEF" w:rsidP="00621CEF">
      <w:pPr>
        <w:pStyle w:val="Heading4"/>
        <w:rPr>
          <w:rFonts w:eastAsia="SimSun"/>
        </w:rPr>
      </w:pPr>
      <w:bookmarkStart w:id="3507" w:name="_Toc20425997"/>
      <w:bookmarkStart w:id="3508" w:name="_Toc29321393"/>
      <w:bookmarkStart w:id="3509" w:name="_Toc36757151"/>
      <w:bookmarkStart w:id="3510" w:name="_Toc36836692"/>
      <w:bookmarkStart w:id="3511" w:name="_Toc36843669"/>
      <w:bookmarkStart w:id="3512" w:name="_Toc37067958"/>
      <w:r w:rsidRPr="00F537EB">
        <w:rPr>
          <w:rFonts w:eastAsia="MS Mincho"/>
        </w:rPr>
        <w:t>–</w:t>
      </w:r>
      <w:r w:rsidRPr="00F537EB">
        <w:rPr>
          <w:rFonts w:eastAsia="SimSun"/>
        </w:rPr>
        <w:tab/>
      </w:r>
      <w:r w:rsidRPr="00F537EB">
        <w:rPr>
          <w:rFonts w:eastAsia="SimSun"/>
          <w:i/>
        </w:rPr>
        <w:t>LogicalChannelConfig</w:t>
      </w:r>
      <w:bookmarkEnd w:id="3507"/>
      <w:bookmarkEnd w:id="3508"/>
      <w:bookmarkEnd w:id="3509"/>
      <w:bookmarkEnd w:id="3510"/>
      <w:bookmarkEnd w:id="3511"/>
      <w:bookmarkEnd w:id="3512"/>
    </w:p>
    <w:p w14:paraId="345CBE1B" w14:textId="77777777" w:rsidR="00621CEF" w:rsidRPr="00F537EB" w:rsidRDefault="00621CEF" w:rsidP="00621CEF">
      <w:pPr>
        <w:rPr>
          <w:rFonts w:eastAsia="SimSun"/>
          <w:lang w:eastAsia="zh-CN"/>
        </w:rPr>
      </w:pPr>
      <w:r w:rsidRPr="00F537EB">
        <w:rPr>
          <w:rFonts w:eastAsia="SimSun"/>
          <w:lang w:eastAsia="zh-CN"/>
        </w:rPr>
        <w:t xml:space="preserve">The IE </w:t>
      </w:r>
      <w:r w:rsidRPr="00F537EB">
        <w:rPr>
          <w:rFonts w:eastAsia="SimSun"/>
          <w:i/>
          <w:lang w:eastAsia="zh-CN"/>
        </w:rPr>
        <w:t>LogicalChannelConfig</w:t>
      </w:r>
      <w:r w:rsidRPr="00F537EB">
        <w:rPr>
          <w:rFonts w:eastAsia="SimSun"/>
          <w:lang w:eastAsia="zh-CN"/>
        </w:rPr>
        <w:t xml:space="preserve"> is used to configure the logical channel parameters.</w:t>
      </w:r>
    </w:p>
    <w:p w14:paraId="64F5D5FE" w14:textId="77777777" w:rsidR="00621CEF" w:rsidRPr="00F537EB" w:rsidRDefault="00621CEF" w:rsidP="00621CEF">
      <w:pPr>
        <w:pStyle w:val="TH"/>
        <w:rPr>
          <w:rFonts w:eastAsia="SimSun"/>
          <w:lang w:eastAsia="zh-CN"/>
        </w:rPr>
      </w:pPr>
      <w:r w:rsidRPr="00F537EB">
        <w:rPr>
          <w:i/>
        </w:rPr>
        <w:t>LogicalChannelConfig</w:t>
      </w:r>
      <w:r w:rsidRPr="00F537EB">
        <w:t xml:space="preserve"> information element</w:t>
      </w:r>
    </w:p>
    <w:p w14:paraId="461F565A" w14:textId="77777777" w:rsidR="00621CEF" w:rsidRPr="00F537EB" w:rsidRDefault="00621CEF" w:rsidP="00621CEF">
      <w:pPr>
        <w:pStyle w:val="PL"/>
      </w:pPr>
      <w:r w:rsidRPr="00F537EB">
        <w:t>-- ASN1START</w:t>
      </w:r>
    </w:p>
    <w:p w14:paraId="3B4095CF" w14:textId="77777777" w:rsidR="00621CEF" w:rsidRPr="00F537EB" w:rsidRDefault="00621CEF" w:rsidP="00621CEF">
      <w:pPr>
        <w:pStyle w:val="PL"/>
      </w:pPr>
      <w:r w:rsidRPr="00F537EB">
        <w:t>-- TAG-LOGICALCHANNELCONFIG-START</w:t>
      </w:r>
    </w:p>
    <w:p w14:paraId="37BFFB3E" w14:textId="77777777" w:rsidR="00621CEF" w:rsidRPr="00F537EB" w:rsidRDefault="00621CEF" w:rsidP="00621CEF">
      <w:pPr>
        <w:pStyle w:val="PL"/>
      </w:pPr>
    </w:p>
    <w:p w14:paraId="5B165995" w14:textId="77777777" w:rsidR="00621CEF" w:rsidRPr="00F537EB" w:rsidRDefault="00621CEF" w:rsidP="00621CEF">
      <w:pPr>
        <w:pStyle w:val="PL"/>
      </w:pPr>
      <w:r w:rsidRPr="00F537EB">
        <w:t>LogicalChannelConfig ::=            SEQUENCE {</w:t>
      </w:r>
    </w:p>
    <w:p w14:paraId="03777DBA" w14:textId="77777777" w:rsidR="00621CEF" w:rsidRPr="00F537EB" w:rsidRDefault="00621CEF" w:rsidP="00621CEF">
      <w:pPr>
        <w:pStyle w:val="PL"/>
      </w:pPr>
      <w:r w:rsidRPr="00F537EB">
        <w:t xml:space="preserve">    ul-SpecificParameters               SEQUENCE {</w:t>
      </w:r>
    </w:p>
    <w:p w14:paraId="1A1EFED2" w14:textId="77777777" w:rsidR="00621CEF" w:rsidRPr="00F537EB" w:rsidRDefault="00621CEF" w:rsidP="00621CEF">
      <w:pPr>
        <w:pStyle w:val="PL"/>
      </w:pPr>
      <w:r w:rsidRPr="00F537EB">
        <w:t xml:space="preserve">        priority                            INTEGER (1..16),</w:t>
      </w:r>
    </w:p>
    <w:p w14:paraId="3222853F" w14:textId="77777777" w:rsidR="00621CEF" w:rsidRPr="00F537EB" w:rsidRDefault="00621CEF" w:rsidP="00621CEF">
      <w:pPr>
        <w:pStyle w:val="PL"/>
      </w:pPr>
      <w:r w:rsidRPr="00F537EB">
        <w:t xml:space="preserve">        prioritisedBitRate                  ENUMERATED {kBps0, kBps8, kBps16, kBps32, kBps64, kBps128, kBps256, kBps512,</w:t>
      </w:r>
    </w:p>
    <w:p w14:paraId="715E9C3F" w14:textId="77777777" w:rsidR="00621CEF" w:rsidRPr="00F537EB" w:rsidRDefault="00621CEF" w:rsidP="00621CEF">
      <w:pPr>
        <w:pStyle w:val="PL"/>
      </w:pPr>
      <w:r w:rsidRPr="00F537EB">
        <w:t xml:space="preserve">                                            kBps1024, kBps2048, kBps4096, kBps8192, kBps16384, kBps32768, kBps65536, infinity},</w:t>
      </w:r>
    </w:p>
    <w:p w14:paraId="559D1F56" w14:textId="77777777" w:rsidR="00621CEF" w:rsidRPr="00F537EB" w:rsidRDefault="00621CEF" w:rsidP="00621CEF">
      <w:pPr>
        <w:pStyle w:val="PL"/>
      </w:pPr>
      <w:r w:rsidRPr="00F537EB">
        <w:t xml:space="preserve">        bucketSizeDuration                  ENUMERATED {ms5, ms10, ms20, ms50, ms100, ms150, ms300, ms500, ms1000,</w:t>
      </w:r>
    </w:p>
    <w:p w14:paraId="07C8093A" w14:textId="77777777" w:rsidR="00621CEF" w:rsidRPr="00F537EB" w:rsidRDefault="00621CEF" w:rsidP="00621CEF">
      <w:pPr>
        <w:pStyle w:val="PL"/>
      </w:pPr>
      <w:r w:rsidRPr="00F537EB">
        <w:t xml:space="preserve">                                                            spare7, spare6, spare5, spare4, spare3,spare2, spare1},</w:t>
      </w:r>
    </w:p>
    <w:p w14:paraId="2016A786" w14:textId="77777777" w:rsidR="00621CEF" w:rsidRPr="00F537EB" w:rsidRDefault="00621CEF" w:rsidP="00621CEF">
      <w:pPr>
        <w:pStyle w:val="PL"/>
      </w:pPr>
      <w:r w:rsidRPr="00F537EB">
        <w:t xml:space="preserve">        allowedServingCells                 SEQUENCE (SIZE (1..maxNrofServingCells-1)) OF ServCellIndex</w:t>
      </w:r>
    </w:p>
    <w:p w14:paraId="20259506" w14:textId="77777777" w:rsidR="00621CEF" w:rsidRPr="00F537EB" w:rsidRDefault="00621CEF" w:rsidP="00621CEF">
      <w:pPr>
        <w:pStyle w:val="PL"/>
      </w:pPr>
      <w:r w:rsidRPr="00F537EB">
        <w:t xml:space="preserve">                                                                                                    OPTIONAL,   -- PDCP-CADuplication</w:t>
      </w:r>
    </w:p>
    <w:p w14:paraId="5CD2DCBF" w14:textId="77777777" w:rsidR="00621CEF" w:rsidRPr="00F537EB" w:rsidRDefault="00621CEF" w:rsidP="00621CEF">
      <w:pPr>
        <w:pStyle w:val="PL"/>
      </w:pPr>
      <w:r w:rsidRPr="00F537EB">
        <w:t xml:space="preserve">        allowedSCS-List                     SEQUENCE (SIZE (1..maxSCSs)) OF SubcarrierSpacing       OPTIONAL,   -- Need R</w:t>
      </w:r>
    </w:p>
    <w:p w14:paraId="206B75DD" w14:textId="77777777" w:rsidR="00621CEF" w:rsidRPr="00F537EB" w:rsidRDefault="00621CEF" w:rsidP="00621CEF">
      <w:pPr>
        <w:pStyle w:val="PL"/>
      </w:pPr>
      <w:r w:rsidRPr="00F537EB">
        <w:t xml:space="preserve">        maxPUSCH-Duration                   ENUMERATED {ms0p02, ms0p04, ms0p0625, ms0p125, ms0p25, ms0p5, spare2, spare1}</w:t>
      </w:r>
    </w:p>
    <w:p w14:paraId="55955708" w14:textId="77777777" w:rsidR="00621CEF" w:rsidRPr="00F537EB" w:rsidRDefault="00621CEF" w:rsidP="00621CEF">
      <w:pPr>
        <w:pStyle w:val="PL"/>
      </w:pPr>
      <w:r w:rsidRPr="00F537EB">
        <w:t xml:space="preserve">                                                                                                    OPTIONAL,   -- Need R</w:t>
      </w:r>
    </w:p>
    <w:p w14:paraId="5D38AD23" w14:textId="77777777" w:rsidR="00621CEF" w:rsidRPr="00F537EB" w:rsidRDefault="00621CEF" w:rsidP="00621CEF">
      <w:pPr>
        <w:pStyle w:val="PL"/>
      </w:pPr>
      <w:r w:rsidRPr="00F537EB">
        <w:t xml:space="preserve">        configuredGrantType1Allowed         ENUMERATED {true}                                       OPTIONAL,   -- Need R</w:t>
      </w:r>
    </w:p>
    <w:p w14:paraId="625712BF" w14:textId="77777777" w:rsidR="00621CEF" w:rsidRPr="00F537EB" w:rsidRDefault="00621CEF" w:rsidP="00621CEF">
      <w:pPr>
        <w:pStyle w:val="PL"/>
      </w:pPr>
      <w:r w:rsidRPr="00F537EB">
        <w:t xml:space="preserve">        logicalChannelGroup                 INTEGER (0..maxLCG-ID)                                  OPTIONAL,   -- Need R</w:t>
      </w:r>
    </w:p>
    <w:p w14:paraId="41770CF7" w14:textId="77777777" w:rsidR="00621CEF" w:rsidRPr="00F537EB" w:rsidRDefault="00621CEF" w:rsidP="00621CEF">
      <w:pPr>
        <w:pStyle w:val="PL"/>
      </w:pPr>
      <w:r w:rsidRPr="00F537EB">
        <w:t xml:space="preserve">        schedulingRequestID                 SchedulingRequestId                                     OPTIONAL,   -- Need R</w:t>
      </w:r>
    </w:p>
    <w:p w14:paraId="0F3948EF" w14:textId="77777777" w:rsidR="00621CEF" w:rsidRPr="00F537EB" w:rsidRDefault="00621CEF" w:rsidP="00621CEF">
      <w:pPr>
        <w:pStyle w:val="PL"/>
      </w:pPr>
      <w:r w:rsidRPr="00F537EB">
        <w:t xml:space="preserve">        logicalChannelSR-Mask               BOOLEAN,</w:t>
      </w:r>
    </w:p>
    <w:p w14:paraId="23AFAD33" w14:textId="77777777" w:rsidR="00621CEF" w:rsidRPr="00F537EB" w:rsidRDefault="00621CEF" w:rsidP="00621CEF">
      <w:pPr>
        <w:pStyle w:val="PL"/>
      </w:pPr>
      <w:r w:rsidRPr="00F537EB">
        <w:t xml:space="preserve">        logicalChannelSR-DelayTimerApplied  BOOLEAN,</w:t>
      </w:r>
    </w:p>
    <w:p w14:paraId="25945618" w14:textId="77777777" w:rsidR="00621CEF" w:rsidRPr="00F537EB" w:rsidRDefault="00621CEF" w:rsidP="00621CEF">
      <w:pPr>
        <w:pStyle w:val="PL"/>
      </w:pPr>
      <w:r w:rsidRPr="00F537EB">
        <w:t xml:space="preserve">        ...,</w:t>
      </w:r>
    </w:p>
    <w:p w14:paraId="46B7A505" w14:textId="77777777" w:rsidR="00621CEF" w:rsidRPr="00F537EB" w:rsidRDefault="00621CEF" w:rsidP="00621CEF">
      <w:pPr>
        <w:pStyle w:val="PL"/>
      </w:pPr>
      <w:r w:rsidRPr="00F537EB">
        <w:t xml:space="preserve">        bitRateQueryProhibitTimer       ENUMERATED {s0, s0dot4, s0dot8, s1dot6, s3, s6, s12, s30}   OPTIONAL,    -- Need R</w:t>
      </w:r>
    </w:p>
    <w:p w14:paraId="0E42838A" w14:textId="77777777" w:rsidR="00621CEF" w:rsidRPr="00F537EB" w:rsidRDefault="00621CEF" w:rsidP="00621CEF">
      <w:pPr>
        <w:pStyle w:val="PL"/>
      </w:pPr>
      <w:r w:rsidRPr="00F537EB">
        <w:t xml:space="preserve">        [[</w:t>
      </w:r>
    </w:p>
    <w:p w14:paraId="28BD0CFE" w14:textId="77777777" w:rsidR="00621CEF" w:rsidRPr="00F537EB" w:rsidRDefault="00621CEF" w:rsidP="00621CEF">
      <w:pPr>
        <w:pStyle w:val="PL"/>
      </w:pPr>
      <w:r w:rsidRPr="00F537EB">
        <w:t xml:space="preserve">        allowedCG-List-r16                  SEQUENCE (SIZE (0.. maxNrofConfiguredGrantConfigMAC-r16-1)) OF ConfiguredGrantConfigIndexMAC-r16</w:t>
      </w:r>
    </w:p>
    <w:p w14:paraId="77A8272A" w14:textId="77777777" w:rsidR="00621CEF" w:rsidRPr="00F537EB" w:rsidRDefault="00621CEF" w:rsidP="00621CEF">
      <w:pPr>
        <w:pStyle w:val="PL"/>
      </w:pPr>
      <w:r w:rsidRPr="00F537EB">
        <w:t xml:space="preserve">                                                                                                    OPTIONAL,   -- Need R</w:t>
      </w:r>
    </w:p>
    <w:p w14:paraId="08F36D9F" w14:textId="77777777" w:rsidR="00621CEF" w:rsidRPr="00F537EB" w:rsidRDefault="00621CEF" w:rsidP="00621CEF">
      <w:pPr>
        <w:pStyle w:val="PL"/>
      </w:pPr>
      <w:r w:rsidRPr="00F537EB">
        <w:t xml:space="preserve">        allowedPHY-PriorityIndex-r16        ENUMERATED {p0, p1}                                     OPTIONAL    -- Need R</w:t>
      </w:r>
    </w:p>
    <w:p w14:paraId="7DC12DDF" w14:textId="77777777" w:rsidR="00621CEF" w:rsidRPr="00F537EB" w:rsidRDefault="00621CEF" w:rsidP="00621CEF">
      <w:pPr>
        <w:pStyle w:val="PL"/>
      </w:pPr>
      <w:r w:rsidRPr="00F537EB">
        <w:t xml:space="preserve">        ]]</w:t>
      </w:r>
    </w:p>
    <w:p w14:paraId="7709BE4B" w14:textId="77777777" w:rsidR="00621CEF" w:rsidRPr="00F537EB" w:rsidRDefault="00621CEF" w:rsidP="00621CEF">
      <w:pPr>
        <w:pStyle w:val="PL"/>
      </w:pPr>
      <w:r w:rsidRPr="00F537EB">
        <w:t xml:space="preserve">    }                                                                                               OPTIONAL,   -- Cond UL</w:t>
      </w:r>
    </w:p>
    <w:p w14:paraId="4BD62DDE" w14:textId="77777777" w:rsidR="00621CEF" w:rsidRPr="00F537EB" w:rsidRDefault="00621CEF" w:rsidP="00621CEF">
      <w:pPr>
        <w:pStyle w:val="PL"/>
      </w:pPr>
      <w:r w:rsidRPr="00F537EB">
        <w:t xml:space="preserve">    ...,</w:t>
      </w:r>
    </w:p>
    <w:p w14:paraId="72AA89C4" w14:textId="77777777" w:rsidR="00621CEF" w:rsidRPr="00F537EB" w:rsidRDefault="00621CEF" w:rsidP="00621CEF">
      <w:pPr>
        <w:pStyle w:val="PL"/>
      </w:pPr>
      <w:r w:rsidRPr="00F537EB">
        <w:t xml:space="preserve">    [[</w:t>
      </w:r>
    </w:p>
    <w:p w14:paraId="13742888" w14:textId="77777777" w:rsidR="00621CEF" w:rsidRPr="00F537EB" w:rsidRDefault="00621CEF" w:rsidP="00621CEF">
      <w:pPr>
        <w:pStyle w:val="PL"/>
      </w:pPr>
      <w:r w:rsidRPr="00F537EB">
        <w:t xml:space="preserve">    channelAccessPriority-r16           INTEGER (1..4)                                              OPTIONAL,   -- Need R</w:t>
      </w:r>
    </w:p>
    <w:p w14:paraId="6A43947D" w14:textId="77777777" w:rsidR="00621CEF" w:rsidRPr="00F537EB" w:rsidRDefault="00621CEF" w:rsidP="00621CEF">
      <w:pPr>
        <w:pStyle w:val="PL"/>
      </w:pPr>
      <w:r w:rsidRPr="00F537EB">
        <w:t xml:space="preserve">    bitRateMultiplier-r16               ENUMERATED {x40, x70, x100, x200}                           OPTIONAL    -- Need R</w:t>
      </w:r>
    </w:p>
    <w:p w14:paraId="3DA46A42" w14:textId="77777777" w:rsidR="00621CEF" w:rsidRPr="00F537EB" w:rsidRDefault="00621CEF" w:rsidP="00621CEF">
      <w:pPr>
        <w:pStyle w:val="PL"/>
      </w:pPr>
      <w:r w:rsidRPr="00F537EB">
        <w:t xml:space="preserve">    ]]</w:t>
      </w:r>
    </w:p>
    <w:p w14:paraId="678D4090" w14:textId="77777777" w:rsidR="00621CEF" w:rsidRPr="00F537EB" w:rsidRDefault="00621CEF" w:rsidP="00621CEF">
      <w:pPr>
        <w:pStyle w:val="PL"/>
      </w:pPr>
      <w:r w:rsidRPr="00F537EB">
        <w:t>}</w:t>
      </w:r>
    </w:p>
    <w:p w14:paraId="30F2C54E" w14:textId="77777777" w:rsidR="00621CEF" w:rsidRPr="00F537EB" w:rsidRDefault="00621CEF" w:rsidP="00621CEF">
      <w:pPr>
        <w:pStyle w:val="PL"/>
      </w:pPr>
    </w:p>
    <w:p w14:paraId="6C8817E0" w14:textId="77777777" w:rsidR="00621CEF" w:rsidRPr="00F537EB" w:rsidRDefault="00621CEF" w:rsidP="00621CEF">
      <w:pPr>
        <w:pStyle w:val="PL"/>
      </w:pPr>
      <w:r w:rsidRPr="00F537EB">
        <w:t>-- TAG-LOGICALCHANNELCONFIG-STOP</w:t>
      </w:r>
    </w:p>
    <w:p w14:paraId="3C08E4B6" w14:textId="77777777" w:rsidR="00621CEF" w:rsidRPr="00F537EB" w:rsidRDefault="00621CEF" w:rsidP="00621CEF">
      <w:pPr>
        <w:pStyle w:val="PL"/>
      </w:pPr>
      <w:r w:rsidRPr="00F537EB">
        <w:t>-- ASN1STOP</w:t>
      </w:r>
    </w:p>
    <w:p w14:paraId="3C3AE92B" w14:textId="77777777" w:rsidR="00621CEF" w:rsidRPr="00F537EB" w:rsidRDefault="00621CEF" w:rsidP="00621CEF">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6B6968FB"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B0FE24D" w14:textId="77777777" w:rsidR="00621CEF" w:rsidRPr="00F537EB" w:rsidRDefault="00621CEF" w:rsidP="00621CEF">
            <w:pPr>
              <w:pStyle w:val="TAH"/>
            </w:pPr>
            <w:r w:rsidRPr="00F537EB">
              <w:rPr>
                <w:i/>
              </w:rPr>
              <w:t xml:space="preserve">LogicalChannelConfig </w:t>
            </w:r>
            <w:r w:rsidRPr="00F537EB">
              <w:t>field descriptions</w:t>
            </w:r>
          </w:p>
        </w:tc>
      </w:tr>
      <w:tr w:rsidR="00621CEF" w:rsidRPr="00F537EB" w14:paraId="3718184B" w14:textId="77777777" w:rsidTr="00621CEF">
        <w:tc>
          <w:tcPr>
            <w:tcW w:w="14173" w:type="dxa"/>
            <w:tcBorders>
              <w:top w:val="single" w:sz="4" w:space="0" w:color="auto"/>
              <w:left w:val="single" w:sz="4" w:space="0" w:color="auto"/>
              <w:bottom w:val="single" w:sz="4" w:space="0" w:color="auto"/>
              <w:right w:val="single" w:sz="4" w:space="0" w:color="auto"/>
            </w:tcBorders>
          </w:tcPr>
          <w:p w14:paraId="45ED4A30" w14:textId="77777777" w:rsidR="00621CEF" w:rsidRPr="00F537EB" w:rsidRDefault="00621CEF" w:rsidP="00621CEF">
            <w:pPr>
              <w:pStyle w:val="TAL"/>
              <w:rPr>
                <w:b/>
                <w:i/>
                <w:lang w:eastAsia="en-GB"/>
              </w:rPr>
            </w:pPr>
            <w:r w:rsidRPr="00F537EB">
              <w:rPr>
                <w:b/>
                <w:i/>
                <w:lang w:eastAsia="en-GB"/>
              </w:rPr>
              <w:t>allowedCG-List</w:t>
            </w:r>
          </w:p>
          <w:p w14:paraId="3B43E795" w14:textId="77777777" w:rsidR="00621CEF" w:rsidRPr="00F537EB" w:rsidRDefault="00621CEF" w:rsidP="00621CEF">
            <w:pPr>
              <w:pStyle w:val="TAL"/>
              <w:rPr>
                <w:b/>
                <w:i/>
                <w:lang w:eastAsia="en-GB"/>
              </w:rPr>
            </w:pPr>
            <w:r w:rsidRPr="00F537EB">
              <w:t>This restriction applies only when the UL grant is a configured grant. If present, UL MAC SDUs from this logical channel can only be mapped to the indicated configured grant configuration. If the size of the sequence is zero, then UL MAC SDUs from this logical channel cannot be mapped to any configured grant configurations. If the field is not present, UL MAC SDUs from this logical channel can be mapped to any configured grant configurations. Corresponds to "allowedCG-List" as specified in TS 38.321 [3].</w:t>
            </w:r>
          </w:p>
        </w:tc>
      </w:tr>
      <w:tr w:rsidR="00621CEF" w:rsidRPr="00F537EB" w14:paraId="53E0A69E" w14:textId="77777777" w:rsidTr="00621CEF">
        <w:tc>
          <w:tcPr>
            <w:tcW w:w="14173" w:type="dxa"/>
            <w:tcBorders>
              <w:top w:val="single" w:sz="4" w:space="0" w:color="auto"/>
              <w:left w:val="single" w:sz="4" w:space="0" w:color="auto"/>
              <w:bottom w:val="single" w:sz="4" w:space="0" w:color="auto"/>
              <w:right w:val="single" w:sz="4" w:space="0" w:color="auto"/>
            </w:tcBorders>
          </w:tcPr>
          <w:p w14:paraId="3268D4EE" w14:textId="77777777" w:rsidR="00621CEF" w:rsidRPr="00F537EB" w:rsidRDefault="00621CEF" w:rsidP="00621CEF">
            <w:pPr>
              <w:pStyle w:val="TAL"/>
              <w:rPr>
                <w:b/>
                <w:i/>
                <w:lang w:eastAsia="en-GB"/>
              </w:rPr>
            </w:pPr>
            <w:bookmarkStart w:id="3513" w:name="_Hlk30597068"/>
            <w:bookmarkStart w:id="3514" w:name="_Hlk34205876"/>
            <w:r w:rsidRPr="00F537EB">
              <w:rPr>
                <w:b/>
                <w:i/>
                <w:lang w:eastAsia="en-GB"/>
              </w:rPr>
              <w:t>allowedPHY-PriorityIndex</w:t>
            </w:r>
            <w:bookmarkEnd w:id="3513"/>
          </w:p>
          <w:bookmarkEnd w:id="3514"/>
          <w:p w14:paraId="7ABD8693" w14:textId="77777777" w:rsidR="00621CEF" w:rsidRPr="00F537EB" w:rsidRDefault="00621CEF" w:rsidP="00621CEF">
            <w:pPr>
              <w:pStyle w:val="TAL"/>
              <w:rPr>
                <w:b/>
                <w:i/>
                <w:lang w:eastAsia="en-GB"/>
              </w:rPr>
            </w:pPr>
            <w:r w:rsidRPr="00F537EB">
              <w:rPr>
                <w:lang w:eastAsia="en-GB"/>
              </w:rPr>
              <w:t xml:space="preserve">This restriction applies only when the UL grant is a dynamic grant. If the field is present and the dynamic grant has a PHY-priority index, UL MAC SDUs from this logical channel can only be mapped to the dynamic grants indicating PHY-priority index equal to the values configured by this field. If the field is present and the dynamic grant does not have a PHY-priority index, UL MAC SDUs from this logical channel can only be mapped to this dynamic grant if the value of the field is </w:t>
            </w:r>
            <w:r w:rsidRPr="00F537EB">
              <w:rPr>
                <w:i/>
                <w:iCs/>
                <w:lang w:eastAsia="en-GB"/>
              </w:rPr>
              <w:t>p0</w:t>
            </w:r>
            <w:r w:rsidRPr="00F537EB">
              <w:rPr>
                <w:lang w:eastAsia="en-GB"/>
              </w:rPr>
              <w:t>, see TS 38.213 [13], clause 9.</w:t>
            </w:r>
            <w:r w:rsidRPr="00F537EB">
              <w:t xml:space="preserve"> If the field is not present, UL MAC SDUs from this logical channel can be mapped to any dynamic grants. Corresponds to "allowedPHY-PriorityIndex" as specified in TS 38.321 [3].</w:t>
            </w:r>
          </w:p>
        </w:tc>
      </w:tr>
      <w:tr w:rsidR="00621CEF" w:rsidRPr="00F537EB" w14:paraId="54DAA11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C64E6EB" w14:textId="77777777" w:rsidR="00621CEF" w:rsidRPr="00F537EB" w:rsidRDefault="00621CEF" w:rsidP="00621CEF">
            <w:pPr>
              <w:pStyle w:val="TAL"/>
              <w:rPr>
                <w:b/>
                <w:i/>
                <w:lang w:eastAsia="en-GB"/>
              </w:rPr>
            </w:pPr>
            <w:r w:rsidRPr="00F537EB">
              <w:rPr>
                <w:b/>
                <w:i/>
                <w:lang w:eastAsia="en-GB"/>
              </w:rPr>
              <w:t>allowedSCS-List</w:t>
            </w:r>
          </w:p>
          <w:p w14:paraId="75FBB84F" w14:textId="77777777" w:rsidR="00621CEF" w:rsidRPr="00F537EB" w:rsidRDefault="00621CEF" w:rsidP="00621CEF">
            <w:pPr>
              <w:pStyle w:val="TAL"/>
              <w:rPr>
                <w:b/>
                <w:i/>
              </w:rPr>
            </w:pPr>
            <w:r w:rsidRPr="00F537EB">
              <w:rPr>
                <w:lang w:eastAsia="en-GB"/>
              </w:rPr>
              <w:t xml:space="preserve">If present, UL MAC </w:t>
            </w:r>
            <w:r w:rsidRPr="00F537EB">
              <w:rPr>
                <w:rFonts w:eastAsia="Yu Mincho"/>
              </w:rPr>
              <w:t>S</w:t>
            </w:r>
            <w:r w:rsidRPr="00F537EB">
              <w:rPr>
                <w:lang w:eastAsia="en-GB"/>
              </w:rPr>
              <w:t xml:space="preserve">DUs from this logical channel can only be mapped to the indicated numerology. Otherwise, UL MAC </w:t>
            </w:r>
            <w:r w:rsidRPr="00F537EB">
              <w:rPr>
                <w:rFonts w:eastAsia="Yu Mincho"/>
              </w:rPr>
              <w:t>S</w:t>
            </w:r>
            <w:r w:rsidRPr="00F537EB">
              <w:rPr>
                <w:lang w:eastAsia="en-GB"/>
              </w:rPr>
              <w:t>DUs from this logical channel can be mapped to any configured numerology. Only the values 15/30/60 kHz (for FR1) and 60/120 kHz (for FR2) are applicable. Corresponds to 'allowedSCS-List' as specified in TS 38.321 [3].</w:t>
            </w:r>
          </w:p>
        </w:tc>
      </w:tr>
      <w:tr w:rsidR="00621CEF" w:rsidRPr="00F537EB" w14:paraId="62E8E2B1"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263BD75" w14:textId="77777777" w:rsidR="00621CEF" w:rsidRPr="00F537EB" w:rsidRDefault="00621CEF" w:rsidP="00621CEF">
            <w:pPr>
              <w:pStyle w:val="TAL"/>
              <w:rPr>
                <w:b/>
                <w:i/>
              </w:rPr>
            </w:pPr>
            <w:r w:rsidRPr="00F537EB">
              <w:rPr>
                <w:b/>
                <w:i/>
              </w:rPr>
              <w:t>allowedServingCells</w:t>
            </w:r>
          </w:p>
          <w:p w14:paraId="27682F3C" w14:textId="77777777" w:rsidR="00621CEF" w:rsidRPr="00F537EB" w:rsidRDefault="00621CEF" w:rsidP="00621CEF">
            <w:pPr>
              <w:pStyle w:val="TAL"/>
            </w:pPr>
            <w:r w:rsidRPr="00F537EB">
              <w:t xml:space="preserve">If present, </w:t>
            </w:r>
            <w:r w:rsidRPr="00F537EB">
              <w:rPr>
                <w:rFonts w:eastAsia="Yu Mincho"/>
              </w:rPr>
              <w:t>UL MAC S</w:t>
            </w:r>
            <w:r w:rsidRPr="00F537EB">
              <w:t xml:space="preserve">DUs </w:t>
            </w:r>
            <w:r w:rsidRPr="00F537EB">
              <w:rPr>
                <w:rFonts w:eastAsia="Yu Mincho"/>
              </w:rPr>
              <w:t>from</w:t>
            </w:r>
            <w:r w:rsidRPr="00F537EB">
              <w:t xml:space="preserve"> this logical channel </w:t>
            </w:r>
            <w:r w:rsidRPr="00F537EB">
              <w:rPr>
                <w:rFonts w:eastAsia="Yu Mincho"/>
              </w:rPr>
              <w:t xml:space="preserve">can </w:t>
            </w:r>
            <w:r w:rsidRPr="00F537EB">
              <w:t xml:space="preserve">only </w:t>
            </w:r>
            <w:r w:rsidRPr="00F537EB">
              <w:rPr>
                <w:rFonts w:eastAsia="Yu Mincho"/>
              </w:rPr>
              <w:t xml:space="preserve">be mapped </w:t>
            </w:r>
            <w:r w:rsidRPr="00F537EB">
              <w:t xml:space="preserve">to the serving cells indicated in this list. Otherwise, </w:t>
            </w:r>
            <w:r w:rsidRPr="00F537EB">
              <w:rPr>
                <w:rFonts w:eastAsia="Yu Mincho"/>
              </w:rPr>
              <w:t>UL MAC S</w:t>
            </w:r>
            <w:r w:rsidRPr="00F537EB">
              <w:t xml:space="preserve">DUs </w:t>
            </w:r>
            <w:r w:rsidRPr="00F537EB">
              <w:rPr>
                <w:rFonts w:eastAsia="Yu Mincho"/>
              </w:rPr>
              <w:t>from</w:t>
            </w:r>
            <w:r w:rsidRPr="00F537EB">
              <w:t xml:space="preserve"> this logical channel </w:t>
            </w:r>
            <w:r w:rsidRPr="00F537EB">
              <w:rPr>
                <w:rFonts w:eastAsia="Yu Mincho"/>
              </w:rPr>
              <w:t xml:space="preserve">can be mapped </w:t>
            </w:r>
            <w:r w:rsidRPr="00F537EB">
              <w:t>to any configured serving cell of this cell group. Corresponds to 'allowedServingCells' in TS 38.321 [3].</w:t>
            </w:r>
          </w:p>
        </w:tc>
      </w:tr>
      <w:tr w:rsidR="00621CEF" w:rsidRPr="00F537EB" w14:paraId="66C8F34A" w14:textId="77777777" w:rsidTr="00621CEF">
        <w:tc>
          <w:tcPr>
            <w:tcW w:w="14173" w:type="dxa"/>
            <w:tcBorders>
              <w:top w:val="single" w:sz="4" w:space="0" w:color="auto"/>
              <w:left w:val="single" w:sz="4" w:space="0" w:color="auto"/>
              <w:bottom w:val="single" w:sz="4" w:space="0" w:color="auto"/>
              <w:right w:val="single" w:sz="4" w:space="0" w:color="auto"/>
            </w:tcBorders>
          </w:tcPr>
          <w:p w14:paraId="1B4D8E99" w14:textId="77777777" w:rsidR="00621CEF" w:rsidRPr="00F537EB" w:rsidRDefault="00621CEF" w:rsidP="00621CEF">
            <w:pPr>
              <w:pStyle w:val="TAL"/>
              <w:rPr>
                <w:b/>
                <w:i/>
                <w:noProof/>
                <w:lang w:eastAsia="en-GB"/>
              </w:rPr>
            </w:pPr>
            <w:r w:rsidRPr="00F537EB">
              <w:rPr>
                <w:b/>
                <w:i/>
                <w:noProof/>
                <w:lang w:eastAsia="en-GB"/>
              </w:rPr>
              <w:t>bitRateMultiplier</w:t>
            </w:r>
          </w:p>
          <w:p w14:paraId="09644573" w14:textId="77777777" w:rsidR="00621CEF" w:rsidRPr="00F537EB" w:rsidRDefault="00621CEF" w:rsidP="00621CEF">
            <w:pPr>
              <w:pStyle w:val="TAL"/>
              <w:rPr>
                <w:b/>
                <w:i/>
                <w:noProof/>
                <w:lang w:eastAsia="en-GB"/>
              </w:rPr>
            </w:pPr>
            <w:r w:rsidRPr="00F537EB">
              <w:rPr>
                <w:bCs/>
                <w:iCs/>
                <w:noProof/>
                <w:lang w:eastAsia="en-GB"/>
              </w:rPr>
              <w:t xml:space="preserve">Bit rate multiplier for recommended bit rate MAC CE as specified in TS 38.321 [3]. Value </w:t>
            </w:r>
            <w:r w:rsidRPr="00F537EB">
              <w:rPr>
                <w:bCs/>
                <w:i/>
                <w:noProof/>
                <w:lang w:eastAsia="en-GB"/>
              </w:rPr>
              <w:t>x40</w:t>
            </w:r>
            <w:r w:rsidRPr="00F537EB">
              <w:rPr>
                <w:bCs/>
                <w:iCs/>
                <w:noProof/>
                <w:lang w:eastAsia="en-GB"/>
              </w:rPr>
              <w:t xml:space="preserve"> indicates bit rate multiplier 40, value </w:t>
            </w:r>
            <w:r w:rsidRPr="00F537EB">
              <w:rPr>
                <w:bCs/>
                <w:i/>
                <w:noProof/>
                <w:lang w:eastAsia="en-GB"/>
              </w:rPr>
              <w:t>x60</w:t>
            </w:r>
            <w:r w:rsidRPr="00F537EB">
              <w:rPr>
                <w:bCs/>
                <w:iCs/>
                <w:noProof/>
                <w:lang w:eastAsia="en-GB"/>
              </w:rPr>
              <w:t xml:space="preserve"> indicates bit rate multiplier 60 and so on.</w:t>
            </w:r>
          </w:p>
        </w:tc>
      </w:tr>
      <w:tr w:rsidR="00621CEF" w:rsidRPr="00F537EB" w14:paraId="674DD1CA" w14:textId="77777777" w:rsidTr="00621CEF">
        <w:tc>
          <w:tcPr>
            <w:tcW w:w="14173" w:type="dxa"/>
            <w:tcBorders>
              <w:top w:val="single" w:sz="4" w:space="0" w:color="auto"/>
              <w:left w:val="single" w:sz="4" w:space="0" w:color="auto"/>
              <w:bottom w:val="single" w:sz="4" w:space="0" w:color="auto"/>
              <w:right w:val="single" w:sz="4" w:space="0" w:color="auto"/>
            </w:tcBorders>
          </w:tcPr>
          <w:p w14:paraId="462A45A9" w14:textId="77777777" w:rsidR="00621CEF" w:rsidRPr="00F537EB" w:rsidRDefault="00621CEF" w:rsidP="00621CEF">
            <w:pPr>
              <w:pStyle w:val="TAL"/>
              <w:rPr>
                <w:b/>
                <w:i/>
                <w:noProof/>
                <w:lang w:eastAsia="en-GB"/>
              </w:rPr>
            </w:pPr>
            <w:r w:rsidRPr="00F537EB">
              <w:rPr>
                <w:b/>
                <w:i/>
                <w:noProof/>
                <w:lang w:eastAsia="en-GB"/>
              </w:rPr>
              <w:t>bitRateQueryProhibitTimer</w:t>
            </w:r>
          </w:p>
          <w:p w14:paraId="5EBF2DD3" w14:textId="77777777" w:rsidR="00621CEF" w:rsidRPr="00F537EB" w:rsidRDefault="00621CEF" w:rsidP="00621CEF">
            <w:pPr>
              <w:pStyle w:val="TAL"/>
              <w:rPr>
                <w:b/>
                <w:i/>
              </w:rPr>
            </w:pPr>
            <w:r w:rsidRPr="00F537EB">
              <w:rPr>
                <w:iCs/>
                <w:lang w:eastAsia="en-GB"/>
              </w:rPr>
              <w:t>The timer is used for bit rate recommendation query in TS 3</w:t>
            </w:r>
            <w:r w:rsidRPr="00F537EB">
              <w:rPr>
                <w:iCs/>
                <w:lang w:eastAsia="zh-CN"/>
              </w:rPr>
              <w:t>8</w:t>
            </w:r>
            <w:r w:rsidRPr="00F537EB">
              <w:rPr>
                <w:iCs/>
                <w:lang w:eastAsia="en-GB"/>
              </w:rPr>
              <w:t>.321 [</w:t>
            </w:r>
            <w:r w:rsidRPr="00F537EB">
              <w:rPr>
                <w:iCs/>
                <w:lang w:eastAsia="zh-CN"/>
              </w:rPr>
              <w:t>3</w:t>
            </w:r>
            <w:r w:rsidRPr="00F537EB">
              <w:rPr>
                <w:iCs/>
                <w:lang w:eastAsia="en-GB"/>
              </w:rPr>
              <w:t xml:space="preserve">], in seconds. Value </w:t>
            </w:r>
            <w:r w:rsidRPr="00F537EB">
              <w:rPr>
                <w:i/>
              </w:rPr>
              <w:t>s0</w:t>
            </w:r>
            <w:r w:rsidRPr="00F537EB">
              <w:rPr>
                <w:iCs/>
                <w:lang w:eastAsia="en-GB"/>
              </w:rPr>
              <w:t xml:space="preserve"> means 0 s, </w:t>
            </w:r>
            <w:r w:rsidRPr="00F537EB">
              <w:rPr>
                <w:i/>
              </w:rPr>
              <w:t>s0dot4</w:t>
            </w:r>
            <w:r w:rsidRPr="00F537EB">
              <w:rPr>
                <w:iCs/>
                <w:lang w:eastAsia="en-GB"/>
              </w:rPr>
              <w:t xml:space="preserve"> means 0.4 s and so on.</w:t>
            </w:r>
          </w:p>
        </w:tc>
      </w:tr>
      <w:tr w:rsidR="00621CEF" w:rsidRPr="00F537EB" w14:paraId="466803DF"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F761FEE" w14:textId="77777777" w:rsidR="00621CEF" w:rsidRPr="00F537EB" w:rsidRDefault="00621CEF" w:rsidP="00621CEF">
            <w:pPr>
              <w:pStyle w:val="TAL"/>
              <w:rPr>
                <w:b/>
                <w:i/>
              </w:rPr>
            </w:pPr>
            <w:r w:rsidRPr="00F537EB">
              <w:rPr>
                <w:b/>
                <w:i/>
              </w:rPr>
              <w:t>bucketSizeDuration</w:t>
            </w:r>
          </w:p>
          <w:p w14:paraId="61B3B65D" w14:textId="77777777" w:rsidR="00621CEF" w:rsidRPr="00F537EB" w:rsidRDefault="00621CEF" w:rsidP="00621CEF">
            <w:pPr>
              <w:pStyle w:val="TAL"/>
              <w:rPr>
                <w:b/>
                <w:i/>
                <w:lang w:eastAsia="en-GB"/>
              </w:rPr>
            </w:pPr>
            <w:r w:rsidRPr="00F537EB">
              <w:rPr>
                <w:iCs/>
                <w:lang w:eastAsia="en-GB"/>
              </w:rPr>
              <w:t xml:space="preserve">Value in ms. </w:t>
            </w:r>
            <w:r w:rsidRPr="00F537EB">
              <w:rPr>
                <w:i/>
              </w:rPr>
              <w:t>ms5</w:t>
            </w:r>
            <w:r w:rsidRPr="00F537EB">
              <w:rPr>
                <w:iCs/>
                <w:lang w:eastAsia="en-GB"/>
              </w:rPr>
              <w:t xml:space="preserve"> corresponds to 5 ms, value </w:t>
            </w:r>
            <w:r w:rsidRPr="00F537EB">
              <w:rPr>
                <w:i/>
              </w:rPr>
              <w:t>ms10</w:t>
            </w:r>
            <w:r w:rsidRPr="00F537EB">
              <w:rPr>
                <w:iCs/>
                <w:lang w:eastAsia="en-GB"/>
              </w:rPr>
              <w:t xml:space="preserve"> corresponds to 10 ms, and so on.</w:t>
            </w:r>
          </w:p>
        </w:tc>
      </w:tr>
      <w:tr w:rsidR="00621CEF" w:rsidRPr="00F537EB" w14:paraId="276BDE2B" w14:textId="77777777" w:rsidTr="00621CEF">
        <w:tc>
          <w:tcPr>
            <w:tcW w:w="14173" w:type="dxa"/>
            <w:tcBorders>
              <w:top w:val="single" w:sz="4" w:space="0" w:color="auto"/>
              <w:left w:val="single" w:sz="4" w:space="0" w:color="auto"/>
              <w:bottom w:val="single" w:sz="4" w:space="0" w:color="auto"/>
              <w:right w:val="single" w:sz="4" w:space="0" w:color="auto"/>
            </w:tcBorders>
          </w:tcPr>
          <w:p w14:paraId="1F69660B" w14:textId="77777777" w:rsidR="00621CEF" w:rsidRPr="00F537EB" w:rsidRDefault="00621CEF" w:rsidP="00621CEF">
            <w:pPr>
              <w:pStyle w:val="TAL"/>
              <w:rPr>
                <w:b/>
                <w:i/>
              </w:rPr>
            </w:pPr>
            <w:r w:rsidRPr="00F537EB">
              <w:rPr>
                <w:b/>
                <w:i/>
              </w:rPr>
              <w:t>channellAccessPriority</w:t>
            </w:r>
          </w:p>
          <w:p w14:paraId="297C7A48" w14:textId="77777777" w:rsidR="00621CEF" w:rsidRPr="00F537EB" w:rsidRDefault="00621CEF" w:rsidP="00621CEF">
            <w:pPr>
              <w:pStyle w:val="TAL"/>
              <w:rPr>
                <w:b/>
                <w:i/>
              </w:rPr>
            </w:pPr>
            <w:r w:rsidRPr="00F537EB">
              <w:t>Indicates the Channel Access Priority Class (CAPC), as specified in TS 38.300 [2] and TS 38.321 [3], to be used on transmission using configured grants on shared spectrum. The network configures this field only for SRB2 and DRBs.</w:t>
            </w:r>
          </w:p>
        </w:tc>
      </w:tr>
      <w:tr w:rsidR="00621CEF" w:rsidRPr="00F537EB" w14:paraId="0FD9A12E"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036F26E" w14:textId="77777777" w:rsidR="00621CEF" w:rsidRPr="00F537EB" w:rsidRDefault="00621CEF" w:rsidP="00621CEF">
            <w:pPr>
              <w:pStyle w:val="TAL"/>
              <w:rPr>
                <w:b/>
                <w:i/>
              </w:rPr>
            </w:pPr>
            <w:r w:rsidRPr="00F537EB">
              <w:rPr>
                <w:b/>
                <w:i/>
              </w:rPr>
              <w:t>configuredGrantType1Allowed</w:t>
            </w:r>
          </w:p>
          <w:p w14:paraId="06FF6BDD" w14:textId="77777777" w:rsidR="00621CEF" w:rsidRPr="00F537EB" w:rsidRDefault="00621CEF" w:rsidP="00621CEF">
            <w:pPr>
              <w:pStyle w:val="TAL"/>
            </w:pPr>
            <w:r w:rsidRPr="00F537EB">
              <w:t xml:space="preserve">If present, UL MAC </w:t>
            </w:r>
            <w:r w:rsidRPr="00F537EB">
              <w:rPr>
                <w:rFonts w:eastAsia="Yu Mincho"/>
              </w:rPr>
              <w:t>S</w:t>
            </w:r>
            <w:r w:rsidRPr="00F537EB">
              <w:t xml:space="preserve">DUs from this logical channel </w:t>
            </w:r>
            <w:r w:rsidRPr="00F537EB">
              <w:rPr>
                <w:rFonts w:eastAsia="Yu Mincho"/>
              </w:rPr>
              <w:t xml:space="preserve">can </w:t>
            </w:r>
            <w:r w:rsidRPr="00F537EB">
              <w:t>be transmitted on a configured grant type 1. Corresponds to 'configuredGrantType1Allowed' in TS 38.321 [3].</w:t>
            </w:r>
          </w:p>
        </w:tc>
      </w:tr>
      <w:tr w:rsidR="00621CEF" w:rsidRPr="00F537EB" w14:paraId="5E3DDD3B"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B09156A" w14:textId="77777777" w:rsidR="00621CEF" w:rsidRPr="00F537EB" w:rsidRDefault="00621CEF" w:rsidP="00621CEF">
            <w:pPr>
              <w:pStyle w:val="TAL"/>
              <w:rPr>
                <w:b/>
                <w:i/>
              </w:rPr>
            </w:pPr>
            <w:r w:rsidRPr="00F537EB">
              <w:rPr>
                <w:b/>
                <w:i/>
              </w:rPr>
              <w:t>logicalChannelGroup</w:t>
            </w:r>
          </w:p>
          <w:p w14:paraId="168743B9" w14:textId="77777777" w:rsidR="00621CEF" w:rsidRPr="00F537EB" w:rsidRDefault="00621CEF" w:rsidP="00621CEF">
            <w:pPr>
              <w:pStyle w:val="TAL"/>
              <w:rPr>
                <w:b/>
                <w:i/>
              </w:rPr>
            </w:pPr>
            <w:r w:rsidRPr="00F537EB">
              <w:rPr>
                <w:iCs/>
                <w:lang w:eastAsia="en-GB"/>
              </w:rPr>
              <w:t>ID of the logical channel group, as specified in TS 38.321 [3], which the logical channel belongs to.</w:t>
            </w:r>
          </w:p>
        </w:tc>
      </w:tr>
      <w:tr w:rsidR="00621CEF" w:rsidRPr="00F537EB" w14:paraId="50269B2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65D1626" w14:textId="77777777" w:rsidR="00621CEF" w:rsidRPr="00F537EB" w:rsidRDefault="00621CEF" w:rsidP="00621CEF">
            <w:pPr>
              <w:pStyle w:val="TAL"/>
              <w:rPr>
                <w:b/>
                <w:i/>
              </w:rPr>
            </w:pPr>
            <w:r w:rsidRPr="00F537EB">
              <w:rPr>
                <w:b/>
                <w:i/>
              </w:rPr>
              <w:t>logicalChannelSR-Mask</w:t>
            </w:r>
          </w:p>
          <w:p w14:paraId="3C2770FE" w14:textId="77777777" w:rsidR="00621CEF" w:rsidRPr="00F537EB" w:rsidRDefault="00621CEF" w:rsidP="00621CEF">
            <w:pPr>
              <w:pStyle w:val="TAL"/>
              <w:rPr>
                <w:b/>
                <w:i/>
              </w:rPr>
            </w:pPr>
            <w:r w:rsidRPr="00F537EB">
              <w:rPr>
                <w:iCs/>
                <w:lang w:eastAsia="en-GB"/>
              </w:rPr>
              <w:t xml:space="preserve">Controls SR triggering when a configured uplink grant of </w:t>
            </w:r>
            <w:r w:rsidRPr="00F537EB">
              <w:rPr>
                <w:i/>
              </w:rPr>
              <w:t>type1</w:t>
            </w:r>
            <w:r w:rsidRPr="00F537EB">
              <w:rPr>
                <w:iCs/>
                <w:lang w:eastAsia="en-GB"/>
              </w:rPr>
              <w:t xml:space="preserve"> or </w:t>
            </w:r>
            <w:r w:rsidRPr="00F537EB">
              <w:rPr>
                <w:i/>
              </w:rPr>
              <w:t>type2</w:t>
            </w:r>
            <w:r w:rsidRPr="00F537EB">
              <w:rPr>
                <w:iCs/>
                <w:lang w:eastAsia="en-GB"/>
              </w:rPr>
              <w:t xml:space="preserve"> is configured. </w:t>
            </w:r>
            <w:r w:rsidRPr="00F537EB">
              <w:rPr>
                <w:i/>
                <w:iCs/>
                <w:lang w:eastAsia="en-GB"/>
              </w:rPr>
              <w:t>true</w:t>
            </w:r>
            <w:r w:rsidRPr="00F537EB">
              <w:rPr>
                <w:iCs/>
                <w:lang w:eastAsia="en-GB"/>
              </w:rPr>
              <w:t xml:space="preserve"> indicates that SR masking is configured for this logical channel</w:t>
            </w:r>
            <w:r w:rsidRPr="00F537EB">
              <w:t xml:space="preserve"> </w:t>
            </w:r>
            <w:r w:rsidRPr="00F537EB">
              <w:rPr>
                <w:iCs/>
                <w:lang w:eastAsia="en-GB"/>
              </w:rPr>
              <w:t>as specified in TS 38.321 [3].</w:t>
            </w:r>
          </w:p>
        </w:tc>
      </w:tr>
      <w:tr w:rsidR="00621CEF" w:rsidRPr="00F537EB" w14:paraId="1F684915"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41B5A65" w14:textId="77777777" w:rsidR="00621CEF" w:rsidRPr="00F537EB" w:rsidRDefault="00621CEF" w:rsidP="00621CEF">
            <w:pPr>
              <w:pStyle w:val="TAL"/>
              <w:rPr>
                <w:b/>
                <w:i/>
                <w:lang w:eastAsia="en-GB"/>
              </w:rPr>
            </w:pPr>
            <w:r w:rsidRPr="00F537EB">
              <w:rPr>
                <w:b/>
                <w:i/>
                <w:lang w:eastAsia="en-GB"/>
              </w:rPr>
              <w:t>logicalChannelSR-DelayTimerApplied</w:t>
            </w:r>
          </w:p>
          <w:p w14:paraId="5867C11D" w14:textId="77777777" w:rsidR="00621CEF" w:rsidRPr="00F537EB" w:rsidRDefault="00621CEF" w:rsidP="00621CEF">
            <w:pPr>
              <w:pStyle w:val="TAL"/>
              <w:rPr>
                <w:b/>
                <w:i/>
              </w:rPr>
            </w:pPr>
            <w:r w:rsidRPr="00F537EB">
              <w:rPr>
                <w:iCs/>
                <w:lang w:eastAsia="en-GB"/>
              </w:rPr>
              <w:t xml:space="preserve">Indicates whether to apply the delay timer for SR transmission for this logical channel. Set to </w:t>
            </w:r>
            <w:r w:rsidRPr="00F537EB">
              <w:rPr>
                <w:i/>
                <w:iCs/>
                <w:lang w:eastAsia="en-GB"/>
              </w:rPr>
              <w:t>false</w:t>
            </w:r>
            <w:r w:rsidRPr="00F537EB">
              <w:rPr>
                <w:iCs/>
                <w:lang w:eastAsia="en-GB"/>
              </w:rPr>
              <w:t xml:space="preserve"> if </w:t>
            </w:r>
            <w:r w:rsidRPr="00F537EB">
              <w:rPr>
                <w:i/>
                <w:iCs/>
                <w:lang w:eastAsia="en-GB"/>
              </w:rPr>
              <w:t>logicalChannelSR-DelayTimer</w:t>
            </w:r>
            <w:r w:rsidRPr="00F537EB">
              <w:rPr>
                <w:iCs/>
                <w:lang w:eastAsia="en-GB"/>
              </w:rPr>
              <w:t xml:space="preserve"> is not included in </w:t>
            </w:r>
            <w:r w:rsidRPr="00F537EB">
              <w:rPr>
                <w:i/>
                <w:iCs/>
                <w:lang w:eastAsia="en-GB"/>
              </w:rPr>
              <w:t>BSR-Config</w:t>
            </w:r>
            <w:r w:rsidRPr="00F537EB">
              <w:rPr>
                <w:iCs/>
                <w:lang w:eastAsia="en-GB"/>
              </w:rPr>
              <w:t>.</w:t>
            </w:r>
          </w:p>
        </w:tc>
      </w:tr>
      <w:tr w:rsidR="00621CEF" w:rsidRPr="00F537EB" w14:paraId="484F7784"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EC87268" w14:textId="77777777" w:rsidR="00621CEF" w:rsidRPr="00F537EB" w:rsidRDefault="00621CEF" w:rsidP="00621CEF">
            <w:pPr>
              <w:pStyle w:val="TAL"/>
              <w:rPr>
                <w:b/>
                <w:i/>
              </w:rPr>
            </w:pPr>
            <w:r w:rsidRPr="00F537EB">
              <w:rPr>
                <w:b/>
                <w:i/>
              </w:rPr>
              <w:t>maxPUSCH-Duration</w:t>
            </w:r>
          </w:p>
          <w:p w14:paraId="6ADA006E" w14:textId="77777777" w:rsidR="00621CEF" w:rsidRPr="00F537EB" w:rsidRDefault="00621CEF" w:rsidP="00621CEF">
            <w:pPr>
              <w:pStyle w:val="TAL"/>
            </w:pPr>
            <w:r w:rsidRPr="00F537EB">
              <w:rPr>
                <w:iCs/>
                <w:lang w:eastAsia="en-GB"/>
              </w:rPr>
              <w:t xml:space="preserve">If present, </w:t>
            </w:r>
            <w:r w:rsidRPr="00F537EB">
              <w:rPr>
                <w:lang w:eastAsia="en-GB"/>
              </w:rPr>
              <w:t xml:space="preserve">UL MAC </w:t>
            </w:r>
            <w:r w:rsidRPr="00F537EB">
              <w:rPr>
                <w:rFonts w:eastAsia="Yu Mincho"/>
              </w:rPr>
              <w:t>S</w:t>
            </w:r>
            <w:r w:rsidRPr="00F537EB">
              <w:rPr>
                <w:lang w:eastAsia="en-GB"/>
              </w:rPr>
              <w:t xml:space="preserve">DUs from this logical channel can only be transmitted using uplink grants that result in a PUSCH duration shorter than or equal to the duration indicated by this field. Otherwise, UL MAC </w:t>
            </w:r>
            <w:r w:rsidRPr="00F537EB">
              <w:rPr>
                <w:rFonts w:eastAsia="Yu Mincho"/>
              </w:rPr>
              <w:t>S</w:t>
            </w:r>
            <w:r w:rsidRPr="00F537EB">
              <w:rPr>
                <w:lang w:eastAsia="en-GB"/>
              </w:rPr>
              <w:t xml:space="preserve">DUs from this logical channel </w:t>
            </w:r>
            <w:r w:rsidRPr="00F537EB">
              <w:rPr>
                <w:rFonts w:eastAsia="Yu Mincho"/>
              </w:rPr>
              <w:t>can</w:t>
            </w:r>
            <w:r w:rsidRPr="00F537EB">
              <w:rPr>
                <w:lang w:eastAsia="en-GB"/>
              </w:rPr>
              <w:t xml:space="preserve"> be transmitted using an uplink grant resulting in any PUSCH duration. Corresponds to "maxPUSCH-Duration" in TS 38.321 [3].</w:t>
            </w:r>
          </w:p>
        </w:tc>
      </w:tr>
      <w:tr w:rsidR="00621CEF" w:rsidRPr="00F537EB" w14:paraId="492475B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BA8F106" w14:textId="77777777" w:rsidR="00621CEF" w:rsidRPr="00F537EB" w:rsidRDefault="00621CEF" w:rsidP="00621CEF">
            <w:pPr>
              <w:pStyle w:val="TAL"/>
              <w:rPr>
                <w:b/>
                <w:i/>
                <w:lang w:eastAsia="en-GB"/>
              </w:rPr>
            </w:pPr>
            <w:r w:rsidRPr="00F537EB">
              <w:rPr>
                <w:b/>
                <w:i/>
                <w:lang w:eastAsia="en-GB"/>
              </w:rPr>
              <w:t>priority</w:t>
            </w:r>
          </w:p>
          <w:p w14:paraId="0B334681" w14:textId="77777777" w:rsidR="00621CEF" w:rsidRPr="00F537EB" w:rsidRDefault="00621CEF" w:rsidP="00621CEF">
            <w:pPr>
              <w:pStyle w:val="TAL"/>
              <w:rPr>
                <w:b/>
                <w:i/>
                <w:lang w:eastAsia="en-GB"/>
              </w:rPr>
            </w:pPr>
            <w:r w:rsidRPr="00F537EB">
              <w:rPr>
                <w:iCs/>
                <w:lang w:eastAsia="en-GB"/>
              </w:rPr>
              <w:t>Logical channel priority, as specified in TS 38.321 [3].</w:t>
            </w:r>
          </w:p>
        </w:tc>
      </w:tr>
      <w:tr w:rsidR="00621CEF" w:rsidRPr="00F537EB" w14:paraId="43AA01A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6C5BA51" w14:textId="77777777" w:rsidR="00621CEF" w:rsidRPr="00F537EB" w:rsidRDefault="00621CEF" w:rsidP="00621CEF">
            <w:pPr>
              <w:pStyle w:val="TAL"/>
              <w:rPr>
                <w:b/>
                <w:i/>
                <w:lang w:eastAsia="en-GB"/>
              </w:rPr>
            </w:pPr>
            <w:r w:rsidRPr="00F537EB">
              <w:rPr>
                <w:b/>
                <w:i/>
                <w:lang w:eastAsia="en-GB"/>
              </w:rPr>
              <w:t>prioritisedBitRate</w:t>
            </w:r>
          </w:p>
          <w:p w14:paraId="3A89630F" w14:textId="77777777" w:rsidR="00621CEF" w:rsidRPr="00F537EB" w:rsidRDefault="00621CEF" w:rsidP="00621CEF">
            <w:pPr>
              <w:pStyle w:val="TAL"/>
              <w:rPr>
                <w:b/>
                <w:i/>
                <w:lang w:eastAsia="en-GB"/>
              </w:rPr>
            </w:pPr>
            <w:r w:rsidRPr="00F537EB">
              <w:rPr>
                <w:iCs/>
                <w:lang w:eastAsia="en-GB"/>
              </w:rPr>
              <w:t xml:space="preserve">Value in kiloBytes/s. Value </w:t>
            </w:r>
            <w:r w:rsidRPr="00F537EB">
              <w:rPr>
                <w:i/>
              </w:rPr>
              <w:t>kBps</w:t>
            </w:r>
            <w:r w:rsidRPr="00F537EB">
              <w:rPr>
                <w:i/>
                <w:iCs/>
                <w:lang w:eastAsia="en-GB"/>
              </w:rPr>
              <w:t>0</w:t>
            </w:r>
            <w:r w:rsidRPr="00F537EB">
              <w:rPr>
                <w:iCs/>
                <w:lang w:eastAsia="en-GB"/>
              </w:rPr>
              <w:t xml:space="preserve"> corresponds to 0 kiloBytes/s, value </w:t>
            </w:r>
            <w:r w:rsidRPr="00F537EB">
              <w:rPr>
                <w:i/>
              </w:rPr>
              <w:t>kBps</w:t>
            </w:r>
            <w:r w:rsidRPr="00F537EB">
              <w:rPr>
                <w:i/>
                <w:iCs/>
                <w:lang w:eastAsia="en-GB"/>
              </w:rPr>
              <w:t>8</w:t>
            </w:r>
            <w:r w:rsidRPr="00F537EB">
              <w:rPr>
                <w:iCs/>
                <w:lang w:eastAsia="en-GB"/>
              </w:rPr>
              <w:t xml:space="preserve"> corresponds to 8 kiloBytes/s, value </w:t>
            </w:r>
            <w:r w:rsidRPr="00F537EB">
              <w:rPr>
                <w:i/>
                <w:iCs/>
                <w:lang w:eastAsia="en-GB"/>
              </w:rPr>
              <w:t>kBps16</w:t>
            </w:r>
            <w:r w:rsidRPr="00F537EB">
              <w:rPr>
                <w:iCs/>
                <w:lang w:eastAsia="en-GB"/>
              </w:rPr>
              <w:t xml:space="preserve"> corresponds to 16 kiloBytes/s, and so on. </w:t>
            </w:r>
            <w:r w:rsidRPr="00F537EB">
              <w:rPr>
                <w:lang w:eastAsia="en-GB"/>
              </w:rPr>
              <w:t xml:space="preserve">For SRBs, the value can only be set to </w:t>
            </w:r>
            <w:r w:rsidRPr="00F537EB">
              <w:rPr>
                <w:i/>
              </w:rPr>
              <w:t>infinity</w:t>
            </w:r>
            <w:r w:rsidRPr="00F537EB">
              <w:rPr>
                <w:lang w:eastAsia="en-GB"/>
              </w:rPr>
              <w:t>.</w:t>
            </w:r>
          </w:p>
        </w:tc>
      </w:tr>
      <w:tr w:rsidR="00621CEF" w:rsidRPr="00F537EB" w14:paraId="671645A7"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C0F31C5" w14:textId="77777777" w:rsidR="00621CEF" w:rsidRPr="00F537EB" w:rsidRDefault="00621CEF" w:rsidP="00621CEF">
            <w:pPr>
              <w:pStyle w:val="TAL"/>
              <w:rPr>
                <w:b/>
                <w:i/>
                <w:lang w:eastAsia="en-GB"/>
              </w:rPr>
            </w:pPr>
            <w:r w:rsidRPr="00F537EB">
              <w:rPr>
                <w:b/>
                <w:i/>
                <w:lang w:eastAsia="en-GB"/>
              </w:rPr>
              <w:t>schedulingRequestId</w:t>
            </w:r>
          </w:p>
          <w:p w14:paraId="1DF5504C" w14:textId="77777777" w:rsidR="00621CEF" w:rsidRPr="00F537EB" w:rsidRDefault="00621CEF" w:rsidP="00621CEF">
            <w:pPr>
              <w:pStyle w:val="TAL"/>
              <w:rPr>
                <w:b/>
                <w:lang w:eastAsia="en-GB"/>
              </w:rPr>
            </w:pPr>
            <w:r w:rsidRPr="00F537EB">
              <w:rPr>
                <w:lang w:eastAsia="en-GB"/>
              </w:rPr>
              <w:t>If present, it indicates the scheduling request configuration applicable for this logical channel, as specified in TS 38.321 [3].</w:t>
            </w:r>
          </w:p>
        </w:tc>
      </w:tr>
    </w:tbl>
    <w:p w14:paraId="5C7B13E6" w14:textId="77777777" w:rsidR="00621CEF" w:rsidRPr="00F537EB" w:rsidRDefault="00621CEF" w:rsidP="00621CEF">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21CEF" w:rsidRPr="00F537EB" w14:paraId="413B5036"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78B73E89" w14:textId="77777777" w:rsidR="00621CEF" w:rsidRPr="00F537EB" w:rsidRDefault="00621CEF" w:rsidP="00621CEF">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8E701C3" w14:textId="77777777" w:rsidR="00621CEF" w:rsidRPr="00F537EB" w:rsidRDefault="00621CEF" w:rsidP="00621CEF">
            <w:pPr>
              <w:pStyle w:val="TAH"/>
            </w:pPr>
            <w:r w:rsidRPr="00F537EB">
              <w:t>Explanation</w:t>
            </w:r>
          </w:p>
        </w:tc>
      </w:tr>
      <w:tr w:rsidR="00621CEF" w:rsidRPr="00F537EB" w14:paraId="56CCC4D6" w14:textId="77777777" w:rsidTr="00621CEF">
        <w:tc>
          <w:tcPr>
            <w:tcW w:w="4027" w:type="dxa"/>
            <w:tcBorders>
              <w:top w:val="single" w:sz="4" w:space="0" w:color="auto"/>
              <w:left w:val="single" w:sz="4" w:space="0" w:color="auto"/>
              <w:bottom w:val="single" w:sz="4" w:space="0" w:color="auto"/>
              <w:right w:val="single" w:sz="4" w:space="0" w:color="auto"/>
            </w:tcBorders>
          </w:tcPr>
          <w:p w14:paraId="1B80EE34" w14:textId="77777777" w:rsidR="00621CEF" w:rsidRPr="00F537EB" w:rsidRDefault="00621CEF" w:rsidP="00621CEF">
            <w:pPr>
              <w:pStyle w:val="TAL"/>
              <w:rPr>
                <w:i/>
              </w:rPr>
            </w:pPr>
            <w:r w:rsidRPr="00F537EB">
              <w:rPr>
                <w:i/>
              </w:rPr>
              <w:t>PDCP-CADuplication</w:t>
            </w:r>
          </w:p>
        </w:tc>
        <w:tc>
          <w:tcPr>
            <w:tcW w:w="10146" w:type="dxa"/>
            <w:tcBorders>
              <w:top w:val="single" w:sz="4" w:space="0" w:color="auto"/>
              <w:left w:val="single" w:sz="4" w:space="0" w:color="auto"/>
              <w:bottom w:val="single" w:sz="4" w:space="0" w:color="auto"/>
              <w:right w:val="single" w:sz="4" w:space="0" w:color="auto"/>
            </w:tcBorders>
          </w:tcPr>
          <w:p w14:paraId="3C3EF86A" w14:textId="77777777" w:rsidR="00621CEF" w:rsidRPr="00F537EB" w:rsidRDefault="00621CEF" w:rsidP="00621CEF">
            <w:pPr>
              <w:pStyle w:val="TAL"/>
            </w:pPr>
            <w:r w:rsidRPr="00F537EB">
              <w:t xml:space="preserve">The field is mandatory present if the DRB/SRB associated with this </w:t>
            </w:r>
            <w:r w:rsidRPr="00F537EB">
              <w:rPr>
                <w:lang w:eastAsia="zh-CN"/>
              </w:rPr>
              <w:t>logical channel</w:t>
            </w:r>
            <w:r w:rsidRPr="00F537EB" w:rsidDel="00467EE3">
              <w:t xml:space="preserve"> </w:t>
            </w:r>
            <w:r w:rsidRPr="00F537EB">
              <w:t>is configured with PDCP CA duplication in UL (i.e. the PDCP entity is associated with multiple RLC entities belonging to the same cell group). Otherwise the field is optionally present, need R.</w:t>
            </w:r>
          </w:p>
        </w:tc>
      </w:tr>
      <w:tr w:rsidR="00621CEF" w:rsidRPr="00F537EB" w14:paraId="14B90F5E"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08A826C7" w14:textId="77777777" w:rsidR="00621CEF" w:rsidRPr="00F537EB" w:rsidRDefault="00621CEF" w:rsidP="00621CEF">
            <w:pPr>
              <w:pStyle w:val="TAL"/>
              <w:rPr>
                <w:i/>
              </w:rPr>
            </w:pPr>
            <w:r w:rsidRPr="00F537EB">
              <w:rPr>
                <w:i/>
              </w:rPr>
              <w:t>UL</w:t>
            </w:r>
          </w:p>
        </w:tc>
        <w:tc>
          <w:tcPr>
            <w:tcW w:w="10146" w:type="dxa"/>
            <w:tcBorders>
              <w:top w:val="single" w:sz="4" w:space="0" w:color="auto"/>
              <w:left w:val="single" w:sz="4" w:space="0" w:color="auto"/>
              <w:bottom w:val="single" w:sz="4" w:space="0" w:color="auto"/>
              <w:right w:val="single" w:sz="4" w:space="0" w:color="auto"/>
            </w:tcBorders>
            <w:hideMark/>
          </w:tcPr>
          <w:p w14:paraId="35E45C63" w14:textId="77777777" w:rsidR="00621CEF" w:rsidRPr="00F537EB" w:rsidRDefault="00621CEF" w:rsidP="00621CEF">
            <w:pPr>
              <w:pStyle w:val="TAL"/>
            </w:pPr>
            <w:r w:rsidRPr="00F537EB">
              <w:t>The field is mandatory present for a logical channel with uplink if it serves DRB. It is optionally present, Need R, for a logical channel with uplink if it serves an SRB. Otherwise it is absent.</w:t>
            </w:r>
          </w:p>
        </w:tc>
      </w:tr>
    </w:tbl>
    <w:p w14:paraId="1A8F54FA" w14:textId="77777777" w:rsidR="00621CEF" w:rsidRPr="00F537EB" w:rsidRDefault="00621CEF" w:rsidP="00621CEF"/>
    <w:p w14:paraId="07BBCDC5" w14:textId="77777777" w:rsidR="00621CEF" w:rsidRPr="00F537EB" w:rsidRDefault="00621CEF" w:rsidP="00621CEF">
      <w:pPr>
        <w:pStyle w:val="Heading4"/>
        <w:rPr>
          <w:rFonts w:eastAsia="SimSun"/>
        </w:rPr>
      </w:pPr>
      <w:bookmarkStart w:id="3515" w:name="_Toc20425998"/>
      <w:bookmarkStart w:id="3516" w:name="_Toc29321394"/>
      <w:bookmarkStart w:id="3517" w:name="_Toc36757152"/>
      <w:bookmarkStart w:id="3518" w:name="_Toc36836693"/>
      <w:bookmarkStart w:id="3519" w:name="_Toc36843670"/>
      <w:bookmarkStart w:id="3520" w:name="_Toc37067959"/>
      <w:r w:rsidRPr="00F537EB">
        <w:rPr>
          <w:rFonts w:eastAsia="SimSun"/>
        </w:rPr>
        <w:t>–</w:t>
      </w:r>
      <w:r w:rsidRPr="00F537EB">
        <w:rPr>
          <w:rFonts w:eastAsia="SimSun"/>
        </w:rPr>
        <w:tab/>
      </w:r>
      <w:r w:rsidRPr="00F537EB">
        <w:rPr>
          <w:rFonts w:eastAsia="SimSun"/>
          <w:i/>
        </w:rPr>
        <w:t>LogicalChannelIdentity</w:t>
      </w:r>
      <w:bookmarkEnd w:id="3515"/>
      <w:bookmarkEnd w:id="3516"/>
      <w:bookmarkEnd w:id="3517"/>
      <w:bookmarkEnd w:id="3518"/>
      <w:bookmarkEnd w:id="3519"/>
      <w:bookmarkEnd w:id="3520"/>
    </w:p>
    <w:p w14:paraId="4AD1B4F7" w14:textId="77777777" w:rsidR="00621CEF" w:rsidRPr="00F537EB" w:rsidRDefault="00621CEF" w:rsidP="00621CEF">
      <w:pPr>
        <w:rPr>
          <w:rFonts w:eastAsia="SimSun"/>
        </w:rPr>
      </w:pPr>
      <w:r w:rsidRPr="00F537EB">
        <w:rPr>
          <w:rFonts w:eastAsia="SimSun"/>
        </w:rPr>
        <w:t xml:space="preserve">The IE </w:t>
      </w:r>
      <w:r w:rsidRPr="00F537EB">
        <w:rPr>
          <w:rFonts w:eastAsia="SimSun"/>
          <w:i/>
        </w:rPr>
        <w:t>LogicalChannelIdentity</w:t>
      </w:r>
      <w:r w:rsidRPr="00F537EB">
        <w:rPr>
          <w:rFonts w:eastAsia="SimSun"/>
        </w:rPr>
        <w:t xml:space="preserve"> is used to identify one logical channel (</w:t>
      </w:r>
      <w:r w:rsidRPr="00F537EB">
        <w:rPr>
          <w:rFonts w:eastAsia="SimSun"/>
          <w:i/>
        </w:rPr>
        <w:t>LogicalChannelConfig</w:t>
      </w:r>
      <w:r w:rsidRPr="00F537EB">
        <w:rPr>
          <w:rFonts w:eastAsia="SimSun"/>
        </w:rPr>
        <w:t>) and the corresponding RLC bearer (</w:t>
      </w:r>
      <w:r w:rsidRPr="00F537EB">
        <w:rPr>
          <w:rFonts w:eastAsia="SimSun"/>
          <w:i/>
        </w:rPr>
        <w:t>RLC-BearerConfig</w:t>
      </w:r>
      <w:r w:rsidRPr="00F537EB">
        <w:rPr>
          <w:rFonts w:eastAsia="SimSun"/>
        </w:rPr>
        <w:t>).</w:t>
      </w:r>
    </w:p>
    <w:p w14:paraId="6A183C9F" w14:textId="77777777" w:rsidR="00621CEF" w:rsidRPr="00F537EB" w:rsidRDefault="00621CEF" w:rsidP="00621CEF">
      <w:pPr>
        <w:pStyle w:val="TH"/>
        <w:rPr>
          <w:rFonts w:eastAsia="SimSun"/>
        </w:rPr>
      </w:pPr>
      <w:r w:rsidRPr="00F537EB">
        <w:rPr>
          <w:rFonts w:eastAsia="SimSun"/>
          <w:i/>
        </w:rPr>
        <w:t>LogicalChannelIdentity</w:t>
      </w:r>
      <w:r w:rsidRPr="00F537EB">
        <w:rPr>
          <w:rFonts w:eastAsia="SimSun"/>
        </w:rPr>
        <w:t xml:space="preserve"> information element</w:t>
      </w:r>
    </w:p>
    <w:p w14:paraId="3EDA983F" w14:textId="77777777" w:rsidR="00621CEF" w:rsidRPr="00F537EB" w:rsidRDefault="00621CEF" w:rsidP="00621CEF">
      <w:pPr>
        <w:pStyle w:val="PL"/>
      </w:pPr>
      <w:r w:rsidRPr="00F537EB">
        <w:t>-- ASN1START</w:t>
      </w:r>
    </w:p>
    <w:p w14:paraId="630F85B9" w14:textId="77777777" w:rsidR="00621CEF" w:rsidRPr="00F537EB" w:rsidRDefault="00621CEF" w:rsidP="00621CEF">
      <w:pPr>
        <w:pStyle w:val="PL"/>
      </w:pPr>
      <w:r w:rsidRPr="00F537EB">
        <w:t>-- TAG-LOGICALCHANNELIDENTITY-START</w:t>
      </w:r>
    </w:p>
    <w:p w14:paraId="6589E611" w14:textId="77777777" w:rsidR="00621CEF" w:rsidRPr="00F537EB" w:rsidRDefault="00621CEF" w:rsidP="00621CEF">
      <w:pPr>
        <w:pStyle w:val="PL"/>
      </w:pPr>
    </w:p>
    <w:p w14:paraId="764C0E89" w14:textId="77777777" w:rsidR="00621CEF" w:rsidRPr="00F537EB" w:rsidRDefault="00621CEF" w:rsidP="00621CEF">
      <w:pPr>
        <w:pStyle w:val="PL"/>
      </w:pPr>
      <w:r w:rsidRPr="00F537EB">
        <w:t>LogicalChannelIdentity ::=          INTEGER (1..maxLC-ID)</w:t>
      </w:r>
    </w:p>
    <w:p w14:paraId="5ED6A158" w14:textId="77777777" w:rsidR="00621CEF" w:rsidRPr="00F537EB" w:rsidRDefault="00621CEF" w:rsidP="00621CEF">
      <w:pPr>
        <w:pStyle w:val="PL"/>
      </w:pPr>
    </w:p>
    <w:p w14:paraId="6AF8854F" w14:textId="77777777" w:rsidR="00621CEF" w:rsidRPr="00F537EB" w:rsidRDefault="00621CEF" w:rsidP="00621CEF">
      <w:pPr>
        <w:pStyle w:val="PL"/>
      </w:pPr>
      <w:r w:rsidRPr="00F537EB">
        <w:t>-- TAG-LOGICALCHANNELIDENTITY-STOP</w:t>
      </w:r>
    </w:p>
    <w:p w14:paraId="5B1F0775" w14:textId="77777777" w:rsidR="00621CEF" w:rsidRPr="00F537EB" w:rsidRDefault="00621CEF" w:rsidP="00621CEF">
      <w:pPr>
        <w:pStyle w:val="PL"/>
      </w:pPr>
      <w:r w:rsidRPr="00F537EB">
        <w:t>-- ASN1STOP</w:t>
      </w:r>
    </w:p>
    <w:p w14:paraId="506DF2BD" w14:textId="77777777" w:rsidR="00621CEF" w:rsidRPr="00F537EB" w:rsidRDefault="00621CEF" w:rsidP="00621CEF"/>
    <w:p w14:paraId="25061155" w14:textId="77777777" w:rsidR="00621CEF" w:rsidRPr="00F537EB" w:rsidRDefault="00621CEF" w:rsidP="00621CEF">
      <w:pPr>
        <w:pStyle w:val="Heading4"/>
        <w:rPr>
          <w:rFonts w:eastAsia="SimSun"/>
        </w:rPr>
      </w:pPr>
      <w:bookmarkStart w:id="3521" w:name="_Toc20425999"/>
      <w:bookmarkStart w:id="3522" w:name="_Toc29321395"/>
      <w:bookmarkStart w:id="3523" w:name="_Toc36757153"/>
      <w:bookmarkStart w:id="3524" w:name="_Toc36836694"/>
      <w:bookmarkStart w:id="3525" w:name="_Toc36843671"/>
      <w:bookmarkStart w:id="3526" w:name="_Toc37067960"/>
      <w:r w:rsidRPr="00F537EB">
        <w:rPr>
          <w:rFonts w:eastAsia="SimSun"/>
        </w:rPr>
        <w:t>–</w:t>
      </w:r>
      <w:r w:rsidRPr="00F537EB">
        <w:rPr>
          <w:rFonts w:eastAsia="SimSun"/>
        </w:rPr>
        <w:tab/>
      </w:r>
      <w:r w:rsidRPr="00F537EB">
        <w:rPr>
          <w:i/>
        </w:rPr>
        <w:t>MAC-CellGroupConfig</w:t>
      </w:r>
      <w:bookmarkEnd w:id="3521"/>
      <w:bookmarkEnd w:id="3522"/>
      <w:bookmarkEnd w:id="3523"/>
      <w:bookmarkEnd w:id="3524"/>
      <w:bookmarkEnd w:id="3525"/>
      <w:bookmarkEnd w:id="3526"/>
    </w:p>
    <w:p w14:paraId="74D3A718" w14:textId="77777777" w:rsidR="00621CEF" w:rsidRPr="00F537EB" w:rsidRDefault="00621CEF" w:rsidP="00621CEF">
      <w:pPr>
        <w:rPr>
          <w:rFonts w:eastAsia="SimSun"/>
          <w:lang w:eastAsia="zh-CN"/>
        </w:rPr>
      </w:pPr>
      <w:r w:rsidRPr="00F537EB">
        <w:rPr>
          <w:rFonts w:eastAsia="SimSun"/>
          <w:lang w:eastAsia="zh-CN"/>
        </w:rPr>
        <w:t xml:space="preserve">The IE </w:t>
      </w:r>
      <w:r w:rsidRPr="00F537EB">
        <w:rPr>
          <w:i/>
        </w:rPr>
        <w:t>MAC-CellGroupConfig</w:t>
      </w:r>
      <w:r w:rsidRPr="00F537EB">
        <w:rPr>
          <w:rFonts w:eastAsia="SimSun"/>
          <w:lang w:eastAsia="zh-CN"/>
        </w:rPr>
        <w:t xml:space="preserve"> is used to configure MAC parameters for a cell group, including DRX.</w:t>
      </w:r>
    </w:p>
    <w:p w14:paraId="76BE2CEA" w14:textId="77777777" w:rsidR="00621CEF" w:rsidRPr="00F537EB" w:rsidRDefault="00621CEF" w:rsidP="00621CEF">
      <w:pPr>
        <w:pStyle w:val="TH"/>
        <w:rPr>
          <w:rFonts w:eastAsia="SimSun"/>
          <w:lang w:eastAsia="zh-CN"/>
        </w:rPr>
      </w:pPr>
      <w:r w:rsidRPr="00F537EB">
        <w:rPr>
          <w:i/>
        </w:rPr>
        <w:t>MAC-CellGroupConfig</w:t>
      </w:r>
      <w:r w:rsidRPr="00F537EB">
        <w:t xml:space="preserve"> information element</w:t>
      </w:r>
    </w:p>
    <w:p w14:paraId="78CE0E1B" w14:textId="77777777" w:rsidR="00621CEF" w:rsidRPr="00F537EB" w:rsidRDefault="00621CEF" w:rsidP="00621CEF">
      <w:pPr>
        <w:pStyle w:val="PL"/>
      </w:pPr>
      <w:r w:rsidRPr="00F537EB">
        <w:t>-- ASN1START</w:t>
      </w:r>
    </w:p>
    <w:p w14:paraId="140020D1" w14:textId="77777777" w:rsidR="00621CEF" w:rsidRPr="00F537EB" w:rsidRDefault="00621CEF" w:rsidP="00621CEF">
      <w:pPr>
        <w:pStyle w:val="PL"/>
      </w:pPr>
      <w:r w:rsidRPr="00F537EB">
        <w:t>-- TAG-MAC-CELLGROUPCONFIG-START</w:t>
      </w:r>
    </w:p>
    <w:p w14:paraId="63F7A0E7" w14:textId="77777777" w:rsidR="00621CEF" w:rsidRPr="00F537EB" w:rsidRDefault="00621CEF" w:rsidP="00621CEF">
      <w:pPr>
        <w:pStyle w:val="PL"/>
      </w:pPr>
    </w:p>
    <w:p w14:paraId="2DE4B9DA" w14:textId="77777777" w:rsidR="00621CEF" w:rsidRPr="00F537EB" w:rsidRDefault="00621CEF" w:rsidP="00621CEF">
      <w:pPr>
        <w:pStyle w:val="PL"/>
      </w:pPr>
      <w:r w:rsidRPr="00F537EB">
        <w:t>MAC-CellGroupConfig ::=             SEQUENCE {</w:t>
      </w:r>
    </w:p>
    <w:p w14:paraId="3ABAA44E" w14:textId="77777777" w:rsidR="00621CEF" w:rsidRPr="00F537EB" w:rsidRDefault="00621CEF" w:rsidP="00621CEF">
      <w:pPr>
        <w:pStyle w:val="PL"/>
      </w:pPr>
      <w:r w:rsidRPr="00F537EB">
        <w:t xml:space="preserve">    drx-Config                          SetupRelease { DRX-Config }                                     OPTIONAL,   -- Need M</w:t>
      </w:r>
    </w:p>
    <w:p w14:paraId="253E2273" w14:textId="77777777" w:rsidR="00621CEF" w:rsidRPr="00F537EB" w:rsidRDefault="00621CEF" w:rsidP="00621CEF">
      <w:pPr>
        <w:pStyle w:val="PL"/>
      </w:pPr>
      <w:r w:rsidRPr="00F537EB">
        <w:t xml:space="preserve">    schedulingRequestConfig             SchedulingRequestConfig                                         OPTIONAL,   -- Need M</w:t>
      </w:r>
    </w:p>
    <w:p w14:paraId="5BBC4EA6" w14:textId="77777777" w:rsidR="00621CEF" w:rsidRPr="00F537EB" w:rsidRDefault="00621CEF" w:rsidP="00621CEF">
      <w:pPr>
        <w:pStyle w:val="PL"/>
      </w:pPr>
      <w:r w:rsidRPr="00F537EB">
        <w:t xml:space="preserve">    bsr-Config                          BSR-Config                                                      OPTIONAL,   -- Need M</w:t>
      </w:r>
    </w:p>
    <w:p w14:paraId="62220AF9" w14:textId="77777777" w:rsidR="00621CEF" w:rsidRPr="00F537EB" w:rsidRDefault="00621CEF" w:rsidP="00621CEF">
      <w:pPr>
        <w:pStyle w:val="PL"/>
      </w:pPr>
      <w:r w:rsidRPr="00F537EB">
        <w:t xml:space="preserve">    tag-Config                          TAG-Config                                                      OPTIONAL,   -- Need M</w:t>
      </w:r>
    </w:p>
    <w:p w14:paraId="4F0BD609" w14:textId="77777777" w:rsidR="00621CEF" w:rsidRPr="00F537EB" w:rsidRDefault="00621CEF" w:rsidP="00621CEF">
      <w:pPr>
        <w:pStyle w:val="PL"/>
      </w:pPr>
      <w:r w:rsidRPr="00F537EB">
        <w:t xml:space="preserve">    phr-Config                          SetupRelease { PHR-Config }                                     OPTIONAL,   -- Need M</w:t>
      </w:r>
    </w:p>
    <w:p w14:paraId="141F0079" w14:textId="77777777" w:rsidR="00621CEF" w:rsidRPr="00F537EB" w:rsidRDefault="00621CEF" w:rsidP="00621CEF">
      <w:pPr>
        <w:pStyle w:val="PL"/>
      </w:pPr>
      <w:r w:rsidRPr="00F537EB">
        <w:t xml:space="preserve">    skipUplinkTxDynamic                 BOOLEAN,</w:t>
      </w:r>
    </w:p>
    <w:p w14:paraId="0461D656" w14:textId="77777777" w:rsidR="00621CEF" w:rsidRPr="00F537EB" w:rsidRDefault="00621CEF" w:rsidP="00621CEF">
      <w:pPr>
        <w:pStyle w:val="PL"/>
      </w:pPr>
      <w:r w:rsidRPr="00F537EB">
        <w:t xml:space="preserve">    ...,</w:t>
      </w:r>
    </w:p>
    <w:p w14:paraId="38685372" w14:textId="77777777" w:rsidR="00621CEF" w:rsidRPr="00F537EB" w:rsidRDefault="00621CEF" w:rsidP="00621CEF">
      <w:pPr>
        <w:pStyle w:val="PL"/>
      </w:pPr>
      <w:r w:rsidRPr="00F537EB">
        <w:t xml:space="preserve">    [[</w:t>
      </w:r>
    </w:p>
    <w:p w14:paraId="15560AB8" w14:textId="77777777" w:rsidR="00621CEF" w:rsidRPr="00F537EB" w:rsidRDefault="00621CEF" w:rsidP="00621CEF">
      <w:pPr>
        <w:pStyle w:val="PL"/>
      </w:pPr>
      <w:r w:rsidRPr="00F537EB">
        <w:t xml:space="preserve">    csi-Mask                                BOOLEAN                                                     OPTIONAL,   -- Need M</w:t>
      </w:r>
    </w:p>
    <w:p w14:paraId="20E5E134" w14:textId="77777777" w:rsidR="00621CEF" w:rsidRPr="00F537EB" w:rsidRDefault="00621CEF" w:rsidP="00621CEF">
      <w:pPr>
        <w:pStyle w:val="PL"/>
      </w:pPr>
      <w:r w:rsidRPr="00F537EB">
        <w:t xml:space="preserve">    dataInactivityTimer                     SetupRelease { DataInactivityTimer }                        OPTIONAL    -- Cond MCG-Only</w:t>
      </w:r>
    </w:p>
    <w:p w14:paraId="2DFD4FC0" w14:textId="77777777" w:rsidR="00621CEF" w:rsidRPr="00F537EB" w:rsidRDefault="00621CEF" w:rsidP="00621CEF">
      <w:pPr>
        <w:pStyle w:val="PL"/>
      </w:pPr>
      <w:r w:rsidRPr="00F537EB">
        <w:t xml:space="preserve">    ]],</w:t>
      </w:r>
    </w:p>
    <w:p w14:paraId="69E933A4" w14:textId="77777777" w:rsidR="00621CEF" w:rsidRPr="00F537EB" w:rsidRDefault="00621CEF" w:rsidP="00621CEF">
      <w:pPr>
        <w:pStyle w:val="PL"/>
      </w:pPr>
      <w:r w:rsidRPr="00F537EB">
        <w:t xml:space="preserve">    [[</w:t>
      </w:r>
    </w:p>
    <w:p w14:paraId="326F11F1" w14:textId="77777777" w:rsidR="00621CEF" w:rsidRPr="00F537EB" w:rsidRDefault="00621CEF" w:rsidP="00621CEF">
      <w:pPr>
        <w:pStyle w:val="PL"/>
      </w:pPr>
      <w:r w:rsidRPr="00F537EB">
        <w:t xml:space="preserve">    usePreBSR-r16                       ENUMERATED {true}                                               OPTIONAL,    -- Need M</w:t>
      </w:r>
    </w:p>
    <w:p w14:paraId="6A100B96" w14:textId="77777777" w:rsidR="00621CEF" w:rsidRPr="00F537EB" w:rsidRDefault="00621CEF" w:rsidP="00621CEF">
      <w:pPr>
        <w:pStyle w:val="PL"/>
      </w:pPr>
      <w:r w:rsidRPr="00F537EB">
        <w:t xml:space="preserve">    lbt-FailureRecoveryConfig-r16       LBT-FailureRecoveryConfig-r16                                   OPTIONAL,    -- Need M</w:t>
      </w:r>
    </w:p>
    <w:p w14:paraId="04996CD0" w14:textId="77777777" w:rsidR="00621CEF" w:rsidRPr="00F537EB" w:rsidRDefault="00621CEF" w:rsidP="00621CEF">
      <w:pPr>
        <w:pStyle w:val="PL"/>
      </w:pPr>
      <w:r w:rsidRPr="00F537EB">
        <w:t xml:space="preserve">    schedulingRequestID-LBT-SCell-r16   SchedulingRequestId                                             OPTIONAL,    -- Need M</w:t>
      </w:r>
    </w:p>
    <w:p w14:paraId="0CF00995" w14:textId="77777777" w:rsidR="00621CEF" w:rsidRPr="00F537EB" w:rsidRDefault="00621CEF" w:rsidP="00621CEF">
      <w:pPr>
        <w:pStyle w:val="PL"/>
      </w:pPr>
      <w:r w:rsidRPr="00F537EB">
        <w:t xml:space="preserve">    lch-BasedPrioritization-r16         ENUMERATED {enabled}                                            OPTIONAL,    -- Need R</w:t>
      </w:r>
    </w:p>
    <w:p w14:paraId="6FAC5E6F" w14:textId="77777777" w:rsidR="00621CEF" w:rsidRPr="00F537EB" w:rsidRDefault="00621CEF" w:rsidP="00621CEF">
      <w:pPr>
        <w:pStyle w:val="PL"/>
      </w:pPr>
      <w:r w:rsidRPr="00F537EB">
        <w:t xml:space="preserve">    schedulingRequestID-BFR-SCell-r16   SchedulingRequestId                                             OPTIONAL     -- Need R</w:t>
      </w:r>
    </w:p>
    <w:p w14:paraId="42AFC933" w14:textId="77777777" w:rsidR="00621CEF" w:rsidRPr="00F537EB" w:rsidRDefault="00621CEF" w:rsidP="00621CEF">
      <w:pPr>
        <w:pStyle w:val="PL"/>
      </w:pPr>
      <w:r w:rsidRPr="00F537EB">
        <w:t xml:space="preserve">    ]]</w:t>
      </w:r>
    </w:p>
    <w:p w14:paraId="6CC6938C" w14:textId="77777777" w:rsidR="00621CEF" w:rsidRPr="00F537EB" w:rsidRDefault="00621CEF" w:rsidP="00621CEF">
      <w:pPr>
        <w:pStyle w:val="PL"/>
      </w:pPr>
      <w:r w:rsidRPr="00F537EB">
        <w:t>}</w:t>
      </w:r>
    </w:p>
    <w:p w14:paraId="191762E3" w14:textId="77777777" w:rsidR="00621CEF" w:rsidRPr="00F537EB" w:rsidRDefault="00621CEF" w:rsidP="00621CEF">
      <w:pPr>
        <w:pStyle w:val="PL"/>
      </w:pPr>
    </w:p>
    <w:p w14:paraId="31397036" w14:textId="77777777" w:rsidR="00621CEF" w:rsidRPr="00F537EB" w:rsidRDefault="00621CEF" w:rsidP="00621CEF">
      <w:pPr>
        <w:pStyle w:val="PL"/>
      </w:pPr>
      <w:r w:rsidRPr="00F537EB">
        <w:t>DataInactivityTimer ::=         ENUMERATED {s1, s2, s3, s5, s7, s10, s15, s20, s40, s50, s60, s80, s100, s120, s150, s180}</w:t>
      </w:r>
    </w:p>
    <w:p w14:paraId="0392A7FB" w14:textId="77777777" w:rsidR="00621CEF" w:rsidRPr="00F537EB" w:rsidRDefault="00621CEF" w:rsidP="00621CEF">
      <w:pPr>
        <w:pStyle w:val="PL"/>
      </w:pPr>
    </w:p>
    <w:p w14:paraId="2C42EBED" w14:textId="77777777" w:rsidR="00621CEF" w:rsidRPr="00F537EB" w:rsidRDefault="00621CEF" w:rsidP="00621CEF">
      <w:pPr>
        <w:pStyle w:val="PL"/>
      </w:pPr>
      <w:r w:rsidRPr="00F537EB">
        <w:t>-- TAG-MAC-CELLGROUPCONFIG-STOP</w:t>
      </w:r>
    </w:p>
    <w:p w14:paraId="1E61AF3A" w14:textId="77777777" w:rsidR="00621CEF" w:rsidRPr="00F537EB" w:rsidRDefault="00621CEF" w:rsidP="00621CEF">
      <w:pPr>
        <w:pStyle w:val="PL"/>
      </w:pPr>
      <w:r w:rsidRPr="00F537EB">
        <w:t>-- ASN1STOP</w:t>
      </w:r>
    </w:p>
    <w:p w14:paraId="248C0C87"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67F4172E" w14:textId="77777777" w:rsidTr="00621CEF">
        <w:tc>
          <w:tcPr>
            <w:tcW w:w="14173" w:type="dxa"/>
          </w:tcPr>
          <w:p w14:paraId="2BC96352" w14:textId="77777777" w:rsidR="00621CEF" w:rsidRPr="00F537EB" w:rsidRDefault="00621CEF" w:rsidP="00621CEF">
            <w:pPr>
              <w:pStyle w:val="TAH"/>
              <w:rPr>
                <w:szCs w:val="22"/>
              </w:rPr>
            </w:pPr>
            <w:r w:rsidRPr="00F537EB">
              <w:rPr>
                <w:i/>
                <w:szCs w:val="22"/>
              </w:rPr>
              <w:t xml:space="preserve">MAC-CellGroupConfig </w:t>
            </w:r>
            <w:r w:rsidRPr="00F537EB">
              <w:rPr>
                <w:szCs w:val="22"/>
              </w:rPr>
              <w:t>field descriptions</w:t>
            </w:r>
          </w:p>
        </w:tc>
      </w:tr>
      <w:tr w:rsidR="00621CEF" w:rsidRPr="00F537EB" w14:paraId="79BC1F6A" w14:textId="77777777" w:rsidTr="00621CEF">
        <w:tc>
          <w:tcPr>
            <w:tcW w:w="14173" w:type="dxa"/>
          </w:tcPr>
          <w:p w14:paraId="1A2A2A1D" w14:textId="77777777" w:rsidR="00621CEF" w:rsidRPr="00F537EB" w:rsidRDefault="00621CEF" w:rsidP="00621CEF">
            <w:pPr>
              <w:pStyle w:val="TAL"/>
              <w:rPr>
                <w:rFonts w:eastAsiaTheme="minorEastAsia"/>
                <w:b/>
                <w:bCs/>
                <w:i/>
                <w:iCs/>
              </w:rPr>
            </w:pPr>
            <w:r w:rsidRPr="00F537EB">
              <w:rPr>
                <w:rFonts w:eastAsiaTheme="minorEastAsia"/>
                <w:b/>
                <w:bCs/>
                <w:i/>
                <w:iCs/>
              </w:rPr>
              <w:t>usePreBSR</w:t>
            </w:r>
          </w:p>
          <w:p w14:paraId="5E9E4B50" w14:textId="77777777" w:rsidR="00621CEF" w:rsidRPr="00F537EB" w:rsidRDefault="00621CEF" w:rsidP="00621CEF">
            <w:pPr>
              <w:pStyle w:val="TAL"/>
              <w:rPr>
                <w:szCs w:val="22"/>
              </w:rPr>
            </w:pPr>
            <w:r w:rsidRPr="00F537EB">
              <w:rPr>
                <w:szCs w:val="22"/>
              </w:rPr>
              <w:t>If set to true, the MAC entity of the IAB-MT will activate the pre-BSR.</w:t>
            </w:r>
          </w:p>
        </w:tc>
      </w:tr>
      <w:tr w:rsidR="00621CEF" w:rsidRPr="00F537EB" w14:paraId="2C39CABC" w14:textId="77777777" w:rsidTr="00621CEF">
        <w:tc>
          <w:tcPr>
            <w:tcW w:w="14173" w:type="dxa"/>
          </w:tcPr>
          <w:p w14:paraId="410E202A" w14:textId="77777777" w:rsidR="00621CEF" w:rsidRPr="00F537EB" w:rsidRDefault="00621CEF" w:rsidP="00621CEF">
            <w:pPr>
              <w:pStyle w:val="TAL"/>
              <w:rPr>
                <w:szCs w:val="22"/>
              </w:rPr>
            </w:pPr>
            <w:r w:rsidRPr="00F537EB">
              <w:rPr>
                <w:b/>
                <w:i/>
                <w:szCs w:val="22"/>
              </w:rPr>
              <w:t>csi-Mask</w:t>
            </w:r>
          </w:p>
          <w:p w14:paraId="55F4D26F" w14:textId="77777777" w:rsidR="00621CEF" w:rsidRPr="00F537EB" w:rsidRDefault="00621CEF" w:rsidP="00621CEF">
            <w:pPr>
              <w:pStyle w:val="TAL"/>
              <w:rPr>
                <w:szCs w:val="22"/>
              </w:rPr>
            </w:pPr>
            <w:r w:rsidRPr="00F537EB">
              <w:rPr>
                <w:szCs w:val="22"/>
              </w:rPr>
              <w:t>If set to true, the UE limits CSI reports to the on-duration period of the DRX cycle, see TS 38.321 [3].</w:t>
            </w:r>
          </w:p>
        </w:tc>
      </w:tr>
      <w:tr w:rsidR="00621CEF" w:rsidRPr="00F537EB" w14:paraId="6BEC06C9" w14:textId="77777777" w:rsidTr="00621CEF">
        <w:tc>
          <w:tcPr>
            <w:tcW w:w="14173" w:type="dxa"/>
          </w:tcPr>
          <w:p w14:paraId="4023630B" w14:textId="77777777" w:rsidR="00621CEF" w:rsidRPr="00F537EB" w:rsidRDefault="00621CEF" w:rsidP="00621CEF">
            <w:pPr>
              <w:pStyle w:val="TAL"/>
              <w:rPr>
                <w:szCs w:val="22"/>
              </w:rPr>
            </w:pPr>
            <w:r w:rsidRPr="00F537EB">
              <w:rPr>
                <w:b/>
                <w:i/>
                <w:szCs w:val="22"/>
              </w:rPr>
              <w:t>dataInactivityTimer</w:t>
            </w:r>
          </w:p>
          <w:p w14:paraId="289B612F" w14:textId="77777777" w:rsidR="00621CEF" w:rsidRPr="00F537EB" w:rsidRDefault="00621CEF" w:rsidP="00621CEF">
            <w:pPr>
              <w:pStyle w:val="TAL"/>
              <w:rPr>
                <w:szCs w:val="22"/>
              </w:rPr>
            </w:pPr>
            <w:r w:rsidRPr="00F537EB">
              <w:rPr>
                <w:szCs w:val="22"/>
              </w:rPr>
              <w:t xml:space="preserve">Releases the RRC connection upon data inactivity as specified in clause 5.3.8.5 and in TS 38.321 [3]. Value </w:t>
            </w:r>
            <w:r w:rsidRPr="00F537EB">
              <w:rPr>
                <w:i/>
              </w:rPr>
              <w:t>s1</w:t>
            </w:r>
            <w:r w:rsidRPr="00F537EB">
              <w:rPr>
                <w:szCs w:val="22"/>
              </w:rPr>
              <w:t xml:space="preserve"> corresponds to 1 second, value </w:t>
            </w:r>
            <w:r w:rsidRPr="00F537EB">
              <w:t>s2</w:t>
            </w:r>
            <w:r w:rsidRPr="00F537EB">
              <w:rPr>
                <w:szCs w:val="22"/>
              </w:rPr>
              <w:t xml:space="preserve"> corresponds to 2 seconds, and so on.</w:t>
            </w:r>
          </w:p>
        </w:tc>
      </w:tr>
      <w:tr w:rsidR="00621CEF" w:rsidRPr="00F537EB" w14:paraId="2E3D4BC5" w14:textId="77777777" w:rsidTr="00621CEF">
        <w:tc>
          <w:tcPr>
            <w:tcW w:w="14173" w:type="dxa"/>
          </w:tcPr>
          <w:p w14:paraId="58CD4E7F" w14:textId="77777777" w:rsidR="00621CEF" w:rsidRPr="00F537EB" w:rsidRDefault="00621CEF" w:rsidP="00621CEF">
            <w:pPr>
              <w:pStyle w:val="TAL"/>
              <w:rPr>
                <w:szCs w:val="22"/>
              </w:rPr>
            </w:pPr>
            <w:r w:rsidRPr="00F537EB">
              <w:rPr>
                <w:b/>
                <w:i/>
                <w:szCs w:val="22"/>
              </w:rPr>
              <w:t>drx-Config</w:t>
            </w:r>
          </w:p>
          <w:p w14:paraId="5749332E" w14:textId="77777777" w:rsidR="00621CEF" w:rsidRPr="00F537EB" w:rsidRDefault="00621CEF" w:rsidP="00621CEF">
            <w:pPr>
              <w:pStyle w:val="TAL"/>
              <w:rPr>
                <w:szCs w:val="22"/>
              </w:rPr>
            </w:pPr>
            <w:r w:rsidRPr="00F537EB">
              <w:rPr>
                <w:szCs w:val="22"/>
              </w:rPr>
              <w:t>Used to configure DRX as specified in TS 38.321 [3].</w:t>
            </w:r>
          </w:p>
        </w:tc>
      </w:tr>
      <w:tr w:rsidR="00621CEF" w:rsidRPr="00F537EB" w14:paraId="5D9BB0E6" w14:textId="77777777" w:rsidTr="00621CEF">
        <w:tc>
          <w:tcPr>
            <w:tcW w:w="14173" w:type="dxa"/>
          </w:tcPr>
          <w:p w14:paraId="0090992A" w14:textId="77777777" w:rsidR="00621CEF" w:rsidRPr="00F537EB" w:rsidRDefault="00621CEF" w:rsidP="00621CEF">
            <w:pPr>
              <w:pStyle w:val="TAL"/>
              <w:rPr>
                <w:b/>
                <w:i/>
                <w:szCs w:val="22"/>
              </w:rPr>
            </w:pPr>
            <w:r w:rsidRPr="00F537EB">
              <w:rPr>
                <w:b/>
                <w:i/>
                <w:szCs w:val="22"/>
              </w:rPr>
              <w:t>lch-BasedPrioritization</w:t>
            </w:r>
          </w:p>
          <w:p w14:paraId="46509681" w14:textId="77777777" w:rsidR="00621CEF" w:rsidRPr="00F537EB" w:rsidRDefault="00621CEF" w:rsidP="00621CEF">
            <w:pPr>
              <w:pStyle w:val="TAL"/>
              <w:rPr>
                <w:szCs w:val="22"/>
              </w:rPr>
            </w:pPr>
            <w:r w:rsidRPr="00F537EB">
              <w:rPr>
                <w:szCs w:val="22"/>
              </w:rPr>
              <w:t xml:space="preserve">If this field is present, the UE is configured with </w:t>
            </w:r>
            <w:r w:rsidRPr="00F537EB">
              <w:t xml:space="preserve">prioritization between overlapping grants and between scheduling request and overlapping grants based on LCH priority, see </w:t>
            </w:r>
            <w:r w:rsidRPr="00F537EB">
              <w:rPr>
                <w:szCs w:val="22"/>
              </w:rPr>
              <w:t>see TS 38.321 [3].</w:t>
            </w:r>
          </w:p>
          <w:p w14:paraId="1CAAC030" w14:textId="77777777" w:rsidR="00621CEF" w:rsidRPr="00F537EB" w:rsidRDefault="00621CEF" w:rsidP="00621CEF">
            <w:pPr>
              <w:pStyle w:val="TAL"/>
              <w:rPr>
                <w:b/>
                <w:i/>
                <w:szCs w:val="22"/>
              </w:rPr>
            </w:pPr>
            <w:r w:rsidRPr="00F537EB">
              <w:rPr>
                <w:rFonts w:eastAsia="Malgun Gothic"/>
                <w:noProof/>
              </w:rPr>
              <w:t xml:space="preserve">    Editor's Note: It is FFS whether SR/data prioritization can be a separate configurable parameter from data/data prioritization.</w:t>
            </w:r>
          </w:p>
        </w:tc>
      </w:tr>
      <w:tr w:rsidR="00621CEF" w:rsidRPr="00F537EB" w14:paraId="379E649D" w14:textId="77777777" w:rsidTr="00621CEF">
        <w:tc>
          <w:tcPr>
            <w:tcW w:w="14173" w:type="dxa"/>
          </w:tcPr>
          <w:p w14:paraId="38DE61FD" w14:textId="77777777" w:rsidR="00621CEF" w:rsidRPr="00F537EB" w:rsidRDefault="00621CEF" w:rsidP="00621CEF">
            <w:pPr>
              <w:pStyle w:val="TAL"/>
              <w:rPr>
                <w:rFonts w:eastAsia="SimSun"/>
                <w:b/>
                <w:i/>
                <w:szCs w:val="22"/>
              </w:rPr>
            </w:pPr>
            <w:r w:rsidRPr="00F537EB">
              <w:rPr>
                <w:b/>
                <w:i/>
                <w:szCs w:val="22"/>
              </w:rPr>
              <w:t>schedulingRequestID-BFR-SCell</w:t>
            </w:r>
          </w:p>
          <w:p w14:paraId="4661F91B" w14:textId="77777777" w:rsidR="00621CEF" w:rsidRPr="00F537EB" w:rsidRDefault="00621CEF" w:rsidP="00621CEF">
            <w:pPr>
              <w:pStyle w:val="TAL"/>
              <w:rPr>
                <w:b/>
                <w:i/>
                <w:szCs w:val="22"/>
              </w:rPr>
            </w:pPr>
            <w:r w:rsidRPr="00F537EB">
              <w:rPr>
                <w:rFonts w:eastAsia="SimSun"/>
              </w:rPr>
              <w:t>If present, it indicates the scheduling request configuration applicable for BFR on SCell, as specified in TS 38.321 [3]</w:t>
            </w:r>
            <w:r w:rsidRPr="00F537EB">
              <w:rPr>
                <w:szCs w:val="22"/>
              </w:rPr>
              <w:t>.</w:t>
            </w:r>
          </w:p>
        </w:tc>
      </w:tr>
      <w:tr w:rsidR="00621CEF" w:rsidRPr="00F537EB" w14:paraId="588E5BCF" w14:textId="77777777" w:rsidTr="00621CEF">
        <w:tc>
          <w:tcPr>
            <w:tcW w:w="14173" w:type="dxa"/>
          </w:tcPr>
          <w:p w14:paraId="5286B2C6" w14:textId="77777777" w:rsidR="00621CEF" w:rsidRPr="00F537EB" w:rsidRDefault="00621CEF" w:rsidP="00621CEF">
            <w:pPr>
              <w:pStyle w:val="TAL"/>
              <w:rPr>
                <w:b/>
                <w:i/>
                <w:szCs w:val="22"/>
                <w:u w:val="single"/>
              </w:rPr>
            </w:pPr>
            <w:r w:rsidRPr="00F537EB">
              <w:rPr>
                <w:b/>
                <w:i/>
                <w:szCs w:val="22"/>
                <w:u w:val="single"/>
              </w:rPr>
              <w:t>schedulingRequestID-LBT-SCell</w:t>
            </w:r>
          </w:p>
          <w:p w14:paraId="14854AAC" w14:textId="77777777" w:rsidR="00621CEF" w:rsidRPr="00F537EB" w:rsidRDefault="00621CEF" w:rsidP="00621CEF">
            <w:pPr>
              <w:pStyle w:val="TAL"/>
              <w:rPr>
                <w:b/>
                <w:i/>
                <w:szCs w:val="22"/>
              </w:rPr>
            </w:pPr>
            <w:r w:rsidRPr="00F537EB">
              <w:rPr>
                <w:rFonts w:eastAsia="SimSun"/>
              </w:rPr>
              <w:t>Indicates the scheduling request configuration applicable for consistent uplink LBT recovery on SCell, as specified in TS 38.321 [3]</w:t>
            </w:r>
            <w:r w:rsidRPr="00F537EB">
              <w:rPr>
                <w:szCs w:val="22"/>
              </w:rPr>
              <w:t>.</w:t>
            </w:r>
          </w:p>
        </w:tc>
      </w:tr>
      <w:tr w:rsidR="00621CEF" w:rsidRPr="00F537EB" w14:paraId="15F69701" w14:textId="77777777" w:rsidTr="00621CEF">
        <w:tc>
          <w:tcPr>
            <w:tcW w:w="14173" w:type="dxa"/>
          </w:tcPr>
          <w:p w14:paraId="6864FE4C" w14:textId="77777777" w:rsidR="00621CEF" w:rsidRPr="00F537EB" w:rsidRDefault="00621CEF" w:rsidP="00621CEF">
            <w:pPr>
              <w:pStyle w:val="TAL"/>
              <w:rPr>
                <w:szCs w:val="22"/>
              </w:rPr>
            </w:pPr>
            <w:r w:rsidRPr="00F537EB">
              <w:rPr>
                <w:b/>
                <w:i/>
                <w:szCs w:val="22"/>
              </w:rPr>
              <w:t>skipUplinkTxDynamic</w:t>
            </w:r>
          </w:p>
          <w:p w14:paraId="057C8B3F" w14:textId="77777777" w:rsidR="00621CEF" w:rsidRPr="00F537EB" w:rsidRDefault="00621CEF" w:rsidP="00621CEF">
            <w:pPr>
              <w:pStyle w:val="TAL"/>
              <w:rPr>
                <w:szCs w:val="22"/>
              </w:rPr>
            </w:pPr>
            <w:r w:rsidRPr="00F537EB">
              <w:rPr>
                <w:szCs w:val="22"/>
              </w:rPr>
              <w:t xml:space="preserve">If set to </w:t>
            </w:r>
            <w:r w:rsidRPr="00F537EB">
              <w:rPr>
                <w:i/>
              </w:rPr>
              <w:t>true</w:t>
            </w:r>
            <w:r w:rsidRPr="00F537EB">
              <w:rPr>
                <w:szCs w:val="22"/>
              </w:rPr>
              <w:t>, the UE skips UL transmissions as described in TS 38.321 [3].</w:t>
            </w:r>
          </w:p>
        </w:tc>
      </w:tr>
    </w:tbl>
    <w:p w14:paraId="300BADCC"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21CEF" w:rsidRPr="00F537EB" w14:paraId="56DF48BD" w14:textId="77777777" w:rsidTr="00621CEF">
        <w:tc>
          <w:tcPr>
            <w:tcW w:w="4027" w:type="dxa"/>
          </w:tcPr>
          <w:p w14:paraId="4B1739EF" w14:textId="77777777" w:rsidR="00621CEF" w:rsidRPr="00F537EB" w:rsidRDefault="00621CEF" w:rsidP="00621CEF">
            <w:pPr>
              <w:pStyle w:val="TAH"/>
              <w:rPr>
                <w:szCs w:val="22"/>
              </w:rPr>
            </w:pPr>
            <w:r w:rsidRPr="00F537EB">
              <w:rPr>
                <w:szCs w:val="22"/>
              </w:rPr>
              <w:t>Conditional Presence</w:t>
            </w:r>
          </w:p>
        </w:tc>
        <w:tc>
          <w:tcPr>
            <w:tcW w:w="10146" w:type="dxa"/>
          </w:tcPr>
          <w:p w14:paraId="551662F6" w14:textId="77777777" w:rsidR="00621CEF" w:rsidRPr="00F537EB" w:rsidRDefault="00621CEF" w:rsidP="00621CEF">
            <w:pPr>
              <w:pStyle w:val="TAH"/>
              <w:rPr>
                <w:szCs w:val="22"/>
              </w:rPr>
            </w:pPr>
            <w:r w:rsidRPr="00F537EB">
              <w:rPr>
                <w:szCs w:val="22"/>
              </w:rPr>
              <w:t>Explanation</w:t>
            </w:r>
          </w:p>
        </w:tc>
      </w:tr>
      <w:tr w:rsidR="00621CEF" w:rsidRPr="00F537EB" w14:paraId="75FAD2B8" w14:textId="77777777" w:rsidTr="00621CEF">
        <w:tc>
          <w:tcPr>
            <w:tcW w:w="4027" w:type="dxa"/>
          </w:tcPr>
          <w:p w14:paraId="4EF65E8A" w14:textId="77777777" w:rsidR="00621CEF" w:rsidRPr="00F537EB" w:rsidRDefault="00621CEF" w:rsidP="00621CEF">
            <w:pPr>
              <w:pStyle w:val="TAL"/>
              <w:rPr>
                <w:i/>
                <w:szCs w:val="22"/>
              </w:rPr>
            </w:pPr>
            <w:r w:rsidRPr="00F537EB">
              <w:rPr>
                <w:i/>
                <w:szCs w:val="22"/>
              </w:rPr>
              <w:t>MCG-Only</w:t>
            </w:r>
          </w:p>
        </w:tc>
        <w:tc>
          <w:tcPr>
            <w:tcW w:w="10146" w:type="dxa"/>
          </w:tcPr>
          <w:p w14:paraId="5C95B2D7" w14:textId="77777777" w:rsidR="00621CEF" w:rsidRPr="00F537EB" w:rsidRDefault="00621CEF" w:rsidP="00621CEF">
            <w:pPr>
              <w:pStyle w:val="TAL"/>
              <w:rPr>
                <w:szCs w:val="22"/>
              </w:rPr>
            </w:pPr>
            <w:r w:rsidRPr="00F537EB">
              <w:rPr>
                <w:szCs w:val="22"/>
              </w:rPr>
              <w:t xml:space="preserve">This field is optionally present, Need M, for the </w:t>
            </w:r>
            <w:r w:rsidRPr="00F537EB">
              <w:rPr>
                <w:i/>
                <w:szCs w:val="22"/>
              </w:rPr>
              <w:t>MAC-CellGroupConfig</w:t>
            </w:r>
            <w:r w:rsidRPr="00F537EB">
              <w:rPr>
                <w:szCs w:val="22"/>
              </w:rPr>
              <w:t xml:space="preserve"> of the MCG. It is absent otherwise.</w:t>
            </w:r>
          </w:p>
        </w:tc>
      </w:tr>
    </w:tbl>
    <w:p w14:paraId="3272DD46" w14:textId="77777777" w:rsidR="00621CEF" w:rsidRPr="00F537EB" w:rsidRDefault="00621CEF" w:rsidP="00621CEF"/>
    <w:p w14:paraId="7B9F86CA" w14:textId="77777777" w:rsidR="00621CEF" w:rsidRPr="00F537EB" w:rsidRDefault="00621CEF" w:rsidP="00621CEF">
      <w:pPr>
        <w:pStyle w:val="Heading4"/>
        <w:rPr>
          <w:i/>
        </w:rPr>
      </w:pPr>
      <w:bookmarkStart w:id="3527" w:name="_Toc20426000"/>
      <w:bookmarkStart w:id="3528" w:name="_Toc29321396"/>
      <w:bookmarkStart w:id="3529" w:name="_Toc36757154"/>
      <w:bookmarkStart w:id="3530" w:name="_Toc36836695"/>
      <w:bookmarkStart w:id="3531" w:name="_Toc36843672"/>
      <w:bookmarkStart w:id="3532" w:name="_Toc37067961"/>
      <w:r w:rsidRPr="00F537EB">
        <w:t>–</w:t>
      </w:r>
      <w:r w:rsidRPr="00F537EB">
        <w:tab/>
      </w:r>
      <w:r w:rsidRPr="00F537EB">
        <w:rPr>
          <w:i/>
        </w:rPr>
        <w:t>MeasConfig</w:t>
      </w:r>
      <w:bookmarkEnd w:id="3527"/>
      <w:bookmarkEnd w:id="3528"/>
      <w:bookmarkEnd w:id="3529"/>
      <w:bookmarkEnd w:id="3530"/>
      <w:bookmarkEnd w:id="3531"/>
      <w:bookmarkEnd w:id="3532"/>
    </w:p>
    <w:p w14:paraId="3202F4B6" w14:textId="77777777" w:rsidR="00621CEF" w:rsidRPr="00F537EB" w:rsidRDefault="00621CEF" w:rsidP="00621CEF">
      <w:r w:rsidRPr="00F537EB">
        <w:t xml:space="preserve">The IE </w:t>
      </w:r>
      <w:r w:rsidRPr="00F537EB">
        <w:rPr>
          <w:i/>
        </w:rPr>
        <w:t>MeasConfig</w:t>
      </w:r>
      <w:r w:rsidRPr="00F537EB">
        <w:t xml:space="preserve"> specifies measurements to be performed by the UE, and covers intra-frequency, inter-frequency and inter-RAT mobility as well as configuration of measurement gaps.</w:t>
      </w:r>
    </w:p>
    <w:p w14:paraId="3672B160" w14:textId="77777777" w:rsidR="00621CEF" w:rsidRPr="00F537EB" w:rsidRDefault="00621CEF" w:rsidP="00621CEF">
      <w:pPr>
        <w:pStyle w:val="TH"/>
      </w:pPr>
      <w:r w:rsidRPr="00F537EB">
        <w:rPr>
          <w:i/>
        </w:rPr>
        <w:t>MeasConfig</w:t>
      </w:r>
      <w:r w:rsidRPr="00F537EB">
        <w:t xml:space="preserve"> information element</w:t>
      </w:r>
    </w:p>
    <w:p w14:paraId="690B7FBF" w14:textId="77777777" w:rsidR="00621CEF" w:rsidRPr="00F537EB" w:rsidRDefault="00621CEF" w:rsidP="00621CEF">
      <w:pPr>
        <w:pStyle w:val="PL"/>
      </w:pPr>
      <w:r w:rsidRPr="00F537EB">
        <w:t>-- ASN1START</w:t>
      </w:r>
    </w:p>
    <w:p w14:paraId="7930B459" w14:textId="77777777" w:rsidR="00621CEF" w:rsidRPr="00F537EB" w:rsidRDefault="00621CEF" w:rsidP="00621CEF">
      <w:pPr>
        <w:pStyle w:val="PL"/>
      </w:pPr>
      <w:r w:rsidRPr="00F537EB">
        <w:t>-- TAG-MEASCONFIG-START</w:t>
      </w:r>
    </w:p>
    <w:p w14:paraId="5C83C519" w14:textId="77777777" w:rsidR="00621CEF" w:rsidRPr="00F537EB" w:rsidRDefault="00621CEF" w:rsidP="00621CEF">
      <w:pPr>
        <w:pStyle w:val="PL"/>
      </w:pPr>
    </w:p>
    <w:p w14:paraId="462D3935" w14:textId="77777777" w:rsidR="00621CEF" w:rsidRPr="00F537EB" w:rsidRDefault="00621CEF" w:rsidP="00621CEF">
      <w:pPr>
        <w:pStyle w:val="PL"/>
      </w:pPr>
      <w:r w:rsidRPr="00F537EB">
        <w:t>MeasConfig ::=                      SEQUENCE {</w:t>
      </w:r>
    </w:p>
    <w:p w14:paraId="4FF87A06" w14:textId="77777777" w:rsidR="00621CEF" w:rsidRPr="00F537EB" w:rsidRDefault="00621CEF" w:rsidP="00621CEF">
      <w:pPr>
        <w:pStyle w:val="PL"/>
      </w:pPr>
      <w:r w:rsidRPr="00F537EB">
        <w:t xml:space="preserve">    measObjectToRemoveList              MeasObjectToRemoveList                                              OPTIONAL,   -- Need N</w:t>
      </w:r>
    </w:p>
    <w:p w14:paraId="0A6E14DF" w14:textId="77777777" w:rsidR="00621CEF" w:rsidRPr="00F537EB" w:rsidRDefault="00621CEF" w:rsidP="00621CEF">
      <w:pPr>
        <w:pStyle w:val="PL"/>
      </w:pPr>
      <w:r w:rsidRPr="00F537EB">
        <w:t xml:space="preserve">    measObjectToAddModList              MeasObjectToAddModList                                              OPTIONAL,   -- Need N</w:t>
      </w:r>
    </w:p>
    <w:p w14:paraId="3C235693" w14:textId="77777777" w:rsidR="00621CEF" w:rsidRPr="00F537EB" w:rsidRDefault="00621CEF" w:rsidP="00621CEF">
      <w:pPr>
        <w:pStyle w:val="PL"/>
      </w:pPr>
      <w:r w:rsidRPr="00F537EB">
        <w:t xml:space="preserve">    reportConfigToRemoveList            ReportConfigToRemoveList                                            OPTIONAL,   -- Need N</w:t>
      </w:r>
    </w:p>
    <w:p w14:paraId="32BD1BA5" w14:textId="77777777" w:rsidR="00621CEF" w:rsidRPr="00F537EB" w:rsidRDefault="00621CEF" w:rsidP="00621CEF">
      <w:pPr>
        <w:pStyle w:val="PL"/>
      </w:pPr>
      <w:r w:rsidRPr="00F537EB">
        <w:t xml:space="preserve">    reportConfigToAddModList            ReportConfigToAddModList                                            OPTIONAL,   -- Need N</w:t>
      </w:r>
    </w:p>
    <w:p w14:paraId="1BDA6568" w14:textId="77777777" w:rsidR="00621CEF" w:rsidRPr="00F537EB" w:rsidRDefault="00621CEF" w:rsidP="00621CEF">
      <w:pPr>
        <w:pStyle w:val="PL"/>
      </w:pPr>
      <w:r w:rsidRPr="00F537EB">
        <w:t xml:space="preserve">    measIdToRemoveList                  MeasIdToRemoveList                                                  OPTIONAL,   -- Need N</w:t>
      </w:r>
    </w:p>
    <w:p w14:paraId="2470FFCE" w14:textId="77777777" w:rsidR="00621CEF" w:rsidRPr="00F537EB" w:rsidRDefault="00621CEF" w:rsidP="00621CEF">
      <w:pPr>
        <w:pStyle w:val="PL"/>
      </w:pPr>
      <w:r w:rsidRPr="00F537EB">
        <w:t xml:space="preserve">    measIdToAddModList                  MeasIdToAddModList                                                  OPTIONAL,   -- Need N</w:t>
      </w:r>
    </w:p>
    <w:p w14:paraId="1E123E15" w14:textId="77777777" w:rsidR="00621CEF" w:rsidRPr="00F537EB" w:rsidRDefault="00621CEF" w:rsidP="00621CEF">
      <w:pPr>
        <w:pStyle w:val="PL"/>
      </w:pPr>
      <w:r w:rsidRPr="00F537EB">
        <w:t xml:space="preserve">    s-MeasureConfig                     CHOICE {</w:t>
      </w:r>
    </w:p>
    <w:p w14:paraId="3CE4609B" w14:textId="77777777" w:rsidR="00621CEF" w:rsidRPr="00F537EB" w:rsidRDefault="00621CEF" w:rsidP="00621CEF">
      <w:pPr>
        <w:pStyle w:val="PL"/>
      </w:pPr>
      <w:r w:rsidRPr="00F537EB">
        <w:t xml:space="preserve">        ssb-RSRP                            RSRP-Range,</w:t>
      </w:r>
    </w:p>
    <w:p w14:paraId="205ADDE5" w14:textId="77777777" w:rsidR="00621CEF" w:rsidRPr="00F537EB" w:rsidRDefault="00621CEF" w:rsidP="00621CEF">
      <w:pPr>
        <w:pStyle w:val="PL"/>
      </w:pPr>
      <w:r w:rsidRPr="00F537EB">
        <w:t xml:space="preserve">        csi-RSRP                            RSRP-Range</w:t>
      </w:r>
    </w:p>
    <w:p w14:paraId="58FF6DE3" w14:textId="77777777" w:rsidR="00621CEF" w:rsidRPr="00F537EB" w:rsidRDefault="00621CEF" w:rsidP="00621CEF">
      <w:pPr>
        <w:pStyle w:val="PL"/>
      </w:pPr>
      <w:r w:rsidRPr="00F537EB">
        <w:t xml:space="preserve">    }                                                                                                       OPTIONAL,   -- Need M</w:t>
      </w:r>
    </w:p>
    <w:p w14:paraId="5A27732E" w14:textId="77777777" w:rsidR="00621CEF" w:rsidRPr="00F537EB" w:rsidRDefault="00621CEF" w:rsidP="00621CEF">
      <w:pPr>
        <w:pStyle w:val="PL"/>
      </w:pPr>
      <w:r w:rsidRPr="00F537EB">
        <w:t xml:space="preserve">    quantityConfig                      QuantityConfig                                                      OPTIONAL,   -- Need M</w:t>
      </w:r>
    </w:p>
    <w:p w14:paraId="367AA41F" w14:textId="77777777" w:rsidR="00621CEF" w:rsidRPr="00F537EB" w:rsidRDefault="00621CEF" w:rsidP="00621CEF">
      <w:pPr>
        <w:pStyle w:val="PL"/>
      </w:pPr>
      <w:r w:rsidRPr="00F537EB">
        <w:t xml:space="preserve">    measGapConfig                       MeasGapConfig                                                       OPTIONAL,   -- Need M</w:t>
      </w:r>
    </w:p>
    <w:p w14:paraId="19F70F22" w14:textId="77777777" w:rsidR="00621CEF" w:rsidRPr="00F537EB" w:rsidRDefault="00621CEF" w:rsidP="00621CEF">
      <w:pPr>
        <w:pStyle w:val="PL"/>
      </w:pPr>
      <w:r w:rsidRPr="00F537EB">
        <w:t xml:space="preserve">    measGapSharingConfig                MeasGapSharingConfig                                                OPTIONAL,   -- Need M</w:t>
      </w:r>
    </w:p>
    <w:p w14:paraId="360C44F9" w14:textId="77777777" w:rsidR="00621CEF" w:rsidRPr="00F537EB" w:rsidRDefault="00621CEF" w:rsidP="00621CEF">
      <w:pPr>
        <w:pStyle w:val="PL"/>
      </w:pPr>
      <w:r w:rsidRPr="00F537EB">
        <w:t xml:space="preserve">    ...</w:t>
      </w:r>
    </w:p>
    <w:p w14:paraId="0FBED216" w14:textId="77777777" w:rsidR="00621CEF" w:rsidRPr="00F537EB" w:rsidRDefault="00621CEF" w:rsidP="00621CEF">
      <w:pPr>
        <w:pStyle w:val="PL"/>
      </w:pPr>
      <w:r w:rsidRPr="00F537EB">
        <w:t>}</w:t>
      </w:r>
    </w:p>
    <w:p w14:paraId="268E505D" w14:textId="77777777" w:rsidR="00621CEF" w:rsidRPr="00F537EB" w:rsidRDefault="00621CEF" w:rsidP="00621CEF">
      <w:pPr>
        <w:pStyle w:val="PL"/>
      </w:pPr>
    </w:p>
    <w:p w14:paraId="3CADC65E" w14:textId="77777777" w:rsidR="00621CEF" w:rsidRPr="00F537EB" w:rsidRDefault="00621CEF" w:rsidP="00621CEF">
      <w:pPr>
        <w:pStyle w:val="PL"/>
      </w:pPr>
      <w:r w:rsidRPr="00F537EB">
        <w:t>MeasObjectToRemoveList ::=              SEQUENCE (SIZE (1..maxNrofObjectId)) OF MeasObjectId</w:t>
      </w:r>
    </w:p>
    <w:p w14:paraId="719FE208" w14:textId="77777777" w:rsidR="00621CEF" w:rsidRPr="00F537EB" w:rsidRDefault="00621CEF" w:rsidP="00621CEF">
      <w:pPr>
        <w:pStyle w:val="PL"/>
      </w:pPr>
    </w:p>
    <w:p w14:paraId="1DAF3D9A" w14:textId="77777777" w:rsidR="00621CEF" w:rsidRPr="00F537EB" w:rsidRDefault="00621CEF" w:rsidP="00621CEF">
      <w:pPr>
        <w:pStyle w:val="PL"/>
      </w:pPr>
      <w:r w:rsidRPr="00F537EB">
        <w:t>MeasIdToRemoveList ::=                  SEQUENCE (SIZE (1..maxNrofMeasId)) OF MeasId</w:t>
      </w:r>
    </w:p>
    <w:p w14:paraId="66DAF79D" w14:textId="77777777" w:rsidR="00621CEF" w:rsidRPr="00F537EB" w:rsidRDefault="00621CEF" w:rsidP="00621CEF">
      <w:pPr>
        <w:pStyle w:val="PL"/>
      </w:pPr>
    </w:p>
    <w:p w14:paraId="795A247D" w14:textId="77777777" w:rsidR="00621CEF" w:rsidRPr="00F537EB" w:rsidRDefault="00621CEF" w:rsidP="00621CEF">
      <w:pPr>
        <w:pStyle w:val="PL"/>
      </w:pPr>
      <w:r w:rsidRPr="00F537EB">
        <w:t>ReportConfigToRemoveList ::=            SEQUENCE (SIZE (1..maxReportConfigId)) OF ReportConfigId</w:t>
      </w:r>
    </w:p>
    <w:p w14:paraId="1236C32D" w14:textId="77777777" w:rsidR="00621CEF" w:rsidRPr="00F537EB" w:rsidRDefault="00621CEF" w:rsidP="00621CEF">
      <w:pPr>
        <w:pStyle w:val="PL"/>
      </w:pPr>
    </w:p>
    <w:p w14:paraId="59EA6140" w14:textId="77777777" w:rsidR="00621CEF" w:rsidRPr="00F537EB" w:rsidRDefault="00621CEF" w:rsidP="00621CEF">
      <w:pPr>
        <w:pStyle w:val="PL"/>
      </w:pPr>
      <w:r w:rsidRPr="00F537EB">
        <w:t>-- TAG-MEASCONFIG-STOP</w:t>
      </w:r>
    </w:p>
    <w:p w14:paraId="0FA1AE2B" w14:textId="77777777" w:rsidR="00621CEF" w:rsidRPr="00F537EB" w:rsidRDefault="00621CEF" w:rsidP="00621CEF">
      <w:pPr>
        <w:pStyle w:val="PL"/>
      </w:pPr>
      <w:r w:rsidRPr="00F537EB">
        <w:t>-- ASN1STOP</w:t>
      </w:r>
    </w:p>
    <w:p w14:paraId="48A359E6" w14:textId="77777777" w:rsidR="00621CEF" w:rsidRPr="00F537EB" w:rsidRDefault="00621CEF" w:rsidP="00621CEF"/>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621CEF" w:rsidRPr="00F537EB" w14:paraId="0898EA41" w14:textId="77777777" w:rsidTr="00621CE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DBCA1D3" w14:textId="77777777" w:rsidR="00621CEF" w:rsidRPr="00F537EB" w:rsidRDefault="00621CEF" w:rsidP="00621CEF">
            <w:pPr>
              <w:pStyle w:val="TAH"/>
              <w:rPr>
                <w:lang w:eastAsia="en-GB"/>
              </w:rPr>
            </w:pPr>
            <w:r w:rsidRPr="00F537EB">
              <w:rPr>
                <w:rFonts w:eastAsia="SimSun"/>
                <w:i/>
                <w:lang w:eastAsia="zh-CN"/>
              </w:rPr>
              <w:t xml:space="preserve">MeasConfig </w:t>
            </w:r>
            <w:r w:rsidRPr="00F537EB">
              <w:rPr>
                <w:iCs/>
                <w:lang w:eastAsia="en-GB"/>
              </w:rPr>
              <w:t>field descriptions</w:t>
            </w:r>
          </w:p>
        </w:tc>
      </w:tr>
      <w:tr w:rsidR="00621CEF" w:rsidRPr="00F537EB" w14:paraId="511778B8"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D5F87D7" w14:textId="77777777" w:rsidR="00621CEF" w:rsidRPr="00F537EB" w:rsidRDefault="00621CEF" w:rsidP="00621CEF">
            <w:pPr>
              <w:pStyle w:val="TAL"/>
              <w:rPr>
                <w:rFonts w:eastAsia="SimSun"/>
                <w:b/>
                <w:i/>
                <w:lang w:eastAsia="zh-CN"/>
              </w:rPr>
            </w:pPr>
            <w:r w:rsidRPr="00F537EB">
              <w:rPr>
                <w:rFonts w:eastAsia="SimSun"/>
                <w:b/>
                <w:i/>
                <w:lang w:eastAsia="zh-CN"/>
              </w:rPr>
              <w:t>measGapConfig</w:t>
            </w:r>
          </w:p>
          <w:p w14:paraId="04EB4735" w14:textId="77777777" w:rsidR="00621CEF" w:rsidRPr="00F537EB" w:rsidRDefault="00621CEF" w:rsidP="00621CEF">
            <w:pPr>
              <w:pStyle w:val="TAL"/>
              <w:rPr>
                <w:rFonts w:eastAsia="MS Mincho"/>
                <w:lang w:eastAsia="en-GB"/>
              </w:rPr>
            </w:pPr>
            <w:r w:rsidRPr="00F537EB">
              <w:rPr>
                <w:rFonts w:eastAsia="SimSun"/>
                <w:lang w:eastAsia="zh-CN"/>
              </w:rPr>
              <w:t>Used to setup and release measurement gaps in NR.</w:t>
            </w:r>
          </w:p>
        </w:tc>
      </w:tr>
      <w:tr w:rsidR="00621CEF" w:rsidRPr="00F537EB" w14:paraId="21D31A96"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C7F1B17" w14:textId="77777777" w:rsidR="00621CEF" w:rsidRPr="00F537EB" w:rsidRDefault="00621CEF" w:rsidP="00621CEF">
            <w:pPr>
              <w:pStyle w:val="TAL"/>
              <w:rPr>
                <w:rFonts w:eastAsia="SimSun"/>
                <w:b/>
                <w:i/>
                <w:lang w:eastAsia="zh-CN"/>
              </w:rPr>
            </w:pPr>
            <w:r w:rsidRPr="00F537EB">
              <w:rPr>
                <w:rFonts w:eastAsia="SimSun"/>
                <w:b/>
                <w:i/>
                <w:lang w:eastAsia="zh-CN"/>
              </w:rPr>
              <w:t>measIdToAddModList</w:t>
            </w:r>
          </w:p>
          <w:p w14:paraId="033EF895" w14:textId="77777777" w:rsidR="00621CEF" w:rsidRPr="00F537EB" w:rsidRDefault="00621CEF" w:rsidP="00621CEF">
            <w:pPr>
              <w:pStyle w:val="TAL"/>
              <w:rPr>
                <w:rFonts w:eastAsia="SimSun"/>
                <w:lang w:eastAsia="zh-CN"/>
              </w:rPr>
            </w:pPr>
            <w:r w:rsidRPr="00F537EB">
              <w:rPr>
                <w:rFonts w:eastAsia="SimSun"/>
                <w:lang w:eastAsia="zh-CN"/>
              </w:rPr>
              <w:t>List of measurement identities</w:t>
            </w:r>
            <w:r w:rsidRPr="00F537EB">
              <w:t xml:space="preserve"> to add and/or modify</w:t>
            </w:r>
            <w:r w:rsidRPr="00F537EB">
              <w:rPr>
                <w:rFonts w:eastAsia="SimSun"/>
                <w:lang w:eastAsia="zh-CN"/>
              </w:rPr>
              <w:t>.</w:t>
            </w:r>
          </w:p>
        </w:tc>
      </w:tr>
      <w:tr w:rsidR="00621CEF" w:rsidRPr="00F537EB" w14:paraId="67386C56"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AAFB7A6" w14:textId="77777777" w:rsidR="00621CEF" w:rsidRPr="00F537EB" w:rsidRDefault="00621CEF" w:rsidP="00621CEF">
            <w:pPr>
              <w:pStyle w:val="TAL"/>
              <w:rPr>
                <w:rFonts w:eastAsia="SimSun"/>
                <w:b/>
                <w:i/>
                <w:lang w:eastAsia="zh-CN"/>
              </w:rPr>
            </w:pPr>
            <w:r w:rsidRPr="00F537EB">
              <w:rPr>
                <w:rFonts w:eastAsia="SimSun"/>
                <w:b/>
                <w:i/>
                <w:lang w:eastAsia="zh-CN"/>
              </w:rPr>
              <w:t>measIdToRemoveList</w:t>
            </w:r>
          </w:p>
          <w:p w14:paraId="02252CE8" w14:textId="77777777" w:rsidR="00621CEF" w:rsidRPr="00F537EB" w:rsidRDefault="00621CEF" w:rsidP="00621CEF">
            <w:pPr>
              <w:pStyle w:val="TAL"/>
              <w:rPr>
                <w:rFonts w:eastAsia="SimSun"/>
                <w:lang w:eastAsia="zh-CN"/>
              </w:rPr>
            </w:pPr>
            <w:r w:rsidRPr="00F537EB">
              <w:rPr>
                <w:rFonts w:eastAsia="SimSun"/>
                <w:lang w:eastAsia="zh-CN"/>
              </w:rPr>
              <w:t>List of measurement identities to remove.</w:t>
            </w:r>
          </w:p>
        </w:tc>
      </w:tr>
      <w:tr w:rsidR="00621CEF" w:rsidRPr="00F537EB" w14:paraId="328C82B0"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A117F3" w14:textId="77777777" w:rsidR="00621CEF" w:rsidRPr="00F537EB" w:rsidRDefault="00621CEF" w:rsidP="00621CEF">
            <w:pPr>
              <w:pStyle w:val="TAL"/>
              <w:rPr>
                <w:rFonts w:eastAsia="SimSun"/>
                <w:b/>
                <w:i/>
                <w:lang w:eastAsia="zh-CN"/>
              </w:rPr>
            </w:pPr>
            <w:r w:rsidRPr="00F537EB">
              <w:rPr>
                <w:rFonts w:eastAsia="SimSun"/>
                <w:b/>
                <w:i/>
                <w:lang w:eastAsia="zh-CN"/>
              </w:rPr>
              <w:t>measObjectToAddModList</w:t>
            </w:r>
          </w:p>
          <w:p w14:paraId="1120CE06" w14:textId="77777777" w:rsidR="00621CEF" w:rsidRPr="00F537EB" w:rsidRDefault="00621CEF" w:rsidP="00621CEF">
            <w:pPr>
              <w:pStyle w:val="TAL"/>
              <w:rPr>
                <w:rFonts w:eastAsia="SimSun"/>
                <w:lang w:eastAsia="zh-CN"/>
              </w:rPr>
            </w:pPr>
            <w:r w:rsidRPr="00F537EB">
              <w:rPr>
                <w:rFonts w:eastAsia="SimSun"/>
                <w:lang w:eastAsia="zh-CN"/>
              </w:rPr>
              <w:t>List of measurement objects to add and/or modify.</w:t>
            </w:r>
          </w:p>
        </w:tc>
      </w:tr>
      <w:tr w:rsidR="00621CEF" w:rsidRPr="00F537EB" w14:paraId="37563D63"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37E70DA" w14:textId="77777777" w:rsidR="00621CEF" w:rsidRPr="00F537EB" w:rsidRDefault="00621CEF" w:rsidP="00621CEF">
            <w:pPr>
              <w:pStyle w:val="TAL"/>
              <w:rPr>
                <w:rFonts w:eastAsia="SimSun"/>
                <w:b/>
                <w:i/>
                <w:lang w:eastAsia="zh-CN"/>
              </w:rPr>
            </w:pPr>
            <w:r w:rsidRPr="00F537EB">
              <w:rPr>
                <w:rFonts w:eastAsia="SimSun"/>
                <w:b/>
                <w:i/>
                <w:lang w:eastAsia="zh-CN"/>
              </w:rPr>
              <w:t>measObjectToRemoveList</w:t>
            </w:r>
          </w:p>
          <w:p w14:paraId="34BC5002" w14:textId="77777777" w:rsidR="00621CEF" w:rsidRPr="00F537EB" w:rsidRDefault="00621CEF" w:rsidP="00621CEF">
            <w:pPr>
              <w:pStyle w:val="TAL"/>
              <w:rPr>
                <w:rFonts w:eastAsia="SimSun"/>
                <w:lang w:eastAsia="zh-CN"/>
              </w:rPr>
            </w:pPr>
            <w:r w:rsidRPr="00F537EB">
              <w:rPr>
                <w:rFonts w:eastAsia="SimSun"/>
                <w:lang w:eastAsia="zh-CN"/>
              </w:rPr>
              <w:t>List of measurement objects to remove.</w:t>
            </w:r>
          </w:p>
        </w:tc>
      </w:tr>
      <w:tr w:rsidR="00621CEF" w:rsidRPr="00F537EB" w14:paraId="372116E3"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27DBE95" w14:textId="77777777" w:rsidR="00621CEF" w:rsidRPr="00F537EB" w:rsidRDefault="00621CEF" w:rsidP="00621CEF">
            <w:pPr>
              <w:pStyle w:val="TAL"/>
              <w:rPr>
                <w:rFonts w:eastAsia="MS Mincho"/>
                <w:b/>
                <w:i/>
              </w:rPr>
            </w:pPr>
            <w:r w:rsidRPr="00F537EB">
              <w:rPr>
                <w:b/>
                <w:i/>
              </w:rPr>
              <w:t>reportConfigToAddModList</w:t>
            </w:r>
          </w:p>
          <w:p w14:paraId="2D0515C6" w14:textId="77777777" w:rsidR="00621CEF" w:rsidRPr="00F537EB" w:rsidRDefault="00621CEF" w:rsidP="00621CEF">
            <w:pPr>
              <w:pStyle w:val="TAL"/>
            </w:pPr>
            <w:r w:rsidRPr="00F537EB">
              <w:t>List of measurement reporting configurations to add and/or modify.</w:t>
            </w:r>
          </w:p>
        </w:tc>
      </w:tr>
      <w:tr w:rsidR="00621CEF" w:rsidRPr="00F537EB" w14:paraId="03BA76E6"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B77D7A9" w14:textId="77777777" w:rsidR="00621CEF" w:rsidRPr="00F537EB" w:rsidRDefault="00621CEF" w:rsidP="00621CEF">
            <w:pPr>
              <w:pStyle w:val="TAL"/>
              <w:rPr>
                <w:rFonts w:eastAsia="SimSun"/>
                <w:b/>
                <w:i/>
                <w:lang w:eastAsia="zh-CN"/>
              </w:rPr>
            </w:pPr>
            <w:r w:rsidRPr="00F537EB">
              <w:rPr>
                <w:rFonts w:eastAsia="SimSun"/>
                <w:b/>
                <w:i/>
                <w:lang w:eastAsia="zh-CN"/>
              </w:rPr>
              <w:t>reportConfigToRemoveList</w:t>
            </w:r>
          </w:p>
          <w:p w14:paraId="0F993607" w14:textId="77777777" w:rsidR="00621CEF" w:rsidRPr="00F537EB" w:rsidRDefault="00621CEF" w:rsidP="00621CEF">
            <w:pPr>
              <w:pStyle w:val="TAL"/>
              <w:rPr>
                <w:rFonts w:eastAsia="SimSun"/>
                <w:lang w:eastAsia="zh-CN"/>
              </w:rPr>
            </w:pPr>
            <w:r w:rsidRPr="00F537EB">
              <w:rPr>
                <w:rFonts w:eastAsia="SimSun"/>
                <w:lang w:eastAsia="zh-CN"/>
              </w:rPr>
              <w:t>List of measurement reporting configurations to remove.</w:t>
            </w:r>
          </w:p>
        </w:tc>
      </w:tr>
      <w:tr w:rsidR="00621CEF" w:rsidRPr="00F537EB" w14:paraId="035BFD05"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23700C8E" w14:textId="77777777" w:rsidR="00621CEF" w:rsidRPr="00F537EB" w:rsidRDefault="00621CEF" w:rsidP="00621CEF">
            <w:pPr>
              <w:pStyle w:val="TAL"/>
              <w:rPr>
                <w:rFonts w:eastAsia="MS Mincho"/>
                <w:b/>
                <w:i/>
                <w:lang w:eastAsia="zh-CN"/>
              </w:rPr>
            </w:pPr>
            <w:r w:rsidRPr="00F537EB">
              <w:rPr>
                <w:b/>
                <w:i/>
                <w:lang w:eastAsia="zh-CN"/>
              </w:rPr>
              <w:t>s-MeasureConfig</w:t>
            </w:r>
          </w:p>
          <w:p w14:paraId="1C9E6381" w14:textId="77777777" w:rsidR="00621CEF" w:rsidRPr="00F537EB" w:rsidRDefault="00621CEF" w:rsidP="00621CEF">
            <w:pPr>
              <w:pStyle w:val="TAL"/>
              <w:rPr>
                <w:rFonts w:eastAsia="SimSun"/>
                <w:lang w:eastAsia="zh-CN"/>
              </w:rPr>
            </w:pPr>
            <w:r w:rsidRPr="00F537EB">
              <w:rPr>
                <w:lang w:eastAsia="zh-CN"/>
              </w:rPr>
              <w:t xml:space="preserve">Threshold for NR SpCell RSRP measurement controlling when the UE is required to perform measurements on non-serving cells. Choice of </w:t>
            </w:r>
            <w:r w:rsidRPr="00F537EB">
              <w:rPr>
                <w:i/>
                <w:lang w:eastAsia="zh-CN"/>
              </w:rPr>
              <w:t xml:space="preserve">ssb-RSRP </w:t>
            </w:r>
            <w:r w:rsidRPr="00F537EB">
              <w:rPr>
                <w:lang w:eastAsia="zh-CN"/>
              </w:rPr>
              <w:t xml:space="preserve">corresponds to cell RSRP based on SS/PBCH block and choice of </w:t>
            </w:r>
            <w:r w:rsidRPr="00F537EB">
              <w:rPr>
                <w:i/>
                <w:lang w:eastAsia="zh-CN"/>
              </w:rPr>
              <w:t xml:space="preserve">csi-RSRP </w:t>
            </w:r>
            <w:r w:rsidRPr="00F537EB">
              <w:rPr>
                <w:lang w:eastAsia="zh-CN"/>
              </w:rPr>
              <w:t xml:space="preserve">corresponds to cell RSRP of CSI-RS. </w:t>
            </w:r>
          </w:p>
        </w:tc>
      </w:tr>
      <w:tr w:rsidR="00621CEF" w:rsidRPr="00F537EB" w14:paraId="68EC7A29"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7B066248" w14:textId="77777777" w:rsidR="00621CEF" w:rsidRPr="00F537EB" w:rsidRDefault="00621CEF" w:rsidP="00621CEF">
            <w:pPr>
              <w:pStyle w:val="TAL"/>
              <w:rPr>
                <w:rFonts w:eastAsia="MS Mincho"/>
                <w:b/>
                <w:i/>
                <w:lang w:eastAsia="zh-CN"/>
              </w:rPr>
            </w:pPr>
            <w:bookmarkStart w:id="3533" w:name="_Hlk524337726"/>
            <w:r w:rsidRPr="00F537EB">
              <w:rPr>
                <w:b/>
                <w:i/>
                <w:lang w:eastAsia="zh-CN"/>
              </w:rPr>
              <w:t>measGapSharingConfig</w:t>
            </w:r>
          </w:p>
          <w:p w14:paraId="3EF57093" w14:textId="77777777" w:rsidR="00621CEF" w:rsidRPr="00F537EB" w:rsidRDefault="00621CEF" w:rsidP="00621CEF">
            <w:pPr>
              <w:pStyle w:val="TAL"/>
              <w:rPr>
                <w:b/>
                <w:i/>
                <w:lang w:eastAsia="zh-CN"/>
              </w:rPr>
            </w:pPr>
            <w:r w:rsidRPr="00F537EB">
              <w:rPr>
                <w:lang w:eastAsia="zh-CN"/>
              </w:rPr>
              <w:t>Specifies the measurement gap sharing scheme</w:t>
            </w:r>
            <w:bookmarkEnd w:id="3533"/>
            <w:r w:rsidRPr="00F537EB">
              <w:rPr>
                <w:lang w:eastAsia="zh-CN"/>
              </w:rPr>
              <w:t xml:space="preserve"> </w:t>
            </w:r>
            <w:r w:rsidRPr="00F537EB">
              <w:rPr>
                <w:lang w:eastAsia="en-US"/>
              </w:rPr>
              <w:t>and controls setup/ release of measurement gap sharing.</w:t>
            </w:r>
          </w:p>
        </w:tc>
      </w:tr>
    </w:tbl>
    <w:p w14:paraId="53177107" w14:textId="77777777" w:rsidR="00621CEF" w:rsidRPr="00F537EB" w:rsidRDefault="00621CEF" w:rsidP="00621CEF"/>
    <w:p w14:paraId="4557F63B" w14:textId="77777777" w:rsidR="00621CEF" w:rsidRPr="00F537EB" w:rsidRDefault="00621CEF" w:rsidP="00621CEF">
      <w:pPr>
        <w:pStyle w:val="Heading4"/>
        <w:rPr>
          <w:rFonts w:eastAsia="MS Mincho"/>
        </w:rPr>
      </w:pPr>
      <w:bookmarkStart w:id="3534" w:name="_Toc20426001"/>
      <w:bookmarkStart w:id="3535" w:name="_Toc29321397"/>
      <w:bookmarkStart w:id="3536" w:name="_Toc36757155"/>
      <w:bookmarkStart w:id="3537" w:name="_Toc36836696"/>
      <w:bookmarkStart w:id="3538" w:name="_Toc36843673"/>
      <w:bookmarkStart w:id="3539" w:name="_Toc37067962"/>
      <w:r w:rsidRPr="00F537EB">
        <w:t>–</w:t>
      </w:r>
      <w:r w:rsidRPr="00F537EB">
        <w:tab/>
      </w:r>
      <w:r w:rsidRPr="00F537EB">
        <w:rPr>
          <w:i/>
        </w:rPr>
        <w:t>MeasGapConfig</w:t>
      </w:r>
      <w:bookmarkEnd w:id="3534"/>
      <w:bookmarkEnd w:id="3535"/>
      <w:bookmarkEnd w:id="3536"/>
      <w:bookmarkEnd w:id="3537"/>
      <w:bookmarkEnd w:id="3538"/>
      <w:bookmarkEnd w:id="3539"/>
    </w:p>
    <w:p w14:paraId="5A8E035C" w14:textId="77777777" w:rsidR="00621CEF" w:rsidRPr="00F537EB" w:rsidRDefault="00621CEF" w:rsidP="00621CEF">
      <w:r w:rsidRPr="00F537EB">
        <w:t xml:space="preserve">The IE </w:t>
      </w:r>
      <w:r w:rsidRPr="00F537EB">
        <w:rPr>
          <w:i/>
        </w:rPr>
        <w:t>MeasGapConfig</w:t>
      </w:r>
      <w:r w:rsidRPr="00F537EB">
        <w:t xml:space="preserve"> specifies the measurement gap configuration and controls setup/release of measurement gaps.</w:t>
      </w:r>
    </w:p>
    <w:p w14:paraId="1523B6AB" w14:textId="77777777" w:rsidR="00621CEF" w:rsidRPr="00F537EB" w:rsidRDefault="00621CEF" w:rsidP="00621CEF">
      <w:pPr>
        <w:pStyle w:val="TH"/>
      </w:pPr>
      <w:r w:rsidRPr="00F537EB">
        <w:rPr>
          <w:bCs/>
          <w:i/>
          <w:iCs/>
        </w:rPr>
        <w:t xml:space="preserve">MeasGapConfig </w:t>
      </w:r>
      <w:r w:rsidRPr="00F537EB">
        <w:t>information element</w:t>
      </w:r>
    </w:p>
    <w:p w14:paraId="16237439" w14:textId="77777777" w:rsidR="00621CEF" w:rsidRPr="00F537EB" w:rsidRDefault="00621CEF" w:rsidP="00621CEF">
      <w:pPr>
        <w:pStyle w:val="PL"/>
      </w:pPr>
      <w:r w:rsidRPr="00F537EB">
        <w:t>-- ASN1START</w:t>
      </w:r>
    </w:p>
    <w:p w14:paraId="692E67BA" w14:textId="77777777" w:rsidR="00621CEF" w:rsidRPr="00F537EB" w:rsidRDefault="00621CEF" w:rsidP="00621CEF">
      <w:pPr>
        <w:pStyle w:val="PL"/>
      </w:pPr>
      <w:r w:rsidRPr="00F537EB">
        <w:t>-- TAG-MEASGAPCONFIG-START</w:t>
      </w:r>
    </w:p>
    <w:p w14:paraId="344E2D2D" w14:textId="77777777" w:rsidR="00621CEF" w:rsidRPr="00F537EB" w:rsidRDefault="00621CEF" w:rsidP="00621CEF">
      <w:pPr>
        <w:pStyle w:val="PL"/>
      </w:pPr>
    </w:p>
    <w:p w14:paraId="3627F2B0" w14:textId="77777777" w:rsidR="00621CEF" w:rsidRPr="00F537EB" w:rsidRDefault="00621CEF" w:rsidP="00621CEF">
      <w:pPr>
        <w:pStyle w:val="PL"/>
      </w:pPr>
      <w:r w:rsidRPr="00F537EB">
        <w:t>MeasGapConfig ::=                   SEQUENCE {</w:t>
      </w:r>
    </w:p>
    <w:p w14:paraId="35960D86" w14:textId="77777777" w:rsidR="00621CEF" w:rsidRPr="00F537EB" w:rsidRDefault="00621CEF" w:rsidP="00621CEF">
      <w:pPr>
        <w:pStyle w:val="PL"/>
      </w:pPr>
      <w:r w:rsidRPr="00F537EB">
        <w:t xml:space="preserve">    gapFR2                              SetupRelease { GapConfig }                                              OPTIONAL,   -- Need M</w:t>
      </w:r>
    </w:p>
    <w:p w14:paraId="5891A160" w14:textId="77777777" w:rsidR="00621CEF" w:rsidRPr="00F537EB" w:rsidRDefault="00621CEF" w:rsidP="00621CEF">
      <w:pPr>
        <w:pStyle w:val="PL"/>
      </w:pPr>
      <w:r w:rsidRPr="00F537EB">
        <w:t xml:space="preserve">    ...,</w:t>
      </w:r>
    </w:p>
    <w:p w14:paraId="65E8B597" w14:textId="77777777" w:rsidR="00621CEF" w:rsidRPr="00F537EB" w:rsidRDefault="00621CEF" w:rsidP="00621CEF">
      <w:pPr>
        <w:pStyle w:val="PL"/>
      </w:pPr>
      <w:r w:rsidRPr="00F537EB">
        <w:t xml:space="preserve">    [[</w:t>
      </w:r>
    </w:p>
    <w:p w14:paraId="2B8B5A44" w14:textId="77777777" w:rsidR="00621CEF" w:rsidRPr="00F537EB" w:rsidRDefault="00621CEF" w:rsidP="00621CEF">
      <w:pPr>
        <w:pStyle w:val="PL"/>
      </w:pPr>
      <w:r w:rsidRPr="00F537EB">
        <w:t xml:space="preserve">    gapFR1                              SetupRelease { GapConfig }                                              OPTIONAL,   -- Need M</w:t>
      </w:r>
    </w:p>
    <w:p w14:paraId="1C12B893" w14:textId="77777777" w:rsidR="00621CEF" w:rsidRPr="00F537EB" w:rsidRDefault="00621CEF" w:rsidP="00621CEF">
      <w:pPr>
        <w:pStyle w:val="PL"/>
      </w:pPr>
      <w:r w:rsidRPr="00F537EB">
        <w:t xml:space="preserve">    gapUE                               SetupRelease { GapConfig }                                              OPTIONAL    -- Need M</w:t>
      </w:r>
    </w:p>
    <w:p w14:paraId="153F9906" w14:textId="77777777" w:rsidR="00621CEF" w:rsidRPr="00F537EB" w:rsidRDefault="00621CEF" w:rsidP="00621CEF">
      <w:pPr>
        <w:pStyle w:val="PL"/>
      </w:pPr>
      <w:r w:rsidRPr="00F537EB">
        <w:t xml:space="preserve">    ]]</w:t>
      </w:r>
    </w:p>
    <w:p w14:paraId="43DE48CE" w14:textId="77777777" w:rsidR="00621CEF" w:rsidRPr="00F537EB" w:rsidRDefault="00621CEF" w:rsidP="00621CEF">
      <w:pPr>
        <w:pStyle w:val="PL"/>
      </w:pPr>
    </w:p>
    <w:p w14:paraId="419BE792" w14:textId="77777777" w:rsidR="00621CEF" w:rsidRPr="00F537EB" w:rsidRDefault="00621CEF" w:rsidP="00621CEF">
      <w:pPr>
        <w:pStyle w:val="PL"/>
      </w:pPr>
      <w:r w:rsidRPr="00F537EB">
        <w:t>}</w:t>
      </w:r>
    </w:p>
    <w:p w14:paraId="150F92A0" w14:textId="77777777" w:rsidR="00621CEF" w:rsidRPr="00F537EB" w:rsidRDefault="00621CEF" w:rsidP="00621CEF">
      <w:pPr>
        <w:pStyle w:val="PL"/>
      </w:pPr>
    </w:p>
    <w:p w14:paraId="1178BBA6" w14:textId="77777777" w:rsidR="00621CEF" w:rsidRPr="00F537EB" w:rsidRDefault="00621CEF" w:rsidP="00621CEF">
      <w:pPr>
        <w:pStyle w:val="PL"/>
      </w:pPr>
      <w:r w:rsidRPr="00F537EB">
        <w:t>GapConfig ::=                       SEQUENCE {</w:t>
      </w:r>
    </w:p>
    <w:p w14:paraId="5FC399A2" w14:textId="77777777" w:rsidR="00621CEF" w:rsidRPr="00F537EB" w:rsidRDefault="00621CEF" w:rsidP="00621CEF">
      <w:pPr>
        <w:pStyle w:val="PL"/>
      </w:pPr>
      <w:r w:rsidRPr="00F537EB">
        <w:t xml:space="preserve">    gapOffset                           INTEGER (0..159),</w:t>
      </w:r>
    </w:p>
    <w:p w14:paraId="6DE9BCE2" w14:textId="77777777" w:rsidR="00621CEF" w:rsidRPr="00F537EB" w:rsidRDefault="00621CEF" w:rsidP="00621CEF">
      <w:pPr>
        <w:pStyle w:val="PL"/>
      </w:pPr>
      <w:r w:rsidRPr="00F537EB">
        <w:t xml:space="preserve">    mgl                                 ENUMERATED {ms1dot5, ms3, ms3dot5, ms4, ms5dot5, ms6},</w:t>
      </w:r>
    </w:p>
    <w:p w14:paraId="3B000C8F" w14:textId="77777777" w:rsidR="00621CEF" w:rsidRPr="00F537EB" w:rsidRDefault="00621CEF" w:rsidP="00621CEF">
      <w:pPr>
        <w:pStyle w:val="PL"/>
      </w:pPr>
      <w:r w:rsidRPr="00F537EB">
        <w:t xml:space="preserve">    mgrp                                ENUMERATED {ms20, ms40, ms80, ms160},</w:t>
      </w:r>
    </w:p>
    <w:p w14:paraId="0BEE9781" w14:textId="77777777" w:rsidR="00621CEF" w:rsidRPr="00F537EB" w:rsidRDefault="00621CEF" w:rsidP="00621CEF">
      <w:pPr>
        <w:pStyle w:val="PL"/>
      </w:pPr>
      <w:r w:rsidRPr="00F537EB">
        <w:t xml:space="preserve">    mgta                                ENUMERATED {ms0, ms0dot25, ms0dot5},</w:t>
      </w:r>
    </w:p>
    <w:p w14:paraId="5B36E343" w14:textId="77777777" w:rsidR="00621CEF" w:rsidRPr="00F537EB" w:rsidRDefault="00621CEF" w:rsidP="00621CEF">
      <w:pPr>
        <w:pStyle w:val="PL"/>
      </w:pPr>
      <w:r w:rsidRPr="00F537EB">
        <w:t xml:space="preserve">    ...,</w:t>
      </w:r>
    </w:p>
    <w:p w14:paraId="63B97268" w14:textId="77777777" w:rsidR="00621CEF" w:rsidRPr="00F537EB" w:rsidRDefault="00621CEF" w:rsidP="00621CEF">
      <w:pPr>
        <w:pStyle w:val="PL"/>
      </w:pPr>
      <w:r w:rsidRPr="00F537EB">
        <w:t xml:space="preserve">    [[</w:t>
      </w:r>
    </w:p>
    <w:p w14:paraId="5C66DD4A" w14:textId="77777777" w:rsidR="00621CEF" w:rsidRPr="00F537EB" w:rsidRDefault="00621CEF" w:rsidP="00621CEF">
      <w:pPr>
        <w:pStyle w:val="PL"/>
      </w:pPr>
      <w:r w:rsidRPr="00F537EB">
        <w:t xml:space="preserve">    refServCellIndicator                ENUMERATED {pCell, pSCell, mcg-FR2}                                         OPTIONAL   -- Cond NEDCorNRDC</w:t>
      </w:r>
    </w:p>
    <w:p w14:paraId="71445418" w14:textId="77777777" w:rsidR="00621CEF" w:rsidRPr="00F537EB" w:rsidRDefault="00621CEF" w:rsidP="00621CEF">
      <w:pPr>
        <w:pStyle w:val="PL"/>
      </w:pPr>
      <w:r w:rsidRPr="00F537EB">
        <w:t xml:space="preserve">    ]],</w:t>
      </w:r>
    </w:p>
    <w:p w14:paraId="655B125B" w14:textId="77777777" w:rsidR="00621CEF" w:rsidRPr="00F537EB" w:rsidRDefault="00621CEF" w:rsidP="00621CEF">
      <w:pPr>
        <w:pStyle w:val="PL"/>
      </w:pPr>
      <w:r w:rsidRPr="00F537EB">
        <w:t xml:space="preserve">    [[</w:t>
      </w:r>
    </w:p>
    <w:p w14:paraId="71DC0DCA" w14:textId="77777777" w:rsidR="00621CEF" w:rsidRPr="00F537EB" w:rsidRDefault="00621CEF" w:rsidP="00621CEF">
      <w:pPr>
        <w:pStyle w:val="PL"/>
      </w:pPr>
      <w:r w:rsidRPr="00F537EB">
        <w:t xml:space="preserve">    refFR2ServCellAsyncCA-r16       ServCellIndex                                                           OPTIONAL   -- Cond AsyncCA</w:t>
      </w:r>
    </w:p>
    <w:p w14:paraId="2209EB55" w14:textId="77777777" w:rsidR="00621CEF" w:rsidRPr="00F537EB" w:rsidRDefault="00621CEF" w:rsidP="00621CEF">
      <w:pPr>
        <w:pStyle w:val="PL"/>
      </w:pPr>
      <w:r w:rsidRPr="00F537EB">
        <w:t xml:space="preserve">    ]]</w:t>
      </w:r>
    </w:p>
    <w:p w14:paraId="7195D38C" w14:textId="77777777" w:rsidR="00621CEF" w:rsidRPr="00F537EB" w:rsidRDefault="00621CEF" w:rsidP="00621CEF">
      <w:pPr>
        <w:pStyle w:val="PL"/>
      </w:pPr>
    </w:p>
    <w:p w14:paraId="1BE1A07E" w14:textId="77777777" w:rsidR="00621CEF" w:rsidRPr="00F537EB" w:rsidRDefault="00621CEF" w:rsidP="00621CEF">
      <w:pPr>
        <w:pStyle w:val="PL"/>
      </w:pPr>
      <w:r w:rsidRPr="00F537EB">
        <w:t>}</w:t>
      </w:r>
    </w:p>
    <w:p w14:paraId="39D6B45A" w14:textId="77777777" w:rsidR="00621CEF" w:rsidRPr="00F537EB" w:rsidRDefault="00621CEF" w:rsidP="00621CEF">
      <w:pPr>
        <w:pStyle w:val="PL"/>
      </w:pPr>
    </w:p>
    <w:p w14:paraId="7CD1AB78" w14:textId="77777777" w:rsidR="00621CEF" w:rsidRPr="00F537EB" w:rsidRDefault="00621CEF" w:rsidP="00621CEF">
      <w:pPr>
        <w:pStyle w:val="PL"/>
      </w:pPr>
      <w:r w:rsidRPr="00F537EB">
        <w:t>-- TAG-MEASGAPCONFIG-STOP</w:t>
      </w:r>
    </w:p>
    <w:p w14:paraId="12AC2570" w14:textId="77777777" w:rsidR="00621CEF" w:rsidRPr="00F537EB" w:rsidRDefault="00621CEF" w:rsidP="00621CEF">
      <w:pPr>
        <w:pStyle w:val="PL"/>
      </w:pPr>
      <w:r w:rsidRPr="00F537EB">
        <w:t>-- ASN1STOP</w:t>
      </w:r>
    </w:p>
    <w:p w14:paraId="7125037D" w14:textId="77777777" w:rsidR="00621CEF" w:rsidRPr="00F537EB" w:rsidRDefault="00621CEF" w:rsidP="00621CEF">
      <w:pPr>
        <w:rPr>
          <w:iCs/>
        </w:rPr>
      </w:pPr>
    </w:p>
    <w:tbl>
      <w:tblPr>
        <w:tblW w:w="1420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621CEF" w:rsidRPr="00F537EB" w14:paraId="11380845" w14:textId="77777777" w:rsidTr="00621CEF">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3403CF64" w14:textId="77777777" w:rsidR="00621CEF" w:rsidRPr="00F537EB" w:rsidRDefault="00621CEF" w:rsidP="00621CEF">
            <w:pPr>
              <w:pStyle w:val="TAH"/>
              <w:rPr>
                <w:lang w:eastAsia="en-GB"/>
              </w:rPr>
            </w:pPr>
            <w:r w:rsidRPr="00F537EB">
              <w:rPr>
                <w:i/>
                <w:lang w:eastAsia="en-GB"/>
              </w:rPr>
              <w:t>MeasGapConfig</w:t>
            </w:r>
            <w:r w:rsidRPr="00F537EB">
              <w:rPr>
                <w:iCs/>
                <w:lang w:eastAsia="en-GB"/>
              </w:rPr>
              <w:t xml:space="preserve"> field descriptions</w:t>
            </w:r>
          </w:p>
        </w:tc>
      </w:tr>
      <w:tr w:rsidR="00621CEF" w:rsidRPr="00F537EB" w14:paraId="5E4C3F01" w14:textId="77777777" w:rsidTr="00621CEF">
        <w:trPr>
          <w:cantSplit/>
        </w:trPr>
        <w:tc>
          <w:tcPr>
            <w:tcW w:w="14204" w:type="dxa"/>
            <w:tcBorders>
              <w:top w:val="single" w:sz="4" w:space="0" w:color="808080"/>
              <w:left w:val="single" w:sz="4" w:space="0" w:color="808080"/>
              <w:bottom w:val="single" w:sz="4" w:space="0" w:color="808080"/>
              <w:right w:val="single" w:sz="4" w:space="0" w:color="808080"/>
            </w:tcBorders>
          </w:tcPr>
          <w:p w14:paraId="2DA209D9" w14:textId="77777777" w:rsidR="00621CEF" w:rsidRPr="00F537EB" w:rsidRDefault="00621CEF" w:rsidP="00621CEF">
            <w:pPr>
              <w:pStyle w:val="TAL"/>
              <w:rPr>
                <w:b/>
                <w:bCs/>
                <w:i/>
                <w:lang w:eastAsia="en-GB"/>
              </w:rPr>
            </w:pPr>
            <w:r w:rsidRPr="00F537EB">
              <w:rPr>
                <w:b/>
                <w:bCs/>
                <w:i/>
                <w:lang w:eastAsia="en-GB"/>
              </w:rPr>
              <w:t>gapFR1</w:t>
            </w:r>
          </w:p>
          <w:p w14:paraId="3C6087F3" w14:textId="77777777" w:rsidR="00621CEF" w:rsidRPr="00F537EB" w:rsidRDefault="00621CEF" w:rsidP="00621CEF">
            <w:pPr>
              <w:pStyle w:val="TAL"/>
              <w:rPr>
                <w:b/>
                <w:bCs/>
                <w:i/>
                <w:lang w:eastAsia="en-GB"/>
              </w:rPr>
            </w:pPr>
            <w:r w:rsidRPr="00F537EB">
              <w:rPr>
                <w:rFonts w:cs="Arial"/>
                <w:szCs w:val="18"/>
              </w:rPr>
              <w:t>Indicates</w:t>
            </w:r>
            <w:r w:rsidRPr="00F537EB">
              <w:rPr>
                <w:rFonts w:cs="Arial"/>
                <w:szCs w:val="18"/>
                <w:lang w:eastAsia="zh-CN"/>
              </w:rPr>
              <w:t xml:space="preserve"> measurement gap configuration that </w:t>
            </w:r>
            <w:r w:rsidRPr="00F537EB">
              <w:t xml:space="preserve">applies to FR1 only. In (NG)EN-DC, </w:t>
            </w:r>
            <w:r w:rsidRPr="00F537EB">
              <w:rPr>
                <w:i/>
              </w:rPr>
              <w:t>gapFR1</w:t>
            </w:r>
            <w:r w:rsidRPr="00F537EB">
              <w:t xml:space="preserve"> cannot be set up by NR RRC (i.e. only LTE RRC can configure FR1 measurement gap). In NE-DC, </w:t>
            </w:r>
            <w:r w:rsidRPr="00F537EB">
              <w:rPr>
                <w:i/>
              </w:rPr>
              <w:t>gapFR1</w:t>
            </w:r>
            <w:r w:rsidRPr="00F537EB">
              <w:t xml:space="preserve"> can only be set up by NR RRC (i.e. LTE RRC cannot configure FR1 gap). In NR-DC, </w:t>
            </w:r>
            <w:r w:rsidRPr="00F537EB">
              <w:rPr>
                <w:i/>
              </w:rPr>
              <w:t>gapFR1</w:t>
            </w:r>
            <w:r w:rsidRPr="00F537EB">
              <w:t xml:space="preserve"> can only be set up in the </w:t>
            </w:r>
            <w:r w:rsidRPr="00F537EB">
              <w:rPr>
                <w:i/>
              </w:rPr>
              <w:t>measConfig</w:t>
            </w:r>
            <w:r w:rsidRPr="00F537EB">
              <w:t xml:space="preserve"> associated with MCG. </w:t>
            </w:r>
            <w:r w:rsidRPr="00F537EB">
              <w:rPr>
                <w:i/>
              </w:rPr>
              <w:t>gapFR1</w:t>
            </w:r>
            <w:r w:rsidRPr="00F537EB">
              <w:t xml:space="preserve"> can not be configured together with </w:t>
            </w:r>
            <w:r w:rsidRPr="00F537EB">
              <w:rPr>
                <w:i/>
              </w:rPr>
              <w:t>gapUE</w:t>
            </w:r>
            <w:r w:rsidRPr="00F537EB">
              <w:t xml:space="preserve">. The applicability of the FR1 measurement gap is according to </w:t>
            </w:r>
            <w:r w:rsidRPr="00F537EB">
              <w:rPr>
                <w:snapToGrid w:val="0"/>
              </w:rPr>
              <w:t>Table 9.1.2-2 and Table 9.1.2-3 in TS 38.133 [14]</w:t>
            </w:r>
            <w:r w:rsidRPr="00F537EB">
              <w:t>.</w:t>
            </w:r>
          </w:p>
        </w:tc>
      </w:tr>
      <w:tr w:rsidR="00621CEF" w:rsidRPr="00F537EB" w14:paraId="241CDB98" w14:textId="77777777" w:rsidTr="00621CE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2E19FF60" w14:textId="77777777" w:rsidR="00621CEF" w:rsidRPr="00F537EB" w:rsidRDefault="00621CEF" w:rsidP="00621CEF">
            <w:pPr>
              <w:pStyle w:val="TAL"/>
              <w:rPr>
                <w:b/>
                <w:bCs/>
                <w:i/>
                <w:lang w:eastAsia="en-GB"/>
              </w:rPr>
            </w:pPr>
            <w:r w:rsidRPr="00F537EB">
              <w:rPr>
                <w:b/>
                <w:bCs/>
                <w:i/>
                <w:lang w:eastAsia="en-GB"/>
              </w:rPr>
              <w:t>gapFR2</w:t>
            </w:r>
          </w:p>
          <w:p w14:paraId="3666E2F0" w14:textId="77777777" w:rsidR="00621CEF" w:rsidRPr="00F537EB" w:rsidRDefault="00621CEF" w:rsidP="00621CEF">
            <w:pPr>
              <w:pStyle w:val="TAL"/>
            </w:pPr>
            <w:r w:rsidRPr="00F537EB">
              <w:rPr>
                <w:rFonts w:cs="Arial"/>
                <w:szCs w:val="18"/>
              </w:rPr>
              <w:t>Indicates</w:t>
            </w:r>
            <w:r w:rsidRPr="00F537EB">
              <w:rPr>
                <w:rFonts w:cs="Arial"/>
                <w:szCs w:val="18"/>
                <w:lang w:eastAsia="zh-CN"/>
              </w:rPr>
              <w:t xml:space="preserve"> measurement gap configuration </w:t>
            </w:r>
            <w:r w:rsidRPr="00F537EB">
              <w:t xml:space="preserve">applies to FR2 only. In (NG)EN-DC or NE-DC, </w:t>
            </w:r>
            <w:r w:rsidRPr="00F537EB">
              <w:rPr>
                <w:i/>
              </w:rPr>
              <w:t>gapFR2</w:t>
            </w:r>
            <w:r w:rsidRPr="00F537EB">
              <w:t xml:space="preserve"> can only be set up by NR RRC (i.e. LTE RRC cannot configure FR2 gap). In NR-DC, </w:t>
            </w:r>
            <w:r w:rsidRPr="00F537EB">
              <w:rPr>
                <w:i/>
              </w:rPr>
              <w:t>gapFR2</w:t>
            </w:r>
            <w:r w:rsidRPr="00F537EB">
              <w:t xml:space="preserve"> can only be set up in the </w:t>
            </w:r>
            <w:r w:rsidRPr="00F537EB">
              <w:rPr>
                <w:i/>
              </w:rPr>
              <w:t>measConfig</w:t>
            </w:r>
            <w:r w:rsidRPr="00F537EB">
              <w:t xml:space="preserve"> associated with MCG. </w:t>
            </w:r>
            <w:r w:rsidRPr="00F537EB">
              <w:rPr>
                <w:i/>
              </w:rPr>
              <w:t>gapFR2</w:t>
            </w:r>
            <w:r w:rsidRPr="00F537EB">
              <w:t xml:space="preserve"> cannot be configured together with </w:t>
            </w:r>
            <w:r w:rsidRPr="00F537EB">
              <w:rPr>
                <w:i/>
              </w:rPr>
              <w:t>gapUE</w:t>
            </w:r>
            <w:r w:rsidRPr="00F537EB">
              <w:t xml:space="preserve">. The applicability of the FR2 measurement gap is according to </w:t>
            </w:r>
            <w:r w:rsidRPr="00F537EB">
              <w:rPr>
                <w:snapToGrid w:val="0"/>
              </w:rPr>
              <w:t>Table 9.1.2-2 and Table 9.1.2-3 in TS 38.133 [14]</w:t>
            </w:r>
            <w:r w:rsidRPr="00F537EB">
              <w:t>.</w:t>
            </w:r>
          </w:p>
        </w:tc>
      </w:tr>
      <w:tr w:rsidR="00621CEF" w:rsidRPr="00F537EB" w14:paraId="05B7C0F9" w14:textId="77777777" w:rsidTr="00621CEF">
        <w:trPr>
          <w:cantSplit/>
        </w:trPr>
        <w:tc>
          <w:tcPr>
            <w:tcW w:w="14204" w:type="dxa"/>
            <w:tcBorders>
              <w:top w:val="single" w:sz="4" w:space="0" w:color="808080"/>
              <w:left w:val="single" w:sz="4" w:space="0" w:color="808080"/>
              <w:bottom w:val="single" w:sz="4" w:space="0" w:color="808080"/>
              <w:right w:val="single" w:sz="4" w:space="0" w:color="808080"/>
            </w:tcBorders>
          </w:tcPr>
          <w:p w14:paraId="022117DC" w14:textId="77777777" w:rsidR="00621CEF" w:rsidRPr="00F537EB" w:rsidRDefault="00621CEF" w:rsidP="00621CEF">
            <w:pPr>
              <w:pStyle w:val="TAL"/>
              <w:rPr>
                <w:b/>
                <w:bCs/>
                <w:i/>
                <w:lang w:eastAsia="en-GB"/>
              </w:rPr>
            </w:pPr>
            <w:r w:rsidRPr="00F537EB">
              <w:rPr>
                <w:b/>
                <w:bCs/>
                <w:i/>
                <w:lang w:eastAsia="en-GB"/>
              </w:rPr>
              <w:t>gapUE</w:t>
            </w:r>
          </w:p>
          <w:p w14:paraId="4A9D0AE5" w14:textId="77777777" w:rsidR="00621CEF" w:rsidRPr="00F537EB" w:rsidRDefault="00621CEF" w:rsidP="00621CEF">
            <w:pPr>
              <w:pStyle w:val="TAL"/>
              <w:rPr>
                <w:b/>
                <w:bCs/>
                <w:i/>
                <w:lang w:eastAsia="en-GB"/>
              </w:rPr>
            </w:pPr>
            <w:r w:rsidRPr="00F537EB">
              <w:rPr>
                <w:rFonts w:cs="Arial"/>
                <w:szCs w:val="18"/>
              </w:rPr>
              <w:t>Indicates</w:t>
            </w:r>
            <w:r w:rsidRPr="00F537EB">
              <w:rPr>
                <w:rFonts w:cs="Arial"/>
                <w:szCs w:val="18"/>
                <w:lang w:eastAsia="zh-CN"/>
              </w:rPr>
              <w:t xml:space="preserve"> measurement gap configuration that </w:t>
            </w:r>
            <w:r w:rsidRPr="00F537EB">
              <w:t xml:space="preserve">applies to all frequencies (FR1 and FR2). In (NG)EN-DC, </w:t>
            </w:r>
            <w:r w:rsidRPr="00F537EB">
              <w:rPr>
                <w:i/>
              </w:rPr>
              <w:t>gapUE</w:t>
            </w:r>
            <w:r w:rsidRPr="00F537EB">
              <w:t xml:space="preserve"> cannot be set up by NR RRC (i.e. only LTE RRC can configure per UE measurement gap). In NE-DC, </w:t>
            </w:r>
            <w:r w:rsidRPr="00F537EB">
              <w:rPr>
                <w:i/>
              </w:rPr>
              <w:t>gapUE</w:t>
            </w:r>
            <w:r w:rsidRPr="00F537EB">
              <w:t xml:space="preserve"> can only be set up by NR RRC (i.e. LTE RRC cannot configure per UE gap). In NR-DC, </w:t>
            </w:r>
            <w:r w:rsidRPr="00F537EB">
              <w:rPr>
                <w:i/>
              </w:rPr>
              <w:t>gapUE</w:t>
            </w:r>
            <w:r w:rsidRPr="00F537EB">
              <w:t xml:space="preserve"> can only be set up in the </w:t>
            </w:r>
            <w:r w:rsidRPr="00F537EB">
              <w:rPr>
                <w:i/>
              </w:rPr>
              <w:t>measConfig</w:t>
            </w:r>
            <w:r w:rsidRPr="00F537EB">
              <w:t xml:space="preserve"> associated with MCG. If </w:t>
            </w:r>
            <w:r w:rsidRPr="00F537EB">
              <w:rPr>
                <w:i/>
              </w:rPr>
              <w:t>gapUE</w:t>
            </w:r>
            <w:r w:rsidRPr="00F537EB">
              <w:t xml:space="preserve"> is configured, then neither </w:t>
            </w:r>
            <w:r w:rsidRPr="00F537EB">
              <w:rPr>
                <w:i/>
              </w:rPr>
              <w:t>gapFR1</w:t>
            </w:r>
            <w:r w:rsidRPr="00F537EB">
              <w:t xml:space="preserve"> nor </w:t>
            </w:r>
            <w:r w:rsidRPr="00F537EB">
              <w:rPr>
                <w:i/>
              </w:rPr>
              <w:t>gapFR2</w:t>
            </w:r>
            <w:r w:rsidRPr="00F537EB">
              <w:t xml:space="preserve"> can be configured. The applicability of the per UE measurement gap is according to </w:t>
            </w:r>
            <w:r w:rsidRPr="00F537EB">
              <w:rPr>
                <w:snapToGrid w:val="0"/>
              </w:rPr>
              <w:t>Table 9.1.2-2 and Table 9.1.2-3 in TS 38.133 [14]</w:t>
            </w:r>
            <w:r w:rsidRPr="00F537EB">
              <w:t>.</w:t>
            </w:r>
          </w:p>
        </w:tc>
      </w:tr>
      <w:tr w:rsidR="00621CEF" w:rsidRPr="00F537EB" w14:paraId="13FD089F" w14:textId="77777777" w:rsidTr="00621CE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7572C966" w14:textId="77777777" w:rsidR="00621CEF" w:rsidRPr="00F537EB" w:rsidRDefault="00621CEF" w:rsidP="00621CEF">
            <w:pPr>
              <w:pStyle w:val="TAL"/>
              <w:rPr>
                <w:b/>
                <w:bCs/>
                <w:i/>
                <w:lang w:eastAsia="en-GB"/>
              </w:rPr>
            </w:pPr>
            <w:r w:rsidRPr="00F537EB">
              <w:rPr>
                <w:b/>
                <w:bCs/>
                <w:i/>
                <w:lang w:eastAsia="en-GB"/>
              </w:rPr>
              <w:t>gapOffset</w:t>
            </w:r>
          </w:p>
          <w:p w14:paraId="4FA5500E" w14:textId="77777777" w:rsidR="00621CEF" w:rsidRPr="00F537EB" w:rsidRDefault="00621CEF" w:rsidP="00621CEF">
            <w:pPr>
              <w:pStyle w:val="TAL"/>
              <w:rPr>
                <w:b/>
                <w:bCs/>
                <w:i/>
                <w:lang w:eastAsia="en-GB"/>
              </w:rPr>
            </w:pPr>
            <w:r w:rsidRPr="00F537EB">
              <w:rPr>
                <w:lang w:eastAsia="en-GB"/>
              </w:rPr>
              <w:t xml:space="preserve">Value </w:t>
            </w:r>
            <w:r w:rsidRPr="00F537EB">
              <w:rPr>
                <w:i/>
                <w:lang w:eastAsia="en-GB"/>
              </w:rPr>
              <w:t>gapOffset</w:t>
            </w:r>
            <w:r w:rsidRPr="00F537EB">
              <w:rPr>
                <w:lang w:eastAsia="en-GB"/>
              </w:rPr>
              <w:t xml:space="preserve"> is the gap offset of the gap pattern with MGRP indicate</w:t>
            </w:r>
            <w:r w:rsidRPr="00F537EB">
              <w:t>d</w:t>
            </w:r>
            <w:r w:rsidRPr="00F537EB">
              <w:rPr>
                <w:lang w:eastAsia="en-GB"/>
              </w:rPr>
              <w:t xml:space="preserve"> in the field </w:t>
            </w:r>
            <w:r w:rsidRPr="00F537EB">
              <w:rPr>
                <w:i/>
                <w:lang w:eastAsia="en-GB"/>
              </w:rPr>
              <w:t>mgrp</w:t>
            </w:r>
            <w:r w:rsidRPr="00F537EB">
              <w:rPr>
                <w:lang w:eastAsia="en-GB"/>
              </w:rPr>
              <w:t xml:space="preserve">. The value range is from 0 to </w:t>
            </w:r>
            <w:r w:rsidRPr="00F537EB">
              <w:rPr>
                <w:i/>
                <w:lang w:eastAsia="en-GB"/>
              </w:rPr>
              <w:t>mgrp</w:t>
            </w:r>
            <w:r w:rsidRPr="00F537EB">
              <w:rPr>
                <w:lang w:eastAsia="en-GB"/>
              </w:rPr>
              <w:t>-1</w:t>
            </w:r>
            <w:r w:rsidRPr="00F537EB">
              <w:t>.</w:t>
            </w:r>
          </w:p>
        </w:tc>
      </w:tr>
      <w:tr w:rsidR="00621CEF" w:rsidRPr="00F537EB" w14:paraId="646641B6" w14:textId="77777777" w:rsidTr="00621CE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D4085F0" w14:textId="77777777" w:rsidR="00621CEF" w:rsidRPr="00F537EB" w:rsidRDefault="00621CEF" w:rsidP="00621CEF">
            <w:pPr>
              <w:pStyle w:val="TAL"/>
              <w:rPr>
                <w:b/>
                <w:bCs/>
                <w:i/>
                <w:lang w:eastAsia="en-GB"/>
              </w:rPr>
            </w:pPr>
            <w:r w:rsidRPr="00F537EB">
              <w:rPr>
                <w:b/>
                <w:bCs/>
                <w:i/>
                <w:lang w:eastAsia="en-GB"/>
              </w:rPr>
              <w:t>mgl</w:t>
            </w:r>
          </w:p>
          <w:p w14:paraId="5F5F41A5" w14:textId="77777777" w:rsidR="00621CEF" w:rsidRPr="00F537EB" w:rsidRDefault="00621CEF" w:rsidP="00621CEF">
            <w:pPr>
              <w:pStyle w:val="TAL"/>
              <w:rPr>
                <w:b/>
                <w:bCs/>
                <w:i/>
                <w:lang w:eastAsia="en-GB"/>
              </w:rPr>
            </w:pPr>
            <w:r w:rsidRPr="00F537EB">
              <w:rPr>
                <w:lang w:eastAsia="en-GB"/>
              </w:rPr>
              <w:t xml:space="preserve">Value </w:t>
            </w:r>
            <w:r w:rsidRPr="00F537EB">
              <w:rPr>
                <w:i/>
                <w:lang w:eastAsia="en-GB"/>
              </w:rPr>
              <w:t>mgl</w:t>
            </w:r>
            <w:r w:rsidRPr="00F537EB">
              <w:rPr>
                <w:lang w:eastAsia="en-GB"/>
              </w:rPr>
              <w:t xml:space="preserve"> is the measurement gap length in ms of the measurement gap. The measurement gap length is according to in Table 9.1.2-1 in TS 38.133 [14]. Value </w:t>
            </w:r>
            <w:r w:rsidRPr="00F537EB">
              <w:rPr>
                <w:i/>
                <w:lang w:eastAsia="en-GB"/>
              </w:rPr>
              <w:t>ms1dot5</w:t>
            </w:r>
            <w:r w:rsidRPr="00F537EB">
              <w:rPr>
                <w:lang w:eastAsia="en-GB"/>
              </w:rPr>
              <w:t xml:space="preserve"> corresponds to 1.5 ms, </w:t>
            </w:r>
            <w:r w:rsidRPr="00F537EB">
              <w:rPr>
                <w:i/>
                <w:lang w:eastAsia="en-GB"/>
              </w:rPr>
              <w:t>ms3</w:t>
            </w:r>
            <w:r w:rsidRPr="00F537EB">
              <w:rPr>
                <w:lang w:eastAsia="en-GB"/>
              </w:rPr>
              <w:t xml:space="preserve"> corresponds to 3 ms and so on.</w:t>
            </w:r>
          </w:p>
        </w:tc>
      </w:tr>
      <w:tr w:rsidR="00621CEF" w:rsidRPr="00F537EB" w14:paraId="207F3D55" w14:textId="77777777" w:rsidTr="00621CE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1F3DD1A" w14:textId="77777777" w:rsidR="00621CEF" w:rsidRPr="00F537EB" w:rsidRDefault="00621CEF" w:rsidP="00621CEF">
            <w:pPr>
              <w:pStyle w:val="TAL"/>
              <w:rPr>
                <w:b/>
                <w:bCs/>
                <w:i/>
                <w:lang w:eastAsia="en-GB"/>
              </w:rPr>
            </w:pPr>
            <w:r w:rsidRPr="00F537EB">
              <w:rPr>
                <w:b/>
                <w:bCs/>
                <w:i/>
                <w:lang w:eastAsia="en-GB"/>
              </w:rPr>
              <w:t>mgrp</w:t>
            </w:r>
          </w:p>
          <w:p w14:paraId="4375FD32" w14:textId="77777777" w:rsidR="00621CEF" w:rsidRPr="00F537EB" w:rsidRDefault="00621CEF" w:rsidP="00621CEF">
            <w:pPr>
              <w:pStyle w:val="TAL"/>
              <w:rPr>
                <w:b/>
                <w:bCs/>
                <w:i/>
                <w:lang w:eastAsia="en-GB"/>
              </w:rPr>
            </w:pPr>
            <w:r w:rsidRPr="00F537EB">
              <w:t xml:space="preserve">Value </w:t>
            </w:r>
            <w:r w:rsidRPr="00F537EB">
              <w:rPr>
                <w:i/>
              </w:rPr>
              <w:t>mgrp</w:t>
            </w:r>
            <w:r w:rsidRPr="00F537EB">
              <w:t xml:space="preserve"> is measurement gap repetition period in (ms) of the measurement gap. </w:t>
            </w:r>
            <w:r w:rsidRPr="00F537EB">
              <w:rPr>
                <w:lang w:eastAsia="en-GB"/>
              </w:rPr>
              <w:t>The measurement gap repetition period is according to Table 9.1.2-1 in TS 38.133 [14].</w:t>
            </w:r>
          </w:p>
        </w:tc>
      </w:tr>
      <w:tr w:rsidR="00621CEF" w:rsidRPr="00F537EB" w14:paraId="61A9EEAF" w14:textId="77777777" w:rsidTr="00621CE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C60BB5F" w14:textId="77777777" w:rsidR="00621CEF" w:rsidRPr="00F537EB" w:rsidRDefault="00621CEF" w:rsidP="00621CEF">
            <w:pPr>
              <w:pStyle w:val="TAL"/>
              <w:rPr>
                <w:b/>
                <w:bCs/>
                <w:i/>
                <w:lang w:eastAsia="en-GB"/>
              </w:rPr>
            </w:pPr>
            <w:r w:rsidRPr="00F537EB">
              <w:rPr>
                <w:b/>
                <w:bCs/>
                <w:i/>
                <w:lang w:eastAsia="en-GB"/>
              </w:rPr>
              <w:t>mgta</w:t>
            </w:r>
          </w:p>
          <w:p w14:paraId="36010F04" w14:textId="77777777" w:rsidR="00621CEF" w:rsidRPr="00F537EB" w:rsidRDefault="00621CEF" w:rsidP="00621CEF">
            <w:pPr>
              <w:pStyle w:val="TAL"/>
              <w:rPr>
                <w:bCs/>
                <w:lang w:eastAsia="en-GB"/>
              </w:rPr>
            </w:pPr>
            <w:r w:rsidRPr="00F537EB">
              <w:rPr>
                <w:bCs/>
                <w:lang w:eastAsia="en-GB"/>
              </w:rPr>
              <w:t xml:space="preserve">Value </w:t>
            </w:r>
            <w:r w:rsidRPr="00F537EB">
              <w:rPr>
                <w:bCs/>
                <w:i/>
                <w:lang w:eastAsia="en-GB"/>
              </w:rPr>
              <w:t>mgta</w:t>
            </w:r>
            <w:r w:rsidRPr="00F537EB">
              <w:rPr>
                <w:bCs/>
                <w:lang w:eastAsia="en-GB"/>
              </w:rPr>
              <w:t xml:space="preserve"> is the measurement gap timing advance in ms. The applicability of the measurement gap timing advance is according to clause </w:t>
            </w:r>
            <w:r w:rsidRPr="00F537EB">
              <w:rPr>
                <w:bCs/>
              </w:rPr>
              <w:t>9.1.2</w:t>
            </w:r>
            <w:r w:rsidRPr="00F537EB">
              <w:rPr>
                <w:bCs/>
                <w:lang w:eastAsia="en-GB"/>
              </w:rPr>
              <w:t xml:space="preserve"> of TS 38.133 [14]. Value </w:t>
            </w:r>
            <w:r w:rsidRPr="00F537EB">
              <w:rPr>
                <w:bCs/>
                <w:i/>
                <w:lang w:eastAsia="en-GB"/>
              </w:rPr>
              <w:t>ms0</w:t>
            </w:r>
            <w:r w:rsidRPr="00F537EB">
              <w:rPr>
                <w:bCs/>
                <w:lang w:eastAsia="en-GB"/>
              </w:rPr>
              <w:t xml:space="preserve"> corresponds to 0 ms, </w:t>
            </w:r>
            <w:r w:rsidRPr="00F537EB">
              <w:rPr>
                <w:bCs/>
                <w:i/>
                <w:lang w:eastAsia="en-GB"/>
              </w:rPr>
              <w:t>ms0dot25</w:t>
            </w:r>
            <w:r w:rsidRPr="00F537EB">
              <w:rPr>
                <w:bCs/>
                <w:lang w:eastAsia="en-GB"/>
              </w:rPr>
              <w:t xml:space="preserve"> corresponds to 0.25 ms and </w:t>
            </w:r>
            <w:r w:rsidRPr="00F537EB">
              <w:rPr>
                <w:bCs/>
                <w:i/>
                <w:lang w:eastAsia="en-GB"/>
              </w:rPr>
              <w:t>ms0dot5</w:t>
            </w:r>
            <w:r w:rsidRPr="00F537EB">
              <w:rPr>
                <w:bCs/>
                <w:lang w:eastAsia="en-GB"/>
              </w:rPr>
              <w:t xml:space="preserve"> corresponds to 0.5 ms. For FR2, the network only configures 0 ms and 0.25 ms. </w:t>
            </w:r>
          </w:p>
        </w:tc>
      </w:tr>
      <w:tr w:rsidR="00621CEF" w:rsidRPr="00F537EB" w14:paraId="3F9D69C6" w14:textId="77777777" w:rsidTr="00621CEF">
        <w:trPr>
          <w:cantSplit/>
        </w:trPr>
        <w:tc>
          <w:tcPr>
            <w:tcW w:w="14204" w:type="dxa"/>
            <w:tcBorders>
              <w:top w:val="single" w:sz="4" w:space="0" w:color="808080"/>
              <w:left w:val="single" w:sz="4" w:space="0" w:color="808080"/>
              <w:bottom w:val="single" w:sz="4" w:space="0" w:color="808080"/>
              <w:right w:val="single" w:sz="4" w:space="0" w:color="808080"/>
            </w:tcBorders>
          </w:tcPr>
          <w:p w14:paraId="4F368E6F" w14:textId="77777777" w:rsidR="00621CEF" w:rsidRPr="00F537EB" w:rsidRDefault="00621CEF" w:rsidP="00621CEF">
            <w:pPr>
              <w:pStyle w:val="TAL"/>
              <w:rPr>
                <w:b/>
                <w:bCs/>
                <w:i/>
                <w:iCs/>
              </w:rPr>
            </w:pPr>
            <w:r w:rsidRPr="00F537EB">
              <w:rPr>
                <w:b/>
                <w:bCs/>
                <w:i/>
                <w:iCs/>
              </w:rPr>
              <w:t>refFR2ServCellIAsyncCA</w:t>
            </w:r>
          </w:p>
          <w:p w14:paraId="7B031083" w14:textId="77777777" w:rsidR="00621CEF" w:rsidRPr="00F537EB" w:rsidRDefault="00621CEF" w:rsidP="00621CEF">
            <w:pPr>
              <w:pStyle w:val="TAL"/>
            </w:pPr>
            <w:r w:rsidRPr="00F537EB">
              <w:t xml:space="preserve">Indicates the FR2 serving cell identifier whose SFN and subframe is used for FR2 gap calculation for this gap pattern </w:t>
            </w:r>
            <w:r w:rsidRPr="00F537EB">
              <w:rPr>
                <w:szCs w:val="22"/>
              </w:rPr>
              <w:t>with asynchronous CA involving FR2 carrier(s).</w:t>
            </w:r>
          </w:p>
        </w:tc>
      </w:tr>
      <w:tr w:rsidR="00621CEF" w:rsidRPr="00F537EB" w14:paraId="029286E0" w14:textId="77777777" w:rsidTr="00621CE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4EFB842" w14:textId="77777777" w:rsidR="00621CEF" w:rsidRPr="00F537EB" w:rsidRDefault="00621CEF" w:rsidP="00621CEF">
            <w:pPr>
              <w:pStyle w:val="TAL"/>
              <w:rPr>
                <w:b/>
                <w:bCs/>
                <w:i/>
                <w:lang w:eastAsia="en-GB"/>
              </w:rPr>
            </w:pPr>
            <w:r w:rsidRPr="00F537EB">
              <w:rPr>
                <w:b/>
                <w:bCs/>
                <w:i/>
                <w:lang w:eastAsia="en-GB"/>
              </w:rPr>
              <w:t>refServCellIndicator</w:t>
            </w:r>
          </w:p>
          <w:p w14:paraId="4B7C81F6" w14:textId="77777777" w:rsidR="00621CEF" w:rsidRPr="00F537EB" w:rsidRDefault="00621CEF" w:rsidP="00621CEF">
            <w:pPr>
              <w:pStyle w:val="TAL"/>
              <w:rPr>
                <w:bCs/>
                <w:lang w:eastAsia="en-GB"/>
              </w:rPr>
            </w:pPr>
            <w:r w:rsidRPr="00F537EB">
              <w:rPr>
                <w:bCs/>
                <w:lang w:eastAsia="en-GB"/>
              </w:rPr>
              <w:t>Indicates the serving cell whose SFN and subframe are used for gap calculation for this gap pattern. Value pCell corresponds to the PCell, pSCell corresponds to the PSCell, and mcg-FR2 corresponds to a serving cell on FR2 frequency in MCG.</w:t>
            </w:r>
          </w:p>
        </w:tc>
      </w:tr>
    </w:tbl>
    <w:p w14:paraId="4A4CDDF2"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21CEF" w:rsidRPr="00F537EB" w14:paraId="345D5996" w14:textId="77777777" w:rsidTr="00621CEF">
        <w:tc>
          <w:tcPr>
            <w:tcW w:w="4027" w:type="dxa"/>
          </w:tcPr>
          <w:p w14:paraId="01EB6AF5" w14:textId="77777777" w:rsidR="00621CEF" w:rsidRPr="00F537EB" w:rsidRDefault="00621CEF" w:rsidP="00621CEF">
            <w:pPr>
              <w:pStyle w:val="TAH"/>
              <w:rPr>
                <w:szCs w:val="22"/>
              </w:rPr>
            </w:pPr>
            <w:r w:rsidRPr="00F537EB">
              <w:rPr>
                <w:szCs w:val="22"/>
              </w:rPr>
              <w:t>Conditional Presence</w:t>
            </w:r>
          </w:p>
        </w:tc>
        <w:tc>
          <w:tcPr>
            <w:tcW w:w="10146" w:type="dxa"/>
          </w:tcPr>
          <w:p w14:paraId="3F72DB8C" w14:textId="77777777" w:rsidR="00621CEF" w:rsidRPr="00F537EB" w:rsidRDefault="00621CEF" w:rsidP="00621CEF">
            <w:pPr>
              <w:pStyle w:val="TAH"/>
              <w:rPr>
                <w:szCs w:val="22"/>
              </w:rPr>
            </w:pPr>
            <w:r w:rsidRPr="00F537EB">
              <w:rPr>
                <w:szCs w:val="22"/>
              </w:rPr>
              <w:t>Explanation</w:t>
            </w:r>
          </w:p>
        </w:tc>
      </w:tr>
      <w:tr w:rsidR="00621CEF" w:rsidRPr="00F537EB" w14:paraId="639FB73B" w14:textId="77777777" w:rsidTr="00621CEF">
        <w:tc>
          <w:tcPr>
            <w:tcW w:w="4027" w:type="dxa"/>
          </w:tcPr>
          <w:p w14:paraId="7C42A428" w14:textId="77777777" w:rsidR="00621CEF" w:rsidRPr="00F537EB" w:rsidRDefault="00621CEF" w:rsidP="00621CEF">
            <w:pPr>
              <w:pStyle w:val="TAL"/>
              <w:rPr>
                <w:i/>
                <w:szCs w:val="22"/>
              </w:rPr>
            </w:pPr>
            <w:r w:rsidRPr="00F537EB">
              <w:rPr>
                <w:i/>
                <w:szCs w:val="22"/>
              </w:rPr>
              <w:t>AsyncCA</w:t>
            </w:r>
          </w:p>
        </w:tc>
        <w:tc>
          <w:tcPr>
            <w:tcW w:w="10146" w:type="dxa"/>
          </w:tcPr>
          <w:p w14:paraId="23A09C7A" w14:textId="77777777" w:rsidR="00621CEF" w:rsidRPr="00F537EB" w:rsidRDefault="00621CEF" w:rsidP="00621CEF">
            <w:pPr>
              <w:pStyle w:val="TAL"/>
              <w:rPr>
                <w:szCs w:val="22"/>
              </w:rPr>
            </w:pPr>
            <w:r w:rsidRPr="00F537EB">
              <w:rPr>
                <w:szCs w:val="22"/>
              </w:rPr>
              <w:t xml:space="preserve">This field is mandatory present when configuring FR2 gap pattern to UE in </w:t>
            </w:r>
            <w:r w:rsidRPr="00F537EB">
              <w:t xml:space="preserve">(NG)EN-DC / NR SA </w:t>
            </w:r>
            <w:r w:rsidRPr="00F537EB">
              <w:rPr>
                <w:szCs w:val="22"/>
              </w:rPr>
              <w:t xml:space="preserve">with asynchronous CA involving FR2 carrier(s), and NE-DC / NR-DC with asynchronous CA involving FR2 carrier(s) if IE </w:t>
            </w:r>
            <w:r w:rsidRPr="00F537EB">
              <w:rPr>
                <w:i/>
                <w:iCs/>
                <w:szCs w:val="22"/>
              </w:rPr>
              <w:t>refServCellIndicator</w:t>
            </w:r>
            <w:r w:rsidRPr="00F537EB">
              <w:rPr>
                <w:szCs w:val="22"/>
              </w:rPr>
              <w:t xml:space="preserve"> is set to </w:t>
            </w:r>
            <w:r w:rsidRPr="00F537EB">
              <w:rPr>
                <w:i/>
                <w:iCs/>
                <w:szCs w:val="22"/>
              </w:rPr>
              <w:t>mcg-FR2</w:t>
            </w:r>
            <w:r w:rsidRPr="00F537EB">
              <w:rPr>
                <w:szCs w:val="22"/>
              </w:rPr>
              <w:t>. Otherwise, it is absent.</w:t>
            </w:r>
          </w:p>
        </w:tc>
      </w:tr>
      <w:tr w:rsidR="00621CEF" w:rsidRPr="00F537EB" w14:paraId="07EF6C5C" w14:textId="77777777" w:rsidTr="00621CEF">
        <w:tc>
          <w:tcPr>
            <w:tcW w:w="4027" w:type="dxa"/>
          </w:tcPr>
          <w:p w14:paraId="01453425" w14:textId="77777777" w:rsidR="00621CEF" w:rsidRPr="00F537EB" w:rsidRDefault="00621CEF" w:rsidP="00621CEF">
            <w:pPr>
              <w:pStyle w:val="TAL"/>
              <w:rPr>
                <w:i/>
                <w:szCs w:val="22"/>
              </w:rPr>
            </w:pPr>
            <w:r w:rsidRPr="00F537EB">
              <w:rPr>
                <w:i/>
                <w:szCs w:val="22"/>
              </w:rPr>
              <w:t>NEDCorNRDC</w:t>
            </w:r>
          </w:p>
        </w:tc>
        <w:tc>
          <w:tcPr>
            <w:tcW w:w="10146" w:type="dxa"/>
          </w:tcPr>
          <w:p w14:paraId="56EE1D85" w14:textId="77777777" w:rsidR="00621CEF" w:rsidRPr="00F537EB" w:rsidRDefault="00621CEF" w:rsidP="00621CEF">
            <w:pPr>
              <w:pStyle w:val="TAL"/>
              <w:rPr>
                <w:szCs w:val="22"/>
              </w:rPr>
            </w:pPr>
            <w:r w:rsidRPr="00F537EB">
              <w:rPr>
                <w:szCs w:val="22"/>
              </w:rPr>
              <w:t>This field is mandatory present when configuring gap pattern to UE in NE-DC or NR-DC. In case the gap pattern to UE in NE-DC and NR-DC is already configured, then the field is absent, need M. Otherwise, it is absent.</w:t>
            </w:r>
          </w:p>
        </w:tc>
      </w:tr>
    </w:tbl>
    <w:p w14:paraId="071CB9BA" w14:textId="77777777" w:rsidR="00621CEF" w:rsidRPr="00F537EB" w:rsidRDefault="00621CEF" w:rsidP="00621CEF"/>
    <w:p w14:paraId="740DBFCD" w14:textId="77777777" w:rsidR="00621CEF" w:rsidRPr="00F537EB" w:rsidRDefault="00621CEF" w:rsidP="00621CEF">
      <w:pPr>
        <w:pStyle w:val="Heading4"/>
        <w:rPr>
          <w:lang w:eastAsia="en-US"/>
        </w:rPr>
      </w:pPr>
      <w:bookmarkStart w:id="3540" w:name="_Toc20426002"/>
      <w:bookmarkStart w:id="3541" w:name="_Toc29321398"/>
      <w:bookmarkStart w:id="3542" w:name="_Toc36757156"/>
      <w:bookmarkStart w:id="3543" w:name="_Toc36836697"/>
      <w:bookmarkStart w:id="3544" w:name="_Toc36843674"/>
      <w:bookmarkStart w:id="3545" w:name="_Toc37067963"/>
      <w:r w:rsidRPr="00F537EB">
        <w:rPr>
          <w:lang w:eastAsia="en-US"/>
        </w:rPr>
        <w:t>–</w:t>
      </w:r>
      <w:r w:rsidRPr="00F537EB">
        <w:rPr>
          <w:lang w:eastAsia="en-US"/>
        </w:rPr>
        <w:tab/>
      </w:r>
      <w:r w:rsidRPr="00F537EB">
        <w:rPr>
          <w:i/>
          <w:noProof/>
          <w:lang w:eastAsia="en-US"/>
        </w:rPr>
        <w:t>MeasGapSharingConfig</w:t>
      </w:r>
      <w:bookmarkEnd w:id="3540"/>
      <w:bookmarkEnd w:id="3541"/>
      <w:bookmarkEnd w:id="3542"/>
      <w:bookmarkEnd w:id="3543"/>
      <w:bookmarkEnd w:id="3544"/>
      <w:bookmarkEnd w:id="3545"/>
    </w:p>
    <w:p w14:paraId="4E841442" w14:textId="77777777" w:rsidR="00621CEF" w:rsidRPr="00F537EB" w:rsidRDefault="00621CEF" w:rsidP="00621CEF">
      <w:pPr>
        <w:overflowPunct/>
        <w:autoSpaceDE/>
        <w:autoSpaceDN/>
        <w:adjustRightInd/>
        <w:textAlignment w:val="auto"/>
        <w:rPr>
          <w:lang w:eastAsia="en-US"/>
        </w:rPr>
      </w:pPr>
      <w:r w:rsidRPr="00F537EB">
        <w:rPr>
          <w:lang w:eastAsia="en-US"/>
        </w:rPr>
        <w:t xml:space="preserve">The IE </w:t>
      </w:r>
      <w:r w:rsidRPr="00F537EB">
        <w:rPr>
          <w:i/>
          <w:noProof/>
          <w:lang w:eastAsia="en-US"/>
        </w:rPr>
        <w:t>MeasGapSharingConfig</w:t>
      </w:r>
      <w:r w:rsidRPr="00F537EB">
        <w:rPr>
          <w:lang w:eastAsia="en-US"/>
        </w:rPr>
        <w:t xml:space="preserve"> specifies the measurement gap sharing scheme and controls setup/ release of measurement gap sharing.</w:t>
      </w:r>
    </w:p>
    <w:p w14:paraId="3C09FA53" w14:textId="77777777" w:rsidR="00621CEF" w:rsidRPr="00F537EB" w:rsidRDefault="00621CEF" w:rsidP="00621CEF">
      <w:pPr>
        <w:pStyle w:val="TH"/>
      </w:pPr>
      <w:r w:rsidRPr="00F537EB">
        <w:rPr>
          <w:i/>
        </w:rPr>
        <w:t>MeasGapSharingConfig</w:t>
      </w:r>
      <w:r w:rsidRPr="00F537EB">
        <w:t xml:space="preserve"> information element</w:t>
      </w:r>
    </w:p>
    <w:p w14:paraId="65D50D87" w14:textId="77777777" w:rsidR="00621CEF" w:rsidRPr="00F537EB" w:rsidRDefault="00621CEF" w:rsidP="00621CEF">
      <w:pPr>
        <w:pStyle w:val="PL"/>
      </w:pPr>
      <w:r w:rsidRPr="00F537EB">
        <w:t>-- ASN1START</w:t>
      </w:r>
    </w:p>
    <w:p w14:paraId="3974E9E8" w14:textId="77777777" w:rsidR="00621CEF" w:rsidRPr="00F537EB" w:rsidRDefault="00621CEF" w:rsidP="00621CEF">
      <w:pPr>
        <w:pStyle w:val="PL"/>
      </w:pPr>
      <w:r w:rsidRPr="00F537EB">
        <w:t>-- TAG-MEASGAPSHARINGCONFIG-START</w:t>
      </w:r>
    </w:p>
    <w:p w14:paraId="553E3868" w14:textId="77777777" w:rsidR="00621CEF" w:rsidRPr="00F537EB" w:rsidRDefault="00621CEF" w:rsidP="00621CEF">
      <w:pPr>
        <w:pStyle w:val="PL"/>
      </w:pPr>
    </w:p>
    <w:p w14:paraId="4F06C06D" w14:textId="77777777" w:rsidR="00621CEF" w:rsidRPr="00F537EB" w:rsidRDefault="00621CEF" w:rsidP="00621CEF">
      <w:pPr>
        <w:pStyle w:val="PL"/>
      </w:pPr>
      <w:r w:rsidRPr="00F537EB">
        <w:t>MeasGapSharingConfig ::=        SEQUENCE {</w:t>
      </w:r>
    </w:p>
    <w:p w14:paraId="5110FCD9" w14:textId="77777777" w:rsidR="00621CEF" w:rsidRPr="00F537EB" w:rsidRDefault="00621CEF" w:rsidP="00621CEF">
      <w:pPr>
        <w:pStyle w:val="PL"/>
      </w:pPr>
      <w:r w:rsidRPr="00F537EB">
        <w:t xml:space="preserve">    gapSharingFR2                   SetupRelease { MeasGapSharingScheme }       OPTIONAL,   -- Need M</w:t>
      </w:r>
    </w:p>
    <w:p w14:paraId="13C0F637" w14:textId="77777777" w:rsidR="00621CEF" w:rsidRPr="00F537EB" w:rsidRDefault="00621CEF" w:rsidP="00621CEF">
      <w:pPr>
        <w:pStyle w:val="PL"/>
      </w:pPr>
      <w:r w:rsidRPr="00F537EB">
        <w:t xml:space="preserve">    ...,</w:t>
      </w:r>
    </w:p>
    <w:p w14:paraId="6CB2463D" w14:textId="77777777" w:rsidR="00621CEF" w:rsidRPr="00F537EB" w:rsidRDefault="00621CEF" w:rsidP="00621CEF">
      <w:pPr>
        <w:pStyle w:val="PL"/>
      </w:pPr>
      <w:r w:rsidRPr="00F537EB">
        <w:t xml:space="preserve">    [[</w:t>
      </w:r>
    </w:p>
    <w:p w14:paraId="0E3D7D16" w14:textId="77777777" w:rsidR="00621CEF" w:rsidRPr="00F537EB" w:rsidRDefault="00621CEF" w:rsidP="00621CEF">
      <w:pPr>
        <w:pStyle w:val="PL"/>
      </w:pPr>
      <w:r w:rsidRPr="00F537EB">
        <w:t xml:space="preserve">    gapSharingFR1                   SetupRelease { MeasGapSharingScheme }       OPTIONAL,   --Need M</w:t>
      </w:r>
    </w:p>
    <w:p w14:paraId="67F47042" w14:textId="77777777" w:rsidR="00621CEF" w:rsidRPr="00F537EB" w:rsidRDefault="00621CEF" w:rsidP="00621CEF">
      <w:pPr>
        <w:pStyle w:val="PL"/>
      </w:pPr>
      <w:r w:rsidRPr="00F537EB">
        <w:t xml:space="preserve">    gapSharingUE                    SetupRelease { MeasGapSharingScheme }       OPTIONAL    --Need M</w:t>
      </w:r>
    </w:p>
    <w:p w14:paraId="278387D1" w14:textId="77777777" w:rsidR="00621CEF" w:rsidRPr="00F537EB" w:rsidRDefault="00621CEF" w:rsidP="00621CEF">
      <w:pPr>
        <w:pStyle w:val="PL"/>
      </w:pPr>
      <w:r w:rsidRPr="00F537EB">
        <w:t xml:space="preserve">    ]]</w:t>
      </w:r>
    </w:p>
    <w:p w14:paraId="7BFE2FB8" w14:textId="77777777" w:rsidR="00621CEF" w:rsidRPr="00F537EB" w:rsidRDefault="00621CEF" w:rsidP="00621CEF">
      <w:pPr>
        <w:pStyle w:val="PL"/>
      </w:pPr>
    </w:p>
    <w:p w14:paraId="61799B08" w14:textId="77777777" w:rsidR="00621CEF" w:rsidRPr="00F537EB" w:rsidRDefault="00621CEF" w:rsidP="00621CEF">
      <w:pPr>
        <w:pStyle w:val="PL"/>
      </w:pPr>
      <w:r w:rsidRPr="00F537EB">
        <w:t>}</w:t>
      </w:r>
    </w:p>
    <w:p w14:paraId="113D5F0C" w14:textId="77777777" w:rsidR="00621CEF" w:rsidRPr="00F537EB" w:rsidRDefault="00621CEF" w:rsidP="00621CEF">
      <w:pPr>
        <w:pStyle w:val="PL"/>
      </w:pPr>
    </w:p>
    <w:p w14:paraId="7A73FA5D" w14:textId="77777777" w:rsidR="00621CEF" w:rsidRPr="00F537EB" w:rsidRDefault="00621CEF" w:rsidP="00621CEF">
      <w:pPr>
        <w:pStyle w:val="PL"/>
      </w:pPr>
      <w:r w:rsidRPr="00F537EB">
        <w:t>MeasGapSharingScheme::=         ENUMERATED {scheme00, scheme01, scheme10, scheme11}</w:t>
      </w:r>
    </w:p>
    <w:p w14:paraId="4E58CC07" w14:textId="77777777" w:rsidR="00621CEF" w:rsidRPr="00F537EB" w:rsidRDefault="00621CEF" w:rsidP="00621CEF">
      <w:pPr>
        <w:pStyle w:val="PL"/>
      </w:pPr>
    </w:p>
    <w:p w14:paraId="3F980754" w14:textId="77777777" w:rsidR="00621CEF" w:rsidRPr="00F537EB" w:rsidRDefault="00621CEF" w:rsidP="00621CEF">
      <w:pPr>
        <w:pStyle w:val="PL"/>
      </w:pPr>
      <w:r w:rsidRPr="00F537EB">
        <w:t>-- TAG-MEASGAPSHARINGCONFIG-STOP</w:t>
      </w:r>
    </w:p>
    <w:p w14:paraId="465DF2BD" w14:textId="77777777" w:rsidR="00621CEF" w:rsidRPr="00F537EB" w:rsidRDefault="00621CEF" w:rsidP="00621CEF">
      <w:pPr>
        <w:pStyle w:val="PL"/>
      </w:pPr>
      <w:r w:rsidRPr="00F537EB">
        <w:t>-- ASN1STOP</w:t>
      </w:r>
    </w:p>
    <w:p w14:paraId="1D36129B"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171B3510" w14:textId="77777777" w:rsidTr="00621CEF">
        <w:tc>
          <w:tcPr>
            <w:tcW w:w="0" w:type="auto"/>
          </w:tcPr>
          <w:p w14:paraId="3E7484E6" w14:textId="77777777" w:rsidR="00621CEF" w:rsidRPr="00F537EB" w:rsidRDefault="00621CEF" w:rsidP="00621CEF">
            <w:pPr>
              <w:pStyle w:val="TAH"/>
              <w:rPr>
                <w:szCs w:val="22"/>
              </w:rPr>
            </w:pPr>
            <w:r w:rsidRPr="00F537EB">
              <w:rPr>
                <w:i/>
                <w:szCs w:val="22"/>
              </w:rPr>
              <w:t xml:space="preserve">MeasGapSharingConfig </w:t>
            </w:r>
            <w:r w:rsidRPr="00F537EB">
              <w:rPr>
                <w:szCs w:val="22"/>
              </w:rPr>
              <w:t>field descriptions</w:t>
            </w:r>
          </w:p>
        </w:tc>
      </w:tr>
      <w:tr w:rsidR="00621CEF" w:rsidRPr="00F537EB" w14:paraId="372F325F" w14:textId="77777777" w:rsidTr="00621CEF">
        <w:tc>
          <w:tcPr>
            <w:tcW w:w="0" w:type="auto"/>
          </w:tcPr>
          <w:p w14:paraId="09CF618F" w14:textId="77777777" w:rsidR="00621CEF" w:rsidRPr="00F537EB" w:rsidRDefault="00621CEF" w:rsidP="00621CEF">
            <w:pPr>
              <w:pStyle w:val="TAL"/>
              <w:rPr>
                <w:szCs w:val="22"/>
              </w:rPr>
            </w:pPr>
            <w:r w:rsidRPr="00F537EB">
              <w:rPr>
                <w:b/>
                <w:i/>
                <w:szCs w:val="22"/>
              </w:rPr>
              <w:t>gapSharingFR1</w:t>
            </w:r>
          </w:p>
          <w:p w14:paraId="73DE6E02" w14:textId="77777777" w:rsidR="00621CEF" w:rsidRPr="00F537EB" w:rsidRDefault="00621CEF" w:rsidP="00621CEF">
            <w:pPr>
              <w:pStyle w:val="TAL"/>
              <w:rPr>
                <w:b/>
                <w:i/>
                <w:szCs w:val="22"/>
              </w:rPr>
            </w:pPr>
            <w:r w:rsidRPr="00F537EB">
              <w:rPr>
                <w:szCs w:val="22"/>
              </w:rPr>
              <w:t xml:space="preserve">Indicates the measurement gap sharing scheme that applies to the gap set for FR1 only. In (NG)EN-DC, </w:t>
            </w:r>
            <w:r w:rsidRPr="00F537EB">
              <w:rPr>
                <w:i/>
                <w:szCs w:val="22"/>
              </w:rPr>
              <w:t>gapSharingFR1</w:t>
            </w:r>
            <w:r w:rsidRPr="00F537EB">
              <w:rPr>
                <w:szCs w:val="22"/>
              </w:rPr>
              <w:t xml:space="preserve"> cannot be set up by NR RRC (i.e. only LTE RRC can configure FR1 gap sharing). In NE-DC, </w:t>
            </w:r>
            <w:r w:rsidRPr="00F537EB">
              <w:rPr>
                <w:i/>
                <w:szCs w:val="22"/>
              </w:rPr>
              <w:t>gapSharingFR1</w:t>
            </w:r>
            <w:r w:rsidRPr="00F537EB">
              <w:rPr>
                <w:szCs w:val="22"/>
              </w:rPr>
              <w:t xml:space="preserve"> can only be set up by NR RRC (i.e. LTE RRC cannot configure FR1 gap sharing). In NR-DC, </w:t>
            </w:r>
            <w:r w:rsidRPr="00F537EB">
              <w:rPr>
                <w:i/>
                <w:szCs w:val="22"/>
              </w:rPr>
              <w:t>gapSharingFR1</w:t>
            </w:r>
            <w:r w:rsidRPr="00F537EB">
              <w:rPr>
                <w:szCs w:val="22"/>
              </w:rPr>
              <w:t xml:space="preserve"> can only be set up</w:t>
            </w:r>
            <w:r w:rsidRPr="00F537EB">
              <w:t xml:space="preserve"> in the </w:t>
            </w:r>
            <w:r w:rsidRPr="00F537EB">
              <w:rPr>
                <w:i/>
              </w:rPr>
              <w:t>measConfig</w:t>
            </w:r>
            <w:r w:rsidRPr="00F537EB">
              <w:t xml:space="preserve"> associated with MCG</w:t>
            </w:r>
            <w:r w:rsidRPr="00F537EB">
              <w:rPr>
                <w:szCs w:val="22"/>
              </w:rPr>
              <w:t xml:space="preserve">. </w:t>
            </w:r>
            <w:r w:rsidRPr="00F537EB">
              <w:rPr>
                <w:i/>
                <w:szCs w:val="22"/>
              </w:rPr>
              <w:t xml:space="preserve">gapSharingFR1 </w:t>
            </w:r>
            <w:r w:rsidRPr="00F537EB">
              <w:rPr>
                <w:szCs w:val="22"/>
              </w:rPr>
              <w:t xml:space="preserve">can not be configured together with </w:t>
            </w:r>
            <w:r w:rsidRPr="00F537EB">
              <w:rPr>
                <w:i/>
                <w:szCs w:val="22"/>
              </w:rPr>
              <w:t>gapSharingUE</w:t>
            </w:r>
            <w:r w:rsidRPr="00F537EB">
              <w:rPr>
                <w:szCs w:val="22"/>
              </w:rPr>
              <w:t xml:space="preserve">. For the applicability of the different gap sharing schemes, see TS 38.133 [14]. Value </w:t>
            </w:r>
            <w:r w:rsidRPr="00F537EB">
              <w:rPr>
                <w:i/>
              </w:rPr>
              <w:t>scheme00</w:t>
            </w:r>
            <w:r w:rsidRPr="00F537EB">
              <w:rPr>
                <w:szCs w:val="22"/>
              </w:rPr>
              <w:t xml:space="preserve"> corresponds to scheme "00", value </w:t>
            </w:r>
            <w:r w:rsidRPr="00F537EB">
              <w:rPr>
                <w:i/>
              </w:rPr>
              <w:t>scheme01</w:t>
            </w:r>
            <w:r w:rsidRPr="00F537EB">
              <w:rPr>
                <w:szCs w:val="22"/>
              </w:rPr>
              <w:t xml:space="preserve"> corresponds to scheme "01", and so on.</w:t>
            </w:r>
          </w:p>
        </w:tc>
      </w:tr>
      <w:tr w:rsidR="00621CEF" w:rsidRPr="00F537EB" w14:paraId="2C391138" w14:textId="77777777" w:rsidTr="00621CEF">
        <w:tc>
          <w:tcPr>
            <w:tcW w:w="0" w:type="auto"/>
          </w:tcPr>
          <w:p w14:paraId="28AC32DE" w14:textId="77777777" w:rsidR="00621CEF" w:rsidRPr="00F537EB" w:rsidRDefault="00621CEF" w:rsidP="00621CEF">
            <w:pPr>
              <w:pStyle w:val="TAL"/>
              <w:rPr>
                <w:szCs w:val="22"/>
              </w:rPr>
            </w:pPr>
            <w:r w:rsidRPr="00F537EB">
              <w:rPr>
                <w:b/>
                <w:i/>
                <w:szCs w:val="22"/>
              </w:rPr>
              <w:t>gapSharingFR2</w:t>
            </w:r>
          </w:p>
          <w:p w14:paraId="712825A5" w14:textId="77777777" w:rsidR="00621CEF" w:rsidRPr="00F537EB" w:rsidRDefault="00621CEF" w:rsidP="00621CEF">
            <w:pPr>
              <w:pStyle w:val="TAL"/>
              <w:rPr>
                <w:szCs w:val="22"/>
              </w:rPr>
            </w:pPr>
            <w:r w:rsidRPr="00F537EB">
              <w:rPr>
                <w:szCs w:val="22"/>
              </w:rPr>
              <w:t xml:space="preserve">Indicates the measurement gap sharing scheme that applies to the gap set for FR2 only. In (NG)EN-DC or NE-DC, </w:t>
            </w:r>
            <w:r w:rsidRPr="00F537EB">
              <w:rPr>
                <w:i/>
                <w:szCs w:val="22"/>
              </w:rPr>
              <w:t>gapSharingFR2</w:t>
            </w:r>
            <w:r w:rsidRPr="00F537EB">
              <w:rPr>
                <w:szCs w:val="22"/>
              </w:rPr>
              <w:t xml:space="preserve"> can only be set up by NR RRC (i.e. LTE RRC cannot configure FR2 gap sharing). In NR-DC, </w:t>
            </w:r>
            <w:r w:rsidRPr="00F537EB">
              <w:rPr>
                <w:i/>
                <w:szCs w:val="22"/>
              </w:rPr>
              <w:t>gapSharingFR2</w:t>
            </w:r>
            <w:r w:rsidRPr="00F537EB">
              <w:rPr>
                <w:szCs w:val="22"/>
              </w:rPr>
              <w:t xml:space="preserve"> can only be set up by MCG </w:t>
            </w:r>
            <w:r w:rsidRPr="00F537EB">
              <w:t xml:space="preserve">in the </w:t>
            </w:r>
            <w:r w:rsidRPr="00F537EB">
              <w:rPr>
                <w:i/>
              </w:rPr>
              <w:t>measConfig</w:t>
            </w:r>
            <w:r w:rsidRPr="00F537EB">
              <w:t xml:space="preserve"> associated with MCG</w:t>
            </w:r>
            <w:r w:rsidRPr="00F537EB">
              <w:rPr>
                <w:szCs w:val="22"/>
              </w:rPr>
              <w:t xml:space="preserve">. </w:t>
            </w:r>
            <w:r w:rsidRPr="00F537EB">
              <w:rPr>
                <w:i/>
                <w:szCs w:val="22"/>
              </w:rPr>
              <w:t>gapSharingFR2</w:t>
            </w:r>
            <w:r w:rsidRPr="00F537EB">
              <w:rPr>
                <w:szCs w:val="22"/>
              </w:rPr>
              <w:t xml:space="preserve"> cannot be configured together with </w:t>
            </w:r>
            <w:r w:rsidRPr="00F537EB">
              <w:rPr>
                <w:i/>
                <w:szCs w:val="22"/>
              </w:rPr>
              <w:t>gapSharingUE</w:t>
            </w:r>
            <w:r w:rsidRPr="00F537EB">
              <w:rPr>
                <w:szCs w:val="22"/>
              </w:rPr>
              <w:t xml:space="preserve">. For applicability of the different gap sharing schemes, see TS 38.133 [14]. Value </w:t>
            </w:r>
            <w:r w:rsidRPr="00F537EB">
              <w:rPr>
                <w:i/>
              </w:rPr>
              <w:t>scheme00</w:t>
            </w:r>
            <w:r w:rsidRPr="00F537EB">
              <w:rPr>
                <w:szCs w:val="22"/>
              </w:rPr>
              <w:t xml:space="preserve"> corresponds to scheme "00", value </w:t>
            </w:r>
            <w:r w:rsidRPr="00F537EB">
              <w:rPr>
                <w:i/>
              </w:rPr>
              <w:t>scheme01</w:t>
            </w:r>
            <w:r w:rsidRPr="00F537EB">
              <w:rPr>
                <w:szCs w:val="22"/>
              </w:rPr>
              <w:t xml:space="preserve"> corresponds to scheme "01", and so on.</w:t>
            </w:r>
          </w:p>
        </w:tc>
      </w:tr>
      <w:tr w:rsidR="00621CEF" w:rsidRPr="00F537EB" w14:paraId="21A0FF0F" w14:textId="77777777" w:rsidTr="00621CEF">
        <w:tc>
          <w:tcPr>
            <w:tcW w:w="0" w:type="auto"/>
          </w:tcPr>
          <w:p w14:paraId="245668F0" w14:textId="77777777" w:rsidR="00621CEF" w:rsidRPr="00F537EB" w:rsidRDefault="00621CEF" w:rsidP="00621CEF">
            <w:pPr>
              <w:pStyle w:val="TAL"/>
              <w:rPr>
                <w:szCs w:val="22"/>
              </w:rPr>
            </w:pPr>
            <w:r w:rsidRPr="00F537EB">
              <w:rPr>
                <w:b/>
                <w:i/>
                <w:szCs w:val="22"/>
              </w:rPr>
              <w:t>gapSharingUE</w:t>
            </w:r>
          </w:p>
          <w:p w14:paraId="22047FA1" w14:textId="77777777" w:rsidR="00621CEF" w:rsidRPr="00F537EB" w:rsidRDefault="00621CEF" w:rsidP="00621CEF">
            <w:pPr>
              <w:pStyle w:val="TAL"/>
              <w:rPr>
                <w:b/>
                <w:i/>
                <w:szCs w:val="22"/>
              </w:rPr>
            </w:pPr>
            <w:r w:rsidRPr="00F537EB">
              <w:rPr>
                <w:szCs w:val="22"/>
              </w:rPr>
              <w:t xml:space="preserve">Indicates the measurement gap sharing scheme that applies to the gap set per UE. In (NG)EN-DC, </w:t>
            </w:r>
            <w:r w:rsidRPr="00F537EB">
              <w:rPr>
                <w:i/>
                <w:szCs w:val="22"/>
              </w:rPr>
              <w:t>gapSharingUE</w:t>
            </w:r>
            <w:r w:rsidRPr="00F537EB">
              <w:rPr>
                <w:szCs w:val="22"/>
              </w:rPr>
              <w:t xml:space="preserve"> cannot be set up by NR RRC (i.e. only LTE RRC can configure per UE gap sharing). In NE-DC, </w:t>
            </w:r>
            <w:r w:rsidRPr="00F537EB">
              <w:rPr>
                <w:i/>
                <w:szCs w:val="22"/>
              </w:rPr>
              <w:t>gapSharingUE</w:t>
            </w:r>
            <w:r w:rsidRPr="00F537EB">
              <w:rPr>
                <w:szCs w:val="22"/>
              </w:rPr>
              <w:t xml:space="preserve"> can only be set up by NR RRC (i.e. LTE RRC cannot configure per UE gap sharing). In NR-DC, </w:t>
            </w:r>
            <w:r w:rsidRPr="00F537EB">
              <w:rPr>
                <w:i/>
                <w:szCs w:val="22"/>
              </w:rPr>
              <w:t>gapSharingUE</w:t>
            </w:r>
            <w:r w:rsidRPr="00F537EB">
              <w:rPr>
                <w:szCs w:val="22"/>
              </w:rPr>
              <w:t xml:space="preserve"> can only be set up </w:t>
            </w:r>
            <w:r w:rsidRPr="00F537EB">
              <w:t xml:space="preserve">in the </w:t>
            </w:r>
            <w:r w:rsidRPr="00F537EB">
              <w:rPr>
                <w:i/>
              </w:rPr>
              <w:t>measConfig</w:t>
            </w:r>
            <w:r w:rsidRPr="00F537EB">
              <w:t xml:space="preserve"> associated with MCG</w:t>
            </w:r>
            <w:r w:rsidRPr="00F537EB">
              <w:rPr>
                <w:szCs w:val="22"/>
              </w:rPr>
              <w:t xml:space="preserve">. If </w:t>
            </w:r>
            <w:r w:rsidRPr="00F537EB">
              <w:rPr>
                <w:i/>
                <w:szCs w:val="22"/>
              </w:rPr>
              <w:t>gapSharingUE</w:t>
            </w:r>
            <w:r w:rsidRPr="00F537EB">
              <w:rPr>
                <w:szCs w:val="22"/>
              </w:rPr>
              <w:t xml:space="preserve"> is configured, then neither </w:t>
            </w:r>
            <w:r w:rsidRPr="00F537EB">
              <w:rPr>
                <w:i/>
                <w:szCs w:val="22"/>
              </w:rPr>
              <w:t>gapSharingFR1</w:t>
            </w:r>
            <w:r w:rsidRPr="00F537EB">
              <w:rPr>
                <w:szCs w:val="22"/>
              </w:rPr>
              <w:t xml:space="preserve"> nor </w:t>
            </w:r>
            <w:r w:rsidRPr="00F537EB">
              <w:rPr>
                <w:i/>
                <w:szCs w:val="22"/>
              </w:rPr>
              <w:t>gapSharingFR2</w:t>
            </w:r>
            <w:r w:rsidRPr="00F537EB">
              <w:rPr>
                <w:szCs w:val="22"/>
              </w:rPr>
              <w:t xml:space="preserve"> can be configured. For the applicability of the different gap sharing schemes, see TS 38.133 [14]. Value </w:t>
            </w:r>
            <w:r w:rsidRPr="00F537EB">
              <w:rPr>
                <w:i/>
              </w:rPr>
              <w:t>scheme00</w:t>
            </w:r>
            <w:r w:rsidRPr="00F537EB">
              <w:rPr>
                <w:szCs w:val="22"/>
              </w:rPr>
              <w:t xml:space="preserve"> corresponds to scheme "00", value </w:t>
            </w:r>
            <w:r w:rsidRPr="00F537EB">
              <w:rPr>
                <w:i/>
              </w:rPr>
              <w:t>scheme01</w:t>
            </w:r>
            <w:r w:rsidRPr="00F537EB">
              <w:rPr>
                <w:szCs w:val="22"/>
              </w:rPr>
              <w:t xml:space="preserve"> corresponds to scheme "01", and so on.</w:t>
            </w:r>
          </w:p>
        </w:tc>
      </w:tr>
    </w:tbl>
    <w:p w14:paraId="3865A570" w14:textId="77777777" w:rsidR="00621CEF" w:rsidRPr="00F537EB" w:rsidRDefault="00621CEF" w:rsidP="00621CEF"/>
    <w:p w14:paraId="2E887C00" w14:textId="77777777" w:rsidR="00621CEF" w:rsidRPr="00F537EB" w:rsidRDefault="00621CEF" w:rsidP="00621CEF">
      <w:pPr>
        <w:pStyle w:val="Heading4"/>
        <w:rPr>
          <w:i/>
        </w:rPr>
      </w:pPr>
      <w:bookmarkStart w:id="3546" w:name="_Toc20426003"/>
      <w:bookmarkStart w:id="3547" w:name="_Toc29321399"/>
      <w:bookmarkStart w:id="3548" w:name="_Toc36757157"/>
      <w:bookmarkStart w:id="3549" w:name="_Toc36836698"/>
      <w:bookmarkStart w:id="3550" w:name="_Toc36843675"/>
      <w:bookmarkStart w:id="3551" w:name="_Toc37067964"/>
      <w:r w:rsidRPr="00F537EB">
        <w:t>–</w:t>
      </w:r>
      <w:r w:rsidRPr="00F537EB">
        <w:tab/>
      </w:r>
      <w:r w:rsidRPr="00F537EB">
        <w:rPr>
          <w:i/>
        </w:rPr>
        <w:t>MeasId</w:t>
      </w:r>
      <w:bookmarkEnd w:id="3546"/>
      <w:bookmarkEnd w:id="3547"/>
      <w:bookmarkEnd w:id="3548"/>
      <w:bookmarkEnd w:id="3549"/>
      <w:bookmarkEnd w:id="3550"/>
      <w:bookmarkEnd w:id="3551"/>
    </w:p>
    <w:p w14:paraId="4509DC53" w14:textId="77777777" w:rsidR="00621CEF" w:rsidRPr="00F537EB" w:rsidRDefault="00621CEF" w:rsidP="00621CEF">
      <w:r w:rsidRPr="00F537EB">
        <w:t xml:space="preserve">The IE </w:t>
      </w:r>
      <w:r w:rsidRPr="00F537EB">
        <w:rPr>
          <w:i/>
        </w:rPr>
        <w:t>MeasId</w:t>
      </w:r>
      <w:r w:rsidRPr="00F537EB">
        <w:t xml:space="preserve"> is used to identify a measurement configuration, i.e., linking of a measurement object and a reporting configuration.</w:t>
      </w:r>
    </w:p>
    <w:p w14:paraId="26562B34" w14:textId="77777777" w:rsidR="00621CEF" w:rsidRPr="00F537EB" w:rsidRDefault="00621CEF" w:rsidP="00621CEF">
      <w:pPr>
        <w:pStyle w:val="TH"/>
      </w:pPr>
      <w:r w:rsidRPr="00F537EB">
        <w:rPr>
          <w:i/>
        </w:rPr>
        <w:t>MeasId</w:t>
      </w:r>
      <w:r w:rsidRPr="00F537EB">
        <w:t xml:space="preserve"> information element</w:t>
      </w:r>
    </w:p>
    <w:p w14:paraId="52C43591" w14:textId="77777777" w:rsidR="00621CEF" w:rsidRPr="00F537EB" w:rsidRDefault="00621CEF" w:rsidP="00621CEF">
      <w:pPr>
        <w:pStyle w:val="PL"/>
      </w:pPr>
      <w:r w:rsidRPr="00F537EB">
        <w:t>-- ASN1START</w:t>
      </w:r>
    </w:p>
    <w:p w14:paraId="4C47E70C" w14:textId="77777777" w:rsidR="00621CEF" w:rsidRPr="00F537EB" w:rsidRDefault="00621CEF" w:rsidP="00621CEF">
      <w:pPr>
        <w:pStyle w:val="PL"/>
      </w:pPr>
      <w:r w:rsidRPr="00F537EB">
        <w:t>-- TAG-MEASID-START</w:t>
      </w:r>
    </w:p>
    <w:p w14:paraId="7D779C5C" w14:textId="77777777" w:rsidR="00621CEF" w:rsidRPr="00F537EB" w:rsidRDefault="00621CEF" w:rsidP="00621CEF">
      <w:pPr>
        <w:pStyle w:val="PL"/>
      </w:pPr>
    </w:p>
    <w:p w14:paraId="70B66FED" w14:textId="77777777" w:rsidR="00621CEF" w:rsidRPr="00F537EB" w:rsidRDefault="00621CEF" w:rsidP="00621CEF">
      <w:pPr>
        <w:pStyle w:val="PL"/>
      </w:pPr>
      <w:r w:rsidRPr="00F537EB">
        <w:t>MeasId ::=                          INTEGER (1..maxNrofMeasId)</w:t>
      </w:r>
    </w:p>
    <w:p w14:paraId="21F0D6B4" w14:textId="77777777" w:rsidR="00621CEF" w:rsidRPr="00F537EB" w:rsidRDefault="00621CEF" w:rsidP="00621CEF">
      <w:pPr>
        <w:pStyle w:val="PL"/>
      </w:pPr>
    </w:p>
    <w:p w14:paraId="2F6977C1" w14:textId="77777777" w:rsidR="00621CEF" w:rsidRPr="00F537EB" w:rsidRDefault="00621CEF" w:rsidP="00621CEF">
      <w:pPr>
        <w:pStyle w:val="PL"/>
      </w:pPr>
      <w:r w:rsidRPr="00F537EB">
        <w:t>-- TAG-MEASID-STOP</w:t>
      </w:r>
    </w:p>
    <w:p w14:paraId="7C240213" w14:textId="77777777" w:rsidR="00621CEF" w:rsidRPr="00F537EB" w:rsidRDefault="00621CEF" w:rsidP="00621CEF">
      <w:pPr>
        <w:pStyle w:val="PL"/>
      </w:pPr>
      <w:r w:rsidRPr="00F537EB">
        <w:t>-- ASN1STOP</w:t>
      </w:r>
    </w:p>
    <w:p w14:paraId="0C708060" w14:textId="77777777" w:rsidR="00621CEF" w:rsidRPr="00F537EB" w:rsidRDefault="00621CEF" w:rsidP="00621CEF"/>
    <w:p w14:paraId="52F9A4E3" w14:textId="77777777" w:rsidR="00621CEF" w:rsidRPr="00F537EB" w:rsidRDefault="00621CEF" w:rsidP="00621CEF">
      <w:pPr>
        <w:pStyle w:val="Heading4"/>
      </w:pPr>
      <w:bookmarkStart w:id="3552" w:name="_Toc36757158"/>
      <w:bookmarkStart w:id="3553" w:name="_Toc36836699"/>
      <w:bookmarkStart w:id="3554" w:name="_Toc36843676"/>
      <w:bookmarkStart w:id="3555" w:name="_Toc37067965"/>
      <w:r w:rsidRPr="00F537EB">
        <w:t>–</w:t>
      </w:r>
      <w:r w:rsidRPr="00F537EB">
        <w:tab/>
      </w:r>
      <w:r w:rsidRPr="00F537EB">
        <w:rPr>
          <w:i/>
          <w:iCs/>
        </w:rPr>
        <w:t>MeasIdleConfig</w:t>
      </w:r>
      <w:bookmarkEnd w:id="3552"/>
      <w:bookmarkEnd w:id="3553"/>
      <w:bookmarkEnd w:id="3554"/>
      <w:bookmarkEnd w:id="3555"/>
    </w:p>
    <w:p w14:paraId="4E377347" w14:textId="77777777" w:rsidR="00621CEF" w:rsidRPr="00F537EB" w:rsidRDefault="00621CEF" w:rsidP="00621CEF">
      <w:r w:rsidRPr="00F537EB">
        <w:t xml:space="preserve">The IE </w:t>
      </w:r>
      <w:r w:rsidRPr="00F537EB">
        <w:rPr>
          <w:i/>
          <w:noProof/>
        </w:rPr>
        <w:t>MeasIdleConfig</w:t>
      </w:r>
      <w:r w:rsidRPr="00F537EB">
        <w:t xml:space="preserve"> is used to convey information to UE about measurements requested to be done while in RRC_IDLE or RRC_INACTIVE.</w:t>
      </w:r>
    </w:p>
    <w:p w14:paraId="404E4A54" w14:textId="77777777" w:rsidR="00621CEF" w:rsidRPr="00F537EB" w:rsidRDefault="00621CEF" w:rsidP="00621CEF">
      <w:pPr>
        <w:pStyle w:val="TH"/>
        <w:rPr>
          <w:b w:val="0"/>
        </w:rPr>
      </w:pPr>
      <w:r w:rsidRPr="00F537EB">
        <w:rPr>
          <w:bCs/>
          <w:i/>
          <w:iCs/>
        </w:rPr>
        <w:t xml:space="preserve">MeasIdleConfig </w:t>
      </w:r>
      <w:r w:rsidRPr="00F537EB">
        <w:t>information element</w:t>
      </w:r>
    </w:p>
    <w:p w14:paraId="168642B3" w14:textId="77777777" w:rsidR="00621CEF" w:rsidRPr="00F537EB" w:rsidRDefault="00621CEF" w:rsidP="00621CEF">
      <w:pPr>
        <w:pStyle w:val="PL"/>
      </w:pPr>
      <w:r w:rsidRPr="00F537EB">
        <w:t>-- ASN1START</w:t>
      </w:r>
    </w:p>
    <w:p w14:paraId="37B979C3" w14:textId="77777777" w:rsidR="00621CEF" w:rsidRPr="00F537EB" w:rsidRDefault="00621CEF" w:rsidP="00621CEF">
      <w:pPr>
        <w:pStyle w:val="PL"/>
      </w:pPr>
      <w:r w:rsidRPr="00F537EB">
        <w:t>-- TAG-MEASIDLECONFIG-START</w:t>
      </w:r>
    </w:p>
    <w:p w14:paraId="6180F22C" w14:textId="77777777" w:rsidR="00621CEF" w:rsidRPr="00F537EB" w:rsidRDefault="00621CEF" w:rsidP="00621CEF">
      <w:pPr>
        <w:pStyle w:val="PL"/>
      </w:pPr>
    </w:p>
    <w:p w14:paraId="2AD77500" w14:textId="77777777" w:rsidR="00621CEF" w:rsidRPr="00F537EB" w:rsidRDefault="00621CEF" w:rsidP="00621CEF">
      <w:pPr>
        <w:pStyle w:val="PL"/>
      </w:pPr>
      <w:bookmarkStart w:id="3556" w:name="_Hlk522735532"/>
      <w:r w:rsidRPr="00F537EB">
        <w:t>MeasIdleConfigSIB-r16 ::= SEQUENCE {</w:t>
      </w:r>
    </w:p>
    <w:p w14:paraId="26B053DF" w14:textId="77777777" w:rsidR="00621CEF" w:rsidRPr="00F537EB" w:rsidRDefault="00621CEF" w:rsidP="00621CEF">
      <w:pPr>
        <w:pStyle w:val="PL"/>
      </w:pPr>
      <w:r w:rsidRPr="00F537EB">
        <w:t xml:space="preserve">    measIdleCarrierListNR-r16       SEQUENCE (SIZE (1..maxFreqIdle-r16)) OF MeasIdleCarrierNR-r16          OPTIONAL,     -- Need S</w:t>
      </w:r>
    </w:p>
    <w:p w14:paraId="558E67CE" w14:textId="77777777" w:rsidR="00621CEF" w:rsidRPr="00F537EB" w:rsidRDefault="00621CEF" w:rsidP="00621CEF">
      <w:pPr>
        <w:pStyle w:val="PL"/>
      </w:pPr>
      <w:r w:rsidRPr="00F537EB">
        <w:t xml:space="preserve">    measIdleCarrierListEUTRA-r16    SEQUENCE (SIZE (1..maxFreqIdle-r16)) OF MeasIdleCarrierEUTRA-r16       OPTIONAL,     -- Need S</w:t>
      </w:r>
    </w:p>
    <w:p w14:paraId="533122DA" w14:textId="77777777" w:rsidR="00621CEF" w:rsidRPr="00F537EB" w:rsidRDefault="00621CEF" w:rsidP="00621CEF">
      <w:pPr>
        <w:pStyle w:val="PL"/>
      </w:pPr>
      <w:r w:rsidRPr="00F537EB">
        <w:t xml:space="preserve">    ...</w:t>
      </w:r>
    </w:p>
    <w:p w14:paraId="1F12D6F2" w14:textId="77777777" w:rsidR="00621CEF" w:rsidRPr="00F537EB" w:rsidRDefault="00621CEF" w:rsidP="00621CEF">
      <w:pPr>
        <w:pStyle w:val="PL"/>
      </w:pPr>
      <w:r w:rsidRPr="00F537EB">
        <w:t>}</w:t>
      </w:r>
    </w:p>
    <w:p w14:paraId="30CCBBE9" w14:textId="77777777" w:rsidR="00621CEF" w:rsidRPr="00F537EB" w:rsidRDefault="00621CEF" w:rsidP="00621CEF">
      <w:pPr>
        <w:pStyle w:val="PL"/>
      </w:pPr>
    </w:p>
    <w:p w14:paraId="3951A3C0" w14:textId="77777777" w:rsidR="00621CEF" w:rsidRPr="00F537EB" w:rsidRDefault="00621CEF" w:rsidP="00621CEF">
      <w:pPr>
        <w:pStyle w:val="PL"/>
      </w:pPr>
      <w:r w:rsidRPr="00F537EB">
        <w:t>MeasIdleConfigDedicated-r16 ::= SEQUENCE {</w:t>
      </w:r>
    </w:p>
    <w:p w14:paraId="0C03C8E1" w14:textId="77777777" w:rsidR="00621CEF" w:rsidRPr="00F537EB" w:rsidRDefault="00621CEF" w:rsidP="00621CEF">
      <w:pPr>
        <w:pStyle w:val="PL"/>
      </w:pPr>
      <w:r w:rsidRPr="00F537EB">
        <w:t xml:space="preserve">    measIdleCarrierListNR-r16       SEQUENCE (SIZE (1..maxFreqIdle-r16)) OF MeasIdleCarrierNR-r16          OPTIONAL,     -- Need N</w:t>
      </w:r>
    </w:p>
    <w:p w14:paraId="083E2833" w14:textId="77777777" w:rsidR="00621CEF" w:rsidRPr="00F537EB" w:rsidRDefault="00621CEF" w:rsidP="00621CEF">
      <w:pPr>
        <w:pStyle w:val="PL"/>
      </w:pPr>
      <w:r w:rsidRPr="00F537EB">
        <w:t xml:space="preserve">    measIdleCarrierListEUTRA-r16    SEQUENCE (SIZE (1..maxFreqIdle-r16)) OF MeasIdleCarrierEUTRA-r16       OPTIONAL,     -- Need N</w:t>
      </w:r>
    </w:p>
    <w:p w14:paraId="5398D271" w14:textId="77777777" w:rsidR="00621CEF" w:rsidRPr="00F537EB" w:rsidRDefault="00621CEF" w:rsidP="00621CEF">
      <w:pPr>
        <w:pStyle w:val="PL"/>
      </w:pPr>
      <w:r w:rsidRPr="00F537EB">
        <w:t xml:space="preserve">    measIdleDuration-r16            ENUMERATED{sec10, sec30, sec60, sec120, sec180, sec240, sec300, spare},</w:t>
      </w:r>
    </w:p>
    <w:p w14:paraId="28CE0F72" w14:textId="77777777" w:rsidR="00621CEF" w:rsidRPr="00F537EB" w:rsidRDefault="00621CEF" w:rsidP="00621CEF">
      <w:pPr>
        <w:pStyle w:val="PL"/>
      </w:pPr>
      <w:bookmarkStart w:id="3557" w:name="_Hlk29283158"/>
      <w:r w:rsidRPr="00F537EB">
        <w:t xml:space="preserve">    validityAreaList-r16            ValidityAreaList-r16                                                   OPTIONAL,     -- Need N</w:t>
      </w:r>
    </w:p>
    <w:p w14:paraId="04334C74" w14:textId="77777777" w:rsidR="00621CEF" w:rsidRPr="00F537EB" w:rsidRDefault="00621CEF" w:rsidP="00621CEF">
      <w:pPr>
        <w:pStyle w:val="PL"/>
      </w:pPr>
      <w:r w:rsidRPr="00F537EB">
        <w:t xml:space="preserve">    ...</w:t>
      </w:r>
    </w:p>
    <w:bookmarkEnd w:id="3557"/>
    <w:p w14:paraId="3F08AEEB" w14:textId="77777777" w:rsidR="00621CEF" w:rsidRPr="00F537EB" w:rsidRDefault="00621CEF" w:rsidP="00621CEF">
      <w:pPr>
        <w:pStyle w:val="PL"/>
      </w:pPr>
      <w:r w:rsidRPr="00F537EB">
        <w:t>}</w:t>
      </w:r>
    </w:p>
    <w:p w14:paraId="4B2B50BA" w14:textId="77777777" w:rsidR="00621CEF" w:rsidRPr="00F537EB" w:rsidRDefault="00621CEF" w:rsidP="00621CEF">
      <w:pPr>
        <w:pStyle w:val="PL"/>
      </w:pPr>
    </w:p>
    <w:p w14:paraId="57C4C3DD" w14:textId="77777777" w:rsidR="00621CEF" w:rsidRPr="00F537EB" w:rsidRDefault="00621CEF" w:rsidP="00621CEF">
      <w:pPr>
        <w:pStyle w:val="PL"/>
      </w:pPr>
      <w:bookmarkStart w:id="3558" w:name="_Hlk28031131"/>
      <w:r w:rsidRPr="00F537EB">
        <w:t>ValidityAreaList-r16 ::= SEQUENCE (SIZE (1..maxFreqIdle-r16)) OF ValidityArea-r16</w:t>
      </w:r>
    </w:p>
    <w:p w14:paraId="329ADC63" w14:textId="77777777" w:rsidR="00621CEF" w:rsidRPr="00F537EB" w:rsidRDefault="00621CEF" w:rsidP="00621CEF">
      <w:pPr>
        <w:pStyle w:val="PL"/>
      </w:pPr>
    </w:p>
    <w:p w14:paraId="7A059967" w14:textId="77777777" w:rsidR="00621CEF" w:rsidRPr="00F537EB" w:rsidRDefault="00621CEF" w:rsidP="00621CEF">
      <w:pPr>
        <w:pStyle w:val="PL"/>
      </w:pPr>
      <w:r w:rsidRPr="00F537EB">
        <w:t>ValidityArea-r16 ::=             SEQUENCE {</w:t>
      </w:r>
    </w:p>
    <w:p w14:paraId="43DB03A5" w14:textId="77777777" w:rsidR="00621CEF" w:rsidRPr="00F537EB" w:rsidRDefault="00621CEF" w:rsidP="00621CEF">
      <w:pPr>
        <w:pStyle w:val="PL"/>
      </w:pPr>
      <w:r w:rsidRPr="00F537EB">
        <w:t xml:space="preserve">    carrierFreq-r16                  ARFCN-ValueNR,</w:t>
      </w:r>
    </w:p>
    <w:p w14:paraId="4427BB44" w14:textId="77777777" w:rsidR="00621CEF" w:rsidRPr="00F537EB" w:rsidRDefault="00621CEF" w:rsidP="00621CEF">
      <w:pPr>
        <w:pStyle w:val="PL"/>
      </w:pPr>
      <w:r w:rsidRPr="00F537EB">
        <w:t xml:space="preserve">    validityCellList-r16             ValidityCellList                 OPTIONAL   -- Need N</w:t>
      </w:r>
    </w:p>
    <w:p w14:paraId="4347EFE0" w14:textId="77777777" w:rsidR="00621CEF" w:rsidRPr="00F537EB" w:rsidRDefault="00621CEF" w:rsidP="00621CEF">
      <w:pPr>
        <w:pStyle w:val="PL"/>
      </w:pPr>
      <w:r w:rsidRPr="00F537EB">
        <w:t>}</w:t>
      </w:r>
    </w:p>
    <w:p w14:paraId="39CA4BDA" w14:textId="77777777" w:rsidR="00621CEF" w:rsidRPr="00F537EB" w:rsidRDefault="00621CEF" w:rsidP="00621CEF">
      <w:pPr>
        <w:pStyle w:val="PL"/>
      </w:pPr>
    </w:p>
    <w:p w14:paraId="20CCBE1E" w14:textId="77777777" w:rsidR="00621CEF" w:rsidRPr="00F537EB" w:rsidRDefault="00621CEF" w:rsidP="00621CEF">
      <w:pPr>
        <w:pStyle w:val="PL"/>
      </w:pPr>
      <w:r w:rsidRPr="00F537EB">
        <w:t>ValidityCellList ::= SEQUENCE (SIZE (1.. maxCellMeasIdle-r16)) OF PCI-Range</w:t>
      </w:r>
    </w:p>
    <w:bookmarkEnd w:id="3558"/>
    <w:p w14:paraId="69A64928" w14:textId="77777777" w:rsidR="00621CEF" w:rsidRPr="00F537EB" w:rsidRDefault="00621CEF" w:rsidP="00621CEF">
      <w:pPr>
        <w:pStyle w:val="PL"/>
      </w:pPr>
    </w:p>
    <w:p w14:paraId="2B516F94" w14:textId="77777777" w:rsidR="00621CEF" w:rsidRPr="00F537EB" w:rsidRDefault="00621CEF" w:rsidP="00621CEF">
      <w:pPr>
        <w:pStyle w:val="PL"/>
      </w:pPr>
      <w:r w:rsidRPr="00F537EB">
        <w:t>MeasIdleCarrierNR-r16 ::=        SEQUENCE {</w:t>
      </w:r>
    </w:p>
    <w:p w14:paraId="6E3257C1" w14:textId="77777777" w:rsidR="00621CEF" w:rsidRPr="00F537EB" w:rsidRDefault="00621CEF" w:rsidP="00621CEF">
      <w:pPr>
        <w:pStyle w:val="PL"/>
      </w:pPr>
      <w:r w:rsidRPr="00F537EB">
        <w:t xml:space="preserve">    carrierFreqNR-r16                ARFCN-ValueNR,</w:t>
      </w:r>
    </w:p>
    <w:p w14:paraId="1C5D82E6" w14:textId="77777777" w:rsidR="00621CEF" w:rsidRPr="00F537EB" w:rsidRDefault="00621CEF" w:rsidP="00621CEF">
      <w:pPr>
        <w:pStyle w:val="PL"/>
      </w:pPr>
      <w:r w:rsidRPr="00F537EB">
        <w:t xml:space="preserve">    ssbSubcarrierSpacing-r16         SubcarrierSpacing,</w:t>
      </w:r>
    </w:p>
    <w:p w14:paraId="4A7367BA" w14:textId="77777777" w:rsidR="00621CEF" w:rsidRPr="00F537EB" w:rsidRDefault="00621CEF" w:rsidP="00621CEF">
      <w:pPr>
        <w:pStyle w:val="PL"/>
      </w:pPr>
      <w:r w:rsidRPr="00F537EB">
        <w:t xml:space="preserve">    frequencyBandList                MultiFrequencyBandListNR         OPTIONAL,</w:t>
      </w:r>
    </w:p>
    <w:p w14:paraId="485F30EC" w14:textId="77777777" w:rsidR="00621CEF" w:rsidRPr="00F537EB" w:rsidRDefault="00621CEF" w:rsidP="00621CEF">
      <w:pPr>
        <w:pStyle w:val="PL"/>
      </w:pPr>
      <w:r w:rsidRPr="00F537EB">
        <w:t xml:space="preserve">    measCellListNR-r16               CellListNR-r16                   OPTIONAL,  -- Need FFS</w:t>
      </w:r>
    </w:p>
    <w:p w14:paraId="06E4AC39" w14:textId="77777777" w:rsidR="00621CEF" w:rsidRPr="00F537EB" w:rsidRDefault="00621CEF" w:rsidP="00621CEF">
      <w:pPr>
        <w:pStyle w:val="PL"/>
      </w:pPr>
      <w:r w:rsidRPr="00F537EB">
        <w:t xml:space="preserve">    reportQuantities-r16             ENUMERATED {rsrp, rsrq, both},</w:t>
      </w:r>
    </w:p>
    <w:p w14:paraId="0DAFBC0F" w14:textId="77777777" w:rsidR="00621CEF" w:rsidRPr="00F537EB" w:rsidRDefault="00621CEF" w:rsidP="00621CEF">
      <w:pPr>
        <w:pStyle w:val="PL"/>
      </w:pPr>
      <w:r w:rsidRPr="00F537EB">
        <w:t xml:space="preserve">    qualityThreshold-r16             SEQUENCE {</w:t>
      </w:r>
    </w:p>
    <w:p w14:paraId="29CE4B84" w14:textId="77777777" w:rsidR="00621CEF" w:rsidRPr="00F537EB" w:rsidRDefault="00621CEF" w:rsidP="00621CEF">
      <w:pPr>
        <w:pStyle w:val="PL"/>
      </w:pPr>
      <w:r w:rsidRPr="00F537EB">
        <w:t xml:space="preserve">        idleRSRP-Threshold-NR-r16        RSRP-Range                   OPTIONAL,  -- Need N</w:t>
      </w:r>
    </w:p>
    <w:p w14:paraId="6A33C60A" w14:textId="77777777" w:rsidR="00621CEF" w:rsidRPr="00F537EB" w:rsidRDefault="00621CEF" w:rsidP="00621CEF">
      <w:pPr>
        <w:pStyle w:val="PL"/>
      </w:pPr>
      <w:r w:rsidRPr="00F537EB">
        <w:t xml:space="preserve">        idleRSRQ-Threshold-NR-r16        RSRQ-Range                   OPTIONAL   -- Need N</w:t>
      </w:r>
    </w:p>
    <w:p w14:paraId="5F416B96" w14:textId="77777777" w:rsidR="00621CEF" w:rsidRPr="00F537EB" w:rsidRDefault="00621CEF" w:rsidP="00621CEF">
      <w:pPr>
        <w:pStyle w:val="PL"/>
      </w:pPr>
      <w:r w:rsidRPr="00F537EB">
        <w:t xml:space="preserve">    }                                                                 OPTIONAL,  -- Need N</w:t>
      </w:r>
    </w:p>
    <w:p w14:paraId="6BC9404B" w14:textId="77777777" w:rsidR="00621CEF" w:rsidRPr="00F537EB" w:rsidRDefault="00621CEF" w:rsidP="00621CEF">
      <w:pPr>
        <w:pStyle w:val="PL"/>
      </w:pPr>
      <w:r w:rsidRPr="00F537EB">
        <w:t xml:space="preserve">    ssb-MeasConfig-r16               SEQUENCE {</w:t>
      </w:r>
    </w:p>
    <w:p w14:paraId="22B45F2E" w14:textId="77777777" w:rsidR="00621CEF" w:rsidRPr="00F537EB" w:rsidRDefault="00621CEF" w:rsidP="00621CEF">
      <w:pPr>
        <w:pStyle w:val="PL"/>
      </w:pPr>
      <w:r w:rsidRPr="00F537EB">
        <w:t xml:space="preserve">        nrofSS-BlocksToAverage-r16          INTEGER (2..maxNrofSS-BlocksToAverage)      OPTIONAL,   -- Need FFS</w:t>
      </w:r>
    </w:p>
    <w:p w14:paraId="7CB42AC5" w14:textId="77777777" w:rsidR="00621CEF" w:rsidRPr="00F537EB" w:rsidRDefault="00621CEF" w:rsidP="00621CEF">
      <w:pPr>
        <w:pStyle w:val="PL"/>
      </w:pPr>
      <w:r w:rsidRPr="00F537EB">
        <w:t xml:space="preserve">        absThreshSS-BlocksConsolidation-r16 ThresholdNR                                 OPTIONAL,   -- Need FFS</w:t>
      </w:r>
    </w:p>
    <w:p w14:paraId="26D9B736" w14:textId="77777777" w:rsidR="00621CEF" w:rsidRPr="00F537EB" w:rsidRDefault="00621CEF" w:rsidP="00621CEF">
      <w:pPr>
        <w:pStyle w:val="PL"/>
      </w:pPr>
      <w:r w:rsidRPr="00F537EB">
        <w:t xml:space="preserve">        smtc-r16                            SSB-MTC                                     OPTIONAL,   -- Need FFS</w:t>
      </w:r>
    </w:p>
    <w:p w14:paraId="09565EF9" w14:textId="77777777" w:rsidR="00621CEF" w:rsidRPr="00F537EB" w:rsidRDefault="00621CEF" w:rsidP="00621CEF">
      <w:pPr>
        <w:pStyle w:val="PL"/>
      </w:pPr>
      <w:r w:rsidRPr="00F537EB">
        <w:t xml:space="preserve">        ssb-ToMeasure-r16                   SSB-ToMeasure                               OPTIONAL,   -- Need FFS</w:t>
      </w:r>
    </w:p>
    <w:p w14:paraId="51862D74" w14:textId="77777777" w:rsidR="00621CEF" w:rsidRPr="00F537EB" w:rsidRDefault="00621CEF" w:rsidP="00621CEF">
      <w:pPr>
        <w:pStyle w:val="PL"/>
      </w:pPr>
      <w:r w:rsidRPr="00F537EB">
        <w:t xml:space="preserve">        deriveSSB-IndexFromCell-r16         BOOLEAN,</w:t>
      </w:r>
    </w:p>
    <w:p w14:paraId="238AA16B" w14:textId="77777777" w:rsidR="00621CEF" w:rsidRPr="00F537EB" w:rsidRDefault="00621CEF" w:rsidP="00621CEF">
      <w:pPr>
        <w:pStyle w:val="PL"/>
      </w:pPr>
      <w:r w:rsidRPr="00F537EB">
        <w:t xml:space="preserve">        ss-RSSI-Measurement-r16             SS-RSSI-Measurement                         OPTIONAL</w:t>
      </w:r>
    </w:p>
    <w:p w14:paraId="185F5D64" w14:textId="77777777" w:rsidR="00621CEF" w:rsidRPr="00F537EB" w:rsidRDefault="00621CEF" w:rsidP="00621CEF">
      <w:pPr>
        <w:pStyle w:val="PL"/>
      </w:pPr>
    </w:p>
    <w:p w14:paraId="1D8E7ECD" w14:textId="77777777" w:rsidR="00621CEF" w:rsidRPr="00F537EB" w:rsidRDefault="00621CEF" w:rsidP="00621CEF">
      <w:pPr>
        <w:pStyle w:val="PL"/>
      </w:pPr>
      <w:r w:rsidRPr="00F537EB">
        <w:t>--    Editors note: FFS if nrofSS-BlocksToAverage</w:t>
      </w:r>
      <w:r w:rsidRPr="00F537EB" w:rsidDel="00540628">
        <w:t xml:space="preserve"> </w:t>
      </w:r>
      <w:r w:rsidRPr="00F537EB">
        <w:t>and absThreshSS-BlocksConsolidation</w:t>
      </w:r>
      <w:r w:rsidRPr="00F537EB" w:rsidDel="00540628">
        <w:t xml:space="preserve"> </w:t>
      </w:r>
      <w:r w:rsidRPr="00F537EB">
        <w:t>should be defined together with the carrierFreqNR (i.e. outside the ssb-MeasConfig structure)</w:t>
      </w:r>
    </w:p>
    <w:p w14:paraId="7EA33E29" w14:textId="77777777" w:rsidR="00621CEF" w:rsidRPr="00F537EB" w:rsidRDefault="00621CEF" w:rsidP="00621CEF">
      <w:pPr>
        <w:pStyle w:val="PL"/>
      </w:pPr>
    </w:p>
    <w:p w14:paraId="579493DE" w14:textId="77777777" w:rsidR="00621CEF" w:rsidRPr="00F537EB" w:rsidRDefault="00621CEF" w:rsidP="00621CEF">
      <w:pPr>
        <w:pStyle w:val="PL"/>
      </w:pPr>
      <w:r w:rsidRPr="00F537EB">
        <w:t xml:space="preserve">    }                                                                 OPTIONAL,  -- Cond FFS</w:t>
      </w:r>
    </w:p>
    <w:p w14:paraId="79F997EB" w14:textId="77777777" w:rsidR="00621CEF" w:rsidRPr="00F537EB" w:rsidRDefault="00621CEF" w:rsidP="00621CEF">
      <w:pPr>
        <w:pStyle w:val="PL"/>
      </w:pPr>
      <w:r w:rsidRPr="00F537EB">
        <w:t xml:space="preserve">    beamMeasConfigIdle-r16           BeamMeasConfigIdle-NR-r16        OPTIONAL,  -- Need FFS</w:t>
      </w:r>
    </w:p>
    <w:p w14:paraId="7745FE44" w14:textId="77777777" w:rsidR="00621CEF" w:rsidRPr="00F537EB" w:rsidRDefault="00621CEF" w:rsidP="00621CEF">
      <w:pPr>
        <w:pStyle w:val="PL"/>
      </w:pPr>
      <w:r w:rsidRPr="00F537EB">
        <w:t xml:space="preserve">    ...</w:t>
      </w:r>
    </w:p>
    <w:p w14:paraId="5338661F" w14:textId="77777777" w:rsidR="00621CEF" w:rsidRPr="00F537EB" w:rsidRDefault="00621CEF" w:rsidP="00621CEF">
      <w:pPr>
        <w:pStyle w:val="PL"/>
      </w:pPr>
      <w:r w:rsidRPr="00F537EB">
        <w:t>}</w:t>
      </w:r>
    </w:p>
    <w:p w14:paraId="35B290FF" w14:textId="77777777" w:rsidR="00621CEF" w:rsidRPr="00F537EB" w:rsidRDefault="00621CEF" w:rsidP="00621CEF">
      <w:pPr>
        <w:pStyle w:val="PL"/>
      </w:pPr>
    </w:p>
    <w:p w14:paraId="1E716965" w14:textId="77777777" w:rsidR="00621CEF" w:rsidRPr="00F537EB" w:rsidRDefault="00621CEF" w:rsidP="00621CEF">
      <w:pPr>
        <w:pStyle w:val="PL"/>
      </w:pPr>
      <w:r w:rsidRPr="00F537EB">
        <w:t>MeasIdleCarrierEUTRA-r16 ::=     SEQUENCE {</w:t>
      </w:r>
    </w:p>
    <w:p w14:paraId="7FE50A99" w14:textId="77777777" w:rsidR="00621CEF" w:rsidRPr="00F537EB" w:rsidRDefault="00621CEF" w:rsidP="00621CEF">
      <w:pPr>
        <w:pStyle w:val="PL"/>
      </w:pPr>
      <w:r w:rsidRPr="00F537EB">
        <w:t xml:space="preserve">    carrierFreqEUTRA-r16             ARFCN-ValueEUTRA,</w:t>
      </w:r>
    </w:p>
    <w:p w14:paraId="10D497A8" w14:textId="77777777" w:rsidR="00621CEF" w:rsidRPr="00F537EB" w:rsidRDefault="00621CEF" w:rsidP="00621CEF">
      <w:pPr>
        <w:pStyle w:val="PL"/>
      </w:pPr>
      <w:r w:rsidRPr="00F537EB">
        <w:t xml:space="preserve">    allowedMeasBandwidth-r16         EUTRA-AllowedMeasBandwidth,</w:t>
      </w:r>
    </w:p>
    <w:p w14:paraId="46CAB61D" w14:textId="77777777" w:rsidR="00621CEF" w:rsidRPr="00F537EB" w:rsidRDefault="00621CEF" w:rsidP="00621CEF">
      <w:pPr>
        <w:pStyle w:val="PL"/>
      </w:pPr>
      <w:r w:rsidRPr="00F537EB">
        <w:t xml:space="preserve">    measCellListEUTRA-r16            CellListEUTRA-r16                OPTIONAL,  -- Need FFS</w:t>
      </w:r>
    </w:p>
    <w:p w14:paraId="69B94535" w14:textId="77777777" w:rsidR="00621CEF" w:rsidRPr="00F537EB" w:rsidRDefault="00621CEF" w:rsidP="00621CEF">
      <w:pPr>
        <w:pStyle w:val="PL"/>
      </w:pPr>
      <w:r w:rsidRPr="00F537EB">
        <w:t xml:space="preserve">    reportQuantities-r16             ENUMERATED {rsrp, rsrq, both},</w:t>
      </w:r>
    </w:p>
    <w:p w14:paraId="03A0F7D2" w14:textId="77777777" w:rsidR="00621CEF" w:rsidRPr="00F537EB" w:rsidRDefault="00621CEF" w:rsidP="00621CEF">
      <w:pPr>
        <w:pStyle w:val="PL"/>
      </w:pPr>
      <w:r w:rsidRPr="00F537EB">
        <w:t xml:space="preserve">    qualityThreshold-r16             SEQUENCE {</w:t>
      </w:r>
    </w:p>
    <w:p w14:paraId="514FE68A" w14:textId="77777777" w:rsidR="00621CEF" w:rsidRPr="00F537EB" w:rsidRDefault="00621CEF" w:rsidP="00621CEF">
      <w:pPr>
        <w:pStyle w:val="PL"/>
      </w:pPr>
      <w:r w:rsidRPr="00F537EB">
        <w:t xml:space="preserve">        idleRSRP-Threshold-EUTRA-r16     RSRP-RangeEUTRA              OPTIONAL,  -- Need FFS</w:t>
      </w:r>
    </w:p>
    <w:p w14:paraId="014C1F44" w14:textId="77777777" w:rsidR="00621CEF" w:rsidRPr="00F537EB" w:rsidRDefault="00621CEF" w:rsidP="00621CEF">
      <w:pPr>
        <w:pStyle w:val="PL"/>
      </w:pPr>
      <w:r w:rsidRPr="00F537EB">
        <w:t xml:space="preserve">        idleRSRQ-Threshold-EUTRA-r16     RSRQ-RangeEUTRA-r16          OPTIONAL   -- Need FFS</w:t>
      </w:r>
    </w:p>
    <w:p w14:paraId="60583317" w14:textId="77777777" w:rsidR="00621CEF" w:rsidRPr="00F537EB" w:rsidRDefault="00621CEF" w:rsidP="00621CEF">
      <w:pPr>
        <w:pStyle w:val="PL"/>
      </w:pPr>
      <w:r w:rsidRPr="00F537EB">
        <w:t xml:space="preserve">    }                                                                 OPTIONAL,  -- Need FFS</w:t>
      </w:r>
    </w:p>
    <w:p w14:paraId="32ACECD3" w14:textId="77777777" w:rsidR="00621CEF" w:rsidRPr="00F537EB" w:rsidRDefault="00621CEF" w:rsidP="00621CEF">
      <w:pPr>
        <w:pStyle w:val="PL"/>
      </w:pPr>
      <w:r w:rsidRPr="00F537EB">
        <w:t xml:space="preserve">    ...</w:t>
      </w:r>
    </w:p>
    <w:p w14:paraId="2F061612" w14:textId="77777777" w:rsidR="00621CEF" w:rsidRPr="00F537EB" w:rsidRDefault="00621CEF" w:rsidP="00621CEF">
      <w:pPr>
        <w:pStyle w:val="PL"/>
      </w:pPr>
      <w:r w:rsidRPr="00F537EB">
        <w:t>}</w:t>
      </w:r>
    </w:p>
    <w:p w14:paraId="17898BF4" w14:textId="77777777" w:rsidR="00621CEF" w:rsidRPr="00F537EB" w:rsidRDefault="00621CEF" w:rsidP="00621CEF">
      <w:pPr>
        <w:pStyle w:val="PL"/>
      </w:pPr>
    </w:p>
    <w:p w14:paraId="12CADA33" w14:textId="77777777" w:rsidR="00621CEF" w:rsidRPr="00F537EB" w:rsidRDefault="00621CEF" w:rsidP="00621CEF">
      <w:pPr>
        <w:pStyle w:val="PL"/>
      </w:pPr>
      <w:r w:rsidRPr="00F537EB">
        <w:t>CellListNR-r16  ::=       SEQUENCE (SIZE (1..maxCellMeasIdle-r16)) OF PCI-Range</w:t>
      </w:r>
    </w:p>
    <w:p w14:paraId="0B217FBE" w14:textId="77777777" w:rsidR="00621CEF" w:rsidRPr="00F537EB" w:rsidRDefault="00621CEF" w:rsidP="00621CEF">
      <w:pPr>
        <w:pStyle w:val="PL"/>
      </w:pPr>
    </w:p>
    <w:p w14:paraId="1F2E4BC1" w14:textId="77777777" w:rsidR="00621CEF" w:rsidRPr="00F537EB" w:rsidRDefault="00621CEF" w:rsidP="00621CEF">
      <w:pPr>
        <w:pStyle w:val="PL"/>
      </w:pPr>
      <w:r w:rsidRPr="00F537EB">
        <w:t>CellListEUTRA-r16  ::=    SEQUENCE (SIZE (1..maxCellMeasIdle-r16)) OF EUTRA-PhysCellIdRange</w:t>
      </w:r>
    </w:p>
    <w:p w14:paraId="4E1CF9A3" w14:textId="77777777" w:rsidR="00621CEF" w:rsidRPr="00F537EB" w:rsidRDefault="00621CEF" w:rsidP="00621CEF">
      <w:pPr>
        <w:pStyle w:val="PL"/>
      </w:pPr>
    </w:p>
    <w:p w14:paraId="48A1C9D7" w14:textId="77777777" w:rsidR="00621CEF" w:rsidRPr="00F537EB" w:rsidRDefault="00621CEF" w:rsidP="00621CEF">
      <w:pPr>
        <w:pStyle w:val="PL"/>
      </w:pPr>
      <w:r w:rsidRPr="00F537EB">
        <w:t>BeamMeasConfigIdle-NR-r16  ::=   SEQUENCE {</w:t>
      </w:r>
    </w:p>
    <w:p w14:paraId="01C91EF7" w14:textId="77777777" w:rsidR="00621CEF" w:rsidRPr="00F537EB" w:rsidRDefault="00621CEF" w:rsidP="00621CEF">
      <w:pPr>
        <w:pStyle w:val="PL"/>
      </w:pPr>
      <w:r w:rsidRPr="00F537EB">
        <w:t xml:space="preserve">    reportQuantityRS-Indexes-r16     ENUMERATED {rsrp, rsrq, both}        OPTIONAL,  -- Need FFS</w:t>
      </w:r>
    </w:p>
    <w:p w14:paraId="1BB5A5C0" w14:textId="77777777" w:rsidR="00621CEF" w:rsidRPr="00F537EB" w:rsidRDefault="00621CEF" w:rsidP="00621CEF">
      <w:pPr>
        <w:pStyle w:val="PL"/>
      </w:pPr>
      <w:r w:rsidRPr="00F537EB">
        <w:t xml:space="preserve">    maxNrofRS-IndexesToReport-r16    INTEGER (1.. maxNrofIndexesToReport) OPTIONAL,  -- Need FFS</w:t>
      </w:r>
    </w:p>
    <w:p w14:paraId="22A47D30" w14:textId="77777777" w:rsidR="00621CEF" w:rsidRPr="00F537EB" w:rsidRDefault="00621CEF" w:rsidP="00621CEF">
      <w:pPr>
        <w:pStyle w:val="PL"/>
      </w:pPr>
      <w:r w:rsidRPr="00F537EB">
        <w:t xml:space="preserve">    includeBeamMeasurements-r16      BOOLEAN</w:t>
      </w:r>
    </w:p>
    <w:p w14:paraId="1B635B07" w14:textId="77777777" w:rsidR="00621CEF" w:rsidRPr="00F537EB" w:rsidRDefault="00621CEF" w:rsidP="00621CEF">
      <w:pPr>
        <w:pStyle w:val="PL"/>
      </w:pPr>
      <w:r w:rsidRPr="00F537EB">
        <w:t>}</w:t>
      </w:r>
    </w:p>
    <w:p w14:paraId="4DA7E50C" w14:textId="77777777" w:rsidR="00621CEF" w:rsidRPr="00F537EB" w:rsidRDefault="00621CEF" w:rsidP="00621CEF">
      <w:pPr>
        <w:pStyle w:val="PL"/>
      </w:pPr>
    </w:p>
    <w:p w14:paraId="3D0ADE78" w14:textId="77777777" w:rsidR="00621CEF" w:rsidRPr="00F537EB" w:rsidRDefault="00621CEF" w:rsidP="00621CEF">
      <w:pPr>
        <w:pStyle w:val="PL"/>
      </w:pPr>
      <w:r w:rsidRPr="00F537EB">
        <w:t>RSRQ-RangeEUTRA-r16 ::=   INTEGER (-30..46)</w:t>
      </w:r>
    </w:p>
    <w:p w14:paraId="650564A7" w14:textId="77777777" w:rsidR="00621CEF" w:rsidRPr="00F537EB" w:rsidRDefault="00621CEF" w:rsidP="00621CEF">
      <w:pPr>
        <w:pStyle w:val="PL"/>
      </w:pPr>
    </w:p>
    <w:bookmarkEnd w:id="3556"/>
    <w:p w14:paraId="1AF34A50" w14:textId="77777777" w:rsidR="00621CEF" w:rsidRPr="00F537EB" w:rsidRDefault="00621CEF" w:rsidP="00621CEF">
      <w:pPr>
        <w:pStyle w:val="PL"/>
      </w:pPr>
      <w:r w:rsidRPr="00F537EB">
        <w:t>-- TAG-MEASIDLECONFIG-STOP</w:t>
      </w:r>
    </w:p>
    <w:p w14:paraId="0276AB45" w14:textId="77777777" w:rsidR="00621CEF" w:rsidRPr="00F537EB" w:rsidRDefault="00621CEF" w:rsidP="00621CEF">
      <w:pPr>
        <w:pStyle w:val="PL"/>
      </w:pPr>
      <w:r w:rsidRPr="00F537EB">
        <w:t>-- ASN1STOP</w:t>
      </w:r>
    </w:p>
    <w:p w14:paraId="1D951F21" w14:textId="77777777" w:rsidR="00621CEF" w:rsidRPr="00F537EB" w:rsidRDefault="00621CEF" w:rsidP="00621CEF"/>
    <w:p w14:paraId="7CD7FD25" w14:textId="77777777" w:rsidR="00621CEF" w:rsidRPr="00F537EB" w:rsidRDefault="00621CEF" w:rsidP="00621CEF">
      <w:pPr>
        <w:pStyle w:val="Heading4"/>
        <w:rPr>
          <w:i/>
        </w:rPr>
      </w:pPr>
      <w:bookmarkStart w:id="3559" w:name="_Toc20426004"/>
      <w:bookmarkStart w:id="3560" w:name="_Toc29321400"/>
      <w:bookmarkStart w:id="3561" w:name="_Toc36757159"/>
      <w:bookmarkStart w:id="3562" w:name="_Toc36836700"/>
      <w:bookmarkStart w:id="3563" w:name="_Toc36843677"/>
      <w:bookmarkStart w:id="3564" w:name="_Toc37067966"/>
      <w:r w:rsidRPr="00F537EB">
        <w:t>–</w:t>
      </w:r>
      <w:r w:rsidRPr="00F537EB">
        <w:tab/>
      </w:r>
      <w:r w:rsidRPr="00F537EB">
        <w:rPr>
          <w:i/>
        </w:rPr>
        <w:t>MeasIdToAddModList</w:t>
      </w:r>
      <w:bookmarkEnd w:id="3559"/>
      <w:bookmarkEnd w:id="3560"/>
      <w:bookmarkEnd w:id="3561"/>
      <w:bookmarkEnd w:id="3562"/>
      <w:bookmarkEnd w:id="3563"/>
      <w:bookmarkEnd w:id="3564"/>
    </w:p>
    <w:p w14:paraId="05176237" w14:textId="77777777" w:rsidR="00621CEF" w:rsidRPr="00F537EB" w:rsidRDefault="00621CEF" w:rsidP="00621CEF">
      <w:r w:rsidRPr="00F537EB">
        <w:t xml:space="preserve">The IE </w:t>
      </w:r>
      <w:r w:rsidRPr="00F537EB">
        <w:rPr>
          <w:i/>
        </w:rPr>
        <w:t xml:space="preserve">MeasIdToAddModList </w:t>
      </w:r>
      <w:r w:rsidRPr="00F537EB">
        <w:t xml:space="preserve">concerns a list of measurement identities to add or modify, with for each entry the measId, the associated </w:t>
      </w:r>
      <w:r w:rsidRPr="00F537EB">
        <w:rPr>
          <w:i/>
        </w:rPr>
        <w:t>measObjectId</w:t>
      </w:r>
      <w:r w:rsidRPr="00F537EB">
        <w:t xml:space="preserve"> and the associated </w:t>
      </w:r>
      <w:r w:rsidRPr="00F537EB">
        <w:rPr>
          <w:i/>
        </w:rPr>
        <w:t>reportConfigId</w:t>
      </w:r>
      <w:r w:rsidRPr="00F537EB">
        <w:t>.</w:t>
      </w:r>
    </w:p>
    <w:p w14:paraId="6D1F8F80" w14:textId="77777777" w:rsidR="00621CEF" w:rsidRPr="00F537EB" w:rsidRDefault="00621CEF" w:rsidP="00621CEF">
      <w:pPr>
        <w:pStyle w:val="TH"/>
      </w:pPr>
      <w:r w:rsidRPr="00F537EB">
        <w:rPr>
          <w:i/>
        </w:rPr>
        <w:t xml:space="preserve">MeasIdToAddModList </w:t>
      </w:r>
      <w:r w:rsidRPr="00F537EB">
        <w:t>information element</w:t>
      </w:r>
    </w:p>
    <w:p w14:paraId="6ED11231" w14:textId="77777777" w:rsidR="00621CEF" w:rsidRPr="00F537EB" w:rsidRDefault="00621CEF" w:rsidP="00621CEF">
      <w:pPr>
        <w:pStyle w:val="PL"/>
      </w:pPr>
      <w:r w:rsidRPr="00F537EB">
        <w:t>-- ASN1START</w:t>
      </w:r>
    </w:p>
    <w:p w14:paraId="65B3C2D5" w14:textId="77777777" w:rsidR="00621CEF" w:rsidRPr="00F537EB" w:rsidRDefault="00621CEF" w:rsidP="00621CEF">
      <w:pPr>
        <w:pStyle w:val="PL"/>
      </w:pPr>
      <w:r w:rsidRPr="00F537EB">
        <w:t>-- TAG-MEASIDTOADDMODLIST-START</w:t>
      </w:r>
    </w:p>
    <w:p w14:paraId="3C4647E9" w14:textId="77777777" w:rsidR="00621CEF" w:rsidRPr="00F537EB" w:rsidRDefault="00621CEF" w:rsidP="00621CEF">
      <w:pPr>
        <w:pStyle w:val="PL"/>
      </w:pPr>
    </w:p>
    <w:p w14:paraId="6F418A03" w14:textId="77777777" w:rsidR="00621CEF" w:rsidRPr="00F537EB" w:rsidRDefault="00621CEF" w:rsidP="00621CEF">
      <w:pPr>
        <w:pStyle w:val="PL"/>
      </w:pPr>
      <w:r w:rsidRPr="00F537EB">
        <w:t>MeasIdToAddModList ::=              SEQUENCE (SIZE (1..maxNrofMeasId)) OF MeasIdToAddMod</w:t>
      </w:r>
    </w:p>
    <w:p w14:paraId="40588329" w14:textId="77777777" w:rsidR="00621CEF" w:rsidRPr="00F537EB" w:rsidRDefault="00621CEF" w:rsidP="00621CEF">
      <w:pPr>
        <w:pStyle w:val="PL"/>
      </w:pPr>
    </w:p>
    <w:p w14:paraId="1EAC8F4B" w14:textId="77777777" w:rsidR="00621CEF" w:rsidRPr="00F537EB" w:rsidRDefault="00621CEF" w:rsidP="00621CEF">
      <w:pPr>
        <w:pStyle w:val="PL"/>
      </w:pPr>
      <w:r w:rsidRPr="00F537EB">
        <w:t>MeasIdToAddMod ::=                  SEQUENCE {</w:t>
      </w:r>
    </w:p>
    <w:p w14:paraId="5D01EA17" w14:textId="77777777" w:rsidR="00621CEF" w:rsidRPr="00F537EB" w:rsidRDefault="00621CEF" w:rsidP="00621CEF">
      <w:pPr>
        <w:pStyle w:val="PL"/>
      </w:pPr>
      <w:r w:rsidRPr="00F537EB">
        <w:t xml:space="preserve">    measId                              MeasId,</w:t>
      </w:r>
    </w:p>
    <w:p w14:paraId="2D7E56E3" w14:textId="77777777" w:rsidR="00621CEF" w:rsidRPr="00F537EB" w:rsidRDefault="00621CEF" w:rsidP="00621CEF">
      <w:pPr>
        <w:pStyle w:val="PL"/>
      </w:pPr>
      <w:r w:rsidRPr="00F537EB">
        <w:t xml:space="preserve">    measObjectId                        MeasObjectId,</w:t>
      </w:r>
    </w:p>
    <w:p w14:paraId="62D816D5" w14:textId="77777777" w:rsidR="00621CEF" w:rsidRPr="00F537EB" w:rsidRDefault="00621CEF" w:rsidP="00621CEF">
      <w:pPr>
        <w:pStyle w:val="PL"/>
      </w:pPr>
      <w:r w:rsidRPr="00F537EB">
        <w:t xml:space="preserve">    reportConfigId                      ReportConfigId</w:t>
      </w:r>
    </w:p>
    <w:p w14:paraId="16F0D774" w14:textId="77777777" w:rsidR="00621CEF" w:rsidRPr="00F537EB" w:rsidRDefault="00621CEF" w:rsidP="00621CEF">
      <w:pPr>
        <w:pStyle w:val="PL"/>
      </w:pPr>
      <w:r w:rsidRPr="00F537EB">
        <w:t>}</w:t>
      </w:r>
    </w:p>
    <w:p w14:paraId="30862A19" w14:textId="77777777" w:rsidR="00621CEF" w:rsidRPr="00F537EB" w:rsidRDefault="00621CEF" w:rsidP="00621CEF">
      <w:pPr>
        <w:pStyle w:val="PL"/>
      </w:pPr>
    </w:p>
    <w:p w14:paraId="2609DA53" w14:textId="77777777" w:rsidR="00621CEF" w:rsidRPr="00F537EB" w:rsidRDefault="00621CEF" w:rsidP="00621CEF">
      <w:pPr>
        <w:pStyle w:val="PL"/>
      </w:pPr>
      <w:r w:rsidRPr="00F537EB">
        <w:t>-- TAG-MEASIDTOADDMODLIST-STOP</w:t>
      </w:r>
    </w:p>
    <w:p w14:paraId="63096270" w14:textId="77777777" w:rsidR="00621CEF" w:rsidRPr="00F537EB" w:rsidRDefault="00621CEF" w:rsidP="00621CEF">
      <w:pPr>
        <w:pStyle w:val="PL"/>
      </w:pPr>
      <w:r w:rsidRPr="00F537EB">
        <w:t>-- ASN1STOP</w:t>
      </w:r>
    </w:p>
    <w:p w14:paraId="7A125D0B" w14:textId="77777777" w:rsidR="00621CEF" w:rsidRPr="00F537EB" w:rsidRDefault="00621CEF" w:rsidP="00621CEF"/>
    <w:p w14:paraId="2D886097" w14:textId="77777777" w:rsidR="00621CEF" w:rsidRPr="00F537EB" w:rsidRDefault="00621CEF" w:rsidP="00621CEF">
      <w:pPr>
        <w:pStyle w:val="Heading4"/>
        <w:rPr>
          <w:i/>
          <w:iCs/>
        </w:rPr>
      </w:pPr>
      <w:bookmarkStart w:id="3565" w:name="_Toc36757160"/>
      <w:bookmarkStart w:id="3566" w:name="_Toc36836701"/>
      <w:bookmarkStart w:id="3567" w:name="_Toc36843678"/>
      <w:bookmarkStart w:id="3568" w:name="_Toc37067967"/>
      <w:r w:rsidRPr="00F537EB">
        <w:rPr>
          <w:i/>
          <w:iCs/>
        </w:rPr>
        <w:t>–</w:t>
      </w:r>
      <w:r w:rsidRPr="00F537EB">
        <w:rPr>
          <w:i/>
          <w:iCs/>
        </w:rPr>
        <w:tab/>
        <w:t>MeasObjectCLI</w:t>
      </w:r>
      <w:bookmarkEnd w:id="3565"/>
      <w:bookmarkEnd w:id="3566"/>
      <w:bookmarkEnd w:id="3567"/>
      <w:bookmarkEnd w:id="3568"/>
    </w:p>
    <w:p w14:paraId="63EE426A" w14:textId="77777777" w:rsidR="00621CEF" w:rsidRPr="00F537EB" w:rsidRDefault="00621CEF" w:rsidP="00621CEF">
      <w:r w:rsidRPr="00F537EB">
        <w:t xml:space="preserve">The IE </w:t>
      </w:r>
      <w:r w:rsidRPr="00F537EB">
        <w:rPr>
          <w:i/>
        </w:rPr>
        <w:t>MeasObjectCLI</w:t>
      </w:r>
      <w:r w:rsidRPr="00F537EB">
        <w:t xml:space="preserve"> specifies information applicable for SRS-RSRP measurements and/or CLI-RSSI measurements.</w:t>
      </w:r>
    </w:p>
    <w:p w14:paraId="4676DA3D" w14:textId="77777777" w:rsidR="00621CEF" w:rsidRPr="00F537EB" w:rsidRDefault="00621CEF" w:rsidP="00621CEF">
      <w:pPr>
        <w:pStyle w:val="TH"/>
      </w:pPr>
      <w:r w:rsidRPr="00F537EB">
        <w:rPr>
          <w:i/>
        </w:rPr>
        <w:t>MeasObjectCLI</w:t>
      </w:r>
      <w:r w:rsidRPr="00F537EB">
        <w:t xml:space="preserve"> information element</w:t>
      </w:r>
    </w:p>
    <w:p w14:paraId="589F280E" w14:textId="77777777" w:rsidR="00621CEF" w:rsidRPr="00F537EB" w:rsidRDefault="00621CEF" w:rsidP="00621CEF">
      <w:pPr>
        <w:pStyle w:val="PL"/>
      </w:pPr>
      <w:r w:rsidRPr="00F537EB">
        <w:t>-- ASN1START</w:t>
      </w:r>
    </w:p>
    <w:p w14:paraId="6CD08F61" w14:textId="77777777" w:rsidR="00621CEF" w:rsidRPr="00F537EB" w:rsidRDefault="00621CEF" w:rsidP="00621CEF">
      <w:pPr>
        <w:pStyle w:val="PL"/>
      </w:pPr>
      <w:r w:rsidRPr="00F537EB">
        <w:t>-- TAG-MEASOBJECTCLI-START</w:t>
      </w:r>
    </w:p>
    <w:p w14:paraId="18196477" w14:textId="77777777" w:rsidR="00621CEF" w:rsidRPr="00F537EB" w:rsidRDefault="00621CEF" w:rsidP="00621CEF">
      <w:pPr>
        <w:pStyle w:val="PL"/>
      </w:pPr>
    </w:p>
    <w:p w14:paraId="212FF62F" w14:textId="77777777" w:rsidR="00621CEF" w:rsidRPr="00F537EB" w:rsidRDefault="00621CEF" w:rsidP="00621CEF">
      <w:pPr>
        <w:pStyle w:val="PL"/>
        <w:rPr>
          <w:rFonts w:eastAsia="Malgun Gothic"/>
        </w:rPr>
      </w:pPr>
      <w:r w:rsidRPr="00F537EB">
        <w:t>MeasObjectCLI-r16 ::=                  SEQUENCE {</w:t>
      </w:r>
    </w:p>
    <w:p w14:paraId="48043174" w14:textId="77777777" w:rsidR="00621CEF" w:rsidRPr="00F537EB" w:rsidRDefault="00621CEF" w:rsidP="00621CEF">
      <w:pPr>
        <w:pStyle w:val="PL"/>
      </w:pPr>
      <w:r w:rsidRPr="00F537EB">
        <w:rPr>
          <w:rFonts w:eastAsia="Malgun Gothic"/>
        </w:rPr>
        <w:t xml:space="preserve">     </w:t>
      </w:r>
      <w:r w:rsidRPr="00F537EB">
        <w:t>cli-ResourceConfig-r16               CLI-ResourceConfig-r16,</w:t>
      </w:r>
    </w:p>
    <w:p w14:paraId="63EA1AD0" w14:textId="77777777" w:rsidR="00621CEF" w:rsidRPr="00F537EB" w:rsidRDefault="00621CEF" w:rsidP="00621CEF">
      <w:pPr>
        <w:pStyle w:val="PL"/>
        <w:rPr>
          <w:rFonts w:eastAsia="Malgun Gothic"/>
        </w:rPr>
      </w:pPr>
      <w:r w:rsidRPr="00F537EB">
        <w:t xml:space="preserve">    ...</w:t>
      </w:r>
    </w:p>
    <w:p w14:paraId="27137814" w14:textId="77777777" w:rsidR="00621CEF" w:rsidRPr="00F537EB" w:rsidRDefault="00621CEF" w:rsidP="00621CEF">
      <w:pPr>
        <w:pStyle w:val="PL"/>
      </w:pPr>
      <w:r w:rsidRPr="00F537EB">
        <w:t>}</w:t>
      </w:r>
    </w:p>
    <w:p w14:paraId="30F25AED" w14:textId="77777777" w:rsidR="00621CEF" w:rsidRPr="00F537EB" w:rsidRDefault="00621CEF" w:rsidP="00621CEF">
      <w:pPr>
        <w:pStyle w:val="PL"/>
      </w:pPr>
    </w:p>
    <w:p w14:paraId="5C9710C2" w14:textId="77777777" w:rsidR="00621CEF" w:rsidRPr="00F537EB" w:rsidRDefault="00621CEF" w:rsidP="00621CEF">
      <w:pPr>
        <w:pStyle w:val="PL"/>
      </w:pPr>
      <w:r w:rsidRPr="00F537EB">
        <w:t>CLI-ResourceConfig-r16 ::=          SEQUENCE {</w:t>
      </w:r>
    </w:p>
    <w:p w14:paraId="2A6ADA70" w14:textId="77777777" w:rsidR="00621CEF" w:rsidRPr="00F537EB" w:rsidRDefault="00621CEF" w:rsidP="00621CEF">
      <w:pPr>
        <w:pStyle w:val="PL"/>
      </w:pPr>
      <w:r w:rsidRPr="00F537EB">
        <w:t xml:space="preserve">    srs-ResourceConfig-r16              SetupRelease { SRS-ResourceListConfigCLI-r16 }                 OPTIONAL,   -- Need M</w:t>
      </w:r>
    </w:p>
    <w:p w14:paraId="604ACD1B" w14:textId="77777777" w:rsidR="00621CEF" w:rsidRPr="00F537EB" w:rsidRDefault="00621CEF" w:rsidP="00621CEF">
      <w:pPr>
        <w:pStyle w:val="PL"/>
      </w:pPr>
      <w:r w:rsidRPr="00F537EB">
        <w:t xml:space="preserve">    rssi-ResourceConfig-r16             SetupRelease { RSSI-ResourceListConfigCLI-r16 }                OPTIONAL    -- Need M</w:t>
      </w:r>
    </w:p>
    <w:p w14:paraId="30AB7D85" w14:textId="77777777" w:rsidR="00621CEF" w:rsidRPr="00F537EB" w:rsidRDefault="00621CEF" w:rsidP="00621CEF">
      <w:pPr>
        <w:pStyle w:val="PL"/>
      </w:pPr>
      <w:r w:rsidRPr="00F537EB">
        <w:t>}</w:t>
      </w:r>
    </w:p>
    <w:p w14:paraId="3DFB22B2" w14:textId="77777777" w:rsidR="00621CEF" w:rsidRPr="00F537EB" w:rsidRDefault="00621CEF" w:rsidP="00621CEF">
      <w:pPr>
        <w:pStyle w:val="PL"/>
      </w:pPr>
    </w:p>
    <w:p w14:paraId="666ED629" w14:textId="77777777" w:rsidR="00621CEF" w:rsidRPr="00F537EB" w:rsidRDefault="00621CEF" w:rsidP="00621CEF">
      <w:pPr>
        <w:pStyle w:val="PL"/>
      </w:pPr>
      <w:r w:rsidRPr="00F537EB">
        <w:t>SRS-ResourceListConfigCLI-r16 ::=   SEQUENCE (SIZE (1.. maxNrofSRS-Resources-r16)) OF SRS-ResourceConfigCLI-r16</w:t>
      </w:r>
    </w:p>
    <w:p w14:paraId="451AD862" w14:textId="77777777" w:rsidR="00621CEF" w:rsidRPr="00F537EB" w:rsidRDefault="00621CEF" w:rsidP="00621CEF">
      <w:pPr>
        <w:pStyle w:val="PL"/>
      </w:pPr>
    </w:p>
    <w:p w14:paraId="31EBFA40" w14:textId="77777777" w:rsidR="00621CEF" w:rsidRPr="00F537EB" w:rsidRDefault="00621CEF" w:rsidP="00621CEF">
      <w:pPr>
        <w:pStyle w:val="PL"/>
      </w:pPr>
      <w:r w:rsidRPr="00F537EB">
        <w:t>RSSI-ResourceListConfigCLI-r16 ::=  SEQUENCE (SIZE (1.. maxNrofCLI-RSSI-Resources-r16)) OF RSSI-ResourceConfigCLI-r16</w:t>
      </w:r>
    </w:p>
    <w:p w14:paraId="44EC2A23" w14:textId="77777777" w:rsidR="00621CEF" w:rsidRPr="00F537EB" w:rsidRDefault="00621CEF" w:rsidP="00621CEF">
      <w:pPr>
        <w:pStyle w:val="PL"/>
      </w:pPr>
    </w:p>
    <w:p w14:paraId="33196618" w14:textId="77777777" w:rsidR="00621CEF" w:rsidRPr="00F537EB" w:rsidRDefault="00621CEF" w:rsidP="00621CEF">
      <w:pPr>
        <w:pStyle w:val="PL"/>
      </w:pPr>
      <w:r w:rsidRPr="00F537EB">
        <w:t>SRS-ResourceConfigCLI-r16 ::=       SEQUENCE {</w:t>
      </w:r>
    </w:p>
    <w:p w14:paraId="706E7757" w14:textId="77777777" w:rsidR="00621CEF" w:rsidRPr="00F537EB" w:rsidRDefault="00621CEF" w:rsidP="00621CEF">
      <w:pPr>
        <w:pStyle w:val="PL"/>
      </w:pPr>
      <w:r w:rsidRPr="00F537EB">
        <w:t xml:space="preserve">    srs-Resource-r16                    SRS-Resource,</w:t>
      </w:r>
    </w:p>
    <w:p w14:paraId="58E52F87" w14:textId="77777777" w:rsidR="00621CEF" w:rsidRPr="00F537EB" w:rsidRDefault="00621CEF" w:rsidP="00621CEF">
      <w:pPr>
        <w:pStyle w:val="PL"/>
      </w:pPr>
      <w:r w:rsidRPr="00F537EB">
        <w:t xml:space="preserve">    srs-SCS-r16                         SubcarrierSpacing,</w:t>
      </w:r>
    </w:p>
    <w:p w14:paraId="6B5D2FAC" w14:textId="77777777" w:rsidR="00621CEF" w:rsidRPr="00F537EB" w:rsidRDefault="00621CEF" w:rsidP="00621CEF">
      <w:pPr>
        <w:pStyle w:val="PL"/>
      </w:pPr>
      <w:r w:rsidRPr="00F537EB">
        <w:t xml:space="preserve">    ...</w:t>
      </w:r>
    </w:p>
    <w:p w14:paraId="70FACD52" w14:textId="77777777" w:rsidR="00621CEF" w:rsidRPr="00F537EB" w:rsidRDefault="00621CEF" w:rsidP="00621CEF">
      <w:pPr>
        <w:pStyle w:val="PL"/>
      </w:pPr>
      <w:r w:rsidRPr="00F537EB">
        <w:t>}</w:t>
      </w:r>
    </w:p>
    <w:p w14:paraId="60A3BC19" w14:textId="77777777" w:rsidR="00621CEF" w:rsidRPr="00F537EB" w:rsidRDefault="00621CEF" w:rsidP="00621CEF">
      <w:pPr>
        <w:pStyle w:val="PL"/>
      </w:pPr>
    </w:p>
    <w:p w14:paraId="0473E7EC" w14:textId="77777777" w:rsidR="00621CEF" w:rsidRPr="00F537EB" w:rsidRDefault="00621CEF" w:rsidP="00621CEF">
      <w:pPr>
        <w:pStyle w:val="PL"/>
      </w:pPr>
      <w:r w:rsidRPr="00F537EB">
        <w:t>RSSI-ResourceConfigCLI-r16 ::=      SEQUENCE {</w:t>
      </w:r>
    </w:p>
    <w:p w14:paraId="6D94FE3B" w14:textId="77777777" w:rsidR="00621CEF" w:rsidRPr="00F537EB" w:rsidRDefault="00621CEF" w:rsidP="00621CEF">
      <w:pPr>
        <w:pStyle w:val="PL"/>
      </w:pPr>
      <w:r w:rsidRPr="00F537EB">
        <w:t xml:space="preserve">    rssi-ResourceId-r16                 RSSI-ResourceId-r16,</w:t>
      </w:r>
    </w:p>
    <w:p w14:paraId="07EA11CD" w14:textId="77777777" w:rsidR="00621CEF" w:rsidRPr="00F537EB" w:rsidRDefault="00621CEF" w:rsidP="00621CEF">
      <w:pPr>
        <w:pStyle w:val="PL"/>
      </w:pPr>
      <w:r w:rsidRPr="00F537EB">
        <w:t xml:space="preserve">    rssi-SCS-r16                        SubcarrierSpacing,</w:t>
      </w:r>
    </w:p>
    <w:p w14:paraId="39B99C65" w14:textId="77777777" w:rsidR="00621CEF" w:rsidRPr="00F537EB" w:rsidRDefault="00621CEF" w:rsidP="00621CEF">
      <w:pPr>
        <w:pStyle w:val="PL"/>
      </w:pPr>
      <w:r w:rsidRPr="00F537EB">
        <w:t xml:space="preserve">    startPRB-r16                        INTEGER (0..2169),</w:t>
      </w:r>
    </w:p>
    <w:p w14:paraId="20B1AE01" w14:textId="77777777" w:rsidR="00621CEF" w:rsidRPr="00F537EB" w:rsidRDefault="00621CEF" w:rsidP="00621CEF">
      <w:pPr>
        <w:pStyle w:val="PL"/>
      </w:pPr>
      <w:r w:rsidRPr="00F537EB">
        <w:t xml:space="preserve">    nrofPRBs-r16                        INTEGER (4..maxNrofPhysicalResourceBlocksPlus1),</w:t>
      </w:r>
    </w:p>
    <w:p w14:paraId="5B6D11A3" w14:textId="77777777" w:rsidR="00621CEF" w:rsidRPr="00F537EB" w:rsidRDefault="00621CEF" w:rsidP="00621CEF">
      <w:pPr>
        <w:pStyle w:val="PL"/>
      </w:pPr>
      <w:r w:rsidRPr="00F537EB">
        <w:t xml:space="preserve">    startPosition-r16                   INTEGER (0..13),</w:t>
      </w:r>
    </w:p>
    <w:p w14:paraId="024A79AD" w14:textId="77777777" w:rsidR="00621CEF" w:rsidRPr="00F537EB" w:rsidRDefault="00621CEF" w:rsidP="00621CEF">
      <w:pPr>
        <w:pStyle w:val="PL"/>
      </w:pPr>
      <w:r w:rsidRPr="00F537EB">
        <w:t xml:space="preserve">    nrofSymbols-r16                     INTEGER (1..14),</w:t>
      </w:r>
    </w:p>
    <w:p w14:paraId="7E2AA50E" w14:textId="77777777" w:rsidR="00621CEF" w:rsidRPr="00F537EB" w:rsidRDefault="00621CEF" w:rsidP="00621CEF">
      <w:pPr>
        <w:pStyle w:val="PL"/>
      </w:pPr>
      <w:r w:rsidRPr="00F537EB">
        <w:t xml:space="preserve">    rssi-PeriodicityAndOffset-r16       RSSI-PeriodicityAndOffset-r16,</w:t>
      </w:r>
    </w:p>
    <w:p w14:paraId="450B07AB" w14:textId="77777777" w:rsidR="00621CEF" w:rsidRPr="00F537EB" w:rsidRDefault="00621CEF" w:rsidP="00621CEF">
      <w:pPr>
        <w:pStyle w:val="PL"/>
      </w:pPr>
      <w:r w:rsidRPr="00F537EB">
        <w:t xml:space="preserve">    ...</w:t>
      </w:r>
    </w:p>
    <w:p w14:paraId="53320628" w14:textId="77777777" w:rsidR="00621CEF" w:rsidRPr="00F537EB" w:rsidRDefault="00621CEF" w:rsidP="00621CEF">
      <w:pPr>
        <w:pStyle w:val="PL"/>
      </w:pPr>
      <w:r w:rsidRPr="00F537EB">
        <w:t>}</w:t>
      </w:r>
    </w:p>
    <w:p w14:paraId="412320F8" w14:textId="77777777" w:rsidR="00621CEF" w:rsidRPr="00F537EB" w:rsidRDefault="00621CEF" w:rsidP="00621CEF">
      <w:pPr>
        <w:pStyle w:val="PL"/>
      </w:pPr>
    </w:p>
    <w:p w14:paraId="7BB4AE45" w14:textId="77777777" w:rsidR="00621CEF" w:rsidRPr="00F537EB" w:rsidRDefault="00621CEF" w:rsidP="00621CEF">
      <w:pPr>
        <w:pStyle w:val="PL"/>
      </w:pPr>
      <w:r w:rsidRPr="00F537EB">
        <w:t>RSSI-ResourceId-r16 ::=             INTEGER (0.. maxNrofCLI-RSSI-Resources-r16-1)</w:t>
      </w:r>
    </w:p>
    <w:p w14:paraId="5D8E87A6" w14:textId="77777777" w:rsidR="00621CEF" w:rsidRPr="00F537EB" w:rsidRDefault="00621CEF" w:rsidP="00621CEF">
      <w:pPr>
        <w:pStyle w:val="PL"/>
      </w:pPr>
    </w:p>
    <w:p w14:paraId="3FF6CB70" w14:textId="77777777" w:rsidR="00621CEF" w:rsidRPr="00F537EB" w:rsidRDefault="00621CEF" w:rsidP="00621CEF">
      <w:pPr>
        <w:pStyle w:val="PL"/>
      </w:pPr>
      <w:r w:rsidRPr="00F537EB">
        <w:t>RSSI-PeriodicityAndOffset-r16 ::=   CHOICE {</w:t>
      </w:r>
    </w:p>
    <w:p w14:paraId="79E7633F" w14:textId="77777777" w:rsidR="00621CEF" w:rsidRPr="00F537EB" w:rsidRDefault="00621CEF" w:rsidP="00621CEF">
      <w:pPr>
        <w:pStyle w:val="PL"/>
      </w:pPr>
      <w:r w:rsidRPr="00F537EB">
        <w:t xml:space="preserve">    sl10                                INTEGER(0..9),</w:t>
      </w:r>
    </w:p>
    <w:p w14:paraId="3CD766BE" w14:textId="77777777" w:rsidR="00621CEF" w:rsidRPr="00F537EB" w:rsidRDefault="00621CEF" w:rsidP="00621CEF">
      <w:pPr>
        <w:pStyle w:val="PL"/>
      </w:pPr>
      <w:r w:rsidRPr="00F537EB">
        <w:t xml:space="preserve">    sl20                                INTEGER(0..19),</w:t>
      </w:r>
    </w:p>
    <w:p w14:paraId="2E8D4E6E" w14:textId="77777777" w:rsidR="00621CEF" w:rsidRPr="00F537EB" w:rsidRDefault="00621CEF" w:rsidP="00621CEF">
      <w:pPr>
        <w:pStyle w:val="PL"/>
      </w:pPr>
      <w:r w:rsidRPr="00F537EB">
        <w:t xml:space="preserve">    sl40                                INTEGER(0..39),</w:t>
      </w:r>
    </w:p>
    <w:p w14:paraId="7E06AFC5" w14:textId="77777777" w:rsidR="00621CEF" w:rsidRPr="00F537EB" w:rsidRDefault="00621CEF" w:rsidP="00621CEF">
      <w:pPr>
        <w:pStyle w:val="PL"/>
      </w:pPr>
      <w:r w:rsidRPr="00F537EB">
        <w:t xml:space="preserve">    sl80                                INTEGER(0..79),</w:t>
      </w:r>
    </w:p>
    <w:p w14:paraId="6192024A" w14:textId="77777777" w:rsidR="00621CEF" w:rsidRPr="00F537EB" w:rsidRDefault="00621CEF" w:rsidP="00621CEF">
      <w:pPr>
        <w:pStyle w:val="PL"/>
      </w:pPr>
      <w:r w:rsidRPr="00F537EB">
        <w:t xml:space="preserve">    sl160                               INTEGER(0..159),</w:t>
      </w:r>
    </w:p>
    <w:p w14:paraId="396EB61D" w14:textId="77777777" w:rsidR="00621CEF" w:rsidRPr="00F537EB" w:rsidRDefault="00621CEF" w:rsidP="00621CEF">
      <w:pPr>
        <w:pStyle w:val="PL"/>
      </w:pPr>
      <w:r w:rsidRPr="00F537EB">
        <w:t xml:space="preserve">    sl320                               INTEGER(0..319),</w:t>
      </w:r>
    </w:p>
    <w:p w14:paraId="674D3938" w14:textId="77777777" w:rsidR="00621CEF" w:rsidRPr="00F537EB" w:rsidRDefault="00621CEF" w:rsidP="00621CEF">
      <w:pPr>
        <w:pStyle w:val="PL"/>
      </w:pPr>
      <w:r w:rsidRPr="00F537EB">
        <w:t xml:space="preserve">    s1640                               INTEGER(0..639),</w:t>
      </w:r>
    </w:p>
    <w:p w14:paraId="18990C83" w14:textId="77777777" w:rsidR="00621CEF" w:rsidRPr="00F537EB" w:rsidRDefault="00621CEF" w:rsidP="00621CEF">
      <w:pPr>
        <w:pStyle w:val="PL"/>
      </w:pPr>
      <w:r w:rsidRPr="00F537EB">
        <w:t xml:space="preserve">    ...</w:t>
      </w:r>
    </w:p>
    <w:p w14:paraId="4281B809" w14:textId="77777777" w:rsidR="00621CEF" w:rsidRPr="00F537EB" w:rsidRDefault="00621CEF" w:rsidP="00621CEF">
      <w:pPr>
        <w:pStyle w:val="PL"/>
      </w:pPr>
      <w:r w:rsidRPr="00F537EB">
        <w:t>}</w:t>
      </w:r>
    </w:p>
    <w:p w14:paraId="057DFED3" w14:textId="77777777" w:rsidR="00621CEF" w:rsidRPr="00F537EB" w:rsidRDefault="00621CEF" w:rsidP="00621CEF">
      <w:pPr>
        <w:pStyle w:val="PL"/>
      </w:pPr>
    </w:p>
    <w:p w14:paraId="4DA5980D" w14:textId="77777777" w:rsidR="00621CEF" w:rsidRPr="00F537EB" w:rsidRDefault="00621CEF" w:rsidP="00621CEF">
      <w:pPr>
        <w:pStyle w:val="PL"/>
      </w:pPr>
      <w:r w:rsidRPr="00F537EB">
        <w:t>-- TAG-MEASOBJECTCLI-STOP</w:t>
      </w:r>
    </w:p>
    <w:p w14:paraId="64C71BCA" w14:textId="77777777" w:rsidR="00621CEF" w:rsidRPr="00F537EB" w:rsidRDefault="00621CEF" w:rsidP="00621CEF">
      <w:pPr>
        <w:pStyle w:val="PL"/>
      </w:pPr>
      <w:r w:rsidRPr="00F537EB">
        <w:t>-- ASN1STOP</w:t>
      </w:r>
    </w:p>
    <w:p w14:paraId="4581F1E5"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4AB9F145" w14:textId="77777777" w:rsidTr="00621CEF">
        <w:tc>
          <w:tcPr>
            <w:tcW w:w="14507" w:type="dxa"/>
            <w:shd w:val="clear" w:color="auto" w:fill="auto"/>
          </w:tcPr>
          <w:p w14:paraId="2529AC0B" w14:textId="77777777" w:rsidR="00621CEF" w:rsidRPr="00F537EB" w:rsidRDefault="00621CEF" w:rsidP="00621CEF">
            <w:pPr>
              <w:pStyle w:val="TAH"/>
              <w:rPr>
                <w:szCs w:val="22"/>
              </w:rPr>
            </w:pPr>
            <w:r w:rsidRPr="00F537EB">
              <w:rPr>
                <w:i/>
                <w:szCs w:val="22"/>
              </w:rPr>
              <w:t xml:space="preserve">CLI-ResourceConfig </w:t>
            </w:r>
            <w:r w:rsidRPr="00F537EB">
              <w:rPr>
                <w:szCs w:val="22"/>
              </w:rPr>
              <w:t>field descriptions</w:t>
            </w:r>
          </w:p>
        </w:tc>
      </w:tr>
      <w:tr w:rsidR="00621CEF" w:rsidRPr="00F537EB" w14:paraId="60E82A30" w14:textId="77777777" w:rsidTr="00621CEF">
        <w:tc>
          <w:tcPr>
            <w:tcW w:w="14507" w:type="dxa"/>
            <w:shd w:val="clear" w:color="auto" w:fill="auto"/>
          </w:tcPr>
          <w:p w14:paraId="5A69C4A6" w14:textId="77777777" w:rsidR="00621CEF" w:rsidRPr="00F537EB" w:rsidRDefault="00621CEF" w:rsidP="00621CEF">
            <w:pPr>
              <w:pStyle w:val="TAL"/>
              <w:rPr>
                <w:b/>
                <w:i/>
                <w:szCs w:val="22"/>
              </w:rPr>
            </w:pPr>
            <w:r w:rsidRPr="00F537EB">
              <w:rPr>
                <w:b/>
                <w:i/>
                <w:szCs w:val="22"/>
              </w:rPr>
              <w:t>srs-ResourceConfig</w:t>
            </w:r>
          </w:p>
          <w:p w14:paraId="26A9F351" w14:textId="77777777" w:rsidR="00621CEF" w:rsidRPr="00F537EB" w:rsidRDefault="00621CEF" w:rsidP="00621CEF">
            <w:pPr>
              <w:pStyle w:val="TAL"/>
              <w:rPr>
                <w:szCs w:val="22"/>
              </w:rPr>
            </w:pPr>
            <w:r w:rsidRPr="00F537EB">
              <w:rPr>
                <w:szCs w:val="22"/>
              </w:rPr>
              <w:t>SRS resources to be used for CLI measurements.</w:t>
            </w:r>
          </w:p>
        </w:tc>
      </w:tr>
      <w:tr w:rsidR="00621CEF" w:rsidRPr="00F537EB" w14:paraId="285AAA5E" w14:textId="77777777" w:rsidTr="00621CEF">
        <w:tc>
          <w:tcPr>
            <w:tcW w:w="14507" w:type="dxa"/>
            <w:shd w:val="clear" w:color="auto" w:fill="auto"/>
          </w:tcPr>
          <w:p w14:paraId="45A76361" w14:textId="77777777" w:rsidR="00621CEF" w:rsidRPr="00F537EB" w:rsidRDefault="00621CEF" w:rsidP="00621CEF">
            <w:pPr>
              <w:pStyle w:val="TAL"/>
              <w:rPr>
                <w:b/>
                <w:i/>
                <w:iCs/>
                <w:szCs w:val="22"/>
                <w:lang w:eastAsia="en-GB"/>
              </w:rPr>
            </w:pPr>
            <w:r w:rsidRPr="00F537EB">
              <w:rPr>
                <w:b/>
                <w:i/>
                <w:iCs/>
                <w:szCs w:val="22"/>
                <w:lang w:eastAsia="en-GB"/>
              </w:rPr>
              <w:t>rssi-ResourceConfig</w:t>
            </w:r>
          </w:p>
          <w:p w14:paraId="419C6850" w14:textId="77777777" w:rsidR="00621CEF" w:rsidRPr="00F537EB" w:rsidRDefault="00621CEF" w:rsidP="00621CEF">
            <w:pPr>
              <w:pStyle w:val="TAL"/>
              <w:rPr>
                <w:b/>
                <w:i/>
                <w:szCs w:val="22"/>
              </w:rPr>
            </w:pPr>
            <w:r w:rsidRPr="00F537EB">
              <w:rPr>
                <w:szCs w:val="22"/>
              </w:rPr>
              <w:t>CLI-RSSI resources to be used for CLI measurements</w:t>
            </w:r>
            <w:r w:rsidRPr="00F537EB">
              <w:rPr>
                <w:szCs w:val="22"/>
                <w:lang w:eastAsia="en-GB"/>
              </w:rPr>
              <w:t>.</w:t>
            </w:r>
          </w:p>
        </w:tc>
      </w:tr>
    </w:tbl>
    <w:p w14:paraId="3946A1CE"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3117BD23" w14:textId="77777777" w:rsidTr="00621CEF">
        <w:tc>
          <w:tcPr>
            <w:tcW w:w="14173" w:type="dxa"/>
            <w:shd w:val="clear" w:color="auto" w:fill="auto"/>
          </w:tcPr>
          <w:p w14:paraId="65BA2484" w14:textId="77777777" w:rsidR="00621CEF" w:rsidRPr="00F537EB" w:rsidRDefault="00621CEF" w:rsidP="00621CEF">
            <w:pPr>
              <w:pStyle w:val="TAH"/>
              <w:rPr>
                <w:szCs w:val="22"/>
              </w:rPr>
            </w:pPr>
            <w:r w:rsidRPr="00F537EB">
              <w:rPr>
                <w:i/>
                <w:szCs w:val="22"/>
              </w:rPr>
              <w:t xml:space="preserve">MeasObjectCLI </w:t>
            </w:r>
            <w:r w:rsidRPr="00F537EB">
              <w:rPr>
                <w:szCs w:val="22"/>
              </w:rPr>
              <w:t>field descriptions</w:t>
            </w:r>
          </w:p>
        </w:tc>
      </w:tr>
      <w:tr w:rsidR="00621CEF" w:rsidRPr="00F537EB" w14:paraId="6F321482" w14:textId="77777777" w:rsidTr="00621CEF">
        <w:tc>
          <w:tcPr>
            <w:tcW w:w="14173" w:type="dxa"/>
            <w:shd w:val="clear" w:color="auto" w:fill="auto"/>
          </w:tcPr>
          <w:p w14:paraId="76BFB1BE" w14:textId="77777777" w:rsidR="00621CEF" w:rsidRPr="00F537EB" w:rsidRDefault="00621CEF" w:rsidP="00621CEF">
            <w:pPr>
              <w:pStyle w:val="TAL"/>
              <w:rPr>
                <w:b/>
                <w:i/>
                <w:szCs w:val="22"/>
                <w:lang w:eastAsia="en-GB"/>
              </w:rPr>
            </w:pPr>
            <w:r w:rsidRPr="00F537EB">
              <w:rPr>
                <w:b/>
                <w:i/>
                <w:szCs w:val="22"/>
                <w:lang w:eastAsia="en-GB"/>
              </w:rPr>
              <w:t>cli-ResourceConfig</w:t>
            </w:r>
          </w:p>
          <w:p w14:paraId="3312B18C" w14:textId="77777777" w:rsidR="00621CEF" w:rsidRPr="00F537EB" w:rsidRDefault="00621CEF" w:rsidP="00621CEF">
            <w:pPr>
              <w:pStyle w:val="TAL"/>
              <w:rPr>
                <w:b/>
                <w:i/>
                <w:szCs w:val="22"/>
                <w:lang w:eastAsia="en-GB"/>
              </w:rPr>
            </w:pPr>
            <w:r w:rsidRPr="00F537EB">
              <w:rPr>
                <w:szCs w:val="22"/>
                <w:lang w:eastAsia="en-GB"/>
              </w:rPr>
              <w:t xml:space="preserve">SRS and/or </w:t>
            </w:r>
            <w:r w:rsidRPr="00F537EB">
              <w:rPr>
                <w:szCs w:val="22"/>
              </w:rPr>
              <w:t>CLI-</w:t>
            </w:r>
            <w:r w:rsidRPr="00F537EB">
              <w:rPr>
                <w:szCs w:val="22"/>
                <w:lang w:eastAsia="en-GB"/>
              </w:rPr>
              <w:t>RSSI resource configuration for CLI measurement.</w:t>
            </w:r>
          </w:p>
        </w:tc>
      </w:tr>
    </w:tbl>
    <w:p w14:paraId="6F49B875"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1293583B" w14:textId="77777777" w:rsidTr="00621CEF">
        <w:tc>
          <w:tcPr>
            <w:tcW w:w="14173" w:type="dxa"/>
            <w:shd w:val="clear" w:color="auto" w:fill="auto"/>
          </w:tcPr>
          <w:p w14:paraId="7A365CCF" w14:textId="77777777" w:rsidR="00621CEF" w:rsidRPr="00F537EB" w:rsidRDefault="00621CEF" w:rsidP="00621CEF">
            <w:pPr>
              <w:pStyle w:val="TAH"/>
              <w:rPr>
                <w:szCs w:val="22"/>
              </w:rPr>
            </w:pPr>
            <w:r w:rsidRPr="00F537EB">
              <w:rPr>
                <w:i/>
                <w:szCs w:val="22"/>
              </w:rPr>
              <w:t xml:space="preserve">SRS-ResourceConfigCLI </w:t>
            </w:r>
            <w:r w:rsidRPr="00F537EB">
              <w:rPr>
                <w:szCs w:val="22"/>
              </w:rPr>
              <w:t>field descriptions</w:t>
            </w:r>
          </w:p>
        </w:tc>
      </w:tr>
      <w:tr w:rsidR="00621CEF" w:rsidRPr="00F537EB" w14:paraId="49A9105F" w14:textId="77777777" w:rsidTr="00621CEF">
        <w:tc>
          <w:tcPr>
            <w:tcW w:w="14173" w:type="dxa"/>
            <w:shd w:val="clear" w:color="auto" w:fill="auto"/>
          </w:tcPr>
          <w:p w14:paraId="39AC799E" w14:textId="77777777" w:rsidR="00621CEF" w:rsidRPr="00F537EB" w:rsidRDefault="00621CEF" w:rsidP="00621CEF">
            <w:pPr>
              <w:pStyle w:val="TAL"/>
              <w:rPr>
                <w:b/>
                <w:i/>
                <w:szCs w:val="22"/>
              </w:rPr>
            </w:pPr>
            <w:r w:rsidRPr="00F537EB">
              <w:rPr>
                <w:b/>
                <w:i/>
                <w:szCs w:val="22"/>
              </w:rPr>
              <w:t>srs-SCS-r16</w:t>
            </w:r>
          </w:p>
          <w:p w14:paraId="28C2865B" w14:textId="77777777" w:rsidR="00621CEF" w:rsidRPr="00F537EB" w:rsidRDefault="00621CEF" w:rsidP="00621CEF">
            <w:pPr>
              <w:pStyle w:val="TAL"/>
              <w:rPr>
                <w:b/>
                <w:i/>
                <w:szCs w:val="22"/>
                <w:lang w:eastAsia="en-GB"/>
              </w:rPr>
            </w:pPr>
            <w:r w:rsidRPr="00F537EB">
              <w:rPr>
                <w:szCs w:val="22"/>
              </w:rPr>
              <w:t>Subcarrier spacing for SRS. Only the values 15, 30 kHz or 60 kHz (FR1), and 60 or 120 kHz (FR2) are applicable.</w:t>
            </w:r>
          </w:p>
        </w:tc>
      </w:tr>
    </w:tbl>
    <w:p w14:paraId="75E5F901"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0409DA64" w14:textId="77777777" w:rsidTr="00621CEF">
        <w:tc>
          <w:tcPr>
            <w:tcW w:w="14173" w:type="dxa"/>
            <w:shd w:val="clear" w:color="auto" w:fill="auto"/>
          </w:tcPr>
          <w:p w14:paraId="128E9C2B" w14:textId="77777777" w:rsidR="00621CEF" w:rsidRPr="00F537EB" w:rsidRDefault="00621CEF" w:rsidP="00621CEF">
            <w:pPr>
              <w:pStyle w:val="TAH"/>
              <w:rPr>
                <w:szCs w:val="22"/>
              </w:rPr>
            </w:pPr>
            <w:r w:rsidRPr="00F537EB">
              <w:rPr>
                <w:i/>
                <w:szCs w:val="22"/>
              </w:rPr>
              <w:t xml:space="preserve">RSSI-ResourceConfigCLI </w:t>
            </w:r>
            <w:r w:rsidRPr="00F537EB">
              <w:rPr>
                <w:szCs w:val="22"/>
              </w:rPr>
              <w:t>field descriptions</w:t>
            </w:r>
          </w:p>
        </w:tc>
      </w:tr>
      <w:tr w:rsidR="00621CEF" w:rsidRPr="00F537EB" w14:paraId="324BB23C" w14:textId="77777777" w:rsidTr="00621CEF">
        <w:tc>
          <w:tcPr>
            <w:tcW w:w="14173" w:type="dxa"/>
            <w:shd w:val="clear" w:color="auto" w:fill="auto"/>
          </w:tcPr>
          <w:p w14:paraId="090BEDB9" w14:textId="77777777" w:rsidR="00621CEF" w:rsidRPr="00F537EB" w:rsidRDefault="00621CEF" w:rsidP="00621CEF">
            <w:pPr>
              <w:pStyle w:val="TAL"/>
              <w:rPr>
                <w:szCs w:val="22"/>
              </w:rPr>
            </w:pPr>
            <w:r w:rsidRPr="00F537EB">
              <w:rPr>
                <w:b/>
                <w:i/>
                <w:szCs w:val="22"/>
              </w:rPr>
              <w:t>nrofPRBs</w:t>
            </w:r>
          </w:p>
          <w:p w14:paraId="29AB78F2" w14:textId="77777777" w:rsidR="00621CEF" w:rsidRPr="00F537EB" w:rsidRDefault="00621CEF" w:rsidP="00621CEF">
            <w:pPr>
              <w:pStyle w:val="TAL"/>
              <w:rPr>
                <w:szCs w:val="22"/>
              </w:rPr>
            </w:pPr>
            <w:r w:rsidRPr="00F537EB">
              <w:rPr>
                <w:szCs w:val="22"/>
              </w:rPr>
              <w:t>Allowed size of the measurement BW. Only multiples of 4 are allowed. The smallest configurable number is the minimum of 4 and the width of the active DL BWP. If the configured value is larger than the width of the active DL BWP, the UE shall assume that the actual CLI-RSSI resource bandwidth is within the active DL BWP.</w:t>
            </w:r>
          </w:p>
        </w:tc>
      </w:tr>
      <w:tr w:rsidR="00621CEF" w:rsidRPr="00F537EB" w14:paraId="36B6D6D7" w14:textId="77777777" w:rsidTr="00621CEF">
        <w:tc>
          <w:tcPr>
            <w:tcW w:w="14173" w:type="dxa"/>
            <w:shd w:val="clear" w:color="auto" w:fill="auto"/>
          </w:tcPr>
          <w:p w14:paraId="1D0164DE" w14:textId="77777777" w:rsidR="00621CEF" w:rsidRPr="00F537EB" w:rsidRDefault="00621CEF" w:rsidP="00621CEF">
            <w:pPr>
              <w:pStyle w:val="TAL"/>
              <w:rPr>
                <w:b/>
                <w:i/>
                <w:szCs w:val="22"/>
              </w:rPr>
            </w:pPr>
            <w:r w:rsidRPr="00F537EB">
              <w:rPr>
                <w:b/>
                <w:i/>
                <w:szCs w:val="22"/>
              </w:rPr>
              <w:t>nrofSymbols</w:t>
            </w:r>
          </w:p>
          <w:p w14:paraId="59874D8C" w14:textId="77777777" w:rsidR="00621CEF" w:rsidRPr="00F537EB" w:rsidRDefault="00621CEF" w:rsidP="00621CEF">
            <w:pPr>
              <w:pStyle w:val="TAL"/>
              <w:rPr>
                <w:szCs w:val="22"/>
              </w:rPr>
            </w:pPr>
            <w:r w:rsidRPr="00F537EB">
              <w:rPr>
                <w:szCs w:val="22"/>
              </w:rPr>
              <w:t xml:space="preserve">Within a slot that is configured for CLI-RSSI measurement (see slotConfiguration), the UE measures the RSSI from </w:t>
            </w:r>
            <w:r w:rsidRPr="00F537EB">
              <w:rPr>
                <w:i/>
                <w:szCs w:val="22"/>
              </w:rPr>
              <w:t>startPosition</w:t>
            </w:r>
            <w:r w:rsidRPr="00F537EB">
              <w:rPr>
                <w:szCs w:val="22"/>
              </w:rPr>
              <w:t xml:space="preserve"> to </w:t>
            </w:r>
            <w:r w:rsidRPr="00F537EB">
              <w:rPr>
                <w:i/>
                <w:szCs w:val="22"/>
              </w:rPr>
              <w:t>startPosition</w:t>
            </w:r>
            <w:r w:rsidRPr="00F537EB">
              <w:rPr>
                <w:szCs w:val="22"/>
              </w:rPr>
              <w:t xml:space="preserve"> + </w:t>
            </w:r>
            <w:r w:rsidRPr="00F537EB">
              <w:rPr>
                <w:i/>
                <w:szCs w:val="22"/>
              </w:rPr>
              <w:t xml:space="preserve">nrofSymbols </w:t>
            </w:r>
            <w:r w:rsidRPr="00F537EB">
              <w:rPr>
                <w:szCs w:val="22"/>
              </w:rPr>
              <w:t xml:space="preserve">- 1. The configured CLI-RSSI resource does not exceed the slot boundary of the reference SCS. If the SCS of configured active DL BWP(s) is larger than the reference SCS, network configures </w:t>
            </w:r>
            <w:r w:rsidRPr="00F537EB">
              <w:rPr>
                <w:i/>
                <w:szCs w:val="22"/>
              </w:rPr>
              <w:t>startPosition</w:t>
            </w:r>
            <w:r w:rsidRPr="00F537EB">
              <w:rPr>
                <w:szCs w:val="22"/>
              </w:rPr>
              <w:t xml:space="preserve"> and </w:t>
            </w:r>
            <w:r w:rsidRPr="00F537EB">
              <w:rPr>
                <w:i/>
                <w:szCs w:val="22"/>
              </w:rPr>
              <w:t>nrofSymbols</w:t>
            </w:r>
            <w:r w:rsidRPr="00F537EB">
              <w:rPr>
                <w:szCs w:val="22"/>
              </w:rPr>
              <w:t xml:space="preserve"> such that the configured CLI-RSSI resource not to exceed the slot boundary corresponding to the active BWP SCS. If the reference SCS is larger than SCS of active DL BWP(s), network ensures </w:t>
            </w:r>
            <w:r w:rsidRPr="00F537EB">
              <w:rPr>
                <w:i/>
                <w:szCs w:val="22"/>
              </w:rPr>
              <w:t>startPosition</w:t>
            </w:r>
            <w:r w:rsidRPr="00F537EB">
              <w:rPr>
                <w:szCs w:val="22"/>
              </w:rPr>
              <w:t xml:space="preserve"> and </w:t>
            </w:r>
            <w:r w:rsidRPr="00F537EB">
              <w:rPr>
                <w:i/>
                <w:szCs w:val="22"/>
              </w:rPr>
              <w:t>nrofSymbols</w:t>
            </w:r>
            <w:r w:rsidRPr="00F537EB">
              <w:rPr>
                <w:szCs w:val="22"/>
              </w:rPr>
              <w:t xml:space="preserve"> are integer multiple of reference SCS divided by active BWP SCS.</w:t>
            </w:r>
          </w:p>
        </w:tc>
      </w:tr>
      <w:tr w:rsidR="00621CEF" w:rsidRPr="00F537EB" w14:paraId="395A50D6" w14:textId="77777777" w:rsidTr="00621CEF">
        <w:tc>
          <w:tcPr>
            <w:tcW w:w="14173" w:type="dxa"/>
            <w:shd w:val="clear" w:color="auto" w:fill="auto"/>
          </w:tcPr>
          <w:p w14:paraId="1F5CCDEC" w14:textId="77777777" w:rsidR="00621CEF" w:rsidRPr="00F537EB" w:rsidRDefault="00621CEF" w:rsidP="00621CEF">
            <w:pPr>
              <w:pStyle w:val="TAL"/>
              <w:rPr>
                <w:b/>
                <w:i/>
                <w:szCs w:val="22"/>
              </w:rPr>
            </w:pPr>
            <w:r w:rsidRPr="00F537EB">
              <w:rPr>
                <w:b/>
                <w:i/>
                <w:szCs w:val="22"/>
              </w:rPr>
              <w:t>rssi-PeriodicityAndOffset-r16</w:t>
            </w:r>
          </w:p>
          <w:p w14:paraId="4654AC14" w14:textId="77777777" w:rsidR="00621CEF" w:rsidRPr="00F537EB" w:rsidRDefault="00621CEF" w:rsidP="00621CEF">
            <w:pPr>
              <w:pStyle w:val="TAL"/>
              <w:rPr>
                <w:szCs w:val="22"/>
              </w:rPr>
            </w:pPr>
            <w:r w:rsidRPr="00F537EB">
              <w:rPr>
                <w:szCs w:val="22"/>
              </w:rPr>
              <w:t>Periodicity and slot offset for this CLI-RSSI resource.</w:t>
            </w:r>
            <w:r w:rsidRPr="00F537EB">
              <w:rPr>
                <w:rFonts w:eastAsia="Malgun Gothic"/>
                <w:szCs w:val="22"/>
                <w:lang w:eastAsia="ko-KR"/>
              </w:rPr>
              <w:t xml:space="preserve"> </w:t>
            </w:r>
            <w:r w:rsidRPr="00F537EB">
              <w:rPr>
                <w:szCs w:val="22"/>
              </w:rPr>
              <w:t xml:space="preserve">All values are in "number of slots". Value </w:t>
            </w:r>
            <w:r w:rsidRPr="00F537EB">
              <w:rPr>
                <w:i/>
                <w:szCs w:val="22"/>
              </w:rPr>
              <w:t>sl1</w:t>
            </w:r>
            <w:r w:rsidRPr="00F537EB">
              <w:rPr>
                <w:szCs w:val="22"/>
              </w:rPr>
              <w:t xml:space="preserve"> corresponds to a periodicity of 1 slot, value </w:t>
            </w:r>
            <w:r w:rsidRPr="00F537EB">
              <w:rPr>
                <w:i/>
                <w:szCs w:val="22"/>
              </w:rPr>
              <w:t>sl2</w:t>
            </w:r>
            <w:r w:rsidRPr="00F537EB">
              <w:rPr>
                <w:szCs w:val="22"/>
              </w:rPr>
              <w:t xml:space="preserve"> corresponds to a periodicity of 2 slots, and so on. For each periodicity the corresponding offset is given in number of slots.</w:t>
            </w:r>
          </w:p>
        </w:tc>
      </w:tr>
      <w:tr w:rsidR="00621CEF" w:rsidRPr="00F537EB" w14:paraId="34B12192" w14:textId="77777777" w:rsidTr="00621CEF">
        <w:tc>
          <w:tcPr>
            <w:tcW w:w="14173" w:type="dxa"/>
            <w:shd w:val="clear" w:color="auto" w:fill="auto"/>
          </w:tcPr>
          <w:p w14:paraId="58DBE5DA" w14:textId="77777777" w:rsidR="00621CEF" w:rsidRPr="00F537EB" w:rsidRDefault="00621CEF" w:rsidP="00621CEF">
            <w:pPr>
              <w:pStyle w:val="TAL"/>
              <w:rPr>
                <w:b/>
                <w:i/>
                <w:szCs w:val="22"/>
              </w:rPr>
            </w:pPr>
            <w:r w:rsidRPr="00F537EB">
              <w:rPr>
                <w:b/>
                <w:i/>
                <w:szCs w:val="22"/>
              </w:rPr>
              <w:t>rssi-scs-r16</w:t>
            </w:r>
          </w:p>
          <w:p w14:paraId="070DBA4F" w14:textId="77777777" w:rsidR="00621CEF" w:rsidRPr="00F537EB" w:rsidRDefault="00621CEF" w:rsidP="00621CEF">
            <w:pPr>
              <w:pStyle w:val="TAL"/>
              <w:rPr>
                <w:b/>
                <w:i/>
                <w:szCs w:val="22"/>
              </w:rPr>
            </w:pPr>
            <w:r w:rsidRPr="00F537EB">
              <w:rPr>
                <w:szCs w:val="22"/>
              </w:rPr>
              <w:t>Reference subcarrier spacing for CLI-RSSI measurement. Only the values 15, 30 kHz or 60 kHz (FR1), and 60 or 120 kHz (FR2) are applicable.</w:t>
            </w:r>
          </w:p>
        </w:tc>
      </w:tr>
      <w:tr w:rsidR="00621CEF" w:rsidRPr="00F537EB" w14:paraId="7E337F13" w14:textId="77777777" w:rsidTr="00621CEF">
        <w:tc>
          <w:tcPr>
            <w:tcW w:w="14173" w:type="dxa"/>
            <w:shd w:val="clear" w:color="auto" w:fill="auto"/>
          </w:tcPr>
          <w:p w14:paraId="0A61B2B6" w14:textId="77777777" w:rsidR="00621CEF" w:rsidRPr="00F537EB" w:rsidRDefault="00621CEF" w:rsidP="00621CEF">
            <w:pPr>
              <w:pStyle w:val="TAL"/>
              <w:rPr>
                <w:b/>
                <w:i/>
                <w:szCs w:val="22"/>
              </w:rPr>
            </w:pPr>
            <w:r w:rsidRPr="00F537EB">
              <w:rPr>
                <w:b/>
                <w:i/>
                <w:szCs w:val="22"/>
              </w:rPr>
              <w:t>startPosition</w:t>
            </w:r>
          </w:p>
          <w:p w14:paraId="6111AD55" w14:textId="77777777" w:rsidR="00621CEF" w:rsidRPr="00F537EB" w:rsidRDefault="00621CEF" w:rsidP="00621CEF">
            <w:pPr>
              <w:pStyle w:val="TAL"/>
              <w:rPr>
                <w:b/>
                <w:i/>
                <w:szCs w:val="22"/>
              </w:rPr>
            </w:pPr>
            <w:r w:rsidRPr="00F537EB">
              <w:rPr>
                <w:szCs w:val="22"/>
              </w:rPr>
              <w:t>OFDM symbol location of the CLI-RSSI resource within a slot.</w:t>
            </w:r>
          </w:p>
        </w:tc>
      </w:tr>
      <w:tr w:rsidR="00621CEF" w:rsidRPr="00F537EB" w14:paraId="553D43A1" w14:textId="77777777" w:rsidTr="00621CEF">
        <w:tc>
          <w:tcPr>
            <w:tcW w:w="14173" w:type="dxa"/>
            <w:shd w:val="clear" w:color="auto" w:fill="auto"/>
          </w:tcPr>
          <w:p w14:paraId="189EFD02" w14:textId="77777777" w:rsidR="00621CEF" w:rsidRPr="00F537EB" w:rsidRDefault="00621CEF" w:rsidP="00621CEF">
            <w:pPr>
              <w:pStyle w:val="TAL"/>
              <w:rPr>
                <w:b/>
                <w:i/>
                <w:szCs w:val="22"/>
              </w:rPr>
            </w:pPr>
            <w:r w:rsidRPr="00F537EB">
              <w:rPr>
                <w:b/>
                <w:i/>
                <w:szCs w:val="22"/>
              </w:rPr>
              <w:t>startPRB</w:t>
            </w:r>
          </w:p>
          <w:p w14:paraId="265CE801" w14:textId="77777777" w:rsidR="00621CEF" w:rsidRPr="00F537EB" w:rsidRDefault="00621CEF" w:rsidP="00621CEF">
            <w:pPr>
              <w:pStyle w:val="TAL"/>
              <w:rPr>
                <w:b/>
                <w:i/>
                <w:szCs w:val="22"/>
              </w:rPr>
            </w:pPr>
            <w:r w:rsidRPr="00F537EB">
              <w:rPr>
                <w:szCs w:val="22"/>
              </w:rPr>
              <w:t>Starting PRB index of the measurement bandwidth. For the case where the reference subcarrier spacing is smaller than subcarrier spacing of active DL BWP(s), network configures startPRB and nrofPRBs are as a multiple of active BW SCS divided by reference SCS.</w:t>
            </w:r>
          </w:p>
        </w:tc>
      </w:tr>
    </w:tbl>
    <w:p w14:paraId="2A586C74" w14:textId="77777777" w:rsidR="00621CEF" w:rsidRPr="00F537EB" w:rsidRDefault="00621CEF" w:rsidP="00621CEF"/>
    <w:p w14:paraId="1D456660" w14:textId="77777777" w:rsidR="00621CEF" w:rsidRPr="00F537EB" w:rsidRDefault="00621CEF" w:rsidP="00621CEF">
      <w:pPr>
        <w:pStyle w:val="Heading4"/>
        <w:rPr>
          <w:i/>
          <w:iCs/>
        </w:rPr>
      </w:pPr>
      <w:bookmarkStart w:id="3569" w:name="_Toc20426005"/>
      <w:bookmarkStart w:id="3570" w:name="_Toc29321401"/>
      <w:bookmarkStart w:id="3571" w:name="_Toc36757161"/>
      <w:bookmarkStart w:id="3572" w:name="_Toc36836702"/>
      <w:bookmarkStart w:id="3573" w:name="_Toc36843679"/>
      <w:bookmarkStart w:id="3574" w:name="_Toc37067968"/>
      <w:r w:rsidRPr="00F537EB">
        <w:rPr>
          <w:i/>
          <w:iCs/>
        </w:rPr>
        <w:t>–</w:t>
      </w:r>
      <w:r w:rsidRPr="00F537EB">
        <w:rPr>
          <w:i/>
          <w:iCs/>
        </w:rPr>
        <w:tab/>
        <w:t>MeasObjectEUTRA</w:t>
      </w:r>
      <w:bookmarkEnd w:id="3569"/>
      <w:bookmarkEnd w:id="3570"/>
      <w:bookmarkEnd w:id="3571"/>
      <w:bookmarkEnd w:id="3572"/>
      <w:bookmarkEnd w:id="3573"/>
      <w:bookmarkEnd w:id="3574"/>
    </w:p>
    <w:p w14:paraId="0A752840" w14:textId="77777777" w:rsidR="00621CEF" w:rsidRPr="00F537EB" w:rsidRDefault="00621CEF" w:rsidP="00621CEF">
      <w:r w:rsidRPr="00F537EB">
        <w:t xml:space="preserve">The IE </w:t>
      </w:r>
      <w:r w:rsidRPr="00F537EB">
        <w:rPr>
          <w:i/>
        </w:rPr>
        <w:t>MeasObjectEUTRA</w:t>
      </w:r>
      <w:r w:rsidRPr="00F537EB">
        <w:t xml:space="preserve"> specifies information applicable for E</w:t>
      </w:r>
      <w:r w:rsidRPr="00F537EB">
        <w:noBreakHyphen/>
        <w:t>UTRA cells.</w:t>
      </w:r>
    </w:p>
    <w:p w14:paraId="4B95DBA4" w14:textId="77777777" w:rsidR="00621CEF" w:rsidRPr="00F537EB" w:rsidRDefault="00621CEF" w:rsidP="00621CEF">
      <w:pPr>
        <w:pStyle w:val="TH"/>
      </w:pPr>
      <w:r w:rsidRPr="00F537EB">
        <w:rPr>
          <w:i/>
        </w:rPr>
        <w:t>MeasObjectEUTRA</w:t>
      </w:r>
      <w:r w:rsidRPr="00F537EB">
        <w:t xml:space="preserve"> information element</w:t>
      </w:r>
    </w:p>
    <w:p w14:paraId="4F180BDA" w14:textId="77777777" w:rsidR="00621CEF" w:rsidRPr="00F537EB" w:rsidRDefault="00621CEF" w:rsidP="00621CEF">
      <w:pPr>
        <w:pStyle w:val="PL"/>
      </w:pPr>
      <w:r w:rsidRPr="00F537EB">
        <w:t>-- ASN1START</w:t>
      </w:r>
    </w:p>
    <w:p w14:paraId="688B8BE6" w14:textId="77777777" w:rsidR="00621CEF" w:rsidRPr="00F537EB" w:rsidRDefault="00621CEF" w:rsidP="00621CEF">
      <w:pPr>
        <w:pStyle w:val="PL"/>
      </w:pPr>
      <w:r w:rsidRPr="00F537EB">
        <w:t>-- TAG-MEASOBJECTEUTRA-START</w:t>
      </w:r>
    </w:p>
    <w:p w14:paraId="4C82F15D" w14:textId="77777777" w:rsidR="00621CEF" w:rsidRPr="00F537EB" w:rsidRDefault="00621CEF" w:rsidP="00621CEF">
      <w:pPr>
        <w:pStyle w:val="PL"/>
      </w:pPr>
    </w:p>
    <w:p w14:paraId="56724B75" w14:textId="77777777" w:rsidR="00621CEF" w:rsidRPr="00F537EB" w:rsidRDefault="00621CEF" w:rsidP="00621CEF">
      <w:pPr>
        <w:pStyle w:val="PL"/>
      </w:pPr>
      <w:r w:rsidRPr="00F537EB">
        <w:t>MeasObjectEUTRA::=                          SEQUENCE {</w:t>
      </w:r>
    </w:p>
    <w:p w14:paraId="79C5BD10" w14:textId="77777777" w:rsidR="00621CEF" w:rsidRPr="00F537EB" w:rsidRDefault="00621CEF" w:rsidP="00621CEF">
      <w:pPr>
        <w:pStyle w:val="PL"/>
      </w:pPr>
      <w:r w:rsidRPr="00F537EB">
        <w:t xml:space="preserve">    carrierFreq                                 ARFCN-ValueEUTRA,</w:t>
      </w:r>
    </w:p>
    <w:p w14:paraId="31F30ECB" w14:textId="77777777" w:rsidR="00621CEF" w:rsidRPr="00F537EB" w:rsidRDefault="00621CEF" w:rsidP="00621CEF">
      <w:pPr>
        <w:pStyle w:val="PL"/>
      </w:pPr>
      <w:r w:rsidRPr="00F537EB">
        <w:t xml:space="preserve">    allowedMeasBandwidth                        EUTRA-AllowedMeasBandwidth,</w:t>
      </w:r>
    </w:p>
    <w:p w14:paraId="548B3E83" w14:textId="77777777" w:rsidR="00621CEF" w:rsidRPr="00F537EB" w:rsidRDefault="00621CEF" w:rsidP="00621CEF">
      <w:pPr>
        <w:pStyle w:val="PL"/>
      </w:pPr>
      <w:r w:rsidRPr="00F537EB">
        <w:t xml:space="preserve">    cellsToRemoveListEUTRAN                     EUTRA-CellIndexList                                         OPTIONAL,    -- Need N</w:t>
      </w:r>
    </w:p>
    <w:p w14:paraId="7CEA0D57" w14:textId="77777777" w:rsidR="00621CEF" w:rsidRPr="00F537EB" w:rsidRDefault="00621CEF" w:rsidP="00621CEF">
      <w:pPr>
        <w:pStyle w:val="PL"/>
      </w:pPr>
      <w:r w:rsidRPr="00F537EB">
        <w:t xml:space="preserve">    cellsToAddModListEUTRAN                     SEQUENCE (SIZE (1..maxCellMeasEUTRA)) OF EUTRA-Cell         OPTIONAL,    -- Need N</w:t>
      </w:r>
    </w:p>
    <w:p w14:paraId="3A0EB612" w14:textId="77777777" w:rsidR="00621CEF" w:rsidRPr="00F537EB" w:rsidRDefault="00621CEF" w:rsidP="00621CEF">
      <w:pPr>
        <w:pStyle w:val="PL"/>
      </w:pPr>
      <w:r w:rsidRPr="00F537EB">
        <w:t xml:space="preserve">    blackCellsToRemoveListEUTRAN                EUTRA-CellIndexList                                         OPTIONAL,    -- Need N</w:t>
      </w:r>
    </w:p>
    <w:p w14:paraId="616BA6EE" w14:textId="77777777" w:rsidR="00621CEF" w:rsidRPr="00F537EB" w:rsidRDefault="00621CEF" w:rsidP="00621CEF">
      <w:pPr>
        <w:pStyle w:val="PL"/>
      </w:pPr>
      <w:r w:rsidRPr="00F537EB">
        <w:t xml:space="preserve">    blackCellsToAddModListEUTRAN                SEQUENCE (SIZE (1..maxCellMeasEUTRA)) OF EUTRA-BlackCell    OPTIONAL,    -- Need N</w:t>
      </w:r>
    </w:p>
    <w:p w14:paraId="79EFE2DB" w14:textId="77777777" w:rsidR="00621CEF" w:rsidRPr="00F537EB" w:rsidRDefault="00621CEF" w:rsidP="00621CEF">
      <w:pPr>
        <w:pStyle w:val="PL"/>
      </w:pPr>
      <w:r w:rsidRPr="00F537EB">
        <w:t xml:space="preserve">    eutra-PresenceAntennaPort1                  EUTRA-PresenceAntennaPort1,</w:t>
      </w:r>
    </w:p>
    <w:p w14:paraId="02DEE911" w14:textId="77777777" w:rsidR="00621CEF" w:rsidRPr="00F537EB" w:rsidRDefault="00621CEF" w:rsidP="00621CEF">
      <w:pPr>
        <w:pStyle w:val="PL"/>
      </w:pPr>
      <w:r w:rsidRPr="00F537EB">
        <w:t xml:space="preserve">    eutra-Q-OffsetRange                         EUTRA-Q-OffsetRange                                         OPTIONAL,    -- Need R</w:t>
      </w:r>
    </w:p>
    <w:p w14:paraId="3C9FEE3E" w14:textId="77777777" w:rsidR="00621CEF" w:rsidRPr="00F537EB" w:rsidRDefault="00621CEF" w:rsidP="00621CEF">
      <w:pPr>
        <w:pStyle w:val="PL"/>
      </w:pPr>
      <w:r w:rsidRPr="00F537EB">
        <w:t xml:space="preserve">    widebandRSRQ-Meas                           BOOLEAN,</w:t>
      </w:r>
    </w:p>
    <w:p w14:paraId="5E839BC9" w14:textId="77777777" w:rsidR="00621CEF" w:rsidRPr="00F537EB" w:rsidRDefault="00621CEF" w:rsidP="00621CEF">
      <w:pPr>
        <w:pStyle w:val="PL"/>
      </w:pPr>
      <w:r w:rsidRPr="00F537EB">
        <w:t xml:space="preserve">    ...</w:t>
      </w:r>
    </w:p>
    <w:p w14:paraId="79FC6800" w14:textId="77777777" w:rsidR="00621CEF" w:rsidRPr="00F537EB" w:rsidRDefault="00621CEF" w:rsidP="00621CEF">
      <w:pPr>
        <w:pStyle w:val="PL"/>
      </w:pPr>
      <w:r w:rsidRPr="00F537EB">
        <w:t>}</w:t>
      </w:r>
    </w:p>
    <w:p w14:paraId="632EBD1C" w14:textId="77777777" w:rsidR="00621CEF" w:rsidRPr="00F537EB" w:rsidRDefault="00621CEF" w:rsidP="00621CEF">
      <w:pPr>
        <w:pStyle w:val="PL"/>
      </w:pPr>
    </w:p>
    <w:p w14:paraId="1319D7C8" w14:textId="77777777" w:rsidR="00621CEF" w:rsidRPr="00F537EB" w:rsidRDefault="00621CEF" w:rsidP="00621CEF">
      <w:pPr>
        <w:pStyle w:val="PL"/>
      </w:pPr>
      <w:r w:rsidRPr="00F537EB">
        <w:t>EUTRA-CellIndexList ::=                     SEQUENCE (SIZE (1..maxCellMeasEUTRA)) OF EUTRA-CellIndex</w:t>
      </w:r>
    </w:p>
    <w:p w14:paraId="6177C9C1" w14:textId="77777777" w:rsidR="00621CEF" w:rsidRPr="00F537EB" w:rsidRDefault="00621CEF" w:rsidP="00621CEF">
      <w:pPr>
        <w:pStyle w:val="PL"/>
      </w:pPr>
    </w:p>
    <w:p w14:paraId="4B83D07F" w14:textId="77777777" w:rsidR="00621CEF" w:rsidRPr="00F537EB" w:rsidRDefault="00621CEF" w:rsidP="00621CEF">
      <w:pPr>
        <w:pStyle w:val="PL"/>
      </w:pPr>
      <w:r w:rsidRPr="00F537EB">
        <w:t>EUTRA-CellIndex ::=                         INTEGER (1..maxCellMeasEUTRA)</w:t>
      </w:r>
    </w:p>
    <w:p w14:paraId="1AE27ABF" w14:textId="77777777" w:rsidR="00621CEF" w:rsidRPr="00F537EB" w:rsidRDefault="00621CEF" w:rsidP="00621CEF">
      <w:pPr>
        <w:pStyle w:val="PL"/>
      </w:pPr>
    </w:p>
    <w:p w14:paraId="7D8BA65C" w14:textId="77777777" w:rsidR="00621CEF" w:rsidRPr="00F537EB" w:rsidRDefault="00621CEF" w:rsidP="00621CEF">
      <w:pPr>
        <w:pStyle w:val="PL"/>
      </w:pPr>
    </w:p>
    <w:p w14:paraId="717A015E" w14:textId="77777777" w:rsidR="00621CEF" w:rsidRPr="00F537EB" w:rsidRDefault="00621CEF" w:rsidP="00621CEF">
      <w:pPr>
        <w:pStyle w:val="PL"/>
      </w:pPr>
      <w:r w:rsidRPr="00F537EB">
        <w:t>EUTRA-Cell ::=                              SEQUENCE {</w:t>
      </w:r>
    </w:p>
    <w:p w14:paraId="70936D5B" w14:textId="77777777" w:rsidR="00621CEF" w:rsidRPr="00F537EB" w:rsidRDefault="00621CEF" w:rsidP="00621CEF">
      <w:pPr>
        <w:pStyle w:val="PL"/>
      </w:pPr>
      <w:r w:rsidRPr="00F537EB">
        <w:t xml:space="preserve">    cellIndexEUTRA                              EUTRA-CellIndex,</w:t>
      </w:r>
    </w:p>
    <w:p w14:paraId="62D71FC9" w14:textId="77777777" w:rsidR="00621CEF" w:rsidRPr="00F537EB" w:rsidRDefault="00621CEF" w:rsidP="00621CEF">
      <w:pPr>
        <w:pStyle w:val="PL"/>
      </w:pPr>
      <w:r w:rsidRPr="00F537EB">
        <w:t xml:space="preserve">    physCellId                                  EUTRA-PhysCellId,</w:t>
      </w:r>
    </w:p>
    <w:p w14:paraId="71EB593A" w14:textId="77777777" w:rsidR="00621CEF" w:rsidRPr="00F537EB" w:rsidRDefault="00621CEF" w:rsidP="00621CEF">
      <w:pPr>
        <w:pStyle w:val="PL"/>
      </w:pPr>
      <w:r w:rsidRPr="00F537EB">
        <w:t xml:space="preserve">    cellIndividualOffset                        EUTRA-Q-OffsetRange</w:t>
      </w:r>
    </w:p>
    <w:p w14:paraId="6CCB05E5" w14:textId="77777777" w:rsidR="00621CEF" w:rsidRPr="00F537EB" w:rsidRDefault="00621CEF" w:rsidP="00621CEF">
      <w:pPr>
        <w:pStyle w:val="PL"/>
      </w:pPr>
      <w:r w:rsidRPr="00F537EB">
        <w:t>}</w:t>
      </w:r>
    </w:p>
    <w:p w14:paraId="43AE1DE6" w14:textId="77777777" w:rsidR="00621CEF" w:rsidRPr="00F537EB" w:rsidRDefault="00621CEF" w:rsidP="00621CEF">
      <w:pPr>
        <w:pStyle w:val="PL"/>
      </w:pPr>
    </w:p>
    <w:p w14:paraId="09BDD634" w14:textId="77777777" w:rsidR="00621CEF" w:rsidRPr="00F537EB" w:rsidRDefault="00621CEF" w:rsidP="00621CEF">
      <w:pPr>
        <w:pStyle w:val="PL"/>
      </w:pPr>
    </w:p>
    <w:p w14:paraId="52CF2D9B" w14:textId="77777777" w:rsidR="00621CEF" w:rsidRPr="00F537EB" w:rsidRDefault="00621CEF" w:rsidP="00621CEF">
      <w:pPr>
        <w:pStyle w:val="PL"/>
      </w:pPr>
      <w:r w:rsidRPr="00F537EB">
        <w:t>EUTRA-BlackCell ::=                         SEQUENCE {</w:t>
      </w:r>
    </w:p>
    <w:p w14:paraId="71156D4B" w14:textId="77777777" w:rsidR="00621CEF" w:rsidRPr="00F537EB" w:rsidRDefault="00621CEF" w:rsidP="00621CEF">
      <w:pPr>
        <w:pStyle w:val="PL"/>
      </w:pPr>
      <w:r w:rsidRPr="00F537EB">
        <w:t xml:space="preserve">    cellIndexEUTRA                              EUTRA-CellIndex,</w:t>
      </w:r>
    </w:p>
    <w:p w14:paraId="5E0EDC37" w14:textId="77777777" w:rsidR="00621CEF" w:rsidRPr="00F537EB" w:rsidRDefault="00621CEF" w:rsidP="00621CEF">
      <w:pPr>
        <w:pStyle w:val="PL"/>
      </w:pPr>
      <w:r w:rsidRPr="00F537EB">
        <w:t xml:space="preserve">    physCellIdRange                             EUTRA-PhysCellIdRange</w:t>
      </w:r>
    </w:p>
    <w:p w14:paraId="7B23217D" w14:textId="77777777" w:rsidR="00621CEF" w:rsidRPr="00F537EB" w:rsidRDefault="00621CEF" w:rsidP="00621CEF">
      <w:pPr>
        <w:pStyle w:val="PL"/>
      </w:pPr>
      <w:r w:rsidRPr="00F537EB">
        <w:t>}</w:t>
      </w:r>
    </w:p>
    <w:p w14:paraId="0DC8ADC0" w14:textId="77777777" w:rsidR="00621CEF" w:rsidRPr="00F537EB" w:rsidRDefault="00621CEF" w:rsidP="00621CEF">
      <w:pPr>
        <w:pStyle w:val="PL"/>
      </w:pPr>
    </w:p>
    <w:p w14:paraId="66BE639B" w14:textId="77777777" w:rsidR="00621CEF" w:rsidRPr="00F537EB" w:rsidRDefault="00621CEF" w:rsidP="00621CEF">
      <w:pPr>
        <w:pStyle w:val="PL"/>
      </w:pPr>
      <w:r w:rsidRPr="00F537EB">
        <w:t>-- TAG-MEASOBJECTEUTRA-STOP</w:t>
      </w:r>
    </w:p>
    <w:p w14:paraId="31002EBD" w14:textId="77777777" w:rsidR="00621CEF" w:rsidRPr="00F537EB" w:rsidRDefault="00621CEF" w:rsidP="00621CEF">
      <w:pPr>
        <w:pStyle w:val="PL"/>
      </w:pPr>
      <w:r w:rsidRPr="00F537EB">
        <w:t>-- ASN1STOP</w:t>
      </w:r>
    </w:p>
    <w:p w14:paraId="6F0DE50B"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6ACDF3A7" w14:textId="77777777" w:rsidTr="00621CEF">
        <w:tc>
          <w:tcPr>
            <w:tcW w:w="0" w:type="auto"/>
          </w:tcPr>
          <w:p w14:paraId="0318D5C7" w14:textId="77777777" w:rsidR="00621CEF" w:rsidRPr="00F537EB" w:rsidRDefault="00621CEF" w:rsidP="00621CEF">
            <w:pPr>
              <w:pStyle w:val="TAH"/>
            </w:pPr>
            <w:r w:rsidRPr="00F537EB">
              <w:rPr>
                <w:i/>
              </w:rPr>
              <w:t xml:space="preserve">EUTRAN-BlackCell </w:t>
            </w:r>
            <w:r w:rsidRPr="00F537EB">
              <w:t>field descriptions</w:t>
            </w:r>
          </w:p>
        </w:tc>
      </w:tr>
      <w:tr w:rsidR="00621CEF" w:rsidRPr="00F537EB" w14:paraId="7396E090" w14:textId="77777777" w:rsidTr="00621CEF">
        <w:tc>
          <w:tcPr>
            <w:tcW w:w="0" w:type="auto"/>
          </w:tcPr>
          <w:p w14:paraId="7A094EFE" w14:textId="77777777" w:rsidR="00621CEF" w:rsidRPr="00F537EB" w:rsidRDefault="00621CEF" w:rsidP="00621CEF">
            <w:pPr>
              <w:pStyle w:val="TAL"/>
              <w:rPr>
                <w:b/>
                <w:bCs/>
                <w:i/>
                <w:noProof/>
                <w:lang w:eastAsia="en-GB"/>
              </w:rPr>
            </w:pPr>
            <w:r w:rsidRPr="00F537EB">
              <w:rPr>
                <w:b/>
                <w:bCs/>
                <w:i/>
                <w:noProof/>
                <w:lang w:eastAsia="en-GB"/>
              </w:rPr>
              <w:t>cellIndexEUTRA</w:t>
            </w:r>
          </w:p>
          <w:p w14:paraId="52286AD2" w14:textId="77777777" w:rsidR="00621CEF" w:rsidRPr="00F537EB" w:rsidRDefault="00621CEF" w:rsidP="00621CEF">
            <w:pPr>
              <w:pStyle w:val="TAL"/>
              <w:rPr>
                <w:iCs/>
                <w:noProof/>
                <w:lang w:eastAsia="en-GB"/>
              </w:rPr>
            </w:pPr>
            <w:r w:rsidRPr="00F537EB">
              <w:rPr>
                <w:lang w:eastAsia="en-GB"/>
              </w:rPr>
              <w:t>Entry index in the cell list.</w:t>
            </w:r>
          </w:p>
        </w:tc>
      </w:tr>
      <w:tr w:rsidR="00621CEF" w:rsidRPr="00F537EB" w14:paraId="748829FA" w14:textId="77777777" w:rsidTr="00621CEF">
        <w:tc>
          <w:tcPr>
            <w:tcW w:w="0" w:type="auto"/>
          </w:tcPr>
          <w:p w14:paraId="7E31F230" w14:textId="77777777" w:rsidR="00621CEF" w:rsidRPr="00F537EB" w:rsidRDefault="00621CEF" w:rsidP="00621CEF">
            <w:pPr>
              <w:pStyle w:val="TAL"/>
              <w:rPr>
                <w:b/>
                <w:i/>
                <w:iCs/>
                <w:lang w:eastAsia="en-GB"/>
              </w:rPr>
            </w:pPr>
            <w:r w:rsidRPr="00F537EB">
              <w:rPr>
                <w:b/>
                <w:i/>
                <w:lang w:eastAsia="en-GB"/>
              </w:rPr>
              <w:t>physicalCellIdRange</w:t>
            </w:r>
          </w:p>
          <w:p w14:paraId="5D2521A2" w14:textId="77777777" w:rsidR="00621CEF" w:rsidRPr="00F537EB" w:rsidRDefault="00621CEF" w:rsidP="00621CEF">
            <w:pPr>
              <w:pStyle w:val="TAL"/>
              <w:rPr>
                <w:b/>
                <w:bCs/>
                <w:i/>
                <w:noProof/>
                <w:lang w:eastAsia="en-GB"/>
              </w:rPr>
            </w:pPr>
            <w:r w:rsidRPr="00F537EB">
              <w:rPr>
                <w:iCs/>
                <w:noProof/>
                <w:lang w:eastAsia="en-GB"/>
              </w:rPr>
              <w:t>Physical cell identity or a range of physical cell identities.</w:t>
            </w:r>
          </w:p>
        </w:tc>
      </w:tr>
    </w:tbl>
    <w:p w14:paraId="26BF4BC4"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55D4390D" w14:textId="77777777" w:rsidTr="00621CEF">
        <w:tc>
          <w:tcPr>
            <w:tcW w:w="0" w:type="auto"/>
          </w:tcPr>
          <w:p w14:paraId="13CA6011" w14:textId="77777777" w:rsidR="00621CEF" w:rsidRPr="00F537EB" w:rsidRDefault="00621CEF" w:rsidP="00621CEF">
            <w:pPr>
              <w:pStyle w:val="TAH"/>
            </w:pPr>
            <w:r w:rsidRPr="00F537EB">
              <w:rPr>
                <w:i/>
              </w:rPr>
              <w:t xml:space="preserve">EUTRAN-Cell </w:t>
            </w:r>
            <w:r w:rsidRPr="00F537EB">
              <w:t>field descriptions</w:t>
            </w:r>
          </w:p>
        </w:tc>
      </w:tr>
      <w:tr w:rsidR="00621CEF" w:rsidRPr="00F537EB" w14:paraId="04BF869B" w14:textId="77777777" w:rsidTr="00621CEF">
        <w:tc>
          <w:tcPr>
            <w:tcW w:w="0" w:type="auto"/>
          </w:tcPr>
          <w:p w14:paraId="499D8F80" w14:textId="77777777" w:rsidR="00621CEF" w:rsidRPr="00F537EB" w:rsidRDefault="00621CEF" w:rsidP="00621CEF">
            <w:pPr>
              <w:pStyle w:val="TAL"/>
              <w:rPr>
                <w:b/>
                <w:bCs/>
                <w:i/>
                <w:noProof/>
                <w:lang w:eastAsia="en-GB"/>
              </w:rPr>
            </w:pPr>
            <w:r w:rsidRPr="00F537EB">
              <w:rPr>
                <w:b/>
                <w:bCs/>
                <w:i/>
                <w:noProof/>
                <w:lang w:eastAsia="en-GB"/>
              </w:rPr>
              <w:t>physicalCellId</w:t>
            </w:r>
          </w:p>
          <w:p w14:paraId="3C96EAEE" w14:textId="77777777" w:rsidR="00621CEF" w:rsidRPr="00F537EB" w:rsidRDefault="00621CEF" w:rsidP="00621CEF">
            <w:pPr>
              <w:pStyle w:val="TAL"/>
              <w:rPr>
                <w:iCs/>
                <w:noProof/>
                <w:lang w:eastAsia="en-GB"/>
              </w:rPr>
            </w:pPr>
            <w:r w:rsidRPr="00F537EB">
              <w:rPr>
                <w:lang w:eastAsia="en-GB"/>
              </w:rPr>
              <w:t>Physical cell identity of a cell in the cell list.</w:t>
            </w:r>
          </w:p>
        </w:tc>
      </w:tr>
      <w:tr w:rsidR="00621CEF" w:rsidRPr="00F537EB" w14:paraId="697F43EA" w14:textId="77777777" w:rsidTr="00621CEF">
        <w:tc>
          <w:tcPr>
            <w:tcW w:w="0" w:type="auto"/>
          </w:tcPr>
          <w:p w14:paraId="429B8921" w14:textId="77777777" w:rsidR="00621CEF" w:rsidRPr="00F537EB" w:rsidRDefault="00621CEF" w:rsidP="00621CEF">
            <w:pPr>
              <w:pStyle w:val="TAL"/>
              <w:rPr>
                <w:b/>
                <w:bCs/>
                <w:i/>
                <w:noProof/>
                <w:lang w:eastAsia="en-GB"/>
              </w:rPr>
            </w:pPr>
            <w:r w:rsidRPr="00F537EB">
              <w:rPr>
                <w:b/>
                <w:bCs/>
                <w:i/>
                <w:noProof/>
                <w:lang w:eastAsia="en-GB"/>
              </w:rPr>
              <w:t>cellIndividualOffset</w:t>
            </w:r>
          </w:p>
          <w:p w14:paraId="63E87FE4" w14:textId="77777777" w:rsidR="00621CEF" w:rsidRPr="00F537EB" w:rsidRDefault="00621CEF" w:rsidP="00621CEF">
            <w:pPr>
              <w:pStyle w:val="TAL"/>
              <w:rPr>
                <w:b/>
                <w:bCs/>
                <w:i/>
                <w:noProof/>
                <w:lang w:eastAsia="en-GB"/>
              </w:rPr>
            </w:pPr>
            <w:r w:rsidRPr="00F537EB">
              <w:rPr>
                <w:lang w:eastAsia="en-GB"/>
              </w:rPr>
              <w:t xml:space="preserve">Cell individual offset applicable to a specific cell. Value </w:t>
            </w:r>
            <w:r w:rsidRPr="00F537EB">
              <w:rPr>
                <w:i/>
              </w:rPr>
              <w:t>dB-24</w:t>
            </w:r>
            <w:r w:rsidRPr="00F537EB">
              <w:rPr>
                <w:lang w:eastAsia="en-GB"/>
              </w:rPr>
              <w:t xml:space="preserve"> corresponds to -24 dB, </w:t>
            </w:r>
            <w:r w:rsidRPr="00F537EB">
              <w:rPr>
                <w:i/>
              </w:rPr>
              <w:t>dB-22</w:t>
            </w:r>
            <w:r w:rsidRPr="00F537EB">
              <w:rPr>
                <w:lang w:eastAsia="en-GB"/>
              </w:rPr>
              <w:t xml:space="preserve"> corresponds to -22 dB and so on.</w:t>
            </w:r>
          </w:p>
        </w:tc>
      </w:tr>
    </w:tbl>
    <w:p w14:paraId="525D4C09"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4DF9B662" w14:textId="77777777" w:rsidTr="00621CEF">
        <w:tc>
          <w:tcPr>
            <w:tcW w:w="0" w:type="auto"/>
          </w:tcPr>
          <w:p w14:paraId="603AE1EA" w14:textId="77777777" w:rsidR="00621CEF" w:rsidRPr="00F537EB" w:rsidRDefault="00621CEF" w:rsidP="00621CEF">
            <w:pPr>
              <w:pStyle w:val="TAH"/>
              <w:rPr>
                <w:szCs w:val="22"/>
              </w:rPr>
            </w:pPr>
            <w:r w:rsidRPr="00F537EB">
              <w:rPr>
                <w:i/>
                <w:szCs w:val="22"/>
              </w:rPr>
              <w:t xml:space="preserve">MeasObjectEUTRA </w:t>
            </w:r>
            <w:r w:rsidRPr="00F537EB">
              <w:rPr>
                <w:szCs w:val="22"/>
              </w:rPr>
              <w:t>field descriptions</w:t>
            </w:r>
          </w:p>
        </w:tc>
      </w:tr>
      <w:tr w:rsidR="00621CEF" w:rsidRPr="00F537EB" w14:paraId="6ADED23F" w14:textId="77777777" w:rsidTr="00621CEF">
        <w:tc>
          <w:tcPr>
            <w:tcW w:w="0" w:type="auto"/>
          </w:tcPr>
          <w:p w14:paraId="7FD6A869" w14:textId="77777777" w:rsidR="00621CEF" w:rsidRPr="00F537EB" w:rsidRDefault="00621CEF" w:rsidP="00621CEF">
            <w:pPr>
              <w:pStyle w:val="TAL"/>
              <w:rPr>
                <w:b/>
                <w:bCs/>
                <w:i/>
                <w:noProof/>
                <w:lang w:eastAsia="ko-KR"/>
              </w:rPr>
            </w:pPr>
            <w:r w:rsidRPr="00F537EB">
              <w:rPr>
                <w:b/>
                <w:bCs/>
                <w:i/>
                <w:noProof/>
                <w:lang w:eastAsia="ko-KR"/>
              </w:rPr>
              <w:t>allowedMeasBandwidth</w:t>
            </w:r>
          </w:p>
          <w:p w14:paraId="6907CA0A" w14:textId="77777777" w:rsidR="00621CEF" w:rsidRPr="00F537EB" w:rsidRDefault="00621CEF" w:rsidP="00621CEF">
            <w:pPr>
              <w:pStyle w:val="TAL"/>
              <w:rPr>
                <w:iCs/>
                <w:noProof/>
                <w:lang w:eastAsia="en-GB"/>
              </w:rPr>
            </w:pPr>
            <w:r w:rsidRPr="00F537EB">
              <w:rPr>
                <w:iCs/>
              </w:rPr>
              <w:t xml:space="preserve">The maximum allowed measurement bandwidth on a carrier frequency as defined by the parameter </w:t>
            </w:r>
            <w:r w:rsidRPr="00F537EB">
              <w:t>Transmission Bandwidth Configuration "N</w:t>
            </w:r>
            <w:r w:rsidRPr="00F537EB">
              <w:rPr>
                <w:vertAlign w:val="subscript"/>
              </w:rPr>
              <w:t>RB</w:t>
            </w:r>
            <w:r w:rsidRPr="00F537EB">
              <w:t>" TS 36.104 [33].</w:t>
            </w:r>
          </w:p>
        </w:tc>
      </w:tr>
      <w:tr w:rsidR="00621CEF" w:rsidRPr="00F537EB" w14:paraId="0A5D6A5A" w14:textId="77777777" w:rsidTr="00621CEF">
        <w:tc>
          <w:tcPr>
            <w:tcW w:w="0" w:type="auto"/>
          </w:tcPr>
          <w:p w14:paraId="0134BB51" w14:textId="77777777" w:rsidR="00621CEF" w:rsidRPr="00F537EB" w:rsidRDefault="00621CEF" w:rsidP="00621CEF">
            <w:pPr>
              <w:pStyle w:val="TAL"/>
              <w:rPr>
                <w:b/>
                <w:bCs/>
                <w:i/>
                <w:noProof/>
                <w:lang w:eastAsia="en-GB"/>
              </w:rPr>
            </w:pPr>
            <w:r w:rsidRPr="00F537EB">
              <w:rPr>
                <w:b/>
                <w:bCs/>
                <w:i/>
                <w:noProof/>
                <w:lang w:eastAsia="en-GB"/>
              </w:rPr>
              <w:t>blackCellsToAddModListEUTRAN</w:t>
            </w:r>
          </w:p>
          <w:p w14:paraId="5F02D2CA" w14:textId="77777777" w:rsidR="00621CEF" w:rsidRPr="00F537EB" w:rsidRDefault="00621CEF" w:rsidP="00621CEF">
            <w:pPr>
              <w:pStyle w:val="TAL"/>
              <w:rPr>
                <w:b/>
                <w:bCs/>
                <w:i/>
                <w:noProof/>
                <w:lang w:eastAsia="en-GB"/>
              </w:rPr>
            </w:pPr>
            <w:r w:rsidRPr="00F537EB">
              <w:rPr>
                <w:iCs/>
                <w:noProof/>
                <w:lang w:eastAsia="en-GB"/>
              </w:rPr>
              <w:t>List of cells to add/ modify in the black list of cells.</w:t>
            </w:r>
          </w:p>
        </w:tc>
      </w:tr>
      <w:tr w:rsidR="00621CEF" w:rsidRPr="00F537EB" w14:paraId="03BDCE08" w14:textId="77777777" w:rsidTr="00621CEF">
        <w:tc>
          <w:tcPr>
            <w:tcW w:w="0" w:type="auto"/>
          </w:tcPr>
          <w:p w14:paraId="3CC5AAE7" w14:textId="77777777" w:rsidR="00621CEF" w:rsidRPr="00F537EB" w:rsidRDefault="00621CEF" w:rsidP="00621CEF">
            <w:pPr>
              <w:pStyle w:val="TAL"/>
              <w:rPr>
                <w:b/>
                <w:bCs/>
                <w:i/>
                <w:noProof/>
                <w:lang w:eastAsia="en-GB"/>
              </w:rPr>
            </w:pPr>
            <w:r w:rsidRPr="00F537EB">
              <w:rPr>
                <w:b/>
                <w:bCs/>
                <w:i/>
                <w:noProof/>
                <w:lang w:eastAsia="en-GB"/>
              </w:rPr>
              <w:t>blackCellsToRemoveListEUTRAN</w:t>
            </w:r>
          </w:p>
          <w:p w14:paraId="063A4034" w14:textId="77777777" w:rsidR="00621CEF" w:rsidRPr="00F537EB" w:rsidRDefault="00621CEF" w:rsidP="00621CEF">
            <w:pPr>
              <w:pStyle w:val="TAL"/>
              <w:rPr>
                <w:b/>
                <w:bCs/>
                <w:i/>
                <w:noProof/>
                <w:lang w:eastAsia="en-GB"/>
              </w:rPr>
            </w:pPr>
            <w:r w:rsidRPr="00F537EB">
              <w:rPr>
                <w:iCs/>
                <w:noProof/>
                <w:lang w:eastAsia="en-GB"/>
              </w:rPr>
              <w:t>List of cells to remove from the black list of cells.</w:t>
            </w:r>
          </w:p>
        </w:tc>
      </w:tr>
      <w:tr w:rsidR="00621CEF" w:rsidRPr="00F537EB" w14:paraId="2662DDD1" w14:textId="77777777" w:rsidTr="00621CEF">
        <w:tc>
          <w:tcPr>
            <w:tcW w:w="0" w:type="auto"/>
          </w:tcPr>
          <w:p w14:paraId="2395B2CB" w14:textId="77777777" w:rsidR="00621CEF" w:rsidRPr="00F537EB" w:rsidRDefault="00621CEF" w:rsidP="00621CEF">
            <w:pPr>
              <w:pStyle w:val="TAL"/>
              <w:rPr>
                <w:b/>
                <w:bCs/>
                <w:i/>
                <w:noProof/>
                <w:lang w:eastAsia="en-GB"/>
              </w:rPr>
            </w:pPr>
            <w:r w:rsidRPr="00F537EB">
              <w:rPr>
                <w:b/>
                <w:bCs/>
                <w:i/>
                <w:noProof/>
                <w:lang w:eastAsia="en-GB"/>
              </w:rPr>
              <w:t>carrierFreq</w:t>
            </w:r>
          </w:p>
          <w:p w14:paraId="40F8DDD4" w14:textId="77777777" w:rsidR="00621CEF" w:rsidRPr="00F537EB" w:rsidRDefault="00621CEF" w:rsidP="00621CEF">
            <w:pPr>
              <w:pStyle w:val="TAL"/>
              <w:rPr>
                <w:bCs/>
                <w:i/>
                <w:noProof/>
                <w:lang w:eastAsia="en-GB"/>
              </w:rPr>
            </w:pPr>
            <w:r w:rsidRPr="00F537EB">
              <w:rPr>
                <w:lang w:eastAsia="en-GB"/>
              </w:rPr>
              <w:t>Identifies E</w:t>
            </w:r>
            <w:r w:rsidRPr="00F537EB">
              <w:rPr>
                <w:lang w:eastAsia="en-GB"/>
              </w:rPr>
              <w:noBreakHyphen/>
              <w:t xml:space="preserve">UTRA carrier frequency for which this configuration is valid. </w:t>
            </w:r>
            <w:r w:rsidRPr="00F537EB">
              <w:rPr>
                <w:bCs/>
                <w:noProof/>
                <w:lang w:eastAsia="ko-KR"/>
              </w:rPr>
              <w:t xml:space="preserve">Network does not configure more than one </w:t>
            </w:r>
            <w:r w:rsidRPr="00F537EB">
              <w:rPr>
                <w:bCs/>
                <w:i/>
                <w:noProof/>
                <w:lang w:eastAsia="ko-KR"/>
              </w:rPr>
              <w:t>MeasObjectEUTRA</w:t>
            </w:r>
            <w:r w:rsidRPr="00F537EB">
              <w:rPr>
                <w:bCs/>
                <w:noProof/>
                <w:lang w:eastAsia="ko-KR"/>
              </w:rPr>
              <w:t xml:space="preserve"> for the same physical frequency, regardless of the E-ARFCN used to indicate this.</w:t>
            </w:r>
          </w:p>
        </w:tc>
      </w:tr>
      <w:tr w:rsidR="00621CEF" w:rsidRPr="00F537EB" w14:paraId="7ECDDFB4" w14:textId="77777777" w:rsidTr="00621CEF">
        <w:tc>
          <w:tcPr>
            <w:tcW w:w="0" w:type="auto"/>
          </w:tcPr>
          <w:p w14:paraId="39E45F90" w14:textId="77777777" w:rsidR="00621CEF" w:rsidRPr="00F537EB" w:rsidRDefault="00621CEF" w:rsidP="00621CEF">
            <w:pPr>
              <w:pStyle w:val="TAL"/>
              <w:rPr>
                <w:b/>
                <w:bCs/>
                <w:i/>
                <w:noProof/>
                <w:lang w:eastAsia="en-GB"/>
              </w:rPr>
            </w:pPr>
            <w:r w:rsidRPr="00F537EB">
              <w:rPr>
                <w:b/>
                <w:bCs/>
                <w:i/>
                <w:noProof/>
                <w:lang w:eastAsia="en-GB"/>
              </w:rPr>
              <w:t>cellsToAddModListEUTRAN</w:t>
            </w:r>
          </w:p>
          <w:p w14:paraId="0932D97A" w14:textId="77777777" w:rsidR="00621CEF" w:rsidRPr="00F537EB" w:rsidRDefault="00621CEF" w:rsidP="00621CEF">
            <w:pPr>
              <w:pStyle w:val="TAL"/>
              <w:rPr>
                <w:b/>
                <w:bCs/>
                <w:i/>
                <w:noProof/>
                <w:lang w:eastAsia="en-GB"/>
              </w:rPr>
            </w:pPr>
            <w:r w:rsidRPr="00F537EB">
              <w:rPr>
                <w:lang w:eastAsia="en-GB"/>
              </w:rPr>
              <w:t>List of cells to add/ modify in the cell list.</w:t>
            </w:r>
          </w:p>
        </w:tc>
      </w:tr>
      <w:tr w:rsidR="00621CEF" w:rsidRPr="00F537EB" w14:paraId="53CAE7CE" w14:textId="77777777" w:rsidTr="00621CEF">
        <w:tc>
          <w:tcPr>
            <w:tcW w:w="0" w:type="auto"/>
          </w:tcPr>
          <w:p w14:paraId="3B0BFA0C" w14:textId="77777777" w:rsidR="00621CEF" w:rsidRPr="00F537EB" w:rsidRDefault="00621CEF" w:rsidP="00621CEF">
            <w:pPr>
              <w:pStyle w:val="TAL"/>
              <w:rPr>
                <w:b/>
                <w:bCs/>
                <w:i/>
                <w:noProof/>
                <w:lang w:eastAsia="en-GB"/>
              </w:rPr>
            </w:pPr>
            <w:r w:rsidRPr="00F537EB">
              <w:rPr>
                <w:b/>
                <w:bCs/>
                <w:i/>
                <w:noProof/>
                <w:lang w:eastAsia="en-GB"/>
              </w:rPr>
              <w:t>cellsToRemoveListEUTRAN</w:t>
            </w:r>
          </w:p>
          <w:p w14:paraId="5584695D" w14:textId="77777777" w:rsidR="00621CEF" w:rsidRPr="00F537EB" w:rsidRDefault="00621CEF" w:rsidP="00621CEF">
            <w:pPr>
              <w:pStyle w:val="TAL"/>
              <w:rPr>
                <w:b/>
                <w:bCs/>
                <w:i/>
                <w:noProof/>
                <w:lang w:eastAsia="en-GB"/>
              </w:rPr>
            </w:pPr>
            <w:r w:rsidRPr="00F537EB">
              <w:rPr>
                <w:lang w:eastAsia="en-GB"/>
              </w:rPr>
              <w:t>List of cells to remove from the cell list.</w:t>
            </w:r>
          </w:p>
        </w:tc>
      </w:tr>
      <w:tr w:rsidR="00621CEF" w:rsidRPr="00F537EB" w14:paraId="05506247" w14:textId="77777777" w:rsidTr="00621CEF">
        <w:tc>
          <w:tcPr>
            <w:tcW w:w="0" w:type="auto"/>
          </w:tcPr>
          <w:p w14:paraId="2A2BAD91" w14:textId="77777777" w:rsidR="00621CEF" w:rsidRPr="00F537EB" w:rsidRDefault="00621CEF" w:rsidP="00621CEF">
            <w:pPr>
              <w:pStyle w:val="TAL"/>
              <w:rPr>
                <w:b/>
                <w:i/>
              </w:rPr>
            </w:pPr>
            <w:r w:rsidRPr="00F537EB">
              <w:rPr>
                <w:b/>
                <w:i/>
              </w:rPr>
              <w:t>eutra-PresenceAntennaPort1</w:t>
            </w:r>
          </w:p>
          <w:p w14:paraId="68AE6472" w14:textId="77777777" w:rsidR="00621CEF" w:rsidRPr="00F537EB" w:rsidRDefault="00621CEF" w:rsidP="00621CEF">
            <w:pPr>
              <w:pStyle w:val="TAL"/>
              <w:rPr>
                <w:b/>
                <w:bCs/>
                <w:i/>
                <w:noProof/>
                <w:lang w:eastAsia="en-GB"/>
              </w:rPr>
            </w:pPr>
            <w:r w:rsidRPr="00F537EB">
              <w:t xml:space="preserve">When set to </w:t>
            </w:r>
            <w:r w:rsidRPr="00F537EB">
              <w:rPr>
                <w:i/>
                <w:iCs/>
                <w:lang w:eastAsia="en-GB"/>
              </w:rPr>
              <w:t>true</w:t>
            </w:r>
            <w:r w:rsidRPr="00F537EB">
              <w:t>, the UE may assume that at least two cell-specific antenna ports are used in all neighbouring cells.</w:t>
            </w:r>
          </w:p>
        </w:tc>
      </w:tr>
      <w:tr w:rsidR="00621CEF" w:rsidRPr="00F537EB" w14:paraId="754607E3" w14:textId="77777777" w:rsidTr="00621CEF">
        <w:tc>
          <w:tcPr>
            <w:tcW w:w="0" w:type="auto"/>
          </w:tcPr>
          <w:p w14:paraId="77D6F0BE" w14:textId="77777777" w:rsidR="00621CEF" w:rsidRPr="00F537EB" w:rsidRDefault="00621CEF" w:rsidP="00621CEF">
            <w:pPr>
              <w:pStyle w:val="TAL"/>
              <w:rPr>
                <w:b/>
                <w:i/>
              </w:rPr>
            </w:pPr>
            <w:r w:rsidRPr="00F537EB">
              <w:rPr>
                <w:b/>
                <w:i/>
              </w:rPr>
              <w:t>eutra-Q-OffsetRange</w:t>
            </w:r>
          </w:p>
          <w:p w14:paraId="0BDE96A6" w14:textId="77777777" w:rsidR="00621CEF" w:rsidRPr="00F537EB" w:rsidRDefault="00621CEF" w:rsidP="00621CEF">
            <w:pPr>
              <w:pStyle w:val="TAL"/>
              <w:rPr>
                <w:b/>
                <w:bCs/>
                <w:i/>
                <w:noProof/>
                <w:lang w:eastAsia="en-GB"/>
              </w:rPr>
            </w:pPr>
            <w:r w:rsidRPr="00F537EB">
              <w:t xml:space="preserve">Used to indicate a cell, or frequency specific offset to be applied when evaluating triggering conditions for measurement reporting. The value is in dB. Value </w:t>
            </w:r>
            <w:r w:rsidRPr="00F537EB">
              <w:rPr>
                <w:i/>
              </w:rPr>
              <w:t>dB-24</w:t>
            </w:r>
            <w:r w:rsidRPr="00F537EB">
              <w:t xml:space="preserve"> corresponds to -24 dB, value </w:t>
            </w:r>
            <w:r w:rsidRPr="00F537EB">
              <w:rPr>
                <w:i/>
              </w:rPr>
              <w:t>dB-22</w:t>
            </w:r>
            <w:r w:rsidRPr="00F537EB">
              <w:t xml:space="preserve"> corresponds to -22 dB and so on.</w:t>
            </w:r>
          </w:p>
        </w:tc>
      </w:tr>
      <w:tr w:rsidR="00621CEF" w:rsidRPr="00F537EB" w14:paraId="32F4397C" w14:textId="77777777" w:rsidTr="00621CEF">
        <w:tc>
          <w:tcPr>
            <w:tcW w:w="0" w:type="auto"/>
          </w:tcPr>
          <w:p w14:paraId="1AA98867" w14:textId="77777777" w:rsidR="00621CEF" w:rsidRPr="00F537EB" w:rsidRDefault="00621CEF" w:rsidP="00621CEF">
            <w:pPr>
              <w:pStyle w:val="TAL"/>
              <w:rPr>
                <w:szCs w:val="22"/>
              </w:rPr>
            </w:pPr>
            <w:r w:rsidRPr="00F537EB">
              <w:rPr>
                <w:b/>
                <w:i/>
                <w:szCs w:val="22"/>
              </w:rPr>
              <w:t>widebandRSRQ-Meas</w:t>
            </w:r>
          </w:p>
          <w:p w14:paraId="74E2917C" w14:textId="77777777" w:rsidR="00621CEF" w:rsidRPr="00F537EB" w:rsidRDefault="00621CEF" w:rsidP="00621CEF">
            <w:pPr>
              <w:pStyle w:val="TAL"/>
              <w:rPr>
                <w:szCs w:val="22"/>
              </w:rPr>
            </w:pPr>
            <w:r w:rsidRPr="00F537EB">
              <w:rPr>
                <w:szCs w:val="22"/>
              </w:rPr>
              <w:t xml:space="preserve">If set to </w:t>
            </w:r>
            <w:r w:rsidRPr="00F537EB">
              <w:rPr>
                <w:i/>
                <w:iCs/>
                <w:lang w:eastAsia="en-GB"/>
              </w:rPr>
              <w:t>true</w:t>
            </w:r>
            <w:r w:rsidRPr="00F537EB">
              <w:rPr>
                <w:szCs w:val="22"/>
              </w:rPr>
              <w:t xml:space="preserve">, the UE shall, when performing RSRQ measurements, use a wider bandwidth in accordance with TS 36.133 [40]. The network may set the field to </w:t>
            </w:r>
            <w:r w:rsidRPr="00F537EB">
              <w:rPr>
                <w:i/>
                <w:iCs/>
                <w:lang w:eastAsia="en-GB"/>
              </w:rPr>
              <w:t>true</w:t>
            </w:r>
            <w:r w:rsidRPr="00F537EB" w:rsidDel="00413A89">
              <w:rPr>
                <w:i/>
              </w:rPr>
              <w:t xml:space="preserve"> </w:t>
            </w:r>
            <w:r w:rsidRPr="00F537EB">
              <w:rPr>
                <w:szCs w:val="22"/>
              </w:rPr>
              <w:t xml:space="preserve">if the measurement bandwidth indicated by </w:t>
            </w:r>
            <w:r w:rsidRPr="00F537EB">
              <w:rPr>
                <w:i/>
                <w:szCs w:val="22"/>
              </w:rPr>
              <w:t>allowedMeasBandwidth</w:t>
            </w:r>
            <w:r w:rsidRPr="00F537EB">
              <w:rPr>
                <w:szCs w:val="22"/>
              </w:rPr>
              <w:t xml:space="preserve"> is 50 resource blocks or larger; otherwise the network sets this field to </w:t>
            </w:r>
            <w:r w:rsidRPr="00F537EB">
              <w:rPr>
                <w:i/>
                <w:szCs w:val="22"/>
              </w:rPr>
              <w:t>false</w:t>
            </w:r>
            <w:r w:rsidRPr="00F537EB">
              <w:rPr>
                <w:szCs w:val="22"/>
              </w:rPr>
              <w:t>.</w:t>
            </w:r>
          </w:p>
        </w:tc>
      </w:tr>
    </w:tbl>
    <w:p w14:paraId="5E4E1234" w14:textId="77777777" w:rsidR="00621CEF" w:rsidRPr="00F537EB" w:rsidRDefault="00621CEF" w:rsidP="00621CEF"/>
    <w:p w14:paraId="741D2BA8" w14:textId="77777777" w:rsidR="00621CEF" w:rsidRPr="00F537EB" w:rsidRDefault="00621CEF" w:rsidP="00621CEF">
      <w:pPr>
        <w:pStyle w:val="Heading4"/>
      </w:pPr>
      <w:bookmarkStart w:id="3575" w:name="_Toc36757162"/>
      <w:bookmarkStart w:id="3576" w:name="_Toc36836703"/>
      <w:bookmarkStart w:id="3577" w:name="_Toc36843680"/>
      <w:bookmarkStart w:id="3578" w:name="_Toc37067969"/>
      <w:r w:rsidRPr="00F537EB">
        <w:t>–</w:t>
      </w:r>
      <w:r w:rsidRPr="00F537EB">
        <w:tab/>
      </w:r>
      <w:r w:rsidRPr="00F537EB">
        <w:rPr>
          <w:i/>
          <w:iCs/>
        </w:rPr>
        <w:t>MeasObjectEUTRA-SL</w:t>
      </w:r>
      <w:bookmarkEnd w:id="3575"/>
      <w:bookmarkEnd w:id="3576"/>
      <w:bookmarkEnd w:id="3577"/>
      <w:bookmarkEnd w:id="3578"/>
    </w:p>
    <w:p w14:paraId="1E20B2E9" w14:textId="77777777" w:rsidR="00621CEF" w:rsidRPr="00F537EB" w:rsidRDefault="00621CEF" w:rsidP="00621CEF">
      <w:r w:rsidRPr="00F537EB">
        <w:t xml:space="preserve">The IE </w:t>
      </w:r>
      <w:r w:rsidRPr="00F537EB">
        <w:rPr>
          <w:i/>
        </w:rPr>
        <w:t>MeasObjectEUTRA-SL</w:t>
      </w:r>
      <w:r w:rsidRPr="00F537EB">
        <w:t xml:space="preserve"> specifies information applicable for the CBR measurement for V2X sidelink communication as specified in TS 36.331 [10].</w:t>
      </w:r>
    </w:p>
    <w:p w14:paraId="677C5741" w14:textId="77777777" w:rsidR="00621CEF" w:rsidRPr="00F537EB" w:rsidRDefault="00621CEF" w:rsidP="00621CEF">
      <w:pPr>
        <w:pStyle w:val="TH"/>
        <w:rPr>
          <w:b w:val="0"/>
        </w:rPr>
      </w:pPr>
      <w:r w:rsidRPr="00F537EB">
        <w:rPr>
          <w:i/>
        </w:rPr>
        <w:t>MeasObjectEUTRA-SL</w:t>
      </w:r>
      <w:r w:rsidRPr="00F537EB">
        <w:t xml:space="preserve"> information element</w:t>
      </w:r>
    </w:p>
    <w:p w14:paraId="282C44D0" w14:textId="77777777" w:rsidR="00621CEF" w:rsidRPr="00F537EB" w:rsidRDefault="00621CEF" w:rsidP="00621CEF">
      <w:pPr>
        <w:pStyle w:val="PL"/>
      </w:pPr>
      <w:r w:rsidRPr="00F537EB">
        <w:t>-- ASN1START</w:t>
      </w:r>
    </w:p>
    <w:p w14:paraId="45589E21" w14:textId="77777777" w:rsidR="00621CEF" w:rsidRPr="00F537EB" w:rsidRDefault="00621CEF" w:rsidP="00621CEF">
      <w:pPr>
        <w:pStyle w:val="PL"/>
      </w:pPr>
      <w:r w:rsidRPr="00F537EB">
        <w:t>-- TAG-MEASOBJECTEUTRA-SL-START</w:t>
      </w:r>
    </w:p>
    <w:p w14:paraId="73B72529" w14:textId="77777777" w:rsidR="00621CEF" w:rsidRPr="00F537EB" w:rsidRDefault="00621CEF" w:rsidP="00621CEF">
      <w:pPr>
        <w:pStyle w:val="PL"/>
      </w:pPr>
    </w:p>
    <w:p w14:paraId="5419998B" w14:textId="77777777" w:rsidR="00621CEF" w:rsidRPr="00F537EB" w:rsidRDefault="00621CEF" w:rsidP="00621CEF">
      <w:pPr>
        <w:pStyle w:val="PL"/>
      </w:pPr>
      <w:r w:rsidRPr="00F537EB">
        <w:t>MeasObjectEUTRA-SL-r16 ::=       SEQUENCE {</w:t>
      </w:r>
    </w:p>
    <w:p w14:paraId="752448E0" w14:textId="77777777" w:rsidR="00621CEF" w:rsidRPr="00F537EB" w:rsidRDefault="00621CEF" w:rsidP="00621CEF">
      <w:pPr>
        <w:pStyle w:val="PL"/>
      </w:pPr>
      <w:r w:rsidRPr="00F537EB">
        <w:t xml:space="preserve">    carrierFreq-r16                  ARFCN-ValueEUTRA,</w:t>
      </w:r>
    </w:p>
    <w:p w14:paraId="0C0CC259" w14:textId="77777777" w:rsidR="00621CEF" w:rsidRPr="00F537EB" w:rsidRDefault="00621CEF" w:rsidP="00621CEF">
      <w:pPr>
        <w:pStyle w:val="PL"/>
      </w:pPr>
      <w:r w:rsidRPr="00F537EB">
        <w:t xml:space="preserve">    tx-PoolMeasToRemoveList-r16      Tx-PoolMeasToRemoveListEUTRA-r16                           OPTIONAL,    -- Need R</w:t>
      </w:r>
    </w:p>
    <w:p w14:paraId="6088854E" w14:textId="77777777" w:rsidR="00621CEF" w:rsidRPr="00F537EB" w:rsidRDefault="00621CEF" w:rsidP="00621CEF">
      <w:pPr>
        <w:pStyle w:val="PL"/>
      </w:pPr>
      <w:r w:rsidRPr="00F537EB">
        <w:t xml:space="preserve">    tx-PoolMeasToAddModList-r16      Tx-PoolMeasToAddModListEUTRA-r16                           OPTIONAL,    -- Need R</w:t>
      </w:r>
    </w:p>
    <w:p w14:paraId="706EEB48" w14:textId="77777777" w:rsidR="00621CEF" w:rsidRPr="00F537EB" w:rsidRDefault="00621CEF" w:rsidP="00621CEF">
      <w:pPr>
        <w:pStyle w:val="PL"/>
      </w:pPr>
      <w:r w:rsidRPr="00F537EB">
        <w:t xml:space="preserve">    ...</w:t>
      </w:r>
    </w:p>
    <w:p w14:paraId="6A452336" w14:textId="77777777" w:rsidR="00621CEF" w:rsidRPr="00F537EB" w:rsidRDefault="00621CEF" w:rsidP="00621CEF">
      <w:pPr>
        <w:pStyle w:val="PL"/>
      </w:pPr>
      <w:r w:rsidRPr="00F537EB">
        <w:t>}</w:t>
      </w:r>
    </w:p>
    <w:p w14:paraId="7964CAC5" w14:textId="77777777" w:rsidR="00621CEF" w:rsidRPr="00F537EB" w:rsidRDefault="00621CEF" w:rsidP="00621CEF">
      <w:pPr>
        <w:pStyle w:val="PL"/>
      </w:pPr>
    </w:p>
    <w:p w14:paraId="2AC3E6F2" w14:textId="77777777" w:rsidR="00621CEF" w:rsidRPr="00F537EB" w:rsidRDefault="00621CEF" w:rsidP="00621CEF">
      <w:pPr>
        <w:pStyle w:val="PL"/>
      </w:pPr>
      <w:r w:rsidRPr="00F537EB">
        <w:t>Tx-PoolMeasToAddModListEUTRA-r16 ::= SEQUENCE (SIZE (1..maxNrofSL-PoolToMeasureEUTRA-r16)) OF SL-ResourcePoolReportEUTRA-r16</w:t>
      </w:r>
    </w:p>
    <w:p w14:paraId="387FA3A9" w14:textId="77777777" w:rsidR="00621CEF" w:rsidRPr="00F537EB" w:rsidRDefault="00621CEF" w:rsidP="00621CEF">
      <w:pPr>
        <w:pStyle w:val="PL"/>
      </w:pPr>
      <w:r w:rsidRPr="00F537EB">
        <w:t>Tx-PoolMeasToRemoveListEUTRA-r16 ::= SEQUENCE (SIZE (1..maxNrofSL-PoolToMeasureEUTRA-r16)) OF SL-ResourcePoolID-EUTRA-r16</w:t>
      </w:r>
    </w:p>
    <w:p w14:paraId="13B66AC1" w14:textId="77777777" w:rsidR="00621CEF" w:rsidRPr="00F537EB" w:rsidRDefault="00621CEF" w:rsidP="00621CEF">
      <w:pPr>
        <w:pStyle w:val="PL"/>
      </w:pPr>
    </w:p>
    <w:p w14:paraId="582A3837" w14:textId="77777777" w:rsidR="00621CEF" w:rsidRPr="00F537EB" w:rsidRDefault="00621CEF" w:rsidP="00621CEF">
      <w:pPr>
        <w:pStyle w:val="PL"/>
      </w:pPr>
      <w:r w:rsidRPr="00F537EB">
        <w:t>SL-ResourcePoolReportEUTRA-r16  ::=  SEQUENCE {</w:t>
      </w:r>
    </w:p>
    <w:p w14:paraId="66BB8878" w14:textId="77777777" w:rsidR="00621CEF" w:rsidRPr="00F537EB" w:rsidRDefault="00621CEF" w:rsidP="00621CEF">
      <w:pPr>
        <w:pStyle w:val="PL"/>
      </w:pPr>
      <w:r w:rsidRPr="00F537EB">
        <w:t xml:space="preserve">    sl-ResourcePoolReportEUTRA-r16       OCTET STRING,</w:t>
      </w:r>
    </w:p>
    <w:p w14:paraId="436F526A" w14:textId="77777777" w:rsidR="00621CEF" w:rsidRPr="00F537EB" w:rsidRDefault="00621CEF" w:rsidP="00621CEF">
      <w:pPr>
        <w:pStyle w:val="PL"/>
      </w:pPr>
      <w:r w:rsidRPr="00F537EB">
        <w:t xml:space="preserve">    sl-ResourcePoolID-EUTRA-r16          SL-ResourcePoolID-EUTRA-r16</w:t>
      </w:r>
    </w:p>
    <w:p w14:paraId="20B978C9" w14:textId="77777777" w:rsidR="00621CEF" w:rsidRPr="00F537EB" w:rsidRDefault="00621CEF" w:rsidP="00621CEF">
      <w:pPr>
        <w:pStyle w:val="PL"/>
      </w:pPr>
      <w:r w:rsidRPr="00F537EB">
        <w:t>}</w:t>
      </w:r>
    </w:p>
    <w:p w14:paraId="065B8D6A" w14:textId="77777777" w:rsidR="00621CEF" w:rsidRPr="00F537EB" w:rsidRDefault="00621CEF" w:rsidP="00621CEF">
      <w:pPr>
        <w:pStyle w:val="PL"/>
      </w:pPr>
      <w:r w:rsidRPr="00F537EB">
        <w:t>SL-ResourcePoolID-EUTRA-r16  ::= SEQUENCE {</w:t>
      </w:r>
    </w:p>
    <w:p w14:paraId="014CDF8C" w14:textId="77777777" w:rsidR="00621CEF" w:rsidRPr="00F537EB" w:rsidRDefault="00621CEF" w:rsidP="00621CEF">
      <w:pPr>
        <w:pStyle w:val="PL"/>
      </w:pPr>
      <w:r w:rsidRPr="00F537EB">
        <w:t xml:space="preserve">    sl-TxPoolReportID-r16            INTEGER (1.. maxNrofSL-PoolToMeasureEUTRA-r16)</w:t>
      </w:r>
    </w:p>
    <w:p w14:paraId="7D28AEA2" w14:textId="77777777" w:rsidR="00621CEF" w:rsidRPr="00F537EB" w:rsidRDefault="00621CEF" w:rsidP="00621CEF">
      <w:pPr>
        <w:pStyle w:val="PL"/>
      </w:pPr>
      <w:r w:rsidRPr="00F537EB">
        <w:t>}</w:t>
      </w:r>
    </w:p>
    <w:p w14:paraId="1CC08693" w14:textId="77777777" w:rsidR="00621CEF" w:rsidRPr="00F537EB" w:rsidRDefault="00621CEF" w:rsidP="00621CEF">
      <w:pPr>
        <w:pStyle w:val="PL"/>
      </w:pPr>
    </w:p>
    <w:p w14:paraId="20F76EE0" w14:textId="77777777" w:rsidR="00621CEF" w:rsidRPr="00F537EB" w:rsidRDefault="00621CEF" w:rsidP="00621CEF">
      <w:pPr>
        <w:pStyle w:val="PL"/>
      </w:pPr>
      <w:r w:rsidRPr="00F537EB">
        <w:t>-- TAG-MEASOBJECTEUTRA-SL-STOP</w:t>
      </w:r>
    </w:p>
    <w:p w14:paraId="4F654710" w14:textId="77777777" w:rsidR="00621CEF" w:rsidRPr="00F537EB" w:rsidRDefault="00621CEF" w:rsidP="00621CEF">
      <w:pPr>
        <w:pStyle w:val="PL"/>
      </w:pPr>
      <w:r w:rsidRPr="00F537EB">
        <w:t>-- ASN1STOP</w:t>
      </w:r>
    </w:p>
    <w:p w14:paraId="7B6419C9" w14:textId="77777777" w:rsidR="00621CEF" w:rsidRPr="00F537EB" w:rsidRDefault="00621CEF" w:rsidP="00621CEF">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4C66C2E9" w14:textId="77777777" w:rsidTr="00621CEF">
        <w:tc>
          <w:tcPr>
            <w:tcW w:w="0" w:type="auto"/>
          </w:tcPr>
          <w:p w14:paraId="4A3E2037" w14:textId="77777777" w:rsidR="00621CEF" w:rsidRPr="00F537EB" w:rsidRDefault="00621CEF" w:rsidP="00621CEF">
            <w:pPr>
              <w:pStyle w:val="TAH"/>
            </w:pPr>
            <w:r w:rsidRPr="00F537EB">
              <w:rPr>
                <w:i/>
                <w:iCs/>
              </w:rPr>
              <w:t>MeasObjectEUTRA-SL</w:t>
            </w:r>
            <w:r w:rsidRPr="00F537EB">
              <w:t xml:space="preserve"> field descriptions</w:t>
            </w:r>
          </w:p>
        </w:tc>
      </w:tr>
      <w:tr w:rsidR="00621CEF" w:rsidRPr="00F537EB" w14:paraId="55FF40B6" w14:textId="77777777" w:rsidTr="00621CEF">
        <w:tc>
          <w:tcPr>
            <w:tcW w:w="0" w:type="auto"/>
          </w:tcPr>
          <w:p w14:paraId="1D5031D3" w14:textId="77777777" w:rsidR="00621CEF" w:rsidRPr="00F537EB" w:rsidRDefault="00621CEF" w:rsidP="00621CEF">
            <w:pPr>
              <w:pStyle w:val="TAL"/>
              <w:rPr>
                <w:rFonts w:eastAsia="MS Mincho"/>
                <w:b/>
                <w:bCs/>
                <w:i/>
                <w:iCs/>
              </w:rPr>
            </w:pPr>
            <w:r w:rsidRPr="00F537EB">
              <w:rPr>
                <w:rFonts w:eastAsia="MS Mincho"/>
                <w:b/>
                <w:bCs/>
                <w:i/>
                <w:iCs/>
              </w:rPr>
              <w:t>carrierFreq</w:t>
            </w:r>
          </w:p>
          <w:p w14:paraId="28942294" w14:textId="77777777" w:rsidR="00621CEF" w:rsidRPr="00F537EB" w:rsidRDefault="00621CEF" w:rsidP="00621CEF">
            <w:pPr>
              <w:pStyle w:val="TAL"/>
              <w:rPr>
                <w:iCs/>
                <w:noProof/>
                <w:lang w:eastAsia="en-GB"/>
              </w:rPr>
            </w:pPr>
            <w:r w:rsidRPr="00F537EB">
              <w:rPr>
                <w:lang w:eastAsia="zh-CN"/>
              </w:rPr>
              <w:t xml:space="preserve">Indicates the carrier frequency </w:t>
            </w:r>
            <w:r w:rsidRPr="00F537EB">
              <w:rPr>
                <w:szCs w:val="22"/>
                <w:lang w:eastAsia="en-GB"/>
              </w:rPr>
              <w:t>of pools</w:t>
            </w:r>
            <w:r w:rsidRPr="00F537EB">
              <w:rPr>
                <w:lang w:eastAsia="zh-CN"/>
              </w:rPr>
              <w:t xml:space="preserve"> configured for CBR measurement and reporting for V2X sidelink communication,</w:t>
            </w:r>
          </w:p>
        </w:tc>
      </w:tr>
      <w:tr w:rsidR="00621CEF" w:rsidRPr="00F537EB" w14:paraId="174EB29E" w14:textId="77777777" w:rsidTr="00621CEF">
        <w:tc>
          <w:tcPr>
            <w:tcW w:w="0" w:type="auto"/>
          </w:tcPr>
          <w:p w14:paraId="3C6261C1" w14:textId="77777777" w:rsidR="00621CEF" w:rsidRPr="00F537EB" w:rsidRDefault="00621CEF" w:rsidP="00621CEF">
            <w:pPr>
              <w:pStyle w:val="TAL"/>
              <w:rPr>
                <w:rFonts w:eastAsia="MS Mincho"/>
                <w:b/>
                <w:bCs/>
                <w:i/>
                <w:iCs/>
              </w:rPr>
            </w:pPr>
            <w:r w:rsidRPr="00F537EB">
              <w:rPr>
                <w:rFonts w:eastAsia="MS Mincho"/>
                <w:b/>
                <w:bCs/>
                <w:i/>
                <w:iCs/>
              </w:rPr>
              <w:t>tx-PoolMeasToAddModList</w:t>
            </w:r>
          </w:p>
          <w:p w14:paraId="254D0893" w14:textId="77777777" w:rsidR="00621CEF" w:rsidRPr="00F537EB" w:rsidRDefault="00621CEF" w:rsidP="00621CEF">
            <w:pPr>
              <w:pStyle w:val="TAL"/>
              <w:rPr>
                <w:rFonts w:eastAsia="MS Mincho"/>
              </w:rPr>
            </w:pPr>
            <w:r w:rsidRPr="00F537EB">
              <w:rPr>
                <w:lang w:eastAsia="zh-CN"/>
              </w:rPr>
              <w:t xml:space="preserve">Contrainer for </w:t>
            </w:r>
            <w:r w:rsidRPr="00F537EB">
              <w:rPr>
                <w:szCs w:val="22"/>
                <w:lang w:eastAsia="en-GB"/>
              </w:rPr>
              <w:t>List of transmission pools identities to be added to the list of pools</w:t>
            </w:r>
            <w:r w:rsidRPr="00F537EB">
              <w:rPr>
                <w:lang w:eastAsia="zh-CN"/>
              </w:rPr>
              <w:t xml:space="preserve"> configured for CBR measurement and reporting for V2X sidelink communication, as included in </w:t>
            </w:r>
            <w:r w:rsidRPr="00F537EB">
              <w:rPr>
                <w:i/>
                <w:iCs/>
                <w:lang w:eastAsia="zh-CN"/>
              </w:rPr>
              <w:t>sl-ConfigDedicatedEUTRA</w:t>
            </w:r>
            <w:r w:rsidRPr="00F537EB">
              <w:rPr>
                <w:lang w:eastAsia="zh-CN"/>
              </w:rPr>
              <w:t xml:space="preserve"> or in </w:t>
            </w:r>
            <w:r w:rsidRPr="00F537EB">
              <w:rPr>
                <w:i/>
                <w:iCs/>
                <w:lang w:eastAsia="zh-CN"/>
              </w:rPr>
              <w:t>SIB13</w:t>
            </w:r>
            <w:r w:rsidRPr="00F537EB">
              <w:rPr>
                <w:lang w:eastAsia="zh-CN"/>
              </w:rPr>
              <w:t xml:space="preserve">. The content is </w:t>
            </w:r>
            <w:r w:rsidRPr="00F537EB">
              <w:rPr>
                <w:i/>
                <w:iCs/>
                <w:lang w:eastAsia="zh-CN"/>
              </w:rPr>
              <w:t xml:space="preserve">Tx-ResourcePoolMeasList </w:t>
            </w:r>
            <w:r w:rsidRPr="00F537EB">
              <w:rPr>
                <w:lang w:eastAsia="zh-CN"/>
              </w:rPr>
              <w:t>IE as specified in TS 36.331 [10].</w:t>
            </w:r>
          </w:p>
        </w:tc>
      </w:tr>
      <w:tr w:rsidR="00621CEF" w:rsidRPr="00F537EB" w14:paraId="3A02FC94" w14:textId="77777777" w:rsidTr="00621CEF">
        <w:tc>
          <w:tcPr>
            <w:tcW w:w="0" w:type="auto"/>
          </w:tcPr>
          <w:p w14:paraId="41270840" w14:textId="77777777" w:rsidR="00621CEF" w:rsidRPr="00F537EB" w:rsidRDefault="00621CEF" w:rsidP="00621CEF">
            <w:pPr>
              <w:pStyle w:val="TAL"/>
              <w:rPr>
                <w:rFonts w:eastAsia="MS Mincho"/>
                <w:b/>
                <w:bCs/>
                <w:i/>
                <w:iCs/>
              </w:rPr>
            </w:pPr>
            <w:r w:rsidRPr="00F537EB">
              <w:rPr>
                <w:rFonts w:eastAsia="MS Mincho"/>
                <w:b/>
                <w:bCs/>
                <w:i/>
                <w:iCs/>
              </w:rPr>
              <w:t>tx-PoolMeasToRemoveList</w:t>
            </w:r>
          </w:p>
          <w:p w14:paraId="11746994" w14:textId="77777777" w:rsidR="00621CEF" w:rsidRPr="00F537EB" w:rsidRDefault="00621CEF" w:rsidP="00621CEF">
            <w:pPr>
              <w:pStyle w:val="TAL"/>
              <w:rPr>
                <w:bCs/>
                <w:noProof/>
                <w:lang w:eastAsia="en-GB"/>
              </w:rPr>
            </w:pPr>
            <w:r w:rsidRPr="00F537EB">
              <w:rPr>
                <w:lang w:eastAsia="zh-CN"/>
              </w:rPr>
              <w:t xml:space="preserve">Container for </w:t>
            </w:r>
            <w:r w:rsidRPr="00F537EB">
              <w:rPr>
                <w:szCs w:val="22"/>
                <w:lang w:eastAsia="en-GB"/>
              </w:rPr>
              <w:t>List of transmission pools identities to be removed from the list of pools</w:t>
            </w:r>
            <w:r w:rsidRPr="00F537EB">
              <w:rPr>
                <w:lang w:eastAsia="zh-CN"/>
              </w:rPr>
              <w:t xml:space="preserve"> configured for CBR measurement and reporting for V2X sidelink communication, as included in </w:t>
            </w:r>
            <w:r w:rsidRPr="00F537EB">
              <w:rPr>
                <w:i/>
                <w:iCs/>
                <w:lang w:eastAsia="zh-CN"/>
              </w:rPr>
              <w:t>sl-ConfigDedicatedEUTRA</w:t>
            </w:r>
            <w:r w:rsidRPr="00F537EB">
              <w:rPr>
                <w:lang w:eastAsia="zh-CN"/>
              </w:rPr>
              <w:t xml:space="preserve"> or in </w:t>
            </w:r>
            <w:r w:rsidRPr="00F537EB">
              <w:rPr>
                <w:i/>
                <w:iCs/>
                <w:lang w:eastAsia="zh-CN"/>
              </w:rPr>
              <w:t>SIB13</w:t>
            </w:r>
            <w:r w:rsidRPr="00F537EB">
              <w:rPr>
                <w:lang w:eastAsia="zh-CN"/>
              </w:rPr>
              <w:t xml:space="preserve">. The content is </w:t>
            </w:r>
            <w:r w:rsidRPr="00F537EB">
              <w:rPr>
                <w:i/>
                <w:iCs/>
                <w:lang w:eastAsia="zh-CN"/>
              </w:rPr>
              <w:t xml:space="preserve">Tx-ResourcePoolMeasList </w:t>
            </w:r>
            <w:r w:rsidRPr="00F537EB">
              <w:rPr>
                <w:lang w:eastAsia="zh-CN"/>
              </w:rPr>
              <w:t>IE as specified in TS 36.331 [10].</w:t>
            </w:r>
          </w:p>
        </w:tc>
      </w:tr>
    </w:tbl>
    <w:p w14:paraId="1FA07AE1" w14:textId="77777777" w:rsidR="00621CEF" w:rsidRPr="00F537EB" w:rsidRDefault="00621CEF" w:rsidP="00621CEF">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38C260A8" w14:textId="77777777" w:rsidTr="00621CEF">
        <w:tc>
          <w:tcPr>
            <w:tcW w:w="0" w:type="auto"/>
          </w:tcPr>
          <w:p w14:paraId="6A96DDA8" w14:textId="77777777" w:rsidR="00621CEF" w:rsidRPr="00F537EB" w:rsidRDefault="00621CEF" w:rsidP="00621CEF">
            <w:pPr>
              <w:pStyle w:val="TAH"/>
            </w:pPr>
            <w:r w:rsidRPr="00F537EB">
              <w:rPr>
                <w:i/>
                <w:iCs/>
              </w:rPr>
              <w:t>SL-ResourcePoolReportEUTRA</w:t>
            </w:r>
            <w:r w:rsidRPr="00F537EB">
              <w:t xml:space="preserve"> field descriptions</w:t>
            </w:r>
          </w:p>
        </w:tc>
      </w:tr>
      <w:tr w:rsidR="00621CEF" w:rsidRPr="00F537EB" w14:paraId="6BF2305F" w14:textId="77777777" w:rsidTr="00621CEF">
        <w:tc>
          <w:tcPr>
            <w:tcW w:w="0" w:type="auto"/>
          </w:tcPr>
          <w:p w14:paraId="1402D2B8" w14:textId="77777777" w:rsidR="00621CEF" w:rsidRPr="00F537EB" w:rsidRDefault="00621CEF" w:rsidP="00621CEF">
            <w:pPr>
              <w:pStyle w:val="TAL"/>
              <w:rPr>
                <w:rFonts w:eastAsia="MS Mincho"/>
                <w:b/>
                <w:bCs/>
                <w:i/>
                <w:iCs/>
              </w:rPr>
            </w:pPr>
            <w:r w:rsidRPr="00F537EB">
              <w:rPr>
                <w:rFonts w:eastAsia="MS Mincho"/>
                <w:b/>
                <w:bCs/>
                <w:i/>
                <w:iCs/>
              </w:rPr>
              <w:t>sl-ResourcePoolReportEUTRA</w:t>
            </w:r>
          </w:p>
          <w:p w14:paraId="4B5A8D79" w14:textId="77777777" w:rsidR="00621CEF" w:rsidRPr="00F537EB" w:rsidRDefault="00621CEF" w:rsidP="00621CEF">
            <w:pPr>
              <w:pStyle w:val="TAL"/>
              <w:rPr>
                <w:iCs/>
                <w:noProof/>
                <w:lang w:eastAsia="en-GB"/>
              </w:rPr>
            </w:pPr>
            <w:r w:rsidRPr="00F537EB">
              <w:rPr>
                <w:lang w:eastAsia="zh-CN"/>
              </w:rPr>
              <w:t xml:space="preserve">Container for </w:t>
            </w:r>
            <w:r w:rsidRPr="00F537EB">
              <w:rPr>
                <w:szCs w:val="22"/>
                <w:lang w:eastAsia="en-GB"/>
              </w:rPr>
              <w:t>a transmission pool to be added to the list of pools</w:t>
            </w:r>
            <w:r w:rsidRPr="00F537EB">
              <w:rPr>
                <w:lang w:eastAsia="zh-CN"/>
              </w:rPr>
              <w:t xml:space="preserve"> configured for CBR measurement and reporting for V2X sidelink communication. It is one of the transmission resource pools included in </w:t>
            </w:r>
            <w:r w:rsidRPr="00F537EB">
              <w:rPr>
                <w:i/>
                <w:iCs/>
                <w:lang w:eastAsia="zh-CN"/>
              </w:rPr>
              <w:t>sl-ConfigDedicatedEUTRA</w:t>
            </w:r>
            <w:r w:rsidRPr="00F537EB">
              <w:rPr>
                <w:lang w:eastAsia="zh-CN"/>
              </w:rPr>
              <w:t xml:space="preserve"> or in </w:t>
            </w:r>
            <w:r w:rsidRPr="00F537EB">
              <w:rPr>
                <w:i/>
                <w:iCs/>
                <w:lang w:eastAsia="zh-CN"/>
              </w:rPr>
              <w:t>SIB13</w:t>
            </w:r>
            <w:r w:rsidRPr="00F537EB">
              <w:rPr>
                <w:lang w:eastAsia="zh-CN"/>
              </w:rPr>
              <w:t xml:space="preserve">. The content is </w:t>
            </w:r>
            <w:r w:rsidRPr="00F537EB">
              <w:rPr>
                <w:i/>
                <w:iCs/>
                <w:lang w:eastAsia="zh-CN"/>
              </w:rPr>
              <w:t>SL-CommResourcePoolV2X</w:t>
            </w:r>
            <w:r w:rsidRPr="00F537EB">
              <w:rPr>
                <w:lang w:eastAsia="zh-CN"/>
              </w:rPr>
              <w:t xml:space="preserve"> IE as specified in TS 36.331 [10].</w:t>
            </w:r>
          </w:p>
        </w:tc>
      </w:tr>
      <w:tr w:rsidR="00621CEF" w:rsidRPr="00F537EB" w14:paraId="7CB8077D" w14:textId="77777777" w:rsidTr="00621CEF">
        <w:tc>
          <w:tcPr>
            <w:tcW w:w="0" w:type="auto"/>
          </w:tcPr>
          <w:p w14:paraId="4536AF69" w14:textId="77777777" w:rsidR="00621CEF" w:rsidRPr="00F537EB" w:rsidRDefault="00621CEF" w:rsidP="00621CEF">
            <w:pPr>
              <w:pStyle w:val="TAL"/>
              <w:rPr>
                <w:rFonts w:eastAsia="MS Mincho"/>
                <w:b/>
                <w:bCs/>
                <w:i/>
                <w:iCs/>
              </w:rPr>
            </w:pPr>
            <w:r w:rsidRPr="00F537EB">
              <w:rPr>
                <w:rFonts w:eastAsia="MS Mincho"/>
                <w:b/>
                <w:bCs/>
                <w:i/>
                <w:iCs/>
              </w:rPr>
              <w:t>sl-ResourcePoolID-EUTRA</w:t>
            </w:r>
          </w:p>
          <w:p w14:paraId="5DF43592" w14:textId="77777777" w:rsidR="00621CEF" w:rsidRPr="00F537EB" w:rsidRDefault="00621CEF" w:rsidP="00621CEF">
            <w:pPr>
              <w:pStyle w:val="TAL"/>
              <w:rPr>
                <w:bCs/>
                <w:noProof/>
                <w:lang w:eastAsia="en-GB"/>
              </w:rPr>
            </w:pPr>
            <w:r w:rsidRPr="00F537EB">
              <w:rPr>
                <w:lang w:eastAsia="zh-CN"/>
              </w:rPr>
              <w:t>Container for</w:t>
            </w:r>
            <w:r w:rsidRPr="00F537EB">
              <w:rPr>
                <w:szCs w:val="22"/>
                <w:lang w:eastAsia="en-GB"/>
              </w:rPr>
              <w:t xml:space="preserve"> transmission pool identity used in the list of pools</w:t>
            </w:r>
            <w:r w:rsidRPr="00F537EB">
              <w:rPr>
                <w:lang w:eastAsia="zh-CN"/>
              </w:rPr>
              <w:t xml:space="preserve"> to be added, modified or removed for CBR measurement and reporting for V2X sidelink communication.</w:t>
            </w:r>
          </w:p>
        </w:tc>
      </w:tr>
    </w:tbl>
    <w:p w14:paraId="3B04445E" w14:textId="77777777" w:rsidR="00621CEF" w:rsidRPr="00F537EB" w:rsidRDefault="00621CEF" w:rsidP="00621CEF"/>
    <w:p w14:paraId="2DBF8AAA" w14:textId="77777777" w:rsidR="00621CEF" w:rsidRPr="00F537EB" w:rsidRDefault="00621CEF" w:rsidP="00621CEF">
      <w:pPr>
        <w:pStyle w:val="Heading4"/>
        <w:rPr>
          <w:i/>
          <w:iCs/>
        </w:rPr>
      </w:pPr>
      <w:bookmarkStart w:id="3579" w:name="_Toc20426006"/>
      <w:bookmarkStart w:id="3580" w:name="_Toc29321402"/>
      <w:bookmarkStart w:id="3581" w:name="_Toc36757163"/>
      <w:bookmarkStart w:id="3582" w:name="_Toc36836704"/>
      <w:bookmarkStart w:id="3583" w:name="_Toc36843681"/>
      <w:bookmarkStart w:id="3584" w:name="_Toc37067970"/>
      <w:r w:rsidRPr="00F537EB">
        <w:rPr>
          <w:i/>
          <w:iCs/>
        </w:rPr>
        <w:t>–</w:t>
      </w:r>
      <w:r w:rsidRPr="00F537EB">
        <w:rPr>
          <w:i/>
          <w:iCs/>
        </w:rPr>
        <w:tab/>
        <w:t>MeasObjectId</w:t>
      </w:r>
      <w:bookmarkEnd w:id="3579"/>
      <w:bookmarkEnd w:id="3580"/>
      <w:bookmarkEnd w:id="3581"/>
      <w:bookmarkEnd w:id="3582"/>
      <w:bookmarkEnd w:id="3583"/>
      <w:bookmarkEnd w:id="3584"/>
    </w:p>
    <w:p w14:paraId="28375E4C" w14:textId="77777777" w:rsidR="00621CEF" w:rsidRPr="00F537EB" w:rsidRDefault="00621CEF" w:rsidP="00621CEF">
      <w:r w:rsidRPr="00F537EB">
        <w:t xml:space="preserve">The IE </w:t>
      </w:r>
      <w:r w:rsidRPr="00F537EB">
        <w:rPr>
          <w:i/>
        </w:rPr>
        <w:t>MeasObjectId</w:t>
      </w:r>
      <w:r w:rsidRPr="00F537EB">
        <w:t xml:space="preserve"> used to identify a measurement object configuration.</w:t>
      </w:r>
    </w:p>
    <w:p w14:paraId="6F294879" w14:textId="77777777" w:rsidR="00621CEF" w:rsidRPr="00F537EB" w:rsidRDefault="00621CEF" w:rsidP="00621CEF">
      <w:pPr>
        <w:pStyle w:val="TH"/>
      </w:pPr>
      <w:r w:rsidRPr="00F537EB">
        <w:rPr>
          <w:i/>
        </w:rPr>
        <w:t>MeasObjectId</w:t>
      </w:r>
      <w:r w:rsidRPr="00F537EB">
        <w:t xml:space="preserve"> information element</w:t>
      </w:r>
    </w:p>
    <w:p w14:paraId="1DCE3302" w14:textId="77777777" w:rsidR="00621CEF" w:rsidRPr="00F537EB" w:rsidRDefault="00621CEF" w:rsidP="00621CEF">
      <w:pPr>
        <w:pStyle w:val="PL"/>
      </w:pPr>
      <w:r w:rsidRPr="00F537EB">
        <w:t>-- ASN1START</w:t>
      </w:r>
    </w:p>
    <w:p w14:paraId="0A87A0AE" w14:textId="77777777" w:rsidR="00621CEF" w:rsidRPr="00F537EB" w:rsidRDefault="00621CEF" w:rsidP="00621CEF">
      <w:pPr>
        <w:pStyle w:val="PL"/>
      </w:pPr>
      <w:r w:rsidRPr="00F537EB">
        <w:t>-- TAG-MEASOBJECTID-START</w:t>
      </w:r>
    </w:p>
    <w:p w14:paraId="102BFB98" w14:textId="77777777" w:rsidR="00621CEF" w:rsidRPr="00F537EB" w:rsidRDefault="00621CEF" w:rsidP="00621CEF">
      <w:pPr>
        <w:pStyle w:val="PL"/>
      </w:pPr>
    </w:p>
    <w:p w14:paraId="025FBB88" w14:textId="77777777" w:rsidR="00621CEF" w:rsidRPr="00F537EB" w:rsidRDefault="00621CEF" w:rsidP="00621CEF">
      <w:pPr>
        <w:pStyle w:val="PL"/>
      </w:pPr>
      <w:r w:rsidRPr="00F537EB">
        <w:t>MeasObjectId ::=                    INTEGER (1..maxNrofObjectId)</w:t>
      </w:r>
    </w:p>
    <w:p w14:paraId="2DAA048F" w14:textId="77777777" w:rsidR="00621CEF" w:rsidRPr="00F537EB" w:rsidRDefault="00621CEF" w:rsidP="00621CEF">
      <w:pPr>
        <w:pStyle w:val="PL"/>
      </w:pPr>
    </w:p>
    <w:p w14:paraId="6E7DA59C" w14:textId="77777777" w:rsidR="00621CEF" w:rsidRPr="00F537EB" w:rsidRDefault="00621CEF" w:rsidP="00621CEF">
      <w:pPr>
        <w:pStyle w:val="PL"/>
      </w:pPr>
      <w:r w:rsidRPr="00F537EB">
        <w:t>-- TAG-MEASOBJECTID-STOP</w:t>
      </w:r>
    </w:p>
    <w:p w14:paraId="65474356" w14:textId="77777777" w:rsidR="00621CEF" w:rsidRPr="00F537EB" w:rsidRDefault="00621CEF" w:rsidP="00621CEF">
      <w:pPr>
        <w:pStyle w:val="PL"/>
      </w:pPr>
      <w:r w:rsidRPr="00F537EB">
        <w:t>-- ASN1STOP</w:t>
      </w:r>
    </w:p>
    <w:p w14:paraId="79EF2935" w14:textId="77777777" w:rsidR="00621CEF" w:rsidRPr="00F537EB" w:rsidRDefault="00621CEF" w:rsidP="00621CEF"/>
    <w:p w14:paraId="670CD6D4" w14:textId="77777777" w:rsidR="00621CEF" w:rsidRPr="00F537EB" w:rsidRDefault="00621CEF" w:rsidP="00621CEF">
      <w:pPr>
        <w:pStyle w:val="Heading4"/>
        <w:rPr>
          <w:i/>
          <w:iCs/>
        </w:rPr>
      </w:pPr>
      <w:bookmarkStart w:id="3585" w:name="_Toc20426007"/>
      <w:bookmarkStart w:id="3586" w:name="_Toc29321403"/>
      <w:bookmarkStart w:id="3587" w:name="_Toc36757164"/>
      <w:bookmarkStart w:id="3588" w:name="_Toc36836705"/>
      <w:bookmarkStart w:id="3589" w:name="_Toc36843682"/>
      <w:bookmarkStart w:id="3590" w:name="_Toc37067971"/>
      <w:r w:rsidRPr="00F537EB">
        <w:rPr>
          <w:i/>
          <w:iCs/>
        </w:rPr>
        <w:t>–</w:t>
      </w:r>
      <w:r w:rsidRPr="00F537EB">
        <w:rPr>
          <w:i/>
          <w:iCs/>
        </w:rPr>
        <w:tab/>
        <w:t>MeasObjectNR</w:t>
      </w:r>
      <w:bookmarkEnd w:id="3585"/>
      <w:bookmarkEnd w:id="3586"/>
      <w:bookmarkEnd w:id="3587"/>
      <w:bookmarkEnd w:id="3588"/>
      <w:bookmarkEnd w:id="3589"/>
      <w:bookmarkEnd w:id="3590"/>
    </w:p>
    <w:p w14:paraId="729A7787" w14:textId="77777777" w:rsidR="00621CEF" w:rsidRPr="00F537EB" w:rsidRDefault="00621CEF" w:rsidP="00621CEF">
      <w:r w:rsidRPr="00F537EB">
        <w:t xml:space="preserve">The IE </w:t>
      </w:r>
      <w:r w:rsidRPr="00F537EB">
        <w:rPr>
          <w:i/>
        </w:rPr>
        <w:t>MeasObjectNR</w:t>
      </w:r>
      <w:r w:rsidRPr="00F537EB">
        <w:t xml:space="preserve"> specifies information applicable for SS/PBCH block(s) intra/inter-frequency measurements and/or CSI-RS intra/inter-frequency measurements.</w:t>
      </w:r>
    </w:p>
    <w:p w14:paraId="2AE86131" w14:textId="77777777" w:rsidR="00621CEF" w:rsidRPr="00F537EB" w:rsidRDefault="00621CEF" w:rsidP="00621CEF">
      <w:pPr>
        <w:pStyle w:val="TH"/>
      </w:pPr>
      <w:r w:rsidRPr="00F537EB">
        <w:rPr>
          <w:i/>
        </w:rPr>
        <w:t>MeasObjectNR</w:t>
      </w:r>
      <w:r w:rsidRPr="00F537EB">
        <w:t xml:space="preserve"> information element</w:t>
      </w:r>
    </w:p>
    <w:p w14:paraId="2FE5650D" w14:textId="77777777" w:rsidR="00621CEF" w:rsidRPr="00F537EB" w:rsidRDefault="00621CEF" w:rsidP="00621CEF">
      <w:pPr>
        <w:pStyle w:val="PL"/>
      </w:pPr>
      <w:r w:rsidRPr="00F537EB">
        <w:t>-- ASN1START</w:t>
      </w:r>
    </w:p>
    <w:p w14:paraId="0E626BCF" w14:textId="77777777" w:rsidR="00621CEF" w:rsidRPr="00F537EB" w:rsidRDefault="00621CEF" w:rsidP="00621CEF">
      <w:pPr>
        <w:pStyle w:val="PL"/>
      </w:pPr>
      <w:r w:rsidRPr="00F537EB">
        <w:t>-- TAG-MEASOBJECTNR-START</w:t>
      </w:r>
    </w:p>
    <w:p w14:paraId="70CE8DA2" w14:textId="77777777" w:rsidR="00621CEF" w:rsidRPr="00F537EB" w:rsidRDefault="00621CEF" w:rsidP="00621CEF">
      <w:pPr>
        <w:pStyle w:val="PL"/>
      </w:pPr>
    </w:p>
    <w:p w14:paraId="3F1C6AD9" w14:textId="77777777" w:rsidR="00621CEF" w:rsidRPr="00F537EB" w:rsidRDefault="00621CEF" w:rsidP="00621CEF">
      <w:pPr>
        <w:pStyle w:val="PL"/>
      </w:pPr>
      <w:r w:rsidRPr="00F537EB">
        <w:t>MeasObjectNR ::=                    SEQUENCE {</w:t>
      </w:r>
    </w:p>
    <w:p w14:paraId="403BEF5B" w14:textId="77777777" w:rsidR="00621CEF" w:rsidRPr="00F537EB" w:rsidRDefault="00621CEF" w:rsidP="00621CEF">
      <w:pPr>
        <w:pStyle w:val="PL"/>
      </w:pPr>
      <w:r w:rsidRPr="00F537EB">
        <w:t xml:space="preserve">    ssbFrequency                        ARFCN-ValueNR                                           OPTIONAL,   -- Cond SSBorAssociatedSSB</w:t>
      </w:r>
    </w:p>
    <w:p w14:paraId="565A5ECF" w14:textId="77777777" w:rsidR="00621CEF" w:rsidRPr="00F537EB" w:rsidRDefault="00621CEF" w:rsidP="00621CEF">
      <w:pPr>
        <w:pStyle w:val="PL"/>
      </w:pPr>
      <w:r w:rsidRPr="00F537EB">
        <w:t xml:space="preserve">    ssbSubcarrierSpacing                SubcarrierSpacing                                       OPTIONAL,   -- Cond SSBorAssociatedSSB</w:t>
      </w:r>
    </w:p>
    <w:p w14:paraId="63F4027D" w14:textId="77777777" w:rsidR="00621CEF" w:rsidRPr="00F537EB" w:rsidRDefault="00621CEF" w:rsidP="00621CEF">
      <w:pPr>
        <w:pStyle w:val="PL"/>
      </w:pPr>
      <w:r w:rsidRPr="00F537EB">
        <w:t xml:space="preserve">    smtc1                               SSB-MTC                                                 OPTIONAL,   -- Cond SSBorAssociatedSSB</w:t>
      </w:r>
    </w:p>
    <w:p w14:paraId="231066B4" w14:textId="77777777" w:rsidR="00621CEF" w:rsidRPr="00F537EB" w:rsidRDefault="00621CEF" w:rsidP="00621CEF">
      <w:pPr>
        <w:pStyle w:val="PL"/>
      </w:pPr>
      <w:r w:rsidRPr="00F537EB">
        <w:t xml:space="preserve">    smtc2                               SSB-MTC2                                                OPTIONAL,   -- Cond IntraFreqConnected</w:t>
      </w:r>
    </w:p>
    <w:p w14:paraId="4740D371" w14:textId="77777777" w:rsidR="00621CEF" w:rsidRPr="00F537EB" w:rsidRDefault="00621CEF" w:rsidP="00621CEF">
      <w:pPr>
        <w:pStyle w:val="PL"/>
      </w:pPr>
      <w:r w:rsidRPr="00F537EB">
        <w:t xml:space="preserve">    refFreqCSI-RS                       ARFCN-ValueNR                                           OPTIONAL,   -- Cond CSI-RS</w:t>
      </w:r>
    </w:p>
    <w:p w14:paraId="1CFC7DE7" w14:textId="77777777" w:rsidR="00621CEF" w:rsidRPr="00F537EB" w:rsidRDefault="00621CEF" w:rsidP="00621CEF">
      <w:pPr>
        <w:pStyle w:val="PL"/>
      </w:pPr>
      <w:r w:rsidRPr="00F537EB">
        <w:t xml:space="preserve">    referenceSignalConfig               ReferenceSignalConfig,</w:t>
      </w:r>
    </w:p>
    <w:p w14:paraId="1D76D752" w14:textId="77777777" w:rsidR="00621CEF" w:rsidRPr="00F537EB" w:rsidRDefault="00621CEF" w:rsidP="00621CEF">
      <w:pPr>
        <w:pStyle w:val="PL"/>
      </w:pPr>
      <w:r w:rsidRPr="00F537EB">
        <w:t xml:space="preserve">    absThreshSS-BlocksConsolidation     ThresholdNR                                                     OPTIONAL,   -- Need R</w:t>
      </w:r>
    </w:p>
    <w:p w14:paraId="732F1471" w14:textId="77777777" w:rsidR="00621CEF" w:rsidRPr="00F537EB" w:rsidRDefault="00621CEF" w:rsidP="00621CEF">
      <w:pPr>
        <w:pStyle w:val="PL"/>
      </w:pPr>
      <w:r w:rsidRPr="00F537EB">
        <w:t xml:space="preserve">    absThreshCSI-RS-Consolidation       ThresholdNR                                                     OPTIONAL,   -- Need R</w:t>
      </w:r>
    </w:p>
    <w:p w14:paraId="703020F8" w14:textId="77777777" w:rsidR="00621CEF" w:rsidRPr="00F537EB" w:rsidRDefault="00621CEF" w:rsidP="00621CEF">
      <w:pPr>
        <w:pStyle w:val="PL"/>
      </w:pPr>
      <w:r w:rsidRPr="00F537EB">
        <w:t xml:space="preserve">    nrofSS-BlocksToAverage              INTEGER (2..maxNrofSS-BlocksToAverage)                          OPTIONAL,   -- Need R</w:t>
      </w:r>
    </w:p>
    <w:p w14:paraId="016DB5EB" w14:textId="77777777" w:rsidR="00621CEF" w:rsidRPr="00F537EB" w:rsidRDefault="00621CEF" w:rsidP="00621CEF">
      <w:pPr>
        <w:pStyle w:val="PL"/>
      </w:pPr>
      <w:r w:rsidRPr="00F537EB">
        <w:t xml:space="preserve">    nrofCSI-RS-ResourcesToAverage       INTEGER (2..maxNrofCSI-RS-ResourcesToAverage)                   OPTIONAL,   -- Need R</w:t>
      </w:r>
    </w:p>
    <w:p w14:paraId="68E8BA88" w14:textId="77777777" w:rsidR="00621CEF" w:rsidRPr="00F537EB" w:rsidRDefault="00621CEF" w:rsidP="00621CEF">
      <w:pPr>
        <w:pStyle w:val="PL"/>
      </w:pPr>
      <w:r w:rsidRPr="00F537EB">
        <w:t xml:space="preserve">    quantityConfigIndex                 INTEGER (1..maxNrofQuantityConfig),</w:t>
      </w:r>
    </w:p>
    <w:p w14:paraId="4348DC28" w14:textId="77777777" w:rsidR="00621CEF" w:rsidRPr="00F537EB" w:rsidRDefault="00621CEF" w:rsidP="00621CEF">
      <w:pPr>
        <w:pStyle w:val="PL"/>
      </w:pPr>
      <w:r w:rsidRPr="00F537EB">
        <w:t xml:space="preserve">    offsetMO                            Q-OffsetRangeList,</w:t>
      </w:r>
    </w:p>
    <w:p w14:paraId="5D32CD49" w14:textId="77777777" w:rsidR="00621CEF" w:rsidRPr="00F537EB" w:rsidRDefault="00621CEF" w:rsidP="00621CEF">
      <w:pPr>
        <w:pStyle w:val="PL"/>
      </w:pPr>
      <w:r w:rsidRPr="00F537EB">
        <w:t xml:space="preserve">    cellsToRemoveList                   PCI-List                                                        OPTIONAL,   -- Need N</w:t>
      </w:r>
    </w:p>
    <w:p w14:paraId="00FA52CC" w14:textId="77777777" w:rsidR="00621CEF" w:rsidRPr="00F537EB" w:rsidRDefault="00621CEF" w:rsidP="00621CEF">
      <w:pPr>
        <w:pStyle w:val="PL"/>
      </w:pPr>
      <w:r w:rsidRPr="00F537EB">
        <w:t xml:space="preserve">    cellsToAddModList                   CellsToAddModList                                               OPTIONAL,   -- Need N</w:t>
      </w:r>
    </w:p>
    <w:p w14:paraId="1E471774" w14:textId="77777777" w:rsidR="00621CEF" w:rsidRPr="00F537EB" w:rsidRDefault="00621CEF" w:rsidP="00621CEF">
      <w:pPr>
        <w:pStyle w:val="PL"/>
      </w:pPr>
      <w:r w:rsidRPr="00F537EB">
        <w:t xml:space="preserve">    blackCellsToRemoveList              PCI-RangeIndexList                                              OPTIONAL,   -- Need N</w:t>
      </w:r>
    </w:p>
    <w:p w14:paraId="285B9196" w14:textId="77777777" w:rsidR="00621CEF" w:rsidRPr="00F537EB" w:rsidRDefault="00621CEF" w:rsidP="00621CEF">
      <w:pPr>
        <w:pStyle w:val="PL"/>
      </w:pPr>
      <w:r w:rsidRPr="00F537EB">
        <w:t xml:space="preserve">    blackCellsToAddModList              SEQUENCE (SIZE (1..maxNrofPCI-Ranges)) OF PCI-RangeElement      OPTIONAL,   -- Need N</w:t>
      </w:r>
    </w:p>
    <w:p w14:paraId="5BED01AB" w14:textId="77777777" w:rsidR="00621CEF" w:rsidRPr="00F537EB" w:rsidRDefault="00621CEF" w:rsidP="00621CEF">
      <w:pPr>
        <w:pStyle w:val="PL"/>
      </w:pPr>
      <w:r w:rsidRPr="00F537EB">
        <w:t xml:space="preserve">    whiteCellsToRemoveList              PCI-RangeIndexList                                              OPTIONAL,   -- Need N</w:t>
      </w:r>
    </w:p>
    <w:p w14:paraId="2E65DAF8" w14:textId="77777777" w:rsidR="00621CEF" w:rsidRPr="00F537EB" w:rsidRDefault="00621CEF" w:rsidP="00621CEF">
      <w:pPr>
        <w:pStyle w:val="PL"/>
      </w:pPr>
      <w:r w:rsidRPr="00F537EB">
        <w:t xml:space="preserve">    whiteCellsToAddModList              SEQUENCE (SIZE (1..maxNrofPCI-Ranges)) OF PCI-RangeElement      OPTIONAL,   -- Need N</w:t>
      </w:r>
    </w:p>
    <w:p w14:paraId="148E3629" w14:textId="77777777" w:rsidR="00621CEF" w:rsidRPr="00F537EB" w:rsidRDefault="00621CEF" w:rsidP="00621CEF">
      <w:pPr>
        <w:pStyle w:val="PL"/>
      </w:pPr>
      <w:r w:rsidRPr="00F537EB">
        <w:t xml:space="preserve">    ...,</w:t>
      </w:r>
    </w:p>
    <w:p w14:paraId="2EC0831C" w14:textId="77777777" w:rsidR="00621CEF" w:rsidRPr="00F537EB" w:rsidRDefault="00621CEF" w:rsidP="00621CEF">
      <w:pPr>
        <w:pStyle w:val="PL"/>
      </w:pPr>
      <w:r w:rsidRPr="00F537EB">
        <w:t xml:space="preserve">    [[</w:t>
      </w:r>
    </w:p>
    <w:p w14:paraId="2A729633" w14:textId="77777777" w:rsidR="00621CEF" w:rsidRPr="00F537EB" w:rsidRDefault="00621CEF" w:rsidP="00621CEF">
      <w:pPr>
        <w:pStyle w:val="PL"/>
      </w:pPr>
      <w:r w:rsidRPr="00F537EB">
        <w:t xml:space="preserve">    freqBandIndicatorNR                 FreqBandIndicatorNR                                             OPTIONAL,   -- Need R</w:t>
      </w:r>
    </w:p>
    <w:p w14:paraId="08F8F1E1" w14:textId="77777777" w:rsidR="00621CEF" w:rsidRPr="00F537EB" w:rsidRDefault="00621CEF" w:rsidP="00621CEF">
      <w:pPr>
        <w:pStyle w:val="PL"/>
      </w:pPr>
      <w:r w:rsidRPr="00F537EB">
        <w:t xml:space="preserve">    measCycleSCell                      ENUMERATED {sf160, sf256, sf320, sf512, sf640, sf1024, sf1280}  OPTIONAL    -- Need R</w:t>
      </w:r>
    </w:p>
    <w:p w14:paraId="516405ED" w14:textId="77777777" w:rsidR="00621CEF" w:rsidRPr="00F537EB" w:rsidRDefault="00621CEF" w:rsidP="00621CEF">
      <w:pPr>
        <w:pStyle w:val="PL"/>
      </w:pPr>
      <w:r w:rsidRPr="00F537EB">
        <w:t xml:space="preserve">    ]],</w:t>
      </w:r>
    </w:p>
    <w:p w14:paraId="05442FFD" w14:textId="77777777" w:rsidR="00621CEF" w:rsidRPr="00F537EB" w:rsidRDefault="00621CEF" w:rsidP="00621CEF">
      <w:pPr>
        <w:pStyle w:val="PL"/>
      </w:pPr>
      <w:r w:rsidRPr="00F537EB">
        <w:t xml:space="preserve">    [[</w:t>
      </w:r>
    </w:p>
    <w:p w14:paraId="23F1BD0D" w14:textId="77777777" w:rsidR="00621CEF" w:rsidRPr="00F537EB" w:rsidRDefault="00621CEF" w:rsidP="00621CEF">
      <w:pPr>
        <w:pStyle w:val="PL"/>
      </w:pPr>
      <w:r w:rsidRPr="00F537EB">
        <w:t xml:space="preserve">    </w:t>
      </w:r>
    </w:p>
    <w:p w14:paraId="0BEE61C9" w14:textId="77777777" w:rsidR="00621CEF" w:rsidRPr="00F537EB" w:rsidRDefault="00621CEF" w:rsidP="00621CEF">
      <w:pPr>
        <w:pStyle w:val="PL"/>
      </w:pPr>
      <w:r w:rsidRPr="00F537EB">
        <w:t xml:space="preserve">    smtc3list-r16                     SSB-MTC3List-r16                                                  OPTIONAL,   -- Cond FFS</w:t>
      </w:r>
    </w:p>
    <w:p w14:paraId="532A0920" w14:textId="77777777" w:rsidR="00621CEF" w:rsidRPr="00F537EB" w:rsidRDefault="00621CEF" w:rsidP="00621CEF">
      <w:pPr>
        <w:pStyle w:val="PL"/>
      </w:pPr>
      <w:r w:rsidRPr="00F537EB">
        <w:t xml:space="preserve">    rmtc-Config-r16                     SetupRelease {RMTC-Config-r16}                                  OPTIONAL,   -- Need M</w:t>
      </w:r>
    </w:p>
    <w:p w14:paraId="0EACF7CE" w14:textId="77777777" w:rsidR="00621CEF" w:rsidRPr="00F537EB" w:rsidRDefault="00621CEF" w:rsidP="00621CEF">
      <w:pPr>
        <w:pStyle w:val="PL"/>
      </w:pPr>
      <w:r w:rsidRPr="00F537EB">
        <w:t xml:space="preserve">    ssb-PositionQCL-Common-r16          SSB-PositionQCL-Relationship-r16                                OPTIONAL,   -- Need M</w:t>
      </w:r>
    </w:p>
    <w:p w14:paraId="1CAB51E3" w14:textId="77777777" w:rsidR="00621CEF" w:rsidRPr="00F537EB" w:rsidRDefault="00621CEF" w:rsidP="00621CEF">
      <w:pPr>
        <w:pStyle w:val="PL"/>
      </w:pPr>
      <w:r w:rsidRPr="00F537EB">
        <w:t xml:space="preserve">    ssb-PositionQCL-CellsToAddModList-r16   SSB-PositionQCL-CellsToAddModList-r16                       OPTIONAL,   -- Need N</w:t>
      </w:r>
    </w:p>
    <w:p w14:paraId="73711FD8" w14:textId="77777777" w:rsidR="00621CEF" w:rsidRPr="00F537EB" w:rsidRDefault="00621CEF" w:rsidP="00621CEF">
      <w:pPr>
        <w:pStyle w:val="PL"/>
      </w:pPr>
      <w:r w:rsidRPr="00F537EB">
        <w:t xml:space="preserve">    ssb-PositionQCL-CellsToRemoveList-r16   PCI-List                                                    OPTIONAL,   -- Need N</w:t>
      </w:r>
    </w:p>
    <w:p w14:paraId="55DF8C04" w14:textId="77777777" w:rsidR="00621CEF" w:rsidRPr="00F537EB" w:rsidRDefault="00621CEF" w:rsidP="00621CEF">
      <w:pPr>
        <w:pStyle w:val="PL"/>
      </w:pPr>
      <w:r w:rsidRPr="00F537EB">
        <w:t xml:space="preserve">    t312-r16                            SetupRelease { T312-r16 }                                       OPTIONAL    -- Need M</w:t>
      </w:r>
    </w:p>
    <w:p w14:paraId="7C0B5AAE" w14:textId="77777777" w:rsidR="00621CEF" w:rsidRPr="00F537EB" w:rsidRDefault="00621CEF" w:rsidP="00621CEF">
      <w:pPr>
        <w:pStyle w:val="PL"/>
      </w:pPr>
      <w:r w:rsidRPr="00F537EB">
        <w:t xml:space="preserve">    ]]</w:t>
      </w:r>
    </w:p>
    <w:p w14:paraId="5AA2AE42" w14:textId="77777777" w:rsidR="00621CEF" w:rsidRPr="00F537EB" w:rsidRDefault="00621CEF" w:rsidP="00621CEF">
      <w:pPr>
        <w:pStyle w:val="PL"/>
      </w:pPr>
      <w:r w:rsidRPr="00F537EB">
        <w:t>}</w:t>
      </w:r>
    </w:p>
    <w:p w14:paraId="2E040D4B" w14:textId="77777777" w:rsidR="00621CEF" w:rsidRPr="00F537EB" w:rsidRDefault="00621CEF" w:rsidP="00621CEF">
      <w:pPr>
        <w:pStyle w:val="PL"/>
      </w:pPr>
    </w:p>
    <w:p w14:paraId="6C7EBEA0" w14:textId="77777777" w:rsidR="00621CEF" w:rsidRPr="00F537EB" w:rsidRDefault="00621CEF" w:rsidP="00621CEF">
      <w:pPr>
        <w:pStyle w:val="PL"/>
      </w:pPr>
      <w:r w:rsidRPr="00F537EB">
        <w:t>SSB-MTC3List-r16::=               SEQUENCE (SIZE(1..4)) OF SSB-MTC3-r16</w:t>
      </w:r>
    </w:p>
    <w:p w14:paraId="5563EBCC" w14:textId="77777777" w:rsidR="00621CEF" w:rsidRPr="00F537EB" w:rsidRDefault="00621CEF" w:rsidP="00621CEF">
      <w:pPr>
        <w:pStyle w:val="PL"/>
      </w:pPr>
    </w:p>
    <w:p w14:paraId="7559CBB2" w14:textId="77777777" w:rsidR="00621CEF" w:rsidRPr="00F537EB" w:rsidRDefault="00621CEF" w:rsidP="00621CEF">
      <w:pPr>
        <w:pStyle w:val="PL"/>
      </w:pPr>
      <w:r w:rsidRPr="00F537EB">
        <w:t>T312-r16 ::=                        ENUMERATED { ms0, ms50, ms100, ms200, ms300, ms400, ms500, ms1000}</w:t>
      </w:r>
    </w:p>
    <w:p w14:paraId="10E85CA9" w14:textId="77777777" w:rsidR="00621CEF" w:rsidRPr="00F537EB" w:rsidRDefault="00621CEF" w:rsidP="00621CEF">
      <w:pPr>
        <w:pStyle w:val="PL"/>
      </w:pPr>
    </w:p>
    <w:p w14:paraId="3D376F93" w14:textId="77777777" w:rsidR="00621CEF" w:rsidRPr="00F537EB" w:rsidRDefault="00621CEF" w:rsidP="00621CEF">
      <w:pPr>
        <w:pStyle w:val="PL"/>
      </w:pPr>
      <w:r w:rsidRPr="00F537EB">
        <w:t>ReferenceSignalConfig::=            SEQUENCE {</w:t>
      </w:r>
    </w:p>
    <w:p w14:paraId="12C02C61" w14:textId="77777777" w:rsidR="00621CEF" w:rsidRPr="00F537EB" w:rsidRDefault="00621CEF" w:rsidP="00621CEF">
      <w:pPr>
        <w:pStyle w:val="PL"/>
      </w:pPr>
      <w:r w:rsidRPr="00F537EB">
        <w:t xml:space="preserve">    ssb-ConfigMobility                  SSB-ConfigMobility                                              OPTIONAL,   -- Need M</w:t>
      </w:r>
    </w:p>
    <w:p w14:paraId="71732DC6" w14:textId="77777777" w:rsidR="00621CEF" w:rsidRPr="00F537EB" w:rsidRDefault="00621CEF" w:rsidP="00621CEF">
      <w:pPr>
        <w:pStyle w:val="PL"/>
      </w:pPr>
      <w:r w:rsidRPr="00F537EB">
        <w:t xml:space="preserve">    csi-rs-ResourceConfigMobility       SetupRelease { CSI-RS-ResourceConfigMobility }                  OPTIONAL    -- Need M</w:t>
      </w:r>
    </w:p>
    <w:p w14:paraId="6AAFE908" w14:textId="77777777" w:rsidR="00621CEF" w:rsidRPr="00F537EB" w:rsidRDefault="00621CEF" w:rsidP="00621CEF">
      <w:pPr>
        <w:pStyle w:val="PL"/>
      </w:pPr>
      <w:r w:rsidRPr="00F537EB">
        <w:t>}</w:t>
      </w:r>
    </w:p>
    <w:p w14:paraId="798BCB84" w14:textId="77777777" w:rsidR="00621CEF" w:rsidRPr="00F537EB" w:rsidRDefault="00621CEF" w:rsidP="00621CEF">
      <w:pPr>
        <w:pStyle w:val="PL"/>
      </w:pPr>
    </w:p>
    <w:p w14:paraId="030B9193" w14:textId="77777777" w:rsidR="00621CEF" w:rsidRPr="00F537EB" w:rsidRDefault="00621CEF" w:rsidP="00621CEF">
      <w:pPr>
        <w:pStyle w:val="PL"/>
      </w:pPr>
      <w:r w:rsidRPr="00F537EB">
        <w:t>SSB-ConfigMobility::=               SEQUENCE {</w:t>
      </w:r>
    </w:p>
    <w:p w14:paraId="6DDC6960" w14:textId="77777777" w:rsidR="00621CEF" w:rsidRPr="00F537EB" w:rsidRDefault="00621CEF" w:rsidP="00621CEF">
      <w:pPr>
        <w:pStyle w:val="PL"/>
      </w:pPr>
    </w:p>
    <w:p w14:paraId="3BC371D4" w14:textId="77777777" w:rsidR="00621CEF" w:rsidRPr="00F537EB" w:rsidRDefault="00621CEF" w:rsidP="00621CEF">
      <w:pPr>
        <w:pStyle w:val="PL"/>
      </w:pPr>
      <w:r w:rsidRPr="00F537EB">
        <w:t xml:space="preserve">    ssb-ToMeasure                           SetupRelease { SSB-ToMeasure }                              OPTIONAL,   -- Need M</w:t>
      </w:r>
    </w:p>
    <w:p w14:paraId="53F2966D" w14:textId="77777777" w:rsidR="00621CEF" w:rsidRPr="00F537EB" w:rsidRDefault="00621CEF" w:rsidP="00621CEF">
      <w:pPr>
        <w:pStyle w:val="PL"/>
      </w:pPr>
      <w:r w:rsidRPr="00F537EB">
        <w:t xml:space="preserve">    deriveSSB-IndexFromCell             BOOLEAN,</w:t>
      </w:r>
    </w:p>
    <w:p w14:paraId="1C81A738" w14:textId="77777777" w:rsidR="00621CEF" w:rsidRPr="00F537EB" w:rsidRDefault="00621CEF" w:rsidP="00621CEF">
      <w:pPr>
        <w:pStyle w:val="PL"/>
      </w:pPr>
      <w:r w:rsidRPr="00F537EB">
        <w:t xml:space="preserve">    ss-RSSI-Measurement                         SS-RSSI-Measurement                                     OPTIONAL,   -- Need M</w:t>
      </w:r>
    </w:p>
    <w:p w14:paraId="34F8DE18" w14:textId="77777777" w:rsidR="00621CEF" w:rsidRPr="00F537EB" w:rsidRDefault="00621CEF" w:rsidP="00621CEF">
      <w:pPr>
        <w:pStyle w:val="PL"/>
      </w:pPr>
      <w:r w:rsidRPr="00F537EB">
        <w:t xml:space="preserve">    ...</w:t>
      </w:r>
    </w:p>
    <w:p w14:paraId="4A6D14E3" w14:textId="77777777" w:rsidR="00621CEF" w:rsidRPr="00F537EB" w:rsidRDefault="00621CEF" w:rsidP="00621CEF">
      <w:pPr>
        <w:pStyle w:val="PL"/>
      </w:pPr>
      <w:r w:rsidRPr="00F537EB">
        <w:t>}</w:t>
      </w:r>
    </w:p>
    <w:p w14:paraId="55C71DF5" w14:textId="77777777" w:rsidR="00621CEF" w:rsidRPr="00F537EB" w:rsidRDefault="00621CEF" w:rsidP="00621CEF">
      <w:pPr>
        <w:pStyle w:val="PL"/>
      </w:pPr>
    </w:p>
    <w:p w14:paraId="52D52382" w14:textId="77777777" w:rsidR="00621CEF" w:rsidRPr="00F537EB" w:rsidRDefault="00621CEF" w:rsidP="00621CEF">
      <w:pPr>
        <w:pStyle w:val="PL"/>
      </w:pPr>
    </w:p>
    <w:p w14:paraId="55C01475" w14:textId="77777777" w:rsidR="00621CEF" w:rsidRPr="00F537EB" w:rsidRDefault="00621CEF" w:rsidP="00621CEF">
      <w:pPr>
        <w:pStyle w:val="PL"/>
      </w:pPr>
      <w:r w:rsidRPr="00F537EB">
        <w:t>Q-OffsetRangeList ::=               SEQUENCE {</w:t>
      </w:r>
    </w:p>
    <w:p w14:paraId="44DDAB5D" w14:textId="77777777" w:rsidR="00621CEF" w:rsidRPr="00F537EB" w:rsidRDefault="00621CEF" w:rsidP="00621CEF">
      <w:pPr>
        <w:pStyle w:val="PL"/>
      </w:pPr>
      <w:r w:rsidRPr="00F537EB">
        <w:t xml:space="preserve">    rsrpOffsetSSB                       Q-OffsetRange               DEFAULT dB0,</w:t>
      </w:r>
    </w:p>
    <w:p w14:paraId="0703E6FB" w14:textId="77777777" w:rsidR="00621CEF" w:rsidRPr="00F537EB" w:rsidRDefault="00621CEF" w:rsidP="00621CEF">
      <w:pPr>
        <w:pStyle w:val="PL"/>
      </w:pPr>
      <w:r w:rsidRPr="00F537EB">
        <w:t xml:space="preserve">    rsrqOffsetSSB                       Q-OffsetRange               DEFAULT dB0,</w:t>
      </w:r>
    </w:p>
    <w:p w14:paraId="3BC0D6A5" w14:textId="77777777" w:rsidR="00621CEF" w:rsidRPr="00F537EB" w:rsidRDefault="00621CEF" w:rsidP="00621CEF">
      <w:pPr>
        <w:pStyle w:val="PL"/>
      </w:pPr>
      <w:r w:rsidRPr="00F537EB">
        <w:t xml:space="preserve">    sinrOffsetSSB                       Q-OffsetRange               DEFAULT dB0,</w:t>
      </w:r>
    </w:p>
    <w:p w14:paraId="6FF738E7" w14:textId="77777777" w:rsidR="00621CEF" w:rsidRPr="00F537EB" w:rsidRDefault="00621CEF" w:rsidP="00621CEF">
      <w:pPr>
        <w:pStyle w:val="PL"/>
      </w:pPr>
      <w:r w:rsidRPr="00F537EB">
        <w:t xml:space="preserve">    rsrpOffsetCSI-RS                    Q-OffsetRange               DEFAULT dB0,</w:t>
      </w:r>
    </w:p>
    <w:p w14:paraId="7A4EE243" w14:textId="77777777" w:rsidR="00621CEF" w:rsidRPr="00F537EB" w:rsidRDefault="00621CEF" w:rsidP="00621CEF">
      <w:pPr>
        <w:pStyle w:val="PL"/>
      </w:pPr>
      <w:r w:rsidRPr="00F537EB">
        <w:t xml:space="preserve">    rsrqOffsetCSI-RS                    Q-OffsetRange               DEFAULT dB0,</w:t>
      </w:r>
    </w:p>
    <w:p w14:paraId="3F4B175B" w14:textId="77777777" w:rsidR="00621CEF" w:rsidRPr="00F537EB" w:rsidRDefault="00621CEF" w:rsidP="00621CEF">
      <w:pPr>
        <w:pStyle w:val="PL"/>
      </w:pPr>
      <w:r w:rsidRPr="00F537EB">
        <w:t xml:space="preserve">    sinrOffsetCSI-RS                    Q-OffsetRange               DEFAULT dB0</w:t>
      </w:r>
    </w:p>
    <w:p w14:paraId="3ECBD101" w14:textId="77777777" w:rsidR="00621CEF" w:rsidRPr="00F537EB" w:rsidRDefault="00621CEF" w:rsidP="00621CEF">
      <w:pPr>
        <w:pStyle w:val="PL"/>
      </w:pPr>
      <w:r w:rsidRPr="00F537EB">
        <w:t>}</w:t>
      </w:r>
    </w:p>
    <w:p w14:paraId="2C1DF020" w14:textId="77777777" w:rsidR="00621CEF" w:rsidRPr="00F537EB" w:rsidRDefault="00621CEF" w:rsidP="00621CEF">
      <w:pPr>
        <w:pStyle w:val="PL"/>
      </w:pPr>
    </w:p>
    <w:p w14:paraId="1391D086" w14:textId="77777777" w:rsidR="00621CEF" w:rsidRPr="00F537EB" w:rsidRDefault="00621CEF" w:rsidP="00621CEF">
      <w:pPr>
        <w:pStyle w:val="PL"/>
      </w:pPr>
    </w:p>
    <w:p w14:paraId="5BF95070" w14:textId="77777777" w:rsidR="00621CEF" w:rsidRPr="00F537EB" w:rsidRDefault="00621CEF" w:rsidP="00621CEF">
      <w:pPr>
        <w:pStyle w:val="PL"/>
      </w:pPr>
      <w:r w:rsidRPr="00F537EB">
        <w:t>ThresholdNR ::=                     SEQUENCE{</w:t>
      </w:r>
    </w:p>
    <w:p w14:paraId="068FB587" w14:textId="77777777" w:rsidR="00621CEF" w:rsidRPr="00F537EB" w:rsidRDefault="00621CEF" w:rsidP="00621CEF">
      <w:pPr>
        <w:pStyle w:val="PL"/>
      </w:pPr>
      <w:r w:rsidRPr="00F537EB">
        <w:t xml:space="preserve">    thresholdRSRP                       RSRP-Range                                                      OPTIONAL,   -- Need R</w:t>
      </w:r>
    </w:p>
    <w:p w14:paraId="5233B18A" w14:textId="77777777" w:rsidR="00621CEF" w:rsidRPr="00F537EB" w:rsidRDefault="00621CEF" w:rsidP="00621CEF">
      <w:pPr>
        <w:pStyle w:val="PL"/>
      </w:pPr>
      <w:r w:rsidRPr="00F537EB">
        <w:t xml:space="preserve">    thresholdRSRQ                       RSRQ-Range                                                      OPTIONAL,   -- Need R</w:t>
      </w:r>
    </w:p>
    <w:p w14:paraId="242EEF80" w14:textId="77777777" w:rsidR="00621CEF" w:rsidRPr="00F537EB" w:rsidRDefault="00621CEF" w:rsidP="00621CEF">
      <w:pPr>
        <w:pStyle w:val="PL"/>
      </w:pPr>
      <w:r w:rsidRPr="00F537EB">
        <w:t xml:space="preserve">    thresholdSINR                       SINR-Range                                                      OPTIONAL    -- Need R</w:t>
      </w:r>
    </w:p>
    <w:p w14:paraId="37A6B859" w14:textId="77777777" w:rsidR="00621CEF" w:rsidRPr="00F537EB" w:rsidRDefault="00621CEF" w:rsidP="00621CEF">
      <w:pPr>
        <w:pStyle w:val="PL"/>
      </w:pPr>
      <w:r w:rsidRPr="00F537EB">
        <w:t>}</w:t>
      </w:r>
    </w:p>
    <w:p w14:paraId="11FB06AD" w14:textId="77777777" w:rsidR="00621CEF" w:rsidRPr="00F537EB" w:rsidRDefault="00621CEF" w:rsidP="00621CEF">
      <w:pPr>
        <w:pStyle w:val="PL"/>
      </w:pPr>
    </w:p>
    <w:p w14:paraId="663BD43E" w14:textId="77777777" w:rsidR="00621CEF" w:rsidRPr="00F537EB" w:rsidRDefault="00621CEF" w:rsidP="00621CEF">
      <w:pPr>
        <w:pStyle w:val="PL"/>
      </w:pPr>
      <w:r w:rsidRPr="00F537EB">
        <w:t>CellsToAddModList ::=               SEQUENCE (SIZE (1..maxNrofCellMeas)) OF CellsToAddMod</w:t>
      </w:r>
    </w:p>
    <w:p w14:paraId="204A2D9C" w14:textId="77777777" w:rsidR="00621CEF" w:rsidRPr="00F537EB" w:rsidRDefault="00621CEF" w:rsidP="00621CEF">
      <w:pPr>
        <w:pStyle w:val="PL"/>
      </w:pPr>
    </w:p>
    <w:p w14:paraId="58C48067" w14:textId="77777777" w:rsidR="00621CEF" w:rsidRPr="00F537EB" w:rsidRDefault="00621CEF" w:rsidP="00621CEF">
      <w:pPr>
        <w:pStyle w:val="PL"/>
      </w:pPr>
      <w:r w:rsidRPr="00F537EB">
        <w:t>CellsToAddMod ::=                   SEQUENCE {</w:t>
      </w:r>
    </w:p>
    <w:p w14:paraId="057EDB3E" w14:textId="77777777" w:rsidR="00621CEF" w:rsidRPr="00F537EB" w:rsidRDefault="00621CEF" w:rsidP="00621CEF">
      <w:pPr>
        <w:pStyle w:val="PL"/>
      </w:pPr>
      <w:r w:rsidRPr="00F537EB">
        <w:t xml:space="preserve">    physCellId                          PhysCellId,</w:t>
      </w:r>
    </w:p>
    <w:p w14:paraId="6EAD9B9C" w14:textId="77777777" w:rsidR="00621CEF" w:rsidRPr="00F537EB" w:rsidRDefault="00621CEF" w:rsidP="00621CEF">
      <w:pPr>
        <w:pStyle w:val="PL"/>
      </w:pPr>
      <w:r w:rsidRPr="00F537EB">
        <w:t xml:space="preserve">    cellIndividualOffset                Q-OffsetRangeList</w:t>
      </w:r>
    </w:p>
    <w:p w14:paraId="15379175" w14:textId="77777777" w:rsidR="00621CEF" w:rsidRPr="00F537EB" w:rsidRDefault="00621CEF" w:rsidP="00621CEF">
      <w:pPr>
        <w:pStyle w:val="PL"/>
      </w:pPr>
      <w:r w:rsidRPr="00F537EB">
        <w:t>}</w:t>
      </w:r>
    </w:p>
    <w:p w14:paraId="0FD3EAA2" w14:textId="77777777" w:rsidR="00621CEF" w:rsidRPr="00F537EB" w:rsidRDefault="00621CEF" w:rsidP="00621CEF">
      <w:pPr>
        <w:pStyle w:val="PL"/>
      </w:pPr>
    </w:p>
    <w:p w14:paraId="4FDCF402" w14:textId="77777777" w:rsidR="00621CEF" w:rsidRPr="00F537EB" w:rsidRDefault="00621CEF" w:rsidP="00621CEF">
      <w:pPr>
        <w:pStyle w:val="PL"/>
      </w:pPr>
      <w:r w:rsidRPr="00F537EB">
        <w:t>RMTC-Config-r16 ::=                 SEQUENCE {</w:t>
      </w:r>
    </w:p>
    <w:p w14:paraId="6A89E28A" w14:textId="77777777" w:rsidR="00621CEF" w:rsidRPr="00F537EB" w:rsidRDefault="00621CEF" w:rsidP="00621CEF">
      <w:pPr>
        <w:pStyle w:val="PL"/>
      </w:pPr>
      <w:r w:rsidRPr="00F537EB">
        <w:t xml:space="preserve">    rmtc-Periodicity-r16                ENUMERATED {ms40, ms80, ms160, ms320, ms640},</w:t>
      </w:r>
    </w:p>
    <w:p w14:paraId="46C4C4F7" w14:textId="77777777" w:rsidR="00621CEF" w:rsidRPr="00F537EB" w:rsidRDefault="00621CEF" w:rsidP="00621CEF">
      <w:pPr>
        <w:pStyle w:val="PL"/>
      </w:pPr>
      <w:r w:rsidRPr="00F537EB">
        <w:t xml:space="preserve">    rmtc-SubframeOffset-r16             INTEGER(0..639)                                                 OPTIONAL,   -- Need M</w:t>
      </w:r>
    </w:p>
    <w:p w14:paraId="05C502BD" w14:textId="77777777" w:rsidR="00621CEF" w:rsidRPr="00F537EB" w:rsidRDefault="00621CEF" w:rsidP="00621CEF">
      <w:pPr>
        <w:pStyle w:val="PL"/>
      </w:pPr>
      <w:r w:rsidRPr="00F537EB">
        <w:t xml:space="preserve">    measDuration-r16                    ENUMERATED {sym1, sym14, sym28, sym42, sym70},</w:t>
      </w:r>
    </w:p>
    <w:p w14:paraId="7206B951" w14:textId="77777777" w:rsidR="00621CEF" w:rsidRPr="00F537EB" w:rsidRDefault="00621CEF" w:rsidP="00621CEF">
      <w:pPr>
        <w:pStyle w:val="PL"/>
      </w:pPr>
      <w:r w:rsidRPr="00F537EB">
        <w:t xml:space="preserve">    rmtc-MeasARFCN-r16                  ARFCN-ValueNR,</w:t>
      </w:r>
    </w:p>
    <w:p w14:paraId="07003C29" w14:textId="77777777" w:rsidR="00621CEF" w:rsidRPr="00F537EB" w:rsidRDefault="00621CEF" w:rsidP="00621CEF">
      <w:pPr>
        <w:pStyle w:val="PL"/>
      </w:pPr>
      <w:r w:rsidRPr="00F537EB">
        <w:t xml:space="preserve">    ...</w:t>
      </w:r>
    </w:p>
    <w:p w14:paraId="2F109B61" w14:textId="77777777" w:rsidR="00621CEF" w:rsidRPr="00F537EB" w:rsidRDefault="00621CEF" w:rsidP="00621CEF">
      <w:pPr>
        <w:pStyle w:val="PL"/>
      </w:pPr>
      <w:r w:rsidRPr="00F537EB">
        <w:t>}</w:t>
      </w:r>
    </w:p>
    <w:p w14:paraId="2B25B1B4" w14:textId="77777777" w:rsidR="00621CEF" w:rsidRPr="00F537EB" w:rsidRDefault="00621CEF" w:rsidP="00621CEF">
      <w:pPr>
        <w:pStyle w:val="PL"/>
      </w:pPr>
    </w:p>
    <w:p w14:paraId="601F1B95" w14:textId="77777777" w:rsidR="00621CEF" w:rsidRPr="00F537EB" w:rsidRDefault="00621CEF" w:rsidP="00621CEF">
      <w:pPr>
        <w:pStyle w:val="PL"/>
      </w:pPr>
      <w:r w:rsidRPr="00F537EB">
        <w:t>SSB-PositionQCL-CellsToAddModList-r16 ::= SEQUENCE (SIZE (1..maxNrofCellMeas)) OF SSB-PositionQCL-CellsToAdd-r16</w:t>
      </w:r>
    </w:p>
    <w:p w14:paraId="24721120" w14:textId="77777777" w:rsidR="00621CEF" w:rsidRPr="00F537EB" w:rsidRDefault="00621CEF" w:rsidP="00621CEF">
      <w:pPr>
        <w:pStyle w:val="PL"/>
      </w:pPr>
    </w:p>
    <w:p w14:paraId="4707C4FA" w14:textId="77777777" w:rsidR="00621CEF" w:rsidRPr="00F537EB" w:rsidRDefault="00621CEF" w:rsidP="00621CEF">
      <w:pPr>
        <w:pStyle w:val="PL"/>
      </w:pPr>
      <w:r w:rsidRPr="00F537EB">
        <w:t>SSB-PositionQCL-CellsToAdd-r16 ::= SEQUENCE {</w:t>
      </w:r>
    </w:p>
    <w:p w14:paraId="101C882F" w14:textId="77777777" w:rsidR="00621CEF" w:rsidRPr="00F537EB" w:rsidRDefault="00621CEF" w:rsidP="00621CEF">
      <w:pPr>
        <w:pStyle w:val="PL"/>
      </w:pPr>
      <w:r w:rsidRPr="00F537EB">
        <w:t xml:space="preserve">    physCellId-r16                      PhysCellId,</w:t>
      </w:r>
    </w:p>
    <w:p w14:paraId="31A132FD" w14:textId="77777777" w:rsidR="00621CEF" w:rsidRPr="00F537EB" w:rsidRDefault="00621CEF" w:rsidP="00621CEF">
      <w:pPr>
        <w:pStyle w:val="PL"/>
      </w:pPr>
      <w:r w:rsidRPr="00F537EB">
        <w:t xml:space="preserve">    ssb-PositionQCL-r16                 SSB-PositionQCL-Relationship-r16</w:t>
      </w:r>
    </w:p>
    <w:p w14:paraId="102DEB6E" w14:textId="77777777" w:rsidR="00621CEF" w:rsidRPr="00F537EB" w:rsidRDefault="00621CEF" w:rsidP="00621CEF">
      <w:pPr>
        <w:pStyle w:val="PL"/>
      </w:pPr>
      <w:r w:rsidRPr="00F537EB">
        <w:t>}</w:t>
      </w:r>
    </w:p>
    <w:p w14:paraId="4CAD946E" w14:textId="77777777" w:rsidR="00621CEF" w:rsidRPr="00F537EB" w:rsidRDefault="00621CEF" w:rsidP="00621CEF">
      <w:pPr>
        <w:pStyle w:val="PL"/>
      </w:pPr>
    </w:p>
    <w:p w14:paraId="3A242604" w14:textId="77777777" w:rsidR="00621CEF" w:rsidRPr="00F537EB" w:rsidRDefault="00621CEF" w:rsidP="00621CEF">
      <w:pPr>
        <w:pStyle w:val="PL"/>
      </w:pPr>
      <w:r w:rsidRPr="00F537EB">
        <w:t>-- TAG-MEASOBJECTNR-STOP</w:t>
      </w:r>
    </w:p>
    <w:p w14:paraId="17D32A11" w14:textId="77777777" w:rsidR="00621CEF" w:rsidRPr="00F537EB" w:rsidRDefault="00621CEF" w:rsidP="00621CEF">
      <w:pPr>
        <w:pStyle w:val="PL"/>
      </w:pPr>
      <w:r w:rsidRPr="00F537EB">
        <w:t>-- ASN1STOP</w:t>
      </w:r>
    </w:p>
    <w:p w14:paraId="1B019403"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2EB7FB35" w14:textId="77777777" w:rsidTr="00621CEF">
        <w:tc>
          <w:tcPr>
            <w:tcW w:w="14507" w:type="dxa"/>
            <w:shd w:val="clear" w:color="auto" w:fill="auto"/>
          </w:tcPr>
          <w:p w14:paraId="2697F5A8" w14:textId="77777777" w:rsidR="00621CEF" w:rsidRPr="00F537EB" w:rsidRDefault="00621CEF" w:rsidP="00621CEF">
            <w:pPr>
              <w:pStyle w:val="TAH"/>
              <w:rPr>
                <w:szCs w:val="22"/>
              </w:rPr>
            </w:pPr>
            <w:r w:rsidRPr="00F537EB">
              <w:rPr>
                <w:i/>
                <w:szCs w:val="22"/>
              </w:rPr>
              <w:t xml:space="preserve">CellsToAddMod </w:t>
            </w:r>
            <w:r w:rsidRPr="00F537EB">
              <w:rPr>
                <w:szCs w:val="22"/>
              </w:rPr>
              <w:t>field descriptions</w:t>
            </w:r>
          </w:p>
        </w:tc>
      </w:tr>
      <w:tr w:rsidR="00621CEF" w:rsidRPr="00F537EB" w14:paraId="4957A8B0" w14:textId="77777777" w:rsidTr="00621CEF">
        <w:tc>
          <w:tcPr>
            <w:tcW w:w="14507" w:type="dxa"/>
            <w:shd w:val="clear" w:color="auto" w:fill="auto"/>
          </w:tcPr>
          <w:p w14:paraId="632CFD8A" w14:textId="77777777" w:rsidR="00621CEF" w:rsidRPr="00F537EB" w:rsidRDefault="00621CEF" w:rsidP="00621CEF">
            <w:pPr>
              <w:pStyle w:val="TAL"/>
              <w:rPr>
                <w:b/>
                <w:i/>
                <w:szCs w:val="22"/>
              </w:rPr>
            </w:pPr>
            <w:r w:rsidRPr="00F537EB">
              <w:rPr>
                <w:b/>
                <w:i/>
                <w:szCs w:val="22"/>
              </w:rPr>
              <w:t>cellIndividualOffset</w:t>
            </w:r>
          </w:p>
          <w:p w14:paraId="50077671" w14:textId="77777777" w:rsidR="00621CEF" w:rsidRPr="00F537EB" w:rsidRDefault="00621CEF" w:rsidP="00621CEF">
            <w:pPr>
              <w:pStyle w:val="TAL"/>
              <w:rPr>
                <w:szCs w:val="22"/>
              </w:rPr>
            </w:pPr>
            <w:r w:rsidRPr="00F537EB">
              <w:rPr>
                <w:szCs w:val="22"/>
              </w:rPr>
              <w:t>Cell individual offsets applicable to a specific cell.</w:t>
            </w:r>
          </w:p>
        </w:tc>
      </w:tr>
      <w:tr w:rsidR="00621CEF" w:rsidRPr="00F537EB" w14:paraId="4C5922EB" w14:textId="77777777" w:rsidTr="00621CEF">
        <w:tc>
          <w:tcPr>
            <w:tcW w:w="14507" w:type="dxa"/>
            <w:shd w:val="clear" w:color="auto" w:fill="auto"/>
          </w:tcPr>
          <w:p w14:paraId="42EF4765" w14:textId="77777777" w:rsidR="00621CEF" w:rsidRPr="00F537EB" w:rsidRDefault="00621CEF" w:rsidP="00621CEF">
            <w:pPr>
              <w:pStyle w:val="TAL"/>
              <w:rPr>
                <w:b/>
                <w:i/>
                <w:iCs/>
                <w:szCs w:val="22"/>
                <w:lang w:eastAsia="en-GB"/>
              </w:rPr>
            </w:pPr>
            <w:r w:rsidRPr="00F537EB">
              <w:rPr>
                <w:b/>
                <w:i/>
                <w:iCs/>
                <w:szCs w:val="22"/>
                <w:lang w:eastAsia="en-GB"/>
              </w:rPr>
              <w:t>physCellId</w:t>
            </w:r>
          </w:p>
          <w:p w14:paraId="7092D743" w14:textId="77777777" w:rsidR="00621CEF" w:rsidRPr="00F537EB" w:rsidRDefault="00621CEF" w:rsidP="00621CEF">
            <w:pPr>
              <w:pStyle w:val="TAL"/>
              <w:rPr>
                <w:b/>
                <w:i/>
                <w:szCs w:val="22"/>
              </w:rPr>
            </w:pPr>
            <w:r w:rsidRPr="00F537EB">
              <w:rPr>
                <w:szCs w:val="22"/>
                <w:lang w:eastAsia="en-GB"/>
              </w:rPr>
              <w:t>Physical cell identity of a cell in the cell list.</w:t>
            </w:r>
          </w:p>
        </w:tc>
      </w:tr>
    </w:tbl>
    <w:p w14:paraId="129D7BB3"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7B619837" w14:textId="77777777" w:rsidTr="00621CEF">
        <w:tc>
          <w:tcPr>
            <w:tcW w:w="14173" w:type="dxa"/>
            <w:shd w:val="clear" w:color="auto" w:fill="auto"/>
          </w:tcPr>
          <w:p w14:paraId="3E9F2BD6" w14:textId="77777777" w:rsidR="00621CEF" w:rsidRPr="00F537EB" w:rsidRDefault="00621CEF" w:rsidP="00621CEF">
            <w:pPr>
              <w:pStyle w:val="TAH"/>
              <w:rPr>
                <w:szCs w:val="22"/>
              </w:rPr>
            </w:pPr>
            <w:r w:rsidRPr="00F537EB">
              <w:rPr>
                <w:i/>
                <w:szCs w:val="22"/>
              </w:rPr>
              <w:t xml:space="preserve">MeasObjectNR </w:t>
            </w:r>
            <w:r w:rsidRPr="00F537EB">
              <w:rPr>
                <w:szCs w:val="22"/>
              </w:rPr>
              <w:t>field descriptions</w:t>
            </w:r>
          </w:p>
        </w:tc>
      </w:tr>
      <w:tr w:rsidR="00621CEF" w:rsidRPr="00F537EB" w14:paraId="00695D6B" w14:textId="77777777" w:rsidTr="00621CEF">
        <w:tc>
          <w:tcPr>
            <w:tcW w:w="14173" w:type="dxa"/>
            <w:shd w:val="clear" w:color="auto" w:fill="auto"/>
          </w:tcPr>
          <w:p w14:paraId="6A197043" w14:textId="77777777" w:rsidR="00621CEF" w:rsidRPr="00F537EB" w:rsidRDefault="00621CEF" w:rsidP="00621CEF">
            <w:pPr>
              <w:pStyle w:val="TAL"/>
              <w:rPr>
                <w:rFonts w:cs="Arial"/>
                <w:b/>
                <w:i/>
                <w:iCs/>
                <w:szCs w:val="18"/>
              </w:rPr>
            </w:pPr>
            <w:r w:rsidRPr="00F537EB">
              <w:rPr>
                <w:rFonts w:cs="Arial"/>
                <w:b/>
                <w:i/>
                <w:iCs/>
                <w:szCs w:val="18"/>
              </w:rPr>
              <w:t>absThreshCSI-RS-Consolidation</w:t>
            </w:r>
          </w:p>
          <w:p w14:paraId="6CF4A4F6" w14:textId="77777777" w:rsidR="00621CEF" w:rsidRPr="00F537EB" w:rsidRDefault="00621CEF" w:rsidP="00621CEF">
            <w:pPr>
              <w:pStyle w:val="TAL"/>
              <w:rPr>
                <w:szCs w:val="22"/>
              </w:rPr>
            </w:pPr>
            <w:r w:rsidRPr="00F537EB">
              <w:rPr>
                <w:szCs w:val="22"/>
                <w:lang w:eastAsia="en-GB"/>
              </w:rPr>
              <w:t>Absolute threshold for the consolidation of measurement results per CSI-RS resource(s) from L1 filter(s). The field is used for the derivation of cell measurement results as described in 5.5.3.3 and the reporting of beam measurement information per CSI-RS resource as described in 5.5.5.2.</w:t>
            </w:r>
          </w:p>
        </w:tc>
      </w:tr>
      <w:tr w:rsidR="00621CEF" w:rsidRPr="00F537EB" w14:paraId="11A91F14" w14:textId="77777777" w:rsidTr="00621CEF">
        <w:tc>
          <w:tcPr>
            <w:tcW w:w="14173" w:type="dxa"/>
            <w:shd w:val="clear" w:color="auto" w:fill="auto"/>
          </w:tcPr>
          <w:p w14:paraId="653182A6" w14:textId="77777777" w:rsidR="00621CEF" w:rsidRPr="00F537EB" w:rsidRDefault="00621CEF" w:rsidP="00621CEF">
            <w:pPr>
              <w:pStyle w:val="TAL"/>
              <w:rPr>
                <w:rFonts w:cs="Arial"/>
                <w:b/>
                <w:i/>
                <w:iCs/>
                <w:szCs w:val="18"/>
              </w:rPr>
            </w:pPr>
            <w:r w:rsidRPr="00F537EB">
              <w:rPr>
                <w:rFonts w:cs="Arial"/>
                <w:b/>
                <w:i/>
                <w:iCs/>
                <w:szCs w:val="18"/>
              </w:rPr>
              <w:t>absThreshSS-BlocksConsolidation</w:t>
            </w:r>
          </w:p>
          <w:p w14:paraId="376DFDA9" w14:textId="77777777" w:rsidR="00621CEF" w:rsidRPr="00F537EB" w:rsidRDefault="00621CEF" w:rsidP="00621CEF">
            <w:pPr>
              <w:pStyle w:val="TAL"/>
              <w:rPr>
                <w:rFonts w:cs="Arial"/>
                <w:b/>
                <w:i/>
                <w:iCs/>
                <w:szCs w:val="18"/>
              </w:rPr>
            </w:pPr>
            <w:r w:rsidRPr="00F537EB">
              <w:rPr>
                <w:szCs w:val="22"/>
                <w:lang w:eastAsia="en-GB"/>
              </w:rPr>
              <w:t>Absolute threshold for the consolidation of measurement results per SS/PBCH block(s) from L1 filter(s). The field is used for the derivation of cell measurement results as described in 5.5.3.3 and the reporting of beam measurement information per SS/PBCH block index as described in 5.5.5.2.</w:t>
            </w:r>
          </w:p>
        </w:tc>
      </w:tr>
      <w:tr w:rsidR="00621CEF" w:rsidRPr="00F537EB" w14:paraId="707A82B2" w14:textId="77777777" w:rsidTr="00621CEF">
        <w:tc>
          <w:tcPr>
            <w:tcW w:w="14173" w:type="dxa"/>
            <w:shd w:val="clear" w:color="auto" w:fill="auto"/>
          </w:tcPr>
          <w:p w14:paraId="2019FE36" w14:textId="77777777" w:rsidR="00621CEF" w:rsidRPr="00F537EB" w:rsidRDefault="00621CEF" w:rsidP="00621CEF">
            <w:pPr>
              <w:pStyle w:val="TAL"/>
              <w:rPr>
                <w:b/>
                <w:i/>
                <w:szCs w:val="22"/>
                <w:lang w:eastAsia="en-GB"/>
              </w:rPr>
            </w:pPr>
            <w:r w:rsidRPr="00F537EB">
              <w:rPr>
                <w:b/>
                <w:i/>
                <w:szCs w:val="22"/>
                <w:lang w:eastAsia="en-GB"/>
              </w:rPr>
              <w:t>blackCellsToAddModList</w:t>
            </w:r>
          </w:p>
          <w:p w14:paraId="203A1D15" w14:textId="77777777" w:rsidR="00621CEF" w:rsidRPr="00F537EB" w:rsidRDefault="00621CEF" w:rsidP="00621CEF">
            <w:pPr>
              <w:pStyle w:val="TAL"/>
              <w:rPr>
                <w:rFonts w:cs="Arial"/>
                <w:b/>
                <w:i/>
                <w:iCs/>
                <w:szCs w:val="18"/>
              </w:rPr>
            </w:pPr>
            <w:r w:rsidRPr="00F537EB">
              <w:rPr>
                <w:iCs/>
                <w:szCs w:val="22"/>
                <w:lang w:eastAsia="en-GB"/>
              </w:rPr>
              <w:t>List of cells to add/modify in the black list of cells. It applies only to SSB resources.</w:t>
            </w:r>
          </w:p>
        </w:tc>
      </w:tr>
      <w:tr w:rsidR="00621CEF" w:rsidRPr="00F537EB" w14:paraId="60266633" w14:textId="77777777" w:rsidTr="00621CEF">
        <w:tc>
          <w:tcPr>
            <w:tcW w:w="14173" w:type="dxa"/>
            <w:shd w:val="clear" w:color="auto" w:fill="auto"/>
          </w:tcPr>
          <w:p w14:paraId="26F4DF3A" w14:textId="77777777" w:rsidR="00621CEF" w:rsidRPr="00F537EB" w:rsidRDefault="00621CEF" w:rsidP="00621CEF">
            <w:pPr>
              <w:pStyle w:val="TAL"/>
              <w:rPr>
                <w:b/>
                <w:i/>
                <w:szCs w:val="22"/>
                <w:lang w:eastAsia="en-GB"/>
              </w:rPr>
            </w:pPr>
            <w:r w:rsidRPr="00F537EB">
              <w:rPr>
                <w:b/>
                <w:i/>
                <w:szCs w:val="22"/>
                <w:lang w:eastAsia="en-GB"/>
              </w:rPr>
              <w:t>blackCellsToRemoveList</w:t>
            </w:r>
          </w:p>
          <w:p w14:paraId="1B247197" w14:textId="77777777" w:rsidR="00621CEF" w:rsidRPr="00F537EB" w:rsidRDefault="00621CEF" w:rsidP="00621CEF">
            <w:pPr>
              <w:pStyle w:val="TAL"/>
              <w:rPr>
                <w:b/>
                <w:i/>
                <w:szCs w:val="22"/>
                <w:lang w:eastAsia="en-GB"/>
              </w:rPr>
            </w:pPr>
            <w:r w:rsidRPr="00F537EB">
              <w:rPr>
                <w:iCs/>
                <w:szCs w:val="22"/>
                <w:lang w:eastAsia="en-GB"/>
              </w:rPr>
              <w:t>List of cells to remove from the black list of cells.</w:t>
            </w:r>
          </w:p>
        </w:tc>
      </w:tr>
      <w:tr w:rsidR="00621CEF" w:rsidRPr="00F537EB" w14:paraId="3E66E771" w14:textId="77777777" w:rsidTr="00621CEF">
        <w:tc>
          <w:tcPr>
            <w:tcW w:w="14173" w:type="dxa"/>
            <w:shd w:val="clear" w:color="auto" w:fill="auto"/>
          </w:tcPr>
          <w:p w14:paraId="3C2BA325" w14:textId="77777777" w:rsidR="00621CEF" w:rsidRPr="00F537EB" w:rsidRDefault="00621CEF" w:rsidP="00621CEF">
            <w:pPr>
              <w:pStyle w:val="TAL"/>
              <w:rPr>
                <w:b/>
                <w:i/>
                <w:szCs w:val="22"/>
                <w:lang w:eastAsia="en-GB"/>
              </w:rPr>
            </w:pPr>
            <w:r w:rsidRPr="00F537EB">
              <w:rPr>
                <w:b/>
                <w:i/>
                <w:szCs w:val="22"/>
                <w:lang w:eastAsia="en-GB"/>
              </w:rPr>
              <w:t>cellsToAddModList</w:t>
            </w:r>
          </w:p>
          <w:p w14:paraId="711E9C81" w14:textId="77777777" w:rsidR="00621CEF" w:rsidRPr="00F537EB" w:rsidRDefault="00621CEF" w:rsidP="00621CEF">
            <w:pPr>
              <w:pStyle w:val="TAL"/>
              <w:rPr>
                <w:b/>
                <w:i/>
                <w:szCs w:val="22"/>
                <w:lang w:eastAsia="en-GB"/>
              </w:rPr>
            </w:pPr>
            <w:r w:rsidRPr="00F537EB">
              <w:rPr>
                <w:szCs w:val="22"/>
                <w:lang w:eastAsia="en-GB"/>
              </w:rPr>
              <w:t>List of cells to add/modify in the cell list.</w:t>
            </w:r>
          </w:p>
        </w:tc>
      </w:tr>
      <w:tr w:rsidR="00621CEF" w:rsidRPr="00F537EB" w14:paraId="3A5BCD7A" w14:textId="77777777" w:rsidTr="00621CEF">
        <w:tc>
          <w:tcPr>
            <w:tcW w:w="14173" w:type="dxa"/>
            <w:shd w:val="clear" w:color="auto" w:fill="auto"/>
          </w:tcPr>
          <w:p w14:paraId="0CC9A728" w14:textId="77777777" w:rsidR="00621CEF" w:rsidRPr="00F537EB" w:rsidRDefault="00621CEF" w:rsidP="00621CEF">
            <w:pPr>
              <w:pStyle w:val="TAL"/>
              <w:rPr>
                <w:b/>
                <w:i/>
                <w:szCs w:val="22"/>
                <w:lang w:eastAsia="en-GB"/>
              </w:rPr>
            </w:pPr>
            <w:r w:rsidRPr="00F537EB">
              <w:rPr>
                <w:b/>
                <w:i/>
                <w:szCs w:val="22"/>
                <w:lang w:eastAsia="en-GB"/>
              </w:rPr>
              <w:t>cellsToRemoveList</w:t>
            </w:r>
          </w:p>
          <w:p w14:paraId="2F1E597D" w14:textId="77777777" w:rsidR="00621CEF" w:rsidRPr="00F537EB" w:rsidRDefault="00621CEF" w:rsidP="00621CEF">
            <w:pPr>
              <w:pStyle w:val="TAL"/>
              <w:rPr>
                <w:b/>
                <w:i/>
                <w:szCs w:val="22"/>
                <w:lang w:eastAsia="en-GB"/>
              </w:rPr>
            </w:pPr>
            <w:r w:rsidRPr="00F537EB">
              <w:rPr>
                <w:szCs w:val="22"/>
                <w:lang w:eastAsia="en-GB"/>
              </w:rPr>
              <w:t xml:space="preserve">List of cells to remove from the cell list. </w:t>
            </w:r>
          </w:p>
        </w:tc>
      </w:tr>
      <w:tr w:rsidR="00621CEF" w:rsidRPr="00F537EB" w14:paraId="69428110" w14:textId="77777777" w:rsidTr="00621CEF">
        <w:tc>
          <w:tcPr>
            <w:tcW w:w="14173" w:type="dxa"/>
            <w:shd w:val="clear" w:color="auto" w:fill="auto"/>
          </w:tcPr>
          <w:p w14:paraId="6EE69C95" w14:textId="77777777" w:rsidR="00621CEF" w:rsidRPr="00F537EB" w:rsidRDefault="00621CEF" w:rsidP="00621CEF">
            <w:pPr>
              <w:pStyle w:val="TAL"/>
              <w:rPr>
                <w:szCs w:val="22"/>
                <w:lang w:eastAsia="en-GB"/>
              </w:rPr>
            </w:pPr>
            <w:r w:rsidRPr="00F537EB">
              <w:rPr>
                <w:b/>
                <w:i/>
                <w:szCs w:val="22"/>
                <w:lang w:eastAsia="en-GB"/>
              </w:rPr>
              <w:t>freqBandIndicatorNR</w:t>
            </w:r>
          </w:p>
          <w:p w14:paraId="2011E31D" w14:textId="77777777" w:rsidR="00621CEF" w:rsidRPr="00F537EB" w:rsidRDefault="00621CEF" w:rsidP="00621CEF">
            <w:pPr>
              <w:pStyle w:val="TAL"/>
              <w:rPr>
                <w:szCs w:val="22"/>
                <w:lang w:eastAsia="en-GB"/>
              </w:rPr>
            </w:pPr>
            <w:r w:rsidRPr="00F537EB">
              <w:rPr>
                <w:szCs w:val="22"/>
                <w:lang w:eastAsia="en-GB"/>
              </w:rPr>
              <w:t xml:space="preserve">The frequency band in which the SSB and/or CSI-RS indicated in this </w:t>
            </w:r>
            <w:r w:rsidRPr="00F537EB">
              <w:rPr>
                <w:i/>
                <w:szCs w:val="22"/>
                <w:lang w:eastAsia="en-GB"/>
              </w:rPr>
              <w:t>MeasObjectNR</w:t>
            </w:r>
            <w:r w:rsidRPr="00F537EB">
              <w:rPr>
                <w:szCs w:val="22"/>
                <w:lang w:eastAsia="en-GB"/>
              </w:rPr>
              <w:t xml:space="preserve"> are located and according to which the UE shall perform the RRM measurements. This field is always provided when the network configures measurements with this </w:t>
            </w:r>
            <w:r w:rsidRPr="00F537EB">
              <w:rPr>
                <w:i/>
                <w:szCs w:val="22"/>
                <w:lang w:eastAsia="en-GB"/>
              </w:rPr>
              <w:t>MeasObjectNR</w:t>
            </w:r>
            <w:r w:rsidRPr="00F537EB">
              <w:rPr>
                <w:szCs w:val="22"/>
                <w:lang w:eastAsia="en-GB"/>
              </w:rPr>
              <w:t>.</w:t>
            </w:r>
          </w:p>
        </w:tc>
      </w:tr>
      <w:tr w:rsidR="00621CEF" w:rsidRPr="00F537EB" w14:paraId="248CFD64" w14:textId="77777777" w:rsidTr="00621CEF">
        <w:tc>
          <w:tcPr>
            <w:tcW w:w="14173" w:type="dxa"/>
            <w:shd w:val="clear" w:color="auto" w:fill="auto"/>
          </w:tcPr>
          <w:p w14:paraId="375E1F20" w14:textId="77777777" w:rsidR="00621CEF" w:rsidRPr="00F537EB" w:rsidRDefault="00621CEF" w:rsidP="00621CEF">
            <w:pPr>
              <w:pStyle w:val="TAL"/>
              <w:rPr>
                <w:szCs w:val="22"/>
                <w:lang w:eastAsia="en-GB"/>
              </w:rPr>
            </w:pPr>
            <w:r w:rsidRPr="00F537EB">
              <w:rPr>
                <w:b/>
                <w:i/>
                <w:szCs w:val="22"/>
                <w:lang w:eastAsia="en-GB"/>
              </w:rPr>
              <w:t>measCycleSCell</w:t>
            </w:r>
          </w:p>
          <w:p w14:paraId="30DCE013" w14:textId="77777777" w:rsidR="00621CEF" w:rsidRPr="00F537EB" w:rsidRDefault="00621CEF" w:rsidP="00621CEF">
            <w:pPr>
              <w:pStyle w:val="TAL"/>
              <w:rPr>
                <w:szCs w:val="22"/>
                <w:lang w:eastAsia="en-GB"/>
              </w:rPr>
            </w:pPr>
            <w:r w:rsidRPr="00F537EB">
              <w:rPr>
                <w:szCs w:val="22"/>
                <w:lang w:eastAsia="en-GB"/>
              </w:rPr>
              <w:t xml:space="preserve">The parameter is used only when an SCell is configured on the frequency indicated by the measObjectNR and is in deactivated state, see TS 38.133 [14]. gNB configures the parameter whenever an SCell is configured on the frequency indicated by the </w:t>
            </w:r>
            <w:r w:rsidRPr="00F537EB">
              <w:rPr>
                <w:i/>
                <w:szCs w:val="22"/>
                <w:lang w:eastAsia="en-GB"/>
              </w:rPr>
              <w:t>measObjectNR</w:t>
            </w:r>
            <w:r w:rsidRPr="00F537EB">
              <w:rPr>
                <w:szCs w:val="22"/>
                <w:lang w:eastAsia="en-GB"/>
              </w:rPr>
              <w:t xml:space="preserve">, but the field may also be signalled when an SCell is not configured. Value </w:t>
            </w:r>
            <w:r w:rsidRPr="00F537EB">
              <w:rPr>
                <w:i/>
                <w:szCs w:val="22"/>
                <w:lang w:eastAsia="en-GB"/>
              </w:rPr>
              <w:t>sf160</w:t>
            </w:r>
            <w:r w:rsidRPr="00F537EB">
              <w:rPr>
                <w:szCs w:val="22"/>
                <w:lang w:eastAsia="en-GB"/>
              </w:rPr>
              <w:t xml:space="preserve"> corresponds to 160 sub-frames,</w:t>
            </w:r>
            <w:r w:rsidRPr="00F537EB">
              <w:t xml:space="preserve"> value</w:t>
            </w:r>
            <w:r w:rsidRPr="00F537EB">
              <w:rPr>
                <w:szCs w:val="22"/>
                <w:lang w:eastAsia="en-GB"/>
              </w:rPr>
              <w:t xml:space="preserve"> </w:t>
            </w:r>
            <w:r w:rsidRPr="00F537EB">
              <w:rPr>
                <w:i/>
                <w:szCs w:val="22"/>
                <w:lang w:eastAsia="en-GB"/>
              </w:rPr>
              <w:t>sf256</w:t>
            </w:r>
            <w:r w:rsidRPr="00F537EB">
              <w:rPr>
                <w:szCs w:val="22"/>
                <w:lang w:eastAsia="en-GB"/>
              </w:rPr>
              <w:t xml:space="preserve"> corresponds to 256 sub-frames and so on.</w:t>
            </w:r>
          </w:p>
        </w:tc>
      </w:tr>
      <w:tr w:rsidR="00621CEF" w:rsidRPr="00F537EB" w14:paraId="7237BF85" w14:textId="77777777" w:rsidTr="00621CEF">
        <w:tc>
          <w:tcPr>
            <w:tcW w:w="14173" w:type="dxa"/>
            <w:shd w:val="clear" w:color="auto" w:fill="auto"/>
          </w:tcPr>
          <w:p w14:paraId="4FE1998D" w14:textId="77777777" w:rsidR="00621CEF" w:rsidRPr="00F537EB" w:rsidRDefault="00621CEF" w:rsidP="00621CEF">
            <w:pPr>
              <w:pStyle w:val="TAL"/>
              <w:rPr>
                <w:b/>
                <w:i/>
                <w:szCs w:val="22"/>
                <w:lang w:eastAsia="en-GB"/>
              </w:rPr>
            </w:pPr>
            <w:r w:rsidRPr="00F537EB">
              <w:rPr>
                <w:b/>
                <w:i/>
                <w:szCs w:val="22"/>
                <w:lang w:eastAsia="en-GB"/>
              </w:rPr>
              <w:t>nrofCSInrofCSI-RS-ResourcesToAverage</w:t>
            </w:r>
          </w:p>
          <w:p w14:paraId="1CCCA738" w14:textId="77777777" w:rsidR="00621CEF" w:rsidRPr="00F537EB" w:rsidRDefault="00621CEF" w:rsidP="00621CEF">
            <w:pPr>
              <w:pStyle w:val="TAL"/>
              <w:rPr>
                <w:b/>
                <w:i/>
                <w:szCs w:val="22"/>
                <w:lang w:eastAsia="en-GB"/>
              </w:rPr>
            </w:pPr>
            <w:r w:rsidRPr="00F537EB">
              <w:rPr>
                <w:szCs w:val="22"/>
                <w:lang w:eastAsia="en-GB"/>
              </w:rPr>
              <w:t xml:space="preserve">Indicates the maximum number of measurement results per beam based on CSI-RS resources to be averaged. The same value applies for each detected cell associated with this </w:t>
            </w:r>
            <w:r w:rsidRPr="00F537EB">
              <w:rPr>
                <w:i/>
              </w:rPr>
              <w:t>MeasObjectNR</w:t>
            </w:r>
            <w:r w:rsidRPr="00F537EB">
              <w:rPr>
                <w:szCs w:val="22"/>
                <w:lang w:eastAsia="en-GB"/>
              </w:rPr>
              <w:t>.</w:t>
            </w:r>
          </w:p>
        </w:tc>
      </w:tr>
      <w:tr w:rsidR="00621CEF" w:rsidRPr="00F537EB" w14:paraId="7B761085" w14:textId="77777777" w:rsidTr="00621CEF">
        <w:tc>
          <w:tcPr>
            <w:tcW w:w="14173" w:type="dxa"/>
            <w:shd w:val="clear" w:color="auto" w:fill="auto"/>
          </w:tcPr>
          <w:p w14:paraId="5FBB49A6" w14:textId="77777777" w:rsidR="00621CEF" w:rsidRPr="00F537EB" w:rsidRDefault="00621CEF" w:rsidP="00621CEF">
            <w:pPr>
              <w:pStyle w:val="TAL"/>
              <w:rPr>
                <w:b/>
                <w:i/>
                <w:szCs w:val="22"/>
                <w:lang w:eastAsia="en-GB"/>
              </w:rPr>
            </w:pPr>
            <w:r w:rsidRPr="00F537EB">
              <w:rPr>
                <w:b/>
                <w:i/>
                <w:szCs w:val="22"/>
                <w:lang w:eastAsia="en-GB"/>
              </w:rPr>
              <w:t>nrofSS-BlocksToAverage</w:t>
            </w:r>
          </w:p>
          <w:p w14:paraId="2F055AB8" w14:textId="77777777" w:rsidR="00621CEF" w:rsidRPr="00F537EB" w:rsidRDefault="00621CEF" w:rsidP="00621CEF">
            <w:pPr>
              <w:pStyle w:val="TAL"/>
              <w:rPr>
                <w:b/>
                <w:i/>
                <w:szCs w:val="22"/>
                <w:lang w:eastAsia="en-GB"/>
              </w:rPr>
            </w:pPr>
            <w:r w:rsidRPr="00F537EB">
              <w:rPr>
                <w:szCs w:val="22"/>
                <w:lang w:eastAsia="en-GB"/>
              </w:rPr>
              <w:t xml:space="preserve">Indicates the maximum number of measurement results per beam based on SS/PBCH blocks to be averaged. The same value applies for each detected cell associated with this </w:t>
            </w:r>
            <w:r w:rsidRPr="00F537EB">
              <w:rPr>
                <w:i/>
              </w:rPr>
              <w:t>MeasObject</w:t>
            </w:r>
            <w:r w:rsidRPr="00F537EB">
              <w:rPr>
                <w:szCs w:val="22"/>
                <w:lang w:eastAsia="en-GB"/>
              </w:rPr>
              <w:t>.</w:t>
            </w:r>
          </w:p>
        </w:tc>
      </w:tr>
      <w:tr w:rsidR="00621CEF" w:rsidRPr="00F537EB" w14:paraId="165D36A5" w14:textId="77777777" w:rsidTr="00621CEF">
        <w:tc>
          <w:tcPr>
            <w:tcW w:w="14173" w:type="dxa"/>
            <w:shd w:val="clear" w:color="auto" w:fill="auto"/>
          </w:tcPr>
          <w:p w14:paraId="7B64A9AF" w14:textId="77777777" w:rsidR="00621CEF" w:rsidRPr="00F537EB" w:rsidRDefault="00621CEF" w:rsidP="00621CEF">
            <w:pPr>
              <w:pStyle w:val="TAL"/>
              <w:rPr>
                <w:b/>
                <w:i/>
                <w:szCs w:val="22"/>
                <w:lang w:eastAsia="en-GB"/>
              </w:rPr>
            </w:pPr>
            <w:r w:rsidRPr="00F537EB">
              <w:rPr>
                <w:b/>
                <w:i/>
                <w:szCs w:val="22"/>
                <w:lang w:eastAsia="en-GB"/>
              </w:rPr>
              <w:t>offsetMO</w:t>
            </w:r>
          </w:p>
          <w:p w14:paraId="5FCEAA04" w14:textId="77777777" w:rsidR="00621CEF" w:rsidRPr="00F537EB" w:rsidRDefault="00621CEF" w:rsidP="00621CEF">
            <w:pPr>
              <w:pStyle w:val="TAL"/>
              <w:rPr>
                <w:b/>
                <w:i/>
                <w:szCs w:val="22"/>
                <w:lang w:eastAsia="en-GB"/>
              </w:rPr>
            </w:pPr>
            <w:r w:rsidRPr="00F537EB">
              <w:rPr>
                <w:szCs w:val="22"/>
                <w:lang w:eastAsia="en-GB"/>
              </w:rPr>
              <w:t xml:space="preserve">Offset values applicable to all measured cells with reference signal(s) indicated in this </w:t>
            </w:r>
            <w:r w:rsidRPr="00F537EB">
              <w:rPr>
                <w:i/>
                <w:szCs w:val="22"/>
                <w:lang w:eastAsia="en-GB"/>
              </w:rPr>
              <w:t>MeasObjectNR</w:t>
            </w:r>
            <w:r w:rsidRPr="00F537EB">
              <w:rPr>
                <w:szCs w:val="22"/>
                <w:lang w:eastAsia="en-GB"/>
              </w:rPr>
              <w:t>.</w:t>
            </w:r>
          </w:p>
        </w:tc>
      </w:tr>
      <w:tr w:rsidR="00621CEF" w:rsidRPr="00F537EB" w14:paraId="43D081B7" w14:textId="77777777" w:rsidTr="00621CEF">
        <w:tc>
          <w:tcPr>
            <w:tcW w:w="14173" w:type="dxa"/>
            <w:shd w:val="clear" w:color="auto" w:fill="auto"/>
          </w:tcPr>
          <w:p w14:paraId="11060D98" w14:textId="77777777" w:rsidR="00621CEF" w:rsidRPr="00F537EB" w:rsidRDefault="00621CEF" w:rsidP="00621CEF">
            <w:pPr>
              <w:pStyle w:val="TAL"/>
              <w:rPr>
                <w:b/>
                <w:i/>
                <w:iCs/>
                <w:szCs w:val="22"/>
                <w:lang w:eastAsia="en-GB"/>
              </w:rPr>
            </w:pPr>
            <w:bookmarkStart w:id="3591" w:name="_Hlk524337882"/>
            <w:r w:rsidRPr="00F537EB">
              <w:rPr>
                <w:b/>
                <w:i/>
                <w:iCs/>
                <w:szCs w:val="22"/>
                <w:lang w:eastAsia="en-GB"/>
              </w:rPr>
              <w:t>quantityConfigIndex</w:t>
            </w:r>
          </w:p>
          <w:p w14:paraId="304435CB" w14:textId="77777777" w:rsidR="00621CEF" w:rsidRPr="00F537EB" w:rsidRDefault="00621CEF" w:rsidP="00621CEF">
            <w:pPr>
              <w:pStyle w:val="TAL"/>
              <w:rPr>
                <w:b/>
                <w:i/>
                <w:szCs w:val="22"/>
                <w:lang w:eastAsia="en-GB"/>
              </w:rPr>
            </w:pPr>
            <w:r w:rsidRPr="00F537EB">
              <w:rPr>
                <w:szCs w:val="22"/>
                <w:lang w:eastAsia="en-GB"/>
              </w:rPr>
              <w:t>Indicates the n-</w:t>
            </w:r>
            <w:r w:rsidRPr="00F537EB">
              <w:rPr>
                <w:i/>
                <w:szCs w:val="22"/>
                <w:lang w:eastAsia="en-GB"/>
              </w:rPr>
              <w:t>th</w:t>
            </w:r>
            <w:r w:rsidRPr="00F537EB">
              <w:rPr>
                <w:szCs w:val="22"/>
                <w:lang w:eastAsia="en-GB"/>
              </w:rPr>
              <w:t xml:space="preserve"> element of </w:t>
            </w:r>
            <w:r w:rsidRPr="00F537EB">
              <w:rPr>
                <w:i/>
                <w:szCs w:val="22"/>
                <w:lang w:eastAsia="en-GB"/>
              </w:rPr>
              <w:t xml:space="preserve">quantityConfigNR-List </w:t>
            </w:r>
            <w:r w:rsidRPr="00F537EB">
              <w:rPr>
                <w:szCs w:val="22"/>
                <w:lang w:eastAsia="en-GB"/>
              </w:rPr>
              <w:t xml:space="preserve">provided in </w:t>
            </w:r>
            <w:r w:rsidRPr="00F537EB">
              <w:rPr>
                <w:i/>
                <w:szCs w:val="22"/>
                <w:lang w:eastAsia="en-GB"/>
              </w:rPr>
              <w:t>MeasConfig</w:t>
            </w:r>
            <w:r w:rsidRPr="00F537EB">
              <w:rPr>
                <w:szCs w:val="22"/>
                <w:lang w:eastAsia="en-GB"/>
              </w:rPr>
              <w:t>.</w:t>
            </w:r>
            <w:bookmarkEnd w:id="3591"/>
          </w:p>
        </w:tc>
      </w:tr>
      <w:tr w:rsidR="00621CEF" w:rsidRPr="00F537EB" w14:paraId="31A6AF5A" w14:textId="77777777" w:rsidTr="00621CEF">
        <w:tc>
          <w:tcPr>
            <w:tcW w:w="14173" w:type="dxa"/>
            <w:shd w:val="clear" w:color="auto" w:fill="auto"/>
          </w:tcPr>
          <w:p w14:paraId="310D2292" w14:textId="77777777" w:rsidR="00621CEF" w:rsidRPr="00F537EB" w:rsidRDefault="00621CEF" w:rsidP="00621CEF">
            <w:pPr>
              <w:pStyle w:val="TAL"/>
              <w:rPr>
                <w:szCs w:val="22"/>
                <w:lang w:eastAsia="en-GB"/>
              </w:rPr>
            </w:pPr>
            <w:r w:rsidRPr="00F537EB">
              <w:rPr>
                <w:b/>
                <w:i/>
                <w:szCs w:val="22"/>
                <w:lang w:eastAsia="en-GB"/>
              </w:rPr>
              <w:t>referenceSignalConfig</w:t>
            </w:r>
          </w:p>
          <w:p w14:paraId="5FF413C1" w14:textId="77777777" w:rsidR="00621CEF" w:rsidRPr="00F537EB" w:rsidRDefault="00621CEF" w:rsidP="00621CEF">
            <w:pPr>
              <w:pStyle w:val="TAL"/>
              <w:rPr>
                <w:b/>
                <w:i/>
                <w:iCs/>
                <w:szCs w:val="22"/>
                <w:lang w:eastAsia="en-GB"/>
              </w:rPr>
            </w:pPr>
            <w:r w:rsidRPr="00F537EB">
              <w:rPr>
                <w:szCs w:val="22"/>
                <w:lang w:eastAsia="en-GB"/>
              </w:rPr>
              <w:t>RS configuration for SS/PBCH block and CSI-RS.</w:t>
            </w:r>
          </w:p>
        </w:tc>
      </w:tr>
      <w:tr w:rsidR="00621CEF" w:rsidRPr="00F537EB" w14:paraId="6C3342DA" w14:textId="77777777" w:rsidTr="00621CEF">
        <w:tc>
          <w:tcPr>
            <w:tcW w:w="14173" w:type="dxa"/>
            <w:shd w:val="clear" w:color="auto" w:fill="auto"/>
          </w:tcPr>
          <w:p w14:paraId="62A1DA2C" w14:textId="77777777" w:rsidR="00621CEF" w:rsidRPr="00F537EB" w:rsidRDefault="00621CEF" w:rsidP="00621CEF">
            <w:pPr>
              <w:pStyle w:val="TAL"/>
              <w:rPr>
                <w:b/>
                <w:i/>
                <w:szCs w:val="22"/>
                <w:lang w:eastAsia="en-GB"/>
              </w:rPr>
            </w:pPr>
            <w:r w:rsidRPr="00F537EB">
              <w:rPr>
                <w:b/>
                <w:i/>
                <w:szCs w:val="22"/>
                <w:lang w:eastAsia="en-GB"/>
              </w:rPr>
              <w:t>refFreqCSI-RS</w:t>
            </w:r>
          </w:p>
          <w:p w14:paraId="763BB8F3" w14:textId="77777777" w:rsidR="00621CEF" w:rsidRPr="00F537EB" w:rsidRDefault="00621CEF" w:rsidP="00621CEF">
            <w:pPr>
              <w:pStyle w:val="TAL"/>
              <w:rPr>
                <w:b/>
                <w:i/>
                <w:szCs w:val="22"/>
                <w:lang w:eastAsia="en-GB"/>
              </w:rPr>
            </w:pPr>
            <w:r w:rsidRPr="00F537EB">
              <w:rPr>
                <w:szCs w:val="22"/>
                <w:lang w:eastAsia="en-GB"/>
              </w:rPr>
              <w:t>Point A which is used for mapping of CSI-RS to physical resources according to TS 38.211 [16] clause 7.4.1.5.3.</w:t>
            </w:r>
          </w:p>
        </w:tc>
      </w:tr>
      <w:tr w:rsidR="00621CEF" w:rsidRPr="00F537EB" w14:paraId="1EFF10E4" w14:textId="77777777" w:rsidTr="00621CEF">
        <w:tc>
          <w:tcPr>
            <w:tcW w:w="14173" w:type="dxa"/>
            <w:shd w:val="clear" w:color="auto" w:fill="auto"/>
          </w:tcPr>
          <w:p w14:paraId="059899B6" w14:textId="77777777" w:rsidR="00621CEF" w:rsidRPr="00F537EB" w:rsidRDefault="00621CEF" w:rsidP="00621CEF">
            <w:pPr>
              <w:pStyle w:val="TAL"/>
              <w:rPr>
                <w:szCs w:val="22"/>
              </w:rPr>
            </w:pPr>
            <w:r w:rsidRPr="00F537EB">
              <w:rPr>
                <w:b/>
                <w:i/>
                <w:szCs w:val="22"/>
              </w:rPr>
              <w:t>smtc1</w:t>
            </w:r>
          </w:p>
          <w:p w14:paraId="4A4D9FFA" w14:textId="77777777" w:rsidR="00621CEF" w:rsidRPr="00F537EB" w:rsidRDefault="00621CEF" w:rsidP="00621CEF">
            <w:pPr>
              <w:pStyle w:val="TAL"/>
              <w:rPr>
                <w:szCs w:val="22"/>
              </w:rPr>
            </w:pPr>
            <w:r w:rsidRPr="00F537EB">
              <w:rPr>
                <w:szCs w:val="22"/>
              </w:rPr>
              <w:t>Primary measurement timing configuration. (see clause 5.5.2.10).</w:t>
            </w:r>
          </w:p>
        </w:tc>
      </w:tr>
      <w:tr w:rsidR="00621CEF" w:rsidRPr="00F537EB" w14:paraId="5EC80E66" w14:textId="77777777" w:rsidTr="00621CEF">
        <w:tc>
          <w:tcPr>
            <w:tcW w:w="14173" w:type="dxa"/>
            <w:shd w:val="clear" w:color="auto" w:fill="auto"/>
          </w:tcPr>
          <w:p w14:paraId="3A37B0DA" w14:textId="77777777" w:rsidR="00621CEF" w:rsidRPr="00F537EB" w:rsidRDefault="00621CEF" w:rsidP="00621CEF">
            <w:pPr>
              <w:pStyle w:val="TAL"/>
              <w:rPr>
                <w:szCs w:val="22"/>
              </w:rPr>
            </w:pPr>
            <w:r w:rsidRPr="00F537EB">
              <w:rPr>
                <w:b/>
                <w:i/>
                <w:szCs w:val="22"/>
              </w:rPr>
              <w:t>smtc2</w:t>
            </w:r>
          </w:p>
          <w:p w14:paraId="0588739D" w14:textId="77777777" w:rsidR="00621CEF" w:rsidRPr="00F537EB" w:rsidRDefault="00621CEF" w:rsidP="00621CEF">
            <w:pPr>
              <w:pStyle w:val="TAL"/>
              <w:rPr>
                <w:szCs w:val="22"/>
              </w:rPr>
            </w:pPr>
            <w:r w:rsidRPr="00F537EB">
              <w:rPr>
                <w:szCs w:val="22"/>
              </w:rPr>
              <w:t xml:space="preserve">Secondary measurement timing configuration for SS corresponding to this </w:t>
            </w:r>
            <w:r w:rsidRPr="00F537EB">
              <w:rPr>
                <w:i/>
              </w:rPr>
              <w:t>MeasObjectNR</w:t>
            </w:r>
            <w:r w:rsidRPr="00F537EB">
              <w:rPr>
                <w:szCs w:val="22"/>
              </w:rPr>
              <w:t xml:space="preserve"> with PCI listed in </w:t>
            </w:r>
            <w:r w:rsidRPr="00F537EB">
              <w:rPr>
                <w:i/>
              </w:rPr>
              <w:t>pci-List</w:t>
            </w:r>
            <w:r w:rsidRPr="00F537EB">
              <w:rPr>
                <w:szCs w:val="22"/>
              </w:rPr>
              <w:t xml:space="preserve">. For these SS, the periodicity is indicated by </w:t>
            </w:r>
            <w:r w:rsidRPr="00F537EB">
              <w:rPr>
                <w:i/>
              </w:rPr>
              <w:t>periodicity</w:t>
            </w:r>
            <w:r w:rsidRPr="00F537EB">
              <w:rPr>
                <w:szCs w:val="22"/>
              </w:rPr>
              <w:t xml:space="preserve"> in </w:t>
            </w:r>
            <w:r w:rsidRPr="00F537EB">
              <w:rPr>
                <w:i/>
              </w:rPr>
              <w:t>smtc2</w:t>
            </w:r>
            <w:r w:rsidRPr="00F537EB">
              <w:rPr>
                <w:szCs w:val="22"/>
              </w:rPr>
              <w:t xml:space="preserve"> and the timing offset is equal to the offset indicated in </w:t>
            </w:r>
            <w:r w:rsidRPr="00F537EB">
              <w:rPr>
                <w:i/>
              </w:rPr>
              <w:t>periodicityAndOffset</w:t>
            </w:r>
            <w:r w:rsidRPr="00F537EB">
              <w:rPr>
                <w:szCs w:val="22"/>
              </w:rPr>
              <w:t xml:space="preserve"> modulo </w:t>
            </w:r>
            <w:r w:rsidRPr="00F537EB">
              <w:rPr>
                <w:i/>
              </w:rPr>
              <w:t>periodicity</w:t>
            </w:r>
            <w:r w:rsidRPr="00F537EB">
              <w:rPr>
                <w:szCs w:val="22"/>
              </w:rPr>
              <w:t xml:space="preserve">. </w:t>
            </w:r>
            <w:r w:rsidRPr="00F537EB">
              <w:rPr>
                <w:i/>
              </w:rPr>
              <w:t>periodicity</w:t>
            </w:r>
            <w:r w:rsidRPr="00F537EB">
              <w:rPr>
                <w:szCs w:val="22"/>
              </w:rPr>
              <w:t xml:space="preserve"> in smtc2 can only be set to a value strictly shorter than the periodicity indicated by </w:t>
            </w:r>
            <w:r w:rsidRPr="00F537EB">
              <w:rPr>
                <w:i/>
              </w:rPr>
              <w:t>periodicityAndOffset</w:t>
            </w:r>
            <w:r w:rsidRPr="00F537EB">
              <w:rPr>
                <w:szCs w:val="22"/>
              </w:rPr>
              <w:t xml:space="preserve"> in </w:t>
            </w:r>
            <w:r w:rsidRPr="00F537EB">
              <w:rPr>
                <w:i/>
              </w:rPr>
              <w:t>smtc1</w:t>
            </w:r>
            <w:r w:rsidRPr="00F537EB">
              <w:rPr>
                <w:szCs w:val="22"/>
              </w:rPr>
              <w:t xml:space="preserve"> (e.g. if </w:t>
            </w:r>
            <w:r w:rsidRPr="00F537EB">
              <w:rPr>
                <w:i/>
              </w:rPr>
              <w:t>periodicityAndOffset</w:t>
            </w:r>
            <w:r w:rsidRPr="00F537EB">
              <w:rPr>
                <w:szCs w:val="22"/>
              </w:rPr>
              <w:t xml:space="preserve"> indicates </w:t>
            </w:r>
            <w:r w:rsidRPr="00F537EB">
              <w:rPr>
                <w:i/>
              </w:rPr>
              <w:t>sf10</w:t>
            </w:r>
            <w:r w:rsidRPr="00F537EB">
              <w:rPr>
                <w:szCs w:val="22"/>
              </w:rPr>
              <w:t xml:space="preserve">, </w:t>
            </w:r>
            <w:r w:rsidRPr="00F537EB">
              <w:rPr>
                <w:i/>
              </w:rPr>
              <w:t>periodicity</w:t>
            </w:r>
            <w:r w:rsidRPr="00F537EB">
              <w:rPr>
                <w:szCs w:val="22"/>
              </w:rPr>
              <w:t xml:space="preserve"> can only be set of </w:t>
            </w:r>
            <w:r w:rsidRPr="00F537EB">
              <w:rPr>
                <w:i/>
              </w:rPr>
              <w:t>sf5</w:t>
            </w:r>
            <w:r w:rsidRPr="00F537EB">
              <w:rPr>
                <w:szCs w:val="22"/>
              </w:rPr>
              <w:t xml:space="preserve">, if </w:t>
            </w:r>
            <w:r w:rsidRPr="00F537EB">
              <w:rPr>
                <w:i/>
              </w:rPr>
              <w:t>periodicityAndOffset</w:t>
            </w:r>
            <w:r w:rsidRPr="00F537EB">
              <w:rPr>
                <w:szCs w:val="22"/>
              </w:rPr>
              <w:t xml:space="preserve"> indicates </w:t>
            </w:r>
            <w:r w:rsidRPr="00F537EB">
              <w:rPr>
                <w:i/>
              </w:rPr>
              <w:t>sf5</w:t>
            </w:r>
            <w:r w:rsidRPr="00F537EB">
              <w:rPr>
                <w:szCs w:val="22"/>
              </w:rPr>
              <w:t xml:space="preserve">, </w:t>
            </w:r>
            <w:r w:rsidRPr="00F537EB">
              <w:rPr>
                <w:i/>
              </w:rPr>
              <w:t>smtc2</w:t>
            </w:r>
            <w:r w:rsidRPr="00F537EB">
              <w:rPr>
                <w:szCs w:val="22"/>
              </w:rPr>
              <w:t xml:space="preserve"> cannot be configured).</w:t>
            </w:r>
          </w:p>
        </w:tc>
      </w:tr>
      <w:tr w:rsidR="00621CEF" w:rsidRPr="00F537EB" w14:paraId="0B827E0A" w14:textId="77777777" w:rsidTr="00621CEF">
        <w:tc>
          <w:tcPr>
            <w:tcW w:w="14173" w:type="dxa"/>
            <w:shd w:val="clear" w:color="auto" w:fill="auto"/>
          </w:tcPr>
          <w:p w14:paraId="3BDD3A05" w14:textId="77777777" w:rsidR="00621CEF" w:rsidRPr="00F537EB" w:rsidRDefault="00621CEF" w:rsidP="00621CEF">
            <w:pPr>
              <w:pStyle w:val="TAL"/>
              <w:rPr>
                <w:b/>
                <w:i/>
                <w:szCs w:val="22"/>
                <w:lang w:eastAsia="en-GB"/>
              </w:rPr>
            </w:pPr>
            <w:r w:rsidRPr="00F537EB">
              <w:rPr>
                <w:b/>
                <w:i/>
                <w:szCs w:val="22"/>
                <w:lang w:eastAsia="en-GB"/>
              </w:rPr>
              <w:t>smtc3list-v16xy</w:t>
            </w:r>
          </w:p>
          <w:p w14:paraId="310798ED" w14:textId="77777777" w:rsidR="00621CEF" w:rsidRPr="00F537EB" w:rsidRDefault="00621CEF" w:rsidP="00621CEF">
            <w:pPr>
              <w:pStyle w:val="TAL"/>
              <w:rPr>
                <w:szCs w:val="22"/>
              </w:rPr>
            </w:pPr>
            <w:r w:rsidRPr="00F537EB">
              <w:rPr>
                <w:szCs w:val="22"/>
              </w:rPr>
              <w:t>Measurement timing configuration list for SS corresponding to IAB-MT.</w:t>
            </w:r>
          </w:p>
        </w:tc>
      </w:tr>
      <w:tr w:rsidR="00621CEF" w:rsidRPr="00F537EB" w14:paraId="6C608330" w14:textId="77777777" w:rsidTr="00621CEF">
        <w:tc>
          <w:tcPr>
            <w:tcW w:w="14173" w:type="dxa"/>
            <w:shd w:val="clear" w:color="auto" w:fill="auto"/>
          </w:tcPr>
          <w:p w14:paraId="2829F31E" w14:textId="77777777" w:rsidR="00621CEF" w:rsidRPr="00F537EB" w:rsidRDefault="00621CEF" w:rsidP="00621CEF">
            <w:pPr>
              <w:pStyle w:val="TAL"/>
              <w:rPr>
                <w:b/>
                <w:i/>
                <w:szCs w:val="22"/>
                <w:lang w:eastAsia="en-GB"/>
              </w:rPr>
            </w:pPr>
            <w:r w:rsidRPr="00F537EB">
              <w:rPr>
                <w:rFonts w:cs="Arial"/>
                <w:b/>
                <w:i/>
                <w:iCs/>
                <w:szCs w:val="18"/>
              </w:rPr>
              <w:t>ssbFrequency</w:t>
            </w:r>
            <w:r w:rsidRPr="00F537EB">
              <w:rPr>
                <w:rFonts w:cs="Arial"/>
                <w:b/>
                <w:i/>
                <w:iCs/>
                <w:szCs w:val="18"/>
              </w:rPr>
              <w:br/>
            </w:r>
            <w:r w:rsidRPr="00F537EB">
              <w:rPr>
                <w:rFonts w:cs="Arial"/>
                <w:iCs/>
                <w:szCs w:val="18"/>
              </w:rPr>
              <w:t xml:space="preserve">Indicates the frequency of the SS associated to this </w:t>
            </w:r>
            <w:r w:rsidRPr="00F537EB">
              <w:rPr>
                <w:i/>
              </w:rPr>
              <w:t>MeasObjectNR</w:t>
            </w:r>
            <w:r w:rsidRPr="00F537EB">
              <w:rPr>
                <w:rFonts w:cs="Arial"/>
                <w:iCs/>
                <w:szCs w:val="18"/>
              </w:rPr>
              <w:t>.</w:t>
            </w:r>
          </w:p>
        </w:tc>
      </w:tr>
      <w:tr w:rsidR="00621CEF" w:rsidRPr="00F537EB" w14:paraId="0D1284E9" w14:textId="77777777" w:rsidTr="00621CEF">
        <w:tc>
          <w:tcPr>
            <w:tcW w:w="14173" w:type="dxa"/>
            <w:shd w:val="clear" w:color="auto" w:fill="auto"/>
          </w:tcPr>
          <w:p w14:paraId="4D95B89B" w14:textId="77777777" w:rsidR="00621CEF" w:rsidRPr="00F537EB" w:rsidRDefault="00621CEF" w:rsidP="00621CEF">
            <w:pPr>
              <w:pStyle w:val="TAL"/>
              <w:rPr>
                <w:szCs w:val="22"/>
              </w:rPr>
            </w:pPr>
            <w:r w:rsidRPr="00F537EB">
              <w:rPr>
                <w:b/>
                <w:i/>
                <w:szCs w:val="22"/>
              </w:rPr>
              <w:t>ssbSubcarrierSpacing</w:t>
            </w:r>
          </w:p>
          <w:p w14:paraId="03D7E901" w14:textId="77777777" w:rsidR="00621CEF" w:rsidRPr="00F537EB" w:rsidRDefault="00621CEF" w:rsidP="00621CEF">
            <w:pPr>
              <w:pStyle w:val="TAL"/>
              <w:rPr>
                <w:rFonts w:cs="Arial"/>
                <w:b/>
                <w:i/>
                <w:iCs/>
                <w:szCs w:val="18"/>
              </w:rPr>
            </w:pPr>
            <w:r w:rsidRPr="00F537EB">
              <w:rPr>
                <w:szCs w:val="22"/>
              </w:rPr>
              <w:t>Subcarrier spacing of SSB. Only the values 15 kHz or 30 kHz (FR1), and 120 kHz or 240 kHz (FR2) are applicable.</w:t>
            </w:r>
          </w:p>
        </w:tc>
      </w:tr>
      <w:tr w:rsidR="00621CEF" w:rsidRPr="00F537EB" w14:paraId="34FC0E39" w14:textId="77777777" w:rsidTr="00621CEF">
        <w:tc>
          <w:tcPr>
            <w:tcW w:w="14173" w:type="dxa"/>
            <w:shd w:val="clear" w:color="auto" w:fill="auto"/>
          </w:tcPr>
          <w:p w14:paraId="1A81A54E" w14:textId="77777777" w:rsidR="00621CEF" w:rsidRPr="00F537EB" w:rsidRDefault="00621CEF" w:rsidP="00621CEF">
            <w:pPr>
              <w:pStyle w:val="TAL"/>
              <w:rPr>
                <w:b/>
                <w:i/>
                <w:noProof/>
              </w:rPr>
            </w:pPr>
            <w:r w:rsidRPr="00F537EB">
              <w:rPr>
                <w:b/>
                <w:i/>
                <w:noProof/>
              </w:rPr>
              <w:t>t312</w:t>
            </w:r>
          </w:p>
          <w:p w14:paraId="7AAF5FD3" w14:textId="77777777" w:rsidR="00621CEF" w:rsidRPr="00F537EB" w:rsidRDefault="00621CEF" w:rsidP="00621CEF">
            <w:pPr>
              <w:pStyle w:val="TAL"/>
              <w:rPr>
                <w:b/>
                <w:i/>
                <w:szCs w:val="22"/>
              </w:rPr>
            </w:pPr>
            <w:r w:rsidRPr="00F537EB">
              <w:rPr>
                <w:lang w:eastAsia="en-GB"/>
              </w:rPr>
              <w:t>The value of timer T312. Value ms0 represents 0 ms, ms50 represents 50 ms and so on.</w:t>
            </w:r>
          </w:p>
        </w:tc>
      </w:tr>
      <w:tr w:rsidR="00621CEF" w:rsidRPr="00F537EB" w14:paraId="133A51A5" w14:textId="77777777" w:rsidTr="00621CEF">
        <w:tc>
          <w:tcPr>
            <w:tcW w:w="14173" w:type="dxa"/>
            <w:shd w:val="clear" w:color="auto" w:fill="auto"/>
          </w:tcPr>
          <w:p w14:paraId="44BA8230" w14:textId="77777777" w:rsidR="00621CEF" w:rsidRPr="00F537EB" w:rsidRDefault="00621CEF" w:rsidP="00621CEF">
            <w:pPr>
              <w:pStyle w:val="TAL"/>
              <w:rPr>
                <w:b/>
                <w:i/>
                <w:szCs w:val="22"/>
              </w:rPr>
            </w:pPr>
            <w:r w:rsidRPr="00F537EB">
              <w:rPr>
                <w:b/>
                <w:i/>
                <w:szCs w:val="22"/>
              </w:rPr>
              <w:t>whiteCellsToAddModList</w:t>
            </w:r>
          </w:p>
          <w:p w14:paraId="42215157" w14:textId="77777777" w:rsidR="00621CEF" w:rsidRPr="00F537EB" w:rsidRDefault="00621CEF" w:rsidP="00621CEF">
            <w:pPr>
              <w:pStyle w:val="TAL"/>
              <w:rPr>
                <w:rFonts w:cs="Arial"/>
                <w:b/>
                <w:i/>
                <w:iCs/>
                <w:szCs w:val="18"/>
              </w:rPr>
            </w:pPr>
            <w:r w:rsidRPr="00F537EB">
              <w:rPr>
                <w:szCs w:val="22"/>
              </w:rPr>
              <w:t>List of cells to add/modify in the white list of cells.</w:t>
            </w:r>
            <w:r w:rsidRPr="00F537EB">
              <w:t xml:space="preserve"> </w:t>
            </w:r>
            <w:r w:rsidRPr="00F537EB">
              <w:rPr>
                <w:szCs w:val="22"/>
              </w:rPr>
              <w:t>It applies only to SSB resources.</w:t>
            </w:r>
          </w:p>
        </w:tc>
      </w:tr>
      <w:tr w:rsidR="00621CEF" w:rsidRPr="00F537EB" w14:paraId="1FE4E113" w14:textId="77777777" w:rsidTr="00621CEF">
        <w:tc>
          <w:tcPr>
            <w:tcW w:w="14173" w:type="dxa"/>
            <w:shd w:val="clear" w:color="auto" w:fill="auto"/>
          </w:tcPr>
          <w:p w14:paraId="3F5AF504" w14:textId="77777777" w:rsidR="00621CEF" w:rsidRPr="00F537EB" w:rsidRDefault="00621CEF" w:rsidP="00621CEF">
            <w:pPr>
              <w:pStyle w:val="TAL"/>
              <w:rPr>
                <w:b/>
                <w:i/>
                <w:szCs w:val="22"/>
                <w:lang w:eastAsia="en-GB"/>
              </w:rPr>
            </w:pPr>
            <w:r w:rsidRPr="00F537EB">
              <w:rPr>
                <w:b/>
                <w:i/>
                <w:szCs w:val="22"/>
                <w:lang w:eastAsia="en-GB"/>
              </w:rPr>
              <w:t>whiteCellsToRemoveList</w:t>
            </w:r>
          </w:p>
          <w:p w14:paraId="1F767EA2" w14:textId="77777777" w:rsidR="00621CEF" w:rsidRPr="00F537EB" w:rsidRDefault="00621CEF" w:rsidP="00621CEF">
            <w:pPr>
              <w:pStyle w:val="TAL"/>
              <w:rPr>
                <w:b/>
                <w:i/>
                <w:szCs w:val="22"/>
              </w:rPr>
            </w:pPr>
            <w:r w:rsidRPr="00F537EB">
              <w:rPr>
                <w:szCs w:val="22"/>
              </w:rPr>
              <w:t>List of cells to remove from the white list of cells.</w:t>
            </w:r>
          </w:p>
        </w:tc>
      </w:tr>
    </w:tbl>
    <w:p w14:paraId="2A9B4FAC"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426785DA" w14:textId="77777777" w:rsidTr="00621CEF">
        <w:tc>
          <w:tcPr>
            <w:tcW w:w="14173" w:type="dxa"/>
            <w:shd w:val="clear" w:color="auto" w:fill="auto"/>
          </w:tcPr>
          <w:p w14:paraId="234C550C" w14:textId="77777777" w:rsidR="00621CEF" w:rsidRPr="00F537EB" w:rsidRDefault="00621CEF" w:rsidP="00621CEF">
            <w:pPr>
              <w:pStyle w:val="TAH"/>
              <w:rPr>
                <w:szCs w:val="22"/>
              </w:rPr>
            </w:pPr>
            <w:r w:rsidRPr="00F537EB">
              <w:rPr>
                <w:rFonts w:cs="Courier New"/>
                <w:i/>
                <w:iCs/>
              </w:rPr>
              <w:t>RMTC-Config</w:t>
            </w:r>
            <w:r w:rsidRPr="00F537EB">
              <w:rPr>
                <w:i/>
                <w:szCs w:val="22"/>
              </w:rPr>
              <w:t xml:space="preserve"> </w:t>
            </w:r>
            <w:r w:rsidRPr="00F537EB">
              <w:rPr>
                <w:szCs w:val="22"/>
              </w:rPr>
              <w:t>field descriptions</w:t>
            </w:r>
          </w:p>
        </w:tc>
      </w:tr>
      <w:tr w:rsidR="00621CEF" w:rsidRPr="00F537EB" w14:paraId="1B7E13F3" w14:textId="77777777" w:rsidTr="00621CEF">
        <w:tc>
          <w:tcPr>
            <w:tcW w:w="14173" w:type="dxa"/>
            <w:shd w:val="clear" w:color="auto" w:fill="auto"/>
          </w:tcPr>
          <w:p w14:paraId="1886C388" w14:textId="77777777" w:rsidR="00621CEF" w:rsidRPr="00F537EB" w:rsidRDefault="00621CEF" w:rsidP="00621CEF">
            <w:pPr>
              <w:pStyle w:val="TAL"/>
              <w:rPr>
                <w:szCs w:val="22"/>
                <w:lang w:eastAsia="en-GB"/>
              </w:rPr>
            </w:pPr>
            <w:r w:rsidRPr="00F537EB">
              <w:rPr>
                <w:b/>
                <w:bCs/>
                <w:i/>
                <w:noProof/>
                <w:lang w:eastAsia="ko-KR"/>
              </w:rPr>
              <w:t>measDuration</w:t>
            </w:r>
          </w:p>
          <w:p w14:paraId="0507E8E4" w14:textId="77777777" w:rsidR="00621CEF" w:rsidRPr="00F537EB" w:rsidRDefault="00621CEF" w:rsidP="00621CEF">
            <w:pPr>
              <w:pStyle w:val="TAL"/>
              <w:rPr>
                <w:rFonts w:cs="Arial"/>
                <w:b/>
                <w:i/>
                <w:szCs w:val="18"/>
                <w:lang w:eastAsia="en-GB"/>
              </w:rPr>
            </w:pPr>
            <w:r w:rsidRPr="00F537EB">
              <w:t xml:space="preserve">Number of consecutive symbols for which the Physical Layer reports samples of RSSI (see TS 38.215 [9]). Value </w:t>
            </w:r>
            <w:r w:rsidRPr="00F537EB">
              <w:rPr>
                <w:i/>
              </w:rPr>
              <w:t>sym1</w:t>
            </w:r>
            <w:r w:rsidRPr="00F537EB">
              <w:t xml:space="preserve"> corresponds to one symbol, </w:t>
            </w:r>
            <w:r w:rsidRPr="00F537EB">
              <w:rPr>
                <w:i/>
              </w:rPr>
              <w:t>sym14</w:t>
            </w:r>
            <w:r w:rsidRPr="00F537EB">
              <w:t xml:space="preserve"> corresponds to 14 symbols, and so on</w:t>
            </w:r>
            <w:r w:rsidRPr="00F537EB">
              <w:rPr>
                <w:szCs w:val="22"/>
                <w:lang w:eastAsia="en-GB"/>
              </w:rPr>
              <w:t>.</w:t>
            </w:r>
          </w:p>
        </w:tc>
      </w:tr>
      <w:tr w:rsidR="00621CEF" w:rsidRPr="00F537EB" w14:paraId="7FD22971" w14:textId="77777777" w:rsidTr="00621CEF">
        <w:tc>
          <w:tcPr>
            <w:tcW w:w="14173" w:type="dxa"/>
            <w:shd w:val="clear" w:color="auto" w:fill="auto"/>
          </w:tcPr>
          <w:p w14:paraId="4ED00FB1" w14:textId="77777777" w:rsidR="00621CEF" w:rsidRPr="00F537EB" w:rsidRDefault="00621CEF" w:rsidP="00621CEF">
            <w:pPr>
              <w:pStyle w:val="TAL"/>
              <w:rPr>
                <w:b/>
                <w:i/>
                <w:szCs w:val="22"/>
                <w:lang w:eastAsia="en-GB"/>
              </w:rPr>
            </w:pPr>
            <w:r w:rsidRPr="00F537EB">
              <w:rPr>
                <w:rFonts w:cs="Arial"/>
                <w:b/>
                <w:i/>
                <w:szCs w:val="18"/>
                <w:lang w:eastAsia="en-GB"/>
              </w:rPr>
              <w:t>rmtc-MeasARFCN</w:t>
            </w:r>
          </w:p>
          <w:p w14:paraId="1EF6DEE8" w14:textId="77777777" w:rsidR="00621CEF" w:rsidRPr="00F537EB" w:rsidRDefault="00621CEF" w:rsidP="00621CEF">
            <w:pPr>
              <w:pStyle w:val="TAL"/>
              <w:rPr>
                <w:b/>
                <w:i/>
                <w:szCs w:val="22"/>
              </w:rPr>
            </w:pPr>
            <w:r w:rsidRPr="00F537EB">
              <w:rPr>
                <w:rFonts w:cs="Arial"/>
                <w:szCs w:val="18"/>
              </w:rPr>
              <w:t>Indicates the center frequency of the measured bandwidth (see TS 38.xx, clause X.X)</w:t>
            </w:r>
            <w:r w:rsidRPr="00F537EB">
              <w:rPr>
                <w:szCs w:val="22"/>
                <w:lang w:eastAsia="en-GB"/>
              </w:rPr>
              <w:t>.</w:t>
            </w:r>
          </w:p>
        </w:tc>
      </w:tr>
      <w:tr w:rsidR="00621CEF" w:rsidRPr="00F537EB" w14:paraId="1DF3FFC4" w14:textId="77777777" w:rsidTr="00621CEF">
        <w:tc>
          <w:tcPr>
            <w:tcW w:w="14173" w:type="dxa"/>
            <w:shd w:val="clear" w:color="auto" w:fill="auto"/>
          </w:tcPr>
          <w:p w14:paraId="3C8CD8F9" w14:textId="77777777" w:rsidR="00621CEF" w:rsidRPr="00F537EB" w:rsidRDefault="00621CEF" w:rsidP="00621CEF">
            <w:pPr>
              <w:pStyle w:val="TAL"/>
              <w:rPr>
                <w:b/>
                <w:i/>
                <w:szCs w:val="22"/>
                <w:lang w:eastAsia="en-GB"/>
              </w:rPr>
            </w:pPr>
            <w:r w:rsidRPr="00F537EB">
              <w:rPr>
                <w:rFonts w:cs="Arial"/>
                <w:b/>
                <w:i/>
                <w:szCs w:val="18"/>
                <w:lang w:eastAsia="en-GB"/>
              </w:rPr>
              <w:t>rmtc-Periodicity</w:t>
            </w:r>
          </w:p>
          <w:p w14:paraId="026CAB4B" w14:textId="77777777" w:rsidR="00621CEF" w:rsidRPr="00F537EB" w:rsidRDefault="00621CEF" w:rsidP="00621CEF">
            <w:pPr>
              <w:pStyle w:val="TAL"/>
              <w:rPr>
                <w:b/>
                <w:i/>
                <w:szCs w:val="22"/>
              </w:rPr>
            </w:pPr>
            <w:r w:rsidRPr="00F537EB">
              <w:rPr>
                <w:rFonts w:cs="Arial"/>
                <w:szCs w:val="18"/>
                <w:lang w:eastAsia="en-GB"/>
              </w:rPr>
              <w:t xml:space="preserve">Indicates the RSSI measurement timing configuration (RMTC) periodicity for this frequency </w:t>
            </w:r>
            <w:r w:rsidRPr="00F537EB">
              <w:rPr>
                <w:rFonts w:cs="Arial"/>
                <w:szCs w:val="18"/>
              </w:rPr>
              <w:t>(see TS 38.215 [9])</w:t>
            </w:r>
            <w:r w:rsidRPr="00F537EB">
              <w:rPr>
                <w:rFonts w:cs="Arial"/>
                <w:szCs w:val="18"/>
                <w:lang w:eastAsia="en-GB"/>
              </w:rPr>
              <w:t>.</w:t>
            </w:r>
          </w:p>
        </w:tc>
      </w:tr>
      <w:tr w:rsidR="00621CEF" w:rsidRPr="00F537EB" w14:paraId="7EA8CF51" w14:textId="77777777" w:rsidTr="00621CEF">
        <w:tc>
          <w:tcPr>
            <w:tcW w:w="14173" w:type="dxa"/>
            <w:shd w:val="clear" w:color="auto" w:fill="auto"/>
          </w:tcPr>
          <w:p w14:paraId="34A7B96E" w14:textId="77777777" w:rsidR="00621CEF" w:rsidRPr="00F537EB" w:rsidRDefault="00621CEF" w:rsidP="00621CEF">
            <w:pPr>
              <w:pStyle w:val="TAL"/>
              <w:rPr>
                <w:b/>
                <w:i/>
                <w:szCs w:val="22"/>
                <w:lang w:eastAsia="en-GB"/>
              </w:rPr>
            </w:pPr>
            <w:r w:rsidRPr="00F537EB">
              <w:rPr>
                <w:rFonts w:cs="Arial"/>
                <w:b/>
                <w:i/>
                <w:szCs w:val="18"/>
                <w:lang w:eastAsia="en-GB"/>
              </w:rPr>
              <w:t>rmtc-SubframeOffset</w:t>
            </w:r>
          </w:p>
          <w:p w14:paraId="2181766C" w14:textId="77777777" w:rsidR="00621CEF" w:rsidRPr="00F537EB" w:rsidRDefault="00621CEF" w:rsidP="00621CEF">
            <w:pPr>
              <w:pStyle w:val="TAL"/>
              <w:rPr>
                <w:b/>
                <w:i/>
                <w:szCs w:val="22"/>
              </w:rPr>
            </w:pPr>
            <w:r w:rsidRPr="00F537EB">
              <w:rPr>
                <w:rFonts w:cs="Arial"/>
                <w:szCs w:val="18"/>
                <w:lang w:eastAsia="en-GB"/>
              </w:rPr>
              <w:t xml:space="preserve">Indicates the RSSI measurement timing configuration (RMTC) subframe offset for this frequency </w:t>
            </w:r>
            <w:r w:rsidRPr="00F537EB">
              <w:rPr>
                <w:rFonts w:cs="Arial"/>
                <w:szCs w:val="18"/>
              </w:rPr>
              <w:t>(see TS 38.215 [9))</w:t>
            </w:r>
            <w:r w:rsidRPr="00F537EB">
              <w:rPr>
                <w:rFonts w:cs="Arial"/>
                <w:szCs w:val="18"/>
                <w:lang w:eastAsia="en-GB"/>
              </w:rPr>
              <w:t>.</w:t>
            </w:r>
          </w:p>
        </w:tc>
      </w:tr>
    </w:tbl>
    <w:p w14:paraId="2D265E92"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072D2692" w14:textId="77777777" w:rsidTr="00621CEF">
        <w:tc>
          <w:tcPr>
            <w:tcW w:w="14507" w:type="dxa"/>
            <w:shd w:val="clear" w:color="auto" w:fill="auto"/>
          </w:tcPr>
          <w:p w14:paraId="3406E287" w14:textId="77777777" w:rsidR="00621CEF" w:rsidRPr="00F537EB" w:rsidRDefault="00621CEF" w:rsidP="00621CEF">
            <w:pPr>
              <w:pStyle w:val="TAH"/>
              <w:rPr>
                <w:szCs w:val="22"/>
              </w:rPr>
            </w:pPr>
            <w:r w:rsidRPr="00F537EB">
              <w:rPr>
                <w:i/>
                <w:szCs w:val="22"/>
              </w:rPr>
              <w:t xml:space="preserve">ReferenceSignalConfig </w:t>
            </w:r>
            <w:r w:rsidRPr="00F537EB">
              <w:rPr>
                <w:szCs w:val="22"/>
              </w:rPr>
              <w:t>field descriptions</w:t>
            </w:r>
          </w:p>
        </w:tc>
      </w:tr>
      <w:tr w:rsidR="00621CEF" w:rsidRPr="00F537EB" w14:paraId="14DEEF83" w14:textId="77777777" w:rsidTr="00621CEF">
        <w:tc>
          <w:tcPr>
            <w:tcW w:w="14507" w:type="dxa"/>
            <w:shd w:val="clear" w:color="auto" w:fill="auto"/>
          </w:tcPr>
          <w:p w14:paraId="6A2D5420" w14:textId="77777777" w:rsidR="00621CEF" w:rsidRPr="00F537EB" w:rsidRDefault="00621CEF" w:rsidP="00621CEF">
            <w:pPr>
              <w:pStyle w:val="TAL"/>
              <w:rPr>
                <w:szCs w:val="22"/>
              </w:rPr>
            </w:pPr>
            <w:r w:rsidRPr="00F537EB">
              <w:rPr>
                <w:b/>
                <w:i/>
                <w:szCs w:val="22"/>
              </w:rPr>
              <w:t>csi-rs-ResourceConfigMobility</w:t>
            </w:r>
          </w:p>
          <w:p w14:paraId="68014C74" w14:textId="77777777" w:rsidR="00621CEF" w:rsidRPr="00F537EB" w:rsidRDefault="00621CEF" w:rsidP="00621CEF">
            <w:pPr>
              <w:pStyle w:val="TAL"/>
              <w:rPr>
                <w:szCs w:val="22"/>
              </w:rPr>
            </w:pPr>
            <w:r w:rsidRPr="00F537EB">
              <w:rPr>
                <w:szCs w:val="22"/>
              </w:rPr>
              <w:t>CSI-RS resources to be used for CSI-RS based RRM measurements.</w:t>
            </w:r>
          </w:p>
        </w:tc>
      </w:tr>
      <w:tr w:rsidR="00621CEF" w:rsidRPr="00F537EB" w14:paraId="2ABEEB2C" w14:textId="77777777" w:rsidTr="00621CEF">
        <w:tc>
          <w:tcPr>
            <w:tcW w:w="14507" w:type="dxa"/>
            <w:shd w:val="clear" w:color="auto" w:fill="auto"/>
          </w:tcPr>
          <w:p w14:paraId="4797213F" w14:textId="77777777" w:rsidR="00621CEF" w:rsidRPr="00F537EB" w:rsidRDefault="00621CEF" w:rsidP="00621CEF">
            <w:pPr>
              <w:pStyle w:val="TAL"/>
              <w:rPr>
                <w:szCs w:val="22"/>
              </w:rPr>
            </w:pPr>
            <w:r w:rsidRPr="00F537EB">
              <w:rPr>
                <w:b/>
                <w:i/>
                <w:szCs w:val="22"/>
              </w:rPr>
              <w:t>ssb-ConfigMobility</w:t>
            </w:r>
          </w:p>
          <w:p w14:paraId="0BE3519F" w14:textId="77777777" w:rsidR="00621CEF" w:rsidRPr="00F537EB" w:rsidRDefault="00621CEF" w:rsidP="00621CEF">
            <w:pPr>
              <w:pStyle w:val="TAL"/>
              <w:rPr>
                <w:szCs w:val="22"/>
              </w:rPr>
            </w:pPr>
            <w:r w:rsidRPr="00F537EB">
              <w:rPr>
                <w:szCs w:val="22"/>
              </w:rPr>
              <w:t>SSB configuration for mobility (nominal SSBs, timing configuration).</w:t>
            </w:r>
          </w:p>
        </w:tc>
      </w:tr>
    </w:tbl>
    <w:p w14:paraId="7950C97A"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75ECC041" w14:textId="77777777" w:rsidTr="00621CEF">
        <w:tc>
          <w:tcPr>
            <w:tcW w:w="14173" w:type="dxa"/>
            <w:shd w:val="clear" w:color="auto" w:fill="auto"/>
          </w:tcPr>
          <w:p w14:paraId="2B4E4D00" w14:textId="77777777" w:rsidR="00621CEF" w:rsidRPr="00F537EB" w:rsidRDefault="00621CEF" w:rsidP="00621CEF">
            <w:pPr>
              <w:pStyle w:val="TAH"/>
              <w:rPr>
                <w:szCs w:val="22"/>
              </w:rPr>
            </w:pPr>
            <w:r w:rsidRPr="00F537EB">
              <w:rPr>
                <w:i/>
                <w:szCs w:val="22"/>
              </w:rPr>
              <w:t xml:space="preserve">SSB-ConfigMobility </w:t>
            </w:r>
            <w:r w:rsidRPr="00F537EB">
              <w:rPr>
                <w:szCs w:val="22"/>
              </w:rPr>
              <w:t>field descriptions</w:t>
            </w:r>
          </w:p>
        </w:tc>
      </w:tr>
      <w:tr w:rsidR="00621CEF" w:rsidRPr="00F537EB" w14:paraId="51D25F41" w14:textId="77777777" w:rsidTr="00621CEF">
        <w:tc>
          <w:tcPr>
            <w:tcW w:w="14173" w:type="dxa"/>
            <w:tcBorders>
              <w:top w:val="single" w:sz="4" w:space="0" w:color="auto"/>
              <w:left w:val="single" w:sz="4" w:space="0" w:color="auto"/>
              <w:bottom w:val="single" w:sz="4" w:space="0" w:color="auto"/>
              <w:right w:val="single" w:sz="4" w:space="0" w:color="auto"/>
            </w:tcBorders>
            <w:shd w:val="clear" w:color="auto" w:fill="auto"/>
          </w:tcPr>
          <w:p w14:paraId="169873DA" w14:textId="77777777" w:rsidR="00621CEF" w:rsidRPr="00F537EB" w:rsidRDefault="00621CEF" w:rsidP="00621CEF">
            <w:pPr>
              <w:pStyle w:val="TAL"/>
              <w:rPr>
                <w:b/>
                <w:i/>
                <w:szCs w:val="22"/>
              </w:rPr>
            </w:pPr>
            <w:r w:rsidRPr="00F537EB">
              <w:rPr>
                <w:b/>
                <w:i/>
                <w:szCs w:val="22"/>
              </w:rPr>
              <w:t>deriveSSB-IndexFromCell</w:t>
            </w:r>
          </w:p>
          <w:p w14:paraId="71A13DF2" w14:textId="77777777" w:rsidR="00621CEF" w:rsidRPr="00F537EB" w:rsidRDefault="00621CEF" w:rsidP="00621CEF">
            <w:pPr>
              <w:pStyle w:val="TAL"/>
              <w:rPr>
                <w:szCs w:val="22"/>
              </w:rPr>
            </w:pPr>
            <w:r w:rsidRPr="00F537EB">
              <w:rPr>
                <w:szCs w:val="22"/>
              </w:rPr>
              <w:t xml:space="preserve">If this field is set to </w:t>
            </w:r>
            <w:r w:rsidRPr="00F537EB">
              <w:rPr>
                <w:i/>
                <w:iCs/>
                <w:lang w:eastAsia="en-GB"/>
              </w:rPr>
              <w:t>true</w:t>
            </w:r>
            <w:r w:rsidRPr="00F537EB">
              <w:rPr>
                <w:szCs w:val="22"/>
              </w:rPr>
              <w:t>, UE assumes SFN and frame boundary alignment across cells on the same frequency carrier as specified in TS 38.133 [14]. Hence, if the UE is configured with a serving cell for which (</w:t>
            </w:r>
            <w:r w:rsidRPr="00F537EB">
              <w:rPr>
                <w:i/>
                <w:szCs w:val="22"/>
              </w:rPr>
              <w:t>absoluteFrequencySSB</w:t>
            </w:r>
            <w:r w:rsidRPr="00F537EB">
              <w:rPr>
                <w:szCs w:val="22"/>
              </w:rPr>
              <w:t xml:space="preserve">, </w:t>
            </w:r>
            <w:r w:rsidRPr="00F537EB">
              <w:rPr>
                <w:i/>
                <w:szCs w:val="22"/>
              </w:rPr>
              <w:t>subcarrierSpacing</w:t>
            </w:r>
            <w:r w:rsidRPr="00F537EB">
              <w:rPr>
                <w:szCs w:val="22"/>
              </w:rPr>
              <w:t xml:space="preserve">) in </w:t>
            </w:r>
            <w:r w:rsidRPr="00F537EB">
              <w:rPr>
                <w:i/>
                <w:szCs w:val="22"/>
              </w:rPr>
              <w:t>ServingCellConfigCommon</w:t>
            </w:r>
            <w:r w:rsidRPr="00F537EB">
              <w:rPr>
                <w:szCs w:val="22"/>
              </w:rPr>
              <w:t xml:space="preserve"> is equal to (</w:t>
            </w:r>
            <w:r w:rsidRPr="00F537EB">
              <w:rPr>
                <w:i/>
                <w:szCs w:val="22"/>
              </w:rPr>
              <w:t>ssbFrequency</w:t>
            </w:r>
            <w:r w:rsidRPr="00F537EB">
              <w:rPr>
                <w:szCs w:val="22"/>
              </w:rPr>
              <w:t xml:space="preserve">, </w:t>
            </w:r>
            <w:r w:rsidRPr="00F537EB">
              <w:rPr>
                <w:i/>
                <w:szCs w:val="22"/>
              </w:rPr>
              <w:t>ssbSubcarrierSpacing</w:t>
            </w:r>
            <w:r w:rsidRPr="00F537EB">
              <w:rPr>
                <w:szCs w:val="22"/>
              </w:rPr>
              <w:t xml:space="preserve">) in this </w:t>
            </w:r>
            <w:r w:rsidRPr="00F537EB">
              <w:rPr>
                <w:i/>
                <w:szCs w:val="22"/>
              </w:rPr>
              <w:t>MeasObjectNR</w:t>
            </w:r>
            <w:r w:rsidRPr="00F537EB">
              <w:rPr>
                <w:szCs w:val="22"/>
              </w:rPr>
              <w:t>, this field indicates whether the UE can utilize the timing of this serving cell to derive the index of SS block transmitted by neighbour cell. Otherwise, this field indicates whether the UE may use the timing of any detected cell on that target frequency to derive the SSB index of all neighbour cells on that frequency.</w:t>
            </w:r>
          </w:p>
        </w:tc>
      </w:tr>
      <w:tr w:rsidR="00621CEF" w:rsidRPr="00F537EB" w14:paraId="26A9AB75" w14:textId="77777777" w:rsidTr="00621CEF">
        <w:tc>
          <w:tcPr>
            <w:tcW w:w="14173" w:type="dxa"/>
            <w:shd w:val="clear" w:color="auto" w:fill="auto"/>
          </w:tcPr>
          <w:p w14:paraId="0E9D21A6" w14:textId="77777777" w:rsidR="00621CEF" w:rsidRPr="00F537EB" w:rsidRDefault="00621CEF" w:rsidP="00621CEF">
            <w:pPr>
              <w:pStyle w:val="TAL"/>
              <w:rPr>
                <w:szCs w:val="22"/>
              </w:rPr>
            </w:pPr>
            <w:r w:rsidRPr="00F537EB">
              <w:rPr>
                <w:b/>
                <w:i/>
                <w:szCs w:val="22"/>
              </w:rPr>
              <w:t>ssb-ToMeasure</w:t>
            </w:r>
          </w:p>
          <w:p w14:paraId="3D209966" w14:textId="77777777" w:rsidR="00621CEF" w:rsidRPr="00F537EB" w:rsidRDefault="00621CEF" w:rsidP="00621CEF">
            <w:pPr>
              <w:pStyle w:val="TAL"/>
              <w:rPr>
                <w:szCs w:val="22"/>
              </w:rPr>
            </w:pPr>
            <w:r w:rsidRPr="00F537EB">
              <w:rPr>
                <w:szCs w:val="22"/>
              </w:rPr>
              <w:t xml:space="preserve">The set of SS blocks to be measured within the SMTC measurement duration. The first/leftmost bit corresponds to SS/PBCH block index 0, the second bit corresponds to SS/PBCH block index 1, and so on. Value 0 in the bitmap indicates that the corresponding SS/PBCH block is not to be measured while value 1 indicates that the corresponding SS/PBCH block is to be measured (see TS 38.215 [9]). When the field is not configured the UE measures on all SS blocks. Regardless of the value of this field, SS/PBCH blocks outside of the applicable </w:t>
            </w:r>
            <w:r w:rsidRPr="00F537EB">
              <w:rPr>
                <w:i/>
                <w:szCs w:val="22"/>
              </w:rPr>
              <w:t>smtc</w:t>
            </w:r>
            <w:r w:rsidRPr="00F537EB">
              <w:rPr>
                <w:szCs w:val="22"/>
              </w:rPr>
              <w:t xml:space="preserve"> are not to be measured. See TS 38.215 [9] clause 5.1.1.</w:t>
            </w:r>
          </w:p>
        </w:tc>
      </w:tr>
    </w:tbl>
    <w:p w14:paraId="56237355"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21CEF" w:rsidRPr="00F537EB" w14:paraId="14B4EC68" w14:textId="77777777" w:rsidTr="00621CEF">
        <w:tc>
          <w:tcPr>
            <w:tcW w:w="4027" w:type="dxa"/>
          </w:tcPr>
          <w:p w14:paraId="290C56D4" w14:textId="77777777" w:rsidR="00621CEF" w:rsidRPr="00F537EB" w:rsidRDefault="00621CEF" w:rsidP="00621CEF">
            <w:pPr>
              <w:pStyle w:val="TAH"/>
              <w:rPr>
                <w:szCs w:val="22"/>
              </w:rPr>
            </w:pPr>
            <w:r w:rsidRPr="00F537EB">
              <w:rPr>
                <w:szCs w:val="22"/>
              </w:rPr>
              <w:t>Conditional Presence</w:t>
            </w:r>
          </w:p>
        </w:tc>
        <w:tc>
          <w:tcPr>
            <w:tcW w:w="10146" w:type="dxa"/>
          </w:tcPr>
          <w:p w14:paraId="596BB96A" w14:textId="77777777" w:rsidR="00621CEF" w:rsidRPr="00F537EB" w:rsidRDefault="00621CEF" w:rsidP="00621CEF">
            <w:pPr>
              <w:pStyle w:val="TAH"/>
              <w:rPr>
                <w:szCs w:val="22"/>
              </w:rPr>
            </w:pPr>
            <w:r w:rsidRPr="00F537EB">
              <w:rPr>
                <w:szCs w:val="22"/>
              </w:rPr>
              <w:t>Explanation</w:t>
            </w:r>
          </w:p>
        </w:tc>
      </w:tr>
      <w:tr w:rsidR="00621CEF" w:rsidRPr="00F537EB" w14:paraId="58F1CD08" w14:textId="77777777" w:rsidTr="00621CEF">
        <w:tc>
          <w:tcPr>
            <w:tcW w:w="4027" w:type="dxa"/>
          </w:tcPr>
          <w:p w14:paraId="7BDDFD89" w14:textId="77777777" w:rsidR="00621CEF" w:rsidRPr="00F537EB" w:rsidRDefault="00621CEF" w:rsidP="00621CEF">
            <w:pPr>
              <w:pStyle w:val="TAL"/>
              <w:rPr>
                <w:i/>
                <w:szCs w:val="22"/>
              </w:rPr>
            </w:pPr>
            <w:r w:rsidRPr="00F537EB">
              <w:rPr>
                <w:i/>
                <w:szCs w:val="22"/>
              </w:rPr>
              <w:t>CSI-RS</w:t>
            </w:r>
          </w:p>
        </w:tc>
        <w:tc>
          <w:tcPr>
            <w:tcW w:w="10146" w:type="dxa"/>
          </w:tcPr>
          <w:p w14:paraId="0E5473F9" w14:textId="77777777" w:rsidR="00621CEF" w:rsidRPr="00F537EB" w:rsidRDefault="00621CEF" w:rsidP="00621CEF">
            <w:pPr>
              <w:pStyle w:val="TAL"/>
              <w:rPr>
                <w:szCs w:val="22"/>
              </w:rPr>
            </w:pPr>
            <w:r w:rsidRPr="00F537EB">
              <w:rPr>
                <w:szCs w:val="22"/>
              </w:rPr>
              <w:t xml:space="preserve">This field is mandatory present if </w:t>
            </w:r>
            <w:r w:rsidRPr="00F537EB">
              <w:rPr>
                <w:i/>
                <w:szCs w:val="22"/>
              </w:rPr>
              <w:t>csi-rs-ResourceConfigMobility</w:t>
            </w:r>
            <w:r w:rsidRPr="00F537EB">
              <w:rPr>
                <w:szCs w:val="22"/>
              </w:rPr>
              <w:t xml:space="preserve"> is configured, otherwise, it is absent.</w:t>
            </w:r>
          </w:p>
        </w:tc>
      </w:tr>
      <w:tr w:rsidR="00621CEF" w:rsidRPr="00F537EB" w14:paraId="4CC6AFF2" w14:textId="77777777" w:rsidTr="00621CEF">
        <w:tc>
          <w:tcPr>
            <w:tcW w:w="4027" w:type="dxa"/>
          </w:tcPr>
          <w:p w14:paraId="4F5380E0" w14:textId="77777777" w:rsidR="00621CEF" w:rsidRPr="00F537EB" w:rsidRDefault="00621CEF" w:rsidP="00621CEF">
            <w:pPr>
              <w:pStyle w:val="TAL"/>
              <w:rPr>
                <w:i/>
                <w:szCs w:val="22"/>
              </w:rPr>
            </w:pPr>
            <w:r w:rsidRPr="00F537EB">
              <w:rPr>
                <w:i/>
                <w:szCs w:val="22"/>
              </w:rPr>
              <w:t>SSBorAssociatedSSB</w:t>
            </w:r>
          </w:p>
        </w:tc>
        <w:tc>
          <w:tcPr>
            <w:tcW w:w="10146" w:type="dxa"/>
          </w:tcPr>
          <w:p w14:paraId="5183EA77" w14:textId="77777777" w:rsidR="00621CEF" w:rsidRPr="00F537EB" w:rsidRDefault="00621CEF" w:rsidP="00621CEF">
            <w:pPr>
              <w:pStyle w:val="TAL"/>
              <w:rPr>
                <w:szCs w:val="22"/>
              </w:rPr>
            </w:pPr>
            <w:r w:rsidRPr="00F537EB">
              <w:rPr>
                <w:szCs w:val="22"/>
              </w:rPr>
              <w:t xml:space="preserve">This field is mandatory present if </w:t>
            </w:r>
            <w:r w:rsidRPr="00F537EB">
              <w:rPr>
                <w:i/>
              </w:rPr>
              <w:t>ssb-ConfigMobility</w:t>
            </w:r>
            <w:r w:rsidRPr="00F537EB">
              <w:rPr>
                <w:szCs w:val="22"/>
              </w:rPr>
              <w:t xml:space="preserve"> is configured or </w:t>
            </w:r>
            <w:r w:rsidRPr="00F537EB">
              <w:rPr>
                <w:i/>
              </w:rPr>
              <w:t>associatedSSB</w:t>
            </w:r>
            <w:r w:rsidRPr="00F537EB">
              <w:rPr>
                <w:szCs w:val="22"/>
              </w:rPr>
              <w:t xml:space="preserve"> is configured in at least one cell. Otherwise, it is absent, Need R.</w:t>
            </w:r>
          </w:p>
        </w:tc>
      </w:tr>
      <w:tr w:rsidR="00621CEF" w:rsidRPr="00F537EB" w14:paraId="28C20E10" w14:textId="77777777" w:rsidTr="00621CEF">
        <w:tc>
          <w:tcPr>
            <w:tcW w:w="4027" w:type="dxa"/>
          </w:tcPr>
          <w:p w14:paraId="7D58B326" w14:textId="77777777" w:rsidR="00621CEF" w:rsidRPr="00F537EB" w:rsidRDefault="00621CEF" w:rsidP="00621CEF">
            <w:pPr>
              <w:pStyle w:val="TAL"/>
              <w:rPr>
                <w:i/>
                <w:szCs w:val="22"/>
              </w:rPr>
            </w:pPr>
            <w:r w:rsidRPr="00F537EB">
              <w:rPr>
                <w:i/>
                <w:szCs w:val="22"/>
              </w:rPr>
              <w:t>IntraFreqConnected</w:t>
            </w:r>
          </w:p>
        </w:tc>
        <w:tc>
          <w:tcPr>
            <w:tcW w:w="10146" w:type="dxa"/>
          </w:tcPr>
          <w:p w14:paraId="4EDDA9A5" w14:textId="77777777" w:rsidR="00621CEF" w:rsidRPr="00F537EB" w:rsidRDefault="00621CEF" w:rsidP="00621CEF">
            <w:pPr>
              <w:pStyle w:val="TAL"/>
              <w:rPr>
                <w:szCs w:val="22"/>
              </w:rPr>
            </w:pPr>
            <w:r w:rsidRPr="00F537EB">
              <w:rPr>
                <w:szCs w:val="22"/>
              </w:rPr>
              <w:t>This field is optionally present, Need R if the UE is configured with a serving cell for which (absoluteFrequencySSB, subcarrierSpacing) in ServingCellConfigCommon is equal to (</w:t>
            </w:r>
            <w:r w:rsidRPr="00F537EB">
              <w:rPr>
                <w:i/>
              </w:rPr>
              <w:t>ssbFrequency</w:t>
            </w:r>
            <w:r w:rsidRPr="00F537EB">
              <w:rPr>
                <w:szCs w:val="22"/>
              </w:rPr>
              <w:t xml:space="preserve">, </w:t>
            </w:r>
            <w:r w:rsidRPr="00F537EB">
              <w:rPr>
                <w:i/>
              </w:rPr>
              <w:t>ssbSubcarrierSpacing</w:t>
            </w:r>
            <w:r w:rsidRPr="00F537EB">
              <w:rPr>
                <w:szCs w:val="22"/>
              </w:rPr>
              <w:t xml:space="preserve">) in this </w:t>
            </w:r>
            <w:r w:rsidRPr="00F537EB">
              <w:rPr>
                <w:i/>
              </w:rPr>
              <w:t>MeasObjectNR</w:t>
            </w:r>
            <w:r w:rsidRPr="00F537EB">
              <w:rPr>
                <w:szCs w:val="22"/>
              </w:rPr>
              <w:t>, otherwise, it is absent.</w:t>
            </w:r>
          </w:p>
        </w:tc>
      </w:tr>
    </w:tbl>
    <w:p w14:paraId="37A23D9A" w14:textId="77777777" w:rsidR="00621CEF" w:rsidRPr="00F537EB" w:rsidRDefault="00621CEF" w:rsidP="00621CEF"/>
    <w:p w14:paraId="662202DA" w14:textId="77777777" w:rsidR="00621CEF" w:rsidRPr="00F537EB" w:rsidRDefault="00621CEF" w:rsidP="00621CEF">
      <w:pPr>
        <w:pStyle w:val="Heading4"/>
      </w:pPr>
      <w:bookmarkStart w:id="3592" w:name="_Toc36757165"/>
      <w:bookmarkStart w:id="3593" w:name="_Toc36836706"/>
      <w:bookmarkStart w:id="3594" w:name="_Toc36843683"/>
      <w:bookmarkStart w:id="3595" w:name="_Toc37067972"/>
      <w:r w:rsidRPr="00F537EB">
        <w:t>–</w:t>
      </w:r>
      <w:r w:rsidRPr="00F537EB">
        <w:tab/>
      </w:r>
      <w:r w:rsidRPr="00F537EB">
        <w:rPr>
          <w:i/>
          <w:iCs/>
        </w:rPr>
        <w:t>MeasObjectNR-SL</w:t>
      </w:r>
      <w:bookmarkEnd w:id="3592"/>
      <w:bookmarkEnd w:id="3593"/>
      <w:bookmarkEnd w:id="3594"/>
      <w:bookmarkEnd w:id="3595"/>
    </w:p>
    <w:p w14:paraId="41D45118" w14:textId="77777777" w:rsidR="00621CEF" w:rsidRPr="00F537EB" w:rsidRDefault="00621CEF" w:rsidP="00621CEF">
      <w:r w:rsidRPr="00F537EB">
        <w:t xml:space="preserve">The IE </w:t>
      </w:r>
      <w:r w:rsidRPr="00F537EB">
        <w:rPr>
          <w:i/>
        </w:rPr>
        <w:t>MeasObjectNR-SL</w:t>
      </w:r>
      <w:r w:rsidRPr="00F537EB">
        <w:t xml:space="preserve"> concerns a measurement object including a list of transmission resource pool(s) for which CBR measurement is performed for NR sidelink communication.</w:t>
      </w:r>
    </w:p>
    <w:p w14:paraId="0937CEC7" w14:textId="77777777" w:rsidR="00621CEF" w:rsidRPr="00F537EB" w:rsidRDefault="00621CEF" w:rsidP="00621CEF">
      <w:pPr>
        <w:pStyle w:val="TH"/>
        <w:rPr>
          <w:b w:val="0"/>
        </w:rPr>
      </w:pPr>
      <w:r w:rsidRPr="00F537EB">
        <w:rPr>
          <w:i/>
        </w:rPr>
        <w:t>MeasObjectNR-SL</w:t>
      </w:r>
      <w:r w:rsidRPr="00F537EB">
        <w:t xml:space="preserve"> information element</w:t>
      </w:r>
    </w:p>
    <w:p w14:paraId="3D045F97" w14:textId="77777777" w:rsidR="00621CEF" w:rsidRPr="00F537EB" w:rsidRDefault="00621CEF" w:rsidP="00621CEF">
      <w:pPr>
        <w:pStyle w:val="PL"/>
      </w:pPr>
      <w:r w:rsidRPr="00F537EB">
        <w:t>-- ASN1START</w:t>
      </w:r>
    </w:p>
    <w:p w14:paraId="6BD3FFA4" w14:textId="77777777" w:rsidR="00621CEF" w:rsidRPr="00F537EB" w:rsidRDefault="00621CEF" w:rsidP="00621CEF">
      <w:pPr>
        <w:pStyle w:val="PL"/>
      </w:pPr>
      <w:r w:rsidRPr="00F537EB">
        <w:t>-- TAG-MEASOBJECTNR-SL-START</w:t>
      </w:r>
    </w:p>
    <w:p w14:paraId="3F0323F9" w14:textId="77777777" w:rsidR="00621CEF" w:rsidRPr="00F537EB" w:rsidRDefault="00621CEF" w:rsidP="00621CEF">
      <w:pPr>
        <w:pStyle w:val="PL"/>
      </w:pPr>
    </w:p>
    <w:p w14:paraId="7687E8C9" w14:textId="77777777" w:rsidR="00621CEF" w:rsidRPr="00F537EB" w:rsidRDefault="00621CEF" w:rsidP="00621CEF">
      <w:pPr>
        <w:pStyle w:val="PL"/>
      </w:pPr>
      <w:r w:rsidRPr="00F537EB">
        <w:t>MeasObjectNR-SL-r16 ::=      SEQUENCE {</w:t>
      </w:r>
    </w:p>
    <w:p w14:paraId="56FA6559" w14:textId="77777777" w:rsidR="00621CEF" w:rsidRPr="00F537EB" w:rsidRDefault="00621CEF" w:rsidP="00621CEF">
      <w:pPr>
        <w:pStyle w:val="PL"/>
      </w:pPr>
      <w:r w:rsidRPr="00F537EB">
        <w:t xml:space="preserve">    tx-PoolMeasToRemoveList-r16  Tx-PoolMeasList-r16                           OPTIONAL,       -- Need N</w:t>
      </w:r>
    </w:p>
    <w:p w14:paraId="5F0EEAC3" w14:textId="77777777" w:rsidR="00621CEF" w:rsidRPr="00F537EB" w:rsidRDefault="00621CEF" w:rsidP="00621CEF">
      <w:pPr>
        <w:pStyle w:val="PL"/>
      </w:pPr>
      <w:r w:rsidRPr="00F537EB">
        <w:t xml:space="preserve">    tx-PoolMeasToAddModList-r16  Tx-PoolMeasList-r16                           OPTIONAL        -- Need N</w:t>
      </w:r>
    </w:p>
    <w:p w14:paraId="5A51161A" w14:textId="77777777" w:rsidR="00621CEF" w:rsidRPr="00F537EB" w:rsidRDefault="00621CEF" w:rsidP="00621CEF">
      <w:pPr>
        <w:pStyle w:val="PL"/>
      </w:pPr>
      <w:r w:rsidRPr="00F537EB">
        <w:t>}</w:t>
      </w:r>
    </w:p>
    <w:p w14:paraId="73C9C66C" w14:textId="77777777" w:rsidR="00621CEF" w:rsidRPr="00F537EB" w:rsidRDefault="00621CEF" w:rsidP="00621CEF">
      <w:pPr>
        <w:pStyle w:val="PL"/>
      </w:pPr>
    </w:p>
    <w:p w14:paraId="1ECE1B6A" w14:textId="77777777" w:rsidR="00621CEF" w:rsidRPr="00F537EB" w:rsidRDefault="00621CEF" w:rsidP="00621CEF">
      <w:pPr>
        <w:pStyle w:val="PL"/>
      </w:pPr>
      <w:r w:rsidRPr="00F537EB">
        <w:t>Tx-PoolMeasList-r16 ::= SEQUENCE (SIZE (1..maxNrofSL-PoolToMeasureNR-r16)) OF SL-ResourcePoolID-r16</w:t>
      </w:r>
    </w:p>
    <w:p w14:paraId="63FE86D9" w14:textId="77777777" w:rsidR="00621CEF" w:rsidRPr="00F537EB" w:rsidRDefault="00621CEF" w:rsidP="00621CEF">
      <w:pPr>
        <w:pStyle w:val="PL"/>
      </w:pPr>
    </w:p>
    <w:p w14:paraId="36882EC4" w14:textId="77777777" w:rsidR="00621CEF" w:rsidRPr="00F537EB" w:rsidRDefault="00621CEF" w:rsidP="00621CEF">
      <w:pPr>
        <w:pStyle w:val="PL"/>
      </w:pPr>
      <w:r w:rsidRPr="00F537EB">
        <w:t>-- TAG-MEASOBJECTNR-SL-STOP</w:t>
      </w:r>
    </w:p>
    <w:p w14:paraId="2176D951" w14:textId="77777777" w:rsidR="00621CEF" w:rsidRPr="00F537EB" w:rsidRDefault="00621CEF" w:rsidP="00621CEF">
      <w:pPr>
        <w:pStyle w:val="PL"/>
      </w:pPr>
      <w:r w:rsidRPr="00F537EB">
        <w:t>-- ASN1STOP</w:t>
      </w:r>
    </w:p>
    <w:p w14:paraId="677BB02C" w14:textId="77777777" w:rsidR="00621CEF" w:rsidRPr="00F537EB" w:rsidRDefault="00621CEF" w:rsidP="00621CEF"/>
    <w:p w14:paraId="0F226739" w14:textId="77777777" w:rsidR="00621CEF" w:rsidRPr="00F537EB" w:rsidRDefault="00621CEF" w:rsidP="00621CEF">
      <w:pPr>
        <w:pStyle w:val="Heading4"/>
        <w:rPr>
          <w:i/>
        </w:rPr>
      </w:pPr>
      <w:bookmarkStart w:id="3596" w:name="_Toc20426008"/>
      <w:bookmarkStart w:id="3597" w:name="_Toc29321404"/>
      <w:bookmarkStart w:id="3598" w:name="_Toc36757166"/>
      <w:bookmarkStart w:id="3599" w:name="_Toc36836707"/>
      <w:bookmarkStart w:id="3600" w:name="_Toc36843684"/>
      <w:bookmarkStart w:id="3601" w:name="_Toc37067973"/>
      <w:r w:rsidRPr="00F537EB">
        <w:t>–</w:t>
      </w:r>
      <w:r w:rsidRPr="00F537EB">
        <w:tab/>
      </w:r>
      <w:r w:rsidRPr="00F537EB">
        <w:rPr>
          <w:i/>
        </w:rPr>
        <w:t>MeasObjectToAddModList</w:t>
      </w:r>
      <w:bookmarkEnd w:id="3596"/>
      <w:bookmarkEnd w:id="3597"/>
      <w:bookmarkEnd w:id="3598"/>
      <w:bookmarkEnd w:id="3599"/>
      <w:bookmarkEnd w:id="3600"/>
      <w:bookmarkEnd w:id="3601"/>
    </w:p>
    <w:p w14:paraId="35DEA403" w14:textId="77777777" w:rsidR="00621CEF" w:rsidRPr="00F537EB" w:rsidRDefault="00621CEF" w:rsidP="00621CEF">
      <w:r w:rsidRPr="00F537EB">
        <w:t xml:space="preserve">The IE </w:t>
      </w:r>
      <w:r w:rsidRPr="00F537EB">
        <w:rPr>
          <w:i/>
        </w:rPr>
        <w:t>MeasObjectToAddModList</w:t>
      </w:r>
      <w:r w:rsidRPr="00F537EB">
        <w:t xml:space="preserve"> concerns a list of measurement objects to add or modify.</w:t>
      </w:r>
    </w:p>
    <w:p w14:paraId="3946EAAC" w14:textId="77777777" w:rsidR="00621CEF" w:rsidRPr="00F537EB" w:rsidRDefault="00621CEF" w:rsidP="00621CEF">
      <w:pPr>
        <w:pStyle w:val="TH"/>
      </w:pPr>
      <w:r w:rsidRPr="00F537EB">
        <w:rPr>
          <w:i/>
        </w:rPr>
        <w:t>MeasObjectToAddModList</w:t>
      </w:r>
      <w:r w:rsidRPr="00F537EB">
        <w:t xml:space="preserve"> information element</w:t>
      </w:r>
    </w:p>
    <w:p w14:paraId="70A58B51" w14:textId="77777777" w:rsidR="00621CEF" w:rsidRPr="00F537EB" w:rsidRDefault="00621CEF" w:rsidP="00621CEF">
      <w:pPr>
        <w:pStyle w:val="PL"/>
      </w:pPr>
      <w:r w:rsidRPr="00F537EB">
        <w:t>-- ASN1START</w:t>
      </w:r>
    </w:p>
    <w:p w14:paraId="19DEA388" w14:textId="77777777" w:rsidR="00621CEF" w:rsidRPr="00F537EB" w:rsidRDefault="00621CEF" w:rsidP="00621CEF">
      <w:pPr>
        <w:pStyle w:val="PL"/>
      </w:pPr>
      <w:r w:rsidRPr="00F537EB">
        <w:t>-- TAG-MEASOBJECTTOADDMODLIST-START</w:t>
      </w:r>
    </w:p>
    <w:p w14:paraId="0D344AB0" w14:textId="77777777" w:rsidR="00621CEF" w:rsidRPr="00F537EB" w:rsidRDefault="00621CEF" w:rsidP="00621CEF">
      <w:pPr>
        <w:pStyle w:val="PL"/>
      </w:pPr>
    </w:p>
    <w:p w14:paraId="2A21F0D8" w14:textId="77777777" w:rsidR="00621CEF" w:rsidRPr="00F537EB" w:rsidRDefault="00621CEF" w:rsidP="00621CEF">
      <w:pPr>
        <w:pStyle w:val="PL"/>
      </w:pPr>
      <w:r w:rsidRPr="00F537EB">
        <w:t>MeasObjectToAddModList ::=                  SEQUENCE (SIZE (1..maxNrofObjectId)) OF MeasObjectToAddMod</w:t>
      </w:r>
    </w:p>
    <w:p w14:paraId="73215D11" w14:textId="77777777" w:rsidR="00621CEF" w:rsidRPr="00F537EB" w:rsidRDefault="00621CEF" w:rsidP="00621CEF">
      <w:pPr>
        <w:pStyle w:val="PL"/>
      </w:pPr>
    </w:p>
    <w:p w14:paraId="61FC43C5" w14:textId="77777777" w:rsidR="00621CEF" w:rsidRPr="00F537EB" w:rsidRDefault="00621CEF" w:rsidP="00621CEF">
      <w:pPr>
        <w:pStyle w:val="PL"/>
      </w:pPr>
      <w:r w:rsidRPr="00F537EB">
        <w:t>MeasObjectToAddMod ::=                      SEQUENCE {</w:t>
      </w:r>
    </w:p>
    <w:p w14:paraId="25C0BA4E" w14:textId="77777777" w:rsidR="00621CEF" w:rsidRPr="00F537EB" w:rsidRDefault="00621CEF" w:rsidP="00621CEF">
      <w:pPr>
        <w:pStyle w:val="PL"/>
      </w:pPr>
      <w:r w:rsidRPr="00F537EB">
        <w:t xml:space="preserve">    measObjectId                                MeasObjectId,</w:t>
      </w:r>
    </w:p>
    <w:p w14:paraId="6DB7FEBA" w14:textId="77777777" w:rsidR="00621CEF" w:rsidRPr="00F537EB" w:rsidRDefault="00621CEF" w:rsidP="00621CEF">
      <w:pPr>
        <w:pStyle w:val="PL"/>
      </w:pPr>
      <w:r w:rsidRPr="00F537EB">
        <w:t xml:space="preserve">    measObject                                  CHOICE {</w:t>
      </w:r>
    </w:p>
    <w:p w14:paraId="46B40ED8" w14:textId="77777777" w:rsidR="00621CEF" w:rsidRPr="00F537EB" w:rsidRDefault="00621CEF" w:rsidP="00621CEF">
      <w:pPr>
        <w:pStyle w:val="PL"/>
      </w:pPr>
      <w:r w:rsidRPr="00F537EB">
        <w:t xml:space="preserve">        measObjectNR                                MeasObjectNR,</w:t>
      </w:r>
    </w:p>
    <w:p w14:paraId="04AA5641" w14:textId="77777777" w:rsidR="00621CEF" w:rsidRPr="00F537EB" w:rsidRDefault="00621CEF" w:rsidP="00621CEF">
      <w:pPr>
        <w:pStyle w:val="PL"/>
      </w:pPr>
      <w:r w:rsidRPr="00F537EB">
        <w:t xml:space="preserve">        ...,</w:t>
      </w:r>
    </w:p>
    <w:p w14:paraId="15BBB0AA" w14:textId="77777777" w:rsidR="00621CEF" w:rsidRPr="00F537EB" w:rsidRDefault="00621CEF" w:rsidP="00621CEF">
      <w:pPr>
        <w:pStyle w:val="PL"/>
      </w:pPr>
      <w:r w:rsidRPr="00F537EB">
        <w:t xml:space="preserve">        measObjectEUTRA                             MeasObjectEUTRA,</w:t>
      </w:r>
    </w:p>
    <w:p w14:paraId="5C75344F" w14:textId="77777777" w:rsidR="00621CEF" w:rsidRPr="00F537EB" w:rsidRDefault="00621CEF" w:rsidP="00621CEF">
      <w:pPr>
        <w:pStyle w:val="PL"/>
      </w:pPr>
      <w:r w:rsidRPr="00F537EB">
        <w:t xml:space="preserve">        measObjectUTRA-FDD-r16                      MeasObjectUTRA-FDD-r16,</w:t>
      </w:r>
    </w:p>
    <w:p w14:paraId="1764B0A4" w14:textId="77777777" w:rsidR="00621CEF" w:rsidRPr="00F537EB" w:rsidRDefault="00621CEF" w:rsidP="00621CEF">
      <w:pPr>
        <w:pStyle w:val="PL"/>
      </w:pPr>
      <w:r w:rsidRPr="00F537EB">
        <w:t xml:space="preserve">        measObjectNR-SL-r16                         MeasObjectNR-SL-r16,</w:t>
      </w:r>
    </w:p>
    <w:p w14:paraId="0CD93350" w14:textId="77777777" w:rsidR="00621CEF" w:rsidRPr="00F537EB" w:rsidRDefault="00621CEF" w:rsidP="00621CEF">
      <w:pPr>
        <w:pStyle w:val="PL"/>
      </w:pPr>
      <w:r w:rsidRPr="00F537EB">
        <w:t xml:space="preserve">        measObjectEUTRA-SL-r16                      MeasObjectEUTRA-SL-r16,</w:t>
      </w:r>
    </w:p>
    <w:p w14:paraId="03922C3A" w14:textId="77777777" w:rsidR="00621CEF" w:rsidRPr="00F537EB" w:rsidRDefault="00621CEF" w:rsidP="00621CEF">
      <w:pPr>
        <w:pStyle w:val="PL"/>
      </w:pPr>
      <w:r w:rsidRPr="00F537EB">
        <w:t xml:space="preserve">        measObjectCLI-r16                           MeasObjectCLI-r16</w:t>
      </w:r>
    </w:p>
    <w:p w14:paraId="19B76E56" w14:textId="77777777" w:rsidR="00621CEF" w:rsidRPr="00F537EB" w:rsidRDefault="00621CEF" w:rsidP="00621CEF">
      <w:pPr>
        <w:pStyle w:val="PL"/>
      </w:pPr>
      <w:r w:rsidRPr="00F537EB">
        <w:t xml:space="preserve">    }</w:t>
      </w:r>
    </w:p>
    <w:p w14:paraId="2D1094BD" w14:textId="77777777" w:rsidR="00621CEF" w:rsidRPr="00F537EB" w:rsidRDefault="00621CEF" w:rsidP="00621CEF">
      <w:pPr>
        <w:pStyle w:val="PL"/>
      </w:pPr>
      <w:r w:rsidRPr="00F537EB">
        <w:t>}</w:t>
      </w:r>
    </w:p>
    <w:p w14:paraId="7026D2AD" w14:textId="77777777" w:rsidR="00621CEF" w:rsidRPr="00F537EB" w:rsidRDefault="00621CEF" w:rsidP="00621CEF">
      <w:pPr>
        <w:pStyle w:val="PL"/>
      </w:pPr>
    </w:p>
    <w:p w14:paraId="1C6D23A5" w14:textId="77777777" w:rsidR="00621CEF" w:rsidRPr="00F537EB" w:rsidRDefault="00621CEF" w:rsidP="00621CEF">
      <w:pPr>
        <w:pStyle w:val="PL"/>
      </w:pPr>
      <w:r w:rsidRPr="00F537EB">
        <w:t>-- TAG-MEASOBJECTTOADDMODLIST-STOP</w:t>
      </w:r>
    </w:p>
    <w:p w14:paraId="21FD40E4" w14:textId="77777777" w:rsidR="00621CEF" w:rsidRPr="00F537EB" w:rsidRDefault="00621CEF" w:rsidP="00621CEF">
      <w:pPr>
        <w:pStyle w:val="PL"/>
      </w:pPr>
      <w:r w:rsidRPr="00F537EB">
        <w:t>-- ASN1STOP</w:t>
      </w:r>
    </w:p>
    <w:p w14:paraId="0BAF3D67" w14:textId="77777777" w:rsidR="00621CEF" w:rsidRPr="00F537EB" w:rsidRDefault="00621CEF" w:rsidP="00621CEF"/>
    <w:p w14:paraId="5CD35256" w14:textId="77777777" w:rsidR="00621CEF" w:rsidRPr="00F537EB" w:rsidRDefault="00621CEF" w:rsidP="00621CEF">
      <w:pPr>
        <w:pStyle w:val="Heading4"/>
        <w:ind w:left="1416" w:hangingChars="590" w:hanging="1416"/>
        <w:rPr>
          <w:lang w:eastAsia="en-US"/>
        </w:rPr>
      </w:pPr>
      <w:bookmarkStart w:id="3602" w:name="_Toc36757167"/>
      <w:bookmarkStart w:id="3603" w:name="_Toc36836708"/>
      <w:bookmarkStart w:id="3604" w:name="_Toc36843685"/>
      <w:bookmarkStart w:id="3605" w:name="_Toc37067974"/>
      <w:r w:rsidRPr="00F537EB">
        <w:t>–</w:t>
      </w:r>
      <w:r w:rsidRPr="00F537EB">
        <w:tab/>
      </w:r>
      <w:r w:rsidRPr="00F537EB">
        <w:rPr>
          <w:i/>
          <w:noProof/>
        </w:rPr>
        <w:t>MeasObjectUTRA-FDD</w:t>
      </w:r>
      <w:bookmarkEnd w:id="3602"/>
      <w:bookmarkEnd w:id="3603"/>
      <w:bookmarkEnd w:id="3604"/>
      <w:bookmarkEnd w:id="3605"/>
    </w:p>
    <w:p w14:paraId="320A96BE" w14:textId="77777777" w:rsidR="00621CEF" w:rsidRPr="00F537EB" w:rsidRDefault="00621CEF" w:rsidP="00621CEF">
      <w:r w:rsidRPr="00F537EB">
        <w:t xml:space="preserve">The IE </w:t>
      </w:r>
      <w:r w:rsidRPr="00F537EB">
        <w:rPr>
          <w:i/>
          <w:noProof/>
        </w:rPr>
        <w:t>MeasObjectUTRA-FDD</w:t>
      </w:r>
      <w:r w:rsidRPr="00F537EB">
        <w:t xml:space="preserve"> specifies information applicable for inter-RAT UTRA-FDD neighbouring cells.</w:t>
      </w:r>
    </w:p>
    <w:p w14:paraId="5B45C745" w14:textId="77777777" w:rsidR="00621CEF" w:rsidRPr="00F537EB" w:rsidRDefault="00621CEF" w:rsidP="00621CEF">
      <w:pPr>
        <w:pStyle w:val="TH"/>
      </w:pPr>
      <w:r w:rsidRPr="00F537EB">
        <w:rPr>
          <w:bCs/>
          <w:i/>
          <w:iCs/>
        </w:rPr>
        <w:t>MeasObjectUTRA-FDD</w:t>
      </w:r>
      <w:r w:rsidRPr="00F537EB">
        <w:t xml:space="preserve"> information element</w:t>
      </w:r>
    </w:p>
    <w:p w14:paraId="1EFA9083" w14:textId="77777777" w:rsidR="00621CEF" w:rsidRPr="00F537EB" w:rsidRDefault="00621CEF" w:rsidP="00621CEF">
      <w:pPr>
        <w:pStyle w:val="PL"/>
      </w:pPr>
      <w:r w:rsidRPr="00F537EB">
        <w:t>-- ASN1START</w:t>
      </w:r>
    </w:p>
    <w:p w14:paraId="0D86C164" w14:textId="77777777" w:rsidR="00621CEF" w:rsidRPr="00F537EB" w:rsidRDefault="00621CEF" w:rsidP="00621CEF">
      <w:pPr>
        <w:pStyle w:val="PL"/>
      </w:pPr>
      <w:r w:rsidRPr="00F537EB">
        <w:t>-- TAG-MEASOBJECTUTRA-FDD-START</w:t>
      </w:r>
    </w:p>
    <w:p w14:paraId="05B5DDF7" w14:textId="77777777" w:rsidR="00621CEF" w:rsidRPr="00F537EB" w:rsidRDefault="00621CEF" w:rsidP="00621CEF">
      <w:pPr>
        <w:pStyle w:val="PL"/>
      </w:pPr>
    </w:p>
    <w:p w14:paraId="2D110EE5" w14:textId="77777777" w:rsidR="00621CEF" w:rsidRPr="00F537EB" w:rsidRDefault="00621CEF" w:rsidP="00621CEF">
      <w:pPr>
        <w:pStyle w:val="PL"/>
      </w:pPr>
      <w:r w:rsidRPr="00F537EB">
        <w:t>MeasObjectUTRA-FDD-</w:t>
      </w:r>
      <w:r w:rsidRPr="00F537EB">
        <w:rPr>
          <w:rFonts w:eastAsia="SimSun"/>
        </w:rPr>
        <w:t>r16</w:t>
      </w:r>
      <w:r w:rsidRPr="00F537EB">
        <w:t xml:space="preserve"> ::=                  SEQUENCE {</w:t>
      </w:r>
    </w:p>
    <w:p w14:paraId="02752995" w14:textId="77777777" w:rsidR="00621CEF" w:rsidRPr="00F537EB" w:rsidRDefault="00621CEF" w:rsidP="00621CEF">
      <w:pPr>
        <w:pStyle w:val="PL"/>
      </w:pPr>
      <w:r w:rsidRPr="00F537EB">
        <w:t xml:space="preserve">    carrierFreq-r16                             ARFCN-ValueUTRA-FDD-r16,</w:t>
      </w:r>
    </w:p>
    <w:p w14:paraId="63C8EA0E" w14:textId="77777777" w:rsidR="00621CEF" w:rsidRPr="00F537EB" w:rsidRDefault="00621CEF" w:rsidP="00621CEF">
      <w:pPr>
        <w:pStyle w:val="PL"/>
      </w:pPr>
      <w:r w:rsidRPr="00F537EB">
        <w:t xml:space="preserve">    utra-FDD-Q-OffsetRange-r16                  UTRA-FDD-Q-OffsetRange-r16              OPTIONAL,         -- Need R</w:t>
      </w:r>
    </w:p>
    <w:p w14:paraId="2DC80C62" w14:textId="77777777" w:rsidR="00621CEF" w:rsidRPr="00F537EB" w:rsidRDefault="00621CEF" w:rsidP="00621CEF">
      <w:pPr>
        <w:pStyle w:val="PL"/>
      </w:pPr>
      <w:r w:rsidRPr="00F537EB">
        <w:t xml:space="preserve">    cellsToRemoveList-r16                       UTRA-FDD-CellIndexList-r16              OPTIONAL,         -- Need N</w:t>
      </w:r>
    </w:p>
    <w:p w14:paraId="6E8FC84A" w14:textId="77777777" w:rsidR="00621CEF" w:rsidRPr="00F537EB" w:rsidRDefault="00621CEF" w:rsidP="00621CEF">
      <w:pPr>
        <w:pStyle w:val="PL"/>
      </w:pPr>
      <w:r w:rsidRPr="00F537EB">
        <w:t xml:space="preserve">    cellsToAddModList-r16                       CellsToAddModListUTRA-FDD-r16           OPTIONAL,         -- Need N</w:t>
      </w:r>
    </w:p>
    <w:p w14:paraId="1D03C408" w14:textId="77777777" w:rsidR="00621CEF" w:rsidRPr="00F537EB" w:rsidRDefault="00621CEF" w:rsidP="00621CEF">
      <w:pPr>
        <w:pStyle w:val="PL"/>
      </w:pPr>
      <w:r w:rsidRPr="00F537EB">
        <w:t xml:space="preserve">    ...</w:t>
      </w:r>
    </w:p>
    <w:p w14:paraId="34843834" w14:textId="77777777" w:rsidR="00621CEF" w:rsidRPr="00F537EB" w:rsidRDefault="00621CEF" w:rsidP="00621CEF">
      <w:pPr>
        <w:pStyle w:val="PL"/>
      </w:pPr>
      <w:r w:rsidRPr="00F537EB">
        <w:t>}</w:t>
      </w:r>
    </w:p>
    <w:p w14:paraId="4F6CFFCD" w14:textId="77777777" w:rsidR="00621CEF" w:rsidRPr="00F537EB" w:rsidRDefault="00621CEF" w:rsidP="00621CEF">
      <w:pPr>
        <w:pStyle w:val="PL"/>
      </w:pPr>
    </w:p>
    <w:p w14:paraId="239E3E4E" w14:textId="77777777" w:rsidR="00621CEF" w:rsidRPr="00F537EB" w:rsidRDefault="00621CEF" w:rsidP="00621CEF">
      <w:pPr>
        <w:pStyle w:val="PL"/>
      </w:pPr>
      <w:r w:rsidRPr="00F537EB">
        <w:t>CellsToAddModListUTRA-FDD-r16 ::=    SEQUENCE (SIZE (1..maxCellMeasUTRA-FDD-r16)) OF CellsToAddModUTRA-FDD-r16</w:t>
      </w:r>
    </w:p>
    <w:p w14:paraId="08C90038" w14:textId="77777777" w:rsidR="00621CEF" w:rsidRPr="00F537EB" w:rsidRDefault="00621CEF" w:rsidP="00621CEF">
      <w:pPr>
        <w:pStyle w:val="PL"/>
      </w:pPr>
    </w:p>
    <w:p w14:paraId="221A1B91" w14:textId="77777777" w:rsidR="00621CEF" w:rsidRPr="00F537EB" w:rsidRDefault="00621CEF" w:rsidP="00621CEF">
      <w:pPr>
        <w:pStyle w:val="PL"/>
      </w:pPr>
      <w:r w:rsidRPr="00F537EB">
        <w:t>CellsToAddModUTRA-FDD-r16 ::=               SEQUENCE {</w:t>
      </w:r>
    </w:p>
    <w:p w14:paraId="5EA05E7E" w14:textId="77777777" w:rsidR="00621CEF" w:rsidRPr="00F537EB" w:rsidRDefault="00621CEF" w:rsidP="00621CEF">
      <w:pPr>
        <w:pStyle w:val="PL"/>
      </w:pPr>
      <w:r w:rsidRPr="00F537EB">
        <w:t xml:space="preserve">    cellIndexUTRA-FDD-r16                       UTRA-FDD-CellIndex-r16,</w:t>
      </w:r>
    </w:p>
    <w:p w14:paraId="4955F94A" w14:textId="77777777" w:rsidR="00621CEF" w:rsidRPr="00F537EB" w:rsidRDefault="00621CEF" w:rsidP="00621CEF">
      <w:pPr>
        <w:pStyle w:val="PL"/>
      </w:pPr>
      <w:r w:rsidRPr="00F537EB">
        <w:t xml:space="preserve">    physCellId-r16                              PhysCellIdUTRA-FDD-r16</w:t>
      </w:r>
    </w:p>
    <w:p w14:paraId="02496CD8" w14:textId="77777777" w:rsidR="00621CEF" w:rsidRPr="00F537EB" w:rsidRDefault="00621CEF" w:rsidP="00621CEF">
      <w:pPr>
        <w:pStyle w:val="PL"/>
      </w:pPr>
      <w:r w:rsidRPr="00F537EB">
        <w:t>}</w:t>
      </w:r>
    </w:p>
    <w:p w14:paraId="55E14F98" w14:textId="77777777" w:rsidR="00621CEF" w:rsidRPr="00F537EB" w:rsidRDefault="00621CEF" w:rsidP="00621CEF">
      <w:pPr>
        <w:pStyle w:val="PL"/>
      </w:pPr>
    </w:p>
    <w:p w14:paraId="3FB74BBE" w14:textId="77777777" w:rsidR="00621CEF" w:rsidRPr="00F537EB" w:rsidRDefault="00621CEF" w:rsidP="00621CEF">
      <w:pPr>
        <w:pStyle w:val="PL"/>
      </w:pPr>
      <w:r w:rsidRPr="00F537EB">
        <w:t>UTRA-FDD-CellIndexList-r16 ::=                     SEQUENCE (SIZE (1..maxCellMeasUTRA-FDD-r16)) OF UTRA-FDD-CellIndex-r16</w:t>
      </w:r>
    </w:p>
    <w:p w14:paraId="75E19A7A" w14:textId="77777777" w:rsidR="00621CEF" w:rsidRPr="00F537EB" w:rsidRDefault="00621CEF" w:rsidP="00621CEF">
      <w:pPr>
        <w:pStyle w:val="PL"/>
      </w:pPr>
    </w:p>
    <w:p w14:paraId="6AF02E15" w14:textId="77777777" w:rsidR="00621CEF" w:rsidRPr="00F537EB" w:rsidRDefault="00621CEF" w:rsidP="00621CEF">
      <w:pPr>
        <w:pStyle w:val="PL"/>
      </w:pPr>
      <w:r w:rsidRPr="00F537EB">
        <w:t>UTRA-FDD-CellIndex-r16 ::=                         INTEGER (1..maxCellMeasUTRA-FDD-r16)</w:t>
      </w:r>
    </w:p>
    <w:p w14:paraId="1B24CDE6" w14:textId="77777777" w:rsidR="00621CEF" w:rsidRPr="00F537EB" w:rsidRDefault="00621CEF" w:rsidP="00621CEF">
      <w:pPr>
        <w:pStyle w:val="PL"/>
      </w:pPr>
    </w:p>
    <w:p w14:paraId="6DFBA42E" w14:textId="77777777" w:rsidR="00621CEF" w:rsidRPr="00F537EB" w:rsidRDefault="00621CEF" w:rsidP="00621CEF">
      <w:pPr>
        <w:pStyle w:val="PL"/>
      </w:pPr>
      <w:r w:rsidRPr="00F537EB">
        <w:t>-- TAG-MEASOBJECTUTRA-FDD-STOP</w:t>
      </w:r>
    </w:p>
    <w:p w14:paraId="69D65851" w14:textId="77777777" w:rsidR="00621CEF" w:rsidRPr="00F537EB" w:rsidRDefault="00621CEF" w:rsidP="00621CEF">
      <w:pPr>
        <w:pStyle w:val="PL"/>
      </w:pPr>
      <w:r w:rsidRPr="00F537EB">
        <w:t>-- ASN1STOP</w:t>
      </w:r>
    </w:p>
    <w:p w14:paraId="5F0712EF" w14:textId="77777777" w:rsidR="00621CEF" w:rsidRPr="00F537EB" w:rsidRDefault="00621CEF" w:rsidP="00621CEF">
      <w:pPr>
        <w:rPr>
          <w:iCs/>
          <w:lang w:eastAsia="en-US"/>
        </w:rPr>
      </w:pPr>
    </w:p>
    <w:tbl>
      <w:tblPr>
        <w:tblW w:w="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88"/>
      </w:tblGrid>
      <w:tr w:rsidR="00621CEF" w:rsidRPr="00F537EB" w14:paraId="7C061FF7" w14:textId="77777777" w:rsidTr="00621CEF">
        <w:trPr>
          <w:cantSplit/>
          <w:tblHeader/>
        </w:trPr>
        <w:tc>
          <w:tcPr>
            <w:tcW w:w="14288" w:type="dxa"/>
            <w:tcBorders>
              <w:top w:val="single" w:sz="4" w:space="0" w:color="808080"/>
              <w:left w:val="single" w:sz="4" w:space="0" w:color="808080"/>
              <w:bottom w:val="single" w:sz="4" w:space="0" w:color="808080"/>
              <w:right w:val="single" w:sz="4" w:space="0" w:color="808080"/>
            </w:tcBorders>
            <w:hideMark/>
          </w:tcPr>
          <w:p w14:paraId="2D6E502A" w14:textId="77777777" w:rsidR="00621CEF" w:rsidRPr="00F537EB" w:rsidRDefault="00621CEF" w:rsidP="00621CEF">
            <w:pPr>
              <w:pStyle w:val="TAH"/>
              <w:rPr>
                <w:lang w:eastAsia="en-GB"/>
              </w:rPr>
            </w:pPr>
            <w:r w:rsidRPr="00F537EB">
              <w:rPr>
                <w:i/>
                <w:noProof/>
                <w:lang w:eastAsia="en-GB"/>
              </w:rPr>
              <w:t>MeasObjectUTRA-FDD</w:t>
            </w:r>
            <w:r w:rsidRPr="00F537EB">
              <w:rPr>
                <w:iCs/>
                <w:noProof/>
                <w:lang w:eastAsia="en-GB"/>
              </w:rPr>
              <w:t xml:space="preserve"> field descriptions</w:t>
            </w:r>
          </w:p>
        </w:tc>
      </w:tr>
      <w:tr w:rsidR="00621CEF" w:rsidRPr="00F537EB" w14:paraId="695273E8" w14:textId="77777777" w:rsidTr="00621CEF">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1205363A" w14:textId="77777777" w:rsidR="00621CEF" w:rsidRPr="00F537EB" w:rsidRDefault="00621CEF" w:rsidP="00621CEF">
            <w:pPr>
              <w:pStyle w:val="TAL"/>
              <w:rPr>
                <w:b/>
                <w:bCs/>
                <w:i/>
                <w:noProof/>
                <w:lang w:eastAsia="en-GB"/>
              </w:rPr>
            </w:pPr>
            <w:r w:rsidRPr="00F537EB">
              <w:rPr>
                <w:b/>
                <w:bCs/>
                <w:i/>
                <w:noProof/>
                <w:lang w:eastAsia="en-GB"/>
              </w:rPr>
              <w:t>carrierFreq</w:t>
            </w:r>
          </w:p>
          <w:p w14:paraId="6CFE0D55" w14:textId="77777777" w:rsidR="00621CEF" w:rsidRPr="00F537EB" w:rsidRDefault="00621CEF" w:rsidP="00621CEF">
            <w:pPr>
              <w:pStyle w:val="TAL"/>
              <w:rPr>
                <w:lang w:eastAsia="en-GB"/>
              </w:rPr>
            </w:pPr>
            <w:r w:rsidRPr="00F537EB">
              <w:rPr>
                <w:lang w:eastAsia="en-GB"/>
              </w:rPr>
              <w:t>Identifies UTRA</w:t>
            </w:r>
            <w:r w:rsidRPr="00F537EB">
              <w:t>-FDD</w:t>
            </w:r>
            <w:r w:rsidRPr="00F537EB">
              <w:rPr>
                <w:lang w:eastAsia="en-GB"/>
              </w:rPr>
              <w:t xml:space="preserve"> carrier frequency for which this configuration is valid.</w:t>
            </w:r>
            <w:r w:rsidRPr="00F537EB">
              <w:rPr>
                <w:lang w:eastAsia="ko-KR"/>
              </w:rPr>
              <w:t xml:space="preserve"> </w:t>
            </w:r>
            <w:r w:rsidRPr="00F537EB">
              <w:rPr>
                <w:bCs/>
                <w:noProof/>
                <w:lang w:eastAsia="ko-KR"/>
              </w:rPr>
              <w:t>NR does not configure more than one measurement object for the same physical frequency regardless of the ARFCN used to indicate this.</w:t>
            </w:r>
          </w:p>
        </w:tc>
      </w:tr>
      <w:tr w:rsidR="00621CEF" w:rsidRPr="00F537EB" w14:paraId="1D40AFEA" w14:textId="77777777" w:rsidTr="00621CEF">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1B357934" w14:textId="77777777" w:rsidR="00621CEF" w:rsidRPr="00F537EB" w:rsidRDefault="00621CEF" w:rsidP="00621CEF">
            <w:pPr>
              <w:pStyle w:val="TAL"/>
              <w:rPr>
                <w:b/>
                <w:bCs/>
                <w:i/>
                <w:noProof/>
                <w:lang w:eastAsia="en-GB"/>
              </w:rPr>
            </w:pPr>
            <w:r w:rsidRPr="00F537EB">
              <w:rPr>
                <w:b/>
                <w:bCs/>
                <w:i/>
                <w:noProof/>
                <w:lang w:eastAsia="en-GB"/>
              </w:rPr>
              <w:t>cellIndexUTRA</w:t>
            </w:r>
            <w:r w:rsidRPr="00F537EB">
              <w:rPr>
                <w:b/>
                <w:i/>
              </w:rPr>
              <w:t>-FDD</w:t>
            </w:r>
          </w:p>
          <w:p w14:paraId="6D778546" w14:textId="77777777" w:rsidR="00621CEF" w:rsidRPr="00F537EB" w:rsidRDefault="00621CEF" w:rsidP="00621CEF">
            <w:pPr>
              <w:pStyle w:val="TAL"/>
              <w:rPr>
                <w:lang w:eastAsia="en-GB"/>
              </w:rPr>
            </w:pPr>
            <w:r w:rsidRPr="00F537EB">
              <w:rPr>
                <w:lang w:eastAsia="en-GB"/>
              </w:rPr>
              <w:t>Entry index in the neighbouring cell list.</w:t>
            </w:r>
          </w:p>
        </w:tc>
      </w:tr>
      <w:tr w:rsidR="00621CEF" w:rsidRPr="00F537EB" w14:paraId="1773CB86" w14:textId="77777777" w:rsidTr="00621CEF">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55A9639F" w14:textId="77777777" w:rsidR="00621CEF" w:rsidRPr="00F537EB" w:rsidRDefault="00621CEF" w:rsidP="00621CEF">
            <w:pPr>
              <w:pStyle w:val="TAL"/>
              <w:rPr>
                <w:b/>
                <w:bCs/>
                <w:i/>
                <w:noProof/>
                <w:lang w:eastAsia="en-GB"/>
              </w:rPr>
            </w:pPr>
            <w:r w:rsidRPr="00F537EB">
              <w:rPr>
                <w:b/>
                <w:bCs/>
                <w:i/>
                <w:noProof/>
                <w:lang w:eastAsia="en-GB"/>
              </w:rPr>
              <w:t>cellsToAddModList</w:t>
            </w:r>
          </w:p>
          <w:p w14:paraId="5E5FACC4" w14:textId="77777777" w:rsidR="00621CEF" w:rsidRPr="00F537EB" w:rsidRDefault="00621CEF" w:rsidP="00621CEF">
            <w:pPr>
              <w:pStyle w:val="TAL"/>
              <w:rPr>
                <w:lang w:eastAsia="en-GB"/>
              </w:rPr>
            </w:pPr>
            <w:r w:rsidRPr="00F537EB">
              <w:rPr>
                <w:lang w:eastAsia="en-GB"/>
              </w:rPr>
              <w:t xml:space="preserve">List of </w:t>
            </w:r>
            <w:r w:rsidRPr="00F537EB">
              <w:rPr>
                <w:lang w:eastAsia="zh-CN"/>
              </w:rPr>
              <w:t xml:space="preserve">UTRA-FDD </w:t>
            </w:r>
            <w:r w:rsidRPr="00F537EB">
              <w:rPr>
                <w:lang w:eastAsia="en-GB"/>
              </w:rPr>
              <w:t>cells to add/modify in the neighbouring cell list.</w:t>
            </w:r>
          </w:p>
        </w:tc>
      </w:tr>
      <w:tr w:rsidR="00621CEF" w:rsidRPr="00F537EB" w14:paraId="4A5F59A5" w14:textId="77777777" w:rsidTr="00621CEF">
        <w:trPr>
          <w:cantSplit/>
          <w:trHeight w:val="52"/>
        </w:trPr>
        <w:tc>
          <w:tcPr>
            <w:tcW w:w="14288" w:type="dxa"/>
            <w:tcBorders>
              <w:top w:val="single" w:sz="4" w:space="0" w:color="808080"/>
              <w:left w:val="single" w:sz="4" w:space="0" w:color="808080"/>
              <w:bottom w:val="single" w:sz="4" w:space="0" w:color="808080"/>
              <w:right w:val="single" w:sz="4" w:space="0" w:color="808080"/>
            </w:tcBorders>
            <w:hideMark/>
          </w:tcPr>
          <w:p w14:paraId="505391DF" w14:textId="77777777" w:rsidR="00621CEF" w:rsidRPr="00F537EB" w:rsidRDefault="00621CEF" w:rsidP="00621CEF">
            <w:pPr>
              <w:pStyle w:val="TAL"/>
              <w:rPr>
                <w:b/>
                <w:bCs/>
                <w:i/>
                <w:noProof/>
                <w:lang w:eastAsia="en-GB"/>
              </w:rPr>
            </w:pPr>
            <w:r w:rsidRPr="00F537EB">
              <w:rPr>
                <w:b/>
                <w:bCs/>
                <w:i/>
                <w:noProof/>
                <w:lang w:eastAsia="en-GB"/>
              </w:rPr>
              <w:t>cellsToRemoveList</w:t>
            </w:r>
          </w:p>
          <w:p w14:paraId="310FE8B6" w14:textId="77777777" w:rsidR="00621CEF" w:rsidRPr="00F537EB" w:rsidRDefault="00621CEF" w:rsidP="00621CEF">
            <w:pPr>
              <w:pStyle w:val="TAL"/>
              <w:rPr>
                <w:lang w:eastAsia="en-GB"/>
              </w:rPr>
            </w:pPr>
            <w:r w:rsidRPr="00F537EB">
              <w:rPr>
                <w:lang w:eastAsia="en-GB"/>
              </w:rPr>
              <w:t>List of cells to remove from the neighbouring cell list.</w:t>
            </w:r>
          </w:p>
        </w:tc>
      </w:tr>
      <w:tr w:rsidR="00621CEF" w:rsidRPr="00F537EB" w14:paraId="0840D4A9" w14:textId="77777777" w:rsidTr="00621CEF">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46FEEC60" w14:textId="77777777" w:rsidR="00621CEF" w:rsidRPr="00F537EB" w:rsidRDefault="00621CEF" w:rsidP="00621CEF">
            <w:pPr>
              <w:pStyle w:val="TAL"/>
              <w:rPr>
                <w:b/>
                <w:i/>
              </w:rPr>
            </w:pPr>
            <w:r w:rsidRPr="00F537EB">
              <w:rPr>
                <w:b/>
                <w:i/>
              </w:rPr>
              <w:t>utra</w:t>
            </w:r>
            <w:r w:rsidRPr="00F537EB">
              <w:rPr>
                <w:b/>
              </w:rPr>
              <w:t>-</w:t>
            </w:r>
            <w:r w:rsidRPr="00F537EB">
              <w:rPr>
                <w:b/>
                <w:i/>
              </w:rPr>
              <w:t>FDD-Q-OffsetRange</w:t>
            </w:r>
          </w:p>
          <w:p w14:paraId="3CBF0C1F" w14:textId="77777777" w:rsidR="00621CEF" w:rsidRPr="00F537EB" w:rsidRDefault="00621CEF" w:rsidP="00621CEF">
            <w:pPr>
              <w:pStyle w:val="TAL"/>
              <w:rPr>
                <w:b/>
                <w:bCs/>
                <w:i/>
                <w:noProof/>
                <w:lang w:eastAsia="en-GB"/>
              </w:rPr>
            </w:pPr>
            <w:r w:rsidRPr="00F537EB">
              <w:t>Used to indicate a frequency specific offset to be applied when evaluating triggering conditions for measurement reporting. The value is in dB.</w:t>
            </w:r>
          </w:p>
        </w:tc>
      </w:tr>
    </w:tbl>
    <w:p w14:paraId="3A2B113D" w14:textId="77777777" w:rsidR="00621CEF" w:rsidRPr="00F537EB" w:rsidRDefault="00621CEF" w:rsidP="00621CEF"/>
    <w:p w14:paraId="214133B1" w14:textId="77777777" w:rsidR="00621CEF" w:rsidRPr="00F537EB" w:rsidRDefault="00621CEF" w:rsidP="00621CEF">
      <w:pPr>
        <w:pStyle w:val="Heading4"/>
        <w:rPr>
          <w:i/>
        </w:rPr>
      </w:pPr>
      <w:bookmarkStart w:id="3606" w:name="_Toc20426009"/>
      <w:bookmarkStart w:id="3607" w:name="_Toc29321405"/>
      <w:bookmarkStart w:id="3608" w:name="_Toc36757168"/>
      <w:bookmarkStart w:id="3609" w:name="_Toc36836709"/>
      <w:bookmarkStart w:id="3610" w:name="_Toc36843686"/>
      <w:bookmarkStart w:id="3611" w:name="_Toc37067975"/>
      <w:r w:rsidRPr="00F537EB">
        <w:rPr>
          <w:i/>
        </w:rPr>
        <w:t>–</w:t>
      </w:r>
      <w:r w:rsidRPr="00F537EB">
        <w:rPr>
          <w:i/>
        </w:rPr>
        <w:tab/>
        <w:t>MeasResultCellListSFTD-NR</w:t>
      </w:r>
      <w:bookmarkEnd w:id="3606"/>
      <w:bookmarkEnd w:id="3607"/>
      <w:bookmarkEnd w:id="3608"/>
      <w:bookmarkEnd w:id="3609"/>
      <w:bookmarkEnd w:id="3610"/>
      <w:bookmarkEnd w:id="3611"/>
    </w:p>
    <w:p w14:paraId="5D68E1AB" w14:textId="77777777" w:rsidR="00621CEF" w:rsidRPr="00F537EB" w:rsidRDefault="00621CEF" w:rsidP="00621CEF">
      <w:r w:rsidRPr="00F537EB">
        <w:t xml:space="preserve">The IE </w:t>
      </w:r>
      <w:r w:rsidRPr="00F537EB">
        <w:rPr>
          <w:i/>
          <w:iCs/>
        </w:rPr>
        <w:t>MeasResult</w:t>
      </w:r>
      <w:r w:rsidRPr="00F537EB">
        <w:rPr>
          <w:i/>
        </w:rPr>
        <w:t>CellList</w:t>
      </w:r>
      <w:r w:rsidRPr="00F537EB">
        <w:rPr>
          <w:i/>
          <w:iCs/>
        </w:rPr>
        <w:t>SFTD-NR</w:t>
      </w:r>
      <w:r w:rsidRPr="00F537EB">
        <w:t xml:space="preserve"> consists of SFN and radio frame boundary difference between the PCell and an NR cell as specified in TS 38.215 [9] and TS 38.133 [14].</w:t>
      </w:r>
    </w:p>
    <w:p w14:paraId="1BA64B31" w14:textId="77777777" w:rsidR="00621CEF" w:rsidRPr="00F537EB" w:rsidRDefault="00621CEF" w:rsidP="00621CEF">
      <w:pPr>
        <w:pStyle w:val="TH"/>
      </w:pPr>
      <w:r w:rsidRPr="00F537EB">
        <w:rPr>
          <w:i/>
          <w:iCs/>
        </w:rPr>
        <w:t>MeasResult</w:t>
      </w:r>
      <w:r w:rsidRPr="00F537EB">
        <w:rPr>
          <w:i/>
        </w:rPr>
        <w:t>CellList</w:t>
      </w:r>
      <w:r w:rsidRPr="00F537EB">
        <w:rPr>
          <w:i/>
          <w:iCs/>
        </w:rPr>
        <w:t>SFTD-NR</w:t>
      </w:r>
      <w:r w:rsidRPr="00F537EB">
        <w:rPr>
          <w:iCs/>
        </w:rPr>
        <w:t xml:space="preserve"> </w:t>
      </w:r>
      <w:r w:rsidRPr="00F537EB">
        <w:t>information element</w:t>
      </w:r>
    </w:p>
    <w:p w14:paraId="559F6A1F" w14:textId="77777777" w:rsidR="00621CEF" w:rsidRPr="00F537EB" w:rsidRDefault="00621CEF" w:rsidP="00621CEF">
      <w:pPr>
        <w:pStyle w:val="PL"/>
      </w:pPr>
      <w:r w:rsidRPr="00F537EB">
        <w:t>-- ASN1START</w:t>
      </w:r>
    </w:p>
    <w:p w14:paraId="5FB70080" w14:textId="77777777" w:rsidR="00621CEF" w:rsidRPr="00F537EB" w:rsidRDefault="00621CEF" w:rsidP="00621CEF">
      <w:pPr>
        <w:pStyle w:val="PL"/>
      </w:pPr>
      <w:r w:rsidRPr="00F537EB">
        <w:t>-- TAG-MEASRESULTCELLLISTSFTD-NR-START</w:t>
      </w:r>
    </w:p>
    <w:p w14:paraId="0A9B1528" w14:textId="77777777" w:rsidR="00621CEF" w:rsidRPr="00F537EB" w:rsidRDefault="00621CEF" w:rsidP="00621CEF">
      <w:pPr>
        <w:pStyle w:val="PL"/>
      </w:pPr>
    </w:p>
    <w:p w14:paraId="7A874D29" w14:textId="77777777" w:rsidR="00621CEF" w:rsidRPr="00F537EB" w:rsidRDefault="00621CEF" w:rsidP="00621CEF">
      <w:pPr>
        <w:pStyle w:val="PL"/>
      </w:pPr>
      <w:r w:rsidRPr="00F537EB">
        <w:t>MeasResultCellListSFTD-NR ::=          SEQUENCE (SIZE (1..maxCellSFTD)) OF MeasResultCellSFTD-NR</w:t>
      </w:r>
    </w:p>
    <w:p w14:paraId="33A80F7D" w14:textId="77777777" w:rsidR="00621CEF" w:rsidRPr="00F537EB" w:rsidRDefault="00621CEF" w:rsidP="00621CEF">
      <w:pPr>
        <w:pStyle w:val="PL"/>
      </w:pPr>
    </w:p>
    <w:p w14:paraId="5166EFF9" w14:textId="77777777" w:rsidR="00621CEF" w:rsidRPr="00F537EB" w:rsidRDefault="00621CEF" w:rsidP="00621CEF">
      <w:pPr>
        <w:pStyle w:val="PL"/>
      </w:pPr>
      <w:r w:rsidRPr="00F537EB">
        <w:t>MeasResultCellSFTD-NR ::=              SEQUENCE {</w:t>
      </w:r>
    </w:p>
    <w:p w14:paraId="7510FAD2" w14:textId="77777777" w:rsidR="00621CEF" w:rsidRPr="00F537EB" w:rsidRDefault="00621CEF" w:rsidP="00621CEF">
      <w:pPr>
        <w:pStyle w:val="PL"/>
      </w:pPr>
      <w:r w:rsidRPr="00F537EB">
        <w:t xml:space="preserve">    physCellId                            PhysCellId,</w:t>
      </w:r>
    </w:p>
    <w:p w14:paraId="2773428D" w14:textId="77777777" w:rsidR="00621CEF" w:rsidRPr="00F537EB" w:rsidRDefault="00621CEF" w:rsidP="00621CEF">
      <w:pPr>
        <w:pStyle w:val="PL"/>
      </w:pPr>
      <w:r w:rsidRPr="00F537EB">
        <w:t xml:space="preserve">    sfn-OffsetResult                      INTEGER (0..1023),</w:t>
      </w:r>
    </w:p>
    <w:p w14:paraId="0BCCE33B" w14:textId="77777777" w:rsidR="00621CEF" w:rsidRPr="00F537EB" w:rsidRDefault="00621CEF" w:rsidP="00621CEF">
      <w:pPr>
        <w:pStyle w:val="PL"/>
      </w:pPr>
      <w:r w:rsidRPr="00F537EB">
        <w:t xml:space="preserve">    frameBoundaryOffsetResult             INTEGER (-30720..30719),</w:t>
      </w:r>
    </w:p>
    <w:p w14:paraId="4E361743" w14:textId="77777777" w:rsidR="00621CEF" w:rsidRPr="00F537EB" w:rsidRDefault="00621CEF" w:rsidP="00621CEF">
      <w:pPr>
        <w:pStyle w:val="PL"/>
      </w:pPr>
      <w:r w:rsidRPr="00F537EB">
        <w:t xml:space="preserve">    rsrp-Result                           RSRP-Range                      OPTIONAL</w:t>
      </w:r>
    </w:p>
    <w:p w14:paraId="0C275476" w14:textId="77777777" w:rsidR="00621CEF" w:rsidRPr="00F537EB" w:rsidRDefault="00621CEF" w:rsidP="00621CEF">
      <w:pPr>
        <w:pStyle w:val="PL"/>
      </w:pPr>
      <w:r w:rsidRPr="00F537EB">
        <w:t>}</w:t>
      </w:r>
    </w:p>
    <w:p w14:paraId="5BDFF4A7" w14:textId="77777777" w:rsidR="00621CEF" w:rsidRPr="00F537EB" w:rsidRDefault="00621CEF" w:rsidP="00621CEF">
      <w:pPr>
        <w:pStyle w:val="PL"/>
      </w:pPr>
    </w:p>
    <w:p w14:paraId="39B996F1" w14:textId="77777777" w:rsidR="00621CEF" w:rsidRPr="00F537EB" w:rsidRDefault="00621CEF" w:rsidP="00621CEF">
      <w:pPr>
        <w:pStyle w:val="PL"/>
      </w:pPr>
      <w:r w:rsidRPr="00F537EB">
        <w:t>-- TAG-MEASRESULTCELLLISTSFTD-NR-STOP</w:t>
      </w:r>
    </w:p>
    <w:p w14:paraId="1FE06116" w14:textId="77777777" w:rsidR="00621CEF" w:rsidRPr="00F537EB" w:rsidRDefault="00621CEF" w:rsidP="00621CEF">
      <w:pPr>
        <w:pStyle w:val="PL"/>
      </w:pPr>
      <w:r w:rsidRPr="00F537EB">
        <w:t>-- ASN1STOP</w:t>
      </w:r>
    </w:p>
    <w:p w14:paraId="7DF9520B" w14:textId="77777777" w:rsidR="00621CEF" w:rsidRPr="00F537EB" w:rsidRDefault="00621CEF" w:rsidP="00621CEF"/>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621CEF" w:rsidRPr="00F537EB" w14:paraId="44E8BFC1" w14:textId="77777777" w:rsidTr="00621CEF">
        <w:trPr>
          <w:cantSplit/>
          <w:tblHeader/>
        </w:trPr>
        <w:tc>
          <w:tcPr>
            <w:tcW w:w="14062" w:type="dxa"/>
          </w:tcPr>
          <w:p w14:paraId="60CD7405" w14:textId="77777777" w:rsidR="00621CEF" w:rsidRPr="00F537EB" w:rsidRDefault="00621CEF" w:rsidP="00621CEF">
            <w:pPr>
              <w:pStyle w:val="TAH"/>
              <w:rPr>
                <w:lang w:eastAsia="en-GB"/>
              </w:rPr>
            </w:pPr>
            <w:r w:rsidRPr="00F537EB">
              <w:rPr>
                <w:i/>
                <w:lang w:eastAsia="en-GB"/>
              </w:rPr>
              <w:t>MeasResultCellSFTD-NR</w:t>
            </w:r>
            <w:r w:rsidRPr="00F537EB">
              <w:rPr>
                <w:lang w:eastAsia="en-GB"/>
              </w:rPr>
              <w:t xml:space="preserve"> field descriptions</w:t>
            </w:r>
          </w:p>
        </w:tc>
      </w:tr>
      <w:tr w:rsidR="00621CEF" w:rsidRPr="00F537EB" w14:paraId="10B4F590" w14:textId="77777777" w:rsidTr="00621CEF">
        <w:trPr>
          <w:cantSplit/>
          <w:trHeight w:val="52"/>
        </w:trPr>
        <w:tc>
          <w:tcPr>
            <w:tcW w:w="14062" w:type="dxa"/>
          </w:tcPr>
          <w:p w14:paraId="30112415" w14:textId="77777777" w:rsidR="00621CEF" w:rsidRPr="00F537EB" w:rsidRDefault="00621CEF" w:rsidP="00621CEF">
            <w:pPr>
              <w:pStyle w:val="TAL"/>
              <w:rPr>
                <w:b/>
                <w:i/>
                <w:lang w:eastAsia="en-GB"/>
              </w:rPr>
            </w:pPr>
            <w:r w:rsidRPr="00F537EB">
              <w:rPr>
                <w:b/>
                <w:i/>
                <w:lang w:eastAsia="en-GB"/>
              </w:rPr>
              <w:t>sfn-OffsetResult</w:t>
            </w:r>
          </w:p>
          <w:p w14:paraId="1CA212B9" w14:textId="77777777" w:rsidR="00621CEF" w:rsidRPr="00F537EB" w:rsidRDefault="00621CEF" w:rsidP="00621CEF">
            <w:pPr>
              <w:pStyle w:val="TAL"/>
              <w:rPr>
                <w:lang w:eastAsia="en-GB"/>
              </w:rPr>
            </w:pPr>
            <w:r w:rsidRPr="00F537EB">
              <w:rPr>
                <w:lang w:eastAsia="en-GB"/>
              </w:rPr>
              <w:t>Indicates the SFN difference between the PCell and the NR cell as an integer value according to TS 38.215 [9].</w:t>
            </w:r>
          </w:p>
        </w:tc>
      </w:tr>
      <w:tr w:rsidR="00621CEF" w:rsidRPr="00F537EB" w14:paraId="5F3311FA" w14:textId="77777777" w:rsidTr="00621CEF">
        <w:trPr>
          <w:cantSplit/>
          <w:trHeight w:val="52"/>
        </w:trPr>
        <w:tc>
          <w:tcPr>
            <w:tcW w:w="14062" w:type="dxa"/>
          </w:tcPr>
          <w:p w14:paraId="093D4B31" w14:textId="77777777" w:rsidR="00621CEF" w:rsidRPr="00F537EB" w:rsidRDefault="00621CEF" w:rsidP="00621CEF">
            <w:pPr>
              <w:pStyle w:val="TAL"/>
              <w:rPr>
                <w:b/>
                <w:i/>
                <w:lang w:eastAsia="en-GB"/>
              </w:rPr>
            </w:pPr>
            <w:r w:rsidRPr="00F537EB">
              <w:rPr>
                <w:b/>
                <w:i/>
                <w:lang w:eastAsia="en-GB"/>
              </w:rPr>
              <w:t>frameBoundaryOffsetResult</w:t>
            </w:r>
          </w:p>
          <w:p w14:paraId="0F7A3AEB" w14:textId="77777777" w:rsidR="00621CEF" w:rsidRPr="00F537EB" w:rsidRDefault="00621CEF" w:rsidP="00621CEF">
            <w:pPr>
              <w:pStyle w:val="TAL"/>
              <w:rPr>
                <w:lang w:eastAsia="en-GB"/>
              </w:rPr>
            </w:pPr>
            <w:r w:rsidRPr="00F537EB">
              <w:rPr>
                <w:lang w:eastAsia="en-GB"/>
              </w:rPr>
              <w:t>Indicates the frame boundary difference between the PCell and the NR cell as an integer value according to TS 38.215 [9].</w:t>
            </w:r>
          </w:p>
        </w:tc>
      </w:tr>
    </w:tbl>
    <w:p w14:paraId="45457E09" w14:textId="77777777" w:rsidR="00621CEF" w:rsidRPr="00F537EB" w:rsidRDefault="00621CEF" w:rsidP="00621CEF"/>
    <w:p w14:paraId="1600ED6C" w14:textId="77777777" w:rsidR="00621CEF" w:rsidRPr="00F537EB" w:rsidRDefault="00621CEF" w:rsidP="00621CEF">
      <w:pPr>
        <w:pStyle w:val="Heading4"/>
        <w:rPr>
          <w:i/>
        </w:rPr>
      </w:pPr>
      <w:bookmarkStart w:id="3612" w:name="_Toc20426010"/>
      <w:bookmarkStart w:id="3613" w:name="_Toc29321406"/>
      <w:bookmarkStart w:id="3614" w:name="_Toc36757169"/>
      <w:bookmarkStart w:id="3615" w:name="_Toc36836710"/>
      <w:bookmarkStart w:id="3616" w:name="_Toc36843687"/>
      <w:bookmarkStart w:id="3617" w:name="_Toc37067976"/>
      <w:r w:rsidRPr="00F537EB">
        <w:rPr>
          <w:i/>
        </w:rPr>
        <w:t>–</w:t>
      </w:r>
      <w:r w:rsidRPr="00F537EB">
        <w:rPr>
          <w:i/>
        </w:rPr>
        <w:tab/>
        <w:t>MeasResultCellListSFTD-EUTRA</w:t>
      </w:r>
      <w:bookmarkEnd w:id="3612"/>
      <w:bookmarkEnd w:id="3613"/>
      <w:bookmarkEnd w:id="3614"/>
      <w:bookmarkEnd w:id="3615"/>
      <w:bookmarkEnd w:id="3616"/>
      <w:bookmarkEnd w:id="3617"/>
    </w:p>
    <w:p w14:paraId="3CA10D05" w14:textId="77777777" w:rsidR="00621CEF" w:rsidRPr="00F537EB" w:rsidRDefault="00621CEF" w:rsidP="00621CEF">
      <w:r w:rsidRPr="00F537EB">
        <w:t xml:space="preserve">The IE </w:t>
      </w:r>
      <w:r w:rsidRPr="00F537EB">
        <w:rPr>
          <w:i/>
          <w:iCs/>
        </w:rPr>
        <w:t>MeasResult</w:t>
      </w:r>
      <w:r w:rsidRPr="00F537EB">
        <w:rPr>
          <w:i/>
        </w:rPr>
        <w:t>CellList</w:t>
      </w:r>
      <w:r w:rsidRPr="00F537EB">
        <w:rPr>
          <w:i/>
          <w:iCs/>
        </w:rPr>
        <w:t>SFTD-EUTRA</w:t>
      </w:r>
      <w:r w:rsidRPr="00F537EB">
        <w:t xml:space="preserve"> consists of SFN and radio frame boundary difference between the PCell and an E-UTRA PSCell.</w:t>
      </w:r>
    </w:p>
    <w:p w14:paraId="097D48EB" w14:textId="77777777" w:rsidR="00621CEF" w:rsidRPr="00F537EB" w:rsidRDefault="00621CEF" w:rsidP="00621CEF">
      <w:pPr>
        <w:pStyle w:val="TH"/>
      </w:pPr>
      <w:r w:rsidRPr="00F537EB">
        <w:rPr>
          <w:i/>
          <w:iCs/>
        </w:rPr>
        <w:t>MeasResult</w:t>
      </w:r>
      <w:r w:rsidRPr="00F537EB">
        <w:rPr>
          <w:i/>
        </w:rPr>
        <w:t>CellList</w:t>
      </w:r>
      <w:r w:rsidRPr="00F537EB">
        <w:rPr>
          <w:i/>
          <w:iCs/>
        </w:rPr>
        <w:t>SFTD-EUTRA</w:t>
      </w:r>
      <w:r w:rsidRPr="00F537EB">
        <w:rPr>
          <w:iCs/>
        </w:rPr>
        <w:t xml:space="preserve"> </w:t>
      </w:r>
      <w:r w:rsidRPr="00F537EB">
        <w:t>information element</w:t>
      </w:r>
    </w:p>
    <w:p w14:paraId="26631984" w14:textId="77777777" w:rsidR="00621CEF" w:rsidRPr="00F537EB" w:rsidRDefault="00621CEF" w:rsidP="00621CEF">
      <w:pPr>
        <w:pStyle w:val="PL"/>
      </w:pPr>
      <w:r w:rsidRPr="00F537EB">
        <w:t>-- ASN1START</w:t>
      </w:r>
    </w:p>
    <w:p w14:paraId="42D6B4FE" w14:textId="77777777" w:rsidR="00621CEF" w:rsidRPr="00F537EB" w:rsidRDefault="00621CEF" w:rsidP="00621CEF">
      <w:pPr>
        <w:pStyle w:val="PL"/>
      </w:pPr>
      <w:r w:rsidRPr="00F537EB">
        <w:t>-- TAG-MEASRESULTCELLLISTSFTD-EUTRA-START</w:t>
      </w:r>
    </w:p>
    <w:p w14:paraId="41EA5E86" w14:textId="77777777" w:rsidR="00621CEF" w:rsidRPr="00F537EB" w:rsidRDefault="00621CEF" w:rsidP="00621CEF">
      <w:pPr>
        <w:pStyle w:val="PL"/>
      </w:pPr>
    </w:p>
    <w:p w14:paraId="573903E2" w14:textId="77777777" w:rsidR="00621CEF" w:rsidRPr="00F537EB" w:rsidRDefault="00621CEF" w:rsidP="00621CEF">
      <w:pPr>
        <w:pStyle w:val="PL"/>
      </w:pPr>
      <w:r w:rsidRPr="00F537EB">
        <w:t>MeasResultCellListSFTD-EUTRA ::=          SEQUENCE (SIZE (1..maxCellSFTD)) OF MeasResultSFTD-EUTRA</w:t>
      </w:r>
    </w:p>
    <w:p w14:paraId="4156E0B3" w14:textId="77777777" w:rsidR="00621CEF" w:rsidRPr="00F537EB" w:rsidRDefault="00621CEF" w:rsidP="00621CEF">
      <w:pPr>
        <w:pStyle w:val="PL"/>
      </w:pPr>
    </w:p>
    <w:p w14:paraId="3CF70693" w14:textId="77777777" w:rsidR="00621CEF" w:rsidRPr="00F537EB" w:rsidRDefault="00621CEF" w:rsidP="00621CEF">
      <w:pPr>
        <w:pStyle w:val="PL"/>
      </w:pPr>
      <w:r w:rsidRPr="00F537EB">
        <w:t>MeasResultSFTD-EUTRA ::=           SEQUENCE {</w:t>
      </w:r>
    </w:p>
    <w:p w14:paraId="6BC3FD2E" w14:textId="77777777" w:rsidR="00621CEF" w:rsidRPr="00F537EB" w:rsidRDefault="00621CEF" w:rsidP="00621CEF">
      <w:pPr>
        <w:pStyle w:val="PL"/>
      </w:pPr>
      <w:r w:rsidRPr="00F537EB">
        <w:t xml:space="preserve">    eutra-PhysCellId                    EUTRA-PhysCellId,</w:t>
      </w:r>
    </w:p>
    <w:p w14:paraId="58D4CE5D" w14:textId="77777777" w:rsidR="00621CEF" w:rsidRPr="00F537EB" w:rsidRDefault="00621CEF" w:rsidP="00621CEF">
      <w:pPr>
        <w:pStyle w:val="PL"/>
      </w:pPr>
      <w:r w:rsidRPr="00F537EB">
        <w:t xml:space="preserve">    sfn-OffsetResult                    INTEGER (0..1023),</w:t>
      </w:r>
    </w:p>
    <w:p w14:paraId="76FD9AFA" w14:textId="77777777" w:rsidR="00621CEF" w:rsidRPr="00F537EB" w:rsidRDefault="00621CEF" w:rsidP="00621CEF">
      <w:pPr>
        <w:pStyle w:val="PL"/>
      </w:pPr>
      <w:r w:rsidRPr="00F537EB">
        <w:t xml:space="preserve">    frameBoundaryOffsetResult           INTEGER (-30720..30719),</w:t>
      </w:r>
    </w:p>
    <w:p w14:paraId="7A2F56D0" w14:textId="77777777" w:rsidR="00621CEF" w:rsidRPr="00F537EB" w:rsidRDefault="00621CEF" w:rsidP="00621CEF">
      <w:pPr>
        <w:pStyle w:val="PL"/>
      </w:pPr>
      <w:r w:rsidRPr="00F537EB">
        <w:t xml:space="preserve">    rsrp-Result                         RSRP-Range                      OPTIONAL</w:t>
      </w:r>
    </w:p>
    <w:p w14:paraId="05225C48" w14:textId="77777777" w:rsidR="00621CEF" w:rsidRPr="00F537EB" w:rsidRDefault="00621CEF" w:rsidP="00621CEF">
      <w:pPr>
        <w:pStyle w:val="PL"/>
      </w:pPr>
      <w:r w:rsidRPr="00F537EB">
        <w:t>}</w:t>
      </w:r>
    </w:p>
    <w:p w14:paraId="123AED3B" w14:textId="77777777" w:rsidR="00621CEF" w:rsidRPr="00F537EB" w:rsidRDefault="00621CEF" w:rsidP="00621CEF">
      <w:pPr>
        <w:pStyle w:val="PL"/>
      </w:pPr>
    </w:p>
    <w:p w14:paraId="79ABB750" w14:textId="77777777" w:rsidR="00621CEF" w:rsidRPr="00F537EB" w:rsidRDefault="00621CEF" w:rsidP="00621CEF">
      <w:pPr>
        <w:pStyle w:val="PL"/>
      </w:pPr>
      <w:r w:rsidRPr="00F537EB">
        <w:t>-- TAG-MEASRESULTCELLLISTSFTD-EUTRA-STOP</w:t>
      </w:r>
    </w:p>
    <w:p w14:paraId="4BA471D2" w14:textId="77777777" w:rsidR="00621CEF" w:rsidRPr="00F537EB" w:rsidRDefault="00621CEF" w:rsidP="00621CEF">
      <w:pPr>
        <w:pStyle w:val="PL"/>
      </w:pPr>
      <w:r w:rsidRPr="00F537EB">
        <w:t>-- ASN1STOP</w:t>
      </w:r>
    </w:p>
    <w:p w14:paraId="7EAF6592" w14:textId="77777777" w:rsidR="00621CEF" w:rsidRPr="00F537EB" w:rsidRDefault="00621CEF" w:rsidP="00621CEF"/>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621CEF" w:rsidRPr="00F537EB" w14:paraId="71082D61" w14:textId="77777777" w:rsidTr="00621CEF">
        <w:trPr>
          <w:cantSplit/>
          <w:tblHeader/>
        </w:trPr>
        <w:tc>
          <w:tcPr>
            <w:tcW w:w="14062" w:type="dxa"/>
          </w:tcPr>
          <w:p w14:paraId="29D87B8A" w14:textId="77777777" w:rsidR="00621CEF" w:rsidRPr="00F537EB" w:rsidRDefault="00621CEF" w:rsidP="00621CEF">
            <w:pPr>
              <w:pStyle w:val="TAH"/>
              <w:rPr>
                <w:lang w:eastAsia="en-GB"/>
              </w:rPr>
            </w:pPr>
            <w:r w:rsidRPr="00F537EB">
              <w:rPr>
                <w:i/>
                <w:lang w:eastAsia="en-GB"/>
              </w:rPr>
              <w:t>MeasResultSFTD-EUTRA</w:t>
            </w:r>
            <w:r w:rsidRPr="00F537EB">
              <w:rPr>
                <w:lang w:eastAsia="en-GB"/>
              </w:rPr>
              <w:t xml:space="preserve"> field descriptions</w:t>
            </w:r>
          </w:p>
        </w:tc>
      </w:tr>
      <w:tr w:rsidR="00621CEF" w:rsidRPr="00F537EB" w14:paraId="4B617C40" w14:textId="77777777" w:rsidTr="00621CEF">
        <w:trPr>
          <w:cantSplit/>
          <w:tblHeader/>
        </w:trPr>
        <w:tc>
          <w:tcPr>
            <w:tcW w:w="14062" w:type="dxa"/>
            <w:tcBorders>
              <w:top w:val="single" w:sz="4" w:space="0" w:color="808080"/>
              <w:left w:val="single" w:sz="4" w:space="0" w:color="808080"/>
              <w:bottom w:val="single" w:sz="4" w:space="0" w:color="808080"/>
              <w:right w:val="single" w:sz="4" w:space="0" w:color="808080"/>
            </w:tcBorders>
          </w:tcPr>
          <w:p w14:paraId="61C1D0AE" w14:textId="77777777" w:rsidR="00621CEF" w:rsidRPr="00F537EB" w:rsidRDefault="00621CEF" w:rsidP="00621CEF">
            <w:pPr>
              <w:pStyle w:val="TAL"/>
              <w:rPr>
                <w:i/>
              </w:rPr>
            </w:pPr>
            <w:r w:rsidRPr="00F537EB">
              <w:rPr>
                <w:b/>
                <w:i/>
              </w:rPr>
              <w:t>eutra-PhysCellId</w:t>
            </w:r>
          </w:p>
          <w:p w14:paraId="636F9985" w14:textId="77777777" w:rsidR="00621CEF" w:rsidRPr="00F537EB" w:rsidRDefault="00621CEF" w:rsidP="00621CEF">
            <w:pPr>
              <w:pStyle w:val="TAL"/>
            </w:pPr>
            <w:r w:rsidRPr="00F537EB">
              <w:t>Identifies the physical cell identity of the E-UTRA cell for which the reporting is being performed.</w:t>
            </w:r>
          </w:p>
        </w:tc>
      </w:tr>
      <w:tr w:rsidR="00621CEF" w:rsidRPr="00F537EB" w14:paraId="60895187" w14:textId="77777777" w:rsidTr="00621CEF">
        <w:trPr>
          <w:cantSplit/>
          <w:trHeight w:val="52"/>
        </w:trPr>
        <w:tc>
          <w:tcPr>
            <w:tcW w:w="14062" w:type="dxa"/>
          </w:tcPr>
          <w:p w14:paraId="75E88388" w14:textId="77777777" w:rsidR="00621CEF" w:rsidRPr="00F537EB" w:rsidRDefault="00621CEF" w:rsidP="00621CEF">
            <w:pPr>
              <w:pStyle w:val="TAL"/>
              <w:rPr>
                <w:b/>
                <w:i/>
              </w:rPr>
            </w:pPr>
            <w:r w:rsidRPr="00F537EB">
              <w:rPr>
                <w:b/>
                <w:i/>
              </w:rPr>
              <w:t>sfn-OffsetResult</w:t>
            </w:r>
          </w:p>
          <w:p w14:paraId="740AE1E7" w14:textId="77777777" w:rsidR="00621CEF" w:rsidRPr="00F537EB" w:rsidRDefault="00621CEF" w:rsidP="00621CEF">
            <w:pPr>
              <w:pStyle w:val="TAL"/>
            </w:pPr>
            <w:r w:rsidRPr="00F537EB">
              <w:t>Indicates the SFN difference between the PCell and the E-UTRA cell as an integer value according to TS 38.215 [9].</w:t>
            </w:r>
          </w:p>
        </w:tc>
      </w:tr>
      <w:tr w:rsidR="00621CEF" w:rsidRPr="00F537EB" w14:paraId="5EB78B24" w14:textId="77777777" w:rsidTr="00621CEF">
        <w:trPr>
          <w:cantSplit/>
          <w:trHeight w:val="52"/>
        </w:trPr>
        <w:tc>
          <w:tcPr>
            <w:tcW w:w="14062" w:type="dxa"/>
          </w:tcPr>
          <w:p w14:paraId="0F099691" w14:textId="77777777" w:rsidR="00621CEF" w:rsidRPr="00F537EB" w:rsidRDefault="00621CEF" w:rsidP="00621CEF">
            <w:pPr>
              <w:pStyle w:val="TAL"/>
              <w:rPr>
                <w:b/>
                <w:i/>
              </w:rPr>
            </w:pPr>
            <w:r w:rsidRPr="00F537EB">
              <w:rPr>
                <w:b/>
                <w:i/>
              </w:rPr>
              <w:t>frameBoundaryOffsetResult</w:t>
            </w:r>
          </w:p>
          <w:p w14:paraId="7DE1E913" w14:textId="77777777" w:rsidR="00621CEF" w:rsidRPr="00F537EB" w:rsidRDefault="00621CEF" w:rsidP="00621CEF">
            <w:pPr>
              <w:pStyle w:val="TAL"/>
            </w:pPr>
            <w:r w:rsidRPr="00F537EB">
              <w:t>Indicates the frame boundary difference between the PCell and the E-UTRA cell as an integer value according to TS 38.215 [9].</w:t>
            </w:r>
          </w:p>
        </w:tc>
      </w:tr>
    </w:tbl>
    <w:p w14:paraId="4261CD0E" w14:textId="77777777" w:rsidR="00621CEF" w:rsidRPr="00F537EB" w:rsidRDefault="00621CEF" w:rsidP="00621CEF"/>
    <w:p w14:paraId="3D0457EB" w14:textId="77777777" w:rsidR="00621CEF" w:rsidRPr="00F537EB" w:rsidRDefault="00621CEF" w:rsidP="00621CEF">
      <w:pPr>
        <w:pStyle w:val="Heading4"/>
        <w:rPr>
          <w:i/>
        </w:rPr>
      </w:pPr>
      <w:bookmarkStart w:id="3618" w:name="_Toc20426011"/>
      <w:bookmarkStart w:id="3619" w:name="_Toc29321407"/>
      <w:bookmarkStart w:id="3620" w:name="_Toc36757170"/>
      <w:bookmarkStart w:id="3621" w:name="_Toc36836711"/>
      <w:bookmarkStart w:id="3622" w:name="_Toc36843688"/>
      <w:bookmarkStart w:id="3623" w:name="_Toc37067977"/>
      <w:r w:rsidRPr="00F537EB">
        <w:t>–</w:t>
      </w:r>
      <w:r w:rsidRPr="00F537EB">
        <w:tab/>
      </w:r>
      <w:r w:rsidRPr="00F537EB">
        <w:rPr>
          <w:i/>
        </w:rPr>
        <w:t>MeasResults</w:t>
      </w:r>
      <w:bookmarkEnd w:id="3618"/>
      <w:bookmarkEnd w:id="3619"/>
      <w:bookmarkEnd w:id="3620"/>
      <w:bookmarkEnd w:id="3621"/>
      <w:bookmarkEnd w:id="3622"/>
      <w:bookmarkEnd w:id="3623"/>
    </w:p>
    <w:p w14:paraId="6AADB74C" w14:textId="77777777" w:rsidR="00621CEF" w:rsidRPr="00F537EB" w:rsidRDefault="00621CEF" w:rsidP="00621CEF">
      <w:r w:rsidRPr="00F537EB">
        <w:t xml:space="preserve">The IE </w:t>
      </w:r>
      <w:r w:rsidRPr="00F537EB">
        <w:rPr>
          <w:i/>
        </w:rPr>
        <w:t>MeasResults</w:t>
      </w:r>
      <w:r w:rsidRPr="00F537EB">
        <w:t xml:space="preserve"> covers measured results for intra-frequency, inter-frequency, and inter-RAT mobility.</w:t>
      </w:r>
    </w:p>
    <w:p w14:paraId="255DD227" w14:textId="77777777" w:rsidR="00621CEF" w:rsidRPr="00F537EB" w:rsidRDefault="00621CEF" w:rsidP="00621CEF">
      <w:pPr>
        <w:pStyle w:val="TH"/>
      </w:pPr>
      <w:r w:rsidRPr="00F537EB">
        <w:rPr>
          <w:i/>
        </w:rPr>
        <w:t>MeasResults</w:t>
      </w:r>
      <w:r w:rsidRPr="00F537EB">
        <w:t xml:space="preserve"> information element</w:t>
      </w:r>
    </w:p>
    <w:p w14:paraId="1B53D918" w14:textId="77777777" w:rsidR="00621CEF" w:rsidRPr="00F537EB" w:rsidRDefault="00621CEF" w:rsidP="00621CEF">
      <w:pPr>
        <w:pStyle w:val="PL"/>
      </w:pPr>
      <w:r w:rsidRPr="00F537EB">
        <w:t>-- ASN1START</w:t>
      </w:r>
    </w:p>
    <w:p w14:paraId="7ABC26A9" w14:textId="77777777" w:rsidR="00621CEF" w:rsidRPr="00F537EB" w:rsidRDefault="00621CEF" w:rsidP="00621CEF">
      <w:pPr>
        <w:pStyle w:val="PL"/>
      </w:pPr>
      <w:r w:rsidRPr="00F537EB">
        <w:t>-- TAG-MEASRESULTS-START</w:t>
      </w:r>
    </w:p>
    <w:p w14:paraId="1F242366" w14:textId="77777777" w:rsidR="00621CEF" w:rsidRPr="00F537EB" w:rsidRDefault="00621CEF" w:rsidP="00621CEF">
      <w:pPr>
        <w:pStyle w:val="PL"/>
      </w:pPr>
    </w:p>
    <w:p w14:paraId="486EB93A" w14:textId="77777777" w:rsidR="00621CEF" w:rsidRPr="00F537EB" w:rsidRDefault="00621CEF" w:rsidP="00621CEF">
      <w:pPr>
        <w:pStyle w:val="PL"/>
      </w:pPr>
      <w:r w:rsidRPr="00F537EB">
        <w:t>MeasResults ::=                         SEQUENCE {</w:t>
      </w:r>
    </w:p>
    <w:p w14:paraId="5AC4B03F" w14:textId="77777777" w:rsidR="00621CEF" w:rsidRPr="00F537EB" w:rsidRDefault="00621CEF" w:rsidP="00621CEF">
      <w:pPr>
        <w:pStyle w:val="PL"/>
      </w:pPr>
      <w:r w:rsidRPr="00F537EB">
        <w:t xml:space="preserve">    measId                                  MeasId,</w:t>
      </w:r>
    </w:p>
    <w:p w14:paraId="46AA5A58" w14:textId="77777777" w:rsidR="00621CEF" w:rsidRPr="00F537EB" w:rsidRDefault="00621CEF" w:rsidP="00621CEF">
      <w:pPr>
        <w:pStyle w:val="PL"/>
      </w:pPr>
      <w:r w:rsidRPr="00F537EB">
        <w:t xml:space="preserve">    measResultServingMOList                 MeasResultServMOList,</w:t>
      </w:r>
    </w:p>
    <w:p w14:paraId="1058CCAB" w14:textId="77777777" w:rsidR="00621CEF" w:rsidRPr="00F537EB" w:rsidRDefault="00621CEF" w:rsidP="00621CEF">
      <w:pPr>
        <w:pStyle w:val="PL"/>
      </w:pPr>
      <w:r w:rsidRPr="00F537EB">
        <w:t xml:space="preserve">    measResultNeighCells                    CHOICE {</w:t>
      </w:r>
    </w:p>
    <w:p w14:paraId="39B088C6" w14:textId="77777777" w:rsidR="00621CEF" w:rsidRPr="00F537EB" w:rsidRDefault="00621CEF" w:rsidP="00621CEF">
      <w:pPr>
        <w:pStyle w:val="PL"/>
      </w:pPr>
      <w:r w:rsidRPr="00F537EB">
        <w:t xml:space="preserve">        measResultListNR                        MeasResultListNR,</w:t>
      </w:r>
    </w:p>
    <w:p w14:paraId="447BE6CD" w14:textId="77777777" w:rsidR="00621CEF" w:rsidRPr="00F537EB" w:rsidRDefault="00621CEF" w:rsidP="00621CEF">
      <w:pPr>
        <w:pStyle w:val="PL"/>
      </w:pPr>
      <w:r w:rsidRPr="00F537EB">
        <w:t xml:space="preserve">        ...,</w:t>
      </w:r>
    </w:p>
    <w:p w14:paraId="60521C44" w14:textId="77777777" w:rsidR="00621CEF" w:rsidRPr="00F537EB" w:rsidRDefault="00621CEF" w:rsidP="00621CEF">
      <w:pPr>
        <w:pStyle w:val="PL"/>
      </w:pPr>
      <w:r w:rsidRPr="00F537EB">
        <w:t xml:space="preserve">        measResultListEUTRA                     MeasResultListEUTRA,</w:t>
      </w:r>
    </w:p>
    <w:p w14:paraId="491335B8" w14:textId="77777777" w:rsidR="00621CEF" w:rsidRPr="00F537EB" w:rsidRDefault="00621CEF" w:rsidP="00621CEF">
      <w:pPr>
        <w:pStyle w:val="PL"/>
      </w:pPr>
      <w:r w:rsidRPr="00F537EB">
        <w:t xml:space="preserve">        measResultListUTRA-FDD-r16              MeasResultListUTRA-FDD-r16</w:t>
      </w:r>
    </w:p>
    <w:p w14:paraId="0100A598" w14:textId="77777777" w:rsidR="00621CEF" w:rsidRPr="00F537EB" w:rsidRDefault="00621CEF" w:rsidP="00621CEF">
      <w:pPr>
        <w:pStyle w:val="PL"/>
      </w:pPr>
      <w:r w:rsidRPr="00F537EB">
        <w:t xml:space="preserve">    }                                                                                                                   OPTIONAL,</w:t>
      </w:r>
    </w:p>
    <w:p w14:paraId="10DD7237" w14:textId="77777777" w:rsidR="00621CEF" w:rsidRPr="00F537EB" w:rsidRDefault="00621CEF" w:rsidP="00621CEF">
      <w:pPr>
        <w:pStyle w:val="PL"/>
      </w:pPr>
      <w:r w:rsidRPr="00F537EB">
        <w:t xml:space="preserve">    ...,</w:t>
      </w:r>
    </w:p>
    <w:p w14:paraId="1A737217" w14:textId="77777777" w:rsidR="00621CEF" w:rsidRPr="00F537EB" w:rsidRDefault="00621CEF" w:rsidP="00621CEF">
      <w:pPr>
        <w:pStyle w:val="PL"/>
      </w:pPr>
      <w:r w:rsidRPr="00F537EB">
        <w:t xml:space="preserve">    [[</w:t>
      </w:r>
    </w:p>
    <w:p w14:paraId="59EC8D9F" w14:textId="77777777" w:rsidR="00621CEF" w:rsidRPr="00F537EB" w:rsidRDefault="00621CEF" w:rsidP="00621CEF">
      <w:pPr>
        <w:pStyle w:val="PL"/>
      </w:pPr>
      <w:r w:rsidRPr="00F537EB">
        <w:t xml:space="preserve">    measResultServFreqListEUTRA-SCG         MeasResultServFreqListEUTRA-SCG                                             </w:t>
      </w:r>
      <w:r w:rsidRPr="00F537EB">
        <w:rPr>
          <w:rFonts w:eastAsia="Batang"/>
        </w:rPr>
        <w:t>OPTIONAL,</w:t>
      </w:r>
    </w:p>
    <w:p w14:paraId="6301E3DD" w14:textId="77777777" w:rsidR="00621CEF" w:rsidRPr="00F537EB" w:rsidRDefault="00621CEF" w:rsidP="00621CEF">
      <w:pPr>
        <w:pStyle w:val="PL"/>
      </w:pPr>
      <w:r w:rsidRPr="00F537EB">
        <w:t xml:space="preserve">    measResultServFreqListNR-SCG            MeasResultServFreqListNR-SCG                                                </w:t>
      </w:r>
      <w:r w:rsidRPr="00F537EB">
        <w:rPr>
          <w:rFonts w:eastAsia="Batang"/>
        </w:rPr>
        <w:t>OPTIONAL</w:t>
      </w:r>
      <w:r w:rsidRPr="00F537EB">
        <w:t>,</w:t>
      </w:r>
    </w:p>
    <w:p w14:paraId="5A8F8860" w14:textId="77777777" w:rsidR="00621CEF" w:rsidRPr="00F537EB" w:rsidRDefault="00621CEF" w:rsidP="00621CEF">
      <w:pPr>
        <w:pStyle w:val="PL"/>
      </w:pPr>
      <w:r w:rsidRPr="00F537EB">
        <w:t xml:space="preserve">    measResultSFTD-EUTRA                    MeasResultSFTD-EUTRA                                                        OPTIONAL,</w:t>
      </w:r>
    </w:p>
    <w:p w14:paraId="4F6FA4B7" w14:textId="77777777" w:rsidR="00621CEF" w:rsidRPr="00F537EB" w:rsidRDefault="00621CEF" w:rsidP="00621CEF">
      <w:pPr>
        <w:pStyle w:val="PL"/>
        <w:rPr>
          <w:rFonts w:eastAsia="Batang"/>
        </w:rPr>
      </w:pPr>
      <w:r w:rsidRPr="00F537EB">
        <w:t xml:space="preserve">    measResultSFTD-NR                       MeasResultCellSFTD-NR                                                       OPTIONAL</w:t>
      </w:r>
    </w:p>
    <w:p w14:paraId="090ED228" w14:textId="77777777" w:rsidR="00621CEF" w:rsidRPr="00F537EB" w:rsidRDefault="00621CEF" w:rsidP="00621CEF">
      <w:pPr>
        <w:pStyle w:val="PL"/>
        <w:rPr>
          <w:rFonts w:eastAsia="Batang"/>
        </w:rPr>
      </w:pPr>
      <w:r w:rsidRPr="00F537EB">
        <w:rPr>
          <w:rFonts w:eastAsia="Batang"/>
        </w:rPr>
        <w:t xml:space="preserve">     ]],</w:t>
      </w:r>
    </w:p>
    <w:p w14:paraId="18A0FB8F" w14:textId="77777777" w:rsidR="00621CEF" w:rsidRPr="00F537EB" w:rsidRDefault="00621CEF" w:rsidP="00621CEF">
      <w:pPr>
        <w:pStyle w:val="PL"/>
        <w:rPr>
          <w:rFonts w:eastAsia="Batang"/>
        </w:rPr>
      </w:pPr>
      <w:r w:rsidRPr="00F537EB">
        <w:t xml:space="preserve">    </w:t>
      </w:r>
      <w:r w:rsidRPr="00F537EB" w:rsidDel="001E4859">
        <w:rPr>
          <w:rFonts w:eastAsia="Batang"/>
        </w:rPr>
        <w:t xml:space="preserve"> </w:t>
      </w:r>
      <w:r w:rsidRPr="00F537EB">
        <w:rPr>
          <w:rFonts w:eastAsia="Batang"/>
        </w:rPr>
        <w:t>[[</w:t>
      </w:r>
    </w:p>
    <w:p w14:paraId="72DF6B2C" w14:textId="77777777" w:rsidR="00621CEF" w:rsidRPr="00F537EB" w:rsidRDefault="00621CEF" w:rsidP="00621CEF">
      <w:pPr>
        <w:pStyle w:val="PL"/>
        <w:rPr>
          <w:rFonts w:eastAsia="Batang"/>
        </w:rPr>
      </w:pPr>
      <w:r w:rsidRPr="00F537EB">
        <w:t xml:space="preserve">    </w:t>
      </w:r>
      <w:r w:rsidRPr="00F537EB">
        <w:rPr>
          <w:rFonts w:eastAsia="Batang"/>
        </w:rPr>
        <w:t>measResultCellListSFTD-NR</w:t>
      </w:r>
      <w:r w:rsidRPr="00F537EB">
        <w:t xml:space="preserve">               </w:t>
      </w:r>
      <w:r w:rsidRPr="00F537EB">
        <w:rPr>
          <w:rFonts w:eastAsia="Batang"/>
        </w:rPr>
        <w:t>MeasResultCellListSFTD-NR</w:t>
      </w:r>
      <w:r w:rsidRPr="00F537EB">
        <w:t xml:space="preserve">                                                   </w:t>
      </w:r>
      <w:r w:rsidRPr="00F537EB">
        <w:rPr>
          <w:rFonts w:eastAsia="Batang"/>
        </w:rPr>
        <w:t>OPTIONAL</w:t>
      </w:r>
    </w:p>
    <w:p w14:paraId="001F691B" w14:textId="77777777" w:rsidR="00621CEF" w:rsidRPr="00F537EB" w:rsidRDefault="00621CEF" w:rsidP="00621CEF">
      <w:pPr>
        <w:pStyle w:val="PL"/>
        <w:rPr>
          <w:rFonts w:eastAsia="Batang"/>
        </w:rPr>
      </w:pPr>
      <w:r w:rsidRPr="00F537EB">
        <w:t xml:space="preserve">    </w:t>
      </w:r>
      <w:r w:rsidRPr="00F537EB">
        <w:rPr>
          <w:rFonts w:eastAsia="Batang"/>
        </w:rPr>
        <w:t>]],</w:t>
      </w:r>
    </w:p>
    <w:p w14:paraId="500FD67F" w14:textId="77777777" w:rsidR="00621CEF" w:rsidRPr="00F537EB" w:rsidRDefault="00621CEF" w:rsidP="00621CEF">
      <w:pPr>
        <w:pStyle w:val="PL"/>
        <w:rPr>
          <w:rFonts w:eastAsia="Batang"/>
        </w:rPr>
      </w:pPr>
      <w:r w:rsidRPr="00F537EB">
        <w:t xml:space="preserve">    </w:t>
      </w:r>
      <w:r w:rsidRPr="00F537EB">
        <w:rPr>
          <w:rFonts w:eastAsia="Batang"/>
        </w:rPr>
        <w:t>[[</w:t>
      </w:r>
    </w:p>
    <w:p w14:paraId="0AA4ADFE" w14:textId="77777777" w:rsidR="00621CEF" w:rsidRPr="00F537EB" w:rsidRDefault="00621CEF" w:rsidP="00621CEF">
      <w:pPr>
        <w:pStyle w:val="PL"/>
        <w:rPr>
          <w:rFonts w:eastAsia="Batang"/>
        </w:rPr>
      </w:pPr>
      <w:r w:rsidRPr="00F537EB">
        <w:t xml:space="preserve">    measResultForRSSI-r16                   MeasResultForRSSI-r16                                                       OPTIONAL,</w:t>
      </w:r>
    </w:p>
    <w:p w14:paraId="6AB3A1B1" w14:textId="77777777" w:rsidR="00621CEF" w:rsidRPr="00F537EB" w:rsidRDefault="00621CEF" w:rsidP="00621CEF">
      <w:pPr>
        <w:pStyle w:val="PL"/>
        <w:rPr>
          <w:rFonts w:eastAsia="DengXian"/>
        </w:rPr>
      </w:pPr>
      <w:r w:rsidRPr="00F537EB">
        <w:t xml:space="preserve">    </w:t>
      </w:r>
      <w:r w:rsidRPr="00F537EB">
        <w:rPr>
          <w:rFonts w:eastAsia="Batang"/>
        </w:rPr>
        <w:t>locationInfo-r16</w:t>
      </w:r>
      <w:r w:rsidRPr="00F537EB">
        <w:t xml:space="preserve">                        </w:t>
      </w:r>
      <w:r w:rsidRPr="00F537EB">
        <w:rPr>
          <w:rFonts w:eastAsia="Batang"/>
        </w:rPr>
        <w:t>LocationInfo-r16</w:t>
      </w:r>
      <w:r w:rsidRPr="00F537EB">
        <w:t xml:space="preserve">                                                            </w:t>
      </w:r>
      <w:r w:rsidRPr="00F537EB">
        <w:rPr>
          <w:rFonts w:eastAsia="Batang"/>
        </w:rPr>
        <w:t>OPTIONAL</w:t>
      </w:r>
      <w:r w:rsidRPr="00F537EB">
        <w:rPr>
          <w:rFonts w:eastAsia="DengXian"/>
        </w:rPr>
        <w:t>,</w:t>
      </w:r>
    </w:p>
    <w:p w14:paraId="084EFAE4" w14:textId="77777777" w:rsidR="00621CEF" w:rsidRPr="00F537EB" w:rsidRDefault="00621CEF" w:rsidP="00621CEF">
      <w:pPr>
        <w:pStyle w:val="PL"/>
        <w:rPr>
          <w:rFonts w:eastAsia="Batang"/>
        </w:rPr>
      </w:pPr>
      <w:r w:rsidRPr="00F537EB">
        <w:t xml:space="preserve">    </w:t>
      </w:r>
      <w:r w:rsidRPr="00F537EB">
        <w:rPr>
          <w:rFonts w:eastAsia="Batang"/>
        </w:rPr>
        <w:t>ul-PDCP-DelayValueResultList-r16</w:t>
      </w:r>
      <w:r w:rsidRPr="00F537EB">
        <w:t xml:space="preserve">        </w:t>
      </w:r>
      <w:r w:rsidRPr="00F537EB">
        <w:rPr>
          <w:rFonts w:eastAsia="Batang"/>
        </w:rPr>
        <w:t>UL-PDCP-DelayValueResultList-r16</w:t>
      </w:r>
      <w:r w:rsidRPr="00F537EB">
        <w:t xml:space="preserve">                                            </w:t>
      </w:r>
      <w:r w:rsidRPr="00F537EB">
        <w:rPr>
          <w:rFonts w:eastAsia="Batang"/>
        </w:rPr>
        <w:t>OPTIONAL,</w:t>
      </w:r>
    </w:p>
    <w:p w14:paraId="58FBAC68" w14:textId="77777777" w:rsidR="00621CEF" w:rsidRPr="00F537EB" w:rsidRDefault="00621CEF" w:rsidP="00621CEF">
      <w:pPr>
        <w:pStyle w:val="PL"/>
        <w:rPr>
          <w:rFonts w:eastAsia="Batang"/>
        </w:rPr>
      </w:pPr>
      <w:r w:rsidRPr="00F537EB">
        <w:t xml:space="preserve">    </w:t>
      </w:r>
      <w:r w:rsidRPr="00F537EB">
        <w:rPr>
          <w:rFonts w:eastAsia="Batang"/>
        </w:rPr>
        <w:t>measResultsSL-r16</w:t>
      </w:r>
      <w:r w:rsidRPr="00F537EB">
        <w:t xml:space="preserve">                       </w:t>
      </w:r>
      <w:r w:rsidRPr="00F537EB">
        <w:rPr>
          <w:rFonts w:eastAsia="Batang"/>
        </w:rPr>
        <w:t>MeasResultsSL-r16</w:t>
      </w:r>
      <w:r w:rsidRPr="00F537EB">
        <w:t xml:space="preserve">                                                           </w:t>
      </w:r>
      <w:r w:rsidRPr="00F537EB">
        <w:rPr>
          <w:rFonts w:eastAsia="Batang"/>
        </w:rPr>
        <w:t>OPTIONAL,</w:t>
      </w:r>
    </w:p>
    <w:p w14:paraId="4A11F8BC" w14:textId="77777777" w:rsidR="00621CEF" w:rsidRPr="00F537EB" w:rsidRDefault="00621CEF" w:rsidP="00621CEF">
      <w:pPr>
        <w:pStyle w:val="PL"/>
      </w:pPr>
      <w:r w:rsidRPr="00F537EB">
        <w:t xml:space="preserve">    measResultCLI-r16                       MeasResultCLI-r16                                                           </w:t>
      </w:r>
      <w:r w:rsidRPr="00F537EB">
        <w:rPr>
          <w:rFonts w:eastAsia="Batang"/>
        </w:rPr>
        <w:t>OPTIONAL</w:t>
      </w:r>
    </w:p>
    <w:p w14:paraId="2E800DCE" w14:textId="77777777" w:rsidR="00621CEF" w:rsidRPr="00F537EB" w:rsidRDefault="00621CEF" w:rsidP="00621CEF">
      <w:pPr>
        <w:pStyle w:val="PL"/>
        <w:rPr>
          <w:rFonts w:eastAsia="Batang"/>
        </w:rPr>
      </w:pPr>
      <w:r w:rsidRPr="00F537EB">
        <w:t xml:space="preserve">    </w:t>
      </w:r>
      <w:r w:rsidRPr="00F537EB">
        <w:rPr>
          <w:rFonts w:eastAsia="Batang"/>
        </w:rPr>
        <w:t>]]</w:t>
      </w:r>
    </w:p>
    <w:p w14:paraId="019E5295" w14:textId="77777777" w:rsidR="00621CEF" w:rsidRPr="00F537EB" w:rsidRDefault="00621CEF" w:rsidP="00621CEF">
      <w:pPr>
        <w:pStyle w:val="PL"/>
        <w:rPr>
          <w:rFonts w:eastAsia="Batang"/>
        </w:rPr>
      </w:pPr>
    </w:p>
    <w:p w14:paraId="31D2E131" w14:textId="77777777" w:rsidR="00621CEF" w:rsidRPr="00F537EB" w:rsidRDefault="00621CEF" w:rsidP="00621CEF">
      <w:pPr>
        <w:pStyle w:val="PL"/>
      </w:pPr>
    </w:p>
    <w:p w14:paraId="0215DE16" w14:textId="77777777" w:rsidR="00621CEF" w:rsidRPr="00F537EB" w:rsidRDefault="00621CEF" w:rsidP="00621CEF">
      <w:pPr>
        <w:pStyle w:val="PL"/>
      </w:pPr>
      <w:r w:rsidRPr="00F537EB">
        <w:t>}</w:t>
      </w:r>
    </w:p>
    <w:p w14:paraId="1BF5A356" w14:textId="77777777" w:rsidR="00621CEF" w:rsidRPr="00F537EB" w:rsidRDefault="00621CEF" w:rsidP="00621CEF">
      <w:pPr>
        <w:pStyle w:val="PL"/>
      </w:pPr>
    </w:p>
    <w:p w14:paraId="3987D1F4" w14:textId="77777777" w:rsidR="00621CEF" w:rsidRPr="00F537EB" w:rsidRDefault="00621CEF" w:rsidP="00621CEF">
      <w:pPr>
        <w:pStyle w:val="PL"/>
      </w:pPr>
      <w:r w:rsidRPr="00F537EB">
        <w:t>MeasResultServMOList ::=                SEQUENCE (SIZE (1..maxNrofServingCells)) OF MeasResultServMO</w:t>
      </w:r>
    </w:p>
    <w:p w14:paraId="2A8E5D37" w14:textId="77777777" w:rsidR="00621CEF" w:rsidRPr="00F537EB" w:rsidRDefault="00621CEF" w:rsidP="00621CEF">
      <w:pPr>
        <w:pStyle w:val="PL"/>
      </w:pPr>
    </w:p>
    <w:p w14:paraId="329AC16D" w14:textId="77777777" w:rsidR="00621CEF" w:rsidRPr="00F537EB" w:rsidRDefault="00621CEF" w:rsidP="00621CEF">
      <w:pPr>
        <w:pStyle w:val="PL"/>
      </w:pPr>
      <w:r w:rsidRPr="00F537EB">
        <w:t>MeasResultServMO ::=                    SEQUENCE {</w:t>
      </w:r>
    </w:p>
    <w:p w14:paraId="75FB4025" w14:textId="77777777" w:rsidR="00621CEF" w:rsidRPr="00F537EB" w:rsidRDefault="00621CEF" w:rsidP="00621CEF">
      <w:pPr>
        <w:pStyle w:val="PL"/>
      </w:pPr>
      <w:r w:rsidRPr="00F537EB">
        <w:t xml:space="preserve">    servCellId                              ServCellIndex,</w:t>
      </w:r>
    </w:p>
    <w:p w14:paraId="42D8CB92" w14:textId="77777777" w:rsidR="00621CEF" w:rsidRPr="00F537EB" w:rsidRDefault="00621CEF" w:rsidP="00621CEF">
      <w:pPr>
        <w:pStyle w:val="PL"/>
      </w:pPr>
      <w:r w:rsidRPr="00F537EB">
        <w:t xml:space="preserve">    measResultServingCell                   MeasResultNR,</w:t>
      </w:r>
    </w:p>
    <w:p w14:paraId="12066AE5" w14:textId="77777777" w:rsidR="00621CEF" w:rsidRPr="00F537EB" w:rsidRDefault="00621CEF" w:rsidP="00621CEF">
      <w:pPr>
        <w:pStyle w:val="PL"/>
      </w:pPr>
      <w:r w:rsidRPr="00F537EB">
        <w:t xml:space="preserve">    measResultBestNeighCell                 MeasResultNR                                                                OPTIONAL,</w:t>
      </w:r>
    </w:p>
    <w:p w14:paraId="1B3F9847" w14:textId="77777777" w:rsidR="00621CEF" w:rsidRPr="00F537EB" w:rsidRDefault="00621CEF" w:rsidP="00621CEF">
      <w:pPr>
        <w:pStyle w:val="PL"/>
      </w:pPr>
      <w:r w:rsidRPr="00F537EB">
        <w:t xml:space="preserve">    ...</w:t>
      </w:r>
    </w:p>
    <w:p w14:paraId="71C1A166" w14:textId="77777777" w:rsidR="00621CEF" w:rsidRPr="00F537EB" w:rsidRDefault="00621CEF" w:rsidP="00621CEF">
      <w:pPr>
        <w:pStyle w:val="PL"/>
      </w:pPr>
      <w:r w:rsidRPr="00F537EB">
        <w:t>}</w:t>
      </w:r>
    </w:p>
    <w:p w14:paraId="2C59BC71" w14:textId="77777777" w:rsidR="00621CEF" w:rsidRPr="00F537EB" w:rsidRDefault="00621CEF" w:rsidP="00621CEF">
      <w:pPr>
        <w:pStyle w:val="PL"/>
      </w:pPr>
    </w:p>
    <w:p w14:paraId="099F1498" w14:textId="77777777" w:rsidR="00621CEF" w:rsidRPr="00F537EB" w:rsidRDefault="00621CEF" w:rsidP="00621CEF">
      <w:pPr>
        <w:pStyle w:val="PL"/>
      </w:pPr>
      <w:r w:rsidRPr="00F537EB">
        <w:t>MeasResultListNR ::=                    SEQUENCE (SIZE (1..maxCellReport)) OF MeasResultNR</w:t>
      </w:r>
    </w:p>
    <w:p w14:paraId="36E5C105" w14:textId="77777777" w:rsidR="00621CEF" w:rsidRPr="00F537EB" w:rsidRDefault="00621CEF" w:rsidP="00621CEF">
      <w:pPr>
        <w:pStyle w:val="PL"/>
      </w:pPr>
    </w:p>
    <w:p w14:paraId="272AA054" w14:textId="77777777" w:rsidR="00621CEF" w:rsidRPr="00F537EB" w:rsidRDefault="00621CEF" w:rsidP="00621CEF">
      <w:pPr>
        <w:pStyle w:val="PL"/>
      </w:pPr>
      <w:r w:rsidRPr="00F537EB">
        <w:t>MeasResultNR ::=                        SEQUENCE {</w:t>
      </w:r>
    </w:p>
    <w:p w14:paraId="2955833E" w14:textId="77777777" w:rsidR="00621CEF" w:rsidRPr="00F537EB" w:rsidRDefault="00621CEF" w:rsidP="00621CEF">
      <w:pPr>
        <w:pStyle w:val="PL"/>
      </w:pPr>
      <w:r w:rsidRPr="00F537EB">
        <w:t xml:space="preserve">    physCellId                              PhysCellId                                                                  OPTIONAL,</w:t>
      </w:r>
    </w:p>
    <w:p w14:paraId="5098BB5D" w14:textId="77777777" w:rsidR="00621CEF" w:rsidRPr="00F537EB" w:rsidRDefault="00621CEF" w:rsidP="00621CEF">
      <w:pPr>
        <w:pStyle w:val="PL"/>
      </w:pPr>
      <w:r w:rsidRPr="00F537EB">
        <w:t xml:space="preserve">    measResult                              SEQUENCE {</w:t>
      </w:r>
    </w:p>
    <w:p w14:paraId="0E58B076" w14:textId="77777777" w:rsidR="00621CEF" w:rsidRPr="00F537EB" w:rsidRDefault="00621CEF" w:rsidP="00621CEF">
      <w:pPr>
        <w:pStyle w:val="PL"/>
      </w:pPr>
      <w:r w:rsidRPr="00F537EB">
        <w:t xml:space="preserve">        cellResults                             SEQUENCE{</w:t>
      </w:r>
    </w:p>
    <w:p w14:paraId="7B7651E4" w14:textId="77777777" w:rsidR="00621CEF" w:rsidRPr="00F537EB" w:rsidRDefault="00621CEF" w:rsidP="00621CEF">
      <w:pPr>
        <w:pStyle w:val="PL"/>
      </w:pPr>
      <w:r w:rsidRPr="00F537EB">
        <w:t xml:space="preserve">            resultsSSB-Cell                         MeasQuantityResults                                                 OPTIONAL,</w:t>
      </w:r>
    </w:p>
    <w:p w14:paraId="05308C6C" w14:textId="77777777" w:rsidR="00621CEF" w:rsidRPr="00F537EB" w:rsidRDefault="00621CEF" w:rsidP="00621CEF">
      <w:pPr>
        <w:pStyle w:val="PL"/>
      </w:pPr>
      <w:r w:rsidRPr="00F537EB">
        <w:t xml:space="preserve">            resultsCSI-RS-Cell                      MeasQuantityResults                                                 OPTIONAL</w:t>
      </w:r>
    </w:p>
    <w:p w14:paraId="3287B0A0" w14:textId="77777777" w:rsidR="00621CEF" w:rsidRPr="00F537EB" w:rsidRDefault="00621CEF" w:rsidP="00621CEF">
      <w:pPr>
        <w:pStyle w:val="PL"/>
      </w:pPr>
      <w:r w:rsidRPr="00F537EB">
        <w:t xml:space="preserve">        },</w:t>
      </w:r>
    </w:p>
    <w:p w14:paraId="1A8FB61B" w14:textId="77777777" w:rsidR="00621CEF" w:rsidRPr="00F537EB" w:rsidRDefault="00621CEF" w:rsidP="00621CEF">
      <w:pPr>
        <w:pStyle w:val="PL"/>
      </w:pPr>
      <w:r w:rsidRPr="00F537EB">
        <w:t xml:space="preserve">        rsIndexResults                          SEQUENCE{</w:t>
      </w:r>
    </w:p>
    <w:p w14:paraId="1649E455" w14:textId="77777777" w:rsidR="00621CEF" w:rsidRPr="00F537EB" w:rsidRDefault="00621CEF" w:rsidP="00621CEF">
      <w:pPr>
        <w:pStyle w:val="PL"/>
      </w:pPr>
      <w:r w:rsidRPr="00F537EB">
        <w:t xml:space="preserve">            resultsSSB-Indexes                      ResultsPerSSB-IndexList                                             OPTIONAL,</w:t>
      </w:r>
    </w:p>
    <w:p w14:paraId="2BC93F09" w14:textId="77777777" w:rsidR="00621CEF" w:rsidRPr="00F537EB" w:rsidRDefault="00621CEF" w:rsidP="00621CEF">
      <w:pPr>
        <w:pStyle w:val="PL"/>
      </w:pPr>
      <w:r w:rsidRPr="00F537EB">
        <w:t xml:space="preserve">            resultsCSI-RS-Indexes                   ResultsPerCSI-RS-IndexList                                          OPTIONAL</w:t>
      </w:r>
    </w:p>
    <w:p w14:paraId="628411E9" w14:textId="77777777" w:rsidR="00621CEF" w:rsidRPr="00F537EB" w:rsidRDefault="00621CEF" w:rsidP="00621CEF">
      <w:pPr>
        <w:pStyle w:val="PL"/>
      </w:pPr>
      <w:r w:rsidRPr="00F537EB">
        <w:t xml:space="preserve">        }                                                                                                               OPTIONAL</w:t>
      </w:r>
    </w:p>
    <w:p w14:paraId="7FB00915" w14:textId="77777777" w:rsidR="00621CEF" w:rsidRPr="00F537EB" w:rsidRDefault="00621CEF" w:rsidP="00621CEF">
      <w:pPr>
        <w:pStyle w:val="PL"/>
      </w:pPr>
      <w:r w:rsidRPr="00F537EB">
        <w:t xml:space="preserve">    },</w:t>
      </w:r>
    </w:p>
    <w:p w14:paraId="1F596AFC" w14:textId="77777777" w:rsidR="00621CEF" w:rsidRPr="00F537EB" w:rsidRDefault="00621CEF" w:rsidP="00621CEF">
      <w:pPr>
        <w:pStyle w:val="PL"/>
      </w:pPr>
      <w:r w:rsidRPr="00F537EB">
        <w:t xml:space="preserve">    ...,</w:t>
      </w:r>
    </w:p>
    <w:p w14:paraId="4469FEDE" w14:textId="77777777" w:rsidR="00621CEF" w:rsidRPr="00F537EB" w:rsidRDefault="00621CEF" w:rsidP="00621CEF">
      <w:pPr>
        <w:pStyle w:val="PL"/>
      </w:pPr>
      <w:r w:rsidRPr="00F537EB">
        <w:t xml:space="preserve">    [[</w:t>
      </w:r>
    </w:p>
    <w:p w14:paraId="316362C4" w14:textId="77777777" w:rsidR="00621CEF" w:rsidRPr="00F537EB" w:rsidRDefault="00621CEF" w:rsidP="00621CEF">
      <w:pPr>
        <w:pStyle w:val="PL"/>
      </w:pPr>
      <w:r w:rsidRPr="00F537EB">
        <w:t xml:space="preserve">    cgi-Info                                CGI-InfoNR                                                                    OPTIONAL</w:t>
      </w:r>
    </w:p>
    <w:p w14:paraId="4CD0C40E" w14:textId="77777777" w:rsidR="00621CEF" w:rsidRPr="00F537EB" w:rsidRDefault="00621CEF" w:rsidP="00621CEF">
      <w:pPr>
        <w:pStyle w:val="PL"/>
      </w:pPr>
      <w:r w:rsidRPr="00F537EB">
        <w:t xml:space="preserve">    ]]</w:t>
      </w:r>
    </w:p>
    <w:p w14:paraId="7FFE3888" w14:textId="77777777" w:rsidR="00621CEF" w:rsidRPr="00F537EB" w:rsidRDefault="00621CEF" w:rsidP="00621CEF">
      <w:pPr>
        <w:pStyle w:val="PL"/>
      </w:pPr>
      <w:r w:rsidRPr="00F537EB">
        <w:t>}</w:t>
      </w:r>
    </w:p>
    <w:p w14:paraId="56CBA560" w14:textId="77777777" w:rsidR="00621CEF" w:rsidRPr="00F537EB" w:rsidRDefault="00621CEF" w:rsidP="00621CEF">
      <w:pPr>
        <w:pStyle w:val="PL"/>
      </w:pPr>
    </w:p>
    <w:p w14:paraId="5D944A56" w14:textId="77777777" w:rsidR="00621CEF" w:rsidRPr="00F537EB" w:rsidRDefault="00621CEF" w:rsidP="00621CEF">
      <w:pPr>
        <w:pStyle w:val="PL"/>
      </w:pPr>
      <w:r w:rsidRPr="00F537EB">
        <w:t>MeasResultListEUTRA ::=                 SEQUENCE (SIZE (1..maxCellReport)) OF MeasResultEUTRA</w:t>
      </w:r>
    </w:p>
    <w:p w14:paraId="1CF4A5C1" w14:textId="77777777" w:rsidR="00621CEF" w:rsidRPr="00F537EB" w:rsidRDefault="00621CEF" w:rsidP="00621CEF">
      <w:pPr>
        <w:pStyle w:val="PL"/>
      </w:pPr>
    </w:p>
    <w:p w14:paraId="70878ECA" w14:textId="77777777" w:rsidR="00621CEF" w:rsidRPr="00F537EB" w:rsidRDefault="00621CEF" w:rsidP="00621CEF">
      <w:pPr>
        <w:pStyle w:val="PL"/>
      </w:pPr>
      <w:r w:rsidRPr="00F537EB">
        <w:t>MeasResultEUTRA ::=                     SEQUENCE {</w:t>
      </w:r>
    </w:p>
    <w:p w14:paraId="1B7DC5A2" w14:textId="77777777" w:rsidR="00621CEF" w:rsidRPr="00F537EB" w:rsidRDefault="00621CEF" w:rsidP="00621CEF">
      <w:pPr>
        <w:pStyle w:val="PL"/>
      </w:pPr>
      <w:r w:rsidRPr="00F537EB">
        <w:t xml:space="preserve">    eutra-PhysCellId                        PhysCellId,</w:t>
      </w:r>
    </w:p>
    <w:p w14:paraId="4313A135" w14:textId="77777777" w:rsidR="00621CEF" w:rsidRPr="00F537EB" w:rsidRDefault="00621CEF" w:rsidP="00621CEF">
      <w:pPr>
        <w:pStyle w:val="PL"/>
      </w:pPr>
      <w:r w:rsidRPr="00F537EB">
        <w:t xml:space="preserve">    measResult                              MeasQuantityResultsEUTRA,</w:t>
      </w:r>
    </w:p>
    <w:p w14:paraId="631C416C" w14:textId="77777777" w:rsidR="00621CEF" w:rsidRPr="00F537EB" w:rsidRDefault="00621CEF" w:rsidP="00621CEF">
      <w:pPr>
        <w:pStyle w:val="PL"/>
      </w:pPr>
    </w:p>
    <w:p w14:paraId="4E06BDE6" w14:textId="77777777" w:rsidR="00621CEF" w:rsidRPr="00F537EB" w:rsidRDefault="00621CEF" w:rsidP="00621CEF">
      <w:pPr>
        <w:pStyle w:val="PL"/>
      </w:pPr>
      <w:r w:rsidRPr="00F537EB">
        <w:t xml:space="preserve">    cgi-Info                                CGI-InfoEUTRA                                                               OPTIONAL,</w:t>
      </w:r>
    </w:p>
    <w:p w14:paraId="73B00F72" w14:textId="77777777" w:rsidR="00621CEF" w:rsidRPr="00F537EB" w:rsidRDefault="00621CEF" w:rsidP="00621CEF">
      <w:pPr>
        <w:pStyle w:val="PL"/>
      </w:pPr>
      <w:r w:rsidRPr="00F537EB">
        <w:t xml:space="preserve">    ...</w:t>
      </w:r>
    </w:p>
    <w:p w14:paraId="444D8206" w14:textId="77777777" w:rsidR="00621CEF" w:rsidRPr="00F537EB" w:rsidRDefault="00621CEF" w:rsidP="00621CEF">
      <w:pPr>
        <w:pStyle w:val="PL"/>
      </w:pPr>
      <w:r w:rsidRPr="00F537EB">
        <w:t>}</w:t>
      </w:r>
    </w:p>
    <w:p w14:paraId="6C81F286" w14:textId="77777777" w:rsidR="00621CEF" w:rsidRPr="00F537EB" w:rsidRDefault="00621CEF" w:rsidP="00621CEF">
      <w:pPr>
        <w:pStyle w:val="PL"/>
      </w:pPr>
    </w:p>
    <w:p w14:paraId="5041F06C" w14:textId="77777777" w:rsidR="00621CEF" w:rsidRPr="00F537EB" w:rsidRDefault="00621CEF" w:rsidP="00621CEF">
      <w:pPr>
        <w:pStyle w:val="PL"/>
      </w:pPr>
      <w:r w:rsidRPr="00F537EB">
        <w:t>MultiBandInfoListEUTRA ::=              SEQUENCE (SIZE (1..maxMultiBands)) OF FreqBandIndicatorEUTRA</w:t>
      </w:r>
    </w:p>
    <w:p w14:paraId="0CB12EE3" w14:textId="77777777" w:rsidR="00621CEF" w:rsidRPr="00F537EB" w:rsidRDefault="00621CEF" w:rsidP="00621CEF">
      <w:pPr>
        <w:pStyle w:val="PL"/>
      </w:pPr>
    </w:p>
    <w:p w14:paraId="0460712B" w14:textId="77777777" w:rsidR="00621CEF" w:rsidRPr="00F537EB" w:rsidRDefault="00621CEF" w:rsidP="00621CEF">
      <w:pPr>
        <w:pStyle w:val="PL"/>
      </w:pPr>
      <w:r w:rsidRPr="00F537EB">
        <w:t>MeasQuantityResults ::=                 SEQUENCE {</w:t>
      </w:r>
    </w:p>
    <w:p w14:paraId="02E222AA" w14:textId="77777777" w:rsidR="00621CEF" w:rsidRPr="00F537EB" w:rsidRDefault="00621CEF" w:rsidP="00621CEF">
      <w:pPr>
        <w:pStyle w:val="PL"/>
      </w:pPr>
      <w:r w:rsidRPr="00F537EB">
        <w:t xml:space="preserve">    rsrp                                    RSRP-Range                                                                  OPTIONAL,</w:t>
      </w:r>
    </w:p>
    <w:p w14:paraId="38589565" w14:textId="77777777" w:rsidR="00621CEF" w:rsidRPr="00F537EB" w:rsidRDefault="00621CEF" w:rsidP="00621CEF">
      <w:pPr>
        <w:pStyle w:val="PL"/>
      </w:pPr>
      <w:r w:rsidRPr="00F537EB">
        <w:t xml:space="preserve">    rsrq                                    RSRQ-Range                                                                  OPTIONAL,</w:t>
      </w:r>
    </w:p>
    <w:p w14:paraId="39682207" w14:textId="77777777" w:rsidR="00621CEF" w:rsidRPr="00F537EB" w:rsidRDefault="00621CEF" w:rsidP="00621CEF">
      <w:pPr>
        <w:pStyle w:val="PL"/>
      </w:pPr>
      <w:r w:rsidRPr="00F537EB">
        <w:t xml:space="preserve">    sinr                                    SINR-Range                                                                  OPTIONAL</w:t>
      </w:r>
    </w:p>
    <w:p w14:paraId="6AEE4B52" w14:textId="77777777" w:rsidR="00621CEF" w:rsidRPr="00F537EB" w:rsidRDefault="00621CEF" w:rsidP="00621CEF">
      <w:pPr>
        <w:pStyle w:val="PL"/>
      </w:pPr>
      <w:r w:rsidRPr="00F537EB">
        <w:t>}</w:t>
      </w:r>
    </w:p>
    <w:p w14:paraId="52CC6E64" w14:textId="77777777" w:rsidR="00621CEF" w:rsidRPr="00F537EB" w:rsidRDefault="00621CEF" w:rsidP="00621CEF">
      <w:pPr>
        <w:pStyle w:val="PL"/>
      </w:pPr>
    </w:p>
    <w:p w14:paraId="07B3D7DC" w14:textId="77777777" w:rsidR="00621CEF" w:rsidRPr="00F537EB" w:rsidRDefault="00621CEF" w:rsidP="00621CEF">
      <w:pPr>
        <w:pStyle w:val="PL"/>
      </w:pPr>
    </w:p>
    <w:p w14:paraId="196CCB1F" w14:textId="77777777" w:rsidR="00621CEF" w:rsidRPr="00F537EB" w:rsidRDefault="00621CEF" w:rsidP="00621CEF">
      <w:pPr>
        <w:pStyle w:val="PL"/>
      </w:pPr>
      <w:r w:rsidRPr="00F537EB">
        <w:t>MeasQuantityResultsEUTRA ::=            SEQUENCE {</w:t>
      </w:r>
    </w:p>
    <w:p w14:paraId="7DB92093" w14:textId="77777777" w:rsidR="00621CEF" w:rsidRPr="00F537EB" w:rsidRDefault="00621CEF" w:rsidP="00621CEF">
      <w:pPr>
        <w:pStyle w:val="PL"/>
      </w:pPr>
      <w:r w:rsidRPr="00F537EB">
        <w:t xml:space="preserve">    rsrp                                    RSRP-RangeEUTRA                                                             OPTIONAL,</w:t>
      </w:r>
    </w:p>
    <w:p w14:paraId="4223B012" w14:textId="77777777" w:rsidR="00621CEF" w:rsidRPr="00F537EB" w:rsidRDefault="00621CEF" w:rsidP="00621CEF">
      <w:pPr>
        <w:pStyle w:val="PL"/>
      </w:pPr>
      <w:r w:rsidRPr="00F537EB">
        <w:t xml:space="preserve">    rsrq                                    RSRQ-RangeEUTRA                                                             OPTIONAL,</w:t>
      </w:r>
    </w:p>
    <w:p w14:paraId="6E26885D" w14:textId="77777777" w:rsidR="00621CEF" w:rsidRPr="00F537EB" w:rsidRDefault="00621CEF" w:rsidP="00621CEF">
      <w:pPr>
        <w:pStyle w:val="PL"/>
      </w:pPr>
      <w:r w:rsidRPr="00F537EB">
        <w:t xml:space="preserve">    sinr                                    SINR-RangeEUTRA                                                             OPTIONAL</w:t>
      </w:r>
    </w:p>
    <w:p w14:paraId="574A5238" w14:textId="77777777" w:rsidR="00621CEF" w:rsidRPr="00F537EB" w:rsidRDefault="00621CEF" w:rsidP="00621CEF">
      <w:pPr>
        <w:pStyle w:val="PL"/>
      </w:pPr>
      <w:r w:rsidRPr="00F537EB">
        <w:t>}</w:t>
      </w:r>
    </w:p>
    <w:p w14:paraId="594100B0" w14:textId="77777777" w:rsidR="00621CEF" w:rsidRPr="00F537EB" w:rsidRDefault="00621CEF" w:rsidP="00621CEF">
      <w:pPr>
        <w:pStyle w:val="PL"/>
      </w:pPr>
    </w:p>
    <w:p w14:paraId="2DC451AE" w14:textId="77777777" w:rsidR="00621CEF" w:rsidRPr="00F537EB" w:rsidRDefault="00621CEF" w:rsidP="00621CEF">
      <w:pPr>
        <w:pStyle w:val="PL"/>
      </w:pPr>
    </w:p>
    <w:p w14:paraId="5F7E4FB5" w14:textId="77777777" w:rsidR="00621CEF" w:rsidRPr="00F537EB" w:rsidRDefault="00621CEF" w:rsidP="00621CEF">
      <w:pPr>
        <w:pStyle w:val="PL"/>
      </w:pPr>
      <w:r w:rsidRPr="00F537EB">
        <w:t>ResultsPerSSB-IndexList::=              SEQUENCE (SIZE (1..maxNrofIndexesToReport2)) OF ResultsPerSSB-Index</w:t>
      </w:r>
    </w:p>
    <w:p w14:paraId="0BC4C83F" w14:textId="77777777" w:rsidR="00621CEF" w:rsidRPr="00F537EB" w:rsidRDefault="00621CEF" w:rsidP="00621CEF">
      <w:pPr>
        <w:pStyle w:val="PL"/>
      </w:pPr>
    </w:p>
    <w:p w14:paraId="1742C52C" w14:textId="77777777" w:rsidR="00621CEF" w:rsidRPr="00F537EB" w:rsidRDefault="00621CEF" w:rsidP="00621CEF">
      <w:pPr>
        <w:pStyle w:val="PL"/>
      </w:pPr>
      <w:r w:rsidRPr="00F537EB">
        <w:t>ResultsPerSSB-Index ::=                 SEQUENCE {</w:t>
      </w:r>
    </w:p>
    <w:p w14:paraId="7792E9DF" w14:textId="77777777" w:rsidR="00621CEF" w:rsidRPr="00F537EB" w:rsidRDefault="00621CEF" w:rsidP="00621CEF">
      <w:pPr>
        <w:pStyle w:val="PL"/>
      </w:pPr>
      <w:r w:rsidRPr="00F537EB">
        <w:t xml:space="preserve">    ssb-Index                               SSB-Index,</w:t>
      </w:r>
    </w:p>
    <w:p w14:paraId="5A22F563" w14:textId="77777777" w:rsidR="00621CEF" w:rsidRPr="00F537EB" w:rsidRDefault="00621CEF" w:rsidP="00621CEF">
      <w:pPr>
        <w:pStyle w:val="PL"/>
      </w:pPr>
      <w:r w:rsidRPr="00F537EB">
        <w:t xml:space="preserve">    ssb-Results                             MeasQuantityResults                                                         OPTIONAL</w:t>
      </w:r>
    </w:p>
    <w:p w14:paraId="0A2CCE08" w14:textId="77777777" w:rsidR="00621CEF" w:rsidRPr="00F537EB" w:rsidRDefault="00621CEF" w:rsidP="00621CEF">
      <w:pPr>
        <w:pStyle w:val="PL"/>
      </w:pPr>
      <w:r w:rsidRPr="00F537EB">
        <w:t>}</w:t>
      </w:r>
    </w:p>
    <w:p w14:paraId="73E8AE11" w14:textId="77777777" w:rsidR="00621CEF" w:rsidRPr="00F537EB" w:rsidRDefault="00621CEF" w:rsidP="00621CEF">
      <w:pPr>
        <w:pStyle w:val="PL"/>
      </w:pPr>
    </w:p>
    <w:p w14:paraId="406AC5FA" w14:textId="77777777" w:rsidR="00621CEF" w:rsidRPr="00F537EB" w:rsidRDefault="00621CEF" w:rsidP="00621CEF">
      <w:pPr>
        <w:pStyle w:val="PL"/>
      </w:pPr>
      <w:r w:rsidRPr="00F537EB">
        <w:t>ResultsPerCSI-RS-IndexList::=           SEQUENCE (SIZE (1..maxNrofIndexesToReport2)) OF ResultsPerCSI-RS-Index</w:t>
      </w:r>
    </w:p>
    <w:p w14:paraId="5B39CEC7" w14:textId="77777777" w:rsidR="00621CEF" w:rsidRPr="00F537EB" w:rsidRDefault="00621CEF" w:rsidP="00621CEF">
      <w:pPr>
        <w:pStyle w:val="PL"/>
      </w:pPr>
    </w:p>
    <w:p w14:paraId="53BE82A8" w14:textId="77777777" w:rsidR="00621CEF" w:rsidRPr="00F537EB" w:rsidRDefault="00621CEF" w:rsidP="00621CEF">
      <w:pPr>
        <w:pStyle w:val="PL"/>
      </w:pPr>
      <w:r w:rsidRPr="00F537EB">
        <w:t>ResultsPerCSI-RS-Index ::=              SEQUENCE {</w:t>
      </w:r>
    </w:p>
    <w:p w14:paraId="4EA7431E" w14:textId="77777777" w:rsidR="00621CEF" w:rsidRPr="00F537EB" w:rsidRDefault="00621CEF" w:rsidP="00621CEF">
      <w:pPr>
        <w:pStyle w:val="PL"/>
      </w:pPr>
      <w:r w:rsidRPr="00F537EB">
        <w:t xml:space="preserve">    csi-RS-Index                            CSI-RS-Index,</w:t>
      </w:r>
    </w:p>
    <w:p w14:paraId="01C6B8CF" w14:textId="77777777" w:rsidR="00621CEF" w:rsidRPr="00F537EB" w:rsidRDefault="00621CEF" w:rsidP="00621CEF">
      <w:pPr>
        <w:pStyle w:val="PL"/>
      </w:pPr>
      <w:r w:rsidRPr="00F537EB">
        <w:t xml:space="preserve">    csi-RS-Results                          MeasQuantityResults                                                         OPTIONAL</w:t>
      </w:r>
    </w:p>
    <w:p w14:paraId="3FAC87AF" w14:textId="77777777" w:rsidR="00621CEF" w:rsidRPr="00F537EB" w:rsidRDefault="00621CEF" w:rsidP="00621CEF">
      <w:pPr>
        <w:pStyle w:val="PL"/>
      </w:pPr>
      <w:r w:rsidRPr="00F537EB">
        <w:t>}</w:t>
      </w:r>
    </w:p>
    <w:p w14:paraId="58DE1E0A" w14:textId="77777777" w:rsidR="00621CEF" w:rsidRPr="00F537EB" w:rsidRDefault="00621CEF" w:rsidP="00621CEF">
      <w:pPr>
        <w:pStyle w:val="PL"/>
      </w:pPr>
      <w:r w:rsidRPr="00F537EB">
        <w:t>MeasResultServFreqListEUTRA-SCG ::= SEQUENCE (SIZE (1..maxNrofServingCellsEUTRA)) OF MeasResult2EUTRA</w:t>
      </w:r>
    </w:p>
    <w:p w14:paraId="5C3351D4" w14:textId="77777777" w:rsidR="00621CEF" w:rsidRPr="00F537EB" w:rsidRDefault="00621CEF" w:rsidP="00621CEF">
      <w:pPr>
        <w:pStyle w:val="PL"/>
      </w:pPr>
    </w:p>
    <w:p w14:paraId="37D716F2" w14:textId="77777777" w:rsidR="00621CEF" w:rsidRPr="00F537EB" w:rsidRDefault="00621CEF" w:rsidP="00621CEF">
      <w:pPr>
        <w:pStyle w:val="PL"/>
      </w:pPr>
      <w:r w:rsidRPr="00F537EB">
        <w:t>MeasResultServFreqListNR-SCG ::= SEQUENCE (SIZE (1..maxNrofServingCells)) OF MeasResult2NR</w:t>
      </w:r>
    </w:p>
    <w:p w14:paraId="51980F17" w14:textId="77777777" w:rsidR="00621CEF" w:rsidRPr="00F537EB" w:rsidRDefault="00621CEF" w:rsidP="00621CEF">
      <w:pPr>
        <w:pStyle w:val="PL"/>
      </w:pPr>
    </w:p>
    <w:p w14:paraId="5187C2A4" w14:textId="77777777" w:rsidR="00621CEF" w:rsidRPr="00F537EB" w:rsidRDefault="00621CEF" w:rsidP="00621CEF">
      <w:pPr>
        <w:pStyle w:val="PL"/>
      </w:pPr>
      <w:r w:rsidRPr="00F537EB">
        <w:t>MeasResultListUTRA-FDD-r16 ::=          SEQUENCE (SIZE (1..maxCellReport)) OF MeasResultUTRA-FDD-r16</w:t>
      </w:r>
    </w:p>
    <w:p w14:paraId="6042ECE3" w14:textId="77777777" w:rsidR="00621CEF" w:rsidRPr="00F537EB" w:rsidRDefault="00621CEF" w:rsidP="00621CEF">
      <w:pPr>
        <w:pStyle w:val="PL"/>
      </w:pPr>
    </w:p>
    <w:p w14:paraId="02869C1B" w14:textId="77777777" w:rsidR="00621CEF" w:rsidRPr="00F537EB" w:rsidRDefault="00621CEF" w:rsidP="00621CEF">
      <w:pPr>
        <w:pStyle w:val="PL"/>
      </w:pPr>
      <w:r w:rsidRPr="00F537EB">
        <w:t>MeasResultUTRA-FDD-r16 ::=              SEQUENCE {</w:t>
      </w:r>
    </w:p>
    <w:p w14:paraId="011F70E8" w14:textId="77777777" w:rsidR="00621CEF" w:rsidRPr="00F537EB" w:rsidRDefault="00621CEF" w:rsidP="00621CEF">
      <w:pPr>
        <w:pStyle w:val="PL"/>
      </w:pPr>
      <w:r w:rsidRPr="00F537EB">
        <w:t xml:space="preserve">    physCellId-r16                          PhysCellIdUTRA-FDD-r16,</w:t>
      </w:r>
    </w:p>
    <w:p w14:paraId="2E3B377F" w14:textId="77777777" w:rsidR="00621CEF" w:rsidRPr="00F537EB" w:rsidRDefault="00621CEF" w:rsidP="00621CEF">
      <w:pPr>
        <w:pStyle w:val="PL"/>
      </w:pPr>
      <w:r w:rsidRPr="00F537EB">
        <w:t xml:space="preserve">    measResult-r16                          SEQUENCE {</w:t>
      </w:r>
    </w:p>
    <w:p w14:paraId="30CCCAFD" w14:textId="77777777" w:rsidR="00621CEF" w:rsidRPr="00F537EB" w:rsidRDefault="00621CEF" w:rsidP="00621CEF">
      <w:pPr>
        <w:pStyle w:val="PL"/>
      </w:pPr>
      <w:r w:rsidRPr="00F537EB">
        <w:t xml:space="preserve">        utra-FDD-RSCP-r16                       INTEGER (-5..91)          OPTIONAL,</w:t>
      </w:r>
    </w:p>
    <w:p w14:paraId="3B941A06" w14:textId="77777777" w:rsidR="00621CEF" w:rsidRPr="00F537EB" w:rsidRDefault="00621CEF" w:rsidP="00621CEF">
      <w:pPr>
        <w:pStyle w:val="PL"/>
      </w:pPr>
      <w:r w:rsidRPr="00F537EB">
        <w:t xml:space="preserve">        utra-FDD-EcN0-r16                       INTEGER (0..49)           OPTIONAL</w:t>
      </w:r>
    </w:p>
    <w:p w14:paraId="3BB72CA9" w14:textId="77777777" w:rsidR="00621CEF" w:rsidRPr="00F537EB" w:rsidRDefault="00621CEF" w:rsidP="00621CEF">
      <w:pPr>
        <w:pStyle w:val="PL"/>
      </w:pPr>
      <w:r w:rsidRPr="00F537EB">
        <w:t xml:space="preserve">    }</w:t>
      </w:r>
    </w:p>
    <w:p w14:paraId="7D3934B2" w14:textId="77777777" w:rsidR="00621CEF" w:rsidRPr="00F537EB" w:rsidRDefault="00621CEF" w:rsidP="00621CEF">
      <w:pPr>
        <w:pStyle w:val="PL"/>
      </w:pPr>
      <w:r w:rsidRPr="00F537EB">
        <w:t>}</w:t>
      </w:r>
    </w:p>
    <w:p w14:paraId="16A780AF" w14:textId="77777777" w:rsidR="00621CEF" w:rsidRPr="00F537EB" w:rsidRDefault="00621CEF" w:rsidP="00621CEF">
      <w:pPr>
        <w:pStyle w:val="PL"/>
      </w:pPr>
    </w:p>
    <w:p w14:paraId="33008255" w14:textId="77777777" w:rsidR="00621CEF" w:rsidRPr="00F537EB" w:rsidRDefault="00621CEF" w:rsidP="00621CEF">
      <w:pPr>
        <w:pStyle w:val="PL"/>
      </w:pPr>
      <w:r w:rsidRPr="00F537EB">
        <w:t>MeasResultForRSSI-r16 ::=        SEQUENCE {</w:t>
      </w:r>
    </w:p>
    <w:p w14:paraId="3594B8AB" w14:textId="77777777" w:rsidR="00621CEF" w:rsidRPr="00F537EB" w:rsidRDefault="00621CEF" w:rsidP="00621CEF">
      <w:pPr>
        <w:pStyle w:val="PL"/>
      </w:pPr>
      <w:r w:rsidRPr="00F537EB">
        <w:t xml:space="preserve">    rssi-Result-r16                  ENUMERATED{ffs},</w:t>
      </w:r>
    </w:p>
    <w:p w14:paraId="257D3E08" w14:textId="77777777" w:rsidR="00621CEF" w:rsidRPr="00F537EB" w:rsidRDefault="00621CEF" w:rsidP="00621CEF">
      <w:pPr>
        <w:pStyle w:val="PL"/>
      </w:pPr>
      <w:r w:rsidRPr="00F537EB">
        <w:t xml:space="preserve">    channelOccupancy-r16             INTEGER (0..100)</w:t>
      </w:r>
    </w:p>
    <w:p w14:paraId="50C17E70" w14:textId="77777777" w:rsidR="00621CEF" w:rsidRPr="00F537EB" w:rsidRDefault="00621CEF" w:rsidP="00621CEF">
      <w:pPr>
        <w:pStyle w:val="PL"/>
      </w:pPr>
      <w:r w:rsidRPr="00F537EB">
        <w:t>}</w:t>
      </w:r>
    </w:p>
    <w:p w14:paraId="2A1C7E1C" w14:textId="77777777" w:rsidR="00621CEF" w:rsidRPr="00F537EB" w:rsidRDefault="00621CEF" w:rsidP="00621CEF">
      <w:pPr>
        <w:pStyle w:val="PL"/>
      </w:pPr>
    </w:p>
    <w:p w14:paraId="221EAF79" w14:textId="77777777" w:rsidR="00621CEF" w:rsidRPr="00F537EB" w:rsidRDefault="00621CEF" w:rsidP="00621CEF">
      <w:pPr>
        <w:pStyle w:val="PL"/>
      </w:pPr>
      <w:r w:rsidRPr="00F537EB">
        <w:t>MeasResultCLI-r16 ::=            SEQUENCE {</w:t>
      </w:r>
    </w:p>
    <w:p w14:paraId="0E3E6A62" w14:textId="77777777" w:rsidR="00621CEF" w:rsidRPr="00F537EB" w:rsidRDefault="00621CEF" w:rsidP="00621CEF">
      <w:pPr>
        <w:pStyle w:val="PL"/>
      </w:pPr>
      <w:r w:rsidRPr="00F537EB">
        <w:t xml:space="preserve">    measResultListSRS-RSRP-r16       MeasResultListSRS-RSRP-r16                                                         OPTIONAL,</w:t>
      </w:r>
    </w:p>
    <w:p w14:paraId="0B83F8A3" w14:textId="77777777" w:rsidR="00621CEF" w:rsidRPr="00F537EB" w:rsidRDefault="00621CEF" w:rsidP="00621CEF">
      <w:pPr>
        <w:pStyle w:val="PL"/>
      </w:pPr>
      <w:r w:rsidRPr="00F537EB">
        <w:t xml:space="preserve">    measResultListCLI-RSSI-r16       MeasResultListCLI-RSSI-r16                                                         OPTIONAL</w:t>
      </w:r>
    </w:p>
    <w:p w14:paraId="60E6402F" w14:textId="77777777" w:rsidR="00621CEF" w:rsidRPr="00F537EB" w:rsidRDefault="00621CEF" w:rsidP="00621CEF">
      <w:pPr>
        <w:pStyle w:val="PL"/>
      </w:pPr>
      <w:r w:rsidRPr="00F537EB">
        <w:t>}</w:t>
      </w:r>
    </w:p>
    <w:p w14:paraId="7C392309" w14:textId="77777777" w:rsidR="00621CEF" w:rsidRPr="00F537EB" w:rsidRDefault="00621CEF" w:rsidP="00621CEF">
      <w:pPr>
        <w:pStyle w:val="PL"/>
      </w:pPr>
    </w:p>
    <w:p w14:paraId="370219EA" w14:textId="77777777" w:rsidR="00621CEF" w:rsidRPr="00F537EB" w:rsidRDefault="00621CEF" w:rsidP="00621CEF">
      <w:pPr>
        <w:pStyle w:val="PL"/>
      </w:pPr>
      <w:r w:rsidRPr="00F537EB">
        <w:t>MeasResultListSRS-RSRP-r16 ::=   SEQUENCE (SIZE (1.. maxCLI-Report-r16)) OF MeasResultSRS-RSRP-r16</w:t>
      </w:r>
    </w:p>
    <w:p w14:paraId="66A8F368" w14:textId="77777777" w:rsidR="00621CEF" w:rsidRPr="00F537EB" w:rsidRDefault="00621CEF" w:rsidP="00621CEF">
      <w:pPr>
        <w:pStyle w:val="PL"/>
      </w:pPr>
    </w:p>
    <w:p w14:paraId="7A8ECEF8" w14:textId="77777777" w:rsidR="00621CEF" w:rsidRPr="00F537EB" w:rsidRDefault="00621CEF" w:rsidP="00621CEF">
      <w:pPr>
        <w:pStyle w:val="PL"/>
      </w:pPr>
      <w:r w:rsidRPr="00F537EB">
        <w:t>MeasResultSRS-RSRP-r16 ::=       SEQUENCE {</w:t>
      </w:r>
    </w:p>
    <w:p w14:paraId="53A6F967" w14:textId="77777777" w:rsidR="00621CEF" w:rsidRPr="00F537EB" w:rsidRDefault="00621CEF" w:rsidP="00621CEF">
      <w:pPr>
        <w:pStyle w:val="PL"/>
      </w:pPr>
      <w:r w:rsidRPr="00F537EB">
        <w:t xml:space="preserve">    srs-ResourceId-r16               SRS-ResourceId,</w:t>
      </w:r>
    </w:p>
    <w:p w14:paraId="47BAC141" w14:textId="77777777" w:rsidR="00621CEF" w:rsidRPr="00F537EB" w:rsidRDefault="00621CEF" w:rsidP="00621CEF">
      <w:pPr>
        <w:pStyle w:val="PL"/>
      </w:pPr>
      <w:r w:rsidRPr="00F537EB">
        <w:t xml:space="preserve">    srs-RSRP-Result-r16              SRS-RSRP-Range-r16</w:t>
      </w:r>
    </w:p>
    <w:p w14:paraId="6294B679" w14:textId="77777777" w:rsidR="00621CEF" w:rsidRPr="00F537EB" w:rsidRDefault="00621CEF" w:rsidP="00621CEF">
      <w:pPr>
        <w:pStyle w:val="PL"/>
      </w:pPr>
      <w:r w:rsidRPr="00F537EB">
        <w:t>}</w:t>
      </w:r>
    </w:p>
    <w:p w14:paraId="7E293451" w14:textId="77777777" w:rsidR="00621CEF" w:rsidRPr="00F537EB" w:rsidRDefault="00621CEF" w:rsidP="00621CEF">
      <w:pPr>
        <w:pStyle w:val="PL"/>
      </w:pPr>
    </w:p>
    <w:p w14:paraId="0DC90B01" w14:textId="77777777" w:rsidR="00621CEF" w:rsidRPr="00F537EB" w:rsidRDefault="00621CEF" w:rsidP="00621CEF">
      <w:pPr>
        <w:pStyle w:val="PL"/>
      </w:pPr>
      <w:r w:rsidRPr="00F537EB">
        <w:t>MeasResultListCLI-RSSI-r16 ::=   SEQUENCE (SIZE (1.. maxCLI-Report-r16)) OF MeasResultCLI-RSSI-r16</w:t>
      </w:r>
    </w:p>
    <w:p w14:paraId="74B7D756" w14:textId="77777777" w:rsidR="00621CEF" w:rsidRPr="00F537EB" w:rsidRDefault="00621CEF" w:rsidP="00621CEF">
      <w:pPr>
        <w:pStyle w:val="PL"/>
      </w:pPr>
    </w:p>
    <w:p w14:paraId="4BCD045D" w14:textId="77777777" w:rsidR="00621CEF" w:rsidRPr="00F537EB" w:rsidRDefault="00621CEF" w:rsidP="00621CEF">
      <w:pPr>
        <w:pStyle w:val="PL"/>
      </w:pPr>
      <w:r w:rsidRPr="00F537EB">
        <w:t>MeasResultCLI-RSSI-r16 ::=       SEQUENCE {</w:t>
      </w:r>
    </w:p>
    <w:p w14:paraId="132D4306" w14:textId="77777777" w:rsidR="00621CEF" w:rsidRPr="00F537EB" w:rsidRDefault="00621CEF" w:rsidP="00621CEF">
      <w:pPr>
        <w:pStyle w:val="PL"/>
      </w:pPr>
      <w:r w:rsidRPr="00F537EB">
        <w:t xml:space="preserve">    rssi-ResourceId-r16              RSSI-ResourceId-r16,</w:t>
      </w:r>
    </w:p>
    <w:p w14:paraId="4A70EB7C" w14:textId="77777777" w:rsidR="00621CEF" w:rsidRPr="00F537EB" w:rsidRDefault="00621CEF" w:rsidP="00621CEF">
      <w:pPr>
        <w:pStyle w:val="PL"/>
      </w:pPr>
      <w:r w:rsidRPr="00F537EB">
        <w:t xml:space="preserve">    cli-RSSI-Result-r16              CLI-RSSI-Range-r16</w:t>
      </w:r>
    </w:p>
    <w:p w14:paraId="6906D7A0" w14:textId="77777777" w:rsidR="00621CEF" w:rsidRPr="00F537EB" w:rsidRDefault="00621CEF" w:rsidP="00621CEF">
      <w:pPr>
        <w:pStyle w:val="PL"/>
      </w:pPr>
      <w:r w:rsidRPr="00F537EB">
        <w:t>}</w:t>
      </w:r>
    </w:p>
    <w:p w14:paraId="468AFE53" w14:textId="77777777" w:rsidR="00621CEF" w:rsidRPr="00F537EB" w:rsidRDefault="00621CEF" w:rsidP="00621CEF">
      <w:pPr>
        <w:pStyle w:val="PL"/>
      </w:pPr>
    </w:p>
    <w:p w14:paraId="5D4B90E4" w14:textId="77777777" w:rsidR="00621CEF" w:rsidRPr="00F537EB" w:rsidRDefault="00621CEF" w:rsidP="00621CEF">
      <w:pPr>
        <w:pStyle w:val="PL"/>
      </w:pPr>
      <w:r w:rsidRPr="00F537EB">
        <w:t>UL-PDCP-DelayValueResultList-r16 ::= SEQUENCE (SIZE (1..maxDRB)) OF UL-PDCP-DelayValueResult-r16</w:t>
      </w:r>
    </w:p>
    <w:p w14:paraId="37025365" w14:textId="77777777" w:rsidR="00621CEF" w:rsidRPr="00F537EB" w:rsidRDefault="00621CEF" w:rsidP="00621CEF">
      <w:pPr>
        <w:pStyle w:val="PL"/>
      </w:pPr>
    </w:p>
    <w:p w14:paraId="6F4617FD" w14:textId="77777777" w:rsidR="00621CEF" w:rsidRPr="00F537EB" w:rsidRDefault="00621CEF" w:rsidP="00621CEF">
      <w:pPr>
        <w:pStyle w:val="PL"/>
      </w:pPr>
      <w:r w:rsidRPr="00F537EB">
        <w:t>UL-PDCP-DelayValueResult-r16 ::= SEQUENCE {</w:t>
      </w:r>
    </w:p>
    <w:p w14:paraId="6F133DFE" w14:textId="77777777" w:rsidR="00621CEF" w:rsidRPr="00F537EB" w:rsidRDefault="00621CEF" w:rsidP="00621CEF">
      <w:pPr>
        <w:pStyle w:val="PL"/>
      </w:pPr>
      <w:r w:rsidRPr="00F537EB">
        <w:t xml:space="preserve">    drb-Id-r16                       DRB-Identity,</w:t>
      </w:r>
    </w:p>
    <w:p w14:paraId="503E277E" w14:textId="77777777" w:rsidR="00621CEF" w:rsidRPr="00F537EB" w:rsidRDefault="00621CEF" w:rsidP="00621CEF">
      <w:pPr>
        <w:pStyle w:val="PL"/>
      </w:pPr>
      <w:r w:rsidRPr="00F537EB">
        <w:t xml:space="preserve">    averageDelay-r16                 INTEGER (0..10000),</w:t>
      </w:r>
    </w:p>
    <w:p w14:paraId="7B7DEE1A" w14:textId="77777777" w:rsidR="00621CEF" w:rsidRPr="00F537EB" w:rsidRDefault="00621CEF" w:rsidP="00621CEF">
      <w:pPr>
        <w:pStyle w:val="PL"/>
      </w:pPr>
      <w:r w:rsidRPr="00F537EB">
        <w:t xml:space="preserve">    ...</w:t>
      </w:r>
    </w:p>
    <w:p w14:paraId="292459C7" w14:textId="77777777" w:rsidR="00621CEF" w:rsidRPr="00F537EB" w:rsidRDefault="00621CEF" w:rsidP="00621CEF">
      <w:pPr>
        <w:pStyle w:val="PL"/>
      </w:pPr>
      <w:r w:rsidRPr="00F537EB">
        <w:t>}</w:t>
      </w:r>
    </w:p>
    <w:p w14:paraId="7294E45B" w14:textId="77777777" w:rsidR="00621CEF" w:rsidRPr="00F537EB" w:rsidRDefault="00621CEF" w:rsidP="00621CEF">
      <w:pPr>
        <w:pStyle w:val="PL"/>
      </w:pPr>
    </w:p>
    <w:p w14:paraId="550978AF" w14:textId="77777777" w:rsidR="00621CEF" w:rsidRPr="00F537EB" w:rsidRDefault="00621CEF" w:rsidP="00621CEF">
      <w:pPr>
        <w:pStyle w:val="PL"/>
      </w:pPr>
      <w:r w:rsidRPr="00F537EB">
        <w:t>-- TAG-MEASRESULTS-STOP</w:t>
      </w:r>
    </w:p>
    <w:p w14:paraId="6767B4B4" w14:textId="77777777" w:rsidR="00621CEF" w:rsidRPr="00F537EB" w:rsidRDefault="00621CEF" w:rsidP="00621CEF">
      <w:pPr>
        <w:pStyle w:val="PL"/>
      </w:pPr>
      <w:r w:rsidRPr="00F537EB">
        <w:t>-- ASN1STOP</w:t>
      </w:r>
    </w:p>
    <w:p w14:paraId="108C4325"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32733DD1" w14:textId="77777777" w:rsidTr="00621CEF">
        <w:tc>
          <w:tcPr>
            <w:tcW w:w="0" w:type="auto"/>
          </w:tcPr>
          <w:p w14:paraId="6FF8AF8A" w14:textId="77777777" w:rsidR="00621CEF" w:rsidRPr="00F537EB" w:rsidRDefault="00621CEF" w:rsidP="00621CEF">
            <w:pPr>
              <w:pStyle w:val="TAH"/>
              <w:rPr>
                <w:szCs w:val="22"/>
              </w:rPr>
            </w:pPr>
            <w:r w:rsidRPr="00F537EB">
              <w:rPr>
                <w:i/>
                <w:szCs w:val="22"/>
              </w:rPr>
              <w:t xml:space="preserve">MeasResultEUTRA </w:t>
            </w:r>
            <w:r w:rsidRPr="00F537EB">
              <w:rPr>
                <w:szCs w:val="22"/>
              </w:rPr>
              <w:t>field descriptions</w:t>
            </w:r>
          </w:p>
        </w:tc>
      </w:tr>
      <w:tr w:rsidR="00621CEF" w:rsidRPr="00F537EB" w14:paraId="2457F8C0" w14:textId="77777777" w:rsidTr="00621CEF">
        <w:tc>
          <w:tcPr>
            <w:tcW w:w="0" w:type="auto"/>
          </w:tcPr>
          <w:p w14:paraId="0A1737FF" w14:textId="77777777" w:rsidR="00621CEF" w:rsidRPr="00F537EB" w:rsidRDefault="00621CEF" w:rsidP="00621CEF">
            <w:pPr>
              <w:pStyle w:val="TAL"/>
              <w:rPr>
                <w:b/>
                <w:i/>
                <w:szCs w:val="22"/>
              </w:rPr>
            </w:pPr>
            <w:r w:rsidRPr="00F537EB">
              <w:rPr>
                <w:b/>
                <w:i/>
                <w:szCs w:val="22"/>
              </w:rPr>
              <w:t>eutra-PhysCellId</w:t>
            </w:r>
          </w:p>
          <w:p w14:paraId="37CBE689" w14:textId="77777777" w:rsidR="00621CEF" w:rsidRPr="00F537EB" w:rsidRDefault="00621CEF" w:rsidP="00621CEF">
            <w:pPr>
              <w:pStyle w:val="TAL"/>
              <w:rPr>
                <w:b/>
                <w:i/>
                <w:szCs w:val="22"/>
              </w:rPr>
            </w:pPr>
            <w:r w:rsidRPr="00F537EB">
              <w:rPr>
                <w:szCs w:val="22"/>
              </w:rPr>
              <w:t>Identifies the physical cell identity of the E-UTRA cell for which the reporting is being performed. The UE reports a value in the range 0..503, other values are reserved.</w:t>
            </w:r>
          </w:p>
        </w:tc>
      </w:tr>
    </w:tbl>
    <w:p w14:paraId="5DEEB591"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1F090263" w14:textId="77777777" w:rsidTr="00621CEF">
        <w:tc>
          <w:tcPr>
            <w:tcW w:w="0" w:type="auto"/>
          </w:tcPr>
          <w:p w14:paraId="29B85105" w14:textId="77777777" w:rsidR="00621CEF" w:rsidRPr="00F537EB" w:rsidRDefault="00621CEF" w:rsidP="00621CEF">
            <w:pPr>
              <w:pStyle w:val="TAH"/>
              <w:rPr>
                <w:i/>
              </w:rPr>
            </w:pPr>
            <w:r w:rsidRPr="00F537EB">
              <w:rPr>
                <w:i/>
              </w:rPr>
              <w:t xml:space="preserve">MeasResultNR </w:t>
            </w:r>
            <w:r w:rsidRPr="00F537EB">
              <w:t>field descriptions</w:t>
            </w:r>
          </w:p>
        </w:tc>
      </w:tr>
      <w:tr w:rsidR="00621CEF" w:rsidRPr="00F537EB" w14:paraId="1F07C153" w14:textId="77777777" w:rsidTr="00621CEF">
        <w:tc>
          <w:tcPr>
            <w:tcW w:w="14173" w:type="dxa"/>
          </w:tcPr>
          <w:p w14:paraId="37AD5413" w14:textId="77777777" w:rsidR="00621CEF" w:rsidRPr="00F537EB" w:rsidRDefault="00621CEF" w:rsidP="00621CEF">
            <w:pPr>
              <w:pStyle w:val="TAL"/>
              <w:rPr>
                <w:b/>
                <w:i/>
                <w:lang w:eastAsia="en-GB"/>
              </w:rPr>
            </w:pPr>
            <w:r w:rsidRPr="00F537EB">
              <w:rPr>
                <w:b/>
                <w:i/>
                <w:lang w:eastAsia="en-GB"/>
              </w:rPr>
              <w:t>averageDelay</w:t>
            </w:r>
          </w:p>
          <w:p w14:paraId="0F7F3B04" w14:textId="77777777" w:rsidR="00621CEF" w:rsidRPr="00F537EB" w:rsidRDefault="00621CEF" w:rsidP="00621CEF">
            <w:pPr>
              <w:pStyle w:val="TAL"/>
              <w:rPr>
                <w:b/>
                <w:i/>
              </w:rPr>
            </w:pPr>
            <w:r w:rsidRPr="00F537EB">
              <w:t>Indicates average delay for the packets during the reporting period, as specified in TS 38.314 [53]. Value 0 corresponds to 0 millisecond, value 1 corresponds to 0.1 millisecond, value 2 corresponds to 0.2 millisecond, and so on.</w:t>
            </w:r>
          </w:p>
        </w:tc>
      </w:tr>
      <w:tr w:rsidR="00621CEF" w:rsidRPr="00F537EB" w14:paraId="76C665D8" w14:textId="77777777" w:rsidTr="00621CEF">
        <w:tc>
          <w:tcPr>
            <w:tcW w:w="0" w:type="auto"/>
          </w:tcPr>
          <w:p w14:paraId="079061D3" w14:textId="77777777" w:rsidR="00621CEF" w:rsidRPr="00F537EB" w:rsidRDefault="00621CEF" w:rsidP="00621CEF">
            <w:pPr>
              <w:pStyle w:val="TAL"/>
              <w:rPr>
                <w:b/>
                <w:i/>
              </w:rPr>
            </w:pPr>
            <w:r w:rsidRPr="00F537EB">
              <w:rPr>
                <w:b/>
                <w:i/>
              </w:rPr>
              <w:t>cellResults</w:t>
            </w:r>
          </w:p>
          <w:p w14:paraId="490598DE" w14:textId="77777777" w:rsidR="00621CEF" w:rsidRPr="00F537EB" w:rsidRDefault="00621CEF" w:rsidP="00621CEF">
            <w:pPr>
              <w:pStyle w:val="TAL"/>
            </w:pPr>
            <w:r w:rsidRPr="00F537EB">
              <w:t>Cell level measurement results.</w:t>
            </w:r>
          </w:p>
        </w:tc>
      </w:tr>
      <w:tr w:rsidR="00621CEF" w:rsidRPr="00F537EB" w14:paraId="64C4AD7A" w14:textId="77777777" w:rsidTr="00621CEF">
        <w:tc>
          <w:tcPr>
            <w:tcW w:w="14173" w:type="dxa"/>
          </w:tcPr>
          <w:p w14:paraId="343E1092" w14:textId="77777777" w:rsidR="00621CEF" w:rsidRPr="00F537EB" w:rsidRDefault="00621CEF" w:rsidP="00621CEF">
            <w:pPr>
              <w:pStyle w:val="TAL"/>
              <w:rPr>
                <w:b/>
                <w:i/>
                <w:lang w:eastAsia="en-GB"/>
              </w:rPr>
            </w:pPr>
            <w:r w:rsidRPr="00F537EB">
              <w:rPr>
                <w:b/>
                <w:i/>
                <w:lang w:eastAsia="en-GB"/>
              </w:rPr>
              <w:t>drb-Id</w:t>
            </w:r>
          </w:p>
          <w:p w14:paraId="4C0E89AE" w14:textId="77777777" w:rsidR="00621CEF" w:rsidRPr="00F537EB" w:rsidRDefault="00621CEF" w:rsidP="00621CEF">
            <w:pPr>
              <w:pStyle w:val="TAL"/>
              <w:rPr>
                <w:b/>
                <w:i/>
              </w:rPr>
            </w:pPr>
            <w:r w:rsidRPr="00F537EB">
              <w:t>Indicates DRB value for which uplink PDCP delay ratio or value is provided, according to TS 38.314 [53].</w:t>
            </w:r>
          </w:p>
        </w:tc>
      </w:tr>
      <w:tr w:rsidR="00621CEF" w:rsidRPr="00F537EB" w14:paraId="0CA6C17D" w14:textId="77777777" w:rsidTr="00621CEF">
        <w:tc>
          <w:tcPr>
            <w:tcW w:w="14173" w:type="dxa"/>
          </w:tcPr>
          <w:p w14:paraId="68401648" w14:textId="77777777" w:rsidR="00621CEF" w:rsidRPr="00F537EB" w:rsidRDefault="00621CEF" w:rsidP="00621CEF">
            <w:pPr>
              <w:pStyle w:val="TAL"/>
              <w:ind w:rightChars="-617" w:right="-1234"/>
              <w:rPr>
                <w:rFonts w:eastAsia="SimSun"/>
                <w:b/>
                <w:i/>
                <w:lang w:eastAsia="en-GB"/>
              </w:rPr>
            </w:pPr>
            <w:r w:rsidRPr="00F537EB">
              <w:rPr>
                <w:rFonts w:eastAsia="SimSun"/>
                <w:b/>
                <w:i/>
                <w:lang w:eastAsia="en-GB"/>
              </w:rPr>
              <w:t>excessDelay</w:t>
            </w:r>
          </w:p>
          <w:p w14:paraId="7DA3B6BF" w14:textId="77777777" w:rsidR="00621CEF" w:rsidRPr="00F537EB" w:rsidRDefault="00621CEF" w:rsidP="00621CEF">
            <w:pPr>
              <w:pStyle w:val="TAL"/>
              <w:rPr>
                <w:b/>
                <w:i/>
              </w:rPr>
            </w:pPr>
            <w:r w:rsidRPr="00F537EB">
              <w:t>Indicates excess queueing delay ratio in UL, according to excess delay ratio measurement report mapping table, as defined in TS 38.314 [53], Table 4.2.1.1.1-1.</w:t>
            </w:r>
          </w:p>
        </w:tc>
      </w:tr>
      <w:tr w:rsidR="00621CEF" w:rsidRPr="00F537EB" w14:paraId="4AC89C22" w14:textId="77777777" w:rsidTr="00621CEF">
        <w:tc>
          <w:tcPr>
            <w:tcW w:w="14173" w:type="dxa"/>
          </w:tcPr>
          <w:p w14:paraId="745994E0" w14:textId="77777777" w:rsidR="00621CEF" w:rsidRPr="00F537EB" w:rsidRDefault="00621CEF" w:rsidP="00621CEF">
            <w:pPr>
              <w:pStyle w:val="TAL"/>
              <w:rPr>
                <w:b/>
                <w:bCs/>
                <w:i/>
                <w:lang w:eastAsia="en-GB"/>
              </w:rPr>
            </w:pPr>
            <w:r w:rsidRPr="00F537EB">
              <w:rPr>
                <w:b/>
                <w:bCs/>
                <w:i/>
                <w:lang w:eastAsia="en-GB"/>
              </w:rPr>
              <w:t>locationInfo</w:t>
            </w:r>
          </w:p>
          <w:p w14:paraId="2BB1459F" w14:textId="77777777" w:rsidR="00621CEF" w:rsidRPr="00F537EB" w:rsidRDefault="00621CEF" w:rsidP="00621CEF">
            <w:pPr>
              <w:pStyle w:val="TAL"/>
              <w:rPr>
                <w:b/>
                <w:i/>
              </w:rPr>
            </w:pPr>
            <w:r w:rsidRPr="00F537EB">
              <w:t>Positioning related information and measurements.</w:t>
            </w:r>
          </w:p>
        </w:tc>
      </w:tr>
      <w:tr w:rsidR="00621CEF" w:rsidRPr="00F537EB" w14:paraId="04CF2757" w14:textId="77777777" w:rsidTr="00621CEF">
        <w:tc>
          <w:tcPr>
            <w:tcW w:w="0" w:type="auto"/>
          </w:tcPr>
          <w:p w14:paraId="0D1AA71C" w14:textId="77777777" w:rsidR="00621CEF" w:rsidRPr="00F537EB" w:rsidRDefault="00621CEF" w:rsidP="00621CEF">
            <w:pPr>
              <w:pStyle w:val="TAL"/>
              <w:rPr>
                <w:b/>
                <w:i/>
              </w:rPr>
            </w:pPr>
            <w:r w:rsidRPr="00F537EB">
              <w:rPr>
                <w:b/>
                <w:i/>
              </w:rPr>
              <w:t>physCellId</w:t>
            </w:r>
          </w:p>
          <w:p w14:paraId="5289A015" w14:textId="77777777" w:rsidR="00621CEF" w:rsidRPr="00F537EB" w:rsidRDefault="00621CEF" w:rsidP="00621CEF">
            <w:pPr>
              <w:pStyle w:val="TAL"/>
            </w:pPr>
            <w:r w:rsidRPr="00F537EB">
              <w:t>The physical cell identity of the NR cell for which the reporting is being performed.</w:t>
            </w:r>
          </w:p>
        </w:tc>
      </w:tr>
      <w:tr w:rsidR="00621CEF" w:rsidRPr="00F537EB" w14:paraId="29037E3C" w14:textId="77777777" w:rsidTr="00621CEF">
        <w:tc>
          <w:tcPr>
            <w:tcW w:w="0" w:type="auto"/>
          </w:tcPr>
          <w:p w14:paraId="1A24E2B0" w14:textId="77777777" w:rsidR="00621CEF" w:rsidRPr="00F537EB" w:rsidRDefault="00621CEF" w:rsidP="00621CEF">
            <w:pPr>
              <w:pStyle w:val="TAL"/>
              <w:rPr>
                <w:b/>
                <w:i/>
              </w:rPr>
            </w:pPr>
            <w:r w:rsidRPr="00F537EB">
              <w:rPr>
                <w:b/>
                <w:i/>
              </w:rPr>
              <w:t>resultsSSB-Cell</w:t>
            </w:r>
          </w:p>
          <w:p w14:paraId="1419489D" w14:textId="77777777" w:rsidR="00621CEF" w:rsidRPr="00F537EB" w:rsidRDefault="00621CEF" w:rsidP="00621CEF">
            <w:pPr>
              <w:pStyle w:val="TAL"/>
            </w:pPr>
            <w:r w:rsidRPr="00F537EB">
              <w:t>Cell level measurement results based on SS/PBCH related measurements.</w:t>
            </w:r>
          </w:p>
        </w:tc>
      </w:tr>
      <w:tr w:rsidR="00621CEF" w:rsidRPr="00F537EB" w14:paraId="62796B2E" w14:textId="77777777" w:rsidTr="00621CEF">
        <w:tc>
          <w:tcPr>
            <w:tcW w:w="0" w:type="auto"/>
          </w:tcPr>
          <w:p w14:paraId="060E9D6A" w14:textId="77777777" w:rsidR="00621CEF" w:rsidRPr="00F537EB" w:rsidRDefault="00621CEF" w:rsidP="00621CEF">
            <w:pPr>
              <w:pStyle w:val="TAL"/>
              <w:rPr>
                <w:b/>
                <w:i/>
              </w:rPr>
            </w:pPr>
            <w:r w:rsidRPr="00F537EB">
              <w:rPr>
                <w:b/>
                <w:i/>
              </w:rPr>
              <w:t>resultsSSB-Indexes</w:t>
            </w:r>
          </w:p>
          <w:p w14:paraId="79B9A845" w14:textId="77777777" w:rsidR="00621CEF" w:rsidRPr="00F537EB" w:rsidRDefault="00621CEF" w:rsidP="00621CEF">
            <w:pPr>
              <w:pStyle w:val="TAL"/>
            </w:pPr>
            <w:r w:rsidRPr="00F537EB">
              <w:t>Beam level measurement results based on SS/PBCH related measurements.</w:t>
            </w:r>
          </w:p>
        </w:tc>
      </w:tr>
      <w:tr w:rsidR="00621CEF" w:rsidRPr="00F537EB" w14:paraId="3FCBA3F8" w14:textId="77777777" w:rsidTr="00621CEF">
        <w:tc>
          <w:tcPr>
            <w:tcW w:w="0" w:type="auto"/>
          </w:tcPr>
          <w:p w14:paraId="6711B753" w14:textId="77777777" w:rsidR="00621CEF" w:rsidRPr="00F537EB" w:rsidRDefault="00621CEF" w:rsidP="00621CEF">
            <w:pPr>
              <w:pStyle w:val="TAL"/>
              <w:rPr>
                <w:b/>
                <w:i/>
              </w:rPr>
            </w:pPr>
            <w:r w:rsidRPr="00F537EB">
              <w:rPr>
                <w:b/>
                <w:i/>
              </w:rPr>
              <w:t>resultsCSI-RS-Cell</w:t>
            </w:r>
          </w:p>
          <w:p w14:paraId="2DB2CF68" w14:textId="77777777" w:rsidR="00621CEF" w:rsidRPr="00F537EB" w:rsidRDefault="00621CEF" w:rsidP="00621CEF">
            <w:pPr>
              <w:pStyle w:val="TAL"/>
            </w:pPr>
            <w:r w:rsidRPr="00F537EB">
              <w:t>Cell level measurement results based on CSI-RS related measurements.</w:t>
            </w:r>
          </w:p>
        </w:tc>
      </w:tr>
      <w:tr w:rsidR="00621CEF" w:rsidRPr="00F537EB" w14:paraId="649E445B" w14:textId="77777777" w:rsidTr="00621CEF">
        <w:tc>
          <w:tcPr>
            <w:tcW w:w="0" w:type="auto"/>
          </w:tcPr>
          <w:p w14:paraId="025E3D1C" w14:textId="77777777" w:rsidR="00621CEF" w:rsidRPr="00F537EB" w:rsidRDefault="00621CEF" w:rsidP="00621CEF">
            <w:pPr>
              <w:pStyle w:val="TAL"/>
              <w:rPr>
                <w:b/>
                <w:i/>
              </w:rPr>
            </w:pPr>
            <w:r w:rsidRPr="00F537EB">
              <w:rPr>
                <w:b/>
                <w:i/>
              </w:rPr>
              <w:t>resultsCSI-RS-Indexes</w:t>
            </w:r>
          </w:p>
          <w:p w14:paraId="745B10BE" w14:textId="77777777" w:rsidR="00621CEF" w:rsidRPr="00F537EB" w:rsidRDefault="00621CEF" w:rsidP="00621CEF">
            <w:pPr>
              <w:pStyle w:val="TAL"/>
            </w:pPr>
            <w:r w:rsidRPr="00F537EB">
              <w:t>Beam level measurement results based on CSI-RS related measurements.</w:t>
            </w:r>
          </w:p>
        </w:tc>
      </w:tr>
      <w:tr w:rsidR="00621CEF" w:rsidRPr="00F537EB" w14:paraId="5F9F02E0" w14:textId="77777777" w:rsidTr="00621CEF">
        <w:tc>
          <w:tcPr>
            <w:tcW w:w="0" w:type="auto"/>
          </w:tcPr>
          <w:p w14:paraId="26B1473A" w14:textId="77777777" w:rsidR="00621CEF" w:rsidRPr="00F537EB" w:rsidRDefault="00621CEF" w:rsidP="00621CEF">
            <w:pPr>
              <w:pStyle w:val="TAL"/>
              <w:rPr>
                <w:b/>
                <w:i/>
              </w:rPr>
            </w:pPr>
            <w:r w:rsidRPr="00F537EB">
              <w:rPr>
                <w:b/>
                <w:i/>
              </w:rPr>
              <w:t>rsIndexResults</w:t>
            </w:r>
          </w:p>
          <w:p w14:paraId="7A0652AF" w14:textId="77777777" w:rsidR="00621CEF" w:rsidRPr="00F537EB" w:rsidRDefault="00621CEF" w:rsidP="00621CEF">
            <w:pPr>
              <w:pStyle w:val="TAL"/>
            </w:pPr>
            <w:r w:rsidRPr="00F537EB">
              <w:t>Beam level measurement results.</w:t>
            </w:r>
          </w:p>
        </w:tc>
      </w:tr>
    </w:tbl>
    <w:p w14:paraId="723E3C97" w14:textId="77777777" w:rsidR="00621CEF" w:rsidRPr="00F537EB" w:rsidRDefault="00621CEF" w:rsidP="00621CEF"/>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621CEF" w:rsidRPr="00F537EB" w14:paraId="26F36E19" w14:textId="77777777" w:rsidTr="00621CEF">
        <w:tc>
          <w:tcPr>
            <w:tcW w:w="14170" w:type="dxa"/>
            <w:tcBorders>
              <w:top w:val="single" w:sz="4" w:space="0" w:color="auto"/>
              <w:left w:val="single" w:sz="4" w:space="0" w:color="auto"/>
              <w:bottom w:val="single" w:sz="4" w:space="0" w:color="auto"/>
              <w:right w:val="single" w:sz="4" w:space="0" w:color="auto"/>
            </w:tcBorders>
            <w:hideMark/>
          </w:tcPr>
          <w:p w14:paraId="58A7584D" w14:textId="77777777" w:rsidR="00621CEF" w:rsidRPr="00F537EB" w:rsidRDefault="00621CEF" w:rsidP="00621CEF">
            <w:pPr>
              <w:pStyle w:val="TAH"/>
              <w:rPr>
                <w:i/>
              </w:rPr>
            </w:pPr>
            <w:r w:rsidRPr="00F537EB">
              <w:rPr>
                <w:i/>
              </w:rPr>
              <w:t xml:space="preserve">MeasResultUTRA-FDD </w:t>
            </w:r>
            <w:r w:rsidRPr="00F537EB">
              <w:t>field descriptions</w:t>
            </w:r>
          </w:p>
        </w:tc>
      </w:tr>
      <w:tr w:rsidR="00621CEF" w:rsidRPr="00F537EB" w14:paraId="49D4F823" w14:textId="77777777" w:rsidTr="00621CEF">
        <w:tc>
          <w:tcPr>
            <w:tcW w:w="14170" w:type="dxa"/>
            <w:tcBorders>
              <w:top w:val="single" w:sz="4" w:space="0" w:color="auto"/>
              <w:left w:val="single" w:sz="4" w:space="0" w:color="auto"/>
              <w:bottom w:val="single" w:sz="4" w:space="0" w:color="auto"/>
              <w:right w:val="single" w:sz="4" w:space="0" w:color="auto"/>
            </w:tcBorders>
            <w:hideMark/>
          </w:tcPr>
          <w:p w14:paraId="63D36CAD" w14:textId="77777777" w:rsidR="00621CEF" w:rsidRPr="00F537EB" w:rsidRDefault="00621CEF" w:rsidP="00621CEF">
            <w:pPr>
              <w:pStyle w:val="TAL"/>
              <w:rPr>
                <w:b/>
                <w:i/>
              </w:rPr>
            </w:pPr>
            <w:r w:rsidRPr="00F537EB">
              <w:rPr>
                <w:b/>
                <w:i/>
              </w:rPr>
              <w:t>physCellId</w:t>
            </w:r>
          </w:p>
          <w:p w14:paraId="40FD2082" w14:textId="77777777" w:rsidR="00621CEF" w:rsidRPr="00F537EB" w:rsidRDefault="00621CEF" w:rsidP="00621CEF">
            <w:pPr>
              <w:pStyle w:val="TAL"/>
            </w:pPr>
            <w:r w:rsidRPr="00F537EB">
              <w:t>The physical cell identity of the UTRA-FDD cell for which the reporting is being performed.</w:t>
            </w:r>
          </w:p>
        </w:tc>
      </w:tr>
      <w:tr w:rsidR="00621CEF" w:rsidRPr="00F537EB" w14:paraId="7707253E" w14:textId="77777777" w:rsidTr="00621CEF">
        <w:tc>
          <w:tcPr>
            <w:tcW w:w="14170" w:type="dxa"/>
            <w:tcBorders>
              <w:top w:val="single" w:sz="4" w:space="0" w:color="auto"/>
              <w:left w:val="single" w:sz="4" w:space="0" w:color="auto"/>
              <w:bottom w:val="single" w:sz="4" w:space="0" w:color="auto"/>
              <w:right w:val="single" w:sz="4" w:space="0" w:color="auto"/>
            </w:tcBorders>
            <w:hideMark/>
          </w:tcPr>
          <w:p w14:paraId="0A40398D" w14:textId="77777777" w:rsidR="00621CEF" w:rsidRPr="00F537EB" w:rsidRDefault="00621CEF" w:rsidP="00621CEF">
            <w:pPr>
              <w:pStyle w:val="TAL"/>
              <w:rPr>
                <w:b/>
                <w:i/>
                <w:noProof/>
                <w:lang w:eastAsia="en-GB"/>
              </w:rPr>
            </w:pPr>
            <w:r w:rsidRPr="00F537EB">
              <w:rPr>
                <w:b/>
                <w:bCs/>
                <w:i/>
                <w:noProof/>
                <w:lang w:eastAsia="en-GB"/>
              </w:rPr>
              <w:t>u</w:t>
            </w:r>
            <w:r w:rsidRPr="00F537EB">
              <w:rPr>
                <w:b/>
                <w:i/>
                <w:noProof/>
                <w:lang w:eastAsia="en-GB"/>
              </w:rPr>
              <w:t>tra-FDD-EcN0</w:t>
            </w:r>
          </w:p>
          <w:p w14:paraId="5CEC79BD" w14:textId="77777777" w:rsidR="00621CEF" w:rsidRPr="00F537EB" w:rsidRDefault="00621CEF" w:rsidP="00621CEF">
            <w:pPr>
              <w:pStyle w:val="TAL"/>
            </w:pPr>
            <w:r w:rsidRPr="00F537EB">
              <w:rPr>
                <w:noProof/>
                <w:lang w:eastAsia="en-GB"/>
              </w:rPr>
              <w:t>According to CPICH_Ec/No in TS 25.133 [46]</w:t>
            </w:r>
            <w:r w:rsidRPr="00F537EB">
              <w:rPr>
                <w:lang w:eastAsia="en-GB"/>
              </w:rPr>
              <w:t xml:space="preserve"> </w:t>
            </w:r>
            <w:r w:rsidRPr="00F537EB">
              <w:rPr>
                <w:noProof/>
                <w:lang w:eastAsia="en-GB"/>
              </w:rPr>
              <w:t>for FDD.</w:t>
            </w:r>
          </w:p>
        </w:tc>
      </w:tr>
      <w:tr w:rsidR="00621CEF" w:rsidRPr="00F537EB" w14:paraId="7CE48D3C" w14:textId="77777777" w:rsidTr="00621CEF">
        <w:tc>
          <w:tcPr>
            <w:tcW w:w="14170" w:type="dxa"/>
            <w:tcBorders>
              <w:top w:val="single" w:sz="4" w:space="0" w:color="auto"/>
              <w:left w:val="single" w:sz="4" w:space="0" w:color="auto"/>
              <w:bottom w:val="single" w:sz="4" w:space="0" w:color="auto"/>
              <w:right w:val="single" w:sz="4" w:space="0" w:color="auto"/>
            </w:tcBorders>
            <w:hideMark/>
          </w:tcPr>
          <w:p w14:paraId="682CB6B4" w14:textId="77777777" w:rsidR="00621CEF" w:rsidRPr="00F537EB" w:rsidRDefault="00621CEF" w:rsidP="00621CEF">
            <w:pPr>
              <w:pStyle w:val="TAL"/>
              <w:rPr>
                <w:b/>
                <w:i/>
                <w:noProof/>
                <w:lang w:eastAsia="en-GB"/>
              </w:rPr>
            </w:pPr>
            <w:r w:rsidRPr="00F537EB">
              <w:rPr>
                <w:b/>
                <w:bCs/>
                <w:i/>
                <w:noProof/>
                <w:lang w:eastAsia="en-GB"/>
              </w:rPr>
              <w:t>u</w:t>
            </w:r>
            <w:r w:rsidRPr="00F537EB">
              <w:rPr>
                <w:b/>
                <w:i/>
                <w:noProof/>
                <w:lang w:eastAsia="en-GB"/>
              </w:rPr>
              <w:t>tra-FDD-RSCP</w:t>
            </w:r>
          </w:p>
          <w:p w14:paraId="166A08E9" w14:textId="77777777" w:rsidR="00621CEF" w:rsidRPr="00F537EB" w:rsidRDefault="00621CEF" w:rsidP="00621CEF">
            <w:pPr>
              <w:pStyle w:val="TAL"/>
              <w:rPr>
                <w:b/>
                <w:i/>
              </w:rPr>
            </w:pPr>
            <w:r w:rsidRPr="00F537EB">
              <w:rPr>
                <w:noProof/>
                <w:lang w:eastAsia="en-GB"/>
              </w:rPr>
              <w:t>According to CPICH_RSCP in TS 25.133 [46]</w:t>
            </w:r>
            <w:r w:rsidRPr="00F537EB">
              <w:rPr>
                <w:lang w:eastAsia="en-GB"/>
              </w:rPr>
              <w:t xml:space="preserve"> </w:t>
            </w:r>
            <w:r w:rsidRPr="00F537EB">
              <w:rPr>
                <w:noProof/>
                <w:lang w:eastAsia="en-GB"/>
              </w:rPr>
              <w:t>for FDD.</w:t>
            </w:r>
          </w:p>
        </w:tc>
      </w:tr>
    </w:tbl>
    <w:p w14:paraId="670B38A5" w14:textId="77777777" w:rsidR="00621CEF" w:rsidRPr="00F537EB" w:rsidRDefault="00621CEF" w:rsidP="00621CEF"/>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621CEF" w:rsidRPr="00F537EB" w14:paraId="084DB558" w14:textId="77777777" w:rsidTr="00621CEF">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348909E7" w14:textId="77777777" w:rsidR="00621CEF" w:rsidRPr="00F537EB" w:rsidRDefault="00621CEF" w:rsidP="00621CEF">
            <w:pPr>
              <w:pStyle w:val="TAH"/>
              <w:rPr>
                <w:lang w:eastAsia="en-GB"/>
              </w:rPr>
            </w:pPr>
            <w:r w:rsidRPr="00F537EB">
              <w:rPr>
                <w:i/>
                <w:lang w:eastAsia="en-GB"/>
              </w:rPr>
              <w:t xml:space="preserve">MeasResults </w:t>
            </w:r>
            <w:r w:rsidRPr="00F537EB">
              <w:rPr>
                <w:lang w:eastAsia="en-GB"/>
              </w:rPr>
              <w:t>field descriptions</w:t>
            </w:r>
          </w:p>
        </w:tc>
      </w:tr>
      <w:tr w:rsidR="00621CEF" w:rsidRPr="00F537EB" w14:paraId="208C7751" w14:textId="77777777" w:rsidTr="00621CEF">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28329CF4" w14:textId="77777777" w:rsidR="00621CEF" w:rsidRPr="00F537EB" w:rsidRDefault="00621CEF" w:rsidP="00621CEF">
            <w:pPr>
              <w:pStyle w:val="TAL"/>
              <w:rPr>
                <w:b/>
                <w:bCs/>
                <w:i/>
                <w:lang w:eastAsia="en-GB"/>
              </w:rPr>
            </w:pPr>
            <w:r w:rsidRPr="00F537EB">
              <w:rPr>
                <w:b/>
                <w:bCs/>
                <w:i/>
                <w:lang w:eastAsia="en-GB"/>
              </w:rPr>
              <w:t>measId</w:t>
            </w:r>
          </w:p>
          <w:p w14:paraId="38BC0805" w14:textId="77777777" w:rsidR="00621CEF" w:rsidRPr="00F537EB" w:rsidRDefault="00621CEF" w:rsidP="00621CEF">
            <w:pPr>
              <w:pStyle w:val="TAL"/>
              <w:rPr>
                <w:lang w:eastAsia="en-GB"/>
              </w:rPr>
            </w:pPr>
            <w:r w:rsidRPr="00F537EB">
              <w:rPr>
                <w:lang w:eastAsia="en-GB"/>
              </w:rPr>
              <w:t>Identifies the measurement identity for which the reporting is being performed.</w:t>
            </w:r>
          </w:p>
        </w:tc>
      </w:tr>
      <w:tr w:rsidR="00621CEF" w:rsidRPr="00F537EB" w14:paraId="348BC7E7" w14:textId="77777777" w:rsidTr="00621CE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7CA2D8D" w14:textId="77777777" w:rsidR="00621CEF" w:rsidRPr="00F537EB" w:rsidRDefault="00621CEF" w:rsidP="00621CEF">
            <w:pPr>
              <w:pStyle w:val="TAL"/>
              <w:rPr>
                <w:b/>
                <w:bCs/>
                <w:i/>
                <w:lang w:eastAsia="en-GB"/>
              </w:rPr>
            </w:pPr>
            <w:r w:rsidRPr="00F537EB">
              <w:rPr>
                <w:b/>
                <w:bCs/>
                <w:i/>
                <w:lang w:eastAsia="en-GB"/>
              </w:rPr>
              <w:t>measResultCellListSFTD-NR</w:t>
            </w:r>
          </w:p>
          <w:p w14:paraId="32424CDF" w14:textId="77777777" w:rsidR="00621CEF" w:rsidRPr="00F537EB" w:rsidRDefault="00621CEF" w:rsidP="00621CEF">
            <w:pPr>
              <w:pStyle w:val="TAL"/>
              <w:rPr>
                <w:bCs/>
                <w:lang w:eastAsia="en-GB"/>
              </w:rPr>
            </w:pPr>
            <w:r w:rsidRPr="00F537EB">
              <w:rPr>
                <w:bCs/>
                <w:lang w:eastAsia="en-GB"/>
              </w:rPr>
              <w:t>SFTD measurement results between the PCell and the NR neighbour cell(s) in NR standalone.</w:t>
            </w:r>
          </w:p>
        </w:tc>
      </w:tr>
      <w:tr w:rsidR="00621CEF" w:rsidRPr="00F537EB" w14:paraId="65FC9C56" w14:textId="77777777" w:rsidTr="00621CE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180A7EE" w14:textId="77777777" w:rsidR="00621CEF" w:rsidRPr="00F537EB" w:rsidRDefault="00621CEF" w:rsidP="00621CEF">
            <w:pPr>
              <w:pStyle w:val="TAL"/>
              <w:rPr>
                <w:b/>
                <w:bCs/>
                <w:i/>
                <w:lang w:eastAsia="en-GB"/>
              </w:rPr>
            </w:pPr>
            <w:r w:rsidRPr="00F537EB">
              <w:rPr>
                <w:b/>
                <w:bCs/>
                <w:i/>
                <w:lang w:eastAsia="en-GB"/>
              </w:rPr>
              <w:t>measResultCLI</w:t>
            </w:r>
          </w:p>
          <w:p w14:paraId="6FB74C72" w14:textId="77777777" w:rsidR="00621CEF" w:rsidRPr="00F537EB" w:rsidRDefault="00621CEF" w:rsidP="00621CEF">
            <w:pPr>
              <w:pStyle w:val="TAL"/>
              <w:rPr>
                <w:b/>
                <w:bCs/>
                <w:i/>
                <w:lang w:eastAsia="en-GB"/>
              </w:rPr>
            </w:pPr>
            <w:r w:rsidRPr="00F537EB">
              <w:rPr>
                <w:bCs/>
                <w:lang w:eastAsia="en-GB"/>
              </w:rPr>
              <w:t>CLI measurement results.</w:t>
            </w:r>
          </w:p>
        </w:tc>
      </w:tr>
      <w:tr w:rsidR="00621CEF" w:rsidRPr="00F537EB" w14:paraId="51B793FE" w14:textId="77777777" w:rsidTr="00621CE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270670E0" w14:textId="77777777" w:rsidR="00621CEF" w:rsidRPr="00F537EB" w:rsidRDefault="00621CEF" w:rsidP="00621CEF">
            <w:pPr>
              <w:pStyle w:val="TAL"/>
              <w:rPr>
                <w:b/>
                <w:bCs/>
                <w:i/>
                <w:lang w:eastAsia="en-GB"/>
              </w:rPr>
            </w:pPr>
            <w:r w:rsidRPr="00F537EB">
              <w:rPr>
                <w:b/>
                <w:bCs/>
                <w:i/>
                <w:lang w:eastAsia="en-GB"/>
              </w:rPr>
              <w:t>measResultEUTRA</w:t>
            </w:r>
          </w:p>
          <w:p w14:paraId="3D250EDA" w14:textId="77777777" w:rsidR="00621CEF" w:rsidRPr="00F537EB" w:rsidRDefault="00621CEF" w:rsidP="00621CEF">
            <w:pPr>
              <w:pStyle w:val="TAL"/>
              <w:rPr>
                <w:b/>
                <w:bCs/>
                <w:i/>
                <w:lang w:eastAsia="en-GB"/>
              </w:rPr>
            </w:pPr>
            <w:r w:rsidRPr="00F537EB">
              <w:rPr>
                <w:lang w:eastAsia="en-GB"/>
              </w:rPr>
              <w:t>Measured results of an E-UTRA cell.</w:t>
            </w:r>
          </w:p>
        </w:tc>
      </w:tr>
      <w:tr w:rsidR="00621CEF" w:rsidRPr="00F537EB" w14:paraId="5E47D7B7" w14:textId="77777777" w:rsidTr="00621CE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AB5461A" w14:textId="77777777" w:rsidR="00621CEF" w:rsidRPr="00F537EB" w:rsidRDefault="00621CEF" w:rsidP="00621CEF">
            <w:pPr>
              <w:pStyle w:val="TAL"/>
              <w:rPr>
                <w:b/>
                <w:bCs/>
                <w:i/>
                <w:lang w:eastAsia="en-GB"/>
              </w:rPr>
            </w:pPr>
            <w:r w:rsidRPr="00F537EB">
              <w:rPr>
                <w:b/>
                <w:bCs/>
                <w:i/>
                <w:lang w:eastAsia="en-GB"/>
              </w:rPr>
              <w:t>measResultForRSSI</w:t>
            </w:r>
          </w:p>
          <w:p w14:paraId="674F0A37" w14:textId="77777777" w:rsidR="00621CEF" w:rsidRPr="00F537EB" w:rsidRDefault="00621CEF" w:rsidP="00621CEF">
            <w:pPr>
              <w:pStyle w:val="TAL"/>
              <w:rPr>
                <w:b/>
                <w:bCs/>
                <w:i/>
                <w:lang w:eastAsia="en-GB"/>
              </w:rPr>
            </w:pPr>
            <w:r w:rsidRPr="00F537EB">
              <w:rPr>
                <w:rFonts w:cs="Arial"/>
                <w:noProof/>
                <w:szCs w:val="18"/>
                <w:lang w:eastAsia="en-GB"/>
              </w:rPr>
              <w:t xml:space="preserve">Includes measured RSSI result in dBm (see TS 38.215 [9]) and </w:t>
            </w:r>
            <w:r w:rsidRPr="00F537EB">
              <w:rPr>
                <w:rFonts w:cs="Arial"/>
                <w:i/>
                <w:noProof/>
                <w:szCs w:val="18"/>
                <w:lang w:eastAsia="en-GB"/>
              </w:rPr>
              <w:t>channelOccupancy</w:t>
            </w:r>
            <w:r w:rsidRPr="00F537EB">
              <w:rPr>
                <w:rFonts w:cs="Arial"/>
                <w:noProof/>
                <w:szCs w:val="18"/>
                <w:lang w:eastAsia="en-GB"/>
              </w:rPr>
              <w:t xml:space="preserve"> which is </w:t>
            </w:r>
            <w:r w:rsidRPr="00F537EB">
              <w:rPr>
                <w:rFonts w:cs="Arial"/>
                <w:szCs w:val="18"/>
                <w:lang w:eastAsia="en-GB"/>
              </w:rPr>
              <w:t xml:space="preserve">the percentage of samples when the RSSI was above the configured </w:t>
            </w:r>
            <w:r w:rsidRPr="00F537EB">
              <w:rPr>
                <w:rFonts w:cs="Arial"/>
                <w:i/>
                <w:szCs w:val="18"/>
                <w:lang w:eastAsia="en-GB"/>
              </w:rPr>
              <w:t xml:space="preserve">channelOccupancyThreshold </w:t>
            </w:r>
            <w:r w:rsidRPr="00F537EB">
              <w:rPr>
                <w:rFonts w:cs="Arial"/>
                <w:szCs w:val="18"/>
                <w:lang w:eastAsia="en-GB"/>
              </w:rPr>
              <w:t xml:space="preserve">for the associated </w:t>
            </w:r>
            <w:r w:rsidRPr="00F537EB">
              <w:rPr>
                <w:rFonts w:cs="Arial"/>
                <w:i/>
                <w:iCs/>
                <w:szCs w:val="18"/>
                <w:lang w:eastAsia="en-GB"/>
              </w:rPr>
              <w:t>reportConfig</w:t>
            </w:r>
            <w:r w:rsidRPr="00F537EB">
              <w:rPr>
                <w:lang w:eastAsia="en-GB"/>
              </w:rPr>
              <w:t>.</w:t>
            </w:r>
          </w:p>
        </w:tc>
      </w:tr>
      <w:tr w:rsidR="00621CEF" w:rsidRPr="00F537EB" w14:paraId="5AC6ED9B" w14:textId="77777777" w:rsidTr="00621CE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52B6B5D" w14:textId="77777777" w:rsidR="00621CEF" w:rsidRPr="00F537EB" w:rsidRDefault="00621CEF" w:rsidP="00621CEF">
            <w:pPr>
              <w:pStyle w:val="TAL"/>
              <w:rPr>
                <w:b/>
                <w:bCs/>
                <w:i/>
                <w:lang w:eastAsia="en-GB"/>
              </w:rPr>
            </w:pPr>
            <w:r w:rsidRPr="00F537EB">
              <w:rPr>
                <w:b/>
                <w:bCs/>
                <w:i/>
                <w:lang w:eastAsia="en-GB"/>
              </w:rPr>
              <w:t>measResultListEUTRA</w:t>
            </w:r>
          </w:p>
          <w:p w14:paraId="6DC28721" w14:textId="77777777" w:rsidR="00621CEF" w:rsidRPr="00F537EB" w:rsidRDefault="00621CEF" w:rsidP="00621CEF">
            <w:pPr>
              <w:pStyle w:val="TAL"/>
              <w:rPr>
                <w:b/>
                <w:bCs/>
                <w:i/>
                <w:lang w:eastAsia="en-GB"/>
              </w:rPr>
            </w:pPr>
            <w:r w:rsidRPr="00F537EB">
              <w:rPr>
                <w:lang w:eastAsia="en-GB"/>
              </w:rPr>
              <w:t>List of measured results for the maximum number of reported best cells for an E-UTRA measurement identity.</w:t>
            </w:r>
          </w:p>
        </w:tc>
      </w:tr>
      <w:tr w:rsidR="00621CEF" w:rsidRPr="00F537EB" w14:paraId="4D86B546" w14:textId="77777777" w:rsidTr="00621CEF">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1C962D73" w14:textId="77777777" w:rsidR="00621CEF" w:rsidRPr="00F537EB" w:rsidRDefault="00621CEF" w:rsidP="00621CEF">
            <w:pPr>
              <w:pStyle w:val="TAL"/>
              <w:rPr>
                <w:b/>
                <w:bCs/>
                <w:i/>
                <w:lang w:eastAsia="en-GB"/>
              </w:rPr>
            </w:pPr>
            <w:r w:rsidRPr="00F537EB">
              <w:rPr>
                <w:b/>
                <w:bCs/>
                <w:i/>
                <w:lang w:eastAsia="en-GB"/>
              </w:rPr>
              <w:t>measResultListNR</w:t>
            </w:r>
          </w:p>
          <w:p w14:paraId="485A5BF6" w14:textId="77777777" w:rsidR="00621CEF" w:rsidRPr="00F537EB" w:rsidRDefault="00621CEF" w:rsidP="00621CEF">
            <w:pPr>
              <w:pStyle w:val="TAL"/>
              <w:rPr>
                <w:bCs/>
                <w:lang w:eastAsia="en-GB"/>
              </w:rPr>
            </w:pPr>
            <w:r w:rsidRPr="00F537EB">
              <w:rPr>
                <w:lang w:eastAsia="en-GB"/>
              </w:rPr>
              <w:t>List of measured results for the maximum number of reported best cells for an NR measurement identity.</w:t>
            </w:r>
          </w:p>
        </w:tc>
      </w:tr>
      <w:tr w:rsidR="00621CEF" w:rsidRPr="00F537EB" w14:paraId="14F8B4D0" w14:textId="77777777" w:rsidTr="00621CEF">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43E50E27" w14:textId="77777777" w:rsidR="00621CEF" w:rsidRPr="00F537EB" w:rsidRDefault="00621CEF" w:rsidP="00621CEF">
            <w:pPr>
              <w:pStyle w:val="TAL"/>
              <w:rPr>
                <w:b/>
                <w:bCs/>
                <w:i/>
                <w:iCs/>
                <w:noProof/>
              </w:rPr>
            </w:pPr>
            <w:r w:rsidRPr="00F537EB">
              <w:rPr>
                <w:b/>
                <w:bCs/>
                <w:i/>
                <w:iCs/>
                <w:noProof/>
              </w:rPr>
              <w:t>measResultListUTRA-FDD</w:t>
            </w:r>
          </w:p>
          <w:p w14:paraId="455CD232" w14:textId="77777777" w:rsidR="00621CEF" w:rsidRPr="00F537EB" w:rsidRDefault="00621CEF" w:rsidP="00621CEF">
            <w:pPr>
              <w:pStyle w:val="TAL"/>
            </w:pPr>
            <w:r w:rsidRPr="00F537EB">
              <w:t>List of measured results for the maximum number of reported best cells for a UTRA-FDD measurement identity.</w:t>
            </w:r>
          </w:p>
        </w:tc>
      </w:tr>
      <w:tr w:rsidR="00621CEF" w:rsidRPr="00F537EB" w14:paraId="4C3ED083" w14:textId="77777777" w:rsidTr="00621CE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243D5194" w14:textId="77777777" w:rsidR="00621CEF" w:rsidRPr="00F537EB" w:rsidRDefault="00621CEF" w:rsidP="00621CEF">
            <w:pPr>
              <w:pStyle w:val="TAL"/>
              <w:rPr>
                <w:b/>
                <w:bCs/>
                <w:i/>
                <w:lang w:eastAsia="en-GB"/>
              </w:rPr>
            </w:pPr>
            <w:r w:rsidRPr="00F537EB">
              <w:rPr>
                <w:b/>
                <w:bCs/>
                <w:i/>
                <w:lang w:eastAsia="en-GB"/>
              </w:rPr>
              <w:t>measResultNR</w:t>
            </w:r>
          </w:p>
          <w:p w14:paraId="5F6F4F37" w14:textId="77777777" w:rsidR="00621CEF" w:rsidRPr="00F537EB" w:rsidRDefault="00621CEF" w:rsidP="00621CEF">
            <w:pPr>
              <w:pStyle w:val="TAL"/>
              <w:rPr>
                <w:b/>
                <w:bCs/>
                <w:i/>
                <w:lang w:eastAsia="en-GB"/>
              </w:rPr>
            </w:pPr>
            <w:r w:rsidRPr="00F537EB">
              <w:rPr>
                <w:lang w:eastAsia="en-GB"/>
              </w:rPr>
              <w:t>Measured results of an NR cell.</w:t>
            </w:r>
          </w:p>
        </w:tc>
      </w:tr>
      <w:tr w:rsidR="00621CEF" w:rsidRPr="00F537EB" w14:paraId="5F99111C" w14:textId="77777777" w:rsidTr="00621CE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20D22222" w14:textId="77777777" w:rsidR="00621CEF" w:rsidRPr="00F537EB" w:rsidRDefault="00621CEF" w:rsidP="00621CEF">
            <w:pPr>
              <w:pStyle w:val="TAL"/>
              <w:rPr>
                <w:b/>
                <w:bCs/>
                <w:i/>
                <w:noProof/>
                <w:lang w:eastAsia="en-GB"/>
              </w:rPr>
            </w:pPr>
            <w:r w:rsidRPr="00F537EB">
              <w:rPr>
                <w:b/>
                <w:bCs/>
                <w:i/>
                <w:noProof/>
                <w:lang w:eastAsia="en-GB"/>
              </w:rPr>
              <w:t>measResultServFreqListEUTRA-SCG</w:t>
            </w:r>
          </w:p>
          <w:p w14:paraId="38744573" w14:textId="77777777" w:rsidR="00621CEF" w:rsidRPr="00F537EB" w:rsidRDefault="00621CEF" w:rsidP="00621CEF">
            <w:pPr>
              <w:pStyle w:val="TAL"/>
              <w:rPr>
                <w:b/>
                <w:bCs/>
                <w:i/>
                <w:lang w:eastAsia="en-GB"/>
              </w:rPr>
            </w:pPr>
            <w:r w:rsidRPr="00F537EB">
              <w:rPr>
                <w:lang w:eastAsia="en-GB"/>
              </w:rPr>
              <w:t>Measured results of the E-UTRA SCG serving frequencies: the measurement result of PSCell and each SCell, if any, and of the best neighbouring cell on each E-UTRA SCG serving frequency.</w:t>
            </w:r>
          </w:p>
        </w:tc>
      </w:tr>
      <w:tr w:rsidR="00621CEF" w:rsidRPr="00F537EB" w14:paraId="6402827E" w14:textId="77777777" w:rsidTr="00621CE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E325231" w14:textId="77777777" w:rsidR="00621CEF" w:rsidRPr="00F537EB" w:rsidRDefault="00621CEF" w:rsidP="00621CEF">
            <w:pPr>
              <w:pStyle w:val="TAL"/>
              <w:rPr>
                <w:b/>
                <w:bCs/>
                <w:i/>
                <w:noProof/>
                <w:lang w:eastAsia="en-GB"/>
              </w:rPr>
            </w:pPr>
            <w:r w:rsidRPr="00F537EB">
              <w:rPr>
                <w:b/>
                <w:bCs/>
                <w:i/>
                <w:noProof/>
                <w:lang w:eastAsia="en-GB"/>
              </w:rPr>
              <w:t>measResultServFreqListNR-SCG</w:t>
            </w:r>
          </w:p>
          <w:p w14:paraId="3B87CE4F" w14:textId="77777777" w:rsidR="00621CEF" w:rsidRPr="00F537EB" w:rsidRDefault="00621CEF" w:rsidP="00621CEF">
            <w:pPr>
              <w:pStyle w:val="TAL"/>
              <w:rPr>
                <w:b/>
                <w:bCs/>
                <w:i/>
                <w:lang w:eastAsia="en-GB"/>
              </w:rPr>
            </w:pPr>
            <w:r w:rsidRPr="00F537EB">
              <w:rPr>
                <w:lang w:eastAsia="en-GB"/>
              </w:rPr>
              <w:t>Measured results of the NR SCG serving frequencies: the measurement result of PSCell and each SCell, if any, and of the best neighbouring cell on each NR SCG serving frequency.</w:t>
            </w:r>
          </w:p>
        </w:tc>
      </w:tr>
      <w:tr w:rsidR="00621CEF" w:rsidRPr="00F537EB" w14:paraId="6CFAC158" w14:textId="77777777" w:rsidTr="00621CEF">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4F54F4CA" w14:textId="77777777" w:rsidR="00621CEF" w:rsidRPr="00F537EB" w:rsidRDefault="00621CEF" w:rsidP="00621CEF">
            <w:pPr>
              <w:pStyle w:val="TAL"/>
              <w:rPr>
                <w:b/>
                <w:bCs/>
                <w:i/>
                <w:lang w:eastAsia="en-GB"/>
              </w:rPr>
            </w:pPr>
            <w:r w:rsidRPr="00F537EB">
              <w:rPr>
                <w:b/>
                <w:bCs/>
                <w:i/>
                <w:lang w:eastAsia="en-GB"/>
              </w:rPr>
              <w:t>measResultServingMOList</w:t>
            </w:r>
          </w:p>
          <w:p w14:paraId="093FBB22" w14:textId="77777777" w:rsidR="00621CEF" w:rsidRPr="00F537EB" w:rsidRDefault="00621CEF" w:rsidP="00621CEF">
            <w:pPr>
              <w:pStyle w:val="TAL"/>
              <w:rPr>
                <w:bCs/>
                <w:lang w:eastAsia="en-GB"/>
              </w:rPr>
            </w:pPr>
            <w:r w:rsidRPr="00F537EB">
              <w:rPr>
                <w:lang w:eastAsia="en-GB"/>
              </w:rPr>
              <w:t>Measured results of measured cells with reference signals indicated in the serving cell measurement objects including measurement results of SpCell, configured SCell(s) and best neighbouring cell within measured cells with reference signals indicated in on each serving cell measurement object.</w:t>
            </w:r>
          </w:p>
        </w:tc>
      </w:tr>
      <w:tr w:rsidR="00621CEF" w:rsidRPr="00F537EB" w14:paraId="64B6A353" w14:textId="77777777" w:rsidTr="00621CEF">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6AD83D6F" w14:textId="77777777" w:rsidR="00621CEF" w:rsidRPr="00F537EB" w:rsidRDefault="00621CEF" w:rsidP="00621CEF">
            <w:pPr>
              <w:pStyle w:val="TAL"/>
              <w:rPr>
                <w:b/>
                <w:bCs/>
                <w:i/>
                <w:lang w:eastAsia="en-GB"/>
              </w:rPr>
            </w:pPr>
            <w:r w:rsidRPr="00F537EB">
              <w:rPr>
                <w:b/>
                <w:bCs/>
                <w:i/>
                <w:lang w:eastAsia="en-GB"/>
              </w:rPr>
              <w:t>measResultSFTD-EUTRA</w:t>
            </w:r>
          </w:p>
          <w:p w14:paraId="04B9BDE5" w14:textId="77777777" w:rsidR="00621CEF" w:rsidRPr="00F537EB" w:rsidRDefault="00621CEF" w:rsidP="00621CEF">
            <w:pPr>
              <w:pStyle w:val="TAL"/>
              <w:rPr>
                <w:bCs/>
                <w:lang w:eastAsia="en-GB"/>
              </w:rPr>
            </w:pPr>
            <w:r w:rsidRPr="00F537EB">
              <w:rPr>
                <w:bCs/>
                <w:lang w:eastAsia="en-GB"/>
              </w:rPr>
              <w:t>SFTD measurement results between the PCell and the E-UTRA PScell in NE-DC.</w:t>
            </w:r>
          </w:p>
        </w:tc>
      </w:tr>
      <w:tr w:rsidR="00621CEF" w:rsidRPr="00F537EB" w14:paraId="6639FBF5" w14:textId="77777777" w:rsidTr="00621CE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DA49CA4" w14:textId="77777777" w:rsidR="00621CEF" w:rsidRPr="00F537EB" w:rsidRDefault="00621CEF" w:rsidP="00621CEF">
            <w:pPr>
              <w:pStyle w:val="TAL"/>
              <w:rPr>
                <w:b/>
                <w:bCs/>
                <w:i/>
                <w:lang w:eastAsia="en-GB"/>
              </w:rPr>
            </w:pPr>
            <w:r w:rsidRPr="00F537EB">
              <w:rPr>
                <w:b/>
                <w:bCs/>
                <w:i/>
                <w:lang w:eastAsia="en-GB"/>
              </w:rPr>
              <w:t>measResultSFTD-NR</w:t>
            </w:r>
          </w:p>
          <w:p w14:paraId="3F1A1239" w14:textId="77777777" w:rsidR="00621CEF" w:rsidRPr="00F537EB" w:rsidRDefault="00621CEF" w:rsidP="00621CEF">
            <w:pPr>
              <w:pStyle w:val="TAL"/>
              <w:rPr>
                <w:b/>
                <w:bCs/>
                <w:i/>
                <w:lang w:eastAsia="en-GB"/>
              </w:rPr>
            </w:pPr>
            <w:r w:rsidRPr="00F537EB">
              <w:rPr>
                <w:bCs/>
                <w:lang w:eastAsia="en-GB"/>
              </w:rPr>
              <w:t>SFTD measurement results between the PCell and the NR PScell in NR-DC.</w:t>
            </w:r>
          </w:p>
        </w:tc>
      </w:tr>
      <w:tr w:rsidR="00621CEF" w:rsidRPr="00F537EB" w14:paraId="136C58A2" w14:textId="77777777" w:rsidTr="00621CEF">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983CB61" w14:textId="77777777" w:rsidR="00621CEF" w:rsidRPr="00F537EB" w:rsidRDefault="00621CEF" w:rsidP="00621CEF">
            <w:pPr>
              <w:pStyle w:val="TAL"/>
              <w:rPr>
                <w:i/>
                <w:iCs/>
                <w:noProof/>
              </w:rPr>
            </w:pPr>
            <w:r w:rsidRPr="00F537EB">
              <w:rPr>
                <w:i/>
                <w:iCs/>
                <w:noProof/>
              </w:rPr>
              <w:t>measResultUTRA-FDD</w:t>
            </w:r>
          </w:p>
          <w:p w14:paraId="301E3F3A" w14:textId="77777777" w:rsidR="00621CEF" w:rsidRPr="00F537EB" w:rsidRDefault="00621CEF" w:rsidP="00621CEF">
            <w:pPr>
              <w:pStyle w:val="TAL"/>
            </w:pPr>
            <w:r w:rsidRPr="00F537EB">
              <w:t>Measured result of a UTRA-FDD cell.</w:t>
            </w:r>
          </w:p>
        </w:tc>
      </w:tr>
    </w:tbl>
    <w:p w14:paraId="3E90FA0C" w14:textId="77777777" w:rsidR="00621CEF" w:rsidRPr="00F537EB" w:rsidRDefault="00621CEF" w:rsidP="00621CEF"/>
    <w:p w14:paraId="5AD564DE" w14:textId="77777777" w:rsidR="00621CEF" w:rsidRPr="00F537EB" w:rsidRDefault="00621CEF" w:rsidP="00621CEF">
      <w:pPr>
        <w:pStyle w:val="Heading4"/>
        <w:rPr>
          <w:i/>
          <w:iCs/>
        </w:rPr>
      </w:pPr>
      <w:bookmarkStart w:id="3624" w:name="_Toc20426012"/>
      <w:bookmarkStart w:id="3625" w:name="_Toc29321408"/>
      <w:bookmarkStart w:id="3626" w:name="_Toc36757171"/>
      <w:bookmarkStart w:id="3627" w:name="_Toc36836712"/>
      <w:bookmarkStart w:id="3628" w:name="_Toc36843689"/>
      <w:bookmarkStart w:id="3629" w:name="_Toc37067978"/>
      <w:r w:rsidRPr="00F537EB">
        <w:rPr>
          <w:i/>
          <w:iCs/>
        </w:rPr>
        <w:t>–</w:t>
      </w:r>
      <w:r w:rsidRPr="00F537EB">
        <w:rPr>
          <w:i/>
          <w:iCs/>
        </w:rPr>
        <w:tab/>
      </w:r>
      <w:r w:rsidRPr="00F537EB">
        <w:rPr>
          <w:i/>
          <w:iCs/>
          <w:noProof/>
        </w:rPr>
        <w:t>MeasResult2EUTRA</w:t>
      </w:r>
      <w:bookmarkEnd w:id="3624"/>
      <w:bookmarkEnd w:id="3625"/>
      <w:bookmarkEnd w:id="3626"/>
      <w:bookmarkEnd w:id="3627"/>
      <w:bookmarkEnd w:id="3628"/>
      <w:bookmarkEnd w:id="3629"/>
    </w:p>
    <w:p w14:paraId="478B6F91" w14:textId="77777777" w:rsidR="00621CEF" w:rsidRPr="00F537EB" w:rsidRDefault="00621CEF" w:rsidP="00621CEF">
      <w:r w:rsidRPr="00F537EB">
        <w:t xml:space="preserve">The IE </w:t>
      </w:r>
      <w:r w:rsidRPr="00F537EB">
        <w:rPr>
          <w:i/>
        </w:rPr>
        <w:t>MeasResult2EUTRA</w:t>
      </w:r>
      <w:r w:rsidRPr="00F537EB">
        <w:t xml:space="preserve"> contains measurements on E-UTRA frequencies.</w:t>
      </w:r>
    </w:p>
    <w:p w14:paraId="4B43DC20" w14:textId="77777777" w:rsidR="00621CEF" w:rsidRPr="00F537EB" w:rsidRDefault="00621CEF" w:rsidP="00621CEF">
      <w:pPr>
        <w:pStyle w:val="TH"/>
        <w:rPr>
          <w:bCs/>
          <w:i/>
          <w:iCs/>
        </w:rPr>
      </w:pPr>
      <w:r w:rsidRPr="00F537EB">
        <w:rPr>
          <w:bCs/>
          <w:i/>
          <w:iCs/>
        </w:rPr>
        <w:t xml:space="preserve">MeasResult2EUTRA </w:t>
      </w:r>
      <w:r w:rsidRPr="00F537EB">
        <w:t>information element</w:t>
      </w:r>
    </w:p>
    <w:p w14:paraId="05609849" w14:textId="77777777" w:rsidR="00621CEF" w:rsidRPr="00F537EB" w:rsidRDefault="00621CEF" w:rsidP="00621CEF">
      <w:pPr>
        <w:pStyle w:val="PL"/>
      </w:pPr>
      <w:r w:rsidRPr="00F537EB">
        <w:t>-- ASN1START</w:t>
      </w:r>
    </w:p>
    <w:p w14:paraId="65BEE822" w14:textId="77777777" w:rsidR="00621CEF" w:rsidRPr="00F537EB" w:rsidRDefault="00621CEF" w:rsidP="00621CEF">
      <w:pPr>
        <w:pStyle w:val="PL"/>
      </w:pPr>
      <w:r w:rsidRPr="00F537EB">
        <w:t>-- TAG-MEASRESULT2EUTRA-START</w:t>
      </w:r>
    </w:p>
    <w:p w14:paraId="67DC425B" w14:textId="77777777" w:rsidR="00621CEF" w:rsidRPr="00F537EB" w:rsidRDefault="00621CEF" w:rsidP="00621CEF">
      <w:pPr>
        <w:pStyle w:val="PL"/>
      </w:pPr>
    </w:p>
    <w:p w14:paraId="07EA8D61" w14:textId="77777777" w:rsidR="00621CEF" w:rsidRPr="00F537EB" w:rsidRDefault="00621CEF" w:rsidP="00621CEF">
      <w:pPr>
        <w:pStyle w:val="PL"/>
      </w:pPr>
      <w:r w:rsidRPr="00F537EB">
        <w:t>MeasResult2EUTRA ::=       SEQUENCE {</w:t>
      </w:r>
    </w:p>
    <w:p w14:paraId="4C3E806E" w14:textId="77777777" w:rsidR="00621CEF" w:rsidRPr="00F537EB" w:rsidRDefault="00621CEF" w:rsidP="00621CEF">
      <w:pPr>
        <w:pStyle w:val="PL"/>
      </w:pPr>
      <w:r w:rsidRPr="00F537EB">
        <w:t xml:space="preserve">    carrierFreq                         ARFCN-ValueEUTRA,</w:t>
      </w:r>
    </w:p>
    <w:p w14:paraId="14D1CCA9" w14:textId="77777777" w:rsidR="00621CEF" w:rsidRPr="00F537EB" w:rsidRDefault="00621CEF" w:rsidP="00621CEF">
      <w:pPr>
        <w:pStyle w:val="PL"/>
      </w:pPr>
      <w:r w:rsidRPr="00F537EB">
        <w:t xml:space="preserve">    measResultServingCell               MeasResultEUTRA                 OPTIONAL,</w:t>
      </w:r>
    </w:p>
    <w:p w14:paraId="4FA53AEC" w14:textId="77777777" w:rsidR="00621CEF" w:rsidRPr="00F537EB" w:rsidRDefault="00621CEF" w:rsidP="00621CEF">
      <w:pPr>
        <w:pStyle w:val="PL"/>
      </w:pPr>
      <w:r w:rsidRPr="00F537EB">
        <w:t xml:space="preserve">    measResultBestNeighCell             MeasResultEUTRA                 OPTIONAL,</w:t>
      </w:r>
    </w:p>
    <w:p w14:paraId="10D24D2C" w14:textId="77777777" w:rsidR="00621CEF" w:rsidRPr="00F537EB" w:rsidRDefault="00621CEF" w:rsidP="00621CEF">
      <w:pPr>
        <w:pStyle w:val="PL"/>
      </w:pPr>
      <w:r w:rsidRPr="00F537EB">
        <w:t xml:space="preserve">    ...</w:t>
      </w:r>
    </w:p>
    <w:p w14:paraId="6EE757DD" w14:textId="77777777" w:rsidR="00621CEF" w:rsidRPr="00F537EB" w:rsidRDefault="00621CEF" w:rsidP="00621CEF">
      <w:pPr>
        <w:pStyle w:val="PL"/>
      </w:pPr>
      <w:r w:rsidRPr="00F537EB">
        <w:t>}</w:t>
      </w:r>
    </w:p>
    <w:p w14:paraId="3C22B30B" w14:textId="77777777" w:rsidR="00621CEF" w:rsidRPr="00F537EB" w:rsidRDefault="00621CEF" w:rsidP="00621CEF">
      <w:pPr>
        <w:pStyle w:val="PL"/>
      </w:pPr>
    </w:p>
    <w:p w14:paraId="1A3B8D48" w14:textId="77777777" w:rsidR="00621CEF" w:rsidRPr="00F537EB" w:rsidRDefault="00621CEF" w:rsidP="00621CEF">
      <w:pPr>
        <w:pStyle w:val="PL"/>
      </w:pPr>
      <w:r w:rsidRPr="00F537EB">
        <w:t>-- TAG-MEASRESULT2EUTRA-STOP</w:t>
      </w:r>
    </w:p>
    <w:p w14:paraId="79A7C64A" w14:textId="77777777" w:rsidR="00621CEF" w:rsidRPr="00F537EB" w:rsidRDefault="00621CEF" w:rsidP="00621CEF">
      <w:pPr>
        <w:pStyle w:val="PL"/>
      </w:pPr>
      <w:r w:rsidRPr="00F537EB">
        <w:t>-- ASN1STOP</w:t>
      </w:r>
    </w:p>
    <w:p w14:paraId="346EFB7F" w14:textId="77777777" w:rsidR="00621CEF" w:rsidRPr="00F537EB" w:rsidRDefault="00621CEF" w:rsidP="00621CEF"/>
    <w:p w14:paraId="20B2FF4B" w14:textId="77777777" w:rsidR="00621CEF" w:rsidRPr="00F537EB" w:rsidRDefault="00621CEF" w:rsidP="00621CEF">
      <w:pPr>
        <w:pStyle w:val="Heading4"/>
        <w:rPr>
          <w:i/>
          <w:iCs/>
        </w:rPr>
      </w:pPr>
      <w:bookmarkStart w:id="3630" w:name="_Toc20426013"/>
      <w:bookmarkStart w:id="3631" w:name="_Toc29321409"/>
      <w:bookmarkStart w:id="3632" w:name="_Toc36757172"/>
      <w:bookmarkStart w:id="3633" w:name="_Toc36836713"/>
      <w:bookmarkStart w:id="3634" w:name="_Toc36843690"/>
      <w:bookmarkStart w:id="3635" w:name="_Toc37067979"/>
      <w:r w:rsidRPr="00F537EB">
        <w:rPr>
          <w:i/>
          <w:iCs/>
        </w:rPr>
        <w:t>–</w:t>
      </w:r>
      <w:r w:rsidRPr="00F537EB">
        <w:rPr>
          <w:i/>
          <w:iCs/>
        </w:rPr>
        <w:tab/>
      </w:r>
      <w:r w:rsidRPr="00F537EB">
        <w:rPr>
          <w:i/>
          <w:iCs/>
          <w:noProof/>
        </w:rPr>
        <w:t>MeasResult2NR</w:t>
      </w:r>
      <w:bookmarkEnd w:id="3630"/>
      <w:bookmarkEnd w:id="3631"/>
      <w:bookmarkEnd w:id="3632"/>
      <w:bookmarkEnd w:id="3633"/>
      <w:bookmarkEnd w:id="3634"/>
      <w:bookmarkEnd w:id="3635"/>
    </w:p>
    <w:p w14:paraId="0DF8B704" w14:textId="77777777" w:rsidR="00621CEF" w:rsidRPr="00F537EB" w:rsidRDefault="00621CEF" w:rsidP="00621CEF">
      <w:r w:rsidRPr="00F537EB">
        <w:t xml:space="preserve">The IE </w:t>
      </w:r>
      <w:r w:rsidRPr="00F537EB">
        <w:rPr>
          <w:i/>
        </w:rPr>
        <w:t>MeasResult2NR</w:t>
      </w:r>
      <w:r w:rsidRPr="00F537EB">
        <w:t xml:space="preserve"> contains measurements on NR frequencies.</w:t>
      </w:r>
    </w:p>
    <w:p w14:paraId="1991D4F8" w14:textId="77777777" w:rsidR="00621CEF" w:rsidRPr="00F537EB" w:rsidRDefault="00621CEF" w:rsidP="00621CEF">
      <w:pPr>
        <w:pStyle w:val="TH"/>
        <w:rPr>
          <w:bCs/>
          <w:i/>
          <w:iCs/>
        </w:rPr>
      </w:pPr>
      <w:r w:rsidRPr="00F537EB">
        <w:rPr>
          <w:bCs/>
          <w:i/>
          <w:iCs/>
        </w:rPr>
        <w:t xml:space="preserve">MeasResult2NR </w:t>
      </w:r>
      <w:r w:rsidRPr="00F537EB">
        <w:t>information element</w:t>
      </w:r>
    </w:p>
    <w:p w14:paraId="0AA3F0A2" w14:textId="77777777" w:rsidR="00621CEF" w:rsidRPr="00F537EB" w:rsidRDefault="00621CEF" w:rsidP="00621CEF">
      <w:pPr>
        <w:pStyle w:val="PL"/>
      </w:pPr>
      <w:r w:rsidRPr="00F537EB">
        <w:t>-- ASN1START</w:t>
      </w:r>
    </w:p>
    <w:p w14:paraId="4E5335B7" w14:textId="77777777" w:rsidR="00621CEF" w:rsidRPr="00F537EB" w:rsidRDefault="00621CEF" w:rsidP="00621CEF">
      <w:pPr>
        <w:pStyle w:val="PL"/>
      </w:pPr>
      <w:r w:rsidRPr="00F537EB">
        <w:t>-- TAG-MEASRESULT2NR-START</w:t>
      </w:r>
    </w:p>
    <w:p w14:paraId="69409687" w14:textId="77777777" w:rsidR="00621CEF" w:rsidRPr="00F537EB" w:rsidRDefault="00621CEF" w:rsidP="00621CEF">
      <w:pPr>
        <w:pStyle w:val="PL"/>
      </w:pPr>
    </w:p>
    <w:p w14:paraId="6DDBAC35" w14:textId="77777777" w:rsidR="00621CEF" w:rsidRPr="00F537EB" w:rsidRDefault="00621CEF" w:rsidP="00621CEF">
      <w:pPr>
        <w:pStyle w:val="PL"/>
      </w:pPr>
      <w:r w:rsidRPr="00F537EB">
        <w:t>MeasResult2NR ::=                   SEQUENCE {</w:t>
      </w:r>
    </w:p>
    <w:p w14:paraId="1F6A4E10" w14:textId="77777777" w:rsidR="00621CEF" w:rsidRPr="00F537EB" w:rsidRDefault="00621CEF" w:rsidP="00621CEF">
      <w:pPr>
        <w:pStyle w:val="PL"/>
      </w:pPr>
      <w:r w:rsidRPr="00F537EB">
        <w:t xml:space="preserve">    ssbFrequency                        ARFCN-ValueNR                           OPTIONAL,</w:t>
      </w:r>
    </w:p>
    <w:p w14:paraId="4C41895D" w14:textId="77777777" w:rsidR="00621CEF" w:rsidRPr="00F537EB" w:rsidRDefault="00621CEF" w:rsidP="00621CEF">
      <w:pPr>
        <w:pStyle w:val="PL"/>
      </w:pPr>
      <w:r w:rsidRPr="00F537EB">
        <w:t xml:space="preserve">    refFreqCSI-RS                       ARFCN-ValueNR                           OPTIONAL,</w:t>
      </w:r>
    </w:p>
    <w:p w14:paraId="093F8E8E" w14:textId="77777777" w:rsidR="00621CEF" w:rsidRPr="00F537EB" w:rsidRDefault="00621CEF" w:rsidP="00621CEF">
      <w:pPr>
        <w:pStyle w:val="PL"/>
      </w:pPr>
      <w:r w:rsidRPr="00F537EB">
        <w:t xml:space="preserve">    measResultServingCell               MeasResultNR                            OPTIONAL,</w:t>
      </w:r>
    </w:p>
    <w:p w14:paraId="664C81ED" w14:textId="77777777" w:rsidR="00621CEF" w:rsidRPr="00F537EB" w:rsidRDefault="00621CEF" w:rsidP="00621CEF">
      <w:pPr>
        <w:pStyle w:val="PL"/>
      </w:pPr>
      <w:r w:rsidRPr="00F537EB">
        <w:t xml:space="preserve">    measResultNeighCellListNR           MeasResultListNR                        OPTIONAL,</w:t>
      </w:r>
    </w:p>
    <w:p w14:paraId="20213E9C" w14:textId="77777777" w:rsidR="00621CEF" w:rsidRPr="00F537EB" w:rsidRDefault="00621CEF" w:rsidP="00621CEF">
      <w:pPr>
        <w:pStyle w:val="PL"/>
      </w:pPr>
      <w:r w:rsidRPr="00F537EB">
        <w:t xml:space="preserve">    ...</w:t>
      </w:r>
    </w:p>
    <w:p w14:paraId="366BB486" w14:textId="77777777" w:rsidR="00621CEF" w:rsidRPr="00F537EB" w:rsidRDefault="00621CEF" w:rsidP="00621CEF">
      <w:pPr>
        <w:pStyle w:val="PL"/>
      </w:pPr>
      <w:r w:rsidRPr="00F537EB">
        <w:t>}</w:t>
      </w:r>
    </w:p>
    <w:p w14:paraId="5CF947F4" w14:textId="77777777" w:rsidR="00621CEF" w:rsidRPr="00F537EB" w:rsidRDefault="00621CEF" w:rsidP="00621CEF">
      <w:pPr>
        <w:pStyle w:val="PL"/>
      </w:pPr>
    </w:p>
    <w:p w14:paraId="624A3C39" w14:textId="77777777" w:rsidR="00621CEF" w:rsidRPr="00F537EB" w:rsidRDefault="00621CEF" w:rsidP="00621CEF">
      <w:pPr>
        <w:pStyle w:val="PL"/>
      </w:pPr>
      <w:r w:rsidRPr="00F537EB">
        <w:t>-- TAG-MEASRESULT2NR-STOP</w:t>
      </w:r>
    </w:p>
    <w:p w14:paraId="54F535B7" w14:textId="77777777" w:rsidR="00621CEF" w:rsidRPr="00F537EB" w:rsidRDefault="00621CEF" w:rsidP="00621CEF">
      <w:pPr>
        <w:pStyle w:val="PL"/>
      </w:pPr>
      <w:r w:rsidRPr="00F537EB">
        <w:t>-- ASN1STOP</w:t>
      </w:r>
    </w:p>
    <w:p w14:paraId="5E1A939B" w14:textId="77777777" w:rsidR="00621CEF" w:rsidRPr="00F537EB" w:rsidRDefault="00621CEF" w:rsidP="00621CEF"/>
    <w:p w14:paraId="3C9D9141" w14:textId="77777777" w:rsidR="00621CEF" w:rsidRPr="00F537EB" w:rsidRDefault="00621CEF" w:rsidP="00621CEF">
      <w:pPr>
        <w:pStyle w:val="Heading4"/>
      </w:pPr>
      <w:bookmarkStart w:id="3636" w:name="_Toc36757173"/>
      <w:bookmarkStart w:id="3637" w:name="_Toc36836714"/>
      <w:bookmarkStart w:id="3638" w:name="_Toc36843691"/>
      <w:bookmarkStart w:id="3639" w:name="_Toc37067980"/>
      <w:r w:rsidRPr="00F537EB">
        <w:t>–</w:t>
      </w:r>
      <w:r w:rsidRPr="00F537EB">
        <w:tab/>
      </w:r>
      <w:r w:rsidRPr="00F537EB">
        <w:rPr>
          <w:i/>
          <w:iCs/>
        </w:rPr>
        <w:t>MeasResultIdleEUTRA</w:t>
      </w:r>
      <w:bookmarkEnd w:id="3636"/>
      <w:bookmarkEnd w:id="3637"/>
      <w:bookmarkEnd w:id="3638"/>
      <w:bookmarkEnd w:id="3639"/>
    </w:p>
    <w:p w14:paraId="03DA2C54" w14:textId="77777777" w:rsidR="00621CEF" w:rsidRPr="00F537EB" w:rsidRDefault="00621CEF" w:rsidP="00621CEF">
      <w:r w:rsidRPr="00F537EB">
        <w:t xml:space="preserve">The IE </w:t>
      </w:r>
      <w:r w:rsidRPr="00F537EB">
        <w:rPr>
          <w:i/>
        </w:rPr>
        <w:t>MeasResultIdleEUTRA</w:t>
      </w:r>
      <w:r w:rsidRPr="00F537EB">
        <w:t xml:space="preserve"> covers the E-UTRA measurement results performed in RRC_IDLE and RRC_INACTIVE.</w:t>
      </w:r>
    </w:p>
    <w:p w14:paraId="63E35174" w14:textId="77777777" w:rsidR="00621CEF" w:rsidRPr="00F537EB" w:rsidRDefault="00621CEF" w:rsidP="00621CEF">
      <w:pPr>
        <w:pStyle w:val="TH"/>
        <w:rPr>
          <w:b w:val="0"/>
        </w:rPr>
      </w:pPr>
      <w:r w:rsidRPr="00F537EB">
        <w:rPr>
          <w:i/>
        </w:rPr>
        <w:t>MeasResultIdleEUTRA</w:t>
      </w:r>
      <w:r w:rsidRPr="00F537EB">
        <w:t xml:space="preserve"> information element</w:t>
      </w:r>
    </w:p>
    <w:p w14:paraId="22B8BF29" w14:textId="77777777" w:rsidR="00621CEF" w:rsidRPr="00F537EB" w:rsidRDefault="00621CEF" w:rsidP="00621CEF">
      <w:pPr>
        <w:pStyle w:val="PL"/>
      </w:pPr>
      <w:r w:rsidRPr="00F537EB">
        <w:t>-- ASN1START</w:t>
      </w:r>
    </w:p>
    <w:p w14:paraId="248A5094" w14:textId="77777777" w:rsidR="00621CEF" w:rsidRPr="00F537EB" w:rsidRDefault="00621CEF" w:rsidP="00621CEF">
      <w:pPr>
        <w:pStyle w:val="PL"/>
      </w:pPr>
      <w:r w:rsidRPr="00F537EB">
        <w:t>-- TAG-MEASRESULTIDLEEUTRA-START</w:t>
      </w:r>
    </w:p>
    <w:p w14:paraId="6941F895" w14:textId="77777777" w:rsidR="00621CEF" w:rsidRPr="00F537EB" w:rsidRDefault="00621CEF" w:rsidP="00621CEF">
      <w:pPr>
        <w:pStyle w:val="PL"/>
      </w:pPr>
    </w:p>
    <w:p w14:paraId="22EA5C86" w14:textId="77777777" w:rsidR="00621CEF" w:rsidRPr="00F537EB" w:rsidRDefault="00621CEF" w:rsidP="00621CEF">
      <w:pPr>
        <w:pStyle w:val="PL"/>
      </w:pPr>
      <w:r w:rsidRPr="00F537EB">
        <w:t>MeasResultIdleEUTRA-r16 ::= SEQUENCE {</w:t>
      </w:r>
    </w:p>
    <w:p w14:paraId="13EC45D7" w14:textId="77777777" w:rsidR="00621CEF" w:rsidRPr="00F537EB" w:rsidRDefault="00621CEF" w:rsidP="00621CEF">
      <w:pPr>
        <w:pStyle w:val="PL"/>
      </w:pPr>
      <w:r w:rsidRPr="00F537EB">
        <w:t xml:space="preserve">    measResultsPerCarrierListIdleEUTRA-r16   SEQUENCE (SIZE (1.. maxFreqIdle-r16)) OF MeasResultsPerCarrierIdleEUTRA-r16,</w:t>
      </w:r>
    </w:p>
    <w:p w14:paraId="6A4015AE" w14:textId="77777777" w:rsidR="00621CEF" w:rsidRPr="00F537EB" w:rsidRDefault="00621CEF" w:rsidP="00621CEF">
      <w:pPr>
        <w:pStyle w:val="PL"/>
      </w:pPr>
      <w:r w:rsidRPr="00F537EB">
        <w:t xml:space="preserve">    ...</w:t>
      </w:r>
    </w:p>
    <w:p w14:paraId="378CA67A" w14:textId="77777777" w:rsidR="00621CEF" w:rsidRPr="00F537EB" w:rsidRDefault="00621CEF" w:rsidP="00621CEF">
      <w:pPr>
        <w:pStyle w:val="PL"/>
      </w:pPr>
      <w:r w:rsidRPr="00F537EB">
        <w:t>}</w:t>
      </w:r>
    </w:p>
    <w:p w14:paraId="29DB703C" w14:textId="77777777" w:rsidR="00621CEF" w:rsidRPr="00F537EB" w:rsidRDefault="00621CEF" w:rsidP="00621CEF">
      <w:pPr>
        <w:pStyle w:val="PL"/>
      </w:pPr>
    </w:p>
    <w:p w14:paraId="626D866F" w14:textId="77777777" w:rsidR="00621CEF" w:rsidRPr="00F537EB" w:rsidRDefault="00621CEF" w:rsidP="00621CEF">
      <w:pPr>
        <w:pStyle w:val="PL"/>
      </w:pPr>
      <w:r w:rsidRPr="00F537EB">
        <w:t>MeasResultsPerCarrierIdleEUTRA-r16 ::=  SEQUENCE {</w:t>
      </w:r>
    </w:p>
    <w:p w14:paraId="1ECB4BF5" w14:textId="77777777" w:rsidR="00621CEF" w:rsidRPr="00F537EB" w:rsidRDefault="00621CEF" w:rsidP="00621CEF">
      <w:pPr>
        <w:pStyle w:val="PL"/>
      </w:pPr>
      <w:r w:rsidRPr="00F537EB">
        <w:t xml:space="preserve">    carrierFreqEUTRA-r16                    ARFCN-ValueEUTRA,</w:t>
      </w:r>
    </w:p>
    <w:p w14:paraId="782DC49A" w14:textId="77777777" w:rsidR="00621CEF" w:rsidRPr="00F537EB" w:rsidRDefault="00621CEF" w:rsidP="00621CEF">
      <w:pPr>
        <w:pStyle w:val="PL"/>
      </w:pPr>
      <w:r w:rsidRPr="00F537EB">
        <w:t xml:space="preserve">    measResultsPerCellListIdleEUTRA-r16     SEQUENCE (SIZE (1..maxCellMeasIdle-r16)) OF MeasResultsPerCellIdleEUTRA-r16,</w:t>
      </w:r>
    </w:p>
    <w:p w14:paraId="0EDC368B" w14:textId="77777777" w:rsidR="00621CEF" w:rsidRPr="00F537EB" w:rsidRDefault="00621CEF" w:rsidP="00621CEF">
      <w:pPr>
        <w:pStyle w:val="PL"/>
      </w:pPr>
      <w:r w:rsidRPr="00F537EB">
        <w:t xml:space="preserve">    ...</w:t>
      </w:r>
    </w:p>
    <w:p w14:paraId="312529DF" w14:textId="77777777" w:rsidR="00621CEF" w:rsidRPr="00F537EB" w:rsidRDefault="00621CEF" w:rsidP="00621CEF">
      <w:pPr>
        <w:pStyle w:val="PL"/>
      </w:pPr>
      <w:r w:rsidRPr="00F537EB">
        <w:t>}</w:t>
      </w:r>
    </w:p>
    <w:p w14:paraId="79C40C67" w14:textId="77777777" w:rsidR="00621CEF" w:rsidRPr="00F537EB" w:rsidRDefault="00621CEF" w:rsidP="00621CEF">
      <w:pPr>
        <w:pStyle w:val="PL"/>
      </w:pPr>
    </w:p>
    <w:p w14:paraId="711CB4B1" w14:textId="77777777" w:rsidR="00621CEF" w:rsidRPr="00F537EB" w:rsidRDefault="00621CEF" w:rsidP="00621CEF">
      <w:pPr>
        <w:pStyle w:val="PL"/>
      </w:pPr>
      <w:r w:rsidRPr="00F537EB">
        <w:t>MeasResultsPerCellIdleEUTRA-r16 ::=     SEQUENCE {</w:t>
      </w:r>
    </w:p>
    <w:p w14:paraId="754CCC14" w14:textId="77777777" w:rsidR="00621CEF" w:rsidRPr="00F537EB" w:rsidRDefault="00621CEF" w:rsidP="00621CEF">
      <w:pPr>
        <w:pStyle w:val="PL"/>
      </w:pPr>
      <w:r w:rsidRPr="00F537EB">
        <w:t xml:space="preserve">    eutra-PhysCellId-r16                    EUTRA-PhysCellId,</w:t>
      </w:r>
    </w:p>
    <w:p w14:paraId="1E3E1D1E" w14:textId="77777777" w:rsidR="00621CEF" w:rsidRPr="00F537EB" w:rsidRDefault="00621CEF" w:rsidP="00621CEF">
      <w:pPr>
        <w:pStyle w:val="PL"/>
      </w:pPr>
      <w:r w:rsidRPr="00F537EB">
        <w:t xml:space="preserve">    measResultEUTRA-r16                     SEQUENCE {</w:t>
      </w:r>
    </w:p>
    <w:p w14:paraId="4FEFD97F" w14:textId="77777777" w:rsidR="00621CEF" w:rsidRPr="00F537EB" w:rsidRDefault="00621CEF" w:rsidP="00621CEF">
      <w:pPr>
        <w:pStyle w:val="PL"/>
      </w:pPr>
      <w:r w:rsidRPr="00F537EB">
        <w:t xml:space="preserve">       rsrp-Result-r16                          RSRP-RangeEUTRA                                                     OPTIONAL,</w:t>
      </w:r>
    </w:p>
    <w:p w14:paraId="3F77AF8F" w14:textId="77777777" w:rsidR="00621CEF" w:rsidRPr="00F537EB" w:rsidRDefault="00621CEF" w:rsidP="00621CEF">
      <w:pPr>
        <w:pStyle w:val="PL"/>
      </w:pPr>
      <w:r w:rsidRPr="00F537EB">
        <w:t xml:space="preserve">       rsrq-Result-r16                          RSRQ-RangeEUTRA-r16                                                 OPTIONAL</w:t>
      </w:r>
    </w:p>
    <w:p w14:paraId="6D96D34B" w14:textId="77777777" w:rsidR="00621CEF" w:rsidRPr="00F537EB" w:rsidRDefault="00621CEF" w:rsidP="00621CEF">
      <w:pPr>
        <w:pStyle w:val="PL"/>
      </w:pPr>
      <w:r w:rsidRPr="00F537EB">
        <w:t xml:space="preserve">    },</w:t>
      </w:r>
    </w:p>
    <w:p w14:paraId="4E34D5FD" w14:textId="77777777" w:rsidR="00621CEF" w:rsidRPr="00F537EB" w:rsidRDefault="00621CEF" w:rsidP="00621CEF">
      <w:pPr>
        <w:pStyle w:val="PL"/>
      </w:pPr>
      <w:r w:rsidRPr="00F537EB">
        <w:t xml:space="preserve">    ...</w:t>
      </w:r>
    </w:p>
    <w:p w14:paraId="5C021A8F" w14:textId="77777777" w:rsidR="00621CEF" w:rsidRPr="00F537EB" w:rsidRDefault="00621CEF" w:rsidP="00621CEF">
      <w:pPr>
        <w:pStyle w:val="PL"/>
      </w:pPr>
      <w:r w:rsidRPr="00F537EB">
        <w:t>}</w:t>
      </w:r>
    </w:p>
    <w:p w14:paraId="57C1BD02" w14:textId="77777777" w:rsidR="00621CEF" w:rsidRPr="00F537EB" w:rsidRDefault="00621CEF" w:rsidP="00621CEF">
      <w:pPr>
        <w:pStyle w:val="PL"/>
      </w:pPr>
    </w:p>
    <w:p w14:paraId="3E7CE67E" w14:textId="77777777" w:rsidR="00621CEF" w:rsidRPr="00F537EB" w:rsidRDefault="00621CEF" w:rsidP="00621CEF">
      <w:pPr>
        <w:pStyle w:val="PL"/>
      </w:pPr>
      <w:r w:rsidRPr="00F537EB">
        <w:t>-- TAG-MEASRESULTIDLEEUTRA-STOP</w:t>
      </w:r>
    </w:p>
    <w:p w14:paraId="58A357C6" w14:textId="77777777" w:rsidR="00621CEF" w:rsidRPr="00F537EB" w:rsidRDefault="00621CEF" w:rsidP="00621CEF">
      <w:pPr>
        <w:pStyle w:val="PL"/>
      </w:pPr>
      <w:r w:rsidRPr="00F537EB">
        <w:t>-- ASN1STOP</w:t>
      </w:r>
    </w:p>
    <w:p w14:paraId="0D6B2545" w14:textId="77777777" w:rsidR="00621CEF" w:rsidRPr="00F537EB" w:rsidRDefault="00621CEF" w:rsidP="00621CEF">
      <w:pPr>
        <w:rPr>
          <w:iCs/>
        </w:rPr>
      </w:pPr>
    </w:p>
    <w:p w14:paraId="62816F7A" w14:textId="77777777" w:rsidR="00621CEF" w:rsidRPr="00F537EB" w:rsidRDefault="00621CEF" w:rsidP="00621CEF">
      <w:pPr>
        <w:pStyle w:val="Heading4"/>
      </w:pPr>
      <w:bookmarkStart w:id="3640" w:name="_Toc36757174"/>
      <w:bookmarkStart w:id="3641" w:name="_Toc36836715"/>
      <w:bookmarkStart w:id="3642" w:name="_Toc36843692"/>
      <w:bookmarkStart w:id="3643" w:name="_Toc37067981"/>
      <w:bookmarkStart w:id="3644" w:name="_Toc12718303"/>
      <w:r w:rsidRPr="00F537EB">
        <w:t>–</w:t>
      </w:r>
      <w:r w:rsidRPr="00F537EB">
        <w:tab/>
      </w:r>
      <w:r w:rsidRPr="00F537EB">
        <w:rPr>
          <w:i/>
          <w:iCs/>
        </w:rPr>
        <w:t>MeasResultIdleNR</w:t>
      </w:r>
      <w:bookmarkEnd w:id="3640"/>
      <w:bookmarkEnd w:id="3641"/>
      <w:bookmarkEnd w:id="3642"/>
      <w:bookmarkEnd w:id="3643"/>
    </w:p>
    <w:p w14:paraId="1A9E89FE" w14:textId="77777777" w:rsidR="00621CEF" w:rsidRPr="00F537EB" w:rsidRDefault="00621CEF" w:rsidP="00621CEF">
      <w:r w:rsidRPr="00F537EB">
        <w:t xml:space="preserve">The IE </w:t>
      </w:r>
      <w:r w:rsidRPr="00F537EB">
        <w:rPr>
          <w:i/>
        </w:rPr>
        <w:t>MeasResultIdleNR</w:t>
      </w:r>
      <w:r w:rsidRPr="00F537EB">
        <w:t xml:space="preserve"> covers the NR measurement results performed in RRC_IDLE and RRC_INACTIVE.</w:t>
      </w:r>
    </w:p>
    <w:p w14:paraId="4F20939D" w14:textId="77777777" w:rsidR="00621CEF" w:rsidRPr="00F537EB" w:rsidRDefault="00621CEF" w:rsidP="00621CEF">
      <w:pPr>
        <w:pStyle w:val="TH"/>
        <w:rPr>
          <w:b w:val="0"/>
        </w:rPr>
      </w:pPr>
      <w:r w:rsidRPr="00F537EB">
        <w:rPr>
          <w:i/>
        </w:rPr>
        <w:t>MeasResultIdleNR</w:t>
      </w:r>
      <w:r w:rsidRPr="00F537EB">
        <w:t xml:space="preserve"> information element</w:t>
      </w:r>
    </w:p>
    <w:p w14:paraId="2FCBCCAC" w14:textId="77777777" w:rsidR="00621CEF" w:rsidRPr="00F537EB" w:rsidRDefault="00621CEF" w:rsidP="00621CEF">
      <w:pPr>
        <w:pStyle w:val="PL"/>
      </w:pPr>
      <w:r w:rsidRPr="00F537EB">
        <w:t>-- ASN1START</w:t>
      </w:r>
    </w:p>
    <w:p w14:paraId="3877A5C5" w14:textId="77777777" w:rsidR="00621CEF" w:rsidRPr="00F537EB" w:rsidRDefault="00621CEF" w:rsidP="00621CEF">
      <w:pPr>
        <w:pStyle w:val="PL"/>
      </w:pPr>
      <w:r w:rsidRPr="00F537EB">
        <w:t>-- TAG-MEASRESULTIDLENR-START</w:t>
      </w:r>
    </w:p>
    <w:p w14:paraId="611F54C0" w14:textId="77777777" w:rsidR="00621CEF" w:rsidRPr="00F537EB" w:rsidRDefault="00621CEF" w:rsidP="00621CEF">
      <w:pPr>
        <w:pStyle w:val="PL"/>
      </w:pPr>
    </w:p>
    <w:p w14:paraId="0A032FF5" w14:textId="77777777" w:rsidR="00621CEF" w:rsidRPr="00F537EB" w:rsidRDefault="00621CEF" w:rsidP="00621CEF">
      <w:pPr>
        <w:pStyle w:val="PL"/>
      </w:pPr>
      <w:r w:rsidRPr="00F537EB">
        <w:t>MeasResultIdleNR-r16 ::=  SEQUENCE {</w:t>
      </w:r>
    </w:p>
    <w:p w14:paraId="37537430" w14:textId="77777777" w:rsidR="00621CEF" w:rsidRPr="00F537EB" w:rsidRDefault="00621CEF" w:rsidP="00621CEF">
      <w:pPr>
        <w:pStyle w:val="PL"/>
      </w:pPr>
      <w:r w:rsidRPr="00F537EB">
        <w:t xml:space="preserve">    measResultServingCell-r16 SEQUENCE {</w:t>
      </w:r>
    </w:p>
    <w:p w14:paraId="179D3965" w14:textId="77777777" w:rsidR="00621CEF" w:rsidRPr="00F537EB" w:rsidRDefault="00621CEF" w:rsidP="00621CEF">
      <w:pPr>
        <w:pStyle w:val="PL"/>
      </w:pPr>
      <w:r w:rsidRPr="00F537EB">
        <w:t xml:space="preserve">        rsrp-Result-r16           RSRP-Range,</w:t>
      </w:r>
    </w:p>
    <w:p w14:paraId="05AF9702" w14:textId="77777777" w:rsidR="00621CEF" w:rsidRPr="00F537EB" w:rsidRDefault="00621CEF" w:rsidP="00621CEF">
      <w:pPr>
        <w:pStyle w:val="PL"/>
      </w:pPr>
      <w:r w:rsidRPr="00F537EB">
        <w:t xml:space="preserve">        rsrq-Result-r16           RSRQ-Range,</w:t>
      </w:r>
    </w:p>
    <w:p w14:paraId="3C40EDDC" w14:textId="77777777" w:rsidR="00621CEF" w:rsidRPr="00F537EB" w:rsidRDefault="00621CEF" w:rsidP="00621CEF">
      <w:pPr>
        <w:pStyle w:val="PL"/>
      </w:pPr>
      <w:r w:rsidRPr="00F537EB">
        <w:t xml:space="preserve">        resultsSSB-Indexes-r16    ResultsPerSSB-IndexList-r16                                                       OPTIONAL</w:t>
      </w:r>
    </w:p>
    <w:p w14:paraId="21F1EB5D" w14:textId="77777777" w:rsidR="00621CEF" w:rsidRPr="00F537EB" w:rsidRDefault="00621CEF" w:rsidP="00621CEF">
      <w:pPr>
        <w:pStyle w:val="PL"/>
      </w:pPr>
      <w:r w:rsidRPr="00F537EB">
        <w:t xml:space="preserve">    },</w:t>
      </w:r>
    </w:p>
    <w:p w14:paraId="58DF0B7A" w14:textId="77777777" w:rsidR="00621CEF" w:rsidRPr="00F537EB" w:rsidRDefault="00621CEF" w:rsidP="00621CEF">
      <w:pPr>
        <w:pStyle w:val="PL"/>
      </w:pPr>
      <w:r w:rsidRPr="00F537EB">
        <w:t xml:space="preserve">    measResultsPerCarrierListIdleNR-r16 SEQUENCE (SIZE (1.. maxFreqIdle-r16)) OF MeasResultsPerCarrierIdleNR-r16    OPTIONAL,</w:t>
      </w:r>
    </w:p>
    <w:p w14:paraId="7FC8261A" w14:textId="77777777" w:rsidR="00621CEF" w:rsidRPr="00F537EB" w:rsidRDefault="00621CEF" w:rsidP="00621CEF">
      <w:pPr>
        <w:pStyle w:val="PL"/>
      </w:pPr>
      <w:r w:rsidRPr="00F537EB">
        <w:t xml:space="preserve">    ...</w:t>
      </w:r>
    </w:p>
    <w:p w14:paraId="3C6AAB08" w14:textId="77777777" w:rsidR="00621CEF" w:rsidRPr="00F537EB" w:rsidRDefault="00621CEF" w:rsidP="00621CEF">
      <w:pPr>
        <w:pStyle w:val="PL"/>
      </w:pPr>
      <w:r w:rsidRPr="00F537EB">
        <w:t>}</w:t>
      </w:r>
    </w:p>
    <w:p w14:paraId="633027D9" w14:textId="77777777" w:rsidR="00621CEF" w:rsidRPr="00F537EB" w:rsidRDefault="00621CEF" w:rsidP="00621CEF">
      <w:pPr>
        <w:pStyle w:val="PL"/>
      </w:pPr>
    </w:p>
    <w:p w14:paraId="497596C9" w14:textId="77777777" w:rsidR="00621CEF" w:rsidRPr="00F537EB" w:rsidRDefault="00621CEF" w:rsidP="00621CEF">
      <w:pPr>
        <w:pStyle w:val="PL"/>
      </w:pPr>
      <w:r w:rsidRPr="00F537EB">
        <w:t>MeasResultsPerCarrierIdleNR-r16 ::=   SEQUENCE {</w:t>
      </w:r>
    </w:p>
    <w:p w14:paraId="3F266686" w14:textId="77777777" w:rsidR="00621CEF" w:rsidRPr="00F537EB" w:rsidRDefault="00621CEF" w:rsidP="00621CEF">
      <w:pPr>
        <w:pStyle w:val="PL"/>
      </w:pPr>
      <w:r w:rsidRPr="00F537EB">
        <w:t xml:space="preserve">    carrierFreqNR-r16                     ARFCN-ValueNR,</w:t>
      </w:r>
    </w:p>
    <w:p w14:paraId="3F3803CA" w14:textId="77777777" w:rsidR="00621CEF" w:rsidRPr="00F537EB" w:rsidRDefault="00621CEF" w:rsidP="00621CEF">
      <w:pPr>
        <w:pStyle w:val="PL"/>
      </w:pPr>
      <w:r w:rsidRPr="00F537EB">
        <w:t xml:space="preserve">    measResultsPerCellListIdleNR-r16      SEQUENCE (SIZE (1..maxCellMeasIdle-r16)) OF MeasResultsPerCellIdleNR-r16,</w:t>
      </w:r>
    </w:p>
    <w:p w14:paraId="62F61F71" w14:textId="77777777" w:rsidR="00621CEF" w:rsidRPr="00F537EB" w:rsidRDefault="00621CEF" w:rsidP="00621CEF">
      <w:pPr>
        <w:pStyle w:val="PL"/>
      </w:pPr>
      <w:r w:rsidRPr="00F537EB">
        <w:t xml:space="preserve">    ...</w:t>
      </w:r>
    </w:p>
    <w:p w14:paraId="172121B2" w14:textId="77777777" w:rsidR="00621CEF" w:rsidRPr="00F537EB" w:rsidRDefault="00621CEF" w:rsidP="00621CEF">
      <w:pPr>
        <w:pStyle w:val="PL"/>
      </w:pPr>
      <w:r w:rsidRPr="00F537EB">
        <w:t>}</w:t>
      </w:r>
    </w:p>
    <w:p w14:paraId="6D1675DD" w14:textId="77777777" w:rsidR="00621CEF" w:rsidRPr="00F537EB" w:rsidRDefault="00621CEF" w:rsidP="00621CEF">
      <w:pPr>
        <w:pStyle w:val="PL"/>
      </w:pPr>
    </w:p>
    <w:p w14:paraId="11B49513" w14:textId="77777777" w:rsidR="00621CEF" w:rsidRPr="00F537EB" w:rsidRDefault="00621CEF" w:rsidP="00621CEF">
      <w:pPr>
        <w:pStyle w:val="PL"/>
      </w:pPr>
      <w:r w:rsidRPr="00F537EB">
        <w:t>MeasResultsPerCellIdleNR-r16 ::=  SEQUENCE {</w:t>
      </w:r>
    </w:p>
    <w:p w14:paraId="57C7C20F" w14:textId="77777777" w:rsidR="00621CEF" w:rsidRPr="00F537EB" w:rsidRDefault="00621CEF" w:rsidP="00621CEF">
      <w:pPr>
        <w:pStyle w:val="PL"/>
      </w:pPr>
      <w:r w:rsidRPr="00F537EB">
        <w:t xml:space="preserve">    physCellId-r16                    PhysCellId,</w:t>
      </w:r>
    </w:p>
    <w:p w14:paraId="256C9038" w14:textId="77777777" w:rsidR="00621CEF" w:rsidRPr="00F537EB" w:rsidRDefault="00621CEF" w:rsidP="00621CEF">
      <w:pPr>
        <w:pStyle w:val="PL"/>
      </w:pPr>
      <w:r w:rsidRPr="00F537EB">
        <w:t xml:space="preserve">    measResultNR-r16                  SEQUENCE {</w:t>
      </w:r>
    </w:p>
    <w:p w14:paraId="50E574DB" w14:textId="77777777" w:rsidR="00621CEF" w:rsidRPr="00F537EB" w:rsidRDefault="00621CEF" w:rsidP="00621CEF">
      <w:pPr>
        <w:pStyle w:val="PL"/>
      </w:pPr>
      <w:r w:rsidRPr="00F537EB">
        <w:t xml:space="preserve">        rsrp-Result-r16                   RSRP-Range                                                              OPTIONAL,</w:t>
      </w:r>
    </w:p>
    <w:p w14:paraId="0DC0DE76" w14:textId="77777777" w:rsidR="00621CEF" w:rsidRPr="00F537EB" w:rsidRDefault="00621CEF" w:rsidP="00621CEF">
      <w:pPr>
        <w:pStyle w:val="PL"/>
      </w:pPr>
      <w:r w:rsidRPr="00F537EB">
        <w:t xml:space="preserve">        rsrq-Result-r16                   RSRQ-Range                                                              OPTIONAL,</w:t>
      </w:r>
    </w:p>
    <w:p w14:paraId="3B2313BC" w14:textId="77777777" w:rsidR="00621CEF" w:rsidRPr="00F537EB" w:rsidRDefault="00621CEF" w:rsidP="00621CEF">
      <w:pPr>
        <w:pStyle w:val="PL"/>
      </w:pPr>
      <w:r w:rsidRPr="00F537EB">
        <w:t xml:space="preserve">        resultsSSB-Indexes-r16            ResultsPerSSB-IndexList-r16                                             OPTIONAL</w:t>
      </w:r>
    </w:p>
    <w:p w14:paraId="4BB8D5FC" w14:textId="77777777" w:rsidR="00621CEF" w:rsidRPr="00F537EB" w:rsidRDefault="00621CEF" w:rsidP="00621CEF">
      <w:pPr>
        <w:pStyle w:val="PL"/>
      </w:pPr>
      <w:r w:rsidRPr="00F537EB">
        <w:t xml:space="preserve">    },</w:t>
      </w:r>
    </w:p>
    <w:p w14:paraId="0CF5F15A" w14:textId="77777777" w:rsidR="00621CEF" w:rsidRPr="00F537EB" w:rsidRDefault="00621CEF" w:rsidP="00621CEF">
      <w:pPr>
        <w:pStyle w:val="PL"/>
      </w:pPr>
      <w:r w:rsidRPr="00F537EB">
        <w:t xml:space="preserve">    ...</w:t>
      </w:r>
    </w:p>
    <w:p w14:paraId="5238C423" w14:textId="77777777" w:rsidR="00621CEF" w:rsidRPr="00F537EB" w:rsidRDefault="00621CEF" w:rsidP="00621CEF">
      <w:pPr>
        <w:pStyle w:val="PL"/>
      </w:pPr>
      <w:r w:rsidRPr="00F537EB">
        <w:t>}</w:t>
      </w:r>
    </w:p>
    <w:p w14:paraId="66C966A0" w14:textId="77777777" w:rsidR="00621CEF" w:rsidRPr="00F537EB" w:rsidRDefault="00621CEF" w:rsidP="00621CEF">
      <w:pPr>
        <w:pStyle w:val="PL"/>
      </w:pPr>
    </w:p>
    <w:p w14:paraId="57730840" w14:textId="77777777" w:rsidR="00621CEF" w:rsidRPr="00F537EB" w:rsidRDefault="00621CEF" w:rsidP="00621CEF">
      <w:pPr>
        <w:pStyle w:val="PL"/>
      </w:pPr>
      <w:r w:rsidRPr="00F537EB">
        <w:t>ResultsPerSSB-IndexList-r16 ::=   SEQUENCE (SIZE (1.. maxNrofIndexesToReport)) OF ResultsPerSSB-IndexIdle-r16</w:t>
      </w:r>
    </w:p>
    <w:p w14:paraId="73107050" w14:textId="77777777" w:rsidR="00621CEF" w:rsidRPr="00F537EB" w:rsidRDefault="00621CEF" w:rsidP="00621CEF">
      <w:pPr>
        <w:pStyle w:val="PL"/>
      </w:pPr>
    </w:p>
    <w:p w14:paraId="58B1B0EF" w14:textId="77777777" w:rsidR="00621CEF" w:rsidRPr="00F537EB" w:rsidRDefault="00621CEF" w:rsidP="00621CEF">
      <w:pPr>
        <w:pStyle w:val="PL"/>
      </w:pPr>
      <w:r w:rsidRPr="00F537EB">
        <w:t>ResultsPerSSB-IndexIdle-r16 ::=   SEQUENCE {</w:t>
      </w:r>
    </w:p>
    <w:p w14:paraId="33DDB50A" w14:textId="77777777" w:rsidR="00621CEF" w:rsidRPr="00F537EB" w:rsidRDefault="00621CEF" w:rsidP="00621CEF">
      <w:pPr>
        <w:pStyle w:val="PL"/>
      </w:pPr>
      <w:r w:rsidRPr="00F537EB">
        <w:t xml:space="preserve">    ssb-Index-r16                     SSB-Index,</w:t>
      </w:r>
    </w:p>
    <w:p w14:paraId="5B770FE8" w14:textId="77777777" w:rsidR="00621CEF" w:rsidRPr="00F537EB" w:rsidRDefault="00621CEF" w:rsidP="00621CEF">
      <w:pPr>
        <w:pStyle w:val="PL"/>
      </w:pPr>
      <w:r w:rsidRPr="00F537EB">
        <w:t xml:space="preserve">    ssb-Results-r16                   SEQUENCE {</w:t>
      </w:r>
    </w:p>
    <w:p w14:paraId="01AA17DE" w14:textId="77777777" w:rsidR="00621CEF" w:rsidRPr="00F537EB" w:rsidRDefault="00621CEF" w:rsidP="00621CEF">
      <w:pPr>
        <w:pStyle w:val="PL"/>
      </w:pPr>
      <w:r w:rsidRPr="00F537EB">
        <w:t xml:space="preserve">        ssb-RSRP-Result-r16               RSRP-Range                                                              OPTIONAL,</w:t>
      </w:r>
    </w:p>
    <w:p w14:paraId="7562584B" w14:textId="77777777" w:rsidR="00621CEF" w:rsidRPr="00F537EB" w:rsidRDefault="00621CEF" w:rsidP="00621CEF">
      <w:pPr>
        <w:pStyle w:val="PL"/>
      </w:pPr>
      <w:r w:rsidRPr="00F537EB">
        <w:t xml:space="preserve">        ssb-RSRQ-Result-r16               RSRQ-Range                                                              OPTIONAL</w:t>
      </w:r>
    </w:p>
    <w:p w14:paraId="58E21B60" w14:textId="77777777" w:rsidR="00621CEF" w:rsidRPr="00F537EB" w:rsidRDefault="00621CEF" w:rsidP="00621CEF">
      <w:pPr>
        <w:pStyle w:val="PL"/>
      </w:pPr>
      <w:r w:rsidRPr="00F537EB">
        <w:t xml:space="preserve">    }                                                         OPTIONAL</w:t>
      </w:r>
    </w:p>
    <w:p w14:paraId="75410711" w14:textId="77777777" w:rsidR="00621CEF" w:rsidRPr="00F537EB" w:rsidRDefault="00621CEF" w:rsidP="00621CEF">
      <w:pPr>
        <w:pStyle w:val="PL"/>
      </w:pPr>
      <w:r w:rsidRPr="00F537EB">
        <w:t>}</w:t>
      </w:r>
    </w:p>
    <w:p w14:paraId="5AB9052B" w14:textId="77777777" w:rsidR="00621CEF" w:rsidRPr="00F537EB" w:rsidRDefault="00621CEF" w:rsidP="00621CEF">
      <w:pPr>
        <w:pStyle w:val="PL"/>
      </w:pPr>
    </w:p>
    <w:p w14:paraId="07083557" w14:textId="77777777" w:rsidR="00621CEF" w:rsidRPr="00F537EB" w:rsidRDefault="00621CEF" w:rsidP="00621CEF">
      <w:pPr>
        <w:pStyle w:val="PL"/>
      </w:pPr>
      <w:r w:rsidRPr="00F537EB">
        <w:t>-- TAG-MEASRESULTIDLENR-STOP</w:t>
      </w:r>
    </w:p>
    <w:p w14:paraId="60F3019A" w14:textId="77777777" w:rsidR="00621CEF" w:rsidRPr="00F537EB" w:rsidRDefault="00621CEF" w:rsidP="00621CEF">
      <w:pPr>
        <w:pStyle w:val="PL"/>
      </w:pPr>
      <w:r w:rsidRPr="00F537EB">
        <w:t>-- ASN1STOP</w:t>
      </w:r>
    </w:p>
    <w:bookmarkEnd w:id="3644"/>
    <w:p w14:paraId="65915738" w14:textId="77777777" w:rsidR="00621CEF" w:rsidRPr="00F537EB" w:rsidRDefault="00621CEF" w:rsidP="00621CEF"/>
    <w:p w14:paraId="13CBFD3A" w14:textId="77777777" w:rsidR="00621CEF" w:rsidRPr="00F537EB" w:rsidRDefault="00621CEF" w:rsidP="00621CEF">
      <w:pPr>
        <w:pStyle w:val="Heading4"/>
        <w:rPr>
          <w:i/>
          <w:iCs/>
        </w:rPr>
      </w:pPr>
      <w:bookmarkStart w:id="3645" w:name="_Toc20426014"/>
      <w:bookmarkStart w:id="3646" w:name="_Toc29321410"/>
      <w:bookmarkStart w:id="3647" w:name="_Toc36757175"/>
      <w:bookmarkStart w:id="3648" w:name="_Toc36836716"/>
      <w:bookmarkStart w:id="3649" w:name="_Toc36843693"/>
      <w:bookmarkStart w:id="3650" w:name="_Toc37067982"/>
      <w:r w:rsidRPr="00F537EB">
        <w:rPr>
          <w:i/>
          <w:iCs/>
        </w:rPr>
        <w:t>–</w:t>
      </w:r>
      <w:r w:rsidRPr="00F537EB">
        <w:rPr>
          <w:i/>
          <w:iCs/>
        </w:rPr>
        <w:tab/>
      </w:r>
      <w:r w:rsidRPr="00F537EB">
        <w:rPr>
          <w:i/>
          <w:iCs/>
          <w:noProof/>
        </w:rPr>
        <w:t>MeasResultSCG-Failure</w:t>
      </w:r>
      <w:bookmarkEnd w:id="3645"/>
      <w:bookmarkEnd w:id="3646"/>
      <w:bookmarkEnd w:id="3647"/>
      <w:bookmarkEnd w:id="3648"/>
      <w:bookmarkEnd w:id="3649"/>
      <w:bookmarkEnd w:id="3650"/>
    </w:p>
    <w:p w14:paraId="13BE538B" w14:textId="77777777" w:rsidR="00621CEF" w:rsidRPr="00F537EB" w:rsidRDefault="00621CEF" w:rsidP="00621CEF">
      <w:r w:rsidRPr="00F537EB">
        <w:t xml:space="preserve">The IE </w:t>
      </w:r>
      <w:r w:rsidRPr="00F537EB">
        <w:rPr>
          <w:i/>
        </w:rPr>
        <w:t>MeasResultSCG-Failure</w:t>
      </w:r>
      <w:r w:rsidRPr="00F537EB">
        <w:t xml:space="preserve"> is used to provide information regarding failures detected by the UE in EN-DC.</w:t>
      </w:r>
    </w:p>
    <w:p w14:paraId="0797BB30" w14:textId="77777777" w:rsidR="00621CEF" w:rsidRPr="00F537EB" w:rsidRDefault="00621CEF" w:rsidP="00621CEF">
      <w:pPr>
        <w:pStyle w:val="TH"/>
        <w:rPr>
          <w:bCs/>
          <w:i/>
          <w:iCs/>
        </w:rPr>
      </w:pPr>
      <w:r w:rsidRPr="00F537EB">
        <w:rPr>
          <w:bCs/>
          <w:i/>
          <w:iCs/>
        </w:rPr>
        <w:t xml:space="preserve">MeasResultSCG-Failure </w:t>
      </w:r>
      <w:r w:rsidRPr="00F537EB">
        <w:t>information element</w:t>
      </w:r>
    </w:p>
    <w:p w14:paraId="62F4E30C" w14:textId="77777777" w:rsidR="00621CEF" w:rsidRPr="00F537EB" w:rsidRDefault="00621CEF" w:rsidP="00621CEF">
      <w:pPr>
        <w:pStyle w:val="PL"/>
      </w:pPr>
      <w:r w:rsidRPr="00F537EB">
        <w:t>-- ASN1START</w:t>
      </w:r>
    </w:p>
    <w:p w14:paraId="67B72F8E" w14:textId="77777777" w:rsidR="00621CEF" w:rsidRPr="00F537EB" w:rsidRDefault="00621CEF" w:rsidP="00621CEF">
      <w:pPr>
        <w:pStyle w:val="PL"/>
      </w:pPr>
      <w:r w:rsidRPr="00F537EB">
        <w:t>-- TAG-MEASRESULTSCG-FAILURE-START</w:t>
      </w:r>
    </w:p>
    <w:p w14:paraId="79A83F83" w14:textId="77777777" w:rsidR="00621CEF" w:rsidRPr="00F537EB" w:rsidRDefault="00621CEF" w:rsidP="00621CEF">
      <w:pPr>
        <w:pStyle w:val="PL"/>
      </w:pPr>
    </w:p>
    <w:p w14:paraId="46997821" w14:textId="77777777" w:rsidR="00621CEF" w:rsidRPr="00F537EB" w:rsidRDefault="00621CEF" w:rsidP="00621CEF">
      <w:pPr>
        <w:pStyle w:val="PL"/>
      </w:pPr>
      <w:r w:rsidRPr="00F537EB">
        <w:t>MeasResultSCG-Failure ::=           SEQUENCE {</w:t>
      </w:r>
    </w:p>
    <w:p w14:paraId="08A2676D" w14:textId="77777777" w:rsidR="00621CEF" w:rsidRPr="00F537EB" w:rsidRDefault="00621CEF" w:rsidP="00621CEF">
      <w:pPr>
        <w:pStyle w:val="PL"/>
      </w:pPr>
      <w:r w:rsidRPr="00F537EB">
        <w:t xml:space="preserve">    measResultPerMOList                 MeasResultList2NR,</w:t>
      </w:r>
    </w:p>
    <w:p w14:paraId="5966877B" w14:textId="77777777" w:rsidR="00621CEF" w:rsidRPr="00F537EB" w:rsidRDefault="00621CEF" w:rsidP="00621CEF">
      <w:pPr>
        <w:pStyle w:val="PL"/>
      </w:pPr>
      <w:r w:rsidRPr="00F537EB">
        <w:t xml:space="preserve">    ...,</w:t>
      </w:r>
    </w:p>
    <w:p w14:paraId="4D684D14" w14:textId="77777777" w:rsidR="00621CEF" w:rsidRPr="00F537EB" w:rsidRDefault="00621CEF" w:rsidP="00621CEF">
      <w:pPr>
        <w:pStyle w:val="PL"/>
      </w:pPr>
      <w:r w:rsidRPr="00F537EB">
        <w:t xml:space="preserve">    [[</w:t>
      </w:r>
    </w:p>
    <w:p w14:paraId="3561D879" w14:textId="77777777" w:rsidR="00621CEF" w:rsidRPr="00F537EB" w:rsidRDefault="00621CEF" w:rsidP="00621CEF">
      <w:pPr>
        <w:pStyle w:val="PL"/>
      </w:pPr>
      <w:r w:rsidRPr="00F537EB">
        <w:t xml:space="preserve">    locationInfo-r16                    LocationInfo-r16            OPTIONAL</w:t>
      </w:r>
    </w:p>
    <w:p w14:paraId="05BA7C7E" w14:textId="77777777" w:rsidR="00621CEF" w:rsidRPr="00F537EB" w:rsidRDefault="00621CEF" w:rsidP="00621CEF">
      <w:pPr>
        <w:pStyle w:val="PL"/>
      </w:pPr>
      <w:r w:rsidRPr="00F537EB">
        <w:t xml:space="preserve">    ]]</w:t>
      </w:r>
    </w:p>
    <w:p w14:paraId="5E469BC7" w14:textId="77777777" w:rsidR="00621CEF" w:rsidRPr="00F537EB" w:rsidRDefault="00621CEF" w:rsidP="00621CEF">
      <w:pPr>
        <w:pStyle w:val="PL"/>
      </w:pPr>
      <w:r w:rsidRPr="00F537EB">
        <w:t>}</w:t>
      </w:r>
    </w:p>
    <w:p w14:paraId="55D30F5D" w14:textId="77777777" w:rsidR="00621CEF" w:rsidRPr="00F537EB" w:rsidRDefault="00621CEF" w:rsidP="00621CEF">
      <w:pPr>
        <w:pStyle w:val="PL"/>
      </w:pPr>
    </w:p>
    <w:p w14:paraId="1D01361C" w14:textId="77777777" w:rsidR="00621CEF" w:rsidRPr="00F537EB" w:rsidRDefault="00621CEF" w:rsidP="00621CEF">
      <w:pPr>
        <w:pStyle w:val="PL"/>
      </w:pPr>
      <w:r w:rsidRPr="00F537EB">
        <w:t>MeasResultList2NR ::=               SEQUENCE (SIZE (1..maxFreq)) OF MeasResult2NR</w:t>
      </w:r>
    </w:p>
    <w:p w14:paraId="5285830C" w14:textId="77777777" w:rsidR="00621CEF" w:rsidRPr="00F537EB" w:rsidRDefault="00621CEF" w:rsidP="00621CEF">
      <w:pPr>
        <w:pStyle w:val="PL"/>
      </w:pPr>
    </w:p>
    <w:p w14:paraId="67014A02" w14:textId="77777777" w:rsidR="00621CEF" w:rsidRPr="00F537EB" w:rsidRDefault="00621CEF" w:rsidP="00621CEF">
      <w:pPr>
        <w:pStyle w:val="PL"/>
      </w:pPr>
      <w:r w:rsidRPr="00F537EB">
        <w:t>-- TAG-MEASRESULTSCG-FAILURE-STOP</w:t>
      </w:r>
    </w:p>
    <w:p w14:paraId="37812916" w14:textId="77777777" w:rsidR="00621CEF" w:rsidRPr="00F537EB" w:rsidRDefault="00621CEF" w:rsidP="00621CEF">
      <w:pPr>
        <w:pStyle w:val="PL"/>
      </w:pPr>
      <w:r w:rsidRPr="00F537EB">
        <w:t>-- ASN1STOP</w:t>
      </w:r>
    </w:p>
    <w:p w14:paraId="7111FC38" w14:textId="77777777" w:rsidR="00621CEF" w:rsidRPr="00F537EB" w:rsidRDefault="00621CEF" w:rsidP="00621CEF"/>
    <w:p w14:paraId="5A05D845" w14:textId="77777777" w:rsidR="00621CEF" w:rsidRPr="00F537EB" w:rsidRDefault="00621CEF" w:rsidP="00621CEF">
      <w:pPr>
        <w:pStyle w:val="Heading4"/>
      </w:pPr>
      <w:bookmarkStart w:id="3651" w:name="_Toc36757176"/>
      <w:bookmarkStart w:id="3652" w:name="_Toc36836717"/>
      <w:bookmarkStart w:id="3653" w:name="_Toc36843694"/>
      <w:bookmarkStart w:id="3654" w:name="_Toc37067983"/>
      <w:r w:rsidRPr="00F537EB">
        <w:t>–</w:t>
      </w:r>
      <w:r w:rsidRPr="00F537EB">
        <w:tab/>
      </w:r>
      <w:r w:rsidRPr="00F537EB">
        <w:rPr>
          <w:i/>
          <w:iCs/>
        </w:rPr>
        <w:t>MeasResultsSL</w:t>
      </w:r>
      <w:bookmarkEnd w:id="3651"/>
      <w:bookmarkEnd w:id="3652"/>
      <w:bookmarkEnd w:id="3653"/>
      <w:bookmarkEnd w:id="3654"/>
    </w:p>
    <w:p w14:paraId="2D46A682" w14:textId="77777777" w:rsidR="00621CEF" w:rsidRPr="00F537EB" w:rsidRDefault="00621CEF" w:rsidP="00621CEF">
      <w:r w:rsidRPr="00F537EB">
        <w:t xml:space="preserve">The IE </w:t>
      </w:r>
      <w:r w:rsidRPr="00F537EB">
        <w:rPr>
          <w:i/>
        </w:rPr>
        <w:t>MeasResultsSL</w:t>
      </w:r>
      <w:r w:rsidRPr="00F537EB">
        <w:t xml:space="preserve"> covers measured results for NR sidelink communication and V2X sidelink communication.</w:t>
      </w:r>
    </w:p>
    <w:p w14:paraId="0A6EA218" w14:textId="77777777" w:rsidR="00621CEF" w:rsidRPr="00F537EB" w:rsidRDefault="00621CEF" w:rsidP="00621CEF">
      <w:pPr>
        <w:pStyle w:val="TH"/>
      </w:pPr>
      <w:r w:rsidRPr="00F537EB">
        <w:rPr>
          <w:i/>
        </w:rPr>
        <w:t>MeasResultsSL</w:t>
      </w:r>
      <w:r w:rsidRPr="00F537EB">
        <w:t xml:space="preserve"> information element</w:t>
      </w:r>
    </w:p>
    <w:p w14:paraId="514D3687" w14:textId="77777777" w:rsidR="00621CEF" w:rsidRPr="00F537EB" w:rsidRDefault="00621CEF" w:rsidP="00621CEF">
      <w:pPr>
        <w:pStyle w:val="PL"/>
      </w:pPr>
      <w:r w:rsidRPr="00F537EB">
        <w:t>-- ASN1START</w:t>
      </w:r>
    </w:p>
    <w:p w14:paraId="1A31C1A5" w14:textId="77777777" w:rsidR="00621CEF" w:rsidRPr="00F537EB" w:rsidRDefault="00621CEF" w:rsidP="00621CEF">
      <w:pPr>
        <w:pStyle w:val="PL"/>
      </w:pPr>
      <w:r w:rsidRPr="00F537EB">
        <w:t>-- TAG-MEASRESULTSSL-START</w:t>
      </w:r>
    </w:p>
    <w:p w14:paraId="01DEA04D" w14:textId="77777777" w:rsidR="00621CEF" w:rsidRPr="00F537EB" w:rsidRDefault="00621CEF" w:rsidP="00621CEF">
      <w:pPr>
        <w:pStyle w:val="PL"/>
      </w:pPr>
    </w:p>
    <w:p w14:paraId="54B856C7" w14:textId="77777777" w:rsidR="00621CEF" w:rsidRPr="00F537EB" w:rsidRDefault="00621CEF" w:rsidP="00621CEF">
      <w:pPr>
        <w:pStyle w:val="PL"/>
      </w:pPr>
      <w:r w:rsidRPr="00F537EB">
        <w:t>MeasResultsSL-r16 ::=         SEQUENCE {</w:t>
      </w:r>
    </w:p>
    <w:p w14:paraId="3EE601F6" w14:textId="77777777" w:rsidR="00621CEF" w:rsidRPr="00F537EB" w:rsidRDefault="00621CEF" w:rsidP="00621CEF">
      <w:pPr>
        <w:pStyle w:val="PL"/>
      </w:pPr>
      <w:r w:rsidRPr="00F537EB">
        <w:t xml:space="preserve">    measId-r16                    MeasId,</w:t>
      </w:r>
    </w:p>
    <w:p w14:paraId="18E619E7" w14:textId="77777777" w:rsidR="00621CEF" w:rsidRPr="00F537EB" w:rsidRDefault="00621CEF" w:rsidP="00621CEF">
      <w:pPr>
        <w:pStyle w:val="PL"/>
      </w:pPr>
      <w:r w:rsidRPr="00F537EB">
        <w:t xml:space="preserve">    measResultsListSL-r16         CHOICE {</w:t>
      </w:r>
    </w:p>
    <w:p w14:paraId="4E7C7D19" w14:textId="77777777" w:rsidR="00621CEF" w:rsidRPr="00F537EB" w:rsidRDefault="00621CEF" w:rsidP="00621CEF">
      <w:pPr>
        <w:pStyle w:val="PL"/>
      </w:pPr>
      <w:r w:rsidRPr="00F537EB">
        <w:t xml:space="preserve">        measResultNR-SL-r16           MeasResultNR-SL-r16,</w:t>
      </w:r>
    </w:p>
    <w:p w14:paraId="18D7FB2E" w14:textId="77777777" w:rsidR="00621CEF" w:rsidRPr="00F537EB" w:rsidRDefault="00621CEF" w:rsidP="00621CEF">
      <w:pPr>
        <w:pStyle w:val="PL"/>
      </w:pPr>
      <w:r w:rsidRPr="00F537EB">
        <w:t xml:space="preserve">        measResultListEUTRA-CBR-r16   MeasResultListEUTRA-CBR-r16,</w:t>
      </w:r>
    </w:p>
    <w:p w14:paraId="30CBD80C" w14:textId="77777777" w:rsidR="00621CEF" w:rsidRPr="00F537EB" w:rsidRDefault="00621CEF" w:rsidP="00621CEF">
      <w:pPr>
        <w:pStyle w:val="PL"/>
      </w:pPr>
      <w:r w:rsidRPr="00F537EB">
        <w:t xml:space="preserve">        ...</w:t>
      </w:r>
    </w:p>
    <w:p w14:paraId="172C1104" w14:textId="77777777" w:rsidR="00621CEF" w:rsidRPr="00F537EB" w:rsidRDefault="00621CEF" w:rsidP="00621CEF">
      <w:pPr>
        <w:pStyle w:val="PL"/>
      </w:pPr>
      <w:r w:rsidRPr="00F537EB">
        <w:t xml:space="preserve">    }</w:t>
      </w:r>
    </w:p>
    <w:p w14:paraId="109572F7" w14:textId="77777777" w:rsidR="00621CEF" w:rsidRPr="00F537EB" w:rsidRDefault="00621CEF" w:rsidP="00621CEF">
      <w:pPr>
        <w:pStyle w:val="PL"/>
      </w:pPr>
      <w:r w:rsidRPr="00F537EB">
        <w:t>}</w:t>
      </w:r>
    </w:p>
    <w:p w14:paraId="50681D29" w14:textId="77777777" w:rsidR="00621CEF" w:rsidRPr="00F537EB" w:rsidRDefault="00621CEF" w:rsidP="00621CEF">
      <w:pPr>
        <w:pStyle w:val="PL"/>
      </w:pPr>
    </w:p>
    <w:p w14:paraId="453386E9" w14:textId="77777777" w:rsidR="00621CEF" w:rsidRPr="00F537EB" w:rsidRDefault="00621CEF" w:rsidP="00621CEF">
      <w:pPr>
        <w:pStyle w:val="PL"/>
      </w:pPr>
      <w:r w:rsidRPr="00F537EB">
        <w:t>MeasResultNR-SL-r16 ::=       SEQUENCE {</w:t>
      </w:r>
    </w:p>
    <w:p w14:paraId="64CB6A64" w14:textId="77777777" w:rsidR="00621CEF" w:rsidRPr="00F537EB" w:rsidRDefault="00621CEF" w:rsidP="00621CEF">
      <w:pPr>
        <w:pStyle w:val="PL"/>
      </w:pPr>
      <w:r w:rsidRPr="00F537EB">
        <w:t xml:space="preserve">    measResultListCBR-NR-r16      SEQUENCE (SIZE (1.. maxNrofSL-PoolToMeasureNR-r16)) OF MeasResultCBR-NR-r16,</w:t>
      </w:r>
    </w:p>
    <w:p w14:paraId="6ABD5EAF" w14:textId="77777777" w:rsidR="00621CEF" w:rsidRPr="00F537EB" w:rsidRDefault="00621CEF" w:rsidP="00621CEF">
      <w:pPr>
        <w:pStyle w:val="PL"/>
      </w:pPr>
      <w:r w:rsidRPr="00F537EB">
        <w:t xml:space="preserve">    ... </w:t>
      </w:r>
    </w:p>
    <w:p w14:paraId="7DE6500A" w14:textId="77777777" w:rsidR="00621CEF" w:rsidRPr="00F537EB" w:rsidRDefault="00621CEF" w:rsidP="00621CEF">
      <w:pPr>
        <w:pStyle w:val="PL"/>
      </w:pPr>
      <w:r w:rsidRPr="00F537EB">
        <w:t>}</w:t>
      </w:r>
    </w:p>
    <w:p w14:paraId="07998221" w14:textId="77777777" w:rsidR="00621CEF" w:rsidRPr="00F537EB" w:rsidRDefault="00621CEF" w:rsidP="00621CEF">
      <w:pPr>
        <w:pStyle w:val="PL"/>
      </w:pPr>
    </w:p>
    <w:p w14:paraId="2721CE15" w14:textId="77777777" w:rsidR="00621CEF" w:rsidRPr="00F537EB" w:rsidRDefault="00621CEF" w:rsidP="00621CEF">
      <w:pPr>
        <w:pStyle w:val="PL"/>
      </w:pPr>
      <w:r w:rsidRPr="00F537EB">
        <w:t>MeasResultCBR-NR-r16 ::=      SEQUENCE {</w:t>
      </w:r>
    </w:p>
    <w:p w14:paraId="56EBC7E8" w14:textId="77777777" w:rsidR="00621CEF" w:rsidRPr="00F537EB" w:rsidRDefault="00621CEF" w:rsidP="00621CEF">
      <w:pPr>
        <w:pStyle w:val="PL"/>
      </w:pPr>
      <w:r w:rsidRPr="00F537EB">
        <w:t xml:space="preserve">    sl-poolReportIdentity-r16     SL-ResourcePoolID-r16,</w:t>
      </w:r>
    </w:p>
    <w:p w14:paraId="2E60E5AD" w14:textId="77777777" w:rsidR="00621CEF" w:rsidRPr="00F537EB" w:rsidRDefault="00621CEF" w:rsidP="00621CEF">
      <w:pPr>
        <w:pStyle w:val="PL"/>
      </w:pPr>
      <w:r w:rsidRPr="00F537EB">
        <w:t xml:space="preserve">    sl-CBR-ResultsNR-r16          SL-CBR-r16,</w:t>
      </w:r>
    </w:p>
    <w:p w14:paraId="5657E1E2" w14:textId="77777777" w:rsidR="00621CEF" w:rsidRPr="00F537EB" w:rsidRDefault="00621CEF" w:rsidP="00621CEF">
      <w:pPr>
        <w:pStyle w:val="PL"/>
      </w:pPr>
      <w:r w:rsidRPr="00F537EB">
        <w:t xml:space="preserve">    ...</w:t>
      </w:r>
    </w:p>
    <w:p w14:paraId="0481723F" w14:textId="77777777" w:rsidR="00621CEF" w:rsidRPr="00F537EB" w:rsidRDefault="00621CEF" w:rsidP="00621CEF">
      <w:pPr>
        <w:pStyle w:val="PL"/>
      </w:pPr>
    </w:p>
    <w:p w14:paraId="750897E0" w14:textId="77777777" w:rsidR="00621CEF" w:rsidRPr="00F537EB" w:rsidRDefault="00621CEF" w:rsidP="00621CEF">
      <w:pPr>
        <w:pStyle w:val="PL"/>
        <w:rPr>
          <w:rFonts w:eastAsiaTheme="minorEastAsia"/>
        </w:rPr>
      </w:pPr>
      <w:r w:rsidRPr="00F537EB">
        <w:rPr>
          <w:rFonts w:eastAsiaTheme="minorEastAsia"/>
        </w:rPr>
        <w:t>}</w:t>
      </w:r>
    </w:p>
    <w:p w14:paraId="65B76708" w14:textId="77777777" w:rsidR="00621CEF" w:rsidRPr="00F537EB" w:rsidRDefault="00621CEF" w:rsidP="00621CEF">
      <w:pPr>
        <w:pStyle w:val="PL"/>
      </w:pPr>
    </w:p>
    <w:p w14:paraId="47F88515" w14:textId="77777777" w:rsidR="00621CEF" w:rsidRPr="00F537EB" w:rsidRDefault="00621CEF" w:rsidP="00621CEF">
      <w:pPr>
        <w:pStyle w:val="PL"/>
      </w:pPr>
    </w:p>
    <w:p w14:paraId="2416550A" w14:textId="77777777" w:rsidR="00621CEF" w:rsidRPr="00F537EB" w:rsidRDefault="00621CEF" w:rsidP="00621CEF">
      <w:pPr>
        <w:pStyle w:val="PL"/>
      </w:pPr>
      <w:r w:rsidRPr="00F537EB">
        <w:t>MeasResultListEUTRA-CBR-r16 ::= SEQUENCE (SIZE (1..maxNrofSL-PoolToMeasureEUTRA-r16)) OF MeasResultEUTRA-CBR-r16</w:t>
      </w:r>
    </w:p>
    <w:p w14:paraId="07C93561" w14:textId="77777777" w:rsidR="00621CEF" w:rsidRPr="00F537EB" w:rsidRDefault="00621CEF" w:rsidP="00621CEF">
      <w:pPr>
        <w:pStyle w:val="PL"/>
      </w:pPr>
    </w:p>
    <w:p w14:paraId="4D118E6C" w14:textId="77777777" w:rsidR="00621CEF" w:rsidRPr="00F537EB" w:rsidRDefault="00621CEF" w:rsidP="00621CEF">
      <w:pPr>
        <w:pStyle w:val="PL"/>
      </w:pPr>
      <w:r w:rsidRPr="00F537EB">
        <w:t>MeasResultEUTRA-CBR-r16 ::=   SEQUENCE {</w:t>
      </w:r>
    </w:p>
    <w:p w14:paraId="3591AA50" w14:textId="77777777" w:rsidR="00621CEF" w:rsidRPr="00F537EB" w:rsidRDefault="00621CEF" w:rsidP="00621CEF">
      <w:pPr>
        <w:pStyle w:val="PL"/>
      </w:pPr>
      <w:r w:rsidRPr="00F537EB">
        <w:t xml:space="preserve">    sl-poolReportIdentity-r16     SL-ResourcePoolID-EUTRA-r16,</w:t>
      </w:r>
    </w:p>
    <w:p w14:paraId="303F9A2D" w14:textId="77777777" w:rsidR="00621CEF" w:rsidRPr="00F537EB" w:rsidRDefault="00621CEF" w:rsidP="00621CEF">
      <w:pPr>
        <w:pStyle w:val="PL"/>
      </w:pPr>
      <w:r w:rsidRPr="00F537EB">
        <w:t xml:space="preserve">    cbr-PSSCH-ResultsEUTRA-r16    OCTET STRING,</w:t>
      </w:r>
    </w:p>
    <w:p w14:paraId="130A8565" w14:textId="77777777" w:rsidR="00621CEF" w:rsidRPr="00F537EB" w:rsidRDefault="00621CEF" w:rsidP="00621CEF">
      <w:pPr>
        <w:pStyle w:val="PL"/>
      </w:pPr>
      <w:r w:rsidRPr="00F537EB">
        <w:t xml:space="preserve">    cbr-PSCCH-ResultsEUTRA-r16    OCTET STRING</w:t>
      </w:r>
    </w:p>
    <w:p w14:paraId="15AC2D64" w14:textId="77777777" w:rsidR="00621CEF" w:rsidRPr="00F537EB" w:rsidRDefault="00621CEF" w:rsidP="00621CEF">
      <w:pPr>
        <w:pStyle w:val="PL"/>
      </w:pPr>
      <w:r w:rsidRPr="00F537EB">
        <w:rPr>
          <w:rFonts w:eastAsiaTheme="minorEastAsia"/>
        </w:rPr>
        <w:t>}</w:t>
      </w:r>
    </w:p>
    <w:p w14:paraId="09560390" w14:textId="77777777" w:rsidR="00621CEF" w:rsidRPr="00F537EB" w:rsidRDefault="00621CEF" w:rsidP="00621CEF">
      <w:pPr>
        <w:pStyle w:val="PL"/>
      </w:pPr>
    </w:p>
    <w:p w14:paraId="43D36190" w14:textId="77777777" w:rsidR="00621CEF" w:rsidRPr="00F537EB" w:rsidRDefault="00621CEF" w:rsidP="00621CEF">
      <w:pPr>
        <w:pStyle w:val="PL"/>
      </w:pPr>
      <w:r w:rsidRPr="00F537EB">
        <w:t>-- TAG-MEASRESULTSSL-STOP</w:t>
      </w:r>
    </w:p>
    <w:p w14:paraId="1F529846" w14:textId="77777777" w:rsidR="00621CEF" w:rsidRPr="00F537EB" w:rsidRDefault="00621CEF" w:rsidP="00621CEF">
      <w:pPr>
        <w:pStyle w:val="PL"/>
      </w:pPr>
      <w:r w:rsidRPr="00F537EB">
        <w:t>-- ASN1STOP</w:t>
      </w:r>
    </w:p>
    <w:p w14:paraId="3EA8696E" w14:textId="77777777" w:rsidR="00621CEF" w:rsidRPr="00F537EB" w:rsidRDefault="00621CEF" w:rsidP="00621CEF"/>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621CEF" w:rsidRPr="00F537EB" w14:paraId="2E871844" w14:textId="77777777" w:rsidTr="00621CEF">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5DE17D0C" w14:textId="77777777" w:rsidR="00621CEF" w:rsidRPr="00F537EB" w:rsidRDefault="00621CEF" w:rsidP="00621CEF">
            <w:pPr>
              <w:pStyle w:val="TAH"/>
              <w:rPr>
                <w:lang w:eastAsia="en-GB"/>
              </w:rPr>
            </w:pPr>
            <w:r w:rsidRPr="00F537EB">
              <w:rPr>
                <w:i/>
                <w:lang w:eastAsia="en-GB"/>
              </w:rPr>
              <w:t xml:space="preserve">MeasResultsSL </w:t>
            </w:r>
            <w:r w:rsidRPr="00F537EB">
              <w:rPr>
                <w:lang w:eastAsia="en-GB"/>
              </w:rPr>
              <w:t>field descriptions</w:t>
            </w:r>
          </w:p>
        </w:tc>
      </w:tr>
      <w:tr w:rsidR="00621CEF" w:rsidRPr="00F537EB" w14:paraId="3CCB4822" w14:textId="77777777" w:rsidTr="00621CEF">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0FBAB98E" w14:textId="77777777" w:rsidR="00621CEF" w:rsidRPr="00F537EB" w:rsidRDefault="00621CEF" w:rsidP="00621CEF">
            <w:pPr>
              <w:pStyle w:val="TAL"/>
              <w:rPr>
                <w:b/>
                <w:bCs/>
                <w:i/>
                <w:iCs/>
                <w:lang w:eastAsia="en-GB"/>
              </w:rPr>
            </w:pPr>
            <w:r w:rsidRPr="00F537EB">
              <w:rPr>
                <w:b/>
                <w:bCs/>
                <w:i/>
                <w:iCs/>
                <w:lang w:eastAsia="en-GB"/>
              </w:rPr>
              <w:t>measId</w:t>
            </w:r>
          </w:p>
          <w:p w14:paraId="096D2FB1" w14:textId="77777777" w:rsidR="00621CEF" w:rsidRPr="00F537EB" w:rsidRDefault="00621CEF" w:rsidP="00621CEF">
            <w:pPr>
              <w:pStyle w:val="TAL"/>
              <w:rPr>
                <w:lang w:eastAsia="en-GB"/>
              </w:rPr>
            </w:pPr>
            <w:r w:rsidRPr="00F537EB">
              <w:rPr>
                <w:lang w:eastAsia="en-GB"/>
              </w:rPr>
              <w:t>Identifies the measurement identity for which the reporting is being performed.</w:t>
            </w:r>
          </w:p>
        </w:tc>
      </w:tr>
      <w:tr w:rsidR="00621CEF" w:rsidRPr="00F537EB" w14:paraId="29AAC6EB" w14:textId="77777777" w:rsidTr="00621CE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5D9B07FB" w14:textId="77777777" w:rsidR="00621CEF" w:rsidRPr="00F537EB" w:rsidRDefault="00621CEF" w:rsidP="00621CEF">
            <w:pPr>
              <w:pStyle w:val="TAL"/>
              <w:rPr>
                <w:b/>
                <w:bCs/>
                <w:i/>
                <w:iCs/>
                <w:szCs w:val="22"/>
              </w:rPr>
            </w:pPr>
            <w:r w:rsidRPr="00F537EB">
              <w:rPr>
                <w:b/>
                <w:bCs/>
                <w:i/>
                <w:iCs/>
                <w:szCs w:val="22"/>
              </w:rPr>
              <w:t>measResultListEUTRA-CBR</w:t>
            </w:r>
          </w:p>
          <w:p w14:paraId="1F8E1AE7" w14:textId="77777777" w:rsidR="00621CEF" w:rsidRPr="00F537EB" w:rsidRDefault="00621CEF" w:rsidP="00621CEF">
            <w:pPr>
              <w:pStyle w:val="TAL"/>
              <w:rPr>
                <w:lang w:eastAsia="en-GB"/>
              </w:rPr>
            </w:pPr>
            <w:r w:rsidRPr="00F537EB">
              <w:rPr>
                <w:lang w:eastAsia="zh-CN"/>
              </w:rPr>
              <w:t>Container for the CBR measurement results for V2X sidelink communication..</w:t>
            </w:r>
          </w:p>
        </w:tc>
      </w:tr>
      <w:tr w:rsidR="00621CEF" w:rsidRPr="00F537EB" w14:paraId="726BAE1A" w14:textId="77777777" w:rsidTr="00621CE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179DE54A" w14:textId="77777777" w:rsidR="00621CEF" w:rsidRPr="00F537EB" w:rsidRDefault="00621CEF" w:rsidP="00621CEF">
            <w:pPr>
              <w:pStyle w:val="TAL"/>
              <w:rPr>
                <w:b/>
                <w:bCs/>
                <w:i/>
                <w:iCs/>
                <w:szCs w:val="22"/>
              </w:rPr>
            </w:pPr>
            <w:r w:rsidRPr="00F537EB">
              <w:rPr>
                <w:b/>
                <w:bCs/>
                <w:i/>
                <w:iCs/>
                <w:szCs w:val="22"/>
              </w:rPr>
              <w:t>measResultNR-SL</w:t>
            </w:r>
          </w:p>
          <w:p w14:paraId="1F71F90A" w14:textId="77777777" w:rsidR="00621CEF" w:rsidRPr="00F537EB" w:rsidRDefault="00621CEF" w:rsidP="00621CEF">
            <w:pPr>
              <w:pStyle w:val="TAL"/>
              <w:rPr>
                <w:rFonts w:eastAsiaTheme="minorEastAsia"/>
                <w:szCs w:val="22"/>
                <w:lang w:eastAsia="zh-CN"/>
              </w:rPr>
            </w:pPr>
            <w:r w:rsidRPr="00F537EB">
              <w:rPr>
                <w:lang w:eastAsia="en-GB"/>
              </w:rPr>
              <w:t xml:space="preserve">Include the measured results for NR sidelink communication. </w:t>
            </w:r>
          </w:p>
        </w:tc>
      </w:tr>
    </w:tbl>
    <w:p w14:paraId="28030180"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1490341D" w14:textId="77777777" w:rsidTr="00621CEF">
        <w:tc>
          <w:tcPr>
            <w:tcW w:w="0" w:type="auto"/>
          </w:tcPr>
          <w:p w14:paraId="165D4E44" w14:textId="77777777" w:rsidR="00621CEF" w:rsidRPr="00F537EB" w:rsidRDefault="00621CEF" w:rsidP="00621CEF">
            <w:pPr>
              <w:pStyle w:val="TAH"/>
              <w:rPr>
                <w:i/>
              </w:rPr>
            </w:pPr>
            <w:r w:rsidRPr="00F537EB">
              <w:rPr>
                <w:i/>
              </w:rPr>
              <w:t xml:space="preserve">MeasResultNR-SL </w:t>
            </w:r>
            <w:r w:rsidRPr="00F537EB">
              <w:t>field descriptions</w:t>
            </w:r>
          </w:p>
        </w:tc>
      </w:tr>
      <w:tr w:rsidR="00621CEF" w:rsidRPr="00F537EB" w14:paraId="7B36EE12" w14:textId="77777777" w:rsidTr="00621CEF">
        <w:tc>
          <w:tcPr>
            <w:tcW w:w="0" w:type="auto"/>
          </w:tcPr>
          <w:p w14:paraId="7B2BF2DB" w14:textId="77777777" w:rsidR="00621CEF" w:rsidRPr="00F537EB" w:rsidRDefault="00621CEF" w:rsidP="00621CEF">
            <w:pPr>
              <w:pStyle w:val="TAL"/>
              <w:rPr>
                <w:b/>
                <w:bCs/>
                <w:i/>
                <w:iCs/>
              </w:rPr>
            </w:pPr>
            <w:r w:rsidRPr="00F537EB">
              <w:rPr>
                <w:b/>
                <w:bCs/>
                <w:i/>
                <w:iCs/>
              </w:rPr>
              <w:t>measResultListCBR-NR</w:t>
            </w:r>
          </w:p>
          <w:p w14:paraId="6010AFD8" w14:textId="77777777" w:rsidR="00621CEF" w:rsidRPr="00F537EB" w:rsidRDefault="00621CEF" w:rsidP="00621CEF">
            <w:pPr>
              <w:pStyle w:val="TAL"/>
            </w:pPr>
            <w:r w:rsidRPr="00F537EB">
              <w:rPr>
                <w:lang w:eastAsia="zh-CN"/>
              </w:rPr>
              <w:t>CBR measurement results for NR sidelink communication.</w:t>
            </w:r>
          </w:p>
        </w:tc>
      </w:tr>
      <w:tr w:rsidR="00621CEF" w:rsidRPr="00F537EB" w14:paraId="4D8909F8" w14:textId="77777777" w:rsidTr="00621CEF">
        <w:tc>
          <w:tcPr>
            <w:tcW w:w="0" w:type="auto"/>
          </w:tcPr>
          <w:p w14:paraId="05582B5E" w14:textId="77777777" w:rsidR="00621CEF" w:rsidRPr="00F537EB" w:rsidRDefault="00621CEF" w:rsidP="00621CEF">
            <w:pPr>
              <w:pStyle w:val="TAL"/>
              <w:rPr>
                <w:b/>
                <w:bCs/>
                <w:i/>
                <w:iCs/>
              </w:rPr>
            </w:pPr>
            <w:r w:rsidRPr="00F537EB">
              <w:rPr>
                <w:b/>
                <w:bCs/>
                <w:i/>
                <w:iCs/>
              </w:rPr>
              <w:t>sl-poolReportIdentity</w:t>
            </w:r>
          </w:p>
          <w:p w14:paraId="22846E52" w14:textId="77777777" w:rsidR="00621CEF" w:rsidRPr="00F537EB" w:rsidRDefault="00621CEF" w:rsidP="00621CEF">
            <w:pPr>
              <w:pStyle w:val="TAL"/>
            </w:pPr>
            <w:r w:rsidRPr="00F537EB">
              <w:rPr>
                <w:bCs/>
              </w:rPr>
              <w:t xml:space="preserve">The identity of the transmission resource pool which is corresponding to the </w:t>
            </w:r>
            <w:r w:rsidRPr="00F537EB">
              <w:rPr>
                <w:i/>
                <w:iCs/>
              </w:rPr>
              <w:t>sl-poolReportID</w:t>
            </w:r>
            <w:r w:rsidRPr="00F537EB">
              <w:t xml:space="preserve"> configured in a resource pool for NR sidelink communication.</w:t>
            </w:r>
          </w:p>
        </w:tc>
      </w:tr>
    </w:tbl>
    <w:p w14:paraId="1D504231"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7046095D" w14:textId="77777777" w:rsidTr="00621CEF">
        <w:tc>
          <w:tcPr>
            <w:tcW w:w="0" w:type="auto"/>
          </w:tcPr>
          <w:p w14:paraId="2B081623" w14:textId="77777777" w:rsidR="00621CEF" w:rsidRPr="00F537EB" w:rsidRDefault="00621CEF" w:rsidP="00621CEF">
            <w:pPr>
              <w:pStyle w:val="TAH"/>
            </w:pPr>
            <w:r w:rsidRPr="00F537EB">
              <w:rPr>
                <w:i/>
                <w:iCs/>
              </w:rPr>
              <w:t>MeasResultListEUTRA-CBR</w:t>
            </w:r>
            <w:r w:rsidRPr="00F537EB">
              <w:t xml:space="preserve"> field descriptions</w:t>
            </w:r>
          </w:p>
        </w:tc>
      </w:tr>
      <w:tr w:rsidR="00621CEF" w:rsidRPr="00F537EB" w14:paraId="43C3386E" w14:textId="77777777" w:rsidTr="00621CEF">
        <w:tc>
          <w:tcPr>
            <w:tcW w:w="0" w:type="auto"/>
          </w:tcPr>
          <w:p w14:paraId="49E22E05" w14:textId="77777777" w:rsidR="00621CEF" w:rsidRPr="00F537EB" w:rsidRDefault="00621CEF" w:rsidP="00621CEF">
            <w:pPr>
              <w:pStyle w:val="TAL"/>
              <w:rPr>
                <w:b/>
                <w:bCs/>
                <w:i/>
                <w:iCs/>
              </w:rPr>
            </w:pPr>
            <w:r w:rsidRPr="00F537EB">
              <w:rPr>
                <w:b/>
                <w:bCs/>
                <w:i/>
                <w:iCs/>
              </w:rPr>
              <w:t>cbr-PSSCH-ResultsEUTRA, cbr-PSCCH-ResultsEUTRA</w:t>
            </w:r>
          </w:p>
          <w:p w14:paraId="050C4BC3" w14:textId="77777777" w:rsidR="00621CEF" w:rsidRPr="00F537EB" w:rsidRDefault="00621CEF" w:rsidP="00621CEF">
            <w:pPr>
              <w:pStyle w:val="TAL"/>
            </w:pPr>
            <w:r w:rsidRPr="00F537EB">
              <w:rPr>
                <w:lang w:eastAsia="zh-CN"/>
              </w:rPr>
              <w:t>Containers contrining the CBR measurement results for PSSCH and PSCCH for V2X sidelink communication.The content corresponds to the IE SL-CBR as specified in TS 36.331 [10].</w:t>
            </w:r>
          </w:p>
        </w:tc>
      </w:tr>
      <w:tr w:rsidR="00621CEF" w:rsidRPr="00F537EB" w14:paraId="63C22FAA" w14:textId="77777777" w:rsidTr="00621CEF">
        <w:tc>
          <w:tcPr>
            <w:tcW w:w="0" w:type="auto"/>
          </w:tcPr>
          <w:p w14:paraId="33589D77" w14:textId="77777777" w:rsidR="00621CEF" w:rsidRPr="00F537EB" w:rsidRDefault="00621CEF" w:rsidP="00621CEF">
            <w:pPr>
              <w:pStyle w:val="TAL"/>
              <w:rPr>
                <w:b/>
                <w:bCs/>
                <w:i/>
                <w:iCs/>
              </w:rPr>
            </w:pPr>
            <w:r w:rsidRPr="00F537EB">
              <w:rPr>
                <w:b/>
                <w:bCs/>
                <w:i/>
                <w:iCs/>
              </w:rPr>
              <w:t>sl-poolReportIdentity</w:t>
            </w:r>
          </w:p>
          <w:p w14:paraId="699DBF56" w14:textId="77777777" w:rsidR="00621CEF" w:rsidRPr="00F537EB" w:rsidRDefault="00621CEF" w:rsidP="00621CEF">
            <w:pPr>
              <w:pStyle w:val="TAL"/>
            </w:pPr>
            <w:r w:rsidRPr="00F537EB">
              <w:rPr>
                <w:bCs/>
              </w:rPr>
              <w:t xml:space="preserve">The identity of the transmission resource pool which is corresponding to the </w:t>
            </w:r>
            <w:r w:rsidRPr="00F537EB">
              <w:rPr>
                <w:i/>
                <w:iCs/>
              </w:rPr>
              <w:t>SL-ResourcePoolID-EUTRA</w:t>
            </w:r>
            <w:r w:rsidRPr="00F537EB">
              <w:t xml:space="preserve"> configured for the resource pools for CBR measurement and reporting for V2X sidelink communication.</w:t>
            </w:r>
          </w:p>
        </w:tc>
      </w:tr>
    </w:tbl>
    <w:p w14:paraId="2BAB7C67" w14:textId="77777777" w:rsidR="00621CEF" w:rsidRPr="00F537EB" w:rsidRDefault="00621CEF" w:rsidP="00621CEF"/>
    <w:p w14:paraId="6CD0479E" w14:textId="77777777" w:rsidR="00621CEF" w:rsidRPr="00F537EB" w:rsidRDefault="00621CEF" w:rsidP="00621CEF">
      <w:pPr>
        <w:pStyle w:val="Heading4"/>
      </w:pPr>
      <w:bookmarkStart w:id="3655" w:name="_Toc20426015"/>
      <w:bookmarkStart w:id="3656" w:name="_Toc29321411"/>
      <w:bookmarkStart w:id="3657" w:name="_Toc36757177"/>
      <w:bookmarkStart w:id="3658" w:name="_Toc36836718"/>
      <w:bookmarkStart w:id="3659" w:name="_Toc36843695"/>
      <w:bookmarkStart w:id="3660" w:name="_Toc37067984"/>
      <w:r w:rsidRPr="00F537EB">
        <w:t>–</w:t>
      </w:r>
      <w:r w:rsidRPr="00F537EB">
        <w:tab/>
      </w:r>
      <w:r w:rsidRPr="00F537EB">
        <w:rPr>
          <w:i/>
        </w:rPr>
        <w:t>MeasTriggerQuantityEUTRA</w:t>
      </w:r>
      <w:bookmarkEnd w:id="3655"/>
      <w:bookmarkEnd w:id="3656"/>
      <w:bookmarkEnd w:id="3657"/>
      <w:bookmarkEnd w:id="3658"/>
      <w:bookmarkEnd w:id="3659"/>
      <w:bookmarkEnd w:id="3660"/>
    </w:p>
    <w:p w14:paraId="0D586E30" w14:textId="77777777" w:rsidR="00621CEF" w:rsidRPr="00F537EB" w:rsidRDefault="00621CEF" w:rsidP="00621CEF">
      <w:r w:rsidRPr="00F537EB">
        <w:t xml:space="preserve">The IE </w:t>
      </w:r>
      <w:r w:rsidRPr="00F537EB">
        <w:rPr>
          <w:i/>
        </w:rPr>
        <w:t>MeasTriggerQuantityEUTRA</w:t>
      </w:r>
      <w:r w:rsidRPr="00F537EB">
        <w:t xml:space="preserve"> is used to configure the trigger quantity and reporting range for E-UTRA measurements. The RSRP, RSRQ and SINR ranges correspond to </w:t>
      </w:r>
      <w:r w:rsidRPr="00F537EB">
        <w:rPr>
          <w:i/>
        </w:rPr>
        <w:t>RSRP-Range</w:t>
      </w:r>
      <w:r w:rsidRPr="00F537EB">
        <w:t xml:space="preserve">, </w:t>
      </w:r>
      <w:r w:rsidRPr="00F537EB">
        <w:rPr>
          <w:i/>
        </w:rPr>
        <w:t>RSRQ-Range</w:t>
      </w:r>
      <w:r w:rsidRPr="00F537EB">
        <w:t xml:space="preserve"> and </w:t>
      </w:r>
      <w:r w:rsidRPr="00F537EB">
        <w:rPr>
          <w:i/>
        </w:rPr>
        <w:t>RS-SINR-Range</w:t>
      </w:r>
      <w:r w:rsidRPr="00F537EB">
        <w:t xml:space="preserve"> in TS 36.331 [10], respectively.</w:t>
      </w:r>
    </w:p>
    <w:p w14:paraId="1487EF99" w14:textId="77777777" w:rsidR="00621CEF" w:rsidRPr="00F537EB" w:rsidRDefault="00621CEF" w:rsidP="00621CEF">
      <w:pPr>
        <w:pStyle w:val="TH"/>
      </w:pPr>
      <w:r w:rsidRPr="00F537EB">
        <w:rPr>
          <w:i/>
        </w:rPr>
        <w:t>MeasTriggerQuantityEUTRA</w:t>
      </w:r>
      <w:r w:rsidRPr="00F537EB">
        <w:t xml:space="preserve"> information element</w:t>
      </w:r>
    </w:p>
    <w:p w14:paraId="3DFF70FC" w14:textId="77777777" w:rsidR="00621CEF" w:rsidRPr="00F537EB" w:rsidRDefault="00621CEF" w:rsidP="00621CEF">
      <w:pPr>
        <w:pStyle w:val="PL"/>
      </w:pPr>
      <w:r w:rsidRPr="00F537EB">
        <w:t>-- ASN1START</w:t>
      </w:r>
    </w:p>
    <w:p w14:paraId="0B9E5A6D" w14:textId="77777777" w:rsidR="00621CEF" w:rsidRPr="00F537EB" w:rsidRDefault="00621CEF" w:rsidP="00621CEF">
      <w:pPr>
        <w:pStyle w:val="PL"/>
      </w:pPr>
      <w:r w:rsidRPr="00F537EB">
        <w:t>-- TAG-MEASTRIGGERQUANTITYEUTRA-START</w:t>
      </w:r>
    </w:p>
    <w:p w14:paraId="54FFCA22" w14:textId="77777777" w:rsidR="00621CEF" w:rsidRPr="00F537EB" w:rsidRDefault="00621CEF" w:rsidP="00621CEF">
      <w:pPr>
        <w:pStyle w:val="PL"/>
      </w:pPr>
    </w:p>
    <w:p w14:paraId="73FA5F94" w14:textId="77777777" w:rsidR="00621CEF" w:rsidRPr="00F537EB" w:rsidRDefault="00621CEF" w:rsidP="00621CEF">
      <w:pPr>
        <w:pStyle w:val="PL"/>
      </w:pPr>
      <w:r w:rsidRPr="00F537EB">
        <w:t>MeasTriggerQuantityEUTRA::=                         CHOICE {</w:t>
      </w:r>
    </w:p>
    <w:p w14:paraId="673199D0" w14:textId="77777777" w:rsidR="00621CEF" w:rsidRPr="00F537EB" w:rsidRDefault="00621CEF" w:rsidP="00621CEF">
      <w:pPr>
        <w:pStyle w:val="PL"/>
      </w:pPr>
      <w:r w:rsidRPr="00F537EB">
        <w:t xml:space="preserve">    rsrp                                        RSRP-RangeEUTRA,</w:t>
      </w:r>
    </w:p>
    <w:p w14:paraId="74E6B3E0" w14:textId="77777777" w:rsidR="00621CEF" w:rsidRPr="00F537EB" w:rsidRDefault="00621CEF" w:rsidP="00621CEF">
      <w:pPr>
        <w:pStyle w:val="PL"/>
      </w:pPr>
      <w:r w:rsidRPr="00F537EB">
        <w:t xml:space="preserve">    rsrq                                        RSRQ-RangeEUTRA,</w:t>
      </w:r>
    </w:p>
    <w:p w14:paraId="518F871E" w14:textId="77777777" w:rsidR="00621CEF" w:rsidRPr="00F537EB" w:rsidRDefault="00621CEF" w:rsidP="00621CEF">
      <w:pPr>
        <w:pStyle w:val="PL"/>
      </w:pPr>
      <w:r w:rsidRPr="00F537EB">
        <w:t xml:space="preserve">    sinr                                        SINR-RangeEUTRA</w:t>
      </w:r>
    </w:p>
    <w:p w14:paraId="0A3F75B9" w14:textId="77777777" w:rsidR="00621CEF" w:rsidRPr="00F537EB" w:rsidRDefault="00621CEF" w:rsidP="00621CEF">
      <w:pPr>
        <w:pStyle w:val="PL"/>
      </w:pPr>
      <w:r w:rsidRPr="00F537EB">
        <w:t>}</w:t>
      </w:r>
    </w:p>
    <w:p w14:paraId="3F93FC4B" w14:textId="77777777" w:rsidR="00621CEF" w:rsidRPr="00F537EB" w:rsidRDefault="00621CEF" w:rsidP="00621CEF">
      <w:pPr>
        <w:pStyle w:val="PL"/>
      </w:pPr>
    </w:p>
    <w:p w14:paraId="2B42AB07" w14:textId="77777777" w:rsidR="00621CEF" w:rsidRPr="00F537EB" w:rsidRDefault="00621CEF" w:rsidP="00621CEF">
      <w:pPr>
        <w:pStyle w:val="PL"/>
      </w:pPr>
      <w:r w:rsidRPr="00F537EB">
        <w:t>RSRP-RangeEUTRA ::=                 INTEGER (0..97)</w:t>
      </w:r>
    </w:p>
    <w:p w14:paraId="37A806F5" w14:textId="77777777" w:rsidR="00621CEF" w:rsidRPr="00F537EB" w:rsidRDefault="00621CEF" w:rsidP="00621CEF">
      <w:pPr>
        <w:pStyle w:val="PL"/>
      </w:pPr>
      <w:r w:rsidRPr="00F537EB">
        <w:t>RSRQ-RangeEUTRA ::=                 INTEGER (0..34)</w:t>
      </w:r>
    </w:p>
    <w:p w14:paraId="441FAF8F" w14:textId="77777777" w:rsidR="00621CEF" w:rsidRPr="00F537EB" w:rsidRDefault="00621CEF" w:rsidP="00621CEF">
      <w:pPr>
        <w:pStyle w:val="PL"/>
      </w:pPr>
      <w:r w:rsidRPr="00F537EB">
        <w:t>SINR-RangeEUTRA ::=                 INTEGER (0..127)</w:t>
      </w:r>
    </w:p>
    <w:p w14:paraId="0E9ED087" w14:textId="77777777" w:rsidR="00621CEF" w:rsidRPr="00F537EB" w:rsidRDefault="00621CEF" w:rsidP="00621CEF">
      <w:pPr>
        <w:pStyle w:val="PL"/>
      </w:pPr>
    </w:p>
    <w:p w14:paraId="7DB27AC5" w14:textId="77777777" w:rsidR="00621CEF" w:rsidRPr="00F537EB" w:rsidRDefault="00621CEF" w:rsidP="00621CEF">
      <w:pPr>
        <w:pStyle w:val="PL"/>
      </w:pPr>
    </w:p>
    <w:p w14:paraId="431CCC74" w14:textId="77777777" w:rsidR="00621CEF" w:rsidRPr="00F537EB" w:rsidRDefault="00621CEF" w:rsidP="00621CEF">
      <w:pPr>
        <w:pStyle w:val="PL"/>
      </w:pPr>
      <w:r w:rsidRPr="00F537EB">
        <w:t>-- TAG-MEASTRIGGERQUANTITYEUTRA-STOP</w:t>
      </w:r>
    </w:p>
    <w:p w14:paraId="42DC65C4" w14:textId="77777777" w:rsidR="00621CEF" w:rsidRPr="00F537EB" w:rsidRDefault="00621CEF" w:rsidP="00621CEF">
      <w:pPr>
        <w:pStyle w:val="PL"/>
      </w:pPr>
      <w:r w:rsidRPr="00F537EB">
        <w:t>-- ASN1STOP</w:t>
      </w:r>
    </w:p>
    <w:p w14:paraId="1C38F210" w14:textId="77777777" w:rsidR="00621CEF" w:rsidRPr="00F537EB" w:rsidRDefault="00621CEF" w:rsidP="00621CEF">
      <w:pPr>
        <w:rPr>
          <w:rFonts w:eastAsiaTheme="minorEastAsia"/>
        </w:rPr>
      </w:pPr>
    </w:p>
    <w:p w14:paraId="4FAB0BD4" w14:textId="77777777" w:rsidR="00621CEF" w:rsidRPr="00F537EB" w:rsidRDefault="00621CEF" w:rsidP="00621CEF">
      <w:pPr>
        <w:pStyle w:val="Heading4"/>
      </w:pPr>
      <w:bookmarkStart w:id="3661" w:name="_Toc36757178"/>
      <w:bookmarkStart w:id="3662" w:name="_Toc36836719"/>
      <w:bookmarkStart w:id="3663" w:name="_Toc36843696"/>
      <w:bookmarkStart w:id="3664" w:name="_Toc37067985"/>
      <w:r w:rsidRPr="00F537EB">
        <w:t>–</w:t>
      </w:r>
      <w:r w:rsidRPr="00F537EB">
        <w:tab/>
      </w:r>
      <w:r w:rsidRPr="00F537EB">
        <w:rPr>
          <w:i/>
        </w:rPr>
        <w:t>MeasTriggerQuantityLogging</w:t>
      </w:r>
      <w:bookmarkEnd w:id="3661"/>
      <w:bookmarkEnd w:id="3662"/>
      <w:bookmarkEnd w:id="3663"/>
      <w:bookmarkEnd w:id="3664"/>
    </w:p>
    <w:p w14:paraId="6FF1B0CF" w14:textId="77777777" w:rsidR="00621CEF" w:rsidRPr="00F537EB" w:rsidRDefault="00621CEF" w:rsidP="00621CEF">
      <w:r w:rsidRPr="00F537EB">
        <w:t xml:space="preserve">The IE </w:t>
      </w:r>
      <w:r w:rsidRPr="00F537EB">
        <w:rPr>
          <w:i/>
        </w:rPr>
        <w:t>MeasTriggerQuantityLogging</w:t>
      </w:r>
      <w:r w:rsidRPr="00F537EB">
        <w:t xml:space="preserve"> is used to configure the trigger quantity for evet triggered </w:t>
      </w:r>
      <w:r w:rsidRPr="00F537EB">
        <w:rPr>
          <w:bCs/>
          <w:iCs/>
          <w:lang w:eastAsia="en-GB"/>
        </w:rPr>
        <w:t>logging of measurements for logged MDT</w:t>
      </w:r>
      <w:r w:rsidRPr="00F537EB">
        <w:t>.</w:t>
      </w:r>
    </w:p>
    <w:p w14:paraId="2618EB83" w14:textId="77777777" w:rsidR="00621CEF" w:rsidRPr="00F537EB" w:rsidRDefault="00621CEF" w:rsidP="00621CEF">
      <w:pPr>
        <w:pStyle w:val="TH"/>
      </w:pPr>
      <w:r w:rsidRPr="00F537EB">
        <w:rPr>
          <w:i/>
        </w:rPr>
        <w:t>MeasTriggerQuantityLogging</w:t>
      </w:r>
      <w:r w:rsidRPr="00F537EB">
        <w:t xml:space="preserve"> information element</w:t>
      </w:r>
    </w:p>
    <w:p w14:paraId="250FD33D" w14:textId="77777777" w:rsidR="00621CEF" w:rsidRPr="00F537EB" w:rsidRDefault="00621CEF" w:rsidP="00621CEF">
      <w:pPr>
        <w:pStyle w:val="PL"/>
      </w:pPr>
      <w:r w:rsidRPr="00F537EB">
        <w:t>-- ASN1START</w:t>
      </w:r>
    </w:p>
    <w:p w14:paraId="6B278C0C" w14:textId="77777777" w:rsidR="00621CEF" w:rsidRPr="00F537EB" w:rsidRDefault="00621CEF" w:rsidP="00621CEF">
      <w:pPr>
        <w:pStyle w:val="PL"/>
      </w:pPr>
      <w:r w:rsidRPr="00F537EB">
        <w:t>-- TAG-MEASTRIGGERQUANTITYLOGGING-START</w:t>
      </w:r>
    </w:p>
    <w:p w14:paraId="67348DBC" w14:textId="77777777" w:rsidR="00621CEF" w:rsidRPr="00F537EB" w:rsidRDefault="00621CEF" w:rsidP="00621CEF">
      <w:pPr>
        <w:pStyle w:val="PL"/>
      </w:pPr>
    </w:p>
    <w:p w14:paraId="662E5C5B" w14:textId="77777777" w:rsidR="00621CEF" w:rsidRPr="00F537EB" w:rsidRDefault="00621CEF" w:rsidP="00621CEF">
      <w:pPr>
        <w:pStyle w:val="PL"/>
      </w:pPr>
      <w:r w:rsidRPr="00F537EB">
        <w:t>MeasTriggerQuantityLogging-r16 ::=   CHOICE {</w:t>
      </w:r>
    </w:p>
    <w:p w14:paraId="1B9A00F4" w14:textId="77777777" w:rsidR="00621CEF" w:rsidRPr="00F537EB" w:rsidRDefault="00621CEF" w:rsidP="00621CEF">
      <w:pPr>
        <w:pStyle w:val="PL"/>
      </w:pPr>
      <w:r w:rsidRPr="00F537EB">
        <w:t xml:space="preserve">    rsrp                                 RSRP-Range,</w:t>
      </w:r>
    </w:p>
    <w:p w14:paraId="7E2347B6" w14:textId="77777777" w:rsidR="00621CEF" w:rsidRPr="00F537EB" w:rsidRDefault="00621CEF" w:rsidP="00621CEF">
      <w:pPr>
        <w:pStyle w:val="PL"/>
      </w:pPr>
      <w:r w:rsidRPr="00F537EB">
        <w:t xml:space="preserve">    rsrq                                 RSRQ-Range</w:t>
      </w:r>
    </w:p>
    <w:p w14:paraId="2A82FE5D" w14:textId="77777777" w:rsidR="00621CEF" w:rsidRPr="00F537EB" w:rsidRDefault="00621CEF" w:rsidP="00621CEF">
      <w:pPr>
        <w:pStyle w:val="PL"/>
      </w:pPr>
      <w:r w:rsidRPr="00F537EB">
        <w:t>}</w:t>
      </w:r>
    </w:p>
    <w:p w14:paraId="7E650954" w14:textId="77777777" w:rsidR="00621CEF" w:rsidRPr="00F537EB" w:rsidRDefault="00621CEF" w:rsidP="00621CEF">
      <w:pPr>
        <w:pStyle w:val="PL"/>
      </w:pPr>
    </w:p>
    <w:p w14:paraId="0523C9AA" w14:textId="77777777" w:rsidR="00621CEF" w:rsidRPr="00F537EB" w:rsidRDefault="00621CEF" w:rsidP="00621CEF">
      <w:pPr>
        <w:pStyle w:val="PL"/>
      </w:pPr>
      <w:r w:rsidRPr="00F537EB">
        <w:t>-- TAG-MEASTRIGGERQUANTITYLOGGING-STOP</w:t>
      </w:r>
    </w:p>
    <w:p w14:paraId="48FC32D5" w14:textId="77777777" w:rsidR="00621CEF" w:rsidRPr="00F537EB" w:rsidRDefault="00621CEF" w:rsidP="00621CEF">
      <w:pPr>
        <w:pStyle w:val="PL"/>
      </w:pPr>
      <w:r w:rsidRPr="00F537EB">
        <w:t>-- ASN1STOP</w:t>
      </w:r>
    </w:p>
    <w:p w14:paraId="0E36F870" w14:textId="77777777" w:rsidR="00621CEF" w:rsidRPr="00F537EB" w:rsidRDefault="00621CEF" w:rsidP="00621CEF"/>
    <w:p w14:paraId="6DE5991B" w14:textId="77777777" w:rsidR="00621CEF" w:rsidRPr="00F537EB" w:rsidRDefault="00621CEF" w:rsidP="00621CEF">
      <w:pPr>
        <w:pStyle w:val="Heading4"/>
        <w:rPr>
          <w:i/>
          <w:noProof/>
        </w:rPr>
      </w:pPr>
      <w:bookmarkStart w:id="3665" w:name="_Toc20426016"/>
      <w:bookmarkStart w:id="3666" w:name="_Toc29321412"/>
      <w:bookmarkStart w:id="3667" w:name="_Toc36757179"/>
      <w:bookmarkStart w:id="3668" w:name="_Toc36836720"/>
      <w:bookmarkStart w:id="3669" w:name="_Toc36843697"/>
      <w:bookmarkStart w:id="3670" w:name="_Toc37067986"/>
      <w:r w:rsidRPr="00F537EB">
        <w:t>–</w:t>
      </w:r>
      <w:r w:rsidRPr="00F537EB">
        <w:tab/>
      </w:r>
      <w:r w:rsidRPr="00F537EB">
        <w:rPr>
          <w:i/>
          <w:noProof/>
        </w:rPr>
        <w:t>MobilityStateParameters</w:t>
      </w:r>
      <w:bookmarkEnd w:id="3665"/>
      <w:bookmarkEnd w:id="3666"/>
      <w:bookmarkEnd w:id="3667"/>
      <w:bookmarkEnd w:id="3668"/>
      <w:bookmarkEnd w:id="3669"/>
      <w:bookmarkEnd w:id="3670"/>
    </w:p>
    <w:p w14:paraId="1C2F9866" w14:textId="77777777" w:rsidR="00621CEF" w:rsidRPr="00F537EB" w:rsidRDefault="00621CEF" w:rsidP="00621CEF">
      <w:r w:rsidRPr="00F537EB">
        <w:t xml:space="preserve">The IE </w:t>
      </w:r>
      <w:r w:rsidRPr="00F537EB">
        <w:rPr>
          <w:i/>
          <w:noProof/>
        </w:rPr>
        <w:t>MobilityStateParameters</w:t>
      </w:r>
      <w:r w:rsidRPr="00F537EB">
        <w:t xml:space="preserve"> contains parameters to determine UE mobility state.</w:t>
      </w:r>
    </w:p>
    <w:p w14:paraId="68F630A2" w14:textId="77777777" w:rsidR="00621CEF" w:rsidRPr="00F537EB" w:rsidRDefault="00621CEF" w:rsidP="00621CEF">
      <w:pPr>
        <w:pStyle w:val="TH"/>
      </w:pPr>
      <w:r w:rsidRPr="00F537EB">
        <w:rPr>
          <w:bCs/>
          <w:i/>
          <w:iCs/>
        </w:rPr>
        <w:t xml:space="preserve">MobilityStateParameters </w:t>
      </w:r>
      <w:r w:rsidRPr="00F537EB">
        <w:t>information element</w:t>
      </w:r>
    </w:p>
    <w:p w14:paraId="47B49DCE" w14:textId="77777777" w:rsidR="00621CEF" w:rsidRPr="00F537EB" w:rsidRDefault="00621CEF" w:rsidP="00621CEF">
      <w:pPr>
        <w:pStyle w:val="PL"/>
      </w:pPr>
      <w:r w:rsidRPr="00F537EB">
        <w:t>-- ASN1START</w:t>
      </w:r>
    </w:p>
    <w:p w14:paraId="7716B156" w14:textId="77777777" w:rsidR="00621CEF" w:rsidRPr="00F537EB" w:rsidRDefault="00621CEF" w:rsidP="00621CEF">
      <w:pPr>
        <w:pStyle w:val="PL"/>
      </w:pPr>
      <w:r w:rsidRPr="00F537EB">
        <w:t>-- TAG-MOBILITYSTATEPARAMETERS-START</w:t>
      </w:r>
    </w:p>
    <w:p w14:paraId="3C9E37B7" w14:textId="77777777" w:rsidR="00621CEF" w:rsidRPr="00F537EB" w:rsidRDefault="00621CEF" w:rsidP="00621CEF">
      <w:pPr>
        <w:pStyle w:val="PL"/>
      </w:pPr>
    </w:p>
    <w:p w14:paraId="1CCC2A8B" w14:textId="77777777" w:rsidR="00621CEF" w:rsidRPr="00F537EB" w:rsidRDefault="00621CEF" w:rsidP="00621CEF">
      <w:pPr>
        <w:pStyle w:val="PL"/>
      </w:pPr>
      <w:r w:rsidRPr="00F537EB">
        <w:t>MobilityStateParameters ::=         SEQUENCE{</w:t>
      </w:r>
    </w:p>
    <w:p w14:paraId="5F88DFC6" w14:textId="77777777" w:rsidR="00621CEF" w:rsidRPr="00F537EB" w:rsidRDefault="00621CEF" w:rsidP="00621CEF">
      <w:pPr>
        <w:pStyle w:val="PL"/>
      </w:pPr>
      <w:r w:rsidRPr="00F537EB">
        <w:t xml:space="preserve">    t-Evaluation                        ENUMERATED {</w:t>
      </w:r>
    </w:p>
    <w:p w14:paraId="20FDA17F" w14:textId="77777777" w:rsidR="00621CEF" w:rsidRPr="00F537EB" w:rsidRDefault="00621CEF" w:rsidP="00621CEF">
      <w:pPr>
        <w:pStyle w:val="PL"/>
      </w:pPr>
      <w:r w:rsidRPr="00F537EB">
        <w:t xml:space="preserve">                                            s30, s60, s120, s180, s240, spare3, spare2, spare1},</w:t>
      </w:r>
    </w:p>
    <w:p w14:paraId="3D295490" w14:textId="77777777" w:rsidR="00621CEF" w:rsidRPr="00F537EB" w:rsidRDefault="00621CEF" w:rsidP="00621CEF">
      <w:pPr>
        <w:pStyle w:val="PL"/>
      </w:pPr>
      <w:r w:rsidRPr="00F537EB">
        <w:t xml:space="preserve">    t-HystNormal                        ENUMERATED {</w:t>
      </w:r>
    </w:p>
    <w:p w14:paraId="759DE077" w14:textId="77777777" w:rsidR="00621CEF" w:rsidRPr="00F537EB" w:rsidRDefault="00621CEF" w:rsidP="00621CEF">
      <w:pPr>
        <w:pStyle w:val="PL"/>
      </w:pPr>
      <w:r w:rsidRPr="00F537EB">
        <w:t xml:space="preserve">                                            s30, s60, s120, s180, s240, spare3, spare2, spare1},</w:t>
      </w:r>
    </w:p>
    <w:p w14:paraId="44B9325C" w14:textId="77777777" w:rsidR="00621CEF" w:rsidRPr="00F537EB" w:rsidRDefault="00621CEF" w:rsidP="00621CEF">
      <w:pPr>
        <w:pStyle w:val="PL"/>
      </w:pPr>
      <w:r w:rsidRPr="00F537EB">
        <w:t xml:space="preserve">    n-CellChangeMedium                  INTEGER (1..16),</w:t>
      </w:r>
    </w:p>
    <w:p w14:paraId="0FCDDA74" w14:textId="77777777" w:rsidR="00621CEF" w:rsidRPr="00F537EB" w:rsidRDefault="00621CEF" w:rsidP="00621CEF">
      <w:pPr>
        <w:pStyle w:val="PL"/>
      </w:pPr>
      <w:r w:rsidRPr="00F537EB">
        <w:t xml:space="preserve">    n-CellChangeHigh                    INTEGER (1..16)</w:t>
      </w:r>
    </w:p>
    <w:p w14:paraId="67423E40" w14:textId="77777777" w:rsidR="00621CEF" w:rsidRPr="00F537EB" w:rsidRDefault="00621CEF" w:rsidP="00621CEF">
      <w:pPr>
        <w:pStyle w:val="PL"/>
      </w:pPr>
      <w:r w:rsidRPr="00F537EB">
        <w:t>}</w:t>
      </w:r>
    </w:p>
    <w:p w14:paraId="735AFA3C" w14:textId="77777777" w:rsidR="00621CEF" w:rsidRPr="00F537EB" w:rsidRDefault="00621CEF" w:rsidP="00621CEF">
      <w:pPr>
        <w:pStyle w:val="PL"/>
      </w:pPr>
    </w:p>
    <w:p w14:paraId="043EB999" w14:textId="77777777" w:rsidR="00621CEF" w:rsidRPr="00F537EB" w:rsidRDefault="00621CEF" w:rsidP="00621CEF">
      <w:pPr>
        <w:pStyle w:val="PL"/>
      </w:pPr>
      <w:r w:rsidRPr="00F537EB">
        <w:t>-- TAG-MOBILITYSTATEPARAMETERS-STOP</w:t>
      </w:r>
    </w:p>
    <w:p w14:paraId="7562E856" w14:textId="77777777" w:rsidR="00621CEF" w:rsidRPr="00F537EB" w:rsidRDefault="00621CEF" w:rsidP="00621CEF">
      <w:pPr>
        <w:pStyle w:val="PL"/>
      </w:pPr>
      <w:r w:rsidRPr="00F537EB">
        <w:t>-- ASN1STOP</w:t>
      </w:r>
    </w:p>
    <w:p w14:paraId="6E782F90" w14:textId="77777777" w:rsidR="00621CEF" w:rsidRPr="00F537EB" w:rsidRDefault="00621CEF" w:rsidP="00621CEF"/>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621CEF" w:rsidRPr="00F537EB" w14:paraId="1F765330" w14:textId="77777777" w:rsidTr="00621CEF">
        <w:trPr>
          <w:cantSplit/>
          <w:tblHeader/>
        </w:trPr>
        <w:tc>
          <w:tcPr>
            <w:tcW w:w="14204" w:type="dxa"/>
          </w:tcPr>
          <w:p w14:paraId="13C59F20" w14:textId="77777777" w:rsidR="00621CEF" w:rsidRPr="00F537EB" w:rsidRDefault="00621CEF" w:rsidP="00621CEF">
            <w:pPr>
              <w:pStyle w:val="TAH"/>
              <w:rPr>
                <w:lang w:eastAsia="en-GB"/>
              </w:rPr>
            </w:pPr>
            <w:r w:rsidRPr="00F537EB">
              <w:rPr>
                <w:i/>
                <w:noProof/>
                <w:lang w:eastAsia="en-GB"/>
              </w:rPr>
              <w:t>MobilityStateParameters</w:t>
            </w:r>
            <w:r w:rsidRPr="00F537EB">
              <w:rPr>
                <w:iCs/>
                <w:noProof/>
                <w:lang w:eastAsia="en-GB"/>
              </w:rPr>
              <w:t xml:space="preserve"> field descriptions</w:t>
            </w:r>
          </w:p>
        </w:tc>
      </w:tr>
      <w:tr w:rsidR="00621CEF" w:rsidRPr="00F537EB" w14:paraId="7A864456" w14:textId="77777777" w:rsidTr="00621CEF">
        <w:trPr>
          <w:cantSplit/>
        </w:trPr>
        <w:tc>
          <w:tcPr>
            <w:tcW w:w="14204" w:type="dxa"/>
          </w:tcPr>
          <w:p w14:paraId="196213A2" w14:textId="77777777" w:rsidR="00621CEF" w:rsidRPr="00F537EB" w:rsidRDefault="00621CEF" w:rsidP="00621CEF">
            <w:pPr>
              <w:pStyle w:val="TAL"/>
              <w:rPr>
                <w:b/>
                <w:i/>
                <w:lang w:eastAsia="en-GB"/>
              </w:rPr>
            </w:pPr>
            <w:r w:rsidRPr="00F537EB">
              <w:rPr>
                <w:b/>
                <w:i/>
                <w:lang w:eastAsia="en-GB"/>
              </w:rPr>
              <w:t>n-CellChangeHigh</w:t>
            </w:r>
          </w:p>
          <w:p w14:paraId="6297F45B" w14:textId="77777777" w:rsidR="00621CEF" w:rsidRPr="00F537EB" w:rsidRDefault="00621CEF" w:rsidP="00621CEF">
            <w:pPr>
              <w:pStyle w:val="TAL"/>
              <w:rPr>
                <w:lang w:eastAsia="en-GB"/>
              </w:rPr>
            </w:pPr>
            <w:r w:rsidRPr="00F537EB">
              <w:rPr>
                <w:lang w:eastAsia="en-GB"/>
              </w:rPr>
              <w:t>The number of cell changes to enter high mobility state. Corresponds to N</w:t>
            </w:r>
            <w:r w:rsidRPr="00F537EB">
              <w:rPr>
                <w:vertAlign w:val="subscript"/>
                <w:lang w:eastAsia="en-GB"/>
              </w:rPr>
              <w:t>CR_H</w:t>
            </w:r>
            <w:r w:rsidRPr="00F537EB">
              <w:rPr>
                <w:lang w:eastAsia="en-GB"/>
              </w:rPr>
              <w:t xml:space="preserve"> in TS 38.304 [20].</w:t>
            </w:r>
          </w:p>
        </w:tc>
      </w:tr>
      <w:tr w:rsidR="00621CEF" w:rsidRPr="00F537EB" w14:paraId="02149FE0" w14:textId="77777777" w:rsidTr="00621CEF">
        <w:trPr>
          <w:cantSplit/>
        </w:trPr>
        <w:tc>
          <w:tcPr>
            <w:tcW w:w="14204" w:type="dxa"/>
          </w:tcPr>
          <w:p w14:paraId="0BF88C0F" w14:textId="77777777" w:rsidR="00621CEF" w:rsidRPr="00F537EB" w:rsidRDefault="00621CEF" w:rsidP="00621CEF">
            <w:pPr>
              <w:pStyle w:val="TAL"/>
              <w:rPr>
                <w:b/>
                <w:i/>
                <w:lang w:eastAsia="en-GB"/>
              </w:rPr>
            </w:pPr>
            <w:r w:rsidRPr="00F537EB">
              <w:rPr>
                <w:b/>
                <w:i/>
                <w:lang w:eastAsia="en-GB"/>
              </w:rPr>
              <w:t>n-CellChangeMedium</w:t>
            </w:r>
          </w:p>
          <w:p w14:paraId="5921D5D1" w14:textId="77777777" w:rsidR="00621CEF" w:rsidRPr="00F537EB" w:rsidRDefault="00621CEF" w:rsidP="00621CEF">
            <w:pPr>
              <w:pStyle w:val="TAL"/>
              <w:rPr>
                <w:lang w:eastAsia="en-GB"/>
              </w:rPr>
            </w:pPr>
            <w:r w:rsidRPr="00F537EB">
              <w:rPr>
                <w:lang w:eastAsia="en-GB"/>
              </w:rPr>
              <w:t>The number of cell changes to enter medium mobility state. Corresponds to N</w:t>
            </w:r>
            <w:r w:rsidRPr="00F537EB">
              <w:rPr>
                <w:vertAlign w:val="subscript"/>
                <w:lang w:eastAsia="en-GB"/>
              </w:rPr>
              <w:t>CR_M</w:t>
            </w:r>
            <w:r w:rsidRPr="00F537EB">
              <w:rPr>
                <w:lang w:eastAsia="en-GB"/>
              </w:rPr>
              <w:t xml:space="preserve"> in TS 38.304 [20].</w:t>
            </w:r>
          </w:p>
        </w:tc>
      </w:tr>
      <w:tr w:rsidR="00621CEF" w:rsidRPr="00F537EB" w14:paraId="6D1D1636" w14:textId="77777777" w:rsidTr="00621CEF">
        <w:trPr>
          <w:cantSplit/>
        </w:trPr>
        <w:tc>
          <w:tcPr>
            <w:tcW w:w="14204" w:type="dxa"/>
          </w:tcPr>
          <w:p w14:paraId="6C460BE5" w14:textId="77777777" w:rsidR="00621CEF" w:rsidRPr="00F537EB" w:rsidRDefault="00621CEF" w:rsidP="00621CEF">
            <w:pPr>
              <w:pStyle w:val="TAL"/>
              <w:rPr>
                <w:b/>
                <w:i/>
                <w:lang w:eastAsia="en-GB"/>
              </w:rPr>
            </w:pPr>
            <w:r w:rsidRPr="00F537EB">
              <w:rPr>
                <w:b/>
                <w:i/>
                <w:lang w:eastAsia="en-GB"/>
              </w:rPr>
              <w:t>t-Evaluation</w:t>
            </w:r>
          </w:p>
          <w:p w14:paraId="564340E3" w14:textId="77777777" w:rsidR="00621CEF" w:rsidRPr="00F537EB" w:rsidRDefault="00621CEF" w:rsidP="00621CEF">
            <w:pPr>
              <w:pStyle w:val="TAL"/>
              <w:rPr>
                <w:lang w:eastAsia="en-GB"/>
              </w:rPr>
            </w:pPr>
            <w:r w:rsidRPr="00F537EB">
              <w:rPr>
                <w:lang w:eastAsia="en-GB"/>
              </w:rPr>
              <w:t>The duration for evaluating criteria to enter mobility states. Corresponds to T</w:t>
            </w:r>
            <w:r w:rsidRPr="00F537EB">
              <w:rPr>
                <w:vertAlign w:val="subscript"/>
                <w:lang w:eastAsia="en-GB"/>
              </w:rPr>
              <w:t>CRmax</w:t>
            </w:r>
            <w:r w:rsidRPr="00F537EB">
              <w:rPr>
                <w:lang w:eastAsia="en-GB"/>
              </w:rPr>
              <w:t xml:space="preserve"> in TS 38.304 [20]. Value in seconds, </w:t>
            </w:r>
            <w:r w:rsidRPr="00F537EB">
              <w:rPr>
                <w:i/>
                <w:lang w:eastAsia="en-GB"/>
              </w:rPr>
              <w:t>s30</w:t>
            </w:r>
            <w:r w:rsidRPr="00F537EB">
              <w:rPr>
                <w:lang w:eastAsia="en-GB"/>
              </w:rPr>
              <w:t xml:space="preserve"> corresponds to 30 s and so on.</w:t>
            </w:r>
          </w:p>
        </w:tc>
      </w:tr>
      <w:tr w:rsidR="00621CEF" w:rsidRPr="00F537EB" w14:paraId="7589ACF7" w14:textId="77777777" w:rsidTr="00621CEF">
        <w:trPr>
          <w:cantSplit/>
        </w:trPr>
        <w:tc>
          <w:tcPr>
            <w:tcW w:w="14204" w:type="dxa"/>
          </w:tcPr>
          <w:p w14:paraId="0FE9F5FA" w14:textId="77777777" w:rsidR="00621CEF" w:rsidRPr="00F537EB" w:rsidRDefault="00621CEF" w:rsidP="00621CEF">
            <w:pPr>
              <w:pStyle w:val="TAL"/>
              <w:rPr>
                <w:b/>
                <w:i/>
                <w:lang w:eastAsia="en-GB"/>
              </w:rPr>
            </w:pPr>
            <w:r w:rsidRPr="00F537EB">
              <w:rPr>
                <w:b/>
                <w:i/>
                <w:lang w:eastAsia="en-GB"/>
              </w:rPr>
              <w:t>t-HystNormal</w:t>
            </w:r>
          </w:p>
          <w:p w14:paraId="1D8E4214" w14:textId="77777777" w:rsidR="00621CEF" w:rsidRPr="00F537EB" w:rsidRDefault="00621CEF" w:rsidP="00621CEF">
            <w:pPr>
              <w:pStyle w:val="TAL"/>
              <w:rPr>
                <w:lang w:eastAsia="en-GB"/>
              </w:rPr>
            </w:pPr>
            <w:r w:rsidRPr="00F537EB">
              <w:rPr>
                <w:lang w:eastAsia="en-GB"/>
              </w:rPr>
              <w:t>The additional duration for evaluating criteria to enter normal mobility state. Corresponds to T</w:t>
            </w:r>
            <w:r w:rsidRPr="00F537EB">
              <w:rPr>
                <w:vertAlign w:val="subscript"/>
                <w:lang w:eastAsia="en-GB"/>
              </w:rPr>
              <w:t>CRmaxHyst</w:t>
            </w:r>
            <w:r w:rsidRPr="00F537EB">
              <w:rPr>
                <w:lang w:eastAsia="en-GB"/>
              </w:rPr>
              <w:t xml:space="preserve"> in TS 38.304 [20]. Value in seconds, value </w:t>
            </w:r>
            <w:r w:rsidRPr="00F537EB">
              <w:rPr>
                <w:i/>
                <w:lang w:eastAsia="en-GB"/>
              </w:rPr>
              <w:t>s30</w:t>
            </w:r>
            <w:r w:rsidRPr="00F537EB">
              <w:rPr>
                <w:lang w:eastAsia="en-GB"/>
              </w:rPr>
              <w:t xml:space="preserve"> corresponds to 30 seconds and so on.</w:t>
            </w:r>
          </w:p>
        </w:tc>
      </w:tr>
    </w:tbl>
    <w:p w14:paraId="3DBD664F" w14:textId="77777777" w:rsidR="00621CEF" w:rsidRPr="00F537EB" w:rsidRDefault="00621CEF" w:rsidP="00621CEF"/>
    <w:p w14:paraId="260AB1CD" w14:textId="77777777" w:rsidR="00621CEF" w:rsidRPr="00F537EB" w:rsidRDefault="00621CEF" w:rsidP="00621CEF">
      <w:pPr>
        <w:pStyle w:val="Heading4"/>
        <w:ind w:left="864" w:hanging="864"/>
      </w:pPr>
      <w:bookmarkStart w:id="3671" w:name="_Toc36757180"/>
      <w:bookmarkStart w:id="3672" w:name="_Toc36836721"/>
      <w:bookmarkStart w:id="3673" w:name="_Toc36843698"/>
      <w:bookmarkStart w:id="3674" w:name="_Toc37067987"/>
      <w:r w:rsidRPr="00F537EB">
        <w:t>–</w:t>
      </w:r>
      <w:r w:rsidRPr="00F537EB">
        <w:tab/>
      </w:r>
      <w:r w:rsidRPr="00F537EB">
        <w:rPr>
          <w:i/>
          <w:noProof/>
        </w:rPr>
        <w:t>MsgA-PUSCH-Config</w:t>
      </w:r>
      <w:bookmarkEnd w:id="3671"/>
      <w:bookmarkEnd w:id="3672"/>
      <w:bookmarkEnd w:id="3673"/>
      <w:bookmarkEnd w:id="3674"/>
    </w:p>
    <w:p w14:paraId="0353DBCB" w14:textId="77777777" w:rsidR="00621CEF" w:rsidRPr="00F537EB" w:rsidRDefault="00621CEF" w:rsidP="00621CEF">
      <w:r w:rsidRPr="00F537EB">
        <w:t xml:space="preserve">The IE </w:t>
      </w:r>
      <w:r w:rsidRPr="00F537EB">
        <w:rPr>
          <w:i/>
          <w:noProof/>
        </w:rPr>
        <w:t>MsgA-PUSCH-Config</w:t>
      </w:r>
      <w:r w:rsidRPr="00F537EB">
        <w:t xml:space="preserve"> is used to specify the PUSCH allocation for MsgA in 2-step random access type procedure.</w:t>
      </w:r>
    </w:p>
    <w:p w14:paraId="4323B7D0" w14:textId="77777777" w:rsidR="00621CEF" w:rsidRPr="00F537EB" w:rsidRDefault="00621CEF" w:rsidP="00621CEF">
      <w:pPr>
        <w:pStyle w:val="TH"/>
      </w:pPr>
      <w:r w:rsidRPr="00F537EB">
        <w:rPr>
          <w:bCs/>
          <w:i/>
          <w:iCs/>
        </w:rPr>
        <w:t>MsgA-PUSCH-Config</w:t>
      </w:r>
      <w:r w:rsidRPr="00F537EB">
        <w:t xml:space="preserve"> information element</w:t>
      </w:r>
    </w:p>
    <w:p w14:paraId="4C4F81D4" w14:textId="77777777" w:rsidR="00621CEF" w:rsidRPr="00F537EB" w:rsidRDefault="00621CEF" w:rsidP="00621CEF">
      <w:pPr>
        <w:pStyle w:val="PL"/>
      </w:pPr>
      <w:r w:rsidRPr="00F537EB">
        <w:t>-- ASN1START</w:t>
      </w:r>
    </w:p>
    <w:p w14:paraId="213475A3" w14:textId="77777777" w:rsidR="00621CEF" w:rsidRPr="00F537EB" w:rsidRDefault="00621CEF" w:rsidP="00621CEF">
      <w:pPr>
        <w:pStyle w:val="PL"/>
      </w:pPr>
      <w:r w:rsidRPr="00F537EB">
        <w:t>-- TAG-MSGA-PUSCH-CONFIG-START</w:t>
      </w:r>
    </w:p>
    <w:p w14:paraId="7491BCF6" w14:textId="77777777" w:rsidR="00621CEF" w:rsidRPr="00F537EB" w:rsidRDefault="00621CEF" w:rsidP="00621CEF">
      <w:pPr>
        <w:pStyle w:val="PL"/>
      </w:pPr>
    </w:p>
    <w:p w14:paraId="160B25E7" w14:textId="77777777" w:rsidR="00621CEF" w:rsidRPr="00F537EB" w:rsidRDefault="00621CEF" w:rsidP="00621CEF">
      <w:pPr>
        <w:pStyle w:val="PL"/>
      </w:pPr>
      <w:r w:rsidRPr="00F537EB">
        <w:t>MsgA-PUSCH-Config-r16 ::=                      SEQUENCE {</w:t>
      </w:r>
    </w:p>
    <w:p w14:paraId="44B9BE33" w14:textId="77777777" w:rsidR="00621CEF" w:rsidRPr="00F537EB" w:rsidRDefault="00621CEF" w:rsidP="00621CEF">
      <w:pPr>
        <w:pStyle w:val="PL"/>
      </w:pPr>
      <w:r w:rsidRPr="00F537EB">
        <w:t xml:space="preserve">    msgA-PUSCH-ResourceList-r16                    SEQUENCE (SIZE(1..2)) OF MsgA-PUSCH-Resource-r16              OPTIONAL, -- Cond InitialBWPConfig</w:t>
      </w:r>
    </w:p>
    <w:p w14:paraId="24C2759C" w14:textId="77777777" w:rsidR="00621CEF" w:rsidRPr="00F537EB" w:rsidRDefault="00621CEF" w:rsidP="00621CEF">
      <w:pPr>
        <w:pStyle w:val="PL"/>
      </w:pPr>
      <w:r w:rsidRPr="00F537EB">
        <w:t xml:space="preserve">    msgA-TransmformPrecoder-r16                    ENUMERATED {enabled, disabled}                                OPTIONAL, -- Need S</w:t>
      </w:r>
    </w:p>
    <w:p w14:paraId="5326954C" w14:textId="77777777" w:rsidR="00621CEF" w:rsidRPr="00F537EB" w:rsidRDefault="00621CEF" w:rsidP="00621CEF">
      <w:pPr>
        <w:pStyle w:val="PL"/>
      </w:pPr>
      <w:r w:rsidRPr="00F537EB">
        <w:t xml:space="preserve">    msgA-DataScramblingIndex-r16                   INTEGER (0..1023)                                             OPTIONAL, -- Need S</w:t>
      </w:r>
    </w:p>
    <w:p w14:paraId="0A3A6439" w14:textId="77777777" w:rsidR="00621CEF" w:rsidRPr="00F537EB" w:rsidRDefault="00621CEF" w:rsidP="00621CEF">
      <w:pPr>
        <w:pStyle w:val="PL"/>
      </w:pPr>
      <w:r w:rsidRPr="00F537EB">
        <w:t xml:space="preserve">    msgA-DeltaPreamble-r16                         INTEGER (-1..6)                                               OPTIONAL  -- Need S</w:t>
      </w:r>
    </w:p>
    <w:p w14:paraId="7D23897D" w14:textId="77777777" w:rsidR="00621CEF" w:rsidRPr="00F537EB" w:rsidRDefault="00621CEF" w:rsidP="00621CEF">
      <w:pPr>
        <w:pStyle w:val="PL"/>
      </w:pPr>
      <w:r w:rsidRPr="00F537EB">
        <w:t>}</w:t>
      </w:r>
    </w:p>
    <w:p w14:paraId="575E75BF" w14:textId="77777777" w:rsidR="00621CEF" w:rsidRPr="00F537EB" w:rsidRDefault="00621CEF" w:rsidP="00621CEF">
      <w:pPr>
        <w:pStyle w:val="PL"/>
      </w:pPr>
    </w:p>
    <w:p w14:paraId="5DD80B9C" w14:textId="77777777" w:rsidR="00621CEF" w:rsidRPr="00F537EB" w:rsidRDefault="00621CEF" w:rsidP="00621CEF">
      <w:pPr>
        <w:pStyle w:val="PL"/>
      </w:pPr>
      <w:r w:rsidRPr="00F537EB">
        <w:t>MsgA-PUSCH-Resource-r16 ::=                    SEQUENCE {</w:t>
      </w:r>
    </w:p>
    <w:p w14:paraId="444236BD" w14:textId="77777777" w:rsidR="00621CEF" w:rsidRPr="00F537EB" w:rsidRDefault="00621CEF" w:rsidP="00621CEF">
      <w:pPr>
        <w:pStyle w:val="PL"/>
      </w:pPr>
      <w:r w:rsidRPr="00F537EB">
        <w:t xml:space="preserve">    msgA-PUSCH-PreambleGroup-r16                   ENUMERATED {groupA, groupB}                                   OPTIONAL, -- Need S</w:t>
      </w:r>
    </w:p>
    <w:p w14:paraId="3B3ACD0C" w14:textId="77777777" w:rsidR="00621CEF" w:rsidRPr="00F537EB" w:rsidRDefault="00621CEF" w:rsidP="00621CEF">
      <w:pPr>
        <w:pStyle w:val="PL"/>
      </w:pPr>
      <w:r w:rsidRPr="00F537EB">
        <w:t xml:space="preserve">    msgA-MCS-r16                                   INTEGER (0..15),</w:t>
      </w:r>
    </w:p>
    <w:p w14:paraId="59D91DC6" w14:textId="77777777" w:rsidR="00621CEF" w:rsidRPr="00F537EB" w:rsidRDefault="00621CEF" w:rsidP="00621CEF">
      <w:pPr>
        <w:pStyle w:val="PL"/>
      </w:pPr>
      <w:r w:rsidRPr="00F537EB">
        <w:t xml:space="preserve">    nrofSlotsMsgA-PUSCH-r16                        INTEGER (1..4),</w:t>
      </w:r>
    </w:p>
    <w:p w14:paraId="79581BA7" w14:textId="77777777" w:rsidR="00621CEF" w:rsidRPr="00F537EB" w:rsidRDefault="00621CEF" w:rsidP="00621CEF">
      <w:pPr>
        <w:pStyle w:val="PL"/>
      </w:pPr>
      <w:r w:rsidRPr="00F537EB">
        <w:t xml:space="preserve">    nrofMsgA-PO-PerSlot-r16                        ENUMERATED {one, two, three, six},</w:t>
      </w:r>
    </w:p>
    <w:p w14:paraId="4429D6FF" w14:textId="77777777" w:rsidR="00621CEF" w:rsidRPr="00F537EB" w:rsidRDefault="00621CEF" w:rsidP="00621CEF">
      <w:pPr>
        <w:pStyle w:val="PL"/>
      </w:pPr>
      <w:r w:rsidRPr="00F537EB">
        <w:t xml:space="preserve">    msgA-PUSCH-TimeDomainOffset-r16                INTEGER (1..32),</w:t>
      </w:r>
    </w:p>
    <w:p w14:paraId="1429BBE6" w14:textId="77777777" w:rsidR="00621CEF" w:rsidRPr="00F537EB" w:rsidRDefault="00621CEF" w:rsidP="00621CEF">
      <w:pPr>
        <w:pStyle w:val="PL"/>
      </w:pPr>
      <w:r w:rsidRPr="00F537EB">
        <w:t xml:space="preserve">    msgA-PUSCH-TimeDomainAllocation-r16            INTEGER (1..maxNrofUL-Allocations)                            OPTIONAL, -- Need S</w:t>
      </w:r>
    </w:p>
    <w:p w14:paraId="201A1011" w14:textId="77777777" w:rsidR="00621CEF" w:rsidRPr="00F537EB" w:rsidRDefault="00621CEF" w:rsidP="00621CEF">
      <w:pPr>
        <w:pStyle w:val="PL"/>
      </w:pPr>
      <w:r w:rsidRPr="00F537EB">
        <w:t xml:space="preserve">    startSymbolAndLengthMsgA-PO-r16                INTEGER (0..127)                                              OPTIONAL, -- Need S</w:t>
      </w:r>
    </w:p>
    <w:p w14:paraId="22E727C8" w14:textId="77777777" w:rsidR="00621CEF" w:rsidRPr="00F537EB" w:rsidRDefault="00621CEF" w:rsidP="00621CEF">
      <w:pPr>
        <w:pStyle w:val="PL"/>
      </w:pPr>
      <w:r w:rsidRPr="00F537EB">
        <w:t xml:space="preserve">    mappingTypeMsgA-PUSCH-r16                      ENUMERATED {typeA, typeB}                                     OPTIONAL, -- Need S</w:t>
      </w:r>
    </w:p>
    <w:p w14:paraId="18EDE1B3" w14:textId="77777777" w:rsidR="00621CEF" w:rsidRPr="00F537EB" w:rsidRDefault="00621CEF" w:rsidP="00621CEF">
      <w:pPr>
        <w:pStyle w:val="PL"/>
      </w:pPr>
      <w:r w:rsidRPr="00F537EB">
        <w:t xml:space="preserve">    guardPeriodMsgA-PUSCH-r16                      INTEGER (0..3)                                                OPTIONAL, -- Need R</w:t>
      </w:r>
    </w:p>
    <w:p w14:paraId="78F852C9" w14:textId="77777777" w:rsidR="00621CEF" w:rsidRPr="00F537EB" w:rsidRDefault="00621CEF" w:rsidP="00621CEF">
      <w:pPr>
        <w:pStyle w:val="PL"/>
      </w:pPr>
      <w:r w:rsidRPr="00F537EB">
        <w:t xml:space="preserve">    guardBandMsgA-PUSCH-r16                        INTEGER (0..1),</w:t>
      </w:r>
    </w:p>
    <w:p w14:paraId="698CE327" w14:textId="77777777" w:rsidR="00621CEF" w:rsidRPr="00F537EB" w:rsidRDefault="00621CEF" w:rsidP="00621CEF">
      <w:pPr>
        <w:pStyle w:val="PL"/>
      </w:pPr>
      <w:r w:rsidRPr="00F537EB">
        <w:t xml:space="preserve">    frequencyStartMsgA-PUSCH-r16                   INTEGER (0..maxNrofPhysicalResourceBlocks-1),</w:t>
      </w:r>
    </w:p>
    <w:p w14:paraId="5CF32C01" w14:textId="77777777" w:rsidR="00621CEF" w:rsidRPr="00F537EB" w:rsidRDefault="00621CEF" w:rsidP="00621CEF">
      <w:pPr>
        <w:pStyle w:val="PL"/>
      </w:pPr>
      <w:r w:rsidRPr="00F537EB">
        <w:t xml:space="preserve">    nrofPRBs-PerMsgA-PO-r16                        INTEGER (1..32),</w:t>
      </w:r>
    </w:p>
    <w:p w14:paraId="77EBFE39" w14:textId="77777777" w:rsidR="00621CEF" w:rsidRPr="00F537EB" w:rsidRDefault="00621CEF" w:rsidP="00621CEF">
      <w:pPr>
        <w:pStyle w:val="PL"/>
      </w:pPr>
      <w:r w:rsidRPr="00F537EB">
        <w:t xml:space="preserve">    nrofMsgA-PO-FDM-r16                            ENUMERATED {one, two, four, eight},</w:t>
      </w:r>
    </w:p>
    <w:p w14:paraId="3384C512" w14:textId="77777777" w:rsidR="00621CEF" w:rsidRPr="00F537EB" w:rsidRDefault="00621CEF" w:rsidP="00621CEF">
      <w:pPr>
        <w:pStyle w:val="PL"/>
      </w:pPr>
      <w:r w:rsidRPr="00F537EB">
        <w:t xml:space="preserve">    msgA-IntraSlotFrequencyHopping-r16             ENUMERATED {enabled}                                          OPTIONAL, -- Need R</w:t>
      </w:r>
    </w:p>
    <w:p w14:paraId="078920D4" w14:textId="77777777" w:rsidR="00621CEF" w:rsidRPr="00F537EB" w:rsidRDefault="00621CEF" w:rsidP="00621CEF">
      <w:pPr>
        <w:pStyle w:val="PL"/>
      </w:pPr>
      <w:r w:rsidRPr="00F537EB">
        <w:t xml:space="preserve">    msgA-HoppingBits-r16                           BIT STRING (SIZE(2))                                          OPTIONAL, -- Need R</w:t>
      </w:r>
    </w:p>
    <w:p w14:paraId="32BD1DF6" w14:textId="77777777" w:rsidR="00621CEF" w:rsidRPr="00F537EB" w:rsidRDefault="00621CEF" w:rsidP="00621CEF">
      <w:pPr>
        <w:pStyle w:val="PL"/>
      </w:pPr>
      <w:r w:rsidRPr="00F537EB">
        <w:t xml:space="preserve">    msgA-DMRS-Config-r16                           MsgA-DMRS-Config-r16,</w:t>
      </w:r>
    </w:p>
    <w:p w14:paraId="1C334202" w14:textId="77777777" w:rsidR="00621CEF" w:rsidRPr="00F537EB" w:rsidRDefault="00621CEF" w:rsidP="00621CEF">
      <w:pPr>
        <w:pStyle w:val="PL"/>
      </w:pPr>
      <w:r w:rsidRPr="00F537EB">
        <w:t xml:space="preserve">    nrofDMRS-Sequences-r16                         INTEGER (1..2),</w:t>
      </w:r>
    </w:p>
    <w:p w14:paraId="7577FFD2" w14:textId="77777777" w:rsidR="00621CEF" w:rsidRPr="00F537EB" w:rsidRDefault="00621CEF" w:rsidP="00621CEF">
      <w:pPr>
        <w:pStyle w:val="PL"/>
      </w:pPr>
      <w:r w:rsidRPr="00F537EB">
        <w:t xml:space="preserve">    msgA-Alpha-r16                                 ENUMERATED {alpha0, alpha04, alpha05, alpha06,</w:t>
      </w:r>
    </w:p>
    <w:p w14:paraId="179E04DE" w14:textId="77777777" w:rsidR="00621CEF" w:rsidRPr="00F537EB" w:rsidRDefault="00621CEF" w:rsidP="00621CEF">
      <w:pPr>
        <w:pStyle w:val="PL"/>
      </w:pPr>
      <w:r w:rsidRPr="00F537EB">
        <w:t xml:space="preserve">                                                               alpha07, alpha08, alpha09, alpha1}                OPTIONAL, -- Need S</w:t>
      </w:r>
    </w:p>
    <w:p w14:paraId="242D6994" w14:textId="77777777" w:rsidR="00621CEF" w:rsidRPr="00F537EB" w:rsidRDefault="00621CEF" w:rsidP="00621CEF">
      <w:pPr>
        <w:pStyle w:val="PL"/>
      </w:pPr>
      <w:r w:rsidRPr="00F537EB">
        <w:t xml:space="preserve">    interlaceIndexFirstPO-MsgA-PUSCH-r16           INTEGER (1..10)                                               OPTIONAL, -- Need R</w:t>
      </w:r>
    </w:p>
    <w:p w14:paraId="7D381DB1" w14:textId="77777777" w:rsidR="00621CEF" w:rsidRPr="00F537EB" w:rsidRDefault="00621CEF" w:rsidP="00621CEF">
      <w:pPr>
        <w:pStyle w:val="PL"/>
      </w:pPr>
      <w:r w:rsidRPr="00F537EB">
        <w:t xml:space="preserve">    nrofInterlacesPerMsgA-PO-r16                   INTEGER (1..10)                                               OPTIONAL, -- Need R</w:t>
      </w:r>
    </w:p>
    <w:p w14:paraId="6CD801B7" w14:textId="77777777" w:rsidR="00621CEF" w:rsidRPr="00F537EB" w:rsidRDefault="00621CEF" w:rsidP="00621CEF">
      <w:pPr>
        <w:pStyle w:val="PL"/>
      </w:pPr>
      <w:r w:rsidRPr="00F537EB">
        <w:t xml:space="preserve">    ...</w:t>
      </w:r>
    </w:p>
    <w:p w14:paraId="35C6B168" w14:textId="77777777" w:rsidR="00621CEF" w:rsidRPr="00F537EB" w:rsidRDefault="00621CEF" w:rsidP="00621CEF">
      <w:pPr>
        <w:pStyle w:val="PL"/>
      </w:pPr>
      <w:r w:rsidRPr="00F537EB">
        <w:t>}</w:t>
      </w:r>
    </w:p>
    <w:p w14:paraId="2290BA3A" w14:textId="77777777" w:rsidR="00621CEF" w:rsidRPr="00F537EB" w:rsidRDefault="00621CEF" w:rsidP="00621CEF">
      <w:pPr>
        <w:pStyle w:val="PL"/>
      </w:pPr>
    </w:p>
    <w:p w14:paraId="2544F593" w14:textId="77777777" w:rsidR="00621CEF" w:rsidRPr="00F537EB" w:rsidRDefault="00621CEF" w:rsidP="00621CEF">
      <w:pPr>
        <w:pStyle w:val="PL"/>
      </w:pPr>
      <w:r w:rsidRPr="00F537EB">
        <w:t>MsgA-DMRS-Config-r16 ::=                       SEQUENCE {</w:t>
      </w:r>
    </w:p>
    <w:p w14:paraId="618DCC36" w14:textId="77777777" w:rsidR="00621CEF" w:rsidRPr="00F537EB" w:rsidRDefault="00621CEF" w:rsidP="00621CEF">
      <w:pPr>
        <w:pStyle w:val="PL"/>
      </w:pPr>
      <w:r w:rsidRPr="00F537EB">
        <w:t xml:space="preserve">    msgA-DMRS-AdditionalPosition-r16               ENUMERATED {pos0, pos1, pos3}                                 OPTIONAL, -- Need S</w:t>
      </w:r>
    </w:p>
    <w:p w14:paraId="17E01C38" w14:textId="77777777" w:rsidR="00621CEF" w:rsidRPr="00F537EB" w:rsidRDefault="00621CEF" w:rsidP="00621CEF">
      <w:pPr>
        <w:pStyle w:val="PL"/>
      </w:pPr>
      <w:r w:rsidRPr="00F537EB">
        <w:t xml:space="preserve">    msgA-MaxLength-r16                             ENUMERATED {len2}                                             OPTIONAL, -- Need S</w:t>
      </w:r>
    </w:p>
    <w:p w14:paraId="0BA759B4" w14:textId="77777777" w:rsidR="00621CEF" w:rsidRPr="00F537EB" w:rsidRDefault="00621CEF" w:rsidP="00621CEF">
      <w:pPr>
        <w:pStyle w:val="PL"/>
      </w:pPr>
      <w:r w:rsidRPr="00F537EB">
        <w:t xml:space="preserve">    msgA-PUSCH-DMRS-CDM-Group-r16                  INTEGER (0..1)                                                OPTIONAL, -- Need S</w:t>
      </w:r>
    </w:p>
    <w:p w14:paraId="2E28FB33" w14:textId="77777777" w:rsidR="00621CEF" w:rsidRPr="00F537EB" w:rsidRDefault="00621CEF" w:rsidP="00621CEF">
      <w:pPr>
        <w:pStyle w:val="PL"/>
      </w:pPr>
      <w:r w:rsidRPr="00F537EB">
        <w:t xml:space="preserve">    msgA-PUSCH-NrofPorts-r16                       INTEGER (0..1)                                                OPTIONAL, -- Need S</w:t>
      </w:r>
    </w:p>
    <w:p w14:paraId="75399ED4" w14:textId="77777777" w:rsidR="00621CEF" w:rsidRPr="00F537EB" w:rsidRDefault="00621CEF" w:rsidP="00621CEF">
      <w:pPr>
        <w:pStyle w:val="PL"/>
      </w:pPr>
      <w:r w:rsidRPr="00F537EB">
        <w:t xml:space="preserve">    msgA-ScramblingID0-r16                         INTEGER (0..65536)                                            OPTIONAL, -- Need S</w:t>
      </w:r>
    </w:p>
    <w:p w14:paraId="3E8F19E9" w14:textId="77777777" w:rsidR="00621CEF" w:rsidRPr="00F537EB" w:rsidRDefault="00621CEF" w:rsidP="00621CEF">
      <w:pPr>
        <w:pStyle w:val="PL"/>
      </w:pPr>
      <w:r w:rsidRPr="00F537EB">
        <w:t xml:space="preserve">    msgA-ScramblingID1-r16                         INTEGER (0..65536)                                            OPTIONAL  -- Need S</w:t>
      </w:r>
    </w:p>
    <w:p w14:paraId="12E1D2E5" w14:textId="77777777" w:rsidR="00621CEF" w:rsidRPr="00F537EB" w:rsidRDefault="00621CEF" w:rsidP="00621CEF">
      <w:pPr>
        <w:pStyle w:val="PL"/>
      </w:pPr>
      <w:r w:rsidRPr="00F537EB">
        <w:t>}</w:t>
      </w:r>
    </w:p>
    <w:p w14:paraId="7C644719" w14:textId="77777777" w:rsidR="00621CEF" w:rsidRPr="00F537EB" w:rsidRDefault="00621CEF" w:rsidP="00621CEF">
      <w:pPr>
        <w:pStyle w:val="PL"/>
      </w:pPr>
    </w:p>
    <w:p w14:paraId="2E0874DB" w14:textId="77777777" w:rsidR="00621CEF" w:rsidRPr="00F537EB" w:rsidRDefault="00621CEF" w:rsidP="00621CEF">
      <w:pPr>
        <w:pStyle w:val="PL"/>
      </w:pPr>
      <w:r w:rsidRPr="00F537EB">
        <w:t>-- TAG-MSGA-PUSCH-CONFIG-STOP</w:t>
      </w:r>
    </w:p>
    <w:p w14:paraId="1577C942" w14:textId="77777777" w:rsidR="00621CEF" w:rsidRPr="00F537EB" w:rsidRDefault="00621CEF" w:rsidP="00621CEF">
      <w:pPr>
        <w:pStyle w:val="PL"/>
      </w:pPr>
      <w:r w:rsidRPr="00F537EB">
        <w:t>-- ASN1STOP</w:t>
      </w:r>
    </w:p>
    <w:p w14:paraId="2F709855"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062C47F8"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D90C6EE" w14:textId="77777777" w:rsidR="00621CEF" w:rsidRPr="00F537EB" w:rsidRDefault="00621CEF" w:rsidP="00621CEF">
            <w:pPr>
              <w:pStyle w:val="TAH"/>
              <w:rPr>
                <w:szCs w:val="22"/>
              </w:rPr>
            </w:pPr>
            <w:r w:rsidRPr="00F537EB">
              <w:rPr>
                <w:i/>
                <w:szCs w:val="22"/>
              </w:rPr>
              <w:t xml:space="preserve">MsgA-PUSCH-Config </w:t>
            </w:r>
            <w:r w:rsidRPr="00F537EB">
              <w:rPr>
                <w:szCs w:val="22"/>
              </w:rPr>
              <w:t>field descriptions</w:t>
            </w:r>
            <w:r w:rsidRPr="00F537EB" w:rsidDel="00123607">
              <w:rPr>
                <w:i/>
                <w:szCs w:val="22"/>
              </w:rPr>
              <w:t xml:space="preserve"> </w:t>
            </w:r>
          </w:p>
        </w:tc>
      </w:tr>
      <w:tr w:rsidR="00621CEF" w:rsidRPr="00F537EB" w14:paraId="38619C8B" w14:textId="77777777" w:rsidTr="00621CEF">
        <w:tc>
          <w:tcPr>
            <w:tcW w:w="14173" w:type="dxa"/>
            <w:tcBorders>
              <w:top w:val="single" w:sz="4" w:space="0" w:color="auto"/>
              <w:left w:val="single" w:sz="4" w:space="0" w:color="auto"/>
              <w:bottom w:val="single" w:sz="4" w:space="0" w:color="auto"/>
              <w:right w:val="single" w:sz="4" w:space="0" w:color="auto"/>
            </w:tcBorders>
          </w:tcPr>
          <w:p w14:paraId="6BD1AEB6" w14:textId="77777777" w:rsidR="00621CEF" w:rsidRPr="00F537EB" w:rsidRDefault="00621CEF" w:rsidP="00621CEF">
            <w:pPr>
              <w:pStyle w:val="TAL"/>
              <w:rPr>
                <w:b/>
                <w:i/>
                <w:szCs w:val="22"/>
              </w:rPr>
            </w:pPr>
            <w:r w:rsidRPr="00F537EB">
              <w:rPr>
                <w:b/>
                <w:i/>
                <w:szCs w:val="22"/>
              </w:rPr>
              <w:t>msgA-DataScramblingIndex</w:t>
            </w:r>
          </w:p>
          <w:p w14:paraId="6628701B" w14:textId="77777777" w:rsidR="00621CEF" w:rsidRPr="00F537EB" w:rsidRDefault="00621CEF" w:rsidP="00621CEF">
            <w:pPr>
              <w:pStyle w:val="TAL"/>
              <w:rPr>
                <w:szCs w:val="22"/>
              </w:rPr>
            </w:pPr>
            <w:r w:rsidRPr="00F537EB">
              <w:rPr>
                <w:szCs w:val="22"/>
              </w:rPr>
              <w:t>Identifier used to initiate data scrambling (c_init) for msgA PUSCH. If the field is absent the UE applies the value Physical cell ID (</w:t>
            </w:r>
            <w:r w:rsidRPr="00F537EB">
              <w:rPr>
                <w:i/>
                <w:szCs w:val="22"/>
              </w:rPr>
              <w:t>physCellID</w:t>
            </w:r>
            <w:r w:rsidRPr="00F537EB">
              <w:rPr>
                <w:szCs w:val="22"/>
              </w:rPr>
              <w:t>).</w:t>
            </w:r>
          </w:p>
        </w:tc>
      </w:tr>
      <w:tr w:rsidR="00621CEF" w:rsidRPr="00F537EB" w14:paraId="7C3DAA7E" w14:textId="77777777" w:rsidTr="00621CEF">
        <w:tc>
          <w:tcPr>
            <w:tcW w:w="14173" w:type="dxa"/>
            <w:tcBorders>
              <w:top w:val="single" w:sz="4" w:space="0" w:color="auto"/>
              <w:left w:val="single" w:sz="4" w:space="0" w:color="auto"/>
              <w:bottom w:val="single" w:sz="4" w:space="0" w:color="auto"/>
              <w:right w:val="single" w:sz="4" w:space="0" w:color="auto"/>
            </w:tcBorders>
          </w:tcPr>
          <w:p w14:paraId="13BF4715" w14:textId="77777777" w:rsidR="00621CEF" w:rsidRPr="00F537EB" w:rsidRDefault="00621CEF" w:rsidP="00621CEF">
            <w:pPr>
              <w:pStyle w:val="TAL"/>
              <w:rPr>
                <w:b/>
                <w:i/>
                <w:szCs w:val="22"/>
              </w:rPr>
            </w:pPr>
            <w:r w:rsidRPr="00F537EB">
              <w:rPr>
                <w:b/>
                <w:i/>
                <w:szCs w:val="22"/>
              </w:rPr>
              <w:t>msgA-DeltaPreamble</w:t>
            </w:r>
          </w:p>
          <w:p w14:paraId="2C16A827" w14:textId="77777777" w:rsidR="00621CEF" w:rsidRPr="00F537EB" w:rsidRDefault="00621CEF" w:rsidP="00621CEF">
            <w:pPr>
              <w:pStyle w:val="TAL"/>
              <w:rPr>
                <w:szCs w:val="22"/>
              </w:rPr>
            </w:pPr>
            <w:r w:rsidRPr="00F537EB">
              <w:rPr>
                <w:szCs w:val="22"/>
              </w:rPr>
              <w:t xml:space="preserve">Power offset of msgA PUSCH relative to the preamble received target power (see TS 38.213 [13], clause 7.1). If the field is absent, the UE shall use the parameter </w:t>
            </w:r>
            <w:r w:rsidRPr="00F537EB">
              <w:rPr>
                <w:i/>
                <w:szCs w:val="22"/>
              </w:rPr>
              <w:t>msg3-DeltaPreamble</w:t>
            </w:r>
            <w:r w:rsidRPr="00F537EB">
              <w:rPr>
                <w:szCs w:val="22"/>
              </w:rPr>
              <w:t xml:space="preserve"> of 4-step type RA in the configured BWP if 4-step type RA is configured.</w:t>
            </w:r>
          </w:p>
        </w:tc>
      </w:tr>
      <w:tr w:rsidR="00621CEF" w:rsidRPr="00F537EB" w14:paraId="39A7738A"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4C2AB2B" w14:textId="77777777" w:rsidR="00621CEF" w:rsidRPr="00F537EB" w:rsidRDefault="00621CEF" w:rsidP="00621CEF">
            <w:pPr>
              <w:pStyle w:val="TAL"/>
              <w:rPr>
                <w:b/>
                <w:i/>
                <w:szCs w:val="22"/>
              </w:rPr>
            </w:pPr>
            <w:r w:rsidRPr="00F537EB">
              <w:rPr>
                <w:b/>
                <w:i/>
                <w:szCs w:val="22"/>
              </w:rPr>
              <w:t>msgA-PUSCH-ResourceList</w:t>
            </w:r>
          </w:p>
          <w:p w14:paraId="1B2D7328" w14:textId="77777777" w:rsidR="00621CEF" w:rsidRPr="00F537EB" w:rsidRDefault="00621CEF" w:rsidP="00621CEF">
            <w:pPr>
              <w:pStyle w:val="TAL"/>
              <w:rPr>
                <w:szCs w:val="22"/>
              </w:rPr>
            </w:pPr>
            <w:r w:rsidRPr="00F537EB">
              <w:rPr>
                <w:szCs w:val="22"/>
              </w:rPr>
              <w:t xml:space="preserve">MsgA PUSCH resources that the UE shall use when performing MsgA transmission. The number of resources need to be consistent with the number of configured preamble groups in </w:t>
            </w:r>
            <w:r w:rsidRPr="00F537EB">
              <w:rPr>
                <w:i/>
                <w:iCs/>
                <w:szCs w:val="22"/>
              </w:rPr>
              <w:t>RACH-ConfigCommonTwoStepRA</w:t>
            </w:r>
            <w:r w:rsidRPr="00F537EB">
              <w:rPr>
                <w:szCs w:val="22"/>
              </w:rPr>
              <w:t xml:space="preserve"> in the configured BWP. If field is not configured for the selected UL BWP, the UE shall use the MsgA PUSCH configuration of initial UL BWP.</w:t>
            </w:r>
          </w:p>
        </w:tc>
      </w:tr>
      <w:tr w:rsidR="00621CEF" w:rsidRPr="00F537EB" w14:paraId="30DF49D7" w14:textId="77777777" w:rsidTr="00621CEF">
        <w:tc>
          <w:tcPr>
            <w:tcW w:w="14173" w:type="dxa"/>
            <w:tcBorders>
              <w:top w:val="single" w:sz="4" w:space="0" w:color="auto"/>
              <w:left w:val="single" w:sz="4" w:space="0" w:color="auto"/>
              <w:bottom w:val="single" w:sz="4" w:space="0" w:color="auto"/>
              <w:right w:val="single" w:sz="4" w:space="0" w:color="auto"/>
            </w:tcBorders>
          </w:tcPr>
          <w:p w14:paraId="68083CD6" w14:textId="77777777" w:rsidR="00621CEF" w:rsidRPr="00F537EB" w:rsidRDefault="00621CEF" w:rsidP="00621CEF">
            <w:pPr>
              <w:pStyle w:val="TAL"/>
              <w:rPr>
                <w:b/>
                <w:i/>
                <w:szCs w:val="22"/>
              </w:rPr>
            </w:pPr>
            <w:r w:rsidRPr="00F537EB">
              <w:rPr>
                <w:b/>
                <w:i/>
                <w:szCs w:val="22"/>
              </w:rPr>
              <w:t>msgA-TransformPrecoder</w:t>
            </w:r>
          </w:p>
          <w:p w14:paraId="1F12D76E" w14:textId="77777777" w:rsidR="00621CEF" w:rsidRPr="00F537EB" w:rsidRDefault="00621CEF" w:rsidP="00621CEF">
            <w:pPr>
              <w:pStyle w:val="TAL"/>
              <w:rPr>
                <w:szCs w:val="22"/>
              </w:rPr>
            </w:pPr>
            <w:r w:rsidRPr="00F537EB">
              <w:rPr>
                <w:szCs w:val="22"/>
              </w:rPr>
              <w:t xml:space="preserve">Enables or disables the transform precoder for MsgA transmission (see clause 6.1.3 of TS 38.214 [19]). If the parameter is not configured, the UE shall follow the parameter </w:t>
            </w:r>
            <w:r w:rsidRPr="00F537EB">
              <w:rPr>
                <w:i/>
                <w:szCs w:val="22"/>
              </w:rPr>
              <w:t>msg3-TransformPrecoder</w:t>
            </w:r>
            <w:r w:rsidRPr="00F537EB">
              <w:rPr>
                <w:szCs w:val="22"/>
              </w:rPr>
              <w:t xml:space="preserve"> of 4-step type RA for the configured BWP for msgA PUSCH if 4-step type RA is configured (i.e if the msg3-Transform-Precoder is included then it shall be enabled, else disabled).</w:t>
            </w:r>
          </w:p>
        </w:tc>
      </w:tr>
    </w:tbl>
    <w:p w14:paraId="01207D66"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3C9EAE2B"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6775FAF" w14:textId="77777777" w:rsidR="00621CEF" w:rsidRPr="00F537EB" w:rsidRDefault="00621CEF" w:rsidP="00621CEF">
            <w:pPr>
              <w:pStyle w:val="TAH"/>
              <w:rPr>
                <w:szCs w:val="22"/>
              </w:rPr>
            </w:pPr>
            <w:r w:rsidRPr="00F537EB">
              <w:rPr>
                <w:i/>
                <w:szCs w:val="22"/>
              </w:rPr>
              <w:t xml:space="preserve">MsgA-PUSCH-Resource </w:t>
            </w:r>
            <w:r w:rsidRPr="00F537EB">
              <w:rPr>
                <w:szCs w:val="22"/>
              </w:rPr>
              <w:t>field descriptions</w:t>
            </w:r>
            <w:r w:rsidRPr="00F537EB" w:rsidDel="00123607">
              <w:rPr>
                <w:i/>
                <w:szCs w:val="22"/>
              </w:rPr>
              <w:t xml:space="preserve"> </w:t>
            </w:r>
          </w:p>
        </w:tc>
      </w:tr>
      <w:tr w:rsidR="00621CEF" w:rsidRPr="00F537EB" w14:paraId="59BB9538"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E8C74A6" w14:textId="77777777" w:rsidR="00621CEF" w:rsidRPr="00F537EB" w:rsidRDefault="00621CEF" w:rsidP="00621CEF">
            <w:pPr>
              <w:pStyle w:val="TAL"/>
              <w:rPr>
                <w:b/>
                <w:i/>
                <w:szCs w:val="22"/>
              </w:rPr>
            </w:pPr>
            <w:r w:rsidRPr="00F537EB">
              <w:rPr>
                <w:b/>
                <w:i/>
                <w:szCs w:val="22"/>
              </w:rPr>
              <w:t>guardBandMsgA-PUSCH</w:t>
            </w:r>
          </w:p>
          <w:p w14:paraId="5D63D3A7" w14:textId="77777777" w:rsidR="00621CEF" w:rsidRPr="00F537EB" w:rsidRDefault="00621CEF" w:rsidP="00621CEF">
            <w:pPr>
              <w:pStyle w:val="TAL"/>
              <w:rPr>
                <w:szCs w:val="22"/>
              </w:rPr>
            </w:pPr>
            <w:r w:rsidRPr="00F537EB">
              <w:rPr>
                <w:szCs w:val="22"/>
              </w:rPr>
              <w:t>PRB-level guard band between FDMed PUSCH occasions (see TS 38.213 [13], clause 8.1A).</w:t>
            </w:r>
          </w:p>
        </w:tc>
      </w:tr>
      <w:tr w:rsidR="00621CEF" w:rsidRPr="00F537EB" w14:paraId="3C67C63F" w14:textId="77777777" w:rsidTr="00621CEF">
        <w:tc>
          <w:tcPr>
            <w:tcW w:w="14173" w:type="dxa"/>
            <w:tcBorders>
              <w:top w:val="single" w:sz="4" w:space="0" w:color="auto"/>
              <w:left w:val="single" w:sz="4" w:space="0" w:color="auto"/>
              <w:bottom w:val="single" w:sz="4" w:space="0" w:color="auto"/>
              <w:right w:val="single" w:sz="4" w:space="0" w:color="auto"/>
            </w:tcBorders>
          </w:tcPr>
          <w:p w14:paraId="0C58603C" w14:textId="77777777" w:rsidR="00621CEF" w:rsidRPr="00F537EB" w:rsidRDefault="00621CEF" w:rsidP="00621CEF">
            <w:pPr>
              <w:pStyle w:val="TAL"/>
              <w:rPr>
                <w:b/>
                <w:i/>
                <w:szCs w:val="22"/>
              </w:rPr>
            </w:pPr>
            <w:r w:rsidRPr="00F537EB">
              <w:rPr>
                <w:b/>
                <w:i/>
                <w:szCs w:val="22"/>
              </w:rPr>
              <w:t>guardPeriodMsgA-PUSCH</w:t>
            </w:r>
          </w:p>
          <w:p w14:paraId="35709DF0" w14:textId="77777777" w:rsidR="00621CEF" w:rsidRPr="00F537EB" w:rsidRDefault="00621CEF" w:rsidP="00621CEF">
            <w:pPr>
              <w:pStyle w:val="TAL"/>
              <w:rPr>
                <w:szCs w:val="22"/>
              </w:rPr>
            </w:pPr>
            <w:r w:rsidRPr="00F537EB">
              <w:rPr>
                <w:szCs w:val="22"/>
              </w:rPr>
              <w:t>Guard period between PUSCH occasions in the unit of symbols (see TS 38.213 [13], clause 8.1A).</w:t>
            </w:r>
          </w:p>
        </w:tc>
      </w:tr>
      <w:tr w:rsidR="00621CEF" w:rsidRPr="00F537EB" w14:paraId="479C4048" w14:textId="77777777" w:rsidTr="00621CEF">
        <w:tc>
          <w:tcPr>
            <w:tcW w:w="14173" w:type="dxa"/>
            <w:tcBorders>
              <w:top w:val="single" w:sz="4" w:space="0" w:color="auto"/>
              <w:left w:val="single" w:sz="4" w:space="0" w:color="auto"/>
              <w:bottom w:val="single" w:sz="4" w:space="0" w:color="auto"/>
              <w:right w:val="single" w:sz="4" w:space="0" w:color="auto"/>
            </w:tcBorders>
          </w:tcPr>
          <w:p w14:paraId="742D325B" w14:textId="77777777" w:rsidR="00621CEF" w:rsidRPr="00F537EB" w:rsidRDefault="00621CEF" w:rsidP="00621CEF">
            <w:pPr>
              <w:pStyle w:val="TAL"/>
              <w:rPr>
                <w:b/>
                <w:i/>
                <w:szCs w:val="22"/>
              </w:rPr>
            </w:pPr>
            <w:r w:rsidRPr="00F537EB">
              <w:rPr>
                <w:b/>
                <w:i/>
                <w:szCs w:val="22"/>
              </w:rPr>
              <w:t>frequencyStartMsgA-PUSCH</w:t>
            </w:r>
          </w:p>
          <w:p w14:paraId="04F1B43D" w14:textId="77777777" w:rsidR="00621CEF" w:rsidRPr="00F537EB" w:rsidRDefault="00621CEF" w:rsidP="00621CEF">
            <w:pPr>
              <w:pStyle w:val="TAL"/>
              <w:rPr>
                <w:szCs w:val="22"/>
              </w:rPr>
            </w:pPr>
            <w:r w:rsidRPr="00F537EB">
              <w:rPr>
                <w:szCs w:val="22"/>
              </w:rPr>
              <w:t>Offset of lowest PUSCH occasion in frequency domain with respect to PRB 0 (see TS 38.213 [13], clause 8.1A).</w:t>
            </w:r>
          </w:p>
        </w:tc>
      </w:tr>
      <w:tr w:rsidR="00621CEF" w:rsidRPr="00F537EB" w14:paraId="62A62A5A" w14:textId="77777777" w:rsidTr="00621CEF">
        <w:tc>
          <w:tcPr>
            <w:tcW w:w="14173" w:type="dxa"/>
            <w:tcBorders>
              <w:top w:val="single" w:sz="4" w:space="0" w:color="auto"/>
              <w:left w:val="single" w:sz="4" w:space="0" w:color="auto"/>
              <w:bottom w:val="single" w:sz="4" w:space="0" w:color="auto"/>
              <w:right w:val="single" w:sz="4" w:space="0" w:color="auto"/>
            </w:tcBorders>
          </w:tcPr>
          <w:p w14:paraId="505AE5DE" w14:textId="77777777" w:rsidR="00621CEF" w:rsidRPr="00F537EB" w:rsidRDefault="00621CEF" w:rsidP="00621CEF">
            <w:pPr>
              <w:pStyle w:val="TAL"/>
              <w:rPr>
                <w:b/>
                <w:i/>
                <w:szCs w:val="22"/>
              </w:rPr>
            </w:pPr>
            <w:r w:rsidRPr="00F537EB">
              <w:rPr>
                <w:b/>
                <w:i/>
                <w:szCs w:val="22"/>
              </w:rPr>
              <w:t>interlaceIndexFirstPO-MsgA-PUSCH</w:t>
            </w:r>
          </w:p>
          <w:p w14:paraId="4A315C13" w14:textId="77777777" w:rsidR="00621CEF" w:rsidRPr="00F537EB" w:rsidRDefault="00621CEF" w:rsidP="00621CEF">
            <w:pPr>
              <w:pStyle w:val="TAL"/>
              <w:rPr>
                <w:szCs w:val="22"/>
              </w:rPr>
            </w:pPr>
            <w:r w:rsidRPr="00F537EB">
              <w:rPr>
                <w:szCs w:val="22"/>
              </w:rPr>
              <w:t>Interlace index of the first PUSCH occasion in frequency domain if interlaced PUSCH is configured. For 30kHz SCS only the integers 1, 2, 3, 4, 5 are applicable (see TS 38.213 [13], clause 8.1A).</w:t>
            </w:r>
          </w:p>
        </w:tc>
      </w:tr>
      <w:tr w:rsidR="00621CEF" w:rsidRPr="00F537EB" w14:paraId="493ED4BD" w14:textId="77777777" w:rsidTr="00621CEF">
        <w:tc>
          <w:tcPr>
            <w:tcW w:w="14173" w:type="dxa"/>
            <w:tcBorders>
              <w:top w:val="single" w:sz="4" w:space="0" w:color="auto"/>
              <w:left w:val="single" w:sz="4" w:space="0" w:color="auto"/>
              <w:bottom w:val="single" w:sz="4" w:space="0" w:color="auto"/>
              <w:right w:val="single" w:sz="4" w:space="0" w:color="auto"/>
            </w:tcBorders>
          </w:tcPr>
          <w:p w14:paraId="1BB3BCA7" w14:textId="77777777" w:rsidR="00621CEF" w:rsidRPr="00F537EB" w:rsidRDefault="00621CEF" w:rsidP="00621CEF">
            <w:pPr>
              <w:pStyle w:val="TAL"/>
              <w:rPr>
                <w:b/>
                <w:i/>
                <w:szCs w:val="22"/>
              </w:rPr>
            </w:pPr>
            <w:r w:rsidRPr="00F537EB">
              <w:rPr>
                <w:b/>
                <w:i/>
                <w:szCs w:val="22"/>
              </w:rPr>
              <w:t>mappingTypeMsgA-PUSCH</w:t>
            </w:r>
          </w:p>
          <w:p w14:paraId="5959131B" w14:textId="77777777" w:rsidR="00621CEF" w:rsidRPr="00F537EB" w:rsidRDefault="00621CEF" w:rsidP="00621CEF">
            <w:pPr>
              <w:pStyle w:val="TAL"/>
              <w:rPr>
                <w:szCs w:val="22"/>
              </w:rPr>
            </w:pPr>
            <w:r w:rsidRPr="00F537EB">
              <w:rPr>
                <w:szCs w:val="22"/>
              </w:rPr>
              <w:t xml:space="preserve">PUSCH mapping type A or B. If the field is absent, the UE shall use the parameter </w:t>
            </w:r>
            <w:r w:rsidRPr="00F537EB">
              <w:rPr>
                <w:i/>
                <w:szCs w:val="22"/>
              </w:rPr>
              <w:t>msgA-PUSCH-TimeDomainAllocation</w:t>
            </w:r>
            <w:r w:rsidRPr="00F537EB">
              <w:rPr>
                <w:szCs w:val="22"/>
              </w:rPr>
              <w:t xml:space="preserve"> (see TS 38.213 [13], clause 8.1A).</w:t>
            </w:r>
          </w:p>
        </w:tc>
      </w:tr>
      <w:tr w:rsidR="00621CEF" w:rsidRPr="00F537EB" w14:paraId="2D4CC0BE" w14:textId="77777777" w:rsidTr="00621CEF">
        <w:tc>
          <w:tcPr>
            <w:tcW w:w="14173" w:type="dxa"/>
            <w:tcBorders>
              <w:top w:val="single" w:sz="4" w:space="0" w:color="auto"/>
              <w:left w:val="single" w:sz="4" w:space="0" w:color="auto"/>
              <w:bottom w:val="single" w:sz="4" w:space="0" w:color="auto"/>
              <w:right w:val="single" w:sz="4" w:space="0" w:color="auto"/>
            </w:tcBorders>
          </w:tcPr>
          <w:p w14:paraId="0A744003" w14:textId="77777777" w:rsidR="00621CEF" w:rsidRPr="00F537EB" w:rsidRDefault="00621CEF" w:rsidP="00621CEF">
            <w:pPr>
              <w:pStyle w:val="TAL"/>
              <w:rPr>
                <w:b/>
                <w:i/>
                <w:szCs w:val="22"/>
              </w:rPr>
            </w:pPr>
            <w:r w:rsidRPr="00F537EB">
              <w:rPr>
                <w:b/>
                <w:i/>
                <w:szCs w:val="22"/>
              </w:rPr>
              <w:t>msgA-Alpha</w:t>
            </w:r>
          </w:p>
          <w:p w14:paraId="28C87567" w14:textId="77777777" w:rsidR="00621CEF" w:rsidRPr="00F537EB" w:rsidRDefault="00621CEF" w:rsidP="00621CEF">
            <w:pPr>
              <w:pStyle w:val="TAL"/>
              <w:rPr>
                <w:szCs w:val="22"/>
              </w:rPr>
            </w:pPr>
            <w:r w:rsidRPr="00F537EB">
              <w:rPr>
                <w:szCs w:val="22"/>
              </w:rPr>
              <w:t xml:space="preserve">Dedicated alpha value for MsgA PUSCH. If value is absent, the UE shall use the value of </w:t>
            </w:r>
            <w:r w:rsidRPr="00F537EB">
              <w:rPr>
                <w:i/>
                <w:szCs w:val="22"/>
              </w:rPr>
              <w:t>msg3-Alpha</w:t>
            </w:r>
            <w:r w:rsidRPr="00F537EB">
              <w:rPr>
                <w:szCs w:val="22"/>
              </w:rPr>
              <w:t xml:space="preserve"> if configured, else UE applies value 1 (see TS 38.213 [13], clause 7.1.1).</w:t>
            </w:r>
          </w:p>
        </w:tc>
      </w:tr>
      <w:tr w:rsidR="00621CEF" w:rsidRPr="00F537EB" w14:paraId="603AF549" w14:textId="77777777" w:rsidTr="00621CEF">
        <w:tc>
          <w:tcPr>
            <w:tcW w:w="14173" w:type="dxa"/>
            <w:tcBorders>
              <w:top w:val="single" w:sz="4" w:space="0" w:color="auto"/>
              <w:left w:val="single" w:sz="4" w:space="0" w:color="auto"/>
              <w:bottom w:val="single" w:sz="4" w:space="0" w:color="auto"/>
              <w:right w:val="single" w:sz="4" w:space="0" w:color="auto"/>
            </w:tcBorders>
          </w:tcPr>
          <w:p w14:paraId="748B0812" w14:textId="77777777" w:rsidR="00621CEF" w:rsidRPr="00F537EB" w:rsidRDefault="00621CEF" w:rsidP="00621CEF">
            <w:pPr>
              <w:pStyle w:val="TAL"/>
              <w:rPr>
                <w:b/>
                <w:i/>
                <w:szCs w:val="22"/>
              </w:rPr>
            </w:pPr>
            <w:r w:rsidRPr="00F537EB">
              <w:rPr>
                <w:b/>
                <w:i/>
                <w:szCs w:val="22"/>
              </w:rPr>
              <w:t>msgA-DMRS-Config</w:t>
            </w:r>
          </w:p>
          <w:p w14:paraId="14C18C95" w14:textId="77777777" w:rsidR="00621CEF" w:rsidRPr="00F537EB" w:rsidRDefault="00621CEF" w:rsidP="00621CEF">
            <w:pPr>
              <w:pStyle w:val="TAL"/>
              <w:rPr>
                <w:szCs w:val="22"/>
              </w:rPr>
            </w:pPr>
            <w:r w:rsidRPr="00F537EB">
              <w:rPr>
                <w:szCs w:val="22"/>
              </w:rPr>
              <w:t>DMRS configuration for msgA PUSCH (see TS 38.213 [13], clause 8.1A and TS 38.214 [19] clause 6.2.2).</w:t>
            </w:r>
          </w:p>
        </w:tc>
      </w:tr>
      <w:tr w:rsidR="00621CEF" w:rsidRPr="00F537EB" w14:paraId="203FB57C" w14:textId="77777777" w:rsidTr="00621CEF">
        <w:tc>
          <w:tcPr>
            <w:tcW w:w="14173" w:type="dxa"/>
            <w:tcBorders>
              <w:top w:val="single" w:sz="4" w:space="0" w:color="auto"/>
              <w:left w:val="single" w:sz="4" w:space="0" w:color="auto"/>
              <w:bottom w:val="single" w:sz="4" w:space="0" w:color="auto"/>
              <w:right w:val="single" w:sz="4" w:space="0" w:color="auto"/>
            </w:tcBorders>
          </w:tcPr>
          <w:p w14:paraId="50E0E475" w14:textId="77777777" w:rsidR="00621CEF" w:rsidRPr="00F537EB" w:rsidRDefault="00621CEF" w:rsidP="00621CEF">
            <w:pPr>
              <w:pStyle w:val="TAL"/>
              <w:rPr>
                <w:b/>
                <w:i/>
                <w:szCs w:val="22"/>
              </w:rPr>
            </w:pPr>
            <w:r w:rsidRPr="00F537EB">
              <w:rPr>
                <w:b/>
                <w:i/>
                <w:szCs w:val="22"/>
              </w:rPr>
              <w:t>msgA-HoppingBits</w:t>
            </w:r>
          </w:p>
          <w:p w14:paraId="5EA94EC5" w14:textId="77777777" w:rsidR="00621CEF" w:rsidRPr="00F537EB" w:rsidRDefault="00621CEF" w:rsidP="00621CEF">
            <w:pPr>
              <w:pStyle w:val="TAL"/>
              <w:rPr>
                <w:szCs w:val="22"/>
              </w:rPr>
            </w:pPr>
            <w:r w:rsidRPr="00F537EB">
              <w:rPr>
                <w:szCs w:val="22"/>
              </w:rPr>
              <w:t>Value of hopping bits to indicate which frequency offset to be used for second hop. See Table 8.3-1 in 38.213 [13].</w:t>
            </w:r>
          </w:p>
        </w:tc>
      </w:tr>
      <w:tr w:rsidR="00621CEF" w:rsidRPr="00F537EB" w14:paraId="252956D6" w14:textId="77777777" w:rsidTr="00621CEF">
        <w:tc>
          <w:tcPr>
            <w:tcW w:w="14173" w:type="dxa"/>
            <w:tcBorders>
              <w:top w:val="single" w:sz="4" w:space="0" w:color="auto"/>
              <w:left w:val="single" w:sz="4" w:space="0" w:color="auto"/>
              <w:bottom w:val="single" w:sz="4" w:space="0" w:color="auto"/>
              <w:right w:val="single" w:sz="4" w:space="0" w:color="auto"/>
            </w:tcBorders>
          </w:tcPr>
          <w:p w14:paraId="47220853" w14:textId="77777777" w:rsidR="00621CEF" w:rsidRPr="00F537EB" w:rsidRDefault="00621CEF" w:rsidP="00621CEF">
            <w:pPr>
              <w:pStyle w:val="TAL"/>
              <w:rPr>
                <w:b/>
                <w:i/>
                <w:szCs w:val="22"/>
              </w:rPr>
            </w:pPr>
            <w:r w:rsidRPr="00F537EB">
              <w:rPr>
                <w:b/>
                <w:i/>
                <w:szCs w:val="22"/>
              </w:rPr>
              <w:t>msgA-IntraSlotFrequencyHopping</w:t>
            </w:r>
          </w:p>
          <w:p w14:paraId="7FA62D6B" w14:textId="77777777" w:rsidR="00621CEF" w:rsidRPr="00F537EB" w:rsidRDefault="00621CEF" w:rsidP="00621CEF">
            <w:pPr>
              <w:pStyle w:val="TAL"/>
              <w:rPr>
                <w:szCs w:val="22"/>
              </w:rPr>
            </w:pPr>
            <w:r w:rsidRPr="00F537EB">
              <w:rPr>
                <w:szCs w:val="22"/>
              </w:rPr>
              <w:t>Intra-slot frequency hopping per PUSCH occasion (see TS 38.213 [13], clause 8.1A).</w:t>
            </w:r>
          </w:p>
        </w:tc>
      </w:tr>
      <w:tr w:rsidR="00621CEF" w:rsidRPr="00F537EB" w14:paraId="1DD36973" w14:textId="77777777" w:rsidTr="00621CEF">
        <w:tc>
          <w:tcPr>
            <w:tcW w:w="14173" w:type="dxa"/>
            <w:tcBorders>
              <w:top w:val="single" w:sz="4" w:space="0" w:color="auto"/>
              <w:left w:val="single" w:sz="4" w:space="0" w:color="auto"/>
              <w:bottom w:val="single" w:sz="4" w:space="0" w:color="auto"/>
              <w:right w:val="single" w:sz="4" w:space="0" w:color="auto"/>
            </w:tcBorders>
          </w:tcPr>
          <w:p w14:paraId="3DF5180C" w14:textId="77777777" w:rsidR="00621CEF" w:rsidRPr="00F537EB" w:rsidRDefault="00621CEF" w:rsidP="00621CEF">
            <w:pPr>
              <w:pStyle w:val="TAL"/>
              <w:rPr>
                <w:b/>
                <w:i/>
                <w:szCs w:val="22"/>
              </w:rPr>
            </w:pPr>
            <w:r w:rsidRPr="00F537EB">
              <w:rPr>
                <w:b/>
                <w:i/>
                <w:szCs w:val="22"/>
              </w:rPr>
              <w:t>msgA-MCS</w:t>
            </w:r>
          </w:p>
          <w:p w14:paraId="7EA8690F" w14:textId="77777777" w:rsidR="00621CEF" w:rsidRPr="00F537EB" w:rsidRDefault="00621CEF" w:rsidP="00621CEF">
            <w:pPr>
              <w:pStyle w:val="TAL"/>
              <w:rPr>
                <w:szCs w:val="22"/>
              </w:rPr>
            </w:pPr>
            <w:r w:rsidRPr="00F537EB">
              <w:rPr>
                <w:szCs w:val="22"/>
              </w:rPr>
              <w:t>Indicates the MCS index for msgA PUSCH from the Table 6.1.4.1-1 for DFT-s-OFDM and Table 5.1.3.1-1 for CP-OFDM in 38.214 [19].</w:t>
            </w:r>
          </w:p>
        </w:tc>
      </w:tr>
      <w:tr w:rsidR="00621CEF" w:rsidRPr="00F537EB" w14:paraId="1CF021BB" w14:textId="77777777" w:rsidTr="00621CEF">
        <w:tc>
          <w:tcPr>
            <w:tcW w:w="14173" w:type="dxa"/>
            <w:tcBorders>
              <w:top w:val="single" w:sz="4" w:space="0" w:color="auto"/>
              <w:left w:val="single" w:sz="4" w:space="0" w:color="auto"/>
              <w:bottom w:val="single" w:sz="4" w:space="0" w:color="auto"/>
              <w:right w:val="single" w:sz="4" w:space="0" w:color="auto"/>
            </w:tcBorders>
          </w:tcPr>
          <w:p w14:paraId="52812423" w14:textId="77777777" w:rsidR="00621CEF" w:rsidRPr="00F537EB" w:rsidRDefault="00621CEF" w:rsidP="00621CEF">
            <w:pPr>
              <w:pStyle w:val="TAL"/>
              <w:rPr>
                <w:b/>
                <w:i/>
                <w:szCs w:val="22"/>
              </w:rPr>
            </w:pPr>
            <w:r w:rsidRPr="00F537EB">
              <w:rPr>
                <w:b/>
                <w:i/>
                <w:szCs w:val="22"/>
              </w:rPr>
              <w:t>msgA-PUSCH-PreambleGroup</w:t>
            </w:r>
          </w:p>
          <w:p w14:paraId="3F5437DE" w14:textId="77777777" w:rsidR="00621CEF" w:rsidRPr="00F537EB" w:rsidRDefault="00621CEF" w:rsidP="00621CEF">
            <w:pPr>
              <w:pStyle w:val="TAL"/>
              <w:rPr>
                <w:bCs/>
                <w:iCs/>
                <w:szCs w:val="22"/>
              </w:rPr>
            </w:pPr>
            <w:r w:rsidRPr="00F537EB">
              <w:rPr>
                <w:bCs/>
                <w:iCs/>
                <w:szCs w:val="22"/>
              </w:rPr>
              <w:t xml:space="preserve">Indicates the preamble group that the msgA PUSCH configuration is tied to according to </w:t>
            </w:r>
            <w:r w:rsidRPr="00F537EB">
              <w:rPr>
                <w:bCs/>
                <w:i/>
                <w:szCs w:val="22"/>
              </w:rPr>
              <w:t>groupB-ConfiguredTwoStep</w:t>
            </w:r>
            <w:r w:rsidRPr="00F537EB">
              <w:rPr>
                <w:bCs/>
                <w:iCs/>
                <w:szCs w:val="22"/>
              </w:rPr>
              <w:t xml:space="preserve"> in </w:t>
            </w:r>
            <w:r w:rsidRPr="00F537EB">
              <w:rPr>
                <w:bCs/>
                <w:i/>
                <w:szCs w:val="22"/>
              </w:rPr>
              <w:t>RACH-ConfigCommonTwoStepRA</w:t>
            </w:r>
            <w:r w:rsidRPr="00F537EB">
              <w:rPr>
                <w:bCs/>
                <w:iCs/>
                <w:szCs w:val="22"/>
              </w:rPr>
              <w:t xml:space="preserve">. If the field is absent then there is only one preamble group configured. If two </w:t>
            </w:r>
            <w:r w:rsidRPr="00F537EB">
              <w:rPr>
                <w:bCs/>
                <w:i/>
                <w:szCs w:val="22"/>
              </w:rPr>
              <w:t>msgA-PUSCH-Resource</w:t>
            </w:r>
            <w:r w:rsidRPr="00F537EB">
              <w:rPr>
                <w:bCs/>
                <w:iCs/>
                <w:szCs w:val="22"/>
              </w:rPr>
              <w:t xml:space="preserve"> are configured in the BWP, this value may not be the same in both groups.</w:t>
            </w:r>
          </w:p>
        </w:tc>
      </w:tr>
      <w:tr w:rsidR="00621CEF" w:rsidRPr="00F537EB" w14:paraId="4398D959" w14:textId="77777777" w:rsidTr="00621CEF">
        <w:tc>
          <w:tcPr>
            <w:tcW w:w="14173" w:type="dxa"/>
            <w:tcBorders>
              <w:top w:val="single" w:sz="4" w:space="0" w:color="auto"/>
              <w:left w:val="single" w:sz="4" w:space="0" w:color="auto"/>
              <w:bottom w:val="single" w:sz="4" w:space="0" w:color="auto"/>
              <w:right w:val="single" w:sz="4" w:space="0" w:color="auto"/>
            </w:tcBorders>
          </w:tcPr>
          <w:p w14:paraId="434AD3DB" w14:textId="77777777" w:rsidR="00621CEF" w:rsidRPr="00F537EB" w:rsidRDefault="00621CEF" w:rsidP="00621CEF">
            <w:pPr>
              <w:pStyle w:val="TAL"/>
              <w:rPr>
                <w:b/>
                <w:i/>
                <w:szCs w:val="22"/>
              </w:rPr>
            </w:pPr>
            <w:r w:rsidRPr="00F537EB">
              <w:rPr>
                <w:b/>
                <w:i/>
                <w:szCs w:val="22"/>
              </w:rPr>
              <w:t>msgA-PUSCH-TimeDomainAllocation</w:t>
            </w:r>
          </w:p>
          <w:p w14:paraId="28AE58FE" w14:textId="77777777" w:rsidR="00621CEF" w:rsidRPr="00F537EB" w:rsidRDefault="00621CEF" w:rsidP="00621CEF">
            <w:pPr>
              <w:pStyle w:val="TAL"/>
              <w:rPr>
                <w:szCs w:val="22"/>
              </w:rPr>
            </w:pPr>
            <w:r w:rsidRPr="00F537EB">
              <w:rPr>
                <w:szCs w:val="22"/>
              </w:rPr>
              <w:t>Indicates a combination of start symbol and length and PUSCH mapping type from the TDRA table (</w:t>
            </w:r>
            <w:r w:rsidRPr="00F537EB">
              <w:rPr>
                <w:i/>
                <w:szCs w:val="22"/>
              </w:rPr>
              <w:t>PUSCH-TimeDomainResourceAllocationList</w:t>
            </w:r>
            <w:r w:rsidRPr="00F537EB">
              <w:rPr>
                <w:szCs w:val="22"/>
              </w:rPr>
              <w:t xml:space="preserve"> if provided in </w:t>
            </w:r>
            <w:r w:rsidRPr="00F537EB">
              <w:rPr>
                <w:i/>
                <w:iCs/>
                <w:szCs w:val="22"/>
              </w:rPr>
              <w:t>PUSCH-ConfigCommon</w:t>
            </w:r>
            <w:r w:rsidRPr="00F537EB">
              <w:rPr>
                <w:szCs w:val="22"/>
              </w:rPr>
              <w:t>, or else the default Table 6.1.2.1.1-2 in 38.214 [19]).</w:t>
            </w:r>
          </w:p>
        </w:tc>
      </w:tr>
      <w:tr w:rsidR="00621CEF" w:rsidRPr="00F537EB" w14:paraId="50D6A671" w14:textId="77777777" w:rsidTr="00621CEF">
        <w:tc>
          <w:tcPr>
            <w:tcW w:w="14173" w:type="dxa"/>
            <w:tcBorders>
              <w:top w:val="single" w:sz="4" w:space="0" w:color="auto"/>
              <w:left w:val="single" w:sz="4" w:space="0" w:color="auto"/>
              <w:bottom w:val="single" w:sz="4" w:space="0" w:color="auto"/>
              <w:right w:val="single" w:sz="4" w:space="0" w:color="auto"/>
            </w:tcBorders>
          </w:tcPr>
          <w:p w14:paraId="59D6F356" w14:textId="77777777" w:rsidR="00621CEF" w:rsidRPr="00F537EB" w:rsidRDefault="00621CEF" w:rsidP="00621CEF">
            <w:pPr>
              <w:pStyle w:val="TAL"/>
              <w:rPr>
                <w:b/>
                <w:i/>
                <w:szCs w:val="22"/>
              </w:rPr>
            </w:pPr>
            <w:r w:rsidRPr="00F537EB">
              <w:rPr>
                <w:b/>
                <w:i/>
                <w:szCs w:val="22"/>
              </w:rPr>
              <w:t>msgA-PUSCH-TimeDomainOffset</w:t>
            </w:r>
          </w:p>
          <w:p w14:paraId="26421970" w14:textId="77777777" w:rsidR="00621CEF" w:rsidRPr="00F537EB" w:rsidRDefault="00621CEF" w:rsidP="00621CEF">
            <w:pPr>
              <w:pStyle w:val="TAL"/>
              <w:rPr>
                <w:szCs w:val="22"/>
              </w:rPr>
            </w:pPr>
            <w:r w:rsidRPr="00F537EB">
              <w:rPr>
                <w:szCs w:val="22"/>
              </w:rPr>
              <w:t>A single time offset with respect to the start of each PRACH slot (with at least one valid RO), counted as the number of slots (based on the numerology of active UL BWP). See 38.213 [13], clause 8.1A.</w:t>
            </w:r>
          </w:p>
        </w:tc>
      </w:tr>
      <w:tr w:rsidR="00621CEF" w:rsidRPr="00F537EB" w14:paraId="520DDB01" w14:textId="77777777" w:rsidTr="00621CEF">
        <w:tc>
          <w:tcPr>
            <w:tcW w:w="14173" w:type="dxa"/>
            <w:tcBorders>
              <w:top w:val="single" w:sz="4" w:space="0" w:color="auto"/>
              <w:left w:val="single" w:sz="4" w:space="0" w:color="auto"/>
              <w:bottom w:val="single" w:sz="4" w:space="0" w:color="auto"/>
              <w:right w:val="single" w:sz="4" w:space="0" w:color="auto"/>
            </w:tcBorders>
          </w:tcPr>
          <w:p w14:paraId="55BC2533" w14:textId="77777777" w:rsidR="00621CEF" w:rsidRPr="00F537EB" w:rsidRDefault="00621CEF" w:rsidP="00621CEF">
            <w:pPr>
              <w:pStyle w:val="TAL"/>
              <w:rPr>
                <w:b/>
                <w:i/>
                <w:szCs w:val="22"/>
              </w:rPr>
            </w:pPr>
            <w:r w:rsidRPr="00F537EB">
              <w:rPr>
                <w:b/>
                <w:i/>
                <w:szCs w:val="22"/>
              </w:rPr>
              <w:t>nrofDMRS-Sequences</w:t>
            </w:r>
          </w:p>
          <w:p w14:paraId="2DEC01CD" w14:textId="77777777" w:rsidR="00621CEF" w:rsidRPr="00F537EB" w:rsidRDefault="00621CEF" w:rsidP="00621CEF">
            <w:pPr>
              <w:pStyle w:val="TAL"/>
              <w:rPr>
                <w:szCs w:val="22"/>
              </w:rPr>
            </w:pPr>
            <w:r w:rsidRPr="00F537EB">
              <w:rPr>
                <w:szCs w:val="22"/>
              </w:rPr>
              <w:t xml:space="preserve">Number of DMRS sequences for MsgA PUSCH for CP-OFDM. In case of single PUSCH configuration or if the DMRS symbols of multiple configurations are not overlapped, if the DMRS resources configured in one PUSCH occasion is no larger than 8 (for </w:t>
            </w:r>
            <w:r w:rsidRPr="00F537EB">
              <w:rPr>
                <w:i/>
                <w:szCs w:val="22"/>
              </w:rPr>
              <w:t>len2</w:t>
            </w:r>
            <w:r w:rsidRPr="00F537EB">
              <w:rPr>
                <w:szCs w:val="22"/>
              </w:rPr>
              <w:t xml:space="preserve">) or 4 (for </w:t>
            </w:r>
            <w:r w:rsidRPr="00F537EB">
              <w:rPr>
                <w:i/>
                <w:szCs w:val="22"/>
              </w:rPr>
              <w:t>len1</w:t>
            </w:r>
            <w:r w:rsidRPr="00F537EB">
              <w:rPr>
                <w:szCs w:val="22"/>
              </w:rPr>
              <w:t>), then only DMRS port is configured.</w:t>
            </w:r>
          </w:p>
        </w:tc>
      </w:tr>
      <w:tr w:rsidR="00621CEF" w:rsidRPr="00F537EB" w14:paraId="5490815D" w14:textId="77777777" w:rsidTr="00621CEF">
        <w:tc>
          <w:tcPr>
            <w:tcW w:w="14173" w:type="dxa"/>
            <w:tcBorders>
              <w:top w:val="single" w:sz="4" w:space="0" w:color="auto"/>
              <w:left w:val="single" w:sz="4" w:space="0" w:color="auto"/>
              <w:bottom w:val="single" w:sz="4" w:space="0" w:color="auto"/>
              <w:right w:val="single" w:sz="4" w:space="0" w:color="auto"/>
            </w:tcBorders>
          </w:tcPr>
          <w:p w14:paraId="7897A4C7" w14:textId="77777777" w:rsidR="00621CEF" w:rsidRPr="00F537EB" w:rsidRDefault="00621CEF" w:rsidP="00621CEF">
            <w:pPr>
              <w:pStyle w:val="TAL"/>
              <w:rPr>
                <w:b/>
                <w:i/>
                <w:szCs w:val="22"/>
              </w:rPr>
            </w:pPr>
            <w:r w:rsidRPr="00F537EB">
              <w:rPr>
                <w:b/>
                <w:i/>
                <w:szCs w:val="22"/>
              </w:rPr>
              <w:t>nrofInterlacesPerMsgA-PO</w:t>
            </w:r>
          </w:p>
          <w:p w14:paraId="6C996A50" w14:textId="77777777" w:rsidR="00621CEF" w:rsidRPr="00F537EB" w:rsidRDefault="00621CEF" w:rsidP="00621CEF">
            <w:pPr>
              <w:pStyle w:val="TAL"/>
              <w:rPr>
                <w:szCs w:val="22"/>
              </w:rPr>
            </w:pPr>
            <w:r w:rsidRPr="00F537EB">
              <w:rPr>
                <w:szCs w:val="22"/>
              </w:rPr>
              <w:t>Number of consecutive interlaces per PUSCH occasion if interlaced PUSCH is configured. For 30kHz SCS only the integers 1, 2, 3, 4, 5 are applicable (see TS 38.213 [13], clause 8.1A).</w:t>
            </w:r>
          </w:p>
        </w:tc>
      </w:tr>
      <w:tr w:rsidR="00621CEF" w:rsidRPr="00F537EB" w14:paraId="4018077F" w14:textId="77777777" w:rsidTr="00621CEF">
        <w:tc>
          <w:tcPr>
            <w:tcW w:w="14173" w:type="dxa"/>
            <w:tcBorders>
              <w:top w:val="single" w:sz="4" w:space="0" w:color="auto"/>
              <w:left w:val="single" w:sz="4" w:space="0" w:color="auto"/>
              <w:bottom w:val="single" w:sz="4" w:space="0" w:color="auto"/>
              <w:right w:val="single" w:sz="4" w:space="0" w:color="auto"/>
            </w:tcBorders>
          </w:tcPr>
          <w:p w14:paraId="46BFA1D4" w14:textId="77777777" w:rsidR="00621CEF" w:rsidRPr="00F537EB" w:rsidRDefault="00621CEF" w:rsidP="00621CEF">
            <w:pPr>
              <w:pStyle w:val="TAL"/>
              <w:rPr>
                <w:b/>
                <w:i/>
                <w:szCs w:val="22"/>
              </w:rPr>
            </w:pPr>
            <w:r w:rsidRPr="00F537EB">
              <w:rPr>
                <w:b/>
                <w:i/>
                <w:szCs w:val="22"/>
              </w:rPr>
              <w:t>nrofMsgA-PO-FDM</w:t>
            </w:r>
          </w:p>
          <w:p w14:paraId="40B02213" w14:textId="77777777" w:rsidR="00621CEF" w:rsidRPr="00F537EB" w:rsidRDefault="00621CEF" w:rsidP="00621CEF">
            <w:pPr>
              <w:pStyle w:val="TAL"/>
              <w:rPr>
                <w:szCs w:val="22"/>
              </w:rPr>
            </w:pPr>
            <w:r w:rsidRPr="00F537EB">
              <w:rPr>
                <w:szCs w:val="22"/>
              </w:rPr>
              <w:t>The number of msgA PUSCH occasions FDMed in one time instance (see TS 38.213 [13], clause 8.1A).</w:t>
            </w:r>
          </w:p>
        </w:tc>
      </w:tr>
      <w:tr w:rsidR="00621CEF" w:rsidRPr="00F537EB" w14:paraId="6255FD31" w14:textId="77777777" w:rsidTr="00621CEF">
        <w:tc>
          <w:tcPr>
            <w:tcW w:w="14173" w:type="dxa"/>
            <w:tcBorders>
              <w:top w:val="single" w:sz="4" w:space="0" w:color="auto"/>
              <w:left w:val="single" w:sz="4" w:space="0" w:color="auto"/>
              <w:bottom w:val="single" w:sz="4" w:space="0" w:color="auto"/>
              <w:right w:val="single" w:sz="4" w:space="0" w:color="auto"/>
            </w:tcBorders>
          </w:tcPr>
          <w:p w14:paraId="74E46FBF" w14:textId="77777777" w:rsidR="00621CEF" w:rsidRPr="00F537EB" w:rsidRDefault="00621CEF" w:rsidP="00621CEF">
            <w:pPr>
              <w:pStyle w:val="TAL"/>
              <w:rPr>
                <w:b/>
                <w:i/>
                <w:szCs w:val="22"/>
              </w:rPr>
            </w:pPr>
            <w:r w:rsidRPr="00F537EB">
              <w:rPr>
                <w:b/>
                <w:i/>
                <w:szCs w:val="22"/>
              </w:rPr>
              <w:t>nrofMsgA-PO-PerSlot</w:t>
            </w:r>
          </w:p>
          <w:p w14:paraId="7A9FDFB4" w14:textId="77777777" w:rsidR="00621CEF" w:rsidRPr="00F537EB" w:rsidRDefault="00621CEF" w:rsidP="00621CEF">
            <w:pPr>
              <w:pStyle w:val="TAL"/>
              <w:rPr>
                <w:szCs w:val="22"/>
              </w:rPr>
            </w:pPr>
            <w:r w:rsidRPr="00F537EB">
              <w:rPr>
                <w:szCs w:val="22"/>
              </w:rPr>
              <w:t>Number of time domain PUSCH occasions in each slot. PUSCH occasions including guard period are contiguous in time domain within a slot (see TS 38.213 [13], clause 8.1A).</w:t>
            </w:r>
          </w:p>
        </w:tc>
      </w:tr>
      <w:tr w:rsidR="00621CEF" w:rsidRPr="00F537EB" w14:paraId="4922D615" w14:textId="77777777" w:rsidTr="00621CEF">
        <w:tc>
          <w:tcPr>
            <w:tcW w:w="14173" w:type="dxa"/>
            <w:tcBorders>
              <w:top w:val="single" w:sz="4" w:space="0" w:color="auto"/>
              <w:left w:val="single" w:sz="4" w:space="0" w:color="auto"/>
              <w:bottom w:val="single" w:sz="4" w:space="0" w:color="auto"/>
              <w:right w:val="single" w:sz="4" w:space="0" w:color="auto"/>
            </w:tcBorders>
          </w:tcPr>
          <w:p w14:paraId="17DF23EF" w14:textId="77777777" w:rsidR="00621CEF" w:rsidRPr="00F537EB" w:rsidRDefault="00621CEF" w:rsidP="00621CEF">
            <w:pPr>
              <w:pStyle w:val="TAL"/>
              <w:rPr>
                <w:b/>
                <w:i/>
                <w:szCs w:val="22"/>
              </w:rPr>
            </w:pPr>
            <w:r w:rsidRPr="00F537EB">
              <w:rPr>
                <w:b/>
                <w:i/>
                <w:szCs w:val="22"/>
              </w:rPr>
              <w:t>nrofPRBs-PerMsgA-PO</w:t>
            </w:r>
          </w:p>
          <w:p w14:paraId="66724736" w14:textId="77777777" w:rsidR="00621CEF" w:rsidRPr="00F537EB" w:rsidRDefault="00621CEF" w:rsidP="00621CEF">
            <w:pPr>
              <w:pStyle w:val="TAL"/>
              <w:rPr>
                <w:szCs w:val="22"/>
              </w:rPr>
            </w:pPr>
            <w:r w:rsidRPr="00F537EB">
              <w:rPr>
                <w:szCs w:val="22"/>
              </w:rPr>
              <w:t>Number of PRBs per PUSCH occasion (see TS 38.213 [13], clause 8.1A).</w:t>
            </w:r>
          </w:p>
        </w:tc>
      </w:tr>
      <w:tr w:rsidR="00621CEF" w:rsidRPr="00F537EB" w14:paraId="1F78773C" w14:textId="77777777" w:rsidTr="00621CEF">
        <w:tc>
          <w:tcPr>
            <w:tcW w:w="14173" w:type="dxa"/>
            <w:tcBorders>
              <w:top w:val="single" w:sz="4" w:space="0" w:color="auto"/>
              <w:left w:val="single" w:sz="4" w:space="0" w:color="auto"/>
              <w:bottom w:val="single" w:sz="4" w:space="0" w:color="auto"/>
              <w:right w:val="single" w:sz="4" w:space="0" w:color="auto"/>
            </w:tcBorders>
            <w:shd w:val="clear" w:color="auto" w:fill="auto"/>
          </w:tcPr>
          <w:p w14:paraId="587BB9F2" w14:textId="77777777" w:rsidR="00621CEF" w:rsidRPr="00F537EB" w:rsidRDefault="00621CEF" w:rsidP="00621CEF">
            <w:pPr>
              <w:pStyle w:val="TAL"/>
              <w:rPr>
                <w:b/>
                <w:i/>
                <w:szCs w:val="22"/>
              </w:rPr>
            </w:pPr>
            <w:r w:rsidRPr="00F537EB">
              <w:rPr>
                <w:b/>
                <w:i/>
                <w:szCs w:val="22"/>
              </w:rPr>
              <w:t>nrofSlotsMsgA-PUSCH</w:t>
            </w:r>
          </w:p>
          <w:p w14:paraId="1D995C59" w14:textId="77777777" w:rsidR="00621CEF" w:rsidRPr="00F537EB" w:rsidRDefault="00621CEF" w:rsidP="00621CEF">
            <w:pPr>
              <w:pStyle w:val="TAL"/>
              <w:rPr>
                <w:szCs w:val="22"/>
              </w:rPr>
            </w:pPr>
            <w:r w:rsidRPr="00F537EB">
              <w:rPr>
                <w:szCs w:val="22"/>
              </w:rPr>
              <w:t>Number of slots (in active UL BWP numerology) containing one or multiple PUSCH occasions, each slot has the same time domain resource allocation (see TS 38.213 [13], clause 8.1A).</w:t>
            </w:r>
          </w:p>
        </w:tc>
      </w:tr>
      <w:tr w:rsidR="00621CEF" w:rsidRPr="00F537EB" w14:paraId="1BD83480" w14:textId="77777777" w:rsidTr="00621CEF">
        <w:tc>
          <w:tcPr>
            <w:tcW w:w="14173" w:type="dxa"/>
            <w:tcBorders>
              <w:top w:val="single" w:sz="4" w:space="0" w:color="auto"/>
              <w:left w:val="single" w:sz="4" w:space="0" w:color="auto"/>
              <w:bottom w:val="single" w:sz="4" w:space="0" w:color="auto"/>
              <w:right w:val="single" w:sz="4" w:space="0" w:color="auto"/>
            </w:tcBorders>
          </w:tcPr>
          <w:p w14:paraId="6B82F569" w14:textId="77777777" w:rsidR="00621CEF" w:rsidRPr="00F537EB" w:rsidRDefault="00621CEF" w:rsidP="00621CEF">
            <w:pPr>
              <w:pStyle w:val="TAL"/>
              <w:rPr>
                <w:b/>
                <w:i/>
                <w:szCs w:val="22"/>
              </w:rPr>
            </w:pPr>
            <w:r w:rsidRPr="00F537EB">
              <w:rPr>
                <w:b/>
                <w:i/>
                <w:szCs w:val="22"/>
              </w:rPr>
              <w:t>startSymbolAndLengthMsgA-PO</w:t>
            </w:r>
          </w:p>
          <w:p w14:paraId="1A0DBB54" w14:textId="77777777" w:rsidR="00621CEF" w:rsidRPr="00F537EB" w:rsidRDefault="00621CEF" w:rsidP="00621CEF">
            <w:pPr>
              <w:pStyle w:val="TAL"/>
              <w:rPr>
                <w:szCs w:val="22"/>
              </w:rPr>
            </w:pPr>
            <w:r w:rsidRPr="00F537EB">
              <w:rPr>
                <w:szCs w:val="22"/>
              </w:rPr>
              <w:t xml:space="preserve">An index giving valid combinations of start symbol, length and mapping type as start and length indicator (SLIV) for the first msgA PUSCH occasion, for RRC_CONNECTED UEs in non-initial BWP as described in TS 38.214 [19] clause 6.1.2. The network configures the field so that the allocation does not cross the slot boundary. The number of occupied symbols excludes the guard period. If the field is absent, the UE shall use the value in </w:t>
            </w:r>
            <w:r w:rsidRPr="00F537EB">
              <w:rPr>
                <w:i/>
                <w:szCs w:val="22"/>
              </w:rPr>
              <w:t>msgA-PUSCH-TimeDomainAllocation</w:t>
            </w:r>
            <w:r w:rsidRPr="00F537EB">
              <w:rPr>
                <w:szCs w:val="22"/>
              </w:rPr>
              <w:t xml:space="preserve"> (see TS 38.213 [13], clause 8.1A).</w:t>
            </w:r>
          </w:p>
        </w:tc>
      </w:tr>
    </w:tbl>
    <w:p w14:paraId="5062C1B4"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6963FC65"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7AE00DC" w14:textId="77777777" w:rsidR="00621CEF" w:rsidRPr="00F537EB" w:rsidRDefault="00621CEF" w:rsidP="00621CEF">
            <w:pPr>
              <w:pStyle w:val="TAH"/>
              <w:rPr>
                <w:szCs w:val="22"/>
              </w:rPr>
            </w:pPr>
            <w:r w:rsidRPr="00F537EB">
              <w:rPr>
                <w:i/>
                <w:szCs w:val="22"/>
              </w:rPr>
              <w:t xml:space="preserve">MsgA-DMRS-Config </w:t>
            </w:r>
            <w:r w:rsidRPr="00F537EB">
              <w:rPr>
                <w:szCs w:val="22"/>
              </w:rPr>
              <w:t>field descriptions</w:t>
            </w:r>
            <w:r w:rsidRPr="00F537EB" w:rsidDel="00123607">
              <w:rPr>
                <w:i/>
                <w:szCs w:val="22"/>
              </w:rPr>
              <w:t xml:space="preserve"> </w:t>
            </w:r>
          </w:p>
        </w:tc>
      </w:tr>
      <w:tr w:rsidR="00621CEF" w:rsidRPr="00F537EB" w14:paraId="3D57EFC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BD68DED" w14:textId="77777777" w:rsidR="00621CEF" w:rsidRPr="00F537EB" w:rsidRDefault="00621CEF" w:rsidP="00621CEF">
            <w:pPr>
              <w:pStyle w:val="TAL"/>
              <w:rPr>
                <w:b/>
                <w:i/>
                <w:szCs w:val="22"/>
              </w:rPr>
            </w:pPr>
            <w:r w:rsidRPr="00F537EB">
              <w:rPr>
                <w:b/>
                <w:i/>
                <w:szCs w:val="22"/>
              </w:rPr>
              <w:t>msgA-DMRS-AdditionalPosition</w:t>
            </w:r>
          </w:p>
          <w:p w14:paraId="310F91C5" w14:textId="77777777" w:rsidR="00621CEF" w:rsidRPr="00F537EB" w:rsidRDefault="00621CEF" w:rsidP="00621CEF">
            <w:pPr>
              <w:pStyle w:val="TAL"/>
              <w:rPr>
                <w:rFonts w:eastAsiaTheme="minorEastAsia"/>
                <w:szCs w:val="22"/>
              </w:rPr>
            </w:pPr>
            <w:r w:rsidRPr="00F537EB">
              <w:rPr>
                <w:szCs w:val="22"/>
              </w:rPr>
              <w:t xml:space="preserve">Indicates the position for additional DM-RS. If the field is absent, the UE applies value </w:t>
            </w:r>
            <w:r w:rsidRPr="00F537EB">
              <w:rPr>
                <w:i/>
                <w:szCs w:val="22"/>
              </w:rPr>
              <w:t>pos2</w:t>
            </w:r>
            <w:r w:rsidRPr="00F537EB">
              <w:rPr>
                <w:szCs w:val="22"/>
              </w:rPr>
              <w:t>.</w:t>
            </w:r>
          </w:p>
        </w:tc>
      </w:tr>
      <w:tr w:rsidR="00621CEF" w:rsidRPr="00F537EB" w14:paraId="006F0C41" w14:textId="77777777" w:rsidTr="00621CEF">
        <w:tc>
          <w:tcPr>
            <w:tcW w:w="14173" w:type="dxa"/>
            <w:tcBorders>
              <w:top w:val="single" w:sz="4" w:space="0" w:color="auto"/>
              <w:left w:val="single" w:sz="4" w:space="0" w:color="auto"/>
              <w:bottom w:val="single" w:sz="4" w:space="0" w:color="auto"/>
              <w:right w:val="single" w:sz="4" w:space="0" w:color="auto"/>
            </w:tcBorders>
          </w:tcPr>
          <w:p w14:paraId="7196B4DA" w14:textId="77777777" w:rsidR="00621CEF" w:rsidRPr="00F537EB" w:rsidRDefault="00621CEF" w:rsidP="00621CEF">
            <w:pPr>
              <w:pStyle w:val="TAL"/>
              <w:rPr>
                <w:b/>
                <w:i/>
                <w:szCs w:val="22"/>
              </w:rPr>
            </w:pPr>
            <w:r w:rsidRPr="00F537EB">
              <w:rPr>
                <w:b/>
                <w:i/>
                <w:szCs w:val="22"/>
              </w:rPr>
              <w:t>msgA-MaxLength</w:t>
            </w:r>
          </w:p>
          <w:p w14:paraId="3DA5104C" w14:textId="77777777" w:rsidR="00621CEF" w:rsidRPr="00F537EB" w:rsidRDefault="00621CEF" w:rsidP="00621CEF">
            <w:pPr>
              <w:pStyle w:val="TAL"/>
              <w:rPr>
                <w:szCs w:val="22"/>
              </w:rPr>
            </w:pPr>
            <w:r w:rsidRPr="00F537EB">
              <w:rPr>
                <w:szCs w:val="22"/>
              </w:rPr>
              <w:t xml:space="preserve">indicates single-symbol or double-symbol DMRS. If the field is absent, the UE applies value </w:t>
            </w:r>
            <w:r w:rsidRPr="00F537EB">
              <w:rPr>
                <w:i/>
                <w:szCs w:val="22"/>
              </w:rPr>
              <w:t>len1</w:t>
            </w:r>
            <w:r w:rsidRPr="00F537EB">
              <w:rPr>
                <w:szCs w:val="22"/>
              </w:rPr>
              <w:t>.</w:t>
            </w:r>
          </w:p>
        </w:tc>
      </w:tr>
      <w:tr w:rsidR="00621CEF" w:rsidRPr="00F537EB" w14:paraId="5FDE5F10" w14:textId="77777777" w:rsidTr="00621CEF">
        <w:tc>
          <w:tcPr>
            <w:tcW w:w="14173" w:type="dxa"/>
            <w:tcBorders>
              <w:top w:val="single" w:sz="4" w:space="0" w:color="auto"/>
              <w:left w:val="single" w:sz="4" w:space="0" w:color="auto"/>
              <w:bottom w:val="single" w:sz="4" w:space="0" w:color="auto"/>
              <w:right w:val="single" w:sz="4" w:space="0" w:color="auto"/>
            </w:tcBorders>
          </w:tcPr>
          <w:p w14:paraId="3F35C885" w14:textId="77777777" w:rsidR="00621CEF" w:rsidRPr="00F537EB" w:rsidRDefault="00621CEF" w:rsidP="00621CEF">
            <w:pPr>
              <w:pStyle w:val="TAL"/>
              <w:rPr>
                <w:b/>
                <w:i/>
                <w:szCs w:val="22"/>
              </w:rPr>
            </w:pPr>
            <w:r w:rsidRPr="00F537EB">
              <w:rPr>
                <w:b/>
                <w:i/>
                <w:szCs w:val="22"/>
              </w:rPr>
              <w:t>msgA-PUSCH-DMRS-CDM-group</w:t>
            </w:r>
          </w:p>
          <w:p w14:paraId="0D5A64EC" w14:textId="77777777" w:rsidR="00621CEF" w:rsidRPr="00F537EB" w:rsidRDefault="00621CEF" w:rsidP="00621CEF">
            <w:pPr>
              <w:pStyle w:val="TAL"/>
              <w:rPr>
                <w:szCs w:val="22"/>
              </w:rPr>
            </w:pPr>
            <w:r w:rsidRPr="00F537EB">
              <w:rPr>
                <w:szCs w:val="22"/>
              </w:rPr>
              <w:t>1-bit indication of indices of CDM group(s). If the field is absent, then both CDM groups are used.</w:t>
            </w:r>
          </w:p>
        </w:tc>
      </w:tr>
      <w:tr w:rsidR="00621CEF" w:rsidRPr="00F537EB" w14:paraId="59A7B51A" w14:textId="77777777" w:rsidTr="00621CEF">
        <w:tc>
          <w:tcPr>
            <w:tcW w:w="14173" w:type="dxa"/>
            <w:tcBorders>
              <w:top w:val="single" w:sz="4" w:space="0" w:color="auto"/>
              <w:left w:val="single" w:sz="4" w:space="0" w:color="auto"/>
              <w:bottom w:val="single" w:sz="4" w:space="0" w:color="auto"/>
              <w:right w:val="single" w:sz="4" w:space="0" w:color="auto"/>
            </w:tcBorders>
          </w:tcPr>
          <w:p w14:paraId="70F1E4E4" w14:textId="77777777" w:rsidR="00621CEF" w:rsidRPr="00F537EB" w:rsidRDefault="00621CEF" w:rsidP="00621CEF">
            <w:pPr>
              <w:pStyle w:val="TAL"/>
              <w:rPr>
                <w:b/>
                <w:i/>
                <w:szCs w:val="22"/>
              </w:rPr>
            </w:pPr>
            <w:r w:rsidRPr="00F537EB">
              <w:rPr>
                <w:b/>
                <w:i/>
                <w:szCs w:val="22"/>
              </w:rPr>
              <w:t>msgA-PUSCH-NrofPort</w:t>
            </w:r>
          </w:p>
          <w:p w14:paraId="0AE6F73E" w14:textId="77777777" w:rsidR="00621CEF" w:rsidRPr="00F537EB" w:rsidRDefault="00621CEF" w:rsidP="00621CEF">
            <w:pPr>
              <w:pStyle w:val="TAL"/>
              <w:rPr>
                <w:szCs w:val="22"/>
              </w:rPr>
            </w:pPr>
            <w:r w:rsidRPr="00F537EB">
              <w:rPr>
                <w:szCs w:val="22"/>
              </w:rPr>
              <w:t>0 indicates 1 port per CDM group, 1 indicates 2 ports per CDM group. If the field is absent then 4 ports per CDM group are used.</w:t>
            </w:r>
          </w:p>
        </w:tc>
      </w:tr>
      <w:tr w:rsidR="00621CEF" w:rsidRPr="00F537EB" w14:paraId="6E7B8E0E" w14:textId="77777777" w:rsidTr="00621CEF">
        <w:tc>
          <w:tcPr>
            <w:tcW w:w="14173" w:type="dxa"/>
            <w:tcBorders>
              <w:top w:val="single" w:sz="4" w:space="0" w:color="auto"/>
              <w:left w:val="single" w:sz="4" w:space="0" w:color="auto"/>
              <w:bottom w:val="single" w:sz="4" w:space="0" w:color="auto"/>
              <w:right w:val="single" w:sz="4" w:space="0" w:color="auto"/>
            </w:tcBorders>
          </w:tcPr>
          <w:p w14:paraId="11DB8D66" w14:textId="77777777" w:rsidR="00621CEF" w:rsidRPr="00F537EB" w:rsidRDefault="00621CEF" w:rsidP="00621CEF">
            <w:pPr>
              <w:pStyle w:val="TAL"/>
              <w:rPr>
                <w:b/>
                <w:i/>
                <w:szCs w:val="22"/>
              </w:rPr>
            </w:pPr>
            <w:r w:rsidRPr="00F537EB">
              <w:rPr>
                <w:b/>
                <w:i/>
                <w:szCs w:val="22"/>
              </w:rPr>
              <w:t>msgA-ScramblingID0</w:t>
            </w:r>
          </w:p>
          <w:p w14:paraId="2ECC4B90" w14:textId="77777777" w:rsidR="00621CEF" w:rsidRPr="00F537EB" w:rsidRDefault="00621CEF" w:rsidP="00621CEF">
            <w:pPr>
              <w:pStyle w:val="TAL"/>
              <w:rPr>
                <w:szCs w:val="22"/>
              </w:rPr>
            </w:pPr>
            <w:r w:rsidRPr="00F537EB">
              <w:rPr>
                <w:szCs w:val="22"/>
              </w:rPr>
              <w:t>UL DMRS scrambling initialization for CP-OFDM. If the field is absent the UE applies the value Physical cell ID (</w:t>
            </w:r>
            <w:r w:rsidRPr="00F537EB">
              <w:rPr>
                <w:i/>
                <w:szCs w:val="22"/>
              </w:rPr>
              <w:t>physCellID</w:t>
            </w:r>
            <w:r w:rsidRPr="00F537EB">
              <w:rPr>
                <w:szCs w:val="22"/>
              </w:rPr>
              <w:t>).</w:t>
            </w:r>
          </w:p>
        </w:tc>
      </w:tr>
      <w:tr w:rsidR="00621CEF" w:rsidRPr="00F537EB" w14:paraId="504FF115" w14:textId="77777777" w:rsidTr="00621CEF">
        <w:tc>
          <w:tcPr>
            <w:tcW w:w="14173" w:type="dxa"/>
            <w:tcBorders>
              <w:top w:val="single" w:sz="4" w:space="0" w:color="auto"/>
              <w:left w:val="single" w:sz="4" w:space="0" w:color="auto"/>
              <w:bottom w:val="single" w:sz="4" w:space="0" w:color="auto"/>
              <w:right w:val="single" w:sz="4" w:space="0" w:color="auto"/>
            </w:tcBorders>
          </w:tcPr>
          <w:p w14:paraId="15059883" w14:textId="77777777" w:rsidR="00621CEF" w:rsidRPr="00F537EB" w:rsidRDefault="00621CEF" w:rsidP="00621CEF">
            <w:pPr>
              <w:pStyle w:val="TAL"/>
              <w:rPr>
                <w:b/>
                <w:i/>
                <w:szCs w:val="22"/>
              </w:rPr>
            </w:pPr>
            <w:r w:rsidRPr="00F537EB">
              <w:rPr>
                <w:b/>
                <w:i/>
                <w:szCs w:val="22"/>
              </w:rPr>
              <w:t>msgA-ScramblingID1</w:t>
            </w:r>
          </w:p>
          <w:p w14:paraId="12B8A2F3" w14:textId="77777777" w:rsidR="00621CEF" w:rsidRPr="00F537EB" w:rsidRDefault="00621CEF" w:rsidP="00621CEF">
            <w:pPr>
              <w:pStyle w:val="TAL"/>
              <w:rPr>
                <w:b/>
                <w:i/>
                <w:szCs w:val="22"/>
              </w:rPr>
            </w:pPr>
            <w:r w:rsidRPr="00F537EB">
              <w:rPr>
                <w:szCs w:val="22"/>
              </w:rPr>
              <w:t>UL DMRS scrambling initialization for CP-OFDM. If the field is absent the UE applies the value Physical cell ID (</w:t>
            </w:r>
            <w:r w:rsidRPr="00F537EB">
              <w:rPr>
                <w:i/>
                <w:szCs w:val="22"/>
              </w:rPr>
              <w:t>physCellID</w:t>
            </w:r>
            <w:r w:rsidRPr="00F537EB">
              <w:rPr>
                <w:szCs w:val="22"/>
              </w:rPr>
              <w:t>).</w:t>
            </w:r>
          </w:p>
        </w:tc>
      </w:tr>
    </w:tbl>
    <w:p w14:paraId="25E0A44C"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21CEF" w:rsidRPr="00F537EB" w14:paraId="01015A6E"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360BC024" w14:textId="77777777" w:rsidR="00621CEF" w:rsidRPr="00F537EB" w:rsidRDefault="00621CEF" w:rsidP="00621CEF">
            <w:pPr>
              <w:pStyle w:val="TAH"/>
              <w:rPr>
                <w:rFonts w:eastAsia="Calibri"/>
              </w:rPr>
            </w:pPr>
            <w:r w:rsidRPr="00F537EB">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BD6F852" w14:textId="77777777" w:rsidR="00621CEF" w:rsidRPr="00F537EB" w:rsidRDefault="00621CEF" w:rsidP="00621CEF">
            <w:pPr>
              <w:pStyle w:val="TAH"/>
              <w:rPr>
                <w:rFonts w:eastAsia="Calibri"/>
              </w:rPr>
            </w:pPr>
            <w:r w:rsidRPr="00F537EB">
              <w:rPr>
                <w:rFonts w:eastAsia="Calibri"/>
              </w:rPr>
              <w:t>Explanation</w:t>
            </w:r>
          </w:p>
        </w:tc>
      </w:tr>
      <w:tr w:rsidR="00621CEF" w:rsidRPr="00F537EB" w14:paraId="2B8DD05E" w14:textId="77777777" w:rsidTr="00621CEF">
        <w:tc>
          <w:tcPr>
            <w:tcW w:w="4027" w:type="dxa"/>
            <w:tcBorders>
              <w:top w:val="single" w:sz="4" w:space="0" w:color="auto"/>
              <w:left w:val="single" w:sz="4" w:space="0" w:color="auto"/>
              <w:bottom w:val="single" w:sz="4" w:space="0" w:color="auto"/>
              <w:right w:val="single" w:sz="4" w:space="0" w:color="auto"/>
            </w:tcBorders>
          </w:tcPr>
          <w:p w14:paraId="2BF6CC29" w14:textId="77777777" w:rsidR="00621CEF" w:rsidRPr="00F537EB" w:rsidRDefault="00621CEF" w:rsidP="00621CEF">
            <w:pPr>
              <w:pStyle w:val="TAL"/>
              <w:rPr>
                <w:i/>
                <w:iCs/>
              </w:rPr>
            </w:pPr>
            <w:r w:rsidRPr="00F537EB">
              <w:rPr>
                <w:i/>
                <w:iCs/>
              </w:rPr>
              <w:t>InitialBWPConfig</w:t>
            </w:r>
          </w:p>
        </w:tc>
        <w:tc>
          <w:tcPr>
            <w:tcW w:w="10146" w:type="dxa"/>
            <w:tcBorders>
              <w:top w:val="single" w:sz="4" w:space="0" w:color="auto"/>
              <w:left w:val="single" w:sz="4" w:space="0" w:color="auto"/>
              <w:bottom w:val="single" w:sz="4" w:space="0" w:color="auto"/>
              <w:right w:val="single" w:sz="4" w:space="0" w:color="auto"/>
            </w:tcBorders>
          </w:tcPr>
          <w:p w14:paraId="3602FC17" w14:textId="77777777" w:rsidR="00621CEF" w:rsidRPr="00F537EB" w:rsidRDefault="00621CEF" w:rsidP="00621CEF">
            <w:pPr>
              <w:pStyle w:val="TAL"/>
              <w:rPr>
                <w:rFonts w:eastAsia="Calibri"/>
              </w:rPr>
            </w:pPr>
            <w:r w:rsidRPr="00F537EB">
              <w:rPr>
                <w:rFonts w:eastAsia="Calibri"/>
              </w:rPr>
              <w:t xml:space="preserve">The field is mandatory present in </w:t>
            </w:r>
            <w:r w:rsidRPr="00F537EB">
              <w:rPr>
                <w:rFonts w:eastAsia="Calibri"/>
                <w:i/>
              </w:rPr>
              <w:t>initialUplinkBWP</w:t>
            </w:r>
            <w:r w:rsidRPr="00F537EB">
              <w:rPr>
                <w:rFonts w:eastAsia="Calibri"/>
                <w:iCs/>
              </w:rPr>
              <w:t xml:space="preserve"> or if 2-step is configured on the BWP but not 2-step configuration is provided in </w:t>
            </w:r>
            <w:r w:rsidRPr="00F537EB">
              <w:rPr>
                <w:rFonts w:eastAsia="Calibri"/>
                <w:i/>
              </w:rPr>
              <w:t>initialUplinkBWP</w:t>
            </w:r>
            <w:r w:rsidRPr="00F537EB">
              <w:rPr>
                <w:rFonts w:eastAsia="Calibri"/>
              </w:rPr>
              <w:t>, otherwise the field is Need S.</w:t>
            </w:r>
          </w:p>
        </w:tc>
      </w:tr>
    </w:tbl>
    <w:p w14:paraId="7A7F6562" w14:textId="77777777" w:rsidR="00621CEF" w:rsidRPr="00F537EB" w:rsidRDefault="00621CEF" w:rsidP="00621CEF"/>
    <w:p w14:paraId="04616C7F" w14:textId="77777777" w:rsidR="00621CEF" w:rsidRPr="00F537EB" w:rsidRDefault="00621CEF" w:rsidP="00621CEF">
      <w:pPr>
        <w:pStyle w:val="Heading4"/>
      </w:pPr>
      <w:bookmarkStart w:id="3675" w:name="_Toc20426017"/>
      <w:bookmarkStart w:id="3676" w:name="_Toc29321413"/>
      <w:bookmarkStart w:id="3677" w:name="_Toc36757181"/>
      <w:bookmarkStart w:id="3678" w:name="_Toc36836722"/>
      <w:bookmarkStart w:id="3679" w:name="_Toc36843699"/>
      <w:bookmarkStart w:id="3680" w:name="_Toc37067988"/>
      <w:r w:rsidRPr="00F537EB">
        <w:t>–</w:t>
      </w:r>
      <w:r w:rsidRPr="00F537EB">
        <w:tab/>
      </w:r>
      <w:r w:rsidRPr="00F537EB">
        <w:rPr>
          <w:i/>
        </w:rPr>
        <w:t>MultiFrequencyBandListNR</w:t>
      </w:r>
      <w:bookmarkEnd w:id="3675"/>
      <w:bookmarkEnd w:id="3676"/>
      <w:bookmarkEnd w:id="3677"/>
      <w:bookmarkEnd w:id="3678"/>
      <w:bookmarkEnd w:id="3679"/>
      <w:bookmarkEnd w:id="3680"/>
    </w:p>
    <w:p w14:paraId="288BFC69" w14:textId="77777777" w:rsidR="00621CEF" w:rsidRPr="00F537EB" w:rsidRDefault="00621CEF" w:rsidP="00621CEF">
      <w:r w:rsidRPr="00F537EB">
        <w:t xml:space="preserve">The IE </w:t>
      </w:r>
      <w:r w:rsidRPr="00F537EB">
        <w:rPr>
          <w:i/>
        </w:rPr>
        <w:t>MultiFrequencyBandListNR</w:t>
      </w:r>
      <w:r w:rsidRPr="00F537EB">
        <w:t xml:space="preserve"> is used to configure a list of one or multiple NR frequency bands.</w:t>
      </w:r>
    </w:p>
    <w:p w14:paraId="1D5F0B6F" w14:textId="77777777" w:rsidR="00621CEF" w:rsidRPr="00F537EB" w:rsidRDefault="00621CEF" w:rsidP="00621CEF">
      <w:pPr>
        <w:pStyle w:val="TH"/>
      </w:pPr>
      <w:r w:rsidRPr="00F537EB">
        <w:rPr>
          <w:i/>
        </w:rPr>
        <w:t>MultiFrequencyBandListNR</w:t>
      </w:r>
      <w:r w:rsidRPr="00F537EB">
        <w:t xml:space="preserve"> information element</w:t>
      </w:r>
    </w:p>
    <w:p w14:paraId="62465925" w14:textId="77777777" w:rsidR="00621CEF" w:rsidRPr="00F537EB" w:rsidRDefault="00621CEF" w:rsidP="00621CEF">
      <w:pPr>
        <w:pStyle w:val="PL"/>
      </w:pPr>
      <w:r w:rsidRPr="00F537EB">
        <w:t>-- ASN1START</w:t>
      </w:r>
    </w:p>
    <w:p w14:paraId="3FD6C6A5" w14:textId="77777777" w:rsidR="00621CEF" w:rsidRPr="00F537EB" w:rsidRDefault="00621CEF" w:rsidP="00621CEF">
      <w:pPr>
        <w:pStyle w:val="PL"/>
      </w:pPr>
      <w:r w:rsidRPr="00F537EB">
        <w:t>-- TAG-MULTIFREQUENCYBANDLISTNR-START</w:t>
      </w:r>
    </w:p>
    <w:p w14:paraId="2D8F787E" w14:textId="77777777" w:rsidR="00621CEF" w:rsidRPr="00F537EB" w:rsidRDefault="00621CEF" w:rsidP="00621CEF">
      <w:pPr>
        <w:pStyle w:val="PL"/>
      </w:pPr>
    </w:p>
    <w:p w14:paraId="740E375D" w14:textId="77777777" w:rsidR="00621CEF" w:rsidRPr="00F537EB" w:rsidRDefault="00621CEF" w:rsidP="00621CEF">
      <w:pPr>
        <w:pStyle w:val="PL"/>
      </w:pPr>
      <w:r w:rsidRPr="00F537EB">
        <w:t>MultiFrequencyBandListNR ::=        SEQUENCE (SIZE (1..maxNrofMultiBands)) OF FreqBandIndicatorNR</w:t>
      </w:r>
    </w:p>
    <w:p w14:paraId="606ED076" w14:textId="77777777" w:rsidR="00621CEF" w:rsidRPr="00F537EB" w:rsidRDefault="00621CEF" w:rsidP="00621CEF">
      <w:pPr>
        <w:pStyle w:val="PL"/>
      </w:pPr>
    </w:p>
    <w:p w14:paraId="16402B71" w14:textId="77777777" w:rsidR="00621CEF" w:rsidRPr="00F537EB" w:rsidRDefault="00621CEF" w:rsidP="00621CEF">
      <w:pPr>
        <w:pStyle w:val="PL"/>
      </w:pPr>
      <w:r w:rsidRPr="00F537EB">
        <w:t>-- TAG-MULTIFREQUENCYBANDLISTNR-STOP</w:t>
      </w:r>
    </w:p>
    <w:p w14:paraId="36CF4918" w14:textId="77777777" w:rsidR="00621CEF" w:rsidRPr="00F537EB" w:rsidRDefault="00621CEF" w:rsidP="00621CEF">
      <w:pPr>
        <w:pStyle w:val="PL"/>
      </w:pPr>
      <w:r w:rsidRPr="00F537EB">
        <w:t>-- ASN1STOP</w:t>
      </w:r>
    </w:p>
    <w:p w14:paraId="4933FCA7" w14:textId="77777777" w:rsidR="00621CEF" w:rsidRPr="00F537EB" w:rsidRDefault="00621CEF" w:rsidP="00621CEF"/>
    <w:p w14:paraId="6A7071D3" w14:textId="77777777" w:rsidR="00621CEF" w:rsidRPr="00F537EB" w:rsidRDefault="00621CEF" w:rsidP="00621CEF">
      <w:pPr>
        <w:pStyle w:val="Heading4"/>
        <w:rPr>
          <w:rFonts w:eastAsia="SimSun"/>
          <w:lang w:eastAsia="en-GB"/>
        </w:rPr>
      </w:pPr>
      <w:bookmarkStart w:id="3681" w:name="_Toc20426018"/>
      <w:bookmarkStart w:id="3682" w:name="_Toc29321414"/>
      <w:bookmarkStart w:id="3683" w:name="_Toc36757182"/>
      <w:bookmarkStart w:id="3684" w:name="_Toc36836723"/>
      <w:bookmarkStart w:id="3685" w:name="_Toc36843700"/>
      <w:bookmarkStart w:id="3686" w:name="_Toc37067989"/>
      <w:r w:rsidRPr="00F537EB">
        <w:rPr>
          <w:rFonts w:eastAsia="SimSun"/>
          <w:lang w:eastAsia="en-GB"/>
        </w:rPr>
        <w:t>–</w:t>
      </w:r>
      <w:r w:rsidRPr="00F537EB">
        <w:rPr>
          <w:rFonts w:eastAsia="SimSun"/>
          <w:lang w:eastAsia="en-GB"/>
        </w:rPr>
        <w:tab/>
      </w:r>
      <w:r w:rsidRPr="00F537EB">
        <w:rPr>
          <w:rFonts w:eastAsia="SimSun"/>
          <w:i/>
          <w:lang w:eastAsia="en-GB"/>
        </w:rPr>
        <w:t>MultiFrequencyBandListNR-SIB</w:t>
      </w:r>
      <w:bookmarkEnd w:id="3681"/>
      <w:bookmarkEnd w:id="3682"/>
      <w:bookmarkEnd w:id="3683"/>
      <w:bookmarkEnd w:id="3684"/>
      <w:bookmarkEnd w:id="3685"/>
      <w:bookmarkEnd w:id="3686"/>
    </w:p>
    <w:p w14:paraId="76CB9FB7" w14:textId="77777777" w:rsidR="00621CEF" w:rsidRPr="00F537EB" w:rsidRDefault="00621CEF" w:rsidP="00621CEF">
      <w:pPr>
        <w:rPr>
          <w:rFonts w:eastAsia="SimSun"/>
          <w:lang w:eastAsia="en-GB"/>
        </w:rPr>
      </w:pPr>
      <w:r w:rsidRPr="00F537EB">
        <w:rPr>
          <w:rFonts w:eastAsia="SimSun"/>
          <w:lang w:eastAsia="en-GB"/>
        </w:rPr>
        <w:t xml:space="preserve">The IE </w:t>
      </w:r>
      <w:r w:rsidRPr="00F537EB">
        <w:rPr>
          <w:rFonts w:eastAsia="SimSun"/>
          <w:i/>
          <w:lang w:eastAsia="en-GB"/>
        </w:rPr>
        <w:t>MultiFrequencyBandListNR-SIB</w:t>
      </w:r>
      <w:r w:rsidRPr="00F537EB">
        <w:rPr>
          <w:rFonts w:eastAsia="SimSun"/>
          <w:lang w:eastAsia="en-GB"/>
        </w:rPr>
        <w:t xml:space="preserve"> indicates the list of frequency bands, for which cell (re-)selection parameters are common, and a list of </w:t>
      </w:r>
      <w:r w:rsidRPr="00F537EB">
        <w:rPr>
          <w:rFonts w:eastAsia="SimSun"/>
          <w:i/>
        </w:rPr>
        <w:t>additionalPmax</w:t>
      </w:r>
      <w:r w:rsidRPr="00F537EB">
        <w:rPr>
          <w:rFonts w:eastAsia="SimSun"/>
          <w:lang w:eastAsia="en-GB"/>
        </w:rPr>
        <w:t xml:space="preserve"> and </w:t>
      </w:r>
      <w:r w:rsidRPr="00F537EB">
        <w:rPr>
          <w:rFonts w:eastAsia="SimSun"/>
          <w:i/>
          <w:lang w:eastAsia="en-GB"/>
        </w:rPr>
        <w:t>additionalSpectrumEmission.</w:t>
      </w:r>
    </w:p>
    <w:p w14:paraId="7CBB172E" w14:textId="77777777" w:rsidR="00621CEF" w:rsidRPr="00F537EB" w:rsidRDefault="00621CEF" w:rsidP="00621CEF">
      <w:pPr>
        <w:pStyle w:val="TH"/>
        <w:rPr>
          <w:rFonts w:eastAsia="SimSun"/>
          <w:lang w:eastAsia="en-GB"/>
        </w:rPr>
      </w:pPr>
      <w:r w:rsidRPr="00F537EB">
        <w:rPr>
          <w:rFonts w:eastAsia="SimSun"/>
          <w:i/>
          <w:lang w:eastAsia="en-GB"/>
        </w:rPr>
        <w:t>MultiFrequencyBandListNR-SIB</w:t>
      </w:r>
      <w:r w:rsidRPr="00F537EB">
        <w:rPr>
          <w:rFonts w:eastAsia="SimSun"/>
          <w:lang w:eastAsia="en-GB"/>
        </w:rPr>
        <w:t xml:space="preserve"> information element</w:t>
      </w:r>
    </w:p>
    <w:p w14:paraId="30752889" w14:textId="77777777" w:rsidR="00621CEF" w:rsidRPr="00F537EB" w:rsidRDefault="00621CEF" w:rsidP="00621CEF">
      <w:pPr>
        <w:pStyle w:val="PL"/>
      </w:pPr>
      <w:r w:rsidRPr="00F537EB">
        <w:t>-- ASN1START</w:t>
      </w:r>
    </w:p>
    <w:p w14:paraId="19A0EE1B" w14:textId="77777777" w:rsidR="00621CEF" w:rsidRPr="00F537EB" w:rsidRDefault="00621CEF" w:rsidP="00621CEF">
      <w:pPr>
        <w:pStyle w:val="PL"/>
      </w:pPr>
      <w:r w:rsidRPr="00F537EB">
        <w:t>-- TAG-MULTIFREQUENCYBANDLISTNR-SIB-START</w:t>
      </w:r>
    </w:p>
    <w:p w14:paraId="4DDB4F95" w14:textId="77777777" w:rsidR="00621CEF" w:rsidRPr="00F537EB" w:rsidRDefault="00621CEF" w:rsidP="00621CEF">
      <w:pPr>
        <w:pStyle w:val="PL"/>
      </w:pPr>
    </w:p>
    <w:p w14:paraId="7188F5CC" w14:textId="77777777" w:rsidR="00621CEF" w:rsidRPr="00F537EB" w:rsidRDefault="00621CEF" w:rsidP="00621CEF">
      <w:pPr>
        <w:pStyle w:val="PL"/>
      </w:pPr>
      <w:r w:rsidRPr="00F537EB">
        <w:t>MultiFrequencyBandListNR-SIB ::=            SEQUENCE (SIZE (1.. maxNrofMultiBands)) OF NR-MultiBandInfo</w:t>
      </w:r>
    </w:p>
    <w:p w14:paraId="2E4A77D0" w14:textId="77777777" w:rsidR="00621CEF" w:rsidRPr="00F537EB" w:rsidRDefault="00621CEF" w:rsidP="00621CEF">
      <w:pPr>
        <w:pStyle w:val="PL"/>
      </w:pPr>
    </w:p>
    <w:p w14:paraId="79E34532" w14:textId="77777777" w:rsidR="00621CEF" w:rsidRPr="00F537EB" w:rsidRDefault="00621CEF" w:rsidP="00621CEF">
      <w:pPr>
        <w:pStyle w:val="PL"/>
      </w:pPr>
      <w:r w:rsidRPr="00F537EB">
        <w:t>NR-MultiBandInfo ::=                        SEQUENCE {</w:t>
      </w:r>
    </w:p>
    <w:p w14:paraId="1EE278D1" w14:textId="77777777" w:rsidR="00621CEF" w:rsidRPr="00F537EB" w:rsidRDefault="00621CEF" w:rsidP="00621CEF">
      <w:pPr>
        <w:pStyle w:val="PL"/>
      </w:pPr>
      <w:r w:rsidRPr="00F537EB">
        <w:t xml:space="preserve">    freqBandIndicatorNR                         FreqBandIndicatorNR         OPTIONAL,   -- Cond OptULNotSIB2</w:t>
      </w:r>
    </w:p>
    <w:p w14:paraId="7141A1E5" w14:textId="77777777" w:rsidR="00621CEF" w:rsidRPr="00F537EB" w:rsidRDefault="00621CEF" w:rsidP="00621CEF">
      <w:pPr>
        <w:pStyle w:val="PL"/>
      </w:pPr>
      <w:r w:rsidRPr="00F537EB">
        <w:t xml:space="preserve">    nr-NS-PmaxList                              NR-NS-PmaxList              OPTIONAL    -- Need S</w:t>
      </w:r>
    </w:p>
    <w:p w14:paraId="7DECC254" w14:textId="77777777" w:rsidR="00621CEF" w:rsidRPr="00F537EB" w:rsidRDefault="00621CEF" w:rsidP="00621CEF">
      <w:pPr>
        <w:pStyle w:val="PL"/>
      </w:pPr>
      <w:r w:rsidRPr="00F537EB">
        <w:t>}</w:t>
      </w:r>
    </w:p>
    <w:p w14:paraId="7EE7FF55" w14:textId="77777777" w:rsidR="00621CEF" w:rsidRPr="00F537EB" w:rsidRDefault="00621CEF" w:rsidP="00621CEF">
      <w:pPr>
        <w:pStyle w:val="PL"/>
      </w:pPr>
    </w:p>
    <w:p w14:paraId="253B5299" w14:textId="77777777" w:rsidR="00621CEF" w:rsidRPr="00F537EB" w:rsidRDefault="00621CEF" w:rsidP="00621CEF">
      <w:pPr>
        <w:pStyle w:val="PL"/>
      </w:pPr>
      <w:r w:rsidRPr="00F537EB">
        <w:t>-- TAG-MULTIFREQUENCYBANDLISTNR-SIB-STOP</w:t>
      </w:r>
    </w:p>
    <w:p w14:paraId="6FDC6EA7" w14:textId="77777777" w:rsidR="00621CEF" w:rsidRPr="00F537EB" w:rsidRDefault="00621CEF" w:rsidP="00621CEF">
      <w:pPr>
        <w:pStyle w:val="PL"/>
      </w:pPr>
      <w:r w:rsidRPr="00F537EB">
        <w:t>-- ASN1STOP</w:t>
      </w:r>
    </w:p>
    <w:p w14:paraId="768DE9E9"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48D0D471" w14:textId="77777777" w:rsidTr="00621CEF">
        <w:tc>
          <w:tcPr>
            <w:tcW w:w="14281" w:type="dxa"/>
          </w:tcPr>
          <w:p w14:paraId="3D53898E" w14:textId="77777777" w:rsidR="00621CEF" w:rsidRPr="00F537EB" w:rsidRDefault="00621CEF" w:rsidP="00621CEF">
            <w:pPr>
              <w:pStyle w:val="TAH"/>
              <w:rPr>
                <w:szCs w:val="22"/>
              </w:rPr>
            </w:pPr>
            <w:r w:rsidRPr="00F537EB">
              <w:rPr>
                <w:i/>
                <w:szCs w:val="22"/>
              </w:rPr>
              <w:t xml:space="preserve">NR-MultiBandInfo </w:t>
            </w:r>
            <w:r w:rsidRPr="00F537EB">
              <w:rPr>
                <w:szCs w:val="22"/>
              </w:rPr>
              <w:t>field descriptions</w:t>
            </w:r>
          </w:p>
        </w:tc>
      </w:tr>
      <w:tr w:rsidR="00621CEF" w:rsidRPr="00F537EB" w14:paraId="6692B310" w14:textId="77777777" w:rsidTr="00621CEF">
        <w:tc>
          <w:tcPr>
            <w:tcW w:w="14281" w:type="dxa"/>
          </w:tcPr>
          <w:p w14:paraId="0E72D450" w14:textId="77777777" w:rsidR="00621CEF" w:rsidRPr="00F537EB" w:rsidRDefault="00621CEF" w:rsidP="00621CEF">
            <w:pPr>
              <w:pStyle w:val="TAL"/>
              <w:rPr>
                <w:szCs w:val="22"/>
              </w:rPr>
            </w:pPr>
            <w:r w:rsidRPr="00F537EB">
              <w:rPr>
                <w:b/>
                <w:i/>
                <w:szCs w:val="22"/>
              </w:rPr>
              <w:t>freqBandIndicatorNR</w:t>
            </w:r>
          </w:p>
          <w:p w14:paraId="6647ABB2" w14:textId="77777777" w:rsidR="00621CEF" w:rsidRPr="00F537EB" w:rsidRDefault="00621CEF" w:rsidP="00621CEF">
            <w:pPr>
              <w:pStyle w:val="TAL"/>
              <w:rPr>
                <w:szCs w:val="22"/>
              </w:rPr>
            </w:pPr>
            <w:r w:rsidRPr="00F537EB">
              <w:rPr>
                <w:szCs w:val="22"/>
              </w:rPr>
              <w:t>Provides an NR frequency band number as defined in TS 38.101-1 [15] and TS 38.101-2 [39], table 5.2-1.</w:t>
            </w:r>
          </w:p>
        </w:tc>
      </w:tr>
      <w:tr w:rsidR="00621CEF" w:rsidRPr="00F537EB" w14:paraId="329EF3D2" w14:textId="77777777" w:rsidTr="00621CEF">
        <w:tc>
          <w:tcPr>
            <w:tcW w:w="14281" w:type="dxa"/>
          </w:tcPr>
          <w:p w14:paraId="24EC6021" w14:textId="77777777" w:rsidR="00621CEF" w:rsidRPr="00F537EB" w:rsidRDefault="00621CEF" w:rsidP="00621CEF">
            <w:pPr>
              <w:pStyle w:val="TAL"/>
              <w:rPr>
                <w:szCs w:val="22"/>
              </w:rPr>
            </w:pPr>
            <w:r w:rsidRPr="00F537EB">
              <w:rPr>
                <w:b/>
                <w:i/>
                <w:szCs w:val="22"/>
              </w:rPr>
              <w:t>nr-NS-PmaxList</w:t>
            </w:r>
          </w:p>
          <w:p w14:paraId="1B309A5F" w14:textId="77777777" w:rsidR="00621CEF" w:rsidRPr="00F537EB" w:rsidRDefault="00621CEF" w:rsidP="00621CEF">
            <w:pPr>
              <w:pStyle w:val="TAL"/>
              <w:rPr>
                <w:szCs w:val="22"/>
              </w:rPr>
            </w:pPr>
            <w:r w:rsidRPr="00F537EB">
              <w:rPr>
                <w:szCs w:val="22"/>
              </w:rPr>
              <w:t xml:space="preserve">Provides a list of </w:t>
            </w:r>
            <w:r w:rsidRPr="00F537EB">
              <w:rPr>
                <w:i/>
              </w:rPr>
              <w:t>additionalPmax</w:t>
            </w:r>
            <w:r w:rsidRPr="00F537EB">
              <w:rPr>
                <w:szCs w:val="22"/>
              </w:rPr>
              <w:t xml:space="preserve"> and </w:t>
            </w:r>
            <w:r w:rsidRPr="00F537EB">
              <w:rPr>
                <w:i/>
              </w:rPr>
              <w:t>additionalSpectrumEmission</w:t>
            </w:r>
            <w:r w:rsidRPr="00F537EB">
              <w:rPr>
                <w:szCs w:val="22"/>
              </w:rPr>
              <w:t xml:space="preserve"> values. If the field is absent the UE uses value 0 for the </w:t>
            </w:r>
            <w:r w:rsidRPr="00F537EB">
              <w:rPr>
                <w:i/>
                <w:szCs w:val="22"/>
              </w:rPr>
              <w:t>additionalSpectrumEmission</w:t>
            </w:r>
            <w:r w:rsidRPr="00F537EB">
              <w:rPr>
                <w:szCs w:val="22"/>
              </w:rPr>
              <w:t xml:space="preserve"> (see TS 38.101-1 [15] table 6.2.3.1-1A</w:t>
            </w:r>
            <w:r w:rsidRPr="00F537EB">
              <w:t xml:space="preserve"> </w:t>
            </w:r>
            <w:r w:rsidRPr="00F537EB">
              <w:rPr>
                <w:szCs w:val="22"/>
              </w:rPr>
              <w:t>, and TS 38.101-2 [39], table 6.2.3.1-2).</w:t>
            </w:r>
          </w:p>
        </w:tc>
      </w:tr>
    </w:tbl>
    <w:p w14:paraId="16FC99CE" w14:textId="77777777" w:rsidR="00621CEF" w:rsidRPr="00F537EB" w:rsidRDefault="00621CEF" w:rsidP="00621CEF"/>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10"/>
        <w:gridCol w:w="11365"/>
      </w:tblGrid>
      <w:tr w:rsidR="00621CEF" w:rsidRPr="00F537EB" w14:paraId="009FD339" w14:textId="77777777" w:rsidTr="00621CEF">
        <w:tc>
          <w:tcPr>
            <w:tcW w:w="2810" w:type="dxa"/>
          </w:tcPr>
          <w:p w14:paraId="73A5377E" w14:textId="77777777" w:rsidR="00621CEF" w:rsidRPr="00F537EB" w:rsidRDefault="00621CEF" w:rsidP="00621CEF">
            <w:pPr>
              <w:pStyle w:val="TAH"/>
              <w:rPr>
                <w:szCs w:val="22"/>
              </w:rPr>
            </w:pPr>
            <w:r w:rsidRPr="00F537EB">
              <w:rPr>
                <w:szCs w:val="22"/>
              </w:rPr>
              <w:t>Conditional Presence</w:t>
            </w:r>
          </w:p>
        </w:tc>
        <w:tc>
          <w:tcPr>
            <w:tcW w:w="11365" w:type="dxa"/>
          </w:tcPr>
          <w:p w14:paraId="244EDDCD" w14:textId="77777777" w:rsidR="00621CEF" w:rsidRPr="00F537EB" w:rsidRDefault="00621CEF" w:rsidP="00621CEF">
            <w:pPr>
              <w:pStyle w:val="TAH"/>
              <w:rPr>
                <w:szCs w:val="22"/>
              </w:rPr>
            </w:pPr>
            <w:r w:rsidRPr="00F537EB">
              <w:rPr>
                <w:szCs w:val="22"/>
              </w:rPr>
              <w:t>Explanation</w:t>
            </w:r>
          </w:p>
        </w:tc>
      </w:tr>
      <w:tr w:rsidR="00621CEF" w:rsidRPr="00F537EB" w14:paraId="5B6139C4" w14:textId="77777777" w:rsidTr="00621CEF">
        <w:tc>
          <w:tcPr>
            <w:tcW w:w="2810" w:type="dxa"/>
          </w:tcPr>
          <w:p w14:paraId="0E76EBB4" w14:textId="77777777" w:rsidR="00621CEF" w:rsidRPr="00F537EB" w:rsidRDefault="00621CEF" w:rsidP="00621CEF">
            <w:pPr>
              <w:pStyle w:val="TAL"/>
              <w:rPr>
                <w:i/>
                <w:szCs w:val="22"/>
              </w:rPr>
            </w:pPr>
            <w:r w:rsidRPr="00F537EB">
              <w:rPr>
                <w:i/>
                <w:szCs w:val="22"/>
              </w:rPr>
              <w:t>OptULNotSIB2</w:t>
            </w:r>
          </w:p>
        </w:tc>
        <w:tc>
          <w:tcPr>
            <w:tcW w:w="11365" w:type="dxa"/>
          </w:tcPr>
          <w:p w14:paraId="033D2280" w14:textId="77777777" w:rsidR="00621CEF" w:rsidRPr="00F537EB" w:rsidRDefault="00621CEF" w:rsidP="00621CEF">
            <w:pPr>
              <w:pStyle w:val="TAL"/>
              <w:rPr>
                <w:szCs w:val="22"/>
              </w:rPr>
            </w:pPr>
            <w:r w:rsidRPr="00F537EB">
              <w:rPr>
                <w:szCs w:val="22"/>
              </w:rPr>
              <w:t xml:space="preserve">The field is absent for </w:t>
            </w:r>
            <w:r w:rsidRPr="00F537EB">
              <w:rPr>
                <w:i/>
              </w:rPr>
              <w:t>SIB2</w:t>
            </w:r>
            <w:r w:rsidRPr="00F537EB">
              <w:rPr>
                <w:szCs w:val="22"/>
              </w:rPr>
              <w:t xml:space="preserve"> and is mandatory present in </w:t>
            </w:r>
            <w:r w:rsidRPr="00F537EB">
              <w:rPr>
                <w:i/>
                <w:szCs w:val="22"/>
              </w:rPr>
              <w:t>SIB4</w:t>
            </w:r>
            <w:r w:rsidRPr="00F537EB">
              <w:rPr>
                <w:szCs w:val="22"/>
              </w:rPr>
              <w:t xml:space="preserve"> and </w:t>
            </w:r>
            <w:r w:rsidRPr="00F537EB">
              <w:rPr>
                <w:i/>
                <w:szCs w:val="22"/>
              </w:rPr>
              <w:t>frequencyInfoDL-SIB</w:t>
            </w:r>
            <w:r w:rsidRPr="00F537EB">
              <w:rPr>
                <w:szCs w:val="22"/>
              </w:rPr>
              <w:t xml:space="preserve">. Otherwise, if the field is absent in </w:t>
            </w:r>
            <w:r w:rsidRPr="00F537EB">
              <w:rPr>
                <w:i/>
                <w:szCs w:val="22"/>
              </w:rPr>
              <w:t>frequencyInfoUL-SIB</w:t>
            </w:r>
            <w:r w:rsidRPr="00F537EB">
              <w:rPr>
                <w:szCs w:val="22"/>
              </w:rPr>
              <w:t xml:space="preserve"> in </w:t>
            </w:r>
            <w:r w:rsidRPr="00F537EB">
              <w:rPr>
                <w:i/>
                <w:szCs w:val="22"/>
              </w:rPr>
              <w:t>UplinkConfigCommonSIB</w:t>
            </w:r>
            <w:r w:rsidRPr="00F537EB">
              <w:rPr>
                <w:szCs w:val="22"/>
              </w:rPr>
              <w:t xml:space="preserve">, the UE will use the frequency band indicated in </w:t>
            </w:r>
            <w:r w:rsidRPr="00F537EB">
              <w:rPr>
                <w:i/>
                <w:szCs w:val="22"/>
              </w:rPr>
              <w:t>frequencyInfoDL-SIB</w:t>
            </w:r>
            <w:r w:rsidRPr="00F537EB">
              <w:rPr>
                <w:szCs w:val="22"/>
              </w:rPr>
              <w:t xml:space="preserve"> in </w:t>
            </w:r>
            <w:r w:rsidRPr="00F537EB">
              <w:rPr>
                <w:i/>
                <w:szCs w:val="22"/>
              </w:rPr>
              <w:t>DownlinkConfigCommonSIB</w:t>
            </w:r>
            <w:r w:rsidRPr="00F537EB">
              <w:rPr>
                <w:szCs w:val="22"/>
              </w:rPr>
              <w:t>.</w:t>
            </w:r>
          </w:p>
        </w:tc>
      </w:tr>
    </w:tbl>
    <w:p w14:paraId="3BF1EB4F" w14:textId="77777777" w:rsidR="00621CEF" w:rsidRPr="00F537EB" w:rsidRDefault="00621CEF" w:rsidP="00621CEF"/>
    <w:p w14:paraId="4ADD195A" w14:textId="77777777" w:rsidR="00621CEF" w:rsidRPr="00F537EB" w:rsidRDefault="00621CEF" w:rsidP="00621CEF">
      <w:pPr>
        <w:pStyle w:val="Heading4"/>
        <w:rPr>
          <w:lang w:eastAsia="ko-KR"/>
        </w:rPr>
      </w:pPr>
      <w:bookmarkStart w:id="3687" w:name="_Toc20426019"/>
      <w:bookmarkStart w:id="3688" w:name="_Toc29321415"/>
      <w:bookmarkStart w:id="3689" w:name="_Toc36757183"/>
      <w:bookmarkStart w:id="3690" w:name="_Toc36836724"/>
      <w:bookmarkStart w:id="3691" w:name="_Toc36843701"/>
      <w:bookmarkStart w:id="3692" w:name="_Toc37067990"/>
      <w:r w:rsidRPr="00F537EB">
        <w:t>–</w:t>
      </w:r>
      <w:r w:rsidRPr="00F537EB">
        <w:tab/>
      </w:r>
      <w:r w:rsidRPr="00F537EB">
        <w:rPr>
          <w:i/>
          <w:noProof/>
          <w:lang w:eastAsia="ko-KR"/>
        </w:rPr>
        <w:t>NextHopChainingCount</w:t>
      </w:r>
      <w:bookmarkEnd w:id="3687"/>
      <w:bookmarkEnd w:id="3688"/>
      <w:bookmarkEnd w:id="3689"/>
      <w:bookmarkEnd w:id="3690"/>
      <w:bookmarkEnd w:id="3691"/>
      <w:bookmarkEnd w:id="3692"/>
    </w:p>
    <w:p w14:paraId="1F2281DE" w14:textId="77777777" w:rsidR="00621CEF" w:rsidRPr="00F537EB" w:rsidRDefault="00621CEF" w:rsidP="00621CEF">
      <w:pPr>
        <w:rPr>
          <w:iCs/>
        </w:rPr>
      </w:pPr>
      <w:r w:rsidRPr="00F537EB">
        <w:t xml:space="preserve">The IE </w:t>
      </w:r>
      <w:r w:rsidRPr="00F537EB">
        <w:rPr>
          <w:i/>
          <w:noProof/>
          <w:lang w:eastAsia="ko-KR"/>
        </w:rPr>
        <w:t>NextHopChainingCount</w:t>
      </w:r>
      <w:r w:rsidRPr="00F537EB">
        <w:rPr>
          <w:iCs/>
        </w:rPr>
        <w:t xml:space="preserve"> is used to update the K</w:t>
      </w:r>
      <w:r w:rsidRPr="00F537EB">
        <w:rPr>
          <w:iCs/>
          <w:vertAlign w:val="subscript"/>
        </w:rPr>
        <w:t>gNB</w:t>
      </w:r>
      <w:r w:rsidRPr="00F537EB">
        <w:rPr>
          <w:iCs/>
        </w:rPr>
        <w:t xml:space="preserve"> key</w:t>
      </w:r>
      <w:r w:rsidRPr="00F537EB">
        <w:t xml:space="preserve"> and corresponds to p</w:t>
      </w:r>
      <w:r w:rsidRPr="00F537EB">
        <w:rPr>
          <w:iCs/>
        </w:rPr>
        <w:t>arameter NCC: See TS 33.501 [11].</w:t>
      </w:r>
    </w:p>
    <w:p w14:paraId="09DCD1E8" w14:textId="77777777" w:rsidR="00621CEF" w:rsidRPr="00F537EB" w:rsidRDefault="00621CEF" w:rsidP="00621CEF">
      <w:pPr>
        <w:pStyle w:val="TH"/>
      </w:pPr>
      <w:r w:rsidRPr="00F537EB">
        <w:rPr>
          <w:i/>
        </w:rPr>
        <w:t xml:space="preserve">NextHopChainingCount </w:t>
      </w:r>
      <w:r w:rsidRPr="00F537EB">
        <w:t>information element</w:t>
      </w:r>
    </w:p>
    <w:p w14:paraId="776D63DB" w14:textId="77777777" w:rsidR="00621CEF" w:rsidRPr="00F537EB" w:rsidRDefault="00621CEF" w:rsidP="00621CEF">
      <w:pPr>
        <w:pStyle w:val="PL"/>
      </w:pPr>
      <w:r w:rsidRPr="00F537EB">
        <w:t>-- ASN1START</w:t>
      </w:r>
    </w:p>
    <w:p w14:paraId="3A9CB9B3" w14:textId="77777777" w:rsidR="00621CEF" w:rsidRPr="00F537EB" w:rsidRDefault="00621CEF" w:rsidP="00621CEF">
      <w:pPr>
        <w:pStyle w:val="PL"/>
      </w:pPr>
      <w:r w:rsidRPr="00F537EB">
        <w:t>-- TAG-NEXTHOPCHAININGCOUNT-START</w:t>
      </w:r>
    </w:p>
    <w:p w14:paraId="298CECA8" w14:textId="77777777" w:rsidR="00621CEF" w:rsidRPr="00F537EB" w:rsidRDefault="00621CEF" w:rsidP="00621CEF">
      <w:pPr>
        <w:pStyle w:val="PL"/>
      </w:pPr>
    </w:p>
    <w:p w14:paraId="1E5FC0B3" w14:textId="77777777" w:rsidR="00621CEF" w:rsidRPr="00F537EB" w:rsidRDefault="00621CEF" w:rsidP="00621CEF">
      <w:pPr>
        <w:pStyle w:val="PL"/>
      </w:pPr>
      <w:r w:rsidRPr="00F537EB">
        <w:t>NextHopChainingCount ::=                    INTEGER (0..7)</w:t>
      </w:r>
    </w:p>
    <w:p w14:paraId="5A705A6F" w14:textId="77777777" w:rsidR="00621CEF" w:rsidRPr="00F537EB" w:rsidRDefault="00621CEF" w:rsidP="00621CEF">
      <w:pPr>
        <w:pStyle w:val="PL"/>
      </w:pPr>
    </w:p>
    <w:p w14:paraId="234A3223" w14:textId="77777777" w:rsidR="00621CEF" w:rsidRPr="00F537EB" w:rsidRDefault="00621CEF" w:rsidP="00621CEF">
      <w:pPr>
        <w:pStyle w:val="PL"/>
      </w:pPr>
      <w:r w:rsidRPr="00F537EB">
        <w:t>-- TAG-NEXTHOPCHAININGCOUNT-STOP</w:t>
      </w:r>
    </w:p>
    <w:p w14:paraId="70722C13" w14:textId="77777777" w:rsidR="00621CEF" w:rsidRPr="00F537EB" w:rsidRDefault="00621CEF" w:rsidP="00621CEF">
      <w:pPr>
        <w:pStyle w:val="PL"/>
      </w:pPr>
      <w:r w:rsidRPr="00F537EB">
        <w:t>-- ASN1STOP</w:t>
      </w:r>
    </w:p>
    <w:p w14:paraId="6711BA0E" w14:textId="77777777" w:rsidR="00621CEF" w:rsidRPr="00F537EB" w:rsidRDefault="00621CEF" w:rsidP="00621CEF"/>
    <w:p w14:paraId="2E1B8D51" w14:textId="77777777" w:rsidR="00621CEF" w:rsidRPr="00F537EB" w:rsidRDefault="00621CEF" w:rsidP="00621CEF">
      <w:pPr>
        <w:pStyle w:val="Heading4"/>
      </w:pPr>
      <w:bookmarkStart w:id="3693" w:name="_Toc20426020"/>
      <w:bookmarkStart w:id="3694" w:name="_Toc29321416"/>
      <w:bookmarkStart w:id="3695" w:name="_Toc36757184"/>
      <w:bookmarkStart w:id="3696" w:name="_Toc36836725"/>
      <w:bookmarkStart w:id="3697" w:name="_Toc36843702"/>
      <w:bookmarkStart w:id="3698" w:name="_Toc37067991"/>
      <w:r w:rsidRPr="00F537EB">
        <w:t>–</w:t>
      </w:r>
      <w:r w:rsidRPr="00F537EB">
        <w:tab/>
      </w:r>
      <w:r w:rsidRPr="00F537EB">
        <w:rPr>
          <w:i/>
        </w:rPr>
        <w:t>NG-5G-S-TMSI</w:t>
      </w:r>
      <w:bookmarkEnd w:id="3693"/>
      <w:bookmarkEnd w:id="3694"/>
      <w:bookmarkEnd w:id="3695"/>
      <w:bookmarkEnd w:id="3696"/>
      <w:bookmarkEnd w:id="3697"/>
      <w:bookmarkEnd w:id="3698"/>
    </w:p>
    <w:p w14:paraId="72093B48" w14:textId="77777777" w:rsidR="00621CEF" w:rsidRPr="00F537EB" w:rsidRDefault="00621CEF" w:rsidP="00621CEF">
      <w:r w:rsidRPr="00F537EB">
        <w:t xml:space="preserve">The IE </w:t>
      </w:r>
      <w:r w:rsidRPr="00F537EB">
        <w:rPr>
          <w:i/>
        </w:rPr>
        <w:t>NG-5G-S-TMSI</w:t>
      </w:r>
      <w:r w:rsidRPr="00F537EB">
        <w:t xml:space="preserve"> contains a 5G S-Temporary Mobile Subscription Identifier (5G-S-TMSI), a temporary UE identity provided by the 5GC which uniquely identifies the UE within the tracking area, see TS 23.003 [21].</w:t>
      </w:r>
    </w:p>
    <w:p w14:paraId="673437B5" w14:textId="77777777" w:rsidR="00621CEF" w:rsidRPr="00F537EB" w:rsidRDefault="00621CEF" w:rsidP="00621CEF">
      <w:pPr>
        <w:pStyle w:val="TH"/>
      </w:pPr>
      <w:r w:rsidRPr="00F537EB">
        <w:rPr>
          <w:i/>
        </w:rPr>
        <w:t>NG-5G-S-TMSI</w:t>
      </w:r>
      <w:r w:rsidRPr="00F537EB">
        <w:t xml:space="preserve"> information element</w:t>
      </w:r>
    </w:p>
    <w:p w14:paraId="594A1303" w14:textId="77777777" w:rsidR="00621CEF" w:rsidRPr="00F537EB" w:rsidRDefault="00621CEF" w:rsidP="00621CEF">
      <w:pPr>
        <w:pStyle w:val="PL"/>
      </w:pPr>
      <w:r w:rsidRPr="00F537EB">
        <w:t>-- ASN1START</w:t>
      </w:r>
    </w:p>
    <w:p w14:paraId="09C84863" w14:textId="77777777" w:rsidR="00621CEF" w:rsidRPr="00F537EB" w:rsidRDefault="00621CEF" w:rsidP="00621CEF">
      <w:pPr>
        <w:pStyle w:val="PL"/>
      </w:pPr>
      <w:r w:rsidRPr="00F537EB">
        <w:t>-- TAG-NG-5G-S-TMSI-START</w:t>
      </w:r>
    </w:p>
    <w:p w14:paraId="638DBFD3" w14:textId="77777777" w:rsidR="00621CEF" w:rsidRPr="00F537EB" w:rsidRDefault="00621CEF" w:rsidP="00621CEF">
      <w:pPr>
        <w:pStyle w:val="PL"/>
      </w:pPr>
    </w:p>
    <w:p w14:paraId="5004F4E4" w14:textId="77777777" w:rsidR="00621CEF" w:rsidRPr="00F537EB" w:rsidRDefault="00621CEF" w:rsidP="00621CEF">
      <w:pPr>
        <w:pStyle w:val="PL"/>
      </w:pPr>
      <w:r w:rsidRPr="00F537EB">
        <w:t>NG-5G-S-TMSI ::=                         BIT STRING (SIZE (48))</w:t>
      </w:r>
    </w:p>
    <w:p w14:paraId="6933B69A" w14:textId="77777777" w:rsidR="00621CEF" w:rsidRPr="00F537EB" w:rsidRDefault="00621CEF" w:rsidP="00621CEF">
      <w:pPr>
        <w:pStyle w:val="PL"/>
      </w:pPr>
    </w:p>
    <w:p w14:paraId="7FF121BC" w14:textId="77777777" w:rsidR="00621CEF" w:rsidRPr="00F537EB" w:rsidRDefault="00621CEF" w:rsidP="00621CEF">
      <w:pPr>
        <w:pStyle w:val="PL"/>
      </w:pPr>
      <w:r w:rsidRPr="00F537EB">
        <w:t>-- TAG-NG-5G-S-TMSI-STOP</w:t>
      </w:r>
    </w:p>
    <w:p w14:paraId="60A829CC" w14:textId="77777777" w:rsidR="00621CEF" w:rsidRPr="00F537EB" w:rsidRDefault="00621CEF" w:rsidP="00621CEF">
      <w:pPr>
        <w:pStyle w:val="PL"/>
      </w:pPr>
      <w:r w:rsidRPr="00F537EB">
        <w:t>-- ASN1STOP</w:t>
      </w:r>
    </w:p>
    <w:p w14:paraId="2E5864BB" w14:textId="77777777" w:rsidR="00621CEF" w:rsidRPr="00F537EB" w:rsidRDefault="00621CEF" w:rsidP="00621CEF"/>
    <w:p w14:paraId="101D29CF" w14:textId="77777777" w:rsidR="00621CEF" w:rsidRPr="00F537EB" w:rsidRDefault="00621CEF" w:rsidP="00621CEF">
      <w:pPr>
        <w:pStyle w:val="Heading4"/>
      </w:pPr>
      <w:bookmarkStart w:id="3699" w:name="_Toc36757185"/>
      <w:bookmarkStart w:id="3700" w:name="_Toc36836726"/>
      <w:bookmarkStart w:id="3701" w:name="_Toc36843703"/>
      <w:bookmarkStart w:id="3702" w:name="_Toc37067992"/>
      <w:r w:rsidRPr="00F537EB">
        <w:t>–</w:t>
      </w:r>
      <w:r w:rsidRPr="00F537EB">
        <w:tab/>
      </w:r>
      <w:r w:rsidRPr="00F537EB">
        <w:rPr>
          <w:i/>
        </w:rPr>
        <w:t>NPN-Identity</w:t>
      </w:r>
      <w:bookmarkEnd w:id="3699"/>
      <w:bookmarkEnd w:id="3700"/>
      <w:bookmarkEnd w:id="3701"/>
      <w:bookmarkEnd w:id="3702"/>
    </w:p>
    <w:p w14:paraId="49D9B5CD" w14:textId="77777777" w:rsidR="00621CEF" w:rsidRPr="00F537EB" w:rsidRDefault="00621CEF" w:rsidP="00621CEF">
      <w:r w:rsidRPr="00F537EB">
        <w:t xml:space="preserve">The IE </w:t>
      </w:r>
      <w:r w:rsidRPr="00F537EB">
        <w:rPr>
          <w:i/>
        </w:rPr>
        <w:t xml:space="preserve">NPN-Identity </w:t>
      </w:r>
      <w:r w:rsidRPr="00F537EB">
        <w:t xml:space="preserve">includes either a list of CAG-IDs or a list of NIDs per PLMN Identity. Further information regarding how to set the IE </w:t>
      </w:r>
      <w:r w:rsidRPr="00F537EB">
        <w:rPr>
          <w:lang w:eastAsia="zh-CN"/>
        </w:rPr>
        <w:t>is</w:t>
      </w:r>
      <w:r w:rsidRPr="00F537EB">
        <w:t xml:space="preserve"> specified in TS 23.003 [21].</w:t>
      </w:r>
    </w:p>
    <w:p w14:paraId="40205DE0" w14:textId="77777777" w:rsidR="00621CEF" w:rsidRPr="00F537EB" w:rsidRDefault="00621CEF" w:rsidP="00621CEF">
      <w:pPr>
        <w:pStyle w:val="TH"/>
      </w:pPr>
      <w:r w:rsidRPr="00F537EB">
        <w:rPr>
          <w:bCs/>
          <w:i/>
          <w:iCs/>
        </w:rPr>
        <w:t xml:space="preserve">NPN-Identity </w:t>
      </w:r>
      <w:r w:rsidRPr="00F537EB">
        <w:rPr>
          <w:bCs/>
          <w:iCs/>
        </w:rPr>
        <w:t>infor</w:t>
      </w:r>
      <w:r w:rsidRPr="00F537EB">
        <w:t>mation element</w:t>
      </w:r>
    </w:p>
    <w:p w14:paraId="34BE4380" w14:textId="77777777" w:rsidR="00621CEF" w:rsidRPr="00F537EB" w:rsidRDefault="00621CEF" w:rsidP="00621CEF">
      <w:pPr>
        <w:pStyle w:val="PL"/>
      </w:pPr>
      <w:r w:rsidRPr="00F537EB">
        <w:t>-- ASN1START</w:t>
      </w:r>
    </w:p>
    <w:p w14:paraId="02305946" w14:textId="77777777" w:rsidR="00621CEF" w:rsidRPr="00F537EB" w:rsidRDefault="00621CEF" w:rsidP="00621CEF">
      <w:pPr>
        <w:pStyle w:val="PL"/>
      </w:pPr>
      <w:r w:rsidRPr="00F537EB">
        <w:t>-- TAG-NPN-IDENTITY-START</w:t>
      </w:r>
    </w:p>
    <w:p w14:paraId="13DD88C1" w14:textId="77777777" w:rsidR="00621CEF" w:rsidRPr="00F537EB" w:rsidRDefault="00621CEF" w:rsidP="00621CEF">
      <w:pPr>
        <w:pStyle w:val="PL"/>
      </w:pPr>
    </w:p>
    <w:p w14:paraId="34D4220B" w14:textId="77777777" w:rsidR="00621CEF" w:rsidRPr="00F537EB" w:rsidRDefault="00621CEF" w:rsidP="00621CEF">
      <w:pPr>
        <w:pStyle w:val="PL"/>
      </w:pPr>
      <w:r w:rsidRPr="00F537EB">
        <w:t>NPN-Identity-r16 ::=             CHOICE {</w:t>
      </w:r>
    </w:p>
    <w:p w14:paraId="492AC6E1" w14:textId="77777777" w:rsidR="00621CEF" w:rsidRPr="00F537EB" w:rsidRDefault="00621CEF" w:rsidP="00621CEF">
      <w:pPr>
        <w:pStyle w:val="PL"/>
      </w:pPr>
      <w:r w:rsidRPr="00F537EB">
        <w:t xml:space="preserve">    pni-npn-r16                      SEQUENCE {</w:t>
      </w:r>
    </w:p>
    <w:p w14:paraId="091C7923" w14:textId="77777777" w:rsidR="00621CEF" w:rsidRPr="00F537EB" w:rsidRDefault="00621CEF" w:rsidP="00621CEF">
      <w:pPr>
        <w:pStyle w:val="PL"/>
      </w:pPr>
      <w:r w:rsidRPr="00F537EB">
        <w:t xml:space="preserve">        plmn-Identity-r16                PLMN-Identity,</w:t>
      </w:r>
    </w:p>
    <w:p w14:paraId="245FED90" w14:textId="77777777" w:rsidR="00621CEF" w:rsidRPr="00F537EB" w:rsidRDefault="00621CEF" w:rsidP="00621CEF">
      <w:pPr>
        <w:pStyle w:val="PL"/>
      </w:pPr>
      <w:r w:rsidRPr="00F537EB">
        <w:t xml:space="preserve">        cag-IdentityList-r16             SEQUENCE (SIZE (1..maxNPN-r16)) OF CAG-Identity-r16</w:t>
      </w:r>
    </w:p>
    <w:p w14:paraId="0F29697C" w14:textId="77777777" w:rsidR="00621CEF" w:rsidRPr="00F537EB" w:rsidRDefault="00621CEF" w:rsidP="00621CEF">
      <w:pPr>
        <w:pStyle w:val="PL"/>
      </w:pPr>
      <w:r w:rsidRPr="00F537EB">
        <w:t xml:space="preserve">    },</w:t>
      </w:r>
    </w:p>
    <w:p w14:paraId="42C0680E" w14:textId="77777777" w:rsidR="00621CEF" w:rsidRPr="00F537EB" w:rsidRDefault="00621CEF" w:rsidP="00621CEF">
      <w:pPr>
        <w:pStyle w:val="PL"/>
      </w:pPr>
      <w:r w:rsidRPr="00F537EB">
        <w:t xml:space="preserve">    snpn-r16                         SEQUENCE {</w:t>
      </w:r>
    </w:p>
    <w:p w14:paraId="6A64A8CA" w14:textId="77777777" w:rsidR="00621CEF" w:rsidRPr="00F537EB" w:rsidRDefault="00621CEF" w:rsidP="00621CEF">
      <w:pPr>
        <w:pStyle w:val="PL"/>
      </w:pPr>
      <w:r w:rsidRPr="00F537EB">
        <w:t xml:space="preserve">        plmn-Identity                    PLMN-Identity,</w:t>
      </w:r>
    </w:p>
    <w:p w14:paraId="32AC4711" w14:textId="77777777" w:rsidR="00621CEF" w:rsidRPr="00F537EB" w:rsidRDefault="00621CEF" w:rsidP="00621CEF">
      <w:pPr>
        <w:pStyle w:val="PL"/>
      </w:pPr>
      <w:r w:rsidRPr="00F537EB">
        <w:t xml:space="preserve">        nid-List-r16                     SEQUENCE (SIZE (1..maxNPN-r16)) OF NID-r16</w:t>
      </w:r>
    </w:p>
    <w:p w14:paraId="162F306B" w14:textId="77777777" w:rsidR="00621CEF" w:rsidRPr="00F537EB" w:rsidRDefault="00621CEF" w:rsidP="00621CEF">
      <w:pPr>
        <w:pStyle w:val="PL"/>
      </w:pPr>
      <w:r w:rsidRPr="00F537EB">
        <w:t xml:space="preserve">    }</w:t>
      </w:r>
    </w:p>
    <w:p w14:paraId="2B613929" w14:textId="77777777" w:rsidR="00621CEF" w:rsidRPr="00F537EB" w:rsidRDefault="00621CEF" w:rsidP="00621CEF">
      <w:pPr>
        <w:pStyle w:val="PL"/>
      </w:pPr>
      <w:r w:rsidRPr="00F537EB">
        <w:t>}</w:t>
      </w:r>
    </w:p>
    <w:p w14:paraId="4BDAADE4" w14:textId="77777777" w:rsidR="00621CEF" w:rsidRPr="00F537EB" w:rsidRDefault="00621CEF" w:rsidP="00621CEF">
      <w:pPr>
        <w:pStyle w:val="PL"/>
      </w:pPr>
    </w:p>
    <w:p w14:paraId="1F4DCF0F" w14:textId="77777777" w:rsidR="00621CEF" w:rsidRPr="00F537EB" w:rsidRDefault="00621CEF" w:rsidP="00621CEF">
      <w:pPr>
        <w:pStyle w:val="PL"/>
      </w:pPr>
      <w:r w:rsidRPr="00F537EB">
        <w:t>CAG-Identity-r16 ::=             BIT STRING (SIZE (32))</w:t>
      </w:r>
    </w:p>
    <w:p w14:paraId="070D3404" w14:textId="77777777" w:rsidR="00621CEF" w:rsidRPr="00F537EB" w:rsidRDefault="00621CEF" w:rsidP="00621CEF">
      <w:pPr>
        <w:pStyle w:val="PL"/>
      </w:pPr>
    </w:p>
    <w:p w14:paraId="20912E75" w14:textId="77777777" w:rsidR="00621CEF" w:rsidRPr="00F537EB" w:rsidRDefault="00621CEF" w:rsidP="00621CEF">
      <w:pPr>
        <w:pStyle w:val="PL"/>
      </w:pPr>
      <w:r w:rsidRPr="00F537EB">
        <w:t>NID-r16 ::=                      BIT STRING (SIZE (52))</w:t>
      </w:r>
    </w:p>
    <w:p w14:paraId="7CB01066" w14:textId="77777777" w:rsidR="00621CEF" w:rsidRPr="00F537EB" w:rsidRDefault="00621CEF" w:rsidP="00621CEF">
      <w:pPr>
        <w:pStyle w:val="PL"/>
      </w:pPr>
    </w:p>
    <w:p w14:paraId="0972075A" w14:textId="77777777" w:rsidR="00621CEF" w:rsidRPr="00F537EB" w:rsidRDefault="00621CEF" w:rsidP="00621CEF">
      <w:pPr>
        <w:pStyle w:val="PL"/>
      </w:pPr>
      <w:r w:rsidRPr="00F537EB">
        <w:t>-- TAG-NPN-IDENTITY-STOP</w:t>
      </w:r>
    </w:p>
    <w:p w14:paraId="7690C98E" w14:textId="77777777" w:rsidR="00621CEF" w:rsidRPr="00F537EB" w:rsidRDefault="00621CEF" w:rsidP="00621CEF">
      <w:pPr>
        <w:pStyle w:val="PL"/>
      </w:pPr>
      <w:r w:rsidRPr="00F537EB">
        <w:t>-- ASN1STOP</w:t>
      </w:r>
    </w:p>
    <w:p w14:paraId="2B913FD4"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07C12A23" w14:textId="77777777" w:rsidTr="00621CEF">
        <w:tc>
          <w:tcPr>
            <w:tcW w:w="14173" w:type="dxa"/>
          </w:tcPr>
          <w:p w14:paraId="7E4A6993" w14:textId="77777777" w:rsidR="00621CEF" w:rsidRPr="00F537EB" w:rsidRDefault="00621CEF" w:rsidP="00621CEF">
            <w:pPr>
              <w:pStyle w:val="TAH"/>
              <w:rPr>
                <w:szCs w:val="22"/>
              </w:rPr>
            </w:pPr>
            <w:r w:rsidRPr="00F537EB">
              <w:rPr>
                <w:i/>
                <w:szCs w:val="22"/>
              </w:rPr>
              <w:t xml:space="preserve">NPN-Identity </w:t>
            </w:r>
            <w:r w:rsidRPr="00F537EB">
              <w:rPr>
                <w:szCs w:val="22"/>
              </w:rPr>
              <w:t>field descriptions</w:t>
            </w:r>
          </w:p>
        </w:tc>
      </w:tr>
      <w:tr w:rsidR="00621CEF" w:rsidRPr="00F537EB" w14:paraId="5F43AFB7" w14:textId="77777777" w:rsidTr="00621CEF">
        <w:tc>
          <w:tcPr>
            <w:tcW w:w="14173" w:type="dxa"/>
          </w:tcPr>
          <w:p w14:paraId="187A2C67" w14:textId="77777777" w:rsidR="00621CEF" w:rsidRPr="00F537EB" w:rsidRDefault="00621CEF" w:rsidP="00621CEF">
            <w:pPr>
              <w:pStyle w:val="TAL"/>
              <w:rPr>
                <w:b/>
                <w:bCs/>
                <w:i/>
                <w:lang w:eastAsia="en-GB"/>
              </w:rPr>
            </w:pPr>
            <w:r w:rsidRPr="00F537EB">
              <w:rPr>
                <w:b/>
                <w:i/>
                <w:szCs w:val="22"/>
              </w:rPr>
              <w:t>CAG-Identity</w:t>
            </w:r>
          </w:p>
          <w:p w14:paraId="22061AED" w14:textId="77777777" w:rsidR="00621CEF" w:rsidRPr="00F537EB" w:rsidRDefault="00621CEF" w:rsidP="00621CEF">
            <w:pPr>
              <w:pStyle w:val="TAL"/>
              <w:rPr>
                <w:szCs w:val="22"/>
              </w:rPr>
            </w:pPr>
            <w:r w:rsidRPr="00F537EB">
              <w:rPr>
                <w:lang w:eastAsia="en-GB"/>
              </w:rPr>
              <w:t xml:space="preserve">A CAG-ID as specified in TS 23.003 [21]. The PLMN ID and a CAG ID in the </w:t>
            </w:r>
            <w:r w:rsidRPr="00F537EB">
              <w:rPr>
                <w:i/>
                <w:lang w:eastAsia="en-GB"/>
              </w:rPr>
              <w:t>NPN-Identity</w:t>
            </w:r>
            <w:r w:rsidRPr="00F537EB">
              <w:rPr>
                <w:lang w:eastAsia="en-GB"/>
              </w:rPr>
              <w:t xml:space="preserve"> identifies a PNI-NPN.</w:t>
            </w:r>
          </w:p>
        </w:tc>
      </w:tr>
      <w:tr w:rsidR="00621CEF" w:rsidRPr="00F537EB" w14:paraId="45951419" w14:textId="77777777" w:rsidTr="00621CEF">
        <w:tc>
          <w:tcPr>
            <w:tcW w:w="14173" w:type="dxa"/>
          </w:tcPr>
          <w:p w14:paraId="42B8F378" w14:textId="77777777" w:rsidR="00621CEF" w:rsidRPr="00F537EB" w:rsidRDefault="00621CEF" w:rsidP="00621CEF">
            <w:pPr>
              <w:pStyle w:val="TAL"/>
              <w:rPr>
                <w:b/>
                <w:i/>
                <w:szCs w:val="22"/>
              </w:rPr>
            </w:pPr>
            <w:r w:rsidRPr="00F537EB">
              <w:rPr>
                <w:b/>
                <w:i/>
                <w:szCs w:val="22"/>
              </w:rPr>
              <w:t>cag-IdentityList</w:t>
            </w:r>
          </w:p>
          <w:p w14:paraId="4C612353" w14:textId="77777777" w:rsidR="00621CEF" w:rsidRPr="00F537EB" w:rsidRDefault="00621CEF" w:rsidP="00621CEF">
            <w:pPr>
              <w:pStyle w:val="TAL"/>
              <w:rPr>
                <w:szCs w:val="22"/>
                <w:lang w:eastAsia="zh-CN"/>
              </w:rPr>
            </w:pPr>
            <w:r w:rsidRPr="00F537EB">
              <w:rPr>
                <w:szCs w:val="22"/>
              </w:rPr>
              <w:t xml:space="preserve">The </w:t>
            </w:r>
            <w:r w:rsidRPr="00F537EB">
              <w:rPr>
                <w:i/>
                <w:szCs w:val="22"/>
              </w:rPr>
              <w:t>cag-IdentityList</w:t>
            </w:r>
            <w:r w:rsidRPr="00F537EB">
              <w:rPr>
                <w:szCs w:val="22"/>
              </w:rPr>
              <w:t xml:space="preserve"> contains one or more </w:t>
            </w:r>
            <w:r w:rsidRPr="00F537EB">
              <w:rPr>
                <w:i/>
                <w:szCs w:val="22"/>
              </w:rPr>
              <w:t>CAG-Identity</w:t>
            </w:r>
            <w:r w:rsidRPr="00F537EB">
              <w:rPr>
                <w:szCs w:val="22"/>
              </w:rPr>
              <w:t>.</w:t>
            </w:r>
            <w:r w:rsidRPr="00F537EB">
              <w:t xml:space="preserve"> All CAG IDs associated to the same PLMN ID are listed in the same </w:t>
            </w:r>
            <w:r w:rsidRPr="00F537EB">
              <w:rPr>
                <w:i/>
                <w:iCs/>
              </w:rPr>
              <w:t xml:space="preserve">cag-IdentityList </w:t>
            </w:r>
            <w:r w:rsidRPr="00F537EB">
              <w:t>entry</w:t>
            </w:r>
            <w:r w:rsidRPr="00F537EB">
              <w:rPr>
                <w:i/>
                <w:iCs/>
              </w:rPr>
              <w:t>.</w:t>
            </w:r>
          </w:p>
        </w:tc>
      </w:tr>
      <w:tr w:rsidR="00621CEF" w:rsidRPr="00F537EB" w14:paraId="1D3A9445" w14:textId="77777777" w:rsidTr="00621CEF">
        <w:tc>
          <w:tcPr>
            <w:tcW w:w="14173" w:type="dxa"/>
          </w:tcPr>
          <w:p w14:paraId="0330E0F9" w14:textId="77777777" w:rsidR="00621CEF" w:rsidRPr="00F537EB" w:rsidRDefault="00621CEF" w:rsidP="00621CEF">
            <w:pPr>
              <w:pStyle w:val="TAL"/>
              <w:rPr>
                <w:b/>
                <w:bCs/>
                <w:i/>
                <w:lang w:eastAsia="en-GB"/>
              </w:rPr>
            </w:pPr>
            <w:r w:rsidRPr="00F537EB">
              <w:rPr>
                <w:b/>
                <w:i/>
                <w:szCs w:val="22"/>
              </w:rPr>
              <w:t>NID</w:t>
            </w:r>
          </w:p>
          <w:p w14:paraId="0533546D" w14:textId="77777777" w:rsidR="00621CEF" w:rsidRPr="00F537EB" w:rsidRDefault="00621CEF" w:rsidP="00621CEF">
            <w:pPr>
              <w:pStyle w:val="TAL"/>
              <w:rPr>
                <w:szCs w:val="22"/>
              </w:rPr>
            </w:pPr>
            <w:r w:rsidRPr="00F537EB">
              <w:rPr>
                <w:lang w:eastAsia="en-GB"/>
              </w:rPr>
              <w:t xml:space="preserve">A NID as specified in TS 23.003 [21]. The PLMN ID and a NID in the </w:t>
            </w:r>
            <w:r w:rsidRPr="00F537EB">
              <w:rPr>
                <w:i/>
                <w:lang w:eastAsia="en-GB"/>
              </w:rPr>
              <w:t>NPN-Identity</w:t>
            </w:r>
            <w:r w:rsidRPr="00F537EB">
              <w:rPr>
                <w:lang w:eastAsia="en-GB"/>
              </w:rPr>
              <w:t xml:space="preserve"> identifies a SNPN.</w:t>
            </w:r>
          </w:p>
        </w:tc>
      </w:tr>
      <w:tr w:rsidR="00621CEF" w:rsidRPr="00F537EB" w14:paraId="3E7873BB" w14:textId="77777777" w:rsidTr="00621CEF">
        <w:tc>
          <w:tcPr>
            <w:tcW w:w="14173" w:type="dxa"/>
          </w:tcPr>
          <w:p w14:paraId="6B56EE26" w14:textId="77777777" w:rsidR="00621CEF" w:rsidRPr="00F537EB" w:rsidRDefault="00621CEF" w:rsidP="00621CEF">
            <w:pPr>
              <w:pStyle w:val="TAL"/>
              <w:rPr>
                <w:b/>
                <w:i/>
                <w:szCs w:val="22"/>
              </w:rPr>
            </w:pPr>
            <w:r w:rsidRPr="00F537EB">
              <w:rPr>
                <w:b/>
                <w:i/>
                <w:szCs w:val="22"/>
              </w:rPr>
              <w:t>nid-List</w:t>
            </w:r>
          </w:p>
          <w:p w14:paraId="00FB299F" w14:textId="77777777" w:rsidR="00621CEF" w:rsidRPr="00F537EB" w:rsidRDefault="00621CEF" w:rsidP="00621CEF">
            <w:pPr>
              <w:pStyle w:val="TAL"/>
              <w:rPr>
                <w:b/>
                <w:szCs w:val="22"/>
              </w:rPr>
            </w:pPr>
            <w:r w:rsidRPr="00F537EB">
              <w:rPr>
                <w:szCs w:val="22"/>
              </w:rPr>
              <w:t xml:space="preserve">The </w:t>
            </w:r>
            <w:r w:rsidRPr="00F537EB">
              <w:rPr>
                <w:i/>
                <w:szCs w:val="22"/>
              </w:rPr>
              <w:t>nid-List</w:t>
            </w:r>
            <w:r w:rsidRPr="00F537EB">
              <w:rPr>
                <w:szCs w:val="22"/>
              </w:rPr>
              <w:t xml:space="preserve"> contains one or more </w:t>
            </w:r>
            <w:r w:rsidRPr="00F537EB">
              <w:rPr>
                <w:i/>
                <w:szCs w:val="22"/>
              </w:rPr>
              <w:t>NID</w:t>
            </w:r>
            <w:r w:rsidRPr="00F537EB">
              <w:rPr>
                <w:szCs w:val="22"/>
              </w:rPr>
              <w:t>.</w:t>
            </w:r>
          </w:p>
        </w:tc>
      </w:tr>
    </w:tbl>
    <w:p w14:paraId="2DFCA4E7" w14:textId="77777777" w:rsidR="00621CEF" w:rsidRPr="00F537EB" w:rsidRDefault="00621CEF" w:rsidP="00621CEF"/>
    <w:p w14:paraId="504EFA4C" w14:textId="77777777" w:rsidR="00621CEF" w:rsidRPr="00F537EB" w:rsidRDefault="00621CEF" w:rsidP="00621CEF">
      <w:pPr>
        <w:pStyle w:val="EditorsNote"/>
        <w:rPr>
          <w:color w:val="auto"/>
        </w:rPr>
      </w:pPr>
      <w:r w:rsidRPr="00F537EB">
        <w:rPr>
          <w:color w:val="auto"/>
        </w:rPr>
        <w:t>Editor's Note: The size of NID is to be checked based on CT4 agreements.</w:t>
      </w:r>
    </w:p>
    <w:p w14:paraId="00E52149" w14:textId="77777777" w:rsidR="00621CEF" w:rsidRPr="00F537EB" w:rsidRDefault="00621CEF" w:rsidP="00621CEF"/>
    <w:p w14:paraId="713AA1AB" w14:textId="77777777" w:rsidR="00621CEF" w:rsidRPr="00F537EB" w:rsidRDefault="00621CEF" w:rsidP="00621CEF">
      <w:pPr>
        <w:pStyle w:val="Heading4"/>
      </w:pPr>
      <w:bookmarkStart w:id="3703" w:name="_Toc36757186"/>
      <w:bookmarkStart w:id="3704" w:name="_Toc36836727"/>
      <w:bookmarkStart w:id="3705" w:name="_Toc36843704"/>
      <w:bookmarkStart w:id="3706" w:name="_Toc37067993"/>
      <w:r w:rsidRPr="00F537EB">
        <w:t>–</w:t>
      </w:r>
      <w:r w:rsidRPr="00F537EB">
        <w:tab/>
      </w:r>
      <w:r w:rsidRPr="00F537EB">
        <w:rPr>
          <w:i/>
        </w:rPr>
        <w:t>NPN-IdentityInfoList</w:t>
      </w:r>
      <w:bookmarkEnd w:id="3703"/>
      <w:bookmarkEnd w:id="3704"/>
      <w:bookmarkEnd w:id="3705"/>
      <w:bookmarkEnd w:id="3706"/>
    </w:p>
    <w:p w14:paraId="71590725" w14:textId="77777777" w:rsidR="00621CEF" w:rsidRPr="00F537EB" w:rsidRDefault="00621CEF" w:rsidP="00621CEF">
      <w:r w:rsidRPr="00F537EB">
        <w:t xml:space="preserve">The IE </w:t>
      </w:r>
      <w:r w:rsidRPr="00F537EB">
        <w:rPr>
          <w:i/>
        </w:rPr>
        <w:t xml:space="preserve">NPN-IdentityInfoList </w:t>
      </w:r>
      <w:r w:rsidRPr="00F537EB">
        <w:t>includes a list of NPN identity information.</w:t>
      </w:r>
    </w:p>
    <w:p w14:paraId="7F73FCB7" w14:textId="77777777" w:rsidR="00621CEF" w:rsidRPr="00F537EB" w:rsidRDefault="00621CEF" w:rsidP="00621CEF">
      <w:pPr>
        <w:pStyle w:val="TH"/>
      </w:pPr>
      <w:r w:rsidRPr="00F537EB">
        <w:rPr>
          <w:bCs/>
          <w:i/>
          <w:iCs/>
        </w:rPr>
        <w:t>NPN-IdentityInfoList</w:t>
      </w:r>
      <w:r w:rsidRPr="00F537EB">
        <w:t xml:space="preserve"> information element</w:t>
      </w:r>
    </w:p>
    <w:p w14:paraId="1FB2F670" w14:textId="77777777" w:rsidR="00621CEF" w:rsidRPr="00F537EB" w:rsidRDefault="00621CEF" w:rsidP="00621CEF">
      <w:pPr>
        <w:pStyle w:val="PL"/>
      </w:pPr>
      <w:r w:rsidRPr="00F537EB">
        <w:t>-- ASN1START</w:t>
      </w:r>
    </w:p>
    <w:p w14:paraId="2FA4E734" w14:textId="77777777" w:rsidR="00621CEF" w:rsidRPr="00F537EB" w:rsidRDefault="00621CEF" w:rsidP="00621CEF">
      <w:pPr>
        <w:pStyle w:val="PL"/>
      </w:pPr>
      <w:r w:rsidRPr="00F537EB">
        <w:t>-- TAG-NPN-IDENTITYINFOLIST-START</w:t>
      </w:r>
    </w:p>
    <w:p w14:paraId="6446786D" w14:textId="77777777" w:rsidR="00621CEF" w:rsidRPr="00F537EB" w:rsidRDefault="00621CEF" w:rsidP="00621CEF">
      <w:pPr>
        <w:pStyle w:val="PL"/>
      </w:pPr>
    </w:p>
    <w:p w14:paraId="7E86D2D3" w14:textId="77777777" w:rsidR="00621CEF" w:rsidRPr="00F537EB" w:rsidRDefault="00621CEF" w:rsidP="00621CEF">
      <w:pPr>
        <w:pStyle w:val="PL"/>
      </w:pPr>
      <w:r w:rsidRPr="00F537EB">
        <w:t>NPN-IdentityInfoList-r16 ::=     SEQUENCE (SIZE (1..maxNPN-r16)) OF NPN-IdentityInfo-r16</w:t>
      </w:r>
    </w:p>
    <w:p w14:paraId="1552D1B4" w14:textId="77777777" w:rsidR="00621CEF" w:rsidRPr="00F537EB" w:rsidRDefault="00621CEF" w:rsidP="00621CEF">
      <w:pPr>
        <w:pStyle w:val="PL"/>
      </w:pPr>
    </w:p>
    <w:p w14:paraId="2543B358" w14:textId="77777777" w:rsidR="00621CEF" w:rsidRPr="00F537EB" w:rsidRDefault="00621CEF" w:rsidP="00621CEF">
      <w:pPr>
        <w:pStyle w:val="PL"/>
      </w:pPr>
    </w:p>
    <w:p w14:paraId="3143FF5A" w14:textId="77777777" w:rsidR="00621CEF" w:rsidRPr="00F537EB" w:rsidRDefault="00621CEF" w:rsidP="00621CEF">
      <w:pPr>
        <w:pStyle w:val="PL"/>
      </w:pPr>
      <w:r w:rsidRPr="00F537EB">
        <w:t>NPN-IdentityInfo-r16 ::=         SEQUENCE {</w:t>
      </w:r>
    </w:p>
    <w:p w14:paraId="18A7E502" w14:textId="77777777" w:rsidR="00621CEF" w:rsidRPr="00F537EB" w:rsidRDefault="00621CEF" w:rsidP="00621CEF">
      <w:pPr>
        <w:pStyle w:val="PL"/>
      </w:pPr>
      <w:r w:rsidRPr="00F537EB">
        <w:t xml:space="preserve">    npn-IdentityList-r16             SEQUENCE (SIZE (1..maxNPN-r16)) OF NPN-Identity-r16,</w:t>
      </w:r>
    </w:p>
    <w:p w14:paraId="7C0931E0" w14:textId="77777777" w:rsidR="00621CEF" w:rsidRPr="00F537EB" w:rsidRDefault="00621CEF" w:rsidP="00621CEF">
      <w:pPr>
        <w:pStyle w:val="PL"/>
      </w:pPr>
      <w:r w:rsidRPr="00F537EB">
        <w:t xml:space="preserve">    trackingAreaCode-r16             TrackingAreaCode,</w:t>
      </w:r>
    </w:p>
    <w:p w14:paraId="07CB4867" w14:textId="77777777" w:rsidR="00621CEF" w:rsidRPr="00F537EB" w:rsidRDefault="00621CEF" w:rsidP="00621CEF">
      <w:pPr>
        <w:pStyle w:val="PL"/>
      </w:pPr>
      <w:r w:rsidRPr="00F537EB">
        <w:t xml:space="preserve">    ranac-r16                        RAN-AreaCode                                                OPTIONAL,       -- Need R</w:t>
      </w:r>
    </w:p>
    <w:p w14:paraId="1CA54BCC" w14:textId="77777777" w:rsidR="00621CEF" w:rsidRPr="00F537EB" w:rsidRDefault="00621CEF" w:rsidP="00621CEF">
      <w:pPr>
        <w:pStyle w:val="PL"/>
      </w:pPr>
      <w:r w:rsidRPr="00F537EB">
        <w:t xml:space="preserve">    cellIdentity-r16                 CellIdentity,</w:t>
      </w:r>
    </w:p>
    <w:p w14:paraId="0C598351" w14:textId="77777777" w:rsidR="00621CEF" w:rsidRPr="00F537EB" w:rsidRDefault="00621CEF" w:rsidP="00621CEF">
      <w:pPr>
        <w:pStyle w:val="PL"/>
      </w:pPr>
      <w:r w:rsidRPr="00F537EB">
        <w:t xml:space="preserve">    cellReservedForOperatorUse-r16   ENUMERATED {reserved, notReserved},</w:t>
      </w:r>
    </w:p>
    <w:p w14:paraId="610F625C" w14:textId="77777777" w:rsidR="00621CEF" w:rsidRPr="00F537EB" w:rsidRDefault="00621CEF" w:rsidP="00621CEF">
      <w:pPr>
        <w:pStyle w:val="PL"/>
      </w:pPr>
      <w:r w:rsidRPr="00F537EB">
        <w:t xml:space="preserve">    ...</w:t>
      </w:r>
    </w:p>
    <w:p w14:paraId="263D5C82" w14:textId="77777777" w:rsidR="00621CEF" w:rsidRPr="00F537EB" w:rsidRDefault="00621CEF" w:rsidP="00621CEF">
      <w:pPr>
        <w:pStyle w:val="PL"/>
      </w:pPr>
      <w:r w:rsidRPr="00F537EB">
        <w:t>}</w:t>
      </w:r>
    </w:p>
    <w:p w14:paraId="1B12AF16" w14:textId="77777777" w:rsidR="00621CEF" w:rsidRPr="00F537EB" w:rsidRDefault="00621CEF" w:rsidP="00621CEF">
      <w:pPr>
        <w:pStyle w:val="PL"/>
      </w:pPr>
    </w:p>
    <w:p w14:paraId="36D399E3" w14:textId="77777777" w:rsidR="00621CEF" w:rsidRPr="00F537EB" w:rsidRDefault="00621CEF" w:rsidP="00621CEF">
      <w:pPr>
        <w:pStyle w:val="PL"/>
      </w:pPr>
      <w:r w:rsidRPr="00F537EB">
        <w:t>-- TAG-NPN-IDENTITYINFOLIST-STOP</w:t>
      </w:r>
    </w:p>
    <w:p w14:paraId="6EC36A76" w14:textId="77777777" w:rsidR="00621CEF" w:rsidRPr="00F537EB" w:rsidRDefault="00621CEF" w:rsidP="00621CEF">
      <w:pPr>
        <w:pStyle w:val="PL"/>
      </w:pPr>
      <w:r w:rsidRPr="00F537EB">
        <w:t>-- ASN1STOP</w:t>
      </w:r>
    </w:p>
    <w:p w14:paraId="59D81844"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5E307432" w14:textId="77777777" w:rsidTr="00621CEF">
        <w:tc>
          <w:tcPr>
            <w:tcW w:w="14173" w:type="dxa"/>
          </w:tcPr>
          <w:p w14:paraId="5227DC04" w14:textId="77777777" w:rsidR="00621CEF" w:rsidRPr="00F537EB" w:rsidRDefault="00621CEF" w:rsidP="00621CEF">
            <w:pPr>
              <w:pStyle w:val="TAH"/>
              <w:rPr>
                <w:szCs w:val="22"/>
              </w:rPr>
            </w:pPr>
            <w:r w:rsidRPr="00F537EB">
              <w:rPr>
                <w:i/>
                <w:szCs w:val="22"/>
              </w:rPr>
              <w:t xml:space="preserve">NPN-IdentityInfoList </w:t>
            </w:r>
            <w:r w:rsidRPr="00F537EB">
              <w:rPr>
                <w:szCs w:val="22"/>
              </w:rPr>
              <w:t>field descriptions</w:t>
            </w:r>
          </w:p>
        </w:tc>
      </w:tr>
      <w:tr w:rsidR="00621CEF" w:rsidRPr="00F537EB" w14:paraId="1E8E18A4" w14:textId="77777777" w:rsidTr="00621CEF">
        <w:tc>
          <w:tcPr>
            <w:tcW w:w="14173" w:type="dxa"/>
          </w:tcPr>
          <w:p w14:paraId="03E68DD7" w14:textId="77777777" w:rsidR="00621CEF" w:rsidRPr="00F537EB" w:rsidRDefault="00621CEF" w:rsidP="00621CEF">
            <w:pPr>
              <w:pStyle w:val="TAL"/>
              <w:rPr>
                <w:szCs w:val="22"/>
              </w:rPr>
            </w:pPr>
            <w:r w:rsidRPr="00F537EB">
              <w:rPr>
                <w:b/>
                <w:i/>
                <w:szCs w:val="22"/>
              </w:rPr>
              <w:t>NPN-IdentityInfo</w:t>
            </w:r>
          </w:p>
          <w:p w14:paraId="3EDC2542" w14:textId="77777777" w:rsidR="00621CEF" w:rsidRPr="00F537EB" w:rsidRDefault="00621CEF" w:rsidP="00621CEF">
            <w:pPr>
              <w:pStyle w:val="TAL"/>
            </w:pPr>
            <w:r w:rsidRPr="00F537EB">
              <w:t>The</w:t>
            </w:r>
            <w:r w:rsidRPr="00F537EB">
              <w:rPr>
                <w:i/>
              </w:rPr>
              <w:t xml:space="preserve"> NPN-IdentityInfo </w:t>
            </w:r>
            <w:r w:rsidRPr="00F537EB">
              <w:t xml:space="preserve">contains one or more NPN identities and additional information associated with those NPNs. Only the same type of NPNs (either SNPNs or PNI-NPNs) can be listed in a </w:t>
            </w:r>
            <w:r w:rsidRPr="00F537EB">
              <w:rPr>
                <w:i/>
              </w:rPr>
              <w:t>NPN-IdentityInfo</w:t>
            </w:r>
            <w:r w:rsidRPr="00F537EB">
              <w:t xml:space="preserve"> element.</w:t>
            </w:r>
          </w:p>
        </w:tc>
      </w:tr>
      <w:tr w:rsidR="00621CEF" w:rsidRPr="00F537EB" w14:paraId="158DB1AB" w14:textId="77777777" w:rsidTr="00621CEF">
        <w:trPr>
          <w:trHeight w:val="355"/>
        </w:trPr>
        <w:tc>
          <w:tcPr>
            <w:tcW w:w="14173" w:type="dxa"/>
          </w:tcPr>
          <w:p w14:paraId="4C53FFE1" w14:textId="77777777" w:rsidR="00621CEF" w:rsidRPr="00F537EB" w:rsidRDefault="00621CEF" w:rsidP="00621CEF">
            <w:pPr>
              <w:pStyle w:val="TAL"/>
              <w:rPr>
                <w:b/>
                <w:bCs/>
                <w:i/>
                <w:iCs/>
              </w:rPr>
            </w:pPr>
            <w:r w:rsidRPr="00F537EB">
              <w:rPr>
                <w:b/>
                <w:bCs/>
                <w:i/>
                <w:iCs/>
              </w:rPr>
              <w:t>npn-IdentityList</w:t>
            </w:r>
          </w:p>
          <w:p w14:paraId="4D8C2C56" w14:textId="77777777" w:rsidR="00621CEF" w:rsidRPr="00F537EB" w:rsidRDefault="00621CEF" w:rsidP="00621CEF">
            <w:pPr>
              <w:pStyle w:val="TAL"/>
              <w:rPr>
                <w:b/>
                <w:i/>
                <w:szCs w:val="22"/>
              </w:rPr>
            </w:pPr>
            <w:r w:rsidRPr="00F537EB">
              <w:t>The</w:t>
            </w:r>
            <w:r w:rsidRPr="00F537EB">
              <w:rPr>
                <w:i/>
              </w:rPr>
              <w:t xml:space="preserve"> npn-IdentityList</w:t>
            </w:r>
            <w:r w:rsidRPr="00F537EB">
              <w:t xml:space="preserve"> contains one or more NPN Identity elements.</w:t>
            </w:r>
          </w:p>
        </w:tc>
      </w:tr>
      <w:tr w:rsidR="00621CEF" w:rsidRPr="00F537EB" w14:paraId="3C563D16" w14:textId="77777777" w:rsidTr="00621CEF">
        <w:tc>
          <w:tcPr>
            <w:tcW w:w="14173" w:type="dxa"/>
          </w:tcPr>
          <w:p w14:paraId="77E5991A" w14:textId="77777777" w:rsidR="00621CEF" w:rsidRPr="00F537EB" w:rsidRDefault="00621CEF" w:rsidP="00621CEF">
            <w:pPr>
              <w:pStyle w:val="TAL"/>
              <w:rPr>
                <w:b/>
                <w:bCs/>
                <w:i/>
                <w:iCs/>
              </w:rPr>
            </w:pPr>
            <w:r w:rsidRPr="00F537EB">
              <w:rPr>
                <w:b/>
                <w:bCs/>
                <w:i/>
                <w:iCs/>
              </w:rPr>
              <w:t>trackingAreaCode</w:t>
            </w:r>
          </w:p>
          <w:p w14:paraId="3E2F6C30" w14:textId="77777777" w:rsidR="00621CEF" w:rsidRPr="00F537EB" w:rsidRDefault="00621CEF" w:rsidP="00621CEF">
            <w:pPr>
              <w:pStyle w:val="TAL"/>
              <w:rPr>
                <w:b/>
                <w:i/>
                <w:szCs w:val="22"/>
              </w:rPr>
            </w:pPr>
            <w:r w:rsidRPr="00F537EB">
              <w:rPr>
                <w:szCs w:val="22"/>
              </w:rPr>
              <w:t xml:space="preserve">Indicates the Tracking Area Code to which the cell indicated by cellIdentity field belongs. </w:t>
            </w:r>
          </w:p>
        </w:tc>
      </w:tr>
      <w:tr w:rsidR="00621CEF" w:rsidRPr="00F537EB" w14:paraId="3E867C69" w14:textId="77777777" w:rsidTr="00621CEF">
        <w:tc>
          <w:tcPr>
            <w:tcW w:w="14173" w:type="dxa"/>
          </w:tcPr>
          <w:p w14:paraId="5372520D" w14:textId="77777777" w:rsidR="00621CEF" w:rsidRPr="00F537EB" w:rsidRDefault="00621CEF" w:rsidP="00621CEF">
            <w:pPr>
              <w:pStyle w:val="TAL"/>
              <w:rPr>
                <w:b/>
                <w:bCs/>
                <w:i/>
                <w:iCs/>
              </w:rPr>
            </w:pPr>
            <w:r w:rsidRPr="00F537EB">
              <w:rPr>
                <w:b/>
                <w:bCs/>
                <w:i/>
                <w:iCs/>
              </w:rPr>
              <w:t>ranac</w:t>
            </w:r>
          </w:p>
          <w:p w14:paraId="63C2AD7D" w14:textId="77777777" w:rsidR="00621CEF" w:rsidRPr="00F537EB" w:rsidRDefault="00621CEF" w:rsidP="00621CEF">
            <w:pPr>
              <w:pStyle w:val="TAL"/>
              <w:rPr>
                <w:b/>
                <w:i/>
                <w:szCs w:val="22"/>
              </w:rPr>
            </w:pPr>
            <w:r w:rsidRPr="00F537EB">
              <w:rPr>
                <w:szCs w:val="22"/>
              </w:rPr>
              <w:t xml:space="preserve">Indicates the RAN Area Code to which the cell indicated by cellIdentity field belongs. </w:t>
            </w:r>
          </w:p>
        </w:tc>
      </w:tr>
      <w:tr w:rsidR="00621CEF" w:rsidRPr="00F537EB" w14:paraId="6306992C" w14:textId="77777777" w:rsidTr="00621CEF">
        <w:tc>
          <w:tcPr>
            <w:tcW w:w="14173" w:type="dxa"/>
          </w:tcPr>
          <w:p w14:paraId="485FA67B" w14:textId="77777777" w:rsidR="00621CEF" w:rsidRPr="00F537EB" w:rsidRDefault="00621CEF" w:rsidP="00621CEF">
            <w:pPr>
              <w:pStyle w:val="TAL"/>
              <w:rPr>
                <w:b/>
                <w:bCs/>
                <w:i/>
                <w:iCs/>
              </w:rPr>
            </w:pPr>
            <w:r w:rsidRPr="00F537EB">
              <w:rPr>
                <w:b/>
                <w:bCs/>
                <w:i/>
                <w:iCs/>
              </w:rPr>
              <w:t>trackingAreaCode</w:t>
            </w:r>
          </w:p>
          <w:p w14:paraId="18828A76" w14:textId="77777777" w:rsidR="00621CEF" w:rsidRPr="00F537EB" w:rsidRDefault="00621CEF" w:rsidP="00621CEF">
            <w:pPr>
              <w:pStyle w:val="TAL"/>
              <w:rPr>
                <w:b/>
                <w:i/>
                <w:szCs w:val="22"/>
              </w:rPr>
            </w:pPr>
            <w:r w:rsidRPr="00F537EB">
              <w:rPr>
                <w:szCs w:val="22"/>
              </w:rPr>
              <w:t xml:space="preserve">Indicates Tracking Area Code to which the cell indicated by cellIdentity field belongs. </w:t>
            </w:r>
          </w:p>
        </w:tc>
      </w:tr>
      <w:tr w:rsidR="00621CEF" w:rsidRPr="00F537EB" w14:paraId="2619A9B1" w14:textId="77777777" w:rsidTr="00621CEF">
        <w:tc>
          <w:tcPr>
            <w:tcW w:w="14173" w:type="dxa"/>
          </w:tcPr>
          <w:p w14:paraId="0F2F11B1" w14:textId="77777777" w:rsidR="00621CEF" w:rsidRPr="00F537EB" w:rsidRDefault="00621CEF" w:rsidP="00621CEF">
            <w:pPr>
              <w:pStyle w:val="TAL"/>
              <w:rPr>
                <w:szCs w:val="22"/>
              </w:rPr>
            </w:pPr>
            <w:r w:rsidRPr="00F537EB">
              <w:rPr>
                <w:b/>
                <w:i/>
                <w:szCs w:val="22"/>
              </w:rPr>
              <w:t>cellReservedForOperatorUse</w:t>
            </w:r>
          </w:p>
          <w:p w14:paraId="1BC66B93" w14:textId="77777777" w:rsidR="00621CEF" w:rsidRPr="00F537EB" w:rsidRDefault="00621CEF" w:rsidP="00621CEF">
            <w:pPr>
              <w:pStyle w:val="TAL"/>
              <w:rPr>
                <w:szCs w:val="22"/>
              </w:rPr>
            </w:pPr>
            <w:r w:rsidRPr="00F537EB">
              <w:rPr>
                <w:szCs w:val="22"/>
              </w:rPr>
              <w:t xml:space="preserve">Indicates whether the cell is reserved for operator use (for the NPN(s) identified in the </w:t>
            </w:r>
            <w:r w:rsidRPr="00F537EB">
              <w:rPr>
                <w:i/>
                <w:szCs w:val="22"/>
              </w:rPr>
              <w:t>npn-IdentyList</w:t>
            </w:r>
            <w:r w:rsidRPr="00F537EB">
              <w:rPr>
                <w:szCs w:val="22"/>
              </w:rPr>
              <w:t>) as defined in TS 38.304 [20].</w:t>
            </w:r>
          </w:p>
        </w:tc>
      </w:tr>
    </w:tbl>
    <w:p w14:paraId="418FA31F" w14:textId="77777777" w:rsidR="00621CEF" w:rsidRPr="00F537EB" w:rsidRDefault="00621CEF" w:rsidP="00621CEF"/>
    <w:p w14:paraId="3E71C277" w14:textId="77777777" w:rsidR="00621CEF" w:rsidRPr="00F537EB" w:rsidRDefault="00621CEF" w:rsidP="00621CEF">
      <w:pPr>
        <w:pStyle w:val="EditorsNote"/>
        <w:rPr>
          <w:color w:val="auto"/>
        </w:rPr>
      </w:pPr>
      <w:r w:rsidRPr="00F537EB">
        <w:rPr>
          <w:color w:val="auto"/>
        </w:rPr>
        <w:t xml:space="preserve">Editor's Note: Whether </w:t>
      </w:r>
      <w:r w:rsidRPr="00F537EB">
        <w:rPr>
          <w:i/>
          <w:color w:val="auto"/>
        </w:rPr>
        <w:t xml:space="preserve">trackingAreaCode </w:t>
      </w:r>
      <w:r w:rsidRPr="00F537EB">
        <w:rPr>
          <w:color w:val="auto"/>
        </w:rPr>
        <w:t>is optinal or mandatory depends on DC/CA support. This is FFS.</w:t>
      </w:r>
    </w:p>
    <w:p w14:paraId="2D3E1FC8" w14:textId="77777777" w:rsidR="00621CEF" w:rsidRPr="00F537EB" w:rsidRDefault="00621CEF" w:rsidP="00621CEF"/>
    <w:p w14:paraId="4355F93F" w14:textId="77777777" w:rsidR="00621CEF" w:rsidRPr="00F537EB" w:rsidRDefault="00621CEF" w:rsidP="00621CEF">
      <w:pPr>
        <w:pStyle w:val="Heading4"/>
      </w:pPr>
      <w:bookmarkStart w:id="3707" w:name="_Toc20426021"/>
      <w:bookmarkStart w:id="3708" w:name="_Toc29321417"/>
      <w:bookmarkStart w:id="3709" w:name="_Toc36757187"/>
      <w:bookmarkStart w:id="3710" w:name="_Toc36836728"/>
      <w:bookmarkStart w:id="3711" w:name="_Toc36843705"/>
      <w:bookmarkStart w:id="3712" w:name="_Toc37067994"/>
      <w:r w:rsidRPr="00F537EB">
        <w:t>–</w:t>
      </w:r>
      <w:r w:rsidRPr="00F537EB">
        <w:tab/>
      </w:r>
      <w:r w:rsidRPr="00F537EB">
        <w:rPr>
          <w:i/>
        </w:rPr>
        <w:t>NR-NS-PmaxList</w:t>
      </w:r>
      <w:bookmarkEnd w:id="3707"/>
      <w:bookmarkEnd w:id="3708"/>
      <w:bookmarkEnd w:id="3709"/>
      <w:bookmarkEnd w:id="3710"/>
      <w:bookmarkEnd w:id="3711"/>
      <w:bookmarkEnd w:id="3712"/>
    </w:p>
    <w:p w14:paraId="5447CB90" w14:textId="77777777" w:rsidR="00621CEF" w:rsidRPr="00F537EB" w:rsidRDefault="00621CEF" w:rsidP="00621CEF">
      <w:r w:rsidRPr="00F537EB">
        <w:t xml:space="preserve">The IE </w:t>
      </w:r>
      <w:r w:rsidRPr="00F537EB">
        <w:rPr>
          <w:i/>
        </w:rPr>
        <w:t>NR-NS-PmaxList</w:t>
      </w:r>
      <w:r w:rsidRPr="00F537EB">
        <w:t xml:space="preserve"> is used to configure a list of </w:t>
      </w:r>
      <w:r w:rsidRPr="00F537EB">
        <w:rPr>
          <w:i/>
        </w:rPr>
        <w:t>additionalPmax</w:t>
      </w:r>
      <w:r w:rsidRPr="00F537EB">
        <w:t xml:space="preserve"> and </w:t>
      </w:r>
      <w:r w:rsidRPr="00F537EB">
        <w:rPr>
          <w:i/>
        </w:rPr>
        <w:t>additionalSpectrumEmission</w:t>
      </w:r>
      <w:r w:rsidRPr="00F537EB">
        <w:t xml:space="preserve">, as defined in TS 38.101-1 [15], table 6.2.3.1-1A, </w:t>
      </w:r>
      <w:r w:rsidRPr="00F537EB">
        <w:rPr>
          <w:szCs w:val="22"/>
        </w:rPr>
        <w:t>and TS 38.101-2 [39], table 6.2.3.1-2,</w:t>
      </w:r>
      <w:r w:rsidRPr="00F537EB">
        <w:t xml:space="preserve"> for a given frequency band.</w:t>
      </w:r>
    </w:p>
    <w:p w14:paraId="61593FCF" w14:textId="77777777" w:rsidR="00621CEF" w:rsidRPr="00F537EB" w:rsidRDefault="00621CEF" w:rsidP="00621CEF">
      <w:pPr>
        <w:pStyle w:val="TH"/>
      </w:pPr>
      <w:r w:rsidRPr="00F537EB">
        <w:rPr>
          <w:i/>
        </w:rPr>
        <w:t>NR-NS-PmaxList</w:t>
      </w:r>
      <w:r w:rsidRPr="00F537EB">
        <w:t xml:space="preserve"> information element</w:t>
      </w:r>
    </w:p>
    <w:p w14:paraId="37F1C2A3" w14:textId="77777777" w:rsidR="00621CEF" w:rsidRPr="00F537EB" w:rsidRDefault="00621CEF" w:rsidP="00621CEF">
      <w:pPr>
        <w:pStyle w:val="PL"/>
      </w:pPr>
      <w:r w:rsidRPr="00F537EB">
        <w:t>-- ASN1START</w:t>
      </w:r>
    </w:p>
    <w:p w14:paraId="50C4CA45" w14:textId="77777777" w:rsidR="00621CEF" w:rsidRPr="00F537EB" w:rsidRDefault="00621CEF" w:rsidP="00621CEF">
      <w:pPr>
        <w:pStyle w:val="PL"/>
      </w:pPr>
      <w:r w:rsidRPr="00F537EB">
        <w:t>-- TAG-NR-NS-PMAXLIST-START</w:t>
      </w:r>
    </w:p>
    <w:p w14:paraId="289097DA" w14:textId="77777777" w:rsidR="00621CEF" w:rsidRPr="00F537EB" w:rsidRDefault="00621CEF" w:rsidP="00621CEF">
      <w:pPr>
        <w:pStyle w:val="PL"/>
      </w:pPr>
    </w:p>
    <w:p w14:paraId="4E1E576B" w14:textId="77777777" w:rsidR="00621CEF" w:rsidRPr="00F537EB" w:rsidRDefault="00621CEF" w:rsidP="00621CEF">
      <w:pPr>
        <w:pStyle w:val="PL"/>
      </w:pPr>
      <w:r w:rsidRPr="00F537EB">
        <w:t>NR-NS-PmaxList ::=                          SEQUENCE (SIZE (1..maxNR-NS-Pmax)) OF NR-NS-PmaxValue</w:t>
      </w:r>
    </w:p>
    <w:p w14:paraId="7D0C79CF" w14:textId="77777777" w:rsidR="00621CEF" w:rsidRPr="00F537EB" w:rsidRDefault="00621CEF" w:rsidP="00621CEF">
      <w:pPr>
        <w:pStyle w:val="PL"/>
      </w:pPr>
    </w:p>
    <w:p w14:paraId="62AA0783" w14:textId="77777777" w:rsidR="00621CEF" w:rsidRPr="00F537EB" w:rsidRDefault="00621CEF" w:rsidP="00621CEF">
      <w:pPr>
        <w:pStyle w:val="PL"/>
      </w:pPr>
      <w:r w:rsidRPr="00F537EB">
        <w:t>NR-NS-PmaxValue ::=                     SEQUENCE {</w:t>
      </w:r>
    </w:p>
    <w:p w14:paraId="2FEF1C9C" w14:textId="77777777" w:rsidR="00621CEF" w:rsidRPr="00F537EB" w:rsidRDefault="00621CEF" w:rsidP="00621CEF">
      <w:pPr>
        <w:pStyle w:val="PL"/>
      </w:pPr>
      <w:r w:rsidRPr="00F537EB">
        <w:t xml:space="preserve">    additionalPmax                          P-Max                               OPTIONAL,   -- Need N</w:t>
      </w:r>
    </w:p>
    <w:p w14:paraId="0329555B" w14:textId="77777777" w:rsidR="00621CEF" w:rsidRPr="00F537EB" w:rsidRDefault="00621CEF" w:rsidP="00621CEF">
      <w:pPr>
        <w:pStyle w:val="PL"/>
      </w:pPr>
      <w:r w:rsidRPr="00F537EB">
        <w:t xml:space="preserve">    additionalSpectrumEmission              AdditionalSpectrumEmission</w:t>
      </w:r>
    </w:p>
    <w:p w14:paraId="63BC3EE0" w14:textId="77777777" w:rsidR="00621CEF" w:rsidRPr="00F537EB" w:rsidRDefault="00621CEF" w:rsidP="00621CEF">
      <w:pPr>
        <w:pStyle w:val="PL"/>
      </w:pPr>
      <w:r w:rsidRPr="00F537EB">
        <w:t>}</w:t>
      </w:r>
    </w:p>
    <w:p w14:paraId="47C507C5" w14:textId="77777777" w:rsidR="00621CEF" w:rsidRPr="00F537EB" w:rsidRDefault="00621CEF" w:rsidP="00621CEF">
      <w:pPr>
        <w:pStyle w:val="PL"/>
      </w:pPr>
    </w:p>
    <w:p w14:paraId="6CC7ECBA" w14:textId="77777777" w:rsidR="00621CEF" w:rsidRPr="00F537EB" w:rsidRDefault="00621CEF" w:rsidP="00621CEF">
      <w:pPr>
        <w:pStyle w:val="PL"/>
      </w:pPr>
      <w:r w:rsidRPr="00F537EB">
        <w:t>-- TAG-NR-NS-PMAXLIST-STOP</w:t>
      </w:r>
    </w:p>
    <w:p w14:paraId="4CD18572" w14:textId="77777777" w:rsidR="00621CEF" w:rsidRPr="00F537EB" w:rsidRDefault="00621CEF" w:rsidP="00621CEF">
      <w:pPr>
        <w:pStyle w:val="PL"/>
      </w:pPr>
      <w:r w:rsidRPr="00F537EB">
        <w:t>-- ASN1STOP</w:t>
      </w:r>
    </w:p>
    <w:p w14:paraId="1CF93338" w14:textId="77777777" w:rsidR="00621CEF" w:rsidRPr="00F537EB" w:rsidRDefault="00621CEF" w:rsidP="00621CEF"/>
    <w:p w14:paraId="1F2EA5CA" w14:textId="77777777" w:rsidR="00621CEF" w:rsidRPr="00F537EB" w:rsidRDefault="00621CEF" w:rsidP="00621CEF">
      <w:pPr>
        <w:pStyle w:val="Heading4"/>
      </w:pPr>
      <w:bookmarkStart w:id="3713" w:name="_Toc20426022"/>
      <w:bookmarkStart w:id="3714" w:name="_Toc29321418"/>
      <w:bookmarkStart w:id="3715" w:name="_Toc36757188"/>
      <w:bookmarkStart w:id="3716" w:name="_Toc36836729"/>
      <w:bookmarkStart w:id="3717" w:name="_Toc36843706"/>
      <w:bookmarkStart w:id="3718" w:name="_Toc37067995"/>
      <w:r w:rsidRPr="00F537EB">
        <w:t>–</w:t>
      </w:r>
      <w:r w:rsidRPr="00F537EB">
        <w:tab/>
      </w:r>
      <w:r w:rsidRPr="00F537EB">
        <w:rPr>
          <w:i/>
        </w:rPr>
        <w:t>NZP-CSI-RS-Resource</w:t>
      </w:r>
      <w:bookmarkEnd w:id="3713"/>
      <w:bookmarkEnd w:id="3714"/>
      <w:bookmarkEnd w:id="3715"/>
      <w:bookmarkEnd w:id="3716"/>
      <w:bookmarkEnd w:id="3717"/>
      <w:bookmarkEnd w:id="3718"/>
    </w:p>
    <w:p w14:paraId="5B9B03EF" w14:textId="77777777" w:rsidR="00621CEF" w:rsidRPr="00F537EB" w:rsidRDefault="00621CEF" w:rsidP="00621CEF">
      <w:r w:rsidRPr="00F537EB">
        <w:t xml:space="preserve">The IE </w:t>
      </w:r>
      <w:r w:rsidRPr="00F537EB">
        <w:rPr>
          <w:i/>
        </w:rPr>
        <w:t>NZP-CSI-RS-Resource</w:t>
      </w:r>
      <w:r w:rsidRPr="00F537EB">
        <w:t xml:space="preserve"> is used to configure Non-Zero-Power (NZP) CSI-RS transmitted in the cell where the IE is included, which the UE may be configured to measure on (see TS 38.214 [19], clause 5.2.2.3.1). </w:t>
      </w:r>
      <w:r w:rsidRPr="00F537EB">
        <w:rPr>
          <w:szCs w:val="22"/>
        </w:rPr>
        <w:t xml:space="preserve">A change of configuration between periodic, semi-persistent or aperiodic for an </w:t>
      </w:r>
      <w:r w:rsidRPr="00F537EB">
        <w:rPr>
          <w:i/>
        </w:rPr>
        <w:t>NZP-CSI-RS-Resource</w:t>
      </w:r>
      <w:r w:rsidRPr="00F537EB">
        <w:rPr>
          <w:szCs w:val="22"/>
        </w:rPr>
        <w:t xml:space="preserve"> is not supported without a release and add.</w:t>
      </w:r>
    </w:p>
    <w:p w14:paraId="64F2C196" w14:textId="77777777" w:rsidR="00621CEF" w:rsidRPr="00F537EB" w:rsidRDefault="00621CEF" w:rsidP="00621CEF">
      <w:pPr>
        <w:pStyle w:val="TH"/>
      </w:pPr>
      <w:r w:rsidRPr="00F537EB">
        <w:rPr>
          <w:i/>
        </w:rPr>
        <w:t>NZP-CSI-RS-Resource</w:t>
      </w:r>
      <w:r w:rsidRPr="00F537EB">
        <w:t xml:space="preserve"> information element</w:t>
      </w:r>
    </w:p>
    <w:p w14:paraId="4FF9888F" w14:textId="77777777" w:rsidR="00621CEF" w:rsidRPr="00F537EB" w:rsidRDefault="00621CEF" w:rsidP="00621CEF">
      <w:pPr>
        <w:pStyle w:val="PL"/>
      </w:pPr>
      <w:r w:rsidRPr="00F537EB">
        <w:t>-- ASN1START</w:t>
      </w:r>
    </w:p>
    <w:p w14:paraId="32F8B376" w14:textId="77777777" w:rsidR="00621CEF" w:rsidRPr="00F537EB" w:rsidRDefault="00621CEF" w:rsidP="00621CEF">
      <w:pPr>
        <w:pStyle w:val="PL"/>
      </w:pPr>
      <w:r w:rsidRPr="00F537EB">
        <w:t>-- TAG-NZP-CSI-RS-RESOURCE-START</w:t>
      </w:r>
    </w:p>
    <w:p w14:paraId="0A0983B9" w14:textId="77777777" w:rsidR="00621CEF" w:rsidRPr="00F537EB" w:rsidRDefault="00621CEF" w:rsidP="00621CEF">
      <w:pPr>
        <w:pStyle w:val="PL"/>
      </w:pPr>
    </w:p>
    <w:p w14:paraId="2A0EF91F" w14:textId="77777777" w:rsidR="00621CEF" w:rsidRPr="00F537EB" w:rsidRDefault="00621CEF" w:rsidP="00621CEF">
      <w:pPr>
        <w:pStyle w:val="PL"/>
      </w:pPr>
      <w:r w:rsidRPr="00F537EB">
        <w:t>NZP-CSI-RS-Resource ::=             SEQUENCE {</w:t>
      </w:r>
    </w:p>
    <w:p w14:paraId="1B77D47C" w14:textId="77777777" w:rsidR="00621CEF" w:rsidRPr="00F537EB" w:rsidRDefault="00621CEF" w:rsidP="00621CEF">
      <w:pPr>
        <w:pStyle w:val="PL"/>
      </w:pPr>
      <w:r w:rsidRPr="00F537EB">
        <w:t xml:space="preserve">    nzp-CSI-RS-ResourceId               NZP-CSI-RS-ResourceId,</w:t>
      </w:r>
    </w:p>
    <w:p w14:paraId="5F1F51B1" w14:textId="77777777" w:rsidR="00621CEF" w:rsidRPr="00F537EB" w:rsidRDefault="00621CEF" w:rsidP="00621CEF">
      <w:pPr>
        <w:pStyle w:val="PL"/>
      </w:pPr>
      <w:r w:rsidRPr="00F537EB">
        <w:t xml:space="preserve">    resourceMapping                     CSI-RS-ResourceMapping,</w:t>
      </w:r>
    </w:p>
    <w:p w14:paraId="4F8DD96D" w14:textId="77777777" w:rsidR="00621CEF" w:rsidRPr="00F537EB" w:rsidRDefault="00621CEF" w:rsidP="00621CEF">
      <w:pPr>
        <w:pStyle w:val="PL"/>
      </w:pPr>
      <w:r w:rsidRPr="00F537EB">
        <w:t xml:space="preserve">    powerControlOffset                  INTEGER (-8..15),</w:t>
      </w:r>
    </w:p>
    <w:p w14:paraId="0FDB1A8B" w14:textId="77777777" w:rsidR="00621CEF" w:rsidRPr="00F537EB" w:rsidRDefault="00621CEF" w:rsidP="00621CEF">
      <w:pPr>
        <w:pStyle w:val="PL"/>
      </w:pPr>
      <w:r w:rsidRPr="00F537EB">
        <w:t xml:space="preserve">    powerControlOffsetSS                ENUMERATED{db-3, db0, db3, db6}                 OPTIONAL,   -- Need R</w:t>
      </w:r>
    </w:p>
    <w:p w14:paraId="63960835" w14:textId="77777777" w:rsidR="00621CEF" w:rsidRPr="00F537EB" w:rsidRDefault="00621CEF" w:rsidP="00621CEF">
      <w:pPr>
        <w:pStyle w:val="PL"/>
      </w:pPr>
      <w:r w:rsidRPr="00F537EB">
        <w:t xml:space="preserve">    scramblingID                        ScramblingId,</w:t>
      </w:r>
    </w:p>
    <w:p w14:paraId="0DC5BE8F" w14:textId="77777777" w:rsidR="00621CEF" w:rsidRPr="00F537EB" w:rsidRDefault="00621CEF" w:rsidP="00621CEF">
      <w:pPr>
        <w:pStyle w:val="PL"/>
      </w:pPr>
      <w:r w:rsidRPr="00F537EB">
        <w:t xml:space="preserve">    periodicityAndOffset                CSI-ResourcePeriodicityAndOffset                OPTIONAL,   -- Cond PeriodicOrSemiPersistent</w:t>
      </w:r>
    </w:p>
    <w:p w14:paraId="762C3D9A" w14:textId="77777777" w:rsidR="00621CEF" w:rsidRPr="00F537EB" w:rsidRDefault="00621CEF" w:rsidP="00621CEF">
      <w:pPr>
        <w:pStyle w:val="PL"/>
      </w:pPr>
      <w:r w:rsidRPr="00F537EB">
        <w:t xml:space="preserve">    qcl-InfoPeriodicCSI-RS              TCI-StateId                                     OPTIONAL,   -- Cond Periodic</w:t>
      </w:r>
    </w:p>
    <w:p w14:paraId="1A442BFE" w14:textId="77777777" w:rsidR="00621CEF" w:rsidRPr="00F537EB" w:rsidRDefault="00621CEF" w:rsidP="00621CEF">
      <w:pPr>
        <w:pStyle w:val="PL"/>
      </w:pPr>
      <w:r w:rsidRPr="00F537EB">
        <w:t xml:space="preserve">    ...</w:t>
      </w:r>
    </w:p>
    <w:p w14:paraId="44586A3E" w14:textId="77777777" w:rsidR="00621CEF" w:rsidRPr="00F537EB" w:rsidRDefault="00621CEF" w:rsidP="00621CEF">
      <w:pPr>
        <w:pStyle w:val="PL"/>
      </w:pPr>
      <w:r w:rsidRPr="00F537EB">
        <w:t>}</w:t>
      </w:r>
    </w:p>
    <w:p w14:paraId="0EF0A47E" w14:textId="77777777" w:rsidR="00621CEF" w:rsidRPr="00F537EB" w:rsidRDefault="00621CEF" w:rsidP="00621CEF">
      <w:pPr>
        <w:pStyle w:val="PL"/>
      </w:pPr>
    </w:p>
    <w:p w14:paraId="40E332B1" w14:textId="77777777" w:rsidR="00621CEF" w:rsidRPr="00F537EB" w:rsidRDefault="00621CEF" w:rsidP="00621CEF">
      <w:pPr>
        <w:pStyle w:val="PL"/>
      </w:pPr>
      <w:r w:rsidRPr="00F537EB">
        <w:t>-- TAG-NZP-CSI-RS-RESOURCE-STOP</w:t>
      </w:r>
    </w:p>
    <w:p w14:paraId="671C7DA0" w14:textId="77777777" w:rsidR="00621CEF" w:rsidRPr="00F537EB" w:rsidRDefault="00621CEF" w:rsidP="00621CEF">
      <w:pPr>
        <w:pStyle w:val="PL"/>
      </w:pPr>
      <w:r w:rsidRPr="00F537EB">
        <w:t>-- ASN1STOP</w:t>
      </w:r>
    </w:p>
    <w:p w14:paraId="4B0C4E59"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0A8BBC72" w14:textId="77777777" w:rsidTr="00621CEF">
        <w:tc>
          <w:tcPr>
            <w:tcW w:w="14507" w:type="dxa"/>
            <w:shd w:val="clear" w:color="auto" w:fill="auto"/>
          </w:tcPr>
          <w:p w14:paraId="32268366" w14:textId="77777777" w:rsidR="00621CEF" w:rsidRPr="00F537EB" w:rsidRDefault="00621CEF" w:rsidP="00621CEF">
            <w:pPr>
              <w:pStyle w:val="TAH"/>
              <w:rPr>
                <w:szCs w:val="22"/>
              </w:rPr>
            </w:pPr>
            <w:r w:rsidRPr="00F537EB">
              <w:rPr>
                <w:i/>
                <w:szCs w:val="22"/>
              </w:rPr>
              <w:t xml:space="preserve">NZP-CSI-RS-Resource </w:t>
            </w:r>
            <w:r w:rsidRPr="00F537EB">
              <w:rPr>
                <w:szCs w:val="22"/>
              </w:rPr>
              <w:t>field descriptions</w:t>
            </w:r>
          </w:p>
        </w:tc>
      </w:tr>
      <w:tr w:rsidR="00621CEF" w:rsidRPr="00F537EB" w14:paraId="18046BF8" w14:textId="77777777" w:rsidTr="00621CEF">
        <w:tc>
          <w:tcPr>
            <w:tcW w:w="14507" w:type="dxa"/>
            <w:shd w:val="clear" w:color="auto" w:fill="auto"/>
          </w:tcPr>
          <w:p w14:paraId="2DC91378" w14:textId="77777777" w:rsidR="00621CEF" w:rsidRPr="00F537EB" w:rsidRDefault="00621CEF" w:rsidP="00621CEF">
            <w:pPr>
              <w:pStyle w:val="TAL"/>
              <w:rPr>
                <w:szCs w:val="22"/>
              </w:rPr>
            </w:pPr>
            <w:r w:rsidRPr="00F537EB">
              <w:rPr>
                <w:b/>
                <w:i/>
                <w:szCs w:val="22"/>
              </w:rPr>
              <w:t>periodicityAndOffset</w:t>
            </w:r>
          </w:p>
          <w:p w14:paraId="15FCA2F6" w14:textId="77777777" w:rsidR="00621CEF" w:rsidRPr="00F537EB" w:rsidRDefault="00621CEF" w:rsidP="00621CEF">
            <w:pPr>
              <w:pStyle w:val="TAL"/>
              <w:rPr>
                <w:szCs w:val="22"/>
              </w:rPr>
            </w:pPr>
            <w:r w:rsidRPr="00F537EB">
              <w:rPr>
                <w:szCs w:val="22"/>
              </w:rPr>
              <w:t xml:space="preserve">Periodicity and slot offset </w:t>
            </w:r>
            <w:r w:rsidRPr="00F537EB">
              <w:rPr>
                <w:i/>
                <w:szCs w:val="22"/>
              </w:rPr>
              <w:t>sl1</w:t>
            </w:r>
            <w:r w:rsidRPr="00F537EB">
              <w:rPr>
                <w:szCs w:val="22"/>
              </w:rPr>
              <w:t xml:space="preserve"> corresponds to a periodicity of 1 slot, </w:t>
            </w:r>
            <w:r w:rsidRPr="00F537EB">
              <w:rPr>
                <w:i/>
                <w:szCs w:val="22"/>
              </w:rPr>
              <w:t>sl2</w:t>
            </w:r>
            <w:r w:rsidRPr="00F537EB">
              <w:rPr>
                <w:szCs w:val="22"/>
              </w:rPr>
              <w:t xml:space="preserve"> to a periodicity of two slots, and so on. The corresponding offset is also given in number of slots (see TS 38.214 [19], clause 5.2.2.3.1). Network always configures</w:t>
            </w:r>
            <w:r w:rsidRPr="00F537EB">
              <w:t xml:space="preserve"> the UE with a value for</w:t>
            </w:r>
            <w:r w:rsidRPr="00F537EB">
              <w:rPr>
                <w:szCs w:val="22"/>
              </w:rPr>
              <w:t xml:space="preserve"> this field for periodic and semi-persistent </w:t>
            </w:r>
            <w:r w:rsidRPr="00F537EB">
              <w:t>NZP-CSI-RS-Resource</w:t>
            </w:r>
            <w:r w:rsidRPr="00F537EB">
              <w:rPr>
                <w:szCs w:val="22"/>
              </w:rPr>
              <w:t xml:space="preserve"> (as indicated in </w:t>
            </w:r>
            <w:r w:rsidRPr="00F537EB">
              <w:rPr>
                <w:i/>
                <w:szCs w:val="22"/>
              </w:rPr>
              <w:t>CSI-ResourceConfig</w:t>
            </w:r>
            <w:r w:rsidRPr="00F537EB">
              <w:rPr>
                <w:szCs w:val="22"/>
              </w:rPr>
              <w:t>).</w:t>
            </w:r>
          </w:p>
        </w:tc>
      </w:tr>
      <w:tr w:rsidR="00621CEF" w:rsidRPr="00F537EB" w14:paraId="233CC4DD" w14:textId="77777777" w:rsidTr="00621CEF">
        <w:tc>
          <w:tcPr>
            <w:tcW w:w="14507" w:type="dxa"/>
            <w:shd w:val="clear" w:color="auto" w:fill="auto"/>
          </w:tcPr>
          <w:p w14:paraId="7CAED033" w14:textId="77777777" w:rsidR="00621CEF" w:rsidRPr="00F537EB" w:rsidRDefault="00621CEF" w:rsidP="00621CEF">
            <w:pPr>
              <w:pStyle w:val="TAL"/>
              <w:rPr>
                <w:szCs w:val="22"/>
              </w:rPr>
            </w:pPr>
            <w:r w:rsidRPr="00F537EB">
              <w:rPr>
                <w:b/>
                <w:i/>
                <w:szCs w:val="22"/>
              </w:rPr>
              <w:t>powerControlOffset</w:t>
            </w:r>
          </w:p>
          <w:p w14:paraId="59761CD4" w14:textId="77777777" w:rsidR="00621CEF" w:rsidRPr="00F537EB" w:rsidRDefault="00621CEF" w:rsidP="00621CEF">
            <w:pPr>
              <w:pStyle w:val="TAL"/>
              <w:rPr>
                <w:szCs w:val="22"/>
              </w:rPr>
            </w:pPr>
            <w:r w:rsidRPr="00F537EB">
              <w:rPr>
                <w:szCs w:val="22"/>
              </w:rPr>
              <w:t>Power offset of PDSCH RE to NZP CSI-RS RE. Value in dB (see TS 38.214 [19], clauses 5.2.2.3.1 and 4.1).</w:t>
            </w:r>
          </w:p>
        </w:tc>
      </w:tr>
      <w:tr w:rsidR="00621CEF" w:rsidRPr="00F537EB" w14:paraId="738039BA" w14:textId="77777777" w:rsidTr="00621CEF">
        <w:tc>
          <w:tcPr>
            <w:tcW w:w="14507" w:type="dxa"/>
            <w:shd w:val="clear" w:color="auto" w:fill="auto"/>
          </w:tcPr>
          <w:p w14:paraId="6D590F93" w14:textId="77777777" w:rsidR="00621CEF" w:rsidRPr="00F537EB" w:rsidRDefault="00621CEF" w:rsidP="00621CEF">
            <w:pPr>
              <w:pStyle w:val="TAL"/>
              <w:rPr>
                <w:szCs w:val="22"/>
              </w:rPr>
            </w:pPr>
            <w:r w:rsidRPr="00F537EB">
              <w:rPr>
                <w:b/>
                <w:i/>
                <w:szCs w:val="22"/>
              </w:rPr>
              <w:t>powerControlOffsetSS</w:t>
            </w:r>
          </w:p>
          <w:p w14:paraId="0CB76A93" w14:textId="77777777" w:rsidR="00621CEF" w:rsidRPr="00F537EB" w:rsidRDefault="00621CEF" w:rsidP="00621CEF">
            <w:pPr>
              <w:pStyle w:val="TAL"/>
              <w:rPr>
                <w:szCs w:val="22"/>
              </w:rPr>
            </w:pPr>
            <w:r w:rsidRPr="00F537EB">
              <w:rPr>
                <w:szCs w:val="22"/>
              </w:rPr>
              <w:t>Power offset of NZP CSI-RS RE to SSS RE. Value in dB (see TS 38.214 [19], clause 5.2.2.3.1).</w:t>
            </w:r>
          </w:p>
        </w:tc>
      </w:tr>
      <w:tr w:rsidR="00621CEF" w:rsidRPr="00F537EB" w14:paraId="762C0B7A" w14:textId="77777777" w:rsidTr="00621CEF">
        <w:tc>
          <w:tcPr>
            <w:tcW w:w="14507" w:type="dxa"/>
            <w:shd w:val="clear" w:color="auto" w:fill="auto"/>
          </w:tcPr>
          <w:p w14:paraId="19339AD8" w14:textId="77777777" w:rsidR="00621CEF" w:rsidRPr="00F537EB" w:rsidRDefault="00621CEF" w:rsidP="00621CEF">
            <w:pPr>
              <w:pStyle w:val="TAL"/>
              <w:rPr>
                <w:szCs w:val="22"/>
              </w:rPr>
            </w:pPr>
            <w:r w:rsidRPr="00F537EB">
              <w:rPr>
                <w:b/>
                <w:i/>
                <w:szCs w:val="22"/>
              </w:rPr>
              <w:t>qcl-InfoPeriodicCSI-RS</w:t>
            </w:r>
          </w:p>
          <w:p w14:paraId="6BC81720" w14:textId="77777777" w:rsidR="00621CEF" w:rsidRPr="00F537EB" w:rsidRDefault="00621CEF" w:rsidP="00621CEF">
            <w:pPr>
              <w:pStyle w:val="TAL"/>
              <w:rPr>
                <w:szCs w:val="22"/>
              </w:rPr>
            </w:pPr>
            <w:r w:rsidRPr="00F537EB">
              <w:rPr>
                <w:szCs w:val="22"/>
              </w:rPr>
              <w:t xml:space="preserve">For a target periodic CSI-RS, contains a reference to one </w:t>
            </w:r>
            <w:r w:rsidRPr="00F537EB">
              <w:rPr>
                <w:i/>
                <w:szCs w:val="22"/>
              </w:rPr>
              <w:t xml:space="preserve">TCI-State </w:t>
            </w:r>
            <w:r w:rsidRPr="00F537EB">
              <w:rPr>
                <w:szCs w:val="22"/>
              </w:rPr>
              <w:t xml:space="preserve">in TCI-States for providing the QCL source and QCL type. For periodic CSI-RS, the source can be SSB or another periodic-CSI-RS. Refers to the </w:t>
            </w:r>
            <w:r w:rsidRPr="00F537EB">
              <w:rPr>
                <w:i/>
                <w:szCs w:val="22"/>
              </w:rPr>
              <w:t xml:space="preserve">TCI-State </w:t>
            </w:r>
            <w:r w:rsidRPr="00F537EB">
              <w:rPr>
                <w:szCs w:val="22"/>
              </w:rPr>
              <w:t xml:space="preserve">which has this value for </w:t>
            </w:r>
            <w:r w:rsidRPr="00F537EB">
              <w:rPr>
                <w:i/>
                <w:szCs w:val="22"/>
              </w:rPr>
              <w:t>tci-StateId</w:t>
            </w:r>
            <w:r w:rsidRPr="00F537EB">
              <w:rPr>
                <w:szCs w:val="22"/>
              </w:rPr>
              <w:t xml:space="preserve"> and is defined in </w:t>
            </w:r>
            <w:r w:rsidRPr="00F537EB">
              <w:rPr>
                <w:i/>
                <w:szCs w:val="22"/>
              </w:rPr>
              <w:t>tci-StatesToAddModList</w:t>
            </w:r>
            <w:r w:rsidRPr="00F537EB">
              <w:rPr>
                <w:szCs w:val="22"/>
              </w:rPr>
              <w:t xml:space="preserve"> in the </w:t>
            </w:r>
            <w:r w:rsidRPr="00F537EB">
              <w:rPr>
                <w:i/>
                <w:szCs w:val="22"/>
              </w:rPr>
              <w:t>PDSCH-Config</w:t>
            </w:r>
            <w:r w:rsidRPr="00F537EB">
              <w:rPr>
                <w:szCs w:val="22"/>
              </w:rPr>
              <w:t xml:space="preserve"> included in the </w:t>
            </w:r>
            <w:r w:rsidRPr="00F537EB">
              <w:rPr>
                <w:i/>
                <w:szCs w:val="22"/>
              </w:rPr>
              <w:t>BWP-Downlink</w:t>
            </w:r>
            <w:r w:rsidRPr="00F537EB">
              <w:rPr>
                <w:szCs w:val="22"/>
              </w:rPr>
              <w:t xml:space="preserve"> corresponding to the serving cell and to the DL BWP to which the resource belongs to (see TS 38.214 [19], clause 5.2.2.3.1).</w:t>
            </w:r>
          </w:p>
        </w:tc>
      </w:tr>
      <w:tr w:rsidR="00621CEF" w:rsidRPr="00F537EB" w14:paraId="3CDCF762" w14:textId="77777777" w:rsidTr="00621CEF">
        <w:tc>
          <w:tcPr>
            <w:tcW w:w="14507" w:type="dxa"/>
            <w:shd w:val="clear" w:color="auto" w:fill="auto"/>
          </w:tcPr>
          <w:p w14:paraId="12C1340B" w14:textId="77777777" w:rsidR="00621CEF" w:rsidRPr="00F537EB" w:rsidRDefault="00621CEF" w:rsidP="00621CEF">
            <w:pPr>
              <w:pStyle w:val="TAL"/>
              <w:rPr>
                <w:szCs w:val="22"/>
              </w:rPr>
            </w:pPr>
            <w:r w:rsidRPr="00F537EB">
              <w:rPr>
                <w:b/>
                <w:i/>
                <w:szCs w:val="22"/>
              </w:rPr>
              <w:t>resourceMapping</w:t>
            </w:r>
          </w:p>
          <w:p w14:paraId="18F6530E" w14:textId="77777777" w:rsidR="00621CEF" w:rsidRPr="00F537EB" w:rsidRDefault="00621CEF" w:rsidP="00621CEF">
            <w:pPr>
              <w:pStyle w:val="TAL"/>
              <w:rPr>
                <w:szCs w:val="22"/>
              </w:rPr>
            </w:pPr>
            <w:r w:rsidRPr="00F537EB">
              <w:rPr>
                <w:szCs w:val="22"/>
              </w:rPr>
              <w:t>OFDM symbol location(s) in a slot and subcarrier occupancy in a PRB of the CSI-RS resource.</w:t>
            </w:r>
          </w:p>
        </w:tc>
      </w:tr>
      <w:tr w:rsidR="00621CEF" w:rsidRPr="00F537EB" w14:paraId="4CAA77C1" w14:textId="77777777" w:rsidTr="00621CEF">
        <w:tc>
          <w:tcPr>
            <w:tcW w:w="14507" w:type="dxa"/>
            <w:shd w:val="clear" w:color="auto" w:fill="auto"/>
          </w:tcPr>
          <w:p w14:paraId="040B4665" w14:textId="77777777" w:rsidR="00621CEF" w:rsidRPr="00F537EB" w:rsidRDefault="00621CEF" w:rsidP="00621CEF">
            <w:pPr>
              <w:pStyle w:val="TAL"/>
              <w:rPr>
                <w:szCs w:val="22"/>
              </w:rPr>
            </w:pPr>
            <w:r w:rsidRPr="00F537EB">
              <w:rPr>
                <w:b/>
                <w:i/>
                <w:szCs w:val="22"/>
              </w:rPr>
              <w:t>scramblingID</w:t>
            </w:r>
          </w:p>
          <w:p w14:paraId="3F98315C" w14:textId="77777777" w:rsidR="00621CEF" w:rsidRPr="00F537EB" w:rsidRDefault="00621CEF" w:rsidP="00621CEF">
            <w:pPr>
              <w:pStyle w:val="TAL"/>
              <w:rPr>
                <w:szCs w:val="22"/>
              </w:rPr>
            </w:pPr>
            <w:r w:rsidRPr="00F537EB">
              <w:rPr>
                <w:szCs w:val="22"/>
              </w:rPr>
              <w:t>Scrambling ID (see TS 38.214 [19], clause 5.2.2.3.1).</w:t>
            </w:r>
          </w:p>
        </w:tc>
      </w:tr>
    </w:tbl>
    <w:p w14:paraId="42C0FF14"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21CEF" w:rsidRPr="00F537EB" w14:paraId="53590B4C" w14:textId="77777777" w:rsidTr="00621CEF">
        <w:tc>
          <w:tcPr>
            <w:tcW w:w="4027" w:type="dxa"/>
          </w:tcPr>
          <w:p w14:paraId="0106858D" w14:textId="77777777" w:rsidR="00621CEF" w:rsidRPr="00F537EB" w:rsidRDefault="00621CEF" w:rsidP="00621CEF">
            <w:pPr>
              <w:pStyle w:val="TAH"/>
              <w:rPr>
                <w:noProof/>
                <w:szCs w:val="22"/>
              </w:rPr>
            </w:pPr>
            <w:r w:rsidRPr="00F537EB">
              <w:rPr>
                <w:noProof/>
                <w:szCs w:val="22"/>
              </w:rPr>
              <w:t>Conditional Presence</w:t>
            </w:r>
          </w:p>
        </w:tc>
        <w:tc>
          <w:tcPr>
            <w:tcW w:w="10146" w:type="dxa"/>
          </w:tcPr>
          <w:p w14:paraId="723E192F" w14:textId="77777777" w:rsidR="00621CEF" w:rsidRPr="00F537EB" w:rsidRDefault="00621CEF" w:rsidP="00621CEF">
            <w:pPr>
              <w:pStyle w:val="TAH"/>
              <w:rPr>
                <w:noProof/>
                <w:szCs w:val="22"/>
              </w:rPr>
            </w:pPr>
            <w:r w:rsidRPr="00F537EB">
              <w:rPr>
                <w:noProof/>
                <w:szCs w:val="22"/>
              </w:rPr>
              <w:t>Explanation</w:t>
            </w:r>
          </w:p>
        </w:tc>
      </w:tr>
      <w:tr w:rsidR="00621CEF" w:rsidRPr="00F537EB" w14:paraId="2FD1B944" w14:textId="77777777" w:rsidTr="00621CEF">
        <w:tc>
          <w:tcPr>
            <w:tcW w:w="4027" w:type="dxa"/>
          </w:tcPr>
          <w:p w14:paraId="1A13454B" w14:textId="77777777" w:rsidR="00621CEF" w:rsidRPr="00F537EB" w:rsidRDefault="00621CEF" w:rsidP="00621CEF">
            <w:pPr>
              <w:pStyle w:val="TAL"/>
              <w:rPr>
                <w:i/>
                <w:noProof/>
                <w:szCs w:val="22"/>
              </w:rPr>
            </w:pPr>
            <w:r w:rsidRPr="00F537EB">
              <w:rPr>
                <w:i/>
                <w:noProof/>
                <w:szCs w:val="22"/>
              </w:rPr>
              <w:t>Periodic</w:t>
            </w:r>
          </w:p>
        </w:tc>
        <w:tc>
          <w:tcPr>
            <w:tcW w:w="10146" w:type="dxa"/>
          </w:tcPr>
          <w:p w14:paraId="70560A30" w14:textId="77777777" w:rsidR="00621CEF" w:rsidRPr="00F537EB" w:rsidRDefault="00621CEF" w:rsidP="00621CEF">
            <w:pPr>
              <w:pStyle w:val="TAL"/>
              <w:rPr>
                <w:noProof/>
                <w:szCs w:val="22"/>
              </w:rPr>
            </w:pPr>
            <w:bookmarkStart w:id="3719" w:name="_Hlk513554385"/>
            <w:bookmarkStart w:id="3720" w:name="_Hlk513554637"/>
            <w:r w:rsidRPr="00F537EB">
              <w:rPr>
                <w:noProof/>
                <w:szCs w:val="22"/>
              </w:rPr>
              <w:t xml:space="preserve">The field is optionally present, Need M, </w:t>
            </w:r>
            <w:bookmarkEnd w:id="3719"/>
            <w:r w:rsidRPr="00F537EB">
              <w:rPr>
                <w:noProof/>
                <w:szCs w:val="22"/>
              </w:rPr>
              <w:t xml:space="preserve">for periodic </w:t>
            </w:r>
            <w:r w:rsidRPr="00F537EB">
              <w:rPr>
                <w:i/>
                <w:noProof/>
                <w:szCs w:val="22"/>
              </w:rPr>
              <w:t>NZP-CSI-RS-Resources</w:t>
            </w:r>
            <w:r w:rsidRPr="00F537EB">
              <w:rPr>
                <w:noProof/>
                <w:szCs w:val="22"/>
              </w:rPr>
              <w:t xml:space="preserve"> (as indicated in </w:t>
            </w:r>
            <w:r w:rsidRPr="00F537EB">
              <w:rPr>
                <w:i/>
                <w:noProof/>
                <w:szCs w:val="22"/>
              </w:rPr>
              <w:t>CSI-ResourceConfig</w:t>
            </w:r>
            <w:r w:rsidRPr="00F537EB">
              <w:rPr>
                <w:noProof/>
                <w:szCs w:val="22"/>
              </w:rPr>
              <w:t>). The field is absent otherwise</w:t>
            </w:r>
            <w:bookmarkEnd w:id="3720"/>
            <w:r w:rsidRPr="00F537EB">
              <w:rPr>
                <w:noProof/>
                <w:szCs w:val="22"/>
              </w:rPr>
              <w:t>.</w:t>
            </w:r>
          </w:p>
        </w:tc>
      </w:tr>
      <w:tr w:rsidR="00621CEF" w:rsidRPr="00F537EB" w14:paraId="3822A052" w14:textId="77777777" w:rsidTr="00621CEF">
        <w:tc>
          <w:tcPr>
            <w:tcW w:w="4027" w:type="dxa"/>
          </w:tcPr>
          <w:p w14:paraId="1BBD39DA" w14:textId="77777777" w:rsidR="00621CEF" w:rsidRPr="00F537EB" w:rsidRDefault="00621CEF" w:rsidP="00621CEF">
            <w:pPr>
              <w:pStyle w:val="TAL"/>
              <w:rPr>
                <w:i/>
                <w:noProof/>
                <w:szCs w:val="22"/>
              </w:rPr>
            </w:pPr>
            <w:r w:rsidRPr="00F537EB">
              <w:rPr>
                <w:i/>
                <w:noProof/>
                <w:szCs w:val="22"/>
              </w:rPr>
              <w:t>PeriodicOrSemiPersistent</w:t>
            </w:r>
          </w:p>
        </w:tc>
        <w:tc>
          <w:tcPr>
            <w:tcW w:w="10146" w:type="dxa"/>
          </w:tcPr>
          <w:p w14:paraId="456112FF" w14:textId="77777777" w:rsidR="00621CEF" w:rsidRPr="00F537EB" w:rsidRDefault="00621CEF" w:rsidP="00621CEF">
            <w:pPr>
              <w:pStyle w:val="TAL"/>
              <w:rPr>
                <w:noProof/>
                <w:szCs w:val="22"/>
              </w:rPr>
            </w:pPr>
            <w:r w:rsidRPr="00F537EB">
              <w:rPr>
                <w:noProof/>
                <w:szCs w:val="22"/>
              </w:rPr>
              <w:t xml:space="preserve">The field is optionally present, Need M, for periodic and semi-persistent </w:t>
            </w:r>
            <w:r w:rsidRPr="00F537EB">
              <w:rPr>
                <w:i/>
                <w:noProof/>
                <w:szCs w:val="22"/>
              </w:rPr>
              <w:t>NZP-CSI-RS-Resources</w:t>
            </w:r>
            <w:r w:rsidRPr="00F537EB">
              <w:rPr>
                <w:noProof/>
                <w:szCs w:val="22"/>
              </w:rPr>
              <w:t xml:space="preserve"> (as indicated in </w:t>
            </w:r>
            <w:r w:rsidRPr="00F537EB">
              <w:rPr>
                <w:i/>
                <w:noProof/>
                <w:szCs w:val="22"/>
              </w:rPr>
              <w:t>CSI-ResourceConfig</w:t>
            </w:r>
            <w:r w:rsidRPr="00F537EB">
              <w:rPr>
                <w:noProof/>
                <w:szCs w:val="22"/>
              </w:rPr>
              <w:t>). The field is absent otherwise.</w:t>
            </w:r>
          </w:p>
        </w:tc>
      </w:tr>
    </w:tbl>
    <w:p w14:paraId="236D41E8" w14:textId="77777777" w:rsidR="00621CEF" w:rsidRPr="00F537EB" w:rsidRDefault="00621CEF" w:rsidP="00621CEF"/>
    <w:p w14:paraId="31862C23" w14:textId="77777777" w:rsidR="00621CEF" w:rsidRPr="00F537EB" w:rsidRDefault="00621CEF" w:rsidP="00621CEF">
      <w:pPr>
        <w:pStyle w:val="Heading4"/>
      </w:pPr>
      <w:bookmarkStart w:id="3721" w:name="_Toc20426023"/>
      <w:bookmarkStart w:id="3722" w:name="_Toc29321419"/>
      <w:bookmarkStart w:id="3723" w:name="_Toc36757189"/>
      <w:bookmarkStart w:id="3724" w:name="_Toc36836730"/>
      <w:bookmarkStart w:id="3725" w:name="_Toc36843707"/>
      <w:bookmarkStart w:id="3726" w:name="_Toc37067996"/>
      <w:r w:rsidRPr="00F537EB">
        <w:t>–</w:t>
      </w:r>
      <w:r w:rsidRPr="00F537EB">
        <w:tab/>
      </w:r>
      <w:r w:rsidRPr="00F537EB">
        <w:rPr>
          <w:i/>
        </w:rPr>
        <w:t>NZP-CSI-RS-ResourceId</w:t>
      </w:r>
      <w:bookmarkEnd w:id="3721"/>
      <w:bookmarkEnd w:id="3722"/>
      <w:bookmarkEnd w:id="3723"/>
      <w:bookmarkEnd w:id="3724"/>
      <w:bookmarkEnd w:id="3725"/>
      <w:bookmarkEnd w:id="3726"/>
    </w:p>
    <w:p w14:paraId="0357FFCE" w14:textId="77777777" w:rsidR="00621CEF" w:rsidRPr="00F537EB" w:rsidRDefault="00621CEF" w:rsidP="00621CEF">
      <w:r w:rsidRPr="00F537EB">
        <w:t xml:space="preserve">The IE </w:t>
      </w:r>
      <w:r w:rsidRPr="00F537EB">
        <w:rPr>
          <w:i/>
        </w:rPr>
        <w:t>NZP-CSI-RS-ResourceId</w:t>
      </w:r>
      <w:r w:rsidRPr="00F537EB">
        <w:t xml:space="preserve"> is used to identify one NZP-CSI-RS-Resource.</w:t>
      </w:r>
    </w:p>
    <w:p w14:paraId="61FD2114" w14:textId="77777777" w:rsidR="00621CEF" w:rsidRPr="00F537EB" w:rsidRDefault="00621CEF" w:rsidP="00621CEF">
      <w:pPr>
        <w:pStyle w:val="TH"/>
      </w:pPr>
      <w:r w:rsidRPr="00F537EB">
        <w:rPr>
          <w:i/>
        </w:rPr>
        <w:t>NZP-CSI-RS-ResourceId</w:t>
      </w:r>
      <w:r w:rsidRPr="00F537EB">
        <w:t xml:space="preserve"> information element</w:t>
      </w:r>
    </w:p>
    <w:p w14:paraId="46EAF2A7" w14:textId="77777777" w:rsidR="00621CEF" w:rsidRPr="00F537EB" w:rsidRDefault="00621CEF" w:rsidP="00621CEF">
      <w:pPr>
        <w:pStyle w:val="PL"/>
      </w:pPr>
      <w:r w:rsidRPr="00F537EB">
        <w:t>-- ASN1START</w:t>
      </w:r>
    </w:p>
    <w:p w14:paraId="3E6BCA35" w14:textId="77777777" w:rsidR="00621CEF" w:rsidRPr="00F537EB" w:rsidRDefault="00621CEF" w:rsidP="00621CEF">
      <w:pPr>
        <w:pStyle w:val="PL"/>
      </w:pPr>
      <w:r w:rsidRPr="00F537EB">
        <w:t>-- TAG-NZP-CSI-RS-RESOURCEID-START</w:t>
      </w:r>
    </w:p>
    <w:p w14:paraId="48392F6A" w14:textId="77777777" w:rsidR="00621CEF" w:rsidRPr="00F537EB" w:rsidRDefault="00621CEF" w:rsidP="00621CEF">
      <w:pPr>
        <w:pStyle w:val="PL"/>
      </w:pPr>
    </w:p>
    <w:p w14:paraId="54DCDF61" w14:textId="77777777" w:rsidR="00621CEF" w:rsidRPr="00F537EB" w:rsidRDefault="00621CEF" w:rsidP="00621CEF">
      <w:pPr>
        <w:pStyle w:val="PL"/>
      </w:pPr>
      <w:r w:rsidRPr="00F537EB">
        <w:t>NZP-CSI-RS-ResourceId ::=           INTEGER (0..maxNrofNZP-CSI-RS-Resources-1)</w:t>
      </w:r>
    </w:p>
    <w:p w14:paraId="38727F54" w14:textId="77777777" w:rsidR="00621CEF" w:rsidRPr="00F537EB" w:rsidRDefault="00621CEF" w:rsidP="00621CEF">
      <w:pPr>
        <w:pStyle w:val="PL"/>
      </w:pPr>
    </w:p>
    <w:p w14:paraId="1B8B935B" w14:textId="77777777" w:rsidR="00621CEF" w:rsidRPr="00F537EB" w:rsidRDefault="00621CEF" w:rsidP="00621CEF">
      <w:pPr>
        <w:pStyle w:val="PL"/>
      </w:pPr>
      <w:r w:rsidRPr="00F537EB">
        <w:t>-- TAG-NZP-CSI-RS-RESOURCEID-STOP</w:t>
      </w:r>
    </w:p>
    <w:p w14:paraId="54A0DBBB" w14:textId="77777777" w:rsidR="00621CEF" w:rsidRPr="00F537EB" w:rsidRDefault="00621CEF" w:rsidP="00621CEF">
      <w:pPr>
        <w:pStyle w:val="PL"/>
      </w:pPr>
      <w:r w:rsidRPr="00F537EB">
        <w:t>-- ASN1STOP</w:t>
      </w:r>
    </w:p>
    <w:p w14:paraId="3A1A6E53" w14:textId="77777777" w:rsidR="00621CEF" w:rsidRPr="00F537EB" w:rsidRDefault="00621CEF" w:rsidP="00621CEF"/>
    <w:p w14:paraId="23073461" w14:textId="77777777" w:rsidR="00621CEF" w:rsidRPr="00F537EB" w:rsidRDefault="00621CEF" w:rsidP="00621CEF">
      <w:pPr>
        <w:pStyle w:val="Heading4"/>
      </w:pPr>
      <w:bookmarkStart w:id="3727" w:name="_Toc20426024"/>
      <w:bookmarkStart w:id="3728" w:name="_Toc29321420"/>
      <w:bookmarkStart w:id="3729" w:name="_Toc36757190"/>
      <w:bookmarkStart w:id="3730" w:name="_Toc36836731"/>
      <w:bookmarkStart w:id="3731" w:name="_Toc36843708"/>
      <w:bookmarkStart w:id="3732" w:name="_Toc37067997"/>
      <w:r w:rsidRPr="00F537EB">
        <w:t>–</w:t>
      </w:r>
      <w:r w:rsidRPr="00F537EB">
        <w:tab/>
      </w:r>
      <w:r w:rsidRPr="00F537EB">
        <w:rPr>
          <w:i/>
        </w:rPr>
        <w:t>NZP-CSI-RS-ResourceSet</w:t>
      </w:r>
      <w:bookmarkEnd w:id="3727"/>
      <w:bookmarkEnd w:id="3728"/>
      <w:bookmarkEnd w:id="3729"/>
      <w:bookmarkEnd w:id="3730"/>
      <w:bookmarkEnd w:id="3731"/>
      <w:bookmarkEnd w:id="3732"/>
    </w:p>
    <w:p w14:paraId="667138FD" w14:textId="77777777" w:rsidR="00621CEF" w:rsidRPr="00F537EB" w:rsidRDefault="00621CEF" w:rsidP="00621CEF">
      <w:r w:rsidRPr="00F537EB">
        <w:t xml:space="preserve">The IE </w:t>
      </w:r>
      <w:r w:rsidRPr="00F537EB">
        <w:rPr>
          <w:i/>
        </w:rPr>
        <w:t>NZP-CSI-RS-ResourceSet</w:t>
      </w:r>
      <w:r w:rsidRPr="00F537EB">
        <w:t xml:space="preserve"> is a set of Non-Zero-Power (NZP) CSI-RS resources (their IDs) and set-specific parameters.</w:t>
      </w:r>
    </w:p>
    <w:p w14:paraId="20A43441" w14:textId="77777777" w:rsidR="00621CEF" w:rsidRPr="00F537EB" w:rsidRDefault="00621CEF" w:rsidP="00621CEF">
      <w:pPr>
        <w:pStyle w:val="TH"/>
      </w:pPr>
      <w:r w:rsidRPr="00F537EB">
        <w:rPr>
          <w:i/>
        </w:rPr>
        <w:t>NZP-CSI-RS-ResourceSet</w:t>
      </w:r>
      <w:r w:rsidRPr="00F537EB">
        <w:t xml:space="preserve"> information element</w:t>
      </w:r>
    </w:p>
    <w:p w14:paraId="56755C22" w14:textId="77777777" w:rsidR="00621CEF" w:rsidRPr="00F537EB" w:rsidRDefault="00621CEF" w:rsidP="00621CEF">
      <w:pPr>
        <w:pStyle w:val="PL"/>
      </w:pPr>
      <w:r w:rsidRPr="00F537EB">
        <w:t>-- ASN1START</w:t>
      </w:r>
    </w:p>
    <w:p w14:paraId="6F5C58DE" w14:textId="77777777" w:rsidR="00621CEF" w:rsidRPr="00F537EB" w:rsidRDefault="00621CEF" w:rsidP="00621CEF">
      <w:pPr>
        <w:pStyle w:val="PL"/>
      </w:pPr>
      <w:r w:rsidRPr="00F537EB">
        <w:t>-- TAG-NZP-CSI-RS-RESOURCESET-START</w:t>
      </w:r>
    </w:p>
    <w:p w14:paraId="44CA38A8" w14:textId="77777777" w:rsidR="00621CEF" w:rsidRPr="00F537EB" w:rsidRDefault="00621CEF" w:rsidP="00621CEF">
      <w:pPr>
        <w:pStyle w:val="PL"/>
      </w:pPr>
      <w:r w:rsidRPr="00F537EB">
        <w:t>NZP-CSI-RS-ResourceSet ::=          SEQUENCE {</w:t>
      </w:r>
    </w:p>
    <w:p w14:paraId="1CEC5030" w14:textId="77777777" w:rsidR="00621CEF" w:rsidRPr="00F537EB" w:rsidRDefault="00621CEF" w:rsidP="00621CEF">
      <w:pPr>
        <w:pStyle w:val="PL"/>
      </w:pPr>
      <w:r w:rsidRPr="00F537EB">
        <w:t xml:space="preserve">    nzp-CSI-ResourceSetId               NZP-CSI-RS-ResourceSetId,</w:t>
      </w:r>
    </w:p>
    <w:p w14:paraId="30CCFC08" w14:textId="77777777" w:rsidR="00621CEF" w:rsidRPr="00F537EB" w:rsidRDefault="00621CEF" w:rsidP="00621CEF">
      <w:pPr>
        <w:pStyle w:val="PL"/>
      </w:pPr>
      <w:r w:rsidRPr="00F537EB">
        <w:t xml:space="preserve">    nzp-CSI-RS-Resources                SEQUENCE (SIZE (1..maxNrofNZP-CSI-RS-ResourcesPerSet)) OF NZP-CSI-RS-ResourceId,</w:t>
      </w:r>
    </w:p>
    <w:p w14:paraId="42ED9A65" w14:textId="77777777" w:rsidR="00621CEF" w:rsidRPr="00F537EB" w:rsidRDefault="00621CEF" w:rsidP="00621CEF">
      <w:pPr>
        <w:pStyle w:val="PL"/>
      </w:pPr>
      <w:r w:rsidRPr="00F537EB">
        <w:t xml:space="preserve">    repetition                          ENUMERATED { on, off }                                                  OPTIONAL,   -- Need S</w:t>
      </w:r>
    </w:p>
    <w:p w14:paraId="3048E637" w14:textId="77777777" w:rsidR="00621CEF" w:rsidRPr="00F537EB" w:rsidRDefault="00621CEF" w:rsidP="00621CEF">
      <w:pPr>
        <w:pStyle w:val="PL"/>
      </w:pPr>
      <w:r w:rsidRPr="00F537EB">
        <w:t xml:space="preserve">    aperiodicTriggeringOffset           INTEGER(0..6)                                                           OPTIONAL,   -- Need S</w:t>
      </w:r>
    </w:p>
    <w:p w14:paraId="77B4976E" w14:textId="77777777" w:rsidR="00621CEF" w:rsidRPr="00F537EB" w:rsidRDefault="00621CEF" w:rsidP="00621CEF">
      <w:pPr>
        <w:pStyle w:val="PL"/>
      </w:pPr>
      <w:r w:rsidRPr="00F537EB">
        <w:t xml:space="preserve">    trs-Info                            ENUMERATED {true}                                                       OPTIONAL,   -- Need R</w:t>
      </w:r>
    </w:p>
    <w:p w14:paraId="662253CA" w14:textId="77777777" w:rsidR="00621CEF" w:rsidRPr="00F537EB" w:rsidRDefault="00621CEF" w:rsidP="00621CEF">
      <w:pPr>
        <w:pStyle w:val="PL"/>
      </w:pPr>
      <w:r w:rsidRPr="00F537EB">
        <w:t xml:space="preserve">    ...,</w:t>
      </w:r>
    </w:p>
    <w:p w14:paraId="4DF55DE6" w14:textId="77777777" w:rsidR="00621CEF" w:rsidRPr="00F537EB" w:rsidRDefault="00621CEF" w:rsidP="00621CEF">
      <w:pPr>
        <w:pStyle w:val="PL"/>
      </w:pPr>
      <w:r w:rsidRPr="00F537EB">
        <w:t xml:space="preserve">    [[</w:t>
      </w:r>
    </w:p>
    <w:p w14:paraId="59202183" w14:textId="77777777" w:rsidR="00621CEF" w:rsidRPr="00F537EB" w:rsidRDefault="00621CEF" w:rsidP="00621CEF">
      <w:pPr>
        <w:pStyle w:val="PL"/>
      </w:pPr>
      <w:r w:rsidRPr="00F537EB">
        <w:t xml:space="preserve">    aperiodicTriggeringOffsetExt-r16    INTEGER(0..31)                                                          OPTIONAL   -- Need S</w:t>
      </w:r>
    </w:p>
    <w:p w14:paraId="40B27A14" w14:textId="77777777" w:rsidR="00621CEF" w:rsidRPr="00F537EB" w:rsidRDefault="00621CEF" w:rsidP="00621CEF">
      <w:pPr>
        <w:pStyle w:val="PL"/>
      </w:pPr>
      <w:r w:rsidRPr="00F537EB">
        <w:t xml:space="preserve">    ]]</w:t>
      </w:r>
    </w:p>
    <w:p w14:paraId="1A0222CA" w14:textId="77777777" w:rsidR="00621CEF" w:rsidRPr="00F537EB" w:rsidRDefault="00621CEF" w:rsidP="00621CEF">
      <w:pPr>
        <w:pStyle w:val="PL"/>
      </w:pPr>
      <w:r w:rsidRPr="00F537EB">
        <w:t>}</w:t>
      </w:r>
    </w:p>
    <w:p w14:paraId="5EFD6AD6" w14:textId="77777777" w:rsidR="00621CEF" w:rsidRPr="00F537EB" w:rsidRDefault="00621CEF" w:rsidP="00621CEF">
      <w:pPr>
        <w:pStyle w:val="PL"/>
      </w:pPr>
    </w:p>
    <w:p w14:paraId="3AF86A36" w14:textId="77777777" w:rsidR="00621CEF" w:rsidRPr="00F537EB" w:rsidRDefault="00621CEF" w:rsidP="00621CEF">
      <w:pPr>
        <w:pStyle w:val="PL"/>
      </w:pPr>
      <w:r w:rsidRPr="00F537EB">
        <w:t>-- TAG-NZP-CSI-RS-RESOURCESET-STOP</w:t>
      </w:r>
    </w:p>
    <w:p w14:paraId="670F649E" w14:textId="77777777" w:rsidR="00621CEF" w:rsidRPr="00F537EB" w:rsidRDefault="00621CEF" w:rsidP="00621CEF">
      <w:pPr>
        <w:pStyle w:val="PL"/>
      </w:pPr>
      <w:r w:rsidRPr="00F537EB">
        <w:t>-- ASN1STOP</w:t>
      </w:r>
    </w:p>
    <w:p w14:paraId="5493FAC8"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0416DCBE" w14:textId="77777777" w:rsidTr="00621CEF">
        <w:tc>
          <w:tcPr>
            <w:tcW w:w="0" w:type="auto"/>
            <w:shd w:val="clear" w:color="auto" w:fill="auto"/>
          </w:tcPr>
          <w:p w14:paraId="4C08AE63" w14:textId="77777777" w:rsidR="00621CEF" w:rsidRPr="00F537EB" w:rsidRDefault="00621CEF" w:rsidP="00621CEF">
            <w:pPr>
              <w:pStyle w:val="TAH"/>
              <w:rPr>
                <w:szCs w:val="22"/>
              </w:rPr>
            </w:pPr>
            <w:r w:rsidRPr="00F537EB">
              <w:rPr>
                <w:i/>
                <w:szCs w:val="22"/>
              </w:rPr>
              <w:t xml:space="preserve">NZP-CSI-RS-ResourceSet </w:t>
            </w:r>
            <w:r w:rsidRPr="00F537EB">
              <w:rPr>
                <w:szCs w:val="22"/>
              </w:rPr>
              <w:t>field descriptions</w:t>
            </w:r>
          </w:p>
        </w:tc>
      </w:tr>
      <w:tr w:rsidR="00621CEF" w:rsidRPr="00F537EB" w14:paraId="4FE0C017" w14:textId="77777777" w:rsidTr="00621CEF">
        <w:tc>
          <w:tcPr>
            <w:tcW w:w="0" w:type="auto"/>
            <w:shd w:val="clear" w:color="auto" w:fill="auto"/>
          </w:tcPr>
          <w:p w14:paraId="7C1F1127" w14:textId="77777777" w:rsidR="00621CEF" w:rsidRPr="00F537EB" w:rsidRDefault="00621CEF" w:rsidP="00621CEF">
            <w:pPr>
              <w:pStyle w:val="TAL"/>
              <w:rPr>
                <w:szCs w:val="22"/>
              </w:rPr>
            </w:pPr>
            <w:r w:rsidRPr="00F537EB">
              <w:rPr>
                <w:b/>
                <w:i/>
                <w:szCs w:val="22"/>
              </w:rPr>
              <w:t>aperiodicTriggeringOffset, aperiodicTriggeringOffsetExt</w:t>
            </w:r>
          </w:p>
          <w:p w14:paraId="4EE204D8" w14:textId="77777777" w:rsidR="00621CEF" w:rsidRPr="00F537EB" w:rsidRDefault="00621CEF" w:rsidP="00621CEF">
            <w:pPr>
              <w:pStyle w:val="TAL"/>
              <w:rPr>
                <w:szCs w:val="22"/>
              </w:rPr>
            </w:pPr>
            <w:r w:rsidRPr="00F537EB">
              <w:rPr>
                <w:szCs w:val="22"/>
              </w:rPr>
              <w:t xml:space="preserve">Offset X between the slot containing the DCI that triggers a set of aperiodic NZP CSI-RS resources and the slot in which the CSI-RS resource set is transmitted. For </w:t>
            </w:r>
            <w:r w:rsidRPr="00F537EB">
              <w:rPr>
                <w:i/>
                <w:szCs w:val="22"/>
              </w:rPr>
              <w:t>aperiodicTriggeringOffset</w:t>
            </w:r>
            <w:r w:rsidRPr="00F537EB">
              <w:rPr>
                <w:szCs w:val="22"/>
              </w:rPr>
              <w:t xml:space="preserve">, the value 0 corresponds to 0 slots, value 1 corresponds to 1 slot, value 2 corresponds to 2 slots, value 3 corresponds to 3 slots, value 4 corresponds to 4 slots, value 5 corresponds to 16 slots, value 6 corresponds to 24 slots. For </w:t>
            </w:r>
            <w:r w:rsidRPr="00F537EB">
              <w:rPr>
                <w:i/>
                <w:szCs w:val="22"/>
              </w:rPr>
              <w:t>aperiodicTriggeringOffsetExt</w:t>
            </w:r>
            <w:r w:rsidRPr="00F537EB">
              <w:rPr>
                <w:szCs w:val="22"/>
              </w:rPr>
              <w:t>, the value indicates the number of slots. The network configures only one of the fields. When neither field is included, the UE applies the value 0.</w:t>
            </w:r>
          </w:p>
        </w:tc>
      </w:tr>
      <w:tr w:rsidR="00621CEF" w:rsidRPr="00F537EB" w14:paraId="0BFE06C0" w14:textId="77777777" w:rsidTr="00621CEF">
        <w:tc>
          <w:tcPr>
            <w:tcW w:w="0" w:type="auto"/>
            <w:shd w:val="clear" w:color="auto" w:fill="auto"/>
          </w:tcPr>
          <w:p w14:paraId="7C36023A" w14:textId="77777777" w:rsidR="00621CEF" w:rsidRPr="00F537EB" w:rsidRDefault="00621CEF" w:rsidP="00621CEF">
            <w:pPr>
              <w:pStyle w:val="TAL"/>
              <w:rPr>
                <w:szCs w:val="22"/>
              </w:rPr>
            </w:pPr>
            <w:r w:rsidRPr="00F537EB">
              <w:rPr>
                <w:b/>
                <w:i/>
                <w:szCs w:val="22"/>
              </w:rPr>
              <w:t>nzp-CSI-RS-Resources</w:t>
            </w:r>
          </w:p>
          <w:p w14:paraId="3F005D09" w14:textId="77777777" w:rsidR="00621CEF" w:rsidRPr="00F537EB" w:rsidRDefault="00621CEF" w:rsidP="00621CEF">
            <w:pPr>
              <w:pStyle w:val="TAL"/>
              <w:rPr>
                <w:szCs w:val="22"/>
              </w:rPr>
            </w:pPr>
            <w:r w:rsidRPr="00F537EB">
              <w:rPr>
                <w:szCs w:val="22"/>
              </w:rPr>
              <w:t>NZP-CSI-RS-Resources associated with this NZP-CSI-RS resource set (see TS 38.214 [19], clause 5.2). For CSI, there are at most 8 NZP CSI RS resources per resource set.</w:t>
            </w:r>
          </w:p>
        </w:tc>
      </w:tr>
      <w:tr w:rsidR="00621CEF" w:rsidRPr="00F537EB" w14:paraId="6E8184F0" w14:textId="77777777" w:rsidTr="00621CEF">
        <w:tc>
          <w:tcPr>
            <w:tcW w:w="0" w:type="auto"/>
            <w:shd w:val="clear" w:color="auto" w:fill="auto"/>
          </w:tcPr>
          <w:p w14:paraId="2B55BD7B" w14:textId="77777777" w:rsidR="00621CEF" w:rsidRPr="00F537EB" w:rsidRDefault="00621CEF" w:rsidP="00621CEF">
            <w:pPr>
              <w:pStyle w:val="TAL"/>
              <w:rPr>
                <w:szCs w:val="22"/>
              </w:rPr>
            </w:pPr>
            <w:r w:rsidRPr="00F537EB">
              <w:rPr>
                <w:b/>
                <w:i/>
                <w:szCs w:val="22"/>
              </w:rPr>
              <w:t>repetition</w:t>
            </w:r>
          </w:p>
          <w:p w14:paraId="1352E756" w14:textId="77777777" w:rsidR="00621CEF" w:rsidRPr="00F537EB" w:rsidRDefault="00621CEF" w:rsidP="00621CEF">
            <w:pPr>
              <w:pStyle w:val="TAL"/>
              <w:rPr>
                <w:szCs w:val="22"/>
              </w:rPr>
            </w:pPr>
            <w:r w:rsidRPr="00F537EB">
              <w:rPr>
                <w:szCs w:val="22"/>
              </w:rPr>
              <w:t xml:space="preserve">Indicates whether repetition is on/off. If the field is set to </w:t>
            </w:r>
            <w:r w:rsidRPr="00F537EB">
              <w:rPr>
                <w:i/>
                <w:szCs w:val="22"/>
              </w:rPr>
              <w:t>off</w:t>
            </w:r>
            <w:r w:rsidRPr="00F537EB">
              <w:rPr>
                <w:szCs w:val="22"/>
              </w:rPr>
              <w:t xml:space="preserve"> or if the field is absent, the UE may not assume that the NZP-CSI-RS resources within the resource set are transmitted with the same downlink spatial domain transmission filter (see TS 38.214 [19], clauses 5.2.2.3.1 and 5.1.6.1.2). Can only be configured for CSI-RS resource sets which are associated with </w:t>
            </w:r>
            <w:r w:rsidRPr="00F537EB">
              <w:rPr>
                <w:i/>
                <w:szCs w:val="22"/>
              </w:rPr>
              <w:t>CSI-ReportConfig</w:t>
            </w:r>
            <w:r w:rsidRPr="00F537EB">
              <w:rPr>
                <w:szCs w:val="22"/>
              </w:rPr>
              <w:t xml:space="preserve"> with report of L1 RSRP or "no report".</w:t>
            </w:r>
          </w:p>
        </w:tc>
      </w:tr>
      <w:tr w:rsidR="00621CEF" w:rsidRPr="00F537EB" w14:paraId="4488DCDC" w14:textId="77777777" w:rsidTr="00621CEF">
        <w:tc>
          <w:tcPr>
            <w:tcW w:w="0" w:type="auto"/>
            <w:shd w:val="clear" w:color="auto" w:fill="auto"/>
          </w:tcPr>
          <w:p w14:paraId="79D5DBF4" w14:textId="77777777" w:rsidR="00621CEF" w:rsidRPr="00F537EB" w:rsidRDefault="00621CEF" w:rsidP="00621CEF">
            <w:pPr>
              <w:pStyle w:val="TAL"/>
              <w:rPr>
                <w:szCs w:val="22"/>
              </w:rPr>
            </w:pPr>
            <w:r w:rsidRPr="00F537EB">
              <w:rPr>
                <w:b/>
                <w:i/>
                <w:szCs w:val="22"/>
              </w:rPr>
              <w:t>trs-Info</w:t>
            </w:r>
          </w:p>
          <w:p w14:paraId="1C6407B8" w14:textId="77777777" w:rsidR="00621CEF" w:rsidRPr="00F537EB" w:rsidRDefault="00621CEF" w:rsidP="00621CEF">
            <w:pPr>
              <w:pStyle w:val="TAL"/>
              <w:rPr>
                <w:szCs w:val="22"/>
              </w:rPr>
            </w:pPr>
            <w:r w:rsidRPr="00F537EB">
              <w:rPr>
                <w:szCs w:val="22"/>
              </w:rPr>
              <w:t xml:space="preserve">Indicates that the antenna port for all NZP-CSI-RS resources in the CSI-RS resource set is same. If the field is absent or released the UE applies the value </w:t>
            </w:r>
            <w:r w:rsidRPr="00F537EB">
              <w:rPr>
                <w:i/>
                <w:szCs w:val="22"/>
              </w:rPr>
              <w:t>false</w:t>
            </w:r>
            <w:r w:rsidRPr="00F537EB">
              <w:rPr>
                <w:szCs w:val="22"/>
              </w:rPr>
              <w:t xml:space="preserve"> (see TS 38.214 [19], clause 5.2.2.3.1).</w:t>
            </w:r>
          </w:p>
        </w:tc>
      </w:tr>
    </w:tbl>
    <w:p w14:paraId="518DB48B" w14:textId="77777777" w:rsidR="00621CEF" w:rsidRPr="00F537EB" w:rsidRDefault="00621CEF" w:rsidP="00621CEF"/>
    <w:p w14:paraId="4454236B" w14:textId="77777777" w:rsidR="00621CEF" w:rsidRPr="00F537EB" w:rsidRDefault="00621CEF" w:rsidP="00621CEF">
      <w:pPr>
        <w:pStyle w:val="Heading4"/>
      </w:pPr>
      <w:bookmarkStart w:id="3733" w:name="_Toc20426025"/>
      <w:bookmarkStart w:id="3734" w:name="_Toc29321421"/>
      <w:bookmarkStart w:id="3735" w:name="_Toc36757191"/>
      <w:bookmarkStart w:id="3736" w:name="_Toc36836732"/>
      <w:bookmarkStart w:id="3737" w:name="_Toc36843709"/>
      <w:bookmarkStart w:id="3738" w:name="_Toc37067998"/>
      <w:r w:rsidRPr="00F537EB">
        <w:t>–</w:t>
      </w:r>
      <w:r w:rsidRPr="00F537EB">
        <w:tab/>
      </w:r>
      <w:r w:rsidRPr="00F537EB">
        <w:rPr>
          <w:i/>
        </w:rPr>
        <w:t>NZP-CSI-RS-ResourceSetId</w:t>
      </w:r>
      <w:bookmarkEnd w:id="3733"/>
      <w:bookmarkEnd w:id="3734"/>
      <w:bookmarkEnd w:id="3735"/>
      <w:bookmarkEnd w:id="3736"/>
      <w:bookmarkEnd w:id="3737"/>
      <w:bookmarkEnd w:id="3738"/>
    </w:p>
    <w:p w14:paraId="6ADFA16D" w14:textId="77777777" w:rsidR="00621CEF" w:rsidRPr="00F537EB" w:rsidRDefault="00621CEF" w:rsidP="00621CEF">
      <w:r w:rsidRPr="00F537EB">
        <w:t xml:space="preserve">The IE </w:t>
      </w:r>
      <w:r w:rsidRPr="00F537EB">
        <w:rPr>
          <w:i/>
        </w:rPr>
        <w:t>NZP-CSI-RS-ResourceSetId</w:t>
      </w:r>
      <w:r w:rsidRPr="00F537EB">
        <w:t xml:space="preserve"> is used to identify one </w:t>
      </w:r>
      <w:r w:rsidRPr="00F537EB">
        <w:rPr>
          <w:i/>
        </w:rPr>
        <w:t>NZP-CSI-RS-ResourceSet</w:t>
      </w:r>
      <w:r w:rsidRPr="00F537EB">
        <w:t>.</w:t>
      </w:r>
    </w:p>
    <w:p w14:paraId="2040BF79" w14:textId="77777777" w:rsidR="00621CEF" w:rsidRPr="00F537EB" w:rsidRDefault="00621CEF" w:rsidP="00621CEF">
      <w:pPr>
        <w:pStyle w:val="TH"/>
      </w:pPr>
      <w:r w:rsidRPr="00F537EB">
        <w:rPr>
          <w:i/>
        </w:rPr>
        <w:t>NZP-CSI-RS-ResourceSetId</w:t>
      </w:r>
      <w:r w:rsidRPr="00F537EB">
        <w:t xml:space="preserve"> information element</w:t>
      </w:r>
    </w:p>
    <w:p w14:paraId="6EFE3595" w14:textId="77777777" w:rsidR="00621CEF" w:rsidRPr="00F537EB" w:rsidRDefault="00621CEF" w:rsidP="00621CEF">
      <w:pPr>
        <w:pStyle w:val="PL"/>
      </w:pPr>
      <w:r w:rsidRPr="00F537EB">
        <w:t>-- ASN1START</w:t>
      </w:r>
    </w:p>
    <w:p w14:paraId="295A90EA" w14:textId="77777777" w:rsidR="00621CEF" w:rsidRPr="00F537EB" w:rsidRDefault="00621CEF" w:rsidP="00621CEF">
      <w:pPr>
        <w:pStyle w:val="PL"/>
      </w:pPr>
      <w:r w:rsidRPr="00F537EB">
        <w:t>-- TAG-NZP-CSI-RS-RESOURCESETID-START</w:t>
      </w:r>
    </w:p>
    <w:p w14:paraId="1276172F" w14:textId="77777777" w:rsidR="00621CEF" w:rsidRPr="00F537EB" w:rsidRDefault="00621CEF" w:rsidP="00621CEF">
      <w:pPr>
        <w:pStyle w:val="PL"/>
      </w:pPr>
    </w:p>
    <w:p w14:paraId="57642610" w14:textId="77777777" w:rsidR="00621CEF" w:rsidRPr="00F537EB" w:rsidRDefault="00621CEF" w:rsidP="00621CEF">
      <w:pPr>
        <w:pStyle w:val="PL"/>
      </w:pPr>
      <w:r w:rsidRPr="00F537EB">
        <w:t>NZP-CSI-RS-ResourceSetId ::=        INTEGER (0..maxNrofNZP-CSI-RS-ResourceSets-1)</w:t>
      </w:r>
    </w:p>
    <w:p w14:paraId="3815124C" w14:textId="77777777" w:rsidR="00621CEF" w:rsidRPr="00F537EB" w:rsidRDefault="00621CEF" w:rsidP="00621CEF">
      <w:pPr>
        <w:pStyle w:val="PL"/>
      </w:pPr>
    </w:p>
    <w:p w14:paraId="1B6BC953" w14:textId="77777777" w:rsidR="00621CEF" w:rsidRPr="00F537EB" w:rsidRDefault="00621CEF" w:rsidP="00621CEF">
      <w:pPr>
        <w:pStyle w:val="PL"/>
      </w:pPr>
      <w:r w:rsidRPr="00F537EB">
        <w:t>-- TAG-NZP-CSI-RS-RESOURCESETID-STOP</w:t>
      </w:r>
    </w:p>
    <w:p w14:paraId="11173538" w14:textId="77777777" w:rsidR="00621CEF" w:rsidRPr="00F537EB" w:rsidRDefault="00621CEF" w:rsidP="00621CEF">
      <w:pPr>
        <w:pStyle w:val="PL"/>
      </w:pPr>
      <w:r w:rsidRPr="00F537EB">
        <w:t>-- ASN1STOP</w:t>
      </w:r>
    </w:p>
    <w:p w14:paraId="4261646F" w14:textId="77777777" w:rsidR="00621CEF" w:rsidRPr="00F537EB" w:rsidRDefault="00621CEF" w:rsidP="00621CEF"/>
    <w:p w14:paraId="2D56CDEB" w14:textId="77777777" w:rsidR="00621CEF" w:rsidRPr="00F537EB" w:rsidRDefault="00621CEF" w:rsidP="00621CEF">
      <w:pPr>
        <w:pStyle w:val="Heading4"/>
      </w:pPr>
      <w:bookmarkStart w:id="3739" w:name="_Toc20426026"/>
      <w:bookmarkStart w:id="3740" w:name="_Toc29321422"/>
      <w:bookmarkStart w:id="3741" w:name="_Toc36757192"/>
      <w:bookmarkStart w:id="3742" w:name="_Toc36836733"/>
      <w:bookmarkStart w:id="3743" w:name="_Toc36843710"/>
      <w:bookmarkStart w:id="3744" w:name="_Toc37067999"/>
      <w:r w:rsidRPr="00F537EB">
        <w:t>–</w:t>
      </w:r>
      <w:r w:rsidRPr="00F537EB">
        <w:tab/>
      </w:r>
      <w:r w:rsidRPr="00F537EB">
        <w:rPr>
          <w:i/>
          <w:noProof/>
        </w:rPr>
        <w:t>P-Max</w:t>
      </w:r>
      <w:bookmarkEnd w:id="3739"/>
      <w:bookmarkEnd w:id="3740"/>
      <w:bookmarkEnd w:id="3741"/>
      <w:bookmarkEnd w:id="3742"/>
      <w:bookmarkEnd w:id="3743"/>
      <w:bookmarkEnd w:id="3744"/>
    </w:p>
    <w:p w14:paraId="762670CE" w14:textId="77777777" w:rsidR="00621CEF" w:rsidRPr="00F537EB" w:rsidRDefault="00621CEF" w:rsidP="00621CEF">
      <w:r w:rsidRPr="00F537EB">
        <w:t xml:space="preserve">The IE </w:t>
      </w:r>
      <w:r w:rsidRPr="00F537EB">
        <w:rPr>
          <w:i/>
        </w:rPr>
        <w:t>P-Max</w:t>
      </w:r>
      <w:r w:rsidRPr="00F537EB">
        <w:t xml:space="preserve"> is used to limit the UE's uplink transmission power on a carrier frequency, in TS 38.101-1 [15] and is used to calculate the parameter </w:t>
      </w:r>
      <w:r w:rsidRPr="00F537EB">
        <w:rPr>
          <w:i/>
        </w:rPr>
        <w:t>Pcompensation</w:t>
      </w:r>
      <w:r w:rsidRPr="00F537EB">
        <w:t xml:space="preserve"> defined in TS 38.304 [20].</w:t>
      </w:r>
    </w:p>
    <w:p w14:paraId="3BC29722" w14:textId="77777777" w:rsidR="00621CEF" w:rsidRPr="00F537EB" w:rsidRDefault="00621CEF" w:rsidP="00621CEF">
      <w:pPr>
        <w:pStyle w:val="TH"/>
      </w:pPr>
      <w:r w:rsidRPr="00F537EB">
        <w:rPr>
          <w:bCs/>
          <w:i/>
          <w:iCs/>
        </w:rPr>
        <w:t>P-Max</w:t>
      </w:r>
      <w:r w:rsidRPr="00F537EB">
        <w:t xml:space="preserve"> information element</w:t>
      </w:r>
    </w:p>
    <w:p w14:paraId="332CB66A" w14:textId="77777777" w:rsidR="00621CEF" w:rsidRPr="00F537EB" w:rsidRDefault="00621CEF" w:rsidP="00621CEF">
      <w:pPr>
        <w:pStyle w:val="PL"/>
      </w:pPr>
      <w:r w:rsidRPr="00F537EB">
        <w:t>-- ASN1START</w:t>
      </w:r>
    </w:p>
    <w:p w14:paraId="555EC9C9" w14:textId="77777777" w:rsidR="00621CEF" w:rsidRPr="00F537EB" w:rsidRDefault="00621CEF" w:rsidP="00621CEF">
      <w:pPr>
        <w:pStyle w:val="PL"/>
      </w:pPr>
      <w:r w:rsidRPr="00F537EB">
        <w:t>-- TAG-P-MAX-START</w:t>
      </w:r>
    </w:p>
    <w:p w14:paraId="30701696" w14:textId="77777777" w:rsidR="00621CEF" w:rsidRPr="00F537EB" w:rsidRDefault="00621CEF" w:rsidP="00621CEF">
      <w:pPr>
        <w:pStyle w:val="PL"/>
      </w:pPr>
    </w:p>
    <w:p w14:paraId="571F47EA" w14:textId="77777777" w:rsidR="00621CEF" w:rsidRPr="00F537EB" w:rsidRDefault="00621CEF" w:rsidP="00621CEF">
      <w:pPr>
        <w:pStyle w:val="PL"/>
      </w:pPr>
      <w:r w:rsidRPr="00F537EB">
        <w:t>P-Max ::=                           INTEGER (-30..33)</w:t>
      </w:r>
    </w:p>
    <w:p w14:paraId="6616CA86" w14:textId="77777777" w:rsidR="00621CEF" w:rsidRPr="00F537EB" w:rsidRDefault="00621CEF" w:rsidP="00621CEF">
      <w:pPr>
        <w:pStyle w:val="PL"/>
      </w:pPr>
    </w:p>
    <w:p w14:paraId="136473D0" w14:textId="77777777" w:rsidR="00621CEF" w:rsidRPr="00F537EB" w:rsidRDefault="00621CEF" w:rsidP="00621CEF">
      <w:pPr>
        <w:pStyle w:val="PL"/>
      </w:pPr>
      <w:r w:rsidRPr="00F537EB">
        <w:t>-- TAG-P-MAX-STOP</w:t>
      </w:r>
    </w:p>
    <w:p w14:paraId="0FBBB314" w14:textId="77777777" w:rsidR="00621CEF" w:rsidRPr="00F537EB" w:rsidRDefault="00621CEF" w:rsidP="00621CEF">
      <w:pPr>
        <w:pStyle w:val="PL"/>
      </w:pPr>
      <w:r w:rsidRPr="00F537EB">
        <w:t>-- ASN1STOP</w:t>
      </w:r>
    </w:p>
    <w:p w14:paraId="2ED1C8CE" w14:textId="77777777" w:rsidR="00621CEF" w:rsidRPr="00F537EB" w:rsidRDefault="00621CEF" w:rsidP="00621CEF"/>
    <w:p w14:paraId="411145B3" w14:textId="77777777" w:rsidR="00621CEF" w:rsidRPr="00F537EB" w:rsidRDefault="00621CEF" w:rsidP="00621CEF">
      <w:pPr>
        <w:pStyle w:val="Heading4"/>
        <w:rPr>
          <w:rFonts w:eastAsia="MS Mincho"/>
        </w:rPr>
      </w:pPr>
      <w:bookmarkStart w:id="3745" w:name="_Toc20426027"/>
      <w:bookmarkStart w:id="3746" w:name="_Toc29321423"/>
      <w:bookmarkStart w:id="3747" w:name="_Toc36757193"/>
      <w:bookmarkStart w:id="3748" w:name="_Toc36836734"/>
      <w:bookmarkStart w:id="3749" w:name="_Toc36843711"/>
      <w:bookmarkStart w:id="3750" w:name="_Toc37068000"/>
      <w:r w:rsidRPr="00F537EB">
        <w:rPr>
          <w:rFonts w:eastAsia="MS Mincho"/>
        </w:rPr>
        <w:t>–</w:t>
      </w:r>
      <w:r w:rsidRPr="00F537EB">
        <w:rPr>
          <w:rFonts w:eastAsia="MS Mincho"/>
        </w:rPr>
        <w:tab/>
      </w:r>
      <w:r w:rsidRPr="00F537EB">
        <w:rPr>
          <w:rFonts w:eastAsia="MS Mincho"/>
          <w:i/>
        </w:rPr>
        <w:t>PCI-List</w:t>
      </w:r>
      <w:bookmarkEnd w:id="3745"/>
      <w:bookmarkEnd w:id="3746"/>
      <w:bookmarkEnd w:id="3747"/>
      <w:bookmarkEnd w:id="3748"/>
      <w:bookmarkEnd w:id="3749"/>
      <w:bookmarkEnd w:id="3750"/>
    </w:p>
    <w:p w14:paraId="4EABCD14" w14:textId="77777777" w:rsidR="00621CEF" w:rsidRPr="00F537EB" w:rsidRDefault="00621CEF" w:rsidP="00621CEF">
      <w:pPr>
        <w:rPr>
          <w:rFonts w:eastAsia="MS Mincho"/>
        </w:rPr>
      </w:pPr>
      <w:r w:rsidRPr="00F537EB">
        <w:t xml:space="preserve">The IE </w:t>
      </w:r>
      <w:r w:rsidRPr="00F537EB">
        <w:rPr>
          <w:i/>
        </w:rPr>
        <w:t>PCI-List</w:t>
      </w:r>
      <w:r w:rsidRPr="00F537EB">
        <w:t xml:space="preserve"> concerns a list of physical cell identities, which may be used for different purposes.</w:t>
      </w:r>
    </w:p>
    <w:p w14:paraId="2FE74512" w14:textId="77777777" w:rsidR="00621CEF" w:rsidRPr="00F537EB" w:rsidRDefault="00621CEF" w:rsidP="00621CEF">
      <w:pPr>
        <w:pStyle w:val="TH"/>
      </w:pPr>
      <w:r w:rsidRPr="00F537EB">
        <w:rPr>
          <w:i/>
        </w:rPr>
        <w:t>PCI-List</w:t>
      </w:r>
      <w:r w:rsidRPr="00F537EB">
        <w:t xml:space="preserve"> information element</w:t>
      </w:r>
    </w:p>
    <w:p w14:paraId="56517DFB" w14:textId="77777777" w:rsidR="00621CEF" w:rsidRPr="00F537EB" w:rsidRDefault="00621CEF" w:rsidP="00621CEF">
      <w:pPr>
        <w:pStyle w:val="PL"/>
      </w:pPr>
      <w:r w:rsidRPr="00F537EB">
        <w:t>-- ASN1START</w:t>
      </w:r>
    </w:p>
    <w:p w14:paraId="0F5AFA1A" w14:textId="77777777" w:rsidR="00621CEF" w:rsidRPr="00F537EB" w:rsidRDefault="00621CEF" w:rsidP="00621CEF">
      <w:pPr>
        <w:pStyle w:val="PL"/>
      </w:pPr>
      <w:r w:rsidRPr="00F537EB">
        <w:t>-- TAG-PCI-LIST-START</w:t>
      </w:r>
    </w:p>
    <w:p w14:paraId="30396AD9" w14:textId="77777777" w:rsidR="00621CEF" w:rsidRPr="00F537EB" w:rsidRDefault="00621CEF" w:rsidP="00621CEF">
      <w:pPr>
        <w:pStyle w:val="PL"/>
      </w:pPr>
    </w:p>
    <w:p w14:paraId="25C4D18A" w14:textId="77777777" w:rsidR="00621CEF" w:rsidRPr="00F537EB" w:rsidRDefault="00621CEF" w:rsidP="00621CEF">
      <w:pPr>
        <w:pStyle w:val="PL"/>
      </w:pPr>
      <w:r w:rsidRPr="00F537EB">
        <w:t>PCI-List ::=                        SEQUENCE (SIZE (1..maxNrofCellMeas)) OF PhysCellId</w:t>
      </w:r>
    </w:p>
    <w:p w14:paraId="0AA75249" w14:textId="77777777" w:rsidR="00621CEF" w:rsidRPr="00F537EB" w:rsidRDefault="00621CEF" w:rsidP="00621CEF">
      <w:pPr>
        <w:pStyle w:val="PL"/>
      </w:pPr>
    </w:p>
    <w:p w14:paraId="500C6202" w14:textId="77777777" w:rsidR="00621CEF" w:rsidRPr="00F537EB" w:rsidRDefault="00621CEF" w:rsidP="00621CEF">
      <w:pPr>
        <w:pStyle w:val="PL"/>
      </w:pPr>
      <w:r w:rsidRPr="00F537EB">
        <w:t>-- TAG-PCI-LIST-STOP</w:t>
      </w:r>
    </w:p>
    <w:p w14:paraId="0618B601" w14:textId="77777777" w:rsidR="00621CEF" w:rsidRPr="00F537EB" w:rsidRDefault="00621CEF" w:rsidP="00621CEF">
      <w:pPr>
        <w:pStyle w:val="PL"/>
      </w:pPr>
      <w:r w:rsidRPr="00F537EB">
        <w:t>-- ASN1STOP</w:t>
      </w:r>
    </w:p>
    <w:p w14:paraId="7D0AFE94" w14:textId="77777777" w:rsidR="00621CEF" w:rsidRPr="00F537EB" w:rsidRDefault="00621CEF" w:rsidP="00621CEF"/>
    <w:p w14:paraId="29D57924" w14:textId="77777777" w:rsidR="00621CEF" w:rsidRPr="00F537EB" w:rsidRDefault="00621CEF" w:rsidP="00621CEF">
      <w:pPr>
        <w:pStyle w:val="Heading4"/>
        <w:rPr>
          <w:rFonts w:eastAsia="MS Mincho"/>
        </w:rPr>
      </w:pPr>
      <w:bookmarkStart w:id="3751" w:name="_Toc20426028"/>
      <w:bookmarkStart w:id="3752" w:name="_Toc29321424"/>
      <w:bookmarkStart w:id="3753" w:name="_Toc36757194"/>
      <w:bookmarkStart w:id="3754" w:name="_Toc36836735"/>
      <w:bookmarkStart w:id="3755" w:name="_Toc36843712"/>
      <w:bookmarkStart w:id="3756" w:name="_Toc37068001"/>
      <w:r w:rsidRPr="00F537EB">
        <w:rPr>
          <w:rFonts w:eastAsia="MS Mincho"/>
        </w:rPr>
        <w:t>–</w:t>
      </w:r>
      <w:r w:rsidRPr="00F537EB">
        <w:rPr>
          <w:rFonts w:eastAsia="MS Mincho"/>
        </w:rPr>
        <w:tab/>
      </w:r>
      <w:r w:rsidRPr="00F537EB">
        <w:rPr>
          <w:rFonts w:eastAsia="MS Mincho"/>
          <w:i/>
        </w:rPr>
        <w:t>PCI-Range</w:t>
      </w:r>
      <w:bookmarkEnd w:id="3751"/>
      <w:bookmarkEnd w:id="3752"/>
      <w:bookmarkEnd w:id="3753"/>
      <w:bookmarkEnd w:id="3754"/>
      <w:bookmarkEnd w:id="3755"/>
      <w:bookmarkEnd w:id="3756"/>
    </w:p>
    <w:p w14:paraId="7D9519D7" w14:textId="77777777" w:rsidR="00621CEF" w:rsidRPr="00F537EB" w:rsidRDefault="00621CEF" w:rsidP="00621CEF">
      <w:pPr>
        <w:keepNext/>
        <w:keepLines/>
        <w:rPr>
          <w:rFonts w:eastAsia="MS Mincho"/>
          <w:iCs/>
        </w:rPr>
      </w:pPr>
      <w:r w:rsidRPr="00F537EB">
        <w:t xml:space="preserve">The IE </w:t>
      </w:r>
      <w:r w:rsidRPr="00F537EB">
        <w:rPr>
          <w:i/>
        </w:rPr>
        <w:t>PCI-Range</w:t>
      </w:r>
      <w:r w:rsidRPr="00F537EB">
        <w:rPr>
          <w:iCs/>
        </w:rPr>
        <w:t xml:space="preserve"> is used to encode either a single or a range of physical cell identities. The range is encoded by using a </w:t>
      </w:r>
      <w:r w:rsidRPr="00F537EB">
        <w:rPr>
          <w:i/>
          <w:iCs/>
        </w:rPr>
        <w:t>start</w:t>
      </w:r>
      <w:r w:rsidRPr="00F537EB">
        <w:rPr>
          <w:iCs/>
        </w:rPr>
        <w:t xml:space="preserve"> value and by indicating the number of consecutive physical cell identities (including </w:t>
      </w:r>
      <w:r w:rsidRPr="00F537EB">
        <w:rPr>
          <w:i/>
          <w:iCs/>
        </w:rPr>
        <w:t>start</w:t>
      </w:r>
      <w:r w:rsidRPr="00F537EB">
        <w:rPr>
          <w:iCs/>
        </w:rPr>
        <w:t xml:space="preserve">) in the range. For fields comprising multiple occurrences of </w:t>
      </w:r>
      <w:r w:rsidRPr="00F537EB">
        <w:rPr>
          <w:i/>
        </w:rPr>
        <w:t>PCI-Range</w:t>
      </w:r>
      <w:r w:rsidRPr="00F537EB">
        <w:rPr>
          <w:iCs/>
        </w:rPr>
        <w:t>, the Network may configure overlapping ranges of physical cell identities.</w:t>
      </w:r>
    </w:p>
    <w:p w14:paraId="5C0D3D0C" w14:textId="77777777" w:rsidR="00621CEF" w:rsidRPr="00F537EB" w:rsidRDefault="00621CEF" w:rsidP="00621CEF">
      <w:pPr>
        <w:pStyle w:val="TH"/>
      </w:pPr>
      <w:r w:rsidRPr="00F537EB">
        <w:rPr>
          <w:bCs/>
          <w:i/>
          <w:iCs/>
        </w:rPr>
        <w:t xml:space="preserve">PCI-Range </w:t>
      </w:r>
      <w:r w:rsidRPr="00F537EB">
        <w:t>information element</w:t>
      </w:r>
    </w:p>
    <w:p w14:paraId="02EBDD97" w14:textId="77777777" w:rsidR="00621CEF" w:rsidRPr="00F537EB" w:rsidRDefault="00621CEF" w:rsidP="00621CEF">
      <w:pPr>
        <w:pStyle w:val="PL"/>
      </w:pPr>
      <w:r w:rsidRPr="00F537EB">
        <w:t>-- ASN1START</w:t>
      </w:r>
    </w:p>
    <w:p w14:paraId="2DA0905F" w14:textId="77777777" w:rsidR="00621CEF" w:rsidRPr="00F537EB" w:rsidRDefault="00621CEF" w:rsidP="00621CEF">
      <w:pPr>
        <w:pStyle w:val="PL"/>
      </w:pPr>
      <w:r w:rsidRPr="00F537EB">
        <w:t>-- TAG-PCI-RANGE-START</w:t>
      </w:r>
    </w:p>
    <w:p w14:paraId="03CF4DEE" w14:textId="77777777" w:rsidR="00621CEF" w:rsidRPr="00F537EB" w:rsidRDefault="00621CEF" w:rsidP="00621CEF">
      <w:pPr>
        <w:pStyle w:val="PL"/>
      </w:pPr>
    </w:p>
    <w:p w14:paraId="42ED5D88" w14:textId="77777777" w:rsidR="00621CEF" w:rsidRPr="00F537EB" w:rsidRDefault="00621CEF" w:rsidP="00621CEF">
      <w:pPr>
        <w:pStyle w:val="PL"/>
      </w:pPr>
      <w:r w:rsidRPr="00F537EB">
        <w:t>PCI-Range ::=                       SEQUENCE {</w:t>
      </w:r>
    </w:p>
    <w:p w14:paraId="2729FB7B" w14:textId="77777777" w:rsidR="00621CEF" w:rsidRPr="00F537EB" w:rsidRDefault="00621CEF" w:rsidP="00621CEF">
      <w:pPr>
        <w:pStyle w:val="PL"/>
      </w:pPr>
      <w:r w:rsidRPr="00F537EB">
        <w:t xml:space="preserve">    start                               PhysCellId,</w:t>
      </w:r>
    </w:p>
    <w:p w14:paraId="10A165B1" w14:textId="77777777" w:rsidR="00621CEF" w:rsidRPr="00F537EB" w:rsidRDefault="00621CEF" w:rsidP="00621CEF">
      <w:pPr>
        <w:pStyle w:val="PL"/>
      </w:pPr>
      <w:r w:rsidRPr="00F537EB">
        <w:t xml:space="preserve">    range                               ENUMERATED {n4, n8, n12, n16, n24, n32, n48, n64, n84,</w:t>
      </w:r>
    </w:p>
    <w:p w14:paraId="1AC70022" w14:textId="77777777" w:rsidR="00621CEF" w:rsidRPr="00F537EB" w:rsidRDefault="00621CEF" w:rsidP="00621CEF">
      <w:pPr>
        <w:pStyle w:val="PL"/>
      </w:pPr>
      <w:r w:rsidRPr="00F537EB">
        <w:t xml:space="preserve">                                                    n96, n128, n168, n252, n504, n1008,spare1}                  OPTIONAL    -- Need S</w:t>
      </w:r>
    </w:p>
    <w:p w14:paraId="5F5CE11B" w14:textId="77777777" w:rsidR="00621CEF" w:rsidRPr="00F537EB" w:rsidRDefault="00621CEF" w:rsidP="00621CEF">
      <w:pPr>
        <w:pStyle w:val="PL"/>
      </w:pPr>
      <w:r w:rsidRPr="00F537EB">
        <w:t>}</w:t>
      </w:r>
    </w:p>
    <w:p w14:paraId="0934B0F6" w14:textId="77777777" w:rsidR="00621CEF" w:rsidRPr="00F537EB" w:rsidRDefault="00621CEF" w:rsidP="00621CEF">
      <w:pPr>
        <w:pStyle w:val="PL"/>
      </w:pPr>
    </w:p>
    <w:p w14:paraId="45759346" w14:textId="77777777" w:rsidR="00621CEF" w:rsidRPr="00F537EB" w:rsidRDefault="00621CEF" w:rsidP="00621CEF">
      <w:pPr>
        <w:pStyle w:val="PL"/>
      </w:pPr>
      <w:r w:rsidRPr="00F537EB">
        <w:t>-- TAG-PCI-RANGE-STOP</w:t>
      </w:r>
    </w:p>
    <w:p w14:paraId="4A9FD053" w14:textId="77777777" w:rsidR="00621CEF" w:rsidRPr="00F537EB" w:rsidRDefault="00621CEF" w:rsidP="00621CEF">
      <w:pPr>
        <w:pStyle w:val="PL"/>
      </w:pPr>
      <w:r w:rsidRPr="00F537EB">
        <w:t>-- ASN1STOP</w:t>
      </w:r>
    </w:p>
    <w:p w14:paraId="7007EF91" w14:textId="77777777" w:rsidR="00621CEF" w:rsidRPr="00F537EB" w:rsidRDefault="00621CEF" w:rsidP="00621CEF">
      <w:pPr>
        <w:rPr>
          <w:iCs/>
        </w:rPr>
      </w:pPr>
    </w:p>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621CEF" w:rsidRPr="00F537EB" w14:paraId="41A85BF7" w14:textId="77777777" w:rsidTr="00621CEF">
        <w:trPr>
          <w:cantSplit/>
          <w:tblHeader/>
        </w:trPr>
        <w:tc>
          <w:tcPr>
            <w:tcW w:w="14055" w:type="dxa"/>
            <w:shd w:val="clear" w:color="auto" w:fill="auto"/>
            <w:hideMark/>
          </w:tcPr>
          <w:p w14:paraId="7B7E91B2" w14:textId="77777777" w:rsidR="00621CEF" w:rsidRPr="00F537EB" w:rsidRDefault="00621CEF" w:rsidP="00621CEF">
            <w:pPr>
              <w:pStyle w:val="TAH"/>
              <w:rPr>
                <w:lang w:eastAsia="en-GB"/>
              </w:rPr>
            </w:pPr>
            <w:r w:rsidRPr="00F537EB">
              <w:rPr>
                <w:i/>
                <w:lang w:eastAsia="en-GB"/>
              </w:rPr>
              <w:t>PCI-Range</w:t>
            </w:r>
            <w:r w:rsidRPr="00F537EB">
              <w:rPr>
                <w:iCs/>
                <w:lang w:eastAsia="en-GB"/>
              </w:rPr>
              <w:t xml:space="preserve"> field descriptions</w:t>
            </w:r>
          </w:p>
        </w:tc>
      </w:tr>
      <w:tr w:rsidR="00621CEF" w:rsidRPr="00F537EB" w14:paraId="69459CA7" w14:textId="77777777" w:rsidTr="00621CEF">
        <w:trPr>
          <w:cantSplit/>
        </w:trPr>
        <w:tc>
          <w:tcPr>
            <w:tcW w:w="14055" w:type="dxa"/>
            <w:shd w:val="clear" w:color="auto" w:fill="auto"/>
            <w:hideMark/>
          </w:tcPr>
          <w:p w14:paraId="72DCE7C5" w14:textId="77777777" w:rsidR="00621CEF" w:rsidRPr="00F537EB" w:rsidRDefault="00621CEF" w:rsidP="00621CEF">
            <w:pPr>
              <w:pStyle w:val="TAL"/>
              <w:rPr>
                <w:b/>
                <w:bCs/>
                <w:i/>
                <w:lang w:eastAsia="en-GB"/>
              </w:rPr>
            </w:pPr>
            <w:r w:rsidRPr="00F537EB">
              <w:rPr>
                <w:b/>
                <w:bCs/>
                <w:i/>
                <w:lang w:eastAsia="en-GB"/>
              </w:rPr>
              <w:t>range</w:t>
            </w:r>
          </w:p>
          <w:p w14:paraId="1FB476FD" w14:textId="77777777" w:rsidR="00621CEF" w:rsidRPr="00F537EB" w:rsidRDefault="00621CEF" w:rsidP="00621CEF">
            <w:pPr>
              <w:pStyle w:val="TAL"/>
              <w:rPr>
                <w:iCs/>
                <w:lang w:eastAsia="en-GB"/>
              </w:rPr>
            </w:pPr>
            <w:r w:rsidRPr="00F537EB">
              <w:rPr>
                <w:iCs/>
                <w:lang w:eastAsia="en-GB"/>
              </w:rPr>
              <w:t xml:space="preserve">Indicates the number of </w:t>
            </w:r>
            <w:r w:rsidRPr="00F537EB">
              <w:rPr>
                <w:bCs/>
                <w:lang w:eastAsia="en-GB"/>
              </w:rPr>
              <w:t>physical cell identities</w:t>
            </w:r>
            <w:r w:rsidRPr="00F537EB">
              <w:rPr>
                <w:iCs/>
                <w:lang w:eastAsia="en-GB"/>
              </w:rPr>
              <w:t xml:space="preserve"> in the range (including </w:t>
            </w:r>
            <w:r w:rsidRPr="00F537EB">
              <w:rPr>
                <w:i/>
                <w:iCs/>
                <w:lang w:eastAsia="en-GB"/>
              </w:rPr>
              <w:t>start</w:t>
            </w:r>
            <w:r w:rsidRPr="00F537EB">
              <w:rPr>
                <w:iCs/>
                <w:lang w:eastAsia="en-GB"/>
              </w:rPr>
              <w:t xml:space="preserve">). Value </w:t>
            </w:r>
            <w:r w:rsidRPr="00F537EB">
              <w:rPr>
                <w:i/>
                <w:iCs/>
                <w:lang w:eastAsia="en-GB"/>
              </w:rPr>
              <w:t>n4</w:t>
            </w:r>
            <w:r w:rsidRPr="00F537EB">
              <w:rPr>
                <w:iCs/>
                <w:lang w:eastAsia="en-GB"/>
              </w:rPr>
              <w:t xml:space="preserve"> corresponds with 4, value </w:t>
            </w:r>
            <w:r w:rsidRPr="00F537EB">
              <w:rPr>
                <w:i/>
                <w:iCs/>
                <w:lang w:eastAsia="en-GB"/>
              </w:rPr>
              <w:t>n8</w:t>
            </w:r>
            <w:r w:rsidRPr="00F537EB">
              <w:rPr>
                <w:iCs/>
                <w:lang w:eastAsia="en-GB"/>
              </w:rPr>
              <w:t xml:space="preserve"> corresponds with 8 and so on. The UE shall apply value 1 in case the field is absent, in which case only the physical cell identity value indicated by </w:t>
            </w:r>
            <w:r w:rsidRPr="00F537EB">
              <w:rPr>
                <w:i/>
                <w:iCs/>
                <w:lang w:eastAsia="en-GB"/>
              </w:rPr>
              <w:t>start</w:t>
            </w:r>
            <w:r w:rsidRPr="00F537EB">
              <w:rPr>
                <w:iCs/>
                <w:lang w:eastAsia="en-GB"/>
              </w:rPr>
              <w:t xml:space="preserve"> applies.</w:t>
            </w:r>
          </w:p>
        </w:tc>
      </w:tr>
      <w:tr w:rsidR="00621CEF" w:rsidRPr="00F537EB" w14:paraId="3BE21690" w14:textId="77777777" w:rsidTr="00621CEF">
        <w:trPr>
          <w:cantSplit/>
        </w:trPr>
        <w:tc>
          <w:tcPr>
            <w:tcW w:w="14055" w:type="dxa"/>
            <w:shd w:val="clear" w:color="auto" w:fill="auto"/>
            <w:hideMark/>
          </w:tcPr>
          <w:p w14:paraId="2E979D38" w14:textId="77777777" w:rsidR="00621CEF" w:rsidRPr="00F537EB" w:rsidRDefault="00621CEF" w:rsidP="00621CEF">
            <w:pPr>
              <w:pStyle w:val="TAL"/>
              <w:rPr>
                <w:b/>
                <w:bCs/>
                <w:i/>
                <w:lang w:eastAsia="en-GB"/>
              </w:rPr>
            </w:pPr>
            <w:r w:rsidRPr="00F537EB">
              <w:rPr>
                <w:b/>
                <w:bCs/>
                <w:i/>
                <w:lang w:eastAsia="en-GB"/>
              </w:rPr>
              <w:t>start</w:t>
            </w:r>
          </w:p>
          <w:p w14:paraId="09772C10" w14:textId="77777777" w:rsidR="00621CEF" w:rsidRPr="00F537EB" w:rsidRDefault="00621CEF" w:rsidP="00621CEF">
            <w:pPr>
              <w:pStyle w:val="TAL"/>
              <w:rPr>
                <w:bCs/>
                <w:lang w:eastAsia="en-GB"/>
              </w:rPr>
            </w:pPr>
            <w:r w:rsidRPr="00F537EB">
              <w:rPr>
                <w:bCs/>
                <w:lang w:eastAsia="en-GB"/>
              </w:rPr>
              <w:t>Indicates the lowest physical cell identity in the range.</w:t>
            </w:r>
          </w:p>
        </w:tc>
      </w:tr>
    </w:tbl>
    <w:p w14:paraId="6B88675B" w14:textId="77777777" w:rsidR="00621CEF" w:rsidRPr="00F537EB" w:rsidRDefault="00621CEF" w:rsidP="00621CEF"/>
    <w:p w14:paraId="6AF1EE1D" w14:textId="77777777" w:rsidR="00621CEF" w:rsidRPr="00F537EB" w:rsidRDefault="00621CEF" w:rsidP="00621CEF">
      <w:pPr>
        <w:pStyle w:val="Heading4"/>
        <w:rPr>
          <w:rFonts w:eastAsia="MS Mincho"/>
        </w:rPr>
      </w:pPr>
      <w:bookmarkStart w:id="3757" w:name="_Toc20426029"/>
      <w:bookmarkStart w:id="3758" w:name="_Toc29321425"/>
      <w:bookmarkStart w:id="3759" w:name="_Toc36757195"/>
      <w:bookmarkStart w:id="3760" w:name="_Toc36836736"/>
      <w:bookmarkStart w:id="3761" w:name="_Toc36843713"/>
      <w:bookmarkStart w:id="3762" w:name="_Toc37068002"/>
      <w:r w:rsidRPr="00F537EB">
        <w:rPr>
          <w:rFonts w:eastAsia="MS Mincho"/>
        </w:rPr>
        <w:t>–</w:t>
      </w:r>
      <w:r w:rsidRPr="00F537EB">
        <w:rPr>
          <w:rFonts w:eastAsia="MS Mincho"/>
        </w:rPr>
        <w:tab/>
      </w:r>
      <w:r w:rsidRPr="00F537EB">
        <w:rPr>
          <w:rFonts w:eastAsia="MS Mincho"/>
          <w:i/>
        </w:rPr>
        <w:t>PCI-RangeElement</w:t>
      </w:r>
      <w:bookmarkEnd w:id="3757"/>
      <w:bookmarkEnd w:id="3758"/>
      <w:bookmarkEnd w:id="3759"/>
      <w:bookmarkEnd w:id="3760"/>
      <w:bookmarkEnd w:id="3761"/>
      <w:bookmarkEnd w:id="3762"/>
    </w:p>
    <w:p w14:paraId="5E48C9A4" w14:textId="77777777" w:rsidR="00621CEF" w:rsidRPr="00F537EB" w:rsidRDefault="00621CEF" w:rsidP="00621CEF">
      <w:pPr>
        <w:rPr>
          <w:rFonts w:eastAsia="MS Mincho"/>
        </w:rPr>
      </w:pPr>
      <w:r w:rsidRPr="00F537EB">
        <w:rPr>
          <w:rFonts w:eastAsia="MS Mincho"/>
        </w:rPr>
        <w:t xml:space="preserve">The IE </w:t>
      </w:r>
      <w:r w:rsidRPr="00F537EB">
        <w:rPr>
          <w:rFonts w:eastAsia="MS Mincho"/>
          <w:i/>
        </w:rPr>
        <w:t>PCI-RangeElement</w:t>
      </w:r>
      <w:r w:rsidRPr="00F537EB">
        <w:rPr>
          <w:rFonts w:eastAsia="MS Mincho"/>
        </w:rPr>
        <w:t xml:space="preserve"> is used to define a PCI-Range as part of a list (e.g. AddMod list).</w:t>
      </w:r>
    </w:p>
    <w:p w14:paraId="296C8334" w14:textId="77777777" w:rsidR="00621CEF" w:rsidRPr="00F537EB" w:rsidRDefault="00621CEF" w:rsidP="00621CEF">
      <w:pPr>
        <w:pStyle w:val="TH"/>
        <w:rPr>
          <w:rFonts w:eastAsia="MS Mincho"/>
        </w:rPr>
      </w:pPr>
      <w:r w:rsidRPr="00F537EB">
        <w:rPr>
          <w:rFonts w:eastAsia="MS Mincho"/>
          <w:i/>
        </w:rPr>
        <w:t>PCI-RangeElement</w:t>
      </w:r>
      <w:r w:rsidRPr="00F537EB">
        <w:rPr>
          <w:rFonts w:eastAsia="MS Mincho"/>
        </w:rPr>
        <w:t xml:space="preserve"> information element</w:t>
      </w:r>
    </w:p>
    <w:p w14:paraId="42F22793" w14:textId="77777777" w:rsidR="00621CEF" w:rsidRPr="00F537EB" w:rsidRDefault="00621CEF" w:rsidP="00621CEF">
      <w:pPr>
        <w:pStyle w:val="PL"/>
      </w:pPr>
      <w:r w:rsidRPr="00F537EB">
        <w:t>-- ASN1START</w:t>
      </w:r>
    </w:p>
    <w:p w14:paraId="5EE50964" w14:textId="77777777" w:rsidR="00621CEF" w:rsidRPr="00F537EB" w:rsidRDefault="00621CEF" w:rsidP="00621CEF">
      <w:pPr>
        <w:pStyle w:val="PL"/>
      </w:pPr>
      <w:r w:rsidRPr="00F537EB">
        <w:t>-- TAG-PCI-RANGEELEMENT-START</w:t>
      </w:r>
    </w:p>
    <w:p w14:paraId="13A63D1D" w14:textId="77777777" w:rsidR="00621CEF" w:rsidRPr="00F537EB" w:rsidRDefault="00621CEF" w:rsidP="00621CEF">
      <w:pPr>
        <w:pStyle w:val="PL"/>
      </w:pPr>
    </w:p>
    <w:p w14:paraId="6B8337B5" w14:textId="77777777" w:rsidR="00621CEF" w:rsidRPr="00F537EB" w:rsidRDefault="00621CEF" w:rsidP="00621CEF">
      <w:pPr>
        <w:pStyle w:val="PL"/>
      </w:pPr>
      <w:r w:rsidRPr="00F537EB">
        <w:t>PCI-RangeElement ::=                SEQUENCE {</w:t>
      </w:r>
    </w:p>
    <w:p w14:paraId="23FD011C" w14:textId="77777777" w:rsidR="00621CEF" w:rsidRPr="00F537EB" w:rsidRDefault="00621CEF" w:rsidP="00621CEF">
      <w:pPr>
        <w:pStyle w:val="PL"/>
      </w:pPr>
      <w:r w:rsidRPr="00F537EB">
        <w:t xml:space="preserve">    pci-RangeIndex                      PCI-RangeIndex,</w:t>
      </w:r>
    </w:p>
    <w:p w14:paraId="3C204772" w14:textId="77777777" w:rsidR="00621CEF" w:rsidRPr="00F537EB" w:rsidRDefault="00621CEF" w:rsidP="00621CEF">
      <w:pPr>
        <w:pStyle w:val="PL"/>
      </w:pPr>
      <w:r w:rsidRPr="00F537EB">
        <w:t xml:space="preserve">    pci-Range                           PCI-Range</w:t>
      </w:r>
    </w:p>
    <w:p w14:paraId="3D61A3B3" w14:textId="77777777" w:rsidR="00621CEF" w:rsidRPr="00F537EB" w:rsidRDefault="00621CEF" w:rsidP="00621CEF">
      <w:pPr>
        <w:pStyle w:val="PL"/>
      </w:pPr>
      <w:r w:rsidRPr="00F537EB">
        <w:t>}</w:t>
      </w:r>
    </w:p>
    <w:p w14:paraId="65D1E836" w14:textId="77777777" w:rsidR="00621CEF" w:rsidRPr="00F537EB" w:rsidRDefault="00621CEF" w:rsidP="00621CEF">
      <w:pPr>
        <w:pStyle w:val="PL"/>
      </w:pPr>
    </w:p>
    <w:p w14:paraId="40C645D2" w14:textId="77777777" w:rsidR="00621CEF" w:rsidRPr="00F537EB" w:rsidRDefault="00621CEF" w:rsidP="00621CEF">
      <w:pPr>
        <w:pStyle w:val="PL"/>
      </w:pPr>
      <w:r w:rsidRPr="00F537EB">
        <w:t>-- TAG-PCI-RANGEELEMENT-STOP</w:t>
      </w:r>
    </w:p>
    <w:p w14:paraId="117159D7" w14:textId="77777777" w:rsidR="00621CEF" w:rsidRPr="00F537EB" w:rsidRDefault="00621CEF" w:rsidP="00621CEF">
      <w:pPr>
        <w:pStyle w:val="PL"/>
      </w:pPr>
      <w:r w:rsidRPr="00F537EB">
        <w:t>-- ASN1STOP</w:t>
      </w:r>
    </w:p>
    <w:p w14:paraId="44904AB2" w14:textId="77777777" w:rsidR="00621CEF" w:rsidRPr="00F537EB" w:rsidRDefault="00621CEF" w:rsidP="00621CEF">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6A121A19" w14:textId="77777777" w:rsidTr="00621CEF">
        <w:tc>
          <w:tcPr>
            <w:tcW w:w="0" w:type="auto"/>
            <w:shd w:val="clear" w:color="auto" w:fill="auto"/>
          </w:tcPr>
          <w:p w14:paraId="6E8E7457" w14:textId="77777777" w:rsidR="00621CEF" w:rsidRPr="00F537EB" w:rsidRDefault="00621CEF" w:rsidP="00621CEF">
            <w:pPr>
              <w:pStyle w:val="TAH"/>
              <w:rPr>
                <w:szCs w:val="22"/>
              </w:rPr>
            </w:pPr>
            <w:r w:rsidRPr="00F537EB">
              <w:rPr>
                <w:i/>
                <w:szCs w:val="22"/>
              </w:rPr>
              <w:t xml:space="preserve">PCI-RangeElement </w:t>
            </w:r>
            <w:r w:rsidRPr="00F537EB">
              <w:rPr>
                <w:szCs w:val="22"/>
              </w:rPr>
              <w:t>field descriptions</w:t>
            </w:r>
          </w:p>
        </w:tc>
      </w:tr>
      <w:tr w:rsidR="00621CEF" w:rsidRPr="00F537EB" w14:paraId="2E887351" w14:textId="77777777" w:rsidTr="00621CEF">
        <w:tc>
          <w:tcPr>
            <w:tcW w:w="0" w:type="auto"/>
            <w:shd w:val="clear" w:color="auto" w:fill="auto"/>
          </w:tcPr>
          <w:p w14:paraId="538031E2" w14:textId="77777777" w:rsidR="00621CEF" w:rsidRPr="00F537EB" w:rsidRDefault="00621CEF" w:rsidP="00621CEF">
            <w:pPr>
              <w:pStyle w:val="TAL"/>
              <w:rPr>
                <w:b/>
                <w:i/>
                <w:szCs w:val="22"/>
              </w:rPr>
            </w:pPr>
            <w:r w:rsidRPr="00F537EB">
              <w:rPr>
                <w:b/>
                <w:i/>
                <w:szCs w:val="22"/>
              </w:rPr>
              <w:t>pci-Range</w:t>
            </w:r>
          </w:p>
          <w:p w14:paraId="78068E27" w14:textId="77777777" w:rsidR="00621CEF" w:rsidRPr="00F537EB" w:rsidRDefault="00621CEF" w:rsidP="00621CEF">
            <w:pPr>
              <w:pStyle w:val="TAL"/>
              <w:rPr>
                <w:szCs w:val="22"/>
              </w:rPr>
            </w:pPr>
            <w:r w:rsidRPr="00F537EB">
              <w:rPr>
                <w:szCs w:val="22"/>
              </w:rPr>
              <w:t>Physical cell identity or a range of physical cell identities.</w:t>
            </w:r>
          </w:p>
        </w:tc>
      </w:tr>
    </w:tbl>
    <w:p w14:paraId="43BCBBB9" w14:textId="77777777" w:rsidR="00621CEF" w:rsidRPr="00F537EB" w:rsidRDefault="00621CEF" w:rsidP="00621CEF"/>
    <w:p w14:paraId="3A7A851E" w14:textId="77777777" w:rsidR="00621CEF" w:rsidRPr="00F537EB" w:rsidRDefault="00621CEF" w:rsidP="00621CEF">
      <w:pPr>
        <w:pStyle w:val="Heading4"/>
        <w:rPr>
          <w:rFonts w:eastAsia="MS Mincho"/>
        </w:rPr>
      </w:pPr>
      <w:bookmarkStart w:id="3763" w:name="_Toc20426030"/>
      <w:bookmarkStart w:id="3764" w:name="_Toc29321426"/>
      <w:bookmarkStart w:id="3765" w:name="_Toc36757196"/>
      <w:bookmarkStart w:id="3766" w:name="_Toc36836737"/>
      <w:bookmarkStart w:id="3767" w:name="_Toc36843714"/>
      <w:bookmarkStart w:id="3768" w:name="_Toc37068003"/>
      <w:r w:rsidRPr="00F537EB">
        <w:rPr>
          <w:rFonts w:eastAsia="MS Mincho"/>
        </w:rPr>
        <w:t>–</w:t>
      </w:r>
      <w:r w:rsidRPr="00F537EB">
        <w:rPr>
          <w:rFonts w:eastAsia="MS Mincho"/>
        </w:rPr>
        <w:tab/>
      </w:r>
      <w:r w:rsidRPr="00F537EB">
        <w:rPr>
          <w:rFonts w:eastAsia="MS Mincho"/>
          <w:i/>
        </w:rPr>
        <w:t>PCI-RangeIndex</w:t>
      </w:r>
      <w:bookmarkEnd w:id="3763"/>
      <w:bookmarkEnd w:id="3764"/>
      <w:bookmarkEnd w:id="3765"/>
      <w:bookmarkEnd w:id="3766"/>
      <w:bookmarkEnd w:id="3767"/>
      <w:bookmarkEnd w:id="3768"/>
    </w:p>
    <w:p w14:paraId="0951B2BC" w14:textId="77777777" w:rsidR="00621CEF" w:rsidRPr="00F537EB" w:rsidRDefault="00621CEF" w:rsidP="00621CEF">
      <w:pPr>
        <w:rPr>
          <w:rFonts w:eastAsia="MS Mincho"/>
        </w:rPr>
      </w:pPr>
      <w:r w:rsidRPr="00F537EB">
        <w:t>The IE PCI-RangeIndex identifies a physical cell id range, which may be used for different purposes.</w:t>
      </w:r>
    </w:p>
    <w:p w14:paraId="1E4279D1" w14:textId="77777777" w:rsidR="00621CEF" w:rsidRPr="00F537EB" w:rsidRDefault="00621CEF" w:rsidP="00621CEF">
      <w:pPr>
        <w:pStyle w:val="TH"/>
      </w:pPr>
      <w:r w:rsidRPr="00F537EB">
        <w:rPr>
          <w:i/>
        </w:rPr>
        <w:t>PCI-RangeIndex</w:t>
      </w:r>
      <w:r w:rsidRPr="00F537EB">
        <w:t xml:space="preserve"> information element</w:t>
      </w:r>
    </w:p>
    <w:p w14:paraId="7747FE25" w14:textId="77777777" w:rsidR="00621CEF" w:rsidRPr="00F537EB" w:rsidRDefault="00621CEF" w:rsidP="00621CEF">
      <w:pPr>
        <w:pStyle w:val="PL"/>
      </w:pPr>
      <w:r w:rsidRPr="00F537EB">
        <w:t>-- ASN1START</w:t>
      </w:r>
    </w:p>
    <w:p w14:paraId="1FEDCCA0" w14:textId="77777777" w:rsidR="00621CEF" w:rsidRPr="00F537EB" w:rsidRDefault="00621CEF" w:rsidP="00621CEF">
      <w:pPr>
        <w:pStyle w:val="PL"/>
      </w:pPr>
      <w:r w:rsidRPr="00F537EB">
        <w:t>-- TAG-PCI-RANGEINDEX-START</w:t>
      </w:r>
    </w:p>
    <w:p w14:paraId="00CFE148" w14:textId="77777777" w:rsidR="00621CEF" w:rsidRPr="00F537EB" w:rsidRDefault="00621CEF" w:rsidP="00621CEF">
      <w:pPr>
        <w:pStyle w:val="PL"/>
      </w:pPr>
    </w:p>
    <w:p w14:paraId="420241C0" w14:textId="77777777" w:rsidR="00621CEF" w:rsidRPr="00F537EB" w:rsidRDefault="00621CEF" w:rsidP="00621CEF">
      <w:pPr>
        <w:pStyle w:val="PL"/>
      </w:pPr>
      <w:r w:rsidRPr="00F537EB">
        <w:t>PCI-RangeIndex ::=                  INTEGER (1..maxNrofPCI-Ranges)</w:t>
      </w:r>
    </w:p>
    <w:p w14:paraId="6BA13E3C" w14:textId="77777777" w:rsidR="00621CEF" w:rsidRPr="00F537EB" w:rsidRDefault="00621CEF" w:rsidP="00621CEF">
      <w:pPr>
        <w:pStyle w:val="PL"/>
      </w:pPr>
    </w:p>
    <w:p w14:paraId="23DD8726" w14:textId="77777777" w:rsidR="00621CEF" w:rsidRPr="00F537EB" w:rsidRDefault="00621CEF" w:rsidP="00621CEF">
      <w:pPr>
        <w:pStyle w:val="PL"/>
      </w:pPr>
      <w:r w:rsidRPr="00F537EB">
        <w:t>-- TAG-PCI-RANGEINDEX-STOP</w:t>
      </w:r>
    </w:p>
    <w:p w14:paraId="04968052" w14:textId="77777777" w:rsidR="00621CEF" w:rsidRPr="00F537EB" w:rsidRDefault="00621CEF" w:rsidP="00621CEF">
      <w:pPr>
        <w:pStyle w:val="PL"/>
      </w:pPr>
      <w:r w:rsidRPr="00F537EB">
        <w:t>-- ASN1STOP</w:t>
      </w:r>
    </w:p>
    <w:p w14:paraId="1CC57028" w14:textId="77777777" w:rsidR="00621CEF" w:rsidRPr="00F537EB" w:rsidRDefault="00621CEF" w:rsidP="00621CEF"/>
    <w:p w14:paraId="5D6C6201" w14:textId="77777777" w:rsidR="00621CEF" w:rsidRPr="00F537EB" w:rsidRDefault="00621CEF" w:rsidP="00621CEF">
      <w:pPr>
        <w:pStyle w:val="Heading4"/>
        <w:rPr>
          <w:rFonts w:eastAsia="MS Mincho"/>
        </w:rPr>
      </w:pPr>
      <w:bookmarkStart w:id="3769" w:name="_Toc20426031"/>
      <w:bookmarkStart w:id="3770" w:name="_Toc29321427"/>
      <w:bookmarkStart w:id="3771" w:name="_Toc36757197"/>
      <w:bookmarkStart w:id="3772" w:name="_Toc36836738"/>
      <w:bookmarkStart w:id="3773" w:name="_Toc36843715"/>
      <w:bookmarkStart w:id="3774" w:name="_Toc37068004"/>
      <w:r w:rsidRPr="00F537EB">
        <w:rPr>
          <w:rFonts w:eastAsia="MS Mincho"/>
        </w:rPr>
        <w:t>–</w:t>
      </w:r>
      <w:r w:rsidRPr="00F537EB">
        <w:rPr>
          <w:rFonts w:eastAsia="MS Mincho"/>
        </w:rPr>
        <w:tab/>
      </w:r>
      <w:r w:rsidRPr="00F537EB">
        <w:rPr>
          <w:rFonts w:eastAsia="MS Mincho"/>
          <w:i/>
        </w:rPr>
        <w:t>PCI-RangeIndexList</w:t>
      </w:r>
      <w:bookmarkEnd w:id="3769"/>
      <w:bookmarkEnd w:id="3770"/>
      <w:bookmarkEnd w:id="3771"/>
      <w:bookmarkEnd w:id="3772"/>
      <w:bookmarkEnd w:id="3773"/>
      <w:bookmarkEnd w:id="3774"/>
    </w:p>
    <w:p w14:paraId="21F8B867" w14:textId="77777777" w:rsidR="00621CEF" w:rsidRPr="00F537EB" w:rsidRDefault="00621CEF" w:rsidP="00621CEF">
      <w:pPr>
        <w:rPr>
          <w:rFonts w:eastAsia="MS Mincho"/>
        </w:rPr>
      </w:pPr>
      <w:r w:rsidRPr="00F537EB">
        <w:t xml:space="preserve">The IE </w:t>
      </w:r>
      <w:r w:rsidRPr="00F537EB">
        <w:rPr>
          <w:i/>
        </w:rPr>
        <w:t>PCI-RangeIndexList</w:t>
      </w:r>
      <w:r w:rsidRPr="00F537EB">
        <w:t xml:space="preserve"> concerns a list of indexes of physical cell id ranges, which may be used for different purposes.</w:t>
      </w:r>
    </w:p>
    <w:p w14:paraId="5DC6FA71" w14:textId="77777777" w:rsidR="00621CEF" w:rsidRPr="00F537EB" w:rsidRDefault="00621CEF" w:rsidP="00621CEF">
      <w:pPr>
        <w:pStyle w:val="TH"/>
      </w:pPr>
      <w:r w:rsidRPr="00F537EB">
        <w:rPr>
          <w:i/>
        </w:rPr>
        <w:t>PCI-RangeIndexList</w:t>
      </w:r>
      <w:r w:rsidRPr="00F537EB">
        <w:t xml:space="preserve"> information element</w:t>
      </w:r>
    </w:p>
    <w:p w14:paraId="3582B5A4" w14:textId="77777777" w:rsidR="00621CEF" w:rsidRPr="00F537EB" w:rsidRDefault="00621CEF" w:rsidP="00621CEF">
      <w:pPr>
        <w:pStyle w:val="PL"/>
      </w:pPr>
      <w:r w:rsidRPr="00F537EB">
        <w:t>-- ASN1START</w:t>
      </w:r>
    </w:p>
    <w:p w14:paraId="727F2054" w14:textId="77777777" w:rsidR="00621CEF" w:rsidRPr="00F537EB" w:rsidRDefault="00621CEF" w:rsidP="00621CEF">
      <w:pPr>
        <w:pStyle w:val="PL"/>
      </w:pPr>
      <w:r w:rsidRPr="00F537EB">
        <w:t>-- TAG-PCI-RANGEINDEXLIST-START</w:t>
      </w:r>
    </w:p>
    <w:p w14:paraId="120828DC" w14:textId="77777777" w:rsidR="00621CEF" w:rsidRPr="00F537EB" w:rsidRDefault="00621CEF" w:rsidP="00621CEF">
      <w:pPr>
        <w:pStyle w:val="PL"/>
      </w:pPr>
    </w:p>
    <w:p w14:paraId="5E143A97" w14:textId="77777777" w:rsidR="00621CEF" w:rsidRPr="00F537EB" w:rsidRDefault="00621CEF" w:rsidP="00621CEF">
      <w:pPr>
        <w:pStyle w:val="PL"/>
      </w:pPr>
      <w:r w:rsidRPr="00F537EB">
        <w:t>PCI-RangeIndexList ::=              SEQUENCE (SIZE (1..maxNrofPCI-Ranges)) OF PCI-RangeIndex</w:t>
      </w:r>
    </w:p>
    <w:p w14:paraId="49189550" w14:textId="77777777" w:rsidR="00621CEF" w:rsidRPr="00F537EB" w:rsidRDefault="00621CEF" w:rsidP="00621CEF">
      <w:pPr>
        <w:pStyle w:val="PL"/>
      </w:pPr>
    </w:p>
    <w:p w14:paraId="4F24EB76" w14:textId="77777777" w:rsidR="00621CEF" w:rsidRPr="00F537EB" w:rsidRDefault="00621CEF" w:rsidP="00621CEF">
      <w:pPr>
        <w:pStyle w:val="PL"/>
      </w:pPr>
      <w:r w:rsidRPr="00F537EB">
        <w:t>-- TAG-PCI-RANGEINDEXLIST-STOP</w:t>
      </w:r>
    </w:p>
    <w:p w14:paraId="566A000F" w14:textId="77777777" w:rsidR="00621CEF" w:rsidRPr="00F537EB" w:rsidRDefault="00621CEF" w:rsidP="00621CEF">
      <w:pPr>
        <w:pStyle w:val="PL"/>
      </w:pPr>
      <w:r w:rsidRPr="00F537EB">
        <w:t>-- ASN1STOP</w:t>
      </w:r>
    </w:p>
    <w:p w14:paraId="3B911265" w14:textId="77777777" w:rsidR="00621CEF" w:rsidRPr="00F537EB" w:rsidRDefault="00621CEF" w:rsidP="00621CEF"/>
    <w:p w14:paraId="477B8974" w14:textId="77777777" w:rsidR="00621CEF" w:rsidRPr="00F537EB" w:rsidRDefault="00621CEF" w:rsidP="00621CEF">
      <w:pPr>
        <w:pStyle w:val="Heading4"/>
      </w:pPr>
      <w:bookmarkStart w:id="3775" w:name="_Toc20426032"/>
      <w:bookmarkStart w:id="3776" w:name="_Toc29321428"/>
      <w:bookmarkStart w:id="3777" w:name="_Toc36757198"/>
      <w:bookmarkStart w:id="3778" w:name="_Toc36836739"/>
      <w:bookmarkStart w:id="3779" w:name="_Toc36843716"/>
      <w:bookmarkStart w:id="3780" w:name="_Toc37068005"/>
      <w:r w:rsidRPr="00F537EB">
        <w:t>–</w:t>
      </w:r>
      <w:r w:rsidRPr="00F537EB">
        <w:tab/>
      </w:r>
      <w:r w:rsidRPr="00F537EB">
        <w:rPr>
          <w:i/>
        </w:rPr>
        <w:t>PDCCH-Config</w:t>
      </w:r>
      <w:bookmarkEnd w:id="3775"/>
      <w:bookmarkEnd w:id="3776"/>
      <w:bookmarkEnd w:id="3777"/>
      <w:bookmarkEnd w:id="3778"/>
      <w:bookmarkEnd w:id="3779"/>
      <w:bookmarkEnd w:id="3780"/>
    </w:p>
    <w:p w14:paraId="6954FC08" w14:textId="77777777" w:rsidR="00621CEF" w:rsidRPr="00F537EB" w:rsidRDefault="00621CEF" w:rsidP="00621CEF">
      <w:r w:rsidRPr="00F537EB">
        <w:t xml:space="preserve">The IE </w:t>
      </w:r>
      <w:r w:rsidRPr="00F537EB">
        <w:rPr>
          <w:i/>
        </w:rPr>
        <w:t xml:space="preserve">PDCCH-Config </w:t>
      </w:r>
      <w:r w:rsidRPr="00F537EB">
        <w:t xml:space="preserve">is used to configure UE specific PDCCH parameters such as control resource sets (CORESET), search spaces and additional parameters for acquiring the PDCCH. If this IE is used for the scheduled cell in case of cross carrier scheduling, the fields other than </w:t>
      </w:r>
      <w:r w:rsidRPr="00F537EB">
        <w:rPr>
          <w:i/>
        </w:rPr>
        <w:t>searchSpacesToAddModList</w:t>
      </w:r>
      <w:r w:rsidRPr="00F537EB">
        <w:t xml:space="preserve"> and </w:t>
      </w:r>
      <w:r w:rsidRPr="00F537EB">
        <w:rPr>
          <w:i/>
        </w:rPr>
        <w:t>searchSpacesToReleaseList</w:t>
      </w:r>
      <w:r w:rsidRPr="00F537EB">
        <w:t xml:space="preserve"> are absent.</w:t>
      </w:r>
    </w:p>
    <w:p w14:paraId="7C55B763" w14:textId="77777777" w:rsidR="00621CEF" w:rsidRPr="00F537EB" w:rsidRDefault="00621CEF" w:rsidP="00621CEF">
      <w:pPr>
        <w:pStyle w:val="TH"/>
      </w:pPr>
      <w:r w:rsidRPr="00F537EB">
        <w:rPr>
          <w:bCs/>
          <w:i/>
          <w:iCs/>
        </w:rPr>
        <w:t xml:space="preserve">PDCCH-Config </w:t>
      </w:r>
      <w:r w:rsidRPr="00F537EB">
        <w:t>information element</w:t>
      </w:r>
    </w:p>
    <w:p w14:paraId="7F695429" w14:textId="77777777" w:rsidR="00621CEF" w:rsidRPr="00F537EB" w:rsidRDefault="00621CEF" w:rsidP="00621CEF">
      <w:pPr>
        <w:pStyle w:val="PL"/>
      </w:pPr>
      <w:r w:rsidRPr="00F537EB">
        <w:t>-- ASN1START</w:t>
      </w:r>
    </w:p>
    <w:p w14:paraId="06CEAB33" w14:textId="77777777" w:rsidR="00621CEF" w:rsidRPr="00F537EB" w:rsidRDefault="00621CEF" w:rsidP="00621CEF">
      <w:pPr>
        <w:pStyle w:val="PL"/>
      </w:pPr>
      <w:r w:rsidRPr="00F537EB">
        <w:t>-- TAG-PDCCH-CONFIG-START</w:t>
      </w:r>
    </w:p>
    <w:p w14:paraId="418A7235" w14:textId="77777777" w:rsidR="00621CEF" w:rsidRPr="00F537EB" w:rsidRDefault="00621CEF" w:rsidP="00621CEF">
      <w:pPr>
        <w:pStyle w:val="PL"/>
      </w:pPr>
    </w:p>
    <w:p w14:paraId="774C3B4F" w14:textId="77777777" w:rsidR="00621CEF" w:rsidRPr="00F537EB" w:rsidRDefault="00621CEF" w:rsidP="00621CEF">
      <w:pPr>
        <w:pStyle w:val="PL"/>
      </w:pPr>
      <w:r w:rsidRPr="00F537EB">
        <w:t>PDCCH-Config ::=                    SEQUENCE {</w:t>
      </w:r>
    </w:p>
    <w:p w14:paraId="428C40A8" w14:textId="77777777" w:rsidR="00621CEF" w:rsidRPr="00F537EB" w:rsidRDefault="00621CEF" w:rsidP="00621CEF">
      <w:pPr>
        <w:pStyle w:val="PL"/>
      </w:pPr>
      <w:r w:rsidRPr="00F537EB">
        <w:t xml:space="preserve">    controlResourceSetToAddModList      SEQUENCE(SIZE (1..3)) OF ControlResourceSet                 OPTIONAL,   -- Need N</w:t>
      </w:r>
    </w:p>
    <w:p w14:paraId="199949B8" w14:textId="77777777" w:rsidR="00621CEF" w:rsidRPr="00F537EB" w:rsidRDefault="00621CEF" w:rsidP="00621CEF">
      <w:pPr>
        <w:pStyle w:val="PL"/>
      </w:pPr>
      <w:r w:rsidRPr="00F537EB">
        <w:t xml:space="preserve">    controlResourceSetToReleaseList     SEQUENCE(SIZE (1..3)) OF ControlResourceSetId               OPTIONAL,   -- Need N</w:t>
      </w:r>
    </w:p>
    <w:p w14:paraId="28ADE5C5" w14:textId="77777777" w:rsidR="00621CEF" w:rsidRPr="00F537EB" w:rsidRDefault="00621CEF" w:rsidP="00621CEF">
      <w:pPr>
        <w:pStyle w:val="PL"/>
      </w:pPr>
      <w:r w:rsidRPr="00F537EB">
        <w:t xml:space="preserve">    searchSpacesToAddModList            SEQUENCE(SIZE (1..10)) OF SearchSpace                       OPTIONAL,   -- Need N</w:t>
      </w:r>
    </w:p>
    <w:p w14:paraId="32548CCF" w14:textId="77777777" w:rsidR="00621CEF" w:rsidRPr="00F537EB" w:rsidRDefault="00621CEF" w:rsidP="00621CEF">
      <w:pPr>
        <w:pStyle w:val="PL"/>
      </w:pPr>
      <w:r w:rsidRPr="00F537EB">
        <w:t xml:space="preserve">    searchSpacesToReleaseList           SEQUENCE(SIZE (1..10)) OF SearchSpaceId                     OPTIONAL,   -- Need N</w:t>
      </w:r>
    </w:p>
    <w:p w14:paraId="70AABDA8" w14:textId="77777777" w:rsidR="00621CEF" w:rsidRPr="00F537EB" w:rsidRDefault="00621CEF" w:rsidP="00621CEF">
      <w:pPr>
        <w:pStyle w:val="PL"/>
      </w:pPr>
      <w:r w:rsidRPr="00F537EB">
        <w:t xml:space="preserve">    downlinkPreemption                  SetupRelease { DownlinkPreemption }                         OPTIONAL,   -- Need M</w:t>
      </w:r>
    </w:p>
    <w:p w14:paraId="613ADBC7" w14:textId="77777777" w:rsidR="00621CEF" w:rsidRPr="00F537EB" w:rsidRDefault="00621CEF" w:rsidP="00621CEF">
      <w:pPr>
        <w:pStyle w:val="PL"/>
      </w:pPr>
      <w:r w:rsidRPr="00F537EB">
        <w:t xml:space="preserve">    tpc-PUSCH                           SetupRelease { PUSCH-TPC-CommandConfig }                    OPTIONAL,   -- Need M</w:t>
      </w:r>
    </w:p>
    <w:p w14:paraId="2A0E43FA" w14:textId="77777777" w:rsidR="00621CEF" w:rsidRPr="00F537EB" w:rsidRDefault="00621CEF" w:rsidP="00621CEF">
      <w:pPr>
        <w:pStyle w:val="PL"/>
      </w:pPr>
      <w:r w:rsidRPr="00F537EB">
        <w:t xml:space="preserve">    tpc-PUCCH                           SetupRelease { PUCCH-TPC-CommandConfig }                    OPTIONAL,   -- Need M</w:t>
      </w:r>
    </w:p>
    <w:p w14:paraId="005289C4" w14:textId="77777777" w:rsidR="00621CEF" w:rsidRPr="00F537EB" w:rsidRDefault="00621CEF" w:rsidP="00621CEF">
      <w:pPr>
        <w:pStyle w:val="PL"/>
      </w:pPr>
      <w:r w:rsidRPr="00F537EB">
        <w:t xml:space="preserve">    tpc-SRS                             SetupRelease { SRS-TPC-CommandConfig}                       OPTIONAL,   -- Need M</w:t>
      </w:r>
    </w:p>
    <w:p w14:paraId="797BE3AA" w14:textId="77777777" w:rsidR="00621CEF" w:rsidRPr="00F537EB" w:rsidRDefault="00621CEF" w:rsidP="00621CEF">
      <w:pPr>
        <w:pStyle w:val="PL"/>
      </w:pPr>
      <w:r w:rsidRPr="00F537EB">
        <w:t xml:space="preserve">    ...,</w:t>
      </w:r>
    </w:p>
    <w:p w14:paraId="20D9EB32" w14:textId="77777777" w:rsidR="00621CEF" w:rsidRPr="00F537EB" w:rsidRDefault="00621CEF" w:rsidP="00621CEF">
      <w:pPr>
        <w:pStyle w:val="PL"/>
      </w:pPr>
      <w:r w:rsidRPr="00F537EB">
        <w:t xml:space="preserve">    [[</w:t>
      </w:r>
    </w:p>
    <w:p w14:paraId="63209762" w14:textId="77777777" w:rsidR="00621CEF" w:rsidRPr="00F537EB" w:rsidRDefault="00621CEF" w:rsidP="00621CEF">
      <w:pPr>
        <w:pStyle w:val="PL"/>
      </w:pPr>
      <w:r w:rsidRPr="00F537EB">
        <w:t xml:space="preserve">    controlResourceSetToAddModList-r16  SEQUENCE (SIZE (1..5)) OF ControlResourceSet                 OPTIONAL,   -- Need N</w:t>
      </w:r>
    </w:p>
    <w:p w14:paraId="745C699C" w14:textId="77777777" w:rsidR="00621CEF" w:rsidRPr="00F537EB" w:rsidRDefault="00621CEF" w:rsidP="00621CEF">
      <w:pPr>
        <w:pStyle w:val="PL"/>
      </w:pPr>
      <w:r w:rsidRPr="00F537EB">
        <w:t xml:space="preserve">    controlResourceSetToReleaseList-r16 SEQUENCE (SIZE (1..5)) OF ControlResourceSetId-r16           OPTIONAL,   -- Need N</w:t>
      </w:r>
    </w:p>
    <w:p w14:paraId="184C6BCD" w14:textId="77777777" w:rsidR="00621CEF" w:rsidRPr="00F537EB" w:rsidRDefault="00621CEF" w:rsidP="00621CEF">
      <w:pPr>
        <w:pStyle w:val="PL"/>
      </w:pPr>
      <w:r w:rsidRPr="00F537EB">
        <w:t xml:space="preserve">    searchSpacesToAddModList-r16        SEQUENCE(SIZE (1..10)) OF SearchSpace-v16xy                 OPTIONAL,   -- Need N</w:t>
      </w:r>
    </w:p>
    <w:p w14:paraId="46D06121" w14:textId="77777777" w:rsidR="00621CEF" w:rsidRPr="00F537EB" w:rsidRDefault="00621CEF" w:rsidP="00621CEF">
      <w:pPr>
        <w:pStyle w:val="PL"/>
      </w:pPr>
      <w:r w:rsidRPr="00F537EB">
        <w:t xml:space="preserve">    searchSpaceSwitchingTimer-r16       INTEGER (1..ffsValue)                                       OPTIONAL,    -- Need R</w:t>
      </w:r>
    </w:p>
    <w:p w14:paraId="432AF7AB" w14:textId="77777777" w:rsidR="00621CEF" w:rsidRPr="00F537EB" w:rsidRDefault="00621CEF" w:rsidP="00621CEF">
      <w:pPr>
        <w:pStyle w:val="PL"/>
      </w:pPr>
      <w:r w:rsidRPr="00F537EB">
        <w:t xml:space="preserve">    searchSpaceSwitchingGroupList-r16   SEQUENCE(SIZE (1..ffsValue)) OF SearchSpaceSwitchingGroup-r16 OPTIONAL, -- Need R</w:t>
      </w:r>
    </w:p>
    <w:p w14:paraId="626C3C4D" w14:textId="77777777" w:rsidR="00621CEF" w:rsidRPr="00F537EB" w:rsidRDefault="00621CEF" w:rsidP="00621CEF">
      <w:pPr>
        <w:pStyle w:val="PL"/>
      </w:pPr>
      <w:r w:rsidRPr="00F537EB">
        <w:t xml:space="preserve">    uplinkCancellation-r16              SetupRelease { UplinkCancellation-r16 }                     OPTIONAL,    -- Need M</w:t>
      </w:r>
    </w:p>
    <w:p w14:paraId="6D52465D" w14:textId="77777777" w:rsidR="00621CEF" w:rsidRPr="00F537EB" w:rsidRDefault="00621CEF" w:rsidP="00621CEF">
      <w:pPr>
        <w:pStyle w:val="PL"/>
      </w:pPr>
      <w:r w:rsidRPr="00F537EB">
        <w:t xml:space="preserve">    monitoringCapabilityConfig-r16      ENUMERATED { r15monitoringcapability,r16monitoringcapability } OPTIONAL</w:t>
      </w:r>
    </w:p>
    <w:p w14:paraId="08624950" w14:textId="77777777" w:rsidR="00621CEF" w:rsidRPr="00F537EB" w:rsidRDefault="00621CEF" w:rsidP="00621CEF">
      <w:pPr>
        <w:pStyle w:val="PL"/>
      </w:pPr>
      <w:r w:rsidRPr="00F537EB">
        <w:t xml:space="preserve">    ]]</w:t>
      </w:r>
    </w:p>
    <w:p w14:paraId="3DA3285A" w14:textId="77777777" w:rsidR="00621CEF" w:rsidRPr="00F537EB" w:rsidRDefault="00621CEF" w:rsidP="00621CEF">
      <w:pPr>
        <w:pStyle w:val="PL"/>
      </w:pPr>
      <w:r w:rsidRPr="00F537EB">
        <w:t>}</w:t>
      </w:r>
    </w:p>
    <w:p w14:paraId="374FD791" w14:textId="77777777" w:rsidR="00621CEF" w:rsidRPr="00F537EB" w:rsidRDefault="00621CEF" w:rsidP="00621CEF">
      <w:pPr>
        <w:pStyle w:val="PL"/>
      </w:pPr>
    </w:p>
    <w:p w14:paraId="0D0DAB79" w14:textId="77777777" w:rsidR="00621CEF" w:rsidRPr="00F537EB" w:rsidRDefault="00621CEF" w:rsidP="00621CEF">
      <w:pPr>
        <w:pStyle w:val="PL"/>
      </w:pPr>
      <w:r w:rsidRPr="00F537EB">
        <w:t>SearchSpaceSwitchingGroup-r16 ::=       SEQUENCE(SIZE (1..16)) OF ServCellIndex</w:t>
      </w:r>
    </w:p>
    <w:p w14:paraId="6077F39B" w14:textId="77777777" w:rsidR="00621CEF" w:rsidRPr="00F537EB" w:rsidRDefault="00621CEF" w:rsidP="00621CEF">
      <w:pPr>
        <w:pStyle w:val="PL"/>
      </w:pPr>
    </w:p>
    <w:p w14:paraId="74C9796A" w14:textId="77777777" w:rsidR="00621CEF" w:rsidRPr="00F537EB" w:rsidRDefault="00621CEF" w:rsidP="00621CEF">
      <w:pPr>
        <w:pStyle w:val="PL"/>
      </w:pPr>
      <w:r w:rsidRPr="00F537EB">
        <w:t>-- TAG-PDCCH-CONFIG-STOP</w:t>
      </w:r>
    </w:p>
    <w:p w14:paraId="7043DE3A" w14:textId="77777777" w:rsidR="00621CEF" w:rsidRPr="00F537EB" w:rsidRDefault="00621CEF" w:rsidP="00621CEF">
      <w:pPr>
        <w:pStyle w:val="PL"/>
      </w:pPr>
      <w:r w:rsidRPr="00F537EB">
        <w:t>-- ASN1STOP</w:t>
      </w:r>
    </w:p>
    <w:p w14:paraId="76B147AF" w14:textId="77777777" w:rsidR="00621CEF" w:rsidRPr="00F537EB" w:rsidRDefault="00621CEF" w:rsidP="00621CEF">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56879785" w14:textId="77777777" w:rsidTr="00621CEF">
        <w:tc>
          <w:tcPr>
            <w:tcW w:w="14173" w:type="dxa"/>
            <w:shd w:val="clear" w:color="auto" w:fill="auto"/>
          </w:tcPr>
          <w:p w14:paraId="0A180514" w14:textId="77777777" w:rsidR="00621CEF" w:rsidRPr="00F537EB" w:rsidRDefault="00621CEF" w:rsidP="00621CEF">
            <w:pPr>
              <w:pStyle w:val="TAH"/>
              <w:rPr>
                <w:szCs w:val="22"/>
              </w:rPr>
            </w:pPr>
            <w:r w:rsidRPr="00F537EB">
              <w:rPr>
                <w:i/>
                <w:szCs w:val="22"/>
              </w:rPr>
              <w:t xml:space="preserve">PDCCH-Config </w:t>
            </w:r>
            <w:r w:rsidRPr="00F537EB">
              <w:rPr>
                <w:szCs w:val="22"/>
              </w:rPr>
              <w:t>field descriptions</w:t>
            </w:r>
          </w:p>
        </w:tc>
      </w:tr>
      <w:tr w:rsidR="00621CEF" w:rsidRPr="00F537EB" w14:paraId="4A0BF3D7" w14:textId="77777777" w:rsidTr="00621CEF">
        <w:tc>
          <w:tcPr>
            <w:tcW w:w="14173" w:type="dxa"/>
            <w:shd w:val="clear" w:color="auto" w:fill="auto"/>
          </w:tcPr>
          <w:p w14:paraId="2ACCBF8E" w14:textId="77777777" w:rsidR="00621CEF" w:rsidRPr="00F537EB" w:rsidRDefault="00621CEF" w:rsidP="00621CEF">
            <w:pPr>
              <w:pStyle w:val="TAL"/>
              <w:rPr>
                <w:szCs w:val="22"/>
              </w:rPr>
            </w:pPr>
            <w:r w:rsidRPr="00F537EB">
              <w:rPr>
                <w:b/>
                <w:i/>
                <w:szCs w:val="22"/>
              </w:rPr>
              <w:t>controlResourceSetToAddModList</w:t>
            </w:r>
          </w:p>
          <w:p w14:paraId="0BDD7631" w14:textId="77777777" w:rsidR="00621CEF" w:rsidRPr="00F537EB" w:rsidRDefault="00621CEF" w:rsidP="00621CEF">
            <w:pPr>
              <w:pStyle w:val="TAL"/>
              <w:rPr>
                <w:szCs w:val="22"/>
              </w:rPr>
            </w:pPr>
            <w:r w:rsidRPr="00F537EB">
              <w:rPr>
                <w:szCs w:val="22"/>
              </w:rPr>
              <w:t xml:space="preserve">List of UE specifically configured Control Resource Sets (CORESETs) to be used by the UE. The network configures at most 3 CORESETs per BWP per cell (including UE-specific and common CORESETs). In case network reconfigures control resource set with the same </w:t>
            </w:r>
            <w:r w:rsidRPr="00F537EB">
              <w:rPr>
                <w:i/>
                <w:szCs w:val="22"/>
              </w:rPr>
              <w:t>ControlResourceSetId</w:t>
            </w:r>
            <w:r w:rsidRPr="00F537EB">
              <w:rPr>
                <w:szCs w:val="22"/>
              </w:rPr>
              <w:t xml:space="preserve"> as used for </w:t>
            </w:r>
            <w:r w:rsidRPr="00F537EB">
              <w:rPr>
                <w:i/>
                <w:szCs w:val="22"/>
              </w:rPr>
              <w:t>commonControlResourceSet</w:t>
            </w:r>
            <w:r w:rsidRPr="00F537EB">
              <w:rPr>
                <w:szCs w:val="22"/>
              </w:rPr>
              <w:t xml:space="preserve"> configured via </w:t>
            </w:r>
            <w:r w:rsidRPr="00F537EB">
              <w:rPr>
                <w:i/>
                <w:szCs w:val="22"/>
              </w:rPr>
              <w:t>PDCCH-ConfigCommon</w:t>
            </w:r>
            <w:r w:rsidRPr="00F537EB">
              <w:rPr>
                <w:szCs w:val="22"/>
              </w:rPr>
              <w:t xml:space="preserve">, the configuration from </w:t>
            </w:r>
            <w:r w:rsidRPr="00F537EB">
              <w:rPr>
                <w:i/>
                <w:szCs w:val="22"/>
              </w:rPr>
              <w:t>PDCCH-Config</w:t>
            </w:r>
            <w:r w:rsidRPr="00F537EB">
              <w:rPr>
                <w:szCs w:val="22"/>
              </w:rPr>
              <w:t xml:space="preserve"> always takes precedence and should not be updated by the UE based on </w:t>
            </w:r>
            <w:r w:rsidRPr="00F537EB">
              <w:rPr>
                <w:i/>
                <w:szCs w:val="22"/>
              </w:rPr>
              <w:t>servingCellConfigCommon</w:t>
            </w:r>
            <w:r w:rsidRPr="00F537EB">
              <w:rPr>
                <w:szCs w:val="22"/>
              </w:rPr>
              <w:t>.</w:t>
            </w:r>
          </w:p>
        </w:tc>
      </w:tr>
      <w:tr w:rsidR="00621CEF" w:rsidRPr="00F537EB" w14:paraId="01356E95" w14:textId="77777777" w:rsidTr="00621CEF">
        <w:tc>
          <w:tcPr>
            <w:tcW w:w="14173" w:type="dxa"/>
            <w:shd w:val="clear" w:color="auto" w:fill="auto"/>
          </w:tcPr>
          <w:p w14:paraId="4796683B" w14:textId="77777777" w:rsidR="00621CEF" w:rsidRPr="00F537EB" w:rsidRDefault="00621CEF" w:rsidP="00621CEF">
            <w:pPr>
              <w:pStyle w:val="TAL"/>
              <w:rPr>
                <w:szCs w:val="22"/>
              </w:rPr>
            </w:pPr>
            <w:r w:rsidRPr="00F537EB">
              <w:rPr>
                <w:b/>
                <w:i/>
                <w:szCs w:val="22"/>
              </w:rPr>
              <w:t>downlinkPreemption</w:t>
            </w:r>
          </w:p>
          <w:p w14:paraId="70297333" w14:textId="77777777" w:rsidR="00621CEF" w:rsidRPr="00F537EB" w:rsidRDefault="00621CEF" w:rsidP="00621CEF">
            <w:pPr>
              <w:pStyle w:val="TAL"/>
              <w:rPr>
                <w:szCs w:val="22"/>
              </w:rPr>
            </w:pPr>
            <w:r w:rsidRPr="00F537EB">
              <w:rPr>
                <w:szCs w:val="22"/>
              </w:rPr>
              <w:t>Configuration of downlink preemption indications to be monitored in this cell (see TS 38.213 [13], clause 11.2).</w:t>
            </w:r>
          </w:p>
        </w:tc>
      </w:tr>
      <w:tr w:rsidR="00621CEF" w:rsidRPr="00F537EB" w14:paraId="131DCB64" w14:textId="77777777" w:rsidTr="00621CEF">
        <w:tc>
          <w:tcPr>
            <w:tcW w:w="14173" w:type="dxa"/>
            <w:shd w:val="clear" w:color="auto" w:fill="auto"/>
          </w:tcPr>
          <w:p w14:paraId="79DFF1C3" w14:textId="77777777" w:rsidR="00621CEF" w:rsidRPr="00F537EB" w:rsidRDefault="00621CEF" w:rsidP="00621CEF">
            <w:pPr>
              <w:pStyle w:val="TAL"/>
              <w:rPr>
                <w:b/>
                <w:bCs/>
                <w:i/>
                <w:iCs/>
              </w:rPr>
            </w:pPr>
            <w:r w:rsidRPr="00F537EB">
              <w:rPr>
                <w:b/>
                <w:bCs/>
                <w:i/>
                <w:iCs/>
              </w:rPr>
              <w:t>monitoringCapabilityConfig</w:t>
            </w:r>
          </w:p>
          <w:p w14:paraId="1F4AC96B" w14:textId="77777777" w:rsidR="00621CEF" w:rsidRPr="00F537EB" w:rsidRDefault="00621CEF" w:rsidP="00621CEF">
            <w:pPr>
              <w:pStyle w:val="TAL"/>
              <w:rPr>
                <w:b/>
                <w:i/>
                <w:szCs w:val="22"/>
              </w:rPr>
            </w:pPr>
            <w:r w:rsidRPr="00F537EB">
              <w:rPr>
                <w:szCs w:val="22"/>
              </w:rPr>
              <w:t xml:space="preserve">Configures either Rel-15 PDCCH monitoring capability or Rel-16 PDCCH monitoring capability for PDCCH monitoring on a serving cell. Value </w:t>
            </w:r>
            <w:r w:rsidRPr="00F537EB">
              <w:rPr>
                <w:i/>
                <w:szCs w:val="22"/>
              </w:rPr>
              <w:t>r15monitoringcapablity</w:t>
            </w:r>
            <w:r w:rsidRPr="00F537EB">
              <w:rPr>
                <w:szCs w:val="22"/>
              </w:rPr>
              <w:t xml:space="preserve"> enables the Rel-15 monitoring capability, and value </w:t>
            </w:r>
            <w:r w:rsidRPr="00F537EB">
              <w:rPr>
                <w:i/>
                <w:szCs w:val="22"/>
              </w:rPr>
              <w:t>r16monitoringcapablity</w:t>
            </w:r>
            <w:r w:rsidRPr="00F537EB">
              <w:rPr>
                <w:szCs w:val="22"/>
              </w:rPr>
              <w:t xml:space="preserve"> enables the Rel-16 PDCCH monitoring capability (see TS 38.213 [13], clause 10.1).</w:t>
            </w:r>
          </w:p>
        </w:tc>
      </w:tr>
      <w:tr w:rsidR="00621CEF" w:rsidRPr="00F537EB" w14:paraId="371C8596" w14:textId="77777777" w:rsidTr="00621CEF">
        <w:tc>
          <w:tcPr>
            <w:tcW w:w="14173" w:type="dxa"/>
            <w:shd w:val="clear" w:color="auto" w:fill="auto"/>
          </w:tcPr>
          <w:p w14:paraId="791073AC" w14:textId="77777777" w:rsidR="00621CEF" w:rsidRPr="00F537EB" w:rsidRDefault="00621CEF" w:rsidP="00621CEF">
            <w:pPr>
              <w:pStyle w:val="TAL"/>
              <w:rPr>
                <w:szCs w:val="22"/>
              </w:rPr>
            </w:pPr>
            <w:r w:rsidRPr="00F537EB">
              <w:rPr>
                <w:b/>
                <w:i/>
                <w:szCs w:val="22"/>
              </w:rPr>
              <w:t>searchSpacesToAddModList</w:t>
            </w:r>
          </w:p>
          <w:p w14:paraId="07327E1B" w14:textId="77777777" w:rsidR="00621CEF" w:rsidRPr="00F537EB" w:rsidRDefault="00621CEF" w:rsidP="00621CEF">
            <w:pPr>
              <w:pStyle w:val="TAL"/>
              <w:rPr>
                <w:szCs w:val="22"/>
              </w:rPr>
            </w:pPr>
            <w:r w:rsidRPr="00F537EB">
              <w:rPr>
                <w:szCs w:val="22"/>
              </w:rPr>
              <w:t xml:space="preserve">List of UE specifically configured </w:t>
            </w:r>
            <w:r w:rsidRPr="00F537EB">
              <w:t>Search Spaces</w:t>
            </w:r>
            <w:r w:rsidRPr="00F537EB">
              <w:rPr>
                <w:szCs w:val="22"/>
              </w:rPr>
              <w:t>. The network configures at most 10 Search Spaces per BWP per cell (including UE-specific and common Search Spaces).</w:t>
            </w:r>
          </w:p>
        </w:tc>
      </w:tr>
      <w:tr w:rsidR="00621CEF" w:rsidRPr="00F537EB" w14:paraId="06391ED7" w14:textId="77777777" w:rsidTr="00621CEF">
        <w:tc>
          <w:tcPr>
            <w:tcW w:w="14173" w:type="dxa"/>
            <w:shd w:val="clear" w:color="auto" w:fill="auto"/>
          </w:tcPr>
          <w:p w14:paraId="5C3D92AC" w14:textId="77777777" w:rsidR="00621CEF" w:rsidRPr="00F537EB" w:rsidRDefault="00621CEF" w:rsidP="00621CEF">
            <w:pPr>
              <w:pStyle w:val="TAL"/>
              <w:rPr>
                <w:b/>
                <w:i/>
                <w:szCs w:val="22"/>
              </w:rPr>
            </w:pPr>
            <w:r w:rsidRPr="00F537EB">
              <w:rPr>
                <w:b/>
                <w:i/>
                <w:szCs w:val="22"/>
              </w:rPr>
              <w:t>searchSpaceSwitchingGroupList</w:t>
            </w:r>
          </w:p>
          <w:p w14:paraId="4130BFC1" w14:textId="77777777" w:rsidR="00621CEF" w:rsidRPr="00F537EB" w:rsidRDefault="00621CEF" w:rsidP="00621CEF">
            <w:pPr>
              <w:pStyle w:val="TAL"/>
              <w:rPr>
                <w:bCs/>
                <w:iCs/>
                <w:szCs w:val="22"/>
              </w:rPr>
            </w:pPr>
            <w:r w:rsidRPr="00F537EB">
              <w:rPr>
                <w:bCs/>
                <w:iCs/>
                <w:szCs w:val="22"/>
              </w:rPr>
              <w:t xml:space="preserve">The list of serving cells which are bundled for the search space group switching purpose </w:t>
            </w:r>
            <w:r w:rsidRPr="00F537EB">
              <w:rPr>
                <w:szCs w:val="22"/>
              </w:rPr>
              <w:t>(see TS 38.213 [13], clause 11.5.2).</w:t>
            </w:r>
          </w:p>
        </w:tc>
      </w:tr>
      <w:tr w:rsidR="00621CEF" w:rsidRPr="00F537EB" w14:paraId="11275CFF" w14:textId="77777777" w:rsidTr="00621CEF">
        <w:tc>
          <w:tcPr>
            <w:tcW w:w="14173" w:type="dxa"/>
            <w:shd w:val="clear" w:color="auto" w:fill="auto"/>
          </w:tcPr>
          <w:p w14:paraId="5860DBC5" w14:textId="77777777" w:rsidR="00621CEF" w:rsidRPr="00F537EB" w:rsidRDefault="00621CEF" w:rsidP="00621CEF">
            <w:pPr>
              <w:pStyle w:val="TAL"/>
              <w:rPr>
                <w:szCs w:val="22"/>
              </w:rPr>
            </w:pPr>
            <w:r w:rsidRPr="00F537EB">
              <w:rPr>
                <w:b/>
                <w:i/>
                <w:szCs w:val="22"/>
              </w:rPr>
              <w:t>searchSpaceSwitchingTimer</w:t>
            </w:r>
          </w:p>
          <w:p w14:paraId="16DC0137" w14:textId="77777777" w:rsidR="00621CEF" w:rsidRPr="00F537EB" w:rsidRDefault="00621CEF" w:rsidP="00621CEF">
            <w:pPr>
              <w:pStyle w:val="TAL"/>
              <w:rPr>
                <w:b/>
                <w:i/>
                <w:szCs w:val="22"/>
              </w:rPr>
            </w:pPr>
            <w:r w:rsidRPr="00F537EB">
              <w:rPr>
                <w:szCs w:val="22"/>
              </w:rPr>
              <w:t>The timer in slots for monitoring PDCCH in the active DL BWP of the serving cell before moving to the default search space group (see TS 38.213 [13], clause 11.5.2).</w:t>
            </w:r>
          </w:p>
        </w:tc>
      </w:tr>
      <w:tr w:rsidR="00621CEF" w:rsidRPr="00F537EB" w14:paraId="0780F33A" w14:textId="77777777" w:rsidTr="00621CEF">
        <w:tc>
          <w:tcPr>
            <w:tcW w:w="14173" w:type="dxa"/>
            <w:shd w:val="clear" w:color="auto" w:fill="auto"/>
          </w:tcPr>
          <w:p w14:paraId="2E275717" w14:textId="77777777" w:rsidR="00621CEF" w:rsidRPr="00F537EB" w:rsidRDefault="00621CEF" w:rsidP="00621CEF">
            <w:pPr>
              <w:pStyle w:val="TAL"/>
              <w:rPr>
                <w:szCs w:val="22"/>
              </w:rPr>
            </w:pPr>
            <w:r w:rsidRPr="00F537EB">
              <w:rPr>
                <w:b/>
                <w:i/>
                <w:szCs w:val="22"/>
              </w:rPr>
              <w:t>tpc-PUCCH</w:t>
            </w:r>
          </w:p>
          <w:p w14:paraId="3644C687" w14:textId="77777777" w:rsidR="00621CEF" w:rsidRPr="00F537EB" w:rsidRDefault="00621CEF" w:rsidP="00621CEF">
            <w:pPr>
              <w:pStyle w:val="TAL"/>
              <w:rPr>
                <w:szCs w:val="22"/>
              </w:rPr>
            </w:pPr>
            <w:r w:rsidRPr="00F537EB">
              <w:rPr>
                <w:szCs w:val="22"/>
              </w:rPr>
              <w:t>Enable and configure reception of group TPC commands for PUCCH.</w:t>
            </w:r>
          </w:p>
        </w:tc>
      </w:tr>
      <w:tr w:rsidR="00621CEF" w:rsidRPr="00F537EB" w14:paraId="0CEB5FA4" w14:textId="77777777" w:rsidTr="00621CEF">
        <w:tc>
          <w:tcPr>
            <w:tcW w:w="14173" w:type="dxa"/>
            <w:shd w:val="clear" w:color="auto" w:fill="auto"/>
          </w:tcPr>
          <w:p w14:paraId="78FFA4CD" w14:textId="77777777" w:rsidR="00621CEF" w:rsidRPr="00F537EB" w:rsidRDefault="00621CEF" w:rsidP="00621CEF">
            <w:pPr>
              <w:pStyle w:val="TAL"/>
              <w:rPr>
                <w:szCs w:val="22"/>
              </w:rPr>
            </w:pPr>
            <w:r w:rsidRPr="00F537EB">
              <w:rPr>
                <w:b/>
                <w:i/>
                <w:szCs w:val="22"/>
              </w:rPr>
              <w:t>tpc-PUSCH</w:t>
            </w:r>
          </w:p>
          <w:p w14:paraId="0262372D" w14:textId="77777777" w:rsidR="00621CEF" w:rsidRPr="00F537EB" w:rsidRDefault="00621CEF" w:rsidP="00621CEF">
            <w:pPr>
              <w:pStyle w:val="TAL"/>
              <w:rPr>
                <w:szCs w:val="22"/>
              </w:rPr>
            </w:pPr>
            <w:r w:rsidRPr="00F537EB">
              <w:rPr>
                <w:szCs w:val="22"/>
              </w:rPr>
              <w:t>Enable and configure reception of group TPC commands for PUSCH.</w:t>
            </w:r>
          </w:p>
        </w:tc>
      </w:tr>
      <w:tr w:rsidR="00621CEF" w:rsidRPr="00F537EB" w14:paraId="58AF2C51" w14:textId="77777777" w:rsidTr="00621CEF">
        <w:tc>
          <w:tcPr>
            <w:tcW w:w="14173" w:type="dxa"/>
            <w:shd w:val="clear" w:color="auto" w:fill="auto"/>
          </w:tcPr>
          <w:p w14:paraId="3CC0C317" w14:textId="77777777" w:rsidR="00621CEF" w:rsidRPr="00F537EB" w:rsidRDefault="00621CEF" w:rsidP="00621CEF">
            <w:pPr>
              <w:pStyle w:val="TAL"/>
              <w:rPr>
                <w:b/>
                <w:i/>
                <w:szCs w:val="22"/>
              </w:rPr>
            </w:pPr>
            <w:r w:rsidRPr="00F537EB">
              <w:rPr>
                <w:b/>
                <w:i/>
                <w:szCs w:val="22"/>
              </w:rPr>
              <w:t>tpc-SRS</w:t>
            </w:r>
          </w:p>
          <w:p w14:paraId="4A090FC7" w14:textId="77777777" w:rsidR="00621CEF" w:rsidRPr="00F537EB" w:rsidRDefault="00621CEF" w:rsidP="00621CEF">
            <w:pPr>
              <w:pStyle w:val="TAL"/>
              <w:rPr>
                <w:szCs w:val="22"/>
              </w:rPr>
            </w:pPr>
            <w:r w:rsidRPr="00F537EB">
              <w:rPr>
                <w:szCs w:val="22"/>
              </w:rPr>
              <w:t>Enable and configure reception of group TPC commands for SRS.</w:t>
            </w:r>
          </w:p>
        </w:tc>
      </w:tr>
      <w:tr w:rsidR="00621CEF" w:rsidRPr="00F537EB" w14:paraId="67688AF3" w14:textId="77777777" w:rsidTr="00621CEF">
        <w:tc>
          <w:tcPr>
            <w:tcW w:w="14173" w:type="dxa"/>
            <w:shd w:val="clear" w:color="auto" w:fill="auto"/>
          </w:tcPr>
          <w:p w14:paraId="53441643" w14:textId="77777777" w:rsidR="00621CEF" w:rsidRPr="00F537EB" w:rsidRDefault="00621CEF" w:rsidP="00621CEF">
            <w:pPr>
              <w:pStyle w:val="TAL"/>
              <w:rPr>
                <w:b/>
                <w:bCs/>
                <w:i/>
                <w:iCs/>
              </w:rPr>
            </w:pPr>
            <w:r w:rsidRPr="00F537EB">
              <w:rPr>
                <w:b/>
                <w:bCs/>
                <w:i/>
                <w:iCs/>
              </w:rPr>
              <w:t>uplinkCancellation</w:t>
            </w:r>
          </w:p>
          <w:p w14:paraId="7616E553" w14:textId="77777777" w:rsidR="00621CEF" w:rsidRPr="00F537EB" w:rsidRDefault="00621CEF" w:rsidP="00621CEF">
            <w:pPr>
              <w:pStyle w:val="TAL"/>
              <w:rPr>
                <w:b/>
                <w:i/>
                <w:szCs w:val="22"/>
              </w:rPr>
            </w:pPr>
            <w:r w:rsidRPr="00F537EB">
              <w:rPr>
                <w:szCs w:val="22"/>
              </w:rPr>
              <w:t>Configuration of uplink cancellation indications to be monitored in this cell (see TS 38.213 [13], clause 11.5).</w:t>
            </w:r>
          </w:p>
        </w:tc>
      </w:tr>
    </w:tbl>
    <w:p w14:paraId="30A77866" w14:textId="77777777" w:rsidR="00621CEF" w:rsidRPr="00F537EB" w:rsidRDefault="00621CEF" w:rsidP="00621CEF"/>
    <w:p w14:paraId="23C2BF04" w14:textId="77777777" w:rsidR="00621CEF" w:rsidRPr="00F537EB" w:rsidRDefault="00621CEF" w:rsidP="00621CEF">
      <w:pPr>
        <w:pStyle w:val="Heading4"/>
      </w:pPr>
      <w:bookmarkStart w:id="3781" w:name="_Toc20426033"/>
      <w:bookmarkStart w:id="3782" w:name="_Toc29321429"/>
      <w:bookmarkStart w:id="3783" w:name="_Toc36757199"/>
      <w:bookmarkStart w:id="3784" w:name="_Toc36836740"/>
      <w:bookmarkStart w:id="3785" w:name="_Toc36843717"/>
      <w:bookmarkStart w:id="3786" w:name="_Toc37068006"/>
      <w:r w:rsidRPr="00F537EB">
        <w:t>–</w:t>
      </w:r>
      <w:r w:rsidRPr="00F537EB">
        <w:tab/>
      </w:r>
      <w:r w:rsidRPr="00F537EB">
        <w:rPr>
          <w:i/>
        </w:rPr>
        <w:t>PDCCH-ConfigCommon</w:t>
      </w:r>
      <w:bookmarkEnd w:id="3781"/>
      <w:bookmarkEnd w:id="3782"/>
      <w:bookmarkEnd w:id="3783"/>
      <w:bookmarkEnd w:id="3784"/>
      <w:bookmarkEnd w:id="3785"/>
      <w:bookmarkEnd w:id="3786"/>
    </w:p>
    <w:p w14:paraId="0126CDC1" w14:textId="77777777" w:rsidR="00621CEF" w:rsidRPr="00F537EB" w:rsidRDefault="00621CEF" w:rsidP="00621CEF">
      <w:r w:rsidRPr="00F537EB">
        <w:t xml:space="preserve">The IE </w:t>
      </w:r>
      <w:r w:rsidRPr="00F537EB">
        <w:rPr>
          <w:i/>
        </w:rPr>
        <w:t>PDCCH-ConfigCommon</w:t>
      </w:r>
      <w:r w:rsidRPr="00F537EB">
        <w:t xml:space="preserve"> is used to configure cell specific PDCCH parameters provided in SIB as well as in dedicated signalling.</w:t>
      </w:r>
    </w:p>
    <w:p w14:paraId="48B01BA9" w14:textId="77777777" w:rsidR="00621CEF" w:rsidRPr="00F537EB" w:rsidRDefault="00621CEF" w:rsidP="00621CEF">
      <w:pPr>
        <w:pStyle w:val="TH"/>
      </w:pPr>
      <w:r w:rsidRPr="00F537EB">
        <w:rPr>
          <w:i/>
        </w:rPr>
        <w:t>PDCCH-ConfigCommon</w:t>
      </w:r>
      <w:r w:rsidRPr="00F537EB">
        <w:t xml:space="preserve"> information element</w:t>
      </w:r>
    </w:p>
    <w:p w14:paraId="2722053A" w14:textId="77777777" w:rsidR="00621CEF" w:rsidRPr="00F537EB" w:rsidRDefault="00621CEF" w:rsidP="00621CEF">
      <w:pPr>
        <w:pStyle w:val="PL"/>
      </w:pPr>
      <w:r w:rsidRPr="00F537EB">
        <w:t>-- ASN1START</w:t>
      </w:r>
    </w:p>
    <w:p w14:paraId="5F2F5769" w14:textId="77777777" w:rsidR="00621CEF" w:rsidRPr="00F537EB" w:rsidRDefault="00621CEF" w:rsidP="00621CEF">
      <w:pPr>
        <w:pStyle w:val="PL"/>
      </w:pPr>
      <w:r w:rsidRPr="00F537EB">
        <w:t>-- TAG-PDCCH-CONFIGCOMMON-START</w:t>
      </w:r>
    </w:p>
    <w:p w14:paraId="36395314" w14:textId="77777777" w:rsidR="00621CEF" w:rsidRPr="00F537EB" w:rsidRDefault="00621CEF" w:rsidP="00621CEF">
      <w:pPr>
        <w:pStyle w:val="PL"/>
      </w:pPr>
    </w:p>
    <w:p w14:paraId="5034EA60" w14:textId="77777777" w:rsidR="00621CEF" w:rsidRPr="00F537EB" w:rsidRDefault="00621CEF" w:rsidP="00621CEF">
      <w:pPr>
        <w:pStyle w:val="PL"/>
      </w:pPr>
      <w:r w:rsidRPr="00F537EB">
        <w:t>PDCCH-ConfigCommon ::=              SEQUENCE {</w:t>
      </w:r>
    </w:p>
    <w:p w14:paraId="191042FD" w14:textId="77777777" w:rsidR="00621CEF" w:rsidRPr="00F537EB" w:rsidRDefault="00621CEF" w:rsidP="00621CEF">
      <w:pPr>
        <w:pStyle w:val="PL"/>
      </w:pPr>
      <w:r w:rsidRPr="00F537EB">
        <w:t xml:space="preserve">    controlResourceSetZero              ControlResourceSetZero                                  OPTIONAL,   -- Cond InitialBWP-Only</w:t>
      </w:r>
    </w:p>
    <w:p w14:paraId="1FE69CC8" w14:textId="77777777" w:rsidR="00621CEF" w:rsidRPr="00F537EB" w:rsidRDefault="00621CEF" w:rsidP="00621CEF">
      <w:pPr>
        <w:pStyle w:val="PL"/>
      </w:pPr>
      <w:r w:rsidRPr="00F537EB">
        <w:t xml:space="preserve">    commonControlResourceSet            ControlResourceSet                                      OPTIONAL,   -- Need R</w:t>
      </w:r>
    </w:p>
    <w:p w14:paraId="6D197953" w14:textId="77777777" w:rsidR="00621CEF" w:rsidRPr="00F537EB" w:rsidRDefault="00621CEF" w:rsidP="00621CEF">
      <w:pPr>
        <w:pStyle w:val="PL"/>
      </w:pPr>
      <w:r w:rsidRPr="00F537EB">
        <w:t xml:space="preserve">    searchSpaceZero                     SearchSpaceZero                                         OPTIONAL,   -- Cond InitialBWP-Only</w:t>
      </w:r>
    </w:p>
    <w:p w14:paraId="055048BC" w14:textId="77777777" w:rsidR="00621CEF" w:rsidRPr="00F537EB" w:rsidRDefault="00621CEF" w:rsidP="00621CEF">
      <w:pPr>
        <w:pStyle w:val="PL"/>
      </w:pPr>
      <w:r w:rsidRPr="00F537EB">
        <w:t xml:space="preserve">    commonSearchSpaceList               SEQUENCE (SIZE(1..4)) OF SearchSpace                    OPTIONAL,   -- Need R</w:t>
      </w:r>
    </w:p>
    <w:p w14:paraId="74031734" w14:textId="77777777" w:rsidR="00621CEF" w:rsidRPr="00F537EB" w:rsidRDefault="00621CEF" w:rsidP="00621CEF">
      <w:pPr>
        <w:pStyle w:val="PL"/>
      </w:pPr>
      <w:r w:rsidRPr="00F537EB">
        <w:t xml:space="preserve">    searchSpaceSIB1                     SearchSpaceId                                           OPTIONAL,   -- Need S</w:t>
      </w:r>
    </w:p>
    <w:p w14:paraId="359E2DF6" w14:textId="77777777" w:rsidR="00621CEF" w:rsidRPr="00F537EB" w:rsidRDefault="00621CEF" w:rsidP="00621CEF">
      <w:pPr>
        <w:pStyle w:val="PL"/>
      </w:pPr>
      <w:r w:rsidRPr="00F537EB">
        <w:t xml:space="preserve">    searchSpaceOtherSystemInformation   SearchSpaceId                                           OPTIONAL,   -- Need S</w:t>
      </w:r>
    </w:p>
    <w:p w14:paraId="10560AD1" w14:textId="77777777" w:rsidR="00621CEF" w:rsidRPr="00F537EB" w:rsidRDefault="00621CEF" w:rsidP="00621CEF">
      <w:pPr>
        <w:pStyle w:val="PL"/>
      </w:pPr>
      <w:r w:rsidRPr="00F537EB">
        <w:t xml:space="preserve">    pagingSearchSpace                   SearchSpaceId                                           OPTIONAL,   -- Need S</w:t>
      </w:r>
    </w:p>
    <w:p w14:paraId="4FE99C3D" w14:textId="77777777" w:rsidR="00621CEF" w:rsidRPr="00F537EB" w:rsidRDefault="00621CEF" w:rsidP="00621CEF">
      <w:pPr>
        <w:pStyle w:val="PL"/>
      </w:pPr>
      <w:r w:rsidRPr="00F537EB">
        <w:t xml:space="preserve">    ra-SearchSpace                      SearchSpaceId                                           OPTIONAL,   -- Need S</w:t>
      </w:r>
    </w:p>
    <w:p w14:paraId="501B9F5C" w14:textId="77777777" w:rsidR="00621CEF" w:rsidRPr="00F537EB" w:rsidRDefault="00621CEF" w:rsidP="00621CEF">
      <w:pPr>
        <w:pStyle w:val="PL"/>
      </w:pPr>
      <w:r w:rsidRPr="00F537EB">
        <w:t xml:space="preserve">    ...,</w:t>
      </w:r>
    </w:p>
    <w:p w14:paraId="4EBD6609" w14:textId="77777777" w:rsidR="00621CEF" w:rsidRPr="00F537EB" w:rsidRDefault="00621CEF" w:rsidP="00621CEF">
      <w:pPr>
        <w:pStyle w:val="PL"/>
      </w:pPr>
      <w:r w:rsidRPr="00F537EB">
        <w:t xml:space="preserve">    [[</w:t>
      </w:r>
    </w:p>
    <w:p w14:paraId="53004A66" w14:textId="77777777" w:rsidR="00621CEF" w:rsidRPr="00F537EB" w:rsidRDefault="00621CEF" w:rsidP="00621CEF">
      <w:pPr>
        <w:pStyle w:val="PL"/>
      </w:pPr>
      <w:r w:rsidRPr="00F537EB">
        <w:t xml:space="preserve">    firstPDCCH-MonitoringOccasionOfPO   CHOICE {</w:t>
      </w:r>
    </w:p>
    <w:p w14:paraId="4D3310CF" w14:textId="77777777" w:rsidR="00621CEF" w:rsidRPr="00F537EB" w:rsidRDefault="00621CEF" w:rsidP="00621CEF">
      <w:pPr>
        <w:pStyle w:val="PL"/>
      </w:pPr>
      <w:r w:rsidRPr="00F537EB">
        <w:t xml:space="preserve">        sCS15KHZoneT                                                             SEQUENCE (SIZE (1..maxPO-perPF)) OF INTEGER (0..139),</w:t>
      </w:r>
    </w:p>
    <w:p w14:paraId="3B18A24D" w14:textId="77777777" w:rsidR="00621CEF" w:rsidRPr="00F537EB" w:rsidRDefault="00621CEF" w:rsidP="00621CEF">
      <w:pPr>
        <w:pStyle w:val="PL"/>
      </w:pPr>
      <w:r w:rsidRPr="00F537EB">
        <w:t xml:space="preserve">        sCS30KHZoneT-SCS15KHZhalfT                                               SEQUENCE (SIZE (1..maxPO-perPF)) OF INTEGER (0..279),</w:t>
      </w:r>
    </w:p>
    <w:p w14:paraId="3B173A4A" w14:textId="77777777" w:rsidR="00621CEF" w:rsidRPr="00F537EB" w:rsidRDefault="00621CEF" w:rsidP="00621CEF">
      <w:pPr>
        <w:pStyle w:val="PL"/>
      </w:pPr>
      <w:r w:rsidRPr="00F537EB">
        <w:t xml:space="preserve">        sCS60KHZoneT-SCS30KHZhalfT-SCS15KHZquarterT                              SEQUENCE (SIZE (1..maxPO-perPF)) OF INTEGER (0..559),</w:t>
      </w:r>
    </w:p>
    <w:p w14:paraId="05240C51" w14:textId="77777777" w:rsidR="00621CEF" w:rsidRPr="00F537EB" w:rsidRDefault="00621CEF" w:rsidP="00621CEF">
      <w:pPr>
        <w:pStyle w:val="PL"/>
      </w:pPr>
      <w:r w:rsidRPr="00F537EB">
        <w:t xml:space="preserve">        sCS120KHZoneT-SCS60KHZhalfT-SCS30KHZquarterT-SCS15KHZoneEighthT          SEQUENCE (SIZE (1..maxPO-perPF)) OF INTEGER (0..1119),</w:t>
      </w:r>
    </w:p>
    <w:p w14:paraId="52F93453" w14:textId="77777777" w:rsidR="00621CEF" w:rsidRPr="00F537EB" w:rsidRDefault="00621CEF" w:rsidP="00621CEF">
      <w:pPr>
        <w:pStyle w:val="PL"/>
      </w:pPr>
      <w:r w:rsidRPr="00F537EB">
        <w:t xml:space="preserve">        sCS120KHZhalfT-SCS60KHZquarterT-SCS30KHZoneEighthT-SCS15KHZoneSixteenthT SEQUENCE (SIZE (1..maxPO-perPF)) OF INTEGER (0..2239),</w:t>
      </w:r>
    </w:p>
    <w:p w14:paraId="3D593722" w14:textId="77777777" w:rsidR="00621CEF" w:rsidRPr="00F537EB" w:rsidRDefault="00621CEF" w:rsidP="00621CEF">
      <w:pPr>
        <w:pStyle w:val="PL"/>
      </w:pPr>
      <w:r w:rsidRPr="00F537EB">
        <w:t xml:space="preserve">        sCS120KHZquarterT-SCS60KHZoneEighthT-SCS30KHZoneSixteenthT               SEQUENCE (SIZE (1..maxPO-perPF)) OF INTEGER (0..4479),</w:t>
      </w:r>
    </w:p>
    <w:p w14:paraId="22A4EB2B" w14:textId="77777777" w:rsidR="00621CEF" w:rsidRPr="00F537EB" w:rsidRDefault="00621CEF" w:rsidP="00621CEF">
      <w:pPr>
        <w:pStyle w:val="PL"/>
      </w:pPr>
      <w:r w:rsidRPr="00F537EB">
        <w:t xml:space="preserve">        sCS120KHZoneEighthT-SCS60KHZoneSixteenthT                                SEQUENCE (SIZE (1..maxPO-perPF)) OF INTEGER (0..8959),</w:t>
      </w:r>
    </w:p>
    <w:p w14:paraId="2BDEA5F7" w14:textId="77777777" w:rsidR="00621CEF" w:rsidRPr="00F537EB" w:rsidRDefault="00621CEF" w:rsidP="00621CEF">
      <w:pPr>
        <w:pStyle w:val="PL"/>
      </w:pPr>
      <w:r w:rsidRPr="00F537EB">
        <w:t xml:space="preserve">        sCS120KHZoneSixteenthT                                                   SEQUENCE (SIZE (1..maxPO-perPF)) OF INTEGER (0..17919)</w:t>
      </w:r>
    </w:p>
    <w:p w14:paraId="1791CA4D" w14:textId="77777777" w:rsidR="00621CEF" w:rsidRPr="00F537EB" w:rsidRDefault="00621CEF" w:rsidP="00621CEF">
      <w:pPr>
        <w:pStyle w:val="PL"/>
      </w:pPr>
      <w:r w:rsidRPr="00F537EB">
        <w:t xml:space="preserve">    }                                                                                                                OPTIONAL       -- Cond OtherBWP</w:t>
      </w:r>
    </w:p>
    <w:p w14:paraId="4F0AB015" w14:textId="77777777" w:rsidR="00621CEF" w:rsidRPr="00F537EB" w:rsidRDefault="00621CEF" w:rsidP="00621CEF">
      <w:pPr>
        <w:pStyle w:val="PL"/>
      </w:pPr>
      <w:r w:rsidRPr="00F537EB">
        <w:t xml:space="preserve">    ]]</w:t>
      </w:r>
    </w:p>
    <w:p w14:paraId="6811F3BD" w14:textId="77777777" w:rsidR="00621CEF" w:rsidRPr="00F537EB" w:rsidRDefault="00621CEF" w:rsidP="00621CEF">
      <w:pPr>
        <w:pStyle w:val="PL"/>
      </w:pPr>
      <w:r w:rsidRPr="00F537EB">
        <w:t>}</w:t>
      </w:r>
    </w:p>
    <w:p w14:paraId="13C078E6" w14:textId="77777777" w:rsidR="00621CEF" w:rsidRPr="00F537EB" w:rsidRDefault="00621CEF" w:rsidP="00621CEF">
      <w:pPr>
        <w:pStyle w:val="PL"/>
      </w:pPr>
    </w:p>
    <w:p w14:paraId="59EABDDC" w14:textId="77777777" w:rsidR="00621CEF" w:rsidRPr="00F537EB" w:rsidRDefault="00621CEF" w:rsidP="00621CEF">
      <w:pPr>
        <w:pStyle w:val="PL"/>
      </w:pPr>
      <w:r w:rsidRPr="00F537EB">
        <w:t>-- TAG-PDCCH-CONFIGCOMMON-STOP</w:t>
      </w:r>
    </w:p>
    <w:p w14:paraId="1D828481" w14:textId="77777777" w:rsidR="00621CEF" w:rsidRPr="00F537EB" w:rsidRDefault="00621CEF" w:rsidP="00621CEF">
      <w:pPr>
        <w:pStyle w:val="PL"/>
      </w:pPr>
      <w:r w:rsidRPr="00F537EB">
        <w:t>-- ASN1STOP</w:t>
      </w:r>
    </w:p>
    <w:p w14:paraId="33220BB3" w14:textId="77777777" w:rsidR="00621CEF" w:rsidRPr="00F537EB" w:rsidRDefault="00621CEF" w:rsidP="00621CEF">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591BB3C4" w14:textId="77777777" w:rsidTr="00621CEF">
        <w:tc>
          <w:tcPr>
            <w:tcW w:w="14173" w:type="dxa"/>
            <w:shd w:val="clear" w:color="auto" w:fill="auto"/>
          </w:tcPr>
          <w:p w14:paraId="3C27ACC4" w14:textId="77777777" w:rsidR="00621CEF" w:rsidRPr="00F537EB" w:rsidRDefault="00621CEF" w:rsidP="00621CEF">
            <w:pPr>
              <w:pStyle w:val="TAH"/>
              <w:rPr>
                <w:rFonts w:eastAsia="SimSun"/>
                <w:szCs w:val="22"/>
              </w:rPr>
            </w:pPr>
            <w:r w:rsidRPr="00F537EB">
              <w:rPr>
                <w:rFonts w:eastAsia="SimSun"/>
                <w:i/>
                <w:szCs w:val="22"/>
              </w:rPr>
              <w:t xml:space="preserve">PDCCH-ConfigCommon </w:t>
            </w:r>
            <w:r w:rsidRPr="00F537EB">
              <w:rPr>
                <w:rFonts w:eastAsia="SimSun"/>
                <w:szCs w:val="22"/>
              </w:rPr>
              <w:t>field descriptions</w:t>
            </w:r>
          </w:p>
        </w:tc>
      </w:tr>
      <w:tr w:rsidR="00621CEF" w:rsidRPr="00F537EB" w14:paraId="3D28095E" w14:textId="77777777" w:rsidTr="00621CEF">
        <w:tc>
          <w:tcPr>
            <w:tcW w:w="14173" w:type="dxa"/>
            <w:shd w:val="clear" w:color="auto" w:fill="auto"/>
          </w:tcPr>
          <w:p w14:paraId="16CC5ADF" w14:textId="77777777" w:rsidR="00621CEF" w:rsidRPr="00F537EB" w:rsidRDefault="00621CEF" w:rsidP="00621CEF">
            <w:pPr>
              <w:pStyle w:val="TAL"/>
              <w:rPr>
                <w:rFonts w:eastAsia="SimSun"/>
                <w:szCs w:val="22"/>
              </w:rPr>
            </w:pPr>
            <w:r w:rsidRPr="00F537EB">
              <w:rPr>
                <w:rFonts w:eastAsia="SimSun"/>
                <w:b/>
                <w:i/>
                <w:szCs w:val="22"/>
              </w:rPr>
              <w:t>commonControlResourceSet</w:t>
            </w:r>
          </w:p>
          <w:p w14:paraId="38C6C95F" w14:textId="77777777" w:rsidR="00621CEF" w:rsidRPr="00F537EB" w:rsidRDefault="00621CEF" w:rsidP="00621CEF">
            <w:pPr>
              <w:pStyle w:val="TAL"/>
              <w:rPr>
                <w:rFonts w:eastAsia="SimSun"/>
                <w:szCs w:val="22"/>
              </w:rPr>
            </w:pPr>
            <w:r w:rsidRPr="00F537EB">
              <w:rPr>
                <w:rFonts w:eastAsia="SimSun"/>
                <w:szCs w:val="22"/>
              </w:rPr>
              <w:t xml:space="preserve">An additional common control resource set which may be configured and used for any common or UE-specific search space. If the network configures this field, it uses a </w:t>
            </w:r>
            <w:r w:rsidRPr="00F537EB">
              <w:rPr>
                <w:rFonts w:eastAsia="SimSun"/>
                <w:i/>
                <w:szCs w:val="22"/>
              </w:rPr>
              <w:t>ControlResourceSetId</w:t>
            </w:r>
            <w:r w:rsidRPr="00F537EB">
              <w:rPr>
                <w:rFonts w:eastAsia="SimSun"/>
                <w:szCs w:val="22"/>
              </w:rPr>
              <w:t xml:space="preserve"> other than 0 for this </w:t>
            </w:r>
            <w:r w:rsidRPr="00F537EB">
              <w:rPr>
                <w:rFonts w:eastAsia="SimSun"/>
                <w:i/>
                <w:szCs w:val="22"/>
              </w:rPr>
              <w:t>ControlResourceSet</w:t>
            </w:r>
            <w:r w:rsidRPr="00F537EB">
              <w:rPr>
                <w:rFonts w:eastAsia="SimSun"/>
                <w:szCs w:val="22"/>
              </w:rPr>
              <w:t xml:space="preserve">. The network configures the </w:t>
            </w:r>
            <w:r w:rsidRPr="00F537EB">
              <w:rPr>
                <w:rFonts w:eastAsia="SimSun"/>
                <w:i/>
                <w:szCs w:val="22"/>
              </w:rPr>
              <w:t>commonControlResourceSet</w:t>
            </w:r>
            <w:r w:rsidRPr="00F537EB">
              <w:rPr>
                <w:rFonts w:eastAsia="SimSun"/>
                <w:szCs w:val="22"/>
              </w:rPr>
              <w:t xml:space="preserve"> in </w:t>
            </w:r>
            <w:r w:rsidRPr="00F537EB">
              <w:rPr>
                <w:rFonts w:eastAsia="SimSun"/>
                <w:i/>
              </w:rPr>
              <w:t>SIB1</w:t>
            </w:r>
            <w:r w:rsidRPr="00F537EB">
              <w:rPr>
                <w:rFonts w:eastAsia="SimSun"/>
                <w:szCs w:val="22"/>
              </w:rPr>
              <w:t xml:space="preserve"> so that it is contained in the bandwidth of CORESET#0.</w:t>
            </w:r>
          </w:p>
        </w:tc>
      </w:tr>
      <w:tr w:rsidR="00621CEF" w:rsidRPr="00F537EB" w14:paraId="08F6E3B3" w14:textId="77777777" w:rsidTr="00621CEF">
        <w:tc>
          <w:tcPr>
            <w:tcW w:w="14173" w:type="dxa"/>
            <w:shd w:val="clear" w:color="auto" w:fill="auto"/>
          </w:tcPr>
          <w:p w14:paraId="43FC3C68" w14:textId="77777777" w:rsidR="00621CEF" w:rsidRPr="00F537EB" w:rsidRDefault="00621CEF" w:rsidP="00621CEF">
            <w:pPr>
              <w:pStyle w:val="TAL"/>
              <w:rPr>
                <w:rFonts w:eastAsia="SimSun"/>
                <w:szCs w:val="22"/>
              </w:rPr>
            </w:pPr>
            <w:r w:rsidRPr="00F537EB">
              <w:rPr>
                <w:rFonts w:eastAsia="SimSun"/>
                <w:b/>
                <w:i/>
                <w:szCs w:val="22"/>
              </w:rPr>
              <w:t>commonSearchSpaceList</w:t>
            </w:r>
          </w:p>
          <w:p w14:paraId="3EA632C7" w14:textId="77777777" w:rsidR="00621CEF" w:rsidRPr="00F537EB" w:rsidRDefault="00621CEF" w:rsidP="00621CEF">
            <w:pPr>
              <w:pStyle w:val="TAL"/>
              <w:rPr>
                <w:rFonts w:eastAsia="SimSun"/>
                <w:szCs w:val="22"/>
              </w:rPr>
            </w:pPr>
            <w:r w:rsidRPr="00F537EB">
              <w:rPr>
                <w:rFonts w:eastAsia="SimSun"/>
                <w:szCs w:val="22"/>
              </w:rPr>
              <w:t xml:space="preserve">A list of additional common search spaces. If the network configures this field, it uses the </w:t>
            </w:r>
            <w:r w:rsidRPr="00F537EB">
              <w:rPr>
                <w:rFonts w:eastAsia="SimSun"/>
                <w:i/>
                <w:szCs w:val="22"/>
              </w:rPr>
              <w:t>SearchSpaceId</w:t>
            </w:r>
            <w:r w:rsidRPr="00F537EB">
              <w:rPr>
                <w:rFonts w:eastAsia="SimSun"/>
                <w:szCs w:val="22"/>
              </w:rPr>
              <w:t xml:space="preserve">s other than 0. </w:t>
            </w:r>
            <w:r w:rsidRPr="00F537EB">
              <w:rPr>
                <w:rFonts w:cs="Arial"/>
                <w:szCs w:val="18"/>
              </w:rPr>
              <w:t xml:space="preserve">If the field is included, it replaces any previous list, i.e. all the entries of the list are replaced and each of the </w:t>
            </w:r>
            <w:r w:rsidRPr="00F537EB">
              <w:rPr>
                <w:rFonts w:cs="Arial"/>
                <w:i/>
                <w:szCs w:val="18"/>
              </w:rPr>
              <w:t xml:space="preserve">SearchSpace </w:t>
            </w:r>
            <w:r w:rsidRPr="00F537EB">
              <w:rPr>
                <w:rFonts w:cs="Arial"/>
                <w:szCs w:val="18"/>
              </w:rPr>
              <w:t>entries is considered to be newly created and the conditions and Need codes for setup of the entry apply.</w:t>
            </w:r>
          </w:p>
        </w:tc>
      </w:tr>
      <w:tr w:rsidR="00621CEF" w:rsidRPr="00F537EB" w14:paraId="4544AEF8" w14:textId="77777777" w:rsidTr="00621CEF">
        <w:tc>
          <w:tcPr>
            <w:tcW w:w="14173" w:type="dxa"/>
            <w:shd w:val="clear" w:color="auto" w:fill="auto"/>
          </w:tcPr>
          <w:p w14:paraId="0289F09F" w14:textId="77777777" w:rsidR="00621CEF" w:rsidRPr="00F537EB" w:rsidRDefault="00621CEF" w:rsidP="00621CEF">
            <w:pPr>
              <w:pStyle w:val="TAL"/>
              <w:rPr>
                <w:rFonts w:eastAsia="SimSun"/>
                <w:szCs w:val="22"/>
              </w:rPr>
            </w:pPr>
            <w:r w:rsidRPr="00F537EB">
              <w:rPr>
                <w:rFonts w:eastAsia="SimSun"/>
                <w:b/>
                <w:i/>
                <w:szCs w:val="22"/>
              </w:rPr>
              <w:t>controlResourceSetZero</w:t>
            </w:r>
          </w:p>
          <w:p w14:paraId="00E0A5C9" w14:textId="77777777" w:rsidR="00621CEF" w:rsidRPr="00F537EB" w:rsidRDefault="00621CEF" w:rsidP="00621CEF">
            <w:pPr>
              <w:pStyle w:val="TAL"/>
              <w:rPr>
                <w:rFonts w:eastAsia="SimSun"/>
                <w:szCs w:val="22"/>
              </w:rPr>
            </w:pPr>
            <w:r w:rsidRPr="00F537EB">
              <w:rPr>
                <w:rFonts w:eastAsia="SimSun"/>
                <w:szCs w:val="22"/>
              </w:rPr>
              <w:t xml:space="preserve">Parameters of the common CORESET#0 which can be used in any common or UE-specific search spaces. The values are interpreted like the corresponding bits in </w:t>
            </w:r>
            <w:r w:rsidRPr="00F537EB">
              <w:rPr>
                <w:rFonts w:eastAsia="SimSun"/>
                <w:i/>
              </w:rPr>
              <w:t>MIB</w:t>
            </w:r>
            <w:r w:rsidRPr="00F537EB">
              <w:rPr>
                <w:rFonts w:eastAsia="SimSun"/>
                <w:szCs w:val="22"/>
              </w:rPr>
              <w:t xml:space="preserve"> </w:t>
            </w:r>
            <w:r w:rsidRPr="00F537EB">
              <w:rPr>
                <w:rFonts w:eastAsia="SimSun"/>
                <w:i/>
              </w:rPr>
              <w:t>pdcch-ConfigSIB1</w:t>
            </w:r>
            <w:r w:rsidRPr="00F537EB">
              <w:rPr>
                <w:rFonts w:eastAsia="SimSun"/>
                <w:szCs w:val="22"/>
              </w:rPr>
              <w:t xml:space="preserve">. Even though this field is only configured in the initial BWP (BWP#0) </w:t>
            </w:r>
            <w:r w:rsidRPr="00F537EB">
              <w:rPr>
                <w:rFonts w:eastAsia="SimSun"/>
                <w:i/>
              </w:rPr>
              <w:t>controlResourceSetZero</w:t>
            </w:r>
            <w:r w:rsidRPr="00F537EB">
              <w:rPr>
                <w:rFonts w:eastAsia="SimSun"/>
                <w:szCs w:val="22"/>
              </w:rPr>
              <w:t xml:space="preserve"> can be used in search spaces configured in other DL BWP(s) than the initial DL BWP if the conditions defined in TS 38.213 [13], clause 10 are satisfied.</w:t>
            </w:r>
          </w:p>
        </w:tc>
      </w:tr>
      <w:tr w:rsidR="00621CEF" w:rsidRPr="00F537EB" w14:paraId="2D13AD3A" w14:textId="77777777" w:rsidTr="00621CEF">
        <w:tc>
          <w:tcPr>
            <w:tcW w:w="14173" w:type="dxa"/>
            <w:shd w:val="clear" w:color="auto" w:fill="auto"/>
          </w:tcPr>
          <w:p w14:paraId="76F92B3D" w14:textId="77777777" w:rsidR="00621CEF" w:rsidRPr="00F537EB" w:rsidRDefault="00621CEF" w:rsidP="00621CEF">
            <w:pPr>
              <w:pStyle w:val="TAL"/>
              <w:rPr>
                <w:b/>
                <w:i/>
              </w:rPr>
            </w:pPr>
            <w:r w:rsidRPr="00F537EB">
              <w:rPr>
                <w:b/>
                <w:i/>
              </w:rPr>
              <w:t>firstPDCCH-MonitoringOccasionOfPO</w:t>
            </w:r>
          </w:p>
          <w:p w14:paraId="4FFCB760" w14:textId="77777777" w:rsidR="00621CEF" w:rsidRPr="00F537EB" w:rsidRDefault="00621CEF" w:rsidP="00621CEF">
            <w:pPr>
              <w:pStyle w:val="TAL"/>
              <w:rPr>
                <w:rFonts w:eastAsia="SimSun"/>
                <w:b/>
                <w:i/>
                <w:szCs w:val="22"/>
              </w:rPr>
            </w:pPr>
            <w:r w:rsidRPr="00F537EB">
              <w:t>Indicates the first PDCCH monitoring occasion of each PO of the PF on this BWP, see TS 38.304 [20].</w:t>
            </w:r>
          </w:p>
        </w:tc>
      </w:tr>
      <w:tr w:rsidR="00621CEF" w:rsidRPr="00F537EB" w14:paraId="512FEDC9" w14:textId="77777777" w:rsidTr="00621CEF">
        <w:tc>
          <w:tcPr>
            <w:tcW w:w="14173" w:type="dxa"/>
            <w:shd w:val="clear" w:color="auto" w:fill="auto"/>
          </w:tcPr>
          <w:p w14:paraId="66E94B42" w14:textId="77777777" w:rsidR="00621CEF" w:rsidRPr="00F537EB" w:rsidRDefault="00621CEF" w:rsidP="00621CEF">
            <w:pPr>
              <w:pStyle w:val="TAL"/>
              <w:rPr>
                <w:rFonts w:eastAsia="SimSun"/>
                <w:szCs w:val="22"/>
              </w:rPr>
            </w:pPr>
            <w:r w:rsidRPr="00F537EB">
              <w:rPr>
                <w:rFonts w:eastAsia="SimSun"/>
                <w:b/>
                <w:i/>
                <w:szCs w:val="22"/>
              </w:rPr>
              <w:t>pagingSearchSpace</w:t>
            </w:r>
          </w:p>
          <w:p w14:paraId="1EF8FDDE" w14:textId="77777777" w:rsidR="00621CEF" w:rsidRPr="00F537EB" w:rsidRDefault="00621CEF" w:rsidP="00621CEF">
            <w:pPr>
              <w:pStyle w:val="TAL"/>
              <w:rPr>
                <w:rFonts w:eastAsia="SimSun"/>
                <w:szCs w:val="22"/>
              </w:rPr>
            </w:pPr>
            <w:r w:rsidRPr="00F537EB">
              <w:rPr>
                <w:rFonts w:eastAsia="SimSun"/>
                <w:szCs w:val="22"/>
              </w:rPr>
              <w:t>ID of the Search space for paging (see TS 38.213 [13], clause 10.1). If the field is absent, the UE does not receive paging in this BWP (see TS 38.213 [13], clause 10).</w:t>
            </w:r>
          </w:p>
        </w:tc>
      </w:tr>
      <w:tr w:rsidR="00621CEF" w:rsidRPr="00F537EB" w14:paraId="0EBE937F" w14:textId="77777777" w:rsidTr="00621CEF">
        <w:tc>
          <w:tcPr>
            <w:tcW w:w="14173" w:type="dxa"/>
            <w:shd w:val="clear" w:color="auto" w:fill="auto"/>
          </w:tcPr>
          <w:p w14:paraId="36C22471" w14:textId="77777777" w:rsidR="00621CEF" w:rsidRPr="00F537EB" w:rsidRDefault="00621CEF" w:rsidP="00621CEF">
            <w:pPr>
              <w:pStyle w:val="TAL"/>
              <w:rPr>
                <w:rFonts w:eastAsia="SimSun"/>
                <w:szCs w:val="22"/>
              </w:rPr>
            </w:pPr>
            <w:r w:rsidRPr="00F537EB">
              <w:rPr>
                <w:rFonts w:eastAsia="SimSun"/>
                <w:b/>
                <w:i/>
                <w:szCs w:val="22"/>
              </w:rPr>
              <w:t>ra-SearchSpace</w:t>
            </w:r>
          </w:p>
          <w:p w14:paraId="50FCD685" w14:textId="77777777" w:rsidR="00621CEF" w:rsidRPr="00F537EB" w:rsidRDefault="00621CEF" w:rsidP="00621CEF">
            <w:pPr>
              <w:pStyle w:val="TAL"/>
              <w:rPr>
                <w:rFonts w:eastAsia="SimSun"/>
                <w:szCs w:val="22"/>
              </w:rPr>
            </w:pPr>
            <w:r w:rsidRPr="00F537EB">
              <w:rPr>
                <w:rFonts w:eastAsia="SimSun"/>
                <w:szCs w:val="22"/>
              </w:rPr>
              <w:t>ID of the Search space for random access procedure (see TS 38.213 [13], clause 10.1). If the field is absent, the UE does not receive RAR in this BWP.</w:t>
            </w:r>
            <w:r w:rsidRPr="00F537EB">
              <w:t xml:space="preserve"> </w:t>
            </w:r>
            <w:r w:rsidRPr="00F537EB">
              <w:rPr>
                <w:rFonts w:eastAsia="SimSun"/>
                <w:szCs w:val="22"/>
              </w:rPr>
              <w:t>This field is mandatory present in the DL BWP(s) if the conditions described in TS 38.321 [3], subclause 5.15 are met.</w:t>
            </w:r>
          </w:p>
        </w:tc>
      </w:tr>
      <w:tr w:rsidR="00621CEF" w:rsidRPr="00F537EB" w14:paraId="36BCDE7A" w14:textId="77777777" w:rsidTr="00621CEF">
        <w:tc>
          <w:tcPr>
            <w:tcW w:w="14173" w:type="dxa"/>
            <w:shd w:val="clear" w:color="auto" w:fill="auto"/>
          </w:tcPr>
          <w:p w14:paraId="402D272F" w14:textId="77777777" w:rsidR="00621CEF" w:rsidRPr="00F537EB" w:rsidRDefault="00621CEF" w:rsidP="00621CEF">
            <w:pPr>
              <w:pStyle w:val="TAL"/>
              <w:rPr>
                <w:rFonts w:eastAsia="SimSun"/>
                <w:szCs w:val="22"/>
              </w:rPr>
            </w:pPr>
            <w:r w:rsidRPr="00F537EB">
              <w:rPr>
                <w:rFonts w:eastAsia="SimSun"/>
                <w:b/>
                <w:i/>
                <w:szCs w:val="22"/>
              </w:rPr>
              <w:t>searchSpaceOtherSystemInformation</w:t>
            </w:r>
          </w:p>
          <w:p w14:paraId="1F450AD2" w14:textId="77777777" w:rsidR="00621CEF" w:rsidRPr="00F537EB" w:rsidRDefault="00621CEF" w:rsidP="00621CEF">
            <w:pPr>
              <w:pStyle w:val="TAL"/>
              <w:rPr>
                <w:rFonts w:eastAsia="SimSun"/>
                <w:szCs w:val="22"/>
              </w:rPr>
            </w:pPr>
            <w:r w:rsidRPr="00F537EB">
              <w:rPr>
                <w:rFonts w:eastAsia="SimSun"/>
                <w:szCs w:val="22"/>
              </w:rPr>
              <w:t xml:space="preserve">ID of the Search space for other system information, i.e., </w:t>
            </w:r>
            <w:r w:rsidRPr="00F537EB">
              <w:rPr>
                <w:rFonts w:eastAsia="SimSun"/>
                <w:i/>
              </w:rPr>
              <w:t>SIB2</w:t>
            </w:r>
            <w:r w:rsidRPr="00F537EB">
              <w:rPr>
                <w:rFonts w:eastAsia="SimSun"/>
                <w:szCs w:val="22"/>
              </w:rPr>
              <w:t xml:space="preserve"> and beyond (see TS 38.213 [13], clause 10.1) If the field is absent, the UE does not receive other system information in this BWP.</w:t>
            </w:r>
          </w:p>
        </w:tc>
      </w:tr>
      <w:tr w:rsidR="00621CEF" w:rsidRPr="00F537EB" w14:paraId="10A43DA6" w14:textId="77777777" w:rsidTr="00621CEF">
        <w:tc>
          <w:tcPr>
            <w:tcW w:w="14173" w:type="dxa"/>
            <w:shd w:val="clear" w:color="auto" w:fill="auto"/>
          </w:tcPr>
          <w:p w14:paraId="06AFAD0A" w14:textId="77777777" w:rsidR="00621CEF" w:rsidRPr="00F537EB" w:rsidRDefault="00621CEF" w:rsidP="00621CEF">
            <w:pPr>
              <w:pStyle w:val="TAL"/>
              <w:rPr>
                <w:rFonts w:eastAsia="SimSun"/>
                <w:szCs w:val="22"/>
              </w:rPr>
            </w:pPr>
            <w:r w:rsidRPr="00F537EB">
              <w:rPr>
                <w:rFonts w:eastAsia="SimSun"/>
                <w:b/>
                <w:i/>
                <w:szCs w:val="22"/>
              </w:rPr>
              <w:t>searchSpaceSIB1</w:t>
            </w:r>
          </w:p>
          <w:p w14:paraId="1C8E0D63" w14:textId="77777777" w:rsidR="00621CEF" w:rsidRPr="00F537EB" w:rsidRDefault="00621CEF" w:rsidP="00621CEF">
            <w:pPr>
              <w:pStyle w:val="TAL"/>
              <w:rPr>
                <w:rFonts w:eastAsia="SimSun"/>
                <w:szCs w:val="22"/>
              </w:rPr>
            </w:pPr>
            <w:r w:rsidRPr="00F537EB">
              <w:rPr>
                <w:rFonts w:eastAsia="SimSun"/>
                <w:szCs w:val="22"/>
              </w:rPr>
              <w:t xml:space="preserve">ID of the search space for </w:t>
            </w:r>
            <w:r w:rsidRPr="00F537EB">
              <w:rPr>
                <w:rFonts w:eastAsia="SimSun"/>
                <w:i/>
              </w:rPr>
              <w:t>SIB1</w:t>
            </w:r>
            <w:r w:rsidRPr="00F537EB">
              <w:rPr>
                <w:rFonts w:eastAsia="SimSun"/>
                <w:szCs w:val="22"/>
              </w:rPr>
              <w:t xml:space="preserve"> message. In the initial DL BWP of the UE′s PCell, the network sets this field to 0. If the field is absent, the UE does not receive </w:t>
            </w:r>
            <w:r w:rsidRPr="00F537EB">
              <w:rPr>
                <w:rFonts w:eastAsia="SimSun"/>
                <w:i/>
              </w:rPr>
              <w:t>SIB1</w:t>
            </w:r>
            <w:r w:rsidRPr="00F537EB">
              <w:rPr>
                <w:rFonts w:eastAsia="SimSun"/>
                <w:szCs w:val="22"/>
              </w:rPr>
              <w:t xml:space="preserve"> in this BWP. (see TS 38.213 [13], clause 10)</w:t>
            </w:r>
          </w:p>
        </w:tc>
      </w:tr>
      <w:tr w:rsidR="00621CEF" w:rsidRPr="00F537EB" w14:paraId="3959C2D5" w14:textId="77777777" w:rsidTr="00621CEF">
        <w:tc>
          <w:tcPr>
            <w:tcW w:w="14173" w:type="dxa"/>
            <w:shd w:val="clear" w:color="auto" w:fill="auto"/>
          </w:tcPr>
          <w:p w14:paraId="07DDC301" w14:textId="77777777" w:rsidR="00621CEF" w:rsidRPr="00F537EB" w:rsidRDefault="00621CEF" w:rsidP="00621CEF">
            <w:pPr>
              <w:pStyle w:val="TAL"/>
              <w:rPr>
                <w:rFonts w:eastAsia="SimSun"/>
                <w:szCs w:val="22"/>
              </w:rPr>
            </w:pPr>
            <w:r w:rsidRPr="00F537EB">
              <w:rPr>
                <w:rFonts w:eastAsia="SimSun"/>
                <w:b/>
                <w:i/>
                <w:szCs w:val="22"/>
              </w:rPr>
              <w:t>searchSpaceZero</w:t>
            </w:r>
          </w:p>
          <w:p w14:paraId="618EAB98" w14:textId="77777777" w:rsidR="00621CEF" w:rsidRPr="00F537EB" w:rsidRDefault="00621CEF" w:rsidP="00621CEF">
            <w:pPr>
              <w:pStyle w:val="TAL"/>
              <w:rPr>
                <w:rFonts w:eastAsia="SimSun"/>
                <w:szCs w:val="22"/>
              </w:rPr>
            </w:pPr>
            <w:r w:rsidRPr="00F537EB">
              <w:rPr>
                <w:rFonts w:eastAsia="SimSun"/>
                <w:szCs w:val="22"/>
              </w:rPr>
              <w:t xml:space="preserve">Parameters of the common SearchSpace#0. The values are interpreted like the corresponding bits in </w:t>
            </w:r>
            <w:r w:rsidRPr="00F537EB">
              <w:rPr>
                <w:rFonts w:eastAsia="SimSun"/>
                <w:i/>
              </w:rPr>
              <w:t>MIB</w:t>
            </w:r>
            <w:r w:rsidRPr="00F537EB">
              <w:rPr>
                <w:rFonts w:eastAsia="SimSun"/>
                <w:szCs w:val="22"/>
              </w:rPr>
              <w:t xml:space="preserve"> </w:t>
            </w:r>
            <w:r w:rsidRPr="00F537EB">
              <w:rPr>
                <w:rFonts w:eastAsia="SimSun"/>
                <w:i/>
              </w:rPr>
              <w:t>pdcch-ConfigSIB1</w:t>
            </w:r>
            <w:r w:rsidRPr="00F537EB">
              <w:rPr>
                <w:rFonts w:eastAsia="SimSun"/>
                <w:szCs w:val="22"/>
              </w:rPr>
              <w:t xml:space="preserve">. Even though this field is only configured in the initial BWP (BWP#0), </w:t>
            </w:r>
            <w:r w:rsidRPr="00F537EB">
              <w:rPr>
                <w:rFonts w:eastAsia="SimSun"/>
                <w:i/>
              </w:rPr>
              <w:t>searchSpaceZero</w:t>
            </w:r>
            <w:r w:rsidRPr="00F537EB">
              <w:rPr>
                <w:rFonts w:eastAsia="SimSun"/>
                <w:szCs w:val="22"/>
              </w:rPr>
              <w:t xml:space="preserve"> can be used in search spaces configured in other DL BWP(s) than the initial DL BWP if the conditions described in TS 38.213 [13], clause 10, are satisfied.</w:t>
            </w:r>
          </w:p>
        </w:tc>
      </w:tr>
    </w:tbl>
    <w:p w14:paraId="43942C56" w14:textId="77777777" w:rsidR="00621CEF" w:rsidRPr="00F537EB" w:rsidRDefault="00621CEF" w:rsidP="00621CEF">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1"/>
        <w:gridCol w:w="10492"/>
      </w:tblGrid>
      <w:tr w:rsidR="00621CEF" w:rsidRPr="00F537EB" w14:paraId="757F4498" w14:textId="77777777" w:rsidTr="00621CEF">
        <w:tc>
          <w:tcPr>
            <w:tcW w:w="3681" w:type="dxa"/>
          </w:tcPr>
          <w:p w14:paraId="2675B99C" w14:textId="77777777" w:rsidR="00621CEF" w:rsidRPr="00F537EB" w:rsidRDefault="00621CEF" w:rsidP="00621CEF">
            <w:pPr>
              <w:pStyle w:val="TAH"/>
              <w:rPr>
                <w:rFonts w:eastAsia="SimSun"/>
                <w:szCs w:val="22"/>
              </w:rPr>
            </w:pPr>
            <w:r w:rsidRPr="00F537EB">
              <w:rPr>
                <w:rFonts w:eastAsia="SimSun"/>
                <w:szCs w:val="22"/>
              </w:rPr>
              <w:t>Conditional Presence</w:t>
            </w:r>
          </w:p>
        </w:tc>
        <w:tc>
          <w:tcPr>
            <w:tcW w:w="10492" w:type="dxa"/>
          </w:tcPr>
          <w:p w14:paraId="0D5E4B66" w14:textId="77777777" w:rsidR="00621CEF" w:rsidRPr="00F537EB" w:rsidRDefault="00621CEF" w:rsidP="00621CEF">
            <w:pPr>
              <w:pStyle w:val="TAH"/>
              <w:rPr>
                <w:rFonts w:eastAsia="SimSun"/>
                <w:szCs w:val="22"/>
              </w:rPr>
            </w:pPr>
            <w:r w:rsidRPr="00F537EB">
              <w:rPr>
                <w:rFonts w:eastAsia="SimSun"/>
                <w:szCs w:val="22"/>
              </w:rPr>
              <w:t>Explanation</w:t>
            </w:r>
          </w:p>
        </w:tc>
      </w:tr>
      <w:tr w:rsidR="00621CEF" w:rsidRPr="00F537EB" w14:paraId="08586DAA" w14:textId="77777777" w:rsidTr="00621CEF">
        <w:tc>
          <w:tcPr>
            <w:tcW w:w="3681" w:type="dxa"/>
          </w:tcPr>
          <w:p w14:paraId="2E77726E" w14:textId="77777777" w:rsidR="00621CEF" w:rsidRPr="00F537EB" w:rsidRDefault="00621CEF" w:rsidP="00621CEF">
            <w:pPr>
              <w:pStyle w:val="TAL"/>
              <w:rPr>
                <w:rFonts w:eastAsia="SimSun"/>
                <w:i/>
                <w:szCs w:val="22"/>
              </w:rPr>
            </w:pPr>
            <w:r w:rsidRPr="00F537EB">
              <w:rPr>
                <w:rFonts w:eastAsia="SimSun"/>
                <w:i/>
                <w:szCs w:val="22"/>
              </w:rPr>
              <w:t>InitialBWP-Only</w:t>
            </w:r>
          </w:p>
        </w:tc>
        <w:tc>
          <w:tcPr>
            <w:tcW w:w="10492" w:type="dxa"/>
          </w:tcPr>
          <w:p w14:paraId="376DBF80" w14:textId="77777777" w:rsidR="00621CEF" w:rsidRPr="00F537EB" w:rsidRDefault="00621CEF" w:rsidP="00621CEF">
            <w:pPr>
              <w:pStyle w:val="TAL"/>
              <w:rPr>
                <w:rFonts w:eastAsia="SimSun"/>
                <w:szCs w:val="22"/>
              </w:rPr>
            </w:pPr>
            <w:r w:rsidRPr="00F537EB">
              <w:rPr>
                <w:rFonts w:eastAsia="SimSun"/>
                <w:szCs w:val="22"/>
              </w:rPr>
              <w:t xml:space="preserve">If </w:t>
            </w:r>
            <w:r w:rsidRPr="00F537EB">
              <w:rPr>
                <w:rFonts w:eastAsia="SimSun"/>
                <w:i/>
              </w:rPr>
              <w:t>SIB1</w:t>
            </w:r>
            <w:r w:rsidRPr="00F537EB">
              <w:rPr>
                <w:rFonts w:eastAsia="SimSun"/>
                <w:szCs w:val="22"/>
              </w:rPr>
              <w:t xml:space="preserve"> is broadcast the field is mandatory present in the </w:t>
            </w:r>
            <w:r w:rsidRPr="00F537EB">
              <w:rPr>
                <w:rFonts w:eastAsia="SimSun"/>
                <w:i/>
                <w:szCs w:val="22"/>
              </w:rPr>
              <w:t>PDCCH-ConfigCommon</w:t>
            </w:r>
            <w:r w:rsidRPr="00F537EB">
              <w:rPr>
                <w:rFonts w:eastAsia="SimSun"/>
                <w:szCs w:val="22"/>
              </w:rPr>
              <w:t xml:space="preserve"> of the initial BWP (BWP#0) in </w:t>
            </w:r>
            <w:r w:rsidRPr="00F537EB">
              <w:rPr>
                <w:rFonts w:eastAsia="SimSun"/>
                <w:i/>
                <w:szCs w:val="22"/>
              </w:rPr>
              <w:t>ServingCellConfigCommon</w:t>
            </w:r>
            <w:r w:rsidRPr="00F537EB">
              <w:rPr>
                <w:rFonts w:eastAsia="SimSun"/>
                <w:szCs w:val="22"/>
              </w:rPr>
              <w:t xml:space="preserve">; it is absent in other BWPs and when sent in system information. If SIB1 is not broadcast and there is an SSB associated to the cell, the field is optionally present, Need M, in the </w:t>
            </w:r>
            <w:r w:rsidRPr="00F537EB">
              <w:rPr>
                <w:rFonts w:eastAsia="SimSun"/>
                <w:i/>
                <w:szCs w:val="22"/>
              </w:rPr>
              <w:t>PDCCH-ConfigCommon</w:t>
            </w:r>
            <w:r w:rsidRPr="00F537EB">
              <w:rPr>
                <w:rFonts w:eastAsia="SimSun"/>
                <w:szCs w:val="22"/>
              </w:rPr>
              <w:t xml:space="preserve"> of the initial BWP (BWP#0) in </w:t>
            </w:r>
            <w:r w:rsidRPr="00F537EB">
              <w:rPr>
                <w:rFonts w:eastAsia="SimSun"/>
                <w:i/>
                <w:szCs w:val="22"/>
              </w:rPr>
              <w:t>ServingCellConfigCommon</w:t>
            </w:r>
            <w:r w:rsidRPr="00F537EB">
              <w:rPr>
                <w:rFonts w:eastAsia="SimSun"/>
                <w:szCs w:val="22"/>
              </w:rPr>
              <w:t xml:space="preserve"> (still with the same setting for all UEs). In other cases, the field is absent.</w:t>
            </w:r>
          </w:p>
        </w:tc>
      </w:tr>
      <w:tr w:rsidR="00621CEF" w:rsidRPr="00F537EB" w14:paraId="06B60297" w14:textId="77777777" w:rsidTr="00621CEF">
        <w:tc>
          <w:tcPr>
            <w:tcW w:w="3681" w:type="dxa"/>
          </w:tcPr>
          <w:p w14:paraId="4373D645" w14:textId="77777777" w:rsidR="00621CEF" w:rsidRPr="00F537EB" w:rsidRDefault="00621CEF" w:rsidP="00621CEF">
            <w:pPr>
              <w:pStyle w:val="TAL"/>
              <w:rPr>
                <w:rFonts w:eastAsia="SimSun"/>
                <w:i/>
              </w:rPr>
            </w:pPr>
            <w:r w:rsidRPr="00F537EB">
              <w:rPr>
                <w:rFonts w:eastAsia="SimSun"/>
                <w:i/>
              </w:rPr>
              <w:t>OtherBWP</w:t>
            </w:r>
          </w:p>
        </w:tc>
        <w:tc>
          <w:tcPr>
            <w:tcW w:w="10492" w:type="dxa"/>
          </w:tcPr>
          <w:p w14:paraId="4DEFE1CB" w14:textId="77777777" w:rsidR="00621CEF" w:rsidRPr="00F537EB" w:rsidRDefault="00621CEF" w:rsidP="00621CEF">
            <w:pPr>
              <w:pStyle w:val="TAL"/>
              <w:rPr>
                <w:rFonts w:eastAsia="SimSun"/>
              </w:rPr>
            </w:pPr>
            <w:r w:rsidRPr="00F537EB">
              <w:rPr>
                <w:rFonts w:eastAsia="SimSun"/>
              </w:rPr>
              <w:t xml:space="preserve">This field is optionally present, Need R, if this BWP is not the initial DL BWP and </w:t>
            </w:r>
            <w:r w:rsidRPr="00F537EB">
              <w:rPr>
                <w:rFonts w:eastAsia="SimSun"/>
                <w:i/>
              </w:rPr>
              <w:t>pagingSearchSpace</w:t>
            </w:r>
            <w:r w:rsidRPr="00F537EB">
              <w:rPr>
                <w:rFonts w:eastAsia="SimSun"/>
              </w:rPr>
              <w:t xml:space="preserve"> is configured in this BWP. Otherwise this field is absent.</w:t>
            </w:r>
          </w:p>
        </w:tc>
      </w:tr>
    </w:tbl>
    <w:p w14:paraId="0F8E062B" w14:textId="77777777" w:rsidR="00621CEF" w:rsidRPr="00F537EB" w:rsidRDefault="00621CEF" w:rsidP="00621CEF"/>
    <w:p w14:paraId="568F52A5" w14:textId="77777777" w:rsidR="00621CEF" w:rsidRPr="00F537EB" w:rsidRDefault="00621CEF" w:rsidP="00621CEF">
      <w:pPr>
        <w:pStyle w:val="Heading4"/>
      </w:pPr>
      <w:bookmarkStart w:id="3787" w:name="_Toc20426034"/>
      <w:bookmarkStart w:id="3788" w:name="_Toc29321430"/>
      <w:bookmarkStart w:id="3789" w:name="_Toc36757200"/>
      <w:bookmarkStart w:id="3790" w:name="_Toc36836741"/>
      <w:bookmarkStart w:id="3791" w:name="_Toc36843718"/>
      <w:bookmarkStart w:id="3792" w:name="_Toc37068007"/>
      <w:r w:rsidRPr="00F537EB">
        <w:t>–</w:t>
      </w:r>
      <w:r w:rsidRPr="00F537EB">
        <w:tab/>
      </w:r>
      <w:r w:rsidRPr="00F537EB">
        <w:rPr>
          <w:i/>
        </w:rPr>
        <w:t>PDCCH-ConfigSIB1</w:t>
      </w:r>
      <w:bookmarkEnd w:id="3787"/>
      <w:bookmarkEnd w:id="3788"/>
      <w:bookmarkEnd w:id="3789"/>
      <w:bookmarkEnd w:id="3790"/>
      <w:bookmarkEnd w:id="3791"/>
      <w:bookmarkEnd w:id="3792"/>
    </w:p>
    <w:p w14:paraId="53627887" w14:textId="77777777" w:rsidR="00621CEF" w:rsidRPr="00F537EB" w:rsidRDefault="00621CEF" w:rsidP="00621CEF">
      <w:r w:rsidRPr="00F537EB">
        <w:t xml:space="preserve">The IE </w:t>
      </w:r>
      <w:r w:rsidRPr="00F537EB">
        <w:rPr>
          <w:i/>
        </w:rPr>
        <w:t>PDCCH-ConfigSIB1</w:t>
      </w:r>
      <w:r w:rsidRPr="00F537EB">
        <w:t xml:space="preserve"> is used to configure </w:t>
      </w:r>
      <w:r w:rsidRPr="00F537EB">
        <w:rPr>
          <w:rFonts w:eastAsia="SimSun"/>
          <w:lang w:eastAsia="zh-CN"/>
        </w:rPr>
        <w:t>CORESET#0 and search space#0</w:t>
      </w:r>
      <w:r w:rsidRPr="00F537EB">
        <w:t>.</w:t>
      </w:r>
    </w:p>
    <w:p w14:paraId="03B6C52A" w14:textId="77777777" w:rsidR="00621CEF" w:rsidRPr="00F537EB" w:rsidRDefault="00621CEF" w:rsidP="00621CEF">
      <w:pPr>
        <w:pStyle w:val="TH"/>
      </w:pPr>
      <w:r w:rsidRPr="00F537EB">
        <w:rPr>
          <w:i/>
        </w:rPr>
        <w:t>PDCCH-ConfigSIB1</w:t>
      </w:r>
      <w:r w:rsidRPr="00F537EB">
        <w:t xml:space="preserve"> information element</w:t>
      </w:r>
    </w:p>
    <w:p w14:paraId="15B681E0" w14:textId="77777777" w:rsidR="00621CEF" w:rsidRPr="00F537EB" w:rsidRDefault="00621CEF" w:rsidP="00621CEF">
      <w:pPr>
        <w:pStyle w:val="PL"/>
      </w:pPr>
      <w:r w:rsidRPr="00F537EB">
        <w:t>-- ASN1START</w:t>
      </w:r>
    </w:p>
    <w:p w14:paraId="15A128E6" w14:textId="77777777" w:rsidR="00621CEF" w:rsidRPr="00F537EB" w:rsidRDefault="00621CEF" w:rsidP="00621CEF">
      <w:pPr>
        <w:pStyle w:val="PL"/>
      </w:pPr>
      <w:r w:rsidRPr="00F537EB">
        <w:t>-- TAG-PDCCH-CONFIGSIB1-START</w:t>
      </w:r>
    </w:p>
    <w:p w14:paraId="62AAADB5" w14:textId="77777777" w:rsidR="00621CEF" w:rsidRPr="00F537EB" w:rsidRDefault="00621CEF" w:rsidP="00621CEF">
      <w:pPr>
        <w:pStyle w:val="PL"/>
      </w:pPr>
    </w:p>
    <w:p w14:paraId="48D6F4C3" w14:textId="77777777" w:rsidR="00621CEF" w:rsidRPr="00F537EB" w:rsidRDefault="00621CEF" w:rsidP="00621CEF">
      <w:pPr>
        <w:pStyle w:val="PL"/>
      </w:pPr>
      <w:r w:rsidRPr="00F537EB">
        <w:t>PDCCH-ConfigSIB1 ::=                SEQUENCE {</w:t>
      </w:r>
    </w:p>
    <w:p w14:paraId="7978A7EA" w14:textId="77777777" w:rsidR="00621CEF" w:rsidRPr="00F537EB" w:rsidRDefault="00621CEF" w:rsidP="00621CEF">
      <w:pPr>
        <w:pStyle w:val="PL"/>
      </w:pPr>
      <w:r w:rsidRPr="00F537EB">
        <w:t xml:space="preserve">    controlResourceSetZero              ControlResourceSetZero,</w:t>
      </w:r>
    </w:p>
    <w:p w14:paraId="24CEBC5D" w14:textId="77777777" w:rsidR="00621CEF" w:rsidRPr="00F537EB" w:rsidRDefault="00621CEF" w:rsidP="00621CEF">
      <w:pPr>
        <w:pStyle w:val="PL"/>
      </w:pPr>
      <w:r w:rsidRPr="00F537EB">
        <w:t xml:space="preserve">    searchSpaceZero                     SearchSpaceZero</w:t>
      </w:r>
    </w:p>
    <w:p w14:paraId="2A1CF51B" w14:textId="77777777" w:rsidR="00621CEF" w:rsidRPr="00F537EB" w:rsidRDefault="00621CEF" w:rsidP="00621CEF">
      <w:pPr>
        <w:pStyle w:val="PL"/>
      </w:pPr>
      <w:r w:rsidRPr="00F537EB">
        <w:t>}</w:t>
      </w:r>
    </w:p>
    <w:p w14:paraId="33F3E4ED" w14:textId="77777777" w:rsidR="00621CEF" w:rsidRPr="00F537EB" w:rsidRDefault="00621CEF" w:rsidP="00621CEF">
      <w:pPr>
        <w:pStyle w:val="PL"/>
      </w:pPr>
    </w:p>
    <w:p w14:paraId="2EA222F4" w14:textId="77777777" w:rsidR="00621CEF" w:rsidRPr="00F537EB" w:rsidRDefault="00621CEF" w:rsidP="00621CEF">
      <w:pPr>
        <w:pStyle w:val="PL"/>
      </w:pPr>
      <w:r w:rsidRPr="00F537EB">
        <w:t>-- TAG-PDCCH-CONFIGSIB1-STOP</w:t>
      </w:r>
    </w:p>
    <w:p w14:paraId="1D23AFBA" w14:textId="77777777" w:rsidR="00621CEF" w:rsidRPr="00F537EB" w:rsidRDefault="00621CEF" w:rsidP="00621CEF">
      <w:pPr>
        <w:pStyle w:val="PL"/>
      </w:pPr>
      <w:r w:rsidRPr="00F537EB">
        <w:t>-- ASN1STOP</w:t>
      </w:r>
    </w:p>
    <w:p w14:paraId="7D19382D"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7D2E61D5" w14:textId="77777777" w:rsidTr="00621CEF">
        <w:tc>
          <w:tcPr>
            <w:tcW w:w="14173" w:type="dxa"/>
          </w:tcPr>
          <w:p w14:paraId="4B8D0CBC" w14:textId="77777777" w:rsidR="00621CEF" w:rsidRPr="00F537EB" w:rsidRDefault="00621CEF" w:rsidP="00621CEF">
            <w:pPr>
              <w:pStyle w:val="TAH"/>
              <w:rPr>
                <w:szCs w:val="22"/>
              </w:rPr>
            </w:pPr>
            <w:r w:rsidRPr="00F537EB">
              <w:rPr>
                <w:i/>
                <w:szCs w:val="22"/>
              </w:rPr>
              <w:t xml:space="preserve">PDCCH-ConfigSIB1 </w:t>
            </w:r>
            <w:r w:rsidRPr="00F537EB">
              <w:rPr>
                <w:szCs w:val="22"/>
              </w:rPr>
              <w:t>field descriptions</w:t>
            </w:r>
          </w:p>
        </w:tc>
      </w:tr>
      <w:tr w:rsidR="00621CEF" w:rsidRPr="00F537EB" w14:paraId="7E6DFD49" w14:textId="77777777" w:rsidTr="00621CEF">
        <w:tc>
          <w:tcPr>
            <w:tcW w:w="14173" w:type="dxa"/>
          </w:tcPr>
          <w:p w14:paraId="776C2AE7" w14:textId="77777777" w:rsidR="00621CEF" w:rsidRPr="00F537EB" w:rsidRDefault="00621CEF" w:rsidP="00621CEF">
            <w:pPr>
              <w:pStyle w:val="TAL"/>
              <w:rPr>
                <w:szCs w:val="22"/>
              </w:rPr>
            </w:pPr>
            <w:r w:rsidRPr="00F537EB">
              <w:rPr>
                <w:b/>
                <w:i/>
                <w:szCs w:val="22"/>
              </w:rPr>
              <w:t>controlResourceSetZero</w:t>
            </w:r>
          </w:p>
          <w:p w14:paraId="0BB6C9F2" w14:textId="77777777" w:rsidR="00621CEF" w:rsidRPr="00F537EB" w:rsidRDefault="00621CEF" w:rsidP="00621CEF">
            <w:pPr>
              <w:pStyle w:val="TAL"/>
              <w:rPr>
                <w:szCs w:val="22"/>
              </w:rPr>
            </w:pPr>
            <w:r w:rsidRPr="00F537EB">
              <w:rPr>
                <w:szCs w:val="22"/>
              </w:rPr>
              <w:t xml:space="preserve">Determines a common ControlResourceSet (CORESET) </w:t>
            </w:r>
            <w:r w:rsidRPr="00F537EB">
              <w:rPr>
                <w:rFonts w:eastAsia="SimSun"/>
                <w:szCs w:val="22"/>
                <w:lang w:eastAsia="zh-CN"/>
              </w:rPr>
              <w:t>with ID #0</w:t>
            </w:r>
            <w:r w:rsidRPr="00F537EB">
              <w:rPr>
                <w:szCs w:val="22"/>
              </w:rPr>
              <w:t>, see TS 38.213 [13], clause 13.</w:t>
            </w:r>
          </w:p>
        </w:tc>
      </w:tr>
      <w:tr w:rsidR="00621CEF" w:rsidRPr="00F537EB" w14:paraId="1986CBBB" w14:textId="77777777" w:rsidTr="00621CEF">
        <w:tc>
          <w:tcPr>
            <w:tcW w:w="14173" w:type="dxa"/>
          </w:tcPr>
          <w:p w14:paraId="5C9AD872" w14:textId="77777777" w:rsidR="00621CEF" w:rsidRPr="00F537EB" w:rsidRDefault="00621CEF" w:rsidP="00621CEF">
            <w:pPr>
              <w:pStyle w:val="TAL"/>
              <w:rPr>
                <w:szCs w:val="22"/>
              </w:rPr>
            </w:pPr>
            <w:r w:rsidRPr="00F537EB">
              <w:rPr>
                <w:b/>
                <w:i/>
                <w:szCs w:val="22"/>
              </w:rPr>
              <w:t>searchSpaceZero</w:t>
            </w:r>
          </w:p>
          <w:p w14:paraId="3B6E823A" w14:textId="77777777" w:rsidR="00621CEF" w:rsidRPr="00F537EB" w:rsidRDefault="00621CEF" w:rsidP="00621CEF">
            <w:pPr>
              <w:pStyle w:val="TAL"/>
              <w:rPr>
                <w:szCs w:val="22"/>
              </w:rPr>
            </w:pPr>
            <w:r w:rsidRPr="00F537EB">
              <w:rPr>
                <w:szCs w:val="22"/>
              </w:rPr>
              <w:t xml:space="preserve">Determines a common search space </w:t>
            </w:r>
            <w:r w:rsidRPr="00F537EB">
              <w:rPr>
                <w:rFonts w:eastAsia="SimSun"/>
                <w:szCs w:val="22"/>
                <w:lang w:eastAsia="zh-CN"/>
              </w:rPr>
              <w:t xml:space="preserve">with ID #0, see </w:t>
            </w:r>
            <w:r w:rsidRPr="00F537EB">
              <w:rPr>
                <w:szCs w:val="22"/>
              </w:rPr>
              <w:t>TS 38.213 [13], clause 13</w:t>
            </w:r>
            <w:r w:rsidRPr="00F537EB">
              <w:rPr>
                <w:rFonts w:eastAsia="SimSun"/>
                <w:szCs w:val="22"/>
                <w:lang w:eastAsia="zh-CN"/>
              </w:rPr>
              <w:t>.</w:t>
            </w:r>
          </w:p>
        </w:tc>
      </w:tr>
    </w:tbl>
    <w:p w14:paraId="6342848C" w14:textId="77777777" w:rsidR="00621CEF" w:rsidRPr="00F537EB" w:rsidRDefault="00621CEF" w:rsidP="00621CEF"/>
    <w:p w14:paraId="09E3D0DF" w14:textId="77777777" w:rsidR="00621CEF" w:rsidRPr="00F537EB" w:rsidRDefault="00621CEF" w:rsidP="00621CEF">
      <w:pPr>
        <w:pStyle w:val="Heading4"/>
        <w:rPr>
          <w:rFonts w:eastAsia="SimSun"/>
        </w:rPr>
      </w:pPr>
      <w:bookmarkStart w:id="3793" w:name="_Toc20426035"/>
      <w:bookmarkStart w:id="3794" w:name="_Toc29321431"/>
      <w:bookmarkStart w:id="3795" w:name="_Toc36757201"/>
      <w:bookmarkStart w:id="3796" w:name="_Toc36836742"/>
      <w:bookmarkStart w:id="3797" w:name="_Toc36843719"/>
      <w:bookmarkStart w:id="3798" w:name="_Toc37068008"/>
      <w:r w:rsidRPr="00F537EB">
        <w:rPr>
          <w:rFonts w:eastAsia="SimSun"/>
        </w:rPr>
        <w:t>–</w:t>
      </w:r>
      <w:r w:rsidRPr="00F537EB">
        <w:rPr>
          <w:rFonts w:eastAsia="SimSun"/>
        </w:rPr>
        <w:tab/>
      </w:r>
      <w:r w:rsidRPr="00F537EB">
        <w:rPr>
          <w:rFonts w:eastAsia="SimSun"/>
          <w:i/>
        </w:rPr>
        <w:t>PDCCH-ServingCellConfig</w:t>
      </w:r>
      <w:bookmarkEnd w:id="3793"/>
      <w:bookmarkEnd w:id="3794"/>
      <w:bookmarkEnd w:id="3795"/>
      <w:bookmarkEnd w:id="3796"/>
      <w:bookmarkEnd w:id="3797"/>
      <w:bookmarkEnd w:id="3798"/>
    </w:p>
    <w:p w14:paraId="03D09E9B" w14:textId="77777777" w:rsidR="00621CEF" w:rsidRPr="00F537EB" w:rsidRDefault="00621CEF" w:rsidP="00621CEF">
      <w:pPr>
        <w:rPr>
          <w:rFonts w:eastAsia="SimSun"/>
        </w:rPr>
      </w:pPr>
      <w:r w:rsidRPr="00F537EB">
        <w:rPr>
          <w:rFonts w:eastAsia="SimSun"/>
        </w:rPr>
        <w:t xml:space="preserve">The IE </w:t>
      </w:r>
      <w:r w:rsidRPr="00F537EB">
        <w:rPr>
          <w:rFonts w:eastAsia="SimSun"/>
          <w:i/>
        </w:rPr>
        <w:t>PDCCH-ServingCellConfig</w:t>
      </w:r>
      <w:r w:rsidRPr="00F537EB">
        <w:rPr>
          <w:rFonts w:eastAsia="SimSun"/>
        </w:rPr>
        <w:t xml:space="preserve"> is used to configure UE specific PDCCH parameters applicable across all bandwidth parts of a serving cell.</w:t>
      </w:r>
    </w:p>
    <w:p w14:paraId="75615E7F" w14:textId="77777777" w:rsidR="00621CEF" w:rsidRPr="00F537EB" w:rsidRDefault="00621CEF" w:rsidP="00621CEF">
      <w:pPr>
        <w:pStyle w:val="TH"/>
        <w:rPr>
          <w:rFonts w:eastAsia="SimSun"/>
        </w:rPr>
      </w:pPr>
      <w:r w:rsidRPr="00F537EB">
        <w:rPr>
          <w:rFonts w:eastAsia="SimSun"/>
          <w:i/>
        </w:rPr>
        <w:t>PDCCH-ServingCellConfig</w:t>
      </w:r>
      <w:r w:rsidRPr="00F537EB">
        <w:rPr>
          <w:rFonts w:eastAsia="SimSun"/>
        </w:rPr>
        <w:t xml:space="preserve"> information element</w:t>
      </w:r>
    </w:p>
    <w:p w14:paraId="33732533" w14:textId="77777777" w:rsidR="00621CEF" w:rsidRPr="00F537EB" w:rsidRDefault="00621CEF" w:rsidP="00621CEF">
      <w:pPr>
        <w:pStyle w:val="PL"/>
      </w:pPr>
      <w:r w:rsidRPr="00F537EB">
        <w:t>-- ASN1START</w:t>
      </w:r>
    </w:p>
    <w:p w14:paraId="6366E121" w14:textId="77777777" w:rsidR="00621CEF" w:rsidRPr="00F537EB" w:rsidRDefault="00621CEF" w:rsidP="00621CEF">
      <w:pPr>
        <w:pStyle w:val="PL"/>
      </w:pPr>
      <w:r w:rsidRPr="00F537EB">
        <w:t>-- TAG-PDCCH-SERVINGCELLCONFIG-START</w:t>
      </w:r>
    </w:p>
    <w:p w14:paraId="7CD79364" w14:textId="77777777" w:rsidR="00621CEF" w:rsidRPr="00F537EB" w:rsidRDefault="00621CEF" w:rsidP="00621CEF">
      <w:pPr>
        <w:pStyle w:val="PL"/>
      </w:pPr>
    </w:p>
    <w:p w14:paraId="753E4C73" w14:textId="77777777" w:rsidR="00621CEF" w:rsidRPr="00F537EB" w:rsidRDefault="00621CEF" w:rsidP="00621CEF">
      <w:pPr>
        <w:pStyle w:val="PL"/>
      </w:pPr>
      <w:r w:rsidRPr="00F537EB">
        <w:t>PDCCH-ServingCellConfig ::=         SEQUENCE {</w:t>
      </w:r>
    </w:p>
    <w:p w14:paraId="7207D1FC" w14:textId="77777777" w:rsidR="00621CEF" w:rsidRPr="00F537EB" w:rsidRDefault="00621CEF" w:rsidP="00621CEF">
      <w:pPr>
        <w:pStyle w:val="PL"/>
      </w:pPr>
      <w:r w:rsidRPr="00F537EB">
        <w:t xml:space="preserve">    slotFormatIndicator                 SetupRelease { SlotFormatIndicator }                                OPTIONAL,   -- Need M</w:t>
      </w:r>
    </w:p>
    <w:p w14:paraId="310F9447" w14:textId="77777777" w:rsidR="00621CEF" w:rsidRPr="00F537EB" w:rsidRDefault="00621CEF" w:rsidP="00621CEF">
      <w:pPr>
        <w:pStyle w:val="PL"/>
      </w:pPr>
      <w:r w:rsidRPr="00F537EB">
        <w:t xml:space="preserve">    ...,</w:t>
      </w:r>
    </w:p>
    <w:p w14:paraId="3DB838A4" w14:textId="77777777" w:rsidR="00621CEF" w:rsidRPr="00F537EB" w:rsidRDefault="00621CEF" w:rsidP="00621CEF">
      <w:pPr>
        <w:pStyle w:val="PL"/>
      </w:pPr>
      <w:r w:rsidRPr="00F537EB">
        <w:t xml:space="preserve">    [[</w:t>
      </w:r>
    </w:p>
    <w:p w14:paraId="5F61C50A" w14:textId="77777777" w:rsidR="00621CEF" w:rsidRPr="00F537EB" w:rsidRDefault="00621CEF" w:rsidP="00621CEF">
      <w:pPr>
        <w:pStyle w:val="PL"/>
      </w:pPr>
      <w:r w:rsidRPr="00F537EB">
        <w:t xml:space="preserve">    availabilityIndicator-r16           SetupRelease {AvailabilityIndicator-r16}                            OPTIONAL,   -- Need M </w:t>
      </w:r>
    </w:p>
    <w:p w14:paraId="44D10C31" w14:textId="77777777" w:rsidR="00621CEF" w:rsidRPr="00F537EB" w:rsidRDefault="00621CEF" w:rsidP="00621CEF">
      <w:pPr>
        <w:pStyle w:val="PL"/>
      </w:pPr>
      <w:r w:rsidRPr="00F537EB">
        <w:t xml:space="preserve">    commonSearchSpaceListIAB-r16        SEQUENCE (SIZE(1.. ffsValue)) OF SearchSpace                       OPTIONAL    -- Need FFS (R)</w:t>
      </w:r>
    </w:p>
    <w:p w14:paraId="22CD7B6F" w14:textId="77777777" w:rsidR="00621CEF" w:rsidRPr="00F537EB" w:rsidRDefault="00621CEF" w:rsidP="00621CEF">
      <w:pPr>
        <w:pStyle w:val="PL"/>
      </w:pPr>
      <w:r w:rsidRPr="00F537EB">
        <w:t xml:space="preserve">    ]]</w:t>
      </w:r>
    </w:p>
    <w:p w14:paraId="40051DAD" w14:textId="77777777" w:rsidR="00621CEF" w:rsidRPr="00F537EB" w:rsidRDefault="00621CEF" w:rsidP="00621CEF">
      <w:pPr>
        <w:pStyle w:val="PL"/>
      </w:pPr>
      <w:r w:rsidRPr="00F537EB">
        <w:t>}</w:t>
      </w:r>
    </w:p>
    <w:p w14:paraId="1F505336" w14:textId="77777777" w:rsidR="00621CEF" w:rsidRPr="00F537EB" w:rsidRDefault="00621CEF" w:rsidP="00621CEF">
      <w:pPr>
        <w:pStyle w:val="PL"/>
      </w:pPr>
    </w:p>
    <w:p w14:paraId="6794FE87" w14:textId="77777777" w:rsidR="00621CEF" w:rsidRPr="00F537EB" w:rsidRDefault="00621CEF" w:rsidP="00621CEF">
      <w:pPr>
        <w:pStyle w:val="PL"/>
      </w:pPr>
      <w:r w:rsidRPr="00F537EB">
        <w:t>-- TAG-PDCCH-SERVINGCELLCONFIG-STOP</w:t>
      </w:r>
    </w:p>
    <w:p w14:paraId="59F57EEC" w14:textId="77777777" w:rsidR="00621CEF" w:rsidRPr="00F537EB" w:rsidRDefault="00621CEF" w:rsidP="00621CEF">
      <w:pPr>
        <w:pStyle w:val="PL"/>
      </w:pPr>
      <w:r w:rsidRPr="00F537EB">
        <w:t>-- ASN1STOP</w:t>
      </w:r>
    </w:p>
    <w:p w14:paraId="3A130391" w14:textId="77777777" w:rsidR="00621CEF" w:rsidRPr="00F537EB" w:rsidRDefault="00621CEF" w:rsidP="00621CEF">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79A1438B"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67CB7BB" w14:textId="77777777" w:rsidR="00621CEF" w:rsidRPr="00F537EB" w:rsidRDefault="00621CEF" w:rsidP="00621CEF">
            <w:pPr>
              <w:pStyle w:val="TAH"/>
              <w:rPr>
                <w:rFonts w:eastAsia="SimSun"/>
                <w:szCs w:val="22"/>
              </w:rPr>
            </w:pPr>
            <w:r w:rsidRPr="00F537EB">
              <w:rPr>
                <w:rFonts w:eastAsia="SimSun"/>
                <w:i/>
                <w:szCs w:val="22"/>
              </w:rPr>
              <w:t xml:space="preserve">PDCCH-ServingCellConfig </w:t>
            </w:r>
            <w:r w:rsidRPr="00F537EB">
              <w:rPr>
                <w:rFonts w:eastAsia="SimSun"/>
                <w:szCs w:val="22"/>
              </w:rPr>
              <w:t>field descriptions</w:t>
            </w:r>
          </w:p>
        </w:tc>
      </w:tr>
      <w:tr w:rsidR="00621CEF" w:rsidRPr="00F537EB" w14:paraId="6007929C" w14:textId="77777777" w:rsidTr="00621CEF">
        <w:tc>
          <w:tcPr>
            <w:tcW w:w="14173" w:type="dxa"/>
            <w:tcBorders>
              <w:top w:val="single" w:sz="4" w:space="0" w:color="auto"/>
              <w:left w:val="single" w:sz="4" w:space="0" w:color="auto"/>
              <w:bottom w:val="single" w:sz="4" w:space="0" w:color="auto"/>
              <w:right w:val="single" w:sz="4" w:space="0" w:color="auto"/>
            </w:tcBorders>
          </w:tcPr>
          <w:p w14:paraId="3AA917B1" w14:textId="77777777" w:rsidR="00621CEF" w:rsidRPr="00F537EB" w:rsidRDefault="00621CEF" w:rsidP="00621CEF">
            <w:pPr>
              <w:pStyle w:val="TAL"/>
              <w:rPr>
                <w:rFonts w:eastAsiaTheme="minorEastAsia"/>
                <w:b/>
                <w:bCs/>
                <w:i/>
                <w:iCs/>
              </w:rPr>
            </w:pPr>
            <w:r w:rsidRPr="00F537EB">
              <w:rPr>
                <w:rFonts w:eastAsia="SimSun"/>
                <w:b/>
                <w:bCs/>
                <w:i/>
                <w:iCs/>
              </w:rPr>
              <w:t>availabilityIndicator</w:t>
            </w:r>
          </w:p>
          <w:p w14:paraId="03FEC63C" w14:textId="77777777" w:rsidR="00621CEF" w:rsidRPr="00F537EB" w:rsidRDefault="00621CEF" w:rsidP="00621CEF">
            <w:pPr>
              <w:pStyle w:val="TAL"/>
              <w:rPr>
                <w:rFonts w:eastAsia="SimSun"/>
              </w:rPr>
            </w:pPr>
            <w:r w:rsidRPr="00F537EB">
              <w:rPr>
                <w:rFonts w:eastAsia="SimSun"/>
              </w:rPr>
              <w:t>Use to configure monitoring a PDCCH for Availability Indicators (AI).</w:t>
            </w:r>
          </w:p>
        </w:tc>
      </w:tr>
      <w:tr w:rsidR="00621CEF" w:rsidRPr="00F537EB" w14:paraId="0C1315B4" w14:textId="77777777" w:rsidTr="00621CEF">
        <w:tc>
          <w:tcPr>
            <w:tcW w:w="14173" w:type="dxa"/>
            <w:tcBorders>
              <w:top w:val="single" w:sz="4" w:space="0" w:color="auto"/>
              <w:left w:val="single" w:sz="4" w:space="0" w:color="auto"/>
              <w:bottom w:val="single" w:sz="4" w:space="0" w:color="auto"/>
              <w:right w:val="single" w:sz="4" w:space="0" w:color="auto"/>
            </w:tcBorders>
          </w:tcPr>
          <w:p w14:paraId="1D9047F6" w14:textId="77777777" w:rsidR="00621CEF" w:rsidRPr="00F537EB" w:rsidRDefault="00621CEF" w:rsidP="00621CEF">
            <w:pPr>
              <w:pStyle w:val="TAL"/>
              <w:rPr>
                <w:rFonts w:eastAsia="SimSun"/>
                <w:b/>
                <w:bCs/>
                <w:i/>
                <w:iCs/>
              </w:rPr>
            </w:pPr>
            <w:r w:rsidRPr="00F537EB">
              <w:rPr>
                <w:rFonts w:eastAsia="SimSun"/>
                <w:b/>
                <w:bCs/>
                <w:i/>
                <w:iCs/>
              </w:rPr>
              <w:t>commonSearchSpaceListIAB-v16xy</w:t>
            </w:r>
          </w:p>
          <w:p w14:paraId="43256150" w14:textId="77777777" w:rsidR="00621CEF" w:rsidRPr="00F537EB" w:rsidRDefault="00621CEF" w:rsidP="00621CEF">
            <w:pPr>
              <w:pStyle w:val="TAL"/>
              <w:rPr>
                <w:rFonts w:eastAsia="SimSun"/>
              </w:rPr>
            </w:pPr>
            <w:r w:rsidRPr="00F537EB">
              <w:rPr>
                <w:rFonts w:eastAsia="SimSun"/>
              </w:rPr>
              <w:t>A list of additional common search spaces for IAB-MT.</w:t>
            </w:r>
          </w:p>
        </w:tc>
      </w:tr>
      <w:tr w:rsidR="00621CEF" w:rsidRPr="00F537EB" w14:paraId="04A59BFB"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334537C" w14:textId="77777777" w:rsidR="00621CEF" w:rsidRPr="00F537EB" w:rsidRDefault="00621CEF" w:rsidP="00621CEF">
            <w:pPr>
              <w:pStyle w:val="TAL"/>
              <w:rPr>
                <w:rFonts w:eastAsia="SimSun"/>
                <w:b/>
                <w:bCs/>
                <w:i/>
                <w:iCs/>
              </w:rPr>
            </w:pPr>
            <w:r w:rsidRPr="00F537EB">
              <w:rPr>
                <w:rFonts w:eastAsia="SimSun"/>
                <w:b/>
                <w:bCs/>
                <w:i/>
                <w:iCs/>
              </w:rPr>
              <w:t>slotFormatIndicator</w:t>
            </w:r>
          </w:p>
          <w:p w14:paraId="1973A5A0" w14:textId="77777777" w:rsidR="00621CEF" w:rsidRPr="00F537EB" w:rsidRDefault="00621CEF" w:rsidP="00621CEF">
            <w:pPr>
              <w:pStyle w:val="TAL"/>
              <w:rPr>
                <w:rFonts w:eastAsia="SimSun"/>
              </w:rPr>
            </w:pPr>
            <w:r w:rsidRPr="00F537EB">
              <w:rPr>
                <w:rFonts w:eastAsia="SimSun"/>
              </w:rPr>
              <w:t>Configuration of Slot-Format-Indicators to be monitored in the correspondingly configured PDCCHs of this serving cell.</w:t>
            </w:r>
          </w:p>
        </w:tc>
      </w:tr>
    </w:tbl>
    <w:p w14:paraId="605DB024" w14:textId="77777777" w:rsidR="00621CEF" w:rsidRPr="00F537EB" w:rsidRDefault="00621CEF" w:rsidP="00621CEF"/>
    <w:p w14:paraId="053B4B9E" w14:textId="77777777" w:rsidR="00621CEF" w:rsidRPr="00F537EB" w:rsidRDefault="00621CEF" w:rsidP="00621CEF">
      <w:pPr>
        <w:pStyle w:val="Heading4"/>
        <w:rPr>
          <w:rFonts w:eastAsia="SimSun"/>
        </w:rPr>
      </w:pPr>
      <w:bookmarkStart w:id="3799" w:name="_Toc20426036"/>
      <w:bookmarkStart w:id="3800" w:name="_Toc29321432"/>
      <w:bookmarkStart w:id="3801" w:name="_Toc36757202"/>
      <w:bookmarkStart w:id="3802" w:name="_Toc36836743"/>
      <w:bookmarkStart w:id="3803" w:name="_Toc36843720"/>
      <w:bookmarkStart w:id="3804" w:name="_Toc37068009"/>
      <w:r w:rsidRPr="00F537EB">
        <w:rPr>
          <w:rFonts w:eastAsia="SimSun"/>
        </w:rPr>
        <w:t>–</w:t>
      </w:r>
      <w:r w:rsidRPr="00F537EB">
        <w:rPr>
          <w:rFonts w:eastAsia="SimSun"/>
        </w:rPr>
        <w:tab/>
      </w:r>
      <w:r w:rsidRPr="00F537EB">
        <w:rPr>
          <w:rFonts w:eastAsia="SimSun"/>
          <w:i/>
        </w:rPr>
        <w:t>PDCP-Config</w:t>
      </w:r>
      <w:bookmarkEnd w:id="3799"/>
      <w:bookmarkEnd w:id="3800"/>
      <w:bookmarkEnd w:id="3801"/>
      <w:bookmarkEnd w:id="3802"/>
      <w:bookmarkEnd w:id="3803"/>
      <w:bookmarkEnd w:id="3804"/>
    </w:p>
    <w:p w14:paraId="4ED0AD83" w14:textId="77777777" w:rsidR="00621CEF" w:rsidRPr="00F537EB" w:rsidRDefault="00621CEF" w:rsidP="00621CEF">
      <w:r w:rsidRPr="00F537EB">
        <w:t xml:space="preserve">The IE </w:t>
      </w:r>
      <w:r w:rsidRPr="00F537EB">
        <w:rPr>
          <w:i/>
        </w:rPr>
        <w:t>PDCP-Config</w:t>
      </w:r>
      <w:r w:rsidRPr="00F537EB">
        <w:t xml:space="preserve"> is used to set the configurable PDCP parameters for signalling and data radio bearers.</w:t>
      </w:r>
    </w:p>
    <w:p w14:paraId="369D4E83" w14:textId="77777777" w:rsidR="00621CEF" w:rsidRPr="00F537EB" w:rsidRDefault="00621CEF" w:rsidP="00621CEF">
      <w:pPr>
        <w:pStyle w:val="TH"/>
        <w:rPr>
          <w:rFonts w:eastAsia="SimSun"/>
          <w:lang w:eastAsia="zh-CN"/>
        </w:rPr>
      </w:pPr>
      <w:r w:rsidRPr="00F537EB">
        <w:rPr>
          <w:i/>
          <w:lang w:eastAsia="zh-CN"/>
        </w:rPr>
        <w:t>PDCP-Config</w:t>
      </w:r>
      <w:r w:rsidRPr="00F537EB">
        <w:rPr>
          <w:lang w:eastAsia="zh-CN"/>
        </w:rPr>
        <w:t xml:space="preserve"> information element</w:t>
      </w:r>
    </w:p>
    <w:p w14:paraId="4BD9BBD9" w14:textId="77777777" w:rsidR="00621CEF" w:rsidRPr="00F537EB" w:rsidRDefault="00621CEF" w:rsidP="00621CEF">
      <w:pPr>
        <w:pStyle w:val="PL"/>
      </w:pPr>
      <w:r w:rsidRPr="00F537EB">
        <w:t>-- ASN1START</w:t>
      </w:r>
    </w:p>
    <w:p w14:paraId="7B085FE0" w14:textId="77777777" w:rsidR="00621CEF" w:rsidRPr="00F537EB" w:rsidRDefault="00621CEF" w:rsidP="00621CEF">
      <w:pPr>
        <w:pStyle w:val="PL"/>
      </w:pPr>
      <w:r w:rsidRPr="00F537EB">
        <w:t>-- TAG-PDCP-CONFIG-START</w:t>
      </w:r>
    </w:p>
    <w:p w14:paraId="0B5311BC" w14:textId="77777777" w:rsidR="00621CEF" w:rsidRPr="00F537EB" w:rsidRDefault="00621CEF" w:rsidP="00621CEF">
      <w:pPr>
        <w:pStyle w:val="PL"/>
      </w:pPr>
    </w:p>
    <w:p w14:paraId="0CDC086E" w14:textId="77777777" w:rsidR="00621CEF" w:rsidRPr="00F537EB" w:rsidRDefault="00621CEF" w:rsidP="00621CEF">
      <w:pPr>
        <w:pStyle w:val="PL"/>
      </w:pPr>
      <w:bookmarkStart w:id="3805" w:name="_Hlk514739587"/>
      <w:r w:rsidRPr="00F537EB">
        <w:t>PDCP-Config ::=         SEQUENCE {</w:t>
      </w:r>
    </w:p>
    <w:p w14:paraId="703C211A" w14:textId="77777777" w:rsidR="00621CEF" w:rsidRPr="00F537EB" w:rsidRDefault="00621CEF" w:rsidP="00621CEF">
      <w:pPr>
        <w:pStyle w:val="PL"/>
      </w:pPr>
      <w:r w:rsidRPr="00F537EB">
        <w:t xml:space="preserve">    drb                     SEQUENCE {</w:t>
      </w:r>
    </w:p>
    <w:p w14:paraId="4DCEC4AD" w14:textId="77777777" w:rsidR="00621CEF" w:rsidRPr="00F537EB" w:rsidRDefault="00621CEF" w:rsidP="00621CEF">
      <w:pPr>
        <w:pStyle w:val="PL"/>
      </w:pPr>
      <w:r w:rsidRPr="00F537EB">
        <w:t xml:space="preserve">        discardTimer            ENUMERATED {ms10, ms20, ms30, ms40, ms50, ms60, ms75, ms100, ms150, ms200,</w:t>
      </w:r>
    </w:p>
    <w:p w14:paraId="105BFFC9" w14:textId="77777777" w:rsidR="00621CEF" w:rsidRPr="00F537EB" w:rsidRDefault="00621CEF" w:rsidP="00621CEF">
      <w:pPr>
        <w:pStyle w:val="PL"/>
      </w:pPr>
      <w:r w:rsidRPr="00F537EB">
        <w:t xml:space="preserve">                                            ms250, ms300, ms500, ms750, ms1500, infinity}       OPTIONAL, -- Cond Setup</w:t>
      </w:r>
    </w:p>
    <w:p w14:paraId="34707AD1" w14:textId="77777777" w:rsidR="00621CEF" w:rsidRPr="00F537EB" w:rsidRDefault="00621CEF" w:rsidP="00621CEF">
      <w:pPr>
        <w:pStyle w:val="PL"/>
      </w:pPr>
      <w:r w:rsidRPr="00F537EB">
        <w:t xml:space="preserve">        pdcp-SN-SizeUL          ENUMERATED {len12bits, len18bits}                               OPTIONAL, -- Cond Setup2</w:t>
      </w:r>
    </w:p>
    <w:p w14:paraId="5A2471A0" w14:textId="77777777" w:rsidR="00621CEF" w:rsidRPr="00F537EB" w:rsidRDefault="00621CEF" w:rsidP="00621CEF">
      <w:pPr>
        <w:pStyle w:val="PL"/>
      </w:pPr>
      <w:r w:rsidRPr="00F537EB">
        <w:t xml:space="preserve">        pdcp-SN-SizeDL          ENUMERATED {len12bits, len18bits}                               OPTIONAL, -- Cond Setup2</w:t>
      </w:r>
    </w:p>
    <w:p w14:paraId="4327EED3" w14:textId="77777777" w:rsidR="00621CEF" w:rsidRPr="00F537EB" w:rsidRDefault="00621CEF" w:rsidP="00621CEF">
      <w:pPr>
        <w:pStyle w:val="PL"/>
      </w:pPr>
      <w:r w:rsidRPr="00F537EB">
        <w:t xml:space="preserve">        headerCompression       CHOICE {</w:t>
      </w:r>
    </w:p>
    <w:p w14:paraId="6E01FD79" w14:textId="77777777" w:rsidR="00621CEF" w:rsidRPr="00F537EB" w:rsidRDefault="00621CEF" w:rsidP="00621CEF">
      <w:pPr>
        <w:pStyle w:val="PL"/>
      </w:pPr>
      <w:r w:rsidRPr="00F537EB">
        <w:t xml:space="preserve">            notUsed                 NULL,</w:t>
      </w:r>
    </w:p>
    <w:p w14:paraId="5D660F94" w14:textId="77777777" w:rsidR="00621CEF" w:rsidRPr="00F537EB" w:rsidRDefault="00621CEF" w:rsidP="00621CEF">
      <w:pPr>
        <w:pStyle w:val="PL"/>
      </w:pPr>
      <w:r w:rsidRPr="00F537EB">
        <w:t xml:space="preserve">            rohc                    SEQUENCE {</w:t>
      </w:r>
    </w:p>
    <w:p w14:paraId="2F708E16" w14:textId="77777777" w:rsidR="00621CEF" w:rsidRPr="00F537EB" w:rsidRDefault="00621CEF" w:rsidP="00621CEF">
      <w:pPr>
        <w:pStyle w:val="PL"/>
      </w:pPr>
      <w:r w:rsidRPr="00F537EB">
        <w:t xml:space="preserve">                maxCID                  INTEGER (1..16383)                                      DEFAULT 15,</w:t>
      </w:r>
    </w:p>
    <w:p w14:paraId="0C07BC5C" w14:textId="77777777" w:rsidR="00621CEF" w:rsidRPr="00F537EB" w:rsidRDefault="00621CEF" w:rsidP="00621CEF">
      <w:pPr>
        <w:pStyle w:val="PL"/>
      </w:pPr>
      <w:r w:rsidRPr="00F537EB">
        <w:t xml:space="preserve">                profiles                SEQUENCE {</w:t>
      </w:r>
    </w:p>
    <w:p w14:paraId="1FD1CB26" w14:textId="77777777" w:rsidR="00621CEF" w:rsidRPr="00F537EB" w:rsidRDefault="00621CEF" w:rsidP="00621CEF">
      <w:pPr>
        <w:pStyle w:val="PL"/>
      </w:pPr>
      <w:r w:rsidRPr="00F537EB">
        <w:t xml:space="preserve">                    profile0x0001           BOOLEAN,</w:t>
      </w:r>
    </w:p>
    <w:p w14:paraId="4E6B2D59" w14:textId="77777777" w:rsidR="00621CEF" w:rsidRPr="00F537EB" w:rsidRDefault="00621CEF" w:rsidP="00621CEF">
      <w:pPr>
        <w:pStyle w:val="PL"/>
      </w:pPr>
      <w:r w:rsidRPr="00F537EB">
        <w:t xml:space="preserve">                    profile0x0002           BOOLEAN,</w:t>
      </w:r>
    </w:p>
    <w:p w14:paraId="00B7802F" w14:textId="77777777" w:rsidR="00621CEF" w:rsidRPr="00F537EB" w:rsidRDefault="00621CEF" w:rsidP="00621CEF">
      <w:pPr>
        <w:pStyle w:val="PL"/>
      </w:pPr>
      <w:r w:rsidRPr="00F537EB">
        <w:t xml:space="preserve">                    profile0x0003           BOOLEAN,</w:t>
      </w:r>
    </w:p>
    <w:p w14:paraId="1ABD3E2E" w14:textId="77777777" w:rsidR="00621CEF" w:rsidRPr="00F537EB" w:rsidRDefault="00621CEF" w:rsidP="00621CEF">
      <w:pPr>
        <w:pStyle w:val="PL"/>
      </w:pPr>
      <w:r w:rsidRPr="00F537EB">
        <w:t xml:space="preserve">                    profile0x0004           BOOLEAN,</w:t>
      </w:r>
    </w:p>
    <w:p w14:paraId="6907198A" w14:textId="77777777" w:rsidR="00621CEF" w:rsidRPr="00F537EB" w:rsidRDefault="00621CEF" w:rsidP="00621CEF">
      <w:pPr>
        <w:pStyle w:val="PL"/>
      </w:pPr>
      <w:r w:rsidRPr="00F537EB">
        <w:t xml:space="preserve">                    profile0x0006           BOOLEAN,</w:t>
      </w:r>
    </w:p>
    <w:p w14:paraId="506BBCA1" w14:textId="77777777" w:rsidR="00621CEF" w:rsidRPr="00F537EB" w:rsidRDefault="00621CEF" w:rsidP="00621CEF">
      <w:pPr>
        <w:pStyle w:val="PL"/>
      </w:pPr>
      <w:r w:rsidRPr="00F537EB">
        <w:t xml:space="preserve">                    profile0x0101           BOOLEAN,</w:t>
      </w:r>
    </w:p>
    <w:p w14:paraId="50304773" w14:textId="77777777" w:rsidR="00621CEF" w:rsidRPr="00F537EB" w:rsidRDefault="00621CEF" w:rsidP="00621CEF">
      <w:pPr>
        <w:pStyle w:val="PL"/>
      </w:pPr>
      <w:r w:rsidRPr="00F537EB">
        <w:t xml:space="preserve">                    profile0x0102           BOOLEAN,</w:t>
      </w:r>
    </w:p>
    <w:p w14:paraId="6731F43F" w14:textId="77777777" w:rsidR="00621CEF" w:rsidRPr="00F537EB" w:rsidRDefault="00621CEF" w:rsidP="00621CEF">
      <w:pPr>
        <w:pStyle w:val="PL"/>
      </w:pPr>
      <w:r w:rsidRPr="00F537EB">
        <w:t xml:space="preserve">                    profile0x0103           BOOLEAN,</w:t>
      </w:r>
    </w:p>
    <w:p w14:paraId="0273FD31" w14:textId="77777777" w:rsidR="00621CEF" w:rsidRPr="00F537EB" w:rsidRDefault="00621CEF" w:rsidP="00621CEF">
      <w:pPr>
        <w:pStyle w:val="PL"/>
      </w:pPr>
      <w:r w:rsidRPr="00F537EB">
        <w:t xml:space="preserve">                    profile0x0104           BOOLEAN</w:t>
      </w:r>
    </w:p>
    <w:p w14:paraId="36C4EE48" w14:textId="77777777" w:rsidR="00621CEF" w:rsidRPr="00F537EB" w:rsidRDefault="00621CEF" w:rsidP="00621CEF">
      <w:pPr>
        <w:pStyle w:val="PL"/>
      </w:pPr>
      <w:r w:rsidRPr="00F537EB">
        <w:t xml:space="preserve">                },</w:t>
      </w:r>
    </w:p>
    <w:p w14:paraId="3BF623D0" w14:textId="77777777" w:rsidR="00621CEF" w:rsidRPr="00F537EB" w:rsidRDefault="00621CEF" w:rsidP="00621CEF">
      <w:pPr>
        <w:pStyle w:val="PL"/>
      </w:pPr>
      <w:r w:rsidRPr="00F537EB">
        <w:t xml:space="preserve">                drb-ContinueROHC            ENUMERATED { true }                                 OPTIONAL    -- Need N</w:t>
      </w:r>
    </w:p>
    <w:p w14:paraId="6CC8C35E" w14:textId="77777777" w:rsidR="00621CEF" w:rsidRPr="00F537EB" w:rsidRDefault="00621CEF" w:rsidP="00621CEF">
      <w:pPr>
        <w:pStyle w:val="PL"/>
      </w:pPr>
      <w:r w:rsidRPr="00F537EB">
        <w:t xml:space="preserve">            },</w:t>
      </w:r>
    </w:p>
    <w:p w14:paraId="6CFBE10F" w14:textId="77777777" w:rsidR="00621CEF" w:rsidRPr="00F537EB" w:rsidRDefault="00621CEF" w:rsidP="00621CEF">
      <w:pPr>
        <w:pStyle w:val="PL"/>
      </w:pPr>
      <w:r w:rsidRPr="00F537EB">
        <w:t xml:space="preserve">            uplinkOnlyROHC          SEQUENCE {</w:t>
      </w:r>
    </w:p>
    <w:p w14:paraId="15F5FCA8" w14:textId="77777777" w:rsidR="00621CEF" w:rsidRPr="00F537EB" w:rsidRDefault="00621CEF" w:rsidP="00621CEF">
      <w:pPr>
        <w:pStyle w:val="PL"/>
      </w:pPr>
      <w:r w:rsidRPr="00F537EB">
        <w:t xml:space="preserve">                maxCID                  INTEGER (1..16383)                                      DEFAULT 15,</w:t>
      </w:r>
    </w:p>
    <w:p w14:paraId="18EA646B" w14:textId="77777777" w:rsidR="00621CEF" w:rsidRPr="00F537EB" w:rsidRDefault="00621CEF" w:rsidP="00621CEF">
      <w:pPr>
        <w:pStyle w:val="PL"/>
      </w:pPr>
      <w:r w:rsidRPr="00F537EB">
        <w:t xml:space="preserve">                profiles                SEQUENCE {</w:t>
      </w:r>
    </w:p>
    <w:p w14:paraId="731B16DD" w14:textId="77777777" w:rsidR="00621CEF" w:rsidRPr="00F537EB" w:rsidRDefault="00621CEF" w:rsidP="00621CEF">
      <w:pPr>
        <w:pStyle w:val="PL"/>
      </w:pPr>
      <w:r w:rsidRPr="00F537EB">
        <w:t xml:space="preserve">                    profile0x0006           BOOLEAN</w:t>
      </w:r>
    </w:p>
    <w:p w14:paraId="71490CC0" w14:textId="77777777" w:rsidR="00621CEF" w:rsidRPr="00F537EB" w:rsidRDefault="00621CEF" w:rsidP="00621CEF">
      <w:pPr>
        <w:pStyle w:val="PL"/>
      </w:pPr>
      <w:r w:rsidRPr="00F537EB">
        <w:t xml:space="preserve">                },</w:t>
      </w:r>
    </w:p>
    <w:p w14:paraId="1A7B1451" w14:textId="77777777" w:rsidR="00621CEF" w:rsidRPr="00F537EB" w:rsidRDefault="00621CEF" w:rsidP="00621CEF">
      <w:pPr>
        <w:pStyle w:val="PL"/>
      </w:pPr>
      <w:r w:rsidRPr="00F537EB">
        <w:t xml:space="preserve">                drb-ContinueROHC            ENUMERATED { true }                                 OPTIONAL    -- Need N</w:t>
      </w:r>
    </w:p>
    <w:p w14:paraId="7EC736EC" w14:textId="77777777" w:rsidR="00621CEF" w:rsidRPr="00F537EB" w:rsidRDefault="00621CEF" w:rsidP="00621CEF">
      <w:pPr>
        <w:pStyle w:val="PL"/>
      </w:pPr>
      <w:r w:rsidRPr="00F537EB">
        <w:t xml:space="preserve">            },</w:t>
      </w:r>
    </w:p>
    <w:p w14:paraId="3B92F139" w14:textId="77777777" w:rsidR="00621CEF" w:rsidRPr="00F537EB" w:rsidRDefault="00621CEF" w:rsidP="00621CEF">
      <w:pPr>
        <w:pStyle w:val="PL"/>
      </w:pPr>
      <w:r w:rsidRPr="00F537EB">
        <w:t xml:space="preserve">            ...</w:t>
      </w:r>
    </w:p>
    <w:p w14:paraId="0F3CEA5B" w14:textId="77777777" w:rsidR="00621CEF" w:rsidRPr="00F537EB" w:rsidRDefault="00621CEF" w:rsidP="00621CEF">
      <w:pPr>
        <w:pStyle w:val="PL"/>
      </w:pPr>
      <w:r w:rsidRPr="00F537EB">
        <w:t xml:space="preserve">        },</w:t>
      </w:r>
    </w:p>
    <w:p w14:paraId="2EF765F3" w14:textId="77777777" w:rsidR="00621CEF" w:rsidRPr="00F537EB" w:rsidRDefault="00621CEF" w:rsidP="00621CEF">
      <w:pPr>
        <w:pStyle w:val="PL"/>
      </w:pPr>
      <w:r w:rsidRPr="00F537EB">
        <w:t xml:space="preserve">        integrityProtection     ENUMERATED { enabled }                                          OPTIONAL,   -- Cond ConnectedTo5GC1</w:t>
      </w:r>
    </w:p>
    <w:p w14:paraId="640EDA4A" w14:textId="77777777" w:rsidR="00621CEF" w:rsidRPr="00F537EB" w:rsidRDefault="00621CEF" w:rsidP="00621CEF">
      <w:pPr>
        <w:pStyle w:val="PL"/>
      </w:pPr>
      <w:r w:rsidRPr="00F537EB">
        <w:t xml:space="preserve">        statusReportRequired    ENUMERATED { true }                                             OPTIONAL,   -- Cond Rlc-AM</w:t>
      </w:r>
    </w:p>
    <w:p w14:paraId="28D93FDF" w14:textId="77777777" w:rsidR="00621CEF" w:rsidRPr="00F537EB" w:rsidRDefault="00621CEF" w:rsidP="00621CEF">
      <w:pPr>
        <w:pStyle w:val="PL"/>
      </w:pPr>
      <w:r w:rsidRPr="00F537EB">
        <w:t xml:space="preserve">        outOfOrderDelivery      ENUMERATED { true }                                             OPTIONAL    -- Need R</w:t>
      </w:r>
    </w:p>
    <w:p w14:paraId="31741293" w14:textId="77777777" w:rsidR="00621CEF" w:rsidRPr="00F537EB" w:rsidRDefault="00621CEF" w:rsidP="00621CEF">
      <w:pPr>
        <w:pStyle w:val="PL"/>
      </w:pPr>
      <w:r w:rsidRPr="00F537EB">
        <w:t xml:space="preserve">    }                                                                                           OPTIONAL,   -- Cond DRB</w:t>
      </w:r>
    </w:p>
    <w:p w14:paraId="4CF94C98" w14:textId="77777777" w:rsidR="00621CEF" w:rsidRPr="00F537EB" w:rsidRDefault="00621CEF" w:rsidP="00621CEF">
      <w:pPr>
        <w:pStyle w:val="PL"/>
      </w:pPr>
      <w:r w:rsidRPr="00F537EB">
        <w:t xml:space="preserve">    moreThanOneRLC          SEQUENCE {</w:t>
      </w:r>
    </w:p>
    <w:p w14:paraId="12FC5018" w14:textId="77777777" w:rsidR="00621CEF" w:rsidRPr="00F537EB" w:rsidRDefault="00621CEF" w:rsidP="00621CEF">
      <w:pPr>
        <w:pStyle w:val="PL"/>
      </w:pPr>
      <w:r w:rsidRPr="00F537EB">
        <w:t xml:space="preserve">        primaryPath             SEQUENCE {</w:t>
      </w:r>
    </w:p>
    <w:p w14:paraId="74995945" w14:textId="77777777" w:rsidR="00621CEF" w:rsidRPr="00F537EB" w:rsidRDefault="00621CEF" w:rsidP="00621CEF">
      <w:pPr>
        <w:pStyle w:val="PL"/>
      </w:pPr>
      <w:r w:rsidRPr="00F537EB">
        <w:t xml:space="preserve">            cellGroup               CellGroupId                                                 OPTIONAL,   -- Need R</w:t>
      </w:r>
    </w:p>
    <w:p w14:paraId="3A02A0E1" w14:textId="77777777" w:rsidR="00621CEF" w:rsidRPr="00F537EB" w:rsidRDefault="00621CEF" w:rsidP="00621CEF">
      <w:pPr>
        <w:pStyle w:val="PL"/>
      </w:pPr>
      <w:r w:rsidRPr="00F537EB">
        <w:t xml:space="preserve">            logicalChannel          LogicalChannelIdentity                                      OPTIONAL    -- Need R</w:t>
      </w:r>
    </w:p>
    <w:p w14:paraId="11E2B879" w14:textId="77777777" w:rsidR="00621CEF" w:rsidRPr="00F537EB" w:rsidRDefault="00621CEF" w:rsidP="00621CEF">
      <w:pPr>
        <w:pStyle w:val="PL"/>
      </w:pPr>
      <w:r w:rsidRPr="00F537EB">
        <w:t xml:space="preserve">        },</w:t>
      </w:r>
    </w:p>
    <w:p w14:paraId="41CBC08A" w14:textId="77777777" w:rsidR="00621CEF" w:rsidRPr="00F537EB" w:rsidRDefault="00621CEF" w:rsidP="00621CEF">
      <w:pPr>
        <w:pStyle w:val="PL"/>
      </w:pPr>
      <w:r w:rsidRPr="00F537EB">
        <w:t xml:space="preserve">        ul-DataSplitThreshold   UL-DataSplitThreshold                                           OPTIONAL,   -- Cond SplitBearer</w:t>
      </w:r>
    </w:p>
    <w:p w14:paraId="40A64C05" w14:textId="77777777" w:rsidR="00621CEF" w:rsidRPr="00F537EB" w:rsidRDefault="00621CEF" w:rsidP="00621CEF">
      <w:pPr>
        <w:pStyle w:val="PL"/>
      </w:pPr>
      <w:r w:rsidRPr="00F537EB">
        <w:t xml:space="preserve">        pdcp-Duplication            BOOLEAN                                                     OPTIONAL    -- Need R</w:t>
      </w:r>
    </w:p>
    <w:p w14:paraId="46BF2625" w14:textId="77777777" w:rsidR="00621CEF" w:rsidRPr="00F537EB" w:rsidRDefault="00621CEF" w:rsidP="00621CEF">
      <w:pPr>
        <w:pStyle w:val="PL"/>
      </w:pPr>
      <w:r w:rsidRPr="00F537EB">
        <w:t xml:space="preserve">    }                                                                                           OPTIONAL,   -- Cond MoreThanOneRLC</w:t>
      </w:r>
    </w:p>
    <w:p w14:paraId="2E273A7A" w14:textId="77777777" w:rsidR="00621CEF" w:rsidRPr="00F537EB" w:rsidRDefault="00621CEF" w:rsidP="00621CEF">
      <w:pPr>
        <w:pStyle w:val="PL"/>
      </w:pPr>
    </w:p>
    <w:p w14:paraId="31FB166A" w14:textId="77777777" w:rsidR="00621CEF" w:rsidRPr="00F537EB" w:rsidRDefault="00621CEF" w:rsidP="00621CEF">
      <w:pPr>
        <w:pStyle w:val="PL"/>
      </w:pPr>
      <w:r w:rsidRPr="00F537EB">
        <w:t xml:space="preserve">    t-Reordering                ENUMERATED {</w:t>
      </w:r>
    </w:p>
    <w:p w14:paraId="0897ADEA" w14:textId="77777777" w:rsidR="00621CEF" w:rsidRPr="00F537EB" w:rsidRDefault="00621CEF" w:rsidP="00621CEF">
      <w:pPr>
        <w:pStyle w:val="PL"/>
      </w:pPr>
      <w:r w:rsidRPr="00F537EB">
        <w:t xml:space="preserve">                                    ms0, ms1, ms2, ms4, ms5, ms8, ms10, ms15, ms20, ms30, ms40,</w:t>
      </w:r>
    </w:p>
    <w:p w14:paraId="3DF78F79" w14:textId="77777777" w:rsidR="00621CEF" w:rsidRPr="00F537EB" w:rsidRDefault="00621CEF" w:rsidP="00621CEF">
      <w:pPr>
        <w:pStyle w:val="PL"/>
      </w:pPr>
      <w:r w:rsidRPr="00F537EB">
        <w:t xml:space="preserve">                                    ms50, ms60, ms80, ms100, ms120, ms140, ms160, ms180, ms200, ms220,</w:t>
      </w:r>
    </w:p>
    <w:p w14:paraId="5D47E7E7" w14:textId="77777777" w:rsidR="00621CEF" w:rsidRPr="00F537EB" w:rsidRDefault="00621CEF" w:rsidP="00621CEF">
      <w:pPr>
        <w:pStyle w:val="PL"/>
      </w:pPr>
      <w:r w:rsidRPr="00F537EB">
        <w:t xml:space="preserve">                                    ms240, ms260, ms280, ms300, ms500, ms750, ms1000, ms1250,</w:t>
      </w:r>
    </w:p>
    <w:p w14:paraId="2A9865AE" w14:textId="77777777" w:rsidR="00621CEF" w:rsidRPr="00F537EB" w:rsidRDefault="00621CEF" w:rsidP="00621CEF">
      <w:pPr>
        <w:pStyle w:val="PL"/>
      </w:pPr>
      <w:r w:rsidRPr="00F537EB">
        <w:t xml:space="preserve">                                    ms1500, ms1750, ms2000, ms2250, ms2500, ms2750,</w:t>
      </w:r>
    </w:p>
    <w:p w14:paraId="3381991B" w14:textId="77777777" w:rsidR="00621CEF" w:rsidRPr="00F537EB" w:rsidRDefault="00621CEF" w:rsidP="00621CEF">
      <w:pPr>
        <w:pStyle w:val="PL"/>
      </w:pPr>
      <w:r w:rsidRPr="00F537EB">
        <w:t xml:space="preserve">                                    ms3000, spare28, spare27, spare26, spare25, spare24,</w:t>
      </w:r>
    </w:p>
    <w:p w14:paraId="0DDB72EF" w14:textId="77777777" w:rsidR="00621CEF" w:rsidRPr="00F537EB" w:rsidRDefault="00621CEF" w:rsidP="00621CEF">
      <w:pPr>
        <w:pStyle w:val="PL"/>
      </w:pPr>
      <w:r w:rsidRPr="00F537EB">
        <w:t xml:space="preserve">                                    spare23, spare22, spare21, spare20,</w:t>
      </w:r>
    </w:p>
    <w:p w14:paraId="36D4F14C" w14:textId="77777777" w:rsidR="00621CEF" w:rsidRPr="00F537EB" w:rsidRDefault="00621CEF" w:rsidP="00621CEF">
      <w:pPr>
        <w:pStyle w:val="PL"/>
      </w:pPr>
      <w:r w:rsidRPr="00F537EB">
        <w:t xml:space="preserve">                                    spare19, spare18, spare17, spare16, spare15, spare14,</w:t>
      </w:r>
    </w:p>
    <w:p w14:paraId="2239CC79" w14:textId="77777777" w:rsidR="00621CEF" w:rsidRPr="00F537EB" w:rsidRDefault="00621CEF" w:rsidP="00621CEF">
      <w:pPr>
        <w:pStyle w:val="PL"/>
      </w:pPr>
      <w:r w:rsidRPr="00F537EB">
        <w:t xml:space="preserve">                                    spare13, spare12, spare11, spare10, spare09,</w:t>
      </w:r>
    </w:p>
    <w:p w14:paraId="1E660BF6" w14:textId="77777777" w:rsidR="00621CEF" w:rsidRPr="00F537EB" w:rsidRDefault="00621CEF" w:rsidP="00621CEF">
      <w:pPr>
        <w:pStyle w:val="PL"/>
      </w:pPr>
      <w:r w:rsidRPr="00F537EB">
        <w:t xml:space="preserve">                                    spare08, spare07, spare06, spare05, spare04, spare03,</w:t>
      </w:r>
    </w:p>
    <w:p w14:paraId="4BE59337" w14:textId="77777777" w:rsidR="00621CEF" w:rsidRPr="00F537EB" w:rsidRDefault="00621CEF" w:rsidP="00621CEF">
      <w:pPr>
        <w:pStyle w:val="PL"/>
      </w:pPr>
      <w:r w:rsidRPr="00F537EB">
        <w:t xml:space="preserve">                                    spare02, spare01 }                                          OPTIONAL, -- Need S</w:t>
      </w:r>
    </w:p>
    <w:p w14:paraId="414D7D52" w14:textId="77777777" w:rsidR="00621CEF" w:rsidRPr="00F537EB" w:rsidRDefault="00621CEF" w:rsidP="00621CEF">
      <w:pPr>
        <w:pStyle w:val="PL"/>
      </w:pPr>
      <w:r w:rsidRPr="00F537EB">
        <w:t xml:space="preserve">    ...,</w:t>
      </w:r>
    </w:p>
    <w:p w14:paraId="54CD928C" w14:textId="77777777" w:rsidR="00621CEF" w:rsidRPr="00F537EB" w:rsidRDefault="00621CEF" w:rsidP="00621CEF">
      <w:pPr>
        <w:pStyle w:val="PL"/>
      </w:pPr>
      <w:r w:rsidRPr="00F537EB">
        <w:t xml:space="preserve">    [[</w:t>
      </w:r>
    </w:p>
    <w:p w14:paraId="6D7BE3F1" w14:textId="77777777" w:rsidR="00621CEF" w:rsidRPr="00F537EB" w:rsidRDefault="00621CEF" w:rsidP="00621CEF">
      <w:pPr>
        <w:pStyle w:val="PL"/>
      </w:pPr>
      <w:r w:rsidRPr="00F537EB">
        <w:t xml:space="preserve">    cipheringDisabled       ENUMERATED {true}                                                   OPTIONAL    -- Cond ConnectedTo5GC</w:t>
      </w:r>
    </w:p>
    <w:p w14:paraId="44E481A5" w14:textId="77777777" w:rsidR="00621CEF" w:rsidRPr="00F537EB" w:rsidRDefault="00621CEF" w:rsidP="00621CEF">
      <w:pPr>
        <w:pStyle w:val="PL"/>
      </w:pPr>
      <w:r w:rsidRPr="00F537EB">
        <w:t xml:space="preserve">    ]],</w:t>
      </w:r>
    </w:p>
    <w:p w14:paraId="0D4E82C4" w14:textId="77777777" w:rsidR="00621CEF" w:rsidRPr="00F537EB" w:rsidRDefault="00621CEF" w:rsidP="00621CEF">
      <w:pPr>
        <w:pStyle w:val="PL"/>
      </w:pPr>
      <w:r w:rsidRPr="00F537EB">
        <w:t xml:space="preserve">    [[</w:t>
      </w:r>
    </w:p>
    <w:p w14:paraId="17FB5B4B" w14:textId="77777777" w:rsidR="00621CEF" w:rsidRPr="00F537EB" w:rsidRDefault="00621CEF" w:rsidP="00621CEF">
      <w:pPr>
        <w:pStyle w:val="PL"/>
      </w:pPr>
      <w:r w:rsidRPr="00F537EB">
        <w:t xml:space="preserve">    discardTimerExt-r16     ENUMERATED {ms0dot5, ms1, ms2, ms4, ms6, ms8, spare3, spare2, spare1} OPTIONAL,    -- Cond DRB-Only</w:t>
      </w:r>
    </w:p>
    <w:p w14:paraId="20EA07AB" w14:textId="77777777" w:rsidR="00621CEF" w:rsidRPr="00F537EB" w:rsidRDefault="00621CEF" w:rsidP="00621CEF">
      <w:pPr>
        <w:pStyle w:val="PL"/>
      </w:pPr>
      <w:r w:rsidRPr="00F537EB">
        <w:t xml:space="preserve">    moreThanTwoRLC-r16      SEQUENCE {</w:t>
      </w:r>
    </w:p>
    <w:p w14:paraId="4D34E02B" w14:textId="77777777" w:rsidR="00621CEF" w:rsidRPr="00F537EB" w:rsidRDefault="00621CEF" w:rsidP="00621CEF">
      <w:pPr>
        <w:pStyle w:val="PL"/>
      </w:pPr>
      <w:r w:rsidRPr="00F537EB">
        <w:t xml:space="preserve">        splitSecondaryPath      LogicalChannelIdentity                                          OPTIONAL,   -- Cond SplitBearer2</w:t>
      </w:r>
    </w:p>
    <w:p w14:paraId="0088C28B" w14:textId="77777777" w:rsidR="00621CEF" w:rsidRPr="00F537EB" w:rsidRDefault="00621CEF" w:rsidP="00621CEF">
      <w:pPr>
        <w:pStyle w:val="PL"/>
      </w:pPr>
      <w:r w:rsidRPr="00F537EB">
        <w:t xml:space="preserve">        duplicationState        SEQUENCE (SIZE (3)) OF BOOLEAN                                  OPTIONAL    -- Need M</w:t>
      </w:r>
    </w:p>
    <w:p w14:paraId="199BF7B6" w14:textId="77777777" w:rsidR="00621CEF" w:rsidRPr="00F537EB" w:rsidRDefault="00621CEF" w:rsidP="00621CEF">
      <w:pPr>
        <w:pStyle w:val="PL"/>
        <w:rPr>
          <w:rFonts w:eastAsia="DengXian"/>
        </w:rPr>
      </w:pPr>
      <w:r w:rsidRPr="00F537EB">
        <w:t xml:space="preserve">    }                                                                                           OPTIONAL,   -- Cond MoreThanTwoRLC</w:t>
      </w:r>
    </w:p>
    <w:p w14:paraId="0F7AB0DA" w14:textId="77777777" w:rsidR="00621CEF" w:rsidRPr="00F537EB" w:rsidRDefault="00621CEF" w:rsidP="00621CEF">
      <w:pPr>
        <w:pStyle w:val="PL"/>
      </w:pPr>
      <w:r w:rsidRPr="00F537EB">
        <w:t xml:space="preserve">    ethernetHeaderCompression-r16  CHOICE {</w:t>
      </w:r>
    </w:p>
    <w:p w14:paraId="70DF4EDB" w14:textId="77777777" w:rsidR="00621CEF" w:rsidRPr="00F537EB" w:rsidRDefault="00621CEF" w:rsidP="00621CEF">
      <w:pPr>
        <w:pStyle w:val="PL"/>
      </w:pPr>
      <w:r w:rsidRPr="00F537EB">
        <w:t xml:space="preserve">        notUsed                 NULL,</w:t>
      </w:r>
    </w:p>
    <w:p w14:paraId="41E11DD5" w14:textId="77777777" w:rsidR="00621CEF" w:rsidRPr="00F537EB" w:rsidRDefault="00621CEF" w:rsidP="00621CEF">
      <w:pPr>
        <w:pStyle w:val="PL"/>
      </w:pPr>
      <w:r w:rsidRPr="00F537EB">
        <w:t xml:space="preserve">        ehc                     SEQUENCE {</w:t>
      </w:r>
    </w:p>
    <w:p w14:paraId="744256C2" w14:textId="77777777" w:rsidR="00621CEF" w:rsidRPr="00F537EB" w:rsidRDefault="00621CEF" w:rsidP="00621CEF">
      <w:pPr>
        <w:pStyle w:val="PL"/>
      </w:pPr>
      <w:r w:rsidRPr="00F537EB">
        <w:t xml:space="preserve">            ehc-Common              SEQUENCE {</w:t>
      </w:r>
    </w:p>
    <w:p w14:paraId="30073D46" w14:textId="77777777" w:rsidR="00621CEF" w:rsidRPr="00F537EB" w:rsidRDefault="00621CEF" w:rsidP="00621CEF">
      <w:pPr>
        <w:pStyle w:val="PL"/>
      </w:pPr>
      <w:r w:rsidRPr="00F537EB">
        <w:t xml:space="preserve">                ehc-HeaderSize          ENUMERATED { byte1, byte2 },</w:t>
      </w:r>
    </w:p>
    <w:p w14:paraId="20C67661" w14:textId="77777777" w:rsidR="00621CEF" w:rsidRPr="00F537EB" w:rsidRDefault="00621CEF" w:rsidP="00621CEF">
      <w:pPr>
        <w:pStyle w:val="PL"/>
      </w:pPr>
      <w:r w:rsidRPr="00F537EB">
        <w:t xml:space="preserve">                ...</w:t>
      </w:r>
    </w:p>
    <w:p w14:paraId="78B839CE" w14:textId="77777777" w:rsidR="00621CEF" w:rsidRPr="00F537EB" w:rsidRDefault="00621CEF" w:rsidP="00621CEF">
      <w:pPr>
        <w:pStyle w:val="PL"/>
      </w:pPr>
      <w:r w:rsidRPr="00F537EB">
        <w:t xml:space="preserve">            },</w:t>
      </w:r>
    </w:p>
    <w:p w14:paraId="4E8E9A7B" w14:textId="77777777" w:rsidR="00621CEF" w:rsidRPr="00F537EB" w:rsidRDefault="00621CEF" w:rsidP="00621CEF">
      <w:pPr>
        <w:pStyle w:val="PL"/>
      </w:pPr>
      <w:r w:rsidRPr="00F537EB">
        <w:t xml:space="preserve">            ehc-Downlink            SEQUENCE {</w:t>
      </w:r>
    </w:p>
    <w:p w14:paraId="4FC94A42" w14:textId="77777777" w:rsidR="00621CEF" w:rsidRPr="00F537EB" w:rsidRDefault="00621CEF" w:rsidP="00621CEF">
      <w:pPr>
        <w:pStyle w:val="PL"/>
      </w:pPr>
      <w:r w:rsidRPr="00F537EB">
        <w:t xml:space="preserve">                drb-ContinueEHC-DL      ENUMERATED { true }                                     OPTIONAL,   -- Need N</w:t>
      </w:r>
    </w:p>
    <w:p w14:paraId="78329D31" w14:textId="77777777" w:rsidR="00621CEF" w:rsidRPr="00F537EB" w:rsidRDefault="00621CEF" w:rsidP="00621CEF">
      <w:pPr>
        <w:pStyle w:val="PL"/>
      </w:pPr>
      <w:r w:rsidRPr="00F537EB">
        <w:t xml:space="preserve">                ...</w:t>
      </w:r>
    </w:p>
    <w:p w14:paraId="48C54B20" w14:textId="77777777" w:rsidR="00621CEF" w:rsidRPr="00F537EB" w:rsidRDefault="00621CEF" w:rsidP="00621CEF">
      <w:pPr>
        <w:pStyle w:val="PL"/>
      </w:pPr>
      <w:r w:rsidRPr="00F537EB">
        <w:t xml:space="preserve">            }                                                                                   OPTIONAL,   -- Need N</w:t>
      </w:r>
    </w:p>
    <w:p w14:paraId="53DFDADF" w14:textId="77777777" w:rsidR="00621CEF" w:rsidRPr="00F537EB" w:rsidRDefault="00621CEF" w:rsidP="00621CEF">
      <w:pPr>
        <w:pStyle w:val="PL"/>
      </w:pPr>
      <w:r w:rsidRPr="00F537EB">
        <w:t xml:space="preserve">            ehc-Uplink              SEQUENCE {</w:t>
      </w:r>
    </w:p>
    <w:p w14:paraId="4DDC8B75" w14:textId="77777777" w:rsidR="00621CEF" w:rsidRPr="00F537EB" w:rsidRDefault="00621CEF" w:rsidP="00621CEF">
      <w:pPr>
        <w:pStyle w:val="PL"/>
      </w:pPr>
      <w:r w:rsidRPr="00F537EB">
        <w:t xml:space="preserve">                drb-ContinueEHC-UL      ENUMERATED { true }                                     OPTIONAL,   -- Need N</w:t>
      </w:r>
    </w:p>
    <w:p w14:paraId="20DED74E" w14:textId="77777777" w:rsidR="00621CEF" w:rsidRPr="00F537EB" w:rsidRDefault="00621CEF" w:rsidP="00621CEF">
      <w:pPr>
        <w:pStyle w:val="PL"/>
      </w:pPr>
      <w:r w:rsidRPr="00F537EB">
        <w:t xml:space="preserve">                ...</w:t>
      </w:r>
    </w:p>
    <w:p w14:paraId="1FF68FF9" w14:textId="77777777" w:rsidR="00621CEF" w:rsidRPr="00F537EB" w:rsidRDefault="00621CEF" w:rsidP="00621CEF">
      <w:pPr>
        <w:pStyle w:val="PL"/>
      </w:pPr>
      <w:r w:rsidRPr="00F537EB">
        <w:t xml:space="preserve">            }                                                                                   OPTIONAL,   -- Need N</w:t>
      </w:r>
    </w:p>
    <w:p w14:paraId="50FE059E" w14:textId="77777777" w:rsidR="00621CEF" w:rsidRPr="00F537EB" w:rsidRDefault="00621CEF" w:rsidP="00621CEF">
      <w:pPr>
        <w:pStyle w:val="PL"/>
      </w:pPr>
      <w:r w:rsidRPr="00F537EB">
        <w:t xml:space="preserve">            ...</w:t>
      </w:r>
    </w:p>
    <w:p w14:paraId="3C2A6726" w14:textId="77777777" w:rsidR="00621CEF" w:rsidRPr="00F537EB" w:rsidRDefault="00621CEF" w:rsidP="00621CEF">
      <w:pPr>
        <w:pStyle w:val="PL"/>
      </w:pPr>
      <w:r w:rsidRPr="00F537EB">
        <w:t xml:space="preserve">        },</w:t>
      </w:r>
    </w:p>
    <w:p w14:paraId="41C3F419" w14:textId="77777777" w:rsidR="00621CEF" w:rsidRPr="00F537EB" w:rsidRDefault="00621CEF" w:rsidP="00621CEF">
      <w:pPr>
        <w:pStyle w:val="PL"/>
      </w:pPr>
      <w:r w:rsidRPr="00F537EB">
        <w:t xml:space="preserve">        ...</w:t>
      </w:r>
    </w:p>
    <w:p w14:paraId="15782E03" w14:textId="77777777" w:rsidR="00621CEF" w:rsidRPr="00F537EB" w:rsidRDefault="00621CEF" w:rsidP="00621CEF">
      <w:pPr>
        <w:pStyle w:val="PL"/>
      </w:pPr>
      <w:r w:rsidRPr="00F537EB">
        <w:t xml:space="preserve">    }                                                                                           OPTIONAL    -- Cond DRB</w:t>
      </w:r>
    </w:p>
    <w:p w14:paraId="3E89F524" w14:textId="77777777" w:rsidR="00621CEF" w:rsidRPr="00F537EB" w:rsidRDefault="00621CEF" w:rsidP="00621CEF">
      <w:pPr>
        <w:pStyle w:val="PL"/>
      </w:pPr>
      <w:r w:rsidRPr="00F537EB">
        <w:t xml:space="preserve">    ]]</w:t>
      </w:r>
    </w:p>
    <w:p w14:paraId="4D8E4DEE" w14:textId="77777777" w:rsidR="00621CEF" w:rsidRPr="00F537EB" w:rsidRDefault="00621CEF" w:rsidP="00621CEF">
      <w:pPr>
        <w:pStyle w:val="PL"/>
      </w:pPr>
      <w:r w:rsidRPr="00F537EB">
        <w:t>}</w:t>
      </w:r>
    </w:p>
    <w:p w14:paraId="675073DB" w14:textId="77777777" w:rsidR="00621CEF" w:rsidRPr="00F537EB" w:rsidRDefault="00621CEF" w:rsidP="00621CEF">
      <w:pPr>
        <w:pStyle w:val="PL"/>
      </w:pPr>
    </w:p>
    <w:bookmarkEnd w:id="3805"/>
    <w:p w14:paraId="147994F1" w14:textId="77777777" w:rsidR="00621CEF" w:rsidRPr="00F537EB" w:rsidRDefault="00621CEF" w:rsidP="00621CEF">
      <w:pPr>
        <w:pStyle w:val="PL"/>
      </w:pPr>
      <w:r w:rsidRPr="00F537EB">
        <w:t>UL-DataSplitThreshold ::= ENUMERATED {</w:t>
      </w:r>
    </w:p>
    <w:p w14:paraId="1753A91C" w14:textId="77777777" w:rsidR="00621CEF" w:rsidRPr="00F537EB" w:rsidRDefault="00621CEF" w:rsidP="00621CEF">
      <w:pPr>
        <w:pStyle w:val="PL"/>
      </w:pPr>
      <w:r w:rsidRPr="00F537EB">
        <w:t xml:space="preserve">                                            b0, b100, b200, b400, b800, b1600, b3200, b6400, b12800, b25600, b51200, b102400, b204800,</w:t>
      </w:r>
    </w:p>
    <w:p w14:paraId="7F8B5C8D" w14:textId="77777777" w:rsidR="00621CEF" w:rsidRPr="00F537EB" w:rsidRDefault="00621CEF" w:rsidP="00621CEF">
      <w:pPr>
        <w:pStyle w:val="PL"/>
      </w:pPr>
      <w:r w:rsidRPr="00F537EB">
        <w:t xml:space="preserve">                                            b409600, b819200, b1228800, b1638400, b2457600, b3276800, b4096000, b4915200, b5734400,</w:t>
      </w:r>
    </w:p>
    <w:p w14:paraId="206A9512" w14:textId="77777777" w:rsidR="00621CEF" w:rsidRPr="00F537EB" w:rsidRDefault="00621CEF" w:rsidP="00621CEF">
      <w:pPr>
        <w:pStyle w:val="PL"/>
      </w:pPr>
      <w:r w:rsidRPr="00F537EB">
        <w:t xml:space="preserve">                                            b6553600, infinity, spare8, spare7, spare6, spare5, spare4, spare3, spare2, spare1}</w:t>
      </w:r>
    </w:p>
    <w:p w14:paraId="33E59327" w14:textId="77777777" w:rsidR="00621CEF" w:rsidRPr="00F537EB" w:rsidRDefault="00621CEF" w:rsidP="00621CEF">
      <w:pPr>
        <w:pStyle w:val="PL"/>
      </w:pPr>
    </w:p>
    <w:p w14:paraId="094B212E" w14:textId="77777777" w:rsidR="00621CEF" w:rsidRPr="00F537EB" w:rsidRDefault="00621CEF" w:rsidP="00621CEF">
      <w:pPr>
        <w:pStyle w:val="PL"/>
      </w:pPr>
      <w:r w:rsidRPr="00F537EB">
        <w:t>-- TAG-PDCP-CONFIG-STOP</w:t>
      </w:r>
    </w:p>
    <w:p w14:paraId="2244854E" w14:textId="77777777" w:rsidR="00621CEF" w:rsidRPr="00F537EB" w:rsidRDefault="00621CEF" w:rsidP="00621CEF">
      <w:pPr>
        <w:pStyle w:val="PL"/>
      </w:pPr>
      <w:r w:rsidRPr="00F537EB">
        <w:t>-- ASN1STOP</w:t>
      </w:r>
    </w:p>
    <w:p w14:paraId="39BABF87" w14:textId="77777777" w:rsidR="00621CEF" w:rsidRPr="00F537EB" w:rsidRDefault="00621CEF" w:rsidP="00621CEF"/>
    <w:p w14:paraId="4C526EBE" w14:textId="77777777" w:rsidR="00621CEF" w:rsidRPr="00F537EB" w:rsidRDefault="00621CEF" w:rsidP="00621CEF">
      <w:pPr>
        <w:pStyle w:val="EditorsNote"/>
        <w:rPr>
          <w:color w:val="auto"/>
        </w:rPr>
      </w:pPr>
      <w:r w:rsidRPr="00F537EB">
        <w:rPr>
          <w:color w:val="auto"/>
        </w:rPr>
        <w:t>Editor's note: FFS on moreThanonRLC in pdcp-Config.</w:t>
      </w:r>
    </w:p>
    <w:p w14:paraId="116F3A8E" w14:textId="77777777" w:rsidR="00621CEF" w:rsidRPr="00F537EB" w:rsidRDefault="00621CEF" w:rsidP="00621CEF"/>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62"/>
      </w:tblGrid>
      <w:tr w:rsidR="00621CEF" w:rsidRPr="00F537EB" w14:paraId="1659EA48" w14:textId="77777777" w:rsidTr="00621CEF">
        <w:trPr>
          <w:cantSplit/>
          <w:tblHeader/>
        </w:trPr>
        <w:tc>
          <w:tcPr>
            <w:tcW w:w="14062" w:type="dxa"/>
            <w:shd w:val="clear" w:color="auto" w:fill="auto"/>
          </w:tcPr>
          <w:p w14:paraId="732610A8" w14:textId="77777777" w:rsidR="00621CEF" w:rsidRPr="00F537EB" w:rsidRDefault="00621CEF" w:rsidP="00621CEF">
            <w:pPr>
              <w:pStyle w:val="TAH"/>
              <w:rPr>
                <w:lang w:eastAsia="en-GB"/>
              </w:rPr>
            </w:pPr>
            <w:r w:rsidRPr="00F537EB">
              <w:rPr>
                <w:i/>
                <w:lang w:eastAsia="en-GB"/>
              </w:rPr>
              <w:t xml:space="preserve">PDCP-Config </w:t>
            </w:r>
            <w:r w:rsidRPr="00F537EB">
              <w:rPr>
                <w:lang w:eastAsia="en-GB"/>
              </w:rPr>
              <w:t>field descriptions</w:t>
            </w:r>
          </w:p>
        </w:tc>
      </w:tr>
      <w:tr w:rsidR="00621CEF" w:rsidRPr="00F537EB" w14:paraId="365B9E41" w14:textId="77777777" w:rsidTr="00621CEF">
        <w:trPr>
          <w:cantSplit/>
          <w:trHeight w:val="52"/>
        </w:trPr>
        <w:tc>
          <w:tcPr>
            <w:tcW w:w="14062" w:type="dxa"/>
            <w:shd w:val="clear" w:color="auto" w:fill="auto"/>
          </w:tcPr>
          <w:p w14:paraId="127D7957" w14:textId="77777777" w:rsidR="00621CEF" w:rsidRPr="00F537EB" w:rsidRDefault="00621CEF" w:rsidP="00621CEF">
            <w:pPr>
              <w:pStyle w:val="TAL"/>
              <w:rPr>
                <w:b/>
                <w:i/>
              </w:rPr>
            </w:pPr>
            <w:r w:rsidRPr="00F537EB">
              <w:rPr>
                <w:b/>
                <w:i/>
              </w:rPr>
              <w:t>cipheringDisabled</w:t>
            </w:r>
          </w:p>
          <w:p w14:paraId="72A4C662" w14:textId="77777777" w:rsidR="00621CEF" w:rsidRPr="00F537EB" w:rsidRDefault="00621CEF" w:rsidP="00621CEF">
            <w:pPr>
              <w:pStyle w:val="TAL"/>
            </w:pPr>
            <w:r w:rsidRPr="00F537EB">
              <w:t>If included, ciphering is disabled for this DRB regardless of which ciphering algorithm is configured for the SRB/DRBs. The field may only be included if the UE is connected to 5GC. Otherwise the field is absent. The network configures all DRBs with the same PDU-session ID with same value for this field. The value for this field cannot be changed after the DRB is set up.</w:t>
            </w:r>
          </w:p>
        </w:tc>
      </w:tr>
      <w:tr w:rsidR="00621CEF" w:rsidRPr="00F537EB" w14:paraId="341A8BBB" w14:textId="77777777" w:rsidTr="00621CEF">
        <w:trPr>
          <w:cantSplit/>
          <w:trHeight w:val="52"/>
        </w:trPr>
        <w:tc>
          <w:tcPr>
            <w:tcW w:w="14062" w:type="dxa"/>
            <w:shd w:val="clear" w:color="auto" w:fill="auto"/>
          </w:tcPr>
          <w:p w14:paraId="73D2F8CE" w14:textId="77777777" w:rsidR="00621CEF" w:rsidRPr="00F537EB" w:rsidRDefault="00621CEF" w:rsidP="00621CEF">
            <w:pPr>
              <w:pStyle w:val="TAL"/>
              <w:rPr>
                <w:b/>
                <w:bCs/>
                <w:i/>
                <w:lang w:eastAsia="en-GB"/>
              </w:rPr>
            </w:pPr>
            <w:r w:rsidRPr="00F537EB">
              <w:rPr>
                <w:b/>
                <w:bCs/>
                <w:i/>
                <w:lang w:eastAsia="en-GB"/>
              </w:rPr>
              <w:t>discardTimer</w:t>
            </w:r>
          </w:p>
          <w:p w14:paraId="7F9FE4D4" w14:textId="77777777" w:rsidR="00621CEF" w:rsidRPr="00F537EB" w:rsidRDefault="00621CEF" w:rsidP="00621CEF">
            <w:pPr>
              <w:pStyle w:val="TAL"/>
              <w:rPr>
                <w:b/>
                <w:bCs/>
                <w:i/>
                <w:lang w:eastAsia="en-GB"/>
              </w:rPr>
            </w:pPr>
            <w:r w:rsidRPr="00F537EB">
              <w:rPr>
                <w:lang w:eastAsia="en-GB"/>
              </w:rPr>
              <w:t xml:space="preserve">Value in ms of </w:t>
            </w:r>
            <w:r w:rsidRPr="00F537EB">
              <w:rPr>
                <w:i/>
                <w:lang w:eastAsia="en-GB"/>
              </w:rPr>
              <w:t xml:space="preserve">discardTimer </w:t>
            </w:r>
            <w:r w:rsidRPr="00F537EB">
              <w:rPr>
                <w:lang w:eastAsia="en-GB"/>
              </w:rPr>
              <w:t xml:space="preserve">specified in TS 38.323 [5]. Value </w:t>
            </w:r>
            <w:r w:rsidRPr="00F537EB">
              <w:rPr>
                <w:i/>
                <w:lang w:eastAsia="en-GB"/>
              </w:rPr>
              <w:t>ms10</w:t>
            </w:r>
            <w:r w:rsidRPr="00F537EB">
              <w:rPr>
                <w:lang w:eastAsia="en-GB"/>
              </w:rPr>
              <w:t xml:space="preserve"> corresponds to 10 ms, value </w:t>
            </w:r>
            <w:r w:rsidRPr="00F537EB">
              <w:rPr>
                <w:i/>
                <w:lang w:eastAsia="en-GB"/>
              </w:rPr>
              <w:t>ms20</w:t>
            </w:r>
            <w:r w:rsidRPr="00F537EB">
              <w:rPr>
                <w:lang w:eastAsia="en-GB"/>
              </w:rPr>
              <w:t xml:space="preserve"> corresponds to 20 ms and so on.</w:t>
            </w:r>
            <w:r w:rsidRPr="00F537EB">
              <w:t xml:space="preserve"> The value for this field cannot be changed </w:t>
            </w:r>
            <w:r w:rsidRPr="00F537EB">
              <w:rPr>
                <w:rFonts w:cs="Arial"/>
              </w:rPr>
              <w:t xml:space="preserve">in case of reconfiguration with sync, </w:t>
            </w:r>
            <w:r w:rsidRPr="00F537EB">
              <w:t xml:space="preserve">if </w:t>
            </w:r>
            <w:r w:rsidRPr="00F537EB">
              <w:rPr>
                <w:i/>
              </w:rPr>
              <w:t>dapsConfig</w:t>
            </w:r>
            <w:r w:rsidRPr="00F537EB">
              <w:t xml:space="preserve"> is configured for this bearer.</w:t>
            </w:r>
          </w:p>
        </w:tc>
      </w:tr>
      <w:tr w:rsidR="00621CEF" w:rsidRPr="00F537EB" w14:paraId="282BFF3D" w14:textId="77777777" w:rsidTr="00621CEF">
        <w:trPr>
          <w:cantSplit/>
          <w:trHeight w:val="52"/>
        </w:trPr>
        <w:tc>
          <w:tcPr>
            <w:tcW w:w="14062" w:type="dxa"/>
            <w:shd w:val="clear" w:color="auto" w:fill="auto"/>
          </w:tcPr>
          <w:p w14:paraId="796F625E" w14:textId="77777777" w:rsidR="00621CEF" w:rsidRPr="00F537EB" w:rsidRDefault="00621CEF" w:rsidP="00621CEF">
            <w:pPr>
              <w:pStyle w:val="TAL"/>
              <w:rPr>
                <w:b/>
                <w:bCs/>
                <w:i/>
                <w:iCs/>
              </w:rPr>
            </w:pPr>
            <w:r w:rsidRPr="00F537EB">
              <w:rPr>
                <w:b/>
                <w:bCs/>
                <w:i/>
                <w:iCs/>
              </w:rPr>
              <w:t>discardTimerExt</w:t>
            </w:r>
          </w:p>
          <w:p w14:paraId="411D9D65" w14:textId="77777777" w:rsidR="00621CEF" w:rsidRPr="00F537EB" w:rsidRDefault="00621CEF" w:rsidP="00621CEF">
            <w:pPr>
              <w:pStyle w:val="TAL"/>
              <w:rPr>
                <w:b/>
                <w:bCs/>
                <w:i/>
                <w:lang w:eastAsia="en-GB"/>
              </w:rPr>
            </w:pPr>
            <w:r w:rsidRPr="00F537EB">
              <w:rPr>
                <w:lang w:eastAsia="en-GB"/>
              </w:rPr>
              <w:t xml:space="preserve">Value in ms of </w:t>
            </w:r>
            <w:r w:rsidRPr="00F537EB">
              <w:rPr>
                <w:i/>
                <w:lang w:eastAsia="en-GB"/>
              </w:rPr>
              <w:t>discardTimer</w:t>
            </w:r>
            <w:r w:rsidRPr="00F537EB">
              <w:rPr>
                <w:lang w:eastAsia="en-GB"/>
              </w:rPr>
              <w:t xml:space="preserve"> specified in TS 38.323 [5]. Value </w:t>
            </w:r>
            <w:r w:rsidRPr="00F537EB">
              <w:rPr>
                <w:i/>
                <w:lang w:eastAsia="en-GB"/>
              </w:rPr>
              <w:t>ms0dot5</w:t>
            </w:r>
            <w:r w:rsidRPr="00F537EB">
              <w:rPr>
                <w:lang w:eastAsia="en-GB"/>
              </w:rPr>
              <w:t xml:space="preserve"> corresponds to 0.5 ms, value </w:t>
            </w:r>
            <w:r w:rsidRPr="00F537EB">
              <w:rPr>
                <w:i/>
                <w:lang w:eastAsia="en-GB"/>
              </w:rPr>
              <w:t>ms1</w:t>
            </w:r>
            <w:r w:rsidRPr="00F537EB">
              <w:rPr>
                <w:lang w:eastAsia="en-GB"/>
              </w:rPr>
              <w:t xml:space="preserve"> corresponds to 1ms and so on. If this field is present, the field </w:t>
            </w:r>
            <w:r w:rsidRPr="00F537EB">
              <w:rPr>
                <w:i/>
                <w:lang w:eastAsia="en-GB"/>
              </w:rPr>
              <w:t>discardTimer</w:t>
            </w:r>
            <w:r w:rsidRPr="00F537EB">
              <w:rPr>
                <w:lang w:eastAsia="en-GB"/>
              </w:rPr>
              <w:t xml:space="preserve"> is ignored and </w:t>
            </w:r>
            <w:r w:rsidRPr="00F537EB">
              <w:rPr>
                <w:i/>
                <w:lang w:eastAsia="en-GB"/>
              </w:rPr>
              <w:t>discardTimerExt</w:t>
            </w:r>
            <w:r w:rsidRPr="00F537EB">
              <w:rPr>
                <w:lang w:eastAsia="en-GB"/>
              </w:rPr>
              <w:t xml:space="preserve"> is used instead.</w:t>
            </w:r>
          </w:p>
        </w:tc>
      </w:tr>
      <w:tr w:rsidR="00621CEF" w:rsidRPr="00F537EB" w14:paraId="5D694639" w14:textId="77777777" w:rsidTr="00621CEF">
        <w:trPr>
          <w:cantSplit/>
          <w:trHeight w:val="52"/>
        </w:trPr>
        <w:tc>
          <w:tcPr>
            <w:tcW w:w="14062" w:type="dxa"/>
            <w:shd w:val="clear" w:color="auto" w:fill="auto"/>
          </w:tcPr>
          <w:p w14:paraId="3AEB8EF1" w14:textId="77777777" w:rsidR="00621CEF" w:rsidRPr="00F537EB" w:rsidRDefault="00621CEF" w:rsidP="00621CEF">
            <w:pPr>
              <w:pStyle w:val="TAL"/>
              <w:rPr>
                <w:b/>
                <w:i/>
                <w:lang w:eastAsia="en-GB"/>
              </w:rPr>
            </w:pPr>
            <w:bookmarkStart w:id="3806" w:name="_Hlk34209802"/>
            <w:r w:rsidRPr="00F537EB">
              <w:rPr>
                <w:b/>
                <w:i/>
                <w:lang w:eastAsia="en-GB"/>
              </w:rPr>
              <w:t>drb-ContinueEHC-DL, drb-ContinueEHC-UL</w:t>
            </w:r>
          </w:p>
          <w:bookmarkEnd w:id="3806"/>
          <w:p w14:paraId="79D78DD6" w14:textId="77777777" w:rsidR="00621CEF" w:rsidRPr="00F537EB" w:rsidRDefault="00621CEF" w:rsidP="00621CEF">
            <w:pPr>
              <w:pStyle w:val="TAL"/>
              <w:rPr>
                <w:b/>
                <w:lang w:eastAsia="en-GB"/>
              </w:rPr>
            </w:pPr>
            <w:r w:rsidRPr="00F537EB">
              <w:rPr>
                <w:rFonts w:cs="Arial"/>
              </w:rPr>
              <w:t>The fields</w:t>
            </w:r>
            <w:r w:rsidRPr="00F537EB">
              <w:rPr>
                <w:rFonts w:cs="Arial"/>
                <w:i/>
                <w:iCs/>
              </w:rPr>
              <w:t xml:space="preserve"> </w:t>
            </w:r>
            <w:r w:rsidRPr="00F537EB">
              <w:rPr>
                <w:rFonts w:cs="Arial"/>
              </w:rPr>
              <w:t xml:space="preserve">indicate whether the PDCP entity continues or resets the EHC header compression protocol during PDCP re-establishment, as specified in TS 38.323 [5]. The field </w:t>
            </w:r>
            <w:r w:rsidRPr="00F537EB">
              <w:rPr>
                <w:rFonts w:cs="Arial"/>
                <w:i/>
                <w:iCs/>
              </w:rPr>
              <w:t xml:space="preserve">drb-ContinueEHC-DL </w:t>
            </w:r>
            <w:r w:rsidRPr="00F537EB">
              <w:rPr>
                <w:rFonts w:cs="Arial"/>
              </w:rPr>
              <w:t xml:space="preserve">indicates whether the PDCP entity continues or resets for downlink and the field </w:t>
            </w:r>
            <w:r w:rsidRPr="00F537EB">
              <w:rPr>
                <w:rFonts w:cs="Arial"/>
                <w:i/>
                <w:iCs/>
              </w:rPr>
              <w:t xml:space="preserve">drb-ContinueEHC-UL </w:t>
            </w:r>
            <w:r w:rsidRPr="00F537EB">
              <w:rPr>
                <w:rFonts w:cs="Arial"/>
              </w:rPr>
              <w:t>indicates whether the PDCP entity continues or resets for uplink. These fields are</w:t>
            </w:r>
            <w:r w:rsidRPr="00F537EB">
              <w:rPr>
                <w:rFonts w:eastAsia="Yu Mincho" w:cs="Arial"/>
              </w:rPr>
              <w:t xml:space="preserve"> </w:t>
            </w:r>
            <w:r w:rsidRPr="00F537EB">
              <w:rPr>
                <w:rFonts w:cs="Arial"/>
              </w:rPr>
              <w:t xml:space="preserve">configured only in case of resuming an RRC connection or reconfiguration with sync, where the PDCP termination point is not changed and the </w:t>
            </w:r>
            <w:r w:rsidRPr="00F537EB">
              <w:rPr>
                <w:rFonts w:cs="Arial"/>
                <w:i/>
              </w:rPr>
              <w:t>fullConfig</w:t>
            </w:r>
            <w:r w:rsidRPr="00F537EB">
              <w:rPr>
                <w:rFonts w:cs="Arial"/>
              </w:rPr>
              <w:t xml:space="preserve"> is not indicated. </w:t>
            </w:r>
          </w:p>
        </w:tc>
      </w:tr>
      <w:tr w:rsidR="00621CEF" w:rsidRPr="00F537EB" w14:paraId="3977058E" w14:textId="77777777" w:rsidTr="00621CEF">
        <w:trPr>
          <w:cantSplit/>
          <w:trHeight w:val="52"/>
        </w:trPr>
        <w:tc>
          <w:tcPr>
            <w:tcW w:w="14062" w:type="dxa"/>
            <w:shd w:val="clear" w:color="auto" w:fill="auto"/>
          </w:tcPr>
          <w:p w14:paraId="2AB7DFBC" w14:textId="77777777" w:rsidR="00621CEF" w:rsidRPr="00F537EB" w:rsidRDefault="00621CEF" w:rsidP="00621CEF">
            <w:pPr>
              <w:pStyle w:val="TAL"/>
              <w:rPr>
                <w:b/>
                <w:i/>
                <w:lang w:eastAsia="en-GB"/>
              </w:rPr>
            </w:pPr>
            <w:r w:rsidRPr="00F537EB">
              <w:rPr>
                <w:b/>
                <w:i/>
                <w:lang w:eastAsia="en-GB"/>
              </w:rPr>
              <w:t>drb-ContinueROHC</w:t>
            </w:r>
          </w:p>
          <w:p w14:paraId="6B0EFFC4" w14:textId="77777777" w:rsidR="00621CEF" w:rsidRPr="00F537EB" w:rsidRDefault="00621CEF" w:rsidP="00621CEF">
            <w:pPr>
              <w:pStyle w:val="TAL"/>
              <w:rPr>
                <w:lang w:eastAsia="en-GB"/>
              </w:rPr>
            </w:pPr>
            <w:r w:rsidRPr="00F537EB">
              <w:rPr>
                <w:rFonts w:cs="Arial"/>
              </w:rPr>
              <w:t xml:space="preserve">Indicates whether the PDCP entity continues or resets the ROHC header compression protocol during PDCP re-establishment, as specified in TS 38.323 [5]. This field </w:t>
            </w:r>
            <w:r w:rsidRPr="00F537EB">
              <w:rPr>
                <w:rFonts w:eastAsia="Yu Mincho" w:cs="Arial"/>
              </w:rPr>
              <w:t xml:space="preserve">is </w:t>
            </w:r>
            <w:r w:rsidRPr="00F537EB">
              <w:rPr>
                <w:rFonts w:cs="Arial"/>
              </w:rPr>
              <w:t xml:space="preserve">configured only in case of resuming an RRC connection or reconfiguration with sync, where the PDCP termination point is not changed and the </w:t>
            </w:r>
            <w:r w:rsidRPr="00F537EB">
              <w:rPr>
                <w:rFonts w:cs="Arial"/>
                <w:i/>
              </w:rPr>
              <w:t>fullConfig</w:t>
            </w:r>
            <w:r w:rsidRPr="00F537EB">
              <w:rPr>
                <w:rFonts w:cs="Arial"/>
              </w:rPr>
              <w:t xml:space="preserve"> is not indicated.</w:t>
            </w:r>
          </w:p>
        </w:tc>
      </w:tr>
      <w:tr w:rsidR="00621CEF" w:rsidRPr="00F537EB" w14:paraId="43E51A0A" w14:textId="77777777" w:rsidTr="00621CEF">
        <w:trPr>
          <w:cantSplit/>
          <w:trHeight w:val="52"/>
        </w:trPr>
        <w:tc>
          <w:tcPr>
            <w:tcW w:w="14062" w:type="dxa"/>
            <w:shd w:val="clear" w:color="auto" w:fill="auto"/>
          </w:tcPr>
          <w:p w14:paraId="261CDC19" w14:textId="77777777" w:rsidR="00621CEF" w:rsidRPr="00F537EB" w:rsidRDefault="00621CEF" w:rsidP="00621CEF">
            <w:pPr>
              <w:pStyle w:val="TAL"/>
              <w:rPr>
                <w:b/>
                <w:i/>
                <w:lang w:eastAsia="en-GB"/>
              </w:rPr>
            </w:pPr>
            <w:r w:rsidRPr="00F537EB">
              <w:rPr>
                <w:b/>
                <w:i/>
                <w:lang w:eastAsia="en-GB"/>
              </w:rPr>
              <w:t>duplicationState</w:t>
            </w:r>
          </w:p>
          <w:p w14:paraId="3C3477CF" w14:textId="77777777" w:rsidR="00621CEF" w:rsidRPr="00F537EB" w:rsidRDefault="00621CEF" w:rsidP="00621CEF">
            <w:pPr>
              <w:pStyle w:val="TAL"/>
              <w:rPr>
                <w:b/>
                <w:bCs/>
                <w:i/>
                <w:lang w:eastAsia="en-GB"/>
              </w:rPr>
            </w:pPr>
            <w:r w:rsidRPr="00F537EB">
              <w:rPr>
                <w:lang w:eastAsia="en-GB"/>
              </w:rPr>
              <w:t xml:space="preserve">This field indicates the initial uplink PDCP duplication state for the associated RLC entities. If set to </w:t>
            </w:r>
            <w:r w:rsidRPr="00F537EB">
              <w:rPr>
                <w:i/>
                <w:lang w:eastAsia="en-GB"/>
              </w:rPr>
              <w:t xml:space="preserve">true, </w:t>
            </w:r>
            <w:r w:rsidRPr="00F537EB">
              <w:rPr>
                <w:lang w:eastAsia="en-GB"/>
              </w:rPr>
              <w:t>the initial PDCP duplication state is activated for the associated RLC entity. The index for the indication is determined by ascending order of logical channel ID of all RLC entities other than the primary RLC entity</w:t>
            </w:r>
            <w:r w:rsidRPr="00F537EB">
              <w:rPr>
                <w:i/>
                <w:lang w:eastAsia="en-GB"/>
              </w:rPr>
              <w:t xml:space="preserve"> </w:t>
            </w:r>
            <w:r w:rsidRPr="00F537EB">
              <w:rPr>
                <w:lang w:eastAsia="en-GB"/>
              </w:rPr>
              <w:t xml:space="preserve">indicated by </w:t>
            </w:r>
            <w:r w:rsidRPr="00F537EB">
              <w:rPr>
                <w:i/>
                <w:lang w:eastAsia="en-GB"/>
              </w:rPr>
              <w:t xml:space="preserve">primaryPath </w:t>
            </w:r>
            <w:r w:rsidRPr="00F537EB">
              <w:rPr>
                <w:lang w:eastAsia="en-GB"/>
              </w:rPr>
              <w:t xml:space="preserve">in the order of MCG and SCG, as in clause 6.1.3.Y of TS 38.321 [3]. If the number of associated RLC entities other than the primary RLC entity is two, UE ignores the value in the largest index of this field. The initial PDCP duplication state of the associated RLC entity is always activated for SRB. </w:t>
            </w:r>
          </w:p>
        </w:tc>
      </w:tr>
      <w:tr w:rsidR="00621CEF" w:rsidRPr="00F537EB" w14:paraId="721896DC" w14:textId="77777777" w:rsidTr="00621CEF">
        <w:trPr>
          <w:cantSplit/>
          <w:trHeight w:val="52"/>
        </w:trPr>
        <w:tc>
          <w:tcPr>
            <w:tcW w:w="14062" w:type="dxa"/>
            <w:shd w:val="clear" w:color="auto" w:fill="auto"/>
          </w:tcPr>
          <w:p w14:paraId="4724C34E" w14:textId="77777777" w:rsidR="00621CEF" w:rsidRPr="00F537EB" w:rsidRDefault="00621CEF" w:rsidP="00621CEF">
            <w:pPr>
              <w:pStyle w:val="TAL"/>
              <w:rPr>
                <w:b/>
                <w:i/>
                <w:lang w:eastAsia="en-GB"/>
              </w:rPr>
            </w:pPr>
            <w:r w:rsidRPr="00F537EB">
              <w:rPr>
                <w:b/>
                <w:i/>
                <w:lang w:eastAsia="en-GB"/>
              </w:rPr>
              <w:t>ehc-HeaderSize</w:t>
            </w:r>
          </w:p>
          <w:p w14:paraId="686560B9" w14:textId="77777777" w:rsidR="00621CEF" w:rsidRPr="00F537EB" w:rsidRDefault="00621CEF" w:rsidP="00621CEF">
            <w:pPr>
              <w:pStyle w:val="TAL"/>
              <w:rPr>
                <w:bCs/>
                <w:iCs/>
                <w:lang w:eastAsia="en-GB"/>
              </w:rPr>
            </w:pPr>
            <w:r w:rsidRPr="00F537EB">
              <w:rPr>
                <w:bCs/>
                <w:iCs/>
                <w:lang w:eastAsia="en-GB"/>
              </w:rPr>
              <w:t>Indicates the size of the header for EHC packet.</w:t>
            </w:r>
          </w:p>
          <w:p w14:paraId="143C8DCC" w14:textId="77777777" w:rsidR="00621CEF" w:rsidRPr="00F537EB" w:rsidRDefault="00621CEF" w:rsidP="00621CEF">
            <w:pPr>
              <w:pStyle w:val="EditorsNote"/>
              <w:rPr>
                <w:color w:val="auto"/>
              </w:rPr>
            </w:pPr>
            <w:bookmarkStart w:id="3807" w:name="_Hlk34383583"/>
            <w:r w:rsidRPr="00F537EB">
              <w:rPr>
                <w:color w:val="auto"/>
              </w:rPr>
              <w:t xml:space="preserve">Editor's note: The field is to capture the agreement "Both 1-byte header and 2-bytes header is supported and the choice depends on RRC configuration (of DRB). For one DRB the header size is fixed." This does not include the size of the Ethernet header, and the name will be updated. The name and the description will also be aligned with PDCP specification. FFS: The relation with the length of the CID field. </w:t>
            </w:r>
            <w:bookmarkEnd w:id="3807"/>
          </w:p>
        </w:tc>
      </w:tr>
      <w:tr w:rsidR="00621CEF" w:rsidRPr="00F537EB" w14:paraId="42FE5BB5" w14:textId="77777777" w:rsidTr="00621CEF">
        <w:trPr>
          <w:cantSplit/>
          <w:trHeight w:val="52"/>
        </w:trPr>
        <w:tc>
          <w:tcPr>
            <w:tcW w:w="14062" w:type="dxa"/>
            <w:shd w:val="clear" w:color="auto" w:fill="auto"/>
          </w:tcPr>
          <w:p w14:paraId="34606843" w14:textId="77777777" w:rsidR="00621CEF" w:rsidRPr="00F537EB" w:rsidRDefault="00621CEF" w:rsidP="00621CEF">
            <w:pPr>
              <w:pStyle w:val="TAL"/>
              <w:rPr>
                <w:rFonts w:eastAsia="DengXian"/>
                <w:b/>
                <w:i/>
                <w:lang w:eastAsia="zh-CN"/>
              </w:rPr>
            </w:pPr>
            <w:r w:rsidRPr="00F537EB">
              <w:rPr>
                <w:b/>
                <w:i/>
                <w:lang w:eastAsia="en-GB"/>
              </w:rPr>
              <w:t>ethernetHeaderCompression</w:t>
            </w:r>
          </w:p>
          <w:p w14:paraId="718CB35F" w14:textId="77777777" w:rsidR="00621CEF" w:rsidRPr="00F537EB" w:rsidRDefault="00621CEF" w:rsidP="00621CEF">
            <w:pPr>
              <w:pStyle w:val="TAL"/>
              <w:rPr>
                <w:bCs/>
                <w:iCs/>
                <w:lang w:eastAsia="en-GB"/>
              </w:rPr>
            </w:pPr>
            <w:r w:rsidRPr="00F537EB">
              <w:rPr>
                <w:bCs/>
                <w:iCs/>
                <w:lang w:eastAsia="en-GB"/>
              </w:rPr>
              <w:t xml:space="preserve">If </w:t>
            </w:r>
            <w:r w:rsidRPr="00F537EB">
              <w:rPr>
                <w:bCs/>
                <w:i/>
                <w:lang w:eastAsia="en-GB"/>
              </w:rPr>
              <w:t xml:space="preserve">ehc-Downlink </w:t>
            </w:r>
            <w:r w:rsidRPr="00F537EB">
              <w:rPr>
                <w:bCs/>
                <w:iCs/>
                <w:lang w:eastAsia="en-GB"/>
              </w:rPr>
              <w:t>is configured, then Ethernet header compression is configured for downlink. Otherwise, it is not configured for downlink.</w:t>
            </w:r>
          </w:p>
          <w:p w14:paraId="3DCA25F8" w14:textId="77777777" w:rsidR="00621CEF" w:rsidRPr="00F537EB" w:rsidRDefault="00621CEF" w:rsidP="00621CEF">
            <w:pPr>
              <w:pStyle w:val="TAL"/>
              <w:rPr>
                <w:bCs/>
                <w:iCs/>
                <w:lang w:eastAsia="en-GB"/>
              </w:rPr>
            </w:pPr>
            <w:r w:rsidRPr="00F537EB">
              <w:rPr>
                <w:bCs/>
                <w:iCs/>
                <w:lang w:eastAsia="en-GB"/>
              </w:rPr>
              <w:t xml:space="preserve">If </w:t>
            </w:r>
            <w:r w:rsidRPr="00F537EB">
              <w:rPr>
                <w:bCs/>
                <w:i/>
                <w:lang w:eastAsia="en-GB"/>
              </w:rPr>
              <w:t xml:space="preserve">ehc-Uplink </w:t>
            </w:r>
            <w:r w:rsidRPr="00F537EB">
              <w:rPr>
                <w:bCs/>
                <w:iCs/>
                <w:lang w:eastAsia="en-GB"/>
              </w:rPr>
              <w:t>is configured, then Ethernet header compression is configured for uplink. Otherwise, it is not configured for uplink.</w:t>
            </w:r>
          </w:p>
          <w:p w14:paraId="0F1F68A6" w14:textId="77777777" w:rsidR="00621CEF" w:rsidRPr="00F537EB" w:rsidRDefault="00621CEF" w:rsidP="00621CEF">
            <w:pPr>
              <w:pStyle w:val="TAL"/>
              <w:rPr>
                <w:bCs/>
                <w:iCs/>
                <w:lang w:eastAsia="en-GB"/>
              </w:rPr>
            </w:pPr>
            <w:r w:rsidRPr="00F537EB">
              <w:rPr>
                <w:bCs/>
                <w:iCs/>
                <w:lang w:eastAsia="en-GB"/>
              </w:rPr>
              <w:t xml:space="preserve">The fields in </w:t>
            </w:r>
            <w:r w:rsidRPr="00F537EB">
              <w:rPr>
                <w:i/>
                <w:iCs/>
              </w:rPr>
              <w:t xml:space="preserve">ehc-Common </w:t>
            </w:r>
            <w:r w:rsidRPr="00F537EB">
              <w:t xml:space="preserve">applies for both downlink and uplink once configured. </w:t>
            </w:r>
            <w:r w:rsidRPr="00F537EB">
              <w:rPr>
                <w:bCs/>
                <w:iCs/>
                <w:lang w:eastAsia="en-GB"/>
              </w:rPr>
              <w:t>Ethernet Header compression can only be configured for DRB.</w:t>
            </w:r>
          </w:p>
        </w:tc>
      </w:tr>
      <w:tr w:rsidR="00621CEF" w:rsidRPr="00F537EB" w14:paraId="5F64F64D" w14:textId="77777777" w:rsidTr="00621CEF">
        <w:trPr>
          <w:cantSplit/>
          <w:trHeight w:val="52"/>
        </w:trPr>
        <w:tc>
          <w:tcPr>
            <w:tcW w:w="14062" w:type="dxa"/>
            <w:shd w:val="clear" w:color="auto" w:fill="auto"/>
          </w:tcPr>
          <w:p w14:paraId="3310F975" w14:textId="77777777" w:rsidR="00621CEF" w:rsidRPr="00F537EB" w:rsidRDefault="00621CEF" w:rsidP="00621CEF">
            <w:pPr>
              <w:pStyle w:val="TAL"/>
              <w:rPr>
                <w:b/>
                <w:i/>
                <w:lang w:eastAsia="en-GB"/>
              </w:rPr>
            </w:pPr>
            <w:r w:rsidRPr="00F537EB">
              <w:rPr>
                <w:b/>
                <w:i/>
                <w:lang w:eastAsia="en-GB"/>
              </w:rPr>
              <w:t>headerCompression</w:t>
            </w:r>
          </w:p>
          <w:p w14:paraId="2D3EDB04" w14:textId="77777777" w:rsidR="00621CEF" w:rsidRPr="00F537EB" w:rsidRDefault="00621CEF" w:rsidP="00621CEF">
            <w:pPr>
              <w:pStyle w:val="TAL"/>
              <w:rPr>
                <w:lang w:eastAsia="zh-CN"/>
              </w:rPr>
            </w:pPr>
            <w:r w:rsidRPr="00F537EB">
              <w:rPr>
                <w:lang w:eastAsia="zh-CN"/>
              </w:rPr>
              <w:t xml:space="preserve">If rohc is configured, the UE shall apply the configured ROHC profile(s) in both uplink and downlink. If </w:t>
            </w:r>
            <w:r w:rsidRPr="00F537EB">
              <w:rPr>
                <w:i/>
                <w:lang w:eastAsia="zh-CN"/>
              </w:rPr>
              <w:t>uplinkOnlyROHC</w:t>
            </w:r>
            <w:r w:rsidRPr="00F537EB">
              <w:rPr>
                <w:lang w:eastAsia="zh-CN"/>
              </w:rPr>
              <w:t xml:space="preserve"> is configured, the UE shall apply the configured ROHC profile(s) in uplink (there is no header compression in downlink). </w:t>
            </w:r>
            <w:r w:rsidRPr="00F537EB">
              <w:t xml:space="preserve">ROHC can be configured for any bearer type. ROHC and EHC can be both configured simultaneously for a DRB. The network reconfigures </w:t>
            </w:r>
            <w:r w:rsidRPr="00F537EB">
              <w:rPr>
                <w:i/>
              </w:rPr>
              <w:t>headerCompression</w:t>
            </w:r>
            <w:r w:rsidRPr="00F537EB">
              <w:t xml:space="preserve"> only upon reconfiguration involving PDCP re-establishment. Network configures </w:t>
            </w:r>
            <w:r w:rsidRPr="00F537EB">
              <w:rPr>
                <w:i/>
              </w:rPr>
              <w:t>headerCompression</w:t>
            </w:r>
            <w:r w:rsidRPr="00F537EB">
              <w:t xml:space="preserve"> to </w:t>
            </w:r>
            <w:r w:rsidRPr="00F537EB">
              <w:rPr>
                <w:i/>
              </w:rPr>
              <w:t>notUsed</w:t>
            </w:r>
            <w:r w:rsidRPr="00F537EB">
              <w:t xml:space="preserve"> when </w:t>
            </w:r>
            <w:r w:rsidRPr="00F537EB">
              <w:rPr>
                <w:i/>
              </w:rPr>
              <w:t>outOfOrderDelivery</w:t>
            </w:r>
            <w:r w:rsidRPr="00F537EB">
              <w:t xml:space="preserve"> is configured.</w:t>
            </w:r>
          </w:p>
        </w:tc>
      </w:tr>
      <w:tr w:rsidR="00621CEF" w:rsidRPr="00F537EB" w14:paraId="750FBE9F" w14:textId="77777777" w:rsidTr="00621CEF">
        <w:trPr>
          <w:cantSplit/>
          <w:trHeight w:val="52"/>
        </w:trPr>
        <w:tc>
          <w:tcPr>
            <w:tcW w:w="14062" w:type="dxa"/>
            <w:shd w:val="clear" w:color="auto" w:fill="auto"/>
          </w:tcPr>
          <w:p w14:paraId="3F49DD9C" w14:textId="77777777" w:rsidR="00621CEF" w:rsidRPr="00F537EB" w:rsidRDefault="00621CEF" w:rsidP="00621CEF">
            <w:pPr>
              <w:pStyle w:val="TAL"/>
              <w:rPr>
                <w:b/>
                <w:bCs/>
                <w:i/>
                <w:lang w:eastAsia="en-GB"/>
              </w:rPr>
            </w:pPr>
            <w:r w:rsidRPr="00F537EB">
              <w:rPr>
                <w:b/>
                <w:bCs/>
                <w:i/>
                <w:lang w:eastAsia="en-GB"/>
              </w:rPr>
              <w:t>integrityProtection</w:t>
            </w:r>
          </w:p>
          <w:p w14:paraId="0FC78A42" w14:textId="77777777" w:rsidR="00621CEF" w:rsidRPr="00F537EB" w:rsidRDefault="00621CEF" w:rsidP="00621CEF">
            <w:pPr>
              <w:pStyle w:val="TAL"/>
              <w:rPr>
                <w:bCs/>
                <w:lang w:eastAsia="en-GB"/>
              </w:rPr>
            </w:pPr>
            <w:r w:rsidRPr="00F537EB">
              <w:rPr>
                <w:bCs/>
                <w:lang w:eastAsia="en-GB"/>
              </w:rPr>
              <w:t xml:space="preserve">Indicates whether or not integrity protection is configured for this radio bearer. The network configures all DRBs with the same PDU-session ID with same value for this field. </w:t>
            </w:r>
            <w:r w:rsidRPr="00F537EB">
              <w:t>The value for this field cannot be changed after the DRB is set up.</w:t>
            </w:r>
          </w:p>
        </w:tc>
      </w:tr>
      <w:tr w:rsidR="00621CEF" w:rsidRPr="00F537EB" w14:paraId="05EBB8A0" w14:textId="77777777" w:rsidTr="00621CEF">
        <w:trPr>
          <w:cantSplit/>
          <w:trHeight w:val="52"/>
        </w:trPr>
        <w:tc>
          <w:tcPr>
            <w:tcW w:w="14062" w:type="dxa"/>
            <w:shd w:val="clear" w:color="auto" w:fill="auto"/>
          </w:tcPr>
          <w:p w14:paraId="7810BFE3" w14:textId="77777777" w:rsidR="00621CEF" w:rsidRPr="00F537EB" w:rsidRDefault="00621CEF" w:rsidP="00621CEF">
            <w:pPr>
              <w:pStyle w:val="TAL"/>
              <w:rPr>
                <w:b/>
                <w:bCs/>
                <w:i/>
                <w:lang w:eastAsia="en-GB"/>
              </w:rPr>
            </w:pPr>
            <w:r w:rsidRPr="00F537EB">
              <w:rPr>
                <w:b/>
                <w:bCs/>
                <w:i/>
                <w:lang w:eastAsia="en-GB"/>
              </w:rPr>
              <w:t>maxCID</w:t>
            </w:r>
          </w:p>
          <w:p w14:paraId="359E577C" w14:textId="77777777" w:rsidR="00621CEF" w:rsidRPr="00F537EB" w:rsidRDefault="00621CEF" w:rsidP="00621CEF">
            <w:pPr>
              <w:pStyle w:val="TAL"/>
              <w:rPr>
                <w:lang w:eastAsia="en-GB"/>
              </w:rPr>
            </w:pPr>
            <w:r w:rsidRPr="00F537EB">
              <w:rPr>
                <w:lang w:eastAsia="en-GB"/>
              </w:rPr>
              <w:t>Indicates the value of the MAX_CID parameter as specified in TS 38.323 [5].</w:t>
            </w:r>
          </w:p>
          <w:p w14:paraId="168EF8CE" w14:textId="77777777" w:rsidR="00621CEF" w:rsidRPr="00F537EB" w:rsidRDefault="00621CEF" w:rsidP="00621CEF">
            <w:pPr>
              <w:pStyle w:val="TAL"/>
              <w:rPr>
                <w:lang w:eastAsia="ko-KR"/>
              </w:rPr>
            </w:pPr>
            <w:r w:rsidRPr="00F537EB">
              <w:rPr>
                <w:lang w:eastAsia="en-GB"/>
              </w:rPr>
              <w:t xml:space="preserve">The total value of MAX_CIDs across all bearers for the UE should be less than or equal to the value of </w:t>
            </w:r>
            <w:r w:rsidRPr="00F537EB">
              <w:rPr>
                <w:i/>
                <w:lang w:eastAsia="en-GB"/>
              </w:rPr>
              <w:t>maxNumberROHC-ContextSessions</w:t>
            </w:r>
            <w:r w:rsidRPr="00F537EB">
              <w:rPr>
                <w:lang w:eastAsia="en-GB"/>
              </w:rPr>
              <w:t xml:space="preserve"> parameter as indicated by the UE.</w:t>
            </w:r>
          </w:p>
        </w:tc>
      </w:tr>
      <w:tr w:rsidR="00621CEF" w:rsidRPr="00F537EB" w14:paraId="26B5E5E5" w14:textId="77777777" w:rsidTr="00621CEF">
        <w:trPr>
          <w:cantSplit/>
          <w:trHeight w:val="52"/>
        </w:trPr>
        <w:tc>
          <w:tcPr>
            <w:tcW w:w="14062" w:type="dxa"/>
            <w:shd w:val="clear" w:color="auto" w:fill="auto"/>
          </w:tcPr>
          <w:p w14:paraId="3F169809" w14:textId="77777777" w:rsidR="00621CEF" w:rsidRPr="00F537EB" w:rsidRDefault="00621CEF" w:rsidP="00621CEF">
            <w:pPr>
              <w:pStyle w:val="TAL"/>
              <w:rPr>
                <w:bCs/>
                <w:lang w:eastAsia="en-GB"/>
              </w:rPr>
            </w:pPr>
            <w:r w:rsidRPr="00F537EB">
              <w:rPr>
                <w:b/>
                <w:bCs/>
                <w:i/>
                <w:lang w:eastAsia="en-GB"/>
              </w:rPr>
              <w:t>moreThanOneRLC</w:t>
            </w:r>
          </w:p>
          <w:p w14:paraId="60D356CD" w14:textId="77777777" w:rsidR="00621CEF" w:rsidRPr="00F537EB" w:rsidRDefault="00621CEF" w:rsidP="00621CEF">
            <w:pPr>
              <w:pStyle w:val="TAL"/>
              <w:rPr>
                <w:bCs/>
                <w:lang w:eastAsia="en-GB"/>
              </w:rPr>
            </w:pPr>
            <w:r w:rsidRPr="00F537EB">
              <w:rPr>
                <w:bCs/>
                <w:lang w:eastAsia="en-GB"/>
              </w:rPr>
              <w:t>This field configures UL data transmission when more than one RLC entity is associated with the PDCP entity.</w:t>
            </w:r>
          </w:p>
        </w:tc>
      </w:tr>
      <w:tr w:rsidR="00621CEF" w:rsidRPr="00F537EB" w14:paraId="4A43078F" w14:textId="77777777" w:rsidTr="00621CEF">
        <w:trPr>
          <w:cantSplit/>
          <w:trHeight w:val="52"/>
        </w:trPr>
        <w:tc>
          <w:tcPr>
            <w:tcW w:w="14062" w:type="dxa"/>
            <w:shd w:val="clear" w:color="auto" w:fill="auto"/>
          </w:tcPr>
          <w:p w14:paraId="2B41397D" w14:textId="77777777" w:rsidR="00621CEF" w:rsidRPr="00F537EB" w:rsidRDefault="00621CEF" w:rsidP="00621CEF">
            <w:pPr>
              <w:pStyle w:val="TAL"/>
              <w:rPr>
                <w:b/>
                <w:bCs/>
                <w:i/>
                <w:lang w:eastAsia="en-GB"/>
              </w:rPr>
            </w:pPr>
            <w:r w:rsidRPr="00F537EB">
              <w:rPr>
                <w:b/>
                <w:bCs/>
                <w:i/>
                <w:lang w:eastAsia="en-GB"/>
              </w:rPr>
              <w:t>moreThanTwoRLC</w:t>
            </w:r>
          </w:p>
          <w:p w14:paraId="00474C34" w14:textId="77777777" w:rsidR="00621CEF" w:rsidRPr="00F537EB" w:rsidRDefault="00621CEF" w:rsidP="00621CEF">
            <w:pPr>
              <w:pStyle w:val="TAL"/>
              <w:rPr>
                <w:b/>
                <w:bCs/>
                <w:i/>
                <w:lang w:eastAsia="en-GB"/>
              </w:rPr>
            </w:pPr>
            <w:r w:rsidRPr="00F537EB">
              <w:rPr>
                <w:bCs/>
                <w:lang w:eastAsia="en-GB"/>
              </w:rPr>
              <w:t>This field configures UL data transmission when more than two RLC entities are associated with the PDCP entity. The presence of this field indicates that PDCP duplication is configured. PDCP duplication is not configured for CA packet duplication of LTE RLC bearer.</w:t>
            </w:r>
          </w:p>
        </w:tc>
      </w:tr>
      <w:tr w:rsidR="00621CEF" w:rsidRPr="00F537EB" w14:paraId="1FE573B7" w14:textId="77777777" w:rsidTr="00621CEF">
        <w:trPr>
          <w:cantSplit/>
          <w:trHeight w:val="52"/>
        </w:trPr>
        <w:tc>
          <w:tcPr>
            <w:tcW w:w="14062" w:type="dxa"/>
            <w:shd w:val="clear" w:color="auto" w:fill="auto"/>
          </w:tcPr>
          <w:p w14:paraId="0885DA49" w14:textId="77777777" w:rsidR="00621CEF" w:rsidRPr="00F537EB" w:rsidRDefault="00621CEF" w:rsidP="00621CEF">
            <w:pPr>
              <w:pStyle w:val="TAL"/>
              <w:rPr>
                <w:b/>
                <w:bCs/>
                <w:i/>
                <w:lang w:eastAsia="en-GB"/>
              </w:rPr>
            </w:pPr>
            <w:r w:rsidRPr="00F537EB">
              <w:rPr>
                <w:b/>
                <w:bCs/>
                <w:i/>
                <w:lang w:eastAsia="en-GB"/>
              </w:rPr>
              <w:t>outOfOrderDelivery</w:t>
            </w:r>
          </w:p>
          <w:p w14:paraId="1213E283" w14:textId="77777777" w:rsidR="00621CEF" w:rsidRPr="00F537EB" w:rsidRDefault="00621CEF" w:rsidP="00621CEF">
            <w:pPr>
              <w:pStyle w:val="TAL"/>
              <w:rPr>
                <w:bCs/>
              </w:rPr>
            </w:pPr>
            <w:r w:rsidRPr="00F537EB">
              <w:rPr>
                <w:bCs/>
                <w:lang w:eastAsia="en-GB"/>
              </w:rPr>
              <w:t xml:space="preserve">Indicates whether or not </w:t>
            </w:r>
            <w:r w:rsidRPr="00F537EB">
              <w:rPr>
                <w:i/>
                <w:lang w:eastAsia="ko-KR"/>
              </w:rPr>
              <w:t>outOfOrderDelivery</w:t>
            </w:r>
            <w:r w:rsidRPr="00F537EB">
              <w:rPr>
                <w:lang w:eastAsia="ko-KR"/>
              </w:rPr>
              <w:t xml:space="preserve"> specified in TS 38.323 [5] is configured.</w:t>
            </w:r>
            <w:r w:rsidRPr="00F537EB">
              <w:t xml:space="preserve"> </w:t>
            </w:r>
            <w:r w:rsidRPr="00F537EB">
              <w:rPr>
                <w:rFonts w:eastAsia="Malgun Gothic"/>
                <w:lang w:eastAsia="ko-KR"/>
              </w:rPr>
              <w:t>This field</w:t>
            </w:r>
            <w:r w:rsidRPr="00F537EB">
              <w:t xml:space="preserve"> should be either always present or always absent, after the radio bearer is established.</w:t>
            </w:r>
          </w:p>
        </w:tc>
      </w:tr>
      <w:tr w:rsidR="00621CEF" w:rsidRPr="00F537EB" w14:paraId="57EC1B81" w14:textId="77777777" w:rsidTr="00621CEF">
        <w:trPr>
          <w:cantSplit/>
          <w:trHeight w:val="52"/>
        </w:trPr>
        <w:tc>
          <w:tcPr>
            <w:tcW w:w="14062" w:type="dxa"/>
            <w:shd w:val="clear" w:color="auto" w:fill="auto"/>
          </w:tcPr>
          <w:p w14:paraId="4094E8D4" w14:textId="77777777" w:rsidR="00621CEF" w:rsidRPr="00F537EB" w:rsidRDefault="00621CEF" w:rsidP="00621CEF">
            <w:pPr>
              <w:pStyle w:val="TAL"/>
              <w:rPr>
                <w:b/>
                <w:bCs/>
                <w:i/>
                <w:lang w:eastAsia="en-GB"/>
              </w:rPr>
            </w:pPr>
            <w:bookmarkStart w:id="3808" w:name="_Hlk515270963"/>
            <w:r w:rsidRPr="00F537EB">
              <w:rPr>
                <w:b/>
                <w:bCs/>
                <w:i/>
                <w:lang w:eastAsia="en-GB"/>
              </w:rPr>
              <w:t>pdcp-</w:t>
            </w:r>
            <w:r w:rsidRPr="00F537EB">
              <w:rPr>
                <w:rFonts w:eastAsia="Yu Mincho"/>
                <w:b/>
                <w:bCs/>
                <w:i/>
              </w:rPr>
              <w:t>Duplication</w:t>
            </w:r>
          </w:p>
          <w:p w14:paraId="2BB4F372" w14:textId="77777777" w:rsidR="00621CEF" w:rsidRPr="00F537EB" w:rsidRDefault="00621CEF" w:rsidP="00621CEF">
            <w:pPr>
              <w:pStyle w:val="TAL"/>
              <w:rPr>
                <w:b/>
                <w:bCs/>
                <w:i/>
                <w:lang w:eastAsia="en-GB"/>
              </w:rPr>
            </w:pPr>
            <w:r w:rsidRPr="00F537EB">
              <w:rPr>
                <w:rFonts w:eastAsia="Malgun Gothic"/>
                <w:lang w:eastAsia="ko-KR"/>
              </w:rPr>
              <w:t>Indicates whether or not uplink duplication status at the time of receiving this IE is configured and activated</w:t>
            </w:r>
            <w:r w:rsidRPr="00F537EB">
              <w:rPr>
                <w:rFonts w:eastAsia="Yu Mincho"/>
              </w:rPr>
              <w:t xml:space="preserve"> as specified in TS 38.323 [5]</w:t>
            </w:r>
            <w:r w:rsidRPr="00F537EB">
              <w:rPr>
                <w:rFonts w:eastAsia="Malgun Gothic"/>
                <w:lang w:eastAsia="ko-KR"/>
              </w:rPr>
              <w:t xml:space="preserve">. The presence of this field indicates that duplication is configured. </w:t>
            </w:r>
            <w:r w:rsidRPr="00F537EB">
              <w:rPr>
                <w:lang w:eastAsia="ko-KR"/>
              </w:rPr>
              <w:t xml:space="preserve">PDCP duplication is not configured for CA packet duplication of LTE RLC bearer. </w:t>
            </w:r>
            <w:r w:rsidRPr="00F537EB">
              <w:rPr>
                <w:rFonts w:eastAsia="Malgun Gothic"/>
                <w:lang w:eastAsia="ko-KR"/>
              </w:rPr>
              <w:t xml:space="preserve">The value of this field, when the field is present, indicates the initial state of the duplication. If set to </w:t>
            </w:r>
            <w:r w:rsidRPr="00F537EB">
              <w:rPr>
                <w:i/>
                <w:iCs/>
                <w:lang w:eastAsia="en-GB"/>
              </w:rPr>
              <w:t>true</w:t>
            </w:r>
            <w:r w:rsidRPr="00F537EB">
              <w:rPr>
                <w:rFonts w:eastAsia="Malgun Gothic"/>
                <w:lang w:eastAsia="ko-KR"/>
              </w:rPr>
              <w:t xml:space="preserve">, duplication is activated. The value of this field is always </w:t>
            </w:r>
            <w:r w:rsidRPr="00F537EB">
              <w:rPr>
                <w:i/>
                <w:iCs/>
                <w:lang w:eastAsia="en-GB"/>
              </w:rPr>
              <w:t>true</w:t>
            </w:r>
            <w:r w:rsidRPr="00F537EB">
              <w:rPr>
                <w:rFonts w:eastAsia="Malgun Gothic"/>
                <w:lang w:eastAsia="ko-KR"/>
              </w:rPr>
              <w:t>, when configured for a SRB.</w:t>
            </w:r>
            <w:bookmarkEnd w:id="3808"/>
            <w:r w:rsidRPr="00F537EB">
              <w:rPr>
                <w:rFonts w:eastAsia="Malgun Gothic"/>
                <w:lang w:eastAsia="ko-KR"/>
              </w:rPr>
              <w:t xml:space="preserve"> This field is absent, if the field </w:t>
            </w:r>
            <w:r w:rsidRPr="00F537EB">
              <w:rPr>
                <w:rFonts w:eastAsia="Malgun Gothic"/>
                <w:i/>
                <w:lang w:eastAsia="ko-KR"/>
              </w:rPr>
              <w:t xml:space="preserve">moreThanTwoRLC </w:t>
            </w:r>
            <w:r w:rsidRPr="00F537EB">
              <w:rPr>
                <w:rFonts w:eastAsia="Malgun Gothic"/>
                <w:lang w:eastAsia="ko-KR"/>
              </w:rPr>
              <w:t>is present.</w:t>
            </w:r>
          </w:p>
        </w:tc>
      </w:tr>
      <w:tr w:rsidR="00621CEF" w:rsidRPr="00F537EB" w14:paraId="42543A7B" w14:textId="77777777" w:rsidTr="00621CEF">
        <w:trPr>
          <w:cantSplit/>
          <w:trHeight w:val="52"/>
        </w:trPr>
        <w:tc>
          <w:tcPr>
            <w:tcW w:w="14062" w:type="dxa"/>
            <w:shd w:val="clear" w:color="auto" w:fill="auto"/>
          </w:tcPr>
          <w:p w14:paraId="17E7FB75" w14:textId="77777777" w:rsidR="00621CEF" w:rsidRPr="00F537EB" w:rsidRDefault="00621CEF" w:rsidP="00621CEF">
            <w:pPr>
              <w:pStyle w:val="TAL"/>
              <w:rPr>
                <w:b/>
                <w:bCs/>
                <w:lang w:eastAsia="en-GB"/>
              </w:rPr>
            </w:pPr>
            <w:r w:rsidRPr="00F537EB">
              <w:rPr>
                <w:b/>
                <w:bCs/>
                <w:i/>
                <w:lang w:eastAsia="en-GB"/>
              </w:rPr>
              <w:t>pdcp-SN-SizeDL</w:t>
            </w:r>
          </w:p>
          <w:p w14:paraId="39A677F1" w14:textId="77777777" w:rsidR="00621CEF" w:rsidRPr="00F537EB" w:rsidRDefault="00621CEF" w:rsidP="00621CEF">
            <w:pPr>
              <w:pStyle w:val="TAL"/>
              <w:rPr>
                <w:i/>
                <w:iCs/>
                <w:kern w:val="2"/>
              </w:rPr>
            </w:pPr>
            <w:r w:rsidRPr="00F537EB">
              <w:rPr>
                <w:iCs/>
                <w:kern w:val="2"/>
              </w:rPr>
              <w:t xml:space="preserve">PDCP sequence number size for downlink, 12 or 18 bits, as specified in TS 38.323 [5]. For SRBs only the value </w:t>
            </w:r>
            <w:r w:rsidRPr="00F537EB">
              <w:rPr>
                <w:i/>
                <w:iCs/>
                <w:kern w:val="2"/>
              </w:rPr>
              <w:t>len12bits</w:t>
            </w:r>
            <w:r w:rsidRPr="00F537EB" w:rsidDel="00253CCC">
              <w:rPr>
                <w:iCs/>
                <w:kern w:val="2"/>
              </w:rPr>
              <w:t xml:space="preserve"> </w:t>
            </w:r>
            <w:r w:rsidRPr="00F537EB">
              <w:rPr>
                <w:iCs/>
                <w:kern w:val="2"/>
              </w:rPr>
              <w:t>is applicable.</w:t>
            </w:r>
            <w:r w:rsidRPr="00F537EB">
              <w:t xml:space="preserve"> The value for this field cannot be changed </w:t>
            </w:r>
            <w:r w:rsidRPr="00F537EB">
              <w:rPr>
                <w:rFonts w:cs="Arial"/>
              </w:rPr>
              <w:t xml:space="preserve">in case of reconfiguration with sync, </w:t>
            </w:r>
            <w:r w:rsidRPr="00F537EB">
              <w:t xml:space="preserve">if </w:t>
            </w:r>
            <w:r w:rsidRPr="00F537EB">
              <w:rPr>
                <w:i/>
              </w:rPr>
              <w:t>dapsConfig</w:t>
            </w:r>
            <w:r w:rsidRPr="00F537EB">
              <w:t xml:space="preserve"> is configured for this bearer.</w:t>
            </w:r>
          </w:p>
        </w:tc>
      </w:tr>
      <w:tr w:rsidR="00621CEF" w:rsidRPr="00F537EB" w14:paraId="05CE2D75" w14:textId="77777777" w:rsidTr="00621CEF">
        <w:trPr>
          <w:cantSplit/>
          <w:trHeight w:val="52"/>
        </w:trPr>
        <w:tc>
          <w:tcPr>
            <w:tcW w:w="14062" w:type="dxa"/>
            <w:shd w:val="clear" w:color="auto" w:fill="auto"/>
          </w:tcPr>
          <w:p w14:paraId="34546A09" w14:textId="77777777" w:rsidR="00621CEF" w:rsidRPr="00F537EB" w:rsidRDefault="00621CEF" w:rsidP="00621CEF">
            <w:pPr>
              <w:pStyle w:val="TAL"/>
              <w:rPr>
                <w:b/>
                <w:bCs/>
                <w:i/>
                <w:lang w:eastAsia="en-GB"/>
              </w:rPr>
            </w:pPr>
            <w:r w:rsidRPr="00F537EB">
              <w:rPr>
                <w:b/>
                <w:bCs/>
                <w:i/>
                <w:lang w:eastAsia="en-GB"/>
              </w:rPr>
              <w:t>pdcp-SN-SizeUL</w:t>
            </w:r>
          </w:p>
          <w:p w14:paraId="25749D95" w14:textId="77777777" w:rsidR="00621CEF" w:rsidRPr="00F537EB" w:rsidRDefault="00621CEF" w:rsidP="00621CEF">
            <w:pPr>
              <w:pStyle w:val="TAL"/>
              <w:rPr>
                <w:iCs/>
                <w:kern w:val="2"/>
              </w:rPr>
            </w:pPr>
            <w:r w:rsidRPr="00F537EB">
              <w:rPr>
                <w:iCs/>
                <w:kern w:val="2"/>
              </w:rPr>
              <w:t xml:space="preserve">PDCP sequence number size for uplink, 12 or 18 bits, as specified in TS 38.323 [5]. For SRBs only the value </w:t>
            </w:r>
            <w:r w:rsidRPr="00F537EB">
              <w:rPr>
                <w:i/>
                <w:iCs/>
                <w:kern w:val="2"/>
              </w:rPr>
              <w:t>len12bits</w:t>
            </w:r>
            <w:r w:rsidRPr="00F537EB" w:rsidDel="00253CCC">
              <w:rPr>
                <w:iCs/>
                <w:kern w:val="2"/>
              </w:rPr>
              <w:t xml:space="preserve"> </w:t>
            </w:r>
            <w:r w:rsidRPr="00F537EB">
              <w:rPr>
                <w:iCs/>
                <w:kern w:val="2"/>
              </w:rPr>
              <w:t>is applicable.</w:t>
            </w:r>
            <w:r w:rsidRPr="00F537EB">
              <w:t xml:space="preserve"> The value for this field cannot be changed </w:t>
            </w:r>
            <w:r w:rsidRPr="00F537EB">
              <w:rPr>
                <w:rFonts w:cs="Arial"/>
              </w:rPr>
              <w:t xml:space="preserve">in case of reconfiguration with sync, </w:t>
            </w:r>
            <w:r w:rsidRPr="00F537EB">
              <w:t xml:space="preserve">if </w:t>
            </w:r>
            <w:r w:rsidRPr="00F537EB">
              <w:rPr>
                <w:i/>
              </w:rPr>
              <w:t>dapsConfig</w:t>
            </w:r>
            <w:r w:rsidRPr="00F537EB">
              <w:t xml:space="preserve"> is configured for this bearer.</w:t>
            </w:r>
          </w:p>
        </w:tc>
      </w:tr>
      <w:tr w:rsidR="00621CEF" w:rsidRPr="00F537EB" w14:paraId="59B244B1" w14:textId="77777777" w:rsidTr="00621CEF">
        <w:trPr>
          <w:cantSplit/>
          <w:trHeight w:val="52"/>
        </w:trPr>
        <w:tc>
          <w:tcPr>
            <w:tcW w:w="14062" w:type="dxa"/>
            <w:shd w:val="clear" w:color="auto" w:fill="auto"/>
          </w:tcPr>
          <w:p w14:paraId="51B28A30" w14:textId="77777777" w:rsidR="00621CEF" w:rsidRPr="00F537EB" w:rsidRDefault="00621CEF" w:rsidP="00621CEF">
            <w:pPr>
              <w:pStyle w:val="TAL"/>
              <w:rPr>
                <w:b/>
                <w:i/>
                <w:iCs/>
                <w:lang w:eastAsia="en-GB"/>
              </w:rPr>
            </w:pPr>
            <w:r w:rsidRPr="00F537EB">
              <w:rPr>
                <w:b/>
                <w:i/>
                <w:iCs/>
                <w:lang w:eastAsia="en-GB"/>
              </w:rPr>
              <w:t>primaryPath</w:t>
            </w:r>
          </w:p>
          <w:p w14:paraId="496C457A" w14:textId="77777777" w:rsidR="00621CEF" w:rsidRPr="00F537EB" w:rsidRDefault="00621CEF" w:rsidP="00621CEF">
            <w:pPr>
              <w:pStyle w:val="TAL"/>
              <w:rPr>
                <w:b/>
                <w:bCs/>
                <w:i/>
                <w:lang w:eastAsia="en-GB"/>
              </w:rPr>
            </w:pPr>
            <w:r w:rsidRPr="00F537EB">
              <w:rPr>
                <w:iCs/>
                <w:lang w:eastAsia="en-GB"/>
              </w:rPr>
              <w:t xml:space="preserve">Indicates the cell group ID and LCID of the primary RLC entity as specified in TS 38.323 [5], clause 5.2.1 for UL data transmission when more than one RLC entity is associated with the PDCP entity. In this version of the specification, only cell group ID corresponding to MCG is supported for SRBs. The NW indicates </w:t>
            </w:r>
            <w:r w:rsidRPr="00F537EB">
              <w:rPr>
                <w:i/>
                <w:iCs/>
                <w:lang w:eastAsia="en-GB"/>
              </w:rPr>
              <w:t>cellGroup</w:t>
            </w:r>
            <w:r w:rsidRPr="00F537EB">
              <w:rPr>
                <w:iCs/>
                <w:lang w:eastAsia="en-GB"/>
              </w:rPr>
              <w:t xml:space="preserve"> for split bearers using logical channels in different cell groups. The NW indicates </w:t>
            </w:r>
            <w:r w:rsidRPr="00F537EB">
              <w:rPr>
                <w:i/>
                <w:iCs/>
                <w:lang w:eastAsia="en-GB"/>
              </w:rPr>
              <w:t>logicalChannel</w:t>
            </w:r>
            <w:r w:rsidRPr="00F537EB">
              <w:rPr>
                <w:iCs/>
                <w:lang w:eastAsia="en-GB"/>
              </w:rPr>
              <w:t xml:space="preserve"> for CA based PDCP duplication, i.e., if both logical channels terminate in the same cell group.</w:t>
            </w:r>
          </w:p>
        </w:tc>
      </w:tr>
      <w:tr w:rsidR="00621CEF" w:rsidRPr="00F537EB" w14:paraId="6E0A6E83" w14:textId="77777777" w:rsidTr="00621CEF">
        <w:trPr>
          <w:cantSplit/>
          <w:trHeight w:val="52"/>
        </w:trPr>
        <w:tc>
          <w:tcPr>
            <w:tcW w:w="14062" w:type="dxa"/>
            <w:shd w:val="clear" w:color="auto" w:fill="auto"/>
          </w:tcPr>
          <w:p w14:paraId="27021F4E" w14:textId="77777777" w:rsidR="00621CEF" w:rsidRPr="00F537EB" w:rsidRDefault="00621CEF" w:rsidP="00621CEF">
            <w:pPr>
              <w:pStyle w:val="TAL"/>
              <w:rPr>
                <w:b/>
                <w:i/>
                <w:iCs/>
                <w:lang w:eastAsia="en-GB"/>
              </w:rPr>
            </w:pPr>
            <w:r w:rsidRPr="00F537EB">
              <w:rPr>
                <w:b/>
                <w:i/>
                <w:iCs/>
                <w:lang w:eastAsia="en-GB"/>
              </w:rPr>
              <w:t>splitSecondaryPath</w:t>
            </w:r>
          </w:p>
          <w:p w14:paraId="1777C77C" w14:textId="77777777" w:rsidR="00621CEF" w:rsidRPr="00F537EB" w:rsidRDefault="00621CEF" w:rsidP="00621CEF">
            <w:pPr>
              <w:pStyle w:val="TAL"/>
            </w:pPr>
            <w:r w:rsidRPr="00F537EB">
              <w:rPr>
                <w:iCs/>
                <w:lang w:eastAsia="en-GB"/>
              </w:rPr>
              <w:t xml:space="preserve">Indicates the LCID of the split secondary RLC entity as specified in TS 38.323 [5] for fallback to split bearer operation when UL data transmission with more than two RLC entities is associated with the PDCP entity. This RLC entity belongs to a cell group that is different from the cell group indicated by </w:t>
            </w:r>
            <w:r w:rsidRPr="00F537EB">
              <w:rPr>
                <w:i/>
                <w:iCs/>
                <w:lang w:eastAsia="en-GB"/>
              </w:rPr>
              <w:t xml:space="preserve">cellGroup </w:t>
            </w:r>
            <w:r w:rsidRPr="00F537EB">
              <w:rPr>
                <w:iCs/>
                <w:lang w:eastAsia="en-GB"/>
              </w:rPr>
              <w:t xml:space="preserve">in the field </w:t>
            </w:r>
            <w:r w:rsidRPr="00F537EB">
              <w:rPr>
                <w:i/>
                <w:iCs/>
                <w:lang w:eastAsia="en-GB"/>
              </w:rPr>
              <w:t xml:space="preserve">primaryPath. </w:t>
            </w:r>
          </w:p>
          <w:p w14:paraId="692C92D9" w14:textId="77777777" w:rsidR="00621CEF" w:rsidRPr="00F537EB" w:rsidRDefault="00621CEF" w:rsidP="00621CEF">
            <w:pPr>
              <w:pStyle w:val="EditorsNote"/>
              <w:rPr>
                <w:b/>
                <w:i/>
                <w:iCs/>
                <w:color w:val="auto"/>
                <w:lang w:eastAsia="en-GB"/>
              </w:rPr>
            </w:pPr>
            <w:r w:rsidRPr="00F537EB">
              <w:rPr>
                <w:color w:val="auto"/>
              </w:rPr>
              <w:t xml:space="preserve">Editor's Note: The name </w:t>
            </w:r>
            <w:r w:rsidRPr="00F537EB">
              <w:rPr>
                <w:i/>
                <w:iCs/>
                <w:color w:val="auto"/>
              </w:rPr>
              <w:t xml:space="preserve">splitSecondaryPath </w:t>
            </w:r>
            <w:r w:rsidRPr="00F537EB">
              <w:rPr>
                <w:color w:val="auto"/>
              </w:rPr>
              <w:t>needs to be confirmed, and the impacts on the legacy split bearer operation (if any) may need to be considered.</w:t>
            </w:r>
          </w:p>
        </w:tc>
      </w:tr>
      <w:tr w:rsidR="00621CEF" w:rsidRPr="00F537EB" w14:paraId="752C16C6" w14:textId="77777777" w:rsidTr="00621CEF">
        <w:trPr>
          <w:cantSplit/>
          <w:trHeight w:val="52"/>
        </w:trPr>
        <w:tc>
          <w:tcPr>
            <w:tcW w:w="14062" w:type="dxa"/>
            <w:shd w:val="clear" w:color="auto" w:fill="auto"/>
          </w:tcPr>
          <w:p w14:paraId="213E9612" w14:textId="77777777" w:rsidR="00621CEF" w:rsidRPr="00F537EB" w:rsidRDefault="00621CEF" w:rsidP="00621CEF">
            <w:pPr>
              <w:pStyle w:val="TAL"/>
              <w:rPr>
                <w:b/>
                <w:i/>
              </w:rPr>
            </w:pPr>
            <w:r w:rsidRPr="00F537EB">
              <w:rPr>
                <w:b/>
                <w:i/>
              </w:rPr>
              <w:t>statusReportRequired</w:t>
            </w:r>
          </w:p>
          <w:p w14:paraId="790FFB64" w14:textId="77777777" w:rsidR="00621CEF" w:rsidRPr="00F537EB" w:rsidRDefault="00621CEF" w:rsidP="00621CEF">
            <w:pPr>
              <w:pStyle w:val="TAL"/>
              <w:rPr>
                <w:bCs/>
                <w:lang w:eastAsia="en-GB"/>
              </w:rPr>
            </w:pPr>
            <w:r w:rsidRPr="00F537EB">
              <w:rPr>
                <w:bCs/>
                <w:lang w:eastAsia="en-GB"/>
              </w:rPr>
              <w:t>For AM DRBs, indicates whether the DRB is configured to send a PDCP status report in the uplink, as specified in TS 38.323 [5].</w:t>
            </w:r>
          </w:p>
        </w:tc>
      </w:tr>
      <w:tr w:rsidR="00621CEF" w:rsidRPr="00F537EB" w14:paraId="2E2140BE" w14:textId="77777777" w:rsidTr="00621CEF">
        <w:trPr>
          <w:cantSplit/>
          <w:trHeight w:val="52"/>
        </w:trPr>
        <w:tc>
          <w:tcPr>
            <w:tcW w:w="14062" w:type="dxa"/>
            <w:shd w:val="clear" w:color="auto" w:fill="auto"/>
          </w:tcPr>
          <w:p w14:paraId="3772960D" w14:textId="77777777" w:rsidR="00621CEF" w:rsidRPr="00F537EB" w:rsidRDefault="00621CEF" w:rsidP="00621CEF">
            <w:pPr>
              <w:pStyle w:val="TAL"/>
              <w:rPr>
                <w:b/>
                <w:bCs/>
                <w:i/>
                <w:lang w:eastAsia="en-GB"/>
              </w:rPr>
            </w:pPr>
            <w:r w:rsidRPr="00F537EB">
              <w:rPr>
                <w:b/>
                <w:bCs/>
                <w:i/>
                <w:lang w:eastAsia="en-GB"/>
              </w:rPr>
              <w:t>t-Reordering</w:t>
            </w:r>
          </w:p>
          <w:p w14:paraId="41F34EC2" w14:textId="77777777" w:rsidR="00621CEF" w:rsidRPr="00F537EB" w:rsidRDefault="00621CEF" w:rsidP="00621CEF">
            <w:pPr>
              <w:pStyle w:val="TAL"/>
              <w:rPr>
                <w:bCs/>
                <w:lang w:eastAsia="en-GB"/>
              </w:rPr>
            </w:pPr>
            <w:r w:rsidRPr="00F537EB">
              <w:rPr>
                <w:bCs/>
                <w:lang w:eastAsia="en-GB"/>
              </w:rPr>
              <w:t xml:space="preserve">Value in ms of t-Reordering specified in TS 38.323 [5]. Value </w:t>
            </w:r>
            <w:r w:rsidRPr="00F537EB">
              <w:rPr>
                <w:bCs/>
                <w:i/>
                <w:lang w:eastAsia="en-GB"/>
              </w:rPr>
              <w:t>ms0</w:t>
            </w:r>
            <w:r w:rsidRPr="00F537EB">
              <w:rPr>
                <w:bCs/>
                <w:lang w:eastAsia="en-GB"/>
              </w:rPr>
              <w:t xml:space="preserve"> corresponds to 0 ms, value </w:t>
            </w:r>
            <w:r w:rsidRPr="00F537EB">
              <w:rPr>
                <w:bCs/>
                <w:i/>
                <w:lang w:eastAsia="en-GB"/>
              </w:rPr>
              <w:t>ms20</w:t>
            </w:r>
            <w:r w:rsidRPr="00F537EB">
              <w:rPr>
                <w:bCs/>
                <w:lang w:eastAsia="en-GB"/>
              </w:rPr>
              <w:t xml:space="preserve"> corresponds to 20 ms, value </w:t>
            </w:r>
            <w:r w:rsidRPr="00F537EB">
              <w:rPr>
                <w:bCs/>
                <w:i/>
                <w:lang w:eastAsia="en-GB"/>
              </w:rPr>
              <w:t>ms40</w:t>
            </w:r>
            <w:r w:rsidRPr="00F537EB">
              <w:rPr>
                <w:bCs/>
                <w:lang w:eastAsia="en-GB"/>
              </w:rPr>
              <w:t xml:space="preserve"> corresponds to 40 ms, and so on.  When the field is absent the UE applies the value </w:t>
            </w:r>
            <w:r w:rsidRPr="00F537EB">
              <w:rPr>
                <w:bCs/>
                <w:i/>
                <w:lang w:eastAsia="en-GB"/>
              </w:rPr>
              <w:t>infinity</w:t>
            </w:r>
            <w:r w:rsidRPr="00F537EB">
              <w:rPr>
                <w:bCs/>
                <w:lang w:eastAsia="en-GB"/>
              </w:rPr>
              <w:t>.</w:t>
            </w:r>
            <w:r w:rsidRPr="00F537EB">
              <w:t xml:space="preserve"> The value for this field cannot be changed </w:t>
            </w:r>
            <w:r w:rsidRPr="00F537EB">
              <w:rPr>
                <w:rFonts w:cs="Arial"/>
              </w:rPr>
              <w:t xml:space="preserve">in case of reconfiguration with sync, </w:t>
            </w:r>
            <w:r w:rsidRPr="00F537EB">
              <w:t xml:space="preserve">if </w:t>
            </w:r>
            <w:r w:rsidRPr="00F537EB">
              <w:rPr>
                <w:i/>
              </w:rPr>
              <w:t>dapsConfig</w:t>
            </w:r>
            <w:r w:rsidRPr="00F537EB">
              <w:t xml:space="preserve"> is configured for this bearer.</w:t>
            </w:r>
          </w:p>
        </w:tc>
      </w:tr>
      <w:tr w:rsidR="00621CEF" w:rsidRPr="00F537EB" w14:paraId="68233AEC" w14:textId="77777777" w:rsidTr="00621CEF">
        <w:trPr>
          <w:cantSplit/>
          <w:trHeight w:val="52"/>
        </w:trPr>
        <w:tc>
          <w:tcPr>
            <w:tcW w:w="14062" w:type="dxa"/>
            <w:shd w:val="clear" w:color="auto" w:fill="auto"/>
          </w:tcPr>
          <w:p w14:paraId="4CBD91D0" w14:textId="77777777" w:rsidR="00621CEF" w:rsidRPr="00F537EB" w:rsidRDefault="00621CEF" w:rsidP="00621CEF">
            <w:pPr>
              <w:pStyle w:val="TAL"/>
              <w:rPr>
                <w:rFonts w:eastAsia="Malgun Gothic"/>
                <w:b/>
                <w:i/>
                <w:lang w:eastAsia="ko-KR"/>
              </w:rPr>
            </w:pPr>
            <w:r w:rsidRPr="00F537EB">
              <w:rPr>
                <w:rFonts w:eastAsia="Malgun Gothic"/>
                <w:b/>
                <w:i/>
                <w:lang w:eastAsia="ko-KR"/>
              </w:rPr>
              <w:t>ul-DataSplitThreshold</w:t>
            </w:r>
          </w:p>
          <w:p w14:paraId="1F8FBBC5" w14:textId="77777777" w:rsidR="00621CEF" w:rsidRPr="00F537EB" w:rsidRDefault="00621CEF" w:rsidP="00621CEF">
            <w:pPr>
              <w:pStyle w:val="TAL"/>
              <w:rPr>
                <w:bCs/>
                <w:lang w:eastAsia="en-GB"/>
              </w:rPr>
            </w:pPr>
            <w:r w:rsidRPr="00F537EB">
              <w:rPr>
                <w:bCs/>
                <w:lang w:eastAsia="en-GB"/>
              </w:rPr>
              <w:t xml:space="preserve">Parameter specified in TS 38.323 [5]. Value </w:t>
            </w:r>
            <w:r w:rsidRPr="00F537EB">
              <w:rPr>
                <w:bCs/>
                <w:i/>
                <w:lang w:eastAsia="en-GB"/>
              </w:rPr>
              <w:t>b0</w:t>
            </w:r>
            <w:r w:rsidRPr="00F537EB">
              <w:rPr>
                <w:bCs/>
                <w:lang w:eastAsia="en-GB"/>
              </w:rPr>
              <w:t xml:space="preserve"> corresponds to 0 bytes, value </w:t>
            </w:r>
            <w:r w:rsidRPr="00F537EB">
              <w:rPr>
                <w:bCs/>
                <w:i/>
                <w:lang w:eastAsia="en-GB"/>
              </w:rPr>
              <w:t>b100</w:t>
            </w:r>
            <w:r w:rsidRPr="00F537EB">
              <w:rPr>
                <w:bCs/>
                <w:lang w:eastAsia="en-GB"/>
              </w:rPr>
              <w:t xml:space="preserve"> corresponds to 100 bytes, value </w:t>
            </w:r>
            <w:r w:rsidRPr="00F537EB">
              <w:rPr>
                <w:bCs/>
                <w:i/>
                <w:lang w:eastAsia="en-GB"/>
              </w:rPr>
              <w:t>b200</w:t>
            </w:r>
            <w:r w:rsidRPr="00F537EB">
              <w:rPr>
                <w:bCs/>
                <w:lang w:eastAsia="en-GB"/>
              </w:rPr>
              <w:t xml:space="preserve"> corresponds to 200 bytes, and so on. The network sets this field to </w:t>
            </w:r>
            <w:r w:rsidRPr="00F537EB">
              <w:rPr>
                <w:bCs/>
                <w:i/>
                <w:lang w:eastAsia="en-GB"/>
              </w:rPr>
              <w:t>infinity</w:t>
            </w:r>
            <w:r w:rsidRPr="00F537EB">
              <w:rPr>
                <w:bCs/>
                <w:lang w:eastAsia="en-GB"/>
              </w:rPr>
              <w:t xml:space="preserve"> for UEs not supporting </w:t>
            </w:r>
            <w:r w:rsidRPr="00F537EB">
              <w:rPr>
                <w:bCs/>
                <w:i/>
                <w:lang w:eastAsia="en-GB"/>
              </w:rPr>
              <w:t>splitDRB-withUL-Both-MCG-SCG</w:t>
            </w:r>
            <w:r w:rsidRPr="00F537EB">
              <w:rPr>
                <w:bCs/>
                <w:lang w:eastAsia="en-GB"/>
              </w:rPr>
              <w:t xml:space="preserve">. If the field is absent when the split bearer is configured for the radio bearer first time, then the default value </w:t>
            </w:r>
            <w:r w:rsidRPr="00F537EB">
              <w:rPr>
                <w:bCs/>
                <w:i/>
                <w:lang w:eastAsia="en-GB"/>
              </w:rPr>
              <w:t>infinity</w:t>
            </w:r>
            <w:r w:rsidRPr="00F537EB">
              <w:rPr>
                <w:bCs/>
                <w:lang w:eastAsia="en-GB"/>
              </w:rPr>
              <w:t xml:space="preserve"> is applied.</w:t>
            </w:r>
          </w:p>
        </w:tc>
      </w:tr>
    </w:tbl>
    <w:p w14:paraId="2A985F14" w14:textId="77777777" w:rsidR="00621CEF" w:rsidRPr="00F537EB" w:rsidRDefault="00621CEF" w:rsidP="00621CEF"/>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2864"/>
        <w:gridCol w:w="11198"/>
      </w:tblGrid>
      <w:tr w:rsidR="00621CEF" w:rsidRPr="00F537EB" w14:paraId="5F586DAA" w14:textId="77777777" w:rsidTr="00621CEF">
        <w:trPr>
          <w:cantSplit/>
          <w:tblHeader/>
        </w:trPr>
        <w:tc>
          <w:tcPr>
            <w:tcW w:w="2864" w:type="dxa"/>
            <w:shd w:val="clear" w:color="auto" w:fill="auto"/>
          </w:tcPr>
          <w:p w14:paraId="328458F5" w14:textId="77777777" w:rsidR="00621CEF" w:rsidRPr="00F537EB" w:rsidRDefault="00621CEF" w:rsidP="00621CEF">
            <w:pPr>
              <w:pStyle w:val="TAH"/>
            </w:pPr>
            <w:r w:rsidRPr="00F537EB">
              <w:t>Conditional presence</w:t>
            </w:r>
          </w:p>
        </w:tc>
        <w:tc>
          <w:tcPr>
            <w:tcW w:w="11198" w:type="dxa"/>
            <w:shd w:val="clear" w:color="auto" w:fill="auto"/>
          </w:tcPr>
          <w:p w14:paraId="1A558EEA" w14:textId="77777777" w:rsidR="00621CEF" w:rsidRPr="00F537EB" w:rsidRDefault="00621CEF" w:rsidP="00621CEF">
            <w:pPr>
              <w:pStyle w:val="TAH"/>
            </w:pPr>
            <w:r w:rsidRPr="00F537EB">
              <w:t>Explanation</w:t>
            </w:r>
          </w:p>
        </w:tc>
      </w:tr>
      <w:tr w:rsidR="00621CEF" w:rsidRPr="00F537EB" w14:paraId="6A1C13EE" w14:textId="77777777" w:rsidTr="00621CEF">
        <w:trPr>
          <w:cantSplit/>
          <w:tblHeader/>
        </w:trPr>
        <w:tc>
          <w:tcPr>
            <w:tcW w:w="2864" w:type="dxa"/>
            <w:shd w:val="clear" w:color="auto" w:fill="auto"/>
          </w:tcPr>
          <w:p w14:paraId="5E73F79C" w14:textId="77777777" w:rsidR="00621CEF" w:rsidRPr="00F537EB" w:rsidRDefault="00621CEF" w:rsidP="00621CEF">
            <w:pPr>
              <w:pStyle w:val="TAL"/>
              <w:rPr>
                <w:i/>
              </w:rPr>
            </w:pPr>
            <w:r w:rsidRPr="00F537EB">
              <w:rPr>
                <w:i/>
              </w:rPr>
              <w:t>DRB</w:t>
            </w:r>
          </w:p>
        </w:tc>
        <w:tc>
          <w:tcPr>
            <w:tcW w:w="11198" w:type="dxa"/>
            <w:shd w:val="clear" w:color="auto" w:fill="auto"/>
          </w:tcPr>
          <w:p w14:paraId="21EF083F" w14:textId="77777777" w:rsidR="00621CEF" w:rsidRPr="00F537EB" w:rsidRDefault="00621CEF" w:rsidP="00621CEF">
            <w:pPr>
              <w:pStyle w:val="TAL"/>
            </w:pPr>
            <w:r w:rsidRPr="00F537EB">
              <w:t>This field is mandatory present when the corresponding DRB is being set up, absent for SRBs. Otherwise this field is optionally present, need M.</w:t>
            </w:r>
          </w:p>
        </w:tc>
      </w:tr>
      <w:tr w:rsidR="00621CEF" w:rsidRPr="00F537EB" w14:paraId="2C24C5E6" w14:textId="77777777" w:rsidTr="00621CEF">
        <w:trPr>
          <w:cantSplit/>
          <w:tblHeader/>
        </w:trPr>
        <w:tc>
          <w:tcPr>
            <w:tcW w:w="2864" w:type="dxa"/>
            <w:shd w:val="clear" w:color="auto" w:fill="auto"/>
          </w:tcPr>
          <w:p w14:paraId="52357065" w14:textId="77777777" w:rsidR="00621CEF" w:rsidRPr="00F537EB" w:rsidRDefault="00621CEF" w:rsidP="00621CEF">
            <w:pPr>
              <w:pStyle w:val="TAL"/>
              <w:rPr>
                <w:i/>
              </w:rPr>
            </w:pPr>
            <w:r w:rsidRPr="00F537EB">
              <w:rPr>
                <w:i/>
                <w:lang w:eastAsia="zh-CN"/>
              </w:rPr>
              <w:t>DRB-Only</w:t>
            </w:r>
          </w:p>
        </w:tc>
        <w:tc>
          <w:tcPr>
            <w:tcW w:w="11198" w:type="dxa"/>
            <w:shd w:val="clear" w:color="auto" w:fill="auto"/>
          </w:tcPr>
          <w:p w14:paraId="6725B1D9" w14:textId="77777777" w:rsidR="00621CEF" w:rsidRPr="00F537EB" w:rsidRDefault="00621CEF" w:rsidP="00621CEF">
            <w:pPr>
              <w:pStyle w:val="TAL"/>
            </w:pPr>
            <w:r w:rsidRPr="00F537EB">
              <w:rPr>
                <w:lang w:eastAsia="zh-CN"/>
              </w:rPr>
              <w:t>This field is optionally present in case of DRB, need M. Otherwise, it is absent for SRBs.</w:t>
            </w:r>
          </w:p>
        </w:tc>
      </w:tr>
      <w:tr w:rsidR="00621CEF" w:rsidRPr="00F537EB" w14:paraId="0018AC7F" w14:textId="77777777" w:rsidTr="00621CEF">
        <w:trPr>
          <w:cantSplit/>
        </w:trPr>
        <w:tc>
          <w:tcPr>
            <w:tcW w:w="2864" w:type="dxa"/>
            <w:shd w:val="clear" w:color="auto" w:fill="auto"/>
          </w:tcPr>
          <w:p w14:paraId="19C8C9E5" w14:textId="77777777" w:rsidR="00621CEF" w:rsidRPr="00F537EB" w:rsidRDefault="00621CEF" w:rsidP="00621CEF">
            <w:pPr>
              <w:pStyle w:val="TAL"/>
              <w:rPr>
                <w:i/>
              </w:rPr>
            </w:pPr>
            <w:r w:rsidRPr="00F537EB">
              <w:rPr>
                <w:i/>
              </w:rPr>
              <w:t>MoreThanOneRLC</w:t>
            </w:r>
          </w:p>
        </w:tc>
        <w:tc>
          <w:tcPr>
            <w:tcW w:w="11198" w:type="dxa"/>
            <w:shd w:val="clear" w:color="auto" w:fill="auto"/>
          </w:tcPr>
          <w:p w14:paraId="46F618A7" w14:textId="77777777" w:rsidR="00621CEF" w:rsidRPr="00F537EB" w:rsidRDefault="00621CEF" w:rsidP="00621CEF">
            <w:pPr>
              <w:pStyle w:val="TAL"/>
            </w:pPr>
            <w:r w:rsidRPr="00F537EB">
              <w:t>This field is mandatory present upon RRC reconfiguration with setup of a PDCP entity for a radio bearer with more than one associated logical channel and upon RRC reconfiguration with the association of additional logical channels to the PDCP entity.</w:t>
            </w:r>
          </w:p>
          <w:p w14:paraId="6A1C9CED" w14:textId="77777777" w:rsidR="00621CEF" w:rsidRPr="00F537EB" w:rsidRDefault="00621CEF" w:rsidP="00621CEF">
            <w:pPr>
              <w:pStyle w:val="TAL"/>
            </w:pPr>
            <w:r w:rsidRPr="00F537EB">
              <w:t xml:space="preserve">The field is also mandatory present in case the field </w:t>
            </w:r>
            <w:r w:rsidRPr="00F537EB">
              <w:rPr>
                <w:i/>
              </w:rPr>
              <w:t>moreThanTwoRLC</w:t>
            </w:r>
            <w:r w:rsidRPr="00F537EB">
              <w:t xml:space="preserve"> is included in </w:t>
            </w:r>
            <w:r w:rsidRPr="00F537EB">
              <w:rPr>
                <w:i/>
              </w:rPr>
              <w:t>PDCP-Config</w:t>
            </w:r>
            <w:r w:rsidRPr="00F537EB">
              <w:t>.</w:t>
            </w:r>
          </w:p>
          <w:p w14:paraId="66BD1D44" w14:textId="77777777" w:rsidR="00621CEF" w:rsidRPr="00F537EB" w:rsidRDefault="00621CEF" w:rsidP="00621CEF">
            <w:pPr>
              <w:pStyle w:val="TAL"/>
            </w:pPr>
            <w:r w:rsidRPr="00F537EB">
              <w:t>Upon RRC reconfiguration when a PDCP entity is associated with multiple logical channels, this field is optionally present need M. Otherwise, this field is absent. Need R.</w:t>
            </w:r>
          </w:p>
        </w:tc>
      </w:tr>
      <w:tr w:rsidR="00621CEF" w:rsidRPr="00F537EB" w14:paraId="77E4FE83" w14:textId="77777777" w:rsidTr="00621CEF">
        <w:trPr>
          <w:cantSplit/>
        </w:trPr>
        <w:tc>
          <w:tcPr>
            <w:tcW w:w="2864" w:type="dxa"/>
            <w:shd w:val="clear" w:color="auto" w:fill="auto"/>
          </w:tcPr>
          <w:p w14:paraId="4D9E421A" w14:textId="77777777" w:rsidR="00621CEF" w:rsidRPr="00F537EB" w:rsidRDefault="00621CEF" w:rsidP="00621CEF">
            <w:pPr>
              <w:pStyle w:val="TAL"/>
              <w:rPr>
                <w:i/>
              </w:rPr>
            </w:pPr>
            <w:r w:rsidRPr="00F537EB">
              <w:rPr>
                <w:i/>
              </w:rPr>
              <w:t>MoreThanTwoRLC</w:t>
            </w:r>
          </w:p>
        </w:tc>
        <w:tc>
          <w:tcPr>
            <w:tcW w:w="11198" w:type="dxa"/>
            <w:shd w:val="clear" w:color="auto" w:fill="auto"/>
          </w:tcPr>
          <w:p w14:paraId="4B5AC19A" w14:textId="77777777" w:rsidR="00621CEF" w:rsidRPr="00F537EB" w:rsidRDefault="00621CEF" w:rsidP="00621CEF">
            <w:pPr>
              <w:pStyle w:val="TAL"/>
            </w:pPr>
            <w:r w:rsidRPr="00F537EB">
              <w:t>This field is mandatory present upon RRC reconfiguration with setup of a PDCP entity for a radio bearer with more than two associated logical channels and upon RRC reconfiguration with the association of more than one additional logical channel to the PDCP entity.</w:t>
            </w:r>
          </w:p>
          <w:p w14:paraId="73C21678" w14:textId="77777777" w:rsidR="00621CEF" w:rsidRPr="00F537EB" w:rsidRDefault="00621CEF" w:rsidP="00621CEF">
            <w:pPr>
              <w:pStyle w:val="TAL"/>
            </w:pPr>
            <w:r w:rsidRPr="00F537EB">
              <w:t>Upon RRC reconfiguration when none of the RLC entities is re-established, this field is optionally present, Need M. Otherwise, the field is absent, Need R.</w:t>
            </w:r>
          </w:p>
        </w:tc>
      </w:tr>
      <w:tr w:rsidR="00621CEF" w:rsidRPr="00F537EB" w14:paraId="3048ED03" w14:textId="77777777" w:rsidTr="00621CEF">
        <w:trPr>
          <w:cantSplit/>
        </w:trPr>
        <w:tc>
          <w:tcPr>
            <w:tcW w:w="2864" w:type="dxa"/>
            <w:shd w:val="clear" w:color="auto" w:fill="auto"/>
          </w:tcPr>
          <w:p w14:paraId="2704F0C9" w14:textId="77777777" w:rsidR="00621CEF" w:rsidRPr="00F537EB" w:rsidRDefault="00621CEF" w:rsidP="00621CEF">
            <w:pPr>
              <w:pStyle w:val="TAL"/>
              <w:rPr>
                <w:i/>
              </w:rPr>
            </w:pPr>
            <w:r w:rsidRPr="00F537EB">
              <w:rPr>
                <w:i/>
              </w:rPr>
              <w:t>Rlc-AM</w:t>
            </w:r>
          </w:p>
        </w:tc>
        <w:tc>
          <w:tcPr>
            <w:tcW w:w="11198" w:type="dxa"/>
            <w:shd w:val="clear" w:color="auto" w:fill="auto"/>
          </w:tcPr>
          <w:p w14:paraId="039618FA" w14:textId="77777777" w:rsidR="00621CEF" w:rsidRPr="00F537EB" w:rsidRDefault="00621CEF" w:rsidP="00621CEF">
            <w:pPr>
              <w:pStyle w:val="TAL"/>
            </w:pPr>
            <w:r w:rsidRPr="00F537EB">
              <w:t>For RLC AM, the field is optionally present, need R. Otherwise, the field is absent.</w:t>
            </w:r>
          </w:p>
        </w:tc>
      </w:tr>
      <w:tr w:rsidR="00621CEF" w:rsidRPr="00F537EB" w14:paraId="24A9D415" w14:textId="77777777" w:rsidTr="00621CEF">
        <w:trPr>
          <w:cantSplit/>
        </w:trPr>
        <w:tc>
          <w:tcPr>
            <w:tcW w:w="2864" w:type="dxa"/>
            <w:shd w:val="clear" w:color="auto" w:fill="auto"/>
          </w:tcPr>
          <w:p w14:paraId="78B95CC9" w14:textId="77777777" w:rsidR="00621CEF" w:rsidRPr="00F537EB" w:rsidRDefault="00621CEF" w:rsidP="00621CEF">
            <w:pPr>
              <w:pStyle w:val="TAL"/>
              <w:rPr>
                <w:i/>
              </w:rPr>
            </w:pPr>
            <w:r w:rsidRPr="00F537EB">
              <w:rPr>
                <w:i/>
              </w:rPr>
              <w:t>Setup</w:t>
            </w:r>
          </w:p>
        </w:tc>
        <w:tc>
          <w:tcPr>
            <w:tcW w:w="11198" w:type="dxa"/>
            <w:shd w:val="clear" w:color="auto" w:fill="auto"/>
          </w:tcPr>
          <w:p w14:paraId="7A297CE8" w14:textId="77777777" w:rsidR="00621CEF" w:rsidRPr="00F537EB" w:rsidRDefault="00621CEF" w:rsidP="00621CEF">
            <w:pPr>
              <w:pStyle w:val="TAL"/>
            </w:pPr>
            <w:r w:rsidRPr="00F537EB">
              <w:t>The field is mandatory present in case of radio bearer setup. Otherwise the field is optionally present, need M.</w:t>
            </w:r>
          </w:p>
        </w:tc>
      </w:tr>
      <w:tr w:rsidR="00621CEF" w:rsidRPr="00F537EB" w14:paraId="6B28A1A5" w14:textId="77777777" w:rsidTr="00621CEF">
        <w:trPr>
          <w:cantSplit/>
        </w:trPr>
        <w:tc>
          <w:tcPr>
            <w:tcW w:w="2864" w:type="dxa"/>
            <w:shd w:val="clear" w:color="auto" w:fill="auto"/>
          </w:tcPr>
          <w:p w14:paraId="2239F097" w14:textId="77777777" w:rsidR="00621CEF" w:rsidRPr="00F537EB" w:rsidRDefault="00621CEF" w:rsidP="00621CEF">
            <w:pPr>
              <w:pStyle w:val="TAL"/>
              <w:rPr>
                <w:i/>
              </w:rPr>
            </w:pPr>
            <w:r w:rsidRPr="00F537EB">
              <w:rPr>
                <w:i/>
              </w:rPr>
              <w:t>SplitBearer</w:t>
            </w:r>
          </w:p>
        </w:tc>
        <w:tc>
          <w:tcPr>
            <w:tcW w:w="11198" w:type="dxa"/>
            <w:shd w:val="clear" w:color="auto" w:fill="auto"/>
          </w:tcPr>
          <w:p w14:paraId="23CF84DC" w14:textId="77777777" w:rsidR="00621CEF" w:rsidRPr="00F537EB" w:rsidRDefault="00621CEF" w:rsidP="00621CEF">
            <w:pPr>
              <w:pStyle w:val="TAL"/>
            </w:pPr>
            <w:r w:rsidRPr="00F537EB">
              <w:rPr>
                <w:lang w:eastAsia="en-GB"/>
              </w:rPr>
              <w:t xml:space="preserve">The field is absent for SRBs. Otherwise, the field is optional present, need M, in case of radio bearer with </w:t>
            </w:r>
            <w:r w:rsidRPr="00F537EB">
              <w:t>more than one associated RLC mapped to different cell groups.</w:t>
            </w:r>
          </w:p>
        </w:tc>
      </w:tr>
      <w:tr w:rsidR="00621CEF" w:rsidRPr="00F537EB" w14:paraId="36836EAD" w14:textId="77777777" w:rsidTr="00621CEF">
        <w:trPr>
          <w:cantSplit/>
        </w:trPr>
        <w:tc>
          <w:tcPr>
            <w:tcW w:w="2864" w:type="dxa"/>
            <w:shd w:val="clear" w:color="auto" w:fill="auto"/>
          </w:tcPr>
          <w:p w14:paraId="10CE19DA" w14:textId="77777777" w:rsidR="00621CEF" w:rsidRPr="00F537EB" w:rsidRDefault="00621CEF" w:rsidP="00621CEF">
            <w:pPr>
              <w:pStyle w:val="TAL"/>
              <w:rPr>
                <w:i/>
              </w:rPr>
            </w:pPr>
            <w:r w:rsidRPr="00F537EB">
              <w:rPr>
                <w:i/>
              </w:rPr>
              <w:t>SplitBearer2</w:t>
            </w:r>
          </w:p>
        </w:tc>
        <w:tc>
          <w:tcPr>
            <w:tcW w:w="11198" w:type="dxa"/>
            <w:shd w:val="clear" w:color="auto" w:fill="auto"/>
          </w:tcPr>
          <w:p w14:paraId="4DC26AAE" w14:textId="77777777" w:rsidR="00621CEF" w:rsidRPr="00F537EB" w:rsidRDefault="00621CEF" w:rsidP="00621CEF">
            <w:pPr>
              <w:pStyle w:val="TAL"/>
              <w:rPr>
                <w:lang w:eastAsia="en-GB"/>
              </w:rPr>
            </w:pPr>
            <w:bookmarkStart w:id="3809" w:name="_Hlk30403201"/>
            <w:r w:rsidRPr="00F537EB">
              <w:rPr>
                <w:lang w:eastAsia="en-GB"/>
              </w:rPr>
              <w:t>The field is mandatory present, in case of a split radio bearer. Otherwise the field is absent.</w:t>
            </w:r>
            <w:bookmarkEnd w:id="3809"/>
          </w:p>
        </w:tc>
      </w:tr>
      <w:tr w:rsidR="00621CEF" w:rsidRPr="00F537EB" w14:paraId="28B9FDD8" w14:textId="77777777" w:rsidTr="00621CEF">
        <w:trPr>
          <w:cantSplit/>
          <w:trHeight w:val="188"/>
        </w:trPr>
        <w:tc>
          <w:tcPr>
            <w:tcW w:w="2864" w:type="dxa"/>
            <w:shd w:val="clear" w:color="auto" w:fill="auto"/>
          </w:tcPr>
          <w:p w14:paraId="6B39B80A" w14:textId="77777777" w:rsidR="00621CEF" w:rsidRPr="00F537EB" w:rsidRDefault="00621CEF" w:rsidP="00621CEF">
            <w:pPr>
              <w:pStyle w:val="TAL"/>
              <w:rPr>
                <w:i/>
              </w:rPr>
            </w:pPr>
            <w:r w:rsidRPr="00F537EB">
              <w:rPr>
                <w:i/>
              </w:rPr>
              <w:t>ConnectedTo5GC</w:t>
            </w:r>
          </w:p>
        </w:tc>
        <w:tc>
          <w:tcPr>
            <w:tcW w:w="11198" w:type="dxa"/>
            <w:shd w:val="clear" w:color="auto" w:fill="auto"/>
          </w:tcPr>
          <w:p w14:paraId="205645A1" w14:textId="77777777" w:rsidR="00621CEF" w:rsidRPr="00F537EB" w:rsidRDefault="00621CEF" w:rsidP="00621CEF">
            <w:pPr>
              <w:pStyle w:val="TAL"/>
              <w:rPr>
                <w:lang w:eastAsia="en-GB"/>
              </w:rPr>
            </w:pPr>
            <w:r w:rsidRPr="00F537EB">
              <w:rPr>
                <w:lang w:eastAsia="en-GB"/>
              </w:rPr>
              <w:t>The field is optionally present, need R, if the UE is connected to 5GC. Otherwise the field is absent.</w:t>
            </w:r>
          </w:p>
        </w:tc>
      </w:tr>
      <w:tr w:rsidR="00621CEF" w:rsidRPr="00F537EB" w14:paraId="6F3CAFBE" w14:textId="77777777" w:rsidTr="00621CEF">
        <w:trPr>
          <w:cantSplit/>
          <w:trHeight w:val="188"/>
        </w:trPr>
        <w:tc>
          <w:tcPr>
            <w:tcW w:w="2864" w:type="dxa"/>
            <w:shd w:val="clear" w:color="auto" w:fill="auto"/>
          </w:tcPr>
          <w:p w14:paraId="024BFE78" w14:textId="77777777" w:rsidR="00621CEF" w:rsidRPr="00F537EB" w:rsidRDefault="00621CEF" w:rsidP="00621CEF">
            <w:pPr>
              <w:pStyle w:val="TAL"/>
              <w:rPr>
                <w:i/>
              </w:rPr>
            </w:pPr>
            <w:r w:rsidRPr="00F537EB">
              <w:rPr>
                <w:i/>
              </w:rPr>
              <w:t>ConnectedTo5GC1</w:t>
            </w:r>
          </w:p>
        </w:tc>
        <w:tc>
          <w:tcPr>
            <w:tcW w:w="11198" w:type="dxa"/>
            <w:shd w:val="clear" w:color="auto" w:fill="auto"/>
          </w:tcPr>
          <w:p w14:paraId="386E0182" w14:textId="77777777" w:rsidR="00621CEF" w:rsidRPr="00F537EB" w:rsidRDefault="00621CEF" w:rsidP="00621CEF">
            <w:pPr>
              <w:pStyle w:val="TAL"/>
              <w:rPr>
                <w:lang w:eastAsia="en-GB"/>
              </w:rPr>
            </w:pPr>
            <w:r w:rsidRPr="00F537EB">
              <w:rPr>
                <w:lang w:eastAsia="en-GB"/>
              </w:rPr>
              <w:t>The field is optionally present, need R, if the UE is connected to NR/5GC. Otherwise the field is absent.</w:t>
            </w:r>
          </w:p>
        </w:tc>
      </w:tr>
      <w:tr w:rsidR="00621CEF" w:rsidRPr="00F537EB" w14:paraId="55B603D2" w14:textId="77777777" w:rsidTr="00621CEF">
        <w:trPr>
          <w:cantSplit/>
          <w:trHeight w:val="188"/>
        </w:trPr>
        <w:tc>
          <w:tcPr>
            <w:tcW w:w="2864" w:type="dxa"/>
            <w:shd w:val="clear" w:color="auto" w:fill="auto"/>
          </w:tcPr>
          <w:p w14:paraId="062F02DD" w14:textId="77777777" w:rsidR="00621CEF" w:rsidRPr="00F537EB" w:rsidRDefault="00621CEF" w:rsidP="00621CEF">
            <w:pPr>
              <w:pStyle w:val="TAL"/>
              <w:rPr>
                <w:i/>
              </w:rPr>
            </w:pPr>
            <w:r w:rsidRPr="00F537EB">
              <w:rPr>
                <w:i/>
              </w:rPr>
              <w:t>Setup2</w:t>
            </w:r>
          </w:p>
        </w:tc>
        <w:tc>
          <w:tcPr>
            <w:tcW w:w="11198" w:type="dxa"/>
            <w:shd w:val="clear" w:color="auto" w:fill="auto"/>
          </w:tcPr>
          <w:p w14:paraId="548D8F0F" w14:textId="77777777" w:rsidR="00621CEF" w:rsidRPr="00F537EB" w:rsidRDefault="00621CEF" w:rsidP="00621CEF">
            <w:pPr>
              <w:pStyle w:val="TAL"/>
              <w:rPr>
                <w:lang w:eastAsia="en-GB"/>
              </w:rPr>
            </w:pPr>
            <w:r w:rsidRPr="00F537EB">
              <w:t>This field is mandatory present in case for radio bearer setup for RLC-AM and RLC-UM. Otherwise, this field is absent, Need M.</w:t>
            </w:r>
          </w:p>
        </w:tc>
      </w:tr>
    </w:tbl>
    <w:p w14:paraId="42BD732B" w14:textId="77777777" w:rsidR="00621CEF" w:rsidRPr="00F537EB" w:rsidRDefault="00621CEF" w:rsidP="00621CEF"/>
    <w:p w14:paraId="78F81754" w14:textId="77777777" w:rsidR="00621CEF" w:rsidRPr="00F537EB" w:rsidRDefault="00621CEF" w:rsidP="00621CEF">
      <w:pPr>
        <w:pStyle w:val="Heading4"/>
      </w:pPr>
      <w:bookmarkStart w:id="3810" w:name="_Toc20426037"/>
      <w:bookmarkStart w:id="3811" w:name="_Toc29321433"/>
      <w:bookmarkStart w:id="3812" w:name="_Toc36757203"/>
      <w:bookmarkStart w:id="3813" w:name="_Toc36836744"/>
      <w:bookmarkStart w:id="3814" w:name="_Toc36843721"/>
      <w:bookmarkStart w:id="3815" w:name="_Toc37068010"/>
      <w:r w:rsidRPr="00F537EB">
        <w:t>–</w:t>
      </w:r>
      <w:r w:rsidRPr="00F537EB">
        <w:tab/>
      </w:r>
      <w:bookmarkStart w:id="3816" w:name="_Hlk513471280"/>
      <w:r w:rsidRPr="00F537EB">
        <w:rPr>
          <w:i/>
        </w:rPr>
        <w:t>PDSCH-Config</w:t>
      </w:r>
      <w:bookmarkEnd w:id="3810"/>
      <w:bookmarkEnd w:id="3811"/>
      <w:bookmarkEnd w:id="3812"/>
      <w:bookmarkEnd w:id="3813"/>
      <w:bookmarkEnd w:id="3814"/>
      <w:bookmarkEnd w:id="3815"/>
      <w:bookmarkEnd w:id="3816"/>
    </w:p>
    <w:p w14:paraId="60A3E222" w14:textId="77777777" w:rsidR="00621CEF" w:rsidRPr="00F537EB" w:rsidRDefault="00621CEF" w:rsidP="00621CEF">
      <w:r w:rsidRPr="00F537EB">
        <w:t xml:space="preserve">The </w:t>
      </w:r>
      <w:r w:rsidRPr="00F537EB">
        <w:rPr>
          <w:i/>
        </w:rPr>
        <w:t xml:space="preserve">PDSCH-Config </w:t>
      </w:r>
      <w:r w:rsidRPr="00F537EB">
        <w:t>IE is used to configure the UE specific PDSCH parameters.</w:t>
      </w:r>
    </w:p>
    <w:p w14:paraId="0A270C7E" w14:textId="77777777" w:rsidR="00621CEF" w:rsidRPr="00F537EB" w:rsidRDefault="00621CEF" w:rsidP="00621CEF">
      <w:pPr>
        <w:pStyle w:val="TH"/>
      </w:pPr>
      <w:r w:rsidRPr="00F537EB">
        <w:rPr>
          <w:bCs/>
          <w:i/>
          <w:iCs/>
        </w:rPr>
        <w:t xml:space="preserve">PDSCH-Config </w:t>
      </w:r>
      <w:r w:rsidRPr="00F537EB">
        <w:t>information element</w:t>
      </w:r>
    </w:p>
    <w:p w14:paraId="171704F5" w14:textId="77777777" w:rsidR="00621CEF" w:rsidRPr="00F537EB" w:rsidRDefault="00621CEF" w:rsidP="00621CEF">
      <w:pPr>
        <w:pStyle w:val="PL"/>
      </w:pPr>
      <w:r w:rsidRPr="00F537EB">
        <w:t>-- ASN1START</w:t>
      </w:r>
    </w:p>
    <w:p w14:paraId="6925F3E8" w14:textId="77777777" w:rsidR="00621CEF" w:rsidRPr="00F537EB" w:rsidRDefault="00621CEF" w:rsidP="00621CEF">
      <w:pPr>
        <w:pStyle w:val="PL"/>
      </w:pPr>
      <w:r w:rsidRPr="00F537EB">
        <w:t>-- TAG-PDSCH-CONFIG-START</w:t>
      </w:r>
    </w:p>
    <w:p w14:paraId="700B015E" w14:textId="77777777" w:rsidR="00621CEF" w:rsidRPr="00F537EB" w:rsidRDefault="00621CEF" w:rsidP="00621CEF">
      <w:pPr>
        <w:pStyle w:val="PL"/>
      </w:pPr>
    </w:p>
    <w:p w14:paraId="7140572D" w14:textId="77777777" w:rsidR="00621CEF" w:rsidRPr="00F537EB" w:rsidRDefault="00621CEF" w:rsidP="00621CEF">
      <w:pPr>
        <w:pStyle w:val="PL"/>
      </w:pPr>
      <w:r w:rsidRPr="00F537EB">
        <w:t>PDSCH-Config ::=                        SEQUENCE {</w:t>
      </w:r>
    </w:p>
    <w:p w14:paraId="4C5D4611" w14:textId="77777777" w:rsidR="00621CEF" w:rsidRPr="00F537EB" w:rsidRDefault="00621CEF" w:rsidP="00621CEF">
      <w:pPr>
        <w:pStyle w:val="PL"/>
      </w:pPr>
      <w:r w:rsidRPr="00F537EB">
        <w:t xml:space="preserve">    dataScramblingIdentityPDSCH             INTEGER (0..1023)                                                   OPTIONAL,   -- Need S</w:t>
      </w:r>
    </w:p>
    <w:p w14:paraId="3155E998" w14:textId="77777777" w:rsidR="00621CEF" w:rsidRPr="00F537EB" w:rsidRDefault="00621CEF" w:rsidP="00621CEF">
      <w:pPr>
        <w:pStyle w:val="PL"/>
      </w:pPr>
      <w:r w:rsidRPr="00F537EB">
        <w:t xml:space="preserve">    dmrs-DownlinkForPDSCH-MappingTypeA      SetupRelease { DMRS-DownlinkConfig }                                OPTIONAL,   -- Need M</w:t>
      </w:r>
    </w:p>
    <w:p w14:paraId="47EF49E1" w14:textId="77777777" w:rsidR="00621CEF" w:rsidRPr="00F537EB" w:rsidRDefault="00621CEF" w:rsidP="00621CEF">
      <w:pPr>
        <w:pStyle w:val="PL"/>
      </w:pPr>
      <w:r w:rsidRPr="00F537EB">
        <w:t xml:space="preserve">    dmrs-DownlinkForPDSCH-MappingTypeB      SetupRelease { DMRS-DownlinkConfig }                                OPTIONAL,   -- Need M</w:t>
      </w:r>
    </w:p>
    <w:p w14:paraId="41F21887" w14:textId="77777777" w:rsidR="00621CEF" w:rsidRPr="00F537EB" w:rsidRDefault="00621CEF" w:rsidP="00621CEF">
      <w:pPr>
        <w:pStyle w:val="PL"/>
      </w:pPr>
    </w:p>
    <w:p w14:paraId="7FA3BA12" w14:textId="77777777" w:rsidR="00621CEF" w:rsidRPr="00F537EB" w:rsidRDefault="00621CEF" w:rsidP="00621CEF">
      <w:pPr>
        <w:pStyle w:val="PL"/>
      </w:pPr>
      <w:r w:rsidRPr="00F537EB">
        <w:t xml:space="preserve">    tci-StatesToAddModList                  SEQUENCE (SIZE(1..maxNrofTCI-States)) OF TCI-State                  OPTIONAL,   -- Need N</w:t>
      </w:r>
    </w:p>
    <w:p w14:paraId="47264C3C" w14:textId="77777777" w:rsidR="00621CEF" w:rsidRPr="00F537EB" w:rsidRDefault="00621CEF" w:rsidP="00621CEF">
      <w:pPr>
        <w:pStyle w:val="PL"/>
      </w:pPr>
      <w:r w:rsidRPr="00F537EB">
        <w:t xml:space="preserve">    tci-StatesToReleaseList                 SEQUENCE (SIZE(1..maxNrofTCI-States)) OF TCI-StateId                OPTIONAL,   -- Need N</w:t>
      </w:r>
    </w:p>
    <w:p w14:paraId="234771D7" w14:textId="77777777" w:rsidR="00621CEF" w:rsidRPr="00F537EB" w:rsidRDefault="00621CEF" w:rsidP="00621CEF">
      <w:pPr>
        <w:pStyle w:val="PL"/>
      </w:pPr>
      <w:r w:rsidRPr="00F537EB">
        <w:t xml:space="preserve">    vrb-ToPRB-Interleaver                   ENUMERATED {n2, n4}                                                 OPTIONAL,   -- Need S</w:t>
      </w:r>
    </w:p>
    <w:p w14:paraId="06E708FF" w14:textId="77777777" w:rsidR="00621CEF" w:rsidRPr="00F537EB" w:rsidRDefault="00621CEF" w:rsidP="00621CEF">
      <w:pPr>
        <w:pStyle w:val="PL"/>
      </w:pPr>
      <w:r w:rsidRPr="00F537EB">
        <w:t xml:space="preserve">    resourceAllocation                      ENUMERATED { resourceAllocationType0, resourceAllocationType1, dynamicSwitch},</w:t>
      </w:r>
    </w:p>
    <w:p w14:paraId="6850C17A" w14:textId="77777777" w:rsidR="00621CEF" w:rsidRPr="00F537EB" w:rsidRDefault="00621CEF" w:rsidP="00621CEF">
      <w:pPr>
        <w:pStyle w:val="PL"/>
      </w:pPr>
      <w:r w:rsidRPr="00F537EB">
        <w:t xml:space="preserve">    pdsch-TimeDomainAllocationList          SetupRelease { PDSCH-TimeDomainResourceAllocationList }             OPTIONAL,   -- Need M</w:t>
      </w:r>
    </w:p>
    <w:p w14:paraId="7D1B50EA" w14:textId="77777777" w:rsidR="00621CEF" w:rsidRPr="00F537EB" w:rsidRDefault="00621CEF" w:rsidP="00621CEF">
      <w:pPr>
        <w:pStyle w:val="PL"/>
      </w:pPr>
      <w:r w:rsidRPr="00F537EB">
        <w:t xml:space="preserve">    pdsch-AggregationFactor                 ENUMERATED { n2, n4, n8 }                                           OPTIONAL,   -- Need S</w:t>
      </w:r>
    </w:p>
    <w:p w14:paraId="1BFC1AEB" w14:textId="77777777" w:rsidR="00621CEF" w:rsidRPr="00F537EB" w:rsidRDefault="00621CEF" w:rsidP="00621CEF">
      <w:pPr>
        <w:pStyle w:val="PL"/>
      </w:pPr>
      <w:r w:rsidRPr="00F537EB">
        <w:t xml:space="preserve">    rateMatchPatternToAddModList            SEQUENCE (SIZE (1..maxNrofRateMatchPatterns)) OF RateMatchPattern   OPTIONAL,   -- Need N</w:t>
      </w:r>
    </w:p>
    <w:p w14:paraId="31A1713B" w14:textId="77777777" w:rsidR="00621CEF" w:rsidRPr="00F537EB" w:rsidRDefault="00621CEF" w:rsidP="00621CEF">
      <w:pPr>
        <w:pStyle w:val="PL"/>
      </w:pPr>
      <w:r w:rsidRPr="00F537EB">
        <w:t xml:space="preserve">    rateMatchPatternToReleaseList           SEQUENCE (SIZE (1..maxNrofRateMatchPatterns)) OF RateMatchPatternId OPTIONAL,   -- Need N</w:t>
      </w:r>
    </w:p>
    <w:p w14:paraId="19819F54" w14:textId="77777777" w:rsidR="00621CEF" w:rsidRPr="00F537EB" w:rsidRDefault="00621CEF" w:rsidP="00621CEF">
      <w:pPr>
        <w:pStyle w:val="PL"/>
      </w:pPr>
      <w:r w:rsidRPr="00F537EB">
        <w:t xml:space="preserve">    rateMatchPatternGroup1                  RateMatchPatternGroup                                               OPTIONAL,   -- Need R</w:t>
      </w:r>
    </w:p>
    <w:p w14:paraId="1CCA2A84" w14:textId="77777777" w:rsidR="00621CEF" w:rsidRPr="00F537EB" w:rsidRDefault="00621CEF" w:rsidP="00621CEF">
      <w:pPr>
        <w:pStyle w:val="PL"/>
      </w:pPr>
      <w:r w:rsidRPr="00F537EB">
        <w:t xml:space="preserve">    rateMatchPatternGroup2                  RateMatchPatternGroup                                               OPTIONAL,   -- Need R</w:t>
      </w:r>
    </w:p>
    <w:p w14:paraId="12CDCAFE" w14:textId="77777777" w:rsidR="00621CEF" w:rsidRPr="00F537EB" w:rsidRDefault="00621CEF" w:rsidP="00621CEF">
      <w:pPr>
        <w:pStyle w:val="PL"/>
      </w:pPr>
    </w:p>
    <w:p w14:paraId="7BF13F39" w14:textId="77777777" w:rsidR="00621CEF" w:rsidRPr="00F537EB" w:rsidRDefault="00621CEF" w:rsidP="00621CEF">
      <w:pPr>
        <w:pStyle w:val="PL"/>
      </w:pPr>
      <w:r w:rsidRPr="00F537EB">
        <w:t xml:space="preserve">    rbg-Size                                ENUMERATED {config1, config2},</w:t>
      </w:r>
    </w:p>
    <w:p w14:paraId="71135C73" w14:textId="77777777" w:rsidR="00621CEF" w:rsidRPr="00F537EB" w:rsidRDefault="00621CEF" w:rsidP="00621CEF">
      <w:pPr>
        <w:pStyle w:val="PL"/>
      </w:pPr>
      <w:r w:rsidRPr="00F537EB">
        <w:t xml:space="preserve">    mcs-Table                               ENUMERATED {qam256, qam64LowSE}                                     OPTIONAL,   -- Need S</w:t>
      </w:r>
    </w:p>
    <w:p w14:paraId="0ECE939A" w14:textId="77777777" w:rsidR="00621CEF" w:rsidRPr="00F537EB" w:rsidRDefault="00621CEF" w:rsidP="00621CEF">
      <w:pPr>
        <w:pStyle w:val="PL"/>
      </w:pPr>
      <w:r w:rsidRPr="00F537EB">
        <w:t xml:space="preserve">    maxNrofCodeWordsScheduledByDCI          ENUMERATED {n1, n2}                                                 OPTIONAL,   -- Need R</w:t>
      </w:r>
    </w:p>
    <w:p w14:paraId="26013D1C" w14:textId="77777777" w:rsidR="00621CEF" w:rsidRPr="00F537EB" w:rsidRDefault="00621CEF" w:rsidP="00621CEF">
      <w:pPr>
        <w:pStyle w:val="PL"/>
      </w:pPr>
    </w:p>
    <w:p w14:paraId="18921D90" w14:textId="77777777" w:rsidR="00621CEF" w:rsidRPr="00F537EB" w:rsidRDefault="00621CEF" w:rsidP="00621CEF">
      <w:pPr>
        <w:pStyle w:val="PL"/>
      </w:pPr>
      <w:r w:rsidRPr="00F537EB">
        <w:t xml:space="preserve">    prb-BundlingType                        CHOICE {</w:t>
      </w:r>
    </w:p>
    <w:p w14:paraId="3884CE3E" w14:textId="77777777" w:rsidR="00621CEF" w:rsidRPr="00F537EB" w:rsidRDefault="00621CEF" w:rsidP="00621CEF">
      <w:pPr>
        <w:pStyle w:val="PL"/>
      </w:pPr>
      <w:r w:rsidRPr="00F537EB">
        <w:t xml:space="preserve">        staticBundling                          SEQUENCE {</w:t>
      </w:r>
    </w:p>
    <w:p w14:paraId="59E8EB73" w14:textId="77777777" w:rsidR="00621CEF" w:rsidRPr="00F537EB" w:rsidRDefault="00621CEF" w:rsidP="00621CEF">
      <w:pPr>
        <w:pStyle w:val="PL"/>
      </w:pPr>
      <w:r w:rsidRPr="00F537EB">
        <w:t xml:space="preserve">            bundleSize                              ENUMERATED { n4, wideband }                                 OPTIONAL    -- Need S</w:t>
      </w:r>
    </w:p>
    <w:p w14:paraId="579D8D31" w14:textId="77777777" w:rsidR="00621CEF" w:rsidRPr="00F537EB" w:rsidRDefault="00621CEF" w:rsidP="00621CEF">
      <w:pPr>
        <w:pStyle w:val="PL"/>
      </w:pPr>
      <w:r w:rsidRPr="00F537EB">
        <w:t xml:space="preserve">        },</w:t>
      </w:r>
    </w:p>
    <w:p w14:paraId="523E78A7" w14:textId="77777777" w:rsidR="00621CEF" w:rsidRPr="00F537EB" w:rsidRDefault="00621CEF" w:rsidP="00621CEF">
      <w:pPr>
        <w:pStyle w:val="PL"/>
      </w:pPr>
      <w:r w:rsidRPr="00F537EB">
        <w:t xml:space="preserve">        dynamicBundling                     SEQUENCE {</w:t>
      </w:r>
    </w:p>
    <w:p w14:paraId="41A76F11" w14:textId="77777777" w:rsidR="00621CEF" w:rsidRPr="00F537EB" w:rsidRDefault="00621CEF" w:rsidP="00621CEF">
      <w:pPr>
        <w:pStyle w:val="PL"/>
      </w:pPr>
      <w:r w:rsidRPr="00F537EB">
        <w:t xml:space="preserve">            bundleSizeSet1                      ENUMERATED { n4, wideband, n2-wideband, n4-wideband }           OPTIONAL,   -- Need S</w:t>
      </w:r>
    </w:p>
    <w:p w14:paraId="4F5CB531" w14:textId="77777777" w:rsidR="00621CEF" w:rsidRPr="00F537EB" w:rsidRDefault="00621CEF" w:rsidP="00621CEF">
      <w:pPr>
        <w:pStyle w:val="PL"/>
      </w:pPr>
      <w:r w:rsidRPr="00F537EB">
        <w:t xml:space="preserve">            bundleSizeSet2                      ENUMERATED { n4, wideband }                                     OPTIONAL    -- Need S</w:t>
      </w:r>
    </w:p>
    <w:p w14:paraId="32A006B9" w14:textId="77777777" w:rsidR="00621CEF" w:rsidRPr="00F537EB" w:rsidRDefault="00621CEF" w:rsidP="00621CEF">
      <w:pPr>
        <w:pStyle w:val="PL"/>
      </w:pPr>
      <w:r w:rsidRPr="00F537EB">
        <w:t xml:space="preserve">        }</w:t>
      </w:r>
    </w:p>
    <w:p w14:paraId="402EAC97" w14:textId="77777777" w:rsidR="00621CEF" w:rsidRPr="00F537EB" w:rsidRDefault="00621CEF" w:rsidP="00621CEF">
      <w:pPr>
        <w:pStyle w:val="PL"/>
      </w:pPr>
      <w:r w:rsidRPr="00F537EB">
        <w:t xml:space="preserve">    },</w:t>
      </w:r>
    </w:p>
    <w:p w14:paraId="599FFE56" w14:textId="77777777" w:rsidR="00621CEF" w:rsidRPr="00F537EB" w:rsidRDefault="00621CEF" w:rsidP="00621CEF">
      <w:pPr>
        <w:pStyle w:val="PL"/>
      </w:pPr>
      <w:r w:rsidRPr="00F537EB">
        <w:t xml:space="preserve">    zp-CSI-RS-ResourceToAddModList                  SEQUENCE (SIZE (1..maxNrofZP-CSI-RS-Resources)) OF ZP-CSI-RS-Resource</w:t>
      </w:r>
    </w:p>
    <w:p w14:paraId="69ED0F24" w14:textId="77777777" w:rsidR="00621CEF" w:rsidRPr="00F537EB" w:rsidRDefault="00621CEF" w:rsidP="00621CEF">
      <w:pPr>
        <w:pStyle w:val="PL"/>
      </w:pPr>
      <w:r w:rsidRPr="00F537EB">
        <w:t xml:space="preserve">                                                                                                                OPTIONAL,   -- Need N</w:t>
      </w:r>
    </w:p>
    <w:p w14:paraId="466AD97B" w14:textId="77777777" w:rsidR="00621CEF" w:rsidRPr="00F537EB" w:rsidRDefault="00621CEF" w:rsidP="00621CEF">
      <w:pPr>
        <w:pStyle w:val="PL"/>
      </w:pPr>
      <w:r w:rsidRPr="00F537EB">
        <w:t xml:space="preserve">    zp-CSI-RS-ResourceToReleaseList                 SEQUENCE (SIZE (1..maxNrofZP-CSI-RS-Resources)) OF ZP-CSI-RS-ResourceId</w:t>
      </w:r>
    </w:p>
    <w:p w14:paraId="0C2611C3" w14:textId="77777777" w:rsidR="00621CEF" w:rsidRPr="00F537EB" w:rsidRDefault="00621CEF" w:rsidP="00621CEF">
      <w:pPr>
        <w:pStyle w:val="PL"/>
      </w:pPr>
      <w:r w:rsidRPr="00F537EB">
        <w:t xml:space="preserve">                                                                                                                OPTIONAL,   -- Need N</w:t>
      </w:r>
    </w:p>
    <w:p w14:paraId="2B8423A8" w14:textId="77777777" w:rsidR="00621CEF" w:rsidRPr="00F537EB" w:rsidRDefault="00621CEF" w:rsidP="00621CEF">
      <w:pPr>
        <w:pStyle w:val="PL"/>
      </w:pPr>
      <w:r w:rsidRPr="00F537EB">
        <w:t xml:space="preserve">    aperiodic-ZP-CSI-RS-ResourceSetsToAddModList    SEQUENCE (SIZE (1..maxNrofZP-CSI-RS-ResourceSets)) OF ZP-CSI-RS-ResourceSet</w:t>
      </w:r>
    </w:p>
    <w:p w14:paraId="0758B841" w14:textId="77777777" w:rsidR="00621CEF" w:rsidRPr="00F537EB" w:rsidRDefault="00621CEF" w:rsidP="00621CEF">
      <w:pPr>
        <w:pStyle w:val="PL"/>
      </w:pPr>
      <w:r w:rsidRPr="00F537EB">
        <w:t xml:space="preserve">                                                                                                                OPTIONAL,   -- Need N</w:t>
      </w:r>
    </w:p>
    <w:p w14:paraId="71A14F61" w14:textId="77777777" w:rsidR="00621CEF" w:rsidRPr="00F537EB" w:rsidRDefault="00621CEF" w:rsidP="00621CEF">
      <w:pPr>
        <w:pStyle w:val="PL"/>
      </w:pPr>
      <w:r w:rsidRPr="00F537EB">
        <w:t xml:space="preserve">    aperiodic-ZP-CSI-RS-ResourceSetsToReleaseList SEQUENCE (SIZE (1..maxNrofZP-CSI-RS-ResourceSets)) OF ZP-CSI-RS-ResourceSetId</w:t>
      </w:r>
    </w:p>
    <w:p w14:paraId="546F3E2A" w14:textId="77777777" w:rsidR="00621CEF" w:rsidRPr="00F537EB" w:rsidRDefault="00621CEF" w:rsidP="00621CEF">
      <w:pPr>
        <w:pStyle w:val="PL"/>
      </w:pPr>
      <w:r w:rsidRPr="00F537EB">
        <w:t xml:space="preserve">                                                                                                                OPTIONAL,   -- Need N</w:t>
      </w:r>
    </w:p>
    <w:p w14:paraId="4AB0A9E6" w14:textId="77777777" w:rsidR="00621CEF" w:rsidRPr="00F537EB" w:rsidRDefault="00621CEF" w:rsidP="00621CEF">
      <w:pPr>
        <w:pStyle w:val="PL"/>
      </w:pPr>
      <w:r w:rsidRPr="00F537EB">
        <w:t xml:space="preserve">    sp-ZP-CSI-RS-ResourceSetsToAddModList   SEQUENCE (SIZE (1..maxNrofZP-CSI-RS-ResourceSets)) OF ZP-CSI-RS-ResourceSet</w:t>
      </w:r>
    </w:p>
    <w:p w14:paraId="7672B1D2" w14:textId="77777777" w:rsidR="00621CEF" w:rsidRPr="00F537EB" w:rsidRDefault="00621CEF" w:rsidP="00621CEF">
      <w:pPr>
        <w:pStyle w:val="PL"/>
      </w:pPr>
      <w:r w:rsidRPr="00F537EB">
        <w:t xml:space="preserve">                                                                                                                OPTIONAL,   -- Need N</w:t>
      </w:r>
    </w:p>
    <w:p w14:paraId="291CBA41" w14:textId="77777777" w:rsidR="00621CEF" w:rsidRPr="00F537EB" w:rsidRDefault="00621CEF" w:rsidP="00621CEF">
      <w:pPr>
        <w:pStyle w:val="PL"/>
      </w:pPr>
      <w:r w:rsidRPr="00F537EB">
        <w:t xml:space="preserve">    sp-ZP-CSI-RS-ResourceSetsToReleaseList  SEQUENCE (SIZE (1..maxNrofZP-CSI-RS-ResourceSets)) OF ZP-CSI-RS-ResourceSetId</w:t>
      </w:r>
    </w:p>
    <w:p w14:paraId="4E2217EB" w14:textId="77777777" w:rsidR="00621CEF" w:rsidRPr="00F537EB" w:rsidRDefault="00621CEF" w:rsidP="00621CEF">
      <w:pPr>
        <w:pStyle w:val="PL"/>
      </w:pPr>
      <w:r w:rsidRPr="00F537EB">
        <w:t xml:space="preserve">                                                                                                                OPTIONAL,   -- Need N</w:t>
      </w:r>
    </w:p>
    <w:p w14:paraId="0CFC7714" w14:textId="77777777" w:rsidR="00621CEF" w:rsidRPr="00F537EB" w:rsidRDefault="00621CEF" w:rsidP="00621CEF">
      <w:pPr>
        <w:pStyle w:val="PL"/>
      </w:pPr>
      <w:r w:rsidRPr="00F537EB">
        <w:t xml:space="preserve">    p-ZP-CSI-RS-ResourceSet                 SetupRelease { ZP-CSI-RS-ResourceSet }</w:t>
      </w:r>
    </w:p>
    <w:p w14:paraId="4C70F289" w14:textId="77777777" w:rsidR="00621CEF" w:rsidRPr="00F537EB" w:rsidRDefault="00621CEF" w:rsidP="00621CEF">
      <w:pPr>
        <w:pStyle w:val="PL"/>
      </w:pPr>
      <w:r w:rsidRPr="00F537EB">
        <w:t xml:space="preserve">                                                                                                                OPTIONAL,   -- Need M</w:t>
      </w:r>
    </w:p>
    <w:p w14:paraId="24155B6C" w14:textId="77777777" w:rsidR="00621CEF" w:rsidRPr="00F537EB" w:rsidRDefault="00621CEF" w:rsidP="00621CEF">
      <w:pPr>
        <w:pStyle w:val="PL"/>
      </w:pPr>
      <w:r w:rsidRPr="00F537EB">
        <w:t xml:space="preserve">    ...,</w:t>
      </w:r>
    </w:p>
    <w:p w14:paraId="6260F60E" w14:textId="77777777" w:rsidR="00621CEF" w:rsidRPr="00F537EB" w:rsidRDefault="00621CEF" w:rsidP="00621CEF">
      <w:pPr>
        <w:pStyle w:val="PL"/>
      </w:pPr>
      <w:r w:rsidRPr="00F537EB">
        <w:t xml:space="preserve">    [[</w:t>
      </w:r>
    </w:p>
    <w:p w14:paraId="3CCC5D4A" w14:textId="77777777" w:rsidR="00621CEF" w:rsidRPr="00F537EB" w:rsidRDefault="00621CEF" w:rsidP="00621CEF">
      <w:pPr>
        <w:pStyle w:val="PL"/>
      </w:pPr>
      <w:r w:rsidRPr="00F537EB">
        <w:t xml:space="preserve">    maxMIMO-Layers-r16                      INTEGER (1..8)                                                      OPTIONAL,   -- Need M</w:t>
      </w:r>
    </w:p>
    <w:p w14:paraId="0723B06F" w14:textId="77777777" w:rsidR="00621CEF" w:rsidRPr="00F537EB" w:rsidRDefault="00621CEF" w:rsidP="00621CEF">
      <w:pPr>
        <w:pStyle w:val="PL"/>
      </w:pPr>
      <w:r w:rsidRPr="00F537EB">
        <w:t xml:space="preserve">    minimumSchedulingOffsetK0-r16           SetupRelease { MinSchedulingOffsetK0-Values-r16 }                   OPTIONAL,   -- Need M</w:t>
      </w:r>
    </w:p>
    <w:p w14:paraId="7F344FE9" w14:textId="77777777" w:rsidR="00621CEF" w:rsidRPr="00F537EB" w:rsidRDefault="00621CEF" w:rsidP="00621CEF">
      <w:pPr>
        <w:pStyle w:val="PL"/>
      </w:pPr>
      <w:r w:rsidRPr="00F537EB">
        <w:t xml:space="preserve">    prb-BundlingTypeForDCI-Format1-2-r16    CHOICE {</w:t>
      </w:r>
    </w:p>
    <w:p w14:paraId="14EAA9B0" w14:textId="77777777" w:rsidR="00621CEF" w:rsidRPr="00F537EB" w:rsidRDefault="00621CEF" w:rsidP="00621CEF">
      <w:pPr>
        <w:pStyle w:val="PL"/>
      </w:pPr>
      <w:r w:rsidRPr="00F537EB">
        <w:t xml:space="preserve">        staticBundling-r16                      SEQUENCE {</w:t>
      </w:r>
    </w:p>
    <w:p w14:paraId="097C8B26" w14:textId="77777777" w:rsidR="00621CEF" w:rsidRPr="00F537EB" w:rsidRDefault="00621CEF" w:rsidP="00621CEF">
      <w:pPr>
        <w:pStyle w:val="PL"/>
      </w:pPr>
      <w:r w:rsidRPr="00F537EB">
        <w:t xml:space="preserve">            bundleSize-r16                          ENUMERATED { n4, wideband }                                 OPTIONAL    -- Need S</w:t>
      </w:r>
    </w:p>
    <w:p w14:paraId="09F2EBDA" w14:textId="77777777" w:rsidR="00621CEF" w:rsidRPr="00F537EB" w:rsidRDefault="00621CEF" w:rsidP="00621CEF">
      <w:pPr>
        <w:pStyle w:val="PL"/>
      </w:pPr>
      <w:r w:rsidRPr="00F537EB">
        <w:t xml:space="preserve">        },</w:t>
      </w:r>
    </w:p>
    <w:p w14:paraId="474EC2C4" w14:textId="77777777" w:rsidR="00621CEF" w:rsidRPr="00F537EB" w:rsidRDefault="00621CEF" w:rsidP="00621CEF">
      <w:pPr>
        <w:pStyle w:val="PL"/>
      </w:pPr>
      <w:r w:rsidRPr="00F537EB">
        <w:t xml:space="preserve">        dynamicBundling-r16                     SEQUENCE {</w:t>
      </w:r>
    </w:p>
    <w:p w14:paraId="3392B85D" w14:textId="77777777" w:rsidR="00621CEF" w:rsidRPr="00F537EB" w:rsidRDefault="00621CEF" w:rsidP="00621CEF">
      <w:pPr>
        <w:pStyle w:val="PL"/>
      </w:pPr>
      <w:r w:rsidRPr="00F537EB">
        <w:t xml:space="preserve">            bundleSizeSet1-r16                      ENUMERATED { n4, wideband, n2-wideband, n4-wideband }       OPTIONAL,   -- Need S</w:t>
      </w:r>
    </w:p>
    <w:p w14:paraId="1EB7957D" w14:textId="77777777" w:rsidR="00621CEF" w:rsidRPr="00F537EB" w:rsidRDefault="00621CEF" w:rsidP="00621CEF">
      <w:pPr>
        <w:pStyle w:val="PL"/>
      </w:pPr>
      <w:r w:rsidRPr="00F537EB">
        <w:t xml:space="preserve">            bundleSizeSet2-r16                      ENUMERATED { n4, wideband }                                 OPTIONAL    -- Need S</w:t>
      </w:r>
    </w:p>
    <w:p w14:paraId="03EE9DC0" w14:textId="77777777" w:rsidR="00621CEF" w:rsidRPr="00F537EB" w:rsidRDefault="00621CEF" w:rsidP="00621CEF">
      <w:pPr>
        <w:pStyle w:val="PL"/>
      </w:pPr>
      <w:r w:rsidRPr="00F537EB">
        <w:t xml:space="preserve">        }</w:t>
      </w:r>
    </w:p>
    <w:p w14:paraId="74269135" w14:textId="77777777" w:rsidR="00621CEF" w:rsidRPr="00F537EB" w:rsidRDefault="00621CEF" w:rsidP="00621CEF">
      <w:pPr>
        <w:pStyle w:val="PL"/>
      </w:pPr>
      <w:r w:rsidRPr="00F537EB">
        <w:t xml:space="preserve">    }                                                                                                           OPTIONAL,   -- Need M</w:t>
      </w:r>
    </w:p>
    <w:p w14:paraId="069DA2E1" w14:textId="77777777" w:rsidR="00621CEF" w:rsidRPr="00F537EB" w:rsidRDefault="00621CEF" w:rsidP="00621CEF">
      <w:pPr>
        <w:pStyle w:val="PL"/>
      </w:pPr>
      <w:r w:rsidRPr="00F537EB">
        <w:t xml:space="preserve">    rateMatchPatternGroup1ForDCI-Format1-2-r16  RateMatchPatternGroup                                           OPTIONAL,   -- Need R</w:t>
      </w:r>
    </w:p>
    <w:p w14:paraId="687E58B1" w14:textId="77777777" w:rsidR="00621CEF" w:rsidRPr="00F537EB" w:rsidRDefault="00621CEF" w:rsidP="00621CEF">
      <w:pPr>
        <w:pStyle w:val="PL"/>
      </w:pPr>
      <w:r w:rsidRPr="00F537EB">
        <w:t xml:space="preserve">    rateMatchPatternGroup2ForDCI-Format1-2-r16  RateMatchPatternGroup                                           OPTIONAL,   -- Need R</w:t>
      </w:r>
    </w:p>
    <w:p w14:paraId="521D7F07" w14:textId="77777777" w:rsidR="00621CEF" w:rsidRPr="00F537EB" w:rsidRDefault="00621CEF" w:rsidP="00621CEF">
      <w:pPr>
        <w:pStyle w:val="PL"/>
      </w:pPr>
      <w:r w:rsidRPr="00F537EB">
        <w:t xml:space="preserve">    aperiodicZP-CSI-RS-ResourceSetsToAddModListForDCI-Format1-2-r16  SEQUENCE (SIZE (1..maxNrofZP-CSI-RS-ResourceSets)) OF ZP-CSI-RS-ResourceSet                                                                                                     OPTIONAL,   -- Need N</w:t>
      </w:r>
    </w:p>
    <w:p w14:paraId="509F0BA1" w14:textId="77777777" w:rsidR="00621CEF" w:rsidRPr="00F537EB" w:rsidRDefault="00621CEF" w:rsidP="00621CEF">
      <w:pPr>
        <w:pStyle w:val="PL"/>
      </w:pPr>
      <w:r w:rsidRPr="00F537EB">
        <w:t xml:space="preserve">    aperiodicZP-CSI-RS-ResourceSetsToReleaseListForDCI-Format1-2-r16 SEQUENCE (SIZE (1..maxNrofZP-CSI-RS-ResourceSets)) OF ZP-CSI-RS-ResourceSetId                                                                                                   OPTIONAL,   -- Need N</w:t>
      </w:r>
    </w:p>
    <w:p w14:paraId="008E0266" w14:textId="77777777" w:rsidR="00621CEF" w:rsidRPr="00F537EB" w:rsidRDefault="00621CEF" w:rsidP="00621CEF">
      <w:pPr>
        <w:pStyle w:val="PL"/>
      </w:pPr>
      <w:r w:rsidRPr="00F537EB">
        <w:t xml:space="preserve">    pdsch-TimeDomainAllocationListForDCI-Format1-2-r16         SetupRelease { PDSCH-TimeDomainResourceAllocationList }</w:t>
      </w:r>
    </w:p>
    <w:p w14:paraId="62FEAD8A" w14:textId="77777777" w:rsidR="00621CEF" w:rsidRPr="00F537EB" w:rsidRDefault="00621CEF" w:rsidP="00621CEF">
      <w:pPr>
        <w:pStyle w:val="PL"/>
      </w:pPr>
      <w:r w:rsidRPr="00F537EB">
        <w:t xml:space="preserve">                                                                                                                OPTIONAL,   -- Need M</w:t>
      </w:r>
    </w:p>
    <w:p w14:paraId="5F546099" w14:textId="77777777" w:rsidR="00621CEF" w:rsidRPr="00F537EB" w:rsidRDefault="00621CEF" w:rsidP="00621CEF">
      <w:pPr>
        <w:pStyle w:val="PL"/>
      </w:pPr>
      <w:r w:rsidRPr="00F537EB">
        <w:t xml:space="preserve">    configurableFieldForDCI-Format1-2               SEQUENCE {</w:t>
      </w:r>
    </w:p>
    <w:p w14:paraId="430AAE3D" w14:textId="77777777" w:rsidR="00621CEF" w:rsidRPr="00F537EB" w:rsidRDefault="00621CEF" w:rsidP="00621CEF">
      <w:pPr>
        <w:pStyle w:val="PL"/>
      </w:pPr>
      <w:r w:rsidRPr="00F537EB">
        <w:t xml:space="preserve">        harq-ProcessNumberSizeForDCI-Format1-2-r16      INTEGER (0..4)                                          OPTIONAL,   -- Need M</w:t>
      </w:r>
    </w:p>
    <w:p w14:paraId="0BCB4024" w14:textId="77777777" w:rsidR="00621CEF" w:rsidRPr="00F537EB" w:rsidRDefault="00621CEF" w:rsidP="00621CEF">
      <w:pPr>
        <w:pStyle w:val="PL"/>
      </w:pPr>
      <w:r w:rsidRPr="00F537EB">
        <w:t xml:space="preserve">        dmrs-SequenceInitializationForDCI-Format1-2-r16 ENUMERATED {enabled}                                    OPTIONAL,   -- Need S</w:t>
      </w:r>
    </w:p>
    <w:p w14:paraId="0F6860B9" w14:textId="77777777" w:rsidR="00621CEF" w:rsidRPr="00F537EB" w:rsidRDefault="00621CEF" w:rsidP="00621CEF">
      <w:pPr>
        <w:pStyle w:val="PL"/>
      </w:pPr>
      <w:r w:rsidRPr="00F537EB">
        <w:t xml:space="preserve">        numberOfBitsForRV-ForDCI-Format1-2-r16          INTEGER (0..2)                                          OPTIONAL,   -- Need M</w:t>
      </w:r>
    </w:p>
    <w:p w14:paraId="3253632A" w14:textId="77777777" w:rsidR="00621CEF" w:rsidRPr="00F537EB" w:rsidRDefault="00621CEF" w:rsidP="00621CEF">
      <w:pPr>
        <w:pStyle w:val="PL"/>
      </w:pPr>
      <w:r w:rsidRPr="00F537EB">
        <w:t xml:space="preserve">        ...</w:t>
      </w:r>
    </w:p>
    <w:p w14:paraId="44100073" w14:textId="77777777" w:rsidR="00621CEF" w:rsidRPr="00F537EB" w:rsidRDefault="00621CEF" w:rsidP="00621CEF">
      <w:pPr>
        <w:pStyle w:val="PL"/>
      </w:pPr>
      <w:r w:rsidRPr="00F537EB">
        <w:t xml:space="preserve">    },</w:t>
      </w:r>
    </w:p>
    <w:p w14:paraId="34EE0C7A" w14:textId="77777777" w:rsidR="00621CEF" w:rsidRPr="00F537EB" w:rsidRDefault="00621CEF" w:rsidP="00621CEF">
      <w:pPr>
        <w:pStyle w:val="PL"/>
      </w:pPr>
      <w:r w:rsidRPr="00F537EB">
        <w:t xml:space="preserve">    resourceAllocationType1GranularityForDCI-Format1-2-r16  ENUMERATED {n2,n4,n8,n16}                           OPTIONAL,   -- Need S</w:t>
      </w:r>
    </w:p>
    <w:p w14:paraId="2B616FDA" w14:textId="77777777" w:rsidR="00621CEF" w:rsidRPr="00F537EB" w:rsidRDefault="00621CEF" w:rsidP="00621CEF">
      <w:pPr>
        <w:pStyle w:val="PL"/>
      </w:pPr>
      <w:r w:rsidRPr="00F537EB">
        <w:t xml:space="preserve">    vrb-ToPRB-InterleaverForDCI-Format1-2-r16       ENUMERATED {n2, n4}                                         OPTIONAL,   -- Need S</w:t>
      </w:r>
    </w:p>
    <w:p w14:paraId="540CB544" w14:textId="77777777" w:rsidR="00621CEF" w:rsidRPr="00F537EB" w:rsidRDefault="00621CEF" w:rsidP="00621CEF">
      <w:pPr>
        <w:pStyle w:val="PL"/>
      </w:pPr>
      <w:r w:rsidRPr="00F537EB">
        <w:t xml:space="preserve">    dmrs-DownlinkForPDSCH-MappingTypeAForDCI-Format1-2-r16     SetupRelease { DMRS-DownlinkConfig }             OPTIONAL,   -- Need M</w:t>
      </w:r>
    </w:p>
    <w:p w14:paraId="0692DEF4" w14:textId="77777777" w:rsidR="00621CEF" w:rsidRPr="00F537EB" w:rsidRDefault="00621CEF" w:rsidP="00621CEF">
      <w:pPr>
        <w:pStyle w:val="PL"/>
      </w:pPr>
      <w:r w:rsidRPr="00F537EB">
        <w:t xml:space="preserve">    dmrs-DownlinkForPDSCH-MappingTypeBForDCI-Format1-2-r16     SetupRelease { DMRS-DownlinkConfig }             OPTIONAL,   -- Need M</w:t>
      </w:r>
    </w:p>
    <w:p w14:paraId="4B7FE3AC" w14:textId="77777777" w:rsidR="00621CEF" w:rsidRPr="00F537EB" w:rsidRDefault="00621CEF" w:rsidP="00621CEF">
      <w:pPr>
        <w:pStyle w:val="PL"/>
      </w:pPr>
      <w:r w:rsidRPr="00F537EB">
        <w:t xml:space="preserve">    referenceOfSLIVForDCI-Format1-2-r16             ENUMERATED {enabled}                                        OPTIONAL,   -- Need S</w:t>
      </w:r>
    </w:p>
    <w:p w14:paraId="044E1DB2" w14:textId="77777777" w:rsidR="00621CEF" w:rsidRPr="00F537EB" w:rsidRDefault="00621CEF" w:rsidP="00621CEF">
      <w:pPr>
        <w:pStyle w:val="PL"/>
      </w:pPr>
      <w:r w:rsidRPr="00F537EB">
        <w:t xml:space="preserve">    mcs-TableForDCI-Format1-2-r16                   ENUMERATED {qam256, qam64LowSE}                             OPTIONAL,   -- Need S</w:t>
      </w:r>
    </w:p>
    <w:p w14:paraId="43D5F1D5" w14:textId="77777777" w:rsidR="00621CEF" w:rsidRPr="00F537EB" w:rsidRDefault="00621CEF" w:rsidP="00621CEF">
      <w:pPr>
        <w:pStyle w:val="PL"/>
      </w:pPr>
      <w:r w:rsidRPr="00F537EB">
        <w:t xml:space="preserve">    resourceAllocationForDCI-Format1-2-r16          ENUMERATED { resourceAllocationType0, resourceAllocationType1, dynamicSwitch},</w:t>
      </w:r>
    </w:p>
    <w:p w14:paraId="01AB4CC1" w14:textId="77777777" w:rsidR="00621CEF" w:rsidRPr="00F537EB" w:rsidRDefault="00621CEF" w:rsidP="00621CEF">
      <w:pPr>
        <w:pStyle w:val="PL"/>
      </w:pPr>
      <w:r w:rsidRPr="00F537EB">
        <w:t xml:space="preserve">    priorityIndicator                               SEQUENCE {</w:t>
      </w:r>
    </w:p>
    <w:p w14:paraId="23AC2975" w14:textId="77777777" w:rsidR="00621CEF" w:rsidRPr="00F537EB" w:rsidRDefault="00621CEF" w:rsidP="00621CEF">
      <w:pPr>
        <w:pStyle w:val="PL"/>
      </w:pPr>
      <w:r w:rsidRPr="00F537EB">
        <w:t xml:space="preserve">        priorityIndicatorForDCI-Format1-2-r16           ENUMERATED {enabled}                                    OPTIONAL,   -- Need S</w:t>
      </w:r>
    </w:p>
    <w:p w14:paraId="1EBF40D4" w14:textId="77777777" w:rsidR="00621CEF" w:rsidRPr="00F537EB" w:rsidRDefault="00621CEF" w:rsidP="00621CEF">
      <w:pPr>
        <w:pStyle w:val="PL"/>
      </w:pPr>
      <w:r w:rsidRPr="00F537EB">
        <w:t xml:space="preserve">        priorityIndicatorForDCI-Format1-1-r16           ENUMERATED {enabled}                                    OPTIONAL    -- Need S</w:t>
      </w:r>
    </w:p>
    <w:p w14:paraId="2A26CEE6" w14:textId="77777777" w:rsidR="00621CEF" w:rsidRPr="00F537EB" w:rsidRDefault="00621CEF" w:rsidP="00621CEF">
      <w:pPr>
        <w:pStyle w:val="PL"/>
      </w:pPr>
      <w:r w:rsidRPr="00F537EB">
        <w:t xml:space="preserve">     }                                                                                                          OPTIONAL,   -- Need N</w:t>
      </w:r>
    </w:p>
    <w:p w14:paraId="2DDC04C7" w14:textId="77777777" w:rsidR="00621CEF" w:rsidRPr="00F537EB" w:rsidRDefault="00621CEF" w:rsidP="00621CEF">
      <w:pPr>
        <w:pStyle w:val="PL"/>
      </w:pPr>
      <w:r w:rsidRPr="00F537EB">
        <w:t xml:space="preserve">    dataScramblingIdentityPDSCH2-r16         INTEGER (0..1023)                                                  OPTIONAL,   -- Need R</w:t>
      </w:r>
    </w:p>
    <w:p w14:paraId="6CB01B1C" w14:textId="77777777" w:rsidR="00621CEF" w:rsidRPr="00F537EB" w:rsidRDefault="00621CEF" w:rsidP="00621CEF">
      <w:pPr>
        <w:pStyle w:val="PL"/>
      </w:pPr>
      <w:r w:rsidRPr="00F537EB">
        <w:t xml:space="preserve">    pdsch-TimeDomainAllocationList-v16xy     SetupRelease { PDSCH-TimeDomainResourceAllocationList-v16xy }      OPTIONAL,   -- Need M</w:t>
      </w:r>
    </w:p>
    <w:p w14:paraId="3B0CF2B0" w14:textId="77777777" w:rsidR="00621CEF" w:rsidRPr="00F537EB" w:rsidRDefault="00621CEF" w:rsidP="00621CEF">
      <w:pPr>
        <w:pStyle w:val="PL"/>
      </w:pPr>
      <w:r w:rsidRPr="00F537EB">
        <w:t xml:space="preserve">    repetitionSchemeConfig-r16               SetupRelease { RepetitionSchemeConfig-r16}                         OPTIONAL    -- Need M</w:t>
      </w:r>
    </w:p>
    <w:p w14:paraId="7AC72AF7" w14:textId="77777777" w:rsidR="00621CEF" w:rsidRPr="00F537EB" w:rsidRDefault="00621CEF" w:rsidP="00621CEF">
      <w:pPr>
        <w:pStyle w:val="PL"/>
      </w:pPr>
      <w:r w:rsidRPr="00F537EB">
        <w:t xml:space="preserve">    ]]</w:t>
      </w:r>
    </w:p>
    <w:p w14:paraId="45C84E8D" w14:textId="77777777" w:rsidR="00621CEF" w:rsidRPr="00F537EB" w:rsidRDefault="00621CEF" w:rsidP="00621CEF">
      <w:pPr>
        <w:pStyle w:val="PL"/>
      </w:pPr>
      <w:r w:rsidRPr="00F537EB">
        <w:t>}</w:t>
      </w:r>
    </w:p>
    <w:p w14:paraId="307A44C6" w14:textId="77777777" w:rsidR="00621CEF" w:rsidRPr="00F537EB" w:rsidRDefault="00621CEF" w:rsidP="00621CEF">
      <w:pPr>
        <w:pStyle w:val="PL"/>
      </w:pPr>
    </w:p>
    <w:p w14:paraId="5DAD39B1" w14:textId="77777777" w:rsidR="00621CEF" w:rsidRPr="00F537EB" w:rsidRDefault="00621CEF" w:rsidP="00621CEF">
      <w:pPr>
        <w:pStyle w:val="PL"/>
      </w:pPr>
      <w:r w:rsidRPr="00F537EB">
        <w:t>RateMatchPatternGroup ::=               SEQUENCE (SIZE (1..maxNrofRateMatchPatternsPerGroup)) OF CHOICE {</w:t>
      </w:r>
    </w:p>
    <w:p w14:paraId="598B2C5E" w14:textId="77777777" w:rsidR="00621CEF" w:rsidRPr="00F537EB" w:rsidRDefault="00621CEF" w:rsidP="00621CEF">
      <w:pPr>
        <w:pStyle w:val="PL"/>
      </w:pPr>
      <w:r w:rsidRPr="00F537EB">
        <w:t xml:space="preserve">    cellLevel                               RateMatchPatternId,</w:t>
      </w:r>
    </w:p>
    <w:p w14:paraId="4B31EFA9" w14:textId="77777777" w:rsidR="00621CEF" w:rsidRPr="00F537EB" w:rsidRDefault="00621CEF" w:rsidP="00621CEF">
      <w:pPr>
        <w:pStyle w:val="PL"/>
      </w:pPr>
      <w:r w:rsidRPr="00F537EB">
        <w:t xml:space="preserve">    bwpLevel                                RateMatchPatternId</w:t>
      </w:r>
    </w:p>
    <w:p w14:paraId="55C3F43E" w14:textId="77777777" w:rsidR="00621CEF" w:rsidRPr="00F537EB" w:rsidRDefault="00621CEF" w:rsidP="00621CEF">
      <w:pPr>
        <w:pStyle w:val="PL"/>
      </w:pPr>
      <w:r w:rsidRPr="00F537EB">
        <w:t>}</w:t>
      </w:r>
    </w:p>
    <w:p w14:paraId="597DE429" w14:textId="77777777" w:rsidR="00621CEF" w:rsidRPr="00F537EB" w:rsidRDefault="00621CEF" w:rsidP="00621CEF">
      <w:pPr>
        <w:pStyle w:val="PL"/>
      </w:pPr>
    </w:p>
    <w:p w14:paraId="4DA6D97A" w14:textId="77777777" w:rsidR="00621CEF" w:rsidRPr="00F537EB" w:rsidRDefault="00621CEF" w:rsidP="00621CEF">
      <w:pPr>
        <w:pStyle w:val="PL"/>
      </w:pPr>
      <w:r w:rsidRPr="00F537EB">
        <w:t>MinSchedulingOffsetK0-Values-r16 ::=    SEQUENCE (SIZE (1..maxNrOfMinSchedulingOffsetValues-r16)) OF INTEGER (0..maxK0-SchedulingOffset-r16)</w:t>
      </w:r>
    </w:p>
    <w:p w14:paraId="14F1FC55" w14:textId="77777777" w:rsidR="00621CEF" w:rsidRPr="00F537EB" w:rsidRDefault="00621CEF" w:rsidP="00621CEF">
      <w:pPr>
        <w:pStyle w:val="PL"/>
      </w:pPr>
    </w:p>
    <w:p w14:paraId="226A08A5" w14:textId="77777777" w:rsidR="00621CEF" w:rsidRPr="00F537EB" w:rsidRDefault="00621CEF" w:rsidP="00621CEF">
      <w:pPr>
        <w:pStyle w:val="PL"/>
      </w:pPr>
      <w:r w:rsidRPr="00F537EB">
        <w:t>-- TAG-PDSCH-CONFIG-STOP</w:t>
      </w:r>
    </w:p>
    <w:p w14:paraId="58DA6B85" w14:textId="77777777" w:rsidR="00621CEF" w:rsidRPr="00F537EB" w:rsidRDefault="00621CEF" w:rsidP="00621CEF">
      <w:pPr>
        <w:pStyle w:val="PL"/>
      </w:pPr>
      <w:r w:rsidRPr="00F537EB">
        <w:t>-- ASN1STOP</w:t>
      </w:r>
    </w:p>
    <w:p w14:paraId="4E5BB564"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5D4DEA81" w14:textId="77777777" w:rsidTr="00621CEF">
        <w:tc>
          <w:tcPr>
            <w:tcW w:w="14173" w:type="dxa"/>
            <w:shd w:val="clear" w:color="auto" w:fill="auto"/>
          </w:tcPr>
          <w:p w14:paraId="2F4AA2A2" w14:textId="77777777" w:rsidR="00621CEF" w:rsidRPr="00F537EB" w:rsidRDefault="00621CEF" w:rsidP="00621CEF">
            <w:pPr>
              <w:pStyle w:val="TAH"/>
              <w:rPr>
                <w:szCs w:val="22"/>
              </w:rPr>
            </w:pPr>
            <w:r w:rsidRPr="00F537EB">
              <w:rPr>
                <w:i/>
                <w:szCs w:val="22"/>
              </w:rPr>
              <w:t xml:space="preserve">PDSCH-Config </w:t>
            </w:r>
            <w:r w:rsidRPr="00F537EB">
              <w:rPr>
                <w:szCs w:val="22"/>
              </w:rPr>
              <w:t>field descriptions</w:t>
            </w:r>
          </w:p>
        </w:tc>
      </w:tr>
      <w:tr w:rsidR="00621CEF" w:rsidRPr="00F537EB" w14:paraId="380CBD43" w14:textId="77777777" w:rsidTr="00621CEF">
        <w:tc>
          <w:tcPr>
            <w:tcW w:w="14173" w:type="dxa"/>
            <w:shd w:val="clear" w:color="auto" w:fill="auto"/>
          </w:tcPr>
          <w:p w14:paraId="112A45E9" w14:textId="77777777" w:rsidR="00621CEF" w:rsidRPr="00F537EB" w:rsidRDefault="00621CEF" w:rsidP="00621CEF">
            <w:pPr>
              <w:pStyle w:val="TAL"/>
              <w:rPr>
                <w:szCs w:val="22"/>
              </w:rPr>
            </w:pPr>
            <w:r w:rsidRPr="00F537EB">
              <w:rPr>
                <w:b/>
                <w:i/>
                <w:szCs w:val="22"/>
              </w:rPr>
              <w:t>aperiodic-ZP-CSI-RS-ResourceSetsToAddModList, aperiodic-ZP-CSI-RS-ResourceSetsToAddModListForDCI-Format1-2</w:t>
            </w:r>
          </w:p>
          <w:p w14:paraId="1DC8B677" w14:textId="77777777" w:rsidR="00621CEF" w:rsidRPr="00F537EB" w:rsidRDefault="00621CEF" w:rsidP="00621CEF">
            <w:pPr>
              <w:pStyle w:val="TAL"/>
              <w:rPr>
                <w:szCs w:val="22"/>
              </w:rPr>
            </w:pPr>
            <w:r w:rsidRPr="00F537EB">
              <w:rPr>
                <w:szCs w:val="22"/>
              </w:rPr>
              <w:t>A</w:t>
            </w:r>
            <w:r w:rsidRPr="00F537EB">
              <w:t>ddMod/Release</w:t>
            </w:r>
            <w:r w:rsidRPr="00F537EB">
              <w:rPr>
                <w:szCs w:val="22"/>
              </w:rPr>
              <w:t xml:space="preserve"> lists </w:t>
            </w:r>
            <w:r w:rsidRPr="00F537EB">
              <w:t xml:space="preserve">for configuring aperiodically triggered zero-power CSI-RS resource </w:t>
            </w:r>
            <w:r w:rsidRPr="00F537EB">
              <w:rPr>
                <w:szCs w:val="22"/>
              </w:rPr>
              <w:t xml:space="preserve">sets. Each set contains a </w:t>
            </w:r>
            <w:r w:rsidRPr="00F537EB">
              <w:rPr>
                <w:i/>
              </w:rPr>
              <w:t>ZP-CSI-RS-ResourceSetId</w:t>
            </w:r>
            <w:r w:rsidRPr="00F537EB">
              <w:rPr>
                <w:szCs w:val="22"/>
              </w:rPr>
              <w:t xml:space="preserve"> and the IDs of one or more </w:t>
            </w:r>
            <w:r w:rsidRPr="00F537EB">
              <w:rPr>
                <w:i/>
                <w:szCs w:val="22"/>
              </w:rPr>
              <w:t>ZP-CSI-RS-Resources</w:t>
            </w:r>
            <w:r w:rsidRPr="00F537EB">
              <w:rPr>
                <w:szCs w:val="22"/>
              </w:rPr>
              <w:t xml:space="preserve"> (the actual resources are defined in the </w:t>
            </w:r>
            <w:r w:rsidRPr="00F537EB">
              <w:rPr>
                <w:i/>
                <w:szCs w:val="22"/>
              </w:rPr>
              <w:t>zp-CSI-RS-ResourceToAddModList</w:t>
            </w:r>
            <w:r w:rsidRPr="00F537EB">
              <w:rPr>
                <w:szCs w:val="22"/>
              </w:rPr>
              <w:t xml:space="preserve">). The network configures the UE with at most 3 aperiodic </w:t>
            </w:r>
            <w:r w:rsidRPr="00F537EB">
              <w:rPr>
                <w:i/>
                <w:szCs w:val="22"/>
              </w:rPr>
              <w:t>ZP-CSI-RS-ResourceSets</w:t>
            </w:r>
            <w:r w:rsidRPr="00F537EB">
              <w:rPr>
                <w:szCs w:val="22"/>
              </w:rPr>
              <w:t xml:space="preserve"> and it uses only the </w:t>
            </w:r>
            <w:r w:rsidRPr="00F537EB">
              <w:rPr>
                <w:i/>
                <w:szCs w:val="22"/>
              </w:rPr>
              <w:t>ZP-CSI-RS-ResourceSetId</w:t>
            </w:r>
            <w:r w:rsidRPr="00F537EB">
              <w:rPr>
                <w:szCs w:val="22"/>
              </w:rPr>
              <w:t xml:space="preserve"> 1 to 3. The network triggers a set by indicating its </w:t>
            </w:r>
            <w:r w:rsidRPr="00F537EB">
              <w:rPr>
                <w:i/>
                <w:szCs w:val="22"/>
              </w:rPr>
              <w:t>ZP-CSI-RS-ResourceSetId</w:t>
            </w:r>
            <w:r w:rsidRPr="00F537EB">
              <w:rPr>
                <w:szCs w:val="22"/>
              </w:rPr>
              <w:t xml:space="preserve"> in the DCI payload. The DCI codepoint '01' triggers the resource set with </w:t>
            </w:r>
            <w:r w:rsidRPr="00F537EB">
              <w:rPr>
                <w:i/>
                <w:szCs w:val="22"/>
              </w:rPr>
              <w:t>ZP-CSI-RS-ResourceSetId</w:t>
            </w:r>
            <w:r w:rsidRPr="00F537EB">
              <w:rPr>
                <w:szCs w:val="22"/>
              </w:rPr>
              <w:t xml:space="preserve"> 1, the DCI codepoint '10' triggers the resource set with </w:t>
            </w:r>
            <w:r w:rsidRPr="00F537EB">
              <w:rPr>
                <w:i/>
                <w:szCs w:val="22"/>
              </w:rPr>
              <w:t>ZP-CSI-RS-ResourceSetId 2</w:t>
            </w:r>
            <w:r w:rsidRPr="00F537EB">
              <w:rPr>
                <w:szCs w:val="22"/>
              </w:rPr>
              <w:t xml:space="preserve">, and the DCI codepoint '11' triggers the resource set with </w:t>
            </w:r>
            <w:r w:rsidRPr="00F537EB">
              <w:rPr>
                <w:i/>
                <w:szCs w:val="22"/>
              </w:rPr>
              <w:t>ZP-CSI-RS-ResourceSetId</w:t>
            </w:r>
            <w:r w:rsidRPr="00F537EB">
              <w:rPr>
                <w:szCs w:val="22"/>
              </w:rPr>
              <w:t xml:space="preserve"> 3 (see TS 38.214 [19], clause 5.1.4.2). The field </w:t>
            </w:r>
            <w:r w:rsidRPr="00F537EB">
              <w:rPr>
                <w:i/>
                <w:szCs w:val="22"/>
              </w:rPr>
              <w:t xml:space="preserve">aperiodic-ZP-CSI-RS-ResourceSetsToAddModList </w:t>
            </w:r>
            <w:r w:rsidRPr="00F537EB">
              <w:rPr>
                <w:szCs w:val="22"/>
              </w:rPr>
              <w:t xml:space="preserve">refers to DCI format 1_1 and the field </w:t>
            </w:r>
            <w:r w:rsidRPr="00F537EB">
              <w:rPr>
                <w:i/>
                <w:szCs w:val="22"/>
              </w:rPr>
              <w:t>aperiodic-ZP-CSI-RS-ResourceSetsToAddModListForDCI-Format1-2</w:t>
            </w:r>
            <w:r w:rsidRPr="00F537EB">
              <w:rPr>
                <w:szCs w:val="22"/>
              </w:rPr>
              <w:t xml:space="preserve"> refers to DCI format 1_2, respectively (see TS 38.214 [19], clause 5.1.4.2 and TS 38.212 [17] clause 7.3.1).</w:t>
            </w:r>
          </w:p>
        </w:tc>
      </w:tr>
      <w:tr w:rsidR="00621CEF" w:rsidRPr="00F537EB" w14:paraId="1493322C" w14:textId="77777777" w:rsidTr="00621CEF">
        <w:tc>
          <w:tcPr>
            <w:tcW w:w="14173" w:type="dxa"/>
            <w:shd w:val="clear" w:color="auto" w:fill="auto"/>
          </w:tcPr>
          <w:p w14:paraId="5BC5787F" w14:textId="77777777" w:rsidR="00621CEF" w:rsidRPr="00F537EB" w:rsidRDefault="00621CEF" w:rsidP="00621CEF">
            <w:pPr>
              <w:pStyle w:val="TAL"/>
              <w:rPr>
                <w:szCs w:val="22"/>
              </w:rPr>
            </w:pPr>
            <w:r w:rsidRPr="00F537EB">
              <w:rPr>
                <w:b/>
                <w:i/>
                <w:szCs w:val="22"/>
              </w:rPr>
              <w:t>dataScramblingIdentityPDSCH, dataScramblingIdentityPDSCH2</w:t>
            </w:r>
          </w:p>
          <w:p w14:paraId="41AC9314" w14:textId="77777777" w:rsidR="00621CEF" w:rsidRPr="00F537EB" w:rsidRDefault="00621CEF" w:rsidP="00621CEF">
            <w:pPr>
              <w:pStyle w:val="TAL"/>
              <w:rPr>
                <w:szCs w:val="22"/>
              </w:rPr>
            </w:pPr>
            <w:r w:rsidRPr="00F537EB">
              <w:rPr>
                <w:szCs w:val="22"/>
              </w:rPr>
              <w:t>Identifier(s) used to initialize data scrambling (c_init) for PDSCH as specified in TS 38.211 [16], clause 7.3.1.1.</w:t>
            </w:r>
            <w:r w:rsidRPr="00F537EB">
              <w:t xml:space="preserve"> </w:t>
            </w:r>
            <w:r w:rsidRPr="00F537EB">
              <w:rPr>
                <w:szCs w:val="22"/>
              </w:rPr>
              <w:t xml:space="preserve">The </w:t>
            </w:r>
            <w:r w:rsidRPr="00F537EB">
              <w:rPr>
                <w:i/>
                <w:iCs/>
                <w:szCs w:val="22"/>
              </w:rPr>
              <w:t>dataScramblingIdentityPDSCH2</w:t>
            </w:r>
            <w:r w:rsidRPr="00F537EB">
              <w:rPr>
                <w:szCs w:val="22"/>
              </w:rPr>
              <w:t xml:space="preserve"> is configured if </w:t>
            </w:r>
            <w:r w:rsidRPr="00F537EB">
              <w:rPr>
                <w:i/>
                <w:iCs/>
                <w:szCs w:val="22"/>
              </w:rPr>
              <w:t>coresetPoolIndex</w:t>
            </w:r>
            <w:r w:rsidRPr="00F537EB">
              <w:rPr>
                <w:szCs w:val="22"/>
              </w:rPr>
              <w:t xml:space="preserve"> is configured with 1 for at least one CORESET in the same BWP.</w:t>
            </w:r>
          </w:p>
        </w:tc>
      </w:tr>
      <w:tr w:rsidR="00621CEF" w:rsidRPr="00F537EB" w14:paraId="7BF14E7C" w14:textId="77777777" w:rsidTr="00621CEF">
        <w:tc>
          <w:tcPr>
            <w:tcW w:w="14173" w:type="dxa"/>
            <w:shd w:val="clear" w:color="auto" w:fill="auto"/>
          </w:tcPr>
          <w:p w14:paraId="6DF87588" w14:textId="77777777" w:rsidR="00621CEF" w:rsidRPr="00F537EB" w:rsidRDefault="00621CEF" w:rsidP="00621CEF">
            <w:pPr>
              <w:pStyle w:val="TAL"/>
              <w:rPr>
                <w:szCs w:val="22"/>
              </w:rPr>
            </w:pPr>
            <w:r w:rsidRPr="00F537EB">
              <w:rPr>
                <w:b/>
                <w:i/>
                <w:szCs w:val="22"/>
              </w:rPr>
              <w:t>dmrs-DownlinkForPDSCH-MappingTypeA, dmrs-DownlinkForPDSCH-MappingTypeAForDCI-Format1-2</w:t>
            </w:r>
          </w:p>
          <w:p w14:paraId="6FC1E168" w14:textId="77777777" w:rsidR="00621CEF" w:rsidRPr="00F537EB" w:rsidRDefault="00621CEF" w:rsidP="00621CEF">
            <w:pPr>
              <w:pStyle w:val="TAL"/>
              <w:rPr>
                <w:szCs w:val="22"/>
              </w:rPr>
            </w:pPr>
            <w:r w:rsidRPr="00F537EB">
              <w:rPr>
                <w:szCs w:val="22"/>
              </w:rPr>
              <w:t xml:space="preserve">DMRS configuration for PDSCH transmissions using PDSCH mapping type A (chosen dynamically via </w:t>
            </w:r>
            <w:r w:rsidRPr="00F537EB">
              <w:rPr>
                <w:i/>
                <w:szCs w:val="22"/>
              </w:rPr>
              <w:t>PDSCH-TimeDomainResourceAllocation</w:t>
            </w:r>
            <w:r w:rsidRPr="00F537EB">
              <w:rPr>
                <w:szCs w:val="22"/>
              </w:rPr>
              <w:t xml:space="preserve">). Only the fields </w:t>
            </w:r>
            <w:r w:rsidRPr="00F537EB">
              <w:rPr>
                <w:i/>
                <w:szCs w:val="22"/>
              </w:rPr>
              <w:t>dmrs-Type</w:t>
            </w:r>
            <w:r w:rsidRPr="00F537EB">
              <w:rPr>
                <w:szCs w:val="22"/>
              </w:rPr>
              <w:t xml:space="preserve">, </w:t>
            </w:r>
            <w:r w:rsidRPr="00F537EB">
              <w:rPr>
                <w:i/>
                <w:szCs w:val="22"/>
              </w:rPr>
              <w:t>dmrs-AdditionalPosition</w:t>
            </w:r>
            <w:r w:rsidRPr="00F537EB">
              <w:rPr>
                <w:szCs w:val="22"/>
              </w:rPr>
              <w:t xml:space="preserve"> and </w:t>
            </w:r>
            <w:r w:rsidRPr="00F537EB">
              <w:rPr>
                <w:i/>
                <w:szCs w:val="22"/>
              </w:rPr>
              <w:t>maxLength</w:t>
            </w:r>
            <w:r w:rsidRPr="00F537EB">
              <w:rPr>
                <w:szCs w:val="22"/>
              </w:rPr>
              <w:t xml:space="preserve"> may be set differently for mapping type A and B. The field </w:t>
            </w:r>
            <w:r w:rsidRPr="00F537EB">
              <w:rPr>
                <w:i/>
                <w:szCs w:val="22"/>
              </w:rPr>
              <w:t xml:space="preserve">dmrs-DownlinkForPDSCH-MappingTypeA </w:t>
            </w:r>
            <w:r w:rsidRPr="00F537EB">
              <w:rPr>
                <w:szCs w:val="22"/>
              </w:rPr>
              <w:t xml:space="preserve">refers to DCI format 1_1 and the field </w:t>
            </w:r>
            <w:r w:rsidRPr="00F537EB">
              <w:rPr>
                <w:i/>
                <w:szCs w:val="22"/>
              </w:rPr>
              <w:t>dmrs-DownlinkForPDSCH-MappingTypeAForDCI-Format1-2</w:t>
            </w:r>
            <w:r w:rsidRPr="00F537EB">
              <w:rPr>
                <w:szCs w:val="22"/>
              </w:rPr>
              <w:t xml:space="preserve"> refers to DCI format 1_2, respectively (see TS 38.212 [17], clause 7.3.1).</w:t>
            </w:r>
          </w:p>
        </w:tc>
      </w:tr>
      <w:tr w:rsidR="00621CEF" w:rsidRPr="00F537EB" w14:paraId="28D33832" w14:textId="77777777" w:rsidTr="00621CEF">
        <w:tc>
          <w:tcPr>
            <w:tcW w:w="14173" w:type="dxa"/>
            <w:shd w:val="clear" w:color="auto" w:fill="auto"/>
          </w:tcPr>
          <w:p w14:paraId="735CE70D" w14:textId="77777777" w:rsidR="00621CEF" w:rsidRPr="00F537EB" w:rsidRDefault="00621CEF" w:rsidP="00621CEF">
            <w:pPr>
              <w:pStyle w:val="TAL"/>
              <w:rPr>
                <w:szCs w:val="22"/>
              </w:rPr>
            </w:pPr>
            <w:r w:rsidRPr="00F537EB">
              <w:rPr>
                <w:b/>
                <w:i/>
                <w:szCs w:val="22"/>
              </w:rPr>
              <w:t>dmrs-DownlinkForPDSCH-MappingTypeB, dmrs-DownlinkForPDSCH-MappingTypeBForDCI-Format1-2</w:t>
            </w:r>
          </w:p>
          <w:p w14:paraId="4E18CF3D" w14:textId="77777777" w:rsidR="00621CEF" w:rsidRPr="00F537EB" w:rsidRDefault="00621CEF" w:rsidP="00621CEF">
            <w:pPr>
              <w:pStyle w:val="TAL"/>
              <w:rPr>
                <w:szCs w:val="22"/>
              </w:rPr>
            </w:pPr>
            <w:r w:rsidRPr="00F537EB">
              <w:rPr>
                <w:szCs w:val="22"/>
              </w:rPr>
              <w:t xml:space="preserve">DMRS configuration for PDSCH transmissions using PDSCH mapping type B (chosen dynamically via </w:t>
            </w:r>
            <w:r w:rsidRPr="00F537EB">
              <w:rPr>
                <w:i/>
                <w:szCs w:val="22"/>
              </w:rPr>
              <w:t>PDSCH-TimeDomainResourceAllocation</w:t>
            </w:r>
            <w:r w:rsidRPr="00F537EB">
              <w:rPr>
                <w:szCs w:val="22"/>
              </w:rPr>
              <w:t xml:space="preserve">). Only the fields </w:t>
            </w:r>
            <w:r w:rsidRPr="00F537EB">
              <w:rPr>
                <w:i/>
                <w:szCs w:val="22"/>
              </w:rPr>
              <w:t>dmrs-Type</w:t>
            </w:r>
            <w:r w:rsidRPr="00F537EB">
              <w:rPr>
                <w:szCs w:val="22"/>
              </w:rPr>
              <w:t xml:space="preserve">, </w:t>
            </w:r>
            <w:r w:rsidRPr="00F537EB">
              <w:rPr>
                <w:i/>
                <w:szCs w:val="22"/>
              </w:rPr>
              <w:t>dmrs-AdditionalPosition</w:t>
            </w:r>
            <w:r w:rsidRPr="00F537EB">
              <w:rPr>
                <w:szCs w:val="22"/>
              </w:rPr>
              <w:t xml:space="preserve"> and </w:t>
            </w:r>
            <w:r w:rsidRPr="00F537EB">
              <w:rPr>
                <w:i/>
                <w:szCs w:val="22"/>
              </w:rPr>
              <w:t>maxLength</w:t>
            </w:r>
            <w:r w:rsidRPr="00F537EB">
              <w:rPr>
                <w:szCs w:val="22"/>
              </w:rPr>
              <w:t xml:space="preserve"> may be set differently for mapping type A and B. The field </w:t>
            </w:r>
            <w:r w:rsidRPr="00F537EB">
              <w:rPr>
                <w:i/>
                <w:szCs w:val="22"/>
              </w:rPr>
              <w:t xml:space="preserve">dmrs-DownlinkForPDSCH-MappingTypeB </w:t>
            </w:r>
            <w:r w:rsidRPr="00F537EB">
              <w:rPr>
                <w:szCs w:val="22"/>
              </w:rPr>
              <w:t xml:space="preserve">refers to DCI format 1_1 and the field </w:t>
            </w:r>
            <w:r w:rsidRPr="00F537EB">
              <w:rPr>
                <w:i/>
                <w:szCs w:val="22"/>
              </w:rPr>
              <w:t>dmrs-DownlinkForPDSCH-MappingTypeBForDCI-Format1-2</w:t>
            </w:r>
            <w:r w:rsidRPr="00F537EB">
              <w:rPr>
                <w:szCs w:val="22"/>
              </w:rPr>
              <w:t xml:space="preserve"> refers to DCI format 1_2, respectively (see TS 38.212 [17], clause 7.3.1).</w:t>
            </w:r>
          </w:p>
        </w:tc>
      </w:tr>
      <w:tr w:rsidR="00621CEF" w:rsidRPr="00F537EB" w14:paraId="40334411" w14:textId="77777777" w:rsidTr="00621CEF">
        <w:tc>
          <w:tcPr>
            <w:tcW w:w="14173" w:type="dxa"/>
            <w:shd w:val="clear" w:color="auto" w:fill="auto"/>
          </w:tcPr>
          <w:p w14:paraId="4A1F9242" w14:textId="77777777" w:rsidR="00621CEF" w:rsidRPr="00F537EB" w:rsidRDefault="00621CEF" w:rsidP="00621CEF">
            <w:pPr>
              <w:pStyle w:val="TAL"/>
              <w:rPr>
                <w:b/>
                <w:i/>
                <w:szCs w:val="22"/>
              </w:rPr>
            </w:pPr>
            <w:r w:rsidRPr="00F537EB">
              <w:rPr>
                <w:b/>
                <w:i/>
                <w:szCs w:val="22"/>
              </w:rPr>
              <w:t>dmrs-SequenceInitializationForDCI-Format1_2</w:t>
            </w:r>
          </w:p>
          <w:p w14:paraId="383ABB61" w14:textId="77777777" w:rsidR="00621CEF" w:rsidRPr="00F537EB" w:rsidRDefault="00621CEF" w:rsidP="00621CEF">
            <w:pPr>
              <w:pStyle w:val="TAL"/>
              <w:rPr>
                <w:b/>
                <w:i/>
                <w:szCs w:val="22"/>
              </w:rPr>
            </w:pPr>
            <w:r w:rsidRPr="00F537EB">
              <w:rPr>
                <w:szCs w:val="22"/>
              </w:rPr>
              <w:t>Configure whether the field "DMRS Sequence Initialization" is present or not in DCI format 1_2 If the field is absent, then the UE applies the value of 0 bit for the field "DMRS Sequence Initialization" in DCI format 1_2. If the field is present, then the UE applies the value of 1 bit as in DCI format 1_2 (see TS 38.212 [17], clause 7.3.1).</w:t>
            </w:r>
          </w:p>
        </w:tc>
      </w:tr>
      <w:tr w:rsidR="00621CEF" w:rsidRPr="00F537EB" w14:paraId="5D0AE012" w14:textId="77777777" w:rsidTr="00621CEF">
        <w:tc>
          <w:tcPr>
            <w:tcW w:w="14173" w:type="dxa"/>
            <w:shd w:val="clear" w:color="auto" w:fill="auto"/>
          </w:tcPr>
          <w:p w14:paraId="09C71320" w14:textId="77777777" w:rsidR="00621CEF" w:rsidRPr="00F537EB" w:rsidRDefault="00621CEF" w:rsidP="00621CEF">
            <w:pPr>
              <w:pStyle w:val="TAL"/>
              <w:rPr>
                <w:b/>
                <w:i/>
                <w:szCs w:val="22"/>
              </w:rPr>
            </w:pPr>
            <w:r w:rsidRPr="00F537EB">
              <w:rPr>
                <w:b/>
                <w:i/>
                <w:szCs w:val="22"/>
              </w:rPr>
              <w:t>harq-ProcessNumberSizeForDCI-Format1-2</w:t>
            </w:r>
          </w:p>
          <w:p w14:paraId="35356906" w14:textId="77777777" w:rsidR="00621CEF" w:rsidRPr="00F537EB" w:rsidRDefault="00621CEF" w:rsidP="00621CEF">
            <w:pPr>
              <w:pStyle w:val="TAL"/>
              <w:rPr>
                <w:b/>
                <w:i/>
                <w:szCs w:val="22"/>
              </w:rPr>
            </w:pPr>
            <w:r w:rsidRPr="00F537EB">
              <w:rPr>
                <w:szCs w:val="22"/>
              </w:rPr>
              <w:t>Configure the number of bits for the field "HARQ process number" in DCI format 1_2 (see TS 38.212 [17], clause 7.3.1).</w:t>
            </w:r>
          </w:p>
        </w:tc>
      </w:tr>
      <w:tr w:rsidR="00621CEF" w:rsidRPr="00F537EB" w14:paraId="4FC1EF51" w14:textId="77777777" w:rsidTr="00621CEF">
        <w:tc>
          <w:tcPr>
            <w:tcW w:w="14173" w:type="dxa"/>
            <w:shd w:val="clear" w:color="auto" w:fill="auto"/>
          </w:tcPr>
          <w:p w14:paraId="05430B07" w14:textId="77777777" w:rsidR="00621CEF" w:rsidRPr="00F537EB" w:rsidRDefault="00621CEF" w:rsidP="00621CEF">
            <w:pPr>
              <w:pStyle w:val="TAL"/>
              <w:rPr>
                <w:b/>
                <w:i/>
                <w:szCs w:val="22"/>
              </w:rPr>
            </w:pPr>
            <w:r w:rsidRPr="00F537EB">
              <w:rPr>
                <w:b/>
                <w:i/>
                <w:szCs w:val="22"/>
              </w:rPr>
              <w:t>maxMIMO-Layers</w:t>
            </w:r>
          </w:p>
          <w:p w14:paraId="780AC203" w14:textId="77777777" w:rsidR="00621CEF" w:rsidRPr="00F537EB" w:rsidRDefault="00621CEF" w:rsidP="00621CEF">
            <w:pPr>
              <w:pStyle w:val="TAL"/>
              <w:rPr>
                <w:szCs w:val="22"/>
              </w:rPr>
            </w:pPr>
            <w:r w:rsidRPr="00F537EB">
              <w:rPr>
                <w:szCs w:val="22"/>
              </w:rPr>
              <w:t xml:space="preserve">Indicates the maximum MIMO layer configuration for a DL BWP. If present, this value overrides the </w:t>
            </w:r>
            <w:r w:rsidRPr="00F537EB">
              <w:rPr>
                <w:i/>
                <w:szCs w:val="22"/>
              </w:rPr>
              <w:t>maxMIMO-Layers</w:t>
            </w:r>
            <w:r w:rsidRPr="00F537EB">
              <w:rPr>
                <w:szCs w:val="22"/>
              </w:rPr>
              <w:t xml:space="preserve"> configuration in IE </w:t>
            </w:r>
            <w:r w:rsidRPr="00F537EB">
              <w:rPr>
                <w:i/>
              </w:rPr>
              <w:t>PDSCH-ServingCellConfig</w:t>
            </w:r>
            <w:r w:rsidRPr="00F537EB">
              <w:rPr>
                <w:szCs w:val="22"/>
              </w:rPr>
              <w:t xml:space="preserve"> when the UE operates in this BWP. If absent, the UE uses the </w:t>
            </w:r>
            <w:r w:rsidRPr="00F537EB">
              <w:rPr>
                <w:i/>
                <w:szCs w:val="22"/>
              </w:rPr>
              <w:t>maxMIMO-Layers</w:t>
            </w:r>
            <w:r w:rsidRPr="00F537EB">
              <w:rPr>
                <w:szCs w:val="22"/>
              </w:rPr>
              <w:t xml:space="preserve"> configuration in IE </w:t>
            </w:r>
            <w:r w:rsidRPr="00F537EB">
              <w:rPr>
                <w:i/>
              </w:rPr>
              <w:t>PDSCH-ServingCellConfig</w:t>
            </w:r>
            <w:r w:rsidRPr="00F537EB">
              <w:rPr>
                <w:szCs w:val="22"/>
              </w:rPr>
              <w:t xml:space="preserve"> when the UE operates in this BWP. The value of </w:t>
            </w:r>
            <w:r w:rsidRPr="00F537EB">
              <w:rPr>
                <w:i/>
                <w:szCs w:val="22"/>
              </w:rPr>
              <w:t>maxMIMO-Layers</w:t>
            </w:r>
            <w:r w:rsidRPr="00F537EB">
              <w:rPr>
                <w:szCs w:val="22"/>
              </w:rPr>
              <w:t xml:space="preserve"> for a DL BWP shall be smaller than or equal to the value of </w:t>
            </w:r>
            <w:r w:rsidRPr="00F537EB">
              <w:rPr>
                <w:i/>
                <w:szCs w:val="22"/>
              </w:rPr>
              <w:t>maxMIMO-Layers</w:t>
            </w:r>
            <w:r w:rsidRPr="00F537EB">
              <w:rPr>
                <w:szCs w:val="22"/>
              </w:rPr>
              <w:t xml:space="preserve"> configured in IE </w:t>
            </w:r>
            <w:r w:rsidRPr="00F537EB">
              <w:rPr>
                <w:i/>
              </w:rPr>
              <w:t>PDSCH-ServingCellConfig</w:t>
            </w:r>
            <w:r w:rsidRPr="00F537EB">
              <w:rPr>
                <w:szCs w:val="22"/>
              </w:rPr>
              <w:t xml:space="preserve"> (if present).</w:t>
            </w:r>
          </w:p>
        </w:tc>
      </w:tr>
      <w:tr w:rsidR="00621CEF" w:rsidRPr="00F537EB" w14:paraId="34C3BF52" w14:textId="77777777" w:rsidTr="00621CEF">
        <w:tc>
          <w:tcPr>
            <w:tcW w:w="14173" w:type="dxa"/>
            <w:shd w:val="clear" w:color="auto" w:fill="auto"/>
          </w:tcPr>
          <w:p w14:paraId="5E06C493" w14:textId="77777777" w:rsidR="00621CEF" w:rsidRPr="00F537EB" w:rsidRDefault="00621CEF" w:rsidP="00621CEF">
            <w:pPr>
              <w:pStyle w:val="TAL"/>
              <w:rPr>
                <w:szCs w:val="22"/>
              </w:rPr>
            </w:pPr>
            <w:r w:rsidRPr="00F537EB">
              <w:rPr>
                <w:b/>
                <w:i/>
                <w:szCs w:val="22"/>
              </w:rPr>
              <w:t>maxNrofCodeWordsScheduledByDCI</w:t>
            </w:r>
          </w:p>
          <w:p w14:paraId="44B0268D" w14:textId="77777777" w:rsidR="00621CEF" w:rsidRPr="00F537EB" w:rsidRDefault="00621CEF" w:rsidP="00621CEF">
            <w:pPr>
              <w:pStyle w:val="TAL"/>
              <w:rPr>
                <w:szCs w:val="22"/>
              </w:rPr>
            </w:pPr>
            <w:r w:rsidRPr="00F537EB">
              <w:rPr>
                <w:szCs w:val="22"/>
              </w:rPr>
              <w:t>Maximum number of code words that a single DCI may schedule. This changes the number of MCS/RV/NDI bits in the DCI message from 1 to 2.</w:t>
            </w:r>
          </w:p>
        </w:tc>
      </w:tr>
      <w:tr w:rsidR="00621CEF" w:rsidRPr="00F537EB" w14:paraId="1E83EE8E" w14:textId="77777777" w:rsidTr="00621CEF">
        <w:tc>
          <w:tcPr>
            <w:tcW w:w="14173" w:type="dxa"/>
            <w:shd w:val="clear" w:color="auto" w:fill="auto"/>
          </w:tcPr>
          <w:p w14:paraId="548F8D4C" w14:textId="77777777" w:rsidR="00621CEF" w:rsidRPr="00F537EB" w:rsidRDefault="00621CEF" w:rsidP="00621CEF">
            <w:pPr>
              <w:pStyle w:val="TAL"/>
              <w:rPr>
                <w:szCs w:val="22"/>
              </w:rPr>
            </w:pPr>
            <w:r w:rsidRPr="00F537EB">
              <w:rPr>
                <w:b/>
                <w:i/>
                <w:szCs w:val="22"/>
              </w:rPr>
              <w:t>mcs-Table, mcs-TableForDCI-Format1-2</w:t>
            </w:r>
          </w:p>
          <w:p w14:paraId="222C74A7" w14:textId="77777777" w:rsidR="00621CEF" w:rsidRPr="00F537EB" w:rsidRDefault="00621CEF" w:rsidP="00621CEF">
            <w:pPr>
              <w:pStyle w:val="TAL"/>
              <w:rPr>
                <w:szCs w:val="22"/>
              </w:rPr>
            </w:pPr>
            <w:r w:rsidRPr="00F537EB">
              <w:rPr>
                <w:szCs w:val="22"/>
              </w:rPr>
              <w:t xml:space="preserve">Indicates which MCS table the UE shall use for PDSCH. (see TS 38.214 [19], clause 5.1.3.1). If the field is absent the UE applies the value 64QAM. The field </w:t>
            </w:r>
            <w:r w:rsidRPr="00F537EB">
              <w:rPr>
                <w:i/>
                <w:szCs w:val="22"/>
              </w:rPr>
              <w:t xml:space="preserve">mcs-Table </w:t>
            </w:r>
            <w:r w:rsidRPr="00F537EB">
              <w:rPr>
                <w:szCs w:val="22"/>
              </w:rPr>
              <w:t xml:space="preserve">refers to DCI format 1_0 or DCI format 1_1, and the field </w:t>
            </w:r>
            <w:r w:rsidRPr="00F537EB">
              <w:rPr>
                <w:i/>
                <w:szCs w:val="22"/>
              </w:rPr>
              <w:t>mcs-TableForDCI-Format1-2</w:t>
            </w:r>
            <w:r w:rsidRPr="00F537EB">
              <w:rPr>
                <w:szCs w:val="22"/>
              </w:rPr>
              <w:t xml:space="preserve"> refers to DCI format 1_2, respectively (see TS 38.214 [19], clause 5.1.3.1).</w:t>
            </w:r>
          </w:p>
        </w:tc>
      </w:tr>
      <w:tr w:rsidR="00621CEF" w:rsidRPr="00F537EB" w14:paraId="1B1516BB" w14:textId="77777777" w:rsidTr="00621CEF">
        <w:tc>
          <w:tcPr>
            <w:tcW w:w="14173" w:type="dxa"/>
            <w:shd w:val="clear" w:color="auto" w:fill="auto"/>
          </w:tcPr>
          <w:p w14:paraId="466386CA" w14:textId="77777777" w:rsidR="00621CEF" w:rsidRPr="00F537EB" w:rsidRDefault="00621CEF" w:rsidP="00621CEF">
            <w:pPr>
              <w:pStyle w:val="TAL"/>
              <w:rPr>
                <w:b/>
                <w:i/>
                <w:szCs w:val="22"/>
              </w:rPr>
            </w:pPr>
            <w:r w:rsidRPr="00F537EB">
              <w:rPr>
                <w:b/>
                <w:i/>
                <w:szCs w:val="22"/>
              </w:rPr>
              <w:t>minimumSchedulingOffsetK0</w:t>
            </w:r>
          </w:p>
          <w:p w14:paraId="7336DEFA" w14:textId="77777777" w:rsidR="00621CEF" w:rsidRPr="00F537EB" w:rsidRDefault="00621CEF" w:rsidP="00621CEF">
            <w:pPr>
              <w:pStyle w:val="TAL"/>
              <w:rPr>
                <w:b/>
                <w:i/>
                <w:szCs w:val="22"/>
              </w:rPr>
            </w:pPr>
            <w:r w:rsidRPr="00F537EB">
              <w:rPr>
                <w:szCs w:val="22"/>
              </w:rPr>
              <w:t>List of minimum K0 values.</w:t>
            </w:r>
            <w:r w:rsidRPr="00F537EB">
              <w:t xml:space="preserve"> </w:t>
            </w:r>
            <w:r w:rsidRPr="00F537EB">
              <w:rPr>
                <w:szCs w:val="22"/>
              </w:rPr>
              <w:t>Minimum K0 parameter denotes minimum applicable value(s) for the TDRA table for PDSCH and for A-CSI RS triggering Offset(s) (see TS 38.214 [19], clause 5.3.1).</w:t>
            </w:r>
          </w:p>
        </w:tc>
      </w:tr>
      <w:tr w:rsidR="00621CEF" w:rsidRPr="00F537EB" w14:paraId="69719593" w14:textId="77777777" w:rsidTr="00621CEF">
        <w:tc>
          <w:tcPr>
            <w:tcW w:w="14173" w:type="dxa"/>
            <w:shd w:val="clear" w:color="auto" w:fill="auto"/>
          </w:tcPr>
          <w:p w14:paraId="1315CBCB" w14:textId="77777777" w:rsidR="00621CEF" w:rsidRPr="00F537EB" w:rsidRDefault="00621CEF" w:rsidP="00621CEF">
            <w:pPr>
              <w:pStyle w:val="TAL"/>
              <w:rPr>
                <w:b/>
                <w:i/>
                <w:szCs w:val="22"/>
              </w:rPr>
            </w:pPr>
            <w:r w:rsidRPr="00F537EB">
              <w:rPr>
                <w:b/>
                <w:i/>
                <w:szCs w:val="22"/>
              </w:rPr>
              <w:t>numberOfBitsForRV-ForDCI-Format1-2</w:t>
            </w:r>
          </w:p>
          <w:p w14:paraId="4637E5A4" w14:textId="77777777" w:rsidR="00621CEF" w:rsidRPr="00F537EB" w:rsidRDefault="00621CEF" w:rsidP="00621CEF">
            <w:pPr>
              <w:pStyle w:val="TAL"/>
              <w:rPr>
                <w:b/>
                <w:i/>
                <w:szCs w:val="22"/>
              </w:rPr>
            </w:pPr>
            <w:r w:rsidRPr="00F537EB">
              <w:rPr>
                <w:szCs w:val="22"/>
              </w:rPr>
              <w:t>Configures the number of bits for "Redundancy version" in the DCI format 1_2 (see TS 38.212 [17], clause 7.3.1 and TS 38.214 [19], clause 5.1.2.1).</w:t>
            </w:r>
          </w:p>
        </w:tc>
      </w:tr>
      <w:tr w:rsidR="00621CEF" w:rsidRPr="00F537EB" w14:paraId="3A2CF3C4" w14:textId="77777777" w:rsidTr="00621CEF">
        <w:tc>
          <w:tcPr>
            <w:tcW w:w="14173" w:type="dxa"/>
            <w:shd w:val="clear" w:color="auto" w:fill="auto"/>
          </w:tcPr>
          <w:p w14:paraId="45840FCE" w14:textId="77777777" w:rsidR="00621CEF" w:rsidRPr="00F537EB" w:rsidRDefault="00621CEF" w:rsidP="00621CEF">
            <w:pPr>
              <w:pStyle w:val="TAL"/>
              <w:rPr>
                <w:szCs w:val="22"/>
              </w:rPr>
            </w:pPr>
            <w:r w:rsidRPr="00F537EB">
              <w:rPr>
                <w:b/>
                <w:i/>
                <w:szCs w:val="22"/>
              </w:rPr>
              <w:t>pdsch-AggregationFactor</w:t>
            </w:r>
          </w:p>
          <w:p w14:paraId="765F1EC9" w14:textId="77777777" w:rsidR="00621CEF" w:rsidRPr="00F537EB" w:rsidRDefault="00621CEF" w:rsidP="00621CEF">
            <w:pPr>
              <w:pStyle w:val="TAL"/>
              <w:rPr>
                <w:szCs w:val="22"/>
              </w:rPr>
            </w:pPr>
            <w:r w:rsidRPr="00F537EB">
              <w:rPr>
                <w:szCs w:val="22"/>
              </w:rPr>
              <w:t>Number of repetitions for data (see TS 38.214 [19], clause 5.1.2.1). When the field is absent the UE applies the value 1.</w:t>
            </w:r>
          </w:p>
        </w:tc>
      </w:tr>
      <w:tr w:rsidR="00621CEF" w:rsidRPr="00F537EB" w14:paraId="56041CA9" w14:textId="77777777" w:rsidTr="00621CEF">
        <w:tc>
          <w:tcPr>
            <w:tcW w:w="14173" w:type="dxa"/>
            <w:shd w:val="clear" w:color="auto" w:fill="auto"/>
          </w:tcPr>
          <w:p w14:paraId="69906BA9" w14:textId="77777777" w:rsidR="00621CEF" w:rsidRPr="00F537EB" w:rsidRDefault="00621CEF" w:rsidP="00621CEF">
            <w:pPr>
              <w:pStyle w:val="TAL"/>
              <w:rPr>
                <w:szCs w:val="22"/>
              </w:rPr>
            </w:pPr>
            <w:r w:rsidRPr="00F537EB">
              <w:rPr>
                <w:b/>
                <w:i/>
                <w:szCs w:val="22"/>
              </w:rPr>
              <w:t>pdsch-TimeDomainAllocationList, pdsch-TimeDomainAllocationListForDCI-Format1-2</w:t>
            </w:r>
          </w:p>
          <w:p w14:paraId="647F1AD8" w14:textId="77777777" w:rsidR="00621CEF" w:rsidRPr="00F537EB" w:rsidRDefault="00621CEF" w:rsidP="00621CEF">
            <w:pPr>
              <w:pStyle w:val="TAL"/>
              <w:rPr>
                <w:szCs w:val="22"/>
              </w:rPr>
            </w:pPr>
            <w:r w:rsidRPr="00F537EB">
              <w:rPr>
                <w:szCs w:val="22"/>
              </w:rPr>
              <w:t xml:space="preserve">List of time-domain configurations for timing of DL assignment to DL data (see table 5.1.2.1.1-1 in TS 38.214 [19]). The field </w:t>
            </w:r>
            <w:r w:rsidRPr="00F537EB">
              <w:rPr>
                <w:i/>
                <w:szCs w:val="22"/>
              </w:rPr>
              <w:t xml:space="preserve">pdsch-TimeDomainAllocationList </w:t>
            </w:r>
            <w:r w:rsidRPr="00F537EB">
              <w:rPr>
                <w:szCs w:val="22"/>
              </w:rPr>
              <w:t xml:space="preserve">refers to DCI format 1_0 or DCI format 1_1, and the field </w:t>
            </w:r>
            <w:r w:rsidRPr="00F537EB">
              <w:rPr>
                <w:i/>
                <w:szCs w:val="22"/>
              </w:rPr>
              <w:t>pdsch-TimeDomainAllocationListForDCI-Format1-2</w:t>
            </w:r>
            <w:r w:rsidRPr="00F537EB">
              <w:rPr>
                <w:szCs w:val="22"/>
              </w:rPr>
              <w:t xml:space="preserve"> refers to DCI format 1_2, respectively (see table 5.1.2.1.1-1A in TS 38.214 [19]).</w:t>
            </w:r>
          </w:p>
          <w:p w14:paraId="7B35B23F" w14:textId="77777777" w:rsidR="00621CEF" w:rsidRPr="00F537EB" w:rsidRDefault="00621CEF" w:rsidP="00621CEF">
            <w:pPr>
              <w:pStyle w:val="TAL"/>
              <w:rPr>
                <w:szCs w:val="22"/>
              </w:rPr>
            </w:pPr>
            <w:r w:rsidRPr="00F537EB">
              <w:rPr>
                <w:szCs w:val="22"/>
              </w:rPr>
              <w:t xml:space="preserve">If the </w:t>
            </w:r>
            <w:r w:rsidRPr="00F537EB">
              <w:rPr>
                <w:i/>
                <w:szCs w:val="22"/>
              </w:rPr>
              <w:t>pdsch-TimeDomainAllocationList-v16xy</w:t>
            </w:r>
            <w:r w:rsidRPr="00F537EB">
              <w:rPr>
                <w:szCs w:val="22"/>
              </w:rPr>
              <w:t xml:space="preserve"> is present, it shall contain the same number of entries, listed in the same order as in the </w:t>
            </w:r>
            <w:r w:rsidRPr="00F537EB">
              <w:rPr>
                <w:i/>
                <w:szCs w:val="22"/>
              </w:rPr>
              <w:t>pdsch-TimeDomainAllocationList</w:t>
            </w:r>
            <w:r w:rsidRPr="00F537EB">
              <w:rPr>
                <w:szCs w:val="22"/>
              </w:rPr>
              <w:t xml:space="preserve"> (without suffix).</w:t>
            </w:r>
          </w:p>
        </w:tc>
      </w:tr>
      <w:tr w:rsidR="00621CEF" w:rsidRPr="00F537EB" w14:paraId="66A34F75" w14:textId="77777777" w:rsidTr="00621CEF">
        <w:tc>
          <w:tcPr>
            <w:tcW w:w="14173" w:type="dxa"/>
            <w:shd w:val="clear" w:color="auto" w:fill="auto"/>
          </w:tcPr>
          <w:p w14:paraId="76CC704F" w14:textId="77777777" w:rsidR="00621CEF" w:rsidRPr="00F537EB" w:rsidRDefault="00621CEF" w:rsidP="00621CEF">
            <w:pPr>
              <w:pStyle w:val="TAL"/>
              <w:rPr>
                <w:szCs w:val="22"/>
              </w:rPr>
            </w:pPr>
            <w:r w:rsidRPr="00F537EB">
              <w:rPr>
                <w:b/>
                <w:i/>
                <w:szCs w:val="22"/>
              </w:rPr>
              <w:t>prb-BundlingType,</w:t>
            </w:r>
            <w:r w:rsidRPr="00F537EB">
              <w:t xml:space="preserve"> </w:t>
            </w:r>
            <w:r w:rsidRPr="00F537EB">
              <w:rPr>
                <w:b/>
                <w:i/>
                <w:szCs w:val="22"/>
              </w:rPr>
              <w:t>prb-BundlingTypeForDCI-Format1-2</w:t>
            </w:r>
          </w:p>
          <w:p w14:paraId="1BFD7CA4" w14:textId="77777777" w:rsidR="00621CEF" w:rsidRPr="00F537EB" w:rsidRDefault="00621CEF" w:rsidP="00621CEF">
            <w:pPr>
              <w:pStyle w:val="TAL"/>
              <w:rPr>
                <w:szCs w:val="22"/>
              </w:rPr>
            </w:pPr>
            <w:r w:rsidRPr="00F537EB">
              <w:rPr>
                <w:szCs w:val="22"/>
              </w:rPr>
              <w:t xml:space="preserve">Indicates the PRB bundle type and bundle size(s) (see TS 38.214 [19], clause 5.1.2.3). If </w:t>
            </w:r>
            <w:r w:rsidRPr="00F537EB">
              <w:rPr>
                <w:i/>
                <w:szCs w:val="22"/>
              </w:rPr>
              <w:t>dynamic</w:t>
            </w:r>
            <w:r w:rsidRPr="00F537EB">
              <w:rPr>
                <w:szCs w:val="22"/>
              </w:rPr>
              <w:t xml:space="preserve"> is chosen, the actual </w:t>
            </w:r>
            <w:r w:rsidRPr="00F537EB">
              <w:rPr>
                <w:i/>
                <w:szCs w:val="22"/>
              </w:rPr>
              <w:t>bundleSizeSet1 or bundleSizeSet2</w:t>
            </w:r>
            <w:r w:rsidRPr="00F537EB">
              <w:rPr>
                <w:szCs w:val="22"/>
              </w:rPr>
              <w:t xml:space="preserve"> to use is indicated via DCI. Constraints on </w:t>
            </w:r>
            <w:r w:rsidRPr="00F537EB">
              <w:rPr>
                <w:i/>
                <w:szCs w:val="22"/>
              </w:rPr>
              <w:t>bundleSize(Set)</w:t>
            </w:r>
            <w:r w:rsidRPr="00F537EB">
              <w:rPr>
                <w:szCs w:val="22"/>
              </w:rPr>
              <w:t xml:space="preserve"> setting depending on </w:t>
            </w:r>
            <w:r w:rsidRPr="00F537EB">
              <w:rPr>
                <w:i/>
                <w:szCs w:val="22"/>
              </w:rPr>
              <w:t>vrb-ToPRB-Interleaver</w:t>
            </w:r>
            <w:r w:rsidRPr="00F537EB">
              <w:rPr>
                <w:szCs w:val="22"/>
              </w:rPr>
              <w:t xml:space="preserve"> and </w:t>
            </w:r>
            <w:r w:rsidRPr="00F537EB">
              <w:rPr>
                <w:i/>
                <w:szCs w:val="22"/>
              </w:rPr>
              <w:t>rbg-Size</w:t>
            </w:r>
            <w:r w:rsidRPr="00F537EB">
              <w:rPr>
                <w:szCs w:val="22"/>
              </w:rPr>
              <w:t xml:space="preserve"> settings are described in TS 38.214 [19], clause 5.1.2.3. If a </w:t>
            </w:r>
            <w:r w:rsidRPr="00F537EB">
              <w:rPr>
                <w:i/>
                <w:szCs w:val="22"/>
              </w:rPr>
              <w:t>bundleSize(Set)</w:t>
            </w:r>
            <w:r w:rsidRPr="00F537EB">
              <w:rPr>
                <w:szCs w:val="22"/>
              </w:rPr>
              <w:t xml:space="preserve"> value is absent, the UE applies the value </w:t>
            </w:r>
            <w:r w:rsidRPr="00F537EB">
              <w:rPr>
                <w:i/>
                <w:szCs w:val="22"/>
              </w:rPr>
              <w:t>n2</w:t>
            </w:r>
            <w:r w:rsidRPr="00F537EB">
              <w:rPr>
                <w:szCs w:val="22"/>
              </w:rPr>
              <w:t xml:space="preserve">. The field </w:t>
            </w:r>
            <w:r w:rsidRPr="00F537EB">
              <w:rPr>
                <w:i/>
                <w:szCs w:val="22"/>
              </w:rPr>
              <w:t xml:space="preserve">prb-BundlingType </w:t>
            </w:r>
            <w:r w:rsidRPr="00F537EB">
              <w:rPr>
                <w:szCs w:val="22"/>
              </w:rPr>
              <w:t xml:space="preserve">refers to DCI format 1_1, and the field </w:t>
            </w:r>
            <w:r w:rsidRPr="00F537EB">
              <w:rPr>
                <w:i/>
                <w:szCs w:val="22"/>
              </w:rPr>
              <w:t>prb-BundlingTypeForDCI-Format1-2</w:t>
            </w:r>
            <w:r w:rsidRPr="00F537EB">
              <w:rPr>
                <w:szCs w:val="22"/>
              </w:rPr>
              <w:t xml:space="preserve"> refers to DCI format 1_2, respectively (see TS 38.212 [17], clause 7.3.1 and TS 38.214 [19], clause 5.1.2.3).</w:t>
            </w:r>
          </w:p>
        </w:tc>
      </w:tr>
      <w:tr w:rsidR="00621CEF" w:rsidRPr="00F537EB" w14:paraId="6E7BC123" w14:textId="77777777" w:rsidTr="00621CEF">
        <w:tc>
          <w:tcPr>
            <w:tcW w:w="14173" w:type="dxa"/>
            <w:shd w:val="clear" w:color="auto" w:fill="auto"/>
          </w:tcPr>
          <w:p w14:paraId="222C17F8" w14:textId="77777777" w:rsidR="00621CEF" w:rsidRPr="00F537EB" w:rsidRDefault="00621CEF" w:rsidP="00621CEF">
            <w:pPr>
              <w:pStyle w:val="TAL"/>
              <w:rPr>
                <w:rFonts w:eastAsia="MS Mincho"/>
                <w:szCs w:val="22"/>
              </w:rPr>
            </w:pPr>
            <w:r w:rsidRPr="00F537EB">
              <w:rPr>
                <w:b/>
                <w:i/>
                <w:szCs w:val="22"/>
              </w:rPr>
              <w:t>priorityIndicatorForDCI-Format1-1, priorityIndicatorForDCI-Format1-2</w:t>
            </w:r>
          </w:p>
          <w:p w14:paraId="10A03E1E" w14:textId="77777777" w:rsidR="00621CEF" w:rsidRPr="00F537EB" w:rsidRDefault="00621CEF" w:rsidP="00621CEF">
            <w:pPr>
              <w:pStyle w:val="TAL"/>
              <w:rPr>
                <w:b/>
                <w:i/>
                <w:szCs w:val="22"/>
              </w:rPr>
            </w:pPr>
            <w:r w:rsidRPr="00F537EB">
              <w:rPr>
                <w:szCs w:val="22"/>
              </w:rPr>
              <w:t xml:space="preserve">Configure the presence of "priority indicator" in DCI format 1_1/1_2. When the field is absent in the IE, then 0 bit for "priority indicator" in DCI format 1_1/1_2. The field </w:t>
            </w:r>
            <w:r w:rsidRPr="00F537EB">
              <w:rPr>
                <w:i/>
                <w:szCs w:val="22"/>
              </w:rPr>
              <w:t xml:space="preserve">priorityIndicatorForDCI-Format1-1 </w:t>
            </w:r>
            <w:r w:rsidRPr="00F537EB">
              <w:rPr>
                <w:szCs w:val="22"/>
              </w:rPr>
              <w:t xml:space="preserve">refers to DCI format 1_1 and the field </w:t>
            </w:r>
            <w:r w:rsidRPr="00F537EB">
              <w:rPr>
                <w:i/>
                <w:szCs w:val="22"/>
              </w:rPr>
              <w:t>priorityIndicatorForDCI-Format1-2</w:t>
            </w:r>
            <w:r w:rsidRPr="00F537EB">
              <w:rPr>
                <w:szCs w:val="22"/>
              </w:rPr>
              <w:t xml:space="preserve"> refers to DCI format 1_2, respectively (see TS 38.212 [17], clause 7.3.1 and TS 38.213 [13] clause 9).</w:t>
            </w:r>
          </w:p>
        </w:tc>
      </w:tr>
      <w:tr w:rsidR="00621CEF" w:rsidRPr="00F537EB" w14:paraId="1FA65D12" w14:textId="77777777" w:rsidTr="00621CEF">
        <w:tc>
          <w:tcPr>
            <w:tcW w:w="14173" w:type="dxa"/>
            <w:shd w:val="clear" w:color="auto" w:fill="auto"/>
          </w:tcPr>
          <w:p w14:paraId="1CAD5D6B" w14:textId="77777777" w:rsidR="00621CEF" w:rsidRPr="00F537EB" w:rsidRDefault="00621CEF" w:rsidP="00621CEF">
            <w:pPr>
              <w:pStyle w:val="TAL"/>
              <w:rPr>
                <w:b/>
                <w:i/>
                <w:szCs w:val="22"/>
              </w:rPr>
            </w:pPr>
            <w:r w:rsidRPr="00F537EB">
              <w:rPr>
                <w:b/>
                <w:i/>
                <w:szCs w:val="22"/>
              </w:rPr>
              <w:t>p-ZP-CSI-RS-ResourceSet</w:t>
            </w:r>
          </w:p>
          <w:p w14:paraId="41E59588" w14:textId="77777777" w:rsidR="00621CEF" w:rsidRPr="00F537EB" w:rsidRDefault="00621CEF" w:rsidP="00621CEF">
            <w:pPr>
              <w:pStyle w:val="TAL"/>
              <w:rPr>
                <w:b/>
                <w:i/>
                <w:szCs w:val="22"/>
              </w:rPr>
            </w:pPr>
            <w:r w:rsidRPr="00F537EB">
              <w:rPr>
                <w:szCs w:val="22"/>
              </w:rPr>
              <w:t>A set of periodically occurring ZP-CSI-RS-Resources (the actual resources are defined in the zp-CSI-RS-ResourceToAddModList). The network uses the ZP-CSI-RS-ResourceSetId=0 for this set.</w:t>
            </w:r>
          </w:p>
        </w:tc>
      </w:tr>
      <w:tr w:rsidR="00621CEF" w:rsidRPr="00F537EB" w14:paraId="0CB2B311" w14:textId="77777777" w:rsidTr="00621CEF">
        <w:tc>
          <w:tcPr>
            <w:tcW w:w="14173" w:type="dxa"/>
            <w:shd w:val="clear" w:color="auto" w:fill="auto"/>
          </w:tcPr>
          <w:p w14:paraId="4C4D4D23" w14:textId="77777777" w:rsidR="00621CEF" w:rsidRPr="00F537EB" w:rsidRDefault="00621CEF" w:rsidP="00621CEF">
            <w:pPr>
              <w:pStyle w:val="TAL"/>
              <w:rPr>
                <w:szCs w:val="22"/>
              </w:rPr>
            </w:pPr>
            <w:r w:rsidRPr="00F537EB">
              <w:rPr>
                <w:b/>
                <w:i/>
                <w:szCs w:val="22"/>
              </w:rPr>
              <w:t>rateMatchPatternGroup1, rateMatchPatternGroup1ForDCI-Format1-2</w:t>
            </w:r>
          </w:p>
          <w:p w14:paraId="4C950A23" w14:textId="77777777" w:rsidR="00621CEF" w:rsidRPr="00F537EB" w:rsidRDefault="00621CEF" w:rsidP="00621CEF">
            <w:pPr>
              <w:pStyle w:val="TAL"/>
              <w:rPr>
                <w:szCs w:val="22"/>
              </w:rPr>
            </w:pPr>
            <w:r w:rsidRPr="00F537EB">
              <w:rPr>
                <w:szCs w:val="22"/>
              </w:rPr>
              <w:t xml:space="preserve">The IDs of a first group of </w:t>
            </w:r>
            <w:r w:rsidRPr="00F537EB">
              <w:rPr>
                <w:i/>
                <w:szCs w:val="22"/>
              </w:rPr>
              <w:t>RateMatchPatterns</w:t>
            </w:r>
            <w:r w:rsidRPr="00F537EB">
              <w:rPr>
                <w:szCs w:val="22"/>
              </w:rPr>
              <w:t xml:space="preserve"> defined in </w:t>
            </w:r>
            <w:r w:rsidRPr="00F537EB">
              <w:rPr>
                <w:i/>
              </w:rPr>
              <w:t>PDSCH-Config</w:t>
            </w:r>
            <w:r w:rsidRPr="00F537EB">
              <w:rPr>
                <w:szCs w:val="22"/>
              </w:rPr>
              <w:t>-&gt;</w:t>
            </w:r>
            <w:r w:rsidRPr="00F537EB">
              <w:rPr>
                <w:i/>
                <w:szCs w:val="22"/>
              </w:rPr>
              <w:t>rateMatchPatternToAddModList</w:t>
            </w:r>
            <w:r w:rsidRPr="00F537EB">
              <w:rPr>
                <w:szCs w:val="22"/>
              </w:rPr>
              <w:t xml:space="preserve"> (BWP level) or in </w:t>
            </w:r>
            <w:r w:rsidRPr="00F537EB">
              <w:rPr>
                <w:i/>
                <w:szCs w:val="22"/>
              </w:rPr>
              <w:t>ServingCellConfig</w:t>
            </w:r>
            <w:r w:rsidRPr="00F537EB">
              <w:rPr>
                <w:szCs w:val="22"/>
              </w:rPr>
              <w:t xml:space="preserve"> -&gt;</w:t>
            </w:r>
            <w:r w:rsidRPr="00F537EB">
              <w:rPr>
                <w:i/>
                <w:szCs w:val="22"/>
              </w:rPr>
              <w:t>rateMatchPatternToAddModLis</w:t>
            </w:r>
            <w:r w:rsidRPr="00F537EB">
              <w:rPr>
                <w:szCs w:val="22"/>
              </w:rPr>
              <w:t xml:space="preserve">t (cell level). These patterns can be activated dynamically by DCI (see TS 38.214 [19], clause 5.1.4.1). The field </w:t>
            </w:r>
            <w:r w:rsidRPr="00F537EB">
              <w:rPr>
                <w:i/>
                <w:szCs w:val="22"/>
              </w:rPr>
              <w:t xml:space="preserve">rateMatchPatternGroup1 </w:t>
            </w:r>
            <w:r w:rsidRPr="00F537EB">
              <w:rPr>
                <w:szCs w:val="22"/>
              </w:rPr>
              <w:t xml:space="preserve">refers to DCI format 1_1, and the field </w:t>
            </w:r>
            <w:r w:rsidRPr="00F537EB">
              <w:rPr>
                <w:i/>
                <w:szCs w:val="22"/>
              </w:rPr>
              <w:t>rateMatchPatternGroup1ForDCI-Format1-2</w:t>
            </w:r>
            <w:r w:rsidRPr="00F537EB">
              <w:rPr>
                <w:szCs w:val="22"/>
              </w:rPr>
              <w:t xml:space="preserve"> refers to DCI format 1_2, respectively (see TS 38.214 [19], clause 5.1.4.1).</w:t>
            </w:r>
          </w:p>
        </w:tc>
      </w:tr>
      <w:tr w:rsidR="00621CEF" w:rsidRPr="00F537EB" w14:paraId="58A47C19" w14:textId="77777777" w:rsidTr="00621CEF">
        <w:tc>
          <w:tcPr>
            <w:tcW w:w="14173" w:type="dxa"/>
            <w:shd w:val="clear" w:color="auto" w:fill="auto"/>
          </w:tcPr>
          <w:p w14:paraId="3E8C3831" w14:textId="77777777" w:rsidR="00621CEF" w:rsidRPr="00F537EB" w:rsidRDefault="00621CEF" w:rsidP="00621CEF">
            <w:pPr>
              <w:pStyle w:val="TAL"/>
              <w:rPr>
                <w:szCs w:val="22"/>
              </w:rPr>
            </w:pPr>
            <w:r w:rsidRPr="00F537EB">
              <w:rPr>
                <w:b/>
                <w:i/>
                <w:szCs w:val="22"/>
              </w:rPr>
              <w:t>rateMatchPatternGroup2, rateMatchPatternGroup2ForDCI-Format1-2</w:t>
            </w:r>
          </w:p>
          <w:p w14:paraId="24547F4D" w14:textId="77777777" w:rsidR="00621CEF" w:rsidRPr="00F537EB" w:rsidRDefault="00621CEF" w:rsidP="00621CEF">
            <w:pPr>
              <w:pStyle w:val="TAL"/>
              <w:rPr>
                <w:szCs w:val="22"/>
              </w:rPr>
            </w:pPr>
            <w:r w:rsidRPr="00F537EB">
              <w:rPr>
                <w:szCs w:val="22"/>
              </w:rPr>
              <w:t xml:space="preserve">The IDs of a second group of </w:t>
            </w:r>
            <w:r w:rsidRPr="00F537EB">
              <w:rPr>
                <w:i/>
                <w:szCs w:val="22"/>
              </w:rPr>
              <w:t>RateMatchPatterns</w:t>
            </w:r>
            <w:r w:rsidRPr="00F537EB">
              <w:rPr>
                <w:szCs w:val="22"/>
              </w:rPr>
              <w:t xml:space="preserve"> defined in </w:t>
            </w:r>
            <w:r w:rsidRPr="00F537EB">
              <w:rPr>
                <w:i/>
              </w:rPr>
              <w:t>PDSCH-Config</w:t>
            </w:r>
            <w:r w:rsidRPr="00F537EB">
              <w:rPr>
                <w:szCs w:val="22"/>
              </w:rPr>
              <w:t>-&gt;</w:t>
            </w:r>
            <w:r w:rsidRPr="00F537EB">
              <w:rPr>
                <w:i/>
                <w:szCs w:val="22"/>
              </w:rPr>
              <w:t>rateMatchPatternToAddModList</w:t>
            </w:r>
            <w:r w:rsidRPr="00F537EB">
              <w:rPr>
                <w:szCs w:val="22"/>
              </w:rPr>
              <w:t xml:space="preserve"> (BWP level) or in </w:t>
            </w:r>
            <w:r w:rsidRPr="00F537EB">
              <w:rPr>
                <w:i/>
                <w:szCs w:val="22"/>
              </w:rPr>
              <w:t>ServingCellConfig</w:t>
            </w:r>
            <w:r w:rsidRPr="00F537EB">
              <w:rPr>
                <w:szCs w:val="22"/>
              </w:rPr>
              <w:t xml:space="preserve"> -&gt;</w:t>
            </w:r>
            <w:r w:rsidRPr="00F537EB">
              <w:rPr>
                <w:i/>
                <w:szCs w:val="22"/>
              </w:rPr>
              <w:t>rateMatchPatternToAddModLis</w:t>
            </w:r>
            <w:r w:rsidRPr="00F537EB">
              <w:rPr>
                <w:szCs w:val="22"/>
              </w:rPr>
              <w:t xml:space="preserve">t (cell level). These patterns can be activated dynamically by DCI (see TS 38.214 [19], clause 5.1.4.1). The field </w:t>
            </w:r>
            <w:r w:rsidRPr="00F537EB">
              <w:rPr>
                <w:i/>
                <w:szCs w:val="22"/>
              </w:rPr>
              <w:t xml:space="preserve">rateMatchPatternGroup2 </w:t>
            </w:r>
            <w:r w:rsidRPr="00F537EB">
              <w:rPr>
                <w:szCs w:val="22"/>
              </w:rPr>
              <w:t xml:space="preserve">refers to DCI format 1_1, and the field </w:t>
            </w:r>
            <w:r w:rsidRPr="00F537EB">
              <w:rPr>
                <w:i/>
                <w:szCs w:val="22"/>
              </w:rPr>
              <w:t>rateMatchPatternGroup2ForDCI-Format1-2</w:t>
            </w:r>
            <w:r w:rsidRPr="00F537EB">
              <w:rPr>
                <w:szCs w:val="22"/>
              </w:rPr>
              <w:t xml:space="preserve"> refers to DCI format 1_2, respectively (see TS 38.214 [19], clause 5.1.4.1).</w:t>
            </w:r>
          </w:p>
        </w:tc>
      </w:tr>
      <w:tr w:rsidR="00621CEF" w:rsidRPr="00F537EB" w14:paraId="208590AB" w14:textId="77777777" w:rsidTr="00621CEF">
        <w:tc>
          <w:tcPr>
            <w:tcW w:w="14173" w:type="dxa"/>
            <w:shd w:val="clear" w:color="auto" w:fill="auto"/>
          </w:tcPr>
          <w:p w14:paraId="39399DBB" w14:textId="77777777" w:rsidR="00621CEF" w:rsidRPr="00F537EB" w:rsidRDefault="00621CEF" w:rsidP="00621CEF">
            <w:pPr>
              <w:pStyle w:val="TAL"/>
              <w:rPr>
                <w:szCs w:val="22"/>
              </w:rPr>
            </w:pPr>
            <w:r w:rsidRPr="00F537EB">
              <w:rPr>
                <w:b/>
                <w:i/>
                <w:szCs w:val="22"/>
              </w:rPr>
              <w:t>rateMatchPatternToAddModList</w:t>
            </w:r>
          </w:p>
          <w:p w14:paraId="7264CFD2" w14:textId="77777777" w:rsidR="00621CEF" w:rsidRPr="00F537EB" w:rsidRDefault="00621CEF" w:rsidP="00621CEF">
            <w:pPr>
              <w:pStyle w:val="TAL"/>
              <w:rPr>
                <w:szCs w:val="22"/>
              </w:rPr>
            </w:pPr>
            <w:r w:rsidRPr="00F537EB">
              <w:rPr>
                <w:szCs w:val="22"/>
              </w:rPr>
              <w:t>Resources patterns which the UE should rate match PDSCH around. The UE rate matches around the union of all resources indicated in the rate match patterns (see TS 38.214 [19], clause 5.1.4.1).</w:t>
            </w:r>
          </w:p>
        </w:tc>
      </w:tr>
      <w:tr w:rsidR="00621CEF" w:rsidRPr="00F537EB" w14:paraId="792C465C" w14:textId="77777777" w:rsidTr="00621CEF">
        <w:tc>
          <w:tcPr>
            <w:tcW w:w="14173" w:type="dxa"/>
            <w:shd w:val="clear" w:color="auto" w:fill="auto"/>
          </w:tcPr>
          <w:p w14:paraId="3F0BC0D2" w14:textId="77777777" w:rsidR="00621CEF" w:rsidRPr="00F537EB" w:rsidRDefault="00621CEF" w:rsidP="00621CEF">
            <w:pPr>
              <w:pStyle w:val="TAL"/>
              <w:rPr>
                <w:szCs w:val="22"/>
              </w:rPr>
            </w:pPr>
            <w:r w:rsidRPr="00F537EB">
              <w:rPr>
                <w:b/>
                <w:i/>
                <w:szCs w:val="22"/>
              </w:rPr>
              <w:t>rbg-Size</w:t>
            </w:r>
          </w:p>
          <w:p w14:paraId="40F103D1" w14:textId="77777777" w:rsidR="00621CEF" w:rsidRPr="00F537EB" w:rsidRDefault="00621CEF" w:rsidP="00621CEF">
            <w:pPr>
              <w:pStyle w:val="TAL"/>
              <w:rPr>
                <w:szCs w:val="22"/>
              </w:rPr>
            </w:pPr>
            <w:r w:rsidRPr="00F537EB">
              <w:rPr>
                <w:szCs w:val="22"/>
              </w:rPr>
              <w:t xml:space="preserve">Selection between config 1 and config 2 for RBG size for PDSCH. The UE ignores this field if </w:t>
            </w:r>
            <w:r w:rsidRPr="00F537EB">
              <w:rPr>
                <w:i/>
                <w:szCs w:val="22"/>
              </w:rPr>
              <w:t>resourceAllocation</w:t>
            </w:r>
            <w:r w:rsidRPr="00F537EB">
              <w:rPr>
                <w:szCs w:val="22"/>
              </w:rPr>
              <w:t xml:space="preserve"> is set to </w:t>
            </w:r>
            <w:r w:rsidRPr="00F537EB">
              <w:rPr>
                <w:i/>
                <w:szCs w:val="22"/>
              </w:rPr>
              <w:t>resourceAllocationType1</w:t>
            </w:r>
            <w:r w:rsidRPr="00F537EB">
              <w:rPr>
                <w:szCs w:val="22"/>
              </w:rPr>
              <w:t xml:space="preserve"> (see TS 38.214 [19], clause 5.1.2.2.1).</w:t>
            </w:r>
          </w:p>
        </w:tc>
      </w:tr>
      <w:tr w:rsidR="00621CEF" w:rsidRPr="00F537EB" w14:paraId="1E1472E8" w14:textId="77777777" w:rsidTr="00621CEF">
        <w:tc>
          <w:tcPr>
            <w:tcW w:w="14173" w:type="dxa"/>
            <w:shd w:val="clear" w:color="auto" w:fill="auto"/>
          </w:tcPr>
          <w:p w14:paraId="329424AB" w14:textId="77777777" w:rsidR="00621CEF" w:rsidRPr="00F537EB" w:rsidRDefault="00621CEF" w:rsidP="00621CEF">
            <w:pPr>
              <w:pStyle w:val="TAL"/>
              <w:rPr>
                <w:b/>
                <w:i/>
                <w:szCs w:val="22"/>
              </w:rPr>
            </w:pPr>
            <w:r w:rsidRPr="00F537EB">
              <w:rPr>
                <w:b/>
                <w:i/>
                <w:szCs w:val="22"/>
              </w:rPr>
              <w:t>referenceOfSLIVForDCI-Format1-2</w:t>
            </w:r>
          </w:p>
          <w:p w14:paraId="784F87AA" w14:textId="77777777" w:rsidR="00621CEF" w:rsidRPr="00F537EB" w:rsidRDefault="00621CEF" w:rsidP="00621CEF">
            <w:pPr>
              <w:pStyle w:val="TAL"/>
              <w:rPr>
                <w:b/>
                <w:i/>
                <w:szCs w:val="22"/>
              </w:rPr>
            </w:pPr>
            <w:r w:rsidRPr="00F537EB">
              <w:rPr>
                <w:szCs w:val="22"/>
              </w:rPr>
              <w:t>Enable using the starting symbol of the PDCCH monitoring occasion in which the DL assignment is detected as the reference of the SLIV for DCI format 1_2. When the RRC parameter enables the utilization of the new reference, the new reference is applied for TDRA entries with K0=0. Other entries with K0&gt;0 can also be included in the same TDRA table.  For other entries (if any) in the same TDRA table, the reference is slot boundary as in Rel-15. PDSCH mapping type A is not supported with the new reference. The new reference of SLIV is not configured for a serving cell configured to be scheduled by cross-carrier scheduling on a scheduling cell with different numerology (see TS 38.212 [17] clause 7.3.1 and TS 38.214 [19] clause 5.1.2.1).</w:t>
            </w:r>
          </w:p>
        </w:tc>
      </w:tr>
      <w:tr w:rsidR="00621CEF" w:rsidRPr="00F537EB" w14:paraId="54EB5752" w14:textId="77777777" w:rsidTr="00621CEF">
        <w:tc>
          <w:tcPr>
            <w:tcW w:w="14173" w:type="dxa"/>
            <w:shd w:val="clear" w:color="auto" w:fill="auto"/>
          </w:tcPr>
          <w:p w14:paraId="1188E25C" w14:textId="77777777" w:rsidR="00621CEF" w:rsidRPr="00F537EB" w:rsidRDefault="00621CEF" w:rsidP="00621CEF">
            <w:pPr>
              <w:pStyle w:val="TAL"/>
              <w:rPr>
                <w:b/>
                <w:i/>
                <w:szCs w:val="22"/>
              </w:rPr>
            </w:pPr>
            <w:r w:rsidRPr="00F537EB">
              <w:rPr>
                <w:b/>
                <w:i/>
                <w:szCs w:val="22"/>
              </w:rPr>
              <w:t>repetitionSchemeConfig</w:t>
            </w:r>
          </w:p>
          <w:p w14:paraId="4B60A01D" w14:textId="77777777" w:rsidR="00621CEF" w:rsidRPr="00F537EB" w:rsidRDefault="00621CEF" w:rsidP="00621CEF">
            <w:pPr>
              <w:pStyle w:val="TAL"/>
              <w:rPr>
                <w:b/>
                <w:i/>
                <w:szCs w:val="22"/>
              </w:rPr>
            </w:pPr>
            <w:r w:rsidRPr="00F537EB">
              <w:t>Configure the UE with repetition schemes</w:t>
            </w:r>
          </w:p>
        </w:tc>
      </w:tr>
      <w:tr w:rsidR="00621CEF" w:rsidRPr="00F537EB" w14:paraId="15ED84DC" w14:textId="77777777" w:rsidTr="00621CEF">
        <w:tc>
          <w:tcPr>
            <w:tcW w:w="14173" w:type="dxa"/>
            <w:shd w:val="clear" w:color="auto" w:fill="auto"/>
          </w:tcPr>
          <w:p w14:paraId="6381B602" w14:textId="77777777" w:rsidR="00621CEF" w:rsidRPr="00F537EB" w:rsidRDefault="00621CEF" w:rsidP="00621CEF">
            <w:pPr>
              <w:pStyle w:val="TAL"/>
              <w:rPr>
                <w:szCs w:val="22"/>
              </w:rPr>
            </w:pPr>
            <w:r w:rsidRPr="00F537EB">
              <w:rPr>
                <w:b/>
                <w:i/>
                <w:szCs w:val="22"/>
              </w:rPr>
              <w:t>resourceAllocation, resourceAllocationForDCI-Format1-2</w:t>
            </w:r>
          </w:p>
          <w:p w14:paraId="02306709" w14:textId="77777777" w:rsidR="00621CEF" w:rsidRPr="00F537EB" w:rsidRDefault="00621CEF" w:rsidP="00621CEF">
            <w:pPr>
              <w:pStyle w:val="TAL"/>
              <w:rPr>
                <w:szCs w:val="22"/>
              </w:rPr>
            </w:pPr>
            <w:r w:rsidRPr="00F537EB">
              <w:rPr>
                <w:szCs w:val="22"/>
              </w:rPr>
              <w:t xml:space="preserve">Configuration of resource allocation type 0 and resource allocation type 1 for non-fallback DCI (see TS 38.214 [19], clause 5.1.2.2). The field </w:t>
            </w:r>
            <w:r w:rsidRPr="00F537EB">
              <w:rPr>
                <w:i/>
                <w:szCs w:val="22"/>
              </w:rPr>
              <w:t xml:space="preserve">resourceAllocation </w:t>
            </w:r>
            <w:r w:rsidRPr="00F537EB">
              <w:rPr>
                <w:szCs w:val="22"/>
              </w:rPr>
              <w:t xml:space="preserve">refers to DCI format 1_1, and the field </w:t>
            </w:r>
            <w:r w:rsidRPr="00F537EB">
              <w:rPr>
                <w:i/>
                <w:szCs w:val="22"/>
              </w:rPr>
              <w:t>resourceAllocationForDCI-Format1-2</w:t>
            </w:r>
            <w:r w:rsidRPr="00F537EB">
              <w:rPr>
                <w:szCs w:val="22"/>
              </w:rPr>
              <w:t xml:space="preserve"> refers to DCI format 1_2, respectively (see TS 38.214 [19], clause 5.1.2.2).</w:t>
            </w:r>
          </w:p>
        </w:tc>
      </w:tr>
      <w:tr w:rsidR="00621CEF" w:rsidRPr="00F537EB" w14:paraId="3468161D" w14:textId="77777777" w:rsidTr="00621CEF">
        <w:tc>
          <w:tcPr>
            <w:tcW w:w="14173" w:type="dxa"/>
            <w:shd w:val="clear" w:color="auto" w:fill="auto"/>
          </w:tcPr>
          <w:p w14:paraId="540EB56E" w14:textId="77777777" w:rsidR="00621CEF" w:rsidRPr="00F537EB" w:rsidRDefault="00621CEF" w:rsidP="00621CEF">
            <w:pPr>
              <w:pStyle w:val="TAL"/>
              <w:rPr>
                <w:b/>
                <w:i/>
                <w:szCs w:val="22"/>
              </w:rPr>
            </w:pPr>
            <w:r w:rsidRPr="00F537EB">
              <w:rPr>
                <w:b/>
                <w:i/>
                <w:szCs w:val="22"/>
              </w:rPr>
              <w:t>resourceAllocationType1GranularityForDCI-Format1-2</w:t>
            </w:r>
          </w:p>
          <w:p w14:paraId="53530EB5" w14:textId="77777777" w:rsidR="00621CEF" w:rsidRPr="00F537EB" w:rsidRDefault="00621CEF" w:rsidP="00621CEF">
            <w:pPr>
              <w:pStyle w:val="TAL"/>
              <w:rPr>
                <w:b/>
                <w:i/>
                <w:szCs w:val="22"/>
              </w:rPr>
            </w:pPr>
            <w:r w:rsidRPr="00F537EB">
              <w:rPr>
                <w:szCs w:val="22"/>
              </w:rPr>
              <w:t>Configure the scheduling granularity applicable for both the starting point and length indication for resource allocation type 1 in DCI format 1_2. If this field is absent, the granularity is 1 PRB (see TS 38.214 [19], clause 5.1.2.2.2).</w:t>
            </w:r>
          </w:p>
        </w:tc>
      </w:tr>
      <w:tr w:rsidR="00621CEF" w:rsidRPr="00F537EB" w14:paraId="419B8B36" w14:textId="77777777" w:rsidTr="00621CEF">
        <w:tc>
          <w:tcPr>
            <w:tcW w:w="14173" w:type="dxa"/>
            <w:shd w:val="clear" w:color="auto" w:fill="auto"/>
          </w:tcPr>
          <w:p w14:paraId="182520A4" w14:textId="77777777" w:rsidR="00621CEF" w:rsidRPr="00F537EB" w:rsidRDefault="00621CEF" w:rsidP="00621CEF">
            <w:pPr>
              <w:pStyle w:val="TAL"/>
              <w:rPr>
                <w:szCs w:val="22"/>
              </w:rPr>
            </w:pPr>
            <w:r w:rsidRPr="00F537EB">
              <w:rPr>
                <w:b/>
                <w:i/>
                <w:szCs w:val="22"/>
              </w:rPr>
              <w:t>sp-ZP-CSI-RS-ResourceSetsToAddModList</w:t>
            </w:r>
          </w:p>
          <w:p w14:paraId="6361FFB4" w14:textId="77777777" w:rsidR="00621CEF" w:rsidRPr="00F537EB" w:rsidRDefault="00621CEF" w:rsidP="00621CEF">
            <w:pPr>
              <w:pStyle w:val="TAL"/>
              <w:rPr>
                <w:b/>
                <w:i/>
                <w:szCs w:val="22"/>
              </w:rPr>
            </w:pPr>
            <w:r w:rsidRPr="00F537EB">
              <w:t xml:space="preserve">AddMod/Release lists for configuring semi-persistent zero-power CSI-RS resource sets. Each set contains a </w:t>
            </w:r>
            <w:r w:rsidRPr="00F537EB">
              <w:rPr>
                <w:i/>
                <w:iCs/>
              </w:rPr>
              <w:t>ZP-CSI-RS-ResourceSetId</w:t>
            </w:r>
            <w:r w:rsidRPr="00F537EB">
              <w:t xml:space="preserve"> and the IDs of one or more </w:t>
            </w:r>
            <w:r w:rsidRPr="00F537EB">
              <w:rPr>
                <w:i/>
                <w:iCs/>
              </w:rPr>
              <w:t>ZP-CSI-RS-Resources</w:t>
            </w:r>
            <w:r w:rsidRPr="00F537EB">
              <w:t xml:space="preserve"> (the actual resources are defined in the </w:t>
            </w:r>
            <w:r w:rsidRPr="00F537EB">
              <w:rPr>
                <w:i/>
                <w:iCs/>
              </w:rPr>
              <w:t>zp-CSI-RS-ResourceToAddModList</w:t>
            </w:r>
            <w:r w:rsidRPr="00F537EB">
              <w:t>) (see TS 38.214 [19], clause 5.1.4.2).</w:t>
            </w:r>
          </w:p>
        </w:tc>
      </w:tr>
      <w:tr w:rsidR="00621CEF" w:rsidRPr="00F537EB" w14:paraId="64AD5B86" w14:textId="77777777" w:rsidTr="00621CEF">
        <w:tc>
          <w:tcPr>
            <w:tcW w:w="14173" w:type="dxa"/>
            <w:shd w:val="clear" w:color="auto" w:fill="auto"/>
          </w:tcPr>
          <w:p w14:paraId="073862E6" w14:textId="77777777" w:rsidR="00621CEF" w:rsidRPr="00F537EB" w:rsidRDefault="00621CEF" w:rsidP="00621CEF">
            <w:pPr>
              <w:pStyle w:val="TAL"/>
              <w:rPr>
                <w:szCs w:val="22"/>
              </w:rPr>
            </w:pPr>
            <w:r w:rsidRPr="00F537EB">
              <w:rPr>
                <w:b/>
                <w:i/>
                <w:szCs w:val="22"/>
              </w:rPr>
              <w:t>tci-StatesToAddModList</w:t>
            </w:r>
          </w:p>
          <w:p w14:paraId="1936C196" w14:textId="77777777" w:rsidR="00621CEF" w:rsidRPr="00F537EB" w:rsidRDefault="00621CEF" w:rsidP="00621CEF">
            <w:pPr>
              <w:pStyle w:val="TAL"/>
              <w:rPr>
                <w:szCs w:val="22"/>
              </w:rPr>
            </w:pPr>
            <w:r w:rsidRPr="00F537EB">
              <w:rPr>
                <w:szCs w:val="22"/>
              </w:rPr>
              <w:t>A list of Transmission Configuration Indicator (TCI) states indicating a transmission configuration which includes QCL-relationships between the DL RSs in one RS set and the PDSCH DMRS ports (see TS 38.214 [19], clause 5.1.5).</w:t>
            </w:r>
          </w:p>
        </w:tc>
      </w:tr>
      <w:tr w:rsidR="00621CEF" w:rsidRPr="00F537EB" w14:paraId="736AAF41" w14:textId="77777777" w:rsidTr="00621CEF">
        <w:tc>
          <w:tcPr>
            <w:tcW w:w="14173" w:type="dxa"/>
            <w:shd w:val="clear" w:color="auto" w:fill="auto"/>
          </w:tcPr>
          <w:p w14:paraId="699D212F" w14:textId="77777777" w:rsidR="00621CEF" w:rsidRPr="00F537EB" w:rsidRDefault="00621CEF" w:rsidP="00621CEF">
            <w:pPr>
              <w:pStyle w:val="TAL"/>
              <w:rPr>
                <w:szCs w:val="22"/>
              </w:rPr>
            </w:pPr>
            <w:r w:rsidRPr="00F537EB">
              <w:rPr>
                <w:b/>
                <w:i/>
                <w:szCs w:val="22"/>
              </w:rPr>
              <w:t>vrb-ToPRB-Interleaver, vrb-ToPRB-InterleaverForDCI-Format1-2</w:t>
            </w:r>
          </w:p>
          <w:p w14:paraId="4C0EEB6E" w14:textId="77777777" w:rsidR="00621CEF" w:rsidRPr="00F537EB" w:rsidRDefault="00621CEF" w:rsidP="00621CEF">
            <w:pPr>
              <w:pStyle w:val="TAL"/>
              <w:rPr>
                <w:szCs w:val="22"/>
              </w:rPr>
            </w:pPr>
            <w:r w:rsidRPr="00F537EB">
              <w:rPr>
                <w:szCs w:val="22"/>
              </w:rPr>
              <w:t xml:space="preserve">Interleaving unit configurable between 2 and 4 PRBs (see TS 38.211 [16], clause 7.3.1.6). When the field is absent, the UE performs non-interleaved VRB-to-PRB mapping. The field </w:t>
            </w:r>
            <w:r w:rsidRPr="00F537EB">
              <w:rPr>
                <w:i/>
                <w:szCs w:val="22"/>
              </w:rPr>
              <w:t xml:space="preserve">vrb-ToPRB-Interleaver </w:t>
            </w:r>
            <w:r w:rsidRPr="00F537EB">
              <w:rPr>
                <w:szCs w:val="22"/>
              </w:rPr>
              <w:t xml:space="preserve">refers to DCI format 1_1, and the field </w:t>
            </w:r>
            <w:r w:rsidRPr="00F537EB">
              <w:rPr>
                <w:i/>
                <w:szCs w:val="22"/>
              </w:rPr>
              <w:t>vrb-ToPRB-InterleaverForDCI-Format1-2</w:t>
            </w:r>
            <w:r w:rsidRPr="00F537EB">
              <w:rPr>
                <w:szCs w:val="22"/>
              </w:rPr>
              <w:t xml:space="preserve"> refers to DCI format 1_2, respectively (see TS 38.211 [16], clause 7.3.1.6).</w:t>
            </w:r>
          </w:p>
        </w:tc>
      </w:tr>
      <w:tr w:rsidR="00621CEF" w:rsidRPr="00F537EB" w14:paraId="216ABC9A" w14:textId="77777777" w:rsidTr="00621CEF">
        <w:tc>
          <w:tcPr>
            <w:tcW w:w="14173" w:type="dxa"/>
            <w:shd w:val="clear" w:color="auto" w:fill="auto"/>
          </w:tcPr>
          <w:p w14:paraId="5ED237B7" w14:textId="77777777" w:rsidR="00621CEF" w:rsidRPr="00F537EB" w:rsidRDefault="00621CEF" w:rsidP="00621CEF">
            <w:pPr>
              <w:pStyle w:val="TAL"/>
              <w:rPr>
                <w:szCs w:val="22"/>
              </w:rPr>
            </w:pPr>
            <w:r w:rsidRPr="00F537EB">
              <w:rPr>
                <w:b/>
                <w:i/>
                <w:szCs w:val="22"/>
              </w:rPr>
              <w:t>zp-CSI-RS-ResourceToAddModList</w:t>
            </w:r>
          </w:p>
          <w:p w14:paraId="41B03EEC" w14:textId="77777777" w:rsidR="00621CEF" w:rsidRPr="00F537EB" w:rsidRDefault="00621CEF" w:rsidP="00621CEF">
            <w:pPr>
              <w:pStyle w:val="TAL"/>
              <w:rPr>
                <w:szCs w:val="22"/>
              </w:rPr>
            </w:pPr>
            <w:r w:rsidRPr="00F537EB">
              <w:rPr>
                <w:szCs w:val="22"/>
              </w:rPr>
              <w:t>A list of Zero-Power (ZP) CSI-RS resources used for PDSCH rate-matching. Each resource in this list may be referred to from only one type of resource set, i.e., aperiodic, semi-persistent or periodic (see TS 38.214 [19]).</w:t>
            </w:r>
          </w:p>
        </w:tc>
      </w:tr>
    </w:tbl>
    <w:p w14:paraId="16D223C2" w14:textId="77777777" w:rsidR="00621CEF" w:rsidRPr="00F537EB" w:rsidRDefault="00621CEF" w:rsidP="00621CEF"/>
    <w:p w14:paraId="16B28BB7" w14:textId="77777777" w:rsidR="00621CEF" w:rsidRPr="00F537EB" w:rsidRDefault="00621CEF" w:rsidP="00621CEF">
      <w:pPr>
        <w:pStyle w:val="Heading4"/>
      </w:pPr>
      <w:bookmarkStart w:id="3817" w:name="_Toc20426038"/>
      <w:bookmarkStart w:id="3818" w:name="_Toc29321434"/>
      <w:bookmarkStart w:id="3819" w:name="_Toc36757204"/>
      <w:bookmarkStart w:id="3820" w:name="_Toc36836745"/>
      <w:bookmarkStart w:id="3821" w:name="_Toc36843722"/>
      <w:bookmarkStart w:id="3822" w:name="_Toc37068011"/>
      <w:r w:rsidRPr="00F537EB">
        <w:t>–</w:t>
      </w:r>
      <w:r w:rsidRPr="00F537EB">
        <w:tab/>
      </w:r>
      <w:r w:rsidRPr="00F537EB">
        <w:rPr>
          <w:i/>
        </w:rPr>
        <w:t>PDSCH-ConfigCommon</w:t>
      </w:r>
      <w:bookmarkEnd w:id="3817"/>
      <w:bookmarkEnd w:id="3818"/>
      <w:bookmarkEnd w:id="3819"/>
      <w:bookmarkEnd w:id="3820"/>
      <w:bookmarkEnd w:id="3821"/>
      <w:bookmarkEnd w:id="3822"/>
    </w:p>
    <w:p w14:paraId="5AA6B4D5" w14:textId="77777777" w:rsidR="00621CEF" w:rsidRPr="00F537EB" w:rsidRDefault="00621CEF" w:rsidP="00621CEF">
      <w:r w:rsidRPr="00F537EB">
        <w:t xml:space="preserve">The IE </w:t>
      </w:r>
      <w:r w:rsidRPr="00F537EB">
        <w:rPr>
          <w:i/>
        </w:rPr>
        <w:t>PDSCH-ConfigCommon</w:t>
      </w:r>
      <w:r w:rsidRPr="00F537EB">
        <w:t xml:space="preserve"> is used to configure cell specific PDSCH parameters.</w:t>
      </w:r>
    </w:p>
    <w:p w14:paraId="487448EA" w14:textId="77777777" w:rsidR="00621CEF" w:rsidRPr="00F537EB" w:rsidRDefault="00621CEF" w:rsidP="00621CEF">
      <w:pPr>
        <w:pStyle w:val="TH"/>
      </w:pPr>
      <w:r w:rsidRPr="00F537EB">
        <w:rPr>
          <w:i/>
        </w:rPr>
        <w:t>PDSCH-ConfigCommon</w:t>
      </w:r>
      <w:r w:rsidRPr="00F537EB">
        <w:t xml:space="preserve"> information element</w:t>
      </w:r>
    </w:p>
    <w:p w14:paraId="301E0450" w14:textId="77777777" w:rsidR="00621CEF" w:rsidRPr="00F537EB" w:rsidRDefault="00621CEF" w:rsidP="00621CEF">
      <w:pPr>
        <w:pStyle w:val="PL"/>
      </w:pPr>
      <w:r w:rsidRPr="00F537EB">
        <w:t>-- ASN1START</w:t>
      </w:r>
    </w:p>
    <w:p w14:paraId="0A983999" w14:textId="77777777" w:rsidR="00621CEF" w:rsidRPr="00F537EB" w:rsidRDefault="00621CEF" w:rsidP="00621CEF">
      <w:pPr>
        <w:pStyle w:val="PL"/>
      </w:pPr>
      <w:r w:rsidRPr="00F537EB">
        <w:t>-- TAG-PDSCH-CONFIGCOMMON-START</w:t>
      </w:r>
    </w:p>
    <w:p w14:paraId="0CE64F78" w14:textId="77777777" w:rsidR="00621CEF" w:rsidRPr="00F537EB" w:rsidRDefault="00621CEF" w:rsidP="00621CEF">
      <w:pPr>
        <w:pStyle w:val="PL"/>
      </w:pPr>
    </w:p>
    <w:p w14:paraId="7A835A80" w14:textId="77777777" w:rsidR="00621CEF" w:rsidRPr="00F537EB" w:rsidRDefault="00621CEF" w:rsidP="00621CEF">
      <w:pPr>
        <w:pStyle w:val="PL"/>
      </w:pPr>
      <w:r w:rsidRPr="00F537EB">
        <w:t>PDSCH-ConfigCommon ::=                  SEQUENCE {</w:t>
      </w:r>
    </w:p>
    <w:p w14:paraId="1C33CB46" w14:textId="77777777" w:rsidR="00621CEF" w:rsidRPr="00F537EB" w:rsidRDefault="00621CEF" w:rsidP="00621CEF">
      <w:pPr>
        <w:pStyle w:val="PL"/>
      </w:pPr>
      <w:r w:rsidRPr="00F537EB">
        <w:t xml:space="preserve">    pdsch-TimeDomainAllocationList                  PDSCH-TimeDomainResourceAllocationList          OPTIONAL,   -- Need R</w:t>
      </w:r>
    </w:p>
    <w:p w14:paraId="0A0A1021" w14:textId="77777777" w:rsidR="00621CEF" w:rsidRPr="00F537EB" w:rsidRDefault="00621CEF" w:rsidP="00621CEF">
      <w:pPr>
        <w:pStyle w:val="PL"/>
      </w:pPr>
      <w:r w:rsidRPr="00F537EB">
        <w:t xml:space="preserve">    ...</w:t>
      </w:r>
    </w:p>
    <w:p w14:paraId="3F197158" w14:textId="77777777" w:rsidR="00621CEF" w:rsidRPr="00F537EB" w:rsidRDefault="00621CEF" w:rsidP="00621CEF">
      <w:pPr>
        <w:pStyle w:val="PL"/>
      </w:pPr>
      <w:r w:rsidRPr="00F537EB">
        <w:t>}</w:t>
      </w:r>
    </w:p>
    <w:p w14:paraId="4E1E0F04" w14:textId="77777777" w:rsidR="00621CEF" w:rsidRPr="00F537EB" w:rsidRDefault="00621CEF" w:rsidP="00621CEF">
      <w:pPr>
        <w:pStyle w:val="PL"/>
      </w:pPr>
    </w:p>
    <w:p w14:paraId="7232E251" w14:textId="77777777" w:rsidR="00621CEF" w:rsidRPr="00F537EB" w:rsidRDefault="00621CEF" w:rsidP="00621CEF">
      <w:pPr>
        <w:pStyle w:val="PL"/>
      </w:pPr>
      <w:r w:rsidRPr="00F537EB">
        <w:t>-- TAG-PDSCH-CONFIGCOMMON-STOP</w:t>
      </w:r>
    </w:p>
    <w:p w14:paraId="252143C6" w14:textId="77777777" w:rsidR="00621CEF" w:rsidRPr="00F537EB" w:rsidRDefault="00621CEF" w:rsidP="00621CEF">
      <w:pPr>
        <w:pStyle w:val="PL"/>
      </w:pPr>
      <w:r w:rsidRPr="00F537EB">
        <w:t>-- ASN1STOP</w:t>
      </w:r>
    </w:p>
    <w:p w14:paraId="0831D0A2"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5C645243" w14:textId="77777777" w:rsidTr="00621CEF">
        <w:tc>
          <w:tcPr>
            <w:tcW w:w="14173" w:type="dxa"/>
            <w:shd w:val="clear" w:color="auto" w:fill="auto"/>
          </w:tcPr>
          <w:p w14:paraId="7A1D9830" w14:textId="77777777" w:rsidR="00621CEF" w:rsidRPr="00F537EB" w:rsidRDefault="00621CEF" w:rsidP="00621CEF">
            <w:pPr>
              <w:pStyle w:val="TAH"/>
              <w:rPr>
                <w:szCs w:val="22"/>
              </w:rPr>
            </w:pPr>
            <w:r w:rsidRPr="00F537EB">
              <w:rPr>
                <w:i/>
                <w:szCs w:val="22"/>
              </w:rPr>
              <w:t xml:space="preserve">PDSCH-ConfigCommon </w:t>
            </w:r>
            <w:r w:rsidRPr="00F537EB">
              <w:rPr>
                <w:szCs w:val="22"/>
              </w:rPr>
              <w:t>field descriptions</w:t>
            </w:r>
          </w:p>
        </w:tc>
      </w:tr>
      <w:tr w:rsidR="00621CEF" w:rsidRPr="00F537EB" w14:paraId="421C166E" w14:textId="77777777" w:rsidTr="00621CEF">
        <w:tc>
          <w:tcPr>
            <w:tcW w:w="14173" w:type="dxa"/>
            <w:shd w:val="clear" w:color="auto" w:fill="auto"/>
          </w:tcPr>
          <w:p w14:paraId="0FB4B2AE" w14:textId="77777777" w:rsidR="00621CEF" w:rsidRPr="00F537EB" w:rsidRDefault="00621CEF" w:rsidP="00621CEF">
            <w:pPr>
              <w:pStyle w:val="TAL"/>
              <w:rPr>
                <w:szCs w:val="22"/>
              </w:rPr>
            </w:pPr>
            <w:r w:rsidRPr="00F537EB">
              <w:rPr>
                <w:b/>
                <w:i/>
                <w:szCs w:val="22"/>
              </w:rPr>
              <w:t>pdsch-TimeDomainAllocationList</w:t>
            </w:r>
          </w:p>
          <w:p w14:paraId="223764A0" w14:textId="77777777" w:rsidR="00621CEF" w:rsidRPr="00F537EB" w:rsidRDefault="00621CEF" w:rsidP="00621CEF">
            <w:pPr>
              <w:pStyle w:val="TAL"/>
              <w:rPr>
                <w:szCs w:val="22"/>
              </w:rPr>
            </w:pPr>
            <w:r w:rsidRPr="00F537EB">
              <w:rPr>
                <w:szCs w:val="22"/>
              </w:rPr>
              <w:t>List of time-domain configurations for timing of DL assignment to DL data (see table 5.1.2.1.1-1 in TS 38.214 [19]).</w:t>
            </w:r>
          </w:p>
        </w:tc>
      </w:tr>
    </w:tbl>
    <w:p w14:paraId="4A955EAA" w14:textId="77777777" w:rsidR="00621CEF" w:rsidRPr="00F537EB" w:rsidRDefault="00621CEF" w:rsidP="00621CEF"/>
    <w:p w14:paraId="5F5D7E64" w14:textId="77777777" w:rsidR="00621CEF" w:rsidRPr="00F537EB" w:rsidRDefault="00621CEF" w:rsidP="00621CEF">
      <w:pPr>
        <w:pStyle w:val="Heading4"/>
      </w:pPr>
      <w:bookmarkStart w:id="3823" w:name="_Toc20426039"/>
      <w:bookmarkStart w:id="3824" w:name="_Toc29321435"/>
      <w:bookmarkStart w:id="3825" w:name="_Toc36757205"/>
      <w:bookmarkStart w:id="3826" w:name="_Toc36836746"/>
      <w:bookmarkStart w:id="3827" w:name="_Toc36843723"/>
      <w:bookmarkStart w:id="3828" w:name="_Toc37068012"/>
      <w:r w:rsidRPr="00F537EB">
        <w:t>–</w:t>
      </w:r>
      <w:r w:rsidRPr="00F537EB">
        <w:tab/>
      </w:r>
      <w:r w:rsidRPr="00F537EB">
        <w:rPr>
          <w:i/>
        </w:rPr>
        <w:t>PDSCH-ServingCellConfig</w:t>
      </w:r>
      <w:bookmarkEnd w:id="3823"/>
      <w:bookmarkEnd w:id="3824"/>
      <w:bookmarkEnd w:id="3825"/>
      <w:bookmarkEnd w:id="3826"/>
      <w:bookmarkEnd w:id="3827"/>
      <w:bookmarkEnd w:id="3828"/>
    </w:p>
    <w:p w14:paraId="20C6ABFB" w14:textId="77777777" w:rsidR="00621CEF" w:rsidRPr="00F537EB" w:rsidRDefault="00621CEF" w:rsidP="00621CEF">
      <w:r w:rsidRPr="00F537EB">
        <w:t xml:space="preserve">The IE </w:t>
      </w:r>
      <w:r w:rsidRPr="00F537EB">
        <w:rPr>
          <w:i/>
        </w:rPr>
        <w:t>PDSCH-ServingCellConfig</w:t>
      </w:r>
      <w:r w:rsidRPr="00F537EB">
        <w:t xml:space="preserve"> is used to configure UE specific PDSCH parameters that are common across the UE's BWPs of one serving cell.</w:t>
      </w:r>
    </w:p>
    <w:p w14:paraId="00C07402" w14:textId="77777777" w:rsidR="00621CEF" w:rsidRPr="00F537EB" w:rsidRDefault="00621CEF" w:rsidP="00621CEF">
      <w:pPr>
        <w:pStyle w:val="TH"/>
      </w:pPr>
      <w:r w:rsidRPr="00F537EB">
        <w:rPr>
          <w:i/>
        </w:rPr>
        <w:t>PDSCH-ServingCellConfig</w:t>
      </w:r>
      <w:r w:rsidRPr="00F537EB">
        <w:t xml:space="preserve"> information element</w:t>
      </w:r>
    </w:p>
    <w:p w14:paraId="722F3090" w14:textId="77777777" w:rsidR="00621CEF" w:rsidRPr="00F537EB" w:rsidRDefault="00621CEF" w:rsidP="00621CEF">
      <w:pPr>
        <w:pStyle w:val="PL"/>
      </w:pPr>
      <w:r w:rsidRPr="00F537EB">
        <w:t>-- ASN1START</w:t>
      </w:r>
    </w:p>
    <w:p w14:paraId="1766FB3A" w14:textId="77777777" w:rsidR="00621CEF" w:rsidRPr="00F537EB" w:rsidRDefault="00621CEF" w:rsidP="00621CEF">
      <w:pPr>
        <w:pStyle w:val="PL"/>
      </w:pPr>
      <w:r w:rsidRPr="00F537EB">
        <w:t>-- TAG-PDSCH-SERVINGCELLCONFIG-START</w:t>
      </w:r>
    </w:p>
    <w:p w14:paraId="64C0A946" w14:textId="77777777" w:rsidR="00621CEF" w:rsidRPr="00F537EB" w:rsidRDefault="00621CEF" w:rsidP="00621CEF">
      <w:pPr>
        <w:pStyle w:val="PL"/>
      </w:pPr>
    </w:p>
    <w:p w14:paraId="4E2ACE07" w14:textId="77777777" w:rsidR="00621CEF" w:rsidRPr="00F537EB" w:rsidRDefault="00621CEF" w:rsidP="00621CEF">
      <w:pPr>
        <w:pStyle w:val="PL"/>
      </w:pPr>
      <w:r w:rsidRPr="00F537EB">
        <w:t>PDSCH-ServingCellConfig ::=             SEQUENCE {</w:t>
      </w:r>
    </w:p>
    <w:p w14:paraId="5B2EB616" w14:textId="77777777" w:rsidR="00621CEF" w:rsidRPr="00F537EB" w:rsidRDefault="00621CEF" w:rsidP="00621CEF">
      <w:pPr>
        <w:pStyle w:val="PL"/>
      </w:pPr>
      <w:r w:rsidRPr="00F537EB">
        <w:t xml:space="preserve">    codeBlockGroupTransmission              SetupRelease { PDSCH-CodeBlockGroupTransmission }       OPTIONAL,   -- Need M</w:t>
      </w:r>
    </w:p>
    <w:p w14:paraId="2A0C5823" w14:textId="77777777" w:rsidR="00621CEF" w:rsidRPr="00F537EB" w:rsidRDefault="00621CEF" w:rsidP="00621CEF">
      <w:pPr>
        <w:pStyle w:val="PL"/>
      </w:pPr>
      <w:r w:rsidRPr="00F537EB">
        <w:t xml:space="preserve">    xOverhead                               ENUMERATED { xOh6, xOh12, xOh18 }                       OPTIONAL,   -- Need S</w:t>
      </w:r>
    </w:p>
    <w:p w14:paraId="369E1101" w14:textId="77777777" w:rsidR="00621CEF" w:rsidRPr="00F537EB" w:rsidRDefault="00621CEF" w:rsidP="00621CEF">
      <w:pPr>
        <w:pStyle w:val="PL"/>
      </w:pPr>
      <w:r w:rsidRPr="00F537EB">
        <w:t xml:space="preserve">    nrofHARQ-ProcessesForPDSCH              ENUMERATED {n2, n4, n6, n10, n12, n16}                  OPTIONAL,   -- Need S</w:t>
      </w:r>
    </w:p>
    <w:p w14:paraId="68FF287B" w14:textId="77777777" w:rsidR="00621CEF" w:rsidRPr="00F537EB" w:rsidRDefault="00621CEF" w:rsidP="00621CEF">
      <w:pPr>
        <w:pStyle w:val="PL"/>
      </w:pPr>
      <w:r w:rsidRPr="00F537EB">
        <w:t xml:space="preserve">    pucch-Cell                              ServCellIndex                                           OPTIONAL,   -- Cond SCellAddOnly</w:t>
      </w:r>
    </w:p>
    <w:p w14:paraId="1FC0DDB6" w14:textId="77777777" w:rsidR="00621CEF" w:rsidRPr="00F537EB" w:rsidRDefault="00621CEF" w:rsidP="00621CEF">
      <w:pPr>
        <w:pStyle w:val="PL"/>
      </w:pPr>
      <w:r w:rsidRPr="00F537EB">
        <w:t xml:space="preserve">    ...,</w:t>
      </w:r>
    </w:p>
    <w:p w14:paraId="45065F97" w14:textId="77777777" w:rsidR="00621CEF" w:rsidRPr="00F537EB" w:rsidRDefault="00621CEF" w:rsidP="00621CEF">
      <w:pPr>
        <w:pStyle w:val="PL"/>
      </w:pPr>
      <w:r w:rsidRPr="00F537EB">
        <w:t xml:space="preserve">    [[</w:t>
      </w:r>
    </w:p>
    <w:p w14:paraId="208E00D8" w14:textId="77777777" w:rsidR="00621CEF" w:rsidRPr="00F537EB" w:rsidRDefault="00621CEF" w:rsidP="00621CEF">
      <w:pPr>
        <w:pStyle w:val="PL"/>
      </w:pPr>
      <w:r w:rsidRPr="00F537EB">
        <w:t xml:space="preserve">    maxMIMO-Layers                          INTEGER (1..8)                                          OPTIONAL,  -- Need M</w:t>
      </w:r>
    </w:p>
    <w:p w14:paraId="02C321E9" w14:textId="77777777" w:rsidR="00621CEF" w:rsidRPr="00F537EB" w:rsidRDefault="00621CEF" w:rsidP="00621CEF">
      <w:pPr>
        <w:pStyle w:val="PL"/>
      </w:pPr>
      <w:r w:rsidRPr="00F537EB">
        <w:t xml:space="preserve">    processingType2Enabled                  BOOLEAN                                                 OPTIONAL   -- Need M</w:t>
      </w:r>
    </w:p>
    <w:p w14:paraId="12F8870B" w14:textId="77777777" w:rsidR="00621CEF" w:rsidRPr="00F537EB" w:rsidRDefault="00621CEF" w:rsidP="00621CEF">
      <w:pPr>
        <w:pStyle w:val="PL"/>
      </w:pPr>
      <w:r w:rsidRPr="00F537EB">
        <w:t xml:space="preserve">    ]],</w:t>
      </w:r>
    </w:p>
    <w:p w14:paraId="63616898" w14:textId="77777777" w:rsidR="00621CEF" w:rsidRPr="00F537EB" w:rsidRDefault="00621CEF" w:rsidP="00621CEF">
      <w:pPr>
        <w:pStyle w:val="PL"/>
      </w:pPr>
      <w:r w:rsidRPr="00F537EB">
        <w:t xml:space="preserve">    [[</w:t>
      </w:r>
    </w:p>
    <w:p w14:paraId="2AF67785" w14:textId="77777777" w:rsidR="00621CEF" w:rsidRPr="00F537EB" w:rsidRDefault="00621CEF" w:rsidP="00621CEF">
      <w:pPr>
        <w:pStyle w:val="PL"/>
      </w:pPr>
      <w:r w:rsidRPr="00F537EB">
        <w:t xml:space="preserve">    pdsch-CodeBlockGroupTransmissionList-r16 SetupRelease { PDSCH-CodeBlockGroupTransmissionList-r16 }  OPTIONAL   -- Need M</w:t>
      </w:r>
    </w:p>
    <w:p w14:paraId="4C53FD29" w14:textId="77777777" w:rsidR="00621CEF" w:rsidRPr="00F537EB" w:rsidRDefault="00621CEF" w:rsidP="00621CEF">
      <w:pPr>
        <w:pStyle w:val="PL"/>
      </w:pPr>
      <w:r w:rsidRPr="00F537EB">
        <w:t xml:space="preserve">    ]]</w:t>
      </w:r>
    </w:p>
    <w:p w14:paraId="4D23F18C" w14:textId="77777777" w:rsidR="00621CEF" w:rsidRPr="00F537EB" w:rsidRDefault="00621CEF" w:rsidP="00621CEF">
      <w:pPr>
        <w:pStyle w:val="PL"/>
      </w:pPr>
      <w:r w:rsidRPr="00F537EB">
        <w:t>}</w:t>
      </w:r>
    </w:p>
    <w:p w14:paraId="76F67806" w14:textId="77777777" w:rsidR="00621CEF" w:rsidRPr="00F537EB" w:rsidRDefault="00621CEF" w:rsidP="00621CEF">
      <w:pPr>
        <w:pStyle w:val="PL"/>
      </w:pPr>
    </w:p>
    <w:p w14:paraId="68677B28" w14:textId="77777777" w:rsidR="00621CEF" w:rsidRPr="00F537EB" w:rsidRDefault="00621CEF" w:rsidP="00621CEF">
      <w:pPr>
        <w:pStyle w:val="PL"/>
      </w:pPr>
      <w:r w:rsidRPr="00F537EB">
        <w:t>PDSCH-CodeBlockGroupTransmission ::=    SEQUENCE {</w:t>
      </w:r>
    </w:p>
    <w:p w14:paraId="64ECACD5" w14:textId="77777777" w:rsidR="00621CEF" w:rsidRPr="00F537EB" w:rsidRDefault="00621CEF" w:rsidP="00621CEF">
      <w:pPr>
        <w:pStyle w:val="PL"/>
      </w:pPr>
      <w:r w:rsidRPr="00F537EB">
        <w:t xml:space="preserve">    maxCodeBlockGroupsPerTransportBlock     ENUMERATED {n2, n4, n6, n8},</w:t>
      </w:r>
    </w:p>
    <w:p w14:paraId="66AF5885" w14:textId="77777777" w:rsidR="00621CEF" w:rsidRPr="00F537EB" w:rsidRDefault="00621CEF" w:rsidP="00621CEF">
      <w:pPr>
        <w:pStyle w:val="PL"/>
      </w:pPr>
      <w:r w:rsidRPr="00F537EB">
        <w:t xml:space="preserve">    codeBlockGroupFlushIndicator            BOOLEAN,</w:t>
      </w:r>
    </w:p>
    <w:p w14:paraId="6FE3CACB" w14:textId="77777777" w:rsidR="00621CEF" w:rsidRPr="00F537EB" w:rsidRDefault="00621CEF" w:rsidP="00621CEF">
      <w:pPr>
        <w:pStyle w:val="PL"/>
      </w:pPr>
      <w:r w:rsidRPr="00F537EB">
        <w:t xml:space="preserve">    ...</w:t>
      </w:r>
    </w:p>
    <w:p w14:paraId="10E7BDD8" w14:textId="77777777" w:rsidR="00621CEF" w:rsidRPr="00F537EB" w:rsidRDefault="00621CEF" w:rsidP="00621CEF">
      <w:pPr>
        <w:pStyle w:val="PL"/>
      </w:pPr>
      <w:r w:rsidRPr="00F537EB">
        <w:t>}</w:t>
      </w:r>
    </w:p>
    <w:p w14:paraId="256AB0C2" w14:textId="77777777" w:rsidR="00621CEF" w:rsidRPr="00F537EB" w:rsidRDefault="00621CEF" w:rsidP="00621CEF">
      <w:pPr>
        <w:pStyle w:val="PL"/>
      </w:pPr>
    </w:p>
    <w:p w14:paraId="090BB92E" w14:textId="77777777" w:rsidR="00621CEF" w:rsidRPr="00F537EB" w:rsidRDefault="00621CEF" w:rsidP="00621CEF">
      <w:pPr>
        <w:pStyle w:val="PL"/>
      </w:pPr>
      <w:r w:rsidRPr="00F537EB">
        <w:t>PDSCH-CodeBlockGroupTransmissionList-r16 ::=    SEQUENCE (SIZE (1..2)) OF PDSCH-CodeBlockGroupTransmission</w:t>
      </w:r>
    </w:p>
    <w:p w14:paraId="21CBBDC1" w14:textId="77777777" w:rsidR="00621CEF" w:rsidRPr="00F537EB" w:rsidRDefault="00621CEF" w:rsidP="00621CEF">
      <w:pPr>
        <w:pStyle w:val="PL"/>
      </w:pPr>
    </w:p>
    <w:p w14:paraId="203B56C1" w14:textId="77777777" w:rsidR="00621CEF" w:rsidRPr="00F537EB" w:rsidRDefault="00621CEF" w:rsidP="00621CEF">
      <w:pPr>
        <w:pStyle w:val="PL"/>
      </w:pPr>
      <w:r w:rsidRPr="00F537EB">
        <w:t>-- TAG-PDSCH-SERVINGCELLCONFIG-STOP</w:t>
      </w:r>
    </w:p>
    <w:p w14:paraId="1F7BE216" w14:textId="77777777" w:rsidR="00621CEF" w:rsidRPr="00F537EB" w:rsidRDefault="00621CEF" w:rsidP="00621CEF">
      <w:pPr>
        <w:pStyle w:val="PL"/>
      </w:pPr>
      <w:r w:rsidRPr="00F537EB">
        <w:t>-- ASN1STOP</w:t>
      </w:r>
    </w:p>
    <w:p w14:paraId="6E9D33C4"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360E53CB" w14:textId="77777777" w:rsidTr="00621CEF">
        <w:tc>
          <w:tcPr>
            <w:tcW w:w="14507" w:type="dxa"/>
            <w:shd w:val="clear" w:color="auto" w:fill="auto"/>
          </w:tcPr>
          <w:p w14:paraId="1FD7D4E0" w14:textId="77777777" w:rsidR="00621CEF" w:rsidRPr="00F537EB" w:rsidRDefault="00621CEF" w:rsidP="00621CEF">
            <w:pPr>
              <w:pStyle w:val="TAH"/>
              <w:rPr>
                <w:szCs w:val="22"/>
              </w:rPr>
            </w:pPr>
            <w:r w:rsidRPr="00F537EB">
              <w:rPr>
                <w:i/>
                <w:szCs w:val="22"/>
              </w:rPr>
              <w:t xml:space="preserve">PDSCH-CodeBlockGroupTransmission </w:t>
            </w:r>
            <w:r w:rsidRPr="00F537EB">
              <w:rPr>
                <w:szCs w:val="22"/>
              </w:rPr>
              <w:t>field descriptions</w:t>
            </w:r>
          </w:p>
        </w:tc>
      </w:tr>
      <w:tr w:rsidR="00621CEF" w:rsidRPr="00F537EB" w14:paraId="3292B577" w14:textId="77777777" w:rsidTr="00621CEF">
        <w:tc>
          <w:tcPr>
            <w:tcW w:w="14507" w:type="dxa"/>
            <w:shd w:val="clear" w:color="auto" w:fill="auto"/>
          </w:tcPr>
          <w:p w14:paraId="5EB151FC" w14:textId="77777777" w:rsidR="00621CEF" w:rsidRPr="00F537EB" w:rsidRDefault="00621CEF" w:rsidP="00621CEF">
            <w:pPr>
              <w:pStyle w:val="TAL"/>
              <w:rPr>
                <w:szCs w:val="22"/>
              </w:rPr>
            </w:pPr>
            <w:r w:rsidRPr="00F537EB">
              <w:rPr>
                <w:b/>
                <w:i/>
                <w:szCs w:val="22"/>
              </w:rPr>
              <w:t>codeBlockGroupFlushIndicator</w:t>
            </w:r>
          </w:p>
          <w:p w14:paraId="53A31613" w14:textId="77777777" w:rsidR="00621CEF" w:rsidRPr="00F537EB" w:rsidRDefault="00621CEF" w:rsidP="00621CEF">
            <w:pPr>
              <w:pStyle w:val="TAL"/>
              <w:rPr>
                <w:szCs w:val="22"/>
              </w:rPr>
            </w:pPr>
            <w:r w:rsidRPr="00F537EB">
              <w:rPr>
                <w:szCs w:val="22"/>
              </w:rPr>
              <w:t>Indicates whether CBGFI for CBG based (re)transmission in DL is enabled (true). (see TS 38.212 [17], clause 7.3.1.2.2).</w:t>
            </w:r>
          </w:p>
        </w:tc>
      </w:tr>
      <w:tr w:rsidR="00621CEF" w:rsidRPr="00F537EB" w14:paraId="5180DC16" w14:textId="77777777" w:rsidTr="00621CEF">
        <w:tc>
          <w:tcPr>
            <w:tcW w:w="14507" w:type="dxa"/>
            <w:shd w:val="clear" w:color="auto" w:fill="auto"/>
          </w:tcPr>
          <w:p w14:paraId="4148528C" w14:textId="77777777" w:rsidR="00621CEF" w:rsidRPr="00F537EB" w:rsidRDefault="00621CEF" w:rsidP="00621CEF">
            <w:pPr>
              <w:pStyle w:val="TAL"/>
              <w:rPr>
                <w:szCs w:val="22"/>
              </w:rPr>
            </w:pPr>
            <w:r w:rsidRPr="00F537EB">
              <w:rPr>
                <w:b/>
                <w:i/>
                <w:szCs w:val="22"/>
              </w:rPr>
              <w:t>maxCodeBlockGroupsPerTransportBlock</w:t>
            </w:r>
          </w:p>
          <w:p w14:paraId="0E93A72B" w14:textId="77777777" w:rsidR="00621CEF" w:rsidRPr="00F537EB" w:rsidRDefault="00621CEF" w:rsidP="00621CEF">
            <w:pPr>
              <w:pStyle w:val="TAL"/>
              <w:rPr>
                <w:szCs w:val="22"/>
              </w:rPr>
            </w:pPr>
            <w:r w:rsidRPr="00F537EB">
              <w:rPr>
                <w:szCs w:val="22"/>
              </w:rPr>
              <w:t>Maximum number of code-block-groups (CBGs) per TB. In case of multiple CW, the maximum CBG is 4 (see TS 38.213 [13], clause 9.1.1).</w:t>
            </w:r>
          </w:p>
        </w:tc>
      </w:tr>
    </w:tbl>
    <w:p w14:paraId="57880C10"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5091F488" w14:textId="77777777" w:rsidTr="00621CEF">
        <w:tc>
          <w:tcPr>
            <w:tcW w:w="14173" w:type="dxa"/>
            <w:shd w:val="clear" w:color="auto" w:fill="auto"/>
          </w:tcPr>
          <w:p w14:paraId="19439403" w14:textId="77777777" w:rsidR="00621CEF" w:rsidRPr="00F537EB" w:rsidRDefault="00621CEF" w:rsidP="00621CEF">
            <w:pPr>
              <w:pStyle w:val="TAH"/>
              <w:rPr>
                <w:szCs w:val="22"/>
              </w:rPr>
            </w:pPr>
            <w:r w:rsidRPr="00F537EB">
              <w:rPr>
                <w:i/>
                <w:szCs w:val="22"/>
              </w:rPr>
              <w:t xml:space="preserve">PDSCH-ServingCellConfig </w:t>
            </w:r>
            <w:r w:rsidRPr="00F537EB">
              <w:rPr>
                <w:szCs w:val="22"/>
              </w:rPr>
              <w:t>field descriptions</w:t>
            </w:r>
          </w:p>
        </w:tc>
      </w:tr>
      <w:tr w:rsidR="00621CEF" w:rsidRPr="00F537EB" w14:paraId="4070C367" w14:textId="77777777" w:rsidTr="00621CEF">
        <w:tc>
          <w:tcPr>
            <w:tcW w:w="14173" w:type="dxa"/>
            <w:shd w:val="clear" w:color="auto" w:fill="auto"/>
          </w:tcPr>
          <w:p w14:paraId="0A5EDD27" w14:textId="77777777" w:rsidR="00621CEF" w:rsidRPr="00F537EB" w:rsidRDefault="00621CEF" w:rsidP="00621CEF">
            <w:pPr>
              <w:pStyle w:val="TAL"/>
              <w:rPr>
                <w:szCs w:val="22"/>
              </w:rPr>
            </w:pPr>
            <w:r w:rsidRPr="00F537EB">
              <w:rPr>
                <w:b/>
                <w:i/>
                <w:szCs w:val="22"/>
              </w:rPr>
              <w:t>codeBlockGroupTransmission</w:t>
            </w:r>
          </w:p>
          <w:p w14:paraId="7456C92D" w14:textId="77777777" w:rsidR="00621CEF" w:rsidRPr="00F537EB" w:rsidRDefault="00621CEF" w:rsidP="00621CEF">
            <w:pPr>
              <w:pStyle w:val="TAL"/>
              <w:rPr>
                <w:szCs w:val="22"/>
              </w:rPr>
            </w:pPr>
            <w:r w:rsidRPr="00F537EB">
              <w:rPr>
                <w:szCs w:val="22"/>
              </w:rPr>
              <w:t>Enables and configures code-block-group (CBG) based transmission (see TS 38.213 [13], clause 9.1.1).</w:t>
            </w:r>
          </w:p>
        </w:tc>
      </w:tr>
      <w:tr w:rsidR="00621CEF" w:rsidRPr="00F537EB" w14:paraId="620BFED6" w14:textId="77777777" w:rsidTr="00621CEF">
        <w:tc>
          <w:tcPr>
            <w:tcW w:w="14173" w:type="dxa"/>
            <w:shd w:val="clear" w:color="auto" w:fill="auto"/>
          </w:tcPr>
          <w:p w14:paraId="41050A3A" w14:textId="77777777" w:rsidR="00621CEF" w:rsidRPr="00F537EB" w:rsidRDefault="00621CEF" w:rsidP="00621CEF">
            <w:pPr>
              <w:pStyle w:val="TAL"/>
              <w:rPr>
                <w:b/>
                <w:i/>
                <w:szCs w:val="22"/>
              </w:rPr>
            </w:pPr>
            <w:r w:rsidRPr="00F537EB">
              <w:rPr>
                <w:b/>
                <w:i/>
                <w:szCs w:val="22"/>
              </w:rPr>
              <w:t>maxMIMO-Layers</w:t>
            </w:r>
          </w:p>
          <w:p w14:paraId="79663BAB" w14:textId="77777777" w:rsidR="00621CEF" w:rsidRPr="00F537EB" w:rsidRDefault="00621CEF" w:rsidP="00621CEF">
            <w:pPr>
              <w:pStyle w:val="TAL"/>
              <w:rPr>
                <w:szCs w:val="22"/>
              </w:rPr>
            </w:pPr>
            <w:r w:rsidRPr="00F537EB">
              <w:rPr>
                <w:szCs w:val="22"/>
              </w:rPr>
              <w:t>Indicates the maximum number of MIMO layers to be used for PDSCH in all BWPs of this serving cell. (see TS 38.212 [17], clause 5.4.2.1).</w:t>
            </w:r>
          </w:p>
        </w:tc>
      </w:tr>
      <w:tr w:rsidR="00621CEF" w:rsidRPr="00F537EB" w14:paraId="4A7CDD81" w14:textId="77777777" w:rsidTr="00621CEF">
        <w:tc>
          <w:tcPr>
            <w:tcW w:w="14173" w:type="dxa"/>
            <w:shd w:val="clear" w:color="auto" w:fill="auto"/>
          </w:tcPr>
          <w:p w14:paraId="013C515B" w14:textId="77777777" w:rsidR="00621CEF" w:rsidRPr="00F537EB" w:rsidRDefault="00621CEF" w:rsidP="00621CEF">
            <w:pPr>
              <w:pStyle w:val="TAL"/>
              <w:rPr>
                <w:szCs w:val="22"/>
              </w:rPr>
            </w:pPr>
            <w:r w:rsidRPr="00F537EB">
              <w:rPr>
                <w:b/>
                <w:i/>
                <w:szCs w:val="22"/>
              </w:rPr>
              <w:t>nrofHARQ-ProcessesForPDSCH</w:t>
            </w:r>
          </w:p>
          <w:p w14:paraId="0209BBF8" w14:textId="77777777" w:rsidR="00621CEF" w:rsidRPr="00F537EB" w:rsidRDefault="00621CEF" w:rsidP="00621CEF">
            <w:pPr>
              <w:pStyle w:val="TAL"/>
              <w:rPr>
                <w:szCs w:val="22"/>
              </w:rPr>
            </w:pPr>
            <w:r w:rsidRPr="00F537EB">
              <w:rPr>
                <w:szCs w:val="22"/>
              </w:rPr>
              <w:t xml:space="preserve">The number of HARQ processes to be used on the PDSCH of a serving cell. Value </w:t>
            </w:r>
            <w:r w:rsidRPr="00F537EB">
              <w:rPr>
                <w:i/>
                <w:szCs w:val="22"/>
              </w:rPr>
              <w:t>n2</w:t>
            </w:r>
            <w:r w:rsidRPr="00F537EB">
              <w:rPr>
                <w:szCs w:val="22"/>
              </w:rPr>
              <w:t xml:space="preserve"> corresponds to 2 HARQ processes, value </w:t>
            </w:r>
            <w:r w:rsidRPr="00F537EB">
              <w:rPr>
                <w:i/>
                <w:szCs w:val="22"/>
              </w:rPr>
              <w:t>n4</w:t>
            </w:r>
            <w:r w:rsidRPr="00F537EB">
              <w:rPr>
                <w:szCs w:val="22"/>
              </w:rPr>
              <w:t xml:space="preserve"> to 4 HARQ processes, and so on. If the field is absent, the UE uses 8 HARQ processes (see TS 38.214 [19], clause 5.1).</w:t>
            </w:r>
          </w:p>
        </w:tc>
      </w:tr>
      <w:tr w:rsidR="00621CEF" w:rsidRPr="00F537EB" w14:paraId="43EB8E22" w14:textId="77777777" w:rsidTr="00621CEF">
        <w:tc>
          <w:tcPr>
            <w:tcW w:w="14173" w:type="dxa"/>
            <w:shd w:val="clear" w:color="auto" w:fill="auto"/>
          </w:tcPr>
          <w:p w14:paraId="334A7CFC" w14:textId="77777777" w:rsidR="00621CEF" w:rsidRPr="00F537EB" w:rsidRDefault="00621CEF" w:rsidP="00621CEF">
            <w:pPr>
              <w:pStyle w:val="TAL"/>
              <w:rPr>
                <w:b/>
                <w:bCs/>
                <w:i/>
                <w:iCs/>
              </w:rPr>
            </w:pPr>
            <w:r w:rsidRPr="00F537EB">
              <w:rPr>
                <w:b/>
                <w:bCs/>
                <w:i/>
                <w:iCs/>
              </w:rPr>
              <w:t>pdsch-CodeBlockGroupTransmissionList</w:t>
            </w:r>
          </w:p>
          <w:p w14:paraId="4BA995FB" w14:textId="77777777" w:rsidR="00621CEF" w:rsidRPr="00F537EB" w:rsidRDefault="00621CEF" w:rsidP="00621CEF">
            <w:pPr>
              <w:pStyle w:val="TAL"/>
              <w:rPr>
                <w:b/>
                <w:i/>
                <w:szCs w:val="22"/>
              </w:rPr>
            </w:pPr>
            <w:r w:rsidRPr="00F537EB">
              <w:rPr>
                <w:szCs w:val="22"/>
              </w:rPr>
              <w:t>A list of configuration for up to two simultaneously constructed HARQ-ACK codebooks (see TS 38.213 [13], clause 9.3).</w:t>
            </w:r>
          </w:p>
        </w:tc>
      </w:tr>
      <w:tr w:rsidR="00621CEF" w:rsidRPr="00F537EB" w14:paraId="1A2488F4" w14:textId="77777777" w:rsidTr="00621CEF">
        <w:tc>
          <w:tcPr>
            <w:tcW w:w="14173" w:type="dxa"/>
            <w:shd w:val="clear" w:color="auto" w:fill="auto"/>
          </w:tcPr>
          <w:p w14:paraId="3EB880EC" w14:textId="77777777" w:rsidR="00621CEF" w:rsidRPr="00F537EB" w:rsidRDefault="00621CEF" w:rsidP="00621CEF">
            <w:pPr>
              <w:pStyle w:val="TAL"/>
              <w:rPr>
                <w:b/>
                <w:i/>
              </w:rPr>
            </w:pPr>
            <w:r w:rsidRPr="00F537EB">
              <w:rPr>
                <w:b/>
                <w:i/>
              </w:rPr>
              <w:t>processingType2Enabled</w:t>
            </w:r>
          </w:p>
          <w:p w14:paraId="4736BE04" w14:textId="77777777" w:rsidR="00621CEF" w:rsidRPr="00F537EB" w:rsidRDefault="00621CEF" w:rsidP="00621CEF">
            <w:pPr>
              <w:pStyle w:val="TAL"/>
              <w:rPr>
                <w:rFonts w:eastAsia="Yu Mincho"/>
              </w:rPr>
            </w:pPr>
            <w:r w:rsidRPr="00F537EB">
              <w:rPr>
                <w:rFonts w:eastAsia="Yu Mincho"/>
              </w:rPr>
              <w:t>Enables configuration of advanced processing time capability 2 for PDSCH (see 38.214 [19], clause 5.3).</w:t>
            </w:r>
          </w:p>
        </w:tc>
      </w:tr>
      <w:tr w:rsidR="00621CEF" w:rsidRPr="00F537EB" w14:paraId="05C4AC72" w14:textId="77777777" w:rsidTr="00621CEF">
        <w:tc>
          <w:tcPr>
            <w:tcW w:w="14173" w:type="dxa"/>
            <w:shd w:val="clear" w:color="auto" w:fill="auto"/>
          </w:tcPr>
          <w:p w14:paraId="06A6C8E5" w14:textId="77777777" w:rsidR="00621CEF" w:rsidRPr="00F537EB" w:rsidRDefault="00621CEF" w:rsidP="00621CEF">
            <w:pPr>
              <w:pStyle w:val="TAL"/>
              <w:rPr>
                <w:szCs w:val="22"/>
              </w:rPr>
            </w:pPr>
            <w:r w:rsidRPr="00F537EB">
              <w:rPr>
                <w:b/>
                <w:i/>
                <w:szCs w:val="22"/>
              </w:rPr>
              <w:t>pucch-Cell</w:t>
            </w:r>
          </w:p>
          <w:p w14:paraId="47759AE9" w14:textId="77777777" w:rsidR="00621CEF" w:rsidRPr="00F537EB" w:rsidRDefault="00621CEF" w:rsidP="00621CEF">
            <w:pPr>
              <w:pStyle w:val="TAL"/>
              <w:rPr>
                <w:szCs w:val="22"/>
              </w:rPr>
            </w:pPr>
            <w:r w:rsidRPr="00F537EB">
              <w:rPr>
                <w:szCs w:val="22"/>
              </w:rPr>
              <w:t>The ID of the serving cell (of the same cell group) to use for PUCCH. If the field is absent, the UE sends the HARQ feedback on the PUCCH of the SpCell of this cell group, or on this serving cell if it is a PUCCH SCell.</w:t>
            </w:r>
          </w:p>
        </w:tc>
      </w:tr>
      <w:tr w:rsidR="00621CEF" w:rsidRPr="00F537EB" w14:paraId="1FD7B0DB" w14:textId="77777777" w:rsidTr="00621CEF">
        <w:tc>
          <w:tcPr>
            <w:tcW w:w="14173" w:type="dxa"/>
            <w:shd w:val="clear" w:color="auto" w:fill="auto"/>
          </w:tcPr>
          <w:p w14:paraId="6518560C" w14:textId="77777777" w:rsidR="00621CEF" w:rsidRPr="00F537EB" w:rsidRDefault="00621CEF" w:rsidP="00621CEF">
            <w:pPr>
              <w:pStyle w:val="TAL"/>
              <w:rPr>
                <w:szCs w:val="22"/>
              </w:rPr>
            </w:pPr>
            <w:r w:rsidRPr="00F537EB">
              <w:rPr>
                <w:b/>
                <w:i/>
                <w:szCs w:val="22"/>
              </w:rPr>
              <w:t>xOverhead</w:t>
            </w:r>
          </w:p>
          <w:p w14:paraId="71A9F2E2" w14:textId="77777777" w:rsidR="00621CEF" w:rsidRPr="00F537EB" w:rsidRDefault="00621CEF" w:rsidP="00621CEF">
            <w:pPr>
              <w:pStyle w:val="TAL"/>
              <w:rPr>
                <w:szCs w:val="22"/>
              </w:rPr>
            </w:pPr>
            <w:r w:rsidRPr="00F537EB">
              <w:rPr>
                <w:szCs w:val="22"/>
              </w:rPr>
              <w:t>Accounts for overhead from CSI-RS, CORESET, etc. If the field is absent, the UE applies value xOh0 (see TS 38.214 [19], clause 5.1.3.2).</w:t>
            </w:r>
          </w:p>
        </w:tc>
      </w:tr>
    </w:tbl>
    <w:p w14:paraId="30A872A3"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21CEF" w:rsidRPr="00F537EB" w14:paraId="5DC78649" w14:textId="77777777" w:rsidTr="00621CEF">
        <w:tc>
          <w:tcPr>
            <w:tcW w:w="4027" w:type="dxa"/>
          </w:tcPr>
          <w:p w14:paraId="4942B014" w14:textId="77777777" w:rsidR="00621CEF" w:rsidRPr="00F537EB" w:rsidRDefault="00621CEF" w:rsidP="00621CEF">
            <w:pPr>
              <w:pStyle w:val="TAH"/>
            </w:pPr>
            <w:r w:rsidRPr="00F537EB">
              <w:t>Conditional Presence</w:t>
            </w:r>
          </w:p>
        </w:tc>
        <w:tc>
          <w:tcPr>
            <w:tcW w:w="10146" w:type="dxa"/>
          </w:tcPr>
          <w:p w14:paraId="1E69D971" w14:textId="77777777" w:rsidR="00621CEF" w:rsidRPr="00F537EB" w:rsidRDefault="00621CEF" w:rsidP="00621CEF">
            <w:pPr>
              <w:pStyle w:val="TAH"/>
            </w:pPr>
            <w:r w:rsidRPr="00F537EB">
              <w:t>Explanation</w:t>
            </w:r>
          </w:p>
        </w:tc>
      </w:tr>
      <w:tr w:rsidR="00621CEF" w:rsidRPr="00F537EB" w14:paraId="6272C12E" w14:textId="77777777" w:rsidTr="00621CEF">
        <w:tc>
          <w:tcPr>
            <w:tcW w:w="4027" w:type="dxa"/>
          </w:tcPr>
          <w:p w14:paraId="4A778E3D" w14:textId="77777777" w:rsidR="00621CEF" w:rsidRPr="00F537EB" w:rsidRDefault="00621CEF" w:rsidP="00621CEF">
            <w:pPr>
              <w:pStyle w:val="TAL"/>
              <w:rPr>
                <w:i/>
              </w:rPr>
            </w:pPr>
            <w:r w:rsidRPr="00F537EB">
              <w:rPr>
                <w:i/>
              </w:rPr>
              <w:t>SCellAddOnly</w:t>
            </w:r>
          </w:p>
        </w:tc>
        <w:tc>
          <w:tcPr>
            <w:tcW w:w="10146" w:type="dxa"/>
          </w:tcPr>
          <w:p w14:paraId="67988D54" w14:textId="77777777" w:rsidR="00621CEF" w:rsidRPr="00F537EB" w:rsidRDefault="00621CEF" w:rsidP="00621CEF">
            <w:pPr>
              <w:pStyle w:val="TAL"/>
            </w:pPr>
            <w:r w:rsidRPr="00F537EB">
              <w:t>It is optionally present, Need S, for (non-PUCCH) SCells when adding a new SCell. The field is absent, Need M, when reconfiguring SCells. The field is also absent for the SpCells as well as for a PUCCH SCell.</w:t>
            </w:r>
          </w:p>
        </w:tc>
      </w:tr>
    </w:tbl>
    <w:p w14:paraId="6769F09A" w14:textId="77777777" w:rsidR="00621CEF" w:rsidRPr="00F537EB" w:rsidRDefault="00621CEF" w:rsidP="00621CEF"/>
    <w:p w14:paraId="66403D8D" w14:textId="77777777" w:rsidR="00621CEF" w:rsidRPr="00F537EB" w:rsidRDefault="00621CEF" w:rsidP="00621CEF">
      <w:pPr>
        <w:pStyle w:val="Heading4"/>
      </w:pPr>
      <w:bookmarkStart w:id="3829" w:name="_Toc20426040"/>
      <w:bookmarkStart w:id="3830" w:name="_Toc29321436"/>
      <w:bookmarkStart w:id="3831" w:name="_Toc36757206"/>
      <w:bookmarkStart w:id="3832" w:name="_Toc36836747"/>
      <w:bookmarkStart w:id="3833" w:name="_Toc36843724"/>
      <w:bookmarkStart w:id="3834" w:name="_Toc37068013"/>
      <w:r w:rsidRPr="00F537EB">
        <w:t>–</w:t>
      </w:r>
      <w:r w:rsidRPr="00F537EB">
        <w:tab/>
      </w:r>
      <w:r w:rsidRPr="00F537EB">
        <w:rPr>
          <w:i/>
        </w:rPr>
        <w:t>PDSCH-TimeDomainResourceAllocationList</w:t>
      </w:r>
      <w:bookmarkEnd w:id="3829"/>
      <w:bookmarkEnd w:id="3830"/>
      <w:bookmarkEnd w:id="3831"/>
      <w:bookmarkEnd w:id="3832"/>
      <w:bookmarkEnd w:id="3833"/>
      <w:bookmarkEnd w:id="3834"/>
    </w:p>
    <w:p w14:paraId="498642DB" w14:textId="77777777" w:rsidR="00621CEF" w:rsidRPr="00F537EB" w:rsidRDefault="00621CEF" w:rsidP="00621CEF">
      <w:r w:rsidRPr="00F537EB">
        <w:t xml:space="preserve">The IE </w:t>
      </w:r>
      <w:r w:rsidRPr="00F537EB">
        <w:rPr>
          <w:i/>
        </w:rPr>
        <w:t>PDSCH-TimeDomainResourceAllocation</w:t>
      </w:r>
      <w:r w:rsidRPr="00F537EB">
        <w:t xml:space="preserve"> is used to configure a time domain relation between PDCCH and PDSCH. The </w:t>
      </w:r>
      <w:r w:rsidRPr="00F537EB">
        <w:rPr>
          <w:i/>
        </w:rPr>
        <w:t>PDSCH-TimeDomainResourceAllocationList</w:t>
      </w:r>
      <w:r w:rsidRPr="00F537EB">
        <w:t xml:space="preserve"> contains one or more of such </w:t>
      </w:r>
      <w:r w:rsidRPr="00F537EB">
        <w:rPr>
          <w:i/>
        </w:rPr>
        <w:t>PDSCH-TimeDomainResourceAllocations</w:t>
      </w:r>
      <w:r w:rsidRPr="00F537EB">
        <w:t xml:space="preserve">. The network indicates in the DL assignment which of the configured time domain allocations the UE shall apply for that DL assignment. The UE determines the bit width of the DCI field based on the number of entries in the </w:t>
      </w:r>
      <w:r w:rsidRPr="00F537EB">
        <w:rPr>
          <w:i/>
        </w:rPr>
        <w:t>PDSCH-TimeDomainResourceAllocationList</w:t>
      </w:r>
      <w:r w:rsidRPr="00F537EB">
        <w:t>. Value 0 in the DCI field refers to the first element in this list, value 1 in the DCI field refers to the second element in this list, and so on.</w:t>
      </w:r>
    </w:p>
    <w:p w14:paraId="3EBFB655" w14:textId="77777777" w:rsidR="00621CEF" w:rsidRPr="00F537EB" w:rsidRDefault="00621CEF" w:rsidP="00621CEF">
      <w:pPr>
        <w:pStyle w:val="TH"/>
      </w:pPr>
      <w:r w:rsidRPr="00F537EB">
        <w:rPr>
          <w:i/>
        </w:rPr>
        <w:t>PDSCH-TimeDomainResourceAllocationList</w:t>
      </w:r>
      <w:r w:rsidRPr="00F537EB">
        <w:t xml:space="preserve"> information element</w:t>
      </w:r>
    </w:p>
    <w:p w14:paraId="5BC2AE7F" w14:textId="77777777" w:rsidR="00621CEF" w:rsidRPr="00F537EB" w:rsidRDefault="00621CEF" w:rsidP="00621CEF">
      <w:pPr>
        <w:pStyle w:val="PL"/>
      </w:pPr>
      <w:r w:rsidRPr="00F537EB">
        <w:t>-- ASN1START</w:t>
      </w:r>
    </w:p>
    <w:p w14:paraId="56AD3340" w14:textId="77777777" w:rsidR="00621CEF" w:rsidRPr="00F537EB" w:rsidRDefault="00621CEF" w:rsidP="00621CEF">
      <w:pPr>
        <w:pStyle w:val="PL"/>
      </w:pPr>
      <w:r w:rsidRPr="00F537EB">
        <w:t>-- TAG-PDSCH-TIMEDOMAINRESOURCEALLOCATIONLIST-START</w:t>
      </w:r>
    </w:p>
    <w:p w14:paraId="4D93F46B" w14:textId="77777777" w:rsidR="00621CEF" w:rsidRPr="00F537EB" w:rsidRDefault="00621CEF" w:rsidP="00621CEF">
      <w:pPr>
        <w:pStyle w:val="PL"/>
      </w:pPr>
    </w:p>
    <w:p w14:paraId="4014825D" w14:textId="77777777" w:rsidR="00621CEF" w:rsidRPr="00F537EB" w:rsidRDefault="00621CEF" w:rsidP="00621CEF">
      <w:pPr>
        <w:pStyle w:val="PL"/>
      </w:pPr>
    </w:p>
    <w:p w14:paraId="6DDA0D4A" w14:textId="77777777" w:rsidR="00621CEF" w:rsidRPr="00F537EB" w:rsidRDefault="00621CEF" w:rsidP="00621CEF">
      <w:pPr>
        <w:pStyle w:val="PL"/>
      </w:pPr>
      <w:r w:rsidRPr="00F537EB">
        <w:t>PDSCH-TimeDomainResourceAllocationList ::=  SEQUENCE (SIZE(1..maxNrofDL-Allocations)) OF PDSCH-TimeDomainResourceAllocation</w:t>
      </w:r>
    </w:p>
    <w:p w14:paraId="613CB21D" w14:textId="77777777" w:rsidR="00621CEF" w:rsidRPr="00F537EB" w:rsidRDefault="00621CEF" w:rsidP="00621CEF">
      <w:pPr>
        <w:pStyle w:val="PL"/>
      </w:pPr>
    </w:p>
    <w:p w14:paraId="7089E177" w14:textId="77777777" w:rsidR="00621CEF" w:rsidRPr="00F537EB" w:rsidRDefault="00621CEF" w:rsidP="00621CEF">
      <w:pPr>
        <w:pStyle w:val="PL"/>
      </w:pPr>
      <w:r w:rsidRPr="00F537EB">
        <w:t>PDSCH-TimeDomainResourceAllocation ::=   SEQUENCE {</w:t>
      </w:r>
    </w:p>
    <w:p w14:paraId="749B97C0" w14:textId="77777777" w:rsidR="00621CEF" w:rsidRPr="00F537EB" w:rsidRDefault="00621CEF" w:rsidP="00621CEF">
      <w:pPr>
        <w:pStyle w:val="PL"/>
      </w:pPr>
      <w:r w:rsidRPr="00F537EB">
        <w:t xml:space="preserve">    k0                                      INTEGER(0..32)                                                     OPTIONAL,   -- Need S</w:t>
      </w:r>
    </w:p>
    <w:p w14:paraId="101994F8" w14:textId="77777777" w:rsidR="00621CEF" w:rsidRPr="00F537EB" w:rsidRDefault="00621CEF" w:rsidP="00621CEF">
      <w:pPr>
        <w:pStyle w:val="PL"/>
      </w:pPr>
      <w:r w:rsidRPr="00F537EB">
        <w:t xml:space="preserve">    mappingType                             ENUMERATED {typeA, typeB},</w:t>
      </w:r>
    </w:p>
    <w:p w14:paraId="40749714" w14:textId="77777777" w:rsidR="00621CEF" w:rsidRPr="00F537EB" w:rsidRDefault="00621CEF" w:rsidP="00621CEF">
      <w:pPr>
        <w:pStyle w:val="PL"/>
      </w:pPr>
      <w:r w:rsidRPr="00F537EB">
        <w:t xml:space="preserve">    startSymbolAndLength                    INTEGER (0..127)</w:t>
      </w:r>
    </w:p>
    <w:p w14:paraId="53D4C1D1" w14:textId="77777777" w:rsidR="00621CEF" w:rsidRPr="00F537EB" w:rsidRDefault="00621CEF" w:rsidP="00621CEF">
      <w:pPr>
        <w:pStyle w:val="PL"/>
      </w:pPr>
      <w:r w:rsidRPr="00F537EB">
        <w:t>}</w:t>
      </w:r>
    </w:p>
    <w:p w14:paraId="241C49D1" w14:textId="77777777" w:rsidR="00621CEF" w:rsidRPr="00F537EB" w:rsidRDefault="00621CEF" w:rsidP="00621CEF">
      <w:pPr>
        <w:pStyle w:val="PL"/>
      </w:pPr>
    </w:p>
    <w:p w14:paraId="6C489710" w14:textId="77777777" w:rsidR="00621CEF" w:rsidRPr="00F537EB" w:rsidRDefault="00621CEF" w:rsidP="00621CEF">
      <w:pPr>
        <w:pStyle w:val="PL"/>
      </w:pPr>
      <w:r w:rsidRPr="00F537EB">
        <w:t>PDSCH-TimeDomainResourceAllocationList-v16xy ::=  SEQUENCE (SIZE(1..maxNrofDL-Allocations)) OF PDSCH-TimeDomainResourceAllocation-v16xy</w:t>
      </w:r>
    </w:p>
    <w:p w14:paraId="37D82D3C" w14:textId="77777777" w:rsidR="00621CEF" w:rsidRPr="00F537EB" w:rsidRDefault="00621CEF" w:rsidP="00621CEF">
      <w:pPr>
        <w:pStyle w:val="PL"/>
      </w:pPr>
    </w:p>
    <w:p w14:paraId="7B4C2A57" w14:textId="77777777" w:rsidR="00621CEF" w:rsidRPr="00F537EB" w:rsidRDefault="00621CEF" w:rsidP="00621CEF">
      <w:pPr>
        <w:pStyle w:val="PL"/>
      </w:pPr>
      <w:r w:rsidRPr="00F537EB">
        <w:t>PDSCH-TimeDomainResourceAllocation-v16xy ::=  SEQUENCE {</w:t>
      </w:r>
    </w:p>
    <w:p w14:paraId="340139C0" w14:textId="77777777" w:rsidR="00621CEF" w:rsidRPr="00F537EB" w:rsidRDefault="00621CEF" w:rsidP="00621CEF">
      <w:pPr>
        <w:pStyle w:val="PL"/>
      </w:pPr>
      <w:r w:rsidRPr="00F537EB">
        <w:t xml:space="preserve">    repetitionNumber-r16                        ENUMERATED {n2, n3, n4, n5, n6, n7, n8, n16}  OPTIONAL -- Need R</w:t>
      </w:r>
    </w:p>
    <w:p w14:paraId="2E115531" w14:textId="77777777" w:rsidR="00621CEF" w:rsidRPr="00F537EB" w:rsidRDefault="00621CEF" w:rsidP="00621CEF">
      <w:pPr>
        <w:pStyle w:val="PL"/>
      </w:pPr>
      <w:r w:rsidRPr="00F537EB">
        <w:t>}</w:t>
      </w:r>
    </w:p>
    <w:p w14:paraId="69FDF57E" w14:textId="77777777" w:rsidR="00621CEF" w:rsidRPr="00F537EB" w:rsidRDefault="00621CEF" w:rsidP="00621CEF">
      <w:pPr>
        <w:pStyle w:val="PL"/>
      </w:pPr>
    </w:p>
    <w:p w14:paraId="4EBFC18F" w14:textId="77777777" w:rsidR="00621CEF" w:rsidRPr="00F537EB" w:rsidRDefault="00621CEF" w:rsidP="00621CEF">
      <w:pPr>
        <w:pStyle w:val="PL"/>
      </w:pPr>
      <w:r w:rsidRPr="00F537EB">
        <w:t>-- TAG-PDSCH-TIMEDOMAINRESOURCEALLOCATIONLIST-STOP</w:t>
      </w:r>
    </w:p>
    <w:p w14:paraId="2D715C2C" w14:textId="77777777" w:rsidR="00621CEF" w:rsidRPr="00F537EB" w:rsidRDefault="00621CEF" w:rsidP="00621CEF">
      <w:pPr>
        <w:pStyle w:val="PL"/>
      </w:pPr>
      <w:r w:rsidRPr="00F537EB">
        <w:t>-- ASN1STOP</w:t>
      </w:r>
    </w:p>
    <w:p w14:paraId="70E9D9ED"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5F57FC60" w14:textId="77777777" w:rsidTr="00621CEF">
        <w:tc>
          <w:tcPr>
            <w:tcW w:w="14173" w:type="dxa"/>
            <w:shd w:val="clear" w:color="auto" w:fill="auto"/>
          </w:tcPr>
          <w:p w14:paraId="565A400C" w14:textId="77777777" w:rsidR="00621CEF" w:rsidRPr="00F537EB" w:rsidRDefault="00621CEF" w:rsidP="00621CEF">
            <w:pPr>
              <w:pStyle w:val="TAH"/>
              <w:rPr>
                <w:szCs w:val="22"/>
              </w:rPr>
            </w:pPr>
            <w:r w:rsidRPr="00F537EB">
              <w:rPr>
                <w:i/>
                <w:szCs w:val="22"/>
              </w:rPr>
              <w:t xml:space="preserve">PDSCH-TimeDomainResourceAllocation </w:t>
            </w:r>
            <w:r w:rsidRPr="00F537EB">
              <w:rPr>
                <w:szCs w:val="22"/>
              </w:rPr>
              <w:t>field descriptions</w:t>
            </w:r>
          </w:p>
        </w:tc>
      </w:tr>
      <w:tr w:rsidR="00621CEF" w:rsidRPr="00F537EB" w14:paraId="4F024E9D" w14:textId="77777777" w:rsidTr="00621CEF">
        <w:tc>
          <w:tcPr>
            <w:tcW w:w="14173" w:type="dxa"/>
            <w:shd w:val="clear" w:color="auto" w:fill="auto"/>
          </w:tcPr>
          <w:p w14:paraId="4D79DDEB" w14:textId="77777777" w:rsidR="00621CEF" w:rsidRPr="00F537EB" w:rsidRDefault="00621CEF" w:rsidP="00621CEF">
            <w:pPr>
              <w:pStyle w:val="TAL"/>
              <w:rPr>
                <w:szCs w:val="22"/>
              </w:rPr>
            </w:pPr>
            <w:r w:rsidRPr="00F537EB">
              <w:rPr>
                <w:b/>
                <w:i/>
                <w:szCs w:val="22"/>
              </w:rPr>
              <w:t>k0</w:t>
            </w:r>
          </w:p>
          <w:p w14:paraId="5743618D" w14:textId="77777777" w:rsidR="00621CEF" w:rsidRPr="00F537EB" w:rsidRDefault="00621CEF" w:rsidP="00621CEF">
            <w:pPr>
              <w:pStyle w:val="TAL"/>
              <w:rPr>
                <w:szCs w:val="22"/>
              </w:rPr>
            </w:pPr>
            <w:r w:rsidRPr="00F537EB">
              <w:rPr>
                <w:szCs w:val="22"/>
              </w:rPr>
              <w:t>Slot offset between DCI and its scheduled PDSCH (see TS 38.214 [19], clause 5.1.2.1) When the field is absent the UE applies the value 0.</w:t>
            </w:r>
          </w:p>
        </w:tc>
      </w:tr>
      <w:tr w:rsidR="00621CEF" w:rsidRPr="00F537EB" w14:paraId="72EF20F1" w14:textId="77777777" w:rsidTr="00621CEF">
        <w:tc>
          <w:tcPr>
            <w:tcW w:w="14173" w:type="dxa"/>
            <w:shd w:val="clear" w:color="auto" w:fill="auto"/>
          </w:tcPr>
          <w:p w14:paraId="268EC88F" w14:textId="77777777" w:rsidR="00621CEF" w:rsidRPr="00F537EB" w:rsidRDefault="00621CEF" w:rsidP="00621CEF">
            <w:pPr>
              <w:pStyle w:val="TAL"/>
              <w:rPr>
                <w:szCs w:val="22"/>
              </w:rPr>
            </w:pPr>
            <w:r w:rsidRPr="00F537EB">
              <w:rPr>
                <w:b/>
                <w:i/>
                <w:szCs w:val="22"/>
              </w:rPr>
              <w:t>mappingType</w:t>
            </w:r>
          </w:p>
          <w:p w14:paraId="4EB0E286" w14:textId="77777777" w:rsidR="00621CEF" w:rsidRPr="00F537EB" w:rsidRDefault="00621CEF" w:rsidP="00621CEF">
            <w:pPr>
              <w:pStyle w:val="TAL"/>
              <w:rPr>
                <w:szCs w:val="22"/>
              </w:rPr>
            </w:pPr>
            <w:r w:rsidRPr="00F537EB">
              <w:rPr>
                <w:szCs w:val="22"/>
              </w:rPr>
              <w:t>PDSCH mapping type. (see TS 38.214 [19], clause 5.3).</w:t>
            </w:r>
          </w:p>
        </w:tc>
      </w:tr>
      <w:tr w:rsidR="00621CEF" w:rsidRPr="00F537EB" w14:paraId="484D704D" w14:textId="77777777" w:rsidTr="00621CEF">
        <w:tc>
          <w:tcPr>
            <w:tcW w:w="14173" w:type="dxa"/>
            <w:shd w:val="clear" w:color="auto" w:fill="auto"/>
          </w:tcPr>
          <w:p w14:paraId="5ACFBDD4" w14:textId="77777777" w:rsidR="00621CEF" w:rsidRPr="00F537EB" w:rsidRDefault="00621CEF" w:rsidP="00621CEF">
            <w:pPr>
              <w:pStyle w:val="TAL"/>
              <w:rPr>
                <w:b/>
                <w:i/>
                <w:szCs w:val="22"/>
              </w:rPr>
            </w:pPr>
            <w:r w:rsidRPr="00F537EB">
              <w:rPr>
                <w:b/>
                <w:i/>
                <w:szCs w:val="22"/>
              </w:rPr>
              <w:t>repetitionNumber</w:t>
            </w:r>
          </w:p>
          <w:p w14:paraId="6EB246A7" w14:textId="77777777" w:rsidR="00621CEF" w:rsidRPr="00F537EB" w:rsidRDefault="00621CEF" w:rsidP="00621CEF">
            <w:pPr>
              <w:pStyle w:val="TAL"/>
              <w:rPr>
                <w:b/>
                <w:i/>
                <w:szCs w:val="22"/>
              </w:rPr>
            </w:pPr>
            <w:r w:rsidRPr="00F537EB">
              <w:rPr>
                <w:szCs w:val="22"/>
              </w:rPr>
              <w:t xml:space="preserve">Indicates the number of PDSCH transmission occations for slot-based repetition scheme in IE </w:t>
            </w:r>
            <w:r w:rsidRPr="00F537EB">
              <w:rPr>
                <w:i/>
                <w:szCs w:val="16"/>
              </w:rPr>
              <w:t xml:space="preserve">RepetitionSchemeConfig. </w:t>
            </w:r>
            <w:r w:rsidRPr="00F537EB">
              <w:rPr>
                <w:szCs w:val="16"/>
              </w:rPr>
              <w:t>The parameter is used as specified in 38.214 [19].</w:t>
            </w:r>
          </w:p>
        </w:tc>
      </w:tr>
      <w:tr w:rsidR="00621CEF" w:rsidRPr="00F537EB" w14:paraId="1E29735F" w14:textId="77777777" w:rsidTr="00621CEF">
        <w:tc>
          <w:tcPr>
            <w:tcW w:w="14173" w:type="dxa"/>
            <w:shd w:val="clear" w:color="auto" w:fill="auto"/>
          </w:tcPr>
          <w:p w14:paraId="5DDA08B9" w14:textId="77777777" w:rsidR="00621CEF" w:rsidRPr="00F537EB" w:rsidRDefault="00621CEF" w:rsidP="00621CEF">
            <w:pPr>
              <w:pStyle w:val="TAL"/>
              <w:rPr>
                <w:szCs w:val="22"/>
              </w:rPr>
            </w:pPr>
            <w:r w:rsidRPr="00F537EB">
              <w:rPr>
                <w:b/>
                <w:i/>
                <w:szCs w:val="22"/>
              </w:rPr>
              <w:t>startSymbolAndLength</w:t>
            </w:r>
          </w:p>
          <w:p w14:paraId="108D7761" w14:textId="77777777" w:rsidR="00621CEF" w:rsidRPr="00F537EB" w:rsidRDefault="00621CEF" w:rsidP="00621CEF">
            <w:pPr>
              <w:pStyle w:val="TAL"/>
              <w:rPr>
                <w:szCs w:val="22"/>
              </w:rPr>
            </w:pPr>
            <w:r w:rsidRPr="00F537EB">
              <w:rPr>
                <w:szCs w:val="22"/>
              </w:rPr>
              <w:t>An index giving valid combinations of start symbol and length (jointly encoded) as start and length indicator (SLIV). The network configures the field so that the allocation does not cross the slot boundary (see TS 38.214 [19], clause 5.1.2.1).</w:t>
            </w:r>
          </w:p>
        </w:tc>
      </w:tr>
    </w:tbl>
    <w:p w14:paraId="373BC0A7" w14:textId="77777777" w:rsidR="00621CEF" w:rsidRPr="00F537EB" w:rsidRDefault="00621CEF" w:rsidP="00621CEF"/>
    <w:p w14:paraId="0A5AA8E7" w14:textId="77777777" w:rsidR="00621CEF" w:rsidRPr="00F537EB" w:rsidRDefault="00621CEF" w:rsidP="00621CEF">
      <w:pPr>
        <w:pStyle w:val="Heading4"/>
      </w:pPr>
      <w:bookmarkStart w:id="3835" w:name="_Toc20426041"/>
      <w:bookmarkStart w:id="3836" w:name="_Toc29321437"/>
      <w:bookmarkStart w:id="3837" w:name="_Toc36757207"/>
      <w:bookmarkStart w:id="3838" w:name="_Toc36836748"/>
      <w:bookmarkStart w:id="3839" w:name="_Toc36843725"/>
      <w:bookmarkStart w:id="3840" w:name="_Toc37068014"/>
      <w:r w:rsidRPr="00F537EB">
        <w:t>–</w:t>
      </w:r>
      <w:r w:rsidRPr="00F537EB">
        <w:tab/>
      </w:r>
      <w:r w:rsidRPr="00F537EB">
        <w:rPr>
          <w:i/>
        </w:rPr>
        <w:t>PHR-Config</w:t>
      </w:r>
      <w:bookmarkEnd w:id="3835"/>
      <w:bookmarkEnd w:id="3836"/>
      <w:bookmarkEnd w:id="3837"/>
      <w:bookmarkEnd w:id="3838"/>
      <w:bookmarkEnd w:id="3839"/>
      <w:bookmarkEnd w:id="3840"/>
    </w:p>
    <w:p w14:paraId="530E5E6A" w14:textId="77777777" w:rsidR="00621CEF" w:rsidRPr="00F537EB" w:rsidRDefault="00621CEF" w:rsidP="00621CEF">
      <w:r w:rsidRPr="00F537EB">
        <w:t xml:space="preserve">The IE </w:t>
      </w:r>
      <w:r w:rsidRPr="00F537EB">
        <w:rPr>
          <w:i/>
        </w:rPr>
        <w:t>PHR-Config</w:t>
      </w:r>
      <w:r w:rsidRPr="00F537EB">
        <w:t xml:space="preserve"> is used to configure parameters for power headroom reporting.</w:t>
      </w:r>
    </w:p>
    <w:p w14:paraId="6948E0B2" w14:textId="77777777" w:rsidR="00621CEF" w:rsidRPr="00F537EB" w:rsidRDefault="00621CEF" w:rsidP="00621CEF">
      <w:pPr>
        <w:pStyle w:val="TH"/>
      </w:pPr>
      <w:r w:rsidRPr="00F537EB">
        <w:rPr>
          <w:i/>
        </w:rPr>
        <w:t>PHR-Config</w:t>
      </w:r>
      <w:r w:rsidRPr="00F537EB">
        <w:t xml:space="preserve"> information element</w:t>
      </w:r>
    </w:p>
    <w:p w14:paraId="2BE104DA" w14:textId="77777777" w:rsidR="00621CEF" w:rsidRPr="00F537EB" w:rsidRDefault="00621CEF" w:rsidP="00621CEF">
      <w:pPr>
        <w:pStyle w:val="PL"/>
      </w:pPr>
      <w:r w:rsidRPr="00F537EB">
        <w:t>-- ASN1START</w:t>
      </w:r>
    </w:p>
    <w:p w14:paraId="7283E028" w14:textId="77777777" w:rsidR="00621CEF" w:rsidRPr="00F537EB" w:rsidRDefault="00621CEF" w:rsidP="00621CEF">
      <w:pPr>
        <w:pStyle w:val="PL"/>
      </w:pPr>
      <w:r w:rsidRPr="00F537EB">
        <w:t>-- TAG-PHR-CONFIG-START</w:t>
      </w:r>
    </w:p>
    <w:p w14:paraId="483B4AE1" w14:textId="77777777" w:rsidR="00621CEF" w:rsidRPr="00F537EB" w:rsidRDefault="00621CEF" w:rsidP="00621CEF">
      <w:pPr>
        <w:pStyle w:val="PL"/>
      </w:pPr>
    </w:p>
    <w:p w14:paraId="25B46664" w14:textId="77777777" w:rsidR="00621CEF" w:rsidRPr="00F537EB" w:rsidRDefault="00621CEF" w:rsidP="00621CEF">
      <w:pPr>
        <w:pStyle w:val="PL"/>
      </w:pPr>
      <w:r w:rsidRPr="00F537EB">
        <w:t>PHR-Config ::=                      SEQUENCE {</w:t>
      </w:r>
    </w:p>
    <w:p w14:paraId="14C8DD34" w14:textId="77777777" w:rsidR="00621CEF" w:rsidRPr="00F537EB" w:rsidRDefault="00621CEF" w:rsidP="00621CEF">
      <w:pPr>
        <w:pStyle w:val="PL"/>
      </w:pPr>
      <w:r w:rsidRPr="00F537EB">
        <w:t xml:space="preserve">    phr-PeriodicTimer                   ENUMERATED {sf10, sf20, sf50, sf100, sf200,sf500, sf1000, infinity},</w:t>
      </w:r>
    </w:p>
    <w:p w14:paraId="78DAC351" w14:textId="77777777" w:rsidR="00621CEF" w:rsidRPr="00F537EB" w:rsidRDefault="00621CEF" w:rsidP="00621CEF">
      <w:pPr>
        <w:pStyle w:val="PL"/>
      </w:pPr>
      <w:r w:rsidRPr="00F537EB">
        <w:t xml:space="preserve">    phr-ProhibitTimer                   ENUMERATED {sf0, sf10, sf20, sf50, sf100,sf200, sf500, sf1000},</w:t>
      </w:r>
    </w:p>
    <w:p w14:paraId="7B83F9CD" w14:textId="77777777" w:rsidR="00621CEF" w:rsidRPr="00F537EB" w:rsidRDefault="00621CEF" w:rsidP="00621CEF">
      <w:pPr>
        <w:pStyle w:val="PL"/>
      </w:pPr>
      <w:r w:rsidRPr="00F537EB">
        <w:t xml:space="preserve">    phr-Tx-PowerFactorChange            ENUMERATED {dB1, dB3, dB6, infinity},</w:t>
      </w:r>
    </w:p>
    <w:p w14:paraId="11132596" w14:textId="77777777" w:rsidR="00621CEF" w:rsidRPr="00F537EB" w:rsidRDefault="00621CEF" w:rsidP="00621CEF">
      <w:pPr>
        <w:pStyle w:val="PL"/>
      </w:pPr>
      <w:r w:rsidRPr="00F537EB">
        <w:t xml:space="preserve">    multiplePHR                         BOOLEAN,</w:t>
      </w:r>
    </w:p>
    <w:p w14:paraId="2695A590" w14:textId="77777777" w:rsidR="00621CEF" w:rsidRPr="00F537EB" w:rsidRDefault="00621CEF" w:rsidP="00621CEF">
      <w:pPr>
        <w:pStyle w:val="PL"/>
      </w:pPr>
      <w:r w:rsidRPr="00F537EB">
        <w:t xml:space="preserve">    dummy                               BOOLEAN,</w:t>
      </w:r>
    </w:p>
    <w:p w14:paraId="55FD5662" w14:textId="77777777" w:rsidR="00621CEF" w:rsidRPr="00F537EB" w:rsidRDefault="00621CEF" w:rsidP="00621CEF">
      <w:pPr>
        <w:pStyle w:val="PL"/>
      </w:pPr>
      <w:r w:rsidRPr="00F537EB">
        <w:t xml:space="preserve">    phr-Type2OtherCell                  BOOLEAN,</w:t>
      </w:r>
    </w:p>
    <w:p w14:paraId="72E7DBF8" w14:textId="77777777" w:rsidR="00621CEF" w:rsidRPr="00F537EB" w:rsidRDefault="00621CEF" w:rsidP="00621CEF">
      <w:pPr>
        <w:pStyle w:val="PL"/>
      </w:pPr>
      <w:r w:rsidRPr="00F537EB">
        <w:t xml:space="preserve">    phr-ModeOtherCG                     ENUMERATED {real, virtual},</w:t>
      </w:r>
    </w:p>
    <w:p w14:paraId="43EEA84A" w14:textId="77777777" w:rsidR="00621CEF" w:rsidRPr="00F537EB" w:rsidRDefault="00621CEF" w:rsidP="00621CEF">
      <w:pPr>
        <w:pStyle w:val="PL"/>
      </w:pPr>
      <w:r w:rsidRPr="00F537EB">
        <w:t xml:space="preserve">    ...</w:t>
      </w:r>
    </w:p>
    <w:p w14:paraId="35BAE7A4" w14:textId="77777777" w:rsidR="00621CEF" w:rsidRPr="00F537EB" w:rsidRDefault="00621CEF" w:rsidP="00621CEF">
      <w:pPr>
        <w:pStyle w:val="PL"/>
      </w:pPr>
      <w:r w:rsidRPr="00F537EB">
        <w:t>}</w:t>
      </w:r>
    </w:p>
    <w:p w14:paraId="5E55405D" w14:textId="77777777" w:rsidR="00621CEF" w:rsidRPr="00F537EB" w:rsidRDefault="00621CEF" w:rsidP="00621CEF">
      <w:pPr>
        <w:pStyle w:val="PL"/>
      </w:pPr>
    </w:p>
    <w:p w14:paraId="07931C0F" w14:textId="77777777" w:rsidR="00621CEF" w:rsidRPr="00F537EB" w:rsidRDefault="00621CEF" w:rsidP="00621CEF">
      <w:pPr>
        <w:pStyle w:val="PL"/>
      </w:pPr>
      <w:r w:rsidRPr="00F537EB">
        <w:t>-- TAG-PHR-CONFIG-STOP</w:t>
      </w:r>
    </w:p>
    <w:p w14:paraId="31A830FC" w14:textId="77777777" w:rsidR="00621CEF" w:rsidRPr="00F537EB" w:rsidRDefault="00621CEF" w:rsidP="00621CEF">
      <w:pPr>
        <w:pStyle w:val="PL"/>
      </w:pPr>
      <w:r w:rsidRPr="00F537EB">
        <w:t>-- ASN1STOP</w:t>
      </w:r>
    </w:p>
    <w:p w14:paraId="1C6BFC9B"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5ACD7F18" w14:textId="77777777" w:rsidTr="00621CEF">
        <w:tc>
          <w:tcPr>
            <w:tcW w:w="14173" w:type="dxa"/>
          </w:tcPr>
          <w:p w14:paraId="75C67D9A" w14:textId="77777777" w:rsidR="00621CEF" w:rsidRPr="00F537EB" w:rsidRDefault="00621CEF" w:rsidP="00621CEF">
            <w:pPr>
              <w:pStyle w:val="TAH"/>
              <w:rPr>
                <w:szCs w:val="22"/>
              </w:rPr>
            </w:pPr>
            <w:r w:rsidRPr="00F537EB">
              <w:rPr>
                <w:i/>
                <w:szCs w:val="22"/>
              </w:rPr>
              <w:t xml:space="preserve">PHR-Config </w:t>
            </w:r>
            <w:r w:rsidRPr="00F537EB">
              <w:rPr>
                <w:szCs w:val="22"/>
              </w:rPr>
              <w:t>field descriptions</w:t>
            </w:r>
          </w:p>
        </w:tc>
      </w:tr>
      <w:tr w:rsidR="00621CEF" w:rsidRPr="00F537EB" w14:paraId="584EEC81" w14:textId="77777777" w:rsidTr="00621CEF">
        <w:tc>
          <w:tcPr>
            <w:tcW w:w="14173" w:type="dxa"/>
          </w:tcPr>
          <w:p w14:paraId="1891A931" w14:textId="77777777" w:rsidR="00621CEF" w:rsidRPr="00F537EB" w:rsidRDefault="00621CEF" w:rsidP="00621CEF">
            <w:pPr>
              <w:pStyle w:val="TAL"/>
              <w:rPr>
                <w:szCs w:val="22"/>
              </w:rPr>
            </w:pPr>
            <w:r w:rsidRPr="00F537EB">
              <w:rPr>
                <w:b/>
                <w:i/>
                <w:szCs w:val="22"/>
              </w:rPr>
              <w:t>dummy</w:t>
            </w:r>
          </w:p>
          <w:p w14:paraId="27147EBD" w14:textId="77777777" w:rsidR="00621CEF" w:rsidRPr="00F537EB" w:rsidRDefault="00621CEF" w:rsidP="00621CEF">
            <w:pPr>
              <w:pStyle w:val="TAL"/>
              <w:rPr>
                <w:szCs w:val="22"/>
              </w:rPr>
            </w:pPr>
            <w:r w:rsidRPr="00F537EB">
              <w:rPr>
                <w:szCs w:val="22"/>
              </w:rPr>
              <w:t>This field is not used in this version of the specification and the UE ignores the received value.</w:t>
            </w:r>
          </w:p>
        </w:tc>
      </w:tr>
      <w:tr w:rsidR="00621CEF" w:rsidRPr="00F537EB" w14:paraId="14D2E7E2" w14:textId="77777777" w:rsidTr="00621CEF">
        <w:tc>
          <w:tcPr>
            <w:tcW w:w="14173" w:type="dxa"/>
          </w:tcPr>
          <w:p w14:paraId="66D3F484" w14:textId="77777777" w:rsidR="00621CEF" w:rsidRPr="00F537EB" w:rsidRDefault="00621CEF" w:rsidP="00621CEF">
            <w:pPr>
              <w:pStyle w:val="TAL"/>
              <w:rPr>
                <w:szCs w:val="22"/>
              </w:rPr>
            </w:pPr>
            <w:r w:rsidRPr="00F537EB">
              <w:rPr>
                <w:b/>
                <w:i/>
                <w:szCs w:val="22"/>
              </w:rPr>
              <w:t>multiplePHR</w:t>
            </w:r>
          </w:p>
          <w:p w14:paraId="6C585C1E" w14:textId="77777777" w:rsidR="00621CEF" w:rsidRPr="00F537EB" w:rsidRDefault="00621CEF" w:rsidP="00621CEF">
            <w:pPr>
              <w:pStyle w:val="TAL"/>
              <w:rPr>
                <w:szCs w:val="22"/>
              </w:rPr>
            </w:pPr>
            <w:r w:rsidRPr="00F537EB">
              <w:rPr>
                <w:szCs w:val="22"/>
              </w:rPr>
              <w:t xml:space="preserve">Indicates if power headroom shall be reported using the Single Entry PHR MAC control element or Multiple Entry PHR MAC control element defined in TS 38.321 [3]. True means to use Multiple Entry PHR MAC control element and False means to use the Single Entry PHR MAC control element defined in TS 38.321 [3]. The network configures this field to </w:t>
            </w:r>
            <w:r w:rsidRPr="00F537EB">
              <w:rPr>
                <w:i/>
                <w:szCs w:val="22"/>
              </w:rPr>
              <w:t>true</w:t>
            </w:r>
            <w:r w:rsidRPr="00F537EB">
              <w:rPr>
                <w:szCs w:val="22"/>
              </w:rPr>
              <w:t xml:space="preserve"> for MR-DC and UL CA for NR, and to </w:t>
            </w:r>
            <w:r w:rsidRPr="00F537EB">
              <w:rPr>
                <w:i/>
                <w:szCs w:val="22"/>
              </w:rPr>
              <w:t>false</w:t>
            </w:r>
            <w:r w:rsidRPr="00F537EB">
              <w:rPr>
                <w:szCs w:val="22"/>
              </w:rPr>
              <w:t xml:space="preserve"> in all other cases.</w:t>
            </w:r>
          </w:p>
        </w:tc>
      </w:tr>
      <w:tr w:rsidR="00621CEF" w:rsidRPr="00F537EB" w14:paraId="7694AA89" w14:textId="77777777" w:rsidTr="00621CEF">
        <w:tc>
          <w:tcPr>
            <w:tcW w:w="14173" w:type="dxa"/>
          </w:tcPr>
          <w:p w14:paraId="7A167BAD" w14:textId="77777777" w:rsidR="00621CEF" w:rsidRPr="00F537EB" w:rsidRDefault="00621CEF" w:rsidP="00621CEF">
            <w:pPr>
              <w:pStyle w:val="TAL"/>
              <w:rPr>
                <w:szCs w:val="22"/>
              </w:rPr>
            </w:pPr>
            <w:r w:rsidRPr="00F537EB">
              <w:rPr>
                <w:b/>
                <w:i/>
                <w:szCs w:val="22"/>
              </w:rPr>
              <w:t>phr-ModeOtherCG</w:t>
            </w:r>
          </w:p>
          <w:p w14:paraId="4B938CFD" w14:textId="77777777" w:rsidR="00621CEF" w:rsidRPr="00F537EB" w:rsidRDefault="00621CEF" w:rsidP="00621CEF">
            <w:pPr>
              <w:pStyle w:val="TAL"/>
              <w:rPr>
                <w:szCs w:val="22"/>
              </w:rPr>
            </w:pPr>
            <w:r w:rsidRPr="00F537EB">
              <w:rPr>
                <w:szCs w:val="22"/>
              </w:rPr>
              <w:t>Indicates the mode (i.e. real or virtual) used for the PHR of the activated cells that are part of the other Cell Group (i.e. MCG or SCG), when DC is configured. If the UE is configured with only one cell group (no DC), it ignores the field.</w:t>
            </w:r>
          </w:p>
        </w:tc>
      </w:tr>
      <w:tr w:rsidR="00621CEF" w:rsidRPr="00F537EB" w14:paraId="4A15374A" w14:textId="77777777" w:rsidTr="00621CEF">
        <w:tc>
          <w:tcPr>
            <w:tcW w:w="14173" w:type="dxa"/>
          </w:tcPr>
          <w:p w14:paraId="405F47CD" w14:textId="77777777" w:rsidR="00621CEF" w:rsidRPr="00F537EB" w:rsidRDefault="00621CEF" w:rsidP="00621CEF">
            <w:pPr>
              <w:pStyle w:val="TAL"/>
              <w:rPr>
                <w:szCs w:val="22"/>
              </w:rPr>
            </w:pPr>
            <w:r w:rsidRPr="00F537EB">
              <w:rPr>
                <w:b/>
                <w:i/>
                <w:szCs w:val="22"/>
              </w:rPr>
              <w:t>phr-PeriodicTimer</w:t>
            </w:r>
          </w:p>
          <w:p w14:paraId="22524B08" w14:textId="77777777" w:rsidR="00621CEF" w:rsidRPr="00F537EB" w:rsidRDefault="00621CEF" w:rsidP="00621CEF">
            <w:pPr>
              <w:pStyle w:val="TAL"/>
              <w:rPr>
                <w:szCs w:val="22"/>
              </w:rPr>
            </w:pPr>
            <w:r w:rsidRPr="00F537EB">
              <w:rPr>
                <w:szCs w:val="22"/>
              </w:rPr>
              <w:t xml:space="preserve">Value in number of subframes for PHR reporting as specified in TS 38.321 [3]. Value </w:t>
            </w:r>
            <w:r w:rsidRPr="00F537EB">
              <w:rPr>
                <w:i/>
                <w:szCs w:val="22"/>
              </w:rPr>
              <w:t>sf10</w:t>
            </w:r>
            <w:r w:rsidRPr="00F537EB">
              <w:rPr>
                <w:szCs w:val="22"/>
              </w:rPr>
              <w:t xml:space="preserve"> corresponds to 10 subframes, value </w:t>
            </w:r>
            <w:r w:rsidRPr="00F537EB">
              <w:rPr>
                <w:i/>
                <w:szCs w:val="22"/>
              </w:rPr>
              <w:t>sf20</w:t>
            </w:r>
            <w:r w:rsidRPr="00F537EB">
              <w:rPr>
                <w:szCs w:val="22"/>
              </w:rPr>
              <w:t xml:space="preserve"> corresponds to 20 subframes, and so on.</w:t>
            </w:r>
          </w:p>
        </w:tc>
      </w:tr>
      <w:tr w:rsidR="00621CEF" w:rsidRPr="00F537EB" w14:paraId="49D066FA" w14:textId="77777777" w:rsidTr="00621CEF">
        <w:tc>
          <w:tcPr>
            <w:tcW w:w="14173" w:type="dxa"/>
          </w:tcPr>
          <w:p w14:paraId="2AF6F35E" w14:textId="77777777" w:rsidR="00621CEF" w:rsidRPr="00F537EB" w:rsidRDefault="00621CEF" w:rsidP="00621CEF">
            <w:pPr>
              <w:pStyle w:val="TAL"/>
              <w:rPr>
                <w:szCs w:val="22"/>
              </w:rPr>
            </w:pPr>
            <w:r w:rsidRPr="00F537EB">
              <w:rPr>
                <w:b/>
                <w:i/>
                <w:szCs w:val="22"/>
              </w:rPr>
              <w:t>phr-ProhibitTimer</w:t>
            </w:r>
          </w:p>
          <w:p w14:paraId="5EE31CB0" w14:textId="77777777" w:rsidR="00621CEF" w:rsidRPr="00F537EB" w:rsidRDefault="00621CEF" w:rsidP="00621CEF">
            <w:pPr>
              <w:pStyle w:val="TAL"/>
              <w:rPr>
                <w:szCs w:val="22"/>
              </w:rPr>
            </w:pPr>
            <w:r w:rsidRPr="00F537EB">
              <w:rPr>
                <w:szCs w:val="22"/>
              </w:rPr>
              <w:t xml:space="preserve">Value in number of subframes for PHR reporting as specified in TS 38.321 [3]. Value </w:t>
            </w:r>
            <w:r w:rsidRPr="00F537EB">
              <w:rPr>
                <w:i/>
                <w:szCs w:val="22"/>
              </w:rPr>
              <w:t>sf0</w:t>
            </w:r>
            <w:r w:rsidRPr="00F537EB">
              <w:rPr>
                <w:szCs w:val="22"/>
              </w:rPr>
              <w:t xml:space="preserve"> corresponds to 0 subframe, value </w:t>
            </w:r>
            <w:r w:rsidRPr="00F537EB">
              <w:rPr>
                <w:i/>
                <w:szCs w:val="22"/>
              </w:rPr>
              <w:t>sf10</w:t>
            </w:r>
            <w:r w:rsidRPr="00F537EB">
              <w:rPr>
                <w:szCs w:val="22"/>
              </w:rPr>
              <w:t xml:space="preserve"> corresponds to 10 subframes, value </w:t>
            </w:r>
            <w:r w:rsidRPr="00F537EB">
              <w:rPr>
                <w:i/>
                <w:szCs w:val="22"/>
              </w:rPr>
              <w:t>sf20</w:t>
            </w:r>
            <w:r w:rsidRPr="00F537EB">
              <w:rPr>
                <w:szCs w:val="22"/>
              </w:rPr>
              <w:t xml:space="preserve"> corresponds to 20 subframes, and so on.</w:t>
            </w:r>
          </w:p>
        </w:tc>
      </w:tr>
      <w:tr w:rsidR="00621CEF" w:rsidRPr="00F537EB" w14:paraId="028CB3BC" w14:textId="77777777" w:rsidTr="00621CEF">
        <w:tc>
          <w:tcPr>
            <w:tcW w:w="14173" w:type="dxa"/>
          </w:tcPr>
          <w:p w14:paraId="5B0B52E5" w14:textId="77777777" w:rsidR="00621CEF" w:rsidRPr="00F537EB" w:rsidRDefault="00621CEF" w:rsidP="00621CEF">
            <w:pPr>
              <w:pStyle w:val="TAL"/>
              <w:rPr>
                <w:szCs w:val="22"/>
              </w:rPr>
            </w:pPr>
            <w:r w:rsidRPr="00F537EB">
              <w:rPr>
                <w:b/>
                <w:i/>
                <w:szCs w:val="22"/>
              </w:rPr>
              <w:t>phr-Tx-PowerFactorChange</w:t>
            </w:r>
          </w:p>
          <w:p w14:paraId="5C77FF5E" w14:textId="77777777" w:rsidR="00621CEF" w:rsidRPr="00F537EB" w:rsidRDefault="00621CEF" w:rsidP="00621CEF">
            <w:pPr>
              <w:pStyle w:val="TAL"/>
              <w:rPr>
                <w:szCs w:val="22"/>
              </w:rPr>
            </w:pPr>
            <w:r w:rsidRPr="00F537EB">
              <w:rPr>
                <w:szCs w:val="22"/>
              </w:rPr>
              <w:t xml:space="preserve">Value in dB for PHR reporting as specified in TS 38.321 [3]. Value </w:t>
            </w:r>
            <w:r w:rsidRPr="00F537EB">
              <w:rPr>
                <w:i/>
                <w:szCs w:val="22"/>
              </w:rPr>
              <w:t>dB1</w:t>
            </w:r>
            <w:r w:rsidRPr="00F537EB">
              <w:rPr>
                <w:szCs w:val="22"/>
              </w:rPr>
              <w:t xml:space="preserve"> corresponds to 1 dB, </w:t>
            </w:r>
            <w:r w:rsidRPr="00F537EB">
              <w:rPr>
                <w:i/>
                <w:szCs w:val="22"/>
              </w:rPr>
              <w:t>dB3</w:t>
            </w:r>
            <w:r w:rsidRPr="00F537EB">
              <w:rPr>
                <w:szCs w:val="22"/>
              </w:rPr>
              <w:t xml:space="preserve"> corresponds to 3 dB and so on. The same value applies for each serving cell (although the associated functionality is performed independently for each cell).</w:t>
            </w:r>
          </w:p>
        </w:tc>
      </w:tr>
      <w:tr w:rsidR="00621CEF" w:rsidRPr="00F537EB" w14:paraId="598DC23A" w14:textId="77777777" w:rsidTr="00621CEF">
        <w:tc>
          <w:tcPr>
            <w:tcW w:w="14173" w:type="dxa"/>
          </w:tcPr>
          <w:p w14:paraId="6AD7ED10" w14:textId="77777777" w:rsidR="00621CEF" w:rsidRPr="00F537EB" w:rsidRDefault="00621CEF" w:rsidP="00621CEF">
            <w:pPr>
              <w:pStyle w:val="TAL"/>
              <w:rPr>
                <w:szCs w:val="22"/>
              </w:rPr>
            </w:pPr>
            <w:r w:rsidRPr="00F537EB">
              <w:rPr>
                <w:b/>
                <w:i/>
                <w:szCs w:val="22"/>
              </w:rPr>
              <w:t>phr-Type2OtherCell</w:t>
            </w:r>
          </w:p>
          <w:p w14:paraId="78AE80BD" w14:textId="77777777" w:rsidR="00621CEF" w:rsidRPr="00F537EB" w:rsidRDefault="00621CEF" w:rsidP="00621CEF">
            <w:pPr>
              <w:pStyle w:val="TAL"/>
              <w:rPr>
                <w:szCs w:val="22"/>
              </w:rPr>
            </w:pPr>
            <w:r w:rsidRPr="00F537EB">
              <w:rPr>
                <w:szCs w:val="22"/>
              </w:rPr>
              <w:t xml:space="preserve">If set to true, the UE shall report a PHR type 2 for the SpCell of the other MAC entity. See TS 38.321 [3], clause 5.4.6. Network sets this field to </w:t>
            </w:r>
            <w:r w:rsidRPr="00F537EB">
              <w:rPr>
                <w:i/>
                <w:szCs w:val="22"/>
              </w:rPr>
              <w:t>false</w:t>
            </w:r>
            <w:r w:rsidRPr="00F537EB">
              <w:rPr>
                <w:szCs w:val="22"/>
              </w:rPr>
              <w:t xml:space="preserve"> if the UE is not configured with an E-UTRA MAC entity.</w:t>
            </w:r>
          </w:p>
        </w:tc>
      </w:tr>
    </w:tbl>
    <w:p w14:paraId="2E6116BE" w14:textId="77777777" w:rsidR="00621CEF" w:rsidRPr="00F537EB" w:rsidRDefault="00621CEF" w:rsidP="00621CEF"/>
    <w:p w14:paraId="5DB25189" w14:textId="77777777" w:rsidR="00621CEF" w:rsidRPr="00F537EB" w:rsidRDefault="00621CEF" w:rsidP="00621CEF">
      <w:pPr>
        <w:pStyle w:val="Heading4"/>
        <w:rPr>
          <w:i/>
          <w:noProof/>
        </w:rPr>
      </w:pPr>
      <w:bookmarkStart w:id="3841" w:name="_Toc20426042"/>
      <w:bookmarkStart w:id="3842" w:name="_Toc29321438"/>
      <w:bookmarkStart w:id="3843" w:name="_Toc36757208"/>
      <w:bookmarkStart w:id="3844" w:name="_Toc36836749"/>
      <w:bookmarkStart w:id="3845" w:name="_Toc36843726"/>
      <w:bookmarkStart w:id="3846" w:name="_Toc37068015"/>
      <w:r w:rsidRPr="00F537EB">
        <w:t>–</w:t>
      </w:r>
      <w:r w:rsidRPr="00F537EB">
        <w:tab/>
      </w:r>
      <w:r w:rsidRPr="00F537EB">
        <w:rPr>
          <w:i/>
        </w:rPr>
        <w:t>PhysCellId</w:t>
      </w:r>
      <w:bookmarkEnd w:id="3841"/>
      <w:bookmarkEnd w:id="3842"/>
      <w:bookmarkEnd w:id="3843"/>
      <w:bookmarkEnd w:id="3844"/>
      <w:bookmarkEnd w:id="3845"/>
      <w:bookmarkEnd w:id="3846"/>
    </w:p>
    <w:p w14:paraId="1CEEDECC" w14:textId="77777777" w:rsidR="00621CEF" w:rsidRPr="00F537EB" w:rsidRDefault="00621CEF" w:rsidP="00621CEF">
      <w:r w:rsidRPr="00F537EB">
        <w:t xml:space="preserve">The </w:t>
      </w:r>
      <w:r w:rsidRPr="00F537EB">
        <w:rPr>
          <w:i/>
        </w:rPr>
        <w:t xml:space="preserve">PhysCellId </w:t>
      </w:r>
      <w:r w:rsidRPr="00F537EB">
        <w:t>identifies the physical cell identity (PCI).</w:t>
      </w:r>
    </w:p>
    <w:p w14:paraId="12E5EC6A" w14:textId="77777777" w:rsidR="00621CEF" w:rsidRPr="00F537EB" w:rsidRDefault="00621CEF" w:rsidP="00621CEF">
      <w:pPr>
        <w:pStyle w:val="TH"/>
      </w:pPr>
      <w:r w:rsidRPr="00F537EB">
        <w:rPr>
          <w:i/>
        </w:rPr>
        <w:t xml:space="preserve">PhysCellId </w:t>
      </w:r>
      <w:r w:rsidRPr="00F537EB">
        <w:t>information element</w:t>
      </w:r>
    </w:p>
    <w:p w14:paraId="19AB49BE" w14:textId="77777777" w:rsidR="00621CEF" w:rsidRPr="00F537EB" w:rsidRDefault="00621CEF" w:rsidP="00621CEF">
      <w:pPr>
        <w:pStyle w:val="PL"/>
      </w:pPr>
      <w:r w:rsidRPr="00F537EB">
        <w:t>-- ASN1START</w:t>
      </w:r>
    </w:p>
    <w:p w14:paraId="5B38D071" w14:textId="77777777" w:rsidR="00621CEF" w:rsidRPr="00F537EB" w:rsidRDefault="00621CEF" w:rsidP="00621CEF">
      <w:pPr>
        <w:pStyle w:val="PL"/>
      </w:pPr>
      <w:r w:rsidRPr="00F537EB">
        <w:t>-- TAG-PHYSCELLID-START</w:t>
      </w:r>
    </w:p>
    <w:p w14:paraId="2DA177C3" w14:textId="77777777" w:rsidR="00621CEF" w:rsidRPr="00F537EB" w:rsidRDefault="00621CEF" w:rsidP="00621CEF">
      <w:pPr>
        <w:pStyle w:val="PL"/>
      </w:pPr>
    </w:p>
    <w:p w14:paraId="267C3F38" w14:textId="77777777" w:rsidR="00621CEF" w:rsidRPr="00F537EB" w:rsidRDefault="00621CEF" w:rsidP="00621CEF">
      <w:pPr>
        <w:pStyle w:val="PL"/>
      </w:pPr>
      <w:r w:rsidRPr="00F537EB">
        <w:t>PhysCellId ::=                      INTEGER (0..1007)</w:t>
      </w:r>
    </w:p>
    <w:p w14:paraId="079216D9" w14:textId="77777777" w:rsidR="00621CEF" w:rsidRPr="00F537EB" w:rsidRDefault="00621CEF" w:rsidP="00621CEF">
      <w:pPr>
        <w:pStyle w:val="PL"/>
      </w:pPr>
    </w:p>
    <w:p w14:paraId="0A832B99" w14:textId="77777777" w:rsidR="00621CEF" w:rsidRPr="00F537EB" w:rsidRDefault="00621CEF" w:rsidP="00621CEF">
      <w:pPr>
        <w:pStyle w:val="PL"/>
      </w:pPr>
      <w:r w:rsidRPr="00F537EB">
        <w:t>-- TAG-PHYSCELLID-STOP</w:t>
      </w:r>
    </w:p>
    <w:p w14:paraId="652C38DD" w14:textId="77777777" w:rsidR="00621CEF" w:rsidRPr="00F537EB" w:rsidRDefault="00621CEF" w:rsidP="00621CEF">
      <w:pPr>
        <w:pStyle w:val="PL"/>
      </w:pPr>
      <w:r w:rsidRPr="00F537EB">
        <w:t>-- ASN1STOP</w:t>
      </w:r>
    </w:p>
    <w:p w14:paraId="6C8E5D89" w14:textId="77777777" w:rsidR="00621CEF" w:rsidRPr="00F537EB" w:rsidRDefault="00621CEF" w:rsidP="00621CEF"/>
    <w:p w14:paraId="2CA73626" w14:textId="77777777" w:rsidR="00621CEF" w:rsidRPr="00F537EB" w:rsidRDefault="00621CEF" w:rsidP="00621CEF">
      <w:pPr>
        <w:pStyle w:val="Heading4"/>
      </w:pPr>
      <w:bookmarkStart w:id="3847" w:name="_Toc20426043"/>
      <w:bookmarkStart w:id="3848" w:name="_Toc29321439"/>
      <w:bookmarkStart w:id="3849" w:name="_Toc36757209"/>
      <w:bookmarkStart w:id="3850" w:name="_Toc36836750"/>
      <w:bookmarkStart w:id="3851" w:name="_Toc36843727"/>
      <w:bookmarkStart w:id="3852" w:name="_Toc37068016"/>
      <w:r w:rsidRPr="00F537EB">
        <w:t>–</w:t>
      </w:r>
      <w:r w:rsidRPr="00F537EB">
        <w:tab/>
      </w:r>
      <w:r w:rsidRPr="00F537EB">
        <w:rPr>
          <w:i/>
        </w:rPr>
        <w:t>PhysicalCellGroupConfig</w:t>
      </w:r>
      <w:bookmarkEnd w:id="3847"/>
      <w:bookmarkEnd w:id="3848"/>
      <w:bookmarkEnd w:id="3849"/>
      <w:bookmarkEnd w:id="3850"/>
      <w:bookmarkEnd w:id="3851"/>
      <w:bookmarkEnd w:id="3852"/>
    </w:p>
    <w:p w14:paraId="25D52081" w14:textId="77777777" w:rsidR="00621CEF" w:rsidRPr="00F537EB" w:rsidRDefault="00621CEF" w:rsidP="00621CEF">
      <w:r w:rsidRPr="00F537EB">
        <w:t xml:space="preserve">The IE </w:t>
      </w:r>
      <w:r w:rsidRPr="00F537EB">
        <w:rPr>
          <w:i/>
        </w:rPr>
        <w:t>PhysicalCellGroupConfig</w:t>
      </w:r>
      <w:r w:rsidRPr="00F537EB">
        <w:t xml:space="preserve"> is used to configure cell-group specific L1 parameters.</w:t>
      </w:r>
    </w:p>
    <w:p w14:paraId="7C4CC063" w14:textId="77777777" w:rsidR="00621CEF" w:rsidRPr="00F537EB" w:rsidRDefault="00621CEF" w:rsidP="00621CEF">
      <w:pPr>
        <w:pStyle w:val="TH"/>
      </w:pPr>
      <w:r w:rsidRPr="00F537EB">
        <w:rPr>
          <w:i/>
        </w:rPr>
        <w:t>PhysicalCellGroupConfig</w:t>
      </w:r>
      <w:r w:rsidRPr="00F537EB">
        <w:t xml:space="preserve"> information element</w:t>
      </w:r>
    </w:p>
    <w:p w14:paraId="277D99C4" w14:textId="77777777" w:rsidR="00621CEF" w:rsidRPr="00F537EB" w:rsidRDefault="00621CEF" w:rsidP="00621CEF">
      <w:pPr>
        <w:pStyle w:val="PL"/>
      </w:pPr>
      <w:r w:rsidRPr="00F537EB">
        <w:t>-- ASN1START</w:t>
      </w:r>
    </w:p>
    <w:p w14:paraId="1880BB2A" w14:textId="77777777" w:rsidR="00621CEF" w:rsidRPr="00F537EB" w:rsidRDefault="00621CEF" w:rsidP="00621CEF">
      <w:pPr>
        <w:pStyle w:val="PL"/>
      </w:pPr>
      <w:r w:rsidRPr="00F537EB">
        <w:t>-- TAG-PHYSICALCELLGROUPCONFIG-START</w:t>
      </w:r>
    </w:p>
    <w:p w14:paraId="1D98EE43" w14:textId="77777777" w:rsidR="00621CEF" w:rsidRPr="00F537EB" w:rsidRDefault="00621CEF" w:rsidP="00621CEF">
      <w:pPr>
        <w:pStyle w:val="PL"/>
      </w:pPr>
    </w:p>
    <w:p w14:paraId="0EF93611" w14:textId="77777777" w:rsidR="00621CEF" w:rsidRPr="00F537EB" w:rsidRDefault="00621CEF" w:rsidP="00621CEF">
      <w:pPr>
        <w:pStyle w:val="PL"/>
      </w:pPr>
      <w:bookmarkStart w:id="3853" w:name="_Hlk515947660"/>
      <w:r w:rsidRPr="00F537EB">
        <w:t>PhysicalCellGroupConfig ::=         SEQUENCE {</w:t>
      </w:r>
    </w:p>
    <w:p w14:paraId="099BE6B9" w14:textId="77777777" w:rsidR="00621CEF" w:rsidRPr="00F537EB" w:rsidRDefault="00621CEF" w:rsidP="00621CEF">
      <w:pPr>
        <w:pStyle w:val="PL"/>
      </w:pPr>
      <w:r w:rsidRPr="00F537EB">
        <w:t xml:space="preserve">    harq-ACK-SpatialBundlingPUCCH       ENUMERATED {true}                                               OPTIONAL,   -- Need S</w:t>
      </w:r>
    </w:p>
    <w:p w14:paraId="3CEEF1B1" w14:textId="77777777" w:rsidR="00621CEF" w:rsidRPr="00F537EB" w:rsidRDefault="00621CEF" w:rsidP="00621CEF">
      <w:pPr>
        <w:pStyle w:val="PL"/>
      </w:pPr>
      <w:r w:rsidRPr="00F537EB">
        <w:t xml:space="preserve">    harq-ACK-SpatialBundlingPUSCH       ENUMERATED {true}                                               OPTIONAL,   -- Need S</w:t>
      </w:r>
    </w:p>
    <w:p w14:paraId="35BAECC4" w14:textId="77777777" w:rsidR="00621CEF" w:rsidRPr="00F537EB" w:rsidRDefault="00621CEF" w:rsidP="00621CEF">
      <w:pPr>
        <w:pStyle w:val="PL"/>
      </w:pPr>
      <w:r w:rsidRPr="00F537EB">
        <w:t xml:space="preserve">    p-NR-FR1                            P-Max                                                           OPTIONAL,   -- Need R</w:t>
      </w:r>
    </w:p>
    <w:p w14:paraId="5F19F065" w14:textId="77777777" w:rsidR="00621CEF" w:rsidRPr="00F537EB" w:rsidRDefault="00621CEF" w:rsidP="00621CEF">
      <w:pPr>
        <w:pStyle w:val="PL"/>
      </w:pPr>
      <w:r w:rsidRPr="00F537EB">
        <w:t xml:space="preserve">    pdsch-HARQ-ACK-Codebook             ENUMERATED {semiStatic, dynamic},</w:t>
      </w:r>
    </w:p>
    <w:p w14:paraId="012840B1" w14:textId="77777777" w:rsidR="00621CEF" w:rsidRPr="00F537EB" w:rsidRDefault="00621CEF" w:rsidP="00621CEF">
      <w:pPr>
        <w:pStyle w:val="PL"/>
      </w:pPr>
      <w:r w:rsidRPr="00F537EB">
        <w:t xml:space="preserve">    tpc-SRS-RNTI                        RNTI-Value                                                      OPTIONAL,   -- Need R</w:t>
      </w:r>
    </w:p>
    <w:p w14:paraId="00466C4B" w14:textId="77777777" w:rsidR="00621CEF" w:rsidRPr="00F537EB" w:rsidRDefault="00621CEF" w:rsidP="00621CEF">
      <w:pPr>
        <w:pStyle w:val="PL"/>
      </w:pPr>
      <w:r w:rsidRPr="00F537EB">
        <w:t xml:space="preserve">    tpc-PUCCH-RNTI                      RNTI-Value                                                      OPTIONAL,   -- Need R</w:t>
      </w:r>
    </w:p>
    <w:p w14:paraId="28B5303F" w14:textId="77777777" w:rsidR="00621CEF" w:rsidRPr="00F537EB" w:rsidRDefault="00621CEF" w:rsidP="00621CEF">
      <w:pPr>
        <w:pStyle w:val="PL"/>
      </w:pPr>
      <w:r w:rsidRPr="00F537EB">
        <w:t xml:space="preserve">    tpc-PUSCH-RNTI                      RNTI-Value                                                      OPTIONAL,   -- Need R</w:t>
      </w:r>
    </w:p>
    <w:p w14:paraId="4A08AC4D" w14:textId="77777777" w:rsidR="00621CEF" w:rsidRPr="00F537EB" w:rsidRDefault="00621CEF" w:rsidP="00621CEF">
      <w:pPr>
        <w:pStyle w:val="PL"/>
      </w:pPr>
      <w:r w:rsidRPr="00F537EB">
        <w:t xml:space="preserve">    sp-CSI-RNTI                         RNTI-Value                                                      OPTIONAL,   -- Need R</w:t>
      </w:r>
    </w:p>
    <w:p w14:paraId="49C6D805" w14:textId="77777777" w:rsidR="00621CEF" w:rsidRPr="00F537EB" w:rsidRDefault="00621CEF" w:rsidP="00621CEF">
      <w:pPr>
        <w:pStyle w:val="PL"/>
      </w:pPr>
      <w:r w:rsidRPr="00F537EB">
        <w:t xml:space="preserve">    cs-RNTI                             SetupRelease { RNTI-Value }                                     OPTIONAL,   -- Need M</w:t>
      </w:r>
    </w:p>
    <w:p w14:paraId="6C5A0DAF" w14:textId="77777777" w:rsidR="00621CEF" w:rsidRPr="00F537EB" w:rsidRDefault="00621CEF" w:rsidP="00621CEF">
      <w:pPr>
        <w:pStyle w:val="PL"/>
      </w:pPr>
      <w:r w:rsidRPr="00F537EB">
        <w:t xml:space="preserve">    ...,</w:t>
      </w:r>
    </w:p>
    <w:p w14:paraId="55CBD28E" w14:textId="77777777" w:rsidR="00621CEF" w:rsidRPr="00F537EB" w:rsidRDefault="00621CEF" w:rsidP="00621CEF">
      <w:pPr>
        <w:pStyle w:val="PL"/>
      </w:pPr>
      <w:r w:rsidRPr="00F537EB">
        <w:t xml:space="preserve">    [[</w:t>
      </w:r>
    </w:p>
    <w:p w14:paraId="075985A7" w14:textId="77777777" w:rsidR="00621CEF" w:rsidRPr="00F537EB" w:rsidRDefault="00621CEF" w:rsidP="00621CEF">
      <w:pPr>
        <w:pStyle w:val="PL"/>
      </w:pPr>
      <w:r w:rsidRPr="00F537EB">
        <w:t xml:space="preserve">    mcs-C-RNTI                          RNTI-Value                                                      OPTIONAL,   -- Need R</w:t>
      </w:r>
    </w:p>
    <w:p w14:paraId="10691902" w14:textId="77777777" w:rsidR="00621CEF" w:rsidRPr="00F537EB" w:rsidRDefault="00621CEF" w:rsidP="00621CEF">
      <w:pPr>
        <w:pStyle w:val="PL"/>
      </w:pPr>
      <w:r w:rsidRPr="00F537EB">
        <w:t xml:space="preserve">    p-UE-FR1                            P-Max                                                           OPTIONAL    -- Cond MCG-Only</w:t>
      </w:r>
    </w:p>
    <w:p w14:paraId="2AF12431" w14:textId="77777777" w:rsidR="00621CEF" w:rsidRPr="00F537EB" w:rsidRDefault="00621CEF" w:rsidP="00621CEF">
      <w:pPr>
        <w:pStyle w:val="PL"/>
      </w:pPr>
      <w:r w:rsidRPr="00F537EB">
        <w:t xml:space="preserve">    ]],</w:t>
      </w:r>
    </w:p>
    <w:p w14:paraId="000623B4" w14:textId="77777777" w:rsidR="00621CEF" w:rsidRPr="00F537EB" w:rsidRDefault="00621CEF" w:rsidP="00621CEF">
      <w:pPr>
        <w:pStyle w:val="PL"/>
      </w:pPr>
      <w:r w:rsidRPr="00F537EB">
        <w:t xml:space="preserve">    [[</w:t>
      </w:r>
    </w:p>
    <w:p w14:paraId="069450D7" w14:textId="77777777" w:rsidR="00621CEF" w:rsidRPr="00F537EB" w:rsidRDefault="00621CEF" w:rsidP="00621CEF">
      <w:pPr>
        <w:pStyle w:val="PL"/>
      </w:pPr>
      <w:r w:rsidRPr="00F537EB">
        <w:t xml:space="preserve">    xScale                              ENUMERATED {dB0, dB6, spare2, spare1}                           OPTIONAL    -- Cond SCG-Only</w:t>
      </w:r>
    </w:p>
    <w:p w14:paraId="02EDEE2D" w14:textId="77777777" w:rsidR="00621CEF" w:rsidRPr="00F537EB" w:rsidRDefault="00621CEF" w:rsidP="00621CEF">
      <w:pPr>
        <w:pStyle w:val="PL"/>
      </w:pPr>
      <w:r w:rsidRPr="00F537EB">
        <w:t xml:space="preserve">    ]],</w:t>
      </w:r>
    </w:p>
    <w:p w14:paraId="7CD6D99A" w14:textId="77777777" w:rsidR="00621CEF" w:rsidRPr="00F537EB" w:rsidRDefault="00621CEF" w:rsidP="00621CEF">
      <w:pPr>
        <w:pStyle w:val="PL"/>
      </w:pPr>
      <w:r w:rsidRPr="00F537EB">
        <w:t xml:space="preserve">    [[</w:t>
      </w:r>
    </w:p>
    <w:p w14:paraId="5966EBDD" w14:textId="77777777" w:rsidR="00621CEF" w:rsidRPr="00F537EB" w:rsidRDefault="00621CEF" w:rsidP="00621CEF">
      <w:pPr>
        <w:pStyle w:val="PL"/>
      </w:pPr>
      <w:r w:rsidRPr="00F537EB">
        <w:t xml:space="preserve">    pdcch-BlindDetection                SetupRelease { PDCCH-BlindDetection }                           OPTIONAL    -- Need M</w:t>
      </w:r>
    </w:p>
    <w:p w14:paraId="5C7372D9" w14:textId="77777777" w:rsidR="00621CEF" w:rsidRPr="00F537EB" w:rsidRDefault="00621CEF" w:rsidP="00621CEF">
      <w:pPr>
        <w:pStyle w:val="PL"/>
      </w:pPr>
      <w:r w:rsidRPr="00F537EB">
        <w:t xml:space="preserve">    ]],</w:t>
      </w:r>
    </w:p>
    <w:p w14:paraId="5409C872" w14:textId="77777777" w:rsidR="00621CEF" w:rsidRPr="00F537EB" w:rsidRDefault="00621CEF" w:rsidP="00621CEF">
      <w:pPr>
        <w:pStyle w:val="PL"/>
      </w:pPr>
      <w:r w:rsidRPr="00F537EB">
        <w:t xml:space="preserve">    [[</w:t>
      </w:r>
    </w:p>
    <w:p w14:paraId="165BA08C" w14:textId="77777777" w:rsidR="00621CEF" w:rsidRPr="00F537EB" w:rsidRDefault="00621CEF" w:rsidP="00621CEF">
      <w:pPr>
        <w:pStyle w:val="PL"/>
      </w:pPr>
      <w:r w:rsidRPr="00F537EB">
        <w:t xml:space="preserve">    dcp-Config-r16                      SetupRelease { DCP-Config-r16 }                                 OPTIONAL,   -- Need M</w:t>
      </w:r>
    </w:p>
    <w:p w14:paraId="542ADA3F" w14:textId="77777777" w:rsidR="00621CEF" w:rsidRPr="00F537EB" w:rsidRDefault="00621CEF" w:rsidP="00621CEF">
      <w:pPr>
        <w:pStyle w:val="PL"/>
      </w:pPr>
      <w:r w:rsidRPr="00F537EB">
        <w:t xml:space="preserve">    harq-ACK-SpatialBundlingPUCCH-secondaryPUCCH-group-r16    ENUMERATED {true}                         OPTIONAL,   -- Cond twoPUCCHgroup</w:t>
      </w:r>
    </w:p>
    <w:p w14:paraId="0B03965B" w14:textId="77777777" w:rsidR="00621CEF" w:rsidRPr="00F537EB" w:rsidRDefault="00621CEF" w:rsidP="00621CEF">
      <w:pPr>
        <w:pStyle w:val="PL"/>
      </w:pPr>
      <w:r w:rsidRPr="00F537EB">
        <w:t xml:space="preserve">    harq-ACK-SpatialBundlingPUSCH-secondaryPUCCH-group-r16    ENUMERATED {true}                         OPTIONAL,   -- Cond twoPUCCHgroup</w:t>
      </w:r>
    </w:p>
    <w:p w14:paraId="23ABD104" w14:textId="77777777" w:rsidR="00621CEF" w:rsidRPr="00F537EB" w:rsidRDefault="00621CEF" w:rsidP="00621CEF">
      <w:pPr>
        <w:pStyle w:val="PL"/>
      </w:pPr>
      <w:r w:rsidRPr="00F537EB">
        <w:t xml:space="preserve">    pdsch-HARQ-ACK-Codebook-secondaryPUCCH-group-r16          ENUMERATED {semiStatic, dynamic}          OPTIONAL,   -- Cond twoPUCCHgroup</w:t>
      </w:r>
    </w:p>
    <w:p w14:paraId="117E4386" w14:textId="77777777" w:rsidR="00621CEF" w:rsidRPr="00F537EB" w:rsidRDefault="00621CEF" w:rsidP="00621CEF">
      <w:pPr>
        <w:pStyle w:val="PL"/>
      </w:pPr>
      <w:r w:rsidRPr="00F537EB">
        <w:t xml:space="preserve">    p-NR-FR2-r16                                              P-Max                                     OPTIONAL,   -- Need R</w:t>
      </w:r>
    </w:p>
    <w:p w14:paraId="33F12095" w14:textId="77777777" w:rsidR="00621CEF" w:rsidRPr="00F537EB" w:rsidRDefault="00621CEF" w:rsidP="00621CEF">
      <w:pPr>
        <w:pStyle w:val="PL"/>
      </w:pPr>
      <w:r w:rsidRPr="00F537EB">
        <w:t xml:space="preserve">    p-UE-FR2-r16                                              P-Max                                     OPTIONAL,   -- Cond MCG-Only</w:t>
      </w:r>
    </w:p>
    <w:p w14:paraId="447BB0BF" w14:textId="77777777" w:rsidR="00621CEF" w:rsidRPr="00F537EB" w:rsidRDefault="00621CEF" w:rsidP="00621CEF">
      <w:pPr>
        <w:pStyle w:val="PL"/>
      </w:pPr>
      <w:r w:rsidRPr="00F537EB">
        <w:t xml:space="preserve">    nrdc-PCmode-FR1-r16                ENUMERATED {semi-static-mode1, semi-static-mode2, dynamic}       OPTIONAL,   -- Cond MCG-Only</w:t>
      </w:r>
    </w:p>
    <w:p w14:paraId="58386734" w14:textId="77777777" w:rsidR="00621CEF" w:rsidRPr="00F537EB" w:rsidRDefault="00621CEF" w:rsidP="00621CEF">
      <w:pPr>
        <w:pStyle w:val="PL"/>
      </w:pPr>
      <w:r w:rsidRPr="00F537EB">
        <w:t xml:space="preserve">    nrdc-PCmode-FR2-r16                ENUMERATED {semi-static-mode1, semi-static-mode2, dynamic}       OPTIONAL,   -- Cond MCG-Only</w:t>
      </w:r>
    </w:p>
    <w:p w14:paraId="06DC0B3D" w14:textId="77777777" w:rsidR="00621CEF" w:rsidRPr="00F537EB" w:rsidRDefault="00621CEF" w:rsidP="00621CEF">
      <w:pPr>
        <w:pStyle w:val="PL"/>
      </w:pPr>
      <w:r w:rsidRPr="00F537EB">
        <w:t xml:space="preserve">    pdsch-HARQ-ACK-Codebook-r16            ENUMERATED {enhancedDynamic, spare1}                         OPTIONAL,   -- Need R</w:t>
      </w:r>
    </w:p>
    <w:p w14:paraId="42A7D25D" w14:textId="77777777" w:rsidR="00621CEF" w:rsidRPr="00F537EB" w:rsidRDefault="00621CEF" w:rsidP="00621CEF">
      <w:pPr>
        <w:pStyle w:val="PL"/>
      </w:pPr>
      <w:r w:rsidRPr="00F537EB">
        <w:t xml:space="preserve">    nfi-TotalDAI-Included-r16              ENUMERATED {true}                                            OPTIONAL,   -- Need M</w:t>
      </w:r>
    </w:p>
    <w:p w14:paraId="3B3E2442" w14:textId="77777777" w:rsidR="00621CEF" w:rsidRPr="00F537EB" w:rsidRDefault="00621CEF" w:rsidP="00621CEF">
      <w:pPr>
        <w:pStyle w:val="PL"/>
      </w:pPr>
      <w:r w:rsidRPr="00F537EB">
        <w:t xml:space="preserve">    ul-TotalDAI-Included-r16               ENUMERATED {true}                                            OPTIONAL,   -- Need M</w:t>
      </w:r>
    </w:p>
    <w:p w14:paraId="5A01D616" w14:textId="77777777" w:rsidR="00621CEF" w:rsidRPr="00F537EB" w:rsidRDefault="00621CEF" w:rsidP="00621CEF">
      <w:pPr>
        <w:pStyle w:val="PL"/>
      </w:pPr>
      <w:r w:rsidRPr="00F537EB">
        <w:t xml:space="preserve">    pdsch-HARQ-ACK-OneShotFeedback-r16     ENUMERATED {true}                                            OPTIONAL,   -- Need M</w:t>
      </w:r>
    </w:p>
    <w:p w14:paraId="137EE93B" w14:textId="77777777" w:rsidR="00621CEF" w:rsidRPr="00F537EB" w:rsidRDefault="00621CEF" w:rsidP="00621CEF">
      <w:pPr>
        <w:pStyle w:val="PL"/>
      </w:pPr>
      <w:r w:rsidRPr="00F537EB">
        <w:t xml:space="preserve">    pdsch-HARQ-ACK-OneShotFeedbackNDI-r16  ENUMERATED {true}                                            OPTIONAL,   -- Need M</w:t>
      </w:r>
    </w:p>
    <w:p w14:paraId="06C62ABE" w14:textId="77777777" w:rsidR="00621CEF" w:rsidRPr="00F537EB" w:rsidRDefault="00621CEF" w:rsidP="00621CEF">
      <w:pPr>
        <w:pStyle w:val="PL"/>
      </w:pPr>
      <w:r w:rsidRPr="00F537EB">
        <w:t xml:space="preserve">    pdsch-HARQ-ACK-OneShotFeedbackCBG-r16  ENUMERATED {true}                                            OPTIONAL,   -- Need M</w:t>
      </w:r>
    </w:p>
    <w:p w14:paraId="7B62783D" w14:textId="77777777" w:rsidR="00621CEF" w:rsidRPr="00F537EB" w:rsidRDefault="00621CEF" w:rsidP="00621CEF">
      <w:pPr>
        <w:pStyle w:val="PL"/>
      </w:pPr>
      <w:r w:rsidRPr="00F537EB">
        <w:t xml:space="preserve">    downlinkAssignmentIndexForDCI-Format0-2-r16    ENUMERATED { enabled }                               OPTIONAL,   -- Need S</w:t>
      </w:r>
    </w:p>
    <w:p w14:paraId="0BABA55D" w14:textId="77777777" w:rsidR="00621CEF" w:rsidRPr="00F537EB" w:rsidRDefault="00621CEF" w:rsidP="00621CEF">
      <w:pPr>
        <w:pStyle w:val="PL"/>
      </w:pPr>
      <w:r w:rsidRPr="00F537EB">
        <w:t xml:space="preserve">    downlinkAssignmentIndexForDCI-Format1-2-r16    ENUMERATED {n1, n2, n4}                              OPTIONAL,   -- Need S</w:t>
      </w:r>
    </w:p>
    <w:p w14:paraId="52F39529" w14:textId="77777777" w:rsidR="00621CEF" w:rsidRPr="00F537EB" w:rsidRDefault="00621CEF" w:rsidP="00621CEF">
      <w:pPr>
        <w:pStyle w:val="PL"/>
      </w:pPr>
      <w:r w:rsidRPr="00F537EB">
        <w:t xml:space="preserve">    pdsch-HARQ-ACK-CodebookList-r16        SetupRelease {PDSCH-HARQ-ACK-CodebookList-r16}              OPTIONAL,   -- Need M</w:t>
      </w:r>
    </w:p>
    <w:p w14:paraId="65AE1E75" w14:textId="77777777" w:rsidR="00621CEF" w:rsidRPr="00F537EB" w:rsidRDefault="00621CEF" w:rsidP="00621CEF">
      <w:pPr>
        <w:pStyle w:val="PL"/>
      </w:pPr>
      <w:r w:rsidRPr="00F537EB">
        <w:t xml:space="preserve">    ackNackFeedbackMode-r16                ENUMERATED {joint, separate}                                 OPTIONAL    -- Need R</w:t>
      </w:r>
    </w:p>
    <w:p w14:paraId="63D3632A" w14:textId="77777777" w:rsidR="00621CEF" w:rsidRPr="00F537EB" w:rsidRDefault="00621CEF" w:rsidP="00621CEF">
      <w:pPr>
        <w:pStyle w:val="PL"/>
      </w:pPr>
      <w:r w:rsidRPr="00F537EB">
        <w:t xml:space="preserve">    ]]</w:t>
      </w:r>
    </w:p>
    <w:p w14:paraId="3F903B58" w14:textId="77777777" w:rsidR="00621CEF" w:rsidRPr="00F537EB" w:rsidRDefault="00621CEF" w:rsidP="00621CEF">
      <w:pPr>
        <w:pStyle w:val="PL"/>
      </w:pPr>
      <w:r w:rsidRPr="00F537EB">
        <w:t>}</w:t>
      </w:r>
    </w:p>
    <w:bookmarkEnd w:id="3853"/>
    <w:p w14:paraId="1B4166D4" w14:textId="77777777" w:rsidR="00621CEF" w:rsidRPr="00F537EB" w:rsidRDefault="00621CEF" w:rsidP="00621CEF">
      <w:pPr>
        <w:pStyle w:val="PL"/>
      </w:pPr>
    </w:p>
    <w:p w14:paraId="37128DE9" w14:textId="77777777" w:rsidR="00621CEF" w:rsidRPr="00F537EB" w:rsidRDefault="00621CEF" w:rsidP="00621CEF">
      <w:pPr>
        <w:pStyle w:val="PL"/>
      </w:pPr>
      <w:r w:rsidRPr="00F537EB">
        <w:t>PDCCH-BlindDetection ::=                INTEGER (1..15)</w:t>
      </w:r>
    </w:p>
    <w:p w14:paraId="5DDAF4A4" w14:textId="77777777" w:rsidR="00621CEF" w:rsidRPr="00F537EB" w:rsidRDefault="00621CEF" w:rsidP="00621CEF">
      <w:pPr>
        <w:pStyle w:val="PL"/>
      </w:pPr>
    </w:p>
    <w:p w14:paraId="33E81EFB" w14:textId="77777777" w:rsidR="00621CEF" w:rsidRPr="00F537EB" w:rsidRDefault="00621CEF" w:rsidP="00621CEF">
      <w:pPr>
        <w:pStyle w:val="PL"/>
      </w:pPr>
      <w:r w:rsidRPr="00F537EB">
        <w:t>DCP-Config-r16 ::=                  SEQUENCE {</w:t>
      </w:r>
    </w:p>
    <w:p w14:paraId="6AF95022" w14:textId="77777777" w:rsidR="00621CEF" w:rsidRPr="00F537EB" w:rsidRDefault="00621CEF" w:rsidP="00621CEF">
      <w:pPr>
        <w:pStyle w:val="PL"/>
      </w:pPr>
      <w:r w:rsidRPr="00F537EB">
        <w:t xml:space="preserve">    ps-RNTI-r16                         RNTI-Value,</w:t>
      </w:r>
    </w:p>
    <w:p w14:paraId="79841718" w14:textId="77777777" w:rsidR="00621CEF" w:rsidRPr="00F537EB" w:rsidRDefault="00621CEF" w:rsidP="00621CEF">
      <w:pPr>
        <w:pStyle w:val="PL"/>
      </w:pPr>
      <w:r w:rsidRPr="00F537EB">
        <w:t xml:space="preserve">    ps-Offset-r16                       ENUMERATED {ms0dot125, ms0dot25, ms0dot5, ms1, ms2, ms3, ms4,</w:t>
      </w:r>
    </w:p>
    <w:p w14:paraId="5B76DF8A" w14:textId="77777777" w:rsidR="00621CEF" w:rsidRPr="00F537EB" w:rsidRDefault="00621CEF" w:rsidP="00621CEF">
      <w:pPr>
        <w:pStyle w:val="PL"/>
      </w:pPr>
      <w:r w:rsidRPr="00F537EB">
        <w:t xml:space="preserve">                                            ms5, ms6, ms7, ms8, ms9, ms10, ms11, ms12, ms13, ms14, spare15,</w:t>
      </w:r>
    </w:p>
    <w:p w14:paraId="7A6A99A8" w14:textId="77777777" w:rsidR="00621CEF" w:rsidRPr="00F537EB" w:rsidRDefault="00621CEF" w:rsidP="00621CEF">
      <w:pPr>
        <w:pStyle w:val="PL"/>
      </w:pPr>
      <w:r w:rsidRPr="00F537EB">
        <w:t xml:space="preserve">                                            spare14, spare13, spare12, spare11, spare10, spare9, spare8,</w:t>
      </w:r>
    </w:p>
    <w:p w14:paraId="6695AAC7" w14:textId="77777777" w:rsidR="00621CEF" w:rsidRPr="00F537EB" w:rsidRDefault="00621CEF" w:rsidP="00621CEF">
      <w:pPr>
        <w:pStyle w:val="PL"/>
      </w:pPr>
      <w:r w:rsidRPr="00F537EB">
        <w:t xml:space="preserve">                                            spare7, spare6, spare5, spare4, spare3, spare2, spare1},</w:t>
      </w:r>
    </w:p>
    <w:p w14:paraId="16C5921A" w14:textId="77777777" w:rsidR="00621CEF" w:rsidRPr="00F537EB" w:rsidRDefault="00621CEF" w:rsidP="00621CEF">
      <w:pPr>
        <w:pStyle w:val="PL"/>
      </w:pPr>
      <w:r w:rsidRPr="00F537EB">
        <w:t xml:space="preserve">    sizeDCI-2-6-r16                     INTEGER (1..maxDCI-2-6-Size-r16),</w:t>
      </w:r>
    </w:p>
    <w:p w14:paraId="3482A1F3" w14:textId="77777777" w:rsidR="00621CEF" w:rsidRPr="00F537EB" w:rsidRDefault="00621CEF" w:rsidP="00621CEF">
      <w:pPr>
        <w:pStyle w:val="PL"/>
      </w:pPr>
      <w:r w:rsidRPr="00F537EB">
        <w:t xml:space="preserve">    ps-PositionDCI-2-6-r16              INTEGER (0..maxDCI-2-6-Size-1-r16),</w:t>
      </w:r>
    </w:p>
    <w:p w14:paraId="128BAB17" w14:textId="77777777" w:rsidR="00621CEF" w:rsidRPr="00F537EB" w:rsidRDefault="00621CEF" w:rsidP="00621CEF">
      <w:pPr>
        <w:pStyle w:val="PL"/>
      </w:pPr>
      <w:r w:rsidRPr="00F537EB">
        <w:t xml:space="preserve">    ps-WakeUp-r16                       ENUMERATED {true}                                               OPTIONAL,   -- Need S</w:t>
      </w:r>
    </w:p>
    <w:p w14:paraId="132F5398" w14:textId="77777777" w:rsidR="00621CEF" w:rsidRPr="00F537EB" w:rsidRDefault="00621CEF" w:rsidP="00621CEF">
      <w:pPr>
        <w:pStyle w:val="PL"/>
      </w:pPr>
      <w:r w:rsidRPr="00F537EB">
        <w:t xml:space="preserve">    ps-TransmitPeriodicL1-RSRP-r16      ENUMERATED {true}                                               OPTIONAL,   -- Need S</w:t>
      </w:r>
    </w:p>
    <w:p w14:paraId="19A6B794" w14:textId="77777777" w:rsidR="00621CEF" w:rsidRPr="00F537EB" w:rsidRDefault="00621CEF" w:rsidP="00621CEF">
      <w:pPr>
        <w:pStyle w:val="PL"/>
      </w:pPr>
      <w:r w:rsidRPr="00F537EB">
        <w:t xml:space="preserve">    ps-TransmitPeriodicCSI-r16          ENUMERATED {true}                                               OPTIONAL    -- Need S</w:t>
      </w:r>
    </w:p>
    <w:p w14:paraId="2BDD5593" w14:textId="77777777" w:rsidR="00621CEF" w:rsidRPr="00F537EB" w:rsidRDefault="00621CEF" w:rsidP="00621CEF">
      <w:pPr>
        <w:pStyle w:val="PL"/>
      </w:pPr>
      <w:r w:rsidRPr="00F537EB">
        <w:t>}</w:t>
      </w:r>
    </w:p>
    <w:p w14:paraId="6528B3B4" w14:textId="77777777" w:rsidR="00621CEF" w:rsidRPr="00F537EB" w:rsidRDefault="00621CEF" w:rsidP="00621CEF">
      <w:pPr>
        <w:pStyle w:val="PL"/>
      </w:pPr>
    </w:p>
    <w:p w14:paraId="6582EF48" w14:textId="77777777" w:rsidR="00621CEF" w:rsidRPr="00F537EB" w:rsidRDefault="00621CEF" w:rsidP="00621CEF">
      <w:pPr>
        <w:pStyle w:val="PL"/>
      </w:pPr>
      <w:r w:rsidRPr="00F537EB">
        <w:t>PDSCH-HARQ-ACK-CodebookList-r16 ::=     SEQUENCE (SIZE (1..2)) OF ENUMERATED {semiStatic, dynamic}</w:t>
      </w:r>
    </w:p>
    <w:p w14:paraId="6B2296C3" w14:textId="77777777" w:rsidR="00621CEF" w:rsidRPr="00F537EB" w:rsidRDefault="00621CEF" w:rsidP="00621CEF">
      <w:pPr>
        <w:pStyle w:val="PL"/>
      </w:pPr>
    </w:p>
    <w:p w14:paraId="28FEAF7A" w14:textId="77777777" w:rsidR="00621CEF" w:rsidRPr="00F537EB" w:rsidRDefault="00621CEF" w:rsidP="00621CEF">
      <w:pPr>
        <w:pStyle w:val="PL"/>
      </w:pPr>
      <w:r w:rsidRPr="00F537EB">
        <w:t>-- TAG-PHYSICALCELLGROUPCONFIG-STOP</w:t>
      </w:r>
    </w:p>
    <w:p w14:paraId="4D9E9FE1" w14:textId="77777777" w:rsidR="00621CEF" w:rsidRPr="00F537EB" w:rsidRDefault="00621CEF" w:rsidP="00621CEF">
      <w:pPr>
        <w:pStyle w:val="PL"/>
      </w:pPr>
      <w:r w:rsidRPr="00F537EB">
        <w:t>-- ASN1STOP</w:t>
      </w:r>
    </w:p>
    <w:p w14:paraId="59685C4B"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6BF0D3D0" w14:textId="77777777" w:rsidTr="00621CEF">
        <w:tc>
          <w:tcPr>
            <w:tcW w:w="14173" w:type="dxa"/>
            <w:shd w:val="clear" w:color="auto" w:fill="auto"/>
          </w:tcPr>
          <w:p w14:paraId="13A9961F" w14:textId="77777777" w:rsidR="00621CEF" w:rsidRPr="00F537EB" w:rsidRDefault="00621CEF" w:rsidP="00621CEF">
            <w:pPr>
              <w:pStyle w:val="TAH"/>
              <w:rPr>
                <w:szCs w:val="22"/>
              </w:rPr>
            </w:pPr>
            <w:r w:rsidRPr="00F537EB">
              <w:rPr>
                <w:i/>
                <w:szCs w:val="22"/>
              </w:rPr>
              <w:t xml:space="preserve">PhysicalCellGroupConfig </w:t>
            </w:r>
            <w:r w:rsidRPr="00F537EB">
              <w:rPr>
                <w:szCs w:val="22"/>
              </w:rPr>
              <w:t>field descriptions</w:t>
            </w:r>
          </w:p>
        </w:tc>
      </w:tr>
      <w:tr w:rsidR="00621CEF" w:rsidRPr="00F537EB" w14:paraId="72CEBD40" w14:textId="77777777" w:rsidTr="00621CE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10FAC761" w14:textId="77777777" w:rsidR="00621CEF" w:rsidRPr="00F537EB" w:rsidRDefault="00621CEF" w:rsidP="00621CEF">
            <w:pPr>
              <w:pStyle w:val="TAL"/>
              <w:rPr>
                <w:b/>
                <w:i/>
              </w:rPr>
            </w:pPr>
            <w:r w:rsidRPr="00F537EB">
              <w:rPr>
                <w:b/>
                <w:i/>
              </w:rPr>
              <w:t>ackNackFeedbackMode</w:t>
            </w:r>
          </w:p>
          <w:p w14:paraId="7FBF8E9B" w14:textId="77777777" w:rsidR="00621CEF" w:rsidRPr="00F537EB" w:rsidRDefault="00621CEF" w:rsidP="00621CEF">
            <w:pPr>
              <w:pStyle w:val="TAL"/>
              <w:rPr>
                <w:b/>
                <w:i/>
                <w:lang w:eastAsia="en-GB"/>
              </w:rPr>
            </w:pPr>
            <w:r w:rsidRPr="00F537EB">
              <w:t>Indicates which among the joint and separate ACK/NACK feedback modes to use within a slot as sapecified in TS 38.213 (clause 9). Field is present only when two different values of CORESETPoolIndex in ControlResourceSet are configured in a cell.</w:t>
            </w:r>
          </w:p>
        </w:tc>
      </w:tr>
      <w:tr w:rsidR="00621CEF" w:rsidRPr="00F537EB" w14:paraId="3409D5B4" w14:textId="77777777" w:rsidTr="00621CE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003F44A7" w14:textId="77777777" w:rsidR="00621CEF" w:rsidRPr="00F537EB" w:rsidRDefault="00621CEF" w:rsidP="00621CEF">
            <w:pPr>
              <w:pStyle w:val="TAL"/>
              <w:rPr>
                <w:lang w:eastAsia="en-GB"/>
              </w:rPr>
            </w:pPr>
            <w:r w:rsidRPr="00F537EB">
              <w:rPr>
                <w:b/>
                <w:i/>
                <w:lang w:eastAsia="en-GB"/>
              </w:rPr>
              <w:t>cs-RNTI</w:t>
            </w:r>
          </w:p>
          <w:p w14:paraId="16396CA6" w14:textId="77777777" w:rsidR="00621CEF" w:rsidRPr="00F537EB" w:rsidRDefault="00621CEF" w:rsidP="00621CEF">
            <w:pPr>
              <w:pStyle w:val="TAL"/>
              <w:rPr>
                <w:lang w:eastAsia="en-GB"/>
              </w:rPr>
            </w:pPr>
            <w:r w:rsidRPr="00F537EB">
              <w:rPr>
                <w:lang w:eastAsia="en-GB"/>
              </w:rPr>
              <w:t xml:space="preserve">RNTI value for downlink SPS (see </w:t>
            </w:r>
            <w:r w:rsidRPr="00F537EB">
              <w:rPr>
                <w:i/>
                <w:lang w:eastAsia="en-GB"/>
              </w:rPr>
              <w:t>SPS-Config</w:t>
            </w:r>
            <w:r w:rsidRPr="00F537EB">
              <w:rPr>
                <w:lang w:eastAsia="en-GB"/>
              </w:rPr>
              <w:t xml:space="preserve">) and uplink configured grant (see </w:t>
            </w:r>
            <w:r w:rsidRPr="00F537EB">
              <w:rPr>
                <w:i/>
                <w:lang w:eastAsia="en-GB"/>
              </w:rPr>
              <w:t>ConfiguredGrantConfig</w:t>
            </w:r>
            <w:r w:rsidRPr="00F537EB">
              <w:rPr>
                <w:lang w:eastAsia="en-GB"/>
              </w:rPr>
              <w:t>).</w:t>
            </w:r>
          </w:p>
        </w:tc>
      </w:tr>
      <w:tr w:rsidR="00621CEF" w:rsidRPr="00F537EB" w14:paraId="4455D31A" w14:textId="77777777" w:rsidTr="00621CE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7858217A" w14:textId="77777777" w:rsidR="00621CEF" w:rsidRPr="00F537EB" w:rsidRDefault="00621CEF" w:rsidP="00621CEF">
            <w:pPr>
              <w:pStyle w:val="TAL"/>
              <w:rPr>
                <w:b/>
                <w:bCs/>
                <w:i/>
                <w:iCs/>
              </w:rPr>
            </w:pPr>
            <w:r w:rsidRPr="00F537EB">
              <w:rPr>
                <w:b/>
                <w:bCs/>
                <w:i/>
                <w:iCs/>
              </w:rPr>
              <w:t>downlinkAssignmentIndexForDCI-Format0-2</w:t>
            </w:r>
          </w:p>
          <w:p w14:paraId="6809357C" w14:textId="77777777" w:rsidR="00621CEF" w:rsidRPr="00F537EB" w:rsidRDefault="00621CEF" w:rsidP="00621CEF">
            <w:pPr>
              <w:pStyle w:val="TAL"/>
              <w:rPr>
                <w:b/>
                <w:i/>
                <w:lang w:eastAsia="en-GB"/>
              </w:rPr>
            </w:pPr>
            <w:r w:rsidRPr="00F537EB">
              <w:rPr>
                <w:noProof/>
              </w:rPr>
              <w:t>Indicates if "Downlink assignment index" is present or absent in DCI format 0_2. If the field "</w:t>
            </w:r>
            <w:r w:rsidRPr="00F537EB">
              <w:rPr>
                <w:i/>
                <w:noProof/>
              </w:rPr>
              <w:t>downlinkAssignmentIndexForDCI-Format0-2</w:t>
            </w:r>
            <w:r w:rsidRPr="00F537EB">
              <w:rPr>
                <w:noProof/>
              </w:rPr>
              <w:t>" is absent, then 0 bit for "Downlink assignment index" in DCI format 0_2. If the field "</w:t>
            </w:r>
            <w:r w:rsidRPr="00F537EB">
              <w:rPr>
                <w:i/>
                <w:noProof/>
              </w:rPr>
              <w:t>downlinkAssignmentIndexForDCI-Format0-2</w:t>
            </w:r>
            <w:r w:rsidRPr="00F537EB">
              <w:rPr>
                <w:noProof/>
              </w:rPr>
              <w:t>" is present, then the bitwidth of "Downlink assignment index" in DCI format 0_2 is defined in the same was as that in DCI format 0_1 (see TS 38.212 [17], clause 7.3.1 and TS 38.213 [13], clause 9.1).</w:t>
            </w:r>
          </w:p>
        </w:tc>
      </w:tr>
      <w:tr w:rsidR="00621CEF" w:rsidRPr="00F537EB" w14:paraId="47774255" w14:textId="77777777" w:rsidTr="00621CE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2B906C5B" w14:textId="77777777" w:rsidR="00621CEF" w:rsidRPr="00F537EB" w:rsidRDefault="00621CEF" w:rsidP="00621CEF">
            <w:pPr>
              <w:pStyle w:val="TAL"/>
              <w:rPr>
                <w:b/>
                <w:bCs/>
                <w:i/>
                <w:iCs/>
              </w:rPr>
            </w:pPr>
            <w:r w:rsidRPr="00F537EB">
              <w:rPr>
                <w:b/>
                <w:bCs/>
                <w:i/>
                <w:iCs/>
              </w:rPr>
              <w:t>downlinkAssignmentIndexForDCI-Format1-2</w:t>
            </w:r>
          </w:p>
          <w:p w14:paraId="5E99A5B7" w14:textId="77777777" w:rsidR="00621CEF" w:rsidRPr="00F537EB" w:rsidRDefault="00621CEF" w:rsidP="00621CEF">
            <w:pPr>
              <w:pStyle w:val="TAL"/>
              <w:rPr>
                <w:b/>
                <w:i/>
                <w:lang w:eastAsia="en-GB"/>
              </w:rPr>
            </w:pPr>
            <w:r w:rsidRPr="00F537EB">
              <w:rPr>
                <w:noProof/>
              </w:rPr>
              <w:t xml:space="preserve">Configures the number of bits for "Downlink assignment index" in DCI format 1_2. If the field is absent, then 0 bit for "Downlink assignment index" in DCI format 1_2. Note that 1 bit and 2 bits are applied if only one serving cell is configured in the DL and the higher layer parameter pdsch-HARQ-ACK-Codebook=dynamic. 4 bits is applied if more than one serving cell are configured in the DL and the higher layer parameter </w:t>
            </w:r>
            <w:r w:rsidRPr="00F537EB">
              <w:rPr>
                <w:i/>
                <w:noProof/>
              </w:rPr>
              <w:t>pdsch-HARQ-ACK-Codebook</w:t>
            </w:r>
            <w:r w:rsidRPr="00F537EB">
              <w:rPr>
                <w:noProof/>
              </w:rPr>
              <w:t xml:space="preserve"> is set to </w:t>
            </w:r>
            <w:r w:rsidRPr="00F537EB">
              <w:rPr>
                <w:i/>
                <w:noProof/>
              </w:rPr>
              <w:t>dynamic</w:t>
            </w:r>
            <w:r w:rsidRPr="00F537EB">
              <w:rPr>
                <w:noProof/>
              </w:rPr>
              <w:t xml:space="preserve"> (see TS 38.212 [17], clause 7.3.1 and TS 38.213 [13], clause 9.1).</w:t>
            </w:r>
          </w:p>
        </w:tc>
      </w:tr>
      <w:tr w:rsidR="00621CEF" w:rsidRPr="00F537EB" w14:paraId="34216E02" w14:textId="77777777" w:rsidTr="00621CEF">
        <w:tc>
          <w:tcPr>
            <w:tcW w:w="14173" w:type="dxa"/>
            <w:shd w:val="clear" w:color="auto" w:fill="auto"/>
          </w:tcPr>
          <w:p w14:paraId="4538A373" w14:textId="77777777" w:rsidR="00621CEF" w:rsidRPr="00F537EB" w:rsidRDefault="00621CEF" w:rsidP="00621CEF">
            <w:pPr>
              <w:pStyle w:val="TAL"/>
              <w:rPr>
                <w:szCs w:val="22"/>
              </w:rPr>
            </w:pPr>
            <w:r w:rsidRPr="00F537EB">
              <w:rPr>
                <w:b/>
                <w:i/>
                <w:szCs w:val="22"/>
              </w:rPr>
              <w:t>harq-ACK-SpatialBundlingPUCCH</w:t>
            </w:r>
          </w:p>
          <w:p w14:paraId="28E35430" w14:textId="77777777" w:rsidR="00621CEF" w:rsidRPr="00F537EB" w:rsidRDefault="00621CEF" w:rsidP="00621CEF">
            <w:pPr>
              <w:pStyle w:val="TAL"/>
              <w:rPr>
                <w:szCs w:val="22"/>
              </w:rPr>
            </w:pPr>
            <w:r w:rsidRPr="00F537EB">
              <w:rPr>
                <w:szCs w:val="22"/>
              </w:rPr>
              <w:t xml:space="preserve">Enables spatial bundling of HARQ ACKs. It is configured per cell group (i.e. for all the cells within the cell group) for PUCCH reporting of HARQ-ACK. It is only applicable when more than 4 layers are possible to schedule. When the field is absent, the spatial bundling is disabled (see TS 38.213 [13], clause 9.1.2.1). If the field </w:t>
            </w:r>
            <w:r w:rsidRPr="00F537EB">
              <w:rPr>
                <w:i/>
                <w:szCs w:val="22"/>
              </w:rPr>
              <w:t xml:space="preserve">harq-ACK SpatialBundlingPUCCH-secondaryPUCCHgroup </w:t>
            </w:r>
            <w:r w:rsidRPr="00F537EB">
              <w:rPr>
                <w:szCs w:val="22"/>
              </w:rPr>
              <w:t xml:space="preserve">is present, </w:t>
            </w:r>
            <w:r w:rsidRPr="00F537EB">
              <w:rPr>
                <w:i/>
                <w:szCs w:val="22"/>
              </w:rPr>
              <w:t>harq-ACK-SpatialBundlingPUCCH</w:t>
            </w:r>
            <w:r w:rsidRPr="00F537EB">
              <w:rPr>
                <w:szCs w:val="22"/>
              </w:rPr>
              <w:t xml:space="preserve"> is only applied to primary PUCCH group.</w:t>
            </w:r>
          </w:p>
        </w:tc>
      </w:tr>
      <w:tr w:rsidR="00621CEF" w:rsidRPr="00F537EB" w14:paraId="45EE65F6" w14:textId="77777777" w:rsidTr="00621CEF">
        <w:tc>
          <w:tcPr>
            <w:tcW w:w="14173" w:type="dxa"/>
            <w:shd w:val="clear" w:color="auto" w:fill="auto"/>
          </w:tcPr>
          <w:p w14:paraId="018621E4" w14:textId="77777777" w:rsidR="00621CEF" w:rsidRPr="00F537EB" w:rsidRDefault="00621CEF" w:rsidP="00621CEF">
            <w:pPr>
              <w:pStyle w:val="TAL"/>
              <w:spacing w:line="256" w:lineRule="auto"/>
              <w:rPr>
                <w:szCs w:val="22"/>
              </w:rPr>
            </w:pPr>
            <w:r w:rsidRPr="00F537EB">
              <w:rPr>
                <w:b/>
                <w:i/>
                <w:szCs w:val="22"/>
              </w:rPr>
              <w:t>harq-ACK-SpatialBundlingPUCCH-secondaryPUCCHgroup</w:t>
            </w:r>
          </w:p>
          <w:p w14:paraId="11CECF2B" w14:textId="77777777" w:rsidR="00621CEF" w:rsidRPr="00F537EB" w:rsidRDefault="00621CEF" w:rsidP="00621CEF">
            <w:pPr>
              <w:pStyle w:val="TAL"/>
              <w:rPr>
                <w:b/>
                <w:i/>
                <w:szCs w:val="22"/>
              </w:rPr>
            </w:pPr>
            <w:r w:rsidRPr="00F537EB">
              <w:rPr>
                <w:szCs w:val="22"/>
              </w:rPr>
              <w:t>Enables spatial bundling of HARQ ACKs. It is configured for secondary PUCCH group for PUCCH reporting of HARQ-ACK. It is only applicable when more than 4 layers are possible to schedule (see TS 38.213 [13], clause 9.1.2.1).</w:t>
            </w:r>
          </w:p>
        </w:tc>
      </w:tr>
      <w:tr w:rsidR="00621CEF" w:rsidRPr="00F537EB" w14:paraId="32A35FC1" w14:textId="77777777" w:rsidTr="00621CEF">
        <w:tc>
          <w:tcPr>
            <w:tcW w:w="14173" w:type="dxa"/>
            <w:shd w:val="clear" w:color="auto" w:fill="auto"/>
          </w:tcPr>
          <w:p w14:paraId="65CA5C54" w14:textId="77777777" w:rsidR="00621CEF" w:rsidRPr="00F537EB" w:rsidRDefault="00621CEF" w:rsidP="00621CEF">
            <w:pPr>
              <w:pStyle w:val="TAL"/>
              <w:rPr>
                <w:szCs w:val="22"/>
              </w:rPr>
            </w:pPr>
            <w:r w:rsidRPr="00F537EB">
              <w:rPr>
                <w:b/>
                <w:i/>
                <w:szCs w:val="22"/>
              </w:rPr>
              <w:t>harq-ACK-SpatialBundlingPUSCH</w:t>
            </w:r>
          </w:p>
          <w:p w14:paraId="1F44EF77" w14:textId="77777777" w:rsidR="00621CEF" w:rsidRPr="00F537EB" w:rsidRDefault="00621CEF" w:rsidP="00621CEF">
            <w:pPr>
              <w:pStyle w:val="TAL"/>
              <w:rPr>
                <w:szCs w:val="22"/>
              </w:rPr>
            </w:pPr>
            <w:r w:rsidRPr="00F537EB">
              <w:rPr>
                <w:szCs w:val="22"/>
              </w:rPr>
              <w:t xml:space="preserve">Enables spatial bundling of HARQ ACKs. It is configured per cell group (i.e. for all the cells within the cell group) for PUSCH reporting of HARQ-ACK. It is only applicable when more than 4 layers are possible to schedule. When the field is absent, the spatial bundling is disabled (see TS 38.213 [13], clauses 9.1.2.2 and 9.1.3.2). If the field </w:t>
            </w:r>
            <w:r w:rsidRPr="00F537EB">
              <w:rPr>
                <w:i/>
                <w:szCs w:val="22"/>
              </w:rPr>
              <w:t xml:space="preserve">harq-ACK SpatialBundlingPUSCH-secondaryPUCCHgroup </w:t>
            </w:r>
            <w:r w:rsidRPr="00F537EB">
              <w:rPr>
                <w:szCs w:val="22"/>
              </w:rPr>
              <w:t xml:space="preserve">is present, </w:t>
            </w:r>
            <w:r w:rsidRPr="00F537EB">
              <w:rPr>
                <w:i/>
                <w:szCs w:val="22"/>
              </w:rPr>
              <w:t>harq-ACK-SpatialBundlingPUSCH</w:t>
            </w:r>
            <w:r w:rsidRPr="00F537EB">
              <w:rPr>
                <w:szCs w:val="22"/>
              </w:rPr>
              <w:t xml:space="preserve"> is only applied to primary PUCCH group.</w:t>
            </w:r>
          </w:p>
        </w:tc>
      </w:tr>
      <w:tr w:rsidR="00621CEF" w:rsidRPr="00F537EB" w14:paraId="374B5916" w14:textId="77777777" w:rsidTr="00621CEF">
        <w:tc>
          <w:tcPr>
            <w:tcW w:w="14173" w:type="dxa"/>
            <w:shd w:val="clear" w:color="auto" w:fill="auto"/>
          </w:tcPr>
          <w:p w14:paraId="409D3971" w14:textId="77777777" w:rsidR="00621CEF" w:rsidRPr="00F537EB" w:rsidRDefault="00621CEF" w:rsidP="00621CEF">
            <w:pPr>
              <w:pStyle w:val="TAL"/>
              <w:spacing w:line="256" w:lineRule="auto"/>
              <w:rPr>
                <w:szCs w:val="22"/>
              </w:rPr>
            </w:pPr>
            <w:r w:rsidRPr="00F537EB">
              <w:rPr>
                <w:b/>
                <w:i/>
                <w:szCs w:val="22"/>
              </w:rPr>
              <w:t>harq-ACK-SpatialBundlingPUSCH-secondaryPUSCHgroup</w:t>
            </w:r>
          </w:p>
          <w:p w14:paraId="6AB18515" w14:textId="77777777" w:rsidR="00621CEF" w:rsidRPr="00F537EB" w:rsidRDefault="00621CEF" w:rsidP="00621CEF">
            <w:pPr>
              <w:pStyle w:val="TAL"/>
              <w:rPr>
                <w:b/>
                <w:i/>
                <w:szCs w:val="22"/>
              </w:rPr>
            </w:pPr>
            <w:r w:rsidRPr="00F537EB">
              <w:rPr>
                <w:szCs w:val="22"/>
              </w:rPr>
              <w:t>Enables spatial bundling of HARQ ACKs. It is configured for secondary PUCCH group for PUSCH reporting of HARQ-ACK. It is only applicable when more than 4 layers are possible to schedule (see TS 38.213 [13], clauses 9.1.2.2 and 9.1.3.2).</w:t>
            </w:r>
          </w:p>
        </w:tc>
      </w:tr>
      <w:tr w:rsidR="00621CEF" w:rsidRPr="00F537EB" w14:paraId="2FB39543" w14:textId="77777777" w:rsidTr="00621CEF">
        <w:tc>
          <w:tcPr>
            <w:tcW w:w="14173" w:type="dxa"/>
            <w:shd w:val="clear" w:color="auto" w:fill="auto"/>
          </w:tcPr>
          <w:p w14:paraId="60A56E64" w14:textId="77777777" w:rsidR="00621CEF" w:rsidRPr="00F537EB" w:rsidRDefault="00621CEF" w:rsidP="00621CEF">
            <w:pPr>
              <w:pStyle w:val="TAL"/>
              <w:rPr>
                <w:szCs w:val="22"/>
              </w:rPr>
            </w:pPr>
            <w:bookmarkStart w:id="3854" w:name="_Hlk12640679"/>
            <w:r w:rsidRPr="00F537EB">
              <w:rPr>
                <w:b/>
                <w:i/>
                <w:szCs w:val="22"/>
              </w:rPr>
              <w:t>mcs-C-RNTI</w:t>
            </w:r>
          </w:p>
          <w:p w14:paraId="4588E485" w14:textId="77777777" w:rsidR="00621CEF" w:rsidRPr="00F537EB" w:rsidRDefault="00621CEF" w:rsidP="00621CEF">
            <w:pPr>
              <w:pStyle w:val="TAL"/>
              <w:rPr>
                <w:szCs w:val="22"/>
              </w:rPr>
            </w:pPr>
            <w:r w:rsidRPr="00F537EB">
              <w:rPr>
                <w:szCs w:val="22"/>
              </w:rPr>
              <w:t xml:space="preserve">RNTI to indicate use of </w:t>
            </w:r>
            <w:r w:rsidRPr="00F537EB">
              <w:rPr>
                <w:i/>
                <w:szCs w:val="22"/>
              </w:rPr>
              <w:t>qam64LowSE</w:t>
            </w:r>
            <w:r w:rsidRPr="00F537EB">
              <w:rPr>
                <w:szCs w:val="22"/>
              </w:rPr>
              <w:t xml:space="preserve"> for grant-based transmissions. When the </w:t>
            </w:r>
            <w:r w:rsidRPr="00F537EB">
              <w:rPr>
                <w:i/>
                <w:szCs w:val="22"/>
              </w:rPr>
              <w:t>mcs</w:t>
            </w:r>
            <w:r w:rsidRPr="00F537EB">
              <w:rPr>
                <w:szCs w:val="22"/>
              </w:rPr>
              <w:t>-</w:t>
            </w:r>
            <w:r w:rsidRPr="00F537EB">
              <w:rPr>
                <w:i/>
                <w:szCs w:val="22"/>
              </w:rPr>
              <w:t>C-RNT</w:t>
            </w:r>
            <w:r w:rsidRPr="00F537EB">
              <w:rPr>
                <w:szCs w:val="22"/>
              </w:rPr>
              <w:t>I is configured, RNTI scrambling of DCI CRC is used to choose the corresponding MCS table.</w:t>
            </w:r>
            <w:bookmarkEnd w:id="3854"/>
          </w:p>
        </w:tc>
      </w:tr>
      <w:tr w:rsidR="00621CEF" w:rsidRPr="00F537EB" w14:paraId="7C39B5B9" w14:textId="77777777" w:rsidTr="00621CEF">
        <w:tc>
          <w:tcPr>
            <w:tcW w:w="14173" w:type="dxa"/>
            <w:shd w:val="clear" w:color="auto" w:fill="auto"/>
          </w:tcPr>
          <w:p w14:paraId="1772081B" w14:textId="77777777" w:rsidR="00621CEF" w:rsidRPr="00F537EB" w:rsidRDefault="00621CEF" w:rsidP="00621CEF">
            <w:pPr>
              <w:pStyle w:val="TAL"/>
              <w:rPr>
                <w:szCs w:val="22"/>
              </w:rPr>
            </w:pPr>
            <w:r w:rsidRPr="00F537EB">
              <w:rPr>
                <w:b/>
                <w:i/>
                <w:szCs w:val="22"/>
              </w:rPr>
              <w:t>nfi-TotalDAI-Included</w:t>
            </w:r>
          </w:p>
          <w:p w14:paraId="0CADA258" w14:textId="77777777" w:rsidR="00621CEF" w:rsidRPr="00F537EB" w:rsidRDefault="00621CEF" w:rsidP="00621CEF">
            <w:pPr>
              <w:pStyle w:val="TAL"/>
              <w:rPr>
                <w:b/>
                <w:i/>
                <w:szCs w:val="22"/>
              </w:rPr>
            </w:pPr>
            <w:r w:rsidRPr="00F537EB">
              <w:rPr>
                <w:szCs w:val="22"/>
              </w:rPr>
              <w:t>Indicates whether the NFI and total DAI fields of the non-scheduled PDSCH group is included in the non-fallback DL grant DCI (see TS 38.212 [17], clause 7.3.1). The network configures this only when enhanced dynamic codebook is configured (</w:t>
            </w:r>
            <w:r w:rsidRPr="00F537EB">
              <w:rPr>
                <w:i/>
                <w:szCs w:val="22"/>
              </w:rPr>
              <w:t xml:space="preserve">pdsch-HARQ-ACK-Codebook </w:t>
            </w:r>
            <w:r w:rsidRPr="00F537EB">
              <w:rPr>
                <w:szCs w:val="22"/>
              </w:rPr>
              <w:t xml:space="preserve">is set to </w:t>
            </w:r>
            <w:r w:rsidRPr="00F537EB">
              <w:rPr>
                <w:i/>
                <w:szCs w:val="22"/>
              </w:rPr>
              <w:t>enhancedDynamic</w:t>
            </w:r>
            <w:r w:rsidRPr="00F537EB">
              <w:rPr>
                <w:szCs w:val="22"/>
              </w:rPr>
              <w:t>).</w:t>
            </w:r>
          </w:p>
        </w:tc>
      </w:tr>
      <w:tr w:rsidR="00621CEF" w:rsidRPr="00F537EB" w14:paraId="089399D1" w14:textId="77777777" w:rsidTr="00621CEF">
        <w:tc>
          <w:tcPr>
            <w:tcW w:w="14173" w:type="dxa"/>
            <w:shd w:val="clear" w:color="auto" w:fill="auto"/>
          </w:tcPr>
          <w:p w14:paraId="4CFD7D68" w14:textId="77777777" w:rsidR="00621CEF" w:rsidRPr="00F537EB" w:rsidRDefault="00621CEF" w:rsidP="00621CEF">
            <w:pPr>
              <w:pStyle w:val="TAL"/>
              <w:rPr>
                <w:b/>
                <w:bCs/>
                <w:i/>
                <w:iCs/>
              </w:rPr>
            </w:pPr>
            <w:r w:rsidRPr="00F537EB">
              <w:rPr>
                <w:b/>
                <w:bCs/>
                <w:i/>
                <w:iCs/>
              </w:rPr>
              <w:t>nrdc-PCmode</w:t>
            </w:r>
            <w:r w:rsidRPr="00F537EB">
              <w:rPr>
                <w:rFonts w:asciiTheme="minorEastAsia" w:eastAsiaTheme="minorEastAsia" w:hAnsiTheme="minorEastAsia"/>
                <w:b/>
                <w:bCs/>
                <w:i/>
                <w:iCs/>
                <w:lang w:eastAsia="zh-CN"/>
              </w:rPr>
              <w:t>-</w:t>
            </w:r>
            <w:r w:rsidRPr="00F537EB">
              <w:rPr>
                <w:b/>
                <w:bCs/>
                <w:i/>
                <w:iCs/>
              </w:rPr>
              <w:t>FR1</w:t>
            </w:r>
          </w:p>
          <w:p w14:paraId="33C0DAB8" w14:textId="77777777" w:rsidR="00621CEF" w:rsidRPr="00F537EB" w:rsidRDefault="00621CEF" w:rsidP="00621CEF">
            <w:pPr>
              <w:pStyle w:val="TAL"/>
              <w:rPr>
                <w:bCs/>
                <w:iCs/>
                <w:kern w:val="2"/>
              </w:rPr>
            </w:pPr>
            <w:r w:rsidRPr="00F537EB">
              <w:rPr>
                <w:szCs w:val="18"/>
              </w:rPr>
              <w:t xml:space="preserve">Indicates the uplink power sharing mode that the UE uses in NR-DC in </w:t>
            </w:r>
            <w:r w:rsidRPr="00F537EB">
              <w:rPr>
                <w:szCs w:val="24"/>
              </w:rPr>
              <w:t>frequency range 1 (FR1) (see T</w:t>
            </w:r>
            <w:r w:rsidRPr="00F537EB">
              <w:t>S 38.213 [13], clause 7.6)</w:t>
            </w:r>
            <w:r w:rsidRPr="00F537EB">
              <w:rPr>
                <w:szCs w:val="18"/>
              </w:rPr>
              <w:t>.</w:t>
            </w:r>
          </w:p>
        </w:tc>
      </w:tr>
      <w:tr w:rsidR="00621CEF" w:rsidRPr="00F537EB" w14:paraId="7CE4AFD6" w14:textId="77777777" w:rsidTr="00621CEF">
        <w:tc>
          <w:tcPr>
            <w:tcW w:w="14173" w:type="dxa"/>
            <w:shd w:val="clear" w:color="auto" w:fill="auto"/>
          </w:tcPr>
          <w:p w14:paraId="218099A8" w14:textId="77777777" w:rsidR="00621CEF" w:rsidRPr="00F537EB" w:rsidRDefault="00621CEF" w:rsidP="00621CEF">
            <w:pPr>
              <w:pStyle w:val="TAL"/>
              <w:rPr>
                <w:b/>
                <w:bCs/>
                <w:i/>
                <w:iCs/>
              </w:rPr>
            </w:pPr>
            <w:r w:rsidRPr="00F537EB">
              <w:rPr>
                <w:b/>
                <w:bCs/>
                <w:i/>
                <w:iCs/>
              </w:rPr>
              <w:t>nrdc-PCmode</w:t>
            </w:r>
            <w:r w:rsidRPr="00F537EB">
              <w:rPr>
                <w:rFonts w:asciiTheme="minorEastAsia" w:eastAsiaTheme="minorEastAsia" w:hAnsiTheme="minorEastAsia"/>
                <w:b/>
                <w:bCs/>
                <w:i/>
                <w:iCs/>
                <w:lang w:eastAsia="zh-CN"/>
              </w:rPr>
              <w:t>-</w:t>
            </w:r>
            <w:r w:rsidRPr="00F537EB">
              <w:rPr>
                <w:b/>
                <w:bCs/>
                <w:i/>
                <w:iCs/>
              </w:rPr>
              <w:t>FR2</w:t>
            </w:r>
          </w:p>
          <w:p w14:paraId="5D937462" w14:textId="77777777" w:rsidR="00621CEF" w:rsidRPr="00F537EB" w:rsidRDefault="00621CEF" w:rsidP="00621CEF">
            <w:pPr>
              <w:pStyle w:val="TAL"/>
              <w:rPr>
                <w:bCs/>
                <w:iCs/>
                <w:kern w:val="2"/>
              </w:rPr>
            </w:pPr>
            <w:r w:rsidRPr="00F537EB">
              <w:rPr>
                <w:szCs w:val="18"/>
              </w:rPr>
              <w:t xml:space="preserve">Indicates the uplink power sharing mode that the UE uses in NR-DC in </w:t>
            </w:r>
            <w:r w:rsidRPr="00F537EB">
              <w:rPr>
                <w:szCs w:val="24"/>
              </w:rPr>
              <w:t>frequency range 2 (FR2) (see TS</w:t>
            </w:r>
            <w:r w:rsidRPr="00F537EB">
              <w:t xml:space="preserve"> 38.213 [13], clause 7.6)</w:t>
            </w:r>
            <w:r w:rsidRPr="00F537EB">
              <w:rPr>
                <w:rFonts w:asciiTheme="minorEastAsia" w:eastAsiaTheme="minorEastAsia" w:hAnsiTheme="minorEastAsia"/>
                <w:lang w:eastAsia="zh-CN"/>
              </w:rPr>
              <w:t>.</w:t>
            </w:r>
          </w:p>
        </w:tc>
      </w:tr>
      <w:tr w:rsidR="00621CEF" w:rsidRPr="00F537EB" w14:paraId="17D7AD1D" w14:textId="77777777" w:rsidTr="00621CEF">
        <w:tc>
          <w:tcPr>
            <w:tcW w:w="14173" w:type="dxa"/>
            <w:shd w:val="clear" w:color="auto" w:fill="auto"/>
          </w:tcPr>
          <w:p w14:paraId="6C3A9595" w14:textId="77777777" w:rsidR="00621CEF" w:rsidRPr="00F537EB" w:rsidRDefault="00621CEF" w:rsidP="00621CEF">
            <w:pPr>
              <w:pStyle w:val="TAL"/>
              <w:rPr>
                <w:b/>
                <w:bCs/>
                <w:i/>
                <w:iCs/>
                <w:kern w:val="2"/>
              </w:rPr>
            </w:pPr>
            <w:r w:rsidRPr="00F537EB">
              <w:rPr>
                <w:b/>
                <w:bCs/>
                <w:i/>
                <w:iCs/>
                <w:kern w:val="2"/>
              </w:rPr>
              <w:t>pdcch-BlindDetection</w:t>
            </w:r>
          </w:p>
          <w:p w14:paraId="1E896440" w14:textId="77777777" w:rsidR="00621CEF" w:rsidRPr="00F537EB" w:rsidRDefault="00621CEF" w:rsidP="00621CEF">
            <w:pPr>
              <w:pStyle w:val="TAL"/>
              <w:rPr>
                <w:b/>
                <w:i/>
                <w:szCs w:val="22"/>
              </w:rPr>
            </w:pPr>
            <w:r w:rsidRPr="00F537EB">
              <w:rPr>
                <w:szCs w:val="18"/>
              </w:rPr>
              <w:t>Indicates the reference number of cells for PDCCH blind detection for the CG.</w:t>
            </w:r>
            <w:r w:rsidRPr="00F537EB">
              <w:t xml:space="preserve"> Network configures the field for each CG when the UE is in NR DC and sets the value in accordance </w:t>
            </w:r>
            <w:r w:rsidRPr="00F537EB">
              <w:rPr>
                <w:szCs w:val="18"/>
              </w:rPr>
              <w:t xml:space="preserve">with the constraints specified in TS 38.213 </w:t>
            </w:r>
            <w:r w:rsidRPr="00F537EB">
              <w:rPr>
                <w:szCs w:val="22"/>
              </w:rPr>
              <w:t>[13].</w:t>
            </w:r>
            <w:r w:rsidRPr="00F537EB">
              <w:t xml:space="preserve"> The </w:t>
            </w:r>
            <w:r w:rsidRPr="00F537EB">
              <w:rPr>
                <w:szCs w:val="22"/>
              </w:rPr>
              <w:t xml:space="preserve">network configures </w:t>
            </w:r>
            <w:r w:rsidRPr="00F537EB">
              <w:rPr>
                <w:i/>
                <w:szCs w:val="22"/>
              </w:rPr>
              <w:t>pdcch-BlindDetection</w:t>
            </w:r>
            <w:r w:rsidRPr="00F537EB">
              <w:rPr>
                <w:szCs w:val="22"/>
              </w:rPr>
              <w:t xml:space="preserve"> only if the UE is in NR-DC.</w:t>
            </w:r>
          </w:p>
        </w:tc>
      </w:tr>
      <w:tr w:rsidR="00621CEF" w:rsidRPr="00F537EB" w14:paraId="45EECC2A" w14:textId="77777777" w:rsidTr="00621CEF">
        <w:tc>
          <w:tcPr>
            <w:tcW w:w="14173" w:type="dxa"/>
            <w:shd w:val="clear" w:color="auto" w:fill="auto"/>
          </w:tcPr>
          <w:p w14:paraId="4818FE69" w14:textId="77777777" w:rsidR="00621CEF" w:rsidRPr="00F537EB" w:rsidRDefault="00621CEF" w:rsidP="00621CEF">
            <w:pPr>
              <w:pStyle w:val="TAL"/>
              <w:rPr>
                <w:szCs w:val="22"/>
              </w:rPr>
            </w:pPr>
            <w:r w:rsidRPr="00F537EB">
              <w:rPr>
                <w:b/>
                <w:i/>
                <w:szCs w:val="22"/>
              </w:rPr>
              <w:t>p-NR-FR1</w:t>
            </w:r>
          </w:p>
          <w:p w14:paraId="01E4E9ED" w14:textId="77777777" w:rsidR="00621CEF" w:rsidRPr="00F537EB" w:rsidRDefault="00621CEF" w:rsidP="00621CEF">
            <w:pPr>
              <w:pStyle w:val="TAL"/>
              <w:rPr>
                <w:szCs w:val="22"/>
              </w:rPr>
            </w:pPr>
            <w:r w:rsidRPr="00F537EB">
              <w:rPr>
                <w:szCs w:val="22"/>
              </w:rPr>
              <w:t xml:space="preserve">The maximum total transmit power to be used by the UE in this NR cell group across all serving cells in frequency range 1 (FR1). The maximum transmit power that the UE may use may be additionally limited by </w:t>
            </w:r>
            <w:r w:rsidRPr="00F537EB">
              <w:rPr>
                <w:i/>
                <w:szCs w:val="22"/>
              </w:rPr>
              <w:t>p-Max</w:t>
            </w:r>
            <w:r w:rsidRPr="00F537EB">
              <w:rPr>
                <w:szCs w:val="22"/>
              </w:rPr>
              <w:t xml:space="preserve"> (configured in </w:t>
            </w:r>
            <w:r w:rsidRPr="00F537EB">
              <w:rPr>
                <w:i/>
                <w:szCs w:val="22"/>
              </w:rPr>
              <w:t>FrequencyInfoUL</w:t>
            </w:r>
            <w:r w:rsidRPr="00F537EB">
              <w:rPr>
                <w:szCs w:val="22"/>
              </w:rPr>
              <w:t xml:space="preserve">) and by </w:t>
            </w:r>
            <w:r w:rsidRPr="00F537EB">
              <w:rPr>
                <w:i/>
                <w:szCs w:val="22"/>
              </w:rPr>
              <w:t>p-UE-FR1</w:t>
            </w:r>
            <w:r w:rsidRPr="00F537EB">
              <w:rPr>
                <w:szCs w:val="22"/>
              </w:rPr>
              <w:t xml:space="preserve"> (configured total for all serving cells operating on FR1).</w:t>
            </w:r>
          </w:p>
        </w:tc>
      </w:tr>
      <w:tr w:rsidR="00621CEF" w:rsidRPr="00F537EB" w14:paraId="327D3E70" w14:textId="77777777" w:rsidTr="00621CEF">
        <w:tc>
          <w:tcPr>
            <w:tcW w:w="14173" w:type="dxa"/>
            <w:shd w:val="clear" w:color="auto" w:fill="auto"/>
          </w:tcPr>
          <w:p w14:paraId="751B4165" w14:textId="77777777" w:rsidR="00621CEF" w:rsidRPr="00F537EB" w:rsidRDefault="00621CEF" w:rsidP="00621CEF">
            <w:pPr>
              <w:pStyle w:val="TAL"/>
              <w:rPr>
                <w:b/>
                <w:bCs/>
                <w:i/>
                <w:iCs/>
              </w:rPr>
            </w:pPr>
            <w:r w:rsidRPr="00F537EB">
              <w:rPr>
                <w:b/>
                <w:bCs/>
                <w:i/>
                <w:iCs/>
              </w:rPr>
              <w:t>p-NR-FR2</w:t>
            </w:r>
          </w:p>
          <w:p w14:paraId="31A8C43E" w14:textId="77777777" w:rsidR="00621CEF" w:rsidRPr="00F537EB" w:rsidRDefault="00621CEF" w:rsidP="00621CEF">
            <w:pPr>
              <w:pStyle w:val="TAL"/>
            </w:pPr>
            <w:r w:rsidRPr="00F537EB">
              <w:t xml:space="preserve">The maximum total transmit power to be used by the UE in this NR cell group across all serving cells in frequency range 2 (FR2). The maximum transmit power that the UE may use may be additionally limited by </w:t>
            </w:r>
            <w:r w:rsidRPr="00F537EB">
              <w:rPr>
                <w:i/>
                <w:iCs/>
              </w:rPr>
              <w:t>p-Max</w:t>
            </w:r>
            <w:r w:rsidRPr="00F537EB">
              <w:t xml:space="preserve"> (configured in </w:t>
            </w:r>
            <w:r w:rsidRPr="00F537EB">
              <w:rPr>
                <w:i/>
                <w:iCs/>
              </w:rPr>
              <w:t>FrequencyInfoUL</w:t>
            </w:r>
            <w:r w:rsidRPr="00F537EB">
              <w:t xml:space="preserve">) and by </w:t>
            </w:r>
            <w:r w:rsidRPr="00F537EB">
              <w:rPr>
                <w:i/>
                <w:iCs/>
              </w:rPr>
              <w:t>p-UE-FR2</w:t>
            </w:r>
            <w:r w:rsidRPr="00F537EB">
              <w:t xml:space="preserve"> (configured total for all serving cells operating on FR2).</w:t>
            </w:r>
          </w:p>
        </w:tc>
      </w:tr>
      <w:tr w:rsidR="00621CEF" w:rsidRPr="00F537EB" w14:paraId="7B2B3742" w14:textId="77777777" w:rsidTr="00621CEF">
        <w:tc>
          <w:tcPr>
            <w:tcW w:w="14173" w:type="dxa"/>
            <w:shd w:val="clear" w:color="auto" w:fill="auto"/>
          </w:tcPr>
          <w:p w14:paraId="09D12635" w14:textId="77777777" w:rsidR="00621CEF" w:rsidRPr="00F537EB" w:rsidRDefault="00621CEF" w:rsidP="00621CEF">
            <w:pPr>
              <w:pStyle w:val="TAL"/>
              <w:rPr>
                <w:szCs w:val="22"/>
              </w:rPr>
            </w:pPr>
            <w:r w:rsidRPr="00F537EB">
              <w:rPr>
                <w:b/>
                <w:i/>
                <w:szCs w:val="22"/>
              </w:rPr>
              <w:t>ps-RNTI</w:t>
            </w:r>
          </w:p>
          <w:p w14:paraId="37B378BA" w14:textId="77777777" w:rsidR="00621CEF" w:rsidRPr="00F537EB" w:rsidRDefault="00621CEF" w:rsidP="00621CEF">
            <w:pPr>
              <w:pStyle w:val="TAL"/>
              <w:rPr>
                <w:b/>
                <w:i/>
                <w:szCs w:val="22"/>
              </w:rPr>
            </w:pPr>
            <w:r w:rsidRPr="00F537EB">
              <w:rPr>
                <w:szCs w:val="22"/>
              </w:rPr>
              <w:t>RNTI value for scrambling CRC of DCI format 2-6 used for power saving (see TS 38.213 [13], clause 10.1).</w:t>
            </w:r>
          </w:p>
        </w:tc>
      </w:tr>
      <w:tr w:rsidR="00621CEF" w:rsidRPr="00F537EB" w14:paraId="1C2463C2" w14:textId="77777777" w:rsidTr="00621CEF">
        <w:tc>
          <w:tcPr>
            <w:tcW w:w="14173" w:type="dxa"/>
            <w:shd w:val="clear" w:color="auto" w:fill="auto"/>
          </w:tcPr>
          <w:p w14:paraId="43F3C7F4" w14:textId="77777777" w:rsidR="00621CEF" w:rsidRPr="00F537EB" w:rsidRDefault="00621CEF" w:rsidP="00621CEF">
            <w:pPr>
              <w:pStyle w:val="TAL"/>
              <w:rPr>
                <w:szCs w:val="22"/>
              </w:rPr>
            </w:pPr>
            <w:r w:rsidRPr="00F537EB">
              <w:rPr>
                <w:b/>
                <w:i/>
                <w:szCs w:val="22"/>
              </w:rPr>
              <w:t>ps-Offset</w:t>
            </w:r>
          </w:p>
          <w:p w14:paraId="7A4AA18C" w14:textId="77777777" w:rsidR="00621CEF" w:rsidRPr="00F537EB" w:rsidRDefault="00621CEF" w:rsidP="00621CEF">
            <w:pPr>
              <w:pStyle w:val="TAL"/>
              <w:rPr>
                <w:b/>
                <w:i/>
                <w:szCs w:val="22"/>
              </w:rPr>
            </w:pPr>
            <w:r w:rsidRPr="00F537EB">
              <w:rPr>
                <w:szCs w:val="22"/>
              </w:rPr>
              <w:t xml:space="preserve">The start of the search-time of DCI format 2-6 with CRC scrambled by PS-RNTI relative to the start of the </w:t>
            </w:r>
            <w:r w:rsidRPr="00F537EB">
              <w:rPr>
                <w:i/>
                <w:szCs w:val="22"/>
              </w:rPr>
              <w:t>drx-onDurationTimer</w:t>
            </w:r>
            <w:r w:rsidRPr="00F537EB">
              <w:rPr>
                <w:szCs w:val="22"/>
              </w:rPr>
              <w:t xml:space="preserve"> of Long DRX (see TS 38.213 [13], clause 11.5). </w:t>
            </w:r>
            <w:r w:rsidRPr="00F537EB">
              <w:rPr>
                <w:lang w:eastAsia="en-GB"/>
              </w:rPr>
              <w:t xml:space="preserve">Value in milliseconds. </w:t>
            </w:r>
            <w:r w:rsidRPr="00F537EB">
              <w:rPr>
                <w:i/>
                <w:lang w:eastAsia="en-GB"/>
              </w:rPr>
              <w:t>ms0dot125</w:t>
            </w:r>
            <w:r w:rsidRPr="00F537EB">
              <w:rPr>
                <w:lang w:eastAsia="en-GB"/>
              </w:rPr>
              <w:t xml:space="preserve"> corresponds to 0.125 ms, </w:t>
            </w:r>
            <w:r w:rsidRPr="00F537EB">
              <w:rPr>
                <w:i/>
                <w:lang w:eastAsia="en-GB"/>
              </w:rPr>
              <w:t xml:space="preserve">ms0dot25 </w:t>
            </w:r>
            <w:r w:rsidRPr="00F537EB">
              <w:rPr>
                <w:lang w:eastAsia="en-GB"/>
              </w:rPr>
              <w:t xml:space="preserve">corresponds to 0.25 ms, </w:t>
            </w:r>
            <w:r w:rsidRPr="00F537EB">
              <w:rPr>
                <w:i/>
                <w:lang w:eastAsia="en-GB"/>
              </w:rPr>
              <w:t>ms0dot5</w:t>
            </w:r>
            <w:r w:rsidRPr="00F537EB">
              <w:rPr>
                <w:lang w:eastAsia="en-GB"/>
              </w:rPr>
              <w:t xml:space="preserve"> corresponds to 0.5 ms, and so on.</w:t>
            </w:r>
          </w:p>
        </w:tc>
      </w:tr>
      <w:tr w:rsidR="00621CEF" w:rsidRPr="00F537EB" w14:paraId="18172CF7" w14:textId="77777777" w:rsidTr="00621CEF">
        <w:tc>
          <w:tcPr>
            <w:tcW w:w="14173" w:type="dxa"/>
            <w:shd w:val="clear" w:color="auto" w:fill="auto"/>
          </w:tcPr>
          <w:p w14:paraId="3B13D288" w14:textId="77777777" w:rsidR="00621CEF" w:rsidRPr="00F537EB" w:rsidRDefault="00621CEF" w:rsidP="00621CEF">
            <w:pPr>
              <w:pStyle w:val="TAL"/>
              <w:rPr>
                <w:szCs w:val="22"/>
              </w:rPr>
            </w:pPr>
            <w:r w:rsidRPr="00F537EB">
              <w:rPr>
                <w:b/>
                <w:i/>
                <w:szCs w:val="22"/>
              </w:rPr>
              <w:t>ps-WakeUp</w:t>
            </w:r>
          </w:p>
          <w:p w14:paraId="02808912" w14:textId="77777777" w:rsidR="00621CEF" w:rsidRPr="00F537EB" w:rsidRDefault="00621CEF" w:rsidP="00621CEF">
            <w:pPr>
              <w:pStyle w:val="TAL"/>
              <w:rPr>
                <w:b/>
                <w:i/>
                <w:szCs w:val="22"/>
              </w:rPr>
            </w:pPr>
            <w:r w:rsidRPr="00F537EB">
              <w:rPr>
                <w:szCs w:val="22"/>
              </w:rPr>
              <w:t>Indicates the UE to wake-up if DCI format 2-6 is not detected outside active time (see TS 38.213 [13], clause 11.5). If the field is absent, the UE does not wake-up if DCI format 2-6 is not detected outside active time.</w:t>
            </w:r>
          </w:p>
        </w:tc>
      </w:tr>
      <w:tr w:rsidR="00621CEF" w:rsidRPr="00F537EB" w14:paraId="65BAD03F" w14:textId="77777777" w:rsidTr="00621CEF">
        <w:tc>
          <w:tcPr>
            <w:tcW w:w="14173" w:type="dxa"/>
            <w:shd w:val="clear" w:color="auto" w:fill="auto"/>
          </w:tcPr>
          <w:p w14:paraId="4C24C6C4" w14:textId="77777777" w:rsidR="00621CEF" w:rsidRPr="00F537EB" w:rsidRDefault="00621CEF" w:rsidP="00621CEF">
            <w:pPr>
              <w:pStyle w:val="TAL"/>
              <w:rPr>
                <w:szCs w:val="22"/>
              </w:rPr>
            </w:pPr>
            <w:r w:rsidRPr="00F537EB">
              <w:rPr>
                <w:b/>
                <w:i/>
                <w:szCs w:val="22"/>
              </w:rPr>
              <w:t>ps-PositionDCI-2-6</w:t>
            </w:r>
          </w:p>
          <w:p w14:paraId="39EA1F2D" w14:textId="77777777" w:rsidR="00621CEF" w:rsidRPr="00F537EB" w:rsidRDefault="00621CEF" w:rsidP="00621CEF">
            <w:pPr>
              <w:pStyle w:val="TAL"/>
              <w:tabs>
                <w:tab w:val="left" w:pos="2779"/>
              </w:tabs>
              <w:rPr>
                <w:b/>
                <w:i/>
                <w:szCs w:val="22"/>
              </w:rPr>
            </w:pPr>
            <w:r w:rsidRPr="00F537EB">
              <w:rPr>
                <w:szCs w:val="22"/>
              </w:rPr>
              <w:t>Starting position of UE wakeup and SCell dormancy indication in DCI format 2-6 (see TS 38.213 [13], clause 11.5).</w:t>
            </w:r>
          </w:p>
        </w:tc>
      </w:tr>
      <w:tr w:rsidR="00621CEF" w:rsidRPr="00F537EB" w14:paraId="551B45EF" w14:textId="77777777" w:rsidTr="00621CEF">
        <w:tc>
          <w:tcPr>
            <w:tcW w:w="14173" w:type="dxa"/>
            <w:shd w:val="clear" w:color="auto" w:fill="auto"/>
          </w:tcPr>
          <w:p w14:paraId="4AD3E4FE" w14:textId="77777777" w:rsidR="00621CEF" w:rsidRPr="00F537EB" w:rsidRDefault="00621CEF" w:rsidP="00621CEF">
            <w:pPr>
              <w:pStyle w:val="TAL"/>
              <w:rPr>
                <w:szCs w:val="22"/>
              </w:rPr>
            </w:pPr>
            <w:r w:rsidRPr="00F537EB">
              <w:rPr>
                <w:b/>
                <w:i/>
                <w:szCs w:val="22"/>
              </w:rPr>
              <w:t>ps-TransmitPeriodicL1-RSRP</w:t>
            </w:r>
          </w:p>
          <w:p w14:paraId="3E04B186" w14:textId="77777777" w:rsidR="00621CEF" w:rsidRPr="00F537EB" w:rsidRDefault="00621CEF" w:rsidP="00621CEF">
            <w:pPr>
              <w:pStyle w:val="TAL"/>
              <w:rPr>
                <w:b/>
                <w:i/>
                <w:szCs w:val="22"/>
              </w:rPr>
            </w:pPr>
            <w:r w:rsidRPr="00F537EB">
              <w:rPr>
                <w:szCs w:val="22"/>
              </w:rPr>
              <w:t xml:space="preserve">Indicates the UE to transmit periodic L1-RSRP report(s) when the </w:t>
            </w:r>
            <w:r w:rsidRPr="00F537EB">
              <w:rPr>
                <w:i/>
                <w:szCs w:val="22"/>
              </w:rPr>
              <w:t>drx-onDurationTimer</w:t>
            </w:r>
            <w:r w:rsidRPr="00F537EB">
              <w:rPr>
                <w:szCs w:val="22"/>
              </w:rPr>
              <w:t xml:space="preserve"> does not start (see TS 38.321 [3], clause 5.7). If the field is absent, the UE does not transmit periodic L1-RSRP report(s) when the </w:t>
            </w:r>
            <w:r w:rsidRPr="00F537EB">
              <w:rPr>
                <w:i/>
                <w:szCs w:val="22"/>
              </w:rPr>
              <w:t>drx-onDurationTimer</w:t>
            </w:r>
            <w:r w:rsidRPr="00F537EB">
              <w:rPr>
                <w:szCs w:val="22"/>
              </w:rPr>
              <w:t xml:space="preserve"> does not start.</w:t>
            </w:r>
          </w:p>
        </w:tc>
      </w:tr>
      <w:tr w:rsidR="00621CEF" w:rsidRPr="00F537EB" w14:paraId="5B43D962" w14:textId="77777777" w:rsidTr="00621CEF">
        <w:tc>
          <w:tcPr>
            <w:tcW w:w="14173" w:type="dxa"/>
            <w:shd w:val="clear" w:color="auto" w:fill="auto"/>
          </w:tcPr>
          <w:p w14:paraId="1256BD04" w14:textId="77777777" w:rsidR="00621CEF" w:rsidRPr="00F537EB" w:rsidRDefault="00621CEF" w:rsidP="00621CEF">
            <w:pPr>
              <w:pStyle w:val="TAL"/>
              <w:rPr>
                <w:szCs w:val="22"/>
              </w:rPr>
            </w:pPr>
            <w:r w:rsidRPr="00F537EB">
              <w:rPr>
                <w:b/>
                <w:i/>
                <w:szCs w:val="22"/>
              </w:rPr>
              <w:t>ps-TransmitPeriodicCSI</w:t>
            </w:r>
          </w:p>
          <w:p w14:paraId="249DF81B" w14:textId="77777777" w:rsidR="00621CEF" w:rsidRPr="00F537EB" w:rsidRDefault="00621CEF" w:rsidP="00621CEF">
            <w:pPr>
              <w:pStyle w:val="TAL"/>
              <w:rPr>
                <w:b/>
                <w:i/>
                <w:szCs w:val="22"/>
              </w:rPr>
            </w:pPr>
            <w:r w:rsidRPr="00F537EB">
              <w:rPr>
                <w:szCs w:val="22"/>
              </w:rPr>
              <w:t xml:space="preserve">Indicates the UE to transmit periodic CSI report(s) when the </w:t>
            </w:r>
            <w:r w:rsidRPr="00F537EB">
              <w:rPr>
                <w:i/>
                <w:szCs w:val="22"/>
              </w:rPr>
              <w:t>drx-onDurationTimer</w:t>
            </w:r>
            <w:r w:rsidRPr="00F537EB">
              <w:rPr>
                <w:szCs w:val="22"/>
              </w:rPr>
              <w:t xml:space="preserve"> does not start (see TS 38.321 [3], clause 5.7). If the field is absent, the UE does not transmit periodic CSI report(s) when the </w:t>
            </w:r>
            <w:r w:rsidRPr="00F537EB">
              <w:rPr>
                <w:i/>
                <w:szCs w:val="22"/>
              </w:rPr>
              <w:t>drx-onDurationTimer</w:t>
            </w:r>
            <w:r w:rsidRPr="00F537EB">
              <w:rPr>
                <w:szCs w:val="22"/>
              </w:rPr>
              <w:t xml:space="preserve"> does not start.</w:t>
            </w:r>
          </w:p>
        </w:tc>
      </w:tr>
      <w:tr w:rsidR="00621CEF" w:rsidRPr="00F537EB" w14:paraId="58353DB4" w14:textId="77777777" w:rsidTr="00621CEF">
        <w:tc>
          <w:tcPr>
            <w:tcW w:w="14173" w:type="dxa"/>
            <w:shd w:val="clear" w:color="auto" w:fill="auto"/>
          </w:tcPr>
          <w:p w14:paraId="54F75992" w14:textId="77777777" w:rsidR="00621CEF" w:rsidRPr="00F537EB" w:rsidRDefault="00621CEF" w:rsidP="00621CEF">
            <w:pPr>
              <w:pStyle w:val="TAL"/>
              <w:rPr>
                <w:szCs w:val="22"/>
              </w:rPr>
            </w:pPr>
            <w:r w:rsidRPr="00F537EB">
              <w:rPr>
                <w:b/>
                <w:i/>
                <w:szCs w:val="22"/>
              </w:rPr>
              <w:t>p-UE-FR1</w:t>
            </w:r>
          </w:p>
          <w:p w14:paraId="30340F21" w14:textId="77777777" w:rsidR="00621CEF" w:rsidRPr="00F537EB" w:rsidRDefault="00621CEF" w:rsidP="00621CEF">
            <w:pPr>
              <w:pStyle w:val="TAL"/>
              <w:rPr>
                <w:b/>
                <w:i/>
                <w:szCs w:val="22"/>
              </w:rPr>
            </w:pPr>
            <w:r w:rsidRPr="00F537EB">
              <w:rPr>
                <w:szCs w:val="22"/>
              </w:rPr>
              <w:t xml:space="preserve">The maximum total transmit power to be used by the UE across all serving cells in frequency range 1 (FR1) across all cell groups. The maximum transmit power that the UE may use may be additionally limited by </w:t>
            </w:r>
            <w:r w:rsidRPr="00F537EB">
              <w:rPr>
                <w:i/>
                <w:szCs w:val="22"/>
              </w:rPr>
              <w:t>p-Max</w:t>
            </w:r>
            <w:r w:rsidRPr="00F537EB">
              <w:rPr>
                <w:szCs w:val="22"/>
              </w:rPr>
              <w:t xml:space="preserve"> (configured in </w:t>
            </w:r>
            <w:r w:rsidRPr="00F537EB">
              <w:rPr>
                <w:i/>
                <w:szCs w:val="22"/>
              </w:rPr>
              <w:t>FrequencyInfoUL</w:t>
            </w:r>
            <w:r w:rsidRPr="00F537EB">
              <w:rPr>
                <w:szCs w:val="22"/>
              </w:rPr>
              <w:t xml:space="preserve">) and by </w:t>
            </w:r>
            <w:r w:rsidRPr="00F537EB">
              <w:rPr>
                <w:i/>
                <w:szCs w:val="22"/>
              </w:rPr>
              <w:t>p-NR-FR1</w:t>
            </w:r>
            <w:r w:rsidRPr="00F537EB">
              <w:rPr>
                <w:szCs w:val="22"/>
              </w:rPr>
              <w:t xml:space="preserve"> (configured for the cell group).</w:t>
            </w:r>
          </w:p>
        </w:tc>
      </w:tr>
      <w:tr w:rsidR="00621CEF" w:rsidRPr="00F537EB" w14:paraId="2F9062B3" w14:textId="77777777" w:rsidTr="00621CEF">
        <w:tc>
          <w:tcPr>
            <w:tcW w:w="14173" w:type="dxa"/>
            <w:shd w:val="clear" w:color="auto" w:fill="auto"/>
          </w:tcPr>
          <w:p w14:paraId="0D8CFEA1" w14:textId="77777777" w:rsidR="00621CEF" w:rsidRPr="00F537EB" w:rsidRDefault="00621CEF" w:rsidP="00621CEF">
            <w:pPr>
              <w:pStyle w:val="TAL"/>
              <w:spacing w:line="256" w:lineRule="auto"/>
              <w:rPr>
                <w:b/>
                <w:i/>
                <w:szCs w:val="22"/>
              </w:rPr>
            </w:pPr>
            <w:r w:rsidRPr="00F537EB">
              <w:rPr>
                <w:b/>
                <w:i/>
                <w:szCs w:val="22"/>
              </w:rPr>
              <w:t>p-UE-FR2</w:t>
            </w:r>
          </w:p>
          <w:p w14:paraId="751130F7" w14:textId="77777777" w:rsidR="00621CEF" w:rsidRPr="00F537EB" w:rsidRDefault="00621CEF" w:rsidP="00621CEF">
            <w:pPr>
              <w:pStyle w:val="TAL"/>
              <w:rPr>
                <w:b/>
                <w:i/>
                <w:szCs w:val="22"/>
              </w:rPr>
            </w:pPr>
            <w:r w:rsidRPr="00F537EB">
              <w:rPr>
                <w:bCs/>
                <w:iCs/>
                <w:szCs w:val="22"/>
              </w:rPr>
              <w:t>The maximum total transmit power to be used by the UE across all serving cells in frequency range 2 (FR2) across all cell groups. The maximum transmit power that the UE may use may be additionally limited by p-Max (configured in FrequencyInfoUL) and by p-NR-FR2 (configured for the cell group).</w:t>
            </w:r>
          </w:p>
        </w:tc>
      </w:tr>
      <w:tr w:rsidR="00621CEF" w:rsidRPr="00F537EB" w14:paraId="58459285" w14:textId="77777777" w:rsidTr="00621CEF">
        <w:tc>
          <w:tcPr>
            <w:tcW w:w="14173" w:type="dxa"/>
            <w:shd w:val="clear" w:color="auto" w:fill="auto"/>
          </w:tcPr>
          <w:p w14:paraId="51274751" w14:textId="77777777" w:rsidR="00621CEF" w:rsidRPr="00F537EB" w:rsidRDefault="00621CEF" w:rsidP="00621CEF">
            <w:pPr>
              <w:pStyle w:val="TAL"/>
              <w:rPr>
                <w:szCs w:val="22"/>
              </w:rPr>
            </w:pPr>
            <w:r w:rsidRPr="00F537EB">
              <w:rPr>
                <w:b/>
                <w:i/>
                <w:szCs w:val="22"/>
              </w:rPr>
              <w:t>pdsch-HARQ-ACK-Codebook</w:t>
            </w:r>
          </w:p>
          <w:p w14:paraId="6AE7C38B" w14:textId="77777777" w:rsidR="00621CEF" w:rsidRPr="00F537EB" w:rsidRDefault="00621CEF" w:rsidP="00621CEF">
            <w:pPr>
              <w:pStyle w:val="TAL"/>
              <w:rPr>
                <w:szCs w:val="22"/>
              </w:rPr>
            </w:pPr>
            <w:r w:rsidRPr="00F537EB">
              <w:rPr>
                <w:szCs w:val="22"/>
              </w:rPr>
              <w:t xml:space="preserve">The PDSCH HARQ-ACK codebook is either semi-static or dynamic. This is applicable to both CA and none CA operation (see TS 38.213 [13], clauses 9.1.2 and 9.1.3). If </w:t>
            </w:r>
            <w:r w:rsidRPr="00F537EB">
              <w:rPr>
                <w:i/>
                <w:szCs w:val="22"/>
              </w:rPr>
              <w:t>pdsch-HARQ-ACK-Codebook -r16</w:t>
            </w:r>
            <w:r w:rsidRPr="00F537EB">
              <w:rPr>
                <w:szCs w:val="22"/>
              </w:rPr>
              <w:t xml:space="preserve"> is signalled, UE shall ignore the </w:t>
            </w:r>
            <w:r w:rsidRPr="00F537EB">
              <w:rPr>
                <w:i/>
                <w:szCs w:val="22"/>
              </w:rPr>
              <w:t xml:space="preserve">pdsch-HARQ-ACK-Codebook </w:t>
            </w:r>
            <w:r w:rsidRPr="00F537EB">
              <w:rPr>
                <w:szCs w:val="22"/>
              </w:rPr>
              <w:t xml:space="preserve">(without suffix). If the field </w:t>
            </w:r>
            <w:r w:rsidRPr="00F537EB">
              <w:rPr>
                <w:i/>
                <w:szCs w:val="22"/>
              </w:rPr>
              <w:t xml:space="preserve">pdsch-HARQ-ACK-Codebook-secondaryPUCCHgroup </w:t>
            </w:r>
            <w:r w:rsidRPr="00F537EB">
              <w:rPr>
                <w:szCs w:val="22"/>
              </w:rPr>
              <w:t xml:space="preserve">is present, </w:t>
            </w:r>
            <w:r w:rsidRPr="00F537EB">
              <w:rPr>
                <w:i/>
                <w:szCs w:val="22"/>
              </w:rPr>
              <w:t>pdsch-HARQ-ACK-Codebook</w:t>
            </w:r>
            <w:r w:rsidRPr="00F537EB">
              <w:rPr>
                <w:szCs w:val="22"/>
              </w:rPr>
              <w:t xml:space="preserve"> is applied to primary PUCCH group. Otherwise, this field is applied to the cell group (i.e. for all the cells within the cell group).</w:t>
            </w:r>
          </w:p>
        </w:tc>
      </w:tr>
      <w:tr w:rsidR="00621CEF" w:rsidRPr="00F537EB" w14:paraId="005393DD" w14:textId="77777777" w:rsidTr="00621CEF">
        <w:tc>
          <w:tcPr>
            <w:tcW w:w="14173" w:type="dxa"/>
            <w:shd w:val="clear" w:color="auto" w:fill="auto"/>
          </w:tcPr>
          <w:p w14:paraId="0012EF3B" w14:textId="77777777" w:rsidR="00621CEF" w:rsidRPr="00F537EB" w:rsidRDefault="00621CEF" w:rsidP="00621CEF">
            <w:pPr>
              <w:pStyle w:val="TAL"/>
              <w:rPr>
                <w:b/>
                <w:bCs/>
                <w:i/>
                <w:iCs/>
              </w:rPr>
            </w:pPr>
            <w:r w:rsidRPr="00F537EB">
              <w:rPr>
                <w:b/>
                <w:bCs/>
                <w:i/>
                <w:iCs/>
              </w:rPr>
              <w:t>pdsch-HARQ-ACK-CodebookList</w:t>
            </w:r>
          </w:p>
          <w:p w14:paraId="71706806" w14:textId="77777777" w:rsidR="00621CEF" w:rsidRPr="00F537EB" w:rsidRDefault="00621CEF" w:rsidP="00621CEF">
            <w:pPr>
              <w:pStyle w:val="TAL"/>
              <w:rPr>
                <w:b/>
                <w:i/>
                <w:szCs w:val="22"/>
              </w:rPr>
            </w:pPr>
            <w:r w:rsidRPr="00F537EB">
              <w:rPr>
                <w:szCs w:val="22"/>
              </w:rPr>
              <w:t xml:space="preserve">A list of configuration for at least two simultaneously constructed HARQ-ACK codebooks. Each configuration in the list is defined in the same way as </w:t>
            </w:r>
            <w:r w:rsidRPr="00F537EB">
              <w:rPr>
                <w:i/>
                <w:szCs w:val="22"/>
              </w:rPr>
              <w:t>pdsch-HARQ-ACK-Codebook</w:t>
            </w:r>
            <w:r w:rsidRPr="00F537EB">
              <w:rPr>
                <w:szCs w:val="22"/>
              </w:rPr>
              <w:t xml:space="preserve"> (see TS 38.212 [17], clause 7.3.1.2.2 and TS 38.213 [13], clauses 7.2.1, 9.1.2, 9.1.3 and 9.2.1). If this field is present, the field </w:t>
            </w:r>
            <w:r w:rsidRPr="00F537EB">
              <w:rPr>
                <w:i/>
                <w:szCs w:val="22"/>
              </w:rPr>
              <w:t>pdsch-HARQ-ACK-Codebook</w:t>
            </w:r>
            <w:r w:rsidRPr="00F537EB">
              <w:rPr>
                <w:szCs w:val="22"/>
              </w:rPr>
              <w:t xml:space="preserve"> is ignored for the case at least two HARQ-ACK codebooks are simultaneously constructed.</w:t>
            </w:r>
          </w:p>
        </w:tc>
      </w:tr>
      <w:tr w:rsidR="00621CEF" w:rsidRPr="00F537EB" w14:paraId="4FA10C1D" w14:textId="77777777" w:rsidTr="00621CEF">
        <w:tc>
          <w:tcPr>
            <w:tcW w:w="14173" w:type="dxa"/>
            <w:shd w:val="clear" w:color="auto" w:fill="auto"/>
          </w:tcPr>
          <w:p w14:paraId="215C32C5" w14:textId="77777777" w:rsidR="00621CEF" w:rsidRPr="00F537EB" w:rsidRDefault="00621CEF" w:rsidP="00621CEF">
            <w:pPr>
              <w:pStyle w:val="TAL"/>
              <w:spacing w:line="256" w:lineRule="auto"/>
              <w:rPr>
                <w:szCs w:val="22"/>
              </w:rPr>
            </w:pPr>
            <w:r w:rsidRPr="00F537EB">
              <w:rPr>
                <w:b/>
                <w:i/>
                <w:szCs w:val="22"/>
              </w:rPr>
              <w:t>pdsch-HARQ-ACK-Codebook-secondaryPUCCHgroup</w:t>
            </w:r>
          </w:p>
          <w:p w14:paraId="69146CDB" w14:textId="77777777" w:rsidR="00621CEF" w:rsidRPr="00F537EB" w:rsidRDefault="00621CEF" w:rsidP="00621CEF">
            <w:pPr>
              <w:pStyle w:val="TAL"/>
              <w:rPr>
                <w:b/>
                <w:i/>
                <w:szCs w:val="22"/>
              </w:rPr>
            </w:pPr>
            <w:r w:rsidRPr="00F537EB">
              <w:rPr>
                <w:szCs w:val="22"/>
              </w:rPr>
              <w:t>The PDSCH HARQ-ACK codebook is either semi-static or dynamic. This is applicable to both CA and none CA operation (see TS 38.213 [13], clauses 9.1.2 and 9.1.3). It is configured for secondary PUCCH group</w:t>
            </w:r>
            <w:r w:rsidRPr="00F537EB">
              <w:rPr>
                <w:i/>
                <w:szCs w:val="22"/>
              </w:rPr>
              <w:t>.</w:t>
            </w:r>
          </w:p>
        </w:tc>
      </w:tr>
      <w:tr w:rsidR="00621CEF" w:rsidRPr="00F537EB" w14:paraId="6A3CF405" w14:textId="77777777" w:rsidTr="00621CEF">
        <w:tc>
          <w:tcPr>
            <w:tcW w:w="14173" w:type="dxa"/>
            <w:shd w:val="clear" w:color="auto" w:fill="auto"/>
          </w:tcPr>
          <w:p w14:paraId="705A865B" w14:textId="77777777" w:rsidR="00621CEF" w:rsidRPr="00F537EB" w:rsidRDefault="00621CEF" w:rsidP="00621CEF">
            <w:pPr>
              <w:pStyle w:val="TAL"/>
              <w:rPr>
                <w:szCs w:val="22"/>
              </w:rPr>
            </w:pPr>
            <w:r w:rsidRPr="00F537EB">
              <w:rPr>
                <w:b/>
                <w:i/>
                <w:szCs w:val="22"/>
              </w:rPr>
              <w:t>pdsch-HARQ-ACK-OneShotFeedback</w:t>
            </w:r>
          </w:p>
          <w:p w14:paraId="5BE13862" w14:textId="77777777" w:rsidR="00621CEF" w:rsidRPr="00F537EB" w:rsidRDefault="00621CEF" w:rsidP="00621CEF">
            <w:pPr>
              <w:pStyle w:val="TAL"/>
              <w:rPr>
                <w:b/>
                <w:i/>
                <w:szCs w:val="22"/>
              </w:rPr>
            </w:pPr>
            <w:r w:rsidRPr="00F537EB">
              <w:rPr>
                <w:szCs w:val="22"/>
              </w:rPr>
              <w:t>When configured, the DCI_format 1_1 can request the UE to report A/N for all HARQ processes and all CCs configured in the PUCCH group (see TS 38.212 [17], clause 7.3.1).</w:t>
            </w:r>
          </w:p>
        </w:tc>
      </w:tr>
      <w:tr w:rsidR="00621CEF" w:rsidRPr="00F537EB" w14:paraId="478E9D18" w14:textId="77777777" w:rsidTr="00621CEF">
        <w:tc>
          <w:tcPr>
            <w:tcW w:w="14173" w:type="dxa"/>
            <w:shd w:val="clear" w:color="auto" w:fill="auto"/>
          </w:tcPr>
          <w:p w14:paraId="3F6A5DA6" w14:textId="77777777" w:rsidR="00621CEF" w:rsidRPr="00F537EB" w:rsidRDefault="00621CEF" w:rsidP="00621CEF">
            <w:pPr>
              <w:pStyle w:val="TAL"/>
              <w:rPr>
                <w:szCs w:val="22"/>
              </w:rPr>
            </w:pPr>
            <w:r w:rsidRPr="00F537EB">
              <w:rPr>
                <w:b/>
                <w:i/>
                <w:szCs w:val="22"/>
              </w:rPr>
              <w:t>pdsch-HARQ-ACK-OneShotFeedbackCBG</w:t>
            </w:r>
          </w:p>
          <w:p w14:paraId="6E97907A" w14:textId="77777777" w:rsidR="00621CEF" w:rsidRPr="00F537EB" w:rsidRDefault="00621CEF" w:rsidP="00621CEF">
            <w:pPr>
              <w:pStyle w:val="TAL"/>
              <w:rPr>
                <w:b/>
                <w:i/>
                <w:szCs w:val="22"/>
              </w:rPr>
            </w:pPr>
            <w:r w:rsidRPr="00F537EB">
              <w:rPr>
                <w:szCs w:val="22"/>
              </w:rPr>
              <w:t>When configured, the DCI_format 1_1 can request the UE to include CBG level A/N for each CC with CBG level transmission configured. When not configured, the UE will report TB level A/N even if CBG level transmission is configured for a CC.</w:t>
            </w:r>
            <w:r w:rsidRPr="00F537EB">
              <w:rPr>
                <w:b/>
                <w:i/>
                <w:szCs w:val="22"/>
              </w:rPr>
              <w:t xml:space="preserve"> </w:t>
            </w:r>
            <w:r w:rsidRPr="00F537EB">
              <w:rPr>
                <w:szCs w:val="22"/>
              </w:rPr>
              <w:t xml:space="preserve">The network configures this only when </w:t>
            </w:r>
            <w:r w:rsidRPr="00F537EB">
              <w:rPr>
                <w:i/>
                <w:szCs w:val="22"/>
              </w:rPr>
              <w:t>pdsch-HARQ-ACK-OneShotFeedback</w:t>
            </w:r>
            <w:r w:rsidRPr="00F537EB">
              <w:rPr>
                <w:szCs w:val="22"/>
              </w:rPr>
              <w:t xml:space="preserve"> is configured.</w:t>
            </w:r>
          </w:p>
        </w:tc>
      </w:tr>
      <w:tr w:rsidR="00621CEF" w:rsidRPr="00F537EB" w14:paraId="6AC00295" w14:textId="77777777" w:rsidTr="00621CEF">
        <w:tc>
          <w:tcPr>
            <w:tcW w:w="14173" w:type="dxa"/>
            <w:shd w:val="clear" w:color="auto" w:fill="auto"/>
          </w:tcPr>
          <w:p w14:paraId="452D7676" w14:textId="77777777" w:rsidR="00621CEF" w:rsidRPr="00F537EB" w:rsidRDefault="00621CEF" w:rsidP="00621CEF">
            <w:pPr>
              <w:pStyle w:val="TAL"/>
              <w:rPr>
                <w:szCs w:val="22"/>
              </w:rPr>
            </w:pPr>
            <w:r w:rsidRPr="00F537EB">
              <w:rPr>
                <w:b/>
                <w:i/>
                <w:szCs w:val="22"/>
              </w:rPr>
              <w:t>pdsch-HARQ-ACK-OneShotFeedbackNDI</w:t>
            </w:r>
          </w:p>
          <w:p w14:paraId="7C267769" w14:textId="77777777" w:rsidR="00621CEF" w:rsidRPr="00F537EB" w:rsidRDefault="00621CEF" w:rsidP="00621CEF">
            <w:pPr>
              <w:pStyle w:val="TAL"/>
              <w:rPr>
                <w:b/>
                <w:i/>
                <w:szCs w:val="22"/>
              </w:rPr>
            </w:pPr>
            <w:r w:rsidRPr="00F537EB">
              <w:rPr>
                <w:szCs w:val="22"/>
              </w:rPr>
              <w:t>When configured, the DCI_format 1_1 can request the UE to include NDI for each A/N reported.</w:t>
            </w:r>
            <w:r w:rsidRPr="00F537EB">
              <w:rPr>
                <w:b/>
                <w:i/>
                <w:szCs w:val="22"/>
              </w:rPr>
              <w:t xml:space="preserve"> </w:t>
            </w:r>
            <w:r w:rsidRPr="00F537EB">
              <w:rPr>
                <w:szCs w:val="22"/>
              </w:rPr>
              <w:t xml:space="preserve">The network configures this only when </w:t>
            </w:r>
            <w:r w:rsidRPr="00F537EB">
              <w:rPr>
                <w:i/>
                <w:szCs w:val="22"/>
              </w:rPr>
              <w:t>pdsch-HARQ-ACK-OneShotFeedback</w:t>
            </w:r>
            <w:r w:rsidRPr="00F537EB">
              <w:rPr>
                <w:szCs w:val="22"/>
              </w:rPr>
              <w:t xml:space="preserve"> is configured.</w:t>
            </w:r>
          </w:p>
        </w:tc>
      </w:tr>
      <w:tr w:rsidR="00621CEF" w:rsidRPr="00F537EB" w14:paraId="4C8300A5" w14:textId="77777777" w:rsidTr="00621CEF">
        <w:tc>
          <w:tcPr>
            <w:tcW w:w="14173" w:type="dxa"/>
            <w:shd w:val="clear" w:color="auto" w:fill="auto"/>
          </w:tcPr>
          <w:p w14:paraId="63300FAE" w14:textId="77777777" w:rsidR="00621CEF" w:rsidRPr="00F537EB" w:rsidRDefault="00621CEF" w:rsidP="00621CEF">
            <w:pPr>
              <w:pStyle w:val="TAL"/>
              <w:rPr>
                <w:szCs w:val="22"/>
              </w:rPr>
            </w:pPr>
            <w:r w:rsidRPr="00F537EB">
              <w:rPr>
                <w:b/>
                <w:i/>
                <w:szCs w:val="22"/>
              </w:rPr>
              <w:t>sizeDCI-2-6</w:t>
            </w:r>
          </w:p>
          <w:p w14:paraId="45D66239" w14:textId="77777777" w:rsidR="00621CEF" w:rsidRPr="00F537EB" w:rsidRDefault="00621CEF" w:rsidP="00621CEF">
            <w:pPr>
              <w:pStyle w:val="TAL"/>
              <w:rPr>
                <w:b/>
                <w:i/>
                <w:szCs w:val="22"/>
              </w:rPr>
            </w:pPr>
            <w:r w:rsidRPr="00F537EB">
              <w:rPr>
                <w:szCs w:val="22"/>
              </w:rPr>
              <w:t>Size of DCI format 2-6 (see TS 38.213 [13], clause 11.5).</w:t>
            </w:r>
          </w:p>
        </w:tc>
      </w:tr>
      <w:tr w:rsidR="00621CEF" w:rsidRPr="00F537EB" w14:paraId="65565A03" w14:textId="77777777" w:rsidTr="00621CEF">
        <w:tc>
          <w:tcPr>
            <w:tcW w:w="14173" w:type="dxa"/>
            <w:shd w:val="clear" w:color="auto" w:fill="auto"/>
          </w:tcPr>
          <w:p w14:paraId="58BC8EE9" w14:textId="77777777" w:rsidR="00621CEF" w:rsidRPr="00F537EB" w:rsidRDefault="00621CEF" w:rsidP="00621CEF">
            <w:pPr>
              <w:pStyle w:val="TAL"/>
              <w:rPr>
                <w:b/>
                <w:i/>
                <w:szCs w:val="22"/>
              </w:rPr>
            </w:pPr>
            <w:bookmarkStart w:id="3855" w:name="_Hlk515565132"/>
            <w:r w:rsidRPr="00F537EB">
              <w:rPr>
                <w:b/>
                <w:i/>
                <w:szCs w:val="22"/>
              </w:rPr>
              <w:t>sp-CSI-RNTI</w:t>
            </w:r>
          </w:p>
          <w:p w14:paraId="54C359BC" w14:textId="77777777" w:rsidR="00621CEF" w:rsidRPr="00F537EB" w:rsidRDefault="00621CEF" w:rsidP="00621CEF">
            <w:pPr>
              <w:pStyle w:val="TAL"/>
              <w:rPr>
                <w:b/>
                <w:i/>
                <w:szCs w:val="22"/>
              </w:rPr>
            </w:pPr>
            <w:r w:rsidRPr="00F537EB">
              <w:rPr>
                <w:szCs w:val="22"/>
              </w:rPr>
              <w:t xml:space="preserve">RNTI for Semi-Persistent CSI reporting on PUSCH (see </w:t>
            </w:r>
            <w:r w:rsidRPr="00F537EB">
              <w:rPr>
                <w:i/>
                <w:szCs w:val="22"/>
              </w:rPr>
              <w:t>CSI-ReportConfig</w:t>
            </w:r>
            <w:r w:rsidRPr="00F537EB">
              <w:rPr>
                <w:szCs w:val="22"/>
              </w:rPr>
              <w:t xml:space="preserve">) (see TS 38.214 [19], clause 5.2.1.5.2). Network always configures </w:t>
            </w:r>
            <w:r w:rsidRPr="00F537EB">
              <w:t>the UE with a value for</w:t>
            </w:r>
            <w:r w:rsidRPr="00F537EB">
              <w:rPr>
                <w:szCs w:val="22"/>
              </w:rPr>
              <w:t xml:space="preserve"> this field when </w:t>
            </w:r>
            <w:r w:rsidRPr="00F537EB">
              <w:t xml:space="preserve">at least one </w:t>
            </w:r>
            <w:r w:rsidRPr="00F537EB">
              <w:rPr>
                <w:i/>
              </w:rPr>
              <w:t xml:space="preserve">CSI-ReportConfig </w:t>
            </w:r>
            <w:r w:rsidRPr="00F537EB">
              <w:t xml:space="preserve">with </w:t>
            </w:r>
            <w:r w:rsidRPr="00F537EB">
              <w:rPr>
                <w:i/>
              </w:rPr>
              <w:t>reportConfigType</w:t>
            </w:r>
            <w:r w:rsidRPr="00F537EB">
              <w:t xml:space="preserve"> set to </w:t>
            </w:r>
            <w:r w:rsidRPr="00F537EB">
              <w:rPr>
                <w:i/>
              </w:rPr>
              <w:t xml:space="preserve">semiPersistentOnPUSCH </w:t>
            </w:r>
            <w:r w:rsidRPr="00F537EB">
              <w:t>is configured</w:t>
            </w:r>
            <w:r w:rsidRPr="00F537EB">
              <w:rPr>
                <w:szCs w:val="22"/>
              </w:rPr>
              <w:t>.</w:t>
            </w:r>
          </w:p>
        </w:tc>
      </w:tr>
      <w:bookmarkEnd w:id="3855"/>
      <w:tr w:rsidR="00621CEF" w:rsidRPr="00F537EB" w14:paraId="5870A83E" w14:textId="77777777" w:rsidTr="00621CEF">
        <w:tc>
          <w:tcPr>
            <w:tcW w:w="14173" w:type="dxa"/>
            <w:shd w:val="clear" w:color="auto" w:fill="auto"/>
          </w:tcPr>
          <w:p w14:paraId="3CC80154" w14:textId="77777777" w:rsidR="00621CEF" w:rsidRPr="00F537EB" w:rsidRDefault="00621CEF" w:rsidP="00621CEF">
            <w:pPr>
              <w:pStyle w:val="TAL"/>
              <w:rPr>
                <w:szCs w:val="22"/>
              </w:rPr>
            </w:pPr>
            <w:r w:rsidRPr="00F537EB">
              <w:rPr>
                <w:b/>
                <w:i/>
                <w:szCs w:val="22"/>
              </w:rPr>
              <w:t>tpc-PUCCH-RNTI</w:t>
            </w:r>
          </w:p>
          <w:p w14:paraId="5FE7BDFE" w14:textId="77777777" w:rsidR="00621CEF" w:rsidRPr="00F537EB" w:rsidRDefault="00621CEF" w:rsidP="00621CEF">
            <w:pPr>
              <w:pStyle w:val="TAL"/>
              <w:rPr>
                <w:szCs w:val="22"/>
              </w:rPr>
            </w:pPr>
            <w:r w:rsidRPr="00F537EB">
              <w:rPr>
                <w:szCs w:val="22"/>
              </w:rPr>
              <w:t>RNTI used for PUCCH TPC commands on DCI (see TS 38.213 [13], clause 10.1).</w:t>
            </w:r>
          </w:p>
        </w:tc>
      </w:tr>
      <w:tr w:rsidR="00621CEF" w:rsidRPr="00F537EB" w14:paraId="42461C6C" w14:textId="77777777" w:rsidTr="00621CEF">
        <w:tc>
          <w:tcPr>
            <w:tcW w:w="14173" w:type="dxa"/>
            <w:shd w:val="clear" w:color="auto" w:fill="auto"/>
          </w:tcPr>
          <w:p w14:paraId="74F32CBC" w14:textId="77777777" w:rsidR="00621CEF" w:rsidRPr="00F537EB" w:rsidRDefault="00621CEF" w:rsidP="00621CEF">
            <w:pPr>
              <w:pStyle w:val="TAL"/>
              <w:rPr>
                <w:szCs w:val="22"/>
              </w:rPr>
            </w:pPr>
            <w:r w:rsidRPr="00F537EB">
              <w:rPr>
                <w:b/>
                <w:i/>
                <w:szCs w:val="22"/>
              </w:rPr>
              <w:t>tpc-PUSCH-RNTI</w:t>
            </w:r>
          </w:p>
          <w:p w14:paraId="30081CD0" w14:textId="77777777" w:rsidR="00621CEF" w:rsidRPr="00F537EB" w:rsidRDefault="00621CEF" w:rsidP="00621CEF">
            <w:pPr>
              <w:pStyle w:val="TAL"/>
              <w:rPr>
                <w:szCs w:val="22"/>
              </w:rPr>
            </w:pPr>
            <w:r w:rsidRPr="00F537EB">
              <w:rPr>
                <w:szCs w:val="22"/>
              </w:rPr>
              <w:t>RNTI used for PUSCH TPC commands on DCI (see TS 38.213 [13], clause 10.1).</w:t>
            </w:r>
          </w:p>
        </w:tc>
      </w:tr>
      <w:tr w:rsidR="00621CEF" w:rsidRPr="00F537EB" w14:paraId="6891F1D6" w14:textId="77777777" w:rsidTr="00621CEF">
        <w:tc>
          <w:tcPr>
            <w:tcW w:w="14173" w:type="dxa"/>
            <w:shd w:val="clear" w:color="auto" w:fill="auto"/>
          </w:tcPr>
          <w:p w14:paraId="16BD324E" w14:textId="77777777" w:rsidR="00621CEF" w:rsidRPr="00F537EB" w:rsidRDefault="00621CEF" w:rsidP="00621CEF">
            <w:pPr>
              <w:pStyle w:val="TAL"/>
              <w:rPr>
                <w:szCs w:val="22"/>
              </w:rPr>
            </w:pPr>
            <w:r w:rsidRPr="00F537EB">
              <w:rPr>
                <w:b/>
                <w:i/>
                <w:szCs w:val="22"/>
              </w:rPr>
              <w:t>tpc-SRS-RNTI</w:t>
            </w:r>
          </w:p>
          <w:p w14:paraId="733F905B" w14:textId="77777777" w:rsidR="00621CEF" w:rsidRPr="00F537EB" w:rsidRDefault="00621CEF" w:rsidP="00621CEF">
            <w:pPr>
              <w:pStyle w:val="TAL"/>
              <w:rPr>
                <w:szCs w:val="22"/>
              </w:rPr>
            </w:pPr>
            <w:r w:rsidRPr="00F537EB">
              <w:rPr>
                <w:szCs w:val="22"/>
              </w:rPr>
              <w:t>RNTI used for SRS TPC commands on DCI (see TS 38.213 [13], clause 10.1).</w:t>
            </w:r>
          </w:p>
        </w:tc>
      </w:tr>
      <w:tr w:rsidR="00621CEF" w:rsidRPr="00F537EB" w14:paraId="4CA2600E" w14:textId="77777777" w:rsidTr="00621CEF">
        <w:tc>
          <w:tcPr>
            <w:tcW w:w="14173" w:type="dxa"/>
            <w:shd w:val="clear" w:color="auto" w:fill="auto"/>
          </w:tcPr>
          <w:p w14:paraId="41F78578" w14:textId="77777777" w:rsidR="00621CEF" w:rsidRPr="00F537EB" w:rsidRDefault="00621CEF" w:rsidP="00621CEF">
            <w:pPr>
              <w:pStyle w:val="TAL"/>
              <w:rPr>
                <w:szCs w:val="22"/>
              </w:rPr>
            </w:pPr>
            <w:r w:rsidRPr="00F537EB">
              <w:rPr>
                <w:b/>
                <w:i/>
                <w:szCs w:val="22"/>
              </w:rPr>
              <w:t>ul-TotalDAI-Included</w:t>
            </w:r>
          </w:p>
          <w:p w14:paraId="4FC8278E" w14:textId="77777777" w:rsidR="00621CEF" w:rsidRPr="00F537EB" w:rsidRDefault="00621CEF" w:rsidP="00621CEF">
            <w:pPr>
              <w:pStyle w:val="TAL"/>
              <w:rPr>
                <w:b/>
                <w:i/>
                <w:szCs w:val="22"/>
              </w:rPr>
            </w:pPr>
            <w:r w:rsidRPr="00F537EB">
              <w:rPr>
                <w:szCs w:val="22"/>
              </w:rPr>
              <w:t>Indicaes whether the total DAI fields of the additonal PDSCH group is included in the non-fallback UL grant DCI (see TS 38.212 [17], clause 7.3.1). The network configures this only when enhanced dynamic codebook is configured (</w:t>
            </w:r>
            <w:r w:rsidRPr="00F537EB">
              <w:rPr>
                <w:i/>
                <w:szCs w:val="22"/>
              </w:rPr>
              <w:t xml:space="preserve">pdsch-HARQ-ACK-Codebook </w:t>
            </w:r>
            <w:r w:rsidRPr="00F537EB">
              <w:rPr>
                <w:szCs w:val="22"/>
              </w:rPr>
              <w:t xml:space="preserve">is set to </w:t>
            </w:r>
            <w:r w:rsidRPr="00F537EB">
              <w:rPr>
                <w:i/>
                <w:szCs w:val="22"/>
              </w:rPr>
              <w:t>enhancedDynamic</w:t>
            </w:r>
            <w:r w:rsidRPr="00F537EB">
              <w:rPr>
                <w:szCs w:val="22"/>
              </w:rPr>
              <w:t>).</w:t>
            </w:r>
          </w:p>
        </w:tc>
      </w:tr>
      <w:tr w:rsidR="00621CEF" w:rsidRPr="00F537EB" w14:paraId="1AFEF6DB" w14:textId="77777777" w:rsidTr="00621CEF">
        <w:tc>
          <w:tcPr>
            <w:tcW w:w="14173" w:type="dxa"/>
            <w:shd w:val="clear" w:color="auto" w:fill="auto"/>
          </w:tcPr>
          <w:p w14:paraId="0C4BE164" w14:textId="77777777" w:rsidR="00621CEF" w:rsidRPr="00F537EB" w:rsidRDefault="00621CEF" w:rsidP="00621CEF">
            <w:pPr>
              <w:pStyle w:val="TAL"/>
              <w:rPr>
                <w:b/>
                <w:i/>
              </w:rPr>
            </w:pPr>
            <w:r w:rsidRPr="00F537EB">
              <w:rPr>
                <w:b/>
                <w:i/>
              </w:rPr>
              <w:t>xScale</w:t>
            </w:r>
          </w:p>
          <w:p w14:paraId="561266CF" w14:textId="77777777" w:rsidR="00621CEF" w:rsidRPr="00F537EB" w:rsidRDefault="00621CEF" w:rsidP="00621CEF">
            <w:pPr>
              <w:pStyle w:val="TAL"/>
              <w:rPr>
                <w:b/>
                <w:i/>
                <w:szCs w:val="22"/>
              </w:rPr>
            </w:pPr>
            <w:r w:rsidRPr="00F537EB">
              <w:rPr>
                <w:noProof/>
              </w:rPr>
              <w:t xml:space="preserve">The UE is allowed to drop NR only if the power scaling applied to NR results in a difference between scaled and unscaled NR UL of more than </w:t>
            </w:r>
            <w:r w:rsidRPr="00F537EB">
              <w:rPr>
                <w:i/>
                <w:noProof/>
              </w:rPr>
              <w:t>xScale</w:t>
            </w:r>
            <w:r w:rsidRPr="00F537EB">
              <w:rPr>
                <w:noProof/>
              </w:rPr>
              <w:t xml:space="preserve"> dB (see TS 38.213 [13]). If the value is not configured for dynamic power sharing, the UE assumes default value of 6 dB.</w:t>
            </w:r>
          </w:p>
        </w:tc>
      </w:tr>
    </w:tbl>
    <w:p w14:paraId="4250F95D"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21CEF" w:rsidRPr="00F537EB" w14:paraId="36610F34" w14:textId="77777777" w:rsidTr="00621CEF">
        <w:tc>
          <w:tcPr>
            <w:tcW w:w="4027" w:type="dxa"/>
          </w:tcPr>
          <w:p w14:paraId="377B3B67" w14:textId="77777777" w:rsidR="00621CEF" w:rsidRPr="00F537EB" w:rsidRDefault="00621CEF" w:rsidP="00621CEF">
            <w:pPr>
              <w:pStyle w:val="TAH"/>
            </w:pPr>
            <w:bookmarkStart w:id="3856" w:name="_Hlk515565141"/>
            <w:r w:rsidRPr="00F537EB">
              <w:t>Conditional Presence</w:t>
            </w:r>
          </w:p>
        </w:tc>
        <w:tc>
          <w:tcPr>
            <w:tcW w:w="10146" w:type="dxa"/>
          </w:tcPr>
          <w:p w14:paraId="0DA2B75C" w14:textId="77777777" w:rsidR="00621CEF" w:rsidRPr="00F537EB" w:rsidRDefault="00621CEF" w:rsidP="00621CEF">
            <w:pPr>
              <w:pStyle w:val="TAH"/>
            </w:pPr>
            <w:r w:rsidRPr="00F537EB">
              <w:t>Explanation</w:t>
            </w:r>
          </w:p>
        </w:tc>
      </w:tr>
      <w:tr w:rsidR="00621CEF" w:rsidRPr="00F537EB" w14:paraId="44053227" w14:textId="77777777" w:rsidTr="00621CEF">
        <w:tc>
          <w:tcPr>
            <w:tcW w:w="4027" w:type="dxa"/>
          </w:tcPr>
          <w:p w14:paraId="4490FC02" w14:textId="77777777" w:rsidR="00621CEF" w:rsidRPr="00F537EB" w:rsidRDefault="00621CEF" w:rsidP="00621CEF">
            <w:pPr>
              <w:pStyle w:val="TAL"/>
              <w:rPr>
                <w:i/>
              </w:rPr>
            </w:pPr>
            <w:r w:rsidRPr="00F537EB">
              <w:rPr>
                <w:i/>
              </w:rPr>
              <w:t>MCG-Only</w:t>
            </w:r>
          </w:p>
        </w:tc>
        <w:tc>
          <w:tcPr>
            <w:tcW w:w="10146" w:type="dxa"/>
          </w:tcPr>
          <w:p w14:paraId="0920A276" w14:textId="77777777" w:rsidR="00621CEF" w:rsidRPr="00F537EB" w:rsidRDefault="00621CEF" w:rsidP="00621CEF">
            <w:pPr>
              <w:pStyle w:val="TAL"/>
            </w:pPr>
            <w:r w:rsidRPr="00F537EB">
              <w:t xml:space="preserve">This field is optionally present, Need R, in the </w:t>
            </w:r>
            <w:r w:rsidRPr="00F537EB">
              <w:rPr>
                <w:i/>
              </w:rPr>
              <w:t>PhysicalCellGroupConfig</w:t>
            </w:r>
            <w:r w:rsidRPr="00F537EB">
              <w:t xml:space="preserve"> of the MCG. It is absent otherwise. </w:t>
            </w:r>
          </w:p>
        </w:tc>
      </w:tr>
      <w:bookmarkEnd w:id="3856"/>
      <w:tr w:rsidR="00621CEF" w:rsidRPr="00F537EB" w14:paraId="5D698DBE" w14:textId="77777777" w:rsidTr="00621CEF">
        <w:tc>
          <w:tcPr>
            <w:tcW w:w="4027" w:type="dxa"/>
          </w:tcPr>
          <w:p w14:paraId="1661DF3B" w14:textId="77777777" w:rsidR="00621CEF" w:rsidRPr="00F537EB" w:rsidRDefault="00621CEF" w:rsidP="00621CEF">
            <w:pPr>
              <w:pStyle w:val="TAL"/>
              <w:rPr>
                <w:i/>
              </w:rPr>
            </w:pPr>
            <w:r w:rsidRPr="00F537EB">
              <w:rPr>
                <w:i/>
              </w:rPr>
              <w:t>SCG-Only</w:t>
            </w:r>
          </w:p>
        </w:tc>
        <w:tc>
          <w:tcPr>
            <w:tcW w:w="10146" w:type="dxa"/>
          </w:tcPr>
          <w:p w14:paraId="43BDA4D6" w14:textId="77777777" w:rsidR="00621CEF" w:rsidRPr="00F537EB" w:rsidRDefault="00621CEF" w:rsidP="00621CEF">
            <w:pPr>
              <w:pStyle w:val="TAL"/>
            </w:pPr>
            <w:r w:rsidRPr="00F537EB">
              <w:t xml:space="preserve">This field is optionally present, Need S, in the </w:t>
            </w:r>
            <w:r w:rsidRPr="00F537EB">
              <w:rPr>
                <w:i/>
              </w:rPr>
              <w:t>PhysicalCellGroupConfig</w:t>
            </w:r>
            <w:r w:rsidRPr="00F537EB">
              <w:t xml:space="preserve"> of the SCG in (NG)EN-DC </w:t>
            </w:r>
            <w:r w:rsidRPr="00F537EB">
              <w:rPr>
                <w:iCs/>
              </w:rPr>
              <w:t>as defined in TS 38.213 [13]</w:t>
            </w:r>
            <w:r w:rsidRPr="00F537EB">
              <w:t>. It is absent otherwise.</w:t>
            </w:r>
          </w:p>
        </w:tc>
      </w:tr>
      <w:tr w:rsidR="00621CEF" w:rsidRPr="00F537EB" w14:paraId="280F57D6" w14:textId="77777777" w:rsidTr="00621CEF">
        <w:tc>
          <w:tcPr>
            <w:tcW w:w="4027" w:type="dxa"/>
          </w:tcPr>
          <w:p w14:paraId="356F905C" w14:textId="77777777" w:rsidR="00621CEF" w:rsidRPr="00F537EB" w:rsidRDefault="00621CEF" w:rsidP="00621CEF">
            <w:pPr>
              <w:pStyle w:val="TAL"/>
              <w:rPr>
                <w:i/>
              </w:rPr>
            </w:pPr>
            <w:r w:rsidRPr="00F537EB">
              <w:rPr>
                <w:i/>
              </w:rPr>
              <w:t>twoPUCCHgroup</w:t>
            </w:r>
          </w:p>
        </w:tc>
        <w:tc>
          <w:tcPr>
            <w:tcW w:w="10146" w:type="dxa"/>
          </w:tcPr>
          <w:p w14:paraId="1401E733" w14:textId="77777777" w:rsidR="00621CEF" w:rsidRPr="00F537EB" w:rsidRDefault="00621CEF" w:rsidP="00621CEF">
            <w:pPr>
              <w:pStyle w:val="TAL"/>
            </w:pPr>
            <w:r w:rsidRPr="00F537EB">
              <w:t xml:space="preserve">This field is optionally present, Need R, if secondary PUCCH group is configured. It is absent otherwise. </w:t>
            </w:r>
          </w:p>
        </w:tc>
      </w:tr>
    </w:tbl>
    <w:p w14:paraId="6FA96B14" w14:textId="77777777" w:rsidR="00621CEF" w:rsidRPr="00F537EB" w:rsidRDefault="00621CEF" w:rsidP="00621CEF"/>
    <w:p w14:paraId="517DE343" w14:textId="77777777" w:rsidR="00621CEF" w:rsidRPr="00F537EB" w:rsidRDefault="00621CEF" w:rsidP="00621CEF">
      <w:pPr>
        <w:pStyle w:val="Heading4"/>
      </w:pPr>
      <w:bookmarkStart w:id="3857" w:name="_Toc20426044"/>
      <w:bookmarkStart w:id="3858" w:name="_Toc29321440"/>
      <w:bookmarkStart w:id="3859" w:name="_Toc36757210"/>
      <w:bookmarkStart w:id="3860" w:name="_Toc36836751"/>
      <w:bookmarkStart w:id="3861" w:name="_Toc36843728"/>
      <w:bookmarkStart w:id="3862" w:name="_Toc37068017"/>
      <w:r w:rsidRPr="00F537EB">
        <w:t>–</w:t>
      </w:r>
      <w:r w:rsidRPr="00F537EB">
        <w:tab/>
      </w:r>
      <w:r w:rsidRPr="00F537EB">
        <w:rPr>
          <w:i/>
          <w:noProof/>
        </w:rPr>
        <w:t>PLMN-Identity</w:t>
      </w:r>
      <w:bookmarkEnd w:id="3857"/>
      <w:bookmarkEnd w:id="3858"/>
      <w:bookmarkEnd w:id="3859"/>
      <w:bookmarkEnd w:id="3860"/>
      <w:bookmarkEnd w:id="3861"/>
      <w:bookmarkEnd w:id="3862"/>
    </w:p>
    <w:p w14:paraId="65846B10" w14:textId="77777777" w:rsidR="00621CEF" w:rsidRPr="00F537EB" w:rsidRDefault="00621CEF" w:rsidP="00621CEF">
      <w:r w:rsidRPr="00F537EB">
        <w:t xml:space="preserve">The IE </w:t>
      </w:r>
      <w:r w:rsidRPr="00F537EB">
        <w:rPr>
          <w:i/>
          <w:noProof/>
        </w:rPr>
        <w:t>PLMN-Identity</w:t>
      </w:r>
      <w:r w:rsidRPr="00F537EB">
        <w:t xml:space="preserve"> identifies a Public Land Mobile Network. Further information regarding how to set the IE </w:t>
      </w:r>
      <w:r w:rsidRPr="00F537EB">
        <w:rPr>
          <w:rFonts w:eastAsia="SimSun"/>
          <w:lang w:eastAsia="zh-CN"/>
        </w:rPr>
        <w:t>is</w:t>
      </w:r>
      <w:r w:rsidRPr="00F537EB">
        <w:t xml:space="preserve"> specified in TS 23.003 [21].</w:t>
      </w:r>
    </w:p>
    <w:p w14:paraId="240C29F8" w14:textId="77777777" w:rsidR="00621CEF" w:rsidRPr="00F537EB" w:rsidRDefault="00621CEF" w:rsidP="00621CEF">
      <w:pPr>
        <w:pStyle w:val="TH"/>
      </w:pPr>
      <w:r w:rsidRPr="00F537EB">
        <w:rPr>
          <w:bCs/>
          <w:i/>
          <w:iCs/>
        </w:rPr>
        <w:t>PLMN-Identity</w:t>
      </w:r>
      <w:r w:rsidRPr="00F537EB">
        <w:rPr>
          <w:bCs/>
          <w:iCs/>
        </w:rPr>
        <w:t xml:space="preserve"> </w:t>
      </w:r>
      <w:r w:rsidRPr="00F537EB">
        <w:t>information element</w:t>
      </w:r>
    </w:p>
    <w:p w14:paraId="01B2CAD1" w14:textId="77777777" w:rsidR="00621CEF" w:rsidRPr="00F537EB" w:rsidRDefault="00621CEF" w:rsidP="00621CEF">
      <w:pPr>
        <w:pStyle w:val="PL"/>
      </w:pPr>
      <w:r w:rsidRPr="00F537EB">
        <w:t>-- ASN1START</w:t>
      </w:r>
    </w:p>
    <w:p w14:paraId="431B5E7C" w14:textId="77777777" w:rsidR="00621CEF" w:rsidRPr="00F537EB" w:rsidRDefault="00621CEF" w:rsidP="00621CEF">
      <w:pPr>
        <w:pStyle w:val="PL"/>
      </w:pPr>
      <w:r w:rsidRPr="00F537EB">
        <w:t>-- TAG-PLMN-IDENTITY-START</w:t>
      </w:r>
    </w:p>
    <w:p w14:paraId="0C049B7C" w14:textId="77777777" w:rsidR="00621CEF" w:rsidRPr="00F537EB" w:rsidRDefault="00621CEF" w:rsidP="00621CEF">
      <w:pPr>
        <w:pStyle w:val="PL"/>
      </w:pPr>
    </w:p>
    <w:p w14:paraId="27CDA5C3" w14:textId="77777777" w:rsidR="00621CEF" w:rsidRPr="00F537EB" w:rsidRDefault="00621CEF" w:rsidP="00621CEF">
      <w:pPr>
        <w:pStyle w:val="PL"/>
      </w:pPr>
      <w:r w:rsidRPr="00F537EB">
        <w:t>PLMN-Identity ::=                   SEQUENCE {</w:t>
      </w:r>
    </w:p>
    <w:p w14:paraId="175CE8C8" w14:textId="77777777" w:rsidR="00621CEF" w:rsidRPr="00F537EB" w:rsidRDefault="00621CEF" w:rsidP="00621CEF">
      <w:pPr>
        <w:pStyle w:val="PL"/>
      </w:pPr>
      <w:r w:rsidRPr="00F537EB">
        <w:t xml:space="preserve">    mcc                                 MCC                 OPTIONAL,                   -- Cond MCC</w:t>
      </w:r>
    </w:p>
    <w:p w14:paraId="625B0A4F" w14:textId="77777777" w:rsidR="00621CEF" w:rsidRPr="00F537EB" w:rsidRDefault="00621CEF" w:rsidP="00621CEF">
      <w:pPr>
        <w:pStyle w:val="PL"/>
      </w:pPr>
      <w:r w:rsidRPr="00F537EB">
        <w:t xml:space="preserve">    mnc                                 MNC</w:t>
      </w:r>
    </w:p>
    <w:p w14:paraId="59A767BE" w14:textId="77777777" w:rsidR="00621CEF" w:rsidRPr="00F537EB" w:rsidRDefault="00621CEF" w:rsidP="00621CEF">
      <w:pPr>
        <w:pStyle w:val="PL"/>
      </w:pPr>
      <w:r w:rsidRPr="00F537EB">
        <w:t>}</w:t>
      </w:r>
    </w:p>
    <w:p w14:paraId="0643C536" w14:textId="77777777" w:rsidR="00621CEF" w:rsidRPr="00F537EB" w:rsidRDefault="00621CEF" w:rsidP="00621CEF">
      <w:pPr>
        <w:pStyle w:val="PL"/>
      </w:pPr>
    </w:p>
    <w:p w14:paraId="70F14C48" w14:textId="77777777" w:rsidR="00621CEF" w:rsidRPr="00F537EB" w:rsidRDefault="00621CEF" w:rsidP="00621CEF">
      <w:pPr>
        <w:pStyle w:val="PL"/>
      </w:pPr>
      <w:r w:rsidRPr="00F537EB">
        <w:t>MCC ::=                             SEQUENCE (SIZE (3)) OF MCC-MNC-Digit</w:t>
      </w:r>
    </w:p>
    <w:p w14:paraId="740851AD" w14:textId="77777777" w:rsidR="00621CEF" w:rsidRPr="00F537EB" w:rsidRDefault="00621CEF" w:rsidP="00621CEF">
      <w:pPr>
        <w:pStyle w:val="PL"/>
      </w:pPr>
    </w:p>
    <w:p w14:paraId="7E324CDC" w14:textId="77777777" w:rsidR="00621CEF" w:rsidRPr="00F537EB" w:rsidRDefault="00621CEF" w:rsidP="00621CEF">
      <w:pPr>
        <w:pStyle w:val="PL"/>
      </w:pPr>
      <w:r w:rsidRPr="00F537EB">
        <w:t>MNC ::=                             SEQUENCE (SIZE (2..3)) OF MCC-MNC-Digit</w:t>
      </w:r>
    </w:p>
    <w:p w14:paraId="6ABB8D3A" w14:textId="77777777" w:rsidR="00621CEF" w:rsidRPr="00F537EB" w:rsidRDefault="00621CEF" w:rsidP="00621CEF">
      <w:pPr>
        <w:pStyle w:val="PL"/>
      </w:pPr>
    </w:p>
    <w:p w14:paraId="3825ED45" w14:textId="77777777" w:rsidR="00621CEF" w:rsidRPr="00F537EB" w:rsidRDefault="00621CEF" w:rsidP="00621CEF">
      <w:pPr>
        <w:pStyle w:val="PL"/>
      </w:pPr>
      <w:r w:rsidRPr="00F537EB">
        <w:t>MCC-MNC-Digit ::=                   INTEGER (0..9)</w:t>
      </w:r>
    </w:p>
    <w:p w14:paraId="220C4BEE" w14:textId="77777777" w:rsidR="00621CEF" w:rsidRPr="00F537EB" w:rsidRDefault="00621CEF" w:rsidP="00621CEF">
      <w:pPr>
        <w:pStyle w:val="PL"/>
      </w:pPr>
    </w:p>
    <w:p w14:paraId="4CC9B776" w14:textId="77777777" w:rsidR="00621CEF" w:rsidRPr="00F537EB" w:rsidRDefault="00621CEF" w:rsidP="00621CEF">
      <w:pPr>
        <w:pStyle w:val="PL"/>
      </w:pPr>
    </w:p>
    <w:p w14:paraId="71900713" w14:textId="77777777" w:rsidR="00621CEF" w:rsidRPr="00F537EB" w:rsidRDefault="00621CEF" w:rsidP="00621CEF">
      <w:pPr>
        <w:pStyle w:val="PL"/>
      </w:pPr>
      <w:r w:rsidRPr="00F537EB">
        <w:t>-- TAG-PLMN-IDENTITY-STOP</w:t>
      </w:r>
    </w:p>
    <w:p w14:paraId="3D6C629B" w14:textId="77777777" w:rsidR="00621CEF" w:rsidRPr="00F537EB" w:rsidRDefault="00621CEF" w:rsidP="00621CEF">
      <w:pPr>
        <w:pStyle w:val="PL"/>
      </w:pPr>
      <w:r w:rsidRPr="00F537EB">
        <w:t>-- ASN1STOP</w:t>
      </w:r>
    </w:p>
    <w:p w14:paraId="020FB425" w14:textId="77777777" w:rsidR="00621CEF" w:rsidRPr="00F537EB" w:rsidRDefault="00621CEF" w:rsidP="00621CEF"/>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621CEF" w:rsidRPr="00F537EB" w14:paraId="2A116DF8" w14:textId="77777777" w:rsidTr="00621CEF">
        <w:tc>
          <w:tcPr>
            <w:tcW w:w="14175" w:type="dxa"/>
            <w:shd w:val="clear" w:color="auto" w:fill="auto"/>
          </w:tcPr>
          <w:p w14:paraId="2F7EAF22" w14:textId="77777777" w:rsidR="00621CEF" w:rsidRPr="00F537EB" w:rsidRDefault="00621CEF" w:rsidP="00621CEF">
            <w:pPr>
              <w:pStyle w:val="TAH"/>
              <w:rPr>
                <w:szCs w:val="22"/>
              </w:rPr>
            </w:pPr>
            <w:r w:rsidRPr="00F537EB">
              <w:rPr>
                <w:i/>
                <w:noProof/>
                <w:lang w:eastAsia="en-GB"/>
              </w:rPr>
              <w:t>PLMN-Identity</w:t>
            </w:r>
            <w:r w:rsidRPr="00F537EB">
              <w:rPr>
                <w:iCs/>
                <w:noProof/>
                <w:lang w:eastAsia="en-GB"/>
              </w:rPr>
              <w:t xml:space="preserve"> field descriptions</w:t>
            </w:r>
          </w:p>
        </w:tc>
      </w:tr>
      <w:tr w:rsidR="00621CEF" w:rsidRPr="00F537EB" w14:paraId="2BFDFB49" w14:textId="77777777" w:rsidTr="00621CEF">
        <w:tc>
          <w:tcPr>
            <w:tcW w:w="14175" w:type="dxa"/>
            <w:shd w:val="clear" w:color="auto" w:fill="auto"/>
          </w:tcPr>
          <w:p w14:paraId="79B47990" w14:textId="77777777" w:rsidR="00621CEF" w:rsidRPr="00F537EB" w:rsidRDefault="00621CEF" w:rsidP="00621CEF">
            <w:pPr>
              <w:pStyle w:val="TAL"/>
              <w:rPr>
                <w:b/>
                <w:bCs/>
                <w:i/>
                <w:noProof/>
                <w:lang w:eastAsia="en-GB"/>
              </w:rPr>
            </w:pPr>
            <w:r w:rsidRPr="00F537EB">
              <w:rPr>
                <w:b/>
                <w:bCs/>
                <w:i/>
                <w:noProof/>
                <w:lang w:eastAsia="en-GB"/>
              </w:rPr>
              <w:t>mcc</w:t>
            </w:r>
          </w:p>
          <w:p w14:paraId="1BA88B8A" w14:textId="77777777" w:rsidR="00621CEF" w:rsidRPr="00F537EB" w:rsidRDefault="00621CEF" w:rsidP="00621CEF">
            <w:pPr>
              <w:pStyle w:val="TAL"/>
              <w:rPr>
                <w:szCs w:val="22"/>
              </w:rPr>
            </w:pPr>
            <w:r w:rsidRPr="00F537EB">
              <w:rPr>
                <w:lang w:eastAsia="en-GB"/>
              </w:rPr>
              <w:t xml:space="preserve">The first element contains the first MCC digit, the second element the second MCC digit and so on. If the field is absent, it takes the same value as the </w:t>
            </w:r>
            <w:r w:rsidRPr="00F537EB">
              <w:rPr>
                <w:i/>
                <w:lang w:eastAsia="en-GB"/>
              </w:rPr>
              <w:t>mcc</w:t>
            </w:r>
            <w:r w:rsidRPr="00F537EB">
              <w:rPr>
                <w:lang w:eastAsia="en-GB"/>
              </w:rPr>
              <w:t xml:space="preserve"> of the immediately preceding IE PLMN-Identity. See TS 23.003 [21].</w:t>
            </w:r>
          </w:p>
        </w:tc>
      </w:tr>
      <w:tr w:rsidR="00621CEF" w:rsidRPr="00F537EB" w14:paraId="105006D6" w14:textId="77777777" w:rsidTr="00621CEF">
        <w:tc>
          <w:tcPr>
            <w:tcW w:w="14175" w:type="dxa"/>
            <w:shd w:val="clear" w:color="auto" w:fill="auto"/>
          </w:tcPr>
          <w:p w14:paraId="499DE44E" w14:textId="77777777" w:rsidR="00621CEF" w:rsidRPr="00F537EB" w:rsidRDefault="00621CEF" w:rsidP="00621CEF">
            <w:pPr>
              <w:pStyle w:val="TAL"/>
              <w:rPr>
                <w:b/>
                <w:bCs/>
                <w:i/>
                <w:noProof/>
                <w:lang w:eastAsia="en-GB"/>
              </w:rPr>
            </w:pPr>
            <w:r w:rsidRPr="00F537EB">
              <w:rPr>
                <w:b/>
                <w:bCs/>
                <w:i/>
                <w:noProof/>
                <w:lang w:eastAsia="en-GB"/>
              </w:rPr>
              <w:t>mnc</w:t>
            </w:r>
          </w:p>
          <w:p w14:paraId="494C546F" w14:textId="77777777" w:rsidR="00621CEF" w:rsidRPr="00F537EB" w:rsidRDefault="00621CEF" w:rsidP="00621CEF">
            <w:pPr>
              <w:pStyle w:val="TAL"/>
              <w:rPr>
                <w:szCs w:val="22"/>
              </w:rPr>
            </w:pPr>
            <w:r w:rsidRPr="00F537EB">
              <w:rPr>
                <w:lang w:eastAsia="en-GB"/>
              </w:rPr>
              <w:t>The first element contains the first MNC digit, the second element the second MNC digit and so on. See TS 23.003 [21].</w:t>
            </w:r>
          </w:p>
        </w:tc>
      </w:tr>
    </w:tbl>
    <w:p w14:paraId="6922F16B"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11201"/>
      </w:tblGrid>
      <w:tr w:rsidR="00621CEF" w:rsidRPr="00F537EB" w14:paraId="79E036E6" w14:textId="77777777" w:rsidTr="00621CEF">
        <w:tc>
          <w:tcPr>
            <w:tcW w:w="2972" w:type="dxa"/>
          </w:tcPr>
          <w:p w14:paraId="7C94801E" w14:textId="77777777" w:rsidR="00621CEF" w:rsidRPr="00F537EB" w:rsidRDefault="00621CEF" w:rsidP="00621CEF">
            <w:pPr>
              <w:pStyle w:val="TAH"/>
              <w:rPr>
                <w:szCs w:val="22"/>
              </w:rPr>
            </w:pPr>
            <w:r w:rsidRPr="00F537EB">
              <w:rPr>
                <w:szCs w:val="22"/>
              </w:rPr>
              <w:t>Conditional Presence</w:t>
            </w:r>
          </w:p>
        </w:tc>
        <w:tc>
          <w:tcPr>
            <w:tcW w:w="11201" w:type="dxa"/>
          </w:tcPr>
          <w:p w14:paraId="6803EE77" w14:textId="77777777" w:rsidR="00621CEF" w:rsidRPr="00F537EB" w:rsidRDefault="00621CEF" w:rsidP="00621CEF">
            <w:pPr>
              <w:pStyle w:val="TAH"/>
              <w:rPr>
                <w:szCs w:val="22"/>
              </w:rPr>
            </w:pPr>
            <w:r w:rsidRPr="00F537EB">
              <w:rPr>
                <w:szCs w:val="22"/>
              </w:rPr>
              <w:t>Explanation</w:t>
            </w:r>
          </w:p>
        </w:tc>
      </w:tr>
      <w:tr w:rsidR="00621CEF" w:rsidRPr="00F537EB" w14:paraId="4B4C9536" w14:textId="77777777" w:rsidTr="00621CEF">
        <w:tc>
          <w:tcPr>
            <w:tcW w:w="2972" w:type="dxa"/>
          </w:tcPr>
          <w:p w14:paraId="29A7166F" w14:textId="77777777" w:rsidR="00621CEF" w:rsidRPr="00F537EB" w:rsidRDefault="00621CEF" w:rsidP="00621CEF">
            <w:pPr>
              <w:pStyle w:val="TAL"/>
              <w:rPr>
                <w:i/>
                <w:szCs w:val="22"/>
              </w:rPr>
            </w:pPr>
            <w:r w:rsidRPr="00F537EB">
              <w:rPr>
                <w:i/>
                <w:szCs w:val="22"/>
              </w:rPr>
              <w:t>MCC</w:t>
            </w:r>
          </w:p>
        </w:tc>
        <w:tc>
          <w:tcPr>
            <w:tcW w:w="11201" w:type="dxa"/>
          </w:tcPr>
          <w:p w14:paraId="0A1463FD" w14:textId="77777777" w:rsidR="00621CEF" w:rsidRPr="00F537EB" w:rsidRDefault="00621CEF" w:rsidP="00621CEF">
            <w:pPr>
              <w:pStyle w:val="TAL"/>
              <w:rPr>
                <w:szCs w:val="22"/>
              </w:rPr>
            </w:pPr>
            <w:r w:rsidRPr="00F537EB">
              <w:rPr>
                <w:szCs w:val="22"/>
              </w:rPr>
              <w:t>This field is mandatory present when PLMN-Identity is not used in a list or if it is the first entry of PLMN-Identity in a list. Otherwise it is optionally present, Need S.</w:t>
            </w:r>
          </w:p>
        </w:tc>
      </w:tr>
    </w:tbl>
    <w:p w14:paraId="54050A37" w14:textId="77777777" w:rsidR="00621CEF" w:rsidRPr="00F537EB" w:rsidRDefault="00621CEF" w:rsidP="00621CEF"/>
    <w:p w14:paraId="6065B266" w14:textId="77777777" w:rsidR="00621CEF" w:rsidRPr="00F537EB" w:rsidRDefault="00621CEF" w:rsidP="00621CEF">
      <w:pPr>
        <w:pStyle w:val="Heading4"/>
        <w:rPr>
          <w:rFonts w:eastAsia="SimSun"/>
        </w:rPr>
      </w:pPr>
      <w:bookmarkStart w:id="3863" w:name="_Toc20426045"/>
      <w:bookmarkStart w:id="3864" w:name="_Toc29321441"/>
      <w:bookmarkStart w:id="3865" w:name="_Toc36757211"/>
      <w:bookmarkStart w:id="3866" w:name="_Toc36836752"/>
      <w:bookmarkStart w:id="3867" w:name="_Toc36843729"/>
      <w:bookmarkStart w:id="3868" w:name="_Toc37068018"/>
      <w:r w:rsidRPr="00F537EB">
        <w:rPr>
          <w:rFonts w:eastAsia="SimSun"/>
        </w:rPr>
        <w:t>–</w:t>
      </w:r>
      <w:r w:rsidRPr="00F537EB">
        <w:rPr>
          <w:rFonts w:eastAsia="SimSun"/>
        </w:rPr>
        <w:tab/>
      </w:r>
      <w:r w:rsidRPr="00F537EB">
        <w:rPr>
          <w:rFonts w:eastAsia="SimSun"/>
          <w:i/>
          <w:noProof/>
        </w:rPr>
        <w:t>PLMN-IdentityInfoList</w:t>
      </w:r>
      <w:bookmarkEnd w:id="3863"/>
      <w:bookmarkEnd w:id="3864"/>
      <w:bookmarkEnd w:id="3865"/>
      <w:bookmarkEnd w:id="3866"/>
      <w:bookmarkEnd w:id="3867"/>
      <w:bookmarkEnd w:id="3868"/>
    </w:p>
    <w:p w14:paraId="3879EBC4" w14:textId="77777777" w:rsidR="00621CEF" w:rsidRPr="00F537EB" w:rsidRDefault="00621CEF" w:rsidP="00621CEF">
      <w:pPr>
        <w:rPr>
          <w:rFonts w:eastAsia="SimSun"/>
        </w:rPr>
      </w:pPr>
      <w:r w:rsidRPr="00F537EB">
        <w:t xml:space="preserve">The IE </w:t>
      </w:r>
      <w:r w:rsidRPr="00F537EB">
        <w:rPr>
          <w:i/>
        </w:rPr>
        <w:t xml:space="preserve">PLMN-IdentityInfoList </w:t>
      </w:r>
      <w:r w:rsidRPr="00F537EB">
        <w:t>includes a list of PLMN identity information.</w:t>
      </w:r>
    </w:p>
    <w:p w14:paraId="38568995" w14:textId="77777777" w:rsidR="00621CEF" w:rsidRPr="00F537EB" w:rsidRDefault="00621CEF" w:rsidP="00621CEF">
      <w:pPr>
        <w:pStyle w:val="TH"/>
      </w:pPr>
      <w:r w:rsidRPr="00F537EB">
        <w:rPr>
          <w:bCs/>
          <w:i/>
          <w:iCs/>
        </w:rPr>
        <w:t>PLMN-IdentityInfoList</w:t>
      </w:r>
      <w:r w:rsidRPr="00F537EB">
        <w:t xml:space="preserve"> information element</w:t>
      </w:r>
    </w:p>
    <w:p w14:paraId="6AE8E8A0" w14:textId="77777777" w:rsidR="00621CEF" w:rsidRPr="00F537EB" w:rsidRDefault="00621CEF" w:rsidP="00621CEF">
      <w:pPr>
        <w:pStyle w:val="PL"/>
      </w:pPr>
      <w:r w:rsidRPr="00F537EB">
        <w:t>-- ASN1START</w:t>
      </w:r>
    </w:p>
    <w:p w14:paraId="0431379E" w14:textId="77777777" w:rsidR="00621CEF" w:rsidRPr="00F537EB" w:rsidRDefault="00621CEF" w:rsidP="00621CEF">
      <w:pPr>
        <w:pStyle w:val="PL"/>
      </w:pPr>
      <w:r w:rsidRPr="00F537EB">
        <w:t>-- TAG-PLMN-IDENTITYINFOLIST-START</w:t>
      </w:r>
    </w:p>
    <w:p w14:paraId="6F2F54AE" w14:textId="77777777" w:rsidR="00621CEF" w:rsidRPr="00F537EB" w:rsidRDefault="00621CEF" w:rsidP="00621CEF">
      <w:pPr>
        <w:pStyle w:val="PL"/>
      </w:pPr>
    </w:p>
    <w:p w14:paraId="05D07E77" w14:textId="77777777" w:rsidR="00621CEF" w:rsidRPr="00F537EB" w:rsidRDefault="00621CEF" w:rsidP="00621CEF">
      <w:pPr>
        <w:pStyle w:val="PL"/>
      </w:pPr>
      <w:r w:rsidRPr="00F537EB">
        <w:t>PLMN-IdentityInfoList ::=               SEQUENCE (SIZE (1..maxPLMN)) OF PLMN-IdentityInfo</w:t>
      </w:r>
    </w:p>
    <w:p w14:paraId="2A905A66" w14:textId="77777777" w:rsidR="00621CEF" w:rsidRPr="00F537EB" w:rsidRDefault="00621CEF" w:rsidP="00621CEF">
      <w:pPr>
        <w:pStyle w:val="PL"/>
      </w:pPr>
    </w:p>
    <w:p w14:paraId="7EE8B33F" w14:textId="77777777" w:rsidR="00621CEF" w:rsidRPr="00F537EB" w:rsidRDefault="00621CEF" w:rsidP="00621CEF">
      <w:pPr>
        <w:pStyle w:val="PL"/>
      </w:pPr>
      <w:r w:rsidRPr="00F537EB">
        <w:t>PLMN-IdentityInfo ::=                   SEQUENCE {</w:t>
      </w:r>
    </w:p>
    <w:p w14:paraId="403180EE" w14:textId="77777777" w:rsidR="00621CEF" w:rsidRPr="00F537EB" w:rsidRDefault="00621CEF" w:rsidP="00621CEF">
      <w:pPr>
        <w:pStyle w:val="PL"/>
      </w:pPr>
      <w:r w:rsidRPr="00F537EB">
        <w:t xml:space="preserve">    plmn-IdentityList                       SEQUENCE (SIZE (1..maxPLMN)) OF PLMN-Identity,</w:t>
      </w:r>
    </w:p>
    <w:p w14:paraId="462C0CD7" w14:textId="77777777" w:rsidR="00621CEF" w:rsidRPr="00F537EB" w:rsidRDefault="00621CEF" w:rsidP="00621CEF">
      <w:pPr>
        <w:pStyle w:val="PL"/>
      </w:pPr>
      <w:r w:rsidRPr="00F537EB">
        <w:t xml:space="preserve">    trackingAreaCode                        TrackingAreaCode                                            OPTIONAL,       -- Need R</w:t>
      </w:r>
    </w:p>
    <w:p w14:paraId="22F580E7" w14:textId="77777777" w:rsidR="00621CEF" w:rsidRPr="00F537EB" w:rsidRDefault="00621CEF" w:rsidP="00621CEF">
      <w:pPr>
        <w:pStyle w:val="PL"/>
      </w:pPr>
      <w:r w:rsidRPr="00F537EB">
        <w:t xml:space="preserve">    ranac                                   RAN-AreaCode                                                OPTIONAL,       -- Need R</w:t>
      </w:r>
    </w:p>
    <w:p w14:paraId="3F5EEDDE" w14:textId="77777777" w:rsidR="00621CEF" w:rsidRPr="00F537EB" w:rsidRDefault="00621CEF" w:rsidP="00621CEF">
      <w:pPr>
        <w:pStyle w:val="PL"/>
      </w:pPr>
      <w:r w:rsidRPr="00F537EB">
        <w:t xml:space="preserve">    cellIdentity                            CellIdentity,</w:t>
      </w:r>
    </w:p>
    <w:p w14:paraId="37D83038" w14:textId="77777777" w:rsidR="00621CEF" w:rsidRPr="00F537EB" w:rsidRDefault="00621CEF" w:rsidP="00621CEF">
      <w:pPr>
        <w:pStyle w:val="PL"/>
      </w:pPr>
      <w:r w:rsidRPr="00F537EB">
        <w:t xml:space="preserve">    cellReservedForOperatorUse              ENUMERATED {reserved, notReserved},</w:t>
      </w:r>
    </w:p>
    <w:p w14:paraId="7BBEB4A0" w14:textId="77777777" w:rsidR="00621CEF" w:rsidRPr="00F537EB" w:rsidRDefault="00621CEF" w:rsidP="00621CEF">
      <w:pPr>
        <w:pStyle w:val="PL"/>
      </w:pPr>
      <w:r w:rsidRPr="00F537EB">
        <w:t xml:space="preserve">    ...,</w:t>
      </w:r>
    </w:p>
    <w:p w14:paraId="5E24479F" w14:textId="77777777" w:rsidR="00621CEF" w:rsidRPr="00F537EB" w:rsidRDefault="00621CEF" w:rsidP="00621CEF">
      <w:pPr>
        <w:pStyle w:val="PL"/>
      </w:pPr>
      <w:r w:rsidRPr="00F537EB">
        <w:t xml:space="preserve">    [[</w:t>
      </w:r>
    </w:p>
    <w:p w14:paraId="30DC9560" w14:textId="77777777" w:rsidR="00621CEF" w:rsidRPr="00F537EB" w:rsidRDefault="00621CEF" w:rsidP="00621CEF">
      <w:pPr>
        <w:pStyle w:val="PL"/>
      </w:pPr>
      <w:r w:rsidRPr="00F537EB">
        <w:t xml:space="preserve">    iab-Support-r16                     ENUMERATED {true}                                               OPTIONAL       -- Need R</w:t>
      </w:r>
    </w:p>
    <w:p w14:paraId="195B4BF5" w14:textId="77777777" w:rsidR="00621CEF" w:rsidRPr="00F537EB" w:rsidRDefault="00621CEF" w:rsidP="00621CEF">
      <w:pPr>
        <w:pStyle w:val="PL"/>
      </w:pPr>
      <w:r w:rsidRPr="00F537EB">
        <w:t xml:space="preserve">    ]]</w:t>
      </w:r>
    </w:p>
    <w:p w14:paraId="5E7DC5CD" w14:textId="77777777" w:rsidR="00621CEF" w:rsidRPr="00F537EB" w:rsidRDefault="00621CEF" w:rsidP="00621CEF">
      <w:pPr>
        <w:pStyle w:val="PL"/>
      </w:pPr>
      <w:r w:rsidRPr="00F537EB">
        <w:t>}</w:t>
      </w:r>
    </w:p>
    <w:p w14:paraId="1A1A3479" w14:textId="77777777" w:rsidR="00621CEF" w:rsidRPr="00F537EB" w:rsidRDefault="00621CEF" w:rsidP="00621CEF">
      <w:pPr>
        <w:pStyle w:val="PL"/>
      </w:pPr>
      <w:r w:rsidRPr="00F537EB">
        <w:t>-- TAG-PLMN-IDENTITYINFOLIST-STOP</w:t>
      </w:r>
    </w:p>
    <w:p w14:paraId="7A5BC81E" w14:textId="77777777" w:rsidR="00621CEF" w:rsidRPr="00F537EB" w:rsidRDefault="00621CEF" w:rsidP="00621CEF">
      <w:pPr>
        <w:pStyle w:val="PL"/>
        <w:rPr>
          <w:rFonts w:eastAsia="SimSun"/>
        </w:rPr>
      </w:pPr>
      <w:r w:rsidRPr="00F537EB">
        <w:t>-- ASN1STOP</w:t>
      </w:r>
    </w:p>
    <w:p w14:paraId="2E190FA6"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73C6BA40" w14:textId="77777777" w:rsidTr="00621CEF">
        <w:tc>
          <w:tcPr>
            <w:tcW w:w="14173" w:type="dxa"/>
          </w:tcPr>
          <w:p w14:paraId="127A2AC0" w14:textId="77777777" w:rsidR="00621CEF" w:rsidRPr="00F537EB" w:rsidRDefault="00621CEF" w:rsidP="00621CEF">
            <w:pPr>
              <w:pStyle w:val="TAH"/>
              <w:rPr>
                <w:szCs w:val="22"/>
              </w:rPr>
            </w:pPr>
            <w:r w:rsidRPr="00F537EB">
              <w:rPr>
                <w:i/>
                <w:szCs w:val="22"/>
              </w:rPr>
              <w:t xml:space="preserve">PLMN-IdentityInfo </w:t>
            </w:r>
            <w:r w:rsidRPr="00F537EB">
              <w:rPr>
                <w:szCs w:val="22"/>
              </w:rPr>
              <w:t>field descriptions</w:t>
            </w:r>
          </w:p>
        </w:tc>
      </w:tr>
      <w:tr w:rsidR="00621CEF" w:rsidRPr="00F537EB" w14:paraId="394500F8" w14:textId="77777777" w:rsidTr="00621CEF">
        <w:tc>
          <w:tcPr>
            <w:tcW w:w="14173" w:type="dxa"/>
          </w:tcPr>
          <w:p w14:paraId="29E4136D" w14:textId="77777777" w:rsidR="00621CEF" w:rsidRPr="00F537EB" w:rsidRDefault="00621CEF" w:rsidP="00621CEF">
            <w:pPr>
              <w:pStyle w:val="TAL"/>
              <w:rPr>
                <w:szCs w:val="22"/>
              </w:rPr>
            </w:pPr>
            <w:r w:rsidRPr="00F537EB">
              <w:rPr>
                <w:b/>
                <w:i/>
                <w:szCs w:val="22"/>
              </w:rPr>
              <w:t>cellReservedForOperatorUse</w:t>
            </w:r>
          </w:p>
          <w:p w14:paraId="2DC9FEE9" w14:textId="77777777" w:rsidR="00621CEF" w:rsidRPr="00F537EB" w:rsidRDefault="00621CEF" w:rsidP="00621CEF">
            <w:pPr>
              <w:pStyle w:val="TAL"/>
              <w:rPr>
                <w:szCs w:val="22"/>
              </w:rPr>
            </w:pPr>
            <w:r w:rsidRPr="00F537EB">
              <w:rPr>
                <w:szCs w:val="22"/>
              </w:rPr>
              <w:t>Indicates whether the cell is reserved for operator use (per PLMN), as defined in TS 38.304 [20].</w:t>
            </w:r>
          </w:p>
        </w:tc>
      </w:tr>
      <w:tr w:rsidR="00621CEF" w:rsidRPr="00F537EB" w14:paraId="360F8646" w14:textId="77777777" w:rsidTr="00621CEF">
        <w:tc>
          <w:tcPr>
            <w:tcW w:w="14173" w:type="dxa"/>
          </w:tcPr>
          <w:p w14:paraId="2742F925" w14:textId="77777777" w:rsidR="00621CEF" w:rsidRPr="00F537EB" w:rsidRDefault="00621CEF" w:rsidP="00621CEF">
            <w:pPr>
              <w:pStyle w:val="TAL"/>
              <w:rPr>
                <w:b/>
                <w:bCs/>
                <w:i/>
                <w:iCs/>
              </w:rPr>
            </w:pPr>
            <w:r w:rsidRPr="00F537EB">
              <w:rPr>
                <w:b/>
                <w:bCs/>
                <w:i/>
                <w:iCs/>
              </w:rPr>
              <w:t>iab-Support</w:t>
            </w:r>
          </w:p>
          <w:p w14:paraId="4F5CCC1E" w14:textId="77777777" w:rsidR="00621CEF" w:rsidRPr="00F537EB" w:rsidRDefault="00621CEF" w:rsidP="00621CEF">
            <w:pPr>
              <w:pStyle w:val="TAL"/>
            </w:pPr>
            <w:r w:rsidRPr="00F537EB">
              <w:t>This field combines both the support of IAB-node and the cell status for IAB-node. If the field is present, the cell supports IAB-nodes and the cell is also considered as a candidate for IAB-nodes; if the field is absent, the cell does not support IAB and/or the cell is barred for IAB-node.</w:t>
            </w:r>
          </w:p>
        </w:tc>
      </w:tr>
      <w:tr w:rsidR="00621CEF" w:rsidRPr="00F537EB" w14:paraId="0F367ABE" w14:textId="77777777" w:rsidTr="00621CEF">
        <w:tc>
          <w:tcPr>
            <w:tcW w:w="14173" w:type="dxa"/>
          </w:tcPr>
          <w:p w14:paraId="0C9EEA13" w14:textId="77777777" w:rsidR="00621CEF" w:rsidRPr="00F537EB" w:rsidRDefault="00621CEF" w:rsidP="00621CEF">
            <w:pPr>
              <w:pStyle w:val="TAL"/>
              <w:rPr>
                <w:b/>
                <w:bCs/>
                <w:i/>
                <w:iCs/>
              </w:rPr>
            </w:pPr>
            <w:r w:rsidRPr="00F537EB">
              <w:rPr>
                <w:b/>
                <w:bCs/>
                <w:i/>
                <w:iCs/>
              </w:rPr>
              <w:t>trackingAreaCode</w:t>
            </w:r>
          </w:p>
          <w:p w14:paraId="478688AF" w14:textId="77777777" w:rsidR="00621CEF" w:rsidRPr="00F537EB" w:rsidRDefault="00621CEF" w:rsidP="00621CEF">
            <w:pPr>
              <w:pStyle w:val="TAL"/>
              <w:rPr>
                <w:b/>
                <w:i/>
                <w:szCs w:val="22"/>
              </w:rPr>
            </w:pPr>
            <w:r w:rsidRPr="00F537EB">
              <w:rPr>
                <w:szCs w:val="22"/>
              </w:rPr>
              <w:t xml:space="preserve">Indicates Tracking Area Code to which the cell indicated by </w:t>
            </w:r>
            <w:r w:rsidRPr="00F537EB">
              <w:rPr>
                <w:i/>
                <w:szCs w:val="22"/>
              </w:rPr>
              <w:t>cellIdentity</w:t>
            </w:r>
            <w:r w:rsidRPr="00F537EB">
              <w:rPr>
                <w:szCs w:val="22"/>
              </w:rPr>
              <w:t xml:space="preserve"> field belongs. The absence of the field indicates that the cell only supports PSCell/SCell functionality (per PLMN).</w:t>
            </w:r>
          </w:p>
        </w:tc>
      </w:tr>
    </w:tbl>
    <w:p w14:paraId="380F8458" w14:textId="77777777" w:rsidR="00621CEF" w:rsidRPr="00F537EB" w:rsidRDefault="00621CEF" w:rsidP="00621CEF">
      <w:pPr>
        <w:rPr>
          <w:rFonts w:eastAsiaTheme="minorEastAsia"/>
        </w:rPr>
      </w:pPr>
    </w:p>
    <w:p w14:paraId="4654FC16" w14:textId="77777777" w:rsidR="00621CEF" w:rsidRPr="00F537EB" w:rsidRDefault="00621CEF" w:rsidP="00621CEF">
      <w:pPr>
        <w:pStyle w:val="Heading4"/>
      </w:pPr>
      <w:bookmarkStart w:id="3869" w:name="_Toc5272586"/>
      <w:bookmarkStart w:id="3870" w:name="_Toc36757212"/>
      <w:bookmarkStart w:id="3871" w:name="_Toc36836753"/>
      <w:bookmarkStart w:id="3872" w:name="_Toc36843730"/>
      <w:bookmarkStart w:id="3873" w:name="_Toc37068019"/>
      <w:r w:rsidRPr="00F537EB">
        <w:t>–</w:t>
      </w:r>
      <w:r w:rsidRPr="00F537EB">
        <w:tab/>
      </w:r>
      <w:r w:rsidRPr="00F537EB">
        <w:rPr>
          <w:i/>
        </w:rPr>
        <w:t>PLMN-IdentityList3</w:t>
      </w:r>
      <w:bookmarkEnd w:id="3869"/>
      <w:bookmarkEnd w:id="3870"/>
      <w:bookmarkEnd w:id="3871"/>
      <w:bookmarkEnd w:id="3872"/>
      <w:bookmarkEnd w:id="3873"/>
    </w:p>
    <w:p w14:paraId="4557A2D8" w14:textId="77777777" w:rsidR="00621CEF" w:rsidRPr="00F537EB" w:rsidRDefault="00621CEF" w:rsidP="00621CEF">
      <w:r w:rsidRPr="00F537EB">
        <w:t>Includes a list of PLMN identities.</w:t>
      </w:r>
    </w:p>
    <w:p w14:paraId="4E0F23EA" w14:textId="77777777" w:rsidR="00621CEF" w:rsidRPr="00F537EB" w:rsidRDefault="00621CEF" w:rsidP="00621CEF">
      <w:pPr>
        <w:pStyle w:val="TH"/>
      </w:pPr>
      <w:r w:rsidRPr="00F537EB">
        <w:rPr>
          <w:bCs/>
          <w:i/>
          <w:iCs/>
        </w:rPr>
        <w:t>PLMN-IdentityList3</w:t>
      </w:r>
      <w:r w:rsidRPr="00F537EB">
        <w:t xml:space="preserve"> information element</w:t>
      </w:r>
    </w:p>
    <w:p w14:paraId="35E1B3FB" w14:textId="77777777" w:rsidR="00621CEF" w:rsidRPr="00F537EB" w:rsidRDefault="00621CEF" w:rsidP="00621CEF">
      <w:pPr>
        <w:pStyle w:val="PL"/>
      </w:pPr>
      <w:r w:rsidRPr="00F537EB">
        <w:t>-- ASN1START</w:t>
      </w:r>
    </w:p>
    <w:p w14:paraId="2EC27435" w14:textId="77777777" w:rsidR="00621CEF" w:rsidRPr="00F537EB" w:rsidRDefault="00621CEF" w:rsidP="00621CEF">
      <w:pPr>
        <w:pStyle w:val="PL"/>
      </w:pPr>
      <w:r w:rsidRPr="00F537EB">
        <w:t>-- TAG-PLMNIDENTITYLIST3-START</w:t>
      </w:r>
    </w:p>
    <w:p w14:paraId="74F0EECA" w14:textId="77777777" w:rsidR="00621CEF" w:rsidRPr="00F537EB" w:rsidRDefault="00621CEF" w:rsidP="00621CEF">
      <w:pPr>
        <w:pStyle w:val="PL"/>
      </w:pPr>
    </w:p>
    <w:p w14:paraId="5A05BDE8" w14:textId="77777777" w:rsidR="00621CEF" w:rsidRPr="00F537EB" w:rsidRDefault="00621CEF" w:rsidP="00621CEF">
      <w:pPr>
        <w:pStyle w:val="PL"/>
      </w:pPr>
      <w:r w:rsidRPr="00F537EB">
        <w:t>PLMN-IdentityList3-r16 ::= SEQUENCE (SIZE (1..16)) OF PLMN-Identity</w:t>
      </w:r>
    </w:p>
    <w:p w14:paraId="2953574E" w14:textId="77777777" w:rsidR="00621CEF" w:rsidRPr="00F537EB" w:rsidRDefault="00621CEF" w:rsidP="00621CEF">
      <w:pPr>
        <w:pStyle w:val="PL"/>
      </w:pPr>
    </w:p>
    <w:p w14:paraId="7D4925FF" w14:textId="77777777" w:rsidR="00621CEF" w:rsidRPr="00F537EB" w:rsidRDefault="00621CEF" w:rsidP="00621CEF">
      <w:pPr>
        <w:pStyle w:val="PL"/>
      </w:pPr>
      <w:r w:rsidRPr="00F537EB">
        <w:t>-- TAG-PLMNIDENTITYLIST3-STOP</w:t>
      </w:r>
    </w:p>
    <w:p w14:paraId="7A439F98" w14:textId="77777777" w:rsidR="00621CEF" w:rsidRPr="00F537EB" w:rsidRDefault="00621CEF" w:rsidP="00621CEF">
      <w:pPr>
        <w:pStyle w:val="PL"/>
      </w:pPr>
      <w:r w:rsidRPr="00F537EB">
        <w:t>-- ASN1STOP</w:t>
      </w:r>
    </w:p>
    <w:p w14:paraId="0F4E8315" w14:textId="77777777" w:rsidR="00621CEF" w:rsidRPr="00F537EB" w:rsidRDefault="00621CEF" w:rsidP="00621CEF"/>
    <w:p w14:paraId="52076FA8" w14:textId="77777777" w:rsidR="00621CEF" w:rsidRPr="00F537EB" w:rsidRDefault="00621CEF" w:rsidP="00621CEF">
      <w:pPr>
        <w:pStyle w:val="Heading4"/>
        <w:rPr>
          <w:i/>
        </w:rPr>
      </w:pPr>
      <w:bookmarkStart w:id="3874" w:name="_Toc20426046"/>
      <w:bookmarkStart w:id="3875" w:name="_Toc29321442"/>
      <w:bookmarkStart w:id="3876" w:name="_Toc36757213"/>
      <w:bookmarkStart w:id="3877" w:name="_Toc36836754"/>
      <w:bookmarkStart w:id="3878" w:name="_Toc36843731"/>
      <w:bookmarkStart w:id="3879" w:name="_Toc37068020"/>
      <w:r w:rsidRPr="00F537EB">
        <w:t>–</w:t>
      </w:r>
      <w:r w:rsidRPr="00F537EB">
        <w:tab/>
      </w:r>
      <w:r w:rsidRPr="00F537EB">
        <w:rPr>
          <w:i/>
        </w:rPr>
        <w:t>PRB-Id</w:t>
      </w:r>
      <w:bookmarkEnd w:id="3874"/>
      <w:bookmarkEnd w:id="3875"/>
      <w:bookmarkEnd w:id="3876"/>
      <w:bookmarkEnd w:id="3877"/>
      <w:bookmarkEnd w:id="3878"/>
      <w:bookmarkEnd w:id="3879"/>
    </w:p>
    <w:p w14:paraId="02534E43" w14:textId="77777777" w:rsidR="00621CEF" w:rsidRPr="00F537EB" w:rsidRDefault="00621CEF" w:rsidP="00621CEF">
      <w:r w:rsidRPr="00F537EB">
        <w:t xml:space="preserve">The IE </w:t>
      </w:r>
      <w:r w:rsidRPr="00F537EB">
        <w:rPr>
          <w:i/>
        </w:rPr>
        <w:t xml:space="preserve">PRB-Id </w:t>
      </w:r>
      <w:r w:rsidRPr="00F537EB">
        <w:t>identifies a Physical Resource Block (PRB) position within a carrier.</w:t>
      </w:r>
    </w:p>
    <w:p w14:paraId="50EE05BA" w14:textId="77777777" w:rsidR="00621CEF" w:rsidRPr="00F537EB" w:rsidRDefault="00621CEF" w:rsidP="00621CEF">
      <w:pPr>
        <w:pStyle w:val="TH"/>
      </w:pPr>
      <w:r w:rsidRPr="00F537EB">
        <w:rPr>
          <w:i/>
        </w:rPr>
        <w:t>PRB-Id</w:t>
      </w:r>
      <w:r w:rsidRPr="00F537EB">
        <w:t xml:space="preserve"> information element</w:t>
      </w:r>
    </w:p>
    <w:p w14:paraId="565EA2EA" w14:textId="77777777" w:rsidR="00621CEF" w:rsidRPr="00F537EB" w:rsidRDefault="00621CEF" w:rsidP="00621CEF">
      <w:pPr>
        <w:pStyle w:val="PL"/>
      </w:pPr>
      <w:r w:rsidRPr="00F537EB">
        <w:t>-- ASN1START</w:t>
      </w:r>
    </w:p>
    <w:p w14:paraId="079CBC89" w14:textId="77777777" w:rsidR="00621CEF" w:rsidRPr="00F537EB" w:rsidRDefault="00621CEF" w:rsidP="00621CEF">
      <w:pPr>
        <w:pStyle w:val="PL"/>
      </w:pPr>
      <w:r w:rsidRPr="00F537EB">
        <w:t>-- TAG-PRB-ID-START</w:t>
      </w:r>
    </w:p>
    <w:p w14:paraId="22F978DC" w14:textId="77777777" w:rsidR="00621CEF" w:rsidRPr="00F537EB" w:rsidRDefault="00621CEF" w:rsidP="00621CEF">
      <w:pPr>
        <w:pStyle w:val="PL"/>
      </w:pPr>
    </w:p>
    <w:p w14:paraId="579E6663" w14:textId="77777777" w:rsidR="00621CEF" w:rsidRPr="00F537EB" w:rsidRDefault="00621CEF" w:rsidP="00621CEF">
      <w:pPr>
        <w:pStyle w:val="PL"/>
      </w:pPr>
      <w:r w:rsidRPr="00F537EB">
        <w:t>PRB-Id ::=                          INTEGER (0..maxNrofPhysicalResourceBlocks-1)</w:t>
      </w:r>
    </w:p>
    <w:p w14:paraId="72CAD554" w14:textId="77777777" w:rsidR="00621CEF" w:rsidRPr="00F537EB" w:rsidRDefault="00621CEF" w:rsidP="00621CEF">
      <w:pPr>
        <w:pStyle w:val="PL"/>
      </w:pPr>
    </w:p>
    <w:p w14:paraId="6A66F0E6" w14:textId="77777777" w:rsidR="00621CEF" w:rsidRPr="00F537EB" w:rsidRDefault="00621CEF" w:rsidP="00621CEF">
      <w:pPr>
        <w:pStyle w:val="PL"/>
      </w:pPr>
      <w:r w:rsidRPr="00F537EB">
        <w:t>-- TAG-PRB-ID-STOP</w:t>
      </w:r>
    </w:p>
    <w:p w14:paraId="0A348B4A" w14:textId="77777777" w:rsidR="00621CEF" w:rsidRPr="00F537EB" w:rsidRDefault="00621CEF" w:rsidP="00621CEF">
      <w:pPr>
        <w:pStyle w:val="PL"/>
      </w:pPr>
      <w:r w:rsidRPr="00F537EB">
        <w:t>-- ASN1STOP</w:t>
      </w:r>
    </w:p>
    <w:p w14:paraId="1CD0404B" w14:textId="77777777" w:rsidR="00621CEF" w:rsidRPr="00F537EB" w:rsidRDefault="00621CEF" w:rsidP="00621CEF"/>
    <w:p w14:paraId="7C3F4FBD" w14:textId="77777777" w:rsidR="00621CEF" w:rsidRPr="00F537EB" w:rsidRDefault="00621CEF" w:rsidP="00621CEF">
      <w:pPr>
        <w:pStyle w:val="Heading4"/>
      </w:pPr>
      <w:bookmarkStart w:id="3880" w:name="_Toc20426047"/>
      <w:bookmarkStart w:id="3881" w:name="_Toc29321443"/>
      <w:bookmarkStart w:id="3882" w:name="_Toc36757214"/>
      <w:bookmarkStart w:id="3883" w:name="_Toc36836755"/>
      <w:bookmarkStart w:id="3884" w:name="_Toc36843732"/>
      <w:bookmarkStart w:id="3885" w:name="_Toc37068021"/>
      <w:r w:rsidRPr="00F537EB">
        <w:t>–</w:t>
      </w:r>
      <w:r w:rsidRPr="00F537EB">
        <w:tab/>
      </w:r>
      <w:r w:rsidRPr="00F537EB">
        <w:rPr>
          <w:i/>
        </w:rPr>
        <w:t>PTRS-DownlinkConfig</w:t>
      </w:r>
      <w:bookmarkEnd w:id="3880"/>
      <w:bookmarkEnd w:id="3881"/>
      <w:bookmarkEnd w:id="3882"/>
      <w:bookmarkEnd w:id="3883"/>
      <w:bookmarkEnd w:id="3884"/>
      <w:bookmarkEnd w:id="3885"/>
    </w:p>
    <w:p w14:paraId="23E30557" w14:textId="77777777" w:rsidR="00621CEF" w:rsidRPr="00F537EB" w:rsidRDefault="00621CEF" w:rsidP="00621CEF">
      <w:r w:rsidRPr="00F537EB">
        <w:t xml:space="preserve">The IE </w:t>
      </w:r>
      <w:r w:rsidRPr="00F537EB">
        <w:rPr>
          <w:i/>
        </w:rPr>
        <w:t>PTRS-DownlinkConfig</w:t>
      </w:r>
      <w:r w:rsidRPr="00F537EB">
        <w:t xml:space="preserve"> is used to configure downlink phase tracking reference signals (PTRS) (see TS 38.214 [19] clause 5.1.6.3)</w:t>
      </w:r>
    </w:p>
    <w:p w14:paraId="5750A1DC" w14:textId="77777777" w:rsidR="00621CEF" w:rsidRPr="00F537EB" w:rsidRDefault="00621CEF" w:rsidP="00621CEF">
      <w:pPr>
        <w:pStyle w:val="TH"/>
      </w:pPr>
      <w:r w:rsidRPr="00F537EB">
        <w:rPr>
          <w:i/>
        </w:rPr>
        <w:t>PTRS-DownlinkConfig</w:t>
      </w:r>
      <w:r w:rsidRPr="00F537EB">
        <w:t xml:space="preserve"> information element</w:t>
      </w:r>
    </w:p>
    <w:p w14:paraId="4B5E6B29" w14:textId="77777777" w:rsidR="00621CEF" w:rsidRPr="00F537EB" w:rsidRDefault="00621CEF" w:rsidP="00621CEF">
      <w:pPr>
        <w:pStyle w:val="PL"/>
      </w:pPr>
      <w:r w:rsidRPr="00F537EB">
        <w:t>-- ASN1START</w:t>
      </w:r>
    </w:p>
    <w:p w14:paraId="0041CF80" w14:textId="77777777" w:rsidR="00621CEF" w:rsidRPr="00F537EB" w:rsidRDefault="00621CEF" w:rsidP="00621CEF">
      <w:pPr>
        <w:pStyle w:val="PL"/>
      </w:pPr>
      <w:r w:rsidRPr="00F537EB">
        <w:t>-- TAG-PTRS-DOWNLINKCONFIG-START</w:t>
      </w:r>
    </w:p>
    <w:p w14:paraId="77C21F8A" w14:textId="77777777" w:rsidR="00621CEF" w:rsidRPr="00F537EB" w:rsidRDefault="00621CEF" w:rsidP="00621CEF">
      <w:pPr>
        <w:pStyle w:val="PL"/>
      </w:pPr>
    </w:p>
    <w:p w14:paraId="6D40DA42" w14:textId="77777777" w:rsidR="00621CEF" w:rsidRPr="00F537EB" w:rsidRDefault="00621CEF" w:rsidP="00621CEF">
      <w:pPr>
        <w:pStyle w:val="PL"/>
      </w:pPr>
      <w:r w:rsidRPr="00F537EB">
        <w:t>PTRS-DownlinkConfig ::=             SEQUENCE {</w:t>
      </w:r>
    </w:p>
    <w:p w14:paraId="6C01F835" w14:textId="77777777" w:rsidR="00621CEF" w:rsidRPr="00F537EB" w:rsidRDefault="00621CEF" w:rsidP="00621CEF">
      <w:pPr>
        <w:pStyle w:val="PL"/>
      </w:pPr>
      <w:r w:rsidRPr="00F537EB">
        <w:t xml:space="preserve">    frequencyDensity                    SEQUENCE (SIZE (2)) OF INTEGER (1..276)                                 OPTIONAL,   -- Need S</w:t>
      </w:r>
    </w:p>
    <w:p w14:paraId="229BE831" w14:textId="77777777" w:rsidR="00621CEF" w:rsidRPr="00F537EB" w:rsidRDefault="00621CEF" w:rsidP="00621CEF">
      <w:pPr>
        <w:pStyle w:val="PL"/>
      </w:pPr>
      <w:r w:rsidRPr="00F537EB">
        <w:t xml:space="preserve">    timeDensity                         SEQUENCE (SIZE (3)) OF INTEGER (0..29)                                  OPTIONAL,   -- Need S</w:t>
      </w:r>
    </w:p>
    <w:p w14:paraId="522758AC" w14:textId="77777777" w:rsidR="00621CEF" w:rsidRPr="00F537EB" w:rsidRDefault="00621CEF" w:rsidP="00621CEF">
      <w:pPr>
        <w:pStyle w:val="PL"/>
      </w:pPr>
      <w:r w:rsidRPr="00F537EB">
        <w:t xml:space="preserve">    epre-Ratio                          INTEGER (0..3)                                                          OPTIONAL,   -- Need S</w:t>
      </w:r>
    </w:p>
    <w:p w14:paraId="4A819327" w14:textId="77777777" w:rsidR="00621CEF" w:rsidRPr="00F537EB" w:rsidRDefault="00621CEF" w:rsidP="00621CEF">
      <w:pPr>
        <w:pStyle w:val="PL"/>
      </w:pPr>
      <w:r w:rsidRPr="00F537EB">
        <w:t xml:space="preserve">    resourceElementOffset               ENUMERATED { offset01, offset10, offset11 }                             OPTIONAL,   -- Need S</w:t>
      </w:r>
    </w:p>
    <w:p w14:paraId="67F722BF" w14:textId="77777777" w:rsidR="00621CEF" w:rsidRPr="00F537EB" w:rsidRDefault="00621CEF" w:rsidP="00621CEF">
      <w:pPr>
        <w:pStyle w:val="PL"/>
      </w:pPr>
      <w:r w:rsidRPr="00F537EB">
        <w:t xml:space="preserve">    ...,</w:t>
      </w:r>
    </w:p>
    <w:p w14:paraId="0EFCE297" w14:textId="77777777" w:rsidR="00621CEF" w:rsidRPr="00F537EB" w:rsidRDefault="00621CEF" w:rsidP="00621CEF">
      <w:pPr>
        <w:pStyle w:val="PL"/>
      </w:pPr>
      <w:r w:rsidRPr="00F537EB">
        <w:t xml:space="preserve">    [[</w:t>
      </w:r>
    </w:p>
    <w:p w14:paraId="168D6F3C" w14:textId="77777777" w:rsidR="00621CEF" w:rsidRPr="00F537EB" w:rsidRDefault="00621CEF" w:rsidP="00621CEF">
      <w:pPr>
        <w:pStyle w:val="PL"/>
      </w:pPr>
      <w:r w:rsidRPr="00F537EB">
        <w:t xml:space="preserve">    maxNrofPorts-r16                    ENUMERATED { n2}                                                        OPTIONAL    -- Need R</w:t>
      </w:r>
    </w:p>
    <w:p w14:paraId="4AF10300" w14:textId="77777777" w:rsidR="00621CEF" w:rsidRPr="00F537EB" w:rsidRDefault="00621CEF" w:rsidP="00621CEF">
      <w:pPr>
        <w:pStyle w:val="PL"/>
      </w:pPr>
      <w:r w:rsidRPr="00F537EB">
        <w:t xml:space="preserve">    ]]</w:t>
      </w:r>
    </w:p>
    <w:p w14:paraId="1B0CE54D" w14:textId="77777777" w:rsidR="00621CEF" w:rsidRPr="00F537EB" w:rsidRDefault="00621CEF" w:rsidP="00621CEF">
      <w:pPr>
        <w:pStyle w:val="PL"/>
      </w:pPr>
    </w:p>
    <w:p w14:paraId="58C58DB1" w14:textId="77777777" w:rsidR="00621CEF" w:rsidRPr="00F537EB" w:rsidRDefault="00621CEF" w:rsidP="00621CEF">
      <w:pPr>
        <w:pStyle w:val="PL"/>
      </w:pPr>
      <w:r w:rsidRPr="00F537EB">
        <w:t>}</w:t>
      </w:r>
    </w:p>
    <w:p w14:paraId="2DD9AD86" w14:textId="77777777" w:rsidR="00621CEF" w:rsidRPr="00F537EB" w:rsidRDefault="00621CEF" w:rsidP="00621CEF">
      <w:pPr>
        <w:pStyle w:val="PL"/>
      </w:pPr>
    </w:p>
    <w:p w14:paraId="12E2A894" w14:textId="77777777" w:rsidR="00621CEF" w:rsidRPr="00F537EB" w:rsidRDefault="00621CEF" w:rsidP="00621CEF">
      <w:pPr>
        <w:pStyle w:val="PL"/>
      </w:pPr>
      <w:r w:rsidRPr="00F537EB">
        <w:t>-- TAG-PTRS-DOWNLINKCONFIG-STOP</w:t>
      </w:r>
    </w:p>
    <w:p w14:paraId="1C69E067" w14:textId="77777777" w:rsidR="00621CEF" w:rsidRPr="00F537EB" w:rsidRDefault="00621CEF" w:rsidP="00621CEF">
      <w:pPr>
        <w:pStyle w:val="PL"/>
      </w:pPr>
      <w:r w:rsidRPr="00F537EB">
        <w:t>-- ASN1STOP</w:t>
      </w:r>
    </w:p>
    <w:p w14:paraId="24D29075"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436441E2" w14:textId="77777777" w:rsidTr="00621CEF">
        <w:tc>
          <w:tcPr>
            <w:tcW w:w="14173" w:type="dxa"/>
            <w:shd w:val="clear" w:color="auto" w:fill="auto"/>
          </w:tcPr>
          <w:p w14:paraId="3CFCA575" w14:textId="77777777" w:rsidR="00621CEF" w:rsidRPr="00F537EB" w:rsidRDefault="00621CEF" w:rsidP="00621CEF">
            <w:pPr>
              <w:pStyle w:val="TAH"/>
              <w:rPr>
                <w:szCs w:val="22"/>
              </w:rPr>
            </w:pPr>
            <w:r w:rsidRPr="00F537EB">
              <w:rPr>
                <w:i/>
                <w:szCs w:val="22"/>
              </w:rPr>
              <w:t xml:space="preserve">PTRS-DownlinkConfig </w:t>
            </w:r>
            <w:r w:rsidRPr="00F537EB">
              <w:rPr>
                <w:szCs w:val="22"/>
              </w:rPr>
              <w:t>field descriptions</w:t>
            </w:r>
          </w:p>
        </w:tc>
      </w:tr>
      <w:tr w:rsidR="00621CEF" w:rsidRPr="00F537EB" w14:paraId="59529D13" w14:textId="77777777" w:rsidTr="00621CEF">
        <w:tc>
          <w:tcPr>
            <w:tcW w:w="14173" w:type="dxa"/>
            <w:shd w:val="clear" w:color="auto" w:fill="auto"/>
          </w:tcPr>
          <w:p w14:paraId="784066C5" w14:textId="77777777" w:rsidR="00621CEF" w:rsidRPr="00F537EB" w:rsidRDefault="00621CEF" w:rsidP="00621CEF">
            <w:pPr>
              <w:pStyle w:val="TAL"/>
              <w:rPr>
                <w:szCs w:val="22"/>
              </w:rPr>
            </w:pPr>
            <w:r w:rsidRPr="00F537EB">
              <w:rPr>
                <w:b/>
                <w:i/>
                <w:szCs w:val="22"/>
              </w:rPr>
              <w:t>epre-Ratio</w:t>
            </w:r>
          </w:p>
          <w:p w14:paraId="59B39471" w14:textId="77777777" w:rsidR="00621CEF" w:rsidRPr="00F537EB" w:rsidRDefault="00621CEF" w:rsidP="00621CEF">
            <w:pPr>
              <w:pStyle w:val="TAL"/>
              <w:rPr>
                <w:szCs w:val="22"/>
              </w:rPr>
            </w:pPr>
            <w:r w:rsidRPr="00F537EB">
              <w:rPr>
                <w:szCs w:val="22"/>
              </w:rPr>
              <w:t>EPRE ratio between PTRS and PDSCH. Value 0 corresponds to the codepoint "00" in table 4.1-2. Value 1 corresponds to codepoint "01", and so on. If the field is not provided, the UE applies value 0 (see TS 38.214 [19], clause 4.1).</w:t>
            </w:r>
          </w:p>
        </w:tc>
      </w:tr>
      <w:tr w:rsidR="00621CEF" w:rsidRPr="00F537EB" w14:paraId="2B2BC7DA" w14:textId="77777777" w:rsidTr="00621CEF">
        <w:tc>
          <w:tcPr>
            <w:tcW w:w="14173" w:type="dxa"/>
            <w:shd w:val="clear" w:color="auto" w:fill="auto"/>
          </w:tcPr>
          <w:p w14:paraId="5160BC91" w14:textId="77777777" w:rsidR="00621CEF" w:rsidRPr="00F537EB" w:rsidRDefault="00621CEF" w:rsidP="00621CEF">
            <w:pPr>
              <w:pStyle w:val="TAL"/>
              <w:rPr>
                <w:szCs w:val="22"/>
              </w:rPr>
            </w:pPr>
            <w:r w:rsidRPr="00F537EB">
              <w:rPr>
                <w:b/>
                <w:i/>
                <w:szCs w:val="22"/>
              </w:rPr>
              <w:t>frequencyDensity</w:t>
            </w:r>
          </w:p>
          <w:p w14:paraId="072ED847" w14:textId="77777777" w:rsidR="00621CEF" w:rsidRPr="00F537EB" w:rsidRDefault="00621CEF" w:rsidP="00621CEF">
            <w:pPr>
              <w:pStyle w:val="TAL"/>
              <w:rPr>
                <w:szCs w:val="22"/>
              </w:rPr>
            </w:pPr>
            <w:r w:rsidRPr="00F537EB">
              <w:rPr>
                <w:szCs w:val="22"/>
              </w:rPr>
              <w:t>Presence and frequency density of DL PT-RS as a function of Scheduled BW. If the field is absent, the UE uses K_PT-RS = 2 (see TS 38.214 [19], clause 5.1.6.3, table 5.1.6.3-2).</w:t>
            </w:r>
          </w:p>
        </w:tc>
      </w:tr>
      <w:tr w:rsidR="00621CEF" w:rsidRPr="00F537EB" w14:paraId="33522BE0" w14:textId="77777777" w:rsidTr="00621CEF">
        <w:tc>
          <w:tcPr>
            <w:tcW w:w="14173" w:type="dxa"/>
            <w:shd w:val="clear" w:color="auto" w:fill="auto"/>
          </w:tcPr>
          <w:p w14:paraId="499EC88B" w14:textId="77777777" w:rsidR="00621CEF" w:rsidRPr="00F537EB" w:rsidRDefault="00621CEF" w:rsidP="00621CEF">
            <w:pPr>
              <w:pStyle w:val="TAL"/>
              <w:rPr>
                <w:b/>
                <w:i/>
                <w:szCs w:val="22"/>
              </w:rPr>
            </w:pPr>
            <w:r w:rsidRPr="00F537EB">
              <w:rPr>
                <w:b/>
                <w:i/>
                <w:szCs w:val="22"/>
              </w:rPr>
              <w:t>maxNrofPorts</w:t>
            </w:r>
          </w:p>
          <w:p w14:paraId="6B8047DF" w14:textId="77777777" w:rsidR="00621CEF" w:rsidRPr="00F537EB" w:rsidRDefault="00621CEF" w:rsidP="00621CEF">
            <w:pPr>
              <w:pStyle w:val="TAL"/>
              <w:rPr>
                <w:b/>
                <w:i/>
                <w:szCs w:val="22"/>
              </w:rPr>
            </w:pPr>
            <w:r w:rsidRPr="00F537EB">
              <w:rPr>
                <w:szCs w:val="22"/>
              </w:rPr>
              <w:t>Indicates that the UE shall receive 2 DL PTRS ports in cases specified in TS 38.214 [19] (clause 5.1.6.3).</w:t>
            </w:r>
          </w:p>
        </w:tc>
      </w:tr>
      <w:tr w:rsidR="00621CEF" w:rsidRPr="00F537EB" w14:paraId="7B9B7094" w14:textId="77777777" w:rsidTr="00621CEF">
        <w:tc>
          <w:tcPr>
            <w:tcW w:w="14173" w:type="dxa"/>
            <w:shd w:val="clear" w:color="auto" w:fill="auto"/>
          </w:tcPr>
          <w:p w14:paraId="7269FF92" w14:textId="77777777" w:rsidR="00621CEF" w:rsidRPr="00F537EB" w:rsidRDefault="00621CEF" w:rsidP="00621CEF">
            <w:pPr>
              <w:pStyle w:val="TAL"/>
              <w:rPr>
                <w:szCs w:val="22"/>
              </w:rPr>
            </w:pPr>
            <w:r w:rsidRPr="00F537EB">
              <w:rPr>
                <w:b/>
                <w:i/>
                <w:szCs w:val="22"/>
              </w:rPr>
              <w:t>resourceElementOffset</w:t>
            </w:r>
          </w:p>
          <w:p w14:paraId="677E8404" w14:textId="77777777" w:rsidR="00621CEF" w:rsidRPr="00F537EB" w:rsidRDefault="00621CEF" w:rsidP="00621CEF">
            <w:pPr>
              <w:pStyle w:val="TAL"/>
              <w:rPr>
                <w:szCs w:val="22"/>
              </w:rPr>
            </w:pPr>
            <w:r w:rsidRPr="00F537EB">
              <w:rPr>
                <w:szCs w:val="22"/>
              </w:rPr>
              <w:t>Indicates the subcarrier offset for DL PTRS. If the field is absent, the UE applies the value offset00 (see TS 38.214 [19], clause 6.4.1.2.2.1).</w:t>
            </w:r>
          </w:p>
        </w:tc>
      </w:tr>
      <w:tr w:rsidR="00621CEF" w:rsidRPr="00F537EB" w14:paraId="68B670F2" w14:textId="77777777" w:rsidTr="00621CEF">
        <w:tc>
          <w:tcPr>
            <w:tcW w:w="14173" w:type="dxa"/>
            <w:shd w:val="clear" w:color="auto" w:fill="auto"/>
          </w:tcPr>
          <w:p w14:paraId="153AE9E2" w14:textId="77777777" w:rsidR="00621CEF" w:rsidRPr="00F537EB" w:rsidRDefault="00621CEF" w:rsidP="00621CEF">
            <w:pPr>
              <w:pStyle w:val="TAL"/>
              <w:rPr>
                <w:szCs w:val="22"/>
              </w:rPr>
            </w:pPr>
            <w:r w:rsidRPr="00F537EB">
              <w:rPr>
                <w:b/>
                <w:i/>
                <w:szCs w:val="22"/>
              </w:rPr>
              <w:t>timeDensity</w:t>
            </w:r>
          </w:p>
          <w:p w14:paraId="102B505B" w14:textId="77777777" w:rsidR="00621CEF" w:rsidRPr="00F537EB" w:rsidRDefault="00621CEF" w:rsidP="00621CEF">
            <w:pPr>
              <w:pStyle w:val="TAL"/>
              <w:rPr>
                <w:szCs w:val="22"/>
              </w:rPr>
            </w:pPr>
            <w:r w:rsidRPr="00F537EB">
              <w:rPr>
                <w:szCs w:val="22"/>
              </w:rPr>
              <w:t>Presence and time density of DL PT-RS as a function of MCS. The value 29 is only applicable for MCS Table 5.1.3.1-1 (TS 38.214 [19]). If the field is absent, the UE uses L_PT-RS = 1 (see TS 38.214 [19], clause 5.1.6.3, table 5.1.6.3-1).</w:t>
            </w:r>
          </w:p>
        </w:tc>
      </w:tr>
    </w:tbl>
    <w:p w14:paraId="3A17F577" w14:textId="77777777" w:rsidR="00621CEF" w:rsidRPr="00F537EB" w:rsidRDefault="00621CEF" w:rsidP="00621CEF"/>
    <w:p w14:paraId="4430B23E" w14:textId="77777777" w:rsidR="00621CEF" w:rsidRPr="00F537EB" w:rsidRDefault="00621CEF" w:rsidP="00621CEF">
      <w:pPr>
        <w:pStyle w:val="Heading4"/>
      </w:pPr>
      <w:bookmarkStart w:id="3886" w:name="_Toc20426048"/>
      <w:bookmarkStart w:id="3887" w:name="_Toc29321444"/>
      <w:bookmarkStart w:id="3888" w:name="_Toc36757215"/>
      <w:bookmarkStart w:id="3889" w:name="_Toc36836756"/>
      <w:bookmarkStart w:id="3890" w:name="_Toc36843733"/>
      <w:bookmarkStart w:id="3891" w:name="_Toc37068022"/>
      <w:r w:rsidRPr="00F537EB">
        <w:t>–</w:t>
      </w:r>
      <w:r w:rsidRPr="00F537EB">
        <w:tab/>
      </w:r>
      <w:r w:rsidRPr="00F537EB">
        <w:rPr>
          <w:i/>
        </w:rPr>
        <w:t>PTRS-UplinkConfig</w:t>
      </w:r>
      <w:bookmarkEnd w:id="3886"/>
      <w:bookmarkEnd w:id="3887"/>
      <w:bookmarkEnd w:id="3888"/>
      <w:bookmarkEnd w:id="3889"/>
      <w:bookmarkEnd w:id="3890"/>
      <w:bookmarkEnd w:id="3891"/>
    </w:p>
    <w:p w14:paraId="1B32D077" w14:textId="77777777" w:rsidR="00621CEF" w:rsidRPr="00F537EB" w:rsidRDefault="00621CEF" w:rsidP="00621CEF">
      <w:r w:rsidRPr="00F537EB">
        <w:t xml:space="preserve">The IE </w:t>
      </w:r>
      <w:r w:rsidRPr="00F537EB">
        <w:rPr>
          <w:i/>
        </w:rPr>
        <w:t>PTRS-UplinkConfig</w:t>
      </w:r>
      <w:r w:rsidRPr="00F537EB">
        <w:t xml:space="preserve"> is used to configure uplink Phase-Tracking-Reference-Signals (PTRS).</w:t>
      </w:r>
    </w:p>
    <w:p w14:paraId="077413D7" w14:textId="77777777" w:rsidR="00621CEF" w:rsidRPr="00F537EB" w:rsidRDefault="00621CEF" w:rsidP="00621CEF">
      <w:pPr>
        <w:pStyle w:val="TH"/>
      </w:pPr>
      <w:r w:rsidRPr="00F537EB">
        <w:rPr>
          <w:i/>
        </w:rPr>
        <w:t>PTRS-UplinkConfig</w:t>
      </w:r>
      <w:r w:rsidRPr="00F537EB">
        <w:t xml:space="preserve"> information element</w:t>
      </w:r>
    </w:p>
    <w:p w14:paraId="0B29D1D6" w14:textId="77777777" w:rsidR="00621CEF" w:rsidRPr="00F537EB" w:rsidRDefault="00621CEF" w:rsidP="00621CEF">
      <w:pPr>
        <w:pStyle w:val="PL"/>
      </w:pPr>
      <w:r w:rsidRPr="00F537EB">
        <w:t>-- ASN1START</w:t>
      </w:r>
    </w:p>
    <w:p w14:paraId="5E63B118" w14:textId="77777777" w:rsidR="00621CEF" w:rsidRPr="00F537EB" w:rsidRDefault="00621CEF" w:rsidP="00621CEF">
      <w:pPr>
        <w:pStyle w:val="PL"/>
      </w:pPr>
      <w:r w:rsidRPr="00F537EB">
        <w:t>-- TAG-PTRS-UPLINKCONFIG-START</w:t>
      </w:r>
    </w:p>
    <w:p w14:paraId="318DC1F5" w14:textId="77777777" w:rsidR="00621CEF" w:rsidRPr="00F537EB" w:rsidRDefault="00621CEF" w:rsidP="00621CEF">
      <w:pPr>
        <w:pStyle w:val="PL"/>
      </w:pPr>
    </w:p>
    <w:p w14:paraId="26569E7C" w14:textId="77777777" w:rsidR="00621CEF" w:rsidRPr="00F537EB" w:rsidRDefault="00621CEF" w:rsidP="00621CEF">
      <w:pPr>
        <w:pStyle w:val="PL"/>
      </w:pPr>
      <w:r w:rsidRPr="00F537EB">
        <w:t>PTRS-UplinkConfig ::=                   SEQUENCE {</w:t>
      </w:r>
    </w:p>
    <w:p w14:paraId="640AC3A7" w14:textId="77777777" w:rsidR="00621CEF" w:rsidRPr="00F537EB" w:rsidRDefault="00621CEF" w:rsidP="00621CEF">
      <w:pPr>
        <w:pStyle w:val="PL"/>
      </w:pPr>
      <w:r w:rsidRPr="00F537EB">
        <w:t xml:space="preserve">    transformPrecoderDisabled               SEQUENCE {</w:t>
      </w:r>
    </w:p>
    <w:p w14:paraId="0C00B7E3" w14:textId="77777777" w:rsidR="00621CEF" w:rsidRPr="00F537EB" w:rsidRDefault="00621CEF" w:rsidP="00621CEF">
      <w:pPr>
        <w:pStyle w:val="PL"/>
      </w:pPr>
      <w:r w:rsidRPr="00F537EB">
        <w:t xml:space="preserve">        frequencyDensity                    SEQUENCE (SIZE (2)) OF INTEGER (1..276)                 OPTIONAL,   -- Need S</w:t>
      </w:r>
    </w:p>
    <w:p w14:paraId="129B2741" w14:textId="77777777" w:rsidR="00621CEF" w:rsidRPr="00F537EB" w:rsidRDefault="00621CEF" w:rsidP="00621CEF">
      <w:pPr>
        <w:pStyle w:val="PL"/>
      </w:pPr>
      <w:r w:rsidRPr="00F537EB">
        <w:t xml:space="preserve">        timeDensity                         SEQUENCE (SIZE (3)) OF INTEGER (0..29)                  OPTIONAL,   -- Need S</w:t>
      </w:r>
    </w:p>
    <w:p w14:paraId="653DAD65" w14:textId="77777777" w:rsidR="00621CEF" w:rsidRPr="00F537EB" w:rsidRDefault="00621CEF" w:rsidP="00621CEF">
      <w:pPr>
        <w:pStyle w:val="PL"/>
      </w:pPr>
      <w:r w:rsidRPr="00F537EB">
        <w:t xml:space="preserve">        maxNrofPorts                        ENUMERATED {n1, n2},</w:t>
      </w:r>
    </w:p>
    <w:p w14:paraId="0A31F228" w14:textId="77777777" w:rsidR="00621CEF" w:rsidRPr="00F537EB" w:rsidRDefault="00621CEF" w:rsidP="00621CEF">
      <w:pPr>
        <w:pStyle w:val="PL"/>
      </w:pPr>
      <w:r w:rsidRPr="00F537EB">
        <w:t xml:space="preserve">        resourceElementOffset               ENUMERATED {offset01, offset10, offset11 }              OPTIONAL,   -- Need S</w:t>
      </w:r>
    </w:p>
    <w:p w14:paraId="3923A2AD" w14:textId="77777777" w:rsidR="00621CEF" w:rsidRPr="00F537EB" w:rsidRDefault="00621CEF" w:rsidP="00621CEF">
      <w:pPr>
        <w:pStyle w:val="PL"/>
      </w:pPr>
      <w:r w:rsidRPr="00F537EB">
        <w:t xml:space="preserve">        ptrs-Power                          ENUMERATED {p00, p01, p10, p11}</w:t>
      </w:r>
    </w:p>
    <w:p w14:paraId="27249EE4" w14:textId="77777777" w:rsidR="00621CEF" w:rsidRPr="00F537EB" w:rsidRDefault="00621CEF" w:rsidP="00621CEF">
      <w:pPr>
        <w:pStyle w:val="PL"/>
      </w:pPr>
      <w:r w:rsidRPr="00F537EB">
        <w:t xml:space="preserve">    }                                                                                               OPTIONAL,   -- Need R</w:t>
      </w:r>
    </w:p>
    <w:p w14:paraId="42F054B7" w14:textId="77777777" w:rsidR="00621CEF" w:rsidRPr="00F537EB" w:rsidRDefault="00621CEF" w:rsidP="00621CEF">
      <w:pPr>
        <w:pStyle w:val="PL"/>
      </w:pPr>
      <w:r w:rsidRPr="00F537EB">
        <w:t xml:space="preserve">    transformPrecoderEnabled                SEQUENCE {</w:t>
      </w:r>
    </w:p>
    <w:p w14:paraId="18EEB9B0" w14:textId="77777777" w:rsidR="00621CEF" w:rsidRPr="00F537EB" w:rsidRDefault="00621CEF" w:rsidP="00621CEF">
      <w:pPr>
        <w:pStyle w:val="PL"/>
      </w:pPr>
      <w:r w:rsidRPr="00F537EB">
        <w:t xml:space="preserve">        sampleDensity                           SEQUENCE (SIZE (5)) OF INTEGER (1..276),</w:t>
      </w:r>
    </w:p>
    <w:p w14:paraId="19565A2D" w14:textId="77777777" w:rsidR="00621CEF" w:rsidRPr="00F537EB" w:rsidRDefault="00621CEF" w:rsidP="00621CEF">
      <w:pPr>
        <w:pStyle w:val="PL"/>
      </w:pPr>
      <w:r w:rsidRPr="00F537EB">
        <w:t xml:space="preserve">        timeDensityTransformPrecoding           ENUMERATED {d2}                                     OPTIONAL    -- Need S</w:t>
      </w:r>
    </w:p>
    <w:p w14:paraId="20CE1D88" w14:textId="77777777" w:rsidR="00621CEF" w:rsidRPr="00F537EB" w:rsidRDefault="00621CEF" w:rsidP="00621CEF">
      <w:pPr>
        <w:pStyle w:val="PL"/>
      </w:pPr>
      <w:r w:rsidRPr="00F537EB">
        <w:t xml:space="preserve">    }                                                                                               OPTIONAL,   -- Need R</w:t>
      </w:r>
    </w:p>
    <w:p w14:paraId="1E4FB231" w14:textId="77777777" w:rsidR="00621CEF" w:rsidRPr="00F537EB" w:rsidRDefault="00621CEF" w:rsidP="00621CEF">
      <w:pPr>
        <w:pStyle w:val="PL"/>
      </w:pPr>
      <w:r w:rsidRPr="00F537EB">
        <w:t xml:space="preserve">    ...</w:t>
      </w:r>
    </w:p>
    <w:p w14:paraId="7273B5B9" w14:textId="77777777" w:rsidR="00621CEF" w:rsidRPr="00F537EB" w:rsidRDefault="00621CEF" w:rsidP="00621CEF">
      <w:pPr>
        <w:pStyle w:val="PL"/>
      </w:pPr>
      <w:r w:rsidRPr="00F537EB">
        <w:t>}</w:t>
      </w:r>
    </w:p>
    <w:p w14:paraId="5C0F75B0" w14:textId="77777777" w:rsidR="00621CEF" w:rsidRPr="00F537EB" w:rsidRDefault="00621CEF" w:rsidP="00621CEF">
      <w:pPr>
        <w:pStyle w:val="PL"/>
      </w:pPr>
    </w:p>
    <w:p w14:paraId="5822C7F6" w14:textId="77777777" w:rsidR="00621CEF" w:rsidRPr="00F537EB" w:rsidRDefault="00621CEF" w:rsidP="00621CEF">
      <w:pPr>
        <w:pStyle w:val="PL"/>
      </w:pPr>
      <w:r w:rsidRPr="00F537EB">
        <w:t>-- TAG-PTRS-UPLINKCONFIG-STOP</w:t>
      </w:r>
    </w:p>
    <w:p w14:paraId="495E1F34" w14:textId="77777777" w:rsidR="00621CEF" w:rsidRPr="00F537EB" w:rsidRDefault="00621CEF" w:rsidP="00621CEF">
      <w:pPr>
        <w:pStyle w:val="PL"/>
      </w:pPr>
      <w:r w:rsidRPr="00F537EB">
        <w:t>-- ASN1STOP</w:t>
      </w:r>
    </w:p>
    <w:p w14:paraId="3ADFEAE1"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00C8ED1C" w14:textId="77777777" w:rsidTr="00621CEF">
        <w:tc>
          <w:tcPr>
            <w:tcW w:w="14173" w:type="dxa"/>
            <w:shd w:val="clear" w:color="auto" w:fill="auto"/>
          </w:tcPr>
          <w:p w14:paraId="3B427D2D" w14:textId="77777777" w:rsidR="00621CEF" w:rsidRPr="00F537EB" w:rsidRDefault="00621CEF" w:rsidP="00621CEF">
            <w:pPr>
              <w:pStyle w:val="TAH"/>
              <w:rPr>
                <w:szCs w:val="22"/>
              </w:rPr>
            </w:pPr>
            <w:r w:rsidRPr="00F537EB">
              <w:rPr>
                <w:i/>
                <w:szCs w:val="22"/>
              </w:rPr>
              <w:t xml:space="preserve">PTRS-UplinkConfig </w:t>
            </w:r>
            <w:r w:rsidRPr="00F537EB">
              <w:rPr>
                <w:szCs w:val="22"/>
              </w:rPr>
              <w:t>field descriptions</w:t>
            </w:r>
          </w:p>
        </w:tc>
      </w:tr>
      <w:tr w:rsidR="00621CEF" w:rsidRPr="00F537EB" w14:paraId="29B3D6A9" w14:textId="77777777" w:rsidTr="00621CEF">
        <w:tc>
          <w:tcPr>
            <w:tcW w:w="14173" w:type="dxa"/>
            <w:shd w:val="clear" w:color="auto" w:fill="auto"/>
          </w:tcPr>
          <w:p w14:paraId="373D02C5" w14:textId="77777777" w:rsidR="00621CEF" w:rsidRPr="00F537EB" w:rsidRDefault="00621CEF" w:rsidP="00621CEF">
            <w:pPr>
              <w:pStyle w:val="TAL"/>
              <w:rPr>
                <w:szCs w:val="22"/>
              </w:rPr>
            </w:pPr>
            <w:r w:rsidRPr="00F537EB">
              <w:rPr>
                <w:b/>
                <w:i/>
                <w:szCs w:val="22"/>
              </w:rPr>
              <w:t>frequencyDensity</w:t>
            </w:r>
          </w:p>
          <w:p w14:paraId="3AA010DE" w14:textId="77777777" w:rsidR="00621CEF" w:rsidRPr="00F537EB" w:rsidRDefault="00621CEF" w:rsidP="00621CEF">
            <w:pPr>
              <w:pStyle w:val="TAL"/>
              <w:rPr>
                <w:szCs w:val="22"/>
              </w:rPr>
            </w:pPr>
            <w:r w:rsidRPr="00F537EB">
              <w:rPr>
                <w:szCs w:val="22"/>
              </w:rPr>
              <w:t>Presence and frequency density of UL PT-RS for CP-OFDM waveform as a function of scheduled BW If the field is absent, the UE uses K_PT-RS = 2 (see TS 38.214 [19], clause 6.1).</w:t>
            </w:r>
          </w:p>
        </w:tc>
      </w:tr>
      <w:tr w:rsidR="00621CEF" w:rsidRPr="00F537EB" w14:paraId="0D3DEBA4" w14:textId="77777777" w:rsidTr="00621CEF">
        <w:tc>
          <w:tcPr>
            <w:tcW w:w="14173" w:type="dxa"/>
            <w:shd w:val="clear" w:color="auto" w:fill="auto"/>
          </w:tcPr>
          <w:p w14:paraId="733EEC34" w14:textId="77777777" w:rsidR="00621CEF" w:rsidRPr="00F537EB" w:rsidRDefault="00621CEF" w:rsidP="00621CEF">
            <w:pPr>
              <w:pStyle w:val="TAL"/>
              <w:rPr>
                <w:szCs w:val="22"/>
              </w:rPr>
            </w:pPr>
            <w:r w:rsidRPr="00F537EB">
              <w:rPr>
                <w:b/>
                <w:i/>
                <w:szCs w:val="22"/>
              </w:rPr>
              <w:t>maxNrofPorts</w:t>
            </w:r>
          </w:p>
          <w:p w14:paraId="4FF88CC9" w14:textId="77777777" w:rsidR="00621CEF" w:rsidRPr="00F537EB" w:rsidRDefault="00621CEF" w:rsidP="00621CEF">
            <w:pPr>
              <w:pStyle w:val="TAL"/>
              <w:rPr>
                <w:szCs w:val="22"/>
              </w:rPr>
            </w:pPr>
            <w:r w:rsidRPr="00F537EB">
              <w:rPr>
                <w:szCs w:val="22"/>
              </w:rPr>
              <w:t>The maximum number of UL PTRS ports for CP-OFDM (see TS 38.214 [19], clause 6.2.3.1).</w:t>
            </w:r>
          </w:p>
        </w:tc>
      </w:tr>
      <w:tr w:rsidR="00621CEF" w:rsidRPr="00F537EB" w14:paraId="12A1818B" w14:textId="77777777" w:rsidTr="00621CEF">
        <w:tc>
          <w:tcPr>
            <w:tcW w:w="14173" w:type="dxa"/>
            <w:shd w:val="clear" w:color="auto" w:fill="auto"/>
          </w:tcPr>
          <w:p w14:paraId="1B85A648" w14:textId="77777777" w:rsidR="00621CEF" w:rsidRPr="00F537EB" w:rsidRDefault="00621CEF" w:rsidP="00621CEF">
            <w:pPr>
              <w:pStyle w:val="TAL"/>
              <w:rPr>
                <w:szCs w:val="22"/>
              </w:rPr>
            </w:pPr>
            <w:r w:rsidRPr="00F537EB">
              <w:rPr>
                <w:b/>
                <w:i/>
                <w:szCs w:val="22"/>
              </w:rPr>
              <w:t>ptrs-Power</w:t>
            </w:r>
          </w:p>
          <w:p w14:paraId="7148D85E" w14:textId="77777777" w:rsidR="00621CEF" w:rsidRPr="00F537EB" w:rsidRDefault="00621CEF" w:rsidP="00621CEF">
            <w:pPr>
              <w:pStyle w:val="TAL"/>
              <w:rPr>
                <w:szCs w:val="22"/>
              </w:rPr>
            </w:pPr>
            <w:r w:rsidRPr="00F537EB">
              <w:rPr>
                <w:szCs w:val="22"/>
              </w:rPr>
              <w:t>UL PTRS power boosting factor per PTRS port (see TS 38.214 [19], clause 6.1, table 6.2.3.1.3).</w:t>
            </w:r>
          </w:p>
        </w:tc>
      </w:tr>
      <w:tr w:rsidR="00621CEF" w:rsidRPr="00F537EB" w14:paraId="42BFC0AF" w14:textId="77777777" w:rsidTr="00621CEF">
        <w:tc>
          <w:tcPr>
            <w:tcW w:w="14173" w:type="dxa"/>
            <w:shd w:val="clear" w:color="auto" w:fill="auto"/>
          </w:tcPr>
          <w:p w14:paraId="58F35A7B" w14:textId="77777777" w:rsidR="00621CEF" w:rsidRPr="00F537EB" w:rsidRDefault="00621CEF" w:rsidP="00621CEF">
            <w:pPr>
              <w:pStyle w:val="TAL"/>
              <w:rPr>
                <w:szCs w:val="22"/>
              </w:rPr>
            </w:pPr>
            <w:r w:rsidRPr="00F537EB">
              <w:rPr>
                <w:b/>
                <w:i/>
                <w:szCs w:val="22"/>
              </w:rPr>
              <w:t>resourceElementOffset</w:t>
            </w:r>
          </w:p>
          <w:p w14:paraId="0AE3083D" w14:textId="77777777" w:rsidR="00621CEF" w:rsidRPr="00F537EB" w:rsidRDefault="00621CEF" w:rsidP="00621CEF">
            <w:pPr>
              <w:pStyle w:val="TAL"/>
              <w:rPr>
                <w:szCs w:val="22"/>
              </w:rPr>
            </w:pPr>
            <w:r w:rsidRPr="00F537EB">
              <w:rPr>
                <w:szCs w:val="22"/>
              </w:rPr>
              <w:t>Indicates the subcarrier offset for UL PTRS for CP-OFDM. If the field is absent, the UE applies the value offset00 (see TS 38.211 [16], clause 6.4.1.2.2).</w:t>
            </w:r>
          </w:p>
        </w:tc>
      </w:tr>
      <w:tr w:rsidR="00621CEF" w:rsidRPr="00F537EB" w14:paraId="3728B4A0" w14:textId="77777777" w:rsidTr="00621CEF">
        <w:tc>
          <w:tcPr>
            <w:tcW w:w="14173" w:type="dxa"/>
            <w:shd w:val="clear" w:color="auto" w:fill="auto"/>
          </w:tcPr>
          <w:p w14:paraId="514FE013" w14:textId="77777777" w:rsidR="00621CEF" w:rsidRPr="00F537EB" w:rsidRDefault="00621CEF" w:rsidP="00621CEF">
            <w:pPr>
              <w:pStyle w:val="TAL"/>
              <w:rPr>
                <w:szCs w:val="22"/>
              </w:rPr>
            </w:pPr>
            <w:r w:rsidRPr="00F537EB">
              <w:rPr>
                <w:b/>
                <w:i/>
                <w:szCs w:val="22"/>
              </w:rPr>
              <w:t>sampleDensity</w:t>
            </w:r>
          </w:p>
          <w:p w14:paraId="00542554" w14:textId="77777777" w:rsidR="00621CEF" w:rsidRPr="00F537EB" w:rsidRDefault="00621CEF" w:rsidP="00621CEF">
            <w:pPr>
              <w:pStyle w:val="TAL"/>
              <w:rPr>
                <w:szCs w:val="22"/>
              </w:rPr>
            </w:pPr>
            <w:r w:rsidRPr="00F537EB">
              <w:rPr>
                <w:szCs w:val="22"/>
              </w:rPr>
              <w:t>Sample density of PT-RS for DFT-s-OFDM, pre-DFT, indicating a set of thresholds T={NRBn, n=0,1,2,3,4}, that indicates dependency between presence of PT-RS and scheduled BW and the values of X and K the UE should use depending on the scheduled BW, see TS 38.214 [19], clause 6.1, table 6.2.3.2-1.</w:t>
            </w:r>
          </w:p>
        </w:tc>
      </w:tr>
      <w:tr w:rsidR="00621CEF" w:rsidRPr="00F537EB" w14:paraId="2D3A987F" w14:textId="77777777" w:rsidTr="00621CEF">
        <w:tc>
          <w:tcPr>
            <w:tcW w:w="14173" w:type="dxa"/>
            <w:shd w:val="clear" w:color="auto" w:fill="auto"/>
          </w:tcPr>
          <w:p w14:paraId="2FA61EF1" w14:textId="77777777" w:rsidR="00621CEF" w:rsidRPr="00F537EB" w:rsidRDefault="00621CEF" w:rsidP="00621CEF">
            <w:pPr>
              <w:pStyle w:val="TAL"/>
              <w:rPr>
                <w:szCs w:val="22"/>
              </w:rPr>
            </w:pPr>
            <w:r w:rsidRPr="00F537EB">
              <w:rPr>
                <w:b/>
                <w:i/>
                <w:szCs w:val="22"/>
              </w:rPr>
              <w:t>timeDensity</w:t>
            </w:r>
          </w:p>
          <w:p w14:paraId="12FDC9FD" w14:textId="77777777" w:rsidR="00621CEF" w:rsidRPr="00F537EB" w:rsidRDefault="00621CEF" w:rsidP="00621CEF">
            <w:pPr>
              <w:pStyle w:val="TAL"/>
              <w:rPr>
                <w:szCs w:val="22"/>
              </w:rPr>
            </w:pPr>
            <w:r w:rsidRPr="00F537EB">
              <w:rPr>
                <w:szCs w:val="22"/>
              </w:rPr>
              <w:t>Presence and time density of UL PT-RS for CP-OFDM waveform as a function of MCS If the field is absent, the UE uses L_PT-RS = 1 (see TS 38.214 [19], clause 6.1).</w:t>
            </w:r>
          </w:p>
        </w:tc>
      </w:tr>
      <w:tr w:rsidR="00621CEF" w:rsidRPr="00F537EB" w14:paraId="4F6F64C5" w14:textId="77777777" w:rsidTr="00621CEF">
        <w:tc>
          <w:tcPr>
            <w:tcW w:w="14173" w:type="dxa"/>
            <w:shd w:val="clear" w:color="auto" w:fill="auto"/>
          </w:tcPr>
          <w:p w14:paraId="3BF912B5" w14:textId="77777777" w:rsidR="00621CEF" w:rsidRPr="00F537EB" w:rsidRDefault="00621CEF" w:rsidP="00621CEF">
            <w:pPr>
              <w:pStyle w:val="TAL"/>
              <w:rPr>
                <w:szCs w:val="22"/>
              </w:rPr>
            </w:pPr>
            <w:r w:rsidRPr="00F537EB">
              <w:rPr>
                <w:b/>
                <w:i/>
                <w:szCs w:val="22"/>
              </w:rPr>
              <w:t>timeDensityTransformPrecoding</w:t>
            </w:r>
          </w:p>
          <w:p w14:paraId="5D4F8A09" w14:textId="77777777" w:rsidR="00621CEF" w:rsidRPr="00F537EB" w:rsidRDefault="00621CEF" w:rsidP="00621CEF">
            <w:pPr>
              <w:pStyle w:val="TAL"/>
              <w:rPr>
                <w:szCs w:val="22"/>
              </w:rPr>
            </w:pPr>
            <w:r w:rsidRPr="00F537EB">
              <w:rPr>
                <w:szCs w:val="22"/>
              </w:rPr>
              <w:t>Time density (OFDM symbol level) of PT-RS for DFT-s-OFDM. If the field is absent, the UE applies value d1 (see TS 38.214 [19], clause 6.1).</w:t>
            </w:r>
          </w:p>
        </w:tc>
      </w:tr>
      <w:tr w:rsidR="00621CEF" w:rsidRPr="00F537EB" w14:paraId="05393FAE" w14:textId="77777777" w:rsidTr="00621CEF">
        <w:tc>
          <w:tcPr>
            <w:tcW w:w="14173" w:type="dxa"/>
            <w:tcBorders>
              <w:top w:val="single" w:sz="4" w:space="0" w:color="auto"/>
              <w:left w:val="single" w:sz="4" w:space="0" w:color="auto"/>
              <w:bottom w:val="single" w:sz="4" w:space="0" w:color="auto"/>
              <w:right w:val="single" w:sz="4" w:space="0" w:color="auto"/>
            </w:tcBorders>
            <w:shd w:val="clear" w:color="auto" w:fill="auto"/>
          </w:tcPr>
          <w:p w14:paraId="7F79A9D0" w14:textId="77777777" w:rsidR="00621CEF" w:rsidRPr="00F537EB" w:rsidRDefault="00621CEF" w:rsidP="00621CEF">
            <w:pPr>
              <w:pStyle w:val="TAL"/>
              <w:rPr>
                <w:b/>
                <w:i/>
                <w:szCs w:val="22"/>
              </w:rPr>
            </w:pPr>
            <w:r w:rsidRPr="00F537EB">
              <w:rPr>
                <w:b/>
                <w:i/>
                <w:szCs w:val="22"/>
              </w:rPr>
              <w:t>transformPrecoderDisabled</w:t>
            </w:r>
          </w:p>
          <w:p w14:paraId="79747F01" w14:textId="77777777" w:rsidR="00621CEF" w:rsidRPr="00F537EB" w:rsidRDefault="00621CEF" w:rsidP="00621CEF">
            <w:pPr>
              <w:pStyle w:val="TAL"/>
              <w:rPr>
                <w:szCs w:val="22"/>
              </w:rPr>
            </w:pPr>
            <w:r w:rsidRPr="00F537EB">
              <w:rPr>
                <w:szCs w:val="22"/>
              </w:rPr>
              <w:t>Configuration of UL PTRS without transform precoder (with CP-OFDM).</w:t>
            </w:r>
          </w:p>
        </w:tc>
      </w:tr>
      <w:tr w:rsidR="00621CEF" w:rsidRPr="00F537EB" w14:paraId="5B35028F" w14:textId="77777777" w:rsidTr="00621CEF">
        <w:tc>
          <w:tcPr>
            <w:tcW w:w="14173" w:type="dxa"/>
            <w:tcBorders>
              <w:top w:val="single" w:sz="4" w:space="0" w:color="auto"/>
              <w:left w:val="single" w:sz="4" w:space="0" w:color="auto"/>
              <w:bottom w:val="single" w:sz="4" w:space="0" w:color="auto"/>
              <w:right w:val="single" w:sz="4" w:space="0" w:color="auto"/>
            </w:tcBorders>
            <w:shd w:val="clear" w:color="auto" w:fill="auto"/>
          </w:tcPr>
          <w:p w14:paraId="004CA27F" w14:textId="77777777" w:rsidR="00621CEF" w:rsidRPr="00F537EB" w:rsidRDefault="00621CEF" w:rsidP="00621CEF">
            <w:pPr>
              <w:pStyle w:val="TAL"/>
              <w:rPr>
                <w:b/>
                <w:i/>
                <w:szCs w:val="22"/>
              </w:rPr>
            </w:pPr>
            <w:r w:rsidRPr="00F537EB">
              <w:rPr>
                <w:b/>
                <w:i/>
                <w:szCs w:val="22"/>
              </w:rPr>
              <w:t>transformPrecoderEnabled</w:t>
            </w:r>
          </w:p>
          <w:p w14:paraId="1702A307" w14:textId="77777777" w:rsidR="00621CEF" w:rsidRPr="00F537EB" w:rsidRDefault="00621CEF" w:rsidP="00621CEF">
            <w:pPr>
              <w:pStyle w:val="TAL"/>
              <w:rPr>
                <w:szCs w:val="22"/>
              </w:rPr>
            </w:pPr>
            <w:r w:rsidRPr="00F537EB">
              <w:rPr>
                <w:szCs w:val="22"/>
              </w:rPr>
              <w:t>Configuration of UL PTRS with transform precoder (DFT-S-OFDM).</w:t>
            </w:r>
          </w:p>
        </w:tc>
      </w:tr>
    </w:tbl>
    <w:p w14:paraId="1BB006F1" w14:textId="77777777" w:rsidR="00621CEF" w:rsidRPr="00F537EB" w:rsidRDefault="00621CEF" w:rsidP="00621CEF"/>
    <w:p w14:paraId="4B07132F" w14:textId="77777777" w:rsidR="00621CEF" w:rsidRPr="00F537EB" w:rsidRDefault="00621CEF" w:rsidP="00621CEF">
      <w:pPr>
        <w:pStyle w:val="Heading4"/>
      </w:pPr>
      <w:bookmarkStart w:id="3892" w:name="_Toc20426049"/>
      <w:bookmarkStart w:id="3893" w:name="_Toc29321445"/>
      <w:bookmarkStart w:id="3894" w:name="_Toc36757216"/>
      <w:bookmarkStart w:id="3895" w:name="_Toc36836757"/>
      <w:bookmarkStart w:id="3896" w:name="_Toc36843734"/>
      <w:bookmarkStart w:id="3897" w:name="_Toc37068023"/>
      <w:r w:rsidRPr="00F537EB">
        <w:t>–</w:t>
      </w:r>
      <w:r w:rsidRPr="00F537EB">
        <w:tab/>
      </w:r>
      <w:r w:rsidRPr="00F537EB">
        <w:rPr>
          <w:i/>
        </w:rPr>
        <w:t>PUCCH-Config</w:t>
      </w:r>
      <w:bookmarkEnd w:id="3892"/>
      <w:bookmarkEnd w:id="3893"/>
      <w:bookmarkEnd w:id="3894"/>
      <w:bookmarkEnd w:id="3895"/>
      <w:bookmarkEnd w:id="3896"/>
      <w:bookmarkEnd w:id="3897"/>
    </w:p>
    <w:p w14:paraId="6977BE6D" w14:textId="77777777" w:rsidR="00621CEF" w:rsidRPr="00F537EB" w:rsidRDefault="00621CEF" w:rsidP="00621CEF">
      <w:r w:rsidRPr="00F537EB">
        <w:t xml:space="preserve">The IE </w:t>
      </w:r>
      <w:r w:rsidRPr="00F537EB">
        <w:rPr>
          <w:i/>
        </w:rPr>
        <w:t>PUCCH-Config</w:t>
      </w:r>
      <w:r w:rsidRPr="00F537EB">
        <w:t xml:space="preserve"> is used to configure UE specific PUCCH parameters (per BWP).</w:t>
      </w:r>
    </w:p>
    <w:p w14:paraId="31D138F6" w14:textId="77777777" w:rsidR="00621CEF" w:rsidRPr="00F537EB" w:rsidRDefault="00621CEF" w:rsidP="00621CEF">
      <w:pPr>
        <w:pStyle w:val="TH"/>
      </w:pPr>
      <w:r w:rsidRPr="00F537EB">
        <w:rPr>
          <w:i/>
        </w:rPr>
        <w:t>PUCCH-Config</w:t>
      </w:r>
      <w:r w:rsidRPr="00F537EB">
        <w:t xml:space="preserve"> information element</w:t>
      </w:r>
    </w:p>
    <w:p w14:paraId="4282F548" w14:textId="77777777" w:rsidR="00621CEF" w:rsidRPr="00F537EB" w:rsidRDefault="00621CEF" w:rsidP="00621CEF">
      <w:pPr>
        <w:pStyle w:val="PL"/>
      </w:pPr>
      <w:r w:rsidRPr="00F537EB">
        <w:t>-- ASN1START</w:t>
      </w:r>
    </w:p>
    <w:p w14:paraId="3508A2AC" w14:textId="77777777" w:rsidR="00621CEF" w:rsidRPr="00F537EB" w:rsidRDefault="00621CEF" w:rsidP="00621CEF">
      <w:pPr>
        <w:pStyle w:val="PL"/>
      </w:pPr>
      <w:r w:rsidRPr="00F537EB">
        <w:t>-- TAG-PUCCH-CONFIG-START</w:t>
      </w:r>
    </w:p>
    <w:p w14:paraId="27558052" w14:textId="77777777" w:rsidR="00621CEF" w:rsidRPr="00F537EB" w:rsidRDefault="00621CEF" w:rsidP="00621CEF">
      <w:pPr>
        <w:pStyle w:val="PL"/>
      </w:pPr>
    </w:p>
    <w:p w14:paraId="1628897B" w14:textId="77777777" w:rsidR="00621CEF" w:rsidRPr="00F537EB" w:rsidRDefault="00621CEF" w:rsidP="00621CEF">
      <w:pPr>
        <w:pStyle w:val="PL"/>
      </w:pPr>
      <w:r w:rsidRPr="00F537EB">
        <w:t>PUCCH-Config ::=                        SEQUENCE {</w:t>
      </w:r>
    </w:p>
    <w:p w14:paraId="2C2EF64C" w14:textId="77777777" w:rsidR="00621CEF" w:rsidRPr="00F537EB" w:rsidRDefault="00621CEF" w:rsidP="00621CEF">
      <w:pPr>
        <w:pStyle w:val="PL"/>
      </w:pPr>
      <w:r w:rsidRPr="00F537EB">
        <w:t xml:space="preserve">    resourceSetToAddModList                 SEQUENCE (SIZE (1..maxNrofPUCCH-ResourceSets)) OF PUCCH-ResourceSet   OPTIONAL, -- Need N</w:t>
      </w:r>
    </w:p>
    <w:p w14:paraId="20AB8772" w14:textId="77777777" w:rsidR="00621CEF" w:rsidRPr="00F537EB" w:rsidRDefault="00621CEF" w:rsidP="00621CEF">
      <w:pPr>
        <w:pStyle w:val="PL"/>
      </w:pPr>
      <w:r w:rsidRPr="00F537EB">
        <w:t xml:space="preserve">    resourceSetToReleaseList                SEQUENCE (SIZE (1..maxNrofPUCCH-ResourceSets)) OF PUCCH-ResourceSetId OPTIONAL, -- Need N</w:t>
      </w:r>
    </w:p>
    <w:p w14:paraId="6F77DEFA" w14:textId="77777777" w:rsidR="00621CEF" w:rsidRPr="00F537EB" w:rsidRDefault="00621CEF" w:rsidP="00621CEF">
      <w:pPr>
        <w:pStyle w:val="PL"/>
      </w:pPr>
      <w:r w:rsidRPr="00F537EB">
        <w:t xml:space="preserve">    resourceToAddModList                    SEQUENCE (SIZE (1..maxNrofPUCCH-Resources)) OF PUCCH-Resource         OPTIONAL, -- Need N</w:t>
      </w:r>
    </w:p>
    <w:p w14:paraId="64B2105C" w14:textId="77777777" w:rsidR="00621CEF" w:rsidRPr="00F537EB" w:rsidRDefault="00621CEF" w:rsidP="00621CEF">
      <w:pPr>
        <w:pStyle w:val="PL"/>
      </w:pPr>
      <w:r w:rsidRPr="00F537EB">
        <w:t xml:space="preserve">    resourceToReleaseList                   SEQUENCE (SIZE (1..maxNrofPUCCH-Resources)) OF PUCCH-ResourceId       OPTIONAL, -- Need N</w:t>
      </w:r>
    </w:p>
    <w:p w14:paraId="1E2A76DC" w14:textId="77777777" w:rsidR="00621CEF" w:rsidRPr="00F537EB" w:rsidRDefault="00621CEF" w:rsidP="00621CEF">
      <w:pPr>
        <w:pStyle w:val="PL"/>
      </w:pPr>
      <w:r w:rsidRPr="00F537EB">
        <w:t xml:space="preserve">    format1                                 SetupRelease { PUCCH-FormatConfig }                                   OPTIONAL, -- Need M</w:t>
      </w:r>
    </w:p>
    <w:p w14:paraId="5E1E9CCD" w14:textId="77777777" w:rsidR="00621CEF" w:rsidRPr="00F537EB" w:rsidRDefault="00621CEF" w:rsidP="00621CEF">
      <w:pPr>
        <w:pStyle w:val="PL"/>
      </w:pPr>
      <w:r w:rsidRPr="00F537EB">
        <w:t xml:space="preserve">    format2                                 SetupRelease { PUCCH-FormatConfig }                                   OPTIONAL, -- Need M</w:t>
      </w:r>
    </w:p>
    <w:p w14:paraId="57725E3B" w14:textId="77777777" w:rsidR="00621CEF" w:rsidRPr="00F537EB" w:rsidRDefault="00621CEF" w:rsidP="00621CEF">
      <w:pPr>
        <w:pStyle w:val="PL"/>
      </w:pPr>
      <w:r w:rsidRPr="00F537EB">
        <w:t xml:space="preserve">    format3                                 SetupRelease { PUCCH-FormatConfig }                                   OPTIONAL, -- Need M</w:t>
      </w:r>
    </w:p>
    <w:p w14:paraId="5995DDA4" w14:textId="77777777" w:rsidR="00621CEF" w:rsidRPr="00F537EB" w:rsidRDefault="00621CEF" w:rsidP="00621CEF">
      <w:pPr>
        <w:pStyle w:val="PL"/>
      </w:pPr>
      <w:r w:rsidRPr="00F537EB">
        <w:t xml:space="preserve">    format4                                 SetupRelease { PUCCH-FormatConfig }                                   OPTIONAL, -- Need M</w:t>
      </w:r>
    </w:p>
    <w:p w14:paraId="6564BF1B" w14:textId="77777777" w:rsidR="00621CEF" w:rsidRPr="00F537EB" w:rsidRDefault="00621CEF" w:rsidP="00621CEF">
      <w:pPr>
        <w:pStyle w:val="PL"/>
      </w:pPr>
    </w:p>
    <w:p w14:paraId="6504698A" w14:textId="77777777" w:rsidR="00621CEF" w:rsidRPr="00F537EB" w:rsidRDefault="00621CEF" w:rsidP="00621CEF">
      <w:pPr>
        <w:pStyle w:val="PL"/>
      </w:pPr>
      <w:r w:rsidRPr="00F537EB">
        <w:t xml:space="preserve">    schedulingRequestResourceToAddModList   SEQUENCE (SIZE (1..maxNrofSR-Resources)) OF SchedulingRequestResourceConfig   </w:t>
      </w:r>
    </w:p>
    <w:p w14:paraId="7551C133" w14:textId="77777777" w:rsidR="00621CEF" w:rsidRPr="00F537EB" w:rsidRDefault="00621CEF" w:rsidP="00621CEF">
      <w:pPr>
        <w:pStyle w:val="PL"/>
      </w:pPr>
      <w:r w:rsidRPr="00F537EB">
        <w:t xml:space="preserve">                                                                                                                  OPTIONAL, -- Need N</w:t>
      </w:r>
    </w:p>
    <w:p w14:paraId="5C6DBB36" w14:textId="77777777" w:rsidR="00621CEF" w:rsidRPr="00F537EB" w:rsidRDefault="00621CEF" w:rsidP="00621CEF">
      <w:pPr>
        <w:pStyle w:val="PL"/>
      </w:pPr>
      <w:r w:rsidRPr="00F537EB">
        <w:t xml:space="preserve">    schedulingRequestResourceToReleaseList  SEQUENCE (SIZE (1..maxNrofSR-Resources)) OF SchedulingRequestResourceId</w:t>
      </w:r>
    </w:p>
    <w:p w14:paraId="78B3DFDB" w14:textId="77777777" w:rsidR="00621CEF" w:rsidRPr="00F537EB" w:rsidRDefault="00621CEF" w:rsidP="00621CEF">
      <w:pPr>
        <w:pStyle w:val="PL"/>
      </w:pPr>
      <w:r w:rsidRPr="00F537EB">
        <w:t xml:space="preserve">                                                                                                                  OPTIONAL, -- Need N</w:t>
      </w:r>
    </w:p>
    <w:p w14:paraId="279FBB36" w14:textId="77777777" w:rsidR="00621CEF" w:rsidRPr="00F537EB" w:rsidRDefault="00621CEF" w:rsidP="00621CEF">
      <w:pPr>
        <w:pStyle w:val="PL"/>
      </w:pPr>
      <w:r w:rsidRPr="00F537EB">
        <w:t xml:space="preserve">    multi-CSI-PUCCH-ResourceList            SEQUENCE (SIZE (1..2)) OF PUCCH-ResourceId                            OPTIONAL, -- Need M</w:t>
      </w:r>
    </w:p>
    <w:p w14:paraId="35DDDAC3" w14:textId="77777777" w:rsidR="00621CEF" w:rsidRPr="00F537EB" w:rsidRDefault="00621CEF" w:rsidP="00621CEF">
      <w:pPr>
        <w:pStyle w:val="PL"/>
      </w:pPr>
      <w:r w:rsidRPr="00F537EB">
        <w:t xml:space="preserve">    dl-DataToUL-ACK                         SEQUENCE (SIZE (1..8)) OF INTEGER (0..15)                             OPTIONAL, -- Need M</w:t>
      </w:r>
    </w:p>
    <w:p w14:paraId="1B1E4402" w14:textId="77777777" w:rsidR="00621CEF" w:rsidRPr="00F537EB" w:rsidRDefault="00621CEF" w:rsidP="00621CEF">
      <w:pPr>
        <w:pStyle w:val="PL"/>
      </w:pPr>
    </w:p>
    <w:p w14:paraId="7323BA0B" w14:textId="77777777" w:rsidR="00621CEF" w:rsidRPr="00F537EB" w:rsidRDefault="00621CEF" w:rsidP="00621CEF">
      <w:pPr>
        <w:pStyle w:val="PL"/>
      </w:pPr>
      <w:r w:rsidRPr="00F537EB">
        <w:t xml:space="preserve">    spatialRelationInfoToAddModList         SEQUENCE (SIZE (1..maxNrofSpatialRelationInfos)) OF PUCCH-SpatialRelationInfo</w:t>
      </w:r>
    </w:p>
    <w:p w14:paraId="3CA5367A" w14:textId="77777777" w:rsidR="00621CEF" w:rsidRPr="00F537EB" w:rsidRDefault="00621CEF" w:rsidP="00621CEF">
      <w:pPr>
        <w:pStyle w:val="PL"/>
      </w:pPr>
      <w:r w:rsidRPr="00F537EB">
        <w:t xml:space="preserve">                                                                                                                  OPTIONAL, -- Need N</w:t>
      </w:r>
    </w:p>
    <w:p w14:paraId="2927B12D" w14:textId="77777777" w:rsidR="00621CEF" w:rsidRPr="00F537EB" w:rsidRDefault="00621CEF" w:rsidP="00621CEF">
      <w:pPr>
        <w:pStyle w:val="PL"/>
      </w:pPr>
      <w:r w:rsidRPr="00F537EB">
        <w:t xml:space="preserve">    spatialRelationInfoToReleaseList        SEQUENCE (SIZE (1..maxNrofSpatialRelationInfos)) OF PUCCH-SpatialRelationInfoId</w:t>
      </w:r>
    </w:p>
    <w:p w14:paraId="72C4D06E" w14:textId="77777777" w:rsidR="00621CEF" w:rsidRPr="00F537EB" w:rsidRDefault="00621CEF" w:rsidP="00621CEF">
      <w:pPr>
        <w:pStyle w:val="PL"/>
      </w:pPr>
      <w:r w:rsidRPr="00F537EB">
        <w:t xml:space="preserve">                                                                                                                  OPTIONAL, -- Need N</w:t>
      </w:r>
    </w:p>
    <w:p w14:paraId="037CF7F0" w14:textId="77777777" w:rsidR="00621CEF" w:rsidRPr="00F537EB" w:rsidRDefault="00621CEF" w:rsidP="00621CEF">
      <w:pPr>
        <w:pStyle w:val="PL"/>
      </w:pPr>
      <w:r w:rsidRPr="00F537EB">
        <w:t xml:space="preserve">    pucch-PowerControl                      PUCCH-PowerControl                                                    OPTIONAL, -- Need M</w:t>
      </w:r>
    </w:p>
    <w:p w14:paraId="6C405BEC" w14:textId="77777777" w:rsidR="00621CEF" w:rsidRPr="00F537EB" w:rsidRDefault="00621CEF" w:rsidP="00621CEF">
      <w:pPr>
        <w:pStyle w:val="PL"/>
      </w:pPr>
      <w:r w:rsidRPr="00F537EB">
        <w:t xml:space="preserve">    ...,</w:t>
      </w:r>
    </w:p>
    <w:p w14:paraId="7C134D3D" w14:textId="77777777" w:rsidR="00621CEF" w:rsidRPr="00F537EB" w:rsidRDefault="00621CEF" w:rsidP="00621CEF">
      <w:pPr>
        <w:pStyle w:val="PL"/>
      </w:pPr>
      <w:r w:rsidRPr="00F537EB">
        <w:t xml:space="preserve">    [[</w:t>
      </w:r>
    </w:p>
    <w:p w14:paraId="0B871B91" w14:textId="77777777" w:rsidR="00621CEF" w:rsidRPr="00F537EB" w:rsidRDefault="00621CEF" w:rsidP="00621CEF">
      <w:pPr>
        <w:pStyle w:val="PL"/>
      </w:pPr>
      <w:r w:rsidRPr="00F537EB">
        <w:t xml:space="preserve">    resourceToAddModList-r16                SEQUENCE (SIZE (1..maxNrofPUCCH-Resources)) OF PUCCH-Resource-r16     OPTIONAL, -- Need N</w:t>
      </w:r>
    </w:p>
    <w:p w14:paraId="59394DA2" w14:textId="77777777" w:rsidR="00621CEF" w:rsidRPr="00F537EB" w:rsidRDefault="00621CEF" w:rsidP="00621CEF">
      <w:pPr>
        <w:pStyle w:val="PL"/>
      </w:pPr>
      <w:r w:rsidRPr="00F537EB">
        <w:t xml:space="preserve">    dl-DataToUL-ACK-r16                     SEQUENCE (SIZE (1..8)) OF INTEGER (-1..15)                            OPTIONAL, -- Need M</w:t>
      </w:r>
    </w:p>
    <w:p w14:paraId="06643664" w14:textId="77777777" w:rsidR="00621CEF" w:rsidRPr="00F537EB" w:rsidRDefault="00621CEF" w:rsidP="00621CEF">
      <w:pPr>
        <w:pStyle w:val="PL"/>
      </w:pPr>
      <w:r w:rsidRPr="00F537EB">
        <w:t xml:space="preserve">    dl-DCI-triggered-UL-ChannelAccess-CPext-r16 SEQUENCE (SIZE (1..16)) OF INTEGER (0..15)                        OPTIONAL, -- Need M</w:t>
      </w:r>
    </w:p>
    <w:p w14:paraId="4D875B71" w14:textId="77777777" w:rsidR="00621CEF" w:rsidRPr="00F537EB" w:rsidRDefault="00621CEF" w:rsidP="00621CEF">
      <w:pPr>
        <w:pStyle w:val="PL"/>
      </w:pPr>
      <w:r w:rsidRPr="00F537EB">
        <w:t xml:space="preserve">    subslotLengthForPUCCH-r16               ENUMERATED {n2,n7}                                                    OPTIONAL, -- Need M</w:t>
      </w:r>
    </w:p>
    <w:p w14:paraId="5CCBD1F8" w14:textId="77777777" w:rsidR="00621CEF" w:rsidRPr="00F537EB" w:rsidRDefault="00621CEF" w:rsidP="00621CEF">
      <w:pPr>
        <w:pStyle w:val="PL"/>
      </w:pPr>
      <w:r w:rsidRPr="00F537EB">
        <w:t xml:space="preserve">    dl-DataToUL-ACK-ForDCI-Format1-2-r16    SEQUENCE (SIZE (1..8)) OF INTEGER (0..15)                             OPTIONAL, -- Need M</w:t>
      </w:r>
    </w:p>
    <w:p w14:paraId="124301B8" w14:textId="77777777" w:rsidR="00621CEF" w:rsidRPr="00F537EB" w:rsidRDefault="00621CEF" w:rsidP="00621CEF">
      <w:pPr>
        <w:pStyle w:val="PL"/>
      </w:pPr>
      <w:r w:rsidRPr="00F537EB">
        <w:t xml:space="preserve">    numberOfBitsForPUCCH-ResourceIndicatorForDCI-Format1-2-r16  INTEGER (0..3)                                    OPTIONAL, -- Need M</w:t>
      </w:r>
    </w:p>
    <w:p w14:paraId="2FA5B587" w14:textId="77777777" w:rsidR="00621CEF" w:rsidRPr="00F537EB" w:rsidRDefault="00621CEF" w:rsidP="00621CEF">
      <w:pPr>
        <w:pStyle w:val="PL"/>
      </w:pPr>
      <w:r w:rsidRPr="00F537EB">
        <w:t xml:space="preserve">    dmrs-UplinkTransformPrecodingPUCCH-r16  ENUMERATED {enabled}                                             OPTIONAL,  -- Cond PI2-BPSK</w:t>
      </w:r>
    </w:p>
    <w:p w14:paraId="0331D30A" w14:textId="77777777" w:rsidR="00621CEF" w:rsidRPr="00F537EB" w:rsidRDefault="00621CEF" w:rsidP="00621CEF">
      <w:pPr>
        <w:pStyle w:val="PL"/>
      </w:pPr>
      <w:r w:rsidRPr="00F537EB">
        <w:t xml:space="preserve">    spatialRelationInfoToAddModList-r16     PUCCH-SpatialRelationInfoList-r16                                     OPTIONAL, -- Need N</w:t>
      </w:r>
    </w:p>
    <w:p w14:paraId="2979D5B1" w14:textId="77777777" w:rsidR="00621CEF" w:rsidRPr="00F537EB" w:rsidRDefault="00621CEF" w:rsidP="00621CEF">
      <w:pPr>
        <w:pStyle w:val="PL"/>
      </w:pPr>
      <w:r w:rsidRPr="00F537EB">
        <w:t xml:space="preserve">    spatialRelationInfoToReleaseList-r16    PUCCH-SpatialRelationInfoIdList-r16                                   OPTIONAL, -- Need N</w:t>
      </w:r>
    </w:p>
    <w:p w14:paraId="42079D7A" w14:textId="77777777" w:rsidR="00621CEF" w:rsidRPr="00F537EB" w:rsidRDefault="00621CEF" w:rsidP="00621CEF">
      <w:pPr>
        <w:pStyle w:val="PL"/>
      </w:pPr>
      <w:r w:rsidRPr="00F537EB">
        <w:t xml:space="preserve">    resourceGroupToAddModList-r16           SEQUENCE (SIZE (1..maxNrofPUCCH-ResourceGroups-r16)) OF PUCCH-ResourceGroup-r16</w:t>
      </w:r>
    </w:p>
    <w:p w14:paraId="39312850" w14:textId="77777777" w:rsidR="00621CEF" w:rsidRPr="00F537EB" w:rsidRDefault="00621CEF" w:rsidP="00621CEF">
      <w:pPr>
        <w:pStyle w:val="PL"/>
      </w:pPr>
      <w:r w:rsidRPr="00F537EB">
        <w:t xml:space="preserve">                                                                                                                  OPTIONAL, -- Need N</w:t>
      </w:r>
    </w:p>
    <w:p w14:paraId="2DE45A7B" w14:textId="77777777" w:rsidR="00621CEF" w:rsidRPr="00F537EB" w:rsidRDefault="00621CEF" w:rsidP="00621CEF">
      <w:pPr>
        <w:pStyle w:val="PL"/>
      </w:pPr>
      <w:r w:rsidRPr="00F537EB">
        <w:t xml:space="preserve">    resourceGroupToReleaseList-r16          SEQUENCE (SIZE (1..maxNrofPUCCH-ResourceGroups-r16)) OF PUCCH-ResourceGroupId-r16</w:t>
      </w:r>
    </w:p>
    <w:p w14:paraId="2C6FFD39" w14:textId="77777777" w:rsidR="00621CEF" w:rsidRPr="00F537EB" w:rsidRDefault="00621CEF" w:rsidP="00621CEF">
      <w:pPr>
        <w:pStyle w:val="PL"/>
      </w:pPr>
      <w:r w:rsidRPr="00F537EB">
        <w:t xml:space="preserve">                                                                                                                  OPTIONAL  -- Need N</w:t>
      </w:r>
    </w:p>
    <w:p w14:paraId="5F5233B2" w14:textId="77777777" w:rsidR="00621CEF" w:rsidRPr="00F537EB" w:rsidRDefault="00621CEF" w:rsidP="00621CEF">
      <w:pPr>
        <w:pStyle w:val="PL"/>
      </w:pPr>
      <w:r w:rsidRPr="00F537EB">
        <w:t xml:space="preserve">    ]]</w:t>
      </w:r>
    </w:p>
    <w:p w14:paraId="6F961225" w14:textId="77777777" w:rsidR="00621CEF" w:rsidRPr="00F537EB" w:rsidRDefault="00621CEF" w:rsidP="00621CEF">
      <w:pPr>
        <w:pStyle w:val="PL"/>
      </w:pPr>
      <w:r w:rsidRPr="00F537EB">
        <w:t>}</w:t>
      </w:r>
    </w:p>
    <w:p w14:paraId="6B431784" w14:textId="77777777" w:rsidR="00621CEF" w:rsidRPr="00F537EB" w:rsidRDefault="00621CEF" w:rsidP="00621CEF">
      <w:pPr>
        <w:pStyle w:val="PL"/>
      </w:pPr>
    </w:p>
    <w:p w14:paraId="07EA0962" w14:textId="77777777" w:rsidR="00621CEF" w:rsidRPr="00F537EB" w:rsidRDefault="00621CEF" w:rsidP="00621CEF">
      <w:pPr>
        <w:pStyle w:val="PL"/>
      </w:pPr>
      <w:r w:rsidRPr="00F537EB">
        <w:t>PUCCH-FormatConfig ::=                  SEQUENCE {</w:t>
      </w:r>
    </w:p>
    <w:p w14:paraId="3876B3C4" w14:textId="77777777" w:rsidR="00621CEF" w:rsidRPr="00F537EB" w:rsidRDefault="00621CEF" w:rsidP="00621CEF">
      <w:pPr>
        <w:pStyle w:val="PL"/>
      </w:pPr>
      <w:r w:rsidRPr="00F537EB">
        <w:t xml:space="preserve">    interslotFrequencyHopping               ENUMERATED {enabled}                                                  OPTIONAL, -- Need R</w:t>
      </w:r>
    </w:p>
    <w:p w14:paraId="3CDB44C3" w14:textId="77777777" w:rsidR="00621CEF" w:rsidRPr="00F537EB" w:rsidRDefault="00621CEF" w:rsidP="00621CEF">
      <w:pPr>
        <w:pStyle w:val="PL"/>
      </w:pPr>
      <w:r w:rsidRPr="00F537EB">
        <w:t xml:space="preserve">    additionalDMRS                          ENUMERATED {true}                                                     OPTIONAL, -- Need R</w:t>
      </w:r>
    </w:p>
    <w:p w14:paraId="42E9CF85" w14:textId="77777777" w:rsidR="00621CEF" w:rsidRPr="00F537EB" w:rsidRDefault="00621CEF" w:rsidP="00621CEF">
      <w:pPr>
        <w:pStyle w:val="PL"/>
      </w:pPr>
      <w:r w:rsidRPr="00F537EB">
        <w:t xml:space="preserve">    maxCodeRate                             PUCCH-MaxCodeRate                                                     OPTIONAL, -- Need R</w:t>
      </w:r>
    </w:p>
    <w:p w14:paraId="1ECB03A0" w14:textId="77777777" w:rsidR="00621CEF" w:rsidRPr="00F537EB" w:rsidRDefault="00621CEF" w:rsidP="00621CEF">
      <w:pPr>
        <w:pStyle w:val="PL"/>
      </w:pPr>
      <w:r w:rsidRPr="00F537EB">
        <w:t xml:space="preserve">    nrofSlots                               ENUMERATED {n2,n4,n8}                                                 OPTIONAL, -- Need S</w:t>
      </w:r>
    </w:p>
    <w:p w14:paraId="6D56D096" w14:textId="77777777" w:rsidR="00621CEF" w:rsidRPr="00F537EB" w:rsidRDefault="00621CEF" w:rsidP="00621CEF">
      <w:pPr>
        <w:pStyle w:val="PL"/>
      </w:pPr>
      <w:r w:rsidRPr="00F537EB">
        <w:t xml:space="preserve">    pi2BPSK                                 ENUMERATED {enabled}                                                  OPTIONAL, -- Need R</w:t>
      </w:r>
    </w:p>
    <w:p w14:paraId="368D04ED" w14:textId="77777777" w:rsidR="00621CEF" w:rsidRPr="00F537EB" w:rsidRDefault="00621CEF" w:rsidP="00621CEF">
      <w:pPr>
        <w:pStyle w:val="PL"/>
      </w:pPr>
      <w:r w:rsidRPr="00F537EB">
        <w:t xml:space="preserve">    simultaneousHARQ-ACK-CSI                ENUMERATED {true}                                                     OPTIONAL  -- Need R</w:t>
      </w:r>
    </w:p>
    <w:p w14:paraId="5B02CA71" w14:textId="77777777" w:rsidR="00621CEF" w:rsidRPr="00F537EB" w:rsidRDefault="00621CEF" w:rsidP="00621CEF">
      <w:pPr>
        <w:pStyle w:val="PL"/>
      </w:pPr>
      <w:r w:rsidRPr="00F537EB">
        <w:t>}</w:t>
      </w:r>
    </w:p>
    <w:p w14:paraId="151D42CB" w14:textId="77777777" w:rsidR="00621CEF" w:rsidRPr="00F537EB" w:rsidRDefault="00621CEF" w:rsidP="00621CEF">
      <w:pPr>
        <w:pStyle w:val="PL"/>
      </w:pPr>
    </w:p>
    <w:p w14:paraId="1E98353F" w14:textId="77777777" w:rsidR="00621CEF" w:rsidRPr="00F537EB" w:rsidRDefault="00621CEF" w:rsidP="00621CEF">
      <w:pPr>
        <w:pStyle w:val="PL"/>
      </w:pPr>
      <w:r w:rsidRPr="00F537EB">
        <w:t>PUCCH-MaxCodeRate ::=                   ENUMERATED {zeroDot08, zeroDot15, zeroDot25, zeroDot35, zeroDot45, zeroDot60, zeroDot80}</w:t>
      </w:r>
    </w:p>
    <w:p w14:paraId="503F8103" w14:textId="77777777" w:rsidR="00621CEF" w:rsidRPr="00F537EB" w:rsidRDefault="00621CEF" w:rsidP="00621CEF">
      <w:pPr>
        <w:pStyle w:val="PL"/>
      </w:pPr>
    </w:p>
    <w:p w14:paraId="2F4522BD" w14:textId="77777777" w:rsidR="00621CEF" w:rsidRPr="00F537EB" w:rsidRDefault="00621CEF" w:rsidP="00621CEF">
      <w:pPr>
        <w:pStyle w:val="PL"/>
      </w:pPr>
      <w:r w:rsidRPr="00F537EB">
        <w:t>-- A set with one or more PUCCH resources</w:t>
      </w:r>
    </w:p>
    <w:p w14:paraId="0A526D8D" w14:textId="77777777" w:rsidR="00621CEF" w:rsidRPr="00F537EB" w:rsidRDefault="00621CEF" w:rsidP="00621CEF">
      <w:pPr>
        <w:pStyle w:val="PL"/>
      </w:pPr>
      <w:r w:rsidRPr="00F537EB">
        <w:t>PUCCH-ResourceSet ::=                   SEQUENCE {</w:t>
      </w:r>
    </w:p>
    <w:p w14:paraId="1741793D" w14:textId="77777777" w:rsidR="00621CEF" w:rsidRPr="00F537EB" w:rsidRDefault="00621CEF" w:rsidP="00621CEF">
      <w:pPr>
        <w:pStyle w:val="PL"/>
      </w:pPr>
      <w:r w:rsidRPr="00F537EB">
        <w:t xml:space="preserve">    pucch-ResourceSetId                     PUCCH-ResourceSetId,</w:t>
      </w:r>
    </w:p>
    <w:p w14:paraId="45D4E9C8" w14:textId="77777777" w:rsidR="00621CEF" w:rsidRPr="00F537EB" w:rsidRDefault="00621CEF" w:rsidP="00621CEF">
      <w:pPr>
        <w:pStyle w:val="PL"/>
      </w:pPr>
      <w:r w:rsidRPr="00F537EB">
        <w:t xml:space="preserve">    resourceList                            SEQUENCE (SIZE (1..maxNrofPUCCH-ResourcesPerSet)) OF PUCCH-ResourceId,</w:t>
      </w:r>
    </w:p>
    <w:p w14:paraId="14198895" w14:textId="77777777" w:rsidR="00621CEF" w:rsidRPr="00F537EB" w:rsidRDefault="00621CEF" w:rsidP="00621CEF">
      <w:pPr>
        <w:pStyle w:val="PL"/>
      </w:pPr>
      <w:r w:rsidRPr="00F537EB">
        <w:t xml:space="preserve">    maxPayloadSize                          INTEGER (4..256)                                                      OPTIONAL  -- Need R</w:t>
      </w:r>
    </w:p>
    <w:p w14:paraId="32997753" w14:textId="77777777" w:rsidR="00621CEF" w:rsidRPr="00F537EB" w:rsidRDefault="00621CEF" w:rsidP="00621CEF">
      <w:pPr>
        <w:pStyle w:val="PL"/>
      </w:pPr>
      <w:r w:rsidRPr="00F537EB">
        <w:t>}</w:t>
      </w:r>
    </w:p>
    <w:p w14:paraId="448371A9" w14:textId="77777777" w:rsidR="00621CEF" w:rsidRPr="00F537EB" w:rsidRDefault="00621CEF" w:rsidP="00621CEF">
      <w:pPr>
        <w:pStyle w:val="PL"/>
      </w:pPr>
    </w:p>
    <w:p w14:paraId="01AC3751" w14:textId="77777777" w:rsidR="00621CEF" w:rsidRPr="00F537EB" w:rsidRDefault="00621CEF" w:rsidP="00621CEF">
      <w:pPr>
        <w:pStyle w:val="PL"/>
      </w:pPr>
      <w:r w:rsidRPr="00F537EB">
        <w:t>PUCCH-ResourceSetId ::=                 INTEGER (0..maxNrofPUCCH-ResourceSets-1)</w:t>
      </w:r>
    </w:p>
    <w:p w14:paraId="46D2C683" w14:textId="77777777" w:rsidR="00621CEF" w:rsidRPr="00F537EB" w:rsidRDefault="00621CEF" w:rsidP="00621CEF">
      <w:pPr>
        <w:pStyle w:val="PL"/>
      </w:pPr>
    </w:p>
    <w:p w14:paraId="1F167041" w14:textId="77777777" w:rsidR="00621CEF" w:rsidRPr="00F537EB" w:rsidRDefault="00621CEF" w:rsidP="00621CEF">
      <w:pPr>
        <w:pStyle w:val="PL"/>
      </w:pPr>
      <w:r w:rsidRPr="00F537EB">
        <w:t>PUCCH-Resource ::=                      SEQUENCE {</w:t>
      </w:r>
    </w:p>
    <w:p w14:paraId="3ADD1DDE" w14:textId="77777777" w:rsidR="00621CEF" w:rsidRPr="00F537EB" w:rsidRDefault="00621CEF" w:rsidP="00621CEF">
      <w:pPr>
        <w:pStyle w:val="PL"/>
      </w:pPr>
      <w:r w:rsidRPr="00F537EB">
        <w:t xml:space="preserve">    pucch-ResourceId                        PUCCH-ResourceId,</w:t>
      </w:r>
    </w:p>
    <w:p w14:paraId="4FCFA696" w14:textId="77777777" w:rsidR="00621CEF" w:rsidRPr="00F537EB" w:rsidRDefault="00621CEF" w:rsidP="00621CEF">
      <w:pPr>
        <w:pStyle w:val="PL"/>
      </w:pPr>
      <w:r w:rsidRPr="00F537EB">
        <w:t xml:space="preserve">    startingPRB                             PRB-Id,</w:t>
      </w:r>
    </w:p>
    <w:p w14:paraId="6C36B9A2" w14:textId="77777777" w:rsidR="00621CEF" w:rsidRPr="00F537EB" w:rsidRDefault="00621CEF" w:rsidP="00621CEF">
      <w:pPr>
        <w:pStyle w:val="PL"/>
      </w:pPr>
      <w:r w:rsidRPr="00F537EB">
        <w:t xml:space="preserve">    intraSlotFrequencyHopping               ENUMERATED { enabled }                                                OPTIONAL, -- Need R</w:t>
      </w:r>
    </w:p>
    <w:p w14:paraId="0A7C6056" w14:textId="77777777" w:rsidR="00621CEF" w:rsidRPr="00F537EB" w:rsidRDefault="00621CEF" w:rsidP="00621CEF">
      <w:pPr>
        <w:pStyle w:val="PL"/>
      </w:pPr>
      <w:r w:rsidRPr="00F537EB">
        <w:t xml:space="preserve">    secondHopPRB                            PRB-Id                                                                OPTIONAL, -- Need R</w:t>
      </w:r>
    </w:p>
    <w:p w14:paraId="608866AE" w14:textId="77777777" w:rsidR="00621CEF" w:rsidRPr="00F537EB" w:rsidRDefault="00621CEF" w:rsidP="00621CEF">
      <w:pPr>
        <w:pStyle w:val="PL"/>
      </w:pPr>
      <w:r w:rsidRPr="00F537EB">
        <w:t xml:space="preserve">    format                                  CHOICE {</w:t>
      </w:r>
    </w:p>
    <w:p w14:paraId="6BD81E30" w14:textId="77777777" w:rsidR="00621CEF" w:rsidRPr="00F537EB" w:rsidRDefault="00621CEF" w:rsidP="00621CEF">
      <w:pPr>
        <w:pStyle w:val="PL"/>
      </w:pPr>
      <w:r w:rsidRPr="00F537EB">
        <w:t xml:space="preserve">        format0                                 PUCCH-format0,</w:t>
      </w:r>
    </w:p>
    <w:p w14:paraId="5D0B16BD" w14:textId="77777777" w:rsidR="00621CEF" w:rsidRPr="00F537EB" w:rsidRDefault="00621CEF" w:rsidP="00621CEF">
      <w:pPr>
        <w:pStyle w:val="PL"/>
      </w:pPr>
      <w:r w:rsidRPr="00F537EB">
        <w:t xml:space="preserve">        format1                                 PUCCH-format1,</w:t>
      </w:r>
    </w:p>
    <w:p w14:paraId="0D7441E1" w14:textId="77777777" w:rsidR="00621CEF" w:rsidRPr="00F537EB" w:rsidRDefault="00621CEF" w:rsidP="00621CEF">
      <w:pPr>
        <w:pStyle w:val="PL"/>
      </w:pPr>
      <w:r w:rsidRPr="00F537EB">
        <w:t xml:space="preserve">        format2                                 PUCCH-format2,</w:t>
      </w:r>
    </w:p>
    <w:p w14:paraId="401019D3" w14:textId="77777777" w:rsidR="00621CEF" w:rsidRPr="00F537EB" w:rsidRDefault="00621CEF" w:rsidP="00621CEF">
      <w:pPr>
        <w:pStyle w:val="PL"/>
      </w:pPr>
      <w:r w:rsidRPr="00F537EB">
        <w:t xml:space="preserve">        format3                                 PUCCH-format3,</w:t>
      </w:r>
    </w:p>
    <w:p w14:paraId="44BB7943" w14:textId="77777777" w:rsidR="00621CEF" w:rsidRPr="00F537EB" w:rsidRDefault="00621CEF" w:rsidP="00621CEF">
      <w:pPr>
        <w:pStyle w:val="PL"/>
      </w:pPr>
      <w:r w:rsidRPr="00F537EB">
        <w:t xml:space="preserve">        format4                                 PUCCH-format4</w:t>
      </w:r>
    </w:p>
    <w:p w14:paraId="6727CF5C" w14:textId="77777777" w:rsidR="00621CEF" w:rsidRPr="00F537EB" w:rsidRDefault="00621CEF" w:rsidP="00621CEF">
      <w:pPr>
        <w:pStyle w:val="PL"/>
      </w:pPr>
      <w:r w:rsidRPr="00F537EB">
        <w:t xml:space="preserve">    }</w:t>
      </w:r>
    </w:p>
    <w:p w14:paraId="7D4AFC52" w14:textId="77777777" w:rsidR="00621CEF" w:rsidRPr="00F537EB" w:rsidRDefault="00621CEF" w:rsidP="00621CEF">
      <w:pPr>
        <w:pStyle w:val="PL"/>
      </w:pPr>
      <w:r w:rsidRPr="00F537EB">
        <w:t>}</w:t>
      </w:r>
    </w:p>
    <w:p w14:paraId="40BED850" w14:textId="77777777" w:rsidR="00621CEF" w:rsidRPr="00F537EB" w:rsidRDefault="00621CEF" w:rsidP="00621CEF">
      <w:pPr>
        <w:pStyle w:val="PL"/>
      </w:pPr>
    </w:p>
    <w:p w14:paraId="747D5F15" w14:textId="77777777" w:rsidR="00621CEF" w:rsidRPr="00F537EB" w:rsidRDefault="00621CEF" w:rsidP="00621CEF">
      <w:pPr>
        <w:pStyle w:val="PL"/>
      </w:pPr>
      <w:r w:rsidRPr="00F537EB">
        <w:t>PUCCH-Resource-r16 ::=                  SEQUENCE {</w:t>
      </w:r>
    </w:p>
    <w:p w14:paraId="08B5A9A9" w14:textId="77777777" w:rsidR="00621CEF" w:rsidRPr="00F537EB" w:rsidRDefault="00621CEF" w:rsidP="00621CEF">
      <w:pPr>
        <w:pStyle w:val="PL"/>
      </w:pPr>
      <w:r w:rsidRPr="00F537EB">
        <w:t xml:space="preserve">    pucch-ResourceId                        PUCCH-ResourceId,</w:t>
      </w:r>
    </w:p>
    <w:p w14:paraId="3C3A63C7" w14:textId="77777777" w:rsidR="00621CEF" w:rsidRPr="00F537EB" w:rsidRDefault="00621CEF" w:rsidP="00621CEF">
      <w:pPr>
        <w:pStyle w:val="PL"/>
      </w:pPr>
      <w:r w:rsidRPr="00F537EB">
        <w:t xml:space="preserve">    interlaceAllocation-r16                 SEQUENCE {</w:t>
      </w:r>
    </w:p>
    <w:p w14:paraId="2712A9A7" w14:textId="77777777" w:rsidR="00621CEF" w:rsidRPr="00F537EB" w:rsidRDefault="00621CEF" w:rsidP="00621CEF">
      <w:pPr>
        <w:pStyle w:val="PL"/>
      </w:pPr>
      <w:r w:rsidRPr="00F537EB">
        <w:t xml:space="preserve">        rb-SetIndex                             INTEGER (0..4),</w:t>
      </w:r>
    </w:p>
    <w:p w14:paraId="120335C6" w14:textId="77777777" w:rsidR="00621CEF" w:rsidRPr="00F537EB" w:rsidRDefault="00621CEF" w:rsidP="00621CEF">
      <w:pPr>
        <w:pStyle w:val="PL"/>
      </w:pPr>
      <w:r w:rsidRPr="00F537EB">
        <w:t xml:space="preserve">        interlace0                              CHOICE {</w:t>
      </w:r>
    </w:p>
    <w:p w14:paraId="2032B90F" w14:textId="77777777" w:rsidR="00621CEF" w:rsidRPr="00F537EB" w:rsidRDefault="00621CEF" w:rsidP="00621CEF">
      <w:pPr>
        <w:pStyle w:val="PL"/>
      </w:pPr>
      <w:r w:rsidRPr="00F537EB">
        <w:t xml:space="preserve">            scs15                                   INTEGER (0..9),</w:t>
      </w:r>
    </w:p>
    <w:p w14:paraId="54F23CE7" w14:textId="77777777" w:rsidR="00621CEF" w:rsidRPr="00F537EB" w:rsidRDefault="00621CEF" w:rsidP="00621CEF">
      <w:pPr>
        <w:pStyle w:val="PL"/>
      </w:pPr>
      <w:r w:rsidRPr="00F537EB">
        <w:t xml:space="preserve">            scs30                                   INTEGER (0..4)</w:t>
      </w:r>
    </w:p>
    <w:p w14:paraId="6C175C8E" w14:textId="77777777" w:rsidR="00621CEF" w:rsidRPr="00F537EB" w:rsidRDefault="00621CEF" w:rsidP="00621CEF">
      <w:pPr>
        <w:pStyle w:val="PL"/>
      </w:pPr>
      <w:r w:rsidRPr="00F537EB">
        <w:t xml:space="preserve">        }</w:t>
      </w:r>
    </w:p>
    <w:p w14:paraId="5746B057" w14:textId="77777777" w:rsidR="00621CEF" w:rsidRPr="00F537EB" w:rsidRDefault="00621CEF" w:rsidP="00621CEF">
      <w:pPr>
        <w:pStyle w:val="PL"/>
      </w:pPr>
      <w:r w:rsidRPr="00F537EB">
        <w:t xml:space="preserve">    },</w:t>
      </w:r>
    </w:p>
    <w:p w14:paraId="4DE7E414" w14:textId="77777777" w:rsidR="00621CEF" w:rsidRPr="00F537EB" w:rsidRDefault="00621CEF" w:rsidP="00621CEF">
      <w:pPr>
        <w:pStyle w:val="PL"/>
      </w:pPr>
      <w:r w:rsidRPr="00F537EB">
        <w:t xml:space="preserve">    format                                  CHOICE {</w:t>
      </w:r>
    </w:p>
    <w:p w14:paraId="5425B160" w14:textId="77777777" w:rsidR="00621CEF" w:rsidRPr="00F537EB" w:rsidRDefault="00621CEF" w:rsidP="00621CEF">
      <w:pPr>
        <w:pStyle w:val="PL"/>
      </w:pPr>
      <w:r w:rsidRPr="00F537EB">
        <w:t xml:space="preserve">        format0                                 PUCCH-format0,</w:t>
      </w:r>
    </w:p>
    <w:p w14:paraId="45128F1C" w14:textId="77777777" w:rsidR="00621CEF" w:rsidRPr="00F537EB" w:rsidRDefault="00621CEF" w:rsidP="00621CEF">
      <w:pPr>
        <w:pStyle w:val="PL"/>
      </w:pPr>
      <w:r w:rsidRPr="00F537EB">
        <w:t xml:space="preserve">        format1                                 PUCCH-format1,</w:t>
      </w:r>
    </w:p>
    <w:p w14:paraId="7408F9D7" w14:textId="77777777" w:rsidR="00621CEF" w:rsidRPr="00F537EB" w:rsidRDefault="00621CEF" w:rsidP="00621CEF">
      <w:pPr>
        <w:pStyle w:val="PL"/>
      </w:pPr>
      <w:r w:rsidRPr="00F537EB">
        <w:t xml:space="preserve">        format2                                 PUCCH-format2-r16,</w:t>
      </w:r>
    </w:p>
    <w:p w14:paraId="176590B0" w14:textId="77777777" w:rsidR="00621CEF" w:rsidRPr="00F537EB" w:rsidRDefault="00621CEF" w:rsidP="00621CEF">
      <w:pPr>
        <w:pStyle w:val="PL"/>
      </w:pPr>
      <w:r w:rsidRPr="00F537EB">
        <w:t xml:space="preserve">        format3                                 PUCCH-format3-r16,</w:t>
      </w:r>
    </w:p>
    <w:p w14:paraId="2E6C72DA" w14:textId="77777777" w:rsidR="00621CEF" w:rsidRPr="00F537EB" w:rsidRDefault="00621CEF" w:rsidP="00621CEF">
      <w:pPr>
        <w:pStyle w:val="PL"/>
      </w:pPr>
      <w:r w:rsidRPr="00F537EB">
        <w:t xml:space="preserve">        format4                                 PUCCH-format4</w:t>
      </w:r>
    </w:p>
    <w:p w14:paraId="117ED08B" w14:textId="77777777" w:rsidR="00621CEF" w:rsidRPr="00F537EB" w:rsidRDefault="00621CEF" w:rsidP="00621CEF">
      <w:pPr>
        <w:pStyle w:val="PL"/>
      </w:pPr>
      <w:r w:rsidRPr="00F537EB">
        <w:t xml:space="preserve">    }</w:t>
      </w:r>
    </w:p>
    <w:p w14:paraId="49131294" w14:textId="77777777" w:rsidR="00621CEF" w:rsidRPr="00F537EB" w:rsidRDefault="00621CEF" w:rsidP="00621CEF">
      <w:pPr>
        <w:pStyle w:val="PL"/>
      </w:pPr>
      <w:r w:rsidRPr="00F537EB">
        <w:t>}</w:t>
      </w:r>
    </w:p>
    <w:p w14:paraId="7BBC8670" w14:textId="77777777" w:rsidR="00621CEF" w:rsidRPr="00F537EB" w:rsidRDefault="00621CEF" w:rsidP="00621CEF">
      <w:pPr>
        <w:pStyle w:val="PL"/>
      </w:pPr>
    </w:p>
    <w:p w14:paraId="0A7E6C41" w14:textId="77777777" w:rsidR="00621CEF" w:rsidRPr="00F537EB" w:rsidRDefault="00621CEF" w:rsidP="00621CEF">
      <w:pPr>
        <w:pStyle w:val="PL"/>
      </w:pPr>
      <w:r w:rsidRPr="00F537EB">
        <w:t>PUCCH-ResourceId ::=                    INTEGER (0..maxNrofPUCCH-Resources-1)</w:t>
      </w:r>
    </w:p>
    <w:p w14:paraId="2F0BACF1" w14:textId="77777777" w:rsidR="00621CEF" w:rsidRPr="00F537EB" w:rsidRDefault="00621CEF" w:rsidP="00621CEF">
      <w:pPr>
        <w:pStyle w:val="PL"/>
      </w:pPr>
    </w:p>
    <w:p w14:paraId="6DF65D49" w14:textId="77777777" w:rsidR="00621CEF" w:rsidRPr="00F537EB" w:rsidRDefault="00621CEF" w:rsidP="00621CEF">
      <w:pPr>
        <w:pStyle w:val="PL"/>
      </w:pPr>
    </w:p>
    <w:p w14:paraId="1F659B27" w14:textId="77777777" w:rsidR="00621CEF" w:rsidRPr="00F537EB" w:rsidRDefault="00621CEF" w:rsidP="00621CEF">
      <w:pPr>
        <w:pStyle w:val="PL"/>
      </w:pPr>
      <w:r w:rsidRPr="00F537EB">
        <w:t>PUCCH-format0 ::=                               SEQUENCE {</w:t>
      </w:r>
    </w:p>
    <w:p w14:paraId="17FDF4B9" w14:textId="77777777" w:rsidR="00621CEF" w:rsidRPr="00F537EB" w:rsidRDefault="00621CEF" w:rsidP="00621CEF">
      <w:pPr>
        <w:pStyle w:val="PL"/>
      </w:pPr>
      <w:r w:rsidRPr="00F537EB">
        <w:t xml:space="preserve">    initialCyclicShift                              INTEGER(0..11),</w:t>
      </w:r>
    </w:p>
    <w:p w14:paraId="04A2109D" w14:textId="77777777" w:rsidR="00621CEF" w:rsidRPr="00F537EB" w:rsidRDefault="00621CEF" w:rsidP="00621CEF">
      <w:pPr>
        <w:pStyle w:val="PL"/>
      </w:pPr>
      <w:r w:rsidRPr="00F537EB">
        <w:t xml:space="preserve">    nrofSymbols                                     INTEGER (1..2),</w:t>
      </w:r>
    </w:p>
    <w:p w14:paraId="5863FB60" w14:textId="77777777" w:rsidR="00621CEF" w:rsidRPr="00F537EB" w:rsidRDefault="00621CEF" w:rsidP="00621CEF">
      <w:pPr>
        <w:pStyle w:val="PL"/>
      </w:pPr>
      <w:r w:rsidRPr="00F537EB">
        <w:t xml:space="preserve">    startingSymbolIndex                             INTEGER(0..13)</w:t>
      </w:r>
    </w:p>
    <w:p w14:paraId="0EAF6F64" w14:textId="77777777" w:rsidR="00621CEF" w:rsidRPr="00F537EB" w:rsidRDefault="00621CEF" w:rsidP="00621CEF">
      <w:pPr>
        <w:pStyle w:val="PL"/>
      </w:pPr>
      <w:r w:rsidRPr="00F537EB">
        <w:t>}</w:t>
      </w:r>
    </w:p>
    <w:p w14:paraId="7B50F6D0" w14:textId="77777777" w:rsidR="00621CEF" w:rsidRPr="00F537EB" w:rsidRDefault="00621CEF" w:rsidP="00621CEF">
      <w:pPr>
        <w:pStyle w:val="PL"/>
      </w:pPr>
    </w:p>
    <w:p w14:paraId="6C197F33" w14:textId="77777777" w:rsidR="00621CEF" w:rsidRPr="00F537EB" w:rsidRDefault="00621CEF" w:rsidP="00621CEF">
      <w:pPr>
        <w:pStyle w:val="PL"/>
      </w:pPr>
      <w:r w:rsidRPr="00F537EB">
        <w:t>PUCCH-format1 ::=                               SEQUENCE {</w:t>
      </w:r>
    </w:p>
    <w:p w14:paraId="2931A843" w14:textId="77777777" w:rsidR="00621CEF" w:rsidRPr="00F537EB" w:rsidRDefault="00621CEF" w:rsidP="00621CEF">
      <w:pPr>
        <w:pStyle w:val="PL"/>
      </w:pPr>
      <w:r w:rsidRPr="00F537EB">
        <w:t xml:space="preserve">    initialCyclicShift                              INTEGER(0..11),</w:t>
      </w:r>
    </w:p>
    <w:p w14:paraId="7110D8FF" w14:textId="77777777" w:rsidR="00621CEF" w:rsidRPr="00F537EB" w:rsidRDefault="00621CEF" w:rsidP="00621CEF">
      <w:pPr>
        <w:pStyle w:val="PL"/>
      </w:pPr>
      <w:r w:rsidRPr="00F537EB">
        <w:t xml:space="preserve">    nrofSymbols                                     INTEGER (4..14),</w:t>
      </w:r>
    </w:p>
    <w:p w14:paraId="2E61937E" w14:textId="77777777" w:rsidR="00621CEF" w:rsidRPr="00F537EB" w:rsidRDefault="00621CEF" w:rsidP="00621CEF">
      <w:pPr>
        <w:pStyle w:val="PL"/>
      </w:pPr>
      <w:r w:rsidRPr="00F537EB">
        <w:t xml:space="preserve">    startingSymbolIndex                             INTEGER(0..10),</w:t>
      </w:r>
    </w:p>
    <w:p w14:paraId="70640F21" w14:textId="77777777" w:rsidR="00621CEF" w:rsidRPr="00F537EB" w:rsidRDefault="00621CEF" w:rsidP="00621CEF">
      <w:pPr>
        <w:pStyle w:val="PL"/>
      </w:pPr>
      <w:r w:rsidRPr="00F537EB">
        <w:t xml:space="preserve">    timeDomainOCC                                   INTEGER(0..6)</w:t>
      </w:r>
    </w:p>
    <w:p w14:paraId="49A55455" w14:textId="77777777" w:rsidR="00621CEF" w:rsidRPr="00F537EB" w:rsidRDefault="00621CEF" w:rsidP="00621CEF">
      <w:pPr>
        <w:pStyle w:val="PL"/>
      </w:pPr>
      <w:r w:rsidRPr="00F537EB">
        <w:t>}</w:t>
      </w:r>
    </w:p>
    <w:p w14:paraId="66A117B8" w14:textId="77777777" w:rsidR="00621CEF" w:rsidRPr="00F537EB" w:rsidRDefault="00621CEF" w:rsidP="00621CEF">
      <w:pPr>
        <w:pStyle w:val="PL"/>
      </w:pPr>
    </w:p>
    <w:p w14:paraId="4D17DBB0" w14:textId="77777777" w:rsidR="00621CEF" w:rsidRPr="00F537EB" w:rsidRDefault="00621CEF" w:rsidP="00621CEF">
      <w:pPr>
        <w:pStyle w:val="PL"/>
      </w:pPr>
      <w:r w:rsidRPr="00F537EB">
        <w:t>PUCCH-format2 ::=                               SEQUENCE {</w:t>
      </w:r>
    </w:p>
    <w:p w14:paraId="2753D3B8" w14:textId="77777777" w:rsidR="00621CEF" w:rsidRPr="00F537EB" w:rsidRDefault="00621CEF" w:rsidP="00621CEF">
      <w:pPr>
        <w:pStyle w:val="PL"/>
      </w:pPr>
      <w:r w:rsidRPr="00F537EB">
        <w:t xml:space="preserve">    nrofPRBs                                        INTEGER (1..16),</w:t>
      </w:r>
    </w:p>
    <w:p w14:paraId="55EDF915" w14:textId="77777777" w:rsidR="00621CEF" w:rsidRPr="00F537EB" w:rsidRDefault="00621CEF" w:rsidP="00621CEF">
      <w:pPr>
        <w:pStyle w:val="PL"/>
      </w:pPr>
      <w:r w:rsidRPr="00F537EB">
        <w:t xml:space="preserve">    nrofSymbols                                     INTEGER (1..2),</w:t>
      </w:r>
    </w:p>
    <w:p w14:paraId="25798029" w14:textId="77777777" w:rsidR="00621CEF" w:rsidRPr="00F537EB" w:rsidRDefault="00621CEF" w:rsidP="00621CEF">
      <w:pPr>
        <w:pStyle w:val="PL"/>
      </w:pPr>
      <w:r w:rsidRPr="00F537EB">
        <w:t xml:space="preserve">    startingSymbolIndex                             INTEGER(0..13)</w:t>
      </w:r>
    </w:p>
    <w:p w14:paraId="41365D17" w14:textId="77777777" w:rsidR="00621CEF" w:rsidRPr="00F537EB" w:rsidRDefault="00621CEF" w:rsidP="00621CEF">
      <w:pPr>
        <w:pStyle w:val="PL"/>
      </w:pPr>
      <w:r w:rsidRPr="00F537EB">
        <w:t>}</w:t>
      </w:r>
    </w:p>
    <w:p w14:paraId="5D9E1E09" w14:textId="77777777" w:rsidR="00621CEF" w:rsidRPr="00F537EB" w:rsidRDefault="00621CEF" w:rsidP="00621CEF">
      <w:pPr>
        <w:pStyle w:val="PL"/>
      </w:pPr>
    </w:p>
    <w:p w14:paraId="15F32194" w14:textId="77777777" w:rsidR="00621CEF" w:rsidRPr="00F537EB" w:rsidRDefault="00621CEF" w:rsidP="00621CEF">
      <w:pPr>
        <w:pStyle w:val="PL"/>
      </w:pPr>
      <w:r w:rsidRPr="00F537EB">
        <w:t>PUCCH-format2-r16 ::=                           SEQUENCE {</w:t>
      </w:r>
    </w:p>
    <w:p w14:paraId="2B5BEA3B" w14:textId="77777777" w:rsidR="00621CEF" w:rsidRPr="00F537EB" w:rsidRDefault="00621CEF" w:rsidP="00621CEF">
      <w:pPr>
        <w:pStyle w:val="PL"/>
      </w:pPr>
      <w:r w:rsidRPr="00F537EB">
        <w:t xml:space="preserve">    nrofSymbols                                     INTEGER (1..2),</w:t>
      </w:r>
    </w:p>
    <w:p w14:paraId="0035AD82" w14:textId="77777777" w:rsidR="00621CEF" w:rsidRPr="00F537EB" w:rsidRDefault="00621CEF" w:rsidP="00621CEF">
      <w:pPr>
        <w:pStyle w:val="PL"/>
      </w:pPr>
      <w:r w:rsidRPr="00F537EB">
        <w:t xml:space="preserve">    </w:t>
      </w:r>
      <w:bookmarkStart w:id="3898" w:name="_Hlk32432072"/>
      <w:r w:rsidRPr="00F537EB">
        <w:t>startingSymbolIndex</w:t>
      </w:r>
      <w:bookmarkEnd w:id="3898"/>
      <w:r w:rsidRPr="00F537EB">
        <w:t xml:space="preserve">                             INTEGER (0..13),</w:t>
      </w:r>
    </w:p>
    <w:p w14:paraId="264E0010" w14:textId="77777777" w:rsidR="00621CEF" w:rsidRPr="00F537EB" w:rsidRDefault="00621CEF" w:rsidP="00621CEF">
      <w:pPr>
        <w:pStyle w:val="PL"/>
      </w:pPr>
      <w:r w:rsidRPr="00F537EB">
        <w:t xml:space="preserve">    interlace1-r16                                  INTEGER (0..9)  OPTIONAL, -- Need M</w:t>
      </w:r>
    </w:p>
    <w:p w14:paraId="19652342" w14:textId="77777777" w:rsidR="00621CEF" w:rsidRPr="00F537EB" w:rsidRDefault="00621CEF" w:rsidP="00621CEF">
      <w:pPr>
        <w:pStyle w:val="PL"/>
      </w:pPr>
      <w:r w:rsidRPr="00F537EB">
        <w:t xml:space="preserve">    occ-Length-r16                                  OCC-Length-r16  OPTIONAL, -- Need M</w:t>
      </w:r>
    </w:p>
    <w:p w14:paraId="58065ABD" w14:textId="77777777" w:rsidR="00621CEF" w:rsidRPr="00F537EB" w:rsidRDefault="00621CEF" w:rsidP="00621CEF">
      <w:pPr>
        <w:pStyle w:val="PL"/>
      </w:pPr>
      <w:r w:rsidRPr="00F537EB">
        <w:t xml:space="preserve">    occ-Index-r16                                   OCC-Index-r16   OPTIONAL -- Need M</w:t>
      </w:r>
    </w:p>
    <w:p w14:paraId="06D3F49B" w14:textId="77777777" w:rsidR="00621CEF" w:rsidRPr="00F537EB" w:rsidRDefault="00621CEF" w:rsidP="00621CEF">
      <w:pPr>
        <w:pStyle w:val="PL"/>
      </w:pPr>
      <w:r w:rsidRPr="00F537EB">
        <w:t>}</w:t>
      </w:r>
    </w:p>
    <w:p w14:paraId="0C5BA006" w14:textId="77777777" w:rsidR="00621CEF" w:rsidRPr="00F537EB" w:rsidRDefault="00621CEF" w:rsidP="00621CEF">
      <w:pPr>
        <w:pStyle w:val="PL"/>
      </w:pPr>
    </w:p>
    <w:p w14:paraId="3216C51F" w14:textId="77777777" w:rsidR="00621CEF" w:rsidRPr="00F537EB" w:rsidRDefault="00621CEF" w:rsidP="00621CEF">
      <w:pPr>
        <w:pStyle w:val="PL"/>
      </w:pPr>
      <w:r w:rsidRPr="00F537EB">
        <w:t>PUCCH-format3 ::=                               SEQUENCE {</w:t>
      </w:r>
    </w:p>
    <w:p w14:paraId="2E94FFEB" w14:textId="77777777" w:rsidR="00621CEF" w:rsidRPr="00F537EB" w:rsidRDefault="00621CEF" w:rsidP="00621CEF">
      <w:pPr>
        <w:pStyle w:val="PL"/>
      </w:pPr>
      <w:r w:rsidRPr="00F537EB">
        <w:t xml:space="preserve">    nrofPRBs                                        INTEGER (1..16),</w:t>
      </w:r>
    </w:p>
    <w:p w14:paraId="252AA30E" w14:textId="77777777" w:rsidR="00621CEF" w:rsidRPr="00F537EB" w:rsidRDefault="00621CEF" w:rsidP="00621CEF">
      <w:pPr>
        <w:pStyle w:val="PL"/>
      </w:pPr>
      <w:r w:rsidRPr="00F537EB">
        <w:t xml:space="preserve">    nrofSymbols                                     INTEGER (4..14),</w:t>
      </w:r>
    </w:p>
    <w:p w14:paraId="6FBE0AE7" w14:textId="77777777" w:rsidR="00621CEF" w:rsidRPr="00F537EB" w:rsidRDefault="00621CEF" w:rsidP="00621CEF">
      <w:pPr>
        <w:pStyle w:val="PL"/>
      </w:pPr>
      <w:r w:rsidRPr="00F537EB">
        <w:t xml:space="preserve">    startingSymbolIndex                             INTEGER(0..10)</w:t>
      </w:r>
    </w:p>
    <w:p w14:paraId="68B5304F" w14:textId="77777777" w:rsidR="00621CEF" w:rsidRPr="00F537EB" w:rsidRDefault="00621CEF" w:rsidP="00621CEF">
      <w:pPr>
        <w:pStyle w:val="PL"/>
      </w:pPr>
      <w:r w:rsidRPr="00F537EB">
        <w:t>}</w:t>
      </w:r>
    </w:p>
    <w:p w14:paraId="0A0B323A" w14:textId="77777777" w:rsidR="00621CEF" w:rsidRPr="00F537EB" w:rsidRDefault="00621CEF" w:rsidP="00621CEF">
      <w:pPr>
        <w:pStyle w:val="PL"/>
      </w:pPr>
    </w:p>
    <w:p w14:paraId="6A928148" w14:textId="77777777" w:rsidR="00621CEF" w:rsidRPr="00F537EB" w:rsidRDefault="00621CEF" w:rsidP="00621CEF">
      <w:pPr>
        <w:pStyle w:val="PL"/>
      </w:pPr>
      <w:bookmarkStart w:id="3899" w:name="_Hlk32432133"/>
      <w:r w:rsidRPr="00F537EB">
        <w:t xml:space="preserve">PUCCH-format3-r16 </w:t>
      </w:r>
      <w:bookmarkEnd w:id="3899"/>
      <w:r w:rsidRPr="00F537EB">
        <w:t>::=                           SEQUENCE {</w:t>
      </w:r>
    </w:p>
    <w:p w14:paraId="1176996D" w14:textId="77777777" w:rsidR="00621CEF" w:rsidRPr="00F537EB" w:rsidRDefault="00621CEF" w:rsidP="00621CEF">
      <w:pPr>
        <w:pStyle w:val="PL"/>
      </w:pPr>
      <w:r w:rsidRPr="00F537EB">
        <w:t xml:space="preserve">    nrofSymbols                                     INTEGER (4..14),</w:t>
      </w:r>
    </w:p>
    <w:p w14:paraId="0DE89E27" w14:textId="77777777" w:rsidR="00621CEF" w:rsidRPr="00F537EB" w:rsidRDefault="00621CEF" w:rsidP="00621CEF">
      <w:pPr>
        <w:pStyle w:val="PL"/>
      </w:pPr>
      <w:r w:rsidRPr="00F537EB">
        <w:t xml:space="preserve">    startingSymbolIndex                             INTEGER (0..10),</w:t>
      </w:r>
    </w:p>
    <w:p w14:paraId="3007F072" w14:textId="77777777" w:rsidR="00621CEF" w:rsidRPr="00F537EB" w:rsidRDefault="00621CEF" w:rsidP="00621CEF">
      <w:pPr>
        <w:pStyle w:val="PL"/>
      </w:pPr>
      <w:r w:rsidRPr="00F537EB">
        <w:t xml:space="preserve">    interlace1-r16                                  INTEGER (0..9)  OPTIONAL, -- Need M</w:t>
      </w:r>
    </w:p>
    <w:p w14:paraId="3BA01AAF" w14:textId="77777777" w:rsidR="00621CEF" w:rsidRPr="00F537EB" w:rsidRDefault="00621CEF" w:rsidP="00621CEF">
      <w:pPr>
        <w:pStyle w:val="PL"/>
      </w:pPr>
      <w:r w:rsidRPr="00F537EB">
        <w:t xml:space="preserve">    occ-Length-r16                                  OCC-Length-r16  OPTIONAL, -- Need M</w:t>
      </w:r>
    </w:p>
    <w:p w14:paraId="082C7A2D" w14:textId="77777777" w:rsidR="00621CEF" w:rsidRPr="00F537EB" w:rsidRDefault="00621CEF" w:rsidP="00621CEF">
      <w:pPr>
        <w:pStyle w:val="PL"/>
      </w:pPr>
      <w:r w:rsidRPr="00F537EB">
        <w:t xml:space="preserve">    occ-Index-r16                                   OCC-Index-r16   OPTIONAL -- Need M</w:t>
      </w:r>
    </w:p>
    <w:p w14:paraId="2D57D894" w14:textId="77777777" w:rsidR="00621CEF" w:rsidRPr="00F537EB" w:rsidRDefault="00621CEF" w:rsidP="00621CEF">
      <w:pPr>
        <w:pStyle w:val="PL"/>
      </w:pPr>
      <w:r w:rsidRPr="00F537EB">
        <w:t>}</w:t>
      </w:r>
    </w:p>
    <w:p w14:paraId="1E1C8381" w14:textId="77777777" w:rsidR="00621CEF" w:rsidRPr="00F537EB" w:rsidRDefault="00621CEF" w:rsidP="00621CEF">
      <w:pPr>
        <w:pStyle w:val="PL"/>
      </w:pPr>
    </w:p>
    <w:p w14:paraId="46EDA841" w14:textId="77777777" w:rsidR="00621CEF" w:rsidRPr="00F537EB" w:rsidRDefault="00621CEF" w:rsidP="00621CEF">
      <w:pPr>
        <w:pStyle w:val="PL"/>
      </w:pPr>
      <w:r w:rsidRPr="00F537EB">
        <w:t>PUCCH-format4 ::=                               SEQUENCE {</w:t>
      </w:r>
    </w:p>
    <w:p w14:paraId="265CAEE4" w14:textId="77777777" w:rsidR="00621CEF" w:rsidRPr="00F537EB" w:rsidRDefault="00621CEF" w:rsidP="00621CEF">
      <w:pPr>
        <w:pStyle w:val="PL"/>
      </w:pPr>
      <w:r w:rsidRPr="00F537EB">
        <w:t xml:space="preserve">    nrofSymbols                                     INTEGER (4..14),</w:t>
      </w:r>
    </w:p>
    <w:p w14:paraId="4CAE1C2C" w14:textId="77777777" w:rsidR="00621CEF" w:rsidRPr="00F537EB" w:rsidRDefault="00621CEF" w:rsidP="00621CEF">
      <w:pPr>
        <w:pStyle w:val="PL"/>
      </w:pPr>
      <w:r w:rsidRPr="00F537EB">
        <w:t xml:space="preserve">    occ-Length                                      ENUMERATED {n2,n4},</w:t>
      </w:r>
    </w:p>
    <w:p w14:paraId="4E7B986E" w14:textId="77777777" w:rsidR="00621CEF" w:rsidRPr="00F537EB" w:rsidRDefault="00621CEF" w:rsidP="00621CEF">
      <w:pPr>
        <w:pStyle w:val="PL"/>
      </w:pPr>
      <w:r w:rsidRPr="00F537EB">
        <w:t xml:space="preserve">    occ-Index                                       ENUMERATED {n0,n1,n2,n3},</w:t>
      </w:r>
    </w:p>
    <w:p w14:paraId="769382A2" w14:textId="77777777" w:rsidR="00621CEF" w:rsidRPr="00F537EB" w:rsidRDefault="00621CEF" w:rsidP="00621CEF">
      <w:pPr>
        <w:pStyle w:val="PL"/>
      </w:pPr>
      <w:r w:rsidRPr="00F537EB">
        <w:t xml:space="preserve">    startingSymbolIndex                             INTEGER(0..10)</w:t>
      </w:r>
    </w:p>
    <w:p w14:paraId="1407766B" w14:textId="77777777" w:rsidR="00621CEF" w:rsidRPr="00F537EB" w:rsidRDefault="00621CEF" w:rsidP="00621CEF">
      <w:pPr>
        <w:pStyle w:val="PL"/>
      </w:pPr>
      <w:r w:rsidRPr="00F537EB">
        <w:t>}</w:t>
      </w:r>
    </w:p>
    <w:p w14:paraId="7D569A32" w14:textId="77777777" w:rsidR="00621CEF" w:rsidRPr="00F537EB" w:rsidRDefault="00621CEF" w:rsidP="00621CEF">
      <w:pPr>
        <w:pStyle w:val="PL"/>
      </w:pPr>
    </w:p>
    <w:p w14:paraId="7E665A42" w14:textId="77777777" w:rsidR="00621CEF" w:rsidRPr="00F537EB" w:rsidRDefault="00621CEF" w:rsidP="00621CEF">
      <w:pPr>
        <w:pStyle w:val="PL"/>
      </w:pPr>
      <w:r w:rsidRPr="00F537EB">
        <w:t>OCC-Length-r16 ::= ENUMERATED {n2,n4}</w:t>
      </w:r>
    </w:p>
    <w:p w14:paraId="37A19DF9" w14:textId="77777777" w:rsidR="00621CEF" w:rsidRPr="00F537EB" w:rsidRDefault="00621CEF" w:rsidP="00621CEF">
      <w:pPr>
        <w:pStyle w:val="PL"/>
      </w:pPr>
    </w:p>
    <w:p w14:paraId="4E362702" w14:textId="77777777" w:rsidR="00621CEF" w:rsidRPr="00F537EB" w:rsidRDefault="00621CEF" w:rsidP="00621CEF">
      <w:pPr>
        <w:pStyle w:val="PL"/>
      </w:pPr>
      <w:r w:rsidRPr="00F537EB">
        <w:t>OCC-Index-r16  ::= ENUMERATED {n0,n1,n2,n3}</w:t>
      </w:r>
    </w:p>
    <w:p w14:paraId="0E83517E" w14:textId="77777777" w:rsidR="00621CEF" w:rsidRPr="00F537EB" w:rsidRDefault="00621CEF" w:rsidP="00621CEF">
      <w:pPr>
        <w:pStyle w:val="PL"/>
      </w:pPr>
    </w:p>
    <w:p w14:paraId="5EDA197A" w14:textId="77777777" w:rsidR="00621CEF" w:rsidRPr="00F537EB" w:rsidRDefault="00621CEF" w:rsidP="00621CEF">
      <w:pPr>
        <w:pStyle w:val="PL"/>
      </w:pPr>
      <w:r w:rsidRPr="00F537EB">
        <w:t>PUCCH-SpatialRelationInfoList-r16 ::=      SEQUENCE (SIZE (1..maxNrofSpatialRelationInfos-r16)) OF PUCCH-SpatialRelationInfo-r16</w:t>
      </w:r>
    </w:p>
    <w:p w14:paraId="70103AD4" w14:textId="77777777" w:rsidR="00621CEF" w:rsidRPr="00F537EB" w:rsidRDefault="00621CEF" w:rsidP="00621CEF">
      <w:pPr>
        <w:pStyle w:val="PL"/>
      </w:pPr>
    </w:p>
    <w:p w14:paraId="39ADCB3B" w14:textId="77777777" w:rsidR="00621CEF" w:rsidRPr="00F537EB" w:rsidRDefault="00621CEF" w:rsidP="00621CEF">
      <w:pPr>
        <w:pStyle w:val="PL"/>
      </w:pPr>
      <w:r w:rsidRPr="00F537EB">
        <w:t>PUCCH-SpatialRelationInfoIdList-r16 ::=    SEQUENCE (SIZE (1..maxNrofSpatialRelationInfos-r16)) OF PUCCH-SpatialRelationInfoId-r16</w:t>
      </w:r>
    </w:p>
    <w:p w14:paraId="5B5A65C8" w14:textId="77777777" w:rsidR="00621CEF" w:rsidRPr="00F537EB" w:rsidRDefault="00621CEF" w:rsidP="00621CEF">
      <w:pPr>
        <w:pStyle w:val="PL"/>
      </w:pPr>
    </w:p>
    <w:p w14:paraId="35FF9135" w14:textId="77777777" w:rsidR="00621CEF" w:rsidRPr="00F537EB" w:rsidRDefault="00621CEF" w:rsidP="00621CEF">
      <w:pPr>
        <w:pStyle w:val="PL"/>
      </w:pPr>
      <w:r w:rsidRPr="00F537EB">
        <w:t>PUCCH-ResourceGroup-r16 ::=                SEQUENCE {</w:t>
      </w:r>
    </w:p>
    <w:p w14:paraId="28727925" w14:textId="77777777" w:rsidR="00621CEF" w:rsidRPr="00F537EB" w:rsidRDefault="00621CEF" w:rsidP="00621CEF">
      <w:pPr>
        <w:pStyle w:val="PL"/>
      </w:pPr>
      <w:r w:rsidRPr="00F537EB">
        <w:t xml:space="preserve">    pucch-ResourceGroupId-r16                  PUCCH-ResourceGroupId-r16,</w:t>
      </w:r>
    </w:p>
    <w:p w14:paraId="4A9E4094" w14:textId="77777777" w:rsidR="00621CEF" w:rsidRPr="00F537EB" w:rsidRDefault="00621CEF" w:rsidP="00621CEF">
      <w:pPr>
        <w:pStyle w:val="PL"/>
      </w:pPr>
      <w:r w:rsidRPr="00F537EB">
        <w:t xml:space="preserve">    resourcePerGroupList-r16                   SEQUENCE (SIZE (1..maxNrofPUCCH-ResourcesPerGroup-r16)) OF PUCCH-ResourceId</w:t>
      </w:r>
    </w:p>
    <w:p w14:paraId="34205A30" w14:textId="77777777" w:rsidR="00621CEF" w:rsidRPr="00F537EB" w:rsidRDefault="00621CEF" w:rsidP="00621CEF">
      <w:pPr>
        <w:pStyle w:val="PL"/>
      </w:pPr>
      <w:r w:rsidRPr="00F537EB">
        <w:t>}</w:t>
      </w:r>
    </w:p>
    <w:p w14:paraId="5830B6E8" w14:textId="77777777" w:rsidR="00621CEF" w:rsidRPr="00F537EB" w:rsidRDefault="00621CEF" w:rsidP="00621CEF">
      <w:pPr>
        <w:pStyle w:val="PL"/>
      </w:pPr>
    </w:p>
    <w:p w14:paraId="5FE5C975" w14:textId="77777777" w:rsidR="00621CEF" w:rsidRPr="00F537EB" w:rsidRDefault="00621CEF" w:rsidP="00621CEF">
      <w:pPr>
        <w:pStyle w:val="PL"/>
      </w:pPr>
      <w:r w:rsidRPr="00F537EB">
        <w:t>PUCCH-ResourceGroupId-r16 ::=              INTEGER (0..maxNrofPUCCH-ResourceGroups-1-r16)</w:t>
      </w:r>
    </w:p>
    <w:p w14:paraId="0D6E6BEB" w14:textId="77777777" w:rsidR="00621CEF" w:rsidRPr="00F537EB" w:rsidRDefault="00621CEF" w:rsidP="00621CEF">
      <w:pPr>
        <w:pStyle w:val="PL"/>
      </w:pPr>
    </w:p>
    <w:p w14:paraId="602EC4C0" w14:textId="77777777" w:rsidR="00621CEF" w:rsidRPr="00F537EB" w:rsidRDefault="00621CEF" w:rsidP="00621CEF">
      <w:pPr>
        <w:pStyle w:val="PL"/>
      </w:pPr>
      <w:r w:rsidRPr="00F537EB">
        <w:t>-- TAG-PUCCH-CONFIG-STOP</w:t>
      </w:r>
    </w:p>
    <w:p w14:paraId="7D3EE44B" w14:textId="77777777" w:rsidR="00621CEF" w:rsidRPr="00F537EB" w:rsidRDefault="00621CEF" w:rsidP="00621CEF">
      <w:pPr>
        <w:pStyle w:val="PL"/>
      </w:pPr>
      <w:r w:rsidRPr="00F537EB">
        <w:t>-- ASN1STOP</w:t>
      </w:r>
    </w:p>
    <w:p w14:paraId="70C91CAF" w14:textId="77777777" w:rsidR="00621CEF" w:rsidRPr="00F537EB" w:rsidRDefault="00621CEF" w:rsidP="00621CEF">
      <w:pPr>
        <w:pStyle w:val="PL"/>
      </w:pPr>
    </w:p>
    <w:p w14:paraId="6E5E671F"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4285B319" w14:textId="77777777" w:rsidTr="00621CEF">
        <w:tc>
          <w:tcPr>
            <w:tcW w:w="14173" w:type="dxa"/>
            <w:shd w:val="clear" w:color="auto" w:fill="auto"/>
          </w:tcPr>
          <w:p w14:paraId="36A712B6" w14:textId="77777777" w:rsidR="00621CEF" w:rsidRPr="00F537EB" w:rsidRDefault="00621CEF" w:rsidP="00621CEF">
            <w:pPr>
              <w:pStyle w:val="TAH"/>
              <w:rPr>
                <w:szCs w:val="22"/>
              </w:rPr>
            </w:pPr>
            <w:r w:rsidRPr="00F537EB">
              <w:rPr>
                <w:i/>
                <w:szCs w:val="22"/>
              </w:rPr>
              <w:t xml:space="preserve">PUCCH-Config </w:t>
            </w:r>
            <w:r w:rsidRPr="00F537EB">
              <w:rPr>
                <w:szCs w:val="22"/>
              </w:rPr>
              <w:t>field descriptions</w:t>
            </w:r>
          </w:p>
        </w:tc>
      </w:tr>
      <w:tr w:rsidR="00621CEF" w:rsidRPr="00F537EB" w14:paraId="32DE2E20" w14:textId="77777777" w:rsidTr="00621CEF">
        <w:tc>
          <w:tcPr>
            <w:tcW w:w="14173" w:type="dxa"/>
            <w:shd w:val="clear" w:color="auto" w:fill="auto"/>
          </w:tcPr>
          <w:p w14:paraId="1E349DE6" w14:textId="77777777" w:rsidR="00621CEF" w:rsidRPr="00F537EB" w:rsidRDefault="00621CEF" w:rsidP="00621CEF">
            <w:pPr>
              <w:pStyle w:val="TAL"/>
              <w:rPr>
                <w:szCs w:val="22"/>
              </w:rPr>
            </w:pPr>
            <w:r w:rsidRPr="00F537EB">
              <w:rPr>
                <w:b/>
                <w:i/>
                <w:szCs w:val="22"/>
              </w:rPr>
              <w:t>dl-DataToUL-ACK, dl-DataToUL-ACK-ForDCI-Format1-2</w:t>
            </w:r>
          </w:p>
          <w:p w14:paraId="639A55E5" w14:textId="77777777" w:rsidR="00621CEF" w:rsidRPr="00F537EB" w:rsidRDefault="00621CEF" w:rsidP="00621CEF">
            <w:pPr>
              <w:pStyle w:val="TAL"/>
              <w:rPr>
                <w:szCs w:val="22"/>
              </w:rPr>
            </w:pPr>
            <w:r w:rsidRPr="00F537EB">
              <w:rPr>
                <w:szCs w:val="22"/>
              </w:rPr>
              <w:t xml:space="preserve">List of timing for given PDSCH to the DL ACK (see TS 38.213 [13], clause 9.1.2). The field </w:t>
            </w:r>
            <w:r w:rsidRPr="00F537EB">
              <w:rPr>
                <w:i/>
                <w:szCs w:val="22"/>
              </w:rPr>
              <w:t>dl-DataToUL-ACK</w:t>
            </w:r>
            <w:r w:rsidRPr="00F537EB">
              <w:rPr>
                <w:szCs w:val="22"/>
              </w:rPr>
              <w:t xml:space="preserve"> refers to DCI format 1_1 and the field </w:t>
            </w:r>
            <w:r w:rsidRPr="00F537EB">
              <w:rPr>
                <w:i/>
                <w:szCs w:val="22"/>
              </w:rPr>
              <w:t>dl-DataToUL-ACKForDCI-Format1-2</w:t>
            </w:r>
            <w:r w:rsidRPr="00F537EB">
              <w:rPr>
                <w:szCs w:val="22"/>
              </w:rPr>
              <w:t xml:space="preserve"> refers to DCI format 1_2, respectively (see TS 38.212 [17], clause 7.3.1 and TS 38.213 [13], clause 9.2.3).</w:t>
            </w:r>
          </w:p>
        </w:tc>
      </w:tr>
      <w:tr w:rsidR="00621CEF" w:rsidRPr="00F537EB" w14:paraId="75244403" w14:textId="77777777" w:rsidTr="00621CEF">
        <w:tc>
          <w:tcPr>
            <w:tcW w:w="14173" w:type="dxa"/>
            <w:shd w:val="clear" w:color="auto" w:fill="auto"/>
          </w:tcPr>
          <w:p w14:paraId="109C45BD" w14:textId="77777777" w:rsidR="00621CEF" w:rsidRPr="00F537EB" w:rsidRDefault="00621CEF" w:rsidP="00621CEF">
            <w:pPr>
              <w:pStyle w:val="TAL"/>
              <w:rPr>
                <w:szCs w:val="22"/>
              </w:rPr>
            </w:pPr>
            <w:r w:rsidRPr="00F537EB">
              <w:rPr>
                <w:b/>
                <w:i/>
                <w:szCs w:val="22"/>
              </w:rPr>
              <w:t>dl-dci-triggered-UL-ChannelAccess-CPext</w:t>
            </w:r>
          </w:p>
          <w:p w14:paraId="562C1B68" w14:textId="77777777" w:rsidR="00621CEF" w:rsidRPr="00F537EB" w:rsidRDefault="00621CEF" w:rsidP="00621CEF">
            <w:pPr>
              <w:pStyle w:val="TAL"/>
              <w:rPr>
                <w:b/>
                <w:i/>
                <w:szCs w:val="22"/>
              </w:rPr>
            </w:pPr>
            <w:r w:rsidRPr="00F537EB">
              <w:rPr>
                <w:szCs w:val="22"/>
              </w:rPr>
              <w:t>List of the combinations of CP extension and UL channel access type (See TS 38.212 [17], Clause 7.3.1).</w:t>
            </w:r>
          </w:p>
        </w:tc>
      </w:tr>
      <w:tr w:rsidR="00621CEF" w:rsidRPr="00F537EB" w14:paraId="6F57FB0B" w14:textId="77777777" w:rsidTr="00621CEF">
        <w:tc>
          <w:tcPr>
            <w:tcW w:w="14173" w:type="dxa"/>
            <w:shd w:val="clear" w:color="auto" w:fill="auto"/>
          </w:tcPr>
          <w:p w14:paraId="0B522220" w14:textId="77777777" w:rsidR="00621CEF" w:rsidRPr="00F537EB" w:rsidRDefault="00621CEF" w:rsidP="00621CEF">
            <w:pPr>
              <w:pStyle w:val="TAL"/>
              <w:rPr>
                <w:b/>
                <w:i/>
                <w:szCs w:val="22"/>
              </w:rPr>
            </w:pPr>
            <w:r w:rsidRPr="00F537EB">
              <w:rPr>
                <w:b/>
                <w:i/>
                <w:szCs w:val="22"/>
              </w:rPr>
              <w:t>dmrs-UplinkTransformPrecodingPUCCH</w:t>
            </w:r>
          </w:p>
          <w:p w14:paraId="68F3E2FD" w14:textId="77777777" w:rsidR="00621CEF" w:rsidRPr="00F537EB" w:rsidRDefault="00621CEF" w:rsidP="00621CEF">
            <w:pPr>
              <w:pStyle w:val="TAL"/>
              <w:rPr>
                <w:b/>
                <w:i/>
                <w:szCs w:val="22"/>
              </w:rPr>
            </w:pPr>
            <w:r w:rsidRPr="00F537EB">
              <w:rPr>
                <w:szCs w:val="22"/>
              </w:rPr>
              <w:t>This field is used for PUCCH formats 3 and 4 according to TS 38.211, Clause 6.4.1.3.3.1.</w:t>
            </w:r>
          </w:p>
        </w:tc>
      </w:tr>
      <w:tr w:rsidR="00621CEF" w:rsidRPr="00F537EB" w14:paraId="76F3EF80" w14:textId="77777777" w:rsidTr="00621CEF">
        <w:tc>
          <w:tcPr>
            <w:tcW w:w="14173" w:type="dxa"/>
            <w:shd w:val="clear" w:color="auto" w:fill="auto"/>
          </w:tcPr>
          <w:p w14:paraId="1D46CDDC" w14:textId="77777777" w:rsidR="00621CEF" w:rsidRPr="00F537EB" w:rsidRDefault="00621CEF" w:rsidP="00621CEF">
            <w:pPr>
              <w:pStyle w:val="TAL"/>
              <w:rPr>
                <w:szCs w:val="22"/>
              </w:rPr>
            </w:pPr>
            <w:r w:rsidRPr="00F537EB">
              <w:rPr>
                <w:b/>
                <w:i/>
                <w:szCs w:val="22"/>
              </w:rPr>
              <w:t>format1</w:t>
            </w:r>
          </w:p>
          <w:p w14:paraId="405423F3" w14:textId="77777777" w:rsidR="00621CEF" w:rsidRPr="00F537EB" w:rsidRDefault="00621CEF" w:rsidP="00621CEF">
            <w:pPr>
              <w:pStyle w:val="TAL"/>
              <w:rPr>
                <w:szCs w:val="22"/>
              </w:rPr>
            </w:pPr>
            <w:r w:rsidRPr="00F537EB">
              <w:rPr>
                <w:szCs w:val="22"/>
              </w:rPr>
              <w:t>Parameters that are common for all PUCCH resources of format 1.</w:t>
            </w:r>
          </w:p>
        </w:tc>
      </w:tr>
      <w:tr w:rsidR="00621CEF" w:rsidRPr="00F537EB" w14:paraId="27A8E3A1" w14:textId="77777777" w:rsidTr="00621CEF">
        <w:tc>
          <w:tcPr>
            <w:tcW w:w="14173" w:type="dxa"/>
            <w:shd w:val="clear" w:color="auto" w:fill="auto"/>
          </w:tcPr>
          <w:p w14:paraId="0737F39F" w14:textId="77777777" w:rsidR="00621CEF" w:rsidRPr="00F537EB" w:rsidRDefault="00621CEF" w:rsidP="00621CEF">
            <w:pPr>
              <w:pStyle w:val="TAL"/>
              <w:rPr>
                <w:szCs w:val="22"/>
              </w:rPr>
            </w:pPr>
            <w:r w:rsidRPr="00F537EB">
              <w:rPr>
                <w:b/>
                <w:i/>
                <w:szCs w:val="22"/>
              </w:rPr>
              <w:t>format2</w:t>
            </w:r>
          </w:p>
          <w:p w14:paraId="0889C074" w14:textId="77777777" w:rsidR="00621CEF" w:rsidRPr="00F537EB" w:rsidRDefault="00621CEF" w:rsidP="00621CEF">
            <w:pPr>
              <w:pStyle w:val="TAL"/>
              <w:rPr>
                <w:szCs w:val="22"/>
              </w:rPr>
            </w:pPr>
            <w:r w:rsidRPr="00F537EB">
              <w:rPr>
                <w:szCs w:val="22"/>
              </w:rPr>
              <w:t>Parameters that are common for all PUCCH resources of format 2.</w:t>
            </w:r>
          </w:p>
        </w:tc>
      </w:tr>
      <w:tr w:rsidR="00621CEF" w:rsidRPr="00F537EB" w14:paraId="65556D9A" w14:textId="77777777" w:rsidTr="00621CEF">
        <w:tc>
          <w:tcPr>
            <w:tcW w:w="14173" w:type="dxa"/>
            <w:shd w:val="clear" w:color="auto" w:fill="auto"/>
          </w:tcPr>
          <w:p w14:paraId="153167E4" w14:textId="77777777" w:rsidR="00621CEF" w:rsidRPr="00F537EB" w:rsidRDefault="00621CEF" w:rsidP="00621CEF">
            <w:pPr>
              <w:pStyle w:val="TAL"/>
              <w:rPr>
                <w:szCs w:val="22"/>
              </w:rPr>
            </w:pPr>
            <w:r w:rsidRPr="00F537EB">
              <w:rPr>
                <w:b/>
                <w:i/>
                <w:szCs w:val="22"/>
              </w:rPr>
              <w:t>format3</w:t>
            </w:r>
          </w:p>
          <w:p w14:paraId="236B457C" w14:textId="77777777" w:rsidR="00621CEF" w:rsidRPr="00F537EB" w:rsidRDefault="00621CEF" w:rsidP="00621CEF">
            <w:pPr>
              <w:pStyle w:val="TAL"/>
              <w:rPr>
                <w:szCs w:val="22"/>
              </w:rPr>
            </w:pPr>
            <w:r w:rsidRPr="00F537EB">
              <w:rPr>
                <w:szCs w:val="22"/>
              </w:rPr>
              <w:t>Parameters that are common for all PUCCH resources of format 3.</w:t>
            </w:r>
          </w:p>
        </w:tc>
      </w:tr>
      <w:tr w:rsidR="00621CEF" w:rsidRPr="00F537EB" w14:paraId="041EA190" w14:textId="77777777" w:rsidTr="00621CEF">
        <w:tc>
          <w:tcPr>
            <w:tcW w:w="14173" w:type="dxa"/>
            <w:shd w:val="clear" w:color="auto" w:fill="auto"/>
          </w:tcPr>
          <w:p w14:paraId="195A98B2" w14:textId="77777777" w:rsidR="00621CEF" w:rsidRPr="00F537EB" w:rsidRDefault="00621CEF" w:rsidP="00621CEF">
            <w:pPr>
              <w:pStyle w:val="TAL"/>
              <w:rPr>
                <w:szCs w:val="22"/>
              </w:rPr>
            </w:pPr>
            <w:r w:rsidRPr="00F537EB">
              <w:rPr>
                <w:b/>
                <w:i/>
                <w:szCs w:val="22"/>
              </w:rPr>
              <w:t>format4.</w:t>
            </w:r>
          </w:p>
          <w:p w14:paraId="43A09FC8" w14:textId="77777777" w:rsidR="00621CEF" w:rsidRPr="00F537EB" w:rsidRDefault="00621CEF" w:rsidP="00621CEF">
            <w:pPr>
              <w:pStyle w:val="TAL"/>
              <w:rPr>
                <w:szCs w:val="22"/>
              </w:rPr>
            </w:pPr>
            <w:r w:rsidRPr="00F537EB">
              <w:rPr>
                <w:szCs w:val="22"/>
              </w:rPr>
              <w:t>Parameters that are common for all PUCCH resources of format 4</w:t>
            </w:r>
          </w:p>
        </w:tc>
      </w:tr>
      <w:tr w:rsidR="00621CEF" w:rsidRPr="00F537EB" w14:paraId="0E3CCFBB" w14:textId="77777777" w:rsidTr="00621CEF">
        <w:tc>
          <w:tcPr>
            <w:tcW w:w="14173" w:type="dxa"/>
            <w:shd w:val="clear" w:color="auto" w:fill="auto"/>
          </w:tcPr>
          <w:p w14:paraId="2628C5FD" w14:textId="77777777" w:rsidR="00621CEF" w:rsidRPr="00F537EB" w:rsidRDefault="00621CEF" w:rsidP="00621CEF">
            <w:pPr>
              <w:pStyle w:val="TAL"/>
              <w:rPr>
                <w:b/>
                <w:bCs/>
                <w:i/>
                <w:iCs/>
              </w:rPr>
            </w:pPr>
            <w:r w:rsidRPr="00F537EB">
              <w:rPr>
                <w:b/>
                <w:bCs/>
                <w:i/>
                <w:iCs/>
              </w:rPr>
              <w:t>numberOfBitsForPUCCH-ResourceIndicatorForDCI-Format1-2</w:t>
            </w:r>
          </w:p>
          <w:p w14:paraId="054048FD" w14:textId="77777777" w:rsidR="00621CEF" w:rsidRPr="00F537EB" w:rsidRDefault="00621CEF" w:rsidP="00621CEF">
            <w:pPr>
              <w:pStyle w:val="TAL"/>
              <w:rPr>
                <w:b/>
                <w:i/>
                <w:szCs w:val="22"/>
              </w:rPr>
            </w:pPr>
            <w:r w:rsidRPr="00F537EB">
              <w:rPr>
                <w:szCs w:val="22"/>
              </w:rPr>
              <w:t>Configuration of the number of bits for "PUCCH resource indicator" in DCI format 1_2 (see TS 38.212 [17], clause 7.3.1 and TS 38.213 [13], clause 9.2.3).</w:t>
            </w:r>
          </w:p>
        </w:tc>
      </w:tr>
      <w:tr w:rsidR="00621CEF" w:rsidRPr="00F537EB" w14:paraId="334EAA84" w14:textId="77777777" w:rsidTr="00621CEF">
        <w:tc>
          <w:tcPr>
            <w:tcW w:w="14173" w:type="dxa"/>
            <w:shd w:val="clear" w:color="auto" w:fill="auto"/>
          </w:tcPr>
          <w:p w14:paraId="4DF9E6CA" w14:textId="77777777" w:rsidR="00621CEF" w:rsidRPr="00F537EB" w:rsidRDefault="00621CEF" w:rsidP="00621CEF">
            <w:pPr>
              <w:pStyle w:val="TAL"/>
              <w:rPr>
                <w:b/>
                <w:i/>
                <w:szCs w:val="22"/>
              </w:rPr>
            </w:pPr>
            <w:r w:rsidRPr="00F537EB">
              <w:rPr>
                <w:b/>
                <w:i/>
                <w:szCs w:val="22"/>
              </w:rPr>
              <w:t>resourceGroupToAddModList, resourceGroupToReleaseList</w:t>
            </w:r>
          </w:p>
          <w:p w14:paraId="0717B385" w14:textId="77777777" w:rsidR="00621CEF" w:rsidRPr="00F537EB" w:rsidRDefault="00621CEF" w:rsidP="00621CEF">
            <w:pPr>
              <w:pStyle w:val="TAL"/>
              <w:rPr>
                <w:bCs/>
                <w:iCs/>
                <w:szCs w:val="22"/>
              </w:rPr>
            </w:pPr>
            <w:r w:rsidRPr="00F537EB">
              <w:rPr>
                <w:bCs/>
                <w:iCs/>
                <w:szCs w:val="22"/>
              </w:rPr>
              <w:t>Lists for adding and releasing groups of PUCCH resources that can be updated simultaneously for spatial relations with a MAC CE</w:t>
            </w:r>
          </w:p>
        </w:tc>
      </w:tr>
      <w:tr w:rsidR="00621CEF" w:rsidRPr="00F537EB" w14:paraId="39C1543B" w14:textId="77777777" w:rsidTr="00621CEF">
        <w:tc>
          <w:tcPr>
            <w:tcW w:w="14173" w:type="dxa"/>
            <w:shd w:val="clear" w:color="auto" w:fill="auto"/>
          </w:tcPr>
          <w:p w14:paraId="6BF06271" w14:textId="77777777" w:rsidR="00621CEF" w:rsidRPr="00F537EB" w:rsidRDefault="00621CEF" w:rsidP="00621CEF">
            <w:pPr>
              <w:pStyle w:val="TAL"/>
              <w:rPr>
                <w:szCs w:val="22"/>
              </w:rPr>
            </w:pPr>
            <w:r w:rsidRPr="00F537EB">
              <w:rPr>
                <w:b/>
                <w:i/>
                <w:szCs w:val="22"/>
              </w:rPr>
              <w:t>resourceSetToAddModList, resourceSetToReleaseList</w:t>
            </w:r>
          </w:p>
          <w:p w14:paraId="7FFD76BE" w14:textId="77777777" w:rsidR="00621CEF" w:rsidRPr="00F537EB" w:rsidRDefault="00621CEF" w:rsidP="00621CEF">
            <w:pPr>
              <w:pStyle w:val="TAL"/>
              <w:rPr>
                <w:szCs w:val="22"/>
              </w:rPr>
            </w:pPr>
            <w:r w:rsidRPr="00F537EB">
              <w:rPr>
                <w:szCs w:val="22"/>
              </w:rPr>
              <w:t>Lists for adding and releasing PUCCH resource sets (see TS 38.213 [13], clause 9.2).</w:t>
            </w:r>
          </w:p>
        </w:tc>
      </w:tr>
      <w:tr w:rsidR="00621CEF" w:rsidRPr="00F537EB" w14:paraId="0A412184" w14:textId="77777777" w:rsidTr="00621CEF">
        <w:tc>
          <w:tcPr>
            <w:tcW w:w="14173" w:type="dxa"/>
            <w:shd w:val="clear" w:color="auto" w:fill="auto"/>
          </w:tcPr>
          <w:p w14:paraId="48C922FD" w14:textId="77777777" w:rsidR="00621CEF" w:rsidRPr="00F537EB" w:rsidRDefault="00621CEF" w:rsidP="00621CEF">
            <w:pPr>
              <w:pStyle w:val="TAL"/>
              <w:rPr>
                <w:szCs w:val="22"/>
              </w:rPr>
            </w:pPr>
            <w:r w:rsidRPr="00F537EB">
              <w:rPr>
                <w:b/>
                <w:i/>
                <w:szCs w:val="22"/>
              </w:rPr>
              <w:t>resourceToAddModList, resourceToReleaseList</w:t>
            </w:r>
          </w:p>
          <w:p w14:paraId="67502FA8" w14:textId="77777777" w:rsidR="00621CEF" w:rsidRPr="00F537EB" w:rsidRDefault="00621CEF" w:rsidP="00621CEF">
            <w:pPr>
              <w:pStyle w:val="TAL"/>
              <w:rPr>
                <w:szCs w:val="22"/>
              </w:rPr>
            </w:pPr>
            <w:r w:rsidRPr="00F537EB">
              <w:rPr>
                <w:szCs w:val="22"/>
              </w:rPr>
              <w:t xml:space="preserve">Lists for adding and releasing PUCCH resources applicable for the UL BWP and serving cell in which the </w:t>
            </w:r>
            <w:r w:rsidRPr="00F537EB">
              <w:rPr>
                <w:i/>
                <w:szCs w:val="22"/>
              </w:rPr>
              <w:t>PUCCH-Config</w:t>
            </w:r>
            <w:r w:rsidRPr="00F537EB">
              <w:rPr>
                <w:szCs w:val="22"/>
              </w:rPr>
              <w:t xml:space="preserve"> is defined. The resources defined herein are referred to from other parts of the configuration to determine which resource the UE shall use for which report.</w:t>
            </w:r>
          </w:p>
        </w:tc>
      </w:tr>
      <w:tr w:rsidR="00621CEF" w:rsidRPr="00F537EB" w14:paraId="7CDDE9B6" w14:textId="77777777" w:rsidTr="00621CEF">
        <w:tc>
          <w:tcPr>
            <w:tcW w:w="14173" w:type="dxa"/>
            <w:shd w:val="clear" w:color="auto" w:fill="auto"/>
          </w:tcPr>
          <w:p w14:paraId="7FAF847D" w14:textId="77777777" w:rsidR="00621CEF" w:rsidRPr="00F537EB" w:rsidRDefault="00621CEF" w:rsidP="00621CEF">
            <w:pPr>
              <w:pStyle w:val="TAL"/>
              <w:rPr>
                <w:szCs w:val="22"/>
              </w:rPr>
            </w:pPr>
            <w:r w:rsidRPr="00F537EB">
              <w:rPr>
                <w:b/>
                <w:i/>
                <w:szCs w:val="22"/>
              </w:rPr>
              <w:t>spatialRelationInfoToAddModList</w:t>
            </w:r>
          </w:p>
          <w:p w14:paraId="0B7AB0D1" w14:textId="77777777" w:rsidR="00621CEF" w:rsidRPr="00F537EB" w:rsidRDefault="00621CEF" w:rsidP="00621CEF">
            <w:pPr>
              <w:pStyle w:val="TAL"/>
              <w:rPr>
                <w:szCs w:val="22"/>
              </w:rPr>
            </w:pPr>
            <w:r w:rsidRPr="00F537EB">
              <w:rPr>
                <w:szCs w:val="22"/>
              </w:rPr>
              <w:t>Configuration of the spatial relation between a reference RS and PUCCH. Reference RS can be SSB/CSI-RS/SRS. If the list has more than one element, MAC-CE selects a single element (see TS 38.321 [3], clause 5.18.8 and TS 38.213 [13], clause 9.2.2).</w:t>
            </w:r>
          </w:p>
        </w:tc>
      </w:tr>
      <w:tr w:rsidR="00621CEF" w:rsidRPr="00F537EB" w14:paraId="43A55EB9" w14:textId="77777777" w:rsidTr="00621CEF">
        <w:tc>
          <w:tcPr>
            <w:tcW w:w="14173" w:type="dxa"/>
            <w:shd w:val="clear" w:color="auto" w:fill="auto"/>
          </w:tcPr>
          <w:p w14:paraId="685BD643" w14:textId="77777777" w:rsidR="00621CEF" w:rsidRPr="00F537EB" w:rsidRDefault="00621CEF" w:rsidP="00621CEF">
            <w:pPr>
              <w:pStyle w:val="TAL"/>
              <w:rPr>
                <w:b/>
                <w:bCs/>
                <w:i/>
                <w:iCs/>
              </w:rPr>
            </w:pPr>
            <w:r w:rsidRPr="00F537EB">
              <w:rPr>
                <w:b/>
                <w:bCs/>
                <w:i/>
                <w:iCs/>
              </w:rPr>
              <w:t>subslotLengthForPUCCH</w:t>
            </w:r>
          </w:p>
          <w:p w14:paraId="2637BEF4" w14:textId="77777777" w:rsidR="00621CEF" w:rsidRPr="00F537EB" w:rsidRDefault="00621CEF" w:rsidP="00621CEF">
            <w:pPr>
              <w:pStyle w:val="TAL"/>
              <w:rPr>
                <w:b/>
                <w:i/>
                <w:szCs w:val="22"/>
              </w:rPr>
            </w:pPr>
            <w:r w:rsidRPr="00F537EB">
              <w:rPr>
                <w:szCs w:val="22"/>
              </w:rPr>
              <w:t xml:space="preserve">Indicate the sub-slot length for sub-slot based PUCCH feedback in number of symbols (see TS 38.213 [13], clause 9.1). Value </w:t>
            </w:r>
            <w:r w:rsidRPr="00F537EB">
              <w:rPr>
                <w:i/>
                <w:szCs w:val="22"/>
              </w:rPr>
              <w:t>n2</w:t>
            </w:r>
            <w:r w:rsidRPr="00F537EB">
              <w:rPr>
                <w:szCs w:val="22"/>
              </w:rPr>
              <w:t xml:space="preserve"> corresponds to 2 symbols, value </w:t>
            </w:r>
            <w:r w:rsidRPr="00F537EB">
              <w:rPr>
                <w:i/>
                <w:szCs w:val="22"/>
              </w:rPr>
              <w:t xml:space="preserve">n7 </w:t>
            </w:r>
            <w:r w:rsidRPr="00F537EB">
              <w:rPr>
                <w:szCs w:val="22"/>
              </w:rPr>
              <w:t>corresponds to 7 symbols.</w:t>
            </w:r>
          </w:p>
        </w:tc>
      </w:tr>
    </w:tbl>
    <w:p w14:paraId="3A2FAF02"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540345F2" w14:textId="77777777" w:rsidTr="00621CEF">
        <w:tc>
          <w:tcPr>
            <w:tcW w:w="14173" w:type="dxa"/>
            <w:shd w:val="clear" w:color="auto" w:fill="auto"/>
          </w:tcPr>
          <w:p w14:paraId="5259A45C" w14:textId="77777777" w:rsidR="00621CEF" w:rsidRPr="00F537EB" w:rsidRDefault="00621CEF" w:rsidP="00621CEF">
            <w:pPr>
              <w:pStyle w:val="TAH"/>
              <w:rPr>
                <w:szCs w:val="22"/>
              </w:rPr>
            </w:pPr>
            <w:r w:rsidRPr="00F537EB">
              <w:rPr>
                <w:i/>
                <w:szCs w:val="22"/>
              </w:rPr>
              <w:t xml:space="preserve">PUCCH-format3 </w:t>
            </w:r>
            <w:r w:rsidRPr="00F537EB">
              <w:rPr>
                <w:szCs w:val="22"/>
              </w:rPr>
              <w:t>field descriptions</w:t>
            </w:r>
          </w:p>
        </w:tc>
      </w:tr>
      <w:tr w:rsidR="00621CEF" w:rsidRPr="00F537EB" w14:paraId="34100FA7" w14:textId="77777777" w:rsidTr="00621CEF">
        <w:tc>
          <w:tcPr>
            <w:tcW w:w="14173" w:type="dxa"/>
            <w:shd w:val="clear" w:color="auto" w:fill="auto"/>
          </w:tcPr>
          <w:p w14:paraId="1C9F3DAB" w14:textId="77777777" w:rsidR="00621CEF" w:rsidRPr="00F537EB" w:rsidRDefault="00621CEF" w:rsidP="00621CEF">
            <w:pPr>
              <w:pStyle w:val="TAL"/>
              <w:rPr>
                <w:szCs w:val="22"/>
              </w:rPr>
            </w:pPr>
            <w:r w:rsidRPr="00F537EB">
              <w:rPr>
                <w:b/>
                <w:i/>
                <w:szCs w:val="22"/>
              </w:rPr>
              <w:t>interlace1</w:t>
            </w:r>
          </w:p>
          <w:p w14:paraId="240D7A0D" w14:textId="77777777" w:rsidR="00621CEF" w:rsidRPr="00F537EB" w:rsidRDefault="00621CEF" w:rsidP="00621CEF">
            <w:pPr>
              <w:pStyle w:val="TAL"/>
              <w:rPr>
                <w:b/>
                <w:i/>
                <w:szCs w:val="22"/>
              </w:rPr>
            </w:pPr>
            <w:r w:rsidRPr="00F537EB">
              <w:rPr>
                <w:rFonts w:cs="Arial"/>
                <w:szCs w:val="18"/>
              </w:rPr>
              <w:t xml:space="preserve">A second interlace, in addition to interlace 0, as specified in TS 38.213 [13], clause 9.2.1. For 15KHz SCS, values {0..9} are applicable; for 30Khz SCS, values {0..4} are applicable. For 15kHz SCS, the values of </w:t>
            </w:r>
            <w:r w:rsidRPr="00F537EB">
              <w:rPr>
                <w:rFonts w:cs="Arial"/>
                <w:i/>
                <w:szCs w:val="18"/>
              </w:rPr>
              <w:t>interlace1</w:t>
            </w:r>
            <w:r w:rsidRPr="00F537EB">
              <w:rPr>
                <w:rFonts w:cs="Arial"/>
                <w:szCs w:val="18"/>
              </w:rPr>
              <w:t xml:space="preserve"> shall satisfy </w:t>
            </w:r>
            <w:r w:rsidRPr="00F537EB">
              <w:rPr>
                <w:rFonts w:cs="Arial"/>
                <w:i/>
                <w:szCs w:val="18"/>
              </w:rPr>
              <w:t>interlace1</w:t>
            </w:r>
            <w:r w:rsidRPr="00F537EB">
              <w:rPr>
                <w:rFonts w:cs="Arial"/>
                <w:szCs w:val="18"/>
              </w:rPr>
              <w:t>=mod(</w:t>
            </w:r>
            <w:r w:rsidRPr="00F537EB">
              <w:rPr>
                <w:rFonts w:cs="Arial"/>
                <w:i/>
                <w:szCs w:val="18"/>
              </w:rPr>
              <w:t>interlace0</w:t>
            </w:r>
            <w:r w:rsidRPr="00F537EB">
              <w:rPr>
                <w:rFonts w:cs="Arial"/>
                <w:szCs w:val="18"/>
              </w:rPr>
              <w:t>+X,10) where X=1, -1, or 5</w:t>
            </w:r>
            <w:r w:rsidRPr="00F537EB">
              <w:rPr>
                <w:szCs w:val="22"/>
              </w:rPr>
              <w:t>.</w:t>
            </w:r>
          </w:p>
        </w:tc>
      </w:tr>
      <w:tr w:rsidR="00621CEF" w:rsidRPr="00F537EB" w14:paraId="52BBFC10" w14:textId="77777777" w:rsidTr="00621CEF">
        <w:tc>
          <w:tcPr>
            <w:tcW w:w="14173" w:type="dxa"/>
            <w:shd w:val="clear" w:color="auto" w:fill="auto"/>
          </w:tcPr>
          <w:p w14:paraId="673545B8" w14:textId="77777777" w:rsidR="00621CEF" w:rsidRPr="00F537EB" w:rsidRDefault="00621CEF" w:rsidP="00621CEF">
            <w:pPr>
              <w:pStyle w:val="TAL"/>
              <w:rPr>
                <w:szCs w:val="22"/>
              </w:rPr>
            </w:pPr>
            <w:r w:rsidRPr="00F537EB">
              <w:rPr>
                <w:b/>
                <w:i/>
                <w:szCs w:val="22"/>
              </w:rPr>
              <w:t>nrofPRBs</w:t>
            </w:r>
          </w:p>
          <w:p w14:paraId="01C08BB3" w14:textId="77777777" w:rsidR="00621CEF" w:rsidRPr="00F537EB" w:rsidRDefault="00621CEF" w:rsidP="00621CEF">
            <w:pPr>
              <w:pStyle w:val="TAL"/>
              <w:rPr>
                <w:szCs w:val="22"/>
              </w:rPr>
            </w:pPr>
            <w:r w:rsidRPr="00F537EB">
              <w:rPr>
                <w:szCs w:val="22"/>
              </w:rPr>
              <w:t>The supported values are 1,2,3,4,5,6,8,9,10,12,15 and 16.</w:t>
            </w:r>
          </w:p>
        </w:tc>
      </w:tr>
      <w:tr w:rsidR="00621CEF" w:rsidRPr="00F537EB" w14:paraId="515C1DDE" w14:textId="77777777" w:rsidTr="00621CEF">
        <w:tc>
          <w:tcPr>
            <w:tcW w:w="14173" w:type="dxa"/>
            <w:shd w:val="clear" w:color="auto" w:fill="auto"/>
          </w:tcPr>
          <w:p w14:paraId="10C1C7D6" w14:textId="77777777" w:rsidR="00621CEF" w:rsidRPr="00F537EB" w:rsidRDefault="00621CEF" w:rsidP="00621CEF">
            <w:pPr>
              <w:pStyle w:val="TAL"/>
              <w:rPr>
                <w:szCs w:val="22"/>
              </w:rPr>
            </w:pPr>
            <w:r w:rsidRPr="00F537EB">
              <w:rPr>
                <w:b/>
                <w:i/>
                <w:szCs w:val="22"/>
              </w:rPr>
              <w:t>occ-Index</w:t>
            </w:r>
          </w:p>
          <w:p w14:paraId="751C14EF" w14:textId="77777777" w:rsidR="00621CEF" w:rsidRPr="00F537EB" w:rsidRDefault="00621CEF" w:rsidP="00621CEF">
            <w:pPr>
              <w:pStyle w:val="TAL"/>
              <w:rPr>
                <w:b/>
                <w:i/>
                <w:szCs w:val="22"/>
              </w:rPr>
            </w:pPr>
            <w:r w:rsidRPr="00F537EB">
              <w:rPr>
                <w:szCs w:val="22"/>
              </w:rPr>
              <w:t>Indicates the orthogonal cover code index (see</w:t>
            </w:r>
            <w:r w:rsidRPr="00F537EB">
              <w:rPr>
                <w:rFonts w:cs="Arial"/>
                <w:szCs w:val="18"/>
              </w:rPr>
              <w:t xml:space="preserve"> TS 38.213 [13], clause 9.2.1). </w:t>
            </w:r>
            <w:r w:rsidRPr="00F537EB">
              <w:rPr>
                <w:szCs w:val="22"/>
              </w:rPr>
              <w:t xml:space="preserve">Applicable when </w:t>
            </w:r>
            <w:r w:rsidRPr="00F537EB">
              <w:rPr>
                <w:i/>
                <w:szCs w:val="22"/>
              </w:rPr>
              <w:t>useInterlacePUCCH-Dedicated-r16</w:t>
            </w:r>
            <w:r w:rsidRPr="00F537EB">
              <w:rPr>
                <w:szCs w:val="22"/>
              </w:rPr>
              <w:t xml:space="preserve"> is configured and </w:t>
            </w:r>
            <w:r w:rsidRPr="00F537EB">
              <w:rPr>
                <w:i/>
                <w:szCs w:val="22"/>
              </w:rPr>
              <w:t xml:space="preserve">interlace1 </w:t>
            </w:r>
            <w:r w:rsidRPr="00F537EB">
              <w:rPr>
                <w:szCs w:val="22"/>
              </w:rPr>
              <w:t>is not configured.</w:t>
            </w:r>
          </w:p>
        </w:tc>
      </w:tr>
      <w:tr w:rsidR="00621CEF" w:rsidRPr="00F537EB" w14:paraId="799F7E8D" w14:textId="77777777" w:rsidTr="00621CEF">
        <w:tc>
          <w:tcPr>
            <w:tcW w:w="14173" w:type="dxa"/>
            <w:shd w:val="clear" w:color="auto" w:fill="auto"/>
          </w:tcPr>
          <w:p w14:paraId="55F2B007" w14:textId="77777777" w:rsidR="00621CEF" w:rsidRPr="00F537EB" w:rsidRDefault="00621CEF" w:rsidP="00621CEF">
            <w:pPr>
              <w:pStyle w:val="TAL"/>
              <w:rPr>
                <w:szCs w:val="22"/>
              </w:rPr>
            </w:pPr>
            <w:r w:rsidRPr="00F537EB">
              <w:rPr>
                <w:b/>
                <w:i/>
                <w:szCs w:val="22"/>
              </w:rPr>
              <w:t>occ-Length</w:t>
            </w:r>
          </w:p>
          <w:p w14:paraId="5A57E956" w14:textId="77777777" w:rsidR="00621CEF" w:rsidRPr="00F537EB" w:rsidRDefault="00621CEF" w:rsidP="00621CEF">
            <w:pPr>
              <w:pStyle w:val="TAL"/>
              <w:rPr>
                <w:b/>
                <w:i/>
                <w:szCs w:val="22"/>
              </w:rPr>
            </w:pPr>
            <w:r w:rsidRPr="00F537EB">
              <w:rPr>
                <w:szCs w:val="22"/>
              </w:rPr>
              <w:t>Indicates the orthogonal cover code length (see</w:t>
            </w:r>
            <w:r w:rsidRPr="00F537EB">
              <w:rPr>
                <w:rFonts w:cs="Arial"/>
                <w:szCs w:val="18"/>
              </w:rPr>
              <w:t xml:space="preserve"> TS 38.213 [13], clause 9.2.1). </w:t>
            </w:r>
            <w:r w:rsidRPr="00F537EB">
              <w:rPr>
                <w:szCs w:val="22"/>
              </w:rPr>
              <w:t xml:space="preserve">Applicable when </w:t>
            </w:r>
            <w:r w:rsidRPr="00F537EB">
              <w:rPr>
                <w:i/>
                <w:szCs w:val="22"/>
              </w:rPr>
              <w:t>useInterlacePUCCH-Dedicated-r16</w:t>
            </w:r>
            <w:r w:rsidRPr="00F537EB">
              <w:rPr>
                <w:szCs w:val="22"/>
              </w:rPr>
              <w:t xml:space="preserve"> is configured and </w:t>
            </w:r>
            <w:r w:rsidRPr="00F537EB">
              <w:rPr>
                <w:i/>
                <w:szCs w:val="22"/>
              </w:rPr>
              <w:t xml:space="preserve">interlace1 </w:t>
            </w:r>
            <w:r w:rsidRPr="00F537EB">
              <w:rPr>
                <w:szCs w:val="22"/>
              </w:rPr>
              <w:t>is not configured.</w:t>
            </w:r>
          </w:p>
        </w:tc>
      </w:tr>
    </w:tbl>
    <w:p w14:paraId="76C6E027"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73865AE0" w14:textId="77777777" w:rsidTr="00621CEF">
        <w:tc>
          <w:tcPr>
            <w:tcW w:w="14173" w:type="dxa"/>
            <w:shd w:val="clear" w:color="auto" w:fill="auto"/>
          </w:tcPr>
          <w:p w14:paraId="46923EF7" w14:textId="77777777" w:rsidR="00621CEF" w:rsidRPr="00F537EB" w:rsidRDefault="00621CEF" w:rsidP="00621CEF">
            <w:pPr>
              <w:pStyle w:val="TAH"/>
              <w:rPr>
                <w:szCs w:val="22"/>
              </w:rPr>
            </w:pPr>
            <w:r w:rsidRPr="00F537EB">
              <w:rPr>
                <w:i/>
                <w:szCs w:val="22"/>
              </w:rPr>
              <w:t xml:space="preserve">PUCCH-FormatConfig </w:t>
            </w:r>
            <w:r w:rsidRPr="00F537EB">
              <w:rPr>
                <w:szCs w:val="22"/>
              </w:rPr>
              <w:t>field descriptions</w:t>
            </w:r>
          </w:p>
        </w:tc>
      </w:tr>
      <w:tr w:rsidR="00621CEF" w:rsidRPr="00F537EB" w14:paraId="005EA5AD" w14:textId="77777777" w:rsidTr="00621CEF">
        <w:tc>
          <w:tcPr>
            <w:tcW w:w="14173" w:type="dxa"/>
            <w:shd w:val="clear" w:color="auto" w:fill="auto"/>
          </w:tcPr>
          <w:p w14:paraId="045938B7" w14:textId="77777777" w:rsidR="00621CEF" w:rsidRPr="00F537EB" w:rsidRDefault="00621CEF" w:rsidP="00621CEF">
            <w:pPr>
              <w:pStyle w:val="TAL"/>
              <w:rPr>
                <w:szCs w:val="22"/>
              </w:rPr>
            </w:pPr>
            <w:r w:rsidRPr="00F537EB">
              <w:rPr>
                <w:b/>
                <w:i/>
                <w:szCs w:val="22"/>
              </w:rPr>
              <w:t>additionalDMRS</w:t>
            </w:r>
          </w:p>
          <w:p w14:paraId="6DE18956" w14:textId="77777777" w:rsidR="00621CEF" w:rsidRPr="00F537EB" w:rsidRDefault="00621CEF" w:rsidP="00621CEF">
            <w:pPr>
              <w:pStyle w:val="TAL"/>
              <w:rPr>
                <w:szCs w:val="22"/>
              </w:rPr>
            </w:pPr>
            <w:r w:rsidRPr="00F537EB">
              <w:rPr>
                <w:szCs w:val="22"/>
              </w:rPr>
              <w:t>If the field is present, the UE enables 2 DMRS symbols per hop of a PUCCH Format 3 or 4 if both hops are more than X symbols when FH is enabled (X=4). And it enables 4 DMRS symbols for a PUCCH Format 3 or 4 with more than 2X+1 symbols when FH is disabled (X=4). The field is not applicable for format 1 and 2. See TS 38.213 [13], clause 9.2.2.</w:t>
            </w:r>
          </w:p>
        </w:tc>
      </w:tr>
      <w:tr w:rsidR="00621CEF" w:rsidRPr="00F537EB" w14:paraId="5C1AE07E" w14:textId="77777777" w:rsidTr="00621CEF">
        <w:tc>
          <w:tcPr>
            <w:tcW w:w="14173" w:type="dxa"/>
            <w:shd w:val="clear" w:color="auto" w:fill="auto"/>
          </w:tcPr>
          <w:p w14:paraId="4A069405" w14:textId="77777777" w:rsidR="00621CEF" w:rsidRPr="00F537EB" w:rsidRDefault="00621CEF" w:rsidP="00621CEF">
            <w:pPr>
              <w:pStyle w:val="TAL"/>
              <w:rPr>
                <w:szCs w:val="22"/>
              </w:rPr>
            </w:pPr>
            <w:r w:rsidRPr="00F537EB">
              <w:rPr>
                <w:b/>
                <w:i/>
                <w:szCs w:val="22"/>
              </w:rPr>
              <w:t>interlace0</w:t>
            </w:r>
          </w:p>
          <w:p w14:paraId="79696A2B" w14:textId="77777777" w:rsidR="00621CEF" w:rsidRPr="00F537EB" w:rsidRDefault="00621CEF" w:rsidP="00621CEF">
            <w:pPr>
              <w:pStyle w:val="TAL"/>
              <w:rPr>
                <w:b/>
                <w:i/>
                <w:szCs w:val="22"/>
              </w:rPr>
            </w:pPr>
            <w:r w:rsidRPr="00F537EB">
              <w:rPr>
                <w:bCs/>
                <w:iCs/>
              </w:rPr>
              <w:t>This is the only interlace of interlaced PUCCH Format 0 and 1 and the first interlace for interlaced PUCCH Format 2 and 3.</w:t>
            </w:r>
          </w:p>
        </w:tc>
      </w:tr>
      <w:tr w:rsidR="00621CEF" w:rsidRPr="00F537EB" w14:paraId="27776C4D" w14:textId="77777777" w:rsidTr="00621CEF">
        <w:tc>
          <w:tcPr>
            <w:tcW w:w="14173" w:type="dxa"/>
            <w:shd w:val="clear" w:color="auto" w:fill="auto"/>
          </w:tcPr>
          <w:p w14:paraId="0E2318C5" w14:textId="77777777" w:rsidR="00621CEF" w:rsidRPr="00F537EB" w:rsidRDefault="00621CEF" w:rsidP="00621CEF">
            <w:pPr>
              <w:pStyle w:val="TAL"/>
              <w:rPr>
                <w:szCs w:val="22"/>
              </w:rPr>
            </w:pPr>
            <w:r w:rsidRPr="00F537EB">
              <w:rPr>
                <w:b/>
                <w:i/>
                <w:szCs w:val="22"/>
              </w:rPr>
              <w:t>interslotFrequencyHopping</w:t>
            </w:r>
          </w:p>
          <w:p w14:paraId="7379EC9E" w14:textId="77777777" w:rsidR="00621CEF" w:rsidRPr="00F537EB" w:rsidRDefault="00621CEF" w:rsidP="00621CEF">
            <w:pPr>
              <w:pStyle w:val="TAL"/>
              <w:rPr>
                <w:szCs w:val="22"/>
              </w:rPr>
            </w:pPr>
            <w:r w:rsidRPr="00F537EB">
              <w:rPr>
                <w:szCs w:val="22"/>
              </w:rPr>
              <w:t>If the field is present, the UE enables inter-slot frequency hopping when PUCCH Format 1, 3 or 4 is repeated over multiple slots. For long PUCCH over multiple slots, the intra and inter slot frequency hopping cannot be enabled at the same time for a UE. The field is not applicable for format 2. See TS 38.213 [13], clause 9.2.6.</w:t>
            </w:r>
          </w:p>
        </w:tc>
      </w:tr>
      <w:tr w:rsidR="00621CEF" w:rsidRPr="00F537EB" w14:paraId="0CF24CCD" w14:textId="77777777" w:rsidTr="00621CEF">
        <w:tc>
          <w:tcPr>
            <w:tcW w:w="14173" w:type="dxa"/>
            <w:shd w:val="clear" w:color="auto" w:fill="auto"/>
          </w:tcPr>
          <w:p w14:paraId="2B82860A" w14:textId="77777777" w:rsidR="00621CEF" w:rsidRPr="00F537EB" w:rsidRDefault="00621CEF" w:rsidP="00621CEF">
            <w:pPr>
              <w:pStyle w:val="TAL"/>
              <w:rPr>
                <w:szCs w:val="22"/>
              </w:rPr>
            </w:pPr>
            <w:r w:rsidRPr="00F537EB">
              <w:rPr>
                <w:b/>
                <w:i/>
                <w:szCs w:val="22"/>
              </w:rPr>
              <w:t>maxCodeRate</w:t>
            </w:r>
          </w:p>
          <w:p w14:paraId="495CECB9" w14:textId="77777777" w:rsidR="00621CEF" w:rsidRPr="00F537EB" w:rsidRDefault="00621CEF" w:rsidP="00621CEF">
            <w:pPr>
              <w:pStyle w:val="TAL"/>
              <w:rPr>
                <w:szCs w:val="22"/>
              </w:rPr>
            </w:pPr>
            <w:r w:rsidRPr="00F537EB">
              <w:rPr>
                <w:szCs w:val="22"/>
              </w:rPr>
              <w:t>Max coding rate to determine how to feedback UCI on PUCCH for format 2, 3 or 4. The field is not applicable for format 1. See TS 38.213 [13], clause 9.2.5.</w:t>
            </w:r>
          </w:p>
        </w:tc>
      </w:tr>
      <w:tr w:rsidR="00621CEF" w:rsidRPr="00F537EB" w14:paraId="389CC0C1" w14:textId="77777777" w:rsidTr="00621CEF">
        <w:tc>
          <w:tcPr>
            <w:tcW w:w="14173" w:type="dxa"/>
            <w:shd w:val="clear" w:color="auto" w:fill="auto"/>
          </w:tcPr>
          <w:p w14:paraId="467914E9" w14:textId="77777777" w:rsidR="00621CEF" w:rsidRPr="00F537EB" w:rsidRDefault="00621CEF" w:rsidP="00621CEF">
            <w:pPr>
              <w:pStyle w:val="TAL"/>
              <w:rPr>
                <w:szCs w:val="22"/>
              </w:rPr>
            </w:pPr>
            <w:r w:rsidRPr="00F537EB">
              <w:rPr>
                <w:b/>
                <w:i/>
                <w:szCs w:val="22"/>
              </w:rPr>
              <w:t>nrofSlots</w:t>
            </w:r>
          </w:p>
          <w:p w14:paraId="2E241094" w14:textId="77777777" w:rsidR="00621CEF" w:rsidRPr="00F537EB" w:rsidRDefault="00621CEF" w:rsidP="00621CEF">
            <w:pPr>
              <w:pStyle w:val="TAL"/>
              <w:rPr>
                <w:szCs w:val="22"/>
              </w:rPr>
            </w:pPr>
            <w:r w:rsidRPr="00F537EB">
              <w:rPr>
                <w:szCs w:val="22"/>
              </w:rPr>
              <w:t xml:space="preserve">Number of slots with the same PUCCH F1, F3 or F4. When the field is absent the UE applies the value </w:t>
            </w:r>
            <w:r w:rsidRPr="00F537EB">
              <w:rPr>
                <w:i/>
                <w:szCs w:val="22"/>
              </w:rPr>
              <w:t>n1</w:t>
            </w:r>
            <w:r w:rsidRPr="00F537EB">
              <w:rPr>
                <w:szCs w:val="22"/>
              </w:rPr>
              <w:t>. The field is not applicable for format 2. See TS 38.213 [13], clause 9.2.6.</w:t>
            </w:r>
          </w:p>
        </w:tc>
      </w:tr>
      <w:tr w:rsidR="00621CEF" w:rsidRPr="00F537EB" w14:paraId="0483FBCA" w14:textId="77777777" w:rsidTr="00621CEF">
        <w:tc>
          <w:tcPr>
            <w:tcW w:w="14173" w:type="dxa"/>
            <w:shd w:val="clear" w:color="auto" w:fill="auto"/>
          </w:tcPr>
          <w:p w14:paraId="709B6E6C" w14:textId="77777777" w:rsidR="00621CEF" w:rsidRPr="00F537EB" w:rsidRDefault="00621CEF" w:rsidP="00621CEF">
            <w:pPr>
              <w:pStyle w:val="TAL"/>
              <w:rPr>
                <w:szCs w:val="22"/>
              </w:rPr>
            </w:pPr>
            <w:bookmarkStart w:id="3900" w:name="_Hlk514751577"/>
            <w:r w:rsidRPr="00F537EB">
              <w:rPr>
                <w:b/>
                <w:i/>
                <w:szCs w:val="22"/>
              </w:rPr>
              <w:t>pi2BPSK</w:t>
            </w:r>
          </w:p>
          <w:bookmarkEnd w:id="3900"/>
          <w:p w14:paraId="15E81BEC" w14:textId="77777777" w:rsidR="00621CEF" w:rsidRPr="00F537EB" w:rsidRDefault="00621CEF" w:rsidP="00621CEF">
            <w:pPr>
              <w:pStyle w:val="TAL"/>
              <w:rPr>
                <w:szCs w:val="22"/>
              </w:rPr>
            </w:pPr>
            <w:r w:rsidRPr="00F537EB">
              <w:rPr>
                <w:szCs w:val="22"/>
              </w:rPr>
              <w:t>If the field is present, the UE uses pi/2 BPSK for UCI symbols instead of QPSK for PUCCH. The field is not applicable for format 1 and 2. See TS 38.213 [13], clause 9.2.5.</w:t>
            </w:r>
          </w:p>
        </w:tc>
      </w:tr>
      <w:tr w:rsidR="00621CEF" w:rsidRPr="00F537EB" w14:paraId="06201747" w14:textId="77777777" w:rsidTr="00621CEF">
        <w:tc>
          <w:tcPr>
            <w:tcW w:w="14173" w:type="dxa"/>
            <w:shd w:val="clear" w:color="auto" w:fill="auto"/>
          </w:tcPr>
          <w:p w14:paraId="565F19B2" w14:textId="77777777" w:rsidR="00621CEF" w:rsidRPr="00F537EB" w:rsidRDefault="00621CEF" w:rsidP="00621CEF">
            <w:pPr>
              <w:pStyle w:val="TAL"/>
              <w:rPr>
                <w:szCs w:val="22"/>
              </w:rPr>
            </w:pPr>
            <w:r w:rsidRPr="00F537EB">
              <w:rPr>
                <w:b/>
                <w:i/>
                <w:szCs w:val="22"/>
              </w:rPr>
              <w:t>rb-SetIndex</w:t>
            </w:r>
          </w:p>
          <w:p w14:paraId="1969AD0A" w14:textId="77777777" w:rsidR="00621CEF" w:rsidRPr="00F537EB" w:rsidRDefault="00621CEF" w:rsidP="00621CEF">
            <w:pPr>
              <w:pStyle w:val="TAL"/>
              <w:rPr>
                <w:b/>
                <w:i/>
                <w:szCs w:val="22"/>
              </w:rPr>
            </w:pPr>
            <w:r w:rsidRPr="00F537EB">
              <w:rPr>
                <w:bCs/>
                <w:iCs/>
              </w:rPr>
              <w:t>Indicates the RB set where the first interlace allocated for a PUCCH resource</w:t>
            </w:r>
            <w:r w:rsidRPr="00F537EB">
              <w:rPr>
                <w:szCs w:val="22"/>
              </w:rPr>
              <w:t>.</w:t>
            </w:r>
          </w:p>
        </w:tc>
      </w:tr>
      <w:tr w:rsidR="00621CEF" w:rsidRPr="00F537EB" w14:paraId="34C2065C" w14:textId="77777777" w:rsidTr="00621CEF">
        <w:tc>
          <w:tcPr>
            <w:tcW w:w="14173" w:type="dxa"/>
            <w:shd w:val="clear" w:color="auto" w:fill="auto"/>
          </w:tcPr>
          <w:p w14:paraId="1829AC94" w14:textId="77777777" w:rsidR="00621CEF" w:rsidRPr="00F537EB" w:rsidRDefault="00621CEF" w:rsidP="00621CEF">
            <w:pPr>
              <w:pStyle w:val="TAL"/>
              <w:rPr>
                <w:szCs w:val="22"/>
              </w:rPr>
            </w:pPr>
            <w:r w:rsidRPr="00F537EB">
              <w:rPr>
                <w:b/>
                <w:i/>
                <w:szCs w:val="22"/>
              </w:rPr>
              <w:t>simultaneousHARQ-ACK-CSI</w:t>
            </w:r>
          </w:p>
          <w:p w14:paraId="11CE5C92" w14:textId="77777777" w:rsidR="00621CEF" w:rsidRPr="00F537EB" w:rsidRDefault="00621CEF" w:rsidP="00621CEF">
            <w:pPr>
              <w:pStyle w:val="TAL"/>
              <w:rPr>
                <w:szCs w:val="22"/>
              </w:rPr>
            </w:pPr>
            <w:r w:rsidRPr="00F537EB">
              <w:rPr>
                <w:szCs w:val="22"/>
              </w:rPr>
              <w:t xml:space="preserve">If the field is present, the UE uses simultaneous transmission of CSI and HARQ-ACK feedback with or without SR with PUCCH Format 2, 3 or 4. See TS 38.213 [13], clause 9.2.5. When the field is absent the UE applies the value </w:t>
            </w:r>
            <w:r w:rsidRPr="00F537EB">
              <w:rPr>
                <w:i/>
                <w:szCs w:val="22"/>
              </w:rPr>
              <w:t>off.</w:t>
            </w:r>
            <w:r w:rsidRPr="00F537EB">
              <w:rPr>
                <w:szCs w:val="22"/>
              </w:rPr>
              <w:t xml:space="preserve"> The field is not applicable for format 1.</w:t>
            </w:r>
          </w:p>
        </w:tc>
      </w:tr>
    </w:tbl>
    <w:p w14:paraId="127ACF8A"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0C6ACDFF" w14:textId="77777777" w:rsidTr="00621CEF">
        <w:tc>
          <w:tcPr>
            <w:tcW w:w="14507" w:type="dxa"/>
            <w:shd w:val="clear" w:color="auto" w:fill="auto"/>
          </w:tcPr>
          <w:p w14:paraId="0C78ABFD" w14:textId="77777777" w:rsidR="00621CEF" w:rsidRPr="00F537EB" w:rsidRDefault="00621CEF" w:rsidP="00621CEF">
            <w:pPr>
              <w:pStyle w:val="TAH"/>
              <w:rPr>
                <w:szCs w:val="22"/>
              </w:rPr>
            </w:pPr>
            <w:r w:rsidRPr="00F537EB">
              <w:rPr>
                <w:i/>
                <w:szCs w:val="22"/>
              </w:rPr>
              <w:t xml:space="preserve">PUCCH-Resource </w:t>
            </w:r>
            <w:r w:rsidRPr="00F537EB">
              <w:rPr>
                <w:szCs w:val="22"/>
              </w:rPr>
              <w:t>field descriptions</w:t>
            </w:r>
          </w:p>
        </w:tc>
      </w:tr>
      <w:tr w:rsidR="00621CEF" w:rsidRPr="00F537EB" w14:paraId="6816E12F" w14:textId="77777777" w:rsidTr="00621CEF">
        <w:tc>
          <w:tcPr>
            <w:tcW w:w="14507" w:type="dxa"/>
            <w:shd w:val="clear" w:color="auto" w:fill="auto"/>
          </w:tcPr>
          <w:p w14:paraId="786D753E" w14:textId="77777777" w:rsidR="00621CEF" w:rsidRPr="00F537EB" w:rsidRDefault="00621CEF" w:rsidP="00621CEF">
            <w:pPr>
              <w:pStyle w:val="TAL"/>
              <w:rPr>
                <w:szCs w:val="22"/>
              </w:rPr>
            </w:pPr>
            <w:r w:rsidRPr="00F537EB">
              <w:rPr>
                <w:b/>
                <w:i/>
                <w:szCs w:val="22"/>
              </w:rPr>
              <w:t>format</w:t>
            </w:r>
          </w:p>
          <w:p w14:paraId="1A37C1EA" w14:textId="77777777" w:rsidR="00621CEF" w:rsidRPr="00F537EB" w:rsidRDefault="00621CEF" w:rsidP="00621CEF">
            <w:pPr>
              <w:pStyle w:val="TAL"/>
              <w:rPr>
                <w:szCs w:val="22"/>
              </w:rPr>
            </w:pPr>
            <w:r w:rsidRPr="00F537EB">
              <w:rPr>
                <w:szCs w:val="22"/>
              </w:rPr>
              <w:t xml:space="preserve">Selection of the PUCCH format (format 0 – 4) and format-specific parameters, see TS 38.213 [13], clause 9.2. </w:t>
            </w:r>
            <w:r w:rsidRPr="00F537EB">
              <w:rPr>
                <w:i/>
                <w:szCs w:val="22"/>
              </w:rPr>
              <w:t>format0</w:t>
            </w:r>
            <w:r w:rsidRPr="00F537EB">
              <w:rPr>
                <w:szCs w:val="22"/>
              </w:rPr>
              <w:t xml:space="preserve"> and </w:t>
            </w:r>
            <w:r w:rsidRPr="00F537EB">
              <w:rPr>
                <w:i/>
                <w:szCs w:val="22"/>
              </w:rPr>
              <w:t>format1</w:t>
            </w:r>
            <w:r w:rsidRPr="00F537EB">
              <w:rPr>
                <w:szCs w:val="22"/>
              </w:rPr>
              <w:t xml:space="preserve"> are only allowed for a resource in a first PUCCH resource set. </w:t>
            </w:r>
            <w:r w:rsidRPr="00F537EB">
              <w:rPr>
                <w:i/>
                <w:szCs w:val="22"/>
              </w:rPr>
              <w:t>format2</w:t>
            </w:r>
            <w:r w:rsidRPr="00F537EB">
              <w:rPr>
                <w:szCs w:val="22"/>
              </w:rPr>
              <w:t xml:space="preserve">, </w:t>
            </w:r>
            <w:r w:rsidRPr="00F537EB">
              <w:rPr>
                <w:i/>
                <w:szCs w:val="22"/>
              </w:rPr>
              <w:t>format3</w:t>
            </w:r>
            <w:r w:rsidRPr="00F537EB">
              <w:rPr>
                <w:szCs w:val="22"/>
              </w:rPr>
              <w:t xml:space="preserve"> and </w:t>
            </w:r>
            <w:r w:rsidRPr="00F537EB">
              <w:rPr>
                <w:i/>
                <w:szCs w:val="22"/>
              </w:rPr>
              <w:t>format4</w:t>
            </w:r>
            <w:r w:rsidRPr="00F537EB">
              <w:rPr>
                <w:szCs w:val="22"/>
              </w:rPr>
              <w:t xml:space="preserve"> are only allowed for a resource in non-first PUCCH resource set.</w:t>
            </w:r>
          </w:p>
        </w:tc>
      </w:tr>
      <w:tr w:rsidR="00621CEF" w:rsidRPr="00F537EB" w14:paraId="5ACB4236" w14:textId="77777777" w:rsidTr="00621CEF">
        <w:tc>
          <w:tcPr>
            <w:tcW w:w="14507" w:type="dxa"/>
            <w:shd w:val="clear" w:color="auto" w:fill="auto"/>
          </w:tcPr>
          <w:p w14:paraId="50C9A43C" w14:textId="77777777" w:rsidR="00621CEF" w:rsidRPr="00F537EB" w:rsidRDefault="00621CEF" w:rsidP="00621CEF">
            <w:pPr>
              <w:pStyle w:val="TAL"/>
              <w:rPr>
                <w:b/>
                <w:bCs/>
                <w:i/>
                <w:iCs/>
              </w:rPr>
            </w:pPr>
            <w:r w:rsidRPr="00F537EB">
              <w:rPr>
                <w:b/>
                <w:bCs/>
                <w:i/>
                <w:iCs/>
              </w:rPr>
              <w:t>intraSlotFrequencyHopping</w:t>
            </w:r>
          </w:p>
          <w:p w14:paraId="62AE7BAB" w14:textId="77777777" w:rsidR="00621CEF" w:rsidRPr="00F537EB" w:rsidRDefault="00621CEF" w:rsidP="00621CEF">
            <w:pPr>
              <w:pStyle w:val="TAL"/>
            </w:pPr>
            <w:r w:rsidRPr="00F537EB">
              <w:t>Enabling intra-slot frequency hopping, applicable for all types of PUCCH formats. For long PUCCH over multiple slots, the intra and inter slot frequency hopping cannot be enabled at the same time for a UE. See TS 38.213 [13], clause 9.2.1.</w:t>
            </w:r>
          </w:p>
        </w:tc>
      </w:tr>
      <w:tr w:rsidR="00621CEF" w:rsidRPr="00F537EB" w14:paraId="765CCCBC" w14:textId="77777777" w:rsidTr="00621CEF">
        <w:tc>
          <w:tcPr>
            <w:tcW w:w="14507" w:type="dxa"/>
            <w:shd w:val="clear" w:color="auto" w:fill="auto"/>
          </w:tcPr>
          <w:p w14:paraId="42B7EB75" w14:textId="77777777" w:rsidR="00621CEF" w:rsidRPr="00F537EB" w:rsidRDefault="00621CEF" w:rsidP="00621CEF">
            <w:pPr>
              <w:pStyle w:val="TAL"/>
              <w:rPr>
                <w:bCs/>
                <w:iCs/>
              </w:rPr>
            </w:pPr>
            <w:r w:rsidRPr="00F537EB">
              <w:rPr>
                <w:b/>
                <w:bCs/>
                <w:i/>
                <w:iCs/>
              </w:rPr>
              <w:t>pucch-ResourceId</w:t>
            </w:r>
          </w:p>
          <w:p w14:paraId="24D0B92D" w14:textId="77777777" w:rsidR="00621CEF" w:rsidRPr="00F537EB" w:rsidRDefault="00621CEF" w:rsidP="00621CEF">
            <w:pPr>
              <w:pStyle w:val="TAL"/>
              <w:rPr>
                <w:bCs/>
                <w:iCs/>
              </w:rPr>
            </w:pPr>
            <w:r w:rsidRPr="00F537EB">
              <w:rPr>
                <w:bCs/>
                <w:iCs/>
              </w:rPr>
              <w:t>Identifier of the PUCCH resource.</w:t>
            </w:r>
          </w:p>
        </w:tc>
      </w:tr>
      <w:tr w:rsidR="00621CEF" w:rsidRPr="00F537EB" w14:paraId="7110DC52" w14:textId="77777777" w:rsidTr="00621CEF">
        <w:tc>
          <w:tcPr>
            <w:tcW w:w="14507" w:type="dxa"/>
            <w:shd w:val="clear" w:color="auto" w:fill="auto"/>
          </w:tcPr>
          <w:p w14:paraId="61273CE2" w14:textId="77777777" w:rsidR="00621CEF" w:rsidRPr="00F537EB" w:rsidRDefault="00621CEF" w:rsidP="00621CEF">
            <w:pPr>
              <w:pStyle w:val="TAL"/>
              <w:rPr>
                <w:b/>
                <w:bCs/>
                <w:i/>
                <w:iCs/>
              </w:rPr>
            </w:pPr>
            <w:r w:rsidRPr="00F537EB">
              <w:rPr>
                <w:b/>
                <w:bCs/>
                <w:i/>
                <w:iCs/>
              </w:rPr>
              <w:t>secondHopPRB</w:t>
            </w:r>
          </w:p>
          <w:p w14:paraId="39579C38" w14:textId="77777777" w:rsidR="00621CEF" w:rsidRPr="00F537EB" w:rsidRDefault="00621CEF" w:rsidP="00621CEF">
            <w:pPr>
              <w:pStyle w:val="TAL"/>
            </w:pPr>
            <w:r w:rsidRPr="00F537EB">
              <w:t>Index of first PRB after frequency hopping of PUCCH. This value is applicable for intra-slot frequency hopping</w:t>
            </w:r>
            <w:r w:rsidRPr="00F537EB">
              <w:rPr>
                <w:lang w:eastAsia="zh-CN"/>
              </w:rPr>
              <w:t xml:space="preserve"> (see TS 38.213 [13], clause 9.2.1) or inter-slot frequency hopping (see TS 38.213 [13], clause 9.2.6)</w:t>
            </w:r>
            <w:r w:rsidRPr="00F537EB">
              <w:t>.</w:t>
            </w:r>
          </w:p>
        </w:tc>
      </w:tr>
    </w:tbl>
    <w:p w14:paraId="2EE116AC"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191070E1" w14:textId="77777777" w:rsidTr="00621CEF">
        <w:tc>
          <w:tcPr>
            <w:tcW w:w="14173" w:type="dxa"/>
            <w:shd w:val="clear" w:color="auto" w:fill="auto"/>
          </w:tcPr>
          <w:p w14:paraId="0C2F9915" w14:textId="77777777" w:rsidR="00621CEF" w:rsidRPr="00F537EB" w:rsidRDefault="00621CEF" w:rsidP="00621CEF">
            <w:pPr>
              <w:pStyle w:val="TAH"/>
              <w:rPr>
                <w:szCs w:val="22"/>
              </w:rPr>
            </w:pPr>
            <w:r w:rsidRPr="00F537EB">
              <w:rPr>
                <w:i/>
                <w:szCs w:val="22"/>
              </w:rPr>
              <w:t xml:space="preserve">PUCCH-ResourceSet </w:t>
            </w:r>
            <w:r w:rsidRPr="00F537EB">
              <w:rPr>
                <w:szCs w:val="22"/>
              </w:rPr>
              <w:t>field descriptions</w:t>
            </w:r>
          </w:p>
        </w:tc>
      </w:tr>
      <w:tr w:rsidR="00621CEF" w:rsidRPr="00F537EB" w14:paraId="27CD11A2" w14:textId="77777777" w:rsidTr="00621CEF">
        <w:tc>
          <w:tcPr>
            <w:tcW w:w="14173" w:type="dxa"/>
            <w:shd w:val="clear" w:color="auto" w:fill="auto"/>
          </w:tcPr>
          <w:p w14:paraId="26C72EB2" w14:textId="77777777" w:rsidR="00621CEF" w:rsidRPr="00F537EB" w:rsidRDefault="00621CEF" w:rsidP="00621CEF">
            <w:pPr>
              <w:pStyle w:val="TAL"/>
              <w:rPr>
                <w:szCs w:val="22"/>
              </w:rPr>
            </w:pPr>
            <w:r w:rsidRPr="00F537EB">
              <w:rPr>
                <w:b/>
                <w:i/>
                <w:szCs w:val="22"/>
              </w:rPr>
              <w:t>maxPayloadSize</w:t>
            </w:r>
          </w:p>
          <w:p w14:paraId="42573D07" w14:textId="77777777" w:rsidR="00621CEF" w:rsidRPr="00F537EB" w:rsidRDefault="00621CEF" w:rsidP="00621CEF">
            <w:pPr>
              <w:pStyle w:val="TAL"/>
              <w:rPr>
                <w:szCs w:val="22"/>
              </w:rPr>
            </w:pPr>
            <w:r w:rsidRPr="00F537EB">
              <w:rPr>
                <w:szCs w:val="22"/>
              </w:rPr>
              <w:t xml:space="preserve">Maximum number of UCI information bits that the UE may transmit using this PUCCH resource set (see TS 38.213 [13], clause 9.2.1). In a PUCCH occurrence, the UE chooses the first of its </w:t>
            </w:r>
            <w:r w:rsidRPr="00F537EB">
              <w:rPr>
                <w:i/>
                <w:szCs w:val="22"/>
              </w:rPr>
              <w:t>PUCCH-ResourceSet</w:t>
            </w:r>
            <w:r w:rsidRPr="00F537EB">
              <w:rPr>
                <w:szCs w:val="22"/>
              </w:rPr>
              <w:t xml:space="preserve"> which supports the number of bits that the UE wants to transmit. The field is absent in the first set (Set0) and in the last configured set since the UE derives the maximum number of UCI information bits as specified in TS 38.213 [13], clause 9.2.1. This field can take integer values that are multiples of 4.</w:t>
            </w:r>
          </w:p>
        </w:tc>
      </w:tr>
      <w:tr w:rsidR="00621CEF" w:rsidRPr="00F537EB" w14:paraId="79EA7E98" w14:textId="77777777" w:rsidTr="00621CEF">
        <w:tc>
          <w:tcPr>
            <w:tcW w:w="14173" w:type="dxa"/>
            <w:shd w:val="clear" w:color="auto" w:fill="auto"/>
          </w:tcPr>
          <w:p w14:paraId="012A3066" w14:textId="77777777" w:rsidR="00621CEF" w:rsidRPr="00F537EB" w:rsidRDefault="00621CEF" w:rsidP="00621CEF">
            <w:pPr>
              <w:pStyle w:val="TAL"/>
              <w:rPr>
                <w:szCs w:val="22"/>
              </w:rPr>
            </w:pPr>
            <w:r w:rsidRPr="00F537EB">
              <w:rPr>
                <w:b/>
                <w:i/>
                <w:szCs w:val="22"/>
              </w:rPr>
              <w:t>resourceList</w:t>
            </w:r>
          </w:p>
          <w:p w14:paraId="4A8F638A" w14:textId="77777777" w:rsidR="00621CEF" w:rsidRPr="00F537EB" w:rsidRDefault="00621CEF" w:rsidP="00621CEF">
            <w:pPr>
              <w:pStyle w:val="TAL"/>
              <w:rPr>
                <w:szCs w:val="22"/>
              </w:rPr>
            </w:pPr>
            <w:r w:rsidRPr="00F537EB">
              <w:rPr>
                <w:szCs w:val="22"/>
              </w:rPr>
              <w:t xml:space="preserve">PUCCH resources of </w:t>
            </w:r>
            <w:r w:rsidRPr="00F537EB">
              <w:rPr>
                <w:i/>
                <w:szCs w:val="22"/>
              </w:rPr>
              <w:t>format0</w:t>
            </w:r>
            <w:r w:rsidRPr="00F537EB">
              <w:rPr>
                <w:szCs w:val="22"/>
              </w:rPr>
              <w:t xml:space="preserve"> and </w:t>
            </w:r>
            <w:r w:rsidRPr="00F537EB">
              <w:rPr>
                <w:i/>
                <w:szCs w:val="22"/>
              </w:rPr>
              <w:t>format1</w:t>
            </w:r>
            <w:r w:rsidRPr="00F537EB">
              <w:rPr>
                <w:szCs w:val="22"/>
              </w:rPr>
              <w:t xml:space="preserve"> are only allowed in the first PUCCH resource set, i.e., in a PUCCH-ResourceSet with </w:t>
            </w:r>
            <w:r w:rsidRPr="00F537EB">
              <w:rPr>
                <w:i/>
                <w:szCs w:val="22"/>
              </w:rPr>
              <w:t>pucch-ResourceSetId</w:t>
            </w:r>
            <w:r w:rsidRPr="00F537EB">
              <w:rPr>
                <w:szCs w:val="22"/>
              </w:rPr>
              <w:t xml:space="preserve"> = 0. This set may contain between 1 and 32 </w:t>
            </w:r>
            <w:r w:rsidRPr="00F537EB">
              <w:t xml:space="preserve">resources. PUCCH resources of </w:t>
            </w:r>
            <w:r w:rsidRPr="00F537EB">
              <w:rPr>
                <w:i/>
              </w:rPr>
              <w:t>format2</w:t>
            </w:r>
            <w:r w:rsidRPr="00F537EB">
              <w:t xml:space="preserve">, </w:t>
            </w:r>
            <w:r w:rsidRPr="00F537EB">
              <w:rPr>
                <w:i/>
              </w:rPr>
              <w:t>format3</w:t>
            </w:r>
            <w:r w:rsidRPr="00F537EB">
              <w:t xml:space="preserve"> and </w:t>
            </w:r>
            <w:r w:rsidRPr="00F537EB">
              <w:rPr>
                <w:i/>
              </w:rPr>
              <w:t>format4</w:t>
            </w:r>
            <w:r w:rsidRPr="00F537EB">
              <w:t xml:space="preserve"> are only allowed in a </w:t>
            </w:r>
            <w:r w:rsidRPr="00F537EB">
              <w:rPr>
                <w:i/>
              </w:rPr>
              <w:t>PUCCH-ResourceSet</w:t>
            </w:r>
            <w:r w:rsidRPr="00F537EB">
              <w:t xml:space="preserve"> with </w:t>
            </w:r>
            <w:r w:rsidRPr="00F537EB">
              <w:rPr>
                <w:i/>
              </w:rPr>
              <w:t>pucch-ResourceSetId</w:t>
            </w:r>
            <w:r w:rsidRPr="00F537EB">
              <w:t xml:space="preserve"> &gt; 0. If present, these sets contain between 1 and </w:t>
            </w:r>
            <w:r w:rsidRPr="00F537EB">
              <w:rPr>
                <w:szCs w:val="22"/>
              </w:rPr>
              <w:t xml:space="preserve">8 resources each. The UE chooses a </w:t>
            </w:r>
            <w:r w:rsidRPr="00F537EB">
              <w:rPr>
                <w:i/>
                <w:szCs w:val="22"/>
              </w:rPr>
              <w:t>PUCCH-Resource</w:t>
            </w:r>
            <w:r w:rsidRPr="00F537EB">
              <w:rPr>
                <w:szCs w:val="22"/>
              </w:rPr>
              <w:t xml:space="preserve"> from this list as specified in TS 38.213 [13], clause 9.2.3. Note that this list contains only a list of resource IDs. The actual resources are configured in </w:t>
            </w:r>
            <w:r w:rsidRPr="00F537EB">
              <w:rPr>
                <w:i/>
                <w:szCs w:val="22"/>
              </w:rPr>
              <w:t>PUCCH-Config</w:t>
            </w:r>
            <w:r w:rsidRPr="00F537EB">
              <w:rPr>
                <w:szCs w:val="22"/>
              </w:rPr>
              <w:t>.</w:t>
            </w:r>
          </w:p>
        </w:tc>
      </w:tr>
    </w:tbl>
    <w:p w14:paraId="3407943E" w14:textId="77777777" w:rsidR="00621CEF" w:rsidRPr="00F537EB" w:rsidRDefault="00621CEF" w:rsidP="00621CEF"/>
    <w:tbl>
      <w:tblPr>
        <w:tblW w:w="141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3"/>
        <w:gridCol w:w="10140"/>
      </w:tblGrid>
      <w:tr w:rsidR="00621CEF" w:rsidRPr="00F537EB" w14:paraId="6980B4F1" w14:textId="77777777" w:rsidTr="00621CEF">
        <w:trPr>
          <w:trHeight w:val="400"/>
        </w:trPr>
        <w:tc>
          <w:tcPr>
            <w:tcW w:w="4023" w:type="dxa"/>
          </w:tcPr>
          <w:p w14:paraId="21CECE4A" w14:textId="77777777" w:rsidR="00621CEF" w:rsidRPr="00F537EB" w:rsidRDefault="00621CEF" w:rsidP="00621CEF">
            <w:pPr>
              <w:pStyle w:val="TAH"/>
            </w:pPr>
            <w:r w:rsidRPr="00F537EB">
              <w:t>Conditional Presence</w:t>
            </w:r>
          </w:p>
        </w:tc>
        <w:tc>
          <w:tcPr>
            <w:tcW w:w="10140" w:type="dxa"/>
          </w:tcPr>
          <w:p w14:paraId="15CCB677" w14:textId="77777777" w:rsidR="00621CEF" w:rsidRPr="00F537EB" w:rsidRDefault="00621CEF" w:rsidP="00621CEF">
            <w:pPr>
              <w:pStyle w:val="TAH"/>
            </w:pPr>
            <w:r w:rsidRPr="00F537EB">
              <w:t>Explanation</w:t>
            </w:r>
          </w:p>
        </w:tc>
      </w:tr>
      <w:tr w:rsidR="00621CEF" w:rsidRPr="00F537EB" w14:paraId="3DC06BA9" w14:textId="77777777" w:rsidTr="00621CEF">
        <w:trPr>
          <w:trHeight w:val="415"/>
        </w:trPr>
        <w:tc>
          <w:tcPr>
            <w:tcW w:w="4023" w:type="dxa"/>
          </w:tcPr>
          <w:p w14:paraId="09AA66DC" w14:textId="77777777" w:rsidR="00621CEF" w:rsidRPr="00F537EB" w:rsidRDefault="00621CEF" w:rsidP="00621CEF">
            <w:pPr>
              <w:pStyle w:val="TAL"/>
              <w:rPr>
                <w:i/>
              </w:rPr>
            </w:pPr>
            <w:r w:rsidRPr="00F537EB">
              <w:rPr>
                <w:i/>
              </w:rPr>
              <w:t>PI2-BPSK</w:t>
            </w:r>
          </w:p>
        </w:tc>
        <w:tc>
          <w:tcPr>
            <w:tcW w:w="10140" w:type="dxa"/>
          </w:tcPr>
          <w:p w14:paraId="6938A936" w14:textId="77777777" w:rsidR="00621CEF" w:rsidRPr="00F537EB" w:rsidRDefault="00621CEF" w:rsidP="00621CEF">
            <w:pPr>
              <w:pStyle w:val="TAL"/>
            </w:pPr>
            <w:r w:rsidRPr="00F537EB">
              <w:t xml:space="preserve">The field is optionally present, Need R, if </w:t>
            </w:r>
            <w:r w:rsidRPr="00F537EB">
              <w:rPr>
                <w:i/>
              </w:rPr>
              <w:t>format3</w:t>
            </w:r>
            <w:r w:rsidRPr="00F537EB">
              <w:t xml:space="preserve"> and/or </w:t>
            </w:r>
            <w:r w:rsidRPr="00F537EB">
              <w:rPr>
                <w:i/>
              </w:rPr>
              <w:t>format4</w:t>
            </w:r>
            <w:r w:rsidRPr="00F537EB">
              <w:t xml:space="preserve"> are configured and</w:t>
            </w:r>
            <w:r w:rsidRPr="00F537EB">
              <w:rPr>
                <w:i/>
              </w:rPr>
              <w:t xml:space="preserve"> pi2BPSK</w:t>
            </w:r>
            <w:r w:rsidRPr="00F537EB">
              <w:t xml:space="preserve"> is configured in each of them. It is absent, Need R otherwise.</w:t>
            </w:r>
          </w:p>
        </w:tc>
      </w:tr>
    </w:tbl>
    <w:p w14:paraId="19EF1394" w14:textId="77777777" w:rsidR="00621CEF" w:rsidRPr="00F537EB" w:rsidRDefault="00621CEF" w:rsidP="00621CEF"/>
    <w:p w14:paraId="03CEDECC" w14:textId="77777777" w:rsidR="00621CEF" w:rsidRPr="00F537EB" w:rsidRDefault="00621CEF" w:rsidP="00621CEF">
      <w:pPr>
        <w:pStyle w:val="Heading4"/>
      </w:pPr>
      <w:bookmarkStart w:id="3901" w:name="_Toc20426050"/>
      <w:bookmarkStart w:id="3902" w:name="_Toc29321446"/>
      <w:bookmarkStart w:id="3903" w:name="_Toc36757217"/>
      <w:bookmarkStart w:id="3904" w:name="_Toc36836758"/>
      <w:bookmarkStart w:id="3905" w:name="_Toc36843735"/>
      <w:bookmarkStart w:id="3906" w:name="_Toc37068024"/>
      <w:r w:rsidRPr="00F537EB">
        <w:t>–</w:t>
      </w:r>
      <w:r w:rsidRPr="00F537EB">
        <w:tab/>
      </w:r>
      <w:r w:rsidRPr="00F537EB">
        <w:rPr>
          <w:i/>
        </w:rPr>
        <w:t>PUCCH-ConfigCommon</w:t>
      </w:r>
      <w:bookmarkEnd w:id="3901"/>
      <w:bookmarkEnd w:id="3902"/>
      <w:bookmarkEnd w:id="3903"/>
      <w:bookmarkEnd w:id="3904"/>
      <w:bookmarkEnd w:id="3905"/>
      <w:bookmarkEnd w:id="3906"/>
    </w:p>
    <w:p w14:paraId="3245FD45" w14:textId="77777777" w:rsidR="00621CEF" w:rsidRPr="00F537EB" w:rsidRDefault="00621CEF" w:rsidP="00621CEF">
      <w:r w:rsidRPr="00F537EB">
        <w:t xml:space="preserve">The IE </w:t>
      </w:r>
      <w:r w:rsidRPr="00F537EB">
        <w:rPr>
          <w:i/>
        </w:rPr>
        <w:t xml:space="preserve">PUCCH-ConfigCommon </w:t>
      </w:r>
      <w:r w:rsidRPr="00F537EB">
        <w:t>is used to configure the cell specific PUCCH parameters.</w:t>
      </w:r>
    </w:p>
    <w:p w14:paraId="42120CA5" w14:textId="77777777" w:rsidR="00621CEF" w:rsidRPr="00F537EB" w:rsidRDefault="00621CEF" w:rsidP="00621CEF">
      <w:pPr>
        <w:pStyle w:val="TH"/>
      </w:pPr>
      <w:r w:rsidRPr="00F537EB">
        <w:rPr>
          <w:bCs/>
          <w:i/>
          <w:iCs/>
        </w:rPr>
        <w:t xml:space="preserve">PUCCH-ConfigCommon </w:t>
      </w:r>
      <w:r w:rsidRPr="00F537EB">
        <w:t>information element</w:t>
      </w:r>
    </w:p>
    <w:p w14:paraId="497BE1D8" w14:textId="77777777" w:rsidR="00621CEF" w:rsidRPr="00F537EB" w:rsidRDefault="00621CEF" w:rsidP="00621CEF">
      <w:pPr>
        <w:pStyle w:val="PL"/>
      </w:pPr>
      <w:r w:rsidRPr="00F537EB">
        <w:t>-- ASN1START</w:t>
      </w:r>
    </w:p>
    <w:p w14:paraId="3093F562" w14:textId="77777777" w:rsidR="00621CEF" w:rsidRPr="00F537EB" w:rsidRDefault="00621CEF" w:rsidP="00621CEF">
      <w:pPr>
        <w:pStyle w:val="PL"/>
      </w:pPr>
      <w:r w:rsidRPr="00F537EB">
        <w:t>-- TAG-PUCCH-CONFIGCOMMON-START</w:t>
      </w:r>
    </w:p>
    <w:p w14:paraId="3739893E" w14:textId="77777777" w:rsidR="00621CEF" w:rsidRPr="00F537EB" w:rsidRDefault="00621CEF" w:rsidP="00621CEF">
      <w:pPr>
        <w:pStyle w:val="PL"/>
      </w:pPr>
    </w:p>
    <w:p w14:paraId="3552E4CB" w14:textId="77777777" w:rsidR="00621CEF" w:rsidRPr="00F537EB" w:rsidRDefault="00621CEF" w:rsidP="00621CEF">
      <w:pPr>
        <w:pStyle w:val="PL"/>
      </w:pPr>
      <w:r w:rsidRPr="00F537EB">
        <w:t>PUCCH-ConfigCommon ::=              SEQUENCE {</w:t>
      </w:r>
    </w:p>
    <w:p w14:paraId="48200E58" w14:textId="77777777" w:rsidR="00621CEF" w:rsidRPr="00F537EB" w:rsidRDefault="00621CEF" w:rsidP="00621CEF">
      <w:pPr>
        <w:pStyle w:val="PL"/>
      </w:pPr>
      <w:r w:rsidRPr="00F537EB">
        <w:t xml:space="preserve">    pucch-ResourceCommon                INTEGER (0..15)                                      OPTIONAL,   -- Cond InitialBWP-Only</w:t>
      </w:r>
    </w:p>
    <w:p w14:paraId="10D33491" w14:textId="77777777" w:rsidR="00621CEF" w:rsidRPr="00F537EB" w:rsidRDefault="00621CEF" w:rsidP="00621CEF">
      <w:pPr>
        <w:pStyle w:val="PL"/>
      </w:pPr>
      <w:r w:rsidRPr="00F537EB">
        <w:t xml:space="preserve">    pucch-GroupHopping                  ENUMERATED { neither, enable, disable },</w:t>
      </w:r>
    </w:p>
    <w:p w14:paraId="1194560D" w14:textId="77777777" w:rsidR="00621CEF" w:rsidRPr="00F537EB" w:rsidRDefault="00621CEF" w:rsidP="00621CEF">
      <w:pPr>
        <w:pStyle w:val="PL"/>
      </w:pPr>
      <w:r w:rsidRPr="00F537EB">
        <w:t xml:space="preserve">    hoppingId                           INTEGER (0..1023)                                    OPTIONAL,   -- Need R</w:t>
      </w:r>
    </w:p>
    <w:p w14:paraId="02B5ED1E" w14:textId="77777777" w:rsidR="00621CEF" w:rsidRPr="00F537EB" w:rsidRDefault="00621CEF" w:rsidP="00621CEF">
      <w:pPr>
        <w:pStyle w:val="PL"/>
      </w:pPr>
      <w:r w:rsidRPr="00F537EB">
        <w:t xml:space="preserve">    p0-nominal                          INTEGER (-202..24)                                   OPTIONAL,   -- Need R</w:t>
      </w:r>
    </w:p>
    <w:p w14:paraId="18565AD0" w14:textId="77777777" w:rsidR="00621CEF" w:rsidRPr="00F537EB" w:rsidRDefault="00621CEF" w:rsidP="00621CEF">
      <w:pPr>
        <w:pStyle w:val="PL"/>
      </w:pPr>
      <w:r w:rsidRPr="00F537EB">
        <w:t xml:space="preserve">    ...</w:t>
      </w:r>
    </w:p>
    <w:p w14:paraId="43E698E8" w14:textId="77777777" w:rsidR="00621CEF" w:rsidRPr="00F537EB" w:rsidRDefault="00621CEF" w:rsidP="00621CEF">
      <w:pPr>
        <w:pStyle w:val="PL"/>
      </w:pPr>
      <w:r w:rsidRPr="00F537EB">
        <w:t>}</w:t>
      </w:r>
    </w:p>
    <w:p w14:paraId="0084E7BC" w14:textId="77777777" w:rsidR="00621CEF" w:rsidRPr="00F537EB" w:rsidRDefault="00621CEF" w:rsidP="00621CEF">
      <w:pPr>
        <w:pStyle w:val="PL"/>
      </w:pPr>
    </w:p>
    <w:p w14:paraId="05BAB68C" w14:textId="77777777" w:rsidR="00621CEF" w:rsidRPr="00F537EB" w:rsidRDefault="00621CEF" w:rsidP="00621CEF">
      <w:pPr>
        <w:pStyle w:val="PL"/>
      </w:pPr>
      <w:r w:rsidRPr="00F537EB">
        <w:t>-- TAG-PUCCH-CONFIGCOMMON-STOP</w:t>
      </w:r>
    </w:p>
    <w:p w14:paraId="66F9C285" w14:textId="77777777" w:rsidR="00621CEF" w:rsidRPr="00F537EB" w:rsidRDefault="00621CEF" w:rsidP="00621CEF">
      <w:pPr>
        <w:pStyle w:val="PL"/>
      </w:pPr>
      <w:r w:rsidRPr="00F537EB">
        <w:t>-- ASN1STOP</w:t>
      </w:r>
    </w:p>
    <w:p w14:paraId="16A84D5B"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5BDB5C46" w14:textId="77777777" w:rsidTr="00621CEF">
        <w:tc>
          <w:tcPr>
            <w:tcW w:w="14507" w:type="dxa"/>
            <w:shd w:val="clear" w:color="auto" w:fill="auto"/>
          </w:tcPr>
          <w:p w14:paraId="51AC58E6" w14:textId="77777777" w:rsidR="00621CEF" w:rsidRPr="00F537EB" w:rsidRDefault="00621CEF" w:rsidP="00621CEF">
            <w:pPr>
              <w:pStyle w:val="TAH"/>
              <w:rPr>
                <w:szCs w:val="22"/>
              </w:rPr>
            </w:pPr>
            <w:r w:rsidRPr="00F537EB">
              <w:rPr>
                <w:i/>
                <w:szCs w:val="22"/>
              </w:rPr>
              <w:t xml:space="preserve">PUCCH-ConfigCommon </w:t>
            </w:r>
            <w:r w:rsidRPr="00F537EB">
              <w:rPr>
                <w:szCs w:val="22"/>
              </w:rPr>
              <w:t>field descriptions</w:t>
            </w:r>
          </w:p>
        </w:tc>
      </w:tr>
      <w:tr w:rsidR="00621CEF" w:rsidRPr="00F537EB" w14:paraId="6C2A85AB" w14:textId="77777777" w:rsidTr="00621CEF">
        <w:tc>
          <w:tcPr>
            <w:tcW w:w="14507" w:type="dxa"/>
            <w:shd w:val="clear" w:color="auto" w:fill="auto"/>
          </w:tcPr>
          <w:p w14:paraId="096FD8C7" w14:textId="77777777" w:rsidR="00621CEF" w:rsidRPr="00F537EB" w:rsidRDefault="00621CEF" w:rsidP="00621CEF">
            <w:pPr>
              <w:pStyle w:val="TAL"/>
              <w:rPr>
                <w:szCs w:val="22"/>
              </w:rPr>
            </w:pPr>
            <w:r w:rsidRPr="00F537EB">
              <w:rPr>
                <w:b/>
                <w:i/>
                <w:szCs w:val="22"/>
              </w:rPr>
              <w:t>hoppingId</w:t>
            </w:r>
          </w:p>
          <w:p w14:paraId="22DBFAA0" w14:textId="77777777" w:rsidR="00621CEF" w:rsidRPr="00F537EB" w:rsidRDefault="00621CEF" w:rsidP="00621CEF">
            <w:pPr>
              <w:pStyle w:val="TAL"/>
              <w:rPr>
                <w:szCs w:val="22"/>
              </w:rPr>
            </w:pPr>
            <w:r w:rsidRPr="00F537EB">
              <w:rPr>
                <w:szCs w:val="22"/>
              </w:rPr>
              <w:t>Cell-specific scrambling ID for group hopping and sequence hopping if enabled, see TS 38.211 [16], clause 6.3.2.2.</w:t>
            </w:r>
          </w:p>
        </w:tc>
      </w:tr>
      <w:tr w:rsidR="00621CEF" w:rsidRPr="00F537EB" w14:paraId="15C849E8" w14:textId="77777777" w:rsidTr="00621CEF">
        <w:tc>
          <w:tcPr>
            <w:tcW w:w="14507" w:type="dxa"/>
            <w:shd w:val="clear" w:color="auto" w:fill="auto"/>
          </w:tcPr>
          <w:p w14:paraId="3656DE25" w14:textId="77777777" w:rsidR="00621CEF" w:rsidRPr="00F537EB" w:rsidRDefault="00621CEF" w:rsidP="00621CEF">
            <w:pPr>
              <w:pStyle w:val="TAL"/>
              <w:rPr>
                <w:szCs w:val="22"/>
              </w:rPr>
            </w:pPr>
            <w:r w:rsidRPr="00F537EB">
              <w:rPr>
                <w:b/>
                <w:i/>
                <w:szCs w:val="22"/>
              </w:rPr>
              <w:t>p0-nominal</w:t>
            </w:r>
          </w:p>
          <w:p w14:paraId="3D94F002" w14:textId="77777777" w:rsidR="00621CEF" w:rsidRPr="00F537EB" w:rsidRDefault="00621CEF" w:rsidP="00621CEF">
            <w:pPr>
              <w:pStyle w:val="TAL"/>
              <w:rPr>
                <w:szCs w:val="22"/>
              </w:rPr>
            </w:pPr>
            <w:r w:rsidRPr="00F537EB">
              <w:rPr>
                <w:szCs w:val="22"/>
              </w:rPr>
              <w:t>Power control parameter P0 for PUCCH transmissions. Value in dBm. Only even values (step size 2) allowed (see TS 38.213 [13], clause 7.2).</w:t>
            </w:r>
          </w:p>
        </w:tc>
      </w:tr>
      <w:tr w:rsidR="00621CEF" w:rsidRPr="00F537EB" w14:paraId="3EDA422A" w14:textId="77777777" w:rsidTr="00621CEF">
        <w:tc>
          <w:tcPr>
            <w:tcW w:w="14507" w:type="dxa"/>
            <w:shd w:val="clear" w:color="auto" w:fill="auto"/>
          </w:tcPr>
          <w:p w14:paraId="3FC80034" w14:textId="77777777" w:rsidR="00621CEF" w:rsidRPr="00F537EB" w:rsidRDefault="00621CEF" w:rsidP="00621CEF">
            <w:pPr>
              <w:pStyle w:val="TAL"/>
              <w:rPr>
                <w:szCs w:val="22"/>
              </w:rPr>
            </w:pPr>
            <w:r w:rsidRPr="00F537EB">
              <w:rPr>
                <w:b/>
                <w:i/>
                <w:szCs w:val="22"/>
              </w:rPr>
              <w:t>pucch-GroupHopping</w:t>
            </w:r>
          </w:p>
          <w:p w14:paraId="76BCAA32" w14:textId="77777777" w:rsidR="00621CEF" w:rsidRPr="00F537EB" w:rsidRDefault="00621CEF" w:rsidP="00621CEF">
            <w:pPr>
              <w:pStyle w:val="TAL"/>
              <w:rPr>
                <w:szCs w:val="22"/>
              </w:rPr>
            </w:pPr>
            <w:r w:rsidRPr="00F537EB">
              <w:rPr>
                <w:szCs w:val="22"/>
              </w:rPr>
              <w:t xml:space="preserve">Configuration of group- and sequence hopping for all the PUCCH formats 0, 1, 3 and 4. Value </w:t>
            </w:r>
            <w:r w:rsidRPr="00F537EB">
              <w:rPr>
                <w:i/>
                <w:szCs w:val="22"/>
              </w:rPr>
              <w:t>neither</w:t>
            </w:r>
            <w:r w:rsidRPr="00F537EB">
              <w:rPr>
                <w:szCs w:val="22"/>
              </w:rPr>
              <w:t xml:space="preserve"> implies neither group or sequence hopping is enabled. Value </w:t>
            </w:r>
            <w:r w:rsidRPr="00F537EB">
              <w:rPr>
                <w:i/>
                <w:szCs w:val="22"/>
              </w:rPr>
              <w:t>enable</w:t>
            </w:r>
            <w:r w:rsidRPr="00F537EB">
              <w:rPr>
                <w:szCs w:val="22"/>
              </w:rPr>
              <w:t xml:space="preserve"> enables group hopping and disables sequence hopping. Value </w:t>
            </w:r>
            <w:r w:rsidRPr="00F537EB">
              <w:rPr>
                <w:i/>
                <w:szCs w:val="22"/>
              </w:rPr>
              <w:t>disable</w:t>
            </w:r>
            <w:r w:rsidRPr="00F537EB">
              <w:rPr>
                <w:szCs w:val="22"/>
              </w:rPr>
              <w:t xml:space="preserve"> disables group hopping and enables sequence hopping (see TS 38.211 [16], clause 6.3.2.2).</w:t>
            </w:r>
          </w:p>
        </w:tc>
      </w:tr>
      <w:tr w:rsidR="00621CEF" w:rsidRPr="00F537EB" w14:paraId="45A1DC31" w14:textId="77777777" w:rsidTr="00621CEF">
        <w:tc>
          <w:tcPr>
            <w:tcW w:w="14507" w:type="dxa"/>
            <w:shd w:val="clear" w:color="auto" w:fill="auto"/>
          </w:tcPr>
          <w:p w14:paraId="562924CA" w14:textId="77777777" w:rsidR="00621CEF" w:rsidRPr="00F537EB" w:rsidRDefault="00621CEF" w:rsidP="00621CEF">
            <w:pPr>
              <w:pStyle w:val="TAL"/>
              <w:rPr>
                <w:szCs w:val="22"/>
              </w:rPr>
            </w:pPr>
            <w:r w:rsidRPr="00F537EB">
              <w:rPr>
                <w:b/>
                <w:i/>
                <w:szCs w:val="22"/>
              </w:rPr>
              <w:t>pucch-ResourceCommon</w:t>
            </w:r>
          </w:p>
          <w:p w14:paraId="037549EE" w14:textId="77777777" w:rsidR="00621CEF" w:rsidRPr="00F537EB" w:rsidRDefault="00621CEF" w:rsidP="00621CEF">
            <w:pPr>
              <w:pStyle w:val="TAL"/>
              <w:rPr>
                <w:szCs w:val="22"/>
              </w:rPr>
            </w:pPr>
            <w:r w:rsidRPr="00F537EB">
              <w:rPr>
                <w:szCs w:val="22"/>
              </w:rPr>
              <w:t xml:space="preserve">An entry into a 16-row table where each row configures a set of cell-specific PUCCH resources/parameters. The UE uses those PUCCH resources until it is provided with a dedicated </w:t>
            </w:r>
            <w:r w:rsidRPr="00F537EB">
              <w:rPr>
                <w:i/>
                <w:szCs w:val="22"/>
              </w:rPr>
              <w:t>PUCCH-Config</w:t>
            </w:r>
            <w:r w:rsidRPr="00F537EB">
              <w:rPr>
                <w:szCs w:val="22"/>
              </w:rPr>
              <w:t xml:space="preserve"> (e.g. during initial access) on the initial uplink BWP. Once the network provides a dedicated </w:t>
            </w:r>
            <w:r w:rsidRPr="00F537EB">
              <w:rPr>
                <w:i/>
                <w:szCs w:val="22"/>
              </w:rPr>
              <w:t>PUCCH-Config</w:t>
            </w:r>
            <w:r w:rsidRPr="00F537EB">
              <w:rPr>
                <w:szCs w:val="22"/>
              </w:rPr>
              <w:t xml:space="preserve"> for that bandwidth part the UE applies that one instead of the one provided in this field (see TS 38.213 [13], clause 9.2).</w:t>
            </w:r>
          </w:p>
        </w:tc>
      </w:tr>
    </w:tbl>
    <w:p w14:paraId="6D892E7F" w14:textId="77777777" w:rsidR="00621CEF" w:rsidRPr="00F537EB" w:rsidRDefault="00621CEF" w:rsidP="00621CE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5"/>
        <w:gridCol w:w="10676"/>
      </w:tblGrid>
      <w:tr w:rsidR="00621CEF" w:rsidRPr="00F537EB" w14:paraId="1D444D4C" w14:textId="77777777" w:rsidTr="00621CEF">
        <w:tc>
          <w:tcPr>
            <w:tcW w:w="3652" w:type="dxa"/>
          </w:tcPr>
          <w:p w14:paraId="42C9B127" w14:textId="77777777" w:rsidR="00621CEF" w:rsidRPr="00F537EB" w:rsidRDefault="00621CEF" w:rsidP="00621CEF">
            <w:pPr>
              <w:pStyle w:val="TAH"/>
              <w:rPr>
                <w:szCs w:val="22"/>
              </w:rPr>
            </w:pPr>
            <w:r w:rsidRPr="00F537EB">
              <w:rPr>
                <w:szCs w:val="22"/>
              </w:rPr>
              <w:t>Conditional Presence</w:t>
            </w:r>
          </w:p>
        </w:tc>
        <w:tc>
          <w:tcPr>
            <w:tcW w:w="10855" w:type="dxa"/>
          </w:tcPr>
          <w:p w14:paraId="4E9DF81D" w14:textId="77777777" w:rsidR="00621CEF" w:rsidRPr="00F537EB" w:rsidRDefault="00621CEF" w:rsidP="00621CEF">
            <w:pPr>
              <w:pStyle w:val="TAH"/>
              <w:rPr>
                <w:szCs w:val="22"/>
              </w:rPr>
            </w:pPr>
            <w:r w:rsidRPr="00F537EB">
              <w:rPr>
                <w:szCs w:val="22"/>
              </w:rPr>
              <w:t>Explanation</w:t>
            </w:r>
          </w:p>
        </w:tc>
      </w:tr>
      <w:tr w:rsidR="00621CEF" w:rsidRPr="00F537EB" w14:paraId="105DE763" w14:textId="77777777" w:rsidTr="00621CEF">
        <w:tc>
          <w:tcPr>
            <w:tcW w:w="3652" w:type="dxa"/>
          </w:tcPr>
          <w:p w14:paraId="60563180" w14:textId="77777777" w:rsidR="00621CEF" w:rsidRPr="00F537EB" w:rsidRDefault="00621CEF" w:rsidP="00621CEF">
            <w:pPr>
              <w:pStyle w:val="TAL"/>
              <w:rPr>
                <w:i/>
                <w:szCs w:val="22"/>
              </w:rPr>
            </w:pPr>
            <w:r w:rsidRPr="00F537EB">
              <w:rPr>
                <w:i/>
                <w:szCs w:val="22"/>
              </w:rPr>
              <w:t>InitialBWP-Only</w:t>
            </w:r>
          </w:p>
        </w:tc>
        <w:tc>
          <w:tcPr>
            <w:tcW w:w="10855" w:type="dxa"/>
          </w:tcPr>
          <w:p w14:paraId="65B5F3FC" w14:textId="77777777" w:rsidR="00621CEF" w:rsidRPr="00F537EB" w:rsidRDefault="00621CEF" w:rsidP="00621CEF">
            <w:pPr>
              <w:pStyle w:val="TAL"/>
              <w:rPr>
                <w:szCs w:val="22"/>
              </w:rPr>
            </w:pPr>
            <w:r w:rsidRPr="00F537EB">
              <w:rPr>
                <w:szCs w:val="22"/>
              </w:rPr>
              <w:t xml:space="preserve">The field is mandatory present in the </w:t>
            </w:r>
            <w:r w:rsidRPr="00F537EB">
              <w:rPr>
                <w:i/>
                <w:szCs w:val="22"/>
              </w:rPr>
              <w:t>PUCCH-ConfigCommon</w:t>
            </w:r>
            <w:r w:rsidRPr="00F537EB">
              <w:rPr>
                <w:szCs w:val="22"/>
              </w:rPr>
              <w:t xml:space="preserve"> of the initial BWP (BWP#0) in SIB1. It is absent in other BWPs.</w:t>
            </w:r>
          </w:p>
        </w:tc>
      </w:tr>
    </w:tbl>
    <w:p w14:paraId="7D827676" w14:textId="77777777" w:rsidR="00621CEF" w:rsidRPr="00F537EB" w:rsidRDefault="00621CEF" w:rsidP="00621CEF"/>
    <w:p w14:paraId="1107813C" w14:textId="77777777" w:rsidR="00621CEF" w:rsidRPr="00F537EB" w:rsidRDefault="00621CEF" w:rsidP="00621CEF">
      <w:pPr>
        <w:pStyle w:val="Heading4"/>
      </w:pPr>
      <w:bookmarkStart w:id="3907" w:name="_Toc36757218"/>
      <w:bookmarkStart w:id="3908" w:name="_Toc36836759"/>
      <w:bookmarkStart w:id="3909" w:name="_Toc36843736"/>
      <w:bookmarkStart w:id="3910" w:name="_Toc37068025"/>
      <w:r w:rsidRPr="00F537EB">
        <w:t>–</w:t>
      </w:r>
      <w:r w:rsidRPr="00F537EB">
        <w:tab/>
      </w:r>
      <w:r w:rsidRPr="00F537EB">
        <w:rPr>
          <w:i/>
          <w:iCs/>
        </w:rPr>
        <w:t>PUCCH-ConfigurationList</w:t>
      </w:r>
      <w:bookmarkEnd w:id="3907"/>
      <w:bookmarkEnd w:id="3908"/>
      <w:bookmarkEnd w:id="3909"/>
      <w:bookmarkEnd w:id="3910"/>
    </w:p>
    <w:p w14:paraId="67F591B8" w14:textId="77777777" w:rsidR="00621CEF" w:rsidRPr="00F537EB" w:rsidRDefault="00621CEF" w:rsidP="00621CEF">
      <w:r w:rsidRPr="00F537EB">
        <w:t xml:space="preserve">The IE </w:t>
      </w:r>
      <w:r w:rsidRPr="00F537EB">
        <w:rPr>
          <w:i/>
        </w:rPr>
        <w:t>PUCCH-ConfigurationList</w:t>
      </w:r>
      <w:r w:rsidRPr="00F537EB">
        <w:t xml:space="preserve"> is used to configure UE specific PUCCH parameters (per BWP) for two simultaneously constructed HARQ-ACK codebooks. See TS 38.213 [13], clause 9.1.</w:t>
      </w:r>
    </w:p>
    <w:p w14:paraId="52E41F27" w14:textId="77777777" w:rsidR="00621CEF" w:rsidRPr="00F537EB" w:rsidRDefault="00621CEF" w:rsidP="00621CEF">
      <w:pPr>
        <w:pStyle w:val="TH"/>
        <w:rPr>
          <w:b w:val="0"/>
        </w:rPr>
      </w:pPr>
      <w:r w:rsidRPr="00F537EB">
        <w:t>PUCCH-ConfigurationList information element</w:t>
      </w:r>
    </w:p>
    <w:p w14:paraId="148BF6CF" w14:textId="77777777" w:rsidR="00621CEF" w:rsidRPr="00F537EB" w:rsidRDefault="00621CEF" w:rsidP="00621CEF">
      <w:pPr>
        <w:pStyle w:val="PL"/>
      </w:pPr>
      <w:r w:rsidRPr="00F537EB">
        <w:t>-- ASN1START</w:t>
      </w:r>
    </w:p>
    <w:p w14:paraId="58881C4B" w14:textId="77777777" w:rsidR="00621CEF" w:rsidRPr="00F537EB" w:rsidRDefault="00621CEF" w:rsidP="00621CEF">
      <w:pPr>
        <w:pStyle w:val="PL"/>
      </w:pPr>
      <w:r w:rsidRPr="00F537EB">
        <w:t>-- TAG-PUCCH-CONFIGURATIONLIST-START</w:t>
      </w:r>
    </w:p>
    <w:p w14:paraId="78B252D1" w14:textId="77777777" w:rsidR="00621CEF" w:rsidRPr="00F537EB" w:rsidRDefault="00621CEF" w:rsidP="00621CEF">
      <w:pPr>
        <w:pStyle w:val="PL"/>
      </w:pPr>
    </w:p>
    <w:p w14:paraId="6C201981" w14:textId="77777777" w:rsidR="00621CEF" w:rsidRPr="00F537EB" w:rsidRDefault="00621CEF" w:rsidP="00621CEF">
      <w:pPr>
        <w:pStyle w:val="PL"/>
      </w:pPr>
      <w:r w:rsidRPr="00F537EB">
        <w:t>PUCCH-ConfigurationList-r16  ::=     SEQUENCE (SIZE (1..2)) OF PUCCH-Config</w:t>
      </w:r>
    </w:p>
    <w:p w14:paraId="267F5430" w14:textId="77777777" w:rsidR="00621CEF" w:rsidRPr="00F537EB" w:rsidRDefault="00621CEF" w:rsidP="00621CEF">
      <w:pPr>
        <w:pStyle w:val="PL"/>
      </w:pPr>
    </w:p>
    <w:p w14:paraId="7DCD85AF" w14:textId="77777777" w:rsidR="00621CEF" w:rsidRPr="00F537EB" w:rsidRDefault="00621CEF" w:rsidP="00621CEF">
      <w:pPr>
        <w:pStyle w:val="PL"/>
      </w:pPr>
      <w:r w:rsidRPr="00F537EB">
        <w:t>-- TAG-PUCCH-CONFIGURATIONLIST-STOP</w:t>
      </w:r>
    </w:p>
    <w:p w14:paraId="508E7905" w14:textId="77777777" w:rsidR="00621CEF" w:rsidRPr="00F537EB" w:rsidRDefault="00621CEF" w:rsidP="00621CEF">
      <w:pPr>
        <w:pStyle w:val="PL"/>
      </w:pPr>
      <w:r w:rsidRPr="00F537EB">
        <w:t>-- ASN1STOP</w:t>
      </w:r>
    </w:p>
    <w:p w14:paraId="04C584C5" w14:textId="77777777" w:rsidR="00621CEF" w:rsidRPr="00F537EB" w:rsidRDefault="00621CEF" w:rsidP="00621CEF"/>
    <w:p w14:paraId="288325C7" w14:textId="77777777" w:rsidR="00621CEF" w:rsidRPr="00F537EB" w:rsidRDefault="00621CEF" w:rsidP="00621CEF">
      <w:pPr>
        <w:pStyle w:val="Heading4"/>
      </w:pPr>
      <w:bookmarkStart w:id="3911" w:name="_Toc20426051"/>
      <w:bookmarkStart w:id="3912" w:name="_Toc29321447"/>
      <w:bookmarkStart w:id="3913" w:name="_Toc36757219"/>
      <w:bookmarkStart w:id="3914" w:name="_Toc36836760"/>
      <w:bookmarkStart w:id="3915" w:name="_Toc36843737"/>
      <w:bookmarkStart w:id="3916" w:name="_Toc37068026"/>
      <w:r w:rsidRPr="00F537EB">
        <w:t>–</w:t>
      </w:r>
      <w:r w:rsidRPr="00F537EB">
        <w:tab/>
      </w:r>
      <w:r w:rsidRPr="00F537EB">
        <w:rPr>
          <w:i/>
        </w:rPr>
        <w:t>PUCCH-PathlossReferenceRS-Id</w:t>
      </w:r>
      <w:bookmarkEnd w:id="3911"/>
      <w:bookmarkEnd w:id="3912"/>
      <w:bookmarkEnd w:id="3913"/>
      <w:bookmarkEnd w:id="3914"/>
      <w:bookmarkEnd w:id="3915"/>
      <w:bookmarkEnd w:id="3916"/>
    </w:p>
    <w:p w14:paraId="4A4CFD36" w14:textId="77777777" w:rsidR="00621CEF" w:rsidRPr="00F537EB" w:rsidRDefault="00621CEF" w:rsidP="00621CEF">
      <w:r w:rsidRPr="00F537EB">
        <w:t xml:space="preserve">The IE </w:t>
      </w:r>
      <w:r w:rsidRPr="00F537EB">
        <w:rPr>
          <w:i/>
        </w:rPr>
        <w:t>PUCCH-PathlossReferenceRS-Id</w:t>
      </w:r>
      <w:r w:rsidRPr="00F537EB">
        <w:t xml:space="preserve"> is an ID for a reference signal (RS) configured as PUCCH pathloss reference (see TS 38.213 [13], clause 7.2).</w:t>
      </w:r>
    </w:p>
    <w:p w14:paraId="069AEA1F" w14:textId="77777777" w:rsidR="00621CEF" w:rsidRPr="00F537EB" w:rsidRDefault="00621CEF" w:rsidP="00621CEF">
      <w:pPr>
        <w:pStyle w:val="TH"/>
      </w:pPr>
      <w:r w:rsidRPr="00F537EB">
        <w:rPr>
          <w:i/>
        </w:rPr>
        <w:t>PUCCH-PathlossReferenceRS-Id</w:t>
      </w:r>
      <w:r w:rsidRPr="00F537EB">
        <w:t xml:space="preserve"> information element</w:t>
      </w:r>
    </w:p>
    <w:p w14:paraId="00145127" w14:textId="77777777" w:rsidR="00621CEF" w:rsidRPr="00F537EB" w:rsidRDefault="00621CEF" w:rsidP="00621CEF">
      <w:pPr>
        <w:pStyle w:val="PL"/>
      </w:pPr>
      <w:r w:rsidRPr="00F537EB">
        <w:t>-- ASN1START</w:t>
      </w:r>
    </w:p>
    <w:p w14:paraId="2679E6E3" w14:textId="77777777" w:rsidR="00621CEF" w:rsidRPr="00F537EB" w:rsidRDefault="00621CEF" w:rsidP="00621CEF">
      <w:pPr>
        <w:pStyle w:val="PL"/>
      </w:pPr>
      <w:r w:rsidRPr="00F537EB">
        <w:t>-- TAG-PUCCH-PATHLOSSREFERENCERS-ID-START</w:t>
      </w:r>
    </w:p>
    <w:p w14:paraId="2D9B6244" w14:textId="77777777" w:rsidR="00621CEF" w:rsidRPr="00F537EB" w:rsidRDefault="00621CEF" w:rsidP="00621CEF">
      <w:pPr>
        <w:pStyle w:val="PL"/>
      </w:pPr>
    </w:p>
    <w:p w14:paraId="3D159CFA" w14:textId="77777777" w:rsidR="00621CEF" w:rsidRPr="00F537EB" w:rsidRDefault="00621CEF" w:rsidP="00621CEF">
      <w:pPr>
        <w:pStyle w:val="PL"/>
      </w:pPr>
      <w:r w:rsidRPr="00F537EB">
        <w:t>PUCCH-PathlossReferenceRS-Id ::=            INTEGER (0..maxNrofPUCCH-PathlossReferenceRSs-1)</w:t>
      </w:r>
    </w:p>
    <w:p w14:paraId="0133E73C" w14:textId="77777777" w:rsidR="00621CEF" w:rsidRPr="00F537EB" w:rsidRDefault="00621CEF" w:rsidP="00621CEF">
      <w:pPr>
        <w:pStyle w:val="PL"/>
      </w:pPr>
    </w:p>
    <w:p w14:paraId="3F3A960E" w14:textId="77777777" w:rsidR="00621CEF" w:rsidRPr="00F537EB" w:rsidRDefault="00621CEF" w:rsidP="00621CEF">
      <w:pPr>
        <w:pStyle w:val="PL"/>
      </w:pPr>
      <w:r w:rsidRPr="00F537EB">
        <w:t>PUCCH-PathlossReferenceRS-Id-r16 ::=        INTEGER (0..maxNrofPUCCH-PathlossReferenceRSs-1-r16)</w:t>
      </w:r>
    </w:p>
    <w:p w14:paraId="459B65D6" w14:textId="77777777" w:rsidR="00621CEF" w:rsidRPr="00F537EB" w:rsidRDefault="00621CEF" w:rsidP="00621CEF">
      <w:pPr>
        <w:pStyle w:val="PL"/>
      </w:pPr>
    </w:p>
    <w:p w14:paraId="759EA45F" w14:textId="77777777" w:rsidR="00621CEF" w:rsidRPr="00F537EB" w:rsidRDefault="00621CEF" w:rsidP="00621CEF">
      <w:pPr>
        <w:pStyle w:val="PL"/>
      </w:pPr>
      <w:r w:rsidRPr="00F537EB">
        <w:t>-- TAG-PUCCH-PATHLOSSREFERENCERS-ID-STOP</w:t>
      </w:r>
    </w:p>
    <w:p w14:paraId="6214C459" w14:textId="77777777" w:rsidR="00621CEF" w:rsidRPr="00F537EB" w:rsidRDefault="00621CEF" w:rsidP="00621CEF">
      <w:pPr>
        <w:pStyle w:val="PL"/>
      </w:pPr>
      <w:r w:rsidRPr="00F537EB">
        <w:t>-- ASN1STOP</w:t>
      </w:r>
    </w:p>
    <w:p w14:paraId="51BD83A4" w14:textId="77777777" w:rsidR="00621CEF" w:rsidRPr="00F537EB" w:rsidRDefault="00621CEF" w:rsidP="00621CEF">
      <w:bookmarkStart w:id="3917" w:name="_Hlk512407020"/>
    </w:p>
    <w:p w14:paraId="6E700756" w14:textId="77777777" w:rsidR="00621CEF" w:rsidRPr="00F537EB" w:rsidRDefault="00621CEF" w:rsidP="00621CEF">
      <w:pPr>
        <w:pStyle w:val="Heading4"/>
      </w:pPr>
      <w:bookmarkStart w:id="3918" w:name="_Toc20426052"/>
      <w:bookmarkStart w:id="3919" w:name="_Toc29321448"/>
      <w:bookmarkStart w:id="3920" w:name="_Toc36757220"/>
      <w:bookmarkStart w:id="3921" w:name="_Toc36836761"/>
      <w:bookmarkStart w:id="3922" w:name="_Toc36843738"/>
      <w:bookmarkStart w:id="3923" w:name="_Toc37068027"/>
      <w:r w:rsidRPr="00F537EB">
        <w:t>–</w:t>
      </w:r>
      <w:r w:rsidRPr="00F537EB">
        <w:tab/>
      </w:r>
      <w:r w:rsidRPr="00F537EB">
        <w:rPr>
          <w:i/>
        </w:rPr>
        <w:t>PUCCH-PowerControl</w:t>
      </w:r>
      <w:bookmarkEnd w:id="3918"/>
      <w:bookmarkEnd w:id="3919"/>
      <w:bookmarkEnd w:id="3920"/>
      <w:bookmarkEnd w:id="3921"/>
      <w:bookmarkEnd w:id="3922"/>
      <w:bookmarkEnd w:id="3923"/>
    </w:p>
    <w:p w14:paraId="5AD6697F" w14:textId="77777777" w:rsidR="00621CEF" w:rsidRPr="00F537EB" w:rsidRDefault="00621CEF" w:rsidP="00621CEF">
      <w:r w:rsidRPr="00F537EB">
        <w:t xml:space="preserve">The IE </w:t>
      </w:r>
      <w:r w:rsidRPr="00F537EB">
        <w:rPr>
          <w:i/>
        </w:rPr>
        <w:t>PUCCH-PowerControl</w:t>
      </w:r>
      <w:r w:rsidRPr="00F537EB">
        <w:t xml:space="preserve"> is used to configure UE-specific parameters for the power control of PUCCH.</w:t>
      </w:r>
    </w:p>
    <w:p w14:paraId="6E9A25B2" w14:textId="77777777" w:rsidR="00621CEF" w:rsidRPr="00F537EB" w:rsidRDefault="00621CEF" w:rsidP="00621CEF">
      <w:pPr>
        <w:pStyle w:val="TH"/>
      </w:pPr>
      <w:r w:rsidRPr="00F537EB">
        <w:rPr>
          <w:i/>
        </w:rPr>
        <w:t>PUCCH-PowerControl</w:t>
      </w:r>
      <w:r w:rsidRPr="00F537EB">
        <w:t xml:space="preserve"> information element</w:t>
      </w:r>
    </w:p>
    <w:p w14:paraId="2AA50178" w14:textId="77777777" w:rsidR="00621CEF" w:rsidRPr="00F537EB" w:rsidRDefault="00621CEF" w:rsidP="00621CEF">
      <w:pPr>
        <w:pStyle w:val="PL"/>
      </w:pPr>
      <w:r w:rsidRPr="00F537EB">
        <w:t>-- ASN1START</w:t>
      </w:r>
    </w:p>
    <w:p w14:paraId="17363056" w14:textId="77777777" w:rsidR="00621CEF" w:rsidRPr="00F537EB" w:rsidRDefault="00621CEF" w:rsidP="00621CEF">
      <w:pPr>
        <w:pStyle w:val="PL"/>
      </w:pPr>
      <w:r w:rsidRPr="00F537EB">
        <w:t>-- TAG-PUCCH-POWERCONTROL-START</w:t>
      </w:r>
    </w:p>
    <w:p w14:paraId="14E9219F" w14:textId="77777777" w:rsidR="00621CEF" w:rsidRPr="00F537EB" w:rsidRDefault="00621CEF" w:rsidP="00621CEF">
      <w:pPr>
        <w:pStyle w:val="PL"/>
      </w:pPr>
      <w:r w:rsidRPr="00F537EB">
        <w:t>PUCCH-PowerControl ::=              SEQUENCE {</w:t>
      </w:r>
    </w:p>
    <w:p w14:paraId="4EBB8416" w14:textId="77777777" w:rsidR="00621CEF" w:rsidRPr="00F537EB" w:rsidRDefault="00621CEF" w:rsidP="00621CEF">
      <w:pPr>
        <w:pStyle w:val="PL"/>
      </w:pPr>
      <w:r w:rsidRPr="00F537EB">
        <w:t xml:space="preserve">    deltaF-PUCCH-f0                     INTEGER (-16..15)                                                       OPTIONAL, -- Need R</w:t>
      </w:r>
    </w:p>
    <w:p w14:paraId="0AC72A18" w14:textId="77777777" w:rsidR="00621CEF" w:rsidRPr="00F537EB" w:rsidRDefault="00621CEF" w:rsidP="00621CEF">
      <w:pPr>
        <w:pStyle w:val="PL"/>
      </w:pPr>
      <w:r w:rsidRPr="00F537EB">
        <w:t xml:space="preserve">    deltaF-PUCCH-f1                     INTEGER (-16..15)                                                       OPTIONAL, -- Need R</w:t>
      </w:r>
    </w:p>
    <w:p w14:paraId="15A695FD" w14:textId="77777777" w:rsidR="00621CEF" w:rsidRPr="00F537EB" w:rsidRDefault="00621CEF" w:rsidP="00621CEF">
      <w:pPr>
        <w:pStyle w:val="PL"/>
      </w:pPr>
      <w:r w:rsidRPr="00F537EB">
        <w:t xml:space="preserve">    deltaF-PUCCH-f2                     INTEGER (-16..15)                                                       OPTIONAL, -- Need R</w:t>
      </w:r>
    </w:p>
    <w:p w14:paraId="32D4D863" w14:textId="77777777" w:rsidR="00621CEF" w:rsidRPr="00F537EB" w:rsidRDefault="00621CEF" w:rsidP="00621CEF">
      <w:pPr>
        <w:pStyle w:val="PL"/>
      </w:pPr>
      <w:r w:rsidRPr="00F537EB">
        <w:t xml:space="preserve">    deltaF-PUCCH-f3                     INTEGER (-16..15)                                                       OPTIONAL, -- Need R</w:t>
      </w:r>
    </w:p>
    <w:p w14:paraId="2A7E20C3" w14:textId="77777777" w:rsidR="00621CEF" w:rsidRPr="00F537EB" w:rsidRDefault="00621CEF" w:rsidP="00621CEF">
      <w:pPr>
        <w:pStyle w:val="PL"/>
      </w:pPr>
      <w:r w:rsidRPr="00F537EB">
        <w:t xml:space="preserve">    deltaF-PUCCH-f4                     INTEGER (-16..15)                                                       OPTIONAL, -- Need R</w:t>
      </w:r>
    </w:p>
    <w:p w14:paraId="43BBA7AA" w14:textId="77777777" w:rsidR="00621CEF" w:rsidRPr="00F537EB" w:rsidRDefault="00621CEF" w:rsidP="00621CEF">
      <w:pPr>
        <w:pStyle w:val="PL"/>
      </w:pPr>
      <w:r w:rsidRPr="00F537EB">
        <w:t xml:space="preserve">    p0-Set                              SEQUENCE (SIZE (1..maxNrofPUCCH-P0-PerSet)) OF P0-PUCCH                 OPTIONAL, -- Need M</w:t>
      </w:r>
    </w:p>
    <w:p w14:paraId="111C01E6" w14:textId="77777777" w:rsidR="00621CEF" w:rsidRPr="00F537EB" w:rsidRDefault="00621CEF" w:rsidP="00621CEF">
      <w:pPr>
        <w:pStyle w:val="PL"/>
      </w:pPr>
      <w:r w:rsidRPr="00F537EB">
        <w:t xml:space="preserve">    pathlossReferenceRSs                SEQUENCE (SIZE (1..maxNrofPUCCH-PathlossReferenceRSs)) OF PUCCH-PathlossReferenceRS</w:t>
      </w:r>
    </w:p>
    <w:p w14:paraId="7A817F8F" w14:textId="77777777" w:rsidR="00621CEF" w:rsidRPr="00F537EB" w:rsidRDefault="00621CEF" w:rsidP="00621CEF">
      <w:pPr>
        <w:pStyle w:val="PL"/>
      </w:pPr>
      <w:r w:rsidRPr="00F537EB">
        <w:t xml:space="preserve">                                                                                                                OPTIONAL, -- Need M</w:t>
      </w:r>
    </w:p>
    <w:p w14:paraId="55079B31" w14:textId="77777777" w:rsidR="00621CEF" w:rsidRPr="00F537EB" w:rsidRDefault="00621CEF" w:rsidP="00621CEF">
      <w:pPr>
        <w:pStyle w:val="PL"/>
      </w:pPr>
      <w:r w:rsidRPr="00F537EB">
        <w:t xml:space="preserve">    twoPUCCH-PC-AdjustmentStates        ENUMERATED {twoStates}                                                  OPTIONAL, -- Need S</w:t>
      </w:r>
    </w:p>
    <w:p w14:paraId="1FD98596" w14:textId="77777777" w:rsidR="00621CEF" w:rsidRPr="00F537EB" w:rsidRDefault="00621CEF" w:rsidP="00621CEF">
      <w:pPr>
        <w:pStyle w:val="PL"/>
      </w:pPr>
      <w:r w:rsidRPr="00F537EB">
        <w:t xml:space="preserve">    ...</w:t>
      </w:r>
    </w:p>
    <w:p w14:paraId="76E69CB6" w14:textId="77777777" w:rsidR="00621CEF" w:rsidRPr="00F537EB" w:rsidRDefault="00621CEF" w:rsidP="00621CEF">
      <w:pPr>
        <w:pStyle w:val="PL"/>
      </w:pPr>
      <w:r w:rsidRPr="00F537EB">
        <w:t>}</w:t>
      </w:r>
    </w:p>
    <w:p w14:paraId="0816EE6D" w14:textId="77777777" w:rsidR="00621CEF" w:rsidRPr="00F537EB" w:rsidRDefault="00621CEF" w:rsidP="00621CEF">
      <w:pPr>
        <w:pStyle w:val="PL"/>
      </w:pPr>
    </w:p>
    <w:p w14:paraId="72C58C42" w14:textId="77777777" w:rsidR="00621CEF" w:rsidRPr="00F537EB" w:rsidRDefault="00621CEF" w:rsidP="00621CEF">
      <w:pPr>
        <w:pStyle w:val="PL"/>
      </w:pPr>
      <w:r w:rsidRPr="00F537EB">
        <w:t>P0-PUCCH ::=                            SEQUENCE {</w:t>
      </w:r>
    </w:p>
    <w:p w14:paraId="1FA2B6D1" w14:textId="77777777" w:rsidR="00621CEF" w:rsidRPr="00F537EB" w:rsidRDefault="00621CEF" w:rsidP="00621CEF">
      <w:pPr>
        <w:pStyle w:val="PL"/>
      </w:pPr>
      <w:r w:rsidRPr="00F537EB">
        <w:t xml:space="preserve">    p0-PUCCH-Id                             P0-PUCCH-Id,</w:t>
      </w:r>
    </w:p>
    <w:p w14:paraId="404C26B3" w14:textId="77777777" w:rsidR="00621CEF" w:rsidRPr="00F537EB" w:rsidRDefault="00621CEF" w:rsidP="00621CEF">
      <w:pPr>
        <w:pStyle w:val="PL"/>
      </w:pPr>
      <w:r w:rsidRPr="00F537EB">
        <w:t xml:space="preserve">    p0-PUCCH-Value                          INTEGER (-16..15)</w:t>
      </w:r>
    </w:p>
    <w:p w14:paraId="44757266" w14:textId="77777777" w:rsidR="00621CEF" w:rsidRPr="00F537EB" w:rsidRDefault="00621CEF" w:rsidP="00621CEF">
      <w:pPr>
        <w:pStyle w:val="PL"/>
      </w:pPr>
      <w:r w:rsidRPr="00F537EB">
        <w:t>}</w:t>
      </w:r>
    </w:p>
    <w:p w14:paraId="68B296EF" w14:textId="77777777" w:rsidR="00621CEF" w:rsidRPr="00F537EB" w:rsidRDefault="00621CEF" w:rsidP="00621CEF">
      <w:pPr>
        <w:pStyle w:val="PL"/>
      </w:pPr>
    </w:p>
    <w:p w14:paraId="26552D89" w14:textId="77777777" w:rsidR="00621CEF" w:rsidRPr="00F537EB" w:rsidRDefault="00621CEF" w:rsidP="00621CEF">
      <w:pPr>
        <w:pStyle w:val="PL"/>
      </w:pPr>
      <w:r w:rsidRPr="00F537EB">
        <w:t>P0-PUCCH-Id ::=                         INTEGER (1..8)</w:t>
      </w:r>
    </w:p>
    <w:p w14:paraId="2CC0AB06" w14:textId="77777777" w:rsidR="00621CEF" w:rsidRPr="00F537EB" w:rsidRDefault="00621CEF" w:rsidP="00621CEF">
      <w:pPr>
        <w:pStyle w:val="PL"/>
      </w:pPr>
    </w:p>
    <w:p w14:paraId="766DDF3E" w14:textId="77777777" w:rsidR="00621CEF" w:rsidRPr="00F537EB" w:rsidRDefault="00621CEF" w:rsidP="00621CEF">
      <w:pPr>
        <w:pStyle w:val="PL"/>
      </w:pPr>
      <w:r w:rsidRPr="00F537EB">
        <w:t>PUCCH-PathlossReferenceRS ::=                   SEQUENCE {</w:t>
      </w:r>
    </w:p>
    <w:p w14:paraId="701A3419" w14:textId="77777777" w:rsidR="00621CEF" w:rsidRPr="00F537EB" w:rsidRDefault="00621CEF" w:rsidP="00621CEF">
      <w:pPr>
        <w:pStyle w:val="PL"/>
      </w:pPr>
      <w:r w:rsidRPr="00F537EB">
        <w:t xml:space="preserve">    pucch-PathlossReferenceRS-Id                PUCCH-PathlossReferenceRS-Id,</w:t>
      </w:r>
    </w:p>
    <w:p w14:paraId="384D968C" w14:textId="77777777" w:rsidR="00621CEF" w:rsidRPr="00F537EB" w:rsidRDefault="00621CEF" w:rsidP="00621CEF">
      <w:pPr>
        <w:pStyle w:val="PL"/>
      </w:pPr>
      <w:r w:rsidRPr="00F537EB">
        <w:t xml:space="preserve">    referenceSignal                             CHOICE {</w:t>
      </w:r>
    </w:p>
    <w:p w14:paraId="13954F41" w14:textId="77777777" w:rsidR="00621CEF" w:rsidRPr="00F537EB" w:rsidRDefault="00621CEF" w:rsidP="00621CEF">
      <w:pPr>
        <w:pStyle w:val="PL"/>
      </w:pPr>
      <w:r w:rsidRPr="00F537EB">
        <w:t xml:space="preserve">        ssb-Index                                   SSB-Index,</w:t>
      </w:r>
    </w:p>
    <w:p w14:paraId="620E34A5" w14:textId="77777777" w:rsidR="00621CEF" w:rsidRPr="00F537EB" w:rsidRDefault="00621CEF" w:rsidP="00621CEF">
      <w:pPr>
        <w:pStyle w:val="PL"/>
      </w:pPr>
      <w:r w:rsidRPr="00F537EB">
        <w:t xml:space="preserve">        csi-RS-Index                                NZP-CSI-RS-ResourceId</w:t>
      </w:r>
    </w:p>
    <w:p w14:paraId="56069B72" w14:textId="77777777" w:rsidR="00621CEF" w:rsidRPr="00F537EB" w:rsidRDefault="00621CEF" w:rsidP="00621CEF">
      <w:pPr>
        <w:pStyle w:val="PL"/>
      </w:pPr>
      <w:r w:rsidRPr="00F537EB">
        <w:t xml:space="preserve">    }</w:t>
      </w:r>
    </w:p>
    <w:p w14:paraId="568647C5" w14:textId="77777777" w:rsidR="00621CEF" w:rsidRPr="00F537EB" w:rsidRDefault="00621CEF" w:rsidP="00621CEF">
      <w:pPr>
        <w:pStyle w:val="PL"/>
      </w:pPr>
      <w:r w:rsidRPr="00F537EB">
        <w:t>}</w:t>
      </w:r>
    </w:p>
    <w:p w14:paraId="787C24DC" w14:textId="77777777" w:rsidR="00621CEF" w:rsidRPr="00F537EB" w:rsidRDefault="00621CEF" w:rsidP="00621CEF">
      <w:pPr>
        <w:pStyle w:val="PL"/>
      </w:pPr>
    </w:p>
    <w:p w14:paraId="4D9EF306" w14:textId="77777777" w:rsidR="00621CEF" w:rsidRPr="00F537EB" w:rsidRDefault="00621CEF" w:rsidP="00621CEF">
      <w:pPr>
        <w:pStyle w:val="PL"/>
      </w:pPr>
      <w:r w:rsidRPr="00F537EB">
        <w:t>-- TAG-PUCCH-POWERCONTROL-STOP</w:t>
      </w:r>
    </w:p>
    <w:p w14:paraId="65DE049E" w14:textId="77777777" w:rsidR="00621CEF" w:rsidRPr="00F537EB" w:rsidRDefault="00621CEF" w:rsidP="00621CEF">
      <w:pPr>
        <w:pStyle w:val="PL"/>
      </w:pPr>
      <w:r w:rsidRPr="00F537EB">
        <w:t>-- ASN1STOP</w:t>
      </w:r>
    </w:p>
    <w:p w14:paraId="116420A1" w14:textId="77777777" w:rsidR="00621CEF" w:rsidRPr="00F537EB" w:rsidRDefault="00621CEF" w:rsidP="00621CEF">
      <w:pPr>
        <w:pStyle w:val="PL"/>
      </w:pPr>
    </w:p>
    <w:p w14:paraId="4944844C"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267020F9" w14:textId="77777777" w:rsidTr="00621CEF">
        <w:tc>
          <w:tcPr>
            <w:tcW w:w="14507" w:type="dxa"/>
            <w:shd w:val="clear" w:color="auto" w:fill="auto"/>
          </w:tcPr>
          <w:p w14:paraId="64944035" w14:textId="77777777" w:rsidR="00621CEF" w:rsidRPr="00F537EB" w:rsidRDefault="00621CEF" w:rsidP="00621CEF">
            <w:pPr>
              <w:pStyle w:val="TAH"/>
              <w:rPr>
                <w:szCs w:val="22"/>
              </w:rPr>
            </w:pPr>
            <w:r w:rsidRPr="00F537EB">
              <w:rPr>
                <w:i/>
                <w:szCs w:val="22"/>
              </w:rPr>
              <w:t xml:space="preserve">P0-PUCCH </w:t>
            </w:r>
            <w:r w:rsidRPr="00F537EB">
              <w:rPr>
                <w:szCs w:val="22"/>
              </w:rPr>
              <w:t>field descriptions</w:t>
            </w:r>
          </w:p>
        </w:tc>
      </w:tr>
      <w:tr w:rsidR="00621CEF" w:rsidRPr="00F537EB" w14:paraId="26DBAE47" w14:textId="77777777" w:rsidTr="00621CEF">
        <w:tc>
          <w:tcPr>
            <w:tcW w:w="14507" w:type="dxa"/>
            <w:shd w:val="clear" w:color="auto" w:fill="auto"/>
          </w:tcPr>
          <w:p w14:paraId="36ADC3A1" w14:textId="77777777" w:rsidR="00621CEF" w:rsidRPr="00F537EB" w:rsidRDefault="00621CEF" w:rsidP="00621CEF">
            <w:pPr>
              <w:pStyle w:val="TAL"/>
              <w:rPr>
                <w:szCs w:val="22"/>
              </w:rPr>
            </w:pPr>
            <w:r w:rsidRPr="00F537EB">
              <w:rPr>
                <w:b/>
                <w:i/>
                <w:szCs w:val="22"/>
              </w:rPr>
              <w:t>p0-PUCCH-Value</w:t>
            </w:r>
          </w:p>
          <w:p w14:paraId="4336C2CB" w14:textId="77777777" w:rsidR="00621CEF" w:rsidRPr="00F537EB" w:rsidRDefault="00621CEF" w:rsidP="00621CEF">
            <w:pPr>
              <w:pStyle w:val="TAL"/>
              <w:rPr>
                <w:szCs w:val="22"/>
              </w:rPr>
            </w:pPr>
            <w:r w:rsidRPr="00F537EB">
              <w:rPr>
                <w:szCs w:val="22"/>
              </w:rPr>
              <w:t>P0 value for PUCCH with 1dB step size.</w:t>
            </w:r>
          </w:p>
        </w:tc>
      </w:tr>
    </w:tbl>
    <w:p w14:paraId="54B9AD0A"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3CEACAB1" w14:textId="77777777" w:rsidTr="00621CEF">
        <w:tc>
          <w:tcPr>
            <w:tcW w:w="14173" w:type="dxa"/>
            <w:shd w:val="clear" w:color="auto" w:fill="auto"/>
          </w:tcPr>
          <w:p w14:paraId="72302AE7" w14:textId="77777777" w:rsidR="00621CEF" w:rsidRPr="00F537EB" w:rsidRDefault="00621CEF" w:rsidP="00621CEF">
            <w:pPr>
              <w:pStyle w:val="TAH"/>
              <w:rPr>
                <w:szCs w:val="22"/>
              </w:rPr>
            </w:pPr>
            <w:r w:rsidRPr="00F537EB">
              <w:rPr>
                <w:i/>
                <w:szCs w:val="22"/>
              </w:rPr>
              <w:t xml:space="preserve">PUCCH-PowerControl </w:t>
            </w:r>
            <w:r w:rsidRPr="00F537EB">
              <w:rPr>
                <w:szCs w:val="22"/>
              </w:rPr>
              <w:t>field descriptions</w:t>
            </w:r>
          </w:p>
        </w:tc>
      </w:tr>
      <w:tr w:rsidR="00621CEF" w:rsidRPr="00F537EB" w14:paraId="726DA41A" w14:textId="77777777" w:rsidTr="00621CEF">
        <w:tc>
          <w:tcPr>
            <w:tcW w:w="14173" w:type="dxa"/>
            <w:shd w:val="clear" w:color="auto" w:fill="auto"/>
          </w:tcPr>
          <w:p w14:paraId="166EBC00" w14:textId="77777777" w:rsidR="00621CEF" w:rsidRPr="00F537EB" w:rsidRDefault="00621CEF" w:rsidP="00621CEF">
            <w:pPr>
              <w:pStyle w:val="TAL"/>
              <w:rPr>
                <w:szCs w:val="22"/>
              </w:rPr>
            </w:pPr>
            <w:r w:rsidRPr="00F537EB">
              <w:rPr>
                <w:b/>
                <w:i/>
                <w:szCs w:val="22"/>
              </w:rPr>
              <w:t>deltaF-PUCCH-f0</w:t>
            </w:r>
          </w:p>
          <w:p w14:paraId="312EFB5B" w14:textId="77777777" w:rsidR="00621CEF" w:rsidRPr="00F537EB" w:rsidRDefault="00621CEF" w:rsidP="00621CEF">
            <w:pPr>
              <w:pStyle w:val="TAL"/>
              <w:rPr>
                <w:szCs w:val="22"/>
              </w:rPr>
            </w:pPr>
            <w:r w:rsidRPr="00F537EB">
              <w:rPr>
                <w:szCs w:val="22"/>
              </w:rPr>
              <w:t>deltaF for PUCCH format 0 with 1dB step size (see TS 38.213 [13], clause 7.2).</w:t>
            </w:r>
          </w:p>
        </w:tc>
      </w:tr>
      <w:tr w:rsidR="00621CEF" w:rsidRPr="00F537EB" w14:paraId="603471D2" w14:textId="77777777" w:rsidTr="00621CEF">
        <w:tc>
          <w:tcPr>
            <w:tcW w:w="14173" w:type="dxa"/>
            <w:shd w:val="clear" w:color="auto" w:fill="auto"/>
          </w:tcPr>
          <w:p w14:paraId="733D75AC" w14:textId="77777777" w:rsidR="00621CEF" w:rsidRPr="00F537EB" w:rsidRDefault="00621CEF" w:rsidP="00621CEF">
            <w:pPr>
              <w:pStyle w:val="TAL"/>
              <w:rPr>
                <w:szCs w:val="22"/>
              </w:rPr>
            </w:pPr>
            <w:r w:rsidRPr="00F537EB">
              <w:rPr>
                <w:b/>
                <w:i/>
                <w:szCs w:val="22"/>
              </w:rPr>
              <w:t>deltaF-PUCCH-f1</w:t>
            </w:r>
          </w:p>
          <w:p w14:paraId="17D84DFC" w14:textId="77777777" w:rsidR="00621CEF" w:rsidRPr="00F537EB" w:rsidRDefault="00621CEF" w:rsidP="00621CEF">
            <w:pPr>
              <w:pStyle w:val="TAL"/>
              <w:rPr>
                <w:szCs w:val="22"/>
              </w:rPr>
            </w:pPr>
            <w:r w:rsidRPr="00F537EB">
              <w:rPr>
                <w:szCs w:val="22"/>
              </w:rPr>
              <w:t>deltaF for PUCCH format 1 with 1dB step size (see TS 38.213 [13], clause 7.2).</w:t>
            </w:r>
          </w:p>
        </w:tc>
      </w:tr>
      <w:tr w:rsidR="00621CEF" w:rsidRPr="00F537EB" w14:paraId="1AD1A096" w14:textId="77777777" w:rsidTr="00621CEF">
        <w:tc>
          <w:tcPr>
            <w:tcW w:w="14173" w:type="dxa"/>
            <w:shd w:val="clear" w:color="auto" w:fill="auto"/>
          </w:tcPr>
          <w:p w14:paraId="56FF64BF" w14:textId="77777777" w:rsidR="00621CEF" w:rsidRPr="00F537EB" w:rsidRDefault="00621CEF" w:rsidP="00621CEF">
            <w:pPr>
              <w:pStyle w:val="TAL"/>
              <w:rPr>
                <w:szCs w:val="22"/>
              </w:rPr>
            </w:pPr>
            <w:r w:rsidRPr="00F537EB">
              <w:rPr>
                <w:b/>
                <w:i/>
                <w:szCs w:val="22"/>
              </w:rPr>
              <w:t>deltaF-PUCCH-f2</w:t>
            </w:r>
          </w:p>
          <w:p w14:paraId="1EC8DCF7" w14:textId="77777777" w:rsidR="00621CEF" w:rsidRPr="00F537EB" w:rsidRDefault="00621CEF" w:rsidP="00621CEF">
            <w:pPr>
              <w:pStyle w:val="TAL"/>
              <w:rPr>
                <w:szCs w:val="22"/>
              </w:rPr>
            </w:pPr>
            <w:r w:rsidRPr="00F537EB">
              <w:rPr>
                <w:szCs w:val="22"/>
              </w:rPr>
              <w:t>deltaF for PUCCH format 2 with 1dB step size (see TS 38.213 [13], clause 7.2).</w:t>
            </w:r>
          </w:p>
        </w:tc>
      </w:tr>
      <w:tr w:rsidR="00621CEF" w:rsidRPr="00F537EB" w14:paraId="3106DCB1" w14:textId="77777777" w:rsidTr="00621CEF">
        <w:tc>
          <w:tcPr>
            <w:tcW w:w="14173" w:type="dxa"/>
            <w:shd w:val="clear" w:color="auto" w:fill="auto"/>
          </w:tcPr>
          <w:p w14:paraId="770A5E73" w14:textId="77777777" w:rsidR="00621CEF" w:rsidRPr="00F537EB" w:rsidRDefault="00621CEF" w:rsidP="00621CEF">
            <w:pPr>
              <w:pStyle w:val="TAL"/>
              <w:rPr>
                <w:szCs w:val="22"/>
              </w:rPr>
            </w:pPr>
            <w:r w:rsidRPr="00F537EB">
              <w:rPr>
                <w:b/>
                <w:i/>
                <w:szCs w:val="22"/>
              </w:rPr>
              <w:t>deltaF-PUCCH-f3</w:t>
            </w:r>
          </w:p>
          <w:p w14:paraId="63D65850" w14:textId="77777777" w:rsidR="00621CEF" w:rsidRPr="00F537EB" w:rsidRDefault="00621CEF" w:rsidP="00621CEF">
            <w:pPr>
              <w:pStyle w:val="TAL"/>
              <w:rPr>
                <w:szCs w:val="22"/>
              </w:rPr>
            </w:pPr>
            <w:r w:rsidRPr="00F537EB">
              <w:rPr>
                <w:szCs w:val="22"/>
              </w:rPr>
              <w:t>deltaF for PUCCH format 3 with 1dB step size (see TS 38.213 [13], clause 7.2).</w:t>
            </w:r>
          </w:p>
        </w:tc>
      </w:tr>
      <w:tr w:rsidR="00621CEF" w:rsidRPr="00F537EB" w14:paraId="5832637F" w14:textId="77777777" w:rsidTr="00621CEF">
        <w:tc>
          <w:tcPr>
            <w:tcW w:w="14173" w:type="dxa"/>
            <w:shd w:val="clear" w:color="auto" w:fill="auto"/>
          </w:tcPr>
          <w:p w14:paraId="6F4D2DCB" w14:textId="77777777" w:rsidR="00621CEF" w:rsidRPr="00F537EB" w:rsidRDefault="00621CEF" w:rsidP="00621CEF">
            <w:pPr>
              <w:pStyle w:val="TAL"/>
              <w:rPr>
                <w:szCs w:val="22"/>
              </w:rPr>
            </w:pPr>
            <w:r w:rsidRPr="00F537EB">
              <w:rPr>
                <w:b/>
                <w:i/>
                <w:szCs w:val="22"/>
              </w:rPr>
              <w:t>deltaF-PUCCH-f4</w:t>
            </w:r>
          </w:p>
          <w:p w14:paraId="7EE2A720" w14:textId="77777777" w:rsidR="00621CEF" w:rsidRPr="00F537EB" w:rsidRDefault="00621CEF" w:rsidP="00621CEF">
            <w:pPr>
              <w:pStyle w:val="TAL"/>
              <w:rPr>
                <w:szCs w:val="22"/>
              </w:rPr>
            </w:pPr>
            <w:r w:rsidRPr="00F537EB">
              <w:rPr>
                <w:szCs w:val="22"/>
              </w:rPr>
              <w:t>deltaF for PUCCH format 4 with 1dB step size (see TS 38.213 [13], clause 7.2).</w:t>
            </w:r>
          </w:p>
        </w:tc>
      </w:tr>
      <w:tr w:rsidR="00621CEF" w:rsidRPr="00F537EB" w14:paraId="7818C351" w14:textId="77777777" w:rsidTr="00621CEF">
        <w:tc>
          <w:tcPr>
            <w:tcW w:w="14173" w:type="dxa"/>
            <w:shd w:val="clear" w:color="auto" w:fill="auto"/>
          </w:tcPr>
          <w:p w14:paraId="201FD621" w14:textId="77777777" w:rsidR="00621CEF" w:rsidRPr="00F537EB" w:rsidRDefault="00621CEF" w:rsidP="00621CEF">
            <w:pPr>
              <w:pStyle w:val="TAL"/>
              <w:rPr>
                <w:szCs w:val="22"/>
              </w:rPr>
            </w:pPr>
            <w:r w:rsidRPr="00F537EB">
              <w:rPr>
                <w:b/>
                <w:i/>
                <w:szCs w:val="22"/>
              </w:rPr>
              <w:t>p0-Set</w:t>
            </w:r>
          </w:p>
          <w:p w14:paraId="00668569" w14:textId="77777777" w:rsidR="00621CEF" w:rsidRPr="00F537EB" w:rsidRDefault="00621CEF" w:rsidP="00621CEF">
            <w:pPr>
              <w:pStyle w:val="TAL"/>
              <w:rPr>
                <w:szCs w:val="22"/>
              </w:rPr>
            </w:pPr>
            <w:r w:rsidRPr="00F537EB">
              <w:rPr>
                <w:szCs w:val="22"/>
              </w:rPr>
              <w:t>A set with dedicated P0 values for PUCCH, i.e.,  {P01, P02,... } (see TS 38.213 [13], clause 7.2).</w:t>
            </w:r>
          </w:p>
        </w:tc>
      </w:tr>
      <w:tr w:rsidR="00621CEF" w:rsidRPr="00F537EB" w14:paraId="3515652D" w14:textId="77777777" w:rsidTr="00621CEF">
        <w:tc>
          <w:tcPr>
            <w:tcW w:w="14173" w:type="dxa"/>
            <w:shd w:val="clear" w:color="auto" w:fill="auto"/>
          </w:tcPr>
          <w:p w14:paraId="6909E0C7" w14:textId="77777777" w:rsidR="00621CEF" w:rsidRPr="00F537EB" w:rsidRDefault="00621CEF" w:rsidP="00621CEF">
            <w:pPr>
              <w:pStyle w:val="TAL"/>
              <w:rPr>
                <w:szCs w:val="22"/>
              </w:rPr>
            </w:pPr>
            <w:r w:rsidRPr="00F537EB">
              <w:rPr>
                <w:b/>
                <w:i/>
                <w:szCs w:val="22"/>
              </w:rPr>
              <w:t>pathlossReferenceRSs</w:t>
            </w:r>
          </w:p>
          <w:p w14:paraId="3B011F2A" w14:textId="77777777" w:rsidR="00621CEF" w:rsidRPr="00F537EB" w:rsidRDefault="00621CEF" w:rsidP="00621CEF">
            <w:pPr>
              <w:pStyle w:val="TAL"/>
              <w:rPr>
                <w:szCs w:val="22"/>
              </w:rPr>
            </w:pPr>
            <w:r w:rsidRPr="00F537EB">
              <w:rPr>
                <w:szCs w:val="22"/>
              </w:rPr>
              <w:t xml:space="preserve">A set of Reference Signals (e.g. a CSI-RS config or a SS block) to be used for PUCCH pathloss estimation. Up to </w:t>
            </w:r>
            <w:r w:rsidRPr="00F537EB">
              <w:rPr>
                <w:i/>
                <w:szCs w:val="22"/>
              </w:rPr>
              <w:t>maxNrofPUCCH-PathlossReference-RSs</w:t>
            </w:r>
            <w:r w:rsidRPr="00F537EB">
              <w:rPr>
                <w:szCs w:val="22"/>
              </w:rPr>
              <w:t xml:space="preserve"> may be configured. When the field is absent, the UE uses the SSB as reference signal (see TS 38.213 [13], clause 7.2).</w:t>
            </w:r>
          </w:p>
        </w:tc>
      </w:tr>
      <w:tr w:rsidR="00621CEF" w:rsidRPr="00F537EB" w14:paraId="10E6942F" w14:textId="77777777" w:rsidTr="00621CEF">
        <w:tc>
          <w:tcPr>
            <w:tcW w:w="14173" w:type="dxa"/>
            <w:shd w:val="clear" w:color="auto" w:fill="auto"/>
          </w:tcPr>
          <w:p w14:paraId="10D73DCD" w14:textId="77777777" w:rsidR="00621CEF" w:rsidRPr="00F537EB" w:rsidRDefault="00621CEF" w:rsidP="00621CEF">
            <w:pPr>
              <w:pStyle w:val="TAL"/>
              <w:rPr>
                <w:szCs w:val="22"/>
              </w:rPr>
            </w:pPr>
            <w:r w:rsidRPr="00F537EB">
              <w:rPr>
                <w:b/>
                <w:i/>
                <w:szCs w:val="22"/>
              </w:rPr>
              <w:t>twoPUCCH-PC-AdjustmentStates</w:t>
            </w:r>
          </w:p>
          <w:p w14:paraId="2C6A9BC5" w14:textId="77777777" w:rsidR="00621CEF" w:rsidRPr="00F537EB" w:rsidRDefault="00621CEF" w:rsidP="00621CEF">
            <w:pPr>
              <w:pStyle w:val="TAL"/>
              <w:rPr>
                <w:szCs w:val="22"/>
              </w:rPr>
            </w:pPr>
            <w:r w:rsidRPr="00F537EB">
              <w:rPr>
                <w:szCs w:val="22"/>
              </w:rPr>
              <w:t>Number of PUCCH power control adjustment states maintained by the UE (i.e., g(i)). If the field is present (n2) the UE maintains two power control states (i.e., g(i,0) and g(i,1)). If the field is absent, it maintains one power control state (i.e., g(i,0)) (see TS 38.213 [13], clause 7.2).</w:t>
            </w:r>
          </w:p>
        </w:tc>
      </w:tr>
    </w:tbl>
    <w:p w14:paraId="78CF8AB7" w14:textId="77777777" w:rsidR="00621CEF" w:rsidRPr="00F537EB" w:rsidRDefault="00621CEF" w:rsidP="00621CEF"/>
    <w:p w14:paraId="4D097ECC" w14:textId="77777777" w:rsidR="00621CEF" w:rsidRPr="00F537EB" w:rsidRDefault="00621CEF" w:rsidP="00621CEF">
      <w:pPr>
        <w:pStyle w:val="Heading4"/>
      </w:pPr>
      <w:bookmarkStart w:id="3924" w:name="_Toc20426053"/>
      <w:bookmarkStart w:id="3925" w:name="_Toc29321449"/>
      <w:bookmarkStart w:id="3926" w:name="_Toc36757221"/>
      <w:bookmarkStart w:id="3927" w:name="_Toc36836762"/>
      <w:bookmarkStart w:id="3928" w:name="_Toc36843739"/>
      <w:bookmarkStart w:id="3929" w:name="_Toc37068028"/>
      <w:r w:rsidRPr="00F537EB">
        <w:t>–</w:t>
      </w:r>
      <w:r w:rsidRPr="00F537EB">
        <w:tab/>
      </w:r>
      <w:r w:rsidRPr="00F537EB">
        <w:rPr>
          <w:i/>
        </w:rPr>
        <w:t>PUCCH-SpatialRelationInfo</w:t>
      </w:r>
      <w:bookmarkEnd w:id="3924"/>
      <w:bookmarkEnd w:id="3925"/>
      <w:bookmarkEnd w:id="3926"/>
      <w:bookmarkEnd w:id="3927"/>
      <w:bookmarkEnd w:id="3928"/>
      <w:bookmarkEnd w:id="3929"/>
    </w:p>
    <w:p w14:paraId="00523CBE" w14:textId="77777777" w:rsidR="00621CEF" w:rsidRPr="00F537EB" w:rsidRDefault="00621CEF" w:rsidP="00621CEF">
      <w:r w:rsidRPr="00F537EB">
        <w:t xml:space="preserve">The IE </w:t>
      </w:r>
      <w:r w:rsidRPr="00F537EB">
        <w:rPr>
          <w:i/>
        </w:rPr>
        <w:t>PUCCH-SpatialRelationInfo</w:t>
      </w:r>
      <w:r w:rsidRPr="00F537EB">
        <w:t xml:space="preserve"> is used to configure the spatial setting for PUCCH transmission and the parameters for PUCCH power control, see TS 38.213, [13], clause 9.2.2.</w:t>
      </w:r>
    </w:p>
    <w:p w14:paraId="6DF0F653" w14:textId="77777777" w:rsidR="00621CEF" w:rsidRPr="00F537EB" w:rsidRDefault="00621CEF" w:rsidP="00621CEF">
      <w:pPr>
        <w:pStyle w:val="TH"/>
      </w:pPr>
      <w:r w:rsidRPr="00F537EB">
        <w:rPr>
          <w:i/>
        </w:rPr>
        <w:t>PUCCH-SpatialRelationInfo</w:t>
      </w:r>
      <w:r w:rsidRPr="00F537EB">
        <w:t xml:space="preserve"> information element</w:t>
      </w:r>
    </w:p>
    <w:p w14:paraId="5026BBEC" w14:textId="77777777" w:rsidR="00621CEF" w:rsidRPr="00F537EB" w:rsidRDefault="00621CEF" w:rsidP="00621CEF">
      <w:pPr>
        <w:pStyle w:val="PL"/>
      </w:pPr>
      <w:r w:rsidRPr="00F537EB">
        <w:t>-- ASN1START</w:t>
      </w:r>
    </w:p>
    <w:p w14:paraId="79043901" w14:textId="77777777" w:rsidR="00621CEF" w:rsidRPr="00F537EB" w:rsidRDefault="00621CEF" w:rsidP="00621CEF">
      <w:pPr>
        <w:pStyle w:val="PL"/>
      </w:pPr>
      <w:r w:rsidRPr="00F537EB">
        <w:t>-- TAG-PUCCH-SPATIALRELATIONINFO-START</w:t>
      </w:r>
    </w:p>
    <w:p w14:paraId="320BC743" w14:textId="77777777" w:rsidR="00621CEF" w:rsidRPr="00F537EB" w:rsidRDefault="00621CEF" w:rsidP="00621CEF">
      <w:pPr>
        <w:pStyle w:val="PL"/>
      </w:pPr>
    </w:p>
    <w:p w14:paraId="08E81E66" w14:textId="77777777" w:rsidR="00621CEF" w:rsidRPr="00F537EB" w:rsidRDefault="00621CEF" w:rsidP="00621CEF">
      <w:pPr>
        <w:pStyle w:val="PL"/>
      </w:pPr>
      <w:r w:rsidRPr="00F537EB">
        <w:t>PUCCH-SpatialRelationInfo ::=           SEQUENCE {</w:t>
      </w:r>
    </w:p>
    <w:p w14:paraId="4BE2E65A" w14:textId="77777777" w:rsidR="00621CEF" w:rsidRPr="00F537EB" w:rsidRDefault="00621CEF" w:rsidP="00621CEF">
      <w:pPr>
        <w:pStyle w:val="PL"/>
      </w:pPr>
      <w:r w:rsidRPr="00F537EB">
        <w:t xml:space="preserve">    pucch-SpatialRelationInfoId         PUCCH-SpatialRelationInfoId,</w:t>
      </w:r>
    </w:p>
    <w:p w14:paraId="5AABE67B" w14:textId="77777777" w:rsidR="00621CEF" w:rsidRPr="00F537EB" w:rsidRDefault="00621CEF" w:rsidP="00621CEF">
      <w:pPr>
        <w:pStyle w:val="PL"/>
      </w:pPr>
      <w:r w:rsidRPr="00F537EB">
        <w:t xml:space="preserve">    servingCellId                           ServCellIndex                                                    OPTIONAL,   -- Need S</w:t>
      </w:r>
    </w:p>
    <w:p w14:paraId="0FB5EA15" w14:textId="77777777" w:rsidR="00621CEF" w:rsidRPr="00F537EB" w:rsidRDefault="00621CEF" w:rsidP="00621CEF">
      <w:pPr>
        <w:pStyle w:val="PL"/>
      </w:pPr>
      <w:r w:rsidRPr="00F537EB">
        <w:t xml:space="preserve">    referenceSignal                         CHOICE {</w:t>
      </w:r>
    </w:p>
    <w:p w14:paraId="50E1E299" w14:textId="77777777" w:rsidR="00621CEF" w:rsidRPr="00F537EB" w:rsidRDefault="00621CEF" w:rsidP="00621CEF">
      <w:pPr>
        <w:pStyle w:val="PL"/>
      </w:pPr>
      <w:r w:rsidRPr="00F537EB">
        <w:t xml:space="preserve">        ssb-Index                               SSB-Index,</w:t>
      </w:r>
    </w:p>
    <w:p w14:paraId="04BEDF8D" w14:textId="77777777" w:rsidR="00621CEF" w:rsidRPr="00F537EB" w:rsidRDefault="00621CEF" w:rsidP="00621CEF">
      <w:pPr>
        <w:pStyle w:val="PL"/>
      </w:pPr>
      <w:r w:rsidRPr="00F537EB">
        <w:t xml:space="preserve">        csi-RS-Index                            NZP-CSI-RS-ResourceId,</w:t>
      </w:r>
    </w:p>
    <w:p w14:paraId="2992E124" w14:textId="77777777" w:rsidR="00621CEF" w:rsidRPr="00F537EB" w:rsidRDefault="00621CEF" w:rsidP="00621CEF">
      <w:pPr>
        <w:pStyle w:val="PL"/>
      </w:pPr>
      <w:r w:rsidRPr="00F537EB">
        <w:t xml:space="preserve">        srs                                     PUCCH-SRS</w:t>
      </w:r>
    </w:p>
    <w:p w14:paraId="02D3EF68" w14:textId="77777777" w:rsidR="00621CEF" w:rsidRPr="00F537EB" w:rsidRDefault="00621CEF" w:rsidP="00621CEF">
      <w:pPr>
        <w:pStyle w:val="PL"/>
      </w:pPr>
      <w:r w:rsidRPr="00F537EB">
        <w:t xml:space="preserve">    },</w:t>
      </w:r>
    </w:p>
    <w:p w14:paraId="17942DA5" w14:textId="77777777" w:rsidR="00621CEF" w:rsidRPr="00F537EB" w:rsidRDefault="00621CEF" w:rsidP="00621CEF">
      <w:pPr>
        <w:pStyle w:val="PL"/>
      </w:pPr>
      <w:r w:rsidRPr="00F537EB">
        <w:t xml:space="preserve">    pucch-PathlossReferenceRS-Id            PUCCH-PathlossReferenceRS-Id,</w:t>
      </w:r>
    </w:p>
    <w:p w14:paraId="2AA7C3A6" w14:textId="77777777" w:rsidR="00621CEF" w:rsidRPr="00F537EB" w:rsidRDefault="00621CEF" w:rsidP="00621CEF">
      <w:pPr>
        <w:pStyle w:val="PL"/>
      </w:pPr>
      <w:r w:rsidRPr="00F537EB">
        <w:t xml:space="preserve">    p0-PUCCH-Id                             P0-PUCCH-Id,</w:t>
      </w:r>
    </w:p>
    <w:p w14:paraId="01098456" w14:textId="77777777" w:rsidR="00621CEF" w:rsidRPr="00F537EB" w:rsidRDefault="00621CEF" w:rsidP="00621CEF">
      <w:pPr>
        <w:pStyle w:val="PL"/>
      </w:pPr>
      <w:r w:rsidRPr="00F537EB">
        <w:t xml:space="preserve">    closedLoopIndex                         ENUMERATED { i0, i1 }</w:t>
      </w:r>
    </w:p>
    <w:p w14:paraId="6526803A" w14:textId="77777777" w:rsidR="00621CEF" w:rsidRPr="00F537EB" w:rsidRDefault="00621CEF" w:rsidP="00621CEF">
      <w:pPr>
        <w:pStyle w:val="PL"/>
      </w:pPr>
      <w:r w:rsidRPr="00F537EB">
        <w:t>}</w:t>
      </w:r>
    </w:p>
    <w:p w14:paraId="111218A0" w14:textId="77777777" w:rsidR="00621CEF" w:rsidRPr="00F537EB" w:rsidRDefault="00621CEF" w:rsidP="00621CEF">
      <w:pPr>
        <w:pStyle w:val="PL"/>
      </w:pPr>
    </w:p>
    <w:p w14:paraId="7E47721C" w14:textId="77777777" w:rsidR="00621CEF" w:rsidRPr="00F537EB" w:rsidRDefault="00621CEF" w:rsidP="00621CEF">
      <w:pPr>
        <w:pStyle w:val="PL"/>
      </w:pPr>
      <w:r w:rsidRPr="00F537EB">
        <w:t>PUCCH-SpatialRelationInfo-r16 ::=       SEQUENCE {</w:t>
      </w:r>
    </w:p>
    <w:p w14:paraId="15F1A106" w14:textId="77777777" w:rsidR="00621CEF" w:rsidRPr="00F537EB" w:rsidRDefault="00621CEF" w:rsidP="00621CEF">
      <w:pPr>
        <w:pStyle w:val="PL"/>
      </w:pPr>
      <w:r w:rsidRPr="00F537EB">
        <w:t xml:space="preserve">    pucch-SpatialRelationInfoId-r16         PUCCH-SpatialRelationInfoId-r16,</w:t>
      </w:r>
    </w:p>
    <w:p w14:paraId="71BB189A" w14:textId="77777777" w:rsidR="00621CEF" w:rsidRPr="00F537EB" w:rsidRDefault="00621CEF" w:rsidP="00621CEF">
      <w:pPr>
        <w:pStyle w:val="PL"/>
      </w:pPr>
      <w:r w:rsidRPr="00F537EB">
        <w:t xml:space="preserve">    servingCellId-r16                       ServCellIndex                                                    OPTIONAL,   -- Need S</w:t>
      </w:r>
    </w:p>
    <w:p w14:paraId="31ABB958" w14:textId="77777777" w:rsidR="00621CEF" w:rsidRPr="00F537EB" w:rsidRDefault="00621CEF" w:rsidP="00621CEF">
      <w:pPr>
        <w:pStyle w:val="PL"/>
      </w:pPr>
      <w:r w:rsidRPr="00F537EB">
        <w:t xml:space="preserve">    referenceSignal-r16                     CHOICE {</w:t>
      </w:r>
    </w:p>
    <w:p w14:paraId="23F21FF0" w14:textId="77777777" w:rsidR="00621CEF" w:rsidRPr="00F537EB" w:rsidRDefault="00621CEF" w:rsidP="00621CEF">
      <w:pPr>
        <w:pStyle w:val="PL"/>
      </w:pPr>
      <w:r w:rsidRPr="00F537EB">
        <w:t xml:space="preserve">        ssb-Index                               SSB-Index,</w:t>
      </w:r>
    </w:p>
    <w:p w14:paraId="1AC01228" w14:textId="77777777" w:rsidR="00621CEF" w:rsidRPr="00F537EB" w:rsidRDefault="00621CEF" w:rsidP="00621CEF">
      <w:pPr>
        <w:pStyle w:val="PL"/>
      </w:pPr>
      <w:r w:rsidRPr="00F537EB">
        <w:t xml:space="preserve">        csi-RS-Index                            NZP-CSI-RS-ResourceId,</w:t>
      </w:r>
    </w:p>
    <w:p w14:paraId="55854572" w14:textId="77777777" w:rsidR="00621CEF" w:rsidRPr="00F537EB" w:rsidRDefault="00621CEF" w:rsidP="00621CEF">
      <w:pPr>
        <w:pStyle w:val="PL"/>
      </w:pPr>
      <w:r w:rsidRPr="00F537EB">
        <w:t xml:space="preserve">        srs                                     PUCCH-SRS</w:t>
      </w:r>
    </w:p>
    <w:p w14:paraId="74C61A1A" w14:textId="77777777" w:rsidR="00621CEF" w:rsidRPr="00F537EB" w:rsidRDefault="00621CEF" w:rsidP="00621CEF">
      <w:pPr>
        <w:pStyle w:val="PL"/>
      </w:pPr>
      <w:r w:rsidRPr="00F537EB">
        <w:t xml:space="preserve">    },</w:t>
      </w:r>
    </w:p>
    <w:p w14:paraId="6EE442AA" w14:textId="77777777" w:rsidR="00621CEF" w:rsidRPr="00F537EB" w:rsidRDefault="00621CEF" w:rsidP="00621CEF">
      <w:pPr>
        <w:pStyle w:val="PL"/>
      </w:pPr>
      <w:r w:rsidRPr="00F537EB">
        <w:t xml:space="preserve">    pucch-PathlossReferenceRS-Id-r16        PUCCH-PathlossReferenceRS-Id-r16,</w:t>
      </w:r>
    </w:p>
    <w:p w14:paraId="45DE7143" w14:textId="77777777" w:rsidR="00621CEF" w:rsidRPr="00F537EB" w:rsidRDefault="00621CEF" w:rsidP="00621CEF">
      <w:pPr>
        <w:pStyle w:val="PL"/>
      </w:pPr>
      <w:r w:rsidRPr="00F537EB">
        <w:t xml:space="preserve">    p0-PUCCH-Id-r16                         P0-PUCCH-Id,</w:t>
      </w:r>
    </w:p>
    <w:p w14:paraId="01ABFAC6" w14:textId="77777777" w:rsidR="00621CEF" w:rsidRPr="00F537EB" w:rsidRDefault="00621CEF" w:rsidP="00621CEF">
      <w:pPr>
        <w:pStyle w:val="PL"/>
      </w:pPr>
      <w:r w:rsidRPr="00F537EB">
        <w:t xml:space="preserve">    closedLoopIndex-r16                     ENUMERATED { i0, i1 }</w:t>
      </w:r>
    </w:p>
    <w:p w14:paraId="3DC032D4" w14:textId="77777777" w:rsidR="00621CEF" w:rsidRPr="00F537EB" w:rsidRDefault="00621CEF" w:rsidP="00621CEF">
      <w:pPr>
        <w:pStyle w:val="PL"/>
      </w:pPr>
      <w:r w:rsidRPr="00F537EB">
        <w:t>}</w:t>
      </w:r>
    </w:p>
    <w:p w14:paraId="116AD200" w14:textId="77777777" w:rsidR="00621CEF" w:rsidRPr="00F537EB" w:rsidRDefault="00621CEF" w:rsidP="00621CEF">
      <w:pPr>
        <w:pStyle w:val="PL"/>
      </w:pPr>
    </w:p>
    <w:p w14:paraId="4A071275" w14:textId="77777777" w:rsidR="00621CEF" w:rsidRPr="00F537EB" w:rsidRDefault="00621CEF" w:rsidP="00621CEF">
      <w:pPr>
        <w:pStyle w:val="PL"/>
      </w:pPr>
      <w:r w:rsidRPr="00F537EB">
        <w:t xml:space="preserve">PUCCH-SRS ::= </w:t>
      </w:r>
      <w:r w:rsidRPr="00F537EB">
        <w:tab/>
        <w:t>SEQUENCE {</w:t>
      </w:r>
    </w:p>
    <w:p w14:paraId="0C5BDEC9" w14:textId="77777777" w:rsidR="00621CEF" w:rsidRPr="00F537EB" w:rsidRDefault="00621CEF" w:rsidP="00621CEF">
      <w:pPr>
        <w:pStyle w:val="PL"/>
      </w:pPr>
      <w:r w:rsidRPr="00F537EB">
        <w:t xml:space="preserve">    resource                            SRS-ResourceId,</w:t>
      </w:r>
    </w:p>
    <w:p w14:paraId="3B7E750D" w14:textId="77777777" w:rsidR="00621CEF" w:rsidRPr="00F537EB" w:rsidRDefault="00621CEF" w:rsidP="00621CEF">
      <w:pPr>
        <w:pStyle w:val="PL"/>
      </w:pPr>
      <w:r w:rsidRPr="00F537EB">
        <w:t xml:space="preserve">    uplinkBWP                           BWP-Id</w:t>
      </w:r>
    </w:p>
    <w:p w14:paraId="7D5D37C1" w14:textId="77777777" w:rsidR="00621CEF" w:rsidRPr="00F537EB" w:rsidRDefault="00621CEF" w:rsidP="00621CEF">
      <w:pPr>
        <w:pStyle w:val="PL"/>
      </w:pPr>
      <w:r w:rsidRPr="00F537EB">
        <w:t>}</w:t>
      </w:r>
    </w:p>
    <w:p w14:paraId="7C30E49D" w14:textId="77777777" w:rsidR="00621CEF" w:rsidRPr="00F537EB" w:rsidRDefault="00621CEF" w:rsidP="00621CEF">
      <w:pPr>
        <w:pStyle w:val="PL"/>
      </w:pPr>
      <w:r w:rsidRPr="00F537EB">
        <w:t>-- TAG-PUCCH-SPATIALRELATIONINFO-STOP</w:t>
      </w:r>
    </w:p>
    <w:p w14:paraId="7ABF64D3" w14:textId="77777777" w:rsidR="00621CEF" w:rsidRPr="00F537EB" w:rsidRDefault="00621CEF" w:rsidP="00621CEF">
      <w:pPr>
        <w:pStyle w:val="PL"/>
      </w:pPr>
      <w:r w:rsidRPr="00F537EB">
        <w:t>-- ASN1STOP</w:t>
      </w:r>
    </w:p>
    <w:p w14:paraId="1B8BF45B"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5EEA0F81" w14:textId="77777777" w:rsidTr="00621CEF">
        <w:tc>
          <w:tcPr>
            <w:tcW w:w="14173" w:type="dxa"/>
          </w:tcPr>
          <w:p w14:paraId="632A0AB8" w14:textId="77777777" w:rsidR="00621CEF" w:rsidRPr="00F537EB" w:rsidRDefault="00621CEF" w:rsidP="00621CEF">
            <w:pPr>
              <w:pStyle w:val="TAH"/>
              <w:rPr>
                <w:szCs w:val="22"/>
              </w:rPr>
            </w:pPr>
            <w:r w:rsidRPr="00F537EB">
              <w:rPr>
                <w:i/>
                <w:szCs w:val="22"/>
              </w:rPr>
              <w:t xml:space="preserve">PUCCH-SpatialRelationInfo </w:t>
            </w:r>
            <w:r w:rsidRPr="00F537EB">
              <w:rPr>
                <w:szCs w:val="22"/>
              </w:rPr>
              <w:t>field descriptions</w:t>
            </w:r>
          </w:p>
        </w:tc>
      </w:tr>
      <w:tr w:rsidR="00621CEF" w:rsidRPr="00F537EB" w14:paraId="7EBCAF3F" w14:textId="77777777" w:rsidTr="00621CEF">
        <w:tc>
          <w:tcPr>
            <w:tcW w:w="14173" w:type="dxa"/>
          </w:tcPr>
          <w:p w14:paraId="5461BFD3" w14:textId="77777777" w:rsidR="00621CEF" w:rsidRPr="00F537EB" w:rsidRDefault="00621CEF" w:rsidP="00621CEF">
            <w:pPr>
              <w:pStyle w:val="TAL"/>
              <w:rPr>
                <w:szCs w:val="22"/>
              </w:rPr>
            </w:pPr>
            <w:r w:rsidRPr="00F537EB">
              <w:rPr>
                <w:b/>
                <w:i/>
                <w:szCs w:val="22"/>
              </w:rPr>
              <w:t>servingCellId</w:t>
            </w:r>
          </w:p>
          <w:p w14:paraId="4508D413" w14:textId="77777777" w:rsidR="00621CEF" w:rsidRPr="00F537EB" w:rsidRDefault="00621CEF" w:rsidP="00621CEF">
            <w:pPr>
              <w:pStyle w:val="TAL"/>
              <w:rPr>
                <w:szCs w:val="22"/>
              </w:rPr>
            </w:pPr>
            <w:r w:rsidRPr="00F537EB">
              <w:rPr>
                <w:szCs w:val="22"/>
              </w:rPr>
              <w:t xml:space="preserve">If the field is absent, the UE applies the </w:t>
            </w:r>
            <w:r w:rsidRPr="00F537EB">
              <w:rPr>
                <w:i/>
                <w:szCs w:val="22"/>
              </w:rPr>
              <w:t>ServCellId</w:t>
            </w:r>
            <w:r w:rsidRPr="00F537EB">
              <w:rPr>
                <w:szCs w:val="22"/>
              </w:rPr>
              <w:t xml:space="preserve"> of the serving cell in which this </w:t>
            </w:r>
            <w:r w:rsidRPr="00F537EB">
              <w:rPr>
                <w:i/>
                <w:szCs w:val="22"/>
              </w:rPr>
              <w:t>PUCCH-SpatialRelationInfo</w:t>
            </w:r>
            <w:r w:rsidRPr="00F537EB">
              <w:rPr>
                <w:szCs w:val="22"/>
              </w:rPr>
              <w:t xml:space="preserve"> is configured</w:t>
            </w:r>
          </w:p>
        </w:tc>
      </w:tr>
      <w:bookmarkEnd w:id="3917"/>
    </w:tbl>
    <w:p w14:paraId="279BF5A1" w14:textId="77777777" w:rsidR="00621CEF" w:rsidRPr="00F537EB" w:rsidRDefault="00621CEF" w:rsidP="00621CEF"/>
    <w:p w14:paraId="252AF124" w14:textId="77777777" w:rsidR="00621CEF" w:rsidRPr="00F537EB" w:rsidRDefault="00621CEF" w:rsidP="00621CEF">
      <w:pPr>
        <w:pStyle w:val="Heading4"/>
      </w:pPr>
      <w:bookmarkStart w:id="3930" w:name="_Toc36757222"/>
      <w:bookmarkStart w:id="3931" w:name="_Toc36836763"/>
      <w:bookmarkStart w:id="3932" w:name="_Toc36843740"/>
      <w:bookmarkStart w:id="3933" w:name="_Toc37068029"/>
      <w:r w:rsidRPr="00F537EB">
        <w:t>–</w:t>
      </w:r>
      <w:r w:rsidRPr="00F537EB">
        <w:tab/>
      </w:r>
      <w:r w:rsidRPr="00F537EB">
        <w:rPr>
          <w:i/>
        </w:rPr>
        <w:t>PUCCH-SpatialRelationInfo-Id</w:t>
      </w:r>
      <w:bookmarkEnd w:id="3930"/>
      <w:bookmarkEnd w:id="3931"/>
      <w:bookmarkEnd w:id="3932"/>
      <w:bookmarkEnd w:id="3933"/>
    </w:p>
    <w:p w14:paraId="7B71A8C6" w14:textId="77777777" w:rsidR="00621CEF" w:rsidRPr="00F537EB" w:rsidRDefault="00621CEF" w:rsidP="00621CEF">
      <w:r w:rsidRPr="00F537EB">
        <w:t xml:space="preserve">The IE </w:t>
      </w:r>
      <w:r w:rsidRPr="00F537EB">
        <w:rPr>
          <w:i/>
        </w:rPr>
        <w:t>PUCCH-SpatialRelationInfo-Id</w:t>
      </w:r>
      <w:r w:rsidRPr="00F537EB">
        <w:t xml:space="preserve"> is used to indentify a </w:t>
      </w:r>
      <w:r w:rsidRPr="00F537EB">
        <w:rPr>
          <w:i/>
          <w:iCs/>
        </w:rPr>
        <w:t>PUCCH-SpatialRelationInfo</w:t>
      </w:r>
    </w:p>
    <w:p w14:paraId="5264A4B2" w14:textId="77777777" w:rsidR="00621CEF" w:rsidRPr="00F537EB" w:rsidRDefault="00621CEF" w:rsidP="00621CEF">
      <w:pPr>
        <w:pStyle w:val="TH"/>
      </w:pPr>
      <w:r w:rsidRPr="00F537EB">
        <w:rPr>
          <w:i/>
        </w:rPr>
        <w:t>PUCCH-SpatialRelationInfo-Id</w:t>
      </w:r>
      <w:r w:rsidRPr="00F537EB">
        <w:t xml:space="preserve"> information element</w:t>
      </w:r>
    </w:p>
    <w:p w14:paraId="7A0F28BC" w14:textId="77777777" w:rsidR="00621CEF" w:rsidRPr="00F537EB" w:rsidRDefault="00621CEF" w:rsidP="00621CEF">
      <w:pPr>
        <w:pStyle w:val="PL"/>
      </w:pPr>
      <w:r w:rsidRPr="00F537EB">
        <w:t>-- ASN1START</w:t>
      </w:r>
    </w:p>
    <w:p w14:paraId="329ABFF7" w14:textId="77777777" w:rsidR="00621CEF" w:rsidRPr="00F537EB" w:rsidRDefault="00621CEF" w:rsidP="00621CEF">
      <w:pPr>
        <w:pStyle w:val="PL"/>
      </w:pPr>
      <w:r w:rsidRPr="00F537EB">
        <w:t>-- TAG-PUCCH-SPATIALRELATIONINFO-START</w:t>
      </w:r>
    </w:p>
    <w:p w14:paraId="75C33062" w14:textId="77777777" w:rsidR="00621CEF" w:rsidRPr="00F537EB" w:rsidRDefault="00621CEF" w:rsidP="00621CEF">
      <w:pPr>
        <w:pStyle w:val="PL"/>
      </w:pPr>
    </w:p>
    <w:p w14:paraId="5C240EA5" w14:textId="77777777" w:rsidR="00621CEF" w:rsidRPr="00F537EB" w:rsidRDefault="00621CEF" w:rsidP="00621CEF">
      <w:pPr>
        <w:pStyle w:val="PL"/>
      </w:pPr>
      <w:r w:rsidRPr="00F537EB">
        <w:t>PUCCH-SpatialRelationInfoId ::=         INTEGER (1..maxNrofSpatialRelationInfos)</w:t>
      </w:r>
    </w:p>
    <w:p w14:paraId="6E52B145" w14:textId="77777777" w:rsidR="00621CEF" w:rsidRPr="00F537EB" w:rsidRDefault="00621CEF" w:rsidP="00621CEF">
      <w:pPr>
        <w:pStyle w:val="PL"/>
      </w:pPr>
    </w:p>
    <w:p w14:paraId="7567A265" w14:textId="77777777" w:rsidR="00621CEF" w:rsidRPr="00F537EB" w:rsidRDefault="00621CEF" w:rsidP="00621CEF">
      <w:pPr>
        <w:pStyle w:val="PL"/>
      </w:pPr>
      <w:r w:rsidRPr="00F537EB">
        <w:t>PUCCH-SpatialRelationInfoId-r16 ::=     INTEGER (1..maxNrofSpatialRelationInfos-r16)</w:t>
      </w:r>
    </w:p>
    <w:p w14:paraId="23CDE020" w14:textId="77777777" w:rsidR="00621CEF" w:rsidRPr="00F537EB" w:rsidRDefault="00621CEF" w:rsidP="00621CEF">
      <w:pPr>
        <w:pStyle w:val="PL"/>
      </w:pPr>
    </w:p>
    <w:p w14:paraId="2C1BE09A" w14:textId="77777777" w:rsidR="00621CEF" w:rsidRPr="00F537EB" w:rsidRDefault="00621CEF" w:rsidP="00621CEF">
      <w:pPr>
        <w:pStyle w:val="PL"/>
      </w:pPr>
      <w:r w:rsidRPr="00F537EB">
        <w:t>-- TAG-PUCCH-SPATIALRELATIONINFO-STOP</w:t>
      </w:r>
    </w:p>
    <w:p w14:paraId="44843788" w14:textId="77777777" w:rsidR="00621CEF" w:rsidRPr="00F537EB" w:rsidRDefault="00621CEF" w:rsidP="00621CEF">
      <w:pPr>
        <w:pStyle w:val="PL"/>
      </w:pPr>
      <w:r w:rsidRPr="00F537EB">
        <w:t>-- ASN1STOP</w:t>
      </w:r>
    </w:p>
    <w:p w14:paraId="1F53301A" w14:textId="77777777" w:rsidR="00621CEF" w:rsidRPr="00F537EB" w:rsidRDefault="00621CEF" w:rsidP="00621CEF"/>
    <w:p w14:paraId="55692B2A" w14:textId="77777777" w:rsidR="00621CEF" w:rsidRPr="00F537EB" w:rsidRDefault="00621CEF" w:rsidP="00621CEF">
      <w:pPr>
        <w:pStyle w:val="Heading4"/>
      </w:pPr>
      <w:bookmarkStart w:id="3934" w:name="_Toc20426054"/>
      <w:bookmarkStart w:id="3935" w:name="_Toc29321450"/>
      <w:bookmarkStart w:id="3936" w:name="_Toc36757223"/>
      <w:bookmarkStart w:id="3937" w:name="_Toc36836764"/>
      <w:bookmarkStart w:id="3938" w:name="_Toc36843741"/>
      <w:bookmarkStart w:id="3939" w:name="_Toc37068030"/>
      <w:r w:rsidRPr="00F537EB">
        <w:t>–</w:t>
      </w:r>
      <w:r w:rsidRPr="00F537EB">
        <w:tab/>
      </w:r>
      <w:r w:rsidRPr="00F537EB">
        <w:rPr>
          <w:i/>
        </w:rPr>
        <w:t>PUCCH-TPC-CommandConfig</w:t>
      </w:r>
      <w:bookmarkEnd w:id="3934"/>
      <w:bookmarkEnd w:id="3935"/>
      <w:bookmarkEnd w:id="3936"/>
      <w:bookmarkEnd w:id="3937"/>
      <w:bookmarkEnd w:id="3938"/>
      <w:bookmarkEnd w:id="3939"/>
    </w:p>
    <w:p w14:paraId="3EA9BC4E" w14:textId="77777777" w:rsidR="00621CEF" w:rsidRPr="00F537EB" w:rsidRDefault="00621CEF" w:rsidP="00621CEF">
      <w:r w:rsidRPr="00F537EB">
        <w:t xml:space="preserve">The IE </w:t>
      </w:r>
      <w:r w:rsidRPr="00F537EB">
        <w:rPr>
          <w:i/>
        </w:rPr>
        <w:t>PUCCH-TPC-CommandConfig</w:t>
      </w:r>
      <w:r w:rsidRPr="00F537EB">
        <w:t xml:space="preserve"> is used to configure the UE for extracting TPC commands for PUCCH from a group-TPC messages on DCI.</w:t>
      </w:r>
    </w:p>
    <w:p w14:paraId="10A9D235" w14:textId="77777777" w:rsidR="00621CEF" w:rsidRPr="00F537EB" w:rsidRDefault="00621CEF" w:rsidP="00621CEF">
      <w:pPr>
        <w:pStyle w:val="TH"/>
      </w:pPr>
      <w:r w:rsidRPr="00F537EB">
        <w:rPr>
          <w:i/>
        </w:rPr>
        <w:t>PUCCH-TPC-CommandConfig</w:t>
      </w:r>
      <w:r w:rsidRPr="00F537EB">
        <w:t xml:space="preserve"> information element</w:t>
      </w:r>
    </w:p>
    <w:p w14:paraId="5DF1F4DF" w14:textId="77777777" w:rsidR="00621CEF" w:rsidRPr="00F537EB" w:rsidRDefault="00621CEF" w:rsidP="00621CEF">
      <w:pPr>
        <w:pStyle w:val="PL"/>
      </w:pPr>
      <w:r w:rsidRPr="00F537EB">
        <w:t>-- ASN1START</w:t>
      </w:r>
    </w:p>
    <w:p w14:paraId="264C0301" w14:textId="77777777" w:rsidR="00621CEF" w:rsidRPr="00F537EB" w:rsidRDefault="00621CEF" w:rsidP="00621CEF">
      <w:pPr>
        <w:pStyle w:val="PL"/>
      </w:pPr>
      <w:r w:rsidRPr="00F537EB">
        <w:t>-- TAG-PUCCH-TPC-COMMANDCONFIG-START</w:t>
      </w:r>
    </w:p>
    <w:p w14:paraId="4D1BF7BB" w14:textId="77777777" w:rsidR="00621CEF" w:rsidRPr="00F537EB" w:rsidRDefault="00621CEF" w:rsidP="00621CEF">
      <w:pPr>
        <w:pStyle w:val="PL"/>
      </w:pPr>
    </w:p>
    <w:p w14:paraId="44FBADE1" w14:textId="77777777" w:rsidR="00621CEF" w:rsidRPr="00F537EB" w:rsidRDefault="00621CEF" w:rsidP="00621CEF">
      <w:pPr>
        <w:pStyle w:val="PL"/>
      </w:pPr>
      <w:r w:rsidRPr="00F537EB">
        <w:t>PUCCH-TPC-CommandConfig ::=             SEQUENCE {</w:t>
      </w:r>
    </w:p>
    <w:p w14:paraId="064A6EA1" w14:textId="77777777" w:rsidR="00621CEF" w:rsidRPr="00F537EB" w:rsidRDefault="00621CEF" w:rsidP="00621CEF">
      <w:pPr>
        <w:pStyle w:val="PL"/>
      </w:pPr>
      <w:r w:rsidRPr="00F537EB">
        <w:t xml:space="preserve">    tpc-IndexPCell                          INTEGER (1..15)                         OPTIONAL,   -- Cond PDCCH-OfSpcell</w:t>
      </w:r>
    </w:p>
    <w:p w14:paraId="7082BA74" w14:textId="77777777" w:rsidR="00621CEF" w:rsidRPr="00F537EB" w:rsidRDefault="00621CEF" w:rsidP="00621CEF">
      <w:pPr>
        <w:pStyle w:val="PL"/>
      </w:pPr>
      <w:r w:rsidRPr="00F537EB">
        <w:t xml:space="preserve">    tpc-IndexPUCCH-SCell                    INTEGER (1..15)                         OPTIONAL,   -- Cond PDCCH-ofSpCellOrPUCCH-SCell</w:t>
      </w:r>
    </w:p>
    <w:p w14:paraId="6237D52C" w14:textId="77777777" w:rsidR="00621CEF" w:rsidRPr="00F537EB" w:rsidRDefault="00621CEF" w:rsidP="00621CEF">
      <w:pPr>
        <w:pStyle w:val="PL"/>
      </w:pPr>
      <w:r w:rsidRPr="00F537EB">
        <w:t xml:space="preserve">    ...</w:t>
      </w:r>
    </w:p>
    <w:p w14:paraId="12F9DB85" w14:textId="77777777" w:rsidR="00621CEF" w:rsidRPr="00F537EB" w:rsidRDefault="00621CEF" w:rsidP="00621CEF">
      <w:pPr>
        <w:pStyle w:val="PL"/>
      </w:pPr>
      <w:r w:rsidRPr="00F537EB">
        <w:t>}</w:t>
      </w:r>
    </w:p>
    <w:p w14:paraId="16672B53" w14:textId="77777777" w:rsidR="00621CEF" w:rsidRPr="00F537EB" w:rsidRDefault="00621CEF" w:rsidP="00621CEF">
      <w:pPr>
        <w:pStyle w:val="PL"/>
      </w:pPr>
    </w:p>
    <w:p w14:paraId="0EF5D6DD" w14:textId="77777777" w:rsidR="00621CEF" w:rsidRPr="00F537EB" w:rsidRDefault="00621CEF" w:rsidP="00621CEF">
      <w:pPr>
        <w:pStyle w:val="PL"/>
      </w:pPr>
      <w:r w:rsidRPr="00F537EB">
        <w:t>-- TAG-PUCCH-TPC-COMMANDCONFIG-STOP</w:t>
      </w:r>
    </w:p>
    <w:p w14:paraId="0840893F" w14:textId="77777777" w:rsidR="00621CEF" w:rsidRPr="00F537EB" w:rsidRDefault="00621CEF" w:rsidP="00621CEF">
      <w:pPr>
        <w:pStyle w:val="PL"/>
      </w:pPr>
      <w:r w:rsidRPr="00F537EB">
        <w:t>-- ASN1STOP</w:t>
      </w:r>
    </w:p>
    <w:p w14:paraId="2EDDE8C4"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728A20C4" w14:textId="77777777" w:rsidTr="00621CEF">
        <w:tc>
          <w:tcPr>
            <w:tcW w:w="14507" w:type="dxa"/>
            <w:shd w:val="clear" w:color="auto" w:fill="auto"/>
          </w:tcPr>
          <w:p w14:paraId="1237677F" w14:textId="77777777" w:rsidR="00621CEF" w:rsidRPr="00F537EB" w:rsidRDefault="00621CEF" w:rsidP="00621CEF">
            <w:pPr>
              <w:pStyle w:val="TAH"/>
              <w:rPr>
                <w:szCs w:val="22"/>
              </w:rPr>
            </w:pPr>
            <w:r w:rsidRPr="00F537EB">
              <w:rPr>
                <w:i/>
                <w:szCs w:val="22"/>
              </w:rPr>
              <w:t xml:space="preserve">PUCCH-TPC-CommandConfig </w:t>
            </w:r>
            <w:r w:rsidRPr="00F537EB">
              <w:rPr>
                <w:szCs w:val="22"/>
              </w:rPr>
              <w:t>field descriptions</w:t>
            </w:r>
          </w:p>
        </w:tc>
      </w:tr>
      <w:tr w:rsidR="00621CEF" w:rsidRPr="00F537EB" w14:paraId="2F3134DA" w14:textId="77777777" w:rsidTr="00621CEF">
        <w:tc>
          <w:tcPr>
            <w:tcW w:w="14507" w:type="dxa"/>
            <w:shd w:val="clear" w:color="auto" w:fill="auto"/>
          </w:tcPr>
          <w:p w14:paraId="3817F0CC" w14:textId="77777777" w:rsidR="00621CEF" w:rsidRPr="00F537EB" w:rsidRDefault="00621CEF" w:rsidP="00621CEF">
            <w:pPr>
              <w:pStyle w:val="TAL"/>
              <w:rPr>
                <w:szCs w:val="22"/>
              </w:rPr>
            </w:pPr>
            <w:r w:rsidRPr="00F537EB">
              <w:rPr>
                <w:b/>
                <w:i/>
                <w:szCs w:val="22"/>
              </w:rPr>
              <w:t>tpc-IndexPCell</w:t>
            </w:r>
          </w:p>
          <w:p w14:paraId="097D83AD" w14:textId="77777777" w:rsidR="00621CEF" w:rsidRPr="00F537EB" w:rsidRDefault="00621CEF" w:rsidP="00621CEF">
            <w:pPr>
              <w:pStyle w:val="TAL"/>
              <w:rPr>
                <w:szCs w:val="22"/>
              </w:rPr>
            </w:pPr>
            <w:r w:rsidRPr="00F537EB">
              <w:rPr>
                <w:szCs w:val="22"/>
              </w:rPr>
              <w:t>An index determining the position of the first bit of TPC command (applicable to the SpCell) inside the DCI format 2-2 payload.</w:t>
            </w:r>
          </w:p>
        </w:tc>
      </w:tr>
      <w:tr w:rsidR="00621CEF" w:rsidRPr="00F537EB" w14:paraId="45EED188" w14:textId="77777777" w:rsidTr="00621CEF">
        <w:tc>
          <w:tcPr>
            <w:tcW w:w="14507" w:type="dxa"/>
            <w:shd w:val="clear" w:color="auto" w:fill="auto"/>
          </w:tcPr>
          <w:p w14:paraId="0DC56118" w14:textId="77777777" w:rsidR="00621CEF" w:rsidRPr="00F537EB" w:rsidRDefault="00621CEF" w:rsidP="00621CEF">
            <w:pPr>
              <w:pStyle w:val="TAL"/>
              <w:rPr>
                <w:szCs w:val="22"/>
              </w:rPr>
            </w:pPr>
            <w:r w:rsidRPr="00F537EB">
              <w:rPr>
                <w:b/>
                <w:i/>
                <w:szCs w:val="22"/>
              </w:rPr>
              <w:t>tpc-IndexPUCCH-SCell</w:t>
            </w:r>
          </w:p>
          <w:p w14:paraId="682A9DA6" w14:textId="77777777" w:rsidR="00621CEF" w:rsidRPr="00F537EB" w:rsidRDefault="00621CEF" w:rsidP="00621CEF">
            <w:pPr>
              <w:pStyle w:val="TAL"/>
              <w:rPr>
                <w:szCs w:val="22"/>
              </w:rPr>
            </w:pPr>
            <w:r w:rsidRPr="00F537EB">
              <w:rPr>
                <w:szCs w:val="22"/>
              </w:rPr>
              <w:t>An index determining the position of the first bit of TPC command (applicable to the PUCCH SCell) inside the DCI format 2-2 payload.</w:t>
            </w:r>
          </w:p>
        </w:tc>
      </w:tr>
    </w:tbl>
    <w:p w14:paraId="75E91B48"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21CEF" w:rsidRPr="00F537EB" w14:paraId="3089E9A0" w14:textId="77777777" w:rsidTr="00621CEF">
        <w:tc>
          <w:tcPr>
            <w:tcW w:w="4027" w:type="dxa"/>
          </w:tcPr>
          <w:p w14:paraId="0AC880EF" w14:textId="77777777" w:rsidR="00621CEF" w:rsidRPr="00F537EB" w:rsidRDefault="00621CEF" w:rsidP="00621CEF">
            <w:pPr>
              <w:pStyle w:val="TAH"/>
            </w:pPr>
            <w:r w:rsidRPr="00F537EB">
              <w:t>Conditional Presence</w:t>
            </w:r>
          </w:p>
        </w:tc>
        <w:tc>
          <w:tcPr>
            <w:tcW w:w="10146" w:type="dxa"/>
          </w:tcPr>
          <w:p w14:paraId="49071A54" w14:textId="77777777" w:rsidR="00621CEF" w:rsidRPr="00F537EB" w:rsidRDefault="00621CEF" w:rsidP="00621CEF">
            <w:pPr>
              <w:pStyle w:val="TAH"/>
            </w:pPr>
            <w:r w:rsidRPr="00F537EB">
              <w:t>Explanation</w:t>
            </w:r>
          </w:p>
        </w:tc>
      </w:tr>
      <w:tr w:rsidR="00621CEF" w:rsidRPr="00F537EB" w14:paraId="16A1230C" w14:textId="77777777" w:rsidTr="00621CEF">
        <w:tc>
          <w:tcPr>
            <w:tcW w:w="4027" w:type="dxa"/>
          </w:tcPr>
          <w:p w14:paraId="35D46230" w14:textId="77777777" w:rsidR="00621CEF" w:rsidRPr="00F537EB" w:rsidRDefault="00621CEF" w:rsidP="00621CEF">
            <w:pPr>
              <w:pStyle w:val="TAL"/>
              <w:rPr>
                <w:i/>
              </w:rPr>
            </w:pPr>
            <w:r w:rsidRPr="00F537EB">
              <w:rPr>
                <w:i/>
              </w:rPr>
              <w:t>PDCCH-OfSpcell</w:t>
            </w:r>
          </w:p>
        </w:tc>
        <w:tc>
          <w:tcPr>
            <w:tcW w:w="10146" w:type="dxa"/>
          </w:tcPr>
          <w:p w14:paraId="2FC794B8" w14:textId="77777777" w:rsidR="00621CEF" w:rsidRPr="00F537EB" w:rsidRDefault="00621CEF" w:rsidP="00621CEF">
            <w:pPr>
              <w:pStyle w:val="TAL"/>
            </w:pPr>
            <w:r w:rsidRPr="00F537EB">
              <w:t xml:space="preserve">The field is mandatory present if the </w:t>
            </w:r>
            <w:r w:rsidRPr="00F537EB">
              <w:rPr>
                <w:i/>
              </w:rPr>
              <w:t>PUCCH-TPC-CommandConfig</w:t>
            </w:r>
            <w:r w:rsidRPr="00F537EB">
              <w:t xml:space="preserve"> is provided in the </w:t>
            </w:r>
            <w:r w:rsidRPr="00F537EB">
              <w:rPr>
                <w:i/>
              </w:rPr>
              <w:t>PDCCH-Config</w:t>
            </w:r>
            <w:r w:rsidRPr="00F537EB">
              <w:t xml:space="preserve"> for the SpCell. Otherwise, the field is absent, Need R.</w:t>
            </w:r>
          </w:p>
        </w:tc>
      </w:tr>
      <w:tr w:rsidR="00621CEF" w:rsidRPr="00F537EB" w14:paraId="3D9AB9C9" w14:textId="77777777" w:rsidTr="00621CEF">
        <w:tc>
          <w:tcPr>
            <w:tcW w:w="4027" w:type="dxa"/>
          </w:tcPr>
          <w:p w14:paraId="3ECA52C9" w14:textId="77777777" w:rsidR="00621CEF" w:rsidRPr="00F537EB" w:rsidRDefault="00621CEF" w:rsidP="00621CEF">
            <w:pPr>
              <w:pStyle w:val="TAL"/>
              <w:rPr>
                <w:i/>
              </w:rPr>
            </w:pPr>
            <w:r w:rsidRPr="00F537EB">
              <w:rPr>
                <w:i/>
              </w:rPr>
              <w:t>PDCCH-ofSpCellOrPUCCH-SCell</w:t>
            </w:r>
          </w:p>
        </w:tc>
        <w:tc>
          <w:tcPr>
            <w:tcW w:w="10146" w:type="dxa"/>
          </w:tcPr>
          <w:p w14:paraId="72D6B12C" w14:textId="77777777" w:rsidR="00621CEF" w:rsidRPr="00F537EB" w:rsidRDefault="00621CEF" w:rsidP="00621CEF">
            <w:pPr>
              <w:pStyle w:val="TAL"/>
            </w:pPr>
            <w:r w:rsidRPr="00F537EB">
              <w:t xml:space="preserve">The field is mandatory present if the </w:t>
            </w:r>
            <w:r w:rsidRPr="00F537EB">
              <w:rPr>
                <w:i/>
              </w:rPr>
              <w:t>PUCCH-TPC-CommandConfig</w:t>
            </w:r>
            <w:r w:rsidRPr="00F537EB">
              <w:t xml:space="preserve"> is provided in the </w:t>
            </w:r>
            <w:r w:rsidRPr="00F537EB">
              <w:rPr>
                <w:i/>
              </w:rPr>
              <w:t>PDCCH-Config</w:t>
            </w:r>
            <w:r w:rsidRPr="00F537EB">
              <w:t xml:space="preserve"> for the PUCCH-SCell.</w:t>
            </w:r>
          </w:p>
          <w:p w14:paraId="3157E21E" w14:textId="77777777" w:rsidR="00621CEF" w:rsidRPr="00F537EB" w:rsidRDefault="00621CEF" w:rsidP="00621CEF">
            <w:pPr>
              <w:pStyle w:val="TAL"/>
            </w:pPr>
            <w:r w:rsidRPr="00F537EB">
              <w:t xml:space="preserve">The field is optionally present, need R, if the UE is configured with a PUCCH SCell in this cell group and if the </w:t>
            </w:r>
            <w:r w:rsidRPr="00F537EB">
              <w:rPr>
                <w:i/>
              </w:rPr>
              <w:t xml:space="preserve">PUCCH-TPC-CommandConfig </w:t>
            </w:r>
            <w:r w:rsidRPr="00F537EB">
              <w:t xml:space="preserve">is provided in the </w:t>
            </w:r>
            <w:r w:rsidRPr="00F537EB">
              <w:rPr>
                <w:i/>
              </w:rPr>
              <w:t>PDCCH-Config</w:t>
            </w:r>
            <w:r w:rsidRPr="00F537EB">
              <w:t xml:space="preserve"> for the SpCell.</w:t>
            </w:r>
          </w:p>
          <w:p w14:paraId="138A5991" w14:textId="77777777" w:rsidR="00621CEF" w:rsidRPr="00F537EB" w:rsidRDefault="00621CEF" w:rsidP="00621CEF">
            <w:pPr>
              <w:pStyle w:val="TAL"/>
            </w:pPr>
            <w:r w:rsidRPr="00F537EB">
              <w:t>Otherwise, the field is absent, Need R.</w:t>
            </w:r>
          </w:p>
        </w:tc>
      </w:tr>
    </w:tbl>
    <w:p w14:paraId="73D63101" w14:textId="77777777" w:rsidR="00621CEF" w:rsidRPr="00F537EB" w:rsidRDefault="00621CEF" w:rsidP="00621CEF"/>
    <w:p w14:paraId="7B22DD29" w14:textId="77777777" w:rsidR="00621CEF" w:rsidRPr="00F537EB" w:rsidRDefault="00621CEF" w:rsidP="00621CEF">
      <w:pPr>
        <w:pStyle w:val="Heading4"/>
      </w:pPr>
      <w:bookmarkStart w:id="3940" w:name="_Toc20426055"/>
      <w:bookmarkStart w:id="3941" w:name="_Toc29321451"/>
      <w:bookmarkStart w:id="3942" w:name="_Toc36757224"/>
      <w:bookmarkStart w:id="3943" w:name="_Toc36836765"/>
      <w:bookmarkStart w:id="3944" w:name="_Toc36843742"/>
      <w:bookmarkStart w:id="3945" w:name="_Toc37068031"/>
      <w:r w:rsidRPr="00F537EB">
        <w:t>–</w:t>
      </w:r>
      <w:r w:rsidRPr="00F537EB">
        <w:tab/>
      </w:r>
      <w:r w:rsidRPr="00F537EB">
        <w:rPr>
          <w:i/>
        </w:rPr>
        <w:t>PUSCH-Config</w:t>
      </w:r>
      <w:bookmarkEnd w:id="3940"/>
      <w:bookmarkEnd w:id="3941"/>
      <w:bookmarkEnd w:id="3942"/>
      <w:bookmarkEnd w:id="3943"/>
      <w:bookmarkEnd w:id="3944"/>
      <w:bookmarkEnd w:id="3945"/>
    </w:p>
    <w:p w14:paraId="038B5A05" w14:textId="77777777" w:rsidR="00621CEF" w:rsidRPr="00F537EB" w:rsidRDefault="00621CEF" w:rsidP="00621CEF">
      <w:r w:rsidRPr="00F537EB">
        <w:t xml:space="preserve">The IE </w:t>
      </w:r>
      <w:r w:rsidRPr="00F537EB">
        <w:rPr>
          <w:i/>
        </w:rPr>
        <w:t>PUSCH-Config</w:t>
      </w:r>
      <w:r w:rsidRPr="00F537EB">
        <w:t xml:space="preserve"> is used to configure the UE specific PUSCH parameters applicable to a particular BWP.</w:t>
      </w:r>
    </w:p>
    <w:p w14:paraId="1409297E" w14:textId="77777777" w:rsidR="00621CEF" w:rsidRPr="00F537EB" w:rsidRDefault="00621CEF" w:rsidP="00621CEF">
      <w:pPr>
        <w:pStyle w:val="TH"/>
      </w:pPr>
      <w:r w:rsidRPr="00F537EB">
        <w:rPr>
          <w:i/>
        </w:rPr>
        <w:t>PUSCH-Config</w:t>
      </w:r>
      <w:r w:rsidRPr="00F537EB">
        <w:t xml:space="preserve"> information element</w:t>
      </w:r>
    </w:p>
    <w:p w14:paraId="3E8978AD" w14:textId="77777777" w:rsidR="00621CEF" w:rsidRPr="00F537EB" w:rsidRDefault="00621CEF" w:rsidP="00621CEF">
      <w:pPr>
        <w:pStyle w:val="PL"/>
      </w:pPr>
      <w:r w:rsidRPr="00F537EB">
        <w:t>-- ASN1START</w:t>
      </w:r>
    </w:p>
    <w:p w14:paraId="3AE75DA3" w14:textId="77777777" w:rsidR="00621CEF" w:rsidRPr="00F537EB" w:rsidRDefault="00621CEF" w:rsidP="00621CEF">
      <w:pPr>
        <w:pStyle w:val="PL"/>
      </w:pPr>
      <w:r w:rsidRPr="00F537EB">
        <w:t>-- TAG-PUSCH-CONFIG-START</w:t>
      </w:r>
    </w:p>
    <w:p w14:paraId="5900196B" w14:textId="77777777" w:rsidR="00621CEF" w:rsidRPr="00F537EB" w:rsidRDefault="00621CEF" w:rsidP="00621CEF">
      <w:pPr>
        <w:pStyle w:val="PL"/>
      </w:pPr>
    </w:p>
    <w:p w14:paraId="73DC0A97" w14:textId="77777777" w:rsidR="00621CEF" w:rsidRPr="00F537EB" w:rsidRDefault="00621CEF" w:rsidP="00621CEF">
      <w:pPr>
        <w:pStyle w:val="PL"/>
      </w:pPr>
      <w:r w:rsidRPr="00F537EB">
        <w:t>PUSCH-Config ::=                        SEQUENCE {</w:t>
      </w:r>
    </w:p>
    <w:p w14:paraId="5B8F3233" w14:textId="77777777" w:rsidR="00621CEF" w:rsidRPr="00F537EB" w:rsidRDefault="00621CEF" w:rsidP="00621CEF">
      <w:pPr>
        <w:pStyle w:val="PL"/>
      </w:pPr>
      <w:r w:rsidRPr="00F537EB">
        <w:t xml:space="preserve">    dataScramblingIdentityPUSCH             INTEGER (0..1023)                                                   OPTIONAL,   -- Need S</w:t>
      </w:r>
    </w:p>
    <w:p w14:paraId="1F85A55F" w14:textId="77777777" w:rsidR="00621CEF" w:rsidRPr="00F537EB" w:rsidRDefault="00621CEF" w:rsidP="00621CEF">
      <w:pPr>
        <w:pStyle w:val="PL"/>
      </w:pPr>
      <w:r w:rsidRPr="00F537EB">
        <w:t xml:space="preserve">    txConfig                                ENUMERATED {codebook, nonCodebook}                                  OPTIONAL,   -- Need S</w:t>
      </w:r>
    </w:p>
    <w:p w14:paraId="6525F4FE" w14:textId="77777777" w:rsidR="00621CEF" w:rsidRPr="00F537EB" w:rsidRDefault="00621CEF" w:rsidP="00621CEF">
      <w:pPr>
        <w:pStyle w:val="PL"/>
      </w:pPr>
      <w:r w:rsidRPr="00F537EB">
        <w:t xml:space="preserve">    dmrs-UplinkForPUSCH-MappingTypeA        SetupRelease { DMRS-UplinkConfig }                                  OPTIONAL,   -- Need M</w:t>
      </w:r>
    </w:p>
    <w:p w14:paraId="7C34990C" w14:textId="77777777" w:rsidR="00621CEF" w:rsidRPr="00F537EB" w:rsidRDefault="00621CEF" w:rsidP="00621CEF">
      <w:pPr>
        <w:pStyle w:val="PL"/>
      </w:pPr>
      <w:r w:rsidRPr="00F537EB">
        <w:t xml:space="preserve">    dmrs-UplinkForPUSCH-MappingTypeB        SetupRelease { DMRS-UplinkConfig }                                  OPTIONAL,   -- Need M</w:t>
      </w:r>
    </w:p>
    <w:p w14:paraId="08E06D54" w14:textId="77777777" w:rsidR="00621CEF" w:rsidRPr="00F537EB" w:rsidRDefault="00621CEF" w:rsidP="00621CEF">
      <w:pPr>
        <w:pStyle w:val="PL"/>
      </w:pPr>
    </w:p>
    <w:p w14:paraId="24CEEEAF" w14:textId="77777777" w:rsidR="00621CEF" w:rsidRPr="00F537EB" w:rsidRDefault="00621CEF" w:rsidP="00621CEF">
      <w:pPr>
        <w:pStyle w:val="PL"/>
      </w:pPr>
      <w:r w:rsidRPr="00F537EB">
        <w:t xml:space="preserve">    pusch-PowerControl                      PUSCH-PowerControl                                                  OPTIONAL,   -- Need M</w:t>
      </w:r>
    </w:p>
    <w:p w14:paraId="31A767C6" w14:textId="77777777" w:rsidR="00621CEF" w:rsidRPr="00F537EB" w:rsidRDefault="00621CEF" w:rsidP="00621CEF">
      <w:pPr>
        <w:pStyle w:val="PL"/>
      </w:pPr>
      <w:r w:rsidRPr="00F537EB">
        <w:t xml:space="preserve">    frequencyHopping                        ENUMERATED {intraSlot, interSlot}                                   OPTIONAL,   -- Need S</w:t>
      </w:r>
    </w:p>
    <w:p w14:paraId="7E44D33E" w14:textId="77777777" w:rsidR="00621CEF" w:rsidRPr="00F537EB" w:rsidRDefault="00621CEF" w:rsidP="00621CEF">
      <w:pPr>
        <w:pStyle w:val="PL"/>
      </w:pPr>
      <w:r w:rsidRPr="00F537EB">
        <w:t xml:space="preserve">    frequencyHoppingOffsetLists             SEQUENCE (SIZE (1..4)) OF INTEGER (1.. maxNrofPhysicalResourceBlocks-1)</w:t>
      </w:r>
    </w:p>
    <w:p w14:paraId="3168FA32" w14:textId="77777777" w:rsidR="00621CEF" w:rsidRPr="00F537EB" w:rsidRDefault="00621CEF" w:rsidP="00621CEF">
      <w:pPr>
        <w:pStyle w:val="PL"/>
      </w:pPr>
      <w:r w:rsidRPr="00F537EB">
        <w:t xml:space="preserve">                                                                                                                OPTIONAL,   -- Need M</w:t>
      </w:r>
    </w:p>
    <w:p w14:paraId="23530FA1" w14:textId="77777777" w:rsidR="00621CEF" w:rsidRPr="00F537EB" w:rsidRDefault="00621CEF" w:rsidP="00621CEF">
      <w:pPr>
        <w:pStyle w:val="PL"/>
      </w:pPr>
      <w:r w:rsidRPr="00F537EB">
        <w:t xml:space="preserve">    resourceAllocation                      ENUMERATED { resourceAllocationType0, resourceAllocationType1, dynamicSwitch},</w:t>
      </w:r>
    </w:p>
    <w:p w14:paraId="448B678F" w14:textId="77777777" w:rsidR="00621CEF" w:rsidRPr="00F537EB" w:rsidRDefault="00621CEF" w:rsidP="00621CEF">
      <w:pPr>
        <w:pStyle w:val="PL"/>
      </w:pPr>
      <w:r w:rsidRPr="00F537EB">
        <w:t xml:space="preserve">    pusch-TimeDomainAllocationList          SetupRelease { PUSCH-TimeDomainResourceAllocationList }             OPTIONAL,   -- Need M</w:t>
      </w:r>
    </w:p>
    <w:p w14:paraId="3310AB26" w14:textId="77777777" w:rsidR="00621CEF" w:rsidRPr="00F537EB" w:rsidRDefault="00621CEF" w:rsidP="00621CEF">
      <w:pPr>
        <w:pStyle w:val="PL"/>
      </w:pPr>
      <w:r w:rsidRPr="00F537EB">
        <w:t xml:space="preserve">    pusch-AggregationFactor                 ENUMERATED { n2, n4, n8 }                                           OPTIONAL,   -- Need S</w:t>
      </w:r>
    </w:p>
    <w:p w14:paraId="21828E40" w14:textId="77777777" w:rsidR="00621CEF" w:rsidRPr="00F537EB" w:rsidRDefault="00621CEF" w:rsidP="00621CEF">
      <w:pPr>
        <w:pStyle w:val="PL"/>
      </w:pPr>
      <w:r w:rsidRPr="00F537EB">
        <w:t xml:space="preserve">    mcs-Table                               ENUMERATED {qam256, qam64LowSE}                                     OPTIONAL,   -- Need S</w:t>
      </w:r>
    </w:p>
    <w:p w14:paraId="2897DEA1" w14:textId="77777777" w:rsidR="00621CEF" w:rsidRPr="00F537EB" w:rsidRDefault="00621CEF" w:rsidP="00621CEF">
      <w:pPr>
        <w:pStyle w:val="PL"/>
      </w:pPr>
      <w:r w:rsidRPr="00F537EB">
        <w:t xml:space="preserve">    mcs-TableTransformPrecoder              ENUMERATED {qam256, qam64LowSE}                                     OPTIONAL,   -- Need S</w:t>
      </w:r>
    </w:p>
    <w:p w14:paraId="654494DC" w14:textId="77777777" w:rsidR="00621CEF" w:rsidRPr="00F537EB" w:rsidRDefault="00621CEF" w:rsidP="00621CEF">
      <w:pPr>
        <w:pStyle w:val="PL"/>
      </w:pPr>
      <w:r w:rsidRPr="00F537EB">
        <w:t xml:space="preserve">    transformPrecoder                       ENUMERATED {enabled, disabled}                                      OPTIONAL,   -- Need S</w:t>
      </w:r>
    </w:p>
    <w:p w14:paraId="130FBBFA" w14:textId="77777777" w:rsidR="00621CEF" w:rsidRPr="00F537EB" w:rsidRDefault="00621CEF" w:rsidP="00621CEF">
      <w:pPr>
        <w:pStyle w:val="PL"/>
      </w:pPr>
      <w:r w:rsidRPr="00F537EB">
        <w:t xml:space="preserve">    codebookSubset                          ENUMERATED {fullyAndPartialAndNonCoherent, partialAndNonCoherent,nonCoherent}</w:t>
      </w:r>
    </w:p>
    <w:p w14:paraId="5DAB298E" w14:textId="77777777" w:rsidR="00621CEF" w:rsidRPr="00F537EB" w:rsidRDefault="00621CEF" w:rsidP="00621CEF">
      <w:pPr>
        <w:pStyle w:val="PL"/>
      </w:pPr>
      <w:r w:rsidRPr="00F537EB">
        <w:t xml:space="preserve">                                                                                                      OPTIONAL, -- Cond codebookBased</w:t>
      </w:r>
    </w:p>
    <w:p w14:paraId="0A660E39" w14:textId="77777777" w:rsidR="00621CEF" w:rsidRPr="00F537EB" w:rsidRDefault="00621CEF" w:rsidP="00621CEF">
      <w:pPr>
        <w:pStyle w:val="PL"/>
      </w:pPr>
      <w:r w:rsidRPr="00F537EB">
        <w:t xml:space="preserve">    maxRank                                 INTEGER (1..4)                                            OPTIONAL, -- Cond codebookBased</w:t>
      </w:r>
    </w:p>
    <w:p w14:paraId="083C47D3" w14:textId="77777777" w:rsidR="00621CEF" w:rsidRPr="00F537EB" w:rsidRDefault="00621CEF" w:rsidP="00621CEF">
      <w:pPr>
        <w:pStyle w:val="PL"/>
      </w:pPr>
      <w:r w:rsidRPr="00F537EB">
        <w:t xml:space="preserve">    rbg-Size                                ENUMERATED { config2}                                     OPTIONAL, -- Need S</w:t>
      </w:r>
    </w:p>
    <w:p w14:paraId="0B9C1617" w14:textId="77777777" w:rsidR="00621CEF" w:rsidRPr="00F537EB" w:rsidRDefault="00621CEF" w:rsidP="00621CEF">
      <w:pPr>
        <w:pStyle w:val="PL"/>
      </w:pPr>
      <w:r w:rsidRPr="00F537EB">
        <w:t xml:space="preserve">    uci-OnPUSCH                             SetupRelease { UCI-OnPUSCH}                               OPTIONAL, -- Need M</w:t>
      </w:r>
    </w:p>
    <w:p w14:paraId="7E0818D0" w14:textId="77777777" w:rsidR="00621CEF" w:rsidRPr="00F537EB" w:rsidRDefault="00621CEF" w:rsidP="00621CEF">
      <w:pPr>
        <w:pStyle w:val="PL"/>
      </w:pPr>
      <w:r w:rsidRPr="00F537EB">
        <w:t xml:space="preserve">    tp-pi2BPSK                              ENUMERATED {enabled}                                      OPTIONAL, -- Need S</w:t>
      </w:r>
    </w:p>
    <w:p w14:paraId="17ACE710" w14:textId="77777777" w:rsidR="00621CEF" w:rsidRPr="00F537EB" w:rsidRDefault="00621CEF" w:rsidP="00621CEF">
      <w:pPr>
        <w:pStyle w:val="PL"/>
      </w:pPr>
      <w:r w:rsidRPr="00F537EB">
        <w:t xml:space="preserve">    ...,</w:t>
      </w:r>
    </w:p>
    <w:p w14:paraId="5F292242" w14:textId="77777777" w:rsidR="00621CEF" w:rsidRPr="00F537EB" w:rsidRDefault="00621CEF" w:rsidP="00621CEF">
      <w:pPr>
        <w:pStyle w:val="PL"/>
      </w:pPr>
      <w:r w:rsidRPr="00F537EB">
        <w:t xml:space="preserve">    [[</w:t>
      </w:r>
    </w:p>
    <w:p w14:paraId="481428D3" w14:textId="77777777" w:rsidR="00621CEF" w:rsidRPr="00F537EB" w:rsidRDefault="00621CEF" w:rsidP="00621CEF">
      <w:pPr>
        <w:pStyle w:val="PL"/>
      </w:pPr>
      <w:r w:rsidRPr="00F537EB">
        <w:t xml:space="preserve">    minimumSchedulingOffsetK2-r16           SetupRelease { MinSchedulingOffsetK2-Values-r16 }         OPTIONAL,  -- Need M</w:t>
      </w:r>
    </w:p>
    <w:p w14:paraId="486F013E" w14:textId="77777777" w:rsidR="00621CEF" w:rsidRPr="00F537EB" w:rsidRDefault="00621CEF" w:rsidP="00621CEF">
      <w:pPr>
        <w:pStyle w:val="PL"/>
      </w:pPr>
      <w:r w:rsidRPr="00F537EB">
        <w:t xml:space="preserve">    ul-dci-triggered-UL-ChannelAccess-CPext-CAPC-r16    SEQUENCE (SIZE (1..64)) OF INTEGER (0..63)    OPTIONAL,  -- Need M</w:t>
      </w:r>
    </w:p>
    <w:p w14:paraId="658F7226" w14:textId="77777777" w:rsidR="00621CEF" w:rsidRPr="00F537EB" w:rsidRDefault="00621CEF" w:rsidP="00621CEF">
      <w:pPr>
        <w:pStyle w:val="PL"/>
      </w:pPr>
      <w:r w:rsidRPr="00F537EB">
        <w:t xml:space="preserve">    pusch-RepTypeIndicator                  SEQUENCE {</w:t>
      </w:r>
    </w:p>
    <w:p w14:paraId="4B1B18B6" w14:textId="77777777" w:rsidR="00621CEF" w:rsidRPr="00F537EB" w:rsidRDefault="00621CEF" w:rsidP="00621CEF">
      <w:pPr>
        <w:pStyle w:val="PL"/>
      </w:pPr>
      <w:r w:rsidRPr="00F537EB">
        <w:t xml:space="preserve">        pusch-RepTypeIndicatorForDCI-Format0-2-r16  ENUMERATED { pusch-RepTypeA, pusch-RepTypeB}      OPTIONAL,   -- Need M</w:t>
      </w:r>
    </w:p>
    <w:p w14:paraId="698FD016" w14:textId="77777777" w:rsidR="00621CEF" w:rsidRPr="00F537EB" w:rsidRDefault="00621CEF" w:rsidP="00621CEF">
      <w:pPr>
        <w:pStyle w:val="PL"/>
      </w:pPr>
      <w:r w:rsidRPr="00F537EB">
        <w:t xml:space="preserve">        pusch-RepTypeIndicatorForDCI-Format0-1-r16  ENUMERATED { pusch-RepTypeA, pusch-RepTypeB}      OPTIONAL    -- Need M</w:t>
      </w:r>
    </w:p>
    <w:p w14:paraId="4D2ED141" w14:textId="77777777" w:rsidR="00621CEF" w:rsidRPr="00F537EB" w:rsidRDefault="00621CEF" w:rsidP="00621CEF">
      <w:pPr>
        <w:pStyle w:val="PL"/>
      </w:pPr>
      <w:r w:rsidRPr="00F537EB">
        <w:t xml:space="preserve">    },</w:t>
      </w:r>
    </w:p>
    <w:p w14:paraId="181E8EB8" w14:textId="77777777" w:rsidR="00621CEF" w:rsidRPr="00F537EB" w:rsidRDefault="00621CEF" w:rsidP="00621CEF">
      <w:pPr>
        <w:pStyle w:val="PL"/>
      </w:pPr>
      <w:r w:rsidRPr="00F537EB">
        <w:t xml:space="preserve">    configurableFieldForDCI-Format0-2       SEQUENCE {</w:t>
      </w:r>
    </w:p>
    <w:p w14:paraId="6755F618" w14:textId="77777777" w:rsidR="00621CEF" w:rsidRPr="00F537EB" w:rsidRDefault="00621CEF" w:rsidP="00621CEF">
      <w:pPr>
        <w:pStyle w:val="PL"/>
      </w:pPr>
      <w:r w:rsidRPr="00F537EB">
        <w:t xml:space="preserve">        harq-ProcessNumberSizeForDCI-Format0-2-r16      INTEGER (0..4)                                OPTIONAL,   -- Need M</w:t>
      </w:r>
    </w:p>
    <w:p w14:paraId="67CEDAF8" w14:textId="77777777" w:rsidR="00621CEF" w:rsidRPr="00F537EB" w:rsidRDefault="00621CEF" w:rsidP="00621CEF">
      <w:pPr>
        <w:pStyle w:val="PL"/>
      </w:pPr>
      <w:r w:rsidRPr="00F537EB">
        <w:t xml:space="preserve">        dmrs-SequenceInitializationForDCI-Format0-2-r16 ENUMERATED {enabled}                          OPTIONAL,   -- Need S</w:t>
      </w:r>
    </w:p>
    <w:p w14:paraId="05B35DA6" w14:textId="77777777" w:rsidR="00621CEF" w:rsidRPr="00F537EB" w:rsidRDefault="00621CEF" w:rsidP="00621CEF">
      <w:pPr>
        <w:pStyle w:val="PL"/>
      </w:pPr>
      <w:r w:rsidRPr="00F537EB">
        <w:t xml:space="preserve">        numberOfBitsForRV-ForDCI-Format0-2-r16          INTEGER (0..2)                                OPTIONAL,   -- Need M</w:t>
      </w:r>
    </w:p>
    <w:p w14:paraId="4D1C5EF4" w14:textId="77777777" w:rsidR="00621CEF" w:rsidRPr="00F537EB" w:rsidRDefault="00621CEF" w:rsidP="00621CEF">
      <w:pPr>
        <w:pStyle w:val="PL"/>
      </w:pPr>
      <w:r w:rsidRPr="00F537EB">
        <w:t xml:space="preserve">        ...</w:t>
      </w:r>
    </w:p>
    <w:p w14:paraId="54739294" w14:textId="77777777" w:rsidR="00621CEF" w:rsidRPr="00F537EB" w:rsidRDefault="00621CEF" w:rsidP="00621CEF">
      <w:pPr>
        <w:pStyle w:val="PL"/>
      </w:pPr>
      <w:r w:rsidRPr="00F537EB">
        <w:t xml:space="preserve">    },</w:t>
      </w:r>
    </w:p>
    <w:p w14:paraId="70CB0CBB" w14:textId="77777777" w:rsidR="00621CEF" w:rsidRPr="00F537EB" w:rsidRDefault="00621CEF" w:rsidP="00621CEF">
      <w:pPr>
        <w:pStyle w:val="PL"/>
      </w:pPr>
      <w:r w:rsidRPr="00F537EB">
        <w:t xml:space="preserve">    resourceAllocationType1GranularityForDCI-Format0-2-r16  ENUMERATED { n2,n4,n8,n16 }               OPTIONAL,   -- Need S</w:t>
      </w:r>
    </w:p>
    <w:p w14:paraId="38B46163" w14:textId="77777777" w:rsidR="00621CEF" w:rsidRPr="00F537EB" w:rsidRDefault="00621CEF" w:rsidP="00621CEF">
      <w:pPr>
        <w:pStyle w:val="PL"/>
      </w:pPr>
      <w:r w:rsidRPr="00F537EB">
        <w:t xml:space="preserve">    frequencyHoppingForDCI-Format0-2-r16    CHOICE {</w:t>
      </w:r>
    </w:p>
    <w:p w14:paraId="7B08EBC0" w14:textId="77777777" w:rsidR="00621CEF" w:rsidRPr="00F537EB" w:rsidRDefault="00621CEF" w:rsidP="00621CEF">
      <w:pPr>
        <w:pStyle w:val="PL"/>
      </w:pPr>
      <w:r w:rsidRPr="00F537EB">
        <w:t xml:space="preserve">        pusch-RepTypeA                          ENUMERATED {intraSlot, interSlot},</w:t>
      </w:r>
    </w:p>
    <w:p w14:paraId="20492E52" w14:textId="77777777" w:rsidR="00621CEF" w:rsidRPr="00F537EB" w:rsidRDefault="00621CEF" w:rsidP="00621CEF">
      <w:pPr>
        <w:pStyle w:val="PL"/>
      </w:pPr>
      <w:r w:rsidRPr="00F537EB">
        <w:t xml:space="preserve">        pusch-RepTypeB                          ENUMERATED {interRepetition, interSlot}</w:t>
      </w:r>
    </w:p>
    <w:p w14:paraId="3282C626" w14:textId="77777777" w:rsidR="00621CEF" w:rsidRPr="00F537EB" w:rsidRDefault="00621CEF" w:rsidP="00621CEF">
      <w:pPr>
        <w:pStyle w:val="PL"/>
      </w:pPr>
      <w:r w:rsidRPr="00F537EB">
        <w:t xml:space="preserve">    }                                                                                                 OPTIONAL,   -- Need S</w:t>
      </w:r>
    </w:p>
    <w:p w14:paraId="5DF868C9" w14:textId="77777777" w:rsidR="00621CEF" w:rsidRPr="00F537EB" w:rsidRDefault="00621CEF" w:rsidP="00621CEF">
      <w:pPr>
        <w:pStyle w:val="PL"/>
      </w:pPr>
      <w:r w:rsidRPr="00F537EB">
        <w:t xml:space="preserve">    frequencyHoppingOffsetListsForDCI-Format0-2-r16 SEQUENCE (SIZE (1..4)) OF INTEGER (1.. maxNrofPhysicalResourceBlocks-1)</w:t>
      </w:r>
    </w:p>
    <w:p w14:paraId="1DD8BDB7" w14:textId="77777777" w:rsidR="00621CEF" w:rsidRPr="00F537EB" w:rsidRDefault="00621CEF" w:rsidP="00621CEF">
      <w:pPr>
        <w:pStyle w:val="PL"/>
      </w:pPr>
      <w:r w:rsidRPr="00F537EB">
        <w:t xml:space="preserve">                                                                                                      OPTIONAL,   -- Need M</w:t>
      </w:r>
    </w:p>
    <w:p w14:paraId="1EF2CF07" w14:textId="77777777" w:rsidR="00621CEF" w:rsidRPr="00F537EB" w:rsidRDefault="00621CEF" w:rsidP="00621CEF">
      <w:pPr>
        <w:pStyle w:val="PL"/>
      </w:pPr>
      <w:r w:rsidRPr="00F537EB">
        <w:t xml:space="preserve">    uci-OnPUSCH-ForDCI-Format0-2-r16            SetupRelease { UCI-OnPUSCH-ForDCI-Format0-2-r16 }     OPTIONAL,   -- Need M</w:t>
      </w:r>
    </w:p>
    <w:p w14:paraId="63FD0633" w14:textId="77777777" w:rsidR="00621CEF" w:rsidRPr="00F537EB" w:rsidRDefault="00621CEF" w:rsidP="00621CEF">
      <w:pPr>
        <w:pStyle w:val="PL"/>
      </w:pPr>
      <w:r w:rsidRPr="00F537EB">
        <w:t xml:space="preserve">    uci-OnPUSCH-ListForDCI-Format0-2-r16        SEQUENCE (SIZE (1..2)) OF UCI-OnPUSCH-ForDCI-Format0-2-r16  OPTIONAL,  -- Need M</w:t>
      </w:r>
    </w:p>
    <w:p w14:paraId="7CE3B761" w14:textId="77777777" w:rsidR="00621CEF" w:rsidRPr="00F537EB" w:rsidRDefault="00621CEF" w:rsidP="00621CEF">
      <w:pPr>
        <w:pStyle w:val="PL"/>
      </w:pPr>
      <w:r w:rsidRPr="00F537EB">
        <w:t xml:space="preserve">    uci-OnPUSCH-ListForDCI-Format0-1-r16        SEQUENCE (SIZE (1..2)) OF UCI-OnPUSCH                 OPTIONAL,   -- Need M</w:t>
      </w:r>
    </w:p>
    <w:p w14:paraId="46FEF0CF" w14:textId="77777777" w:rsidR="00621CEF" w:rsidRPr="00F537EB" w:rsidRDefault="00621CEF" w:rsidP="00621CEF">
      <w:pPr>
        <w:pStyle w:val="PL"/>
      </w:pPr>
      <w:r w:rsidRPr="00F537EB">
        <w:t xml:space="preserve">    pusch-TimeDomainAllocationListForDCI-Format0-2-r16  SetupRelease { PUSCH-TimeDomainResourceAllocationListNew-r16 }</w:t>
      </w:r>
    </w:p>
    <w:p w14:paraId="3D6916AE" w14:textId="77777777" w:rsidR="00621CEF" w:rsidRPr="00F537EB" w:rsidRDefault="00621CEF" w:rsidP="00621CEF">
      <w:pPr>
        <w:pStyle w:val="PL"/>
      </w:pPr>
      <w:r w:rsidRPr="00F537EB">
        <w:t xml:space="preserve">                                                                                                      OPTIONAL,   -- Need M</w:t>
      </w:r>
    </w:p>
    <w:p w14:paraId="0397F71E" w14:textId="77777777" w:rsidR="00621CEF" w:rsidRPr="00F537EB" w:rsidRDefault="00621CEF" w:rsidP="00621CEF">
      <w:pPr>
        <w:pStyle w:val="PL"/>
      </w:pPr>
      <w:r w:rsidRPr="00F537EB">
        <w:t xml:space="preserve">    pusch-TimeDomainAllocationListForDCI-Format0-1-r16  SetupRelease { PUSCH-TimeDomainResourceAllocationListNew-r16 }</w:t>
      </w:r>
    </w:p>
    <w:p w14:paraId="77EFEE92" w14:textId="77777777" w:rsidR="00621CEF" w:rsidRPr="00F537EB" w:rsidRDefault="00621CEF" w:rsidP="00621CEF">
      <w:pPr>
        <w:pStyle w:val="PL"/>
      </w:pPr>
      <w:r w:rsidRPr="00F537EB">
        <w:t xml:space="preserve">                                                                                                      OPTIONAL,   -- Need M</w:t>
      </w:r>
    </w:p>
    <w:p w14:paraId="4AA04B7A" w14:textId="77777777" w:rsidR="00621CEF" w:rsidRPr="00F537EB" w:rsidRDefault="00621CEF" w:rsidP="00621CEF">
      <w:pPr>
        <w:pStyle w:val="PL"/>
      </w:pPr>
      <w:r w:rsidRPr="00F537EB">
        <w:t xml:space="preserve">    maxRankForDCI-Format0-2-r16                 INTEGER (1..4)                                        OPTIONAL, -- Cond codebookBased</w:t>
      </w:r>
    </w:p>
    <w:p w14:paraId="027C6BA7" w14:textId="77777777" w:rsidR="00621CEF" w:rsidRPr="00F537EB" w:rsidRDefault="00621CEF" w:rsidP="00621CEF">
      <w:pPr>
        <w:pStyle w:val="PL"/>
      </w:pPr>
      <w:r w:rsidRPr="00F537EB">
        <w:t xml:space="preserve">    codebookSubsetForDCI-Format0-2-r16          ENUMERATED {fullyAndPartialAndNonCoherent, partialAndNonCoherent,nonCoherent}</w:t>
      </w:r>
    </w:p>
    <w:p w14:paraId="7A3AA175" w14:textId="77777777" w:rsidR="00621CEF" w:rsidRPr="00F537EB" w:rsidRDefault="00621CEF" w:rsidP="00621CEF">
      <w:pPr>
        <w:pStyle w:val="PL"/>
      </w:pPr>
      <w:r w:rsidRPr="00F537EB">
        <w:t xml:space="preserve">                                                                                                      OPTIONAL, -- Cond codebookBased</w:t>
      </w:r>
    </w:p>
    <w:p w14:paraId="365103C3" w14:textId="77777777" w:rsidR="00621CEF" w:rsidRPr="00F537EB" w:rsidRDefault="00621CEF" w:rsidP="00621CEF">
      <w:pPr>
        <w:pStyle w:val="PL"/>
      </w:pPr>
      <w:r w:rsidRPr="00F537EB">
        <w:t xml:space="preserve">    dmrs-UplinkForPUSCH-MappingTypeA-ForDCI-Format0-2-r16   SetupRelease { DMRS-UplinkConfig }        OPTIONAL,   -- Need M</w:t>
      </w:r>
    </w:p>
    <w:p w14:paraId="5D0A1CCA" w14:textId="77777777" w:rsidR="00621CEF" w:rsidRPr="00F537EB" w:rsidRDefault="00621CEF" w:rsidP="00621CEF">
      <w:pPr>
        <w:pStyle w:val="PL"/>
      </w:pPr>
      <w:r w:rsidRPr="00F537EB">
        <w:t xml:space="preserve">    dmrs-UplinkForPUSCH-MappingTypeB-ForDCI-Format0-2-r16   SetupRelease { DMRS-UplinkConfig }        OPTIONAL,   -- Need M</w:t>
      </w:r>
    </w:p>
    <w:p w14:paraId="67FF6020" w14:textId="77777777" w:rsidR="00621CEF" w:rsidRPr="00F537EB" w:rsidRDefault="00621CEF" w:rsidP="00621CEF">
      <w:pPr>
        <w:pStyle w:val="PL"/>
      </w:pPr>
      <w:r w:rsidRPr="00F537EB">
        <w:t xml:space="preserve">    mcs-TableForDCI-Format0-2-r16                    ENUMERATED {qam256, qam64LowSE}                  OPTIONAL,   -- Need S</w:t>
      </w:r>
    </w:p>
    <w:p w14:paraId="4B17974C" w14:textId="77777777" w:rsidR="00621CEF" w:rsidRPr="00F537EB" w:rsidRDefault="00621CEF" w:rsidP="00621CEF">
      <w:pPr>
        <w:pStyle w:val="PL"/>
      </w:pPr>
      <w:r w:rsidRPr="00F537EB">
        <w:t xml:space="preserve">    mcs-TableTransformPrecoderForDCI-Format0-2-r16   ENUMERATED {qam256, qam64LowSE}                  OPTIONAL,   -- Need S</w:t>
      </w:r>
    </w:p>
    <w:p w14:paraId="6314191F" w14:textId="77777777" w:rsidR="00621CEF" w:rsidRPr="00F537EB" w:rsidRDefault="00621CEF" w:rsidP="00621CEF">
      <w:pPr>
        <w:pStyle w:val="PL"/>
      </w:pPr>
      <w:r w:rsidRPr="00F537EB">
        <w:t xml:space="preserve">    resourceAllocationForDCI-Format0-2-r16           ENUMERATED { resourceAllocationType0, resourceAllocationType1, dynamicSwitch},</w:t>
      </w:r>
    </w:p>
    <w:p w14:paraId="1514A44A" w14:textId="77777777" w:rsidR="00621CEF" w:rsidRPr="00F537EB" w:rsidRDefault="00621CEF" w:rsidP="00621CEF">
      <w:pPr>
        <w:pStyle w:val="PL"/>
      </w:pPr>
      <w:r w:rsidRPr="00F537EB">
        <w:t xml:space="preserve">    priorityIndicator                           SEQUENCE {</w:t>
      </w:r>
    </w:p>
    <w:p w14:paraId="53EF5F2F" w14:textId="77777777" w:rsidR="00621CEF" w:rsidRPr="00F537EB" w:rsidRDefault="00621CEF" w:rsidP="00621CEF">
      <w:pPr>
        <w:pStyle w:val="PL"/>
      </w:pPr>
      <w:r w:rsidRPr="00F537EB">
        <w:t xml:space="preserve">        priorityIndicatorForDCI-Format0-2-r16       ENUMERATED {enabled}                              OPTIONAL,   -- Need S</w:t>
      </w:r>
    </w:p>
    <w:p w14:paraId="21235FAC" w14:textId="77777777" w:rsidR="00621CEF" w:rsidRPr="00F537EB" w:rsidRDefault="00621CEF" w:rsidP="00621CEF">
      <w:pPr>
        <w:pStyle w:val="PL"/>
      </w:pPr>
      <w:r w:rsidRPr="00F537EB">
        <w:t xml:space="preserve">        priorityIndicatorForDCI-Format0-1-r16       ENUMERATED {enabled}                              OPTIONAL    -- Need S</w:t>
      </w:r>
    </w:p>
    <w:p w14:paraId="651A1BE7" w14:textId="77777777" w:rsidR="00621CEF" w:rsidRPr="00F537EB" w:rsidRDefault="00621CEF" w:rsidP="00621CEF">
      <w:pPr>
        <w:pStyle w:val="PL"/>
      </w:pPr>
      <w:r w:rsidRPr="00F537EB">
        <w:t xml:space="preserve">    }                                                                                                 OPTIONAL,   -- Need N</w:t>
      </w:r>
    </w:p>
    <w:p w14:paraId="35AD65A1" w14:textId="77777777" w:rsidR="00621CEF" w:rsidRPr="00F537EB" w:rsidRDefault="00621CEF" w:rsidP="00621CEF">
      <w:pPr>
        <w:pStyle w:val="PL"/>
      </w:pPr>
      <w:r w:rsidRPr="00F537EB">
        <w:t xml:space="preserve">    invalidSymbolPatternIndicator               SEQUENCE {</w:t>
      </w:r>
    </w:p>
    <w:p w14:paraId="58209CDD" w14:textId="77777777" w:rsidR="00621CEF" w:rsidRPr="00F537EB" w:rsidRDefault="00621CEF" w:rsidP="00621CEF">
      <w:pPr>
        <w:pStyle w:val="PL"/>
      </w:pPr>
      <w:r w:rsidRPr="00F537EB">
        <w:t xml:space="preserve">        invalidSymbolPatternIndicatorForDCI-Format0-1-r16   ENUMERATED {enabled}                      OPTIONAL,   -- Need S</w:t>
      </w:r>
    </w:p>
    <w:p w14:paraId="762EC025" w14:textId="77777777" w:rsidR="00621CEF" w:rsidRPr="00F537EB" w:rsidRDefault="00621CEF" w:rsidP="00621CEF">
      <w:pPr>
        <w:pStyle w:val="PL"/>
      </w:pPr>
      <w:r w:rsidRPr="00F537EB">
        <w:t xml:space="preserve">        invalidSymbolPatternIndicatorForDCI-Format0-2-r16   ENUMERATED {enabled}                      OPTIONAL    -- Need S</w:t>
      </w:r>
    </w:p>
    <w:p w14:paraId="7A8E40ED" w14:textId="77777777" w:rsidR="00621CEF" w:rsidRPr="00F537EB" w:rsidRDefault="00621CEF" w:rsidP="00621CEF">
      <w:pPr>
        <w:pStyle w:val="PL"/>
      </w:pPr>
      <w:r w:rsidRPr="00F537EB">
        <w:t xml:space="preserve">    }                                                                                                 OPTIONAL,   -- Need N</w:t>
      </w:r>
    </w:p>
    <w:p w14:paraId="3E5DBD1B" w14:textId="77777777" w:rsidR="00621CEF" w:rsidRPr="00F537EB" w:rsidRDefault="00621CEF" w:rsidP="00621CEF">
      <w:pPr>
        <w:pStyle w:val="PL"/>
      </w:pPr>
      <w:r w:rsidRPr="00F537EB">
        <w:t xml:space="preserve">    frequencyHoppingForDCI-Format0-1-r16        ENUMERATED {interRepetition, interSlot}               OPTIONAL,   -- Cond RepTypeB</w:t>
      </w:r>
    </w:p>
    <w:p w14:paraId="2D2C9C23" w14:textId="77777777" w:rsidR="00621CEF" w:rsidRPr="00F537EB" w:rsidRDefault="00621CEF" w:rsidP="00621CEF">
      <w:pPr>
        <w:pStyle w:val="PL"/>
      </w:pPr>
      <w:r w:rsidRPr="00F537EB">
        <w:t xml:space="preserve">    invalidSymbolPattern-r16                    InvalidSymbolPattern-r16                              OPTIONAL,   -- Need S</w:t>
      </w:r>
    </w:p>
    <w:p w14:paraId="236EB0B3" w14:textId="77777777" w:rsidR="00621CEF" w:rsidRPr="00F537EB" w:rsidRDefault="00621CEF" w:rsidP="00621CEF">
      <w:pPr>
        <w:pStyle w:val="PL"/>
      </w:pPr>
      <w:r w:rsidRPr="00F537EB">
        <w:t xml:space="preserve">    pusch-PowerControl-v16xy                PUSCH-PowerControl-v16xy                                  OPTIONAL,   -- Need M</w:t>
      </w:r>
    </w:p>
    <w:p w14:paraId="687D8F87" w14:textId="77777777" w:rsidR="00621CEF" w:rsidRPr="00F537EB" w:rsidRDefault="00621CEF" w:rsidP="00621CEF">
      <w:pPr>
        <w:pStyle w:val="PL"/>
      </w:pPr>
      <w:r w:rsidRPr="00F537EB">
        <w:t xml:space="preserve">    ul-FullPowerTransmission-r16            ENUMERATED {fullpower, fullpowerMode1, fullpoweMode2}     OPTIONAL    -- Need R</w:t>
      </w:r>
    </w:p>
    <w:p w14:paraId="33F81957" w14:textId="77777777" w:rsidR="00621CEF" w:rsidRPr="00F537EB" w:rsidRDefault="00621CEF" w:rsidP="00621CEF">
      <w:pPr>
        <w:pStyle w:val="PL"/>
      </w:pPr>
      <w:r w:rsidRPr="00F537EB">
        <w:t xml:space="preserve">    ]]</w:t>
      </w:r>
    </w:p>
    <w:p w14:paraId="4FF0FCA4" w14:textId="77777777" w:rsidR="00621CEF" w:rsidRPr="00F537EB" w:rsidRDefault="00621CEF" w:rsidP="00621CEF">
      <w:pPr>
        <w:pStyle w:val="PL"/>
      </w:pPr>
      <w:r w:rsidRPr="00F537EB">
        <w:t>}</w:t>
      </w:r>
    </w:p>
    <w:p w14:paraId="6B18F7D7" w14:textId="77777777" w:rsidR="00621CEF" w:rsidRPr="00F537EB" w:rsidRDefault="00621CEF" w:rsidP="00621CEF">
      <w:pPr>
        <w:pStyle w:val="PL"/>
      </w:pPr>
    </w:p>
    <w:p w14:paraId="37E8F242" w14:textId="77777777" w:rsidR="00621CEF" w:rsidRPr="00F537EB" w:rsidRDefault="00621CEF" w:rsidP="00621CEF">
      <w:pPr>
        <w:pStyle w:val="PL"/>
      </w:pPr>
      <w:r w:rsidRPr="00F537EB">
        <w:t>UCI-OnPUSCH ::=                         SEQUENCE {</w:t>
      </w:r>
    </w:p>
    <w:p w14:paraId="7EA2B141" w14:textId="77777777" w:rsidR="00621CEF" w:rsidRPr="00F537EB" w:rsidRDefault="00621CEF" w:rsidP="00621CEF">
      <w:pPr>
        <w:pStyle w:val="PL"/>
      </w:pPr>
      <w:r w:rsidRPr="00F537EB">
        <w:t xml:space="preserve">    betaOffsets                             CHOICE {</w:t>
      </w:r>
    </w:p>
    <w:p w14:paraId="4276FE4E" w14:textId="77777777" w:rsidR="00621CEF" w:rsidRPr="00F537EB" w:rsidRDefault="00621CEF" w:rsidP="00621CEF">
      <w:pPr>
        <w:pStyle w:val="PL"/>
      </w:pPr>
      <w:r w:rsidRPr="00F537EB">
        <w:t xml:space="preserve">            dynamic                             SEQUENCE (SIZE (4)) OF BetaOffsets,</w:t>
      </w:r>
    </w:p>
    <w:p w14:paraId="6A06BB31" w14:textId="77777777" w:rsidR="00621CEF" w:rsidRPr="00F537EB" w:rsidRDefault="00621CEF" w:rsidP="00621CEF">
      <w:pPr>
        <w:pStyle w:val="PL"/>
      </w:pPr>
      <w:r w:rsidRPr="00F537EB">
        <w:t xml:space="preserve">            semiStatic                          BetaOffsets</w:t>
      </w:r>
    </w:p>
    <w:p w14:paraId="1F48443C" w14:textId="77777777" w:rsidR="00621CEF" w:rsidRPr="00F537EB" w:rsidRDefault="00621CEF" w:rsidP="00621CEF">
      <w:pPr>
        <w:pStyle w:val="PL"/>
      </w:pPr>
      <w:r w:rsidRPr="00F537EB">
        <w:t xml:space="preserve">    }                                                                                                             OPTIONAL, -- Need M</w:t>
      </w:r>
    </w:p>
    <w:p w14:paraId="326E67D2" w14:textId="77777777" w:rsidR="00621CEF" w:rsidRPr="00F537EB" w:rsidRDefault="00621CEF" w:rsidP="00621CEF">
      <w:pPr>
        <w:pStyle w:val="PL"/>
      </w:pPr>
      <w:r w:rsidRPr="00F537EB">
        <w:t xml:space="preserve">    scaling                                 ENUMERATED { f0p5, f0p65, f0p8, f1 }</w:t>
      </w:r>
    </w:p>
    <w:p w14:paraId="5091BBB4" w14:textId="77777777" w:rsidR="00621CEF" w:rsidRPr="00F537EB" w:rsidRDefault="00621CEF" w:rsidP="00621CEF">
      <w:pPr>
        <w:pStyle w:val="PL"/>
      </w:pPr>
      <w:r w:rsidRPr="00F537EB">
        <w:t>}</w:t>
      </w:r>
    </w:p>
    <w:p w14:paraId="01DACF1F" w14:textId="77777777" w:rsidR="00621CEF" w:rsidRPr="00F537EB" w:rsidRDefault="00621CEF" w:rsidP="00621CEF">
      <w:pPr>
        <w:pStyle w:val="PL"/>
      </w:pPr>
    </w:p>
    <w:p w14:paraId="42488CDD" w14:textId="77777777" w:rsidR="00621CEF" w:rsidRPr="00F537EB" w:rsidRDefault="00621CEF" w:rsidP="00621CEF">
      <w:pPr>
        <w:pStyle w:val="PL"/>
      </w:pPr>
      <w:r w:rsidRPr="00F537EB">
        <w:t>MinSchedulingOffsetK2-Values-r16 ::=    SEQUENCE (SIZE (1..maxNrOfMinSchedulingOffsetValues-r16)) OF INTEGER (0..maxK2-SchedulingOffset-r16)</w:t>
      </w:r>
    </w:p>
    <w:p w14:paraId="7450C164" w14:textId="77777777" w:rsidR="00621CEF" w:rsidRPr="00F537EB" w:rsidRDefault="00621CEF" w:rsidP="00621CEF">
      <w:pPr>
        <w:pStyle w:val="PL"/>
      </w:pPr>
    </w:p>
    <w:p w14:paraId="591818A1" w14:textId="77777777" w:rsidR="00621CEF" w:rsidRPr="00F537EB" w:rsidRDefault="00621CEF" w:rsidP="00621CEF">
      <w:pPr>
        <w:pStyle w:val="PL"/>
      </w:pPr>
      <w:r w:rsidRPr="00F537EB">
        <w:t>UCI-OnPUSCH-ForDCI-Format0-2-r16 ::=    SEQUENCE {</w:t>
      </w:r>
    </w:p>
    <w:p w14:paraId="0C75C9B5" w14:textId="77777777" w:rsidR="00621CEF" w:rsidRPr="00F537EB" w:rsidRDefault="00621CEF" w:rsidP="00621CEF">
      <w:pPr>
        <w:pStyle w:val="PL"/>
      </w:pPr>
      <w:r w:rsidRPr="00F537EB">
        <w:t xml:space="preserve">    betaOffsetsForDCI-Format0-2-r16         CHOICE {</w:t>
      </w:r>
    </w:p>
    <w:p w14:paraId="1DC7E9D7" w14:textId="77777777" w:rsidR="00621CEF" w:rsidRPr="00F537EB" w:rsidRDefault="00621CEF" w:rsidP="00621CEF">
      <w:pPr>
        <w:pStyle w:val="PL"/>
      </w:pPr>
      <w:r w:rsidRPr="00F537EB">
        <w:t xml:space="preserve">        dynamicForDCI-Format0-2-r16             CHOICE {</w:t>
      </w:r>
    </w:p>
    <w:p w14:paraId="1962A2B7" w14:textId="77777777" w:rsidR="00621CEF" w:rsidRPr="00F537EB" w:rsidRDefault="00621CEF" w:rsidP="00621CEF">
      <w:pPr>
        <w:pStyle w:val="PL"/>
      </w:pPr>
      <w:r w:rsidRPr="00F537EB">
        <w:t xml:space="preserve">            oneBit-r16                              SEQUENCE (SIZE (2)) OF BetaOffsets,</w:t>
      </w:r>
    </w:p>
    <w:p w14:paraId="78091680" w14:textId="77777777" w:rsidR="00621CEF" w:rsidRPr="00F537EB" w:rsidRDefault="00621CEF" w:rsidP="00621CEF">
      <w:pPr>
        <w:pStyle w:val="PL"/>
      </w:pPr>
      <w:r w:rsidRPr="00F537EB">
        <w:t xml:space="preserve">            twoBits-r16                             SEQUENCE (SIZE (4)) OF BetaOffsets</w:t>
      </w:r>
    </w:p>
    <w:p w14:paraId="0FB12C68" w14:textId="77777777" w:rsidR="00621CEF" w:rsidRPr="00F537EB" w:rsidRDefault="00621CEF" w:rsidP="00621CEF">
      <w:pPr>
        <w:pStyle w:val="PL"/>
      </w:pPr>
      <w:r w:rsidRPr="00F537EB">
        <w:t xml:space="preserve">        },</w:t>
      </w:r>
    </w:p>
    <w:p w14:paraId="1B0147A8" w14:textId="77777777" w:rsidR="00621CEF" w:rsidRPr="00F537EB" w:rsidRDefault="00621CEF" w:rsidP="00621CEF">
      <w:pPr>
        <w:pStyle w:val="PL"/>
      </w:pPr>
      <w:r w:rsidRPr="00F537EB">
        <w:t xml:space="preserve">        semiStaticForDCI-Format0-2-r16          BetaOffsets</w:t>
      </w:r>
    </w:p>
    <w:p w14:paraId="1B26C283" w14:textId="77777777" w:rsidR="00621CEF" w:rsidRPr="00F537EB" w:rsidRDefault="00621CEF" w:rsidP="00621CEF">
      <w:pPr>
        <w:pStyle w:val="PL"/>
      </w:pPr>
      <w:r w:rsidRPr="00F537EB">
        <w:t xml:space="preserve">    }                                                                                                 OPTIONAL,   -- Need M</w:t>
      </w:r>
    </w:p>
    <w:p w14:paraId="3900E432" w14:textId="77777777" w:rsidR="00621CEF" w:rsidRPr="00F537EB" w:rsidRDefault="00621CEF" w:rsidP="00621CEF">
      <w:pPr>
        <w:pStyle w:val="PL"/>
      </w:pPr>
      <w:r w:rsidRPr="00F537EB">
        <w:t xml:space="preserve">    scalingForDCI-Format0-2-r16                 ENUMERATED { f0p5, f0p65, f0p8, f1 }</w:t>
      </w:r>
    </w:p>
    <w:p w14:paraId="723F2C60" w14:textId="77777777" w:rsidR="00621CEF" w:rsidRPr="00F537EB" w:rsidRDefault="00621CEF" w:rsidP="00621CEF">
      <w:pPr>
        <w:pStyle w:val="PL"/>
      </w:pPr>
      <w:r w:rsidRPr="00F537EB">
        <w:t>}</w:t>
      </w:r>
    </w:p>
    <w:p w14:paraId="7C965363" w14:textId="77777777" w:rsidR="00621CEF" w:rsidRPr="00F537EB" w:rsidRDefault="00621CEF" w:rsidP="00621CEF">
      <w:pPr>
        <w:pStyle w:val="PL"/>
      </w:pPr>
    </w:p>
    <w:p w14:paraId="2E09E830" w14:textId="77777777" w:rsidR="00621CEF" w:rsidRPr="00F537EB" w:rsidRDefault="00621CEF" w:rsidP="00621CEF">
      <w:pPr>
        <w:pStyle w:val="PL"/>
      </w:pPr>
      <w:r w:rsidRPr="00F537EB">
        <w:t>-- TAG-PUSCH-CONFIG-STOP</w:t>
      </w:r>
    </w:p>
    <w:p w14:paraId="4D1D5094" w14:textId="77777777" w:rsidR="00621CEF" w:rsidRPr="00F537EB" w:rsidRDefault="00621CEF" w:rsidP="00621CEF">
      <w:pPr>
        <w:pStyle w:val="PL"/>
      </w:pPr>
      <w:r w:rsidRPr="00F537EB">
        <w:t>-- ASN1STOP</w:t>
      </w:r>
    </w:p>
    <w:p w14:paraId="78A9211E"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41990CC3" w14:textId="77777777" w:rsidTr="00621CEF">
        <w:tc>
          <w:tcPr>
            <w:tcW w:w="14173" w:type="dxa"/>
            <w:shd w:val="clear" w:color="auto" w:fill="auto"/>
          </w:tcPr>
          <w:p w14:paraId="0B68768F" w14:textId="77777777" w:rsidR="00621CEF" w:rsidRPr="00F537EB" w:rsidRDefault="00621CEF" w:rsidP="00621CEF">
            <w:pPr>
              <w:pStyle w:val="TAH"/>
              <w:rPr>
                <w:szCs w:val="22"/>
              </w:rPr>
            </w:pPr>
            <w:bookmarkStart w:id="3946" w:name="_Hlk514756726"/>
            <w:r w:rsidRPr="00F537EB">
              <w:rPr>
                <w:i/>
                <w:szCs w:val="22"/>
              </w:rPr>
              <w:t>PUSCH-Config</w:t>
            </w:r>
            <w:bookmarkEnd w:id="3946"/>
            <w:r w:rsidRPr="00F537EB">
              <w:rPr>
                <w:i/>
                <w:szCs w:val="22"/>
              </w:rPr>
              <w:t xml:space="preserve"> </w:t>
            </w:r>
            <w:r w:rsidRPr="00F537EB">
              <w:rPr>
                <w:szCs w:val="22"/>
              </w:rPr>
              <w:t>field descriptions</w:t>
            </w:r>
          </w:p>
        </w:tc>
      </w:tr>
      <w:tr w:rsidR="00621CEF" w:rsidRPr="00F537EB" w14:paraId="139E24D3" w14:textId="77777777" w:rsidTr="00621CEF">
        <w:tc>
          <w:tcPr>
            <w:tcW w:w="14173" w:type="dxa"/>
            <w:shd w:val="clear" w:color="auto" w:fill="auto"/>
          </w:tcPr>
          <w:p w14:paraId="278B7340" w14:textId="77777777" w:rsidR="00621CEF" w:rsidRPr="00F537EB" w:rsidRDefault="00621CEF" w:rsidP="00621CEF">
            <w:pPr>
              <w:pStyle w:val="TAL"/>
              <w:rPr>
                <w:b/>
                <w:bCs/>
                <w:i/>
                <w:iCs/>
              </w:rPr>
            </w:pPr>
            <w:r w:rsidRPr="00F537EB">
              <w:rPr>
                <w:b/>
                <w:bCs/>
                <w:i/>
                <w:iCs/>
              </w:rPr>
              <w:t>betaOffsetsForDCI-Format0-2</w:t>
            </w:r>
          </w:p>
          <w:p w14:paraId="2BD132FF" w14:textId="77777777" w:rsidR="00621CEF" w:rsidRPr="00F537EB" w:rsidRDefault="00621CEF" w:rsidP="00621CEF">
            <w:pPr>
              <w:pStyle w:val="TAL"/>
              <w:rPr>
                <w:b/>
              </w:rPr>
            </w:pPr>
            <w:r w:rsidRPr="00F537EB">
              <w:t>Configuration of beta-offset for DCI format 0_2. If semiStaticForDCI-Format0-2 is chosen, the UE shall apply the value of 0 bit for the field of beta offset indicator in DCI format 0_2. If dynamicForDCI-Format0-2 is chosen, the UE shall apply the value of 1 bit or 2 bits for the field of beta offset indicator in DCI format 0_2 (see TS 38.212 [17], clause 7.3.1 and TS 38.213 [13] clause 9.3).</w:t>
            </w:r>
          </w:p>
        </w:tc>
      </w:tr>
      <w:tr w:rsidR="00621CEF" w:rsidRPr="00F537EB" w14:paraId="075B2563" w14:textId="77777777" w:rsidTr="00621CEF">
        <w:tc>
          <w:tcPr>
            <w:tcW w:w="14173" w:type="dxa"/>
            <w:shd w:val="clear" w:color="auto" w:fill="auto"/>
          </w:tcPr>
          <w:p w14:paraId="34F7715E" w14:textId="77777777" w:rsidR="00621CEF" w:rsidRPr="00F537EB" w:rsidRDefault="00621CEF" w:rsidP="00621CEF">
            <w:pPr>
              <w:pStyle w:val="TAL"/>
              <w:rPr>
                <w:szCs w:val="22"/>
              </w:rPr>
            </w:pPr>
            <w:r w:rsidRPr="00F537EB">
              <w:rPr>
                <w:b/>
                <w:i/>
                <w:szCs w:val="22"/>
              </w:rPr>
              <w:t>codebookSubset, codebookSubsetForDCI-Format0-2</w:t>
            </w:r>
          </w:p>
          <w:p w14:paraId="13C4FE44" w14:textId="77777777" w:rsidR="00621CEF" w:rsidRPr="00F537EB" w:rsidRDefault="00621CEF" w:rsidP="00621CEF">
            <w:pPr>
              <w:pStyle w:val="TAL"/>
              <w:rPr>
                <w:szCs w:val="22"/>
              </w:rPr>
            </w:pPr>
            <w:r w:rsidRPr="00F537EB">
              <w:rPr>
                <w:szCs w:val="22"/>
              </w:rPr>
              <w:t xml:space="preserve">Subset of PMIs addressed by TPMI, where PMIs are those supported by UEs with maximum coherence capabilities (see TS 38.214 [19], clause 6.1.1.1). The field </w:t>
            </w:r>
            <w:r w:rsidRPr="00F537EB">
              <w:rPr>
                <w:i/>
                <w:szCs w:val="22"/>
              </w:rPr>
              <w:t xml:space="preserve">codebookSubset </w:t>
            </w:r>
            <w:r w:rsidRPr="00F537EB">
              <w:rPr>
                <w:szCs w:val="22"/>
              </w:rPr>
              <w:t xml:space="preserve">refers to DCI format 0_1 and the field </w:t>
            </w:r>
            <w:r w:rsidRPr="00F537EB">
              <w:rPr>
                <w:i/>
                <w:szCs w:val="22"/>
              </w:rPr>
              <w:t>codebookSubsetForDCI-Format0-2</w:t>
            </w:r>
            <w:r w:rsidRPr="00F537EB">
              <w:rPr>
                <w:szCs w:val="22"/>
              </w:rPr>
              <w:t xml:space="preserve"> refers to DCI format 0_2, respectively (see TS 38.214 [19], clause 6.1.1.1).</w:t>
            </w:r>
          </w:p>
        </w:tc>
      </w:tr>
      <w:tr w:rsidR="00621CEF" w:rsidRPr="00F537EB" w14:paraId="4CBEF185" w14:textId="77777777" w:rsidTr="00621CEF">
        <w:tc>
          <w:tcPr>
            <w:tcW w:w="14173" w:type="dxa"/>
            <w:shd w:val="clear" w:color="auto" w:fill="auto"/>
          </w:tcPr>
          <w:p w14:paraId="4EB600A9" w14:textId="77777777" w:rsidR="00621CEF" w:rsidRPr="00F537EB" w:rsidRDefault="00621CEF" w:rsidP="00621CEF">
            <w:pPr>
              <w:pStyle w:val="TAL"/>
              <w:rPr>
                <w:szCs w:val="22"/>
              </w:rPr>
            </w:pPr>
            <w:r w:rsidRPr="00F537EB">
              <w:rPr>
                <w:b/>
                <w:i/>
                <w:szCs w:val="22"/>
              </w:rPr>
              <w:t>dataScramblingIdentityPUSCH</w:t>
            </w:r>
          </w:p>
          <w:p w14:paraId="374427FD" w14:textId="77777777" w:rsidR="00621CEF" w:rsidRPr="00F537EB" w:rsidRDefault="00621CEF" w:rsidP="00621CEF">
            <w:pPr>
              <w:pStyle w:val="TAL"/>
              <w:rPr>
                <w:szCs w:val="22"/>
              </w:rPr>
            </w:pPr>
            <w:r w:rsidRPr="00F537EB">
              <w:rPr>
                <w:szCs w:val="22"/>
              </w:rPr>
              <w:t>Identifier used to initalite data scrambling (c_init) for PUSCH. If the field is absent, the UE applies the physical cell ID. (see TS 38.211 [16], clause 6.3.1.1).</w:t>
            </w:r>
          </w:p>
        </w:tc>
      </w:tr>
      <w:tr w:rsidR="00621CEF" w:rsidRPr="00F537EB" w14:paraId="42B57CDA" w14:textId="77777777" w:rsidTr="00621CEF">
        <w:tc>
          <w:tcPr>
            <w:tcW w:w="14173" w:type="dxa"/>
            <w:shd w:val="clear" w:color="auto" w:fill="auto"/>
          </w:tcPr>
          <w:p w14:paraId="544468A3" w14:textId="77777777" w:rsidR="00621CEF" w:rsidRPr="00F537EB" w:rsidRDefault="00621CEF" w:rsidP="00621CEF">
            <w:pPr>
              <w:pStyle w:val="TAL"/>
              <w:rPr>
                <w:b/>
                <w:bCs/>
                <w:i/>
                <w:iCs/>
              </w:rPr>
            </w:pPr>
            <w:r w:rsidRPr="00F537EB">
              <w:rPr>
                <w:b/>
                <w:bCs/>
                <w:i/>
                <w:iCs/>
              </w:rPr>
              <w:t>dmrs-SequenceInitializationForDCI-Format0-2</w:t>
            </w:r>
          </w:p>
          <w:p w14:paraId="5F6F0F94" w14:textId="77777777" w:rsidR="00621CEF" w:rsidRPr="00F537EB" w:rsidRDefault="00621CEF" w:rsidP="00621CEF">
            <w:pPr>
              <w:pStyle w:val="TAL"/>
              <w:rPr>
                <w:b/>
                <w:i/>
                <w:szCs w:val="22"/>
              </w:rPr>
            </w:pPr>
            <w:r w:rsidRPr="00F537EB">
              <w:rPr>
                <w:szCs w:val="22"/>
              </w:rPr>
              <w:t xml:space="preserve">Configure whether the field "DMRS Sequence Initialization" is present or not in DCI format 0_2. If the field is absent, then 0 bit for the field "DMRS Sequence Initialization" in DCI format 0_2. If the field is present, then the number of bits is determined in the same way as DCI format 0_1 (see TS 38.212 [17], clause 7.3.1).  </w:t>
            </w:r>
          </w:p>
        </w:tc>
      </w:tr>
      <w:tr w:rsidR="00621CEF" w:rsidRPr="00F537EB" w14:paraId="20341EB6" w14:textId="77777777" w:rsidTr="00621CEF">
        <w:tc>
          <w:tcPr>
            <w:tcW w:w="14173" w:type="dxa"/>
            <w:shd w:val="clear" w:color="auto" w:fill="auto"/>
          </w:tcPr>
          <w:p w14:paraId="47839A1A" w14:textId="77777777" w:rsidR="00621CEF" w:rsidRPr="00F537EB" w:rsidRDefault="00621CEF" w:rsidP="00621CEF">
            <w:pPr>
              <w:pStyle w:val="TAL"/>
              <w:rPr>
                <w:szCs w:val="22"/>
              </w:rPr>
            </w:pPr>
            <w:r w:rsidRPr="00F537EB">
              <w:rPr>
                <w:b/>
                <w:i/>
                <w:szCs w:val="22"/>
              </w:rPr>
              <w:t>dmrs-UplinkForPUSCH-MappingTypeA, dmrs-UplinkForPUSCH-MappingTypeA-Format0-2</w:t>
            </w:r>
          </w:p>
          <w:p w14:paraId="1EBBA84C" w14:textId="77777777" w:rsidR="00621CEF" w:rsidRPr="00F537EB" w:rsidRDefault="00621CEF" w:rsidP="00621CEF">
            <w:pPr>
              <w:pStyle w:val="TAL"/>
              <w:rPr>
                <w:szCs w:val="22"/>
              </w:rPr>
            </w:pPr>
            <w:r w:rsidRPr="00F537EB">
              <w:rPr>
                <w:szCs w:val="22"/>
              </w:rPr>
              <w:t xml:space="preserve">DMRS configuration for PUSCH transmissions using PUSCH mapping type A (chosen dynamically via </w:t>
            </w:r>
            <w:r w:rsidRPr="00F537EB">
              <w:rPr>
                <w:i/>
                <w:szCs w:val="22"/>
              </w:rPr>
              <w:t>PUSCH-TimeDomainResourceAllocation</w:t>
            </w:r>
            <w:r w:rsidRPr="00F537EB">
              <w:rPr>
                <w:szCs w:val="22"/>
              </w:rPr>
              <w:t xml:space="preserve">). Only the fields </w:t>
            </w:r>
            <w:r w:rsidRPr="00F537EB">
              <w:rPr>
                <w:i/>
                <w:szCs w:val="22"/>
              </w:rPr>
              <w:t>dmrs-Type</w:t>
            </w:r>
            <w:r w:rsidRPr="00F537EB">
              <w:rPr>
                <w:szCs w:val="22"/>
              </w:rPr>
              <w:t xml:space="preserve">, </w:t>
            </w:r>
            <w:r w:rsidRPr="00F537EB">
              <w:rPr>
                <w:i/>
                <w:szCs w:val="22"/>
              </w:rPr>
              <w:t>dmrs-AdditionalPosition</w:t>
            </w:r>
            <w:r w:rsidRPr="00F537EB">
              <w:rPr>
                <w:szCs w:val="22"/>
              </w:rPr>
              <w:t xml:space="preserve"> and </w:t>
            </w:r>
            <w:r w:rsidRPr="00F537EB">
              <w:rPr>
                <w:i/>
                <w:szCs w:val="22"/>
              </w:rPr>
              <w:t>maxLength</w:t>
            </w:r>
            <w:r w:rsidRPr="00F537EB">
              <w:rPr>
                <w:szCs w:val="22"/>
              </w:rPr>
              <w:t xml:space="preserve"> may be set differently for mapping type A and B. The field </w:t>
            </w:r>
            <w:r w:rsidRPr="00F537EB">
              <w:rPr>
                <w:i/>
                <w:szCs w:val="22"/>
              </w:rPr>
              <w:t xml:space="preserve">dmrs-UplinkForPUSCH-MappingTypeA </w:t>
            </w:r>
            <w:r w:rsidRPr="00F537EB">
              <w:rPr>
                <w:szCs w:val="22"/>
              </w:rPr>
              <w:t xml:space="preserve">refers to DCI format 0_1 and the field </w:t>
            </w:r>
            <w:r w:rsidRPr="00F537EB">
              <w:rPr>
                <w:i/>
                <w:szCs w:val="22"/>
              </w:rPr>
              <w:t>dmrs-UplinkForPUSCH-MappingTypeA-Format0-2</w:t>
            </w:r>
            <w:r w:rsidRPr="00F537EB">
              <w:rPr>
                <w:szCs w:val="22"/>
              </w:rPr>
              <w:t xml:space="preserve"> refers to DCI format 0_2, respectively. If both </w:t>
            </w:r>
            <w:r w:rsidRPr="00F537EB">
              <w:rPr>
                <w:i/>
                <w:szCs w:val="22"/>
              </w:rPr>
              <w:t>dmrs-UplinkForPUSCH-MappingTypeA-ForDCI-Format0-2</w:t>
            </w:r>
            <w:r w:rsidRPr="00F537EB">
              <w:rPr>
                <w:szCs w:val="22"/>
              </w:rPr>
              <w:t xml:space="preserve"> and </w:t>
            </w:r>
            <w:r w:rsidRPr="00F537EB">
              <w:rPr>
                <w:i/>
                <w:szCs w:val="22"/>
              </w:rPr>
              <w:t>dmrs-UplinkForPUSCH-MappingTypeB-ForDCIFormat0-2</w:t>
            </w:r>
            <w:r w:rsidRPr="00F537EB">
              <w:rPr>
                <w:szCs w:val="22"/>
              </w:rPr>
              <w:t xml:space="preserve"> are absent, then 0 bit for "Antenna port(s)" in DCI format 0_2 (see TS 38.212 [17], clause 7.3.1).</w:t>
            </w:r>
          </w:p>
        </w:tc>
      </w:tr>
      <w:tr w:rsidR="00621CEF" w:rsidRPr="00F537EB" w14:paraId="461F7604" w14:textId="77777777" w:rsidTr="00621CEF">
        <w:tc>
          <w:tcPr>
            <w:tcW w:w="14173" w:type="dxa"/>
            <w:shd w:val="clear" w:color="auto" w:fill="auto"/>
          </w:tcPr>
          <w:p w14:paraId="0A8B0150" w14:textId="77777777" w:rsidR="00621CEF" w:rsidRPr="00F537EB" w:rsidRDefault="00621CEF" w:rsidP="00621CEF">
            <w:pPr>
              <w:pStyle w:val="TAL"/>
              <w:rPr>
                <w:szCs w:val="22"/>
              </w:rPr>
            </w:pPr>
            <w:r w:rsidRPr="00F537EB">
              <w:rPr>
                <w:b/>
                <w:i/>
                <w:szCs w:val="22"/>
              </w:rPr>
              <w:t>dmrs-UplinkForPUSCH-MappingTypeB, dmrs-UplinkForPUSCH-MappingTypeB-Format0-2</w:t>
            </w:r>
          </w:p>
          <w:p w14:paraId="11BE21B2" w14:textId="77777777" w:rsidR="00621CEF" w:rsidRPr="00F537EB" w:rsidRDefault="00621CEF" w:rsidP="00621CEF">
            <w:pPr>
              <w:pStyle w:val="TAL"/>
              <w:rPr>
                <w:szCs w:val="22"/>
              </w:rPr>
            </w:pPr>
            <w:r w:rsidRPr="00F537EB">
              <w:rPr>
                <w:szCs w:val="22"/>
              </w:rPr>
              <w:t xml:space="preserve">DMRS configuration for PUSCH transmissions using PUSCH mapping type B (chosen dynamically via </w:t>
            </w:r>
            <w:r w:rsidRPr="00F537EB">
              <w:rPr>
                <w:i/>
                <w:szCs w:val="22"/>
              </w:rPr>
              <w:t>PUSCH-TimeDomainResourceAllocation</w:t>
            </w:r>
            <w:r w:rsidRPr="00F537EB">
              <w:rPr>
                <w:szCs w:val="22"/>
              </w:rPr>
              <w:t xml:space="preserve">). Only the fields </w:t>
            </w:r>
            <w:r w:rsidRPr="00F537EB">
              <w:rPr>
                <w:i/>
                <w:szCs w:val="22"/>
              </w:rPr>
              <w:t>dmrs-Type</w:t>
            </w:r>
            <w:r w:rsidRPr="00F537EB">
              <w:rPr>
                <w:szCs w:val="22"/>
              </w:rPr>
              <w:t xml:space="preserve">, </w:t>
            </w:r>
            <w:r w:rsidRPr="00F537EB">
              <w:rPr>
                <w:i/>
                <w:szCs w:val="22"/>
              </w:rPr>
              <w:t>dmrs-AdditionalPosition</w:t>
            </w:r>
            <w:r w:rsidRPr="00F537EB">
              <w:rPr>
                <w:szCs w:val="22"/>
              </w:rPr>
              <w:t xml:space="preserve"> and </w:t>
            </w:r>
            <w:r w:rsidRPr="00F537EB">
              <w:rPr>
                <w:i/>
                <w:szCs w:val="22"/>
              </w:rPr>
              <w:t>maxLength</w:t>
            </w:r>
            <w:r w:rsidRPr="00F537EB">
              <w:rPr>
                <w:szCs w:val="22"/>
              </w:rPr>
              <w:t xml:space="preserve"> may be set differently for mapping type A and B. The field </w:t>
            </w:r>
            <w:r w:rsidRPr="00F537EB">
              <w:rPr>
                <w:i/>
                <w:szCs w:val="22"/>
              </w:rPr>
              <w:t xml:space="preserve">dmrs-UplinkForPUSCH-MappingTypeB </w:t>
            </w:r>
            <w:r w:rsidRPr="00F537EB">
              <w:rPr>
                <w:szCs w:val="22"/>
              </w:rPr>
              <w:t xml:space="preserve">refers to DCI format 0_1 and the field </w:t>
            </w:r>
            <w:r w:rsidRPr="00F537EB">
              <w:rPr>
                <w:i/>
                <w:szCs w:val="22"/>
              </w:rPr>
              <w:t>dmrs-UplinkForPUSCH-MappingTypeB-Format0-2</w:t>
            </w:r>
            <w:r w:rsidRPr="00F537EB">
              <w:rPr>
                <w:szCs w:val="22"/>
              </w:rPr>
              <w:t xml:space="preserve"> refers to DCI format 0_2, respectively. If both </w:t>
            </w:r>
            <w:r w:rsidRPr="00F537EB">
              <w:rPr>
                <w:i/>
                <w:szCs w:val="22"/>
              </w:rPr>
              <w:t>dmrs-UplinkForPUSCH-MappingTypeA-ForDCI-Format0-2</w:t>
            </w:r>
            <w:r w:rsidRPr="00F537EB">
              <w:rPr>
                <w:szCs w:val="22"/>
              </w:rPr>
              <w:t xml:space="preserve"> and </w:t>
            </w:r>
            <w:r w:rsidRPr="00F537EB">
              <w:rPr>
                <w:i/>
                <w:szCs w:val="22"/>
              </w:rPr>
              <w:t>dmrs-UplinkForPUSCH-MappingTypeB-ForDCIFormat0-2</w:t>
            </w:r>
            <w:r w:rsidRPr="00F537EB">
              <w:rPr>
                <w:szCs w:val="22"/>
              </w:rPr>
              <w:t xml:space="preserve"> are absent, then 0 bit for "Antenna port(s)" in DCI format 0_2 (see TS 38.212 [17], clause 7.3.1).</w:t>
            </w:r>
          </w:p>
        </w:tc>
      </w:tr>
      <w:tr w:rsidR="00621CEF" w:rsidRPr="00F537EB" w14:paraId="7132309E" w14:textId="77777777" w:rsidTr="00621CEF">
        <w:tc>
          <w:tcPr>
            <w:tcW w:w="14173" w:type="dxa"/>
            <w:shd w:val="clear" w:color="auto" w:fill="auto"/>
          </w:tcPr>
          <w:p w14:paraId="3FFF54D0" w14:textId="77777777" w:rsidR="00621CEF" w:rsidRPr="00F537EB" w:rsidRDefault="00621CEF" w:rsidP="00621CEF">
            <w:pPr>
              <w:pStyle w:val="TAL"/>
              <w:rPr>
                <w:szCs w:val="22"/>
              </w:rPr>
            </w:pPr>
            <w:r w:rsidRPr="00F537EB">
              <w:rPr>
                <w:b/>
                <w:i/>
                <w:szCs w:val="22"/>
              </w:rPr>
              <w:t>frequencyHopping</w:t>
            </w:r>
          </w:p>
          <w:p w14:paraId="416595D7" w14:textId="77777777" w:rsidR="00621CEF" w:rsidRPr="00F537EB" w:rsidRDefault="00621CEF" w:rsidP="00621CEF">
            <w:pPr>
              <w:pStyle w:val="TAL"/>
              <w:rPr>
                <w:szCs w:val="22"/>
              </w:rPr>
            </w:pPr>
            <w:r w:rsidRPr="00F537EB">
              <w:rPr>
                <w:szCs w:val="22"/>
              </w:rPr>
              <w:t xml:space="preserve">The value </w:t>
            </w:r>
            <w:r w:rsidRPr="00F537EB">
              <w:rPr>
                <w:i/>
                <w:szCs w:val="22"/>
              </w:rPr>
              <w:t>intraSlot</w:t>
            </w:r>
            <w:r w:rsidRPr="00F537EB">
              <w:rPr>
                <w:szCs w:val="22"/>
              </w:rPr>
              <w:t xml:space="preserve"> enables 'Intra-slot frequency hopping' and the value </w:t>
            </w:r>
            <w:r w:rsidRPr="00F537EB">
              <w:rPr>
                <w:i/>
                <w:szCs w:val="22"/>
              </w:rPr>
              <w:t>interSlot</w:t>
            </w:r>
            <w:r w:rsidRPr="00F537EB">
              <w:rPr>
                <w:szCs w:val="22"/>
              </w:rPr>
              <w:t xml:space="preserve"> enables 'Inter-slot frequency hopping'. If the field is absent, frequency hopping is not configured (see TS 38.214 [19], clause 6.3). The field </w:t>
            </w:r>
            <w:r w:rsidRPr="00F537EB">
              <w:rPr>
                <w:i/>
                <w:szCs w:val="22"/>
              </w:rPr>
              <w:t>frequencyHopping</w:t>
            </w:r>
            <w:r w:rsidRPr="00F537EB">
              <w:rPr>
                <w:szCs w:val="22"/>
              </w:rPr>
              <w:t xml:space="preserve"> refers to DCI formats other than DCI format 0_2 for 'pusch-RepTypeA'.</w:t>
            </w:r>
          </w:p>
        </w:tc>
      </w:tr>
      <w:tr w:rsidR="00621CEF" w:rsidRPr="00F537EB" w14:paraId="64DB99B8" w14:textId="77777777" w:rsidTr="00621CEF">
        <w:tc>
          <w:tcPr>
            <w:tcW w:w="14173" w:type="dxa"/>
            <w:shd w:val="clear" w:color="auto" w:fill="auto"/>
          </w:tcPr>
          <w:p w14:paraId="2D802399" w14:textId="77777777" w:rsidR="00621CEF" w:rsidRPr="00F537EB" w:rsidRDefault="00621CEF" w:rsidP="00621CEF">
            <w:pPr>
              <w:pStyle w:val="TAL"/>
              <w:rPr>
                <w:b/>
                <w:bCs/>
                <w:i/>
                <w:iCs/>
              </w:rPr>
            </w:pPr>
            <w:r w:rsidRPr="00F537EB">
              <w:rPr>
                <w:b/>
                <w:bCs/>
                <w:i/>
                <w:iCs/>
              </w:rPr>
              <w:t>frequencyHoppingForDCI-Format0-1</w:t>
            </w:r>
          </w:p>
          <w:p w14:paraId="27E26459" w14:textId="77777777" w:rsidR="00621CEF" w:rsidRPr="00F537EB" w:rsidRDefault="00621CEF" w:rsidP="00621CEF">
            <w:pPr>
              <w:pStyle w:val="TAL"/>
              <w:rPr>
                <w:rFonts w:cs="Arial"/>
                <w:szCs w:val="18"/>
              </w:rPr>
            </w:pPr>
            <w:r w:rsidRPr="00F537EB">
              <w:rPr>
                <w:rFonts w:cs="Arial"/>
                <w:szCs w:val="18"/>
              </w:rPr>
              <w:t xml:space="preserve">Indicates the frequency hopping scheme for DCI format 0_1 when </w:t>
            </w:r>
            <w:r w:rsidRPr="00F537EB">
              <w:rPr>
                <w:rFonts w:cs="Arial"/>
                <w:i/>
                <w:szCs w:val="18"/>
              </w:rPr>
              <w:t>pusch-RepTypeIndicatorForDCI-Format0-1</w:t>
            </w:r>
            <w:r w:rsidRPr="00F537EB">
              <w:rPr>
                <w:rFonts w:cs="Arial"/>
                <w:szCs w:val="18"/>
              </w:rPr>
              <w:t xml:space="preserve"> is set to 'pusch-RepTypeB', </w:t>
            </w:r>
            <w:r w:rsidRPr="00F537EB">
              <w:rPr>
                <w:szCs w:val="22"/>
              </w:rPr>
              <w:t xml:space="preserve">The value </w:t>
            </w:r>
            <w:r w:rsidRPr="00F537EB">
              <w:rPr>
                <w:i/>
                <w:szCs w:val="22"/>
              </w:rPr>
              <w:t>interRepetition</w:t>
            </w:r>
            <w:r w:rsidRPr="00F537EB">
              <w:rPr>
                <w:szCs w:val="22"/>
              </w:rPr>
              <w:t xml:space="preserve"> enables 'Inter-repetition frequency hopping', and the value </w:t>
            </w:r>
            <w:r w:rsidRPr="00F537EB">
              <w:rPr>
                <w:i/>
                <w:szCs w:val="22"/>
              </w:rPr>
              <w:t>interSlot</w:t>
            </w:r>
            <w:r w:rsidRPr="00F537EB">
              <w:rPr>
                <w:szCs w:val="22"/>
              </w:rPr>
              <w:t xml:space="preserve"> enables 'Inter-slot frequency hopping'. </w:t>
            </w:r>
            <w:r w:rsidRPr="00F537EB">
              <w:rPr>
                <w:rFonts w:cs="Arial"/>
                <w:szCs w:val="18"/>
              </w:rPr>
              <w:t>If the field is absent, frequency hopping is not configured for DCI format 0_1 (see TS 38.214 [19], clause 6.1).</w:t>
            </w:r>
          </w:p>
          <w:p w14:paraId="333073EA" w14:textId="77777777" w:rsidR="00621CEF" w:rsidRPr="00F537EB" w:rsidRDefault="00621CEF" w:rsidP="00621CEF">
            <w:pPr>
              <w:pStyle w:val="TAL"/>
              <w:rPr>
                <w:b/>
                <w:i/>
                <w:szCs w:val="22"/>
              </w:rPr>
            </w:pPr>
            <w:r w:rsidRPr="00F537EB">
              <w:rPr>
                <w:rFonts w:cs="Arial"/>
                <w:szCs w:val="18"/>
              </w:rPr>
              <w:t xml:space="preserve">Editor's note: FFS on </w:t>
            </w:r>
            <w:r w:rsidRPr="00F537EB">
              <w:rPr>
                <w:rFonts w:cs="Arial"/>
                <w:i/>
                <w:szCs w:val="18"/>
              </w:rPr>
              <w:t>intraRepetition</w:t>
            </w:r>
            <w:r w:rsidRPr="00F537EB">
              <w:rPr>
                <w:rFonts w:cs="Arial"/>
                <w:szCs w:val="18"/>
              </w:rPr>
              <w:t xml:space="preserve"> </w:t>
            </w:r>
            <w:r w:rsidRPr="00F537EB">
              <w:rPr>
                <w:rFonts w:cs="Arial"/>
                <w:i/>
                <w:szCs w:val="18"/>
              </w:rPr>
              <w:t xml:space="preserve">for </w:t>
            </w:r>
            <w:r w:rsidRPr="00F537EB">
              <w:rPr>
                <w:rFonts w:cs="Arial"/>
                <w:szCs w:val="18"/>
              </w:rPr>
              <w:t>frequencyHoppingForDCI-Format0-1.</w:t>
            </w:r>
          </w:p>
        </w:tc>
      </w:tr>
      <w:tr w:rsidR="00621CEF" w:rsidRPr="00F537EB" w14:paraId="058FEB32" w14:textId="77777777" w:rsidTr="00621CEF">
        <w:tc>
          <w:tcPr>
            <w:tcW w:w="14173" w:type="dxa"/>
            <w:shd w:val="clear" w:color="auto" w:fill="auto"/>
          </w:tcPr>
          <w:p w14:paraId="57A50D25" w14:textId="77777777" w:rsidR="00621CEF" w:rsidRPr="00F537EB" w:rsidRDefault="00621CEF" w:rsidP="00621CEF">
            <w:pPr>
              <w:pStyle w:val="TAL"/>
              <w:rPr>
                <w:b/>
                <w:bCs/>
                <w:i/>
                <w:iCs/>
              </w:rPr>
            </w:pPr>
            <w:r w:rsidRPr="00F537EB">
              <w:rPr>
                <w:b/>
                <w:bCs/>
                <w:i/>
                <w:iCs/>
              </w:rPr>
              <w:t>frequencyHoppingForDCI-Format0-2</w:t>
            </w:r>
          </w:p>
          <w:p w14:paraId="71F63475" w14:textId="77777777" w:rsidR="00621CEF" w:rsidRPr="00F537EB" w:rsidRDefault="00621CEF" w:rsidP="00621CEF">
            <w:pPr>
              <w:keepNext/>
              <w:keepLines/>
              <w:spacing w:after="0"/>
              <w:rPr>
                <w:rFonts w:ascii="Arial" w:hAnsi="Arial"/>
                <w:sz w:val="18"/>
                <w:szCs w:val="22"/>
              </w:rPr>
            </w:pPr>
            <w:r w:rsidRPr="00F537EB">
              <w:rPr>
                <w:rFonts w:ascii="Arial" w:hAnsi="Arial"/>
                <w:sz w:val="18"/>
                <w:szCs w:val="22"/>
              </w:rPr>
              <w:t xml:space="preserve">Indicate the frequency hopping scheme for DCI format 0_2. The value </w:t>
            </w:r>
            <w:r w:rsidRPr="00F537EB">
              <w:rPr>
                <w:rFonts w:ascii="Arial" w:hAnsi="Arial"/>
                <w:i/>
                <w:sz w:val="18"/>
                <w:szCs w:val="22"/>
              </w:rPr>
              <w:t>intraSlot</w:t>
            </w:r>
            <w:r w:rsidRPr="00F537EB">
              <w:rPr>
                <w:rFonts w:ascii="Arial" w:hAnsi="Arial"/>
                <w:sz w:val="18"/>
                <w:szCs w:val="22"/>
              </w:rPr>
              <w:t xml:space="preserve"> enables 'intra-slot frequency hopping', and the value </w:t>
            </w:r>
            <w:r w:rsidRPr="00F537EB">
              <w:rPr>
                <w:rFonts w:ascii="Arial" w:hAnsi="Arial"/>
                <w:i/>
                <w:sz w:val="18"/>
                <w:szCs w:val="22"/>
              </w:rPr>
              <w:t>interRepetition</w:t>
            </w:r>
            <w:r w:rsidRPr="00F537EB">
              <w:rPr>
                <w:rFonts w:ascii="Arial" w:hAnsi="Arial"/>
                <w:sz w:val="18"/>
                <w:szCs w:val="22"/>
              </w:rPr>
              <w:t xml:space="preserve"> enables 'Inter-repetition frequency hopping', and the value </w:t>
            </w:r>
            <w:r w:rsidRPr="00F537EB">
              <w:rPr>
                <w:rFonts w:ascii="Arial" w:hAnsi="Arial"/>
                <w:i/>
                <w:sz w:val="18"/>
                <w:szCs w:val="22"/>
              </w:rPr>
              <w:t>interSlot</w:t>
            </w:r>
            <w:r w:rsidRPr="00F537EB">
              <w:rPr>
                <w:rFonts w:ascii="Arial" w:hAnsi="Arial"/>
                <w:sz w:val="18"/>
                <w:szCs w:val="22"/>
              </w:rPr>
              <w:t xml:space="preserve"> enables 'Inter-slot frequency hopping'. When </w:t>
            </w:r>
            <w:r w:rsidRPr="00F537EB">
              <w:rPr>
                <w:rFonts w:ascii="Arial" w:hAnsi="Arial"/>
                <w:i/>
                <w:sz w:val="18"/>
                <w:szCs w:val="22"/>
              </w:rPr>
              <w:t>pusch-RepTypeIndicatorForDCI-Format0-2</w:t>
            </w:r>
            <w:r w:rsidRPr="00F537EB">
              <w:rPr>
                <w:rFonts w:ascii="Arial" w:hAnsi="Arial"/>
                <w:sz w:val="18"/>
                <w:szCs w:val="22"/>
              </w:rPr>
              <w:t xml:space="preserve"> is set to '</w:t>
            </w:r>
            <w:r w:rsidRPr="00F537EB">
              <w:rPr>
                <w:rFonts w:ascii="Arial" w:hAnsi="Arial"/>
                <w:i/>
                <w:sz w:val="18"/>
                <w:szCs w:val="22"/>
              </w:rPr>
              <w:t>pusch-RepTypeA</w:t>
            </w:r>
            <w:r w:rsidRPr="00F537EB">
              <w:rPr>
                <w:rFonts w:ascii="Arial" w:hAnsi="Arial"/>
                <w:iCs/>
                <w:sz w:val="18"/>
                <w:szCs w:val="22"/>
              </w:rPr>
              <w:t>'</w:t>
            </w:r>
            <w:r w:rsidRPr="00F537EB">
              <w:rPr>
                <w:rFonts w:ascii="Arial" w:hAnsi="Arial"/>
                <w:sz w:val="18"/>
                <w:szCs w:val="22"/>
              </w:rPr>
              <w:t xml:space="preserve">, the frequency hopping scheme can be chosen between 'intra-slot frequency hopping and 'inter-slot frequency hopping' if enabled. When </w:t>
            </w:r>
            <w:r w:rsidRPr="00F537EB">
              <w:rPr>
                <w:rFonts w:ascii="Arial" w:hAnsi="Arial"/>
                <w:i/>
                <w:sz w:val="18"/>
                <w:szCs w:val="22"/>
              </w:rPr>
              <w:t>pusch-RepTypeIndicatorForDCI-Format0-2</w:t>
            </w:r>
            <w:r w:rsidRPr="00F537EB">
              <w:rPr>
                <w:rFonts w:ascii="Arial" w:hAnsi="Arial"/>
                <w:sz w:val="18"/>
                <w:szCs w:val="22"/>
              </w:rPr>
              <w:t xml:space="preserve"> is set to '</w:t>
            </w:r>
            <w:r w:rsidRPr="00F537EB">
              <w:rPr>
                <w:rFonts w:ascii="Arial" w:hAnsi="Arial"/>
                <w:i/>
                <w:sz w:val="18"/>
                <w:szCs w:val="22"/>
              </w:rPr>
              <w:t>pusch-RepTypeB'</w:t>
            </w:r>
            <w:r w:rsidRPr="00F537EB">
              <w:rPr>
                <w:rFonts w:ascii="Arial" w:hAnsi="Arial"/>
                <w:sz w:val="18"/>
                <w:szCs w:val="22"/>
              </w:rPr>
              <w:t>, the frequency hopping scheme can be chosen between 'inter-repetition frequency hopping' and 'inter-slot frequency hopping' if enabled. If the field is absent, frequency hopping is not configured for DCI format 0_2 (see TS 38.214 [19], clause 6.3).</w:t>
            </w:r>
          </w:p>
          <w:p w14:paraId="0D475B8D" w14:textId="77777777" w:rsidR="00621CEF" w:rsidRPr="00F537EB" w:rsidRDefault="00621CEF" w:rsidP="00621CEF">
            <w:pPr>
              <w:pStyle w:val="TAL"/>
              <w:rPr>
                <w:b/>
                <w:i/>
                <w:szCs w:val="22"/>
              </w:rPr>
            </w:pPr>
            <w:r w:rsidRPr="00F537EB">
              <w:rPr>
                <w:szCs w:val="22"/>
              </w:rPr>
              <w:t xml:space="preserve">Editor's note: FFS on </w:t>
            </w:r>
            <w:r w:rsidRPr="00F537EB">
              <w:rPr>
                <w:i/>
                <w:szCs w:val="22"/>
              </w:rPr>
              <w:t>intraRepetition</w:t>
            </w:r>
            <w:r w:rsidRPr="00F537EB">
              <w:rPr>
                <w:szCs w:val="22"/>
              </w:rPr>
              <w:t xml:space="preserve"> for frequencyHoppingForDCI-Format0-2 if pusch-RepTypeIndicatorForDCI-Format0-2 is set to 'pusch-RepTypeB'.</w:t>
            </w:r>
          </w:p>
        </w:tc>
      </w:tr>
      <w:tr w:rsidR="00621CEF" w:rsidRPr="00F537EB" w14:paraId="3638DA73" w14:textId="77777777" w:rsidTr="00621CEF">
        <w:tc>
          <w:tcPr>
            <w:tcW w:w="14173" w:type="dxa"/>
            <w:shd w:val="clear" w:color="auto" w:fill="auto"/>
          </w:tcPr>
          <w:p w14:paraId="7D3E8EC3" w14:textId="77777777" w:rsidR="00621CEF" w:rsidRPr="00F537EB" w:rsidRDefault="00621CEF" w:rsidP="00621CEF">
            <w:pPr>
              <w:pStyle w:val="TAL"/>
              <w:rPr>
                <w:szCs w:val="22"/>
              </w:rPr>
            </w:pPr>
            <w:r w:rsidRPr="00F537EB">
              <w:rPr>
                <w:b/>
                <w:i/>
                <w:szCs w:val="22"/>
              </w:rPr>
              <w:t>frequencyHoppingOffsetLists, frequencyHoppingOffsetListsForDCI-Format0-2</w:t>
            </w:r>
          </w:p>
          <w:p w14:paraId="63F7D87B" w14:textId="77777777" w:rsidR="00621CEF" w:rsidRPr="00F537EB" w:rsidRDefault="00621CEF" w:rsidP="00621CEF">
            <w:pPr>
              <w:pStyle w:val="TAL"/>
              <w:rPr>
                <w:szCs w:val="22"/>
              </w:rPr>
            </w:pPr>
            <w:r w:rsidRPr="00F537EB">
              <w:rPr>
                <w:szCs w:val="22"/>
              </w:rPr>
              <w:t>Set of frequency hopping offsets used when frequency hopping is enabled for granted transmission (not msg3) and type 2 configured grant activation (see TS 38.214 [19], clause 6.3).</w:t>
            </w:r>
            <w:r w:rsidRPr="00F537EB">
              <w:rPr>
                <w:rFonts w:cs="Arial"/>
                <w:szCs w:val="18"/>
              </w:rPr>
              <w:t xml:space="preserve"> </w:t>
            </w:r>
            <w:r w:rsidRPr="00F537EB">
              <w:rPr>
                <w:szCs w:val="22"/>
              </w:rPr>
              <w:t xml:space="preserve">The field </w:t>
            </w:r>
            <w:r w:rsidRPr="00F537EB">
              <w:rPr>
                <w:i/>
                <w:szCs w:val="22"/>
              </w:rPr>
              <w:t xml:space="preserve">frequencyHoppingOffsetLists </w:t>
            </w:r>
            <w:r w:rsidRPr="00F537EB">
              <w:rPr>
                <w:szCs w:val="22"/>
              </w:rPr>
              <w:t xml:space="preserve">refers to DCI format 0_0 or DCI format 0_1 and the field </w:t>
            </w:r>
            <w:r w:rsidRPr="00F537EB">
              <w:rPr>
                <w:i/>
                <w:szCs w:val="22"/>
              </w:rPr>
              <w:t>frequencyHoppingOffsetListsForDCI-Format0-2</w:t>
            </w:r>
            <w:r w:rsidRPr="00F537EB">
              <w:rPr>
                <w:szCs w:val="22"/>
              </w:rPr>
              <w:t xml:space="preserve"> refers to DCI format 0_2, respectively (see TS 38.214 [19], clause 6.3).</w:t>
            </w:r>
          </w:p>
        </w:tc>
      </w:tr>
      <w:tr w:rsidR="00621CEF" w:rsidRPr="00F537EB" w14:paraId="27481460" w14:textId="77777777" w:rsidTr="00621CEF">
        <w:tc>
          <w:tcPr>
            <w:tcW w:w="14173" w:type="dxa"/>
            <w:shd w:val="clear" w:color="auto" w:fill="auto"/>
          </w:tcPr>
          <w:p w14:paraId="3E21399B" w14:textId="77777777" w:rsidR="00621CEF" w:rsidRPr="00F537EB" w:rsidRDefault="00621CEF" w:rsidP="00621CEF">
            <w:pPr>
              <w:pStyle w:val="TAL"/>
              <w:rPr>
                <w:b/>
                <w:bCs/>
                <w:i/>
                <w:iCs/>
              </w:rPr>
            </w:pPr>
            <w:r w:rsidRPr="00F537EB">
              <w:rPr>
                <w:b/>
                <w:bCs/>
                <w:i/>
                <w:iCs/>
              </w:rPr>
              <w:t>harq-ProcessNumberSizeForDCI-Format0-2</w:t>
            </w:r>
          </w:p>
          <w:p w14:paraId="1BABC242" w14:textId="77777777" w:rsidR="00621CEF" w:rsidRPr="00F537EB" w:rsidRDefault="00621CEF" w:rsidP="00621CEF">
            <w:pPr>
              <w:pStyle w:val="TAL"/>
              <w:spacing w:line="480" w:lineRule="auto"/>
              <w:rPr>
                <w:b/>
                <w:i/>
                <w:szCs w:val="22"/>
              </w:rPr>
            </w:pPr>
            <w:r w:rsidRPr="00F537EB">
              <w:rPr>
                <w:szCs w:val="22"/>
              </w:rPr>
              <w:t>Configure the number of bits for the field "HARQ process number" in DCI format 0_2 (see TS 38.212 [17], clause 7.3.1).</w:t>
            </w:r>
          </w:p>
        </w:tc>
      </w:tr>
      <w:tr w:rsidR="00621CEF" w:rsidRPr="00F537EB" w14:paraId="3B746AC6" w14:textId="77777777" w:rsidTr="00621CEF">
        <w:tc>
          <w:tcPr>
            <w:tcW w:w="14173" w:type="dxa"/>
            <w:shd w:val="clear" w:color="auto" w:fill="auto"/>
          </w:tcPr>
          <w:p w14:paraId="13427BC6" w14:textId="77777777" w:rsidR="00621CEF" w:rsidRPr="00F537EB" w:rsidRDefault="00621CEF" w:rsidP="00621CEF">
            <w:pPr>
              <w:pStyle w:val="TAL"/>
              <w:rPr>
                <w:szCs w:val="22"/>
              </w:rPr>
            </w:pPr>
            <w:r w:rsidRPr="00F537EB">
              <w:rPr>
                <w:b/>
                <w:i/>
                <w:szCs w:val="22"/>
              </w:rPr>
              <w:t>invalidSymbolPattern</w:t>
            </w:r>
          </w:p>
          <w:p w14:paraId="789306AF" w14:textId="77777777" w:rsidR="00621CEF" w:rsidRPr="00F537EB" w:rsidRDefault="00621CEF" w:rsidP="00621CEF">
            <w:pPr>
              <w:pStyle w:val="TAL"/>
              <w:rPr>
                <w:b/>
                <w:i/>
                <w:szCs w:val="22"/>
              </w:rPr>
            </w:pPr>
            <w:r w:rsidRPr="00F537EB">
              <w:rPr>
                <w:rFonts w:cs="Arial"/>
                <w:szCs w:val="18"/>
              </w:rPr>
              <w:t xml:space="preserve">Indicates one pattern for invalid symbols for PUSCH transmission repetition type B applicable to both DCI format 0_1 and 0_2. If </w:t>
            </w:r>
            <w:r w:rsidRPr="00F537EB">
              <w:rPr>
                <w:rFonts w:cs="Arial"/>
                <w:i/>
                <w:szCs w:val="18"/>
              </w:rPr>
              <w:t>InvalidSymbolPattern</w:t>
            </w:r>
            <w:r w:rsidRPr="00F537EB">
              <w:rPr>
                <w:rFonts w:cs="Arial"/>
                <w:szCs w:val="18"/>
              </w:rPr>
              <w:t xml:space="preserve"> is not configured, semi-static flexible symbols are used for PUSCH. Segmentation occurs only around semi-static DL symbols. If </w:t>
            </w:r>
            <w:r w:rsidRPr="00F537EB">
              <w:rPr>
                <w:rFonts w:cs="Arial"/>
                <w:i/>
                <w:szCs w:val="18"/>
              </w:rPr>
              <w:t>invalidSymbolPattern</w:t>
            </w:r>
            <w:r w:rsidRPr="00F537EB">
              <w:rPr>
                <w:rFonts w:cs="Arial"/>
                <w:szCs w:val="18"/>
              </w:rPr>
              <w:t xml:space="preserve"> is configured and </w:t>
            </w:r>
            <w:r w:rsidRPr="00F537EB">
              <w:rPr>
                <w:rFonts w:cs="Arial"/>
                <w:i/>
                <w:szCs w:val="18"/>
              </w:rPr>
              <w:t>invalidSymbolPatternIndicatorForDCI-Format0-2</w:t>
            </w:r>
            <w:r w:rsidRPr="00F537EB">
              <w:rPr>
                <w:rFonts w:cs="Arial"/>
                <w:szCs w:val="18"/>
              </w:rPr>
              <w:t xml:space="preserve"> is not configured, segmentation occurs around semi-static DL symbols and invalid symbols in the pattern, and the remaining symbols are used for PUSCH (see TS 38.214 [19] clause 6.1).</w:t>
            </w:r>
          </w:p>
        </w:tc>
      </w:tr>
      <w:tr w:rsidR="00621CEF" w:rsidRPr="00F537EB" w14:paraId="3FBEACA3" w14:textId="77777777" w:rsidTr="00621CEF">
        <w:tc>
          <w:tcPr>
            <w:tcW w:w="14173" w:type="dxa"/>
            <w:shd w:val="clear" w:color="auto" w:fill="auto"/>
          </w:tcPr>
          <w:p w14:paraId="7C3109DD" w14:textId="77777777" w:rsidR="00621CEF" w:rsidRPr="00F537EB" w:rsidRDefault="00621CEF" w:rsidP="00621CEF">
            <w:pPr>
              <w:pStyle w:val="TAL"/>
              <w:rPr>
                <w:rFonts w:cs="Arial"/>
                <w:b/>
                <w:i/>
                <w:szCs w:val="18"/>
              </w:rPr>
            </w:pPr>
            <w:r w:rsidRPr="00F537EB">
              <w:rPr>
                <w:rFonts w:cs="Arial"/>
                <w:b/>
                <w:i/>
                <w:szCs w:val="18"/>
              </w:rPr>
              <w:t>invalidSymbolPatternIndicatorForDCI-Format0-1</w:t>
            </w:r>
            <w:r w:rsidRPr="00F537EB">
              <w:rPr>
                <w:rFonts w:cs="Arial"/>
                <w:b/>
                <w:i/>
                <w:szCs w:val="18"/>
                <w:lang w:eastAsia="zh-CN"/>
              </w:rPr>
              <w:t xml:space="preserve">, </w:t>
            </w:r>
            <w:r w:rsidRPr="00F537EB">
              <w:rPr>
                <w:rFonts w:cs="Arial"/>
                <w:b/>
                <w:i/>
                <w:szCs w:val="18"/>
              </w:rPr>
              <w:t>invalidSymbolPatternIndicatorForDCI-Format0-2</w:t>
            </w:r>
          </w:p>
          <w:p w14:paraId="00545E9F" w14:textId="77777777" w:rsidR="00621CEF" w:rsidRPr="00F537EB" w:rsidRDefault="00621CEF" w:rsidP="00621CEF">
            <w:pPr>
              <w:pStyle w:val="TAL"/>
              <w:rPr>
                <w:b/>
                <w:i/>
                <w:szCs w:val="22"/>
              </w:rPr>
            </w:pPr>
            <w:r w:rsidRPr="00F537EB">
              <w:rPr>
                <w:rFonts w:cs="Arial"/>
                <w:szCs w:val="18"/>
              </w:rPr>
              <w:t xml:space="preserve">Indicates the presence of an additional bit in the DCI format 0_1/0_2 to indicate whether the pattern applies or not. If </w:t>
            </w:r>
            <w:r w:rsidRPr="00F537EB">
              <w:rPr>
                <w:rFonts w:cs="Arial"/>
                <w:i/>
                <w:szCs w:val="18"/>
              </w:rPr>
              <w:t>invalidSymbolPattern</w:t>
            </w:r>
            <w:r w:rsidRPr="00F537EB">
              <w:rPr>
                <w:rFonts w:cs="Arial"/>
                <w:szCs w:val="18"/>
              </w:rPr>
              <w:t xml:space="preserve"> is not configured, then 0 bit for "Invalid Symbol Pattern Indicator" in DCI format 0_1/0_2. The field </w:t>
            </w:r>
            <w:r w:rsidRPr="00F537EB">
              <w:rPr>
                <w:rFonts w:cs="Arial"/>
                <w:i/>
                <w:szCs w:val="18"/>
              </w:rPr>
              <w:t>invalidSymbolPatternIndicatorForDCI-Format0-1</w:t>
            </w:r>
            <w:r w:rsidRPr="00F537EB">
              <w:rPr>
                <w:rFonts w:cs="Arial"/>
                <w:szCs w:val="18"/>
              </w:rPr>
              <w:t xml:space="preserve"> refers to the DCI format 0_1 and the field </w:t>
            </w:r>
            <w:r w:rsidRPr="00F537EB">
              <w:rPr>
                <w:rFonts w:cs="Arial"/>
                <w:i/>
                <w:szCs w:val="18"/>
              </w:rPr>
              <w:t>invalidSymbolPatternIndicatorForDCI-Format0-1</w:t>
            </w:r>
            <w:r w:rsidRPr="00F537EB">
              <w:rPr>
                <w:rFonts w:cs="Arial"/>
                <w:szCs w:val="18"/>
              </w:rPr>
              <w:t xml:space="preserve"> refers to DCI format 0_2 (see TS 38.214 [19] clause 6.1).</w:t>
            </w:r>
          </w:p>
        </w:tc>
      </w:tr>
      <w:tr w:rsidR="00621CEF" w:rsidRPr="00F537EB" w14:paraId="194AAB57" w14:textId="77777777" w:rsidTr="00621CEF">
        <w:tc>
          <w:tcPr>
            <w:tcW w:w="14173" w:type="dxa"/>
            <w:shd w:val="clear" w:color="auto" w:fill="auto"/>
          </w:tcPr>
          <w:p w14:paraId="10F1CFDF" w14:textId="77777777" w:rsidR="00621CEF" w:rsidRPr="00F537EB" w:rsidRDefault="00621CEF" w:rsidP="00621CEF">
            <w:pPr>
              <w:pStyle w:val="TAL"/>
              <w:rPr>
                <w:szCs w:val="22"/>
              </w:rPr>
            </w:pPr>
            <w:r w:rsidRPr="00F537EB">
              <w:rPr>
                <w:b/>
                <w:i/>
                <w:szCs w:val="22"/>
              </w:rPr>
              <w:t>maxRank, maxRankForDCI-Format0-2</w:t>
            </w:r>
          </w:p>
          <w:p w14:paraId="27C05A08" w14:textId="77777777" w:rsidR="00621CEF" w:rsidRPr="00F537EB" w:rsidRDefault="00621CEF" w:rsidP="00621CEF">
            <w:pPr>
              <w:pStyle w:val="TAL"/>
              <w:rPr>
                <w:szCs w:val="22"/>
              </w:rPr>
            </w:pPr>
            <w:r w:rsidRPr="00F537EB">
              <w:rPr>
                <w:szCs w:val="22"/>
              </w:rPr>
              <w:t xml:space="preserve">Subset of PMIs addressed by TRIs from 1 to ULmaxRank (see TS 38.214 [19], clause 6.1.1.1). The field </w:t>
            </w:r>
            <w:r w:rsidRPr="00F537EB">
              <w:rPr>
                <w:i/>
                <w:szCs w:val="22"/>
              </w:rPr>
              <w:t xml:space="preserve">maxRank </w:t>
            </w:r>
            <w:r w:rsidRPr="00F537EB">
              <w:rPr>
                <w:szCs w:val="22"/>
              </w:rPr>
              <w:t xml:space="preserve">refers to DCI format 0_0 or DCI format 0_1 and the field </w:t>
            </w:r>
            <w:r w:rsidRPr="00F537EB">
              <w:rPr>
                <w:i/>
                <w:szCs w:val="22"/>
              </w:rPr>
              <w:t>maxRankForDCI-Format0-2</w:t>
            </w:r>
            <w:r w:rsidRPr="00F537EB">
              <w:rPr>
                <w:szCs w:val="22"/>
              </w:rPr>
              <w:t xml:space="preserve"> refers to DCI format 0_2, respectively (see TS 38.214 [19], clause 6.1.1.1).</w:t>
            </w:r>
          </w:p>
        </w:tc>
      </w:tr>
      <w:tr w:rsidR="00621CEF" w:rsidRPr="00F537EB" w14:paraId="0EE008D1" w14:textId="77777777" w:rsidTr="00621CEF">
        <w:tc>
          <w:tcPr>
            <w:tcW w:w="14173" w:type="dxa"/>
            <w:shd w:val="clear" w:color="auto" w:fill="auto"/>
          </w:tcPr>
          <w:p w14:paraId="609BF88D" w14:textId="77777777" w:rsidR="00621CEF" w:rsidRPr="00F537EB" w:rsidRDefault="00621CEF" w:rsidP="00621CEF">
            <w:pPr>
              <w:pStyle w:val="TAL"/>
              <w:rPr>
                <w:szCs w:val="22"/>
              </w:rPr>
            </w:pPr>
            <w:r w:rsidRPr="00F537EB">
              <w:rPr>
                <w:b/>
                <w:i/>
                <w:szCs w:val="22"/>
              </w:rPr>
              <w:t>mcs-Table, mcs-TableFormat0-2</w:t>
            </w:r>
          </w:p>
          <w:p w14:paraId="5A9B3228" w14:textId="77777777" w:rsidR="00621CEF" w:rsidRPr="00F537EB" w:rsidRDefault="00621CEF" w:rsidP="00621CEF">
            <w:pPr>
              <w:pStyle w:val="TAL"/>
              <w:rPr>
                <w:szCs w:val="22"/>
              </w:rPr>
            </w:pPr>
            <w:r w:rsidRPr="00F537EB">
              <w:rPr>
                <w:szCs w:val="22"/>
              </w:rPr>
              <w:t xml:space="preserve">Indicates which MCS table the UE shall use for PUSCH without transform precoder (see TS 38.214 [19], clause 6.1.4.1). If the field is absent the UE applies the value 64QAM. The field </w:t>
            </w:r>
            <w:r w:rsidRPr="00F537EB">
              <w:rPr>
                <w:i/>
                <w:szCs w:val="22"/>
              </w:rPr>
              <w:t xml:space="preserve">mcs-Table </w:t>
            </w:r>
            <w:r w:rsidRPr="00F537EB">
              <w:rPr>
                <w:szCs w:val="22"/>
              </w:rPr>
              <w:t xml:space="preserve">refers to DCI format 0_0 or DCI format 0_1 and the field </w:t>
            </w:r>
            <w:r w:rsidRPr="00F537EB">
              <w:rPr>
                <w:i/>
                <w:szCs w:val="22"/>
              </w:rPr>
              <w:t>mcs-TableForDCI-Format0-2</w:t>
            </w:r>
            <w:r w:rsidRPr="00F537EB">
              <w:rPr>
                <w:szCs w:val="22"/>
              </w:rPr>
              <w:t xml:space="preserve"> refers to DCI format 0_2, respectively (see TS 38.214 [19], clause 6.1.4.1).</w:t>
            </w:r>
          </w:p>
        </w:tc>
      </w:tr>
      <w:tr w:rsidR="00621CEF" w:rsidRPr="00F537EB" w14:paraId="265770E5" w14:textId="77777777" w:rsidTr="00621CEF">
        <w:tc>
          <w:tcPr>
            <w:tcW w:w="14173" w:type="dxa"/>
            <w:shd w:val="clear" w:color="auto" w:fill="auto"/>
          </w:tcPr>
          <w:p w14:paraId="43BEFD10" w14:textId="77777777" w:rsidR="00621CEF" w:rsidRPr="00F537EB" w:rsidRDefault="00621CEF" w:rsidP="00621CEF">
            <w:pPr>
              <w:pStyle w:val="TAL"/>
              <w:rPr>
                <w:szCs w:val="22"/>
              </w:rPr>
            </w:pPr>
            <w:r w:rsidRPr="00F537EB">
              <w:rPr>
                <w:b/>
                <w:i/>
                <w:szCs w:val="22"/>
              </w:rPr>
              <w:t>mcs-TableTransformPrecoder, mcs-TableTransformPrecoderFormat0-2</w:t>
            </w:r>
          </w:p>
          <w:p w14:paraId="10FF1F10" w14:textId="77777777" w:rsidR="00621CEF" w:rsidRPr="00F537EB" w:rsidRDefault="00621CEF" w:rsidP="00621CEF">
            <w:pPr>
              <w:pStyle w:val="TAL"/>
              <w:rPr>
                <w:szCs w:val="22"/>
              </w:rPr>
            </w:pPr>
            <w:r w:rsidRPr="00F537EB">
              <w:rPr>
                <w:szCs w:val="22"/>
              </w:rPr>
              <w:t xml:space="preserve">Indicates which MCS table the UE shall use for PUSCH with transform precoding (see TS 38.214 [19], clause 6.1.4.1) If the field is absent the UE applies the value 64QAM. The field </w:t>
            </w:r>
            <w:r w:rsidRPr="00F537EB">
              <w:rPr>
                <w:i/>
                <w:szCs w:val="22"/>
              </w:rPr>
              <w:t xml:space="preserve">mcs-TableTransformPrecoder </w:t>
            </w:r>
            <w:r w:rsidRPr="00F537EB">
              <w:rPr>
                <w:szCs w:val="22"/>
              </w:rPr>
              <w:t xml:space="preserve">refers to DCI format 0_0 or DCI format 0_1 and the field </w:t>
            </w:r>
            <w:r w:rsidRPr="00F537EB">
              <w:rPr>
                <w:i/>
                <w:szCs w:val="22"/>
              </w:rPr>
              <w:t>mcs-TableTransformPrecoderForDCI-Format0-2</w:t>
            </w:r>
            <w:r w:rsidRPr="00F537EB">
              <w:rPr>
                <w:szCs w:val="22"/>
              </w:rPr>
              <w:t xml:space="preserve"> refers to DCI format 0_2, respectively (see TS 38.214 [19], clause 6.1.4.1).</w:t>
            </w:r>
          </w:p>
        </w:tc>
      </w:tr>
      <w:tr w:rsidR="00621CEF" w:rsidRPr="00F537EB" w14:paraId="69F400CE" w14:textId="77777777" w:rsidTr="00621CEF">
        <w:tc>
          <w:tcPr>
            <w:tcW w:w="14173" w:type="dxa"/>
            <w:shd w:val="clear" w:color="auto" w:fill="auto"/>
          </w:tcPr>
          <w:p w14:paraId="0392D0FE" w14:textId="77777777" w:rsidR="00621CEF" w:rsidRPr="00F537EB" w:rsidRDefault="00621CEF" w:rsidP="00621CEF">
            <w:pPr>
              <w:pStyle w:val="TAL"/>
              <w:rPr>
                <w:b/>
                <w:i/>
                <w:szCs w:val="22"/>
              </w:rPr>
            </w:pPr>
            <w:r w:rsidRPr="00F537EB">
              <w:rPr>
                <w:b/>
                <w:i/>
                <w:szCs w:val="22"/>
              </w:rPr>
              <w:t>minimumSchedulingOffsetK2</w:t>
            </w:r>
          </w:p>
          <w:p w14:paraId="326864E9" w14:textId="77777777" w:rsidR="00621CEF" w:rsidRPr="00F537EB" w:rsidRDefault="00621CEF" w:rsidP="00621CEF">
            <w:pPr>
              <w:pStyle w:val="TAL"/>
              <w:rPr>
                <w:b/>
                <w:i/>
                <w:szCs w:val="22"/>
              </w:rPr>
            </w:pPr>
            <w:r w:rsidRPr="00F537EB">
              <w:rPr>
                <w:szCs w:val="22"/>
              </w:rPr>
              <w:t>List of minimum K2 values.</w:t>
            </w:r>
            <w:r w:rsidRPr="00F537EB">
              <w:t xml:space="preserve"> </w:t>
            </w:r>
            <w:r w:rsidRPr="00F537EB">
              <w:rPr>
                <w:szCs w:val="22"/>
              </w:rPr>
              <w:t xml:space="preserve">Minimum K2 parameter denotes minimum applicable value(s) for the </w:t>
            </w:r>
            <w:r w:rsidRPr="00F537EB">
              <w:rPr>
                <w:i/>
                <w:szCs w:val="22"/>
              </w:rPr>
              <w:t>Time domain resource assignment</w:t>
            </w:r>
            <w:r w:rsidRPr="00F537EB">
              <w:rPr>
                <w:szCs w:val="22"/>
              </w:rPr>
              <w:t xml:space="preserve"> table for PUSCH (see TS 38.214 [19], clause 6.1.2.1).</w:t>
            </w:r>
          </w:p>
        </w:tc>
      </w:tr>
      <w:tr w:rsidR="00621CEF" w:rsidRPr="00F537EB" w14:paraId="071395F4" w14:textId="77777777" w:rsidTr="00621CEF">
        <w:tc>
          <w:tcPr>
            <w:tcW w:w="14173" w:type="dxa"/>
            <w:shd w:val="clear" w:color="auto" w:fill="auto"/>
          </w:tcPr>
          <w:p w14:paraId="50CFC796" w14:textId="77777777" w:rsidR="00621CEF" w:rsidRPr="00F537EB" w:rsidRDefault="00621CEF" w:rsidP="00621CEF">
            <w:pPr>
              <w:pStyle w:val="TAL"/>
              <w:rPr>
                <w:b/>
                <w:i/>
                <w:szCs w:val="22"/>
              </w:rPr>
            </w:pPr>
            <w:r w:rsidRPr="00F537EB">
              <w:rPr>
                <w:b/>
                <w:i/>
                <w:szCs w:val="22"/>
              </w:rPr>
              <w:t>numberOfBitsRV-ForDCI-Format0-2</w:t>
            </w:r>
          </w:p>
          <w:p w14:paraId="4E289CC8" w14:textId="77777777" w:rsidR="00621CEF" w:rsidRPr="00F537EB" w:rsidRDefault="00621CEF" w:rsidP="00621CEF">
            <w:pPr>
              <w:pStyle w:val="TAL"/>
              <w:rPr>
                <w:b/>
                <w:i/>
                <w:szCs w:val="22"/>
              </w:rPr>
            </w:pPr>
            <w:r w:rsidRPr="00F537EB">
              <w:rPr>
                <w:rFonts w:cs="Arial"/>
                <w:szCs w:val="18"/>
              </w:rPr>
              <w:t>Configures the number of bits for "Redundancy version" in the DCI format 0_2 (see TS 38.212 [17], clause 7.3.1 and TS 38.214 [19], clause 6.1.2.1).</w:t>
            </w:r>
          </w:p>
        </w:tc>
      </w:tr>
      <w:tr w:rsidR="00621CEF" w:rsidRPr="00F537EB" w14:paraId="512AFFF4" w14:textId="77777777" w:rsidTr="00621CEF">
        <w:tc>
          <w:tcPr>
            <w:tcW w:w="14173" w:type="dxa"/>
            <w:shd w:val="clear" w:color="auto" w:fill="auto"/>
          </w:tcPr>
          <w:p w14:paraId="156C5755" w14:textId="77777777" w:rsidR="00621CEF" w:rsidRPr="00F537EB" w:rsidRDefault="00621CEF" w:rsidP="00621CEF">
            <w:pPr>
              <w:pStyle w:val="TAL"/>
              <w:rPr>
                <w:rFonts w:eastAsia="MS Mincho"/>
                <w:b/>
                <w:i/>
                <w:szCs w:val="22"/>
              </w:rPr>
            </w:pPr>
            <w:r w:rsidRPr="00F537EB">
              <w:rPr>
                <w:b/>
                <w:i/>
                <w:szCs w:val="22"/>
              </w:rPr>
              <w:t>priorityIndicatorForDCI-Format0-1, numberOfBitsRV-ForDCI-Format0-2</w:t>
            </w:r>
          </w:p>
          <w:p w14:paraId="785F195D" w14:textId="77777777" w:rsidR="00621CEF" w:rsidRPr="00F537EB" w:rsidRDefault="00621CEF" w:rsidP="00621CEF">
            <w:pPr>
              <w:pStyle w:val="TAL"/>
            </w:pPr>
            <w:r w:rsidRPr="00F537EB">
              <w:t xml:space="preserve">Configures the presence of "priority indicator" in DCI format 0_1/0_2. When the field is absent in the IE, then the UE shall apply 0 bit for "Priority indicator" in DCI format 0_1/0_2. </w:t>
            </w:r>
            <w:r w:rsidRPr="00F537EB">
              <w:rPr>
                <w:szCs w:val="22"/>
              </w:rPr>
              <w:t xml:space="preserve">The field </w:t>
            </w:r>
            <w:r w:rsidRPr="00F537EB">
              <w:rPr>
                <w:i/>
                <w:szCs w:val="22"/>
              </w:rPr>
              <w:t xml:space="preserve">priorityIndicatorForDCI-Format0-1 </w:t>
            </w:r>
            <w:r w:rsidRPr="00F537EB">
              <w:rPr>
                <w:szCs w:val="22"/>
              </w:rPr>
              <w:t xml:space="preserve">refers to DCI format 0_1 and the field </w:t>
            </w:r>
            <w:r w:rsidRPr="00F537EB">
              <w:rPr>
                <w:i/>
                <w:szCs w:val="22"/>
              </w:rPr>
              <w:t>priorityIndicatorForDCI-Format0-2</w:t>
            </w:r>
            <w:r w:rsidRPr="00F537EB">
              <w:rPr>
                <w:szCs w:val="22"/>
              </w:rPr>
              <w:t xml:space="preserve"> refers to DCI format 0_2, respectively</w:t>
            </w:r>
            <w:r w:rsidRPr="00F537EB">
              <w:t xml:space="preserve"> (see TS 38.212 [17] clause 7.3.1 and TS 38.213 [13] clause 9).</w:t>
            </w:r>
          </w:p>
          <w:p w14:paraId="735CFB8B" w14:textId="77777777" w:rsidR="00621CEF" w:rsidRPr="00F537EB" w:rsidRDefault="00621CEF" w:rsidP="00621CEF">
            <w:pPr>
              <w:pStyle w:val="TAL"/>
              <w:rPr>
                <w:b/>
                <w:i/>
                <w:szCs w:val="22"/>
              </w:rPr>
            </w:pPr>
            <w:r w:rsidRPr="00F537EB">
              <w:rPr>
                <w:szCs w:val="22"/>
              </w:rPr>
              <w:t>Editor's note: Please note that for now we only have agreement to use this 1-bit field in DCI when only DCI format 0_1/1_1 is configured or only DCI format 0_2/1_2 is configured in USS per BWP. Further update on the description here may be updated depending on further agreement on other cases.</w:t>
            </w:r>
          </w:p>
        </w:tc>
      </w:tr>
      <w:tr w:rsidR="00621CEF" w:rsidRPr="00F537EB" w14:paraId="40CFE5D9" w14:textId="77777777" w:rsidTr="00621CEF">
        <w:tc>
          <w:tcPr>
            <w:tcW w:w="14173" w:type="dxa"/>
            <w:shd w:val="clear" w:color="auto" w:fill="auto"/>
          </w:tcPr>
          <w:p w14:paraId="79AA023D" w14:textId="77777777" w:rsidR="00621CEF" w:rsidRPr="00F537EB" w:rsidRDefault="00621CEF" w:rsidP="00621CEF">
            <w:pPr>
              <w:pStyle w:val="TAL"/>
              <w:rPr>
                <w:szCs w:val="22"/>
              </w:rPr>
            </w:pPr>
            <w:r w:rsidRPr="00F537EB">
              <w:rPr>
                <w:b/>
                <w:i/>
                <w:szCs w:val="22"/>
              </w:rPr>
              <w:t>pusch-AggregationFactor</w:t>
            </w:r>
          </w:p>
          <w:p w14:paraId="0A24CCC2" w14:textId="77777777" w:rsidR="00621CEF" w:rsidRPr="00F537EB" w:rsidRDefault="00621CEF" w:rsidP="00621CEF">
            <w:pPr>
              <w:pStyle w:val="TAL"/>
              <w:rPr>
                <w:szCs w:val="22"/>
              </w:rPr>
            </w:pPr>
            <w:r w:rsidRPr="00F537EB">
              <w:rPr>
                <w:szCs w:val="22"/>
              </w:rPr>
              <w:t>Number of repetitions for data (see TS 38.214 [19], clause 6.1.2.1). If the field is absent the UE applies the value 1.</w:t>
            </w:r>
          </w:p>
        </w:tc>
      </w:tr>
      <w:tr w:rsidR="00621CEF" w:rsidRPr="00F537EB" w14:paraId="5A5F8FE9" w14:textId="77777777" w:rsidTr="00621CEF">
        <w:tc>
          <w:tcPr>
            <w:tcW w:w="14173" w:type="dxa"/>
            <w:shd w:val="clear" w:color="auto" w:fill="auto"/>
          </w:tcPr>
          <w:p w14:paraId="02B19897" w14:textId="77777777" w:rsidR="00621CEF" w:rsidRPr="00F537EB" w:rsidRDefault="00621CEF" w:rsidP="00621CEF">
            <w:pPr>
              <w:pStyle w:val="TAL"/>
              <w:rPr>
                <w:b/>
                <w:bCs/>
                <w:i/>
                <w:iCs/>
              </w:rPr>
            </w:pPr>
            <w:r w:rsidRPr="00F537EB">
              <w:rPr>
                <w:b/>
                <w:bCs/>
                <w:i/>
                <w:iCs/>
              </w:rPr>
              <w:t>pusch-RepTypeIndicatorForDCI-Format0-1, pusch-RepTypeIndicatorForDCI-Format0-2</w:t>
            </w:r>
          </w:p>
          <w:p w14:paraId="72379BC4" w14:textId="77777777" w:rsidR="00621CEF" w:rsidRPr="00F537EB" w:rsidRDefault="00621CEF" w:rsidP="00621CEF">
            <w:pPr>
              <w:pStyle w:val="TAL"/>
              <w:rPr>
                <w:b/>
                <w:i/>
                <w:szCs w:val="22"/>
              </w:rPr>
            </w:pPr>
            <w:r w:rsidRPr="00F537EB">
              <w:rPr>
                <w:szCs w:val="22"/>
              </w:rPr>
              <w:t xml:space="preserve">Indicates whether UE follows the behavior for "PUSCH repetition type A" or the behavior for "PUSCH repetition type B" for the PUSCH scheduled by DCI format 0_1/0_2 and for Type 2 CG associated with the activating DCI format 0_1/0_2.The value </w:t>
            </w:r>
            <w:r w:rsidRPr="00F537EB">
              <w:rPr>
                <w:i/>
                <w:szCs w:val="22"/>
              </w:rPr>
              <w:t xml:space="preserve">pusch-RepTypeA </w:t>
            </w:r>
            <w:r w:rsidRPr="00F537EB">
              <w:rPr>
                <w:szCs w:val="22"/>
              </w:rPr>
              <w:t xml:space="preserve">enables the 'PUSCH repetition type A' and the value </w:t>
            </w:r>
            <w:r w:rsidRPr="00F537EB">
              <w:rPr>
                <w:i/>
                <w:szCs w:val="22"/>
              </w:rPr>
              <w:t>pusch-RepTypeB</w:t>
            </w:r>
            <w:r w:rsidRPr="00F537EB">
              <w:rPr>
                <w:szCs w:val="22"/>
              </w:rPr>
              <w:t xml:space="preserve"> enables the 'PUSCH repetition type B'. The field </w:t>
            </w:r>
            <w:r w:rsidRPr="00F537EB">
              <w:rPr>
                <w:i/>
                <w:szCs w:val="22"/>
              </w:rPr>
              <w:t xml:space="preserve">pusch-RepTypeIndicatorForDCI-Format0-1 </w:t>
            </w:r>
            <w:r w:rsidRPr="00F537EB">
              <w:rPr>
                <w:szCs w:val="22"/>
              </w:rPr>
              <w:t xml:space="preserve">refers to DCI format 0_1 and the field </w:t>
            </w:r>
            <w:r w:rsidRPr="00F537EB">
              <w:rPr>
                <w:i/>
                <w:szCs w:val="22"/>
              </w:rPr>
              <w:t>pusch-RepTypeIndicatorForDCI-Format0-2</w:t>
            </w:r>
            <w:r w:rsidRPr="00F537EB">
              <w:rPr>
                <w:szCs w:val="22"/>
              </w:rPr>
              <w:t xml:space="preserve"> refers to DCI format 0_2, respectively (see TS 38.214 [19], clause 6.1.2.1).</w:t>
            </w:r>
          </w:p>
        </w:tc>
      </w:tr>
      <w:tr w:rsidR="00621CEF" w:rsidRPr="00F537EB" w14:paraId="6868C76D" w14:textId="77777777" w:rsidTr="00621CEF">
        <w:tc>
          <w:tcPr>
            <w:tcW w:w="14173" w:type="dxa"/>
            <w:shd w:val="clear" w:color="auto" w:fill="auto"/>
          </w:tcPr>
          <w:p w14:paraId="1F20C92B" w14:textId="77777777" w:rsidR="00621CEF" w:rsidRPr="00F537EB" w:rsidRDefault="00621CEF" w:rsidP="00621CEF">
            <w:pPr>
              <w:pStyle w:val="TAL"/>
              <w:rPr>
                <w:szCs w:val="22"/>
              </w:rPr>
            </w:pPr>
            <w:r w:rsidRPr="00F537EB">
              <w:rPr>
                <w:b/>
                <w:i/>
                <w:szCs w:val="22"/>
              </w:rPr>
              <w:t>pusch-TimeDomainAllocationList</w:t>
            </w:r>
          </w:p>
          <w:p w14:paraId="47D24333" w14:textId="77777777" w:rsidR="00621CEF" w:rsidRPr="00F537EB" w:rsidRDefault="00621CEF" w:rsidP="00621CEF">
            <w:pPr>
              <w:pStyle w:val="TAL"/>
              <w:rPr>
                <w:szCs w:val="22"/>
              </w:rPr>
            </w:pPr>
            <w:r w:rsidRPr="00F537EB">
              <w:rPr>
                <w:szCs w:val="22"/>
              </w:rPr>
              <w:t xml:space="preserve">List of time domain allocations for timing of UL assignment to UL data (see TS 38.214 [19], table 6.1.2.1.1-1). The field </w:t>
            </w:r>
            <w:r w:rsidRPr="00F537EB">
              <w:rPr>
                <w:i/>
                <w:szCs w:val="22"/>
              </w:rPr>
              <w:t>pusch-TimeDomainAllocationList</w:t>
            </w:r>
            <w:r w:rsidRPr="00F537EB">
              <w:rPr>
                <w:szCs w:val="22"/>
              </w:rPr>
              <w:t xml:space="preserve"> refers to DCI formats 0_0 or DCI format 0_1 when the field </w:t>
            </w:r>
            <w:r w:rsidRPr="00F537EB">
              <w:rPr>
                <w:i/>
                <w:szCs w:val="22"/>
              </w:rPr>
              <w:t>pusch-TimeDomainAllocationListForDCI-Format0-1</w:t>
            </w:r>
            <w:r w:rsidRPr="00F537EB">
              <w:rPr>
                <w:szCs w:val="22"/>
              </w:rPr>
              <w:t xml:space="preserve"> is not configured (see TS 38.214 [19], table 6.1.2.1.1-1 and table 6.1.2.1.1-1A).</w:t>
            </w:r>
          </w:p>
        </w:tc>
      </w:tr>
      <w:tr w:rsidR="00621CEF" w:rsidRPr="00F537EB" w14:paraId="25F290B9" w14:textId="77777777" w:rsidTr="00621CEF">
        <w:tc>
          <w:tcPr>
            <w:tcW w:w="14173" w:type="dxa"/>
            <w:shd w:val="clear" w:color="auto" w:fill="auto"/>
          </w:tcPr>
          <w:p w14:paraId="16B7A0E1" w14:textId="77777777" w:rsidR="00621CEF" w:rsidRPr="00F537EB" w:rsidRDefault="00621CEF" w:rsidP="00621CEF">
            <w:pPr>
              <w:pStyle w:val="TAL"/>
              <w:rPr>
                <w:b/>
                <w:bCs/>
                <w:i/>
                <w:iCs/>
              </w:rPr>
            </w:pPr>
            <w:r w:rsidRPr="00F537EB">
              <w:rPr>
                <w:b/>
                <w:bCs/>
                <w:i/>
                <w:iCs/>
              </w:rPr>
              <w:t>pusch-TimeDomainAllocationListForDCI-Format0-1</w:t>
            </w:r>
          </w:p>
          <w:p w14:paraId="1DA38A05" w14:textId="77777777" w:rsidR="00621CEF" w:rsidRPr="00F537EB" w:rsidRDefault="00621CEF" w:rsidP="00621CEF">
            <w:pPr>
              <w:pStyle w:val="TAL"/>
              <w:rPr>
                <w:b/>
                <w:i/>
                <w:szCs w:val="22"/>
              </w:rPr>
            </w:pPr>
            <w:r w:rsidRPr="00F537EB">
              <w:rPr>
                <w:szCs w:val="22"/>
              </w:rPr>
              <w:t>Configuration of the time domain resource allocation (TDRA) table for DCI format 0_1 (see TS 38.214 [19], clause 6.2.1, table 6.1.2.1.1-1A).</w:t>
            </w:r>
          </w:p>
        </w:tc>
      </w:tr>
      <w:tr w:rsidR="00621CEF" w:rsidRPr="00F537EB" w14:paraId="602EA1B2" w14:textId="77777777" w:rsidTr="00621CEF">
        <w:tc>
          <w:tcPr>
            <w:tcW w:w="14173" w:type="dxa"/>
            <w:shd w:val="clear" w:color="auto" w:fill="auto"/>
          </w:tcPr>
          <w:p w14:paraId="65A6D7CE" w14:textId="77777777" w:rsidR="00621CEF" w:rsidRPr="00F537EB" w:rsidRDefault="00621CEF" w:rsidP="00621CEF">
            <w:pPr>
              <w:pStyle w:val="TAL"/>
              <w:rPr>
                <w:b/>
                <w:bCs/>
                <w:i/>
                <w:iCs/>
              </w:rPr>
            </w:pPr>
            <w:r w:rsidRPr="00F537EB">
              <w:rPr>
                <w:b/>
                <w:bCs/>
                <w:i/>
                <w:iCs/>
              </w:rPr>
              <w:t>pusch-TimeDomainAllocationListForDCI-Format0-2</w:t>
            </w:r>
          </w:p>
          <w:p w14:paraId="4CB1E86E" w14:textId="77777777" w:rsidR="00621CEF" w:rsidRPr="00F537EB" w:rsidRDefault="00621CEF" w:rsidP="00621CEF">
            <w:pPr>
              <w:pStyle w:val="TAL"/>
              <w:rPr>
                <w:b/>
                <w:i/>
                <w:szCs w:val="22"/>
              </w:rPr>
            </w:pPr>
            <w:r w:rsidRPr="00F537EB">
              <w:rPr>
                <w:szCs w:val="22"/>
              </w:rPr>
              <w:t>Configuration of the time domain resource allocation (TDRA) table for DCI format 0_2 (see TS 38.214 [19], clause 6.2.1, table 6.1.2.1.1-1B).</w:t>
            </w:r>
          </w:p>
        </w:tc>
      </w:tr>
      <w:tr w:rsidR="00621CEF" w:rsidRPr="00F537EB" w14:paraId="79D5C338" w14:textId="77777777" w:rsidTr="00621CEF">
        <w:tc>
          <w:tcPr>
            <w:tcW w:w="14173" w:type="dxa"/>
            <w:shd w:val="clear" w:color="auto" w:fill="auto"/>
          </w:tcPr>
          <w:p w14:paraId="77FE0C6B" w14:textId="77777777" w:rsidR="00621CEF" w:rsidRPr="00F537EB" w:rsidRDefault="00621CEF" w:rsidP="00621CEF">
            <w:pPr>
              <w:pStyle w:val="TAL"/>
              <w:rPr>
                <w:szCs w:val="22"/>
              </w:rPr>
            </w:pPr>
            <w:r w:rsidRPr="00F537EB">
              <w:rPr>
                <w:b/>
                <w:i/>
                <w:szCs w:val="22"/>
              </w:rPr>
              <w:t>rbg-Size</w:t>
            </w:r>
          </w:p>
          <w:p w14:paraId="682F4E25" w14:textId="77777777" w:rsidR="00621CEF" w:rsidRPr="00F537EB" w:rsidRDefault="00621CEF" w:rsidP="00621CEF">
            <w:pPr>
              <w:pStyle w:val="TAL"/>
              <w:rPr>
                <w:szCs w:val="22"/>
              </w:rPr>
            </w:pPr>
            <w:r w:rsidRPr="00F537EB">
              <w:rPr>
                <w:szCs w:val="22"/>
              </w:rPr>
              <w:t xml:space="preserve">Selection between configuration 1 and configuration 2 for RBG size for PUSCH. The UE does not apply this field if </w:t>
            </w:r>
            <w:r w:rsidRPr="00F537EB">
              <w:rPr>
                <w:i/>
                <w:szCs w:val="22"/>
              </w:rPr>
              <w:t>resourceAllocation</w:t>
            </w:r>
            <w:r w:rsidRPr="00F537EB">
              <w:rPr>
                <w:szCs w:val="22"/>
              </w:rPr>
              <w:t xml:space="preserve"> is set to </w:t>
            </w:r>
            <w:r w:rsidRPr="00F537EB">
              <w:rPr>
                <w:i/>
                <w:szCs w:val="22"/>
              </w:rPr>
              <w:t>resourceAllocationType1</w:t>
            </w:r>
            <w:r w:rsidRPr="00F537EB">
              <w:rPr>
                <w:szCs w:val="22"/>
              </w:rPr>
              <w:t xml:space="preserve">. Otherwise, the UE applies the value </w:t>
            </w:r>
            <w:r w:rsidRPr="00F537EB">
              <w:rPr>
                <w:i/>
                <w:szCs w:val="22"/>
              </w:rPr>
              <w:t>config1</w:t>
            </w:r>
            <w:r w:rsidRPr="00F537EB">
              <w:rPr>
                <w:szCs w:val="22"/>
              </w:rPr>
              <w:t xml:space="preserve"> when the field is absent (see TS 38.214 [19], clause 6.1.2.2.1).</w:t>
            </w:r>
          </w:p>
        </w:tc>
      </w:tr>
      <w:tr w:rsidR="00621CEF" w:rsidRPr="00F537EB" w14:paraId="4B9B5980" w14:textId="77777777" w:rsidTr="00621CEF">
        <w:tc>
          <w:tcPr>
            <w:tcW w:w="14173" w:type="dxa"/>
            <w:shd w:val="clear" w:color="auto" w:fill="auto"/>
          </w:tcPr>
          <w:p w14:paraId="18AF3D1F" w14:textId="77777777" w:rsidR="00621CEF" w:rsidRPr="00F537EB" w:rsidRDefault="00621CEF" w:rsidP="00621CEF">
            <w:pPr>
              <w:pStyle w:val="TAL"/>
              <w:rPr>
                <w:szCs w:val="22"/>
              </w:rPr>
            </w:pPr>
            <w:r w:rsidRPr="00F537EB">
              <w:rPr>
                <w:b/>
                <w:i/>
                <w:szCs w:val="22"/>
              </w:rPr>
              <w:t>resourceAllocation, resourceAllocationForDCI-Format0-2</w:t>
            </w:r>
          </w:p>
          <w:p w14:paraId="15C898D1" w14:textId="77777777" w:rsidR="00621CEF" w:rsidRPr="00F537EB" w:rsidRDefault="00621CEF" w:rsidP="00621CEF">
            <w:pPr>
              <w:pStyle w:val="TAL"/>
              <w:rPr>
                <w:szCs w:val="22"/>
              </w:rPr>
            </w:pPr>
            <w:r w:rsidRPr="00F537EB">
              <w:rPr>
                <w:szCs w:val="22"/>
              </w:rPr>
              <w:t xml:space="preserve">Configuration of resource allocation type 0 and resource allocation type 1 for non-fallback DCI (see TS 38.214 [19], clause 6.1.2). The field </w:t>
            </w:r>
            <w:r w:rsidRPr="00F537EB">
              <w:rPr>
                <w:i/>
                <w:szCs w:val="22"/>
              </w:rPr>
              <w:t xml:space="preserve">resourceAllocation </w:t>
            </w:r>
            <w:r w:rsidRPr="00F537EB">
              <w:rPr>
                <w:szCs w:val="22"/>
              </w:rPr>
              <w:t xml:space="preserve">refers to DCI format 0_1 and the field </w:t>
            </w:r>
            <w:r w:rsidRPr="00F537EB">
              <w:rPr>
                <w:i/>
                <w:szCs w:val="22"/>
              </w:rPr>
              <w:t>resourceAllocationForDCI-Format0-2</w:t>
            </w:r>
            <w:r w:rsidRPr="00F537EB">
              <w:rPr>
                <w:szCs w:val="22"/>
              </w:rPr>
              <w:t xml:space="preserve"> refers to DCI format 0_2, respectively (see TS 38.214 [19], clause 6.1.2).</w:t>
            </w:r>
          </w:p>
        </w:tc>
      </w:tr>
      <w:tr w:rsidR="00621CEF" w:rsidRPr="00F537EB" w14:paraId="5CDC62A6" w14:textId="77777777" w:rsidTr="00621CEF">
        <w:tc>
          <w:tcPr>
            <w:tcW w:w="14173" w:type="dxa"/>
            <w:shd w:val="clear" w:color="auto" w:fill="auto"/>
          </w:tcPr>
          <w:p w14:paraId="21C55998" w14:textId="77777777" w:rsidR="00621CEF" w:rsidRPr="00F537EB" w:rsidRDefault="00621CEF" w:rsidP="00621CEF">
            <w:pPr>
              <w:pStyle w:val="TAL"/>
              <w:rPr>
                <w:b/>
                <w:bCs/>
                <w:i/>
                <w:iCs/>
              </w:rPr>
            </w:pPr>
            <w:r w:rsidRPr="00F537EB">
              <w:rPr>
                <w:b/>
                <w:bCs/>
                <w:i/>
                <w:iCs/>
              </w:rPr>
              <w:t>resourceAllocationType1GranularityForDCI-Format0-2</w:t>
            </w:r>
          </w:p>
          <w:p w14:paraId="2B0AEABF" w14:textId="77777777" w:rsidR="00621CEF" w:rsidRPr="00F537EB" w:rsidRDefault="00621CEF" w:rsidP="00621CEF">
            <w:pPr>
              <w:pStyle w:val="TAL"/>
              <w:rPr>
                <w:b/>
                <w:i/>
                <w:szCs w:val="22"/>
              </w:rPr>
            </w:pPr>
            <w:r w:rsidRPr="00F537EB">
              <w:rPr>
                <w:szCs w:val="22"/>
              </w:rPr>
              <w:t>Configures the scheduling granularity applicable for both the starting point and length indication for resource allocation type 1 in DCI format 0_2. If this field is absent, the granularity is 1 PRB (see TS 38.214 [19], clause 6.1.2.2.2).</w:t>
            </w:r>
          </w:p>
        </w:tc>
      </w:tr>
      <w:tr w:rsidR="00621CEF" w:rsidRPr="00F537EB" w14:paraId="75C83139" w14:textId="77777777" w:rsidTr="00621CEF">
        <w:tc>
          <w:tcPr>
            <w:tcW w:w="14173" w:type="dxa"/>
            <w:shd w:val="clear" w:color="auto" w:fill="auto"/>
          </w:tcPr>
          <w:p w14:paraId="0DC15C2A" w14:textId="77777777" w:rsidR="00621CEF" w:rsidRPr="00F537EB" w:rsidRDefault="00621CEF" w:rsidP="00621CEF">
            <w:pPr>
              <w:pStyle w:val="TAL"/>
              <w:rPr>
                <w:szCs w:val="22"/>
              </w:rPr>
            </w:pPr>
            <w:r w:rsidRPr="00F537EB">
              <w:rPr>
                <w:b/>
                <w:i/>
                <w:szCs w:val="22"/>
              </w:rPr>
              <w:t>tp-pi2BPSK</w:t>
            </w:r>
          </w:p>
          <w:p w14:paraId="4DF97346" w14:textId="77777777" w:rsidR="00621CEF" w:rsidRPr="00F537EB" w:rsidRDefault="00621CEF" w:rsidP="00621CEF">
            <w:pPr>
              <w:pStyle w:val="TAL"/>
              <w:rPr>
                <w:szCs w:val="22"/>
              </w:rPr>
            </w:pPr>
            <w:r w:rsidRPr="00F537EB">
              <w:rPr>
                <w:szCs w:val="22"/>
              </w:rPr>
              <w:t xml:space="preserve">Enables pi/2-BPSK modulation with transform precoding if the field is present and disables it otherwise. </w:t>
            </w:r>
          </w:p>
        </w:tc>
      </w:tr>
      <w:tr w:rsidR="00621CEF" w:rsidRPr="00F537EB" w14:paraId="6C08DE1E" w14:textId="77777777" w:rsidTr="00621CEF">
        <w:tc>
          <w:tcPr>
            <w:tcW w:w="14173" w:type="dxa"/>
            <w:shd w:val="clear" w:color="auto" w:fill="auto"/>
          </w:tcPr>
          <w:p w14:paraId="1C154E05" w14:textId="77777777" w:rsidR="00621CEF" w:rsidRPr="00F537EB" w:rsidRDefault="00621CEF" w:rsidP="00621CEF">
            <w:pPr>
              <w:pStyle w:val="TAL"/>
              <w:rPr>
                <w:szCs w:val="22"/>
              </w:rPr>
            </w:pPr>
            <w:r w:rsidRPr="00F537EB">
              <w:rPr>
                <w:b/>
                <w:i/>
                <w:szCs w:val="22"/>
              </w:rPr>
              <w:t>transformPrecoder</w:t>
            </w:r>
          </w:p>
          <w:p w14:paraId="785EE876" w14:textId="77777777" w:rsidR="00621CEF" w:rsidRPr="00F537EB" w:rsidRDefault="00621CEF" w:rsidP="00621CEF">
            <w:pPr>
              <w:pStyle w:val="TAL"/>
              <w:rPr>
                <w:szCs w:val="22"/>
              </w:rPr>
            </w:pPr>
            <w:r w:rsidRPr="00F537EB">
              <w:rPr>
                <w:szCs w:val="22"/>
              </w:rPr>
              <w:t xml:space="preserve">The UE specific selection of transformer precoder for PUSCH (see TS 38.214 [19], clause 6.1.3). When the field is absent the UE applies the value of the field </w:t>
            </w:r>
            <w:r w:rsidRPr="00F537EB">
              <w:rPr>
                <w:i/>
              </w:rPr>
              <w:t>msg3-transformPrecoder</w:t>
            </w:r>
            <w:r w:rsidRPr="00F537EB">
              <w:rPr>
                <w:szCs w:val="22"/>
              </w:rPr>
              <w:t>.</w:t>
            </w:r>
          </w:p>
        </w:tc>
      </w:tr>
      <w:tr w:rsidR="00621CEF" w:rsidRPr="00F537EB" w14:paraId="01817F16" w14:textId="77777777" w:rsidTr="00621CEF">
        <w:tc>
          <w:tcPr>
            <w:tcW w:w="14173" w:type="dxa"/>
            <w:shd w:val="clear" w:color="auto" w:fill="auto"/>
          </w:tcPr>
          <w:p w14:paraId="2B3E0A6E" w14:textId="77777777" w:rsidR="00621CEF" w:rsidRPr="00F537EB" w:rsidRDefault="00621CEF" w:rsidP="00621CEF">
            <w:pPr>
              <w:pStyle w:val="TAL"/>
              <w:rPr>
                <w:szCs w:val="22"/>
              </w:rPr>
            </w:pPr>
            <w:r w:rsidRPr="00F537EB">
              <w:rPr>
                <w:b/>
                <w:i/>
                <w:szCs w:val="22"/>
              </w:rPr>
              <w:t>txConfig</w:t>
            </w:r>
          </w:p>
          <w:p w14:paraId="0622D63C" w14:textId="77777777" w:rsidR="00621CEF" w:rsidRPr="00F537EB" w:rsidRDefault="00621CEF" w:rsidP="00621CEF">
            <w:pPr>
              <w:pStyle w:val="TAL"/>
              <w:rPr>
                <w:szCs w:val="22"/>
              </w:rPr>
            </w:pPr>
            <w:r w:rsidRPr="00F537EB">
              <w:rPr>
                <w:szCs w:val="22"/>
              </w:rPr>
              <w:t>Whether UE uses codebook based or non-codebook based transmission (see TS 38.214 [19], clause 6.1.1). If the field is absent, the UE transmits PUSCH on one antenna port, see TS 38.214 [19], clause 6.1.1.</w:t>
            </w:r>
          </w:p>
        </w:tc>
      </w:tr>
      <w:tr w:rsidR="00621CEF" w:rsidRPr="00F537EB" w14:paraId="02CE9FEC" w14:textId="77777777" w:rsidTr="00621CEF">
        <w:tc>
          <w:tcPr>
            <w:tcW w:w="14173" w:type="dxa"/>
            <w:shd w:val="clear" w:color="auto" w:fill="auto"/>
          </w:tcPr>
          <w:p w14:paraId="5FF526D0" w14:textId="77777777" w:rsidR="00621CEF" w:rsidRPr="00F537EB" w:rsidRDefault="00621CEF" w:rsidP="00621CEF">
            <w:pPr>
              <w:pStyle w:val="TAL"/>
              <w:rPr>
                <w:b/>
                <w:bCs/>
                <w:i/>
                <w:iCs/>
              </w:rPr>
            </w:pPr>
            <w:r w:rsidRPr="00F537EB">
              <w:rPr>
                <w:b/>
                <w:bCs/>
                <w:i/>
                <w:iCs/>
              </w:rPr>
              <w:t>uci-OnPUSCH-ListForDCI-Format0-1, uci-OnPUSCH-ListForDCI-Format0-2</w:t>
            </w:r>
          </w:p>
          <w:p w14:paraId="5ADEDFC4" w14:textId="77777777" w:rsidR="00621CEF" w:rsidRPr="00F537EB" w:rsidRDefault="00621CEF" w:rsidP="00621CEF">
            <w:pPr>
              <w:pStyle w:val="TAL"/>
            </w:pPr>
            <w:r w:rsidRPr="00F537EB">
              <w:t>Configuration for up to 2 HARQ-ACK codebooks specific to DCI format 0_1/0_2. The field uci-OnPUSCH-ListForDCI-Format0-1 refers to DCI format 0_1 and the field uci-OnPUSCH-ListForDCI-Format0-2 refers to DCI format 0_2, respectively (see TS 38.212 [17], clause 7.3.1 and TS 38.213 [13] clause 9.3).</w:t>
            </w:r>
          </w:p>
          <w:p w14:paraId="333B3E37" w14:textId="77777777" w:rsidR="00621CEF" w:rsidRPr="00F537EB" w:rsidRDefault="00621CEF" w:rsidP="00621CEF">
            <w:pPr>
              <w:pStyle w:val="TAL"/>
            </w:pPr>
            <w:r w:rsidRPr="00F537EB">
              <w:t>Editor's note: FFS on the definition for uci-OnPUSCH-ListForDCI-Format0-2.</w:t>
            </w:r>
          </w:p>
        </w:tc>
      </w:tr>
      <w:tr w:rsidR="00621CEF" w:rsidRPr="00F537EB" w14:paraId="17F13D63" w14:textId="77777777" w:rsidTr="00621CEF">
        <w:tc>
          <w:tcPr>
            <w:tcW w:w="14173" w:type="dxa"/>
            <w:shd w:val="clear" w:color="auto" w:fill="auto"/>
          </w:tcPr>
          <w:p w14:paraId="4BD9CF57" w14:textId="77777777" w:rsidR="00621CEF" w:rsidRPr="00F537EB" w:rsidRDefault="00621CEF" w:rsidP="00621CEF">
            <w:pPr>
              <w:pStyle w:val="TAL"/>
              <w:rPr>
                <w:b/>
                <w:i/>
                <w:szCs w:val="22"/>
              </w:rPr>
            </w:pPr>
            <w:r w:rsidRPr="00F537EB">
              <w:rPr>
                <w:b/>
                <w:i/>
                <w:szCs w:val="22"/>
              </w:rPr>
              <w:t>ul-dci-triggered-UL-ChannelAccess-CPext-CAPC</w:t>
            </w:r>
          </w:p>
          <w:p w14:paraId="7DF415B2" w14:textId="77777777" w:rsidR="00621CEF" w:rsidRPr="00F537EB" w:rsidRDefault="00621CEF" w:rsidP="00621CEF">
            <w:pPr>
              <w:pStyle w:val="TAL"/>
              <w:rPr>
                <w:b/>
                <w:i/>
                <w:szCs w:val="22"/>
              </w:rPr>
            </w:pPr>
            <w:r w:rsidRPr="00F537EB">
              <w:rPr>
                <w:szCs w:val="22"/>
              </w:rPr>
              <w:t>List of the combinations of CP extension and UL channel access mode (See TS 38.212 [17], Table 7.3.1-2-35).</w:t>
            </w:r>
          </w:p>
        </w:tc>
      </w:tr>
      <w:tr w:rsidR="00621CEF" w:rsidRPr="00F537EB" w14:paraId="0164AE39" w14:textId="77777777" w:rsidTr="00621CEF">
        <w:tc>
          <w:tcPr>
            <w:tcW w:w="14173" w:type="dxa"/>
            <w:shd w:val="clear" w:color="auto" w:fill="auto"/>
          </w:tcPr>
          <w:p w14:paraId="1CCCABD9" w14:textId="77777777" w:rsidR="00621CEF" w:rsidRPr="00F537EB" w:rsidRDefault="00621CEF" w:rsidP="00621CEF">
            <w:pPr>
              <w:pStyle w:val="TAL"/>
              <w:rPr>
                <w:b/>
                <w:i/>
                <w:szCs w:val="22"/>
              </w:rPr>
            </w:pPr>
            <w:r w:rsidRPr="00F537EB">
              <w:rPr>
                <w:b/>
                <w:i/>
                <w:szCs w:val="22"/>
              </w:rPr>
              <w:t>ul-FullPowerTransmission</w:t>
            </w:r>
          </w:p>
          <w:p w14:paraId="72E9761A" w14:textId="77777777" w:rsidR="00621CEF" w:rsidRPr="00F537EB" w:rsidRDefault="00621CEF" w:rsidP="00621CEF">
            <w:pPr>
              <w:pStyle w:val="TAL"/>
              <w:rPr>
                <w:b/>
                <w:i/>
                <w:szCs w:val="22"/>
              </w:rPr>
            </w:pPr>
            <w:r w:rsidRPr="00F537EB">
              <w:rPr>
                <w:szCs w:val="22"/>
              </w:rPr>
              <w:t>Configures the UE with UL full power transmission mode as specified in TS 38.213.</w:t>
            </w:r>
          </w:p>
        </w:tc>
      </w:tr>
    </w:tbl>
    <w:p w14:paraId="0E7C6E0B"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5ED5993E" w14:textId="77777777" w:rsidTr="00621CEF">
        <w:tc>
          <w:tcPr>
            <w:tcW w:w="14173" w:type="dxa"/>
            <w:shd w:val="clear" w:color="auto" w:fill="auto"/>
          </w:tcPr>
          <w:p w14:paraId="56964B5A" w14:textId="77777777" w:rsidR="00621CEF" w:rsidRPr="00F537EB" w:rsidRDefault="00621CEF" w:rsidP="00621CEF">
            <w:pPr>
              <w:pStyle w:val="TAH"/>
              <w:rPr>
                <w:szCs w:val="22"/>
              </w:rPr>
            </w:pPr>
            <w:bookmarkStart w:id="3947" w:name="_Hlk535948870"/>
            <w:r w:rsidRPr="00F537EB">
              <w:rPr>
                <w:i/>
                <w:szCs w:val="22"/>
              </w:rPr>
              <w:t xml:space="preserve">UCI-OnPUSCH </w:t>
            </w:r>
            <w:r w:rsidRPr="00F537EB">
              <w:rPr>
                <w:szCs w:val="22"/>
              </w:rPr>
              <w:t>field descriptions</w:t>
            </w:r>
          </w:p>
        </w:tc>
      </w:tr>
      <w:tr w:rsidR="00621CEF" w:rsidRPr="00F537EB" w14:paraId="537BE642" w14:textId="77777777" w:rsidTr="00621CEF">
        <w:tc>
          <w:tcPr>
            <w:tcW w:w="14173" w:type="dxa"/>
            <w:shd w:val="clear" w:color="auto" w:fill="auto"/>
          </w:tcPr>
          <w:p w14:paraId="4364C414" w14:textId="77777777" w:rsidR="00621CEF" w:rsidRPr="00F537EB" w:rsidRDefault="00621CEF" w:rsidP="00621CEF">
            <w:pPr>
              <w:pStyle w:val="TAL"/>
              <w:rPr>
                <w:b/>
                <w:i/>
                <w:szCs w:val="22"/>
              </w:rPr>
            </w:pPr>
            <w:r w:rsidRPr="00F537EB">
              <w:rPr>
                <w:b/>
                <w:i/>
                <w:szCs w:val="22"/>
              </w:rPr>
              <w:t>betaOffsets</w:t>
            </w:r>
          </w:p>
          <w:p w14:paraId="0BC303F8" w14:textId="77777777" w:rsidR="00621CEF" w:rsidRPr="00F537EB" w:rsidRDefault="00621CEF" w:rsidP="00621CEF">
            <w:pPr>
              <w:pStyle w:val="TAL"/>
              <w:rPr>
                <w:szCs w:val="22"/>
              </w:rPr>
            </w:pPr>
            <w:r w:rsidRPr="00F537EB">
              <w:rPr>
                <w:szCs w:val="22"/>
              </w:rPr>
              <w:t>Selection between and configuration of dynamic and semi-static beta-offset for DCI formats other than DCI format 0_2. If the field is not configured, the UE applies the value 'semiStatic' (see TS 38.213 [13], clause 9.3).</w:t>
            </w:r>
          </w:p>
        </w:tc>
      </w:tr>
      <w:bookmarkEnd w:id="3947"/>
      <w:tr w:rsidR="00621CEF" w:rsidRPr="00F537EB" w14:paraId="45113BB9" w14:textId="77777777" w:rsidTr="00621CEF">
        <w:tc>
          <w:tcPr>
            <w:tcW w:w="14173" w:type="dxa"/>
            <w:shd w:val="clear" w:color="auto" w:fill="auto"/>
          </w:tcPr>
          <w:p w14:paraId="533D4F69" w14:textId="77777777" w:rsidR="00621CEF" w:rsidRPr="00F537EB" w:rsidRDefault="00621CEF" w:rsidP="00621CEF">
            <w:pPr>
              <w:pStyle w:val="TAL"/>
              <w:rPr>
                <w:szCs w:val="22"/>
              </w:rPr>
            </w:pPr>
            <w:r w:rsidRPr="00F537EB">
              <w:rPr>
                <w:b/>
                <w:i/>
                <w:szCs w:val="22"/>
              </w:rPr>
              <w:t>scaling</w:t>
            </w:r>
          </w:p>
          <w:p w14:paraId="721C5C63" w14:textId="77777777" w:rsidR="00621CEF" w:rsidRPr="00F537EB" w:rsidRDefault="00621CEF" w:rsidP="00621CEF">
            <w:pPr>
              <w:pStyle w:val="TAL"/>
              <w:rPr>
                <w:szCs w:val="22"/>
              </w:rPr>
            </w:pPr>
            <w:r w:rsidRPr="00F537EB">
              <w:rPr>
                <w:szCs w:val="22"/>
              </w:rPr>
              <w:t xml:space="preserve">Indicates a scaling factor to limit the number of resource elements assigned to UCI on PUSCH for DCI formats other than DCI format 0_2. Value </w:t>
            </w:r>
            <w:r w:rsidRPr="00F537EB">
              <w:rPr>
                <w:i/>
                <w:szCs w:val="22"/>
              </w:rPr>
              <w:t>f0p5</w:t>
            </w:r>
            <w:r w:rsidRPr="00F537EB">
              <w:rPr>
                <w:szCs w:val="22"/>
              </w:rPr>
              <w:t xml:space="preserve"> corresponds to 0.5, value </w:t>
            </w:r>
            <w:r w:rsidRPr="00F537EB">
              <w:rPr>
                <w:i/>
                <w:szCs w:val="22"/>
              </w:rPr>
              <w:t>f0p65</w:t>
            </w:r>
            <w:r w:rsidRPr="00F537EB">
              <w:rPr>
                <w:szCs w:val="22"/>
              </w:rPr>
              <w:t xml:space="preserve"> corresponds to 0.65, and so on. The value configured herein is applicable for PUSCH with configured grant (see TS 38.212 [17], clause 6.3).</w:t>
            </w:r>
          </w:p>
        </w:tc>
      </w:tr>
    </w:tbl>
    <w:p w14:paraId="412D087D" w14:textId="77777777" w:rsidR="00621CEF" w:rsidRPr="00F537EB" w:rsidRDefault="00621CEF" w:rsidP="00621CEF">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0B4996E5" w14:textId="77777777" w:rsidTr="00621CEF">
        <w:tc>
          <w:tcPr>
            <w:tcW w:w="14173" w:type="dxa"/>
            <w:shd w:val="clear" w:color="auto" w:fill="auto"/>
          </w:tcPr>
          <w:p w14:paraId="77AB8CE8" w14:textId="77777777" w:rsidR="00621CEF" w:rsidRPr="00F537EB" w:rsidRDefault="00621CEF" w:rsidP="00621CEF">
            <w:pPr>
              <w:pStyle w:val="TAH"/>
              <w:rPr>
                <w:b w:val="0"/>
                <w:i/>
                <w:iCs/>
              </w:rPr>
            </w:pPr>
            <w:r w:rsidRPr="00F537EB">
              <w:rPr>
                <w:i/>
                <w:iCs/>
              </w:rPr>
              <w:t>UCI-OnPUSCH-ForDCI-Format0-2  field descriptions</w:t>
            </w:r>
          </w:p>
        </w:tc>
      </w:tr>
      <w:tr w:rsidR="00621CEF" w:rsidRPr="00F537EB" w14:paraId="72508DF5" w14:textId="77777777" w:rsidTr="00621CEF">
        <w:tc>
          <w:tcPr>
            <w:tcW w:w="14173" w:type="dxa"/>
            <w:shd w:val="clear" w:color="auto" w:fill="auto"/>
          </w:tcPr>
          <w:p w14:paraId="212E9759" w14:textId="77777777" w:rsidR="00621CEF" w:rsidRPr="00F537EB" w:rsidRDefault="00621CEF" w:rsidP="00621CEF">
            <w:pPr>
              <w:pStyle w:val="TAL"/>
              <w:rPr>
                <w:b/>
                <w:bCs/>
                <w:i/>
                <w:iCs/>
              </w:rPr>
            </w:pPr>
            <w:r w:rsidRPr="00F537EB">
              <w:rPr>
                <w:b/>
                <w:bCs/>
                <w:i/>
                <w:iCs/>
              </w:rPr>
              <w:t>betaOffsetsForDCI-Format0-2</w:t>
            </w:r>
          </w:p>
          <w:p w14:paraId="1371081A" w14:textId="77777777" w:rsidR="00621CEF" w:rsidRPr="00F537EB" w:rsidRDefault="00621CEF" w:rsidP="00621CEF">
            <w:pPr>
              <w:pStyle w:val="TAL"/>
            </w:pPr>
            <w:r w:rsidRPr="00F537EB">
              <w:t>Selection between and configuration of dynamic and semi-static beta-offset for DCI Format 0_2. If the field is not configured, the UE applies the value 'semiStatic' (see TS 38.213 [13], clause 9.3).</w:t>
            </w:r>
          </w:p>
        </w:tc>
      </w:tr>
      <w:tr w:rsidR="00621CEF" w:rsidRPr="00F537EB" w14:paraId="06DAA37F" w14:textId="77777777" w:rsidTr="00621CEF">
        <w:tc>
          <w:tcPr>
            <w:tcW w:w="14173" w:type="dxa"/>
            <w:shd w:val="clear" w:color="auto" w:fill="auto"/>
          </w:tcPr>
          <w:p w14:paraId="1762D8E8" w14:textId="77777777" w:rsidR="00621CEF" w:rsidRPr="00F537EB" w:rsidRDefault="00621CEF" w:rsidP="00621CEF">
            <w:pPr>
              <w:pStyle w:val="TAL"/>
              <w:rPr>
                <w:b/>
                <w:bCs/>
                <w:i/>
                <w:iCs/>
              </w:rPr>
            </w:pPr>
            <w:r w:rsidRPr="00F537EB">
              <w:rPr>
                <w:b/>
                <w:bCs/>
                <w:i/>
                <w:iCs/>
              </w:rPr>
              <w:t>dynamicForDCI-Format0-2</w:t>
            </w:r>
          </w:p>
          <w:p w14:paraId="4627FB25" w14:textId="77777777" w:rsidR="00621CEF" w:rsidRPr="00F537EB" w:rsidRDefault="00621CEF" w:rsidP="00621CEF">
            <w:pPr>
              <w:pStyle w:val="TAL"/>
            </w:pPr>
            <w:r w:rsidRPr="00F537EB">
              <w:t>Indicates the UE applies the value 'dynamic' for DCI Format 0_2. If '</w:t>
            </w:r>
            <w:r w:rsidRPr="00F537EB">
              <w:rPr>
                <w:i/>
                <w:iCs/>
              </w:rPr>
              <w:t>OneBi</w:t>
            </w:r>
            <w:r w:rsidRPr="00F537EB">
              <w:t>'' is chosen, 2 offset indexes can be configured. Otherwise if '</w:t>
            </w:r>
            <w:r w:rsidRPr="00F537EB">
              <w:rPr>
                <w:i/>
                <w:iCs/>
              </w:rPr>
              <w:t>TwoBits</w:t>
            </w:r>
            <w:r w:rsidRPr="00F537EB">
              <w:t>' is chosen, 4 offset indexes can be configured (see TS 38.212 [17], clause 7.3.1 and TS 38.213 [13], clause 9.3).</w:t>
            </w:r>
          </w:p>
        </w:tc>
      </w:tr>
      <w:tr w:rsidR="00621CEF" w:rsidRPr="00F537EB" w14:paraId="7125FA2A" w14:textId="77777777" w:rsidTr="00621CEF">
        <w:tc>
          <w:tcPr>
            <w:tcW w:w="14173" w:type="dxa"/>
            <w:shd w:val="clear" w:color="auto" w:fill="auto"/>
          </w:tcPr>
          <w:p w14:paraId="0CBEE594" w14:textId="77777777" w:rsidR="00621CEF" w:rsidRPr="00F537EB" w:rsidRDefault="00621CEF" w:rsidP="00621CEF">
            <w:pPr>
              <w:pStyle w:val="TAL"/>
              <w:rPr>
                <w:b/>
                <w:bCs/>
                <w:i/>
                <w:iCs/>
              </w:rPr>
            </w:pPr>
            <w:r w:rsidRPr="00F537EB">
              <w:rPr>
                <w:b/>
                <w:bCs/>
                <w:i/>
                <w:iCs/>
              </w:rPr>
              <w:t>semiStaticForDCI-Format0-2</w:t>
            </w:r>
          </w:p>
          <w:p w14:paraId="127A1936" w14:textId="77777777" w:rsidR="00621CEF" w:rsidRPr="00F537EB" w:rsidRDefault="00621CEF" w:rsidP="00621CEF">
            <w:pPr>
              <w:pStyle w:val="TAL"/>
            </w:pPr>
            <w:r w:rsidRPr="00F537EB">
              <w:t>Indicates the UE applies the value 'semiStatic' for DCI Format 0_2. (see TS 38.212 [17], clause 7.3.1 and see TS 38.213 [13], clause 9.3).</w:t>
            </w:r>
          </w:p>
        </w:tc>
      </w:tr>
      <w:tr w:rsidR="00621CEF" w:rsidRPr="00F537EB" w14:paraId="47E99F25" w14:textId="77777777" w:rsidTr="00621CEF">
        <w:tc>
          <w:tcPr>
            <w:tcW w:w="14173" w:type="dxa"/>
            <w:shd w:val="clear" w:color="auto" w:fill="auto"/>
          </w:tcPr>
          <w:p w14:paraId="58FB1D62" w14:textId="77777777" w:rsidR="00621CEF" w:rsidRPr="00F537EB" w:rsidRDefault="00621CEF" w:rsidP="00621CEF">
            <w:pPr>
              <w:pStyle w:val="TAL"/>
              <w:rPr>
                <w:b/>
                <w:bCs/>
                <w:i/>
                <w:iCs/>
              </w:rPr>
            </w:pPr>
            <w:r w:rsidRPr="00F537EB">
              <w:rPr>
                <w:b/>
                <w:bCs/>
                <w:i/>
                <w:iCs/>
              </w:rPr>
              <w:t>scalingForDCI-Format0-2</w:t>
            </w:r>
          </w:p>
          <w:p w14:paraId="34A329D2" w14:textId="77777777" w:rsidR="00621CEF" w:rsidRPr="00F537EB" w:rsidRDefault="00621CEF" w:rsidP="00621CEF">
            <w:pPr>
              <w:pStyle w:val="TAL"/>
            </w:pPr>
            <w:r w:rsidRPr="00F537EB">
              <w:t xml:space="preserve">Indicates a scaling factor to limit the number of resource elements assigned to UCI on PUSCH for DCI Format 0_2. Value f0p5 corresponds to 0.5, value </w:t>
            </w:r>
            <w:r w:rsidRPr="00F537EB">
              <w:rPr>
                <w:i/>
                <w:iCs/>
              </w:rPr>
              <w:t>f0p65</w:t>
            </w:r>
            <w:r w:rsidRPr="00F537EB">
              <w:t xml:space="preserve"> corresponds to 0.65, and so on (see TS 38.212 [17], clause 6.3).</w:t>
            </w:r>
          </w:p>
          <w:p w14:paraId="7288225F" w14:textId="77777777" w:rsidR="00621CEF" w:rsidRPr="00F537EB" w:rsidRDefault="00621CEF" w:rsidP="00621CEF">
            <w:pPr>
              <w:pStyle w:val="TAL"/>
            </w:pPr>
            <w:r w:rsidRPr="00F537EB">
              <w:t>Editor's note: Whether the scaling is shared or separate for DCI format 0_1 and DCI format 0_2.</w:t>
            </w:r>
          </w:p>
          <w:p w14:paraId="6B9B827B" w14:textId="77777777" w:rsidR="00621CEF" w:rsidRPr="00F537EB" w:rsidRDefault="00621CEF" w:rsidP="00621CEF">
            <w:pPr>
              <w:pStyle w:val="TAL"/>
              <w:rPr>
                <w:rFonts w:eastAsia="MS Mincho"/>
              </w:rPr>
            </w:pPr>
            <w:r w:rsidRPr="00F537EB">
              <w:t>Editor's note: Whether and how to apply the scaling for PUSCH with configured grant.</w:t>
            </w:r>
          </w:p>
        </w:tc>
      </w:tr>
    </w:tbl>
    <w:p w14:paraId="688B2F06"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21CEF" w:rsidRPr="00F537EB" w14:paraId="54897741" w14:textId="77777777" w:rsidTr="00621CEF">
        <w:tc>
          <w:tcPr>
            <w:tcW w:w="4027" w:type="dxa"/>
          </w:tcPr>
          <w:p w14:paraId="3E97D830" w14:textId="77777777" w:rsidR="00621CEF" w:rsidRPr="00F537EB" w:rsidRDefault="00621CEF" w:rsidP="00621CEF">
            <w:pPr>
              <w:pStyle w:val="TAH"/>
            </w:pPr>
            <w:r w:rsidRPr="00F537EB">
              <w:t>Conditional Presence</w:t>
            </w:r>
          </w:p>
        </w:tc>
        <w:tc>
          <w:tcPr>
            <w:tcW w:w="10146" w:type="dxa"/>
          </w:tcPr>
          <w:p w14:paraId="624D8F90" w14:textId="77777777" w:rsidR="00621CEF" w:rsidRPr="00F537EB" w:rsidRDefault="00621CEF" w:rsidP="00621CEF">
            <w:pPr>
              <w:pStyle w:val="TAH"/>
            </w:pPr>
            <w:r w:rsidRPr="00F537EB">
              <w:t>Explanation</w:t>
            </w:r>
          </w:p>
        </w:tc>
      </w:tr>
      <w:tr w:rsidR="00621CEF" w:rsidRPr="00F537EB" w14:paraId="04D8052F" w14:textId="77777777" w:rsidTr="00621CEF">
        <w:tc>
          <w:tcPr>
            <w:tcW w:w="4027" w:type="dxa"/>
          </w:tcPr>
          <w:p w14:paraId="38B0E0B0" w14:textId="77777777" w:rsidR="00621CEF" w:rsidRPr="00F537EB" w:rsidRDefault="00621CEF" w:rsidP="00621CEF">
            <w:pPr>
              <w:pStyle w:val="TAL"/>
              <w:rPr>
                <w:i/>
              </w:rPr>
            </w:pPr>
            <w:r w:rsidRPr="00F537EB">
              <w:rPr>
                <w:i/>
              </w:rPr>
              <w:t>codebookBased</w:t>
            </w:r>
          </w:p>
        </w:tc>
        <w:tc>
          <w:tcPr>
            <w:tcW w:w="10146" w:type="dxa"/>
          </w:tcPr>
          <w:p w14:paraId="74A8A53D" w14:textId="77777777" w:rsidR="00621CEF" w:rsidRPr="00F537EB" w:rsidRDefault="00621CEF" w:rsidP="00621CEF">
            <w:pPr>
              <w:pStyle w:val="TAL"/>
            </w:pPr>
            <w:r w:rsidRPr="00F537EB">
              <w:t xml:space="preserve">The field is mandatory present if </w:t>
            </w:r>
            <w:r w:rsidRPr="00F537EB">
              <w:rPr>
                <w:i/>
              </w:rPr>
              <w:t>txConfig</w:t>
            </w:r>
            <w:r w:rsidRPr="00F537EB">
              <w:t xml:space="preserve"> is set to codebook and absent otherwise.</w:t>
            </w:r>
          </w:p>
        </w:tc>
      </w:tr>
      <w:tr w:rsidR="00621CEF" w:rsidRPr="00F537EB" w14:paraId="5CA00CA8" w14:textId="77777777" w:rsidTr="00621CEF">
        <w:tc>
          <w:tcPr>
            <w:tcW w:w="4027" w:type="dxa"/>
          </w:tcPr>
          <w:p w14:paraId="6E4B7E77" w14:textId="77777777" w:rsidR="00621CEF" w:rsidRPr="00F537EB" w:rsidRDefault="00621CEF" w:rsidP="00621CEF">
            <w:pPr>
              <w:pStyle w:val="TAL"/>
              <w:rPr>
                <w:i/>
              </w:rPr>
            </w:pPr>
            <w:r w:rsidRPr="00F537EB">
              <w:rPr>
                <w:i/>
                <w:lang w:eastAsia="zh-CN"/>
              </w:rPr>
              <w:t>RepTypeB</w:t>
            </w:r>
          </w:p>
        </w:tc>
        <w:tc>
          <w:tcPr>
            <w:tcW w:w="10146" w:type="dxa"/>
          </w:tcPr>
          <w:p w14:paraId="613F8361" w14:textId="77777777" w:rsidR="00621CEF" w:rsidRPr="00F537EB" w:rsidRDefault="00621CEF" w:rsidP="00621CEF">
            <w:pPr>
              <w:pStyle w:val="TAL"/>
            </w:pPr>
            <w:r w:rsidRPr="00F537EB">
              <w:rPr>
                <w:lang w:eastAsia="zh-CN"/>
              </w:rPr>
              <w:t xml:space="preserve">The field is optionally present, Need S, if </w:t>
            </w:r>
            <w:r w:rsidRPr="00F537EB">
              <w:rPr>
                <w:i/>
                <w:lang w:eastAsia="zh-CN"/>
              </w:rPr>
              <w:t>pusch-RepTypeIndicatorForDCI-Format0-1</w:t>
            </w:r>
            <w:r w:rsidRPr="00F537EB">
              <w:rPr>
                <w:lang w:eastAsia="zh-CN"/>
              </w:rPr>
              <w:t xml:space="preserve"> is set to pusch-RepTypeB. It is absent otherwise.</w:t>
            </w:r>
          </w:p>
        </w:tc>
      </w:tr>
    </w:tbl>
    <w:p w14:paraId="031282DE" w14:textId="77777777" w:rsidR="00621CEF" w:rsidRPr="00F537EB" w:rsidRDefault="00621CEF" w:rsidP="00621CEF"/>
    <w:p w14:paraId="78333F75" w14:textId="77777777" w:rsidR="00621CEF" w:rsidRPr="00F537EB" w:rsidRDefault="00621CEF" w:rsidP="00621CEF">
      <w:pPr>
        <w:pStyle w:val="Heading4"/>
      </w:pPr>
      <w:bookmarkStart w:id="3948" w:name="_Toc20426056"/>
      <w:bookmarkStart w:id="3949" w:name="_Toc29321452"/>
      <w:bookmarkStart w:id="3950" w:name="_Toc36757225"/>
      <w:bookmarkStart w:id="3951" w:name="_Toc36836766"/>
      <w:bookmarkStart w:id="3952" w:name="_Toc36843743"/>
      <w:bookmarkStart w:id="3953" w:name="_Toc37068032"/>
      <w:r w:rsidRPr="00F537EB">
        <w:t>–</w:t>
      </w:r>
      <w:r w:rsidRPr="00F537EB">
        <w:tab/>
      </w:r>
      <w:r w:rsidRPr="00F537EB">
        <w:rPr>
          <w:i/>
        </w:rPr>
        <w:t>PUSCH-ConfigCommon</w:t>
      </w:r>
      <w:bookmarkEnd w:id="3948"/>
      <w:bookmarkEnd w:id="3949"/>
      <w:bookmarkEnd w:id="3950"/>
      <w:bookmarkEnd w:id="3951"/>
      <w:bookmarkEnd w:id="3952"/>
      <w:bookmarkEnd w:id="3953"/>
    </w:p>
    <w:p w14:paraId="61167047" w14:textId="77777777" w:rsidR="00621CEF" w:rsidRPr="00F537EB" w:rsidRDefault="00621CEF" w:rsidP="00621CEF">
      <w:r w:rsidRPr="00F537EB">
        <w:t xml:space="preserve">The IE </w:t>
      </w:r>
      <w:r w:rsidRPr="00F537EB">
        <w:rPr>
          <w:i/>
        </w:rPr>
        <w:t>PUSCH-ConfigCommon</w:t>
      </w:r>
      <w:r w:rsidRPr="00F537EB">
        <w:t xml:space="preserve"> is used to configure the cell specific PUSCH parameters.</w:t>
      </w:r>
    </w:p>
    <w:p w14:paraId="34DE3F9E" w14:textId="77777777" w:rsidR="00621CEF" w:rsidRPr="00F537EB" w:rsidRDefault="00621CEF" w:rsidP="00621CEF">
      <w:pPr>
        <w:pStyle w:val="TH"/>
      </w:pPr>
      <w:r w:rsidRPr="00F537EB">
        <w:rPr>
          <w:bCs/>
          <w:i/>
          <w:iCs/>
        </w:rPr>
        <w:t xml:space="preserve">PUSCH-ConfigCommon </w:t>
      </w:r>
      <w:r w:rsidRPr="00F537EB">
        <w:t>information element</w:t>
      </w:r>
    </w:p>
    <w:p w14:paraId="4D3B527C" w14:textId="77777777" w:rsidR="00621CEF" w:rsidRPr="00F537EB" w:rsidRDefault="00621CEF" w:rsidP="00621CEF">
      <w:pPr>
        <w:pStyle w:val="PL"/>
      </w:pPr>
      <w:r w:rsidRPr="00F537EB">
        <w:t>-- ASN1START</w:t>
      </w:r>
    </w:p>
    <w:p w14:paraId="77D840D3" w14:textId="77777777" w:rsidR="00621CEF" w:rsidRPr="00F537EB" w:rsidRDefault="00621CEF" w:rsidP="00621CEF">
      <w:pPr>
        <w:pStyle w:val="PL"/>
      </w:pPr>
      <w:r w:rsidRPr="00F537EB">
        <w:t>-- TAG-PUSCH-CONFIGCOMMON-START</w:t>
      </w:r>
    </w:p>
    <w:p w14:paraId="3E3BE06E" w14:textId="77777777" w:rsidR="00621CEF" w:rsidRPr="00F537EB" w:rsidRDefault="00621CEF" w:rsidP="00621CEF">
      <w:pPr>
        <w:pStyle w:val="PL"/>
      </w:pPr>
    </w:p>
    <w:p w14:paraId="1A1DA684" w14:textId="77777777" w:rsidR="00621CEF" w:rsidRPr="00F537EB" w:rsidRDefault="00621CEF" w:rsidP="00621CEF">
      <w:pPr>
        <w:pStyle w:val="PL"/>
      </w:pPr>
      <w:r w:rsidRPr="00F537EB">
        <w:t>PUSCH-ConfigCommon ::=                  SEQUENCE {</w:t>
      </w:r>
    </w:p>
    <w:p w14:paraId="7E89E586" w14:textId="77777777" w:rsidR="00621CEF" w:rsidRPr="00F537EB" w:rsidRDefault="00621CEF" w:rsidP="00621CEF">
      <w:pPr>
        <w:pStyle w:val="PL"/>
      </w:pPr>
      <w:r w:rsidRPr="00F537EB">
        <w:t xml:space="preserve">    groupHoppingEnabledTransformPrecoding   ENUMERATED {enabled}                                                OPTIONAL,   -- Need R</w:t>
      </w:r>
    </w:p>
    <w:p w14:paraId="0B374224" w14:textId="77777777" w:rsidR="00621CEF" w:rsidRPr="00F537EB" w:rsidRDefault="00621CEF" w:rsidP="00621CEF">
      <w:pPr>
        <w:pStyle w:val="PL"/>
      </w:pPr>
      <w:r w:rsidRPr="00F537EB">
        <w:t xml:space="preserve">    pusch-TimeDomainAllocationList          PUSCH-TimeDomainResourceAllocationList                              OPTIONAL,   -- Need R</w:t>
      </w:r>
    </w:p>
    <w:p w14:paraId="61F10750" w14:textId="77777777" w:rsidR="00621CEF" w:rsidRPr="00F537EB" w:rsidRDefault="00621CEF" w:rsidP="00621CEF">
      <w:pPr>
        <w:pStyle w:val="PL"/>
      </w:pPr>
      <w:r w:rsidRPr="00F537EB">
        <w:t xml:space="preserve">    msg3-DeltaPreamble                      INTEGER (-1..6)                                                     OPTIONAL,   -- Need R</w:t>
      </w:r>
    </w:p>
    <w:p w14:paraId="76B276A7" w14:textId="77777777" w:rsidR="00621CEF" w:rsidRPr="00F537EB" w:rsidRDefault="00621CEF" w:rsidP="00621CEF">
      <w:pPr>
        <w:pStyle w:val="PL"/>
      </w:pPr>
      <w:r w:rsidRPr="00F537EB">
        <w:t xml:space="preserve">    p0-NominalWithGrant                     INTEGER (-202..24)                                                  OPTIONAL,   -- Need R</w:t>
      </w:r>
    </w:p>
    <w:p w14:paraId="377EE8C4" w14:textId="77777777" w:rsidR="00621CEF" w:rsidRPr="00F537EB" w:rsidRDefault="00621CEF" w:rsidP="00621CEF">
      <w:pPr>
        <w:pStyle w:val="PL"/>
      </w:pPr>
      <w:r w:rsidRPr="00F537EB">
        <w:t xml:space="preserve">    ...</w:t>
      </w:r>
    </w:p>
    <w:p w14:paraId="1AB48A09" w14:textId="77777777" w:rsidR="00621CEF" w:rsidRPr="00F537EB" w:rsidRDefault="00621CEF" w:rsidP="00621CEF">
      <w:pPr>
        <w:pStyle w:val="PL"/>
      </w:pPr>
      <w:r w:rsidRPr="00F537EB">
        <w:t>}</w:t>
      </w:r>
    </w:p>
    <w:p w14:paraId="1B204527" w14:textId="77777777" w:rsidR="00621CEF" w:rsidRPr="00F537EB" w:rsidRDefault="00621CEF" w:rsidP="00621CEF">
      <w:pPr>
        <w:pStyle w:val="PL"/>
      </w:pPr>
    </w:p>
    <w:p w14:paraId="4009A064" w14:textId="77777777" w:rsidR="00621CEF" w:rsidRPr="00F537EB" w:rsidRDefault="00621CEF" w:rsidP="00621CEF">
      <w:pPr>
        <w:pStyle w:val="PL"/>
      </w:pPr>
      <w:r w:rsidRPr="00F537EB">
        <w:t>-- TAG-PUSCH-CONFIGCOMMON-STOP</w:t>
      </w:r>
    </w:p>
    <w:p w14:paraId="4C5AF126" w14:textId="77777777" w:rsidR="00621CEF" w:rsidRPr="00F537EB" w:rsidRDefault="00621CEF" w:rsidP="00621CEF">
      <w:pPr>
        <w:pStyle w:val="PL"/>
      </w:pPr>
      <w:r w:rsidRPr="00F537EB">
        <w:t>-- ASN1STOP</w:t>
      </w:r>
    </w:p>
    <w:p w14:paraId="57E209F5"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70BDA4DA" w14:textId="77777777" w:rsidTr="00621CEF">
        <w:tc>
          <w:tcPr>
            <w:tcW w:w="14173" w:type="dxa"/>
            <w:shd w:val="clear" w:color="auto" w:fill="auto"/>
          </w:tcPr>
          <w:p w14:paraId="15A4DCF7" w14:textId="77777777" w:rsidR="00621CEF" w:rsidRPr="00F537EB" w:rsidRDefault="00621CEF" w:rsidP="00621CEF">
            <w:pPr>
              <w:pStyle w:val="TAH"/>
              <w:rPr>
                <w:szCs w:val="22"/>
              </w:rPr>
            </w:pPr>
            <w:r w:rsidRPr="00F537EB">
              <w:rPr>
                <w:i/>
                <w:szCs w:val="22"/>
              </w:rPr>
              <w:t xml:space="preserve">PUSCH-ConfigCommon </w:t>
            </w:r>
            <w:r w:rsidRPr="00F537EB">
              <w:rPr>
                <w:szCs w:val="22"/>
              </w:rPr>
              <w:t>field descriptions</w:t>
            </w:r>
          </w:p>
        </w:tc>
      </w:tr>
      <w:tr w:rsidR="00621CEF" w:rsidRPr="00F537EB" w14:paraId="7AA0B818" w14:textId="77777777" w:rsidTr="00621CEF">
        <w:tc>
          <w:tcPr>
            <w:tcW w:w="14173" w:type="dxa"/>
            <w:shd w:val="clear" w:color="auto" w:fill="auto"/>
          </w:tcPr>
          <w:p w14:paraId="366A3715" w14:textId="77777777" w:rsidR="00621CEF" w:rsidRPr="00F537EB" w:rsidRDefault="00621CEF" w:rsidP="00621CEF">
            <w:pPr>
              <w:pStyle w:val="TAL"/>
              <w:rPr>
                <w:szCs w:val="22"/>
              </w:rPr>
            </w:pPr>
            <w:r w:rsidRPr="00F537EB">
              <w:rPr>
                <w:b/>
                <w:i/>
                <w:szCs w:val="22"/>
              </w:rPr>
              <w:t>groupHoppingEnabledTransformPrecoding</w:t>
            </w:r>
          </w:p>
          <w:p w14:paraId="23CFEC15" w14:textId="77777777" w:rsidR="00621CEF" w:rsidRPr="00F537EB" w:rsidRDefault="00621CEF" w:rsidP="00621CEF">
            <w:pPr>
              <w:pStyle w:val="TAL"/>
              <w:rPr>
                <w:szCs w:val="22"/>
              </w:rPr>
            </w:pPr>
            <w:r w:rsidRPr="00F537EB">
              <w:rPr>
                <w:szCs w:val="22"/>
              </w:rPr>
              <w:t>For DMRS transmission with transform precoder, the NW may configure group hopping by this cell-specific parameter, see TS 38.211 [16], clause 6.4.1.1.1.2.</w:t>
            </w:r>
          </w:p>
        </w:tc>
      </w:tr>
      <w:tr w:rsidR="00621CEF" w:rsidRPr="00F537EB" w14:paraId="5D476BB1" w14:textId="77777777" w:rsidTr="00621CEF">
        <w:tc>
          <w:tcPr>
            <w:tcW w:w="14173" w:type="dxa"/>
            <w:shd w:val="clear" w:color="auto" w:fill="auto"/>
          </w:tcPr>
          <w:p w14:paraId="02C36217" w14:textId="77777777" w:rsidR="00621CEF" w:rsidRPr="00F537EB" w:rsidRDefault="00621CEF" w:rsidP="00621CEF">
            <w:pPr>
              <w:pStyle w:val="TAL"/>
              <w:rPr>
                <w:szCs w:val="22"/>
              </w:rPr>
            </w:pPr>
            <w:r w:rsidRPr="00F537EB">
              <w:rPr>
                <w:b/>
                <w:i/>
                <w:szCs w:val="22"/>
              </w:rPr>
              <w:t>msg3-DeltaPreamble</w:t>
            </w:r>
          </w:p>
          <w:p w14:paraId="1C96B917" w14:textId="77777777" w:rsidR="00621CEF" w:rsidRPr="00F537EB" w:rsidRDefault="00621CEF" w:rsidP="00621CEF">
            <w:pPr>
              <w:pStyle w:val="TAL"/>
              <w:rPr>
                <w:szCs w:val="22"/>
              </w:rPr>
            </w:pPr>
            <w:r w:rsidRPr="00F537EB">
              <w:rPr>
                <w:szCs w:val="22"/>
              </w:rPr>
              <w:t>Power offset between msg3 and RACH preamble transmission. Actual value = field value * 2 [dB] (see TS 38.213 [13], clause 7.1)</w:t>
            </w:r>
          </w:p>
        </w:tc>
      </w:tr>
      <w:tr w:rsidR="00621CEF" w:rsidRPr="00F537EB" w14:paraId="659AE3D0" w14:textId="77777777" w:rsidTr="00621CEF">
        <w:tc>
          <w:tcPr>
            <w:tcW w:w="14173" w:type="dxa"/>
            <w:shd w:val="clear" w:color="auto" w:fill="auto"/>
          </w:tcPr>
          <w:p w14:paraId="17FB48F5" w14:textId="77777777" w:rsidR="00621CEF" w:rsidRPr="00F537EB" w:rsidRDefault="00621CEF" w:rsidP="00621CEF">
            <w:pPr>
              <w:pStyle w:val="TAL"/>
              <w:rPr>
                <w:szCs w:val="22"/>
              </w:rPr>
            </w:pPr>
            <w:r w:rsidRPr="00F537EB">
              <w:rPr>
                <w:b/>
                <w:i/>
                <w:szCs w:val="22"/>
              </w:rPr>
              <w:t>p0-NominalWithGrant</w:t>
            </w:r>
          </w:p>
          <w:p w14:paraId="1E2AA8D0" w14:textId="77777777" w:rsidR="00621CEF" w:rsidRPr="00F537EB" w:rsidRDefault="00621CEF" w:rsidP="00621CEF">
            <w:pPr>
              <w:pStyle w:val="TAL"/>
              <w:rPr>
                <w:szCs w:val="22"/>
              </w:rPr>
            </w:pPr>
            <w:r w:rsidRPr="00F537EB">
              <w:rPr>
                <w:szCs w:val="22"/>
              </w:rPr>
              <w:t>P0 value for PUSCH with grant (except msg3). Value in dBm. Only even values (step size 2) allowed (see TS 38.213 [13], clause 7.1) This field is cell specific</w:t>
            </w:r>
          </w:p>
        </w:tc>
      </w:tr>
      <w:tr w:rsidR="00621CEF" w:rsidRPr="00F537EB" w14:paraId="2E201615" w14:textId="77777777" w:rsidTr="00621CEF">
        <w:tc>
          <w:tcPr>
            <w:tcW w:w="14173" w:type="dxa"/>
            <w:shd w:val="clear" w:color="auto" w:fill="auto"/>
          </w:tcPr>
          <w:p w14:paraId="0222A1DF" w14:textId="77777777" w:rsidR="00621CEF" w:rsidRPr="00F537EB" w:rsidRDefault="00621CEF" w:rsidP="00621CEF">
            <w:pPr>
              <w:pStyle w:val="TAL"/>
              <w:rPr>
                <w:szCs w:val="22"/>
              </w:rPr>
            </w:pPr>
            <w:r w:rsidRPr="00F537EB">
              <w:rPr>
                <w:b/>
                <w:i/>
                <w:szCs w:val="22"/>
              </w:rPr>
              <w:t>pusch-TimeDomainAllocationList</w:t>
            </w:r>
          </w:p>
          <w:p w14:paraId="05A88C6E" w14:textId="77777777" w:rsidR="00621CEF" w:rsidRPr="00F537EB" w:rsidRDefault="00621CEF" w:rsidP="00621CEF">
            <w:pPr>
              <w:pStyle w:val="TAL"/>
              <w:rPr>
                <w:szCs w:val="22"/>
              </w:rPr>
            </w:pPr>
            <w:r w:rsidRPr="00F537EB">
              <w:rPr>
                <w:szCs w:val="22"/>
              </w:rPr>
              <w:t>List of time domain allocations for timing of UL assignment to UL data (see TS 38.214 [19], table 6.1.2.1.1-1).</w:t>
            </w:r>
          </w:p>
        </w:tc>
      </w:tr>
    </w:tbl>
    <w:p w14:paraId="1FFBDDFE" w14:textId="77777777" w:rsidR="00621CEF" w:rsidRPr="00F537EB" w:rsidRDefault="00621CEF" w:rsidP="00621CEF"/>
    <w:p w14:paraId="1C80109C" w14:textId="77777777" w:rsidR="00621CEF" w:rsidRPr="00F537EB" w:rsidRDefault="00621CEF" w:rsidP="00621CEF">
      <w:pPr>
        <w:pStyle w:val="Heading4"/>
      </w:pPr>
      <w:bookmarkStart w:id="3954" w:name="_Toc20426057"/>
      <w:bookmarkStart w:id="3955" w:name="_Toc29321453"/>
      <w:bookmarkStart w:id="3956" w:name="_Toc36757226"/>
      <w:bookmarkStart w:id="3957" w:name="_Toc36836767"/>
      <w:bookmarkStart w:id="3958" w:name="_Toc36843744"/>
      <w:bookmarkStart w:id="3959" w:name="_Toc37068033"/>
      <w:r w:rsidRPr="00F537EB">
        <w:t>–</w:t>
      </w:r>
      <w:r w:rsidRPr="00F537EB">
        <w:tab/>
      </w:r>
      <w:r w:rsidRPr="00F537EB">
        <w:rPr>
          <w:i/>
        </w:rPr>
        <w:t>PUSCH-PowerControl</w:t>
      </w:r>
      <w:bookmarkEnd w:id="3954"/>
      <w:bookmarkEnd w:id="3955"/>
      <w:bookmarkEnd w:id="3956"/>
      <w:bookmarkEnd w:id="3957"/>
      <w:bookmarkEnd w:id="3958"/>
      <w:bookmarkEnd w:id="3959"/>
    </w:p>
    <w:p w14:paraId="7809FCC2" w14:textId="77777777" w:rsidR="00621CEF" w:rsidRPr="00F537EB" w:rsidRDefault="00621CEF" w:rsidP="00621CEF">
      <w:r w:rsidRPr="00F537EB">
        <w:t xml:space="preserve">The IE </w:t>
      </w:r>
      <w:r w:rsidRPr="00F537EB">
        <w:rPr>
          <w:i/>
        </w:rPr>
        <w:t>PUSCH-PowerControl</w:t>
      </w:r>
      <w:r w:rsidRPr="00F537EB">
        <w:t xml:space="preserve"> is used to configure UE specific power control parameter for PUSCH.</w:t>
      </w:r>
    </w:p>
    <w:p w14:paraId="32329CFF" w14:textId="77777777" w:rsidR="00621CEF" w:rsidRPr="00F537EB" w:rsidRDefault="00621CEF" w:rsidP="00621CEF">
      <w:pPr>
        <w:pStyle w:val="TH"/>
      </w:pPr>
      <w:r w:rsidRPr="00F537EB">
        <w:rPr>
          <w:i/>
        </w:rPr>
        <w:t>PUSCH-PowerControl</w:t>
      </w:r>
      <w:r w:rsidRPr="00F537EB">
        <w:t xml:space="preserve"> information element</w:t>
      </w:r>
    </w:p>
    <w:p w14:paraId="5ABD9DE7" w14:textId="77777777" w:rsidR="00621CEF" w:rsidRPr="00F537EB" w:rsidRDefault="00621CEF" w:rsidP="00621CEF">
      <w:pPr>
        <w:pStyle w:val="PL"/>
      </w:pPr>
      <w:r w:rsidRPr="00F537EB">
        <w:t>-- ASN1START</w:t>
      </w:r>
    </w:p>
    <w:p w14:paraId="375F9AC2" w14:textId="77777777" w:rsidR="00621CEF" w:rsidRPr="00F537EB" w:rsidRDefault="00621CEF" w:rsidP="00621CEF">
      <w:pPr>
        <w:pStyle w:val="PL"/>
      </w:pPr>
      <w:r w:rsidRPr="00F537EB">
        <w:t>-- TAG-PUSCH-POWERCONTROL-START</w:t>
      </w:r>
    </w:p>
    <w:p w14:paraId="69C0D745" w14:textId="77777777" w:rsidR="00621CEF" w:rsidRPr="00F537EB" w:rsidRDefault="00621CEF" w:rsidP="00621CEF">
      <w:pPr>
        <w:pStyle w:val="PL"/>
      </w:pPr>
    </w:p>
    <w:p w14:paraId="260F6742" w14:textId="77777777" w:rsidR="00621CEF" w:rsidRPr="00F537EB" w:rsidRDefault="00621CEF" w:rsidP="00621CEF">
      <w:pPr>
        <w:pStyle w:val="PL"/>
      </w:pPr>
      <w:r w:rsidRPr="00F537EB">
        <w:t>PUSCH-PowerControl ::=              SEQUENCE {</w:t>
      </w:r>
    </w:p>
    <w:p w14:paraId="37F905C0" w14:textId="77777777" w:rsidR="00621CEF" w:rsidRPr="00F537EB" w:rsidRDefault="00621CEF" w:rsidP="00621CEF">
      <w:pPr>
        <w:pStyle w:val="PL"/>
      </w:pPr>
      <w:r w:rsidRPr="00F537EB">
        <w:t xml:space="preserve">    tpc-Accumulation                    ENUMERATED { disabled }                                                 OPTIONAL, -- Need S</w:t>
      </w:r>
    </w:p>
    <w:p w14:paraId="675E681F" w14:textId="77777777" w:rsidR="00621CEF" w:rsidRPr="00F537EB" w:rsidRDefault="00621CEF" w:rsidP="00621CEF">
      <w:pPr>
        <w:pStyle w:val="PL"/>
      </w:pPr>
      <w:r w:rsidRPr="00F537EB">
        <w:t xml:space="preserve">    msg3-Alpha                          Alpha                                                                   OPTIONAL, -- Need S</w:t>
      </w:r>
    </w:p>
    <w:p w14:paraId="2BCD5125" w14:textId="77777777" w:rsidR="00621CEF" w:rsidRPr="00F537EB" w:rsidRDefault="00621CEF" w:rsidP="00621CEF">
      <w:pPr>
        <w:pStyle w:val="PL"/>
      </w:pPr>
      <w:r w:rsidRPr="00F537EB">
        <w:t xml:space="preserve">    p0-NominalWithoutGrant              INTEGER (-202..24)                                                      OPTIONAL, -- Need M</w:t>
      </w:r>
    </w:p>
    <w:p w14:paraId="7EAEB0C9" w14:textId="77777777" w:rsidR="00621CEF" w:rsidRPr="00F537EB" w:rsidRDefault="00621CEF" w:rsidP="00621CEF">
      <w:pPr>
        <w:pStyle w:val="PL"/>
      </w:pPr>
      <w:r w:rsidRPr="00F537EB">
        <w:t xml:space="preserve">    p0-AlphaSets                        SEQUENCE (SIZE (1..maxNrofP0-PUSCH-AlphaSets)) OF P0-PUSCH-AlphaSet     OPTIONAL, -- Need M</w:t>
      </w:r>
    </w:p>
    <w:p w14:paraId="0EC0FFA4" w14:textId="77777777" w:rsidR="00621CEF" w:rsidRPr="00F537EB" w:rsidRDefault="00621CEF" w:rsidP="00621CEF">
      <w:pPr>
        <w:pStyle w:val="PL"/>
      </w:pPr>
      <w:r w:rsidRPr="00F537EB">
        <w:t xml:space="preserve">    pathlossReferenceRSToAddModList     SEQUENCE (SIZE (1..maxNrofPUSCH-PathlossReferenceRSs)) OF PUSCH-PathlossReferenceRS</w:t>
      </w:r>
    </w:p>
    <w:p w14:paraId="1D1BEA5B" w14:textId="77777777" w:rsidR="00621CEF" w:rsidRPr="00F537EB" w:rsidRDefault="00621CEF" w:rsidP="00621CEF">
      <w:pPr>
        <w:pStyle w:val="PL"/>
      </w:pPr>
      <w:r w:rsidRPr="00F537EB">
        <w:t xml:space="preserve">                                                                                                                OPTIONAL, -- Need N</w:t>
      </w:r>
    </w:p>
    <w:p w14:paraId="52FA6C3D" w14:textId="77777777" w:rsidR="00621CEF" w:rsidRPr="00F537EB" w:rsidRDefault="00621CEF" w:rsidP="00621CEF">
      <w:pPr>
        <w:pStyle w:val="PL"/>
      </w:pPr>
      <w:r w:rsidRPr="00F537EB">
        <w:t xml:space="preserve">    pathlossReferenceRSToReleaseList    SEQUENCE (SIZE (1..maxNrofPUSCH-PathlossReferenceRSs)) OF PUSCH-PathlossReferenceRS-Id</w:t>
      </w:r>
    </w:p>
    <w:p w14:paraId="6C174F6D" w14:textId="77777777" w:rsidR="00621CEF" w:rsidRPr="00F537EB" w:rsidRDefault="00621CEF" w:rsidP="00621CEF">
      <w:pPr>
        <w:pStyle w:val="PL"/>
      </w:pPr>
      <w:r w:rsidRPr="00F537EB">
        <w:t xml:space="preserve">                                                                                                                OPTIONAL,  -- Need N</w:t>
      </w:r>
    </w:p>
    <w:p w14:paraId="554EFEAF" w14:textId="77777777" w:rsidR="00621CEF" w:rsidRPr="00F537EB" w:rsidRDefault="00621CEF" w:rsidP="00621CEF">
      <w:pPr>
        <w:pStyle w:val="PL"/>
      </w:pPr>
      <w:r w:rsidRPr="00F537EB">
        <w:t xml:space="preserve">    twoPUSCH-PC-AdjustmentStates        ENUMERATED {twoStates}                                                  OPTIONAL, -- Need S</w:t>
      </w:r>
    </w:p>
    <w:p w14:paraId="528D639A" w14:textId="77777777" w:rsidR="00621CEF" w:rsidRPr="00F537EB" w:rsidRDefault="00621CEF" w:rsidP="00621CEF">
      <w:pPr>
        <w:pStyle w:val="PL"/>
      </w:pPr>
      <w:r w:rsidRPr="00F537EB">
        <w:t xml:space="preserve">    deltaMCS                            ENUMERATED {enabled}                                                    OPTIONAL, -- Need S</w:t>
      </w:r>
    </w:p>
    <w:p w14:paraId="1532F798" w14:textId="77777777" w:rsidR="00621CEF" w:rsidRPr="00F537EB" w:rsidRDefault="00621CEF" w:rsidP="00621CEF">
      <w:pPr>
        <w:pStyle w:val="PL"/>
      </w:pPr>
      <w:r w:rsidRPr="00F537EB">
        <w:t xml:space="preserve">    sri-PUSCH-MappingToAddModList       SEQUENCE (SIZE (1..maxNrofSRI-PUSCH-Mappings)) OF SRI-PUSCH-PowerControl</w:t>
      </w:r>
    </w:p>
    <w:p w14:paraId="5F51443B" w14:textId="77777777" w:rsidR="00621CEF" w:rsidRPr="00F537EB" w:rsidRDefault="00621CEF" w:rsidP="00621CEF">
      <w:pPr>
        <w:pStyle w:val="PL"/>
      </w:pPr>
      <w:r w:rsidRPr="00F537EB">
        <w:t xml:space="preserve">                                                                                                                OPTIONAL, -- Need N</w:t>
      </w:r>
    </w:p>
    <w:p w14:paraId="4BB3663F" w14:textId="77777777" w:rsidR="00621CEF" w:rsidRPr="00F537EB" w:rsidRDefault="00621CEF" w:rsidP="00621CEF">
      <w:pPr>
        <w:pStyle w:val="PL"/>
      </w:pPr>
      <w:r w:rsidRPr="00F537EB">
        <w:t xml:space="preserve">    sri-PUSCH-MappingToReleaseList      SEQUENCE (SIZE (1..maxNrofSRI-PUSCH-Mappings)) OF SRI-PUSCH-PowerControlId</w:t>
      </w:r>
    </w:p>
    <w:p w14:paraId="3C665E6C" w14:textId="77777777" w:rsidR="00621CEF" w:rsidRPr="00F537EB" w:rsidRDefault="00621CEF" w:rsidP="00621CEF">
      <w:pPr>
        <w:pStyle w:val="PL"/>
      </w:pPr>
      <w:r w:rsidRPr="00F537EB">
        <w:t xml:space="preserve">                                                                                                                OPTIONAL  -- Need N</w:t>
      </w:r>
    </w:p>
    <w:p w14:paraId="3E411F6A" w14:textId="77777777" w:rsidR="00621CEF" w:rsidRPr="00F537EB" w:rsidRDefault="00621CEF" w:rsidP="00621CEF">
      <w:pPr>
        <w:pStyle w:val="PL"/>
      </w:pPr>
      <w:r w:rsidRPr="00F537EB">
        <w:t>}</w:t>
      </w:r>
    </w:p>
    <w:p w14:paraId="635EF89A" w14:textId="77777777" w:rsidR="00621CEF" w:rsidRPr="00F537EB" w:rsidRDefault="00621CEF" w:rsidP="00621CEF">
      <w:pPr>
        <w:pStyle w:val="PL"/>
      </w:pPr>
    </w:p>
    <w:p w14:paraId="4D7416A5" w14:textId="77777777" w:rsidR="00621CEF" w:rsidRPr="00F537EB" w:rsidRDefault="00621CEF" w:rsidP="00621CEF">
      <w:pPr>
        <w:pStyle w:val="PL"/>
      </w:pPr>
      <w:r w:rsidRPr="00F537EB">
        <w:t>P0-PUSCH-AlphaSet ::=               SEQUENCE {</w:t>
      </w:r>
    </w:p>
    <w:p w14:paraId="79958497" w14:textId="77777777" w:rsidR="00621CEF" w:rsidRPr="00F537EB" w:rsidRDefault="00621CEF" w:rsidP="00621CEF">
      <w:pPr>
        <w:pStyle w:val="PL"/>
      </w:pPr>
      <w:r w:rsidRPr="00F537EB">
        <w:t xml:space="preserve">    p0-PUSCH-AlphaSetId                 P0-PUSCH-AlphaSetId,</w:t>
      </w:r>
    </w:p>
    <w:p w14:paraId="780C8E16" w14:textId="77777777" w:rsidR="00621CEF" w:rsidRPr="00F537EB" w:rsidRDefault="00621CEF" w:rsidP="00621CEF">
      <w:pPr>
        <w:pStyle w:val="PL"/>
      </w:pPr>
      <w:r w:rsidRPr="00F537EB">
        <w:t xml:space="preserve">    p0                                  INTEGER (-16..15)                                                       OPTIONAL, -- Need S</w:t>
      </w:r>
    </w:p>
    <w:p w14:paraId="14B3DE4D" w14:textId="77777777" w:rsidR="00621CEF" w:rsidRPr="00F537EB" w:rsidRDefault="00621CEF" w:rsidP="00621CEF">
      <w:pPr>
        <w:pStyle w:val="PL"/>
      </w:pPr>
      <w:r w:rsidRPr="00F537EB">
        <w:t xml:space="preserve">    alpha                               Alpha                                                                   OPTIONAL  -- Need S</w:t>
      </w:r>
    </w:p>
    <w:p w14:paraId="5363F0A3" w14:textId="77777777" w:rsidR="00621CEF" w:rsidRPr="00F537EB" w:rsidRDefault="00621CEF" w:rsidP="00621CEF">
      <w:pPr>
        <w:pStyle w:val="PL"/>
      </w:pPr>
      <w:r w:rsidRPr="00F537EB">
        <w:t>}</w:t>
      </w:r>
    </w:p>
    <w:p w14:paraId="3C136DB0" w14:textId="77777777" w:rsidR="00621CEF" w:rsidRPr="00F537EB" w:rsidRDefault="00621CEF" w:rsidP="00621CEF">
      <w:pPr>
        <w:pStyle w:val="PL"/>
      </w:pPr>
    </w:p>
    <w:p w14:paraId="5063D5EC" w14:textId="77777777" w:rsidR="00621CEF" w:rsidRPr="00F537EB" w:rsidRDefault="00621CEF" w:rsidP="00621CEF">
      <w:pPr>
        <w:pStyle w:val="PL"/>
      </w:pPr>
      <w:r w:rsidRPr="00F537EB">
        <w:t>P0-PUSCH-AlphaSetId ::=             INTEGER (0..maxNrofP0-PUSCH-AlphaSets-1)</w:t>
      </w:r>
    </w:p>
    <w:p w14:paraId="2112A889" w14:textId="77777777" w:rsidR="00621CEF" w:rsidRPr="00F537EB" w:rsidRDefault="00621CEF" w:rsidP="00621CEF">
      <w:pPr>
        <w:pStyle w:val="PL"/>
      </w:pPr>
    </w:p>
    <w:p w14:paraId="63D85587" w14:textId="77777777" w:rsidR="00621CEF" w:rsidRPr="00F537EB" w:rsidRDefault="00621CEF" w:rsidP="00621CEF">
      <w:pPr>
        <w:pStyle w:val="PL"/>
      </w:pPr>
      <w:r w:rsidRPr="00F537EB">
        <w:t>PUSCH-PathlossReferenceRS ::=       SEQUENCE {</w:t>
      </w:r>
    </w:p>
    <w:p w14:paraId="7D55FA00" w14:textId="77777777" w:rsidR="00621CEF" w:rsidRPr="00F537EB" w:rsidRDefault="00621CEF" w:rsidP="00621CEF">
      <w:pPr>
        <w:pStyle w:val="PL"/>
      </w:pPr>
      <w:r w:rsidRPr="00F537EB">
        <w:t xml:space="preserve">    pusch-PathlossReferenceRS-Id        PUSCH-PathlossReferenceRS-Id,</w:t>
      </w:r>
    </w:p>
    <w:p w14:paraId="6664C9A9" w14:textId="77777777" w:rsidR="00621CEF" w:rsidRPr="00F537EB" w:rsidRDefault="00621CEF" w:rsidP="00621CEF">
      <w:pPr>
        <w:pStyle w:val="PL"/>
      </w:pPr>
      <w:r w:rsidRPr="00F537EB">
        <w:t xml:space="preserve">    referenceSignal                     CHOICE {</w:t>
      </w:r>
    </w:p>
    <w:p w14:paraId="43993561" w14:textId="77777777" w:rsidR="00621CEF" w:rsidRPr="00F537EB" w:rsidRDefault="00621CEF" w:rsidP="00621CEF">
      <w:pPr>
        <w:pStyle w:val="PL"/>
      </w:pPr>
      <w:r w:rsidRPr="00F537EB">
        <w:t xml:space="preserve">        ssb-Index                           SSB-Index,</w:t>
      </w:r>
    </w:p>
    <w:p w14:paraId="67A1B409" w14:textId="77777777" w:rsidR="00621CEF" w:rsidRPr="00F537EB" w:rsidRDefault="00621CEF" w:rsidP="00621CEF">
      <w:pPr>
        <w:pStyle w:val="PL"/>
      </w:pPr>
      <w:r w:rsidRPr="00F537EB">
        <w:t xml:space="preserve">        csi-RS-Index                        NZP-CSI-RS-ResourceId</w:t>
      </w:r>
    </w:p>
    <w:p w14:paraId="4184A964" w14:textId="77777777" w:rsidR="00621CEF" w:rsidRPr="00F537EB" w:rsidRDefault="00621CEF" w:rsidP="00621CEF">
      <w:pPr>
        <w:pStyle w:val="PL"/>
      </w:pPr>
      <w:r w:rsidRPr="00F537EB">
        <w:t xml:space="preserve">    }</w:t>
      </w:r>
    </w:p>
    <w:p w14:paraId="19633F4A" w14:textId="77777777" w:rsidR="00621CEF" w:rsidRPr="00F537EB" w:rsidRDefault="00621CEF" w:rsidP="00621CEF">
      <w:pPr>
        <w:pStyle w:val="PL"/>
      </w:pPr>
      <w:r w:rsidRPr="00F537EB">
        <w:t>}</w:t>
      </w:r>
    </w:p>
    <w:p w14:paraId="0F7FCB2F" w14:textId="77777777" w:rsidR="00621CEF" w:rsidRPr="00F537EB" w:rsidRDefault="00621CEF" w:rsidP="00621CEF">
      <w:pPr>
        <w:pStyle w:val="PL"/>
      </w:pPr>
    </w:p>
    <w:p w14:paraId="34A2809F" w14:textId="77777777" w:rsidR="00621CEF" w:rsidRPr="00F537EB" w:rsidRDefault="00621CEF" w:rsidP="00621CEF">
      <w:pPr>
        <w:pStyle w:val="PL"/>
      </w:pPr>
      <w:r w:rsidRPr="00F537EB">
        <w:t>PUSCH-PathlossReferenceRS-r16 ::=   SEQUENCE {</w:t>
      </w:r>
    </w:p>
    <w:p w14:paraId="592D3697" w14:textId="77777777" w:rsidR="00621CEF" w:rsidRPr="00F537EB" w:rsidRDefault="00621CEF" w:rsidP="00621CEF">
      <w:pPr>
        <w:pStyle w:val="PL"/>
      </w:pPr>
      <w:r w:rsidRPr="00F537EB">
        <w:t xml:space="preserve">    pusch-PathlossReferenceRS-Id-r16    PUSCH-PathlossReferenceRS-Id-r16,</w:t>
      </w:r>
    </w:p>
    <w:p w14:paraId="36942F19" w14:textId="77777777" w:rsidR="00621CEF" w:rsidRPr="00F537EB" w:rsidRDefault="00621CEF" w:rsidP="00621CEF">
      <w:pPr>
        <w:pStyle w:val="PL"/>
      </w:pPr>
      <w:r w:rsidRPr="00F537EB">
        <w:t xml:space="preserve">    referenceSignal-r16                 CHOICE {</w:t>
      </w:r>
    </w:p>
    <w:p w14:paraId="6DDFAFAA" w14:textId="77777777" w:rsidR="00621CEF" w:rsidRPr="00F537EB" w:rsidRDefault="00621CEF" w:rsidP="00621CEF">
      <w:pPr>
        <w:pStyle w:val="PL"/>
      </w:pPr>
      <w:r w:rsidRPr="00F537EB">
        <w:t xml:space="preserve">        ssb-Index-r16                       SSB-Index,</w:t>
      </w:r>
    </w:p>
    <w:p w14:paraId="396307F1" w14:textId="77777777" w:rsidR="00621CEF" w:rsidRPr="00F537EB" w:rsidRDefault="00621CEF" w:rsidP="00621CEF">
      <w:pPr>
        <w:pStyle w:val="PL"/>
      </w:pPr>
      <w:r w:rsidRPr="00F537EB">
        <w:t xml:space="preserve">        csi-RS-Index-r16                    NZP-CSI-RS-ResourceId</w:t>
      </w:r>
    </w:p>
    <w:p w14:paraId="273473B5" w14:textId="77777777" w:rsidR="00621CEF" w:rsidRPr="00F537EB" w:rsidRDefault="00621CEF" w:rsidP="00621CEF">
      <w:pPr>
        <w:pStyle w:val="PL"/>
      </w:pPr>
      <w:r w:rsidRPr="00F537EB">
        <w:t xml:space="preserve">    }</w:t>
      </w:r>
    </w:p>
    <w:p w14:paraId="2247A15A" w14:textId="77777777" w:rsidR="00621CEF" w:rsidRPr="00F537EB" w:rsidRDefault="00621CEF" w:rsidP="00621CEF">
      <w:pPr>
        <w:pStyle w:val="PL"/>
      </w:pPr>
      <w:r w:rsidRPr="00F537EB">
        <w:t>}</w:t>
      </w:r>
    </w:p>
    <w:p w14:paraId="3105AED2" w14:textId="77777777" w:rsidR="00621CEF" w:rsidRPr="00F537EB" w:rsidRDefault="00621CEF" w:rsidP="00621CEF">
      <w:pPr>
        <w:pStyle w:val="PL"/>
      </w:pPr>
    </w:p>
    <w:p w14:paraId="42107FD0" w14:textId="77777777" w:rsidR="00621CEF" w:rsidRPr="00F537EB" w:rsidRDefault="00621CEF" w:rsidP="00621CEF">
      <w:pPr>
        <w:pStyle w:val="PL"/>
      </w:pPr>
      <w:r w:rsidRPr="00F537EB">
        <w:t>PUSCH-PathlossReferenceRS-Id ::=    INTEGER (0..maxNrofPUSCH-PathlossReferenceRSs-1)</w:t>
      </w:r>
    </w:p>
    <w:p w14:paraId="0E041A05" w14:textId="77777777" w:rsidR="00621CEF" w:rsidRPr="00F537EB" w:rsidRDefault="00621CEF" w:rsidP="00621CEF">
      <w:pPr>
        <w:pStyle w:val="PL"/>
      </w:pPr>
    </w:p>
    <w:p w14:paraId="4E66E1EB" w14:textId="77777777" w:rsidR="00621CEF" w:rsidRPr="00F537EB" w:rsidRDefault="00621CEF" w:rsidP="00621CEF">
      <w:pPr>
        <w:pStyle w:val="PL"/>
      </w:pPr>
      <w:r w:rsidRPr="00F537EB">
        <w:t>PUSCH-PathlossReferenceRS-Id-r16 ::= INTEGER (0..maxNrofPUSCH-PathlossReferenceRSs-1-r16)</w:t>
      </w:r>
    </w:p>
    <w:p w14:paraId="5BF5E5BC" w14:textId="77777777" w:rsidR="00621CEF" w:rsidRPr="00F537EB" w:rsidRDefault="00621CEF" w:rsidP="00621CEF">
      <w:pPr>
        <w:pStyle w:val="PL"/>
      </w:pPr>
    </w:p>
    <w:p w14:paraId="037B56AF" w14:textId="77777777" w:rsidR="00621CEF" w:rsidRPr="00F537EB" w:rsidRDefault="00621CEF" w:rsidP="00621CEF">
      <w:pPr>
        <w:pStyle w:val="PL"/>
      </w:pPr>
      <w:r w:rsidRPr="00F537EB">
        <w:t>SRI-PUSCH-PowerControl ::=          SEQUENCE {</w:t>
      </w:r>
    </w:p>
    <w:p w14:paraId="2DB934F1" w14:textId="77777777" w:rsidR="00621CEF" w:rsidRPr="00F537EB" w:rsidRDefault="00621CEF" w:rsidP="00621CEF">
      <w:pPr>
        <w:pStyle w:val="PL"/>
      </w:pPr>
      <w:r w:rsidRPr="00F537EB">
        <w:t xml:space="preserve">    sri-PUSCH-PowerControlId            SRI-PUSCH-PowerControlId,</w:t>
      </w:r>
    </w:p>
    <w:p w14:paraId="3530D253" w14:textId="77777777" w:rsidR="00621CEF" w:rsidRPr="00F537EB" w:rsidRDefault="00621CEF" w:rsidP="00621CEF">
      <w:pPr>
        <w:pStyle w:val="PL"/>
      </w:pPr>
      <w:r w:rsidRPr="00F537EB">
        <w:t xml:space="preserve">    sri-PUSCH-PathlossReferenceRS-Id    PUSCH-PathlossReferenceRS-Id,</w:t>
      </w:r>
    </w:p>
    <w:p w14:paraId="2D018CA6" w14:textId="77777777" w:rsidR="00621CEF" w:rsidRPr="00F537EB" w:rsidRDefault="00621CEF" w:rsidP="00621CEF">
      <w:pPr>
        <w:pStyle w:val="PL"/>
      </w:pPr>
      <w:r w:rsidRPr="00F537EB">
        <w:t xml:space="preserve">    sri-P0-PUSCH-AlphaSetId             P0-PUSCH-AlphaSetId,</w:t>
      </w:r>
    </w:p>
    <w:p w14:paraId="2F7D959F" w14:textId="77777777" w:rsidR="00621CEF" w:rsidRPr="00F537EB" w:rsidRDefault="00621CEF" w:rsidP="00621CEF">
      <w:pPr>
        <w:pStyle w:val="PL"/>
      </w:pPr>
      <w:r w:rsidRPr="00F537EB">
        <w:t xml:space="preserve">    sri-PUSCH-ClosedLoopIndex           ENUMERATED { i0, i1 }</w:t>
      </w:r>
    </w:p>
    <w:p w14:paraId="7FE1BC04" w14:textId="77777777" w:rsidR="00621CEF" w:rsidRPr="00F537EB" w:rsidRDefault="00621CEF" w:rsidP="00621CEF">
      <w:pPr>
        <w:pStyle w:val="PL"/>
      </w:pPr>
      <w:r w:rsidRPr="00F537EB">
        <w:t>}</w:t>
      </w:r>
    </w:p>
    <w:p w14:paraId="11F6DBB1" w14:textId="77777777" w:rsidR="00621CEF" w:rsidRPr="00F537EB" w:rsidRDefault="00621CEF" w:rsidP="00621CEF">
      <w:pPr>
        <w:pStyle w:val="PL"/>
      </w:pPr>
    </w:p>
    <w:p w14:paraId="4656E10E" w14:textId="77777777" w:rsidR="00621CEF" w:rsidRPr="00F537EB" w:rsidRDefault="00621CEF" w:rsidP="00621CEF">
      <w:pPr>
        <w:pStyle w:val="PL"/>
      </w:pPr>
      <w:r w:rsidRPr="00F537EB">
        <w:t>SRI-PUSCH-PowerControlId ::=        INTEGER (0..maxNrofSRI-PUSCH-Mappings-1)</w:t>
      </w:r>
    </w:p>
    <w:p w14:paraId="0E04A211" w14:textId="77777777" w:rsidR="00621CEF" w:rsidRPr="00F537EB" w:rsidRDefault="00621CEF" w:rsidP="00621CEF">
      <w:pPr>
        <w:pStyle w:val="PL"/>
      </w:pPr>
    </w:p>
    <w:p w14:paraId="62CA20B1" w14:textId="77777777" w:rsidR="00621CEF" w:rsidRPr="00F537EB" w:rsidRDefault="00621CEF" w:rsidP="00621CEF">
      <w:pPr>
        <w:pStyle w:val="PL"/>
      </w:pPr>
      <w:r w:rsidRPr="00F537EB">
        <w:t>PUSCH-PowerControl-v16xy ::=        SEQUENCE {</w:t>
      </w:r>
    </w:p>
    <w:p w14:paraId="7F55212E" w14:textId="77777777" w:rsidR="00621CEF" w:rsidRPr="00F537EB" w:rsidRDefault="00621CEF" w:rsidP="00621CEF">
      <w:pPr>
        <w:pStyle w:val="PL"/>
      </w:pPr>
      <w:r w:rsidRPr="00F537EB">
        <w:t xml:space="preserve">    pathlossReferenceRSToAddModList-r16   SEQUENCE (SIZE (1..maxNrofPUSCH-PathlossReferenceRSs-r16)) OF PUSCH-PathlossReferenceRS-r16</w:t>
      </w:r>
    </w:p>
    <w:p w14:paraId="7FE6DDB7" w14:textId="77777777" w:rsidR="00621CEF" w:rsidRPr="00F537EB" w:rsidRDefault="00621CEF" w:rsidP="00621CEF">
      <w:pPr>
        <w:pStyle w:val="PL"/>
      </w:pPr>
      <w:r w:rsidRPr="00F537EB">
        <w:t xml:space="preserve">                                                                                                                OPTIONAL, -- Need N</w:t>
      </w:r>
    </w:p>
    <w:p w14:paraId="56D4A6FF" w14:textId="77777777" w:rsidR="00621CEF" w:rsidRPr="00F537EB" w:rsidRDefault="00621CEF" w:rsidP="00621CEF">
      <w:pPr>
        <w:pStyle w:val="PL"/>
      </w:pPr>
      <w:r w:rsidRPr="00F537EB">
        <w:t xml:space="preserve">    pathlossReferenceRSToReleaseList-r16  SEQUENCE (SIZE (1..maxNrofPUSCH-PathlossReferenceRSs-r16)) OF PUSCH-PathlossReferenceRS-Id-r16</w:t>
      </w:r>
    </w:p>
    <w:p w14:paraId="371765AB" w14:textId="77777777" w:rsidR="00621CEF" w:rsidRPr="00F537EB" w:rsidRDefault="00621CEF" w:rsidP="00621CEF">
      <w:pPr>
        <w:pStyle w:val="PL"/>
      </w:pPr>
      <w:r w:rsidRPr="00F537EB">
        <w:t xml:space="preserve">                                                                                                                OPTIONAL, -- Need N</w:t>
      </w:r>
    </w:p>
    <w:p w14:paraId="17A43394" w14:textId="77777777" w:rsidR="00621CEF" w:rsidRPr="00F537EB" w:rsidRDefault="00621CEF" w:rsidP="00621CEF">
      <w:pPr>
        <w:pStyle w:val="PL"/>
      </w:pPr>
      <w:r w:rsidRPr="00F537EB">
        <w:t xml:space="preserve">    p0-PUSCH-SetList-r16                SEQUENCE (SIZE (1..maxNrofSRI-PUSCH-Mappings)) OF P0-PUSCH-Set-r16      OPTIONAL, -- Need R</w:t>
      </w:r>
    </w:p>
    <w:p w14:paraId="115B822B" w14:textId="77777777" w:rsidR="00621CEF" w:rsidRPr="00F537EB" w:rsidRDefault="00621CEF" w:rsidP="00621CEF">
      <w:pPr>
        <w:pStyle w:val="PL"/>
      </w:pPr>
      <w:r w:rsidRPr="00F537EB">
        <w:t xml:space="preserve">    olpc-ParameterSet                   SEQUENCE {</w:t>
      </w:r>
    </w:p>
    <w:p w14:paraId="7E9D7772" w14:textId="77777777" w:rsidR="00621CEF" w:rsidRPr="00F537EB" w:rsidRDefault="00621CEF" w:rsidP="00621CEF">
      <w:pPr>
        <w:pStyle w:val="PL"/>
      </w:pPr>
      <w:r w:rsidRPr="00F537EB">
        <w:t xml:space="preserve">        olpc-ParameterSetForDCI-Format0-1-r16   INTEGER (1..2)                                                  OPTIONAL, -- Need M</w:t>
      </w:r>
    </w:p>
    <w:p w14:paraId="79FC49B8" w14:textId="77777777" w:rsidR="00621CEF" w:rsidRPr="00F537EB" w:rsidRDefault="00621CEF" w:rsidP="00621CEF">
      <w:pPr>
        <w:pStyle w:val="PL"/>
      </w:pPr>
      <w:r w:rsidRPr="00F537EB">
        <w:t xml:space="preserve">        olpc-ParameterSetForDCI-Format0-2-r16   INTEGER (1..2)                                                  OPTIONAL  -- Need M</w:t>
      </w:r>
    </w:p>
    <w:p w14:paraId="5EA51B0B" w14:textId="77777777" w:rsidR="00621CEF" w:rsidRPr="00F537EB" w:rsidRDefault="00621CEF" w:rsidP="00621CEF">
      <w:pPr>
        <w:pStyle w:val="PL"/>
      </w:pPr>
      <w:r w:rsidRPr="00F537EB">
        <w:t xml:space="preserve">    }                                                                                                           OPTIONAL, -- Need M</w:t>
      </w:r>
    </w:p>
    <w:p w14:paraId="7F0B50EE" w14:textId="77777777" w:rsidR="00621CEF" w:rsidRPr="00F537EB" w:rsidRDefault="00621CEF" w:rsidP="00621CEF">
      <w:pPr>
        <w:pStyle w:val="PL"/>
      </w:pPr>
      <w:r w:rsidRPr="00F537EB">
        <w:t xml:space="preserve">    ...</w:t>
      </w:r>
    </w:p>
    <w:p w14:paraId="702CB5CA" w14:textId="77777777" w:rsidR="00621CEF" w:rsidRPr="00F537EB" w:rsidRDefault="00621CEF" w:rsidP="00621CEF">
      <w:pPr>
        <w:pStyle w:val="PL"/>
      </w:pPr>
      <w:r w:rsidRPr="00F537EB">
        <w:t>}</w:t>
      </w:r>
    </w:p>
    <w:p w14:paraId="7E4705FB" w14:textId="77777777" w:rsidR="00621CEF" w:rsidRPr="00F537EB" w:rsidRDefault="00621CEF" w:rsidP="00621CEF">
      <w:pPr>
        <w:pStyle w:val="PL"/>
      </w:pPr>
    </w:p>
    <w:p w14:paraId="05BD7B47" w14:textId="77777777" w:rsidR="00621CEF" w:rsidRPr="00F537EB" w:rsidRDefault="00621CEF" w:rsidP="00621CEF">
      <w:pPr>
        <w:pStyle w:val="PL"/>
      </w:pPr>
      <w:r w:rsidRPr="00F537EB">
        <w:t>P0-PUSCH-Set-r16 ::=                SEQUENCE {</w:t>
      </w:r>
    </w:p>
    <w:p w14:paraId="512F0778" w14:textId="77777777" w:rsidR="00621CEF" w:rsidRPr="00F537EB" w:rsidRDefault="00621CEF" w:rsidP="00621CEF">
      <w:pPr>
        <w:pStyle w:val="PL"/>
      </w:pPr>
      <w:r w:rsidRPr="00F537EB">
        <w:t xml:space="preserve">    p0-PUSCH-SetId-r16                  P0-PUSCH-SetId-r16,</w:t>
      </w:r>
    </w:p>
    <w:p w14:paraId="143E54AC" w14:textId="77777777" w:rsidR="00621CEF" w:rsidRPr="00F537EB" w:rsidRDefault="00621CEF" w:rsidP="00621CEF">
      <w:pPr>
        <w:pStyle w:val="PL"/>
      </w:pPr>
      <w:r w:rsidRPr="00F537EB">
        <w:t xml:space="preserve">    p0-List-r16                         SEQUENCE (SIZE (1..maxNrofP0-PUSCH-Set-r16)) OF P0-PUSCH-r16            OPTIONAL, -- Need N</w:t>
      </w:r>
    </w:p>
    <w:p w14:paraId="3643084D" w14:textId="77777777" w:rsidR="00621CEF" w:rsidRPr="00F537EB" w:rsidRDefault="00621CEF" w:rsidP="00621CEF">
      <w:pPr>
        <w:pStyle w:val="PL"/>
      </w:pPr>
      <w:r w:rsidRPr="00F537EB">
        <w:t xml:space="preserve">    ...</w:t>
      </w:r>
    </w:p>
    <w:p w14:paraId="44A24631" w14:textId="77777777" w:rsidR="00621CEF" w:rsidRPr="00F537EB" w:rsidRDefault="00621CEF" w:rsidP="00621CEF">
      <w:pPr>
        <w:pStyle w:val="PL"/>
      </w:pPr>
      <w:r w:rsidRPr="00F537EB">
        <w:t>}</w:t>
      </w:r>
    </w:p>
    <w:p w14:paraId="206BA5F0" w14:textId="77777777" w:rsidR="00621CEF" w:rsidRPr="00F537EB" w:rsidRDefault="00621CEF" w:rsidP="00621CEF">
      <w:pPr>
        <w:pStyle w:val="PL"/>
      </w:pPr>
    </w:p>
    <w:p w14:paraId="5CC99D63" w14:textId="77777777" w:rsidR="00621CEF" w:rsidRPr="00F537EB" w:rsidRDefault="00621CEF" w:rsidP="00621CEF">
      <w:pPr>
        <w:pStyle w:val="PL"/>
      </w:pPr>
      <w:r w:rsidRPr="00F537EB">
        <w:t>P0-PUSCH-SetId-r16 ::=              INTEGER (0..maxNrofSRI-PUSCH-Mappings-1)</w:t>
      </w:r>
    </w:p>
    <w:p w14:paraId="3DA7B775" w14:textId="77777777" w:rsidR="00621CEF" w:rsidRPr="00F537EB" w:rsidRDefault="00621CEF" w:rsidP="00621CEF">
      <w:pPr>
        <w:pStyle w:val="PL"/>
      </w:pPr>
      <w:r w:rsidRPr="00F537EB">
        <w:t>P0-PUSCH-r16 ::=                    INTEGER (-16..15)</w:t>
      </w:r>
    </w:p>
    <w:p w14:paraId="6635CAD5" w14:textId="77777777" w:rsidR="00621CEF" w:rsidRPr="00F537EB" w:rsidRDefault="00621CEF" w:rsidP="00621CEF">
      <w:pPr>
        <w:pStyle w:val="PL"/>
      </w:pPr>
    </w:p>
    <w:p w14:paraId="38B34A96" w14:textId="77777777" w:rsidR="00621CEF" w:rsidRPr="00F537EB" w:rsidRDefault="00621CEF" w:rsidP="00621CEF">
      <w:pPr>
        <w:pStyle w:val="PL"/>
      </w:pPr>
      <w:r w:rsidRPr="00F537EB">
        <w:t>-- TAG-PUSCH-POWERCONTROL-STOP</w:t>
      </w:r>
    </w:p>
    <w:p w14:paraId="514123F9" w14:textId="77777777" w:rsidR="00621CEF" w:rsidRPr="00F537EB" w:rsidRDefault="00621CEF" w:rsidP="00621CEF">
      <w:pPr>
        <w:pStyle w:val="PL"/>
      </w:pPr>
      <w:r w:rsidRPr="00F537EB">
        <w:t>-- ASN1STOP</w:t>
      </w:r>
    </w:p>
    <w:p w14:paraId="4B0DEC3C"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7AEBF194" w14:textId="77777777" w:rsidTr="00621CEF">
        <w:tc>
          <w:tcPr>
            <w:tcW w:w="14173" w:type="dxa"/>
            <w:shd w:val="clear" w:color="auto" w:fill="auto"/>
          </w:tcPr>
          <w:p w14:paraId="702C9F66" w14:textId="77777777" w:rsidR="00621CEF" w:rsidRPr="00F537EB" w:rsidRDefault="00621CEF" w:rsidP="00621CEF">
            <w:pPr>
              <w:pStyle w:val="TAH"/>
              <w:rPr>
                <w:szCs w:val="22"/>
              </w:rPr>
            </w:pPr>
            <w:r w:rsidRPr="00F537EB">
              <w:rPr>
                <w:i/>
                <w:szCs w:val="22"/>
              </w:rPr>
              <w:t xml:space="preserve">P0-PUSCH-AlphaSet </w:t>
            </w:r>
            <w:r w:rsidRPr="00F537EB">
              <w:rPr>
                <w:szCs w:val="22"/>
              </w:rPr>
              <w:t>field descriptions</w:t>
            </w:r>
          </w:p>
        </w:tc>
      </w:tr>
      <w:tr w:rsidR="00621CEF" w:rsidRPr="00F537EB" w14:paraId="30ECCA78" w14:textId="77777777" w:rsidTr="00621CEF">
        <w:tc>
          <w:tcPr>
            <w:tcW w:w="14173" w:type="dxa"/>
            <w:shd w:val="clear" w:color="auto" w:fill="auto"/>
          </w:tcPr>
          <w:p w14:paraId="489FBFC3" w14:textId="77777777" w:rsidR="00621CEF" w:rsidRPr="00F537EB" w:rsidRDefault="00621CEF" w:rsidP="00621CEF">
            <w:pPr>
              <w:pStyle w:val="TAL"/>
              <w:rPr>
                <w:szCs w:val="22"/>
              </w:rPr>
            </w:pPr>
            <w:r w:rsidRPr="00F537EB">
              <w:rPr>
                <w:b/>
                <w:i/>
                <w:szCs w:val="22"/>
              </w:rPr>
              <w:t>alpha</w:t>
            </w:r>
          </w:p>
          <w:p w14:paraId="338C8591" w14:textId="77777777" w:rsidR="00621CEF" w:rsidRPr="00F537EB" w:rsidRDefault="00621CEF" w:rsidP="00621CEF">
            <w:pPr>
              <w:pStyle w:val="TAL"/>
              <w:rPr>
                <w:szCs w:val="22"/>
              </w:rPr>
            </w:pPr>
            <w:r w:rsidRPr="00F537EB">
              <w:rPr>
                <w:szCs w:val="22"/>
              </w:rPr>
              <w:t>alpha value for PUSCH with grant (except msg3) (see TS 38.213 [13], clause 7.1). When the field is absent the UE applies the value 1.</w:t>
            </w:r>
          </w:p>
        </w:tc>
      </w:tr>
      <w:tr w:rsidR="00621CEF" w:rsidRPr="00F537EB" w14:paraId="134BBDFC" w14:textId="77777777" w:rsidTr="00621CEF">
        <w:tc>
          <w:tcPr>
            <w:tcW w:w="14173" w:type="dxa"/>
            <w:shd w:val="clear" w:color="auto" w:fill="auto"/>
          </w:tcPr>
          <w:p w14:paraId="07201951" w14:textId="77777777" w:rsidR="00621CEF" w:rsidRPr="00F537EB" w:rsidRDefault="00621CEF" w:rsidP="00621CEF">
            <w:pPr>
              <w:pStyle w:val="TAL"/>
              <w:rPr>
                <w:szCs w:val="22"/>
              </w:rPr>
            </w:pPr>
            <w:r w:rsidRPr="00F537EB">
              <w:rPr>
                <w:b/>
                <w:i/>
                <w:szCs w:val="22"/>
              </w:rPr>
              <w:t>p0</w:t>
            </w:r>
          </w:p>
          <w:p w14:paraId="7577E2FB" w14:textId="77777777" w:rsidR="00621CEF" w:rsidRPr="00F537EB" w:rsidRDefault="00621CEF" w:rsidP="00621CEF">
            <w:pPr>
              <w:pStyle w:val="TAL"/>
              <w:rPr>
                <w:szCs w:val="22"/>
              </w:rPr>
            </w:pPr>
            <w:r w:rsidRPr="00F537EB">
              <w:rPr>
                <w:szCs w:val="22"/>
              </w:rPr>
              <w:t>P0 value for PUSCH with grant (except msg3) in steps of 1dB (see TS 38.213 [13], clause 7.1). When the field is absent the UE applies the value 0.</w:t>
            </w:r>
          </w:p>
        </w:tc>
      </w:tr>
    </w:tbl>
    <w:p w14:paraId="5BC41754" w14:textId="77777777" w:rsidR="00621CEF" w:rsidRPr="00F537EB" w:rsidRDefault="00621CEF" w:rsidP="00621CEF">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39082445" w14:textId="77777777" w:rsidTr="00621CEF">
        <w:tc>
          <w:tcPr>
            <w:tcW w:w="14173" w:type="dxa"/>
            <w:shd w:val="clear" w:color="auto" w:fill="auto"/>
          </w:tcPr>
          <w:p w14:paraId="0CBFE6DB" w14:textId="77777777" w:rsidR="00621CEF" w:rsidRPr="00F537EB" w:rsidRDefault="00621CEF" w:rsidP="00621CEF">
            <w:pPr>
              <w:pStyle w:val="TAH"/>
              <w:rPr>
                <w:b w:val="0"/>
              </w:rPr>
            </w:pPr>
            <w:r w:rsidRPr="00F537EB">
              <w:rPr>
                <w:i/>
              </w:rPr>
              <w:t xml:space="preserve">P0-PUSCH-Set </w:t>
            </w:r>
            <w:r w:rsidRPr="00F537EB">
              <w:t>field descriptions</w:t>
            </w:r>
          </w:p>
        </w:tc>
      </w:tr>
      <w:tr w:rsidR="00621CEF" w:rsidRPr="00F537EB" w14:paraId="552FB169" w14:textId="77777777" w:rsidTr="00621CEF">
        <w:tc>
          <w:tcPr>
            <w:tcW w:w="14173" w:type="dxa"/>
            <w:shd w:val="clear" w:color="auto" w:fill="auto"/>
          </w:tcPr>
          <w:p w14:paraId="08643433" w14:textId="77777777" w:rsidR="00621CEF" w:rsidRPr="00F537EB" w:rsidRDefault="00621CEF" w:rsidP="00621CEF">
            <w:pPr>
              <w:pStyle w:val="TAL"/>
              <w:rPr>
                <w:b/>
                <w:bCs/>
                <w:i/>
                <w:iCs/>
              </w:rPr>
            </w:pPr>
            <w:r w:rsidRPr="00F537EB">
              <w:rPr>
                <w:b/>
                <w:bCs/>
                <w:i/>
                <w:iCs/>
              </w:rPr>
              <w:t>p0-List</w:t>
            </w:r>
          </w:p>
          <w:p w14:paraId="073346CC" w14:textId="77777777" w:rsidR="00621CEF" w:rsidRPr="00F537EB" w:rsidRDefault="00621CEF" w:rsidP="00621CEF">
            <w:pPr>
              <w:pStyle w:val="TAL"/>
            </w:pPr>
            <w:r w:rsidRPr="00F537EB">
              <w:t xml:space="preserve">Configuration of {p0-PUSCH, p0-PUSCH} sets for PUSCH. If SRI is present in the DCI, then one p0-PUSCH can be configured in P0-PUSCH-Set. If SRI is not present in the DCI, and both </w:t>
            </w:r>
            <w:r w:rsidRPr="00F537EB">
              <w:rPr>
                <w:i/>
                <w:iCs/>
              </w:rPr>
              <w:t>OLPCParameterSet-ForDCIFormat0_1</w:t>
            </w:r>
            <w:r w:rsidRPr="00F537EB">
              <w:t xml:space="preserve"> and </w:t>
            </w:r>
            <w:r w:rsidRPr="00F537EB">
              <w:rPr>
                <w:i/>
                <w:iCs/>
              </w:rPr>
              <w:t>OLPCParameterSet-ForDCIFormat0_2</w:t>
            </w:r>
            <w:r w:rsidRPr="00F537EB">
              <w:t xml:space="preserve"> are configured to be 1 bit, then one p0-PUSCH can be configured in P0-PUSCH-Set. If SRI is not present in the DCI, and if any of </w:t>
            </w:r>
            <w:r w:rsidRPr="00F537EB">
              <w:rPr>
                <w:i/>
                <w:iCs/>
              </w:rPr>
              <w:t>OLPCParameterSet-ForDCIFormat0_1</w:t>
            </w:r>
            <w:r w:rsidRPr="00F537EB">
              <w:t xml:space="preserve"> and </w:t>
            </w:r>
            <w:r w:rsidRPr="00F537EB">
              <w:rPr>
                <w:i/>
                <w:iCs/>
              </w:rPr>
              <w:t>OLPCParameterSet-ForDCIFormat0_2</w:t>
            </w:r>
            <w:r w:rsidRPr="00F537EB">
              <w:t xml:space="preserve"> is configured to be 2 bits, then two p0-PUSCH values can be configured in P0-PUSCH-Set (see TS 38.213 [13] clause 7 and TS 38.212 [17] clause 7.3.1).</w:t>
            </w:r>
          </w:p>
        </w:tc>
      </w:tr>
      <w:tr w:rsidR="00621CEF" w:rsidRPr="00F537EB" w14:paraId="7165D7A6" w14:textId="77777777" w:rsidTr="00621CEF">
        <w:tc>
          <w:tcPr>
            <w:tcW w:w="14173" w:type="dxa"/>
            <w:shd w:val="clear" w:color="auto" w:fill="auto"/>
          </w:tcPr>
          <w:p w14:paraId="21B5F6EB" w14:textId="77777777" w:rsidR="00621CEF" w:rsidRPr="00F537EB" w:rsidRDefault="00621CEF" w:rsidP="00621CEF">
            <w:pPr>
              <w:pStyle w:val="TAL"/>
              <w:rPr>
                <w:b/>
                <w:bCs/>
                <w:i/>
                <w:iCs/>
              </w:rPr>
            </w:pPr>
            <w:r w:rsidRPr="00F537EB">
              <w:rPr>
                <w:b/>
                <w:bCs/>
                <w:i/>
                <w:iCs/>
              </w:rPr>
              <w:t>p0-PUSCH-SetId</w:t>
            </w:r>
          </w:p>
          <w:p w14:paraId="5CCE4CD1" w14:textId="77777777" w:rsidR="00621CEF" w:rsidRPr="00F537EB" w:rsidRDefault="00621CEF" w:rsidP="00621CEF">
            <w:pPr>
              <w:pStyle w:val="TAL"/>
            </w:pPr>
            <w:r w:rsidRPr="00F537EB">
              <w:t>Configure the index of a p0-PUSCH-Set (see TS 38.213 [13] clause 7 and TS 38.212 [17] clause 7.3.1).</w:t>
            </w:r>
          </w:p>
        </w:tc>
      </w:tr>
    </w:tbl>
    <w:p w14:paraId="6B0EE075"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22FF6D3C" w14:textId="77777777" w:rsidTr="00621CEF">
        <w:tc>
          <w:tcPr>
            <w:tcW w:w="14507" w:type="dxa"/>
            <w:shd w:val="clear" w:color="auto" w:fill="auto"/>
          </w:tcPr>
          <w:p w14:paraId="34C5CABC" w14:textId="77777777" w:rsidR="00621CEF" w:rsidRPr="00F537EB" w:rsidRDefault="00621CEF" w:rsidP="00621CEF">
            <w:pPr>
              <w:pStyle w:val="TAH"/>
              <w:rPr>
                <w:szCs w:val="22"/>
              </w:rPr>
            </w:pPr>
            <w:r w:rsidRPr="00F537EB">
              <w:rPr>
                <w:i/>
                <w:szCs w:val="22"/>
              </w:rPr>
              <w:t xml:space="preserve">PUSCH-PowerControl </w:t>
            </w:r>
            <w:r w:rsidRPr="00F537EB">
              <w:rPr>
                <w:szCs w:val="22"/>
              </w:rPr>
              <w:t>field descriptions</w:t>
            </w:r>
          </w:p>
        </w:tc>
      </w:tr>
      <w:tr w:rsidR="00621CEF" w:rsidRPr="00F537EB" w14:paraId="67A3EA12" w14:textId="77777777" w:rsidTr="00621CEF">
        <w:tc>
          <w:tcPr>
            <w:tcW w:w="14507" w:type="dxa"/>
            <w:shd w:val="clear" w:color="auto" w:fill="auto"/>
          </w:tcPr>
          <w:p w14:paraId="3C0E4F98" w14:textId="77777777" w:rsidR="00621CEF" w:rsidRPr="00F537EB" w:rsidRDefault="00621CEF" w:rsidP="00621CEF">
            <w:pPr>
              <w:pStyle w:val="TAL"/>
              <w:rPr>
                <w:szCs w:val="22"/>
              </w:rPr>
            </w:pPr>
            <w:r w:rsidRPr="00F537EB">
              <w:rPr>
                <w:b/>
                <w:i/>
                <w:szCs w:val="22"/>
              </w:rPr>
              <w:t>deltaMCS</w:t>
            </w:r>
          </w:p>
          <w:p w14:paraId="0C1047EC" w14:textId="77777777" w:rsidR="00621CEF" w:rsidRPr="00F537EB" w:rsidRDefault="00621CEF" w:rsidP="00621CEF">
            <w:pPr>
              <w:pStyle w:val="TAL"/>
              <w:rPr>
                <w:szCs w:val="22"/>
              </w:rPr>
            </w:pPr>
            <w:r w:rsidRPr="00F537EB">
              <w:rPr>
                <w:szCs w:val="22"/>
              </w:rPr>
              <w:t>Indicates whether to apply delta MCS. When the field is absent, the UE applies Ks = 0 in delta_TFC formula for PUSCH (see TS 38.213 [13], clause 7.1).</w:t>
            </w:r>
          </w:p>
        </w:tc>
      </w:tr>
      <w:tr w:rsidR="00621CEF" w:rsidRPr="00F537EB" w14:paraId="4B12AE2B" w14:textId="77777777" w:rsidTr="00621CEF">
        <w:tc>
          <w:tcPr>
            <w:tcW w:w="14507" w:type="dxa"/>
            <w:shd w:val="clear" w:color="auto" w:fill="auto"/>
          </w:tcPr>
          <w:p w14:paraId="16579D5E" w14:textId="77777777" w:rsidR="00621CEF" w:rsidRPr="00F537EB" w:rsidRDefault="00621CEF" w:rsidP="00621CEF">
            <w:pPr>
              <w:pStyle w:val="TAL"/>
              <w:rPr>
                <w:szCs w:val="22"/>
              </w:rPr>
            </w:pPr>
            <w:r w:rsidRPr="00F537EB">
              <w:rPr>
                <w:b/>
                <w:i/>
                <w:szCs w:val="22"/>
              </w:rPr>
              <w:t>msg3-Alpha</w:t>
            </w:r>
          </w:p>
          <w:p w14:paraId="3A3CD70C" w14:textId="77777777" w:rsidR="00621CEF" w:rsidRPr="00F537EB" w:rsidRDefault="00621CEF" w:rsidP="00621CEF">
            <w:pPr>
              <w:pStyle w:val="TAL"/>
              <w:rPr>
                <w:szCs w:val="22"/>
              </w:rPr>
            </w:pPr>
            <w:r w:rsidRPr="00F537EB">
              <w:rPr>
                <w:szCs w:val="22"/>
              </w:rPr>
              <w:t>Dedicated alpha value for msg3 PUSCH (see TS 38.213 [13], clause 7.1). When the field is absent the UE applies the value 1.</w:t>
            </w:r>
          </w:p>
        </w:tc>
      </w:tr>
      <w:tr w:rsidR="00621CEF" w:rsidRPr="00F537EB" w14:paraId="4FCC4618" w14:textId="77777777" w:rsidTr="00621CEF">
        <w:tc>
          <w:tcPr>
            <w:tcW w:w="14507" w:type="dxa"/>
            <w:shd w:val="clear" w:color="auto" w:fill="auto"/>
          </w:tcPr>
          <w:p w14:paraId="26B0740D" w14:textId="77777777" w:rsidR="00621CEF" w:rsidRPr="00F537EB" w:rsidRDefault="00621CEF" w:rsidP="00621CEF">
            <w:pPr>
              <w:pStyle w:val="TAL"/>
              <w:rPr>
                <w:rFonts w:eastAsia="MS Mincho"/>
                <w:b/>
                <w:bCs/>
                <w:i/>
                <w:iCs/>
              </w:rPr>
            </w:pPr>
            <w:r w:rsidRPr="00F537EB">
              <w:rPr>
                <w:b/>
                <w:bCs/>
                <w:i/>
                <w:iCs/>
              </w:rPr>
              <w:t>olpc-ParameterSetForDCI-Format0-1, olpc-ParameterSetForDCI-Format0-2</w:t>
            </w:r>
          </w:p>
          <w:p w14:paraId="5A60D4B0" w14:textId="77777777" w:rsidR="00621CEF" w:rsidRPr="00F537EB" w:rsidRDefault="00621CEF" w:rsidP="00621CEF">
            <w:pPr>
              <w:pStyle w:val="TAL"/>
              <w:rPr>
                <w:b/>
                <w:i/>
                <w:szCs w:val="22"/>
              </w:rPr>
            </w:pPr>
            <w:r w:rsidRPr="00F537EB">
              <w:rPr>
                <w:szCs w:val="22"/>
              </w:rPr>
              <w:t xml:space="preserve">Configures the number of bits for Open-loop power control parameter set indication for DCI format 0_1/0_2 in case SRI is not configured in the DCI. 2 bits is applicable only if SRI is not present in the DCI format 0_1. The field </w:t>
            </w:r>
            <w:r w:rsidRPr="00F537EB">
              <w:rPr>
                <w:i/>
                <w:szCs w:val="22"/>
              </w:rPr>
              <w:t xml:space="preserve">olpc-ParameterSetForDCI-Format0-1 </w:t>
            </w:r>
            <w:r w:rsidRPr="00F537EB">
              <w:rPr>
                <w:szCs w:val="22"/>
              </w:rPr>
              <w:t xml:space="preserve">refers to DCI format 0_1 and the field </w:t>
            </w:r>
            <w:r w:rsidRPr="00F537EB">
              <w:rPr>
                <w:i/>
                <w:szCs w:val="22"/>
              </w:rPr>
              <w:t>olpc-ParameterSetForDCI-Format0-2</w:t>
            </w:r>
            <w:r w:rsidRPr="00F537EB">
              <w:rPr>
                <w:szCs w:val="22"/>
              </w:rPr>
              <w:t xml:space="preserve"> refers to DCI format 0_2, respectively (see TS 38.212 [17], clause 7.3.1 and TS 38.213 [13], clause 11).</w:t>
            </w:r>
          </w:p>
        </w:tc>
      </w:tr>
      <w:tr w:rsidR="00621CEF" w:rsidRPr="00F537EB" w14:paraId="2289AEFF" w14:textId="77777777" w:rsidTr="00621CEF">
        <w:tc>
          <w:tcPr>
            <w:tcW w:w="14507" w:type="dxa"/>
            <w:shd w:val="clear" w:color="auto" w:fill="auto"/>
          </w:tcPr>
          <w:p w14:paraId="6AA9DE9B" w14:textId="77777777" w:rsidR="00621CEF" w:rsidRPr="00F537EB" w:rsidRDefault="00621CEF" w:rsidP="00621CEF">
            <w:pPr>
              <w:pStyle w:val="TAL"/>
              <w:rPr>
                <w:szCs w:val="22"/>
              </w:rPr>
            </w:pPr>
            <w:r w:rsidRPr="00F537EB">
              <w:rPr>
                <w:b/>
                <w:i/>
                <w:szCs w:val="22"/>
              </w:rPr>
              <w:t>p0-AlphaSets</w:t>
            </w:r>
          </w:p>
          <w:p w14:paraId="11CDE2FD" w14:textId="77777777" w:rsidR="00621CEF" w:rsidRPr="00F537EB" w:rsidRDefault="00621CEF" w:rsidP="00621CEF">
            <w:pPr>
              <w:pStyle w:val="TAL"/>
              <w:rPr>
                <w:szCs w:val="22"/>
              </w:rPr>
            </w:pPr>
            <w:r w:rsidRPr="00F537EB">
              <w:rPr>
                <w:szCs w:val="22"/>
              </w:rPr>
              <w:t>configuration {p0-pusch, alpha} sets for PUSCH (except msg3), i.e., { {p0,alpha,index1}, {p0,alpha,index2},...} (see TS 38.213 [13], clause 7.1). When no set is configured, the UE uses the P0-nominal for msg3 PUSCH, P0-UE is set to 0 and alpha is set according to msg3-Alpha configured for msg3 PUSCH.</w:t>
            </w:r>
          </w:p>
        </w:tc>
      </w:tr>
      <w:tr w:rsidR="00621CEF" w:rsidRPr="00F537EB" w14:paraId="735911D2" w14:textId="77777777" w:rsidTr="00621CEF">
        <w:tc>
          <w:tcPr>
            <w:tcW w:w="14507" w:type="dxa"/>
            <w:shd w:val="clear" w:color="auto" w:fill="auto"/>
          </w:tcPr>
          <w:p w14:paraId="170B3120" w14:textId="77777777" w:rsidR="00621CEF" w:rsidRPr="00F537EB" w:rsidRDefault="00621CEF" w:rsidP="00621CEF">
            <w:pPr>
              <w:pStyle w:val="TAL"/>
              <w:rPr>
                <w:szCs w:val="22"/>
              </w:rPr>
            </w:pPr>
            <w:r w:rsidRPr="00F537EB">
              <w:rPr>
                <w:b/>
                <w:i/>
                <w:szCs w:val="22"/>
              </w:rPr>
              <w:t>p0-NominalWithoutGrant</w:t>
            </w:r>
          </w:p>
          <w:p w14:paraId="23684CDA" w14:textId="77777777" w:rsidR="00621CEF" w:rsidRPr="00F537EB" w:rsidRDefault="00621CEF" w:rsidP="00621CEF">
            <w:pPr>
              <w:pStyle w:val="TAL"/>
              <w:rPr>
                <w:szCs w:val="22"/>
              </w:rPr>
            </w:pPr>
            <w:r w:rsidRPr="00F537EB">
              <w:rPr>
                <w:szCs w:val="22"/>
              </w:rPr>
              <w:t>P0 value for UL grant-free/SPS based PUSCH. Value in dBm. Only even values (step size 2) allowed (see TS 38.213 [13], clause 7.1).</w:t>
            </w:r>
          </w:p>
        </w:tc>
      </w:tr>
      <w:tr w:rsidR="00621CEF" w:rsidRPr="00F537EB" w14:paraId="41A42F7C" w14:textId="77777777" w:rsidTr="00621CEF">
        <w:tc>
          <w:tcPr>
            <w:tcW w:w="14507" w:type="dxa"/>
            <w:shd w:val="clear" w:color="auto" w:fill="auto"/>
          </w:tcPr>
          <w:p w14:paraId="3B0DA232" w14:textId="77777777" w:rsidR="00621CEF" w:rsidRPr="00F537EB" w:rsidRDefault="00621CEF" w:rsidP="00621CEF">
            <w:pPr>
              <w:pStyle w:val="TAL"/>
              <w:rPr>
                <w:b/>
                <w:bCs/>
                <w:i/>
                <w:iCs/>
              </w:rPr>
            </w:pPr>
            <w:r w:rsidRPr="00F537EB">
              <w:rPr>
                <w:b/>
                <w:bCs/>
                <w:i/>
                <w:iCs/>
              </w:rPr>
              <w:t>p0-PUSCH-SetList</w:t>
            </w:r>
          </w:p>
          <w:p w14:paraId="15142A37" w14:textId="77777777" w:rsidR="00621CEF" w:rsidRPr="00F537EB" w:rsidRDefault="00621CEF" w:rsidP="00621CEF">
            <w:pPr>
              <w:pStyle w:val="TAL"/>
              <w:rPr>
                <w:b/>
                <w:i/>
                <w:szCs w:val="22"/>
              </w:rPr>
            </w:pPr>
            <w:r w:rsidRPr="00F537EB">
              <w:rPr>
                <w:szCs w:val="22"/>
              </w:rPr>
              <w:t xml:space="preserve">Configure one additional </w:t>
            </w:r>
            <w:r w:rsidRPr="00F537EB">
              <w:rPr>
                <w:i/>
                <w:szCs w:val="22"/>
              </w:rPr>
              <w:t>P0-PUSCH-Set</w:t>
            </w:r>
            <w:r w:rsidRPr="00F537EB">
              <w:rPr>
                <w:szCs w:val="22"/>
              </w:rPr>
              <w:t xml:space="preserve"> per SRI. If present, the one bit or 2 bits in the DCI is used to dynamically indicate among the P0 value from the existing </w:t>
            </w:r>
            <w:r w:rsidRPr="00F537EB">
              <w:rPr>
                <w:i/>
                <w:szCs w:val="22"/>
              </w:rPr>
              <w:t>P0-PUSCH-AlphaSet</w:t>
            </w:r>
            <w:r w:rsidRPr="00F537EB">
              <w:rPr>
                <w:szCs w:val="22"/>
              </w:rPr>
              <w:t xml:space="preserve"> and the P0 value(s) from the </w:t>
            </w:r>
            <w:r w:rsidRPr="00F537EB">
              <w:rPr>
                <w:i/>
                <w:szCs w:val="22"/>
              </w:rPr>
              <w:t xml:space="preserve">P0-PUSCH-Set </w:t>
            </w:r>
            <w:r w:rsidRPr="00F537EB">
              <w:rPr>
                <w:szCs w:val="22"/>
              </w:rPr>
              <w:t>(See TS 38.212 [17], clause 7.3.1 and TS 38.213 [13], clause 17).</w:t>
            </w:r>
          </w:p>
        </w:tc>
      </w:tr>
      <w:tr w:rsidR="00621CEF" w:rsidRPr="00F537EB" w14:paraId="1D380A24" w14:textId="77777777" w:rsidTr="00621CEF">
        <w:tc>
          <w:tcPr>
            <w:tcW w:w="14507" w:type="dxa"/>
            <w:shd w:val="clear" w:color="auto" w:fill="auto"/>
          </w:tcPr>
          <w:p w14:paraId="52BE8807" w14:textId="77777777" w:rsidR="00621CEF" w:rsidRPr="00F537EB" w:rsidRDefault="00621CEF" w:rsidP="00621CEF">
            <w:pPr>
              <w:pStyle w:val="TAL"/>
              <w:rPr>
                <w:szCs w:val="22"/>
              </w:rPr>
            </w:pPr>
            <w:r w:rsidRPr="00F537EB">
              <w:rPr>
                <w:b/>
                <w:i/>
                <w:szCs w:val="22"/>
              </w:rPr>
              <w:t>pathlossReferenceRSToAddModList</w:t>
            </w:r>
          </w:p>
          <w:p w14:paraId="72756887" w14:textId="77777777" w:rsidR="00621CEF" w:rsidRPr="00F537EB" w:rsidRDefault="00621CEF" w:rsidP="00621CEF">
            <w:pPr>
              <w:pStyle w:val="TAL"/>
              <w:rPr>
                <w:szCs w:val="22"/>
              </w:rPr>
            </w:pPr>
            <w:r w:rsidRPr="00F537EB">
              <w:rPr>
                <w:szCs w:val="22"/>
              </w:rPr>
              <w:t xml:space="preserve">A set of Reference Signals (e.g. a CSI-RS config or a SS block) to be used for PUSCH path loss estimation. Up to </w:t>
            </w:r>
            <w:r w:rsidRPr="00F537EB">
              <w:rPr>
                <w:i/>
                <w:szCs w:val="22"/>
              </w:rPr>
              <w:t>maxNrofPUSCH-PathlossReferenceRSs</w:t>
            </w:r>
            <w:r w:rsidRPr="00F537EB">
              <w:rPr>
                <w:szCs w:val="22"/>
              </w:rPr>
              <w:t xml:space="preserve"> may be configured (see TS 38.213 [13], clause 7.1).</w:t>
            </w:r>
          </w:p>
        </w:tc>
      </w:tr>
      <w:tr w:rsidR="00621CEF" w:rsidRPr="00F537EB" w14:paraId="696EC060" w14:textId="77777777" w:rsidTr="00621CEF">
        <w:tc>
          <w:tcPr>
            <w:tcW w:w="14507" w:type="dxa"/>
            <w:shd w:val="clear" w:color="auto" w:fill="auto"/>
          </w:tcPr>
          <w:p w14:paraId="09E9CDBD" w14:textId="77777777" w:rsidR="00621CEF" w:rsidRPr="00F537EB" w:rsidRDefault="00621CEF" w:rsidP="00621CEF">
            <w:pPr>
              <w:pStyle w:val="TAL"/>
              <w:rPr>
                <w:szCs w:val="22"/>
              </w:rPr>
            </w:pPr>
            <w:r w:rsidRPr="00F537EB">
              <w:rPr>
                <w:b/>
                <w:i/>
                <w:szCs w:val="22"/>
              </w:rPr>
              <w:t>sri-PUSCH-MappingToAddModList</w:t>
            </w:r>
          </w:p>
          <w:p w14:paraId="69868A26" w14:textId="77777777" w:rsidR="00621CEF" w:rsidRPr="00F537EB" w:rsidRDefault="00621CEF" w:rsidP="00621CEF">
            <w:pPr>
              <w:pStyle w:val="TAL"/>
              <w:rPr>
                <w:szCs w:val="22"/>
              </w:rPr>
            </w:pPr>
            <w:r w:rsidRPr="00F537EB">
              <w:rPr>
                <w:szCs w:val="22"/>
              </w:rPr>
              <w:t xml:space="preserve">A list of </w:t>
            </w:r>
            <w:r w:rsidRPr="00F537EB">
              <w:rPr>
                <w:i/>
                <w:szCs w:val="22"/>
              </w:rPr>
              <w:t>SRI-PUSCH-PowerControl</w:t>
            </w:r>
            <w:r w:rsidRPr="00F537EB">
              <w:rPr>
                <w:szCs w:val="22"/>
              </w:rPr>
              <w:t xml:space="preserve"> elements among which one is selected by the SRI field in DCI (see TS 38.213 [13], clause 7.1).</w:t>
            </w:r>
          </w:p>
        </w:tc>
      </w:tr>
      <w:tr w:rsidR="00621CEF" w:rsidRPr="00F537EB" w14:paraId="7084DA83" w14:textId="77777777" w:rsidTr="00621CEF">
        <w:tc>
          <w:tcPr>
            <w:tcW w:w="14507" w:type="dxa"/>
            <w:shd w:val="clear" w:color="auto" w:fill="auto"/>
          </w:tcPr>
          <w:p w14:paraId="58D70448" w14:textId="77777777" w:rsidR="00621CEF" w:rsidRPr="00F537EB" w:rsidRDefault="00621CEF" w:rsidP="00621CEF">
            <w:pPr>
              <w:pStyle w:val="TAL"/>
              <w:rPr>
                <w:szCs w:val="22"/>
              </w:rPr>
            </w:pPr>
            <w:r w:rsidRPr="00F537EB">
              <w:rPr>
                <w:b/>
                <w:i/>
                <w:szCs w:val="22"/>
              </w:rPr>
              <w:t>tpc-Accumulation</w:t>
            </w:r>
          </w:p>
          <w:p w14:paraId="4BCC1D17" w14:textId="77777777" w:rsidR="00621CEF" w:rsidRPr="00F537EB" w:rsidRDefault="00621CEF" w:rsidP="00621CEF">
            <w:pPr>
              <w:pStyle w:val="TAL"/>
              <w:rPr>
                <w:szCs w:val="22"/>
              </w:rPr>
            </w:pPr>
            <w:r w:rsidRPr="00F537EB">
              <w:rPr>
                <w:szCs w:val="22"/>
              </w:rPr>
              <w:t>If enabled, UE applies TPC commands via accumulation. If not enabled, UE applies the TPC command without accumulation. If the field is absent, TPC accumulation is enabled (see TS 38.213 [13], clause 7.1).</w:t>
            </w:r>
          </w:p>
        </w:tc>
      </w:tr>
      <w:tr w:rsidR="00621CEF" w:rsidRPr="00F537EB" w14:paraId="49B793D8" w14:textId="77777777" w:rsidTr="00621CEF">
        <w:tc>
          <w:tcPr>
            <w:tcW w:w="14507" w:type="dxa"/>
            <w:shd w:val="clear" w:color="auto" w:fill="auto"/>
          </w:tcPr>
          <w:p w14:paraId="33BFC7A8" w14:textId="77777777" w:rsidR="00621CEF" w:rsidRPr="00F537EB" w:rsidRDefault="00621CEF" w:rsidP="00621CEF">
            <w:pPr>
              <w:pStyle w:val="TAL"/>
              <w:rPr>
                <w:szCs w:val="22"/>
              </w:rPr>
            </w:pPr>
            <w:r w:rsidRPr="00F537EB">
              <w:rPr>
                <w:b/>
                <w:i/>
                <w:szCs w:val="22"/>
              </w:rPr>
              <w:t>twoPUSCH-PC-AdjustmentStates</w:t>
            </w:r>
          </w:p>
          <w:p w14:paraId="5F5B3971" w14:textId="77777777" w:rsidR="00621CEF" w:rsidRPr="00F537EB" w:rsidRDefault="00621CEF" w:rsidP="00621CEF">
            <w:pPr>
              <w:pStyle w:val="TAL"/>
              <w:rPr>
                <w:szCs w:val="22"/>
              </w:rPr>
            </w:pPr>
            <w:r w:rsidRPr="00F537EB">
              <w:rPr>
                <w:szCs w:val="22"/>
              </w:rPr>
              <w:t>Number of PUSCH power control adjustment states maintained by the UE (i.e., fc(i)). If the field is present (</w:t>
            </w:r>
            <w:r w:rsidRPr="00F537EB">
              <w:rPr>
                <w:i/>
                <w:szCs w:val="22"/>
              </w:rPr>
              <w:t>n2</w:t>
            </w:r>
            <w:r w:rsidRPr="00F537EB">
              <w:rPr>
                <w:szCs w:val="22"/>
              </w:rPr>
              <w:t>) the UE maintains two power control states (i.e., fc(i,0) and fc(i,1)). If the field is absent, it maintains one power control state (i.e., fc(i,0)) (see TS 38.213 [13], clause 7.1).</w:t>
            </w:r>
          </w:p>
        </w:tc>
      </w:tr>
    </w:tbl>
    <w:p w14:paraId="22AF9F9C"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5A609C76" w14:textId="77777777" w:rsidTr="00621CEF">
        <w:tc>
          <w:tcPr>
            <w:tcW w:w="14173" w:type="dxa"/>
            <w:shd w:val="clear" w:color="auto" w:fill="auto"/>
          </w:tcPr>
          <w:p w14:paraId="468AEADB" w14:textId="77777777" w:rsidR="00621CEF" w:rsidRPr="00F537EB" w:rsidRDefault="00621CEF" w:rsidP="00621CEF">
            <w:pPr>
              <w:pStyle w:val="TAH"/>
              <w:rPr>
                <w:szCs w:val="22"/>
              </w:rPr>
            </w:pPr>
            <w:r w:rsidRPr="00F537EB">
              <w:rPr>
                <w:i/>
                <w:szCs w:val="22"/>
              </w:rPr>
              <w:t xml:space="preserve">SRI-PUSCH-PowerControl </w:t>
            </w:r>
            <w:r w:rsidRPr="00F537EB">
              <w:rPr>
                <w:szCs w:val="22"/>
              </w:rPr>
              <w:t>field descriptions</w:t>
            </w:r>
          </w:p>
        </w:tc>
      </w:tr>
      <w:tr w:rsidR="00621CEF" w:rsidRPr="00F537EB" w14:paraId="6B3B80C4" w14:textId="77777777" w:rsidTr="00621CEF">
        <w:tc>
          <w:tcPr>
            <w:tcW w:w="14173" w:type="dxa"/>
            <w:shd w:val="clear" w:color="auto" w:fill="auto"/>
          </w:tcPr>
          <w:p w14:paraId="475F50F4" w14:textId="77777777" w:rsidR="00621CEF" w:rsidRPr="00F537EB" w:rsidRDefault="00621CEF" w:rsidP="00621CEF">
            <w:pPr>
              <w:pStyle w:val="TAL"/>
              <w:rPr>
                <w:szCs w:val="22"/>
              </w:rPr>
            </w:pPr>
            <w:r w:rsidRPr="00F537EB">
              <w:rPr>
                <w:b/>
                <w:i/>
                <w:szCs w:val="22"/>
              </w:rPr>
              <w:t>sri-P0-PUSCH-AlphaSetId</w:t>
            </w:r>
          </w:p>
          <w:p w14:paraId="2EB184AC" w14:textId="77777777" w:rsidR="00621CEF" w:rsidRPr="00F537EB" w:rsidRDefault="00621CEF" w:rsidP="00621CEF">
            <w:pPr>
              <w:pStyle w:val="TAL"/>
              <w:rPr>
                <w:szCs w:val="22"/>
              </w:rPr>
            </w:pPr>
            <w:r w:rsidRPr="00F537EB">
              <w:rPr>
                <w:szCs w:val="22"/>
              </w:rPr>
              <w:t xml:space="preserve">The ID of a </w:t>
            </w:r>
            <w:r w:rsidRPr="00F537EB">
              <w:rPr>
                <w:i/>
                <w:szCs w:val="22"/>
              </w:rPr>
              <w:t>P0-PUSCH-AlphaSet</w:t>
            </w:r>
            <w:r w:rsidRPr="00F537EB">
              <w:rPr>
                <w:szCs w:val="22"/>
              </w:rPr>
              <w:t xml:space="preserve"> as configured in </w:t>
            </w:r>
            <w:r w:rsidRPr="00F537EB">
              <w:rPr>
                <w:i/>
                <w:szCs w:val="22"/>
              </w:rPr>
              <w:t>p0-AlphaSets</w:t>
            </w:r>
            <w:r w:rsidRPr="00F537EB">
              <w:rPr>
                <w:szCs w:val="22"/>
              </w:rPr>
              <w:t xml:space="preserve"> </w:t>
            </w:r>
            <w:r w:rsidRPr="00F537EB">
              <w:rPr>
                <w:i/>
                <w:szCs w:val="22"/>
              </w:rPr>
              <w:t>in PUSCH-PowerControl</w:t>
            </w:r>
            <w:r w:rsidRPr="00F537EB">
              <w:rPr>
                <w:szCs w:val="22"/>
              </w:rPr>
              <w:t>.</w:t>
            </w:r>
          </w:p>
        </w:tc>
      </w:tr>
      <w:tr w:rsidR="00621CEF" w:rsidRPr="00F537EB" w14:paraId="41D6142C" w14:textId="77777777" w:rsidTr="00621CEF">
        <w:tc>
          <w:tcPr>
            <w:tcW w:w="14173" w:type="dxa"/>
            <w:shd w:val="clear" w:color="auto" w:fill="auto"/>
          </w:tcPr>
          <w:p w14:paraId="64C7C794" w14:textId="77777777" w:rsidR="00621CEF" w:rsidRPr="00F537EB" w:rsidRDefault="00621CEF" w:rsidP="00621CEF">
            <w:pPr>
              <w:pStyle w:val="TAL"/>
              <w:rPr>
                <w:szCs w:val="22"/>
              </w:rPr>
            </w:pPr>
            <w:r w:rsidRPr="00F537EB">
              <w:rPr>
                <w:b/>
                <w:i/>
                <w:szCs w:val="22"/>
              </w:rPr>
              <w:t>sri-PUSCH-ClosedLoopIndex</w:t>
            </w:r>
          </w:p>
          <w:p w14:paraId="5F4053A7" w14:textId="77777777" w:rsidR="00621CEF" w:rsidRPr="00F537EB" w:rsidRDefault="00621CEF" w:rsidP="00621CEF">
            <w:pPr>
              <w:pStyle w:val="TAL"/>
              <w:rPr>
                <w:szCs w:val="22"/>
              </w:rPr>
            </w:pPr>
            <w:r w:rsidRPr="00F537EB">
              <w:rPr>
                <w:szCs w:val="22"/>
              </w:rPr>
              <w:t xml:space="preserve">The index of the closed power control loop associated with this </w:t>
            </w:r>
            <w:r w:rsidRPr="00F537EB">
              <w:rPr>
                <w:i/>
                <w:szCs w:val="22"/>
              </w:rPr>
              <w:t>SRI-PUSCH-PowerControl.</w:t>
            </w:r>
          </w:p>
        </w:tc>
      </w:tr>
      <w:tr w:rsidR="00621CEF" w:rsidRPr="00F537EB" w14:paraId="4ABFE368" w14:textId="77777777" w:rsidTr="00621CEF">
        <w:tc>
          <w:tcPr>
            <w:tcW w:w="14173" w:type="dxa"/>
            <w:shd w:val="clear" w:color="auto" w:fill="auto"/>
          </w:tcPr>
          <w:p w14:paraId="4CD0A20B" w14:textId="77777777" w:rsidR="00621CEF" w:rsidRPr="00F537EB" w:rsidRDefault="00621CEF" w:rsidP="00621CEF">
            <w:pPr>
              <w:pStyle w:val="TAL"/>
              <w:rPr>
                <w:szCs w:val="22"/>
              </w:rPr>
            </w:pPr>
            <w:r w:rsidRPr="00F537EB">
              <w:rPr>
                <w:b/>
                <w:i/>
                <w:szCs w:val="22"/>
              </w:rPr>
              <w:t>sri-PUSCH-PathlossReferenceRS-Id</w:t>
            </w:r>
          </w:p>
          <w:p w14:paraId="7AE55377" w14:textId="77777777" w:rsidR="00621CEF" w:rsidRPr="00F537EB" w:rsidRDefault="00621CEF" w:rsidP="00621CEF">
            <w:pPr>
              <w:pStyle w:val="TAL"/>
              <w:rPr>
                <w:szCs w:val="22"/>
              </w:rPr>
            </w:pPr>
            <w:r w:rsidRPr="00F537EB">
              <w:rPr>
                <w:szCs w:val="22"/>
              </w:rPr>
              <w:t xml:space="preserve">The ID of </w:t>
            </w:r>
            <w:r w:rsidRPr="00F537EB">
              <w:rPr>
                <w:i/>
                <w:szCs w:val="22"/>
              </w:rPr>
              <w:t>PUSCH-PathlossReferenceRS</w:t>
            </w:r>
            <w:r w:rsidRPr="00F537EB">
              <w:rPr>
                <w:szCs w:val="22"/>
              </w:rPr>
              <w:t xml:space="preserve"> as configured in the </w:t>
            </w:r>
            <w:r w:rsidRPr="00F537EB">
              <w:rPr>
                <w:i/>
                <w:szCs w:val="22"/>
              </w:rPr>
              <w:t>pathlossReferenceRSToAddModList</w:t>
            </w:r>
            <w:r w:rsidRPr="00F537EB">
              <w:rPr>
                <w:szCs w:val="22"/>
              </w:rPr>
              <w:t xml:space="preserve"> in </w:t>
            </w:r>
            <w:r w:rsidRPr="00F537EB">
              <w:rPr>
                <w:i/>
                <w:szCs w:val="22"/>
              </w:rPr>
              <w:t>PUSCH-PowerControl</w:t>
            </w:r>
            <w:r w:rsidRPr="00F537EB">
              <w:rPr>
                <w:szCs w:val="22"/>
              </w:rPr>
              <w:t>.</w:t>
            </w:r>
          </w:p>
        </w:tc>
      </w:tr>
      <w:tr w:rsidR="00621CEF" w:rsidRPr="00F537EB" w14:paraId="2D56A7F0" w14:textId="77777777" w:rsidTr="00621CEF">
        <w:tc>
          <w:tcPr>
            <w:tcW w:w="14173" w:type="dxa"/>
            <w:shd w:val="clear" w:color="auto" w:fill="auto"/>
          </w:tcPr>
          <w:p w14:paraId="3E83EB44" w14:textId="77777777" w:rsidR="00621CEF" w:rsidRPr="00F537EB" w:rsidRDefault="00621CEF" w:rsidP="00621CEF">
            <w:pPr>
              <w:pStyle w:val="TAL"/>
              <w:rPr>
                <w:szCs w:val="22"/>
              </w:rPr>
            </w:pPr>
            <w:r w:rsidRPr="00F537EB">
              <w:rPr>
                <w:b/>
                <w:i/>
                <w:szCs w:val="22"/>
              </w:rPr>
              <w:t>sri-PUSCH-PowerControlId</w:t>
            </w:r>
          </w:p>
          <w:p w14:paraId="65E56B6A" w14:textId="77777777" w:rsidR="00621CEF" w:rsidRPr="00F537EB" w:rsidRDefault="00621CEF" w:rsidP="00621CEF">
            <w:pPr>
              <w:pStyle w:val="TAL"/>
              <w:rPr>
                <w:szCs w:val="22"/>
              </w:rPr>
            </w:pPr>
            <w:r w:rsidRPr="00F537EB">
              <w:rPr>
                <w:szCs w:val="22"/>
              </w:rPr>
              <w:t xml:space="preserve">The ID of this </w:t>
            </w:r>
            <w:r w:rsidRPr="00F537EB">
              <w:rPr>
                <w:i/>
                <w:szCs w:val="22"/>
              </w:rPr>
              <w:t>SRI-PUSCH-PowerControl</w:t>
            </w:r>
            <w:r w:rsidRPr="00F537EB">
              <w:rPr>
                <w:szCs w:val="22"/>
              </w:rPr>
              <w:t xml:space="preserve"> configuration. It is used as the codepoint (payload) in the SRI DCI field.</w:t>
            </w:r>
          </w:p>
        </w:tc>
      </w:tr>
    </w:tbl>
    <w:p w14:paraId="70756146" w14:textId="77777777" w:rsidR="00621CEF" w:rsidRPr="00F537EB" w:rsidRDefault="00621CEF" w:rsidP="00621CEF"/>
    <w:p w14:paraId="6221B862" w14:textId="77777777" w:rsidR="00621CEF" w:rsidRPr="00F537EB" w:rsidRDefault="00621CEF" w:rsidP="00621CEF">
      <w:pPr>
        <w:pStyle w:val="Heading4"/>
      </w:pPr>
      <w:bookmarkStart w:id="3960" w:name="_Toc20426058"/>
      <w:bookmarkStart w:id="3961" w:name="_Toc29321454"/>
      <w:bookmarkStart w:id="3962" w:name="_Toc36757227"/>
      <w:bookmarkStart w:id="3963" w:name="_Toc36836768"/>
      <w:bookmarkStart w:id="3964" w:name="_Toc36843745"/>
      <w:bookmarkStart w:id="3965" w:name="_Toc37068034"/>
      <w:r w:rsidRPr="00F537EB">
        <w:t>–</w:t>
      </w:r>
      <w:r w:rsidRPr="00F537EB">
        <w:tab/>
      </w:r>
      <w:r w:rsidRPr="00F537EB">
        <w:rPr>
          <w:i/>
        </w:rPr>
        <w:t>PUSCH-ServingCellConfig</w:t>
      </w:r>
      <w:bookmarkEnd w:id="3960"/>
      <w:bookmarkEnd w:id="3961"/>
      <w:bookmarkEnd w:id="3962"/>
      <w:bookmarkEnd w:id="3963"/>
      <w:bookmarkEnd w:id="3964"/>
      <w:bookmarkEnd w:id="3965"/>
    </w:p>
    <w:p w14:paraId="42AB6E7A" w14:textId="77777777" w:rsidR="00621CEF" w:rsidRPr="00F537EB" w:rsidRDefault="00621CEF" w:rsidP="00621CEF">
      <w:r w:rsidRPr="00F537EB">
        <w:t xml:space="preserve">The IE </w:t>
      </w:r>
      <w:r w:rsidRPr="00F537EB">
        <w:rPr>
          <w:i/>
        </w:rPr>
        <w:t>PUSCH-ServingCellConfig</w:t>
      </w:r>
      <w:r w:rsidRPr="00F537EB">
        <w:t xml:space="preserve"> is used to configure UE specific PUSCH parameters that are common across the UE's BWPs of one serving cell.</w:t>
      </w:r>
    </w:p>
    <w:p w14:paraId="45BA2738" w14:textId="77777777" w:rsidR="00621CEF" w:rsidRPr="00F537EB" w:rsidRDefault="00621CEF" w:rsidP="00621CEF">
      <w:pPr>
        <w:pStyle w:val="TH"/>
      </w:pPr>
      <w:r w:rsidRPr="00F537EB">
        <w:rPr>
          <w:i/>
        </w:rPr>
        <w:t>PUSCH-ServingCellConfig</w:t>
      </w:r>
      <w:r w:rsidRPr="00F537EB">
        <w:t xml:space="preserve"> information element</w:t>
      </w:r>
    </w:p>
    <w:p w14:paraId="117F7493" w14:textId="77777777" w:rsidR="00621CEF" w:rsidRPr="00F537EB" w:rsidRDefault="00621CEF" w:rsidP="00621CEF">
      <w:pPr>
        <w:pStyle w:val="PL"/>
      </w:pPr>
      <w:r w:rsidRPr="00F537EB">
        <w:t>-- ASN1START</w:t>
      </w:r>
    </w:p>
    <w:p w14:paraId="61A7EE16" w14:textId="77777777" w:rsidR="00621CEF" w:rsidRPr="00F537EB" w:rsidRDefault="00621CEF" w:rsidP="00621CEF">
      <w:pPr>
        <w:pStyle w:val="PL"/>
      </w:pPr>
      <w:r w:rsidRPr="00F537EB">
        <w:t>-- TAG-PUSCH-SERVINGCELLCONFIG-START</w:t>
      </w:r>
    </w:p>
    <w:p w14:paraId="0265B529" w14:textId="77777777" w:rsidR="00621CEF" w:rsidRPr="00F537EB" w:rsidRDefault="00621CEF" w:rsidP="00621CEF">
      <w:pPr>
        <w:pStyle w:val="PL"/>
      </w:pPr>
    </w:p>
    <w:p w14:paraId="12E3A057" w14:textId="77777777" w:rsidR="00621CEF" w:rsidRPr="00F537EB" w:rsidRDefault="00621CEF" w:rsidP="00621CEF">
      <w:pPr>
        <w:pStyle w:val="PL"/>
      </w:pPr>
      <w:r w:rsidRPr="00F537EB">
        <w:t>PUSCH-ServingCellConfig ::=             SEQUENCE {</w:t>
      </w:r>
    </w:p>
    <w:p w14:paraId="418AF729" w14:textId="77777777" w:rsidR="00621CEF" w:rsidRPr="00F537EB" w:rsidRDefault="00621CEF" w:rsidP="00621CEF">
      <w:pPr>
        <w:pStyle w:val="PL"/>
      </w:pPr>
      <w:r w:rsidRPr="00F537EB">
        <w:t xml:space="preserve">    codeBlockGroupTransmission              SetupRelease { PUSCH-CodeBlockGroupTransmission }       OPTIONAL,   -- Need M</w:t>
      </w:r>
    </w:p>
    <w:p w14:paraId="0B38AA4D" w14:textId="77777777" w:rsidR="00621CEF" w:rsidRPr="00F537EB" w:rsidRDefault="00621CEF" w:rsidP="00621CEF">
      <w:pPr>
        <w:pStyle w:val="PL"/>
      </w:pPr>
      <w:r w:rsidRPr="00F537EB">
        <w:t xml:space="preserve">    rateMatching                            ENUMERATED {limitedBufferRM}                            OPTIONAL,   -- Need S</w:t>
      </w:r>
    </w:p>
    <w:p w14:paraId="17EA0D9D" w14:textId="77777777" w:rsidR="00621CEF" w:rsidRPr="00F537EB" w:rsidRDefault="00621CEF" w:rsidP="00621CEF">
      <w:pPr>
        <w:pStyle w:val="PL"/>
      </w:pPr>
      <w:r w:rsidRPr="00F537EB">
        <w:t xml:space="preserve">    xOverhead                               ENUMERATED {xoh6, xoh12, xoh18}                         OPTIONAL,   -- Need S</w:t>
      </w:r>
    </w:p>
    <w:p w14:paraId="0918F803" w14:textId="77777777" w:rsidR="00621CEF" w:rsidRPr="00F537EB" w:rsidRDefault="00621CEF" w:rsidP="00621CEF">
      <w:pPr>
        <w:pStyle w:val="PL"/>
      </w:pPr>
      <w:r w:rsidRPr="00F537EB">
        <w:t xml:space="preserve">    ...,</w:t>
      </w:r>
    </w:p>
    <w:p w14:paraId="1DEF3281" w14:textId="77777777" w:rsidR="00621CEF" w:rsidRPr="00F537EB" w:rsidRDefault="00621CEF" w:rsidP="00621CEF">
      <w:pPr>
        <w:pStyle w:val="PL"/>
      </w:pPr>
      <w:r w:rsidRPr="00F537EB">
        <w:t xml:space="preserve">    [[</w:t>
      </w:r>
    </w:p>
    <w:p w14:paraId="7C71472A" w14:textId="77777777" w:rsidR="00621CEF" w:rsidRPr="00F537EB" w:rsidRDefault="00621CEF" w:rsidP="00621CEF">
      <w:pPr>
        <w:pStyle w:val="PL"/>
      </w:pPr>
      <w:r w:rsidRPr="00F537EB">
        <w:t xml:space="preserve">    maxMIMO-Layers                          INTEGER (1..4)                                          OPTIONAL,   -- Need M</w:t>
      </w:r>
    </w:p>
    <w:p w14:paraId="20C42154" w14:textId="77777777" w:rsidR="00621CEF" w:rsidRPr="00F537EB" w:rsidRDefault="00621CEF" w:rsidP="00621CEF">
      <w:pPr>
        <w:pStyle w:val="PL"/>
      </w:pPr>
      <w:r w:rsidRPr="00F537EB">
        <w:t xml:space="preserve">    processingType2Enabled                  BOOLEAN                                                 OPTIONAL    -- Need M</w:t>
      </w:r>
    </w:p>
    <w:p w14:paraId="1F3F4BCA" w14:textId="77777777" w:rsidR="00621CEF" w:rsidRPr="00F537EB" w:rsidRDefault="00621CEF" w:rsidP="00621CEF">
      <w:pPr>
        <w:pStyle w:val="PL"/>
      </w:pPr>
      <w:r w:rsidRPr="00F537EB">
        <w:t xml:space="preserve">    ]],</w:t>
      </w:r>
    </w:p>
    <w:p w14:paraId="5A4B47AB" w14:textId="77777777" w:rsidR="00621CEF" w:rsidRPr="00F537EB" w:rsidRDefault="00621CEF" w:rsidP="00621CEF">
      <w:pPr>
        <w:pStyle w:val="PL"/>
      </w:pPr>
      <w:r w:rsidRPr="00F537EB">
        <w:t xml:space="preserve">    [[</w:t>
      </w:r>
    </w:p>
    <w:p w14:paraId="1509494F" w14:textId="77777777" w:rsidR="00621CEF" w:rsidRPr="00F537EB" w:rsidRDefault="00621CEF" w:rsidP="00621CEF">
      <w:pPr>
        <w:pStyle w:val="PL"/>
      </w:pPr>
      <w:r w:rsidRPr="00F537EB">
        <w:t xml:space="preserve">    maxMIMO-LayersForDCI-Format0-2-r16      INTEGER (1..4)                                          OPTIONAL    -- Need M</w:t>
      </w:r>
    </w:p>
    <w:p w14:paraId="204E1B8A" w14:textId="77777777" w:rsidR="00621CEF" w:rsidRPr="00F537EB" w:rsidRDefault="00621CEF" w:rsidP="00621CEF">
      <w:pPr>
        <w:pStyle w:val="PL"/>
      </w:pPr>
      <w:r w:rsidRPr="00F537EB">
        <w:t xml:space="preserve">    ]]</w:t>
      </w:r>
    </w:p>
    <w:p w14:paraId="6F834DAE" w14:textId="77777777" w:rsidR="00621CEF" w:rsidRPr="00F537EB" w:rsidRDefault="00621CEF" w:rsidP="00621CEF">
      <w:pPr>
        <w:pStyle w:val="PL"/>
      </w:pPr>
      <w:r w:rsidRPr="00F537EB">
        <w:t>}</w:t>
      </w:r>
    </w:p>
    <w:p w14:paraId="1B47F02B" w14:textId="77777777" w:rsidR="00621CEF" w:rsidRPr="00F537EB" w:rsidRDefault="00621CEF" w:rsidP="00621CEF">
      <w:pPr>
        <w:pStyle w:val="PL"/>
      </w:pPr>
    </w:p>
    <w:p w14:paraId="31D56116" w14:textId="77777777" w:rsidR="00621CEF" w:rsidRPr="00F537EB" w:rsidRDefault="00621CEF" w:rsidP="00621CEF">
      <w:pPr>
        <w:pStyle w:val="PL"/>
      </w:pPr>
      <w:r w:rsidRPr="00F537EB">
        <w:t>PUSCH-CodeBlockGroupTransmission ::=    SEQUENCE {</w:t>
      </w:r>
    </w:p>
    <w:p w14:paraId="61FA5D0F" w14:textId="77777777" w:rsidR="00621CEF" w:rsidRPr="00F537EB" w:rsidRDefault="00621CEF" w:rsidP="00621CEF">
      <w:pPr>
        <w:pStyle w:val="PL"/>
      </w:pPr>
      <w:r w:rsidRPr="00F537EB">
        <w:t xml:space="preserve">    maxCodeBlockGroupsPerTransportBlock     ENUMERATED {n2, n4, n6, n8},</w:t>
      </w:r>
    </w:p>
    <w:p w14:paraId="5CD10102" w14:textId="77777777" w:rsidR="00621CEF" w:rsidRPr="00F537EB" w:rsidRDefault="00621CEF" w:rsidP="00621CEF">
      <w:pPr>
        <w:pStyle w:val="PL"/>
      </w:pPr>
      <w:r w:rsidRPr="00F537EB">
        <w:t xml:space="preserve">    ...</w:t>
      </w:r>
    </w:p>
    <w:p w14:paraId="59208D88" w14:textId="77777777" w:rsidR="00621CEF" w:rsidRPr="00F537EB" w:rsidRDefault="00621CEF" w:rsidP="00621CEF">
      <w:pPr>
        <w:pStyle w:val="PL"/>
      </w:pPr>
      <w:r w:rsidRPr="00F537EB">
        <w:t>}</w:t>
      </w:r>
    </w:p>
    <w:p w14:paraId="50E27226" w14:textId="77777777" w:rsidR="00621CEF" w:rsidRPr="00F537EB" w:rsidRDefault="00621CEF" w:rsidP="00621CEF">
      <w:pPr>
        <w:pStyle w:val="PL"/>
      </w:pPr>
    </w:p>
    <w:p w14:paraId="1A41EA2F" w14:textId="77777777" w:rsidR="00621CEF" w:rsidRPr="00F537EB" w:rsidRDefault="00621CEF" w:rsidP="00621CEF">
      <w:pPr>
        <w:pStyle w:val="PL"/>
      </w:pPr>
      <w:r w:rsidRPr="00F537EB">
        <w:t>-- TAG-PUSCH-SERVINGCELLCONFIG-STOP</w:t>
      </w:r>
    </w:p>
    <w:p w14:paraId="6DC1C066" w14:textId="77777777" w:rsidR="00621CEF" w:rsidRPr="00F537EB" w:rsidRDefault="00621CEF" w:rsidP="00621CEF">
      <w:pPr>
        <w:pStyle w:val="PL"/>
      </w:pPr>
      <w:r w:rsidRPr="00F537EB">
        <w:t>-- ASN1STOP</w:t>
      </w:r>
    </w:p>
    <w:p w14:paraId="3CFEF327" w14:textId="77777777" w:rsidR="00621CEF" w:rsidRPr="00F537EB" w:rsidRDefault="00621CEF" w:rsidP="00621CEF">
      <w:bookmarkStart w:id="3966" w:name="_Hlk53594891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230285F3" w14:textId="77777777" w:rsidTr="00621CEF">
        <w:tc>
          <w:tcPr>
            <w:tcW w:w="14507" w:type="dxa"/>
            <w:shd w:val="clear" w:color="auto" w:fill="auto"/>
          </w:tcPr>
          <w:p w14:paraId="1BC300CD" w14:textId="77777777" w:rsidR="00621CEF" w:rsidRPr="00F537EB" w:rsidRDefault="00621CEF" w:rsidP="00621CEF">
            <w:pPr>
              <w:pStyle w:val="TAH"/>
              <w:rPr>
                <w:szCs w:val="22"/>
              </w:rPr>
            </w:pPr>
            <w:r w:rsidRPr="00F537EB">
              <w:rPr>
                <w:i/>
                <w:szCs w:val="22"/>
              </w:rPr>
              <w:t xml:space="preserve">PUSCH-CodeBlockGroupTransmission </w:t>
            </w:r>
            <w:r w:rsidRPr="00F537EB">
              <w:rPr>
                <w:szCs w:val="22"/>
              </w:rPr>
              <w:t>field descriptions</w:t>
            </w:r>
          </w:p>
        </w:tc>
      </w:tr>
      <w:tr w:rsidR="00621CEF" w:rsidRPr="00F537EB" w14:paraId="3F48E5B5" w14:textId="77777777" w:rsidTr="00621CEF">
        <w:tc>
          <w:tcPr>
            <w:tcW w:w="14507" w:type="dxa"/>
            <w:shd w:val="clear" w:color="auto" w:fill="auto"/>
          </w:tcPr>
          <w:p w14:paraId="32D98E13" w14:textId="77777777" w:rsidR="00621CEF" w:rsidRPr="00F537EB" w:rsidRDefault="00621CEF" w:rsidP="00621CEF">
            <w:pPr>
              <w:pStyle w:val="TAL"/>
              <w:rPr>
                <w:szCs w:val="22"/>
              </w:rPr>
            </w:pPr>
            <w:r w:rsidRPr="00F537EB">
              <w:rPr>
                <w:b/>
                <w:i/>
                <w:szCs w:val="22"/>
              </w:rPr>
              <w:t>maxCodeBlockGroupsPerTransportBlock</w:t>
            </w:r>
          </w:p>
          <w:p w14:paraId="5F2C3DBA" w14:textId="77777777" w:rsidR="00621CEF" w:rsidRPr="00F537EB" w:rsidRDefault="00621CEF" w:rsidP="00621CEF">
            <w:pPr>
              <w:pStyle w:val="TAL"/>
              <w:rPr>
                <w:szCs w:val="22"/>
              </w:rPr>
            </w:pPr>
            <w:r w:rsidRPr="00F537EB">
              <w:rPr>
                <w:szCs w:val="22"/>
              </w:rPr>
              <w:t xml:space="preserve">Maximum number of code-block-groups (CBGs) per TB (see </w:t>
            </w:r>
            <w:bookmarkStart w:id="3967" w:name="_Hlk536167544"/>
            <w:r w:rsidRPr="00F537EB">
              <w:rPr>
                <w:szCs w:val="22"/>
              </w:rPr>
              <w:t>TS 38.213 [13], clause 9.1).</w:t>
            </w:r>
            <w:bookmarkEnd w:id="3967"/>
          </w:p>
        </w:tc>
      </w:tr>
    </w:tbl>
    <w:p w14:paraId="6AA12220"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1D247893" w14:textId="77777777" w:rsidTr="00621CEF">
        <w:tc>
          <w:tcPr>
            <w:tcW w:w="14173" w:type="dxa"/>
            <w:shd w:val="clear" w:color="auto" w:fill="auto"/>
          </w:tcPr>
          <w:p w14:paraId="42A70981" w14:textId="77777777" w:rsidR="00621CEF" w:rsidRPr="00F537EB" w:rsidRDefault="00621CEF" w:rsidP="00621CEF">
            <w:pPr>
              <w:pStyle w:val="TAH"/>
              <w:rPr>
                <w:szCs w:val="22"/>
              </w:rPr>
            </w:pPr>
            <w:r w:rsidRPr="00F537EB">
              <w:rPr>
                <w:i/>
                <w:szCs w:val="22"/>
              </w:rPr>
              <w:t xml:space="preserve">PUSCH-ServingCellConfig </w:t>
            </w:r>
            <w:r w:rsidRPr="00F537EB">
              <w:rPr>
                <w:szCs w:val="22"/>
              </w:rPr>
              <w:t>field descriptions</w:t>
            </w:r>
          </w:p>
        </w:tc>
      </w:tr>
      <w:tr w:rsidR="00621CEF" w:rsidRPr="00F537EB" w14:paraId="06047B4D" w14:textId="77777777" w:rsidTr="00621CEF">
        <w:tc>
          <w:tcPr>
            <w:tcW w:w="14173" w:type="dxa"/>
            <w:shd w:val="clear" w:color="auto" w:fill="auto"/>
          </w:tcPr>
          <w:p w14:paraId="1B3269A9" w14:textId="77777777" w:rsidR="00621CEF" w:rsidRPr="00F537EB" w:rsidRDefault="00621CEF" w:rsidP="00621CEF">
            <w:pPr>
              <w:pStyle w:val="TAL"/>
              <w:rPr>
                <w:szCs w:val="22"/>
              </w:rPr>
            </w:pPr>
            <w:r w:rsidRPr="00F537EB">
              <w:rPr>
                <w:b/>
                <w:i/>
                <w:szCs w:val="22"/>
              </w:rPr>
              <w:t>codeBlockGroupTransmission</w:t>
            </w:r>
          </w:p>
          <w:p w14:paraId="780C2C18" w14:textId="77777777" w:rsidR="00621CEF" w:rsidRPr="00F537EB" w:rsidRDefault="00621CEF" w:rsidP="00621CEF">
            <w:pPr>
              <w:pStyle w:val="TAL"/>
              <w:rPr>
                <w:szCs w:val="22"/>
              </w:rPr>
            </w:pPr>
            <w:r w:rsidRPr="00F537EB">
              <w:rPr>
                <w:szCs w:val="22"/>
              </w:rPr>
              <w:t>Enables and configures code-block-group (CBG) based transmission (see TS 38.214 [19], clause 5.1.5).</w:t>
            </w:r>
          </w:p>
        </w:tc>
      </w:tr>
      <w:tr w:rsidR="00621CEF" w:rsidRPr="00F537EB" w14:paraId="5D73C8C1" w14:textId="77777777" w:rsidTr="00621CEF">
        <w:tc>
          <w:tcPr>
            <w:tcW w:w="14173" w:type="dxa"/>
            <w:shd w:val="clear" w:color="auto" w:fill="auto"/>
          </w:tcPr>
          <w:p w14:paraId="74FADFB5" w14:textId="77777777" w:rsidR="00621CEF" w:rsidRPr="00F537EB" w:rsidRDefault="00621CEF" w:rsidP="00621CEF">
            <w:pPr>
              <w:pStyle w:val="TAL"/>
              <w:rPr>
                <w:b/>
                <w:i/>
                <w:szCs w:val="22"/>
              </w:rPr>
            </w:pPr>
            <w:r w:rsidRPr="00F537EB">
              <w:rPr>
                <w:b/>
                <w:i/>
                <w:szCs w:val="22"/>
              </w:rPr>
              <w:t>maxMIMO-Layers</w:t>
            </w:r>
          </w:p>
          <w:p w14:paraId="57651F6F" w14:textId="77777777" w:rsidR="00621CEF" w:rsidRPr="00F537EB" w:rsidRDefault="00621CEF" w:rsidP="00621CEF">
            <w:pPr>
              <w:pStyle w:val="TAL"/>
              <w:rPr>
                <w:szCs w:val="22"/>
              </w:rPr>
            </w:pPr>
            <w:r w:rsidRPr="00F537EB">
              <w:rPr>
                <w:szCs w:val="22"/>
              </w:rPr>
              <w:t xml:space="preserve">Indicates the maximum MIMO layer to be used for PUSCH in all BWPs </w:t>
            </w:r>
            <w:r w:rsidRPr="00F537EB">
              <w:rPr>
                <w:rFonts w:eastAsia="Malgun Gothic"/>
                <w:szCs w:val="22"/>
              </w:rPr>
              <w:t xml:space="preserve">of the normal UL </w:t>
            </w:r>
            <w:r w:rsidRPr="00F537EB">
              <w:rPr>
                <w:szCs w:val="22"/>
              </w:rPr>
              <w:t xml:space="preserve">of this serving cell (see TS 38.212 [17], clause 5.4.2.1). If present, the network sets </w:t>
            </w:r>
            <w:r w:rsidRPr="00F537EB">
              <w:rPr>
                <w:i/>
                <w:szCs w:val="22"/>
              </w:rPr>
              <w:t>maxRank</w:t>
            </w:r>
            <w:r w:rsidRPr="00F537EB">
              <w:rPr>
                <w:szCs w:val="22"/>
              </w:rPr>
              <w:t xml:space="preserve"> to the same value. </w:t>
            </w:r>
            <w:r w:rsidRPr="00F537EB">
              <w:rPr>
                <w:rFonts w:eastAsia="Malgun Gothic"/>
                <w:szCs w:val="22"/>
              </w:rPr>
              <w:t xml:space="preserve">For SUL, the maximum number of MIMO layers is always 1, and </w:t>
            </w:r>
            <w:r w:rsidRPr="00F537EB">
              <w:rPr>
                <w:rFonts w:eastAsia="Malgun Gothic"/>
                <w:szCs w:val="22"/>
                <w:lang w:eastAsia="ko-KR"/>
              </w:rPr>
              <w:t>network does not configure this field</w:t>
            </w:r>
            <w:r w:rsidRPr="00F537EB">
              <w:rPr>
                <w:rFonts w:eastAsia="Malgun Gothic"/>
                <w:szCs w:val="22"/>
              </w:rPr>
              <w:t>.</w:t>
            </w:r>
            <w:r w:rsidRPr="00F537EB">
              <w:rPr>
                <w:szCs w:val="22"/>
              </w:rPr>
              <w:t xml:space="preserve"> The field </w:t>
            </w:r>
            <w:r w:rsidRPr="00F537EB">
              <w:rPr>
                <w:i/>
                <w:szCs w:val="22"/>
              </w:rPr>
              <w:t xml:space="preserve">maxMIMO-Layers </w:t>
            </w:r>
            <w:r w:rsidRPr="00F537EB">
              <w:rPr>
                <w:szCs w:val="22"/>
              </w:rPr>
              <w:t>refers to DCI format 0_1.</w:t>
            </w:r>
          </w:p>
        </w:tc>
      </w:tr>
      <w:tr w:rsidR="00621CEF" w:rsidRPr="00F537EB" w14:paraId="448EE160" w14:textId="77777777" w:rsidTr="00621CEF">
        <w:tc>
          <w:tcPr>
            <w:tcW w:w="14173" w:type="dxa"/>
            <w:shd w:val="clear" w:color="auto" w:fill="auto"/>
          </w:tcPr>
          <w:p w14:paraId="3DE96F60" w14:textId="77777777" w:rsidR="00621CEF" w:rsidRPr="00F537EB" w:rsidRDefault="00621CEF" w:rsidP="00621CEF">
            <w:pPr>
              <w:pStyle w:val="TAL"/>
              <w:rPr>
                <w:b/>
                <w:i/>
              </w:rPr>
            </w:pPr>
            <w:r w:rsidRPr="00F537EB">
              <w:rPr>
                <w:b/>
                <w:i/>
              </w:rPr>
              <w:t>processingType2Enabled</w:t>
            </w:r>
          </w:p>
          <w:p w14:paraId="3F6298DB" w14:textId="77777777" w:rsidR="00621CEF" w:rsidRPr="00F537EB" w:rsidRDefault="00621CEF" w:rsidP="00621CEF">
            <w:pPr>
              <w:pStyle w:val="TAL"/>
            </w:pPr>
            <w:r w:rsidRPr="00F537EB">
              <w:rPr>
                <w:rFonts w:eastAsia="Yu Mincho"/>
              </w:rPr>
              <w:t>Enables configuration of advanced processing time capability 2 for PUSCH (see 38.214 [19], clause 6.4).</w:t>
            </w:r>
          </w:p>
        </w:tc>
      </w:tr>
      <w:tr w:rsidR="00621CEF" w:rsidRPr="00F537EB" w14:paraId="2AA4E71F" w14:textId="77777777" w:rsidTr="00621CEF">
        <w:tc>
          <w:tcPr>
            <w:tcW w:w="14173" w:type="dxa"/>
            <w:shd w:val="clear" w:color="auto" w:fill="auto"/>
          </w:tcPr>
          <w:p w14:paraId="3868F538" w14:textId="77777777" w:rsidR="00621CEF" w:rsidRPr="00F537EB" w:rsidRDefault="00621CEF" w:rsidP="00621CEF">
            <w:pPr>
              <w:pStyle w:val="TAL"/>
              <w:rPr>
                <w:szCs w:val="22"/>
              </w:rPr>
            </w:pPr>
            <w:r w:rsidRPr="00F537EB">
              <w:rPr>
                <w:b/>
                <w:i/>
                <w:szCs w:val="22"/>
              </w:rPr>
              <w:t>rateMatching</w:t>
            </w:r>
          </w:p>
          <w:p w14:paraId="2D943AEA" w14:textId="77777777" w:rsidR="00621CEF" w:rsidRPr="00F537EB" w:rsidRDefault="00621CEF" w:rsidP="00621CEF">
            <w:pPr>
              <w:pStyle w:val="TAL"/>
              <w:rPr>
                <w:szCs w:val="22"/>
              </w:rPr>
            </w:pPr>
            <w:r w:rsidRPr="00F537EB">
              <w:rPr>
                <w:szCs w:val="22"/>
              </w:rPr>
              <w:t>Enables LBRM (Limited buffer rate-matching). When the field is absent the UE applies FBRM (Full buffer rate-matchingLBRM) (see TS 38.212 [17], clause 5.4.2).</w:t>
            </w:r>
          </w:p>
        </w:tc>
      </w:tr>
      <w:tr w:rsidR="00621CEF" w:rsidRPr="00F537EB" w14:paraId="6757D909" w14:textId="77777777" w:rsidTr="00621CEF">
        <w:tc>
          <w:tcPr>
            <w:tcW w:w="14173" w:type="dxa"/>
            <w:shd w:val="clear" w:color="auto" w:fill="auto"/>
          </w:tcPr>
          <w:p w14:paraId="13434803" w14:textId="77777777" w:rsidR="00621CEF" w:rsidRPr="00F537EB" w:rsidRDefault="00621CEF" w:rsidP="00621CEF">
            <w:pPr>
              <w:pStyle w:val="TAL"/>
              <w:rPr>
                <w:szCs w:val="22"/>
              </w:rPr>
            </w:pPr>
            <w:r w:rsidRPr="00F537EB">
              <w:rPr>
                <w:b/>
                <w:i/>
                <w:szCs w:val="22"/>
              </w:rPr>
              <w:t>xOverhead</w:t>
            </w:r>
          </w:p>
          <w:p w14:paraId="172E53F7" w14:textId="77777777" w:rsidR="00621CEF" w:rsidRPr="00F537EB" w:rsidRDefault="00621CEF" w:rsidP="00621CEF">
            <w:pPr>
              <w:pStyle w:val="TAL"/>
              <w:rPr>
                <w:szCs w:val="22"/>
              </w:rPr>
            </w:pPr>
            <w:r w:rsidRPr="00F537EB">
              <w:rPr>
                <w:szCs w:val="22"/>
              </w:rPr>
              <w:t>If the field is absent, the UE applies the value 'xoh0' (see TS 38.214 [19], clause 5.1.3.2).</w:t>
            </w:r>
          </w:p>
        </w:tc>
      </w:tr>
      <w:tr w:rsidR="00621CEF" w:rsidRPr="00F537EB" w14:paraId="3E9B5CA5" w14:textId="77777777" w:rsidTr="00621CEF">
        <w:tc>
          <w:tcPr>
            <w:tcW w:w="14173" w:type="dxa"/>
            <w:shd w:val="clear" w:color="auto" w:fill="auto"/>
          </w:tcPr>
          <w:p w14:paraId="302E11DA" w14:textId="77777777" w:rsidR="00621CEF" w:rsidRPr="00F537EB" w:rsidRDefault="00621CEF" w:rsidP="00621CEF">
            <w:pPr>
              <w:pStyle w:val="TAL"/>
              <w:rPr>
                <w:b/>
                <w:bCs/>
                <w:i/>
                <w:iCs/>
              </w:rPr>
            </w:pPr>
            <w:r w:rsidRPr="00F537EB">
              <w:rPr>
                <w:b/>
                <w:bCs/>
                <w:i/>
                <w:iCs/>
              </w:rPr>
              <w:t>maxMIMO-LayersForDCI-Format0-2</w:t>
            </w:r>
          </w:p>
          <w:p w14:paraId="726F9B07" w14:textId="77777777" w:rsidR="00621CEF" w:rsidRPr="00F537EB" w:rsidRDefault="00621CEF" w:rsidP="00621CEF">
            <w:pPr>
              <w:pStyle w:val="TAL"/>
              <w:rPr>
                <w:b/>
                <w:i/>
                <w:szCs w:val="22"/>
              </w:rPr>
            </w:pPr>
            <w:r w:rsidRPr="00F537EB">
              <w:rPr>
                <w:szCs w:val="22"/>
              </w:rPr>
              <w:t xml:space="preserve">Indicates the maximum MIMO layer to be used for PUSCH for DCI format 0_2 in all BWPs </w:t>
            </w:r>
            <w:r w:rsidRPr="00F537EB">
              <w:rPr>
                <w:rFonts w:eastAsia="Malgun Gothic"/>
                <w:szCs w:val="22"/>
              </w:rPr>
              <w:t xml:space="preserve">of the normal UL </w:t>
            </w:r>
            <w:r w:rsidRPr="00F537EB">
              <w:rPr>
                <w:szCs w:val="22"/>
              </w:rPr>
              <w:t xml:space="preserve">of this serving cell (see TS 38.212 [17], clause 5.4.2.1). If present, the network sets </w:t>
            </w:r>
            <w:r w:rsidRPr="00F537EB">
              <w:rPr>
                <w:i/>
                <w:szCs w:val="22"/>
              </w:rPr>
              <w:t xml:space="preserve">maxRankForDCI-Format0-2 </w:t>
            </w:r>
            <w:r w:rsidRPr="00F537EB">
              <w:rPr>
                <w:szCs w:val="22"/>
              </w:rPr>
              <w:t xml:space="preserve">to the same value. </w:t>
            </w:r>
            <w:r w:rsidRPr="00F537EB">
              <w:rPr>
                <w:rFonts w:eastAsia="Malgun Gothic"/>
                <w:szCs w:val="22"/>
              </w:rPr>
              <w:t xml:space="preserve">For SUL, the maximum number of MIMO layers is always 1, and </w:t>
            </w:r>
            <w:r w:rsidRPr="00F537EB">
              <w:rPr>
                <w:rFonts w:eastAsia="Malgun Gothic"/>
                <w:szCs w:val="22"/>
                <w:lang w:eastAsia="ko-KR"/>
              </w:rPr>
              <w:t>network does not configure this field</w:t>
            </w:r>
            <w:r w:rsidRPr="00F537EB">
              <w:rPr>
                <w:rFonts w:eastAsia="Malgun Gothic"/>
                <w:szCs w:val="22"/>
              </w:rPr>
              <w:t>.</w:t>
            </w:r>
          </w:p>
        </w:tc>
      </w:tr>
    </w:tbl>
    <w:p w14:paraId="693DFE94" w14:textId="77777777" w:rsidR="00621CEF" w:rsidRPr="00F537EB" w:rsidRDefault="00621CEF" w:rsidP="00621CEF"/>
    <w:p w14:paraId="0A5C6F67" w14:textId="77777777" w:rsidR="00621CEF" w:rsidRPr="00F537EB" w:rsidRDefault="00621CEF" w:rsidP="00621CEF">
      <w:pPr>
        <w:pStyle w:val="Heading4"/>
      </w:pPr>
      <w:bookmarkStart w:id="3968" w:name="_Toc20426059"/>
      <w:bookmarkStart w:id="3969" w:name="_Toc29321455"/>
      <w:bookmarkStart w:id="3970" w:name="_Toc36757228"/>
      <w:bookmarkStart w:id="3971" w:name="_Toc36836769"/>
      <w:bookmarkStart w:id="3972" w:name="_Toc36843746"/>
      <w:bookmarkStart w:id="3973" w:name="_Toc37068035"/>
      <w:bookmarkEnd w:id="3966"/>
      <w:r w:rsidRPr="00F537EB">
        <w:t>–</w:t>
      </w:r>
      <w:r w:rsidRPr="00F537EB">
        <w:tab/>
      </w:r>
      <w:r w:rsidRPr="00F537EB">
        <w:rPr>
          <w:i/>
        </w:rPr>
        <w:t>PUSCH-TimeDomainResourceAllocationList</w:t>
      </w:r>
      <w:bookmarkEnd w:id="3968"/>
      <w:bookmarkEnd w:id="3969"/>
      <w:bookmarkEnd w:id="3970"/>
      <w:bookmarkEnd w:id="3971"/>
      <w:bookmarkEnd w:id="3972"/>
      <w:bookmarkEnd w:id="3973"/>
    </w:p>
    <w:p w14:paraId="172A6AA8" w14:textId="77777777" w:rsidR="00621CEF" w:rsidRPr="00F537EB" w:rsidRDefault="00621CEF" w:rsidP="00621CEF">
      <w:r w:rsidRPr="00F537EB">
        <w:t xml:space="preserve">The IE </w:t>
      </w:r>
      <w:r w:rsidRPr="00F537EB">
        <w:rPr>
          <w:i/>
        </w:rPr>
        <w:t>PUSCH-TimeDomainResourceAllocation</w:t>
      </w:r>
      <w:r w:rsidRPr="00F537EB">
        <w:t xml:space="preserve"> is used to configure a time domain relation between PDCCH and PUSCH. </w:t>
      </w:r>
      <w:r w:rsidRPr="00F537EB">
        <w:rPr>
          <w:i/>
        </w:rPr>
        <w:t>PUSCH-TimeDomainResourceAllocationList</w:t>
      </w:r>
      <w:r w:rsidRPr="00F537EB">
        <w:t xml:space="preserve"> contains one or more of such </w:t>
      </w:r>
      <w:r w:rsidRPr="00F537EB">
        <w:rPr>
          <w:i/>
        </w:rPr>
        <w:t>PUSCH-TimeDomainResourceAllocations</w:t>
      </w:r>
      <w:r w:rsidRPr="00F537EB">
        <w:t xml:space="preserve">. The network indicates in the UL grant which of the configured time domain allocations the UE shall apply for that UL grant. The UE determines the bit width of the DCI field based on the number of entries in the </w:t>
      </w:r>
      <w:r w:rsidRPr="00F537EB">
        <w:rPr>
          <w:i/>
        </w:rPr>
        <w:t>PUSCH-TimeDomainResourceAllocationList</w:t>
      </w:r>
      <w:r w:rsidRPr="00F537EB">
        <w:t>. Value 0 in the DCI field refers to the first element in this list, value 1 in the DCI field refers to the second element in this list, and so on.</w:t>
      </w:r>
    </w:p>
    <w:p w14:paraId="514A7743" w14:textId="77777777" w:rsidR="00621CEF" w:rsidRPr="00F537EB" w:rsidRDefault="00621CEF" w:rsidP="00621CEF">
      <w:pPr>
        <w:pStyle w:val="TH"/>
      </w:pPr>
      <w:r w:rsidRPr="00F537EB">
        <w:rPr>
          <w:i/>
        </w:rPr>
        <w:t>PUSCH-TimeDomainResourceAllocation</w:t>
      </w:r>
      <w:r w:rsidRPr="00F537EB">
        <w:t xml:space="preserve"> information element</w:t>
      </w:r>
    </w:p>
    <w:p w14:paraId="30CE2314" w14:textId="77777777" w:rsidR="00621CEF" w:rsidRPr="00F537EB" w:rsidRDefault="00621CEF" w:rsidP="00621CEF">
      <w:pPr>
        <w:pStyle w:val="PL"/>
      </w:pPr>
      <w:r w:rsidRPr="00F537EB">
        <w:t>-- ASN1START</w:t>
      </w:r>
    </w:p>
    <w:p w14:paraId="6F2472A8" w14:textId="77777777" w:rsidR="00621CEF" w:rsidRPr="00F537EB" w:rsidRDefault="00621CEF" w:rsidP="00621CEF">
      <w:pPr>
        <w:pStyle w:val="PL"/>
      </w:pPr>
      <w:r w:rsidRPr="00F537EB">
        <w:t>-- TAG-PUSCH-TIMEDOMAINRESOURCEALLOCATIONLIST-START</w:t>
      </w:r>
    </w:p>
    <w:p w14:paraId="644F804E" w14:textId="77777777" w:rsidR="00621CEF" w:rsidRPr="00F537EB" w:rsidRDefault="00621CEF" w:rsidP="00621CEF">
      <w:pPr>
        <w:pStyle w:val="PL"/>
      </w:pPr>
    </w:p>
    <w:p w14:paraId="58FA121E" w14:textId="77777777" w:rsidR="00621CEF" w:rsidRPr="00F537EB" w:rsidRDefault="00621CEF" w:rsidP="00621CEF">
      <w:pPr>
        <w:pStyle w:val="PL"/>
      </w:pPr>
      <w:r w:rsidRPr="00F537EB">
        <w:t>PUSCH-TimeDomainResourceAllocationList ::=  SEQUENCE (SIZE(1..maxNrofUL-Allocations)) OF PUSCH-TimeDomainResourceAllocation</w:t>
      </w:r>
    </w:p>
    <w:p w14:paraId="0C95E450" w14:textId="77777777" w:rsidR="00621CEF" w:rsidRPr="00F537EB" w:rsidRDefault="00621CEF" w:rsidP="00621CEF">
      <w:pPr>
        <w:pStyle w:val="PL"/>
      </w:pPr>
    </w:p>
    <w:p w14:paraId="6D649B9D" w14:textId="77777777" w:rsidR="00621CEF" w:rsidRPr="00F537EB" w:rsidRDefault="00621CEF" w:rsidP="00621CEF">
      <w:pPr>
        <w:pStyle w:val="PL"/>
      </w:pPr>
      <w:r w:rsidRPr="00F537EB">
        <w:t>PUSCH-TimeDomainResourceAllocation ::=  SEQUENCE {</w:t>
      </w:r>
    </w:p>
    <w:p w14:paraId="47B2CBF9" w14:textId="77777777" w:rsidR="00621CEF" w:rsidRPr="00F537EB" w:rsidRDefault="00621CEF" w:rsidP="00621CEF">
      <w:pPr>
        <w:pStyle w:val="PL"/>
      </w:pPr>
      <w:r w:rsidRPr="00F537EB">
        <w:t xml:space="preserve">    k2                                      INTEGER(0..32)          OPTIONAL,   -- Need S</w:t>
      </w:r>
    </w:p>
    <w:p w14:paraId="3147E5B3" w14:textId="77777777" w:rsidR="00621CEF" w:rsidRPr="00F537EB" w:rsidRDefault="00621CEF" w:rsidP="00621CEF">
      <w:pPr>
        <w:pStyle w:val="PL"/>
      </w:pPr>
      <w:r w:rsidRPr="00F537EB">
        <w:t xml:space="preserve">    mappingType                             ENUMERATED {typeA, typeB},</w:t>
      </w:r>
    </w:p>
    <w:p w14:paraId="2E43E07E" w14:textId="77777777" w:rsidR="00621CEF" w:rsidRPr="00F537EB" w:rsidRDefault="00621CEF" w:rsidP="00621CEF">
      <w:pPr>
        <w:pStyle w:val="PL"/>
      </w:pPr>
      <w:r w:rsidRPr="00F537EB">
        <w:t xml:space="preserve">    startSymbolAndLength                    INTEGER (0..127)</w:t>
      </w:r>
    </w:p>
    <w:p w14:paraId="7D07FACA" w14:textId="77777777" w:rsidR="00621CEF" w:rsidRPr="00F537EB" w:rsidRDefault="00621CEF" w:rsidP="00621CEF">
      <w:pPr>
        <w:pStyle w:val="PL"/>
      </w:pPr>
      <w:r w:rsidRPr="00F537EB">
        <w:t>}</w:t>
      </w:r>
    </w:p>
    <w:p w14:paraId="362D205A" w14:textId="77777777" w:rsidR="00621CEF" w:rsidRPr="00F537EB" w:rsidRDefault="00621CEF" w:rsidP="00621CEF">
      <w:pPr>
        <w:pStyle w:val="PL"/>
      </w:pPr>
    </w:p>
    <w:p w14:paraId="7C3EF808" w14:textId="77777777" w:rsidR="00621CEF" w:rsidRPr="00F537EB" w:rsidRDefault="00621CEF" w:rsidP="00621CEF">
      <w:pPr>
        <w:pStyle w:val="PL"/>
      </w:pPr>
      <w:r w:rsidRPr="00F537EB">
        <w:t>-- TAG-PUSCH-TIMEDOMAINRESOURCEALLOCATIONLIST-STOP</w:t>
      </w:r>
    </w:p>
    <w:p w14:paraId="16BE34DC" w14:textId="77777777" w:rsidR="00621CEF" w:rsidRPr="00F537EB" w:rsidRDefault="00621CEF" w:rsidP="00621CEF">
      <w:pPr>
        <w:pStyle w:val="PL"/>
      </w:pPr>
      <w:r w:rsidRPr="00F537EB">
        <w:t>-- ASN1STOP</w:t>
      </w:r>
    </w:p>
    <w:p w14:paraId="19FE8968"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33AA5AB5" w14:textId="77777777" w:rsidTr="00621CEF">
        <w:tc>
          <w:tcPr>
            <w:tcW w:w="14173" w:type="dxa"/>
            <w:shd w:val="clear" w:color="auto" w:fill="auto"/>
          </w:tcPr>
          <w:p w14:paraId="54EA1812" w14:textId="77777777" w:rsidR="00621CEF" w:rsidRPr="00F537EB" w:rsidRDefault="00621CEF" w:rsidP="00621CEF">
            <w:pPr>
              <w:pStyle w:val="TAH"/>
              <w:rPr>
                <w:szCs w:val="22"/>
              </w:rPr>
            </w:pPr>
            <w:bookmarkStart w:id="3974" w:name="_Hlk536735950"/>
            <w:r w:rsidRPr="00F537EB">
              <w:rPr>
                <w:i/>
                <w:szCs w:val="22"/>
              </w:rPr>
              <w:t xml:space="preserve">PUSCH-TimeDomainResourceAllocationList </w:t>
            </w:r>
            <w:r w:rsidRPr="00F537EB">
              <w:rPr>
                <w:szCs w:val="22"/>
              </w:rPr>
              <w:t>field descriptions</w:t>
            </w:r>
          </w:p>
        </w:tc>
      </w:tr>
      <w:tr w:rsidR="00621CEF" w:rsidRPr="00F537EB" w14:paraId="1CB4B5EC" w14:textId="77777777" w:rsidTr="00621CEF">
        <w:tc>
          <w:tcPr>
            <w:tcW w:w="14173" w:type="dxa"/>
            <w:shd w:val="clear" w:color="auto" w:fill="auto"/>
          </w:tcPr>
          <w:p w14:paraId="2966A85F" w14:textId="77777777" w:rsidR="00621CEF" w:rsidRPr="00F537EB" w:rsidRDefault="00621CEF" w:rsidP="00621CEF">
            <w:pPr>
              <w:pStyle w:val="TAL"/>
              <w:rPr>
                <w:szCs w:val="22"/>
              </w:rPr>
            </w:pPr>
            <w:r w:rsidRPr="00F537EB">
              <w:rPr>
                <w:b/>
                <w:i/>
                <w:szCs w:val="22"/>
              </w:rPr>
              <w:t>k2</w:t>
            </w:r>
          </w:p>
          <w:p w14:paraId="62561D73" w14:textId="77777777" w:rsidR="00621CEF" w:rsidRPr="00F537EB" w:rsidRDefault="00621CEF" w:rsidP="00621CEF">
            <w:pPr>
              <w:pStyle w:val="TAL"/>
              <w:rPr>
                <w:szCs w:val="22"/>
              </w:rPr>
            </w:pPr>
            <w:r w:rsidRPr="00F537EB">
              <w:rPr>
                <w:szCs w:val="22"/>
              </w:rPr>
              <w:t>Corresponds to L1 parameter 'K2' (see TS 38.214 [19], clause 6.1.2.1) When the field is absent the UE applies the value 1 when PUSCH SCS is 15/30 kHz; the value 2 when PUSCH SCS is 60 kHz, and the value 3 when PUSCH SCS is 120KHz.</w:t>
            </w:r>
          </w:p>
        </w:tc>
      </w:tr>
      <w:bookmarkEnd w:id="3974"/>
      <w:tr w:rsidR="00621CEF" w:rsidRPr="00F537EB" w14:paraId="278F33C0" w14:textId="77777777" w:rsidTr="00621CEF">
        <w:tc>
          <w:tcPr>
            <w:tcW w:w="14173" w:type="dxa"/>
            <w:shd w:val="clear" w:color="auto" w:fill="auto"/>
          </w:tcPr>
          <w:p w14:paraId="5BB3DCD9" w14:textId="77777777" w:rsidR="00621CEF" w:rsidRPr="00F537EB" w:rsidRDefault="00621CEF" w:rsidP="00621CEF">
            <w:pPr>
              <w:pStyle w:val="TAL"/>
              <w:rPr>
                <w:szCs w:val="22"/>
              </w:rPr>
            </w:pPr>
            <w:r w:rsidRPr="00F537EB">
              <w:rPr>
                <w:b/>
                <w:i/>
                <w:szCs w:val="22"/>
              </w:rPr>
              <w:t>mappingType</w:t>
            </w:r>
          </w:p>
          <w:p w14:paraId="1E2C60ED" w14:textId="77777777" w:rsidR="00621CEF" w:rsidRPr="00F537EB" w:rsidRDefault="00621CEF" w:rsidP="00621CEF">
            <w:pPr>
              <w:pStyle w:val="TAL"/>
              <w:rPr>
                <w:szCs w:val="22"/>
              </w:rPr>
            </w:pPr>
            <w:r w:rsidRPr="00F537EB">
              <w:rPr>
                <w:szCs w:val="22"/>
              </w:rPr>
              <w:t>Mapping type (see TS 38.214 [19], clause 6.1.2.1).</w:t>
            </w:r>
          </w:p>
        </w:tc>
      </w:tr>
      <w:tr w:rsidR="00621CEF" w:rsidRPr="00F537EB" w14:paraId="10A255B7" w14:textId="77777777" w:rsidTr="00621CEF">
        <w:tc>
          <w:tcPr>
            <w:tcW w:w="14173" w:type="dxa"/>
            <w:shd w:val="clear" w:color="auto" w:fill="auto"/>
          </w:tcPr>
          <w:p w14:paraId="3BC10373" w14:textId="77777777" w:rsidR="00621CEF" w:rsidRPr="00F537EB" w:rsidRDefault="00621CEF" w:rsidP="00621CEF">
            <w:pPr>
              <w:pStyle w:val="TAL"/>
              <w:rPr>
                <w:szCs w:val="22"/>
              </w:rPr>
            </w:pPr>
            <w:r w:rsidRPr="00F537EB">
              <w:rPr>
                <w:b/>
                <w:i/>
                <w:szCs w:val="22"/>
              </w:rPr>
              <w:t>startSymbolAndLength</w:t>
            </w:r>
          </w:p>
          <w:p w14:paraId="76AE1D2E" w14:textId="77777777" w:rsidR="00621CEF" w:rsidRPr="00F537EB" w:rsidRDefault="00621CEF" w:rsidP="00621CEF">
            <w:pPr>
              <w:pStyle w:val="TAL"/>
              <w:rPr>
                <w:szCs w:val="22"/>
              </w:rPr>
            </w:pPr>
            <w:r w:rsidRPr="00F537EB">
              <w:rPr>
                <w:szCs w:val="22"/>
              </w:rPr>
              <w:t>An index giving valid combinations of start symbol and length (jointly encoded) as start and length indicator (SLIV). The network configures the field so that the allocation does not cross the slot boundary. (see TS 38.214 [19], clause 6.1.2.1).</w:t>
            </w:r>
          </w:p>
        </w:tc>
      </w:tr>
    </w:tbl>
    <w:p w14:paraId="3EBF0574" w14:textId="77777777" w:rsidR="00621CEF" w:rsidRPr="00F537EB" w:rsidRDefault="00621CEF" w:rsidP="00621CEF"/>
    <w:p w14:paraId="414100EB" w14:textId="77777777" w:rsidR="00621CEF" w:rsidRPr="00F537EB" w:rsidRDefault="00621CEF" w:rsidP="00621CEF">
      <w:pPr>
        <w:pStyle w:val="Heading4"/>
      </w:pPr>
      <w:bookmarkStart w:id="3975" w:name="_Toc36757229"/>
      <w:bookmarkStart w:id="3976" w:name="_Toc36836770"/>
      <w:bookmarkStart w:id="3977" w:name="_Toc36843747"/>
      <w:bookmarkStart w:id="3978" w:name="_Toc37068036"/>
      <w:r w:rsidRPr="00F537EB">
        <w:t>–</w:t>
      </w:r>
      <w:r w:rsidRPr="00F537EB">
        <w:tab/>
      </w:r>
      <w:r w:rsidRPr="00F537EB">
        <w:rPr>
          <w:i/>
          <w:iCs/>
        </w:rPr>
        <w:t>PUSCH-TimeDomainResourceAllocationListNew</w:t>
      </w:r>
      <w:bookmarkEnd w:id="3975"/>
      <w:bookmarkEnd w:id="3976"/>
      <w:bookmarkEnd w:id="3977"/>
      <w:bookmarkEnd w:id="3978"/>
    </w:p>
    <w:p w14:paraId="75CCFFAD" w14:textId="77777777" w:rsidR="00621CEF" w:rsidRPr="00F537EB" w:rsidRDefault="00621CEF" w:rsidP="00621CEF">
      <w:r w:rsidRPr="00F537EB">
        <w:t xml:space="preserve">The IE </w:t>
      </w:r>
      <w:r w:rsidRPr="00F537EB">
        <w:rPr>
          <w:i/>
        </w:rPr>
        <w:t xml:space="preserve">PUSCH-TimeDomainResourceAllocationListNew </w:t>
      </w:r>
      <w:r w:rsidRPr="00F537EB">
        <w:t xml:space="preserve">is used to configure a time domain relation between PDCCH and PUSCH for DCI format 01/0-2. </w:t>
      </w:r>
      <w:r w:rsidRPr="00F537EB">
        <w:rPr>
          <w:i/>
        </w:rPr>
        <w:t xml:space="preserve">PUSCH-TimeDomainResourceAllocationListNew </w:t>
      </w:r>
      <w:r w:rsidRPr="00F537EB">
        <w:t xml:space="preserve">contains one or more of such </w:t>
      </w:r>
      <w:r w:rsidRPr="00F537EB">
        <w:rPr>
          <w:i/>
        </w:rPr>
        <w:t>PUSCH-TimeDomainResourceAllocationNew</w:t>
      </w:r>
      <w:r w:rsidRPr="00F537EB">
        <w:t xml:space="preserve">. The network indicates in the UL grant which of the configured time domain allocations the UE shall apply for that UL grant. The UE determines the bit width of the DCI field based on the number of entries in the </w:t>
      </w:r>
      <w:r w:rsidRPr="00F537EB">
        <w:rPr>
          <w:i/>
        </w:rPr>
        <w:t>PUSCH-TimeDomainResourceAllocationListNew</w:t>
      </w:r>
      <w:r w:rsidRPr="00F537EB">
        <w:t>. Value 0 in the DCI field refers to the first element in this list, value 1 in the DCI field refers to the second element in this list, and so on.</w:t>
      </w:r>
    </w:p>
    <w:p w14:paraId="5479748D" w14:textId="77777777" w:rsidR="00621CEF" w:rsidRPr="00F537EB" w:rsidRDefault="00621CEF" w:rsidP="00621CEF">
      <w:pPr>
        <w:pStyle w:val="TH"/>
        <w:rPr>
          <w:b w:val="0"/>
        </w:rPr>
      </w:pPr>
      <w:r w:rsidRPr="00F537EB">
        <w:rPr>
          <w:i/>
          <w:iCs/>
        </w:rPr>
        <w:t>PUSCH-TimeDomainResourceAllocationNew</w:t>
      </w:r>
      <w:r w:rsidRPr="00F537EB">
        <w:t xml:space="preserve"> information element</w:t>
      </w:r>
    </w:p>
    <w:p w14:paraId="527923DB" w14:textId="77777777" w:rsidR="00621CEF" w:rsidRPr="00F537EB" w:rsidRDefault="00621CEF" w:rsidP="00621CEF">
      <w:pPr>
        <w:pStyle w:val="PL"/>
      </w:pPr>
      <w:r w:rsidRPr="00F537EB">
        <w:t>-- ASN1START</w:t>
      </w:r>
    </w:p>
    <w:p w14:paraId="0C617236" w14:textId="77777777" w:rsidR="00621CEF" w:rsidRPr="00F537EB" w:rsidRDefault="00621CEF" w:rsidP="00621CEF">
      <w:pPr>
        <w:pStyle w:val="PL"/>
      </w:pPr>
      <w:r w:rsidRPr="00F537EB">
        <w:t>-- TAG-PUSCH-TIMEDOMAINRESOURCEALLOCATIONLISTNEW-START</w:t>
      </w:r>
    </w:p>
    <w:p w14:paraId="11673971" w14:textId="77777777" w:rsidR="00621CEF" w:rsidRPr="00F537EB" w:rsidRDefault="00621CEF" w:rsidP="00621CEF">
      <w:pPr>
        <w:pStyle w:val="PL"/>
      </w:pPr>
    </w:p>
    <w:p w14:paraId="401363E4" w14:textId="77777777" w:rsidR="00621CEF" w:rsidRPr="00F537EB" w:rsidRDefault="00621CEF" w:rsidP="00621CEF">
      <w:pPr>
        <w:pStyle w:val="PL"/>
      </w:pPr>
      <w:r w:rsidRPr="00F537EB">
        <w:t>PUSCH-TimeDomainResourceAllocationListNew-r16 ::=  SEQUENCE (SIZE(1..maxNrofUL-Allocations-r16)) OF PUSCH-TimeDomainResourceAllocationNew-r16</w:t>
      </w:r>
    </w:p>
    <w:p w14:paraId="42EBF260" w14:textId="77777777" w:rsidR="00621CEF" w:rsidRPr="00F537EB" w:rsidRDefault="00621CEF" w:rsidP="00621CEF">
      <w:pPr>
        <w:pStyle w:val="PL"/>
      </w:pPr>
    </w:p>
    <w:p w14:paraId="70BE30D4" w14:textId="77777777" w:rsidR="00621CEF" w:rsidRPr="00F537EB" w:rsidRDefault="00621CEF" w:rsidP="00621CEF">
      <w:pPr>
        <w:pStyle w:val="PL"/>
      </w:pPr>
      <w:r w:rsidRPr="00F537EB">
        <w:t>PUSCH-TimeDomainResourceAllocationNew-r16 ::=  SEQUENCE {</w:t>
      </w:r>
    </w:p>
    <w:p w14:paraId="4B641AB1" w14:textId="77777777" w:rsidR="00621CEF" w:rsidRPr="00F537EB" w:rsidRDefault="00621CEF" w:rsidP="00621CEF">
      <w:pPr>
        <w:pStyle w:val="PL"/>
      </w:pPr>
      <w:r w:rsidRPr="00F537EB">
        <w:t xml:space="preserve">    k2-r16                                         INTEGER (0..32)                          OPTIONAL,   -- Need S</w:t>
      </w:r>
    </w:p>
    <w:p w14:paraId="5A60E4DF" w14:textId="77777777" w:rsidR="00621CEF" w:rsidRPr="00F537EB" w:rsidRDefault="00621CEF" w:rsidP="00621CEF">
      <w:pPr>
        <w:pStyle w:val="PL"/>
      </w:pPr>
      <w:r w:rsidRPr="00F537EB">
        <w:t xml:space="preserve">    mappingType-r16                                ENUMERATED {typeA, typeB}                OPTIONAL,   -- Cond RepTypeA</w:t>
      </w:r>
    </w:p>
    <w:p w14:paraId="5239206B" w14:textId="77777777" w:rsidR="00621CEF" w:rsidRPr="00F537EB" w:rsidRDefault="00621CEF" w:rsidP="00621CEF">
      <w:pPr>
        <w:pStyle w:val="PL"/>
      </w:pPr>
      <w:r w:rsidRPr="00F537EB">
        <w:t xml:space="preserve">    startSymbolAndLength-r16                       INTEGER (0..127)                         OPTIONAL,   -- Cond RepTypeA</w:t>
      </w:r>
    </w:p>
    <w:p w14:paraId="749D87CD" w14:textId="77777777" w:rsidR="00621CEF" w:rsidRPr="00F537EB" w:rsidRDefault="00621CEF" w:rsidP="00621CEF">
      <w:pPr>
        <w:pStyle w:val="PL"/>
      </w:pPr>
      <w:r w:rsidRPr="00F537EB">
        <w:t xml:space="preserve">    startSymbol-r16                                INTEGER (0..13)                          OPTIONAL,   -- Cond RepTypeB</w:t>
      </w:r>
    </w:p>
    <w:p w14:paraId="5A6FC8FE" w14:textId="77777777" w:rsidR="00621CEF" w:rsidRPr="00F537EB" w:rsidRDefault="00621CEF" w:rsidP="00621CEF">
      <w:pPr>
        <w:pStyle w:val="PL"/>
      </w:pPr>
      <w:r w:rsidRPr="00F537EB">
        <w:t xml:space="preserve">    length-r16                                     INTEGER (1..14)                          OPTIONAL,   -- Cond RepTypeB</w:t>
      </w:r>
    </w:p>
    <w:p w14:paraId="0D7EAC7E" w14:textId="77777777" w:rsidR="00621CEF" w:rsidRPr="00F537EB" w:rsidRDefault="00621CEF" w:rsidP="00621CEF">
      <w:pPr>
        <w:pStyle w:val="PL"/>
      </w:pPr>
      <w:r w:rsidRPr="00F537EB">
        <w:t xml:space="preserve">    numberOfRepetitions-r16                        ENUMERATED {n1, n2, n4, n7, n12, n16},</w:t>
      </w:r>
    </w:p>
    <w:p w14:paraId="4FAC06AF" w14:textId="77777777" w:rsidR="00621CEF" w:rsidRPr="00F537EB" w:rsidRDefault="00621CEF" w:rsidP="00621CEF">
      <w:pPr>
        <w:pStyle w:val="PL"/>
      </w:pPr>
      <w:r w:rsidRPr="00F537EB">
        <w:t xml:space="preserve">    ...</w:t>
      </w:r>
    </w:p>
    <w:p w14:paraId="15894829" w14:textId="77777777" w:rsidR="00621CEF" w:rsidRPr="00F537EB" w:rsidRDefault="00621CEF" w:rsidP="00621CEF">
      <w:pPr>
        <w:pStyle w:val="PL"/>
      </w:pPr>
      <w:r w:rsidRPr="00F537EB">
        <w:t>}</w:t>
      </w:r>
    </w:p>
    <w:p w14:paraId="4EA2058A" w14:textId="77777777" w:rsidR="00621CEF" w:rsidRPr="00F537EB" w:rsidRDefault="00621CEF" w:rsidP="00621CEF">
      <w:pPr>
        <w:pStyle w:val="PL"/>
      </w:pPr>
    </w:p>
    <w:p w14:paraId="38BB6543" w14:textId="77777777" w:rsidR="00621CEF" w:rsidRPr="00F537EB" w:rsidRDefault="00621CEF" w:rsidP="00621CEF">
      <w:pPr>
        <w:pStyle w:val="PL"/>
      </w:pPr>
      <w:r w:rsidRPr="00F537EB">
        <w:t>-- TAG-PUSCH-TIMEDOMAINRESOURCEALLOCATIONLISTNEW-STOP</w:t>
      </w:r>
    </w:p>
    <w:p w14:paraId="082884EC" w14:textId="77777777" w:rsidR="00621CEF" w:rsidRPr="00F537EB" w:rsidRDefault="00621CEF" w:rsidP="00621CEF">
      <w:pPr>
        <w:pStyle w:val="PL"/>
      </w:pPr>
      <w:r w:rsidRPr="00F537EB">
        <w:t>-- ASN1STOP</w:t>
      </w:r>
    </w:p>
    <w:p w14:paraId="15801373"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04BE1981" w14:textId="77777777" w:rsidTr="00621CEF">
        <w:tc>
          <w:tcPr>
            <w:tcW w:w="14173" w:type="dxa"/>
            <w:shd w:val="clear" w:color="auto" w:fill="auto"/>
          </w:tcPr>
          <w:p w14:paraId="6D76E1B7" w14:textId="77777777" w:rsidR="00621CEF" w:rsidRPr="00F537EB" w:rsidRDefault="00621CEF" w:rsidP="00621CEF">
            <w:pPr>
              <w:pStyle w:val="TAH"/>
              <w:rPr>
                <w:szCs w:val="22"/>
              </w:rPr>
            </w:pPr>
            <w:r w:rsidRPr="00F537EB">
              <w:rPr>
                <w:i/>
                <w:szCs w:val="22"/>
              </w:rPr>
              <w:t>PUSCH-TimeDomainResourceAllocationListNew</w:t>
            </w:r>
            <w:r w:rsidRPr="00F537EB">
              <w:t xml:space="preserve"> </w:t>
            </w:r>
            <w:r w:rsidRPr="00F537EB">
              <w:rPr>
                <w:i/>
                <w:szCs w:val="22"/>
              </w:rPr>
              <w:t xml:space="preserve"> </w:t>
            </w:r>
            <w:r w:rsidRPr="00F537EB">
              <w:rPr>
                <w:szCs w:val="22"/>
              </w:rPr>
              <w:t>field descriptions</w:t>
            </w:r>
          </w:p>
        </w:tc>
      </w:tr>
      <w:tr w:rsidR="00621CEF" w:rsidRPr="00F537EB" w14:paraId="3394821D" w14:textId="77777777" w:rsidTr="00621CEF">
        <w:tc>
          <w:tcPr>
            <w:tcW w:w="14173" w:type="dxa"/>
            <w:shd w:val="clear" w:color="auto" w:fill="auto"/>
          </w:tcPr>
          <w:p w14:paraId="0BE50C42" w14:textId="77777777" w:rsidR="00621CEF" w:rsidRPr="00F537EB" w:rsidRDefault="00621CEF" w:rsidP="00621CEF">
            <w:pPr>
              <w:pStyle w:val="TAL"/>
              <w:rPr>
                <w:szCs w:val="22"/>
              </w:rPr>
            </w:pPr>
            <w:r w:rsidRPr="00F537EB">
              <w:rPr>
                <w:b/>
                <w:i/>
                <w:szCs w:val="22"/>
              </w:rPr>
              <w:t>k2</w:t>
            </w:r>
          </w:p>
          <w:p w14:paraId="6D1401C3" w14:textId="77777777" w:rsidR="00621CEF" w:rsidRPr="00F537EB" w:rsidRDefault="00621CEF" w:rsidP="00621CEF">
            <w:pPr>
              <w:pStyle w:val="TAL"/>
              <w:rPr>
                <w:szCs w:val="22"/>
              </w:rPr>
            </w:pPr>
            <w:r w:rsidRPr="00F537EB">
              <w:rPr>
                <w:szCs w:val="22"/>
              </w:rPr>
              <w:t>Corresponds to L1 parameter 'K2' (see TS 38.214 [19], clause 6.1.2.1) for DCI format 0_1/0_2. When the field is absent the UE applies the value 1 when PUSCH SCS is 15/30 kHz; the value 2 when PUSCH SCS is 60 kHz, and the value 3 when PUSCH SCS is 120KHz.</w:t>
            </w:r>
          </w:p>
        </w:tc>
      </w:tr>
      <w:tr w:rsidR="00621CEF" w:rsidRPr="00F537EB" w14:paraId="740DC2BA" w14:textId="77777777" w:rsidTr="00621CEF">
        <w:tc>
          <w:tcPr>
            <w:tcW w:w="14173" w:type="dxa"/>
            <w:shd w:val="clear" w:color="auto" w:fill="auto"/>
          </w:tcPr>
          <w:p w14:paraId="63505824" w14:textId="77777777" w:rsidR="00621CEF" w:rsidRPr="00F537EB" w:rsidRDefault="00621CEF" w:rsidP="00621CEF">
            <w:pPr>
              <w:pStyle w:val="TAL"/>
              <w:rPr>
                <w:szCs w:val="22"/>
              </w:rPr>
            </w:pPr>
            <w:r w:rsidRPr="00F537EB">
              <w:rPr>
                <w:b/>
                <w:i/>
                <w:szCs w:val="22"/>
              </w:rPr>
              <w:t>length</w:t>
            </w:r>
          </w:p>
          <w:p w14:paraId="1C525378" w14:textId="77777777" w:rsidR="00621CEF" w:rsidRPr="00F537EB" w:rsidRDefault="00621CEF" w:rsidP="00621CEF">
            <w:pPr>
              <w:pStyle w:val="TAL"/>
              <w:rPr>
                <w:szCs w:val="22"/>
              </w:rPr>
            </w:pPr>
            <w:r w:rsidRPr="00F537EB">
              <w:rPr>
                <w:szCs w:val="22"/>
              </w:rPr>
              <w:t>Indicates the length allocated for PUSCH for DCI format 0_1/0_2 (see TS 38.214 [19], clause 6.1.2.1).</w:t>
            </w:r>
          </w:p>
          <w:p w14:paraId="1D58D5C6" w14:textId="77777777" w:rsidR="00621CEF" w:rsidRPr="00F537EB" w:rsidRDefault="00621CEF" w:rsidP="00621CEF">
            <w:pPr>
              <w:pStyle w:val="TAL"/>
              <w:rPr>
                <w:rFonts w:eastAsia="MS Mincho"/>
                <w:szCs w:val="22"/>
              </w:rPr>
            </w:pPr>
            <w:r w:rsidRPr="00F537EB">
              <w:rPr>
                <w:szCs w:val="22"/>
              </w:rPr>
              <w:t xml:space="preserve">Editor's note: FFS on 1 for </w:t>
            </w:r>
            <w:r w:rsidRPr="00F537EB">
              <w:rPr>
                <w:i/>
                <w:szCs w:val="22"/>
              </w:rPr>
              <w:t>length</w:t>
            </w:r>
            <w:r w:rsidRPr="00F537EB">
              <w:rPr>
                <w:szCs w:val="22"/>
              </w:rPr>
              <w:t>.</w:t>
            </w:r>
          </w:p>
        </w:tc>
      </w:tr>
      <w:tr w:rsidR="00621CEF" w:rsidRPr="00F537EB" w14:paraId="34BBD3CA" w14:textId="77777777" w:rsidTr="00621CEF">
        <w:tc>
          <w:tcPr>
            <w:tcW w:w="14173" w:type="dxa"/>
            <w:shd w:val="clear" w:color="auto" w:fill="auto"/>
          </w:tcPr>
          <w:p w14:paraId="4EF44372" w14:textId="77777777" w:rsidR="00621CEF" w:rsidRPr="00F537EB" w:rsidRDefault="00621CEF" w:rsidP="00621CEF">
            <w:pPr>
              <w:pStyle w:val="TAL"/>
              <w:rPr>
                <w:szCs w:val="22"/>
              </w:rPr>
            </w:pPr>
            <w:r w:rsidRPr="00F537EB">
              <w:rPr>
                <w:b/>
                <w:i/>
                <w:szCs w:val="22"/>
              </w:rPr>
              <w:t>mappingType</w:t>
            </w:r>
          </w:p>
          <w:p w14:paraId="0BCC3938" w14:textId="77777777" w:rsidR="00621CEF" w:rsidRPr="00F537EB" w:rsidRDefault="00621CEF" w:rsidP="00621CEF">
            <w:pPr>
              <w:pStyle w:val="TAL"/>
              <w:rPr>
                <w:szCs w:val="22"/>
              </w:rPr>
            </w:pPr>
            <w:r w:rsidRPr="00F537EB">
              <w:rPr>
                <w:szCs w:val="22"/>
              </w:rPr>
              <w:t>Mapping type for DCI format 0_1/0_2 (see TS 38.214 [19], clause 6.1.2.1).</w:t>
            </w:r>
          </w:p>
        </w:tc>
      </w:tr>
      <w:tr w:rsidR="00621CEF" w:rsidRPr="00F537EB" w14:paraId="58BD4175" w14:textId="77777777" w:rsidTr="00621CEF">
        <w:tc>
          <w:tcPr>
            <w:tcW w:w="14173" w:type="dxa"/>
            <w:shd w:val="clear" w:color="auto" w:fill="auto"/>
          </w:tcPr>
          <w:p w14:paraId="24B8B9F0" w14:textId="77777777" w:rsidR="00621CEF" w:rsidRPr="00F537EB" w:rsidRDefault="00621CEF" w:rsidP="00621CEF">
            <w:pPr>
              <w:pStyle w:val="TAL"/>
              <w:rPr>
                <w:szCs w:val="22"/>
              </w:rPr>
            </w:pPr>
            <w:r w:rsidRPr="00F537EB">
              <w:rPr>
                <w:b/>
                <w:i/>
                <w:szCs w:val="22"/>
              </w:rPr>
              <w:t>numberOfRepetitions</w:t>
            </w:r>
          </w:p>
          <w:p w14:paraId="5DC1DF96" w14:textId="77777777" w:rsidR="00621CEF" w:rsidRPr="00F537EB" w:rsidRDefault="00621CEF" w:rsidP="00621CEF">
            <w:pPr>
              <w:pStyle w:val="TAL"/>
              <w:rPr>
                <w:szCs w:val="22"/>
              </w:rPr>
            </w:pPr>
            <w:r w:rsidRPr="00F537EB">
              <w:rPr>
                <w:szCs w:val="22"/>
              </w:rPr>
              <w:t>Configure the number of repetitions for DCI format 0_1/0_2 (see TS 38.214 [19], clause 6.1.2.1).</w:t>
            </w:r>
          </w:p>
          <w:p w14:paraId="71AB6E8E" w14:textId="77777777" w:rsidR="00621CEF" w:rsidRPr="00F537EB" w:rsidRDefault="00621CEF" w:rsidP="00621CEF">
            <w:pPr>
              <w:pStyle w:val="TAL"/>
              <w:rPr>
                <w:rFonts w:eastAsia="MS Mincho"/>
                <w:szCs w:val="22"/>
              </w:rPr>
            </w:pPr>
            <w:r w:rsidRPr="00F537EB">
              <w:rPr>
                <w:szCs w:val="22"/>
              </w:rPr>
              <w:t xml:space="preserve">Editor's note: FFS on 3,6,8 for </w:t>
            </w:r>
            <w:r w:rsidRPr="00F537EB">
              <w:rPr>
                <w:i/>
                <w:szCs w:val="22"/>
              </w:rPr>
              <w:t>numberOfRepetitions</w:t>
            </w:r>
            <w:r w:rsidRPr="00F537EB">
              <w:rPr>
                <w:szCs w:val="22"/>
              </w:rPr>
              <w:t>.</w:t>
            </w:r>
          </w:p>
        </w:tc>
      </w:tr>
      <w:tr w:rsidR="00621CEF" w:rsidRPr="00F537EB" w14:paraId="09BEFF70" w14:textId="77777777" w:rsidTr="00621CEF">
        <w:tc>
          <w:tcPr>
            <w:tcW w:w="14173" w:type="dxa"/>
            <w:shd w:val="clear" w:color="auto" w:fill="auto"/>
          </w:tcPr>
          <w:p w14:paraId="6F8519B7" w14:textId="77777777" w:rsidR="00621CEF" w:rsidRPr="00F537EB" w:rsidRDefault="00621CEF" w:rsidP="00621CEF">
            <w:pPr>
              <w:pStyle w:val="TAL"/>
              <w:rPr>
                <w:szCs w:val="22"/>
              </w:rPr>
            </w:pPr>
            <w:r w:rsidRPr="00F537EB">
              <w:rPr>
                <w:b/>
                <w:i/>
                <w:szCs w:val="22"/>
              </w:rPr>
              <w:t>startSymbol</w:t>
            </w:r>
          </w:p>
          <w:p w14:paraId="6038771E" w14:textId="77777777" w:rsidR="00621CEF" w:rsidRPr="00F537EB" w:rsidRDefault="00621CEF" w:rsidP="00621CEF">
            <w:pPr>
              <w:pStyle w:val="TAL"/>
              <w:rPr>
                <w:szCs w:val="22"/>
              </w:rPr>
            </w:pPr>
            <w:r w:rsidRPr="00F537EB">
              <w:rPr>
                <w:szCs w:val="22"/>
              </w:rPr>
              <w:t>Indicates the index of start symbol for PUSCH for DCI format 0_1/0_2 (see TS 38.214 [19], clause 6.1.2.1).</w:t>
            </w:r>
          </w:p>
          <w:p w14:paraId="713E9AA1" w14:textId="77777777" w:rsidR="00621CEF" w:rsidRPr="00F537EB" w:rsidRDefault="00621CEF" w:rsidP="00621CEF">
            <w:pPr>
              <w:pStyle w:val="TAL"/>
              <w:rPr>
                <w:rFonts w:eastAsia="MS Mincho"/>
                <w:szCs w:val="22"/>
              </w:rPr>
            </w:pPr>
            <w:r w:rsidRPr="00F537EB">
              <w:rPr>
                <w:szCs w:val="22"/>
              </w:rPr>
              <w:t xml:space="preserve">Editor's note: FFS on 13 for </w:t>
            </w:r>
            <w:r w:rsidRPr="00F537EB">
              <w:rPr>
                <w:i/>
                <w:szCs w:val="22"/>
              </w:rPr>
              <w:t>startSymbol</w:t>
            </w:r>
            <w:r w:rsidRPr="00F537EB">
              <w:rPr>
                <w:szCs w:val="22"/>
              </w:rPr>
              <w:t>.</w:t>
            </w:r>
          </w:p>
        </w:tc>
      </w:tr>
      <w:tr w:rsidR="00621CEF" w:rsidRPr="00F537EB" w14:paraId="0E5630E1" w14:textId="77777777" w:rsidTr="00621CEF">
        <w:tc>
          <w:tcPr>
            <w:tcW w:w="14173" w:type="dxa"/>
            <w:shd w:val="clear" w:color="auto" w:fill="auto"/>
          </w:tcPr>
          <w:p w14:paraId="7F5A235B" w14:textId="77777777" w:rsidR="00621CEF" w:rsidRPr="00F537EB" w:rsidRDefault="00621CEF" w:rsidP="00621CEF">
            <w:pPr>
              <w:pStyle w:val="TAL"/>
              <w:rPr>
                <w:szCs w:val="22"/>
              </w:rPr>
            </w:pPr>
            <w:r w:rsidRPr="00F537EB">
              <w:rPr>
                <w:b/>
                <w:i/>
                <w:szCs w:val="22"/>
              </w:rPr>
              <w:t>startSymbolAndLength</w:t>
            </w:r>
          </w:p>
          <w:p w14:paraId="400B58B0" w14:textId="77777777" w:rsidR="00621CEF" w:rsidRPr="00F537EB" w:rsidRDefault="00621CEF" w:rsidP="00621CEF">
            <w:pPr>
              <w:pStyle w:val="TAL"/>
              <w:rPr>
                <w:szCs w:val="22"/>
              </w:rPr>
            </w:pPr>
            <w:r w:rsidRPr="00F537EB">
              <w:rPr>
                <w:szCs w:val="22"/>
              </w:rPr>
              <w:t>An index giving valid combinations of start symbol and length (jointly encoded) as start and length indicator (SLIV) for DCI format 0_1/0_2. The network configures the field so that the allocation does not cross the slot boundary (see TS 38.214 [19], clause 6.1.2.1).</w:t>
            </w:r>
          </w:p>
        </w:tc>
      </w:tr>
    </w:tbl>
    <w:p w14:paraId="1B9DF285" w14:textId="77777777" w:rsidR="00621CEF" w:rsidRPr="00F537EB" w:rsidRDefault="00621CEF" w:rsidP="00621CEF">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21CEF" w:rsidRPr="00F537EB" w14:paraId="778FEABB" w14:textId="77777777" w:rsidTr="00621CEF">
        <w:tc>
          <w:tcPr>
            <w:tcW w:w="4027" w:type="dxa"/>
          </w:tcPr>
          <w:p w14:paraId="156D966F" w14:textId="77777777" w:rsidR="00621CEF" w:rsidRPr="00F537EB" w:rsidRDefault="00621CEF" w:rsidP="00621CEF">
            <w:pPr>
              <w:pStyle w:val="TAH"/>
              <w:rPr>
                <w:b w:val="0"/>
              </w:rPr>
            </w:pPr>
            <w:r w:rsidRPr="00F537EB">
              <w:t>Conditional Presence</w:t>
            </w:r>
          </w:p>
        </w:tc>
        <w:tc>
          <w:tcPr>
            <w:tcW w:w="10146" w:type="dxa"/>
          </w:tcPr>
          <w:p w14:paraId="2830EA0E" w14:textId="77777777" w:rsidR="00621CEF" w:rsidRPr="00F537EB" w:rsidRDefault="00621CEF" w:rsidP="00621CEF">
            <w:pPr>
              <w:pStyle w:val="TAH"/>
              <w:rPr>
                <w:b w:val="0"/>
              </w:rPr>
            </w:pPr>
            <w:r w:rsidRPr="00F537EB">
              <w:t>Explanation</w:t>
            </w:r>
          </w:p>
        </w:tc>
      </w:tr>
      <w:tr w:rsidR="00621CEF" w:rsidRPr="00F537EB" w14:paraId="5E285065" w14:textId="77777777" w:rsidTr="00621CEF">
        <w:tc>
          <w:tcPr>
            <w:tcW w:w="4027" w:type="dxa"/>
          </w:tcPr>
          <w:p w14:paraId="672D0B5B" w14:textId="77777777" w:rsidR="00621CEF" w:rsidRPr="00F537EB" w:rsidRDefault="00621CEF" w:rsidP="00621CEF">
            <w:pPr>
              <w:pStyle w:val="TAL"/>
              <w:rPr>
                <w:i/>
                <w:iCs/>
              </w:rPr>
            </w:pPr>
            <w:r w:rsidRPr="00F537EB">
              <w:rPr>
                <w:i/>
                <w:iCs/>
              </w:rPr>
              <w:t>RepTypeA</w:t>
            </w:r>
          </w:p>
        </w:tc>
        <w:tc>
          <w:tcPr>
            <w:tcW w:w="10146" w:type="dxa"/>
          </w:tcPr>
          <w:p w14:paraId="461992FA" w14:textId="77777777" w:rsidR="00621CEF" w:rsidRPr="00F537EB" w:rsidRDefault="00621CEF" w:rsidP="00621CEF">
            <w:pPr>
              <w:pStyle w:val="TAL"/>
            </w:pPr>
            <w:r w:rsidRPr="00F537EB">
              <w:t xml:space="preserve">The field is optionally present if the corresponding </w:t>
            </w:r>
            <w:r w:rsidRPr="00F537EB">
              <w:rPr>
                <w:i/>
                <w:iCs/>
              </w:rPr>
              <w:t>pusch-RepTypeIndicatorForDCI-Format0-1</w:t>
            </w:r>
            <w:r w:rsidRPr="00F537EB">
              <w:t xml:space="preserve"> or </w:t>
            </w:r>
            <w:r w:rsidRPr="00F537EB">
              <w:rPr>
                <w:i/>
                <w:iCs/>
              </w:rPr>
              <w:t>pusch-RepTypeIndicatorForDCI-Format0-2</w:t>
            </w:r>
            <w:r w:rsidRPr="00F537EB">
              <w:t xml:space="preserve"> is set to pusch-RepTypeA, Need R. It is absent otherwise.</w:t>
            </w:r>
          </w:p>
        </w:tc>
      </w:tr>
      <w:tr w:rsidR="00621CEF" w:rsidRPr="00F537EB" w14:paraId="153F1D20" w14:textId="77777777" w:rsidTr="00621CEF">
        <w:tc>
          <w:tcPr>
            <w:tcW w:w="4027" w:type="dxa"/>
          </w:tcPr>
          <w:p w14:paraId="4BA108C9" w14:textId="77777777" w:rsidR="00621CEF" w:rsidRPr="00F537EB" w:rsidRDefault="00621CEF" w:rsidP="00621CEF">
            <w:pPr>
              <w:pStyle w:val="TAL"/>
              <w:rPr>
                <w:i/>
                <w:iCs/>
              </w:rPr>
            </w:pPr>
            <w:r w:rsidRPr="00F537EB">
              <w:rPr>
                <w:i/>
                <w:iCs/>
                <w:lang w:eastAsia="zh-CN"/>
              </w:rPr>
              <w:t>RepTypeB</w:t>
            </w:r>
          </w:p>
        </w:tc>
        <w:tc>
          <w:tcPr>
            <w:tcW w:w="10146" w:type="dxa"/>
          </w:tcPr>
          <w:p w14:paraId="7BDAD58B" w14:textId="77777777" w:rsidR="00621CEF" w:rsidRPr="00F537EB" w:rsidRDefault="00621CEF" w:rsidP="00621CEF">
            <w:pPr>
              <w:pStyle w:val="TAL"/>
            </w:pPr>
            <w:r w:rsidRPr="00F537EB">
              <w:t xml:space="preserve">The field is optionally present if </w:t>
            </w:r>
            <w:r w:rsidRPr="00F537EB">
              <w:rPr>
                <w:i/>
                <w:iCs/>
              </w:rPr>
              <w:t>pusch-RepTypeIndicatorForDCI-Format0-1</w:t>
            </w:r>
            <w:r w:rsidRPr="00F537EB">
              <w:t xml:space="preserve"> or </w:t>
            </w:r>
            <w:r w:rsidRPr="00F537EB">
              <w:rPr>
                <w:i/>
                <w:iCs/>
              </w:rPr>
              <w:t>pusch-RepTypeIndicatorForDCI-Format0-2</w:t>
            </w:r>
            <w:r w:rsidRPr="00F537EB">
              <w:t xml:space="preserve"> is set to pusch-RepTypeB, Need R. It is absent otherwise.</w:t>
            </w:r>
          </w:p>
        </w:tc>
      </w:tr>
    </w:tbl>
    <w:p w14:paraId="314D1032" w14:textId="77777777" w:rsidR="00621CEF" w:rsidRPr="00F537EB" w:rsidRDefault="00621CEF" w:rsidP="00621CEF"/>
    <w:p w14:paraId="74731126" w14:textId="77777777" w:rsidR="00621CEF" w:rsidRPr="00F537EB" w:rsidRDefault="00621CEF" w:rsidP="00621CEF">
      <w:pPr>
        <w:pStyle w:val="Heading4"/>
      </w:pPr>
      <w:bookmarkStart w:id="3979" w:name="_Toc20426060"/>
      <w:bookmarkStart w:id="3980" w:name="_Toc29321456"/>
      <w:bookmarkStart w:id="3981" w:name="_Toc36757230"/>
      <w:bookmarkStart w:id="3982" w:name="_Toc36836771"/>
      <w:bookmarkStart w:id="3983" w:name="_Toc36843748"/>
      <w:bookmarkStart w:id="3984" w:name="_Toc37068037"/>
      <w:r w:rsidRPr="00F537EB">
        <w:t>–</w:t>
      </w:r>
      <w:r w:rsidRPr="00F537EB">
        <w:tab/>
      </w:r>
      <w:r w:rsidRPr="00F537EB">
        <w:rPr>
          <w:i/>
        </w:rPr>
        <w:t>PUSCH-TPC-CommandConfig</w:t>
      </w:r>
      <w:bookmarkEnd w:id="3979"/>
      <w:bookmarkEnd w:id="3980"/>
      <w:bookmarkEnd w:id="3981"/>
      <w:bookmarkEnd w:id="3982"/>
      <w:bookmarkEnd w:id="3983"/>
      <w:bookmarkEnd w:id="3984"/>
    </w:p>
    <w:p w14:paraId="7D65C77A" w14:textId="77777777" w:rsidR="00621CEF" w:rsidRPr="00F537EB" w:rsidRDefault="00621CEF" w:rsidP="00621CEF">
      <w:r w:rsidRPr="00F537EB">
        <w:t xml:space="preserve">The IE </w:t>
      </w:r>
      <w:r w:rsidRPr="00F537EB">
        <w:rPr>
          <w:i/>
        </w:rPr>
        <w:t>PUSCH-TPC-CommandConfig</w:t>
      </w:r>
      <w:r w:rsidRPr="00F537EB">
        <w:t xml:space="preserve"> is used to configure the UE for extracting TPC commands for PUSCH from a group-TPC messages on DCI.</w:t>
      </w:r>
    </w:p>
    <w:p w14:paraId="44A28A15" w14:textId="77777777" w:rsidR="00621CEF" w:rsidRPr="00F537EB" w:rsidRDefault="00621CEF" w:rsidP="00621CEF">
      <w:pPr>
        <w:pStyle w:val="TH"/>
      </w:pPr>
      <w:r w:rsidRPr="00F537EB">
        <w:rPr>
          <w:i/>
        </w:rPr>
        <w:t>PUSCH-TPC-CommandConfig</w:t>
      </w:r>
      <w:r w:rsidRPr="00F537EB">
        <w:t xml:space="preserve"> information element</w:t>
      </w:r>
    </w:p>
    <w:p w14:paraId="2A981DB9" w14:textId="77777777" w:rsidR="00621CEF" w:rsidRPr="00F537EB" w:rsidRDefault="00621CEF" w:rsidP="00621CEF">
      <w:pPr>
        <w:pStyle w:val="PL"/>
      </w:pPr>
      <w:r w:rsidRPr="00F537EB">
        <w:t>-- ASN1START</w:t>
      </w:r>
    </w:p>
    <w:p w14:paraId="28B910BC" w14:textId="77777777" w:rsidR="00621CEF" w:rsidRPr="00F537EB" w:rsidRDefault="00621CEF" w:rsidP="00621CEF">
      <w:pPr>
        <w:pStyle w:val="PL"/>
      </w:pPr>
      <w:r w:rsidRPr="00F537EB">
        <w:t>-- TAG-PUSCH-TPC-COMMANDCONFIG-START</w:t>
      </w:r>
    </w:p>
    <w:p w14:paraId="5EC3BD8F" w14:textId="77777777" w:rsidR="00621CEF" w:rsidRPr="00F537EB" w:rsidRDefault="00621CEF" w:rsidP="00621CEF">
      <w:pPr>
        <w:pStyle w:val="PL"/>
      </w:pPr>
    </w:p>
    <w:p w14:paraId="164BF8CF" w14:textId="77777777" w:rsidR="00621CEF" w:rsidRPr="00F537EB" w:rsidRDefault="00621CEF" w:rsidP="00621CEF">
      <w:pPr>
        <w:pStyle w:val="PL"/>
      </w:pPr>
      <w:r w:rsidRPr="00F537EB">
        <w:t>PUSCH-TPC-CommandConfig ::=         SEQUENCE {</w:t>
      </w:r>
    </w:p>
    <w:p w14:paraId="7B94D937" w14:textId="77777777" w:rsidR="00621CEF" w:rsidRPr="00F537EB" w:rsidRDefault="00621CEF" w:rsidP="00621CEF">
      <w:pPr>
        <w:pStyle w:val="PL"/>
      </w:pPr>
      <w:r w:rsidRPr="00F537EB">
        <w:t xml:space="preserve">    tpc-Index                           INTEGER (1..15)                                                 OPTIONAL,   -- Cond SUL</w:t>
      </w:r>
    </w:p>
    <w:p w14:paraId="185DFFC7" w14:textId="77777777" w:rsidR="00621CEF" w:rsidRPr="00F537EB" w:rsidRDefault="00621CEF" w:rsidP="00621CEF">
      <w:pPr>
        <w:pStyle w:val="PL"/>
      </w:pPr>
      <w:r w:rsidRPr="00F537EB">
        <w:t xml:space="preserve">    tpc-IndexSUL                        INTEGER (1..15)                                                 OPTIONAL,   -- Cond SUL-Only</w:t>
      </w:r>
    </w:p>
    <w:p w14:paraId="692A453D" w14:textId="77777777" w:rsidR="00621CEF" w:rsidRPr="00F537EB" w:rsidRDefault="00621CEF" w:rsidP="00621CEF">
      <w:pPr>
        <w:pStyle w:val="PL"/>
      </w:pPr>
      <w:r w:rsidRPr="00F537EB">
        <w:t xml:space="preserve">    targetCell                          ServCellIndex                                                   OPTIONAL,   -- Need S</w:t>
      </w:r>
    </w:p>
    <w:p w14:paraId="15AF2E19" w14:textId="77777777" w:rsidR="00621CEF" w:rsidRPr="00F537EB" w:rsidRDefault="00621CEF" w:rsidP="00621CEF">
      <w:pPr>
        <w:pStyle w:val="PL"/>
      </w:pPr>
      <w:r w:rsidRPr="00F537EB">
        <w:t xml:space="preserve">    ...</w:t>
      </w:r>
    </w:p>
    <w:p w14:paraId="7C882F00" w14:textId="77777777" w:rsidR="00621CEF" w:rsidRPr="00F537EB" w:rsidRDefault="00621CEF" w:rsidP="00621CEF">
      <w:pPr>
        <w:pStyle w:val="PL"/>
      </w:pPr>
      <w:r w:rsidRPr="00F537EB">
        <w:t>}</w:t>
      </w:r>
    </w:p>
    <w:p w14:paraId="0F7FFC81" w14:textId="77777777" w:rsidR="00621CEF" w:rsidRPr="00F537EB" w:rsidRDefault="00621CEF" w:rsidP="00621CEF">
      <w:pPr>
        <w:pStyle w:val="PL"/>
      </w:pPr>
    </w:p>
    <w:p w14:paraId="3C068AC0" w14:textId="77777777" w:rsidR="00621CEF" w:rsidRPr="00F537EB" w:rsidRDefault="00621CEF" w:rsidP="00621CEF">
      <w:pPr>
        <w:pStyle w:val="PL"/>
      </w:pPr>
      <w:r w:rsidRPr="00F537EB">
        <w:t>-- TAG-PUSCH-TPC-COMMANDCONFIG-STOP</w:t>
      </w:r>
    </w:p>
    <w:p w14:paraId="6205AFD4" w14:textId="77777777" w:rsidR="00621CEF" w:rsidRPr="00F537EB" w:rsidRDefault="00621CEF" w:rsidP="00621CEF">
      <w:pPr>
        <w:pStyle w:val="PL"/>
      </w:pPr>
      <w:r w:rsidRPr="00F537EB">
        <w:t>-- ASN1STOP</w:t>
      </w:r>
    </w:p>
    <w:p w14:paraId="0F374E2E"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5556BB7E" w14:textId="77777777" w:rsidTr="00621CEF">
        <w:tc>
          <w:tcPr>
            <w:tcW w:w="14507" w:type="dxa"/>
            <w:shd w:val="clear" w:color="auto" w:fill="auto"/>
          </w:tcPr>
          <w:p w14:paraId="57BEFF58" w14:textId="77777777" w:rsidR="00621CEF" w:rsidRPr="00F537EB" w:rsidRDefault="00621CEF" w:rsidP="00621CEF">
            <w:pPr>
              <w:pStyle w:val="TAH"/>
              <w:rPr>
                <w:szCs w:val="22"/>
              </w:rPr>
            </w:pPr>
            <w:r w:rsidRPr="00F537EB">
              <w:rPr>
                <w:i/>
                <w:szCs w:val="22"/>
              </w:rPr>
              <w:t xml:space="preserve">PUSCH-TPC-CommandConfig </w:t>
            </w:r>
            <w:r w:rsidRPr="00F537EB">
              <w:rPr>
                <w:szCs w:val="22"/>
              </w:rPr>
              <w:t>field descriptions</w:t>
            </w:r>
          </w:p>
        </w:tc>
      </w:tr>
      <w:tr w:rsidR="00621CEF" w:rsidRPr="00F537EB" w14:paraId="60EABB75" w14:textId="77777777" w:rsidTr="00621CEF">
        <w:tc>
          <w:tcPr>
            <w:tcW w:w="14507" w:type="dxa"/>
            <w:shd w:val="clear" w:color="auto" w:fill="auto"/>
          </w:tcPr>
          <w:p w14:paraId="7B63B985" w14:textId="77777777" w:rsidR="00621CEF" w:rsidRPr="00F537EB" w:rsidRDefault="00621CEF" w:rsidP="00621CEF">
            <w:pPr>
              <w:pStyle w:val="TAL"/>
              <w:rPr>
                <w:szCs w:val="22"/>
              </w:rPr>
            </w:pPr>
            <w:r w:rsidRPr="00F537EB">
              <w:rPr>
                <w:b/>
                <w:i/>
                <w:szCs w:val="22"/>
              </w:rPr>
              <w:t>targetCell</w:t>
            </w:r>
          </w:p>
          <w:p w14:paraId="3BD120F9" w14:textId="77777777" w:rsidR="00621CEF" w:rsidRPr="00F537EB" w:rsidRDefault="00621CEF" w:rsidP="00621CEF">
            <w:pPr>
              <w:pStyle w:val="TAL"/>
              <w:rPr>
                <w:szCs w:val="22"/>
              </w:rPr>
            </w:pPr>
            <w:r w:rsidRPr="00F537EB">
              <w:rPr>
                <w:szCs w:val="22"/>
              </w:rPr>
              <w:t>The serving cell to which the acquired power control commands are applicable. If the value is absent, the UE applies the TPC commands to the serving cell on which the command has been received.</w:t>
            </w:r>
          </w:p>
        </w:tc>
      </w:tr>
      <w:tr w:rsidR="00621CEF" w:rsidRPr="00F537EB" w14:paraId="686C86EF" w14:textId="77777777" w:rsidTr="00621CEF">
        <w:tc>
          <w:tcPr>
            <w:tcW w:w="14507" w:type="dxa"/>
            <w:shd w:val="clear" w:color="auto" w:fill="auto"/>
          </w:tcPr>
          <w:p w14:paraId="282670E4" w14:textId="77777777" w:rsidR="00621CEF" w:rsidRPr="00F537EB" w:rsidRDefault="00621CEF" w:rsidP="00621CEF">
            <w:pPr>
              <w:pStyle w:val="TAL"/>
              <w:rPr>
                <w:szCs w:val="22"/>
              </w:rPr>
            </w:pPr>
            <w:r w:rsidRPr="00F537EB">
              <w:rPr>
                <w:b/>
                <w:i/>
                <w:szCs w:val="22"/>
              </w:rPr>
              <w:t>tpc-Index</w:t>
            </w:r>
          </w:p>
          <w:p w14:paraId="65C59831" w14:textId="77777777" w:rsidR="00621CEF" w:rsidRPr="00F537EB" w:rsidRDefault="00621CEF" w:rsidP="00621CEF">
            <w:pPr>
              <w:pStyle w:val="TAL"/>
              <w:rPr>
                <w:szCs w:val="22"/>
              </w:rPr>
            </w:pPr>
            <w:r w:rsidRPr="00F537EB">
              <w:rPr>
                <w:szCs w:val="22"/>
              </w:rPr>
              <w:t>An index determining the position of the first bit of TPC command inside the DCI format 2-2 payload.</w:t>
            </w:r>
          </w:p>
        </w:tc>
      </w:tr>
      <w:tr w:rsidR="00621CEF" w:rsidRPr="00F537EB" w14:paraId="5E8DEB15" w14:textId="77777777" w:rsidTr="00621CEF">
        <w:tc>
          <w:tcPr>
            <w:tcW w:w="14507" w:type="dxa"/>
            <w:shd w:val="clear" w:color="auto" w:fill="auto"/>
          </w:tcPr>
          <w:p w14:paraId="268177AF" w14:textId="77777777" w:rsidR="00621CEF" w:rsidRPr="00F537EB" w:rsidRDefault="00621CEF" w:rsidP="00621CEF">
            <w:pPr>
              <w:pStyle w:val="TAL"/>
              <w:rPr>
                <w:szCs w:val="22"/>
              </w:rPr>
            </w:pPr>
            <w:r w:rsidRPr="00F537EB">
              <w:rPr>
                <w:b/>
                <w:i/>
                <w:szCs w:val="22"/>
              </w:rPr>
              <w:t>tpc-IndexSUL</w:t>
            </w:r>
          </w:p>
          <w:p w14:paraId="4FD94DE3" w14:textId="77777777" w:rsidR="00621CEF" w:rsidRPr="00F537EB" w:rsidRDefault="00621CEF" w:rsidP="00621CEF">
            <w:pPr>
              <w:pStyle w:val="TAL"/>
              <w:rPr>
                <w:szCs w:val="22"/>
              </w:rPr>
            </w:pPr>
            <w:r w:rsidRPr="00F537EB">
              <w:rPr>
                <w:szCs w:val="22"/>
              </w:rPr>
              <w:t>An index determining the position of the first bit of TPC command inside the DCI format 2-2 payload.</w:t>
            </w:r>
          </w:p>
        </w:tc>
      </w:tr>
    </w:tbl>
    <w:p w14:paraId="05807ADF"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21CEF" w:rsidRPr="00F537EB" w14:paraId="1A5F90CC" w14:textId="77777777" w:rsidTr="00621CEF">
        <w:tc>
          <w:tcPr>
            <w:tcW w:w="4027" w:type="dxa"/>
          </w:tcPr>
          <w:p w14:paraId="2CF66241" w14:textId="77777777" w:rsidR="00621CEF" w:rsidRPr="00F537EB" w:rsidRDefault="00621CEF" w:rsidP="00621CEF">
            <w:pPr>
              <w:pStyle w:val="TAH"/>
            </w:pPr>
            <w:r w:rsidRPr="00F537EB">
              <w:t>Conditional Presence</w:t>
            </w:r>
          </w:p>
        </w:tc>
        <w:tc>
          <w:tcPr>
            <w:tcW w:w="10146" w:type="dxa"/>
          </w:tcPr>
          <w:p w14:paraId="032415A8" w14:textId="77777777" w:rsidR="00621CEF" w:rsidRPr="00F537EB" w:rsidRDefault="00621CEF" w:rsidP="00621CEF">
            <w:pPr>
              <w:pStyle w:val="TAH"/>
            </w:pPr>
            <w:r w:rsidRPr="00F537EB">
              <w:t>Explanation</w:t>
            </w:r>
          </w:p>
        </w:tc>
      </w:tr>
      <w:tr w:rsidR="00621CEF" w:rsidRPr="00F537EB" w14:paraId="71A0B4CC" w14:textId="77777777" w:rsidTr="00621CEF">
        <w:tc>
          <w:tcPr>
            <w:tcW w:w="4027" w:type="dxa"/>
          </w:tcPr>
          <w:p w14:paraId="5F428F84" w14:textId="77777777" w:rsidR="00621CEF" w:rsidRPr="00F537EB" w:rsidRDefault="00621CEF" w:rsidP="00621CEF">
            <w:pPr>
              <w:pStyle w:val="TAL"/>
              <w:rPr>
                <w:i/>
              </w:rPr>
            </w:pPr>
            <w:r w:rsidRPr="00F537EB">
              <w:rPr>
                <w:i/>
              </w:rPr>
              <w:t>SUL-Only</w:t>
            </w:r>
          </w:p>
        </w:tc>
        <w:tc>
          <w:tcPr>
            <w:tcW w:w="10146" w:type="dxa"/>
          </w:tcPr>
          <w:p w14:paraId="1788AEA5" w14:textId="77777777" w:rsidR="00621CEF" w:rsidRPr="00F537EB" w:rsidRDefault="00621CEF" w:rsidP="00621CEF">
            <w:pPr>
              <w:pStyle w:val="TAL"/>
            </w:pPr>
            <w:r w:rsidRPr="00F537EB">
              <w:t>The field is optionally present, Need R, if this serving cell is configured with a supplementary uplink (SUL). It is absent otherwise.</w:t>
            </w:r>
          </w:p>
        </w:tc>
      </w:tr>
      <w:tr w:rsidR="00621CEF" w:rsidRPr="00F537EB" w14:paraId="405B7379" w14:textId="77777777" w:rsidTr="00621CEF">
        <w:tc>
          <w:tcPr>
            <w:tcW w:w="4027" w:type="dxa"/>
          </w:tcPr>
          <w:p w14:paraId="3D44F38A" w14:textId="77777777" w:rsidR="00621CEF" w:rsidRPr="00F537EB" w:rsidRDefault="00621CEF" w:rsidP="00621CEF">
            <w:pPr>
              <w:pStyle w:val="TAL"/>
              <w:rPr>
                <w:i/>
              </w:rPr>
            </w:pPr>
            <w:r w:rsidRPr="00F537EB">
              <w:rPr>
                <w:i/>
              </w:rPr>
              <w:t>SUL</w:t>
            </w:r>
          </w:p>
        </w:tc>
        <w:tc>
          <w:tcPr>
            <w:tcW w:w="10146" w:type="dxa"/>
          </w:tcPr>
          <w:p w14:paraId="193FD1AC" w14:textId="77777777" w:rsidR="00621CEF" w:rsidRPr="00F537EB" w:rsidRDefault="00621CEF" w:rsidP="00621CEF">
            <w:pPr>
              <w:pStyle w:val="TAL"/>
            </w:pPr>
            <w:r w:rsidRPr="00F537EB">
              <w:t>The field is optionally present, Need R, if this serving cell is configured with a supplementary uplink (SUL). It is mandatory present otherwise.</w:t>
            </w:r>
          </w:p>
        </w:tc>
      </w:tr>
    </w:tbl>
    <w:p w14:paraId="0F69C772" w14:textId="77777777" w:rsidR="00621CEF" w:rsidRPr="00F537EB" w:rsidRDefault="00621CEF" w:rsidP="00621CEF"/>
    <w:p w14:paraId="681515C3" w14:textId="77777777" w:rsidR="00621CEF" w:rsidRPr="00F537EB" w:rsidRDefault="00621CEF" w:rsidP="00621CEF">
      <w:pPr>
        <w:pStyle w:val="Heading4"/>
        <w:rPr>
          <w:rFonts w:eastAsia="MS Mincho"/>
          <w:i/>
          <w:iCs/>
        </w:rPr>
      </w:pPr>
      <w:bookmarkStart w:id="3985" w:name="_Toc20426061"/>
      <w:bookmarkStart w:id="3986" w:name="_Toc29321457"/>
      <w:bookmarkStart w:id="3987" w:name="_Toc36757231"/>
      <w:bookmarkStart w:id="3988" w:name="_Toc36836772"/>
      <w:bookmarkStart w:id="3989" w:name="_Toc36843749"/>
      <w:bookmarkStart w:id="3990" w:name="_Toc37068038"/>
      <w:r w:rsidRPr="00F537EB">
        <w:rPr>
          <w:rFonts w:eastAsia="MS Mincho"/>
          <w:i/>
          <w:iCs/>
        </w:rPr>
        <w:t>–</w:t>
      </w:r>
      <w:r w:rsidRPr="00F537EB">
        <w:rPr>
          <w:rFonts w:eastAsia="MS Mincho"/>
          <w:i/>
          <w:iCs/>
        </w:rPr>
        <w:tab/>
        <w:t>Q-OffsetRange</w:t>
      </w:r>
      <w:bookmarkEnd w:id="3985"/>
      <w:bookmarkEnd w:id="3986"/>
      <w:bookmarkEnd w:id="3987"/>
      <w:bookmarkEnd w:id="3988"/>
      <w:bookmarkEnd w:id="3989"/>
      <w:bookmarkEnd w:id="3990"/>
    </w:p>
    <w:p w14:paraId="0BF0C045" w14:textId="77777777" w:rsidR="00621CEF" w:rsidRPr="00F537EB" w:rsidRDefault="00621CEF" w:rsidP="00621CEF">
      <w:pPr>
        <w:rPr>
          <w:rFonts w:eastAsia="MS Mincho"/>
        </w:rPr>
      </w:pPr>
      <w:r w:rsidRPr="00F537EB">
        <w:t xml:space="preserve">The IE </w:t>
      </w:r>
      <w:r w:rsidRPr="00F537EB">
        <w:rPr>
          <w:i/>
        </w:rPr>
        <w:t>Q-OffsetRange</w:t>
      </w:r>
      <w:r w:rsidRPr="00F537EB">
        <w:t xml:space="preserve"> is used to indicate a cell, beam or measurement object specific offset to be applied when evaluating candidates for cell re-selection or when evaluating triggering conditions for measurement reporting. The value is in dB. Value </w:t>
      </w:r>
      <w:r w:rsidRPr="00F537EB">
        <w:rPr>
          <w:i/>
        </w:rPr>
        <w:t>dB-24</w:t>
      </w:r>
      <w:r w:rsidRPr="00F537EB">
        <w:t xml:space="preserve"> corresponds to -24 dB, </w:t>
      </w:r>
      <w:r w:rsidRPr="00F537EB">
        <w:rPr>
          <w:i/>
        </w:rPr>
        <w:t>dB-22</w:t>
      </w:r>
      <w:r w:rsidRPr="00F537EB">
        <w:t xml:space="preserve"> corresponds to -22 dB and so on.</w:t>
      </w:r>
    </w:p>
    <w:p w14:paraId="2E0CD628" w14:textId="77777777" w:rsidR="00621CEF" w:rsidRPr="00F537EB" w:rsidRDefault="00621CEF" w:rsidP="00621CEF">
      <w:pPr>
        <w:pStyle w:val="TH"/>
      </w:pPr>
      <w:r w:rsidRPr="00F537EB">
        <w:rPr>
          <w:bCs/>
          <w:i/>
          <w:iCs/>
        </w:rPr>
        <w:t>Q-OffsetRange</w:t>
      </w:r>
      <w:r w:rsidRPr="00F537EB">
        <w:t xml:space="preserve"> information element</w:t>
      </w:r>
    </w:p>
    <w:p w14:paraId="3D80941F" w14:textId="77777777" w:rsidR="00621CEF" w:rsidRPr="00F537EB" w:rsidRDefault="00621CEF" w:rsidP="00621CEF">
      <w:pPr>
        <w:pStyle w:val="PL"/>
      </w:pPr>
      <w:r w:rsidRPr="00F537EB">
        <w:t>-- ASN1START</w:t>
      </w:r>
    </w:p>
    <w:p w14:paraId="08BF5011" w14:textId="77777777" w:rsidR="00621CEF" w:rsidRPr="00F537EB" w:rsidRDefault="00621CEF" w:rsidP="00621CEF">
      <w:pPr>
        <w:pStyle w:val="PL"/>
      </w:pPr>
      <w:r w:rsidRPr="00F537EB">
        <w:t>-- TAG-Q-OFFSETRANGE-START</w:t>
      </w:r>
    </w:p>
    <w:p w14:paraId="2E6F57BF" w14:textId="77777777" w:rsidR="00621CEF" w:rsidRPr="00F537EB" w:rsidRDefault="00621CEF" w:rsidP="00621CEF">
      <w:pPr>
        <w:pStyle w:val="PL"/>
      </w:pPr>
    </w:p>
    <w:p w14:paraId="0085FD60" w14:textId="77777777" w:rsidR="00621CEF" w:rsidRPr="00F537EB" w:rsidRDefault="00621CEF" w:rsidP="00621CEF">
      <w:pPr>
        <w:pStyle w:val="PL"/>
      </w:pPr>
      <w:r w:rsidRPr="00F537EB">
        <w:t>Q-OffsetRange ::=                   ENUMERATED {</w:t>
      </w:r>
    </w:p>
    <w:p w14:paraId="2F560E30" w14:textId="77777777" w:rsidR="00621CEF" w:rsidRPr="00F537EB" w:rsidRDefault="00621CEF" w:rsidP="00621CEF">
      <w:pPr>
        <w:pStyle w:val="PL"/>
      </w:pPr>
      <w:r w:rsidRPr="00F537EB">
        <w:t xml:space="preserve">                                                dB-24, dB-22, dB-20, dB-18, dB-16, dB-14,</w:t>
      </w:r>
    </w:p>
    <w:p w14:paraId="136B17C4" w14:textId="77777777" w:rsidR="00621CEF" w:rsidRPr="00F537EB" w:rsidRDefault="00621CEF" w:rsidP="00621CEF">
      <w:pPr>
        <w:pStyle w:val="PL"/>
      </w:pPr>
      <w:r w:rsidRPr="00F537EB">
        <w:t xml:space="preserve">                                                dB-12, dB-10, dB-8, dB-6, dB-5, dB-4, dB-3,</w:t>
      </w:r>
    </w:p>
    <w:p w14:paraId="0E7B6E65" w14:textId="77777777" w:rsidR="00621CEF" w:rsidRPr="00F537EB" w:rsidRDefault="00621CEF" w:rsidP="00621CEF">
      <w:pPr>
        <w:pStyle w:val="PL"/>
      </w:pPr>
      <w:r w:rsidRPr="00F537EB">
        <w:t xml:space="preserve">                                                dB-2, dB-1, dB0, dB1, dB2, dB3, dB4, dB5,</w:t>
      </w:r>
    </w:p>
    <w:p w14:paraId="3046CCA8" w14:textId="77777777" w:rsidR="00621CEF" w:rsidRPr="00F537EB" w:rsidRDefault="00621CEF" w:rsidP="00621CEF">
      <w:pPr>
        <w:pStyle w:val="PL"/>
      </w:pPr>
      <w:r w:rsidRPr="00F537EB">
        <w:t xml:space="preserve">                                                dB6, dB8, dB10, dB12, dB14, dB16, dB18,</w:t>
      </w:r>
    </w:p>
    <w:p w14:paraId="27260E74" w14:textId="77777777" w:rsidR="00621CEF" w:rsidRPr="00F537EB" w:rsidRDefault="00621CEF" w:rsidP="00621CEF">
      <w:pPr>
        <w:pStyle w:val="PL"/>
      </w:pPr>
      <w:r w:rsidRPr="00F537EB">
        <w:t xml:space="preserve">                                                dB20, dB22, dB24}</w:t>
      </w:r>
    </w:p>
    <w:p w14:paraId="7A0549EC" w14:textId="77777777" w:rsidR="00621CEF" w:rsidRPr="00F537EB" w:rsidRDefault="00621CEF" w:rsidP="00621CEF">
      <w:pPr>
        <w:pStyle w:val="PL"/>
      </w:pPr>
    </w:p>
    <w:p w14:paraId="37F1D9C2" w14:textId="77777777" w:rsidR="00621CEF" w:rsidRPr="00F537EB" w:rsidRDefault="00621CEF" w:rsidP="00621CEF">
      <w:pPr>
        <w:pStyle w:val="PL"/>
      </w:pPr>
      <w:r w:rsidRPr="00F537EB">
        <w:t>-- TAG-Q-OFFSETRANGE-STOP</w:t>
      </w:r>
    </w:p>
    <w:p w14:paraId="543BC2D0" w14:textId="77777777" w:rsidR="00621CEF" w:rsidRPr="00F537EB" w:rsidRDefault="00621CEF" w:rsidP="00621CEF">
      <w:pPr>
        <w:pStyle w:val="PL"/>
      </w:pPr>
      <w:r w:rsidRPr="00F537EB">
        <w:t>-- ASN1STOP</w:t>
      </w:r>
    </w:p>
    <w:p w14:paraId="13AD8F84" w14:textId="77777777" w:rsidR="00621CEF" w:rsidRPr="00F537EB" w:rsidRDefault="00621CEF" w:rsidP="00621CEF"/>
    <w:p w14:paraId="0467684A" w14:textId="77777777" w:rsidR="00621CEF" w:rsidRPr="00F537EB" w:rsidRDefault="00621CEF" w:rsidP="00621CEF">
      <w:pPr>
        <w:pStyle w:val="Heading4"/>
        <w:rPr>
          <w:rFonts w:eastAsia="SimSun"/>
        </w:rPr>
      </w:pPr>
      <w:bookmarkStart w:id="3991" w:name="_Toc20426062"/>
      <w:bookmarkStart w:id="3992" w:name="_Toc29321458"/>
      <w:bookmarkStart w:id="3993" w:name="_Toc36757232"/>
      <w:bookmarkStart w:id="3994" w:name="_Toc36836773"/>
      <w:bookmarkStart w:id="3995" w:name="_Toc36843750"/>
      <w:bookmarkStart w:id="3996" w:name="_Toc37068039"/>
      <w:r w:rsidRPr="00F537EB">
        <w:rPr>
          <w:rFonts w:eastAsia="SimSun"/>
        </w:rPr>
        <w:t>–</w:t>
      </w:r>
      <w:r w:rsidRPr="00F537EB">
        <w:rPr>
          <w:rFonts w:eastAsia="SimSun"/>
        </w:rPr>
        <w:tab/>
      </w:r>
      <w:r w:rsidRPr="00F537EB">
        <w:rPr>
          <w:rFonts w:eastAsia="SimSun"/>
          <w:i/>
        </w:rPr>
        <w:t>Q-QualMin</w:t>
      </w:r>
      <w:bookmarkEnd w:id="3991"/>
      <w:bookmarkEnd w:id="3992"/>
      <w:bookmarkEnd w:id="3993"/>
      <w:bookmarkEnd w:id="3994"/>
      <w:bookmarkEnd w:id="3995"/>
      <w:bookmarkEnd w:id="3996"/>
    </w:p>
    <w:p w14:paraId="0E188E3E" w14:textId="77777777" w:rsidR="00621CEF" w:rsidRPr="00F537EB" w:rsidRDefault="00621CEF" w:rsidP="00621CEF">
      <w:pPr>
        <w:rPr>
          <w:rFonts w:eastAsia="SimSun"/>
        </w:rPr>
      </w:pPr>
      <w:r w:rsidRPr="00F537EB">
        <w:t xml:space="preserve">The IE </w:t>
      </w:r>
      <w:r w:rsidRPr="00F537EB">
        <w:rPr>
          <w:i/>
          <w:noProof/>
        </w:rPr>
        <w:t>Q-QualMin</w:t>
      </w:r>
      <w:r w:rsidRPr="00F537EB">
        <w:t xml:space="preserve"> is used to indicate for cell selection/ re-selection the required minimum received RSRQ level in the (NR) cell. Corresponds to parameter Q</w:t>
      </w:r>
      <w:r w:rsidRPr="00F537EB">
        <w:rPr>
          <w:vertAlign w:val="subscript"/>
        </w:rPr>
        <w:t>qualmin</w:t>
      </w:r>
      <w:r w:rsidRPr="00F537EB">
        <w:t xml:space="preserve"> in TS 38.304 [20]. Actual value Q</w:t>
      </w:r>
      <w:r w:rsidRPr="00F537EB">
        <w:rPr>
          <w:vertAlign w:val="subscript"/>
        </w:rPr>
        <w:t>qualmin</w:t>
      </w:r>
      <w:r w:rsidRPr="00F537EB">
        <w:t xml:space="preserve"> = field value [dB].</w:t>
      </w:r>
    </w:p>
    <w:p w14:paraId="5F158C34" w14:textId="77777777" w:rsidR="00621CEF" w:rsidRPr="00F537EB" w:rsidRDefault="00621CEF" w:rsidP="00621CEF">
      <w:pPr>
        <w:pStyle w:val="TH"/>
      </w:pPr>
      <w:r w:rsidRPr="00F537EB">
        <w:rPr>
          <w:bCs/>
          <w:i/>
          <w:iCs/>
        </w:rPr>
        <w:t xml:space="preserve">Q-QualMin </w:t>
      </w:r>
      <w:r w:rsidRPr="00F537EB">
        <w:t>information element</w:t>
      </w:r>
    </w:p>
    <w:p w14:paraId="58B0A31F" w14:textId="77777777" w:rsidR="00621CEF" w:rsidRPr="00F537EB" w:rsidRDefault="00621CEF" w:rsidP="00621CEF">
      <w:pPr>
        <w:pStyle w:val="PL"/>
      </w:pPr>
      <w:r w:rsidRPr="00F537EB">
        <w:t>-- ASN1START</w:t>
      </w:r>
    </w:p>
    <w:p w14:paraId="0B6EBC40" w14:textId="77777777" w:rsidR="00621CEF" w:rsidRPr="00F537EB" w:rsidRDefault="00621CEF" w:rsidP="00621CEF">
      <w:pPr>
        <w:pStyle w:val="PL"/>
      </w:pPr>
      <w:r w:rsidRPr="00F537EB">
        <w:t>-- TAG-Q-QUALMIN-START</w:t>
      </w:r>
    </w:p>
    <w:p w14:paraId="32388A83" w14:textId="77777777" w:rsidR="00621CEF" w:rsidRPr="00F537EB" w:rsidRDefault="00621CEF" w:rsidP="00621CEF">
      <w:pPr>
        <w:pStyle w:val="PL"/>
      </w:pPr>
    </w:p>
    <w:p w14:paraId="3E26A453" w14:textId="77777777" w:rsidR="00621CEF" w:rsidRPr="00F537EB" w:rsidRDefault="00621CEF" w:rsidP="00621CEF">
      <w:pPr>
        <w:pStyle w:val="PL"/>
      </w:pPr>
      <w:r w:rsidRPr="00F537EB">
        <w:t>Q-QualMin ::=                       INTEGER (-43..-12)</w:t>
      </w:r>
    </w:p>
    <w:p w14:paraId="6B7ACABC" w14:textId="77777777" w:rsidR="00621CEF" w:rsidRPr="00F537EB" w:rsidRDefault="00621CEF" w:rsidP="00621CEF">
      <w:pPr>
        <w:pStyle w:val="PL"/>
      </w:pPr>
    </w:p>
    <w:p w14:paraId="60C06C2E" w14:textId="77777777" w:rsidR="00621CEF" w:rsidRPr="00F537EB" w:rsidRDefault="00621CEF" w:rsidP="00621CEF">
      <w:pPr>
        <w:pStyle w:val="PL"/>
      </w:pPr>
      <w:r w:rsidRPr="00F537EB">
        <w:t>-- TAG-Q-QUALMIN-STOP</w:t>
      </w:r>
    </w:p>
    <w:p w14:paraId="5103117A" w14:textId="77777777" w:rsidR="00621CEF" w:rsidRPr="00F537EB" w:rsidRDefault="00621CEF" w:rsidP="00621CEF">
      <w:pPr>
        <w:pStyle w:val="PL"/>
        <w:rPr>
          <w:rFonts w:eastAsia="SimSun"/>
        </w:rPr>
      </w:pPr>
      <w:r w:rsidRPr="00F537EB">
        <w:t>-- ASN1STOP</w:t>
      </w:r>
    </w:p>
    <w:p w14:paraId="7DC25D51" w14:textId="77777777" w:rsidR="00621CEF" w:rsidRPr="00F537EB" w:rsidRDefault="00621CEF" w:rsidP="00621CEF"/>
    <w:p w14:paraId="2482F120" w14:textId="77777777" w:rsidR="00621CEF" w:rsidRPr="00F537EB" w:rsidRDefault="00621CEF" w:rsidP="00621CEF">
      <w:pPr>
        <w:pStyle w:val="Heading4"/>
        <w:rPr>
          <w:rFonts w:eastAsia="SimSun"/>
        </w:rPr>
      </w:pPr>
      <w:bookmarkStart w:id="3997" w:name="_Toc20426063"/>
      <w:bookmarkStart w:id="3998" w:name="_Toc29321459"/>
      <w:bookmarkStart w:id="3999" w:name="_Toc36757233"/>
      <w:bookmarkStart w:id="4000" w:name="_Toc36836774"/>
      <w:bookmarkStart w:id="4001" w:name="_Toc36843751"/>
      <w:bookmarkStart w:id="4002" w:name="_Toc37068040"/>
      <w:r w:rsidRPr="00F537EB">
        <w:rPr>
          <w:rFonts w:eastAsia="SimSun"/>
        </w:rPr>
        <w:t>–</w:t>
      </w:r>
      <w:r w:rsidRPr="00F537EB">
        <w:rPr>
          <w:rFonts w:eastAsia="SimSun"/>
        </w:rPr>
        <w:tab/>
      </w:r>
      <w:r w:rsidRPr="00F537EB">
        <w:rPr>
          <w:rFonts w:eastAsia="SimSun"/>
          <w:i/>
        </w:rPr>
        <w:t>Q-RxLevMin</w:t>
      </w:r>
      <w:bookmarkEnd w:id="3997"/>
      <w:bookmarkEnd w:id="3998"/>
      <w:bookmarkEnd w:id="3999"/>
      <w:bookmarkEnd w:id="4000"/>
      <w:bookmarkEnd w:id="4001"/>
      <w:bookmarkEnd w:id="4002"/>
    </w:p>
    <w:p w14:paraId="4E69267A" w14:textId="77777777" w:rsidR="00621CEF" w:rsidRPr="00F537EB" w:rsidRDefault="00621CEF" w:rsidP="00621CEF">
      <w:pPr>
        <w:rPr>
          <w:rFonts w:eastAsia="SimSun"/>
        </w:rPr>
      </w:pPr>
      <w:r w:rsidRPr="00F537EB">
        <w:t xml:space="preserve">The IE </w:t>
      </w:r>
      <w:r w:rsidRPr="00F537EB">
        <w:rPr>
          <w:i/>
          <w:noProof/>
        </w:rPr>
        <w:t>Q-RxLevMin</w:t>
      </w:r>
      <w:r w:rsidRPr="00F537EB">
        <w:t xml:space="preserve"> is used to indicate for cell selection/ re-selection the required minimum received RSRP level in the (NR) cell. Corresponds to parameter Q</w:t>
      </w:r>
      <w:r w:rsidRPr="00F537EB">
        <w:rPr>
          <w:vertAlign w:val="subscript"/>
        </w:rPr>
        <w:t>rxlevmin</w:t>
      </w:r>
      <w:r w:rsidRPr="00F537EB">
        <w:t xml:space="preserve"> in TS 38.304 [20]. Actual value Q</w:t>
      </w:r>
      <w:r w:rsidRPr="00F537EB">
        <w:rPr>
          <w:vertAlign w:val="subscript"/>
        </w:rPr>
        <w:t>rxlevmin</w:t>
      </w:r>
      <w:r w:rsidRPr="00F537EB">
        <w:t xml:space="preserve"> = field value * 2 [dBm].</w:t>
      </w:r>
    </w:p>
    <w:p w14:paraId="32F5E598" w14:textId="77777777" w:rsidR="00621CEF" w:rsidRPr="00F537EB" w:rsidRDefault="00621CEF" w:rsidP="00621CEF">
      <w:pPr>
        <w:pStyle w:val="TH"/>
      </w:pPr>
      <w:r w:rsidRPr="00F537EB">
        <w:rPr>
          <w:i/>
        </w:rPr>
        <w:t>Q-RxLevMin</w:t>
      </w:r>
      <w:r w:rsidRPr="00F537EB">
        <w:t xml:space="preserve"> information element</w:t>
      </w:r>
    </w:p>
    <w:p w14:paraId="1E75D8CE" w14:textId="77777777" w:rsidR="00621CEF" w:rsidRPr="00F537EB" w:rsidRDefault="00621CEF" w:rsidP="00621CEF">
      <w:pPr>
        <w:pStyle w:val="PL"/>
      </w:pPr>
      <w:r w:rsidRPr="00F537EB">
        <w:t>-- ASN1START</w:t>
      </w:r>
    </w:p>
    <w:p w14:paraId="2A0B0F7C" w14:textId="77777777" w:rsidR="00621CEF" w:rsidRPr="00F537EB" w:rsidRDefault="00621CEF" w:rsidP="00621CEF">
      <w:pPr>
        <w:pStyle w:val="PL"/>
      </w:pPr>
      <w:r w:rsidRPr="00F537EB">
        <w:t>-- TAG-Q-RXLEVMIN-START</w:t>
      </w:r>
    </w:p>
    <w:p w14:paraId="055DC7D1" w14:textId="77777777" w:rsidR="00621CEF" w:rsidRPr="00F537EB" w:rsidRDefault="00621CEF" w:rsidP="00621CEF">
      <w:pPr>
        <w:pStyle w:val="PL"/>
      </w:pPr>
    </w:p>
    <w:p w14:paraId="79C74024" w14:textId="77777777" w:rsidR="00621CEF" w:rsidRPr="00F537EB" w:rsidRDefault="00621CEF" w:rsidP="00621CEF">
      <w:pPr>
        <w:pStyle w:val="PL"/>
      </w:pPr>
      <w:r w:rsidRPr="00F537EB">
        <w:t>Q-RxLevMin ::=                      INTEGER (-70..-22)</w:t>
      </w:r>
    </w:p>
    <w:p w14:paraId="6BF48D27" w14:textId="77777777" w:rsidR="00621CEF" w:rsidRPr="00F537EB" w:rsidRDefault="00621CEF" w:rsidP="00621CEF">
      <w:pPr>
        <w:pStyle w:val="PL"/>
      </w:pPr>
    </w:p>
    <w:p w14:paraId="1FD7F68C" w14:textId="77777777" w:rsidR="00621CEF" w:rsidRPr="00F537EB" w:rsidRDefault="00621CEF" w:rsidP="00621CEF">
      <w:pPr>
        <w:pStyle w:val="PL"/>
      </w:pPr>
      <w:r w:rsidRPr="00F537EB">
        <w:t>-- TAG-Q-RXLEVMIN-STOP</w:t>
      </w:r>
    </w:p>
    <w:p w14:paraId="3B1A298F" w14:textId="77777777" w:rsidR="00621CEF" w:rsidRPr="00F537EB" w:rsidRDefault="00621CEF" w:rsidP="00621CEF">
      <w:pPr>
        <w:pStyle w:val="PL"/>
        <w:rPr>
          <w:rFonts w:eastAsia="SimSun"/>
        </w:rPr>
      </w:pPr>
      <w:r w:rsidRPr="00F537EB">
        <w:t>-- ASN1STOP</w:t>
      </w:r>
    </w:p>
    <w:p w14:paraId="75B91E79" w14:textId="77777777" w:rsidR="00621CEF" w:rsidRPr="00F537EB" w:rsidRDefault="00621CEF" w:rsidP="00621CEF"/>
    <w:p w14:paraId="59D30BC1" w14:textId="77777777" w:rsidR="00621CEF" w:rsidRPr="00F537EB" w:rsidRDefault="00621CEF" w:rsidP="00621CEF">
      <w:pPr>
        <w:pStyle w:val="Heading4"/>
        <w:rPr>
          <w:rFonts w:eastAsia="MS Mincho"/>
          <w:i/>
        </w:rPr>
      </w:pPr>
      <w:bookmarkStart w:id="4003" w:name="_Toc20426064"/>
      <w:bookmarkStart w:id="4004" w:name="_Toc29321460"/>
      <w:bookmarkStart w:id="4005" w:name="_Toc36757234"/>
      <w:bookmarkStart w:id="4006" w:name="_Toc36836775"/>
      <w:bookmarkStart w:id="4007" w:name="_Toc36843752"/>
      <w:bookmarkStart w:id="4008" w:name="_Toc37068041"/>
      <w:r w:rsidRPr="00F537EB">
        <w:rPr>
          <w:rFonts w:eastAsia="MS Mincho"/>
        </w:rPr>
        <w:t>–</w:t>
      </w:r>
      <w:r w:rsidRPr="00F537EB">
        <w:rPr>
          <w:rFonts w:eastAsia="MS Mincho"/>
        </w:rPr>
        <w:tab/>
      </w:r>
      <w:r w:rsidRPr="00F537EB">
        <w:rPr>
          <w:rFonts w:eastAsia="MS Mincho"/>
          <w:i/>
        </w:rPr>
        <w:t>QuantityConfig</w:t>
      </w:r>
      <w:bookmarkEnd w:id="4003"/>
      <w:bookmarkEnd w:id="4004"/>
      <w:bookmarkEnd w:id="4005"/>
      <w:bookmarkEnd w:id="4006"/>
      <w:bookmarkEnd w:id="4007"/>
      <w:bookmarkEnd w:id="4008"/>
    </w:p>
    <w:p w14:paraId="1076D870" w14:textId="77777777" w:rsidR="00621CEF" w:rsidRPr="00F537EB" w:rsidRDefault="00621CEF" w:rsidP="00621CEF">
      <w:pPr>
        <w:rPr>
          <w:rFonts w:eastAsia="MS Mincho"/>
        </w:rPr>
      </w:pPr>
      <w:r w:rsidRPr="00F537EB">
        <w:t xml:space="preserve">The IE </w:t>
      </w:r>
      <w:r w:rsidRPr="00F537EB">
        <w:rPr>
          <w:i/>
        </w:rPr>
        <w:t>QuantityConfig</w:t>
      </w:r>
      <w:r w:rsidRPr="00F537EB">
        <w:t xml:space="preserve"> specifies the measurement quantities and layer 3 filtering coefficients for NR and inter-RAT measurements.</w:t>
      </w:r>
    </w:p>
    <w:p w14:paraId="3A59F4B0" w14:textId="77777777" w:rsidR="00621CEF" w:rsidRPr="00F537EB" w:rsidRDefault="00621CEF" w:rsidP="00621CEF">
      <w:pPr>
        <w:pStyle w:val="TH"/>
      </w:pPr>
      <w:r w:rsidRPr="00F537EB">
        <w:t>QuantityConfig information element</w:t>
      </w:r>
    </w:p>
    <w:p w14:paraId="280CE007" w14:textId="77777777" w:rsidR="00621CEF" w:rsidRPr="00F537EB" w:rsidRDefault="00621CEF" w:rsidP="00621CEF">
      <w:pPr>
        <w:pStyle w:val="PL"/>
      </w:pPr>
      <w:r w:rsidRPr="00F537EB">
        <w:t>-- ASN1START</w:t>
      </w:r>
    </w:p>
    <w:p w14:paraId="10FB2917" w14:textId="77777777" w:rsidR="00621CEF" w:rsidRPr="00F537EB" w:rsidRDefault="00621CEF" w:rsidP="00621CEF">
      <w:pPr>
        <w:pStyle w:val="PL"/>
      </w:pPr>
      <w:r w:rsidRPr="00F537EB">
        <w:t>-- TAG-QUANTITYCONFIG-START</w:t>
      </w:r>
    </w:p>
    <w:p w14:paraId="0E6401D8" w14:textId="77777777" w:rsidR="00621CEF" w:rsidRPr="00F537EB" w:rsidRDefault="00621CEF" w:rsidP="00621CEF">
      <w:pPr>
        <w:pStyle w:val="PL"/>
      </w:pPr>
    </w:p>
    <w:p w14:paraId="2DA76E92" w14:textId="77777777" w:rsidR="00621CEF" w:rsidRPr="00F537EB" w:rsidRDefault="00621CEF" w:rsidP="00621CEF">
      <w:pPr>
        <w:pStyle w:val="PL"/>
      </w:pPr>
    </w:p>
    <w:p w14:paraId="0B49AC3C" w14:textId="77777777" w:rsidR="00621CEF" w:rsidRPr="00F537EB" w:rsidRDefault="00621CEF" w:rsidP="00621CEF">
      <w:pPr>
        <w:pStyle w:val="PL"/>
      </w:pPr>
      <w:r w:rsidRPr="00F537EB">
        <w:t>QuantityConfig ::=                  SEQUENCE {</w:t>
      </w:r>
    </w:p>
    <w:p w14:paraId="2461416E" w14:textId="77777777" w:rsidR="00621CEF" w:rsidRPr="00F537EB" w:rsidRDefault="00621CEF" w:rsidP="00621CEF">
      <w:pPr>
        <w:pStyle w:val="PL"/>
      </w:pPr>
      <w:r w:rsidRPr="00F537EB">
        <w:t xml:space="preserve">    quantityConfigNR-List               SEQUENCE (SIZE (1..maxNrofQuantityConfig)) OF QuantityConfigNR          OPTIONAL,   -- Need M</w:t>
      </w:r>
    </w:p>
    <w:p w14:paraId="4217E550" w14:textId="77777777" w:rsidR="00621CEF" w:rsidRPr="00F537EB" w:rsidRDefault="00621CEF" w:rsidP="00621CEF">
      <w:pPr>
        <w:pStyle w:val="PL"/>
      </w:pPr>
      <w:r w:rsidRPr="00F537EB">
        <w:t xml:space="preserve">    ...,</w:t>
      </w:r>
    </w:p>
    <w:p w14:paraId="29C50B6D" w14:textId="77777777" w:rsidR="00621CEF" w:rsidRPr="00F537EB" w:rsidRDefault="00621CEF" w:rsidP="00621CEF">
      <w:pPr>
        <w:pStyle w:val="PL"/>
      </w:pPr>
      <w:r w:rsidRPr="00F537EB">
        <w:t xml:space="preserve">    [[</w:t>
      </w:r>
    </w:p>
    <w:p w14:paraId="07541484" w14:textId="77777777" w:rsidR="00621CEF" w:rsidRPr="00F537EB" w:rsidRDefault="00621CEF" w:rsidP="00621CEF">
      <w:pPr>
        <w:pStyle w:val="PL"/>
      </w:pPr>
      <w:r w:rsidRPr="00F537EB">
        <w:t xml:space="preserve">    quantityConfigEUTRA                 FilterConfig                                                            OPTIONAL    -- Need M</w:t>
      </w:r>
    </w:p>
    <w:p w14:paraId="3FA3BD1B" w14:textId="77777777" w:rsidR="00621CEF" w:rsidRPr="00F537EB" w:rsidRDefault="00621CEF" w:rsidP="00621CEF">
      <w:pPr>
        <w:pStyle w:val="PL"/>
      </w:pPr>
      <w:r w:rsidRPr="00F537EB">
        <w:t xml:space="preserve">    ]],</w:t>
      </w:r>
    </w:p>
    <w:p w14:paraId="079A94A5" w14:textId="77777777" w:rsidR="00621CEF" w:rsidRPr="00F537EB" w:rsidRDefault="00621CEF" w:rsidP="00621CEF">
      <w:pPr>
        <w:pStyle w:val="PL"/>
      </w:pPr>
      <w:r w:rsidRPr="00F537EB">
        <w:t xml:space="preserve">    [[</w:t>
      </w:r>
    </w:p>
    <w:p w14:paraId="50453DA1" w14:textId="77777777" w:rsidR="00621CEF" w:rsidRPr="00F537EB" w:rsidRDefault="00621CEF" w:rsidP="00621CEF">
      <w:pPr>
        <w:pStyle w:val="PL"/>
      </w:pPr>
      <w:r w:rsidRPr="00F537EB">
        <w:t xml:space="preserve">    quantityConfigUTRA-FDD-r16          QuantityConfigUTRA-FDD-r16                                              OPTIONAL,   -- Need M</w:t>
      </w:r>
    </w:p>
    <w:p w14:paraId="0B5A3277" w14:textId="77777777" w:rsidR="00621CEF" w:rsidRPr="00F537EB" w:rsidRDefault="00621CEF" w:rsidP="00621CEF">
      <w:pPr>
        <w:pStyle w:val="PL"/>
      </w:pPr>
      <w:r w:rsidRPr="00F537EB">
        <w:t xml:space="preserve">    quantityConfigCLI-r16               FilterConfigCLI-r16                                                     OPTIONAL    -- Need M</w:t>
      </w:r>
    </w:p>
    <w:p w14:paraId="1E4EC511" w14:textId="77777777" w:rsidR="00621CEF" w:rsidRPr="00F537EB" w:rsidRDefault="00621CEF" w:rsidP="00621CEF">
      <w:pPr>
        <w:pStyle w:val="PL"/>
      </w:pPr>
      <w:r w:rsidRPr="00F537EB">
        <w:t xml:space="preserve">    </w:t>
      </w:r>
      <w:r w:rsidRPr="00F537EB">
        <w:rPr>
          <w:rFonts w:eastAsiaTheme="minorEastAsia"/>
        </w:rPr>
        <w:t>]]</w:t>
      </w:r>
    </w:p>
    <w:p w14:paraId="4EEADBBE" w14:textId="77777777" w:rsidR="00621CEF" w:rsidRPr="00F537EB" w:rsidRDefault="00621CEF" w:rsidP="00621CEF">
      <w:pPr>
        <w:pStyle w:val="PL"/>
      </w:pPr>
      <w:r w:rsidRPr="00F537EB">
        <w:t>}</w:t>
      </w:r>
    </w:p>
    <w:p w14:paraId="22FCD534" w14:textId="77777777" w:rsidR="00621CEF" w:rsidRPr="00F537EB" w:rsidRDefault="00621CEF" w:rsidP="00621CEF">
      <w:pPr>
        <w:pStyle w:val="PL"/>
      </w:pPr>
    </w:p>
    <w:p w14:paraId="588BE2D0" w14:textId="77777777" w:rsidR="00621CEF" w:rsidRPr="00F537EB" w:rsidRDefault="00621CEF" w:rsidP="00621CEF">
      <w:pPr>
        <w:pStyle w:val="PL"/>
      </w:pPr>
      <w:r w:rsidRPr="00F537EB">
        <w:t>QuantityConfigNR::=                 SEQUENCE {</w:t>
      </w:r>
    </w:p>
    <w:p w14:paraId="098924E0" w14:textId="77777777" w:rsidR="00621CEF" w:rsidRPr="00F537EB" w:rsidRDefault="00621CEF" w:rsidP="00621CEF">
      <w:pPr>
        <w:pStyle w:val="PL"/>
      </w:pPr>
      <w:r w:rsidRPr="00F537EB">
        <w:t xml:space="preserve">    quantityConfigCell                  QuantityConfigRS,</w:t>
      </w:r>
    </w:p>
    <w:p w14:paraId="6D585AA6" w14:textId="77777777" w:rsidR="00621CEF" w:rsidRPr="00F537EB" w:rsidRDefault="00621CEF" w:rsidP="00621CEF">
      <w:pPr>
        <w:pStyle w:val="PL"/>
      </w:pPr>
      <w:r w:rsidRPr="00F537EB">
        <w:t xml:space="preserve">    quantityConfigRS-Index              QuantityConfigRS                                                        OPTIONAL    -- Need M</w:t>
      </w:r>
    </w:p>
    <w:p w14:paraId="719A71C3" w14:textId="77777777" w:rsidR="00621CEF" w:rsidRPr="00F537EB" w:rsidRDefault="00621CEF" w:rsidP="00621CEF">
      <w:pPr>
        <w:pStyle w:val="PL"/>
      </w:pPr>
      <w:r w:rsidRPr="00F537EB">
        <w:t>}</w:t>
      </w:r>
    </w:p>
    <w:p w14:paraId="4D0B2F90" w14:textId="77777777" w:rsidR="00621CEF" w:rsidRPr="00F537EB" w:rsidRDefault="00621CEF" w:rsidP="00621CEF">
      <w:pPr>
        <w:pStyle w:val="PL"/>
      </w:pPr>
    </w:p>
    <w:p w14:paraId="412C8C8A" w14:textId="77777777" w:rsidR="00621CEF" w:rsidRPr="00F537EB" w:rsidRDefault="00621CEF" w:rsidP="00621CEF">
      <w:pPr>
        <w:pStyle w:val="PL"/>
      </w:pPr>
      <w:r w:rsidRPr="00F537EB">
        <w:t>QuantityConfigRS ::=                SEQUENCE {</w:t>
      </w:r>
    </w:p>
    <w:p w14:paraId="6518732E" w14:textId="77777777" w:rsidR="00621CEF" w:rsidRPr="00F537EB" w:rsidRDefault="00621CEF" w:rsidP="00621CEF">
      <w:pPr>
        <w:pStyle w:val="PL"/>
      </w:pPr>
      <w:r w:rsidRPr="00F537EB">
        <w:t xml:space="preserve">    ssb-FilterConfig                    FilterConfig,</w:t>
      </w:r>
    </w:p>
    <w:p w14:paraId="76079EDF" w14:textId="77777777" w:rsidR="00621CEF" w:rsidRPr="00F537EB" w:rsidRDefault="00621CEF" w:rsidP="00621CEF">
      <w:pPr>
        <w:pStyle w:val="PL"/>
      </w:pPr>
      <w:r w:rsidRPr="00F537EB">
        <w:t xml:space="preserve">    csi-RS-FilterConfig                 FilterConfig</w:t>
      </w:r>
    </w:p>
    <w:p w14:paraId="1D66D82F" w14:textId="77777777" w:rsidR="00621CEF" w:rsidRPr="00F537EB" w:rsidRDefault="00621CEF" w:rsidP="00621CEF">
      <w:pPr>
        <w:pStyle w:val="PL"/>
      </w:pPr>
      <w:r w:rsidRPr="00F537EB">
        <w:t>}</w:t>
      </w:r>
    </w:p>
    <w:p w14:paraId="0D8050A1" w14:textId="77777777" w:rsidR="00621CEF" w:rsidRPr="00F537EB" w:rsidRDefault="00621CEF" w:rsidP="00621CEF">
      <w:pPr>
        <w:pStyle w:val="PL"/>
      </w:pPr>
    </w:p>
    <w:p w14:paraId="0EA1E3E4" w14:textId="77777777" w:rsidR="00621CEF" w:rsidRPr="00F537EB" w:rsidRDefault="00621CEF" w:rsidP="00621CEF">
      <w:pPr>
        <w:pStyle w:val="PL"/>
      </w:pPr>
      <w:r w:rsidRPr="00F537EB">
        <w:t>FilterConfig ::=                    SEQUENCE {</w:t>
      </w:r>
    </w:p>
    <w:p w14:paraId="73B06C87" w14:textId="77777777" w:rsidR="00621CEF" w:rsidRPr="00F537EB" w:rsidRDefault="00621CEF" w:rsidP="00621CEF">
      <w:pPr>
        <w:pStyle w:val="PL"/>
      </w:pPr>
      <w:r w:rsidRPr="00F537EB">
        <w:t xml:space="preserve">    filterCoefficientRSRP               FilterCoefficient                                       DEFAULT fc4,</w:t>
      </w:r>
    </w:p>
    <w:p w14:paraId="52407AEA" w14:textId="77777777" w:rsidR="00621CEF" w:rsidRPr="00F537EB" w:rsidRDefault="00621CEF" w:rsidP="00621CEF">
      <w:pPr>
        <w:pStyle w:val="PL"/>
      </w:pPr>
      <w:r w:rsidRPr="00F537EB">
        <w:t xml:space="preserve">    filterCoefficientRSRQ               FilterCoefficient                                       DEFAULT fc4,</w:t>
      </w:r>
    </w:p>
    <w:p w14:paraId="0EB8573A" w14:textId="77777777" w:rsidR="00621CEF" w:rsidRPr="00F537EB" w:rsidRDefault="00621CEF" w:rsidP="00621CEF">
      <w:pPr>
        <w:pStyle w:val="PL"/>
      </w:pPr>
      <w:r w:rsidRPr="00F537EB">
        <w:t xml:space="preserve">    filterCoefficientRS-SINR            FilterCoefficient                                       DEFAULT fc4</w:t>
      </w:r>
    </w:p>
    <w:p w14:paraId="50F6F4FB" w14:textId="77777777" w:rsidR="00621CEF" w:rsidRPr="00F537EB" w:rsidRDefault="00621CEF" w:rsidP="00621CEF">
      <w:pPr>
        <w:pStyle w:val="PL"/>
      </w:pPr>
      <w:r w:rsidRPr="00F537EB">
        <w:t>}</w:t>
      </w:r>
    </w:p>
    <w:p w14:paraId="2D2121C5" w14:textId="77777777" w:rsidR="00621CEF" w:rsidRPr="00F537EB" w:rsidRDefault="00621CEF" w:rsidP="00621CEF">
      <w:pPr>
        <w:pStyle w:val="PL"/>
      </w:pPr>
    </w:p>
    <w:p w14:paraId="6B193B36" w14:textId="77777777" w:rsidR="00621CEF" w:rsidRPr="00F537EB" w:rsidRDefault="00621CEF" w:rsidP="00621CEF">
      <w:pPr>
        <w:pStyle w:val="PL"/>
      </w:pPr>
      <w:r w:rsidRPr="00F537EB">
        <w:t>FilterConfigCLI-r16 ::=             SEQUENCE {</w:t>
      </w:r>
    </w:p>
    <w:p w14:paraId="42016CBF" w14:textId="77777777" w:rsidR="00621CEF" w:rsidRPr="00F537EB" w:rsidRDefault="00621CEF" w:rsidP="00621CEF">
      <w:pPr>
        <w:pStyle w:val="PL"/>
      </w:pPr>
      <w:r w:rsidRPr="00F537EB">
        <w:t xml:space="preserve">    filterCoefficientSRS-RSRP-r16       FilterCoefficient                                       DEFAULT fc4,</w:t>
      </w:r>
    </w:p>
    <w:p w14:paraId="4BB5A50A" w14:textId="77777777" w:rsidR="00621CEF" w:rsidRPr="00F537EB" w:rsidRDefault="00621CEF" w:rsidP="00621CEF">
      <w:pPr>
        <w:pStyle w:val="PL"/>
      </w:pPr>
      <w:r w:rsidRPr="00F537EB">
        <w:t xml:space="preserve">    filterCoefficientCLI-RSSI-r16       FilterCoefficient                                       DEFAULT fc4</w:t>
      </w:r>
    </w:p>
    <w:p w14:paraId="12895FAE" w14:textId="77777777" w:rsidR="00621CEF" w:rsidRPr="00F537EB" w:rsidRDefault="00621CEF" w:rsidP="00621CEF">
      <w:pPr>
        <w:pStyle w:val="PL"/>
      </w:pPr>
      <w:r w:rsidRPr="00F537EB">
        <w:t>}</w:t>
      </w:r>
    </w:p>
    <w:p w14:paraId="3B285108" w14:textId="77777777" w:rsidR="00621CEF" w:rsidRPr="00F537EB" w:rsidRDefault="00621CEF" w:rsidP="00621CEF">
      <w:pPr>
        <w:pStyle w:val="PL"/>
      </w:pPr>
    </w:p>
    <w:p w14:paraId="14B969F0" w14:textId="77777777" w:rsidR="00621CEF" w:rsidRPr="00F537EB" w:rsidRDefault="00621CEF" w:rsidP="00621CEF">
      <w:pPr>
        <w:pStyle w:val="PL"/>
      </w:pPr>
      <w:r w:rsidRPr="00F537EB">
        <w:t>QuantityConfigUTRA-FDD-r16 ::=      SEQUENCE {</w:t>
      </w:r>
    </w:p>
    <w:p w14:paraId="2821E159" w14:textId="77777777" w:rsidR="00621CEF" w:rsidRPr="00F537EB" w:rsidRDefault="00621CEF" w:rsidP="00621CEF">
      <w:pPr>
        <w:pStyle w:val="PL"/>
      </w:pPr>
      <w:r w:rsidRPr="00F537EB">
        <w:t xml:space="preserve">    filterCoefficientRSCP-r16           FilterCoefficient                                       DEFAULT fc4,</w:t>
      </w:r>
    </w:p>
    <w:p w14:paraId="36CEDFE9" w14:textId="77777777" w:rsidR="00621CEF" w:rsidRPr="00F537EB" w:rsidRDefault="00621CEF" w:rsidP="00621CEF">
      <w:pPr>
        <w:pStyle w:val="PL"/>
      </w:pPr>
      <w:r w:rsidRPr="00F537EB">
        <w:t xml:space="preserve">    filterCoefficientEcNO-r16           FilterCoefficient                                       DEFAULT fc4</w:t>
      </w:r>
    </w:p>
    <w:p w14:paraId="3970B98C" w14:textId="77777777" w:rsidR="00621CEF" w:rsidRPr="00F537EB" w:rsidRDefault="00621CEF" w:rsidP="00621CEF">
      <w:pPr>
        <w:pStyle w:val="PL"/>
      </w:pPr>
      <w:r w:rsidRPr="00F537EB">
        <w:t>}</w:t>
      </w:r>
    </w:p>
    <w:p w14:paraId="348B09C6" w14:textId="77777777" w:rsidR="00621CEF" w:rsidRPr="00F537EB" w:rsidRDefault="00621CEF" w:rsidP="00621CEF">
      <w:pPr>
        <w:pStyle w:val="PL"/>
      </w:pPr>
    </w:p>
    <w:p w14:paraId="5502C992" w14:textId="77777777" w:rsidR="00621CEF" w:rsidRPr="00F537EB" w:rsidRDefault="00621CEF" w:rsidP="00621CEF">
      <w:pPr>
        <w:pStyle w:val="PL"/>
      </w:pPr>
      <w:r w:rsidRPr="00F537EB">
        <w:t>-- TAG-QUANTITYCONFIG-STOP</w:t>
      </w:r>
    </w:p>
    <w:p w14:paraId="66FBBB4E" w14:textId="77777777" w:rsidR="00621CEF" w:rsidRPr="00F537EB" w:rsidRDefault="00621CEF" w:rsidP="00621CEF">
      <w:pPr>
        <w:pStyle w:val="PL"/>
      </w:pPr>
      <w:r w:rsidRPr="00F537EB">
        <w:t>-- ASN1STOP</w:t>
      </w:r>
    </w:p>
    <w:p w14:paraId="624D944C"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7043A6A0" w14:textId="77777777" w:rsidTr="00621CEF">
        <w:tc>
          <w:tcPr>
            <w:tcW w:w="14507" w:type="dxa"/>
            <w:shd w:val="clear" w:color="auto" w:fill="auto"/>
          </w:tcPr>
          <w:p w14:paraId="553F1634" w14:textId="77777777" w:rsidR="00621CEF" w:rsidRPr="00F537EB" w:rsidRDefault="00621CEF" w:rsidP="00621CEF">
            <w:pPr>
              <w:pStyle w:val="TAH"/>
              <w:rPr>
                <w:szCs w:val="22"/>
              </w:rPr>
            </w:pPr>
            <w:r w:rsidRPr="00F537EB">
              <w:rPr>
                <w:i/>
                <w:szCs w:val="22"/>
              </w:rPr>
              <w:t xml:space="preserve">QuantityConfigNR </w:t>
            </w:r>
            <w:r w:rsidRPr="00F537EB">
              <w:rPr>
                <w:szCs w:val="22"/>
              </w:rPr>
              <w:t>field descriptions</w:t>
            </w:r>
          </w:p>
        </w:tc>
      </w:tr>
      <w:tr w:rsidR="00621CEF" w:rsidRPr="00F537EB" w14:paraId="6E488B9C" w14:textId="77777777" w:rsidTr="00621CEF">
        <w:tc>
          <w:tcPr>
            <w:tcW w:w="14507" w:type="dxa"/>
            <w:shd w:val="clear" w:color="auto" w:fill="auto"/>
          </w:tcPr>
          <w:p w14:paraId="6E5C2AE1" w14:textId="77777777" w:rsidR="00621CEF" w:rsidRPr="00F537EB" w:rsidRDefault="00621CEF" w:rsidP="00621CEF">
            <w:pPr>
              <w:pStyle w:val="TAL"/>
              <w:rPr>
                <w:szCs w:val="22"/>
              </w:rPr>
            </w:pPr>
            <w:r w:rsidRPr="00F537EB">
              <w:rPr>
                <w:b/>
                <w:i/>
                <w:szCs w:val="22"/>
              </w:rPr>
              <w:t>quantityConfigCell</w:t>
            </w:r>
          </w:p>
          <w:p w14:paraId="60E5E329" w14:textId="77777777" w:rsidR="00621CEF" w:rsidRPr="00F537EB" w:rsidRDefault="00621CEF" w:rsidP="00621CEF">
            <w:pPr>
              <w:pStyle w:val="TAL"/>
              <w:rPr>
                <w:szCs w:val="22"/>
              </w:rPr>
            </w:pPr>
            <w:r w:rsidRPr="00F537EB">
              <w:rPr>
                <w:szCs w:val="22"/>
              </w:rPr>
              <w:t>Specifies L3 filter configurations for cell measurement results for the configurable RS Types (e.g. SS/PBCH block and CSI-RS) and the configurable measurement quantities (e.g. RSRP, RSRQ and SINR).</w:t>
            </w:r>
          </w:p>
        </w:tc>
      </w:tr>
      <w:tr w:rsidR="00621CEF" w:rsidRPr="00F537EB" w14:paraId="3697A34C" w14:textId="77777777" w:rsidTr="00621CEF">
        <w:tc>
          <w:tcPr>
            <w:tcW w:w="14507" w:type="dxa"/>
            <w:shd w:val="clear" w:color="auto" w:fill="auto"/>
          </w:tcPr>
          <w:p w14:paraId="7020D934" w14:textId="77777777" w:rsidR="00621CEF" w:rsidRPr="00F537EB" w:rsidRDefault="00621CEF" w:rsidP="00621CEF">
            <w:pPr>
              <w:pStyle w:val="TAL"/>
              <w:rPr>
                <w:szCs w:val="22"/>
              </w:rPr>
            </w:pPr>
            <w:r w:rsidRPr="00F537EB">
              <w:rPr>
                <w:b/>
                <w:i/>
                <w:szCs w:val="22"/>
              </w:rPr>
              <w:t>quantityConfigRS-Index</w:t>
            </w:r>
          </w:p>
          <w:p w14:paraId="373991B5" w14:textId="77777777" w:rsidR="00621CEF" w:rsidRPr="00F537EB" w:rsidRDefault="00621CEF" w:rsidP="00621CEF">
            <w:pPr>
              <w:pStyle w:val="TAL"/>
              <w:rPr>
                <w:szCs w:val="22"/>
              </w:rPr>
            </w:pPr>
            <w:r w:rsidRPr="00F537EB">
              <w:rPr>
                <w:szCs w:val="22"/>
              </w:rPr>
              <w:t>Specifies L3 filter configurations for measurement results per RS index for the configurable RS Types (e.g. SS/PBCH block and CSI-RS) and the configurable measurement quantities (e.g. RSRP, RSRQ and SINR).</w:t>
            </w:r>
          </w:p>
        </w:tc>
      </w:tr>
    </w:tbl>
    <w:p w14:paraId="72606C94"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3F7473B9" w14:textId="77777777" w:rsidTr="00621CEF">
        <w:tc>
          <w:tcPr>
            <w:tcW w:w="14173" w:type="dxa"/>
            <w:shd w:val="clear" w:color="auto" w:fill="auto"/>
          </w:tcPr>
          <w:p w14:paraId="78325F06" w14:textId="77777777" w:rsidR="00621CEF" w:rsidRPr="00F537EB" w:rsidRDefault="00621CEF" w:rsidP="00621CEF">
            <w:pPr>
              <w:pStyle w:val="TAH"/>
              <w:rPr>
                <w:szCs w:val="22"/>
              </w:rPr>
            </w:pPr>
            <w:r w:rsidRPr="00F537EB">
              <w:rPr>
                <w:i/>
                <w:szCs w:val="22"/>
              </w:rPr>
              <w:t xml:space="preserve">QuantityConfigRS </w:t>
            </w:r>
            <w:r w:rsidRPr="00F537EB">
              <w:rPr>
                <w:szCs w:val="22"/>
              </w:rPr>
              <w:t>field descriptions</w:t>
            </w:r>
          </w:p>
        </w:tc>
      </w:tr>
      <w:tr w:rsidR="00621CEF" w:rsidRPr="00F537EB" w14:paraId="68052ED4" w14:textId="77777777" w:rsidTr="00621CEF">
        <w:tc>
          <w:tcPr>
            <w:tcW w:w="14173" w:type="dxa"/>
            <w:shd w:val="clear" w:color="auto" w:fill="auto"/>
          </w:tcPr>
          <w:p w14:paraId="71885480" w14:textId="77777777" w:rsidR="00621CEF" w:rsidRPr="00F537EB" w:rsidRDefault="00621CEF" w:rsidP="00621CEF">
            <w:pPr>
              <w:pStyle w:val="TAL"/>
              <w:rPr>
                <w:szCs w:val="22"/>
              </w:rPr>
            </w:pPr>
            <w:r w:rsidRPr="00F537EB">
              <w:rPr>
                <w:b/>
                <w:i/>
                <w:szCs w:val="22"/>
              </w:rPr>
              <w:t>csi-RS-FilterConfig</w:t>
            </w:r>
          </w:p>
          <w:p w14:paraId="161E999B" w14:textId="77777777" w:rsidR="00621CEF" w:rsidRPr="00F537EB" w:rsidRDefault="00621CEF" w:rsidP="00621CEF">
            <w:pPr>
              <w:pStyle w:val="TAL"/>
              <w:rPr>
                <w:szCs w:val="22"/>
              </w:rPr>
            </w:pPr>
            <w:r w:rsidRPr="00F537EB">
              <w:rPr>
                <w:szCs w:val="22"/>
              </w:rPr>
              <w:t>CSI-RS based L3 filter configurations:</w:t>
            </w:r>
          </w:p>
          <w:p w14:paraId="2EF78063" w14:textId="77777777" w:rsidR="00621CEF" w:rsidRPr="00F537EB" w:rsidRDefault="00621CEF" w:rsidP="00621CEF">
            <w:pPr>
              <w:pStyle w:val="TAL"/>
              <w:rPr>
                <w:szCs w:val="22"/>
              </w:rPr>
            </w:pPr>
            <w:r w:rsidRPr="00F537EB">
              <w:rPr>
                <w:szCs w:val="22"/>
              </w:rPr>
              <w:t>Specifies L3 filter configurations for CSI-RSRP, CSI-RSRQ and CSI-SINR measurement results from the L1 filter(s), as defined in TS 38.215 [9].</w:t>
            </w:r>
          </w:p>
        </w:tc>
      </w:tr>
      <w:tr w:rsidR="00621CEF" w:rsidRPr="00F537EB" w14:paraId="7D614827" w14:textId="77777777" w:rsidTr="00621CEF">
        <w:tc>
          <w:tcPr>
            <w:tcW w:w="14173" w:type="dxa"/>
            <w:shd w:val="clear" w:color="auto" w:fill="auto"/>
          </w:tcPr>
          <w:p w14:paraId="29E26531" w14:textId="77777777" w:rsidR="00621CEF" w:rsidRPr="00F537EB" w:rsidRDefault="00621CEF" w:rsidP="00621CEF">
            <w:pPr>
              <w:pStyle w:val="TAL"/>
              <w:rPr>
                <w:szCs w:val="22"/>
              </w:rPr>
            </w:pPr>
            <w:r w:rsidRPr="00F537EB">
              <w:rPr>
                <w:b/>
                <w:i/>
                <w:szCs w:val="22"/>
              </w:rPr>
              <w:t>ssb-FilterConfig</w:t>
            </w:r>
          </w:p>
          <w:p w14:paraId="6D50CB09" w14:textId="77777777" w:rsidR="00621CEF" w:rsidRPr="00F537EB" w:rsidRDefault="00621CEF" w:rsidP="00621CEF">
            <w:pPr>
              <w:pStyle w:val="TAL"/>
              <w:rPr>
                <w:szCs w:val="22"/>
              </w:rPr>
            </w:pPr>
            <w:r w:rsidRPr="00F537EB">
              <w:rPr>
                <w:szCs w:val="22"/>
              </w:rPr>
              <w:t>SS Block based L3 filter configurations:</w:t>
            </w:r>
          </w:p>
          <w:p w14:paraId="4F8A07FD" w14:textId="77777777" w:rsidR="00621CEF" w:rsidRPr="00F537EB" w:rsidRDefault="00621CEF" w:rsidP="00621CEF">
            <w:pPr>
              <w:pStyle w:val="TAL"/>
              <w:rPr>
                <w:szCs w:val="22"/>
              </w:rPr>
            </w:pPr>
            <w:r w:rsidRPr="00F537EB">
              <w:rPr>
                <w:szCs w:val="22"/>
              </w:rPr>
              <w:t>Specifies L3 filter configurations for SS-RSRP, SS-RSRQ and SS-SINR measurement results from the L1 filter(s), as defined in TS 38.215 [9].</w:t>
            </w:r>
          </w:p>
        </w:tc>
      </w:tr>
    </w:tbl>
    <w:p w14:paraId="1819F8CE" w14:textId="77777777" w:rsidR="00621CEF" w:rsidRPr="00F537EB" w:rsidRDefault="00621CEF" w:rsidP="00621CEF"/>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621CEF" w:rsidRPr="00F537EB" w14:paraId="14A3F340" w14:textId="77777777" w:rsidTr="00621CEF">
        <w:tc>
          <w:tcPr>
            <w:tcW w:w="14170" w:type="dxa"/>
            <w:tcBorders>
              <w:top w:val="single" w:sz="4" w:space="0" w:color="auto"/>
              <w:left w:val="single" w:sz="4" w:space="0" w:color="auto"/>
              <w:bottom w:val="single" w:sz="4" w:space="0" w:color="auto"/>
              <w:right w:val="single" w:sz="4" w:space="0" w:color="auto"/>
            </w:tcBorders>
            <w:hideMark/>
          </w:tcPr>
          <w:p w14:paraId="376ABB65" w14:textId="77777777" w:rsidR="00621CEF" w:rsidRPr="00F537EB" w:rsidRDefault="00621CEF" w:rsidP="00621CEF">
            <w:pPr>
              <w:pStyle w:val="TAH"/>
              <w:rPr>
                <w:b w:val="0"/>
                <w:i/>
                <w:iCs/>
              </w:rPr>
            </w:pPr>
            <w:r w:rsidRPr="00F537EB">
              <w:rPr>
                <w:i/>
                <w:iCs/>
              </w:rPr>
              <w:t>QuantityConfigUTRA-FDD field descriptions</w:t>
            </w:r>
          </w:p>
        </w:tc>
      </w:tr>
      <w:tr w:rsidR="00621CEF" w:rsidRPr="00F537EB" w14:paraId="222F5A25" w14:textId="77777777" w:rsidTr="00621CEF">
        <w:tc>
          <w:tcPr>
            <w:tcW w:w="14170" w:type="dxa"/>
            <w:tcBorders>
              <w:top w:val="single" w:sz="4" w:space="0" w:color="auto"/>
              <w:left w:val="single" w:sz="4" w:space="0" w:color="auto"/>
              <w:bottom w:val="single" w:sz="4" w:space="0" w:color="auto"/>
              <w:right w:val="single" w:sz="4" w:space="0" w:color="auto"/>
            </w:tcBorders>
            <w:hideMark/>
          </w:tcPr>
          <w:p w14:paraId="70B7A4C1" w14:textId="77777777" w:rsidR="00621CEF" w:rsidRPr="00F537EB" w:rsidRDefault="00621CEF" w:rsidP="00621CEF">
            <w:pPr>
              <w:pStyle w:val="TAL"/>
              <w:rPr>
                <w:b/>
                <w:bCs/>
                <w:i/>
                <w:iCs/>
                <w:noProof/>
              </w:rPr>
            </w:pPr>
            <w:r w:rsidRPr="00F537EB">
              <w:rPr>
                <w:b/>
                <w:bCs/>
                <w:i/>
                <w:iCs/>
                <w:noProof/>
              </w:rPr>
              <w:t>filterCoefficientRSCP</w:t>
            </w:r>
          </w:p>
          <w:p w14:paraId="50387D65" w14:textId="77777777" w:rsidR="00621CEF" w:rsidRPr="00F537EB" w:rsidRDefault="00621CEF" w:rsidP="00621CEF">
            <w:pPr>
              <w:pStyle w:val="TAL"/>
              <w:rPr>
                <w:szCs w:val="22"/>
              </w:rPr>
            </w:pPr>
            <w:r w:rsidRPr="00F537EB">
              <w:rPr>
                <w:noProof/>
              </w:rPr>
              <w:t>Specifies L3 filter coefficient for FDD UTRAN CPICH_RSCP measuement results from L1 filter.</w:t>
            </w:r>
          </w:p>
        </w:tc>
      </w:tr>
      <w:tr w:rsidR="00621CEF" w:rsidRPr="00F537EB" w14:paraId="2234D870" w14:textId="77777777" w:rsidTr="00621CEF">
        <w:tc>
          <w:tcPr>
            <w:tcW w:w="14170" w:type="dxa"/>
            <w:tcBorders>
              <w:top w:val="single" w:sz="4" w:space="0" w:color="auto"/>
              <w:left w:val="single" w:sz="4" w:space="0" w:color="auto"/>
              <w:bottom w:val="single" w:sz="4" w:space="0" w:color="auto"/>
              <w:right w:val="single" w:sz="4" w:space="0" w:color="auto"/>
            </w:tcBorders>
            <w:hideMark/>
          </w:tcPr>
          <w:p w14:paraId="0DA1F7BD" w14:textId="77777777" w:rsidR="00621CEF" w:rsidRPr="00F537EB" w:rsidRDefault="00621CEF" w:rsidP="00621CEF">
            <w:pPr>
              <w:pStyle w:val="TAL"/>
              <w:rPr>
                <w:b/>
                <w:bCs/>
                <w:i/>
                <w:iCs/>
                <w:noProof/>
              </w:rPr>
            </w:pPr>
            <w:r w:rsidRPr="00F537EB">
              <w:rPr>
                <w:b/>
                <w:bCs/>
                <w:i/>
                <w:iCs/>
                <w:noProof/>
              </w:rPr>
              <w:t>filterCoefficientEcN0</w:t>
            </w:r>
          </w:p>
          <w:p w14:paraId="19A9CD47" w14:textId="77777777" w:rsidR="00621CEF" w:rsidRPr="00F537EB" w:rsidRDefault="00621CEF" w:rsidP="00621CEF">
            <w:pPr>
              <w:pStyle w:val="TAL"/>
              <w:rPr>
                <w:noProof/>
              </w:rPr>
            </w:pPr>
            <w:r w:rsidRPr="00F537EB">
              <w:rPr>
                <w:noProof/>
              </w:rPr>
              <w:t>Specifies L3 filter coefficient for FDD UTRAN CPICH_EcN0 measuement results from L1 filter.</w:t>
            </w:r>
          </w:p>
        </w:tc>
      </w:tr>
    </w:tbl>
    <w:p w14:paraId="60600AA4" w14:textId="77777777" w:rsidR="00621CEF" w:rsidRPr="00F537EB" w:rsidRDefault="00621CEF" w:rsidP="00621CEF"/>
    <w:p w14:paraId="5F851A21" w14:textId="77777777" w:rsidR="00621CEF" w:rsidRPr="00F537EB" w:rsidRDefault="00621CEF" w:rsidP="00621CEF">
      <w:pPr>
        <w:pStyle w:val="Heading4"/>
      </w:pPr>
      <w:bookmarkStart w:id="4009" w:name="_Toc20426065"/>
      <w:bookmarkStart w:id="4010" w:name="_Toc29321461"/>
      <w:bookmarkStart w:id="4011" w:name="_Toc36757235"/>
      <w:bookmarkStart w:id="4012" w:name="_Toc36836776"/>
      <w:bookmarkStart w:id="4013" w:name="_Toc36843753"/>
      <w:bookmarkStart w:id="4014" w:name="_Toc37068042"/>
      <w:r w:rsidRPr="00F537EB">
        <w:t>–</w:t>
      </w:r>
      <w:r w:rsidRPr="00F537EB">
        <w:tab/>
      </w:r>
      <w:r w:rsidRPr="00F537EB">
        <w:rPr>
          <w:i/>
          <w:noProof/>
        </w:rPr>
        <w:t>RACH-ConfigCommon</w:t>
      </w:r>
      <w:bookmarkEnd w:id="4009"/>
      <w:bookmarkEnd w:id="4010"/>
      <w:bookmarkEnd w:id="4011"/>
      <w:bookmarkEnd w:id="4012"/>
      <w:bookmarkEnd w:id="4013"/>
      <w:bookmarkEnd w:id="4014"/>
    </w:p>
    <w:p w14:paraId="10485B0D" w14:textId="77777777" w:rsidR="00621CEF" w:rsidRPr="00F537EB" w:rsidRDefault="00621CEF" w:rsidP="00621CEF">
      <w:r w:rsidRPr="00F537EB">
        <w:t xml:space="preserve">The IE </w:t>
      </w:r>
      <w:r w:rsidRPr="00F537EB">
        <w:rPr>
          <w:i/>
        </w:rPr>
        <w:t>RACH-ConfigCommon</w:t>
      </w:r>
      <w:r w:rsidRPr="00F537EB">
        <w:t xml:space="preserve"> is used to specify the cell specific random-access parameters.</w:t>
      </w:r>
    </w:p>
    <w:p w14:paraId="42D9CD40" w14:textId="77777777" w:rsidR="00621CEF" w:rsidRPr="00F537EB" w:rsidRDefault="00621CEF" w:rsidP="00621CEF">
      <w:pPr>
        <w:pStyle w:val="TH"/>
      </w:pPr>
      <w:r w:rsidRPr="00F537EB">
        <w:rPr>
          <w:bCs/>
          <w:i/>
          <w:iCs/>
        </w:rPr>
        <w:t>RACH-ConfigCommon</w:t>
      </w:r>
      <w:r w:rsidRPr="00F537EB">
        <w:t xml:space="preserve"> information element</w:t>
      </w:r>
    </w:p>
    <w:p w14:paraId="38A3EDB0" w14:textId="77777777" w:rsidR="00621CEF" w:rsidRPr="00F537EB" w:rsidRDefault="00621CEF" w:rsidP="00621CEF">
      <w:pPr>
        <w:pStyle w:val="PL"/>
      </w:pPr>
      <w:r w:rsidRPr="00F537EB">
        <w:t>-- ASN1START</w:t>
      </w:r>
    </w:p>
    <w:p w14:paraId="03E23FD3" w14:textId="77777777" w:rsidR="00621CEF" w:rsidRPr="00F537EB" w:rsidRDefault="00621CEF" w:rsidP="00621CEF">
      <w:pPr>
        <w:pStyle w:val="PL"/>
      </w:pPr>
      <w:r w:rsidRPr="00F537EB">
        <w:t>-- TAG-RACH-CONFIGCOMMON-START</w:t>
      </w:r>
    </w:p>
    <w:p w14:paraId="19B72EB0" w14:textId="77777777" w:rsidR="00621CEF" w:rsidRPr="00F537EB" w:rsidRDefault="00621CEF" w:rsidP="00621CEF">
      <w:pPr>
        <w:pStyle w:val="PL"/>
      </w:pPr>
    </w:p>
    <w:p w14:paraId="2386CFC9" w14:textId="77777777" w:rsidR="00621CEF" w:rsidRPr="00F537EB" w:rsidRDefault="00621CEF" w:rsidP="00621CEF">
      <w:pPr>
        <w:pStyle w:val="PL"/>
      </w:pPr>
      <w:r w:rsidRPr="00F537EB">
        <w:t>RACH-ConfigCommon ::=               SEQUENCE {</w:t>
      </w:r>
    </w:p>
    <w:p w14:paraId="05DE0E31" w14:textId="77777777" w:rsidR="00621CEF" w:rsidRPr="00F537EB" w:rsidRDefault="00621CEF" w:rsidP="00621CEF">
      <w:pPr>
        <w:pStyle w:val="PL"/>
      </w:pPr>
      <w:r w:rsidRPr="00F537EB">
        <w:t xml:space="preserve">    rach-ConfigGeneric                  RACH-ConfigGeneric,</w:t>
      </w:r>
    </w:p>
    <w:p w14:paraId="32D31BCF" w14:textId="77777777" w:rsidR="00621CEF" w:rsidRPr="00F537EB" w:rsidRDefault="00621CEF" w:rsidP="00621CEF">
      <w:pPr>
        <w:pStyle w:val="PL"/>
      </w:pPr>
      <w:r w:rsidRPr="00F537EB">
        <w:t xml:space="preserve">    totalNumberOfRA-Preambles           INTEGER (1..63)                                                     OPTIONAL,   -- Need S</w:t>
      </w:r>
    </w:p>
    <w:p w14:paraId="67DE9BE7" w14:textId="77777777" w:rsidR="00621CEF" w:rsidRPr="00F537EB" w:rsidRDefault="00621CEF" w:rsidP="00621CEF">
      <w:pPr>
        <w:pStyle w:val="PL"/>
      </w:pPr>
      <w:r w:rsidRPr="00F537EB">
        <w:t xml:space="preserve">    ssb-perRACH-OccasionAndCB-PreamblesPerSSB   CHOICE {</w:t>
      </w:r>
    </w:p>
    <w:p w14:paraId="620FE69A" w14:textId="77777777" w:rsidR="00621CEF" w:rsidRPr="00F537EB" w:rsidRDefault="00621CEF" w:rsidP="00621CEF">
      <w:pPr>
        <w:pStyle w:val="PL"/>
      </w:pPr>
      <w:r w:rsidRPr="00F537EB">
        <w:t xml:space="preserve">        oneEighth                                   ENUMERATED {n4,n8,n12,n16,n20,n24,n28,n32,n36,n40,n44,n48,n52,n56,n60,n64},</w:t>
      </w:r>
    </w:p>
    <w:p w14:paraId="170E7B30" w14:textId="77777777" w:rsidR="00621CEF" w:rsidRPr="00F537EB" w:rsidRDefault="00621CEF" w:rsidP="00621CEF">
      <w:pPr>
        <w:pStyle w:val="PL"/>
      </w:pPr>
      <w:r w:rsidRPr="00F537EB">
        <w:t xml:space="preserve">        oneFourth                                   ENUMERATED {n4,n8,n12,n16,n20,n24,n28,n32,n36,n40,n44,n48,n52,n56,n60,n64},</w:t>
      </w:r>
    </w:p>
    <w:p w14:paraId="2198A0BA" w14:textId="77777777" w:rsidR="00621CEF" w:rsidRPr="00F537EB" w:rsidRDefault="00621CEF" w:rsidP="00621CEF">
      <w:pPr>
        <w:pStyle w:val="PL"/>
      </w:pPr>
      <w:r w:rsidRPr="00F537EB">
        <w:t xml:space="preserve">        oneHalf                                     ENUMERATED {n4,n8,n12,n16,n20,n24,n28,n32,n36,n40,n44,n48,n52,n56,n60,n64},</w:t>
      </w:r>
    </w:p>
    <w:p w14:paraId="775AD390" w14:textId="77777777" w:rsidR="00621CEF" w:rsidRPr="00F537EB" w:rsidRDefault="00621CEF" w:rsidP="00621CEF">
      <w:pPr>
        <w:pStyle w:val="PL"/>
      </w:pPr>
      <w:r w:rsidRPr="00F537EB">
        <w:t xml:space="preserve">        one                                         ENUMERATED {n4,n8,n12,n16,n20,n24,n28,n32,n36,n40,n44,n48,n52,n56,n60,n64},</w:t>
      </w:r>
    </w:p>
    <w:p w14:paraId="72732CE7" w14:textId="77777777" w:rsidR="00621CEF" w:rsidRPr="00F537EB" w:rsidRDefault="00621CEF" w:rsidP="00621CEF">
      <w:pPr>
        <w:pStyle w:val="PL"/>
      </w:pPr>
      <w:r w:rsidRPr="00F537EB">
        <w:t xml:space="preserve">        two                                         ENUMERATED {n4,n8,n12,n16,n20,n24,n28,n32},</w:t>
      </w:r>
    </w:p>
    <w:p w14:paraId="478E81D8" w14:textId="77777777" w:rsidR="00621CEF" w:rsidRPr="00F537EB" w:rsidRDefault="00621CEF" w:rsidP="00621CEF">
      <w:pPr>
        <w:pStyle w:val="PL"/>
      </w:pPr>
      <w:r w:rsidRPr="00F537EB">
        <w:t xml:space="preserve">        four                                        INTEGER (1..16),</w:t>
      </w:r>
    </w:p>
    <w:p w14:paraId="411812E9" w14:textId="77777777" w:rsidR="00621CEF" w:rsidRPr="00F537EB" w:rsidRDefault="00621CEF" w:rsidP="00621CEF">
      <w:pPr>
        <w:pStyle w:val="PL"/>
      </w:pPr>
      <w:r w:rsidRPr="00F537EB">
        <w:t xml:space="preserve">        eight                                       INTEGER (1..8),</w:t>
      </w:r>
    </w:p>
    <w:p w14:paraId="539A4D82" w14:textId="77777777" w:rsidR="00621CEF" w:rsidRPr="00F537EB" w:rsidRDefault="00621CEF" w:rsidP="00621CEF">
      <w:pPr>
        <w:pStyle w:val="PL"/>
      </w:pPr>
      <w:r w:rsidRPr="00F537EB">
        <w:t xml:space="preserve">        sixteen                                     INTEGER (1..4)</w:t>
      </w:r>
    </w:p>
    <w:p w14:paraId="619C5E66" w14:textId="77777777" w:rsidR="00621CEF" w:rsidRPr="00F537EB" w:rsidRDefault="00621CEF" w:rsidP="00621CEF">
      <w:pPr>
        <w:pStyle w:val="PL"/>
      </w:pPr>
      <w:r w:rsidRPr="00F537EB">
        <w:t xml:space="preserve">    }                                                                                                       OPTIONAL,   -- Need M</w:t>
      </w:r>
    </w:p>
    <w:p w14:paraId="46DE57A8" w14:textId="77777777" w:rsidR="00621CEF" w:rsidRPr="00F537EB" w:rsidRDefault="00621CEF" w:rsidP="00621CEF">
      <w:pPr>
        <w:pStyle w:val="PL"/>
      </w:pPr>
    </w:p>
    <w:p w14:paraId="5AD59162" w14:textId="77777777" w:rsidR="00621CEF" w:rsidRPr="00F537EB" w:rsidRDefault="00621CEF" w:rsidP="00621CEF">
      <w:pPr>
        <w:pStyle w:val="PL"/>
      </w:pPr>
      <w:r w:rsidRPr="00F537EB">
        <w:t xml:space="preserve">    groupBconfigured                    SEQUENCE {</w:t>
      </w:r>
    </w:p>
    <w:p w14:paraId="4E375622" w14:textId="77777777" w:rsidR="00621CEF" w:rsidRPr="00F537EB" w:rsidRDefault="00621CEF" w:rsidP="00621CEF">
      <w:pPr>
        <w:pStyle w:val="PL"/>
      </w:pPr>
      <w:r w:rsidRPr="00F537EB">
        <w:t xml:space="preserve">        ra-Msg3SizeGroupA                   ENUMERATED {b56, b144, b208, b256, b282, b480, b640,</w:t>
      </w:r>
    </w:p>
    <w:p w14:paraId="3BF04805" w14:textId="77777777" w:rsidR="00621CEF" w:rsidRPr="00F537EB" w:rsidRDefault="00621CEF" w:rsidP="00621CEF">
      <w:pPr>
        <w:pStyle w:val="PL"/>
      </w:pPr>
      <w:r w:rsidRPr="00F537EB">
        <w:t xml:space="preserve">                                                        b800, b1000, b72, spare6, spare5,spare4, spare3, spare2, spare1},</w:t>
      </w:r>
    </w:p>
    <w:p w14:paraId="0C07B05A" w14:textId="77777777" w:rsidR="00621CEF" w:rsidRPr="00F537EB" w:rsidRDefault="00621CEF" w:rsidP="00621CEF">
      <w:pPr>
        <w:pStyle w:val="PL"/>
      </w:pPr>
      <w:r w:rsidRPr="00F537EB">
        <w:t xml:space="preserve">        messagePowerOffsetGroupB            ENUMERATED { minusinfinity, dB0, dB5, dB8, dB10, dB12, dB15, dB18},</w:t>
      </w:r>
    </w:p>
    <w:p w14:paraId="1E051994" w14:textId="77777777" w:rsidR="00621CEF" w:rsidRPr="00F537EB" w:rsidRDefault="00621CEF" w:rsidP="00621CEF">
      <w:pPr>
        <w:pStyle w:val="PL"/>
      </w:pPr>
      <w:r w:rsidRPr="00F537EB">
        <w:t xml:space="preserve">        numberOfRA-PreamblesGroupA          INTEGER (1..64)</w:t>
      </w:r>
    </w:p>
    <w:p w14:paraId="44B31509" w14:textId="77777777" w:rsidR="00621CEF" w:rsidRPr="00F537EB" w:rsidRDefault="00621CEF" w:rsidP="00621CEF">
      <w:pPr>
        <w:pStyle w:val="PL"/>
      </w:pPr>
      <w:r w:rsidRPr="00F537EB">
        <w:t xml:space="preserve">    }                                                                                                       OPTIONAL,   -- Need R</w:t>
      </w:r>
    </w:p>
    <w:p w14:paraId="253AE50B" w14:textId="77777777" w:rsidR="00621CEF" w:rsidRPr="00F537EB" w:rsidRDefault="00621CEF" w:rsidP="00621CEF">
      <w:pPr>
        <w:pStyle w:val="PL"/>
      </w:pPr>
      <w:r w:rsidRPr="00F537EB">
        <w:t xml:space="preserve">    ra-ContentionResolutionTimer            ENUMERATED { sf8, sf16, sf24, sf32, sf40, sf48, sf56, sf64},</w:t>
      </w:r>
    </w:p>
    <w:p w14:paraId="5F71AA9D" w14:textId="77777777" w:rsidR="00621CEF" w:rsidRPr="00F537EB" w:rsidRDefault="00621CEF" w:rsidP="00621CEF">
      <w:pPr>
        <w:pStyle w:val="PL"/>
      </w:pPr>
      <w:r w:rsidRPr="00F537EB">
        <w:t xml:space="preserve">    rsrp-ThresholdSSB                       RSRP-Range                                                      OPTIONAL,   -- Need R</w:t>
      </w:r>
    </w:p>
    <w:p w14:paraId="26AB3E26" w14:textId="77777777" w:rsidR="00621CEF" w:rsidRPr="00F537EB" w:rsidRDefault="00621CEF" w:rsidP="00621CEF">
      <w:pPr>
        <w:pStyle w:val="PL"/>
      </w:pPr>
      <w:r w:rsidRPr="00F537EB">
        <w:t xml:space="preserve">    rsrp-ThresholdSSB-SUL                   RSRP-Range                                                      OPTIONAL,   -- Cond SUL</w:t>
      </w:r>
    </w:p>
    <w:p w14:paraId="127C0DFA" w14:textId="77777777" w:rsidR="00621CEF" w:rsidRPr="00F537EB" w:rsidRDefault="00621CEF" w:rsidP="00621CEF">
      <w:pPr>
        <w:pStyle w:val="PL"/>
      </w:pPr>
      <w:r w:rsidRPr="00F537EB">
        <w:t xml:space="preserve">    prach-RootSequenceIndex                 CHOICE {</w:t>
      </w:r>
    </w:p>
    <w:p w14:paraId="3C30DEF3" w14:textId="77777777" w:rsidR="00621CEF" w:rsidRPr="00F537EB" w:rsidRDefault="00621CEF" w:rsidP="00621CEF">
      <w:pPr>
        <w:pStyle w:val="PL"/>
      </w:pPr>
      <w:r w:rsidRPr="00F537EB">
        <w:t xml:space="preserve">        l839                                    INTEGER (0..837),</w:t>
      </w:r>
    </w:p>
    <w:p w14:paraId="39E5F3C8" w14:textId="77777777" w:rsidR="00621CEF" w:rsidRPr="00F537EB" w:rsidRDefault="00621CEF" w:rsidP="00621CEF">
      <w:pPr>
        <w:pStyle w:val="PL"/>
      </w:pPr>
      <w:r w:rsidRPr="00F537EB">
        <w:t xml:space="preserve">        l139                                    INTEGER (0..137)</w:t>
      </w:r>
    </w:p>
    <w:p w14:paraId="45C621E3" w14:textId="77777777" w:rsidR="00621CEF" w:rsidRPr="00F537EB" w:rsidRDefault="00621CEF" w:rsidP="00621CEF">
      <w:pPr>
        <w:pStyle w:val="PL"/>
      </w:pPr>
      <w:r w:rsidRPr="00F537EB">
        <w:t xml:space="preserve">    },</w:t>
      </w:r>
    </w:p>
    <w:p w14:paraId="5D0EE053" w14:textId="77777777" w:rsidR="00621CEF" w:rsidRPr="00F537EB" w:rsidRDefault="00621CEF" w:rsidP="00621CEF">
      <w:pPr>
        <w:pStyle w:val="PL"/>
      </w:pPr>
      <w:r w:rsidRPr="00F537EB">
        <w:t xml:space="preserve">    msg1-SubcarrierSpacing                  SubcarrierSpacing                                               OPTIONAL,   -- Cond L139</w:t>
      </w:r>
    </w:p>
    <w:p w14:paraId="1EC0A858" w14:textId="77777777" w:rsidR="00621CEF" w:rsidRPr="00F537EB" w:rsidRDefault="00621CEF" w:rsidP="00621CEF">
      <w:pPr>
        <w:pStyle w:val="PL"/>
      </w:pPr>
      <w:r w:rsidRPr="00F537EB">
        <w:t xml:space="preserve">    restrictedSetConfig                     ENUMERATED {unrestrictedSet, restrictedSetTypeA, restrictedSetTypeB},</w:t>
      </w:r>
    </w:p>
    <w:p w14:paraId="600709CA" w14:textId="77777777" w:rsidR="00621CEF" w:rsidRPr="00F537EB" w:rsidRDefault="00621CEF" w:rsidP="00621CEF">
      <w:pPr>
        <w:pStyle w:val="PL"/>
      </w:pPr>
      <w:r w:rsidRPr="00F537EB">
        <w:t xml:space="preserve">    msg3-transformPrecoder                  ENUMERATED {enabled}                                            OPTIONAL,   -- Need R</w:t>
      </w:r>
    </w:p>
    <w:p w14:paraId="090F71B6" w14:textId="77777777" w:rsidR="00621CEF" w:rsidRPr="00F537EB" w:rsidRDefault="00621CEF" w:rsidP="00621CEF">
      <w:pPr>
        <w:pStyle w:val="PL"/>
      </w:pPr>
      <w:r w:rsidRPr="00F537EB">
        <w:t xml:space="preserve">    ...,</w:t>
      </w:r>
    </w:p>
    <w:p w14:paraId="308A191A" w14:textId="77777777" w:rsidR="00621CEF" w:rsidRPr="00F537EB" w:rsidRDefault="00621CEF" w:rsidP="00621CEF">
      <w:pPr>
        <w:pStyle w:val="PL"/>
      </w:pPr>
      <w:r w:rsidRPr="00F537EB">
        <w:t xml:space="preserve">    [[</w:t>
      </w:r>
    </w:p>
    <w:p w14:paraId="3CF1C6F3" w14:textId="77777777" w:rsidR="00621CEF" w:rsidRPr="00F537EB" w:rsidRDefault="00621CEF" w:rsidP="00621CEF">
      <w:pPr>
        <w:pStyle w:val="PL"/>
      </w:pPr>
      <w:r w:rsidRPr="00F537EB">
        <w:t xml:space="preserve">    ra-PrioritizationForAccessIdentity      SEQUENCE {</w:t>
      </w:r>
    </w:p>
    <w:p w14:paraId="226A1D37" w14:textId="77777777" w:rsidR="00621CEF" w:rsidRPr="00F537EB" w:rsidRDefault="00621CEF" w:rsidP="00621CEF">
      <w:pPr>
        <w:pStyle w:val="PL"/>
      </w:pPr>
      <w:r w:rsidRPr="00F537EB">
        <w:t xml:space="preserve">        ra-Prioritization-r16                   RA-Prioritization,</w:t>
      </w:r>
    </w:p>
    <w:p w14:paraId="5BEF7EA7" w14:textId="77777777" w:rsidR="00621CEF" w:rsidRPr="00F537EB" w:rsidRDefault="00621CEF" w:rsidP="00621CEF">
      <w:pPr>
        <w:pStyle w:val="PL"/>
      </w:pPr>
      <w:r w:rsidRPr="00F537EB">
        <w:t xml:space="preserve">        ra-PrioritizationForAI-r16              BIT STRING (SIZE (2))</w:t>
      </w:r>
    </w:p>
    <w:p w14:paraId="0DDAA4F0" w14:textId="77777777" w:rsidR="00621CEF" w:rsidRPr="00F537EB" w:rsidRDefault="00621CEF" w:rsidP="00621CEF">
      <w:pPr>
        <w:pStyle w:val="PL"/>
      </w:pPr>
      <w:r w:rsidRPr="00F537EB">
        <w:t xml:space="preserve">    }                                                                                                       OPTIONAL,   -- Need R</w:t>
      </w:r>
    </w:p>
    <w:p w14:paraId="17F63D9E" w14:textId="77777777" w:rsidR="00621CEF" w:rsidRPr="00F537EB" w:rsidRDefault="00621CEF" w:rsidP="00621CEF">
      <w:pPr>
        <w:pStyle w:val="PL"/>
      </w:pPr>
      <w:r w:rsidRPr="00F537EB">
        <w:t xml:space="preserve">    prach-RootSequenceIndex-r16             CHOICE {</w:t>
      </w:r>
    </w:p>
    <w:p w14:paraId="5CA6933D" w14:textId="77777777" w:rsidR="00621CEF" w:rsidRPr="00F537EB" w:rsidRDefault="00621CEF" w:rsidP="00621CEF">
      <w:pPr>
        <w:pStyle w:val="PL"/>
      </w:pPr>
      <w:r w:rsidRPr="00F537EB">
        <w:t xml:space="preserve">        l571                                    INTEGER (0..569),</w:t>
      </w:r>
    </w:p>
    <w:p w14:paraId="7D6B77E1" w14:textId="77777777" w:rsidR="00621CEF" w:rsidRPr="00F537EB" w:rsidRDefault="00621CEF" w:rsidP="00621CEF">
      <w:pPr>
        <w:pStyle w:val="PL"/>
      </w:pPr>
      <w:r w:rsidRPr="00F537EB">
        <w:t xml:space="preserve">        l1151                                   INTEGER (0..1149)</w:t>
      </w:r>
    </w:p>
    <w:p w14:paraId="1EE2E216" w14:textId="77777777" w:rsidR="00621CEF" w:rsidRPr="00F537EB" w:rsidRDefault="00621CEF" w:rsidP="00621CEF">
      <w:pPr>
        <w:pStyle w:val="PL"/>
      </w:pPr>
      <w:r w:rsidRPr="00F537EB">
        <w:t xml:space="preserve">    }   OPTIONAL   -- Need R</w:t>
      </w:r>
    </w:p>
    <w:p w14:paraId="0108167A" w14:textId="77777777" w:rsidR="00621CEF" w:rsidRPr="00F537EB" w:rsidRDefault="00621CEF" w:rsidP="00621CEF">
      <w:pPr>
        <w:pStyle w:val="PL"/>
      </w:pPr>
      <w:r w:rsidRPr="00F537EB">
        <w:t xml:space="preserve">    ]]</w:t>
      </w:r>
    </w:p>
    <w:p w14:paraId="2E52E771" w14:textId="77777777" w:rsidR="00621CEF" w:rsidRPr="00F537EB" w:rsidRDefault="00621CEF" w:rsidP="00621CEF">
      <w:pPr>
        <w:pStyle w:val="PL"/>
      </w:pPr>
      <w:r w:rsidRPr="00F537EB">
        <w:t>}</w:t>
      </w:r>
    </w:p>
    <w:p w14:paraId="3D859878" w14:textId="77777777" w:rsidR="00621CEF" w:rsidRPr="00F537EB" w:rsidRDefault="00621CEF" w:rsidP="00621CEF">
      <w:pPr>
        <w:pStyle w:val="PL"/>
      </w:pPr>
    </w:p>
    <w:p w14:paraId="4936FE56" w14:textId="77777777" w:rsidR="00621CEF" w:rsidRPr="00F537EB" w:rsidRDefault="00621CEF" w:rsidP="00621CEF">
      <w:pPr>
        <w:pStyle w:val="PL"/>
      </w:pPr>
      <w:r w:rsidRPr="00F537EB">
        <w:t>-- TAG-RACH-CONFIGCOMMON-STOP</w:t>
      </w:r>
    </w:p>
    <w:p w14:paraId="5DC7F704" w14:textId="77777777" w:rsidR="00621CEF" w:rsidRPr="00F537EB" w:rsidRDefault="00621CEF" w:rsidP="00621CEF">
      <w:pPr>
        <w:pStyle w:val="PL"/>
      </w:pPr>
      <w:r w:rsidRPr="00F537EB">
        <w:t>-- ASN1STOP</w:t>
      </w:r>
    </w:p>
    <w:p w14:paraId="5B5C431F"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60CE425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D87E0F6" w14:textId="77777777" w:rsidR="00621CEF" w:rsidRPr="00F537EB" w:rsidRDefault="00621CEF" w:rsidP="00621CEF">
            <w:pPr>
              <w:pStyle w:val="TAH"/>
              <w:rPr>
                <w:szCs w:val="22"/>
              </w:rPr>
            </w:pPr>
            <w:bookmarkStart w:id="4015" w:name="_Hlk535948981"/>
            <w:r w:rsidRPr="00F537EB">
              <w:rPr>
                <w:i/>
                <w:szCs w:val="22"/>
              </w:rPr>
              <w:t xml:space="preserve">RACH-ConfigCommon </w:t>
            </w:r>
            <w:r w:rsidRPr="00F537EB">
              <w:rPr>
                <w:szCs w:val="22"/>
              </w:rPr>
              <w:t>field descriptions</w:t>
            </w:r>
          </w:p>
        </w:tc>
      </w:tr>
      <w:tr w:rsidR="00621CEF" w:rsidRPr="00F537EB" w14:paraId="32FEF652"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3D4D382" w14:textId="77777777" w:rsidR="00621CEF" w:rsidRPr="00F537EB" w:rsidRDefault="00621CEF" w:rsidP="00621CEF">
            <w:pPr>
              <w:pStyle w:val="TAL"/>
              <w:rPr>
                <w:szCs w:val="22"/>
              </w:rPr>
            </w:pPr>
            <w:r w:rsidRPr="00F537EB">
              <w:rPr>
                <w:b/>
                <w:i/>
                <w:szCs w:val="22"/>
              </w:rPr>
              <w:t>messagePowerOffsetGroupB</w:t>
            </w:r>
          </w:p>
          <w:p w14:paraId="76C30760" w14:textId="77777777" w:rsidR="00621CEF" w:rsidRPr="00F537EB" w:rsidRDefault="00621CEF" w:rsidP="00621CEF">
            <w:pPr>
              <w:pStyle w:val="TAL"/>
              <w:rPr>
                <w:szCs w:val="22"/>
              </w:rPr>
            </w:pPr>
            <w:r w:rsidRPr="00F537EB">
              <w:rPr>
                <w:szCs w:val="22"/>
              </w:rPr>
              <w:t xml:space="preserve">Threshold for preamble selection. Value is in dB. Value </w:t>
            </w:r>
            <w:r w:rsidRPr="00F537EB">
              <w:rPr>
                <w:i/>
                <w:szCs w:val="22"/>
              </w:rPr>
              <w:t>minusinfinity</w:t>
            </w:r>
            <w:r w:rsidRPr="00F537EB">
              <w:rPr>
                <w:szCs w:val="22"/>
              </w:rPr>
              <w:t xml:space="preserve"> corresponds to –infinity. Value </w:t>
            </w:r>
            <w:r w:rsidRPr="00F537EB">
              <w:rPr>
                <w:i/>
                <w:szCs w:val="22"/>
              </w:rPr>
              <w:t>dB0</w:t>
            </w:r>
            <w:r w:rsidRPr="00F537EB">
              <w:rPr>
                <w:szCs w:val="22"/>
              </w:rPr>
              <w:t xml:space="preserve"> corresponds to 0 dB, </w:t>
            </w:r>
            <w:r w:rsidRPr="00F537EB">
              <w:rPr>
                <w:i/>
                <w:szCs w:val="22"/>
              </w:rPr>
              <w:t>dB5</w:t>
            </w:r>
            <w:r w:rsidRPr="00F537EB">
              <w:rPr>
                <w:szCs w:val="22"/>
              </w:rPr>
              <w:t xml:space="preserve"> corresponds to 5 dB and so on. (see TS 38.321 [3], clause 5.1.2)</w:t>
            </w:r>
          </w:p>
        </w:tc>
      </w:tr>
      <w:tr w:rsidR="00621CEF" w:rsidRPr="00F537EB" w14:paraId="02B46231"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A3C78C9" w14:textId="77777777" w:rsidR="00621CEF" w:rsidRPr="00F537EB" w:rsidRDefault="00621CEF" w:rsidP="00621CEF">
            <w:pPr>
              <w:pStyle w:val="TAL"/>
              <w:rPr>
                <w:szCs w:val="22"/>
              </w:rPr>
            </w:pPr>
            <w:r w:rsidRPr="00F537EB">
              <w:rPr>
                <w:b/>
                <w:i/>
                <w:szCs w:val="22"/>
              </w:rPr>
              <w:t>msg1-SubcarrierSpacing</w:t>
            </w:r>
          </w:p>
          <w:p w14:paraId="7CF29E6B" w14:textId="77777777" w:rsidR="00621CEF" w:rsidRPr="00F537EB" w:rsidRDefault="00621CEF" w:rsidP="00621CEF">
            <w:pPr>
              <w:pStyle w:val="TAL"/>
              <w:rPr>
                <w:szCs w:val="22"/>
              </w:rPr>
            </w:pPr>
            <w:r w:rsidRPr="00F537EB">
              <w:rPr>
                <w:szCs w:val="22"/>
              </w:rPr>
              <w:t xml:space="preserve">Subcarrier spacing of PRACH (see TS 38.211 [16], clause 5.3.2). Only the values 15 or 30 kHz (FR1), and 60 or 120 kHz (FR2) are applicable. </w:t>
            </w:r>
            <w:r w:rsidRPr="00F537EB">
              <w:t xml:space="preserve">If absent, the UE applies the SCS as derived from the </w:t>
            </w:r>
            <w:r w:rsidRPr="00F537EB">
              <w:rPr>
                <w:i/>
              </w:rPr>
              <w:t>prach-ConfigurationIndex</w:t>
            </w:r>
            <w:r w:rsidRPr="00F537EB">
              <w:t xml:space="preserve"> in </w:t>
            </w:r>
            <w:r w:rsidRPr="00F537EB">
              <w:rPr>
                <w:i/>
              </w:rPr>
              <w:t>RACH-ConfigGeneric</w:t>
            </w:r>
            <w:r w:rsidRPr="00F537EB">
              <w:t xml:space="preserve"> (see tables Table 6.3.3.1-1 and Table 6.3.3.2-2, TS 38.211 [16]). The value also applies to contention free random access (</w:t>
            </w:r>
            <w:r w:rsidRPr="00F537EB">
              <w:rPr>
                <w:i/>
              </w:rPr>
              <w:t>RACH-ConfigDedicated</w:t>
            </w:r>
            <w:r w:rsidRPr="00F537EB">
              <w:t xml:space="preserve">), to SI-request and to contention-based beam failure recovery (CB-BFR). But it does not apply for contention free beam failure recovery (CF-BFR) (see </w:t>
            </w:r>
            <w:r w:rsidRPr="00F537EB">
              <w:rPr>
                <w:i/>
              </w:rPr>
              <w:t>BeamFailureRecoveryConfig</w:t>
            </w:r>
            <w:r w:rsidRPr="00F537EB">
              <w:t>).</w:t>
            </w:r>
          </w:p>
        </w:tc>
      </w:tr>
      <w:bookmarkEnd w:id="4015"/>
      <w:tr w:rsidR="00621CEF" w:rsidRPr="00F537EB" w14:paraId="0223DCFE"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D2793E4" w14:textId="77777777" w:rsidR="00621CEF" w:rsidRPr="00F537EB" w:rsidRDefault="00621CEF" w:rsidP="00621CEF">
            <w:pPr>
              <w:pStyle w:val="TAL"/>
              <w:rPr>
                <w:szCs w:val="22"/>
              </w:rPr>
            </w:pPr>
            <w:r w:rsidRPr="00F537EB">
              <w:rPr>
                <w:b/>
                <w:i/>
                <w:szCs w:val="22"/>
              </w:rPr>
              <w:t>msg3-transformPrecoder</w:t>
            </w:r>
          </w:p>
          <w:p w14:paraId="52618478" w14:textId="77777777" w:rsidR="00621CEF" w:rsidRPr="00F537EB" w:rsidRDefault="00621CEF" w:rsidP="00621CEF">
            <w:pPr>
              <w:pStyle w:val="TAL"/>
              <w:rPr>
                <w:szCs w:val="22"/>
              </w:rPr>
            </w:pPr>
            <w:r w:rsidRPr="00F537EB">
              <w:rPr>
                <w:szCs w:val="22"/>
              </w:rPr>
              <w:t>Enables the transform precoder for Msg3 transmission according to clause 6.1.3 of TS 38.214 [19]. If the field is absent, the UE disables the transformer precoder (see TS 38.213 [13], clause 8.3).</w:t>
            </w:r>
          </w:p>
        </w:tc>
      </w:tr>
      <w:tr w:rsidR="00621CEF" w:rsidRPr="00F537EB" w14:paraId="6D89BEB1"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4E1B73E" w14:textId="77777777" w:rsidR="00621CEF" w:rsidRPr="00F537EB" w:rsidRDefault="00621CEF" w:rsidP="00621CEF">
            <w:pPr>
              <w:pStyle w:val="TAL"/>
              <w:rPr>
                <w:szCs w:val="22"/>
              </w:rPr>
            </w:pPr>
            <w:r w:rsidRPr="00F537EB">
              <w:rPr>
                <w:b/>
                <w:i/>
                <w:szCs w:val="22"/>
              </w:rPr>
              <w:t>numberOfRA-PreamblesGroupA</w:t>
            </w:r>
          </w:p>
          <w:p w14:paraId="523F9D7E" w14:textId="77777777" w:rsidR="00621CEF" w:rsidRPr="00F537EB" w:rsidRDefault="00621CEF" w:rsidP="00621CEF">
            <w:pPr>
              <w:pStyle w:val="TAL"/>
              <w:rPr>
                <w:szCs w:val="22"/>
              </w:rPr>
            </w:pPr>
            <w:r w:rsidRPr="00F537EB">
              <w:rPr>
                <w:szCs w:val="22"/>
              </w:rPr>
              <w:t xml:space="preserve">The number of CB preambles per SSB in group A. This determines implicitly the number of CB preambles per SSB available in group B. (see TS 38.321 [3], clause 5.1.1). The setting should be consistent with the setting of </w:t>
            </w:r>
            <w:r w:rsidRPr="00F537EB">
              <w:rPr>
                <w:i/>
                <w:szCs w:val="22"/>
              </w:rPr>
              <w:t>ssb-perRACH-OccasionAndCB-PreamblesPerSSB</w:t>
            </w:r>
            <w:r w:rsidRPr="00F537EB">
              <w:rPr>
                <w:szCs w:val="22"/>
              </w:rPr>
              <w:t>.</w:t>
            </w:r>
          </w:p>
        </w:tc>
      </w:tr>
      <w:tr w:rsidR="00621CEF" w:rsidRPr="00F537EB" w14:paraId="0055DA86"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86576EC" w14:textId="77777777" w:rsidR="00621CEF" w:rsidRPr="00F537EB" w:rsidRDefault="00621CEF" w:rsidP="00621CEF">
            <w:pPr>
              <w:pStyle w:val="TAL"/>
              <w:rPr>
                <w:szCs w:val="22"/>
              </w:rPr>
            </w:pPr>
            <w:r w:rsidRPr="00F537EB">
              <w:rPr>
                <w:b/>
                <w:i/>
                <w:szCs w:val="22"/>
              </w:rPr>
              <w:t>prach-RootSequenceIndex</w:t>
            </w:r>
          </w:p>
          <w:p w14:paraId="479027DB" w14:textId="77777777" w:rsidR="00621CEF" w:rsidRPr="00F537EB" w:rsidRDefault="00621CEF" w:rsidP="00621CEF">
            <w:pPr>
              <w:pStyle w:val="TAL"/>
              <w:rPr>
                <w:szCs w:val="22"/>
              </w:rPr>
            </w:pPr>
            <w:r w:rsidRPr="00F537EB">
              <w:rPr>
                <w:szCs w:val="22"/>
              </w:rPr>
              <w:t xml:space="preserve">PRACH root sequence index (see TS 38.211 [16], clause 6.3.3.1). The value range depends on whether L=839 or L=139. The short/long preamble format indicated in this IE should be consistent with the one indicated in </w:t>
            </w:r>
            <w:r w:rsidRPr="00F537EB">
              <w:rPr>
                <w:i/>
                <w:szCs w:val="22"/>
              </w:rPr>
              <w:t>prach-ConfigurationIndex</w:t>
            </w:r>
            <w:r w:rsidRPr="00F537EB">
              <w:rPr>
                <w:szCs w:val="22"/>
              </w:rPr>
              <w:t xml:space="preserve"> in the </w:t>
            </w:r>
            <w:r w:rsidRPr="00F537EB">
              <w:rPr>
                <w:i/>
                <w:szCs w:val="22"/>
              </w:rPr>
              <w:t>RACH-ConfigDedicated</w:t>
            </w:r>
            <w:r w:rsidRPr="00F537EB">
              <w:rPr>
                <w:szCs w:val="22"/>
              </w:rPr>
              <w:t xml:space="preserve"> (if configured). If </w:t>
            </w:r>
            <w:r w:rsidRPr="00F537EB">
              <w:rPr>
                <w:i/>
                <w:szCs w:val="22"/>
              </w:rPr>
              <w:t>prach-RootSequenceIndex-r16</w:t>
            </w:r>
            <w:r w:rsidRPr="00F537EB">
              <w:rPr>
                <w:szCs w:val="22"/>
              </w:rPr>
              <w:t xml:space="preserve"> is signalled, UE shall ignore the </w:t>
            </w:r>
            <w:r w:rsidRPr="00F537EB">
              <w:rPr>
                <w:i/>
                <w:szCs w:val="22"/>
              </w:rPr>
              <w:t xml:space="preserve">prach-RootSequenceIndex </w:t>
            </w:r>
            <w:r w:rsidRPr="00F537EB">
              <w:rPr>
                <w:szCs w:val="22"/>
              </w:rPr>
              <w:t>(without suffix).</w:t>
            </w:r>
          </w:p>
        </w:tc>
      </w:tr>
      <w:tr w:rsidR="00621CEF" w:rsidRPr="00F537EB" w14:paraId="1AD16522"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8ACF19C" w14:textId="77777777" w:rsidR="00621CEF" w:rsidRPr="00F537EB" w:rsidRDefault="00621CEF" w:rsidP="00621CEF">
            <w:pPr>
              <w:pStyle w:val="TAL"/>
              <w:rPr>
                <w:szCs w:val="22"/>
              </w:rPr>
            </w:pPr>
            <w:r w:rsidRPr="00F537EB">
              <w:rPr>
                <w:b/>
                <w:i/>
                <w:szCs w:val="22"/>
              </w:rPr>
              <w:t>ra-ContentionResolutionTimer</w:t>
            </w:r>
          </w:p>
          <w:p w14:paraId="1DBDF0F3" w14:textId="77777777" w:rsidR="00621CEF" w:rsidRPr="00F537EB" w:rsidRDefault="00621CEF" w:rsidP="00621CEF">
            <w:pPr>
              <w:pStyle w:val="TAL"/>
              <w:rPr>
                <w:szCs w:val="22"/>
              </w:rPr>
            </w:pPr>
            <w:r w:rsidRPr="00F537EB">
              <w:rPr>
                <w:szCs w:val="22"/>
              </w:rPr>
              <w:t xml:space="preserve">The initial value for the contention resolution timer (see TS 38.321 [3], clause 5.1.5). Value </w:t>
            </w:r>
            <w:r w:rsidRPr="00F537EB">
              <w:rPr>
                <w:i/>
                <w:szCs w:val="22"/>
              </w:rPr>
              <w:t>sf8</w:t>
            </w:r>
            <w:r w:rsidRPr="00F537EB">
              <w:rPr>
                <w:szCs w:val="22"/>
              </w:rPr>
              <w:t xml:space="preserve"> corresponds to 8 subframes, value </w:t>
            </w:r>
            <w:r w:rsidRPr="00F537EB">
              <w:rPr>
                <w:i/>
                <w:szCs w:val="22"/>
              </w:rPr>
              <w:t>sf16</w:t>
            </w:r>
            <w:r w:rsidRPr="00F537EB">
              <w:rPr>
                <w:szCs w:val="22"/>
              </w:rPr>
              <w:t xml:space="preserve"> corresponds to 16 subframes, and so on.</w:t>
            </w:r>
          </w:p>
        </w:tc>
      </w:tr>
      <w:tr w:rsidR="00621CEF" w:rsidRPr="00F537EB" w14:paraId="081747B6"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E218E6F" w14:textId="77777777" w:rsidR="00621CEF" w:rsidRPr="00F537EB" w:rsidRDefault="00621CEF" w:rsidP="00621CEF">
            <w:pPr>
              <w:pStyle w:val="TAL"/>
              <w:rPr>
                <w:szCs w:val="22"/>
              </w:rPr>
            </w:pPr>
            <w:r w:rsidRPr="00F537EB">
              <w:rPr>
                <w:b/>
                <w:i/>
                <w:szCs w:val="22"/>
              </w:rPr>
              <w:t>ra-Msg3SizeGroupA</w:t>
            </w:r>
          </w:p>
          <w:p w14:paraId="1862244C" w14:textId="77777777" w:rsidR="00621CEF" w:rsidRPr="00F537EB" w:rsidRDefault="00621CEF" w:rsidP="00621CEF">
            <w:pPr>
              <w:pStyle w:val="TAL"/>
              <w:rPr>
                <w:szCs w:val="22"/>
              </w:rPr>
            </w:pPr>
            <w:r w:rsidRPr="00F537EB">
              <w:rPr>
                <w:szCs w:val="22"/>
              </w:rPr>
              <w:t>Transport Blocks size threshold in bits below which the UE shall use a contention-based RA preamble of group A. (see TS 38.321 [3], clause 5.1.2).</w:t>
            </w:r>
          </w:p>
        </w:tc>
      </w:tr>
      <w:tr w:rsidR="00621CEF" w:rsidRPr="00F537EB" w14:paraId="0F4BF07E" w14:textId="77777777" w:rsidTr="00621CEF">
        <w:tc>
          <w:tcPr>
            <w:tcW w:w="14173" w:type="dxa"/>
            <w:tcBorders>
              <w:top w:val="single" w:sz="4" w:space="0" w:color="auto"/>
              <w:left w:val="single" w:sz="4" w:space="0" w:color="auto"/>
              <w:bottom w:val="single" w:sz="4" w:space="0" w:color="auto"/>
              <w:right w:val="single" w:sz="4" w:space="0" w:color="auto"/>
            </w:tcBorders>
          </w:tcPr>
          <w:p w14:paraId="0026CB44" w14:textId="77777777" w:rsidR="00621CEF" w:rsidRPr="00F537EB" w:rsidRDefault="00621CEF" w:rsidP="00621CEF">
            <w:pPr>
              <w:pStyle w:val="TAL"/>
              <w:rPr>
                <w:b/>
                <w:bCs/>
                <w:i/>
                <w:szCs w:val="22"/>
                <w:lang w:eastAsia="en-GB"/>
              </w:rPr>
            </w:pPr>
            <w:r w:rsidRPr="00F537EB">
              <w:rPr>
                <w:b/>
                <w:bCs/>
                <w:i/>
                <w:szCs w:val="22"/>
                <w:lang w:eastAsia="en-GB"/>
              </w:rPr>
              <w:t>ra-PrioritizationForAI</w:t>
            </w:r>
          </w:p>
          <w:p w14:paraId="6B50A161" w14:textId="77777777" w:rsidR="00621CEF" w:rsidRPr="00F537EB" w:rsidRDefault="00621CEF" w:rsidP="00621CEF">
            <w:pPr>
              <w:pStyle w:val="TAL"/>
              <w:rPr>
                <w:b/>
                <w:i/>
                <w:szCs w:val="22"/>
              </w:rPr>
            </w:pPr>
            <w:r w:rsidRPr="00F537EB">
              <w:rPr>
                <w:szCs w:val="22"/>
                <w:lang w:eastAsia="en-GB"/>
              </w:rPr>
              <w:t xml:space="preserve">Indicates whether the the field </w:t>
            </w:r>
            <w:r w:rsidRPr="00F537EB">
              <w:rPr>
                <w:i/>
                <w:szCs w:val="22"/>
                <w:lang w:eastAsia="en-GB"/>
              </w:rPr>
              <w:t xml:space="preserve">ra-Prioritization-r16 </w:t>
            </w:r>
            <w:r w:rsidRPr="00F537EB">
              <w:rPr>
                <w:szCs w:val="22"/>
                <w:lang w:eastAsia="en-GB"/>
              </w:rPr>
              <w:t xml:space="preserve">applies for Access Identities. The first/leftmost bit corresponds to Access Identity 1, the next bit corresponds to Access Identity 2. Value 1 indicates that the field </w:t>
            </w:r>
            <w:r w:rsidRPr="00F537EB">
              <w:rPr>
                <w:i/>
                <w:szCs w:val="22"/>
                <w:lang w:eastAsia="en-GB"/>
              </w:rPr>
              <w:t>ra-Prioritization-r16</w:t>
            </w:r>
            <w:r w:rsidRPr="00F537EB">
              <w:rPr>
                <w:szCs w:val="22"/>
                <w:lang w:eastAsia="en-GB"/>
              </w:rPr>
              <w:t xml:space="preserve"> applies otherwise the field does not apply (see TS 23.501 [32]).</w:t>
            </w:r>
          </w:p>
        </w:tc>
      </w:tr>
      <w:tr w:rsidR="00621CEF" w:rsidRPr="00F537EB" w14:paraId="114C4368" w14:textId="77777777" w:rsidTr="00621CEF">
        <w:tc>
          <w:tcPr>
            <w:tcW w:w="14173" w:type="dxa"/>
            <w:tcBorders>
              <w:top w:val="single" w:sz="4" w:space="0" w:color="auto"/>
              <w:left w:val="single" w:sz="4" w:space="0" w:color="auto"/>
              <w:bottom w:val="single" w:sz="4" w:space="0" w:color="auto"/>
              <w:right w:val="single" w:sz="4" w:space="0" w:color="auto"/>
            </w:tcBorders>
          </w:tcPr>
          <w:p w14:paraId="6F55C300" w14:textId="77777777" w:rsidR="00621CEF" w:rsidRPr="00F537EB" w:rsidRDefault="00621CEF" w:rsidP="00621CEF">
            <w:pPr>
              <w:pStyle w:val="TAL"/>
              <w:rPr>
                <w:b/>
                <w:bCs/>
                <w:i/>
                <w:szCs w:val="22"/>
                <w:lang w:eastAsia="en-GB"/>
              </w:rPr>
            </w:pPr>
            <w:r w:rsidRPr="00F537EB">
              <w:rPr>
                <w:b/>
                <w:bCs/>
                <w:i/>
                <w:szCs w:val="22"/>
                <w:lang w:eastAsia="en-GB"/>
              </w:rPr>
              <w:t>ra-Prioritization</w:t>
            </w:r>
          </w:p>
          <w:p w14:paraId="4826BDCD" w14:textId="77777777" w:rsidR="00621CEF" w:rsidRPr="00F537EB" w:rsidRDefault="00621CEF" w:rsidP="00621CEF">
            <w:pPr>
              <w:pStyle w:val="TAL"/>
              <w:rPr>
                <w:b/>
                <w:i/>
                <w:szCs w:val="22"/>
              </w:rPr>
            </w:pPr>
            <w:r w:rsidRPr="00F537EB">
              <w:rPr>
                <w:szCs w:val="22"/>
              </w:rPr>
              <w:t>Parameters which apply for prioritized random access procedure for specific Access Identities (see TS 38.321 [3], clause 5.1.1).</w:t>
            </w:r>
          </w:p>
        </w:tc>
      </w:tr>
      <w:tr w:rsidR="00621CEF" w:rsidRPr="00F537EB" w14:paraId="4222BA10"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5C2AFC5" w14:textId="77777777" w:rsidR="00621CEF" w:rsidRPr="00F537EB" w:rsidRDefault="00621CEF" w:rsidP="00621CEF">
            <w:pPr>
              <w:pStyle w:val="TAL"/>
              <w:rPr>
                <w:szCs w:val="22"/>
              </w:rPr>
            </w:pPr>
            <w:r w:rsidRPr="00F537EB">
              <w:rPr>
                <w:b/>
                <w:i/>
                <w:szCs w:val="22"/>
              </w:rPr>
              <w:t>rach-ConfigGeneric</w:t>
            </w:r>
          </w:p>
          <w:p w14:paraId="08DDDAE2" w14:textId="77777777" w:rsidR="00621CEF" w:rsidRPr="00F537EB" w:rsidRDefault="00621CEF" w:rsidP="00621CEF">
            <w:pPr>
              <w:pStyle w:val="TAL"/>
              <w:rPr>
                <w:szCs w:val="22"/>
              </w:rPr>
            </w:pPr>
            <w:r w:rsidRPr="00F537EB">
              <w:t>RACH parameters for both regular random access and beam failure recovery</w:t>
            </w:r>
            <w:r w:rsidRPr="00F537EB">
              <w:rPr>
                <w:szCs w:val="22"/>
              </w:rPr>
              <w:t>.</w:t>
            </w:r>
          </w:p>
        </w:tc>
      </w:tr>
      <w:tr w:rsidR="00621CEF" w:rsidRPr="00F537EB" w14:paraId="49C6E3B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948C6DD" w14:textId="77777777" w:rsidR="00621CEF" w:rsidRPr="00F537EB" w:rsidRDefault="00621CEF" w:rsidP="00621CEF">
            <w:pPr>
              <w:pStyle w:val="TAL"/>
              <w:rPr>
                <w:szCs w:val="22"/>
              </w:rPr>
            </w:pPr>
            <w:r w:rsidRPr="00F537EB">
              <w:rPr>
                <w:b/>
                <w:i/>
                <w:szCs w:val="22"/>
              </w:rPr>
              <w:t>restrictedSetConfig</w:t>
            </w:r>
          </w:p>
          <w:p w14:paraId="0801D7F7" w14:textId="77777777" w:rsidR="00621CEF" w:rsidRPr="00F537EB" w:rsidRDefault="00621CEF" w:rsidP="00621CEF">
            <w:pPr>
              <w:pStyle w:val="TAL"/>
              <w:rPr>
                <w:szCs w:val="22"/>
              </w:rPr>
            </w:pPr>
            <w:r w:rsidRPr="00F537EB">
              <w:rPr>
                <w:szCs w:val="22"/>
              </w:rPr>
              <w:t>Configuration of an unrestricted set or one of two types of restricted sets, see TS 38.211 [16], clause 6.3.3.1.</w:t>
            </w:r>
          </w:p>
        </w:tc>
      </w:tr>
      <w:tr w:rsidR="00621CEF" w:rsidRPr="00F537EB" w14:paraId="5CB90E28"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E1BAEA9" w14:textId="77777777" w:rsidR="00621CEF" w:rsidRPr="00F537EB" w:rsidRDefault="00621CEF" w:rsidP="00621CEF">
            <w:pPr>
              <w:pStyle w:val="TAL"/>
              <w:rPr>
                <w:szCs w:val="22"/>
              </w:rPr>
            </w:pPr>
            <w:r w:rsidRPr="00F537EB">
              <w:rPr>
                <w:b/>
                <w:i/>
                <w:szCs w:val="22"/>
              </w:rPr>
              <w:t>rsrp-ThresholdSSB</w:t>
            </w:r>
          </w:p>
          <w:p w14:paraId="370883E7" w14:textId="77777777" w:rsidR="00621CEF" w:rsidRPr="00F537EB" w:rsidRDefault="00621CEF" w:rsidP="00621CEF">
            <w:pPr>
              <w:pStyle w:val="TAL"/>
              <w:rPr>
                <w:b/>
                <w:i/>
                <w:szCs w:val="22"/>
              </w:rPr>
            </w:pPr>
            <w:r w:rsidRPr="00F537EB">
              <w:rPr>
                <w:szCs w:val="22"/>
              </w:rPr>
              <w:t>UE may select the SS block and corresponding PRACH resource for path-loss estimation and (re)transmission based on SS blocks that satisfy the threshold (see TS 38.213 [13]).</w:t>
            </w:r>
          </w:p>
        </w:tc>
      </w:tr>
      <w:tr w:rsidR="00621CEF" w:rsidRPr="00F537EB" w14:paraId="60D593C4"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260FB2F" w14:textId="77777777" w:rsidR="00621CEF" w:rsidRPr="00F537EB" w:rsidRDefault="00621CEF" w:rsidP="00621CEF">
            <w:pPr>
              <w:pStyle w:val="TAL"/>
              <w:rPr>
                <w:szCs w:val="22"/>
              </w:rPr>
            </w:pPr>
            <w:r w:rsidRPr="00F537EB">
              <w:rPr>
                <w:b/>
                <w:i/>
                <w:szCs w:val="22"/>
              </w:rPr>
              <w:t>rsrp-ThresholdSSB-SUL</w:t>
            </w:r>
          </w:p>
          <w:p w14:paraId="1D910E12" w14:textId="77777777" w:rsidR="00621CEF" w:rsidRPr="00F537EB" w:rsidRDefault="00621CEF" w:rsidP="00621CEF">
            <w:pPr>
              <w:pStyle w:val="TAL"/>
              <w:rPr>
                <w:szCs w:val="22"/>
              </w:rPr>
            </w:pPr>
            <w:r w:rsidRPr="00F537EB">
              <w:rPr>
                <w:szCs w:val="22"/>
              </w:rPr>
              <w:t>The UE selects SUL carrier to perform random access based on this threshold (see TS 38.321 [3], clause 5.1.1). The value applies to all the BWPs.</w:t>
            </w:r>
          </w:p>
        </w:tc>
      </w:tr>
      <w:tr w:rsidR="00621CEF" w:rsidRPr="00F537EB" w14:paraId="0007181C"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C92AE20" w14:textId="77777777" w:rsidR="00621CEF" w:rsidRPr="00F537EB" w:rsidRDefault="00621CEF" w:rsidP="00621CEF">
            <w:pPr>
              <w:pStyle w:val="TAL"/>
              <w:rPr>
                <w:szCs w:val="22"/>
              </w:rPr>
            </w:pPr>
            <w:r w:rsidRPr="00F537EB">
              <w:rPr>
                <w:b/>
                <w:i/>
                <w:szCs w:val="22"/>
              </w:rPr>
              <w:t>ssb-perRACH-OccasionAndCB-PreamblesPerSSB</w:t>
            </w:r>
          </w:p>
          <w:p w14:paraId="222EFF5B" w14:textId="77777777" w:rsidR="00621CEF" w:rsidRPr="00F537EB" w:rsidRDefault="00621CEF" w:rsidP="00621CEF">
            <w:pPr>
              <w:pStyle w:val="TAL"/>
              <w:rPr>
                <w:szCs w:val="22"/>
              </w:rPr>
            </w:pPr>
            <w:r w:rsidRPr="00F537EB">
              <w:rPr>
                <w:szCs w:val="22"/>
              </w:rPr>
              <w:t xml:space="preserve">The meaning of this field is twofold: the CHOICE conveys the information about the number of SSBs per RACH occasion. Value </w:t>
            </w:r>
            <w:r w:rsidRPr="00F537EB">
              <w:rPr>
                <w:i/>
                <w:szCs w:val="22"/>
              </w:rPr>
              <w:t>oneEight</w:t>
            </w:r>
            <w:r w:rsidRPr="00F537EB">
              <w:rPr>
                <w:szCs w:val="22"/>
              </w:rPr>
              <w:t xml:space="preserve"> corresponds to one SSB associated with 8 RACH occasions, value </w:t>
            </w:r>
            <w:r w:rsidRPr="00F537EB">
              <w:rPr>
                <w:i/>
                <w:szCs w:val="22"/>
              </w:rPr>
              <w:t>oneFourth</w:t>
            </w:r>
            <w:r w:rsidRPr="00F537EB">
              <w:rPr>
                <w:szCs w:val="22"/>
              </w:rPr>
              <w:t xml:space="preserve"> corresponds to one SSB associated with 4 RACH occasions, and so on. The ENUMERATED part indicates the number of Contention Based preambles per SSB. Value </w:t>
            </w:r>
            <w:r w:rsidRPr="00F537EB">
              <w:rPr>
                <w:i/>
                <w:szCs w:val="22"/>
              </w:rPr>
              <w:t>n4</w:t>
            </w:r>
            <w:r w:rsidRPr="00F537EB">
              <w:rPr>
                <w:szCs w:val="22"/>
              </w:rPr>
              <w:t xml:space="preserve"> corresponds to 4 Contention Based preambles per SSB, value </w:t>
            </w:r>
            <w:r w:rsidRPr="00F537EB">
              <w:rPr>
                <w:i/>
                <w:szCs w:val="22"/>
              </w:rPr>
              <w:t>n8</w:t>
            </w:r>
            <w:r w:rsidRPr="00F537EB">
              <w:rPr>
                <w:szCs w:val="22"/>
              </w:rPr>
              <w:t xml:space="preserve"> corresponds to 8 Contention Based preambles per SSB, and so on. The total number of CB preambles in a RACH occasion is given by </w:t>
            </w:r>
            <w:r w:rsidRPr="00F537EB">
              <w:rPr>
                <w:i/>
                <w:szCs w:val="22"/>
              </w:rPr>
              <w:t>CB-preambles-per-SSB</w:t>
            </w:r>
            <w:r w:rsidRPr="00F537EB">
              <w:rPr>
                <w:szCs w:val="22"/>
              </w:rPr>
              <w:t xml:space="preserve"> * max(1, </w:t>
            </w:r>
            <w:r w:rsidRPr="00F537EB">
              <w:rPr>
                <w:i/>
                <w:szCs w:val="22"/>
              </w:rPr>
              <w:t>SSB-per-rach-occasion</w:t>
            </w:r>
            <w:r w:rsidRPr="00F537EB">
              <w:rPr>
                <w:szCs w:val="22"/>
              </w:rPr>
              <w:t>). See TS 38.213 [13].</w:t>
            </w:r>
          </w:p>
        </w:tc>
      </w:tr>
      <w:tr w:rsidR="00621CEF" w:rsidRPr="00F537EB" w14:paraId="22CE03A5"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B3499AE" w14:textId="77777777" w:rsidR="00621CEF" w:rsidRPr="00F537EB" w:rsidRDefault="00621CEF" w:rsidP="00621CEF">
            <w:pPr>
              <w:pStyle w:val="TAL"/>
              <w:rPr>
                <w:szCs w:val="22"/>
              </w:rPr>
            </w:pPr>
            <w:r w:rsidRPr="00F537EB">
              <w:rPr>
                <w:b/>
                <w:i/>
                <w:szCs w:val="22"/>
              </w:rPr>
              <w:t>totalNumberOfRA-Preambles</w:t>
            </w:r>
          </w:p>
          <w:p w14:paraId="1BF861D6" w14:textId="77777777" w:rsidR="00621CEF" w:rsidRPr="00F537EB" w:rsidRDefault="00621CEF" w:rsidP="00621CEF">
            <w:pPr>
              <w:pStyle w:val="TAL"/>
              <w:rPr>
                <w:szCs w:val="22"/>
              </w:rPr>
            </w:pPr>
            <w:r w:rsidRPr="00F537EB">
              <w:rPr>
                <w:szCs w:val="22"/>
              </w:rPr>
              <w:t xml:space="preserve">Total number of preambles used for contention based and contention free random access in the RACH resources defined in </w:t>
            </w:r>
            <w:r w:rsidRPr="00F537EB">
              <w:rPr>
                <w:i/>
                <w:szCs w:val="22"/>
              </w:rPr>
              <w:t>RACH-ConfigCommon</w:t>
            </w:r>
            <w:r w:rsidRPr="00F537EB">
              <w:rPr>
                <w:szCs w:val="22"/>
              </w:rPr>
              <w:t xml:space="preserve">, excluding preambles used for other purposes (e.g. for SI request). If the field is absent, all 64 preambles are available for RA. The setting should be consistent with the setting of </w:t>
            </w:r>
            <w:r w:rsidRPr="00F537EB">
              <w:rPr>
                <w:i/>
                <w:szCs w:val="22"/>
              </w:rPr>
              <w:t>ssb-perRACH-OccasionAndCB-PreamblesPerSSB</w:t>
            </w:r>
            <w:r w:rsidRPr="00F537EB">
              <w:rPr>
                <w:szCs w:val="22"/>
              </w:rPr>
              <w:t>, i.e. it should be a multiple of the number of SSBs per RACH occasion.</w:t>
            </w:r>
          </w:p>
        </w:tc>
      </w:tr>
    </w:tbl>
    <w:p w14:paraId="546E8D8F"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21CEF" w:rsidRPr="00F537EB" w14:paraId="0E58A26E"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30397EC4" w14:textId="77777777" w:rsidR="00621CEF" w:rsidRPr="00F537EB" w:rsidRDefault="00621CEF" w:rsidP="00621CEF">
            <w:pPr>
              <w:pStyle w:val="TAH"/>
              <w:rPr>
                <w:rFonts w:eastAsia="Calibri"/>
              </w:rPr>
            </w:pPr>
            <w:r w:rsidRPr="00F537EB">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8C0FA8C" w14:textId="77777777" w:rsidR="00621CEF" w:rsidRPr="00F537EB" w:rsidRDefault="00621CEF" w:rsidP="00621CEF">
            <w:pPr>
              <w:pStyle w:val="TAH"/>
              <w:rPr>
                <w:rFonts w:eastAsia="Calibri"/>
              </w:rPr>
            </w:pPr>
            <w:r w:rsidRPr="00F537EB">
              <w:rPr>
                <w:rFonts w:eastAsia="Calibri"/>
              </w:rPr>
              <w:t>Explanation</w:t>
            </w:r>
          </w:p>
        </w:tc>
      </w:tr>
      <w:tr w:rsidR="00621CEF" w:rsidRPr="00F537EB" w14:paraId="6DAF7989" w14:textId="77777777" w:rsidTr="00621CEF">
        <w:tc>
          <w:tcPr>
            <w:tcW w:w="4027" w:type="dxa"/>
            <w:tcBorders>
              <w:top w:val="single" w:sz="4" w:space="0" w:color="auto"/>
              <w:left w:val="single" w:sz="4" w:space="0" w:color="auto"/>
              <w:bottom w:val="single" w:sz="4" w:space="0" w:color="auto"/>
              <w:right w:val="single" w:sz="4" w:space="0" w:color="auto"/>
            </w:tcBorders>
          </w:tcPr>
          <w:p w14:paraId="795C1A11" w14:textId="77777777" w:rsidR="00621CEF" w:rsidRPr="00F537EB" w:rsidRDefault="00621CEF" w:rsidP="00621CEF">
            <w:pPr>
              <w:pStyle w:val="TAL"/>
              <w:rPr>
                <w:i/>
                <w:iCs/>
              </w:rPr>
            </w:pPr>
            <w:r w:rsidRPr="00F537EB">
              <w:rPr>
                <w:i/>
                <w:iCs/>
              </w:rPr>
              <w:t>L139</w:t>
            </w:r>
          </w:p>
        </w:tc>
        <w:tc>
          <w:tcPr>
            <w:tcW w:w="10146" w:type="dxa"/>
            <w:tcBorders>
              <w:top w:val="single" w:sz="4" w:space="0" w:color="auto"/>
              <w:left w:val="single" w:sz="4" w:space="0" w:color="auto"/>
              <w:bottom w:val="single" w:sz="4" w:space="0" w:color="auto"/>
              <w:right w:val="single" w:sz="4" w:space="0" w:color="auto"/>
            </w:tcBorders>
          </w:tcPr>
          <w:p w14:paraId="5D6102A6" w14:textId="77777777" w:rsidR="00621CEF" w:rsidRPr="00F537EB" w:rsidRDefault="00621CEF" w:rsidP="00621CEF">
            <w:pPr>
              <w:pStyle w:val="TAL"/>
              <w:rPr>
                <w:rFonts w:eastAsia="Calibri"/>
              </w:rPr>
            </w:pPr>
            <w:r w:rsidRPr="00F537EB">
              <w:rPr>
                <w:rFonts w:eastAsia="Calibri"/>
              </w:rPr>
              <w:t xml:space="preserve">The field is mandatory present if </w:t>
            </w:r>
            <w:r w:rsidRPr="00F537EB">
              <w:rPr>
                <w:rFonts w:eastAsia="Calibri"/>
                <w:i/>
              </w:rPr>
              <w:t>prach-RootSequenceIndex</w:t>
            </w:r>
            <w:r w:rsidRPr="00F537EB">
              <w:rPr>
                <w:rFonts w:eastAsia="Calibri"/>
              </w:rPr>
              <w:t xml:space="preserve"> L=139, otherwise the field is absent, Need S.</w:t>
            </w:r>
          </w:p>
        </w:tc>
      </w:tr>
      <w:tr w:rsidR="00621CEF" w:rsidRPr="00F537EB" w14:paraId="7152B6BC"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7FD677CC" w14:textId="77777777" w:rsidR="00621CEF" w:rsidRPr="00F537EB" w:rsidRDefault="00621CEF" w:rsidP="00621CEF">
            <w:pPr>
              <w:pStyle w:val="TAL"/>
              <w:rPr>
                <w:rFonts w:eastAsia="Calibri"/>
                <w:i/>
                <w:iCs/>
              </w:rPr>
            </w:pPr>
            <w:r w:rsidRPr="00F537EB">
              <w:rPr>
                <w:i/>
                <w:iCs/>
              </w:rPr>
              <w:t>SUL</w:t>
            </w:r>
          </w:p>
        </w:tc>
        <w:tc>
          <w:tcPr>
            <w:tcW w:w="10146" w:type="dxa"/>
            <w:tcBorders>
              <w:top w:val="single" w:sz="4" w:space="0" w:color="auto"/>
              <w:left w:val="single" w:sz="4" w:space="0" w:color="auto"/>
              <w:bottom w:val="single" w:sz="4" w:space="0" w:color="auto"/>
              <w:right w:val="single" w:sz="4" w:space="0" w:color="auto"/>
            </w:tcBorders>
            <w:hideMark/>
          </w:tcPr>
          <w:p w14:paraId="61BED733" w14:textId="77777777" w:rsidR="00621CEF" w:rsidRPr="00F537EB" w:rsidRDefault="00621CEF" w:rsidP="00621CEF">
            <w:pPr>
              <w:pStyle w:val="TAL"/>
              <w:rPr>
                <w:rFonts w:eastAsia="SimSun"/>
              </w:rPr>
            </w:pPr>
            <w:r w:rsidRPr="00F537EB">
              <w:rPr>
                <w:rFonts w:eastAsia="Calibri"/>
              </w:rPr>
              <w:t>The field is mandatory present</w:t>
            </w:r>
            <w:r w:rsidRPr="00F537EB">
              <w:t xml:space="preserve"> in </w:t>
            </w:r>
            <w:r w:rsidRPr="00F537EB">
              <w:rPr>
                <w:i/>
              </w:rPr>
              <w:t>initialUplinkBWP</w:t>
            </w:r>
            <w:r w:rsidRPr="00F537EB">
              <w:t xml:space="preserve"> in </w:t>
            </w:r>
            <w:r w:rsidRPr="00F537EB">
              <w:rPr>
                <w:i/>
              </w:rPr>
              <w:t>supplementaryUplink</w:t>
            </w:r>
            <w:r w:rsidRPr="00F537EB">
              <w:t>; o</w:t>
            </w:r>
            <w:r w:rsidRPr="00F537EB">
              <w:rPr>
                <w:rFonts w:eastAsia="Calibri"/>
              </w:rPr>
              <w:t>therwise, the field is absent.</w:t>
            </w:r>
          </w:p>
        </w:tc>
      </w:tr>
    </w:tbl>
    <w:p w14:paraId="0D394A21" w14:textId="77777777" w:rsidR="00621CEF" w:rsidRPr="00F537EB" w:rsidRDefault="00621CEF" w:rsidP="00621CEF">
      <w:bookmarkStart w:id="4016" w:name="_Hlk515434066"/>
    </w:p>
    <w:p w14:paraId="69DD82F7" w14:textId="77777777" w:rsidR="00621CEF" w:rsidRPr="00F537EB" w:rsidRDefault="00621CEF" w:rsidP="00621CEF">
      <w:pPr>
        <w:pStyle w:val="Heading4"/>
      </w:pPr>
      <w:bookmarkStart w:id="4017" w:name="_Toc36757236"/>
      <w:bookmarkStart w:id="4018" w:name="_Toc36836777"/>
      <w:bookmarkStart w:id="4019" w:name="_Toc36843754"/>
      <w:bookmarkStart w:id="4020" w:name="_Toc37068043"/>
      <w:r w:rsidRPr="00F537EB">
        <w:t>–</w:t>
      </w:r>
      <w:r w:rsidRPr="00F537EB">
        <w:tab/>
      </w:r>
      <w:r w:rsidRPr="00F537EB">
        <w:rPr>
          <w:i/>
        </w:rPr>
        <w:t>RACH-ConfigCommonIAB</w:t>
      </w:r>
      <w:bookmarkEnd w:id="4017"/>
      <w:bookmarkEnd w:id="4018"/>
      <w:bookmarkEnd w:id="4019"/>
      <w:bookmarkEnd w:id="4020"/>
    </w:p>
    <w:p w14:paraId="71F639A9" w14:textId="77777777" w:rsidR="00621CEF" w:rsidRPr="00F537EB" w:rsidRDefault="00621CEF" w:rsidP="00621CEF">
      <w:r w:rsidRPr="00F537EB">
        <w:t xml:space="preserve">The IE </w:t>
      </w:r>
      <w:r w:rsidRPr="00F537EB">
        <w:rPr>
          <w:i/>
        </w:rPr>
        <w:t>RACH-ConfigCommonIAB</w:t>
      </w:r>
      <w:r w:rsidRPr="00F537EB">
        <w:t xml:space="preserve"> is used to specify the cell specific random-access parameters for IAB-MT.</w:t>
      </w:r>
    </w:p>
    <w:p w14:paraId="0E0EF2DF" w14:textId="77777777" w:rsidR="00621CEF" w:rsidRPr="00F537EB" w:rsidRDefault="00621CEF" w:rsidP="00621CEF">
      <w:pPr>
        <w:pStyle w:val="TH"/>
      </w:pPr>
      <w:r w:rsidRPr="00F537EB">
        <w:rPr>
          <w:bCs/>
          <w:i/>
          <w:iCs/>
        </w:rPr>
        <w:t>RACH-ConfigCommonIAB</w:t>
      </w:r>
      <w:r w:rsidRPr="00F537EB">
        <w:t xml:space="preserve"> information element</w:t>
      </w:r>
    </w:p>
    <w:p w14:paraId="6E880CD5" w14:textId="77777777" w:rsidR="00621CEF" w:rsidRPr="00F537EB" w:rsidRDefault="00621CEF" w:rsidP="00621CEF">
      <w:pPr>
        <w:pStyle w:val="PL"/>
      </w:pPr>
      <w:r w:rsidRPr="00F537EB">
        <w:t>-- ASN1START</w:t>
      </w:r>
    </w:p>
    <w:p w14:paraId="74612D94" w14:textId="77777777" w:rsidR="00621CEF" w:rsidRPr="00F537EB" w:rsidRDefault="00621CEF" w:rsidP="00621CEF">
      <w:pPr>
        <w:pStyle w:val="PL"/>
      </w:pPr>
      <w:r w:rsidRPr="00F537EB">
        <w:t>-- TAG-RACH-CONFIGCOMMONIAB-START</w:t>
      </w:r>
    </w:p>
    <w:p w14:paraId="4F1E7DAD" w14:textId="77777777" w:rsidR="00621CEF" w:rsidRPr="00F537EB" w:rsidRDefault="00621CEF" w:rsidP="00621CEF">
      <w:pPr>
        <w:pStyle w:val="PL"/>
      </w:pPr>
    </w:p>
    <w:p w14:paraId="5FC839E0" w14:textId="77777777" w:rsidR="00621CEF" w:rsidRPr="00F537EB" w:rsidRDefault="00621CEF" w:rsidP="00621CEF">
      <w:pPr>
        <w:pStyle w:val="PL"/>
      </w:pPr>
      <w:r w:rsidRPr="00F537EB">
        <w:t>RACH-ConfigCommonIAB-r16 ::=            SEQUENCE {</w:t>
      </w:r>
    </w:p>
    <w:p w14:paraId="1F613306" w14:textId="77777777" w:rsidR="00621CEF" w:rsidRPr="00F537EB" w:rsidRDefault="00621CEF" w:rsidP="00621CEF">
      <w:pPr>
        <w:pStyle w:val="PL"/>
      </w:pPr>
      <w:r w:rsidRPr="00F537EB">
        <w:t xml:space="preserve">    rach-configIAB-r16                      RACH-ConfigCommon                               OPTIONAL,   -- Need S</w:t>
      </w:r>
    </w:p>
    <w:p w14:paraId="6EEF2F30" w14:textId="77777777" w:rsidR="00621CEF" w:rsidRPr="00F537EB" w:rsidRDefault="00621CEF" w:rsidP="00621CEF">
      <w:pPr>
        <w:pStyle w:val="PL"/>
      </w:pPr>
      <w:r w:rsidRPr="00F537EB">
        <w:t xml:space="preserve">    prach-ConfigurationPeriodScaling-r16    ENUMERATED {scf1,scf2,scf4,scf16,scf32,scf64}   OPTIONAL,   -- Need M</w:t>
      </w:r>
    </w:p>
    <w:p w14:paraId="68F2459D" w14:textId="77777777" w:rsidR="00621CEF" w:rsidRPr="00F537EB" w:rsidRDefault="00621CEF" w:rsidP="00621CEF">
      <w:pPr>
        <w:pStyle w:val="PL"/>
      </w:pPr>
      <w:r w:rsidRPr="00F537EB">
        <w:t xml:space="preserve">    prach-ConfigurationFrameOffset-r16      INTEGER (0..63)                                 OPTIONAL,   -- Need M</w:t>
      </w:r>
    </w:p>
    <w:p w14:paraId="31657792" w14:textId="77777777" w:rsidR="00621CEF" w:rsidRPr="00F537EB" w:rsidRDefault="00621CEF" w:rsidP="00621CEF">
      <w:pPr>
        <w:pStyle w:val="PL"/>
      </w:pPr>
      <w:r w:rsidRPr="00F537EB">
        <w:t xml:space="preserve">    prach-ConfigurationSOffset-r16          INTEGER (0..39)                                 OPTIONAL,   -- Need M</w:t>
      </w:r>
    </w:p>
    <w:p w14:paraId="1CA8E638" w14:textId="77777777" w:rsidR="00621CEF" w:rsidRPr="00F537EB" w:rsidRDefault="00621CEF" w:rsidP="00621CEF">
      <w:pPr>
        <w:pStyle w:val="PL"/>
      </w:pPr>
      <w:r w:rsidRPr="00F537EB">
        <w:t xml:space="preserve">    ...</w:t>
      </w:r>
    </w:p>
    <w:p w14:paraId="1694C571" w14:textId="77777777" w:rsidR="00621CEF" w:rsidRPr="00F537EB" w:rsidRDefault="00621CEF" w:rsidP="00621CEF">
      <w:pPr>
        <w:pStyle w:val="PL"/>
      </w:pPr>
      <w:r w:rsidRPr="00F537EB">
        <w:t>}</w:t>
      </w:r>
    </w:p>
    <w:p w14:paraId="64674462" w14:textId="77777777" w:rsidR="00621CEF" w:rsidRPr="00F537EB" w:rsidRDefault="00621CEF" w:rsidP="00621CEF">
      <w:pPr>
        <w:pStyle w:val="PL"/>
      </w:pPr>
    </w:p>
    <w:p w14:paraId="68B7569D" w14:textId="77777777" w:rsidR="00621CEF" w:rsidRPr="00F537EB" w:rsidRDefault="00621CEF" w:rsidP="00621CEF">
      <w:pPr>
        <w:pStyle w:val="PL"/>
      </w:pPr>
      <w:r w:rsidRPr="00F537EB">
        <w:t>-- TAG-RACH-CONFIGCOMMONIAB-STOP</w:t>
      </w:r>
    </w:p>
    <w:p w14:paraId="5C82BE45" w14:textId="77777777" w:rsidR="00621CEF" w:rsidRPr="00F537EB" w:rsidRDefault="00621CEF" w:rsidP="00621CEF">
      <w:pPr>
        <w:pStyle w:val="PL"/>
      </w:pPr>
      <w:r w:rsidRPr="00F537EB">
        <w:t>-- ASN1STOP</w:t>
      </w:r>
    </w:p>
    <w:p w14:paraId="1ECA32DD" w14:textId="77777777" w:rsidR="00621CEF" w:rsidRPr="00F537EB" w:rsidRDefault="00621CEF" w:rsidP="00621CEF">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621CEF" w:rsidRPr="00F537EB" w14:paraId="09609AF0" w14:textId="77777777" w:rsidTr="00621CEF">
        <w:tc>
          <w:tcPr>
            <w:tcW w:w="14173" w:type="dxa"/>
            <w:tcBorders>
              <w:top w:val="single" w:sz="4" w:space="0" w:color="auto"/>
              <w:left w:val="single" w:sz="4" w:space="0" w:color="auto"/>
              <w:bottom w:val="single" w:sz="4" w:space="0" w:color="auto"/>
              <w:right w:val="single" w:sz="4" w:space="0" w:color="auto"/>
            </w:tcBorders>
          </w:tcPr>
          <w:p w14:paraId="4E0DFAF0" w14:textId="77777777" w:rsidR="00621CEF" w:rsidRPr="00F537EB" w:rsidRDefault="00621CEF" w:rsidP="00621CEF">
            <w:pPr>
              <w:pStyle w:val="TAH"/>
              <w:rPr>
                <w:szCs w:val="22"/>
              </w:rPr>
            </w:pPr>
            <w:r w:rsidRPr="00F537EB">
              <w:rPr>
                <w:i/>
                <w:szCs w:val="22"/>
              </w:rPr>
              <w:t xml:space="preserve">RACH-ConfigCommonIAB </w:t>
            </w:r>
            <w:r w:rsidRPr="00F537EB">
              <w:rPr>
                <w:szCs w:val="22"/>
              </w:rPr>
              <w:t>field descriptions</w:t>
            </w:r>
          </w:p>
        </w:tc>
      </w:tr>
      <w:tr w:rsidR="00621CEF" w:rsidRPr="00F537EB" w14:paraId="53010CD6" w14:textId="77777777" w:rsidTr="00621CEF">
        <w:tc>
          <w:tcPr>
            <w:tcW w:w="14173" w:type="dxa"/>
            <w:tcBorders>
              <w:top w:val="single" w:sz="4" w:space="0" w:color="auto"/>
              <w:left w:val="single" w:sz="4" w:space="0" w:color="auto"/>
              <w:bottom w:val="single" w:sz="4" w:space="0" w:color="auto"/>
              <w:right w:val="single" w:sz="4" w:space="0" w:color="auto"/>
            </w:tcBorders>
          </w:tcPr>
          <w:p w14:paraId="5A24A32E" w14:textId="77777777" w:rsidR="00621CEF" w:rsidRPr="00F537EB" w:rsidRDefault="00621CEF" w:rsidP="00621CEF">
            <w:pPr>
              <w:pStyle w:val="TAL"/>
              <w:rPr>
                <w:b/>
                <w:i/>
                <w:szCs w:val="22"/>
              </w:rPr>
            </w:pPr>
            <w:r w:rsidRPr="00F537EB">
              <w:rPr>
                <w:b/>
                <w:i/>
                <w:szCs w:val="22"/>
              </w:rPr>
              <w:t>prach-ConfigurationPeriodScaling</w:t>
            </w:r>
          </w:p>
          <w:p w14:paraId="4A950C2E" w14:textId="77777777" w:rsidR="00621CEF" w:rsidRPr="00F537EB" w:rsidRDefault="00621CEF" w:rsidP="00621CEF">
            <w:pPr>
              <w:pStyle w:val="TAL"/>
              <w:rPr>
                <w:rFonts w:cs="Arial"/>
                <w:szCs w:val="18"/>
              </w:rPr>
            </w:pPr>
            <w:r w:rsidRPr="00F537EB">
              <w:rPr>
                <w:rFonts w:cs="Arial"/>
                <w:szCs w:val="18"/>
              </w:rPr>
              <w:t xml:space="preserve">Scaling factor to extend the periodicity of the baseline configuration indicated by </w:t>
            </w:r>
            <w:r w:rsidRPr="00F537EB">
              <w:rPr>
                <w:rFonts w:cs="Arial"/>
                <w:i/>
                <w:szCs w:val="18"/>
              </w:rPr>
              <w:t xml:space="preserve">prach-ConfigurationIndex. </w:t>
            </w:r>
            <w:r w:rsidRPr="00F537EB">
              <w:rPr>
                <w:rFonts w:cs="Arial"/>
                <w:szCs w:val="18"/>
              </w:rPr>
              <w:t>Value scf1 corr</w:t>
            </w:r>
            <w:r w:rsidRPr="00F537EB">
              <w:rPr>
                <w:rFonts w:eastAsia="SimSun" w:cs="Arial"/>
                <w:szCs w:val="18"/>
              </w:rPr>
              <w:t>e</w:t>
            </w:r>
            <w:r w:rsidRPr="00F537EB">
              <w:rPr>
                <w:rFonts w:cs="Arial"/>
                <w:szCs w:val="18"/>
              </w:rPr>
              <w:t>ponds to scaling factor of 1 and so on.</w:t>
            </w:r>
          </w:p>
        </w:tc>
      </w:tr>
      <w:tr w:rsidR="00621CEF" w:rsidRPr="00F537EB" w14:paraId="749A933F" w14:textId="77777777" w:rsidTr="00621CEF">
        <w:tc>
          <w:tcPr>
            <w:tcW w:w="14173" w:type="dxa"/>
            <w:tcBorders>
              <w:top w:val="single" w:sz="4" w:space="0" w:color="auto"/>
              <w:left w:val="single" w:sz="4" w:space="0" w:color="auto"/>
              <w:bottom w:val="single" w:sz="4" w:space="0" w:color="auto"/>
              <w:right w:val="single" w:sz="4" w:space="0" w:color="auto"/>
            </w:tcBorders>
          </w:tcPr>
          <w:p w14:paraId="6A565C8F" w14:textId="77777777" w:rsidR="00621CEF" w:rsidRPr="00F537EB" w:rsidRDefault="00621CEF" w:rsidP="00621CEF">
            <w:pPr>
              <w:pStyle w:val="TAL"/>
              <w:rPr>
                <w:szCs w:val="22"/>
              </w:rPr>
            </w:pPr>
            <w:r w:rsidRPr="00F537EB">
              <w:rPr>
                <w:b/>
                <w:i/>
                <w:szCs w:val="22"/>
              </w:rPr>
              <w:t>prach-ConfigurationFrameOffset</w:t>
            </w:r>
          </w:p>
          <w:p w14:paraId="0E29CC98" w14:textId="77777777" w:rsidR="00621CEF" w:rsidRPr="00F537EB" w:rsidRDefault="00621CEF" w:rsidP="00621CEF">
            <w:pPr>
              <w:pStyle w:val="TAL"/>
              <w:rPr>
                <w:rFonts w:cs="Arial"/>
                <w:szCs w:val="18"/>
              </w:rPr>
            </w:pPr>
            <w:r w:rsidRPr="00F537EB">
              <w:rPr>
                <w:rFonts w:cs="Arial"/>
                <w:szCs w:val="18"/>
              </w:rPr>
              <w:t xml:space="preserve">Scaling factor for ROs defined in the baseline configuration indicated by </w:t>
            </w:r>
            <w:r w:rsidRPr="00F537EB">
              <w:rPr>
                <w:rFonts w:cs="Arial"/>
                <w:i/>
                <w:szCs w:val="18"/>
              </w:rPr>
              <w:t>prach-ConfigurationIndex.</w:t>
            </w:r>
          </w:p>
        </w:tc>
      </w:tr>
      <w:tr w:rsidR="00621CEF" w:rsidRPr="00F537EB" w14:paraId="57ECD3C0" w14:textId="77777777" w:rsidTr="00621CEF">
        <w:tc>
          <w:tcPr>
            <w:tcW w:w="14173" w:type="dxa"/>
            <w:tcBorders>
              <w:top w:val="single" w:sz="4" w:space="0" w:color="auto"/>
              <w:left w:val="single" w:sz="4" w:space="0" w:color="auto"/>
              <w:bottom w:val="single" w:sz="4" w:space="0" w:color="auto"/>
              <w:right w:val="single" w:sz="4" w:space="0" w:color="auto"/>
            </w:tcBorders>
          </w:tcPr>
          <w:p w14:paraId="690FC248" w14:textId="77777777" w:rsidR="00621CEF" w:rsidRPr="00F537EB" w:rsidRDefault="00621CEF" w:rsidP="00621CEF">
            <w:pPr>
              <w:pStyle w:val="TAL"/>
              <w:rPr>
                <w:szCs w:val="22"/>
              </w:rPr>
            </w:pPr>
            <w:r w:rsidRPr="00F537EB">
              <w:rPr>
                <w:b/>
                <w:i/>
                <w:szCs w:val="22"/>
              </w:rPr>
              <w:t>prach-ConfigurationSOffset</w:t>
            </w:r>
          </w:p>
          <w:p w14:paraId="1C9D41AA" w14:textId="77777777" w:rsidR="00621CEF" w:rsidRPr="00F537EB" w:rsidRDefault="00621CEF" w:rsidP="00621CEF">
            <w:pPr>
              <w:pStyle w:val="TAL"/>
              <w:rPr>
                <w:rFonts w:cs="Arial"/>
                <w:szCs w:val="18"/>
              </w:rPr>
            </w:pPr>
            <w:r w:rsidRPr="00F537EB">
              <w:rPr>
                <w:rFonts w:cs="Arial"/>
                <w:szCs w:val="18"/>
              </w:rPr>
              <w:t xml:space="preserve">Subframe/Slot offset for ROs defined in the baseline configuration indicated by </w:t>
            </w:r>
            <w:r w:rsidRPr="00F537EB">
              <w:rPr>
                <w:rFonts w:cs="Arial"/>
                <w:i/>
                <w:szCs w:val="18"/>
              </w:rPr>
              <w:t>prach-ConfigurationIndex.</w:t>
            </w:r>
          </w:p>
        </w:tc>
      </w:tr>
      <w:tr w:rsidR="00621CEF" w:rsidRPr="00F537EB" w14:paraId="7D4E659E" w14:textId="77777777" w:rsidTr="00621CEF">
        <w:tc>
          <w:tcPr>
            <w:tcW w:w="14173" w:type="dxa"/>
            <w:tcBorders>
              <w:top w:val="single" w:sz="4" w:space="0" w:color="auto"/>
              <w:left w:val="single" w:sz="4" w:space="0" w:color="auto"/>
              <w:bottom w:val="single" w:sz="4" w:space="0" w:color="auto"/>
              <w:right w:val="single" w:sz="4" w:space="0" w:color="auto"/>
            </w:tcBorders>
          </w:tcPr>
          <w:p w14:paraId="3384410C" w14:textId="77777777" w:rsidR="00621CEF" w:rsidRPr="00F537EB" w:rsidRDefault="00621CEF" w:rsidP="00621CEF">
            <w:pPr>
              <w:pStyle w:val="TAL"/>
              <w:rPr>
                <w:b/>
                <w:i/>
                <w:szCs w:val="22"/>
              </w:rPr>
            </w:pPr>
            <w:r w:rsidRPr="00F537EB">
              <w:rPr>
                <w:b/>
                <w:i/>
                <w:szCs w:val="22"/>
              </w:rPr>
              <w:t>rach-ConfigIAB</w:t>
            </w:r>
          </w:p>
          <w:p w14:paraId="73C02A18" w14:textId="77777777" w:rsidR="00621CEF" w:rsidRPr="00F537EB" w:rsidRDefault="00621CEF" w:rsidP="00621CEF">
            <w:pPr>
              <w:pStyle w:val="TAL"/>
              <w:rPr>
                <w:szCs w:val="22"/>
              </w:rPr>
            </w:pPr>
            <w:r w:rsidRPr="00F537EB">
              <w:rPr>
                <w:szCs w:val="22"/>
              </w:rPr>
              <w:t xml:space="preserve">Configuration of cell specific random access parameters which the IAB-MT uses for contention based and contention free random access as well as for contention based beam failure recovery in this BWP. The NW configures SSB-based RA (and hence </w:t>
            </w:r>
            <w:r w:rsidRPr="00F537EB">
              <w:rPr>
                <w:i/>
              </w:rPr>
              <w:t>RACH-ConfigCommon</w:t>
            </w:r>
            <w:r w:rsidRPr="00F537EB">
              <w:rPr>
                <w:szCs w:val="22"/>
              </w:rPr>
              <w:t xml:space="preserve">) only for UL BWPs if the linked DL BWPs (same </w:t>
            </w:r>
            <w:r w:rsidRPr="00F537EB">
              <w:rPr>
                <w:i/>
              </w:rPr>
              <w:t>bwp-Id</w:t>
            </w:r>
            <w:r w:rsidRPr="00F537EB">
              <w:rPr>
                <w:szCs w:val="22"/>
              </w:rPr>
              <w:t xml:space="preserve"> as UL-BWP) are the initial DL BWPs or DL BWPs containing the SSB associated to the initial DL BWP. The network may configure </w:t>
            </w:r>
            <w:r w:rsidRPr="00F537EB">
              <w:rPr>
                <w:i/>
              </w:rPr>
              <w:t>rach-ConfigIAB</w:t>
            </w:r>
            <w:r w:rsidRPr="00F537EB">
              <w:rPr>
                <w:szCs w:val="22"/>
              </w:rPr>
              <w:t>, whenever it configures contention free random access (for reconfiguration with sync or for beam failure recovery).</w:t>
            </w:r>
          </w:p>
          <w:p w14:paraId="2E1BD886" w14:textId="77777777" w:rsidR="00621CEF" w:rsidRPr="00F537EB" w:rsidRDefault="00621CEF" w:rsidP="00621CEF">
            <w:pPr>
              <w:pStyle w:val="TAL"/>
              <w:rPr>
                <w:b/>
                <w:i/>
                <w:szCs w:val="22"/>
              </w:rPr>
            </w:pPr>
            <w:r w:rsidRPr="00F537EB">
              <w:rPr>
                <w:lang w:eastAsia="en-GB"/>
              </w:rPr>
              <w:t xml:space="preserve">If the field is </w:t>
            </w:r>
            <w:r w:rsidRPr="00F537EB">
              <w:rPr>
                <w:szCs w:val="22"/>
                <w:lang w:eastAsia="en-GB"/>
              </w:rPr>
              <w:t>absent</w:t>
            </w:r>
            <w:r w:rsidRPr="00F537EB">
              <w:rPr>
                <w:lang w:eastAsia="en-GB"/>
              </w:rPr>
              <w:t xml:space="preserve">, the IAB-MT applies the configuration indicated in the IE </w:t>
            </w:r>
            <w:r w:rsidRPr="00F537EB">
              <w:t>rach-ConfigCommon included in BWP-UplinkCommon</w:t>
            </w:r>
            <w:r w:rsidRPr="00F537EB">
              <w:rPr>
                <w:lang w:eastAsia="en-GB"/>
              </w:rPr>
              <w:t>.</w:t>
            </w:r>
          </w:p>
        </w:tc>
      </w:tr>
    </w:tbl>
    <w:p w14:paraId="439D4F8A" w14:textId="77777777" w:rsidR="00621CEF" w:rsidRPr="00F537EB" w:rsidRDefault="00621CEF" w:rsidP="00621CEF"/>
    <w:p w14:paraId="050145C4" w14:textId="77777777" w:rsidR="00621CEF" w:rsidRPr="00F537EB" w:rsidRDefault="00621CEF" w:rsidP="00621CEF">
      <w:pPr>
        <w:pStyle w:val="Heading4"/>
      </w:pPr>
      <w:bookmarkStart w:id="4021" w:name="_Toc36757237"/>
      <w:bookmarkStart w:id="4022" w:name="_Toc36836778"/>
      <w:bookmarkStart w:id="4023" w:name="_Toc36843755"/>
      <w:bookmarkStart w:id="4024" w:name="_Toc37068044"/>
      <w:r w:rsidRPr="00F537EB">
        <w:t>–</w:t>
      </w:r>
      <w:r w:rsidRPr="00F537EB">
        <w:tab/>
      </w:r>
      <w:r w:rsidRPr="00F537EB">
        <w:rPr>
          <w:i/>
          <w:noProof/>
        </w:rPr>
        <w:t>RACH-ConfigCommonTwoStepRA</w:t>
      </w:r>
      <w:bookmarkEnd w:id="4021"/>
      <w:bookmarkEnd w:id="4022"/>
      <w:bookmarkEnd w:id="4023"/>
      <w:bookmarkEnd w:id="4024"/>
    </w:p>
    <w:p w14:paraId="1CDE2182" w14:textId="77777777" w:rsidR="00621CEF" w:rsidRPr="00F537EB" w:rsidRDefault="00621CEF" w:rsidP="00621CEF">
      <w:r w:rsidRPr="00F537EB">
        <w:t xml:space="preserve">The IE </w:t>
      </w:r>
      <w:r w:rsidRPr="00F537EB">
        <w:rPr>
          <w:i/>
        </w:rPr>
        <w:t>RACH-ConfigCommonTwoStepRA</w:t>
      </w:r>
      <w:r w:rsidRPr="00F537EB">
        <w:t xml:space="preserve"> is used to specify cell specific 2-step random-access type parameters.</w:t>
      </w:r>
    </w:p>
    <w:p w14:paraId="10B83FA3" w14:textId="77777777" w:rsidR="00621CEF" w:rsidRPr="00F537EB" w:rsidRDefault="00621CEF" w:rsidP="00621CEF">
      <w:pPr>
        <w:pStyle w:val="TH"/>
      </w:pPr>
      <w:bookmarkStart w:id="4025" w:name="_Hlk33710403"/>
      <w:r w:rsidRPr="00F537EB">
        <w:rPr>
          <w:bCs/>
          <w:i/>
          <w:iCs/>
        </w:rPr>
        <w:t>RACH-ConfigCommonTwoStepRA</w:t>
      </w:r>
      <w:r w:rsidRPr="00F537EB">
        <w:t xml:space="preserve"> information element</w:t>
      </w:r>
    </w:p>
    <w:p w14:paraId="076E07AA" w14:textId="77777777" w:rsidR="00621CEF" w:rsidRPr="00F537EB" w:rsidRDefault="00621CEF" w:rsidP="00621CEF">
      <w:pPr>
        <w:pStyle w:val="PL"/>
      </w:pPr>
      <w:r w:rsidRPr="00F537EB">
        <w:t>-- ASN1START</w:t>
      </w:r>
    </w:p>
    <w:p w14:paraId="2328C81F" w14:textId="77777777" w:rsidR="00621CEF" w:rsidRPr="00F537EB" w:rsidRDefault="00621CEF" w:rsidP="00621CEF">
      <w:pPr>
        <w:pStyle w:val="PL"/>
      </w:pPr>
      <w:r w:rsidRPr="00F537EB">
        <w:t>-- TAG-</w:t>
      </w:r>
      <w:bookmarkStart w:id="4026" w:name="_Hlk30602504"/>
      <w:r w:rsidRPr="00F537EB">
        <w:t>RACH-CONFIGCOMMONTWOSTEPRA</w:t>
      </w:r>
      <w:bookmarkEnd w:id="4026"/>
      <w:r w:rsidRPr="00F537EB">
        <w:t>-START</w:t>
      </w:r>
    </w:p>
    <w:p w14:paraId="6E920C0D" w14:textId="77777777" w:rsidR="00621CEF" w:rsidRPr="00F537EB" w:rsidRDefault="00621CEF" w:rsidP="00621CEF">
      <w:pPr>
        <w:pStyle w:val="PL"/>
      </w:pPr>
    </w:p>
    <w:p w14:paraId="73E530CD" w14:textId="77777777" w:rsidR="00621CEF" w:rsidRPr="00F537EB" w:rsidRDefault="00621CEF" w:rsidP="00621CEF">
      <w:pPr>
        <w:pStyle w:val="PL"/>
      </w:pPr>
      <w:bookmarkStart w:id="4027" w:name="_Hlk30602529"/>
      <w:r w:rsidRPr="00F537EB">
        <w:t>RACH-ConfigCommonTwoStepRA-r16 ::=                   SEQUENCE {</w:t>
      </w:r>
    </w:p>
    <w:bookmarkEnd w:id="4027"/>
    <w:p w14:paraId="3A8E1FD6" w14:textId="77777777" w:rsidR="00621CEF" w:rsidRPr="00F537EB" w:rsidRDefault="00621CEF" w:rsidP="00621CEF">
      <w:pPr>
        <w:pStyle w:val="PL"/>
      </w:pPr>
      <w:r w:rsidRPr="00F537EB">
        <w:t xml:space="preserve">    rach-ConfigGenericTwoStepRA-r16                      RACH-ConfigCommonTwoStepRA-r16,</w:t>
      </w:r>
    </w:p>
    <w:p w14:paraId="796815DA" w14:textId="77777777" w:rsidR="00621CEF" w:rsidRPr="00F537EB" w:rsidRDefault="00621CEF" w:rsidP="00621CEF">
      <w:pPr>
        <w:pStyle w:val="PL"/>
      </w:pPr>
      <w:r w:rsidRPr="00F537EB">
        <w:t xml:space="preserve">    msgA-TotalNumberOfRA-Preambles-r16                   INTEGER (1..63)                                    OPTIONAL, -- Need S</w:t>
      </w:r>
    </w:p>
    <w:p w14:paraId="291B467B" w14:textId="77777777" w:rsidR="00621CEF" w:rsidRPr="00F537EB" w:rsidRDefault="00621CEF" w:rsidP="00621CEF">
      <w:pPr>
        <w:pStyle w:val="PL"/>
      </w:pPr>
      <w:r w:rsidRPr="00F537EB">
        <w:t xml:space="preserve">    msgA-SSB-PerRACH-OccasionAndCB-PreamblesPerSSB-r16   CHOICE {</w:t>
      </w:r>
    </w:p>
    <w:p w14:paraId="166BA0F2" w14:textId="77777777" w:rsidR="00621CEF" w:rsidRPr="00F537EB" w:rsidRDefault="00621CEF" w:rsidP="00621CEF">
      <w:pPr>
        <w:pStyle w:val="PL"/>
      </w:pPr>
      <w:r w:rsidRPr="00F537EB">
        <w:t xml:space="preserve">        oneEighth                                            ENUMERATED {</w:t>
      </w:r>
      <w:bookmarkStart w:id="4028" w:name="_Hlk30606833"/>
      <w:r w:rsidRPr="00F537EB">
        <w:t>n4,n8,n12,n16,n20,n24,n28,n32,n36,n40,n44,n48,n52,n56,n60,n64</w:t>
      </w:r>
      <w:bookmarkEnd w:id="4028"/>
      <w:r w:rsidRPr="00F537EB">
        <w:t>},</w:t>
      </w:r>
    </w:p>
    <w:p w14:paraId="3A0A2999" w14:textId="77777777" w:rsidR="00621CEF" w:rsidRPr="00F537EB" w:rsidRDefault="00621CEF" w:rsidP="00621CEF">
      <w:pPr>
        <w:pStyle w:val="PL"/>
      </w:pPr>
      <w:r w:rsidRPr="00F537EB">
        <w:t xml:space="preserve">        oneFourth                                            ENUMERATED {n4,n8,n12,n16,n20,n24,n28,n32,n36,n40,n44,n48,n52,n56,n60,n64},</w:t>
      </w:r>
    </w:p>
    <w:p w14:paraId="32EAA993" w14:textId="77777777" w:rsidR="00621CEF" w:rsidRPr="00F537EB" w:rsidRDefault="00621CEF" w:rsidP="00621CEF">
      <w:pPr>
        <w:pStyle w:val="PL"/>
      </w:pPr>
      <w:r w:rsidRPr="00F537EB">
        <w:t xml:space="preserve">        oneHalf                                              ENUMERATED {n4,n8,n12,n16,n20,n24,n28,n32,n36,n40,n44,n48,n52,n56,n60,n64},</w:t>
      </w:r>
    </w:p>
    <w:p w14:paraId="6F7841D1" w14:textId="77777777" w:rsidR="00621CEF" w:rsidRPr="00F537EB" w:rsidRDefault="00621CEF" w:rsidP="00621CEF">
      <w:pPr>
        <w:pStyle w:val="PL"/>
      </w:pPr>
      <w:r w:rsidRPr="00F537EB">
        <w:t xml:space="preserve">        one                                                  ENUMERATED {n4,n8,n12,n16,n20,n24,n28,n32,n36,n40,n44,n48,n52,n56,n60,n64},</w:t>
      </w:r>
    </w:p>
    <w:p w14:paraId="7381F1D3" w14:textId="77777777" w:rsidR="00621CEF" w:rsidRPr="00F537EB" w:rsidRDefault="00621CEF" w:rsidP="00621CEF">
      <w:pPr>
        <w:pStyle w:val="PL"/>
      </w:pPr>
      <w:r w:rsidRPr="00F537EB">
        <w:t xml:space="preserve">        two                                                  ENUMERATED {n4,n8,n12,n16,n20,n24,n28,n32},</w:t>
      </w:r>
    </w:p>
    <w:p w14:paraId="5B271214" w14:textId="77777777" w:rsidR="00621CEF" w:rsidRPr="00F537EB" w:rsidRDefault="00621CEF" w:rsidP="00621CEF">
      <w:pPr>
        <w:pStyle w:val="PL"/>
      </w:pPr>
      <w:r w:rsidRPr="00F537EB">
        <w:t xml:space="preserve">        four                                                 INTEGER (1..16),</w:t>
      </w:r>
    </w:p>
    <w:p w14:paraId="04ED6ECC" w14:textId="77777777" w:rsidR="00621CEF" w:rsidRPr="00F537EB" w:rsidRDefault="00621CEF" w:rsidP="00621CEF">
      <w:pPr>
        <w:pStyle w:val="PL"/>
      </w:pPr>
      <w:r w:rsidRPr="00F537EB">
        <w:t xml:space="preserve">        eight                                                INTEGER (1..8),</w:t>
      </w:r>
    </w:p>
    <w:p w14:paraId="23C0404F" w14:textId="77777777" w:rsidR="00621CEF" w:rsidRPr="00F537EB" w:rsidRDefault="00621CEF" w:rsidP="00621CEF">
      <w:pPr>
        <w:pStyle w:val="PL"/>
      </w:pPr>
      <w:r w:rsidRPr="00F537EB">
        <w:t xml:space="preserve">        sixteen                                              INTEGER (1..4)</w:t>
      </w:r>
    </w:p>
    <w:p w14:paraId="216FD305" w14:textId="77777777" w:rsidR="00621CEF" w:rsidRPr="00F537EB" w:rsidRDefault="00621CEF" w:rsidP="00621CEF">
      <w:pPr>
        <w:pStyle w:val="PL"/>
      </w:pPr>
      <w:r w:rsidRPr="00F537EB">
        <w:t xml:space="preserve">    }                                                                                                       OPTIONAL, -- Cond 2StepOnly</w:t>
      </w:r>
    </w:p>
    <w:p w14:paraId="59FF22C2" w14:textId="77777777" w:rsidR="00621CEF" w:rsidRPr="00F537EB" w:rsidRDefault="00621CEF" w:rsidP="00621CEF">
      <w:pPr>
        <w:pStyle w:val="PL"/>
      </w:pPr>
      <w:r w:rsidRPr="00F537EB">
        <w:t xml:space="preserve">    msgA-CB-PreamblesPerSSB-PerSharedRO-r16              INTEGER (1..60)                                    OPTIONAL, -- Cond SharedRO</w:t>
      </w:r>
    </w:p>
    <w:p w14:paraId="2BE5524E" w14:textId="77777777" w:rsidR="00621CEF" w:rsidRPr="00F537EB" w:rsidRDefault="00621CEF" w:rsidP="00621CEF">
      <w:pPr>
        <w:pStyle w:val="PL"/>
      </w:pPr>
      <w:r w:rsidRPr="00F537EB">
        <w:t xml:space="preserve">    msgA-SSB-SharedRO-MaskIndex-r16                      INTEGER (1..15)                                    OPTIONAL, -- Need S</w:t>
      </w:r>
    </w:p>
    <w:p w14:paraId="17934E69" w14:textId="77777777" w:rsidR="00621CEF" w:rsidRPr="00F537EB" w:rsidRDefault="00621CEF" w:rsidP="00621CEF">
      <w:pPr>
        <w:pStyle w:val="PL"/>
      </w:pPr>
      <w:r w:rsidRPr="00F537EB">
        <w:t xml:space="preserve">    groupB-ConfiguredTwoStepRA-r16                       GroupB-ConfiguredTwoStepRA-r16                     OPTIONAL, -- Need S</w:t>
      </w:r>
    </w:p>
    <w:p w14:paraId="0933BDFB" w14:textId="77777777" w:rsidR="00621CEF" w:rsidRPr="00F537EB" w:rsidRDefault="00621CEF" w:rsidP="00621CEF">
      <w:pPr>
        <w:pStyle w:val="PL"/>
      </w:pPr>
      <w:r w:rsidRPr="00F537EB">
        <w:t xml:space="preserve">    msgA-PRACH-RootSequenceIndex-r16                     CHOICE {</w:t>
      </w:r>
    </w:p>
    <w:p w14:paraId="210C03A1" w14:textId="77777777" w:rsidR="00621CEF" w:rsidRPr="00F537EB" w:rsidRDefault="00621CEF" w:rsidP="00621CEF">
      <w:pPr>
        <w:pStyle w:val="PL"/>
      </w:pPr>
      <w:r w:rsidRPr="00F537EB">
        <w:t xml:space="preserve">        l839                                                 INTEGER (0..837),</w:t>
      </w:r>
    </w:p>
    <w:p w14:paraId="64F3E8DD" w14:textId="77777777" w:rsidR="00621CEF" w:rsidRPr="00F537EB" w:rsidRDefault="00621CEF" w:rsidP="00621CEF">
      <w:pPr>
        <w:pStyle w:val="PL"/>
      </w:pPr>
      <w:r w:rsidRPr="00F537EB">
        <w:t xml:space="preserve">        l139                                                 INTEGER (0..137)</w:t>
      </w:r>
    </w:p>
    <w:p w14:paraId="7C395B05" w14:textId="77777777" w:rsidR="00621CEF" w:rsidRPr="00F537EB" w:rsidRDefault="00621CEF" w:rsidP="00621CEF">
      <w:pPr>
        <w:pStyle w:val="PL"/>
      </w:pPr>
      <w:r w:rsidRPr="00F537EB">
        <w:t xml:space="preserve">    }                                                                                                       OPTIONAL, -- Cond 2StepOnly</w:t>
      </w:r>
    </w:p>
    <w:p w14:paraId="3F65CEDF" w14:textId="77777777" w:rsidR="00621CEF" w:rsidRPr="00F537EB" w:rsidRDefault="00621CEF" w:rsidP="00621CEF">
      <w:pPr>
        <w:pStyle w:val="PL"/>
      </w:pPr>
      <w:r w:rsidRPr="00F537EB">
        <w:t xml:space="preserve">    msgA-RSRP-Threshold-r16                              RSRP-Range                                         OPTIONAL, -- Cond 2Step4Step</w:t>
      </w:r>
    </w:p>
    <w:p w14:paraId="3FBE04D2" w14:textId="77777777" w:rsidR="00621CEF" w:rsidRPr="00F537EB" w:rsidRDefault="00621CEF" w:rsidP="00621CEF">
      <w:pPr>
        <w:pStyle w:val="PL"/>
      </w:pPr>
      <w:r w:rsidRPr="00F537EB">
        <w:t xml:space="preserve">    msgA-RSRP-ThresholdSUL-r16                           RSRP-Range                                         OPTIONAL, -- Cond 2StepSUL</w:t>
      </w:r>
    </w:p>
    <w:p w14:paraId="77CBD4E3" w14:textId="77777777" w:rsidR="00621CEF" w:rsidRPr="00F537EB" w:rsidRDefault="00621CEF" w:rsidP="00621CEF">
      <w:pPr>
        <w:pStyle w:val="PL"/>
      </w:pPr>
      <w:r w:rsidRPr="00F537EB">
        <w:t xml:space="preserve">    msgA-RSRP-ThresholdSSB-r16                           RSRP-Range                                         OPTIONAL, -- Need S</w:t>
      </w:r>
    </w:p>
    <w:p w14:paraId="61B2F82E" w14:textId="77777777" w:rsidR="00621CEF" w:rsidRPr="00F537EB" w:rsidRDefault="00621CEF" w:rsidP="00621CEF">
      <w:pPr>
        <w:pStyle w:val="PL"/>
      </w:pPr>
      <w:r w:rsidRPr="00F537EB">
        <w:t xml:space="preserve">    msgA-RSRP-ThresholdSSB-SUL-r16                       RSRP-Range                                         OPTIONAL, -- Cond 2StepSUL</w:t>
      </w:r>
    </w:p>
    <w:p w14:paraId="29E7F652" w14:textId="77777777" w:rsidR="00621CEF" w:rsidRPr="00F537EB" w:rsidRDefault="00621CEF" w:rsidP="00621CEF">
      <w:pPr>
        <w:pStyle w:val="PL"/>
      </w:pPr>
      <w:r w:rsidRPr="00F537EB">
        <w:t xml:space="preserve">    msgA-SubcarrierSpacing-r16                           SubcarrierSpacing                                  OPTIONAL, -- Cond 2StepOnlyL139</w:t>
      </w:r>
    </w:p>
    <w:p w14:paraId="42E17A0F" w14:textId="77777777" w:rsidR="00621CEF" w:rsidRPr="00F537EB" w:rsidRDefault="00621CEF" w:rsidP="00621CEF">
      <w:pPr>
        <w:pStyle w:val="PL"/>
      </w:pPr>
      <w:r w:rsidRPr="00F537EB">
        <w:t xml:space="preserve">    msgA-RestrictedSetConfig-r16                         ENUMERATED {unrestrictedSet, restrictedSetTypeA, </w:t>
      </w:r>
    </w:p>
    <w:p w14:paraId="5F147C38" w14:textId="77777777" w:rsidR="00621CEF" w:rsidRPr="00F537EB" w:rsidRDefault="00621CEF" w:rsidP="00621CEF">
      <w:pPr>
        <w:pStyle w:val="PL"/>
      </w:pPr>
      <w:r w:rsidRPr="00F537EB">
        <w:t xml:space="preserve">                                                                     restrictedSetTypeB}                    OPTIONAL, -- Cond 2StepOnly</w:t>
      </w:r>
    </w:p>
    <w:p w14:paraId="2FEE6A54" w14:textId="77777777" w:rsidR="00621CEF" w:rsidRPr="00F537EB" w:rsidRDefault="00621CEF" w:rsidP="00621CEF">
      <w:pPr>
        <w:pStyle w:val="PL"/>
      </w:pPr>
      <w:r w:rsidRPr="00F537EB">
        <w:t xml:space="preserve">    ra-PrioritizationForAccessIdentityTwoStep-r16        SEQUENCE {</w:t>
      </w:r>
    </w:p>
    <w:p w14:paraId="6871E743" w14:textId="77777777" w:rsidR="00621CEF" w:rsidRPr="00F537EB" w:rsidRDefault="00621CEF" w:rsidP="00621CEF">
      <w:pPr>
        <w:pStyle w:val="PL"/>
      </w:pPr>
      <w:r w:rsidRPr="00F537EB">
        <w:t xml:space="preserve">        ra-Prioritization-r16                                RA-Prioritization                              OPTIONAL, -- Need M</w:t>
      </w:r>
    </w:p>
    <w:p w14:paraId="74C1F1DE" w14:textId="77777777" w:rsidR="00621CEF" w:rsidRPr="00F537EB" w:rsidRDefault="00621CEF" w:rsidP="00621CEF">
      <w:pPr>
        <w:pStyle w:val="PL"/>
      </w:pPr>
      <w:r w:rsidRPr="00F537EB">
        <w:t xml:space="preserve">        ra-PrioritizationForAI-r16                           BIT STRING (SIZE (2))                          OPTIONAL  -- Need M</w:t>
      </w:r>
    </w:p>
    <w:p w14:paraId="4F68CD81" w14:textId="77777777" w:rsidR="00621CEF" w:rsidRPr="00F537EB" w:rsidRDefault="00621CEF" w:rsidP="00621CEF">
      <w:pPr>
        <w:pStyle w:val="PL"/>
      </w:pPr>
      <w:r w:rsidRPr="00F537EB">
        <w:t xml:space="preserve">    }                                                                                                       OPTIONAL, -- Need R</w:t>
      </w:r>
    </w:p>
    <w:p w14:paraId="02A0B172" w14:textId="77777777" w:rsidR="00621CEF" w:rsidRPr="00F537EB" w:rsidRDefault="00621CEF" w:rsidP="00621CEF">
      <w:pPr>
        <w:pStyle w:val="PL"/>
      </w:pPr>
      <w:r w:rsidRPr="00F537EB">
        <w:t xml:space="preserve">    ra-ContentionResolutionTimer-r16                     ENUMERATED {sf8, sf16, sf24, sf32, sf40, sf48, sf56, sf64} OPTIONAL, -- Cond 2StepOnly</w:t>
      </w:r>
    </w:p>
    <w:p w14:paraId="69C4253F" w14:textId="77777777" w:rsidR="00621CEF" w:rsidRPr="00F537EB" w:rsidRDefault="00621CEF" w:rsidP="00621CEF">
      <w:pPr>
        <w:pStyle w:val="PL"/>
      </w:pPr>
      <w:r w:rsidRPr="00F537EB">
        <w:t xml:space="preserve">    ...</w:t>
      </w:r>
    </w:p>
    <w:p w14:paraId="24D5E2FE" w14:textId="77777777" w:rsidR="00621CEF" w:rsidRPr="00F537EB" w:rsidRDefault="00621CEF" w:rsidP="00621CEF">
      <w:pPr>
        <w:pStyle w:val="PL"/>
      </w:pPr>
      <w:r w:rsidRPr="00F537EB">
        <w:t>}</w:t>
      </w:r>
    </w:p>
    <w:p w14:paraId="3C71F37B" w14:textId="77777777" w:rsidR="00621CEF" w:rsidRPr="00F537EB" w:rsidRDefault="00621CEF" w:rsidP="00621CEF">
      <w:pPr>
        <w:pStyle w:val="PL"/>
      </w:pPr>
    </w:p>
    <w:p w14:paraId="7A967AEA" w14:textId="77777777" w:rsidR="00621CEF" w:rsidRPr="00F537EB" w:rsidRDefault="00621CEF" w:rsidP="00621CEF">
      <w:pPr>
        <w:pStyle w:val="PL"/>
      </w:pPr>
      <w:r w:rsidRPr="00F537EB">
        <w:t>GroupB-ConfiguredTwoStepRA-r16 ::=                       SEQUENCE {</w:t>
      </w:r>
    </w:p>
    <w:p w14:paraId="79F65CEA" w14:textId="77777777" w:rsidR="00621CEF" w:rsidRPr="00F537EB" w:rsidRDefault="00621CEF" w:rsidP="00621CEF">
      <w:pPr>
        <w:pStyle w:val="PL"/>
      </w:pPr>
      <w:r w:rsidRPr="00F537EB">
        <w:t xml:space="preserve">    ra-MsgA-SizeGroupA                                   ENUMERATED {b56, b144, b208, b256, b282, b480, b640, b800,</w:t>
      </w:r>
    </w:p>
    <w:p w14:paraId="7B576B39" w14:textId="77777777" w:rsidR="00621CEF" w:rsidRPr="00F537EB" w:rsidRDefault="00621CEF" w:rsidP="00621CEF">
      <w:pPr>
        <w:pStyle w:val="PL"/>
      </w:pPr>
      <w:r w:rsidRPr="00F537EB">
        <w:t xml:space="preserve">                                                                     b1000, b72, spare6, spare5, spare4, spare3, spare2, spare1} OPTIONAL, -- Need M</w:t>
      </w:r>
    </w:p>
    <w:p w14:paraId="63B97166" w14:textId="77777777" w:rsidR="00621CEF" w:rsidRPr="00F537EB" w:rsidRDefault="00621CEF" w:rsidP="00621CEF">
      <w:pPr>
        <w:pStyle w:val="PL"/>
      </w:pPr>
      <w:r w:rsidRPr="00F537EB">
        <w:t xml:space="preserve">    messagePowerOffsetGroupB                             ENUMERATED {minusinfinity, dB0, dB5, dB8, dB10, dB12, dB15, dB18}   OPTIONAL, -- Need M</w:t>
      </w:r>
    </w:p>
    <w:p w14:paraId="5C405475" w14:textId="77777777" w:rsidR="00621CEF" w:rsidRPr="00F537EB" w:rsidRDefault="00621CEF" w:rsidP="00621CEF">
      <w:pPr>
        <w:pStyle w:val="PL"/>
      </w:pPr>
      <w:r w:rsidRPr="00F537EB">
        <w:t xml:space="preserve">    numberofRA-PreamblesGroupA                           INTEGER (1..64)</w:t>
      </w:r>
    </w:p>
    <w:p w14:paraId="2AF4F6C1" w14:textId="77777777" w:rsidR="00621CEF" w:rsidRPr="00F537EB" w:rsidRDefault="00621CEF" w:rsidP="00621CEF">
      <w:pPr>
        <w:pStyle w:val="PL"/>
      </w:pPr>
      <w:r w:rsidRPr="00F537EB">
        <w:t>}</w:t>
      </w:r>
    </w:p>
    <w:p w14:paraId="12AB1352" w14:textId="77777777" w:rsidR="00621CEF" w:rsidRPr="00F537EB" w:rsidRDefault="00621CEF" w:rsidP="00621CEF">
      <w:pPr>
        <w:pStyle w:val="PL"/>
      </w:pPr>
    </w:p>
    <w:p w14:paraId="4810F606" w14:textId="77777777" w:rsidR="00621CEF" w:rsidRPr="00F537EB" w:rsidRDefault="00621CEF" w:rsidP="00621CEF">
      <w:pPr>
        <w:pStyle w:val="PL"/>
      </w:pPr>
      <w:r w:rsidRPr="00F537EB">
        <w:t>-- TAG-RACH-CONFIGCOMMONTWOSTEPRA-STOP</w:t>
      </w:r>
    </w:p>
    <w:p w14:paraId="4DBB17B9" w14:textId="77777777" w:rsidR="00621CEF" w:rsidRPr="00F537EB" w:rsidRDefault="00621CEF" w:rsidP="00621CEF">
      <w:pPr>
        <w:pStyle w:val="PL"/>
      </w:pPr>
      <w:r w:rsidRPr="00F537EB">
        <w:t>-- ASN1STOP</w:t>
      </w:r>
    </w:p>
    <w:bookmarkEnd w:id="4025"/>
    <w:p w14:paraId="1D8A025B" w14:textId="77777777" w:rsidR="00621CEF" w:rsidRPr="00F537EB" w:rsidRDefault="00621CEF" w:rsidP="00621CEF"/>
    <w:p w14:paraId="528910FC" w14:textId="77777777" w:rsidR="00621CEF" w:rsidRPr="00F537EB" w:rsidRDefault="00621CEF" w:rsidP="00621CEF">
      <w:r w:rsidRPr="00F537EB">
        <w:t>Editor's note: Need codes and dependencies when reconfiguring 2-step RA and 4-step RA is still FFS and needs to be analyzed.</w:t>
      </w:r>
    </w:p>
    <w:p w14:paraId="6F5D68AA"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287A7792"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D8528C8" w14:textId="77777777" w:rsidR="00621CEF" w:rsidRPr="00F537EB" w:rsidRDefault="00621CEF" w:rsidP="00621CEF">
            <w:pPr>
              <w:pStyle w:val="TAH"/>
              <w:rPr>
                <w:szCs w:val="22"/>
              </w:rPr>
            </w:pPr>
            <w:bookmarkStart w:id="4029" w:name="_Hlk30606740"/>
            <w:r w:rsidRPr="00F537EB">
              <w:rPr>
                <w:i/>
                <w:szCs w:val="22"/>
              </w:rPr>
              <w:t xml:space="preserve">RACH-ConfigCommonTwoStepRA </w:t>
            </w:r>
            <w:r w:rsidRPr="00F537EB">
              <w:rPr>
                <w:szCs w:val="22"/>
              </w:rPr>
              <w:t>field descriptions</w:t>
            </w:r>
          </w:p>
        </w:tc>
      </w:tr>
      <w:tr w:rsidR="00621CEF" w:rsidRPr="00F537EB" w14:paraId="2FE130CC" w14:textId="77777777" w:rsidTr="00621CEF">
        <w:tc>
          <w:tcPr>
            <w:tcW w:w="14173" w:type="dxa"/>
            <w:tcBorders>
              <w:top w:val="single" w:sz="4" w:space="0" w:color="auto"/>
              <w:left w:val="single" w:sz="4" w:space="0" w:color="auto"/>
              <w:bottom w:val="single" w:sz="4" w:space="0" w:color="auto"/>
              <w:right w:val="single" w:sz="4" w:space="0" w:color="auto"/>
            </w:tcBorders>
          </w:tcPr>
          <w:p w14:paraId="7D49D9B4" w14:textId="77777777" w:rsidR="00621CEF" w:rsidRPr="00F537EB" w:rsidRDefault="00621CEF" w:rsidP="00621CEF">
            <w:pPr>
              <w:pStyle w:val="TAL"/>
              <w:rPr>
                <w:b/>
                <w:i/>
                <w:szCs w:val="22"/>
              </w:rPr>
            </w:pPr>
            <w:r w:rsidRPr="00F537EB">
              <w:rPr>
                <w:b/>
                <w:i/>
                <w:szCs w:val="22"/>
              </w:rPr>
              <w:t>groupB-ConfiguredTwoStepRA</w:t>
            </w:r>
          </w:p>
          <w:p w14:paraId="1531BB0A" w14:textId="77777777" w:rsidR="00621CEF" w:rsidRPr="00F537EB" w:rsidRDefault="00621CEF" w:rsidP="00621CEF">
            <w:pPr>
              <w:pStyle w:val="TAL"/>
              <w:rPr>
                <w:b/>
                <w:i/>
                <w:szCs w:val="22"/>
              </w:rPr>
            </w:pPr>
            <w:r w:rsidRPr="00F537EB">
              <w:rPr>
                <w:szCs w:val="22"/>
              </w:rPr>
              <w:t>Preamble grouping for 2-step random access type. If the field is absent then there is only one preamble group configured and only one msgA PUSCH configuration.</w:t>
            </w:r>
          </w:p>
        </w:tc>
      </w:tr>
      <w:tr w:rsidR="00621CEF" w:rsidRPr="00F537EB" w14:paraId="1BBA2DF7" w14:textId="77777777" w:rsidTr="00621CEF">
        <w:tc>
          <w:tcPr>
            <w:tcW w:w="14173" w:type="dxa"/>
            <w:tcBorders>
              <w:top w:val="single" w:sz="4" w:space="0" w:color="auto"/>
              <w:left w:val="single" w:sz="4" w:space="0" w:color="auto"/>
              <w:bottom w:val="single" w:sz="4" w:space="0" w:color="auto"/>
              <w:right w:val="single" w:sz="4" w:space="0" w:color="auto"/>
            </w:tcBorders>
          </w:tcPr>
          <w:p w14:paraId="6D19C47E" w14:textId="77777777" w:rsidR="00621CEF" w:rsidRPr="00F537EB" w:rsidRDefault="00621CEF" w:rsidP="00621CEF">
            <w:pPr>
              <w:pStyle w:val="TAL"/>
              <w:rPr>
                <w:b/>
                <w:i/>
                <w:szCs w:val="22"/>
              </w:rPr>
            </w:pPr>
            <w:r w:rsidRPr="00F537EB">
              <w:rPr>
                <w:b/>
                <w:i/>
                <w:szCs w:val="22"/>
              </w:rPr>
              <w:t>msgA-CB-PreamblesPerSSB-PerSharedRO</w:t>
            </w:r>
          </w:p>
          <w:p w14:paraId="1094136E" w14:textId="77777777" w:rsidR="00621CEF" w:rsidRPr="00F537EB" w:rsidRDefault="00621CEF" w:rsidP="00621CEF">
            <w:pPr>
              <w:pStyle w:val="TAL"/>
              <w:rPr>
                <w:szCs w:val="22"/>
              </w:rPr>
            </w:pPr>
            <w:r w:rsidRPr="00F537EB">
              <w:rPr>
                <w:szCs w:val="22"/>
              </w:rPr>
              <w:t xml:space="preserve">Number of contention-based preambles used for 2-step RA type from the non-CBRA 4-step type preambles associated with each SSB for RO shared with 4-step type RA. The number of preambles for 2-step RA type shall not exceed the number of preambles per SSB minus the number of contention-based preambles per SSB for 4-step type RA. The possible value range for this parameter needs to be aligned with value range for the configured SSBs per RACH occasion in </w:t>
            </w:r>
            <w:r w:rsidRPr="00F537EB">
              <w:rPr>
                <w:i/>
                <w:iCs/>
                <w:szCs w:val="22"/>
              </w:rPr>
              <w:t>SSB-perRACH-OccasionAndCB-PreamblesPerSSB</w:t>
            </w:r>
            <w:r w:rsidRPr="00F537EB">
              <w:rPr>
                <w:szCs w:val="22"/>
              </w:rPr>
              <w:t xml:space="preserve"> in </w:t>
            </w:r>
            <w:r w:rsidRPr="00F537EB">
              <w:rPr>
                <w:i/>
                <w:iCs/>
                <w:szCs w:val="22"/>
              </w:rPr>
              <w:t>RACH-ConfigCommon</w:t>
            </w:r>
            <w:r w:rsidRPr="00F537EB">
              <w:rPr>
                <w:szCs w:val="22"/>
              </w:rPr>
              <w:t>. The field is only applicable for the case of shared ROs with 4-step type random access.</w:t>
            </w:r>
          </w:p>
        </w:tc>
      </w:tr>
      <w:tr w:rsidR="00621CEF" w:rsidRPr="00F537EB" w14:paraId="0C418B76" w14:textId="77777777" w:rsidTr="00621CEF">
        <w:tc>
          <w:tcPr>
            <w:tcW w:w="14173" w:type="dxa"/>
            <w:tcBorders>
              <w:top w:val="single" w:sz="4" w:space="0" w:color="auto"/>
              <w:left w:val="single" w:sz="4" w:space="0" w:color="auto"/>
              <w:bottom w:val="single" w:sz="4" w:space="0" w:color="auto"/>
              <w:right w:val="single" w:sz="4" w:space="0" w:color="auto"/>
            </w:tcBorders>
          </w:tcPr>
          <w:p w14:paraId="50822FC0" w14:textId="77777777" w:rsidR="00621CEF" w:rsidRPr="00F537EB" w:rsidRDefault="00621CEF" w:rsidP="00621CEF">
            <w:pPr>
              <w:pStyle w:val="TAL"/>
              <w:rPr>
                <w:szCs w:val="22"/>
              </w:rPr>
            </w:pPr>
            <w:r w:rsidRPr="00F537EB">
              <w:rPr>
                <w:b/>
                <w:i/>
                <w:szCs w:val="22"/>
              </w:rPr>
              <w:t>msgA-PRACH-RootSequenceIndex</w:t>
            </w:r>
          </w:p>
          <w:p w14:paraId="2D6EBC7B" w14:textId="77777777" w:rsidR="00621CEF" w:rsidRPr="00F537EB" w:rsidRDefault="00621CEF" w:rsidP="00621CEF">
            <w:pPr>
              <w:pStyle w:val="TAL"/>
              <w:rPr>
                <w:b/>
                <w:i/>
                <w:szCs w:val="22"/>
              </w:rPr>
            </w:pPr>
            <w:r w:rsidRPr="00F537EB">
              <w:t xml:space="preserve">PRACH root sequence index. If the field is not configured, the UE applies the value in field </w:t>
            </w:r>
            <w:r w:rsidRPr="00F537EB">
              <w:rPr>
                <w:i/>
              </w:rPr>
              <w:t>prach-RootSequenceIndex</w:t>
            </w:r>
            <w:r w:rsidRPr="00F537EB">
              <w:rPr>
                <w:iCs/>
              </w:rPr>
              <w:t xml:space="preserve"> in </w:t>
            </w:r>
            <w:r w:rsidRPr="00F537EB">
              <w:rPr>
                <w:i/>
                <w:szCs w:val="22"/>
              </w:rPr>
              <w:t>RACH-ConfigCommon</w:t>
            </w:r>
            <w:r w:rsidRPr="00F537EB">
              <w:rPr>
                <w:iCs/>
                <w:szCs w:val="22"/>
              </w:rPr>
              <w:t xml:space="preserve"> in the configured BWP.</w:t>
            </w:r>
          </w:p>
        </w:tc>
      </w:tr>
      <w:tr w:rsidR="00621CEF" w:rsidRPr="00F537EB" w14:paraId="72DDE9AE" w14:textId="77777777" w:rsidTr="00621CEF">
        <w:tc>
          <w:tcPr>
            <w:tcW w:w="14173" w:type="dxa"/>
            <w:tcBorders>
              <w:top w:val="single" w:sz="4" w:space="0" w:color="auto"/>
              <w:left w:val="single" w:sz="4" w:space="0" w:color="auto"/>
              <w:bottom w:val="single" w:sz="4" w:space="0" w:color="auto"/>
              <w:right w:val="single" w:sz="4" w:space="0" w:color="auto"/>
            </w:tcBorders>
          </w:tcPr>
          <w:p w14:paraId="498FDA00" w14:textId="77777777" w:rsidR="00621CEF" w:rsidRPr="00F537EB" w:rsidRDefault="00621CEF" w:rsidP="00621CEF">
            <w:pPr>
              <w:pStyle w:val="TAL"/>
              <w:rPr>
                <w:b/>
                <w:i/>
                <w:szCs w:val="22"/>
              </w:rPr>
            </w:pPr>
            <w:r w:rsidRPr="00F537EB">
              <w:rPr>
                <w:b/>
                <w:i/>
                <w:szCs w:val="22"/>
              </w:rPr>
              <w:t>msgA-RestrictedSetConfig</w:t>
            </w:r>
          </w:p>
          <w:p w14:paraId="2EAB0B51" w14:textId="77777777" w:rsidR="00621CEF" w:rsidRPr="00F537EB" w:rsidRDefault="00621CEF" w:rsidP="00621CEF">
            <w:pPr>
              <w:pStyle w:val="TAL"/>
              <w:rPr>
                <w:iCs/>
                <w:szCs w:val="22"/>
              </w:rPr>
            </w:pPr>
            <w:r w:rsidRPr="00F537EB">
              <w:rPr>
                <w:szCs w:val="22"/>
              </w:rPr>
              <w:t xml:space="preserve">Configuration of an unrestricted set or one of two types of restricted sets for 2-step random access type preamble. If the field is not configured, the UE applies the value in field </w:t>
            </w:r>
            <w:r w:rsidRPr="00F537EB">
              <w:rPr>
                <w:i/>
                <w:szCs w:val="22"/>
              </w:rPr>
              <w:t>restrictedSetConfig</w:t>
            </w:r>
            <w:r w:rsidRPr="00F537EB">
              <w:rPr>
                <w:iCs/>
                <w:szCs w:val="22"/>
              </w:rPr>
              <w:t xml:space="preserve"> </w:t>
            </w:r>
            <w:r w:rsidRPr="00F537EB">
              <w:rPr>
                <w:iCs/>
              </w:rPr>
              <w:t xml:space="preserve">in </w:t>
            </w:r>
            <w:r w:rsidRPr="00F537EB">
              <w:rPr>
                <w:i/>
                <w:szCs w:val="22"/>
              </w:rPr>
              <w:t>RACH-ConfigCommon</w:t>
            </w:r>
            <w:r w:rsidRPr="00F537EB">
              <w:rPr>
                <w:iCs/>
                <w:szCs w:val="22"/>
              </w:rPr>
              <w:t xml:space="preserve"> in the configured BWP.</w:t>
            </w:r>
          </w:p>
        </w:tc>
      </w:tr>
      <w:tr w:rsidR="00621CEF" w:rsidRPr="00F537EB" w14:paraId="6BBC5662" w14:textId="77777777" w:rsidTr="00621CEF">
        <w:tc>
          <w:tcPr>
            <w:tcW w:w="14173" w:type="dxa"/>
            <w:tcBorders>
              <w:top w:val="single" w:sz="4" w:space="0" w:color="auto"/>
              <w:left w:val="single" w:sz="4" w:space="0" w:color="auto"/>
              <w:bottom w:val="single" w:sz="4" w:space="0" w:color="auto"/>
              <w:right w:val="single" w:sz="4" w:space="0" w:color="auto"/>
            </w:tcBorders>
          </w:tcPr>
          <w:p w14:paraId="465AAE73" w14:textId="77777777" w:rsidR="00621CEF" w:rsidRPr="00F537EB" w:rsidRDefault="00621CEF" w:rsidP="00621CEF">
            <w:pPr>
              <w:pStyle w:val="TAL"/>
              <w:rPr>
                <w:szCs w:val="22"/>
              </w:rPr>
            </w:pPr>
            <w:r w:rsidRPr="00F537EB">
              <w:rPr>
                <w:b/>
                <w:i/>
                <w:szCs w:val="22"/>
              </w:rPr>
              <w:t>msgA-RSRP-Threshold</w:t>
            </w:r>
          </w:p>
          <w:p w14:paraId="1FE33D88" w14:textId="77777777" w:rsidR="00621CEF" w:rsidRPr="00F537EB" w:rsidRDefault="00621CEF" w:rsidP="00621CEF">
            <w:pPr>
              <w:pStyle w:val="TAL"/>
              <w:rPr>
                <w:b/>
                <w:i/>
                <w:szCs w:val="22"/>
              </w:rPr>
            </w:pPr>
            <w:r w:rsidRPr="00F537EB">
              <w:rPr>
                <w:szCs w:val="22"/>
              </w:rPr>
              <w:t>The UE selects 2-step random access type to perform random access based on this threshold (see TS 38.321 [3], clause 5.1.1). This field is only present if both 2-step and 4-step RA type are configured for the BWP.</w:t>
            </w:r>
          </w:p>
        </w:tc>
      </w:tr>
      <w:tr w:rsidR="00621CEF" w:rsidRPr="00F537EB" w14:paraId="50F65330" w14:textId="77777777" w:rsidTr="00621CEF">
        <w:tc>
          <w:tcPr>
            <w:tcW w:w="14173" w:type="dxa"/>
            <w:tcBorders>
              <w:top w:val="single" w:sz="4" w:space="0" w:color="auto"/>
              <w:left w:val="single" w:sz="4" w:space="0" w:color="auto"/>
              <w:bottom w:val="single" w:sz="4" w:space="0" w:color="auto"/>
              <w:right w:val="single" w:sz="4" w:space="0" w:color="auto"/>
            </w:tcBorders>
          </w:tcPr>
          <w:p w14:paraId="334ACE7C" w14:textId="77777777" w:rsidR="00621CEF" w:rsidRPr="00F537EB" w:rsidRDefault="00621CEF" w:rsidP="00621CEF">
            <w:pPr>
              <w:pStyle w:val="TAL"/>
              <w:rPr>
                <w:b/>
                <w:i/>
                <w:szCs w:val="22"/>
              </w:rPr>
            </w:pPr>
            <w:r w:rsidRPr="00F537EB">
              <w:rPr>
                <w:b/>
                <w:i/>
                <w:szCs w:val="22"/>
              </w:rPr>
              <w:t>msgA-RSRP-ThresholdSSB</w:t>
            </w:r>
          </w:p>
          <w:p w14:paraId="57E03FA4" w14:textId="77777777" w:rsidR="00621CEF" w:rsidRPr="00F537EB" w:rsidRDefault="00621CEF" w:rsidP="00621CEF">
            <w:pPr>
              <w:pStyle w:val="TAL"/>
              <w:rPr>
                <w:b/>
                <w:i/>
                <w:szCs w:val="22"/>
              </w:rPr>
            </w:pPr>
            <w:r w:rsidRPr="00F537EB">
              <w:rPr>
                <w:szCs w:val="22"/>
              </w:rPr>
              <w:t>UE may select the SS block and corresponding PRACH resource for path-loss estimation and (re)transmission based on SS blocks that satisfy the threshold (see TS 38.213 [13]).</w:t>
            </w:r>
          </w:p>
        </w:tc>
      </w:tr>
      <w:tr w:rsidR="00621CEF" w:rsidRPr="00F537EB" w14:paraId="2008FD32" w14:textId="77777777" w:rsidTr="00621CEF">
        <w:tc>
          <w:tcPr>
            <w:tcW w:w="14173" w:type="dxa"/>
            <w:tcBorders>
              <w:top w:val="single" w:sz="4" w:space="0" w:color="auto"/>
              <w:left w:val="single" w:sz="4" w:space="0" w:color="auto"/>
              <w:bottom w:val="single" w:sz="4" w:space="0" w:color="auto"/>
              <w:right w:val="single" w:sz="4" w:space="0" w:color="auto"/>
            </w:tcBorders>
          </w:tcPr>
          <w:p w14:paraId="14E245C3" w14:textId="77777777" w:rsidR="00621CEF" w:rsidRPr="00F537EB" w:rsidRDefault="00621CEF" w:rsidP="00621CEF">
            <w:pPr>
              <w:pStyle w:val="TAL"/>
              <w:rPr>
                <w:b/>
                <w:i/>
                <w:szCs w:val="22"/>
              </w:rPr>
            </w:pPr>
            <w:r w:rsidRPr="00F537EB">
              <w:rPr>
                <w:b/>
                <w:i/>
                <w:szCs w:val="22"/>
              </w:rPr>
              <w:t>msgA-RSRP-ThresholdSSB-SUL</w:t>
            </w:r>
          </w:p>
          <w:p w14:paraId="479AFDD7" w14:textId="77777777" w:rsidR="00621CEF" w:rsidRPr="00F537EB" w:rsidRDefault="00621CEF" w:rsidP="00621CEF">
            <w:pPr>
              <w:pStyle w:val="TAL"/>
              <w:rPr>
                <w:b/>
                <w:i/>
                <w:szCs w:val="22"/>
              </w:rPr>
            </w:pPr>
            <w:r w:rsidRPr="00F537EB">
              <w:rPr>
                <w:szCs w:val="22"/>
              </w:rPr>
              <w:t>The UE selects SUL carrier to perform random access based on this threshold (see TS 38.321 [3], clause 5.1.1). The value applies to all the BWPs where 2-step RA is configured.</w:t>
            </w:r>
          </w:p>
        </w:tc>
      </w:tr>
      <w:tr w:rsidR="00621CEF" w:rsidRPr="00F537EB" w14:paraId="0ACE986A" w14:textId="77777777" w:rsidTr="00621CEF">
        <w:tc>
          <w:tcPr>
            <w:tcW w:w="14173" w:type="dxa"/>
            <w:tcBorders>
              <w:top w:val="single" w:sz="4" w:space="0" w:color="auto"/>
              <w:left w:val="single" w:sz="4" w:space="0" w:color="auto"/>
              <w:bottom w:val="single" w:sz="4" w:space="0" w:color="auto"/>
              <w:right w:val="single" w:sz="4" w:space="0" w:color="auto"/>
            </w:tcBorders>
          </w:tcPr>
          <w:p w14:paraId="13E623B6" w14:textId="77777777" w:rsidR="00621CEF" w:rsidRPr="00F537EB" w:rsidRDefault="00621CEF" w:rsidP="00621CEF">
            <w:pPr>
              <w:pStyle w:val="TAL"/>
              <w:rPr>
                <w:szCs w:val="22"/>
              </w:rPr>
            </w:pPr>
            <w:r w:rsidRPr="00F537EB">
              <w:rPr>
                <w:b/>
                <w:i/>
                <w:szCs w:val="22"/>
              </w:rPr>
              <w:t>msgA-RSRP-ThresholdSUL</w:t>
            </w:r>
          </w:p>
          <w:p w14:paraId="7EF4A799" w14:textId="77777777" w:rsidR="00621CEF" w:rsidRPr="00F537EB" w:rsidRDefault="00621CEF" w:rsidP="00621CEF">
            <w:pPr>
              <w:pStyle w:val="TAL"/>
              <w:rPr>
                <w:b/>
                <w:i/>
                <w:szCs w:val="22"/>
              </w:rPr>
            </w:pPr>
            <w:r w:rsidRPr="00F537EB">
              <w:rPr>
                <w:szCs w:val="22"/>
              </w:rPr>
              <w:t>The UE selects 2-step random access type to perform random access if SUL carrier is selected based on this threshold (see TS 38.321 [3], clause 5.1.1). This field is only present if both 2-step and 4-step RA type are configured for the BWP.</w:t>
            </w:r>
          </w:p>
        </w:tc>
      </w:tr>
      <w:tr w:rsidR="00621CEF" w:rsidRPr="00F537EB" w14:paraId="194D824C" w14:textId="77777777" w:rsidTr="00621CEF">
        <w:tc>
          <w:tcPr>
            <w:tcW w:w="14173" w:type="dxa"/>
            <w:tcBorders>
              <w:top w:val="single" w:sz="4" w:space="0" w:color="auto"/>
              <w:left w:val="single" w:sz="4" w:space="0" w:color="auto"/>
              <w:bottom w:val="single" w:sz="4" w:space="0" w:color="auto"/>
              <w:right w:val="single" w:sz="4" w:space="0" w:color="auto"/>
            </w:tcBorders>
          </w:tcPr>
          <w:p w14:paraId="32B9C97D" w14:textId="77777777" w:rsidR="00621CEF" w:rsidRPr="00F537EB" w:rsidRDefault="00621CEF" w:rsidP="00621CEF">
            <w:pPr>
              <w:pStyle w:val="TAL"/>
              <w:rPr>
                <w:szCs w:val="22"/>
              </w:rPr>
            </w:pPr>
            <w:r w:rsidRPr="00F537EB">
              <w:rPr>
                <w:b/>
                <w:i/>
                <w:szCs w:val="22"/>
              </w:rPr>
              <w:t>msgA-SSB-PerRACH-OccasionAndCB-PreamblesPerSSB</w:t>
            </w:r>
          </w:p>
          <w:p w14:paraId="1C7395FB" w14:textId="77777777" w:rsidR="00621CEF" w:rsidRPr="00F537EB" w:rsidRDefault="00621CEF" w:rsidP="00621CEF">
            <w:pPr>
              <w:pStyle w:val="TAL"/>
              <w:rPr>
                <w:b/>
                <w:i/>
                <w:szCs w:val="22"/>
              </w:rPr>
            </w:pPr>
            <w:r w:rsidRPr="00F537EB">
              <w:rPr>
                <w:szCs w:val="22"/>
              </w:rPr>
              <w:t xml:space="preserve">The meaning of this field is twofold: the CHOICE conveys the information about the number of SSBs per RACH occasion. Value </w:t>
            </w:r>
            <w:r w:rsidRPr="00F537EB">
              <w:rPr>
                <w:i/>
                <w:szCs w:val="22"/>
              </w:rPr>
              <w:t>oneEight</w:t>
            </w:r>
            <w:r w:rsidRPr="00F537EB">
              <w:rPr>
                <w:szCs w:val="22"/>
              </w:rPr>
              <w:t xml:space="preserve"> corresponds to one SSB associated with 8 RACH occasions, value </w:t>
            </w:r>
            <w:r w:rsidRPr="00F537EB">
              <w:rPr>
                <w:i/>
                <w:szCs w:val="22"/>
              </w:rPr>
              <w:t>oneFourth</w:t>
            </w:r>
            <w:r w:rsidRPr="00F537EB">
              <w:rPr>
                <w:szCs w:val="22"/>
              </w:rPr>
              <w:t xml:space="preserve"> corresponds to one SSB associated with 4 RACH occasions, and so on. The ENUMERATED part indicates the number of Contention Based preambles per SSB. Value </w:t>
            </w:r>
            <w:r w:rsidRPr="00F537EB">
              <w:rPr>
                <w:i/>
                <w:szCs w:val="22"/>
              </w:rPr>
              <w:t>n4</w:t>
            </w:r>
            <w:r w:rsidRPr="00F537EB">
              <w:rPr>
                <w:szCs w:val="22"/>
              </w:rPr>
              <w:t xml:space="preserve"> corresponds to 4 Contention Based preambles per SSB, value </w:t>
            </w:r>
            <w:r w:rsidRPr="00F537EB">
              <w:rPr>
                <w:i/>
                <w:szCs w:val="22"/>
              </w:rPr>
              <w:t>n8</w:t>
            </w:r>
            <w:r w:rsidRPr="00F537EB">
              <w:rPr>
                <w:szCs w:val="22"/>
              </w:rPr>
              <w:t xml:space="preserve"> corresponds to 8 Contention Based preambles per SSB, and so on. The total number of CB preambles in a RACH occasion is given by </w:t>
            </w:r>
            <w:r w:rsidRPr="00F537EB">
              <w:rPr>
                <w:i/>
                <w:szCs w:val="22"/>
              </w:rPr>
              <w:t>CB-preambles-per-SSB</w:t>
            </w:r>
            <w:r w:rsidRPr="00F537EB">
              <w:rPr>
                <w:szCs w:val="22"/>
              </w:rPr>
              <w:t xml:space="preserve"> * max(1, </w:t>
            </w:r>
            <w:r w:rsidRPr="00F537EB">
              <w:rPr>
                <w:i/>
                <w:szCs w:val="22"/>
              </w:rPr>
              <w:t>SSB-per-rach-occasion</w:t>
            </w:r>
            <w:r w:rsidRPr="00F537EB">
              <w:rPr>
                <w:szCs w:val="22"/>
              </w:rPr>
              <w:t xml:space="preserve">). If the field is not configured and both 2-step and 4-step are configured for the BWP, the UE applies the value in the field </w:t>
            </w:r>
            <w:r w:rsidRPr="00F537EB">
              <w:rPr>
                <w:i/>
                <w:szCs w:val="22"/>
              </w:rPr>
              <w:t>ssb-perRACH-OccasionAndCB-PreamblesPerSSB</w:t>
            </w:r>
            <w:r w:rsidRPr="00F537EB">
              <w:rPr>
                <w:szCs w:val="22"/>
              </w:rPr>
              <w:t xml:space="preserve"> in </w:t>
            </w:r>
            <w:r w:rsidRPr="00F537EB">
              <w:rPr>
                <w:i/>
                <w:szCs w:val="22"/>
              </w:rPr>
              <w:t>RACH-ConfigCommon</w:t>
            </w:r>
            <w:r w:rsidRPr="00F537EB">
              <w:rPr>
                <w:szCs w:val="22"/>
              </w:rPr>
              <w:t>.</w:t>
            </w:r>
          </w:p>
        </w:tc>
      </w:tr>
      <w:tr w:rsidR="00621CEF" w:rsidRPr="00F537EB" w14:paraId="4BF508EA" w14:textId="77777777" w:rsidTr="00621CEF">
        <w:tc>
          <w:tcPr>
            <w:tcW w:w="14173" w:type="dxa"/>
            <w:tcBorders>
              <w:top w:val="single" w:sz="4" w:space="0" w:color="auto"/>
              <w:left w:val="single" w:sz="4" w:space="0" w:color="auto"/>
              <w:bottom w:val="single" w:sz="4" w:space="0" w:color="auto"/>
              <w:right w:val="single" w:sz="4" w:space="0" w:color="auto"/>
            </w:tcBorders>
          </w:tcPr>
          <w:p w14:paraId="4D8C555B" w14:textId="77777777" w:rsidR="00621CEF" w:rsidRPr="00F537EB" w:rsidRDefault="00621CEF" w:rsidP="00621CEF">
            <w:pPr>
              <w:pStyle w:val="TAL"/>
              <w:rPr>
                <w:b/>
                <w:i/>
                <w:szCs w:val="22"/>
              </w:rPr>
            </w:pPr>
            <w:r w:rsidRPr="00F537EB">
              <w:rPr>
                <w:b/>
                <w:i/>
                <w:szCs w:val="22"/>
              </w:rPr>
              <w:t>msgA-SSB-SharedRO-MaskIndex</w:t>
            </w:r>
          </w:p>
          <w:p w14:paraId="1BB3634C" w14:textId="77777777" w:rsidR="00621CEF" w:rsidRPr="00F537EB" w:rsidRDefault="00621CEF" w:rsidP="00621CEF">
            <w:pPr>
              <w:pStyle w:val="TAL"/>
              <w:rPr>
                <w:szCs w:val="22"/>
              </w:rPr>
            </w:pPr>
            <w:r w:rsidRPr="00F537EB">
              <w:rPr>
                <w:szCs w:val="22"/>
              </w:rPr>
              <w:t>Indicates the subset of 4-step type ROs shared with 2-step random access type for each SSB. This field is configured when there is more than one RO per SSB. If the field is absent, and 4-step and 2-step has shared ROs, then all ROs are shared.</w:t>
            </w:r>
          </w:p>
        </w:tc>
      </w:tr>
      <w:tr w:rsidR="00621CEF" w:rsidRPr="00F537EB" w14:paraId="0588140B" w14:textId="77777777" w:rsidTr="00621CEF">
        <w:tc>
          <w:tcPr>
            <w:tcW w:w="14173" w:type="dxa"/>
            <w:tcBorders>
              <w:top w:val="single" w:sz="4" w:space="0" w:color="auto"/>
              <w:left w:val="single" w:sz="4" w:space="0" w:color="auto"/>
              <w:bottom w:val="single" w:sz="4" w:space="0" w:color="auto"/>
              <w:right w:val="single" w:sz="4" w:space="0" w:color="auto"/>
            </w:tcBorders>
          </w:tcPr>
          <w:p w14:paraId="1263DC97" w14:textId="77777777" w:rsidR="00621CEF" w:rsidRPr="00F537EB" w:rsidRDefault="00621CEF" w:rsidP="00621CEF">
            <w:pPr>
              <w:pStyle w:val="TAL"/>
              <w:rPr>
                <w:b/>
                <w:i/>
                <w:szCs w:val="22"/>
              </w:rPr>
            </w:pPr>
            <w:r w:rsidRPr="00F537EB">
              <w:rPr>
                <w:b/>
                <w:i/>
                <w:szCs w:val="22"/>
              </w:rPr>
              <w:t>msgA-SubcarrierSpacing</w:t>
            </w:r>
          </w:p>
          <w:p w14:paraId="1C124FB2" w14:textId="77777777" w:rsidR="00621CEF" w:rsidRPr="00F537EB" w:rsidRDefault="00621CEF" w:rsidP="00621CEF">
            <w:pPr>
              <w:pStyle w:val="TAL"/>
              <w:rPr>
                <w:szCs w:val="22"/>
              </w:rPr>
            </w:pPr>
            <w:r w:rsidRPr="00F537EB">
              <w:rPr>
                <w:szCs w:val="22"/>
              </w:rPr>
              <w:t>Subcarrier spacing of PRACH (see TS 38.211 [16], clause 5.3.2). Only the values 15 or 30 kHz (FR1), and 60 or 120 kHz (FR2) are applicable. The field is only present in case of 2-step only BWP</w:t>
            </w:r>
            <w:r w:rsidRPr="00F537EB">
              <w:t xml:space="preserve">, otherwise the UE applies the SCS as derived from the </w:t>
            </w:r>
            <w:r w:rsidRPr="00F537EB">
              <w:rPr>
                <w:i/>
              </w:rPr>
              <w:t>msgA-PRACH-ConfigurationIndex</w:t>
            </w:r>
            <w:r w:rsidRPr="00F537EB">
              <w:t xml:space="preserve"> in </w:t>
            </w:r>
            <w:r w:rsidRPr="00F537EB">
              <w:rPr>
                <w:i/>
              </w:rPr>
              <w:t>RACH-ConfigGenericTwoStepRA</w:t>
            </w:r>
            <w:r w:rsidRPr="00F537EB">
              <w:t xml:space="preserve"> in the configured BWP (see tables Table 6.3.3.1-1 and Table 6.3.3.2-2, TS 38.211 [16]). The value also applies to contention free 2-step random access type (</w:t>
            </w:r>
            <w:r w:rsidRPr="00F537EB">
              <w:rPr>
                <w:i/>
              </w:rPr>
              <w:t>RACH-ConfigDedicated</w:t>
            </w:r>
            <w:r w:rsidRPr="00F537EB">
              <w:t>).</w:t>
            </w:r>
          </w:p>
        </w:tc>
      </w:tr>
      <w:tr w:rsidR="00621CEF" w:rsidRPr="00F537EB" w14:paraId="5F097DBC" w14:textId="77777777" w:rsidTr="00621CEF">
        <w:tc>
          <w:tcPr>
            <w:tcW w:w="14173" w:type="dxa"/>
            <w:tcBorders>
              <w:top w:val="single" w:sz="4" w:space="0" w:color="auto"/>
              <w:left w:val="single" w:sz="4" w:space="0" w:color="auto"/>
              <w:bottom w:val="single" w:sz="4" w:space="0" w:color="auto"/>
              <w:right w:val="single" w:sz="4" w:space="0" w:color="auto"/>
            </w:tcBorders>
          </w:tcPr>
          <w:p w14:paraId="50759C33" w14:textId="77777777" w:rsidR="00621CEF" w:rsidRPr="00F537EB" w:rsidRDefault="00621CEF" w:rsidP="00621CEF">
            <w:pPr>
              <w:pStyle w:val="TAL"/>
              <w:rPr>
                <w:szCs w:val="22"/>
              </w:rPr>
            </w:pPr>
            <w:r w:rsidRPr="00F537EB">
              <w:rPr>
                <w:b/>
                <w:i/>
                <w:szCs w:val="22"/>
              </w:rPr>
              <w:t>msgA-TotalNumberOfRA-Preambles</w:t>
            </w:r>
          </w:p>
          <w:p w14:paraId="4AF61ED4" w14:textId="77777777" w:rsidR="00621CEF" w:rsidRPr="00F537EB" w:rsidRDefault="00621CEF" w:rsidP="00621CEF">
            <w:pPr>
              <w:pStyle w:val="TAL"/>
              <w:rPr>
                <w:b/>
                <w:i/>
                <w:szCs w:val="22"/>
              </w:rPr>
            </w:pPr>
            <w:r w:rsidRPr="00F537EB">
              <w:t>Indicates the total number of preambles used for contention-based and contention-free 2-step random access type when ROs for 2-step are not shared with 4-step. If the field is absent, and 2-step and 4-step does not have shared ROs, all 64 preambles are available for 2-step random access type.</w:t>
            </w:r>
          </w:p>
        </w:tc>
      </w:tr>
      <w:tr w:rsidR="00621CEF" w:rsidRPr="00F537EB" w14:paraId="2C57289E" w14:textId="77777777" w:rsidTr="00621CEF">
        <w:tc>
          <w:tcPr>
            <w:tcW w:w="14173" w:type="dxa"/>
            <w:tcBorders>
              <w:top w:val="single" w:sz="4" w:space="0" w:color="auto"/>
              <w:left w:val="single" w:sz="4" w:space="0" w:color="auto"/>
              <w:bottom w:val="single" w:sz="4" w:space="0" w:color="auto"/>
              <w:right w:val="single" w:sz="4" w:space="0" w:color="auto"/>
            </w:tcBorders>
          </w:tcPr>
          <w:p w14:paraId="0A298385" w14:textId="77777777" w:rsidR="00621CEF" w:rsidRPr="00F537EB" w:rsidRDefault="00621CEF" w:rsidP="00621CEF">
            <w:pPr>
              <w:pStyle w:val="TAL"/>
              <w:rPr>
                <w:b/>
                <w:i/>
                <w:szCs w:val="22"/>
              </w:rPr>
            </w:pPr>
            <w:r w:rsidRPr="00F537EB">
              <w:rPr>
                <w:b/>
                <w:i/>
                <w:szCs w:val="22"/>
              </w:rPr>
              <w:t>ra-PrioritizationForAI</w:t>
            </w:r>
          </w:p>
          <w:p w14:paraId="75A74035" w14:textId="77777777" w:rsidR="00621CEF" w:rsidRPr="00F537EB" w:rsidRDefault="00621CEF" w:rsidP="00621CEF">
            <w:pPr>
              <w:pStyle w:val="TAL"/>
              <w:rPr>
                <w:szCs w:val="22"/>
              </w:rPr>
            </w:pPr>
            <w:r w:rsidRPr="00F537EB">
              <w:rPr>
                <w:szCs w:val="22"/>
              </w:rPr>
              <w:t>Indicates whether the field ra-Prioritization-r16 applies for Access Identities. The first/leftmost bit corresponds to Access Identity 1, the next bit corresponds to Access Identity 2. Value 1 indicates that the field ra-Prioritization-r16 applies, otherwise the field does not apply. If not configured, the UE shall use the values in the corresponding 4-step configuration if configured.</w:t>
            </w:r>
          </w:p>
        </w:tc>
      </w:tr>
      <w:tr w:rsidR="00621CEF" w:rsidRPr="00F537EB" w14:paraId="7B0D0CD9" w14:textId="77777777" w:rsidTr="00621CEF">
        <w:tc>
          <w:tcPr>
            <w:tcW w:w="14173" w:type="dxa"/>
            <w:tcBorders>
              <w:top w:val="single" w:sz="4" w:space="0" w:color="auto"/>
              <w:left w:val="single" w:sz="4" w:space="0" w:color="auto"/>
              <w:bottom w:val="single" w:sz="4" w:space="0" w:color="auto"/>
              <w:right w:val="single" w:sz="4" w:space="0" w:color="auto"/>
            </w:tcBorders>
          </w:tcPr>
          <w:p w14:paraId="26BDF683" w14:textId="77777777" w:rsidR="00621CEF" w:rsidRPr="00F537EB" w:rsidRDefault="00621CEF" w:rsidP="00621CEF">
            <w:pPr>
              <w:pStyle w:val="TAL"/>
              <w:rPr>
                <w:b/>
                <w:i/>
                <w:szCs w:val="22"/>
              </w:rPr>
            </w:pPr>
            <w:r w:rsidRPr="00F537EB">
              <w:rPr>
                <w:b/>
                <w:i/>
                <w:szCs w:val="22"/>
              </w:rPr>
              <w:t>ra-ContentionResolutionTimer</w:t>
            </w:r>
          </w:p>
          <w:p w14:paraId="60A6D382" w14:textId="77777777" w:rsidR="00621CEF" w:rsidRPr="00F537EB" w:rsidRDefault="00621CEF" w:rsidP="00621CEF">
            <w:pPr>
              <w:pStyle w:val="TAL"/>
              <w:rPr>
                <w:bCs/>
                <w:iCs/>
                <w:szCs w:val="22"/>
              </w:rPr>
            </w:pPr>
            <w:r w:rsidRPr="00F537EB">
              <w:rPr>
                <w:szCs w:val="22"/>
              </w:rPr>
              <w:t xml:space="preserve">The initial value for the contention resolution timer for fallback RAR in case no 4-step random access type is configured (see TS 38.321 [3], clause 5.1.5). Value </w:t>
            </w:r>
            <w:r w:rsidRPr="00F537EB">
              <w:rPr>
                <w:i/>
                <w:szCs w:val="22"/>
              </w:rPr>
              <w:t>sf8</w:t>
            </w:r>
            <w:r w:rsidRPr="00F537EB">
              <w:rPr>
                <w:szCs w:val="22"/>
              </w:rPr>
              <w:t xml:space="preserve"> corresponds to 8 subframes, value </w:t>
            </w:r>
            <w:r w:rsidRPr="00F537EB">
              <w:rPr>
                <w:i/>
                <w:szCs w:val="22"/>
              </w:rPr>
              <w:t>sf16</w:t>
            </w:r>
            <w:r w:rsidRPr="00F537EB">
              <w:rPr>
                <w:szCs w:val="22"/>
              </w:rPr>
              <w:t xml:space="preserve"> corresponds to 16 subframes, and so on.</w:t>
            </w:r>
          </w:p>
        </w:tc>
      </w:tr>
      <w:tr w:rsidR="00621CEF" w:rsidRPr="00F537EB" w14:paraId="532A5D18" w14:textId="77777777" w:rsidTr="00621CEF">
        <w:tc>
          <w:tcPr>
            <w:tcW w:w="14173" w:type="dxa"/>
            <w:tcBorders>
              <w:top w:val="single" w:sz="4" w:space="0" w:color="auto"/>
              <w:left w:val="single" w:sz="4" w:space="0" w:color="auto"/>
              <w:bottom w:val="single" w:sz="4" w:space="0" w:color="auto"/>
              <w:right w:val="single" w:sz="4" w:space="0" w:color="auto"/>
            </w:tcBorders>
          </w:tcPr>
          <w:p w14:paraId="3EB2CCE1" w14:textId="77777777" w:rsidR="00621CEF" w:rsidRPr="00F537EB" w:rsidRDefault="00621CEF" w:rsidP="00621CEF">
            <w:pPr>
              <w:pStyle w:val="TAL"/>
              <w:rPr>
                <w:b/>
                <w:i/>
                <w:szCs w:val="22"/>
              </w:rPr>
            </w:pPr>
            <w:r w:rsidRPr="00F537EB">
              <w:rPr>
                <w:b/>
                <w:i/>
                <w:szCs w:val="22"/>
              </w:rPr>
              <w:t>ra-Prioritization</w:t>
            </w:r>
          </w:p>
          <w:p w14:paraId="6C6AAAE1" w14:textId="77777777" w:rsidR="00621CEF" w:rsidRPr="00F537EB" w:rsidRDefault="00621CEF" w:rsidP="00621CEF">
            <w:pPr>
              <w:pStyle w:val="TAL"/>
              <w:rPr>
                <w:szCs w:val="22"/>
              </w:rPr>
            </w:pPr>
            <w:r w:rsidRPr="00F537EB">
              <w:rPr>
                <w:szCs w:val="22"/>
              </w:rPr>
              <w:t>Parameters which apply for prioritized random access procedure for specific Access Identities. If not configured, the UE shall use the values in the corresponding 4-step configuration if configured.</w:t>
            </w:r>
          </w:p>
        </w:tc>
      </w:tr>
      <w:tr w:rsidR="00621CEF" w:rsidRPr="00F537EB" w14:paraId="59B11B06" w14:textId="77777777" w:rsidTr="00621CEF">
        <w:tc>
          <w:tcPr>
            <w:tcW w:w="14173" w:type="dxa"/>
            <w:tcBorders>
              <w:top w:val="single" w:sz="4" w:space="0" w:color="auto"/>
              <w:left w:val="single" w:sz="4" w:space="0" w:color="auto"/>
              <w:bottom w:val="single" w:sz="4" w:space="0" w:color="auto"/>
              <w:right w:val="single" w:sz="4" w:space="0" w:color="auto"/>
            </w:tcBorders>
          </w:tcPr>
          <w:p w14:paraId="1B42362A" w14:textId="77777777" w:rsidR="00621CEF" w:rsidRPr="00F537EB" w:rsidRDefault="00621CEF" w:rsidP="00621CEF">
            <w:pPr>
              <w:pStyle w:val="TAL"/>
              <w:rPr>
                <w:b/>
                <w:i/>
                <w:szCs w:val="22"/>
              </w:rPr>
            </w:pPr>
            <w:r w:rsidRPr="00F537EB">
              <w:rPr>
                <w:b/>
                <w:i/>
                <w:szCs w:val="22"/>
              </w:rPr>
              <w:t>rach-ConfigGenericTwoStepRA</w:t>
            </w:r>
          </w:p>
          <w:p w14:paraId="5624B7EE" w14:textId="77777777" w:rsidR="00621CEF" w:rsidRPr="00F537EB" w:rsidRDefault="00621CEF" w:rsidP="00621CEF">
            <w:pPr>
              <w:pStyle w:val="TAL"/>
              <w:rPr>
                <w:b/>
                <w:i/>
                <w:szCs w:val="22"/>
              </w:rPr>
            </w:pPr>
            <w:r w:rsidRPr="00F537EB">
              <w:t>2-step random access type parameters for both regular random access and beam failure recovery</w:t>
            </w:r>
            <w:r w:rsidRPr="00F537EB">
              <w:rPr>
                <w:szCs w:val="22"/>
              </w:rPr>
              <w:t>.</w:t>
            </w:r>
          </w:p>
        </w:tc>
      </w:tr>
      <w:bookmarkEnd w:id="4029"/>
    </w:tbl>
    <w:p w14:paraId="7A668ECA"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2AD94B34"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B80E4E0" w14:textId="77777777" w:rsidR="00621CEF" w:rsidRPr="00F537EB" w:rsidRDefault="00621CEF" w:rsidP="00621CEF">
            <w:pPr>
              <w:pStyle w:val="TAH"/>
              <w:rPr>
                <w:szCs w:val="22"/>
              </w:rPr>
            </w:pPr>
            <w:r w:rsidRPr="00F537EB">
              <w:rPr>
                <w:i/>
                <w:szCs w:val="22"/>
              </w:rPr>
              <w:t xml:space="preserve">GroupB-ConfiguredTwoStepRA </w:t>
            </w:r>
            <w:r w:rsidRPr="00F537EB">
              <w:rPr>
                <w:szCs w:val="22"/>
              </w:rPr>
              <w:t>field descriptions</w:t>
            </w:r>
          </w:p>
        </w:tc>
      </w:tr>
      <w:tr w:rsidR="00621CEF" w:rsidRPr="00F537EB" w14:paraId="23D59032" w14:textId="77777777" w:rsidTr="00621CEF">
        <w:tc>
          <w:tcPr>
            <w:tcW w:w="14173" w:type="dxa"/>
            <w:tcBorders>
              <w:top w:val="single" w:sz="4" w:space="0" w:color="auto"/>
              <w:left w:val="single" w:sz="4" w:space="0" w:color="auto"/>
              <w:bottom w:val="single" w:sz="4" w:space="0" w:color="auto"/>
              <w:right w:val="single" w:sz="4" w:space="0" w:color="auto"/>
            </w:tcBorders>
          </w:tcPr>
          <w:p w14:paraId="6D26DDF5" w14:textId="77777777" w:rsidR="00621CEF" w:rsidRPr="00F537EB" w:rsidRDefault="00621CEF" w:rsidP="00621CEF">
            <w:pPr>
              <w:pStyle w:val="TAL"/>
              <w:rPr>
                <w:szCs w:val="22"/>
              </w:rPr>
            </w:pPr>
            <w:r w:rsidRPr="00F537EB">
              <w:rPr>
                <w:b/>
                <w:i/>
                <w:szCs w:val="22"/>
              </w:rPr>
              <w:t>messagePowerOffsetGroupB</w:t>
            </w:r>
          </w:p>
          <w:p w14:paraId="071DF891" w14:textId="77777777" w:rsidR="00621CEF" w:rsidRPr="00F537EB" w:rsidRDefault="00621CEF" w:rsidP="00621CEF">
            <w:pPr>
              <w:pStyle w:val="TAL"/>
              <w:rPr>
                <w:b/>
                <w:i/>
                <w:szCs w:val="22"/>
              </w:rPr>
            </w:pPr>
            <w:r w:rsidRPr="00F537EB">
              <w:rPr>
                <w:szCs w:val="22"/>
              </w:rPr>
              <w:t xml:space="preserve">Threshold for preamble selection. Value is in dB. Value </w:t>
            </w:r>
            <w:r w:rsidRPr="00F537EB">
              <w:rPr>
                <w:i/>
                <w:szCs w:val="22"/>
              </w:rPr>
              <w:t>minusinfinity</w:t>
            </w:r>
            <w:r w:rsidRPr="00F537EB">
              <w:rPr>
                <w:szCs w:val="22"/>
              </w:rPr>
              <w:t xml:space="preserve"> corresponds to –infinity. Value </w:t>
            </w:r>
            <w:r w:rsidRPr="00F537EB">
              <w:rPr>
                <w:i/>
                <w:szCs w:val="22"/>
              </w:rPr>
              <w:t>dB0</w:t>
            </w:r>
            <w:r w:rsidRPr="00F537EB">
              <w:rPr>
                <w:szCs w:val="22"/>
              </w:rPr>
              <w:t xml:space="preserve"> corresponds to 0 dB, </w:t>
            </w:r>
            <w:r w:rsidRPr="00F537EB">
              <w:rPr>
                <w:i/>
                <w:szCs w:val="22"/>
              </w:rPr>
              <w:t>dB5</w:t>
            </w:r>
            <w:r w:rsidRPr="00F537EB">
              <w:rPr>
                <w:szCs w:val="22"/>
              </w:rPr>
              <w:t xml:space="preserve"> corresponds to 5 dB and so on. (see TS 38.321 [3], clause 5.1.1). Absent if only one preamble group is configured.</w:t>
            </w:r>
          </w:p>
        </w:tc>
      </w:tr>
      <w:tr w:rsidR="00621CEF" w:rsidRPr="00F537EB" w14:paraId="7A3E4D88" w14:textId="77777777" w:rsidTr="00621CEF">
        <w:tc>
          <w:tcPr>
            <w:tcW w:w="14173" w:type="dxa"/>
            <w:tcBorders>
              <w:top w:val="single" w:sz="4" w:space="0" w:color="auto"/>
              <w:left w:val="single" w:sz="4" w:space="0" w:color="auto"/>
              <w:bottom w:val="single" w:sz="4" w:space="0" w:color="auto"/>
              <w:right w:val="single" w:sz="4" w:space="0" w:color="auto"/>
            </w:tcBorders>
          </w:tcPr>
          <w:p w14:paraId="53098682" w14:textId="77777777" w:rsidR="00621CEF" w:rsidRPr="00F537EB" w:rsidRDefault="00621CEF" w:rsidP="00621CEF">
            <w:pPr>
              <w:pStyle w:val="TAL"/>
              <w:rPr>
                <w:b/>
                <w:i/>
                <w:szCs w:val="22"/>
              </w:rPr>
            </w:pPr>
            <w:r w:rsidRPr="00F537EB">
              <w:rPr>
                <w:b/>
                <w:i/>
                <w:szCs w:val="22"/>
              </w:rPr>
              <w:t>numberofRA-PreamblesGroupA</w:t>
            </w:r>
          </w:p>
          <w:p w14:paraId="2F7A19D8" w14:textId="77777777" w:rsidR="00621CEF" w:rsidRPr="00F537EB" w:rsidRDefault="00621CEF" w:rsidP="00621CEF">
            <w:pPr>
              <w:pStyle w:val="TAL"/>
              <w:rPr>
                <w:szCs w:val="22"/>
              </w:rPr>
            </w:pPr>
            <w:r w:rsidRPr="00F537EB">
              <w:rPr>
                <w:szCs w:val="22"/>
              </w:rPr>
              <w:t xml:space="preserve">The number of CB preambles per SSB in group A for idle/inactive or connected mode. The setting of the number of preambles for each group should be consistent with </w:t>
            </w:r>
            <w:r w:rsidRPr="00F537EB">
              <w:rPr>
                <w:i/>
              </w:rPr>
              <w:t>ssb-perRACH-OccasionAndCB-PreamblesPerSSB-TwoStepRA</w:t>
            </w:r>
            <w:r w:rsidRPr="00F537EB">
              <w:t xml:space="preserve"> or </w:t>
            </w:r>
            <w:r w:rsidRPr="00F537EB">
              <w:rPr>
                <w:i/>
              </w:rPr>
              <w:t>msgA-CB-PreamblesPerSSB</w:t>
            </w:r>
            <w:r w:rsidRPr="00F537EB">
              <w:t xml:space="preserve"> if configured.</w:t>
            </w:r>
          </w:p>
        </w:tc>
      </w:tr>
      <w:tr w:rsidR="00621CEF" w:rsidRPr="00F537EB" w14:paraId="5BCF469F" w14:textId="77777777" w:rsidTr="00621CEF">
        <w:tc>
          <w:tcPr>
            <w:tcW w:w="14173" w:type="dxa"/>
            <w:tcBorders>
              <w:top w:val="single" w:sz="4" w:space="0" w:color="auto"/>
              <w:left w:val="single" w:sz="4" w:space="0" w:color="auto"/>
              <w:bottom w:val="single" w:sz="4" w:space="0" w:color="auto"/>
              <w:right w:val="single" w:sz="4" w:space="0" w:color="auto"/>
            </w:tcBorders>
          </w:tcPr>
          <w:p w14:paraId="433140FC" w14:textId="77777777" w:rsidR="00621CEF" w:rsidRPr="00F537EB" w:rsidRDefault="00621CEF" w:rsidP="00621CEF">
            <w:pPr>
              <w:pStyle w:val="TAL"/>
              <w:rPr>
                <w:b/>
                <w:i/>
                <w:szCs w:val="22"/>
              </w:rPr>
            </w:pPr>
            <w:r w:rsidRPr="00F537EB">
              <w:rPr>
                <w:b/>
                <w:i/>
                <w:szCs w:val="22"/>
              </w:rPr>
              <w:t>ra-MsgA-SizeGroupA</w:t>
            </w:r>
          </w:p>
          <w:p w14:paraId="5396D0A6" w14:textId="77777777" w:rsidR="00621CEF" w:rsidRPr="00F537EB" w:rsidRDefault="00621CEF" w:rsidP="00621CEF">
            <w:pPr>
              <w:pStyle w:val="TAL"/>
              <w:rPr>
                <w:szCs w:val="22"/>
              </w:rPr>
            </w:pPr>
            <w:r w:rsidRPr="00F537EB">
              <w:rPr>
                <w:szCs w:val="22"/>
              </w:rPr>
              <w:t>Transport block size threshold in bits below which the UE shall use a contention-based RA preamble of group A. (see TS 38.321 [3], clause 5.1.1). Absent if only one preamble group is configured.</w:t>
            </w:r>
          </w:p>
        </w:tc>
      </w:tr>
    </w:tbl>
    <w:p w14:paraId="39D52531"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21CEF" w:rsidRPr="00F537EB" w14:paraId="12FD2F91"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4100A410" w14:textId="77777777" w:rsidR="00621CEF" w:rsidRPr="00F537EB" w:rsidRDefault="00621CEF" w:rsidP="00621CEF">
            <w:pPr>
              <w:pStyle w:val="TAH"/>
              <w:rPr>
                <w:rFonts w:eastAsia="Calibri"/>
              </w:rPr>
            </w:pPr>
            <w:r w:rsidRPr="00F537EB">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0A2DCCB" w14:textId="77777777" w:rsidR="00621CEF" w:rsidRPr="00F537EB" w:rsidRDefault="00621CEF" w:rsidP="00621CEF">
            <w:pPr>
              <w:pStyle w:val="TAH"/>
              <w:rPr>
                <w:rFonts w:eastAsia="Calibri"/>
              </w:rPr>
            </w:pPr>
            <w:r w:rsidRPr="00F537EB">
              <w:rPr>
                <w:rFonts w:eastAsia="Calibri"/>
              </w:rPr>
              <w:t>Explanation</w:t>
            </w:r>
          </w:p>
        </w:tc>
      </w:tr>
      <w:tr w:rsidR="00621CEF" w:rsidRPr="00F537EB" w14:paraId="1171EE0F" w14:textId="77777777" w:rsidTr="00621CEF">
        <w:tc>
          <w:tcPr>
            <w:tcW w:w="4027" w:type="dxa"/>
            <w:tcBorders>
              <w:top w:val="single" w:sz="4" w:space="0" w:color="auto"/>
              <w:left w:val="single" w:sz="4" w:space="0" w:color="auto"/>
              <w:bottom w:val="single" w:sz="4" w:space="0" w:color="auto"/>
              <w:right w:val="single" w:sz="4" w:space="0" w:color="auto"/>
            </w:tcBorders>
          </w:tcPr>
          <w:p w14:paraId="16167CA9" w14:textId="77777777" w:rsidR="00621CEF" w:rsidRPr="00F537EB" w:rsidRDefault="00621CEF" w:rsidP="00621CEF">
            <w:pPr>
              <w:pStyle w:val="TAL"/>
              <w:rPr>
                <w:i/>
                <w:iCs/>
              </w:rPr>
            </w:pPr>
            <w:r w:rsidRPr="00F537EB">
              <w:rPr>
                <w:i/>
                <w:iCs/>
              </w:rPr>
              <w:t>2StepOnlyL139</w:t>
            </w:r>
          </w:p>
        </w:tc>
        <w:tc>
          <w:tcPr>
            <w:tcW w:w="10146" w:type="dxa"/>
            <w:tcBorders>
              <w:top w:val="single" w:sz="4" w:space="0" w:color="auto"/>
              <w:left w:val="single" w:sz="4" w:space="0" w:color="auto"/>
              <w:bottom w:val="single" w:sz="4" w:space="0" w:color="auto"/>
              <w:right w:val="single" w:sz="4" w:space="0" w:color="auto"/>
            </w:tcBorders>
          </w:tcPr>
          <w:p w14:paraId="77B90E99" w14:textId="77777777" w:rsidR="00621CEF" w:rsidRPr="00F537EB" w:rsidRDefault="00621CEF" w:rsidP="00621CEF">
            <w:pPr>
              <w:pStyle w:val="TAL"/>
              <w:rPr>
                <w:rFonts w:eastAsia="Calibri"/>
              </w:rPr>
            </w:pPr>
            <w:r w:rsidRPr="00F537EB">
              <w:rPr>
                <w:rFonts w:eastAsia="Calibri"/>
              </w:rPr>
              <w:t xml:space="preserve">The field is mandatory present if </w:t>
            </w:r>
            <w:r w:rsidRPr="00F537EB">
              <w:rPr>
                <w:rFonts w:eastAsia="Calibri"/>
                <w:i/>
              </w:rPr>
              <w:t>prach-RootSequenceIndex</w:t>
            </w:r>
            <w:r w:rsidRPr="00F537EB">
              <w:rPr>
                <w:rFonts w:eastAsia="Calibri"/>
              </w:rPr>
              <w:t xml:space="preserve"> L=139 and no 4-step random access type is configured, otherwise the field is absent, Need S.</w:t>
            </w:r>
          </w:p>
        </w:tc>
      </w:tr>
      <w:tr w:rsidR="00621CEF" w:rsidRPr="00F537EB" w14:paraId="7CDAE59C"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5AC66D45" w14:textId="77777777" w:rsidR="00621CEF" w:rsidRPr="00F537EB" w:rsidRDefault="00621CEF" w:rsidP="00621CEF">
            <w:pPr>
              <w:pStyle w:val="TAL"/>
              <w:rPr>
                <w:rFonts w:eastAsia="Calibri"/>
                <w:i/>
                <w:iCs/>
              </w:rPr>
            </w:pPr>
            <w:r w:rsidRPr="00F537EB">
              <w:rPr>
                <w:i/>
                <w:iCs/>
              </w:rPr>
              <w:t>2StepSUL</w:t>
            </w:r>
          </w:p>
        </w:tc>
        <w:tc>
          <w:tcPr>
            <w:tcW w:w="10146" w:type="dxa"/>
            <w:tcBorders>
              <w:top w:val="single" w:sz="4" w:space="0" w:color="auto"/>
              <w:left w:val="single" w:sz="4" w:space="0" w:color="auto"/>
              <w:bottom w:val="single" w:sz="4" w:space="0" w:color="auto"/>
              <w:right w:val="single" w:sz="4" w:space="0" w:color="auto"/>
            </w:tcBorders>
            <w:hideMark/>
          </w:tcPr>
          <w:p w14:paraId="095AD646" w14:textId="77777777" w:rsidR="00621CEF" w:rsidRPr="00F537EB" w:rsidRDefault="00621CEF" w:rsidP="00621CEF">
            <w:pPr>
              <w:pStyle w:val="TAL"/>
              <w:rPr>
                <w:rFonts w:eastAsia="SimSun"/>
              </w:rPr>
            </w:pPr>
            <w:r w:rsidRPr="00F537EB">
              <w:rPr>
                <w:rFonts w:eastAsia="Calibri"/>
              </w:rPr>
              <w:t>The field is mandatory present</w:t>
            </w:r>
            <w:r w:rsidRPr="00F537EB">
              <w:t xml:space="preserve"> in </w:t>
            </w:r>
            <w:r w:rsidRPr="00F537EB">
              <w:rPr>
                <w:i/>
              </w:rPr>
              <w:t>initialUplinkBWP</w:t>
            </w:r>
            <w:r w:rsidRPr="00F537EB">
              <w:t xml:space="preserve"> in </w:t>
            </w:r>
            <w:r w:rsidRPr="00F537EB">
              <w:rPr>
                <w:i/>
              </w:rPr>
              <w:t>supplementaryUplink</w:t>
            </w:r>
            <w:r w:rsidRPr="00F537EB">
              <w:t xml:space="preserve"> when both 2-step and 4-step RA type is configured; o</w:t>
            </w:r>
            <w:r w:rsidRPr="00F537EB">
              <w:rPr>
                <w:rFonts w:eastAsia="Calibri"/>
              </w:rPr>
              <w:t>therwise, the field is absent.</w:t>
            </w:r>
          </w:p>
        </w:tc>
      </w:tr>
      <w:tr w:rsidR="00621CEF" w:rsidRPr="00F537EB" w14:paraId="01600CCF" w14:textId="77777777" w:rsidTr="00621CEF">
        <w:tc>
          <w:tcPr>
            <w:tcW w:w="4027" w:type="dxa"/>
            <w:tcBorders>
              <w:top w:val="single" w:sz="4" w:space="0" w:color="auto"/>
              <w:left w:val="single" w:sz="4" w:space="0" w:color="auto"/>
              <w:bottom w:val="single" w:sz="4" w:space="0" w:color="auto"/>
              <w:right w:val="single" w:sz="4" w:space="0" w:color="auto"/>
            </w:tcBorders>
          </w:tcPr>
          <w:p w14:paraId="74A79BFD" w14:textId="77777777" w:rsidR="00621CEF" w:rsidRPr="00F537EB" w:rsidRDefault="00621CEF" w:rsidP="00621CEF">
            <w:pPr>
              <w:pStyle w:val="TAL"/>
              <w:rPr>
                <w:i/>
                <w:iCs/>
              </w:rPr>
            </w:pPr>
            <w:r w:rsidRPr="00F537EB">
              <w:rPr>
                <w:i/>
                <w:iCs/>
              </w:rPr>
              <w:t>2StepOnly</w:t>
            </w:r>
          </w:p>
        </w:tc>
        <w:tc>
          <w:tcPr>
            <w:tcW w:w="10146" w:type="dxa"/>
            <w:tcBorders>
              <w:top w:val="single" w:sz="4" w:space="0" w:color="auto"/>
              <w:left w:val="single" w:sz="4" w:space="0" w:color="auto"/>
              <w:bottom w:val="single" w:sz="4" w:space="0" w:color="auto"/>
              <w:right w:val="single" w:sz="4" w:space="0" w:color="auto"/>
            </w:tcBorders>
          </w:tcPr>
          <w:p w14:paraId="5D181EBC" w14:textId="77777777" w:rsidR="00621CEF" w:rsidRPr="00F537EB" w:rsidRDefault="00621CEF" w:rsidP="00621CEF">
            <w:pPr>
              <w:pStyle w:val="TAL"/>
              <w:rPr>
                <w:rFonts w:eastAsia="Calibri"/>
              </w:rPr>
            </w:pPr>
            <w:r w:rsidRPr="00F537EB">
              <w:rPr>
                <w:rFonts w:eastAsia="Calibri"/>
              </w:rPr>
              <w:t>The field is mandatory present if there are no 4-step random access configurations configured in the BWP, i.e only 2-step random access type configured in the BWP, otherwise the field is Need S.</w:t>
            </w:r>
          </w:p>
        </w:tc>
      </w:tr>
      <w:tr w:rsidR="00621CEF" w:rsidRPr="00F537EB" w14:paraId="3059D428" w14:textId="77777777" w:rsidTr="00621CEF">
        <w:tc>
          <w:tcPr>
            <w:tcW w:w="4027" w:type="dxa"/>
            <w:tcBorders>
              <w:top w:val="single" w:sz="4" w:space="0" w:color="auto"/>
              <w:left w:val="single" w:sz="4" w:space="0" w:color="auto"/>
              <w:bottom w:val="single" w:sz="4" w:space="0" w:color="auto"/>
              <w:right w:val="single" w:sz="4" w:space="0" w:color="auto"/>
            </w:tcBorders>
          </w:tcPr>
          <w:p w14:paraId="5CD81400" w14:textId="77777777" w:rsidR="00621CEF" w:rsidRPr="00F537EB" w:rsidRDefault="00621CEF" w:rsidP="00621CEF">
            <w:pPr>
              <w:pStyle w:val="TAL"/>
              <w:rPr>
                <w:i/>
                <w:iCs/>
              </w:rPr>
            </w:pPr>
            <w:r w:rsidRPr="00F537EB">
              <w:rPr>
                <w:i/>
                <w:iCs/>
              </w:rPr>
              <w:t>SharedRO</w:t>
            </w:r>
          </w:p>
        </w:tc>
        <w:tc>
          <w:tcPr>
            <w:tcW w:w="10146" w:type="dxa"/>
            <w:tcBorders>
              <w:top w:val="single" w:sz="4" w:space="0" w:color="auto"/>
              <w:left w:val="single" w:sz="4" w:space="0" w:color="auto"/>
              <w:bottom w:val="single" w:sz="4" w:space="0" w:color="auto"/>
              <w:right w:val="single" w:sz="4" w:space="0" w:color="auto"/>
            </w:tcBorders>
          </w:tcPr>
          <w:p w14:paraId="688423AF" w14:textId="77777777" w:rsidR="00621CEF" w:rsidRPr="00F537EB" w:rsidRDefault="00621CEF" w:rsidP="00621CEF">
            <w:pPr>
              <w:pStyle w:val="TAL"/>
              <w:rPr>
                <w:rFonts w:eastAsia="Calibri"/>
              </w:rPr>
            </w:pPr>
            <w:r w:rsidRPr="00F537EB">
              <w:rPr>
                <w:rFonts w:eastAsia="Calibri"/>
              </w:rPr>
              <w:t>The field is mandatory present if the 2-step random access type occasions are shared with 4-step random access type, otherwise the field is not present.</w:t>
            </w:r>
          </w:p>
        </w:tc>
      </w:tr>
      <w:tr w:rsidR="00621CEF" w:rsidRPr="00F537EB" w14:paraId="682FBA07" w14:textId="77777777" w:rsidTr="00621CEF">
        <w:tc>
          <w:tcPr>
            <w:tcW w:w="4027" w:type="dxa"/>
            <w:tcBorders>
              <w:top w:val="single" w:sz="4" w:space="0" w:color="auto"/>
              <w:left w:val="single" w:sz="4" w:space="0" w:color="auto"/>
              <w:bottom w:val="single" w:sz="4" w:space="0" w:color="auto"/>
              <w:right w:val="single" w:sz="4" w:space="0" w:color="auto"/>
            </w:tcBorders>
          </w:tcPr>
          <w:p w14:paraId="012CC55F" w14:textId="77777777" w:rsidR="00621CEF" w:rsidRPr="00F537EB" w:rsidRDefault="00621CEF" w:rsidP="00621CEF">
            <w:pPr>
              <w:pStyle w:val="TAL"/>
              <w:rPr>
                <w:i/>
                <w:iCs/>
              </w:rPr>
            </w:pPr>
            <w:r w:rsidRPr="00F537EB">
              <w:rPr>
                <w:i/>
                <w:iCs/>
              </w:rPr>
              <w:t>2Step4Step</w:t>
            </w:r>
          </w:p>
        </w:tc>
        <w:tc>
          <w:tcPr>
            <w:tcW w:w="10146" w:type="dxa"/>
            <w:tcBorders>
              <w:top w:val="single" w:sz="4" w:space="0" w:color="auto"/>
              <w:left w:val="single" w:sz="4" w:space="0" w:color="auto"/>
              <w:bottom w:val="single" w:sz="4" w:space="0" w:color="auto"/>
              <w:right w:val="single" w:sz="4" w:space="0" w:color="auto"/>
            </w:tcBorders>
          </w:tcPr>
          <w:p w14:paraId="2D9C81E3" w14:textId="77777777" w:rsidR="00621CEF" w:rsidRPr="00F537EB" w:rsidRDefault="00621CEF" w:rsidP="00621CEF">
            <w:pPr>
              <w:pStyle w:val="TAL"/>
              <w:rPr>
                <w:rFonts w:eastAsia="Calibri"/>
              </w:rPr>
            </w:pPr>
            <w:r w:rsidRPr="00F537EB">
              <w:rPr>
                <w:rFonts w:eastAsia="Calibri"/>
              </w:rPr>
              <w:t xml:space="preserve">The field is mandatory present if both 2-step random access type and 4-step random access type are configured in the BWP, otherwise the field is not present. </w:t>
            </w:r>
          </w:p>
        </w:tc>
      </w:tr>
    </w:tbl>
    <w:p w14:paraId="0A009EB6" w14:textId="77777777" w:rsidR="00621CEF" w:rsidRPr="00F537EB" w:rsidRDefault="00621CEF" w:rsidP="00621CEF"/>
    <w:p w14:paraId="54D56729" w14:textId="77777777" w:rsidR="00621CEF" w:rsidRPr="00F537EB" w:rsidRDefault="00621CEF" w:rsidP="00621CEF">
      <w:pPr>
        <w:pStyle w:val="Heading4"/>
        <w:rPr>
          <w:i/>
          <w:noProof/>
        </w:rPr>
      </w:pPr>
      <w:bookmarkStart w:id="4030" w:name="_Toc20426066"/>
      <w:bookmarkStart w:id="4031" w:name="_Toc29321462"/>
      <w:bookmarkStart w:id="4032" w:name="_Toc36757238"/>
      <w:bookmarkStart w:id="4033" w:name="_Toc36836779"/>
      <w:bookmarkStart w:id="4034" w:name="_Toc36843756"/>
      <w:bookmarkStart w:id="4035" w:name="_Toc37068045"/>
      <w:r w:rsidRPr="00F537EB">
        <w:t>–</w:t>
      </w:r>
      <w:r w:rsidRPr="00F537EB">
        <w:tab/>
      </w:r>
      <w:r w:rsidRPr="00F537EB">
        <w:rPr>
          <w:i/>
          <w:noProof/>
        </w:rPr>
        <w:t>RACH-ConfigDedicated</w:t>
      </w:r>
      <w:bookmarkEnd w:id="4030"/>
      <w:bookmarkEnd w:id="4031"/>
      <w:bookmarkEnd w:id="4032"/>
      <w:bookmarkEnd w:id="4033"/>
      <w:bookmarkEnd w:id="4034"/>
      <w:bookmarkEnd w:id="4035"/>
    </w:p>
    <w:bookmarkEnd w:id="4016"/>
    <w:p w14:paraId="19E36ED5" w14:textId="77777777" w:rsidR="00621CEF" w:rsidRPr="00F537EB" w:rsidRDefault="00621CEF" w:rsidP="00621CEF">
      <w:r w:rsidRPr="00F537EB">
        <w:t xml:space="preserve">The IE </w:t>
      </w:r>
      <w:r w:rsidRPr="00F537EB">
        <w:rPr>
          <w:i/>
        </w:rPr>
        <w:t>RACH-ConfigDedicated</w:t>
      </w:r>
      <w:r w:rsidRPr="00F537EB">
        <w:t xml:space="preserve"> is used to specify the dedicated random access parameters.</w:t>
      </w:r>
    </w:p>
    <w:p w14:paraId="451F9A2D" w14:textId="77777777" w:rsidR="00621CEF" w:rsidRPr="00F537EB" w:rsidRDefault="00621CEF" w:rsidP="00621CEF">
      <w:pPr>
        <w:pStyle w:val="TH"/>
      </w:pPr>
      <w:r w:rsidRPr="00F537EB">
        <w:rPr>
          <w:bCs/>
          <w:i/>
          <w:iCs/>
        </w:rPr>
        <w:t>RACH-ConfigDedicated</w:t>
      </w:r>
      <w:r w:rsidRPr="00F537EB">
        <w:t xml:space="preserve"> information element</w:t>
      </w:r>
    </w:p>
    <w:p w14:paraId="686A7E0C" w14:textId="77777777" w:rsidR="00621CEF" w:rsidRPr="00F537EB" w:rsidRDefault="00621CEF" w:rsidP="00621CEF">
      <w:pPr>
        <w:pStyle w:val="PL"/>
      </w:pPr>
      <w:r w:rsidRPr="00F537EB">
        <w:t>-- ASN1START</w:t>
      </w:r>
    </w:p>
    <w:p w14:paraId="58727A0F" w14:textId="77777777" w:rsidR="00621CEF" w:rsidRPr="00F537EB" w:rsidRDefault="00621CEF" w:rsidP="00621CEF">
      <w:pPr>
        <w:pStyle w:val="PL"/>
      </w:pPr>
      <w:r w:rsidRPr="00F537EB">
        <w:t>-- TAG-RACH-CONFIGDEDICATED-START</w:t>
      </w:r>
    </w:p>
    <w:p w14:paraId="3AC17A46" w14:textId="77777777" w:rsidR="00621CEF" w:rsidRPr="00F537EB" w:rsidRDefault="00621CEF" w:rsidP="00621CEF">
      <w:pPr>
        <w:pStyle w:val="PL"/>
      </w:pPr>
    </w:p>
    <w:p w14:paraId="2B7CADB1" w14:textId="77777777" w:rsidR="00621CEF" w:rsidRPr="00F537EB" w:rsidRDefault="00621CEF" w:rsidP="00621CEF">
      <w:pPr>
        <w:pStyle w:val="PL"/>
      </w:pPr>
    </w:p>
    <w:p w14:paraId="6920261B" w14:textId="77777777" w:rsidR="00621CEF" w:rsidRPr="00F537EB" w:rsidRDefault="00621CEF" w:rsidP="00621CEF">
      <w:pPr>
        <w:pStyle w:val="PL"/>
      </w:pPr>
      <w:bookmarkStart w:id="4036" w:name="_Hlk515480822"/>
      <w:r w:rsidRPr="00F537EB">
        <w:t>RACH-ConfigDedicated ::=        SEQUENCE {</w:t>
      </w:r>
    </w:p>
    <w:p w14:paraId="1162CC9A" w14:textId="77777777" w:rsidR="00621CEF" w:rsidRPr="00F537EB" w:rsidRDefault="00621CEF" w:rsidP="00621CEF">
      <w:pPr>
        <w:pStyle w:val="PL"/>
      </w:pPr>
      <w:r w:rsidRPr="00F537EB">
        <w:t xml:space="preserve">    cfra                            CFRA                                                                    OPTIONAL, -- Need S</w:t>
      </w:r>
    </w:p>
    <w:p w14:paraId="164FEDEA" w14:textId="77777777" w:rsidR="00621CEF" w:rsidRPr="00F537EB" w:rsidRDefault="00621CEF" w:rsidP="00621CEF">
      <w:pPr>
        <w:pStyle w:val="PL"/>
      </w:pPr>
      <w:r w:rsidRPr="00F537EB">
        <w:t xml:space="preserve">    ra-Prioritization               RA-Prioritization                                                       OPTIONAL, -- Need N</w:t>
      </w:r>
    </w:p>
    <w:p w14:paraId="1366E5CE" w14:textId="77777777" w:rsidR="00621CEF" w:rsidRPr="00F537EB" w:rsidRDefault="00621CEF" w:rsidP="00621CEF">
      <w:pPr>
        <w:pStyle w:val="PL"/>
      </w:pPr>
      <w:r w:rsidRPr="00F537EB">
        <w:t xml:space="preserve">    ...,</w:t>
      </w:r>
    </w:p>
    <w:p w14:paraId="6D8AC15C" w14:textId="77777777" w:rsidR="00621CEF" w:rsidRPr="00F537EB" w:rsidRDefault="00621CEF" w:rsidP="00621CEF">
      <w:pPr>
        <w:pStyle w:val="PL"/>
      </w:pPr>
      <w:r w:rsidRPr="00F537EB">
        <w:t xml:space="preserve">    [[</w:t>
      </w:r>
    </w:p>
    <w:p w14:paraId="7F28E918" w14:textId="77777777" w:rsidR="00621CEF" w:rsidRPr="00F537EB" w:rsidRDefault="00621CEF" w:rsidP="00621CEF">
      <w:pPr>
        <w:pStyle w:val="PL"/>
      </w:pPr>
      <w:r w:rsidRPr="00F537EB">
        <w:t xml:space="preserve">    rachConfigDedicatedIAB-r16      RACH-ConfigDedicated-IAB-v16xy                                          OPTIONAL, -- Need S</w:t>
      </w:r>
    </w:p>
    <w:p w14:paraId="5F833587" w14:textId="77777777" w:rsidR="00621CEF" w:rsidRPr="00F537EB" w:rsidRDefault="00621CEF" w:rsidP="00621CEF">
      <w:pPr>
        <w:pStyle w:val="PL"/>
      </w:pPr>
      <w:r w:rsidRPr="00F537EB">
        <w:t xml:space="preserve">    ra-PrioritizationTwoStep-r16    RA-Prioritization                                                       OPTIONAL, -- Need N</w:t>
      </w:r>
    </w:p>
    <w:p w14:paraId="47A966F7" w14:textId="77777777" w:rsidR="00621CEF" w:rsidRPr="00F537EB" w:rsidRDefault="00621CEF" w:rsidP="00621CEF">
      <w:pPr>
        <w:pStyle w:val="PL"/>
      </w:pPr>
      <w:r w:rsidRPr="00F537EB">
        <w:t xml:space="preserve">    cfra-TwoStep-r16                CFRA-TwoStep-r16                                                        OPTIONAL  -- Need N</w:t>
      </w:r>
    </w:p>
    <w:p w14:paraId="48DFF349" w14:textId="77777777" w:rsidR="00621CEF" w:rsidRPr="00F537EB" w:rsidRDefault="00621CEF" w:rsidP="00621CEF">
      <w:pPr>
        <w:pStyle w:val="PL"/>
      </w:pPr>
      <w:r w:rsidRPr="00F537EB">
        <w:t xml:space="preserve">    ]]</w:t>
      </w:r>
    </w:p>
    <w:p w14:paraId="52852464" w14:textId="77777777" w:rsidR="00621CEF" w:rsidRPr="00F537EB" w:rsidRDefault="00621CEF" w:rsidP="00621CEF">
      <w:pPr>
        <w:pStyle w:val="PL"/>
      </w:pPr>
      <w:r w:rsidRPr="00F537EB">
        <w:t>}</w:t>
      </w:r>
    </w:p>
    <w:p w14:paraId="58D1E73E" w14:textId="77777777" w:rsidR="00621CEF" w:rsidRPr="00F537EB" w:rsidRDefault="00621CEF" w:rsidP="00621CEF">
      <w:pPr>
        <w:pStyle w:val="PL"/>
      </w:pPr>
    </w:p>
    <w:p w14:paraId="07A12A57" w14:textId="77777777" w:rsidR="00621CEF" w:rsidRPr="00F537EB" w:rsidRDefault="00621CEF" w:rsidP="00621CEF">
      <w:pPr>
        <w:pStyle w:val="PL"/>
      </w:pPr>
      <w:r w:rsidRPr="00F537EB">
        <w:t>CFRA ::=                    SEQUENCE {</w:t>
      </w:r>
    </w:p>
    <w:p w14:paraId="4CE205E6" w14:textId="77777777" w:rsidR="00621CEF" w:rsidRPr="00F537EB" w:rsidRDefault="00621CEF" w:rsidP="00621CEF">
      <w:pPr>
        <w:pStyle w:val="PL"/>
      </w:pPr>
      <w:r w:rsidRPr="00F537EB">
        <w:t xml:space="preserve">    occasions                       SEQUENCE {</w:t>
      </w:r>
    </w:p>
    <w:p w14:paraId="16092E89" w14:textId="77777777" w:rsidR="00621CEF" w:rsidRPr="00F537EB" w:rsidRDefault="00621CEF" w:rsidP="00621CEF">
      <w:pPr>
        <w:pStyle w:val="PL"/>
      </w:pPr>
      <w:r w:rsidRPr="00F537EB">
        <w:t xml:space="preserve">        rach-ConfigGeneric              RACH-ConfigGeneric,</w:t>
      </w:r>
    </w:p>
    <w:p w14:paraId="794AF969" w14:textId="77777777" w:rsidR="00621CEF" w:rsidRPr="00F537EB" w:rsidRDefault="00621CEF" w:rsidP="00621CEF">
      <w:pPr>
        <w:pStyle w:val="PL"/>
      </w:pPr>
      <w:r w:rsidRPr="00F537EB">
        <w:t xml:space="preserve">        ssb-perRACH-Occasion            ENUMERATED {oneEighth, oneFourth, oneHalf, one, two, four, eight, sixteen}</w:t>
      </w:r>
    </w:p>
    <w:p w14:paraId="4C4F2176" w14:textId="77777777" w:rsidR="00621CEF" w:rsidRPr="00F537EB" w:rsidRDefault="00621CEF" w:rsidP="00621CEF">
      <w:pPr>
        <w:pStyle w:val="PL"/>
      </w:pPr>
      <w:r w:rsidRPr="00F537EB">
        <w:t xml:space="preserve">                                                                                                            OPTIONAL  -- Cond SSB-CFRA</w:t>
      </w:r>
    </w:p>
    <w:p w14:paraId="12C39080" w14:textId="77777777" w:rsidR="00621CEF" w:rsidRPr="00F537EB" w:rsidRDefault="00621CEF" w:rsidP="00621CEF">
      <w:pPr>
        <w:pStyle w:val="PL"/>
      </w:pPr>
      <w:r w:rsidRPr="00F537EB">
        <w:t xml:space="preserve">    }                                                                                                       OPTIONAL, -- Need S</w:t>
      </w:r>
    </w:p>
    <w:p w14:paraId="738B2FCD" w14:textId="77777777" w:rsidR="00621CEF" w:rsidRPr="00F537EB" w:rsidRDefault="00621CEF" w:rsidP="00621CEF">
      <w:pPr>
        <w:pStyle w:val="PL"/>
      </w:pPr>
      <w:r w:rsidRPr="00F537EB">
        <w:t xml:space="preserve">    resources                       CHOICE {</w:t>
      </w:r>
    </w:p>
    <w:p w14:paraId="3DB5B93E" w14:textId="77777777" w:rsidR="00621CEF" w:rsidRPr="00F537EB" w:rsidRDefault="00621CEF" w:rsidP="00621CEF">
      <w:pPr>
        <w:pStyle w:val="PL"/>
      </w:pPr>
      <w:r w:rsidRPr="00F537EB">
        <w:t xml:space="preserve">        ssb                             SEQUENCE {</w:t>
      </w:r>
    </w:p>
    <w:p w14:paraId="7F905D68" w14:textId="77777777" w:rsidR="00621CEF" w:rsidRPr="00F537EB" w:rsidRDefault="00621CEF" w:rsidP="00621CEF">
      <w:pPr>
        <w:pStyle w:val="PL"/>
      </w:pPr>
      <w:r w:rsidRPr="00F537EB">
        <w:t xml:space="preserve">            ssb-ResourceList                SEQUENCE (SIZE(1..maxRA-SSB-Resources)) OF CFRA-SSB-Resource,</w:t>
      </w:r>
    </w:p>
    <w:p w14:paraId="605C4F79" w14:textId="77777777" w:rsidR="00621CEF" w:rsidRPr="00F537EB" w:rsidRDefault="00621CEF" w:rsidP="00621CEF">
      <w:pPr>
        <w:pStyle w:val="PL"/>
      </w:pPr>
      <w:r w:rsidRPr="00F537EB">
        <w:t xml:space="preserve">            ra-ssb-OccasionMaskIndex        INTEGER (0..15)</w:t>
      </w:r>
    </w:p>
    <w:p w14:paraId="5061B5FD" w14:textId="77777777" w:rsidR="00621CEF" w:rsidRPr="00F537EB" w:rsidRDefault="00621CEF" w:rsidP="00621CEF">
      <w:pPr>
        <w:pStyle w:val="PL"/>
      </w:pPr>
      <w:r w:rsidRPr="00F537EB">
        <w:t xml:space="preserve">        },</w:t>
      </w:r>
    </w:p>
    <w:p w14:paraId="4F8F8D5E" w14:textId="77777777" w:rsidR="00621CEF" w:rsidRPr="00F537EB" w:rsidRDefault="00621CEF" w:rsidP="00621CEF">
      <w:pPr>
        <w:pStyle w:val="PL"/>
      </w:pPr>
      <w:r w:rsidRPr="00F537EB">
        <w:t xml:space="preserve">        csirs                           SEQUENCE {</w:t>
      </w:r>
    </w:p>
    <w:bookmarkEnd w:id="4036"/>
    <w:p w14:paraId="512F1C8C" w14:textId="77777777" w:rsidR="00621CEF" w:rsidRPr="00F537EB" w:rsidRDefault="00621CEF" w:rsidP="00621CEF">
      <w:pPr>
        <w:pStyle w:val="PL"/>
      </w:pPr>
      <w:r w:rsidRPr="00F537EB">
        <w:t xml:space="preserve">            csirs-ResourceList              SEQUENCE (SIZE(1..maxRA-CSIRS-Resources)) OF CFRA-CSIRS-Resource,</w:t>
      </w:r>
    </w:p>
    <w:p w14:paraId="1767190E" w14:textId="77777777" w:rsidR="00621CEF" w:rsidRPr="00F537EB" w:rsidRDefault="00621CEF" w:rsidP="00621CEF">
      <w:pPr>
        <w:pStyle w:val="PL"/>
      </w:pPr>
      <w:r w:rsidRPr="00F537EB">
        <w:t xml:space="preserve">            rsrp-ThresholdCSI-RS            RSRP-Range</w:t>
      </w:r>
    </w:p>
    <w:p w14:paraId="6938DAAB" w14:textId="77777777" w:rsidR="00621CEF" w:rsidRPr="00F537EB" w:rsidRDefault="00621CEF" w:rsidP="00621CEF">
      <w:pPr>
        <w:pStyle w:val="PL"/>
      </w:pPr>
      <w:r w:rsidRPr="00F537EB">
        <w:t xml:space="preserve">        }</w:t>
      </w:r>
    </w:p>
    <w:p w14:paraId="4529AEE2" w14:textId="77777777" w:rsidR="00621CEF" w:rsidRPr="00F537EB" w:rsidRDefault="00621CEF" w:rsidP="00621CEF">
      <w:pPr>
        <w:pStyle w:val="PL"/>
      </w:pPr>
      <w:r w:rsidRPr="00F537EB">
        <w:t xml:space="preserve">    },</w:t>
      </w:r>
    </w:p>
    <w:p w14:paraId="6B26E8FE" w14:textId="77777777" w:rsidR="00621CEF" w:rsidRPr="00F537EB" w:rsidRDefault="00621CEF" w:rsidP="00621CEF">
      <w:pPr>
        <w:pStyle w:val="PL"/>
      </w:pPr>
      <w:r w:rsidRPr="00F537EB">
        <w:t xml:space="preserve">    ...,</w:t>
      </w:r>
    </w:p>
    <w:p w14:paraId="4EC550C2" w14:textId="77777777" w:rsidR="00621CEF" w:rsidRPr="00F537EB" w:rsidRDefault="00621CEF" w:rsidP="00621CEF">
      <w:pPr>
        <w:pStyle w:val="PL"/>
      </w:pPr>
      <w:r w:rsidRPr="00F537EB">
        <w:t xml:space="preserve">    [[</w:t>
      </w:r>
    </w:p>
    <w:p w14:paraId="02B7FF51" w14:textId="77777777" w:rsidR="00621CEF" w:rsidRPr="00F537EB" w:rsidRDefault="00621CEF" w:rsidP="00621CEF">
      <w:pPr>
        <w:pStyle w:val="PL"/>
      </w:pPr>
      <w:r w:rsidRPr="00F537EB">
        <w:t xml:space="preserve">    totalNumberOfRA-Preambles INTEGER (1..63)                                                         OPTIONAL -- Cond Occasions</w:t>
      </w:r>
    </w:p>
    <w:p w14:paraId="67CA7BEC" w14:textId="77777777" w:rsidR="00621CEF" w:rsidRPr="00F537EB" w:rsidRDefault="00621CEF" w:rsidP="00621CEF">
      <w:pPr>
        <w:pStyle w:val="PL"/>
      </w:pPr>
      <w:r w:rsidRPr="00F537EB">
        <w:t xml:space="preserve">    ]]</w:t>
      </w:r>
    </w:p>
    <w:p w14:paraId="5E010119" w14:textId="77777777" w:rsidR="00621CEF" w:rsidRPr="00F537EB" w:rsidRDefault="00621CEF" w:rsidP="00621CEF">
      <w:pPr>
        <w:pStyle w:val="PL"/>
      </w:pPr>
      <w:r w:rsidRPr="00F537EB">
        <w:t>}</w:t>
      </w:r>
    </w:p>
    <w:p w14:paraId="6794104B" w14:textId="77777777" w:rsidR="00621CEF" w:rsidRPr="00F537EB" w:rsidRDefault="00621CEF" w:rsidP="00621CEF">
      <w:pPr>
        <w:pStyle w:val="PL"/>
      </w:pPr>
    </w:p>
    <w:p w14:paraId="364202E2" w14:textId="77777777" w:rsidR="00621CEF" w:rsidRPr="00F537EB" w:rsidRDefault="00621CEF" w:rsidP="00621CEF">
      <w:pPr>
        <w:pStyle w:val="PL"/>
      </w:pPr>
      <w:r w:rsidRPr="00F537EB">
        <w:t>CFRA-TwoStep-r16 ::=                    SEQUENCE {</w:t>
      </w:r>
    </w:p>
    <w:p w14:paraId="1D7578B0" w14:textId="77777777" w:rsidR="00621CEF" w:rsidRPr="00F537EB" w:rsidRDefault="00621CEF" w:rsidP="00621CEF">
      <w:pPr>
        <w:pStyle w:val="PL"/>
      </w:pPr>
      <w:r w:rsidRPr="00F537EB">
        <w:t xml:space="preserve">    occasionsTwoStepRA-r16                  SEQUENCE {</w:t>
      </w:r>
    </w:p>
    <w:p w14:paraId="3EA3B095" w14:textId="77777777" w:rsidR="00621CEF" w:rsidRPr="00F537EB" w:rsidRDefault="00621CEF" w:rsidP="00621CEF">
      <w:pPr>
        <w:pStyle w:val="PL"/>
      </w:pPr>
      <w:r w:rsidRPr="00F537EB">
        <w:t xml:space="preserve">        rach-ConfigGenericTwoStepRA-r16         RACH-ConfigGeneric,</w:t>
      </w:r>
    </w:p>
    <w:p w14:paraId="28BA2A42" w14:textId="77777777" w:rsidR="00621CEF" w:rsidRPr="00F537EB" w:rsidRDefault="00621CEF" w:rsidP="00621CEF">
      <w:pPr>
        <w:pStyle w:val="PL"/>
      </w:pPr>
      <w:r w:rsidRPr="00F537EB">
        <w:t xml:space="preserve">        ssb-PerRACH-OccasionTwoStepRA-r16       ENUMERATED {oneEighth, oneFourth, oneHalf, one, </w:t>
      </w:r>
    </w:p>
    <w:p w14:paraId="08F3EF8F" w14:textId="77777777" w:rsidR="00621CEF" w:rsidRPr="00F537EB" w:rsidRDefault="00621CEF" w:rsidP="00621CEF">
      <w:pPr>
        <w:pStyle w:val="PL"/>
      </w:pPr>
      <w:r w:rsidRPr="00F537EB">
        <w:t xml:space="preserve">                                                            two, four, eight, sixteen}                    OPTIONAL  -- Cond SSB-CFRA</w:t>
      </w:r>
    </w:p>
    <w:p w14:paraId="113A02AA" w14:textId="77777777" w:rsidR="00621CEF" w:rsidRPr="00F537EB" w:rsidRDefault="00621CEF" w:rsidP="00621CEF">
      <w:pPr>
        <w:pStyle w:val="PL"/>
      </w:pPr>
      <w:r w:rsidRPr="00F537EB">
        <w:t xml:space="preserve">    }                                                                                                     OPTIONAL, -- Need S</w:t>
      </w:r>
    </w:p>
    <w:p w14:paraId="7984F2B2" w14:textId="77777777" w:rsidR="00621CEF" w:rsidRPr="00F537EB" w:rsidRDefault="00621CEF" w:rsidP="00621CEF">
      <w:pPr>
        <w:pStyle w:val="PL"/>
      </w:pPr>
      <w:r w:rsidRPr="00F537EB">
        <w:t xml:space="preserve">    msgA-CFRA-PUSCH-r16                     MsgA-PUSCH-Config-r16,</w:t>
      </w:r>
    </w:p>
    <w:p w14:paraId="7C5F86AE" w14:textId="77777777" w:rsidR="00621CEF" w:rsidRPr="00F537EB" w:rsidRDefault="00621CEF" w:rsidP="00621CEF">
      <w:pPr>
        <w:pStyle w:val="PL"/>
      </w:pPr>
      <w:r w:rsidRPr="00F537EB">
        <w:t xml:space="preserve">    resourcesTwoStep-r16                    CHOICE {</w:t>
      </w:r>
    </w:p>
    <w:p w14:paraId="77BEB054" w14:textId="77777777" w:rsidR="00621CEF" w:rsidRPr="00F537EB" w:rsidRDefault="00621CEF" w:rsidP="00621CEF">
      <w:pPr>
        <w:pStyle w:val="PL"/>
      </w:pPr>
      <w:r w:rsidRPr="00F537EB">
        <w:t xml:space="preserve">        ssb                                     SEQUENCE {</w:t>
      </w:r>
    </w:p>
    <w:p w14:paraId="697F6EBD" w14:textId="77777777" w:rsidR="00621CEF" w:rsidRPr="00F537EB" w:rsidRDefault="00621CEF" w:rsidP="00621CEF">
      <w:pPr>
        <w:pStyle w:val="PL"/>
      </w:pPr>
      <w:r w:rsidRPr="00F537EB">
        <w:t xml:space="preserve">            ssb-ResourceList                        SEQUENCE (SIZE(1..maxRA-SSB-Resources)) OF CFRA-SSB-Resource,</w:t>
      </w:r>
    </w:p>
    <w:p w14:paraId="58C83BF9" w14:textId="77777777" w:rsidR="00621CEF" w:rsidRPr="00F537EB" w:rsidRDefault="00621CEF" w:rsidP="00621CEF">
      <w:pPr>
        <w:pStyle w:val="PL"/>
      </w:pPr>
      <w:r w:rsidRPr="00F537EB">
        <w:t xml:space="preserve">            ra-ssb-OccasionMaskIndex                INTEGER (0..15)</w:t>
      </w:r>
    </w:p>
    <w:p w14:paraId="14B1AE34" w14:textId="77777777" w:rsidR="00621CEF" w:rsidRPr="00F537EB" w:rsidRDefault="00621CEF" w:rsidP="00621CEF">
      <w:pPr>
        <w:pStyle w:val="PL"/>
      </w:pPr>
      <w:r w:rsidRPr="00F537EB">
        <w:t xml:space="preserve">        },</w:t>
      </w:r>
    </w:p>
    <w:p w14:paraId="7F74C632" w14:textId="77777777" w:rsidR="00621CEF" w:rsidRPr="00F537EB" w:rsidRDefault="00621CEF" w:rsidP="00621CEF">
      <w:pPr>
        <w:pStyle w:val="PL"/>
      </w:pPr>
      <w:r w:rsidRPr="00F537EB">
        <w:t xml:space="preserve">        csirs                                   SEQUENCE {</w:t>
      </w:r>
    </w:p>
    <w:p w14:paraId="3DE46D0B" w14:textId="77777777" w:rsidR="00621CEF" w:rsidRPr="00F537EB" w:rsidRDefault="00621CEF" w:rsidP="00621CEF">
      <w:pPr>
        <w:pStyle w:val="PL"/>
      </w:pPr>
      <w:r w:rsidRPr="00F537EB">
        <w:t xml:space="preserve">            csirs-ResourceList                      SEQUENCE (SIZE(1..maxRA-CSIRS-Resources)) OF CFRA-CSIRS-Resource,</w:t>
      </w:r>
    </w:p>
    <w:p w14:paraId="7F3802A7" w14:textId="77777777" w:rsidR="00621CEF" w:rsidRPr="00F537EB" w:rsidRDefault="00621CEF" w:rsidP="00621CEF">
      <w:pPr>
        <w:pStyle w:val="PL"/>
      </w:pPr>
      <w:r w:rsidRPr="00F537EB">
        <w:t xml:space="preserve">            rsrp-ThresholdCSI-RS                    RSRP-Range</w:t>
      </w:r>
    </w:p>
    <w:p w14:paraId="22CAC1B2" w14:textId="77777777" w:rsidR="00621CEF" w:rsidRPr="00F537EB" w:rsidRDefault="00621CEF" w:rsidP="00621CEF">
      <w:pPr>
        <w:pStyle w:val="PL"/>
      </w:pPr>
      <w:r w:rsidRPr="00F537EB">
        <w:t xml:space="preserve">        }</w:t>
      </w:r>
    </w:p>
    <w:p w14:paraId="57759B69" w14:textId="77777777" w:rsidR="00621CEF" w:rsidRPr="00F537EB" w:rsidRDefault="00621CEF" w:rsidP="00621CEF">
      <w:pPr>
        <w:pStyle w:val="PL"/>
      </w:pPr>
      <w:r w:rsidRPr="00F537EB">
        <w:t xml:space="preserve">    },</w:t>
      </w:r>
    </w:p>
    <w:p w14:paraId="55D7EB80" w14:textId="77777777" w:rsidR="00621CEF" w:rsidRPr="00F537EB" w:rsidRDefault="00621CEF" w:rsidP="00621CEF">
      <w:pPr>
        <w:pStyle w:val="PL"/>
      </w:pPr>
      <w:r w:rsidRPr="00F537EB">
        <w:t xml:space="preserve">    totalNumberOfTwoStepRA-Preambles-r16    INTEGER (1..62),</w:t>
      </w:r>
    </w:p>
    <w:p w14:paraId="57727DF7" w14:textId="77777777" w:rsidR="00621CEF" w:rsidRPr="00F537EB" w:rsidRDefault="00621CEF" w:rsidP="00621CEF">
      <w:pPr>
        <w:pStyle w:val="PL"/>
      </w:pPr>
      <w:r w:rsidRPr="00F537EB">
        <w:t xml:space="preserve">    ...</w:t>
      </w:r>
    </w:p>
    <w:p w14:paraId="5E575F38" w14:textId="77777777" w:rsidR="00621CEF" w:rsidRPr="00F537EB" w:rsidRDefault="00621CEF" w:rsidP="00621CEF">
      <w:pPr>
        <w:pStyle w:val="PL"/>
      </w:pPr>
      <w:r w:rsidRPr="00F537EB">
        <w:t>}</w:t>
      </w:r>
    </w:p>
    <w:p w14:paraId="58ECD629" w14:textId="77777777" w:rsidR="00621CEF" w:rsidRPr="00F537EB" w:rsidRDefault="00621CEF" w:rsidP="00621CEF">
      <w:pPr>
        <w:pStyle w:val="PL"/>
      </w:pPr>
    </w:p>
    <w:p w14:paraId="10E0D58A" w14:textId="77777777" w:rsidR="00621CEF" w:rsidRPr="00F537EB" w:rsidRDefault="00621CEF" w:rsidP="00621CEF">
      <w:pPr>
        <w:pStyle w:val="PL"/>
      </w:pPr>
      <w:r w:rsidRPr="00F537EB">
        <w:t>CFRA-SSB-Resource ::=           SEQUENCE {</w:t>
      </w:r>
    </w:p>
    <w:p w14:paraId="1C6CBF2A" w14:textId="77777777" w:rsidR="00621CEF" w:rsidRPr="00F537EB" w:rsidRDefault="00621CEF" w:rsidP="00621CEF">
      <w:pPr>
        <w:pStyle w:val="PL"/>
      </w:pPr>
      <w:r w:rsidRPr="00F537EB">
        <w:t xml:space="preserve">    ssb                             SSB-Index,</w:t>
      </w:r>
    </w:p>
    <w:p w14:paraId="12EE724C" w14:textId="77777777" w:rsidR="00621CEF" w:rsidRPr="00F537EB" w:rsidRDefault="00621CEF" w:rsidP="00621CEF">
      <w:pPr>
        <w:pStyle w:val="PL"/>
      </w:pPr>
      <w:r w:rsidRPr="00F537EB">
        <w:t xml:space="preserve">    ra-PreambleIndex                INTEGER (0..63),</w:t>
      </w:r>
    </w:p>
    <w:p w14:paraId="60A37E63" w14:textId="77777777" w:rsidR="00621CEF" w:rsidRPr="00F537EB" w:rsidRDefault="00621CEF" w:rsidP="00621CEF">
      <w:pPr>
        <w:pStyle w:val="PL"/>
      </w:pPr>
      <w:r w:rsidRPr="00F537EB">
        <w:t xml:space="preserve">    ...</w:t>
      </w:r>
    </w:p>
    <w:p w14:paraId="7B347F51" w14:textId="77777777" w:rsidR="00621CEF" w:rsidRPr="00F537EB" w:rsidRDefault="00621CEF" w:rsidP="00621CEF">
      <w:pPr>
        <w:pStyle w:val="PL"/>
      </w:pPr>
      <w:r w:rsidRPr="00F537EB">
        <w:t>}</w:t>
      </w:r>
    </w:p>
    <w:p w14:paraId="28054116" w14:textId="77777777" w:rsidR="00621CEF" w:rsidRPr="00F537EB" w:rsidRDefault="00621CEF" w:rsidP="00621CEF">
      <w:pPr>
        <w:pStyle w:val="PL"/>
      </w:pPr>
    </w:p>
    <w:p w14:paraId="6C9EA9CE" w14:textId="77777777" w:rsidR="00621CEF" w:rsidRPr="00F537EB" w:rsidRDefault="00621CEF" w:rsidP="00621CEF">
      <w:pPr>
        <w:pStyle w:val="PL"/>
      </w:pPr>
      <w:r w:rsidRPr="00F537EB">
        <w:t>CFRA-CSIRS-Resource ::=         SEQUENCE {</w:t>
      </w:r>
    </w:p>
    <w:p w14:paraId="1DE5223F" w14:textId="77777777" w:rsidR="00621CEF" w:rsidRPr="00F537EB" w:rsidRDefault="00621CEF" w:rsidP="00621CEF">
      <w:pPr>
        <w:pStyle w:val="PL"/>
      </w:pPr>
      <w:r w:rsidRPr="00F537EB">
        <w:t xml:space="preserve">    csi-RS                          CSI-RS-Index,</w:t>
      </w:r>
    </w:p>
    <w:p w14:paraId="7A5F9FA1" w14:textId="77777777" w:rsidR="00621CEF" w:rsidRPr="00F537EB" w:rsidRDefault="00621CEF" w:rsidP="00621CEF">
      <w:pPr>
        <w:pStyle w:val="PL"/>
      </w:pPr>
      <w:r w:rsidRPr="00F537EB">
        <w:t xml:space="preserve">    ra-OccasionList                 SEQUENCE (SIZE(1..maxRA-OccasionsPerCSIRS)) OF INTEGER (0..maxRA-Occasions-1),</w:t>
      </w:r>
    </w:p>
    <w:p w14:paraId="417BCE09" w14:textId="77777777" w:rsidR="00621CEF" w:rsidRPr="00F537EB" w:rsidRDefault="00621CEF" w:rsidP="00621CEF">
      <w:pPr>
        <w:pStyle w:val="PL"/>
      </w:pPr>
      <w:r w:rsidRPr="00F537EB">
        <w:t xml:space="preserve">    ra-PreambleIndex                INTEGER (0..63),</w:t>
      </w:r>
    </w:p>
    <w:p w14:paraId="459C147F" w14:textId="77777777" w:rsidR="00621CEF" w:rsidRPr="00F537EB" w:rsidRDefault="00621CEF" w:rsidP="00621CEF">
      <w:pPr>
        <w:pStyle w:val="PL"/>
      </w:pPr>
      <w:r w:rsidRPr="00F537EB">
        <w:t xml:space="preserve">    ...</w:t>
      </w:r>
    </w:p>
    <w:p w14:paraId="0FCB3530" w14:textId="77777777" w:rsidR="00621CEF" w:rsidRPr="00F537EB" w:rsidRDefault="00621CEF" w:rsidP="00621CEF">
      <w:pPr>
        <w:pStyle w:val="PL"/>
      </w:pPr>
      <w:r w:rsidRPr="00F537EB">
        <w:t>}</w:t>
      </w:r>
    </w:p>
    <w:p w14:paraId="01C43F3E" w14:textId="77777777" w:rsidR="00621CEF" w:rsidRPr="00F537EB" w:rsidRDefault="00621CEF" w:rsidP="00621CEF">
      <w:pPr>
        <w:pStyle w:val="PL"/>
      </w:pPr>
    </w:p>
    <w:p w14:paraId="60BAE7F7" w14:textId="77777777" w:rsidR="00621CEF" w:rsidRPr="00F537EB" w:rsidRDefault="00621CEF" w:rsidP="00621CEF">
      <w:pPr>
        <w:pStyle w:val="PL"/>
      </w:pPr>
      <w:r w:rsidRPr="00F537EB">
        <w:t>RACH-ConfigDedicated-IAB-v16xy ::=      SEQUENCE {</w:t>
      </w:r>
    </w:p>
    <w:p w14:paraId="7D61E2A5" w14:textId="77777777" w:rsidR="00621CEF" w:rsidRPr="00F537EB" w:rsidRDefault="00621CEF" w:rsidP="00621CEF">
      <w:pPr>
        <w:pStyle w:val="PL"/>
      </w:pPr>
      <w:r w:rsidRPr="00F537EB">
        <w:t xml:space="preserve">    prach-ConfigurationPeriodScaling-r16    ENUMERATED {scf1,scf2,scf4,scf16,scf32,scf64},</w:t>
      </w:r>
    </w:p>
    <w:p w14:paraId="2F40C4B6" w14:textId="77777777" w:rsidR="00621CEF" w:rsidRPr="00F537EB" w:rsidRDefault="00621CEF" w:rsidP="00621CEF">
      <w:pPr>
        <w:pStyle w:val="PL"/>
      </w:pPr>
      <w:r w:rsidRPr="00F537EB">
        <w:t xml:space="preserve">    prach-ConfigurationFrameOffset-r16      INTEGER (0..63),</w:t>
      </w:r>
    </w:p>
    <w:p w14:paraId="62C73BD4" w14:textId="77777777" w:rsidR="00621CEF" w:rsidRPr="00F537EB" w:rsidRDefault="00621CEF" w:rsidP="00621CEF">
      <w:pPr>
        <w:pStyle w:val="PL"/>
      </w:pPr>
      <w:r w:rsidRPr="00F537EB">
        <w:t xml:space="preserve">    prach-ConfigurationSOffset-r16          INTEGER (0..39)</w:t>
      </w:r>
    </w:p>
    <w:p w14:paraId="104F1952" w14:textId="77777777" w:rsidR="00621CEF" w:rsidRPr="00F537EB" w:rsidRDefault="00621CEF" w:rsidP="00621CEF">
      <w:pPr>
        <w:pStyle w:val="PL"/>
      </w:pPr>
      <w:r w:rsidRPr="00F537EB">
        <w:t>}</w:t>
      </w:r>
    </w:p>
    <w:p w14:paraId="458B2872" w14:textId="77777777" w:rsidR="00621CEF" w:rsidRPr="00F537EB" w:rsidRDefault="00621CEF" w:rsidP="00621CEF">
      <w:pPr>
        <w:pStyle w:val="PL"/>
      </w:pPr>
    </w:p>
    <w:p w14:paraId="069B6619" w14:textId="77777777" w:rsidR="00621CEF" w:rsidRPr="00F537EB" w:rsidRDefault="00621CEF" w:rsidP="00621CEF">
      <w:pPr>
        <w:pStyle w:val="PL"/>
      </w:pPr>
      <w:r w:rsidRPr="00F537EB">
        <w:t>-- TAG-RACH-CONFIGDEDICATED-STOP</w:t>
      </w:r>
    </w:p>
    <w:p w14:paraId="12A887E7" w14:textId="77777777" w:rsidR="00621CEF" w:rsidRPr="00F537EB" w:rsidRDefault="00621CEF" w:rsidP="00621CEF">
      <w:pPr>
        <w:pStyle w:val="PL"/>
      </w:pPr>
      <w:r w:rsidRPr="00F537EB">
        <w:t>-- ASN1STOP</w:t>
      </w:r>
    </w:p>
    <w:p w14:paraId="667272F2" w14:textId="77777777" w:rsidR="00621CEF" w:rsidRPr="00F537EB" w:rsidRDefault="00621CEF" w:rsidP="00621CEF"/>
    <w:p w14:paraId="4FB0996F" w14:textId="77777777" w:rsidR="00621CEF" w:rsidRPr="00F537EB" w:rsidRDefault="00621CEF" w:rsidP="00621CEF">
      <w:r w:rsidRPr="00F537EB">
        <w:t>Editor's note: Details on signalling the PRU for 2-step CFRA msg PUSCH is still TBD.</w:t>
      </w:r>
    </w:p>
    <w:p w14:paraId="44FB2A44"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491B9A39"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72913E9A" w14:textId="77777777" w:rsidR="00621CEF" w:rsidRPr="00F537EB" w:rsidRDefault="00621CEF" w:rsidP="00621CEF">
            <w:pPr>
              <w:pStyle w:val="TAH"/>
              <w:rPr>
                <w:szCs w:val="22"/>
              </w:rPr>
            </w:pPr>
            <w:r w:rsidRPr="00F537EB">
              <w:rPr>
                <w:i/>
                <w:szCs w:val="22"/>
              </w:rPr>
              <w:t xml:space="preserve">CFRA-CSIRS-Resource </w:t>
            </w:r>
            <w:r w:rsidRPr="00F537EB">
              <w:rPr>
                <w:szCs w:val="22"/>
              </w:rPr>
              <w:t>field descriptions</w:t>
            </w:r>
          </w:p>
        </w:tc>
      </w:tr>
      <w:tr w:rsidR="00621CEF" w:rsidRPr="00F537EB" w14:paraId="2CC33E8C"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42F85559" w14:textId="77777777" w:rsidR="00621CEF" w:rsidRPr="00F537EB" w:rsidRDefault="00621CEF" w:rsidP="00621CEF">
            <w:pPr>
              <w:pStyle w:val="TAL"/>
              <w:rPr>
                <w:szCs w:val="22"/>
              </w:rPr>
            </w:pPr>
            <w:r w:rsidRPr="00F537EB">
              <w:rPr>
                <w:b/>
                <w:i/>
                <w:szCs w:val="22"/>
              </w:rPr>
              <w:t>csi-RS</w:t>
            </w:r>
          </w:p>
          <w:p w14:paraId="4BEF0C9A" w14:textId="77777777" w:rsidR="00621CEF" w:rsidRPr="00F537EB" w:rsidRDefault="00621CEF" w:rsidP="00621CEF">
            <w:pPr>
              <w:pStyle w:val="TAL"/>
              <w:rPr>
                <w:szCs w:val="22"/>
              </w:rPr>
            </w:pPr>
            <w:r w:rsidRPr="00F537EB">
              <w:rPr>
                <w:szCs w:val="22"/>
              </w:rPr>
              <w:t>The ID of a CSI-RS resource defined in the measurement object associated with this serving cell.</w:t>
            </w:r>
          </w:p>
        </w:tc>
      </w:tr>
      <w:tr w:rsidR="00621CEF" w:rsidRPr="00F537EB" w14:paraId="1596B61D"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59434917" w14:textId="77777777" w:rsidR="00621CEF" w:rsidRPr="00F537EB" w:rsidRDefault="00621CEF" w:rsidP="00621CEF">
            <w:pPr>
              <w:pStyle w:val="TAL"/>
              <w:rPr>
                <w:szCs w:val="22"/>
              </w:rPr>
            </w:pPr>
            <w:r w:rsidRPr="00F537EB">
              <w:rPr>
                <w:b/>
                <w:i/>
                <w:szCs w:val="22"/>
              </w:rPr>
              <w:t>ra-OccasionList</w:t>
            </w:r>
          </w:p>
          <w:p w14:paraId="0557D518" w14:textId="77777777" w:rsidR="00621CEF" w:rsidRPr="00F537EB" w:rsidRDefault="00621CEF" w:rsidP="00621CEF">
            <w:pPr>
              <w:pStyle w:val="TAL"/>
              <w:rPr>
                <w:szCs w:val="22"/>
              </w:rPr>
            </w:pPr>
            <w:r w:rsidRPr="00F537EB">
              <w:rPr>
                <w:szCs w:val="22"/>
              </w:rPr>
              <w:t>RA occasions that the UE shall use when performing CF-RA upon selecting the candidate beam identified by this CSI-RS. The network ensures that the RA occasion indexes provided herein are also configured by prach-ConfigurationIndex and msg1-FDM.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tc>
      </w:tr>
      <w:tr w:rsidR="00621CEF" w:rsidRPr="00F537EB" w14:paraId="1A1CF5B5"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51D53972" w14:textId="77777777" w:rsidR="00621CEF" w:rsidRPr="00F537EB" w:rsidRDefault="00621CEF" w:rsidP="00621CEF">
            <w:pPr>
              <w:pStyle w:val="TAL"/>
              <w:rPr>
                <w:szCs w:val="22"/>
              </w:rPr>
            </w:pPr>
            <w:r w:rsidRPr="00F537EB">
              <w:rPr>
                <w:b/>
                <w:i/>
                <w:szCs w:val="22"/>
              </w:rPr>
              <w:t>ra-PreambleIndex</w:t>
            </w:r>
          </w:p>
          <w:p w14:paraId="7C09AC1E" w14:textId="77777777" w:rsidR="00621CEF" w:rsidRPr="00F537EB" w:rsidRDefault="00621CEF" w:rsidP="00621CEF">
            <w:pPr>
              <w:pStyle w:val="TAL"/>
              <w:rPr>
                <w:szCs w:val="22"/>
              </w:rPr>
            </w:pPr>
            <w:r w:rsidRPr="00F537EB">
              <w:rPr>
                <w:szCs w:val="22"/>
              </w:rPr>
              <w:t>The RA preamble index to use in the RA occasions associated with this CSI-RS.</w:t>
            </w:r>
          </w:p>
        </w:tc>
      </w:tr>
    </w:tbl>
    <w:p w14:paraId="640AEF80"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2C284E67"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292FE09" w14:textId="77777777" w:rsidR="00621CEF" w:rsidRPr="00F537EB" w:rsidRDefault="00621CEF" w:rsidP="00621CEF">
            <w:pPr>
              <w:pStyle w:val="TAH"/>
              <w:rPr>
                <w:szCs w:val="22"/>
              </w:rPr>
            </w:pPr>
            <w:r w:rsidRPr="00F537EB">
              <w:rPr>
                <w:i/>
                <w:szCs w:val="22"/>
              </w:rPr>
              <w:t xml:space="preserve">CFRA </w:t>
            </w:r>
            <w:r w:rsidRPr="00F537EB">
              <w:rPr>
                <w:szCs w:val="22"/>
              </w:rPr>
              <w:t>field descriptions</w:t>
            </w:r>
          </w:p>
        </w:tc>
      </w:tr>
      <w:tr w:rsidR="00621CEF" w:rsidRPr="00F537EB" w14:paraId="1BBEE593" w14:textId="77777777" w:rsidTr="00621CEF">
        <w:tc>
          <w:tcPr>
            <w:tcW w:w="14173" w:type="dxa"/>
            <w:tcBorders>
              <w:top w:val="single" w:sz="4" w:space="0" w:color="auto"/>
              <w:left w:val="single" w:sz="4" w:space="0" w:color="auto"/>
              <w:bottom w:val="single" w:sz="4" w:space="0" w:color="auto"/>
              <w:right w:val="single" w:sz="4" w:space="0" w:color="auto"/>
            </w:tcBorders>
          </w:tcPr>
          <w:p w14:paraId="21548290" w14:textId="77777777" w:rsidR="00621CEF" w:rsidRPr="00F537EB" w:rsidRDefault="00621CEF" w:rsidP="00621CEF">
            <w:pPr>
              <w:pStyle w:val="TAL"/>
              <w:rPr>
                <w:szCs w:val="22"/>
              </w:rPr>
            </w:pPr>
            <w:r w:rsidRPr="00F537EB">
              <w:rPr>
                <w:b/>
                <w:i/>
                <w:szCs w:val="22"/>
              </w:rPr>
              <w:t>occasions</w:t>
            </w:r>
          </w:p>
          <w:p w14:paraId="42218A2E" w14:textId="77777777" w:rsidR="00621CEF" w:rsidRPr="00F537EB" w:rsidRDefault="00621CEF" w:rsidP="00621CEF">
            <w:pPr>
              <w:pStyle w:val="TAL"/>
              <w:rPr>
                <w:szCs w:val="22"/>
              </w:rPr>
            </w:pPr>
            <w:r w:rsidRPr="00F537EB">
              <w:rPr>
                <w:szCs w:val="22"/>
              </w:rPr>
              <w:t xml:space="preserve">RA occasions for contention free random access. If the field is absent, the UE uses the RA occasions configured in </w:t>
            </w:r>
            <w:r w:rsidRPr="00F537EB">
              <w:rPr>
                <w:i/>
                <w:szCs w:val="22"/>
              </w:rPr>
              <w:t>RACH-ConfigCommon</w:t>
            </w:r>
            <w:r w:rsidRPr="00F537EB">
              <w:rPr>
                <w:szCs w:val="22"/>
              </w:rPr>
              <w:t xml:space="preserve"> in the first active UL BWP.</w:t>
            </w:r>
          </w:p>
        </w:tc>
      </w:tr>
      <w:tr w:rsidR="00621CEF" w:rsidRPr="00F537EB" w14:paraId="0D85C3F1"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579EA3C" w14:textId="77777777" w:rsidR="00621CEF" w:rsidRPr="00F537EB" w:rsidRDefault="00621CEF" w:rsidP="00621CEF">
            <w:pPr>
              <w:pStyle w:val="TAL"/>
              <w:rPr>
                <w:szCs w:val="22"/>
              </w:rPr>
            </w:pPr>
            <w:r w:rsidRPr="00F537EB">
              <w:rPr>
                <w:b/>
                <w:i/>
                <w:szCs w:val="22"/>
              </w:rPr>
              <w:t>ra-ssb-OccasionMaskIndex</w:t>
            </w:r>
          </w:p>
          <w:p w14:paraId="311BAB42" w14:textId="77777777" w:rsidR="00621CEF" w:rsidRPr="00F537EB" w:rsidRDefault="00621CEF" w:rsidP="00621CEF">
            <w:pPr>
              <w:pStyle w:val="TAL"/>
              <w:rPr>
                <w:szCs w:val="22"/>
              </w:rPr>
            </w:pPr>
            <w:r w:rsidRPr="00F537EB">
              <w:rPr>
                <w:szCs w:val="22"/>
              </w:rPr>
              <w:t xml:space="preserve">Explicitly signalled PRACH Mask Index for RA Resource selection in TS 38.321 [3]. The mask is valid for all SSB resources signalled in </w:t>
            </w:r>
            <w:r w:rsidRPr="00F537EB">
              <w:rPr>
                <w:i/>
                <w:szCs w:val="22"/>
              </w:rPr>
              <w:t>ssb-ResourceList</w:t>
            </w:r>
            <w:r w:rsidRPr="00F537EB">
              <w:rPr>
                <w:szCs w:val="22"/>
              </w:rPr>
              <w:t>.</w:t>
            </w:r>
          </w:p>
        </w:tc>
      </w:tr>
      <w:tr w:rsidR="00621CEF" w:rsidRPr="00F537EB" w14:paraId="3398D05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FBABA88" w14:textId="77777777" w:rsidR="00621CEF" w:rsidRPr="00F537EB" w:rsidRDefault="00621CEF" w:rsidP="00621CEF">
            <w:pPr>
              <w:pStyle w:val="TAL"/>
              <w:rPr>
                <w:b/>
                <w:i/>
                <w:szCs w:val="22"/>
              </w:rPr>
            </w:pPr>
            <w:r w:rsidRPr="00F537EB">
              <w:rPr>
                <w:b/>
                <w:i/>
                <w:szCs w:val="22"/>
              </w:rPr>
              <w:t>rach-ConfigGeneric</w:t>
            </w:r>
          </w:p>
          <w:p w14:paraId="1992E646" w14:textId="77777777" w:rsidR="00621CEF" w:rsidRPr="00F537EB" w:rsidRDefault="00621CEF" w:rsidP="00621CEF">
            <w:pPr>
              <w:pStyle w:val="TAL"/>
              <w:rPr>
                <w:szCs w:val="22"/>
              </w:rPr>
            </w:pPr>
            <w:r w:rsidRPr="00F537EB">
              <w:rPr>
                <w:szCs w:val="22"/>
              </w:rPr>
              <w:t xml:space="preserve">Configuration of contention free random access occasions for CFRA. The UE shall ignore </w:t>
            </w:r>
            <w:r w:rsidRPr="00F537EB">
              <w:rPr>
                <w:i/>
                <w:szCs w:val="22"/>
              </w:rPr>
              <w:t>preambleReceivedTargetPower</w:t>
            </w:r>
            <w:r w:rsidRPr="00F537EB">
              <w:rPr>
                <w:szCs w:val="22"/>
              </w:rPr>
              <w:t xml:space="preserve">, </w:t>
            </w:r>
            <w:r w:rsidRPr="00F537EB">
              <w:rPr>
                <w:i/>
                <w:szCs w:val="22"/>
              </w:rPr>
              <w:t>preambleTransMax</w:t>
            </w:r>
            <w:r w:rsidRPr="00F537EB">
              <w:rPr>
                <w:szCs w:val="22"/>
              </w:rPr>
              <w:t xml:space="preserve">, </w:t>
            </w:r>
            <w:r w:rsidRPr="00F537EB">
              <w:rPr>
                <w:i/>
                <w:szCs w:val="22"/>
              </w:rPr>
              <w:t>powerRampingStep</w:t>
            </w:r>
            <w:r w:rsidRPr="00F537EB">
              <w:rPr>
                <w:szCs w:val="22"/>
              </w:rPr>
              <w:t xml:space="preserve">, </w:t>
            </w:r>
            <w:r w:rsidRPr="00F537EB">
              <w:rPr>
                <w:i/>
                <w:szCs w:val="22"/>
              </w:rPr>
              <w:t>ra-ResponseWindow</w:t>
            </w:r>
            <w:r w:rsidRPr="00F537EB">
              <w:rPr>
                <w:szCs w:val="22"/>
              </w:rPr>
              <w:t xml:space="preserve"> signaled within this field and use the corresponding values provided in </w:t>
            </w:r>
            <w:r w:rsidRPr="00F537EB">
              <w:rPr>
                <w:i/>
                <w:szCs w:val="22"/>
              </w:rPr>
              <w:t>RACH-ConfigCommon</w:t>
            </w:r>
            <w:r w:rsidRPr="00F537EB">
              <w:rPr>
                <w:szCs w:val="22"/>
              </w:rPr>
              <w:t>.</w:t>
            </w:r>
          </w:p>
        </w:tc>
      </w:tr>
      <w:tr w:rsidR="00621CEF" w:rsidRPr="00F537EB" w14:paraId="66FB3560"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87E5DD3" w14:textId="77777777" w:rsidR="00621CEF" w:rsidRPr="00F537EB" w:rsidRDefault="00621CEF" w:rsidP="00621CEF">
            <w:pPr>
              <w:pStyle w:val="TAL"/>
              <w:rPr>
                <w:b/>
                <w:i/>
                <w:szCs w:val="22"/>
              </w:rPr>
            </w:pPr>
            <w:r w:rsidRPr="00F537EB">
              <w:rPr>
                <w:b/>
                <w:i/>
                <w:szCs w:val="22"/>
              </w:rPr>
              <w:t>ssb-perRACH-Occasion</w:t>
            </w:r>
          </w:p>
          <w:p w14:paraId="72E2198D" w14:textId="77777777" w:rsidR="00621CEF" w:rsidRPr="00F537EB" w:rsidRDefault="00621CEF" w:rsidP="00621CEF">
            <w:pPr>
              <w:pStyle w:val="TAL"/>
              <w:rPr>
                <w:szCs w:val="22"/>
              </w:rPr>
            </w:pPr>
            <w:r w:rsidRPr="00F537EB">
              <w:rPr>
                <w:szCs w:val="22"/>
              </w:rPr>
              <w:t>Number of SSBs per RACH occasion.</w:t>
            </w:r>
          </w:p>
        </w:tc>
      </w:tr>
      <w:tr w:rsidR="00621CEF" w:rsidRPr="00F537EB" w14:paraId="538B7AC8" w14:textId="77777777" w:rsidTr="00621CEF">
        <w:tc>
          <w:tcPr>
            <w:tcW w:w="14173" w:type="dxa"/>
            <w:tcBorders>
              <w:top w:val="single" w:sz="4" w:space="0" w:color="auto"/>
              <w:left w:val="single" w:sz="4" w:space="0" w:color="auto"/>
              <w:bottom w:val="single" w:sz="4" w:space="0" w:color="auto"/>
              <w:right w:val="single" w:sz="4" w:space="0" w:color="auto"/>
            </w:tcBorders>
          </w:tcPr>
          <w:p w14:paraId="4E3B8728" w14:textId="77777777" w:rsidR="00621CEF" w:rsidRPr="00F537EB" w:rsidRDefault="00621CEF" w:rsidP="00621CEF">
            <w:pPr>
              <w:pStyle w:val="TAL"/>
              <w:rPr>
                <w:szCs w:val="22"/>
              </w:rPr>
            </w:pPr>
            <w:r w:rsidRPr="00F537EB">
              <w:rPr>
                <w:b/>
                <w:i/>
                <w:szCs w:val="22"/>
              </w:rPr>
              <w:t>totalNumberOfRA-Preambles</w:t>
            </w:r>
          </w:p>
          <w:p w14:paraId="5CBCD6DB" w14:textId="77777777" w:rsidR="00621CEF" w:rsidRPr="00F537EB" w:rsidRDefault="00621CEF" w:rsidP="00621CEF">
            <w:pPr>
              <w:pStyle w:val="TAL"/>
              <w:rPr>
                <w:szCs w:val="22"/>
              </w:rPr>
            </w:pPr>
            <w:r w:rsidRPr="00F537EB">
              <w:rPr>
                <w:szCs w:val="22"/>
              </w:rPr>
              <w:t xml:space="preserve">Total number of preambles used for contention free random access in the RACH resources defined in CFRA, excluding preambles used for other purposes (e.g. for SI request). If the field is absent but the field </w:t>
            </w:r>
            <w:r w:rsidRPr="00F537EB">
              <w:rPr>
                <w:i/>
                <w:szCs w:val="22"/>
              </w:rPr>
              <w:t>occasions</w:t>
            </w:r>
            <w:r w:rsidRPr="00F537EB">
              <w:rPr>
                <w:szCs w:val="22"/>
              </w:rPr>
              <w:t xml:space="preserve"> is present, the UE may assume all the 64 preambles are for RA. The setting should be consistent with the setting of </w:t>
            </w:r>
            <w:r w:rsidRPr="00F537EB">
              <w:rPr>
                <w:i/>
                <w:szCs w:val="22"/>
              </w:rPr>
              <w:t>ssb-perRACH-Occasion</w:t>
            </w:r>
            <w:r w:rsidRPr="00F537EB">
              <w:rPr>
                <w:szCs w:val="22"/>
              </w:rPr>
              <w:t>, if present, i.e. it should be a multiple of the number of SSBs per RACH occasion.</w:t>
            </w:r>
          </w:p>
        </w:tc>
      </w:tr>
    </w:tbl>
    <w:p w14:paraId="28F221BA"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0678A9A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C049297" w14:textId="77777777" w:rsidR="00621CEF" w:rsidRPr="00F537EB" w:rsidRDefault="00621CEF" w:rsidP="00621CEF">
            <w:pPr>
              <w:pStyle w:val="TAH"/>
              <w:rPr>
                <w:szCs w:val="22"/>
              </w:rPr>
            </w:pPr>
            <w:r w:rsidRPr="00F537EB">
              <w:rPr>
                <w:i/>
                <w:szCs w:val="22"/>
              </w:rPr>
              <w:t xml:space="preserve">CFRA-SSB-Resource </w:t>
            </w:r>
            <w:r w:rsidRPr="00F537EB">
              <w:rPr>
                <w:szCs w:val="22"/>
              </w:rPr>
              <w:t>field descriptions</w:t>
            </w:r>
          </w:p>
        </w:tc>
      </w:tr>
      <w:tr w:rsidR="00621CEF" w:rsidRPr="00F537EB" w14:paraId="2EDF570B"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E109294" w14:textId="77777777" w:rsidR="00621CEF" w:rsidRPr="00F537EB" w:rsidRDefault="00621CEF" w:rsidP="00621CEF">
            <w:pPr>
              <w:pStyle w:val="TAL"/>
              <w:rPr>
                <w:szCs w:val="22"/>
              </w:rPr>
            </w:pPr>
            <w:r w:rsidRPr="00F537EB">
              <w:rPr>
                <w:b/>
                <w:i/>
                <w:szCs w:val="22"/>
              </w:rPr>
              <w:t>ra-PreambleIndex</w:t>
            </w:r>
          </w:p>
          <w:p w14:paraId="3CD412BB" w14:textId="77777777" w:rsidR="00621CEF" w:rsidRPr="00F537EB" w:rsidRDefault="00621CEF" w:rsidP="00621CEF">
            <w:pPr>
              <w:pStyle w:val="TAL"/>
              <w:rPr>
                <w:szCs w:val="22"/>
              </w:rPr>
            </w:pPr>
            <w:r w:rsidRPr="00F537EB">
              <w:rPr>
                <w:szCs w:val="22"/>
              </w:rPr>
              <w:t>The preamble index that the UE shall use when performing CF-RA upon selecting the candidate beams identified by this SSB.</w:t>
            </w:r>
          </w:p>
        </w:tc>
      </w:tr>
      <w:tr w:rsidR="00621CEF" w:rsidRPr="00F537EB" w14:paraId="08D8A9C8"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91B02EF" w14:textId="77777777" w:rsidR="00621CEF" w:rsidRPr="00F537EB" w:rsidRDefault="00621CEF" w:rsidP="00621CEF">
            <w:pPr>
              <w:pStyle w:val="TAL"/>
              <w:rPr>
                <w:szCs w:val="22"/>
              </w:rPr>
            </w:pPr>
            <w:r w:rsidRPr="00F537EB">
              <w:rPr>
                <w:b/>
                <w:i/>
                <w:szCs w:val="22"/>
              </w:rPr>
              <w:t>ssb</w:t>
            </w:r>
          </w:p>
          <w:p w14:paraId="2C4C5EAC" w14:textId="77777777" w:rsidR="00621CEF" w:rsidRPr="00F537EB" w:rsidRDefault="00621CEF" w:rsidP="00621CEF">
            <w:pPr>
              <w:pStyle w:val="TAL"/>
              <w:rPr>
                <w:szCs w:val="22"/>
              </w:rPr>
            </w:pPr>
            <w:r w:rsidRPr="00F537EB">
              <w:rPr>
                <w:szCs w:val="22"/>
              </w:rPr>
              <w:t>The ID of an SSB transmitted by this serving cell.</w:t>
            </w:r>
          </w:p>
        </w:tc>
      </w:tr>
    </w:tbl>
    <w:p w14:paraId="7AF60118"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4F2F95F7"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A94F2B3" w14:textId="77777777" w:rsidR="00621CEF" w:rsidRPr="00F537EB" w:rsidRDefault="00621CEF" w:rsidP="00621CEF">
            <w:pPr>
              <w:pStyle w:val="TAH"/>
              <w:rPr>
                <w:szCs w:val="22"/>
              </w:rPr>
            </w:pPr>
            <w:r w:rsidRPr="00F537EB">
              <w:rPr>
                <w:i/>
                <w:szCs w:val="22"/>
              </w:rPr>
              <w:t xml:space="preserve">CFRA-TwoStep </w:t>
            </w:r>
            <w:r w:rsidRPr="00F537EB">
              <w:rPr>
                <w:szCs w:val="22"/>
              </w:rPr>
              <w:t>field descriptions</w:t>
            </w:r>
          </w:p>
        </w:tc>
      </w:tr>
      <w:tr w:rsidR="00621CEF" w:rsidRPr="00F537EB" w14:paraId="295EDB94" w14:textId="77777777" w:rsidTr="00621CEF">
        <w:tc>
          <w:tcPr>
            <w:tcW w:w="14173" w:type="dxa"/>
            <w:tcBorders>
              <w:top w:val="single" w:sz="4" w:space="0" w:color="auto"/>
              <w:left w:val="single" w:sz="4" w:space="0" w:color="auto"/>
              <w:bottom w:val="single" w:sz="4" w:space="0" w:color="auto"/>
              <w:right w:val="single" w:sz="4" w:space="0" w:color="auto"/>
            </w:tcBorders>
          </w:tcPr>
          <w:p w14:paraId="6F9915DF" w14:textId="77777777" w:rsidR="00621CEF" w:rsidRPr="00F537EB" w:rsidRDefault="00621CEF" w:rsidP="00621CEF">
            <w:pPr>
              <w:pStyle w:val="TAL"/>
              <w:rPr>
                <w:b/>
                <w:i/>
                <w:szCs w:val="22"/>
              </w:rPr>
            </w:pPr>
            <w:r w:rsidRPr="00F537EB">
              <w:rPr>
                <w:b/>
                <w:i/>
                <w:szCs w:val="22"/>
              </w:rPr>
              <w:t>msgA-CFRA-PUSCH</w:t>
            </w:r>
          </w:p>
          <w:p w14:paraId="5EE8F07D" w14:textId="77777777" w:rsidR="00621CEF" w:rsidRPr="00F537EB" w:rsidRDefault="00621CEF" w:rsidP="00621CEF">
            <w:pPr>
              <w:pStyle w:val="TAL"/>
              <w:rPr>
                <w:b/>
                <w:i/>
                <w:szCs w:val="22"/>
              </w:rPr>
            </w:pPr>
            <w:r w:rsidRPr="00F537EB">
              <w:rPr>
                <w:szCs w:val="22"/>
              </w:rPr>
              <w:t>PUSCH resource configuration(s) for msgA CFRA.</w:t>
            </w:r>
          </w:p>
        </w:tc>
      </w:tr>
      <w:tr w:rsidR="00621CEF" w:rsidRPr="00F537EB" w14:paraId="19B67247" w14:textId="77777777" w:rsidTr="00621CEF">
        <w:tc>
          <w:tcPr>
            <w:tcW w:w="14173" w:type="dxa"/>
            <w:tcBorders>
              <w:top w:val="single" w:sz="4" w:space="0" w:color="auto"/>
              <w:left w:val="single" w:sz="4" w:space="0" w:color="auto"/>
              <w:bottom w:val="single" w:sz="4" w:space="0" w:color="auto"/>
              <w:right w:val="single" w:sz="4" w:space="0" w:color="auto"/>
            </w:tcBorders>
          </w:tcPr>
          <w:p w14:paraId="371A9362" w14:textId="77777777" w:rsidR="00621CEF" w:rsidRPr="00F537EB" w:rsidRDefault="00621CEF" w:rsidP="00621CEF">
            <w:pPr>
              <w:pStyle w:val="TAL"/>
              <w:rPr>
                <w:szCs w:val="22"/>
              </w:rPr>
            </w:pPr>
            <w:r w:rsidRPr="00F537EB">
              <w:rPr>
                <w:b/>
                <w:i/>
                <w:szCs w:val="22"/>
              </w:rPr>
              <w:t>occasionsTwoStepRA</w:t>
            </w:r>
          </w:p>
          <w:p w14:paraId="1194EF8B" w14:textId="77777777" w:rsidR="00621CEF" w:rsidRPr="00F537EB" w:rsidRDefault="00621CEF" w:rsidP="00621CEF">
            <w:pPr>
              <w:pStyle w:val="TAL"/>
              <w:rPr>
                <w:szCs w:val="22"/>
              </w:rPr>
            </w:pPr>
            <w:r w:rsidRPr="00F537EB">
              <w:rPr>
                <w:szCs w:val="22"/>
              </w:rPr>
              <w:t xml:space="preserve">RA occasions for contention free random access. If the field is absent, the UE uses the RA occasions configured in </w:t>
            </w:r>
            <w:r w:rsidRPr="00F537EB">
              <w:rPr>
                <w:i/>
                <w:szCs w:val="22"/>
              </w:rPr>
              <w:t>RACH-ConfigCommonTwoStepRA</w:t>
            </w:r>
            <w:r w:rsidRPr="00F537EB">
              <w:rPr>
                <w:szCs w:val="22"/>
              </w:rPr>
              <w:t xml:space="preserve"> in the first active UL BWP.</w:t>
            </w:r>
          </w:p>
        </w:tc>
      </w:tr>
      <w:tr w:rsidR="00621CEF" w:rsidRPr="00F537EB" w14:paraId="76BFF985"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74ACBEA" w14:textId="77777777" w:rsidR="00621CEF" w:rsidRPr="00F537EB" w:rsidRDefault="00621CEF" w:rsidP="00621CEF">
            <w:pPr>
              <w:pStyle w:val="TAL"/>
              <w:rPr>
                <w:szCs w:val="22"/>
              </w:rPr>
            </w:pPr>
            <w:r w:rsidRPr="00F537EB">
              <w:rPr>
                <w:b/>
                <w:i/>
                <w:szCs w:val="22"/>
              </w:rPr>
              <w:t>ra-SSB-OccasionMaskIndex</w:t>
            </w:r>
          </w:p>
          <w:p w14:paraId="5B7D735F" w14:textId="77777777" w:rsidR="00621CEF" w:rsidRPr="00F537EB" w:rsidRDefault="00621CEF" w:rsidP="00621CEF">
            <w:pPr>
              <w:pStyle w:val="TAL"/>
              <w:rPr>
                <w:szCs w:val="22"/>
              </w:rPr>
            </w:pPr>
            <w:r w:rsidRPr="00F537EB">
              <w:rPr>
                <w:szCs w:val="22"/>
              </w:rPr>
              <w:t xml:space="preserve">Explicitly signalled PRACH Mask Index for RA Resource selection in TS 38.321 [3]. The mask is valid for all SSB resources signalled in </w:t>
            </w:r>
            <w:r w:rsidRPr="00F537EB">
              <w:rPr>
                <w:i/>
                <w:szCs w:val="22"/>
              </w:rPr>
              <w:t>ssb-ResourceList</w:t>
            </w:r>
            <w:r w:rsidRPr="00F537EB">
              <w:rPr>
                <w:szCs w:val="22"/>
              </w:rPr>
              <w:t>.</w:t>
            </w:r>
          </w:p>
        </w:tc>
      </w:tr>
      <w:tr w:rsidR="00621CEF" w:rsidRPr="00F537EB" w14:paraId="0E246A58" w14:textId="77777777" w:rsidTr="00621CEF">
        <w:tc>
          <w:tcPr>
            <w:tcW w:w="14173" w:type="dxa"/>
            <w:tcBorders>
              <w:top w:val="single" w:sz="4" w:space="0" w:color="auto"/>
              <w:left w:val="single" w:sz="4" w:space="0" w:color="auto"/>
              <w:bottom w:val="single" w:sz="4" w:space="0" w:color="auto"/>
              <w:right w:val="single" w:sz="4" w:space="0" w:color="auto"/>
            </w:tcBorders>
          </w:tcPr>
          <w:p w14:paraId="3DD466BE" w14:textId="77777777" w:rsidR="00621CEF" w:rsidRPr="00F537EB" w:rsidRDefault="00621CEF" w:rsidP="00621CEF">
            <w:pPr>
              <w:pStyle w:val="TAL"/>
              <w:rPr>
                <w:b/>
                <w:i/>
                <w:szCs w:val="22"/>
              </w:rPr>
            </w:pPr>
            <w:r w:rsidRPr="00F537EB">
              <w:rPr>
                <w:b/>
                <w:i/>
                <w:szCs w:val="22"/>
              </w:rPr>
              <w:t>rach-ConfigGenericTwoStepRA</w:t>
            </w:r>
          </w:p>
          <w:p w14:paraId="18765194" w14:textId="77777777" w:rsidR="00621CEF" w:rsidRPr="00F537EB" w:rsidRDefault="00621CEF" w:rsidP="00621CEF">
            <w:pPr>
              <w:pStyle w:val="TAL"/>
              <w:rPr>
                <w:b/>
                <w:i/>
                <w:szCs w:val="22"/>
              </w:rPr>
            </w:pPr>
            <w:r w:rsidRPr="00F537EB">
              <w:rPr>
                <w:szCs w:val="22"/>
              </w:rPr>
              <w:t xml:space="preserve">Configuration of contention free random access occasions for CFRA 2-step random access type. The UE shall ignore </w:t>
            </w:r>
            <w:r w:rsidRPr="00F537EB">
              <w:rPr>
                <w:i/>
                <w:szCs w:val="22"/>
              </w:rPr>
              <w:t>msgA-preambleReceivedTargetPower</w:t>
            </w:r>
            <w:r w:rsidRPr="00F537EB">
              <w:rPr>
                <w:szCs w:val="22"/>
              </w:rPr>
              <w:t xml:space="preserve">, </w:t>
            </w:r>
            <w:r w:rsidRPr="00F537EB">
              <w:rPr>
                <w:i/>
                <w:szCs w:val="22"/>
              </w:rPr>
              <w:t>preambleTransMax</w:t>
            </w:r>
            <w:r w:rsidRPr="00F537EB">
              <w:rPr>
                <w:szCs w:val="22"/>
              </w:rPr>
              <w:t xml:space="preserve">, </w:t>
            </w:r>
            <w:r w:rsidRPr="00F537EB">
              <w:rPr>
                <w:i/>
                <w:szCs w:val="22"/>
              </w:rPr>
              <w:t>msgA-powerRampingStep</w:t>
            </w:r>
            <w:r w:rsidRPr="00F537EB">
              <w:rPr>
                <w:szCs w:val="22"/>
              </w:rPr>
              <w:t xml:space="preserve">, </w:t>
            </w:r>
            <w:r w:rsidRPr="00F537EB">
              <w:rPr>
                <w:i/>
                <w:szCs w:val="22"/>
              </w:rPr>
              <w:t>msgB-ResponseWindow, msgA-TransMax</w:t>
            </w:r>
            <w:r w:rsidRPr="00F537EB">
              <w:rPr>
                <w:szCs w:val="22"/>
              </w:rPr>
              <w:t xml:space="preserve"> signaled within this field and use the corresponding values provided in </w:t>
            </w:r>
            <w:r w:rsidRPr="00F537EB">
              <w:rPr>
                <w:i/>
                <w:szCs w:val="22"/>
              </w:rPr>
              <w:t>RACH-ConfigCommonTwoStepRA</w:t>
            </w:r>
            <w:r w:rsidRPr="00F537EB">
              <w:rPr>
                <w:szCs w:val="22"/>
              </w:rPr>
              <w:t>.</w:t>
            </w:r>
          </w:p>
        </w:tc>
      </w:tr>
      <w:tr w:rsidR="00621CEF" w:rsidRPr="00F537EB" w14:paraId="33E6AED9" w14:textId="77777777" w:rsidTr="00621CEF">
        <w:tc>
          <w:tcPr>
            <w:tcW w:w="14173" w:type="dxa"/>
            <w:tcBorders>
              <w:top w:val="single" w:sz="4" w:space="0" w:color="auto"/>
              <w:left w:val="single" w:sz="4" w:space="0" w:color="auto"/>
              <w:bottom w:val="single" w:sz="4" w:space="0" w:color="auto"/>
              <w:right w:val="single" w:sz="4" w:space="0" w:color="auto"/>
            </w:tcBorders>
          </w:tcPr>
          <w:p w14:paraId="261061B3" w14:textId="77777777" w:rsidR="00621CEF" w:rsidRPr="00F537EB" w:rsidRDefault="00621CEF" w:rsidP="00621CEF">
            <w:pPr>
              <w:pStyle w:val="TAL"/>
              <w:rPr>
                <w:b/>
                <w:i/>
                <w:szCs w:val="22"/>
              </w:rPr>
            </w:pPr>
            <w:r w:rsidRPr="00F537EB">
              <w:rPr>
                <w:b/>
                <w:i/>
                <w:szCs w:val="22"/>
              </w:rPr>
              <w:t>ssb-PerRACH-OccasionTwoStep</w:t>
            </w:r>
          </w:p>
          <w:p w14:paraId="5D80DE8D" w14:textId="77777777" w:rsidR="00621CEF" w:rsidRPr="00F537EB" w:rsidRDefault="00621CEF" w:rsidP="00621CEF">
            <w:pPr>
              <w:pStyle w:val="TAL"/>
              <w:rPr>
                <w:b/>
                <w:i/>
                <w:szCs w:val="22"/>
              </w:rPr>
            </w:pPr>
            <w:r w:rsidRPr="00F537EB">
              <w:rPr>
                <w:szCs w:val="22"/>
              </w:rPr>
              <w:t>Number of SSBs per RACH occasion for 2-step random access type.</w:t>
            </w:r>
          </w:p>
        </w:tc>
      </w:tr>
      <w:tr w:rsidR="00621CEF" w:rsidRPr="00F537EB" w14:paraId="668C8638" w14:textId="77777777" w:rsidTr="00621CEF">
        <w:tc>
          <w:tcPr>
            <w:tcW w:w="14173" w:type="dxa"/>
            <w:tcBorders>
              <w:top w:val="single" w:sz="4" w:space="0" w:color="auto"/>
              <w:left w:val="single" w:sz="4" w:space="0" w:color="auto"/>
              <w:bottom w:val="single" w:sz="4" w:space="0" w:color="auto"/>
              <w:right w:val="single" w:sz="4" w:space="0" w:color="auto"/>
            </w:tcBorders>
          </w:tcPr>
          <w:p w14:paraId="33CE9CB0" w14:textId="77777777" w:rsidR="00621CEF" w:rsidRPr="00F537EB" w:rsidRDefault="00621CEF" w:rsidP="00621CEF">
            <w:pPr>
              <w:pStyle w:val="TAL"/>
              <w:rPr>
                <w:szCs w:val="22"/>
              </w:rPr>
            </w:pPr>
            <w:r w:rsidRPr="00F537EB">
              <w:rPr>
                <w:b/>
                <w:i/>
                <w:szCs w:val="22"/>
              </w:rPr>
              <w:t>totalNumberOfTwoStepRA-Preambles</w:t>
            </w:r>
          </w:p>
          <w:p w14:paraId="185DEE52" w14:textId="77777777" w:rsidR="00621CEF" w:rsidRPr="00F537EB" w:rsidRDefault="00621CEF" w:rsidP="00621CEF">
            <w:pPr>
              <w:pStyle w:val="TAL"/>
              <w:rPr>
                <w:szCs w:val="22"/>
              </w:rPr>
            </w:pPr>
            <w:r w:rsidRPr="00F537EB">
              <w:rPr>
                <w:szCs w:val="22"/>
              </w:rPr>
              <w:t xml:space="preserve">Total number of preambles used for contention free random access in the RACH resources defined in 2-step CFRA, excluding preambles used for other purposes (e.g. for SI request). If the field is absent but the field </w:t>
            </w:r>
            <w:r w:rsidRPr="00F537EB">
              <w:rPr>
                <w:i/>
                <w:szCs w:val="22"/>
              </w:rPr>
              <w:t>occasions</w:t>
            </w:r>
            <w:r w:rsidRPr="00F537EB">
              <w:rPr>
                <w:szCs w:val="22"/>
              </w:rPr>
              <w:t xml:space="preserve"> is present, the UE may assume all the 64 preambles are for 2-step RA. The setting should be consistent with the setting of </w:t>
            </w:r>
            <w:r w:rsidRPr="00F537EB">
              <w:rPr>
                <w:i/>
                <w:szCs w:val="22"/>
              </w:rPr>
              <w:t>ssb-perRACH-OccasionTwoStep</w:t>
            </w:r>
            <w:r w:rsidRPr="00F537EB">
              <w:rPr>
                <w:szCs w:val="22"/>
              </w:rPr>
              <w:t>, if present, i.e. it should be a multiple of the number of SSBs per RACH occasion.</w:t>
            </w:r>
          </w:p>
        </w:tc>
      </w:tr>
    </w:tbl>
    <w:p w14:paraId="380608A8"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046FDF3B"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A86E79A" w14:textId="77777777" w:rsidR="00621CEF" w:rsidRPr="00F537EB" w:rsidRDefault="00621CEF" w:rsidP="00621CEF">
            <w:pPr>
              <w:pStyle w:val="TAH"/>
              <w:rPr>
                <w:szCs w:val="22"/>
              </w:rPr>
            </w:pPr>
            <w:r w:rsidRPr="00F537EB">
              <w:rPr>
                <w:i/>
                <w:szCs w:val="22"/>
              </w:rPr>
              <w:t xml:space="preserve">RACH-ConfigDedicated </w:t>
            </w:r>
            <w:r w:rsidRPr="00F537EB">
              <w:rPr>
                <w:szCs w:val="22"/>
              </w:rPr>
              <w:t>field descriptions</w:t>
            </w:r>
          </w:p>
        </w:tc>
      </w:tr>
      <w:tr w:rsidR="00621CEF" w:rsidRPr="00F537EB" w14:paraId="030770F8"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2D39D92" w14:textId="77777777" w:rsidR="00621CEF" w:rsidRPr="00F537EB" w:rsidRDefault="00621CEF" w:rsidP="00621CEF">
            <w:pPr>
              <w:pStyle w:val="TAL"/>
              <w:rPr>
                <w:szCs w:val="22"/>
              </w:rPr>
            </w:pPr>
            <w:r w:rsidRPr="00F537EB">
              <w:rPr>
                <w:b/>
                <w:i/>
                <w:szCs w:val="22"/>
              </w:rPr>
              <w:t>cfra</w:t>
            </w:r>
          </w:p>
          <w:p w14:paraId="1B50BA4A" w14:textId="77777777" w:rsidR="00621CEF" w:rsidRPr="00F537EB" w:rsidRDefault="00621CEF" w:rsidP="00621CEF">
            <w:pPr>
              <w:pStyle w:val="TAL"/>
              <w:rPr>
                <w:szCs w:val="22"/>
              </w:rPr>
            </w:pPr>
            <w:r w:rsidRPr="00F537EB">
              <w:rPr>
                <w:szCs w:val="22"/>
              </w:rPr>
              <w:t xml:space="preserve">Parameters for contention free random access to a given target cell. If this field and </w:t>
            </w:r>
            <w:r w:rsidRPr="00F537EB">
              <w:rPr>
                <w:i/>
                <w:iCs/>
                <w:szCs w:val="22"/>
              </w:rPr>
              <w:t>cfra-TwoStep</w:t>
            </w:r>
            <w:r w:rsidRPr="00F537EB">
              <w:rPr>
                <w:szCs w:val="22"/>
              </w:rPr>
              <w:t xml:space="preserve"> are absent, the UE performs contention based random access.</w:t>
            </w:r>
          </w:p>
        </w:tc>
      </w:tr>
      <w:tr w:rsidR="00621CEF" w:rsidRPr="00F537EB" w14:paraId="2048282A" w14:textId="77777777" w:rsidTr="00621CEF">
        <w:tc>
          <w:tcPr>
            <w:tcW w:w="14173" w:type="dxa"/>
            <w:tcBorders>
              <w:top w:val="single" w:sz="4" w:space="0" w:color="auto"/>
              <w:left w:val="single" w:sz="4" w:space="0" w:color="auto"/>
              <w:bottom w:val="single" w:sz="4" w:space="0" w:color="auto"/>
              <w:right w:val="single" w:sz="4" w:space="0" w:color="auto"/>
            </w:tcBorders>
          </w:tcPr>
          <w:p w14:paraId="4F858387" w14:textId="77777777" w:rsidR="00621CEF" w:rsidRPr="00F537EB" w:rsidRDefault="00621CEF" w:rsidP="00621CEF">
            <w:pPr>
              <w:pStyle w:val="TAL"/>
              <w:rPr>
                <w:b/>
                <w:i/>
                <w:szCs w:val="22"/>
              </w:rPr>
            </w:pPr>
            <w:r w:rsidRPr="00F537EB">
              <w:rPr>
                <w:b/>
                <w:i/>
                <w:szCs w:val="22"/>
              </w:rPr>
              <w:t>cfra-TwoStep</w:t>
            </w:r>
          </w:p>
          <w:p w14:paraId="5013BD0B" w14:textId="77777777" w:rsidR="00621CEF" w:rsidRPr="00F537EB" w:rsidRDefault="00621CEF" w:rsidP="00621CEF">
            <w:pPr>
              <w:pStyle w:val="TAL"/>
              <w:rPr>
                <w:b/>
                <w:i/>
                <w:szCs w:val="22"/>
              </w:rPr>
            </w:pPr>
            <w:r w:rsidRPr="00F537EB">
              <w:rPr>
                <w:szCs w:val="22"/>
              </w:rPr>
              <w:t xml:space="preserve">Parameters for contention free 2-step random access type to a given target cell. Network ensures that </w:t>
            </w:r>
            <w:r w:rsidRPr="00F537EB">
              <w:rPr>
                <w:i/>
                <w:szCs w:val="22"/>
              </w:rPr>
              <w:t>cfra</w:t>
            </w:r>
            <w:r w:rsidRPr="00F537EB">
              <w:rPr>
                <w:szCs w:val="22"/>
              </w:rPr>
              <w:t xml:space="preserve"> and </w:t>
            </w:r>
            <w:r w:rsidRPr="00F537EB">
              <w:rPr>
                <w:i/>
                <w:szCs w:val="22"/>
              </w:rPr>
              <w:t>cfra-TwoStep</w:t>
            </w:r>
            <w:r w:rsidRPr="00F537EB">
              <w:rPr>
                <w:szCs w:val="22"/>
              </w:rPr>
              <w:t xml:space="preserve"> are not configured at the same time.</w:t>
            </w:r>
          </w:p>
        </w:tc>
      </w:tr>
      <w:tr w:rsidR="00621CEF" w:rsidRPr="00F537EB" w14:paraId="6A3065F4" w14:textId="77777777" w:rsidTr="00621CEF">
        <w:tc>
          <w:tcPr>
            <w:tcW w:w="14173" w:type="dxa"/>
            <w:tcBorders>
              <w:top w:val="single" w:sz="4" w:space="0" w:color="auto"/>
              <w:left w:val="single" w:sz="4" w:space="0" w:color="auto"/>
              <w:bottom w:val="single" w:sz="4" w:space="0" w:color="auto"/>
              <w:right w:val="single" w:sz="4" w:space="0" w:color="auto"/>
            </w:tcBorders>
          </w:tcPr>
          <w:p w14:paraId="0B398C95" w14:textId="77777777" w:rsidR="00621CEF" w:rsidRPr="00F537EB" w:rsidRDefault="00621CEF" w:rsidP="00621CEF">
            <w:pPr>
              <w:pStyle w:val="TAL"/>
              <w:rPr>
                <w:szCs w:val="22"/>
              </w:rPr>
            </w:pPr>
            <w:r w:rsidRPr="00F537EB">
              <w:rPr>
                <w:b/>
                <w:i/>
                <w:szCs w:val="22"/>
              </w:rPr>
              <w:t>rachConfigDedicatedIAB</w:t>
            </w:r>
          </w:p>
          <w:p w14:paraId="39D2E1E2" w14:textId="77777777" w:rsidR="00621CEF" w:rsidRPr="00F537EB" w:rsidRDefault="00621CEF" w:rsidP="00621CEF">
            <w:pPr>
              <w:pStyle w:val="TAL"/>
              <w:rPr>
                <w:szCs w:val="22"/>
              </w:rPr>
            </w:pPr>
            <w:r w:rsidRPr="00F537EB">
              <w:rPr>
                <w:szCs w:val="22"/>
              </w:rPr>
              <w:t>Prach configuration for the IAB-MT.</w:t>
            </w:r>
          </w:p>
        </w:tc>
      </w:tr>
      <w:tr w:rsidR="00621CEF" w:rsidRPr="00F537EB" w14:paraId="5F8023C1"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DC42D16" w14:textId="77777777" w:rsidR="00621CEF" w:rsidRPr="00F537EB" w:rsidRDefault="00621CEF" w:rsidP="00621CEF">
            <w:pPr>
              <w:pStyle w:val="TAL"/>
              <w:rPr>
                <w:b/>
                <w:i/>
                <w:szCs w:val="22"/>
              </w:rPr>
            </w:pPr>
            <w:r w:rsidRPr="00F537EB">
              <w:rPr>
                <w:b/>
                <w:i/>
                <w:szCs w:val="22"/>
              </w:rPr>
              <w:t>ra-prioritization</w:t>
            </w:r>
          </w:p>
          <w:p w14:paraId="4A0290F7" w14:textId="77777777" w:rsidR="00621CEF" w:rsidRPr="00F537EB" w:rsidRDefault="00621CEF" w:rsidP="00621CEF">
            <w:pPr>
              <w:pStyle w:val="TAL"/>
              <w:rPr>
                <w:szCs w:val="22"/>
              </w:rPr>
            </w:pPr>
            <w:r w:rsidRPr="00F537EB">
              <w:rPr>
                <w:szCs w:val="22"/>
              </w:rPr>
              <w:t>Parameters which apply for prioritized random access procedure to a given target cell (see TS 38.321 [3], clause 5.1.1).</w:t>
            </w:r>
          </w:p>
        </w:tc>
      </w:tr>
      <w:tr w:rsidR="00621CEF" w:rsidRPr="00F537EB" w14:paraId="0E9124E5" w14:textId="77777777" w:rsidTr="00621CEF">
        <w:tc>
          <w:tcPr>
            <w:tcW w:w="14173" w:type="dxa"/>
            <w:tcBorders>
              <w:top w:val="single" w:sz="4" w:space="0" w:color="auto"/>
              <w:left w:val="single" w:sz="4" w:space="0" w:color="auto"/>
              <w:bottom w:val="single" w:sz="4" w:space="0" w:color="auto"/>
              <w:right w:val="single" w:sz="4" w:space="0" w:color="auto"/>
            </w:tcBorders>
          </w:tcPr>
          <w:p w14:paraId="51E87CA7" w14:textId="77777777" w:rsidR="00621CEF" w:rsidRPr="00F537EB" w:rsidRDefault="00621CEF" w:rsidP="00621CEF">
            <w:pPr>
              <w:pStyle w:val="TAL"/>
              <w:rPr>
                <w:b/>
                <w:i/>
                <w:szCs w:val="22"/>
              </w:rPr>
            </w:pPr>
            <w:r w:rsidRPr="00F537EB">
              <w:rPr>
                <w:b/>
                <w:i/>
                <w:szCs w:val="22"/>
              </w:rPr>
              <w:t>ra-PrioritizationTwoStep</w:t>
            </w:r>
          </w:p>
          <w:p w14:paraId="5F02EED4" w14:textId="77777777" w:rsidR="00621CEF" w:rsidRPr="00F537EB" w:rsidRDefault="00621CEF" w:rsidP="00621CEF">
            <w:pPr>
              <w:pStyle w:val="TAL"/>
              <w:rPr>
                <w:b/>
                <w:i/>
                <w:szCs w:val="22"/>
              </w:rPr>
            </w:pPr>
            <w:r w:rsidRPr="00F537EB">
              <w:rPr>
                <w:szCs w:val="22"/>
              </w:rPr>
              <w:t>Parameters which apply for prioritized 2-step random access type procedure to a given target cell (see TS 38.321 [3], clause 5.1.1).</w:t>
            </w:r>
          </w:p>
        </w:tc>
      </w:tr>
    </w:tbl>
    <w:p w14:paraId="71410B8D"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21CEF" w:rsidRPr="00F537EB" w14:paraId="7F815B53"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6765206C" w14:textId="77777777" w:rsidR="00621CEF" w:rsidRPr="00F537EB" w:rsidRDefault="00621CEF" w:rsidP="00621CEF">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D99C759" w14:textId="77777777" w:rsidR="00621CEF" w:rsidRPr="00F537EB" w:rsidRDefault="00621CEF" w:rsidP="00621CEF">
            <w:pPr>
              <w:pStyle w:val="TAH"/>
            </w:pPr>
            <w:r w:rsidRPr="00F537EB">
              <w:t>Explanation</w:t>
            </w:r>
          </w:p>
        </w:tc>
      </w:tr>
      <w:tr w:rsidR="00621CEF" w:rsidRPr="00F537EB" w14:paraId="1784BD28"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20996F9F" w14:textId="77777777" w:rsidR="00621CEF" w:rsidRPr="00F537EB" w:rsidRDefault="00621CEF" w:rsidP="00621CEF">
            <w:pPr>
              <w:pStyle w:val="TAL"/>
              <w:rPr>
                <w:rFonts w:eastAsia="Calibri"/>
                <w:i/>
                <w:szCs w:val="22"/>
              </w:rPr>
            </w:pPr>
            <w:r w:rsidRPr="00F537EB">
              <w:rPr>
                <w:rFonts w:eastAsia="Calibri"/>
                <w:i/>
                <w:szCs w:val="22"/>
              </w:rPr>
              <w:t>SSB-CFRA</w:t>
            </w:r>
          </w:p>
        </w:tc>
        <w:tc>
          <w:tcPr>
            <w:tcW w:w="10146" w:type="dxa"/>
            <w:tcBorders>
              <w:top w:val="single" w:sz="4" w:space="0" w:color="auto"/>
              <w:left w:val="single" w:sz="4" w:space="0" w:color="auto"/>
              <w:bottom w:val="single" w:sz="4" w:space="0" w:color="auto"/>
              <w:right w:val="single" w:sz="4" w:space="0" w:color="auto"/>
            </w:tcBorders>
            <w:hideMark/>
          </w:tcPr>
          <w:p w14:paraId="395BF2F7" w14:textId="77777777" w:rsidR="00621CEF" w:rsidRPr="00F537EB" w:rsidRDefault="00621CEF" w:rsidP="00621CEF">
            <w:pPr>
              <w:pStyle w:val="TAL"/>
              <w:rPr>
                <w:rFonts w:eastAsia="Calibri"/>
                <w:szCs w:val="22"/>
              </w:rPr>
            </w:pPr>
            <w:r w:rsidRPr="00F537EB">
              <w:rPr>
                <w:rFonts w:eastAsia="Calibri"/>
                <w:szCs w:val="22"/>
              </w:rPr>
              <w:t>The field is mandatory present if the field resources in CFRA is set to ssb; otherwise it is absent.</w:t>
            </w:r>
          </w:p>
        </w:tc>
      </w:tr>
      <w:tr w:rsidR="00621CEF" w:rsidRPr="00F537EB" w14:paraId="1295A545" w14:textId="77777777" w:rsidTr="00621CEF">
        <w:tc>
          <w:tcPr>
            <w:tcW w:w="4027" w:type="dxa"/>
            <w:tcBorders>
              <w:top w:val="single" w:sz="4" w:space="0" w:color="auto"/>
              <w:left w:val="single" w:sz="4" w:space="0" w:color="auto"/>
              <w:bottom w:val="single" w:sz="4" w:space="0" w:color="auto"/>
              <w:right w:val="single" w:sz="4" w:space="0" w:color="auto"/>
            </w:tcBorders>
          </w:tcPr>
          <w:p w14:paraId="5A596FB0" w14:textId="77777777" w:rsidR="00621CEF" w:rsidRPr="00F537EB" w:rsidRDefault="00621CEF" w:rsidP="00621CEF">
            <w:pPr>
              <w:pStyle w:val="TAL"/>
              <w:rPr>
                <w:rFonts w:eastAsia="Calibri"/>
                <w:i/>
                <w:szCs w:val="22"/>
              </w:rPr>
            </w:pPr>
            <w:r w:rsidRPr="00F537EB">
              <w:rPr>
                <w:rFonts w:eastAsia="Calibri"/>
                <w:i/>
                <w:szCs w:val="22"/>
              </w:rPr>
              <w:t>Occasions</w:t>
            </w:r>
          </w:p>
        </w:tc>
        <w:tc>
          <w:tcPr>
            <w:tcW w:w="10146" w:type="dxa"/>
            <w:tcBorders>
              <w:top w:val="single" w:sz="4" w:space="0" w:color="auto"/>
              <w:left w:val="single" w:sz="4" w:space="0" w:color="auto"/>
              <w:bottom w:val="single" w:sz="4" w:space="0" w:color="auto"/>
              <w:right w:val="single" w:sz="4" w:space="0" w:color="auto"/>
            </w:tcBorders>
          </w:tcPr>
          <w:p w14:paraId="341E89B5" w14:textId="77777777" w:rsidR="00621CEF" w:rsidRPr="00F537EB" w:rsidRDefault="00621CEF" w:rsidP="00621CEF">
            <w:pPr>
              <w:pStyle w:val="TAL"/>
              <w:rPr>
                <w:rFonts w:eastAsia="Calibri"/>
                <w:szCs w:val="22"/>
              </w:rPr>
            </w:pPr>
            <w:r w:rsidRPr="00F537EB">
              <w:rPr>
                <w:rFonts w:eastAsia="Calibri"/>
                <w:szCs w:val="22"/>
              </w:rPr>
              <w:t xml:space="preserve">The field is optionally present, Need S, if the field </w:t>
            </w:r>
            <w:r w:rsidRPr="00F537EB">
              <w:rPr>
                <w:rFonts w:eastAsia="Calibri"/>
                <w:i/>
                <w:szCs w:val="22"/>
              </w:rPr>
              <w:t>occasions</w:t>
            </w:r>
            <w:r w:rsidRPr="00F537EB">
              <w:rPr>
                <w:rFonts w:eastAsia="Calibri"/>
                <w:szCs w:val="22"/>
              </w:rPr>
              <w:t xml:space="preserve"> is present, otherwise it is absent.</w:t>
            </w:r>
          </w:p>
        </w:tc>
      </w:tr>
    </w:tbl>
    <w:p w14:paraId="11F20A9B" w14:textId="77777777" w:rsidR="00621CEF" w:rsidRPr="00F537EB" w:rsidRDefault="00621CEF" w:rsidP="00621CEF"/>
    <w:p w14:paraId="0D8D9B2D" w14:textId="77777777" w:rsidR="00621CEF" w:rsidRPr="00F537EB" w:rsidRDefault="00621CEF" w:rsidP="00621CEF">
      <w:pPr>
        <w:pStyle w:val="Heading4"/>
      </w:pPr>
      <w:bookmarkStart w:id="4037" w:name="_Toc20426067"/>
      <w:bookmarkStart w:id="4038" w:name="_Toc29321463"/>
      <w:bookmarkStart w:id="4039" w:name="_Toc36757239"/>
      <w:bookmarkStart w:id="4040" w:name="_Toc36836780"/>
      <w:bookmarkStart w:id="4041" w:name="_Toc36843757"/>
      <w:bookmarkStart w:id="4042" w:name="_Toc37068046"/>
      <w:r w:rsidRPr="00F537EB">
        <w:t>–</w:t>
      </w:r>
      <w:r w:rsidRPr="00F537EB">
        <w:tab/>
      </w:r>
      <w:r w:rsidRPr="00F537EB">
        <w:rPr>
          <w:i/>
          <w:noProof/>
        </w:rPr>
        <w:t>RACH-ConfigGeneric</w:t>
      </w:r>
      <w:bookmarkEnd w:id="4037"/>
      <w:bookmarkEnd w:id="4038"/>
      <w:bookmarkEnd w:id="4039"/>
      <w:bookmarkEnd w:id="4040"/>
      <w:bookmarkEnd w:id="4041"/>
      <w:bookmarkEnd w:id="4042"/>
    </w:p>
    <w:p w14:paraId="0C86D00A" w14:textId="77777777" w:rsidR="00621CEF" w:rsidRPr="00F537EB" w:rsidRDefault="00621CEF" w:rsidP="00621CEF">
      <w:r w:rsidRPr="00F537EB">
        <w:t xml:space="preserve">The IE </w:t>
      </w:r>
      <w:r w:rsidRPr="00F537EB">
        <w:rPr>
          <w:i/>
        </w:rPr>
        <w:t>RACH-ConfigGeneric</w:t>
      </w:r>
      <w:r w:rsidRPr="00F537EB">
        <w:t xml:space="preserve"> is used to specify the random-access parameters both for regular random access as well as for beam failure recovery.</w:t>
      </w:r>
    </w:p>
    <w:p w14:paraId="2AE7B613" w14:textId="77777777" w:rsidR="00621CEF" w:rsidRPr="00F537EB" w:rsidRDefault="00621CEF" w:rsidP="00621CEF">
      <w:pPr>
        <w:pStyle w:val="TH"/>
      </w:pPr>
      <w:r w:rsidRPr="00F537EB">
        <w:rPr>
          <w:bCs/>
          <w:i/>
          <w:iCs/>
        </w:rPr>
        <w:t>RACH-ConfigGeneric</w:t>
      </w:r>
      <w:r w:rsidRPr="00F537EB">
        <w:t xml:space="preserve"> information element</w:t>
      </w:r>
    </w:p>
    <w:p w14:paraId="1640B159" w14:textId="77777777" w:rsidR="00621CEF" w:rsidRPr="00F537EB" w:rsidRDefault="00621CEF" w:rsidP="00621CEF">
      <w:pPr>
        <w:pStyle w:val="PL"/>
      </w:pPr>
      <w:r w:rsidRPr="00F537EB">
        <w:t>-- ASN1START</w:t>
      </w:r>
    </w:p>
    <w:p w14:paraId="4AE070E2" w14:textId="77777777" w:rsidR="00621CEF" w:rsidRPr="00F537EB" w:rsidRDefault="00621CEF" w:rsidP="00621CEF">
      <w:pPr>
        <w:pStyle w:val="PL"/>
      </w:pPr>
      <w:r w:rsidRPr="00F537EB">
        <w:t>-- TAG-RACH-CONFIGGENERIC-START</w:t>
      </w:r>
    </w:p>
    <w:p w14:paraId="1F5767DE" w14:textId="77777777" w:rsidR="00621CEF" w:rsidRPr="00F537EB" w:rsidRDefault="00621CEF" w:rsidP="00621CEF">
      <w:pPr>
        <w:pStyle w:val="PL"/>
      </w:pPr>
    </w:p>
    <w:p w14:paraId="77387A59" w14:textId="77777777" w:rsidR="00621CEF" w:rsidRPr="00F537EB" w:rsidRDefault="00621CEF" w:rsidP="00621CEF">
      <w:pPr>
        <w:pStyle w:val="PL"/>
      </w:pPr>
      <w:r w:rsidRPr="00F537EB">
        <w:t>RACH-ConfigGeneric ::=              SEQUENCE {</w:t>
      </w:r>
    </w:p>
    <w:p w14:paraId="4CBAAC35" w14:textId="77777777" w:rsidR="00621CEF" w:rsidRPr="00F537EB" w:rsidRDefault="00621CEF" w:rsidP="00621CEF">
      <w:pPr>
        <w:pStyle w:val="PL"/>
      </w:pPr>
      <w:r w:rsidRPr="00F537EB">
        <w:t xml:space="preserve">    prach-ConfigurationIndex            INTEGER (0..255),</w:t>
      </w:r>
    </w:p>
    <w:p w14:paraId="306D3B1B" w14:textId="77777777" w:rsidR="00621CEF" w:rsidRPr="00F537EB" w:rsidRDefault="00621CEF" w:rsidP="00621CEF">
      <w:pPr>
        <w:pStyle w:val="PL"/>
      </w:pPr>
      <w:r w:rsidRPr="00F537EB">
        <w:t xml:space="preserve">    msg1-FDM                            ENUMERATED {one, two, four, eight},</w:t>
      </w:r>
    </w:p>
    <w:p w14:paraId="69814A15" w14:textId="77777777" w:rsidR="00621CEF" w:rsidRPr="00F537EB" w:rsidRDefault="00621CEF" w:rsidP="00621CEF">
      <w:pPr>
        <w:pStyle w:val="PL"/>
      </w:pPr>
      <w:r w:rsidRPr="00F537EB">
        <w:t xml:space="preserve">    msg1-FrequencyStart                 INTEGER (0..maxNrofPhysicalResourceBlocks-1),</w:t>
      </w:r>
    </w:p>
    <w:p w14:paraId="2003E837" w14:textId="77777777" w:rsidR="00621CEF" w:rsidRPr="00F537EB" w:rsidRDefault="00621CEF" w:rsidP="00621CEF">
      <w:pPr>
        <w:pStyle w:val="PL"/>
      </w:pPr>
      <w:r w:rsidRPr="00F537EB">
        <w:t xml:space="preserve">    zeroCorrelationZoneConfig           INTEGER(0..15),</w:t>
      </w:r>
    </w:p>
    <w:p w14:paraId="50F03EA0" w14:textId="77777777" w:rsidR="00621CEF" w:rsidRPr="00F537EB" w:rsidRDefault="00621CEF" w:rsidP="00621CEF">
      <w:pPr>
        <w:pStyle w:val="PL"/>
      </w:pPr>
      <w:r w:rsidRPr="00F537EB">
        <w:t xml:space="preserve">    preambleReceivedTargetPower         INTEGER (-202..-60),</w:t>
      </w:r>
    </w:p>
    <w:p w14:paraId="2B9F6641" w14:textId="77777777" w:rsidR="00621CEF" w:rsidRPr="00F537EB" w:rsidRDefault="00621CEF" w:rsidP="00621CEF">
      <w:pPr>
        <w:pStyle w:val="PL"/>
      </w:pPr>
      <w:r w:rsidRPr="00F537EB">
        <w:t xml:space="preserve">    preambleTransMax                    ENUMERATED {n3, n4, n5, n6, n7, n8, n10, n20, n50, n100, n200},</w:t>
      </w:r>
    </w:p>
    <w:p w14:paraId="1D229532" w14:textId="77777777" w:rsidR="00621CEF" w:rsidRPr="00F537EB" w:rsidRDefault="00621CEF" w:rsidP="00621CEF">
      <w:pPr>
        <w:pStyle w:val="PL"/>
      </w:pPr>
      <w:r w:rsidRPr="00F537EB">
        <w:t xml:space="preserve">    powerRampingStep                    ENUMERATED {dB0, dB2, dB4, dB6},</w:t>
      </w:r>
    </w:p>
    <w:p w14:paraId="52C260E0" w14:textId="77777777" w:rsidR="00621CEF" w:rsidRPr="00F537EB" w:rsidRDefault="00621CEF" w:rsidP="00621CEF">
      <w:pPr>
        <w:pStyle w:val="PL"/>
      </w:pPr>
      <w:r w:rsidRPr="00F537EB">
        <w:t xml:space="preserve">    ra-ResponseWindow                   ENUMERATED {sl1, sl2, sl4, sl8, sl10, sl20, sl40, sl80},</w:t>
      </w:r>
    </w:p>
    <w:p w14:paraId="060B56AF" w14:textId="77777777" w:rsidR="00621CEF" w:rsidRPr="00F537EB" w:rsidRDefault="00621CEF" w:rsidP="00621CEF">
      <w:pPr>
        <w:pStyle w:val="PL"/>
      </w:pPr>
      <w:r w:rsidRPr="00F537EB">
        <w:t xml:space="preserve">    ...,</w:t>
      </w:r>
    </w:p>
    <w:p w14:paraId="7C091ADD" w14:textId="77777777" w:rsidR="00621CEF" w:rsidRPr="00F537EB" w:rsidRDefault="00621CEF" w:rsidP="00621CEF">
      <w:pPr>
        <w:pStyle w:val="PL"/>
      </w:pPr>
      <w:r w:rsidRPr="00F537EB">
        <w:t xml:space="preserve">    [[</w:t>
      </w:r>
    </w:p>
    <w:p w14:paraId="04587F55" w14:textId="77777777" w:rsidR="00621CEF" w:rsidRPr="00F537EB" w:rsidRDefault="00621CEF" w:rsidP="00621CEF">
      <w:pPr>
        <w:pStyle w:val="PL"/>
      </w:pPr>
      <w:r w:rsidRPr="00F537EB">
        <w:t xml:space="preserve">    ra-ResponseWindow-r16           ENUMERATED {sl1, sl2, sl4, sl8, sl10, sl20, sl40, sl60, sl80, sl160}  OPTIONAL, -- Need R</w:t>
      </w:r>
    </w:p>
    <w:p w14:paraId="52199AD9" w14:textId="77777777" w:rsidR="00621CEF" w:rsidRPr="00F537EB" w:rsidRDefault="00621CEF" w:rsidP="00621CEF">
      <w:pPr>
        <w:pStyle w:val="PL"/>
      </w:pPr>
      <w:r w:rsidRPr="00F537EB">
        <w:t xml:space="preserve">    prach-ConfigurationIndex-v16xy  INTEGER (256..262)                                                    OPTIONAL  -- Need R</w:t>
      </w:r>
    </w:p>
    <w:p w14:paraId="3B564ECC" w14:textId="77777777" w:rsidR="00621CEF" w:rsidRPr="00F537EB" w:rsidRDefault="00621CEF" w:rsidP="00621CEF">
      <w:pPr>
        <w:pStyle w:val="PL"/>
      </w:pPr>
      <w:r w:rsidRPr="00F537EB">
        <w:t xml:space="preserve">    ]]</w:t>
      </w:r>
    </w:p>
    <w:p w14:paraId="7919CB63" w14:textId="77777777" w:rsidR="00621CEF" w:rsidRPr="00F537EB" w:rsidRDefault="00621CEF" w:rsidP="00621CEF">
      <w:pPr>
        <w:pStyle w:val="PL"/>
      </w:pPr>
      <w:r w:rsidRPr="00F537EB">
        <w:t>}</w:t>
      </w:r>
    </w:p>
    <w:p w14:paraId="6D9C88A7" w14:textId="77777777" w:rsidR="00621CEF" w:rsidRPr="00F537EB" w:rsidRDefault="00621CEF" w:rsidP="00621CEF">
      <w:pPr>
        <w:pStyle w:val="PL"/>
      </w:pPr>
    </w:p>
    <w:p w14:paraId="293359E4" w14:textId="77777777" w:rsidR="00621CEF" w:rsidRPr="00F537EB" w:rsidRDefault="00621CEF" w:rsidP="00621CEF">
      <w:pPr>
        <w:pStyle w:val="PL"/>
      </w:pPr>
      <w:r w:rsidRPr="00F537EB">
        <w:t>-- TAG-RACH-CONFIGGENERIC-STOP</w:t>
      </w:r>
    </w:p>
    <w:p w14:paraId="320C56F9" w14:textId="77777777" w:rsidR="00621CEF" w:rsidRPr="00F537EB" w:rsidRDefault="00621CEF" w:rsidP="00621CEF">
      <w:pPr>
        <w:pStyle w:val="PL"/>
      </w:pPr>
      <w:r w:rsidRPr="00F537EB">
        <w:t>-- ASN1STOP</w:t>
      </w:r>
    </w:p>
    <w:p w14:paraId="1E714B73"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6BAE4CA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B684F12" w14:textId="77777777" w:rsidR="00621CEF" w:rsidRPr="00F537EB" w:rsidRDefault="00621CEF" w:rsidP="00621CEF">
            <w:pPr>
              <w:pStyle w:val="TAH"/>
              <w:rPr>
                <w:szCs w:val="22"/>
              </w:rPr>
            </w:pPr>
            <w:bookmarkStart w:id="4043" w:name="_Hlk524340040"/>
            <w:r w:rsidRPr="00F537EB">
              <w:rPr>
                <w:i/>
                <w:szCs w:val="22"/>
              </w:rPr>
              <w:t xml:space="preserve">RACH-ConfigGeneric </w:t>
            </w:r>
            <w:r w:rsidRPr="00F537EB">
              <w:rPr>
                <w:szCs w:val="22"/>
              </w:rPr>
              <w:t>field descriptions</w:t>
            </w:r>
          </w:p>
        </w:tc>
      </w:tr>
      <w:tr w:rsidR="00621CEF" w:rsidRPr="00F537EB" w14:paraId="22D19442"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8BF0706" w14:textId="77777777" w:rsidR="00621CEF" w:rsidRPr="00F537EB" w:rsidRDefault="00621CEF" w:rsidP="00621CEF">
            <w:pPr>
              <w:pStyle w:val="TAL"/>
              <w:rPr>
                <w:szCs w:val="22"/>
              </w:rPr>
            </w:pPr>
            <w:r w:rsidRPr="00F537EB">
              <w:rPr>
                <w:b/>
                <w:i/>
                <w:szCs w:val="22"/>
              </w:rPr>
              <w:t>msg1-FDM</w:t>
            </w:r>
          </w:p>
          <w:p w14:paraId="737D23C1" w14:textId="77777777" w:rsidR="00621CEF" w:rsidRPr="00F537EB" w:rsidRDefault="00621CEF" w:rsidP="00621CEF">
            <w:pPr>
              <w:pStyle w:val="TAL"/>
              <w:rPr>
                <w:szCs w:val="22"/>
              </w:rPr>
            </w:pPr>
            <w:r w:rsidRPr="00F537EB">
              <w:rPr>
                <w:szCs w:val="22"/>
              </w:rPr>
              <w:t>The number of PRACH transmission occasions FDMed in one time instance. (see TS 38.211 [16], clause 6.3.3.2).</w:t>
            </w:r>
          </w:p>
        </w:tc>
      </w:tr>
      <w:bookmarkEnd w:id="4043"/>
      <w:tr w:rsidR="00621CEF" w:rsidRPr="00F537EB" w14:paraId="79418F34"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D31663E" w14:textId="77777777" w:rsidR="00621CEF" w:rsidRPr="00F537EB" w:rsidRDefault="00621CEF" w:rsidP="00621CEF">
            <w:pPr>
              <w:pStyle w:val="TAL"/>
              <w:rPr>
                <w:szCs w:val="22"/>
              </w:rPr>
            </w:pPr>
            <w:r w:rsidRPr="00F537EB">
              <w:rPr>
                <w:b/>
                <w:i/>
                <w:szCs w:val="22"/>
              </w:rPr>
              <w:t>msg1-FrequencyStart</w:t>
            </w:r>
          </w:p>
          <w:p w14:paraId="4B2C3030" w14:textId="77777777" w:rsidR="00621CEF" w:rsidRPr="00F537EB" w:rsidRDefault="00621CEF" w:rsidP="00621CEF">
            <w:pPr>
              <w:pStyle w:val="TAL"/>
              <w:rPr>
                <w:szCs w:val="22"/>
              </w:rPr>
            </w:pPr>
            <w:r w:rsidRPr="00F537EB">
              <w:rPr>
                <w:szCs w:val="22"/>
              </w:rPr>
              <w:t>Offset of lowest PRACH transmission occasion in frequency domain with respective to PRB 0. The value is configured so that the corresponding RACH resource is entirely within the bandwidth of the UL BWP. (see TS 38.211 [16], clause 6.3.3.2).</w:t>
            </w:r>
          </w:p>
        </w:tc>
      </w:tr>
      <w:tr w:rsidR="00621CEF" w:rsidRPr="00F537EB" w14:paraId="399471EC"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31FC210" w14:textId="77777777" w:rsidR="00621CEF" w:rsidRPr="00F537EB" w:rsidRDefault="00621CEF" w:rsidP="00621CEF">
            <w:pPr>
              <w:pStyle w:val="TAL"/>
              <w:rPr>
                <w:szCs w:val="22"/>
              </w:rPr>
            </w:pPr>
            <w:r w:rsidRPr="00F537EB">
              <w:rPr>
                <w:b/>
                <w:i/>
                <w:szCs w:val="22"/>
              </w:rPr>
              <w:t>powerRampingStep</w:t>
            </w:r>
          </w:p>
          <w:p w14:paraId="5464C989" w14:textId="77777777" w:rsidR="00621CEF" w:rsidRPr="00F537EB" w:rsidRDefault="00621CEF" w:rsidP="00621CEF">
            <w:pPr>
              <w:pStyle w:val="TAL"/>
              <w:rPr>
                <w:szCs w:val="22"/>
              </w:rPr>
            </w:pPr>
            <w:r w:rsidRPr="00F537EB">
              <w:rPr>
                <w:szCs w:val="22"/>
              </w:rPr>
              <w:t>Power ramping steps for PRACH (see TS 38.321 [3],5.1.3).</w:t>
            </w:r>
          </w:p>
        </w:tc>
      </w:tr>
      <w:tr w:rsidR="00621CEF" w:rsidRPr="00F537EB" w14:paraId="3AD46B44"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EE34CD2" w14:textId="77777777" w:rsidR="00621CEF" w:rsidRPr="00F537EB" w:rsidRDefault="00621CEF" w:rsidP="00621CEF">
            <w:pPr>
              <w:pStyle w:val="TAL"/>
              <w:rPr>
                <w:szCs w:val="22"/>
              </w:rPr>
            </w:pPr>
            <w:r w:rsidRPr="00F537EB">
              <w:rPr>
                <w:b/>
                <w:i/>
                <w:szCs w:val="22"/>
              </w:rPr>
              <w:t>prach-ConfigurationIndex</w:t>
            </w:r>
          </w:p>
          <w:p w14:paraId="4106BED9" w14:textId="77777777" w:rsidR="00621CEF" w:rsidRPr="00F537EB" w:rsidRDefault="00621CEF" w:rsidP="00621CEF">
            <w:pPr>
              <w:pStyle w:val="TAL"/>
              <w:rPr>
                <w:szCs w:val="22"/>
              </w:rPr>
            </w:pPr>
            <w:r w:rsidRPr="00F537EB">
              <w:rPr>
                <w:szCs w:val="22"/>
              </w:rPr>
              <w:t xml:space="preserve">PRACH configuration index. For </w:t>
            </w:r>
            <w:r w:rsidRPr="00F537EB">
              <w:rPr>
                <w:i/>
                <w:szCs w:val="22"/>
              </w:rPr>
              <w:t>prach-ConfigurationIndex</w:t>
            </w:r>
            <w:r w:rsidRPr="00F537EB">
              <w:rPr>
                <w:szCs w:val="22"/>
              </w:rPr>
              <w:t xml:space="preserve"> configured under </w:t>
            </w:r>
            <w:r w:rsidRPr="00F537EB">
              <w:rPr>
                <w:i/>
                <w:szCs w:val="22"/>
              </w:rPr>
              <w:t>beamFailureRecovery-Config</w:t>
            </w:r>
            <w:r w:rsidRPr="00F537EB">
              <w:rPr>
                <w:szCs w:val="22"/>
              </w:rPr>
              <w:t xml:space="preserve">, the </w:t>
            </w:r>
            <w:r w:rsidRPr="00F537EB">
              <w:rPr>
                <w:i/>
                <w:szCs w:val="22"/>
              </w:rPr>
              <w:t>prach-ConfigurationIndex</w:t>
            </w:r>
            <w:r w:rsidRPr="00F537EB">
              <w:rPr>
                <w:szCs w:val="22"/>
              </w:rPr>
              <w:t xml:space="preserve"> can only correspond to the short preamble format, (see TS 38.211 [16], clause 6.3.3.2). If the field </w:t>
            </w:r>
            <w:r w:rsidRPr="00F537EB">
              <w:rPr>
                <w:i/>
                <w:szCs w:val="22"/>
              </w:rPr>
              <w:t>prach-ConfigurationIndex-v16xy</w:t>
            </w:r>
            <w:r w:rsidRPr="00F537EB">
              <w:rPr>
                <w:szCs w:val="22"/>
              </w:rPr>
              <w:t xml:space="preserve"> is present, the UE shall ignore the value provided in </w:t>
            </w:r>
            <w:r w:rsidRPr="00F537EB">
              <w:rPr>
                <w:i/>
                <w:szCs w:val="22"/>
              </w:rPr>
              <w:t>prach-ConfigurationIndex</w:t>
            </w:r>
            <w:r w:rsidRPr="00F537EB">
              <w:rPr>
                <w:szCs w:val="22"/>
              </w:rPr>
              <w:t xml:space="preserve"> (without suffix).</w:t>
            </w:r>
          </w:p>
        </w:tc>
      </w:tr>
      <w:tr w:rsidR="00621CEF" w:rsidRPr="00F537EB" w14:paraId="16F924CF"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223E0C8" w14:textId="77777777" w:rsidR="00621CEF" w:rsidRPr="00F537EB" w:rsidRDefault="00621CEF" w:rsidP="00621CEF">
            <w:pPr>
              <w:pStyle w:val="TAL"/>
              <w:rPr>
                <w:szCs w:val="22"/>
              </w:rPr>
            </w:pPr>
            <w:r w:rsidRPr="00F537EB">
              <w:rPr>
                <w:b/>
                <w:i/>
                <w:szCs w:val="22"/>
              </w:rPr>
              <w:t>preambleReceivedTargetPower</w:t>
            </w:r>
          </w:p>
          <w:p w14:paraId="3572FA4D" w14:textId="77777777" w:rsidR="00621CEF" w:rsidRPr="00F537EB" w:rsidRDefault="00621CEF" w:rsidP="00621CEF">
            <w:pPr>
              <w:pStyle w:val="TAL"/>
              <w:rPr>
                <w:szCs w:val="22"/>
              </w:rPr>
            </w:pPr>
            <w:r w:rsidRPr="00F537EB">
              <w:rPr>
                <w:szCs w:val="22"/>
              </w:rPr>
              <w:t xml:space="preserve">The target power level at the network receiver side (see TS 38.213 [13], clause 7.4, TS 38.321 [3], clauses 5.1.2, 5.1.3). Only multiples of 2 dBm may be chosen (e.g. -202, -200, -198, ...). </w:t>
            </w:r>
          </w:p>
        </w:tc>
      </w:tr>
      <w:tr w:rsidR="00621CEF" w:rsidRPr="00F537EB" w14:paraId="674BA724"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F05D297" w14:textId="77777777" w:rsidR="00621CEF" w:rsidRPr="00F537EB" w:rsidRDefault="00621CEF" w:rsidP="00621CEF">
            <w:pPr>
              <w:pStyle w:val="TAL"/>
              <w:rPr>
                <w:szCs w:val="22"/>
              </w:rPr>
            </w:pPr>
            <w:r w:rsidRPr="00F537EB">
              <w:rPr>
                <w:b/>
                <w:i/>
                <w:szCs w:val="22"/>
              </w:rPr>
              <w:t>preambleTransMax</w:t>
            </w:r>
          </w:p>
          <w:p w14:paraId="4D6CF04D" w14:textId="77777777" w:rsidR="00621CEF" w:rsidRPr="00F537EB" w:rsidRDefault="00621CEF" w:rsidP="00621CEF">
            <w:pPr>
              <w:pStyle w:val="TAL"/>
              <w:rPr>
                <w:szCs w:val="22"/>
              </w:rPr>
            </w:pPr>
            <w:r w:rsidRPr="00F537EB">
              <w:rPr>
                <w:szCs w:val="22"/>
              </w:rPr>
              <w:t>Max number of RA preamble transmission performed before declaring a failure (see TS 38.321 [3], clauses 5.1.4, 5.1.5).</w:t>
            </w:r>
          </w:p>
        </w:tc>
      </w:tr>
      <w:tr w:rsidR="00621CEF" w:rsidRPr="00F537EB" w14:paraId="4D7A72FA"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C5802DE" w14:textId="77777777" w:rsidR="00621CEF" w:rsidRPr="00F537EB" w:rsidRDefault="00621CEF" w:rsidP="00621CEF">
            <w:pPr>
              <w:pStyle w:val="TAL"/>
              <w:rPr>
                <w:szCs w:val="22"/>
              </w:rPr>
            </w:pPr>
            <w:r w:rsidRPr="00F537EB">
              <w:rPr>
                <w:b/>
                <w:i/>
                <w:szCs w:val="22"/>
              </w:rPr>
              <w:t>ra-ResponseWindow</w:t>
            </w:r>
          </w:p>
          <w:p w14:paraId="3772E2FA" w14:textId="77777777" w:rsidR="00621CEF" w:rsidRPr="00F537EB" w:rsidRDefault="00621CEF" w:rsidP="00621CEF">
            <w:pPr>
              <w:pStyle w:val="TAL"/>
              <w:rPr>
                <w:szCs w:val="22"/>
              </w:rPr>
            </w:pPr>
            <w:r w:rsidRPr="00F537EB">
              <w:rPr>
                <w:szCs w:val="22"/>
              </w:rPr>
              <w:t xml:space="preserve">Msg2 (RAR) window length in number of slots. The network configures a value lower than or equal to 10 ms when Msg2 is transmitted with licensed spectrum channel access and 40 ms when Msg2 is transmitted with shared spectrum channel access (see TS 38.321 [3], clause 5.1.4). UE ignores the field if included in </w:t>
            </w:r>
            <w:r w:rsidRPr="00F537EB">
              <w:rPr>
                <w:i/>
                <w:szCs w:val="22"/>
              </w:rPr>
              <w:t>SCellConfig</w:t>
            </w:r>
            <w:r w:rsidRPr="00F537EB">
              <w:rPr>
                <w:szCs w:val="22"/>
              </w:rPr>
              <w:t xml:space="preserve">. If </w:t>
            </w:r>
            <w:r w:rsidRPr="00F537EB">
              <w:rPr>
                <w:i/>
                <w:szCs w:val="22"/>
              </w:rPr>
              <w:t>ra-ResponseWindow-r16</w:t>
            </w:r>
            <w:r w:rsidRPr="00F537EB">
              <w:rPr>
                <w:szCs w:val="22"/>
              </w:rPr>
              <w:t xml:space="preserve"> is signalled, UE shall ignore the </w:t>
            </w:r>
            <w:r w:rsidRPr="00F537EB">
              <w:rPr>
                <w:i/>
                <w:szCs w:val="22"/>
              </w:rPr>
              <w:t xml:space="preserve">ra-ResponseWindow </w:t>
            </w:r>
            <w:r w:rsidRPr="00F537EB">
              <w:rPr>
                <w:szCs w:val="22"/>
              </w:rPr>
              <w:t>(without suffix).</w:t>
            </w:r>
          </w:p>
        </w:tc>
      </w:tr>
      <w:tr w:rsidR="00621CEF" w:rsidRPr="00F537EB" w14:paraId="40471F6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D99B8B5" w14:textId="77777777" w:rsidR="00621CEF" w:rsidRPr="00F537EB" w:rsidRDefault="00621CEF" w:rsidP="00621CEF">
            <w:pPr>
              <w:pStyle w:val="TAL"/>
              <w:rPr>
                <w:szCs w:val="22"/>
              </w:rPr>
            </w:pPr>
            <w:r w:rsidRPr="00F537EB">
              <w:rPr>
                <w:b/>
                <w:i/>
                <w:szCs w:val="22"/>
              </w:rPr>
              <w:t>zeroCorrelationZoneConfig</w:t>
            </w:r>
          </w:p>
          <w:p w14:paraId="3D4FFA6E" w14:textId="77777777" w:rsidR="00621CEF" w:rsidRPr="00F537EB" w:rsidRDefault="00621CEF" w:rsidP="00621CEF">
            <w:pPr>
              <w:pStyle w:val="TAL"/>
              <w:rPr>
                <w:szCs w:val="22"/>
              </w:rPr>
            </w:pPr>
            <w:r w:rsidRPr="00F537EB">
              <w:rPr>
                <w:szCs w:val="22"/>
              </w:rPr>
              <w:t>N-CS configuration, see Table 6.3.3.1-5 in TS 38.211 [16].</w:t>
            </w:r>
          </w:p>
        </w:tc>
      </w:tr>
    </w:tbl>
    <w:p w14:paraId="038CC3A2" w14:textId="77777777" w:rsidR="00621CEF" w:rsidRPr="00F537EB" w:rsidRDefault="00621CEF" w:rsidP="00621CEF"/>
    <w:p w14:paraId="4A39D214" w14:textId="77777777" w:rsidR="00621CEF" w:rsidRPr="00F537EB" w:rsidRDefault="00621CEF" w:rsidP="00621CEF">
      <w:pPr>
        <w:pStyle w:val="Heading4"/>
      </w:pPr>
      <w:bookmarkStart w:id="4044" w:name="_Toc36757240"/>
      <w:bookmarkStart w:id="4045" w:name="_Toc36836781"/>
      <w:bookmarkStart w:id="4046" w:name="_Toc36843758"/>
      <w:bookmarkStart w:id="4047" w:name="_Toc37068047"/>
      <w:r w:rsidRPr="00F537EB">
        <w:t>–</w:t>
      </w:r>
      <w:r w:rsidRPr="00F537EB">
        <w:tab/>
      </w:r>
      <w:r w:rsidRPr="00F537EB">
        <w:rPr>
          <w:i/>
          <w:noProof/>
        </w:rPr>
        <w:t>RACH-ConfigGenericTwoStepRA</w:t>
      </w:r>
      <w:bookmarkEnd w:id="4044"/>
      <w:bookmarkEnd w:id="4045"/>
      <w:bookmarkEnd w:id="4046"/>
      <w:bookmarkEnd w:id="4047"/>
    </w:p>
    <w:p w14:paraId="273D13E5" w14:textId="77777777" w:rsidR="00621CEF" w:rsidRPr="00F537EB" w:rsidRDefault="00621CEF" w:rsidP="00621CEF">
      <w:bookmarkStart w:id="4048" w:name="_Hlk30608459"/>
      <w:r w:rsidRPr="00F537EB">
        <w:t xml:space="preserve">The IE </w:t>
      </w:r>
      <w:r w:rsidRPr="00F537EB">
        <w:rPr>
          <w:i/>
        </w:rPr>
        <w:t>RACH-ConfigGenericTwoStepRA</w:t>
      </w:r>
      <w:r w:rsidRPr="00F537EB">
        <w:t xml:space="preserve"> is used to specify the 2-step random access type parameters.</w:t>
      </w:r>
    </w:p>
    <w:bookmarkEnd w:id="4048"/>
    <w:p w14:paraId="6D310EBB" w14:textId="77777777" w:rsidR="00621CEF" w:rsidRPr="00F537EB" w:rsidRDefault="00621CEF" w:rsidP="00621CEF">
      <w:pPr>
        <w:pStyle w:val="TH"/>
      </w:pPr>
      <w:r w:rsidRPr="00F537EB">
        <w:rPr>
          <w:bCs/>
          <w:i/>
          <w:iCs/>
        </w:rPr>
        <w:t>RACH-ConfigGenericTwoStepRA</w:t>
      </w:r>
      <w:r w:rsidRPr="00F537EB">
        <w:t xml:space="preserve"> information element</w:t>
      </w:r>
    </w:p>
    <w:p w14:paraId="0E0F1446" w14:textId="77777777" w:rsidR="00621CEF" w:rsidRPr="00F537EB" w:rsidRDefault="00621CEF" w:rsidP="00621CEF">
      <w:pPr>
        <w:pStyle w:val="PL"/>
      </w:pPr>
      <w:r w:rsidRPr="00F537EB">
        <w:t>-- ASN1START</w:t>
      </w:r>
    </w:p>
    <w:p w14:paraId="73896A1D" w14:textId="77777777" w:rsidR="00621CEF" w:rsidRPr="00F537EB" w:rsidRDefault="00621CEF" w:rsidP="00621CEF">
      <w:pPr>
        <w:pStyle w:val="PL"/>
      </w:pPr>
      <w:r w:rsidRPr="00F537EB">
        <w:t>-- TAG-RACH-CONFIGGENERICTWOSTEPRA-START</w:t>
      </w:r>
    </w:p>
    <w:p w14:paraId="79B8CC93" w14:textId="77777777" w:rsidR="00621CEF" w:rsidRPr="00F537EB" w:rsidRDefault="00621CEF" w:rsidP="00621CEF">
      <w:pPr>
        <w:pStyle w:val="PL"/>
      </w:pPr>
    </w:p>
    <w:p w14:paraId="418D0EED" w14:textId="77777777" w:rsidR="00621CEF" w:rsidRPr="00F537EB" w:rsidRDefault="00621CEF" w:rsidP="00621CEF">
      <w:pPr>
        <w:pStyle w:val="PL"/>
      </w:pPr>
      <w:bookmarkStart w:id="4049" w:name="_Hlk30608593"/>
      <w:bookmarkStart w:id="4050" w:name="_Hlk30608652"/>
      <w:r w:rsidRPr="00F537EB">
        <w:t>RACH-ConfigGenericTwoStepRA-r16 ::=     SEQUENCE {</w:t>
      </w:r>
    </w:p>
    <w:p w14:paraId="5B8266BF" w14:textId="77777777" w:rsidR="00621CEF" w:rsidRPr="00F537EB" w:rsidRDefault="00621CEF" w:rsidP="00621CEF">
      <w:pPr>
        <w:pStyle w:val="PL"/>
      </w:pPr>
      <w:r w:rsidRPr="00F537EB">
        <w:t xml:space="preserve">    msgA-PRACH-ConfigurationIndex-r16       INTEGER (0..262)                                                OPTIONAL, -- Cond 2StepOnly</w:t>
      </w:r>
    </w:p>
    <w:p w14:paraId="34ACA69F" w14:textId="77777777" w:rsidR="00621CEF" w:rsidRPr="00F537EB" w:rsidRDefault="00621CEF" w:rsidP="00621CEF">
      <w:pPr>
        <w:pStyle w:val="PL"/>
      </w:pPr>
      <w:r w:rsidRPr="00F537EB">
        <w:t xml:space="preserve">    msgA-RO-FDM-r16                         ENUMERATED {one, two, four, eight}                              OPTIONAL, -- Cond 2StepOnly</w:t>
      </w:r>
    </w:p>
    <w:p w14:paraId="5E80F78E" w14:textId="77777777" w:rsidR="00621CEF" w:rsidRPr="00F537EB" w:rsidRDefault="00621CEF" w:rsidP="00621CEF">
      <w:pPr>
        <w:pStyle w:val="PL"/>
      </w:pPr>
      <w:r w:rsidRPr="00F537EB">
        <w:t xml:space="preserve">    msgA-RO-FrequencyStart-r16              INTEGER (0..maxNrofPhysicalResourceBlocks-1)                    OPTIONAL, -- Cond 2StepOnly</w:t>
      </w:r>
    </w:p>
    <w:p w14:paraId="14A5DB9B" w14:textId="77777777" w:rsidR="00621CEF" w:rsidRPr="00F537EB" w:rsidRDefault="00621CEF" w:rsidP="00621CEF">
      <w:pPr>
        <w:pStyle w:val="PL"/>
      </w:pPr>
      <w:r w:rsidRPr="00F537EB">
        <w:t xml:space="preserve">    msgA-ZeroCorrelationZoneConfig-r16      INTEGER (0..15)                                                 OPTIONAL, -- Cond 2StepOnly</w:t>
      </w:r>
    </w:p>
    <w:p w14:paraId="39E674B1" w14:textId="77777777" w:rsidR="00621CEF" w:rsidRPr="00F537EB" w:rsidRDefault="00621CEF" w:rsidP="00621CEF">
      <w:pPr>
        <w:pStyle w:val="PL"/>
      </w:pPr>
      <w:r w:rsidRPr="00F537EB">
        <w:t xml:space="preserve">    msgA-PreamblePowerRampingStep-r16       ENUMERATED {dB0, dB2, dB4, dB6}                                 OPTIONAL, -- Cond 2StepOnly</w:t>
      </w:r>
    </w:p>
    <w:p w14:paraId="59178AA8" w14:textId="77777777" w:rsidR="00621CEF" w:rsidRPr="00F537EB" w:rsidRDefault="00621CEF" w:rsidP="00621CEF">
      <w:pPr>
        <w:pStyle w:val="PL"/>
      </w:pPr>
      <w:r w:rsidRPr="00F537EB">
        <w:t xml:space="preserve">    msgA-PreambleReceivedTargetPower-r16    INTEGER (-202..-60)                                             OPTIONAL, -- Cond 2StepOnly</w:t>
      </w:r>
    </w:p>
    <w:p w14:paraId="772F3F7F" w14:textId="77777777" w:rsidR="00621CEF" w:rsidRPr="00F537EB" w:rsidRDefault="00621CEF" w:rsidP="00621CEF">
      <w:pPr>
        <w:pStyle w:val="PL"/>
      </w:pPr>
      <w:r w:rsidRPr="00F537EB">
        <w:t xml:space="preserve">    msgB-ResponseWindow-r16                 ENUMERATED {sl1, sl2, sl4, sl8, sl10, sl20, sl40, sl80, sl160, sl320},</w:t>
      </w:r>
    </w:p>
    <w:p w14:paraId="6AA3DDA0" w14:textId="77777777" w:rsidR="00621CEF" w:rsidRPr="00F537EB" w:rsidRDefault="00621CEF" w:rsidP="00621CEF">
      <w:pPr>
        <w:pStyle w:val="PL"/>
      </w:pPr>
      <w:r w:rsidRPr="00F537EB">
        <w:t xml:space="preserve">    preambleTransMax-r16                    ENUMERATED {n3, n4, n5, n6, n7, n8, n10, n20, n50, n100, n200},</w:t>
      </w:r>
    </w:p>
    <w:p w14:paraId="2B7A31F2" w14:textId="77777777" w:rsidR="00621CEF" w:rsidRPr="00F537EB" w:rsidRDefault="00621CEF" w:rsidP="00621CEF">
      <w:pPr>
        <w:pStyle w:val="PL"/>
      </w:pPr>
      <w:r w:rsidRPr="00F537EB">
        <w:t xml:space="preserve">    msgA-TransMax-r16                       ENUMERATED {n1, n2, n4, n6, n8, n10, n20, n50, n100, n200}      OPTIONAL, -- Need R</w:t>
      </w:r>
    </w:p>
    <w:p w14:paraId="09DADD32" w14:textId="77777777" w:rsidR="00621CEF" w:rsidRPr="00F537EB" w:rsidRDefault="00621CEF" w:rsidP="00621CEF">
      <w:pPr>
        <w:pStyle w:val="PL"/>
      </w:pPr>
      <w:r w:rsidRPr="00F537EB">
        <w:t xml:space="preserve">    ...</w:t>
      </w:r>
    </w:p>
    <w:bookmarkEnd w:id="4049"/>
    <w:bookmarkEnd w:id="4050"/>
    <w:p w14:paraId="2C647732" w14:textId="77777777" w:rsidR="00621CEF" w:rsidRPr="00F537EB" w:rsidRDefault="00621CEF" w:rsidP="00621CEF">
      <w:pPr>
        <w:pStyle w:val="PL"/>
      </w:pPr>
      <w:r w:rsidRPr="00F537EB">
        <w:t>}</w:t>
      </w:r>
    </w:p>
    <w:p w14:paraId="253D7D33" w14:textId="77777777" w:rsidR="00621CEF" w:rsidRPr="00F537EB" w:rsidRDefault="00621CEF" w:rsidP="00621CEF">
      <w:pPr>
        <w:pStyle w:val="PL"/>
      </w:pPr>
    </w:p>
    <w:p w14:paraId="42F8E4AB" w14:textId="77777777" w:rsidR="00621CEF" w:rsidRPr="00F537EB" w:rsidRDefault="00621CEF" w:rsidP="00621CEF">
      <w:pPr>
        <w:pStyle w:val="PL"/>
      </w:pPr>
      <w:r w:rsidRPr="00F537EB">
        <w:t>-- TAG-RACH-CONFIGGENERICTWOSTEPRA-STOP</w:t>
      </w:r>
    </w:p>
    <w:p w14:paraId="61695779" w14:textId="77777777" w:rsidR="00621CEF" w:rsidRPr="00F537EB" w:rsidRDefault="00621CEF" w:rsidP="00621CEF">
      <w:pPr>
        <w:pStyle w:val="PL"/>
      </w:pPr>
      <w:r w:rsidRPr="00F537EB">
        <w:t>-- ASN1STOP</w:t>
      </w:r>
    </w:p>
    <w:p w14:paraId="214DB79E" w14:textId="77777777" w:rsidR="00621CEF" w:rsidRPr="00F537EB" w:rsidRDefault="00621CEF" w:rsidP="00621CEF"/>
    <w:p w14:paraId="3D89E923" w14:textId="77777777" w:rsidR="00621CEF" w:rsidRPr="00F537EB" w:rsidRDefault="00621CEF" w:rsidP="00621CEF">
      <w:r w:rsidRPr="00F537EB">
        <w:t>Editor's note: Need codes and dependencies when reconfiguring 2-step RA and 4-step RA is still FFS and needs to be analyzed.</w:t>
      </w:r>
    </w:p>
    <w:p w14:paraId="6EC1BB27"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3F08FB04"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935C666" w14:textId="77777777" w:rsidR="00621CEF" w:rsidRPr="00F537EB" w:rsidRDefault="00621CEF" w:rsidP="00621CEF">
            <w:pPr>
              <w:pStyle w:val="TAH"/>
              <w:rPr>
                <w:szCs w:val="22"/>
              </w:rPr>
            </w:pPr>
            <w:r w:rsidRPr="00F537EB">
              <w:rPr>
                <w:i/>
                <w:szCs w:val="22"/>
              </w:rPr>
              <w:t xml:space="preserve">RACH-ConfigGenericTwoStepRA </w:t>
            </w:r>
            <w:r w:rsidRPr="00F537EB">
              <w:rPr>
                <w:szCs w:val="22"/>
              </w:rPr>
              <w:t>field descriptions</w:t>
            </w:r>
          </w:p>
        </w:tc>
      </w:tr>
      <w:tr w:rsidR="00621CEF" w:rsidRPr="00F537EB" w14:paraId="0C40FCDE"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69298A0" w14:textId="77777777" w:rsidR="00621CEF" w:rsidRPr="00F537EB" w:rsidRDefault="00621CEF" w:rsidP="00621CEF">
            <w:pPr>
              <w:pStyle w:val="TAL"/>
              <w:rPr>
                <w:szCs w:val="22"/>
              </w:rPr>
            </w:pPr>
            <w:r w:rsidRPr="00F537EB">
              <w:rPr>
                <w:b/>
                <w:i/>
                <w:szCs w:val="22"/>
              </w:rPr>
              <w:t>msgA-PreamblePowerRampingStep</w:t>
            </w:r>
          </w:p>
          <w:p w14:paraId="50F6199A" w14:textId="77777777" w:rsidR="00621CEF" w:rsidRPr="00F537EB" w:rsidRDefault="00621CEF" w:rsidP="00621CEF">
            <w:pPr>
              <w:pStyle w:val="TAL"/>
              <w:rPr>
                <w:szCs w:val="22"/>
              </w:rPr>
            </w:pPr>
            <w:r w:rsidRPr="00F537EB">
              <w:t xml:space="preserve">Power ramping steps for msgA PRACH. If the field is absent, UE shall use the value of </w:t>
            </w:r>
            <w:r w:rsidRPr="00F537EB">
              <w:rPr>
                <w:i/>
              </w:rPr>
              <w:t>powerRampingStep</w:t>
            </w:r>
            <w:r w:rsidRPr="00F537EB">
              <w:t xml:space="preserve"> in </w:t>
            </w:r>
            <w:r w:rsidRPr="00F537EB">
              <w:rPr>
                <w:i/>
              </w:rPr>
              <w:t>RACH-ConfigGeneric</w:t>
            </w:r>
            <w:r w:rsidRPr="00F537EB">
              <w:t xml:space="preserve"> in the configured BWP </w:t>
            </w:r>
            <w:r w:rsidRPr="00F537EB">
              <w:rPr>
                <w:szCs w:val="22"/>
              </w:rPr>
              <w:t>(see TS 38.321 [3], 5.1.3)</w:t>
            </w:r>
            <w:r w:rsidRPr="00F537EB">
              <w:t>. This field may only be present if no 4-step type RA is configured in the BWP or in the case of separate ROs with 4-step type RA.</w:t>
            </w:r>
          </w:p>
        </w:tc>
      </w:tr>
      <w:tr w:rsidR="00621CEF" w:rsidRPr="00F537EB" w14:paraId="10BD9183" w14:textId="77777777" w:rsidTr="00621CEF">
        <w:tc>
          <w:tcPr>
            <w:tcW w:w="14173" w:type="dxa"/>
            <w:tcBorders>
              <w:top w:val="single" w:sz="4" w:space="0" w:color="auto"/>
              <w:left w:val="single" w:sz="4" w:space="0" w:color="auto"/>
              <w:bottom w:val="single" w:sz="4" w:space="0" w:color="auto"/>
              <w:right w:val="single" w:sz="4" w:space="0" w:color="auto"/>
            </w:tcBorders>
          </w:tcPr>
          <w:p w14:paraId="343194E9" w14:textId="77777777" w:rsidR="00621CEF" w:rsidRPr="00F537EB" w:rsidRDefault="00621CEF" w:rsidP="00621CEF">
            <w:pPr>
              <w:pStyle w:val="TAL"/>
              <w:rPr>
                <w:b/>
                <w:i/>
                <w:szCs w:val="22"/>
              </w:rPr>
            </w:pPr>
            <w:r w:rsidRPr="00F537EB">
              <w:rPr>
                <w:b/>
                <w:i/>
                <w:szCs w:val="22"/>
              </w:rPr>
              <w:t>msgA-PreambleReceivedTargetPower</w:t>
            </w:r>
          </w:p>
          <w:p w14:paraId="6D2A7453" w14:textId="77777777" w:rsidR="00621CEF" w:rsidRPr="00F537EB" w:rsidRDefault="00621CEF" w:rsidP="00621CEF">
            <w:pPr>
              <w:pStyle w:val="TAL"/>
              <w:rPr>
                <w:szCs w:val="22"/>
              </w:rPr>
            </w:pPr>
            <w:r w:rsidRPr="00F537EB">
              <w:rPr>
                <w:szCs w:val="22"/>
              </w:rPr>
              <w:t xml:space="preserve">The target power level at the network receiver side (see TS 38.213 [13], clause 7.1.1 and TS 38.321 [3], clause 5.1.1). Only multiples of 2 dBm may be chosen (e.g -202, -200, -198, …). </w:t>
            </w:r>
            <w:r w:rsidRPr="00F537EB">
              <w:t xml:space="preserve">If the field is absent, UE shall use the value of </w:t>
            </w:r>
            <w:r w:rsidRPr="00F537EB">
              <w:rPr>
                <w:i/>
              </w:rPr>
              <w:t>preambleReceivedTargetPower</w:t>
            </w:r>
            <w:r w:rsidRPr="00F537EB">
              <w:t xml:space="preserve"> in </w:t>
            </w:r>
            <w:r w:rsidRPr="00F537EB">
              <w:rPr>
                <w:i/>
              </w:rPr>
              <w:t>RACH-ConfigGeneric</w:t>
            </w:r>
            <w:r w:rsidRPr="00F537EB">
              <w:t xml:space="preserve"> in the configured BWP. This field may only be present if no 4-step type RA is configured in the BWP or in the case of separate ROs with 4-step type RA.</w:t>
            </w:r>
          </w:p>
        </w:tc>
      </w:tr>
      <w:tr w:rsidR="00621CEF" w:rsidRPr="00F537EB" w14:paraId="41BBBB90"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383FDB8" w14:textId="77777777" w:rsidR="00621CEF" w:rsidRPr="00F537EB" w:rsidRDefault="00621CEF" w:rsidP="00621CEF">
            <w:pPr>
              <w:pStyle w:val="TAL"/>
              <w:rPr>
                <w:szCs w:val="22"/>
              </w:rPr>
            </w:pPr>
            <w:r w:rsidRPr="00F537EB">
              <w:rPr>
                <w:b/>
                <w:i/>
                <w:szCs w:val="22"/>
              </w:rPr>
              <w:t>msgA-PRACH-ConfigurationIndex</w:t>
            </w:r>
          </w:p>
          <w:p w14:paraId="09A95F5A" w14:textId="77777777" w:rsidR="00621CEF" w:rsidRPr="00F537EB" w:rsidRDefault="00621CEF" w:rsidP="00621CEF">
            <w:pPr>
              <w:pStyle w:val="TAL"/>
              <w:rPr>
                <w:szCs w:val="22"/>
              </w:rPr>
            </w:pPr>
            <w:r w:rsidRPr="00F537EB">
              <w:t xml:space="preserve">Cell-specific PRACH configuration index for 2-step RA type. If the field is absent the UE shall use the value of corresponding 4-step random access parameter in the configured BWP. If the value is in the range of 256 to 262, the field </w:t>
            </w:r>
            <w:r w:rsidRPr="00F537EB">
              <w:rPr>
                <w:i/>
              </w:rPr>
              <w:t xml:space="preserve">prach-ConfigurationIndex-v16xy </w:t>
            </w:r>
            <w:r w:rsidRPr="00F537EB">
              <w:t>should be considered configured (</w:t>
            </w:r>
            <w:r w:rsidRPr="00F537EB">
              <w:rPr>
                <w:szCs w:val="22"/>
              </w:rPr>
              <w:t>see TS 38.211 [16], clause 6.3.3.2)</w:t>
            </w:r>
            <w:r w:rsidRPr="00F537EB">
              <w:t>. This field may only be present if no 4-step type RA is configured in the BWP or in the case of separate ROs with 4-step type RA.</w:t>
            </w:r>
          </w:p>
        </w:tc>
      </w:tr>
      <w:tr w:rsidR="00621CEF" w:rsidRPr="00F537EB" w14:paraId="7179322B" w14:textId="77777777" w:rsidTr="00621CEF">
        <w:tc>
          <w:tcPr>
            <w:tcW w:w="14173" w:type="dxa"/>
            <w:tcBorders>
              <w:top w:val="single" w:sz="4" w:space="0" w:color="auto"/>
              <w:left w:val="single" w:sz="4" w:space="0" w:color="auto"/>
              <w:bottom w:val="single" w:sz="4" w:space="0" w:color="auto"/>
              <w:right w:val="single" w:sz="4" w:space="0" w:color="auto"/>
            </w:tcBorders>
          </w:tcPr>
          <w:p w14:paraId="5A17622C" w14:textId="77777777" w:rsidR="00621CEF" w:rsidRPr="00F537EB" w:rsidRDefault="00621CEF" w:rsidP="00621CEF">
            <w:pPr>
              <w:pStyle w:val="TAL"/>
              <w:rPr>
                <w:szCs w:val="22"/>
              </w:rPr>
            </w:pPr>
            <w:r w:rsidRPr="00F537EB">
              <w:rPr>
                <w:b/>
                <w:i/>
                <w:szCs w:val="22"/>
              </w:rPr>
              <w:t>msgA-RO-FDM</w:t>
            </w:r>
          </w:p>
          <w:p w14:paraId="4E1E0A2D" w14:textId="77777777" w:rsidR="00621CEF" w:rsidRPr="00F537EB" w:rsidRDefault="00621CEF" w:rsidP="00621CEF">
            <w:pPr>
              <w:pStyle w:val="TAL"/>
              <w:rPr>
                <w:b/>
                <w:i/>
                <w:szCs w:val="22"/>
              </w:rPr>
            </w:pPr>
            <w:r w:rsidRPr="00F537EB">
              <w:t xml:space="preserve">The number of msgA PRACH transmission occasions Frequency-Division Multiplexed in one time instance. If the field is absent, UE shall use value of </w:t>
            </w:r>
            <w:r w:rsidRPr="00F537EB">
              <w:rPr>
                <w:i/>
              </w:rPr>
              <w:t>msg1-FDM</w:t>
            </w:r>
            <w:r w:rsidRPr="00F537EB">
              <w:t xml:space="preserve"> in </w:t>
            </w:r>
            <w:r w:rsidRPr="00F537EB">
              <w:rPr>
                <w:i/>
              </w:rPr>
              <w:t>RACH-ConfigGeneric</w:t>
            </w:r>
            <w:r w:rsidRPr="00F537EB">
              <w:t xml:space="preserve"> in the configured BWP (</w:t>
            </w:r>
            <w:r w:rsidRPr="00F537EB">
              <w:rPr>
                <w:szCs w:val="22"/>
              </w:rPr>
              <w:t>see TS 38.211 [16], clause 6.3.3.2</w:t>
            </w:r>
            <w:r w:rsidRPr="00F537EB">
              <w:t>). This field may only be present if no 4-step type RA is configured in the BWP or in the case of separate ROs with 4-step type RA.</w:t>
            </w:r>
          </w:p>
        </w:tc>
      </w:tr>
      <w:tr w:rsidR="00621CEF" w:rsidRPr="00F537EB" w14:paraId="17AE38B7" w14:textId="77777777" w:rsidTr="00621CEF">
        <w:tc>
          <w:tcPr>
            <w:tcW w:w="14173" w:type="dxa"/>
            <w:tcBorders>
              <w:top w:val="single" w:sz="4" w:space="0" w:color="auto"/>
              <w:left w:val="single" w:sz="4" w:space="0" w:color="auto"/>
              <w:bottom w:val="single" w:sz="4" w:space="0" w:color="auto"/>
              <w:right w:val="single" w:sz="4" w:space="0" w:color="auto"/>
            </w:tcBorders>
          </w:tcPr>
          <w:p w14:paraId="518682F2" w14:textId="77777777" w:rsidR="00621CEF" w:rsidRPr="00F537EB" w:rsidRDefault="00621CEF" w:rsidP="00621CEF">
            <w:pPr>
              <w:pStyle w:val="TAL"/>
              <w:rPr>
                <w:szCs w:val="22"/>
              </w:rPr>
            </w:pPr>
            <w:r w:rsidRPr="00F537EB">
              <w:rPr>
                <w:b/>
                <w:i/>
                <w:szCs w:val="22"/>
              </w:rPr>
              <w:t>msgA-RO-FrequencyStart</w:t>
            </w:r>
          </w:p>
          <w:p w14:paraId="305A6A56" w14:textId="77777777" w:rsidR="00621CEF" w:rsidRPr="00F537EB" w:rsidRDefault="00621CEF" w:rsidP="00621CEF">
            <w:pPr>
              <w:pStyle w:val="TAL"/>
              <w:rPr>
                <w:b/>
                <w:i/>
                <w:szCs w:val="22"/>
              </w:rPr>
            </w:pPr>
            <w:r w:rsidRPr="00F537EB">
              <w:t xml:space="preserve">Offset of lowest PRACH transmissions occasion in frequency domain with respect to PRB 0. If the field is absent, UE shall use value of </w:t>
            </w:r>
            <w:r w:rsidRPr="00F537EB">
              <w:rPr>
                <w:i/>
              </w:rPr>
              <w:t>msg1-FrequencyStart</w:t>
            </w:r>
            <w:r w:rsidRPr="00F537EB">
              <w:t xml:space="preserve"> in </w:t>
            </w:r>
            <w:r w:rsidRPr="00F537EB">
              <w:rPr>
                <w:i/>
              </w:rPr>
              <w:t>RACH-ConfigGeneric</w:t>
            </w:r>
            <w:r w:rsidRPr="00F537EB">
              <w:t xml:space="preserve"> in the configured BWP (see TS 38.211 [16], clauses 5.3.2 and 6.3.3.2). This field may only be present if no 4-step type RA is configured in the BWP or in the case of separate ROs with 4-step type RA.</w:t>
            </w:r>
          </w:p>
        </w:tc>
      </w:tr>
      <w:tr w:rsidR="00621CEF" w:rsidRPr="00F537EB" w14:paraId="4FD53DC6" w14:textId="77777777" w:rsidTr="00621CEF">
        <w:tc>
          <w:tcPr>
            <w:tcW w:w="14173" w:type="dxa"/>
            <w:tcBorders>
              <w:top w:val="single" w:sz="4" w:space="0" w:color="auto"/>
              <w:left w:val="single" w:sz="4" w:space="0" w:color="auto"/>
              <w:bottom w:val="single" w:sz="4" w:space="0" w:color="auto"/>
              <w:right w:val="single" w:sz="4" w:space="0" w:color="auto"/>
            </w:tcBorders>
          </w:tcPr>
          <w:p w14:paraId="11C2854C" w14:textId="77777777" w:rsidR="00621CEF" w:rsidRPr="00F537EB" w:rsidRDefault="00621CEF" w:rsidP="00621CEF">
            <w:pPr>
              <w:pStyle w:val="TAL"/>
              <w:rPr>
                <w:szCs w:val="22"/>
              </w:rPr>
            </w:pPr>
            <w:r w:rsidRPr="00F537EB">
              <w:rPr>
                <w:b/>
                <w:i/>
                <w:szCs w:val="22"/>
              </w:rPr>
              <w:t>msgA-TransMax</w:t>
            </w:r>
          </w:p>
          <w:p w14:paraId="6E806CA7" w14:textId="77777777" w:rsidR="00621CEF" w:rsidRPr="00F537EB" w:rsidRDefault="00621CEF" w:rsidP="00621CEF">
            <w:pPr>
              <w:pStyle w:val="TAL"/>
              <w:rPr>
                <w:b/>
                <w:i/>
                <w:szCs w:val="22"/>
              </w:rPr>
            </w:pPr>
            <w:r w:rsidRPr="00F537EB">
              <w:rPr>
                <w:szCs w:val="22"/>
              </w:rPr>
              <w:t xml:space="preserve">Max number of MsgA preamble transmissions performed before switching to 4-step random access (see TS 38.321 [3], clauses 5.1.1). This field may only be applicable in case of 2-step and 4-step RA type are configured or switching to 4-step type RA is not supported. </w:t>
            </w:r>
          </w:p>
        </w:tc>
      </w:tr>
      <w:tr w:rsidR="00621CEF" w:rsidRPr="00F537EB" w14:paraId="2163DE0F"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2AFBF8E" w14:textId="77777777" w:rsidR="00621CEF" w:rsidRPr="00F537EB" w:rsidRDefault="00621CEF" w:rsidP="00621CEF">
            <w:pPr>
              <w:pStyle w:val="TAL"/>
              <w:rPr>
                <w:szCs w:val="22"/>
              </w:rPr>
            </w:pPr>
            <w:r w:rsidRPr="00F537EB">
              <w:rPr>
                <w:b/>
                <w:i/>
                <w:szCs w:val="22"/>
              </w:rPr>
              <w:t>msgA-ZeroCorrelationZoneConfig</w:t>
            </w:r>
          </w:p>
          <w:p w14:paraId="6B547044" w14:textId="77777777" w:rsidR="00621CEF" w:rsidRPr="00F537EB" w:rsidRDefault="00621CEF" w:rsidP="00621CEF">
            <w:pPr>
              <w:pStyle w:val="TAL"/>
              <w:rPr>
                <w:szCs w:val="22"/>
              </w:rPr>
            </w:pPr>
            <w:r w:rsidRPr="00F537EB">
              <w:t xml:space="preserve">N-CS configuration for msgA preamble, </w:t>
            </w:r>
            <w:r w:rsidRPr="00F537EB">
              <w:rPr>
                <w:szCs w:val="22"/>
              </w:rPr>
              <w:t>see Table 6.3.3.1-5 in TS 38.211 [16].</w:t>
            </w:r>
            <w:r w:rsidRPr="00F537EB">
              <w:t xml:space="preserve"> If the field is absent, UE shall use value </w:t>
            </w:r>
            <w:r w:rsidRPr="00F537EB">
              <w:rPr>
                <w:i/>
              </w:rPr>
              <w:t>zeroCorrelationZoneConfig</w:t>
            </w:r>
            <w:r w:rsidRPr="00F537EB">
              <w:t xml:space="preserve"> in </w:t>
            </w:r>
            <w:r w:rsidRPr="00F537EB">
              <w:rPr>
                <w:i/>
              </w:rPr>
              <w:t>RACH-ConfigGeneric</w:t>
            </w:r>
            <w:r w:rsidRPr="00F537EB">
              <w:t xml:space="preserve"> in the configured BWP. This field may only be present if no 4-step type RA is configured in the BWP or in the case of separate ROs with 4-step type RA.</w:t>
            </w:r>
          </w:p>
        </w:tc>
      </w:tr>
      <w:tr w:rsidR="00621CEF" w:rsidRPr="00F537EB" w14:paraId="35006251" w14:textId="77777777" w:rsidTr="00621CEF">
        <w:tc>
          <w:tcPr>
            <w:tcW w:w="14173" w:type="dxa"/>
            <w:tcBorders>
              <w:top w:val="single" w:sz="4" w:space="0" w:color="auto"/>
              <w:left w:val="single" w:sz="4" w:space="0" w:color="auto"/>
              <w:bottom w:val="single" w:sz="4" w:space="0" w:color="auto"/>
              <w:right w:val="single" w:sz="4" w:space="0" w:color="auto"/>
            </w:tcBorders>
          </w:tcPr>
          <w:p w14:paraId="0F4ABAF2" w14:textId="77777777" w:rsidR="00621CEF" w:rsidRPr="00F537EB" w:rsidRDefault="00621CEF" w:rsidP="00621CEF">
            <w:pPr>
              <w:pStyle w:val="TAL"/>
              <w:rPr>
                <w:b/>
                <w:i/>
                <w:szCs w:val="22"/>
              </w:rPr>
            </w:pPr>
            <w:r w:rsidRPr="00F537EB">
              <w:rPr>
                <w:b/>
                <w:i/>
                <w:szCs w:val="22"/>
              </w:rPr>
              <w:t>msgB-ResponseWindow</w:t>
            </w:r>
          </w:p>
          <w:p w14:paraId="40F2930E" w14:textId="77777777" w:rsidR="00621CEF" w:rsidRPr="00F537EB" w:rsidRDefault="00621CEF" w:rsidP="00621CEF">
            <w:pPr>
              <w:pStyle w:val="TAL"/>
              <w:rPr>
                <w:b/>
                <w:i/>
                <w:szCs w:val="22"/>
              </w:rPr>
            </w:pPr>
            <w:r w:rsidRPr="00F537EB">
              <w:rPr>
                <w:szCs w:val="22"/>
              </w:rPr>
              <w:t xml:space="preserve">MsgB monitoring window length in number of slots. The network configures a value lower than or equal to 40ms (see TS 38.321 [3], clause 5.1.1). </w:t>
            </w:r>
          </w:p>
        </w:tc>
      </w:tr>
      <w:tr w:rsidR="00621CEF" w:rsidRPr="00F537EB" w14:paraId="512A3C03" w14:textId="77777777" w:rsidTr="00621CEF">
        <w:tc>
          <w:tcPr>
            <w:tcW w:w="14173" w:type="dxa"/>
            <w:tcBorders>
              <w:top w:val="single" w:sz="4" w:space="0" w:color="auto"/>
              <w:left w:val="single" w:sz="4" w:space="0" w:color="auto"/>
              <w:bottom w:val="single" w:sz="4" w:space="0" w:color="auto"/>
              <w:right w:val="single" w:sz="4" w:space="0" w:color="auto"/>
            </w:tcBorders>
          </w:tcPr>
          <w:p w14:paraId="6AC89C48" w14:textId="77777777" w:rsidR="00621CEF" w:rsidRPr="00F537EB" w:rsidRDefault="00621CEF" w:rsidP="00621CEF">
            <w:pPr>
              <w:pStyle w:val="TAL"/>
              <w:rPr>
                <w:szCs w:val="22"/>
              </w:rPr>
            </w:pPr>
            <w:r w:rsidRPr="00F537EB">
              <w:rPr>
                <w:b/>
                <w:i/>
                <w:szCs w:val="22"/>
              </w:rPr>
              <w:t>preambleTransMax</w:t>
            </w:r>
          </w:p>
          <w:p w14:paraId="2D2074B6" w14:textId="77777777" w:rsidR="00621CEF" w:rsidRPr="00F537EB" w:rsidRDefault="00621CEF" w:rsidP="00621CEF">
            <w:pPr>
              <w:pStyle w:val="TAL"/>
              <w:rPr>
                <w:b/>
                <w:i/>
                <w:szCs w:val="22"/>
              </w:rPr>
            </w:pPr>
            <w:r w:rsidRPr="00F537EB">
              <w:rPr>
                <w:szCs w:val="22"/>
              </w:rPr>
              <w:t xml:space="preserve">Max number of RA preamble transmission performed before declaring a failure (see TS 38.321 [3], clauses 5.1.4, 5.1.5). </w:t>
            </w:r>
          </w:p>
        </w:tc>
      </w:tr>
    </w:tbl>
    <w:p w14:paraId="5C4D2D62"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21CEF" w:rsidRPr="00F537EB" w14:paraId="17B42F9B"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17D2F0D4" w14:textId="77777777" w:rsidR="00621CEF" w:rsidRPr="00F537EB" w:rsidRDefault="00621CEF" w:rsidP="00621CEF">
            <w:pPr>
              <w:pStyle w:val="TAH"/>
              <w:rPr>
                <w:rFonts w:eastAsia="Calibri"/>
              </w:rPr>
            </w:pPr>
            <w:r w:rsidRPr="00F537EB">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26DC1E5" w14:textId="77777777" w:rsidR="00621CEF" w:rsidRPr="00F537EB" w:rsidRDefault="00621CEF" w:rsidP="00621CEF">
            <w:pPr>
              <w:pStyle w:val="TAH"/>
              <w:rPr>
                <w:rFonts w:eastAsia="Calibri"/>
              </w:rPr>
            </w:pPr>
            <w:r w:rsidRPr="00F537EB">
              <w:rPr>
                <w:rFonts w:eastAsia="Calibri"/>
              </w:rPr>
              <w:t>Explanation</w:t>
            </w:r>
          </w:p>
        </w:tc>
      </w:tr>
      <w:tr w:rsidR="00621CEF" w:rsidRPr="00F537EB" w14:paraId="3062C1BB" w14:textId="77777777" w:rsidTr="00621CEF">
        <w:tc>
          <w:tcPr>
            <w:tcW w:w="4027" w:type="dxa"/>
            <w:tcBorders>
              <w:top w:val="single" w:sz="4" w:space="0" w:color="auto"/>
              <w:left w:val="single" w:sz="4" w:space="0" w:color="auto"/>
              <w:bottom w:val="single" w:sz="4" w:space="0" w:color="auto"/>
              <w:right w:val="single" w:sz="4" w:space="0" w:color="auto"/>
            </w:tcBorders>
          </w:tcPr>
          <w:p w14:paraId="769316BC" w14:textId="77777777" w:rsidR="00621CEF" w:rsidRPr="00F537EB" w:rsidRDefault="00621CEF" w:rsidP="00621CEF">
            <w:pPr>
              <w:pStyle w:val="TAL"/>
              <w:rPr>
                <w:i/>
                <w:iCs/>
              </w:rPr>
            </w:pPr>
            <w:r w:rsidRPr="00F537EB">
              <w:rPr>
                <w:i/>
                <w:iCs/>
              </w:rPr>
              <w:t>2StepOnly</w:t>
            </w:r>
          </w:p>
        </w:tc>
        <w:tc>
          <w:tcPr>
            <w:tcW w:w="10146" w:type="dxa"/>
            <w:tcBorders>
              <w:top w:val="single" w:sz="4" w:space="0" w:color="auto"/>
              <w:left w:val="single" w:sz="4" w:space="0" w:color="auto"/>
              <w:bottom w:val="single" w:sz="4" w:space="0" w:color="auto"/>
              <w:right w:val="single" w:sz="4" w:space="0" w:color="auto"/>
            </w:tcBorders>
          </w:tcPr>
          <w:p w14:paraId="03DC2ACE" w14:textId="77777777" w:rsidR="00621CEF" w:rsidRPr="00F537EB" w:rsidRDefault="00621CEF" w:rsidP="00621CEF">
            <w:pPr>
              <w:pStyle w:val="TAL"/>
              <w:rPr>
                <w:rFonts w:eastAsia="Calibri"/>
              </w:rPr>
            </w:pPr>
            <w:r w:rsidRPr="00F537EB">
              <w:rPr>
                <w:rFonts w:eastAsia="Calibri"/>
              </w:rPr>
              <w:t>The field is mandatory present if there are no 4-step random access configurations configured in the BWP, i.e only 2-step random access type configured in the BWP, otherwise the field is Need S</w:t>
            </w:r>
          </w:p>
        </w:tc>
      </w:tr>
    </w:tbl>
    <w:p w14:paraId="57AEF2CE" w14:textId="77777777" w:rsidR="00621CEF" w:rsidRPr="00F537EB" w:rsidRDefault="00621CEF" w:rsidP="00621CEF"/>
    <w:p w14:paraId="6DA5BACD" w14:textId="77777777" w:rsidR="00621CEF" w:rsidRPr="00F537EB" w:rsidRDefault="00621CEF" w:rsidP="00621CEF">
      <w:pPr>
        <w:pStyle w:val="Heading4"/>
      </w:pPr>
      <w:bookmarkStart w:id="4051" w:name="_Toc20426068"/>
      <w:bookmarkStart w:id="4052" w:name="_Toc29321464"/>
      <w:bookmarkStart w:id="4053" w:name="_Toc36757241"/>
      <w:bookmarkStart w:id="4054" w:name="_Toc36836782"/>
      <w:bookmarkStart w:id="4055" w:name="_Toc36843759"/>
      <w:bookmarkStart w:id="4056" w:name="_Toc37068048"/>
      <w:r w:rsidRPr="00F537EB">
        <w:t>–</w:t>
      </w:r>
      <w:r w:rsidRPr="00F537EB">
        <w:tab/>
      </w:r>
      <w:r w:rsidRPr="00F537EB">
        <w:rPr>
          <w:i/>
        </w:rPr>
        <w:t>RA-Prioritization</w:t>
      </w:r>
      <w:bookmarkEnd w:id="4051"/>
      <w:bookmarkEnd w:id="4052"/>
      <w:bookmarkEnd w:id="4053"/>
      <w:bookmarkEnd w:id="4054"/>
      <w:bookmarkEnd w:id="4055"/>
      <w:bookmarkEnd w:id="4056"/>
    </w:p>
    <w:p w14:paraId="09FC2EE1" w14:textId="77777777" w:rsidR="00621CEF" w:rsidRPr="00F537EB" w:rsidRDefault="00621CEF" w:rsidP="00621CEF">
      <w:r w:rsidRPr="00F537EB">
        <w:t xml:space="preserve">The IE </w:t>
      </w:r>
      <w:r w:rsidRPr="00F537EB">
        <w:rPr>
          <w:i/>
        </w:rPr>
        <w:t>RA-Prioritization</w:t>
      </w:r>
      <w:r w:rsidRPr="00F537EB">
        <w:t xml:space="preserve"> is used to configure prioritized random access.</w:t>
      </w:r>
    </w:p>
    <w:p w14:paraId="2A9F3080" w14:textId="77777777" w:rsidR="00621CEF" w:rsidRPr="00F537EB" w:rsidRDefault="00621CEF" w:rsidP="00621CEF">
      <w:pPr>
        <w:pStyle w:val="TH"/>
      </w:pPr>
      <w:r w:rsidRPr="00F537EB">
        <w:rPr>
          <w:i/>
        </w:rPr>
        <w:t>RA-Prioritization</w:t>
      </w:r>
      <w:r w:rsidRPr="00F537EB">
        <w:t xml:space="preserve"> information element</w:t>
      </w:r>
    </w:p>
    <w:p w14:paraId="38147245" w14:textId="77777777" w:rsidR="00621CEF" w:rsidRPr="00F537EB" w:rsidRDefault="00621CEF" w:rsidP="00621CEF">
      <w:pPr>
        <w:pStyle w:val="PL"/>
      </w:pPr>
      <w:r w:rsidRPr="00F537EB">
        <w:t>-- ASN1START</w:t>
      </w:r>
    </w:p>
    <w:p w14:paraId="03709DC2" w14:textId="77777777" w:rsidR="00621CEF" w:rsidRPr="00F537EB" w:rsidRDefault="00621CEF" w:rsidP="00621CEF">
      <w:pPr>
        <w:pStyle w:val="PL"/>
      </w:pPr>
      <w:r w:rsidRPr="00F537EB">
        <w:t>-- TAG-RA-PRIORITIZATION-START</w:t>
      </w:r>
    </w:p>
    <w:p w14:paraId="1260C30B" w14:textId="77777777" w:rsidR="00621CEF" w:rsidRPr="00F537EB" w:rsidRDefault="00621CEF" w:rsidP="00621CEF">
      <w:pPr>
        <w:pStyle w:val="PL"/>
      </w:pPr>
    </w:p>
    <w:p w14:paraId="25272CE1" w14:textId="77777777" w:rsidR="00621CEF" w:rsidRPr="00F537EB" w:rsidRDefault="00621CEF" w:rsidP="00621CEF">
      <w:pPr>
        <w:pStyle w:val="PL"/>
      </w:pPr>
      <w:r w:rsidRPr="00F537EB">
        <w:t>RA-Prioritization ::=           SEQUENCE {</w:t>
      </w:r>
    </w:p>
    <w:p w14:paraId="6AF169D6" w14:textId="77777777" w:rsidR="00621CEF" w:rsidRPr="00F537EB" w:rsidRDefault="00621CEF" w:rsidP="00621CEF">
      <w:pPr>
        <w:pStyle w:val="PL"/>
      </w:pPr>
      <w:r w:rsidRPr="00F537EB">
        <w:t xml:space="preserve">    powerRampingStepHighPriority    ENUMERATED {dB0, dB2, dB4, dB6},</w:t>
      </w:r>
    </w:p>
    <w:p w14:paraId="4A761620" w14:textId="77777777" w:rsidR="00621CEF" w:rsidRPr="00F537EB" w:rsidRDefault="00621CEF" w:rsidP="00621CEF">
      <w:pPr>
        <w:pStyle w:val="PL"/>
      </w:pPr>
      <w:r w:rsidRPr="00F537EB">
        <w:t xml:space="preserve">    scalingFactorBI                 ENUMERATED {zero, dot25, dot5, dot75}                               OPTIONAL,   -- Need R</w:t>
      </w:r>
    </w:p>
    <w:p w14:paraId="2F3BAC4F" w14:textId="77777777" w:rsidR="00621CEF" w:rsidRPr="00F537EB" w:rsidRDefault="00621CEF" w:rsidP="00621CEF">
      <w:pPr>
        <w:pStyle w:val="PL"/>
      </w:pPr>
      <w:r w:rsidRPr="00F537EB">
        <w:t xml:space="preserve">    ...</w:t>
      </w:r>
    </w:p>
    <w:p w14:paraId="1F4E0EA5" w14:textId="77777777" w:rsidR="00621CEF" w:rsidRPr="00F537EB" w:rsidRDefault="00621CEF" w:rsidP="00621CEF">
      <w:pPr>
        <w:pStyle w:val="PL"/>
      </w:pPr>
      <w:r w:rsidRPr="00F537EB">
        <w:t>}</w:t>
      </w:r>
    </w:p>
    <w:p w14:paraId="10948F69" w14:textId="77777777" w:rsidR="00621CEF" w:rsidRPr="00F537EB" w:rsidRDefault="00621CEF" w:rsidP="00621CEF">
      <w:pPr>
        <w:pStyle w:val="PL"/>
      </w:pPr>
    </w:p>
    <w:p w14:paraId="2E4E5CDA" w14:textId="77777777" w:rsidR="00621CEF" w:rsidRPr="00F537EB" w:rsidRDefault="00621CEF" w:rsidP="00621CEF">
      <w:pPr>
        <w:pStyle w:val="PL"/>
      </w:pPr>
      <w:r w:rsidRPr="00F537EB">
        <w:t>-- TAG-RA-PRIORITIZATION-STOP</w:t>
      </w:r>
    </w:p>
    <w:p w14:paraId="0F4CE965" w14:textId="77777777" w:rsidR="00621CEF" w:rsidRPr="00F537EB" w:rsidRDefault="00621CEF" w:rsidP="00621CEF">
      <w:pPr>
        <w:pStyle w:val="PL"/>
      </w:pPr>
      <w:r w:rsidRPr="00F537EB">
        <w:t>-- ASN1STOP</w:t>
      </w:r>
    </w:p>
    <w:p w14:paraId="14A28523"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0500041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9DA4118" w14:textId="77777777" w:rsidR="00621CEF" w:rsidRPr="00F537EB" w:rsidRDefault="00621CEF" w:rsidP="00621CEF">
            <w:pPr>
              <w:pStyle w:val="TAH"/>
              <w:rPr>
                <w:szCs w:val="22"/>
              </w:rPr>
            </w:pPr>
            <w:r w:rsidRPr="00F537EB">
              <w:rPr>
                <w:i/>
                <w:szCs w:val="22"/>
              </w:rPr>
              <w:t xml:space="preserve">RA-Prioritization </w:t>
            </w:r>
            <w:r w:rsidRPr="00F537EB">
              <w:rPr>
                <w:szCs w:val="22"/>
              </w:rPr>
              <w:t>field descriptions</w:t>
            </w:r>
          </w:p>
        </w:tc>
      </w:tr>
      <w:tr w:rsidR="00621CEF" w:rsidRPr="00F537EB" w14:paraId="09965260"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CA9E668" w14:textId="77777777" w:rsidR="00621CEF" w:rsidRPr="00F537EB" w:rsidRDefault="00621CEF" w:rsidP="00621CEF">
            <w:pPr>
              <w:pStyle w:val="TAL"/>
              <w:rPr>
                <w:szCs w:val="22"/>
              </w:rPr>
            </w:pPr>
            <w:r w:rsidRPr="00F537EB">
              <w:rPr>
                <w:b/>
                <w:i/>
                <w:szCs w:val="22"/>
              </w:rPr>
              <w:t>powerRampingStepHighPrioritiy</w:t>
            </w:r>
          </w:p>
          <w:p w14:paraId="4CF90DE1" w14:textId="77777777" w:rsidR="00621CEF" w:rsidRPr="00F537EB" w:rsidRDefault="00621CEF" w:rsidP="00621CEF">
            <w:pPr>
              <w:pStyle w:val="TAL"/>
              <w:rPr>
                <w:szCs w:val="22"/>
              </w:rPr>
            </w:pPr>
            <w:r w:rsidRPr="00F537EB">
              <w:rPr>
                <w:szCs w:val="22"/>
              </w:rPr>
              <w:t>Power ramping step applied for prioritized random access procedure.</w:t>
            </w:r>
          </w:p>
        </w:tc>
      </w:tr>
      <w:tr w:rsidR="00621CEF" w:rsidRPr="00F537EB" w14:paraId="2F5CE594"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6E2D3FC" w14:textId="77777777" w:rsidR="00621CEF" w:rsidRPr="00F537EB" w:rsidRDefault="00621CEF" w:rsidP="00621CEF">
            <w:pPr>
              <w:pStyle w:val="TAL"/>
              <w:rPr>
                <w:szCs w:val="22"/>
              </w:rPr>
            </w:pPr>
            <w:r w:rsidRPr="00F537EB">
              <w:rPr>
                <w:b/>
                <w:i/>
                <w:szCs w:val="22"/>
              </w:rPr>
              <w:t>scalingFactorBI</w:t>
            </w:r>
          </w:p>
          <w:p w14:paraId="26EB63B5" w14:textId="77777777" w:rsidR="00621CEF" w:rsidRPr="00F537EB" w:rsidRDefault="00621CEF" w:rsidP="00621CEF">
            <w:pPr>
              <w:pStyle w:val="TAL"/>
              <w:rPr>
                <w:szCs w:val="22"/>
              </w:rPr>
            </w:pPr>
            <w:r w:rsidRPr="00F537EB">
              <w:rPr>
                <w:szCs w:val="22"/>
              </w:rPr>
              <w:t xml:space="preserve">Scaling factor for the backoff indicator (BI) for the prioritized random access procedure. (see TS 38.321 [3], clause 5.1.4). Value </w:t>
            </w:r>
            <w:r w:rsidRPr="00F537EB">
              <w:rPr>
                <w:i/>
                <w:szCs w:val="22"/>
              </w:rPr>
              <w:t>zero</w:t>
            </w:r>
            <w:r w:rsidRPr="00F537EB">
              <w:rPr>
                <w:szCs w:val="22"/>
              </w:rPr>
              <w:t xml:space="preserve"> corresponds to 0, value </w:t>
            </w:r>
            <w:r w:rsidRPr="00F537EB">
              <w:rPr>
                <w:i/>
                <w:szCs w:val="22"/>
              </w:rPr>
              <w:t>dot25</w:t>
            </w:r>
            <w:r w:rsidRPr="00F537EB">
              <w:rPr>
                <w:szCs w:val="22"/>
              </w:rPr>
              <w:t xml:space="preserve"> corresponds to 0.25 and so on.</w:t>
            </w:r>
          </w:p>
        </w:tc>
      </w:tr>
    </w:tbl>
    <w:p w14:paraId="19E03BE7" w14:textId="77777777" w:rsidR="00621CEF" w:rsidRPr="00F537EB" w:rsidRDefault="00621CEF" w:rsidP="00621CEF"/>
    <w:p w14:paraId="4A66DE4A" w14:textId="77777777" w:rsidR="00621CEF" w:rsidRPr="00F537EB" w:rsidRDefault="00621CEF" w:rsidP="00621CEF">
      <w:pPr>
        <w:pStyle w:val="Heading4"/>
      </w:pPr>
      <w:bookmarkStart w:id="4057" w:name="_Toc20426069"/>
      <w:bookmarkStart w:id="4058" w:name="_Toc29321465"/>
      <w:bookmarkStart w:id="4059" w:name="_Toc36757242"/>
      <w:bookmarkStart w:id="4060" w:name="_Toc36836783"/>
      <w:bookmarkStart w:id="4061" w:name="_Toc36843760"/>
      <w:bookmarkStart w:id="4062" w:name="_Toc37068049"/>
      <w:r w:rsidRPr="00F537EB">
        <w:t>–</w:t>
      </w:r>
      <w:r w:rsidRPr="00F537EB">
        <w:tab/>
      </w:r>
      <w:r w:rsidRPr="00F537EB">
        <w:rPr>
          <w:i/>
        </w:rPr>
        <w:t>RadioBearerConfig</w:t>
      </w:r>
      <w:bookmarkEnd w:id="4057"/>
      <w:bookmarkEnd w:id="4058"/>
      <w:bookmarkEnd w:id="4059"/>
      <w:bookmarkEnd w:id="4060"/>
      <w:bookmarkEnd w:id="4061"/>
      <w:bookmarkEnd w:id="4062"/>
    </w:p>
    <w:p w14:paraId="676AA0C3" w14:textId="77777777" w:rsidR="00621CEF" w:rsidRPr="00F537EB" w:rsidRDefault="00621CEF" w:rsidP="00621CEF">
      <w:r w:rsidRPr="00F537EB">
        <w:t xml:space="preserve">The IE </w:t>
      </w:r>
      <w:r w:rsidRPr="00F537EB">
        <w:rPr>
          <w:i/>
        </w:rPr>
        <w:t xml:space="preserve">RadioBearerConfig </w:t>
      </w:r>
      <w:r w:rsidRPr="00F537EB">
        <w:t>is used to add, modify and release signalling and/or data radio bearers. Specifically, this IE carries the parameters for PDCP and, if applicable, SDAP entities for the radio bearers.</w:t>
      </w:r>
    </w:p>
    <w:p w14:paraId="00A6378E" w14:textId="77777777" w:rsidR="00621CEF" w:rsidRPr="00F537EB" w:rsidRDefault="00621CEF" w:rsidP="00621CEF">
      <w:pPr>
        <w:pStyle w:val="TH"/>
      </w:pPr>
      <w:r w:rsidRPr="00F537EB">
        <w:rPr>
          <w:bCs/>
          <w:i/>
          <w:iCs/>
        </w:rPr>
        <w:t xml:space="preserve">RadioBearerConfig </w:t>
      </w:r>
      <w:r w:rsidRPr="00F537EB">
        <w:t>information element</w:t>
      </w:r>
    </w:p>
    <w:p w14:paraId="03ADE67B" w14:textId="77777777" w:rsidR="00621CEF" w:rsidRPr="00F537EB" w:rsidRDefault="00621CEF" w:rsidP="00621CEF">
      <w:pPr>
        <w:pStyle w:val="PL"/>
      </w:pPr>
      <w:r w:rsidRPr="00F537EB">
        <w:t>-- ASN1START</w:t>
      </w:r>
    </w:p>
    <w:p w14:paraId="416FB063" w14:textId="77777777" w:rsidR="00621CEF" w:rsidRPr="00F537EB" w:rsidRDefault="00621CEF" w:rsidP="00621CEF">
      <w:pPr>
        <w:pStyle w:val="PL"/>
      </w:pPr>
      <w:r w:rsidRPr="00F537EB">
        <w:t>-- TAG-RADIOBEARERCONFIG-START</w:t>
      </w:r>
    </w:p>
    <w:p w14:paraId="74CE91AC" w14:textId="77777777" w:rsidR="00621CEF" w:rsidRPr="00F537EB" w:rsidRDefault="00621CEF" w:rsidP="00621CEF">
      <w:pPr>
        <w:pStyle w:val="PL"/>
      </w:pPr>
    </w:p>
    <w:p w14:paraId="33B76DEB" w14:textId="77777777" w:rsidR="00621CEF" w:rsidRPr="00F537EB" w:rsidRDefault="00621CEF" w:rsidP="00621CEF">
      <w:pPr>
        <w:pStyle w:val="PL"/>
      </w:pPr>
      <w:r w:rsidRPr="00F537EB">
        <w:t>RadioBearerConfig ::=                   SEQUENCE {</w:t>
      </w:r>
    </w:p>
    <w:p w14:paraId="1F00A2B8" w14:textId="77777777" w:rsidR="00621CEF" w:rsidRPr="00F537EB" w:rsidRDefault="00621CEF" w:rsidP="00621CEF">
      <w:pPr>
        <w:pStyle w:val="PL"/>
      </w:pPr>
      <w:r w:rsidRPr="00F537EB">
        <w:t xml:space="preserve">    srb-ToAddModList                        SRB-ToAddModList                                        OPTIONAL,   -- Cond HO-Conn</w:t>
      </w:r>
    </w:p>
    <w:p w14:paraId="766F3838" w14:textId="77777777" w:rsidR="00621CEF" w:rsidRPr="00F537EB" w:rsidRDefault="00621CEF" w:rsidP="00621CEF">
      <w:pPr>
        <w:pStyle w:val="PL"/>
      </w:pPr>
      <w:r w:rsidRPr="00F537EB">
        <w:t xml:space="preserve">    srb3-ToRelease                          ENUMERATED{true}                                        OPTIONAL,   -- Need N</w:t>
      </w:r>
    </w:p>
    <w:p w14:paraId="23CCB235" w14:textId="77777777" w:rsidR="00621CEF" w:rsidRPr="00F537EB" w:rsidRDefault="00621CEF" w:rsidP="00621CEF">
      <w:pPr>
        <w:pStyle w:val="PL"/>
      </w:pPr>
      <w:r w:rsidRPr="00F537EB">
        <w:t xml:space="preserve">    drb-ToAddModList                        DRB-ToAddModList                                        OPTIONAL,   -- Cond HO-toNR</w:t>
      </w:r>
    </w:p>
    <w:p w14:paraId="7EDD6A73" w14:textId="77777777" w:rsidR="00621CEF" w:rsidRPr="00F537EB" w:rsidRDefault="00621CEF" w:rsidP="00621CEF">
      <w:pPr>
        <w:pStyle w:val="PL"/>
      </w:pPr>
      <w:r w:rsidRPr="00F537EB">
        <w:t xml:space="preserve">    drb-ToReleaseList                       DRB-ToReleaseList                                       OPTIONAL,   -- Need N</w:t>
      </w:r>
    </w:p>
    <w:p w14:paraId="0F49BDC2" w14:textId="77777777" w:rsidR="00621CEF" w:rsidRPr="00F537EB" w:rsidRDefault="00621CEF" w:rsidP="00621CEF">
      <w:pPr>
        <w:pStyle w:val="PL"/>
      </w:pPr>
      <w:r w:rsidRPr="00F537EB">
        <w:t xml:space="preserve">    securityConfig                          SecurityConfig                                          OPTIONAL,   -- Need M</w:t>
      </w:r>
    </w:p>
    <w:p w14:paraId="1B01783F" w14:textId="77777777" w:rsidR="00621CEF" w:rsidRPr="00F537EB" w:rsidRDefault="00621CEF" w:rsidP="00621CEF">
      <w:pPr>
        <w:pStyle w:val="PL"/>
      </w:pPr>
      <w:r w:rsidRPr="00F537EB">
        <w:t xml:space="preserve">    ...</w:t>
      </w:r>
    </w:p>
    <w:p w14:paraId="226EC847" w14:textId="77777777" w:rsidR="00621CEF" w:rsidRPr="00F537EB" w:rsidRDefault="00621CEF" w:rsidP="00621CEF">
      <w:pPr>
        <w:pStyle w:val="PL"/>
      </w:pPr>
      <w:r w:rsidRPr="00F537EB">
        <w:t>}</w:t>
      </w:r>
    </w:p>
    <w:p w14:paraId="0F0618E6" w14:textId="77777777" w:rsidR="00621CEF" w:rsidRPr="00F537EB" w:rsidRDefault="00621CEF" w:rsidP="00621CEF">
      <w:pPr>
        <w:pStyle w:val="PL"/>
      </w:pPr>
    </w:p>
    <w:p w14:paraId="77F5DF81" w14:textId="77777777" w:rsidR="00621CEF" w:rsidRPr="00F537EB" w:rsidRDefault="00621CEF" w:rsidP="00621CEF">
      <w:pPr>
        <w:pStyle w:val="PL"/>
      </w:pPr>
      <w:r w:rsidRPr="00F537EB">
        <w:t>SRB-ToAddModList ::=                    SEQUENCE (SIZE (1..2)) OF SRB-ToAddMod</w:t>
      </w:r>
    </w:p>
    <w:p w14:paraId="2E8C61A8" w14:textId="77777777" w:rsidR="00621CEF" w:rsidRPr="00F537EB" w:rsidRDefault="00621CEF" w:rsidP="00621CEF">
      <w:pPr>
        <w:pStyle w:val="PL"/>
      </w:pPr>
      <w:r w:rsidRPr="00F537EB">
        <w:t>SRB-ToAddMod ::=                        SEQUENCE {</w:t>
      </w:r>
    </w:p>
    <w:p w14:paraId="5A8B455E" w14:textId="77777777" w:rsidR="00621CEF" w:rsidRPr="00F537EB" w:rsidRDefault="00621CEF" w:rsidP="00621CEF">
      <w:pPr>
        <w:pStyle w:val="PL"/>
      </w:pPr>
      <w:r w:rsidRPr="00F537EB">
        <w:t xml:space="preserve">    srb-Identity                            SRB-Identity,</w:t>
      </w:r>
    </w:p>
    <w:p w14:paraId="2BF11119" w14:textId="77777777" w:rsidR="00621CEF" w:rsidRPr="00F537EB" w:rsidRDefault="00621CEF" w:rsidP="00621CEF">
      <w:pPr>
        <w:pStyle w:val="PL"/>
      </w:pPr>
      <w:r w:rsidRPr="00F537EB">
        <w:t xml:space="preserve">    reestablishPDCP                         ENUMERATED{true}                                        OPTIONAL,   -- Need N</w:t>
      </w:r>
    </w:p>
    <w:p w14:paraId="5A29BFC7" w14:textId="77777777" w:rsidR="00621CEF" w:rsidRPr="00F537EB" w:rsidRDefault="00621CEF" w:rsidP="00621CEF">
      <w:pPr>
        <w:pStyle w:val="PL"/>
      </w:pPr>
      <w:r w:rsidRPr="00F537EB">
        <w:t xml:space="preserve">    discardOnPDCP                           ENUMERATED{true}                                        OPTIONAL,   -- Need N</w:t>
      </w:r>
    </w:p>
    <w:p w14:paraId="0EAF0B04" w14:textId="77777777" w:rsidR="00621CEF" w:rsidRPr="00F537EB" w:rsidRDefault="00621CEF" w:rsidP="00621CEF">
      <w:pPr>
        <w:pStyle w:val="PL"/>
      </w:pPr>
      <w:r w:rsidRPr="00F537EB">
        <w:t xml:space="preserve">    pdcp-Config                             PDCP-Config                                             OPTIONAL,   -- Cond PDCP</w:t>
      </w:r>
    </w:p>
    <w:p w14:paraId="6C464422" w14:textId="77777777" w:rsidR="00621CEF" w:rsidRPr="00F537EB" w:rsidRDefault="00621CEF" w:rsidP="00621CEF">
      <w:pPr>
        <w:pStyle w:val="PL"/>
      </w:pPr>
      <w:r w:rsidRPr="00F537EB">
        <w:t xml:space="preserve">    ...</w:t>
      </w:r>
    </w:p>
    <w:p w14:paraId="5EB0C895" w14:textId="77777777" w:rsidR="00621CEF" w:rsidRPr="00F537EB" w:rsidRDefault="00621CEF" w:rsidP="00621CEF">
      <w:pPr>
        <w:pStyle w:val="PL"/>
      </w:pPr>
      <w:r w:rsidRPr="00F537EB">
        <w:t>}</w:t>
      </w:r>
    </w:p>
    <w:p w14:paraId="3F0BDC43" w14:textId="77777777" w:rsidR="00621CEF" w:rsidRPr="00F537EB" w:rsidRDefault="00621CEF" w:rsidP="00621CEF">
      <w:pPr>
        <w:pStyle w:val="PL"/>
      </w:pPr>
    </w:p>
    <w:p w14:paraId="450DD1E7" w14:textId="77777777" w:rsidR="00621CEF" w:rsidRPr="00F537EB" w:rsidRDefault="00621CEF" w:rsidP="00621CEF">
      <w:pPr>
        <w:pStyle w:val="PL"/>
      </w:pPr>
      <w:r w:rsidRPr="00F537EB">
        <w:t>DRB-ToAddModList ::=                    SEQUENCE (SIZE (1..maxDRB)) OF DRB-ToAddMod</w:t>
      </w:r>
    </w:p>
    <w:p w14:paraId="3E3A6369" w14:textId="77777777" w:rsidR="00621CEF" w:rsidRPr="00F537EB" w:rsidRDefault="00621CEF" w:rsidP="00621CEF">
      <w:pPr>
        <w:pStyle w:val="PL"/>
      </w:pPr>
    </w:p>
    <w:p w14:paraId="61047A79" w14:textId="77777777" w:rsidR="00621CEF" w:rsidRPr="00F537EB" w:rsidRDefault="00621CEF" w:rsidP="00621CEF">
      <w:pPr>
        <w:pStyle w:val="PL"/>
      </w:pPr>
      <w:r w:rsidRPr="00F537EB">
        <w:t>DRB-ToAddMod ::=                        SEQUENCE {</w:t>
      </w:r>
    </w:p>
    <w:p w14:paraId="03DB712B" w14:textId="77777777" w:rsidR="00621CEF" w:rsidRPr="00F537EB" w:rsidRDefault="00621CEF" w:rsidP="00621CEF">
      <w:pPr>
        <w:pStyle w:val="PL"/>
      </w:pPr>
      <w:r w:rsidRPr="00F537EB">
        <w:t xml:space="preserve">    cnAssociation                           CHOICE {</w:t>
      </w:r>
    </w:p>
    <w:p w14:paraId="14911FBE" w14:textId="77777777" w:rsidR="00621CEF" w:rsidRPr="00F537EB" w:rsidRDefault="00621CEF" w:rsidP="00621CEF">
      <w:pPr>
        <w:pStyle w:val="PL"/>
      </w:pPr>
      <w:r w:rsidRPr="00F537EB">
        <w:t xml:space="preserve">        eps-BearerIdentity                      INTEGER (0..15),</w:t>
      </w:r>
    </w:p>
    <w:p w14:paraId="1E7B7A71" w14:textId="77777777" w:rsidR="00621CEF" w:rsidRPr="00F537EB" w:rsidRDefault="00621CEF" w:rsidP="00621CEF">
      <w:pPr>
        <w:pStyle w:val="PL"/>
      </w:pPr>
      <w:r w:rsidRPr="00F537EB">
        <w:t xml:space="preserve">        sdap-Config                             SDAP-Config</w:t>
      </w:r>
    </w:p>
    <w:p w14:paraId="0215004B" w14:textId="77777777" w:rsidR="00621CEF" w:rsidRPr="00F537EB" w:rsidRDefault="00621CEF" w:rsidP="00621CEF">
      <w:pPr>
        <w:pStyle w:val="PL"/>
      </w:pPr>
      <w:r w:rsidRPr="00F537EB">
        <w:t xml:space="preserve">    }                                                                                               OPTIONAL,   -- Cond DRBSetup</w:t>
      </w:r>
    </w:p>
    <w:p w14:paraId="7AB8FC68" w14:textId="77777777" w:rsidR="00621CEF" w:rsidRPr="00F537EB" w:rsidRDefault="00621CEF" w:rsidP="00621CEF">
      <w:pPr>
        <w:pStyle w:val="PL"/>
      </w:pPr>
      <w:r w:rsidRPr="00F537EB">
        <w:t xml:space="preserve">    drb-Identity                            DRB-Identity,</w:t>
      </w:r>
    </w:p>
    <w:p w14:paraId="25B826B5" w14:textId="77777777" w:rsidR="00621CEF" w:rsidRPr="00F537EB" w:rsidRDefault="00621CEF" w:rsidP="00621CEF">
      <w:pPr>
        <w:pStyle w:val="PL"/>
      </w:pPr>
      <w:r w:rsidRPr="00F537EB">
        <w:t xml:space="preserve">    reestablishPDCP                         ENUMERATED{true}                                        OPTIONAL,   -- Need N</w:t>
      </w:r>
    </w:p>
    <w:p w14:paraId="24B1C127" w14:textId="77777777" w:rsidR="00621CEF" w:rsidRPr="00F537EB" w:rsidRDefault="00621CEF" w:rsidP="00621CEF">
      <w:pPr>
        <w:pStyle w:val="PL"/>
      </w:pPr>
      <w:r w:rsidRPr="00F537EB">
        <w:t xml:space="preserve">    recoverPDCP                             ENUMERATED{true}                                        OPTIONAL,   -- Need N</w:t>
      </w:r>
    </w:p>
    <w:p w14:paraId="524BAF03" w14:textId="77777777" w:rsidR="00621CEF" w:rsidRPr="00F537EB" w:rsidRDefault="00621CEF" w:rsidP="00621CEF">
      <w:pPr>
        <w:pStyle w:val="PL"/>
      </w:pPr>
      <w:r w:rsidRPr="00F537EB">
        <w:t xml:space="preserve">    pdcp-Config                             PDCP-Config                                             OPTIONAL,   -- Cond PDCP</w:t>
      </w:r>
    </w:p>
    <w:p w14:paraId="3C85E89F" w14:textId="77777777" w:rsidR="00621CEF" w:rsidRPr="00F537EB" w:rsidRDefault="00621CEF" w:rsidP="00621CEF">
      <w:pPr>
        <w:pStyle w:val="PL"/>
      </w:pPr>
      <w:r w:rsidRPr="00F537EB">
        <w:t xml:space="preserve">    ...,</w:t>
      </w:r>
    </w:p>
    <w:p w14:paraId="7839F021" w14:textId="77777777" w:rsidR="00621CEF" w:rsidRPr="00F537EB" w:rsidRDefault="00621CEF" w:rsidP="00621CEF">
      <w:pPr>
        <w:pStyle w:val="PL"/>
      </w:pPr>
      <w:r w:rsidRPr="00F537EB">
        <w:t xml:space="preserve">    [[</w:t>
      </w:r>
    </w:p>
    <w:p w14:paraId="61BE100E" w14:textId="77777777" w:rsidR="00621CEF" w:rsidRPr="00F537EB" w:rsidRDefault="00621CEF" w:rsidP="00621CEF">
      <w:pPr>
        <w:pStyle w:val="PL"/>
      </w:pPr>
      <w:r w:rsidRPr="00F537EB">
        <w:t xml:space="preserve">    dapsConfig-r16                          ENUMERATED{true}                                        OPTIONAL     --Need N</w:t>
      </w:r>
    </w:p>
    <w:p w14:paraId="537AE2D8" w14:textId="77777777" w:rsidR="00621CEF" w:rsidRPr="00F537EB" w:rsidRDefault="00621CEF" w:rsidP="00621CEF">
      <w:pPr>
        <w:pStyle w:val="PL"/>
      </w:pPr>
      <w:r w:rsidRPr="00F537EB">
        <w:t xml:space="preserve">    ]]</w:t>
      </w:r>
    </w:p>
    <w:p w14:paraId="2C5D58AE" w14:textId="77777777" w:rsidR="00621CEF" w:rsidRPr="00F537EB" w:rsidRDefault="00621CEF" w:rsidP="00621CEF">
      <w:pPr>
        <w:pStyle w:val="PL"/>
      </w:pPr>
      <w:r w:rsidRPr="00F537EB">
        <w:t>}</w:t>
      </w:r>
    </w:p>
    <w:p w14:paraId="141FC762" w14:textId="77777777" w:rsidR="00621CEF" w:rsidRPr="00F537EB" w:rsidRDefault="00621CEF" w:rsidP="00621CEF">
      <w:pPr>
        <w:pStyle w:val="PL"/>
      </w:pPr>
      <w:r w:rsidRPr="00F537EB">
        <w:t>DRB-ToReleaseList ::=                   SEQUENCE (SIZE (1..maxDRB)) OF DRB-Identity</w:t>
      </w:r>
    </w:p>
    <w:p w14:paraId="2230A89C" w14:textId="77777777" w:rsidR="00621CEF" w:rsidRPr="00F537EB" w:rsidRDefault="00621CEF" w:rsidP="00621CEF">
      <w:pPr>
        <w:pStyle w:val="PL"/>
      </w:pPr>
    </w:p>
    <w:p w14:paraId="3FC13061" w14:textId="77777777" w:rsidR="00621CEF" w:rsidRPr="00F537EB" w:rsidRDefault="00621CEF" w:rsidP="00621CEF">
      <w:pPr>
        <w:pStyle w:val="PL"/>
      </w:pPr>
      <w:r w:rsidRPr="00F537EB">
        <w:t>SecurityConfig ::=                      SEQUENCE {</w:t>
      </w:r>
    </w:p>
    <w:p w14:paraId="7169CC8E" w14:textId="77777777" w:rsidR="00621CEF" w:rsidRPr="00F537EB" w:rsidRDefault="00621CEF" w:rsidP="00621CEF">
      <w:pPr>
        <w:pStyle w:val="PL"/>
      </w:pPr>
      <w:r w:rsidRPr="00F537EB">
        <w:t xml:space="preserve">    securityAlgorithmConfig                 SecurityAlgorithmConfig                                 OPTIONAL,   -- Cond RBTermChange1</w:t>
      </w:r>
    </w:p>
    <w:p w14:paraId="02D96331" w14:textId="77777777" w:rsidR="00621CEF" w:rsidRPr="00F537EB" w:rsidRDefault="00621CEF" w:rsidP="00621CEF">
      <w:pPr>
        <w:pStyle w:val="PL"/>
      </w:pPr>
      <w:r w:rsidRPr="00F537EB">
        <w:t xml:space="preserve">    keyToUse                                ENUMERATED{master, secondary}                           OPTIONAL,   -- Cond RBTermChange</w:t>
      </w:r>
    </w:p>
    <w:p w14:paraId="68BF0F29" w14:textId="77777777" w:rsidR="00621CEF" w:rsidRPr="00F537EB" w:rsidRDefault="00621CEF" w:rsidP="00621CEF">
      <w:pPr>
        <w:pStyle w:val="PL"/>
      </w:pPr>
      <w:r w:rsidRPr="00F537EB">
        <w:t xml:space="preserve">    ...</w:t>
      </w:r>
    </w:p>
    <w:p w14:paraId="04B5993A" w14:textId="77777777" w:rsidR="00621CEF" w:rsidRPr="00F537EB" w:rsidRDefault="00621CEF" w:rsidP="00621CEF">
      <w:pPr>
        <w:pStyle w:val="PL"/>
      </w:pPr>
      <w:r w:rsidRPr="00F537EB">
        <w:t>}</w:t>
      </w:r>
    </w:p>
    <w:p w14:paraId="45C3FDD1" w14:textId="77777777" w:rsidR="00621CEF" w:rsidRPr="00F537EB" w:rsidRDefault="00621CEF" w:rsidP="00621CEF">
      <w:pPr>
        <w:pStyle w:val="PL"/>
      </w:pPr>
    </w:p>
    <w:p w14:paraId="0AED1A2A" w14:textId="77777777" w:rsidR="00621CEF" w:rsidRPr="00F537EB" w:rsidRDefault="00621CEF" w:rsidP="00621CEF">
      <w:pPr>
        <w:pStyle w:val="PL"/>
      </w:pPr>
    </w:p>
    <w:p w14:paraId="45116B90" w14:textId="77777777" w:rsidR="00621CEF" w:rsidRPr="00F537EB" w:rsidRDefault="00621CEF" w:rsidP="00621CEF">
      <w:pPr>
        <w:pStyle w:val="PL"/>
      </w:pPr>
    </w:p>
    <w:p w14:paraId="485856E4" w14:textId="77777777" w:rsidR="00621CEF" w:rsidRPr="00F537EB" w:rsidRDefault="00621CEF" w:rsidP="00621CEF">
      <w:pPr>
        <w:pStyle w:val="PL"/>
      </w:pPr>
      <w:r w:rsidRPr="00F537EB">
        <w:t>-- TAG-RADIOBEARERCONFIG-STOP</w:t>
      </w:r>
    </w:p>
    <w:p w14:paraId="000A5208" w14:textId="77777777" w:rsidR="00621CEF" w:rsidRPr="00F537EB" w:rsidRDefault="00621CEF" w:rsidP="00621CEF">
      <w:pPr>
        <w:pStyle w:val="PL"/>
      </w:pPr>
      <w:r w:rsidRPr="00F537EB">
        <w:t>-- ASN1STOP</w:t>
      </w:r>
    </w:p>
    <w:p w14:paraId="26F9B148" w14:textId="77777777" w:rsidR="00621CEF" w:rsidRPr="00F537EB" w:rsidRDefault="00621CEF" w:rsidP="00621CEF">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75836824"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412EFB9" w14:textId="77777777" w:rsidR="00621CEF" w:rsidRPr="00F537EB" w:rsidRDefault="00621CEF" w:rsidP="00621CEF">
            <w:pPr>
              <w:pStyle w:val="TAH"/>
              <w:rPr>
                <w:rFonts w:eastAsia="SimSun"/>
                <w:szCs w:val="22"/>
              </w:rPr>
            </w:pPr>
            <w:r w:rsidRPr="00F537EB">
              <w:rPr>
                <w:rFonts w:eastAsia="SimSun"/>
                <w:i/>
                <w:szCs w:val="22"/>
              </w:rPr>
              <w:t xml:space="preserve">DRB-ToAddMod </w:t>
            </w:r>
            <w:r w:rsidRPr="00F537EB">
              <w:rPr>
                <w:rFonts w:eastAsia="SimSun"/>
                <w:szCs w:val="22"/>
              </w:rPr>
              <w:t>field descriptions</w:t>
            </w:r>
          </w:p>
        </w:tc>
      </w:tr>
      <w:tr w:rsidR="00621CEF" w:rsidRPr="00F537EB" w14:paraId="51BA1F41"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D3F2869" w14:textId="77777777" w:rsidR="00621CEF" w:rsidRPr="00F537EB" w:rsidRDefault="00621CEF" w:rsidP="00621CEF">
            <w:pPr>
              <w:pStyle w:val="TAL"/>
              <w:rPr>
                <w:rFonts w:eastAsia="SimSun"/>
                <w:szCs w:val="22"/>
              </w:rPr>
            </w:pPr>
            <w:r w:rsidRPr="00F537EB">
              <w:rPr>
                <w:rFonts w:eastAsia="SimSun"/>
                <w:b/>
                <w:i/>
                <w:szCs w:val="22"/>
              </w:rPr>
              <w:t>cnAssociation</w:t>
            </w:r>
          </w:p>
          <w:p w14:paraId="0AFE1D63" w14:textId="77777777" w:rsidR="00621CEF" w:rsidRPr="00F537EB" w:rsidRDefault="00621CEF" w:rsidP="00621CEF">
            <w:pPr>
              <w:pStyle w:val="TAL"/>
              <w:rPr>
                <w:rFonts w:eastAsia="SimSun"/>
                <w:szCs w:val="22"/>
              </w:rPr>
            </w:pPr>
            <w:r w:rsidRPr="00F537EB">
              <w:rPr>
                <w:rFonts w:eastAsia="SimSun"/>
                <w:szCs w:val="22"/>
              </w:rPr>
              <w:t xml:space="preserve">Indicates if the bearer is associated with the </w:t>
            </w:r>
            <w:r w:rsidRPr="00F537EB">
              <w:rPr>
                <w:rFonts w:eastAsia="SimSun"/>
                <w:i/>
                <w:szCs w:val="22"/>
              </w:rPr>
              <w:t>eps-bearerIdentity</w:t>
            </w:r>
            <w:r w:rsidRPr="00F537EB">
              <w:rPr>
                <w:rFonts w:eastAsia="SimSun"/>
                <w:szCs w:val="22"/>
              </w:rPr>
              <w:t xml:space="preserve"> (when connected to EPC) or </w:t>
            </w:r>
            <w:r w:rsidRPr="00F537EB">
              <w:rPr>
                <w:rFonts w:eastAsia="SimSun"/>
                <w:i/>
                <w:szCs w:val="22"/>
              </w:rPr>
              <w:t>sdap-Config</w:t>
            </w:r>
            <w:r w:rsidRPr="00F537EB">
              <w:rPr>
                <w:rFonts w:eastAsia="SimSun"/>
                <w:szCs w:val="22"/>
              </w:rPr>
              <w:t xml:space="preserve"> (when connected to 5GC).</w:t>
            </w:r>
          </w:p>
        </w:tc>
      </w:tr>
      <w:tr w:rsidR="00621CEF" w:rsidRPr="00F537EB" w14:paraId="0054727C" w14:textId="77777777" w:rsidTr="00621CEF">
        <w:tc>
          <w:tcPr>
            <w:tcW w:w="14173" w:type="dxa"/>
            <w:tcBorders>
              <w:top w:val="single" w:sz="4" w:space="0" w:color="auto"/>
              <w:left w:val="single" w:sz="4" w:space="0" w:color="auto"/>
              <w:bottom w:val="single" w:sz="4" w:space="0" w:color="auto"/>
              <w:right w:val="single" w:sz="4" w:space="0" w:color="auto"/>
            </w:tcBorders>
          </w:tcPr>
          <w:p w14:paraId="6C4DD49B" w14:textId="77777777" w:rsidR="00621CEF" w:rsidRPr="00F537EB" w:rsidRDefault="00621CEF" w:rsidP="00621CEF">
            <w:pPr>
              <w:pStyle w:val="TAL"/>
              <w:rPr>
                <w:rFonts w:eastAsia="SimSun"/>
                <w:szCs w:val="22"/>
              </w:rPr>
            </w:pPr>
            <w:r w:rsidRPr="00F537EB">
              <w:rPr>
                <w:b/>
                <w:i/>
                <w:szCs w:val="22"/>
              </w:rPr>
              <w:t>dapsConfig</w:t>
            </w:r>
          </w:p>
          <w:p w14:paraId="00E22FE7" w14:textId="77777777" w:rsidR="00621CEF" w:rsidRPr="00F537EB" w:rsidRDefault="00621CEF" w:rsidP="00621CEF">
            <w:pPr>
              <w:pStyle w:val="TAL"/>
              <w:rPr>
                <w:b/>
                <w:i/>
                <w:szCs w:val="22"/>
              </w:rPr>
            </w:pPr>
            <w:r w:rsidRPr="00F537EB">
              <w:rPr>
                <w:rFonts w:eastAsia="SimSun"/>
                <w:szCs w:val="22"/>
              </w:rPr>
              <w:t>Indicates that the bearer is configured as DAPS bearer.</w:t>
            </w:r>
            <w:bookmarkStart w:id="4063" w:name="_Hlk34284368"/>
            <w:r w:rsidRPr="00F537EB">
              <w:rPr>
                <w:rFonts w:eastAsia="SimSun"/>
                <w:szCs w:val="22"/>
              </w:rPr>
              <w:t xml:space="preserve">This field is optional present, need N, in case </w:t>
            </w:r>
            <w:r w:rsidRPr="00F537EB">
              <w:rPr>
                <w:rFonts w:eastAsia="SimSun"/>
                <w:i/>
                <w:iCs/>
                <w:szCs w:val="22"/>
              </w:rPr>
              <w:t>masterCellGroup</w:t>
            </w:r>
            <w:r w:rsidRPr="00F537EB">
              <w:rPr>
                <w:rFonts w:eastAsia="SimSun"/>
                <w:szCs w:val="22"/>
              </w:rPr>
              <w:t xml:space="preserve"> includes </w:t>
            </w:r>
            <w:r w:rsidRPr="00F537EB">
              <w:rPr>
                <w:rFonts w:eastAsia="SimSun"/>
                <w:i/>
                <w:iCs/>
                <w:szCs w:val="22"/>
              </w:rPr>
              <w:t>ReconfigurationWithSync</w:t>
            </w:r>
            <w:r w:rsidRPr="00F537EB">
              <w:rPr>
                <w:rFonts w:eastAsia="SimSun"/>
                <w:szCs w:val="22"/>
              </w:rPr>
              <w:t xml:space="preserve"> and MR DC is not configured. Otherwise the field is absent.</w:t>
            </w:r>
            <w:bookmarkEnd w:id="4063"/>
          </w:p>
        </w:tc>
      </w:tr>
      <w:tr w:rsidR="00621CEF" w:rsidRPr="00F537EB" w14:paraId="2F4527B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2B8B00D" w14:textId="77777777" w:rsidR="00621CEF" w:rsidRPr="00F537EB" w:rsidRDefault="00621CEF" w:rsidP="00621CEF">
            <w:pPr>
              <w:pStyle w:val="TAL"/>
              <w:rPr>
                <w:rFonts w:eastAsia="SimSun"/>
                <w:szCs w:val="22"/>
              </w:rPr>
            </w:pPr>
            <w:r w:rsidRPr="00F537EB">
              <w:rPr>
                <w:rFonts w:eastAsia="SimSun"/>
                <w:b/>
                <w:i/>
                <w:szCs w:val="22"/>
              </w:rPr>
              <w:t>drb-Identity</w:t>
            </w:r>
          </w:p>
          <w:p w14:paraId="4246C01E" w14:textId="77777777" w:rsidR="00621CEF" w:rsidRPr="00F537EB" w:rsidRDefault="00621CEF" w:rsidP="00621CEF">
            <w:pPr>
              <w:pStyle w:val="TAL"/>
              <w:rPr>
                <w:rFonts w:eastAsia="SimSun"/>
                <w:szCs w:val="22"/>
              </w:rPr>
            </w:pPr>
            <w:r w:rsidRPr="00F537EB">
              <w:rPr>
                <w:rFonts w:eastAsia="SimSun"/>
                <w:szCs w:val="22"/>
              </w:rPr>
              <w:t>In case of DC, the DRB identity is unique within the scope of the UE, i.e. an MCG DRB cannot use the same value as a split DRB. For a split DRB the same identity is used for the MCG and SCG parts of the configuration.</w:t>
            </w:r>
          </w:p>
        </w:tc>
      </w:tr>
      <w:tr w:rsidR="00621CEF" w:rsidRPr="00F537EB" w:rsidDel="001C74DD" w14:paraId="114007D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B11C278" w14:textId="77777777" w:rsidR="00621CEF" w:rsidRPr="00F537EB" w:rsidRDefault="00621CEF" w:rsidP="00621CEF">
            <w:pPr>
              <w:pStyle w:val="TAL"/>
              <w:rPr>
                <w:rFonts w:eastAsia="SimSun"/>
                <w:b/>
                <w:i/>
              </w:rPr>
            </w:pPr>
            <w:r w:rsidRPr="00F537EB">
              <w:rPr>
                <w:rFonts w:eastAsia="SimSun"/>
                <w:b/>
                <w:i/>
              </w:rPr>
              <w:t>eps-BearerIdentity</w:t>
            </w:r>
          </w:p>
          <w:p w14:paraId="435E3C67" w14:textId="77777777" w:rsidR="00621CEF" w:rsidRPr="00F537EB" w:rsidDel="001C74DD" w:rsidRDefault="00621CEF" w:rsidP="00621CEF">
            <w:pPr>
              <w:pStyle w:val="TAL"/>
              <w:rPr>
                <w:rFonts w:eastAsia="SimSun"/>
              </w:rPr>
            </w:pPr>
            <w:r w:rsidRPr="00F537EB">
              <w:rPr>
                <w:rFonts w:eastAsia="SimSun"/>
              </w:rPr>
              <w:t>The EPS bearer ID determines the EPS bearer.</w:t>
            </w:r>
          </w:p>
        </w:tc>
      </w:tr>
      <w:tr w:rsidR="00621CEF" w:rsidRPr="00F537EB" w14:paraId="0C13219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079CDCC" w14:textId="77777777" w:rsidR="00621CEF" w:rsidRPr="00F537EB" w:rsidRDefault="00621CEF" w:rsidP="00621CEF">
            <w:pPr>
              <w:pStyle w:val="TAL"/>
              <w:rPr>
                <w:rFonts w:eastAsia="SimSun"/>
                <w:szCs w:val="22"/>
              </w:rPr>
            </w:pPr>
            <w:r w:rsidRPr="00F537EB">
              <w:rPr>
                <w:rFonts w:eastAsia="SimSun"/>
                <w:b/>
                <w:i/>
                <w:szCs w:val="22"/>
              </w:rPr>
              <w:t>reestablishPDCP</w:t>
            </w:r>
          </w:p>
          <w:p w14:paraId="3BD8ED44" w14:textId="77777777" w:rsidR="00621CEF" w:rsidRPr="00F537EB" w:rsidRDefault="00621CEF" w:rsidP="00621CEF">
            <w:pPr>
              <w:pStyle w:val="TAL"/>
              <w:rPr>
                <w:rFonts w:eastAsia="SimSun"/>
              </w:rPr>
            </w:pPr>
            <w:r w:rsidRPr="00F537EB">
              <w:rPr>
                <w:rFonts w:eastAsia="SimSun"/>
              </w:rPr>
              <w:t xml:space="preserve">Indicates that PDCP should be re-established. Network sets this to </w:t>
            </w:r>
            <w:r w:rsidRPr="00F537EB">
              <w:rPr>
                <w:i/>
                <w:iCs/>
                <w:lang w:eastAsia="en-GB"/>
              </w:rPr>
              <w:t>true</w:t>
            </w:r>
            <w:r w:rsidRPr="00F537EB" w:rsidDel="00413A89">
              <w:rPr>
                <w:rFonts w:eastAsia="SimSun"/>
              </w:rPr>
              <w:t xml:space="preserve"> </w:t>
            </w:r>
            <w:r w:rsidRPr="00F537EB">
              <w:rPr>
                <w:rFonts w:eastAsia="SimSun"/>
              </w:rPr>
              <w:t>whenever the security key used for this radio bearer changes. Key change could for example be due to termination point change for the bearer,</w:t>
            </w:r>
            <w:r w:rsidRPr="00F537EB">
              <w:t xml:space="preserve"> </w:t>
            </w:r>
            <w:r w:rsidRPr="00F537EB">
              <w:rPr>
                <w:rFonts w:eastAsia="SimSun"/>
              </w:rPr>
              <w:t>reconfiguration with sync, resuming an RRC connection, or the first reconfiguration after reestablishment.</w:t>
            </w:r>
            <w:r w:rsidRPr="00F537EB">
              <w:t xml:space="preserve"> It is also applicable for LTE procedures when NR PDCP is configured. Network doesn't include this field if </w:t>
            </w:r>
            <w:r w:rsidRPr="00F537EB">
              <w:rPr>
                <w:i/>
              </w:rPr>
              <w:t>dapsConfig</w:t>
            </w:r>
            <w:r w:rsidRPr="00F537EB">
              <w:t xml:space="preserve"> is configured for this bearer.</w:t>
            </w:r>
          </w:p>
        </w:tc>
      </w:tr>
      <w:tr w:rsidR="00621CEF" w:rsidRPr="00F537EB" w14:paraId="0022600C" w14:textId="77777777" w:rsidTr="00621CEF">
        <w:tc>
          <w:tcPr>
            <w:tcW w:w="14173" w:type="dxa"/>
            <w:tcBorders>
              <w:top w:val="single" w:sz="4" w:space="0" w:color="auto"/>
              <w:left w:val="single" w:sz="4" w:space="0" w:color="auto"/>
              <w:bottom w:val="single" w:sz="4" w:space="0" w:color="auto"/>
              <w:right w:val="single" w:sz="4" w:space="0" w:color="auto"/>
            </w:tcBorders>
          </w:tcPr>
          <w:p w14:paraId="54FCA088" w14:textId="77777777" w:rsidR="00621CEF" w:rsidRPr="00F537EB" w:rsidRDefault="00621CEF" w:rsidP="00621CEF">
            <w:pPr>
              <w:pStyle w:val="TAL"/>
              <w:rPr>
                <w:rFonts w:eastAsia="SimSun"/>
                <w:b/>
                <w:i/>
                <w:szCs w:val="22"/>
              </w:rPr>
            </w:pPr>
            <w:r w:rsidRPr="00F537EB">
              <w:rPr>
                <w:rFonts w:eastAsia="SimSun"/>
                <w:b/>
                <w:i/>
                <w:szCs w:val="22"/>
              </w:rPr>
              <w:t>recoverPDCP</w:t>
            </w:r>
          </w:p>
          <w:p w14:paraId="7AA752DA" w14:textId="77777777" w:rsidR="00621CEF" w:rsidRPr="00F537EB" w:rsidRDefault="00621CEF" w:rsidP="00621CEF">
            <w:pPr>
              <w:pStyle w:val="TAL"/>
              <w:rPr>
                <w:rFonts w:eastAsia="SimSun"/>
                <w:b/>
                <w:i/>
                <w:szCs w:val="22"/>
              </w:rPr>
            </w:pPr>
            <w:r w:rsidRPr="00F537EB">
              <w:rPr>
                <w:rFonts w:eastAsia="SimSun"/>
                <w:szCs w:val="22"/>
              </w:rPr>
              <w:t>Indicates that PDCP should perform recovery according to TS 38.323 [5].</w:t>
            </w:r>
            <w:r w:rsidRPr="00F537EB">
              <w:t xml:space="preserve"> Network doesn't include this field if </w:t>
            </w:r>
            <w:r w:rsidRPr="00F537EB">
              <w:rPr>
                <w:i/>
              </w:rPr>
              <w:t>dapsConfig</w:t>
            </w:r>
            <w:r w:rsidRPr="00F537EB">
              <w:t xml:space="preserve"> is configured for this bearer.</w:t>
            </w:r>
          </w:p>
        </w:tc>
      </w:tr>
      <w:tr w:rsidR="00621CEF" w:rsidRPr="00F537EB" w14:paraId="7E3ACEF8"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1CB60BC" w14:textId="77777777" w:rsidR="00621CEF" w:rsidRPr="00F537EB" w:rsidRDefault="00621CEF" w:rsidP="00621CEF">
            <w:pPr>
              <w:pStyle w:val="TAL"/>
              <w:rPr>
                <w:rFonts w:eastAsia="SimSun"/>
                <w:szCs w:val="22"/>
              </w:rPr>
            </w:pPr>
            <w:r w:rsidRPr="00F537EB">
              <w:rPr>
                <w:rFonts w:eastAsia="SimSun"/>
                <w:b/>
                <w:i/>
                <w:szCs w:val="22"/>
              </w:rPr>
              <w:t>sdap-Config</w:t>
            </w:r>
          </w:p>
          <w:p w14:paraId="324AE4DD" w14:textId="77777777" w:rsidR="00621CEF" w:rsidRPr="00F537EB" w:rsidRDefault="00621CEF" w:rsidP="00621CEF">
            <w:pPr>
              <w:pStyle w:val="TAL"/>
              <w:rPr>
                <w:rFonts w:eastAsia="SimSun"/>
                <w:szCs w:val="22"/>
              </w:rPr>
            </w:pPr>
            <w:r w:rsidRPr="00F537EB">
              <w:rPr>
                <w:rFonts w:eastAsia="SimSun"/>
                <w:szCs w:val="22"/>
              </w:rPr>
              <w:t>The SDAP configuration determines how to map QoS flows to DRBs when NR or E-UTRA connects to the 5GC and presence/absence of UL/DL SDAP headers.</w:t>
            </w:r>
          </w:p>
        </w:tc>
      </w:tr>
    </w:tbl>
    <w:p w14:paraId="3122F462" w14:textId="77777777" w:rsidR="00621CEF" w:rsidRPr="00F537EB" w:rsidRDefault="00621CEF" w:rsidP="00621CEF">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78801FE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50629D9" w14:textId="77777777" w:rsidR="00621CEF" w:rsidRPr="00F537EB" w:rsidRDefault="00621CEF" w:rsidP="00621CEF">
            <w:pPr>
              <w:pStyle w:val="TAH"/>
              <w:rPr>
                <w:rFonts w:eastAsia="SimSun"/>
                <w:szCs w:val="22"/>
              </w:rPr>
            </w:pPr>
            <w:r w:rsidRPr="00F537EB">
              <w:rPr>
                <w:rFonts w:eastAsia="SimSun"/>
                <w:i/>
                <w:szCs w:val="22"/>
              </w:rPr>
              <w:t xml:space="preserve">RadioBearerConfig </w:t>
            </w:r>
            <w:r w:rsidRPr="00F537EB">
              <w:rPr>
                <w:rFonts w:eastAsia="SimSun"/>
                <w:szCs w:val="22"/>
              </w:rPr>
              <w:t>field descriptions</w:t>
            </w:r>
          </w:p>
        </w:tc>
      </w:tr>
      <w:tr w:rsidR="00621CEF" w:rsidRPr="00F537EB" w14:paraId="17225D1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655CCD8" w14:textId="77777777" w:rsidR="00621CEF" w:rsidRPr="00F537EB" w:rsidRDefault="00621CEF" w:rsidP="00621CEF">
            <w:pPr>
              <w:pStyle w:val="TAL"/>
              <w:rPr>
                <w:b/>
                <w:i/>
                <w:szCs w:val="22"/>
              </w:rPr>
            </w:pPr>
            <w:r w:rsidRPr="00F537EB">
              <w:rPr>
                <w:b/>
                <w:i/>
                <w:szCs w:val="22"/>
              </w:rPr>
              <w:t>securityConfig</w:t>
            </w:r>
          </w:p>
          <w:p w14:paraId="04A05D27" w14:textId="77777777" w:rsidR="00621CEF" w:rsidRPr="00F537EB" w:rsidRDefault="00621CEF" w:rsidP="00621CEF">
            <w:pPr>
              <w:pStyle w:val="TAL"/>
              <w:rPr>
                <w:rFonts w:eastAsia="SimSun"/>
                <w:szCs w:val="22"/>
              </w:rPr>
            </w:pPr>
            <w:r w:rsidRPr="00F537EB">
              <w:rPr>
                <w:szCs w:val="22"/>
              </w:rPr>
              <w:t>Indicates the security algorithm and key to use for the signalling and data radio bearers configured with the list in this IE</w:t>
            </w:r>
            <w:r w:rsidRPr="00F537EB">
              <w:rPr>
                <w:i/>
                <w:szCs w:val="22"/>
              </w:rPr>
              <w:t xml:space="preserve"> RadioBearerConfig</w:t>
            </w:r>
            <w:r w:rsidRPr="00F537EB">
              <w:rPr>
                <w:szCs w:val="22"/>
              </w:rPr>
              <w:t xml:space="preserve">. When the field is not included </w:t>
            </w:r>
            <w:r w:rsidRPr="00F537EB">
              <w:rPr>
                <w:rFonts w:eastAsia="Batang"/>
              </w:rPr>
              <w:t xml:space="preserve">after </w:t>
            </w:r>
            <w:r w:rsidRPr="00F537EB">
              <w:t xml:space="preserve">AS </w:t>
            </w:r>
            <w:r w:rsidRPr="00F537EB">
              <w:rPr>
                <w:rFonts w:eastAsia="Batang"/>
              </w:rPr>
              <w:t>security has been activated</w:t>
            </w:r>
            <w:r w:rsidRPr="00F537EB">
              <w:rPr>
                <w:szCs w:val="22"/>
              </w:rPr>
              <w:t xml:space="preserve">, the UE shall continue to use the currently configured </w:t>
            </w:r>
            <w:r w:rsidRPr="00F537EB">
              <w:rPr>
                <w:i/>
                <w:szCs w:val="22"/>
              </w:rPr>
              <w:t>keyToUse</w:t>
            </w:r>
            <w:r w:rsidRPr="00F537EB">
              <w:rPr>
                <w:szCs w:val="22"/>
              </w:rPr>
              <w:t xml:space="preserve"> and security algorithm for the radio bearers reconfigured with the lists in this IE </w:t>
            </w:r>
            <w:r w:rsidRPr="00F537EB">
              <w:rPr>
                <w:i/>
                <w:szCs w:val="22"/>
              </w:rPr>
              <w:t>RadioBearerConfig</w:t>
            </w:r>
            <w:r w:rsidRPr="00F537EB">
              <w:rPr>
                <w:szCs w:val="22"/>
              </w:rPr>
              <w:t xml:space="preserve">. The field is not included when configuring SRB1 before </w:t>
            </w:r>
            <w:r w:rsidRPr="00F537EB">
              <w:t xml:space="preserve">AS </w:t>
            </w:r>
            <w:r w:rsidRPr="00F537EB">
              <w:rPr>
                <w:szCs w:val="22"/>
              </w:rPr>
              <w:t>security is activated.</w:t>
            </w:r>
          </w:p>
        </w:tc>
      </w:tr>
      <w:tr w:rsidR="00621CEF" w:rsidRPr="00F537EB" w14:paraId="10A831B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C5AE100" w14:textId="77777777" w:rsidR="00621CEF" w:rsidRPr="00F537EB" w:rsidRDefault="00621CEF" w:rsidP="00621CEF">
            <w:pPr>
              <w:pStyle w:val="TAL"/>
              <w:rPr>
                <w:szCs w:val="22"/>
              </w:rPr>
            </w:pPr>
            <w:r w:rsidRPr="00F537EB">
              <w:rPr>
                <w:b/>
                <w:i/>
                <w:szCs w:val="22"/>
              </w:rPr>
              <w:t>srb3-ToRelease</w:t>
            </w:r>
          </w:p>
          <w:p w14:paraId="65769111" w14:textId="77777777" w:rsidR="00621CEF" w:rsidRPr="00F537EB" w:rsidRDefault="00621CEF" w:rsidP="00621CEF">
            <w:pPr>
              <w:pStyle w:val="TAL"/>
              <w:rPr>
                <w:b/>
                <w:i/>
                <w:szCs w:val="22"/>
              </w:rPr>
            </w:pPr>
            <w:r w:rsidRPr="00F537EB">
              <w:rPr>
                <w:szCs w:val="22"/>
              </w:rPr>
              <w:t>Release SRB3. SRB3 release can only be done over SRB1 and only at SCG release and reconfiguration with sync.</w:t>
            </w:r>
          </w:p>
        </w:tc>
      </w:tr>
    </w:tbl>
    <w:p w14:paraId="1F88DD1B" w14:textId="77777777" w:rsidR="00621CEF" w:rsidRPr="00F537EB" w:rsidRDefault="00621CEF" w:rsidP="00621CEF">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1CD52DD1"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097062F" w14:textId="77777777" w:rsidR="00621CEF" w:rsidRPr="00F537EB" w:rsidRDefault="00621CEF" w:rsidP="00621CEF">
            <w:pPr>
              <w:pStyle w:val="TAH"/>
              <w:rPr>
                <w:rFonts w:eastAsia="SimSun"/>
                <w:szCs w:val="22"/>
              </w:rPr>
            </w:pPr>
            <w:r w:rsidRPr="00F537EB">
              <w:rPr>
                <w:rFonts w:eastAsia="SimSun"/>
                <w:i/>
                <w:szCs w:val="22"/>
              </w:rPr>
              <w:t xml:space="preserve">SecurityConfig </w:t>
            </w:r>
            <w:r w:rsidRPr="00F537EB">
              <w:rPr>
                <w:rFonts w:eastAsia="SimSun"/>
                <w:szCs w:val="22"/>
              </w:rPr>
              <w:t>field descriptions</w:t>
            </w:r>
          </w:p>
        </w:tc>
      </w:tr>
      <w:tr w:rsidR="00621CEF" w:rsidRPr="00F537EB" w14:paraId="0BFFE2F8"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94B5E41" w14:textId="77777777" w:rsidR="00621CEF" w:rsidRPr="00F537EB" w:rsidRDefault="00621CEF" w:rsidP="00621CEF">
            <w:pPr>
              <w:pStyle w:val="TAL"/>
              <w:rPr>
                <w:rFonts w:eastAsia="SimSun"/>
                <w:szCs w:val="22"/>
              </w:rPr>
            </w:pPr>
            <w:r w:rsidRPr="00F537EB">
              <w:rPr>
                <w:rFonts w:eastAsia="SimSun"/>
                <w:b/>
                <w:i/>
                <w:szCs w:val="22"/>
              </w:rPr>
              <w:t>keyToUse</w:t>
            </w:r>
          </w:p>
          <w:p w14:paraId="1B6BA75A" w14:textId="77777777" w:rsidR="00621CEF" w:rsidRPr="00F537EB" w:rsidRDefault="00621CEF" w:rsidP="00621CEF">
            <w:pPr>
              <w:pStyle w:val="TAL"/>
              <w:rPr>
                <w:rFonts w:eastAsia="SimSun"/>
                <w:szCs w:val="22"/>
              </w:rPr>
            </w:pPr>
            <w:r w:rsidRPr="00F537EB">
              <w:rPr>
                <w:rFonts w:eastAsia="SimSun"/>
                <w:szCs w:val="22"/>
              </w:rPr>
              <w:t xml:space="preserve">Indicates if the bearers configured with the list in this </w:t>
            </w:r>
            <w:r w:rsidRPr="00F537EB">
              <w:rPr>
                <w:szCs w:val="22"/>
              </w:rPr>
              <w:t xml:space="preserve">IE </w:t>
            </w:r>
            <w:r w:rsidRPr="00F537EB">
              <w:rPr>
                <w:i/>
                <w:szCs w:val="22"/>
              </w:rPr>
              <w:t>RadioBearerConfig</w:t>
            </w:r>
            <w:r w:rsidRPr="00F537EB">
              <w:rPr>
                <w:rFonts w:eastAsia="SimSun"/>
                <w:szCs w:val="22"/>
              </w:rPr>
              <w:t xml:space="preserve"> are using the master key or the secondary key for deriving ciphering and/or integrity protection keys. For MR-DC, network should not configure SRB1 and SRB2 with secondary key and SRB3 with the master key. When the field is not included, the UE shall continue to use the currently configured </w:t>
            </w:r>
            <w:r w:rsidRPr="00F537EB">
              <w:rPr>
                <w:rFonts w:eastAsia="SimSun"/>
                <w:i/>
                <w:szCs w:val="22"/>
              </w:rPr>
              <w:t>keyToUse</w:t>
            </w:r>
            <w:r w:rsidRPr="00F537EB">
              <w:rPr>
                <w:rFonts w:eastAsia="SimSun"/>
                <w:szCs w:val="22"/>
              </w:rPr>
              <w:t xml:space="preserve"> for the radio bearers reconfigured with the lists in this </w:t>
            </w:r>
            <w:r w:rsidRPr="00F537EB">
              <w:rPr>
                <w:szCs w:val="22"/>
              </w:rPr>
              <w:t xml:space="preserve">IE </w:t>
            </w:r>
            <w:r w:rsidRPr="00F537EB">
              <w:rPr>
                <w:i/>
                <w:szCs w:val="22"/>
              </w:rPr>
              <w:t>RadioBearerConfig</w:t>
            </w:r>
            <w:r w:rsidRPr="00F537EB">
              <w:rPr>
                <w:rFonts w:eastAsia="SimSun"/>
                <w:szCs w:val="22"/>
              </w:rPr>
              <w:t>.</w:t>
            </w:r>
          </w:p>
        </w:tc>
      </w:tr>
      <w:tr w:rsidR="00621CEF" w:rsidRPr="00F537EB" w14:paraId="01AB78A0"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2B2EB34" w14:textId="77777777" w:rsidR="00621CEF" w:rsidRPr="00F537EB" w:rsidRDefault="00621CEF" w:rsidP="00621CEF">
            <w:pPr>
              <w:pStyle w:val="TAL"/>
              <w:rPr>
                <w:rFonts w:eastAsia="SimSun"/>
                <w:szCs w:val="22"/>
              </w:rPr>
            </w:pPr>
            <w:r w:rsidRPr="00F537EB">
              <w:rPr>
                <w:rFonts w:eastAsia="SimSun"/>
                <w:b/>
                <w:i/>
                <w:szCs w:val="22"/>
              </w:rPr>
              <w:t>securityAlgorithmConfig</w:t>
            </w:r>
          </w:p>
          <w:p w14:paraId="54F6230C" w14:textId="77777777" w:rsidR="00621CEF" w:rsidRPr="00F537EB" w:rsidRDefault="00621CEF" w:rsidP="00621CEF">
            <w:pPr>
              <w:pStyle w:val="TAL"/>
              <w:rPr>
                <w:rFonts w:eastAsia="SimSun"/>
                <w:szCs w:val="22"/>
              </w:rPr>
            </w:pPr>
            <w:r w:rsidRPr="00F537EB">
              <w:rPr>
                <w:rFonts w:eastAsia="SimSun"/>
                <w:szCs w:val="22"/>
              </w:rPr>
              <w:t xml:space="preserve">Indicates the security algorithm for the signalling and data radio bearers configured with the list in this </w:t>
            </w:r>
            <w:r w:rsidRPr="00F537EB">
              <w:rPr>
                <w:szCs w:val="22"/>
              </w:rPr>
              <w:t xml:space="preserve">IE </w:t>
            </w:r>
            <w:r w:rsidRPr="00F537EB">
              <w:rPr>
                <w:i/>
                <w:szCs w:val="22"/>
              </w:rPr>
              <w:t>RadioBearerConfig</w:t>
            </w:r>
            <w:r w:rsidRPr="00F537EB">
              <w:rPr>
                <w:rFonts w:eastAsia="SimSun"/>
                <w:szCs w:val="22"/>
              </w:rPr>
              <w:t xml:space="preserve">. When the field is not included, the UE shall continue to use the currently configured security algorithm for the radio bearers reconfigured with the lists in this </w:t>
            </w:r>
            <w:r w:rsidRPr="00F537EB">
              <w:rPr>
                <w:szCs w:val="22"/>
              </w:rPr>
              <w:t xml:space="preserve">IE </w:t>
            </w:r>
            <w:r w:rsidRPr="00F537EB">
              <w:rPr>
                <w:i/>
                <w:szCs w:val="22"/>
              </w:rPr>
              <w:t>RadioBearerConfig</w:t>
            </w:r>
            <w:r w:rsidRPr="00F537EB">
              <w:rPr>
                <w:rFonts w:eastAsia="SimSun"/>
                <w:szCs w:val="22"/>
              </w:rPr>
              <w:t>.</w:t>
            </w:r>
          </w:p>
        </w:tc>
      </w:tr>
    </w:tbl>
    <w:p w14:paraId="2A3F4FDE" w14:textId="77777777" w:rsidR="00621CEF" w:rsidRPr="00F537EB" w:rsidRDefault="00621CEF" w:rsidP="00621CEF">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2B79A6D0"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9E7C4E7" w14:textId="77777777" w:rsidR="00621CEF" w:rsidRPr="00F537EB" w:rsidRDefault="00621CEF" w:rsidP="00621CEF">
            <w:pPr>
              <w:pStyle w:val="TAH"/>
              <w:rPr>
                <w:rFonts w:eastAsia="SimSun"/>
                <w:szCs w:val="22"/>
              </w:rPr>
            </w:pPr>
            <w:r w:rsidRPr="00F537EB">
              <w:rPr>
                <w:rFonts w:eastAsia="SimSun"/>
                <w:i/>
                <w:szCs w:val="22"/>
              </w:rPr>
              <w:t xml:space="preserve">SRB-ToAddMod </w:t>
            </w:r>
            <w:r w:rsidRPr="00F537EB">
              <w:rPr>
                <w:rFonts w:eastAsia="SimSun"/>
                <w:szCs w:val="22"/>
              </w:rPr>
              <w:t>field descriptions</w:t>
            </w:r>
          </w:p>
        </w:tc>
      </w:tr>
      <w:tr w:rsidR="00621CEF" w:rsidRPr="00F537EB" w14:paraId="0CF67916" w14:textId="77777777" w:rsidTr="00621CEF">
        <w:tc>
          <w:tcPr>
            <w:tcW w:w="14173" w:type="dxa"/>
            <w:tcBorders>
              <w:top w:val="single" w:sz="4" w:space="0" w:color="auto"/>
              <w:left w:val="single" w:sz="4" w:space="0" w:color="auto"/>
              <w:bottom w:val="single" w:sz="4" w:space="0" w:color="auto"/>
              <w:right w:val="single" w:sz="4" w:space="0" w:color="auto"/>
            </w:tcBorders>
          </w:tcPr>
          <w:p w14:paraId="75014BAE" w14:textId="77777777" w:rsidR="00621CEF" w:rsidRPr="00F537EB" w:rsidRDefault="00621CEF" w:rsidP="00621CEF">
            <w:pPr>
              <w:pStyle w:val="TAL"/>
              <w:rPr>
                <w:rFonts w:eastAsia="SimSun"/>
                <w:b/>
                <w:i/>
                <w:szCs w:val="22"/>
              </w:rPr>
            </w:pPr>
            <w:r w:rsidRPr="00F537EB">
              <w:rPr>
                <w:rFonts w:eastAsia="SimSun"/>
                <w:b/>
                <w:i/>
                <w:szCs w:val="22"/>
              </w:rPr>
              <w:t>discardOnPDCP</w:t>
            </w:r>
          </w:p>
          <w:p w14:paraId="4DC15569" w14:textId="77777777" w:rsidR="00621CEF" w:rsidRPr="00F537EB" w:rsidRDefault="00621CEF" w:rsidP="00621CEF">
            <w:pPr>
              <w:pStyle w:val="TAL"/>
              <w:rPr>
                <w:rFonts w:eastAsia="SimSun"/>
                <w:b/>
                <w:i/>
                <w:szCs w:val="22"/>
              </w:rPr>
            </w:pPr>
            <w:r w:rsidRPr="00F537EB">
              <w:t>Indicates that PDCP should discard stored SDU and PDU according to TS 38.323 [5].</w:t>
            </w:r>
          </w:p>
        </w:tc>
      </w:tr>
      <w:tr w:rsidR="00621CEF" w:rsidRPr="00F537EB" w14:paraId="61FF343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68FEF98" w14:textId="77777777" w:rsidR="00621CEF" w:rsidRPr="00F537EB" w:rsidRDefault="00621CEF" w:rsidP="00621CEF">
            <w:pPr>
              <w:pStyle w:val="TAL"/>
              <w:rPr>
                <w:rFonts w:eastAsia="SimSun"/>
                <w:szCs w:val="22"/>
              </w:rPr>
            </w:pPr>
            <w:r w:rsidRPr="00F537EB">
              <w:rPr>
                <w:rFonts w:eastAsia="SimSun"/>
                <w:b/>
                <w:i/>
                <w:szCs w:val="22"/>
              </w:rPr>
              <w:t>reestablishPDCP</w:t>
            </w:r>
          </w:p>
          <w:p w14:paraId="3AE799AC" w14:textId="77777777" w:rsidR="00621CEF" w:rsidRPr="00F537EB" w:rsidRDefault="00621CEF" w:rsidP="00621CEF">
            <w:pPr>
              <w:pStyle w:val="TAL"/>
              <w:rPr>
                <w:rFonts w:eastAsia="SimSun"/>
                <w:szCs w:val="22"/>
              </w:rPr>
            </w:pPr>
            <w:r w:rsidRPr="00F537EB">
              <w:rPr>
                <w:rFonts w:eastAsia="SimSun"/>
                <w:szCs w:val="22"/>
              </w:rPr>
              <w:t xml:space="preserve">Indicates that PDCP should be re-established. Network sets this to </w:t>
            </w:r>
            <w:r w:rsidRPr="00F537EB">
              <w:rPr>
                <w:i/>
                <w:iCs/>
                <w:lang w:eastAsia="en-GB"/>
              </w:rPr>
              <w:t>true</w:t>
            </w:r>
            <w:r w:rsidRPr="00F537EB" w:rsidDel="00413A89">
              <w:rPr>
                <w:rFonts w:eastAsia="SimSun"/>
                <w:szCs w:val="22"/>
              </w:rPr>
              <w:t xml:space="preserve"> </w:t>
            </w:r>
            <w:r w:rsidRPr="00F537EB">
              <w:rPr>
                <w:rFonts w:eastAsia="SimSun"/>
                <w:szCs w:val="22"/>
              </w:rPr>
              <w:t>whenever the security key used for this radio bearer changes. Key change could for example be due to reconfiguration with sync, for SRB2 when resuming an RRC connection, or at the first reconfiguration after RRC connection reestablishment in NR. For LTE SRBs using NR PDCP, it could be for handover, RRC connection reestablishment or resume.</w:t>
            </w:r>
            <w:r w:rsidRPr="00F537EB">
              <w:t xml:space="preserve"> Network doesn't include this field if </w:t>
            </w:r>
            <w:r w:rsidRPr="00F537EB">
              <w:rPr>
                <w:i/>
              </w:rPr>
              <w:t>dapsConfig</w:t>
            </w:r>
            <w:r w:rsidRPr="00F537EB">
              <w:t xml:space="preserve"> is configured for any DRB.</w:t>
            </w:r>
          </w:p>
        </w:tc>
      </w:tr>
      <w:tr w:rsidR="00621CEF" w:rsidRPr="00F537EB" w14:paraId="47C26B2E"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68264C4" w14:textId="77777777" w:rsidR="00621CEF" w:rsidRPr="00F537EB" w:rsidRDefault="00621CEF" w:rsidP="00621CEF">
            <w:pPr>
              <w:pStyle w:val="TAL"/>
              <w:rPr>
                <w:rFonts w:eastAsia="SimSun"/>
                <w:szCs w:val="22"/>
              </w:rPr>
            </w:pPr>
            <w:r w:rsidRPr="00F537EB">
              <w:rPr>
                <w:rFonts w:eastAsia="SimSun"/>
                <w:b/>
                <w:i/>
                <w:szCs w:val="22"/>
              </w:rPr>
              <w:t>srb-Identity</w:t>
            </w:r>
          </w:p>
          <w:p w14:paraId="23607DAF" w14:textId="77777777" w:rsidR="00621CEF" w:rsidRPr="00F537EB" w:rsidRDefault="00621CEF" w:rsidP="00621CEF">
            <w:pPr>
              <w:pStyle w:val="TAL"/>
              <w:rPr>
                <w:rFonts w:eastAsia="SimSun"/>
                <w:szCs w:val="22"/>
              </w:rPr>
            </w:pPr>
            <w:r w:rsidRPr="00F537EB">
              <w:rPr>
                <w:rFonts w:eastAsia="SimSun"/>
                <w:szCs w:val="22"/>
              </w:rPr>
              <w:t>Value 1 is applicable for SRB1 only. Value 2 is applicable for SRB2 only. Value 3 is applicable for SRB3 only.</w:t>
            </w:r>
          </w:p>
        </w:tc>
      </w:tr>
    </w:tbl>
    <w:p w14:paraId="08969DEE" w14:textId="77777777" w:rsidR="00621CEF" w:rsidRPr="00F537EB" w:rsidRDefault="00621CEF" w:rsidP="00621CEF">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21CEF" w:rsidRPr="00F537EB" w14:paraId="33E9085E"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15355B40" w14:textId="77777777" w:rsidR="00621CEF" w:rsidRPr="00F537EB" w:rsidRDefault="00621CEF" w:rsidP="00621CEF">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AFA6B09" w14:textId="77777777" w:rsidR="00621CEF" w:rsidRPr="00F537EB" w:rsidRDefault="00621CEF" w:rsidP="00621CEF">
            <w:pPr>
              <w:pStyle w:val="TAH"/>
            </w:pPr>
            <w:r w:rsidRPr="00F537EB">
              <w:t>Explanation</w:t>
            </w:r>
          </w:p>
        </w:tc>
      </w:tr>
      <w:tr w:rsidR="00621CEF" w:rsidRPr="00F537EB" w14:paraId="0033BBCB"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0DF2DEA9" w14:textId="77777777" w:rsidR="00621CEF" w:rsidRPr="00F537EB" w:rsidRDefault="00621CEF" w:rsidP="00621CEF">
            <w:pPr>
              <w:pStyle w:val="TAL"/>
              <w:rPr>
                <w:i/>
              </w:rPr>
            </w:pPr>
            <w:r w:rsidRPr="00F537EB">
              <w:rPr>
                <w:i/>
              </w:rPr>
              <w:t>RBTermChange</w:t>
            </w:r>
          </w:p>
        </w:tc>
        <w:tc>
          <w:tcPr>
            <w:tcW w:w="10146" w:type="dxa"/>
            <w:tcBorders>
              <w:top w:val="single" w:sz="4" w:space="0" w:color="auto"/>
              <w:left w:val="single" w:sz="4" w:space="0" w:color="auto"/>
              <w:bottom w:val="single" w:sz="4" w:space="0" w:color="auto"/>
              <w:right w:val="single" w:sz="4" w:space="0" w:color="auto"/>
            </w:tcBorders>
            <w:hideMark/>
          </w:tcPr>
          <w:p w14:paraId="3954AB13" w14:textId="77777777" w:rsidR="00621CEF" w:rsidRPr="00F537EB" w:rsidRDefault="00621CEF" w:rsidP="00621CEF">
            <w:pPr>
              <w:pStyle w:val="TAL"/>
            </w:pPr>
            <w:r w:rsidRPr="00F537EB">
              <w:t xml:space="preserve">The field is mandatory present in case of set up of signalling and data radio bearer and </w:t>
            </w:r>
            <w:r w:rsidRPr="00F537EB">
              <w:rPr>
                <w:bCs/>
                <w:iCs/>
              </w:rPr>
              <w:t xml:space="preserve">change of termination point </w:t>
            </w:r>
            <w:r w:rsidRPr="00F537EB">
              <w:t>for the radio bearer</w:t>
            </w:r>
            <w:r w:rsidRPr="00F537EB">
              <w:rPr>
                <w:bCs/>
                <w:iCs/>
              </w:rPr>
              <w:t xml:space="preserve"> between MN and SN</w:t>
            </w:r>
            <w:r w:rsidRPr="00F537EB">
              <w:t>. It is optionally present otherwise, Need S.</w:t>
            </w:r>
          </w:p>
        </w:tc>
      </w:tr>
      <w:tr w:rsidR="00621CEF" w:rsidRPr="00F537EB" w14:paraId="0D4D9215" w14:textId="77777777" w:rsidTr="00621CEF">
        <w:tc>
          <w:tcPr>
            <w:tcW w:w="4027" w:type="dxa"/>
            <w:tcBorders>
              <w:top w:val="single" w:sz="4" w:space="0" w:color="auto"/>
              <w:left w:val="single" w:sz="4" w:space="0" w:color="auto"/>
              <w:bottom w:val="single" w:sz="4" w:space="0" w:color="auto"/>
              <w:right w:val="single" w:sz="4" w:space="0" w:color="auto"/>
            </w:tcBorders>
          </w:tcPr>
          <w:p w14:paraId="5BB7FD96" w14:textId="77777777" w:rsidR="00621CEF" w:rsidRPr="00F537EB" w:rsidRDefault="00621CEF" w:rsidP="00621CEF">
            <w:pPr>
              <w:pStyle w:val="TAL"/>
              <w:rPr>
                <w:i/>
              </w:rPr>
            </w:pPr>
            <w:r w:rsidRPr="00F537EB">
              <w:rPr>
                <w:i/>
              </w:rPr>
              <w:t>RBTermChange1</w:t>
            </w:r>
          </w:p>
        </w:tc>
        <w:tc>
          <w:tcPr>
            <w:tcW w:w="10146" w:type="dxa"/>
            <w:tcBorders>
              <w:top w:val="single" w:sz="4" w:space="0" w:color="auto"/>
              <w:left w:val="single" w:sz="4" w:space="0" w:color="auto"/>
              <w:bottom w:val="single" w:sz="4" w:space="0" w:color="auto"/>
              <w:right w:val="single" w:sz="4" w:space="0" w:color="auto"/>
            </w:tcBorders>
          </w:tcPr>
          <w:p w14:paraId="3C884F17" w14:textId="77777777" w:rsidR="00621CEF" w:rsidRPr="00F537EB" w:rsidRDefault="00621CEF" w:rsidP="00621CEF">
            <w:pPr>
              <w:pStyle w:val="TAL"/>
            </w:pPr>
            <w:r w:rsidRPr="00F537EB">
              <w:t>The field is mandatory present in case of:</w:t>
            </w:r>
          </w:p>
          <w:p w14:paraId="544F0749" w14:textId="77777777" w:rsidR="00621CEF" w:rsidRPr="00F537EB" w:rsidRDefault="00621CEF" w:rsidP="00621CEF">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t>set up of signalling and data radio bearer,</w:t>
            </w:r>
          </w:p>
          <w:p w14:paraId="76D764DE" w14:textId="77777777" w:rsidR="00621CEF" w:rsidRPr="00F537EB" w:rsidRDefault="00621CEF" w:rsidP="00621CEF">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t>change of termination point for the radio bearer between MN and SN,</w:t>
            </w:r>
          </w:p>
          <w:p w14:paraId="40458153" w14:textId="77777777" w:rsidR="00621CEF" w:rsidRPr="00F537EB" w:rsidRDefault="00621CEF" w:rsidP="00621CEF">
            <w:pPr>
              <w:pStyle w:val="B1"/>
              <w:spacing w:after="0"/>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t>handover from E-UTRA/EPC or E-UTRA/5GC to NR,</w:t>
            </w:r>
          </w:p>
          <w:p w14:paraId="457F1D8D" w14:textId="77777777" w:rsidR="00621CEF" w:rsidRPr="00F537EB" w:rsidRDefault="00621CEF" w:rsidP="00621CEF">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t>handover from NR or E-UTRA/EPC to E-UTRA/5GC if the UE supports NGEN-DC.</w:t>
            </w:r>
          </w:p>
          <w:p w14:paraId="389D803E" w14:textId="77777777" w:rsidR="00621CEF" w:rsidRPr="00F537EB" w:rsidRDefault="00621CEF" w:rsidP="00621CEF">
            <w:pPr>
              <w:pStyle w:val="TAL"/>
            </w:pPr>
            <w:r w:rsidRPr="00F537EB">
              <w:t>It is optionally present otherwise, Need S.</w:t>
            </w:r>
          </w:p>
        </w:tc>
      </w:tr>
      <w:tr w:rsidR="00621CEF" w:rsidRPr="00F537EB" w14:paraId="7104A804"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73E9F502" w14:textId="77777777" w:rsidR="00621CEF" w:rsidRPr="00F537EB" w:rsidRDefault="00621CEF" w:rsidP="00621CEF">
            <w:pPr>
              <w:pStyle w:val="TAL"/>
              <w:rPr>
                <w:i/>
              </w:rPr>
            </w:pPr>
            <w:r w:rsidRPr="00F537EB">
              <w:rPr>
                <w:i/>
              </w:rPr>
              <w:t>PDCP</w:t>
            </w:r>
          </w:p>
        </w:tc>
        <w:tc>
          <w:tcPr>
            <w:tcW w:w="10146" w:type="dxa"/>
            <w:tcBorders>
              <w:top w:val="single" w:sz="4" w:space="0" w:color="auto"/>
              <w:left w:val="single" w:sz="4" w:space="0" w:color="auto"/>
              <w:bottom w:val="single" w:sz="4" w:space="0" w:color="auto"/>
              <w:right w:val="single" w:sz="4" w:space="0" w:color="auto"/>
            </w:tcBorders>
            <w:hideMark/>
          </w:tcPr>
          <w:p w14:paraId="71695592" w14:textId="77777777" w:rsidR="00621CEF" w:rsidRPr="00F537EB" w:rsidRDefault="00621CEF" w:rsidP="00621CEF">
            <w:pPr>
              <w:pStyle w:val="TAL"/>
            </w:pPr>
            <w:r w:rsidRPr="00F537EB">
              <w:t>The field is mandatory present if the corresponding DRB is being setup or corresponding DRB is reconfigured with NR PDCP or corresponding SRB associated with two RLC entities is being setup or if the number of RLC bearers associated with the DRB or SRB is changed. The field is optionally present, Need S, if the corresponding SRB associated with one RLC entity is being setup or corresponding SRB is reconfigured with NR PDCP; otherwise the field is optionally present, need M.</w:t>
            </w:r>
          </w:p>
        </w:tc>
      </w:tr>
      <w:tr w:rsidR="00621CEF" w:rsidRPr="00F537EB" w14:paraId="3013199B"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5AAE8388" w14:textId="77777777" w:rsidR="00621CEF" w:rsidRPr="00F537EB" w:rsidRDefault="00621CEF" w:rsidP="00621CEF">
            <w:pPr>
              <w:pStyle w:val="TAL"/>
              <w:rPr>
                <w:i/>
              </w:rPr>
            </w:pPr>
            <w:r w:rsidRPr="00F537EB">
              <w:rPr>
                <w:i/>
              </w:rPr>
              <w:t>DRBSetup</w:t>
            </w:r>
          </w:p>
        </w:tc>
        <w:tc>
          <w:tcPr>
            <w:tcW w:w="10146" w:type="dxa"/>
            <w:tcBorders>
              <w:top w:val="single" w:sz="4" w:space="0" w:color="auto"/>
              <w:left w:val="single" w:sz="4" w:space="0" w:color="auto"/>
              <w:bottom w:val="single" w:sz="4" w:space="0" w:color="auto"/>
              <w:right w:val="single" w:sz="4" w:space="0" w:color="auto"/>
            </w:tcBorders>
            <w:hideMark/>
          </w:tcPr>
          <w:p w14:paraId="73F8EFC4" w14:textId="77777777" w:rsidR="00621CEF" w:rsidRPr="00F537EB" w:rsidRDefault="00621CEF" w:rsidP="00621CEF">
            <w:pPr>
              <w:pStyle w:val="TAL"/>
            </w:pPr>
            <w:r w:rsidRPr="00F537EB">
              <w:t>The field is mandatory present if the corresponding DRB is being setup; otherwise the field is optionally present, need M.</w:t>
            </w:r>
          </w:p>
        </w:tc>
      </w:tr>
      <w:tr w:rsidR="00621CEF" w:rsidRPr="00F537EB" w14:paraId="7AB018BF"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67CA1C42" w14:textId="77777777" w:rsidR="00621CEF" w:rsidRPr="00F537EB" w:rsidRDefault="00621CEF" w:rsidP="00621CEF">
            <w:pPr>
              <w:pStyle w:val="TAL"/>
              <w:rPr>
                <w:i/>
              </w:rPr>
            </w:pPr>
            <w:r w:rsidRPr="00F537EB">
              <w:rPr>
                <w:i/>
                <w:iCs/>
              </w:rPr>
              <w:t>HO-Conn</w:t>
            </w:r>
          </w:p>
        </w:tc>
        <w:tc>
          <w:tcPr>
            <w:tcW w:w="10146" w:type="dxa"/>
            <w:tcBorders>
              <w:top w:val="single" w:sz="4" w:space="0" w:color="auto"/>
              <w:left w:val="single" w:sz="4" w:space="0" w:color="auto"/>
              <w:bottom w:val="single" w:sz="4" w:space="0" w:color="auto"/>
              <w:right w:val="single" w:sz="4" w:space="0" w:color="auto"/>
            </w:tcBorders>
            <w:hideMark/>
          </w:tcPr>
          <w:p w14:paraId="4FAAFEB8" w14:textId="77777777" w:rsidR="00621CEF" w:rsidRPr="00F537EB" w:rsidRDefault="00621CEF" w:rsidP="00621CEF">
            <w:pPr>
              <w:pStyle w:val="TAL"/>
            </w:pPr>
            <w:r w:rsidRPr="00F537EB">
              <w:t>The field is mandatory present</w:t>
            </w:r>
          </w:p>
          <w:p w14:paraId="6DFAC483" w14:textId="77777777" w:rsidR="00621CEF" w:rsidRPr="00F537EB" w:rsidRDefault="00621CEF" w:rsidP="00621CEF">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t>in case of inter-system handover from E-UTRA/EPC to E-UTRA/5GC or NR,</w:t>
            </w:r>
          </w:p>
          <w:p w14:paraId="4851D677" w14:textId="77777777" w:rsidR="00621CEF" w:rsidRPr="00F537EB" w:rsidRDefault="00621CEF" w:rsidP="00621CEF">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t xml:space="preserve">or when the </w:t>
            </w:r>
            <w:r w:rsidRPr="00F537EB">
              <w:rPr>
                <w:rFonts w:ascii="Arial" w:hAnsi="Arial" w:cs="Arial"/>
                <w:i/>
                <w:sz w:val="18"/>
                <w:szCs w:val="18"/>
              </w:rPr>
              <w:t>fullConfig</w:t>
            </w:r>
            <w:r w:rsidRPr="00F537EB">
              <w:rPr>
                <w:rFonts w:ascii="Arial" w:hAnsi="Arial" w:cs="Arial"/>
                <w:sz w:val="18"/>
                <w:szCs w:val="18"/>
              </w:rPr>
              <w:t xml:space="preserve"> is included in the </w:t>
            </w:r>
            <w:r w:rsidRPr="00F537EB">
              <w:rPr>
                <w:rFonts w:ascii="Arial" w:hAnsi="Arial" w:cs="Arial"/>
                <w:i/>
                <w:sz w:val="18"/>
                <w:szCs w:val="18"/>
              </w:rPr>
              <w:t>RRCReconfiguration</w:t>
            </w:r>
            <w:r w:rsidRPr="00F537EB">
              <w:rPr>
                <w:rFonts w:ascii="Arial" w:hAnsi="Arial" w:cs="Arial"/>
                <w:sz w:val="18"/>
                <w:szCs w:val="18"/>
              </w:rPr>
              <w:t xml:space="preserve"> message</w:t>
            </w:r>
            <w:r w:rsidRPr="00F537EB">
              <w:rPr>
                <w:rFonts w:ascii="Arial" w:hAnsi="Arial" w:cs="Arial"/>
                <w:sz w:val="18"/>
                <w:szCs w:val="18"/>
                <w:lang w:eastAsia="zh-CN"/>
              </w:rPr>
              <w:t xml:space="preserve"> </w:t>
            </w:r>
            <w:r w:rsidRPr="00F537EB">
              <w:rPr>
                <w:rFonts w:ascii="Arial" w:hAnsi="Arial" w:cs="Arial"/>
                <w:sz w:val="18"/>
                <w:szCs w:val="18"/>
              </w:rPr>
              <w:t>and NE-DC/NR-DC is not configured,</w:t>
            </w:r>
          </w:p>
          <w:p w14:paraId="069D7D42" w14:textId="77777777" w:rsidR="00621CEF" w:rsidRPr="00F537EB" w:rsidRDefault="00621CEF" w:rsidP="00621CEF">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t xml:space="preserve">or in case of </w:t>
            </w:r>
            <w:r w:rsidRPr="00F537EB">
              <w:rPr>
                <w:rFonts w:ascii="Arial" w:hAnsi="Arial" w:cs="Arial"/>
                <w:i/>
                <w:sz w:val="18"/>
                <w:szCs w:val="18"/>
              </w:rPr>
              <w:t>RRCSetup</w:t>
            </w:r>
            <w:r w:rsidRPr="00F537EB">
              <w:rPr>
                <w:rFonts w:ascii="Arial" w:hAnsi="Arial" w:cs="Arial"/>
                <w:sz w:val="18"/>
                <w:szCs w:val="18"/>
              </w:rPr>
              <w:t>.</w:t>
            </w:r>
          </w:p>
          <w:p w14:paraId="62DB0146" w14:textId="77777777" w:rsidR="00621CEF" w:rsidRPr="00F537EB" w:rsidRDefault="00621CEF" w:rsidP="00621CEF">
            <w:pPr>
              <w:pStyle w:val="TAL"/>
            </w:pPr>
            <w:r w:rsidRPr="00F537EB">
              <w:t>Otherwise the field is optionally present, need N.</w:t>
            </w:r>
          </w:p>
          <w:p w14:paraId="06CCD265" w14:textId="77777777" w:rsidR="00621CEF" w:rsidRPr="00F537EB" w:rsidRDefault="00621CEF" w:rsidP="00621CEF">
            <w:pPr>
              <w:pStyle w:val="TAL"/>
            </w:pPr>
            <w:r w:rsidRPr="00F537EB">
              <w:t xml:space="preserve">Upon </w:t>
            </w:r>
            <w:r w:rsidRPr="00F537EB">
              <w:rPr>
                <w:i/>
              </w:rPr>
              <w:t>RRCSetup</w:t>
            </w:r>
            <w:r w:rsidRPr="00F537EB">
              <w:t>, only SRB1 can be present.</w:t>
            </w:r>
          </w:p>
        </w:tc>
      </w:tr>
      <w:tr w:rsidR="00621CEF" w:rsidRPr="00F537EB" w14:paraId="291AA486"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50B25018" w14:textId="77777777" w:rsidR="00621CEF" w:rsidRPr="00F537EB" w:rsidRDefault="00621CEF" w:rsidP="00621CEF">
            <w:pPr>
              <w:pStyle w:val="TAL"/>
              <w:rPr>
                <w:i/>
                <w:iCs/>
              </w:rPr>
            </w:pPr>
            <w:r w:rsidRPr="00F537EB">
              <w:rPr>
                <w:i/>
                <w:iCs/>
              </w:rPr>
              <w:t>HO-toNR</w:t>
            </w:r>
          </w:p>
        </w:tc>
        <w:tc>
          <w:tcPr>
            <w:tcW w:w="10146" w:type="dxa"/>
            <w:tcBorders>
              <w:top w:val="single" w:sz="4" w:space="0" w:color="auto"/>
              <w:left w:val="single" w:sz="4" w:space="0" w:color="auto"/>
              <w:bottom w:val="single" w:sz="4" w:space="0" w:color="auto"/>
              <w:right w:val="single" w:sz="4" w:space="0" w:color="auto"/>
            </w:tcBorders>
            <w:hideMark/>
          </w:tcPr>
          <w:p w14:paraId="63B79A88" w14:textId="77777777" w:rsidR="00621CEF" w:rsidRPr="00F537EB" w:rsidRDefault="00621CEF" w:rsidP="00621CEF">
            <w:pPr>
              <w:pStyle w:val="TAL"/>
            </w:pPr>
            <w:r w:rsidRPr="00F537EB">
              <w:t>The field is mandatory present</w:t>
            </w:r>
          </w:p>
          <w:p w14:paraId="15B0503D" w14:textId="77777777" w:rsidR="00621CEF" w:rsidRPr="00F537EB" w:rsidRDefault="00621CEF" w:rsidP="00621CEF">
            <w:pPr>
              <w:pStyle w:val="B1"/>
              <w:spacing w:after="0"/>
            </w:pPr>
            <w:r w:rsidRPr="00F537EB">
              <w:rPr>
                <w:rFonts w:ascii="Arial" w:hAnsi="Arial"/>
                <w:sz w:val="18"/>
              </w:rPr>
              <w:t>-</w:t>
            </w:r>
            <w:r w:rsidRPr="00F537EB">
              <w:rPr>
                <w:rFonts w:ascii="Arial" w:hAnsi="Arial"/>
                <w:sz w:val="18"/>
              </w:rPr>
              <w:tab/>
              <w:t>in case of inter-system handover from E-UTRA/EPC to E-UTRA/5GC or NR,</w:t>
            </w:r>
          </w:p>
          <w:p w14:paraId="2802FF2A" w14:textId="77777777" w:rsidR="00621CEF" w:rsidRPr="00F537EB" w:rsidRDefault="00621CEF" w:rsidP="00621CEF">
            <w:pPr>
              <w:pStyle w:val="B1"/>
              <w:spacing w:after="0"/>
            </w:pPr>
            <w:r w:rsidRPr="00F537EB">
              <w:rPr>
                <w:rFonts w:ascii="Arial" w:hAnsi="Arial"/>
                <w:sz w:val="18"/>
              </w:rPr>
              <w:t>-</w:t>
            </w:r>
            <w:r w:rsidRPr="00F537EB">
              <w:rPr>
                <w:rFonts w:ascii="Arial" w:hAnsi="Arial"/>
                <w:sz w:val="18"/>
              </w:rPr>
              <w:tab/>
              <w:t xml:space="preserve">or when the </w:t>
            </w:r>
            <w:r w:rsidRPr="00F537EB">
              <w:rPr>
                <w:rFonts w:ascii="Arial" w:hAnsi="Arial"/>
                <w:i/>
                <w:sz w:val="18"/>
              </w:rPr>
              <w:t>fullConfig</w:t>
            </w:r>
            <w:r w:rsidRPr="00F537EB">
              <w:rPr>
                <w:rFonts w:ascii="Arial" w:hAnsi="Arial"/>
                <w:sz w:val="18"/>
              </w:rPr>
              <w:t xml:space="preserve"> is included in the </w:t>
            </w:r>
            <w:r w:rsidRPr="00F537EB">
              <w:rPr>
                <w:rFonts w:ascii="Arial" w:hAnsi="Arial"/>
                <w:i/>
                <w:sz w:val="18"/>
              </w:rPr>
              <w:t>RRCReconfiguration</w:t>
            </w:r>
            <w:r w:rsidRPr="00F537EB">
              <w:rPr>
                <w:rFonts w:ascii="Arial" w:hAnsi="Arial"/>
                <w:sz w:val="18"/>
              </w:rPr>
              <w:t xml:space="preserve"> message and NE-DC/NR-DC is not configured.</w:t>
            </w:r>
          </w:p>
          <w:p w14:paraId="1603C148" w14:textId="77777777" w:rsidR="00621CEF" w:rsidRPr="00F537EB" w:rsidRDefault="00621CEF" w:rsidP="00621CEF">
            <w:pPr>
              <w:pStyle w:val="TAL"/>
            </w:pPr>
            <w:r w:rsidRPr="00F537EB">
              <w:t xml:space="preserve">In case of </w:t>
            </w:r>
            <w:r w:rsidRPr="00F537EB">
              <w:rPr>
                <w:i/>
              </w:rPr>
              <w:t>RRCSetup</w:t>
            </w:r>
            <w:r w:rsidRPr="00F537EB">
              <w:t>, the field is absent; otherwise the field is optionally present, need N.</w:t>
            </w:r>
          </w:p>
        </w:tc>
      </w:tr>
    </w:tbl>
    <w:p w14:paraId="7E267973" w14:textId="77777777" w:rsidR="00621CEF" w:rsidRPr="00F537EB" w:rsidRDefault="00621CEF" w:rsidP="00621CEF">
      <w:bookmarkStart w:id="4064" w:name="_Hlk512338927"/>
    </w:p>
    <w:p w14:paraId="250E29A3" w14:textId="77777777" w:rsidR="00621CEF" w:rsidRPr="00F537EB" w:rsidRDefault="00621CEF" w:rsidP="00621CEF">
      <w:pPr>
        <w:pStyle w:val="Heading4"/>
      </w:pPr>
      <w:bookmarkStart w:id="4065" w:name="_Toc20426070"/>
      <w:bookmarkStart w:id="4066" w:name="_Toc29321466"/>
      <w:bookmarkStart w:id="4067" w:name="_Toc36757243"/>
      <w:bookmarkStart w:id="4068" w:name="_Toc36836784"/>
      <w:bookmarkStart w:id="4069" w:name="_Toc36843761"/>
      <w:bookmarkStart w:id="4070" w:name="_Toc37068050"/>
      <w:r w:rsidRPr="00F537EB">
        <w:t>–</w:t>
      </w:r>
      <w:r w:rsidRPr="00F537EB">
        <w:tab/>
      </w:r>
      <w:r w:rsidRPr="00F537EB">
        <w:rPr>
          <w:i/>
        </w:rPr>
        <w:t>RadioLinkMonitoringConfig</w:t>
      </w:r>
      <w:bookmarkEnd w:id="4065"/>
      <w:bookmarkEnd w:id="4066"/>
      <w:bookmarkEnd w:id="4067"/>
      <w:bookmarkEnd w:id="4068"/>
      <w:bookmarkEnd w:id="4069"/>
      <w:bookmarkEnd w:id="4070"/>
    </w:p>
    <w:bookmarkEnd w:id="4064"/>
    <w:p w14:paraId="2B602B9B" w14:textId="77777777" w:rsidR="00621CEF" w:rsidRPr="00F537EB" w:rsidRDefault="00621CEF" w:rsidP="00621CEF">
      <w:r w:rsidRPr="00F537EB">
        <w:t xml:space="preserve">The IE </w:t>
      </w:r>
      <w:r w:rsidRPr="00F537EB">
        <w:rPr>
          <w:i/>
        </w:rPr>
        <w:t>RadioLinkMonitoringConfig</w:t>
      </w:r>
      <w:r w:rsidRPr="00F537EB">
        <w:t xml:space="preserve"> is used to configure radio link monitoring for detection of beam- and/or cell radio link failure. See also TS 38.321 [3], clause 5.1.1.</w:t>
      </w:r>
    </w:p>
    <w:p w14:paraId="2375A789" w14:textId="77777777" w:rsidR="00621CEF" w:rsidRPr="00F537EB" w:rsidRDefault="00621CEF" w:rsidP="00621CEF">
      <w:pPr>
        <w:pStyle w:val="TH"/>
      </w:pPr>
      <w:r w:rsidRPr="00F537EB">
        <w:rPr>
          <w:i/>
        </w:rPr>
        <w:t>RadioLinkMonitoringConfig</w:t>
      </w:r>
      <w:r w:rsidRPr="00F537EB">
        <w:t xml:space="preserve"> information element</w:t>
      </w:r>
    </w:p>
    <w:p w14:paraId="73A8FE85" w14:textId="77777777" w:rsidR="00621CEF" w:rsidRPr="00F537EB" w:rsidRDefault="00621CEF" w:rsidP="00621CEF">
      <w:pPr>
        <w:pStyle w:val="PL"/>
      </w:pPr>
      <w:r w:rsidRPr="00F537EB">
        <w:t>-- ASN1START</w:t>
      </w:r>
    </w:p>
    <w:p w14:paraId="353926A8" w14:textId="77777777" w:rsidR="00621CEF" w:rsidRPr="00F537EB" w:rsidRDefault="00621CEF" w:rsidP="00621CEF">
      <w:pPr>
        <w:pStyle w:val="PL"/>
      </w:pPr>
      <w:r w:rsidRPr="00F537EB">
        <w:t>-- TAG-RADIOLINKMONITORINGCONFIG-START</w:t>
      </w:r>
    </w:p>
    <w:p w14:paraId="6C8CDC10" w14:textId="77777777" w:rsidR="00621CEF" w:rsidRPr="00F537EB" w:rsidRDefault="00621CEF" w:rsidP="00621CEF">
      <w:pPr>
        <w:pStyle w:val="PL"/>
      </w:pPr>
    </w:p>
    <w:p w14:paraId="72E33444" w14:textId="77777777" w:rsidR="00621CEF" w:rsidRPr="00F537EB" w:rsidRDefault="00621CEF" w:rsidP="00621CEF">
      <w:pPr>
        <w:pStyle w:val="PL"/>
      </w:pPr>
      <w:r w:rsidRPr="00F537EB">
        <w:t>RadioLinkMonitoringConfig ::=       SEQUENCE {</w:t>
      </w:r>
    </w:p>
    <w:p w14:paraId="1159089F" w14:textId="77777777" w:rsidR="00621CEF" w:rsidRPr="00F537EB" w:rsidRDefault="00621CEF" w:rsidP="00621CEF">
      <w:pPr>
        <w:pStyle w:val="PL"/>
      </w:pPr>
      <w:r w:rsidRPr="00F537EB">
        <w:t xml:space="preserve">    failureDetectionResourcesToAddModList   SEQUENCE (SIZE(1..maxNrofFailureDetectionResources)) OF RadioLinkMonitoringRS</w:t>
      </w:r>
    </w:p>
    <w:p w14:paraId="1FAC6F3D" w14:textId="77777777" w:rsidR="00621CEF" w:rsidRPr="00F537EB" w:rsidRDefault="00621CEF" w:rsidP="00621CEF">
      <w:pPr>
        <w:pStyle w:val="PL"/>
      </w:pPr>
      <w:r w:rsidRPr="00F537EB">
        <w:t xml:space="preserve">                                                                                                                  OPTIONAL, -- Need N</w:t>
      </w:r>
    </w:p>
    <w:p w14:paraId="353448D5" w14:textId="77777777" w:rsidR="00621CEF" w:rsidRPr="00F537EB" w:rsidRDefault="00621CEF" w:rsidP="00621CEF">
      <w:pPr>
        <w:pStyle w:val="PL"/>
      </w:pPr>
      <w:r w:rsidRPr="00F537EB">
        <w:t xml:space="preserve">    failureDetectionResourcesToReleaseList  SEQUENCE (SIZE(1..maxNrofFailureDetectionResources)) OF RadioLinkMonitoringRS-Id</w:t>
      </w:r>
    </w:p>
    <w:p w14:paraId="31DAECC5" w14:textId="77777777" w:rsidR="00621CEF" w:rsidRPr="00F537EB" w:rsidRDefault="00621CEF" w:rsidP="00621CEF">
      <w:pPr>
        <w:pStyle w:val="PL"/>
      </w:pPr>
      <w:r w:rsidRPr="00F537EB">
        <w:t xml:space="preserve">                                                                                                                  OPTIONAL, -- Need N</w:t>
      </w:r>
    </w:p>
    <w:p w14:paraId="36BA0FCB" w14:textId="77777777" w:rsidR="00621CEF" w:rsidRPr="00F537EB" w:rsidRDefault="00621CEF" w:rsidP="00621CEF">
      <w:pPr>
        <w:pStyle w:val="PL"/>
      </w:pPr>
      <w:r w:rsidRPr="00F537EB">
        <w:t xml:space="preserve">    beamFailureInstanceMaxCount             ENUMERATED {n1, n2, n3, n4, n5, n6, n8, n10}                          OPTIONAL, -- Need R</w:t>
      </w:r>
    </w:p>
    <w:p w14:paraId="1AFCAA80" w14:textId="77777777" w:rsidR="00621CEF" w:rsidRPr="00F537EB" w:rsidRDefault="00621CEF" w:rsidP="00621CEF">
      <w:pPr>
        <w:pStyle w:val="PL"/>
      </w:pPr>
      <w:r w:rsidRPr="00F537EB">
        <w:t xml:space="preserve">    beamFailureDetectionTimer               ENUMERATED {pbfd1, pbfd2, pbfd3, pbfd4, pbfd5, pbfd6, pbfd8, pbfd10}  OPTIONAL, -- Need R</w:t>
      </w:r>
    </w:p>
    <w:p w14:paraId="6A25BC7A" w14:textId="77777777" w:rsidR="00621CEF" w:rsidRPr="00F537EB" w:rsidRDefault="00621CEF" w:rsidP="00621CEF">
      <w:pPr>
        <w:pStyle w:val="PL"/>
      </w:pPr>
      <w:r w:rsidRPr="00F537EB">
        <w:t xml:space="preserve">    ...</w:t>
      </w:r>
    </w:p>
    <w:p w14:paraId="44BC7534" w14:textId="77777777" w:rsidR="00621CEF" w:rsidRPr="00F537EB" w:rsidRDefault="00621CEF" w:rsidP="00621CEF">
      <w:pPr>
        <w:pStyle w:val="PL"/>
      </w:pPr>
      <w:r w:rsidRPr="00F537EB">
        <w:t>}</w:t>
      </w:r>
    </w:p>
    <w:p w14:paraId="0CE9206A" w14:textId="77777777" w:rsidR="00621CEF" w:rsidRPr="00F537EB" w:rsidRDefault="00621CEF" w:rsidP="00621CEF">
      <w:pPr>
        <w:pStyle w:val="PL"/>
      </w:pPr>
    </w:p>
    <w:p w14:paraId="668D31C9" w14:textId="77777777" w:rsidR="00621CEF" w:rsidRPr="00F537EB" w:rsidRDefault="00621CEF" w:rsidP="00621CEF">
      <w:pPr>
        <w:pStyle w:val="PL"/>
      </w:pPr>
      <w:r w:rsidRPr="00F537EB">
        <w:t>RadioLinkMonitoringRS ::=           SEQUENCE {</w:t>
      </w:r>
    </w:p>
    <w:p w14:paraId="51BBDD76" w14:textId="77777777" w:rsidR="00621CEF" w:rsidRPr="00F537EB" w:rsidRDefault="00621CEF" w:rsidP="00621CEF">
      <w:pPr>
        <w:pStyle w:val="PL"/>
      </w:pPr>
      <w:r w:rsidRPr="00F537EB">
        <w:t xml:space="preserve">    radioLinkMonitoringRS-Id            RadioLinkMonitoringRS-Id,</w:t>
      </w:r>
    </w:p>
    <w:p w14:paraId="2F2BD1DB" w14:textId="77777777" w:rsidR="00621CEF" w:rsidRPr="00F537EB" w:rsidRDefault="00621CEF" w:rsidP="00621CEF">
      <w:pPr>
        <w:pStyle w:val="PL"/>
      </w:pPr>
      <w:r w:rsidRPr="00F537EB">
        <w:t xml:space="preserve">    purpose                             ENUMERATED {beamFailure, rlf, both},</w:t>
      </w:r>
    </w:p>
    <w:p w14:paraId="3F1E9E2B" w14:textId="77777777" w:rsidR="00621CEF" w:rsidRPr="00F537EB" w:rsidRDefault="00621CEF" w:rsidP="00621CEF">
      <w:pPr>
        <w:pStyle w:val="PL"/>
      </w:pPr>
      <w:r w:rsidRPr="00F537EB">
        <w:t xml:space="preserve">    detectionResource                   CHOICE {</w:t>
      </w:r>
    </w:p>
    <w:p w14:paraId="14A6A8C5" w14:textId="77777777" w:rsidR="00621CEF" w:rsidRPr="00F537EB" w:rsidRDefault="00621CEF" w:rsidP="00621CEF">
      <w:pPr>
        <w:pStyle w:val="PL"/>
      </w:pPr>
      <w:r w:rsidRPr="00F537EB">
        <w:t xml:space="preserve">        ssb-Index                           SSB-Index,</w:t>
      </w:r>
    </w:p>
    <w:p w14:paraId="58A55C8A" w14:textId="77777777" w:rsidR="00621CEF" w:rsidRPr="00F537EB" w:rsidRDefault="00621CEF" w:rsidP="00621CEF">
      <w:pPr>
        <w:pStyle w:val="PL"/>
      </w:pPr>
      <w:r w:rsidRPr="00F537EB">
        <w:t xml:space="preserve">        csi-RS-Index                        NZP-CSI-RS-ResourceId</w:t>
      </w:r>
    </w:p>
    <w:p w14:paraId="5ADC0534" w14:textId="77777777" w:rsidR="00621CEF" w:rsidRPr="00F537EB" w:rsidRDefault="00621CEF" w:rsidP="00621CEF">
      <w:pPr>
        <w:pStyle w:val="PL"/>
      </w:pPr>
      <w:r w:rsidRPr="00F537EB">
        <w:t xml:space="preserve">    },</w:t>
      </w:r>
    </w:p>
    <w:p w14:paraId="45C08B62" w14:textId="77777777" w:rsidR="00621CEF" w:rsidRPr="00F537EB" w:rsidRDefault="00621CEF" w:rsidP="00621CEF">
      <w:pPr>
        <w:pStyle w:val="PL"/>
      </w:pPr>
      <w:r w:rsidRPr="00F537EB">
        <w:t xml:space="preserve">    ...</w:t>
      </w:r>
    </w:p>
    <w:p w14:paraId="06B0133C" w14:textId="77777777" w:rsidR="00621CEF" w:rsidRPr="00F537EB" w:rsidRDefault="00621CEF" w:rsidP="00621CEF">
      <w:pPr>
        <w:pStyle w:val="PL"/>
      </w:pPr>
      <w:r w:rsidRPr="00F537EB">
        <w:t>}</w:t>
      </w:r>
    </w:p>
    <w:p w14:paraId="2BDE961A" w14:textId="77777777" w:rsidR="00621CEF" w:rsidRPr="00F537EB" w:rsidRDefault="00621CEF" w:rsidP="00621CEF">
      <w:pPr>
        <w:pStyle w:val="PL"/>
      </w:pPr>
    </w:p>
    <w:p w14:paraId="15312ADB" w14:textId="77777777" w:rsidR="00621CEF" w:rsidRPr="00F537EB" w:rsidRDefault="00621CEF" w:rsidP="00621CEF">
      <w:pPr>
        <w:pStyle w:val="PL"/>
      </w:pPr>
      <w:r w:rsidRPr="00F537EB">
        <w:t>-- TAG-RADIOLINKMONITORINGCONFIG-STOP</w:t>
      </w:r>
    </w:p>
    <w:p w14:paraId="1A45CB02" w14:textId="77777777" w:rsidR="00621CEF" w:rsidRPr="00F537EB" w:rsidRDefault="00621CEF" w:rsidP="00621CEF">
      <w:pPr>
        <w:pStyle w:val="PL"/>
      </w:pPr>
      <w:r w:rsidRPr="00F537EB">
        <w:t>-- ASN1STOP</w:t>
      </w:r>
    </w:p>
    <w:p w14:paraId="0289CF17"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0440C187"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BDA6424" w14:textId="77777777" w:rsidR="00621CEF" w:rsidRPr="00F537EB" w:rsidRDefault="00621CEF" w:rsidP="00621CEF">
            <w:pPr>
              <w:pStyle w:val="TAH"/>
              <w:rPr>
                <w:szCs w:val="22"/>
              </w:rPr>
            </w:pPr>
            <w:r w:rsidRPr="00F537EB">
              <w:rPr>
                <w:i/>
                <w:szCs w:val="22"/>
              </w:rPr>
              <w:t xml:space="preserve">RadioLinkMonitoringConfig </w:t>
            </w:r>
            <w:r w:rsidRPr="00F537EB">
              <w:rPr>
                <w:szCs w:val="22"/>
              </w:rPr>
              <w:t>field descriptions</w:t>
            </w:r>
          </w:p>
        </w:tc>
      </w:tr>
      <w:tr w:rsidR="00621CEF" w:rsidRPr="00F537EB" w14:paraId="3BC48CBF"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34D199B" w14:textId="77777777" w:rsidR="00621CEF" w:rsidRPr="00F537EB" w:rsidRDefault="00621CEF" w:rsidP="00621CEF">
            <w:pPr>
              <w:pStyle w:val="TAL"/>
              <w:rPr>
                <w:szCs w:val="22"/>
              </w:rPr>
            </w:pPr>
            <w:r w:rsidRPr="00F537EB">
              <w:rPr>
                <w:b/>
                <w:i/>
                <w:szCs w:val="22"/>
              </w:rPr>
              <w:t>beamFailureDetectionTimer</w:t>
            </w:r>
          </w:p>
          <w:p w14:paraId="7FDC26AC" w14:textId="77777777" w:rsidR="00621CEF" w:rsidRPr="00F537EB" w:rsidRDefault="00621CEF" w:rsidP="00621CEF">
            <w:pPr>
              <w:pStyle w:val="TAL"/>
              <w:rPr>
                <w:szCs w:val="22"/>
              </w:rPr>
            </w:pPr>
            <w:r w:rsidRPr="00F537EB">
              <w:rPr>
                <w:szCs w:val="22"/>
              </w:rPr>
              <w:t xml:space="preserve">Timer for beam failure detection (see TS 38.321 [3], clause 5.17). See also the </w:t>
            </w:r>
            <w:r w:rsidRPr="00F537EB">
              <w:rPr>
                <w:i/>
                <w:szCs w:val="22"/>
              </w:rPr>
              <w:t>BeamFailureRecoveryConfig</w:t>
            </w:r>
            <w:r w:rsidRPr="00F537EB">
              <w:rPr>
                <w:szCs w:val="22"/>
              </w:rPr>
              <w:t xml:space="preserve"> IE. Value in number of "Q</w:t>
            </w:r>
            <w:r w:rsidRPr="00F537EB">
              <w:rPr>
                <w:szCs w:val="22"/>
                <w:vertAlign w:val="subscript"/>
              </w:rPr>
              <w:t>out,LR</w:t>
            </w:r>
            <w:r w:rsidRPr="00F537EB">
              <w:rPr>
                <w:szCs w:val="22"/>
              </w:rPr>
              <w:t xml:space="preserve"> reporting periods of Beam Failure Detection" Reference Signal (see TS 38.213 [13], clause 6). Value </w:t>
            </w:r>
            <w:r w:rsidRPr="00F537EB">
              <w:rPr>
                <w:i/>
              </w:rPr>
              <w:t>pbfd1</w:t>
            </w:r>
            <w:r w:rsidRPr="00F537EB">
              <w:rPr>
                <w:szCs w:val="22"/>
              </w:rPr>
              <w:t xml:space="preserve"> corresponds to 1 Q</w:t>
            </w:r>
            <w:r w:rsidRPr="00F537EB">
              <w:rPr>
                <w:szCs w:val="22"/>
                <w:vertAlign w:val="subscript"/>
              </w:rPr>
              <w:t>out,LR</w:t>
            </w:r>
            <w:r w:rsidRPr="00F537EB">
              <w:rPr>
                <w:szCs w:val="22"/>
              </w:rPr>
              <w:t xml:space="preserve"> reporting period of Beam Failure Detection Reference Signal, value </w:t>
            </w:r>
            <w:r w:rsidRPr="00F537EB">
              <w:rPr>
                <w:i/>
              </w:rPr>
              <w:t>pbfd2</w:t>
            </w:r>
            <w:r w:rsidRPr="00F537EB">
              <w:rPr>
                <w:szCs w:val="22"/>
              </w:rPr>
              <w:t xml:space="preserve"> corresponds to 2 Q</w:t>
            </w:r>
            <w:r w:rsidRPr="00F537EB">
              <w:rPr>
                <w:szCs w:val="22"/>
                <w:vertAlign w:val="subscript"/>
              </w:rPr>
              <w:t>out,LR</w:t>
            </w:r>
            <w:r w:rsidRPr="00F537EB">
              <w:rPr>
                <w:szCs w:val="22"/>
              </w:rPr>
              <w:t xml:space="preserve"> reporting periods of Beam Failure Detection Reference Signal and so on. </w:t>
            </w:r>
          </w:p>
        </w:tc>
      </w:tr>
      <w:tr w:rsidR="00621CEF" w:rsidRPr="00F537EB" w14:paraId="72EAD76F"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E584364" w14:textId="77777777" w:rsidR="00621CEF" w:rsidRPr="00F537EB" w:rsidRDefault="00621CEF" w:rsidP="00621CEF">
            <w:pPr>
              <w:pStyle w:val="TAL"/>
              <w:rPr>
                <w:szCs w:val="22"/>
              </w:rPr>
            </w:pPr>
            <w:r w:rsidRPr="00F537EB">
              <w:rPr>
                <w:b/>
                <w:i/>
                <w:szCs w:val="22"/>
              </w:rPr>
              <w:t>beamFailureInstanceMaxCount</w:t>
            </w:r>
          </w:p>
          <w:p w14:paraId="1B1E4286" w14:textId="77777777" w:rsidR="00621CEF" w:rsidRPr="00F537EB" w:rsidRDefault="00621CEF" w:rsidP="00621CEF">
            <w:pPr>
              <w:pStyle w:val="TAL"/>
              <w:rPr>
                <w:szCs w:val="22"/>
              </w:rPr>
            </w:pPr>
            <w:r w:rsidRPr="00F537EB">
              <w:rPr>
                <w:szCs w:val="22"/>
              </w:rPr>
              <w:t xml:space="preserve">This field determines after how many beam failure events the UE triggers beam failure recovery (see TS 38.321 [3], clause 5.17). Value n1 corresponds to 1 beam failure instance, value n2 corresponds to 2 beam failure instances and so on. </w:t>
            </w:r>
          </w:p>
        </w:tc>
      </w:tr>
      <w:tr w:rsidR="00621CEF" w:rsidRPr="00F537EB" w14:paraId="0C18FFB6"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657A57A" w14:textId="77777777" w:rsidR="00621CEF" w:rsidRPr="00F537EB" w:rsidRDefault="00621CEF" w:rsidP="00621CEF">
            <w:pPr>
              <w:pStyle w:val="TAL"/>
              <w:rPr>
                <w:szCs w:val="22"/>
              </w:rPr>
            </w:pPr>
            <w:r w:rsidRPr="00F537EB">
              <w:rPr>
                <w:b/>
                <w:i/>
                <w:szCs w:val="22"/>
              </w:rPr>
              <w:t>failureDetectionResourcesToAddModList</w:t>
            </w:r>
          </w:p>
          <w:p w14:paraId="5B73FF60" w14:textId="77777777" w:rsidR="00621CEF" w:rsidRPr="00F537EB" w:rsidRDefault="00621CEF" w:rsidP="00621CEF">
            <w:pPr>
              <w:pStyle w:val="TAL"/>
              <w:rPr>
                <w:szCs w:val="22"/>
              </w:rPr>
            </w:pPr>
            <w:r w:rsidRPr="00F537EB">
              <w:rPr>
                <w:szCs w:val="22"/>
              </w:rPr>
              <w:t xml:space="preserve">A list of reference signals for detecting beam failure and/or cell level radio link failure (RLF). The limits of the reference signals that the network can configure are specified in TS 38.213 [13], table 5-1. The network configures at most two detectionResources per BWP for the purpose </w:t>
            </w:r>
            <w:r w:rsidRPr="00F537EB">
              <w:rPr>
                <w:i/>
              </w:rPr>
              <w:t>beamFailure</w:t>
            </w:r>
            <w:r w:rsidRPr="00F537EB">
              <w:rPr>
                <w:szCs w:val="22"/>
              </w:rPr>
              <w:t xml:space="preserve"> or </w:t>
            </w:r>
            <w:r w:rsidRPr="00F537EB">
              <w:rPr>
                <w:i/>
              </w:rPr>
              <w:t>both</w:t>
            </w:r>
            <w:r w:rsidRPr="00F537EB">
              <w:rPr>
                <w:szCs w:val="22"/>
              </w:rPr>
              <w:t xml:space="preserve">. If no RSs are provided for the purpose of beam failure detection, the UE performs beam monitoring based on the activated </w:t>
            </w:r>
            <w:r w:rsidRPr="00F537EB">
              <w:rPr>
                <w:i/>
                <w:szCs w:val="22"/>
              </w:rPr>
              <w:t>TCI-State</w:t>
            </w:r>
            <w:r w:rsidRPr="00F537EB">
              <w:rPr>
                <w:szCs w:val="22"/>
              </w:rPr>
              <w:t xml:space="preserve"> for PDCCH as described in TS 38.213 [13], clause 6. If no RSs are provided in this list for the purpose of RLF detection, the UE performs Cell-RLM based on the activated </w:t>
            </w:r>
            <w:r w:rsidRPr="00F537EB">
              <w:rPr>
                <w:i/>
                <w:szCs w:val="22"/>
              </w:rPr>
              <w:t>TCI-State</w:t>
            </w:r>
            <w:r w:rsidRPr="00F537EB">
              <w:rPr>
                <w:szCs w:val="22"/>
              </w:rPr>
              <w:t xml:space="preserve"> of PDCCH as described in TS 38.213 [13], clause 5. The network ensures that the UE has a suitable set of reference signals for performing cell-RLM. </w:t>
            </w:r>
          </w:p>
        </w:tc>
      </w:tr>
    </w:tbl>
    <w:p w14:paraId="3616A9EE"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798F58C1"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E81EDDF" w14:textId="77777777" w:rsidR="00621CEF" w:rsidRPr="00F537EB" w:rsidRDefault="00621CEF" w:rsidP="00621CEF">
            <w:pPr>
              <w:pStyle w:val="TAH"/>
              <w:rPr>
                <w:szCs w:val="22"/>
              </w:rPr>
            </w:pPr>
            <w:r w:rsidRPr="00F537EB">
              <w:rPr>
                <w:i/>
                <w:szCs w:val="22"/>
              </w:rPr>
              <w:t xml:space="preserve">RadioLinkMonitoringRS </w:t>
            </w:r>
            <w:r w:rsidRPr="00F537EB">
              <w:rPr>
                <w:szCs w:val="22"/>
              </w:rPr>
              <w:t>field descriptions</w:t>
            </w:r>
          </w:p>
        </w:tc>
      </w:tr>
      <w:tr w:rsidR="00621CEF" w:rsidRPr="00F537EB" w14:paraId="69BAD2CF"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B4CCEAA" w14:textId="77777777" w:rsidR="00621CEF" w:rsidRPr="00F537EB" w:rsidRDefault="00621CEF" w:rsidP="00621CEF">
            <w:pPr>
              <w:pStyle w:val="TAL"/>
              <w:rPr>
                <w:szCs w:val="22"/>
              </w:rPr>
            </w:pPr>
            <w:r w:rsidRPr="00F537EB">
              <w:rPr>
                <w:b/>
                <w:i/>
                <w:szCs w:val="22"/>
              </w:rPr>
              <w:t>detectionResource</w:t>
            </w:r>
          </w:p>
          <w:p w14:paraId="1CA10EA0" w14:textId="77777777" w:rsidR="00621CEF" w:rsidRPr="00F537EB" w:rsidRDefault="00621CEF" w:rsidP="00621CEF">
            <w:pPr>
              <w:pStyle w:val="TAL"/>
              <w:rPr>
                <w:szCs w:val="22"/>
              </w:rPr>
            </w:pPr>
            <w:r w:rsidRPr="00F537EB">
              <w:rPr>
                <w:szCs w:val="22"/>
              </w:rPr>
              <w:t xml:space="preserve">A reference signal that the UE shall use for radio link monitoring or beam failure detection (depending on the indicated </w:t>
            </w:r>
            <w:r w:rsidRPr="00F537EB">
              <w:rPr>
                <w:i/>
                <w:szCs w:val="22"/>
              </w:rPr>
              <w:t>purpose</w:t>
            </w:r>
            <w:r w:rsidRPr="00F537EB">
              <w:rPr>
                <w:szCs w:val="22"/>
              </w:rPr>
              <w:t>). Only periodic 1-port CSI-RS for BM can be configured on SCell for beam failure detection purpose.</w:t>
            </w:r>
          </w:p>
        </w:tc>
      </w:tr>
      <w:tr w:rsidR="00621CEF" w:rsidRPr="00F537EB" w14:paraId="5D14F6C5"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F36425D" w14:textId="77777777" w:rsidR="00621CEF" w:rsidRPr="00F537EB" w:rsidRDefault="00621CEF" w:rsidP="00621CEF">
            <w:pPr>
              <w:pStyle w:val="TAL"/>
              <w:rPr>
                <w:szCs w:val="22"/>
              </w:rPr>
            </w:pPr>
            <w:r w:rsidRPr="00F537EB">
              <w:rPr>
                <w:b/>
                <w:i/>
                <w:szCs w:val="22"/>
              </w:rPr>
              <w:t>purpose</w:t>
            </w:r>
          </w:p>
          <w:p w14:paraId="1F9CCA98" w14:textId="77777777" w:rsidR="00621CEF" w:rsidRPr="00F537EB" w:rsidRDefault="00621CEF" w:rsidP="00621CEF">
            <w:pPr>
              <w:pStyle w:val="TAL"/>
              <w:rPr>
                <w:szCs w:val="22"/>
              </w:rPr>
            </w:pPr>
            <w:r w:rsidRPr="00F537EB">
              <w:rPr>
                <w:szCs w:val="22"/>
              </w:rPr>
              <w:t>Determines whether the UE shall monitor the associated reference signal for the purpose of cell- and/or beam failure detection. For SCell beam failure detection, network only configures the value to beamFailure.</w:t>
            </w:r>
          </w:p>
        </w:tc>
      </w:tr>
    </w:tbl>
    <w:p w14:paraId="084BBD56" w14:textId="77777777" w:rsidR="00621CEF" w:rsidRPr="00F537EB" w:rsidRDefault="00621CEF" w:rsidP="00621CEF"/>
    <w:p w14:paraId="5CAB3095" w14:textId="77777777" w:rsidR="00621CEF" w:rsidRPr="00F537EB" w:rsidRDefault="00621CEF" w:rsidP="00621CEF">
      <w:pPr>
        <w:pStyle w:val="Heading4"/>
      </w:pPr>
      <w:bookmarkStart w:id="4071" w:name="_Toc20426071"/>
      <w:bookmarkStart w:id="4072" w:name="_Toc29321467"/>
      <w:bookmarkStart w:id="4073" w:name="_Toc36757244"/>
      <w:bookmarkStart w:id="4074" w:name="_Toc36836785"/>
      <w:bookmarkStart w:id="4075" w:name="_Toc36843762"/>
      <w:bookmarkStart w:id="4076" w:name="_Toc37068051"/>
      <w:r w:rsidRPr="00F537EB">
        <w:t>–</w:t>
      </w:r>
      <w:r w:rsidRPr="00F537EB">
        <w:tab/>
      </w:r>
      <w:r w:rsidRPr="00F537EB">
        <w:rPr>
          <w:i/>
        </w:rPr>
        <w:t>RadioLinkMonitoringRS-Id</w:t>
      </w:r>
      <w:bookmarkEnd w:id="4071"/>
      <w:bookmarkEnd w:id="4072"/>
      <w:bookmarkEnd w:id="4073"/>
      <w:bookmarkEnd w:id="4074"/>
      <w:bookmarkEnd w:id="4075"/>
      <w:bookmarkEnd w:id="4076"/>
    </w:p>
    <w:p w14:paraId="2E73A1A4" w14:textId="77777777" w:rsidR="00621CEF" w:rsidRPr="00F537EB" w:rsidRDefault="00621CEF" w:rsidP="00621CEF">
      <w:r w:rsidRPr="00F537EB">
        <w:t xml:space="preserve">The IE </w:t>
      </w:r>
      <w:r w:rsidRPr="00F537EB">
        <w:rPr>
          <w:i/>
        </w:rPr>
        <w:t>RadioLinkMonitoringRS-Id</w:t>
      </w:r>
      <w:r w:rsidRPr="00F537EB">
        <w:t xml:space="preserve"> is used to identify one </w:t>
      </w:r>
      <w:r w:rsidRPr="00F537EB">
        <w:rPr>
          <w:i/>
        </w:rPr>
        <w:t>RadioLinkMonitoringRS</w:t>
      </w:r>
      <w:r w:rsidRPr="00F537EB">
        <w:t>.</w:t>
      </w:r>
    </w:p>
    <w:p w14:paraId="250CDE6E" w14:textId="77777777" w:rsidR="00621CEF" w:rsidRPr="00F537EB" w:rsidRDefault="00621CEF" w:rsidP="00621CEF">
      <w:pPr>
        <w:pStyle w:val="TH"/>
      </w:pPr>
      <w:r w:rsidRPr="00F537EB">
        <w:rPr>
          <w:bCs/>
          <w:i/>
          <w:iCs/>
        </w:rPr>
        <w:t xml:space="preserve">RadioLinkMonitoringRS-Id </w:t>
      </w:r>
      <w:r w:rsidRPr="00F537EB">
        <w:rPr>
          <w:bCs/>
          <w:iCs/>
        </w:rPr>
        <w:t>information element</w:t>
      </w:r>
    </w:p>
    <w:p w14:paraId="79BDF13B" w14:textId="77777777" w:rsidR="00621CEF" w:rsidRPr="00F537EB" w:rsidRDefault="00621CEF" w:rsidP="00621CEF">
      <w:pPr>
        <w:pStyle w:val="PL"/>
      </w:pPr>
      <w:r w:rsidRPr="00F537EB">
        <w:t>-- ASN1START</w:t>
      </w:r>
    </w:p>
    <w:p w14:paraId="06DC6B62" w14:textId="77777777" w:rsidR="00621CEF" w:rsidRPr="00F537EB" w:rsidRDefault="00621CEF" w:rsidP="00621CEF">
      <w:pPr>
        <w:pStyle w:val="PL"/>
      </w:pPr>
      <w:r w:rsidRPr="00F537EB">
        <w:t>-- TAG-RADIOLINKMONITORINGRS-ID-START</w:t>
      </w:r>
    </w:p>
    <w:p w14:paraId="51104752" w14:textId="77777777" w:rsidR="00621CEF" w:rsidRPr="00F537EB" w:rsidRDefault="00621CEF" w:rsidP="00621CEF">
      <w:pPr>
        <w:pStyle w:val="PL"/>
      </w:pPr>
    </w:p>
    <w:p w14:paraId="788D01E2" w14:textId="77777777" w:rsidR="00621CEF" w:rsidRPr="00F537EB" w:rsidRDefault="00621CEF" w:rsidP="00621CEF">
      <w:pPr>
        <w:pStyle w:val="PL"/>
      </w:pPr>
      <w:r w:rsidRPr="00F537EB">
        <w:t>RadioLinkMonitoringRS-Id ::=            INTEGER (0..maxNrofFailureDetectionResources-1)</w:t>
      </w:r>
    </w:p>
    <w:p w14:paraId="548E26EC" w14:textId="77777777" w:rsidR="00621CEF" w:rsidRPr="00F537EB" w:rsidRDefault="00621CEF" w:rsidP="00621CEF">
      <w:pPr>
        <w:pStyle w:val="PL"/>
      </w:pPr>
    </w:p>
    <w:p w14:paraId="6C781442" w14:textId="77777777" w:rsidR="00621CEF" w:rsidRPr="00F537EB" w:rsidRDefault="00621CEF" w:rsidP="00621CEF">
      <w:pPr>
        <w:pStyle w:val="PL"/>
      </w:pPr>
      <w:r w:rsidRPr="00F537EB">
        <w:t>-- TAG-RADIOLINKMONITORINGRS-ID-STOP</w:t>
      </w:r>
    </w:p>
    <w:p w14:paraId="55AE10BA" w14:textId="77777777" w:rsidR="00621CEF" w:rsidRPr="00F537EB" w:rsidRDefault="00621CEF" w:rsidP="00621CEF">
      <w:pPr>
        <w:pStyle w:val="PL"/>
      </w:pPr>
      <w:r w:rsidRPr="00F537EB">
        <w:t>-- ASN1STOP</w:t>
      </w:r>
    </w:p>
    <w:p w14:paraId="11C48704" w14:textId="77777777" w:rsidR="00621CEF" w:rsidRPr="00F537EB" w:rsidRDefault="00621CEF" w:rsidP="00621CEF"/>
    <w:p w14:paraId="3B7C56F5" w14:textId="77777777" w:rsidR="00621CEF" w:rsidRPr="00F537EB" w:rsidRDefault="00621CEF" w:rsidP="00621CEF">
      <w:pPr>
        <w:pStyle w:val="Heading4"/>
        <w:rPr>
          <w:rFonts w:eastAsia="SimSun"/>
        </w:rPr>
      </w:pPr>
      <w:bookmarkStart w:id="4077" w:name="_Toc20426072"/>
      <w:bookmarkStart w:id="4078" w:name="_Toc29321468"/>
      <w:bookmarkStart w:id="4079" w:name="_Toc36757245"/>
      <w:bookmarkStart w:id="4080" w:name="_Toc36836786"/>
      <w:bookmarkStart w:id="4081" w:name="_Toc36843763"/>
      <w:bookmarkStart w:id="4082" w:name="_Toc37068052"/>
      <w:r w:rsidRPr="00F537EB">
        <w:rPr>
          <w:rFonts w:eastAsia="SimSun"/>
        </w:rPr>
        <w:t>–</w:t>
      </w:r>
      <w:r w:rsidRPr="00F537EB">
        <w:rPr>
          <w:rFonts w:eastAsia="SimSun"/>
        </w:rPr>
        <w:tab/>
      </w:r>
      <w:r w:rsidRPr="00F537EB">
        <w:rPr>
          <w:rFonts w:eastAsia="SimSun"/>
          <w:i/>
          <w:noProof/>
        </w:rPr>
        <w:t>RAN-AreaCode</w:t>
      </w:r>
      <w:bookmarkEnd w:id="4077"/>
      <w:bookmarkEnd w:id="4078"/>
      <w:bookmarkEnd w:id="4079"/>
      <w:bookmarkEnd w:id="4080"/>
      <w:bookmarkEnd w:id="4081"/>
      <w:bookmarkEnd w:id="4082"/>
    </w:p>
    <w:p w14:paraId="2C20B8D1" w14:textId="77777777" w:rsidR="00621CEF" w:rsidRPr="00F537EB" w:rsidRDefault="00621CEF" w:rsidP="00621CEF">
      <w:pPr>
        <w:rPr>
          <w:rFonts w:eastAsia="SimSun"/>
        </w:rPr>
      </w:pPr>
      <w:r w:rsidRPr="00F537EB">
        <w:t xml:space="preserve">The IE </w:t>
      </w:r>
      <w:r w:rsidRPr="00F537EB">
        <w:rPr>
          <w:i/>
          <w:noProof/>
        </w:rPr>
        <w:t>RAN-AreaCode</w:t>
      </w:r>
      <w:r w:rsidRPr="00F537EB">
        <w:t xml:space="preserve"> is used to identify a RAN area within the scope of a tracking area.</w:t>
      </w:r>
    </w:p>
    <w:p w14:paraId="7E5EEC29" w14:textId="77777777" w:rsidR="00621CEF" w:rsidRPr="00F537EB" w:rsidRDefault="00621CEF" w:rsidP="00621CEF">
      <w:pPr>
        <w:pStyle w:val="TH"/>
      </w:pPr>
      <w:r w:rsidRPr="00F537EB">
        <w:rPr>
          <w:i/>
          <w:noProof/>
        </w:rPr>
        <w:t>RAN-AreaCode</w:t>
      </w:r>
      <w:r w:rsidRPr="00F537EB">
        <w:t xml:space="preserve"> information element</w:t>
      </w:r>
    </w:p>
    <w:p w14:paraId="1A96D09D" w14:textId="77777777" w:rsidR="00621CEF" w:rsidRPr="00F537EB" w:rsidRDefault="00621CEF" w:rsidP="00621CEF">
      <w:pPr>
        <w:pStyle w:val="PL"/>
      </w:pPr>
      <w:r w:rsidRPr="00F537EB">
        <w:t>-- ASN1START</w:t>
      </w:r>
    </w:p>
    <w:p w14:paraId="26CDEA48" w14:textId="77777777" w:rsidR="00621CEF" w:rsidRPr="00F537EB" w:rsidRDefault="00621CEF" w:rsidP="00621CEF">
      <w:pPr>
        <w:pStyle w:val="PL"/>
      </w:pPr>
      <w:r w:rsidRPr="00F537EB">
        <w:t>-- TAG-RAN-AREACODE-START</w:t>
      </w:r>
    </w:p>
    <w:p w14:paraId="44A19E6D" w14:textId="77777777" w:rsidR="00621CEF" w:rsidRPr="00F537EB" w:rsidRDefault="00621CEF" w:rsidP="00621CEF">
      <w:pPr>
        <w:pStyle w:val="PL"/>
      </w:pPr>
    </w:p>
    <w:p w14:paraId="0747A660" w14:textId="77777777" w:rsidR="00621CEF" w:rsidRPr="00F537EB" w:rsidRDefault="00621CEF" w:rsidP="00621CEF">
      <w:pPr>
        <w:pStyle w:val="PL"/>
      </w:pPr>
      <w:r w:rsidRPr="00F537EB">
        <w:t>RAN-AreaCode ::=                INTEGER (0..255)</w:t>
      </w:r>
    </w:p>
    <w:p w14:paraId="62C65E21" w14:textId="77777777" w:rsidR="00621CEF" w:rsidRPr="00F537EB" w:rsidRDefault="00621CEF" w:rsidP="00621CEF">
      <w:pPr>
        <w:pStyle w:val="PL"/>
      </w:pPr>
    </w:p>
    <w:p w14:paraId="6F160D19" w14:textId="77777777" w:rsidR="00621CEF" w:rsidRPr="00F537EB" w:rsidRDefault="00621CEF" w:rsidP="00621CEF">
      <w:pPr>
        <w:pStyle w:val="PL"/>
      </w:pPr>
      <w:r w:rsidRPr="00F537EB">
        <w:t>-- TAG-RAN-AREACODE-STOP</w:t>
      </w:r>
    </w:p>
    <w:p w14:paraId="3C01749D" w14:textId="77777777" w:rsidR="00621CEF" w:rsidRPr="00F537EB" w:rsidRDefault="00621CEF" w:rsidP="00621CEF">
      <w:pPr>
        <w:pStyle w:val="PL"/>
      </w:pPr>
      <w:r w:rsidRPr="00F537EB">
        <w:t>-- ASN1STOP</w:t>
      </w:r>
    </w:p>
    <w:p w14:paraId="1EE380AE" w14:textId="77777777" w:rsidR="00621CEF" w:rsidRPr="00F537EB" w:rsidRDefault="00621CEF" w:rsidP="00621CEF"/>
    <w:p w14:paraId="18CC5E4B" w14:textId="77777777" w:rsidR="00621CEF" w:rsidRPr="00F537EB" w:rsidRDefault="00621CEF" w:rsidP="00621CEF">
      <w:pPr>
        <w:pStyle w:val="Heading4"/>
      </w:pPr>
      <w:bookmarkStart w:id="4083" w:name="_Toc20426073"/>
      <w:bookmarkStart w:id="4084" w:name="_Toc29321469"/>
      <w:bookmarkStart w:id="4085" w:name="_Toc36757246"/>
      <w:bookmarkStart w:id="4086" w:name="_Toc36836787"/>
      <w:bookmarkStart w:id="4087" w:name="_Toc36843764"/>
      <w:bookmarkStart w:id="4088" w:name="_Toc37068053"/>
      <w:r w:rsidRPr="00F537EB">
        <w:t>–</w:t>
      </w:r>
      <w:r w:rsidRPr="00F537EB">
        <w:tab/>
      </w:r>
      <w:r w:rsidRPr="00F537EB">
        <w:rPr>
          <w:i/>
        </w:rPr>
        <w:t>RateMatchPattern</w:t>
      </w:r>
      <w:bookmarkEnd w:id="4083"/>
      <w:bookmarkEnd w:id="4084"/>
      <w:bookmarkEnd w:id="4085"/>
      <w:bookmarkEnd w:id="4086"/>
      <w:bookmarkEnd w:id="4087"/>
      <w:bookmarkEnd w:id="4088"/>
    </w:p>
    <w:p w14:paraId="734A16DE" w14:textId="77777777" w:rsidR="00621CEF" w:rsidRPr="00F537EB" w:rsidRDefault="00621CEF" w:rsidP="00621CEF">
      <w:r w:rsidRPr="00F537EB">
        <w:t xml:space="preserve">The IE </w:t>
      </w:r>
      <w:r w:rsidRPr="00F537EB">
        <w:rPr>
          <w:i/>
        </w:rPr>
        <w:t>RateMatchPattern</w:t>
      </w:r>
      <w:r w:rsidRPr="00F537EB">
        <w:t xml:space="preserve"> is used to configure one rate matching pattern for PDSCH, see TS 38.214 [19], clause 5.1.4.1.</w:t>
      </w:r>
    </w:p>
    <w:p w14:paraId="7C5C489E" w14:textId="77777777" w:rsidR="00621CEF" w:rsidRPr="00F537EB" w:rsidRDefault="00621CEF" w:rsidP="00621CEF">
      <w:pPr>
        <w:pStyle w:val="TH"/>
      </w:pPr>
      <w:r w:rsidRPr="00F537EB">
        <w:rPr>
          <w:i/>
        </w:rPr>
        <w:t>RateMatchPattern</w:t>
      </w:r>
      <w:r w:rsidRPr="00F537EB">
        <w:t xml:space="preserve"> information element</w:t>
      </w:r>
    </w:p>
    <w:p w14:paraId="7B5ACCE8" w14:textId="77777777" w:rsidR="00621CEF" w:rsidRPr="00F537EB" w:rsidRDefault="00621CEF" w:rsidP="00621CEF">
      <w:pPr>
        <w:pStyle w:val="PL"/>
      </w:pPr>
      <w:r w:rsidRPr="00F537EB">
        <w:t>-- ASN1START</w:t>
      </w:r>
    </w:p>
    <w:p w14:paraId="6573D5B1" w14:textId="77777777" w:rsidR="00621CEF" w:rsidRPr="00F537EB" w:rsidRDefault="00621CEF" w:rsidP="00621CEF">
      <w:pPr>
        <w:pStyle w:val="PL"/>
      </w:pPr>
      <w:r w:rsidRPr="00F537EB">
        <w:t>-- TAG-RATEMATCHPATTERN-START</w:t>
      </w:r>
    </w:p>
    <w:p w14:paraId="27D9D96B" w14:textId="77777777" w:rsidR="00621CEF" w:rsidRPr="00F537EB" w:rsidRDefault="00621CEF" w:rsidP="00621CEF">
      <w:pPr>
        <w:pStyle w:val="PL"/>
      </w:pPr>
    </w:p>
    <w:p w14:paraId="6B76A9D9" w14:textId="77777777" w:rsidR="00621CEF" w:rsidRPr="00F537EB" w:rsidRDefault="00621CEF" w:rsidP="00621CEF">
      <w:pPr>
        <w:pStyle w:val="PL"/>
      </w:pPr>
      <w:r w:rsidRPr="00F537EB">
        <w:t>RateMatchPattern ::=                SEQUENCE {</w:t>
      </w:r>
    </w:p>
    <w:p w14:paraId="425ECAB7" w14:textId="77777777" w:rsidR="00621CEF" w:rsidRPr="00F537EB" w:rsidRDefault="00621CEF" w:rsidP="00621CEF">
      <w:pPr>
        <w:pStyle w:val="PL"/>
      </w:pPr>
      <w:r w:rsidRPr="00F537EB">
        <w:t xml:space="preserve">    rateMatchPatternId                  RateMatchPatternId,</w:t>
      </w:r>
    </w:p>
    <w:p w14:paraId="4993A313" w14:textId="77777777" w:rsidR="00621CEF" w:rsidRPr="00F537EB" w:rsidRDefault="00621CEF" w:rsidP="00621CEF">
      <w:pPr>
        <w:pStyle w:val="PL"/>
      </w:pPr>
    </w:p>
    <w:p w14:paraId="3FE3EC84" w14:textId="77777777" w:rsidR="00621CEF" w:rsidRPr="00F537EB" w:rsidRDefault="00621CEF" w:rsidP="00621CEF">
      <w:pPr>
        <w:pStyle w:val="PL"/>
      </w:pPr>
      <w:r w:rsidRPr="00F537EB">
        <w:t xml:space="preserve">    patternType                         CHOICE {</w:t>
      </w:r>
    </w:p>
    <w:p w14:paraId="25F54AEA" w14:textId="77777777" w:rsidR="00621CEF" w:rsidRPr="00F537EB" w:rsidRDefault="00621CEF" w:rsidP="00621CEF">
      <w:pPr>
        <w:pStyle w:val="PL"/>
      </w:pPr>
      <w:r w:rsidRPr="00F537EB">
        <w:t xml:space="preserve">        bitmaps                             SEQUENCE {</w:t>
      </w:r>
    </w:p>
    <w:p w14:paraId="4E47A702" w14:textId="77777777" w:rsidR="00621CEF" w:rsidRPr="00F537EB" w:rsidRDefault="00621CEF" w:rsidP="00621CEF">
      <w:pPr>
        <w:pStyle w:val="PL"/>
      </w:pPr>
      <w:r w:rsidRPr="00F537EB">
        <w:t xml:space="preserve">            resourceBlocks                      BIT STRING (SIZE (275)),</w:t>
      </w:r>
    </w:p>
    <w:p w14:paraId="2DDED3D1" w14:textId="77777777" w:rsidR="00621CEF" w:rsidRPr="00F537EB" w:rsidRDefault="00621CEF" w:rsidP="00621CEF">
      <w:pPr>
        <w:pStyle w:val="PL"/>
      </w:pPr>
      <w:r w:rsidRPr="00F537EB">
        <w:t xml:space="preserve">            symbolsInResourceBlock              CHOICE {</w:t>
      </w:r>
    </w:p>
    <w:p w14:paraId="5870B577" w14:textId="77777777" w:rsidR="00621CEF" w:rsidRPr="00F537EB" w:rsidRDefault="00621CEF" w:rsidP="00621CEF">
      <w:pPr>
        <w:pStyle w:val="PL"/>
      </w:pPr>
      <w:r w:rsidRPr="00F537EB">
        <w:t xml:space="preserve">                oneSlot                             BIT STRING (SIZE (14)),</w:t>
      </w:r>
    </w:p>
    <w:p w14:paraId="76EE8D70" w14:textId="77777777" w:rsidR="00621CEF" w:rsidRPr="00F537EB" w:rsidRDefault="00621CEF" w:rsidP="00621CEF">
      <w:pPr>
        <w:pStyle w:val="PL"/>
      </w:pPr>
      <w:r w:rsidRPr="00F537EB">
        <w:t xml:space="preserve">                twoSlots                            BIT STRING (SIZE (28))</w:t>
      </w:r>
    </w:p>
    <w:p w14:paraId="38B50184" w14:textId="77777777" w:rsidR="00621CEF" w:rsidRPr="00F537EB" w:rsidRDefault="00621CEF" w:rsidP="00621CEF">
      <w:pPr>
        <w:pStyle w:val="PL"/>
      </w:pPr>
      <w:r w:rsidRPr="00F537EB">
        <w:t xml:space="preserve">            },</w:t>
      </w:r>
    </w:p>
    <w:p w14:paraId="1307FA4D" w14:textId="77777777" w:rsidR="00621CEF" w:rsidRPr="00F537EB" w:rsidRDefault="00621CEF" w:rsidP="00621CEF">
      <w:pPr>
        <w:pStyle w:val="PL"/>
      </w:pPr>
      <w:r w:rsidRPr="00F537EB">
        <w:t xml:space="preserve">            periodicityAndPattern               CHOICE {</w:t>
      </w:r>
    </w:p>
    <w:p w14:paraId="341A0B2E" w14:textId="77777777" w:rsidR="00621CEF" w:rsidRPr="00F537EB" w:rsidRDefault="00621CEF" w:rsidP="00621CEF">
      <w:pPr>
        <w:pStyle w:val="PL"/>
      </w:pPr>
      <w:r w:rsidRPr="00F537EB">
        <w:t xml:space="preserve">                n2                                  BIT STRING (SIZE (2)),</w:t>
      </w:r>
    </w:p>
    <w:p w14:paraId="662BA7D2" w14:textId="77777777" w:rsidR="00621CEF" w:rsidRPr="00F537EB" w:rsidRDefault="00621CEF" w:rsidP="00621CEF">
      <w:pPr>
        <w:pStyle w:val="PL"/>
      </w:pPr>
      <w:r w:rsidRPr="00F537EB">
        <w:t xml:space="preserve">                n4                                  BIT STRING (SIZE (4)),</w:t>
      </w:r>
    </w:p>
    <w:p w14:paraId="33D20166" w14:textId="77777777" w:rsidR="00621CEF" w:rsidRPr="00F537EB" w:rsidRDefault="00621CEF" w:rsidP="00621CEF">
      <w:pPr>
        <w:pStyle w:val="PL"/>
      </w:pPr>
      <w:r w:rsidRPr="00F537EB">
        <w:t xml:space="preserve">                n5                                  BIT STRING (SIZE (5)),</w:t>
      </w:r>
    </w:p>
    <w:p w14:paraId="1A8C854B" w14:textId="77777777" w:rsidR="00621CEF" w:rsidRPr="00F537EB" w:rsidRDefault="00621CEF" w:rsidP="00621CEF">
      <w:pPr>
        <w:pStyle w:val="PL"/>
      </w:pPr>
      <w:r w:rsidRPr="00F537EB">
        <w:t xml:space="preserve">                n8                                  BIT STRING (SIZE (8)),</w:t>
      </w:r>
    </w:p>
    <w:p w14:paraId="1BE23C8E" w14:textId="77777777" w:rsidR="00621CEF" w:rsidRPr="00F537EB" w:rsidRDefault="00621CEF" w:rsidP="00621CEF">
      <w:pPr>
        <w:pStyle w:val="PL"/>
      </w:pPr>
      <w:r w:rsidRPr="00F537EB">
        <w:t xml:space="preserve">                n10                                 BIT STRING (SIZE (10)),</w:t>
      </w:r>
    </w:p>
    <w:p w14:paraId="5139D0CD" w14:textId="77777777" w:rsidR="00621CEF" w:rsidRPr="00F537EB" w:rsidRDefault="00621CEF" w:rsidP="00621CEF">
      <w:pPr>
        <w:pStyle w:val="PL"/>
      </w:pPr>
      <w:r w:rsidRPr="00F537EB">
        <w:t xml:space="preserve">                n20                                 BIT STRING (SIZE (20)),</w:t>
      </w:r>
    </w:p>
    <w:p w14:paraId="320C31AC" w14:textId="77777777" w:rsidR="00621CEF" w:rsidRPr="00F537EB" w:rsidRDefault="00621CEF" w:rsidP="00621CEF">
      <w:pPr>
        <w:pStyle w:val="PL"/>
      </w:pPr>
      <w:r w:rsidRPr="00F537EB">
        <w:t xml:space="preserve">                n40                                 BIT STRING (SIZE (40))</w:t>
      </w:r>
    </w:p>
    <w:p w14:paraId="18DA6E3A" w14:textId="77777777" w:rsidR="00621CEF" w:rsidRPr="00F537EB" w:rsidRDefault="00621CEF" w:rsidP="00621CEF">
      <w:pPr>
        <w:pStyle w:val="PL"/>
      </w:pPr>
      <w:r w:rsidRPr="00F537EB">
        <w:t xml:space="preserve">            }                                                                                           OPTIONAL,   -- Need S</w:t>
      </w:r>
    </w:p>
    <w:p w14:paraId="0EC35947" w14:textId="77777777" w:rsidR="00621CEF" w:rsidRPr="00F537EB" w:rsidRDefault="00621CEF" w:rsidP="00621CEF">
      <w:pPr>
        <w:pStyle w:val="PL"/>
      </w:pPr>
      <w:r w:rsidRPr="00F537EB">
        <w:t xml:space="preserve">            ...</w:t>
      </w:r>
    </w:p>
    <w:p w14:paraId="7744A0BA" w14:textId="77777777" w:rsidR="00621CEF" w:rsidRPr="00F537EB" w:rsidRDefault="00621CEF" w:rsidP="00621CEF">
      <w:pPr>
        <w:pStyle w:val="PL"/>
      </w:pPr>
      <w:r w:rsidRPr="00F537EB">
        <w:t xml:space="preserve">        },</w:t>
      </w:r>
    </w:p>
    <w:p w14:paraId="1ED6F8A8" w14:textId="77777777" w:rsidR="00621CEF" w:rsidRPr="00F537EB" w:rsidRDefault="00621CEF" w:rsidP="00621CEF">
      <w:pPr>
        <w:pStyle w:val="PL"/>
      </w:pPr>
      <w:r w:rsidRPr="00F537EB">
        <w:t xml:space="preserve">        controlResourceSet                  ControlResourceSetId</w:t>
      </w:r>
    </w:p>
    <w:p w14:paraId="380E0CE3" w14:textId="77777777" w:rsidR="00621CEF" w:rsidRPr="00F537EB" w:rsidRDefault="00621CEF" w:rsidP="00621CEF">
      <w:pPr>
        <w:pStyle w:val="PL"/>
      </w:pPr>
      <w:r w:rsidRPr="00F537EB">
        <w:t xml:space="preserve">    },</w:t>
      </w:r>
    </w:p>
    <w:p w14:paraId="0E1141BA" w14:textId="77777777" w:rsidR="00621CEF" w:rsidRPr="00F537EB" w:rsidRDefault="00621CEF" w:rsidP="00621CEF">
      <w:pPr>
        <w:pStyle w:val="PL"/>
      </w:pPr>
      <w:r w:rsidRPr="00F537EB">
        <w:t xml:space="preserve">    subcarrierSpacing                   SubcarrierSpacing                                               OPTIONAL,   -- Cond CellLevel</w:t>
      </w:r>
    </w:p>
    <w:p w14:paraId="47132734" w14:textId="77777777" w:rsidR="00621CEF" w:rsidRPr="00F537EB" w:rsidRDefault="00621CEF" w:rsidP="00621CEF">
      <w:pPr>
        <w:pStyle w:val="PL"/>
      </w:pPr>
      <w:r w:rsidRPr="00F537EB">
        <w:t xml:space="preserve">    dummy                               ENUMERATED { dynamic, semiStatic },</w:t>
      </w:r>
    </w:p>
    <w:p w14:paraId="44D3DD4B" w14:textId="77777777" w:rsidR="00621CEF" w:rsidRPr="00F537EB" w:rsidRDefault="00621CEF" w:rsidP="00621CEF">
      <w:pPr>
        <w:pStyle w:val="PL"/>
      </w:pPr>
      <w:r w:rsidRPr="00F537EB">
        <w:t xml:space="preserve">    ...,</w:t>
      </w:r>
    </w:p>
    <w:p w14:paraId="0EDD5333" w14:textId="77777777" w:rsidR="00621CEF" w:rsidRPr="00F537EB" w:rsidRDefault="00621CEF" w:rsidP="00621CEF">
      <w:pPr>
        <w:pStyle w:val="PL"/>
      </w:pPr>
      <w:r w:rsidRPr="00F537EB">
        <w:t xml:space="preserve">    [[</w:t>
      </w:r>
    </w:p>
    <w:p w14:paraId="5BCD93E8" w14:textId="77777777" w:rsidR="00621CEF" w:rsidRPr="00F537EB" w:rsidRDefault="00621CEF" w:rsidP="00621CEF">
      <w:pPr>
        <w:pStyle w:val="PL"/>
      </w:pPr>
      <w:r w:rsidRPr="00F537EB">
        <w:t xml:space="preserve">    controlResourceSet-r16              ControlResourceSetId-r16                                        OPTIONAL    -- Need R</w:t>
      </w:r>
    </w:p>
    <w:p w14:paraId="78B016F3" w14:textId="77777777" w:rsidR="00621CEF" w:rsidRPr="00F537EB" w:rsidRDefault="00621CEF" w:rsidP="00621CEF">
      <w:pPr>
        <w:pStyle w:val="PL"/>
      </w:pPr>
      <w:r w:rsidRPr="00F537EB">
        <w:t xml:space="preserve">    ]]</w:t>
      </w:r>
    </w:p>
    <w:p w14:paraId="166D6928" w14:textId="77777777" w:rsidR="00621CEF" w:rsidRPr="00F537EB" w:rsidRDefault="00621CEF" w:rsidP="00621CEF">
      <w:pPr>
        <w:pStyle w:val="PL"/>
      </w:pPr>
    </w:p>
    <w:p w14:paraId="7E67E730" w14:textId="77777777" w:rsidR="00621CEF" w:rsidRPr="00F537EB" w:rsidRDefault="00621CEF" w:rsidP="00621CEF">
      <w:pPr>
        <w:pStyle w:val="PL"/>
      </w:pPr>
      <w:r w:rsidRPr="00F537EB">
        <w:t>}</w:t>
      </w:r>
    </w:p>
    <w:p w14:paraId="731D1D76" w14:textId="77777777" w:rsidR="00621CEF" w:rsidRPr="00F537EB" w:rsidRDefault="00621CEF" w:rsidP="00621CEF">
      <w:pPr>
        <w:pStyle w:val="PL"/>
      </w:pPr>
    </w:p>
    <w:p w14:paraId="3F002FFA" w14:textId="77777777" w:rsidR="00621CEF" w:rsidRPr="00F537EB" w:rsidRDefault="00621CEF" w:rsidP="00621CEF">
      <w:pPr>
        <w:pStyle w:val="PL"/>
      </w:pPr>
      <w:r w:rsidRPr="00F537EB">
        <w:t>-- TAG-RATEMATCHPATTERN-STOP</w:t>
      </w:r>
    </w:p>
    <w:p w14:paraId="053D6A42" w14:textId="77777777" w:rsidR="00621CEF" w:rsidRPr="00F537EB" w:rsidRDefault="00621CEF" w:rsidP="00621CEF">
      <w:pPr>
        <w:pStyle w:val="PL"/>
      </w:pPr>
      <w:r w:rsidRPr="00F537EB">
        <w:t>-- ASN1STOP</w:t>
      </w:r>
    </w:p>
    <w:p w14:paraId="202210B0"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18C2C7BF"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5E6F7F1" w14:textId="77777777" w:rsidR="00621CEF" w:rsidRPr="00F537EB" w:rsidRDefault="00621CEF" w:rsidP="00621CEF">
            <w:pPr>
              <w:pStyle w:val="TAH"/>
              <w:rPr>
                <w:szCs w:val="22"/>
              </w:rPr>
            </w:pPr>
            <w:r w:rsidRPr="00F537EB">
              <w:rPr>
                <w:i/>
                <w:szCs w:val="22"/>
              </w:rPr>
              <w:t xml:space="preserve">RateMatchPattern </w:t>
            </w:r>
            <w:r w:rsidRPr="00F537EB">
              <w:rPr>
                <w:szCs w:val="22"/>
              </w:rPr>
              <w:t>field descriptions</w:t>
            </w:r>
          </w:p>
        </w:tc>
      </w:tr>
      <w:tr w:rsidR="00621CEF" w:rsidRPr="00F537EB" w14:paraId="51BA2157" w14:textId="77777777" w:rsidTr="00621CEF">
        <w:tc>
          <w:tcPr>
            <w:tcW w:w="14173" w:type="dxa"/>
            <w:tcBorders>
              <w:top w:val="single" w:sz="4" w:space="0" w:color="auto"/>
              <w:left w:val="single" w:sz="4" w:space="0" w:color="auto"/>
              <w:bottom w:val="single" w:sz="4" w:space="0" w:color="auto"/>
              <w:right w:val="single" w:sz="4" w:space="0" w:color="auto"/>
            </w:tcBorders>
          </w:tcPr>
          <w:p w14:paraId="0375B325" w14:textId="77777777" w:rsidR="00621CEF" w:rsidRPr="00F537EB" w:rsidRDefault="00621CEF" w:rsidP="00621CEF">
            <w:pPr>
              <w:pStyle w:val="TAL"/>
              <w:rPr>
                <w:szCs w:val="22"/>
              </w:rPr>
            </w:pPr>
            <w:r w:rsidRPr="00F537EB">
              <w:rPr>
                <w:b/>
                <w:i/>
                <w:szCs w:val="22"/>
              </w:rPr>
              <w:t>bitmaps</w:t>
            </w:r>
          </w:p>
          <w:p w14:paraId="5566543A" w14:textId="77777777" w:rsidR="00621CEF" w:rsidRPr="00F537EB" w:rsidRDefault="00621CEF" w:rsidP="00621CEF">
            <w:pPr>
              <w:pStyle w:val="TAL"/>
              <w:rPr>
                <w:szCs w:val="22"/>
              </w:rPr>
            </w:pPr>
            <w:r w:rsidRPr="00F537EB">
              <w:rPr>
                <w:szCs w:val="22"/>
              </w:rPr>
              <w:t xml:space="preserve">Indicates rate matching pattern by a pair of bitmaps </w:t>
            </w:r>
            <w:r w:rsidRPr="00F537EB">
              <w:rPr>
                <w:i/>
                <w:szCs w:val="22"/>
              </w:rPr>
              <w:t>resourceBlocks</w:t>
            </w:r>
            <w:r w:rsidRPr="00F537EB">
              <w:rPr>
                <w:szCs w:val="22"/>
              </w:rPr>
              <w:t xml:space="preserve"> and </w:t>
            </w:r>
            <w:r w:rsidRPr="00F537EB">
              <w:rPr>
                <w:i/>
                <w:szCs w:val="22"/>
              </w:rPr>
              <w:t>symbolsInResourceBlock</w:t>
            </w:r>
            <w:r w:rsidRPr="00F537EB">
              <w:rPr>
                <w:szCs w:val="22"/>
              </w:rPr>
              <w:t xml:space="preserve"> to define the rate match pattern within one or two slots, and a third bitmap </w:t>
            </w:r>
            <w:r w:rsidRPr="00F537EB">
              <w:rPr>
                <w:i/>
                <w:szCs w:val="22"/>
              </w:rPr>
              <w:t>periodicityAndPattern</w:t>
            </w:r>
            <w:r w:rsidRPr="00F537EB">
              <w:rPr>
                <w:szCs w:val="22"/>
              </w:rPr>
              <w:t xml:space="preserve"> to define the repetition pattern with which the pattern defined by the above bitmap pair occurs.</w:t>
            </w:r>
          </w:p>
        </w:tc>
      </w:tr>
      <w:tr w:rsidR="00621CEF" w:rsidRPr="00F537EB" w14:paraId="3D6C0E91"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C9DF280" w14:textId="77777777" w:rsidR="00621CEF" w:rsidRPr="00F537EB" w:rsidRDefault="00621CEF" w:rsidP="00621CEF">
            <w:pPr>
              <w:pStyle w:val="TAL"/>
              <w:rPr>
                <w:szCs w:val="22"/>
              </w:rPr>
            </w:pPr>
            <w:r w:rsidRPr="00F537EB">
              <w:rPr>
                <w:b/>
                <w:i/>
                <w:szCs w:val="22"/>
              </w:rPr>
              <w:t>controlResourceSet</w:t>
            </w:r>
          </w:p>
          <w:p w14:paraId="026D07EC" w14:textId="77777777" w:rsidR="00621CEF" w:rsidRPr="00F537EB" w:rsidRDefault="00621CEF" w:rsidP="00621CEF">
            <w:pPr>
              <w:pStyle w:val="TAL"/>
              <w:rPr>
                <w:szCs w:val="22"/>
              </w:rPr>
            </w:pPr>
            <w:r w:rsidRPr="00F537EB">
              <w:rPr>
                <w:szCs w:val="22"/>
              </w:rPr>
              <w:t>This ControlResourceSet is used as a PDSCH rate matching pattern, i.e., PDSCH reception rate matches around it. In frequency domain, the resource is determined by the frequency domain resource of the CORESET with the corresponding CORESET ID. Time domain resource is determined by the parameters of the associated search space of the CORESET.</w:t>
            </w:r>
          </w:p>
          <w:p w14:paraId="2BD5A01C" w14:textId="77777777" w:rsidR="00621CEF" w:rsidRPr="00F537EB" w:rsidRDefault="00621CEF" w:rsidP="00621CEF">
            <w:pPr>
              <w:pStyle w:val="TAL"/>
              <w:rPr>
                <w:szCs w:val="22"/>
              </w:rPr>
            </w:pPr>
            <w:r w:rsidRPr="00F537EB">
              <w:rPr>
                <w:szCs w:val="22"/>
              </w:rPr>
              <w:t xml:space="preserve">If the field </w:t>
            </w:r>
            <w:r w:rsidRPr="00F537EB">
              <w:rPr>
                <w:i/>
                <w:szCs w:val="22"/>
              </w:rPr>
              <w:t>controlResourceSetId-r16</w:t>
            </w:r>
            <w:r w:rsidRPr="00F537EB">
              <w:rPr>
                <w:szCs w:val="22"/>
              </w:rPr>
              <w:t xml:space="preserve"> is present, UE shall ignore the </w:t>
            </w:r>
            <w:r w:rsidRPr="00F537EB">
              <w:rPr>
                <w:i/>
                <w:szCs w:val="22"/>
              </w:rPr>
              <w:t>controlResourceSetId</w:t>
            </w:r>
            <w:r w:rsidRPr="00F537EB">
              <w:rPr>
                <w:szCs w:val="22"/>
              </w:rPr>
              <w:t xml:space="preserve"> (without suffix).</w:t>
            </w:r>
          </w:p>
        </w:tc>
      </w:tr>
      <w:tr w:rsidR="00621CEF" w:rsidRPr="00F537EB" w14:paraId="246F4C7B"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577AA96" w14:textId="77777777" w:rsidR="00621CEF" w:rsidRPr="00F537EB" w:rsidRDefault="00621CEF" w:rsidP="00621CEF">
            <w:pPr>
              <w:pStyle w:val="TAL"/>
              <w:rPr>
                <w:szCs w:val="22"/>
              </w:rPr>
            </w:pPr>
            <w:r w:rsidRPr="00F537EB">
              <w:rPr>
                <w:b/>
                <w:i/>
                <w:szCs w:val="22"/>
              </w:rPr>
              <w:t>periodicityAndPattern</w:t>
            </w:r>
          </w:p>
          <w:p w14:paraId="0AD83B80" w14:textId="77777777" w:rsidR="00621CEF" w:rsidRPr="00F537EB" w:rsidRDefault="00621CEF" w:rsidP="00621CEF">
            <w:pPr>
              <w:pStyle w:val="TAL"/>
              <w:rPr>
                <w:szCs w:val="22"/>
              </w:rPr>
            </w:pPr>
            <w:r w:rsidRPr="00F537EB">
              <w:rPr>
                <w:szCs w:val="22"/>
              </w:rPr>
              <w:t xml:space="preserve">A time domain repetition pattern at which the pattern defined by </w:t>
            </w:r>
            <w:r w:rsidRPr="00F537EB">
              <w:rPr>
                <w:i/>
                <w:szCs w:val="22"/>
              </w:rPr>
              <w:t>symbolsInResourceBlock</w:t>
            </w:r>
            <w:r w:rsidRPr="00F537EB">
              <w:rPr>
                <w:szCs w:val="22"/>
              </w:rPr>
              <w:t xml:space="preserve"> and </w:t>
            </w:r>
            <w:r w:rsidRPr="00F537EB">
              <w:rPr>
                <w:i/>
                <w:szCs w:val="22"/>
              </w:rPr>
              <w:t>resourceBlocks</w:t>
            </w:r>
            <w:r w:rsidRPr="00F537EB">
              <w:rPr>
                <w:szCs w:val="22"/>
              </w:rPr>
              <w:t xml:space="preserve"> recurs. This slot pattern repeats itself continuously. Absence of this field indicates the value </w:t>
            </w:r>
            <w:r w:rsidRPr="00F537EB">
              <w:rPr>
                <w:i/>
                <w:szCs w:val="22"/>
              </w:rPr>
              <w:t>n1</w:t>
            </w:r>
            <w:r w:rsidRPr="00F537EB">
              <w:rPr>
                <w:szCs w:val="22"/>
              </w:rPr>
              <w:t xml:space="preserve">, i.e., the </w:t>
            </w:r>
            <w:r w:rsidRPr="00F537EB">
              <w:rPr>
                <w:i/>
                <w:szCs w:val="22"/>
              </w:rPr>
              <w:t>symbolsInResourceBlock</w:t>
            </w:r>
            <w:r w:rsidRPr="00F537EB">
              <w:rPr>
                <w:szCs w:val="22"/>
              </w:rPr>
              <w:t xml:space="preserve"> recurs every 14 symbols (see TS 38.214 [19], clause 5.1.4.1).</w:t>
            </w:r>
          </w:p>
        </w:tc>
      </w:tr>
      <w:tr w:rsidR="00621CEF" w:rsidRPr="00F537EB" w14:paraId="33C85451"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CD5E040" w14:textId="77777777" w:rsidR="00621CEF" w:rsidRPr="00F537EB" w:rsidRDefault="00621CEF" w:rsidP="00621CEF">
            <w:pPr>
              <w:pStyle w:val="TAL"/>
              <w:rPr>
                <w:szCs w:val="22"/>
              </w:rPr>
            </w:pPr>
            <w:r w:rsidRPr="00F537EB">
              <w:rPr>
                <w:b/>
                <w:i/>
                <w:szCs w:val="22"/>
              </w:rPr>
              <w:t>resourceBlocks</w:t>
            </w:r>
          </w:p>
          <w:p w14:paraId="1408E1BA" w14:textId="77777777" w:rsidR="00621CEF" w:rsidRPr="00F537EB" w:rsidRDefault="00621CEF" w:rsidP="00621CEF">
            <w:pPr>
              <w:pStyle w:val="TAL"/>
              <w:rPr>
                <w:szCs w:val="22"/>
              </w:rPr>
            </w:pPr>
            <w:r w:rsidRPr="00F537EB">
              <w:rPr>
                <w:szCs w:val="22"/>
              </w:rPr>
              <w:t xml:space="preserve">A resource block level bitmap in the frequency domain. A bit in the bitmap set to 1 indicates that the UE shall apply rate matching in the corresponding resource block in accordance with the </w:t>
            </w:r>
            <w:r w:rsidRPr="00F537EB">
              <w:rPr>
                <w:i/>
                <w:szCs w:val="22"/>
              </w:rPr>
              <w:t>symbolsInResourceBlock</w:t>
            </w:r>
            <w:r w:rsidRPr="00F537EB">
              <w:rPr>
                <w:szCs w:val="22"/>
              </w:rPr>
              <w:t xml:space="preserve"> bitmap. If used as cell-level rate matching pattern, the bitmap identifies "common resource blocks (CRB)". If used as BWP-level rate matching pattern, the bitmap identifies "physical resource blocks" inside the BWP. The first/ leftmost bit corresponds to resource block 0, and so on (see TS 38.214 [19], clause 5.1.4.1). </w:t>
            </w:r>
          </w:p>
        </w:tc>
      </w:tr>
      <w:tr w:rsidR="00621CEF" w:rsidRPr="00F537EB" w14:paraId="1D820765"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75786A9" w14:textId="77777777" w:rsidR="00621CEF" w:rsidRPr="00F537EB" w:rsidRDefault="00621CEF" w:rsidP="00621CEF">
            <w:pPr>
              <w:pStyle w:val="TAL"/>
              <w:rPr>
                <w:szCs w:val="22"/>
              </w:rPr>
            </w:pPr>
            <w:r w:rsidRPr="00F537EB">
              <w:rPr>
                <w:b/>
                <w:i/>
                <w:szCs w:val="22"/>
              </w:rPr>
              <w:t>subcarrierSpacing</w:t>
            </w:r>
          </w:p>
          <w:p w14:paraId="63D5D610" w14:textId="77777777" w:rsidR="00621CEF" w:rsidRPr="00F537EB" w:rsidRDefault="00621CEF" w:rsidP="00621CEF">
            <w:pPr>
              <w:pStyle w:val="TAL"/>
              <w:rPr>
                <w:szCs w:val="22"/>
              </w:rPr>
            </w:pPr>
            <w:r w:rsidRPr="00F537EB">
              <w:rPr>
                <w:szCs w:val="22"/>
              </w:rPr>
              <w:t xml:space="preserve">The SubcarrierSpacing for this resource pattern. If the field is absent, the UE applies the SCS of the associated BWP. The value </w:t>
            </w:r>
            <w:r w:rsidRPr="00F537EB">
              <w:rPr>
                <w:i/>
                <w:szCs w:val="22"/>
              </w:rPr>
              <w:t>kHz15</w:t>
            </w:r>
            <w:r w:rsidRPr="00F537EB">
              <w:rPr>
                <w:szCs w:val="22"/>
              </w:rPr>
              <w:t xml:space="preserve"> corresponds to µ=0, the value </w:t>
            </w:r>
            <w:r w:rsidRPr="00F537EB">
              <w:rPr>
                <w:i/>
                <w:szCs w:val="22"/>
              </w:rPr>
              <w:t>kHz30</w:t>
            </w:r>
            <w:r w:rsidRPr="00F537EB">
              <w:rPr>
                <w:szCs w:val="22"/>
              </w:rPr>
              <w:t xml:space="preserve"> corresponds to µ=1, and so on. Only the values 15 kHz, 30 kHz or 60 kHz (FR1), and 60 kHz or 120 kHz (FR2) are applicable (see TS 38.214 [19], clause 5.1.4.1).</w:t>
            </w:r>
          </w:p>
        </w:tc>
      </w:tr>
      <w:tr w:rsidR="00621CEF" w:rsidRPr="00F537EB" w14:paraId="6475E56A"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0627088" w14:textId="77777777" w:rsidR="00621CEF" w:rsidRPr="00F537EB" w:rsidRDefault="00621CEF" w:rsidP="00621CEF">
            <w:pPr>
              <w:pStyle w:val="TAL"/>
              <w:rPr>
                <w:szCs w:val="22"/>
              </w:rPr>
            </w:pPr>
            <w:r w:rsidRPr="00F537EB">
              <w:rPr>
                <w:b/>
                <w:i/>
                <w:szCs w:val="22"/>
              </w:rPr>
              <w:t>symbolsInResourceBlock</w:t>
            </w:r>
          </w:p>
          <w:p w14:paraId="7B83C5C7" w14:textId="77777777" w:rsidR="00621CEF" w:rsidRPr="00F537EB" w:rsidRDefault="00621CEF" w:rsidP="00621CEF">
            <w:pPr>
              <w:pStyle w:val="TAL"/>
              <w:rPr>
                <w:szCs w:val="22"/>
              </w:rPr>
            </w:pPr>
            <w:r w:rsidRPr="00F537EB">
              <w:rPr>
                <w:szCs w:val="22"/>
              </w:rPr>
              <w:t>A symbol level bitmap in time domain. It indicates with a bit set to true that the UE shall rate match around the corresponding symbol. This pattern recurs (in time domain) with the configured periodicityAndPattern (see TS 38.214 [19], clause 5.1.4.1).</w:t>
            </w:r>
          </w:p>
          <w:p w14:paraId="0947623A" w14:textId="77777777" w:rsidR="00621CEF" w:rsidRPr="00F537EB" w:rsidRDefault="00621CEF" w:rsidP="00621CEF">
            <w:pPr>
              <w:pStyle w:val="TAL"/>
              <w:rPr>
                <w:noProof/>
                <w:lang w:eastAsia="zh-CN"/>
              </w:rPr>
            </w:pPr>
            <w:r w:rsidRPr="00F537EB">
              <w:rPr>
                <w:noProof/>
                <w:lang w:eastAsia="zh-CN"/>
              </w:rPr>
              <w:t xml:space="preserve">For </w:t>
            </w:r>
            <w:r w:rsidRPr="00F537EB">
              <w:rPr>
                <w:i/>
                <w:noProof/>
                <w:lang w:eastAsia="zh-CN"/>
              </w:rPr>
              <w:t>oneSlot</w:t>
            </w:r>
            <w:r w:rsidRPr="00F537EB">
              <w:rPr>
                <w:noProof/>
                <w:lang w:eastAsia="zh-CN"/>
              </w:rPr>
              <w:t>, if ECP is configured, the first 12 bits represent the symbols within the slot and the last two bits within the bitstring are ignored by the UE; Otherwise, the 14 bits represent the symbols within the slot.</w:t>
            </w:r>
          </w:p>
          <w:p w14:paraId="128FF329" w14:textId="77777777" w:rsidR="00621CEF" w:rsidRPr="00F537EB" w:rsidRDefault="00621CEF" w:rsidP="00621CEF">
            <w:pPr>
              <w:pStyle w:val="TAL"/>
              <w:rPr>
                <w:noProof/>
                <w:lang w:eastAsia="zh-CN"/>
              </w:rPr>
            </w:pPr>
            <w:r w:rsidRPr="00F537EB">
              <w:t xml:space="preserve">For </w:t>
            </w:r>
            <w:r w:rsidRPr="00F537EB">
              <w:rPr>
                <w:i/>
                <w:noProof/>
                <w:lang w:eastAsia="zh-CN"/>
              </w:rPr>
              <w:t>twoSlots</w:t>
            </w:r>
            <w:r w:rsidRPr="00F537EB">
              <w:rPr>
                <w:noProof/>
                <w:lang w:eastAsia="zh-CN"/>
              </w:rPr>
              <w:t>, if ECP is configured, the first 12 bits represent the symbols within the first slot and the next 12 bits represent the symbols in the second slot and the last four bits within the bit string are ignored by the UE; Otherwise, the first 14 bits represent the symbols within the first slot and the next 14 bits represent the symbols in the second slot.</w:t>
            </w:r>
          </w:p>
          <w:p w14:paraId="37702631" w14:textId="77777777" w:rsidR="00621CEF" w:rsidRPr="00F537EB" w:rsidRDefault="00621CEF" w:rsidP="00621CEF">
            <w:pPr>
              <w:pStyle w:val="TAL"/>
              <w:rPr>
                <w:szCs w:val="22"/>
              </w:rPr>
            </w:pPr>
            <w:r w:rsidRPr="00F537EB">
              <w:rPr>
                <w:noProof/>
                <w:lang w:eastAsia="zh-CN"/>
              </w:rPr>
              <w:t xml:space="preserve">For the bits representing symbols in a slot, </w:t>
            </w:r>
            <w:r w:rsidRPr="00F537EB">
              <w:t>the most significant bit of the bit string represents the first symbol in the slot and the second most significant bit represents the second symbol in the slot and so on.</w:t>
            </w:r>
          </w:p>
        </w:tc>
      </w:tr>
    </w:tbl>
    <w:p w14:paraId="19EEF584"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21CEF" w:rsidRPr="00F537EB" w14:paraId="351E8C97"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7F4D92E7" w14:textId="77777777" w:rsidR="00621CEF" w:rsidRPr="00F537EB" w:rsidRDefault="00621CEF" w:rsidP="00621CEF">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E09B2D5" w14:textId="77777777" w:rsidR="00621CEF" w:rsidRPr="00F537EB" w:rsidRDefault="00621CEF" w:rsidP="00621CEF">
            <w:pPr>
              <w:pStyle w:val="TAH"/>
            </w:pPr>
            <w:r w:rsidRPr="00F537EB">
              <w:t>Explanation</w:t>
            </w:r>
          </w:p>
        </w:tc>
      </w:tr>
      <w:tr w:rsidR="00621CEF" w:rsidRPr="00F537EB" w14:paraId="7EABF740"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70045651" w14:textId="77777777" w:rsidR="00621CEF" w:rsidRPr="00F537EB" w:rsidRDefault="00621CEF" w:rsidP="00621CEF">
            <w:pPr>
              <w:pStyle w:val="TAL"/>
              <w:rPr>
                <w:i/>
              </w:rPr>
            </w:pPr>
            <w:r w:rsidRPr="00F537EB">
              <w:rPr>
                <w:i/>
              </w:rPr>
              <w:t>CellLevel</w:t>
            </w:r>
          </w:p>
        </w:tc>
        <w:tc>
          <w:tcPr>
            <w:tcW w:w="10146" w:type="dxa"/>
            <w:tcBorders>
              <w:top w:val="single" w:sz="4" w:space="0" w:color="auto"/>
              <w:left w:val="single" w:sz="4" w:space="0" w:color="auto"/>
              <w:bottom w:val="single" w:sz="4" w:space="0" w:color="auto"/>
              <w:right w:val="single" w:sz="4" w:space="0" w:color="auto"/>
            </w:tcBorders>
            <w:hideMark/>
          </w:tcPr>
          <w:p w14:paraId="71705CFB" w14:textId="77777777" w:rsidR="00621CEF" w:rsidRPr="00F537EB" w:rsidRDefault="00621CEF" w:rsidP="00621CEF">
            <w:pPr>
              <w:pStyle w:val="TAL"/>
            </w:pPr>
            <w:r w:rsidRPr="00F537EB">
              <w:t xml:space="preserve">The field is mandatory present if the </w:t>
            </w:r>
            <w:r w:rsidRPr="00F537EB">
              <w:rPr>
                <w:i/>
              </w:rPr>
              <w:t>RateMatchPattern</w:t>
            </w:r>
            <w:r w:rsidRPr="00F537EB">
              <w:t xml:space="preserve"> is defined on cell level. The field is absent when the </w:t>
            </w:r>
            <w:r w:rsidRPr="00F537EB">
              <w:rPr>
                <w:i/>
              </w:rPr>
              <w:t>RateMatchPattern</w:t>
            </w:r>
            <w:r w:rsidRPr="00F537EB">
              <w:t xml:space="preserve"> is defined on BWP level. If the </w:t>
            </w:r>
            <w:r w:rsidRPr="00F537EB">
              <w:rPr>
                <w:i/>
              </w:rPr>
              <w:t>RateMatchPattern</w:t>
            </w:r>
            <w:r w:rsidRPr="00F537EB">
              <w:t xml:space="preserve"> is defined on BWP level, the UE applies the SCS of the BWP.</w:t>
            </w:r>
          </w:p>
        </w:tc>
      </w:tr>
    </w:tbl>
    <w:p w14:paraId="26394C03" w14:textId="77777777" w:rsidR="00621CEF" w:rsidRPr="00F537EB" w:rsidRDefault="00621CEF" w:rsidP="00621CEF"/>
    <w:p w14:paraId="7F25C902" w14:textId="77777777" w:rsidR="00621CEF" w:rsidRPr="00F537EB" w:rsidRDefault="00621CEF" w:rsidP="00621CEF">
      <w:pPr>
        <w:pStyle w:val="Heading4"/>
      </w:pPr>
      <w:bookmarkStart w:id="4089" w:name="_Toc20426074"/>
      <w:bookmarkStart w:id="4090" w:name="_Toc29321470"/>
      <w:bookmarkStart w:id="4091" w:name="_Toc36757247"/>
      <w:bookmarkStart w:id="4092" w:name="_Toc36836788"/>
      <w:bookmarkStart w:id="4093" w:name="_Toc36843765"/>
      <w:bookmarkStart w:id="4094" w:name="_Toc37068054"/>
      <w:r w:rsidRPr="00F537EB">
        <w:t>–</w:t>
      </w:r>
      <w:r w:rsidRPr="00F537EB">
        <w:tab/>
      </w:r>
      <w:r w:rsidRPr="00F537EB">
        <w:rPr>
          <w:i/>
        </w:rPr>
        <w:t>RateMatchPatternId</w:t>
      </w:r>
      <w:bookmarkEnd w:id="4089"/>
      <w:bookmarkEnd w:id="4090"/>
      <w:bookmarkEnd w:id="4091"/>
      <w:bookmarkEnd w:id="4092"/>
      <w:bookmarkEnd w:id="4093"/>
      <w:bookmarkEnd w:id="4094"/>
    </w:p>
    <w:p w14:paraId="679D3B39" w14:textId="77777777" w:rsidR="00621CEF" w:rsidRPr="00F537EB" w:rsidRDefault="00621CEF" w:rsidP="00621CEF">
      <w:r w:rsidRPr="00F537EB">
        <w:t xml:space="preserve">The IE </w:t>
      </w:r>
      <w:r w:rsidRPr="00F537EB">
        <w:rPr>
          <w:i/>
        </w:rPr>
        <w:t>RateMatchPatternId</w:t>
      </w:r>
      <w:r w:rsidRPr="00F537EB">
        <w:t xml:space="preserve"> identifies one RateMatchMattern (see TS 38.214 [19], clause 5.1.4.2).</w:t>
      </w:r>
    </w:p>
    <w:p w14:paraId="15F5F052" w14:textId="77777777" w:rsidR="00621CEF" w:rsidRPr="00F537EB" w:rsidRDefault="00621CEF" w:rsidP="00621CEF">
      <w:pPr>
        <w:pStyle w:val="TH"/>
      </w:pPr>
      <w:r w:rsidRPr="00F537EB">
        <w:rPr>
          <w:i/>
        </w:rPr>
        <w:t>RateMatchPatternId</w:t>
      </w:r>
      <w:r w:rsidRPr="00F537EB">
        <w:t xml:space="preserve"> information element</w:t>
      </w:r>
    </w:p>
    <w:p w14:paraId="171141DF" w14:textId="77777777" w:rsidR="00621CEF" w:rsidRPr="00F537EB" w:rsidRDefault="00621CEF" w:rsidP="00621CEF">
      <w:pPr>
        <w:pStyle w:val="PL"/>
      </w:pPr>
      <w:r w:rsidRPr="00F537EB">
        <w:t>-- ASN1START</w:t>
      </w:r>
    </w:p>
    <w:p w14:paraId="0C18D7D0" w14:textId="77777777" w:rsidR="00621CEF" w:rsidRPr="00F537EB" w:rsidRDefault="00621CEF" w:rsidP="00621CEF">
      <w:pPr>
        <w:pStyle w:val="PL"/>
      </w:pPr>
      <w:r w:rsidRPr="00F537EB">
        <w:t>-- TAG-RATEMATCHPATTERNID-START</w:t>
      </w:r>
    </w:p>
    <w:p w14:paraId="301C0B33" w14:textId="77777777" w:rsidR="00621CEF" w:rsidRPr="00F537EB" w:rsidRDefault="00621CEF" w:rsidP="00621CEF">
      <w:pPr>
        <w:pStyle w:val="PL"/>
      </w:pPr>
    </w:p>
    <w:p w14:paraId="3EE665B0" w14:textId="77777777" w:rsidR="00621CEF" w:rsidRPr="00F537EB" w:rsidRDefault="00621CEF" w:rsidP="00621CEF">
      <w:pPr>
        <w:pStyle w:val="PL"/>
      </w:pPr>
      <w:r w:rsidRPr="00F537EB">
        <w:t>RateMatchPatternId ::=              INTEGER (0..maxNrofRateMatchPatterns-1)</w:t>
      </w:r>
    </w:p>
    <w:p w14:paraId="27D7F9B0" w14:textId="77777777" w:rsidR="00621CEF" w:rsidRPr="00F537EB" w:rsidRDefault="00621CEF" w:rsidP="00621CEF">
      <w:pPr>
        <w:pStyle w:val="PL"/>
      </w:pPr>
    </w:p>
    <w:p w14:paraId="2392AC3B" w14:textId="77777777" w:rsidR="00621CEF" w:rsidRPr="00F537EB" w:rsidRDefault="00621CEF" w:rsidP="00621CEF">
      <w:pPr>
        <w:pStyle w:val="PL"/>
      </w:pPr>
      <w:r w:rsidRPr="00F537EB">
        <w:t>-- TAG-RATEMATCHPATTERNID-STOP</w:t>
      </w:r>
    </w:p>
    <w:p w14:paraId="4CE61E5D" w14:textId="77777777" w:rsidR="00621CEF" w:rsidRPr="00F537EB" w:rsidRDefault="00621CEF" w:rsidP="00621CEF">
      <w:pPr>
        <w:pStyle w:val="PL"/>
      </w:pPr>
      <w:r w:rsidRPr="00F537EB">
        <w:t>-- ASN1STOP</w:t>
      </w:r>
    </w:p>
    <w:p w14:paraId="3327A1D7" w14:textId="77777777" w:rsidR="00621CEF" w:rsidRPr="00F537EB" w:rsidRDefault="00621CEF" w:rsidP="00621CEF">
      <w:pPr>
        <w:pStyle w:val="PL"/>
      </w:pPr>
    </w:p>
    <w:p w14:paraId="12787699" w14:textId="77777777" w:rsidR="00621CEF" w:rsidRPr="00F537EB" w:rsidRDefault="00621CEF" w:rsidP="00621CEF"/>
    <w:p w14:paraId="326A759E" w14:textId="77777777" w:rsidR="00621CEF" w:rsidRPr="00F537EB" w:rsidRDefault="00621CEF" w:rsidP="00621CEF">
      <w:pPr>
        <w:pStyle w:val="Heading4"/>
      </w:pPr>
      <w:bookmarkStart w:id="4095" w:name="_Toc20426075"/>
      <w:bookmarkStart w:id="4096" w:name="_Toc29321471"/>
      <w:bookmarkStart w:id="4097" w:name="_Toc36757248"/>
      <w:bookmarkStart w:id="4098" w:name="_Toc36836789"/>
      <w:bookmarkStart w:id="4099" w:name="_Toc36843766"/>
      <w:bookmarkStart w:id="4100" w:name="_Toc37068055"/>
      <w:r w:rsidRPr="00F537EB">
        <w:t>–</w:t>
      </w:r>
      <w:r w:rsidRPr="00F537EB">
        <w:tab/>
      </w:r>
      <w:r w:rsidRPr="00F537EB">
        <w:rPr>
          <w:i/>
        </w:rPr>
        <w:t>RateMatchPatternLTE-CRS</w:t>
      </w:r>
      <w:bookmarkEnd w:id="4095"/>
      <w:bookmarkEnd w:id="4096"/>
      <w:bookmarkEnd w:id="4097"/>
      <w:bookmarkEnd w:id="4098"/>
      <w:bookmarkEnd w:id="4099"/>
      <w:bookmarkEnd w:id="4100"/>
    </w:p>
    <w:p w14:paraId="392F046B" w14:textId="77777777" w:rsidR="00621CEF" w:rsidRPr="00F537EB" w:rsidRDefault="00621CEF" w:rsidP="00621CEF">
      <w:r w:rsidRPr="00F537EB">
        <w:t xml:space="preserve">The IE </w:t>
      </w:r>
      <w:r w:rsidRPr="00F537EB">
        <w:rPr>
          <w:i/>
        </w:rPr>
        <w:t>RateMatchPatternLTE-CRS</w:t>
      </w:r>
      <w:r w:rsidRPr="00F537EB">
        <w:t xml:space="preserve"> is used to configure a pattern to rate match around LTE CRS. See TS 38.214 [19], clause 5.1.4.2.</w:t>
      </w:r>
    </w:p>
    <w:p w14:paraId="5BC9446D" w14:textId="77777777" w:rsidR="00621CEF" w:rsidRPr="00F537EB" w:rsidRDefault="00621CEF" w:rsidP="00621CEF">
      <w:pPr>
        <w:pStyle w:val="TH"/>
      </w:pPr>
      <w:r w:rsidRPr="00F537EB">
        <w:rPr>
          <w:i/>
        </w:rPr>
        <w:t>RateMatchPatternLTE-CRS</w:t>
      </w:r>
      <w:r w:rsidRPr="00F537EB">
        <w:t xml:space="preserve"> information element</w:t>
      </w:r>
    </w:p>
    <w:p w14:paraId="5352F558" w14:textId="77777777" w:rsidR="00621CEF" w:rsidRPr="00F537EB" w:rsidRDefault="00621CEF" w:rsidP="00621CEF">
      <w:pPr>
        <w:pStyle w:val="PL"/>
      </w:pPr>
      <w:r w:rsidRPr="00F537EB">
        <w:t>-- ASN1START</w:t>
      </w:r>
    </w:p>
    <w:p w14:paraId="309B1274" w14:textId="77777777" w:rsidR="00621CEF" w:rsidRPr="00F537EB" w:rsidRDefault="00621CEF" w:rsidP="00621CEF">
      <w:pPr>
        <w:pStyle w:val="PL"/>
      </w:pPr>
      <w:r w:rsidRPr="00F537EB">
        <w:t>-- TAG-RATEMATCHPATTERNLTE-CRS-START</w:t>
      </w:r>
    </w:p>
    <w:p w14:paraId="481FABAE" w14:textId="77777777" w:rsidR="00621CEF" w:rsidRPr="00F537EB" w:rsidRDefault="00621CEF" w:rsidP="00621CEF">
      <w:pPr>
        <w:pStyle w:val="PL"/>
      </w:pPr>
    </w:p>
    <w:p w14:paraId="020A0D41" w14:textId="77777777" w:rsidR="00621CEF" w:rsidRPr="00F537EB" w:rsidRDefault="00621CEF" w:rsidP="00621CEF">
      <w:pPr>
        <w:pStyle w:val="PL"/>
      </w:pPr>
      <w:r w:rsidRPr="00F537EB">
        <w:t>RateMatchPatternLTE-CRS ::=         SEQUENCE {</w:t>
      </w:r>
    </w:p>
    <w:p w14:paraId="56AB1E53" w14:textId="77777777" w:rsidR="00621CEF" w:rsidRPr="00F537EB" w:rsidRDefault="00621CEF" w:rsidP="00621CEF">
      <w:pPr>
        <w:pStyle w:val="PL"/>
      </w:pPr>
      <w:r w:rsidRPr="00F537EB">
        <w:t xml:space="preserve">    carrierFreqDL                       INTEGER (0..16383),</w:t>
      </w:r>
    </w:p>
    <w:p w14:paraId="7DB73A55" w14:textId="77777777" w:rsidR="00621CEF" w:rsidRPr="00F537EB" w:rsidRDefault="00621CEF" w:rsidP="00621CEF">
      <w:pPr>
        <w:pStyle w:val="PL"/>
      </w:pPr>
      <w:r w:rsidRPr="00F537EB">
        <w:t xml:space="preserve">    carrierBandwidthDL                  ENUMERATED {n6, n15, n25, n50, n75, n100, spare2, spare1},</w:t>
      </w:r>
    </w:p>
    <w:p w14:paraId="7945BA19" w14:textId="77777777" w:rsidR="00621CEF" w:rsidRPr="00F537EB" w:rsidRDefault="00621CEF" w:rsidP="00621CEF">
      <w:pPr>
        <w:pStyle w:val="PL"/>
      </w:pPr>
      <w:r w:rsidRPr="00F537EB">
        <w:t xml:space="preserve">    mbsfn-SubframeConfigList            EUTRA-MBSFN-SubframeConfigList                                          OPTIONAL,   -- Need M</w:t>
      </w:r>
    </w:p>
    <w:p w14:paraId="03014E97" w14:textId="77777777" w:rsidR="00621CEF" w:rsidRPr="00F537EB" w:rsidRDefault="00621CEF" w:rsidP="00621CEF">
      <w:pPr>
        <w:pStyle w:val="PL"/>
      </w:pPr>
      <w:r w:rsidRPr="00F537EB">
        <w:t xml:space="preserve">    nrofCRS-Ports                       ENUMERATED {n1, n2, n4},</w:t>
      </w:r>
    </w:p>
    <w:p w14:paraId="6430B3EC" w14:textId="77777777" w:rsidR="00621CEF" w:rsidRPr="00F537EB" w:rsidRDefault="00621CEF" w:rsidP="00621CEF">
      <w:pPr>
        <w:pStyle w:val="PL"/>
      </w:pPr>
      <w:r w:rsidRPr="00F537EB">
        <w:t xml:space="preserve">    v-Shift                             ENUMERATED {n0, n1, n2, n3, n4, n5}</w:t>
      </w:r>
    </w:p>
    <w:p w14:paraId="3B734000" w14:textId="77777777" w:rsidR="00621CEF" w:rsidRPr="00F537EB" w:rsidRDefault="00621CEF" w:rsidP="00621CEF">
      <w:pPr>
        <w:pStyle w:val="PL"/>
      </w:pPr>
      <w:r w:rsidRPr="00F537EB">
        <w:t>}</w:t>
      </w:r>
    </w:p>
    <w:p w14:paraId="4F6B139F" w14:textId="77777777" w:rsidR="00621CEF" w:rsidRPr="00F537EB" w:rsidRDefault="00621CEF" w:rsidP="00621CEF">
      <w:pPr>
        <w:pStyle w:val="PL"/>
      </w:pPr>
    </w:p>
    <w:p w14:paraId="59DC8983" w14:textId="77777777" w:rsidR="00621CEF" w:rsidRPr="00F537EB" w:rsidRDefault="00621CEF" w:rsidP="00621CEF">
      <w:pPr>
        <w:pStyle w:val="PL"/>
      </w:pPr>
      <w:r w:rsidRPr="00F537EB">
        <w:t>LTE-CRS-PatternList-r16 ::=         SEQUENCE (SIZE (1..maxLTE-CRS-Patterns-r16)) OF RateMatchPatternLTE-CRS</w:t>
      </w:r>
    </w:p>
    <w:p w14:paraId="7C943CC1" w14:textId="77777777" w:rsidR="00621CEF" w:rsidRPr="00F537EB" w:rsidRDefault="00621CEF" w:rsidP="00621CEF">
      <w:pPr>
        <w:pStyle w:val="PL"/>
      </w:pPr>
    </w:p>
    <w:p w14:paraId="5DEBB3F8" w14:textId="77777777" w:rsidR="00621CEF" w:rsidRPr="00F537EB" w:rsidRDefault="00621CEF" w:rsidP="00621CEF">
      <w:pPr>
        <w:pStyle w:val="PL"/>
      </w:pPr>
      <w:r w:rsidRPr="00F537EB">
        <w:t>-- TAG-RATEMATCHPATTERNLTE-CRS-STOP</w:t>
      </w:r>
    </w:p>
    <w:p w14:paraId="366414AD" w14:textId="77777777" w:rsidR="00621CEF" w:rsidRPr="00F537EB" w:rsidRDefault="00621CEF" w:rsidP="00621CEF">
      <w:pPr>
        <w:pStyle w:val="PL"/>
      </w:pPr>
      <w:r w:rsidRPr="00F537EB">
        <w:t>-- ASN1STOP</w:t>
      </w:r>
    </w:p>
    <w:p w14:paraId="3879F3AF" w14:textId="77777777" w:rsidR="00621CEF" w:rsidRPr="00F537EB" w:rsidRDefault="00621CEF" w:rsidP="00621CEF">
      <w:pPr>
        <w:pStyle w:val="PL"/>
      </w:pPr>
    </w:p>
    <w:p w14:paraId="39865B50" w14:textId="77777777" w:rsidR="00621CEF" w:rsidRPr="00F537EB" w:rsidRDefault="00621CEF" w:rsidP="00621CEF">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6374C2C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269E4A0" w14:textId="77777777" w:rsidR="00621CEF" w:rsidRPr="00F537EB" w:rsidRDefault="00621CEF" w:rsidP="00621CEF">
            <w:pPr>
              <w:pStyle w:val="TAH"/>
              <w:rPr>
                <w:rFonts w:eastAsia="MS Mincho"/>
                <w:szCs w:val="22"/>
              </w:rPr>
            </w:pPr>
            <w:bookmarkStart w:id="4101" w:name="_Hlk535949042"/>
            <w:r w:rsidRPr="00F537EB">
              <w:rPr>
                <w:rFonts w:eastAsia="MS Mincho"/>
                <w:i/>
                <w:szCs w:val="22"/>
              </w:rPr>
              <w:t xml:space="preserve">RateMatchPatternLTE-CRS </w:t>
            </w:r>
            <w:r w:rsidRPr="00F537EB">
              <w:rPr>
                <w:rFonts w:eastAsia="MS Mincho"/>
                <w:szCs w:val="22"/>
              </w:rPr>
              <w:t>field descriptions</w:t>
            </w:r>
          </w:p>
        </w:tc>
      </w:tr>
      <w:tr w:rsidR="00621CEF" w:rsidRPr="00F537EB" w14:paraId="7A410DE7"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161922F" w14:textId="77777777" w:rsidR="00621CEF" w:rsidRPr="00F537EB" w:rsidRDefault="00621CEF" w:rsidP="00621CEF">
            <w:pPr>
              <w:pStyle w:val="TAL"/>
              <w:rPr>
                <w:rFonts w:eastAsia="MS Mincho"/>
                <w:szCs w:val="22"/>
              </w:rPr>
            </w:pPr>
            <w:r w:rsidRPr="00F537EB">
              <w:rPr>
                <w:rFonts w:eastAsia="MS Mincho"/>
                <w:b/>
                <w:i/>
                <w:szCs w:val="22"/>
              </w:rPr>
              <w:t>carrierBandwidthDL</w:t>
            </w:r>
          </w:p>
          <w:p w14:paraId="6731BD89" w14:textId="77777777" w:rsidR="00621CEF" w:rsidRPr="00F537EB" w:rsidRDefault="00621CEF" w:rsidP="00621CEF">
            <w:pPr>
              <w:pStyle w:val="TAL"/>
              <w:rPr>
                <w:rFonts w:eastAsia="MS Mincho"/>
                <w:szCs w:val="22"/>
              </w:rPr>
            </w:pPr>
            <w:r w:rsidRPr="00F537EB">
              <w:rPr>
                <w:rFonts w:eastAsia="MS Mincho"/>
                <w:szCs w:val="22"/>
              </w:rPr>
              <w:t>BW of the LTE carrier in number of PRBs (see TS 38.214 [19], clause 5.1.4.2).</w:t>
            </w:r>
          </w:p>
        </w:tc>
      </w:tr>
      <w:tr w:rsidR="00621CEF" w:rsidRPr="00F537EB" w14:paraId="2973D950"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CBF4EA8" w14:textId="77777777" w:rsidR="00621CEF" w:rsidRPr="00F537EB" w:rsidRDefault="00621CEF" w:rsidP="00621CEF">
            <w:pPr>
              <w:pStyle w:val="TAL"/>
              <w:rPr>
                <w:rFonts w:eastAsia="MS Mincho"/>
                <w:szCs w:val="22"/>
              </w:rPr>
            </w:pPr>
            <w:r w:rsidRPr="00F537EB">
              <w:rPr>
                <w:rFonts w:eastAsia="MS Mincho"/>
                <w:b/>
                <w:i/>
                <w:szCs w:val="22"/>
              </w:rPr>
              <w:t>carrierFreqDL</w:t>
            </w:r>
          </w:p>
          <w:p w14:paraId="423940B3" w14:textId="77777777" w:rsidR="00621CEF" w:rsidRPr="00F537EB" w:rsidRDefault="00621CEF" w:rsidP="00621CEF">
            <w:pPr>
              <w:pStyle w:val="TAL"/>
              <w:rPr>
                <w:rFonts w:eastAsia="MS Mincho"/>
                <w:szCs w:val="22"/>
              </w:rPr>
            </w:pPr>
            <w:r w:rsidRPr="00F537EB">
              <w:rPr>
                <w:rFonts w:eastAsia="MS Mincho"/>
                <w:szCs w:val="22"/>
              </w:rPr>
              <w:t>Center of the LTE carrier (see TS 38.214 [19], clause 5.1.4.2).</w:t>
            </w:r>
          </w:p>
        </w:tc>
      </w:tr>
      <w:tr w:rsidR="00621CEF" w:rsidRPr="00F537EB" w14:paraId="7CAA870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C649413" w14:textId="77777777" w:rsidR="00621CEF" w:rsidRPr="00F537EB" w:rsidRDefault="00621CEF" w:rsidP="00621CEF">
            <w:pPr>
              <w:pStyle w:val="TAL"/>
              <w:rPr>
                <w:rFonts w:eastAsia="MS Mincho"/>
                <w:szCs w:val="22"/>
              </w:rPr>
            </w:pPr>
            <w:r w:rsidRPr="00F537EB">
              <w:rPr>
                <w:rFonts w:eastAsia="MS Mincho"/>
                <w:b/>
                <w:i/>
                <w:szCs w:val="22"/>
              </w:rPr>
              <w:t>mbsfn-SubframeConfigList</w:t>
            </w:r>
          </w:p>
          <w:p w14:paraId="199177B8" w14:textId="77777777" w:rsidR="00621CEF" w:rsidRPr="00F537EB" w:rsidRDefault="00621CEF" w:rsidP="00621CEF">
            <w:pPr>
              <w:pStyle w:val="TAL"/>
              <w:rPr>
                <w:rFonts w:eastAsia="MS Mincho"/>
                <w:szCs w:val="22"/>
              </w:rPr>
            </w:pPr>
            <w:r w:rsidRPr="00F537EB">
              <w:rPr>
                <w:rFonts w:eastAsia="MS Mincho"/>
                <w:szCs w:val="22"/>
              </w:rPr>
              <w:t>LTE MBSFN subframe configuration (see TS 38.214 [19], clause 5.1.4.2).</w:t>
            </w:r>
          </w:p>
        </w:tc>
      </w:tr>
      <w:tr w:rsidR="00621CEF" w:rsidRPr="00F537EB" w14:paraId="63CD615A"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50A6EA2" w14:textId="77777777" w:rsidR="00621CEF" w:rsidRPr="00F537EB" w:rsidRDefault="00621CEF" w:rsidP="00621CEF">
            <w:pPr>
              <w:pStyle w:val="TAL"/>
              <w:rPr>
                <w:rFonts w:eastAsia="MS Mincho"/>
                <w:szCs w:val="22"/>
              </w:rPr>
            </w:pPr>
            <w:r w:rsidRPr="00F537EB">
              <w:rPr>
                <w:rFonts w:eastAsia="MS Mincho"/>
                <w:b/>
                <w:i/>
                <w:szCs w:val="22"/>
              </w:rPr>
              <w:t>nrofCRS-Ports</w:t>
            </w:r>
          </w:p>
          <w:p w14:paraId="6C431018" w14:textId="77777777" w:rsidR="00621CEF" w:rsidRPr="00F537EB" w:rsidRDefault="00621CEF" w:rsidP="00621CEF">
            <w:pPr>
              <w:pStyle w:val="TAL"/>
              <w:rPr>
                <w:rFonts w:eastAsia="MS Mincho"/>
                <w:szCs w:val="22"/>
              </w:rPr>
            </w:pPr>
            <w:r w:rsidRPr="00F537EB">
              <w:rPr>
                <w:rFonts w:eastAsia="MS Mincho"/>
                <w:szCs w:val="22"/>
              </w:rPr>
              <w:t>Number of LTE CRS antenna port to rate-match around (see TS 38.214 [19], clause 5.1.4.2).</w:t>
            </w:r>
          </w:p>
        </w:tc>
      </w:tr>
      <w:tr w:rsidR="00621CEF" w:rsidRPr="00F537EB" w14:paraId="5D1DD78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91CA49E" w14:textId="77777777" w:rsidR="00621CEF" w:rsidRPr="00F537EB" w:rsidRDefault="00621CEF" w:rsidP="00621CEF">
            <w:pPr>
              <w:pStyle w:val="TAL"/>
              <w:rPr>
                <w:rFonts w:eastAsia="MS Mincho"/>
                <w:szCs w:val="22"/>
              </w:rPr>
            </w:pPr>
            <w:r w:rsidRPr="00F537EB">
              <w:rPr>
                <w:rFonts w:eastAsia="MS Mincho"/>
                <w:b/>
                <w:i/>
                <w:szCs w:val="22"/>
              </w:rPr>
              <w:t>v-Shift</w:t>
            </w:r>
          </w:p>
          <w:p w14:paraId="3AE422F5" w14:textId="77777777" w:rsidR="00621CEF" w:rsidRPr="00F537EB" w:rsidRDefault="00621CEF" w:rsidP="00621CEF">
            <w:pPr>
              <w:pStyle w:val="TAL"/>
              <w:rPr>
                <w:rFonts w:eastAsia="MS Mincho"/>
                <w:szCs w:val="22"/>
              </w:rPr>
            </w:pPr>
            <w:r w:rsidRPr="00F537EB">
              <w:rPr>
                <w:rFonts w:eastAsia="MS Mincho"/>
                <w:szCs w:val="22"/>
              </w:rPr>
              <w:t>Shifting value v-shift in LTE to rate match around LTE CRS (see TS 38.214 [19], clause 5.1.4.2).</w:t>
            </w:r>
          </w:p>
        </w:tc>
      </w:tr>
      <w:bookmarkEnd w:id="4101"/>
    </w:tbl>
    <w:p w14:paraId="5CE19381" w14:textId="77777777" w:rsidR="00621CEF" w:rsidRPr="00F537EB" w:rsidRDefault="00621CEF" w:rsidP="00621CEF"/>
    <w:p w14:paraId="54E4B0AD" w14:textId="77777777" w:rsidR="00621CEF" w:rsidRPr="00F537EB" w:rsidRDefault="00621CEF" w:rsidP="00621CEF">
      <w:pPr>
        <w:pStyle w:val="Heading4"/>
      </w:pPr>
      <w:bookmarkStart w:id="4102" w:name="_Toc36757249"/>
      <w:bookmarkStart w:id="4103" w:name="_Toc36836790"/>
      <w:bookmarkStart w:id="4104" w:name="_Toc36843767"/>
      <w:bookmarkStart w:id="4105" w:name="_Toc37068056"/>
      <w:r w:rsidRPr="00F537EB">
        <w:t>–</w:t>
      </w:r>
      <w:r w:rsidRPr="00F537EB">
        <w:tab/>
      </w:r>
      <w:r w:rsidRPr="00F537EB">
        <w:rPr>
          <w:i/>
        </w:rPr>
        <w:t>ReferenceTimeInfo</w:t>
      </w:r>
      <w:bookmarkEnd w:id="4102"/>
      <w:bookmarkEnd w:id="4103"/>
      <w:bookmarkEnd w:id="4104"/>
      <w:bookmarkEnd w:id="4105"/>
    </w:p>
    <w:p w14:paraId="645ABD81" w14:textId="77777777" w:rsidR="00621CEF" w:rsidRPr="00F537EB" w:rsidRDefault="00621CEF" w:rsidP="00621CEF">
      <w:r w:rsidRPr="00F537EB">
        <w:t xml:space="preserve">The IE </w:t>
      </w:r>
      <w:r w:rsidRPr="00F537EB">
        <w:rPr>
          <w:i/>
        </w:rPr>
        <w:t>ReferenceTimeInfo</w:t>
      </w:r>
      <w:r w:rsidRPr="00F537EB">
        <w:t xml:space="preserve"> contains timing information for </w:t>
      </w:r>
      <w:r w:rsidRPr="00F537EB">
        <w:rPr>
          <w:lang w:eastAsia="x-none"/>
        </w:rPr>
        <w:t>5G internal system clock used for, e.g., time stamping, see TS 23.501 [32], clause 5.27.1.2</w:t>
      </w:r>
      <w:r w:rsidRPr="00F537EB">
        <w:t>.</w:t>
      </w:r>
    </w:p>
    <w:p w14:paraId="0824E3D8" w14:textId="77777777" w:rsidR="00621CEF" w:rsidRPr="00F537EB" w:rsidRDefault="00621CEF" w:rsidP="00621CEF">
      <w:pPr>
        <w:pStyle w:val="TH"/>
      </w:pPr>
      <w:r w:rsidRPr="00F537EB">
        <w:rPr>
          <w:i/>
        </w:rPr>
        <w:t>ReferenceTimeInfo</w:t>
      </w:r>
      <w:r w:rsidRPr="00F537EB">
        <w:t xml:space="preserve"> information element</w:t>
      </w:r>
    </w:p>
    <w:p w14:paraId="0A45911E" w14:textId="77777777" w:rsidR="00621CEF" w:rsidRPr="00F537EB" w:rsidRDefault="00621CEF" w:rsidP="00621CEF">
      <w:pPr>
        <w:pStyle w:val="PL"/>
      </w:pPr>
      <w:r w:rsidRPr="00F537EB">
        <w:t>-- ASN1START</w:t>
      </w:r>
    </w:p>
    <w:p w14:paraId="29DCCF7E" w14:textId="77777777" w:rsidR="00621CEF" w:rsidRPr="00F537EB" w:rsidRDefault="00621CEF" w:rsidP="00621CEF">
      <w:pPr>
        <w:pStyle w:val="PL"/>
      </w:pPr>
      <w:r w:rsidRPr="00F537EB">
        <w:t>-- TAG-REFERENCETIMEINFO-START</w:t>
      </w:r>
    </w:p>
    <w:p w14:paraId="1710D2F7" w14:textId="77777777" w:rsidR="00621CEF" w:rsidRPr="00F537EB" w:rsidRDefault="00621CEF" w:rsidP="00621CEF">
      <w:pPr>
        <w:pStyle w:val="PL"/>
      </w:pPr>
    </w:p>
    <w:p w14:paraId="7B7A1E6D" w14:textId="77777777" w:rsidR="00621CEF" w:rsidRPr="00F537EB" w:rsidRDefault="00621CEF" w:rsidP="00621CEF">
      <w:pPr>
        <w:pStyle w:val="PL"/>
      </w:pPr>
      <w:r w:rsidRPr="00F537EB">
        <w:t>ReferenceTimeInfo-r16 ::= SEQUENCE {</w:t>
      </w:r>
    </w:p>
    <w:p w14:paraId="16EE2D7E" w14:textId="77777777" w:rsidR="00621CEF" w:rsidRPr="00F537EB" w:rsidRDefault="00621CEF" w:rsidP="00621CEF">
      <w:pPr>
        <w:pStyle w:val="PL"/>
      </w:pPr>
      <w:r w:rsidRPr="00F537EB">
        <w:t xml:space="preserve">    time-r16                            ReferenceTime-r16,</w:t>
      </w:r>
    </w:p>
    <w:p w14:paraId="4A53F1D8" w14:textId="77777777" w:rsidR="00621CEF" w:rsidRPr="00F537EB" w:rsidRDefault="00621CEF" w:rsidP="00621CEF">
      <w:pPr>
        <w:pStyle w:val="PL"/>
      </w:pPr>
      <w:r w:rsidRPr="00F537EB">
        <w:t xml:space="preserve">    uncertainty-r16                     INTEGER (0..32767)          OPTIONAL,   -- Need R</w:t>
      </w:r>
    </w:p>
    <w:p w14:paraId="1171D8B8" w14:textId="77777777" w:rsidR="00621CEF" w:rsidRPr="00F537EB" w:rsidRDefault="00621CEF" w:rsidP="00621CEF">
      <w:pPr>
        <w:pStyle w:val="PL"/>
      </w:pPr>
      <w:r w:rsidRPr="00F537EB">
        <w:t xml:space="preserve">    timeInfoType-r16                    ENUMERATED {localClock}     OPTIONAL,   -- Need R</w:t>
      </w:r>
    </w:p>
    <w:p w14:paraId="5793B7E0" w14:textId="77777777" w:rsidR="00621CEF" w:rsidRPr="00F537EB" w:rsidRDefault="00621CEF" w:rsidP="00621CEF">
      <w:pPr>
        <w:pStyle w:val="PL"/>
      </w:pPr>
      <w:r w:rsidRPr="00F537EB">
        <w:t xml:space="preserve">    referenceSFN-r16                    INTEGER (0..1023)           OPTIONAL    -- Cond RefTime</w:t>
      </w:r>
    </w:p>
    <w:p w14:paraId="5901EC95" w14:textId="77777777" w:rsidR="00621CEF" w:rsidRPr="00F537EB" w:rsidRDefault="00621CEF" w:rsidP="00621CEF">
      <w:pPr>
        <w:pStyle w:val="PL"/>
      </w:pPr>
      <w:r w:rsidRPr="00F537EB">
        <w:t>}</w:t>
      </w:r>
    </w:p>
    <w:p w14:paraId="39DDF2A9" w14:textId="77777777" w:rsidR="00621CEF" w:rsidRPr="00F537EB" w:rsidRDefault="00621CEF" w:rsidP="00621CEF">
      <w:pPr>
        <w:pStyle w:val="PL"/>
      </w:pPr>
    </w:p>
    <w:p w14:paraId="12B311C4" w14:textId="77777777" w:rsidR="00621CEF" w:rsidRPr="00F537EB" w:rsidRDefault="00621CEF" w:rsidP="00621CEF">
      <w:pPr>
        <w:pStyle w:val="PL"/>
      </w:pPr>
      <w:r w:rsidRPr="00F537EB">
        <w:t>ReferenceTime-r16 ::=           SEQUENCE {</w:t>
      </w:r>
    </w:p>
    <w:p w14:paraId="7ABD53E8" w14:textId="77777777" w:rsidR="00621CEF" w:rsidRPr="00F537EB" w:rsidRDefault="00621CEF" w:rsidP="00621CEF">
      <w:pPr>
        <w:pStyle w:val="PL"/>
      </w:pPr>
      <w:r w:rsidRPr="00F537EB">
        <w:t xml:space="preserve">    refDays-r16                         INTEGER (0..72999),</w:t>
      </w:r>
    </w:p>
    <w:p w14:paraId="4C48E4F7" w14:textId="77777777" w:rsidR="00621CEF" w:rsidRPr="00F537EB" w:rsidRDefault="00621CEF" w:rsidP="00621CEF">
      <w:pPr>
        <w:pStyle w:val="PL"/>
      </w:pPr>
      <w:r w:rsidRPr="00F537EB">
        <w:t xml:space="preserve">    refSeconds-r16                      INTEGER (0..86399),</w:t>
      </w:r>
    </w:p>
    <w:p w14:paraId="2384B0F9" w14:textId="77777777" w:rsidR="00621CEF" w:rsidRPr="00F537EB" w:rsidRDefault="00621CEF" w:rsidP="00621CEF">
      <w:pPr>
        <w:pStyle w:val="PL"/>
      </w:pPr>
      <w:r w:rsidRPr="00F537EB">
        <w:t xml:space="preserve">    refMilliSeconds-r16                 INTEGER (0..999),</w:t>
      </w:r>
    </w:p>
    <w:p w14:paraId="348600BF" w14:textId="77777777" w:rsidR="00621CEF" w:rsidRPr="00F537EB" w:rsidRDefault="00621CEF" w:rsidP="00621CEF">
      <w:pPr>
        <w:pStyle w:val="PL"/>
      </w:pPr>
      <w:r w:rsidRPr="00F537EB">
        <w:t xml:space="preserve">    refTenNanoSeconds-r16               INTEGER (0..99999)</w:t>
      </w:r>
    </w:p>
    <w:p w14:paraId="13D77362" w14:textId="77777777" w:rsidR="00621CEF" w:rsidRPr="00F537EB" w:rsidRDefault="00621CEF" w:rsidP="00621CEF">
      <w:pPr>
        <w:pStyle w:val="PL"/>
      </w:pPr>
      <w:r w:rsidRPr="00F537EB">
        <w:t>}</w:t>
      </w:r>
    </w:p>
    <w:p w14:paraId="4B7241D4" w14:textId="77777777" w:rsidR="00621CEF" w:rsidRPr="00F537EB" w:rsidRDefault="00621CEF" w:rsidP="00621CEF">
      <w:pPr>
        <w:pStyle w:val="PL"/>
      </w:pPr>
    </w:p>
    <w:p w14:paraId="795449F0" w14:textId="77777777" w:rsidR="00621CEF" w:rsidRPr="00F537EB" w:rsidRDefault="00621CEF" w:rsidP="00621CEF">
      <w:pPr>
        <w:pStyle w:val="PL"/>
      </w:pPr>
      <w:r w:rsidRPr="00F537EB">
        <w:t>-- TAG-REFERENCETIMEINFO-STOP</w:t>
      </w:r>
    </w:p>
    <w:p w14:paraId="31A579EB" w14:textId="77777777" w:rsidR="00621CEF" w:rsidRPr="00F537EB" w:rsidRDefault="00621CEF" w:rsidP="00621CEF">
      <w:pPr>
        <w:pStyle w:val="PL"/>
      </w:pPr>
      <w:r w:rsidRPr="00F537EB">
        <w:t>-- ASN1STOP</w:t>
      </w:r>
    </w:p>
    <w:p w14:paraId="3442FE6B" w14:textId="77777777" w:rsidR="00621CEF" w:rsidRPr="00F537EB" w:rsidRDefault="00621CEF" w:rsidP="00621CEF"/>
    <w:tbl>
      <w:tblPr>
        <w:tblStyle w:val="TableGrid"/>
        <w:tblW w:w="14173" w:type="dxa"/>
        <w:tblLook w:val="04A0" w:firstRow="1" w:lastRow="0" w:firstColumn="1" w:lastColumn="0" w:noHBand="0" w:noVBand="1"/>
      </w:tblPr>
      <w:tblGrid>
        <w:gridCol w:w="14173"/>
      </w:tblGrid>
      <w:tr w:rsidR="00621CEF" w:rsidRPr="00F537EB" w14:paraId="3DB946A5" w14:textId="77777777" w:rsidTr="00621CEF">
        <w:tc>
          <w:tcPr>
            <w:tcW w:w="14281" w:type="dxa"/>
          </w:tcPr>
          <w:p w14:paraId="092724BE" w14:textId="77777777" w:rsidR="00621CEF" w:rsidRPr="00F537EB" w:rsidRDefault="00621CEF" w:rsidP="00621CEF">
            <w:pPr>
              <w:pStyle w:val="TAH"/>
            </w:pPr>
            <w:r w:rsidRPr="00F537EB">
              <w:rPr>
                <w:i/>
              </w:rPr>
              <w:t>ReferenceTimeInfo field descriptions</w:t>
            </w:r>
          </w:p>
        </w:tc>
      </w:tr>
      <w:tr w:rsidR="00621CEF" w:rsidRPr="00F537EB" w14:paraId="7D212EB9" w14:textId="77777777" w:rsidTr="00621CEF">
        <w:tc>
          <w:tcPr>
            <w:tcW w:w="14281" w:type="dxa"/>
          </w:tcPr>
          <w:p w14:paraId="07D7F592" w14:textId="77777777" w:rsidR="00621CEF" w:rsidRPr="00F537EB" w:rsidRDefault="00621CEF" w:rsidP="00621CEF">
            <w:pPr>
              <w:pStyle w:val="TAL"/>
              <w:rPr>
                <w:b/>
                <w:i/>
              </w:rPr>
            </w:pPr>
            <w:r w:rsidRPr="00F537EB">
              <w:rPr>
                <w:b/>
                <w:i/>
              </w:rPr>
              <w:t>referenceSFN</w:t>
            </w:r>
          </w:p>
          <w:p w14:paraId="02F49C6A" w14:textId="77777777" w:rsidR="00621CEF" w:rsidRPr="00F537EB" w:rsidRDefault="00621CEF" w:rsidP="00621CEF">
            <w:pPr>
              <w:pStyle w:val="TAL"/>
            </w:pPr>
            <w:r w:rsidRPr="00F537EB">
              <w:t xml:space="preserve">This field indicates the reference SFN corresponding to the reference time information. If </w:t>
            </w:r>
            <w:r w:rsidRPr="00F537EB">
              <w:rPr>
                <w:i/>
              </w:rPr>
              <w:t>referenceTimeInfo</w:t>
            </w:r>
            <w:r w:rsidRPr="00F537EB">
              <w:t xml:space="preserve"> field is received in </w:t>
            </w:r>
            <w:r w:rsidRPr="00F537EB">
              <w:rPr>
                <w:i/>
              </w:rPr>
              <w:t>DLInformationTransfer</w:t>
            </w:r>
            <w:r w:rsidRPr="00F537EB">
              <w:t xml:space="preserve"> message, this field indicates the SFN of PCell.</w:t>
            </w:r>
          </w:p>
        </w:tc>
      </w:tr>
      <w:tr w:rsidR="00621CEF" w:rsidRPr="00F537EB" w14:paraId="67F4E8A4" w14:textId="77777777" w:rsidTr="00621CEF">
        <w:tc>
          <w:tcPr>
            <w:tcW w:w="14281" w:type="dxa"/>
          </w:tcPr>
          <w:p w14:paraId="7D0A7374" w14:textId="77777777" w:rsidR="00621CEF" w:rsidRPr="00F537EB" w:rsidRDefault="00621CEF" w:rsidP="00621CEF">
            <w:pPr>
              <w:pStyle w:val="TAL"/>
              <w:rPr>
                <w:rFonts w:eastAsia="Calibri"/>
                <w:b/>
                <w:i/>
                <w:szCs w:val="22"/>
              </w:rPr>
            </w:pPr>
            <w:r w:rsidRPr="00F537EB">
              <w:rPr>
                <w:rFonts w:eastAsia="Calibri"/>
                <w:b/>
                <w:i/>
                <w:szCs w:val="22"/>
              </w:rPr>
              <w:t>time</w:t>
            </w:r>
          </w:p>
          <w:p w14:paraId="14FC30D7" w14:textId="77777777" w:rsidR="00621CEF" w:rsidRPr="00F537EB" w:rsidRDefault="00621CEF" w:rsidP="00621CEF">
            <w:pPr>
              <w:pStyle w:val="TAL"/>
            </w:pPr>
            <w:r w:rsidRPr="00F537EB">
              <w:t xml:space="preserve">This field indicates time reference with 10ns granularity. </w:t>
            </w:r>
            <w:r w:rsidRPr="00F537EB">
              <w:rPr>
                <w:lang w:eastAsia="zh-CN"/>
              </w:rPr>
              <w:t>The indicated time is referenced at the network, i.e., without compensating for RF propagation delay</w:t>
            </w:r>
            <w:r w:rsidRPr="00F537EB">
              <w:t xml:space="preserve">. The indicated time in 10ns unit from the origin is </w:t>
            </w:r>
            <w:r w:rsidRPr="00F537EB">
              <w:rPr>
                <w:i/>
              </w:rPr>
              <w:t>refDays</w:t>
            </w:r>
            <w:r w:rsidRPr="00F537EB">
              <w:t xml:space="preserve">*86400*1000*100000 + </w:t>
            </w:r>
            <w:r w:rsidRPr="00F537EB">
              <w:rPr>
                <w:i/>
              </w:rPr>
              <w:t>refSeconds</w:t>
            </w:r>
            <w:r w:rsidRPr="00F537EB">
              <w:t xml:space="preserve">*1000*100000 + </w:t>
            </w:r>
            <w:r w:rsidRPr="00F537EB">
              <w:rPr>
                <w:i/>
              </w:rPr>
              <w:t>refMilliSeconds</w:t>
            </w:r>
            <w:r w:rsidRPr="00F537EB">
              <w:t xml:space="preserve">*100000 + </w:t>
            </w:r>
            <w:r w:rsidRPr="00F537EB">
              <w:rPr>
                <w:i/>
              </w:rPr>
              <w:t>refTenNanoSeconds</w:t>
            </w:r>
            <w:r w:rsidRPr="00F537EB">
              <w:t xml:space="preserve">. The </w:t>
            </w:r>
            <w:r w:rsidRPr="00F537EB">
              <w:rPr>
                <w:i/>
              </w:rPr>
              <w:t>refDays</w:t>
            </w:r>
            <w:r w:rsidRPr="00F537EB">
              <w:t xml:space="preserve"> field specifies the sequential number of days (with day count starting at 0) from the origin of the </w:t>
            </w:r>
            <w:r w:rsidRPr="00F537EB">
              <w:rPr>
                <w:i/>
              </w:rPr>
              <w:t>time</w:t>
            </w:r>
            <w:r w:rsidRPr="00F537EB">
              <w:t xml:space="preserve"> field. </w:t>
            </w:r>
          </w:p>
          <w:p w14:paraId="29EA59C9" w14:textId="77777777" w:rsidR="00621CEF" w:rsidRPr="00F537EB" w:rsidRDefault="00621CEF" w:rsidP="00621CEF">
            <w:pPr>
              <w:pStyle w:val="TAL"/>
            </w:pPr>
            <w:r w:rsidRPr="00F537EB">
              <w:t xml:space="preserve">If the </w:t>
            </w:r>
            <w:r w:rsidRPr="00F537EB">
              <w:rPr>
                <w:i/>
              </w:rPr>
              <w:t>referenceTimeInfo</w:t>
            </w:r>
            <w:r w:rsidRPr="00F537EB">
              <w:t xml:space="preserve"> field is received in </w:t>
            </w:r>
            <w:r w:rsidRPr="00F537EB">
              <w:rPr>
                <w:rFonts w:eastAsia="MS Mincho"/>
                <w:i/>
                <w:lang w:eastAsia="en-GB"/>
              </w:rPr>
              <w:t>DLInformationTransfer</w:t>
            </w:r>
            <w:r w:rsidRPr="00F537EB">
              <w:t xml:space="preserve"> message, the time field indicates the </w:t>
            </w:r>
            <w:r w:rsidRPr="00F537EB">
              <w:rPr>
                <w:i/>
              </w:rPr>
              <w:t>time</w:t>
            </w:r>
            <w:r w:rsidRPr="00F537EB">
              <w:t xml:space="preserve"> at the ending boundary of the system frame indicated by </w:t>
            </w:r>
            <w:r w:rsidRPr="00F537EB">
              <w:rPr>
                <w:i/>
              </w:rPr>
              <w:t>referenceSFN</w:t>
            </w:r>
            <w:r w:rsidRPr="00F537EB">
              <w:t xml:space="preserve">. The UE considers this frame (indicated by </w:t>
            </w:r>
            <w:r w:rsidRPr="00F537EB">
              <w:rPr>
                <w:i/>
              </w:rPr>
              <w:t>referenceSFN</w:t>
            </w:r>
            <w:r w:rsidRPr="00F537EB">
              <w:t>) to be the frame which is nearest to the frame where the message is received (which can be either in the past or in the future).</w:t>
            </w:r>
          </w:p>
          <w:p w14:paraId="1E8337E8" w14:textId="77777777" w:rsidR="00621CEF" w:rsidRPr="00F537EB" w:rsidRDefault="00621CEF" w:rsidP="00621CEF">
            <w:pPr>
              <w:pStyle w:val="TAL"/>
            </w:pPr>
            <w:r w:rsidRPr="00F537EB">
              <w:t xml:space="preserve">If the </w:t>
            </w:r>
            <w:r w:rsidRPr="00F537EB">
              <w:rPr>
                <w:i/>
              </w:rPr>
              <w:t>referenceTimeInfo</w:t>
            </w:r>
            <w:r w:rsidRPr="00F537EB">
              <w:t xml:space="preserve"> field is received in </w:t>
            </w:r>
            <w:r w:rsidRPr="00F537EB">
              <w:rPr>
                <w:i/>
              </w:rPr>
              <w:t>SIB9</w:t>
            </w:r>
            <w:r w:rsidRPr="00F537EB">
              <w:t xml:space="preserve">, the </w:t>
            </w:r>
            <w:r w:rsidRPr="00F537EB">
              <w:rPr>
                <w:i/>
              </w:rPr>
              <w:t>time</w:t>
            </w:r>
            <w:r w:rsidRPr="00F537EB">
              <w:t xml:space="preserve"> field indicates the time at the SFN boundary at or immediately after the ending boundary of the SI-window in which </w:t>
            </w:r>
            <w:r w:rsidRPr="00F537EB">
              <w:rPr>
                <w:i/>
              </w:rPr>
              <w:t>SIB9</w:t>
            </w:r>
            <w:r w:rsidRPr="00F537EB">
              <w:t xml:space="preserve"> is transmitted.</w:t>
            </w:r>
          </w:p>
          <w:p w14:paraId="2B04887D" w14:textId="77777777" w:rsidR="00621CEF" w:rsidRPr="00F537EB" w:rsidRDefault="00621CEF" w:rsidP="00621CEF">
            <w:pPr>
              <w:pStyle w:val="TAL"/>
            </w:pPr>
            <w:r w:rsidRPr="00F537EB">
              <w:t xml:space="preserve">If </w:t>
            </w:r>
            <w:r w:rsidRPr="00F537EB">
              <w:rPr>
                <w:i/>
              </w:rPr>
              <w:t>referenceTimeInfo</w:t>
            </w:r>
            <w:r w:rsidRPr="00F537EB">
              <w:t xml:space="preserve"> field is received in </w:t>
            </w:r>
            <w:r w:rsidRPr="00F537EB">
              <w:rPr>
                <w:i/>
              </w:rPr>
              <w:t>SIB9</w:t>
            </w:r>
            <w:r w:rsidRPr="00F537EB">
              <w:t xml:space="preserve">, this field is excluded when determining changes in system information, i.e. changes of time should neither result in system information change notifications nor in a modification of </w:t>
            </w:r>
            <w:r w:rsidRPr="00F537EB">
              <w:rPr>
                <w:i/>
              </w:rPr>
              <w:t>valueTag</w:t>
            </w:r>
            <w:r w:rsidRPr="00F537EB">
              <w:t xml:space="preserve"> in </w:t>
            </w:r>
            <w:r w:rsidRPr="00F537EB">
              <w:rPr>
                <w:i/>
              </w:rPr>
              <w:t>SIB1</w:t>
            </w:r>
            <w:r w:rsidRPr="00F537EB">
              <w:t>.</w:t>
            </w:r>
          </w:p>
        </w:tc>
      </w:tr>
      <w:tr w:rsidR="00621CEF" w:rsidRPr="00F537EB" w14:paraId="74960616" w14:textId="77777777" w:rsidTr="00621CEF">
        <w:tc>
          <w:tcPr>
            <w:tcW w:w="14281" w:type="dxa"/>
          </w:tcPr>
          <w:p w14:paraId="398DD57D" w14:textId="77777777" w:rsidR="00621CEF" w:rsidRPr="00F537EB" w:rsidRDefault="00621CEF" w:rsidP="00621CEF">
            <w:pPr>
              <w:pStyle w:val="TAL"/>
              <w:rPr>
                <w:rFonts w:eastAsia="Calibri"/>
                <w:b/>
                <w:i/>
                <w:szCs w:val="22"/>
              </w:rPr>
            </w:pPr>
            <w:r w:rsidRPr="00F537EB">
              <w:rPr>
                <w:rFonts w:eastAsia="Calibri"/>
                <w:b/>
                <w:i/>
                <w:szCs w:val="22"/>
              </w:rPr>
              <w:t>timeInfoType</w:t>
            </w:r>
          </w:p>
          <w:p w14:paraId="1143E432" w14:textId="77777777" w:rsidR="00621CEF" w:rsidRPr="00F537EB" w:rsidRDefault="00621CEF" w:rsidP="00621CEF">
            <w:pPr>
              <w:pStyle w:val="TAL"/>
              <w:rPr>
                <w:rFonts w:eastAsia="Calibri"/>
              </w:rPr>
            </w:pPr>
            <w:r w:rsidRPr="00F537EB">
              <w:rPr>
                <w:rFonts w:eastAsia="Calibri"/>
              </w:rPr>
              <w:t xml:space="preserve">If </w:t>
            </w:r>
            <w:r w:rsidRPr="00F537EB">
              <w:rPr>
                <w:rFonts w:eastAsia="Calibri"/>
                <w:i/>
              </w:rPr>
              <w:t>timeInfoType</w:t>
            </w:r>
            <w:r w:rsidRPr="00F537EB">
              <w:rPr>
                <w:rFonts w:eastAsia="Calibri"/>
              </w:rPr>
              <w:t xml:space="preserve"> is not included, the </w:t>
            </w:r>
            <w:r w:rsidRPr="00F537EB">
              <w:rPr>
                <w:rFonts w:eastAsia="Calibri"/>
                <w:i/>
              </w:rPr>
              <w:t>time</w:t>
            </w:r>
            <w:r w:rsidRPr="00F537EB">
              <w:rPr>
                <w:rFonts w:eastAsia="Calibri"/>
              </w:rPr>
              <w:t xml:space="preserve"> indicates the GPS time and the origin of the </w:t>
            </w:r>
            <w:r w:rsidRPr="00F537EB">
              <w:rPr>
                <w:rFonts w:eastAsia="Calibri"/>
                <w:i/>
              </w:rPr>
              <w:t>time</w:t>
            </w:r>
            <w:r w:rsidRPr="00F537EB">
              <w:rPr>
                <w:rFonts w:eastAsia="Calibri"/>
              </w:rPr>
              <w:t xml:space="preserve"> field is 00:00:00 on Gregorian calendar date 6 January, 1980 (start of GPS time). If </w:t>
            </w:r>
            <w:r w:rsidRPr="00F537EB">
              <w:rPr>
                <w:rFonts w:eastAsia="Calibri"/>
                <w:i/>
              </w:rPr>
              <w:t>timeInfoType</w:t>
            </w:r>
            <w:r w:rsidRPr="00F537EB">
              <w:rPr>
                <w:rFonts w:eastAsia="Calibri"/>
              </w:rPr>
              <w:t xml:space="preserve"> is set to </w:t>
            </w:r>
            <w:r w:rsidRPr="00F537EB">
              <w:rPr>
                <w:rFonts w:eastAsia="Calibri"/>
                <w:i/>
              </w:rPr>
              <w:t>localClock</w:t>
            </w:r>
            <w:r w:rsidRPr="00F537EB">
              <w:rPr>
                <w:rFonts w:eastAsia="Calibri"/>
              </w:rPr>
              <w:t xml:space="preserve">, the origin of the </w:t>
            </w:r>
            <w:r w:rsidRPr="00F537EB">
              <w:rPr>
                <w:rFonts w:eastAsia="Calibri"/>
                <w:i/>
              </w:rPr>
              <w:t>time</w:t>
            </w:r>
            <w:r w:rsidRPr="00F537EB">
              <w:rPr>
                <w:rFonts w:eastAsia="Calibri"/>
              </w:rPr>
              <w:t xml:space="preserve"> is unspecified.</w:t>
            </w:r>
          </w:p>
        </w:tc>
      </w:tr>
      <w:tr w:rsidR="00621CEF" w:rsidRPr="00F537EB" w14:paraId="3B795905" w14:textId="77777777" w:rsidTr="00621CEF">
        <w:tc>
          <w:tcPr>
            <w:tcW w:w="14281" w:type="dxa"/>
          </w:tcPr>
          <w:p w14:paraId="3A74757A" w14:textId="77777777" w:rsidR="00621CEF" w:rsidRPr="00F537EB" w:rsidRDefault="00621CEF" w:rsidP="00621CEF">
            <w:pPr>
              <w:pStyle w:val="TAL"/>
              <w:rPr>
                <w:rFonts w:eastAsia="Calibri"/>
                <w:b/>
                <w:i/>
                <w:szCs w:val="22"/>
              </w:rPr>
            </w:pPr>
            <w:r w:rsidRPr="00F537EB">
              <w:rPr>
                <w:rFonts w:eastAsia="Calibri"/>
                <w:b/>
                <w:i/>
                <w:szCs w:val="22"/>
              </w:rPr>
              <w:t>uncertainty</w:t>
            </w:r>
          </w:p>
          <w:p w14:paraId="20CB89FC" w14:textId="77777777" w:rsidR="00621CEF" w:rsidRPr="00F537EB" w:rsidRDefault="00621CEF" w:rsidP="00621CEF">
            <w:pPr>
              <w:pStyle w:val="TAL"/>
              <w:rPr>
                <w:rFonts w:eastAsia="Calibri"/>
              </w:rPr>
            </w:pPr>
            <w:r w:rsidRPr="00F537EB">
              <w:rPr>
                <w:rFonts w:eastAsia="Calibri"/>
              </w:rPr>
              <w:t>This field indicates the uncertainty of the reference time information provided by the time field. The uncertainty is 25ns multiplied by this field</w:t>
            </w:r>
            <w:r w:rsidRPr="00F537EB">
              <w:rPr>
                <w:rFonts w:eastAsia="Calibri"/>
                <w:i/>
              </w:rPr>
              <w:t>.</w:t>
            </w:r>
            <w:r w:rsidRPr="00F537EB">
              <w:rPr>
                <w:rFonts w:eastAsia="Calibri"/>
              </w:rPr>
              <w:t xml:space="preserve"> If this field is absent, t</w:t>
            </w:r>
            <w:r w:rsidRPr="00F537EB">
              <w:t>he uncertainty is unspecified.</w:t>
            </w:r>
          </w:p>
        </w:tc>
      </w:tr>
    </w:tbl>
    <w:p w14:paraId="3958F1CE" w14:textId="77777777" w:rsidR="00621CEF" w:rsidRPr="00F537EB" w:rsidRDefault="00621CEF" w:rsidP="00621CEF"/>
    <w:tbl>
      <w:tblPr>
        <w:tblStyle w:val="TableGrid"/>
        <w:tblW w:w="14173" w:type="dxa"/>
        <w:tblLook w:val="04A0" w:firstRow="1" w:lastRow="0" w:firstColumn="1" w:lastColumn="0" w:noHBand="0" w:noVBand="1"/>
      </w:tblPr>
      <w:tblGrid>
        <w:gridCol w:w="4027"/>
        <w:gridCol w:w="10146"/>
      </w:tblGrid>
      <w:tr w:rsidR="00621CEF" w:rsidRPr="00F537EB" w14:paraId="0E5A4D67" w14:textId="77777777" w:rsidTr="00621CEF">
        <w:tc>
          <w:tcPr>
            <w:tcW w:w="4027" w:type="dxa"/>
          </w:tcPr>
          <w:p w14:paraId="24412F46" w14:textId="77777777" w:rsidR="00621CEF" w:rsidRPr="00F537EB" w:rsidRDefault="00621CEF" w:rsidP="00621CEF">
            <w:pPr>
              <w:pStyle w:val="TAH"/>
            </w:pPr>
            <w:r w:rsidRPr="00F537EB">
              <w:t>Conditional Presence</w:t>
            </w:r>
          </w:p>
        </w:tc>
        <w:tc>
          <w:tcPr>
            <w:tcW w:w="10146" w:type="dxa"/>
          </w:tcPr>
          <w:p w14:paraId="73BF562F" w14:textId="77777777" w:rsidR="00621CEF" w:rsidRPr="00F537EB" w:rsidRDefault="00621CEF" w:rsidP="00621CEF">
            <w:pPr>
              <w:pStyle w:val="TAH"/>
            </w:pPr>
            <w:r w:rsidRPr="00F537EB">
              <w:t>Explanation</w:t>
            </w:r>
          </w:p>
        </w:tc>
      </w:tr>
      <w:tr w:rsidR="00621CEF" w:rsidRPr="00F537EB" w14:paraId="72A730EB" w14:textId="77777777" w:rsidTr="00621CEF">
        <w:tc>
          <w:tcPr>
            <w:tcW w:w="4027" w:type="dxa"/>
          </w:tcPr>
          <w:p w14:paraId="39581381" w14:textId="77777777" w:rsidR="00621CEF" w:rsidRPr="00F537EB" w:rsidRDefault="00621CEF" w:rsidP="00621CEF">
            <w:pPr>
              <w:pStyle w:val="TAL"/>
              <w:rPr>
                <w:i/>
                <w:iCs/>
              </w:rPr>
            </w:pPr>
            <w:r w:rsidRPr="00F537EB">
              <w:rPr>
                <w:i/>
                <w:iCs/>
              </w:rPr>
              <w:t>RefTime</w:t>
            </w:r>
          </w:p>
        </w:tc>
        <w:tc>
          <w:tcPr>
            <w:tcW w:w="10146" w:type="dxa"/>
          </w:tcPr>
          <w:p w14:paraId="02F1005A" w14:textId="77777777" w:rsidR="00621CEF" w:rsidRPr="00F537EB" w:rsidRDefault="00621CEF" w:rsidP="00621CEF">
            <w:pPr>
              <w:pStyle w:val="TAL"/>
            </w:pPr>
            <w:r w:rsidRPr="00F537EB">
              <w:t xml:space="preserve">The field is mandatory present if </w:t>
            </w:r>
            <w:r w:rsidRPr="00F537EB">
              <w:rPr>
                <w:i/>
                <w:iCs/>
              </w:rPr>
              <w:t>r</w:t>
            </w:r>
            <w:r w:rsidRPr="00F537EB">
              <w:rPr>
                <w:i/>
              </w:rPr>
              <w:t>eferenceTimeInfo</w:t>
            </w:r>
            <w:r w:rsidRPr="00F537EB">
              <w:t xml:space="preserve"> is included in </w:t>
            </w:r>
            <w:r w:rsidRPr="00F537EB">
              <w:rPr>
                <w:i/>
              </w:rPr>
              <w:t>DLInformationTransfer</w:t>
            </w:r>
            <w:r w:rsidRPr="00F537EB">
              <w:t xml:space="preserve"> message; otherwise the field is absent.</w:t>
            </w:r>
          </w:p>
        </w:tc>
      </w:tr>
    </w:tbl>
    <w:p w14:paraId="130C985E" w14:textId="77777777" w:rsidR="00621CEF" w:rsidRPr="00F537EB" w:rsidRDefault="00621CEF" w:rsidP="00621CEF"/>
    <w:p w14:paraId="653E1567" w14:textId="77777777" w:rsidR="00621CEF" w:rsidRPr="00F537EB" w:rsidRDefault="00621CEF" w:rsidP="00621CEF">
      <w:pPr>
        <w:pStyle w:val="Heading4"/>
      </w:pPr>
      <w:bookmarkStart w:id="4106" w:name="_Toc20426076"/>
      <w:bookmarkStart w:id="4107" w:name="_Toc29321472"/>
      <w:bookmarkStart w:id="4108" w:name="_Toc36757250"/>
      <w:bookmarkStart w:id="4109" w:name="_Toc36836791"/>
      <w:bookmarkStart w:id="4110" w:name="_Toc36843768"/>
      <w:bookmarkStart w:id="4111" w:name="_Toc37068057"/>
      <w:r w:rsidRPr="00F537EB">
        <w:t>–</w:t>
      </w:r>
      <w:r w:rsidRPr="00F537EB">
        <w:tab/>
      </w:r>
      <w:r w:rsidRPr="00F537EB">
        <w:rPr>
          <w:i/>
        </w:rPr>
        <w:t>RejectWaitTime</w:t>
      </w:r>
      <w:bookmarkEnd w:id="4106"/>
      <w:bookmarkEnd w:id="4107"/>
      <w:bookmarkEnd w:id="4108"/>
      <w:bookmarkEnd w:id="4109"/>
      <w:bookmarkEnd w:id="4110"/>
      <w:bookmarkEnd w:id="4111"/>
    </w:p>
    <w:p w14:paraId="19C806A8" w14:textId="77777777" w:rsidR="00621CEF" w:rsidRPr="00F537EB" w:rsidRDefault="00621CEF" w:rsidP="00621CEF">
      <w:r w:rsidRPr="00F537EB">
        <w:t xml:space="preserve">The IE </w:t>
      </w:r>
      <w:r w:rsidRPr="00F537EB">
        <w:rPr>
          <w:i/>
        </w:rPr>
        <w:t>RejectWaitTime</w:t>
      </w:r>
      <w:r w:rsidRPr="00F537EB">
        <w:t xml:space="preserve"> is used to provide the value in seconds for timer T302.</w:t>
      </w:r>
    </w:p>
    <w:p w14:paraId="29B426A3" w14:textId="77777777" w:rsidR="00621CEF" w:rsidRPr="00F537EB" w:rsidRDefault="00621CEF" w:rsidP="00621CEF">
      <w:pPr>
        <w:pStyle w:val="TH"/>
      </w:pPr>
      <w:r w:rsidRPr="00F537EB">
        <w:rPr>
          <w:i/>
        </w:rPr>
        <w:t>RejectWaitTime</w:t>
      </w:r>
      <w:r w:rsidRPr="00F537EB">
        <w:t xml:space="preserve"> information element</w:t>
      </w:r>
    </w:p>
    <w:p w14:paraId="7F3AF940" w14:textId="77777777" w:rsidR="00621CEF" w:rsidRPr="00F537EB" w:rsidRDefault="00621CEF" w:rsidP="00621CEF">
      <w:pPr>
        <w:pStyle w:val="PL"/>
        <w:rPr>
          <w:rFonts w:eastAsia="Batang"/>
        </w:rPr>
      </w:pPr>
      <w:r w:rsidRPr="00F537EB">
        <w:rPr>
          <w:rFonts w:eastAsia="Batang"/>
        </w:rPr>
        <w:t>-- ASN1START</w:t>
      </w:r>
    </w:p>
    <w:p w14:paraId="14791BBE" w14:textId="77777777" w:rsidR="00621CEF" w:rsidRPr="00F537EB" w:rsidRDefault="00621CEF" w:rsidP="00621CEF">
      <w:pPr>
        <w:pStyle w:val="PL"/>
        <w:rPr>
          <w:rFonts w:eastAsia="Batang"/>
        </w:rPr>
      </w:pPr>
      <w:r w:rsidRPr="00F537EB">
        <w:rPr>
          <w:rFonts w:eastAsia="Batang"/>
        </w:rPr>
        <w:t>-- TAG-REJECTWAITTIME-START</w:t>
      </w:r>
    </w:p>
    <w:p w14:paraId="0529F582" w14:textId="77777777" w:rsidR="00621CEF" w:rsidRPr="00F537EB" w:rsidRDefault="00621CEF" w:rsidP="00621CEF">
      <w:pPr>
        <w:pStyle w:val="PL"/>
        <w:rPr>
          <w:rFonts w:eastAsia="Batang"/>
        </w:rPr>
      </w:pPr>
    </w:p>
    <w:p w14:paraId="35BC3985" w14:textId="77777777" w:rsidR="00621CEF" w:rsidRPr="00F537EB" w:rsidRDefault="00621CEF" w:rsidP="00621CEF">
      <w:pPr>
        <w:pStyle w:val="PL"/>
        <w:rPr>
          <w:rFonts w:eastAsia="Batang"/>
        </w:rPr>
      </w:pPr>
      <w:r w:rsidRPr="00F537EB">
        <w:rPr>
          <w:rFonts w:eastAsia="Batang"/>
        </w:rPr>
        <w:t>RejectWaitTime ::=                  INTEGER (1..16)</w:t>
      </w:r>
    </w:p>
    <w:p w14:paraId="10F76D20" w14:textId="77777777" w:rsidR="00621CEF" w:rsidRPr="00F537EB" w:rsidRDefault="00621CEF" w:rsidP="00621CEF">
      <w:pPr>
        <w:pStyle w:val="PL"/>
        <w:rPr>
          <w:rFonts w:eastAsia="Batang"/>
        </w:rPr>
      </w:pPr>
    </w:p>
    <w:p w14:paraId="7F2214E0" w14:textId="77777777" w:rsidR="00621CEF" w:rsidRPr="00F537EB" w:rsidRDefault="00621CEF" w:rsidP="00621CEF">
      <w:pPr>
        <w:pStyle w:val="PL"/>
        <w:rPr>
          <w:rFonts w:eastAsia="Batang"/>
        </w:rPr>
      </w:pPr>
      <w:r w:rsidRPr="00F537EB">
        <w:rPr>
          <w:rFonts w:eastAsia="Batang"/>
        </w:rPr>
        <w:t>-- TAG-REJECTWAITTIME-STOP</w:t>
      </w:r>
    </w:p>
    <w:p w14:paraId="5987D4AD" w14:textId="77777777" w:rsidR="00621CEF" w:rsidRPr="00F537EB" w:rsidRDefault="00621CEF" w:rsidP="00621CEF">
      <w:pPr>
        <w:pStyle w:val="PL"/>
        <w:rPr>
          <w:rFonts w:eastAsia="Batang"/>
          <w:lang w:eastAsia="sv-SE"/>
        </w:rPr>
      </w:pPr>
      <w:r w:rsidRPr="00F537EB">
        <w:rPr>
          <w:rFonts w:eastAsia="Batang"/>
        </w:rPr>
        <w:t>-- ASN1STOP</w:t>
      </w:r>
    </w:p>
    <w:p w14:paraId="4AF6E210" w14:textId="77777777" w:rsidR="00621CEF" w:rsidRPr="00F537EB" w:rsidRDefault="00621CEF" w:rsidP="00621CEF"/>
    <w:p w14:paraId="7C4B6B42" w14:textId="77777777" w:rsidR="00621CEF" w:rsidRPr="00F537EB" w:rsidRDefault="00621CEF" w:rsidP="00621CEF">
      <w:pPr>
        <w:pStyle w:val="Heading4"/>
      </w:pPr>
      <w:bookmarkStart w:id="4112" w:name="_Toc36757251"/>
      <w:bookmarkStart w:id="4113" w:name="_Toc36836792"/>
      <w:bookmarkStart w:id="4114" w:name="_Toc36843769"/>
      <w:bookmarkStart w:id="4115" w:name="_Toc37068058"/>
      <w:r w:rsidRPr="00F537EB">
        <w:t>–</w:t>
      </w:r>
      <w:r w:rsidRPr="00F537EB">
        <w:tab/>
      </w:r>
      <w:r w:rsidRPr="00F537EB">
        <w:rPr>
          <w:i/>
        </w:rPr>
        <w:t>RepetitionSchemeConfig</w:t>
      </w:r>
      <w:bookmarkEnd w:id="4112"/>
      <w:bookmarkEnd w:id="4113"/>
      <w:bookmarkEnd w:id="4114"/>
      <w:bookmarkEnd w:id="4115"/>
    </w:p>
    <w:p w14:paraId="745EAEF2" w14:textId="77777777" w:rsidR="00621CEF" w:rsidRPr="00F537EB" w:rsidRDefault="00621CEF" w:rsidP="00621CEF">
      <w:r w:rsidRPr="00F537EB">
        <w:t xml:space="preserve">The IE </w:t>
      </w:r>
      <w:r w:rsidRPr="00F537EB">
        <w:rPr>
          <w:i/>
          <w:iCs/>
        </w:rPr>
        <w:t>RepetitionSchemeConfig</w:t>
      </w:r>
      <w:r w:rsidRPr="00F537EB">
        <w:t xml:space="preserve"> is used to configure the UE with repetition schemes as specified in TS 38.214 [19].</w:t>
      </w:r>
    </w:p>
    <w:p w14:paraId="6F6A7060" w14:textId="77777777" w:rsidR="00621CEF" w:rsidRPr="00F537EB" w:rsidRDefault="00621CEF" w:rsidP="00621CEF">
      <w:pPr>
        <w:pStyle w:val="TH"/>
      </w:pPr>
      <w:r w:rsidRPr="00F537EB">
        <w:rPr>
          <w:i/>
        </w:rPr>
        <w:t xml:space="preserve">RepetitionSchemeConfig </w:t>
      </w:r>
      <w:r w:rsidRPr="00F537EB">
        <w:t>information element</w:t>
      </w:r>
    </w:p>
    <w:p w14:paraId="6165F375" w14:textId="77777777" w:rsidR="00621CEF" w:rsidRPr="00F537EB" w:rsidRDefault="00621CEF" w:rsidP="00621CEF">
      <w:pPr>
        <w:pStyle w:val="PL"/>
        <w:rPr>
          <w:rFonts w:eastAsia="Batang"/>
        </w:rPr>
      </w:pPr>
      <w:r w:rsidRPr="00F537EB">
        <w:rPr>
          <w:rFonts w:eastAsia="Batang"/>
        </w:rPr>
        <w:t>-- ASN1START</w:t>
      </w:r>
    </w:p>
    <w:p w14:paraId="1F39AE97" w14:textId="77777777" w:rsidR="00621CEF" w:rsidRPr="00F537EB" w:rsidRDefault="00621CEF" w:rsidP="00621CEF">
      <w:pPr>
        <w:pStyle w:val="PL"/>
        <w:rPr>
          <w:rFonts w:eastAsia="Batang"/>
        </w:rPr>
      </w:pPr>
      <w:r w:rsidRPr="00F537EB">
        <w:rPr>
          <w:rFonts w:eastAsia="Batang"/>
        </w:rPr>
        <w:t>-- TAG-REPETITIONSCHEMECONFIG-START</w:t>
      </w:r>
    </w:p>
    <w:p w14:paraId="02EB9D98" w14:textId="77777777" w:rsidR="00621CEF" w:rsidRPr="00F537EB" w:rsidRDefault="00621CEF" w:rsidP="00621CEF">
      <w:pPr>
        <w:pStyle w:val="PL"/>
      </w:pPr>
    </w:p>
    <w:p w14:paraId="24096F51" w14:textId="77777777" w:rsidR="00621CEF" w:rsidRPr="00F537EB" w:rsidRDefault="00621CEF" w:rsidP="00621CEF">
      <w:pPr>
        <w:pStyle w:val="PL"/>
      </w:pPr>
      <w:r w:rsidRPr="00F537EB">
        <w:t>RepetitionSchemeConfig-r16 ::= SEQUENCE {</w:t>
      </w:r>
    </w:p>
    <w:p w14:paraId="19003885" w14:textId="77777777" w:rsidR="00621CEF" w:rsidRPr="00F537EB" w:rsidRDefault="00621CEF" w:rsidP="00621CEF">
      <w:pPr>
        <w:pStyle w:val="PL"/>
      </w:pPr>
      <w:r w:rsidRPr="00F537EB">
        <w:t xml:space="preserve">    fdm-TDM                        SetupRelease { FDM-TDM }                          OPTIONAL, -- Need M</w:t>
      </w:r>
    </w:p>
    <w:p w14:paraId="3884F260" w14:textId="77777777" w:rsidR="00621CEF" w:rsidRPr="00F537EB" w:rsidRDefault="00621CEF" w:rsidP="00621CEF">
      <w:pPr>
        <w:pStyle w:val="PL"/>
      </w:pPr>
      <w:r w:rsidRPr="00F537EB">
        <w:t xml:space="preserve">    slotBased                      SetupRelease { SlotBased }                        OPTIONAL  -- Need M</w:t>
      </w:r>
    </w:p>
    <w:p w14:paraId="5F531F38" w14:textId="77777777" w:rsidR="00621CEF" w:rsidRPr="00F537EB" w:rsidRDefault="00621CEF" w:rsidP="00621CEF">
      <w:pPr>
        <w:pStyle w:val="PL"/>
      </w:pPr>
      <w:r w:rsidRPr="00F537EB">
        <w:t>}</w:t>
      </w:r>
    </w:p>
    <w:p w14:paraId="12E19917" w14:textId="77777777" w:rsidR="00621CEF" w:rsidRPr="00F537EB" w:rsidRDefault="00621CEF" w:rsidP="00621CEF">
      <w:pPr>
        <w:pStyle w:val="PL"/>
      </w:pPr>
    </w:p>
    <w:p w14:paraId="73BAB07D" w14:textId="77777777" w:rsidR="00621CEF" w:rsidRPr="00F537EB" w:rsidRDefault="00621CEF" w:rsidP="00621CEF">
      <w:pPr>
        <w:pStyle w:val="PL"/>
      </w:pPr>
      <w:r w:rsidRPr="00F537EB">
        <w:t>FDM-TDM ::=                    SEQUENCE {</w:t>
      </w:r>
    </w:p>
    <w:p w14:paraId="5C11A0E5" w14:textId="77777777" w:rsidR="00621CEF" w:rsidRPr="00F537EB" w:rsidRDefault="00621CEF" w:rsidP="00621CEF">
      <w:pPr>
        <w:pStyle w:val="PL"/>
      </w:pPr>
      <w:r w:rsidRPr="00F537EB">
        <w:t xml:space="preserve">    repetitionScheme-r16           ENUMERATED {fdmSchemeA, fdmSchemeB,tdmSchemeA },</w:t>
      </w:r>
    </w:p>
    <w:p w14:paraId="2B566A34" w14:textId="77777777" w:rsidR="00621CEF" w:rsidRPr="00F537EB" w:rsidRDefault="00621CEF" w:rsidP="00621CEF">
      <w:pPr>
        <w:pStyle w:val="PL"/>
      </w:pPr>
      <w:r w:rsidRPr="00F537EB">
        <w:t xml:space="preserve">    startingSymbolOffsetK-r16      INTEGER (0..7)                                    OPTIONAL  -- Need R</w:t>
      </w:r>
    </w:p>
    <w:p w14:paraId="2D350DC8" w14:textId="77777777" w:rsidR="00621CEF" w:rsidRPr="00F537EB" w:rsidRDefault="00621CEF" w:rsidP="00621CEF">
      <w:pPr>
        <w:pStyle w:val="PL"/>
      </w:pPr>
      <w:r w:rsidRPr="00F537EB">
        <w:t>}</w:t>
      </w:r>
    </w:p>
    <w:p w14:paraId="675E70AB" w14:textId="77777777" w:rsidR="00621CEF" w:rsidRPr="00F537EB" w:rsidRDefault="00621CEF" w:rsidP="00621CEF">
      <w:pPr>
        <w:pStyle w:val="PL"/>
      </w:pPr>
    </w:p>
    <w:p w14:paraId="2D15471C" w14:textId="77777777" w:rsidR="00621CEF" w:rsidRPr="00F537EB" w:rsidRDefault="00621CEF" w:rsidP="00621CEF">
      <w:pPr>
        <w:pStyle w:val="PL"/>
      </w:pPr>
      <w:r w:rsidRPr="00F537EB">
        <w:t>SlotBased ::=                  SEQUENCE {</w:t>
      </w:r>
    </w:p>
    <w:p w14:paraId="2455C1BC" w14:textId="77777777" w:rsidR="00621CEF" w:rsidRPr="00F537EB" w:rsidRDefault="00621CEF" w:rsidP="00621CEF">
      <w:pPr>
        <w:pStyle w:val="PL"/>
      </w:pPr>
      <w:r w:rsidRPr="00F537EB">
        <w:t xml:space="preserve">    tciMapping-r16                 ENUMERATED {cyclicMapping, sequenticalMapping},</w:t>
      </w:r>
    </w:p>
    <w:p w14:paraId="08F6047E" w14:textId="77777777" w:rsidR="00621CEF" w:rsidRPr="00F537EB" w:rsidRDefault="00621CEF" w:rsidP="00621CEF">
      <w:pPr>
        <w:pStyle w:val="PL"/>
      </w:pPr>
      <w:r w:rsidRPr="00F537EB">
        <w:t xml:space="preserve">    sequenceOffsetforRV-r16        INTEGER (1..3)</w:t>
      </w:r>
    </w:p>
    <w:p w14:paraId="61171C47" w14:textId="77777777" w:rsidR="00621CEF" w:rsidRPr="00F537EB" w:rsidRDefault="00621CEF" w:rsidP="00621CEF">
      <w:pPr>
        <w:pStyle w:val="PL"/>
      </w:pPr>
      <w:r w:rsidRPr="00F537EB">
        <w:t>}</w:t>
      </w:r>
    </w:p>
    <w:p w14:paraId="4EA4CD13" w14:textId="77777777" w:rsidR="00621CEF" w:rsidRPr="00F537EB" w:rsidRDefault="00621CEF" w:rsidP="00621CEF">
      <w:pPr>
        <w:pStyle w:val="PL"/>
      </w:pPr>
    </w:p>
    <w:p w14:paraId="235C205B" w14:textId="77777777" w:rsidR="00621CEF" w:rsidRPr="00F537EB" w:rsidRDefault="00621CEF" w:rsidP="00621CEF">
      <w:pPr>
        <w:pStyle w:val="PL"/>
        <w:rPr>
          <w:rFonts w:eastAsia="Batang"/>
        </w:rPr>
      </w:pPr>
      <w:r w:rsidRPr="00F537EB">
        <w:rPr>
          <w:rFonts w:eastAsia="Batang"/>
        </w:rPr>
        <w:t>-- TAG-REPETITIONSCHEMECONFIG-STOP</w:t>
      </w:r>
    </w:p>
    <w:p w14:paraId="2051FD5B" w14:textId="77777777" w:rsidR="00621CEF" w:rsidRPr="00F537EB" w:rsidRDefault="00621CEF" w:rsidP="00621CEF">
      <w:pPr>
        <w:pStyle w:val="PL"/>
        <w:rPr>
          <w:rFonts w:eastAsia="Batang"/>
          <w:lang w:eastAsia="sv-SE"/>
        </w:rPr>
      </w:pPr>
      <w:r w:rsidRPr="00F537EB">
        <w:rPr>
          <w:rFonts w:eastAsia="Batang"/>
        </w:rPr>
        <w:t>-- ASN1STOP</w:t>
      </w:r>
    </w:p>
    <w:p w14:paraId="04714BAD"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4B6D96BA"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970E77F" w14:textId="77777777" w:rsidR="00621CEF" w:rsidRPr="00F537EB" w:rsidRDefault="00621CEF" w:rsidP="00621CEF">
            <w:pPr>
              <w:pStyle w:val="TAH"/>
              <w:rPr>
                <w:szCs w:val="22"/>
              </w:rPr>
            </w:pPr>
            <w:r w:rsidRPr="00F537EB">
              <w:rPr>
                <w:i/>
                <w:szCs w:val="22"/>
              </w:rPr>
              <w:t xml:space="preserve">RepetitionSchemeConfig </w:t>
            </w:r>
            <w:r w:rsidRPr="00F537EB">
              <w:rPr>
                <w:szCs w:val="22"/>
              </w:rPr>
              <w:t>field descriptions</w:t>
            </w:r>
          </w:p>
        </w:tc>
      </w:tr>
      <w:tr w:rsidR="00621CEF" w:rsidRPr="00F537EB" w14:paraId="6DB0B9A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63C4220" w14:textId="77777777" w:rsidR="00621CEF" w:rsidRPr="00F537EB" w:rsidRDefault="00621CEF" w:rsidP="00621CEF">
            <w:pPr>
              <w:pStyle w:val="TAL"/>
              <w:rPr>
                <w:b/>
                <w:i/>
                <w:szCs w:val="22"/>
              </w:rPr>
            </w:pPr>
            <w:r w:rsidRPr="00F537EB">
              <w:rPr>
                <w:b/>
                <w:i/>
                <w:szCs w:val="22"/>
              </w:rPr>
              <w:t>fdm-TDM</w:t>
            </w:r>
          </w:p>
          <w:p w14:paraId="10C19653" w14:textId="77777777" w:rsidR="00621CEF" w:rsidRPr="00F537EB" w:rsidRDefault="00621CEF" w:rsidP="00621CEF">
            <w:pPr>
              <w:pStyle w:val="TAL"/>
              <w:rPr>
                <w:szCs w:val="22"/>
              </w:rPr>
            </w:pPr>
            <w:r w:rsidRPr="00F537EB">
              <w:rPr>
                <w:szCs w:val="22"/>
              </w:rPr>
              <w:t xml:space="preserve">Configures UE with a repetition scheme </w:t>
            </w:r>
            <w:r w:rsidRPr="00F537EB">
              <w:t>scheme among fdmSchemeA, fdmSchemeB and tdmSchemeA as specified in clause 5.1 of TS 38.214 [19]</w:t>
            </w:r>
          </w:p>
        </w:tc>
      </w:tr>
      <w:tr w:rsidR="00621CEF" w:rsidRPr="00F537EB" w14:paraId="5F4C9CB4"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FD025A6" w14:textId="77777777" w:rsidR="00621CEF" w:rsidRPr="00F537EB" w:rsidRDefault="00621CEF" w:rsidP="00621CEF">
            <w:pPr>
              <w:pStyle w:val="TAL"/>
              <w:rPr>
                <w:b/>
                <w:i/>
                <w:szCs w:val="22"/>
              </w:rPr>
            </w:pPr>
            <w:r w:rsidRPr="00F537EB">
              <w:rPr>
                <w:b/>
                <w:i/>
                <w:szCs w:val="22"/>
              </w:rPr>
              <w:t>sequenceOffsetforRV</w:t>
            </w:r>
          </w:p>
          <w:p w14:paraId="5F411843" w14:textId="77777777" w:rsidR="00621CEF" w:rsidRPr="00F537EB" w:rsidRDefault="00621CEF" w:rsidP="00621CEF">
            <w:pPr>
              <w:pStyle w:val="TAL"/>
              <w:rPr>
                <w:szCs w:val="22"/>
              </w:rPr>
            </w:pPr>
            <w:r w:rsidRPr="00F537EB">
              <w:rPr>
                <w:szCs w:val="22"/>
              </w:rPr>
              <w:t>For slot-based repetition scheme, selected RV sequence is applied to transmission occasions associated to the first TRP (i.e. the first TCI state). The RV sequence associated to the second TRP (i.e. the second TCI state) is determined by a RV offset from that selected RV sequence.</w:t>
            </w:r>
          </w:p>
        </w:tc>
      </w:tr>
      <w:tr w:rsidR="00621CEF" w:rsidRPr="00F537EB" w14:paraId="05B069EC"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924817B" w14:textId="77777777" w:rsidR="00621CEF" w:rsidRPr="00F537EB" w:rsidRDefault="00621CEF" w:rsidP="00621CEF">
            <w:pPr>
              <w:pStyle w:val="TAL"/>
              <w:rPr>
                <w:b/>
                <w:i/>
              </w:rPr>
            </w:pPr>
            <w:r w:rsidRPr="00F537EB">
              <w:rPr>
                <w:b/>
                <w:i/>
              </w:rPr>
              <w:t>slotBased</w:t>
            </w:r>
          </w:p>
          <w:p w14:paraId="2888083A" w14:textId="77777777" w:rsidR="00621CEF" w:rsidRPr="00F537EB" w:rsidRDefault="00621CEF" w:rsidP="00621CEF">
            <w:pPr>
              <w:pStyle w:val="TAL"/>
              <w:rPr>
                <w:szCs w:val="22"/>
              </w:rPr>
            </w:pPr>
            <w:r w:rsidRPr="00F537EB">
              <w:rPr>
                <w:szCs w:val="22"/>
              </w:rPr>
              <w:t xml:space="preserve">Configures UE with slot based repetition scheme. When slot based repetition scheme is configured the parameter </w:t>
            </w:r>
            <w:r w:rsidRPr="00F537EB">
              <w:rPr>
                <w:i/>
                <w:szCs w:val="22"/>
              </w:rPr>
              <w:t>repetitionNumber</w:t>
            </w:r>
            <w:r w:rsidRPr="00F537EB">
              <w:rPr>
                <w:szCs w:val="22"/>
              </w:rPr>
              <w:t xml:space="preserve"> is present in IE</w:t>
            </w:r>
            <w:r w:rsidRPr="00F537EB">
              <w:rPr>
                <w:i/>
                <w:szCs w:val="22"/>
              </w:rPr>
              <w:t xml:space="preserve"> PDSCH-TimeDomainResourceAllocationList</w:t>
            </w:r>
          </w:p>
        </w:tc>
      </w:tr>
      <w:tr w:rsidR="00621CEF" w:rsidRPr="00F537EB" w14:paraId="62AAE9D1"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BDC35D6" w14:textId="77777777" w:rsidR="00621CEF" w:rsidRPr="00F537EB" w:rsidRDefault="00621CEF" w:rsidP="00621CEF">
            <w:pPr>
              <w:pStyle w:val="TAL"/>
              <w:rPr>
                <w:b/>
                <w:i/>
              </w:rPr>
            </w:pPr>
            <w:r w:rsidRPr="00F537EB">
              <w:rPr>
                <w:b/>
                <w:i/>
              </w:rPr>
              <w:t>startingSymbolOffsetK</w:t>
            </w:r>
          </w:p>
          <w:p w14:paraId="2A0A27F0" w14:textId="77777777" w:rsidR="00621CEF" w:rsidRPr="00F537EB" w:rsidRDefault="00621CEF" w:rsidP="00621CEF">
            <w:pPr>
              <w:pStyle w:val="TAL"/>
              <w:rPr>
                <w:szCs w:val="22"/>
              </w:rPr>
            </w:pPr>
            <w:r w:rsidRPr="00F537EB">
              <w:rPr>
                <w:szCs w:val="22"/>
              </w:rPr>
              <w:t xml:space="preserve">The starting symbol of the second transmission occasion has K symbol offset relative to the last symbol of the first transmission occasion. When UE is configured with </w:t>
            </w:r>
            <w:r w:rsidRPr="00F537EB">
              <w:rPr>
                <w:i/>
                <w:szCs w:val="22"/>
              </w:rPr>
              <w:t>tdmSchemeA,</w:t>
            </w:r>
            <w:r w:rsidRPr="00F537EB">
              <w:rPr>
                <w:szCs w:val="22"/>
              </w:rPr>
              <w:t xml:space="preserve"> the parameter </w:t>
            </w:r>
            <w:r w:rsidRPr="00F537EB">
              <w:rPr>
                <w:i/>
                <w:szCs w:val="22"/>
              </w:rPr>
              <w:t>startingSymbolOffsetK</w:t>
            </w:r>
            <w:r w:rsidRPr="00F537EB">
              <w:rPr>
                <w:szCs w:val="22"/>
              </w:rPr>
              <w:t xml:space="preserve"> is present, otherwise absent.</w:t>
            </w:r>
          </w:p>
        </w:tc>
      </w:tr>
      <w:tr w:rsidR="00621CEF" w:rsidRPr="00F537EB" w14:paraId="44BE7E77"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1D8E9A4" w14:textId="77777777" w:rsidR="00621CEF" w:rsidRPr="00F537EB" w:rsidRDefault="00621CEF" w:rsidP="00621CEF">
            <w:pPr>
              <w:pStyle w:val="TAL"/>
              <w:rPr>
                <w:b/>
                <w:i/>
                <w:szCs w:val="22"/>
              </w:rPr>
            </w:pPr>
            <w:r w:rsidRPr="00F537EB">
              <w:rPr>
                <w:b/>
                <w:i/>
                <w:szCs w:val="22"/>
              </w:rPr>
              <w:t>tciMapping</w:t>
            </w:r>
          </w:p>
          <w:p w14:paraId="098815F1" w14:textId="77777777" w:rsidR="00621CEF" w:rsidRPr="00F537EB" w:rsidRDefault="00621CEF" w:rsidP="00621CEF">
            <w:pPr>
              <w:pStyle w:val="TAL"/>
              <w:rPr>
                <w:szCs w:val="22"/>
              </w:rPr>
            </w:pPr>
            <w:r w:rsidRPr="00F537EB">
              <w:rPr>
                <w:szCs w:val="22"/>
              </w:rPr>
              <w:t>Enables TCI state mapping method to PDSCH transmission occasions.</w:t>
            </w:r>
          </w:p>
        </w:tc>
      </w:tr>
    </w:tbl>
    <w:p w14:paraId="5B0672BF" w14:textId="77777777" w:rsidR="00621CEF" w:rsidRPr="00F537EB" w:rsidRDefault="00621CEF" w:rsidP="00621CEF"/>
    <w:p w14:paraId="216CE939" w14:textId="77777777" w:rsidR="00621CEF" w:rsidRPr="00F537EB" w:rsidRDefault="00621CEF" w:rsidP="00621CEF">
      <w:pPr>
        <w:pStyle w:val="Heading4"/>
        <w:rPr>
          <w:i/>
          <w:iCs/>
        </w:rPr>
      </w:pPr>
      <w:bookmarkStart w:id="4116" w:name="_Toc36757252"/>
      <w:bookmarkStart w:id="4117" w:name="_Toc36836793"/>
      <w:bookmarkStart w:id="4118" w:name="_Toc36843770"/>
      <w:bookmarkStart w:id="4119" w:name="_Toc37068059"/>
      <w:r w:rsidRPr="00F537EB">
        <w:rPr>
          <w:rFonts w:eastAsia="MS Mincho"/>
        </w:rPr>
        <w:t>–</w:t>
      </w:r>
      <w:r w:rsidRPr="00F537EB">
        <w:rPr>
          <w:rFonts w:eastAsia="MS Mincho"/>
        </w:rPr>
        <w:tab/>
      </w:r>
      <w:r w:rsidRPr="00F537EB">
        <w:rPr>
          <w:rFonts w:eastAsia="MS Mincho"/>
          <w:i/>
          <w:iCs/>
        </w:rPr>
        <w:t>ReportConfigEUTRA-SL</w:t>
      </w:r>
      <w:bookmarkEnd w:id="4116"/>
      <w:bookmarkEnd w:id="4117"/>
      <w:bookmarkEnd w:id="4118"/>
      <w:bookmarkEnd w:id="4119"/>
    </w:p>
    <w:p w14:paraId="6A3BEF65" w14:textId="77777777" w:rsidR="00621CEF" w:rsidRPr="00F537EB" w:rsidRDefault="00621CEF" w:rsidP="00621CEF">
      <w:pPr>
        <w:rPr>
          <w:rFonts w:eastAsia="MS Mincho"/>
        </w:rPr>
      </w:pPr>
      <w:r w:rsidRPr="00F537EB">
        <w:t xml:space="preserve">The IE </w:t>
      </w:r>
      <w:r w:rsidRPr="00F537EB">
        <w:rPr>
          <w:i/>
        </w:rPr>
        <w:t>ReportConfigEUTRA-SL</w:t>
      </w:r>
      <w:r w:rsidRPr="00F537EB">
        <w:t xml:space="preserve"> specifies criteria for triggering of a CBR measurement reporting event for V2X sidelink communication. Measurement reporting events are based on CBR measurement results on the corresponding transmission resource pools for V2X sidelink communication. These events are labelled VN with N equal to 1 and 2.</w:t>
      </w:r>
    </w:p>
    <w:p w14:paraId="185BDEAB" w14:textId="77777777" w:rsidR="00621CEF" w:rsidRPr="00F537EB" w:rsidRDefault="00621CEF" w:rsidP="00621CEF">
      <w:pPr>
        <w:ind w:left="568" w:hanging="284"/>
        <w:rPr>
          <w:lang w:eastAsia="x-none"/>
        </w:rPr>
      </w:pPr>
      <w:r w:rsidRPr="00F537EB">
        <w:rPr>
          <w:lang w:eastAsia="x-none"/>
        </w:rPr>
        <w:t>Event V1:</w:t>
      </w:r>
      <w:r w:rsidRPr="00F537EB">
        <w:rPr>
          <w:lang w:eastAsia="x-none"/>
        </w:rPr>
        <w:tab/>
        <w:t>CBR of V2X sidelink communication becomes better than absolute threshold (as specified in TS 36.331 [10]);</w:t>
      </w:r>
    </w:p>
    <w:p w14:paraId="177A0BF5" w14:textId="77777777" w:rsidR="00621CEF" w:rsidRPr="00F537EB" w:rsidRDefault="00621CEF" w:rsidP="00621CEF">
      <w:pPr>
        <w:ind w:left="568" w:hanging="284"/>
        <w:rPr>
          <w:lang w:eastAsia="x-none"/>
        </w:rPr>
      </w:pPr>
      <w:r w:rsidRPr="00F537EB">
        <w:rPr>
          <w:lang w:eastAsia="x-none"/>
        </w:rPr>
        <w:t>Event V2:</w:t>
      </w:r>
      <w:r w:rsidRPr="00F537EB">
        <w:rPr>
          <w:lang w:eastAsia="x-none"/>
        </w:rPr>
        <w:tab/>
        <w:t>CBR of V2X sidelink communication becomes worse than absolute threshold (as specified in TS 36.331 [10]);</w:t>
      </w:r>
    </w:p>
    <w:p w14:paraId="40297492" w14:textId="77777777" w:rsidR="00621CEF" w:rsidRPr="00F537EB" w:rsidRDefault="00621CEF" w:rsidP="00621CEF">
      <w:pPr>
        <w:pStyle w:val="TH"/>
        <w:rPr>
          <w:b w:val="0"/>
        </w:rPr>
      </w:pPr>
      <w:r w:rsidRPr="00F537EB">
        <w:rPr>
          <w:i/>
        </w:rPr>
        <w:t>ReportConfigEUTRA-SL</w:t>
      </w:r>
      <w:r w:rsidRPr="00F537EB">
        <w:t xml:space="preserve"> information element</w:t>
      </w:r>
    </w:p>
    <w:p w14:paraId="1169D238" w14:textId="77777777" w:rsidR="00621CEF" w:rsidRPr="00F537EB" w:rsidRDefault="00621CEF" w:rsidP="00621CEF">
      <w:pPr>
        <w:pStyle w:val="PL"/>
      </w:pPr>
      <w:r w:rsidRPr="00F537EB">
        <w:t>-- ASN1START</w:t>
      </w:r>
    </w:p>
    <w:p w14:paraId="23B26545" w14:textId="77777777" w:rsidR="00621CEF" w:rsidRPr="00F537EB" w:rsidRDefault="00621CEF" w:rsidP="00621CEF">
      <w:pPr>
        <w:pStyle w:val="PL"/>
      </w:pPr>
      <w:r w:rsidRPr="00F537EB">
        <w:t>-- TAG-REPORTCONFIGEUTRA-SL-START</w:t>
      </w:r>
    </w:p>
    <w:p w14:paraId="0DE3C104" w14:textId="77777777" w:rsidR="00621CEF" w:rsidRPr="00F537EB" w:rsidRDefault="00621CEF" w:rsidP="00621CEF">
      <w:pPr>
        <w:pStyle w:val="PL"/>
      </w:pPr>
    </w:p>
    <w:p w14:paraId="75706BB9" w14:textId="77777777" w:rsidR="00621CEF" w:rsidRPr="00F537EB" w:rsidRDefault="00621CEF" w:rsidP="00621CEF">
      <w:pPr>
        <w:pStyle w:val="PL"/>
      </w:pPr>
      <w:r w:rsidRPr="00F537EB">
        <w:t>ReportConfigEUTRA-SL-r16 ::=            SEQUENCE {</w:t>
      </w:r>
    </w:p>
    <w:p w14:paraId="74E19E07" w14:textId="77777777" w:rsidR="00621CEF" w:rsidRPr="00F537EB" w:rsidRDefault="00621CEF" w:rsidP="00621CEF">
      <w:pPr>
        <w:pStyle w:val="PL"/>
      </w:pPr>
      <w:r w:rsidRPr="00F537EB">
        <w:t xml:space="preserve">    reportType-r16                          CHOICE {</w:t>
      </w:r>
    </w:p>
    <w:p w14:paraId="0E785C45" w14:textId="77777777" w:rsidR="00621CEF" w:rsidRPr="00F537EB" w:rsidRDefault="00621CEF" w:rsidP="00621CEF">
      <w:pPr>
        <w:pStyle w:val="PL"/>
      </w:pPr>
      <w:r w:rsidRPr="00F537EB">
        <w:t xml:space="preserve">        periodical-r16                          PeriodicalReportConfigEUTRA-SL-r16,</w:t>
      </w:r>
    </w:p>
    <w:p w14:paraId="3A7881EF" w14:textId="77777777" w:rsidR="00621CEF" w:rsidRPr="00F537EB" w:rsidRDefault="00621CEF" w:rsidP="00621CEF">
      <w:pPr>
        <w:pStyle w:val="PL"/>
      </w:pPr>
      <w:r w:rsidRPr="00F537EB">
        <w:t xml:space="preserve">        eventTriggered-r16                      EventTriggerConfigEUTRA-SL-r16</w:t>
      </w:r>
    </w:p>
    <w:p w14:paraId="3C1D7083" w14:textId="77777777" w:rsidR="00621CEF" w:rsidRPr="00F537EB" w:rsidRDefault="00621CEF" w:rsidP="00621CEF">
      <w:pPr>
        <w:pStyle w:val="PL"/>
      </w:pPr>
      <w:r w:rsidRPr="00F537EB">
        <w:t xml:space="preserve">    }</w:t>
      </w:r>
    </w:p>
    <w:p w14:paraId="50721E64" w14:textId="77777777" w:rsidR="00621CEF" w:rsidRPr="00F537EB" w:rsidRDefault="00621CEF" w:rsidP="00621CEF">
      <w:pPr>
        <w:pStyle w:val="PL"/>
      </w:pPr>
      <w:r w:rsidRPr="00F537EB">
        <w:t>}</w:t>
      </w:r>
    </w:p>
    <w:p w14:paraId="4504C323" w14:textId="77777777" w:rsidR="00621CEF" w:rsidRPr="00F537EB" w:rsidRDefault="00621CEF" w:rsidP="00621CEF">
      <w:pPr>
        <w:pStyle w:val="PL"/>
      </w:pPr>
    </w:p>
    <w:p w14:paraId="62BEE344" w14:textId="77777777" w:rsidR="00621CEF" w:rsidRPr="00F537EB" w:rsidRDefault="00621CEF" w:rsidP="00621CEF">
      <w:pPr>
        <w:pStyle w:val="PL"/>
      </w:pPr>
      <w:r w:rsidRPr="00F537EB">
        <w:t>EventTriggerConfigEUTRA-SL-r16::=       SEQUENCE {</w:t>
      </w:r>
    </w:p>
    <w:p w14:paraId="50218177" w14:textId="77777777" w:rsidR="00621CEF" w:rsidRPr="00F537EB" w:rsidRDefault="00621CEF" w:rsidP="00621CEF">
      <w:pPr>
        <w:pStyle w:val="PL"/>
      </w:pPr>
      <w:r w:rsidRPr="00F537EB">
        <w:t xml:space="preserve">    eventId                                 CHOICE {</w:t>
      </w:r>
    </w:p>
    <w:p w14:paraId="3070A34C" w14:textId="77777777" w:rsidR="00621CEF" w:rsidRPr="00F537EB" w:rsidRDefault="00621CEF" w:rsidP="00621CEF">
      <w:pPr>
        <w:pStyle w:val="PL"/>
      </w:pPr>
      <w:r w:rsidRPr="00F537EB">
        <w:t xml:space="preserve">        eventV1-r16                             SEQUENCE {</w:t>
      </w:r>
    </w:p>
    <w:p w14:paraId="6C35781E" w14:textId="77777777" w:rsidR="00621CEF" w:rsidRPr="00F537EB" w:rsidRDefault="00621CEF" w:rsidP="00621CEF">
      <w:pPr>
        <w:pStyle w:val="PL"/>
      </w:pPr>
      <w:r w:rsidRPr="00F537EB">
        <w:t xml:space="preserve">            v1-Threshold-r16                        OCTET STRING,</w:t>
      </w:r>
    </w:p>
    <w:p w14:paraId="5A4E0B1C" w14:textId="77777777" w:rsidR="00621CEF" w:rsidRPr="00F537EB" w:rsidRDefault="00621CEF" w:rsidP="00621CEF">
      <w:pPr>
        <w:pStyle w:val="PL"/>
      </w:pPr>
      <w:r w:rsidRPr="00F537EB">
        <w:t xml:space="preserve">            hysteresis-r16                          Hysteresis,</w:t>
      </w:r>
    </w:p>
    <w:p w14:paraId="7F0D26E1" w14:textId="77777777" w:rsidR="00621CEF" w:rsidRPr="00F537EB" w:rsidRDefault="00621CEF" w:rsidP="00621CEF">
      <w:pPr>
        <w:pStyle w:val="PL"/>
      </w:pPr>
      <w:r w:rsidRPr="00F537EB">
        <w:t xml:space="preserve">            timeToTrigger-r16                       TimeToTrigger</w:t>
      </w:r>
    </w:p>
    <w:p w14:paraId="369993A7" w14:textId="77777777" w:rsidR="00621CEF" w:rsidRPr="00F537EB" w:rsidRDefault="00621CEF" w:rsidP="00621CEF">
      <w:pPr>
        <w:pStyle w:val="PL"/>
      </w:pPr>
      <w:r w:rsidRPr="00F537EB">
        <w:t xml:space="preserve">        },</w:t>
      </w:r>
    </w:p>
    <w:p w14:paraId="3CC248B5" w14:textId="77777777" w:rsidR="00621CEF" w:rsidRPr="00F537EB" w:rsidRDefault="00621CEF" w:rsidP="00621CEF">
      <w:pPr>
        <w:pStyle w:val="PL"/>
      </w:pPr>
      <w:r w:rsidRPr="00F537EB">
        <w:t xml:space="preserve">        eventV2-r16                     SEQUENCE {</w:t>
      </w:r>
    </w:p>
    <w:p w14:paraId="046C15D5" w14:textId="77777777" w:rsidR="00621CEF" w:rsidRPr="00F537EB" w:rsidRDefault="00621CEF" w:rsidP="00621CEF">
      <w:pPr>
        <w:pStyle w:val="PL"/>
      </w:pPr>
      <w:r w:rsidRPr="00F537EB">
        <w:t xml:space="preserve">            v2-Threshold-r16                OCTET STRING,</w:t>
      </w:r>
    </w:p>
    <w:p w14:paraId="418E4A32" w14:textId="77777777" w:rsidR="00621CEF" w:rsidRPr="00F537EB" w:rsidRDefault="00621CEF" w:rsidP="00621CEF">
      <w:pPr>
        <w:pStyle w:val="PL"/>
      </w:pPr>
      <w:r w:rsidRPr="00F537EB">
        <w:t xml:space="preserve">            hysteresis-r16                  Hysteresis,</w:t>
      </w:r>
    </w:p>
    <w:p w14:paraId="0AC13463" w14:textId="77777777" w:rsidR="00621CEF" w:rsidRPr="00F537EB" w:rsidRDefault="00621CEF" w:rsidP="00621CEF">
      <w:pPr>
        <w:pStyle w:val="PL"/>
      </w:pPr>
      <w:r w:rsidRPr="00F537EB">
        <w:t xml:space="preserve">            timeToTrigger-r16               TimeToTrigger</w:t>
      </w:r>
    </w:p>
    <w:p w14:paraId="310373BC" w14:textId="77777777" w:rsidR="00621CEF" w:rsidRPr="00F537EB" w:rsidRDefault="00621CEF" w:rsidP="00621CEF">
      <w:pPr>
        <w:pStyle w:val="PL"/>
      </w:pPr>
      <w:r w:rsidRPr="00F537EB">
        <w:t xml:space="preserve">        },</w:t>
      </w:r>
    </w:p>
    <w:p w14:paraId="6C7BCEDB" w14:textId="77777777" w:rsidR="00621CEF" w:rsidRPr="00F537EB" w:rsidRDefault="00621CEF" w:rsidP="00621CEF">
      <w:pPr>
        <w:pStyle w:val="PL"/>
      </w:pPr>
      <w:r w:rsidRPr="00F537EB">
        <w:t xml:space="preserve">        ...</w:t>
      </w:r>
    </w:p>
    <w:p w14:paraId="64BBA669" w14:textId="77777777" w:rsidR="00621CEF" w:rsidRPr="00F537EB" w:rsidRDefault="00621CEF" w:rsidP="00621CEF">
      <w:pPr>
        <w:pStyle w:val="PL"/>
      </w:pPr>
      <w:r w:rsidRPr="00F537EB">
        <w:t xml:space="preserve">    },</w:t>
      </w:r>
    </w:p>
    <w:p w14:paraId="0DEBF7EB" w14:textId="77777777" w:rsidR="00621CEF" w:rsidRPr="00F537EB" w:rsidRDefault="00621CEF" w:rsidP="00621CEF">
      <w:pPr>
        <w:pStyle w:val="PL"/>
      </w:pPr>
      <w:r w:rsidRPr="00F537EB">
        <w:t xml:space="preserve">    reportInterval-r16                  ReportInterval,</w:t>
      </w:r>
    </w:p>
    <w:p w14:paraId="3092A9D2" w14:textId="77777777" w:rsidR="00621CEF" w:rsidRPr="00F537EB" w:rsidRDefault="00621CEF" w:rsidP="00621CEF">
      <w:pPr>
        <w:pStyle w:val="PL"/>
      </w:pPr>
      <w:r w:rsidRPr="00F537EB">
        <w:t xml:space="preserve">    reportAmount-r16                    ENUMERATED {r1, r2, r4, r8, r16, r32, r64, infinity},</w:t>
      </w:r>
    </w:p>
    <w:p w14:paraId="0589A0A7" w14:textId="77777777" w:rsidR="00621CEF" w:rsidRPr="00F537EB" w:rsidRDefault="00621CEF" w:rsidP="00621CEF">
      <w:pPr>
        <w:pStyle w:val="PL"/>
      </w:pPr>
      <w:r w:rsidRPr="00F537EB">
        <w:t xml:space="preserve">    ...</w:t>
      </w:r>
    </w:p>
    <w:p w14:paraId="0BE4E576" w14:textId="77777777" w:rsidR="00621CEF" w:rsidRPr="00F537EB" w:rsidRDefault="00621CEF" w:rsidP="00621CEF">
      <w:pPr>
        <w:pStyle w:val="PL"/>
      </w:pPr>
      <w:r w:rsidRPr="00F537EB">
        <w:t>}</w:t>
      </w:r>
    </w:p>
    <w:p w14:paraId="67439B95" w14:textId="77777777" w:rsidR="00621CEF" w:rsidRPr="00F537EB" w:rsidRDefault="00621CEF" w:rsidP="00621CEF">
      <w:pPr>
        <w:pStyle w:val="PL"/>
      </w:pPr>
    </w:p>
    <w:p w14:paraId="27B49A6B" w14:textId="77777777" w:rsidR="00621CEF" w:rsidRPr="00F537EB" w:rsidRDefault="00621CEF" w:rsidP="00621CEF">
      <w:pPr>
        <w:pStyle w:val="PL"/>
      </w:pPr>
      <w:r w:rsidRPr="00F537EB">
        <w:t>PeriodicalReportConfigEUTRA-SL-r16 ::=  SEQUENCE {</w:t>
      </w:r>
    </w:p>
    <w:p w14:paraId="5694B4F1" w14:textId="77777777" w:rsidR="00621CEF" w:rsidRPr="00F537EB" w:rsidRDefault="00621CEF" w:rsidP="00621CEF">
      <w:pPr>
        <w:pStyle w:val="PL"/>
      </w:pPr>
      <w:r w:rsidRPr="00F537EB">
        <w:t xml:space="preserve">    reportInterval-r16                      ReportInterval,</w:t>
      </w:r>
    </w:p>
    <w:p w14:paraId="21EE52A0" w14:textId="77777777" w:rsidR="00621CEF" w:rsidRPr="00F537EB" w:rsidRDefault="00621CEF" w:rsidP="00621CEF">
      <w:pPr>
        <w:pStyle w:val="PL"/>
      </w:pPr>
      <w:r w:rsidRPr="00F537EB">
        <w:t xml:space="preserve">    reportAmount-r16                        ENUMERATED {r1, r2, r4, r8, r16, r32, r64, infinity},</w:t>
      </w:r>
    </w:p>
    <w:p w14:paraId="4EE48C21" w14:textId="77777777" w:rsidR="00621CEF" w:rsidRPr="00F537EB" w:rsidRDefault="00621CEF" w:rsidP="00621CEF">
      <w:pPr>
        <w:pStyle w:val="PL"/>
      </w:pPr>
      <w:r w:rsidRPr="00F537EB">
        <w:t xml:space="preserve">    ...</w:t>
      </w:r>
    </w:p>
    <w:p w14:paraId="30E0BD2F" w14:textId="77777777" w:rsidR="00621CEF" w:rsidRPr="00F537EB" w:rsidRDefault="00621CEF" w:rsidP="00621CEF">
      <w:pPr>
        <w:pStyle w:val="PL"/>
      </w:pPr>
      <w:r w:rsidRPr="00F537EB">
        <w:t>}</w:t>
      </w:r>
    </w:p>
    <w:p w14:paraId="38C67CD5" w14:textId="77777777" w:rsidR="00621CEF" w:rsidRPr="00F537EB" w:rsidRDefault="00621CEF" w:rsidP="00621CEF">
      <w:pPr>
        <w:pStyle w:val="PL"/>
      </w:pPr>
    </w:p>
    <w:p w14:paraId="31AFB92B" w14:textId="77777777" w:rsidR="00621CEF" w:rsidRPr="00F537EB" w:rsidRDefault="00621CEF" w:rsidP="00621CEF">
      <w:pPr>
        <w:pStyle w:val="PL"/>
      </w:pPr>
      <w:r w:rsidRPr="00F537EB">
        <w:t>-- TAG-REPORTCONFIGEUTRA-SL-STOP</w:t>
      </w:r>
    </w:p>
    <w:p w14:paraId="3D5F6C88" w14:textId="77777777" w:rsidR="00621CEF" w:rsidRPr="00F537EB" w:rsidRDefault="00621CEF" w:rsidP="00621CEF">
      <w:pPr>
        <w:pStyle w:val="PL"/>
      </w:pPr>
      <w:r w:rsidRPr="00F537EB">
        <w:t>-- ASN1STOP</w:t>
      </w:r>
    </w:p>
    <w:p w14:paraId="10D362F1" w14:textId="77777777" w:rsidR="00621CEF" w:rsidRPr="00F537EB" w:rsidRDefault="00621CEF" w:rsidP="00621CE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621CEF" w:rsidRPr="00F537EB" w14:paraId="215D97F9" w14:textId="77777777" w:rsidTr="00621CEF">
        <w:tc>
          <w:tcPr>
            <w:tcW w:w="14173" w:type="dxa"/>
          </w:tcPr>
          <w:p w14:paraId="1887809C" w14:textId="77777777" w:rsidR="00621CEF" w:rsidRPr="00F537EB" w:rsidRDefault="00621CEF" w:rsidP="00621CEF">
            <w:pPr>
              <w:pStyle w:val="TAH"/>
              <w:rPr>
                <w:b w:val="0"/>
              </w:rPr>
            </w:pPr>
            <w:r w:rsidRPr="00F537EB">
              <w:rPr>
                <w:i/>
                <w:iCs/>
              </w:rPr>
              <w:t>ReportConfigEUTRA-SL</w:t>
            </w:r>
            <w:r w:rsidRPr="00F537EB">
              <w:t xml:space="preserve"> field descriptions</w:t>
            </w:r>
          </w:p>
        </w:tc>
      </w:tr>
      <w:tr w:rsidR="00621CEF" w:rsidRPr="00F537EB" w14:paraId="2444CAAF" w14:textId="77777777" w:rsidTr="00621CEF">
        <w:tc>
          <w:tcPr>
            <w:tcW w:w="14173" w:type="dxa"/>
          </w:tcPr>
          <w:p w14:paraId="1E9BE0E2" w14:textId="77777777" w:rsidR="00621CEF" w:rsidRPr="00F537EB" w:rsidRDefault="00621CEF" w:rsidP="00621CEF">
            <w:pPr>
              <w:pStyle w:val="TAL"/>
              <w:rPr>
                <w:b/>
                <w:bCs/>
                <w:i/>
                <w:iCs/>
              </w:rPr>
            </w:pPr>
            <w:r w:rsidRPr="00F537EB">
              <w:rPr>
                <w:b/>
                <w:bCs/>
                <w:i/>
                <w:iCs/>
              </w:rPr>
              <w:t>reportType</w:t>
            </w:r>
          </w:p>
          <w:p w14:paraId="5D0F0522" w14:textId="77777777" w:rsidR="00621CEF" w:rsidRPr="00F537EB" w:rsidRDefault="00621CEF" w:rsidP="00621CEF">
            <w:pPr>
              <w:pStyle w:val="TAL"/>
            </w:pPr>
            <w:r w:rsidRPr="00F537EB">
              <w:t>Type of the configured CBR measurement report for NR sidelink communication.</w:t>
            </w:r>
          </w:p>
        </w:tc>
      </w:tr>
    </w:tbl>
    <w:p w14:paraId="7E207389"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3B35A7E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DFD586A" w14:textId="77777777" w:rsidR="00621CEF" w:rsidRPr="00F537EB" w:rsidRDefault="00621CEF" w:rsidP="00621CEF">
            <w:pPr>
              <w:pStyle w:val="TAH"/>
              <w:rPr>
                <w:b w:val="0"/>
              </w:rPr>
            </w:pPr>
            <w:r w:rsidRPr="00F537EB">
              <w:rPr>
                <w:i/>
                <w:iCs/>
              </w:rPr>
              <w:t>EventTriggerConfig</w:t>
            </w:r>
            <w:r w:rsidRPr="00F537EB">
              <w:t xml:space="preserve"> field descriptions</w:t>
            </w:r>
          </w:p>
        </w:tc>
      </w:tr>
      <w:tr w:rsidR="00621CEF" w:rsidRPr="00F537EB" w14:paraId="20FE47AE"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477617A" w14:textId="77777777" w:rsidR="00621CEF" w:rsidRPr="00F537EB" w:rsidRDefault="00621CEF" w:rsidP="00621CEF">
            <w:pPr>
              <w:pStyle w:val="TAL"/>
              <w:rPr>
                <w:b/>
                <w:bCs/>
                <w:i/>
                <w:iCs/>
                <w:lang w:eastAsia="ko-KR"/>
              </w:rPr>
            </w:pPr>
            <w:r w:rsidRPr="00F537EB">
              <w:rPr>
                <w:b/>
                <w:bCs/>
                <w:i/>
                <w:iCs/>
                <w:lang w:eastAsia="ko-KR"/>
              </w:rPr>
              <w:t>vN-Threshold</w:t>
            </w:r>
          </w:p>
          <w:p w14:paraId="42E331E7" w14:textId="77777777" w:rsidR="00621CEF" w:rsidRPr="00F537EB" w:rsidRDefault="00621CEF" w:rsidP="00621CEF">
            <w:pPr>
              <w:pStyle w:val="TAL"/>
              <w:rPr>
                <w:lang w:eastAsia="en-GB"/>
              </w:rPr>
            </w:pPr>
            <w:r w:rsidRPr="00F537EB">
              <w:rPr>
                <w:lang w:eastAsia="ko-KR"/>
              </w:rPr>
              <w:t xml:space="preserve">Threshold used for </w:t>
            </w:r>
            <w:r w:rsidRPr="00F537EB">
              <w:t xml:space="preserve">events v1 and v2 specified in subclauses 5.5.4.13 and 5.5.4.14, respectively. They are contriners with contents being SL-CBR IE as specified in TS 36.331 [10]. </w:t>
            </w:r>
          </w:p>
        </w:tc>
      </w:tr>
      <w:tr w:rsidR="00621CEF" w:rsidRPr="00F537EB" w14:paraId="65625B4C"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610B31B" w14:textId="77777777" w:rsidR="00621CEF" w:rsidRPr="00F537EB" w:rsidRDefault="00621CEF" w:rsidP="00621CEF">
            <w:pPr>
              <w:pStyle w:val="TAL"/>
              <w:rPr>
                <w:b/>
                <w:bCs/>
                <w:i/>
                <w:iCs/>
                <w:lang w:eastAsia="en-GB"/>
              </w:rPr>
            </w:pPr>
            <w:r w:rsidRPr="00F537EB">
              <w:rPr>
                <w:b/>
                <w:bCs/>
                <w:i/>
                <w:iCs/>
                <w:lang w:eastAsia="en-GB"/>
              </w:rPr>
              <w:t>eventId</w:t>
            </w:r>
          </w:p>
          <w:p w14:paraId="59B3E4EE" w14:textId="77777777" w:rsidR="00621CEF" w:rsidRPr="00F537EB" w:rsidRDefault="00621CEF" w:rsidP="00621CEF">
            <w:pPr>
              <w:pStyle w:val="TAL"/>
            </w:pPr>
            <w:r w:rsidRPr="00F537EB">
              <w:rPr>
                <w:lang w:eastAsia="en-GB"/>
              </w:rPr>
              <w:t>Choice of NR event triggered reporting criteria.</w:t>
            </w:r>
          </w:p>
        </w:tc>
      </w:tr>
      <w:tr w:rsidR="00621CEF" w:rsidRPr="00F537EB" w14:paraId="0D78A538"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9554E7A" w14:textId="77777777" w:rsidR="00621CEF" w:rsidRPr="00F537EB" w:rsidRDefault="00621CEF" w:rsidP="00621CEF">
            <w:pPr>
              <w:pStyle w:val="TAL"/>
              <w:rPr>
                <w:b/>
                <w:bCs/>
                <w:i/>
                <w:iCs/>
                <w:lang w:eastAsia="en-GB"/>
              </w:rPr>
            </w:pPr>
            <w:r w:rsidRPr="00F537EB">
              <w:rPr>
                <w:b/>
                <w:bCs/>
                <w:i/>
                <w:iCs/>
                <w:lang w:eastAsia="en-GB"/>
              </w:rPr>
              <w:t>reportAmount</w:t>
            </w:r>
          </w:p>
          <w:p w14:paraId="28B045F6" w14:textId="77777777" w:rsidR="00621CEF" w:rsidRPr="00F537EB" w:rsidRDefault="00621CEF" w:rsidP="00621CEF">
            <w:pPr>
              <w:pStyle w:val="TAL"/>
              <w:rPr>
                <w:lang w:eastAsia="en-GB"/>
              </w:rPr>
            </w:pPr>
            <w:r w:rsidRPr="00F537EB">
              <w:rPr>
                <w:lang w:eastAsia="en-GB"/>
              </w:rPr>
              <w:t xml:space="preserve">Number of measurement reports applicable for </w:t>
            </w:r>
            <w:r w:rsidRPr="00F537EB">
              <w:rPr>
                <w:i/>
                <w:iCs/>
                <w:lang w:eastAsia="en-GB"/>
              </w:rPr>
              <w:t>eventTriggered</w:t>
            </w:r>
            <w:r w:rsidRPr="00F537EB">
              <w:rPr>
                <w:lang w:eastAsia="en-GB"/>
              </w:rPr>
              <w:t xml:space="preserve"> as well as for </w:t>
            </w:r>
            <w:r w:rsidRPr="00F537EB">
              <w:rPr>
                <w:i/>
                <w:iCs/>
                <w:lang w:eastAsia="en-GB"/>
              </w:rPr>
              <w:t>periodical</w:t>
            </w:r>
            <w:r w:rsidRPr="00F537EB">
              <w:rPr>
                <w:lang w:eastAsia="en-GB"/>
              </w:rPr>
              <w:t xml:space="preserve"> report types.</w:t>
            </w:r>
          </w:p>
        </w:tc>
      </w:tr>
      <w:tr w:rsidR="00621CEF" w:rsidRPr="00F537EB" w14:paraId="716B3DF1"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8670752" w14:textId="77777777" w:rsidR="00621CEF" w:rsidRPr="00F537EB" w:rsidRDefault="00621CEF" w:rsidP="00621CEF">
            <w:pPr>
              <w:pStyle w:val="TAL"/>
              <w:rPr>
                <w:b/>
                <w:bCs/>
                <w:i/>
                <w:iCs/>
                <w:lang w:eastAsia="en-GB"/>
              </w:rPr>
            </w:pPr>
            <w:r w:rsidRPr="00F537EB">
              <w:rPr>
                <w:b/>
                <w:bCs/>
                <w:i/>
                <w:iCs/>
                <w:lang w:eastAsia="en-GB"/>
              </w:rPr>
              <w:t>timeToTrigger</w:t>
            </w:r>
          </w:p>
          <w:p w14:paraId="5390B48C" w14:textId="77777777" w:rsidR="00621CEF" w:rsidRPr="00F537EB" w:rsidRDefault="00621CEF" w:rsidP="00621CEF">
            <w:pPr>
              <w:pStyle w:val="TAL"/>
            </w:pPr>
            <w:r w:rsidRPr="00F537EB">
              <w:rPr>
                <w:lang w:eastAsia="en-GB"/>
              </w:rPr>
              <w:t>Time during which specific criteria for the event needs to be met in order to trigger a measurement report.</w:t>
            </w:r>
          </w:p>
        </w:tc>
      </w:tr>
    </w:tbl>
    <w:p w14:paraId="3A3433A6"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57F81D4A"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FAE2CC2" w14:textId="77777777" w:rsidR="00621CEF" w:rsidRPr="00F537EB" w:rsidRDefault="00621CEF" w:rsidP="00621CEF">
            <w:pPr>
              <w:pStyle w:val="TAH"/>
              <w:rPr>
                <w:b w:val="0"/>
              </w:rPr>
            </w:pPr>
            <w:r w:rsidRPr="00F537EB">
              <w:rPr>
                <w:i/>
                <w:iCs/>
              </w:rPr>
              <w:t>PeriodicalReportConfigEUTRA-SL</w:t>
            </w:r>
            <w:r w:rsidRPr="00F537EB">
              <w:t xml:space="preserve"> field descriptions</w:t>
            </w:r>
          </w:p>
        </w:tc>
      </w:tr>
      <w:tr w:rsidR="00621CEF" w:rsidRPr="00F537EB" w14:paraId="7A956051"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48881D0" w14:textId="77777777" w:rsidR="00621CEF" w:rsidRPr="00F537EB" w:rsidRDefault="00621CEF" w:rsidP="00621CEF">
            <w:pPr>
              <w:pStyle w:val="TAL"/>
              <w:rPr>
                <w:b/>
                <w:bCs/>
                <w:i/>
                <w:iCs/>
                <w:lang w:eastAsia="ko-KR"/>
              </w:rPr>
            </w:pPr>
            <w:r w:rsidRPr="00F537EB">
              <w:rPr>
                <w:b/>
                <w:bCs/>
                <w:i/>
                <w:iCs/>
                <w:lang w:eastAsia="ko-KR"/>
              </w:rPr>
              <w:t>reportAmount</w:t>
            </w:r>
          </w:p>
          <w:p w14:paraId="63E8F1E9" w14:textId="77777777" w:rsidR="00621CEF" w:rsidRPr="00F537EB" w:rsidRDefault="00621CEF" w:rsidP="00621CEF">
            <w:pPr>
              <w:pStyle w:val="TAL"/>
              <w:rPr>
                <w:lang w:eastAsia="ko-KR"/>
              </w:rPr>
            </w:pPr>
            <w:r w:rsidRPr="00F537EB">
              <w:rPr>
                <w:lang w:eastAsia="en-GB"/>
              </w:rPr>
              <w:t>Number of measurement reports applicable for eventTriggered as well as for periodical report types.</w:t>
            </w:r>
          </w:p>
        </w:tc>
      </w:tr>
    </w:tbl>
    <w:p w14:paraId="4F9CFA1D" w14:textId="77777777" w:rsidR="00621CEF" w:rsidRPr="00F537EB" w:rsidRDefault="00621CEF" w:rsidP="00621CEF"/>
    <w:p w14:paraId="5433F995" w14:textId="77777777" w:rsidR="00621CEF" w:rsidRPr="00F537EB" w:rsidRDefault="00621CEF" w:rsidP="00621CEF">
      <w:pPr>
        <w:pStyle w:val="Heading4"/>
        <w:rPr>
          <w:rFonts w:eastAsia="MS Mincho"/>
          <w:i/>
        </w:rPr>
      </w:pPr>
      <w:bookmarkStart w:id="4120" w:name="_Toc20426077"/>
      <w:bookmarkStart w:id="4121" w:name="_Toc29321473"/>
      <w:bookmarkStart w:id="4122" w:name="_Toc36757253"/>
      <w:bookmarkStart w:id="4123" w:name="_Toc36836794"/>
      <w:bookmarkStart w:id="4124" w:name="_Toc36843771"/>
      <w:bookmarkStart w:id="4125" w:name="_Toc37068060"/>
      <w:r w:rsidRPr="00F537EB">
        <w:rPr>
          <w:rFonts w:eastAsia="MS Mincho"/>
        </w:rPr>
        <w:t>–</w:t>
      </w:r>
      <w:r w:rsidRPr="00F537EB">
        <w:rPr>
          <w:rFonts w:eastAsia="MS Mincho"/>
        </w:rPr>
        <w:tab/>
      </w:r>
      <w:r w:rsidRPr="00F537EB">
        <w:rPr>
          <w:rFonts w:eastAsia="MS Mincho"/>
          <w:i/>
        </w:rPr>
        <w:t>ReportConfigId</w:t>
      </w:r>
      <w:bookmarkEnd w:id="4120"/>
      <w:bookmarkEnd w:id="4121"/>
      <w:bookmarkEnd w:id="4122"/>
      <w:bookmarkEnd w:id="4123"/>
      <w:bookmarkEnd w:id="4124"/>
      <w:bookmarkEnd w:id="4125"/>
    </w:p>
    <w:p w14:paraId="68FABB2B" w14:textId="77777777" w:rsidR="00621CEF" w:rsidRPr="00F537EB" w:rsidRDefault="00621CEF" w:rsidP="00621CEF">
      <w:pPr>
        <w:rPr>
          <w:rFonts w:eastAsia="MS Mincho"/>
        </w:rPr>
      </w:pPr>
      <w:r w:rsidRPr="00F537EB">
        <w:t xml:space="preserve">The IE </w:t>
      </w:r>
      <w:r w:rsidRPr="00F537EB">
        <w:rPr>
          <w:i/>
        </w:rPr>
        <w:t>ReportConfigId</w:t>
      </w:r>
      <w:r w:rsidRPr="00F537EB">
        <w:t xml:space="preserve"> is used to identify a measurement reporting configuration.</w:t>
      </w:r>
    </w:p>
    <w:p w14:paraId="75EB4BFE" w14:textId="77777777" w:rsidR="00621CEF" w:rsidRPr="00F537EB" w:rsidRDefault="00621CEF" w:rsidP="00621CEF">
      <w:pPr>
        <w:pStyle w:val="TH"/>
      </w:pPr>
      <w:r w:rsidRPr="00F537EB">
        <w:rPr>
          <w:i/>
        </w:rPr>
        <w:t>ReportConfigId</w:t>
      </w:r>
      <w:r w:rsidRPr="00F537EB">
        <w:t xml:space="preserve"> information element</w:t>
      </w:r>
    </w:p>
    <w:p w14:paraId="5ECF3446" w14:textId="77777777" w:rsidR="00621CEF" w:rsidRPr="00F537EB" w:rsidRDefault="00621CEF" w:rsidP="00621CEF">
      <w:pPr>
        <w:pStyle w:val="PL"/>
      </w:pPr>
      <w:r w:rsidRPr="00F537EB">
        <w:t>-- ASN1START</w:t>
      </w:r>
    </w:p>
    <w:p w14:paraId="4E155BF0" w14:textId="77777777" w:rsidR="00621CEF" w:rsidRPr="00F537EB" w:rsidRDefault="00621CEF" w:rsidP="00621CEF">
      <w:pPr>
        <w:pStyle w:val="PL"/>
      </w:pPr>
      <w:r w:rsidRPr="00F537EB">
        <w:t>-- TAG-REPORTCONFIGID-START</w:t>
      </w:r>
    </w:p>
    <w:p w14:paraId="2474DF5B" w14:textId="77777777" w:rsidR="00621CEF" w:rsidRPr="00F537EB" w:rsidRDefault="00621CEF" w:rsidP="00621CEF">
      <w:pPr>
        <w:pStyle w:val="PL"/>
      </w:pPr>
    </w:p>
    <w:p w14:paraId="32A95F61" w14:textId="77777777" w:rsidR="00621CEF" w:rsidRPr="00F537EB" w:rsidRDefault="00621CEF" w:rsidP="00621CEF">
      <w:pPr>
        <w:pStyle w:val="PL"/>
      </w:pPr>
      <w:r w:rsidRPr="00F537EB">
        <w:t>ReportConfigId ::=                          INTEGER (1..maxReportConfigId)</w:t>
      </w:r>
    </w:p>
    <w:p w14:paraId="26BCE45B" w14:textId="77777777" w:rsidR="00621CEF" w:rsidRPr="00F537EB" w:rsidRDefault="00621CEF" w:rsidP="00621CEF">
      <w:pPr>
        <w:pStyle w:val="PL"/>
      </w:pPr>
    </w:p>
    <w:p w14:paraId="379141EA" w14:textId="77777777" w:rsidR="00621CEF" w:rsidRPr="00F537EB" w:rsidRDefault="00621CEF" w:rsidP="00621CEF">
      <w:pPr>
        <w:pStyle w:val="PL"/>
      </w:pPr>
      <w:r w:rsidRPr="00F537EB">
        <w:t>-- TAG-REPORTCONFIGID-STOP</w:t>
      </w:r>
    </w:p>
    <w:p w14:paraId="5A9A7317" w14:textId="77777777" w:rsidR="00621CEF" w:rsidRPr="00F537EB" w:rsidRDefault="00621CEF" w:rsidP="00621CEF">
      <w:pPr>
        <w:pStyle w:val="PL"/>
      </w:pPr>
      <w:r w:rsidRPr="00F537EB">
        <w:t>-- ASN1STOP</w:t>
      </w:r>
    </w:p>
    <w:p w14:paraId="723E2553" w14:textId="77777777" w:rsidR="00621CEF" w:rsidRPr="00F537EB" w:rsidRDefault="00621CEF" w:rsidP="00621CEF"/>
    <w:p w14:paraId="552AD78A" w14:textId="77777777" w:rsidR="00621CEF" w:rsidRPr="00F537EB" w:rsidRDefault="00621CEF" w:rsidP="00621CEF">
      <w:pPr>
        <w:pStyle w:val="Heading4"/>
        <w:rPr>
          <w:rFonts w:eastAsia="MS Mincho"/>
          <w:i/>
          <w:iCs/>
        </w:rPr>
      </w:pPr>
      <w:bookmarkStart w:id="4126" w:name="_Toc20426078"/>
      <w:bookmarkStart w:id="4127" w:name="_Toc29321474"/>
      <w:bookmarkStart w:id="4128" w:name="_Toc36757254"/>
      <w:bookmarkStart w:id="4129" w:name="_Toc36836795"/>
      <w:bookmarkStart w:id="4130" w:name="_Toc36843772"/>
      <w:bookmarkStart w:id="4131" w:name="_Toc37068061"/>
      <w:r w:rsidRPr="00F537EB">
        <w:rPr>
          <w:rFonts w:eastAsia="MS Mincho"/>
          <w:i/>
          <w:iCs/>
        </w:rPr>
        <w:t>–</w:t>
      </w:r>
      <w:r w:rsidRPr="00F537EB">
        <w:rPr>
          <w:rFonts w:eastAsia="MS Mincho"/>
          <w:i/>
          <w:iCs/>
        </w:rPr>
        <w:tab/>
        <w:t>ReportConfigInterRAT</w:t>
      </w:r>
      <w:bookmarkEnd w:id="4126"/>
      <w:bookmarkEnd w:id="4127"/>
      <w:bookmarkEnd w:id="4128"/>
      <w:bookmarkEnd w:id="4129"/>
      <w:bookmarkEnd w:id="4130"/>
      <w:bookmarkEnd w:id="4131"/>
    </w:p>
    <w:p w14:paraId="679BA2AC" w14:textId="77777777" w:rsidR="00621CEF" w:rsidRPr="00F537EB" w:rsidRDefault="00621CEF" w:rsidP="00621CEF">
      <w:pPr>
        <w:rPr>
          <w:rFonts w:eastAsia="MS Mincho"/>
        </w:rPr>
      </w:pPr>
      <w:r w:rsidRPr="00F537EB">
        <w:t xml:space="preserve">The IE </w:t>
      </w:r>
      <w:r w:rsidRPr="00F537EB">
        <w:rPr>
          <w:i/>
        </w:rPr>
        <w:t>ReportConfigInterRAT</w:t>
      </w:r>
      <w:r w:rsidRPr="00F537EB">
        <w:t xml:space="preserve"> specifies criteria for triggering of an inter-RAT measurement reporting event. The inter-RAT measurement reporting events for E-UTRA and UTRA-FDD are labelled B</w:t>
      </w:r>
      <w:r w:rsidRPr="00F537EB">
        <w:rPr>
          <w:i/>
        </w:rPr>
        <w:t>N</w:t>
      </w:r>
      <w:r w:rsidRPr="00F537EB">
        <w:t xml:space="preserve"> with </w:t>
      </w:r>
      <w:r w:rsidRPr="00F537EB">
        <w:rPr>
          <w:i/>
        </w:rPr>
        <w:t>N</w:t>
      </w:r>
      <w:r w:rsidRPr="00F537EB">
        <w:t xml:space="preserve"> equal to 1, 2 and so on.</w:t>
      </w:r>
    </w:p>
    <w:p w14:paraId="58BC7CA5" w14:textId="77777777" w:rsidR="00621CEF" w:rsidRPr="00F537EB" w:rsidRDefault="00621CEF" w:rsidP="00621CEF">
      <w:pPr>
        <w:pStyle w:val="B1"/>
      </w:pPr>
      <w:r w:rsidRPr="00F537EB">
        <w:t>Event B1:</w:t>
      </w:r>
      <w:r w:rsidRPr="00F537EB">
        <w:tab/>
        <w:t>Neighbour becomes better than absolute threshold;</w:t>
      </w:r>
    </w:p>
    <w:p w14:paraId="5206AFD0" w14:textId="77777777" w:rsidR="00621CEF" w:rsidRPr="00F537EB" w:rsidRDefault="00621CEF" w:rsidP="00621CEF">
      <w:pPr>
        <w:pStyle w:val="B1"/>
      </w:pPr>
      <w:r w:rsidRPr="00F537EB">
        <w:t>Event B2:</w:t>
      </w:r>
      <w:r w:rsidRPr="00F537EB">
        <w:tab/>
        <w:t>PCell becomes worse than absolute threshold1 AND Neighbour becomes better than another absolute threshold2;</w:t>
      </w:r>
    </w:p>
    <w:p w14:paraId="6593B1A6" w14:textId="77777777" w:rsidR="00621CEF" w:rsidRPr="00F537EB" w:rsidRDefault="00621CEF" w:rsidP="00621CEF">
      <w:pPr>
        <w:pStyle w:val="TH"/>
      </w:pPr>
      <w:r w:rsidRPr="00F537EB">
        <w:rPr>
          <w:bCs/>
          <w:i/>
          <w:iCs/>
        </w:rPr>
        <w:t>ReportConfigInterRAT</w:t>
      </w:r>
      <w:r w:rsidRPr="00F537EB">
        <w:t xml:space="preserve"> information element</w:t>
      </w:r>
    </w:p>
    <w:p w14:paraId="6E132D81" w14:textId="77777777" w:rsidR="00621CEF" w:rsidRPr="00F537EB" w:rsidRDefault="00621CEF" w:rsidP="00621CEF">
      <w:pPr>
        <w:pStyle w:val="PL"/>
      </w:pPr>
      <w:r w:rsidRPr="00F537EB">
        <w:t>-- ASN1START</w:t>
      </w:r>
    </w:p>
    <w:p w14:paraId="70C5A5E5" w14:textId="77777777" w:rsidR="00621CEF" w:rsidRPr="00F537EB" w:rsidRDefault="00621CEF" w:rsidP="00621CEF">
      <w:pPr>
        <w:pStyle w:val="PL"/>
      </w:pPr>
      <w:r w:rsidRPr="00F537EB">
        <w:t>-- TAG-REPORTCONFIGINTERRAT-START</w:t>
      </w:r>
    </w:p>
    <w:p w14:paraId="697A4218" w14:textId="77777777" w:rsidR="00621CEF" w:rsidRPr="00F537EB" w:rsidRDefault="00621CEF" w:rsidP="00621CEF">
      <w:pPr>
        <w:pStyle w:val="PL"/>
      </w:pPr>
    </w:p>
    <w:p w14:paraId="12466EF5" w14:textId="77777777" w:rsidR="00621CEF" w:rsidRPr="00F537EB" w:rsidRDefault="00621CEF" w:rsidP="00621CEF">
      <w:pPr>
        <w:pStyle w:val="PL"/>
      </w:pPr>
      <w:r w:rsidRPr="00F537EB">
        <w:t>ReportConfigInterRAT ::=                    SEQUENCE {</w:t>
      </w:r>
    </w:p>
    <w:p w14:paraId="331B777C" w14:textId="77777777" w:rsidR="00621CEF" w:rsidRPr="00F537EB" w:rsidRDefault="00621CEF" w:rsidP="00621CEF">
      <w:pPr>
        <w:pStyle w:val="PL"/>
      </w:pPr>
      <w:r w:rsidRPr="00F537EB">
        <w:t xml:space="preserve">    reportType                                  CHOICE {</w:t>
      </w:r>
    </w:p>
    <w:p w14:paraId="3FC398A7" w14:textId="77777777" w:rsidR="00621CEF" w:rsidRPr="00F537EB" w:rsidRDefault="00621CEF" w:rsidP="00621CEF">
      <w:pPr>
        <w:pStyle w:val="PL"/>
      </w:pPr>
      <w:r w:rsidRPr="00F537EB">
        <w:t xml:space="preserve">        periodical                                  PeriodicalReportConfigInterRAT,</w:t>
      </w:r>
    </w:p>
    <w:p w14:paraId="4DC418E2" w14:textId="77777777" w:rsidR="00621CEF" w:rsidRPr="00F537EB" w:rsidRDefault="00621CEF" w:rsidP="00621CEF">
      <w:pPr>
        <w:pStyle w:val="PL"/>
      </w:pPr>
      <w:r w:rsidRPr="00F537EB">
        <w:t xml:space="preserve">        eventTriggered                              EventTriggerConfigInterRAT,</w:t>
      </w:r>
    </w:p>
    <w:p w14:paraId="76FB6440" w14:textId="77777777" w:rsidR="00621CEF" w:rsidRPr="00F537EB" w:rsidRDefault="00621CEF" w:rsidP="00621CEF">
      <w:pPr>
        <w:pStyle w:val="PL"/>
      </w:pPr>
      <w:r w:rsidRPr="00F537EB">
        <w:t xml:space="preserve">        reportCGI                                   ReportCGI-EUTRA,</w:t>
      </w:r>
    </w:p>
    <w:p w14:paraId="2541D666" w14:textId="77777777" w:rsidR="00621CEF" w:rsidRPr="00F537EB" w:rsidRDefault="00621CEF" w:rsidP="00621CEF">
      <w:pPr>
        <w:pStyle w:val="PL"/>
      </w:pPr>
      <w:r w:rsidRPr="00F537EB">
        <w:t xml:space="preserve">        ...,</w:t>
      </w:r>
    </w:p>
    <w:p w14:paraId="69CAD74D" w14:textId="77777777" w:rsidR="00621CEF" w:rsidRPr="00F537EB" w:rsidRDefault="00621CEF" w:rsidP="00621CEF">
      <w:pPr>
        <w:pStyle w:val="PL"/>
      </w:pPr>
      <w:r w:rsidRPr="00F537EB">
        <w:t xml:space="preserve">        reportSFTD                                  ReportSFTD-EUTRA</w:t>
      </w:r>
    </w:p>
    <w:p w14:paraId="25B2936B" w14:textId="77777777" w:rsidR="00621CEF" w:rsidRPr="00F537EB" w:rsidRDefault="00621CEF" w:rsidP="00621CEF">
      <w:pPr>
        <w:pStyle w:val="PL"/>
      </w:pPr>
      <w:r w:rsidRPr="00F537EB">
        <w:t xml:space="preserve">    }</w:t>
      </w:r>
    </w:p>
    <w:p w14:paraId="4ECE3FAB" w14:textId="77777777" w:rsidR="00621CEF" w:rsidRPr="00F537EB" w:rsidRDefault="00621CEF" w:rsidP="00621CEF">
      <w:pPr>
        <w:pStyle w:val="PL"/>
      </w:pPr>
      <w:r w:rsidRPr="00F537EB">
        <w:t>}</w:t>
      </w:r>
    </w:p>
    <w:p w14:paraId="596D6E1E" w14:textId="77777777" w:rsidR="00621CEF" w:rsidRPr="00F537EB" w:rsidRDefault="00621CEF" w:rsidP="00621CEF">
      <w:pPr>
        <w:pStyle w:val="PL"/>
      </w:pPr>
    </w:p>
    <w:p w14:paraId="56265D6C" w14:textId="77777777" w:rsidR="00621CEF" w:rsidRPr="00F537EB" w:rsidRDefault="00621CEF" w:rsidP="00621CEF">
      <w:pPr>
        <w:pStyle w:val="PL"/>
      </w:pPr>
      <w:r w:rsidRPr="00F537EB">
        <w:t>ReportCGI-EUTRA ::=                         SEQUENCE {</w:t>
      </w:r>
    </w:p>
    <w:p w14:paraId="18DAE0FD" w14:textId="77777777" w:rsidR="00621CEF" w:rsidRPr="00F537EB" w:rsidRDefault="00621CEF" w:rsidP="00621CEF">
      <w:pPr>
        <w:pStyle w:val="PL"/>
      </w:pPr>
      <w:r w:rsidRPr="00F537EB">
        <w:t xml:space="preserve">    cellForWhichToReportCGI         EUTRA-PhysCellId,</w:t>
      </w:r>
    </w:p>
    <w:p w14:paraId="1FF5FAD7" w14:textId="77777777" w:rsidR="00621CEF" w:rsidRPr="00F537EB" w:rsidRDefault="00621CEF" w:rsidP="00621CEF">
      <w:pPr>
        <w:pStyle w:val="PL"/>
      </w:pPr>
      <w:r w:rsidRPr="00F537EB">
        <w:t xml:space="preserve">    ...,</w:t>
      </w:r>
    </w:p>
    <w:p w14:paraId="3AA4D509" w14:textId="77777777" w:rsidR="00621CEF" w:rsidRPr="00F537EB" w:rsidRDefault="00621CEF" w:rsidP="00621CEF">
      <w:pPr>
        <w:pStyle w:val="PL"/>
      </w:pPr>
      <w:r w:rsidRPr="00F537EB">
        <w:t xml:space="preserve">    [[</w:t>
      </w:r>
    </w:p>
    <w:p w14:paraId="608D8652" w14:textId="77777777" w:rsidR="00621CEF" w:rsidRPr="00F537EB" w:rsidRDefault="00621CEF" w:rsidP="00621CEF">
      <w:pPr>
        <w:pStyle w:val="PL"/>
      </w:pPr>
      <w:r w:rsidRPr="00F537EB">
        <w:t xml:space="preserve">    useAutonomousGaps-r16           ENUMERATED {setup}                OPTIONAL     -- Need R</w:t>
      </w:r>
    </w:p>
    <w:p w14:paraId="3066DFA4" w14:textId="77777777" w:rsidR="00621CEF" w:rsidRPr="00F537EB" w:rsidRDefault="00621CEF" w:rsidP="00621CEF">
      <w:pPr>
        <w:pStyle w:val="PL"/>
      </w:pPr>
      <w:r w:rsidRPr="00F537EB">
        <w:t xml:space="preserve">    ]]</w:t>
      </w:r>
    </w:p>
    <w:p w14:paraId="759E66F9" w14:textId="77777777" w:rsidR="00621CEF" w:rsidRPr="00F537EB" w:rsidRDefault="00621CEF" w:rsidP="00621CEF">
      <w:pPr>
        <w:pStyle w:val="PL"/>
      </w:pPr>
      <w:r w:rsidRPr="00F537EB">
        <w:t>}</w:t>
      </w:r>
    </w:p>
    <w:p w14:paraId="58E15AD6" w14:textId="77777777" w:rsidR="00621CEF" w:rsidRPr="00F537EB" w:rsidRDefault="00621CEF" w:rsidP="00621CEF">
      <w:pPr>
        <w:pStyle w:val="PL"/>
      </w:pPr>
    </w:p>
    <w:p w14:paraId="5866B1A9" w14:textId="77777777" w:rsidR="00621CEF" w:rsidRPr="00F537EB" w:rsidRDefault="00621CEF" w:rsidP="00621CEF">
      <w:pPr>
        <w:pStyle w:val="PL"/>
      </w:pPr>
      <w:r w:rsidRPr="00F537EB">
        <w:t>ReportSFTD-EUTRA ::=                     SEQUENCE {</w:t>
      </w:r>
    </w:p>
    <w:p w14:paraId="76BA8C23" w14:textId="77777777" w:rsidR="00621CEF" w:rsidRPr="00F537EB" w:rsidRDefault="00621CEF" w:rsidP="00621CEF">
      <w:pPr>
        <w:pStyle w:val="PL"/>
      </w:pPr>
      <w:r w:rsidRPr="00F537EB">
        <w:t xml:space="preserve">    reportSFTD-Meas                            BOOLEAN,</w:t>
      </w:r>
    </w:p>
    <w:p w14:paraId="6D9F228F" w14:textId="77777777" w:rsidR="00621CEF" w:rsidRPr="00F537EB" w:rsidRDefault="00621CEF" w:rsidP="00621CEF">
      <w:pPr>
        <w:pStyle w:val="PL"/>
      </w:pPr>
      <w:r w:rsidRPr="00F537EB">
        <w:t xml:space="preserve">    reportRSRP                                 BOOLEAN,</w:t>
      </w:r>
    </w:p>
    <w:p w14:paraId="0CFDADEE" w14:textId="77777777" w:rsidR="00621CEF" w:rsidRPr="00F537EB" w:rsidRDefault="00621CEF" w:rsidP="00621CEF">
      <w:pPr>
        <w:pStyle w:val="PL"/>
      </w:pPr>
      <w:r w:rsidRPr="00F537EB">
        <w:t xml:space="preserve">    ...</w:t>
      </w:r>
    </w:p>
    <w:p w14:paraId="7B063F2D" w14:textId="77777777" w:rsidR="00621CEF" w:rsidRPr="00F537EB" w:rsidRDefault="00621CEF" w:rsidP="00621CEF">
      <w:pPr>
        <w:pStyle w:val="PL"/>
      </w:pPr>
      <w:r w:rsidRPr="00F537EB">
        <w:t>}</w:t>
      </w:r>
    </w:p>
    <w:p w14:paraId="39B298A2" w14:textId="77777777" w:rsidR="00621CEF" w:rsidRPr="00F537EB" w:rsidRDefault="00621CEF" w:rsidP="00621CEF">
      <w:pPr>
        <w:pStyle w:val="PL"/>
      </w:pPr>
    </w:p>
    <w:p w14:paraId="13965F4A" w14:textId="77777777" w:rsidR="00621CEF" w:rsidRPr="00F537EB" w:rsidRDefault="00621CEF" w:rsidP="00621CEF">
      <w:pPr>
        <w:pStyle w:val="PL"/>
      </w:pPr>
      <w:r w:rsidRPr="00F537EB">
        <w:t>EventTriggerConfigInterRAT ::=              SEQUENCE {</w:t>
      </w:r>
    </w:p>
    <w:p w14:paraId="0AD24498" w14:textId="77777777" w:rsidR="00621CEF" w:rsidRPr="00F537EB" w:rsidRDefault="00621CEF" w:rsidP="00621CEF">
      <w:pPr>
        <w:pStyle w:val="PL"/>
      </w:pPr>
      <w:r w:rsidRPr="00F537EB">
        <w:t xml:space="preserve">    eventId                                     CHOICE {</w:t>
      </w:r>
    </w:p>
    <w:p w14:paraId="3F9E433A" w14:textId="77777777" w:rsidR="00621CEF" w:rsidRPr="00F537EB" w:rsidRDefault="00621CEF" w:rsidP="00621CEF">
      <w:pPr>
        <w:pStyle w:val="PL"/>
      </w:pPr>
      <w:r w:rsidRPr="00F537EB">
        <w:t xml:space="preserve">        eventB1                                     SEQUENCE {</w:t>
      </w:r>
    </w:p>
    <w:p w14:paraId="3585D0E7" w14:textId="77777777" w:rsidR="00621CEF" w:rsidRPr="00F537EB" w:rsidRDefault="00621CEF" w:rsidP="00621CEF">
      <w:pPr>
        <w:pStyle w:val="PL"/>
      </w:pPr>
      <w:r w:rsidRPr="00F537EB">
        <w:t xml:space="preserve">            b1-ThresholdEUTRA                           MeasTriggerQuantityEUTRA,</w:t>
      </w:r>
    </w:p>
    <w:p w14:paraId="69ABF6AC" w14:textId="77777777" w:rsidR="00621CEF" w:rsidRPr="00F537EB" w:rsidRDefault="00621CEF" w:rsidP="00621CEF">
      <w:pPr>
        <w:pStyle w:val="PL"/>
      </w:pPr>
      <w:r w:rsidRPr="00F537EB">
        <w:t xml:space="preserve">            reportOnLeave                               BOOLEAN,</w:t>
      </w:r>
    </w:p>
    <w:p w14:paraId="05230CA3" w14:textId="77777777" w:rsidR="00621CEF" w:rsidRPr="00F537EB" w:rsidRDefault="00621CEF" w:rsidP="00621CEF">
      <w:pPr>
        <w:pStyle w:val="PL"/>
      </w:pPr>
      <w:r w:rsidRPr="00F537EB">
        <w:t xml:space="preserve">            hysteresis                                  Hysteresis,</w:t>
      </w:r>
    </w:p>
    <w:p w14:paraId="2CA88F20" w14:textId="77777777" w:rsidR="00621CEF" w:rsidRPr="00F537EB" w:rsidRDefault="00621CEF" w:rsidP="00621CEF">
      <w:pPr>
        <w:pStyle w:val="PL"/>
      </w:pPr>
      <w:r w:rsidRPr="00F537EB">
        <w:t xml:space="preserve">            timeToTrigger                               TimeToTrigger,</w:t>
      </w:r>
    </w:p>
    <w:p w14:paraId="59878428" w14:textId="77777777" w:rsidR="00621CEF" w:rsidRPr="00F537EB" w:rsidRDefault="00621CEF" w:rsidP="00621CEF">
      <w:pPr>
        <w:pStyle w:val="PL"/>
      </w:pPr>
      <w:r w:rsidRPr="00F537EB">
        <w:t xml:space="preserve">            ...</w:t>
      </w:r>
    </w:p>
    <w:p w14:paraId="3EE5E1F3" w14:textId="77777777" w:rsidR="00621CEF" w:rsidRPr="00F537EB" w:rsidRDefault="00621CEF" w:rsidP="00621CEF">
      <w:pPr>
        <w:pStyle w:val="PL"/>
      </w:pPr>
      <w:r w:rsidRPr="00F537EB">
        <w:t xml:space="preserve">        },</w:t>
      </w:r>
    </w:p>
    <w:p w14:paraId="141A04F1" w14:textId="77777777" w:rsidR="00621CEF" w:rsidRPr="00F537EB" w:rsidRDefault="00621CEF" w:rsidP="00621CEF">
      <w:pPr>
        <w:pStyle w:val="PL"/>
      </w:pPr>
      <w:r w:rsidRPr="00F537EB">
        <w:t xml:space="preserve">        eventB2                                     SEQUENCE {</w:t>
      </w:r>
    </w:p>
    <w:p w14:paraId="453C46FA" w14:textId="77777777" w:rsidR="00621CEF" w:rsidRPr="00F537EB" w:rsidRDefault="00621CEF" w:rsidP="00621CEF">
      <w:pPr>
        <w:pStyle w:val="PL"/>
      </w:pPr>
      <w:r w:rsidRPr="00F537EB">
        <w:t xml:space="preserve">            b2-Threshold1                               MeasTriggerQuantity,</w:t>
      </w:r>
    </w:p>
    <w:p w14:paraId="347BABDA" w14:textId="77777777" w:rsidR="00621CEF" w:rsidRPr="00F537EB" w:rsidRDefault="00621CEF" w:rsidP="00621CEF">
      <w:pPr>
        <w:pStyle w:val="PL"/>
      </w:pPr>
      <w:r w:rsidRPr="00F537EB">
        <w:t xml:space="preserve">            b2-Threshold2EUTRA                          MeasTriggerQuantityEUTRA,</w:t>
      </w:r>
    </w:p>
    <w:p w14:paraId="077CAB88" w14:textId="77777777" w:rsidR="00621CEF" w:rsidRPr="00F537EB" w:rsidRDefault="00621CEF" w:rsidP="00621CEF">
      <w:pPr>
        <w:pStyle w:val="PL"/>
      </w:pPr>
      <w:r w:rsidRPr="00F537EB">
        <w:t xml:space="preserve">            reportOnLeave                               BOOLEAN,</w:t>
      </w:r>
    </w:p>
    <w:p w14:paraId="54CD3202" w14:textId="77777777" w:rsidR="00621CEF" w:rsidRPr="00F537EB" w:rsidRDefault="00621CEF" w:rsidP="00621CEF">
      <w:pPr>
        <w:pStyle w:val="PL"/>
      </w:pPr>
      <w:r w:rsidRPr="00F537EB">
        <w:t xml:space="preserve">            hysteresis                                  Hysteresis,</w:t>
      </w:r>
    </w:p>
    <w:p w14:paraId="5F045A01" w14:textId="77777777" w:rsidR="00621CEF" w:rsidRPr="00F537EB" w:rsidRDefault="00621CEF" w:rsidP="00621CEF">
      <w:pPr>
        <w:pStyle w:val="PL"/>
      </w:pPr>
      <w:r w:rsidRPr="00F537EB">
        <w:t xml:space="preserve">            timeToTrigger                               TimeToTrigger,</w:t>
      </w:r>
    </w:p>
    <w:p w14:paraId="44FDCC0D" w14:textId="77777777" w:rsidR="00621CEF" w:rsidRPr="00F537EB" w:rsidRDefault="00621CEF" w:rsidP="00621CEF">
      <w:pPr>
        <w:pStyle w:val="PL"/>
      </w:pPr>
      <w:r w:rsidRPr="00F537EB">
        <w:t xml:space="preserve">            ...</w:t>
      </w:r>
    </w:p>
    <w:p w14:paraId="5789F9F2" w14:textId="77777777" w:rsidR="00621CEF" w:rsidRPr="00F537EB" w:rsidRDefault="00621CEF" w:rsidP="00621CEF">
      <w:pPr>
        <w:pStyle w:val="PL"/>
      </w:pPr>
      <w:r w:rsidRPr="00F537EB">
        <w:t xml:space="preserve">        },</w:t>
      </w:r>
    </w:p>
    <w:p w14:paraId="63468FFB" w14:textId="77777777" w:rsidR="00621CEF" w:rsidRPr="00F537EB" w:rsidRDefault="00621CEF" w:rsidP="00621CEF">
      <w:pPr>
        <w:pStyle w:val="PL"/>
      </w:pPr>
      <w:r w:rsidRPr="00F537EB">
        <w:t xml:space="preserve">        ...,</w:t>
      </w:r>
    </w:p>
    <w:p w14:paraId="250E6C92" w14:textId="77777777" w:rsidR="00621CEF" w:rsidRPr="00F537EB" w:rsidRDefault="00621CEF" w:rsidP="00621CEF">
      <w:pPr>
        <w:pStyle w:val="PL"/>
      </w:pPr>
      <w:r w:rsidRPr="00F537EB">
        <w:t xml:space="preserve">        [[</w:t>
      </w:r>
    </w:p>
    <w:p w14:paraId="3567F575" w14:textId="77777777" w:rsidR="00621CEF" w:rsidRPr="00F537EB" w:rsidRDefault="00621CEF" w:rsidP="00621CEF">
      <w:pPr>
        <w:pStyle w:val="PL"/>
      </w:pPr>
      <w:r w:rsidRPr="00F537EB">
        <w:t xml:space="preserve">        eventB1-UTRA-FDD-r16                         SEQUENCE {</w:t>
      </w:r>
    </w:p>
    <w:p w14:paraId="704049DD" w14:textId="77777777" w:rsidR="00621CEF" w:rsidRPr="00F537EB" w:rsidRDefault="00621CEF" w:rsidP="00621CEF">
      <w:pPr>
        <w:pStyle w:val="PL"/>
      </w:pPr>
      <w:r w:rsidRPr="00F537EB">
        <w:t xml:space="preserve">            b1-ThresholdUTRA-FDD-r16                    MeasTriggerQuantityUTRA-FDD-r16,</w:t>
      </w:r>
    </w:p>
    <w:p w14:paraId="6D5EA49C" w14:textId="77777777" w:rsidR="00621CEF" w:rsidRPr="00F537EB" w:rsidRDefault="00621CEF" w:rsidP="00621CEF">
      <w:pPr>
        <w:pStyle w:val="PL"/>
      </w:pPr>
      <w:r w:rsidRPr="00F537EB">
        <w:t xml:space="preserve">            reportOnLeave-r16                           BOOLEAN,</w:t>
      </w:r>
    </w:p>
    <w:p w14:paraId="62DDE24A" w14:textId="77777777" w:rsidR="00621CEF" w:rsidRPr="00F537EB" w:rsidRDefault="00621CEF" w:rsidP="00621CEF">
      <w:pPr>
        <w:pStyle w:val="PL"/>
      </w:pPr>
      <w:r w:rsidRPr="00F537EB">
        <w:t xml:space="preserve">            hysteresis-r16                              Hysteresis,</w:t>
      </w:r>
    </w:p>
    <w:p w14:paraId="753F2731" w14:textId="77777777" w:rsidR="00621CEF" w:rsidRPr="00F537EB" w:rsidRDefault="00621CEF" w:rsidP="00621CEF">
      <w:pPr>
        <w:pStyle w:val="PL"/>
      </w:pPr>
      <w:r w:rsidRPr="00F537EB">
        <w:t xml:space="preserve">            timeToTrigger-r16                           TimeToTrigger,</w:t>
      </w:r>
    </w:p>
    <w:p w14:paraId="12CF7BBD" w14:textId="77777777" w:rsidR="00621CEF" w:rsidRPr="00F537EB" w:rsidRDefault="00621CEF" w:rsidP="00621CEF">
      <w:pPr>
        <w:pStyle w:val="PL"/>
      </w:pPr>
      <w:r w:rsidRPr="00F537EB">
        <w:t xml:space="preserve">            ...</w:t>
      </w:r>
    </w:p>
    <w:p w14:paraId="3CCABBBB" w14:textId="77777777" w:rsidR="00621CEF" w:rsidRPr="00F537EB" w:rsidRDefault="00621CEF" w:rsidP="00621CEF">
      <w:pPr>
        <w:pStyle w:val="PL"/>
      </w:pPr>
      <w:r w:rsidRPr="00F537EB">
        <w:t xml:space="preserve">        },</w:t>
      </w:r>
    </w:p>
    <w:p w14:paraId="4890C601" w14:textId="77777777" w:rsidR="00621CEF" w:rsidRPr="00F537EB" w:rsidRDefault="00621CEF" w:rsidP="00621CEF">
      <w:pPr>
        <w:pStyle w:val="PL"/>
      </w:pPr>
      <w:r w:rsidRPr="00F537EB">
        <w:t xml:space="preserve">        eventB2-UTRA-FDD-r16                         SEQUENCE {</w:t>
      </w:r>
    </w:p>
    <w:p w14:paraId="750902BB" w14:textId="77777777" w:rsidR="00621CEF" w:rsidRPr="00F537EB" w:rsidRDefault="00621CEF" w:rsidP="00621CEF">
      <w:pPr>
        <w:pStyle w:val="PL"/>
      </w:pPr>
      <w:r w:rsidRPr="00F537EB">
        <w:t xml:space="preserve">            b2-Threshold1-r16                           MeasTriggerQuantity,</w:t>
      </w:r>
    </w:p>
    <w:p w14:paraId="75BAAF20" w14:textId="77777777" w:rsidR="00621CEF" w:rsidRPr="00F537EB" w:rsidRDefault="00621CEF" w:rsidP="00621CEF">
      <w:pPr>
        <w:pStyle w:val="PL"/>
      </w:pPr>
      <w:r w:rsidRPr="00F537EB">
        <w:t xml:space="preserve">            b2-Threshold2UTRA-FDD-r16                   MeasTriggerQuantityUTRA-FDD-r16,</w:t>
      </w:r>
    </w:p>
    <w:p w14:paraId="15DD4DBF" w14:textId="77777777" w:rsidR="00621CEF" w:rsidRPr="00F537EB" w:rsidRDefault="00621CEF" w:rsidP="00621CEF">
      <w:pPr>
        <w:pStyle w:val="PL"/>
      </w:pPr>
      <w:r w:rsidRPr="00F537EB">
        <w:t xml:space="preserve">            reportOnLeave-r16                           BOOLEAN,</w:t>
      </w:r>
    </w:p>
    <w:p w14:paraId="65FC5A3F" w14:textId="77777777" w:rsidR="00621CEF" w:rsidRPr="00F537EB" w:rsidRDefault="00621CEF" w:rsidP="00621CEF">
      <w:pPr>
        <w:pStyle w:val="PL"/>
      </w:pPr>
      <w:r w:rsidRPr="00F537EB">
        <w:t xml:space="preserve">            hysteresis-r16                              Hysteresis,</w:t>
      </w:r>
    </w:p>
    <w:p w14:paraId="1D1F1621" w14:textId="77777777" w:rsidR="00621CEF" w:rsidRPr="00F537EB" w:rsidRDefault="00621CEF" w:rsidP="00621CEF">
      <w:pPr>
        <w:pStyle w:val="PL"/>
      </w:pPr>
      <w:r w:rsidRPr="00F537EB">
        <w:t xml:space="preserve">            timeToTrigger-r16                           TimeToTrigger,</w:t>
      </w:r>
    </w:p>
    <w:p w14:paraId="4CA0B166" w14:textId="77777777" w:rsidR="00621CEF" w:rsidRPr="00F537EB" w:rsidRDefault="00621CEF" w:rsidP="00621CEF">
      <w:pPr>
        <w:pStyle w:val="PL"/>
      </w:pPr>
      <w:r w:rsidRPr="00F537EB">
        <w:t xml:space="preserve">            ...</w:t>
      </w:r>
    </w:p>
    <w:p w14:paraId="4BC285D9" w14:textId="77777777" w:rsidR="00621CEF" w:rsidRPr="00F537EB" w:rsidRDefault="00621CEF" w:rsidP="00621CEF">
      <w:pPr>
        <w:pStyle w:val="PL"/>
      </w:pPr>
      <w:r w:rsidRPr="00F537EB">
        <w:t xml:space="preserve">        }</w:t>
      </w:r>
    </w:p>
    <w:p w14:paraId="0095AFFA" w14:textId="77777777" w:rsidR="00621CEF" w:rsidRPr="00F537EB" w:rsidRDefault="00621CEF" w:rsidP="00621CEF">
      <w:pPr>
        <w:pStyle w:val="PL"/>
      </w:pPr>
      <w:r w:rsidRPr="00F537EB">
        <w:t xml:space="preserve">        ]]</w:t>
      </w:r>
    </w:p>
    <w:p w14:paraId="098CAAA4" w14:textId="77777777" w:rsidR="00621CEF" w:rsidRPr="00F537EB" w:rsidRDefault="00621CEF" w:rsidP="00621CEF">
      <w:pPr>
        <w:pStyle w:val="PL"/>
      </w:pPr>
      <w:r w:rsidRPr="00F537EB">
        <w:t xml:space="preserve">    },</w:t>
      </w:r>
    </w:p>
    <w:p w14:paraId="747B1E7B" w14:textId="77777777" w:rsidR="00621CEF" w:rsidRPr="00F537EB" w:rsidRDefault="00621CEF" w:rsidP="00621CEF">
      <w:pPr>
        <w:pStyle w:val="PL"/>
      </w:pPr>
      <w:r w:rsidRPr="00F537EB">
        <w:t xml:space="preserve">    rsType                              NR-RS-Type,</w:t>
      </w:r>
    </w:p>
    <w:p w14:paraId="324D5646" w14:textId="77777777" w:rsidR="00621CEF" w:rsidRPr="00F537EB" w:rsidRDefault="00621CEF" w:rsidP="00621CEF">
      <w:pPr>
        <w:pStyle w:val="PL"/>
      </w:pPr>
    </w:p>
    <w:p w14:paraId="5BF387C8" w14:textId="77777777" w:rsidR="00621CEF" w:rsidRPr="00F537EB" w:rsidRDefault="00621CEF" w:rsidP="00621CEF">
      <w:pPr>
        <w:pStyle w:val="PL"/>
      </w:pPr>
      <w:r w:rsidRPr="00F537EB">
        <w:t xml:space="preserve">    reportInterval                      ReportInterval,</w:t>
      </w:r>
    </w:p>
    <w:p w14:paraId="28ACE105" w14:textId="77777777" w:rsidR="00621CEF" w:rsidRPr="00F537EB" w:rsidRDefault="00621CEF" w:rsidP="00621CEF">
      <w:pPr>
        <w:pStyle w:val="PL"/>
      </w:pPr>
      <w:r w:rsidRPr="00F537EB">
        <w:t xml:space="preserve">    reportAmount                        ENUMERATED {r1, r2, r4, r8, r16, r32, r64, infinity},</w:t>
      </w:r>
    </w:p>
    <w:p w14:paraId="0B413CBC" w14:textId="77777777" w:rsidR="00621CEF" w:rsidRPr="00F537EB" w:rsidRDefault="00621CEF" w:rsidP="00621CEF">
      <w:pPr>
        <w:pStyle w:val="PL"/>
      </w:pPr>
      <w:r w:rsidRPr="00F537EB">
        <w:t xml:space="preserve">    reportQuantity                      MeasReportQuantity,</w:t>
      </w:r>
    </w:p>
    <w:p w14:paraId="60C3A973" w14:textId="77777777" w:rsidR="00621CEF" w:rsidRPr="00F537EB" w:rsidRDefault="00621CEF" w:rsidP="00621CEF">
      <w:pPr>
        <w:pStyle w:val="PL"/>
      </w:pPr>
      <w:r w:rsidRPr="00F537EB">
        <w:t xml:space="preserve">    maxReportCells                      INTEGER (1..maxCellReport),</w:t>
      </w:r>
    </w:p>
    <w:p w14:paraId="4D48809C" w14:textId="77777777" w:rsidR="00621CEF" w:rsidRPr="00F537EB" w:rsidRDefault="00621CEF" w:rsidP="00621CEF">
      <w:pPr>
        <w:pStyle w:val="PL"/>
      </w:pPr>
      <w:r w:rsidRPr="00F537EB">
        <w:t xml:space="preserve">    ...,</w:t>
      </w:r>
    </w:p>
    <w:p w14:paraId="717AC6B9" w14:textId="77777777" w:rsidR="00621CEF" w:rsidRPr="00F537EB" w:rsidRDefault="00621CEF" w:rsidP="00621CEF">
      <w:pPr>
        <w:pStyle w:val="PL"/>
      </w:pPr>
      <w:r w:rsidRPr="00F537EB">
        <w:t xml:space="preserve">    [[</w:t>
      </w:r>
    </w:p>
    <w:p w14:paraId="0E26902F" w14:textId="77777777" w:rsidR="00621CEF" w:rsidRPr="00F537EB" w:rsidRDefault="00621CEF" w:rsidP="00621CEF">
      <w:pPr>
        <w:pStyle w:val="PL"/>
      </w:pPr>
      <w:r w:rsidRPr="00F537EB">
        <w:t xml:space="preserve">    reportQuantityUTRA-FDD-r16          MeasReportQuantityUTRA-FDD-r16         OPTIONAL   -- Need R</w:t>
      </w:r>
    </w:p>
    <w:p w14:paraId="787620FB" w14:textId="77777777" w:rsidR="00621CEF" w:rsidRPr="00F537EB" w:rsidRDefault="00621CEF" w:rsidP="00621CEF">
      <w:pPr>
        <w:pStyle w:val="PL"/>
      </w:pPr>
      <w:r w:rsidRPr="00F537EB">
        <w:t xml:space="preserve">    ]]</w:t>
      </w:r>
    </w:p>
    <w:p w14:paraId="66DC2914" w14:textId="77777777" w:rsidR="00621CEF" w:rsidRPr="00F537EB" w:rsidRDefault="00621CEF" w:rsidP="00621CEF">
      <w:pPr>
        <w:pStyle w:val="PL"/>
      </w:pPr>
    </w:p>
    <w:p w14:paraId="2720D3B0" w14:textId="77777777" w:rsidR="00621CEF" w:rsidRPr="00F537EB" w:rsidRDefault="00621CEF" w:rsidP="00621CEF">
      <w:pPr>
        <w:pStyle w:val="PL"/>
      </w:pPr>
    </w:p>
    <w:p w14:paraId="3165BE3C" w14:textId="77777777" w:rsidR="00621CEF" w:rsidRPr="00F537EB" w:rsidRDefault="00621CEF" w:rsidP="00621CEF">
      <w:pPr>
        <w:pStyle w:val="PL"/>
      </w:pPr>
      <w:r w:rsidRPr="00F537EB">
        <w:t>}</w:t>
      </w:r>
    </w:p>
    <w:p w14:paraId="273FDF96" w14:textId="77777777" w:rsidR="00621CEF" w:rsidRPr="00F537EB" w:rsidRDefault="00621CEF" w:rsidP="00621CEF">
      <w:pPr>
        <w:pStyle w:val="PL"/>
      </w:pPr>
    </w:p>
    <w:p w14:paraId="58714486" w14:textId="77777777" w:rsidR="00621CEF" w:rsidRPr="00F537EB" w:rsidRDefault="00621CEF" w:rsidP="00621CEF">
      <w:pPr>
        <w:pStyle w:val="PL"/>
      </w:pPr>
      <w:r w:rsidRPr="00F537EB">
        <w:t>PeriodicalReportConfigInterRAT ::=              SEQUENCE {</w:t>
      </w:r>
    </w:p>
    <w:p w14:paraId="0C5EAA04" w14:textId="77777777" w:rsidR="00621CEF" w:rsidRPr="00F537EB" w:rsidRDefault="00621CEF" w:rsidP="00621CEF">
      <w:pPr>
        <w:pStyle w:val="PL"/>
      </w:pPr>
      <w:r w:rsidRPr="00F537EB">
        <w:t xml:space="preserve">    reportInterval                                  ReportInterval,</w:t>
      </w:r>
    </w:p>
    <w:p w14:paraId="26AD0D0F" w14:textId="77777777" w:rsidR="00621CEF" w:rsidRPr="00F537EB" w:rsidRDefault="00621CEF" w:rsidP="00621CEF">
      <w:pPr>
        <w:pStyle w:val="PL"/>
      </w:pPr>
      <w:r w:rsidRPr="00F537EB">
        <w:t xml:space="preserve">    reportAmount                                    ENUMERATED {r1, r2, r4, r8, r16, r32, r64, infinity},</w:t>
      </w:r>
    </w:p>
    <w:p w14:paraId="57DAB55D" w14:textId="77777777" w:rsidR="00621CEF" w:rsidRPr="00F537EB" w:rsidRDefault="00621CEF" w:rsidP="00621CEF">
      <w:pPr>
        <w:pStyle w:val="PL"/>
      </w:pPr>
      <w:r w:rsidRPr="00F537EB">
        <w:t xml:space="preserve">    reportQuantity                                  MeasReportQuantity,</w:t>
      </w:r>
    </w:p>
    <w:p w14:paraId="7C6CA479" w14:textId="77777777" w:rsidR="00621CEF" w:rsidRPr="00F537EB" w:rsidRDefault="00621CEF" w:rsidP="00621CEF">
      <w:pPr>
        <w:pStyle w:val="PL"/>
      </w:pPr>
      <w:r w:rsidRPr="00F537EB">
        <w:t xml:space="preserve">    maxReportCells                                  INTEGER (1..maxCellReport),</w:t>
      </w:r>
    </w:p>
    <w:p w14:paraId="6EEEA12D" w14:textId="77777777" w:rsidR="00621CEF" w:rsidRPr="00F537EB" w:rsidRDefault="00621CEF" w:rsidP="00621CEF">
      <w:pPr>
        <w:pStyle w:val="PL"/>
      </w:pPr>
      <w:r w:rsidRPr="00F537EB">
        <w:t xml:space="preserve">    ...</w:t>
      </w:r>
    </w:p>
    <w:p w14:paraId="53AA38DA" w14:textId="77777777" w:rsidR="00621CEF" w:rsidRPr="00F537EB" w:rsidRDefault="00621CEF" w:rsidP="00621CEF">
      <w:pPr>
        <w:pStyle w:val="PL"/>
      </w:pPr>
      <w:r w:rsidRPr="00F537EB">
        <w:t>}</w:t>
      </w:r>
    </w:p>
    <w:p w14:paraId="4453E6A0" w14:textId="77777777" w:rsidR="00621CEF" w:rsidRPr="00F537EB" w:rsidRDefault="00621CEF" w:rsidP="00621CEF">
      <w:pPr>
        <w:pStyle w:val="PL"/>
      </w:pPr>
    </w:p>
    <w:p w14:paraId="61C36363" w14:textId="77777777" w:rsidR="00621CEF" w:rsidRPr="00F537EB" w:rsidRDefault="00621CEF" w:rsidP="00621CEF">
      <w:pPr>
        <w:pStyle w:val="PL"/>
      </w:pPr>
      <w:r w:rsidRPr="00F537EB">
        <w:t>MeasTriggerQuantityUTRA-FDD-r16 ::=          CHOICE{</w:t>
      </w:r>
    </w:p>
    <w:p w14:paraId="1FC8AFF3" w14:textId="77777777" w:rsidR="00621CEF" w:rsidRPr="00F537EB" w:rsidRDefault="00621CEF" w:rsidP="00621CEF">
      <w:pPr>
        <w:pStyle w:val="PL"/>
      </w:pPr>
      <w:r w:rsidRPr="00F537EB">
        <w:t xml:space="preserve">    utra-FDD-RSCP-r16                            INTEGER (-5..91),</w:t>
      </w:r>
    </w:p>
    <w:p w14:paraId="7112AEBA" w14:textId="77777777" w:rsidR="00621CEF" w:rsidRPr="00F537EB" w:rsidRDefault="00621CEF" w:rsidP="00621CEF">
      <w:pPr>
        <w:pStyle w:val="PL"/>
      </w:pPr>
      <w:r w:rsidRPr="00F537EB">
        <w:t xml:space="preserve">    utra-FDD-EcN0-r16                            INTEGER (0..49)</w:t>
      </w:r>
    </w:p>
    <w:p w14:paraId="74C61146" w14:textId="77777777" w:rsidR="00621CEF" w:rsidRPr="00F537EB" w:rsidRDefault="00621CEF" w:rsidP="00621CEF">
      <w:pPr>
        <w:pStyle w:val="PL"/>
      </w:pPr>
      <w:r w:rsidRPr="00F537EB">
        <w:t>}</w:t>
      </w:r>
    </w:p>
    <w:p w14:paraId="6D91A66F" w14:textId="77777777" w:rsidR="00621CEF" w:rsidRPr="00F537EB" w:rsidRDefault="00621CEF" w:rsidP="00621CEF">
      <w:pPr>
        <w:pStyle w:val="PL"/>
      </w:pPr>
    </w:p>
    <w:p w14:paraId="07AAE1D8" w14:textId="77777777" w:rsidR="00621CEF" w:rsidRPr="00F537EB" w:rsidRDefault="00621CEF" w:rsidP="00621CEF">
      <w:pPr>
        <w:pStyle w:val="PL"/>
      </w:pPr>
      <w:r w:rsidRPr="00F537EB">
        <w:t>MeasReportQuantityUTRA-FDD-r16 ::=        SEQUENCE {</w:t>
      </w:r>
    </w:p>
    <w:p w14:paraId="41A6D623" w14:textId="77777777" w:rsidR="00621CEF" w:rsidRPr="00F537EB" w:rsidRDefault="00621CEF" w:rsidP="00621CEF">
      <w:pPr>
        <w:pStyle w:val="PL"/>
      </w:pPr>
      <w:r w:rsidRPr="00F537EB">
        <w:t xml:space="preserve">    cpich-RSCP                                BOOLEAN,</w:t>
      </w:r>
    </w:p>
    <w:p w14:paraId="3871DF2C" w14:textId="77777777" w:rsidR="00621CEF" w:rsidRPr="00F537EB" w:rsidRDefault="00621CEF" w:rsidP="00621CEF">
      <w:pPr>
        <w:pStyle w:val="PL"/>
      </w:pPr>
      <w:r w:rsidRPr="00F537EB">
        <w:t xml:space="preserve">    cpich-EcN0                                BOOLEAN</w:t>
      </w:r>
    </w:p>
    <w:p w14:paraId="038B6864" w14:textId="77777777" w:rsidR="00621CEF" w:rsidRPr="00F537EB" w:rsidRDefault="00621CEF" w:rsidP="00621CEF">
      <w:pPr>
        <w:pStyle w:val="PL"/>
      </w:pPr>
      <w:r w:rsidRPr="00F537EB">
        <w:t>}</w:t>
      </w:r>
    </w:p>
    <w:p w14:paraId="163069CC" w14:textId="77777777" w:rsidR="00621CEF" w:rsidRPr="00F537EB" w:rsidRDefault="00621CEF" w:rsidP="00621CEF">
      <w:pPr>
        <w:pStyle w:val="PL"/>
      </w:pPr>
    </w:p>
    <w:p w14:paraId="5A5763B1" w14:textId="77777777" w:rsidR="00621CEF" w:rsidRPr="00F537EB" w:rsidRDefault="00621CEF" w:rsidP="00621CEF">
      <w:pPr>
        <w:pStyle w:val="PL"/>
      </w:pPr>
      <w:r w:rsidRPr="00F537EB">
        <w:t>-- TAG-REPORTCONFIGINTERRAT-STOP</w:t>
      </w:r>
    </w:p>
    <w:p w14:paraId="65985A0F" w14:textId="77777777" w:rsidR="00621CEF" w:rsidRPr="00F537EB" w:rsidRDefault="00621CEF" w:rsidP="00621CEF">
      <w:pPr>
        <w:pStyle w:val="PL"/>
      </w:pPr>
      <w:r w:rsidRPr="00F537EB">
        <w:t>-- ASN1STOP</w:t>
      </w:r>
    </w:p>
    <w:p w14:paraId="20C3ECB5" w14:textId="77777777" w:rsidR="00621CEF" w:rsidRPr="00F537EB" w:rsidRDefault="00621CEF" w:rsidP="00621CE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621CEF" w:rsidRPr="00F537EB" w14:paraId="59874736" w14:textId="77777777" w:rsidTr="00621CEF">
        <w:tc>
          <w:tcPr>
            <w:tcW w:w="14173" w:type="dxa"/>
          </w:tcPr>
          <w:p w14:paraId="175CADE1" w14:textId="77777777" w:rsidR="00621CEF" w:rsidRPr="00F537EB" w:rsidRDefault="00621CEF" w:rsidP="00621CEF">
            <w:pPr>
              <w:pStyle w:val="TAH"/>
              <w:rPr>
                <w:i/>
              </w:rPr>
            </w:pPr>
            <w:r w:rsidRPr="00F537EB">
              <w:rPr>
                <w:bCs/>
                <w:i/>
                <w:iCs/>
              </w:rPr>
              <w:t>ReportConfigInterRAT</w:t>
            </w:r>
            <w:r w:rsidRPr="00F537EB">
              <w:rPr>
                <w:i/>
              </w:rPr>
              <w:t xml:space="preserve"> field descriptions</w:t>
            </w:r>
          </w:p>
        </w:tc>
      </w:tr>
      <w:tr w:rsidR="00621CEF" w:rsidRPr="00F537EB" w14:paraId="145E10CA" w14:textId="77777777" w:rsidTr="00621CEF">
        <w:tc>
          <w:tcPr>
            <w:tcW w:w="14173" w:type="dxa"/>
          </w:tcPr>
          <w:p w14:paraId="35C3BE7B" w14:textId="77777777" w:rsidR="00621CEF" w:rsidRPr="00F537EB" w:rsidRDefault="00621CEF" w:rsidP="00621CEF">
            <w:pPr>
              <w:pStyle w:val="TAL"/>
              <w:rPr>
                <w:b/>
                <w:i/>
              </w:rPr>
            </w:pPr>
            <w:r w:rsidRPr="00F537EB">
              <w:rPr>
                <w:b/>
                <w:i/>
              </w:rPr>
              <w:t>reportType</w:t>
            </w:r>
          </w:p>
          <w:p w14:paraId="316F42AF" w14:textId="77777777" w:rsidR="00621CEF" w:rsidRPr="00F537EB" w:rsidRDefault="00621CEF" w:rsidP="00621CEF">
            <w:pPr>
              <w:pStyle w:val="TAL"/>
            </w:pPr>
            <w:r w:rsidRPr="00F537EB">
              <w:t xml:space="preserve">Type of the configured measurement report. In EN-DC, network does not configure report of type </w:t>
            </w:r>
            <w:r w:rsidRPr="00F537EB">
              <w:rPr>
                <w:i/>
              </w:rPr>
              <w:t>ReportCGI-EUTRA</w:t>
            </w:r>
            <w:r w:rsidRPr="00F537EB">
              <w:t>.</w:t>
            </w:r>
          </w:p>
        </w:tc>
      </w:tr>
    </w:tbl>
    <w:p w14:paraId="77B6C75B" w14:textId="77777777" w:rsidR="00621CEF" w:rsidRPr="00F537EB" w:rsidRDefault="00621CEF" w:rsidP="00621CE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621CEF" w:rsidRPr="00F537EB" w14:paraId="514667F2" w14:textId="77777777" w:rsidTr="00621CEF">
        <w:tc>
          <w:tcPr>
            <w:tcW w:w="14173" w:type="dxa"/>
          </w:tcPr>
          <w:p w14:paraId="3A0AF42E" w14:textId="77777777" w:rsidR="00621CEF" w:rsidRPr="00F537EB" w:rsidRDefault="00621CEF" w:rsidP="00621CEF">
            <w:pPr>
              <w:pStyle w:val="TAH"/>
              <w:rPr>
                <w:i/>
              </w:rPr>
            </w:pPr>
            <w:r w:rsidRPr="00F537EB">
              <w:rPr>
                <w:bCs/>
                <w:i/>
                <w:iCs/>
              </w:rPr>
              <w:t>ReportCGI-EUTRA</w:t>
            </w:r>
            <w:r w:rsidRPr="00F537EB">
              <w:rPr>
                <w:i/>
              </w:rPr>
              <w:t xml:space="preserve"> field descriptions</w:t>
            </w:r>
          </w:p>
        </w:tc>
      </w:tr>
      <w:tr w:rsidR="00621CEF" w:rsidRPr="00F537EB" w14:paraId="2D38DEF4" w14:textId="77777777" w:rsidTr="00621CEF">
        <w:tc>
          <w:tcPr>
            <w:tcW w:w="14173" w:type="dxa"/>
          </w:tcPr>
          <w:p w14:paraId="150E8396" w14:textId="77777777" w:rsidR="00621CEF" w:rsidRPr="00F537EB" w:rsidRDefault="00621CEF" w:rsidP="00621CEF">
            <w:pPr>
              <w:pStyle w:val="TAL"/>
              <w:rPr>
                <w:b/>
                <w:i/>
                <w:szCs w:val="22"/>
                <w:lang w:eastAsia="en-GB"/>
              </w:rPr>
            </w:pPr>
            <w:r w:rsidRPr="00F537EB">
              <w:rPr>
                <w:b/>
                <w:i/>
                <w:szCs w:val="22"/>
                <w:lang w:eastAsia="en-GB"/>
              </w:rPr>
              <w:t>useAutonomousGaps</w:t>
            </w:r>
          </w:p>
          <w:p w14:paraId="68DACEB5" w14:textId="77777777" w:rsidR="00621CEF" w:rsidRPr="00F537EB" w:rsidRDefault="00621CEF" w:rsidP="00621CEF">
            <w:pPr>
              <w:pStyle w:val="TAL"/>
            </w:pPr>
            <w:r w:rsidRPr="00F537EB">
              <w:t>Indicates whether or not the UE is allowed to use autonomous gaps in acquiring system information from the E-UTRAN neighbour cell.</w:t>
            </w:r>
            <w:r w:rsidRPr="00F537EB">
              <w:rPr>
                <w:lang w:eastAsia="zh-CN"/>
              </w:rPr>
              <w:t xml:space="preserve"> When the field is included, the UE</w:t>
            </w:r>
            <w:r w:rsidRPr="00F537EB">
              <w:t xml:space="preserve"> applies the corresponding value for T321.</w:t>
            </w:r>
          </w:p>
        </w:tc>
      </w:tr>
    </w:tbl>
    <w:p w14:paraId="79CE1160" w14:textId="77777777" w:rsidR="00621CEF" w:rsidRPr="00F537EB" w:rsidRDefault="00621CEF" w:rsidP="00621CE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621CEF" w:rsidRPr="00F537EB" w14:paraId="78DC4348" w14:textId="77777777" w:rsidTr="00621CEF">
        <w:tc>
          <w:tcPr>
            <w:tcW w:w="14173" w:type="dxa"/>
          </w:tcPr>
          <w:p w14:paraId="717D8ECD" w14:textId="77777777" w:rsidR="00621CEF" w:rsidRPr="00F537EB" w:rsidRDefault="00621CEF" w:rsidP="00621CEF">
            <w:pPr>
              <w:pStyle w:val="TAH"/>
            </w:pPr>
            <w:r w:rsidRPr="00F537EB">
              <w:rPr>
                <w:i/>
                <w:szCs w:val="22"/>
              </w:rPr>
              <w:t>EventTriggerConfigInterRAT</w:t>
            </w:r>
            <w:r w:rsidRPr="00F537EB">
              <w:rPr>
                <w:i/>
              </w:rPr>
              <w:t xml:space="preserve"> </w:t>
            </w:r>
            <w:r w:rsidRPr="00F537EB">
              <w:t>field descriptions</w:t>
            </w:r>
          </w:p>
        </w:tc>
      </w:tr>
      <w:tr w:rsidR="00621CEF" w:rsidRPr="00F537EB" w14:paraId="3D8297EC" w14:textId="77777777" w:rsidTr="00621CEF">
        <w:tc>
          <w:tcPr>
            <w:tcW w:w="14173" w:type="dxa"/>
          </w:tcPr>
          <w:p w14:paraId="350E2841" w14:textId="77777777" w:rsidR="00621CEF" w:rsidRPr="00F537EB" w:rsidRDefault="00621CEF" w:rsidP="00621CEF">
            <w:pPr>
              <w:pStyle w:val="TAL"/>
              <w:rPr>
                <w:b/>
                <w:i/>
                <w:szCs w:val="22"/>
                <w:lang w:eastAsia="ko-KR"/>
              </w:rPr>
            </w:pPr>
            <w:r w:rsidRPr="00F537EB">
              <w:rPr>
                <w:b/>
                <w:i/>
                <w:szCs w:val="22"/>
                <w:lang w:eastAsia="ko-KR"/>
              </w:rPr>
              <w:t>b2-Threshold1</w:t>
            </w:r>
          </w:p>
          <w:p w14:paraId="7B2B0C44" w14:textId="77777777" w:rsidR="00621CEF" w:rsidRPr="00F537EB" w:rsidRDefault="00621CEF" w:rsidP="00621CEF">
            <w:pPr>
              <w:pStyle w:val="TAL"/>
              <w:rPr>
                <w:i/>
              </w:rPr>
            </w:pPr>
            <w:r w:rsidRPr="00F537EB">
              <w:rPr>
                <w:lang w:eastAsia="en-GB"/>
              </w:rPr>
              <w:t>NR threshold to be used in inter RAT measurement report triggering condition for event B2.</w:t>
            </w:r>
          </w:p>
        </w:tc>
      </w:tr>
      <w:tr w:rsidR="00621CEF" w:rsidRPr="00F537EB" w14:paraId="4C661DB8" w14:textId="77777777" w:rsidTr="00621CEF">
        <w:tc>
          <w:tcPr>
            <w:tcW w:w="14173" w:type="dxa"/>
          </w:tcPr>
          <w:p w14:paraId="560AFF17" w14:textId="77777777" w:rsidR="00621CEF" w:rsidRPr="00F537EB" w:rsidRDefault="00621CEF" w:rsidP="00621CEF">
            <w:pPr>
              <w:pStyle w:val="TAL"/>
              <w:rPr>
                <w:b/>
                <w:i/>
                <w:szCs w:val="22"/>
                <w:lang w:eastAsia="ko-KR"/>
              </w:rPr>
            </w:pPr>
            <w:r w:rsidRPr="00F537EB">
              <w:rPr>
                <w:b/>
                <w:i/>
                <w:szCs w:val="22"/>
                <w:lang w:eastAsia="ko-KR"/>
              </w:rPr>
              <w:t>bN-ThresholdEUTRA</w:t>
            </w:r>
          </w:p>
          <w:p w14:paraId="7EE904B2" w14:textId="77777777" w:rsidR="00621CEF" w:rsidRPr="00F537EB" w:rsidRDefault="00621CEF" w:rsidP="00621CEF">
            <w:pPr>
              <w:pStyle w:val="TAL"/>
              <w:rPr>
                <w:b/>
                <w:i/>
              </w:rPr>
            </w:pPr>
            <w:r w:rsidRPr="00F537EB">
              <w:rPr>
                <w:szCs w:val="22"/>
                <w:lang w:eastAsia="ko-KR"/>
              </w:rPr>
              <w:t xml:space="preserve">E-UTRA threshold value associated with the selected trigger quantity (RSRP, RSRQ, SINR) to be used in inter RAT measurement report triggering condition for event number bN. </w:t>
            </w:r>
            <w:r w:rsidRPr="00F537EB">
              <w:rPr>
                <w:szCs w:val="22"/>
              </w:rPr>
              <w:t xml:space="preserve">In the same </w:t>
            </w:r>
            <w:r w:rsidRPr="00F537EB">
              <w:rPr>
                <w:i/>
                <w:szCs w:val="22"/>
              </w:rPr>
              <w:t>eventB2</w:t>
            </w:r>
            <w:r w:rsidRPr="00F537EB">
              <w:rPr>
                <w:szCs w:val="22"/>
              </w:rPr>
              <w:t>, the network configures the same CHOICE name (</w:t>
            </w:r>
            <w:r w:rsidRPr="00F537EB">
              <w:rPr>
                <w:i/>
                <w:szCs w:val="22"/>
              </w:rPr>
              <w:t>rsrp</w:t>
            </w:r>
            <w:r w:rsidRPr="00F537EB">
              <w:rPr>
                <w:szCs w:val="22"/>
              </w:rPr>
              <w:t xml:space="preserve">, </w:t>
            </w:r>
            <w:r w:rsidRPr="00F537EB">
              <w:rPr>
                <w:i/>
                <w:szCs w:val="22"/>
              </w:rPr>
              <w:t>rsrq</w:t>
            </w:r>
            <w:r w:rsidRPr="00F537EB">
              <w:rPr>
                <w:szCs w:val="22"/>
              </w:rPr>
              <w:t xml:space="preserve"> or </w:t>
            </w:r>
            <w:r w:rsidRPr="00F537EB">
              <w:rPr>
                <w:i/>
                <w:szCs w:val="22"/>
              </w:rPr>
              <w:t>sinr</w:t>
            </w:r>
            <w:r w:rsidRPr="00F537EB">
              <w:rPr>
                <w:szCs w:val="22"/>
              </w:rPr>
              <w:t xml:space="preserve">) for the </w:t>
            </w:r>
            <w:r w:rsidRPr="00F537EB">
              <w:rPr>
                <w:i/>
                <w:szCs w:val="22"/>
              </w:rPr>
              <w:t>MeasTriggerQuantity</w:t>
            </w:r>
            <w:r w:rsidRPr="00F537EB">
              <w:rPr>
                <w:szCs w:val="22"/>
              </w:rPr>
              <w:t xml:space="preserve"> of the </w:t>
            </w:r>
            <w:r w:rsidRPr="00F537EB">
              <w:rPr>
                <w:i/>
                <w:szCs w:val="22"/>
              </w:rPr>
              <w:t>b2-Threshold1</w:t>
            </w:r>
            <w:r w:rsidRPr="00F537EB">
              <w:rPr>
                <w:szCs w:val="22"/>
              </w:rPr>
              <w:t xml:space="preserve"> and for the </w:t>
            </w:r>
            <w:r w:rsidRPr="00F537EB">
              <w:rPr>
                <w:i/>
                <w:szCs w:val="22"/>
              </w:rPr>
              <w:t>MeasTriggerQuantityEUTRA</w:t>
            </w:r>
            <w:r w:rsidRPr="00F537EB">
              <w:rPr>
                <w:szCs w:val="22"/>
              </w:rPr>
              <w:t xml:space="preserve"> of the </w:t>
            </w:r>
            <w:r w:rsidRPr="00F537EB">
              <w:rPr>
                <w:i/>
                <w:szCs w:val="22"/>
              </w:rPr>
              <w:t>b2-Threshold2EUTRA</w:t>
            </w:r>
            <w:r w:rsidRPr="00F537EB">
              <w:rPr>
                <w:szCs w:val="22"/>
              </w:rPr>
              <w:t>.</w:t>
            </w:r>
          </w:p>
        </w:tc>
      </w:tr>
      <w:tr w:rsidR="00621CEF" w:rsidRPr="00F537EB" w14:paraId="00949151" w14:textId="77777777" w:rsidTr="00621CEF">
        <w:tc>
          <w:tcPr>
            <w:tcW w:w="14173" w:type="dxa"/>
          </w:tcPr>
          <w:p w14:paraId="048EFBD5" w14:textId="77777777" w:rsidR="00621CEF" w:rsidRPr="00F537EB" w:rsidRDefault="00621CEF" w:rsidP="00621CEF">
            <w:pPr>
              <w:pStyle w:val="TAL"/>
              <w:rPr>
                <w:b/>
                <w:i/>
                <w:szCs w:val="22"/>
                <w:lang w:eastAsia="en-GB"/>
              </w:rPr>
            </w:pPr>
            <w:r w:rsidRPr="00F537EB">
              <w:rPr>
                <w:b/>
                <w:i/>
                <w:szCs w:val="22"/>
                <w:lang w:eastAsia="en-GB"/>
              </w:rPr>
              <w:t>eventId</w:t>
            </w:r>
          </w:p>
          <w:p w14:paraId="7C5FC1A3" w14:textId="77777777" w:rsidR="00621CEF" w:rsidRPr="00F537EB" w:rsidRDefault="00621CEF" w:rsidP="00621CEF">
            <w:pPr>
              <w:pStyle w:val="TAL"/>
            </w:pPr>
            <w:r w:rsidRPr="00F537EB">
              <w:rPr>
                <w:szCs w:val="22"/>
                <w:lang w:eastAsia="en-GB"/>
              </w:rPr>
              <w:t>Choice of inter RAT event triggered reporting criteria.</w:t>
            </w:r>
          </w:p>
        </w:tc>
      </w:tr>
      <w:tr w:rsidR="00621CEF" w:rsidRPr="00F537EB" w14:paraId="1D1BCFB4" w14:textId="77777777" w:rsidTr="00621CEF">
        <w:tc>
          <w:tcPr>
            <w:tcW w:w="14173" w:type="dxa"/>
          </w:tcPr>
          <w:p w14:paraId="5E9770B8" w14:textId="77777777" w:rsidR="00621CEF" w:rsidRPr="00F537EB" w:rsidRDefault="00621CEF" w:rsidP="00621CEF">
            <w:pPr>
              <w:pStyle w:val="TAL"/>
              <w:rPr>
                <w:b/>
                <w:i/>
                <w:szCs w:val="22"/>
                <w:lang w:eastAsia="en-GB"/>
              </w:rPr>
            </w:pPr>
            <w:r w:rsidRPr="00F537EB">
              <w:rPr>
                <w:b/>
                <w:i/>
                <w:szCs w:val="22"/>
                <w:lang w:eastAsia="en-GB"/>
              </w:rPr>
              <w:t>maxReportCells</w:t>
            </w:r>
          </w:p>
          <w:p w14:paraId="72CC27B2" w14:textId="77777777" w:rsidR="00621CEF" w:rsidRPr="00F537EB" w:rsidRDefault="00621CEF" w:rsidP="00621CEF">
            <w:pPr>
              <w:pStyle w:val="TAL"/>
            </w:pPr>
            <w:r w:rsidRPr="00F537EB">
              <w:rPr>
                <w:szCs w:val="22"/>
                <w:lang w:eastAsia="en-GB"/>
              </w:rPr>
              <w:t>Max number of non-serving cells to include in the measurement report.</w:t>
            </w:r>
          </w:p>
        </w:tc>
      </w:tr>
      <w:tr w:rsidR="00621CEF" w:rsidRPr="00F537EB" w14:paraId="7166909D" w14:textId="77777777" w:rsidTr="00621CEF">
        <w:tc>
          <w:tcPr>
            <w:tcW w:w="14173" w:type="dxa"/>
          </w:tcPr>
          <w:p w14:paraId="4EFBDF91" w14:textId="77777777" w:rsidR="00621CEF" w:rsidRPr="00F537EB" w:rsidRDefault="00621CEF" w:rsidP="00621CEF">
            <w:pPr>
              <w:pStyle w:val="TAL"/>
              <w:rPr>
                <w:b/>
                <w:i/>
                <w:szCs w:val="22"/>
                <w:lang w:eastAsia="en-GB"/>
              </w:rPr>
            </w:pPr>
            <w:r w:rsidRPr="00F537EB">
              <w:rPr>
                <w:b/>
                <w:i/>
                <w:szCs w:val="22"/>
                <w:lang w:eastAsia="en-GB"/>
              </w:rPr>
              <w:t>reportAmount</w:t>
            </w:r>
          </w:p>
          <w:p w14:paraId="2FBC99D7" w14:textId="77777777" w:rsidR="00621CEF" w:rsidRPr="00F537EB" w:rsidRDefault="00621CEF" w:rsidP="00621CEF">
            <w:pPr>
              <w:pStyle w:val="TAL"/>
              <w:rPr>
                <w:b/>
                <w:i/>
              </w:rPr>
            </w:pPr>
            <w:r w:rsidRPr="00F537EB">
              <w:rPr>
                <w:i/>
                <w:szCs w:val="22"/>
                <w:lang w:eastAsia="en-GB"/>
              </w:rPr>
              <w:t>Number</w:t>
            </w:r>
            <w:r w:rsidRPr="00F537EB">
              <w:rPr>
                <w:szCs w:val="22"/>
                <w:lang w:eastAsia="en-GB"/>
              </w:rPr>
              <w:t xml:space="preserve"> of measurement reports applicable for </w:t>
            </w:r>
            <w:r w:rsidRPr="00F537EB">
              <w:rPr>
                <w:i/>
                <w:szCs w:val="22"/>
                <w:lang w:eastAsia="en-GB"/>
              </w:rPr>
              <w:t>eventTriggered</w:t>
            </w:r>
            <w:r w:rsidRPr="00F537EB">
              <w:rPr>
                <w:szCs w:val="22"/>
                <w:lang w:eastAsia="en-GB"/>
              </w:rPr>
              <w:t xml:space="preserve"> as well as for </w:t>
            </w:r>
            <w:r w:rsidRPr="00F537EB">
              <w:rPr>
                <w:i/>
                <w:szCs w:val="22"/>
                <w:lang w:eastAsia="en-GB"/>
              </w:rPr>
              <w:t>periodical</w:t>
            </w:r>
            <w:r w:rsidRPr="00F537EB">
              <w:rPr>
                <w:szCs w:val="22"/>
                <w:lang w:eastAsia="en-GB"/>
              </w:rPr>
              <w:t xml:space="preserve"> report types</w:t>
            </w:r>
          </w:p>
        </w:tc>
      </w:tr>
      <w:tr w:rsidR="00621CEF" w:rsidRPr="00F537EB" w14:paraId="5A3C31E7" w14:textId="77777777" w:rsidTr="00621CEF">
        <w:tc>
          <w:tcPr>
            <w:tcW w:w="14173" w:type="dxa"/>
          </w:tcPr>
          <w:p w14:paraId="06C6CA21" w14:textId="77777777" w:rsidR="00621CEF" w:rsidRPr="00F537EB" w:rsidRDefault="00621CEF" w:rsidP="00621CEF">
            <w:pPr>
              <w:pStyle w:val="TAL"/>
              <w:rPr>
                <w:b/>
                <w:i/>
                <w:szCs w:val="22"/>
                <w:lang w:eastAsia="en-GB"/>
              </w:rPr>
            </w:pPr>
            <w:r w:rsidRPr="00F537EB">
              <w:rPr>
                <w:b/>
                <w:i/>
                <w:szCs w:val="22"/>
                <w:lang w:eastAsia="en-GB"/>
              </w:rPr>
              <w:t>reportOnLeave</w:t>
            </w:r>
          </w:p>
          <w:p w14:paraId="13450778" w14:textId="77777777" w:rsidR="00621CEF" w:rsidRPr="00F537EB" w:rsidRDefault="00621CEF" w:rsidP="00621CEF">
            <w:pPr>
              <w:pStyle w:val="TAL"/>
              <w:rPr>
                <w:b/>
                <w:i/>
                <w:szCs w:val="22"/>
                <w:lang w:eastAsia="en-GB"/>
              </w:rPr>
            </w:pPr>
            <w:r w:rsidRPr="00F537EB">
              <w:rPr>
                <w:szCs w:val="22"/>
                <w:lang w:eastAsia="en-GB"/>
              </w:rPr>
              <w:t xml:space="preserve">Indicates whether or not the UE shall initiate the measurement reporting procedure when the leaving condition is met for a cell in </w:t>
            </w:r>
            <w:r w:rsidRPr="00F537EB">
              <w:rPr>
                <w:i/>
              </w:rPr>
              <w:t>cellsTriggeredList</w:t>
            </w:r>
            <w:r w:rsidRPr="00F537EB">
              <w:rPr>
                <w:szCs w:val="22"/>
                <w:lang w:eastAsia="en-GB"/>
              </w:rPr>
              <w:t>, as specified in 5.5.4.1.</w:t>
            </w:r>
          </w:p>
        </w:tc>
      </w:tr>
      <w:tr w:rsidR="00621CEF" w:rsidRPr="00F537EB" w14:paraId="741047D9" w14:textId="77777777" w:rsidTr="00621CEF">
        <w:tc>
          <w:tcPr>
            <w:tcW w:w="14173" w:type="dxa"/>
          </w:tcPr>
          <w:p w14:paraId="5253444E" w14:textId="77777777" w:rsidR="00621CEF" w:rsidRPr="00F537EB" w:rsidRDefault="00621CEF" w:rsidP="00621CEF">
            <w:pPr>
              <w:pStyle w:val="TAL"/>
              <w:rPr>
                <w:b/>
                <w:i/>
                <w:szCs w:val="22"/>
              </w:rPr>
            </w:pPr>
            <w:r w:rsidRPr="00F537EB">
              <w:rPr>
                <w:b/>
                <w:i/>
                <w:szCs w:val="22"/>
              </w:rPr>
              <w:t>reportQuantity, reportQuantityUTRA-FDD</w:t>
            </w:r>
          </w:p>
          <w:p w14:paraId="5F7058EC" w14:textId="77777777" w:rsidR="00621CEF" w:rsidRPr="00F537EB" w:rsidRDefault="00621CEF" w:rsidP="00621CEF">
            <w:pPr>
              <w:pStyle w:val="TAL"/>
              <w:rPr>
                <w:b/>
                <w:i/>
              </w:rPr>
            </w:pPr>
            <w:r w:rsidRPr="00F537EB">
              <w:rPr>
                <w:szCs w:val="22"/>
                <w:lang w:eastAsia="en-GB"/>
              </w:rPr>
              <w:t xml:space="preserve">The cell measurement quantities to be included in the measurement report. If the field </w:t>
            </w:r>
            <w:r w:rsidRPr="00F537EB">
              <w:rPr>
                <w:i/>
                <w:szCs w:val="22"/>
                <w:lang w:eastAsia="en-GB"/>
              </w:rPr>
              <w:t>eventB1-UTRA-FDD</w:t>
            </w:r>
            <w:r w:rsidRPr="00F537EB">
              <w:rPr>
                <w:szCs w:val="22"/>
                <w:lang w:eastAsia="en-GB"/>
              </w:rPr>
              <w:t xml:space="preserve"> or </w:t>
            </w:r>
            <w:r w:rsidRPr="00F537EB">
              <w:rPr>
                <w:i/>
                <w:szCs w:val="22"/>
                <w:lang w:eastAsia="en-GB"/>
              </w:rPr>
              <w:t>eventB2-UTRA-FDD</w:t>
            </w:r>
            <w:r w:rsidRPr="00F537EB">
              <w:rPr>
                <w:szCs w:val="22"/>
                <w:lang w:eastAsia="en-GB"/>
              </w:rPr>
              <w:t xml:space="preserve"> is present, the UE shall ignore the value(s) provided in </w:t>
            </w:r>
            <w:r w:rsidRPr="00F537EB">
              <w:rPr>
                <w:i/>
                <w:szCs w:val="22"/>
                <w:lang w:eastAsia="en-GB"/>
              </w:rPr>
              <w:t>reportQuantity</w:t>
            </w:r>
            <w:r w:rsidRPr="00F537EB">
              <w:rPr>
                <w:szCs w:val="22"/>
                <w:lang w:eastAsia="en-GB"/>
              </w:rPr>
              <w:t>.</w:t>
            </w:r>
          </w:p>
        </w:tc>
      </w:tr>
      <w:tr w:rsidR="00621CEF" w:rsidRPr="00F537EB" w14:paraId="066D42EA" w14:textId="77777777" w:rsidTr="00621CEF">
        <w:tc>
          <w:tcPr>
            <w:tcW w:w="14173" w:type="dxa"/>
          </w:tcPr>
          <w:p w14:paraId="2FA1422D" w14:textId="77777777" w:rsidR="00621CEF" w:rsidRPr="00F537EB" w:rsidRDefault="00621CEF" w:rsidP="00621CEF">
            <w:pPr>
              <w:pStyle w:val="TAL"/>
              <w:rPr>
                <w:b/>
                <w:i/>
                <w:szCs w:val="22"/>
                <w:lang w:eastAsia="en-GB"/>
              </w:rPr>
            </w:pPr>
            <w:r w:rsidRPr="00F537EB">
              <w:rPr>
                <w:b/>
                <w:i/>
                <w:szCs w:val="22"/>
                <w:lang w:eastAsia="en-GB"/>
              </w:rPr>
              <w:t>timeToTrigger</w:t>
            </w:r>
          </w:p>
          <w:p w14:paraId="58747304" w14:textId="77777777" w:rsidR="00621CEF" w:rsidRPr="00F537EB" w:rsidRDefault="00621CEF" w:rsidP="00621CEF">
            <w:pPr>
              <w:pStyle w:val="TAL"/>
              <w:rPr>
                <w:b/>
                <w:i/>
              </w:rPr>
            </w:pPr>
            <w:r w:rsidRPr="00F537EB">
              <w:rPr>
                <w:szCs w:val="22"/>
                <w:lang w:eastAsia="en-GB"/>
              </w:rPr>
              <w:t>Time during which specific criteria for the event needs to be met in order to trigger a measurement report.</w:t>
            </w:r>
          </w:p>
        </w:tc>
      </w:tr>
      <w:tr w:rsidR="00621CEF" w:rsidRPr="00F537EB" w14:paraId="6323FB55" w14:textId="77777777" w:rsidTr="00621CEF">
        <w:tblPrEx>
          <w:tblLook w:val="04A0" w:firstRow="1" w:lastRow="0" w:firstColumn="1" w:lastColumn="0" w:noHBand="0" w:noVBand="1"/>
        </w:tblPrEx>
        <w:tc>
          <w:tcPr>
            <w:tcW w:w="14173" w:type="dxa"/>
            <w:tcBorders>
              <w:top w:val="single" w:sz="4" w:space="0" w:color="auto"/>
              <w:left w:val="single" w:sz="4" w:space="0" w:color="auto"/>
              <w:bottom w:val="single" w:sz="4" w:space="0" w:color="auto"/>
              <w:right w:val="single" w:sz="4" w:space="0" w:color="auto"/>
            </w:tcBorders>
            <w:hideMark/>
          </w:tcPr>
          <w:p w14:paraId="28ACB20C" w14:textId="77777777" w:rsidR="00621CEF" w:rsidRPr="00F537EB" w:rsidRDefault="00621CEF" w:rsidP="00621CEF">
            <w:pPr>
              <w:pStyle w:val="TAL"/>
              <w:rPr>
                <w:b/>
                <w:i/>
              </w:rPr>
            </w:pPr>
            <w:r w:rsidRPr="00F537EB">
              <w:rPr>
                <w:b/>
                <w:i/>
              </w:rPr>
              <w:t>bN-ThresholdUTRA-FDD</w:t>
            </w:r>
          </w:p>
          <w:p w14:paraId="04374231" w14:textId="77777777" w:rsidR="00621CEF" w:rsidRPr="00F537EB" w:rsidRDefault="00621CEF" w:rsidP="00621CEF">
            <w:pPr>
              <w:pStyle w:val="TAL"/>
              <w:rPr>
                <w:b/>
                <w:i/>
              </w:rPr>
            </w:pPr>
            <w:r w:rsidRPr="00F537EB">
              <w:rPr>
                <w:szCs w:val="22"/>
                <w:lang w:eastAsia="ko-KR"/>
              </w:rPr>
              <w:t>UTRA-FDD threshold value associated with the selected trigger quantity (RSCP, EcN0) to be used in inter RAT measurement report triggering condition for event number bN.</w:t>
            </w:r>
          </w:p>
          <w:p w14:paraId="56F2FE62" w14:textId="77777777" w:rsidR="00621CEF" w:rsidRPr="00F537EB" w:rsidRDefault="00621CEF" w:rsidP="00621CEF">
            <w:pPr>
              <w:pStyle w:val="TAL"/>
              <w:rPr>
                <w:lang w:eastAsia="en-GB"/>
              </w:rPr>
            </w:pPr>
            <w:r w:rsidRPr="00F537EB">
              <w:rPr>
                <w:i/>
                <w:lang w:eastAsia="en-GB"/>
              </w:rPr>
              <w:t>utra-FDD-RSCP</w:t>
            </w:r>
            <w:r w:rsidRPr="00F537EB">
              <w:rPr>
                <w:lang w:eastAsia="en-GB"/>
              </w:rPr>
              <w:t xml:space="preserve"> corresponds to CPICH_RSCP in TS 25.133 [46] for FDD. </w:t>
            </w:r>
            <w:r w:rsidRPr="00F537EB">
              <w:rPr>
                <w:i/>
                <w:lang w:eastAsia="en-GB"/>
              </w:rPr>
              <w:t>utra-FDD-EcN0</w:t>
            </w:r>
            <w:r w:rsidRPr="00F537EB">
              <w:rPr>
                <w:lang w:eastAsia="en-GB"/>
              </w:rPr>
              <w:t xml:space="preserve"> corresponds to CPICH_Ec/No in TS 25.133 [46] for FDD.</w:t>
            </w:r>
          </w:p>
          <w:p w14:paraId="4315D25D" w14:textId="77777777" w:rsidR="00621CEF" w:rsidRPr="00F537EB" w:rsidRDefault="00621CEF" w:rsidP="00621CEF">
            <w:pPr>
              <w:pStyle w:val="TAL"/>
              <w:rPr>
                <w:lang w:eastAsia="en-GB"/>
              </w:rPr>
            </w:pPr>
            <w:r w:rsidRPr="00F537EB">
              <w:rPr>
                <w:lang w:eastAsia="en-GB"/>
              </w:rPr>
              <w:t xml:space="preserve">For </w:t>
            </w:r>
            <w:r w:rsidRPr="00F537EB">
              <w:rPr>
                <w:i/>
                <w:lang w:eastAsia="en-GB"/>
              </w:rPr>
              <w:t>utra-FDD-RSCP</w:t>
            </w:r>
            <w:r w:rsidRPr="00F537EB">
              <w:rPr>
                <w:lang w:eastAsia="en-GB"/>
              </w:rPr>
              <w:t>: The actual value is field value – 115 dBm.</w:t>
            </w:r>
          </w:p>
          <w:p w14:paraId="37340EAE" w14:textId="77777777" w:rsidR="00621CEF" w:rsidRPr="00F537EB" w:rsidRDefault="00621CEF" w:rsidP="00621CEF">
            <w:pPr>
              <w:keepNext/>
              <w:keepLines/>
              <w:spacing w:after="0"/>
              <w:rPr>
                <w:rFonts w:ascii="Arial" w:hAnsi="Arial" w:cs="Arial"/>
                <w:b/>
                <w:i/>
                <w:sz w:val="18"/>
                <w:szCs w:val="18"/>
                <w:lang w:eastAsia="en-GB"/>
              </w:rPr>
            </w:pPr>
            <w:r w:rsidRPr="00F537EB">
              <w:rPr>
                <w:rFonts w:ascii="Arial" w:hAnsi="Arial" w:cs="Arial"/>
                <w:sz w:val="18"/>
                <w:szCs w:val="18"/>
                <w:lang w:eastAsia="en-GB"/>
              </w:rPr>
              <w:t xml:space="preserve">For </w:t>
            </w:r>
            <w:r w:rsidRPr="00F537EB">
              <w:rPr>
                <w:rFonts w:ascii="Arial" w:hAnsi="Arial" w:cs="Arial"/>
                <w:i/>
                <w:sz w:val="18"/>
                <w:szCs w:val="18"/>
                <w:lang w:eastAsia="en-GB"/>
              </w:rPr>
              <w:t>utra-FDD-EcN0</w:t>
            </w:r>
            <w:r w:rsidRPr="00F537EB">
              <w:rPr>
                <w:rFonts w:ascii="Arial" w:hAnsi="Arial" w:cs="Arial"/>
                <w:sz w:val="18"/>
                <w:szCs w:val="18"/>
                <w:lang w:eastAsia="en-GB"/>
              </w:rPr>
              <w:t>: The actual value is (field value – 49)/2 dB.</w:t>
            </w:r>
          </w:p>
        </w:tc>
      </w:tr>
    </w:tbl>
    <w:p w14:paraId="766DC8B6" w14:textId="77777777" w:rsidR="00621CEF" w:rsidRPr="00F537EB" w:rsidRDefault="00621CEF" w:rsidP="00621CE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621CEF" w:rsidRPr="00F537EB" w14:paraId="34462E1F" w14:textId="77777777" w:rsidTr="00621CEF">
        <w:tc>
          <w:tcPr>
            <w:tcW w:w="14173" w:type="dxa"/>
          </w:tcPr>
          <w:p w14:paraId="6CB9F057" w14:textId="77777777" w:rsidR="00621CEF" w:rsidRPr="00F537EB" w:rsidRDefault="00621CEF" w:rsidP="00621CEF">
            <w:pPr>
              <w:pStyle w:val="TAH"/>
              <w:rPr>
                <w:szCs w:val="22"/>
              </w:rPr>
            </w:pPr>
            <w:r w:rsidRPr="00F537EB">
              <w:rPr>
                <w:i/>
                <w:szCs w:val="22"/>
              </w:rPr>
              <w:t xml:space="preserve">PeriodicalReportConfigInterRAT </w:t>
            </w:r>
            <w:r w:rsidRPr="00F537EB">
              <w:rPr>
                <w:szCs w:val="22"/>
              </w:rPr>
              <w:t>field descriptions</w:t>
            </w:r>
          </w:p>
        </w:tc>
      </w:tr>
      <w:tr w:rsidR="00621CEF" w:rsidRPr="00F537EB" w14:paraId="7E189EE6" w14:textId="77777777" w:rsidTr="00621CEF">
        <w:tc>
          <w:tcPr>
            <w:tcW w:w="14173" w:type="dxa"/>
          </w:tcPr>
          <w:p w14:paraId="03642020" w14:textId="77777777" w:rsidR="00621CEF" w:rsidRPr="00F537EB" w:rsidRDefault="00621CEF" w:rsidP="00621CEF">
            <w:pPr>
              <w:pStyle w:val="TAL"/>
              <w:rPr>
                <w:b/>
                <w:i/>
                <w:szCs w:val="22"/>
                <w:lang w:eastAsia="en-GB"/>
              </w:rPr>
            </w:pPr>
            <w:r w:rsidRPr="00F537EB">
              <w:rPr>
                <w:b/>
                <w:i/>
                <w:szCs w:val="22"/>
                <w:lang w:eastAsia="en-GB"/>
              </w:rPr>
              <w:t>maxReportCells</w:t>
            </w:r>
          </w:p>
          <w:p w14:paraId="33311C54" w14:textId="77777777" w:rsidR="00621CEF" w:rsidRPr="00F537EB" w:rsidRDefault="00621CEF" w:rsidP="00621CEF">
            <w:pPr>
              <w:pStyle w:val="TAL"/>
              <w:rPr>
                <w:szCs w:val="22"/>
              </w:rPr>
            </w:pPr>
            <w:r w:rsidRPr="00F537EB">
              <w:rPr>
                <w:szCs w:val="22"/>
                <w:lang w:eastAsia="en-GB"/>
              </w:rPr>
              <w:t>Max number of non-serving cells to include in the measurement report.</w:t>
            </w:r>
          </w:p>
        </w:tc>
      </w:tr>
      <w:tr w:rsidR="00621CEF" w:rsidRPr="00F537EB" w14:paraId="19F30846" w14:textId="77777777" w:rsidTr="00621CEF">
        <w:tc>
          <w:tcPr>
            <w:tcW w:w="14173" w:type="dxa"/>
          </w:tcPr>
          <w:p w14:paraId="1194DC56" w14:textId="77777777" w:rsidR="00621CEF" w:rsidRPr="00F537EB" w:rsidRDefault="00621CEF" w:rsidP="00621CEF">
            <w:pPr>
              <w:pStyle w:val="TAL"/>
              <w:rPr>
                <w:b/>
                <w:i/>
                <w:szCs w:val="22"/>
                <w:lang w:eastAsia="en-GB"/>
              </w:rPr>
            </w:pPr>
            <w:r w:rsidRPr="00F537EB">
              <w:rPr>
                <w:b/>
                <w:i/>
                <w:szCs w:val="22"/>
                <w:lang w:eastAsia="en-GB"/>
              </w:rPr>
              <w:t>reportAmount</w:t>
            </w:r>
          </w:p>
          <w:p w14:paraId="16D58F9C" w14:textId="77777777" w:rsidR="00621CEF" w:rsidRPr="00F537EB" w:rsidRDefault="00621CEF" w:rsidP="00621CEF">
            <w:pPr>
              <w:pStyle w:val="TAL"/>
              <w:rPr>
                <w:b/>
                <w:i/>
                <w:szCs w:val="22"/>
                <w:lang w:eastAsia="en-GB"/>
              </w:rPr>
            </w:pPr>
            <w:r w:rsidRPr="00F537EB">
              <w:t>Number</w:t>
            </w:r>
            <w:r w:rsidRPr="00F537EB">
              <w:rPr>
                <w:szCs w:val="22"/>
                <w:lang w:eastAsia="en-GB"/>
              </w:rPr>
              <w:t xml:space="preserve"> of measurement reports applicable for </w:t>
            </w:r>
            <w:r w:rsidRPr="00F537EB">
              <w:rPr>
                <w:i/>
                <w:szCs w:val="22"/>
                <w:lang w:eastAsia="en-GB"/>
              </w:rPr>
              <w:t>eventTriggered</w:t>
            </w:r>
            <w:r w:rsidRPr="00F537EB">
              <w:rPr>
                <w:szCs w:val="22"/>
                <w:lang w:eastAsia="en-GB"/>
              </w:rPr>
              <w:t xml:space="preserve"> as well as for </w:t>
            </w:r>
            <w:r w:rsidRPr="00F537EB">
              <w:rPr>
                <w:i/>
                <w:szCs w:val="22"/>
                <w:lang w:eastAsia="en-GB"/>
              </w:rPr>
              <w:t>periodical</w:t>
            </w:r>
            <w:r w:rsidRPr="00F537EB">
              <w:rPr>
                <w:szCs w:val="22"/>
                <w:lang w:eastAsia="en-GB"/>
              </w:rPr>
              <w:t xml:space="preserve"> report types</w:t>
            </w:r>
          </w:p>
        </w:tc>
      </w:tr>
      <w:tr w:rsidR="00621CEF" w:rsidRPr="00F537EB" w14:paraId="134CC263" w14:textId="77777777" w:rsidTr="00621CEF">
        <w:tc>
          <w:tcPr>
            <w:tcW w:w="14173" w:type="dxa"/>
          </w:tcPr>
          <w:p w14:paraId="1B912C8A" w14:textId="77777777" w:rsidR="00621CEF" w:rsidRPr="00F537EB" w:rsidRDefault="00621CEF" w:rsidP="00621CEF">
            <w:pPr>
              <w:pStyle w:val="TAL"/>
              <w:rPr>
                <w:b/>
                <w:i/>
                <w:szCs w:val="22"/>
              </w:rPr>
            </w:pPr>
            <w:r w:rsidRPr="00F537EB">
              <w:rPr>
                <w:b/>
                <w:i/>
                <w:szCs w:val="22"/>
              </w:rPr>
              <w:t>reportQuantity, reportQuantityUTRA-FDD</w:t>
            </w:r>
          </w:p>
          <w:p w14:paraId="2B666C12" w14:textId="77777777" w:rsidR="00621CEF" w:rsidRPr="00F537EB" w:rsidRDefault="00621CEF" w:rsidP="00621CEF">
            <w:pPr>
              <w:pStyle w:val="TAL"/>
              <w:rPr>
                <w:b/>
                <w:i/>
                <w:szCs w:val="22"/>
                <w:lang w:eastAsia="en-GB"/>
              </w:rPr>
            </w:pPr>
            <w:r w:rsidRPr="00F537EB">
              <w:rPr>
                <w:szCs w:val="22"/>
                <w:lang w:eastAsia="en-GB"/>
              </w:rPr>
              <w:t xml:space="preserve">The cell measurement quantities to be included in the measurement report. If the field </w:t>
            </w:r>
            <w:r w:rsidRPr="00F537EB">
              <w:rPr>
                <w:i/>
                <w:szCs w:val="22"/>
                <w:lang w:eastAsia="en-GB"/>
              </w:rPr>
              <w:t>reportQuantityUTRA-FDD</w:t>
            </w:r>
            <w:r w:rsidRPr="00F537EB">
              <w:rPr>
                <w:szCs w:val="22"/>
                <w:lang w:eastAsia="en-GB"/>
              </w:rPr>
              <w:t xml:space="preserve"> is present, the UE shall ignore the value(s) provided in </w:t>
            </w:r>
            <w:r w:rsidRPr="00F537EB">
              <w:rPr>
                <w:i/>
                <w:szCs w:val="22"/>
                <w:lang w:eastAsia="en-GB"/>
              </w:rPr>
              <w:t>reportQuantity</w:t>
            </w:r>
            <w:r w:rsidRPr="00F537EB">
              <w:rPr>
                <w:szCs w:val="22"/>
                <w:lang w:eastAsia="en-GB"/>
              </w:rPr>
              <w:t>.</w:t>
            </w:r>
          </w:p>
        </w:tc>
      </w:tr>
    </w:tbl>
    <w:p w14:paraId="02CA0D43" w14:textId="77777777" w:rsidR="00621CEF" w:rsidRPr="00F537EB" w:rsidRDefault="00621CEF" w:rsidP="00621CEF">
      <w:pPr>
        <w:rPr>
          <w:rFonts w:eastAsia="MS Mincho"/>
        </w:rPr>
      </w:pPr>
    </w:p>
    <w:p w14:paraId="1C6B66C9" w14:textId="77777777" w:rsidR="00621CEF" w:rsidRPr="00F537EB" w:rsidRDefault="00621CEF" w:rsidP="00621CEF">
      <w:pPr>
        <w:pStyle w:val="Heading4"/>
        <w:rPr>
          <w:rFonts w:eastAsia="MS Mincho"/>
          <w:i/>
        </w:rPr>
      </w:pPr>
      <w:bookmarkStart w:id="4132" w:name="_Toc20426079"/>
      <w:bookmarkStart w:id="4133" w:name="_Toc29321475"/>
      <w:bookmarkStart w:id="4134" w:name="_Toc36757255"/>
      <w:bookmarkStart w:id="4135" w:name="_Toc36836796"/>
      <w:bookmarkStart w:id="4136" w:name="_Toc36843773"/>
      <w:bookmarkStart w:id="4137" w:name="_Toc37068062"/>
      <w:r w:rsidRPr="00F537EB">
        <w:rPr>
          <w:rFonts w:eastAsia="MS Mincho"/>
        </w:rPr>
        <w:t>–</w:t>
      </w:r>
      <w:r w:rsidRPr="00F537EB">
        <w:rPr>
          <w:rFonts w:eastAsia="MS Mincho"/>
        </w:rPr>
        <w:tab/>
      </w:r>
      <w:r w:rsidRPr="00F537EB">
        <w:rPr>
          <w:rFonts w:eastAsia="MS Mincho"/>
          <w:i/>
        </w:rPr>
        <w:t>ReportConfigNR</w:t>
      </w:r>
      <w:bookmarkEnd w:id="4132"/>
      <w:bookmarkEnd w:id="4133"/>
      <w:bookmarkEnd w:id="4134"/>
      <w:bookmarkEnd w:id="4135"/>
      <w:bookmarkEnd w:id="4136"/>
      <w:bookmarkEnd w:id="4137"/>
    </w:p>
    <w:p w14:paraId="5F52DD46" w14:textId="77777777" w:rsidR="00621CEF" w:rsidRPr="00F537EB" w:rsidRDefault="00621CEF" w:rsidP="00621CEF">
      <w:pPr>
        <w:rPr>
          <w:rFonts w:eastAsia="MS Mincho"/>
        </w:rPr>
      </w:pPr>
      <w:r w:rsidRPr="00F537EB">
        <w:t xml:space="preserve">The IE </w:t>
      </w:r>
      <w:r w:rsidRPr="00F537EB">
        <w:rPr>
          <w:i/>
        </w:rPr>
        <w:t>ReportConfigNR</w:t>
      </w:r>
      <w:r w:rsidRPr="00F537EB">
        <w:t xml:space="preserve"> specifies criteria for triggering of an NR measurement reporting event or of a CHO or CPC event. For events labelled AN with N equal to 1, 2 and so on, measurement reporting events and CHO or CPC events are based on cell measurement results, which can either be derived based on SS/PBCH block or CSI-RS.</w:t>
      </w:r>
    </w:p>
    <w:p w14:paraId="08FFB660" w14:textId="77777777" w:rsidR="00621CEF" w:rsidRPr="00F537EB" w:rsidRDefault="00621CEF" w:rsidP="00621CEF">
      <w:pPr>
        <w:pStyle w:val="B1"/>
      </w:pPr>
      <w:r w:rsidRPr="00F537EB">
        <w:t>Event A1:</w:t>
      </w:r>
      <w:r w:rsidRPr="00F537EB">
        <w:tab/>
        <w:t>Serving becomes better than absolute threshold;</w:t>
      </w:r>
    </w:p>
    <w:p w14:paraId="55044296" w14:textId="77777777" w:rsidR="00621CEF" w:rsidRPr="00F537EB" w:rsidRDefault="00621CEF" w:rsidP="00621CEF">
      <w:pPr>
        <w:pStyle w:val="B1"/>
      </w:pPr>
      <w:r w:rsidRPr="00F537EB">
        <w:t>Event A2:</w:t>
      </w:r>
      <w:r w:rsidRPr="00F537EB">
        <w:tab/>
        <w:t>Serving becomes worse than absolute threshold;</w:t>
      </w:r>
    </w:p>
    <w:p w14:paraId="1F7B59CC" w14:textId="77777777" w:rsidR="00621CEF" w:rsidRPr="00F537EB" w:rsidRDefault="00621CEF" w:rsidP="00621CEF">
      <w:pPr>
        <w:pStyle w:val="B1"/>
      </w:pPr>
      <w:r w:rsidRPr="00F537EB">
        <w:t>Event A3:</w:t>
      </w:r>
      <w:r w:rsidRPr="00F537EB">
        <w:tab/>
        <w:t>Neighbour becomes amount of offset better than PCell/PSCell;</w:t>
      </w:r>
    </w:p>
    <w:p w14:paraId="5A30B0C3" w14:textId="77777777" w:rsidR="00621CEF" w:rsidRPr="00F537EB" w:rsidRDefault="00621CEF" w:rsidP="00621CEF">
      <w:pPr>
        <w:pStyle w:val="B1"/>
      </w:pPr>
      <w:r w:rsidRPr="00F537EB">
        <w:t>Event A4:</w:t>
      </w:r>
      <w:r w:rsidRPr="00F537EB">
        <w:tab/>
        <w:t>Neighbour becomes better than absolute threshold;</w:t>
      </w:r>
    </w:p>
    <w:p w14:paraId="18FA17E3" w14:textId="77777777" w:rsidR="00621CEF" w:rsidRPr="00F537EB" w:rsidRDefault="00621CEF" w:rsidP="00621CEF">
      <w:pPr>
        <w:pStyle w:val="B1"/>
      </w:pPr>
      <w:r w:rsidRPr="00F537EB">
        <w:t>Event A5:</w:t>
      </w:r>
      <w:r w:rsidRPr="00F537EB">
        <w:tab/>
        <w:t>PCell/PSCell becomes worse than absolute threshold1 AND Neighbour/SCell becomes better than another absolute threshold2;</w:t>
      </w:r>
    </w:p>
    <w:p w14:paraId="4D731A48" w14:textId="77777777" w:rsidR="00621CEF" w:rsidRPr="00F537EB" w:rsidRDefault="00621CEF" w:rsidP="00621CEF">
      <w:pPr>
        <w:pStyle w:val="B1"/>
      </w:pPr>
      <w:r w:rsidRPr="00F537EB">
        <w:t>Event A6:</w:t>
      </w:r>
      <w:r w:rsidRPr="00F537EB">
        <w:tab/>
        <w:t xml:space="preserve">Neighbour becomes amount of offset better than SCell. </w:t>
      </w:r>
    </w:p>
    <w:p w14:paraId="53C42C8C" w14:textId="77777777" w:rsidR="00621CEF" w:rsidRPr="00F537EB" w:rsidRDefault="00621CEF" w:rsidP="00621CEF">
      <w:r w:rsidRPr="00F537EB">
        <w:t>For event I1, measurement reporting event is based on CLI measurement results, which can either be derived based on SRS-RSRP or CLI-RSSI.</w:t>
      </w:r>
    </w:p>
    <w:p w14:paraId="27EDE262" w14:textId="77777777" w:rsidR="00621CEF" w:rsidRPr="00F537EB" w:rsidRDefault="00621CEF" w:rsidP="00621CEF">
      <w:pPr>
        <w:pStyle w:val="B1"/>
      </w:pPr>
      <w:r w:rsidRPr="00F537EB">
        <w:t>Event I1:</w:t>
      </w:r>
      <w:r w:rsidRPr="00F537EB">
        <w:tab/>
        <w:t>Interference becomes higher than absolute threshold.</w:t>
      </w:r>
    </w:p>
    <w:p w14:paraId="6C12962D" w14:textId="77777777" w:rsidR="00621CEF" w:rsidRPr="00F537EB" w:rsidRDefault="00621CEF" w:rsidP="00621CEF">
      <w:pPr>
        <w:pStyle w:val="TH"/>
      </w:pPr>
      <w:r w:rsidRPr="00F537EB">
        <w:rPr>
          <w:i/>
        </w:rPr>
        <w:t>ReportConfigNR</w:t>
      </w:r>
      <w:r w:rsidRPr="00F537EB">
        <w:t xml:space="preserve"> information element</w:t>
      </w:r>
    </w:p>
    <w:p w14:paraId="20182E9E" w14:textId="77777777" w:rsidR="00621CEF" w:rsidRPr="00F537EB" w:rsidRDefault="00621CEF" w:rsidP="00621CEF">
      <w:pPr>
        <w:pStyle w:val="PL"/>
      </w:pPr>
      <w:r w:rsidRPr="00F537EB">
        <w:t>-- ASN1START</w:t>
      </w:r>
    </w:p>
    <w:p w14:paraId="5AC11706" w14:textId="77777777" w:rsidR="00621CEF" w:rsidRPr="00F537EB" w:rsidRDefault="00621CEF" w:rsidP="00621CEF">
      <w:pPr>
        <w:pStyle w:val="PL"/>
      </w:pPr>
      <w:r w:rsidRPr="00F537EB">
        <w:t>-- TAG-REPORTCONFIGNR-START</w:t>
      </w:r>
    </w:p>
    <w:p w14:paraId="3C9D20CA" w14:textId="77777777" w:rsidR="00621CEF" w:rsidRPr="00F537EB" w:rsidRDefault="00621CEF" w:rsidP="00621CEF">
      <w:pPr>
        <w:pStyle w:val="PL"/>
      </w:pPr>
    </w:p>
    <w:p w14:paraId="72FFB687" w14:textId="77777777" w:rsidR="00621CEF" w:rsidRPr="00F537EB" w:rsidRDefault="00621CEF" w:rsidP="00621CEF">
      <w:pPr>
        <w:pStyle w:val="PL"/>
      </w:pPr>
      <w:r w:rsidRPr="00F537EB">
        <w:t>ReportConfigNR ::=                          SEQUENCE {</w:t>
      </w:r>
    </w:p>
    <w:p w14:paraId="570A4E61" w14:textId="77777777" w:rsidR="00621CEF" w:rsidRPr="00F537EB" w:rsidRDefault="00621CEF" w:rsidP="00621CEF">
      <w:pPr>
        <w:pStyle w:val="PL"/>
      </w:pPr>
      <w:r w:rsidRPr="00F537EB">
        <w:t xml:space="preserve">    reportType                                  CHOICE {</w:t>
      </w:r>
    </w:p>
    <w:p w14:paraId="416DCA76" w14:textId="77777777" w:rsidR="00621CEF" w:rsidRPr="00F537EB" w:rsidRDefault="00621CEF" w:rsidP="00621CEF">
      <w:pPr>
        <w:pStyle w:val="PL"/>
      </w:pPr>
      <w:r w:rsidRPr="00F537EB">
        <w:t xml:space="preserve">        periodical                                  PeriodicalReportConfig,</w:t>
      </w:r>
    </w:p>
    <w:p w14:paraId="2BFCE7EF" w14:textId="77777777" w:rsidR="00621CEF" w:rsidRPr="00F537EB" w:rsidRDefault="00621CEF" w:rsidP="00621CEF">
      <w:pPr>
        <w:pStyle w:val="PL"/>
      </w:pPr>
      <w:r w:rsidRPr="00F537EB">
        <w:t xml:space="preserve">        eventTriggered                              EventTriggerConfig,</w:t>
      </w:r>
    </w:p>
    <w:p w14:paraId="205A9837" w14:textId="77777777" w:rsidR="00621CEF" w:rsidRPr="00F537EB" w:rsidRDefault="00621CEF" w:rsidP="00621CEF">
      <w:pPr>
        <w:pStyle w:val="PL"/>
      </w:pPr>
      <w:r w:rsidRPr="00F537EB">
        <w:t xml:space="preserve">        ...,</w:t>
      </w:r>
    </w:p>
    <w:p w14:paraId="4E8E2808" w14:textId="77777777" w:rsidR="00621CEF" w:rsidRPr="00F537EB" w:rsidRDefault="00621CEF" w:rsidP="00621CEF">
      <w:pPr>
        <w:pStyle w:val="PL"/>
      </w:pPr>
      <w:r w:rsidRPr="00F537EB">
        <w:t xml:space="preserve">        reportCGI                                   ReportCGI,</w:t>
      </w:r>
    </w:p>
    <w:p w14:paraId="3EA2A1A2" w14:textId="77777777" w:rsidR="00621CEF" w:rsidRPr="00F537EB" w:rsidRDefault="00621CEF" w:rsidP="00621CEF">
      <w:pPr>
        <w:pStyle w:val="PL"/>
      </w:pPr>
      <w:r w:rsidRPr="00F537EB">
        <w:t xml:space="preserve">        reportSFTD                                  ReportSFTD-NR,</w:t>
      </w:r>
    </w:p>
    <w:p w14:paraId="001F9ED2" w14:textId="77777777" w:rsidR="00621CEF" w:rsidRPr="00F537EB" w:rsidRDefault="00621CEF" w:rsidP="00621CEF">
      <w:pPr>
        <w:pStyle w:val="PL"/>
      </w:pPr>
      <w:r w:rsidRPr="00F537EB">
        <w:t xml:space="preserve">        condTriggerConfig-r16                       CondTriggerConfig-r16,</w:t>
      </w:r>
    </w:p>
    <w:p w14:paraId="581C7F08" w14:textId="77777777" w:rsidR="00621CEF" w:rsidRPr="00F537EB" w:rsidRDefault="00621CEF" w:rsidP="00621CEF">
      <w:pPr>
        <w:pStyle w:val="PL"/>
      </w:pPr>
      <w:r w:rsidRPr="00F537EB">
        <w:t xml:space="preserve">        cli-Periodical-r16                          CLI-PeriodicalReportConfig-r16,</w:t>
      </w:r>
    </w:p>
    <w:p w14:paraId="58423E35" w14:textId="77777777" w:rsidR="00621CEF" w:rsidRPr="00F537EB" w:rsidRDefault="00621CEF" w:rsidP="00621CEF">
      <w:pPr>
        <w:pStyle w:val="PL"/>
      </w:pPr>
      <w:r w:rsidRPr="00F537EB">
        <w:t xml:space="preserve">        cli-EventTriggered-r16                      CLI-EventTriggerConfig-r16</w:t>
      </w:r>
    </w:p>
    <w:p w14:paraId="0059597D" w14:textId="77777777" w:rsidR="00621CEF" w:rsidRPr="00F537EB" w:rsidRDefault="00621CEF" w:rsidP="00621CEF">
      <w:pPr>
        <w:pStyle w:val="PL"/>
      </w:pPr>
      <w:r w:rsidRPr="00F537EB">
        <w:t xml:space="preserve">    }</w:t>
      </w:r>
    </w:p>
    <w:p w14:paraId="7ECAC8E7" w14:textId="77777777" w:rsidR="00621CEF" w:rsidRPr="00F537EB" w:rsidRDefault="00621CEF" w:rsidP="00621CEF">
      <w:pPr>
        <w:pStyle w:val="PL"/>
      </w:pPr>
      <w:r w:rsidRPr="00F537EB">
        <w:t>}</w:t>
      </w:r>
    </w:p>
    <w:p w14:paraId="448A4479" w14:textId="77777777" w:rsidR="00621CEF" w:rsidRPr="00F537EB" w:rsidRDefault="00621CEF" w:rsidP="00621CEF">
      <w:pPr>
        <w:pStyle w:val="PL"/>
      </w:pPr>
    </w:p>
    <w:p w14:paraId="0771B63E" w14:textId="77777777" w:rsidR="00621CEF" w:rsidRPr="00F537EB" w:rsidRDefault="00621CEF" w:rsidP="00621CEF">
      <w:pPr>
        <w:pStyle w:val="PL"/>
      </w:pPr>
      <w:r w:rsidRPr="00F537EB">
        <w:t>ReportCGI ::=                     SEQUENCE {</w:t>
      </w:r>
    </w:p>
    <w:p w14:paraId="30692BA9" w14:textId="77777777" w:rsidR="00621CEF" w:rsidRPr="00F537EB" w:rsidRDefault="00621CEF" w:rsidP="00621CEF">
      <w:pPr>
        <w:pStyle w:val="PL"/>
      </w:pPr>
      <w:r w:rsidRPr="00F537EB">
        <w:t xml:space="preserve">    cellForWhichToReportCGI          PhysCellId,</w:t>
      </w:r>
    </w:p>
    <w:p w14:paraId="4DBCC2A4" w14:textId="77777777" w:rsidR="00621CEF" w:rsidRPr="00F537EB" w:rsidRDefault="00621CEF" w:rsidP="00621CEF">
      <w:pPr>
        <w:pStyle w:val="PL"/>
      </w:pPr>
      <w:r w:rsidRPr="00F537EB">
        <w:t xml:space="preserve">        ...,</w:t>
      </w:r>
    </w:p>
    <w:p w14:paraId="5D83FC05" w14:textId="77777777" w:rsidR="00621CEF" w:rsidRPr="00F537EB" w:rsidRDefault="00621CEF" w:rsidP="00621CEF">
      <w:pPr>
        <w:pStyle w:val="PL"/>
      </w:pPr>
      <w:r w:rsidRPr="00F537EB">
        <w:t xml:space="preserve">    [[</w:t>
      </w:r>
    </w:p>
    <w:p w14:paraId="2B6841FB" w14:textId="77777777" w:rsidR="00621CEF" w:rsidRPr="00F537EB" w:rsidRDefault="00621CEF" w:rsidP="00621CEF">
      <w:pPr>
        <w:pStyle w:val="PL"/>
      </w:pPr>
      <w:r w:rsidRPr="00F537EB">
        <w:t xml:space="preserve">    useAutonomousGaps-r16            ENUMERATED {setup}                OPTIONAL   -- Need R</w:t>
      </w:r>
    </w:p>
    <w:p w14:paraId="59B7FED1" w14:textId="77777777" w:rsidR="00621CEF" w:rsidRPr="00F537EB" w:rsidRDefault="00621CEF" w:rsidP="00621CEF">
      <w:pPr>
        <w:pStyle w:val="PL"/>
      </w:pPr>
      <w:r w:rsidRPr="00F537EB">
        <w:t xml:space="preserve">    ]]</w:t>
      </w:r>
    </w:p>
    <w:p w14:paraId="02B78074" w14:textId="77777777" w:rsidR="00621CEF" w:rsidRPr="00F537EB" w:rsidRDefault="00621CEF" w:rsidP="00621CEF">
      <w:pPr>
        <w:pStyle w:val="PL"/>
      </w:pPr>
    </w:p>
    <w:p w14:paraId="54C7A487" w14:textId="77777777" w:rsidR="00621CEF" w:rsidRPr="00F537EB" w:rsidRDefault="00621CEF" w:rsidP="00621CEF">
      <w:pPr>
        <w:pStyle w:val="PL"/>
      </w:pPr>
      <w:r w:rsidRPr="00F537EB">
        <w:t>}</w:t>
      </w:r>
    </w:p>
    <w:p w14:paraId="09FFA657" w14:textId="77777777" w:rsidR="00621CEF" w:rsidRPr="00F537EB" w:rsidRDefault="00621CEF" w:rsidP="00621CEF">
      <w:pPr>
        <w:pStyle w:val="PL"/>
      </w:pPr>
    </w:p>
    <w:p w14:paraId="2F9D132D" w14:textId="77777777" w:rsidR="00621CEF" w:rsidRPr="00F537EB" w:rsidRDefault="00621CEF" w:rsidP="00621CEF">
      <w:pPr>
        <w:pStyle w:val="PL"/>
      </w:pPr>
      <w:r w:rsidRPr="00F537EB">
        <w:t>ReportSFTD-NR ::=                 SEQUENCE {</w:t>
      </w:r>
    </w:p>
    <w:p w14:paraId="37F56856" w14:textId="77777777" w:rsidR="00621CEF" w:rsidRPr="00F537EB" w:rsidRDefault="00621CEF" w:rsidP="00621CEF">
      <w:pPr>
        <w:pStyle w:val="PL"/>
      </w:pPr>
      <w:r w:rsidRPr="00F537EB">
        <w:t xml:space="preserve">    reportSFTD-Meas                  BOOLEAN,</w:t>
      </w:r>
    </w:p>
    <w:p w14:paraId="5CB06D8D" w14:textId="77777777" w:rsidR="00621CEF" w:rsidRPr="00F537EB" w:rsidRDefault="00621CEF" w:rsidP="00621CEF">
      <w:pPr>
        <w:pStyle w:val="PL"/>
      </w:pPr>
      <w:r w:rsidRPr="00F537EB">
        <w:t xml:space="preserve">    reportRSRP                       BOOLEAN,</w:t>
      </w:r>
    </w:p>
    <w:p w14:paraId="7767B0E8" w14:textId="77777777" w:rsidR="00621CEF" w:rsidRPr="00F537EB" w:rsidRDefault="00621CEF" w:rsidP="00621CEF">
      <w:pPr>
        <w:pStyle w:val="PL"/>
      </w:pPr>
      <w:r w:rsidRPr="00F537EB">
        <w:t xml:space="preserve">    ...,</w:t>
      </w:r>
    </w:p>
    <w:p w14:paraId="5FFAA9B1" w14:textId="77777777" w:rsidR="00621CEF" w:rsidRPr="00F537EB" w:rsidRDefault="00621CEF" w:rsidP="00621CEF">
      <w:pPr>
        <w:pStyle w:val="PL"/>
      </w:pPr>
      <w:r w:rsidRPr="00F537EB">
        <w:t xml:space="preserve">    [[</w:t>
      </w:r>
    </w:p>
    <w:p w14:paraId="2E4CDD6B" w14:textId="77777777" w:rsidR="00621CEF" w:rsidRPr="00F537EB" w:rsidRDefault="00621CEF" w:rsidP="00621CEF">
      <w:pPr>
        <w:pStyle w:val="PL"/>
      </w:pPr>
      <w:r w:rsidRPr="00F537EB">
        <w:t xml:space="preserve">    reportSFTD-NeighMeas             ENUMERATED {true}                                OPTIONAL,   -- Need R</w:t>
      </w:r>
    </w:p>
    <w:p w14:paraId="55D71DD9" w14:textId="77777777" w:rsidR="00621CEF" w:rsidRPr="00F537EB" w:rsidRDefault="00621CEF" w:rsidP="00621CEF">
      <w:pPr>
        <w:pStyle w:val="PL"/>
      </w:pPr>
      <w:r w:rsidRPr="00F537EB">
        <w:t xml:space="preserve">    drx-SFTD-NeighMeas               ENUMERATED {true}                                OPTIONAL,   -- Need R</w:t>
      </w:r>
    </w:p>
    <w:p w14:paraId="38A0EEB7" w14:textId="77777777" w:rsidR="00621CEF" w:rsidRPr="00F537EB" w:rsidRDefault="00621CEF" w:rsidP="00621CEF">
      <w:pPr>
        <w:pStyle w:val="PL"/>
      </w:pPr>
      <w:r w:rsidRPr="00F537EB">
        <w:t xml:space="preserve">    cellsForWhichToReportSFTD        SEQUENCE (SIZE (1..maxCellSFTD)) OF PhysCellId   OPTIONAL    -- Need R</w:t>
      </w:r>
    </w:p>
    <w:p w14:paraId="10F2B701" w14:textId="77777777" w:rsidR="00621CEF" w:rsidRPr="00F537EB" w:rsidRDefault="00621CEF" w:rsidP="00621CEF">
      <w:pPr>
        <w:pStyle w:val="PL"/>
      </w:pPr>
      <w:r w:rsidRPr="00F537EB">
        <w:t xml:space="preserve">    ]]</w:t>
      </w:r>
    </w:p>
    <w:p w14:paraId="4A6350A5" w14:textId="77777777" w:rsidR="00621CEF" w:rsidRPr="00F537EB" w:rsidRDefault="00621CEF" w:rsidP="00621CEF">
      <w:pPr>
        <w:pStyle w:val="PL"/>
      </w:pPr>
      <w:r w:rsidRPr="00F537EB">
        <w:t>}</w:t>
      </w:r>
    </w:p>
    <w:p w14:paraId="5F199505" w14:textId="77777777" w:rsidR="00621CEF" w:rsidRPr="00F537EB" w:rsidRDefault="00621CEF" w:rsidP="00621CEF">
      <w:pPr>
        <w:pStyle w:val="PL"/>
      </w:pPr>
    </w:p>
    <w:p w14:paraId="7376BACD" w14:textId="77777777" w:rsidR="00621CEF" w:rsidRPr="00F537EB" w:rsidRDefault="00621CEF" w:rsidP="00621CEF">
      <w:pPr>
        <w:pStyle w:val="PL"/>
      </w:pPr>
      <w:r w:rsidRPr="00F537EB">
        <w:t>CondTriggerConfig-r16 ::=        SEQUENCE {</w:t>
      </w:r>
    </w:p>
    <w:p w14:paraId="2CE95072" w14:textId="77777777" w:rsidR="00621CEF" w:rsidRPr="00F537EB" w:rsidRDefault="00621CEF" w:rsidP="00621CEF">
      <w:pPr>
        <w:pStyle w:val="PL"/>
      </w:pPr>
      <w:r w:rsidRPr="00F537EB">
        <w:t xml:space="preserve">    condEventId                      CHOICE {</w:t>
      </w:r>
    </w:p>
    <w:p w14:paraId="0DBFF691" w14:textId="77777777" w:rsidR="00621CEF" w:rsidRPr="00F537EB" w:rsidRDefault="00621CEF" w:rsidP="00621CEF">
      <w:pPr>
        <w:pStyle w:val="PL"/>
      </w:pPr>
      <w:r w:rsidRPr="00F537EB">
        <w:t xml:space="preserve">        condEventA3                      SEQUENCE {</w:t>
      </w:r>
    </w:p>
    <w:p w14:paraId="1862C14A" w14:textId="77777777" w:rsidR="00621CEF" w:rsidRPr="00F537EB" w:rsidRDefault="00621CEF" w:rsidP="00621CEF">
      <w:pPr>
        <w:pStyle w:val="PL"/>
      </w:pPr>
      <w:r w:rsidRPr="00F537EB">
        <w:t xml:space="preserve">            a3-Offset                        MeasTriggerQuantityOffset,</w:t>
      </w:r>
    </w:p>
    <w:p w14:paraId="1F9DF898" w14:textId="77777777" w:rsidR="00621CEF" w:rsidRPr="00F537EB" w:rsidRDefault="00621CEF" w:rsidP="00621CEF">
      <w:pPr>
        <w:pStyle w:val="PL"/>
      </w:pPr>
      <w:r w:rsidRPr="00F537EB">
        <w:t xml:space="preserve">            hysteresis                       Hysteresis,</w:t>
      </w:r>
    </w:p>
    <w:p w14:paraId="0A56A85A" w14:textId="77777777" w:rsidR="00621CEF" w:rsidRPr="00F537EB" w:rsidRDefault="00621CEF" w:rsidP="00621CEF">
      <w:pPr>
        <w:pStyle w:val="PL"/>
      </w:pPr>
      <w:r w:rsidRPr="00F537EB">
        <w:t xml:space="preserve">            timeToTrigger                    TimeToTrigger</w:t>
      </w:r>
    </w:p>
    <w:p w14:paraId="398542F6" w14:textId="77777777" w:rsidR="00621CEF" w:rsidRPr="00F537EB" w:rsidRDefault="00621CEF" w:rsidP="00621CEF">
      <w:pPr>
        <w:pStyle w:val="PL"/>
      </w:pPr>
      <w:r w:rsidRPr="00F537EB">
        <w:t xml:space="preserve">        },</w:t>
      </w:r>
    </w:p>
    <w:p w14:paraId="4866AF08" w14:textId="77777777" w:rsidR="00621CEF" w:rsidRPr="00F537EB" w:rsidRDefault="00621CEF" w:rsidP="00621CEF">
      <w:pPr>
        <w:pStyle w:val="PL"/>
      </w:pPr>
      <w:r w:rsidRPr="00F537EB">
        <w:t xml:space="preserve">        condEventA5                      SEQUENCE {</w:t>
      </w:r>
    </w:p>
    <w:p w14:paraId="2655B3AE" w14:textId="77777777" w:rsidR="00621CEF" w:rsidRPr="00F537EB" w:rsidRDefault="00621CEF" w:rsidP="00621CEF">
      <w:pPr>
        <w:pStyle w:val="PL"/>
      </w:pPr>
      <w:r w:rsidRPr="00F537EB">
        <w:t xml:space="preserve">            a5-Threshold1                    MeasTriggerQuantity,</w:t>
      </w:r>
    </w:p>
    <w:p w14:paraId="40DAD1A8" w14:textId="77777777" w:rsidR="00621CEF" w:rsidRPr="00F537EB" w:rsidRDefault="00621CEF" w:rsidP="00621CEF">
      <w:pPr>
        <w:pStyle w:val="PL"/>
      </w:pPr>
      <w:r w:rsidRPr="00F537EB">
        <w:t xml:space="preserve">            a5-Threshold2                    MeasTriggerQuantity,</w:t>
      </w:r>
    </w:p>
    <w:p w14:paraId="25AA03C2" w14:textId="77777777" w:rsidR="00621CEF" w:rsidRPr="00F537EB" w:rsidRDefault="00621CEF" w:rsidP="00621CEF">
      <w:pPr>
        <w:pStyle w:val="PL"/>
      </w:pPr>
      <w:r w:rsidRPr="00F537EB">
        <w:t xml:space="preserve">            hysteresis                       Hysteresis,</w:t>
      </w:r>
    </w:p>
    <w:p w14:paraId="065EE845" w14:textId="77777777" w:rsidR="00621CEF" w:rsidRPr="00F537EB" w:rsidRDefault="00621CEF" w:rsidP="00621CEF">
      <w:pPr>
        <w:pStyle w:val="PL"/>
      </w:pPr>
      <w:r w:rsidRPr="00F537EB">
        <w:t xml:space="preserve">            timeToTrigger                    TimeToTrigger</w:t>
      </w:r>
    </w:p>
    <w:p w14:paraId="02015ACA" w14:textId="77777777" w:rsidR="00621CEF" w:rsidRPr="00F537EB" w:rsidRDefault="00621CEF" w:rsidP="00621CEF">
      <w:pPr>
        <w:pStyle w:val="PL"/>
      </w:pPr>
      <w:r w:rsidRPr="00F537EB">
        <w:t xml:space="preserve">        },</w:t>
      </w:r>
    </w:p>
    <w:p w14:paraId="0904A1F2" w14:textId="77777777" w:rsidR="00621CEF" w:rsidRPr="00F537EB" w:rsidRDefault="00621CEF" w:rsidP="00621CEF">
      <w:pPr>
        <w:pStyle w:val="PL"/>
      </w:pPr>
      <w:r w:rsidRPr="00F537EB">
        <w:t xml:space="preserve">        ...</w:t>
      </w:r>
    </w:p>
    <w:p w14:paraId="11C57AFD" w14:textId="77777777" w:rsidR="00621CEF" w:rsidRPr="00F537EB" w:rsidRDefault="00621CEF" w:rsidP="00621CEF">
      <w:pPr>
        <w:pStyle w:val="PL"/>
      </w:pPr>
      <w:r w:rsidRPr="00F537EB">
        <w:t xml:space="preserve">    },</w:t>
      </w:r>
    </w:p>
    <w:p w14:paraId="600BFD9C" w14:textId="77777777" w:rsidR="00621CEF" w:rsidRPr="00F537EB" w:rsidRDefault="00621CEF" w:rsidP="00621CEF">
      <w:pPr>
        <w:pStyle w:val="PL"/>
      </w:pPr>
      <w:r w:rsidRPr="00F537EB">
        <w:t xml:space="preserve">    rsType-r16                       NR-RS-Type,</w:t>
      </w:r>
    </w:p>
    <w:p w14:paraId="470D4617" w14:textId="77777777" w:rsidR="00621CEF" w:rsidRPr="00F537EB" w:rsidRDefault="00621CEF" w:rsidP="00621CEF">
      <w:pPr>
        <w:pStyle w:val="PL"/>
      </w:pPr>
      <w:r w:rsidRPr="00F537EB">
        <w:t xml:space="preserve">    ...</w:t>
      </w:r>
    </w:p>
    <w:p w14:paraId="6346BE9D" w14:textId="77777777" w:rsidR="00621CEF" w:rsidRPr="00F537EB" w:rsidRDefault="00621CEF" w:rsidP="00621CEF">
      <w:pPr>
        <w:pStyle w:val="PL"/>
      </w:pPr>
      <w:r w:rsidRPr="00F537EB">
        <w:t>}</w:t>
      </w:r>
    </w:p>
    <w:p w14:paraId="2C0B7A35" w14:textId="77777777" w:rsidR="00621CEF" w:rsidRPr="00F537EB" w:rsidRDefault="00621CEF" w:rsidP="00621CEF">
      <w:pPr>
        <w:pStyle w:val="PL"/>
      </w:pPr>
    </w:p>
    <w:p w14:paraId="4F5C0FAE" w14:textId="77777777" w:rsidR="00621CEF" w:rsidRPr="00F537EB" w:rsidRDefault="00621CEF" w:rsidP="00621CEF">
      <w:pPr>
        <w:pStyle w:val="PL"/>
      </w:pPr>
      <w:r w:rsidRPr="00F537EB">
        <w:t>EventTriggerConfig::=                       SEQUENCE {</w:t>
      </w:r>
    </w:p>
    <w:p w14:paraId="19D26A8B" w14:textId="77777777" w:rsidR="00621CEF" w:rsidRPr="00F537EB" w:rsidRDefault="00621CEF" w:rsidP="00621CEF">
      <w:pPr>
        <w:pStyle w:val="PL"/>
      </w:pPr>
      <w:r w:rsidRPr="00F537EB">
        <w:t xml:space="preserve">    eventId                                     CHOICE {</w:t>
      </w:r>
    </w:p>
    <w:p w14:paraId="384E124A" w14:textId="77777777" w:rsidR="00621CEF" w:rsidRPr="00F537EB" w:rsidRDefault="00621CEF" w:rsidP="00621CEF">
      <w:pPr>
        <w:pStyle w:val="PL"/>
      </w:pPr>
      <w:r w:rsidRPr="00F537EB">
        <w:t xml:space="preserve">        eventA1                                     SEQUENCE {</w:t>
      </w:r>
    </w:p>
    <w:p w14:paraId="262078C7" w14:textId="77777777" w:rsidR="00621CEF" w:rsidRPr="00F537EB" w:rsidRDefault="00621CEF" w:rsidP="00621CEF">
      <w:pPr>
        <w:pStyle w:val="PL"/>
      </w:pPr>
      <w:r w:rsidRPr="00F537EB">
        <w:t xml:space="preserve">            a1-Threshold                                MeasTriggerQuantity,</w:t>
      </w:r>
    </w:p>
    <w:p w14:paraId="46C6203E" w14:textId="77777777" w:rsidR="00621CEF" w:rsidRPr="00F537EB" w:rsidRDefault="00621CEF" w:rsidP="00621CEF">
      <w:pPr>
        <w:pStyle w:val="PL"/>
      </w:pPr>
      <w:r w:rsidRPr="00F537EB">
        <w:t xml:space="preserve">            reportOnLeave                               BOOLEAN,</w:t>
      </w:r>
    </w:p>
    <w:p w14:paraId="39CFBBF9" w14:textId="77777777" w:rsidR="00621CEF" w:rsidRPr="00F537EB" w:rsidRDefault="00621CEF" w:rsidP="00621CEF">
      <w:pPr>
        <w:pStyle w:val="PL"/>
      </w:pPr>
      <w:r w:rsidRPr="00F537EB">
        <w:t xml:space="preserve">            hysteresis                                  Hysteresis,</w:t>
      </w:r>
    </w:p>
    <w:p w14:paraId="716B03F0" w14:textId="77777777" w:rsidR="00621CEF" w:rsidRPr="00F537EB" w:rsidRDefault="00621CEF" w:rsidP="00621CEF">
      <w:pPr>
        <w:pStyle w:val="PL"/>
      </w:pPr>
      <w:r w:rsidRPr="00F537EB">
        <w:t xml:space="preserve">            timeToTrigger                               TimeToTrigger</w:t>
      </w:r>
    </w:p>
    <w:p w14:paraId="31830F24" w14:textId="77777777" w:rsidR="00621CEF" w:rsidRPr="00F537EB" w:rsidRDefault="00621CEF" w:rsidP="00621CEF">
      <w:pPr>
        <w:pStyle w:val="PL"/>
      </w:pPr>
      <w:r w:rsidRPr="00F537EB">
        <w:t xml:space="preserve">        },</w:t>
      </w:r>
    </w:p>
    <w:p w14:paraId="0BE8A2C9" w14:textId="77777777" w:rsidR="00621CEF" w:rsidRPr="00F537EB" w:rsidRDefault="00621CEF" w:rsidP="00621CEF">
      <w:pPr>
        <w:pStyle w:val="PL"/>
      </w:pPr>
      <w:r w:rsidRPr="00F537EB">
        <w:t xml:space="preserve">        eventA2                                     SEQUENCE {</w:t>
      </w:r>
    </w:p>
    <w:p w14:paraId="76B9B02A" w14:textId="77777777" w:rsidR="00621CEF" w:rsidRPr="00F537EB" w:rsidRDefault="00621CEF" w:rsidP="00621CEF">
      <w:pPr>
        <w:pStyle w:val="PL"/>
      </w:pPr>
      <w:r w:rsidRPr="00F537EB">
        <w:t xml:space="preserve">            a2-Threshold                                MeasTriggerQuantity,</w:t>
      </w:r>
    </w:p>
    <w:p w14:paraId="4CA82F79" w14:textId="77777777" w:rsidR="00621CEF" w:rsidRPr="00F537EB" w:rsidRDefault="00621CEF" w:rsidP="00621CEF">
      <w:pPr>
        <w:pStyle w:val="PL"/>
      </w:pPr>
      <w:r w:rsidRPr="00F537EB">
        <w:t xml:space="preserve">            reportOnLeave                               BOOLEAN,</w:t>
      </w:r>
    </w:p>
    <w:p w14:paraId="6B32044E" w14:textId="77777777" w:rsidR="00621CEF" w:rsidRPr="00F537EB" w:rsidRDefault="00621CEF" w:rsidP="00621CEF">
      <w:pPr>
        <w:pStyle w:val="PL"/>
      </w:pPr>
      <w:r w:rsidRPr="00F537EB">
        <w:t xml:space="preserve">            hysteresis                                  Hysteresis,</w:t>
      </w:r>
    </w:p>
    <w:p w14:paraId="78DC0BE2" w14:textId="77777777" w:rsidR="00621CEF" w:rsidRPr="00F537EB" w:rsidRDefault="00621CEF" w:rsidP="00621CEF">
      <w:pPr>
        <w:pStyle w:val="PL"/>
      </w:pPr>
      <w:r w:rsidRPr="00F537EB">
        <w:t xml:space="preserve">            timeToTrigger                               TimeToTrigger</w:t>
      </w:r>
    </w:p>
    <w:p w14:paraId="2CC0DE81" w14:textId="77777777" w:rsidR="00621CEF" w:rsidRPr="00F537EB" w:rsidRDefault="00621CEF" w:rsidP="00621CEF">
      <w:pPr>
        <w:pStyle w:val="PL"/>
      </w:pPr>
      <w:r w:rsidRPr="00F537EB">
        <w:t xml:space="preserve">        },</w:t>
      </w:r>
    </w:p>
    <w:p w14:paraId="7E24C903" w14:textId="77777777" w:rsidR="00621CEF" w:rsidRPr="00F537EB" w:rsidRDefault="00621CEF" w:rsidP="00621CEF">
      <w:pPr>
        <w:pStyle w:val="PL"/>
      </w:pPr>
      <w:r w:rsidRPr="00F537EB">
        <w:t xml:space="preserve">        eventA3                                     SEQUENCE {</w:t>
      </w:r>
    </w:p>
    <w:p w14:paraId="6440633C" w14:textId="77777777" w:rsidR="00621CEF" w:rsidRPr="00F537EB" w:rsidRDefault="00621CEF" w:rsidP="00621CEF">
      <w:pPr>
        <w:pStyle w:val="PL"/>
      </w:pPr>
      <w:r w:rsidRPr="00F537EB">
        <w:t xml:space="preserve">            a3-Offset                                   MeasTriggerQuantityOffset,</w:t>
      </w:r>
    </w:p>
    <w:p w14:paraId="152BEB69" w14:textId="77777777" w:rsidR="00621CEF" w:rsidRPr="00F537EB" w:rsidRDefault="00621CEF" w:rsidP="00621CEF">
      <w:pPr>
        <w:pStyle w:val="PL"/>
      </w:pPr>
      <w:r w:rsidRPr="00F537EB">
        <w:t xml:space="preserve">            reportOnLeave                               BOOLEAN,</w:t>
      </w:r>
    </w:p>
    <w:p w14:paraId="50F2E33A" w14:textId="77777777" w:rsidR="00621CEF" w:rsidRPr="00F537EB" w:rsidRDefault="00621CEF" w:rsidP="00621CEF">
      <w:pPr>
        <w:pStyle w:val="PL"/>
      </w:pPr>
      <w:r w:rsidRPr="00F537EB">
        <w:t xml:space="preserve">            hysteresis                                  Hysteresis,</w:t>
      </w:r>
    </w:p>
    <w:p w14:paraId="1103F7DF" w14:textId="77777777" w:rsidR="00621CEF" w:rsidRPr="00F537EB" w:rsidRDefault="00621CEF" w:rsidP="00621CEF">
      <w:pPr>
        <w:pStyle w:val="PL"/>
      </w:pPr>
      <w:r w:rsidRPr="00F537EB">
        <w:t xml:space="preserve">            timeToTrigger                               TimeToTrigger,</w:t>
      </w:r>
    </w:p>
    <w:p w14:paraId="6048EAA5" w14:textId="77777777" w:rsidR="00621CEF" w:rsidRPr="00F537EB" w:rsidRDefault="00621CEF" w:rsidP="00621CEF">
      <w:pPr>
        <w:pStyle w:val="PL"/>
      </w:pPr>
      <w:r w:rsidRPr="00F537EB">
        <w:t xml:space="preserve">            useWhiteCellList                            BOOLEAN</w:t>
      </w:r>
    </w:p>
    <w:p w14:paraId="685EA477" w14:textId="77777777" w:rsidR="00621CEF" w:rsidRPr="00F537EB" w:rsidRDefault="00621CEF" w:rsidP="00621CEF">
      <w:pPr>
        <w:pStyle w:val="PL"/>
      </w:pPr>
      <w:r w:rsidRPr="00F537EB">
        <w:t xml:space="preserve">        },</w:t>
      </w:r>
    </w:p>
    <w:p w14:paraId="11D851FC" w14:textId="77777777" w:rsidR="00621CEF" w:rsidRPr="00F537EB" w:rsidRDefault="00621CEF" w:rsidP="00621CEF">
      <w:pPr>
        <w:pStyle w:val="PL"/>
      </w:pPr>
      <w:r w:rsidRPr="00F537EB">
        <w:t xml:space="preserve">        eventA4                                     SEQUENCE {</w:t>
      </w:r>
    </w:p>
    <w:p w14:paraId="32CDE17A" w14:textId="77777777" w:rsidR="00621CEF" w:rsidRPr="00F537EB" w:rsidRDefault="00621CEF" w:rsidP="00621CEF">
      <w:pPr>
        <w:pStyle w:val="PL"/>
      </w:pPr>
      <w:r w:rsidRPr="00F537EB">
        <w:t xml:space="preserve">            a4-Threshold                                MeasTriggerQuantity,</w:t>
      </w:r>
    </w:p>
    <w:p w14:paraId="1F4FD040" w14:textId="77777777" w:rsidR="00621CEF" w:rsidRPr="00F537EB" w:rsidRDefault="00621CEF" w:rsidP="00621CEF">
      <w:pPr>
        <w:pStyle w:val="PL"/>
      </w:pPr>
      <w:r w:rsidRPr="00F537EB">
        <w:t xml:space="preserve">            reportOnLeave                               BOOLEAN,</w:t>
      </w:r>
    </w:p>
    <w:p w14:paraId="53F4F34D" w14:textId="77777777" w:rsidR="00621CEF" w:rsidRPr="00F537EB" w:rsidRDefault="00621CEF" w:rsidP="00621CEF">
      <w:pPr>
        <w:pStyle w:val="PL"/>
      </w:pPr>
      <w:r w:rsidRPr="00F537EB">
        <w:t xml:space="preserve">            hysteresis                                  Hysteresis,</w:t>
      </w:r>
    </w:p>
    <w:p w14:paraId="7726B8D2" w14:textId="77777777" w:rsidR="00621CEF" w:rsidRPr="00F537EB" w:rsidRDefault="00621CEF" w:rsidP="00621CEF">
      <w:pPr>
        <w:pStyle w:val="PL"/>
      </w:pPr>
      <w:r w:rsidRPr="00F537EB">
        <w:t xml:space="preserve">            timeToTrigger                               TimeToTrigger,</w:t>
      </w:r>
    </w:p>
    <w:p w14:paraId="238D470D" w14:textId="77777777" w:rsidR="00621CEF" w:rsidRPr="00F537EB" w:rsidRDefault="00621CEF" w:rsidP="00621CEF">
      <w:pPr>
        <w:pStyle w:val="PL"/>
      </w:pPr>
      <w:r w:rsidRPr="00F537EB">
        <w:t xml:space="preserve">            useWhiteCellList                            BOOLEAN</w:t>
      </w:r>
    </w:p>
    <w:p w14:paraId="7DEB93D0" w14:textId="77777777" w:rsidR="00621CEF" w:rsidRPr="00F537EB" w:rsidRDefault="00621CEF" w:rsidP="00621CEF">
      <w:pPr>
        <w:pStyle w:val="PL"/>
      </w:pPr>
      <w:r w:rsidRPr="00F537EB">
        <w:t xml:space="preserve">        },</w:t>
      </w:r>
    </w:p>
    <w:p w14:paraId="51928773" w14:textId="77777777" w:rsidR="00621CEF" w:rsidRPr="00F537EB" w:rsidRDefault="00621CEF" w:rsidP="00621CEF">
      <w:pPr>
        <w:pStyle w:val="PL"/>
      </w:pPr>
      <w:r w:rsidRPr="00F537EB">
        <w:t xml:space="preserve">        eventA5                                     SEQUENCE {</w:t>
      </w:r>
    </w:p>
    <w:p w14:paraId="7D632E66" w14:textId="77777777" w:rsidR="00621CEF" w:rsidRPr="00F537EB" w:rsidRDefault="00621CEF" w:rsidP="00621CEF">
      <w:pPr>
        <w:pStyle w:val="PL"/>
      </w:pPr>
      <w:r w:rsidRPr="00F537EB">
        <w:t xml:space="preserve">            a5-Threshold1                               MeasTriggerQuantity,</w:t>
      </w:r>
    </w:p>
    <w:p w14:paraId="60F80746" w14:textId="77777777" w:rsidR="00621CEF" w:rsidRPr="00F537EB" w:rsidRDefault="00621CEF" w:rsidP="00621CEF">
      <w:pPr>
        <w:pStyle w:val="PL"/>
      </w:pPr>
      <w:r w:rsidRPr="00F537EB">
        <w:t xml:space="preserve">            a5-Threshold2                               MeasTriggerQuantity,</w:t>
      </w:r>
    </w:p>
    <w:p w14:paraId="263BEAF6" w14:textId="77777777" w:rsidR="00621CEF" w:rsidRPr="00F537EB" w:rsidRDefault="00621CEF" w:rsidP="00621CEF">
      <w:pPr>
        <w:pStyle w:val="PL"/>
      </w:pPr>
      <w:r w:rsidRPr="00F537EB">
        <w:t xml:space="preserve">            reportOnLeave                               BOOLEAN,</w:t>
      </w:r>
    </w:p>
    <w:p w14:paraId="63B1B3BC" w14:textId="77777777" w:rsidR="00621CEF" w:rsidRPr="00F537EB" w:rsidRDefault="00621CEF" w:rsidP="00621CEF">
      <w:pPr>
        <w:pStyle w:val="PL"/>
      </w:pPr>
      <w:r w:rsidRPr="00F537EB">
        <w:t xml:space="preserve">            hysteresis                                  Hysteresis,</w:t>
      </w:r>
    </w:p>
    <w:p w14:paraId="3349215E" w14:textId="77777777" w:rsidR="00621CEF" w:rsidRPr="00F537EB" w:rsidRDefault="00621CEF" w:rsidP="00621CEF">
      <w:pPr>
        <w:pStyle w:val="PL"/>
      </w:pPr>
      <w:r w:rsidRPr="00F537EB">
        <w:t xml:space="preserve">            timeToTrigger                               TimeToTrigger,</w:t>
      </w:r>
    </w:p>
    <w:p w14:paraId="1791E679" w14:textId="77777777" w:rsidR="00621CEF" w:rsidRPr="00F537EB" w:rsidRDefault="00621CEF" w:rsidP="00621CEF">
      <w:pPr>
        <w:pStyle w:val="PL"/>
      </w:pPr>
      <w:r w:rsidRPr="00F537EB">
        <w:t xml:space="preserve">            useWhiteCellList                            BOOLEAN</w:t>
      </w:r>
    </w:p>
    <w:p w14:paraId="534362D5" w14:textId="77777777" w:rsidR="00621CEF" w:rsidRPr="00F537EB" w:rsidRDefault="00621CEF" w:rsidP="00621CEF">
      <w:pPr>
        <w:pStyle w:val="PL"/>
      </w:pPr>
      <w:r w:rsidRPr="00F537EB">
        <w:t xml:space="preserve">        },</w:t>
      </w:r>
    </w:p>
    <w:p w14:paraId="5B336C08" w14:textId="77777777" w:rsidR="00621CEF" w:rsidRPr="00F537EB" w:rsidRDefault="00621CEF" w:rsidP="00621CEF">
      <w:pPr>
        <w:pStyle w:val="PL"/>
      </w:pPr>
      <w:r w:rsidRPr="00F537EB">
        <w:t xml:space="preserve">        eventA6                                     SEQUENCE {</w:t>
      </w:r>
    </w:p>
    <w:p w14:paraId="5EC442E6" w14:textId="77777777" w:rsidR="00621CEF" w:rsidRPr="00F537EB" w:rsidRDefault="00621CEF" w:rsidP="00621CEF">
      <w:pPr>
        <w:pStyle w:val="PL"/>
      </w:pPr>
      <w:r w:rsidRPr="00F537EB">
        <w:t xml:space="preserve">            a6-Offset                                   MeasTriggerQuantityOffset,</w:t>
      </w:r>
    </w:p>
    <w:p w14:paraId="2A476326" w14:textId="77777777" w:rsidR="00621CEF" w:rsidRPr="00F537EB" w:rsidRDefault="00621CEF" w:rsidP="00621CEF">
      <w:pPr>
        <w:pStyle w:val="PL"/>
      </w:pPr>
      <w:r w:rsidRPr="00F537EB">
        <w:t xml:space="preserve">            reportOnLeave                               BOOLEAN,</w:t>
      </w:r>
    </w:p>
    <w:p w14:paraId="0FB36A5F" w14:textId="77777777" w:rsidR="00621CEF" w:rsidRPr="00F537EB" w:rsidRDefault="00621CEF" w:rsidP="00621CEF">
      <w:pPr>
        <w:pStyle w:val="PL"/>
      </w:pPr>
      <w:r w:rsidRPr="00F537EB">
        <w:t xml:space="preserve">            hysteresis                                  Hysteresis,</w:t>
      </w:r>
    </w:p>
    <w:p w14:paraId="71046F83" w14:textId="77777777" w:rsidR="00621CEF" w:rsidRPr="00F537EB" w:rsidRDefault="00621CEF" w:rsidP="00621CEF">
      <w:pPr>
        <w:pStyle w:val="PL"/>
      </w:pPr>
      <w:r w:rsidRPr="00F537EB">
        <w:t xml:space="preserve">            timeToTrigger                               TimeToTrigger,</w:t>
      </w:r>
    </w:p>
    <w:p w14:paraId="5236ECD9" w14:textId="77777777" w:rsidR="00621CEF" w:rsidRPr="00F537EB" w:rsidRDefault="00621CEF" w:rsidP="00621CEF">
      <w:pPr>
        <w:pStyle w:val="PL"/>
      </w:pPr>
      <w:r w:rsidRPr="00F537EB">
        <w:t xml:space="preserve">            useWhiteCellList                            BOOLEAN</w:t>
      </w:r>
    </w:p>
    <w:p w14:paraId="20292F34" w14:textId="77777777" w:rsidR="00621CEF" w:rsidRPr="00F537EB" w:rsidRDefault="00621CEF" w:rsidP="00621CEF">
      <w:pPr>
        <w:pStyle w:val="PL"/>
      </w:pPr>
      <w:r w:rsidRPr="00F537EB">
        <w:t xml:space="preserve">        },</w:t>
      </w:r>
    </w:p>
    <w:p w14:paraId="6704A6B8" w14:textId="77777777" w:rsidR="00621CEF" w:rsidRPr="00F537EB" w:rsidRDefault="00621CEF" w:rsidP="00621CEF">
      <w:pPr>
        <w:pStyle w:val="PL"/>
      </w:pPr>
      <w:r w:rsidRPr="00F537EB">
        <w:t xml:space="preserve">        ...</w:t>
      </w:r>
    </w:p>
    <w:p w14:paraId="387CCFF7" w14:textId="77777777" w:rsidR="00621CEF" w:rsidRPr="00F537EB" w:rsidRDefault="00621CEF" w:rsidP="00621CEF">
      <w:pPr>
        <w:pStyle w:val="PL"/>
      </w:pPr>
      <w:r w:rsidRPr="00F537EB">
        <w:t xml:space="preserve">    },</w:t>
      </w:r>
    </w:p>
    <w:p w14:paraId="2742F885" w14:textId="77777777" w:rsidR="00621CEF" w:rsidRPr="00F537EB" w:rsidRDefault="00621CEF" w:rsidP="00621CEF">
      <w:pPr>
        <w:pStyle w:val="PL"/>
      </w:pPr>
    </w:p>
    <w:p w14:paraId="4F44CC39" w14:textId="77777777" w:rsidR="00621CEF" w:rsidRPr="00F537EB" w:rsidRDefault="00621CEF" w:rsidP="00621CEF">
      <w:pPr>
        <w:pStyle w:val="PL"/>
      </w:pPr>
      <w:r w:rsidRPr="00F537EB">
        <w:t xml:space="preserve">    rsType                                      NR-RS-Type,</w:t>
      </w:r>
    </w:p>
    <w:p w14:paraId="1D5B929B" w14:textId="77777777" w:rsidR="00621CEF" w:rsidRPr="00F537EB" w:rsidRDefault="00621CEF" w:rsidP="00621CEF">
      <w:pPr>
        <w:pStyle w:val="PL"/>
      </w:pPr>
    </w:p>
    <w:p w14:paraId="5D140D5D" w14:textId="77777777" w:rsidR="00621CEF" w:rsidRPr="00F537EB" w:rsidRDefault="00621CEF" w:rsidP="00621CEF">
      <w:pPr>
        <w:pStyle w:val="PL"/>
      </w:pPr>
      <w:r w:rsidRPr="00F537EB">
        <w:t xml:space="preserve">    reportInterval                              ReportInterval,</w:t>
      </w:r>
    </w:p>
    <w:p w14:paraId="65518672" w14:textId="77777777" w:rsidR="00621CEF" w:rsidRPr="00F537EB" w:rsidRDefault="00621CEF" w:rsidP="00621CEF">
      <w:pPr>
        <w:pStyle w:val="PL"/>
      </w:pPr>
      <w:r w:rsidRPr="00F537EB">
        <w:t xml:space="preserve">    reportAmount                                ENUMERATED {r1, r2, r4, r8, r16, r32, r64, infinity},</w:t>
      </w:r>
    </w:p>
    <w:p w14:paraId="039F9F35" w14:textId="77777777" w:rsidR="00621CEF" w:rsidRPr="00F537EB" w:rsidRDefault="00621CEF" w:rsidP="00621CEF">
      <w:pPr>
        <w:pStyle w:val="PL"/>
      </w:pPr>
    </w:p>
    <w:p w14:paraId="1DAB54ED" w14:textId="77777777" w:rsidR="00621CEF" w:rsidRPr="00F537EB" w:rsidRDefault="00621CEF" w:rsidP="00621CEF">
      <w:pPr>
        <w:pStyle w:val="PL"/>
      </w:pPr>
      <w:r w:rsidRPr="00F537EB">
        <w:t xml:space="preserve">    reportQuantityCell                          MeasReportQuantity,</w:t>
      </w:r>
    </w:p>
    <w:p w14:paraId="50E5C311" w14:textId="77777777" w:rsidR="00621CEF" w:rsidRPr="00F537EB" w:rsidRDefault="00621CEF" w:rsidP="00621CEF">
      <w:pPr>
        <w:pStyle w:val="PL"/>
      </w:pPr>
      <w:r w:rsidRPr="00F537EB">
        <w:t xml:space="preserve">    maxReportCells                              INTEGER (1..maxCellReport),</w:t>
      </w:r>
    </w:p>
    <w:p w14:paraId="19793B25" w14:textId="77777777" w:rsidR="00621CEF" w:rsidRPr="00F537EB" w:rsidRDefault="00621CEF" w:rsidP="00621CEF">
      <w:pPr>
        <w:pStyle w:val="PL"/>
      </w:pPr>
    </w:p>
    <w:p w14:paraId="5ADEB75B" w14:textId="77777777" w:rsidR="00621CEF" w:rsidRPr="00F537EB" w:rsidRDefault="00621CEF" w:rsidP="00621CEF">
      <w:pPr>
        <w:pStyle w:val="PL"/>
      </w:pPr>
      <w:r w:rsidRPr="00F537EB">
        <w:t xml:space="preserve">    reportQuantityRS-Indexes                     MeasReportQuantity                                            OPTIONAL,   -- Need R</w:t>
      </w:r>
    </w:p>
    <w:p w14:paraId="2D2D11C0" w14:textId="77777777" w:rsidR="00621CEF" w:rsidRPr="00F537EB" w:rsidRDefault="00621CEF" w:rsidP="00621CEF">
      <w:pPr>
        <w:pStyle w:val="PL"/>
      </w:pPr>
      <w:r w:rsidRPr="00F537EB">
        <w:t xml:space="preserve">    maxNrofRS-IndexesToReport                   INTEGER (1..maxNrofIndexesToReport)                            OPTIONAL,   -- Need R</w:t>
      </w:r>
    </w:p>
    <w:p w14:paraId="350EB79C" w14:textId="77777777" w:rsidR="00621CEF" w:rsidRPr="00F537EB" w:rsidRDefault="00621CEF" w:rsidP="00621CEF">
      <w:pPr>
        <w:pStyle w:val="PL"/>
      </w:pPr>
      <w:r w:rsidRPr="00F537EB">
        <w:t xml:space="preserve">    includeBeamMeasurements                     BOOLEAN,</w:t>
      </w:r>
    </w:p>
    <w:p w14:paraId="10A6B2BE" w14:textId="77777777" w:rsidR="00621CEF" w:rsidRPr="00F537EB" w:rsidRDefault="00621CEF" w:rsidP="00621CEF">
      <w:pPr>
        <w:pStyle w:val="PL"/>
      </w:pPr>
      <w:r w:rsidRPr="00F537EB">
        <w:t xml:space="preserve">    reportAddNeighMeas                          ENUMERATED {setup}                                             OPTIONAL,   -- Need R</w:t>
      </w:r>
    </w:p>
    <w:p w14:paraId="6623D90B" w14:textId="77777777" w:rsidR="00621CEF" w:rsidRPr="00F537EB" w:rsidRDefault="00621CEF" w:rsidP="00621CEF">
      <w:pPr>
        <w:pStyle w:val="PL"/>
      </w:pPr>
      <w:r w:rsidRPr="00F537EB">
        <w:t xml:space="preserve">    ...,</w:t>
      </w:r>
    </w:p>
    <w:p w14:paraId="084A79C7" w14:textId="77777777" w:rsidR="00621CEF" w:rsidRPr="00F537EB" w:rsidRDefault="00621CEF" w:rsidP="00621CEF">
      <w:pPr>
        <w:pStyle w:val="PL"/>
      </w:pPr>
      <w:r w:rsidRPr="00F537EB">
        <w:t xml:space="preserve">    [[</w:t>
      </w:r>
    </w:p>
    <w:p w14:paraId="2C2E87A8" w14:textId="77777777" w:rsidR="00621CEF" w:rsidRPr="00F537EB" w:rsidRDefault="00621CEF" w:rsidP="00621CEF">
      <w:pPr>
        <w:pStyle w:val="PL"/>
      </w:pPr>
      <w:r w:rsidRPr="00F537EB">
        <w:t xml:space="preserve">    measRSSI-ReportConfig-r16                   MeasRSSI-ReportConfig-r16                                      OPTIONAL,   -- Need R</w:t>
      </w:r>
    </w:p>
    <w:p w14:paraId="101712FF" w14:textId="77777777" w:rsidR="00621CEF" w:rsidRPr="00F537EB" w:rsidRDefault="00621CEF" w:rsidP="00621CEF">
      <w:pPr>
        <w:pStyle w:val="PL"/>
      </w:pPr>
      <w:r w:rsidRPr="00F537EB">
        <w:t xml:space="preserve">    useT312-r16                                 BOOLEAN                                                        OPTIONAL,   -- Need M</w:t>
      </w:r>
    </w:p>
    <w:p w14:paraId="604087BE" w14:textId="77777777" w:rsidR="00621CEF" w:rsidRPr="00F537EB" w:rsidRDefault="00621CEF" w:rsidP="00621CEF">
      <w:pPr>
        <w:pStyle w:val="PL"/>
      </w:pPr>
      <w:r w:rsidRPr="00F537EB">
        <w:t xml:space="preserve">    includeCommonLocationInfo-r16               ENUMERATED {true}                                              OPTIONAL,   -- Need R</w:t>
      </w:r>
    </w:p>
    <w:p w14:paraId="26A46C53" w14:textId="77777777" w:rsidR="00621CEF" w:rsidRPr="00F537EB" w:rsidRDefault="00621CEF" w:rsidP="00621CEF">
      <w:pPr>
        <w:pStyle w:val="PL"/>
      </w:pPr>
      <w:r w:rsidRPr="00F537EB">
        <w:t xml:space="preserve">    includeBT-Meas-r16                          BT-NameListConfig-r16                                          OPTIONAL,   -- Need R</w:t>
      </w:r>
    </w:p>
    <w:p w14:paraId="0CDC8000" w14:textId="77777777" w:rsidR="00621CEF" w:rsidRPr="00F537EB" w:rsidRDefault="00621CEF" w:rsidP="00621CEF">
      <w:pPr>
        <w:pStyle w:val="PL"/>
      </w:pPr>
      <w:r w:rsidRPr="00F537EB">
        <w:t xml:space="preserve">    includeWLAN-Meas-r16                        WLAN-NameListConfig-r16                                        OPTIONAL,   -- Need R</w:t>
      </w:r>
    </w:p>
    <w:p w14:paraId="02273D4C" w14:textId="77777777" w:rsidR="00621CEF" w:rsidRPr="00F537EB" w:rsidRDefault="00621CEF" w:rsidP="00621CEF">
      <w:pPr>
        <w:pStyle w:val="PL"/>
      </w:pPr>
      <w:r w:rsidRPr="00F537EB">
        <w:t xml:space="preserve">    includeSensor-Meas-r16                      Sensor-NameListConfig-r16                                      OPTIONAL    -- Need R</w:t>
      </w:r>
    </w:p>
    <w:p w14:paraId="3667300D" w14:textId="77777777" w:rsidR="00621CEF" w:rsidRPr="00F537EB" w:rsidRDefault="00621CEF" w:rsidP="00621CEF">
      <w:pPr>
        <w:pStyle w:val="PL"/>
      </w:pPr>
      <w:r w:rsidRPr="00F537EB">
        <w:t xml:space="preserve">    ]]</w:t>
      </w:r>
    </w:p>
    <w:p w14:paraId="2FAB3958" w14:textId="77777777" w:rsidR="00621CEF" w:rsidRPr="00F537EB" w:rsidRDefault="00621CEF" w:rsidP="00621CEF">
      <w:pPr>
        <w:pStyle w:val="PL"/>
      </w:pPr>
      <w:r w:rsidRPr="00F537EB">
        <w:t>}</w:t>
      </w:r>
    </w:p>
    <w:p w14:paraId="56C3AE8C" w14:textId="77777777" w:rsidR="00621CEF" w:rsidRPr="00F537EB" w:rsidRDefault="00621CEF" w:rsidP="00621CEF">
      <w:pPr>
        <w:pStyle w:val="PL"/>
      </w:pPr>
    </w:p>
    <w:p w14:paraId="2C0C18F0" w14:textId="77777777" w:rsidR="00621CEF" w:rsidRPr="00F537EB" w:rsidRDefault="00621CEF" w:rsidP="00621CEF">
      <w:pPr>
        <w:pStyle w:val="PL"/>
      </w:pPr>
      <w:r w:rsidRPr="00F537EB">
        <w:t>PeriodicalReportConfig ::=                  SEQUENCE {</w:t>
      </w:r>
    </w:p>
    <w:p w14:paraId="67256E20" w14:textId="77777777" w:rsidR="00621CEF" w:rsidRPr="00F537EB" w:rsidRDefault="00621CEF" w:rsidP="00621CEF">
      <w:pPr>
        <w:pStyle w:val="PL"/>
      </w:pPr>
      <w:r w:rsidRPr="00F537EB">
        <w:t xml:space="preserve">    rsType                                      NR-RS-Type,</w:t>
      </w:r>
    </w:p>
    <w:p w14:paraId="21FEB1A5" w14:textId="77777777" w:rsidR="00621CEF" w:rsidRPr="00F537EB" w:rsidRDefault="00621CEF" w:rsidP="00621CEF">
      <w:pPr>
        <w:pStyle w:val="PL"/>
      </w:pPr>
    </w:p>
    <w:p w14:paraId="42F1CF9F" w14:textId="77777777" w:rsidR="00621CEF" w:rsidRPr="00F537EB" w:rsidRDefault="00621CEF" w:rsidP="00621CEF">
      <w:pPr>
        <w:pStyle w:val="PL"/>
      </w:pPr>
      <w:r w:rsidRPr="00F537EB">
        <w:t xml:space="preserve">    reportInterval                              ReportInterval,</w:t>
      </w:r>
    </w:p>
    <w:p w14:paraId="51B6E7F1" w14:textId="77777777" w:rsidR="00621CEF" w:rsidRPr="00F537EB" w:rsidRDefault="00621CEF" w:rsidP="00621CEF">
      <w:pPr>
        <w:pStyle w:val="PL"/>
      </w:pPr>
      <w:r w:rsidRPr="00F537EB">
        <w:t xml:space="preserve">    reportAmount                                ENUMERATED {r1, r2, r4, r8, r16, r32, r64, infinity},</w:t>
      </w:r>
    </w:p>
    <w:p w14:paraId="70ECF8F1" w14:textId="77777777" w:rsidR="00621CEF" w:rsidRPr="00F537EB" w:rsidRDefault="00621CEF" w:rsidP="00621CEF">
      <w:pPr>
        <w:pStyle w:val="PL"/>
      </w:pPr>
    </w:p>
    <w:p w14:paraId="4E172113" w14:textId="77777777" w:rsidR="00621CEF" w:rsidRPr="00F537EB" w:rsidRDefault="00621CEF" w:rsidP="00621CEF">
      <w:pPr>
        <w:pStyle w:val="PL"/>
      </w:pPr>
      <w:r w:rsidRPr="00F537EB">
        <w:t xml:space="preserve">    reportQuantityCell                          MeasReportQuantity,</w:t>
      </w:r>
    </w:p>
    <w:p w14:paraId="685CA28D" w14:textId="77777777" w:rsidR="00621CEF" w:rsidRPr="00F537EB" w:rsidRDefault="00621CEF" w:rsidP="00621CEF">
      <w:pPr>
        <w:pStyle w:val="PL"/>
      </w:pPr>
      <w:r w:rsidRPr="00F537EB">
        <w:t xml:space="preserve">    maxReportCells                              INTEGER (1..maxCellReport),</w:t>
      </w:r>
    </w:p>
    <w:p w14:paraId="44D4F475" w14:textId="77777777" w:rsidR="00621CEF" w:rsidRPr="00F537EB" w:rsidRDefault="00621CEF" w:rsidP="00621CEF">
      <w:pPr>
        <w:pStyle w:val="PL"/>
      </w:pPr>
    </w:p>
    <w:p w14:paraId="38B3024C" w14:textId="77777777" w:rsidR="00621CEF" w:rsidRPr="00F537EB" w:rsidRDefault="00621CEF" w:rsidP="00621CEF">
      <w:pPr>
        <w:pStyle w:val="PL"/>
      </w:pPr>
      <w:r w:rsidRPr="00F537EB">
        <w:t xml:space="preserve">    reportQuantityRS-Indexes                    MeasReportQuantity                                             OPTIONAL,   -- Need R</w:t>
      </w:r>
    </w:p>
    <w:p w14:paraId="466BF6A0" w14:textId="77777777" w:rsidR="00621CEF" w:rsidRPr="00F537EB" w:rsidRDefault="00621CEF" w:rsidP="00621CEF">
      <w:pPr>
        <w:pStyle w:val="PL"/>
      </w:pPr>
      <w:r w:rsidRPr="00F537EB">
        <w:t xml:space="preserve">    maxNrofRS-IndexesToReport                   INTEGER (1..maxNrofIndexesToReport)                            OPTIONAL,   -- Need R</w:t>
      </w:r>
    </w:p>
    <w:p w14:paraId="36E129DF" w14:textId="77777777" w:rsidR="00621CEF" w:rsidRPr="00F537EB" w:rsidRDefault="00621CEF" w:rsidP="00621CEF">
      <w:pPr>
        <w:pStyle w:val="PL"/>
      </w:pPr>
      <w:r w:rsidRPr="00F537EB">
        <w:t xml:space="preserve">    includeBeamMeasurements                     BOOLEAN,</w:t>
      </w:r>
    </w:p>
    <w:p w14:paraId="7710305E" w14:textId="77777777" w:rsidR="00621CEF" w:rsidRPr="00F537EB" w:rsidRDefault="00621CEF" w:rsidP="00621CEF">
      <w:pPr>
        <w:pStyle w:val="PL"/>
      </w:pPr>
      <w:r w:rsidRPr="00F537EB">
        <w:t xml:space="preserve">    useWhiteCellList                            BOOLEAN,</w:t>
      </w:r>
    </w:p>
    <w:p w14:paraId="431C769E" w14:textId="77777777" w:rsidR="00621CEF" w:rsidRPr="00F537EB" w:rsidRDefault="00621CEF" w:rsidP="00621CEF">
      <w:pPr>
        <w:pStyle w:val="PL"/>
      </w:pPr>
      <w:r w:rsidRPr="00F537EB">
        <w:t xml:space="preserve">    ...,</w:t>
      </w:r>
    </w:p>
    <w:p w14:paraId="35FF579A" w14:textId="77777777" w:rsidR="00621CEF" w:rsidRPr="00F537EB" w:rsidRDefault="00621CEF" w:rsidP="00621CEF">
      <w:pPr>
        <w:pStyle w:val="PL"/>
      </w:pPr>
      <w:r w:rsidRPr="00F537EB">
        <w:t xml:space="preserve">    [[</w:t>
      </w:r>
    </w:p>
    <w:p w14:paraId="1FD07E5F" w14:textId="77777777" w:rsidR="00621CEF" w:rsidRPr="00F537EB" w:rsidRDefault="00621CEF" w:rsidP="00621CEF">
      <w:pPr>
        <w:pStyle w:val="PL"/>
      </w:pPr>
      <w:r w:rsidRPr="00F537EB">
        <w:t xml:space="preserve">    measRSSI-ReportConfig-r16                   MeasRSSI-ReportConfig-r16                                      OPTIONAL,   -- Need R</w:t>
      </w:r>
    </w:p>
    <w:p w14:paraId="1C8CCAAC" w14:textId="77777777" w:rsidR="00621CEF" w:rsidRPr="00F537EB" w:rsidRDefault="00621CEF" w:rsidP="00621CEF">
      <w:pPr>
        <w:pStyle w:val="PL"/>
      </w:pPr>
      <w:r w:rsidRPr="00F537EB">
        <w:t xml:space="preserve">    includeCommonLocationInfo-r16               ENUMERATED {true}                                              OPTIONAL,   -- Need R</w:t>
      </w:r>
    </w:p>
    <w:p w14:paraId="6047D8E3" w14:textId="77777777" w:rsidR="00621CEF" w:rsidRPr="00F537EB" w:rsidRDefault="00621CEF" w:rsidP="00621CEF">
      <w:pPr>
        <w:pStyle w:val="PL"/>
      </w:pPr>
      <w:r w:rsidRPr="00F537EB">
        <w:t xml:space="preserve">    includeBT-Meas-r16                          BT-NameListConfig-r16                                          OPTIONAL,   -- Need R</w:t>
      </w:r>
    </w:p>
    <w:p w14:paraId="3F586357" w14:textId="77777777" w:rsidR="00621CEF" w:rsidRPr="00F537EB" w:rsidRDefault="00621CEF" w:rsidP="00621CEF">
      <w:pPr>
        <w:pStyle w:val="PL"/>
      </w:pPr>
      <w:r w:rsidRPr="00F537EB">
        <w:t xml:space="preserve">    includeWLAN-Meas-r16                        WLAN-NameListConfig-r16                                        OPTIONAL,   -- Need R</w:t>
      </w:r>
    </w:p>
    <w:p w14:paraId="3CE7E981" w14:textId="77777777" w:rsidR="00621CEF" w:rsidRPr="00F537EB" w:rsidRDefault="00621CEF" w:rsidP="00621CEF">
      <w:pPr>
        <w:pStyle w:val="PL"/>
      </w:pPr>
      <w:r w:rsidRPr="00F537EB">
        <w:t xml:space="preserve">    includeSensor-Meas-r16                      Sensor-NameListConfig-r16                                      OPTIONAL,   -- Need R</w:t>
      </w:r>
    </w:p>
    <w:p w14:paraId="27F5DF18" w14:textId="77777777" w:rsidR="00621CEF" w:rsidRPr="00F537EB" w:rsidRDefault="00621CEF" w:rsidP="00621CEF">
      <w:pPr>
        <w:pStyle w:val="PL"/>
      </w:pPr>
      <w:r w:rsidRPr="00F537EB">
        <w:t xml:space="preserve">    ul-DelayValueConfig-r16                     SetupRelease { UL-DelayValueConfig-r16 }                       OPTIONAL    -- Need R</w:t>
      </w:r>
    </w:p>
    <w:p w14:paraId="1E7C5E68" w14:textId="77777777" w:rsidR="00621CEF" w:rsidRPr="00F537EB" w:rsidRDefault="00621CEF" w:rsidP="00621CEF">
      <w:pPr>
        <w:pStyle w:val="PL"/>
      </w:pPr>
      <w:r w:rsidRPr="00F537EB">
        <w:t xml:space="preserve">    ]]</w:t>
      </w:r>
    </w:p>
    <w:p w14:paraId="243E8896" w14:textId="77777777" w:rsidR="00621CEF" w:rsidRPr="00F537EB" w:rsidRDefault="00621CEF" w:rsidP="00621CEF">
      <w:pPr>
        <w:pStyle w:val="PL"/>
      </w:pPr>
    </w:p>
    <w:p w14:paraId="0E0A9CF1" w14:textId="77777777" w:rsidR="00621CEF" w:rsidRPr="00F537EB" w:rsidRDefault="00621CEF" w:rsidP="00621CEF">
      <w:pPr>
        <w:pStyle w:val="PL"/>
      </w:pPr>
      <w:r w:rsidRPr="00F537EB">
        <w:t>}</w:t>
      </w:r>
    </w:p>
    <w:p w14:paraId="483370BD" w14:textId="77777777" w:rsidR="00621CEF" w:rsidRPr="00F537EB" w:rsidRDefault="00621CEF" w:rsidP="00621CEF">
      <w:pPr>
        <w:pStyle w:val="PL"/>
      </w:pPr>
    </w:p>
    <w:p w14:paraId="7878DC6C" w14:textId="77777777" w:rsidR="00621CEF" w:rsidRPr="00F537EB" w:rsidRDefault="00621CEF" w:rsidP="00621CEF">
      <w:pPr>
        <w:pStyle w:val="PL"/>
      </w:pPr>
      <w:r w:rsidRPr="00F537EB">
        <w:t>NR-RS-Type ::=                              ENUMERATED {ssb, csi-rs}</w:t>
      </w:r>
    </w:p>
    <w:p w14:paraId="4FAD0C4D" w14:textId="77777777" w:rsidR="00621CEF" w:rsidRPr="00F537EB" w:rsidRDefault="00621CEF" w:rsidP="00621CEF">
      <w:pPr>
        <w:pStyle w:val="PL"/>
      </w:pPr>
    </w:p>
    <w:p w14:paraId="3CBDC38F" w14:textId="77777777" w:rsidR="00621CEF" w:rsidRPr="00F537EB" w:rsidRDefault="00621CEF" w:rsidP="00621CEF">
      <w:pPr>
        <w:pStyle w:val="PL"/>
      </w:pPr>
      <w:r w:rsidRPr="00F537EB">
        <w:t>MeasTriggerQuantity ::=                     CHOICE {</w:t>
      </w:r>
    </w:p>
    <w:p w14:paraId="570419C4" w14:textId="77777777" w:rsidR="00621CEF" w:rsidRPr="00F537EB" w:rsidRDefault="00621CEF" w:rsidP="00621CEF">
      <w:pPr>
        <w:pStyle w:val="PL"/>
      </w:pPr>
      <w:r w:rsidRPr="00F537EB">
        <w:t xml:space="preserve">    rsrp                                        RSRP-Range,</w:t>
      </w:r>
    </w:p>
    <w:p w14:paraId="535D65B8" w14:textId="77777777" w:rsidR="00621CEF" w:rsidRPr="00F537EB" w:rsidRDefault="00621CEF" w:rsidP="00621CEF">
      <w:pPr>
        <w:pStyle w:val="PL"/>
      </w:pPr>
      <w:r w:rsidRPr="00F537EB">
        <w:t xml:space="preserve">    rsrq                                        RSRQ-Range,</w:t>
      </w:r>
    </w:p>
    <w:p w14:paraId="411424CD" w14:textId="77777777" w:rsidR="00621CEF" w:rsidRPr="00F537EB" w:rsidRDefault="00621CEF" w:rsidP="00621CEF">
      <w:pPr>
        <w:pStyle w:val="PL"/>
      </w:pPr>
      <w:r w:rsidRPr="00F537EB">
        <w:t xml:space="preserve">    sinr                                        SINR-Range</w:t>
      </w:r>
    </w:p>
    <w:p w14:paraId="3CD4A7F6" w14:textId="77777777" w:rsidR="00621CEF" w:rsidRPr="00F537EB" w:rsidRDefault="00621CEF" w:rsidP="00621CEF">
      <w:pPr>
        <w:pStyle w:val="PL"/>
      </w:pPr>
      <w:r w:rsidRPr="00F537EB">
        <w:t>}</w:t>
      </w:r>
    </w:p>
    <w:p w14:paraId="453C59E4" w14:textId="77777777" w:rsidR="00621CEF" w:rsidRPr="00F537EB" w:rsidRDefault="00621CEF" w:rsidP="00621CEF">
      <w:pPr>
        <w:pStyle w:val="PL"/>
      </w:pPr>
    </w:p>
    <w:p w14:paraId="37514B48" w14:textId="77777777" w:rsidR="00621CEF" w:rsidRPr="00F537EB" w:rsidRDefault="00621CEF" w:rsidP="00621CEF">
      <w:pPr>
        <w:pStyle w:val="PL"/>
      </w:pPr>
      <w:r w:rsidRPr="00F537EB">
        <w:t>MeasTriggerQuantityOffset ::=               CHOICE {</w:t>
      </w:r>
    </w:p>
    <w:p w14:paraId="44C1DFA0" w14:textId="77777777" w:rsidR="00621CEF" w:rsidRPr="00F537EB" w:rsidRDefault="00621CEF" w:rsidP="00621CEF">
      <w:pPr>
        <w:pStyle w:val="PL"/>
      </w:pPr>
      <w:r w:rsidRPr="00F537EB">
        <w:t xml:space="preserve">    rsrp                                        INTEGER (-30..30),</w:t>
      </w:r>
    </w:p>
    <w:p w14:paraId="5CACC820" w14:textId="77777777" w:rsidR="00621CEF" w:rsidRPr="00F537EB" w:rsidRDefault="00621CEF" w:rsidP="00621CEF">
      <w:pPr>
        <w:pStyle w:val="PL"/>
      </w:pPr>
      <w:r w:rsidRPr="00F537EB">
        <w:t xml:space="preserve">    rsrq                                        INTEGER (-30..30),</w:t>
      </w:r>
    </w:p>
    <w:p w14:paraId="6B866D02" w14:textId="77777777" w:rsidR="00621CEF" w:rsidRPr="00F537EB" w:rsidRDefault="00621CEF" w:rsidP="00621CEF">
      <w:pPr>
        <w:pStyle w:val="PL"/>
      </w:pPr>
      <w:r w:rsidRPr="00F537EB">
        <w:t xml:space="preserve">    sinr                                        INTEGER (-30..30)</w:t>
      </w:r>
    </w:p>
    <w:p w14:paraId="1F10C975" w14:textId="77777777" w:rsidR="00621CEF" w:rsidRPr="00F537EB" w:rsidRDefault="00621CEF" w:rsidP="00621CEF">
      <w:pPr>
        <w:pStyle w:val="PL"/>
      </w:pPr>
      <w:r w:rsidRPr="00F537EB">
        <w:t>}</w:t>
      </w:r>
    </w:p>
    <w:p w14:paraId="620D5E5A" w14:textId="77777777" w:rsidR="00621CEF" w:rsidRPr="00F537EB" w:rsidRDefault="00621CEF" w:rsidP="00621CEF">
      <w:pPr>
        <w:pStyle w:val="PL"/>
      </w:pPr>
    </w:p>
    <w:p w14:paraId="35E97C29" w14:textId="77777777" w:rsidR="00621CEF" w:rsidRPr="00F537EB" w:rsidRDefault="00621CEF" w:rsidP="00621CEF">
      <w:pPr>
        <w:pStyle w:val="PL"/>
      </w:pPr>
    </w:p>
    <w:p w14:paraId="594D0616" w14:textId="77777777" w:rsidR="00621CEF" w:rsidRPr="00F537EB" w:rsidRDefault="00621CEF" w:rsidP="00621CEF">
      <w:pPr>
        <w:pStyle w:val="PL"/>
      </w:pPr>
      <w:r w:rsidRPr="00F537EB">
        <w:t>MeasReportQuantity ::=                      SEQUENCE {</w:t>
      </w:r>
    </w:p>
    <w:p w14:paraId="7AEF67FC" w14:textId="77777777" w:rsidR="00621CEF" w:rsidRPr="00F537EB" w:rsidRDefault="00621CEF" w:rsidP="00621CEF">
      <w:pPr>
        <w:pStyle w:val="PL"/>
      </w:pPr>
      <w:r w:rsidRPr="00F537EB">
        <w:t xml:space="preserve">    rsrp                                        BOOLEAN,</w:t>
      </w:r>
    </w:p>
    <w:p w14:paraId="4D752143" w14:textId="77777777" w:rsidR="00621CEF" w:rsidRPr="00F537EB" w:rsidRDefault="00621CEF" w:rsidP="00621CEF">
      <w:pPr>
        <w:pStyle w:val="PL"/>
      </w:pPr>
      <w:r w:rsidRPr="00F537EB">
        <w:t xml:space="preserve">    rsrq                                        BOOLEAN,</w:t>
      </w:r>
    </w:p>
    <w:p w14:paraId="2189E4C7" w14:textId="77777777" w:rsidR="00621CEF" w:rsidRPr="00F537EB" w:rsidRDefault="00621CEF" w:rsidP="00621CEF">
      <w:pPr>
        <w:pStyle w:val="PL"/>
      </w:pPr>
      <w:r w:rsidRPr="00F537EB">
        <w:t xml:space="preserve">    sinr                                        BOOLEAN</w:t>
      </w:r>
    </w:p>
    <w:p w14:paraId="421A6D2D" w14:textId="77777777" w:rsidR="00621CEF" w:rsidRPr="00F537EB" w:rsidRDefault="00621CEF" w:rsidP="00621CEF">
      <w:pPr>
        <w:pStyle w:val="PL"/>
      </w:pPr>
      <w:r w:rsidRPr="00F537EB">
        <w:t>}</w:t>
      </w:r>
    </w:p>
    <w:p w14:paraId="0ADB2ABF" w14:textId="77777777" w:rsidR="00621CEF" w:rsidRPr="00F537EB" w:rsidRDefault="00621CEF" w:rsidP="00621CEF">
      <w:pPr>
        <w:pStyle w:val="PL"/>
      </w:pPr>
    </w:p>
    <w:p w14:paraId="15039B3C" w14:textId="77777777" w:rsidR="00621CEF" w:rsidRPr="00F537EB" w:rsidRDefault="00621CEF" w:rsidP="00621CEF">
      <w:pPr>
        <w:pStyle w:val="PL"/>
      </w:pPr>
      <w:bookmarkStart w:id="4138" w:name="_Hlk32437314"/>
      <w:r w:rsidRPr="00F537EB">
        <w:t xml:space="preserve">MeasRSSI-ReportConfig-r16 </w:t>
      </w:r>
      <w:bookmarkEnd w:id="4138"/>
      <w:r w:rsidRPr="00F537EB">
        <w:t>::=               SEQUENCE {</w:t>
      </w:r>
    </w:p>
    <w:p w14:paraId="466708F7" w14:textId="77777777" w:rsidR="00621CEF" w:rsidRPr="00F537EB" w:rsidRDefault="00621CEF" w:rsidP="00621CEF">
      <w:pPr>
        <w:pStyle w:val="PL"/>
      </w:pPr>
      <w:r w:rsidRPr="00F537EB">
        <w:t xml:space="preserve">    channelOccupancyThreshold-r16               INTEGER (1..ffsValue)         OPTIONAL,   -- Need R </w:t>
      </w:r>
    </w:p>
    <w:p w14:paraId="79CFC019" w14:textId="77777777" w:rsidR="00621CEF" w:rsidRPr="00F537EB" w:rsidRDefault="00621CEF" w:rsidP="00621CEF">
      <w:pPr>
        <w:pStyle w:val="PL"/>
      </w:pPr>
      <w:r w:rsidRPr="00F537EB">
        <w:t xml:space="preserve">    ...</w:t>
      </w:r>
    </w:p>
    <w:p w14:paraId="32096D27" w14:textId="77777777" w:rsidR="00621CEF" w:rsidRPr="00F537EB" w:rsidRDefault="00621CEF" w:rsidP="00621CEF">
      <w:pPr>
        <w:pStyle w:val="PL"/>
      </w:pPr>
      <w:r w:rsidRPr="00F537EB">
        <w:t>}</w:t>
      </w:r>
    </w:p>
    <w:p w14:paraId="2EAD4491" w14:textId="77777777" w:rsidR="00621CEF" w:rsidRPr="00F537EB" w:rsidRDefault="00621CEF" w:rsidP="00621CEF">
      <w:pPr>
        <w:pStyle w:val="PL"/>
      </w:pPr>
    </w:p>
    <w:p w14:paraId="482C2885" w14:textId="77777777" w:rsidR="00621CEF" w:rsidRPr="00F537EB" w:rsidRDefault="00621CEF" w:rsidP="00621CEF">
      <w:pPr>
        <w:pStyle w:val="PL"/>
      </w:pPr>
      <w:r w:rsidRPr="00F537EB">
        <w:t>CLI-EventTriggerConfig-r16 ::=              SEQUENCE {</w:t>
      </w:r>
    </w:p>
    <w:p w14:paraId="611B58D8" w14:textId="77777777" w:rsidR="00621CEF" w:rsidRPr="00F537EB" w:rsidRDefault="00621CEF" w:rsidP="00621CEF">
      <w:pPr>
        <w:pStyle w:val="PL"/>
      </w:pPr>
      <w:r w:rsidRPr="00F537EB">
        <w:t xml:space="preserve">    eventId-r16                                 CHOICE {</w:t>
      </w:r>
    </w:p>
    <w:p w14:paraId="712C5133" w14:textId="77777777" w:rsidR="00621CEF" w:rsidRPr="00F537EB" w:rsidRDefault="00621CEF" w:rsidP="00621CEF">
      <w:pPr>
        <w:pStyle w:val="PL"/>
      </w:pPr>
      <w:r w:rsidRPr="00F537EB">
        <w:t xml:space="preserve">        eventI1-r16                                 SEQUENCE {</w:t>
      </w:r>
    </w:p>
    <w:p w14:paraId="4C33FF99" w14:textId="77777777" w:rsidR="00621CEF" w:rsidRPr="00F537EB" w:rsidRDefault="00621CEF" w:rsidP="00621CEF">
      <w:pPr>
        <w:pStyle w:val="PL"/>
      </w:pPr>
      <w:r w:rsidRPr="00F537EB">
        <w:t xml:space="preserve">            i1-Threshold-r16                            MeasTriggerQuantityCLI-r16,</w:t>
      </w:r>
    </w:p>
    <w:p w14:paraId="01E163FB" w14:textId="77777777" w:rsidR="00621CEF" w:rsidRPr="00F537EB" w:rsidRDefault="00621CEF" w:rsidP="00621CEF">
      <w:pPr>
        <w:pStyle w:val="PL"/>
      </w:pPr>
      <w:r w:rsidRPr="00F537EB">
        <w:t xml:space="preserve">            reportOnLeave-r16                           BOOLEAN,</w:t>
      </w:r>
    </w:p>
    <w:p w14:paraId="3EC54E07" w14:textId="77777777" w:rsidR="00621CEF" w:rsidRPr="00F537EB" w:rsidRDefault="00621CEF" w:rsidP="00621CEF">
      <w:pPr>
        <w:pStyle w:val="PL"/>
      </w:pPr>
      <w:r w:rsidRPr="00F537EB">
        <w:t xml:space="preserve">            hysteresis-r16                              Hysteresis,</w:t>
      </w:r>
    </w:p>
    <w:p w14:paraId="324F4514" w14:textId="77777777" w:rsidR="00621CEF" w:rsidRPr="00F537EB" w:rsidRDefault="00621CEF" w:rsidP="00621CEF">
      <w:pPr>
        <w:pStyle w:val="PL"/>
      </w:pPr>
      <w:r w:rsidRPr="00F537EB">
        <w:t xml:space="preserve">            timeToTrigger-r16                           TimeToTrigger</w:t>
      </w:r>
    </w:p>
    <w:p w14:paraId="2619D547" w14:textId="77777777" w:rsidR="00621CEF" w:rsidRPr="00F537EB" w:rsidRDefault="00621CEF" w:rsidP="00621CEF">
      <w:pPr>
        <w:pStyle w:val="PL"/>
      </w:pPr>
      <w:r w:rsidRPr="00F537EB">
        <w:t xml:space="preserve">        },</w:t>
      </w:r>
    </w:p>
    <w:p w14:paraId="4817C36F" w14:textId="77777777" w:rsidR="00621CEF" w:rsidRPr="00F537EB" w:rsidRDefault="00621CEF" w:rsidP="00621CEF">
      <w:pPr>
        <w:pStyle w:val="PL"/>
      </w:pPr>
      <w:r w:rsidRPr="00F537EB">
        <w:t xml:space="preserve">    ...</w:t>
      </w:r>
    </w:p>
    <w:p w14:paraId="52B14D78" w14:textId="77777777" w:rsidR="00621CEF" w:rsidRPr="00F537EB" w:rsidRDefault="00621CEF" w:rsidP="00621CEF">
      <w:pPr>
        <w:pStyle w:val="PL"/>
      </w:pPr>
      <w:r w:rsidRPr="00F537EB">
        <w:t xml:space="preserve">    },</w:t>
      </w:r>
    </w:p>
    <w:p w14:paraId="76F5CDC1" w14:textId="77777777" w:rsidR="00621CEF" w:rsidRPr="00F537EB" w:rsidRDefault="00621CEF" w:rsidP="00621CEF">
      <w:pPr>
        <w:pStyle w:val="PL"/>
      </w:pPr>
      <w:r w:rsidRPr="00F537EB">
        <w:t xml:space="preserve">    reportInterval-r16                          ReportInterval,</w:t>
      </w:r>
    </w:p>
    <w:p w14:paraId="4EE36B29" w14:textId="77777777" w:rsidR="00621CEF" w:rsidRPr="00F537EB" w:rsidRDefault="00621CEF" w:rsidP="00621CEF">
      <w:pPr>
        <w:pStyle w:val="PL"/>
      </w:pPr>
      <w:r w:rsidRPr="00F537EB">
        <w:t xml:space="preserve">    reportAmount-r16                            ENUMERATED {r1, r2, r4, r8, r16, r32, r64, infinity},</w:t>
      </w:r>
    </w:p>
    <w:p w14:paraId="0592DC17" w14:textId="77777777" w:rsidR="00621CEF" w:rsidRPr="00F537EB" w:rsidRDefault="00621CEF" w:rsidP="00621CEF">
      <w:pPr>
        <w:pStyle w:val="PL"/>
      </w:pPr>
      <w:r w:rsidRPr="00F537EB">
        <w:t xml:space="preserve">    maxReportCLI-r16                            INTEGER (1..maxCLI-Report-r16),</w:t>
      </w:r>
    </w:p>
    <w:p w14:paraId="6E1209D0" w14:textId="77777777" w:rsidR="00621CEF" w:rsidRPr="00F537EB" w:rsidRDefault="00621CEF" w:rsidP="00621CEF">
      <w:pPr>
        <w:pStyle w:val="PL"/>
      </w:pPr>
      <w:r w:rsidRPr="00F537EB">
        <w:t xml:space="preserve">    ...</w:t>
      </w:r>
    </w:p>
    <w:p w14:paraId="450F57E3" w14:textId="77777777" w:rsidR="00621CEF" w:rsidRPr="00F537EB" w:rsidRDefault="00621CEF" w:rsidP="00621CEF">
      <w:pPr>
        <w:pStyle w:val="PL"/>
      </w:pPr>
      <w:r w:rsidRPr="00F537EB">
        <w:t>}</w:t>
      </w:r>
    </w:p>
    <w:p w14:paraId="78AB8BE2" w14:textId="77777777" w:rsidR="00621CEF" w:rsidRPr="00F537EB" w:rsidRDefault="00621CEF" w:rsidP="00621CEF">
      <w:pPr>
        <w:pStyle w:val="PL"/>
      </w:pPr>
    </w:p>
    <w:p w14:paraId="682256EF" w14:textId="77777777" w:rsidR="00621CEF" w:rsidRPr="00F537EB" w:rsidRDefault="00621CEF" w:rsidP="00621CEF">
      <w:pPr>
        <w:pStyle w:val="PL"/>
      </w:pPr>
      <w:r w:rsidRPr="00F537EB">
        <w:t>CLI-PeriodicalReportConfig-r16 ::=          SEQUENCE {</w:t>
      </w:r>
    </w:p>
    <w:p w14:paraId="086DF627" w14:textId="77777777" w:rsidR="00621CEF" w:rsidRPr="00F537EB" w:rsidRDefault="00621CEF" w:rsidP="00621CEF">
      <w:pPr>
        <w:pStyle w:val="PL"/>
      </w:pPr>
      <w:r w:rsidRPr="00F537EB">
        <w:t xml:space="preserve">    reportInterval-r16                          ReportInterval,</w:t>
      </w:r>
    </w:p>
    <w:p w14:paraId="7D88FC26" w14:textId="77777777" w:rsidR="00621CEF" w:rsidRPr="00F537EB" w:rsidRDefault="00621CEF" w:rsidP="00621CEF">
      <w:pPr>
        <w:pStyle w:val="PL"/>
      </w:pPr>
      <w:r w:rsidRPr="00F537EB">
        <w:t xml:space="preserve">    reportAmount-r16                            ENUMERATED {r1, r2, r4, r8, r16, r32, r64, infinity},</w:t>
      </w:r>
    </w:p>
    <w:p w14:paraId="0B3E30AC" w14:textId="77777777" w:rsidR="00621CEF" w:rsidRPr="00F537EB" w:rsidRDefault="00621CEF" w:rsidP="00621CEF">
      <w:pPr>
        <w:pStyle w:val="PL"/>
      </w:pPr>
      <w:r w:rsidRPr="00F537EB">
        <w:t xml:space="preserve">    reportQuantityCLI-r16                       MeasReportQuantityCLI-r16,</w:t>
      </w:r>
    </w:p>
    <w:p w14:paraId="6BDDFB7E" w14:textId="77777777" w:rsidR="00621CEF" w:rsidRPr="00F537EB" w:rsidRDefault="00621CEF" w:rsidP="00621CEF">
      <w:pPr>
        <w:pStyle w:val="PL"/>
      </w:pPr>
      <w:r w:rsidRPr="00F537EB">
        <w:t xml:space="preserve">    maxReportCLI-r16                            INTEGER (1..maxCLI-Report-r16),</w:t>
      </w:r>
    </w:p>
    <w:p w14:paraId="3E05F5C7" w14:textId="77777777" w:rsidR="00621CEF" w:rsidRPr="00F537EB" w:rsidRDefault="00621CEF" w:rsidP="00621CEF">
      <w:pPr>
        <w:pStyle w:val="PL"/>
      </w:pPr>
      <w:r w:rsidRPr="00F537EB">
        <w:t xml:space="preserve">    ...</w:t>
      </w:r>
    </w:p>
    <w:p w14:paraId="05B2A771" w14:textId="77777777" w:rsidR="00621CEF" w:rsidRPr="00F537EB" w:rsidRDefault="00621CEF" w:rsidP="00621CEF">
      <w:pPr>
        <w:pStyle w:val="PL"/>
      </w:pPr>
      <w:r w:rsidRPr="00F537EB">
        <w:t>}</w:t>
      </w:r>
    </w:p>
    <w:p w14:paraId="31CE4CDA" w14:textId="77777777" w:rsidR="00621CEF" w:rsidRPr="00F537EB" w:rsidRDefault="00621CEF" w:rsidP="00621CEF">
      <w:pPr>
        <w:pStyle w:val="PL"/>
      </w:pPr>
    </w:p>
    <w:p w14:paraId="526726E1" w14:textId="77777777" w:rsidR="00621CEF" w:rsidRPr="00F537EB" w:rsidRDefault="00621CEF" w:rsidP="00621CEF">
      <w:pPr>
        <w:pStyle w:val="PL"/>
      </w:pPr>
      <w:r w:rsidRPr="00F537EB">
        <w:t>MeasTriggerQuantityCLI-r16 ::=              CHOICE {</w:t>
      </w:r>
    </w:p>
    <w:p w14:paraId="5A4B5DDA" w14:textId="77777777" w:rsidR="00621CEF" w:rsidRPr="00F537EB" w:rsidRDefault="00621CEF" w:rsidP="00621CEF">
      <w:pPr>
        <w:pStyle w:val="PL"/>
      </w:pPr>
      <w:r w:rsidRPr="00F537EB">
        <w:t xml:space="preserve">    srs-RSRP-r16                                SRS-RSRP-Range-r16,</w:t>
      </w:r>
    </w:p>
    <w:p w14:paraId="185C656A" w14:textId="77777777" w:rsidR="00621CEF" w:rsidRPr="00F537EB" w:rsidRDefault="00621CEF" w:rsidP="00621CEF">
      <w:pPr>
        <w:pStyle w:val="PL"/>
      </w:pPr>
      <w:r w:rsidRPr="00F537EB">
        <w:t xml:space="preserve">    cli-RSSI-r16                                CLI-RSSI-Range-r16</w:t>
      </w:r>
    </w:p>
    <w:p w14:paraId="2BAB5898" w14:textId="77777777" w:rsidR="00621CEF" w:rsidRPr="00F537EB" w:rsidRDefault="00621CEF" w:rsidP="00621CEF">
      <w:pPr>
        <w:pStyle w:val="PL"/>
      </w:pPr>
      <w:r w:rsidRPr="00F537EB">
        <w:t>}</w:t>
      </w:r>
    </w:p>
    <w:p w14:paraId="677284D3" w14:textId="77777777" w:rsidR="00621CEF" w:rsidRPr="00F537EB" w:rsidRDefault="00621CEF" w:rsidP="00621CEF">
      <w:pPr>
        <w:pStyle w:val="PL"/>
      </w:pPr>
    </w:p>
    <w:p w14:paraId="2F5E890A" w14:textId="77777777" w:rsidR="00621CEF" w:rsidRPr="00F537EB" w:rsidRDefault="00621CEF" w:rsidP="00621CEF">
      <w:pPr>
        <w:pStyle w:val="PL"/>
      </w:pPr>
      <w:r w:rsidRPr="00F537EB">
        <w:t>MeasReportQuantityCLI-r16 ::=               ENUMERATED {srs-rsrp, cli-rssi}</w:t>
      </w:r>
    </w:p>
    <w:p w14:paraId="58BC1E2C" w14:textId="77777777" w:rsidR="00621CEF" w:rsidRPr="00F537EB" w:rsidRDefault="00621CEF" w:rsidP="00621CEF">
      <w:pPr>
        <w:pStyle w:val="PL"/>
      </w:pPr>
    </w:p>
    <w:p w14:paraId="43DE5A25" w14:textId="77777777" w:rsidR="00621CEF" w:rsidRPr="00F537EB" w:rsidRDefault="00621CEF" w:rsidP="00621CEF">
      <w:pPr>
        <w:pStyle w:val="PL"/>
      </w:pPr>
      <w:r w:rsidRPr="00F537EB">
        <w:t>-- TAG-REPORTCONFIGNR-STOP</w:t>
      </w:r>
    </w:p>
    <w:p w14:paraId="44352751" w14:textId="77777777" w:rsidR="00621CEF" w:rsidRPr="00F537EB" w:rsidRDefault="00621CEF" w:rsidP="00621CEF">
      <w:pPr>
        <w:pStyle w:val="PL"/>
      </w:pPr>
      <w:r w:rsidRPr="00F537EB">
        <w:t>-- ASN1STOP</w:t>
      </w:r>
    </w:p>
    <w:p w14:paraId="46321B27"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7789FB65"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B488103" w14:textId="77777777" w:rsidR="00621CEF" w:rsidRPr="00F537EB" w:rsidRDefault="00621CEF" w:rsidP="00621CEF">
            <w:pPr>
              <w:pStyle w:val="TAH"/>
              <w:rPr>
                <w:szCs w:val="22"/>
              </w:rPr>
            </w:pPr>
            <w:r w:rsidRPr="00F537EB">
              <w:rPr>
                <w:i/>
                <w:szCs w:val="22"/>
              </w:rPr>
              <w:t xml:space="preserve">CondTriggerConfig </w:t>
            </w:r>
            <w:r w:rsidRPr="00F537EB">
              <w:rPr>
                <w:szCs w:val="22"/>
              </w:rPr>
              <w:t>field descriptions</w:t>
            </w:r>
          </w:p>
        </w:tc>
      </w:tr>
      <w:tr w:rsidR="00621CEF" w:rsidRPr="00F537EB" w14:paraId="53B04F3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37E5173" w14:textId="77777777" w:rsidR="00621CEF" w:rsidRPr="00F537EB" w:rsidRDefault="00621CEF" w:rsidP="00621CEF">
            <w:pPr>
              <w:pStyle w:val="TAL"/>
              <w:rPr>
                <w:b/>
                <w:i/>
                <w:szCs w:val="22"/>
                <w:lang w:eastAsia="en-GB"/>
              </w:rPr>
            </w:pPr>
            <w:r w:rsidRPr="00F537EB">
              <w:rPr>
                <w:b/>
                <w:i/>
                <w:szCs w:val="22"/>
                <w:lang w:eastAsia="en-GB"/>
              </w:rPr>
              <w:t>a3-Offset</w:t>
            </w:r>
          </w:p>
          <w:p w14:paraId="200750B7" w14:textId="77777777" w:rsidR="00621CEF" w:rsidRPr="00F537EB" w:rsidRDefault="00621CEF" w:rsidP="00621CEF">
            <w:pPr>
              <w:pStyle w:val="TAL"/>
              <w:rPr>
                <w:b/>
                <w:i/>
                <w:szCs w:val="22"/>
                <w:lang w:eastAsia="ko-KR"/>
              </w:rPr>
            </w:pPr>
            <w:r w:rsidRPr="00F537EB">
              <w:rPr>
                <w:szCs w:val="22"/>
                <w:lang w:eastAsia="ko-KR"/>
              </w:rPr>
              <w:t>Offset value(s) to be used in NR conditional configuration triggering condition for cond event a3.</w:t>
            </w:r>
            <w:r w:rsidRPr="00F537EB">
              <w:rPr>
                <w:rFonts w:cs="Arial"/>
                <w:szCs w:val="22"/>
                <w:lang w:eastAsia="ko-KR"/>
              </w:rPr>
              <w:t xml:space="preserve"> The actual value is field value * 0.5 dB.</w:t>
            </w:r>
          </w:p>
        </w:tc>
      </w:tr>
      <w:tr w:rsidR="00621CEF" w:rsidRPr="00F537EB" w14:paraId="005337F1"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DDB45C0" w14:textId="77777777" w:rsidR="00621CEF" w:rsidRPr="00F537EB" w:rsidRDefault="00621CEF" w:rsidP="00621CEF">
            <w:pPr>
              <w:pStyle w:val="TAL"/>
              <w:rPr>
                <w:b/>
                <w:i/>
                <w:szCs w:val="22"/>
                <w:lang w:eastAsia="ko-KR"/>
              </w:rPr>
            </w:pPr>
            <w:r w:rsidRPr="00F537EB">
              <w:rPr>
                <w:b/>
                <w:i/>
                <w:szCs w:val="22"/>
                <w:lang w:eastAsia="ko-KR"/>
              </w:rPr>
              <w:t>a5-Threshold1/ a5-Threshold2</w:t>
            </w:r>
          </w:p>
          <w:p w14:paraId="500F91A5" w14:textId="77777777" w:rsidR="00621CEF" w:rsidRPr="00F537EB" w:rsidRDefault="00621CEF" w:rsidP="00621CEF">
            <w:pPr>
              <w:pStyle w:val="TAL"/>
              <w:rPr>
                <w:b/>
                <w:i/>
                <w:szCs w:val="22"/>
                <w:lang w:eastAsia="en-GB"/>
              </w:rPr>
            </w:pPr>
            <w:r w:rsidRPr="00F537EB">
              <w:rPr>
                <w:szCs w:val="22"/>
                <w:lang w:eastAsia="ko-KR"/>
              </w:rPr>
              <w:t>Threshold value associated to the selected trigger quantity (e.g. RSRP, RSRQ, SINR) per RS Type (e.g. SS/PBCH block, CSI-RS) to be used in NR conditional configuration triggering condition for event number a5.</w:t>
            </w:r>
            <w:r w:rsidRPr="00F537EB">
              <w:rPr>
                <w:szCs w:val="22"/>
              </w:rPr>
              <w:t xml:space="preserve"> In the same </w:t>
            </w:r>
            <w:r w:rsidRPr="00F537EB">
              <w:rPr>
                <w:i/>
                <w:szCs w:val="22"/>
              </w:rPr>
              <w:t>eventA5</w:t>
            </w:r>
            <w:r w:rsidRPr="00F537EB">
              <w:rPr>
                <w:szCs w:val="22"/>
              </w:rPr>
              <w:t xml:space="preserve">, the network configures the same quantity for the </w:t>
            </w:r>
            <w:r w:rsidRPr="00F537EB">
              <w:rPr>
                <w:i/>
                <w:szCs w:val="22"/>
              </w:rPr>
              <w:t>MeasTriggerQuantity</w:t>
            </w:r>
            <w:r w:rsidRPr="00F537EB">
              <w:rPr>
                <w:szCs w:val="22"/>
              </w:rPr>
              <w:t xml:space="preserve"> of the </w:t>
            </w:r>
            <w:r w:rsidRPr="00F537EB">
              <w:rPr>
                <w:i/>
                <w:szCs w:val="22"/>
              </w:rPr>
              <w:t>a5-Threshold1</w:t>
            </w:r>
            <w:r w:rsidRPr="00F537EB">
              <w:rPr>
                <w:szCs w:val="22"/>
              </w:rPr>
              <w:t xml:space="preserve"> and for the </w:t>
            </w:r>
            <w:r w:rsidRPr="00F537EB">
              <w:rPr>
                <w:i/>
                <w:szCs w:val="22"/>
              </w:rPr>
              <w:t>MeasTriggerQuantity</w:t>
            </w:r>
            <w:r w:rsidRPr="00F537EB">
              <w:rPr>
                <w:szCs w:val="22"/>
              </w:rPr>
              <w:t xml:space="preserve"> of the </w:t>
            </w:r>
            <w:r w:rsidRPr="00F537EB">
              <w:rPr>
                <w:i/>
                <w:szCs w:val="22"/>
              </w:rPr>
              <w:t>a5-Threshold2</w:t>
            </w:r>
            <w:r w:rsidRPr="00F537EB">
              <w:rPr>
                <w:szCs w:val="22"/>
              </w:rPr>
              <w:t>.</w:t>
            </w:r>
          </w:p>
        </w:tc>
      </w:tr>
      <w:tr w:rsidR="00621CEF" w:rsidRPr="00F537EB" w14:paraId="2214D5F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395D997" w14:textId="77777777" w:rsidR="00621CEF" w:rsidRPr="00F537EB" w:rsidRDefault="00621CEF" w:rsidP="00621CEF">
            <w:pPr>
              <w:pStyle w:val="TAL"/>
              <w:rPr>
                <w:b/>
                <w:i/>
                <w:szCs w:val="22"/>
                <w:lang w:eastAsia="en-GB"/>
              </w:rPr>
            </w:pPr>
            <w:r w:rsidRPr="00F537EB">
              <w:rPr>
                <w:b/>
                <w:i/>
                <w:szCs w:val="22"/>
                <w:lang w:eastAsia="en-GB"/>
              </w:rPr>
              <w:t>condEventId</w:t>
            </w:r>
          </w:p>
          <w:p w14:paraId="76C942CE" w14:textId="77777777" w:rsidR="00621CEF" w:rsidRPr="00F537EB" w:rsidRDefault="00621CEF" w:rsidP="00621CEF">
            <w:pPr>
              <w:pStyle w:val="TAL"/>
              <w:rPr>
                <w:szCs w:val="22"/>
              </w:rPr>
            </w:pPr>
            <w:r w:rsidRPr="00F537EB">
              <w:rPr>
                <w:szCs w:val="22"/>
                <w:lang w:eastAsia="en-GB"/>
              </w:rPr>
              <w:t>Choice of NR conditional reconfiguration event triggered criteria.</w:t>
            </w:r>
          </w:p>
        </w:tc>
      </w:tr>
      <w:tr w:rsidR="00621CEF" w:rsidRPr="00F537EB" w14:paraId="072F60CC"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46093BC" w14:textId="77777777" w:rsidR="00621CEF" w:rsidRPr="00F537EB" w:rsidRDefault="00621CEF" w:rsidP="00621CEF">
            <w:pPr>
              <w:pStyle w:val="TAL"/>
              <w:rPr>
                <w:b/>
                <w:i/>
                <w:szCs w:val="22"/>
                <w:lang w:eastAsia="en-GB"/>
              </w:rPr>
            </w:pPr>
            <w:r w:rsidRPr="00F537EB">
              <w:rPr>
                <w:b/>
                <w:i/>
                <w:szCs w:val="22"/>
                <w:lang w:eastAsia="en-GB"/>
              </w:rPr>
              <w:t>timeToTrigger</w:t>
            </w:r>
          </w:p>
          <w:p w14:paraId="58105F93" w14:textId="77777777" w:rsidR="00621CEF" w:rsidRPr="00F537EB" w:rsidRDefault="00621CEF" w:rsidP="00621CEF">
            <w:pPr>
              <w:pStyle w:val="TAL"/>
              <w:rPr>
                <w:b/>
                <w:i/>
                <w:szCs w:val="22"/>
              </w:rPr>
            </w:pPr>
            <w:r w:rsidRPr="00F537EB">
              <w:rPr>
                <w:szCs w:val="22"/>
                <w:lang w:eastAsia="en-GB"/>
              </w:rPr>
              <w:t>Time during which specific criteria for the event needs to be met in order to execute the conditional configuration evaluation.</w:t>
            </w:r>
          </w:p>
        </w:tc>
      </w:tr>
    </w:tbl>
    <w:p w14:paraId="3FA13625" w14:textId="77777777" w:rsidR="00621CEF" w:rsidRPr="00F537EB" w:rsidRDefault="00621CEF" w:rsidP="00621CE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621CEF" w:rsidRPr="00F537EB" w14:paraId="6FCE377B" w14:textId="77777777" w:rsidTr="00621CEF">
        <w:tc>
          <w:tcPr>
            <w:tcW w:w="14173" w:type="dxa"/>
          </w:tcPr>
          <w:p w14:paraId="26A70096" w14:textId="77777777" w:rsidR="00621CEF" w:rsidRPr="00F537EB" w:rsidRDefault="00621CEF" w:rsidP="00621CEF">
            <w:pPr>
              <w:pStyle w:val="TAH"/>
              <w:rPr>
                <w:i/>
              </w:rPr>
            </w:pPr>
            <w:r w:rsidRPr="00F537EB">
              <w:rPr>
                <w:bCs/>
                <w:i/>
                <w:iCs/>
              </w:rPr>
              <w:t>ReportConfigNR</w:t>
            </w:r>
            <w:r w:rsidRPr="00F537EB">
              <w:rPr>
                <w:i/>
              </w:rPr>
              <w:t xml:space="preserve"> </w:t>
            </w:r>
            <w:r w:rsidRPr="00F537EB">
              <w:t>field descriptions</w:t>
            </w:r>
          </w:p>
        </w:tc>
      </w:tr>
      <w:tr w:rsidR="00621CEF" w:rsidRPr="00F537EB" w14:paraId="3F648B11" w14:textId="77777777" w:rsidTr="00621CEF">
        <w:tc>
          <w:tcPr>
            <w:tcW w:w="14173" w:type="dxa"/>
          </w:tcPr>
          <w:p w14:paraId="55336457" w14:textId="77777777" w:rsidR="00621CEF" w:rsidRPr="00F537EB" w:rsidRDefault="00621CEF" w:rsidP="00621CEF">
            <w:pPr>
              <w:pStyle w:val="TAL"/>
              <w:rPr>
                <w:b/>
                <w:i/>
              </w:rPr>
            </w:pPr>
            <w:r w:rsidRPr="00F537EB">
              <w:rPr>
                <w:b/>
                <w:i/>
              </w:rPr>
              <w:t>reportType</w:t>
            </w:r>
          </w:p>
          <w:p w14:paraId="2F9D44C8" w14:textId="77777777" w:rsidR="00621CEF" w:rsidRPr="00F537EB" w:rsidRDefault="00621CEF" w:rsidP="00621CEF">
            <w:pPr>
              <w:pStyle w:val="TAL"/>
            </w:pPr>
            <w:r w:rsidRPr="00F537EB">
              <w:t xml:space="preserve">Type of the configured measurement report. In EN-DC, network does not configure report of type </w:t>
            </w:r>
            <w:r w:rsidRPr="00F537EB">
              <w:rPr>
                <w:i/>
              </w:rPr>
              <w:t>reportCGI</w:t>
            </w:r>
            <w:r w:rsidRPr="00F537EB">
              <w:t xml:space="preserve"> using SRB3.</w:t>
            </w:r>
            <w:r w:rsidRPr="00F537EB">
              <w:rPr>
                <w:lang w:eastAsia="zh-CN"/>
              </w:rPr>
              <w:t xml:space="preserve"> The</w:t>
            </w:r>
            <w:r w:rsidRPr="00F537EB">
              <w:rPr>
                <w:rFonts w:ascii="Courier New" w:hAnsi="Courier New"/>
                <w:noProof/>
                <w:sz w:val="16"/>
                <w:lang w:eastAsia="zh-CN"/>
              </w:rPr>
              <w:t xml:space="preserve"> </w:t>
            </w:r>
            <w:r w:rsidRPr="00F537EB">
              <w:rPr>
                <w:i/>
                <w:lang w:eastAsia="zh-CN"/>
              </w:rPr>
              <w:t xml:space="preserve">condTriggerConfig is </w:t>
            </w:r>
            <w:r w:rsidRPr="00F537EB">
              <w:rPr>
                <w:lang w:eastAsia="zh-CN"/>
              </w:rPr>
              <w:t>used for CHO or CPC configuration.</w:t>
            </w:r>
          </w:p>
        </w:tc>
      </w:tr>
    </w:tbl>
    <w:p w14:paraId="0F37DFEC" w14:textId="77777777" w:rsidR="00621CEF" w:rsidRPr="00F537EB" w:rsidRDefault="00621CEF" w:rsidP="00621CE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621CEF" w:rsidRPr="00F537EB" w14:paraId="34133073" w14:textId="77777777" w:rsidTr="00621CEF">
        <w:tc>
          <w:tcPr>
            <w:tcW w:w="14173" w:type="dxa"/>
          </w:tcPr>
          <w:p w14:paraId="6D9624EB" w14:textId="77777777" w:rsidR="00621CEF" w:rsidRPr="00F537EB" w:rsidRDefault="00621CEF" w:rsidP="00621CEF">
            <w:pPr>
              <w:pStyle w:val="TAH"/>
              <w:rPr>
                <w:i/>
              </w:rPr>
            </w:pPr>
            <w:r w:rsidRPr="00F537EB">
              <w:rPr>
                <w:bCs/>
                <w:i/>
                <w:iCs/>
              </w:rPr>
              <w:t>ReportCGI</w:t>
            </w:r>
            <w:r w:rsidRPr="00F537EB">
              <w:rPr>
                <w:i/>
              </w:rPr>
              <w:t xml:space="preserve"> </w:t>
            </w:r>
            <w:r w:rsidRPr="00F537EB">
              <w:t>field descriptions</w:t>
            </w:r>
          </w:p>
        </w:tc>
      </w:tr>
      <w:tr w:rsidR="00621CEF" w:rsidRPr="00F537EB" w14:paraId="601E8DF5" w14:textId="77777777" w:rsidTr="00621CEF">
        <w:tc>
          <w:tcPr>
            <w:tcW w:w="14173" w:type="dxa"/>
          </w:tcPr>
          <w:p w14:paraId="5F3686F7" w14:textId="77777777" w:rsidR="00621CEF" w:rsidRPr="00F537EB" w:rsidRDefault="00621CEF" w:rsidP="00621CEF">
            <w:pPr>
              <w:pStyle w:val="TAL"/>
              <w:rPr>
                <w:b/>
                <w:i/>
              </w:rPr>
            </w:pPr>
            <w:r w:rsidRPr="00F537EB">
              <w:rPr>
                <w:b/>
                <w:i/>
              </w:rPr>
              <w:t>useAutonomousGaps</w:t>
            </w:r>
          </w:p>
          <w:p w14:paraId="49E48DBE" w14:textId="77777777" w:rsidR="00621CEF" w:rsidRPr="00F537EB" w:rsidRDefault="00621CEF" w:rsidP="00621CEF">
            <w:pPr>
              <w:pStyle w:val="TAL"/>
            </w:pPr>
            <w:r w:rsidRPr="00F537EB">
              <w:t>Indicates whether or not the UE is allowed to use autonomous gaps in acquiring system information from the NR neighbour cell.</w:t>
            </w:r>
            <w:r w:rsidRPr="00F537EB">
              <w:rPr>
                <w:lang w:eastAsia="zh-CN"/>
              </w:rPr>
              <w:t xml:space="preserve"> When the field is included, the UE</w:t>
            </w:r>
            <w:r w:rsidRPr="00F537EB">
              <w:t xml:space="preserve"> applies the corresponding value for T321</w:t>
            </w:r>
            <w:r w:rsidRPr="00F537EB">
              <w:rPr>
                <w:iCs/>
                <w:noProof/>
                <w:lang w:eastAsia="en-GB"/>
              </w:rPr>
              <w:t>.</w:t>
            </w:r>
          </w:p>
        </w:tc>
      </w:tr>
    </w:tbl>
    <w:p w14:paraId="0F38EB57"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138A649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5A91B56" w14:textId="77777777" w:rsidR="00621CEF" w:rsidRPr="00F537EB" w:rsidRDefault="00621CEF" w:rsidP="00621CEF">
            <w:pPr>
              <w:pStyle w:val="TAH"/>
              <w:rPr>
                <w:szCs w:val="22"/>
              </w:rPr>
            </w:pPr>
            <w:r w:rsidRPr="00F537EB">
              <w:rPr>
                <w:i/>
                <w:szCs w:val="22"/>
              </w:rPr>
              <w:t xml:space="preserve">EventTriggerConfig </w:t>
            </w:r>
            <w:r w:rsidRPr="00F537EB">
              <w:rPr>
                <w:szCs w:val="22"/>
              </w:rPr>
              <w:t>field descriptions</w:t>
            </w:r>
          </w:p>
        </w:tc>
      </w:tr>
      <w:tr w:rsidR="00621CEF" w:rsidRPr="00F537EB" w14:paraId="1C884528"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F41F775" w14:textId="77777777" w:rsidR="00621CEF" w:rsidRPr="00F537EB" w:rsidRDefault="00621CEF" w:rsidP="00621CEF">
            <w:pPr>
              <w:pStyle w:val="TAL"/>
              <w:rPr>
                <w:b/>
                <w:i/>
                <w:szCs w:val="22"/>
                <w:lang w:eastAsia="en-GB"/>
              </w:rPr>
            </w:pPr>
            <w:r w:rsidRPr="00F537EB">
              <w:rPr>
                <w:b/>
                <w:i/>
                <w:szCs w:val="22"/>
                <w:lang w:eastAsia="en-GB"/>
              </w:rPr>
              <w:t>a3-Offset/a6-Offset</w:t>
            </w:r>
          </w:p>
          <w:p w14:paraId="60BF0DFB" w14:textId="77777777" w:rsidR="00621CEF" w:rsidRPr="00F537EB" w:rsidRDefault="00621CEF" w:rsidP="00621CEF">
            <w:pPr>
              <w:pStyle w:val="TAL"/>
              <w:rPr>
                <w:b/>
                <w:i/>
                <w:szCs w:val="22"/>
                <w:lang w:eastAsia="ko-KR"/>
              </w:rPr>
            </w:pPr>
            <w:r w:rsidRPr="00F537EB">
              <w:rPr>
                <w:szCs w:val="22"/>
                <w:lang w:eastAsia="ko-KR"/>
              </w:rPr>
              <w:t>Offset value(s) to be used in NR measurement report triggering condition for event a3/a6.</w:t>
            </w:r>
            <w:r w:rsidRPr="00F537EB">
              <w:rPr>
                <w:rFonts w:cs="Arial"/>
                <w:szCs w:val="22"/>
                <w:lang w:eastAsia="ko-KR"/>
              </w:rPr>
              <w:t xml:space="preserve"> The actual value is field value * 0.5 dB.</w:t>
            </w:r>
          </w:p>
        </w:tc>
      </w:tr>
      <w:tr w:rsidR="00621CEF" w:rsidRPr="00F537EB" w14:paraId="495D34E6"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2D1C362" w14:textId="77777777" w:rsidR="00621CEF" w:rsidRPr="00F537EB" w:rsidRDefault="00621CEF" w:rsidP="00621CEF">
            <w:pPr>
              <w:pStyle w:val="TAL"/>
              <w:rPr>
                <w:b/>
                <w:i/>
                <w:szCs w:val="22"/>
                <w:lang w:eastAsia="ko-KR"/>
              </w:rPr>
            </w:pPr>
            <w:r w:rsidRPr="00F537EB">
              <w:rPr>
                <w:b/>
                <w:i/>
                <w:szCs w:val="22"/>
                <w:lang w:eastAsia="ko-KR"/>
              </w:rPr>
              <w:t>aN-ThresholdM</w:t>
            </w:r>
          </w:p>
          <w:p w14:paraId="344154C1" w14:textId="77777777" w:rsidR="00621CEF" w:rsidRPr="00F537EB" w:rsidRDefault="00621CEF" w:rsidP="00621CEF">
            <w:pPr>
              <w:pStyle w:val="TAL"/>
              <w:rPr>
                <w:b/>
                <w:i/>
                <w:szCs w:val="22"/>
                <w:lang w:eastAsia="en-GB"/>
              </w:rPr>
            </w:pPr>
            <w:r w:rsidRPr="00F537EB">
              <w:rPr>
                <w:szCs w:val="22"/>
                <w:lang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F537EB">
              <w:rPr>
                <w:szCs w:val="22"/>
              </w:rPr>
              <w:t xml:space="preserve">hreshold1 only for events A1, A2, A4, A5 and a5-Threshold2 only for event A5. In the same </w:t>
            </w:r>
            <w:r w:rsidRPr="00F537EB">
              <w:rPr>
                <w:i/>
                <w:szCs w:val="22"/>
              </w:rPr>
              <w:t>eventA5</w:t>
            </w:r>
            <w:r w:rsidRPr="00F537EB">
              <w:rPr>
                <w:szCs w:val="22"/>
              </w:rPr>
              <w:t xml:space="preserve">, the network configures the same quantity for the </w:t>
            </w:r>
            <w:r w:rsidRPr="00F537EB">
              <w:rPr>
                <w:i/>
                <w:szCs w:val="22"/>
              </w:rPr>
              <w:t>MeasTriggerQuantity</w:t>
            </w:r>
            <w:r w:rsidRPr="00F537EB">
              <w:rPr>
                <w:szCs w:val="22"/>
              </w:rPr>
              <w:t xml:space="preserve"> of the </w:t>
            </w:r>
            <w:r w:rsidRPr="00F537EB">
              <w:rPr>
                <w:i/>
                <w:szCs w:val="22"/>
              </w:rPr>
              <w:t>a5-Threshold1</w:t>
            </w:r>
            <w:r w:rsidRPr="00F537EB">
              <w:rPr>
                <w:szCs w:val="22"/>
              </w:rPr>
              <w:t xml:space="preserve"> and for the </w:t>
            </w:r>
            <w:r w:rsidRPr="00F537EB">
              <w:rPr>
                <w:i/>
                <w:szCs w:val="22"/>
              </w:rPr>
              <w:t>MeasTriggerQuantity</w:t>
            </w:r>
            <w:r w:rsidRPr="00F537EB">
              <w:rPr>
                <w:szCs w:val="22"/>
              </w:rPr>
              <w:t xml:space="preserve"> of the </w:t>
            </w:r>
            <w:r w:rsidRPr="00F537EB">
              <w:rPr>
                <w:i/>
                <w:szCs w:val="22"/>
              </w:rPr>
              <w:t>a5-Threshold2</w:t>
            </w:r>
            <w:r w:rsidRPr="00F537EB">
              <w:rPr>
                <w:szCs w:val="22"/>
              </w:rPr>
              <w:t>.</w:t>
            </w:r>
          </w:p>
        </w:tc>
      </w:tr>
      <w:tr w:rsidR="00621CEF" w:rsidRPr="00F537EB" w14:paraId="6C1E4463" w14:textId="77777777" w:rsidTr="00621CEF">
        <w:tc>
          <w:tcPr>
            <w:tcW w:w="14173" w:type="dxa"/>
            <w:tcBorders>
              <w:top w:val="single" w:sz="4" w:space="0" w:color="auto"/>
              <w:left w:val="single" w:sz="4" w:space="0" w:color="auto"/>
              <w:bottom w:val="single" w:sz="4" w:space="0" w:color="auto"/>
              <w:right w:val="single" w:sz="4" w:space="0" w:color="auto"/>
            </w:tcBorders>
          </w:tcPr>
          <w:p w14:paraId="17C32BA8" w14:textId="77777777" w:rsidR="00621CEF" w:rsidRPr="00F537EB" w:rsidRDefault="00621CEF" w:rsidP="00621CEF">
            <w:pPr>
              <w:pStyle w:val="TAL"/>
              <w:rPr>
                <w:b/>
                <w:i/>
                <w:szCs w:val="22"/>
                <w:lang w:eastAsia="en-GB"/>
              </w:rPr>
            </w:pPr>
            <w:r w:rsidRPr="00F537EB">
              <w:rPr>
                <w:rFonts w:cs="Arial"/>
                <w:b/>
                <w:i/>
                <w:szCs w:val="22"/>
                <w:lang w:eastAsia="ko-KR"/>
              </w:rPr>
              <w:t>channelOccupancyThreshol</w:t>
            </w:r>
            <w:r w:rsidRPr="00F537EB">
              <w:rPr>
                <w:b/>
                <w:i/>
                <w:szCs w:val="22"/>
                <w:lang w:eastAsia="en-GB"/>
              </w:rPr>
              <w:t>d</w:t>
            </w:r>
          </w:p>
          <w:p w14:paraId="356E862D" w14:textId="77777777" w:rsidR="00621CEF" w:rsidRPr="00F537EB" w:rsidRDefault="00621CEF" w:rsidP="00621CEF">
            <w:pPr>
              <w:pStyle w:val="TAL"/>
              <w:rPr>
                <w:b/>
                <w:i/>
                <w:szCs w:val="22"/>
                <w:lang w:eastAsia="ko-KR"/>
              </w:rPr>
            </w:pPr>
            <w:r w:rsidRPr="00F537EB">
              <w:rPr>
                <w:rFonts w:cs="Arial"/>
                <w:szCs w:val="22"/>
                <w:lang w:eastAsia="ko-KR"/>
              </w:rPr>
              <w:t>RSSI threshold which is used for channel occupancy evaluation</w:t>
            </w:r>
            <w:r w:rsidRPr="00F537EB">
              <w:rPr>
                <w:szCs w:val="22"/>
                <w:lang w:eastAsia="en-GB"/>
              </w:rPr>
              <w:t>.</w:t>
            </w:r>
          </w:p>
        </w:tc>
      </w:tr>
      <w:tr w:rsidR="00621CEF" w:rsidRPr="00F537EB" w14:paraId="6408556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0327436" w14:textId="77777777" w:rsidR="00621CEF" w:rsidRPr="00F537EB" w:rsidRDefault="00621CEF" w:rsidP="00621CEF">
            <w:pPr>
              <w:pStyle w:val="TAL"/>
              <w:rPr>
                <w:b/>
                <w:i/>
                <w:szCs w:val="22"/>
                <w:lang w:eastAsia="en-GB"/>
              </w:rPr>
            </w:pPr>
            <w:r w:rsidRPr="00F537EB">
              <w:rPr>
                <w:b/>
                <w:i/>
                <w:szCs w:val="22"/>
                <w:lang w:eastAsia="en-GB"/>
              </w:rPr>
              <w:t>eventId</w:t>
            </w:r>
          </w:p>
          <w:p w14:paraId="0AA12B57" w14:textId="77777777" w:rsidR="00621CEF" w:rsidRPr="00F537EB" w:rsidRDefault="00621CEF" w:rsidP="00621CEF">
            <w:pPr>
              <w:pStyle w:val="TAL"/>
              <w:rPr>
                <w:szCs w:val="22"/>
              </w:rPr>
            </w:pPr>
            <w:r w:rsidRPr="00F537EB">
              <w:rPr>
                <w:szCs w:val="22"/>
                <w:lang w:eastAsia="en-GB"/>
              </w:rPr>
              <w:t>Choice of NR event triggered reporting criteria.</w:t>
            </w:r>
          </w:p>
        </w:tc>
      </w:tr>
      <w:tr w:rsidR="00621CEF" w:rsidRPr="00F537EB" w14:paraId="0E0E8DF8"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EC18ED0" w14:textId="77777777" w:rsidR="00621CEF" w:rsidRPr="00F537EB" w:rsidRDefault="00621CEF" w:rsidP="00621CEF">
            <w:pPr>
              <w:pStyle w:val="TAL"/>
              <w:rPr>
                <w:b/>
                <w:i/>
                <w:szCs w:val="22"/>
                <w:lang w:eastAsia="en-GB"/>
              </w:rPr>
            </w:pPr>
            <w:r w:rsidRPr="00F537EB">
              <w:rPr>
                <w:b/>
                <w:i/>
                <w:szCs w:val="22"/>
                <w:lang w:eastAsia="en-GB"/>
              </w:rPr>
              <w:t>maxNrofRS-IndexesToReport</w:t>
            </w:r>
          </w:p>
          <w:p w14:paraId="52908A18" w14:textId="77777777" w:rsidR="00621CEF" w:rsidRPr="00F537EB" w:rsidRDefault="00621CEF" w:rsidP="00621CEF">
            <w:pPr>
              <w:pStyle w:val="TAL"/>
              <w:rPr>
                <w:b/>
                <w:i/>
                <w:szCs w:val="22"/>
                <w:lang w:eastAsia="en-GB"/>
              </w:rPr>
            </w:pPr>
            <w:r w:rsidRPr="00F537EB">
              <w:rPr>
                <w:szCs w:val="22"/>
                <w:lang w:eastAsia="en-GB"/>
              </w:rPr>
              <w:t>Max number of RS indexes to include in the measurement report for A1-A6 events.</w:t>
            </w:r>
          </w:p>
        </w:tc>
      </w:tr>
      <w:tr w:rsidR="00621CEF" w:rsidRPr="00F537EB" w14:paraId="0427488E"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F690F00" w14:textId="77777777" w:rsidR="00621CEF" w:rsidRPr="00F537EB" w:rsidRDefault="00621CEF" w:rsidP="00621CEF">
            <w:pPr>
              <w:pStyle w:val="TAL"/>
              <w:rPr>
                <w:b/>
                <w:i/>
                <w:szCs w:val="22"/>
                <w:lang w:eastAsia="en-GB"/>
              </w:rPr>
            </w:pPr>
            <w:r w:rsidRPr="00F537EB">
              <w:rPr>
                <w:b/>
                <w:i/>
                <w:szCs w:val="22"/>
                <w:lang w:eastAsia="en-GB"/>
              </w:rPr>
              <w:t>maxReportCells</w:t>
            </w:r>
          </w:p>
          <w:p w14:paraId="5C715DC5" w14:textId="77777777" w:rsidR="00621CEF" w:rsidRPr="00F537EB" w:rsidRDefault="00621CEF" w:rsidP="00621CEF">
            <w:pPr>
              <w:pStyle w:val="TAL"/>
              <w:rPr>
                <w:szCs w:val="22"/>
              </w:rPr>
            </w:pPr>
            <w:r w:rsidRPr="00F537EB">
              <w:rPr>
                <w:szCs w:val="22"/>
                <w:lang w:eastAsia="en-GB"/>
              </w:rPr>
              <w:t>Max number of non-serving cells to include in the measurement report.</w:t>
            </w:r>
          </w:p>
        </w:tc>
      </w:tr>
      <w:tr w:rsidR="00621CEF" w:rsidRPr="00F537EB" w14:paraId="371CACC5"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21717F8" w14:textId="77777777" w:rsidR="00621CEF" w:rsidRPr="00F537EB" w:rsidRDefault="00621CEF" w:rsidP="00621CEF">
            <w:pPr>
              <w:pStyle w:val="TAL"/>
              <w:rPr>
                <w:b/>
                <w:i/>
                <w:szCs w:val="22"/>
              </w:rPr>
            </w:pPr>
            <w:r w:rsidRPr="00F537EB">
              <w:rPr>
                <w:b/>
                <w:i/>
                <w:szCs w:val="22"/>
              </w:rPr>
              <w:t>reportAddNeighMeas</w:t>
            </w:r>
          </w:p>
          <w:p w14:paraId="7AFF819F" w14:textId="77777777" w:rsidR="00621CEF" w:rsidRPr="00F537EB" w:rsidRDefault="00621CEF" w:rsidP="00621CEF">
            <w:pPr>
              <w:pStyle w:val="TAL"/>
              <w:rPr>
                <w:b/>
                <w:i/>
                <w:szCs w:val="22"/>
              </w:rPr>
            </w:pPr>
            <w:r w:rsidRPr="00F537EB">
              <w:rPr>
                <w:szCs w:val="22"/>
                <w:lang w:eastAsia="en-GB"/>
              </w:rPr>
              <w:t>Indicates that the UE shall include the best neighbour cells per serving frequency.</w:t>
            </w:r>
          </w:p>
        </w:tc>
      </w:tr>
      <w:tr w:rsidR="00621CEF" w:rsidRPr="00F537EB" w14:paraId="792786F5"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21CCCB8" w14:textId="77777777" w:rsidR="00621CEF" w:rsidRPr="00F537EB" w:rsidRDefault="00621CEF" w:rsidP="00621CEF">
            <w:pPr>
              <w:pStyle w:val="TAL"/>
              <w:rPr>
                <w:b/>
                <w:i/>
                <w:szCs w:val="22"/>
                <w:lang w:eastAsia="en-GB"/>
              </w:rPr>
            </w:pPr>
            <w:r w:rsidRPr="00F537EB">
              <w:rPr>
                <w:b/>
                <w:i/>
                <w:szCs w:val="22"/>
                <w:lang w:eastAsia="en-GB"/>
              </w:rPr>
              <w:t>reportAmount</w:t>
            </w:r>
          </w:p>
          <w:p w14:paraId="05E68FCE" w14:textId="77777777" w:rsidR="00621CEF" w:rsidRPr="00F537EB" w:rsidRDefault="00621CEF" w:rsidP="00621CEF">
            <w:pPr>
              <w:pStyle w:val="TAL"/>
              <w:rPr>
                <w:b/>
                <w:i/>
                <w:szCs w:val="22"/>
                <w:lang w:eastAsia="en-GB"/>
              </w:rPr>
            </w:pPr>
            <w:r w:rsidRPr="00F537EB">
              <w:rPr>
                <w:i/>
                <w:szCs w:val="22"/>
                <w:lang w:eastAsia="en-GB"/>
              </w:rPr>
              <w:t>Number</w:t>
            </w:r>
            <w:r w:rsidRPr="00F537EB">
              <w:rPr>
                <w:szCs w:val="22"/>
                <w:lang w:eastAsia="en-GB"/>
              </w:rPr>
              <w:t xml:space="preserve"> of measurement reports applicable for </w:t>
            </w:r>
            <w:r w:rsidRPr="00F537EB">
              <w:rPr>
                <w:i/>
                <w:szCs w:val="22"/>
                <w:lang w:eastAsia="en-GB"/>
              </w:rPr>
              <w:t>eventTriggered</w:t>
            </w:r>
            <w:r w:rsidRPr="00F537EB">
              <w:rPr>
                <w:szCs w:val="22"/>
                <w:lang w:eastAsia="en-GB"/>
              </w:rPr>
              <w:t xml:space="preserve"> as well as for </w:t>
            </w:r>
            <w:r w:rsidRPr="00F537EB">
              <w:rPr>
                <w:i/>
                <w:szCs w:val="22"/>
                <w:lang w:eastAsia="en-GB"/>
              </w:rPr>
              <w:t>periodical</w:t>
            </w:r>
            <w:r w:rsidRPr="00F537EB">
              <w:rPr>
                <w:szCs w:val="22"/>
                <w:lang w:eastAsia="en-GB"/>
              </w:rPr>
              <w:t xml:space="preserve"> report types.</w:t>
            </w:r>
          </w:p>
        </w:tc>
      </w:tr>
      <w:tr w:rsidR="00621CEF" w:rsidRPr="00F537EB" w14:paraId="7D983AB2"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C715CE3" w14:textId="77777777" w:rsidR="00621CEF" w:rsidRPr="00F537EB" w:rsidRDefault="00621CEF" w:rsidP="00621CEF">
            <w:pPr>
              <w:pStyle w:val="TAL"/>
              <w:rPr>
                <w:b/>
                <w:i/>
                <w:szCs w:val="22"/>
                <w:lang w:eastAsia="en-GB"/>
              </w:rPr>
            </w:pPr>
            <w:r w:rsidRPr="00F537EB">
              <w:rPr>
                <w:b/>
                <w:i/>
                <w:szCs w:val="22"/>
                <w:lang w:eastAsia="en-GB"/>
              </w:rPr>
              <w:t>reportOnLeave</w:t>
            </w:r>
          </w:p>
          <w:p w14:paraId="24056248" w14:textId="77777777" w:rsidR="00621CEF" w:rsidRPr="00F537EB" w:rsidRDefault="00621CEF" w:rsidP="00621CEF">
            <w:pPr>
              <w:pStyle w:val="TAL"/>
              <w:rPr>
                <w:b/>
                <w:i/>
                <w:szCs w:val="22"/>
                <w:lang w:eastAsia="en-GB"/>
              </w:rPr>
            </w:pPr>
            <w:r w:rsidRPr="00F537EB">
              <w:rPr>
                <w:szCs w:val="22"/>
                <w:lang w:eastAsia="en-GB"/>
              </w:rPr>
              <w:t xml:space="preserve">Indicates whether or not the UE shall initiate the measurement reporting procedure when the leaving condition is met for a cell in </w:t>
            </w:r>
            <w:r w:rsidRPr="00F537EB">
              <w:rPr>
                <w:i/>
              </w:rPr>
              <w:t>cellsTriggeredList</w:t>
            </w:r>
            <w:r w:rsidRPr="00F537EB">
              <w:rPr>
                <w:szCs w:val="22"/>
                <w:lang w:eastAsia="en-GB"/>
              </w:rPr>
              <w:t>, as specified in 5.5.4.1.</w:t>
            </w:r>
          </w:p>
        </w:tc>
      </w:tr>
      <w:tr w:rsidR="00621CEF" w:rsidRPr="00F537EB" w14:paraId="36AAA067"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410B6FF" w14:textId="77777777" w:rsidR="00621CEF" w:rsidRPr="00F537EB" w:rsidRDefault="00621CEF" w:rsidP="00621CEF">
            <w:pPr>
              <w:pStyle w:val="TAL"/>
              <w:rPr>
                <w:b/>
                <w:i/>
                <w:szCs w:val="22"/>
              </w:rPr>
            </w:pPr>
            <w:r w:rsidRPr="00F537EB">
              <w:rPr>
                <w:b/>
                <w:i/>
                <w:szCs w:val="22"/>
              </w:rPr>
              <w:t>reportQuantityCell</w:t>
            </w:r>
          </w:p>
          <w:p w14:paraId="20494A0D" w14:textId="77777777" w:rsidR="00621CEF" w:rsidRPr="00F537EB" w:rsidRDefault="00621CEF" w:rsidP="00621CEF">
            <w:pPr>
              <w:pStyle w:val="TAL"/>
              <w:rPr>
                <w:b/>
                <w:i/>
                <w:szCs w:val="22"/>
                <w:lang w:eastAsia="en-GB"/>
              </w:rPr>
            </w:pPr>
            <w:r w:rsidRPr="00F537EB">
              <w:rPr>
                <w:szCs w:val="22"/>
                <w:lang w:eastAsia="en-GB"/>
              </w:rPr>
              <w:t>The cell measurement quantities to be included in the measurement report.</w:t>
            </w:r>
          </w:p>
        </w:tc>
      </w:tr>
      <w:tr w:rsidR="00621CEF" w:rsidRPr="00F537EB" w14:paraId="713BEE16"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AD8546D" w14:textId="77777777" w:rsidR="00621CEF" w:rsidRPr="00F537EB" w:rsidRDefault="00621CEF" w:rsidP="00621CEF">
            <w:pPr>
              <w:pStyle w:val="TAL"/>
              <w:rPr>
                <w:b/>
                <w:i/>
                <w:szCs w:val="22"/>
              </w:rPr>
            </w:pPr>
            <w:r w:rsidRPr="00F537EB">
              <w:rPr>
                <w:b/>
                <w:i/>
                <w:szCs w:val="22"/>
              </w:rPr>
              <w:t>reportQuantityRS-Indexes</w:t>
            </w:r>
          </w:p>
          <w:p w14:paraId="682BBE99" w14:textId="77777777" w:rsidR="00621CEF" w:rsidRPr="00F537EB" w:rsidRDefault="00621CEF" w:rsidP="00621CEF">
            <w:pPr>
              <w:pStyle w:val="TAL"/>
              <w:rPr>
                <w:szCs w:val="22"/>
                <w:lang w:eastAsia="en-GB"/>
              </w:rPr>
            </w:pPr>
            <w:r w:rsidRPr="00F537EB">
              <w:rPr>
                <w:szCs w:val="22"/>
                <w:lang w:eastAsia="en-GB"/>
              </w:rPr>
              <w:t>Indicates which measurement information per RS index the UE shall include in the measurement report.</w:t>
            </w:r>
          </w:p>
        </w:tc>
      </w:tr>
      <w:tr w:rsidR="00621CEF" w:rsidRPr="00F537EB" w14:paraId="42D6F6DB"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329C186" w14:textId="77777777" w:rsidR="00621CEF" w:rsidRPr="00F537EB" w:rsidRDefault="00621CEF" w:rsidP="00621CEF">
            <w:pPr>
              <w:pStyle w:val="TAL"/>
              <w:rPr>
                <w:b/>
                <w:i/>
                <w:szCs w:val="22"/>
                <w:lang w:eastAsia="en-GB"/>
              </w:rPr>
            </w:pPr>
            <w:r w:rsidRPr="00F537EB">
              <w:rPr>
                <w:b/>
                <w:i/>
                <w:szCs w:val="22"/>
                <w:lang w:eastAsia="en-GB"/>
              </w:rPr>
              <w:t>timeToTrigger</w:t>
            </w:r>
          </w:p>
          <w:p w14:paraId="13F1EB27" w14:textId="77777777" w:rsidR="00621CEF" w:rsidRPr="00F537EB" w:rsidRDefault="00621CEF" w:rsidP="00621CEF">
            <w:pPr>
              <w:pStyle w:val="TAL"/>
              <w:rPr>
                <w:b/>
                <w:i/>
                <w:szCs w:val="22"/>
              </w:rPr>
            </w:pPr>
            <w:r w:rsidRPr="00F537EB">
              <w:rPr>
                <w:szCs w:val="22"/>
                <w:lang w:eastAsia="en-GB"/>
              </w:rPr>
              <w:t>Time during which specific criteria for the event needs to be met in order to trigger a measurement report.</w:t>
            </w:r>
          </w:p>
        </w:tc>
      </w:tr>
      <w:tr w:rsidR="00621CEF" w:rsidRPr="00F537EB" w14:paraId="4746C9E0" w14:textId="77777777" w:rsidTr="00621CEF">
        <w:tc>
          <w:tcPr>
            <w:tcW w:w="14173" w:type="dxa"/>
            <w:tcBorders>
              <w:top w:val="single" w:sz="4" w:space="0" w:color="auto"/>
              <w:left w:val="single" w:sz="4" w:space="0" w:color="auto"/>
              <w:bottom w:val="single" w:sz="4" w:space="0" w:color="auto"/>
              <w:right w:val="single" w:sz="4" w:space="0" w:color="auto"/>
            </w:tcBorders>
          </w:tcPr>
          <w:p w14:paraId="4BC91888" w14:textId="77777777" w:rsidR="00621CEF" w:rsidRPr="00F537EB" w:rsidRDefault="00621CEF" w:rsidP="00621CEF">
            <w:pPr>
              <w:pStyle w:val="TAL"/>
              <w:rPr>
                <w:rFonts w:eastAsia="DengXian"/>
                <w:b/>
                <w:i/>
                <w:szCs w:val="22"/>
              </w:rPr>
            </w:pPr>
            <w:r w:rsidRPr="00F537EB">
              <w:rPr>
                <w:b/>
                <w:i/>
                <w:szCs w:val="22"/>
                <w:lang w:eastAsia="ko-KR"/>
              </w:rPr>
              <w:t>ul-DelayValueConfig</w:t>
            </w:r>
          </w:p>
          <w:p w14:paraId="7CBF0599" w14:textId="77777777" w:rsidR="00621CEF" w:rsidRPr="00F537EB" w:rsidRDefault="00621CEF" w:rsidP="00621CEF">
            <w:pPr>
              <w:pStyle w:val="TAL"/>
              <w:rPr>
                <w:b/>
                <w:i/>
                <w:szCs w:val="22"/>
              </w:rPr>
            </w:pPr>
            <w:r w:rsidRPr="00F537EB">
              <w:rPr>
                <w:szCs w:val="22"/>
                <w:lang w:eastAsia="ko-KR"/>
              </w:rPr>
              <w:t xml:space="preserve">If the field is present, the UE shall perform the actual PDCP queueing delay measurement per DRB as specified in TS 38.314 [53] and the UE shall ignore the fields </w:t>
            </w:r>
            <w:r w:rsidRPr="00F537EB">
              <w:rPr>
                <w:i/>
              </w:rPr>
              <w:t>reportQuantityCell</w:t>
            </w:r>
            <w:r w:rsidRPr="00F537EB">
              <w:rPr>
                <w:szCs w:val="22"/>
                <w:lang w:eastAsia="ko-KR"/>
              </w:rPr>
              <w:t xml:space="preserve"> and </w:t>
            </w:r>
            <w:r w:rsidRPr="00F537EB">
              <w:rPr>
                <w:i/>
                <w:szCs w:val="22"/>
                <w:lang w:eastAsia="ko-KR"/>
              </w:rPr>
              <w:t>maxReportCells</w:t>
            </w:r>
            <w:r w:rsidRPr="00F537EB">
              <w:rPr>
                <w:szCs w:val="22"/>
                <w:lang w:eastAsia="ko-KR"/>
              </w:rPr>
              <w:t xml:space="preserve">. The applicable values for the corresponding </w:t>
            </w:r>
            <w:r w:rsidRPr="00F537EB">
              <w:rPr>
                <w:i/>
                <w:szCs w:val="22"/>
                <w:lang w:eastAsia="ko-KR"/>
              </w:rPr>
              <w:t>reportInterval</w:t>
            </w:r>
            <w:r w:rsidRPr="00F537EB">
              <w:rPr>
                <w:szCs w:val="22"/>
                <w:lang w:eastAsia="ko-KR"/>
              </w:rPr>
              <w:t xml:space="preserve"> are (one of the) {ms120, ms240, ms480, ms640, ms1024, ms2048, ms5120, ms10240, ms20480, ms40960, min1,min6, min12, min30}. The </w:t>
            </w:r>
            <w:r w:rsidRPr="00F537EB">
              <w:rPr>
                <w:i/>
                <w:szCs w:val="22"/>
                <w:lang w:eastAsia="ko-KR"/>
              </w:rPr>
              <w:t>reportInterval</w:t>
            </w:r>
            <w:r w:rsidRPr="00F537EB">
              <w:rPr>
                <w:szCs w:val="22"/>
                <w:lang w:eastAsia="ko-KR"/>
              </w:rPr>
              <w:t xml:space="preserve"> indicates the periodicity for reporting of UL PDCP Delay per DRB measurement as specified in TS 38.314 [53].</w:t>
            </w:r>
          </w:p>
        </w:tc>
      </w:tr>
      <w:tr w:rsidR="00621CEF" w:rsidRPr="00F537EB" w14:paraId="01ABC56F" w14:textId="77777777" w:rsidTr="00621CEF">
        <w:tc>
          <w:tcPr>
            <w:tcW w:w="14173" w:type="dxa"/>
            <w:tcBorders>
              <w:top w:val="single" w:sz="4" w:space="0" w:color="auto"/>
              <w:left w:val="single" w:sz="4" w:space="0" w:color="auto"/>
              <w:bottom w:val="single" w:sz="4" w:space="0" w:color="auto"/>
              <w:right w:val="single" w:sz="4" w:space="0" w:color="auto"/>
            </w:tcBorders>
          </w:tcPr>
          <w:p w14:paraId="01BB63A1" w14:textId="77777777" w:rsidR="00621CEF" w:rsidRPr="00F537EB" w:rsidRDefault="00621CEF" w:rsidP="00621CEF">
            <w:pPr>
              <w:keepNext/>
              <w:keepLines/>
              <w:spacing w:after="0"/>
              <w:ind w:rightChars="-617" w:right="-1234"/>
              <w:rPr>
                <w:rFonts w:eastAsia="SimSun"/>
                <w:noProof/>
              </w:rPr>
            </w:pPr>
            <w:r w:rsidRPr="00F537EB">
              <w:rPr>
                <w:rFonts w:ascii="Arial" w:hAnsi="Arial"/>
                <w:b/>
                <w:bCs/>
                <w:i/>
                <w:noProof/>
                <w:sz w:val="18"/>
              </w:rPr>
              <w:t>useT312</w:t>
            </w:r>
          </w:p>
          <w:p w14:paraId="0CE9D562" w14:textId="77777777" w:rsidR="00621CEF" w:rsidRPr="00F537EB" w:rsidRDefault="00621CEF" w:rsidP="00621CEF">
            <w:pPr>
              <w:pStyle w:val="TAL"/>
              <w:rPr>
                <w:b/>
                <w:i/>
                <w:szCs w:val="22"/>
                <w:lang w:eastAsia="en-GB"/>
              </w:rPr>
            </w:pPr>
            <w:r w:rsidRPr="00F537EB">
              <w:rPr>
                <w:noProof/>
                <w:lang w:eastAsia="ko-KR"/>
              </w:rPr>
              <w:t xml:space="preserve">If value </w:t>
            </w:r>
            <w:r w:rsidRPr="00F537EB">
              <w:rPr>
                <w:i/>
                <w:noProof/>
                <w:lang w:eastAsia="ko-KR"/>
              </w:rPr>
              <w:t>TRUE</w:t>
            </w:r>
            <w:r w:rsidRPr="00F537EB">
              <w:rPr>
                <w:noProof/>
                <w:lang w:eastAsia="ko-KR"/>
              </w:rPr>
              <w:t xml:space="preserve"> is configured, the UE shall use the timer T312 with the value </w:t>
            </w:r>
            <w:r w:rsidRPr="00F537EB">
              <w:rPr>
                <w:i/>
                <w:noProof/>
                <w:lang w:eastAsia="ko-KR"/>
              </w:rPr>
              <w:t>t312</w:t>
            </w:r>
            <w:r w:rsidRPr="00F537EB">
              <w:rPr>
                <w:noProof/>
                <w:lang w:eastAsia="ko-KR"/>
              </w:rPr>
              <w:t xml:space="preserve"> as specified in the corresponding </w:t>
            </w:r>
            <w:r w:rsidRPr="00F537EB">
              <w:rPr>
                <w:i/>
                <w:lang w:eastAsia="en-GB"/>
              </w:rPr>
              <w:t>measObjectNR</w:t>
            </w:r>
            <w:r w:rsidRPr="00F537EB">
              <w:rPr>
                <w:noProof/>
                <w:lang w:eastAsia="ko-KR"/>
              </w:rPr>
              <w:t xml:space="preserve">. If value FALSE is configured, the timer T312 is considered as disabled. </w:t>
            </w:r>
            <w:r w:rsidRPr="00F537EB">
              <w:rPr>
                <w:rFonts w:eastAsia="Malgun Gothic"/>
                <w:lang w:eastAsia="ko-KR"/>
              </w:rPr>
              <w:t>Network</w:t>
            </w:r>
            <w:r w:rsidRPr="00F537EB">
              <w:rPr>
                <w:lang w:eastAsia="en-GB"/>
              </w:rPr>
              <w:t xml:space="preserve"> configures </w:t>
            </w:r>
            <w:r w:rsidRPr="00F537EB">
              <w:rPr>
                <w:noProof/>
                <w:lang w:eastAsia="ko-KR"/>
              </w:rPr>
              <w:t xml:space="preserve">value </w:t>
            </w:r>
            <w:r w:rsidRPr="00F537EB">
              <w:rPr>
                <w:i/>
                <w:noProof/>
                <w:lang w:eastAsia="ko-KR"/>
              </w:rPr>
              <w:t>TRUE</w:t>
            </w:r>
            <w:r w:rsidRPr="00F537EB">
              <w:rPr>
                <w:noProof/>
                <w:lang w:eastAsia="ko-KR"/>
              </w:rPr>
              <w:t xml:space="preserve"> </w:t>
            </w:r>
            <w:r w:rsidRPr="00F537EB">
              <w:rPr>
                <w:lang w:eastAsia="en-GB"/>
              </w:rPr>
              <w:t xml:space="preserve">only if </w:t>
            </w:r>
            <w:r w:rsidRPr="00F537EB">
              <w:rPr>
                <w:i/>
              </w:rPr>
              <w:t>reportType</w:t>
            </w:r>
            <w:r w:rsidRPr="00F537EB">
              <w:t xml:space="preserve"> </w:t>
            </w:r>
            <w:r w:rsidRPr="00F537EB">
              <w:rPr>
                <w:lang w:eastAsia="en-GB"/>
              </w:rPr>
              <w:t xml:space="preserve">is set to </w:t>
            </w:r>
            <w:r w:rsidRPr="00F537EB">
              <w:rPr>
                <w:i/>
              </w:rPr>
              <w:t>eventTriggered</w:t>
            </w:r>
            <w:r w:rsidRPr="00F537EB">
              <w:rPr>
                <w:lang w:eastAsia="en-GB"/>
              </w:rPr>
              <w:t>.</w:t>
            </w:r>
          </w:p>
        </w:tc>
      </w:tr>
      <w:tr w:rsidR="00621CEF" w:rsidRPr="00F537EB" w14:paraId="083999DB"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5C1D99B" w14:textId="77777777" w:rsidR="00621CEF" w:rsidRPr="00F537EB" w:rsidRDefault="00621CEF" w:rsidP="00621CEF">
            <w:pPr>
              <w:pStyle w:val="TAL"/>
              <w:rPr>
                <w:b/>
                <w:i/>
                <w:szCs w:val="22"/>
                <w:lang w:eastAsia="ko-KR"/>
              </w:rPr>
            </w:pPr>
            <w:r w:rsidRPr="00F537EB">
              <w:rPr>
                <w:b/>
                <w:i/>
                <w:szCs w:val="22"/>
                <w:lang w:eastAsia="ko-KR"/>
              </w:rPr>
              <w:t>useWhiteCellList</w:t>
            </w:r>
          </w:p>
          <w:p w14:paraId="68C5D2EC" w14:textId="77777777" w:rsidR="00621CEF" w:rsidRPr="00F537EB" w:rsidRDefault="00621CEF" w:rsidP="00621CEF">
            <w:pPr>
              <w:pStyle w:val="TAL"/>
              <w:rPr>
                <w:b/>
                <w:i/>
                <w:szCs w:val="22"/>
                <w:lang w:eastAsia="en-GB"/>
              </w:rPr>
            </w:pPr>
            <w:r w:rsidRPr="00F537EB">
              <w:rPr>
                <w:szCs w:val="22"/>
                <w:lang w:eastAsia="ko-KR"/>
              </w:rPr>
              <w:t>Indicates whether only the cells included in the white-list of the associated measObject are applicable as specified in 5.5.4.1.</w:t>
            </w:r>
          </w:p>
        </w:tc>
      </w:tr>
    </w:tbl>
    <w:p w14:paraId="24D00C2D" w14:textId="77777777" w:rsidR="00621CEF" w:rsidRPr="00F537EB" w:rsidRDefault="00621CEF" w:rsidP="00621CEF">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49461D2B"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C6FD4DE" w14:textId="77777777" w:rsidR="00621CEF" w:rsidRPr="00F537EB" w:rsidRDefault="00621CEF" w:rsidP="00621CEF">
            <w:pPr>
              <w:pStyle w:val="TAH"/>
              <w:rPr>
                <w:szCs w:val="22"/>
              </w:rPr>
            </w:pPr>
            <w:r w:rsidRPr="00F537EB">
              <w:rPr>
                <w:i/>
                <w:szCs w:val="22"/>
              </w:rPr>
              <w:t xml:space="preserve">CLI-EventTriggerConfig </w:t>
            </w:r>
            <w:r w:rsidRPr="00F537EB">
              <w:rPr>
                <w:szCs w:val="22"/>
              </w:rPr>
              <w:t>field descriptions</w:t>
            </w:r>
          </w:p>
        </w:tc>
      </w:tr>
      <w:tr w:rsidR="00621CEF" w:rsidRPr="00F537EB" w14:paraId="6E5A51A5"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1D9D044" w14:textId="77777777" w:rsidR="00621CEF" w:rsidRPr="00F537EB" w:rsidRDefault="00621CEF" w:rsidP="00621CEF">
            <w:pPr>
              <w:pStyle w:val="TAL"/>
              <w:rPr>
                <w:b/>
                <w:i/>
                <w:szCs w:val="22"/>
                <w:lang w:eastAsia="ko-KR"/>
              </w:rPr>
            </w:pPr>
            <w:r w:rsidRPr="00F537EB">
              <w:rPr>
                <w:b/>
                <w:i/>
                <w:szCs w:val="22"/>
                <w:lang w:eastAsia="ko-KR"/>
              </w:rPr>
              <w:t>i1-Threshold</w:t>
            </w:r>
          </w:p>
          <w:p w14:paraId="3C178BC8" w14:textId="77777777" w:rsidR="00621CEF" w:rsidRPr="00F537EB" w:rsidRDefault="00621CEF" w:rsidP="00621CEF">
            <w:pPr>
              <w:pStyle w:val="TAL"/>
              <w:rPr>
                <w:b/>
                <w:i/>
                <w:szCs w:val="22"/>
                <w:lang w:eastAsia="en-GB"/>
              </w:rPr>
            </w:pPr>
            <w:r w:rsidRPr="00F537EB">
              <w:rPr>
                <w:szCs w:val="22"/>
                <w:lang w:eastAsia="ko-KR"/>
              </w:rPr>
              <w:t>Threshold value associated to the selected trigger quantity (e.g. SRS-RSRP, CLI-RSSI) to be used in CLI measurement report triggering condition for event i1.</w:t>
            </w:r>
          </w:p>
        </w:tc>
      </w:tr>
      <w:tr w:rsidR="00621CEF" w:rsidRPr="00F537EB" w14:paraId="33E1AB7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9FB068D" w14:textId="77777777" w:rsidR="00621CEF" w:rsidRPr="00F537EB" w:rsidRDefault="00621CEF" w:rsidP="00621CEF">
            <w:pPr>
              <w:pStyle w:val="TAL"/>
              <w:rPr>
                <w:b/>
                <w:i/>
                <w:szCs w:val="22"/>
                <w:lang w:eastAsia="en-GB"/>
              </w:rPr>
            </w:pPr>
            <w:r w:rsidRPr="00F537EB">
              <w:rPr>
                <w:b/>
                <w:i/>
                <w:szCs w:val="22"/>
                <w:lang w:eastAsia="en-GB"/>
              </w:rPr>
              <w:t>eventId</w:t>
            </w:r>
          </w:p>
          <w:p w14:paraId="4E37205F" w14:textId="77777777" w:rsidR="00621CEF" w:rsidRPr="00F537EB" w:rsidRDefault="00621CEF" w:rsidP="00621CEF">
            <w:pPr>
              <w:pStyle w:val="TAL"/>
              <w:rPr>
                <w:szCs w:val="22"/>
              </w:rPr>
            </w:pPr>
            <w:r w:rsidRPr="00F537EB">
              <w:rPr>
                <w:szCs w:val="22"/>
                <w:lang w:eastAsia="en-GB"/>
              </w:rPr>
              <w:t>Choice of CLI event triggered reporting criteria.</w:t>
            </w:r>
          </w:p>
        </w:tc>
      </w:tr>
      <w:tr w:rsidR="00621CEF" w:rsidRPr="00F537EB" w14:paraId="5600ADF5"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37C9F1E" w14:textId="77777777" w:rsidR="00621CEF" w:rsidRPr="00F537EB" w:rsidRDefault="00621CEF" w:rsidP="00621CEF">
            <w:pPr>
              <w:pStyle w:val="TAL"/>
              <w:rPr>
                <w:b/>
                <w:i/>
                <w:szCs w:val="22"/>
                <w:lang w:eastAsia="en-GB"/>
              </w:rPr>
            </w:pPr>
            <w:r w:rsidRPr="00F537EB">
              <w:rPr>
                <w:b/>
                <w:i/>
                <w:szCs w:val="22"/>
                <w:lang w:eastAsia="en-GB"/>
              </w:rPr>
              <w:t>maxReportCLI</w:t>
            </w:r>
          </w:p>
          <w:p w14:paraId="0EF13165" w14:textId="77777777" w:rsidR="00621CEF" w:rsidRPr="00F537EB" w:rsidRDefault="00621CEF" w:rsidP="00621CEF">
            <w:pPr>
              <w:pStyle w:val="TAL"/>
              <w:rPr>
                <w:szCs w:val="22"/>
              </w:rPr>
            </w:pPr>
            <w:r w:rsidRPr="00F537EB">
              <w:rPr>
                <w:szCs w:val="22"/>
                <w:lang w:eastAsia="en-GB"/>
              </w:rPr>
              <w:t xml:space="preserve">Max number of </w:t>
            </w:r>
            <w:r w:rsidRPr="00F537EB">
              <w:rPr>
                <w:szCs w:val="22"/>
              </w:rPr>
              <w:t>CLI measurement</w:t>
            </w:r>
            <w:r w:rsidRPr="00F537EB">
              <w:rPr>
                <w:szCs w:val="22"/>
                <w:lang w:eastAsia="en-GB"/>
              </w:rPr>
              <w:t xml:space="preserve"> resource to include in the measurement report.</w:t>
            </w:r>
          </w:p>
        </w:tc>
      </w:tr>
      <w:tr w:rsidR="00621CEF" w:rsidRPr="00F537EB" w14:paraId="5F0820B6"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31E67AB" w14:textId="77777777" w:rsidR="00621CEF" w:rsidRPr="00F537EB" w:rsidRDefault="00621CEF" w:rsidP="00621CEF">
            <w:pPr>
              <w:pStyle w:val="TAL"/>
              <w:rPr>
                <w:b/>
                <w:i/>
                <w:szCs w:val="22"/>
                <w:lang w:eastAsia="en-GB"/>
              </w:rPr>
            </w:pPr>
            <w:r w:rsidRPr="00F537EB">
              <w:rPr>
                <w:b/>
                <w:i/>
                <w:szCs w:val="22"/>
                <w:lang w:eastAsia="en-GB"/>
              </w:rPr>
              <w:t>reportAmount</w:t>
            </w:r>
          </w:p>
          <w:p w14:paraId="707BF8E3" w14:textId="77777777" w:rsidR="00621CEF" w:rsidRPr="00F537EB" w:rsidRDefault="00621CEF" w:rsidP="00621CEF">
            <w:pPr>
              <w:pStyle w:val="TAL"/>
              <w:rPr>
                <w:b/>
                <w:i/>
                <w:szCs w:val="22"/>
                <w:lang w:eastAsia="en-GB"/>
              </w:rPr>
            </w:pPr>
            <w:r w:rsidRPr="00F537EB">
              <w:rPr>
                <w:i/>
                <w:szCs w:val="22"/>
                <w:lang w:eastAsia="en-GB"/>
              </w:rPr>
              <w:t>Number</w:t>
            </w:r>
            <w:r w:rsidRPr="00F537EB">
              <w:rPr>
                <w:szCs w:val="22"/>
                <w:lang w:eastAsia="en-GB"/>
              </w:rPr>
              <w:t xml:space="preserve"> of measurement reports.</w:t>
            </w:r>
          </w:p>
        </w:tc>
      </w:tr>
      <w:tr w:rsidR="00621CEF" w:rsidRPr="00F537EB" w14:paraId="4D0BB7C8"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5DBD6E2" w14:textId="77777777" w:rsidR="00621CEF" w:rsidRPr="00F537EB" w:rsidRDefault="00621CEF" w:rsidP="00621CEF">
            <w:pPr>
              <w:pStyle w:val="TAL"/>
              <w:rPr>
                <w:b/>
                <w:i/>
                <w:szCs w:val="22"/>
                <w:lang w:eastAsia="en-GB"/>
              </w:rPr>
            </w:pPr>
            <w:r w:rsidRPr="00F537EB">
              <w:rPr>
                <w:b/>
                <w:i/>
                <w:szCs w:val="22"/>
                <w:lang w:eastAsia="en-GB"/>
              </w:rPr>
              <w:t>reportOnLeave</w:t>
            </w:r>
          </w:p>
          <w:p w14:paraId="6DCF8419" w14:textId="77777777" w:rsidR="00621CEF" w:rsidRPr="00F537EB" w:rsidRDefault="00621CEF" w:rsidP="00621CEF">
            <w:pPr>
              <w:pStyle w:val="TAL"/>
              <w:rPr>
                <w:b/>
                <w:i/>
                <w:szCs w:val="22"/>
                <w:lang w:eastAsia="en-GB"/>
              </w:rPr>
            </w:pPr>
            <w:r w:rsidRPr="00F537EB">
              <w:rPr>
                <w:szCs w:val="22"/>
                <w:lang w:eastAsia="en-GB"/>
              </w:rPr>
              <w:t xml:space="preserve">Indicates whether or not the UE shall initiate the measurement reporting procedure when the leaving condition is met for a CLI measurement resource in </w:t>
            </w:r>
            <w:r w:rsidRPr="00F537EB">
              <w:rPr>
                <w:i/>
              </w:rPr>
              <w:t xml:space="preserve">srsTriggeredList </w:t>
            </w:r>
            <w:r w:rsidRPr="00F537EB">
              <w:t>or</w:t>
            </w:r>
            <w:r w:rsidRPr="00F537EB">
              <w:rPr>
                <w:i/>
              </w:rPr>
              <w:t xml:space="preserve"> rssiTriggeredList</w:t>
            </w:r>
            <w:r w:rsidRPr="00F537EB">
              <w:rPr>
                <w:szCs w:val="22"/>
                <w:lang w:eastAsia="en-GB"/>
              </w:rPr>
              <w:t>, as specified in 5.5.4.1.</w:t>
            </w:r>
          </w:p>
        </w:tc>
      </w:tr>
      <w:tr w:rsidR="00621CEF" w:rsidRPr="00F537EB" w14:paraId="60CCFA15"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5964181" w14:textId="77777777" w:rsidR="00621CEF" w:rsidRPr="00F537EB" w:rsidRDefault="00621CEF" w:rsidP="00621CEF">
            <w:pPr>
              <w:pStyle w:val="TAL"/>
              <w:rPr>
                <w:b/>
                <w:i/>
                <w:szCs w:val="22"/>
                <w:lang w:eastAsia="en-GB"/>
              </w:rPr>
            </w:pPr>
            <w:r w:rsidRPr="00F537EB">
              <w:rPr>
                <w:b/>
                <w:i/>
                <w:szCs w:val="22"/>
                <w:lang w:eastAsia="en-GB"/>
              </w:rPr>
              <w:t>timeToTrigger</w:t>
            </w:r>
          </w:p>
          <w:p w14:paraId="005BE781" w14:textId="77777777" w:rsidR="00621CEF" w:rsidRPr="00F537EB" w:rsidRDefault="00621CEF" w:rsidP="00621CEF">
            <w:pPr>
              <w:pStyle w:val="TAL"/>
              <w:rPr>
                <w:b/>
                <w:i/>
                <w:szCs w:val="22"/>
              </w:rPr>
            </w:pPr>
            <w:r w:rsidRPr="00F537EB">
              <w:rPr>
                <w:szCs w:val="22"/>
                <w:lang w:eastAsia="en-GB"/>
              </w:rPr>
              <w:t>Time during which specific criteria for the event needs to be met in order to trigger a measurement report.</w:t>
            </w:r>
          </w:p>
        </w:tc>
      </w:tr>
    </w:tbl>
    <w:p w14:paraId="32A2D6A4" w14:textId="77777777" w:rsidR="00621CEF" w:rsidRPr="00F537EB" w:rsidRDefault="00621CEF" w:rsidP="00621CEF">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27FB0DB8"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C111FBB" w14:textId="77777777" w:rsidR="00621CEF" w:rsidRPr="00F537EB" w:rsidRDefault="00621CEF" w:rsidP="00621CEF">
            <w:pPr>
              <w:pStyle w:val="TAH"/>
              <w:rPr>
                <w:szCs w:val="22"/>
              </w:rPr>
            </w:pPr>
            <w:r w:rsidRPr="00F537EB">
              <w:rPr>
                <w:i/>
                <w:szCs w:val="22"/>
              </w:rPr>
              <w:t xml:space="preserve">CLI-PeriodicalReportConfig </w:t>
            </w:r>
            <w:r w:rsidRPr="00F537EB">
              <w:rPr>
                <w:szCs w:val="22"/>
              </w:rPr>
              <w:t>field descriptions</w:t>
            </w:r>
          </w:p>
        </w:tc>
      </w:tr>
      <w:tr w:rsidR="00621CEF" w:rsidRPr="00F537EB" w14:paraId="23AD907E"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54A1BF1" w14:textId="77777777" w:rsidR="00621CEF" w:rsidRPr="00F537EB" w:rsidRDefault="00621CEF" w:rsidP="00621CEF">
            <w:pPr>
              <w:pStyle w:val="TAL"/>
              <w:rPr>
                <w:b/>
                <w:i/>
                <w:szCs w:val="22"/>
                <w:lang w:eastAsia="en-GB"/>
              </w:rPr>
            </w:pPr>
            <w:r w:rsidRPr="00F537EB">
              <w:rPr>
                <w:b/>
                <w:i/>
                <w:szCs w:val="22"/>
                <w:lang w:eastAsia="en-GB"/>
              </w:rPr>
              <w:t>maxReportCLI</w:t>
            </w:r>
          </w:p>
          <w:p w14:paraId="671ECD0E" w14:textId="77777777" w:rsidR="00621CEF" w:rsidRPr="00F537EB" w:rsidRDefault="00621CEF" w:rsidP="00621CEF">
            <w:pPr>
              <w:pStyle w:val="TAL"/>
              <w:rPr>
                <w:szCs w:val="22"/>
              </w:rPr>
            </w:pPr>
            <w:r w:rsidRPr="00F537EB">
              <w:rPr>
                <w:szCs w:val="22"/>
                <w:lang w:eastAsia="en-GB"/>
              </w:rPr>
              <w:t xml:space="preserve">Max number of </w:t>
            </w:r>
            <w:r w:rsidRPr="00F537EB">
              <w:rPr>
                <w:szCs w:val="22"/>
              </w:rPr>
              <w:t>CLI measurement</w:t>
            </w:r>
            <w:r w:rsidRPr="00F537EB">
              <w:rPr>
                <w:szCs w:val="22"/>
                <w:lang w:eastAsia="en-GB"/>
              </w:rPr>
              <w:t xml:space="preserve"> resource to include in the measurement report.</w:t>
            </w:r>
          </w:p>
        </w:tc>
      </w:tr>
      <w:tr w:rsidR="00621CEF" w:rsidRPr="00F537EB" w14:paraId="5EB1622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48CF5A8" w14:textId="77777777" w:rsidR="00621CEF" w:rsidRPr="00F537EB" w:rsidRDefault="00621CEF" w:rsidP="00621CEF">
            <w:pPr>
              <w:pStyle w:val="TAL"/>
              <w:rPr>
                <w:b/>
                <w:i/>
                <w:szCs w:val="22"/>
                <w:lang w:eastAsia="en-GB"/>
              </w:rPr>
            </w:pPr>
            <w:r w:rsidRPr="00F537EB">
              <w:rPr>
                <w:b/>
                <w:i/>
                <w:szCs w:val="22"/>
                <w:lang w:eastAsia="en-GB"/>
              </w:rPr>
              <w:t>reportAmount</w:t>
            </w:r>
          </w:p>
          <w:p w14:paraId="3EB91D9A" w14:textId="77777777" w:rsidR="00621CEF" w:rsidRPr="00F537EB" w:rsidRDefault="00621CEF" w:rsidP="00621CEF">
            <w:pPr>
              <w:pStyle w:val="TAL"/>
              <w:rPr>
                <w:b/>
                <w:i/>
                <w:szCs w:val="22"/>
                <w:lang w:eastAsia="en-GB"/>
              </w:rPr>
            </w:pPr>
            <w:r w:rsidRPr="00F537EB">
              <w:rPr>
                <w:i/>
                <w:szCs w:val="22"/>
                <w:lang w:eastAsia="en-GB"/>
              </w:rPr>
              <w:t>Number</w:t>
            </w:r>
            <w:r w:rsidRPr="00F537EB">
              <w:rPr>
                <w:szCs w:val="22"/>
                <w:lang w:eastAsia="en-GB"/>
              </w:rPr>
              <w:t xml:space="preserve"> of measurement reports.</w:t>
            </w:r>
          </w:p>
        </w:tc>
      </w:tr>
      <w:tr w:rsidR="00621CEF" w:rsidRPr="00F537EB" w14:paraId="1D226DC5"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6105241" w14:textId="77777777" w:rsidR="00621CEF" w:rsidRPr="00F537EB" w:rsidRDefault="00621CEF" w:rsidP="00621CEF">
            <w:pPr>
              <w:pStyle w:val="TAL"/>
              <w:rPr>
                <w:b/>
                <w:i/>
                <w:szCs w:val="22"/>
              </w:rPr>
            </w:pPr>
            <w:r w:rsidRPr="00F537EB">
              <w:rPr>
                <w:b/>
                <w:i/>
                <w:szCs w:val="22"/>
              </w:rPr>
              <w:t>reportQuantityCLI</w:t>
            </w:r>
          </w:p>
          <w:p w14:paraId="4B3075C2" w14:textId="77777777" w:rsidR="00621CEF" w:rsidRPr="00F537EB" w:rsidRDefault="00621CEF" w:rsidP="00621CEF">
            <w:pPr>
              <w:pStyle w:val="TAL"/>
              <w:rPr>
                <w:b/>
                <w:i/>
                <w:szCs w:val="22"/>
                <w:lang w:eastAsia="en-GB"/>
              </w:rPr>
            </w:pPr>
            <w:r w:rsidRPr="00F537EB">
              <w:rPr>
                <w:szCs w:val="22"/>
                <w:lang w:eastAsia="en-GB"/>
              </w:rPr>
              <w:t>The CLI measurement quantities to be included in the measurement report.</w:t>
            </w:r>
          </w:p>
        </w:tc>
      </w:tr>
    </w:tbl>
    <w:p w14:paraId="4CD9CD52"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46CD8766"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AA6A9D0" w14:textId="77777777" w:rsidR="00621CEF" w:rsidRPr="00F537EB" w:rsidRDefault="00621CEF" w:rsidP="00621CEF">
            <w:pPr>
              <w:pStyle w:val="TAH"/>
              <w:rPr>
                <w:szCs w:val="22"/>
              </w:rPr>
            </w:pPr>
            <w:r w:rsidRPr="00F537EB">
              <w:rPr>
                <w:i/>
                <w:szCs w:val="22"/>
              </w:rPr>
              <w:t xml:space="preserve">PeriodicalReportConfig </w:t>
            </w:r>
            <w:r w:rsidRPr="00F537EB">
              <w:rPr>
                <w:szCs w:val="22"/>
              </w:rPr>
              <w:t>field descriptions</w:t>
            </w:r>
          </w:p>
        </w:tc>
      </w:tr>
      <w:tr w:rsidR="00621CEF" w:rsidRPr="00F537EB" w14:paraId="36930615"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5D0310A" w14:textId="77777777" w:rsidR="00621CEF" w:rsidRPr="00F537EB" w:rsidRDefault="00621CEF" w:rsidP="00621CEF">
            <w:pPr>
              <w:pStyle w:val="TAL"/>
              <w:rPr>
                <w:b/>
                <w:i/>
                <w:szCs w:val="22"/>
                <w:lang w:eastAsia="en-GB"/>
              </w:rPr>
            </w:pPr>
            <w:r w:rsidRPr="00F537EB">
              <w:rPr>
                <w:b/>
                <w:i/>
                <w:szCs w:val="22"/>
                <w:lang w:eastAsia="en-GB"/>
              </w:rPr>
              <w:t>maxNrofRS-IndexesToReport</w:t>
            </w:r>
          </w:p>
          <w:p w14:paraId="2EF6366F" w14:textId="77777777" w:rsidR="00621CEF" w:rsidRPr="00F537EB" w:rsidRDefault="00621CEF" w:rsidP="00621CEF">
            <w:pPr>
              <w:pStyle w:val="TAL"/>
              <w:rPr>
                <w:b/>
                <w:i/>
                <w:szCs w:val="22"/>
                <w:lang w:eastAsia="en-GB"/>
              </w:rPr>
            </w:pPr>
            <w:r w:rsidRPr="00F537EB">
              <w:rPr>
                <w:szCs w:val="22"/>
                <w:lang w:eastAsia="en-GB"/>
              </w:rPr>
              <w:t>Max number of RS indexes to include in the measurement report.</w:t>
            </w:r>
          </w:p>
        </w:tc>
      </w:tr>
      <w:tr w:rsidR="00621CEF" w:rsidRPr="00F537EB" w14:paraId="68379814"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15D3197" w14:textId="77777777" w:rsidR="00621CEF" w:rsidRPr="00F537EB" w:rsidRDefault="00621CEF" w:rsidP="00621CEF">
            <w:pPr>
              <w:pStyle w:val="TAL"/>
              <w:rPr>
                <w:b/>
                <w:i/>
                <w:szCs w:val="22"/>
                <w:lang w:eastAsia="en-GB"/>
              </w:rPr>
            </w:pPr>
            <w:r w:rsidRPr="00F537EB">
              <w:rPr>
                <w:b/>
                <w:i/>
                <w:szCs w:val="22"/>
                <w:lang w:eastAsia="en-GB"/>
              </w:rPr>
              <w:t>maxReportCells</w:t>
            </w:r>
          </w:p>
          <w:p w14:paraId="2F443F27" w14:textId="77777777" w:rsidR="00621CEF" w:rsidRPr="00F537EB" w:rsidRDefault="00621CEF" w:rsidP="00621CEF">
            <w:pPr>
              <w:pStyle w:val="TAL"/>
              <w:rPr>
                <w:szCs w:val="22"/>
              </w:rPr>
            </w:pPr>
            <w:r w:rsidRPr="00F537EB">
              <w:rPr>
                <w:szCs w:val="22"/>
                <w:lang w:eastAsia="en-GB"/>
              </w:rPr>
              <w:t>Max number of non-serving cells to include in the measurement report.</w:t>
            </w:r>
          </w:p>
        </w:tc>
      </w:tr>
      <w:tr w:rsidR="00621CEF" w:rsidRPr="00F537EB" w14:paraId="3B8B8CF4"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7D21A19" w14:textId="77777777" w:rsidR="00621CEF" w:rsidRPr="00F537EB" w:rsidRDefault="00621CEF" w:rsidP="00621CEF">
            <w:pPr>
              <w:pStyle w:val="TAL"/>
              <w:rPr>
                <w:b/>
                <w:i/>
                <w:szCs w:val="22"/>
                <w:lang w:eastAsia="en-GB"/>
              </w:rPr>
            </w:pPr>
            <w:r w:rsidRPr="00F537EB">
              <w:rPr>
                <w:b/>
                <w:i/>
                <w:szCs w:val="22"/>
                <w:lang w:eastAsia="en-GB"/>
              </w:rPr>
              <w:t>reportAmount</w:t>
            </w:r>
          </w:p>
          <w:p w14:paraId="123FFAF7" w14:textId="77777777" w:rsidR="00621CEF" w:rsidRPr="00F537EB" w:rsidRDefault="00621CEF" w:rsidP="00621CEF">
            <w:pPr>
              <w:pStyle w:val="TAL"/>
              <w:rPr>
                <w:b/>
                <w:i/>
                <w:szCs w:val="22"/>
                <w:lang w:eastAsia="en-GB"/>
              </w:rPr>
            </w:pPr>
            <w:r w:rsidRPr="00F537EB">
              <w:rPr>
                <w:i/>
                <w:szCs w:val="22"/>
                <w:lang w:eastAsia="en-GB"/>
              </w:rPr>
              <w:t>Number</w:t>
            </w:r>
            <w:r w:rsidRPr="00F537EB">
              <w:rPr>
                <w:szCs w:val="22"/>
                <w:lang w:eastAsia="en-GB"/>
              </w:rPr>
              <w:t xml:space="preserve"> of measurement reports applicable for </w:t>
            </w:r>
            <w:r w:rsidRPr="00F537EB">
              <w:rPr>
                <w:i/>
                <w:szCs w:val="22"/>
                <w:lang w:eastAsia="en-GB"/>
              </w:rPr>
              <w:t>eventTriggered</w:t>
            </w:r>
            <w:r w:rsidRPr="00F537EB">
              <w:rPr>
                <w:szCs w:val="22"/>
                <w:lang w:eastAsia="en-GB"/>
              </w:rPr>
              <w:t xml:space="preserve"> as well as for </w:t>
            </w:r>
            <w:r w:rsidRPr="00F537EB">
              <w:rPr>
                <w:i/>
                <w:szCs w:val="22"/>
                <w:lang w:eastAsia="en-GB"/>
              </w:rPr>
              <w:t>periodical</w:t>
            </w:r>
            <w:r w:rsidRPr="00F537EB">
              <w:rPr>
                <w:szCs w:val="22"/>
                <w:lang w:eastAsia="en-GB"/>
              </w:rPr>
              <w:t xml:space="preserve"> report types</w:t>
            </w:r>
          </w:p>
        </w:tc>
      </w:tr>
      <w:tr w:rsidR="00621CEF" w:rsidRPr="00F537EB" w14:paraId="3AAEFBD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3AB4175" w14:textId="77777777" w:rsidR="00621CEF" w:rsidRPr="00F537EB" w:rsidRDefault="00621CEF" w:rsidP="00621CEF">
            <w:pPr>
              <w:pStyle w:val="TAL"/>
              <w:rPr>
                <w:b/>
                <w:i/>
                <w:szCs w:val="22"/>
              </w:rPr>
            </w:pPr>
            <w:r w:rsidRPr="00F537EB">
              <w:rPr>
                <w:b/>
                <w:i/>
                <w:szCs w:val="22"/>
              </w:rPr>
              <w:t>reportQuantityCell</w:t>
            </w:r>
          </w:p>
          <w:p w14:paraId="0BFB1706" w14:textId="77777777" w:rsidR="00621CEF" w:rsidRPr="00F537EB" w:rsidRDefault="00621CEF" w:rsidP="00621CEF">
            <w:pPr>
              <w:pStyle w:val="TAL"/>
              <w:rPr>
                <w:b/>
                <w:i/>
                <w:szCs w:val="22"/>
                <w:lang w:eastAsia="en-GB"/>
              </w:rPr>
            </w:pPr>
            <w:r w:rsidRPr="00F537EB">
              <w:rPr>
                <w:szCs w:val="22"/>
                <w:lang w:eastAsia="en-GB"/>
              </w:rPr>
              <w:t>The cell measurement quantities to be included in the measurement report.</w:t>
            </w:r>
          </w:p>
        </w:tc>
      </w:tr>
      <w:tr w:rsidR="00621CEF" w:rsidRPr="00F537EB" w14:paraId="6DD15658"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6009649" w14:textId="77777777" w:rsidR="00621CEF" w:rsidRPr="00F537EB" w:rsidRDefault="00621CEF" w:rsidP="00621CEF">
            <w:pPr>
              <w:pStyle w:val="TAL"/>
              <w:rPr>
                <w:b/>
                <w:i/>
                <w:szCs w:val="22"/>
              </w:rPr>
            </w:pPr>
            <w:r w:rsidRPr="00F537EB">
              <w:rPr>
                <w:b/>
                <w:i/>
                <w:szCs w:val="22"/>
              </w:rPr>
              <w:t>reportQuantityRS-Indexes</w:t>
            </w:r>
          </w:p>
          <w:p w14:paraId="3F926249" w14:textId="77777777" w:rsidR="00621CEF" w:rsidRPr="00F537EB" w:rsidRDefault="00621CEF" w:rsidP="00621CEF">
            <w:pPr>
              <w:pStyle w:val="TAL"/>
              <w:rPr>
                <w:b/>
                <w:i/>
                <w:szCs w:val="22"/>
              </w:rPr>
            </w:pPr>
            <w:r w:rsidRPr="00F537EB">
              <w:rPr>
                <w:szCs w:val="22"/>
                <w:lang w:eastAsia="en-GB"/>
              </w:rPr>
              <w:t>Indicates which measurement information per RS index the UE shall include in the measurement report.</w:t>
            </w:r>
          </w:p>
        </w:tc>
      </w:tr>
      <w:tr w:rsidR="00621CEF" w:rsidRPr="00F537EB" w14:paraId="30C45B5A"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2EA6748" w14:textId="77777777" w:rsidR="00621CEF" w:rsidRPr="00F537EB" w:rsidRDefault="00621CEF" w:rsidP="00621CEF">
            <w:pPr>
              <w:pStyle w:val="TAL"/>
              <w:rPr>
                <w:b/>
                <w:i/>
                <w:szCs w:val="22"/>
                <w:lang w:eastAsia="ko-KR"/>
              </w:rPr>
            </w:pPr>
            <w:r w:rsidRPr="00F537EB">
              <w:rPr>
                <w:b/>
                <w:i/>
                <w:szCs w:val="22"/>
                <w:lang w:eastAsia="ko-KR"/>
              </w:rPr>
              <w:t>useWhiteCellList</w:t>
            </w:r>
          </w:p>
          <w:p w14:paraId="4588EBA1" w14:textId="77777777" w:rsidR="00621CEF" w:rsidRPr="00F537EB" w:rsidRDefault="00621CEF" w:rsidP="00621CEF">
            <w:pPr>
              <w:pStyle w:val="TAL"/>
              <w:rPr>
                <w:b/>
                <w:i/>
                <w:szCs w:val="22"/>
              </w:rPr>
            </w:pPr>
            <w:r w:rsidRPr="00F537EB">
              <w:rPr>
                <w:szCs w:val="22"/>
                <w:lang w:eastAsia="ko-KR"/>
              </w:rPr>
              <w:t>Indicates whether only the cells included in the white-list of the associated measObject are applicable as specified in 5.5.4.1.</w:t>
            </w:r>
          </w:p>
        </w:tc>
      </w:tr>
    </w:tbl>
    <w:p w14:paraId="77F159B1"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19150FB8"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10ADEE1" w14:textId="77777777" w:rsidR="00621CEF" w:rsidRPr="00F537EB" w:rsidRDefault="00621CEF" w:rsidP="00621CEF">
            <w:pPr>
              <w:pStyle w:val="TAH"/>
              <w:rPr>
                <w:szCs w:val="22"/>
              </w:rPr>
            </w:pPr>
            <w:r w:rsidRPr="00F537EB">
              <w:rPr>
                <w:i/>
                <w:szCs w:val="22"/>
              </w:rPr>
              <w:t xml:space="preserve">ReportSFTD-NR </w:t>
            </w:r>
            <w:r w:rsidRPr="00F537EB">
              <w:rPr>
                <w:szCs w:val="22"/>
              </w:rPr>
              <w:t>field descriptions</w:t>
            </w:r>
          </w:p>
        </w:tc>
      </w:tr>
      <w:tr w:rsidR="00621CEF" w:rsidRPr="00F537EB" w14:paraId="4D2181CE" w14:textId="77777777" w:rsidTr="00621CEF">
        <w:tc>
          <w:tcPr>
            <w:tcW w:w="14173" w:type="dxa"/>
            <w:tcBorders>
              <w:top w:val="single" w:sz="4" w:space="0" w:color="auto"/>
              <w:left w:val="single" w:sz="4" w:space="0" w:color="auto"/>
              <w:bottom w:val="single" w:sz="4" w:space="0" w:color="auto"/>
              <w:right w:val="single" w:sz="4" w:space="0" w:color="auto"/>
            </w:tcBorders>
          </w:tcPr>
          <w:p w14:paraId="5808BF3D" w14:textId="77777777" w:rsidR="00621CEF" w:rsidRPr="00F537EB" w:rsidRDefault="00621CEF" w:rsidP="00621CEF">
            <w:pPr>
              <w:pStyle w:val="TAL"/>
              <w:rPr>
                <w:b/>
                <w:i/>
              </w:rPr>
            </w:pPr>
            <w:r w:rsidRPr="00F537EB">
              <w:rPr>
                <w:b/>
                <w:i/>
              </w:rPr>
              <w:t>cellForWhichToReportSFTD</w:t>
            </w:r>
          </w:p>
          <w:p w14:paraId="629D71BE" w14:textId="77777777" w:rsidR="00621CEF" w:rsidRPr="00F537EB" w:rsidRDefault="00621CEF" w:rsidP="00621CEF">
            <w:pPr>
              <w:pStyle w:val="TAL"/>
            </w:pPr>
            <w:r w:rsidRPr="00F537EB">
              <w:rPr>
                <w:szCs w:val="22"/>
                <w:lang w:eastAsia="en-GB"/>
              </w:rPr>
              <w:t>Indicates the target NR neighbour cells for SFTD measurement between PCell and NR neighbour cells.</w:t>
            </w:r>
          </w:p>
        </w:tc>
      </w:tr>
      <w:tr w:rsidR="00621CEF" w:rsidRPr="00F537EB" w14:paraId="1FE9AEC6" w14:textId="77777777" w:rsidTr="00621CEF">
        <w:tc>
          <w:tcPr>
            <w:tcW w:w="14173" w:type="dxa"/>
            <w:tcBorders>
              <w:top w:val="single" w:sz="4" w:space="0" w:color="auto"/>
              <w:left w:val="single" w:sz="4" w:space="0" w:color="auto"/>
              <w:bottom w:val="single" w:sz="4" w:space="0" w:color="auto"/>
              <w:right w:val="single" w:sz="4" w:space="0" w:color="auto"/>
            </w:tcBorders>
          </w:tcPr>
          <w:p w14:paraId="197D9860" w14:textId="77777777" w:rsidR="00621CEF" w:rsidRPr="00F537EB" w:rsidRDefault="00621CEF" w:rsidP="00621CEF">
            <w:pPr>
              <w:pStyle w:val="TAL"/>
              <w:rPr>
                <w:b/>
                <w:i/>
              </w:rPr>
            </w:pPr>
            <w:r w:rsidRPr="00F537EB">
              <w:rPr>
                <w:b/>
                <w:i/>
              </w:rPr>
              <w:t>drx-SFTD-NeighMeas</w:t>
            </w:r>
          </w:p>
          <w:p w14:paraId="024B5ADE" w14:textId="77777777" w:rsidR="00621CEF" w:rsidRPr="00F537EB" w:rsidRDefault="00621CEF" w:rsidP="00621CEF">
            <w:pPr>
              <w:pStyle w:val="TAL"/>
            </w:pPr>
            <w:r w:rsidRPr="00F537EB">
              <w:rPr>
                <w:szCs w:val="22"/>
                <w:lang w:eastAsia="en-GB"/>
              </w:rPr>
              <w:t xml:space="preserve">Indicates that the UE shall use available idle periods (i.e. DRX off periods) for the SFTD measurement in NR standalone. The network only includes </w:t>
            </w:r>
            <w:r w:rsidRPr="00F537EB">
              <w:rPr>
                <w:i/>
                <w:szCs w:val="22"/>
                <w:lang w:eastAsia="en-GB"/>
              </w:rPr>
              <w:t>drx-SFTD-NeighMeas</w:t>
            </w:r>
            <w:r w:rsidRPr="00F537EB">
              <w:rPr>
                <w:szCs w:val="22"/>
                <w:lang w:eastAsia="en-GB"/>
              </w:rPr>
              <w:t xml:space="preserve"> field when </w:t>
            </w:r>
            <w:r w:rsidRPr="00F537EB">
              <w:rPr>
                <w:i/>
                <w:szCs w:val="22"/>
                <w:lang w:eastAsia="en-GB"/>
              </w:rPr>
              <w:t>reprtSFTD-NeighMeas</w:t>
            </w:r>
            <w:r w:rsidRPr="00F537EB">
              <w:rPr>
                <w:szCs w:val="22"/>
                <w:lang w:eastAsia="en-GB"/>
              </w:rPr>
              <w:t xml:space="preserve"> is set to true.</w:t>
            </w:r>
          </w:p>
        </w:tc>
      </w:tr>
      <w:tr w:rsidR="00621CEF" w:rsidRPr="00F537EB" w14:paraId="0AF4731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2E29747" w14:textId="77777777" w:rsidR="00621CEF" w:rsidRPr="00F537EB" w:rsidRDefault="00621CEF" w:rsidP="00621CEF">
            <w:pPr>
              <w:pStyle w:val="TAL"/>
              <w:rPr>
                <w:b/>
                <w:i/>
                <w:szCs w:val="22"/>
                <w:lang w:eastAsia="en-GB"/>
              </w:rPr>
            </w:pPr>
            <w:r w:rsidRPr="00F537EB">
              <w:rPr>
                <w:b/>
                <w:i/>
                <w:szCs w:val="22"/>
                <w:lang w:eastAsia="en-GB"/>
              </w:rPr>
              <w:t>reportSFTD-Meas</w:t>
            </w:r>
          </w:p>
          <w:p w14:paraId="29D27C39" w14:textId="77777777" w:rsidR="00621CEF" w:rsidRPr="00F537EB" w:rsidRDefault="00621CEF" w:rsidP="00621CEF">
            <w:pPr>
              <w:pStyle w:val="TAL"/>
              <w:rPr>
                <w:b/>
                <w:i/>
                <w:szCs w:val="22"/>
                <w:lang w:eastAsia="en-GB"/>
              </w:rPr>
            </w:pPr>
            <w:r w:rsidRPr="00F537EB">
              <w:rPr>
                <w:szCs w:val="22"/>
                <w:lang w:eastAsia="en-GB"/>
              </w:rPr>
              <w:t>Indicates whether UE is required to perform SFTD measurement between PCell and NR PSCell in NR-DC.</w:t>
            </w:r>
          </w:p>
        </w:tc>
      </w:tr>
      <w:tr w:rsidR="00621CEF" w:rsidRPr="00F537EB" w14:paraId="4867753A" w14:textId="77777777" w:rsidTr="00621CEF">
        <w:tc>
          <w:tcPr>
            <w:tcW w:w="14173" w:type="dxa"/>
            <w:tcBorders>
              <w:top w:val="single" w:sz="4" w:space="0" w:color="auto"/>
              <w:left w:val="single" w:sz="4" w:space="0" w:color="auto"/>
              <w:bottom w:val="single" w:sz="4" w:space="0" w:color="auto"/>
              <w:right w:val="single" w:sz="4" w:space="0" w:color="auto"/>
            </w:tcBorders>
          </w:tcPr>
          <w:p w14:paraId="5EF03822" w14:textId="77777777" w:rsidR="00621CEF" w:rsidRPr="00F537EB" w:rsidRDefault="00621CEF" w:rsidP="00621CEF">
            <w:pPr>
              <w:pStyle w:val="TAL"/>
              <w:rPr>
                <w:b/>
                <w:i/>
              </w:rPr>
            </w:pPr>
            <w:r w:rsidRPr="00F537EB">
              <w:rPr>
                <w:b/>
                <w:i/>
              </w:rPr>
              <w:t>reportSFTD-NeighMeas</w:t>
            </w:r>
          </w:p>
          <w:p w14:paraId="40A65714" w14:textId="77777777" w:rsidR="00621CEF" w:rsidRPr="00F537EB" w:rsidRDefault="00621CEF" w:rsidP="00621CEF">
            <w:pPr>
              <w:pStyle w:val="TAL"/>
              <w:rPr>
                <w:b/>
                <w:i/>
                <w:szCs w:val="22"/>
                <w:lang w:eastAsia="en-GB"/>
              </w:rPr>
            </w:pPr>
            <w:r w:rsidRPr="00F537EB">
              <w:rPr>
                <w:szCs w:val="22"/>
                <w:lang w:eastAsia="en-GB"/>
              </w:rPr>
              <w:t xml:space="preserve">Indicates whether UE is required to perform SFTD measurement between PCell and NR neighbour cells in NR standalone. The network does not include this field if </w:t>
            </w:r>
            <w:r w:rsidRPr="00F537EB">
              <w:rPr>
                <w:i/>
                <w:szCs w:val="22"/>
                <w:lang w:eastAsia="en-GB"/>
              </w:rPr>
              <w:t>reportSFTD-Meas</w:t>
            </w:r>
            <w:r w:rsidRPr="00F537EB">
              <w:rPr>
                <w:szCs w:val="22"/>
                <w:lang w:eastAsia="en-GB"/>
              </w:rPr>
              <w:t xml:space="preserve"> is set to </w:t>
            </w:r>
            <w:r w:rsidRPr="00F537EB">
              <w:rPr>
                <w:i/>
                <w:szCs w:val="22"/>
                <w:lang w:eastAsia="en-GB"/>
              </w:rPr>
              <w:t>true</w:t>
            </w:r>
            <w:r w:rsidRPr="00F537EB">
              <w:rPr>
                <w:szCs w:val="22"/>
                <w:lang w:eastAsia="en-GB"/>
              </w:rPr>
              <w:t>.</w:t>
            </w:r>
          </w:p>
        </w:tc>
      </w:tr>
      <w:tr w:rsidR="00621CEF" w:rsidRPr="00F537EB" w14:paraId="3AA14B2B" w14:textId="77777777" w:rsidTr="00621CEF">
        <w:tc>
          <w:tcPr>
            <w:tcW w:w="14173" w:type="dxa"/>
            <w:tcBorders>
              <w:top w:val="single" w:sz="4" w:space="0" w:color="auto"/>
              <w:left w:val="single" w:sz="4" w:space="0" w:color="auto"/>
              <w:bottom w:val="single" w:sz="4" w:space="0" w:color="auto"/>
              <w:right w:val="single" w:sz="4" w:space="0" w:color="auto"/>
            </w:tcBorders>
          </w:tcPr>
          <w:p w14:paraId="44091F8A" w14:textId="77777777" w:rsidR="00621CEF" w:rsidRPr="00F537EB" w:rsidRDefault="00621CEF" w:rsidP="00621CEF">
            <w:pPr>
              <w:pStyle w:val="TAL"/>
              <w:rPr>
                <w:b/>
                <w:i/>
                <w:szCs w:val="22"/>
                <w:lang w:eastAsia="en-GB"/>
              </w:rPr>
            </w:pPr>
            <w:r w:rsidRPr="00F537EB">
              <w:rPr>
                <w:b/>
                <w:i/>
                <w:szCs w:val="22"/>
                <w:lang w:eastAsia="en-GB"/>
              </w:rPr>
              <w:t>reportRSRP</w:t>
            </w:r>
          </w:p>
          <w:p w14:paraId="2D0BD96F" w14:textId="77777777" w:rsidR="00621CEF" w:rsidRPr="00F537EB" w:rsidRDefault="00621CEF" w:rsidP="00621CEF">
            <w:pPr>
              <w:pStyle w:val="TAL"/>
              <w:rPr>
                <w:b/>
                <w:i/>
                <w:szCs w:val="22"/>
                <w:lang w:eastAsia="en-GB"/>
              </w:rPr>
            </w:pPr>
            <w:r w:rsidRPr="00F537EB">
              <w:rPr>
                <w:szCs w:val="22"/>
                <w:lang w:eastAsia="en-GB"/>
              </w:rPr>
              <w:t>Indicates whether UE is required to include RSRP result of NR PSCell in SFTD measurement result</w:t>
            </w:r>
            <w:r w:rsidRPr="00F537EB">
              <w:rPr>
                <w:szCs w:val="22"/>
                <w:lang w:eastAsia="zh-CN"/>
              </w:rPr>
              <w:t xml:space="preserve">, </w:t>
            </w:r>
            <w:r w:rsidRPr="00F537EB">
              <w:rPr>
                <w:rFonts w:eastAsia="MS PGothic"/>
              </w:rPr>
              <w:t>derived based on SSB</w:t>
            </w:r>
            <w:r w:rsidRPr="00F537EB">
              <w:rPr>
                <w:szCs w:val="22"/>
                <w:lang w:eastAsia="en-GB"/>
              </w:rPr>
              <w:t>.</w:t>
            </w:r>
            <w:r w:rsidRPr="00F537EB">
              <w:rPr>
                <w:szCs w:val="22"/>
                <w:lang w:eastAsia="zh-CN"/>
              </w:rPr>
              <w:t xml:space="preserve"> If it is set to true, the network should ensure that </w:t>
            </w:r>
            <w:r w:rsidRPr="00F537EB">
              <w:rPr>
                <w:i/>
              </w:rPr>
              <w:t>ssb-ConfigMobility</w:t>
            </w:r>
            <w:r w:rsidRPr="00F537EB">
              <w:rPr>
                <w:i/>
                <w:lang w:eastAsia="zh-CN"/>
              </w:rPr>
              <w:t xml:space="preserve"> </w:t>
            </w:r>
            <w:r w:rsidRPr="00F537EB">
              <w:rPr>
                <w:lang w:eastAsia="zh-CN"/>
              </w:rPr>
              <w:t xml:space="preserve">is included </w:t>
            </w:r>
            <w:r w:rsidRPr="00F537EB">
              <w:rPr>
                <w:szCs w:val="22"/>
                <w:lang w:eastAsia="zh-CN"/>
              </w:rPr>
              <w:t>in the measurement object for NR PSCell.</w:t>
            </w:r>
          </w:p>
        </w:tc>
      </w:tr>
    </w:tbl>
    <w:p w14:paraId="58CD9446" w14:textId="77777777" w:rsidR="00621CEF" w:rsidRPr="00F537EB" w:rsidRDefault="00621CEF" w:rsidP="00621CEF"/>
    <w:p w14:paraId="61BE3198" w14:textId="77777777" w:rsidR="00621CEF" w:rsidRPr="00F537EB" w:rsidRDefault="00621CEF" w:rsidP="00621CEF">
      <w:pPr>
        <w:pStyle w:val="Heading4"/>
      </w:pPr>
      <w:bookmarkStart w:id="4139" w:name="_Toc36757256"/>
      <w:bookmarkStart w:id="4140" w:name="_Toc36836797"/>
      <w:bookmarkStart w:id="4141" w:name="_Toc36843774"/>
      <w:bookmarkStart w:id="4142" w:name="_Toc37068063"/>
      <w:r w:rsidRPr="00F537EB">
        <w:rPr>
          <w:rFonts w:eastAsia="MS Mincho"/>
        </w:rPr>
        <w:t>–</w:t>
      </w:r>
      <w:r w:rsidRPr="00F537EB">
        <w:rPr>
          <w:rFonts w:eastAsia="MS Mincho"/>
        </w:rPr>
        <w:tab/>
      </w:r>
      <w:r w:rsidRPr="00F537EB">
        <w:rPr>
          <w:rFonts w:eastAsia="MS Mincho"/>
          <w:i/>
          <w:iCs/>
        </w:rPr>
        <w:t>ReportConfigNR-SL</w:t>
      </w:r>
      <w:bookmarkEnd w:id="4139"/>
      <w:bookmarkEnd w:id="4140"/>
      <w:bookmarkEnd w:id="4141"/>
      <w:bookmarkEnd w:id="4142"/>
    </w:p>
    <w:p w14:paraId="58819133" w14:textId="77777777" w:rsidR="00621CEF" w:rsidRPr="00F537EB" w:rsidRDefault="00621CEF" w:rsidP="00621CEF">
      <w:pPr>
        <w:rPr>
          <w:rFonts w:eastAsia="MS Mincho"/>
        </w:rPr>
      </w:pPr>
      <w:r w:rsidRPr="00F537EB">
        <w:t xml:space="preserve">The IE </w:t>
      </w:r>
      <w:r w:rsidRPr="00F537EB">
        <w:rPr>
          <w:i/>
        </w:rPr>
        <w:t>ReportConfigNR-SL</w:t>
      </w:r>
      <w:r w:rsidRPr="00F537EB">
        <w:t xml:space="preserve"> specifies criteria for triggering of a CBR measurement reporting event for NR sidelink communication. Measurement reporting events are based on CBR measurement results on the corresponding transmission resource pools. These events are labelled CN with N equal to 1 and 2.</w:t>
      </w:r>
    </w:p>
    <w:p w14:paraId="7DAC2A77" w14:textId="77777777" w:rsidR="00621CEF" w:rsidRPr="00F537EB" w:rsidRDefault="00621CEF" w:rsidP="00621CEF">
      <w:pPr>
        <w:ind w:left="568" w:hanging="284"/>
        <w:rPr>
          <w:lang w:eastAsia="x-none"/>
        </w:rPr>
      </w:pPr>
      <w:r w:rsidRPr="00F537EB">
        <w:rPr>
          <w:lang w:eastAsia="x-none"/>
        </w:rPr>
        <w:t>Event C1:</w:t>
      </w:r>
      <w:r w:rsidRPr="00F537EB">
        <w:rPr>
          <w:lang w:eastAsia="x-none"/>
        </w:rPr>
        <w:tab/>
        <w:t>CBR of NR sidelink communication becomes better than absolute threshold;</w:t>
      </w:r>
    </w:p>
    <w:p w14:paraId="50E6085F" w14:textId="77777777" w:rsidR="00621CEF" w:rsidRPr="00F537EB" w:rsidRDefault="00621CEF" w:rsidP="00621CEF">
      <w:pPr>
        <w:ind w:left="568" w:hanging="284"/>
        <w:rPr>
          <w:lang w:eastAsia="x-none"/>
        </w:rPr>
      </w:pPr>
      <w:r w:rsidRPr="00F537EB">
        <w:rPr>
          <w:lang w:eastAsia="x-none"/>
        </w:rPr>
        <w:t>Event C2:</w:t>
      </w:r>
      <w:r w:rsidRPr="00F537EB">
        <w:rPr>
          <w:lang w:eastAsia="x-none"/>
        </w:rPr>
        <w:tab/>
        <w:t>CBR of NR sidelink communication becomes worse than absolute threshold;</w:t>
      </w:r>
    </w:p>
    <w:p w14:paraId="23DC0924" w14:textId="77777777" w:rsidR="00621CEF" w:rsidRPr="00F537EB" w:rsidRDefault="00621CEF" w:rsidP="00621CEF">
      <w:pPr>
        <w:pStyle w:val="TH"/>
        <w:rPr>
          <w:b w:val="0"/>
        </w:rPr>
      </w:pPr>
      <w:r w:rsidRPr="00F537EB">
        <w:rPr>
          <w:i/>
        </w:rPr>
        <w:t>ReportConfigNR-SL</w:t>
      </w:r>
      <w:r w:rsidRPr="00F537EB">
        <w:t xml:space="preserve"> information element</w:t>
      </w:r>
    </w:p>
    <w:p w14:paraId="4B5781BE" w14:textId="77777777" w:rsidR="00621CEF" w:rsidRPr="00F537EB" w:rsidRDefault="00621CEF" w:rsidP="00621CEF">
      <w:pPr>
        <w:pStyle w:val="PL"/>
      </w:pPr>
      <w:r w:rsidRPr="00F537EB">
        <w:t>-- ASN1START</w:t>
      </w:r>
    </w:p>
    <w:p w14:paraId="771943CA" w14:textId="77777777" w:rsidR="00621CEF" w:rsidRPr="00F537EB" w:rsidRDefault="00621CEF" w:rsidP="00621CEF">
      <w:pPr>
        <w:pStyle w:val="PL"/>
      </w:pPr>
      <w:r w:rsidRPr="00F537EB">
        <w:t>-- TAG-REPORTCONFIGNR-SL-START</w:t>
      </w:r>
    </w:p>
    <w:p w14:paraId="1F4AA08F" w14:textId="77777777" w:rsidR="00621CEF" w:rsidRPr="00F537EB" w:rsidRDefault="00621CEF" w:rsidP="00621CEF">
      <w:pPr>
        <w:pStyle w:val="PL"/>
      </w:pPr>
    </w:p>
    <w:p w14:paraId="0CFE5150" w14:textId="77777777" w:rsidR="00621CEF" w:rsidRPr="00F537EB" w:rsidRDefault="00621CEF" w:rsidP="00621CEF">
      <w:pPr>
        <w:pStyle w:val="PL"/>
      </w:pPr>
      <w:r w:rsidRPr="00F537EB">
        <w:t>ReportConfigNR-SL-r16 ::=            SEQUENCE {</w:t>
      </w:r>
    </w:p>
    <w:p w14:paraId="138228DB" w14:textId="77777777" w:rsidR="00621CEF" w:rsidRPr="00F537EB" w:rsidRDefault="00621CEF" w:rsidP="00621CEF">
      <w:pPr>
        <w:pStyle w:val="PL"/>
      </w:pPr>
      <w:r w:rsidRPr="00F537EB">
        <w:t xml:space="preserve">    reportType-r16                       CHOICE {</w:t>
      </w:r>
    </w:p>
    <w:p w14:paraId="03661548" w14:textId="77777777" w:rsidR="00621CEF" w:rsidRPr="00F537EB" w:rsidRDefault="00621CEF" w:rsidP="00621CEF">
      <w:pPr>
        <w:pStyle w:val="PL"/>
      </w:pPr>
      <w:r w:rsidRPr="00F537EB">
        <w:t xml:space="preserve">        periodical-r16                       PeriodicalReportConfigNR-SL-r16,</w:t>
      </w:r>
    </w:p>
    <w:p w14:paraId="7E4B15B6" w14:textId="77777777" w:rsidR="00621CEF" w:rsidRPr="00F537EB" w:rsidRDefault="00621CEF" w:rsidP="00621CEF">
      <w:pPr>
        <w:pStyle w:val="PL"/>
      </w:pPr>
      <w:r w:rsidRPr="00F537EB">
        <w:t xml:space="preserve">        eventTriggered-r16                   EventTriggerConfigNR-SL-r16</w:t>
      </w:r>
    </w:p>
    <w:p w14:paraId="218CEDEA" w14:textId="77777777" w:rsidR="00621CEF" w:rsidRPr="00F537EB" w:rsidRDefault="00621CEF" w:rsidP="00621CEF">
      <w:pPr>
        <w:pStyle w:val="PL"/>
      </w:pPr>
      <w:r w:rsidRPr="00F537EB">
        <w:t xml:space="preserve">    }</w:t>
      </w:r>
    </w:p>
    <w:p w14:paraId="368FFB28" w14:textId="77777777" w:rsidR="00621CEF" w:rsidRPr="00F537EB" w:rsidRDefault="00621CEF" w:rsidP="00621CEF">
      <w:pPr>
        <w:pStyle w:val="PL"/>
      </w:pPr>
      <w:r w:rsidRPr="00F537EB">
        <w:t>}</w:t>
      </w:r>
    </w:p>
    <w:p w14:paraId="4CA2FC81" w14:textId="77777777" w:rsidR="00621CEF" w:rsidRPr="00F537EB" w:rsidRDefault="00621CEF" w:rsidP="00621CEF">
      <w:pPr>
        <w:pStyle w:val="PL"/>
      </w:pPr>
    </w:p>
    <w:p w14:paraId="23BDCBF0" w14:textId="77777777" w:rsidR="00621CEF" w:rsidRPr="00F537EB" w:rsidRDefault="00621CEF" w:rsidP="00621CEF">
      <w:pPr>
        <w:pStyle w:val="PL"/>
      </w:pPr>
      <w:r w:rsidRPr="00F537EB">
        <w:t>EventTriggerConfigNR-SL-r16::=       SEQUENCE {</w:t>
      </w:r>
    </w:p>
    <w:p w14:paraId="43457F51" w14:textId="77777777" w:rsidR="00621CEF" w:rsidRPr="00F537EB" w:rsidRDefault="00621CEF" w:rsidP="00621CEF">
      <w:pPr>
        <w:pStyle w:val="PL"/>
      </w:pPr>
      <w:r w:rsidRPr="00F537EB">
        <w:t xml:space="preserve">    eventId-r16                          CHOICE {</w:t>
      </w:r>
    </w:p>
    <w:p w14:paraId="5C322B0E" w14:textId="77777777" w:rsidR="00621CEF" w:rsidRPr="00F537EB" w:rsidRDefault="00621CEF" w:rsidP="00621CEF">
      <w:pPr>
        <w:pStyle w:val="PL"/>
      </w:pPr>
      <w:r w:rsidRPr="00F537EB">
        <w:t xml:space="preserve">        eventC1                              SEQUENCE {</w:t>
      </w:r>
    </w:p>
    <w:p w14:paraId="0BAA8FC1" w14:textId="77777777" w:rsidR="00621CEF" w:rsidRPr="00F537EB" w:rsidRDefault="00621CEF" w:rsidP="00621CEF">
      <w:pPr>
        <w:pStyle w:val="PL"/>
      </w:pPr>
      <w:r w:rsidRPr="00F537EB">
        <w:t xml:space="preserve">            c1-Threshold-r16                     SL-CBR-r16,</w:t>
      </w:r>
    </w:p>
    <w:p w14:paraId="2959A686" w14:textId="77777777" w:rsidR="00621CEF" w:rsidRPr="00F537EB" w:rsidRDefault="00621CEF" w:rsidP="00621CEF">
      <w:pPr>
        <w:pStyle w:val="PL"/>
      </w:pPr>
      <w:r w:rsidRPr="00F537EB">
        <w:t xml:space="preserve">            hysteresis-r16                       Hysteresis,</w:t>
      </w:r>
    </w:p>
    <w:p w14:paraId="6F561A20" w14:textId="77777777" w:rsidR="00621CEF" w:rsidRPr="00F537EB" w:rsidRDefault="00621CEF" w:rsidP="00621CEF">
      <w:pPr>
        <w:pStyle w:val="PL"/>
      </w:pPr>
      <w:r w:rsidRPr="00F537EB">
        <w:t xml:space="preserve">            timeToTrigger-r16                    TimeToTrigger</w:t>
      </w:r>
    </w:p>
    <w:p w14:paraId="55352759" w14:textId="77777777" w:rsidR="00621CEF" w:rsidRPr="00F537EB" w:rsidRDefault="00621CEF" w:rsidP="00621CEF">
      <w:pPr>
        <w:pStyle w:val="PL"/>
      </w:pPr>
      <w:r w:rsidRPr="00F537EB">
        <w:t xml:space="preserve">        },</w:t>
      </w:r>
    </w:p>
    <w:p w14:paraId="7333668F" w14:textId="77777777" w:rsidR="00621CEF" w:rsidRPr="00F537EB" w:rsidRDefault="00621CEF" w:rsidP="00621CEF">
      <w:pPr>
        <w:pStyle w:val="PL"/>
      </w:pPr>
      <w:r w:rsidRPr="00F537EB">
        <w:t xml:space="preserve">        eventC2-r16                  SEQUENCE {</w:t>
      </w:r>
    </w:p>
    <w:p w14:paraId="15F26500" w14:textId="77777777" w:rsidR="00621CEF" w:rsidRPr="00F537EB" w:rsidRDefault="00621CEF" w:rsidP="00621CEF">
      <w:pPr>
        <w:pStyle w:val="PL"/>
      </w:pPr>
      <w:r w:rsidRPr="00F537EB">
        <w:t xml:space="preserve">            c2-Threshold-r16             SL-CBR-r16,</w:t>
      </w:r>
    </w:p>
    <w:p w14:paraId="0F197DF4" w14:textId="77777777" w:rsidR="00621CEF" w:rsidRPr="00F537EB" w:rsidRDefault="00621CEF" w:rsidP="00621CEF">
      <w:pPr>
        <w:pStyle w:val="PL"/>
      </w:pPr>
      <w:r w:rsidRPr="00F537EB">
        <w:t xml:space="preserve">            hysteresis-r16               Hysteresis,</w:t>
      </w:r>
    </w:p>
    <w:p w14:paraId="6001C205" w14:textId="77777777" w:rsidR="00621CEF" w:rsidRPr="00F537EB" w:rsidRDefault="00621CEF" w:rsidP="00621CEF">
      <w:pPr>
        <w:pStyle w:val="PL"/>
      </w:pPr>
      <w:r w:rsidRPr="00F537EB">
        <w:t xml:space="preserve">            timeToTrigger-r16            TimeToTrigger</w:t>
      </w:r>
    </w:p>
    <w:p w14:paraId="3E7D257D" w14:textId="77777777" w:rsidR="00621CEF" w:rsidRPr="00F537EB" w:rsidRDefault="00621CEF" w:rsidP="00621CEF">
      <w:pPr>
        <w:pStyle w:val="PL"/>
      </w:pPr>
      <w:r w:rsidRPr="00F537EB">
        <w:t xml:space="preserve">        },</w:t>
      </w:r>
    </w:p>
    <w:p w14:paraId="621406EC" w14:textId="77777777" w:rsidR="00621CEF" w:rsidRPr="00F537EB" w:rsidRDefault="00621CEF" w:rsidP="00621CEF">
      <w:pPr>
        <w:pStyle w:val="PL"/>
      </w:pPr>
      <w:r w:rsidRPr="00F537EB">
        <w:t xml:space="preserve">        ...</w:t>
      </w:r>
    </w:p>
    <w:p w14:paraId="355A75C2" w14:textId="77777777" w:rsidR="00621CEF" w:rsidRPr="00F537EB" w:rsidRDefault="00621CEF" w:rsidP="00621CEF">
      <w:pPr>
        <w:pStyle w:val="PL"/>
      </w:pPr>
      <w:r w:rsidRPr="00F537EB">
        <w:t xml:space="preserve">    },</w:t>
      </w:r>
    </w:p>
    <w:p w14:paraId="6A646E23" w14:textId="77777777" w:rsidR="00621CEF" w:rsidRPr="00F537EB" w:rsidRDefault="00621CEF" w:rsidP="00621CEF">
      <w:pPr>
        <w:pStyle w:val="PL"/>
      </w:pPr>
      <w:r w:rsidRPr="00F537EB">
        <w:t xml:space="preserve">    reportInterval-r16               ReportInterval,</w:t>
      </w:r>
    </w:p>
    <w:p w14:paraId="29E22CAD" w14:textId="77777777" w:rsidR="00621CEF" w:rsidRPr="00F537EB" w:rsidRDefault="00621CEF" w:rsidP="00621CEF">
      <w:pPr>
        <w:pStyle w:val="PL"/>
      </w:pPr>
      <w:r w:rsidRPr="00F537EB">
        <w:t xml:space="preserve">    reportAmount-r16                 ENUMERATED {r1, r2, r4, r8, r16, r32, r64, infinity},</w:t>
      </w:r>
    </w:p>
    <w:p w14:paraId="64D8BB44" w14:textId="77777777" w:rsidR="00621CEF" w:rsidRPr="00F537EB" w:rsidRDefault="00621CEF" w:rsidP="00621CEF">
      <w:pPr>
        <w:pStyle w:val="PL"/>
      </w:pPr>
      <w:r w:rsidRPr="00F537EB">
        <w:t xml:space="preserve">    reportQuantity-r16               MeasReportQuantity-r16,</w:t>
      </w:r>
    </w:p>
    <w:p w14:paraId="69951869" w14:textId="77777777" w:rsidR="00621CEF" w:rsidRPr="00F537EB" w:rsidRDefault="00621CEF" w:rsidP="00621CEF">
      <w:pPr>
        <w:pStyle w:val="PL"/>
      </w:pPr>
      <w:r w:rsidRPr="00F537EB">
        <w:t xml:space="preserve">    ...</w:t>
      </w:r>
    </w:p>
    <w:p w14:paraId="17D665E3" w14:textId="77777777" w:rsidR="00621CEF" w:rsidRPr="00F537EB" w:rsidRDefault="00621CEF" w:rsidP="00621CEF">
      <w:pPr>
        <w:pStyle w:val="PL"/>
      </w:pPr>
      <w:r w:rsidRPr="00F537EB">
        <w:t>}</w:t>
      </w:r>
    </w:p>
    <w:p w14:paraId="170F84F7" w14:textId="77777777" w:rsidR="00621CEF" w:rsidRPr="00F537EB" w:rsidRDefault="00621CEF" w:rsidP="00621CEF">
      <w:pPr>
        <w:pStyle w:val="PL"/>
      </w:pPr>
    </w:p>
    <w:p w14:paraId="496CC6DB" w14:textId="77777777" w:rsidR="00621CEF" w:rsidRPr="00F537EB" w:rsidRDefault="00621CEF" w:rsidP="00621CEF">
      <w:pPr>
        <w:pStyle w:val="PL"/>
      </w:pPr>
      <w:r w:rsidRPr="00F537EB">
        <w:t>PeriodicalReportConfigNR-SL-r16 ::=  SEQUENCE {</w:t>
      </w:r>
    </w:p>
    <w:p w14:paraId="6D159234" w14:textId="77777777" w:rsidR="00621CEF" w:rsidRPr="00F537EB" w:rsidRDefault="00621CEF" w:rsidP="00621CEF">
      <w:pPr>
        <w:pStyle w:val="PL"/>
      </w:pPr>
      <w:r w:rsidRPr="00F537EB">
        <w:t xml:space="preserve">    reportInterval-r16                   ReportInterval,</w:t>
      </w:r>
    </w:p>
    <w:p w14:paraId="6F96BC24" w14:textId="77777777" w:rsidR="00621CEF" w:rsidRPr="00F537EB" w:rsidRDefault="00621CEF" w:rsidP="00621CEF">
      <w:pPr>
        <w:pStyle w:val="PL"/>
      </w:pPr>
      <w:r w:rsidRPr="00F537EB">
        <w:t xml:space="preserve">    reportAmount-r16                     ENUMERATED {r1, r2, r4, r8, r16, r32, r64, infinity},</w:t>
      </w:r>
    </w:p>
    <w:p w14:paraId="04BC969C" w14:textId="77777777" w:rsidR="00621CEF" w:rsidRPr="00F537EB" w:rsidRDefault="00621CEF" w:rsidP="00621CEF">
      <w:pPr>
        <w:pStyle w:val="PL"/>
      </w:pPr>
      <w:r w:rsidRPr="00F537EB">
        <w:t xml:space="preserve">    reportQuantity-r16                   MeasReportQuantity-r16,</w:t>
      </w:r>
    </w:p>
    <w:p w14:paraId="51EA96F1" w14:textId="77777777" w:rsidR="00621CEF" w:rsidRPr="00F537EB" w:rsidRDefault="00621CEF" w:rsidP="00621CEF">
      <w:pPr>
        <w:pStyle w:val="PL"/>
      </w:pPr>
      <w:r w:rsidRPr="00F537EB">
        <w:t xml:space="preserve">    ...</w:t>
      </w:r>
    </w:p>
    <w:p w14:paraId="2FAD8533" w14:textId="77777777" w:rsidR="00621CEF" w:rsidRPr="00F537EB" w:rsidRDefault="00621CEF" w:rsidP="00621CEF">
      <w:pPr>
        <w:pStyle w:val="PL"/>
      </w:pPr>
      <w:r w:rsidRPr="00F537EB">
        <w:t>}</w:t>
      </w:r>
    </w:p>
    <w:p w14:paraId="2EDBD3B7" w14:textId="77777777" w:rsidR="00621CEF" w:rsidRPr="00F537EB" w:rsidRDefault="00621CEF" w:rsidP="00621CEF">
      <w:pPr>
        <w:pStyle w:val="PL"/>
      </w:pPr>
    </w:p>
    <w:p w14:paraId="4255D352" w14:textId="77777777" w:rsidR="00621CEF" w:rsidRPr="00F537EB" w:rsidRDefault="00621CEF" w:rsidP="00621CEF">
      <w:pPr>
        <w:pStyle w:val="PL"/>
      </w:pPr>
      <w:r w:rsidRPr="00F537EB">
        <w:t>MeasReportQuantity-r16 ::=           SEQUENCE {</w:t>
      </w:r>
    </w:p>
    <w:p w14:paraId="7198C156" w14:textId="77777777" w:rsidR="00621CEF" w:rsidRPr="00F537EB" w:rsidRDefault="00621CEF" w:rsidP="00621CEF">
      <w:pPr>
        <w:pStyle w:val="PL"/>
      </w:pPr>
      <w:r w:rsidRPr="00F537EB">
        <w:t xml:space="preserve">    cbr-r16                              BOOLEAN,</w:t>
      </w:r>
    </w:p>
    <w:p w14:paraId="0C3DE433" w14:textId="77777777" w:rsidR="00621CEF" w:rsidRPr="00F537EB" w:rsidRDefault="00621CEF" w:rsidP="00621CEF">
      <w:pPr>
        <w:pStyle w:val="PL"/>
      </w:pPr>
      <w:r w:rsidRPr="00F537EB">
        <w:t xml:space="preserve">    ...</w:t>
      </w:r>
    </w:p>
    <w:p w14:paraId="3D6837FE" w14:textId="77777777" w:rsidR="00621CEF" w:rsidRPr="00F537EB" w:rsidRDefault="00621CEF" w:rsidP="00621CEF">
      <w:pPr>
        <w:pStyle w:val="PL"/>
      </w:pPr>
      <w:r w:rsidRPr="00F537EB">
        <w:t>}</w:t>
      </w:r>
    </w:p>
    <w:p w14:paraId="6238DF57" w14:textId="77777777" w:rsidR="00621CEF" w:rsidRPr="00F537EB" w:rsidRDefault="00621CEF" w:rsidP="00621CEF">
      <w:pPr>
        <w:pStyle w:val="PL"/>
      </w:pPr>
    </w:p>
    <w:p w14:paraId="3ADD052A" w14:textId="77777777" w:rsidR="00621CEF" w:rsidRPr="00F537EB" w:rsidRDefault="00621CEF" w:rsidP="00621CEF">
      <w:pPr>
        <w:pStyle w:val="PL"/>
      </w:pPr>
      <w:r w:rsidRPr="00F537EB">
        <w:t>-- TAG-REPORTCONFIGNR-SL-STOP</w:t>
      </w:r>
    </w:p>
    <w:p w14:paraId="4C1C0010" w14:textId="77777777" w:rsidR="00621CEF" w:rsidRPr="00F537EB" w:rsidRDefault="00621CEF" w:rsidP="00621CEF">
      <w:pPr>
        <w:pStyle w:val="PL"/>
      </w:pPr>
      <w:r w:rsidRPr="00F537EB">
        <w:t>-- ASN1STOP</w:t>
      </w:r>
    </w:p>
    <w:p w14:paraId="693B3D8D" w14:textId="77777777" w:rsidR="00621CEF" w:rsidRPr="00F537EB" w:rsidRDefault="00621CEF" w:rsidP="00621CE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621CEF" w:rsidRPr="00F537EB" w14:paraId="643D3D0E" w14:textId="77777777" w:rsidTr="00621CEF">
        <w:tc>
          <w:tcPr>
            <w:tcW w:w="14173" w:type="dxa"/>
          </w:tcPr>
          <w:p w14:paraId="20B53EF7" w14:textId="77777777" w:rsidR="00621CEF" w:rsidRPr="00F537EB" w:rsidRDefault="00621CEF" w:rsidP="00621CEF">
            <w:pPr>
              <w:pStyle w:val="TAH"/>
              <w:rPr>
                <w:b w:val="0"/>
              </w:rPr>
            </w:pPr>
            <w:r w:rsidRPr="00F537EB">
              <w:rPr>
                <w:bCs/>
                <w:i/>
              </w:rPr>
              <w:t>ReportConfigNR-SL</w:t>
            </w:r>
            <w:r w:rsidRPr="00F537EB">
              <w:t xml:space="preserve"> field descriptions</w:t>
            </w:r>
          </w:p>
        </w:tc>
      </w:tr>
      <w:tr w:rsidR="00621CEF" w:rsidRPr="00F537EB" w14:paraId="0B47353C" w14:textId="77777777" w:rsidTr="00621CEF">
        <w:tc>
          <w:tcPr>
            <w:tcW w:w="14173" w:type="dxa"/>
          </w:tcPr>
          <w:p w14:paraId="1C5C2C30" w14:textId="77777777" w:rsidR="00621CEF" w:rsidRPr="00F537EB" w:rsidRDefault="00621CEF" w:rsidP="00621CEF">
            <w:pPr>
              <w:pStyle w:val="TAL"/>
              <w:rPr>
                <w:b/>
                <w:bCs/>
                <w:i/>
                <w:iCs/>
              </w:rPr>
            </w:pPr>
            <w:r w:rsidRPr="00F537EB">
              <w:rPr>
                <w:b/>
                <w:bCs/>
                <w:i/>
                <w:iCs/>
              </w:rPr>
              <w:t>reportType</w:t>
            </w:r>
          </w:p>
          <w:p w14:paraId="1717E8B5" w14:textId="77777777" w:rsidR="00621CEF" w:rsidRPr="00F537EB" w:rsidRDefault="00621CEF" w:rsidP="00621CEF">
            <w:pPr>
              <w:pStyle w:val="TAL"/>
            </w:pPr>
            <w:r w:rsidRPr="00F537EB">
              <w:t>Type of the configured CBR measurement report for NR sidelink communication.</w:t>
            </w:r>
          </w:p>
        </w:tc>
      </w:tr>
    </w:tbl>
    <w:p w14:paraId="45D1EB3B"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49E8921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13A0543" w14:textId="77777777" w:rsidR="00621CEF" w:rsidRPr="00F537EB" w:rsidRDefault="00621CEF" w:rsidP="00621CEF">
            <w:pPr>
              <w:pStyle w:val="TAH"/>
              <w:rPr>
                <w:b w:val="0"/>
              </w:rPr>
            </w:pPr>
            <w:r w:rsidRPr="00F537EB">
              <w:rPr>
                <w:i/>
                <w:iCs/>
              </w:rPr>
              <w:t>EventTriggerConfig</w:t>
            </w:r>
            <w:r w:rsidRPr="00F537EB">
              <w:t xml:space="preserve"> field descriptions</w:t>
            </w:r>
          </w:p>
        </w:tc>
      </w:tr>
      <w:tr w:rsidR="00621CEF" w:rsidRPr="00F537EB" w14:paraId="0AAC16AF"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A3A33E7" w14:textId="77777777" w:rsidR="00621CEF" w:rsidRPr="00F537EB" w:rsidRDefault="00621CEF" w:rsidP="00621CEF">
            <w:pPr>
              <w:pStyle w:val="TAL"/>
              <w:rPr>
                <w:b/>
                <w:bCs/>
                <w:i/>
                <w:iCs/>
                <w:lang w:eastAsia="ko-KR"/>
              </w:rPr>
            </w:pPr>
            <w:r w:rsidRPr="00F537EB">
              <w:rPr>
                <w:b/>
                <w:bCs/>
                <w:i/>
                <w:iCs/>
                <w:lang w:eastAsia="ko-KR"/>
              </w:rPr>
              <w:t>cN-Threshold</w:t>
            </w:r>
          </w:p>
          <w:p w14:paraId="25E62F2A" w14:textId="77777777" w:rsidR="00621CEF" w:rsidRPr="00F537EB" w:rsidRDefault="00621CEF" w:rsidP="00621CEF">
            <w:pPr>
              <w:pStyle w:val="TAL"/>
              <w:rPr>
                <w:lang w:eastAsia="en-GB"/>
              </w:rPr>
            </w:pPr>
            <w:r w:rsidRPr="00F537EB">
              <w:rPr>
                <w:lang w:eastAsia="ko-KR"/>
              </w:rPr>
              <w:t xml:space="preserve">Threshold used for </w:t>
            </w:r>
            <w:r w:rsidRPr="00F537EB">
              <w:t>events C1 and C2 specified in subclauses 5.5.4.11 and 5.5.4.12, respectively.</w:t>
            </w:r>
          </w:p>
        </w:tc>
      </w:tr>
      <w:tr w:rsidR="00621CEF" w:rsidRPr="00F537EB" w14:paraId="410521A8"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6EEE270" w14:textId="77777777" w:rsidR="00621CEF" w:rsidRPr="00F537EB" w:rsidRDefault="00621CEF" w:rsidP="00621CEF">
            <w:pPr>
              <w:pStyle w:val="TAL"/>
              <w:rPr>
                <w:b/>
                <w:bCs/>
                <w:i/>
                <w:iCs/>
                <w:lang w:eastAsia="en-GB"/>
              </w:rPr>
            </w:pPr>
            <w:r w:rsidRPr="00F537EB">
              <w:rPr>
                <w:b/>
                <w:bCs/>
                <w:i/>
                <w:iCs/>
                <w:lang w:eastAsia="en-GB"/>
              </w:rPr>
              <w:t>eventId</w:t>
            </w:r>
          </w:p>
          <w:p w14:paraId="15719245" w14:textId="77777777" w:rsidR="00621CEF" w:rsidRPr="00F537EB" w:rsidRDefault="00621CEF" w:rsidP="00621CEF">
            <w:pPr>
              <w:pStyle w:val="TAL"/>
            </w:pPr>
            <w:r w:rsidRPr="00F537EB">
              <w:rPr>
                <w:lang w:eastAsia="en-GB"/>
              </w:rPr>
              <w:t>Choice of NR event triggered reporting criteria.</w:t>
            </w:r>
          </w:p>
        </w:tc>
      </w:tr>
      <w:tr w:rsidR="00621CEF" w:rsidRPr="00F537EB" w14:paraId="470F0DC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CE8F388" w14:textId="77777777" w:rsidR="00621CEF" w:rsidRPr="00F537EB" w:rsidRDefault="00621CEF" w:rsidP="00621CEF">
            <w:pPr>
              <w:pStyle w:val="TAL"/>
              <w:rPr>
                <w:b/>
                <w:bCs/>
                <w:i/>
                <w:iCs/>
                <w:lang w:eastAsia="en-GB"/>
              </w:rPr>
            </w:pPr>
            <w:r w:rsidRPr="00F537EB">
              <w:rPr>
                <w:b/>
                <w:bCs/>
                <w:i/>
                <w:iCs/>
                <w:lang w:eastAsia="en-GB"/>
              </w:rPr>
              <w:t>reportAmoun</w:t>
            </w:r>
          </w:p>
          <w:p w14:paraId="0FD3AFE1" w14:textId="77777777" w:rsidR="00621CEF" w:rsidRPr="00F537EB" w:rsidRDefault="00621CEF" w:rsidP="00621CEF">
            <w:pPr>
              <w:pStyle w:val="TAL"/>
              <w:rPr>
                <w:lang w:eastAsia="en-GB"/>
              </w:rPr>
            </w:pPr>
            <w:r w:rsidRPr="00F537EB">
              <w:rPr>
                <w:lang w:eastAsia="en-GB"/>
              </w:rPr>
              <w:t xml:space="preserve">Number of measurement reports applicable for </w:t>
            </w:r>
            <w:r w:rsidRPr="00F537EB">
              <w:rPr>
                <w:i/>
                <w:iCs/>
                <w:lang w:eastAsia="en-GB"/>
              </w:rPr>
              <w:t>eventTriggered</w:t>
            </w:r>
            <w:r w:rsidRPr="00F537EB">
              <w:rPr>
                <w:lang w:eastAsia="en-GB"/>
              </w:rPr>
              <w:t xml:space="preserve"> as well as for </w:t>
            </w:r>
            <w:r w:rsidRPr="00F537EB">
              <w:rPr>
                <w:i/>
                <w:iCs/>
                <w:lang w:eastAsia="en-GB"/>
              </w:rPr>
              <w:t>periodical</w:t>
            </w:r>
            <w:r w:rsidRPr="00F537EB">
              <w:rPr>
                <w:lang w:eastAsia="en-GB"/>
              </w:rPr>
              <w:t xml:space="preserve"> report types.</w:t>
            </w:r>
          </w:p>
        </w:tc>
      </w:tr>
      <w:tr w:rsidR="00621CEF" w:rsidRPr="00F537EB" w14:paraId="396954DA"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7913AC1" w14:textId="77777777" w:rsidR="00621CEF" w:rsidRPr="00F537EB" w:rsidRDefault="00621CEF" w:rsidP="00621CEF">
            <w:pPr>
              <w:pStyle w:val="TAL"/>
              <w:rPr>
                <w:b/>
                <w:bCs/>
                <w:i/>
                <w:iCs/>
              </w:rPr>
            </w:pPr>
            <w:r w:rsidRPr="00F537EB">
              <w:rPr>
                <w:b/>
                <w:bCs/>
                <w:i/>
                <w:iCs/>
              </w:rPr>
              <w:t>reportQuantity</w:t>
            </w:r>
          </w:p>
          <w:p w14:paraId="0987CA52" w14:textId="77777777" w:rsidR="00621CEF" w:rsidRPr="00F537EB" w:rsidRDefault="00621CEF" w:rsidP="00621CEF">
            <w:pPr>
              <w:pStyle w:val="TAL"/>
              <w:rPr>
                <w:lang w:eastAsia="en-GB"/>
              </w:rPr>
            </w:pPr>
            <w:r w:rsidRPr="00F537EB">
              <w:rPr>
                <w:lang w:eastAsia="en-GB"/>
              </w:rPr>
              <w:t>The sidelink measurement quantities to be included in the measurement report. In this release, this is set as the CBR measurement result.</w:t>
            </w:r>
          </w:p>
        </w:tc>
      </w:tr>
      <w:tr w:rsidR="00621CEF" w:rsidRPr="00F537EB" w14:paraId="3245ABBF"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8E8F75B" w14:textId="77777777" w:rsidR="00621CEF" w:rsidRPr="00F537EB" w:rsidRDefault="00621CEF" w:rsidP="00621CEF">
            <w:pPr>
              <w:pStyle w:val="TAL"/>
              <w:rPr>
                <w:b/>
                <w:bCs/>
                <w:i/>
                <w:iCs/>
                <w:lang w:eastAsia="en-GB"/>
              </w:rPr>
            </w:pPr>
            <w:r w:rsidRPr="00F537EB">
              <w:rPr>
                <w:b/>
                <w:bCs/>
                <w:i/>
                <w:iCs/>
                <w:lang w:eastAsia="en-GB"/>
              </w:rPr>
              <w:t>timeToTrigger</w:t>
            </w:r>
          </w:p>
          <w:p w14:paraId="3C660E76" w14:textId="77777777" w:rsidR="00621CEF" w:rsidRPr="00F537EB" w:rsidRDefault="00621CEF" w:rsidP="00621CEF">
            <w:pPr>
              <w:pStyle w:val="TAL"/>
            </w:pPr>
            <w:r w:rsidRPr="00F537EB">
              <w:rPr>
                <w:lang w:eastAsia="en-GB"/>
              </w:rPr>
              <w:t>Time during which specific criteria for the event needs to be met in order to trigger a measurement report.</w:t>
            </w:r>
          </w:p>
        </w:tc>
      </w:tr>
      <w:tr w:rsidR="00621CEF" w:rsidRPr="00F537EB" w14:paraId="3E94406B" w14:textId="77777777" w:rsidTr="00621CEF">
        <w:tc>
          <w:tcPr>
            <w:tcW w:w="14173" w:type="dxa"/>
            <w:tcBorders>
              <w:top w:val="single" w:sz="4" w:space="0" w:color="auto"/>
              <w:left w:val="single" w:sz="4" w:space="0" w:color="auto"/>
              <w:bottom w:val="single" w:sz="4" w:space="0" w:color="auto"/>
              <w:right w:val="single" w:sz="4" w:space="0" w:color="auto"/>
            </w:tcBorders>
          </w:tcPr>
          <w:p w14:paraId="35DA80ED" w14:textId="77777777" w:rsidR="00621CEF" w:rsidRPr="00F537EB" w:rsidRDefault="00621CEF" w:rsidP="00621CEF">
            <w:pPr>
              <w:pStyle w:val="TAL"/>
              <w:rPr>
                <w:b/>
                <w:bCs/>
                <w:i/>
                <w:iCs/>
                <w:lang w:eastAsia="en-GB"/>
              </w:rPr>
            </w:pPr>
            <w:r w:rsidRPr="00F537EB">
              <w:rPr>
                <w:b/>
                <w:bCs/>
                <w:i/>
                <w:iCs/>
                <w:lang w:eastAsia="en-GB"/>
              </w:rPr>
              <w:t>SL-CBR</w:t>
            </w:r>
          </w:p>
          <w:p w14:paraId="1A90C2F7" w14:textId="77777777" w:rsidR="00621CEF" w:rsidRPr="00F537EB" w:rsidRDefault="00621CEF" w:rsidP="00621CEF">
            <w:pPr>
              <w:pStyle w:val="TAL"/>
              <w:rPr>
                <w:lang w:eastAsia="en-GB"/>
              </w:rPr>
            </w:pPr>
            <w:r w:rsidRPr="00F537EB">
              <w:rPr>
                <w:lang w:eastAsia="en-GB"/>
              </w:rPr>
              <w:t>Value 0 corresponds to 0, value 1 to 0.01, value 2 to 0.02, and so on.</w:t>
            </w:r>
          </w:p>
        </w:tc>
      </w:tr>
    </w:tbl>
    <w:p w14:paraId="587815AC"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7DB632CB"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1E4484B" w14:textId="77777777" w:rsidR="00621CEF" w:rsidRPr="00F537EB" w:rsidRDefault="00621CEF" w:rsidP="00621CEF">
            <w:pPr>
              <w:pStyle w:val="TAH"/>
              <w:rPr>
                <w:b w:val="0"/>
              </w:rPr>
            </w:pPr>
            <w:r w:rsidRPr="00F537EB">
              <w:rPr>
                <w:i/>
                <w:iCs/>
              </w:rPr>
              <w:t>PeriodicalReportConfigNR-SL</w:t>
            </w:r>
            <w:r w:rsidRPr="00F537EB">
              <w:t xml:space="preserve"> field descriptions</w:t>
            </w:r>
          </w:p>
        </w:tc>
      </w:tr>
      <w:tr w:rsidR="00621CEF" w:rsidRPr="00F537EB" w14:paraId="164A0585"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1C795DF" w14:textId="77777777" w:rsidR="00621CEF" w:rsidRPr="00F537EB" w:rsidRDefault="00621CEF" w:rsidP="00621CEF">
            <w:pPr>
              <w:pStyle w:val="TAL"/>
              <w:rPr>
                <w:b/>
                <w:bCs/>
                <w:i/>
                <w:iCs/>
                <w:lang w:eastAsia="ko-KR"/>
              </w:rPr>
            </w:pPr>
            <w:r w:rsidRPr="00F537EB">
              <w:rPr>
                <w:b/>
                <w:bCs/>
                <w:i/>
                <w:iCs/>
                <w:lang w:eastAsia="ko-KR"/>
              </w:rPr>
              <w:t>reportAmount</w:t>
            </w:r>
          </w:p>
          <w:p w14:paraId="70CD7D3A" w14:textId="77777777" w:rsidR="00621CEF" w:rsidRPr="00F537EB" w:rsidRDefault="00621CEF" w:rsidP="00621CEF">
            <w:pPr>
              <w:pStyle w:val="TAL"/>
              <w:rPr>
                <w:lang w:eastAsia="ko-KR"/>
              </w:rPr>
            </w:pPr>
            <w:r w:rsidRPr="00F537EB">
              <w:rPr>
                <w:lang w:eastAsia="en-GB"/>
              </w:rPr>
              <w:t xml:space="preserve">Number of measurement reports applicable for </w:t>
            </w:r>
            <w:r w:rsidRPr="00F537EB">
              <w:rPr>
                <w:i/>
                <w:iCs/>
                <w:lang w:eastAsia="en-GB"/>
              </w:rPr>
              <w:t>eventTriggered</w:t>
            </w:r>
            <w:r w:rsidRPr="00F537EB">
              <w:rPr>
                <w:lang w:eastAsia="en-GB"/>
              </w:rPr>
              <w:t xml:space="preserve"> as well as for </w:t>
            </w:r>
            <w:r w:rsidRPr="00F537EB">
              <w:rPr>
                <w:i/>
                <w:iCs/>
                <w:lang w:eastAsia="en-GB"/>
              </w:rPr>
              <w:t>periodical</w:t>
            </w:r>
            <w:r w:rsidRPr="00F537EB">
              <w:rPr>
                <w:lang w:eastAsia="en-GB"/>
              </w:rPr>
              <w:t xml:space="preserve"> report types.</w:t>
            </w:r>
          </w:p>
        </w:tc>
      </w:tr>
      <w:tr w:rsidR="00621CEF" w:rsidRPr="00F537EB" w14:paraId="64D27A95"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0C28513" w14:textId="77777777" w:rsidR="00621CEF" w:rsidRPr="00F537EB" w:rsidRDefault="00621CEF" w:rsidP="00621CEF">
            <w:pPr>
              <w:pStyle w:val="TAL"/>
              <w:rPr>
                <w:b/>
                <w:bCs/>
                <w:i/>
                <w:iCs/>
                <w:lang w:eastAsia="ko-KR"/>
              </w:rPr>
            </w:pPr>
            <w:r w:rsidRPr="00F537EB">
              <w:rPr>
                <w:b/>
                <w:bCs/>
                <w:i/>
                <w:iCs/>
                <w:lang w:eastAsia="ko-KR"/>
              </w:rPr>
              <w:t>reportQuantity</w:t>
            </w:r>
          </w:p>
          <w:p w14:paraId="317807DD" w14:textId="77777777" w:rsidR="00621CEF" w:rsidRPr="00F537EB" w:rsidRDefault="00621CEF" w:rsidP="00621CEF">
            <w:pPr>
              <w:pStyle w:val="TAL"/>
              <w:rPr>
                <w:lang w:eastAsia="ko-KR"/>
              </w:rPr>
            </w:pPr>
            <w:r w:rsidRPr="00F537EB">
              <w:rPr>
                <w:lang w:eastAsia="en-GB"/>
              </w:rPr>
              <w:t>The sidelink measurement quantities to be included in the measurement report. In this release, this is set as the CBR measurement result.</w:t>
            </w:r>
          </w:p>
        </w:tc>
      </w:tr>
    </w:tbl>
    <w:p w14:paraId="79B58309" w14:textId="77777777" w:rsidR="00621CEF" w:rsidRPr="00F537EB" w:rsidRDefault="00621CEF" w:rsidP="00621CEF"/>
    <w:p w14:paraId="4370F977" w14:textId="77777777" w:rsidR="00621CEF" w:rsidRPr="00F537EB" w:rsidRDefault="00621CEF" w:rsidP="00621CEF">
      <w:pPr>
        <w:pStyle w:val="Heading4"/>
        <w:rPr>
          <w:rFonts w:eastAsia="MS Mincho"/>
        </w:rPr>
      </w:pPr>
      <w:bookmarkStart w:id="4143" w:name="_Toc20426080"/>
      <w:bookmarkStart w:id="4144" w:name="_Toc29321476"/>
      <w:bookmarkStart w:id="4145" w:name="_Toc36757257"/>
      <w:bookmarkStart w:id="4146" w:name="_Toc36836798"/>
      <w:bookmarkStart w:id="4147" w:name="_Toc36843775"/>
      <w:bookmarkStart w:id="4148" w:name="_Toc37068064"/>
      <w:r w:rsidRPr="00F537EB">
        <w:rPr>
          <w:rFonts w:eastAsia="MS Mincho"/>
        </w:rPr>
        <w:t>–</w:t>
      </w:r>
      <w:r w:rsidRPr="00F537EB">
        <w:rPr>
          <w:rFonts w:eastAsia="MS Mincho"/>
        </w:rPr>
        <w:tab/>
      </w:r>
      <w:r w:rsidRPr="00F537EB">
        <w:rPr>
          <w:rFonts w:eastAsia="MS Mincho"/>
          <w:i/>
        </w:rPr>
        <w:t>ReportConfigToAddModList</w:t>
      </w:r>
      <w:bookmarkEnd w:id="4143"/>
      <w:bookmarkEnd w:id="4144"/>
      <w:bookmarkEnd w:id="4145"/>
      <w:bookmarkEnd w:id="4146"/>
      <w:bookmarkEnd w:id="4147"/>
      <w:bookmarkEnd w:id="4148"/>
    </w:p>
    <w:p w14:paraId="601F142F" w14:textId="77777777" w:rsidR="00621CEF" w:rsidRPr="00F537EB" w:rsidRDefault="00621CEF" w:rsidP="00621CEF">
      <w:pPr>
        <w:rPr>
          <w:rFonts w:eastAsia="MS Mincho"/>
        </w:rPr>
      </w:pPr>
      <w:r w:rsidRPr="00F537EB">
        <w:t xml:space="preserve">The IE </w:t>
      </w:r>
      <w:r w:rsidRPr="00F537EB">
        <w:rPr>
          <w:i/>
        </w:rPr>
        <w:t>ReportConfigToAddModList</w:t>
      </w:r>
      <w:r w:rsidRPr="00F537EB">
        <w:t xml:space="preserve"> concerns a list of reporting configurations to add or modify.</w:t>
      </w:r>
    </w:p>
    <w:p w14:paraId="235633A1" w14:textId="77777777" w:rsidR="00621CEF" w:rsidRPr="00F537EB" w:rsidRDefault="00621CEF" w:rsidP="00621CEF">
      <w:pPr>
        <w:pStyle w:val="TH"/>
      </w:pPr>
      <w:r w:rsidRPr="00F537EB">
        <w:t>ReportConfigToAddModList information element</w:t>
      </w:r>
    </w:p>
    <w:p w14:paraId="3D077830" w14:textId="77777777" w:rsidR="00621CEF" w:rsidRPr="00F537EB" w:rsidRDefault="00621CEF" w:rsidP="00621CEF">
      <w:pPr>
        <w:pStyle w:val="PL"/>
      </w:pPr>
      <w:r w:rsidRPr="00F537EB">
        <w:t>-- ASN1START</w:t>
      </w:r>
    </w:p>
    <w:p w14:paraId="629A94F7" w14:textId="77777777" w:rsidR="00621CEF" w:rsidRPr="00F537EB" w:rsidRDefault="00621CEF" w:rsidP="00621CEF">
      <w:pPr>
        <w:pStyle w:val="PL"/>
      </w:pPr>
      <w:r w:rsidRPr="00F537EB">
        <w:t>-- TAG-REPORTCONFIGTOADDMODLIST-START</w:t>
      </w:r>
    </w:p>
    <w:p w14:paraId="5F51A52A" w14:textId="77777777" w:rsidR="00621CEF" w:rsidRPr="00F537EB" w:rsidRDefault="00621CEF" w:rsidP="00621CEF">
      <w:pPr>
        <w:pStyle w:val="PL"/>
      </w:pPr>
    </w:p>
    <w:p w14:paraId="5A3A2981" w14:textId="77777777" w:rsidR="00621CEF" w:rsidRPr="00F537EB" w:rsidRDefault="00621CEF" w:rsidP="00621CEF">
      <w:pPr>
        <w:pStyle w:val="PL"/>
      </w:pPr>
      <w:r w:rsidRPr="00F537EB">
        <w:t>ReportConfigToAddModList ::=        SEQUENCE (SIZE (1..maxReportConfigId)) OF ReportConfigToAddMod</w:t>
      </w:r>
    </w:p>
    <w:p w14:paraId="04570D43" w14:textId="77777777" w:rsidR="00621CEF" w:rsidRPr="00F537EB" w:rsidRDefault="00621CEF" w:rsidP="00621CEF">
      <w:pPr>
        <w:pStyle w:val="PL"/>
      </w:pPr>
    </w:p>
    <w:p w14:paraId="1AA47D30" w14:textId="77777777" w:rsidR="00621CEF" w:rsidRPr="00F537EB" w:rsidRDefault="00621CEF" w:rsidP="00621CEF">
      <w:pPr>
        <w:pStyle w:val="PL"/>
      </w:pPr>
      <w:r w:rsidRPr="00F537EB">
        <w:t>ReportConfigToAddMod ::=            SEQUENCE {</w:t>
      </w:r>
    </w:p>
    <w:p w14:paraId="3363569B" w14:textId="77777777" w:rsidR="00621CEF" w:rsidRPr="00F537EB" w:rsidRDefault="00621CEF" w:rsidP="00621CEF">
      <w:pPr>
        <w:pStyle w:val="PL"/>
      </w:pPr>
      <w:r w:rsidRPr="00F537EB">
        <w:t xml:space="preserve">    reportConfigId                      ReportConfigId,</w:t>
      </w:r>
    </w:p>
    <w:p w14:paraId="04FE4CAF" w14:textId="77777777" w:rsidR="00621CEF" w:rsidRPr="00F537EB" w:rsidRDefault="00621CEF" w:rsidP="00621CEF">
      <w:pPr>
        <w:pStyle w:val="PL"/>
      </w:pPr>
      <w:r w:rsidRPr="00F537EB">
        <w:t xml:space="preserve">    reportConfig                        CHOICE {</w:t>
      </w:r>
    </w:p>
    <w:p w14:paraId="2AD076EB" w14:textId="77777777" w:rsidR="00621CEF" w:rsidRPr="00F537EB" w:rsidRDefault="00621CEF" w:rsidP="00621CEF">
      <w:pPr>
        <w:pStyle w:val="PL"/>
      </w:pPr>
      <w:r w:rsidRPr="00F537EB">
        <w:t xml:space="preserve">        reportConfigNR                      ReportConfigNR,</w:t>
      </w:r>
    </w:p>
    <w:p w14:paraId="1A6EE8B2" w14:textId="77777777" w:rsidR="00621CEF" w:rsidRPr="00F537EB" w:rsidRDefault="00621CEF" w:rsidP="00621CEF">
      <w:pPr>
        <w:pStyle w:val="PL"/>
      </w:pPr>
      <w:r w:rsidRPr="00F537EB">
        <w:t xml:space="preserve">        ...,</w:t>
      </w:r>
    </w:p>
    <w:p w14:paraId="2BE1A78B" w14:textId="77777777" w:rsidR="00621CEF" w:rsidRPr="00F537EB" w:rsidRDefault="00621CEF" w:rsidP="00621CEF">
      <w:pPr>
        <w:pStyle w:val="PL"/>
      </w:pPr>
      <w:r w:rsidRPr="00F537EB">
        <w:t xml:space="preserve">        reportConfigInterRAT                ReportConfigInterRAT,</w:t>
      </w:r>
    </w:p>
    <w:p w14:paraId="0AE53FCA" w14:textId="77777777" w:rsidR="00621CEF" w:rsidRPr="00F537EB" w:rsidRDefault="00621CEF" w:rsidP="00621CEF">
      <w:pPr>
        <w:pStyle w:val="PL"/>
      </w:pPr>
      <w:r w:rsidRPr="00F537EB">
        <w:t xml:space="preserve">        reportConfigNR-SL-r16               ReportConfigNR-SL-r16,</w:t>
      </w:r>
    </w:p>
    <w:p w14:paraId="17CCD604" w14:textId="77777777" w:rsidR="00621CEF" w:rsidRPr="00F537EB" w:rsidRDefault="00621CEF" w:rsidP="00621CEF">
      <w:pPr>
        <w:pStyle w:val="PL"/>
      </w:pPr>
      <w:r w:rsidRPr="00F537EB">
        <w:t xml:space="preserve">        reportConfigEUTRA-SL-r16            ReportConfigEUTRA-SL-r16</w:t>
      </w:r>
    </w:p>
    <w:p w14:paraId="283B22AF" w14:textId="77777777" w:rsidR="00621CEF" w:rsidRPr="00F537EB" w:rsidRDefault="00621CEF" w:rsidP="00621CEF">
      <w:pPr>
        <w:pStyle w:val="PL"/>
      </w:pPr>
      <w:r w:rsidRPr="00F537EB">
        <w:t xml:space="preserve">    }</w:t>
      </w:r>
    </w:p>
    <w:p w14:paraId="7FAE5522" w14:textId="77777777" w:rsidR="00621CEF" w:rsidRPr="00F537EB" w:rsidRDefault="00621CEF" w:rsidP="00621CEF">
      <w:pPr>
        <w:pStyle w:val="PL"/>
      </w:pPr>
      <w:r w:rsidRPr="00F537EB">
        <w:t>}</w:t>
      </w:r>
    </w:p>
    <w:p w14:paraId="5E04F714" w14:textId="77777777" w:rsidR="00621CEF" w:rsidRPr="00F537EB" w:rsidRDefault="00621CEF" w:rsidP="00621CEF">
      <w:pPr>
        <w:pStyle w:val="PL"/>
      </w:pPr>
    </w:p>
    <w:p w14:paraId="7F87B2AC" w14:textId="77777777" w:rsidR="00621CEF" w:rsidRPr="00F537EB" w:rsidRDefault="00621CEF" w:rsidP="00621CEF">
      <w:pPr>
        <w:pStyle w:val="PL"/>
      </w:pPr>
      <w:r w:rsidRPr="00F537EB">
        <w:t>-- TAG-REPORTCONFIGTOADDMODLIST-STOP</w:t>
      </w:r>
    </w:p>
    <w:p w14:paraId="13DE6CB8" w14:textId="77777777" w:rsidR="00621CEF" w:rsidRPr="00F537EB" w:rsidRDefault="00621CEF" w:rsidP="00621CEF">
      <w:pPr>
        <w:pStyle w:val="PL"/>
      </w:pPr>
      <w:r w:rsidRPr="00F537EB">
        <w:t>-- ASN1STOP</w:t>
      </w:r>
    </w:p>
    <w:p w14:paraId="56FD889D" w14:textId="77777777" w:rsidR="00621CEF" w:rsidRPr="00F537EB" w:rsidRDefault="00621CEF" w:rsidP="00621CEF"/>
    <w:p w14:paraId="576ECA99" w14:textId="77777777" w:rsidR="00621CEF" w:rsidRPr="00F537EB" w:rsidRDefault="00621CEF" w:rsidP="00621CEF">
      <w:pPr>
        <w:pStyle w:val="Heading4"/>
        <w:rPr>
          <w:rFonts w:eastAsia="MS Mincho"/>
        </w:rPr>
      </w:pPr>
      <w:bookmarkStart w:id="4149" w:name="_Toc20426081"/>
      <w:bookmarkStart w:id="4150" w:name="_Toc29321477"/>
      <w:bookmarkStart w:id="4151" w:name="_Toc36757258"/>
      <w:bookmarkStart w:id="4152" w:name="_Toc36836799"/>
      <w:bookmarkStart w:id="4153" w:name="_Toc36843776"/>
      <w:bookmarkStart w:id="4154" w:name="_Toc37068065"/>
      <w:r w:rsidRPr="00F537EB">
        <w:rPr>
          <w:rFonts w:eastAsia="MS Mincho"/>
        </w:rPr>
        <w:t>–</w:t>
      </w:r>
      <w:r w:rsidRPr="00F537EB">
        <w:rPr>
          <w:rFonts w:eastAsia="MS Mincho"/>
        </w:rPr>
        <w:tab/>
      </w:r>
      <w:r w:rsidRPr="00F537EB">
        <w:rPr>
          <w:rFonts w:eastAsia="MS Mincho"/>
          <w:i/>
        </w:rPr>
        <w:t>ReportInterval</w:t>
      </w:r>
      <w:bookmarkEnd w:id="4149"/>
      <w:bookmarkEnd w:id="4150"/>
      <w:bookmarkEnd w:id="4151"/>
      <w:bookmarkEnd w:id="4152"/>
      <w:bookmarkEnd w:id="4153"/>
      <w:bookmarkEnd w:id="4154"/>
    </w:p>
    <w:p w14:paraId="505F2812" w14:textId="77777777" w:rsidR="00621CEF" w:rsidRPr="00F537EB" w:rsidRDefault="00621CEF" w:rsidP="00621CEF">
      <w:pPr>
        <w:rPr>
          <w:rFonts w:eastAsia="MS Mincho"/>
        </w:rPr>
      </w:pPr>
      <w:r w:rsidRPr="00F537EB">
        <w:t xml:space="preserve">The IE </w:t>
      </w:r>
      <w:r w:rsidRPr="00F537EB">
        <w:rPr>
          <w:i/>
        </w:rPr>
        <w:t xml:space="preserve">ReportInterval </w:t>
      </w:r>
      <w:r w:rsidRPr="00F537EB">
        <w:rPr>
          <w:iCs/>
        </w:rPr>
        <w:t xml:space="preserve">indicates the interval between periodical reports. </w:t>
      </w:r>
      <w:r w:rsidRPr="00F537EB">
        <w:t xml:space="preserve">The </w:t>
      </w:r>
      <w:r w:rsidRPr="00F537EB">
        <w:rPr>
          <w:i/>
        </w:rPr>
        <w:t>ReportInterval</w:t>
      </w:r>
      <w:r w:rsidRPr="00F537EB">
        <w:t xml:space="preserve"> is </w:t>
      </w:r>
      <w:r w:rsidRPr="00F537EB">
        <w:rPr>
          <w:iCs/>
        </w:rPr>
        <w:t xml:space="preserve">applicable if the UE performs periodical reporting (i.e. when </w:t>
      </w:r>
      <w:r w:rsidRPr="00F537EB">
        <w:rPr>
          <w:i/>
          <w:iCs/>
        </w:rPr>
        <w:t>reportAmount</w:t>
      </w:r>
      <w:r w:rsidRPr="00F537EB">
        <w:rPr>
          <w:iCs/>
        </w:rPr>
        <w:t xml:space="preserve"> exceeds 1), for </w:t>
      </w:r>
      <w:r w:rsidRPr="00F537EB">
        <w:rPr>
          <w:i/>
          <w:iCs/>
        </w:rPr>
        <w:t>triggerTypeevent</w:t>
      </w:r>
      <w:r w:rsidRPr="00F537EB">
        <w:rPr>
          <w:iCs/>
        </w:rPr>
        <w:t xml:space="preserve"> as well as for </w:t>
      </w:r>
      <w:r w:rsidRPr="00F537EB">
        <w:rPr>
          <w:i/>
          <w:iCs/>
        </w:rPr>
        <w:t>triggerTypeperiodical</w:t>
      </w:r>
      <w:r w:rsidRPr="00F537EB">
        <w:t xml:space="preserve">. Value </w:t>
      </w:r>
      <w:r w:rsidRPr="00F537EB">
        <w:rPr>
          <w:i/>
        </w:rPr>
        <w:t>ms120</w:t>
      </w:r>
      <w:r w:rsidRPr="00F537EB">
        <w:t xml:space="preserve"> corresponds to 120 ms, value </w:t>
      </w:r>
      <w:r w:rsidRPr="00F537EB">
        <w:rPr>
          <w:i/>
        </w:rPr>
        <w:t>ms240</w:t>
      </w:r>
      <w:r w:rsidRPr="00F537EB">
        <w:t xml:space="preserve"> corresponds to 240 ms and so on, while value </w:t>
      </w:r>
      <w:r w:rsidRPr="00F537EB">
        <w:rPr>
          <w:i/>
        </w:rPr>
        <w:t>min1</w:t>
      </w:r>
      <w:r w:rsidRPr="00F537EB">
        <w:t xml:space="preserve"> corresponds to 1 min, </w:t>
      </w:r>
      <w:r w:rsidRPr="00F537EB">
        <w:rPr>
          <w:i/>
        </w:rPr>
        <w:t>min6</w:t>
      </w:r>
      <w:r w:rsidRPr="00F537EB">
        <w:t xml:space="preserve"> corresponds to 6 min and so on.</w:t>
      </w:r>
    </w:p>
    <w:p w14:paraId="6D91283B" w14:textId="77777777" w:rsidR="00621CEF" w:rsidRPr="00F537EB" w:rsidRDefault="00621CEF" w:rsidP="00621CEF">
      <w:pPr>
        <w:pStyle w:val="TH"/>
      </w:pPr>
      <w:r w:rsidRPr="00F537EB">
        <w:rPr>
          <w:bCs/>
          <w:i/>
          <w:iCs/>
        </w:rPr>
        <w:t xml:space="preserve">ReportInterval </w:t>
      </w:r>
      <w:r w:rsidRPr="00F537EB">
        <w:t>information element</w:t>
      </w:r>
    </w:p>
    <w:p w14:paraId="74C15CA3" w14:textId="77777777" w:rsidR="00621CEF" w:rsidRPr="00F537EB" w:rsidRDefault="00621CEF" w:rsidP="00621CEF">
      <w:pPr>
        <w:pStyle w:val="PL"/>
      </w:pPr>
      <w:r w:rsidRPr="00F537EB">
        <w:t>-- ASN1START</w:t>
      </w:r>
    </w:p>
    <w:p w14:paraId="390BC723" w14:textId="77777777" w:rsidR="00621CEF" w:rsidRPr="00F537EB" w:rsidRDefault="00621CEF" w:rsidP="00621CEF">
      <w:pPr>
        <w:pStyle w:val="PL"/>
      </w:pPr>
      <w:r w:rsidRPr="00F537EB">
        <w:t>-- TAG-REPORTINTERVAL-START</w:t>
      </w:r>
    </w:p>
    <w:p w14:paraId="13E34F2D" w14:textId="77777777" w:rsidR="00621CEF" w:rsidRPr="00F537EB" w:rsidRDefault="00621CEF" w:rsidP="00621CEF">
      <w:pPr>
        <w:pStyle w:val="PL"/>
      </w:pPr>
    </w:p>
    <w:p w14:paraId="12613370" w14:textId="77777777" w:rsidR="00621CEF" w:rsidRPr="00F537EB" w:rsidRDefault="00621CEF" w:rsidP="00621CEF">
      <w:pPr>
        <w:pStyle w:val="PL"/>
      </w:pPr>
      <w:r w:rsidRPr="00F537EB">
        <w:t>ReportInterval ::=                  ENUMERATED {ms120, ms240, ms480, ms640, ms1024, ms2048, ms5120, ms10240, ms20480, ms40960,</w:t>
      </w:r>
    </w:p>
    <w:p w14:paraId="35FF0B1B" w14:textId="77777777" w:rsidR="00621CEF" w:rsidRPr="00F537EB" w:rsidRDefault="00621CEF" w:rsidP="00621CEF">
      <w:pPr>
        <w:pStyle w:val="PL"/>
      </w:pPr>
      <w:r w:rsidRPr="00F537EB">
        <w:t xml:space="preserve">                                                    min1,min6, min12, min30 }</w:t>
      </w:r>
    </w:p>
    <w:p w14:paraId="1459E639" w14:textId="77777777" w:rsidR="00621CEF" w:rsidRPr="00F537EB" w:rsidRDefault="00621CEF" w:rsidP="00621CEF">
      <w:pPr>
        <w:pStyle w:val="PL"/>
      </w:pPr>
    </w:p>
    <w:p w14:paraId="57E1E342" w14:textId="77777777" w:rsidR="00621CEF" w:rsidRPr="00F537EB" w:rsidRDefault="00621CEF" w:rsidP="00621CEF">
      <w:pPr>
        <w:pStyle w:val="PL"/>
      </w:pPr>
      <w:r w:rsidRPr="00F537EB">
        <w:t>-- TAG-REPORTINTERVAL-STOP</w:t>
      </w:r>
    </w:p>
    <w:p w14:paraId="0FD850EB" w14:textId="77777777" w:rsidR="00621CEF" w:rsidRPr="00F537EB" w:rsidRDefault="00621CEF" w:rsidP="00621CEF">
      <w:pPr>
        <w:pStyle w:val="PL"/>
      </w:pPr>
      <w:r w:rsidRPr="00F537EB">
        <w:t>-- ASN1STOP</w:t>
      </w:r>
    </w:p>
    <w:p w14:paraId="78A4F719" w14:textId="77777777" w:rsidR="00621CEF" w:rsidRPr="00F537EB" w:rsidRDefault="00621CEF" w:rsidP="00621CEF"/>
    <w:p w14:paraId="6BA86EF8" w14:textId="77777777" w:rsidR="00621CEF" w:rsidRPr="00F537EB" w:rsidRDefault="00621CEF" w:rsidP="00621CEF">
      <w:pPr>
        <w:pStyle w:val="Heading4"/>
        <w:rPr>
          <w:rFonts w:eastAsia="SimSun"/>
        </w:rPr>
      </w:pPr>
      <w:bookmarkStart w:id="4155" w:name="_Toc20426082"/>
      <w:bookmarkStart w:id="4156" w:name="_Toc29321478"/>
      <w:bookmarkStart w:id="4157" w:name="_Toc36757259"/>
      <w:bookmarkStart w:id="4158" w:name="_Toc36836800"/>
      <w:bookmarkStart w:id="4159" w:name="_Toc36843777"/>
      <w:bookmarkStart w:id="4160" w:name="_Toc37068066"/>
      <w:r w:rsidRPr="00F537EB">
        <w:rPr>
          <w:rFonts w:eastAsia="SimSun"/>
        </w:rPr>
        <w:t>–</w:t>
      </w:r>
      <w:r w:rsidRPr="00F537EB">
        <w:rPr>
          <w:rFonts w:eastAsia="SimSun"/>
        </w:rPr>
        <w:tab/>
      </w:r>
      <w:r w:rsidRPr="00F537EB">
        <w:rPr>
          <w:rFonts w:eastAsia="SimSun"/>
          <w:i/>
        </w:rPr>
        <w:t>ReselectionThreshold</w:t>
      </w:r>
      <w:bookmarkEnd w:id="4155"/>
      <w:bookmarkEnd w:id="4156"/>
      <w:bookmarkEnd w:id="4157"/>
      <w:bookmarkEnd w:id="4158"/>
      <w:bookmarkEnd w:id="4159"/>
      <w:bookmarkEnd w:id="4160"/>
    </w:p>
    <w:p w14:paraId="37B607B8" w14:textId="77777777" w:rsidR="00621CEF" w:rsidRPr="00F537EB" w:rsidRDefault="00621CEF" w:rsidP="00621CEF">
      <w:pPr>
        <w:rPr>
          <w:rFonts w:eastAsia="SimSun"/>
        </w:rPr>
      </w:pPr>
      <w:r w:rsidRPr="00F537EB">
        <w:rPr>
          <w:noProof/>
        </w:rPr>
        <w:t>The IE</w:t>
      </w:r>
      <w:r w:rsidRPr="00F537EB">
        <w:rPr>
          <w:i/>
          <w:noProof/>
        </w:rPr>
        <w:t xml:space="preserve"> ReselectionThreshold</w:t>
      </w:r>
      <w:r w:rsidRPr="00F537EB">
        <w:t xml:space="preserve"> is used to indicate an Rx level threshold for cell reselection. Actual value of threshold = field value * 2 [dB].</w:t>
      </w:r>
    </w:p>
    <w:p w14:paraId="5D52FFC6" w14:textId="77777777" w:rsidR="00621CEF" w:rsidRPr="00F537EB" w:rsidRDefault="00621CEF" w:rsidP="00621CEF">
      <w:pPr>
        <w:pStyle w:val="TH"/>
      </w:pPr>
      <w:r w:rsidRPr="00F537EB">
        <w:rPr>
          <w:bCs/>
          <w:i/>
          <w:iCs/>
        </w:rPr>
        <w:t xml:space="preserve">ReselectionThreshold </w:t>
      </w:r>
      <w:r w:rsidRPr="00F537EB">
        <w:t>information element</w:t>
      </w:r>
    </w:p>
    <w:p w14:paraId="542B3847" w14:textId="77777777" w:rsidR="00621CEF" w:rsidRPr="00F537EB" w:rsidRDefault="00621CEF" w:rsidP="00621CEF">
      <w:pPr>
        <w:pStyle w:val="PL"/>
      </w:pPr>
      <w:r w:rsidRPr="00F537EB">
        <w:t>-- ASN1START</w:t>
      </w:r>
    </w:p>
    <w:p w14:paraId="191AE478" w14:textId="77777777" w:rsidR="00621CEF" w:rsidRPr="00F537EB" w:rsidRDefault="00621CEF" w:rsidP="00621CEF">
      <w:pPr>
        <w:pStyle w:val="PL"/>
      </w:pPr>
      <w:r w:rsidRPr="00F537EB">
        <w:t>-- TAG-RESELECTIONTHRESHOLD-START</w:t>
      </w:r>
    </w:p>
    <w:p w14:paraId="37BB9FEB" w14:textId="77777777" w:rsidR="00621CEF" w:rsidRPr="00F537EB" w:rsidRDefault="00621CEF" w:rsidP="00621CEF">
      <w:pPr>
        <w:pStyle w:val="PL"/>
      </w:pPr>
    </w:p>
    <w:p w14:paraId="33F2C96C" w14:textId="77777777" w:rsidR="00621CEF" w:rsidRPr="00F537EB" w:rsidRDefault="00621CEF" w:rsidP="00621CEF">
      <w:pPr>
        <w:pStyle w:val="PL"/>
      </w:pPr>
      <w:r w:rsidRPr="00F537EB">
        <w:t>ReselectionThreshold ::=                INTEGER (0..31)</w:t>
      </w:r>
    </w:p>
    <w:p w14:paraId="0425FFEA" w14:textId="77777777" w:rsidR="00621CEF" w:rsidRPr="00F537EB" w:rsidRDefault="00621CEF" w:rsidP="00621CEF">
      <w:pPr>
        <w:pStyle w:val="PL"/>
      </w:pPr>
    </w:p>
    <w:p w14:paraId="40D77904" w14:textId="77777777" w:rsidR="00621CEF" w:rsidRPr="00F537EB" w:rsidRDefault="00621CEF" w:rsidP="00621CEF">
      <w:pPr>
        <w:pStyle w:val="PL"/>
      </w:pPr>
      <w:r w:rsidRPr="00F537EB">
        <w:t>-- TAG-RESELECTIONTHRESHOLD-STOP</w:t>
      </w:r>
    </w:p>
    <w:p w14:paraId="254A7375" w14:textId="77777777" w:rsidR="00621CEF" w:rsidRPr="00F537EB" w:rsidRDefault="00621CEF" w:rsidP="00621CEF">
      <w:pPr>
        <w:pStyle w:val="PL"/>
        <w:rPr>
          <w:rFonts w:eastAsia="SimSun"/>
        </w:rPr>
      </w:pPr>
      <w:r w:rsidRPr="00F537EB">
        <w:t>-- ASN1STOP</w:t>
      </w:r>
    </w:p>
    <w:p w14:paraId="343C23A6" w14:textId="77777777" w:rsidR="00621CEF" w:rsidRPr="00F537EB" w:rsidRDefault="00621CEF" w:rsidP="00621CEF"/>
    <w:p w14:paraId="02307079" w14:textId="77777777" w:rsidR="00621CEF" w:rsidRPr="00F537EB" w:rsidRDefault="00621CEF" w:rsidP="00621CEF">
      <w:pPr>
        <w:pStyle w:val="Heading4"/>
        <w:rPr>
          <w:rFonts w:eastAsia="SimSun"/>
        </w:rPr>
      </w:pPr>
      <w:bookmarkStart w:id="4161" w:name="_Toc20426083"/>
      <w:bookmarkStart w:id="4162" w:name="_Toc29321479"/>
      <w:bookmarkStart w:id="4163" w:name="_Toc36757260"/>
      <w:bookmarkStart w:id="4164" w:name="_Toc36836801"/>
      <w:bookmarkStart w:id="4165" w:name="_Toc36843778"/>
      <w:bookmarkStart w:id="4166" w:name="_Toc37068067"/>
      <w:r w:rsidRPr="00F537EB">
        <w:rPr>
          <w:rFonts w:eastAsia="SimSun"/>
        </w:rPr>
        <w:t>–</w:t>
      </w:r>
      <w:r w:rsidRPr="00F537EB">
        <w:rPr>
          <w:rFonts w:eastAsia="SimSun"/>
        </w:rPr>
        <w:tab/>
      </w:r>
      <w:r w:rsidRPr="00F537EB">
        <w:rPr>
          <w:rFonts w:eastAsia="SimSun"/>
          <w:i/>
        </w:rPr>
        <w:t>ReselectionThresholdQ</w:t>
      </w:r>
      <w:bookmarkEnd w:id="4161"/>
      <w:bookmarkEnd w:id="4162"/>
      <w:bookmarkEnd w:id="4163"/>
      <w:bookmarkEnd w:id="4164"/>
      <w:bookmarkEnd w:id="4165"/>
      <w:bookmarkEnd w:id="4166"/>
    </w:p>
    <w:p w14:paraId="17578B48" w14:textId="77777777" w:rsidR="00621CEF" w:rsidRPr="00F537EB" w:rsidRDefault="00621CEF" w:rsidP="00621CEF">
      <w:pPr>
        <w:rPr>
          <w:rFonts w:eastAsia="SimSun"/>
        </w:rPr>
      </w:pPr>
      <w:r w:rsidRPr="00F537EB">
        <w:t xml:space="preserve">The IE </w:t>
      </w:r>
      <w:r w:rsidRPr="00F537EB">
        <w:rPr>
          <w:i/>
          <w:noProof/>
        </w:rPr>
        <w:t>ReselectionThresholdQ</w:t>
      </w:r>
      <w:r w:rsidRPr="00F537EB">
        <w:t xml:space="preserve"> is used to indicate a quality level threshold for cell reselection. Actual value of threshold = field value [dB].</w:t>
      </w:r>
    </w:p>
    <w:p w14:paraId="1486FAEA" w14:textId="77777777" w:rsidR="00621CEF" w:rsidRPr="00F537EB" w:rsidRDefault="00621CEF" w:rsidP="00621CEF">
      <w:pPr>
        <w:pStyle w:val="TH"/>
      </w:pPr>
      <w:r w:rsidRPr="00F537EB">
        <w:rPr>
          <w:bCs/>
          <w:i/>
          <w:iCs/>
        </w:rPr>
        <w:t xml:space="preserve">ReselectionThresholdQ </w:t>
      </w:r>
      <w:r w:rsidRPr="00F537EB">
        <w:t>information element</w:t>
      </w:r>
    </w:p>
    <w:p w14:paraId="19549E81" w14:textId="77777777" w:rsidR="00621CEF" w:rsidRPr="00F537EB" w:rsidRDefault="00621CEF" w:rsidP="00621CEF">
      <w:pPr>
        <w:pStyle w:val="PL"/>
      </w:pPr>
      <w:r w:rsidRPr="00F537EB">
        <w:t>-- ASN1START</w:t>
      </w:r>
    </w:p>
    <w:p w14:paraId="5E5176E1" w14:textId="77777777" w:rsidR="00621CEF" w:rsidRPr="00F537EB" w:rsidRDefault="00621CEF" w:rsidP="00621CEF">
      <w:pPr>
        <w:pStyle w:val="PL"/>
      </w:pPr>
      <w:r w:rsidRPr="00F537EB">
        <w:t>-- TAG-RESELECTIONTHRESHOLDQ-START</w:t>
      </w:r>
    </w:p>
    <w:p w14:paraId="764A8288" w14:textId="77777777" w:rsidR="00621CEF" w:rsidRPr="00F537EB" w:rsidRDefault="00621CEF" w:rsidP="00621CEF">
      <w:pPr>
        <w:pStyle w:val="PL"/>
      </w:pPr>
    </w:p>
    <w:p w14:paraId="237E91B8" w14:textId="77777777" w:rsidR="00621CEF" w:rsidRPr="00F537EB" w:rsidRDefault="00621CEF" w:rsidP="00621CEF">
      <w:pPr>
        <w:pStyle w:val="PL"/>
      </w:pPr>
      <w:r w:rsidRPr="00F537EB">
        <w:t>ReselectionThresholdQ ::=           INTEGER (0..31)</w:t>
      </w:r>
    </w:p>
    <w:p w14:paraId="49A9127D" w14:textId="77777777" w:rsidR="00621CEF" w:rsidRPr="00F537EB" w:rsidRDefault="00621CEF" w:rsidP="00621CEF">
      <w:pPr>
        <w:pStyle w:val="PL"/>
      </w:pPr>
    </w:p>
    <w:p w14:paraId="76372CA9" w14:textId="77777777" w:rsidR="00621CEF" w:rsidRPr="00F537EB" w:rsidRDefault="00621CEF" w:rsidP="00621CEF">
      <w:pPr>
        <w:pStyle w:val="PL"/>
      </w:pPr>
      <w:r w:rsidRPr="00F537EB">
        <w:t>-- TAG-RESELECTIONTHRESHOLDQ-STOP</w:t>
      </w:r>
    </w:p>
    <w:p w14:paraId="3DB934C6" w14:textId="77777777" w:rsidR="00621CEF" w:rsidRPr="00F537EB" w:rsidRDefault="00621CEF" w:rsidP="00621CEF">
      <w:pPr>
        <w:pStyle w:val="PL"/>
        <w:rPr>
          <w:rFonts w:eastAsia="SimSun"/>
        </w:rPr>
      </w:pPr>
      <w:r w:rsidRPr="00F537EB">
        <w:t>-- ASN1STOP</w:t>
      </w:r>
    </w:p>
    <w:p w14:paraId="052A60A2" w14:textId="77777777" w:rsidR="00621CEF" w:rsidRPr="00F537EB" w:rsidRDefault="00621CEF" w:rsidP="00621CEF"/>
    <w:p w14:paraId="45C9CC04" w14:textId="77777777" w:rsidR="00621CEF" w:rsidRPr="00F537EB" w:rsidRDefault="00621CEF" w:rsidP="00621CEF">
      <w:pPr>
        <w:pStyle w:val="Heading4"/>
        <w:rPr>
          <w:rFonts w:eastAsia="SimSun"/>
        </w:rPr>
      </w:pPr>
      <w:bookmarkStart w:id="4167" w:name="_Toc20426084"/>
      <w:bookmarkStart w:id="4168" w:name="_Toc29321480"/>
      <w:bookmarkStart w:id="4169" w:name="_Toc36757261"/>
      <w:bookmarkStart w:id="4170" w:name="_Toc36836802"/>
      <w:bookmarkStart w:id="4171" w:name="_Toc36843779"/>
      <w:bookmarkStart w:id="4172" w:name="_Toc37068068"/>
      <w:r w:rsidRPr="00F537EB">
        <w:rPr>
          <w:rFonts w:eastAsia="SimSun"/>
        </w:rPr>
        <w:t>–</w:t>
      </w:r>
      <w:r w:rsidRPr="00F537EB">
        <w:rPr>
          <w:rFonts w:eastAsia="SimSun"/>
        </w:rPr>
        <w:tab/>
      </w:r>
      <w:r w:rsidRPr="00F537EB">
        <w:rPr>
          <w:rFonts w:eastAsia="SimSun"/>
          <w:i/>
        </w:rPr>
        <w:t>ResumeCause</w:t>
      </w:r>
      <w:bookmarkEnd w:id="4167"/>
      <w:bookmarkEnd w:id="4168"/>
      <w:bookmarkEnd w:id="4169"/>
      <w:bookmarkEnd w:id="4170"/>
      <w:bookmarkEnd w:id="4171"/>
      <w:bookmarkEnd w:id="4172"/>
    </w:p>
    <w:p w14:paraId="69A492E3" w14:textId="77777777" w:rsidR="00621CEF" w:rsidRPr="00F537EB" w:rsidRDefault="00621CEF" w:rsidP="00621CEF">
      <w:pPr>
        <w:rPr>
          <w:rFonts w:eastAsia="SimSun"/>
        </w:rPr>
      </w:pPr>
      <w:r w:rsidRPr="00F537EB">
        <w:t xml:space="preserve">The IE </w:t>
      </w:r>
      <w:r w:rsidRPr="00F537EB">
        <w:rPr>
          <w:i/>
          <w:noProof/>
        </w:rPr>
        <w:t xml:space="preserve">ResumeCause </w:t>
      </w:r>
      <w:r w:rsidRPr="00F537EB">
        <w:t xml:space="preserve">is used to indicate the resume cause in </w:t>
      </w:r>
      <w:r w:rsidRPr="00F537EB">
        <w:rPr>
          <w:i/>
        </w:rPr>
        <w:t>RRCResumeRequest</w:t>
      </w:r>
      <w:r w:rsidRPr="00F537EB">
        <w:t xml:space="preserve"> and </w:t>
      </w:r>
      <w:r w:rsidRPr="00F537EB">
        <w:rPr>
          <w:i/>
        </w:rPr>
        <w:t>RRCResumeRequest1</w:t>
      </w:r>
      <w:r w:rsidRPr="00F537EB">
        <w:t>.</w:t>
      </w:r>
    </w:p>
    <w:p w14:paraId="69A3FBB5" w14:textId="77777777" w:rsidR="00621CEF" w:rsidRPr="00F537EB" w:rsidRDefault="00621CEF" w:rsidP="00621CEF">
      <w:pPr>
        <w:pStyle w:val="TH"/>
      </w:pPr>
      <w:r w:rsidRPr="00F537EB">
        <w:rPr>
          <w:bCs/>
          <w:i/>
          <w:iCs/>
        </w:rPr>
        <w:t xml:space="preserve">ResumeCause </w:t>
      </w:r>
      <w:r w:rsidRPr="00F537EB">
        <w:t>information element</w:t>
      </w:r>
    </w:p>
    <w:p w14:paraId="52FC4883" w14:textId="77777777" w:rsidR="00621CEF" w:rsidRPr="00F537EB" w:rsidRDefault="00621CEF" w:rsidP="00621CEF">
      <w:pPr>
        <w:pStyle w:val="PL"/>
      </w:pPr>
      <w:r w:rsidRPr="00F537EB">
        <w:t>-- ASN1START</w:t>
      </w:r>
    </w:p>
    <w:p w14:paraId="3376A9CD" w14:textId="77777777" w:rsidR="00621CEF" w:rsidRPr="00F537EB" w:rsidRDefault="00621CEF" w:rsidP="00621CEF">
      <w:pPr>
        <w:pStyle w:val="PL"/>
      </w:pPr>
      <w:r w:rsidRPr="00F537EB">
        <w:t>-- TAG-RESUMECAUSE-START</w:t>
      </w:r>
    </w:p>
    <w:p w14:paraId="6A5CD9A3" w14:textId="77777777" w:rsidR="00621CEF" w:rsidRPr="00F537EB" w:rsidRDefault="00621CEF" w:rsidP="00621CEF">
      <w:pPr>
        <w:pStyle w:val="PL"/>
      </w:pPr>
    </w:p>
    <w:p w14:paraId="07163CF4" w14:textId="77777777" w:rsidR="00621CEF" w:rsidRPr="00F537EB" w:rsidRDefault="00621CEF" w:rsidP="00621CEF">
      <w:pPr>
        <w:pStyle w:val="PL"/>
      </w:pPr>
      <w:r w:rsidRPr="00F537EB">
        <w:t>ResumeCause ::=             ENUMERATED {emergency, highPriorityAccess, mt-Access, mo-Signalling,</w:t>
      </w:r>
    </w:p>
    <w:p w14:paraId="7B2CFDFB" w14:textId="77777777" w:rsidR="00621CEF" w:rsidRPr="00F537EB" w:rsidRDefault="00621CEF" w:rsidP="00621CEF">
      <w:pPr>
        <w:pStyle w:val="PL"/>
      </w:pPr>
      <w:r w:rsidRPr="00F537EB">
        <w:t xml:space="preserve">                                        mo-Data, mo-VoiceCall, mo-VideoCall, mo-SMS, rna-Update, mps-PriorityAccess,</w:t>
      </w:r>
    </w:p>
    <w:p w14:paraId="08187FDF" w14:textId="77777777" w:rsidR="00621CEF" w:rsidRPr="00F537EB" w:rsidRDefault="00621CEF" w:rsidP="00621CEF">
      <w:pPr>
        <w:pStyle w:val="PL"/>
      </w:pPr>
      <w:r w:rsidRPr="00F537EB">
        <w:t xml:space="preserve">                                        mcs-PriorityAccess, spare1, spare2, spare3, spare4, spare5 }</w:t>
      </w:r>
    </w:p>
    <w:p w14:paraId="2EEE40E4" w14:textId="77777777" w:rsidR="00621CEF" w:rsidRPr="00F537EB" w:rsidRDefault="00621CEF" w:rsidP="00621CEF">
      <w:pPr>
        <w:pStyle w:val="PL"/>
      </w:pPr>
    </w:p>
    <w:p w14:paraId="053C2B1F" w14:textId="77777777" w:rsidR="00621CEF" w:rsidRPr="00F537EB" w:rsidRDefault="00621CEF" w:rsidP="00621CEF">
      <w:pPr>
        <w:pStyle w:val="PL"/>
      </w:pPr>
      <w:r w:rsidRPr="00F537EB">
        <w:t>-- TAG-RESUMECAUSE-STOP</w:t>
      </w:r>
    </w:p>
    <w:p w14:paraId="704EF1E4" w14:textId="77777777" w:rsidR="00621CEF" w:rsidRPr="00F537EB" w:rsidRDefault="00621CEF" w:rsidP="00621CEF">
      <w:pPr>
        <w:pStyle w:val="PL"/>
        <w:rPr>
          <w:rFonts w:eastAsia="SimSun"/>
        </w:rPr>
      </w:pPr>
      <w:r w:rsidRPr="00F537EB">
        <w:t>-- ASN1STOP</w:t>
      </w:r>
    </w:p>
    <w:p w14:paraId="1FA2A96C" w14:textId="77777777" w:rsidR="00621CEF" w:rsidRPr="00F537EB" w:rsidRDefault="00621CEF" w:rsidP="00621CEF"/>
    <w:p w14:paraId="3E4A55CC" w14:textId="77777777" w:rsidR="00621CEF" w:rsidRPr="00F537EB" w:rsidRDefault="00621CEF" w:rsidP="00621CEF">
      <w:pPr>
        <w:pStyle w:val="Heading4"/>
        <w:rPr>
          <w:rFonts w:eastAsia="SimSun"/>
        </w:rPr>
      </w:pPr>
      <w:bookmarkStart w:id="4173" w:name="_Toc20426085"/>
      <w:bookmarkStart w:id="4174" w:name="_Toc29321481"/>
      <w:bookmarkStart w:id="4175" w:name="_Toc36757262"/>
      <w:bookmarkStart w:id="4176" w:name="_Toc36836803"/>
      <w:bookmarkStart w:id="4177" w:name="_Toc36843780"/>
      <w:bookmarkStart w:id="4178" w:name="_Toc37068069"/>
      <w:r w:rsidRPr="00F537EB">
        <w:rPr>
          <w:rFonts w:eastAsia="SimSun"/>
        </w:rPr>
        <w:t>–</w:t>
      </w:r>
      <w:r w:rsidRPr="00F537EB">
        <w:rPr>
          <w:rFonts w:eastAsia="SimSun"/>
        </w:rPr>
        <w:tab/>
      </w:r>
      <w:r w:rsidRPr="00F537EB">
        <w:rPr>
          <w:rFonts w:eastAsia="SimSun"/>
          <w:i/>
        </w:rPr>
        <w:t>RLC-BearerConfig</w:t>
      </w:r>
      <w:bookmarkEnd w:id="4173"/>
      <w:bookmarkEnd w:id="4174"/>
      <w:bookmarkEnd w:id="4175"/>
      <w:bookmarkEnd w:id="4176"/>
      <w:bookmarkEnd w:id="4177"/>
      <w:bookmarkEnd w:id="4178"/>
    </w:p>
    <w:p w14:paraId="44CA4A7A" w14:textId="77777777" w:rsidR="00621CEF" w:rsidRPr="00F537EB" w:rsidRDefault="00621CEF" w:rsidP="00621CEF">
      <w:pPr>
        <w:rPr>
          <w:rFonts w:eastAsia="SimSun"/>
        </w:rPr>
      </w:pPr>
      <w:r w:rsidRPr="00F537EB">
        <w:rPr>
          <w:rFonts w:eastAsia="SimSun"/>
        </w:rPr>
        <w:t xml:space="preserve">The IE </w:t>
      </w:r>
      <w:r w:rsidRPr="00F537EB">
        <w:rPr>
          <w:rFonts w:eastAsia="SimSun"/>
          <w:i/>
        </w:rPr>
        <w:t>RLC-BearerConfig</w:t>
      </w:r>
      <w:r w:rsidRPr="00F537EB">
        <w:rPr>
          <w:rFonts w:eastAsia="SimSun"/>
        </w:rPr>
        <w:t xml:space="preserve"> is used to configure an RLC entity, a corresponding logical channel in MAC and the linking to a PDCP entity (served radio bearer).</w:t>
      </w:r>
    </w:p>
    <w:p w14:paraId="1F97FC38" w14:textId="77777777" w:rsidR="00621CEF" w:rsidRPr="00F537EB" w:rsidRDefault="00621CEF" w:rsidP="00621CEF">
      <w:pPr>
        <w:pStyle w:val="TH"/>
        <w:rPr>
          <w:rFonts w:eastAsia="SimSun"/>
        </w:rPr>
      </w:pPr>
      <w:r w:rsidRPr="00F537EB">
        <w:rPr>
          <w:rFonts w:eastAsia="SimSun"/>
          <w:i/>
        </w:rPr>
        <w:t>RLC-BearerConfig</w:t>
      </w:r>
      <w:r w:rsidRPr="00F537EB">
        <w:rPr>
          <w:rFonts w:eastAsia="SimSun"/>
        </w:rPr>
        <w:t xml:space="preserve"> information element</w:t>
      </w:r>
    </w:p>
    <w:p w14:paraId="24B3B847" w14:textId="77777777" w:rsidR="00621CEF" w:rsidRPr="00F537EB" w:rsidRDefault="00621CEF" w:rsidP="00621CEF">
      <w:pPr>
        <w:pStyle w:val="PL"/>
      </w:pPr>
      <w:r w:rsidRPr="00F537EB">
        <w:t>-- ASN1START</w:t>
      </w:r>
    </w:p>
    <w:p w14:paraId="1DB13DA8" w14:textId="77777777" w:rsidR="00621CEF" w:rsidRPr="00F537EB" w:rsidRDefault="00621CEF" w:rsidP="00621CEF">
      <w:pPr>
        <w:pStyle w:val="PL"/>
      </w:pPr>
      <w:r w:rsidRPr="00F537EB">
        <w:t>-- TAG-RLC-BEARERCONFIG-START</w:t>
      </w:r>
    </w:p>
    <w:p w14:paraId="339722E9" w14:textId="77777777" w:rsidR="00621CEF" w:rsidRPr="00F537EB" w:rsidRDefault="00621CEF" w:rsidP="00621CEF">
      <w:pPr>
        <w:pStyle w:val="PL"/>
      </w:pPr>
    </w:p>
    <w:p w14:paraId="4823060F" w14:textId="77777777" w:rsidR="00621CEF" w:rsidRPr="00F537EB" w:rsidRDefault="00621CEF" w:rsidP="00621CEF">
      <w:pPr>
        <w:pStyle w:val="PL"/>
      </w:pPr>
      <w:r w:rsidRPr="00F537EB">
        <w:t>RLC-BearerConfig ::=                        SEQUENCE {</w:t>
      </w:r>
    </w:p>
    <w:p w14:paraId="02AC36E2" w14:textId="77777777" w:rsidR="00621CEF" w:rsidRPr="00F537EB" w:rsidRDefault="00621CEF" w:rsidP="00621CEF">
      <w:pPr>
        <w:pStyle w:val="PL"/>
      </w:pPr>
      <w:r w:rsidRPr="00F537EB">
        <w:t xml:space="preserve">    logicalChannelIdentity                      LogicalChannelIdentity,</w:t>
      </w:r>
    </w:p>
    <w:p w14:paraId="23C22FE1" w14:textId="77777777" w:rsidR="00621CEF" w:rsidRPr="00F537EB" w:rsidRDefault="00621CEF" w:rsidP="00621CEF">
      <w:pPr>
        <w:pStyle w:val="PL"/>
      </w:pPr>
      <w:r w:rsidRPr="00F537EB">
        <w:t xml:space="preserve">    servedRadioBearer                           CHOICE {</w:t>
      </w:r>
    </w:p>
    <w:p w14:paraId="6BB391EC" w14:textId="77777777" w:rsidR="00621CEF" w:rsidRPr="00F537EB" w:rsidRDefault="00621CEF" w:rsidP="00621CEF">
      <w:pPr>
        <w:pStyle w:val="PL"/>
      </w:pPr>
      <w:r w:rsidRPr="00F537EB">
        <w:t xml:space="preserve">        srb-Identity                                SRB-Identity,</w:t>
      </w:r>
    </w:p>
    <w:p w14:paraId="62F1EAA4" w14:textId="77777777" w:rsidR="00621CEF" w:rsidRPr="00F537EB" w:rsidRDefault="00621CEF" w:rsidP="00621CEF">
      <w:pPr>
        <w:pStyle w:val="PL"/>
      </w:pPr>
      <w:r w:rsidRPr="00F537EB">
        <w:t xml:space="preserve">        drb-Identity                                DRB-Identity</w:t>
      </w:r>
    </w:p>
    <w:p w14:paraId="75C38299" w14:textId="77777777" w:rsidR="00621CEF" w:rsidRPr="00F537EB" w:rsidRDefault="00621CEF" w:rsidP="00621CEF">
      <w:pPr>
        <w:pStyle w:val="PL"/>
      </w:pPr>
      <w:r w:rsidRPr="00F537EB">
        <w:t xml:space="preserve">    }                                                                                               OPTIONAL,   -- Cond LCH-SetupOnly</w:t>
      </w:r>
    </w:p>
    <w:p w14:paraId="68760C6F" w14:textId="77777777" w:rsidR="00621CEF" w:rsidRPr="00F537EB" w:rsidRDefault="00621CEF" w:rsidP="00621CEF">
      <w:pPr>
        <w:pStyle w:val="PL"/>
      </w:pPr>
      <w:r w:rsidRPr="00F537EB">
        <w:t xml:space="preserve">    reestablishRLC                              ENUMERATED {true}                                   OPTIONAL,   -- Need N</w:t>
      </w:r>
    </w:p>
    <w:p w14:paraId="13C7EB0C" w14:textId="77777777" w:rsidR="00621CEF" w:rsidRPr="00F537EB" w:rsidRDefault="00621CEF" w:rsidP="00621CEF">
      <w:pPr>
        <w:pStyle w:val="PL"/>
      </w:pPr>
      <w:r w:rsidRPr="00F537EB">
        <w:t xml:space="preserve">    rlc-Config                                  RLC-Config                                          OPTIONAL,   -- Cond LCH-Setup</w:t>
      </w:r>
    </w:p>
    <w:p w14:paraId="7790F456" w14:textId="77777777" w:rsidR="00621CEF" w:rsidRPr="00F537EB" w:rsidRDefault="00621CEF" w:rsidP="00621CEF">
      <w:pPr>
        <w:pStyle w:val="PL"/>
      </w:pPr>
      <w:r w:rsidRPr="00F537EB">
        <w:t xml:space="preserve">    mac-LogicalChannelConfig                    LogicalChannelConfig                                OPTIONAL,   -- Cond LCH-Setup</w:t>
      </w:r>
    </w:p>
    <w:p w14:paraId="0EFA844D" w14:textId="77777777" w:rsidR="00621CEF" w:rsidRPr="00F537EB" w:rsidRDefault="00621CEF" w:rsidP="00621CEF">
      <w:pPr>
        <w:pStyle w:val="PL"/>
      </w:pPr>
      <w:r w:rsidRPr="00F537EB">
        <w:t xml:space="preserve">    ...</w:t>
      </w:r>
    </w:p>
    <w:p w14:paraId="3BB23798" w14:textId="77777777" w:rsidR="00621CEF" w:rsidRPr="00F537EB" w:rsidRDefault="00621CEF" w:rsidP="00621CEF">
      <w:pPr>
        <w:pStyle w:val="PL"/>
      </w:pPr>
      <w:r w:rsidRPr="00F537EB">
        <w:t>}</w:t>
      </w:r>
    </w:p>
    <w:p w14:paraId="3F0B8FD8" w14:textId="77777777" w:rsidR="00621CEF" w:rsidRPr="00F537EB" w:rsidRDefault="00621CEF" w:rsidP="00621CEF">
      <w:pPr>
        <w:pStyle w:val="PL"/>
      </w:pPr>
    </w:p>
    <w:p w14:paraId="399A3234" w14:textId="77777777" w:rsidR="00621CEF" w:rsidRPr="00F537EB" w:rsidRDefault="00621CEF" w:rsidP="00621CEF">
      <w:pPr>
        <w:pStyle w:val="PL"/>
      </w:pPr>
      <w:r w:rsidRPr="00F537EB">
        <w:t>-- TAG-RLC-BEARERCONFIG-STOP</w:t>
      </w:r>
    </w:p>
    <w:p w14:paraId="6B84BB79" w14:textId="77777777" w:rsidR="00621CEF" w:rsidRPr="00F537EB" w:rsidRDefault="00621CEF" w:rsidP="00621CEF">
      <w:pPr>
        <w:pStyle w:val="PL"/>
      </w:pPr>
      <w:r w:rsidRPr="00F537EB">
        <w:t>-- ASN1STOP</w:t>
      </w:r>
    </w:p>
    <w:p w14:paraId="5E18EED7"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09CEB904" w14:textId="77777777" w:rsidTr="00621CEF">
        <w:tc>
          <w:tcPr>
            <w:tcW w:w="0" w:type="auto"/>
            <w:shd w:val="clear" w:color="auto" w:fill="auto"/>
            <w:hideMark/>
          </w:tcPr>
          <w:p w14:paraId="7D8F9EDE" w14:textId="77777777" w:rsidR="00621CEF" w:rsidRPr="00F537EB" w:rsidRDefault="00621CEF" w:rsidP="00621CEF">
            <w:pPr>
              <w:pStyle w:val="TAH"/>
              <w:rPr>
                <w:szCs w:val="22"/>
              </w:rPr>
            </w:pPr>
            <w:r w:rsidRPr="00F537EB">
              <w:rPr>
                <w:i/>
                <w:szCs w:val="22"/>
              </w:rPr>
              <w:t xml:space="preserve">RLC-BearerConfig </w:t>
            </w:r>
            <w:r w:rsidRPr="00F537EB">
              <w:rPr>
                <w:szCs w:val="22"/>
              </w:rPr>
              <w:t>field descriptions</w:t>
            </w:r>
          </w:p>
        </w:tc>
      </w:tr>
      <w:tr w:rsidR="00621CEF" w:rsidRPr="00F537EB" w14:paraId="75B6182E" w14:textId="77777777" w:rsidTr="00621CEF">
        <w:tc>
          <w:tcPr>
            <w:tcW w:w="0" w:type="auto"/>
            <w:shd w:val="clear" w:color="auto" w:fill="auto"/>
            <w:hideMark/>
          </w:tcPr>
          <w:p w14:paraId="5A9C866C" w14:textId="77777777" w:rsidR="00621CEF" w:rsidRPr="00F537EB" w:rsidRDefault="00621CEF" w:rsidP="00621CEF">
            <w:pPr>
              <w:pStyle w:val="TAL"/>
              <w:rPr>
                <w:szCs w:val="22"/>
              </w:rPr>
            </w:pPr>
            <w:r w:rsidRPr="00F537EB">
              <w:rPr>
                <w:b/>
                <w:i/>
                <w:szCs w:val="22"/>
              </w:rPr>
              <w:t>logicalChannelIdentity</w:t>
            </w:r>
          </w:p>
          <w:p w14:paraId="41DDD160" w14:textId="77777777" w:rsidR="00621CEF" w:rsidRPr="00F537EB" w:rsidRDefault="00621CEF" w:rsidP="00621CEF">
            <w:pPr>
              <w:pStyle w:val="TAL"/>
              <w:rPr>
                <w:szCs w:val="22"/>
              </w:rPr>
            </w:pPr>
            <w:r w:rsidRPr="00F537EB">
              <w:rPr>
                <w:szCs w:val="22"/>
              </w:rPr>
              <w:t>ID used commonly for the MAC logical channel and for the RLC bearer.</w:t>
            </w:r>
          </w:p>
        </w:tc>
      </w:tr>
      <w:tr w:rsidR="00621CEF" w:rsidRPr="00F537EB" w14:paraId="6566B4BA" w14:textId="77777777" w:rsidTr="00621CEF">
        <w:tc>
          <w:tcPr>
            <w:tcW w:w="0" w:type="auto"/>
            <w:shd w:val="clear" w:color="auto" w:fill="auto"/>
          </w:tcPr>
          <w:p w14:paraId="65CA816A" w14:textId="77777777" w:rsidR="00621CEF" w:rsidRPr="00F537EB" w:rsidRDefault="00621CEF" w:rsidP="00621CEF">
            <w:pPr>
              <w:pStyle w:val="TAL"/>
              <w:rPr>
                <w:szCs w:val="22"/>
              </w:rPr>
            </w:pPr>
            <w:r w:rsidRPr="00F537EB">
              <w:rPr>
                <w:b/>
                <w:i/>
                <w:szCs w:val="22"/>
              </w:rPr>
              <w:t>reestablishRLC</w:t>
            </w:r>
          </w:p>
          <w:p w14:paraId="24D39E25" w14:textId="77777777" w:rsidR="00621CEF" w:rsidRPr="00F537EB" w:rsidRDefault="00621CEF" w:rsidP="00621CEF">
            <w:pPr>
              <w:pStyle w:val="TAL"/>
              <w:rPr>
                <w:szCs w:val="22"/>
              </w:rPr>
            </w:pPr>
            <w:r w:rsidRPr="00F537EB">
              <w:rPr>
                <w:szCs w:val="22"/>
              </w:rPr>
              <w:t xml:space="preserve">Indicates that RLC should be re-established. Network sets this to </w:t>
            </w:r>
            <w:r w:rsidRPr="00F537EB">
              <w:rPr>
                <w:i/>
                <w:iCs/>
                <w:lang w:eastAsia="en-GB"/>
              </w:rPr>
              <w:t>true</w:t>
            </w:r>
            <w:r w:rsidRPr="00F537EB">
              <w:rPr>
                <w:szCs w:val="22"/>
              </w:rPr>
              <w:t xml:space="preserve"> at least whenever the security key used for the radio bearer associated with this RLC entity changes. For SRB2 and DRBs, it is also set to </w:t>
            </w:r>
            <w:r w:rsidRPr="00F537EB">
              <w:rPr>
                <w:i/>
                <w:iCs/>
                <w:lang w:eastAsia="en-GB"/>
              </w:rPr>
              <w:t>true</w:t>
            </w:r>
            <w:r w:rsidRPr="00F537EB">
              <w:rPr>
                <w:szCs w:val="22"/>
              </w:rPr>
              <w:t xml:space="preserve"> during the resumption of the RRC connection or the first reconfiguration after reestablishment.</w:t>
            </w:r>
          </w:p>
        </w:tc>
      </w:tr>
      <w:tr w:rsidR="00621CEF" w:rsidRPr="00F537EB" w14:paraId="2B9D26FA" w14:textId="77777777" w:rsidTr="00621CEF">
        <w:tc>
          <w:tcPr>
            <w:tcW w:w="0" w:type="auto"/>
            <w:shd w:val="clear" w:color="auto" w:fill="auto"/>
          </w:tcPr>
          <w:p w14:paraId="303021C2" w14:textId="77777777" w:rsidR="00621CEF" w:rsidRPr="00F537EB" w:rsidRDefault="00621CEF" w:rsidP="00621CEF">
            <w:pPr>
              <w:pStyle w:val="TAL"/>
              <w:rPr>
                <w:szCs w:val="22"/>
              </w:rPr>
            </w:pPr>
            <w:r w:rsidRPr="00F537EB">
              <w:rPr>
                <w:b/>
                <w:i/>
                <w:szCs w:val="22"/>
              </w:rPr>
              <w:t>rlc-Config</w:t>
            </w:r>
          </w:p>
          <w:p w14:paraId="418BCF51" w14:textId="77777777" w:rsidR="00621CEF" w:rsidRPr="00F537EB" w:rsidRDefault="00621CEF" w:rsidP="00621CEF">
            <w:pPr>
              <w:pStyle w:val="TAL"/>
              <w:rPr>
                <w:szCs w:val="22"/>
              </w:rPr>
            </w:pPr>
            <w:r w:rsidRPr="00F537EB">
              <w:rPr>
                <w:szCs w:val="22"/>
              </w:rPr>
              <w:t>Determines the RLC mode (UM, AM) and provides corresponding parameters. RLC mode reconfiguration can only be performed by DRB release/addition or full configuration.</w:t>
            </w:r>
          </w:p>
        </w:tc>
      </w:tr>
      <w:tr w:rsidR="00621CEF" w:rsidRPr="00F537EB" w14:paraId="5D0973C9" w14:textId="77777777" w:rsidTr="00621CEF">
        <w:tc>
          <w:tcPr>
            <w:tcW w:w="0" w:type="auto"/>
            <w:shd w:val="clear" w:color="auto" w:fill="auto"/>
            <w:hideMark/>
          </w:tcPr>
          <w:p w14:paraId="46ED0269" w14:textId="77777777" w:rsidR="00621CEF" w:rsidRPr="00F537EB" w:rsidRDefault="00621CEF" w:rsidP="00621CEF">
            <w:pPr>
              <w:pStyle w:val="TAL"/>
              <w:rPr>
                <w:szCs w:val="22"/>
              </w:rPr>
            </w:pPr>
            <w:bookmarkStart w:id="4179" w:name="_Hlk524340687"/>
            <w:r w:rsidRPr="00F537EB">
              <w:rPr>
                <w:b/>
                <w:i/>
                <w:szCs w:val="22"/>
              </w:rPr>
              <w:t>servedRadioBearer</w:t>
            </w:r>
          </w:p>
          <w:p w14:paraId="0D825BD3" w14:textId="77777777" w:rsidR="00621CEF" w:rsidRPr="00F537EB" w:rsidRDefault="00621CEF" w:rsidP="00621CEF">
            <w:pPr>
              <w:pStyle w:val="TAL"/>
              <w:rPr>
                <w:szCs w:val="22"/>
              </w:rPr>
            </w:pPr>
            <w:r w:rsidRPr="00F537EB">
              <w:rPr>
                <w:szCs w:val="22"/>
              </w:rPr>
              <w:t xml:space="preserve">Associates the RLC Bearer with an SRB or a DRB. The UE shall deliver DL RLC SDUs received via the RLC entity of this RLC bearer to the PDCP entity of the </w:t>
            </w:r>
            <w:r w:rsidRPr="00F537EB">
              <w:rPr>
                <w:i/>
                <w:szCs w:val="22"/>
              </w:rPr>
              <w:t>servedRadioBearer</w:t>
            </w:r>
            <w:r w:rsidRPr="00F537EB">
              <w:rPr>
                <w:szCs w:val="22"/>
              </w:rPr>
              <w:t xml:space="preserve">. Furthermore, the UE shall advertise and deliver uplink PDCP PDUs of the uplink PDCP entity of the </w:t>
            </w:r>
            <w:r w:rsidRPr="00F537EB">
              <w:rPr>
                <w:i/>
                <w:szCs w:val="22"/>
              </w:rPr>
              <w:t>servedRadioBearer</w:t>
            </w:r>
            <w:r w:rsidRPr="00F537EB">
              <w:rPr>
                <w:szCs w:val="22"/>
              </w:rPr>
              <w:t xml:space="preserve"> to the uplink RLC entity of this RLC bearer unless the uplink scheduling restrictions (</w:t>
            </w:r>
            <w:r w:rsidRPr="00F537EB">
              <w:rPr>
                <w:i/>
                <w:szCs w:val="22"/>
              </w:rPr>
              <w:t>moreThanOneRLC</w:t>
            </w:r>
            <w:r w:rsidRPr="00F537EB">
              <w:rPr>
                <w:szCs w:val="22"/>
              </w:rPr>
              <w:t xml:space="preserve"> in </w:t>
            </w:r>
            <w:r w:rsidRPr="00F537EB">
              <w:rPr>
                <w:i/>
                <w:szCs w:val="22"/>
              </w:rPr>
              <w:t>PDCP-Config</w:t>
            </w:r>
            <w:r w:rsidRPr="00F537EB">
              <w:rPr>
                <w:szCs w:val="22"/>
              </w:rPr>
              <w:t xml:space="preserve"> and the restrictions in </w:t>
            </w:r>
            <w:r w:rsidRPr="00F537EB">
              <w:rPr>
                <w:i/>
                <w:szCs w:val="22"/>
              </w:rPr>
              <w:t>LogicalChannelConfig</w:t>
            </w:r>
            <w:r w:rsidRPr="00F537EB">
              <w:rPr>
                <w:szCs w:val="22"/>
              </w:rPr>
              <w:t>) forbid it to do so.</w:t>
            </w:r>
            <w:bookmarkEnd w:id="4179"/>
          </w:p>
        </w:tc>
      </w:tr>
    </w:tbl>
    <w:p w14:paraId="4EABC075" w14:textId="77777777" w:rsidR="00621CEF" w:rsidRPr="00F537EB" w:rsidRDefault="00621CEF" w:rsidP="00621CEF">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621CEF" w:rsidRPr="00F537EB" w14:paraId="1A225C86" w14:textId="77777777" w:rsidTr="00621CEF">
        <w:tc>
          <w:tcPr>
            <w:tcW w:w="2830" w:type="dxa"/>
            <w:tcBorders>
              <w:top w:val="single" w:sz="4" w:space="0" w:color="auto"/>
              <w:left w:val="single" w:sz="4" w:space="0" w:color="auto"/>
              <w:bottom w:val="single" w:sz="4" w:space="0" w:color="auto"/>
              <w:right w:val="single" w:sz="4" w:space="0" w:color="auto"/>
            </w:tcBorders>
            <w:hideMark/>
          </w:tcPr>
          <w:p w14:paraId="2E032B8F" w14:textId="77777777" w:rsidR="00621CEF" w:rsidRPr="00F537EB" w:rsidRDefault="00621CEF" w:rsidP="00621CEF">
            <w:pPr>
              <w:pStyle w:val="TAH"/>
              <w:rPr>
                <w:rFonts w:eastAsia="SimSun"/>
                <w:szCs w:val="22"/>
              </w:rPr>
            </w:pPr>
            <w:r w:rsidRPr="00F537EB">
              <w:rPr>
                <w:rFonts w:eastAsia="SimSun"/>
                <w:szCs w:val="22"/>
              </w:rPr>
              <w:t>Conditional Presence</w:t>
            </w:r>
          </w:p>
        </w:tc>
        <w:tc>
          <w:tcPr>
            <w:tcW w:w="11345" w:type="dxa"/>
            <w:tcBorders>
              <w:top w:val="single" w:sz="4" w:space="0" w:color="auto"/>
              <w:left w:val="single" w:sz="4" w:space="0" w:color="auto"/>
              <w:bottom w:val="single" w:sz="4" w:space="0" w:color="auto"/>
              <w:right w:val="single" w:sz="4" w:space="0" w:color="auto"/>
            </w:tcBorders>
            <w:hideMark/>
          </w:tcPr>
          <w:p w14:paraId="4AAAEBBC" w14:textId="77777777" w:rsidR="00621CEF" w:rsidRPr="00F537EB" w:rsidRDefault="00621CEF" w:rsidP="00621CEF">
            <w:pPr>
              <w:pStyle w:val="TAH"/>
              <w:rPr>
                <w:rFonts w:eastAsia="SimSun"/>
                <w:szCs w:val="22"/>
              </w:rPr>
            </w:pPr>
            <w:r w:rsidRPr="00F537EB">
              <w:rPr>
                <w:rFonts w:eastAsia="SimSun"/>
                <w:szCs w:val="22"/>
              </w:rPr>
              <w:t>Explanation</w:t>
            </w:r>
          </w:p>
        </w:tc>
      </w:tr>
      <w:tr w:rsidR="00621CEF" w:rsidRPr="00F537EB" w14:paraId="3C6D85F7" w14:textId="77777777" w:rsidTr="00621CEF">
        <w:tc>
          <w:tcPr>
            <w:tcW w:w="2830" w:type="dxa"/>
            <w:tcBorders>
              <w:top w:val="single" w:sz="4" w:space="0" w:color="auto"/>
              <w:left w:val="single" w:sz="4" w:space="0" w:color="auto"/>
              <w:bottom w:val="single" w:sz="4" w:space="0" w:color="auto"/>
              <w:right w:val="single" w:sz="4" w:space="0" w:color="auto"/>
            </w:tcBorders>
            <w:hideMark/>
          </w:tcPr>
          <w:p w14:paraId="33443043" w14:textId="77777777" w:rsidR="00621CEF" w:rsidRPr="00F537EB" w:rsidRDefault="00621CEF" w:rsidP="00621CEF">
            <w:pPr>
              <w:pStyle w:val="TAL"/>
              <w:rPr>
                <w:rFonts w:eastAsia="SimSun"/>
                <w:i/>
                <w:szCs w:val="22"/>
              </w:rPr>
            </w:pPr>
            <w:r w:rsidRPr="00F537EB">
              <w:rPr>
                <w:rFonts w:eastAsia="SimSun"/>
                <w:i/>
                <w:szCs w:val="22"/>
              </w:rPr>
              <w:t>LCH-Setup</w:t>
            </w:r>
          </w:p>
        </w:tc>
        <w:tc>
          <w:tcPr>
            <w:tcW w:w="11345" w:type="dxa"/>
            <w:tcBorders>
              <w:top w:val="single" w:sz="4" w:space="0" w:color="auto"/>
              <w:left w:val="single" w:sz="4" w:space="0" w:color="auto"/>
              <w:bottom w:val="single" w:sz="4" w:space="0" w:color="auto"/>
              <w:right w:val="single" w:sz="4" w:space="0" w:color="auto"/>
            </w:tcBorders>
            <w:hideMark/>
          </w:tcPr>
          <w:p w14:paraId="59FC3AED" w14:textId="77777777" w:rsidR="00621CEF" w:rsidRPr="00F537EB" w:rsidRDefault="00621CEF" w:rsidP="00621CEF">
            <w:pPr>
              <w:pStyle w:val="TAL"/>
              <w:rPr>
                <w:rFonts w:eastAsia="SimSun"/>
                <w:szCs w:val="22"/>
              </w:rPr>
            </w:pPr>
            <w:r w:rsidRPr="00F537EB">
              <w:rPr>
                <w:rFonts w:eastAsia="SimSun"/>
                <w:szCs w:val="22"/>
              </w:rPr>
              <w:t>This field is mandatory present upon creation of a new logical channel for a DRB. This field is optionally present, Need S, upon creation of a new logical channel for an SRB. It is optionally present, Need M, otherwise.</w:t>
            </w:r>
          </w:p>
        </w:tc>
      </w:tr>
      <w:tr w:rsidR="00621CEF" w:rsidRPr="00F537EB" w14:paraId="503806E6" w14:textId="77777777" w:rsidTr="00621CEF">
        <w:tc>
          <w:tcPr>
            <w:tcW w:w="2830" w:type="dxa"/>
            <w:tcBorders>
              <w:top w:val="single" w:sz="4" w:space="0" w:color="auto"/>
              <w:left w:val="single" w:sz="4" w:space="0" w:color="auto"/>
              <w:bottom w:val="single" w:sz="4" w:space="0" w:color="auto"/>
              <w:right w:val="single" w:sz="4" w:space="0" w:color="auto"/>
            </w:tcBorders>
            <w:hideMark/>
          </w:tcPr>
          <w:p w14:paraId="50B935D6" w14:textId="77777777" w:rsidR="00621CEF" w:rsidRPr="00F537EB" w:rsidRDefault="00621CEF" w:rsidP="00621CEF">
            <w:pPr>
              <w:pStyle w:val="TAL"/>
              <w:rPr>
                <w:rFonts w:eastAsia="SimSun"/>
                <w:i/>
                <w:szCs w:val="22"/>
              </w:rPr>
            </w:pPr>
            <w:r w:rsidRPr="00F537EB">
              <w:rPr>
                <w:rFonts w:eastAsia="SimSun"/>
                <w:i/>
                <w:szCs w:val="22"/>
              </w:rPr>
              <w:t>LCH-SetupOnly</w:t>
            </w:r>
          </w:p>
        </w:tc>
        <w:tc>
          <w:tcPr>
            <w:tcW w:w="11345" w:type="dxa"/>
            <w:tcBorders>
              <w:top w:val="single" w:sz="4" w:space="0" w:color="auto"/>
              <w:left w:val="single" w:sz="4" w:space="0" w:color="auto"/>
              <w:bottom w:val="single" w:sz="4" w:space="0" w:color="auto"/>
              <w:right w:val="single" w:sz="4" w:space="0" w:color="auto"/>
            </w:tcBorders>
            <w:hideMark/>
          </w:tcPr>
          <w:p w14:paraId="6C533C2A" w14:textId="77777777" w:rsidR="00621CEF" w:rsidRPr="00F537EB" w:rsidRDefault="00621CEF" w:rsidP="00621CEF">
            <w:pPr>
              <w:pStyle w:val="TAL"/>
              <w:rPr>
                <w:rFonts w:eastAsia="SimSun"/>
                <w:szCs w:val="22"/>
              </w:rPr>
            </w:pPr>
            <w:r w:rsidRPr="00F537EB">
              <w:rPr>
                <w:rFonts w:eastAsia="SimSun"/>
                <w:szCs w:val="22"/>
              </w:rPr>
              <w:t>This field is mandatory present upon creation of a new logical channel. It is absent, Need M otherwise.</w:t>
            </w:r>
          </w:p>
        </w:tc>
      </w:tr>
    </w:tbl>
    <w:p w14:paraId="106D9846" w14:textId="77777777" w:rsidR="00621CEF" w:rsidRPr="00F537EB" w:rsidRDefault="00621CEF" w:rsidP="00621CEF"/>
    <w:p w14:paraId="57776C6D" w14:textId="77777777" w:rsidR="00621CEF" w:rsidRPr="00F537EB" w:rsidRDefault="00621CEF" w:rsidP="00621CEF">
      <w:pPr>
        <w:pStyle w:val="Heading4"/>
        <w:rPr>
          <w:rFonts w:eastAsia="SimSun"/>
        </w:rPr>
      </w:pPr>
      <w:bookmarkStart w:id="4180" w:name="_Toc20426086"/>
      <w:bookmarkStart w:id="4181" w:name="_Toc29321482"/>
      <w:bookmarkStart w:id="4182" w:name="_Toc36757263"/>
      <w:bookmarkStart w:id="4183" w:name="_Toc36836804"/>
      <w:bookmarkStart w:id="4184" w:name="_Toc36843781"/>
      <w:bookmarkStart w:id="4185" w:name="_Toc37068070"/>
      <w:r w:rsidRPr="00F537EB">
        <w:rPr>
          <w:rFonts w:eastAsia="SimSun"/>
        </w:rPr>
        <w:t>–</w:t>
      </w:r>
      <w:r w:rsidRPr="00F537EB">
        <w:rPr>
          <w:rFonts w:eastAsia="SimSun"/>
        </w:rPr>
        <w:tab/>
      </w:r>
      <w:r w:rsidRPr="00F537EB">
        <w:rPr>
          <w:rFonts w:eastAsia="SimSun"/>
          <w:i/>
        </w:rPr>
        <w:t>RLC-Config</w:t>
      </w:r>
      <w:bookmarkEnd w:id="4180"/>
      <w:bookmarkEnd w:id="4181"/>
      <w:bookmarkEnd w:id="4182"/>
      <w:bookmarkEnd w:id="4183"/>
      <w:bookmarkEnd w:id="4184"/>
      <w:bookmarkEnd w:id="4185"/>
    </w:p>
    <w:p w14:paraId="1B8777E1" w14:textId="77777777" w:rsidR="00621CEF" w:rsidRPr="00F537EB" w:rsidRDefault="00621CEF" w:rsidP="00621CEF">
      <w:r w:rsidRPr="00F537EB">
        <w:t xml:space="preserve">The IE </w:t>
      </w:r>
      <w:r w:rsidRPr="00F537EB">
        <w:rPr>
          <w:i/>
        </w:rPr>
        <w:t>RLC-Config</w:t>
      </w:r>
      <w:r w:rsidRPr="00F537EB">
        <w:t xml:space="preserve"> is used to specify the RLC configuration of SRBs and DRBs.</w:t>
      </w:r>
    </w:p>
    <w:p w14:paraId="370EA3E4" w14:textId="77777777" w:rsidR="00621CEF" w:rsidRPr="00F537EB" w:rsidRDefault="00621CEF" w:rsidP="00621CEF">
      <w:pPr>
        <w:pStyle w:val="TH"/>
        <w:rPr>
          <w:rFonts w:eastAsia="SimSun"/>
          <w:lang w:eastAsia="zh-CN"/>
        </w:rPr>
      </w:pPr>
      <w:r w:rsidRPr="00F537EB">
        <w:rPr>
          <w:i/>
          <w:lang w:eastAsia="zh-CN"/>
        </w:rPr>
        <w:t>RLC-Config</w:t>
      </w:r>
      <w:r w:rsidRPr="00F537EB">
        <w:rPr>
          <w:lang w:eastAsia="zh-CN"/>
        </w:rPr>
        <w:t xml:space="preserve"> information element</w:t>
      </w:r>
    </w:p>
    <w:p w14:paraId="47B241A9" w14:textId="77777777" w:rsidR="00621CEF" w:rsidRPr="00F537EB" w:rsidRDefault="00621CEF" w:rsidP="00621CEF">
      <w:pPr>
        <w:pStyle w:val="PL"/>
      </w:pPr>
      <w:r w:rsidRPr="00F537EB">
        <w:t>-- ASN1START</w:t>
      </w:r>
    </w:p>
    <w:p w14:paraId="1C8DD673" w14:textId="77777777" w:rsidR="00621CEF" w:rsidRPr="00F537EB" w:rsidRDefault="00621CEF" w:rsidP="00621CEF">
      <w:pPr>
        <w:pStyle w:val="PL"/>
      </w:pPr>
      <w:r w:rsidRPr="00F537EB">
        <w:t>-- TAG-RLC-CONFIG-START</w:t>
      </w:r>
    </w:p>
    <w:p w14:paraId="0868BC64" w14:textId="77777777" w:rsidR="00621CEF" w:rsidRPr="00F537EB" w:rsidRDefault="00621CEF" w:rsidP="00621CEF">
      <w:pPr>
        <w:pStyle w:val="PL"/>
      </w:pPr>
    </w:p>
    <w:p w14:paraId="35100E2A" w14:textId="77777777" w:rsidR="00621CEF" w:rsidRPr="00F537EB" w:rsidRDefault="00621CEF" w:rsidP="00621CEF">
      <w:pPr>
        <w:pStyle w:val="PL"/>
      </w:pPr>
      <w:r w:rsidRPr="00F537EB">
        <w:t>RLC-Config ::=                      CHOICE {</w:t>
      </w:r>
    </w:p>
    <w:p w14:paraId="43FC1FD3" w14:textId="77777777" w:rsidR="00621CEF" w:rsidRPr="00F537EB" w:rsidRDefault="00621CEF" w:rsidP="00621CEF">
      <w:pPr>
        <w:pStyle w:val="PL"/>
      </w:pPr>
      <w:r w:rsidRPr="00F537EB">
        <w:t xml:space="preserve">    am                                  SEQUENCE {</w:t>
      </w:r>
    </w:p>
    <w:p w14:paraId="3A5DAED4" w14:textId="77777777" w:rsidR="00621CEF" w:rsidRPr="00F537EB" w:rsidRDefault="00621CEF" w:rsidP="00621CEF">
      <w:pPr>
        <w:pStyle w:val="PL"/>
      </w:pPr>
      <w:r w:rsidRPr="00F537EB">
        <w:t xml:space="preserve">        ul-AM-RLC                           UL-AM-RLC,</w:t>
      </w:r>
    </w:p>
    <w:p w14:paraId="3708D84D" w14:textId="77777777" w:rsidR="00621CEF" w:rsidRPr="00F537EB" w:rsidRDefault="00621CEF" w:rsidP="00621CEF">
      <w:pPr>
        <w:pStyle w:val="PL"/>
      </w:pPr>
      <w:r w:rsidRPr="00F537EB">
        <w:t xml:space="preserve">        dl-AM-RLC                           DL-AM-RLC</w:t>
      </w:r>
    </w:p>
    <w:p w14:paraId="695EE147" w14:textId="77777777" w:rsidR="00621CEF" w:rsidRPr="00F537EB" w:rsidRDefault="00621CEF" w:rsidP="00621CEF">
      <w:pPr>
        <w:pStyle w:val="PL"/>
      </w:pPr>
      <w:r w:rsidRPr="00F537EB">
        <w:t xml:space="preserve">    },</w:t>
      </w:r>
    </w:p>
    <w:p w14:paraId="77F562CA" w14:textId="77777777" w:rsidR="00621CEF" w:rsidRPr="00F537EB" w:rsidRDefault="00621CEF" w:rsidP="00621CEF">
      <w:pPr>
        <w:pStyle w:val="PL"/>
      </w:pPr>
      <w:r w:rsidRPr="00F537EB">
        <w:t xml:space="preserve">    um-Bi-Directional                   SEQUENCE {</w:t>
      </w:r>
    </w:p>
    <w:p w14:paraId="1BDBE535" w14:textId="77777777" w:rsidR="00621CEF" w:rsidRPr="00F537EB" w:rsidRDefault="00621CEF" w:rsidP="00621CEF">
      <w:pPr>
        <w:pStyle w:val="PL"/>
      </w:pPr>
      <w:r w:rsidRPr="00F537EB">
        <w:t xml:space="preserve">        ul-UM-RLC                           UL-UM-RLC,</w:t>
      </w:r>
    </w:p>
    <w:p w14:paraId="5DF4E59D" w14:textId="77777777" w:rsidR="00621CEF" w:rsidRPr="00F537EB" w:rsidRDefault="00621CEF" w:rsidP="00621CEF">
      <w:pPr>
        <w:pStyle w:val="PL"/>
      </w:pPr>
      <w:r w:rsidRPr="00F537EB">
        <w:t xml:space="preserve">        dl-UM-RLC                           DL-UM-RLC</w:t>
      </w:r>
    </w:p>
    <w:p w14:paraId="17199D31" w14:textId="77777777" w:rsidR="00621CEF" w:rsidRPr="00F537EB" w:rsidRDefault="00621CEF" w:rsidP="00621CEF">
      <w:pPr>
        <w:pStyle w:val="PL"/>
      </w:pPr>
      <w:r w:rsidRPr="00F537EB">
        <w:t xml:space="preserve">    },</w:t>
      </w:r>
    </w:p>
    <w:p w14:paraId="4CB01C85" w14:textId="77777777" w:rsidR="00621CEF" w:rsidRPr="00F537EB" w:rsidRDefault="00621CEF" w:rsidP="00621CEF">
      <w:pPr>
        <w:pStyle w:val="PL"/>
      </w:pPr>
      <w:r w:rsidRPr="00F537EB">
        <w:t xml:space="preserve">    um-Uni-Directional-UL               SEQUENCE {</w:t>
      </w:r>
    </w:p>
    <w:p w14:paraId="1B42EB3E" w14:textId="77777777" w:rsidR="00621CEF" w:rsidRPr="00F537EB" w:rsidRDefault="00621CEF" w:rsidP="00621CEF">
      <w:pPr>
        <w:pStyle w:val="PL"/>
      </w:pPr>
      <w:r w:rsidRPr="00F537EB">
        <w:t xml:space="preserve">        ul-UM-RLC                           UL-UM-RLC</w:t>
      </w:r>
    </w:p>
    <w:p w14:paraId="71476397" w14:textId="77777777" w:rsidR="00621CEF" w:rsidRPr="00F537EB" w:rsidRDefault="00621CEF" w:rsidP="00621CEF">
      <w:pPr>
        <w:pStyle w:val="PL"/>
      </w:pPr>
      <w:r w:rsidRPr="00F537EB">
        <w:t xml:space="preserve">    },</w:t>
      </w:r>
    </w:p>
    <w:p w14:paraId="5AC48F4A" w14:textId="77777777" w:rsidR="00621CEF" w:rsidRPr="00F537EB" w:rsidRDefault="00621CEF" w:rsidP="00621CEF">
      <w:pPr>
        <w:pStyle w:val="PL"/>
      </w:pPr>
      <w:r w:rsidRPr="00F537EB">
        <w:t xml:space="preserve">    um-Uni-Directional-DL               SEQUENCE {</w:t>
      </w:r>
    </w:p>
    <w:p w14:paraId="41B9F867" w14:textId="77777777" w:rsidR="00621CEF" w:rsidRPr="00F537EB" w:rsidRDefault="00621CEF" w:rsidP="00621CEF">
      <w:pPr>
        <w:pStyle w:val="PL"/>
      </w:pPr>
      <w:r w:rsidRPr="00F537EB">
        <w:t xml:space="preserve">        dl-UM-RLC                           DL-UM-RLC</w:t>
      </w:r>
    </w:p>
    <w:p w14:paraId="167B5E30" w14:textId="77777777" w:rsidR="00621CEF" w:rsidRPr="00F537EB" w:rsidRDefault="00621CEF" w:rsidP="00621CEF">
      <w:pPr>
        <w:pStyle w:val="PL"/>
      </w:pPr>
      <w:r w:rsidRPr="00F537EB">
        <w:t xml:space="preserve">    },</w:t>
      </w:r>
    </w:p>
    <w:p w14:paraId="15D917F4" w14:textId="77777777" w:rsidR="00621CEF" w:rsidRPr="00F537EB" w:rsidRDefault="00621CEF" w:rsidP="00621CEF">
      <w:pPr>
        <w:pStyle w:val="PL"/>
      </w:pPr>
      <w:r w:rsidRPr="00F537EB">
        <w:t xml:space="preserve">    ...</w:t>
      </w:r>
    </w:p>
    <w:p w14:paraId="4478AE2D" w14:textId="77777777" w:rsidR="00621CEF" w:rsidRPr="00F537EB" w:rsidRDefault="00621CEF" w:rsidP="00621CEF">
      <w:pPr>
        <w:pStyle w:val="PL"/>
      </w:pPr>
      <w:r w:rsidRPr="00F537EB">
        <w:t>}</w:t>
      </w:r>
    </w:p>
    <w:p w14:paraId="64BED993" w14:textId="77777777" w:rsidR="00621CEF" w:rsidRPr="00F537EB" w:rsidRDefault="00621CEF" w:rsidP="00621CEF">
      <w:pPr>
        <w:pStyle w:val="PL"/>
      </w:pPr>
    </w:p>
    <w:p w14:paraId="08ADC575" w14:textId="77777777" w:rsidR="00621CEF" w:rsidRPr="00F537EB" w:rsidRDefault="00621CEF" w:rsidP="00621CEF">
      <w:pPr>
        <w:pStyle w:val="PL"/>
      </w:pPr>
      <w:r w:rsidRPr="00F537EB">
        <w:t>UL-AM-RLC ::=                       SEQUENCE {</w:t>
      </w:r>
    </w:p>
    <w:p w14:paraId="0D7CBFF2" w14:textId="77777777" w:rsidR="00621CEF" w:rsidRPr="00F537EB" w:rsidRDefault="00621CEF" w:rsidP="00621CEF">
      <w:pPr>
        <w:pStyle w:val="PL"/>
      </w:pPr>
      <w:r w:rsidRPr="00F537EB">
        <w:t xml:space="preserve">    sn-FieldLength                      SN-FieldLengthAM                                    OPTIONAL,   -- Cond Reestab</w:t>
      </w:r>
    </w:p>
    <w:p w14:paraId="05DC615D" w14:textId="77777777" w:rsidR="00621CEF" w:rsidRPr="00F537EB" w:rsidRDefault="00621CEF" w:rsidP="00621CEF">
      <w:pPr>
        <w:pStyle w:val="PL"/>
      </w:pPr>
      <w:r w:rsidRPr="00F537EB">
        <w:t xml:space="preserve">    t-PollRetransmit                    T-PollRetransmit,</w:t>
      </w:r>
    </w:p>
    <w:p w14:paraId="728FD3F8" w14:textId="77777777" w:rsidR="00621CEF" w:rsidRPr="00F537EB" w:rsidRDefault="00621CEF" w:rsidP="00621CEF">
      <w:pPr>
        <w:pStyle w:val="PL"/>
      </w:pPr>
      <w:r w:rsidRPr="00F537EB">
        <w:t xml:space="preserve">    pollPDU                             PollPDU,</w:t>
      </w:r>
    </w:p>
    <w:p w14:paraId="12C3D139" w14:textId="77777777" w:rsidR="00621CEF" w:rsidRPr="00F537EB" w:rsidRDefault="00621CEF" w:rsidP="00621CEF">
      <w:pPr>
        <w:pStyle w:val="PL"/>
      </w:pPr>
      <w:r w:rsidRPr="00F537EB">
        <w:t xml:space="preserve">    pollByte                            PollByte,</w:t>
      </w:r>
    </w:p>
    <w:p w14:paraId="7D3E428F" w14:textId="77777777" w:rsidR="00621CEF" w:rsidRPr="00F537EB" w:rsidRDefault="00621CEF" w:rsidP="00621CEF">
      <w:pPr>
        <w:pStyle w:val="PL"/>
      </w:pPr>
      <w:r w:rsidRPr="00F537EB">
        <w:t xml:space="preserve">    maxRetxThreshold                    ENUMERATED { t1, t2, t3, t4, t6, t8, t16, t32 }</w:t>
      </w:r>
    </w:p>
    <w:p w14:paraId="588C5365" w14:textId="77777777" w:rsidR="00621CEF" w:rsidRPr="00F537EB" w:rsidRDefault="00621CEF" w:rsidP="00621CEF">
      <w:pPr>
        <w:pStyle w:val="PL"/>
      </w:pPr>
      <w:r w:rsidRPr="00F537EB">
        <w:t>}</w:t>
      </w:r>
    </w:p>
    <w:p w14:paraId="1A6835D1" w14:textId="77777777" w:rsidR="00621CEF" w:rsidRPr="00F537EB" w:rsidRDefault="00621CEF" w:rsidP="00621CEF">
      <w:pPr>
        <w:pStyle w:val="PL"/>
      </w:pPr>
    </w:p>
    <w:p w14:paraId="2AE54A86" w14:textId="77777777" w:rsidR="00621CEF" w:rsidRPr="00F537EB" w:rsidRDefault="00621CEF" w:rsidP="00621CEF">
      <w:pPr>
        <w:pStyle w:val="PL"/>
      </w:pPr>
      <w:r w:rsidRPr="00F537EB">
        <w:t>DL-AM-RLC ::=                       SEQUENCE {</w:t>
      </w:r>
    </w:p>
    <w:p w14:paraId="3968C7FA" w14:textId="77777777" w:rsidR="00621CEF" w:rsidRPr="00F537EB" w:rsidRDefault="00621CEF" w:rsidP="00621CEF">
      <w:pPr>
        <w:pStyle w:val="PL"/>
      </w:pPr>
      <w:r w:rsidRPr="00F537EB">
        <w:t xml:space="preserve">    sn-FieldLength                      SN-FieldLengthAM                                    OPTIONAL,   -- Cond Reestab</w:t>
      </w:r>
    </w:p>
    <w:p w14:paraId="03CC9EBC" w14:textId="77777777" w:rsidR="00621CEF" w:rsidRPr="00F537EB" w:rsidRDefault="00621CEF" w:rsidP="00621CEF">
      <w:pPr>
        <w:pStyle w:val="PL"/>
      </w:pPr>
      <w:r w:rsidRPr="00F537EB">
        <w:t xml:space="preserve">    t-Reassembly                        T-Reassembly,</w:t>
      </w:r>
    </w:p>
    <w:p w14:paraId="5BF24EC3" w14:textId="77777777" w:rsidR="00621CEF" w:rsidRPr="00F537EB" w:rsidRDefault="00621CEF" w:rsidP="00621CEF">
      <w:pPr>
        <w:pStyle w:val="PL"/>
      </w:pPr>
      <w:r w:rsidRPr="00F537EB">
        <w:t xml:space="preserve">    t-StatusProhibit                    T-StatusProhibit</w:t>
      </w:r>
    </w:p>
    <w:p w14:paraId="79C47F14" w14:textId="77777777" w:rsidR="00621CEF" w:rsidRPr="00F537EB" w:rsidRDefault="00621CEF" w:rsidP="00621CEF">
      <w:pPr>
        <w:pStyle w:val="PL"/>
      </w:pPr>
      <w:r w:rsidRPr="00F537EB">
        <w:t>}</w:t>
      </w:r>
    </w:p>
    <w:p w14:paraId="024C2638" w14:textId="77777777" w:rsidR="00621CEF" w:rsidRPr="00F537EB" w:rsidRDefault="00621CEF" w:rsidP="00621CEF">
      <w:pPr>
        <w:pStyle w:val="PL"/>
      </w:pPr>
    </w:p>
    <w:p w14:paraId="3E62E0E0" w14:textId="77777777" w:rsidR="00621CEF" w:rsidRPr="00F537EB" w:rsidRDefault="00621CEF" w:rsidP="00621CEF">
      <w:pPr>
        <w:pStyle w:val="PL"/>
      </w:pPr>
      <w:r w:rsidRPr="00F537EB">
        <w:t>UL-UM-RLC ::=                       SEQUENCE {</w:t>
      </w:r>
    </w:p>
    <w:p w14:paraId="7259C37F" w14:textId="77777777" w:rsidR="00621CEF" w:rsidRPr="00F537EB" w:rsidRDefault="00621CEF" w:rsidP="00621CEF">
      <w:pPr>
        <w:pStyle w:val="PL"/>
      </w:pPr>
      <w:r w:rsidRPr="00F537EB">
        <w:t xml:space="preserve">    sn-FieldLength                      SN-FieldLengthUM                                    OPTIONAL    -- Cond Reestab</w:t>
      </w:r>
    </w:p>
    <w:p w14:paraId="78ADD2F9" w14:textId="77777777" w:rsidR="00621CEF" w:rsidRPr="00F537EB" w:rsidRDefault="00621CEF" w:rsidP="00621CEF">
      <w:pPr>
        <w:pStyle w:val="PL"/>
      </w:pPr>
      <w:r w:rsidRPr="00F537EB">
        <w:t>}</w:t>
      </w:r>
    </w:p>
    <w:p w14:paraId="3F8393C4" w14:textId="77777777" w:rsidR="00621CEF" w:rsidRPr="00F537EB" w:rsidRDefault="00621CEF" w:rsidP="00621CEF">
      <w:pPr>
        <w:pStyle w:val="PL"/>
      </w:pPr>
    </w:p>
    <w:p w14:paraId="35C8A30A" w14:textId="77777777" w:rsidR="00621CEF" w:rsidRPr="00F537EB" w:rsidRDefault="00621CEF" w:rsidP="00621CEF">
      <w:pPr>
        <w:pStyle w:val="PL"/>
      </w:pPr>
      <w:r w:rsidRPr="00F537EB">
        <w:t>DL-UM-RLC ::=                       SEQUENCE {</w:t>
      </w:r>
    </w:p>
    <w:p w14:paraId="6D23927E" w14:textId="77777777" w:rsidR="00621CEF" w:rsidRPr="00F537EB" w:rsidRDefault="00621CEF" w:rsidP="00621CEF">
      <w:pPr>
        <w:pStyle w:val="PL"/>
      </w:pPr>
      <w:r w:rsidRPr="00F537EB">
        <w:t xml:space="preserve">    sn-FieldLength                      SN-FieldLengthUM                                    OPTIONAL,   -- Cond Reestab</w:t>
      </w:r>
    </w:p>
    <w:p w14:paraId="08B7E024" w14:textId="77777777" w:rsidR="00621CEF" w:rsidRPr="00F537EB" w:rsidRDefault="00621CEF" w:rsidP="00621CEF">
      <w:pPr>
        <w:pStyle w:val="PL"/>
      </w:pPr>
      <w:r w:rsidRPr="00F537EB">
        <w:t xml:space="preserve">    t-Reassembly                        T-Reassembly</w:t>
      </w:r>
    </w:p>
    <w:p w14:paraId="111E7C01" w14:textId="77777777" w:rsidR="00621CEF" w:rsidRPr="00F537EB" w:rsidRDefault="00621CEF" w:rsidP="00621CEF">
      <w:pPr>
        <w:pStyle w:val="PL"/>
      </w:pPr>
      <w:r w:rsidRPr="00F537EB">
        <w:t>}</w:t>
      </w:r>
    </w:p>
    <w:p w14:paraId="5987EB4F" w14:textId="77777777" w:rsidR="00621CEF" w:rsidRPr="00F537EB" w:rsidRDefault="00621CEF" w:rsidP="00621CEF">
      <w:pPr>
        <w:pStyle w:val="PL"/>
      </w:pPr>
    </w:p>
    <w:p w14:paraId="4E5B1156" w14:textId="77777777" w:rsidR="00621CEF" w:rsidRPr="00F537EB" w:rsidRDefault="00621CEF" w:rsidP="00621CEF">
      <w:pPr>
        <w:pStyle w:val="PL"/>
      </w:pPr>
      <w:r w:rsidRPr="00F537EB">
        <w:t>T-PollRetransmit ::=                ENUMERATED {</w:t>
      </w:r>
    </w:p>
    <w:p w14:paraId="16B4EFB4" w14:textId="77777777" w:rsidR="00621CEF" w:rsidRPr="00F537EB" w:rsidRDefault="00621CEF" w:rsidP="00621CEF">
      <w:pPr>
        <w:pStyle w:val="PL"/>
      </w:pPr>
      <w:r w:rsidRPr="00F537EB">
        <w:t xml:space="preserve">                                        ms5, ms10, ms15, ms20, ms25, ms30, ms35,</w:t>
      </w:r>
    </w:p>
    <w:p w14:paraId="365C8F9A" w14:textId="77777777" w:rsidR="00621CEF" w:rsidRPr="00F537EB" w:rsidRDefault="00621CEF" w:rsidP="00621CEF">
      <w:pPr>
        <w:pStyle w:val="PL"/>
      </w:pPr>
      <w:r w:rsidRPr="00F537EB">
        <w:t xml:space="preserve">                                        ms40, ms45, ms50, ms55, ms60, ms65, ms70,</w:t>
      </w:r>
    </w:p>
    <w:p w14:paraId="17FDDE2A" w14:textId="77777777" w:rsidR="00621CEF" w:rsidRPr="00F537EB" w:rsidRDefault="00621CEF" w:rsidP="00621CEF">
      <w:pPr>
        <w:pStyle w:val="PL"/>
      </w:pPr>
      <w:r w:rsidRPr="00F537EB">
        <w:t xml:space="preserve">                                        ms75, ms80, ms85, ms90, ms95, ms100, ms105,</w:t>
      </w:r>
    </w:p>
    <w:p w14:paraId="0140B539" w14:textId="77777777" w:rsidR="00621CEF" w:rsidRPr="00F537EB" w:rsidRDefault="00621CEF" w:rsidP="00621CEF">
      <w:pPr>
        <w:pStyle w:val="PL"/>
      </w:pPr>
      <w:r w:rsidRPr="00F537EB">
        <w:t xml:space="preserve">                                        ms110, ms115, ms120, ms125, ms130, ms135,</w:t>
      </w:r>
    </w:p>
    <w:p w14:paraId="2A74F585" w14:textId="77777777" w:rsidR="00621CEF" w:rsidRPr="00F537EB" w:rsidRDefault="00621CEF" w:rsidP="00621CEF">
      <w:pPr>
        <w:pStyle w:val="PL"/>
      </w:pPr>
      <w:r w:rsidRPr="00F537EB">
        <w:t xml:space="preserve">                                        ms140, ms145, ms150, ms155, ms160, ms165,</w:t>
      </w:r>
    </w:p>
    <w:p w14:paraId="63FBB06E" w14:textId="77777777" w:rsidR="00621CEF" w:rsidRPr="00F537EB" w:rsidRDefault="00621CEF" w:rsidP="00621CEF">
      <w:pPr>
        <w:pStyle w:val="PL"/>
      </w:pPr>
      <w:r w:rsidRPr="00F537EB">
        <w:t xml:space="preserve">                                        ms170, ms175, ms180, ms185, ms190, ms195,</w:t>
      </w:r>
    </w:p>
    <w:p w14:paraId="49AC4B62" w14:textId="77777777" w:rsidR="00621CEF" w:rsidRPr="00F537EB" w:rsidRDefault="00621CEF" w:rsidP="00621CEF">
      <w:pPr>
        <w:pStyle w:val="PL"/>
      </w:pPr>
      <w:r w:rsidRPr="00F537EB">
        <w:t xml:space="preserve">                                        ms200, ms205, ms210, ms215, ms220, ms225,</w:t>
      </w:r>
    </w:p>
    <w:p w14:paraId="71D4C178" w14:textId="77777777" w:rsidR="00621CEF" w:rsidRPr="00F537EB" w:rsidRDefault="00621CEF" w:rsidP="00621CEF">
      <w:pPr>
        <w:pStyle w:val="PL"/>
      </w:pPr>
      <w:r w:rsidRPr="00F537EB">
        <w:t xml:space="preserve">                                        ms230, ms235, ms240, ms245, ms250, ms300,</w:t>
      </w:r>
    </w:p>
    <w:p w14:paraId="0A0F14C1" w14:textId="77777777" w:rsidR="00621CEF" w:rsidRPr="00F537EB" w:rsidRDefault="00621CEF" w:rsidP="00621CEF">
      <w:pPr>
        <w:pStyle w:val="PL"/>
      </w:pPr>
      <w:r w:rsidRPr="00F537EB">
        <w:t xml:space="preserve">                                        ms350, ms400, ms450, ms500, ms800, ms1000,</w:t>
      </w:r>
    </w:p>
    <w:p w14:paraId="7F9BE2D6" w14:textId="77777777" w:rsidR="00621CEF" w:rsidRPr="00F537EB" w:rsidRDefault="00621CEF" w:rsidP="00621CEF">
      <w:pPr>
        <w:pStyle w:val="PL"/>
      </w:pPr>
      <w:r w:rsidRPr="00F537EB">
        <w:t xml:space="preserve">                                        ms2000, ms4000, ms1-v16xy, ms2-v16xy, ms3-v16xy,</w:t>
      </w:r>
    </w:p>
    <w:p w14:paraId="1A5A2AD3" w14:textId="77777777" w:rsidR="00621CEF" w:rsidRPr="00F537EB" w:rsidRDefault="00621CEF" w:rsidP="00621CEF">
      <w:pPr>
        <w:pStyle w:val="PL"/>
      </w:pPr>
      <w:r w:rsidRPr="00F537EB">
        <w:t xml:space="preserve">                                        ms4-v16xy, spare1}</w:t>
      </w:r>
    </w:p>
    <w:p w14:paraId="10299687" w14:textId="77777777" w:rsidR="00621CEF" w:rsidRPr="00F537EB" w:rsidRDefault="00621CEF" w:rsidP="00621CEF">
      <w:pPr>
        <w:pStyle w:val="PL"/>
      </w:pPr>
    </w:p>
    <w:p w14:paraId="26808386" w14:textId="77777777" w:rsidR="00621CEF" w:rsidRPr="00F537EB" w:rsidRDefault="00621CEF" w:rsidP="00621CEF">
      <w:pPr>
        <w:pStyle w:val="PL"/>
      </w:pPr>
    </w:p>
    <w:p w14:paraId="2B427449" w14:textId="77777777" w:rsidR="00621CEF" w:rsidRPr="00F537EB" w:rsidRDefault="00621CEF" w:rsidP="00621CEF">
      <w:pPr>
        <w:pStyle w:val="PL"/>
      </w:pPr>
      <w:r w:rsidRPr="00F537EB">
        <w:t>PollPDU ::=                         ENUMERATED {</w:t>
      </w:r>
    </w:p>
    <w:p w14:paraId="2F73EEBC" w14:textId="77777777" w:rsidR="00621CEF" w:rsidRPr="00F537EB" w:rsidRDefault="00621CEF" w:rsidP="00621CEF">
      <w:pPr>
        <w:pStyle w:val="PL"/>
      </w:pPr>
      <w:r w:rsidRPr="00F537EB">
        <w:t xml:space="preserve">                                        p4, p8, p16, p32, p64, p128, p256, p512, p1024, p2048, p4096, p6144, p8192, p12288, p16384,p20480,</w:t>
      </w:r>
    </w:p>
    <w:p w14:paraId="0D9A7073" w14:textId="77777777" w:rsidR="00621CEF" w:rsidRPr="00F537EB" w:rsidRDefault="00621CEF" w:rsidP="00621CEF">
      <w:pPr>
        <w:pStyle w:val="PL"/>
      </w:pPr>
      <w:r w:rsidRPr="00F537EB">
        <w:t xml:space="preserve">                                        p24576, p28672, p32768, p40960, p49152, p57344, p65536, infinity, spare8, spare7, spare6, spare5, spare4,</w:t>
      </w:r>
    </w:p>
    <w:p w14:paraId="78D8B08F" w14:textId="77777777" w:rsidR="00621CEF" w:rsidRPr="00F537EB" w:rsidRDefault="00621CEF" w:rsidP="00621CEF">
      <w:pPr>
        <w:pStyle w:val="PL"/>
      </w:pPr>
      <w:r w:rsidRPr="00F537EB">
        <w:t xml:space="preserve">                                        spare3, spare2, spare1}</w:t>
      </w:r>
    </w:p>
    <w:p w14:paraId="2BFA546A" w14:textId="77777777" w:rsidR="00621CEF" w:rsidRPr="00F537EB" w:rsidRDefault="00621CEF" w:rsidP="00621CEF">
      <w:pPr>
        <w:pStyle w:val="PL"/>
      </w:pPr>
    </w:p>
    <w:p w14:paraId="3D8520BA" w14:textId="77777777" w:rsidR="00621CEF" w:rsidRPr="00F537EB" w:rsidRDefault="00621CEF" w:rsidP="00621CEF">
      <w:pPr>
        <w:pStyle w:val="PL"/>
      </w:pPr>
      <w:r w:rsidRPr="00F537EB">
        <w:t>PollByte ::=                        ENUMERATED {</w:t>
      </w:r>
    </w:p>
    <w:p w14:paraId="37455E95" w14:textId="77777777" w:rsidR="00621CEF" w:rsidRPr="00F537EB" w:rsidRDefault="00621CEF" w:rsidP="00621CEF">
      <w:pPr>
        <w:pStyle w:val="PL"/>
      </w:pPr>
      <w:r w:rsidRPr="00F537EB">
        <w:t xml:space="preserve">                                        kB1, kB2, kB5, kB8, kB10, kB15, kB25, kB50, kB75,</w:t>
      </w:r>
    </w:p>
    <w:p w14:paraId="7B4A39E4" w14:textId="77777777" w:rsidR="00621CEF" w:rsidRPr="00F537EB" w:rsidRDefault="00621CEF" w:rsidP="00621CEF">
      <w:pPr>
        <w:pStyle w:val="PL"/>
      </w:pPr>
      <w:r w:rsidRPr="00F537EB">
        <w:t xml:space="preserve">                                        kB100, kB125, kB250, kB375, kB500, kB750, kB1000,</w:t>
      </w:r>
    </w:p>
    <w:p w14:paraId="699BCFC5" w14:textId="77777777" w:rsidR="00621CEF" w:rsidRPr="00F537EB" w:rsidRDefault="00621CEF" w:rsidP="00621CEF">
      <w:pPr>
        <w:pStyle w:val="PL"/>
      </w:pPr>
      <w:r w:rsidRPr="00F537EB">
        <w:t xml:space="preserve">                                        kB1250, kB1500, kB2000, kB3000, kB4000, kB4500,</w:t>
      </w:r>
    </w:p>
    <w:p w14:paraId="197EA0CB" w14:textId="77777777" w:rsidR="00621CEF" w:rsidRPr="00F537EB" w:rsidRDefault="00621CEF" w:rsidP="00621CEF">
      <w:pPr>
        <w:pStyle w:val="PL"/>
      </w:pPr>
      <w:r w:rsidRPr="00F537EB">
        <w:t xml:space="preserve">                                        kB5000, kB5500, kB6000, kB6500, kB7000, kB7500,</w:t>
      </w:r>
    </w:p>
    <w:p w14:paraId="29EB58A0" w14:textId="77777777" w:rsidR="00621CEF" w:rsidRPr="00F537EB" w:rsidRDefault="00621CEF" w:rsidP="00621CEF">
      <w:pPr>
        <w:pStyle w:val="PL"/>
      </w:pPr>
      <w:r w:rsidRPr="00F537EB">
        <w:t xml:space="preserve">                                        mB8, mB9, mB10, mB11, mB12, mB13, mB14, mB15,</w:t>
      </w:r>
    </w:p>
    <w:p w14:paraId="44B3B38A" w14:textId="77777777" w:rsidR="00621CEF" w:rsidRPr="00F537EB" w:rsidRDefault="00621CEF" w:rsidP="00621CEF">
      <w:pPr>
        <w:pStyle w:val="PL"/>
      </w:pPr>
      <w:r w:rsidRPr="00F537EB">
        <w:t xml:space="preserve">                                        mB16, mB17, mB18, mB20, mB25, mB30, mB40, infinity,</w:t>
      </w:r>
    </w:p>
    <w:p w14:paraId="3CFB7E90" w14:textId="77777777" w:rsidR="00621CEF" w:rsidRPr="00F537EB" w:rsidRDefault="00621CEF" w:rsidP="00621CEF">
      <w:pPr>
        <w:pStyle w:val="PL"/>
      </w:pPr>
      <w:r w:rsidRPr="00F537EB">
        <w:t xml:space="preserve">                                        spare20, spare19, spare18, spare17, spare16,</w:t>
      </w:r>
    </w:p>
    <w:p w14:paraId="17333474" w14:textId="77777777" w:rsidR="00621CEF" w:rsidRPr="00F537EB" w:rsidRDefault="00621CEF" w:rsidP="00621CEF">
      <w:pPr>
        <w:pStyle w:val="PL"/>
      </w:pPr>
      <w:r w:rsidRPr="00F537EB">
        <w:t xml:space="preserve">                                        spare15, spare14, spare13, spare12, spare11,</w:t>
      </w:r>
    </w:p>
    <w:p w14:paraId="22700D53" w14:textId="77777777" w:rsidR="00621CEF" w:rsidRPr="00F537EB" w:rsidRDefault="00621CEF" w:rsidP="00621CEF">
      <w:pPr>
        <w:pStyle w:val="PL"/>
      </w:pPr>
      <w:r w:rsidRPr="00F537EB">
        <w:t xml:space="preserve">                                        spare10, spare9, spare8, spare7, spare6, spare5,</w:t>
      </w:r>
    </w:p>
    <w:p w14:paraId="3FBBF20F" w14:textId="77777777" w:rsidR="00621CEF" w:rsidRPr="00F537EB" w:rsidRDefault="00621CEF" w:rsidP="00621CEF">
      <w:pPr>
        <w:pStyle w:val="PL"/>
      </w:pPr>
      <w:r w:rsidRPr="00F537EB">
        <w:t xml:space="preserve">                                        spare4, spare3, spare2, spare1}</w:t>
      </w:r>
    </w:p>
    <w:p w14:paraId="2841F92D" w14:textId="77777777" w:rsidR="00621CEF" w:rsidRPr="00F537EB" w:rsidRDefault="00621CEF" w:rsidP="00621CEF">
      <w:pPr>
        <w:pStyle w:val="PL"/>
      </w:pPr>
    </w:p>
    <w:p w14:paraId="0600F104" w14:textId="77777777" w:rsidR="00621CEF" w:rsidRPr="00F537EB" w:rsidRDefault="00621CEF" w:rsidP="00621CEF">
      <w:pPr>
        <w:pStyle w:val="PL"/>
      </w:pPr>
      <w:r w:rsidRPr="00F537EB">
        <w:t>T-Reassembly ::=                    ENUMERATED {</w:t>
      </w:r>
    </w:p>
    <w:p w14:paraId="6D2AECBC" w14:textId="77777777" w:rsidR="00621CEF" w:rsidRPr="00F537EB" w:rsidRDefault="00621CEF" w:rsidP="00621CEF">
      <w:pPr>
        <w:pStyle w:val="PL"/>
      </w:pPr>
      <w:r w:rsidRPr="00F537EB">
        <w:t xml:space="preserve">                                        ms0, ms5, ms10, ms15, ms20, ms25, ms30, ms35,</w:t>
      </w:r>
    </w:p>
    <w:p w14:paraId="22C8D0AD" w14:textId="77777777" w:rsidR="00621CEF" w:rsidRPr="00F537EB" w:rsidRDefault="00621CEF" w:rsidP="00621CEF">
      <w:pPr>
        <w:pStyle w:val="PL"/>
      </w:pPr>
      <w:r w:rsidRPr="00F537EB">
        <w:t xml:space="preserve">                                        ms40, ms45, ms50, ms55, ms60, ms65, ms70,</w:t>
      </w:r>
    </w:p>
    <w:p w14:paraId="0CFA3160" w14:textId="77777777" w:rsidR="00621CEF" w:rsidRPr="00F537EB" w:rsidRDefault="00621CEF" w:rsidP="00621CEF">
      <w:pPr>
        <w:pStyle w:val="PL"/>
      </w:pPr>
      <w:r w:rsidRPr="00F537EB">
        <w:t xml:space="preserve">                                        ms75, ms80, ms85, ms90, ms95, ms100, ms110,</w:t>
      </w:r>
    </w:p>
    <w:p w14:paraId="7544F003" w14:textId="77777777" w:rsidR="00621CEF" w:rsidRPr="00F537EB" w:rsidRDefault="00621CEF" w:rsidP="00621CEF">
      <w:pPr>
        <w:pStyle w:val="PL"/>
      </w:pPr>
      <w:r w:rsidRPr="00F537EB">
        <w:t xml:space="preserve">                                        ms120, ms130, ms140, ms150, ms160, ms170,</w:t>
      </w:r>
    </w:p>
    <w:p w14:paraId="70B88F82" w14:textId="77777777" w:rsidR="00621CEF" w:rsidRPr="00F537EB" w:rsidRDefault="00621CEF" w:rsidP="00621CEF">
      <w:pPr>
        <w:pStyle w:val="PL"/>
      </w:pPr>
      <w:r w:rsidRPr="00F537EB">
        <w:t xml:space="preserve">                                        ms180, ms190, ms200, spare1}</w:t>
      </w:r>
    </w:p>
    <w:p w14:paraId="73666822" w14:textId="77777777" w:rsidR="00621CEF" w:rsidRPr="00F537EB" w:rsidRDefault="00621CEF" w:rsidP="00621CEF">
      <w:pPr>
        <w:pStyle w:val="PL"/>
      </w:pPr>
    </w:p>
    <w:p w14:paraId="3AB5CE92" w14:textId="77777777" w:rsidR="00621CEF" w:rsidRPr="00F537EB" w:rsidRDefault="00621CEF" w:rsidP="00621CEF">
      <w:pPr>
        <w:pStyle w:val="PL"/>
      </w:pPr>
      <w:r w:rsidRPr="00F537EB">
        <w:t>T-StatusProhibit ::=                ENUMERATED {</w:t>
      </w:r>
    </w:p>
    <w:p w14:paraId="6BC2985E" w14:textId="77777777" w:rsidR="00621CEF" w:rsidRPr="00F537EB" w:rsidRDefault="00621CEF" w:rsidP="00621CEF">
      <w:pPr>
        <w:pStyle w:val="PL"/>
      </w:pPr>
      <w:r w:rsidRPr="00F537EB">
        <w:t xml:space="preserve">                                        ms0, ms5, ms10, ms15, ms20, ms25, ms30, ms35,</w:t>
      </w:r>
    </w:p>
    <w:p w14:paraId="235C4C7B" w14:textId="77777777" w:rsidR="00621CEF" w:rsidRPr="00F537EB" w:rsidRDefault="00621CEF" w:rsidP="00621CEF">
      <w:pPr>
        <w:pStyle w:val="PL"/>
      </w:pPr>
      <w:r w:rsidRPr="00F537EB">
        <w:t xml:space="preserve">                                        ms40, ms45, ms50, ms55, ms60, ms65, ms70,</w:t>
      </w:r>
    </w:p>
    <w:p w14:paraId="26EEC7C1" w14:textId="77777777" w:rsidR="00621CEF" w:rsidRPr="00F537EB" w:rsidRDefault="00621CEF" w:rsidP="00621CEF">
      <w:pPr>
        <w:pStyle w:val="PL"/>
      </w:pPr>
      <w:r w:rsidRPr="00F537EB">
        <w:t xml:space="preserve">                                        ms75, ms80, ms85, ms90, ms95, ms100, ms105,</w:t>
      </w:r>
    </w:p>
    <w:p w14:paraId="3171EC04" w14:textId="77777777" w:rsidR="00621CEF" w:rsidRPr="00F537EB" w:rsidRDefault="00621CEF" w:rsidP="00621CEF">
      <w:pPr>
        <w:pStyle w:val="PL"/>
      </w:pPr>
      <w:r w:rsidRPr="00F537EB">
        <w:t xml:space="preserve">                                        ms110, ms115, ms120, ms125, ms130, ms135,</w:t>
      </w:r>
    </w:p>
    <w:p w14:paraId="7A781211" w14:textId="77777777" w:rsidR="00621CEF" w:rsidRPr="00F537EB" w:rsidRDefault="00621CEF" w:rsidP="00621CEF">
      <w:pPr>
        <w:pStyle w:val="PL"/>
      </w:pPr>
      <w:r w:rsidRPr="00F537EB">
        <w:t xml:space="preserve">                                        ms140, ms145, ms150, ms155, ms160, ms165,</w:t>
      </w:r>
    </w:p>
    <w:p w14:paraId="6B5A145A" w14:textId="77777777" w:rsidR="00621CEF" w:rsidRPr="00F537EB" w:rsidRDefault="00621CEF" w:rsidP="00621CEF">
      <w:pPr>
        <w:pStyle w:val="PL"/>
      </w:pPr>
      <w:r w:rsidRPr="00F537EB">
        <w:t xml:space="preserve">                                        ms170, ms175, ms180, ms185, ms190, ms195,</w:t>
      </w:r>
    </w:p>
    <w:p w14:paraId="79CBBC66" w14:textId="77777777" w:rsidR="00621CEF" w:rsidRPr="00F537EB" w:rsidRDefault="00621CEF" w:rsidP="00621CEF">
      <w:pPr>
        <w:pStyle w:val="PL"/>
      </w:pPr>
      <w:r w:rsidRPr="00F537EB">
        <w:t xml:space="preserve">                                        ms200, ms205, ms210, ms215, ms220, ms225,</w:t>
      </w:r>
    </w:p>
    <w:p w14:paraId="18079110" w14:textId="77777777" w:rsidR="00621CEF" w:rsidRPr="00F537EB" w:rsidRDefault="00621CEF" w:rsidP="00621CEF">
      <w:pPr>
        <w:pStyle w:val="PL"/>
      </w:pPr>
      <w:r w:rsidRPr="00F537EB">
        <w:t xml:space="preserve">                                        ms230, ms235, ms240, ms245, ms250, ms300,</w:t>
      </w:r>
    </w:p>
    <w:p w14:paraId="7554DDF6" w14:textId="77777777" w:rsidR="00621CEF" w:rsidRPr="00F537EB" w:rsidRDefault="00621CEF" w:rsidP="00621CEF">
      <w:pPr>
        <w:pStyle w:val="PL"/>
      </w:pPr>
      <w:r w:rsidRPr="00F537EB">
        <w:t xml:space="preserve">                                        ms350, ms400, ms450, ms500, ms800, ms1000,</w:t>
      </w:r>
    </w:p>
    <w:p w14:paraId="53D42DB0" w14:textId="77777777" w:rsidR="00621CEF" w:rsidRPr="00F537EB" w:rsidRDefault="00621CEF" w:rsidP="00621CEF">
      <w:pPr>
        <w:pStyle w:val="PL"/>
      </w:pPr>
      <w:r w:rsidRPr="00F537EB">
        <w:t xml:space="preserve">                                        ms1200, ms1600, ms2000, ms2400, spare2, spare1}</w:t>
      </w:r>
    </w:p>
    <w:p w14:paraId="0DE99494" w14:textId="77777777" w:rsidR="00621CEF" w:rsidRPr="00F537EB" w:rsidRDefault="00621CEF" w:rsidP="00621CEF">
      <w:pPr>
        <w:pStyle w:val="PL"/>
      </w:pPr>
    </w:p>
    <w:p w14:paraId="54F5AADC" w14:textId="77777777" w:rsidR="00621CEF" w:rsidRPr="00F537EB" w:rsidRDefault="00621CEF" w:rsidP="00621CEF">
      <w:pPr>
        <w:pStyle w:val="PL"/>
      </w:pPr>
      <w:r w:rsidRPr="00F537EB">
        <w:t>SN-FieldLengthUM ::=                ENUMERATED {size6, size12}</w:t>
      </w:r>
    </w:p>
    <w:p w14:paraId="6FA8A37E" w14:textId="77777777" w:rsidR="00621CEF" w:rsidRPr="00F537EB" w:rsidRDefault="00621CEF" w:rsidP="00621CEF">
      <w:pPr>
        <w:pStyle w:val="PL"/>
      </w:pPr>
      <w:r w:rsidRPr="00F537EB">
        <w:t>SN-FieldLengthAM ::=                ENUMERATED {size12, size18}</w:t>
      </w:r>
    </w:p>
    <w:p w14:paraId="3395165B" w14:textId="77777777" w:rsidR="00621CEF" w:rsidRPr="00F537EB" w:rsidRDefault="00621CEF" w:rsidP="00621CEF">
      <w:pPr>
        <w:pStyle w:val="PL"/>
      </w:pPr>
    </w:p>
    <w:p w14:paraId="79876504" w14:textId="77777777" w:rsidR="00621CEF" w:rsidRPr="00F537EB" w:rsidRDefault="00621CEF" w:rsidP="00621CEF">
      <w:pPr>
        <w:pStyle w:val="PL"/>
      </w:pPr>
      <w:r w:rsidRPr="00F537EB">
        <w:t>DL-AM-RLC-v16xy ::=                 SEQUENCE {</w:t>
      </w:r>
    </w:p>
    <w:p w14:paraId="5A3B40FD" w14:textId="77777777" w:rsidR="00621CEF" w:rsidRPr="00F537EB" w:rsidRDefault="00621CEF" w:rsidP="00621CEF">
      <w:pPr>
        <w:pStyle w:val="PL"/>
      </w:pPr>
      <w:r w:rsidRPr="00F537EB">
        <w:t xml:space="preserve">    t-StatusProhibitExt-r16             T-StatusProhibitExt-r16                                              OPTIONAL,   -- Need N</w:t>
      </w:r>
    </w:p>
    <w:p w14:paraId="2E39118A" w14:textId="77777777" w:rsidR="00621CEF" w:rsidRPr="00F537EB" w:rsidRDefault="00621CEF" w:rsidP="00621CEF">
      <w:pPr>
        <w:pStyle w:val="PL"/>
      </w:pPr>
      <w:r w:rsidRPr="00F537EB">
        <w:t xml:space="preserve">    ...</w:t>
      </w:r>
    </w:p>
    <w:p w14:paraId="5E6296A0" w14:textId="77777777" w:rsidR="00621CEF" w:rsidRPr="00F537EB" w:rsidRDefault="00621CEF" w:rsidP="00621CEF">
      <w:pPr>
        <w:pStyle w:val="PL"/>
      </w:pPr>
      <w:r w:rsidRPr="00F537EB">
        <w:t>}</w:t>
      </w:r>
    </w:p>
    <w:p w14:paraId="07395A82" w14:textId="77777777" w:rsidR="00621CEF" w:rsidRPr="00F537EB" w:rsidRDefault="00621CEF" w:rsidP="00621CEF">
      <w:pPr>
        <w:pStyle w:val="PL"/>
      </w:pPr>
    </w:p>
    <w:p w14:paraId="3E51F3A9" w14:textId="77777777" w:rsidR="00621CEF" w:rsidRPr="00F537EB" w:rsidRDefault="00621CEF" w:rsidP="00621CEF">
      <w:pPr>
        <w:pStyle w:val="PL"/>
      </w:pPr>
      <w:r w:rsidRPr="00F537EB">
        <w:t>T-StatusProhibitExt-r16 ::=         ENUMERATED { ms1, ms2, ms3, ms4, spare4, spare3, spare2, spare1}</w:t>
      </w:r>
    </w:p>
    <w:p w14:paraId="68FD6A57" w14:textId="77777777" w:rsidR="00621CEF" w:rsidRPr="00F537EB" w:rsidRDefault="00621CEF" w:rsidP="00621CEF">
      <w:pPr>
        <w:pStyle w:val="PL"/>
      </w:pPr>
    </w:p>
    <w:p w14:paraId="5CE5848A" w14:textId="77777777" w:rsidR="00621CEF" w:rsidRPr="00F537EB" w:rsidRDefault="00621CEF" w:rsidP="00621CEF">
      <w:pPr>
        <w:pStyle w:val="PL"/>
      </w:pPr>
      <w:r w:rsidRPr="00F537EB">
        <w:t>-- TAG-RLC-CONFIG-STOP</w:t>
      </w:r>
    </w:p>
    <w:p w14:paraId="6C1A826A" w14:textId="77777777" w:rsidR="00621CEF" w:rsidRPr="00F537EB" w:rsidRDefault="00621CEF" w:rsidP="00621CEF">
      <w:pPr>
        <w:pStyle w:val="PL"/>
      </w:pPr>
      <w:r w:rsidRPr="00F537EB">
        <w:t>-- ASN1STOP</w:t>
      </w:r>
    </w:p>
    <w:p w14:paraId="500A0602" w14:textId="77777777" w:rsidR="00621CEF" w:rsidRPr="00F537EB" w:rsidRDefault="00621CEF" w:rsidP="00621CEF"/>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621CEF" w:rsidRPr="00F537EB" w14:paraId="196A20E7" w14:textId="77777777" w:rsidTr="00621CEF">
        <w:trPr>
          <w:cantSplit/>
          <w:tblHeader/>
        </w:trPr>
        <w:tc>
          <w:tcPr>
            <w:tcW w:w="14055" w:type="dxa"/>
            <w:shd w:val="clear" w:color="auto" w:fill="auto"/>
            <w:hideMark/>
          </w:tcPr>
          <w:p w14:paraId="2B954AFA" w14:textId="77777777" w:rsidR="00621CEF" w:rsidRPr="00F537EB" w:rsidRDefault="00621CEF" w:rsidP="00621CEF">
            <w:pPr>
              <w:pStyle w:val="TAH"/>
              <w:rPr>
                <w:lang w:eastAsia="en-GB"/>
              </w:rPr>
            </w:pPr>
            <w:r w:rsidRPr="00F537EB">
              <w:rPr>
                <w:i/>
                <w:lang w:eastAsia="en-GB"/>
              </w:rPr>
              <w:t xml:space="preserve">RLC-Config </w:t>
            </w:r>
            <w:r w:rsidRPr="00F537EB">
              <w:rPr>
                <w:lang w:eastAsia="en-GB"/>
              </w:rPr>
              <w:t>field descriptions</w:t>
            </w:r>
          </w:p>
        </w:tc>
      </w:tr>
      <w:tr w:rsidR="00621CEF" w:rsidRPr="00F537EB" w14:paraId="6C7900D8" w14:textId="77777777" w:rsidTr="00621CEF">
        <w:trPr>
          <w:cantSplit/>
          <w:trHeight w:val="52"/>
        </w:trPr>
        <w:tc>
          <w:tcPr>
            <w:tcW w:w="14055" w:type="dxa"/>
            <w:shd w:val="clear" w:color="auto" w:fill="auto"/>
            <w:hideMark/>
          </w:tcPr>
          <w:p w14:paraId="177D0DB8" w14:textId="77777777" w:rsidR="00621CEF" w:rsidRPr="00F537EB" w:rsidRDefault="00621CEF" w:rsidP="00621CEF">
            <w:pPr>
              <w:pStyle w:val="TAL"/>
              <w:rPr>
                <w:b/>
                <w:bCs/>
                <w:i/>
                <w:iCs/>
                <w:lang w:eastAsia="en-GB"/>
              </w:rPr>
            </w:pPr>
            <w:r w:rsidRPr="00F537EB">
              <w:rPr>
                <w:b/>
                <w:bCs/>
                <w:i/>
                <w:iCs/>
                <w:lang w:eastAsia="en-GB"/>
              </w:rPr>
              <w:t>maxRetxThreshold</w:t>
            </w:r>
          </w:p>
          <w:p w14:paraId="3384107B" w14:textId="77777777" w:rsidR="00621CEF" w:rsidRPr="00F537EB" w:rsidRDefault="00621CEF" w:rsidP="00621CEF">
            <w:pPr>
              <w:pStyle w:val="TAL"/>
              <w:rPr>
                <w:iCs/>
                <w:lang w:eastAsia="en-GB"/>
              </w:rPr>
            </w:pPr>
            <w:r w:rsidRPr="00F537EB">
              <w:rPr>
                <w:lang w:eastAsia="en-GB"/>
              </w:rPr>
              <w:t xml:space="preserve">Parameter for RLC AM in TS 38.322 [4]. Value </w:t>
            </w:r>
            <w:r w:rsidRPr="00F537EB">
              <w:rPr>
                <w:i/>
              </w:rPr>
              <w:t>t1</w:t>
            </w:r>
            <w:r w:rsidRPr="00F537EB">
              <w:rPr>
                <w:lang w:eastAsia="en-GB"/>
              </w:rPr>
              <w:t xml:space="preserve"> corresponds to 1 retransmission, value </w:t>
            </w:r>
            <w:r w:rsidRPr="00F537EB">
              <w:rPr>
                <w:i/>
              </w:rPr>
              <w:t>t2</w:t>
            </w:r>
            <w:r w:rsidRPr="00F537EB">
              <w:rPr>
                <w:lang w:eastAsia="en-GB"/>
              </w:rPr>
              <w:t xml:space="preserve"> corresponds to 2 retransmissions and so on.</w:t>
            </w:r>
          </w:p>
        </w:tc>
      </w:tr>
      <w:tr w:rsidR="00621CEF" w:rsidRPr="00F537EB" w14:paraId="7BF825F5" w14:textId="77777777" w:rsidTr="00621CEF">
        <w:trPr>
          <w:cantSplit/>
          <w:trHeight w:val="52"/>
        </w:trPr>
        <w:tc>
          <w:tcPr>
            <w:tcW w:w="14055" w:type="dxa"/>
            <w:shd w:val="clear" w:color="auto" w:fill="auto"/>
            <w:hideMark/>
          </w:tcPr>
          <w:p w14:paraId="79224737" w14:textId="77777777" w:rsidR="00621CEF" w:rsidRPr="00F537EB" w:rsidRDefault="00621CEF" w:rsidP="00621CEF">
            <w:pPr>
              <w:pStyle w:val="TAL"/>
              <w:rPr>
                <w:b/>
                <w:i/>
                <w:lang w:eastAsia="en-GB"/>
              </w:rPr>
            </w:pPr>
            <w:r w:rsidRPr="00F537EB">
              <w:rPr>
                <w:b/>
                <w:i/>
                <w:lang w:eastAsia="en-GB"/>
              </w:rPr>
              <w:t>pollByte</w:t>
            </w:r>
          </w:p>
          <w:p w14:paraId="331306C9" w14:textId="77777777" w:rsidR="00621CEF" w:rsidRPr="00F537EB" w:rsidRDefault="00621CEF" w:rsidP="00621CEF">
            <w:pPr>
              <w:pStyle w:val="TAL"/>
              <w:rPr>
                <w:b/>
                <w:bCs/>
                <w:i/>
                <w:lang w:eastAsia="en-GB"/>
              </w:rPr>
            </w:pPr>
            <w:r w:rsidRPr="00F537EB">
              <w:rPr>
                <w:lang w:eastAsia="en-GB"/>
              </w:rPr>
              <w:t xml:space="preserve">Parameter for RLC AM in TS 38.322 [4]. Value </w:t>
            </w:r>
            <w:r w:rsidRPr="00F537EB">
              <w:rPr>
                <w:i/>
              </w:rPr>
              <w:t>kB25</w:t>
            </w:r>
            <w:r w:rsidRPr="00F537EB">
              <w:rPr>
                <w:lang w:eastAsia="en-GB"/>
              </w:rPr>
              <w:t xml:space="preserve"> corresponds to 25 </w:t>
            </w:r>
            <w:bookmarkStart w:id="4186" w:name="_Hlk524340766"/>
            <w:r w:rsidRPr="00F537EB">
              <w:rPr>
                <w:lang w:eastAsia="en-GB"/>
              </w:rPr>
              <w:t>kBytes</w:t>
            </w:r>
            <w:bookmarkEnd w:id="4186"/>
            <w:r w:rsidRPr="00F537EB">
              <w:rPr>
                <w:lang w:eastAsia="en-GB"/>
              </w:rPr>
              <w:t xml:space="preserve">, value </w:t>
            </w:r>
            <w:r w:rsidRPr="00F537EB">
              <w:rPr>
                <w:i/>
              </w:rPr>
              <w:t>kB50</w:t>
            </w:r>
            <w:r w:rsidRPr="00F537EB">
              <w:rPr>
                <w:lang w:eastAsia="en-GB"/>
              </w:rPr>
              <w:t xml:space="preserve"> corresponds to 50 kBytes and so on. </w:t>
            </w:r>
            <w:r w:rsidRPr="00F537EB">
              <w:rPr>
                <w:i/>
              </w:rPr>
              <w:t>infinity</w:t>
            </w:r>
            <w:r w:rsidRPr="00F537EB">
              <w:rPr>
                <w:lang w:eastAsia="en-GB"/>
              </w:rPr>
              <w:t xml:space="preserve"> corresponds to an infinite amount of kBytes.</w:t>
            </w:r>
          </w:p>
        </w:tc>
      </w:tr>
      <w:tr w:rsidR="00621CEF" w:rsidRPr="00F537EB" w14:paraId="5027DB48" w14:textId="77777777" w:rsidTr="00621CEF">
        <w:trPr>
          <w:cantSplit/>
          <w:trHeight w:val="52"/>
        </w:trPr>
        <w:tc>
          <w:tcPr>
            <w:tcW w:w="14055" w:type="dxa"/>
            <w:shd w:val="clear" w:color="auto" w:fill="auto"/>
            <w:hideMark/>
          </w:tcPr>
          <w:p w14:paraId="79D51924" w14:textId="77777777" w:rsidR="00621CEF" w:rsidRPr="00F537EB" w:rsidRDefault="00621CEF" w:rsidP="00621CEF">
            <w:pPr>
              <w:pStyle w:val="TAL"/>
              <w:rPr>
                <w:b/>
                <w:i/>
                <w:lang w:eastAsia="en-GB"/>
              </w:rPr>
            </w:pPr>
            <w:r w:rsidRPr="00F537EB">
              <w:rPr>
                <w:b/>
                <w:i/>
                <w:lang w:eastAsia="en-GB"/>
              </w:rPr>
              <w:t>pollPDU</w:t>
            </w:r>
          </w:p>
          <w:p w14:paraId="7F328511" w14:textId="77777777" w:rsidR="00621CEF" w:rsidRPr="00F537EB" w:rsidRDefault="00621CEF" w:rsidP="00621CEF">
            <w:pPr>
              <w:pStyle w:val="TAL"/>
              <w:rPr>
                <w:lang w:eastAsia="zh-CN"/>
              </w:rPr>
            </w:pPr>
            <w:r w:rsidRPr="00F537EB">
              <w:rPr>
                <w:lang w:eastAsia="en-GB"/>
              </w:rPr>
              <w:t xml:space="preserve">Parameter for RLC AM in TS 38.322 [4]. Value </w:t>
            </w:r>
            <w:r w:rsidRPr="00F537EB">
              <w:rPr>
                <w:i/>
              </w:rPr>
              <w:t>p4</w:t>
            </w:r>
            <w:r w:rsidRPr="00F537EB">
              <w:rPr>
                <w:lang w:eastAsia="en-GB"/>
              </w:rPr>
              <w:t xml:space="preserve"> corresponds to 4 PDUs, value </w:t>
            </w:r>
            <w:r w:rsidRPr="00F537EB">
              <w:rPr>
                <w:i/>
              </w:rPr>
              <w:t>p8</w:t>
            </w:r>
            <w:r w:rsidRPr="00F537EB">
              <w:rPr>
                <w:lang w:eastAsia="en-GB"/>
              </w:rPr>
              <w:t xml:space="preserve"> corresponds to 8 PDUs and so on. </w:t>
            </w:r>
            <w:r w:rsidRPr="00F537EB">
              <w:rPr>
                <w:i/>
              </w:rPr>
              <w:t>infinity</w:t>
            </w:r>
            <w:r w:rsidRPr="00F537EB">
              <w:rPr>
                <w:lang w:eastAsia="en-GB"/>
              </w:rPr>
              <w:t xml:space="preserve"> corresponds to an infinite number of PDUs.</w:t>
            </w:r>
          </w:p>
        </w:tc>
      </w:tr>
      <w:tr w:rsidR="00621CEF" w:rsidRPr="00F537EB" w14:paraId="20C8FAB6" w14:textId="77777777" w:rsidTr="00621CEF">
        <w:trPr>
          <w:cantSplit/>
          <w:trHeight w:val="52"/>
        </w:trPr>
        <w:tc>
          <w:tcPr>
            <w:tcW w:w="14055" w:type="dxa"/>
            <w:shd w:val="clear" w:color="auto" w:fill="auto"/>
            <w:hideMark/>
          </w:tcPr>
          <w:p w14:paraId="2414279C" w14:textId="77777777" w:rsidR="00621CEF" w:rsidRPr="00F537EB" w:rsidRDefault="00621CEF" w:rsidP="00621CEF">
            <w:pPr>
              <w:pStyle w:val="TAL"/>
              <w:rPr>
                <w:b/>
                <w:i/>
                <w:lang w:eastAsia="en-GB"/>
              </w:rPr>
            </w:pPr>
            <w:r w:rsidRPr="00F537EB">
              <w:rPr>
                <w:b/>
                <w:i/>
                <w:lang w:eastAsia="en-GB"/>
              </w:rPr>
              <w:t>sn-FieldLength</w:t>
            </w:r>
          </w:p>
          <w:p w14:paraId="344045F8" w14:textId="77777777" w:rsidR="00621CEF" w:rsidRPr="00F537EB" w:rsidRDefault="00621CEF" w:rsidP="00621CEF">
            <w:pPr>
              <w:pStyle w:val="TAL"/>
              <w:rPr>
                <w:bCs/>
                <w:lang w:eastAsia="en-GB"/>
              </w:rPr>
            </w:pPr>
            <w:r w:rsidRPr="00F537EB">
              <w:rPr>
                <w:lang w:eastAsia="en-GB"/>
              </w:rPr>
              <w:t xml:space="preserve">Indicates the RLC SN field size, see TS 38.322 [4], in bits. Value </w:t>
            </w:r>
            <w:r w:rsidRPr="00F537EB">
              <w:rPr>
                <w:i/>
              </w:rPr>
              <w:t>size6</w:t>
            </w:r>
            <w:r w:rsidRPr="00F537EB">
              <w:rPr>
                <w:lang w:eastAsia="en-GB"/>
              </w:rPr>
              <w:t xml:space="preserve"> means 6 bits, value </w:t>
            </w:r>
            <w:r w:rsidRPr="00F537EB">
              <w:rPr>
                <w:i/>
              </w:rPr>
              <w:t>size12</w:t>
            </w:r>
            <w:r w:rsidRPr="00F537EB">
              <w:rPr>
                <w:lang w:eastAsia="en-GB"/>
              </w:rPr>
              <w:t xml:space="preserve"> means 12 bits, value </w:t>
            </w:r>
            <w:r w:rsidRPr="00F537EB">
              <w:rPr>
                <w:i/>
              </w:rPr>
              <w:t>size18</w:t>
            </w:r>
            <w:r w:rsidRPr="00F537EB">
              <w:rPr>
                <w:lang w:eastAsia="en-GB"/>
              </w:rPr>
              <w:t xml:space="preserve"> means 18 bits.</w:t>
            </w:r>
            <w:r w:rsidRPr="00F537EB">
              <w:rPr>
                <w:bCs/>
                <w:lang w:eastAsia="en-GB"/>
              </w:rPr>
              <w:t xml:space="preserve"> The value of </w:t>
            </w:r>
            <w:r w:rsidRPr="00F537EB">
              <w:rPr>
                <w:rFonts w:eastAsia="Yu Mincho"/>
                <w:i/>
              </w:rPr>
              <w:t>sn-FieldLength</w:t>
            </w:r>
            <w:r w:rsidRPr="00F537EB">
              <w:rPr>
                <w:bCs/>
                <w:lang w:eastAsia="en-GB"/>
              </w:rPr>
              <w:t xml:space="preserve"> for a DRB </w:t>
            </w:r>
            <w:r w:rsidRPr="00F537EB">
              <w:rPr>
                <w:rFonts w:eastAsia="Yu Mincho"/>
                <w:bCs/>
              </w:rPr>
              <w:t>shall</w:t>
            </w:r>
            <w:r w:rsidRPr="00F537EB">
              <w:rPr>
                <w:bCs/>
                <w:lang w:eastAsia="en-GB"/>
              </w:rPr>
              <w:t xml:space="preserve"> be changed only using reconfiguration with sync. The network configures only value </w:t>
            </w:r>
            <w:r w:rsidRPr="00F537EB">
              <w:rPr>
                <w:bCs/>
                <w:i/>
                <w:lang w:eastAsia="en-GB"/>
              </w:rPr>
              <w:t>size12</w:t>
            </w:r>
            <w:r w:rsidRPr="00F537EB">
              <w:rPr>
                <w:bCs/>
                <w:lang w:eastAsia="en-GB"/>
              </w:rPr>
              <w:t xml:space="preserve"> in </w:t>
            </w:r>
            <w:r w:rsidRPr="00F537EB">
              <w:rPr>
                <w:bCs/>
                <w:i/>
                <w:lang w:eastAsia="en-GB"/>
              </w:rPr>
              <w:t>SN-FieldLengthAM</w:t>
            </w:r>
            <w:r w:rsidRPr="00F537EB">
              <w:rPr>
                <w:bCs/>
                <w:lang w:eastAsia="en-GB"/>
              </w:rPr>
              <w:t xml:space="preserve"> for SRB.</w:t>
            </w:r>
          </w:p>
        </w:tc>
      </w:tr>
      <w:tr w:rsidR="00621CEF" w:rsidRPr="00F537EB" w14:paraId="051CB54E" w14:textId="77777777" w:rsidTr="00621CEF">
        <w:trPr>
          <w:cantSplit/>
          <w:trHeight w:val="52"/>
        </w:trPr>
        <w:tc>
          <w:tcPr>
            <w:tcW w:w="14055" w:type="dxa"/>
            <w:shd w:val="clear" w:color="auto" w:fill="auto"/>
            <w:hideMark/>
          </w:tcPr>
          <w:p w14:paraId="5946D3C2" w14:textId="77777777" w:rsidR="00621CEF" w:rsidRPr="00F537EB" w:rsidRDefault="00621CEF" w:rsidP="00621CEF">
            <w:pPr>
              <w:pStyle w:val="TAL"/>
              <w:rPr>
                <w:b/>
                <w:i/>
                <w:lang w:eastAsia="en-GB"/>
              </w:rPr>
            </w:pPr>
            <w:r w:rsidRPr="00F537EB">
              <w:rPr>
                <w:b/>
                <w:i/>
                <w:lang w:eastAsia="en-GB"/>
              </w:rPr>
              <w:t>t-PollRetransmit</w:t>
            </w:r>
          </w:p>
          <w:p w14:paraId="0D36A9CC" w14:textId="77777777" w:rsidR="00621CEF" w:rsidRPr="00F537EB" w:rsidRDefault="00621CEF" w:rsidP="00621CEF">
            <w:pPr>
              <w:pStyle w:val="TAL"/>
              <w:rPr>
                <w:lang w:eastAsia="ko-KR"/>
              </w:rPr>
            </w:pPr>
            <w:r w:rsidRPr="00F537EB">
              <w:rPr>
                <w:lang w:eastAsia="en-GB"/>
              </w:rPr>
              <w:t xml:space="preserve">Timer for RLC AM in TS 38.322 [4], in milliseconds. Value </w:t>
            </w:r>
            <w:r w:rsidRPr="00F537EB">
              <w:rPr>
                <w:i/>
              </w:rPr>
              <w:t>ms5</w:t>
            </w:r>
            <w:r w:rsidRPr="00F537EB">
              <w:rPr>
                <w:lang w:eastAsia="en-GB"/>
              </w:rPr>
              <w:t xml:space="preserve"> means 5 ms, value </w:t>
            </w:r>
            <w:r w:rsidRPr="00F537EB">
              <w:rPr>
                <w:i/>
              </w:rPr>
              <w:t>ms10</w:t>
            </w:r>
            <w:r w:rsidRPr="00F537EB">
              <w:rPr>
                <w:lang w:eastAsia="en-GB"/>
              </w:rPr>
              <w:t xml:space="preserve"> means 10 ms and so on.</w:t>
            </w:r>
          </w:p>
        </w:tc>
      </w:tr>
      <w:tr w:rsidR="00621CEF" w:rsidRPr="00F537EB" w14:paraId="4E448D86" w14:textId="77777777" w:rsidTr="00621CEF">
        <w:trPr>
          <w:cantSplit/>
          <w:trHeight w:val="52"/>
        </w:trPr>
        <w:tc>
          <w:tcPr>
            <w:tcW w:w="14055" w:type="dxa"/>
            <w:shd w:val="clear" w:color="auto" w:fill="auto"/>
            <w:hideMark/>
          </w:tcPr>
          <w:p w14:paraId="39641BAC" w14:textId="77777777" w:rsidR="00621CEF" w:rsidRPr="00F537EB" w:rsidRDefault="00621CEF" w:rsidP="00621CEF">
            <w:pPr>
              <w:pStyle w:val="TAL"/>
              <w:rPr>
                <w:b/>
                <w:i/>
                <w:lang w:eastAsia="en-GB"/>
              </w:rPr>
            </w:pPr>
            <w:r w:rsidRPr="00F537EB">
              <w:rPr>
                <w:b/>
                <w:i/>
                <w:lang w:eastAsia="en-GB"/>
              </w:rPr>
              <w:t>t-Reassembly</w:t>
            </w:r>
          </w:p>
          <w:p w14:paraId="50866103" w14:textId="77777777" w:rsidR="00621CEF" w:rsidRPr="00F537EB" w:rsidRDefault="00621CEF" w:rsidP="00621CEF">
            <w:pPr>
              <w:pStyle w:val="TAL"/>
              <w:rPr>
                <w:bCs/>
                <w:lang w:eastAsia="en-GB"/>
              </w:rPr>
            </w:pPr>
            <w:r w:rsidRPr="00F537EB">
              <w:rPr>
                <w:lang w:eastAsia="en-GB"/>
              </w:rPr>
              <w:t xml:space="preserve">Timer for reassembly in TS 38.322 [4], in milliseconds. Value </w:t>
            </w:r>
            <w:r w:rsidRPr="00F537EB">
              <w:rPr>
                <w:i/>
              </w:rPr>
              <w:t>ms0</w:t>
            </w:r>
            <w:r w:rsidRPr="00F537EB">
              <w:rPr>
                <w:lang w:eastAsia="en-GB"/>
              </w:rPr>
              <w:t xml:space="preserve"> means 0 ms</w:t>
            </w:r>
            <w:r w:rsidRPr="00F537EB">
              <w:t>, value</w:t>
            </w:r>
            <w:r w:rsidRPr="00F537EB">
              <w:rPr>
                <w:lang w:eastAsia="en-GB"/>
              </w:rPr>
              <w:t xml:space="preserve"> </w:t>
            </w:r>
            <w:r w:rsidRPr="00F537EB">
              <w:rPr>
                <w:i/>
              </w:rPr>
              <w:t>ms5</w:t>
            </w:r>
            <w:r w:rsidRPr="00F537EB">
              <w:rPr>
                <w:lang w:eastAsia="en-GB"/>
              </w:rPr>
              <w:t xml:space="preserve"> means 5 ms and so on. </w:t>
            </w:r>
          </w:p>
        </w:tc>
      </w:tr>
      <w:tr w:rsidR="00621CEF" w:rsidRPr="00F537EB" w14:paraId="5EBEE6FB" w14:textId="77777777" w:rsidTr="00621CEF">
        <w:trPr>
          <w:cantSplit/>
          <w:trHeight w:val="52"/>
        </w:trPr>
        <w:tc>
          <w:tcPr>
            <w:tcW w:w="14055" w:type="dxa"/>
            <w:shd w:val="clear" w:color="auto" w:fill="auto"/>
            <w:hideMark/>
          </w:tcPr>
          <w:p w14:paraId="36F63AED" w14:textId="77777777" w:rsidR="00621CEF" w:rsidRPr="00F537EB" w:rsidRDefault="00621CEF" w:rsidP="00621CEF">
            <w:pPr>
              <w:pStyle w:val="TAL"/>
              <w:rPr>
                <w:b/>
                <w:i/>
                <w:lang w:eastAsia="en-GB"/>
              </w:rPr>
            </w:pPr>
            <w:r w:rsidRPr="00F537EB">
              <w:rPr>
                <w:b/>
                <w:i/>
                <w:lang w:eastAsia="en-GB"/>
              </w:rPr>
              <w:t>t-StatusProhibit</w:t>
            </w:r>
          </w:p>
          <w:p w14:paraId="1F3F697F" w14:textId="77777777" w:rsidR="00621CEF" w:rsidRPr="00F537EB" w:rsidRDefault="00621CEF" w:rsidP="00621CEF">
            <w:pPr>
              <w:pStyle w:val="TAL"/>
              <w:rPr>
                <w:bCs/>
                <w:lang w:eastAsia="en-GB"/>
              </w:rPr>
            </w:pPr>
            <w:r w:rsidRPr="00F537EB">
              <w:rPr>
                <w:lang w:eastAsia="en-GB"/>
              </w:rPr>
              <w:t xml:space="preserve">Timer for status reporting in TS 38.322 [4], in milliseconds. Value </w:t>
            </w:r>
            <w:r w:rsidRPr="00F537EB">
              <w:rPr>
                <w:i/>
              </w:rPr>
              <w:t>ms0</w:t>
            </w:r>
            <w:r w:rsidRPr="00F537EB">
              <w:rPr>
                <w:lang w:eastAsia="en-GB"/>
              </w:rPr>
              <w:t xml:space="preserve"> means 0 ms</w:t>
            </w:r>
            <w:r w:rsidRPr="00F537EB">
              <w:t>, value</w:t>
            </w:r>
            <w:r w:rsidRPr="00F537EB">
              <w:rPr>
                <w:lang w:eastAsia="en-GB"/>
              </w:rPr>
              <w:t xml:space="preserve"> </w:t>
            </w:r>
            <w:r w:rsidRPr="00F537EB">
              <w:rPr>
                <w:i/>
              </w:rPr>
              <w:t>ms5</w:t>
            </w:r>
            <w:r w:rsidRPr="00F537EB">
              <w:rPr>
                <w:lang w:eastAsia="en-GB"/>
              </w:rPr>
              <w:t xml:space="preserve"> means 5 ms and so on.</w:t>
            </w:r>
          </w:p>
        </w:tc>
      </w:tr>
      <w:tr w:rsidR="00621CEF" w:rsidRPr="00F537EB" w14:paraId="651FE7E6" w14:textId="77777777" w:rsidTr="00621CEF">
        <w:trPr>
          <w:cantSplit/>
          <w:trHeight w:val="52"/>
        </w:trPr>
        <w:tc>
          <w:tcPr>
            <w:tcW w:w="14055" w:type="dxa"/>
            <w:shd w:val="clear" w:color="auto" w:fill="auto"/>
          </w:tcPr>
          <w:p w14:paraId="5CB00DB6" w14:textId="77777777" w:rsidR="00621CEF" w:rsidRPr="00F537EB" w:rsidRDefault="00621CEF" w:rsidP="00621CEF">
            <w:pPr>
              <w:pStyle w:val="TAL"/>
              <w:rPr>
                <w:b/>
                <w:bCs/>
                <w:i/>
                <w:iCs/>
              </w:rPr>
            </w:pPr>
            <w:r w:rsidRPr="00F537EB">
              <w:rPr>
                <w:b/>
                <w:bCs/>
                <w:i/>
                <w:iCs/>
              </w:rPr>
              <w:t>t-StatusProhibitExt</w:t>
            </w:r>
          </w:p>
          <w:p w14:paraId="690AF9D9" w14:textId="77777777" w:rsidR="00621CEF" w:rsidRPr="00F537EB" w:rsidRDefault="00621CEF" w:rsidP="00621CEF">
            <w:pPr>
              <w:pStyle w:val="TAL"/>
              <w:rPr>
                <w:b/>
                <w:i/>
                <w:lang w:eastAsia="en-GB"/>
              </w:rPr>
            </w:pPr>
            <w:r w:rsidRPr="00F537EB">
              <w:rPr>
                <w:lang w:eastAsia="en-GB"/>
              </w:rPr>
              <w:t xml:space="preserve">Timer for status reporting in TS 38.322 [4], in milliseconds. Value </w:t>
            </w:r>
            <w:r w:rsidRPr="00F537EB">
              <w:rPr>
                <w:i/>
                <w:lang w:eastAsia="en-GB"/>
              </w:rPr>
              <w:t>ms1</w:t>
            </w:r>
            <w:r w:rsidRPr="00F537EB">
              <w:rPr>
                <w:lang w:eastAsia="en-GB"/>
              </w:rPr>
              <w:t xml:space="preserve"> means 1 ms, value </w:t>
            </w:r>
            <w:r w:rsidRPr="00F537EB">
              <w:rPr>
                <w:i/>
                <w:lang w:eastAsia="en-GB"/>
              </w:rPr>
              <w:t>ms2</w:t>
            </w:r>
            <w:r w:rsidRPr="00F537EB">
              <w:rPr>
                <w:lang w:eastAsia="en-GB"/>
              </w:rPr>
              <w:t xml:space="preserve"> means 2 ms and so on. If this field is present, the field </w:t>
            </w:r>
            <w:r w:rsidRPr="00F537EB">
              <w:rPr>
                <w:i/>
                <w:lang w:eastAsia="en-GB"/>
              </w:rPr>
              <w:t>t-StatusProhibit</w:t>
            </w:r>
            <w:r w:rsidRPr="00F537EB">
              <w:rPr>
                <w:lang w:eastAsia="en-GB"/>
              </w:rPr>
              <w:t xml:space="preserve"> is ignored and </w:t>
            </w:r>
            <w:r w:rsidRPr="00F537EB">
              <w:rPr>
                <w:i/>
                <w:lang w:eastAsia="en-GB"/>
              </w:rPr>
              <w:t>t-StatusProhibitExt</w:t>
            </w:r>
            <w:r w:rsidRPr="00F537EB">
              <w:rPr>
                <w:lang w:eastAsia="en-GB"/>
              </w:rPr>
              <w:t xml:space="preserve"> is used instead.</w:t>
            </w:r>
          </w:p>
        </w:tc>
      </w:tr>
    </w:tbl>
    <w:p w14:paraId="14105C3E"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21CEF" w:rsidRPr="00F537EB" w14:paraId="669D77BF" w14:textId="77777777" w:rsidTr="00621CEF">
        <w:tc>
          <w:tcPr>
            <w:tcW w:w="4027" w:type="dxa"/>
          </w:tcPr>
          <w:p w14:paraId="52AF6966" w14:textId="77777777" w:rsidR="00621CEF" w:rsidRPr="00F537EB" w:rsidRDefault="00621CEF" w:rsidP="00621CEF">
            <w:pPr>
              <w:pStyle w:val="TAH"/>
              <w:rPr>
                <w:szCs w:val="22"/>
              </w:rPr>
            </w:pPr>
            <w:r w:rsidRPr="00F537EB">
              <w:rPr>
                <w:szCs w:val="22"/>
              </w:rPr>
              <w:t>Conditional Presence</w:t>
            </w:r>
          </w:p>
        </w:tc>
        <w:tc>
          <w:tcPr>
            <w:tcW w:w="10146" w:type="dxa"/>
          </w:tcPr>
          <w:p w14:paraId="2E6B54B5" w14:textId="77777777" w:rsidR="00621CEF" w:rsidRPr="00F537EB" w:rsidRDefault="00621CEF" w:rsidP="00621CEF">
            <w:pPr>
              <w:pStyle w:val="TAH"/>
              <w:rPr>
                <w:szCs w:val="22"/>
              </w:rPr>
            </w:pPr>
            <w:r w:rsidRPr="00F537EB">
              <w:rPr>
                <w:szCs w:val="22"/>
              </w:rPr>
              <w:t>Explanation</w:t>
            </w:r>
          </w:p>
        </w:tc>
      </w:tr>
      <w:tr w:rsidR="00621CEF" w:rsidRPr="00F537EB" w14:paraId="0466FFC2" w14:textId="77777777" w:rsidTr="00621CEF">
        <w:tc>
          <w:tcPr>
            <w:tcW w:w="4027" w:type="dxa"/>
          </w:tcPr>
          <w:p w14:paraId="4207CBFA" w14:textId="77777777" w:rsidR="00621CEF" w:rsidRPr="00F537EB" w:rsidRDefault="00621CEF" w:rsidP="00621CEF">
            <w:pPr>
              <w:pStyle w:val="TAL"/>
              <w:rPr>
                <w:i/>
                <w:szCs w:val="22"/>
              </w:rPr>
            </w:pPr>
            <w:r w:rsidRPr="00F537EB">
              <w:rPr>
                <w:i/>
                <w:szCs w:val="22"/>
              </w:rPr>
              <w:t>Reestab</w:t>
            </w:r>
          </w:p>
        </w:tc>
        <w:tc>
          <w:tcPr>
            <w:tcW w:w="10146" w:type="dxa"/>
          </w:tcPr>
          <w:p w14:paraId="40291DBF" w14:textId="77777777" w:rsidR="00621CEF" w:rsidRPr="00F537EB" w:rsidRDefault="00621CEF" w:rsidP="00621CEF">
            <w:pPr>
              <w:pStyle w:val="TAL"/>
              <w:rPr>
                <w:szCs w:val="22"/>
              </w:rPr>
            </w:pPr>
            <w:r w:rsidRPr="00F537EB">
              <w:rPr>
                <w:szCs w:val="22"/>
              </w:rPr>
              <w:t>The field is mandatory present at bearer setup. It is optionally present, need M, at RLC re-establishment. Otherwise it is absent. Need M.</w:t>
            </w:r>
          </w:p>
        </w:tc>
      </w:tr>
    </w:tbl>
    <w:p w14:paraId="7E6E6102" w14:textId="77777777" w:rsidR="00621CEF" w:rsidRPr="00F537EB" w:rsidRDefault="00621CEF" w:rsidP="00621CEF"/>
    <w:p w14:paraId="6B8C7805" w14:textId="77777777" w:rsidR="00621CEF" w:rsidRPr="00F537EB" w:rsidRDefault="00621CEF" w:rsidP="00621CEF">
      <w:pPr>
        <w:pStyle w:val="Heading4"/>
      </w:pPr>
      <w:bookmarkStart w:id="4187" w:name="_Toc20426087"/>
      <w:bookmarkStart w:id="4188" w:name="_Toc29321483"/>
      <w:bookmarkStart w:id="4189" w:name="_Toc36757264"/>
      <w:bookmarkStart w:id="4190" w:name="_Toc36836805"/>
      <w:bookmarkStart w:id="4191" w:name="_Toc36843782"/>
      <w:bookmarkStart w:id="4192" w:name="_Toc37068071"/>
      <w:bookmarkStart w:id="4193" w:name="_Hlk535949102"/>
      <w:r w:rsidRPr="00F537EB">
        <w:t>–</w:t>
      </w:r>
      <w:r w:rsidRPr="00F537EB">
        <w:tab/>
      </w:r>
      <w:r w:rsidRPr="00F537EB">
        <w:rPr>
          <w:i/>
        </w:rPr>
        <w:t>RLF-TimersAndConstants</w:t>
      </w:r>
      <w:bookmarkEnd w:id="4187"/>
      <w:bookmarkEnd w:id="4188"/>
      <w:bookmarkEnd w:id="4189"/>
      <w:bookmarkEnd w:id="4190"/>
      <w:bookmarkEnd w:id="4191"/>
      <w:bookmarkEnd w:id="4192"/>
    </w:p>
    <w:bookmarkEnd w:id="4193"/>
    <w:p w14:paraId="06E5400C" w14:textId="77777777" w:rsidR="00621CEF" w:rsidRPr="00F537EB" w:rsidRDefault="00621CEF" w:rsidP="00621CEF">
      <w:r w:rsidRPr="00F537EB">
        <w:t xml:space="preserve">The IE </w:t>
      </w:r>
      <w:r w:rsidRPr="00F537EB">
        <w:rPr>
          <w:i/>
        </w:rPr>
        <w:t xml:space="preserve">RLF-TimersAndConstants </w:t>
      </w:r>
      <w:r w:rsidRPr="00F537EB">
        <w:t>is used to configure UE specific timers and constants.</w:t>
      </w:r>
    </w:p>
    <w:p w14:paraId="23D6B2F3" w14:textId="77777777" w:rsidR="00621CEF" w:rsidRPr="00F537EB" w:rsidRDefault="00621CEF" w:rsidP="00621CEF">
      <w:pPr>
        <w:pStyle w:val="TH"/>
      </w:pPr>
      <w:r w:rsidRPr="00F537EB">
        <w:rPr>
          <w:bCs/>
          <w:i/>
          <w:iCs/>
        </w:rPr>
        <w:t xml:space="preserve">RLF-TimersAndConstants </w:t>
      </w:r>
      <w:r w:rsidRPr="00F537EB">
        <w:t>information element</w:t>
      </w:r>
    </w:p>
    <w:p w14:paraId="7E9BDCA8" w14:textId="77777777" w:rsidR="00621CEF" w:rsidRPr="00F537EB" w:rsidRDefault="00621CEF" w:rsidP="00621CEF">
      <w:pPr>
        <w:pStyle w:val="PL"/>
      </w:pPr>
      <w:r w:rsidRPr="00F537EB">
        <w:t>-- ASN1START</w:t>
      </w:r>
    </w:p>
    <w:p w14:paraId="3C6D04B4" w14:textId="77777777" w:rsidR="00621CEF" w:rsidRPr="00F537EB" w:rsidRDefault="00621CEF" w:rsidP="00621CEF">
      <w:pPr>
        <w:pStyle w:val="PL"/>
      </w:pPr>
      <w:r w:rsidRPr="00F537EB">
        <w:t>-- TAG-RLF-TIMERSANDCONSTANTS-START</w:t>
      </w:r>
    </w:p>
    <w:p w14:paraId="3D5A47FB" w14:textId="77777777" w:rsidR="00621CEF" w:rsidRPr="00F537EB" w:rsidRDefault="00621CEF" w:rsidP="00621CEF">
      <w:pPr>
        <w:pStyle w:val="PL"/>
      </w:pPr>
    </w:p>
    <w:p w14:paraId="4B8832D0" w14:textId="77777777" w:rsidR="00621CEF" w:rsidRPr="00F537EB" w:rsidRDefault="00621CEF" w:rsidP="00621CEF">
      <w:pPr>
        <w:pStyle w:val="PL"/>
      </w:pPr>
      <w:r w:rsidRPr="00F537EB">
        <w:t>RLF-TimersAndConstants ::=          SEQUENCE {</w:t>
      </w:r>
    </w:p>
    <w:p w14:paraId="43122C1B" w14:textId="77777777" w:rsidR="00621CEF" w:rsidRPr="00F537EB" w:rsidRDefault="00621CEF" w:rsidP="00621CEF">
      <w:pPr>
        <w:pStyle w:val="PL"/>
      </w:pPr>
      <w:r w:rsidRPr="00F537EB">
        <w:t xml:space="preserve">    t310                                ENUMERATED {ms0, ms50, ms100, ms200, ms500, ms1000, ms2000, ms4000, ms6000},</w:t>
      </w:r>
    </w:p>
    <w:p w14:paraId="2B32D9C8" w14:textId="77777777" w:rsidR="00621CEF" w:rsidRPr="00F537EB" w:rsidRDefault="00621CEF" w:rsidP="00621CEF">
      <w:pPr>
        <w:pStyle w:val="PL"/>
      </w:pPr>
      <w:r w:rsidRPr="00F537EB">
        <w:t xml:space="preserve">    n310                                ENUMERATED {n1, n2, n3, n4, n6, n8, n10, n20},</w:t>
      </w:r>
    </w:p>
    <w:p w14:paraId="58D99C8E" w14:textId="77777777" w:rsidR="00621CEF" w:rsidRPr="00F537EB" w:rsidRDefault="00621CEF" w:rsidP="00621CEF">
      <w:pPr>
        <w:pStyle w:val="PL"/>
      </w:pPr>
      <w:r w:rsidRPr="00F537EB">
        <w:t xml:space="preserve">    n311                                ENUMERATED {n1, n2, n3, n4, n5, n6, n8, n10},</w:t>
      </w:r>
    </w:p>
    <w:p w14:paraId="2F57D7B1" w14:textId="77777777" w:rsidR="00621CEF" w:rsidRPr="00F537EB" w:rsidRDefault="00621CEF" w:rsidP="00621CEF">
      <w:pPr>
        <w:pStyle w:val="PL"/>
      </w:pPr>
      <w:r w:rsidRPr="00F537EB">
        <w:t xml:space="preserve">    ...,</w:t>
      </w:r>
    </w:p>
    <w:p w14:paraId="57FA6E8D" w14:textId="77777777" w:rsidR="00621CEF" w:rsidRPr="00F537EB" w:rsidRDefault="00621CEF" w:rsidP="00621CEF">
      <w:pPr>
        <w:pStyle w:val="PL"/>
      </w:pPr>
      <w:r w:rsidRPr="00F537EB">
        <w:t xml:space="preserve">    [[</w:t>
      </w:r>
    </w:p>
    <w:p w14:paraId="3D6FFB7A" w14:textId="77777777" w:rsidR="00621CEF" w:rsidRPr="00F537EB" w:rsidRDefault="00621CEF" w:rsidP="00621CEF">
      <w:pPr>
        <w:pStyle w:val="PL"/>
      </w:pPr>
      <w:r w:rsidRPr="00F537EB">
        <w:t xml:space="preserve">    t311                                ENUMERATED {ms1000, ms3000, ms5000, ms10000, ms15000, ms20000, ms30000}</w:t>
      </w:r>
    </w:p>
    <w:p w14:paraId="0C0F5283" w14:textId="77777777" w:rsidR="00621CEF" w:rsidRPr="00F537EB" w:rsidRDefault="00621CEF" w:rsidP="00621CEF">
      <w:pPr>
        <w:pStyle w:val="PL"/>
      </w:pPr>
      <w:r w:rsidRPr="00F537EB">
        <w:t xml:space="preserve">    ]],</w:t>
      </w:r>
    </w:p>
    <w:p w14:paraId="42DD213D" w14:textId="77777777" w:rsidR="00621CEF" w:rsidRPr="00F537EB" w:rsidRDefault="00621CEF" w:rsidP="00621CEF">
      <w:pPr>
        <w:pStyle w:val="PL"/>
      </w:pPr>
      <w:r w:rsidRPr="00F537EB">
        <w:t xml:space="preserve">    [[</w:t>
      </w:r>
    </w:p>
    <w:p w14:paraId="3850FD19" w14:textId="77777777" w:rsidR="00621CEF" w:rsidRPr="00F537EB" w:rsidRDefault="00621CEF" w:rsidP="00621CEF">
      <w:pPr>
        <w:pStyle w:val="PL"/>
      </w:pPr>
      <w:r w:rsidRPr="00F537EB">
        <w:t xml:space="preserve">    t316-r16                        SetupRelease {T316-r16 } OPTIONAL     -- Cond MCG-Only </w:t>
      </w:r>
    </w:p>
    <w:p w14:paraId="160A7D0E" w14:textId="77777777" w:rsidR="00621CEF" w:rsidRPr="00F537EB" w:rsidRDefault="00621CEF" w:rsidP="00621CEF">
      <w:pPr>
        <w:pStyle w:val="PL"/>
      </w:pPr>
      <w:r w:rsidRPr="00F537EB">
        <w:t xml:space="preserve">    ]]</w:t>
      </w:r>
    </w:p>
    <w:p w14:paraId="2B6C34D0" w14:textId="77777777" w:rsidR="00621CEF" w:rsidRPr="00F537EB" w:rsidRDefault="00621CEF" w:rsidP="00621CEF">
      <w:pPr>
        <w:pStyle w:val="PL"/>
      </w:pPr>
      <w:r w:rsidRPr="00F537EB">
        <w:t>}</w:t>
      </w:r>
    </w:p>
    <w:p w14:paraId="7132E846" w14:textId="77777777" w:rsidR="00621CEF" w:rsidRPr="00F537EB" w:rsidRDefault="00621CEF" w:rsidP="00621CEF">
      <w:pPr>
        <w:pStyle w:val="PL"/>
      </w:pPr>
    </w:p>
    <w:p w14:paraId="4905C808" w14:textId="77777777" w:rsidR="00621CEF" w:rsidRPr="00F537EB" w:rsidRDefault="00621CEF" w:rsidP="00621CEF">
      <w:pPr>
        <w:pStyle w:val="PL"/>
      </w:pPr>
      <w:r w:rsidRPr="00F537EB">
        <w:t>T316-r16 ::=         ENUMERATED {ms50, ms100, ms200, ms300, ms400, ms500, m600, ms1000, ms1500, ms2000}</w:t>
      </w:r>
    </w:p>
    <w:p w14:paraId="7DD7A575" w14:textId="77777777" w:rsidR="00621CEF" w:rsidRPr="00F537EB" w:rsidRDefault="00621CEF" w:rsidP="00621CEF">
      <w:pPr>
        <w:pStyle w:val="PL"/>
      </w:pPr>
    </w:p>
    <w:p w14:paraId="54F36F71" w14:textId="77777777" w:rsidR="00621CEF" w:rsidRPr="00F537EB" w:rsidRDefault="00621CEF" w:rsidP="00621CEF">
      <w:pPr>
        <w:pStyle w:val="PL"/>
      </w:pPr>
      <w:r w:rsidRPr="00F537EB">
        <w:t>-- TAG-RLF-TIMERSANDCONSTANTS-STOP</w:t>
      </w:r>
    </w:p>
    <w:p w14:paraId="1A07184C" w14:textId="77777777" w:rsidR="00621CEF" w:rsidRPr="00F537EB" w:rsidRDefault="00621CEF" w:rsidP="00621CEF">
      <w:pPr>
        <w:pStyle w:val="PL"/>
      </w:pPr>
      <w:r w:rsidRPr="00F537EB">
        <w:t>-- ASN1STOP</w:t>
      </w:r>
    </w:p>
    <w:p w14:paraId="1D3BD1B6" w14:textId="77777777" w:rsidR="00621CEF" w:rsidRPr="00F537EB" w:rsidRDefault="00621CEF" w:rsidP="00621CEF"/>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621CEF" w:rsidRPr="00F537EB" w14:paraId="74B7DD51" w14:textId="77777777" w:rsidTr="00621CEF">
        <w:trPr>
          <w:cantSplit/>
          <w:tblHeader/>
        </w:trPr>
        <w:tc>
          <w:tcPr>
            <w:tcW w:w="14055" w:type="dxa"/>
            <w:shd w:val="clear" w:color="auto" w:fill="auto"/>
            <w:hideMark/>
          </w:tcPr>
          <w:p w14:paraId="1AE8EC24" w14:textId="77777777" w:rsidR="00621CEF" w:rsidRPr="00F537EB" w:rsidRDefault="00621CEF" w:rsidP="00621CEF">
            <w:pPr>
              <w:pStyle w:val="TAH"/>
              <w:rPr>
                <w:lang w:eastAsia="en-GB"/>
              </w:rPr>
            </w:pPr>
            <w:r w:rsidRPr="00F537EB">
              <w:rPr>
                <w:i/>
                <w:lang w:eastAsia="en-GB"/>
              </w:rPr>
              <w:t>RLF-TimersAndConstants</w:t>
            </w:r>
            <w:r w:rsidRPr="00F537EB">
              <w:rPr>
                <w:iCs/>
                <w:lang w:eastAsia="en-GB"/>
              </w:rPr>
              <w:t xml:space="preserve"> field descriptions</w:t>
            </w:r>
          </w:p>
        </w:tc>
      </w:tr>
      <w:tr w:rsidR="00621CEF" w:rsidRPr="00F537EB" w14:paraId="16C0D9F9" w14:textId="77777777" w:rsidTr="00621CEF">
        <w:trPr>
          <w:cantSplit/>
          <w:trHeight w:val="52"/>
        </w:trPr>
        <w:tc>
          <w:tcPr>
            <w:tcW w:w="14055" w:type="dxa"/>
            <w:shd w:val="clear" w:color="auto" w:fill="auto"/>
            <w:hideMark/>
          </w:tcPr>
          <w:p w14:paraId="4CB26E20" w14:textId="77777777" w:rsidR="00621CEF" w:rsidRPr="00F537EB" w:rsidRDefault="00621CEF" w:rsidP="00621CEF">
            <w:pPr>
              <w:pStyle w:val="TAL"/>
              <w:rPr>
                <w:b/>
                <w:bCs/>
                <w:i/>
                <w:lang w:eastAsia="en-GB"/>
              </w:rPr>
            </w:pPr>
            <w:r w:rsidRPr="00F537EB">
              <w:rPr>
                <w:b/>
                <w:bCs/>
                <w:i/>
                <w:lang w:eastAsia="en-GB"/>
              </w:rPr>
              <w:t>n3xy</w:t>
            </w:r>
          </w:p>
          <w:p w14:paraId="7437ABA5" w14:textId="77777777" w:rsidR="00621CEF" w:rsidRPr="00F537EB" w:rsidRDefault="00621CEF" w:rsidP="00621CEF">
            <w:pPr>
              <w:pStyle w:val="TAL"/>
              <w:rPr>
                <w:iCs/>
                <w:lang w:eastAsia="en-GB"/>
              </w:rPr>
            </w:pPr>
            <w:r w:rsidRPr="00F537EB">
              <w:rPr>
                <w:bCs/>
                <w:lang w:eastAsia="en-GB"/>
              </w:rPr>
              <w:t xml:space="preserve">Constants are described in clause 7.3. Value </w:t>
            </w:r>
            <w:r w:rsidRPr="00F537EB">
              <w:rPr>
                <w:bCs/>
                <w:i/>
                <w:lang w:eastAsia="en-GB"/>
              </w:rPr>
              <w:t>n1</w:t>
            </w:r>
            <w:r w:rsidRPr="00F537EB">
              <w:rPr>
                <w:bCs/>
                <w:lang w:eastAsia="en-GB"/>
              </w:rPr>
              <w:t xml:space="preserve"> corresponds to 1, value </w:t>
            </w:r>
            <w:r w:rsidRPr="00F537EB">
              <w:rPr>
                <w:bCs/>
                <w:i/>
                <w:lang w:eastAsia="en-GB"/>
              </w:rPr>
              <w:t>n2</w:t>
            </w:r>
            <w:r w:rsidRPr="00F537EB">
              <w:rPr>
                <w:bCs/>
                <w:lang w:eastAsia="en-GB"/>
              </w:rPr>
              <w:t xml:space="preserve"> corresponds to 2 and so on.</w:t>
            </w:r>
          </w:p>
        </w:tc>
      </w:tr>
      <w:tr w:rsidR="00621CEF" w:rsidRPr="00F537EB" w14:paraId="27E9A77C" w14:textId="77777777" w:rsidTr="00621CEF">
        <w:trPr>
          <w:cantSplit/>
          <w:trHeight w:val="52"/>
        </w:trPr>
        <w:tc>
          <w:tcPr>
            <w:tcW w:w="14055" w:type="dxa"/>
            <w:shd w:val="clear" w:color="auto" w:fill="auto"/>
            <w:hideMark/>
          </w:tcPr>
          <w:p w14:paraId="7F76D0D6" w14:textId="77777777" w:rsidR="00621CEF" w:rsidRPr="00F537EB" w:rsidRDefault="00621CEF" w:rsidP="00621CEF">
            <w:pPr>
              <w:pStyle w:val="TAL"/>
              <w:rPr>
                <w:b/>
                <w:bCs/>
                <w:i/>
                <w:lang w:eastAsia="en-GB"/>
              </w:rPr>
            </w:pPr>
            <w:r w:rsidRPr="00F537EB">
              <w:rPr>
                <w:b/>
                <w:bCs/>
                <w:i/>
                <w:lang w:eastAsia="en-GB"/>
              </w:rPr>
              <w:t>t3xy</w:t>
            </w:r>
          </w:p>
          <w:p w14:paraId="0C36A877" w14:textId="77777777" w:rsidR="00621CEF" w:rsidRPr="00F537EB" w:rsidRDefault="00621CEF" w:rsidP="00621CEF">
            <w:pPr>
              <w:pStyle w:val="TAL"/>
              <w:rPr>
                <w:b/>
                <w:bCs/>
                <w:i/>
                <w:lang w:eastAsia="en-GB"/>
              </w:rPr>
            </w:pPr>
            <w:r w:rsidRPr="00F537EB">
              <w:rPr>
                <w:iCs/>
                <w:lang w:eastAsia="en-GB"/>
              </w:rPr>
              <w:t xml:space="preserve">Timers are described in clause 7.1. Value </w:t>
            </w:r>
            <w:r w:rsidRPr="00F537EB">
              <w:rPr>
                <w:i/>
                <w:iCs/>
                <w:lang w:eastAsia="en-GB"/>
              </w:rPr>
              <w:t>ms0</w:t>
            </w:r>
            <w:r w:rsidRPr="00F537EB">
              <w:rPr>
                <w:iCs/>
                <w:lang w:eastAsia="en-GB"/>
              </w:rPr>
              <w:t xml:space="preserve"> corresponds to 0 ms, value </w:t>
            </w:r>
            <w:r w:rsidRPr="00F537EB">
              <w:rPr>
                <w:i/>
                <w:iCs/>
                <w:lang w:eastAsia="en-GB"/>
              </w:rPr>
              <w:t>ms50</w:t>
            </w:r>
            <w:r w:rsidRPr="00F537EB">
              <w:rPr>
                <w:iCs/>
                <w:lang w:eastAsia="en-GB"/>
              </w:rPr>
              <w:t xml:space="preserve"> corresponds to 50 ms and so on. Configuration of t316 for the MCG indicates that fast MCG link recovery is configured.</w:t>
            </w:r>
          </w:p>
        </w:tc>
      </w:tr>
    </w:tbl>
    <w:p w14:paraId="49CB1A1C"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21CEF" w:rsidRPr="00F537EB" w14:paraId="775C05A4"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0FB58AC1" w14:textId="77777777" w:rsidR="00621CEF" w:rsidRPr="00F537EB" w:rsidRDefault="00621CEF" w:rsidP="00621CEF">
            <w:pPr>
              <w:pStyle w:val="TAH"/>
              <w:spacing w:line="256" w:lineRule="auto"/>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298B4C7" w14:textId="77777777" w:rsidR="00621CEF" w:rsidRPr="00F537EB" w:rsidRDefault="00621CEF" w:rsidP="00621CEF">
            <w:pPr>
              <w:pStyle w:val="TAH"/>
              <w:spacing w:line="256" w:lineRule="auto"/>
            </w:pPr>
            <w:r w:rsidRPr="00F537EB">
              <w:t>Explanation</w:t>
            </w:r>
          </w:p>
        </w:tc>
      </w:tr>
      <w:tr w:rsidR="00621CEF" w:rsidRPr="00F537EB" w14:paraId="2DE3FF9F"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20514C22" w14:textId="77777777" w:rsidR="00621CEF" w:rsidRPr="00F537EB" w:rsidRDefault="00621CEF" w:rsidP="00621CEF">
            <w:pPr>
              <w:pStyle w:val="TAL"/>
              <w:spacing w:line="256" w:lineRule="auto"/>
              <w:rPr>
                <w:i/>
              </w:rPr>
            </w:pPr>
            <w:r w:rsidRPr="00F537EB">
              <w:rPr>
                <w:i/>
              </w:rPr>
              <w:t>MCG-Only</w:t>
            </w:r>
          </w:p>
        </w:tc>
        <w:tc>
          <w:tcPr>
            <w:tcW w:w="10146" w:type="dxa"/>
            <w:tcBorders>
              <w:top w:val="single" w:sz="4" w:space="0" w:color="auto"/>
              <w:left w:val="single" w:sz="4" w:space="0" w:color="auto"/>
              <w:bottom w:val="single" w:sz="4" w:space="0" w:color="auto"/>
              <w:right w:val="single" w:sz="4" w:space="0" w:color="auto"/>
            </w:tcBorders>
            <w:hideMark/>
          </w:tcPr>
          <w:p w14:paraId="69E26906" w14:textId="77777777" w:rsidR="00621CEF" w:rsidRPr="00F537EB" w:rsidRDefault="00621CEF" w:rsidP="00621CEF">
            <w:pPr>
              <w:pStyle w:val="TAL"/>
              <w:spacing w:line="256" w:lineRule="auto"/>
            </w:pPr>
            <w:r w:rsidRPr="00F537EB">
              <w:t xml:space="preserve">This field is optionally present, Need N, in the </w:t>
            </w:r>
            <w:r w:rsidRPr="00F537EB">
              <w:rPr>
                <w:i/>
              </w:rPr>
              <w:t>RLF-TimersAndConstants</w:t>
            </w:r>
            <w:r w:rsidRPr="00F537EB">
              <w:t xml:space="preserve"> of the MCG, if the UE is configured with split SRB1 or SRB3. It is absent otherwise. </w:t>
            </w:r>
          </w:p>
        </w:tc>
      </w:tr>
    </w:tbl>
    <w:p w14:paraId="1ED23494" w14:textId="77777777" w:rsidR="00621CEF" w:rsidRPr="00F537EB" w:rsidRDefault="00621CEF" w:rsidP="00621CEF"/>
    <w:p w14:paraId="0137E5FD" w14:textId="77777777" w:rsidR="00621CEF" w:rsidRPr="00F537EB" w:rsidRDefault="00621CEF" w:rsidP="00621CEF">
      <w:pPr>
        <w:pStyle w:val="Heading4"/>
      </w:pPr>
      <w:bookmarkStart w:id="4194" w:name="_Toc20426088"/>
      <w:bookmarkStart w:id="4195" w:name="_Toc29321484"/>
      <w:bookmarkStart w:id="4196" w:name="_Toc36757265"/>
      <w:bookmarkStart w:id="4197" w:name="_Toc36836806"/>
      <w:bookmarkStart w:id="4198" w:name="_Toc36843783"/>
      <w:bookmarkStart w:id="4199" w:name="_Toc37068072"/>
      <w:r w:rsidRPr="00F537EB">
        <w:t>–</w:t>
      </w:r>
      <w:r w:rsidRPr="00F537EB">
        <w:tab/>
      </w:r>
      <w:r w:rsidRPr="00F537EB">
        <w:rPr>
          <w:i/>
        </w:rPr>
        <w:t>RNTI-Value</w:t>
      </w:r>
      <w:bookmarkEnd w:id="4194"/>
      <w:bookmarkEnd w:id="4195"/>
      <w:bookmarkEnd w:id="4196"/>
      <w:bookmarkEnd w:id="4197"/>
      <w:bookmarkEnd w:id="4198"/>
      <w:bookmarkEnd w:id="4199"/>
    </w:p>
    <w:p w14:paraId="587ED4AE" w14:textId="77777777" w:rsidR="00621CEF" w:rsidRPr="00F537EB" w:rsidRDefault="00621CEF" w:rsidP="00621CEF">
      <w:r w:rsidRPr="00F537EB">
        <w:t xml:space="preserve">The IE </w:t>
      </w:r>
      <w:r w:rsidRPr="00F537EB">
        <w:rPr>
          <w:i/>
        </w:rPr>
        <w:t>RNTI-Value</w:t>
      </w:r>
      <w:r w:rsidRPr="00F537EB">
        <w:t xml:space="preserve"> represents a Radio Network Temporary Identity.</w:t>
      </w:r>
    </w:p>
    <w:p w14:paraId="14B1F2C7" w14:textId="77777777" w:rsidR="00621CEF" w:rsidRPr="00F537EB" w:rsidRDefault="00621CEF" w:rsidP="00621CEF">
      <w:pPr>
        <w:pStyle w:val="TH"/>
      </w:pPr>
      <w:r w:rsidRPr="00F537EB">
        <w:rPr>
          <w:bCs/>
          <w:i/>
          <w:iCs/>
        </w:rPr>
        <w:t>RNTI-Value</w:t>
      </w:r>
      <w:r w:rsidRPr="00F537EB">
        <w:t xml:space="preserve"> information element</w:t>
      </w:r>
    </w:p>
    <w:p w14:paraId="09BB79E3" w14:textId="77777777" w:rsidR="00621CEF" w:rsidRPr="00F537EB" w:rsidRDefault="00621CEF" w:rsidP="00621CEF">
      <w:pPr>
        <w:pStyle w:val="PL"/>
      </w:pPr>
      <w:r w:rsidRPr="00F537EB">
        <w:t>-- ASN1START</w:t>
      </w:r>
    </w:p>
    <w:p w14:paraId="783FB8C7" w14:textId="77777777" w:rsidR="00621CEF" w:rsidRPr="00F537EB" w:rsidRDefault="00621CEF" w:rsidP="00621CEF">
      <w:pPr>
        <w:pStyle w:val="PL"/>
      </w:pPr>
      <w:r w:rsidRPr="00F537EB">
        <w:t>-- TAG-RNTI-VALUE-START</w:t>
      </w:r>
    </w:p>
    <w:p w14:paraId="3FA096CA" w14:textId="77777777" w:rsidR="00621CEF" w:rsidRPr="00F537EB" w:rsidRDefault="00621CEF" w:rsidP="00621CEF">
      <w:pPr>
        <w:pStyle w:val="PL"/>
      </w:pPr>
    </w:p>
    <w:p w14:paraId="0EC59DD3" w14:textId="77777777" w:rsidR="00621CEF" w:rsidRPr="00F537EB" w:rsidRDefault="00621CEF" w:rsidP="00621CEF">
      <w:pPr>
        <w:pStyle w:val="PL"/>
      </w:pPr>
      <w:r w:rsidRPr="00F537EB">
        <w:t>RNTI-Value ::=                      INTEGER (0..65535)</w:t>
      </w:r>
    </w:p>
    <w:p w14:paraId="4E446458" w14:textId="77777777" w:rsidR="00621CEF" w:rsidRPr="00F537EB" w:rsidRDefault="00621CEF" w:rsidP="00621CEF">
      <w:pPr>
        <w:pStyle w:val="PL"/>
      </w:pPr>
    </w:p>
    <w:p w14:paraId="30CA62C1" w14:textId="77777777" w:rsidR="00621CEF" w:rsidRPr="00F537EB" w:rsidRDefault="00621CEF" w:rsidP="00621CEF">
      <w:pPr>
        <w:pStyle w:val="PL"/>
      </w:pPr>
      <w:r w:rsidRPr="00F537EB">
        <w:t>-- TAG-RNTI-VALUE-STOP</w:t>
      </w:r>
    </w:p>
    <w:p w14:paraId="5F3B5755" w14:textId="77777777" w:rsidR="00621CEF" w:rsidRPr="00F537EB" w:rsidRDefault="00621CEF" w:rsidP="00621CEF">
      <w:pPr>
        <w:pStyle w:val="PL"/>
        <w:rPr>
          <w:rFonts w:eastAsia="MS Mincho"/>
        </w:rPr>
      </w:pPr>
      <w:r w:rsidRPr="00F537EB">
        <w:t>-- ASN1STOP</w:t>
      </w:r>
    </w:p>
    <w:p w14:paraId="02925430" w14:textId="77777777" w:rsidR="00621CEF" w:rsidRPr="00F537EB" w:rsidRDefault="00621CEF" w:rsidP="00621CEF"/>
    <w:p w14:paraId="42B47607" w14:textId="77777777" w:rsidR="00621CEF" w:rsidRPr="00F537EB" w:rsidRDefault="00621CEF" w:rsidP="00621CEF">
      <w:pPr>
        <w:pStyle w:val="Heading4"/>
        <w:rPr>
          <w:rFonts w:eastAsia="MS Mincho"/>
        </w:rPr>
      </w:pPr>
      <w:bookmarkStart w:id="4200" w:name="_Toc20426089"/>
      <w:bookmarkStart w:id="4201" w:name="_Toc29321485"/>
      <w:bookmarkStart w:id="4202" w:name="_Toc36757266"/>
      <w:bookmarkStart w:id="4203" w:name="_Toc36836807"/>
      <w:bookmarkStart w:id="4204" w:name="_Toc36843784"/>
      <w:bookmarkStart w:id="4205" w:name="_Toc37068073"/>
      <w:r w:rsidRPr="00F537EB">
        <w:rPr>
          <w:rFonts w:eastAsia="MS Mincho"/>
        </w:rPr>
        <w:t>–</w:t>
      </w:r>
      <w:r w:rsidRPr="00F537EB">
        <w:rPr>
          <w:rFonts w:eastAsia="MS Mincho"/>
        </w:rPr>
        <w:tab/>
      </w:r>
      <w:r w:rsidRPr="00F537EB">
        <w:rPr>
          <w:rFonts w:eastAsia="MS Mincho"/>
          <w:i/>
        </w:rPr>
        <w:t>RSRP-Range</w:t>
      </w:r>
      <w:bookmarkEnd w:id="4200"/>
      <w:bookmarkEnd w:id="4201"/>
      <w:bookmarkEnd w:id="4202"/>
      <w:bookmarkEnd w:id="4203"/>
      <w:bookmarkEnd w:id="4204"/>
      <w:bookmarkEnd w:id="4205"/>
    </w:p>
    <w:p w14:paraId="2020B40D" w14:textId="77777777" w:rsidR="00621CEF" w:rsidRPr="00F537EB" w:rsidRDefault="00621CEF" w:rsidP="00621CEF">
      <w:pPr>
        <w:rPr>
          <w:rFonts w:eastAsia="MS Mincho"/>
        </w:rPr>
      </w:pPr>
      <w:r w:rsidRPr="00F537EB">
        <w:t xml:space="preserve">The IE </w:t>
      </w:r>
      <w:r w:rsidRPr="00F537EB">
        <w:rPr>
          <w:i/>
        </w:rPr>
        <w:t>RSRP-Range</w:t>
      </w:r>
      <w:r w:rsidRPr="00F537EB">
        <w:t xml:space="preserve"> specifies the value range used in RSRP measurements and thresholds. For measurements, integer value for RSRP measurements is according to </w:t>
      </w:r>
      <w:r w:rsidRPr="00F537EB">
        <w:rPr>
          <w:rFonts w:cs="v4.2.0"/>
        </w:rPr>
        <w:t>Table 10.1.6.1-1</w:t>
      </w:r>
      <w:r w:rsidRPr="00F537EB">
        <w:t xml:space="preserve"> in TS 38.133 [14].</w:t>
      </w:r>
      <w:r w:rsidRPr="00F537EB">
        <w:rPr>
          <w:lang w:eastAsia="ko-KR"/>
        </w:rPr>
        <w:t xml:space="preserve"> For thresholds, the actual value is (IE value – 156) dBm, except for the IE value 127, in which case the actual value is infinity.</w:t>
      </w:r>
    </w:p>
    <w:p w14:paraId="21A82879" w14:textId="77777777" w:rsidR="00621CEF" w:rsidRPr="00F537EB" w:rsidRDefault="00621CEF" w:rsidP="00621CEF">
      <w:pPr>
        <w:pStyle w:val="TH"/>
      </w:pPr>
      <w:r w:rsidRPr="00F537EB">
        <w:rPr>
          <w:i/>
        </w:rPr>
        <w:t>RSRP-Range</w:t>
      </w:r>
      <w:r w:rsidRPr="00F537EB">
        <w:t xml:space="preserve"> information element</w:t>
      </w:r>
    </w:p>
    <w:p w14:paraId="4B2563F4" w14:textId="77777777" w:rsidR="00621CEF" w:rsidRPr="00F537EB" w:rsidRDefault="00621CEF" w:rsidP="00621CEF">
      <w:pPr>
        <w:pStyle w:val="PL"/>
      </w:pPr>
      <w:r w:rsidRPr="00F537EB">
        <w:t>-- ASN1START</w:t>
      </w:r>
    </w:p>
    <w:p w14:paraId="747851BE" w14:textId="77777777" w:rsidR="00621CEF" w:rsidRPr="00F537EB" w:rsidRDefault="00621CEF" w:rsidP="00621CEF">
      <w:pPr>
        <w:pStyle w:val="PL"/>
      </w:pPr>
      <w:r w:rsidRPr="00F537EB">
        <w:t>-- TAG-RSRP-RANGE-START</w:t>
      </w:r>
    </w:p>
    <w:p w14:paraId="46E4D884" w14:textId="77777777" w:rsidR="00621CEF" w:rsidRPr="00F537EB" w:rsidRDefault="00621CEF" w:rsidP="00621CEF">
      <w:pPr>
        <w:pStyle w:val="PL"/>
      </w:pPr>
    </w:p>
    <w:p w14:paraId="54530868" w14:textId="77777777" w:rsidR="00621CEF" w:rsidRPr="00F537EB" w:rsidRDefault="00621CEF" w:rsidP="00621CEF">
      <w:pPr>
        <w:pStyle w:val="PL"/>
      </w:pPr>
      <w:r w:rsidRPr="00F537EB">
        <w:t>RSRP-Range ::=                      INTEGER(0..127)</w:t>
      </w:r>
    </w:p>
    <w:p w14:paraId="1076706D" w14:textId="77777777" w:rsidR="00621CEF" w:rsidRPr="00F537EB" w:rsidRDefault="00621CEF" w:rsidP="00621CEF">
      <w:pPr>
        <w:pStyle w:val="PL"/>
      </w:pPr>
    </w:p>
    <w:p w14:paraId="2AC3B5A1" w14:textId="77777777" w:rsidR="00621CEF" w:rsidRPr="00F537EB" w:rsidRDefault="00621CEF" w:rsidP="00621CEF">
      <w:pPr>
        <w:pStyle w:val="PL"/>
      </w:pPr>
      <w:r w:rsidRPr="00F537EB">
        <w:t>-- TAG-RSRP-RANGE-STOP</w:t>
      </w:r>
    </w:p>
    <w:p w14:paraId="311BA586" w14:textId="77777777" w:rsidR="00621CEF" w:rsidRPr="00F537EB" w:rsidRDefault="00621CEF" w:rsidP="00621CEF">
      <w:pPr>
        <w:pStyle w:val="PL"/>
      </w:pPr>
      <w:r w:rsidRPr="00F537EB">
        <w:t>-- ASN1STOP</w:t>
      </w:r>
    </w:p>
    <w:p w14:paraId="0CA9DCD3" w14:textId="77777777" w:rsidR="00621CEF" w:rsidRPr="00F537EB" w:rsidRDefault="00621CEF" w:rsidP="00621CEF"/>
    <w:p w14:paraId="6B8947A4" w14:textId="77777777" w:rsidR="00621CEF" w:rsidRPr="00F537EB" w:rsidRDefault="00621CEF" w:rsidP="00621CEF">
      <w:pPr>
        <w:pStyle w:val="Heading4"/>
        <w:rPr>
          <w:rFonts w:eastAsia="MS Mincho"/>
        </w:rPr>
      </w:pPr>
      <w:bookmarkStart w:id="4206" w:name="_Toc20426090"/>
      <w:bookmarkStart w:id="4207" w:name="_Toc29321486"/>
      <w:bookmarkStart w:id="4208" w:name="_Toc36757267"/>
      <w:bookmarkStart w:id="4209" w:name="_Toc36836808"/>
      <w:bookmarkStart w:id="4210" w:name="_Toc36843785"/>
      <w:bookmarkStart w:id="4211" w:name="_Toc37068074"/>
      <w:r w:rsidRPr="00F537EB">
        <w:rPr>
          <w:rFonts w:eastAsia="MS Mincho"/>
        </w:rPr>
        <w:t>–</w:t>
      </w:r>
      <w:r w:rsidRPr="00F537EB">
        <w:rPr>
          <w:rFonts w:eastAsia="MS Mincho"/>
        </w:rPr>
        <w:tab/>
      </w:r>
      <w:r w:rsidRPr="00F537EB">
        <w:rPr>
          <w:rFonts w:eastAsia="MS Mincho"/>
          <w:i/>
        </w:rPr>
        <w:t>RSRQ-Range</w:t>
      </w:r>
      <w:bookmarkEnd w:id="4206"/>
      <w:bookmarkEnd w:id="4207"/>
      <w:bookmarkEnd w:id="4208"/>
      <w:bookmarkEnd w:id="4209"/>
      <w:bookmarkEnd w:id="4210"/>
      <w:bookmarkEnd w:id="4211"/>
    </w:p>
    <w:p w14:paraId="0C8E593D" w14:textId="77777777" w:rsidR="00621CEF" w:rsidRPr="00F537EB" w:rsidRDefault="00621CEF" w:rsidP="00621CEF">
      <w:pPr>
        <w:rPr>
          <w:rFonts w:eastAsia="MS Mincho"/>
        </w:rPr>
      </w:pPr>
      <w:r w:rsidRPr="00F537EB">
        <w:t xml:space="preserve">The IE </w:t>
      </w:r>
      <w:r w:rsidRPr="00F537EB">
        <w:rPr>
          <w:i/>
        </w:rPr>
        <w:t>RSRQ-Range</w:t>
      </w:r>
      <w:r w:rsidRPr="00F537EB">
        <w:t xml:space="preserve"> specifies the value range used in RSRQ measurements and thresholds. For measurements</w:t>
      </w:r>
      <w:r w:rsidRPr="00F537EB">
        <w:rPr>
          <w:lang w:eastAsia="ko-KR"/>
        </w:rPr>
        <w:t xml:space="preserve">, </w:t>
      </w:r>
      <w:r w:rsidRPr="00F537EB">
        <w:t xml:space="preserve">integer value for RSRQ measurements is according to Table </w:t>
      </w:r>
      <w:r w:rsidRPr="00F537EB">
        <w:rPr>
          <w:rFonts w:cs="v4.2.0"/>
        </w:rPr>
        <w:t xml:space="preserve">10.1.11.1-1 </w:t>
      </w:r>
      <w:r w:rsidRPr="00F537EB">
        <w:t>in TS 38.133 [14].</w:t>
      </w:r>
      <w:r w:rsidRPr="00F537EB">
        <w:rPr>
          <w:lang w:eastAsia="ko-KR"/>
        </w:rPr>
        <w:t xml:space="preserve"> For thresholds, the actual value is (IE value – 87) / 2 dB.</w:t>
      </w:r>
    </w:p>
    <w:p w14:paraId="4C0239F9" w14:textId="77777777" w:rsidR="00621CEF" w:rsidRPr="00F537EB" w:rsidRDefault="00621CEF" w:rsidP="00621CEF">
      <w:pPr>
        <w:pStyle w:val="TH"/>
      </w:pPr>
      <w:r w:rsidRPr="00F537EB">
        <w:rPr>
          <w:i/>
        </w:rPr>
        <w:t>RSRQ-Range</w:t>
      </w:r>
      <w:r w:rsidRPr="00F537EB">
        <w:t xml:space="preserve"> information element</w:t>
      </w:r>
    </w:p>
    <w:p w14:paraId="0C76E3DF" w14:textId="77777777" w:rsidR="00621CEF" w:rsidRPr="00F537EB" w:rsidRDefault="00621CEF" w:rsidP="00621CEF">
      <w:pPr>
        <w:pStyle w:val="PL"/>
      </w:pPr>
      <w:r w:rsidRPr="00F537EB">
        <w:t>-- ASN1START</w:t>
      </w:r>
    </w:p>
    <w:p w14:paraId="48109064" w14:textId="77777777" w:rsidR="00621CEF" w:rsidRPr="00F537EB" w:rsidRDefault="00621CEF" w:rsidP="00621CEF">
      <w:pPr>
        <w:pStyle w:val="PL"/>
      </w:pPr>
      <w:r w:rsidRPr="00F537EB">
        <w:t>-- TAG-RSRQ-RANGE-START</w:t>
      </w:r>
    </w:p>
    <w:p w14:paraId="3E8036E0" w14:textId="77777777" w:rsidR="00621CEF" w:rsidRPr="00F537EB" w:rsidRDefault="00621CEF" w:rsidP="00621CEF">
      <w:pPr>
        <w:pStyle w:val="PL"/>
      </w:pPr>
    </w:p>
    <w:p w14:paraId="57C61474" w14:textId="77777777" w:rsidR="00621CEF" w:rsidRPr="00F537EB" w:rsidRDefault="00621CEF" w:rsidP="00621CEF">
      <w:pPr>
        <w:pStyle w:val="PL"/>
      </w:pPr>
      <w:r w:rsidRPr="00F537EB">
        <w:t>RSRQ-Range ::=                      INTEGER(0..127)</w:t>
      </w:r>
    </w:p>
    <w:p w14:paraId="650B8140" w14:textId="77777777" w:rsidR="00621CEF" w:rsidRPr="00F537EB" w:rsidRDefault="00621CEF" w:rsidP="00621CEF">
      <w:pPr>
        <w:pStyle w:val="PL"/>
      </w:pPr>
    </w:p>
    <w:p w14:paraId="056A6FA9" w14:textId="77777777" w:rsidR="00621CEF" w:rsidRPr="00F537EB" w:rsidRDefault="00621CEF" w:rsidP="00621CEF">
      <w:pPr>
        <w:pStyle w:val="PL"/>
      </w:pPr>
      <w:r w:rsidRPr="00F537EB">
        <w:t>-- TAG-RSRQ-RANGE-STOP</w:t>
      </w:r>
    </w:p>
    <w:p w14:paraId="5F4A6016" w14:textId="77777777" w:rsidR="00621CEF" w:rsidRPr="00F537EB" w:rsidRDefault="00621CEF" w:rsidP="00621CEF">
      <w:pPr>
        <w:pStyle w:val="PL"/>
      </w:pPr>
      <w:r w:rsidRPr="00F537EB">
        <w:t>-- ASN1STOP</w:t>
      </w:r>
    </w:p>
    <w:p w14:paraId="435526F3" w14:textId="77777777" w:rsidR="00621CEF" w:rsidRPr="00F537EB" w:rsidRDefault="00621CEF" w:rsidP="00621CEF"/>
    <w:p w14:paraId="34C414E4" w14:textId="77777777" w:rsidR="00621CEF" w:rsidRPr="00F537EB" w:rsidRDefault="00621CEF" w:rsidP="00621CEF">
      <w:pPr>
        <w:pStyle w:val="Heading4"/>
        <w:rPr>
          <w:i/>
          <w:noProof/>
        </w:rPr>
      </w:pPr>
      <w:bookmarkStart w:id="4212" w:name="_Toc20426091"/>
      <w:bookmarkStart w:id="4213" w:name="_Toc29321487"/>
      <w:bookmarkStart w:id="4214" w:name="_Toc36757268"/>
      <w:bookmarkStart w:id="4215" w:name="_Toc36836809"/>
      <w:bookmarkStart w:id="4216" w:name="_Toc36843786"/>
      <w:bookmarkStart w:id="4217" w:name="_Toc37068075"/>
      <w:r w:rsidRPr="00F537EB">
        <w:t>–</w:t>
      </w:r>
      <w:r w:rsidRPr="00F537EB">
        <w:tab/>
      </w:r>
      <w:r w:rsidRPr="00F537EB">
        <w:rPr>
          <w:i/>
        </w:rPr>
        <w:t>S</w:t>
      </w:r>
      <w:r w:rsidRPr="00F537EB">
        <w:rPr>
          <w:i/>
          <w:noProof/>
        </w:rPr>
        <w:t>CellIndex</w:t>
      </w:r>
      <w:bookmarkEnd w:id="4212"/>
      <w:bookmarkEnd w:id="4213"/>
      <w:bookmarkEnd w:id="4214"/>
      <w:bookmarkEnd w:id="4215"/>
      <w:bookmarkEnd w:id="4216"/>
      <w:bookmarkEnd w:id="4217"/>
    </w:p>
    <w:p w14:paraId="616235C9" w14:textId="77777777" w:rsidR="00621CEF" w:rsidRPr="00F537EB" w:rsidRDefault="00621CEF" w:rsidP="00621CEF">
      <w:r w:rsidRPr="00F537EB">
        <w:t xml:space="preserve">The IE </w:t>
      </w:r>
      <w:r w:rsidRPr="00F537EB">
        <w:rPr>
          <w:i/>
        </w:rPr>
        <w:t>SCellIndex</w:t>
      </w:r>
      <w:r w:rsidRPr="00F537EB">
        <w:t xml:space="preserve"> concerns a short identity, used to identify an SCell or PSCell. The value range is shared across the Cell Groups.</w:t>
      </w:r>
    </w:p>
    <w:p w14:paraId="0FB63A63" w14:textId="77777777" w:rsidR="00621CEF" w:rsidRPr="00F537EB" w:rsidRDefault="00621CEF" w:rsidP="00621CEF">
      <w:pPr>
        <w:pStyle w:val="TH"/>
      </w:pPr>
      <w:r w:rsidRPr="00F537EB">
        <w:rPr>
          <w:bCs/>
          <w:i/>
          <w:iCs/>
        </w:rPr>
        <w:t xml:space="preserve">SCellIndex </w:t>
      </w:r>
      <w:r w:rsidRPr="00F537EB">
        <w:t>information element</w:t>
      </w:r>
    </w:p>
    <w:p w14:paraId="5CEA9DB0" w14:textId="77777777" w:rsidR="00621CEF" w:rsidRPr="00F537EB" w:rsidRDefault="00621CEF" w:rsidP="00621CEF">
      <w:pPr>
        <w:pStyle w:val="PL"/>
      </w:pPr>
      <w:r w:rsidRPr="00F537EB">
        <w:t>-- ASN1START</w:t>
      </w:r>
    </w:p>
    <w:p w14:paraId="2FB04BD8" w14:textId="77777777" w:rsidR="00621CEF" w:rsidRPr="00F537EB" w:rsidRDefault="00621CEF" w:rsidP="00621CEF">
      <w:pPr>
        <w:pStyle w:val="PL"/>
      </w:pPr>
      <w:r w:rsidRPr="00F537EB">
        <w:t>-- TAG-SCELLINDEX-START</w:t>
      </w:r>
    </w:p>
    <w:p w14:paraId="195A6E52" w14:textId="77777777" w:rsidR="00621CEF" w:rsidRPr="00F537EB" w:rsidRDefault="00621CEF" w:rsidP="00621CEF">
      <w:pPr>
        <w:pStyle w:val="PL"/>
      </w:pPr>
    </w:p>
    <w:p w14:paraId="3D46F2E4" w14:textId="77777777" w:rsidR="00621CEF" w:rsidRPr="00F537EB" w:rsidRDefault="00621CEF" w:rsidP="00621CEF">
      <w:pPr>
        <w:pStyle w:val="PL"/>
      </w:pPr>
      <w:r w:rsidRPr="00F537EB">
        <w:t>SCellIndex ::=                      INTEGER (1..31)</w:t>
      </w:r>
    </w:p>
    <w:p w14:paraId="65E0EA05" w14:textId="77777777" w:rsidR="00621CEF" w:rsidRPr="00F537EB" w:rsidRDefault="00621CEF" w:rsidP="00621CEF">
      <w:pPr>
        <w:pStyle w:val="PL"/>
      </w:pPr>
    </w:p>
    <w:p w14:paraId="007EAFD1" w14:textId="77777777" w:rsidR="00621CEF" w:rsidRPr="00F537EB" w:rsidRDefault="00621CEF" w:rsidP="00621CEF">
      <w:pPr>
        <w:pStyle w:val="PL"/>
      </w:pPr>
      <w:r w:rsidRPr="00F537EB">
        <w:t>-- TAG-SCELLINDEX-STOP</w:t>
      </w:r>
    </w:p>
    <w:p w14:paraId="172B8AEB" w14:textId="77777777" w:rsidR="00621CEF" w:rsidRPr="00F537EB" w:rsidRDefault="00621CEF" w:rsidP="00621CEF">
      <w:pPr>
        <w:pStyle w:val="PL"/>
      </w:pPr>
      <w:r w:rsidRPr="00F537EB">
        <w:t>-- ASN1STOP</w:t>
      </w:r>
    </w:p>
    <w:p w14:paraId="7C7D105E" w14:textId="77777777" w:rsidR="00621CEF" w:rsidRPr="00F537EB" w:rsidRDefault="00621CEF" w:rsidP="00621CEF"/>
    <w:p w14:paraId="64E9D7ED" w14:textId="77777777" w:rsidR="00621CEF" w:rsidRPr="00F537EB" w:rsidRDefault="00621CEF" w:rsidP="00621CEF">
      <w:pPr>
        <w:pStyle w:val="Heading4"/>
        <w:rPr>
          <w:rFonts w:eastAsia="SimSun"/>
        </w:rPr>
      </w:pPr>
      <w:bookmarkStart w:id="4218" w:name="_Toc20426092"/>
      <w:bookmarkStart w:id="4219" w:name="_Toc29321488"/>
      <w:bookmarkStart w:id="4220" w:name="_Toc36757269"/>
      <w:bookmarkStart w:id="4221" w:name="_Toc36836810"/>
      <w:bookmarkStart w:id="4222" w:name="_Toc36843787"/>
      <w:bookmarkStart w:id="4223" w:name="_Toc37068076"/>
      <w:r w:rsidRPr="00F537EB">
        <w:rPr>
          <w:rFonts w:eastAsia="SimSun"/>
        </w:rPr>
        <w:t>–</w:t>
      </w:r>
      <w:r w:rsidRPr="00F537EB">
        <w:rPr>
          <w:rFonts w:eastAsia="SimSun"/>
        </w:rPr>
        <w:tab/>
      </w:r>
      <w:r w:rsidRPr="00F537EB">
        <w:rPr>
          <w:rFonts w:eastAsia="SimSun"/>
          <w:i/>
        </w:rPr>
        <w:t>SchedulingRequestConfig</w:t>
      </w:r>
      <w:bookmarkEnd w:id="4218"/>
      <w:bookmarkEnd w:id="4219"/>
      <w:bookmarkEnd w:id="4220"/>
      <w:bookmarkEnd w:id="4221"/>
      <w:bookmarkEnd w:id="4222"/>
      <w:bookmarkEnd w:id="4223"/>
    </w:p>
    <w:p w14:paraId="7A0D855F" w14:textId="77777777" w:rsidR="00621CEF" w:rsidRPr="00F537EB" w:rsidRDefault="00621CEF" w:rsidP="00621CEF">
      <w:pPr>
        <w:rPr>
          <w:rFonts w:eastAsia="SimSun"/>
          <w:lang w:eastAsia="zh-CN"/>
        </w:rPr>
      </w:pPr>
      <w:r w:rsidRPr="00F537EB">
        <w:rPr>
          <w:rFonts w:eastAsia="SimSun"/>
          <w:lang w:eastAsia="zh-CN"/>
        </w:rPr>
        <w:t xml:space="preserve">The IE </w:t>
      </w:r>
      <w:r w:rsidRPr="00F537EB">
        <w:rPr>
          <w:rFonts w:eastAsia="SimSun"/>
          <w:i/>
          <w:lang w:eastAsia="zh-CN"/>
        </w:rPr>
        <w:t>SchedulingRequestConfig</w:t>
      </w:r>
      <w:r w:rsidRPr="00F537EB">
        <w:rPr>
          <w:rFonts w:eastAsia="SimSun"/>
          <w:lang w:eastAsia="zh-CN"/>
        </w:rPr>
        <w:t xml:space="preserve"> is used to configure the parameters, for the dedicated scheduling request (SR) resources.</w:t>
      </w:r>
    </w:p>
    <w:p w14:paraId="73C28B63" w14:textId="77777777" w:rsidR="00621CEF" w:rsidRPr="00F537EB" w:rsidRDefault="00621CEF" w:rsidP="00621CEF">
      <w:pPr>
        <w:pStyle w:val="TH"/>
        <w:rPr>
          <w:lang w:eastAsia="zh-CN"/>
        </w:rPr>
      </w:pPr>
      <w:r w:rsidRPr="00F537EB">
        <w:rPr>
          <w:i/>
          <w:lang w:eastAsia="zh-CN"/>
        </w:rPr>
        <w:t xml:space="preserve">SchedulingRequestConfig </w:t>
      </w:r>
      <w:r w:rsidRPr="00F537EB">
        <w:rPr>
          <w:lang w:eastAsia="zh-CN"/>
        </w:rPr>
        <w:t>information element</w:t>
      </w:r>
    </w:p>
    <w:p w14:paraId="096A5B2A" w14:textId="77777777" w:rsidR="00621CEF" w:rsidRPr="00F537EB" w:rsidRDefault="00621CEF" w:rsidP="00621CEF">
      <w:pPr>
        <w:pStyle w:val="PL"/>
      </w:pPr>
      <w:r w:rsidRPr="00F537EB">
        <w:t>-- ASN1START</w:t>
      </w:r>
    </w:p>
    <w:p w14:paraId="50381A05" w14:textId="77777777" w:rsidR="00621CEF" w:rsidRPr="00F537EB" w:rsidRDefault="00621CEF" w:rsidP="00621CEF">
      <w:pPr>
        <w:pStyle w:val="PL"/>
      </w:pPr>
      <w:r w:rsidRPr="00F537EB">
        <w:t>-- TAG-SCHEDULINGREQUESTCONFIG-START</w:t>
      </w:r>
    </w:p>
    <w:p w14:paraId="134B21C3" w14:textId="77777777" w:rsidR="00621CEF" w:rsidRPr="00F537EB" w:rsidRDefault="00621CEF" w:rsidP="00621CEF">
      <w:pPr>
        <w:pStyle w:val="PL"/>
      </w:pPr>
    </w:p>
    <w:p w14:paraId="445AF78D" w14:textId="77777777" w:rsidR="00621CEF" w:rsidRPr="00F537EB" w:rsidRDefault="00621CEF" w:rsidP="00621CEF">
      <w:pPr>
        <w:pStyle w:val="PL"/>
      </w:pPr>
      <w:r w:rsidRPr="00F537EB">
        <w:t>SchedulingRequestConfig ::=         SEQUENCE {</w:t>
      </w:r>
    </w:p>
    <w:p w14:paraId="70D7C186" w14:textId="77777777" w:rsidR="00621CEF" w:rsidRPr="00F537EB" w:rsidRDefault="00621CEF" w:rsidP="00621CEF">
      <w:pPr>
        <w:pStyle w:val="PL"/>
      </w:pPr>
      <w:r w:rsidRPr="00F537EB">
        <w:t xml:space="preserve">    schedulingRequestToAddModList       SEQUENCE (SIZE (1..maxNrofSR-ConfigPerCellGroup)) OF SchedulingRequestToAddMod</w:t>
      </w:r>
    </w:p>
    <w:p w14:paraId="202821B3" w14:textId="77777777" w:rsidR="00621CEF" w:rsidRPr="00F537EB" w:rsidRDefault="00621CEF" w:rsidP="00621CEF">
      <w:pPr>
        <w:pStyle w:val="PL"/>
      </w:pPr>
      <w:r w:rsidRPr="00F537EB">
        <w:t xml:space="preserve">                                                                                                          OPTIONAL, -- Need N</w:t>
      </w:r>
    </w:p>
    <w:p w14:paraId="3EA198C8" w14:textId="77777777" w:rsidR="00621CEF" w:rsidRPr="00F537EB" w:rsidRDefault="00621CEF" w:rsidP="00621CEF">
      <w:pPr>
        <w:pStyle w:val="PL"/>
      </w:pPr>
      <w:r w:rsidRPr="00F537EB">
        <w:t xml:space="preserve">    schedulingRequestToReleaseList      SEQUENCE (SIZE (1..maxNrofSR-ConfigPerCellGroup)) OF SchedulingRequestId</w:t>
      </w:r>
    </w:p>
    <w:p w14:paraId="586F18CE" w14:textId="77777777" w:rsidR="00621CEF" w:rsidRPr="00F537EB" w:rsidRDefault="00621CEF" w:rsidP="00621CEF">
      <w:pPr>
        <w:pStyle w:val="PL"/>
      </w:pPr>
      <w:r w:rsidRPr="00F537EB">
        <w:t xml:space="preserve">                                                                                                          OPTIONAL  -- Need N</w:t>
      </w:r>
    </w:p>
    <w:p w14:paraId="3917831C" w14:textId="77777777" w:rsidR="00621CEF" w:rsidRPr="00F537EB" w:rsidRDefault="00621CEF" w:rsidP="00621CEF">
      <w:pPr>
        <w:pStyle w:val="PL"/>
      </w:pPr>
      <w:r w:rsidRPr="00F537EB">
        <w:t>}</w:t>
      </w:r>
    </w:p>
    <w:p w14:paraId="560D8EB4" w14:textId="77777777" w:rsidR="00621CEF" w:rsidRPr="00F537EB" w:rsidRDefault="00621CEF" w:rsidP="00621CEF">
      <w:pPr>
        <w:pStyle w:val="PL"/>
      </w:pPr>
    </w:p>
    <w:p w14:paraId="61287ECF" w14:textId="77777777" w:rsidR="00621CEF" w:rsidRPr="00F537EB" w:rsidRDefault="00621CEF" w:rsidP="00621CEF">
      <w:pPr>
        <w:pStyle w:val="PL"/>
      </w:pPr>
      <w:r w:rsidRPr="00F537EB">
        <w:t>SchedulingRequestToAddMod ::=       SEQUENCE {</w:t>
      </w:r>
    </w:p>
    <w:p w14:paraId="6995A8DB" w14:textId="77777777" w:rsidR="00621CEF" w:rsidRPr="00F537EB" w:rsidRDefault="00621CEF" w:rsidP="00621CEF">
      <w:pPr>
        <w:pStyle w:val="PL"/>
      </w:pPr>
      <w:r w:rsidRPr="00F537EB">
        <w:t xml:space="preserve">    schedulingRequestId                 SchedulingRequestId,</w:t>
      </w:r>
    </w:p>
    <w:p w14:paraId="2D7BDBB6" w14:textId="77777777" w:rsidR="00621CEF" w:rsidRPr="00F537EB" w:rsidRDefault="00621CEF" w:rsidP="00621CEF">
      <w:pPr>
        <w:pStyle w:val="PL"/>
      </w:pPr>
      <w:r w:rsidRPr="00F537EB">
        <w:t xml:space="preserve">    sr-ProhibitTimer                    ENUMERATED {ms1, ms2, ms4, ms8, ms16, ms32, ms64, ms128}          OPTIONAL, -- Need S</w:t>
      </w:r>
    </w:p>
    <w:p w14:paraId="03A89C27" w14:textId="77777777" w:rsidR="00621CEF" w:rsidRPr="00F537EB" w:rsidRDefault="00621CEF" w:rsidP="00621CEF">
      <w:pPr>
        <w:pStyle w:val="PL"/>
      </w:pPr>
      <w:r w:rsidRPr="00F537EB">
        <w:t xml:space="preserve">    sr-TransMax                         ENUMERATED { n4, n8, n16, n32, n64, spare3, spare2, spare1}</w:t>
      </w:r>
    </w:p>
    <w:p w14:paraId="767B3F22" w14:textId="77777777" w:rsidR="00621CEF" w:rsidRPr="00F537EB" w:rsidRDefault="00621CEF" w:rsidP="00621CEF">
      <w:pPr>
        <w:pStyle w:val="PL"/>
      </w:pPr>
      <w:r w:rsidRPr="00F537EB">
        <w:t>}</w:t>
      </w:r>
    </w:p>
    <w:p w14:paraId="7131F9AE" w14:textId="77777777" w:rsidR="00621CEF" w:rsidRPr="00F537EB" w:rsidRDefault="00621CEF" w:rsidP="00621CEF">
      <w:pPr>
        <w:pStyle w:val="PL"/>
      </w:pPr>
    </w:p>
    <w:p w14:paraId="25446BA5" w14:textId="77777777" w:rsidR="00621CEF" w:rsidRPr="00F537EB" w:rsidRDefault="00621CEF" w:rsidP="00621CEF">
      <w:pPr>
        <w:pStyle w:val="PL"/>
      </w:pPr>
    </w:p>
    <w:p w14:paraId="4CE24DEA" w14:textId="77777777" w:rsidR="00621CEF" w:rsidRPr="00F537EB" w:rsidRDefault="00621CEF" w:rsidP="00621CEF">
      <w:pPr>
        <w:pStyle w:val="PL"/>
      </w:pPr>
    </w:p>
    <w:p w14:paraId="20D3F3F5" w14:textId="77777777" w:rsidR="00621CEF" w:rsidRPr="00F537EB" w:rsidRDefault="00621CEF" w:rsidP="00621CEF">
      <w:pPr>
        <w:pStyle w:val="PL"/>
      </w:pPr>
      <w:r w:rsidRPr="00F537EB">
        <w:t>-- TAG-SCHEDULINGREQUESTCONFIG-STOP</w:t>
      </w:r>
    </w:p>
    <w:p w14:paraId="7E42D1B2" w14:textId="77777777" w:rsidR="00621CEF" w:rsidRPr="00F537EB" w:rsidRDefault="00621CEF" w:rsidP="00621CEF">
      <w:pPr>
        <w:pStyle w:val="PL"/>
      </w:pPr>
      <w:r w:rsidRPr="00F537EB">
        <w:t>-- ASN1STOP</w:t>
      </w:r>
    </w:p>
    <w:p w14:paraId="647395BE" w14:textId="77777777" w:rsidR="00621CEF" w:rsidRPr="00F537EB" w:rsidRDefault="00621CEF" w:rsidP="00621CEF">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7EB28230"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144926F" w14:textId="77777777" w:rsidR="00621CEF" w:rsidRPr="00F537EB" w:rsidRDefault="00621CEF" w:rsidP="00621CEF">
            <w:pPr>
              <w:pStyle w:val="TAH"/>
              <w:rPr>
                <w:rFonts w:eastAsia="SimSun"/>
                <w:szCs w:val="22"/>
              </w:rPr>
            </w:pPr>
            <w:r w:rsidRPr="00F537EB">
              <w:rPr>
                <w:rFonts w:eastAsia="SimSun"/>
                <w:i/>
                <w:szCs w:val="22"/>
              </w:rPr>
              <w:t>SchedulingRequestConfig</w:t>
            </w:r>
            <w:r w:rsidRPr="00F537EB">
              <w:rPr>
                <w:rFonts w:eastAsia="SimSun"/>
                <w:szCs w:val="22"/>
              </w:rPr>
              <w:t xml:space="preserve"> field descriptions</w:t>
            </w:r>
          </w:p>
        </w:tc>
      </w:tr>
      <w:tr w:rsidR="00621CEF" w:rsidRPr="00F537EB" w14:paraId="264EEF8C" w14:textId="77777777" w:rsidTr="00621CEF">
        <w:trPr>
          <w:trHeight w:val="52"/>
        </w:trPr>
        <w:tc>
          <w:tcPr>
            <w:tcW w:w="14173" w:type="dxa"/>
            <w:tcBorders>
              <w:top w:val="single" w:sz="4" w:space="0" w:color="auto"/>
              <w:left w:val="single" w:sz="4" w:space="0" w:color="auto"/>
              <w:bottom w:val="single" w:sz="4" w:space="0" w:color="auto"/>
              <w:right w:val="single" w:sz="4" w:space="0" w:color="auto"/>
            </w:tcBorders>
            <w:hideMark/>
          </w:tcPr>
          <w:p w14:paraId="213971C9" w14:textId="77777777" w:rsidR="00621CEF" w:rsidRPr="00F537EB" w:rsidRDefault="00621CEF" w:rsidP="00621CEF">
            <w:pPr>
              <w:pStyle w:val="TAL"/>
              <w:rPr>
                <w:b/>
                <w:bCs/>
                <w:i/>
                <w:szCs w:val="22"/>
                <w:lang w:eastAsia="en-GB"/>
              </w:rPr>
            </w:pPr>
            <w:r w:rsidRPr="00F537EB">
              <w:rPr>
                <w:b/>
                <w:bCs/>
                <w:i/>
                <w:szCs w:val="22"/>
                <w:lang w:eastAsia="en-GB"/>
              </w:rPr>
              <w:t>schedulingRequestToAddModList</w:t>
            </w:r>
          </w:p>
          <w:p w14:paraId="33CEF9B9" w14:textId="77777777" w:rsidR="00621CEF" w:rsidRPr="00F537EB" w:rsidRDefault="00621CEF" w:rsidP="00621CEF">
            <w:pPr>
              <w:pStyle w:val="TAL"/>
              <w:rPr>
                <w:bCs/>
                <w:szCs w:val="22"/>
                <w:lang w:eastAsia="en-GB"/>
              </w:rPr>
            </w:pPr>
            <w:r w:rsidRPr="00F537EB">
              <w:rPr>
                <w:bCs/>
                <w:szCs w:val="22"/>
                <w:lang w:eastAsia="en-GB"/>
              </w:rPr>
              <w:t>List of Scheduling Request configurations to add or modify.</w:t>
            </w:r>
          </w:p>
        </w:tc>
      </w:tr>
      <w:tr w:rsidR="00621CEF" w:rsidRPr="00F537EB" w14:paraId="4F6B5187" w14:textId="77777777" w:rsidTr="00621CEF">
        <w:trPr>
          <w:trHeight w:val="52"/>
        </w:trPr>
        <w:tc>
          <w:tcPr>
            <w:tcW w:w="14173" w:type="dxa"/>
            <w:tcBorders>
              <w:top w:val="single" w:sz="4" w:space="0" w:color="auto"/>
              <w:left w:val="single" w:sz="4" w:space="0" w:color="auto"/>
              <w:bottom w:val="single" w:sz="4" w:space="0" w:color="auto"/>
              <w:right w:val="single" w:sz="4" w:space="0" w:color="auto"/>
            </w:tcBorders>
            <w:hideMark/>
          </w:tcPr>
          <w:p w14:paraId="3D489052" w14:textId="77777777" w:rsidR="00621CEF" w:rsidRPr="00F537EB" w:rsidRDefault="00621CEF" w:rsidP="00621CEF">
            <w:pPr>
              <w:pStyle w:val="TAL"/>
              <w:rPr>
                <w:rFonts w:eastAsia="Yu Mincho"/>
                <w:b/>
                <w:bCs/>
                <w:i/>
                <w:szCs w:val="22"/>
              </w:rPr>
            </w:pPr>
            <w:r w:rsidRPr="00F537EB">
              <w:rPr>
                <w:rFonts w:eastAsia="Yu Mincho"/>
                <w:b/>
                <w:bCs/>
                <w:i/>
                <w:szCs w:val="22"/>
              </w:rPr>
              <w:t>schedulingRequestToReleaseList</w:t>
            </w:r>
          </w:p>
          <w:p w14:paraId="23D5780D" w14:textId="77777777" w:rsidR="00621CEF" w:rsidRPr="00F537EB" w:rsidRDefault="00621CEF" w:rsidP="00621CEF">
            <w:pPr>
              <w:pStyle w:val="TAL"/>
              <w:rPr>
                <w:b/>
                <w:bCs/>
                <w:i/>
                <w:szCs w:val="22"/>
                <w:lang w:eastAsia="en-GB"/>
              </w:rPr>
            </w:pPr>
            <w:r w:rsidRPr="00F537EB">
              <w:rPr>
                <w:bCs/>
                <w:szCs w:val="22"/>
                <w:lang w:eastAsia="en-GB"/>
              </w:rPr>
              <w:t xml:space="preserve">List of Scheduling Request configurations to </w:t>
            </w:r>
            <w:r w:rsidRPr="00F537EB">
              <w:rPr>
                <w:rFonts w:eastAsia="Yu Mincho"/>
                <w:bCs/>
                <w:szCs w:val="22"/>
              </w:rPr>
              <w:t>release.</w:t>
            </w:r>
          </w:p>
        </w:tc>
      </w:tr>
    </w:tbl>
    <w:p w14:paraId="63239AD5"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26CF1EE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7F7C1B5" w14:textId="77777777" w:rsidR="00621CEF" w:rsidRPr="00F537EB" w:rsidRDefault="00621CEF" w:rsidP="00621CEF">
            <w:pPr>
              <w:pStyle w:val="TAH"/>
              <w:rPr>
                <w:szCs w:val="22"/>
              </w:rPr>
            </w:pPr>
            <w:r w:rsidRPr="00F537EB">
              <w:rPr>
                <w:i/>
                <w:szCs w:val="22"/>
              </w:rPr>
              <w:t>SchedulingRequestToAddMod</w:t>
            </w:r>
            <w:r w:rsidRPr="00F537EB">
              <w:rPr>
                <w:szCs w:val="22"/>
              </w:rPr>
              <w:t xml:space="preserve"> field descriptions</w:t>
            </w:r>
          </w:p>
        </w:tc>
      </w:tr>
      <w:tr w:rsidR="00621CEF" w:rsidRPr="00F537EB" w14:paraId="0F3E3314" w14:textId="77777777" w:rsidTr="00621CEF">
        <w:trPr>
          <w:trHeight w:val="52"/>
        </w:trPr>
        <w:tc>
          <w:tcPr>
            <w:tcW w:w="14173" w:type="dxa"/>
            <w:tcBorders>
              <w:top w:val="single" w:sz="4" w:space="0" w:color="auto"/>
              <w:left w:val="single" w:sz="4" w:space="0" w:color="auto"/>
              <w:bottom w:val="single" w:sz="4" w:space="0" w:color="auto"/>
              <w:right w:val="single" w:sz="4" w:space="0" w:color="auto"/>
            </w:tcBorders>
            <w:hideMark/>
          </w:tcPr>
          <w:p w14:paraId="72E1A888" w14:textId="77777777" w:rsidR="00621CEF" w:rsidRPr="00F537EB" w:rsidRDefault="00621CEF" w:rsidP="00621CEF">
            <w:pPr>
              <w:pStyle w:val="TAL"/>
              <w:rPr>
                <w:b/>
                <w:bCs/>
                <w:i/>
                <w:szCs w:val="22"/>
                <w:lang w:eastAsia="en-GB"/>
              </w:rPr>
            </w:pPr>
            <w:r w:rsidRPr="00F537EB">
              <w:rPr>
                <w:b/>
                <w:bCs/>
                <w:i/>
                <w:szCs w:val="22"/>
                <w:lang w:eastAsia="en-GB"/>
              </w:rPr>
              <w:t>schedulingRequestId</w:t>
            </w:r>
          </w:p>
          <w:p w14:paraId="560B6C15" w14:textId="77777777" w:rsidR="00621CEF" w:rsidRPr="00F537EB" w:rsidRDefault="00621CEF" w:rsidP="00621CEF">
            <w:pPr>
              <w:pStyle w:val="TAL"/>
              <w:rPr>
                <w:bCs/>
                <w:szCs w:val="22"/>
                <w:lang w:eastAsia="en-GB"/>
              </w:rPr>
            </w:pPr>
            <w:r w:rsidRPr="00F537EB">
              <w:rPr>
                <w:bCs/>
                <w:szCs w:val="22"/>
                <w:lang w:eastAsia="en-GB"/>
              </w:rPr>
              <w:t xml:space="preserve">Used to modify a SR configuration and to indicate, in </w:t>
            </w:r>
            <w:r w:rsidRPr="00F537EB">
              <w:rPr>
                <w:i/>
              </w:rPr>
              <w:t>LogicalChannelConfig</w:t>
            </w:r>
            <w:r w:rsidRPr="00F537EB">
              <w:rPr>
                <w:bCs/>
                <w:szCs w:val="22"/>
                <w:lang w:eastAsia="en-GB"/>
              </w:rPr>
              <w:t xml:space="preserve">, the SR configuration to which a logical channel is mapped and to indicate, in </w:t>
            </w:r>
            <w:r w:rsidRPr="00F537EB">
              <w:rPr>
                <w:bCs/>
                <w:i/>
                <w:szCs w:val="22"/>
                <w:lang w:eastAsia="en-GB"/>
              </w:rPr>
              <w:t>SchedulingRequestresourceConfig</w:t>
            </w:r>
            <w:r w:rsidRPr="00F537EB">
              <w:rPr>
                <w:bCs/>
                <w:szCs w:val="22"/>
                <w:lang w:eastAsia="en-GB"/>
              </w:rPr>
              <w:t>, the SR configuration for which a scheduling request resource is used.</w:t>
            </w:r>
          </w:p>
        </w:tc>
      </w:tr>
      <w:tr w:rsidR="00621CEF" w:rsidRPr="00F537EB" w14:paraId="735F0E3B" w14:textId="77777777" w:rsidTr="00621CEF">
        <w:trPr>
          <w:trHeight w:val="52"/>
        </w:trPr>
        <w:tc>
          <w:tcPr>
            <w:tcW w:w="14173" w:type="dxa"/>
            <w:tcBorders>
              <w:top w:val="single" w:sz="4" w:space="0" w:color="auto"/>
              <w:left w:val="single" w:sz="4" w:space="0" w:color="auto"/>
              <w:bottom w:val="single" w:sz="4" w:space="0" w:color="auto"/>
              <w:right w:val="single" w:sz="4" w:space="0" w:color="auto"/>
            </w:tcBorders>
            <w:hideMark/>
          </w:tcPr>
          <w:p w14:paraId="603A4AC0" w14:textId="77777777" w:rsidR="00621CEF" w:rsidRPr="00F537EB" w:rsidRDefault="00621CEF" w:rsidP="00621CEF">
            <w:pPr>
              <w:pStyle w:val="TAL"/>
              <w:rPr>
                <w:b/>
                <w:bCs/>
                <w:i/>
                <w:szCs w:val="22"/>
                <w:lang w:eastAsia="en-GB"/>
              </w:rPr>
            </w:pPr>
            <w:r w:rsidRPr="00F537EB">
              <w:rPr>
                <w:b/>
                <w:bCs/>
                <w:i/>
                <w:szCs w:val="22"/>
                <w:lang w:eastAsia="en-GB"/>
              </w:rPr>
              <w:t>sr-</w:t>
            </w:r>
            <w:r w:rsidRPr="00F537EB">
              <w:rPr>
                <w:b/>
                <w:bCs/>
                <w:i/>
                <w:szCs w:val="22"/>
              </w:rPr>
              <w:t>P</w:t>
            </w:r>
            <w:r w:rsidRPr="00F537EB">
              <w:rPr>
                <w:b/>
                <w:bCs/>
                <w:i/>
                <w:szCs w:val="22"/>
                <w:lang w:eastAsia="en-GB"/>
              </w:rPr>
              <w:t>rohibitTimer</w:t>
            </w:r>
          </w:p>
          <w:p w14:paraId="37528257" w14:textId="77777777" w:rsidR="00621CEF" w:rsidRPr="00F537EB" w:rsidRDefault="00621CEF" w:rsidP="00621CEF">
            <w:pPr>
              <w:pStyle w:val="TAL"/>
              <w:rPr>
                <w:szCs w:val="22"/>
                <w:lang w:eastAsia="en-GB"/>
              </w:rPr>
            </w:pPr>
            <w:r w:rsidRPr="00F537EB">
              <w:rPr>
                <w:szCs w:val="22"/>
                <w:lang w:eastAsia="en-GB"/>
              </w:rPr>
              <w:t xml:space="preserve">Timer for SR transmission on PUCCH in TS 38.321 [3]. Value is in ms. Value </w:t>
            </w:r>
            <w:r w:rsidRPr="00F537EB">
              <w:rPr>
                <w:i/>
                <w:szCs w:val="22"/>
                <w:lang w:eastAsia="en-GB"/>
              </w:rPr>
              <w:t>ms1</w:t>
            </w:r>
            <w:r w:rsidRPr="00F537EB">
              <w:rPr>
                <w:szCs w:val="22"/>
                <w:lang w:eastAsia="en-GB"/>
              </w:rPr>
              <w:t xml:space="preserve"> corresponds to 1ms, value </w:t>
            </w:r>
            <w:r w:rsidRPr="00F537EB">
              <w:rPr>
                <w:i/>
                <w:szCs w:val="22"/>
                <w:lang w:eastAsia="en-GB"/>
              </w:rPr>
              <w:t>ms2</w:t>
            </w:r>
            <w:r w:rsidRPr="00F537EB">
              <w:rPr>
                <w:szCs w:val="22"/>
                <w:lang w:eastAsia="en-GB"/>
              </w:rPr>
              <w:t xml:space="preserve"> corresponds to 2ms, and so on.  When the field is absent, the UE applies the value 0.</w:t>
            </w:r>
          </w:p>
        </w:tc>
      </w:tr>
      <w:tr w:rsidR="00621CEF" w:rsidRPr="00F537EB" w14:paraId="657F2589" w14:textId="77777777" w:rsidTr="00621CEF">
        <w:trPr>
          <w:trHeight w:val="52"/>
        </w:trPr>
        <w:tc>
          <w:tcPr>
            <w:tcW w:w="14173" w:type="dxa"/>
            <w:tcBorders>
              <w:top w:val="single" w:sz="4" w:space="0" w:color="auto"/>
              <w:left w:val="single" w:sz="4" w:space="0" w:color="auto"/>
              <w:bottom w:val="single" w:sz="4" w:space="0" w:color="auto"/>
              <w:right w:val="single" w:sz="4" w:space="0" w:color="auto"/>
            </w:tcBorders>
            <w:hideMark/>
          </w:tcPr>
          <w:p w14:paraId="20B1EA57" w14:textId="77777777" w:rsidR="00621CEF" w:rsidRPr="00F537EB" w:rsidRDefault="00621CEF" w:rsidP="00621CEF">
            <w:pPr>
              <w:pStyle w:val="TAL"/>
              <w:rPr>
                <w:b/>
                <w:bCs/>
                <w:i/>
                <w:szCs w:val="22"/>
                <w:lang w:eastAsia="en-GB"/>
              </w:rPr>
            </w:pPr>
            <w:r w:rsidRPr="00F537EB">
              <w:rPr>
                <w:b/>
                <w:bCs/>
                <w:i/>
                <w:szCs w:val="22"/>
                <w:lang w:eastAsia="en-GB"/>
              </w:rPr>
              <w:t>sr-TransMax</w:t>
            </w:r>
          </w:p>
          <w:p w14:paraId="6477DDA6" w14:textId="77777777" w:rsidR="00621CEF" w:rsidRPr="00F537EB" w:rsidRDefault="00621CEF" w:rsidP="00621CEF">
            <w:pPr>
              <w:pStyle w:val="TAL"/>
              <w:rPr>
                <w:b/>
                <w:bCs/>
                <w:i/>
                <w:szCs w:val="22"/>
                <w:lang w:eastAsia="en-GB"/>
              </w:rPr>
            </w:pPr>
            <w:r w:rsidRPr="00F537EB">
              <w:rPr>
                <w:szCs w:val="22"/>
                <w:lang w:eastAsia="en-GB"/>
              </w:rPr>
              <w:t xml:space="preserve">Maximum number of SR transmissions as described in TS 38.321 [3]. Value </w:t>
            </w:r>
            <w:r w:rsidRPr="00F537EB">
              <w:rPr>
                <w:i/>
                <w:szCs w:val="22"/>
                <w:lang w:eastAsia="en-GB"/>
              </w:rPr>
              <w:t>n4</w:t>
            </w:r>
            <w:r w:rsidRPr="00F537EB">
              <w:rPr>
                <w:szCs w:val="22"/>
                <w:lang w:eastAsia="en-GB"/>
              </w:rPr>
              <w:t xml:space="preserve"> corresponds to 4, value </w:t>
            </w:r>
            <w:r w:rsidRPr="00F537EB">
              <w:rPr>
                <w:i/>
                <w:szCs w:val="22"/>
                <w:lang w:eastAsia="en-GB"/>
              </w:rPr>
              <w:t>n8</w:t>
            </w:r>
            <w:r w:rsidRPr="00F537EB">
              <w:rPr>
                <w:szCs w:val="22"/>
                <w:lang w:eastAsia="en-GB"/>
              </w:rPr>
              <w:t xml:space="preserve"> corresponds to 8, and so on. </w:t>
            </w:r>
          </w:p>
        </w:tc>
      </w:tr>
    </w:tbl>
    <w:p w14:paraId="59CFD8C0" w14:textId="77777777" w:rsidR="00621CEF" w:rsidRPr="00F537EB" w:rsidRDefault="00621CEF" w:rsidP="00621CEF"/>
    <w:p w14:paraId="15BB31BE" w14:textId="77777777" w:rsidR="00621CEF" w:rsidRPr="00F537EB" w:rsidRDefault="00621CEF" w:rsidP="00621CEF">
      <w:pPr>
        <w:pStyle w:val="Heading4"/>
        <w:rPr>
          <w:rFonts w:eastAsia="SimSun"/>
        </w:rPr>
      </w:pPr>
      <w:bookmarkStart w:id="4224" w:name="_Toc20426093"/>
      <w:bookmarkStart w:id="4225" w:name="_Toc29321489"/>
      <w:bookmarkStart w:id="4226" w:name="_Toc36757270"/>
      <w:bookmarkStart w:id="4227" w:name="_Toc36836811"/>
      <w:bookmarkStart w:id="4228" w:name="_Toc36843788"/>
      <w:bookmarkStart w:id="4229" w:name="_Toc37068077"/>
      <w:r w:rsidRPr="00F537EB">
        <w:rPr>
          <w:rFonts w:eastAsia="SimSun"/>
        </w:rPr>
        <w:t>–</w:t>
      </w:r>
      <w:r w:rsidRPr="00F537EB">
        <w:rPr>
          <w:rFonts w:eastAsia="SimSun"/>
        </w:rPr>
        <w:tab/>
      </w:r>
      <w:r w:rsidRPr="00F537EB">
        <w:rPr>
          <w:rFonts w:eastAsia="SimSun"/>
          <w:i/>
        </w:rPr>
        <w:t>SchedulingRequestId</w:t>
      </w:r>
      <w:bookmarkEnd w:id="4224"/>
      <w:bookmarkEnd w:id="4225"/>
      <w:bookmarkEnd w:id="4226"/>
      <w:bookmarkEnd w:id="4227"/>
      <w:bookmarkEnd w:id="4228"/>
      <w:bookmarkEnd w:id="4229"/>
    </w:p>
    <w:p w14:paraId="49700064" w14:textId="77777777" w:rsidR="00621CEF" w:rsidRPr="00F537EB" w:rsidRDefault="00621CEF" w:rsidP="00621CEF">
      <w:pPr>
        <w:rPr>
          <w:rFonts w:eastAsia="SimSun"/>
        </w:rPr>
      </w:pPr>
      <w:r w:rsidRPr="00F537EB">
        <w:rPr>
          <w:rFonts w:eastAsia="SimSun"/>
        </w:rPr>
        <w:t xml:space="preserve">The IE </w:t>
      </w:r>
      <w:r w:rsidRPr="00F537EB">
        <w:rPr>
          <w:rFonts w:eastAsia="SimSun"/>
          <w:i/>
        </w:rPr>
        <w:t>SchedulingRequestId</w:t>
      </w:r>
      <w:r w:rsidRPr="00F537EB">
        <w:rPr>
          <w:rFonts w:eastAsia="SimSun"/>
        </w:rPr>
        <w:t xml:space="preserve"> is used to identify a Scheduling Request instance in the MAC layer.</w:t>
      </w:r>
    </w:p>
    <w:p w14:paraId="68CBE946" w14:textId="77777777" w:rsidR="00621CEF" w:rsidRPr="00F537EB" w:rsidRDefault="00621CEF" w:rsidP="00621CEF">
      <w:pPr>
        <w:pStyle w:val="TH"/>
        <w:rPr>
          <w:rFonts w:eastAsia="SimSun"/>
        </w:rPr>
      </w:pPr>
      <w:r w:rsidRPr="00F537EB">
        <w:rPr>
          <w:rFonts w:eastAsia="SimSun"/>
          <w:i/>
        </w:rPr>
        <w:t>SchedulingRequestId</w:t>
      </w:r>
      <w:r w:rsidRPr="00F537EB">
        <w:rPr>
          <w:rFonts w:eastAsia="SimSun"/>
        </w:rPr>
        <w:t xml:space="preserve"> information element</w:t>
      </w:r>
    </w:p>
    <w:p w14:paraId="71C10050" w14:textId="77777777" w:rsidR="00621CEF" w:rsidRPr="00F537EB" w:rsidRDefault="00621CEF" w:rsidP="00621CEF">
      <w:pPr>
        <w:pStyle w:val="PL"/>
      </w:pPr>
      <w:r w:rsidRPr="00F537EB">
        <w:t>-- ASN1START</w:t>
      </w:r>
    </w:p>
    <w:p w14:paraId="1435EDC2" w14:textId="77777777" w:rsidR="00621CEF" w:rsidRPr="00F537EB" w:rsidRDefault="00621CEF" w:rsidP="00621CEF">
      <w:pPr>
        <w:pStyle w:val="PL"/>
      </w:pPr>
      <w:r w:rsidRPr="00F537EB">
        <w:t>-- TAG-SCHEDULINGREQUESTID-START</w:t>
      </w:r>
    </w:p>
    <w:p w14:paraId="73EEE624" w14:textId="77777777" w:rsidR="00621CEF" w:rsidRPr="00F537EB" w:rsidRDefault="00621CEF" w:rsidP="00621CEF">
      <w:pPr>
        <w:pStyle w:val="PL"/>
      </w:pPr>
    </w:p>
    <w:p w14:paraId="2EFFFBE6" w14:textId="77777777" w:rsidR="00621CEF" w:rsidRPr="00F537EB" w:rsidRDefault="00621CEF" w:rsidP="00621CEF">
      <w:pPr>
        <w:pStyle w:val="PL"/>
      </w:pPr>
      <w:r w:rsidRPr="00F537EB">
        <w:t>SchedulingRequestId ::=             INTEGER (0..7)</w:t>
      </w:r>
    </w:p>
    <w:p w14:paraId="2D6F741B" w14:textId="77777777" w:rsidR="00621CEF" w:rsidRPr="00F537EB" w:rsidRDefault="00621CEF" w:rsidP="00621CEF">
      <w:pPr>
        <w:pStyle w:val="PL"/>
      </w:pPr>
    </w:p>
    <w:p w14:paraId="27C60993" w14:textId="77777777" w:rsidR="00621CEF" w:rsidRPr="00F537EB" w:rsidRDefault="00621CEF" w:rsidP="00621CEF">
      <w:pPr>
        <w:pStyle w:val="PL"/>
      </w:pPr>
      <w:r w:rsidRPr="00F537EB">
        <w:t>-- TAG-SCHEDULINGREQUESTID-STOP</w:t>
      </w:r>
    </w:p>
    <w:p w14:paraId="736A171A" w14:textId="77777777" w:rsidR="00621CEF" w:rsidRPr="00F537EB" w:rsidRDefault="00621CEF" w:rsidP="00621CEF">
      <w:pPr>
        <w:pStyle w:val="PL"/>
      </w:pPr>
      <w:r w:rsidRPr="00F537EB">
        <w:t>-- ASN1STOP</w:t>
      </w:r>
    </w:p>
    <w:p w14:paraId="48054452" w14:textId="77777777" w:rsidR="00621CEF" w:rsidRPr="00F537EB" w:rsidRDefault="00621CEF" w:rsidP="00621CEF"/>
    <w:p w14:paraId="0D1ACBA5" w14:textId="77777777" w:rsidR="00621CEF" w:rsidRPr="00F537EB" w:rsidRDefault="00621CEF" w:rsidP="00621CEF">
      <w:pPr>
        <w:pStyle w:val="Heading4"/>
        <w:rPr>
          <w:rFonts w:eastAsia="SimSun"/>
        </w:rPr>
      </w:pPr>
      <w:bookmarkStart w:id="4230" w:name="_Toc20426094"/>
      <w:bookmarkStart w:id="4231" w:name="_Toc29321490"/>
      <w:bookmarkStart w:id="4232" w:name="_Toc36757271"/>
      <w:bookmarkStart w:id="4233" w:name="_Toc36836812"/>
      <w:bookmarkStart w:id="4234" w:name="_Toc36843789"/>
      <w:bookmarkStart w:id="4235" w:name="_Toc37068078"/>
      <w:r w:rsidRPr="00F537EB">
        <w:rPr>
          <w:rFonts w:eastAsia="SimSun"/>
        </w:rPr>
        <w:t>–</w:t>
      </w:r>
      <w:r w:rsidRPr="00F537EB">
        <w:rPr>
          <w:rFonts w:eastAsia="SimSun"/>
        </w:rPr>
        <w:tab/>
      </w:r>
      <w:r w:rsidRPr="00F537EB">
        <w:rPr>
          <w:rFonts w:eastAsia="SimSun"/>
          <w:i/>
        </w:rPr>
        <w:t>SchedulingRequestResourceConfig</w:t>
      </w:r>
      <w:bookmarkEnd w:id="4230"/>
      <w:bookmarkEnd w:id="4231"/>
      <w:bookmarkEnd w:id="4232"/>
      <w:bookmarkEnd w:id="4233"/>
      <w:bookmarkEnd w:id="4234"/>
      <w:bookmarkEnd w:id="4235"/>
    </w:p>
    <w:p w14:paraId="580321DA" w14:textId="77777777" w:rsidR="00621CEF" w:rsidRPr="00F537EB" w:rsidRDefault="00621CEF" w:rsidP="00621CEF">
      <w:pPr>
        <w:rPr>
          <w:rFonts w:eastAsia="SimSun"/>
        </w:rPr>
      </w:pPr>
      <w:r w:rsidRPr="00F537EB">
        <w:rPr>
          <w:rFonts w:eastAsia="SimSun"/>
        </w:rPr>
        <w:t xml:space="preserve">The IE </w:t>
      </w:r>
      <w:r w:rsidRPr="00F537EB">
        <w:rPr>
          <w:rFonts w:eastAsia="SimSun"/>
          <w:i/>
        </w:rPr>
        <w:t>SchedulingRequestResourceConfig</w:t>
      </w:r>
      <w:r w:rsidRPr="00F537EB">
        <w:rPr>
          <w:rFonts w:eastAsia="SimSun"/>
        </w:rPr>
        <w:t xml:space="preserve"> determines physical layer resources on PUCCH where the UE may send the dedicated scheduling request (D-SR) (see TS 38.213 [13], clause 9.2.4).</w:t>
      </w:r>
    </w:p>
    <w:p w14:paraId="0B3688C8" w14:textId="77777777" w:rsidR="00621CEF" w:rsidRPr="00F537EB" w:rsidRDefault="00621CEF" w:rsidP="00621CEF">
      <w:pPr>
        <w:pStyle w:val="TH"/>
        <w:rPr>
          <w:rFonts w:eastAsia="SimSun"/>
        </w:rPr>
      </w:pPr>
      <w:r w:rsidRPr="00F537EB">
        <w:rPr>
          <w:rFonts w:eastAsia="SimSun"/>
          <w:i/>
        </w:rPr>
        <w:t>SchedulingRequestResourceConfig</w:t>
      </w:r>
      <w:r w:rsidRPr="00F537EB">
        <w:rPr>
          <w:rFonts w:eastAsia="SimSun"/>
        </w:rPr>
        <w:t xml:space="preserve"> information element</w:t>
      </w:r>
    </w:p>
    <w:p w14:paraId="462A194D" w14:textId="77777777" w:rsidR="00621CEF" w:rsidRPr="00F537EB" w:rsidRDefault="00621CEF" w:rsidP="00621CEF">
      <w:pPr>
        <w:pStyle w:val="PL"/>
      </w:pPr>
      <w:r w:rsidRPr="00F537EB">
        <w:t>-- ASN1START</w:t>
      </w:r>
    </w:p>
    <w:p w14:paraId="58198519" w14:textId="77777777" w:rsidR="00621CEF" w:rsidRPr="00F537EB" w:rsidRDefault="00621CEF" w:rsidP="00621CEF">
      <w:pPr>
        <w:pStyle w:val="PL"/>
      </w:pPr>
      <w:r w:rsidRPr="00F537EB">
        <w:t>-- TAG-SCHEDULINGREQUESTRESOURCECONFIG-START</w:t>
      </w:r>
    </w:p>
    <w:p w14:paraId="66140006" w14:textId="77777777" w:rsidR="00621CEF" w:rsidRPr="00F537EB" w:rsidRDefault="00621CEF" w:rsidP="00621CEF">
      <w:pPr>
        <w:pStyle w:val="PL"/>
      </w:pPr>
    </w:p>
    <w:p w14:paraId="2851CE42" w14:textId="77777777" w:rsidR="00621CEF" w:rsidRPr="00F537EB" w:rsidRDefault="00621CEF" w:rsidP="00621CEF">
      <w:pPr>
        <w:pStyle w:val="PL"/>
      </w:pPr>
      <w:r w:rsidRPr="00F537EB">
        <w:t>SchedulingRequestResourceConfig ::=     SEQUENCE {</w:t>
      </w:r>
    </w:p>
    <w:p w14:paraId="656278EA" w14:textId="77777777" w:rsidR="00621CEF" w:rsidRPr="00F537EB" w:rsidRDefault="00621CEF" w:rsidP="00621CEF">
      <w:pPr>
        <w:pStyle w:val="PL"/>
      </w:pPr>
      <w:r w:rsidRPr="00F537EB">
        <w:t xml:space="preserve">    schedulingRequestResourceId             SchedulingRequestResourceId,</w:t>
      </w:r>
    </w:p>
    <w:p w14:paraId="0DC59907" w14:textId="77777777" w:rsidR="00621CEF" w:rsidRPr="00F537EB" w:rsidRDefault="00621CEF" w:rsidP="00621CEF">
      <w:pPr>
        <w:pStyle w:val="PL"/>
      </w:pPr>
      <w:r w:rsidRPr="00F537EB">
        <w:t xml:space="preserve">    schedulingRequestID                     SchedulingRequestId,</w:t>
      </w:r>
    </w:p>
    <w:p w14:paraId="708C6A39" w14:textId="77777777" w:rsidR="00621CEF" w:rsidRPr="00F537EB" w:rsidRDefault="00621CEF" w:rsidP="00621CEF">
      <w:pPr>
        <w:pStyle w:val="PL"/>
      </w:pPr>
      <w:r w:rsidRPr="00F537EB">
        <w:t xml:space="preserve">    periodicityAndOffset                    CHOICE {</w:t>
      </w:r>
    </w:p>
    <w:p w14:paraId="55D3EDE3" w14:textId="77777777" w:rsidR="00621CEF" w:rsidRPr="00F537EB" w:rsidRDefault="00621CEF" w:rsidP="00621CEF">
      <w:pPr>
        <w:pStyle w:val="PL"/>
      </w:pPr>
      <w:r w:rsidRPr="00F537EB">
        <w:t xml:space="preserve">        sym2                                    NULL,</w:t>
      </w:r>
    </w:p>
    <w:p w14:paraId="3E5A0DEF" w14:textId="77777777" w:rsidR="00621CEF" w:rsidRPr="00F537EB" w:rsidRDefault="00621CEF" w:rsidP="00621CEF">
      <w:pPr>
        <w:pStyle w:val="PL"/>
      </w:pPr>
      <w:r w:rsidRPr="00F537EB">
        <w:t xml:space="preserve">        sym6or7                                 NULL,</w:t>
      </w:r>
    </w:p>
    <w:p w14:paraId="1FD555F4" w14:textId="77777777" w:rsidR="00621CEF" w:rsidRPr="00F537EB" w:rsidRDefault="00621CEF" w:rsidP="00621CEF">
      <w:pPr>
        <w:pStyle w:val="PL"/>
      </w:pPr>
      <w:r w:rsidRPr="00F537EB">
        <w:t xml:space="preserve">        sl1                                     NULL,                       -- Recurs in every slot</w:t>
      </w:r>
    </w:p>
    <w:p w14:paraId="564F3A18" w14:textId="77777777" w:rsidR="00621CEF" w:rsidRPr="00F537EB" w:rsidRDefault="00621CEF" w:rsidP="00621CEF">
      <w:pPr>
        <w:pStyle w:val="PL"/>
      </w:pPr>
      <w:r w:rsidRPr="00F537EB">
        <w:t xml:space="preserve">        sl2                                     INTEGER (0..1),</w:t>
      </w:r>
    </w:p>
    <w:p w14:paraId="38749D5C" w14:textId="77777777" w:rsidR="00621CEF" w:rsidRPr="00F537EB" w:rsidRDefault="00621CEF" w:rsidP="00621CEF">
      <w:pPr>
        <w:pStyle w:val="PL"/>
      </w:pPr>
      <w:r w:rsidRPr="00F537EB">
        <w:t xml:space="preserve">        sl4                                     INTEGER (0..3),</w:t>
      </w:r>
    </w:p>
    <w:p w14:paraId="6CC5A8D0" w14:textId="77777777" w:rsidR="00621CEF" w:rsidRPr="00F537EB" w:rsidRDefault="00621CEF" w:rsidP="00621CEF">
      <w:pPr>
        <w:pStyle w:val="PL"/>
      </w:pPr>
      <w:r w:rsidRPr="00F537EB">
        <w:t xml:space="preserve">        sl5                                     INTEGER (0..4),</w:t>
      </w:r>
    </w:p>
    <w:p w14:paraId="75EA1DF5" w14:textId="77777777" w:rsidR="00621CEF" w:rsidRPr="00F537EB" w:rsidRDefault="00621CEF" w:rsidP="00621CEF">
      <w:pPr>
        <w:pStyle w:val="PL"/>
      </w:pPr>
      <w:r w:rsidRPr="00F537EB">
        <w:t xml:space="preserve">        sl8                                     INTEGER (0..7),</w:t>
      </w:r>
    </w:p>
    <w:p w14:paraId="318C3D83" w14:textId="77777777" w:rsidR="00621CEF" w:rsidRPr="00F537EB" w:rsidRDefault="00621CEF" w:rsidP="00621CEF">
      <w:pPr>
        <w:pStyle w:val="PL"/>
      </w:pPr>
      <w:r w:rsidRPr="00F537EB">
        <w:t xml:space="preserve">        sl10                                    INTEGER (0..9),</w:t>
      </w:r>
    </w:p>
    <w:p w14:paraId="6C2087A7" w14:textId="77777777" w:rsidR="00621CEF" w:rsidRPr="00F537EB" w:rsidRDefault="00621CEF" w:rsidP="00621CEF">
      <w:pPr>
        <w:pStyle w:val="PL"/>
      </w:pPr>
      <w:r w:rsidRPr="00F537EB">
        <w:t xml:space="preserve">        sl16                                    INTEGER (0..15),</w:t>
      </w:r>
    </w:p>
    <w:p w14:paraId="3701134B" w14:textId="77777777" w:rsidR="00621CEF" w:rsidRPr="00F537EB" w:rsidRDefault="00621CEF" w:rsidP="00621CEF">
      <w:pPr>
        <w:pStyle w:val="PL"/>
      </w:pPr>
      <w:r w:rsidRPr="00F537EB">
        <w:t xml:space="preserve">        sl20                                    INTEGER (0..19),</w:t>
      </w:r>
    </w:p>
    <w:p w14:paraId="3F4E0760" w14:textId="77777777" w:rsidR="00621CEF" w:rsidRPr="00F537EB" w:rsidRDefault="00621CEF" w:rsidP="00621CEF">
      <w:pPr>
        <w:pStyle w:val="PL"/>
      </w:pPr>
      <w:r w:rsidRPr="00F537EB">
        <w:t xml:space="preserve">        sl40                                    INTEGER (0..39),</w:t>
      </w:r>
    </w:p>
    <w:p w14:paraId="2F7DD3A1" w14:textId="77777777" w:rsidR="00621CEF" w:rsidRPr="00F537EB" w:rsidRDefault="00621CEF" w:rsidP="00621CEF">
      <w:pPr>
        <w:pStyle w:val="PL"/>
      </w:pPr>
      <w:r w:rsidRPr="00F537EB">
        <w:t xml:space="preserve">        sl80                                    INTEGER (0..79),</w:t>
      </w:r>
    </w:p>
    <w:p w14:paraId="092C9498" w14:textId="77777777" w:rsidR="00621CEF" w:rsidRPr="00F537EB" w:rsidRDefault="00621CEF" w:rsidP="00621CEF">
      <w:pPr>
        <w:pStyle w:val="PL"/>
      </w:pPr>
      <w:r w:rsidRPr="00F537EB">
        <w:t xml:space="preserve">        sl160                                   INTEGER (0..159),</w:t>
      </w:r>
    </w:p>
    <w:p w14:paraId="0E4D3B2D" w14:textId="77777777" w:rsidR="00621CEF" w:rsidRPr="00F537EB" w:rsidRDefault="00621CEF" w:rsidP="00621CEF">
      <w:pPr>
        <w:pStyle w:val="PL"/>
      </w:pPr>
      <w:r w:rsidRPr="00F537EB">
        <w:t xml:space="preserve">        sl320                                   INTEGER (0..319),</w:t>
      </w:r>
    </w:p>
    <w:p w14:paraId="43E3EA6A" w14:textId="77777777" w:rsidR="00621CEF" w:rsidRPr="00F537EB" w:rsidRDefault="00621CEF" w:rsidP="00621CEF">
      <w:pPr>
        <w:pStyle w:val="PL"/>
      </w:pPr>
      <w:r w:rsidRPr="00F537EB">
        <w:t xml:space="preserve">        sl640                                   INTEGER (0..639)</w:t>
      </w:r>
    </w:p>
    <w:p w14:paraId="19A4BFC6" w14:textId="77777777" w:rsidR="00621CEF" w:rsidRPr="00F537EB" w:rsidRDefault="00621CEF" w:rsidP="00621CEF">
      <w:pPr>
        <w:pStyle w:val="PL"/>
      </w:pPr>
      <w:r w:rsidRPr="00F537EB">
        <w:t xml:space="preserve">    }                                                                                                       OPTIONAL,   -- Need M</w:t>
      </w:r>
    </w:p>
    <w:p w14:paraId="605DCB8C" w14:textId="77777777" w:rsidR="00621CEF" w:rsidRPr="00F537EB" w:rsidRDefault="00621CEF" w:rsidP="00621CEF">
      <w:pPr>
        <w:pStyle w:val="PL"/>
      </w:pPr>
      <w:r w:rsidRPr="00F537EB">
        <w:t xml:space="preserve">    resource                                PUCCH-ResourceId                                                OPTIONAL    -- Need M</w:t>
      </w:r>
    </w:p>
    <w:p w14:paraId="095691AE" w14:textId="77777777" w:rsidR="00621CEF" w:rsidRPr="00F537EB" w:rsidRDefault="00621CEF" w:rsidP="00621CEF">
      <w:pPr>
        <w:pStyle w:val="PL"/>
      </w:pPr>
      <w:r w:rsidRPr="00F537EB">
        <w:t>}</w:t>
      </w:r>
    </w:p>
    <w:p w14:paraId="591F6F31" w14:textId="77777777" w:rsidR="00621CEF" w:rsidRPr="00F537EB" w:rsidRDefault="00621CEF" w:rsidP="00621CEF">
      <w:pPr>
        <w:pStyle w:val="PL"/>
      </w:pPr>
    </w:p>
    <w:p w14:paraId="25F9805F" w14:textId="77777777" w:rsidR="00621CEF" w:rsidRPr="00F537EB" w:rsidRDefault="00621CEF" w:rsidP="00621CEF">
      <w:pPr>
        <w:pStyle w:val="PL"/>
      </w:pPr>
      <w:r w:rsidRPr="00F537EB">
        <w:t>SchedulingRequestResourceConfig-v16xy ::=   SEQUENCE {</w:t>
      </w:r>
    </w:p>
    <w:p w14:paraId="6FBE809E" w14:textId="77777777" w:rsidR="00621CEF" w:rsidRPr="00F537EB" w:rsidRDefault="00621CEF" w:rsidP="00621CEF">
      <w:pPr>
        <w:pStyle w:val="PL"/>
      </w:pPr>
      <w:r w:rsidRPr="00F537EB">
        <w:t xml:space="preserve">    phy-PriorityIndex-r16                       ENUMERATED {p0, p1}                                         OPTIONAL,   -- Need M</w:t>
      </w:r>
    </w:p>
    <w:p w14:paraId="7A5931DE" w14:textId="77777777" w:rsidR="00621CEF" w:rsidRPr="00F537EB" w:rsidRDefault="00621CEF" w:rsidP="00621CEF">
      <w:pPr>
        <w:pStyle w:val="PL"/>
      </w:pPr>
      <w:r w:rsidRPr="00F537EB">
        <w:t xml:space="preserve">    ...</w:t>
      </w:r>
    </w:p>
    <w:p w14:paraId="4ADB173F" w14:textId="77777777" w:rsidR="00621CEF" w:rsidRPr="00F537EB" w:rsidRDefault="00621CEF" w:rsidP="00621CEF">
      <w:pPr>
        <w:pStyle w:val="PL"/>
      </w:pPr>
      <w:r w:rsidRPr="00F537EB">
        <w:t>}</w:t>
      </w:r>
    </w:p>
    <w:p w14:paraId="5217A0A1" w14:textId="77777777" w:rsidR="00621CEF" w:rsidRPr="00F537EB" w:rsidRDefault="00621CEF" w:rsidP="00621CEF">
      <w:pPr>
        <w:pStyle w:val="PL"/>
      </w:pPr>
    </w:p>
    <w:p w14:paraId="6F7A2B09" w14:textId="77777777" w:rsidR="00621CEF" w:rsidRPr="00F537EB" w:rsidRDefault="00621CEF" w:rsidP="00621CEF">
      <w:pPr>
        <w:pStyle w:val="PL"/>
      </w:pPr>
      <w:r w:rsidRPr="00F537EB">
        <w:t>-- TAG-SCHEDULINGREQUESTRESOURCECONFIG-STOP</w:t>
      </w:r>
    </w:p>
    <w:p w14:paraId="3CD1DD59" w14:textId="77777777" w:rsidR="00621CEF" w:rsidRPr="00F537EB" w:rsidRDefault="00621CEF" w:rsidP="00621CEF">
      <w:pPr>
        <w:pStyle w:val="PL"/>
      </w:pPr>
      <w:r w:rsidRPr="00F537EB">
        <w:t>-- ASN1STOP</w:t>
      </w:r>
    </w:p>
    <w:p w14:paraId="5A257A85"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4C7D9E74"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ADA1C53" w14:textId="77777777" w:rsidR="00621CEF" w:rsidRPr="00F537EB" w:rsidRDefault="00621CEF" w:rsidP="00621CEF">
            <w:pPr>
              <w:pStyle w:val="TAH"/>
              <w:rPr>
                <w:szCs w:val="22"/>
              </w:rPr>
            </w:pPr>
            <w:r w:rsidRPr="00F537EB">
              <w:rPr>
                <w:i/>
                <w:szCs w:val="22"/>
              </w:rPr>
              <w:t xml:space="preserve">SchedulingRequestResourceConfig </w:t>
            </w:r>
            <w:r w:rsidRPr="00F537EB">
              <w:rPr>
                <w:szCs w:val="22"/>
              </w:rPr>
              <w:t>field descriptions</w:t>
            </w:r>
          </w:p>
        </w:tc>
      </w:tr>
      <w:tr w:rsidR="00621CEF" w:rsidRPr="00F537EB" w14:paraId="481455CF" w14:textId="77777777" w:rsidTr="00621CEF">
        <w:tc>
          <w:tcPr>
            <w:tcW w:w="14173" w:type="dxa"/>
            <w:tcBorders>
              <w:top w:val="single" w:sz="4" w:space="0" w:color="auto"/>
              <w:left w:val="single" w:sz="4" w:space="0" w:color="auto"/>
              <w:bottom w:val="single" w:sz="4" w:space="0" w:color="auto"/>
              <w:right w:val="single" w:sz="4" w:space="0" w:color="auto"/>
            </w:tcBorders>
          </w:tcPr>
          <w:p w14:paraId="0A349D30" w14:textId="77777777" w:rsidR="00621CEF" w:rsidRPr="00F537EB" w:rsidRDefault="00621CEF" w:rsidP="00621CEF">
            <w:pPr>
              <w:pStyle w:val="TAL"/>
              <w:rPr>
                <w:szCs w:val="22"/>
              </w:rPr>
            </w:pPr>
            <w:r w:rsidRPr="00F537EB">
              <w:rPr>
                <w:b/>
                <w:i/>
                <w:szCs w:val="22"/>
              </w:rPr>
              <w:t>periodicityAndOffset</w:t>
            </w:r>
          </w:p>
          <w:p w14:paraId="1F7EF422" w14:textId="77777777" w:rsidR="00621CEF" w:rsidRPr="00F537EB" w:rsidRDefault="00621CEF" w:rsidP="00621CEF">
            <w:pPr>
              <w:pStyle w:val="TAL"/>
              <w:rPr>
                <w:szCs w:val="22"/>
              </w:rPr>
            </w:pPr>
            <w:r w:rsidRPr="00F537EB">
              <w:rPr>
                <w:szCs w:val="22"/>
              </w:rPr>
              <w:t>SR periodicity and offset in number of symbols or slots (see TS 38.213 [13], clause 9.2.4) The following periodicities may be configured depending on the chosen subcarrier spacing:</w:t>
            </w:r>
          </w:p>
          <w:p w14:paraId="646890F2" w14:textId="77777777" w:rsidR="00621CEF" w:rsidRPr="00F537EB" w:rsidRDefault="00621CEF" w:rsidP="00621CEF">
            <w:pPr>
              <w:pStyle w:val="TAL"/>
              <w:rPr>
                <w:szCs w:val="22"/>
              </w:rPr>
            </w:pPr>
            <w:r w:rsidRPr="00F537EB">
              <w:rPr>
                <w:szCs w:val="22"/>
              </w:rPr>
              <w:t>SCS =  15 kHz: 2sym, 7sym, 1sl, 2sl, 4sl, 5sl, 8sl, 10sl, 16sl, 20sl, 40sl, 80sl</w:t>
            </w:r>
          </w:p>
          <w:p w14:paraId="1A8D7087" w14:textId="77777777" w:rsidR="00621CEF" w:rsidRPr="00F537EB" w:rsidRDefault="00621CEF" w:rsidP="00621CEF">
            <w:pPr>
              <w:pStyle w:val="TAL"/>
              <w:rPr>
                <w:szCs w:val="22"/>
              </w:rPr>
            </w:pPr>
            <w:r w:rsidRPr="00F537EB">
              <w:rPr>
                <w:szCs w:val="22"/>
              </w:rPr>
              <w:t>SCS =  30 kHz: 2sym, 7sym, 1sl, 2sl, 4sl, 8sl, 10sl, 16sl, 20sl, 40sl, 80sl, 160sl</w:t>
            </w:r>
          </w:p>
          <w:p w14:paraId="3F22B200" w14:textId="77777777" w:rsidR="00621CEF" w:rsidRPr="00F537EB" w:rsidRDefault="00621CEF" w:rsidP="00621CEF">
            <w:pPr>
              <w:pStyle w:val="TAL"/>
              <w:rPr>
                <w:szCs w:val="22"/>
              </w:rPr>
            </w:pPr>
            <w:r w:rsidRPr="00F537EB">
              <w:rPr>
                <w:szCs w:val="22"/>
              </w:rPr>
              <w:t>SCS =  60 kHz: 2sym, 7sym/6sym, 1sl, 2sl, 4sl, 8sl, 16sl, 20sl, 40sl, 80sl, 160sl, 320sl</w:t>
            </w:r>
          </w:p>
          <w:p w14:paraId="3113845D" w14:textId="77777777" w:rsidR="00621CEF" w:rsidRPr="00F537EB" w:rsidRDefault="00621CEF" w:rsidP="00621CEF">
            <w:pPr>
              <w:pStyle w:val="TAL"/>
              <w:rPr>
                <w:szCs w:val="22"/>
              </w:rPr>
            </w:pPr>
            <w:r w:rsidRPr="00F537EB">
              <w:rPr>
                <w:szCs w:val="22"/>
              </w:rPr>
              <w:t>SCS = 120 kHz: 2sym, 7sym, 1sl, 2sl, 4sl, 8sl, 16sl, 40sl, 80sl, 160sl, 320sl, 640sl</w:t>
            </w:r>
          </w:p>
          <w:p w14:paraId="54C9BFDF" w14:textId="77777777" w:rsidR="00621CEF" w:rsidRPr="00F537EB" w:rsidRDefault="00621CEF" w:rsidP="00621CEF">
            <w:pPr>
              <w:pStyle w:val="TAL"/>
              <w:rPr>
                <w:szCs w:val="22"/>
              </w:rPr>
            </w:pPr>
          </w:p>
          <w:p w14:paraId="5AD2B0EA" w14:textId="77777777" w:rsidR="00621CEF" w:rsidRPr="00F537EB" w:rsidRDefault="00621CEF" w:rsidP="00621CEF">
            <w:pPr>
              <w:pStyle w:val="TAL"/>
              <w:rPr>
                <w:szCs w:val="22"/>
              </w:rPr>
            </w:pPr>
            <w:r w:rsidRPr="00F537EB">
              <w:rPr>
                <w:szCs w:val="22"/>
              </w:rPr>
              <w:t>sym6or7 corresponds to 6 symbols if extended cyclic prefix and a SCS of 60 kHz are configured, otherwise it corresponds to 7 symbols.</w:t>
            </w:r>
          </w:p>
          <w:p w14:paraId="5FD9F838" w14:textId="77777777" w:rsidR="00621CEF" w:rsidRPr="00F537EB" w:rsidRDefault="00621CEF" w:rsidP="00621CEF">
            <w:pPr>
              <w:pStyle w:val="TAL"/>
              <w:rPr>
                <w:szCs w:val="22"/>
              </w:rPr>
            </w:pPr>
            <w:r w:rsidRPr="00F537EB">
              <w:rPr>
                <w:szCs w:val="22"/>
              </w:rPr>
              <w:t>For periodicities 2sym, 7sym and sl1 the UE assumes an offset of 0 slots.</w:t>
            </w:r>
          </w:p>
        </w:tc>
      </w:tr>
      <w:tr w:rsidR="00621CEF" w:rsidRPr="00F537EB" w14:paraId="4E271181" w14:textId="77777777" w:rsidTr="00621CEF">
        <w:tc>
          <w:tcPr>
            <w:tcW w:w="14173" w:type="dxa"/>
            <w:tcBorders>
              <w:top w:val="single" w:sz="4" w:space="0" w:color="auto"/>
              <w:left w:val="single" w:sz="4" w:space="0" w:color="auto"/>
              <w:bottom w:val="single" w:sz="4" w:space="0" w:color="auto"/>
              <w:right w:val="single" w:sz="4" w:space="0" w:color="auto"/>
            </w:tcBorders>
          </w:tcPr>
          <w:p w14:paraId="4F2CBB64" w14:textId="77777777" w:rsidR="00621CEF" w:rsidRPr="00F537EB" w:rsidRDefault="00621CEF" w:rsidP="00621CEF">
            <w:pPr>
              <w:pStyle w:val="TAL"/>
              <w:rPr>
                <w:b/>
                <w:i/>
                <w:szCs w:val="22"/>
              </w:rPr>
            </w:pPr>
            <w:r w:rsidRPr="00F537EB">
              <w:rPr>
                <w:b/>
                <w:i/>
                <w:szCs w:val="22"/>
              </w:rPr>
              <w:t>phy-PriorityIndex</w:t>
            </w:r>
          </w:p>
          <w:p w14:paraId="021DD954" w14:textId="77777777" w:rsidR="00621CEF" w:rsidRPr="00F537EB" w:rsidRDefault="00621CEF" w:rsidP="00621CEF">
            <w:pPr>
              <w:pStyle w:val="TAL"/>
              <w:rPr>
                <w:b/>
                <w:i/>
                <w:szCs w:val="22"/>
              </w:rPr>
            </w:pPr>
            <w:r w:rsidRPr="00F537EB">
              <w:t xml:space="preserve">Indicates whether this scheduling request resource is </w:t>
            </w:r>
            <w:r w:rsidRPr="00F537EB">
              <w:rPr>
                <w:i/>
              </w:rPr>
              <w:t>high</w:t>
            </w:r>
            <w:r w:rsidRPr="00F537EB">
              <w:t xml:space="preserve"> or </w:t>
            </w:r>
            <w:r w:rsidRPr="00F537EB">
              <w:rPr>
                <w:i/>
              </w:rPr>
              <w:t>low</w:t>
            </w:r>
            <w:r w:rsidRPr="00F537EB">
              <w:t xml:space="preserve"> priority in PHY prioritization/multiplexing handling (see TS 38.213 [13], clause 9.2.4). Value </w:t>
            </w:r>
            <w:r w:rsidRPr="00F537EB">
              <w:rPr>
                <w:i/>
              </w:rPr>
              <w:t xml:space="preserve">p0 </w:t>
            </w:r>
            <w:r w:rsidRPr="00F537EB">
              <w:t xml:space="preserve">indicates low priority and value </w:t>
            </w:r>
            <w:r w:rsidRPr="00F537EB">
              <w:rPr>
                <w:i/>
              </w:rPr>
              <w:t xml:space="preserve">p1 </w:t>
            </w:r>
            <w:r w:rsidRPr="00F537EB">
              <w:t>indicates high priority.</w:t>
            </w:r>
          </w:p>
        </w:tc>
      </w:tr>
      <w:tr w:rsidR="00621CEF" w:rsidRPr="00F537EB" w14:paraId="124B5A5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BD75F3A" w14:textId="77777777" w:rsidR="00621CEF" w:rsidRPr="00F537EB" w:rsidRDefault="00621CEF" w:rsidP="00621CEF">
            <w:pPr>
              <w:pStyle w:val="TAL"/>
              <w:rPr>
                <w:szCs w:val="22"/>
              </w:rPr>
            </w:pPr>
            <w:r w:rsidRPr="00F537EB">
              <w:rPr>
                <w:b/>
                <w:i/>
                <w:szCs w:val="22"/>
              </w:rPr>
              <w:t>resource</w:t>
            </w:r>
          </w:p>
          <w:p w14:paraId="206D0AFD" w14:textId="77777777" w:rsidR="00621CEF" w:rsidRPr="00F537EB" w:rsidRDefault="00621CEF" w:rsidP="00621CEF">
            <w:pPr>
              <w:pStyle w:val="TAL"/>
              <w:rPr>
                <w:szCs w:val="22"/>
              </w:rPr>
            </w:pPr>
            <w:r w:rsidRPr="00F537EB">
              <w:rPr>
                <w:szCs w:val="22"/>
              </w:rPr>
              <w:t xml:space="preserve">ID of the PUCCH resource in which the UE shall send the scheduling request. The actual </w:t>
            </w:r>
            <w:r w:rsidRPr="00F537EB">
              <w:rPr>
                <w:i/>
                <w:szCs w:val="22"/>
              </w:rPr>
              <w:t>PUCCH-Resource</w:t>
            </w:r>
            <w:r w:rsidRPr="00F537EB">
              <w:rPr>
                <w:szCs w:val="22"/>
              </w:rPr>
              <w:t xml:space="preserve"> is configured in </w:t>
            </w:r>
            <w:r w:rsidRPr="00F537EB">
              <w:rPr>
                <w:i/>
                <w:szCs w:val="22"/>
              </w:rPr>
              <w:t>PUCCH-Config</w:t>
            </w:r>
            <w:r w:rsidRPr="00F537EB">
              <w:rPr>
                <w:szCs w:val="22"/>
              </w:rPr>
              <w:t xml:space="preserve"> of the same UL BWP and serving cell as this </w:t>
            </w:r>
            <w:r w:rsidRPr="00F537EB">
              <w:rPr>
                <w:i/>
                <w:szCs w:val="22"/>
              </w:rPr>
              <w:t>SchedulingRequestResourceConfig</w:t>
            </w:r>
            <w:r w:rsidRPr="00F537EB">
              <w:rPr>
                <w:szCs w:val="22"/>
              </w:rPr>
              <w:t xml:space="preserve">. The network configures a </w:t>
            </w:r>
            <w:r w:rsidRPr="00F537EB">
              <w:rPr>
                <w:i/>
                <w:szCs w:val="22"/>
              </w:rPr>
              <w:t>PUCCH-Resource</w:t>
            </w:r>
            <w:r w:rsidRPr="00F537EB">
              <w:rPr>
                <w:szCs w:val="22"/>
              </w:rPr>
              <w:t xml:space="preserve"> of </w:t>
            </w:r>
            <w:r w:rsidRPr="00F537EB">
              <w:rPr>
                <w:i/>
                <w:szCs w:val="22"/>
              </w:rPr>
              <w:t>PUCCH-format0</w:t>
            </w:r>
            <w:r w:rsidRPr="00F537EB">
              <w:rPr>
                <w:szCs w:val="22"/>
              </w:rPr>
              <w:t xml:space="preserve"> or </w:t>
            </w:r>
            <w:r w:rsidRPr="00F537EB">
              <w:rPr>
                <w:i/>
                <w:szCs w:val="22"/>
              </w:rPr>
              <w:t>PUCCH-format1</w:t>
            </w:r>
            <w:r w:rsidRPr="00F537EB">
              <w:rPr>
                <w:szCs w:val="22"/>
              </w:rPr>
              <w:t xml:space="preserve"> (other formats not supported) (see TS 38.213 [13], clause 9.2.4)</w:t>
            </w:r>
          </w:p>
        </w:tc>
      </w:tr>
      <w:tr w:rsidR="00621CEF" w:rsidRPr="00F537EB" w14:paraId="0114999C"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FD65C14" w14:textId="77777777" w:rsidR="00621CEF" w:rsidRPr="00F537EB" w:rsidRDefault="00621CEF" w:rsidP="00621CEF">
            <w:pPr>
              <w:pStyle w:val="TAL"/>
              <w:rPr>
                <w:szCs w:val="22"/>
              </w:rPr>
            </w:pPr>
            <w:r w:rsidRPr="00F537EB">
              <w:rPr>
                <w:b/>
                <w:i/>
                <w:szCs w:val="22"/>
              </w:rPr>
              <w:t>schedulingRequestID</w:t>
            </w:r>
          </w:p>
          <w:p w14:paraId="0D97513F" w14:textId="77777777" w:rsidR="00621CEF" w:rsidRPr="00F537EB" w:rsidRDefault="00621CEF" w:rsidP="00621CEF">
            <w:pPr>
              <w:pStyle w:val="TAL"/>
              <w:rPr>
                <w:szCs w:val="22"/>
              </w:rPr>
            </w:pPr>
            <w:r w:rsidRPr="00F537EB">
              <w:rPr>
                <w:szCs w:val="22"/>
              </w:rPr>
              <w:t xml:space="preserve">The ID of the </w:t>
            </w:r>
            <w:r w:rsidRPr="00F537EB">
              <w:rPr>
                <w:i/>
                <w:szCs w:val="22"/>
              </w:rPr>
              <w:t>SchedulingRequestConfig</w:t>
            </w:r>
            <w:r w:rsidRPr="00F537EB">
              <w:rPr>
                <w:szCs w:val="22"/>
              </w:rPr>
              <w:t xml:space="preserve"> that uses this scheduling request resource.</w:t>
            </w:r>
          </w:p>
        </w:tc>
      </w:tr>
    </w:tbl>
    <w:p w14:paraId="0E55A03C" w14:textId="77777777" w:rsidR="00621CEF" w:rsidRPr="00F537EB" w:rsidRDefault="00621CEF" w:rsidP="00621CEF"/>
    <w:p w14:paraId="05F0D7DF" w14:textId="77777777" w:rsidR="00621CEF" w:rsidRPr="00F537EB" w:rsidRDefault="00621CEF" w:rsidP="00621CEF">
      <w:pPr>
        <w:pStyle w:val="Heading4"/>
      </w:pPr>
      <w:bookmarkStart w:id="4236" w:name="_Toc20426095"/>
      <w:bookmarkStart w:id="4237" w:name="_Toc29321491"/>
      <w:bookmarkStart w:id="4238" w:name="_Toc36757272"/>
      <w:bookmarkStart w:id="4239" w:name="_Toc36836813"/>
      <w:bookmarkStart w:id="4240" w:name="_Toc36843790"/>
      <w:bookmarkStart w:id="4241" w:name="_Toc37068079"/>
      <w:r w:rsidRPr="00F537EB">
        <w:t>–</w:t>
      </w:r>
      <w:r w:rsidRPr="00F537EB">
        <w:tab/>
      </w:r>
      <w:r w:rsidRPr="00F537EB">
        <w:rPr>
          <w:i/>
        </w:rPr>
        <w:t>SchedulingRequestResourceId</w:t>
      </w:r>
      <w:bookmarkEnd w:id="4236"/>
      <w:bookmarkEnd w:id="4237"/>
      <w:bookmarkEnd w:id="4238"/>
      <w:bookmarkEnd w:id="4239"/>
      <w:bookmarkEnd w:id="4240"/>
      <w:bookmarkEnd w:id="4241"/>
    </w:p>
    <w:p w14:paraId="03963C3A" w14:textId="77777777" w:rsidR="00621CEF" w:rsidRPr="00F537EB" w:rsidRDefault="00621CEF" w:rsidP="00621CEF">
      <w:r w:rsidRPr="00F537EB">
        <w:t xml:space="preserve">The IE </w:t>
      </w:r>
      <w:r w:rsidRPr="00F537EB">
        <w:rPr>
          <w:i/>
        </w:rPr>
        <w:t>SchedulingRequestResourceId</w:t>
      </w:r>
      <w:r w:rsidRPr="00F537EB">
        <w:t xml:space="preserve"> is used to identify scheduling request resources on PUCCH.</w:t>
      </w:r>
    </w:p>
    <w:p w14:paraId="35912D5D" w14:textId="77777777" w:rsidR="00621CEF" w:rsidRPr="00F537EB" w:rsidRDefault="00621CEF" w:rsidP="00621CEF">
      <w:pPr>
        <w:pStyle w:val="TH"/>
      </w:pPr>
      <w:r w:rsidRPr="00F537EB">
        <w:rPr>
          <w:i/>
        </w:rPr>
        <w:t>SchedulingRequestResourceId</w:t>
      </w:r>
      <w:r w:rsidRPr="00F537EB">
        <w:t xml:space="preserve"> information element</w:t>
      </w:r>
    </w:p>
    <w:p w14:paraId="1D861208" w14:textId="77777777" w:rsidR="00621CEF" w:rsidRPr="00F537EB" w:rsidRDefault="00621CEF" w:rsidP="00621CEF">
      <w:pPr>
        <w:pStyle w:val="PL"/>
      </w:pPr>
      <w:r w:rsidRPr="00F537EB">
        <w:t>-- ASN1START</w:t>
      </w:r>
    </w:p>
    <w:p w14:paraId="3B6E7268" w14:textId="77777777" w:rsidR="00621CEF" w:rsidRPr="00F537EB" w:rsidRDefault="00621CEF" w:rsidP="00621CEF">
      <w:pPr>
        <w:pStyle w:val="PL"/>
      </w:pPr>
      <w:r w:rsidRPr="00F537EB">
        <w:t>-- TAG-SCHEDULINGREQUESTRESOURCEID-START</w:t>
      </w:r>
    </w:p>
    <w:p w14:paraId="1727CDC9" w14:textId="77777777" w:rsidR="00621CEF" w:rsidRPr="00F537EB" w:rsidRDefault="00621CEF" w:rsidP="00621CEF">
      <w:pPr>
        <w:pStyle w:val="PL"/>
      </w:pPr>
    </w:p>
    <w:p w14:paraId="6D0E4EDD" w14:textId="77777777" w:rsidR="00621CEF" w:rsidRPr="00F537EB" w:rsidRDefault="00621CEF" w:rsidP="00621CEF">
      <w:pPr>
        <w:pStyle w:val="PL"/>
      </w:pPr>
      <w:r w:rsidRPr="00F537EB">
        <w:t>SchedulingRequestResourceId ::=     INTEGER (1..maxNrofSR-Resources)</w:t>
      </w:r>
    </w:p>
    <w:p w14:paraId="58F472FD" w14:textId="77777777" w:rsidR="00621CEF" w:rsidRPr="00F537EB" w:rsidRDefault="00621CEF" w:rsidP="00621CEF">
      <w:pPr>
        <w:pStyle w:val="PL"/>
      </w:pPr>
    </w:p>
    <w:p w14:paraId="34EC33BF" w14:textId="77777777" w:rsidR="00621CEF" w:rsidRPr="00F537EB" w:rsidRDefault="00621CEF" w:rsidP="00621CEF">
      <w:pPr>
        <w:pStyle w:val="PL"/>
      </w:pPr>
      <w:r w:rsidRPr="00F537EB">
        <w:t>-- TAG-SCHEDULINGREQUESTRESOURCEID-STOP</w:t>
      </w:r>
    </w:p>
    <w:p w14:paraId="6489E613" w14:textId="77777777" w:rsidR="00621CEF" w:rsidRPr="00F537EB" w:rsidRDefault="00621CEF" w:rsidP="00621CEF">
      <w:pPr>
        <w:pStyle w:val="PL"/>
      </w:pPr>
      <w:r w:rsidRPr="00F537EB">
        <w:t>-- ASN1STOP</w:t>
      </w:r>
    </w:p>
    <w:p w14:paraId="194C4FE1" w14:textId="77777777" w:rsidR="00621CEF" w:rsidRPr="00F537EB" w:rsidRDefault="00621CEF" w:rsidP="00621CEF"/>
    <w:p w14:paraId="1FA13093" w14:textId="77777777" w:rsidR="00621CEF" w:rsidRPr="00F537EB" w:rsidRDefault="00621CEF" w:rsidP="00621CEF">
      <w:pPr>
        <w:pStyle w:val="Heading4"/>
        <w:rPr>
          <w:rFonts w:eastAsia="SimSun"/>
        </w:rPr>
      </w:pPr>
      <w:bookmarkStart w:id="4242" w:name="_Toc20426096"/>
      <w:bookmarkStart w:id="4243" w:name="_Toc29321492"/>
      <w:bookmarkStart w:id="4244" w:name="_Toc36757273"/>
      <w:bookmarkStart w:id="4245" w:name="_Toc36836814"/>
      <w:bookmarkStart w:id="4246" w:name="_Toc36843791"/>
      <w:bookmarkStart w:id="4247" w:name="_Toc37068080"/>
      <w:r w:rsidRPr="00F537EB">
        <w:rPr>
          <w:rFonts w:eastAsia="SimSun"/>
        </w:rPr>
        <w:t>–</w:t>
      </w:r>
      <w:r w:rsidRPr="00F537EB">
        <w:rPr>
          <w:rFonts w:eastAsia="SimSun"/>
        </w:rPr>
        <w:tab/>
      </w:r>
      <w:r w:rsidRPr="00F537EB">
        <w:rPr>
          <w:rFonts w:eastAsia="SimSun"/>
          <w:i/>
        </w:rPr>
        <w:t>ScramblingId</w:t>
      </w:r>
      <w:bookmarkEnd w:id="4242"/>
      <w:bookmarkEnd w:id="4243"/>
      <w:bookmarkEnd w:id="4244"/>
      <w:bookmarkEnd w:id="4245"/>
      <w:bookmarkEnd w:id="4246"/>
      <w:bookmarkEnd w:id="4247"/>
    </w:p>
    <w:p w14:paraId="05D135F9" w14:textId="77777777" w:rsidR="00621CEF" w:rsidRPr="00F537EB" w:rsidRDefault="00621CEF" w:rsidP="00621CEF">
      <w:pPr>
        <w:rPr>
          <w:rFonts w:eastAsia="SimSun"/>
        </w:rPr>
      </w:pPr>
      <w:r w:rsidRPr="00F537EB">
        <w:rPr>
          <w:rFonts w:eastAsia="SimSun"/>
        </w:rPr>
        <w:t xml:space="preserve">The IE </w:t>
      </w:r>
      <w:r w:rsidRPr="00F537EB">
        <w:rPr>
          <w:rFonts w:eastAsia="SimSun"/>
          <w:i/>
        </w:rPr>
        <w:t>ScramblingID</w:t>
      </w:r>
      <w:r w:rsidRPr="00F537EB">
        <w:rPr>
          <w:rFonts w:eastAsia="SimSun"/>
        </w:rPr>
        <w:t xml:space="preserve"> is used for scrambling channels and reference signals.</w:t>
      </w:r>
    </w:p>
    <w:p w14:paraId="46103845" w14:textId="77777777" w:rsidR="00621CEF" w:rsidRPr="00F537EB" w:rsidRDefault="00621CEF" w:rsidP="00621CEF">
      <w:pPr>
        <w:pStyle w:val="TH"/>
        <w:rPr>
          <w:rFonts w:eastAsia="SimSun"/>
        </w:rPr>
      </w:pPr>
      <w:r w:rsidRPr="00F537EB">
        <w:rPr>
          <w:rFonts w:eastAsia="SimSun"/>
          <w:i/>
        </w:rPr>
        <w:t>ScramblingId</w:t>
      </w:r>
      <w:r w:rsidRPr="00F537EB">
        <w:t xml:space="preserve"> information element</w:t>
      </w:r>
    </w:p>
    <w:p w14:paraId="774B8C59" w14:textId="77777777" w:rsidR="00621CEF" w:rsidRPr="00F537EB" w:rsidRDefault="00621CEF" w:rsidP="00621CEF">
      <w:pPr>
        <w:pStyle w:val="PL"/>
      </w:pPr>
      <w:r w:rsidRPr="00F537EB">
        <w:t>-- ASN1START</w:t>
      </w:r>
    </w:p>
    <w:p w14:paraId="28543802" w14:textId="77777777" w:rsidR="00621CEF" w:rsidRPr="00F537EB" w:rsidRDefault="00621CEF" w:rsidP="00621CEF">
      <w:pPr>
        <w:pStyle w:val="PL"/>
      </w:pPr>
      <w:r w:rsidRPr="00F537EB">
        <w:t>-- TAG-SCRAMBLINGID-START</w:t>
      </w:r>
    </w:p>
    <w:p w14:paraId="41F55A00" w14:textId="77777777" w:rsidR="00621CEF" w:rsidRPr="00F537EB" w:rsidRDefault="00621CEF" w:rsidP="00621CEF">
      <w:pPr>
        <w:pStyle w:val="PL"/>
      </w:pPr>
    </w:p>
    <w:p w14:paraId="7C8A9175" w14:textId="77777777" w:rsidR="00621CEF" w:rsidRPr="00F537EB" w:rsidRDefault="00621CEF" w:rsidP="00621CEF">
      <w:pPr>
        <w:pStyle w:val="PL"/>
      </w:pPr>
      <w:r w:rsidRPr="00F537EB">
        <w:t>ScramblingId ::=                    INTEGER(0..1023)</w:t>
      </w:r>
    </w:p>
    <w:p w14:paraId="6AFB1F13" w14:textId="77777777" w:rsidR="00621CEF" w:rsidRPr="00F537EB" w:rsidRDefault="00621CEF" w:rsidP="00621CEF">
      <w:pPr>
        <w:pStyle w:val="PL"/>
      </w:pPr>
    </w:p>
    <w:p w14:paraId="3EE4198F" w14:textId="77777777" w:rsidR="00621CEF" w:rsidRPr="00F537EB" w:rsidRDefault="00621CEF" w:rsidP="00621CEF">
      <w:pPr>
        <w:pStyle w:val="PL"/>
      </w:pPr>
      <w:r w:rsidRPr="00F537EB">
        <w:t>-- TAG-SCRAMBLINGID-STOP</w:t>
      </w:r>
    </w:p>
    <w:p w14:paraId="4FB54DF4" w14:textId="77777777" w:rsidR="00621CEF" w:rsidRPr="00F537EB" w:rsidRDefault="00621CEF" w:rsidP="00621CEF">
      <w:pPr>
        <w:pStyle w:val="PL"/>
        <w:rPr>
          <w:rFonts w:eastAsia="SimSun"/>
        </w:rPr>
      </w:pPr>
      <w:r w:rsidRPr="00F537EB">
        <w:t>-- ASN1STOP</w:t>
      </w:r>
    </w:p>
    <w:p w14:paraId="797C5CA8" w14:textId="77777777" w:rsidR="00621CEF" w:rsidRPr="00F537EB" w:rsidRDefault="00621CEF" w:rsidP="00621CEF"/>
    <w:p w14:paraId="32FBA320" w14:textId="77777777" w:rsidR="00621CEF" w:rsidRPr="00F537EB" w:rsidRDefault="00621CEF" w:rsidP="00621CEF">
      <w:pPr>
        <w:pStyle w:val="Heading4"/>
      </w:pPr>
      <w:bookmarkStart w:id="4248" w:name="_Toc20426097"/>
      <w:bookmarkStart w:id="4249" w:name="_Toc29321493"/>
      <w:bookmarkStart w:id="4250" w:name="_Toc36757274"/>
      <w:bookmarkStart w:id="4251" w:name="_Toc36836815"/>
      <w:bookmarkStart w:id="4252" w:name="_Toc36843792"/>
      <w:bookmarkStart w:id="4253" w:name="_Toc37068081"/>
      <w:r w:rsidRPr="00F537EB">
        <w:t>–</w:t>
      </w:r>
      <w:r w:rsidRPr="00F537EB">
        <w:tab/>
      </w:r>
      <w:r w:rsidRPr="00F537EB">
        <w:rPr>
          <w:i/>
        </w:rPr>
        <w:t>SCS-SpecificCarrier</w:t>
      </w:r>
      <w:bookmarkEnd w:id="4248"/>
      <w:bookmarkEnd w:id="4249"/>
      <w:bookmarkEnd w:id="4250"/>
      <w:bookmarkEnd w:id="4251"/>
      <w:bookmarkEnd w:id="4252"/>
      <w:bookmarkEnd w:id="4253"/>
    </w:p>
    <w:p w14:paraId="7AADD378" w14:textId="77777777" w:rsidR="00621CEF" w:rsidRPr="00F537EB" w:rsidRDefault="00621CEF" w:rsidP="00621CEF">
      <w:r w:rsidRPr="00F537EB">
        <w:t xml:space="preserve">The IE </w:t>
      </w:r>
      <w:r w:rsidRPr="00F537EB">
        <w:rPr>
          <w:i/>
        </w:rPr>
        <w:t>SCS-SpecificCarrier</w:t>
      </w:r>
      <w:r w:rsidRPr="00F537EB">
        <w:t xml:space="preserve"> provides parameters determining the location and width of the actual carrier or the carrier bandwidth. It is defined specifically for a numerology (subcarrier spacing (SCS)) and in relation (frequency offset) to Point A.</w:t>
      </w:r>
    </w:p>
    <w:p w14:paraId="7996A26B" w14:textId="77777777" w:rsidR="00621CEF" w:rsidRPr="00F537EB" w:rsidRDefault="00621CEF" w:rsidP="00621CEF">
      <w:pPr>
        <w:pStyle w:val="TH"/>
      </w:pPr>
      <w:r w:rsidRPr="00F537EB">
        <w:rPr>
          <w:i/>
        </w:rPr>
        <w:t>SCS-SpecificCarrier</w:t>
      </w:r>
      <w:r w:rsidRPr="00F537EB">
        <w:t xml:space="preserve"> information element</w:t>
      </w:r>
    </w:p>
    <w:p w14:paraId="22E1DE94" w14:textId="77777777" w:rsidR="00621CEF" w:rsidRPr="00F537EB" w:rsidRDefault="00621CEF" w:rsidP="00621CEF">
      <w:pPr>
        <w:pStyle w:val="PL"/>
      </w:pPr>
      <w:r w:rsidRPr="00F537EB">
        <w:t>-- ASN1START</w:t>
      </w:r>
    </w:p>
    <w:p w14:paraId="4E24A968" w14:textId="77777777" w:rsidR="00621CEF" w:rsidRPr="00F537EB" w:rsidRDefault="00621CEF" w:rsidP="00621CEF">
      <w:pPr>
        <w:pStyle w:val="PL"/>
      </w:pPr>
      <w:r w:rsidRPr="00F537EB">
        <w:t>-- TAG-SCS-SPECIFICCARRIER-START</w:t>
      </w:r>
    </w:p>
    <w:p w14:paraId="6F83EC38" w14:textId="77777777" w:rsidR="00621CEF" w:rsidRPr="00F537EB" w:rsidRDefault="00621CEF" w:rsidP="00621CEF">
      <w:pPr>
        <w:pStyle w:val="PL"/>
      </w:pPr>
    </w:p>
    <w:p w14:paraId="330A20B2" w14:textId="77777777" w:rsidR="00621CEF" w:rsidRPr="00F537EB" w:rsidRDefault="00621CEF" w:rsidP="00621CEF">
      <w:pPr>
        <w:pStyle w:val="PL"/>
      </w:pPr>
      <w:r w:rsidRPr="00F537EB">
        <w:t>SCS-SpecificCarrier ::=             SEQUENCE {</w:t>
      </w:r>
    </w:p>
    <w:p w14:paraId="26952C59" w14:textId="77777777" w:rsidR="00621CEF" w:rsidRPr="00F537EB" w:rsidRDefault="00621CEF" w:rsidP="00621CEF">
      <w:pPr>
        <w:pStyle w:val="PL"/>
      </w:pPr>
      <w:r w:rsidRPr="00F537EB">
        <w:t xml:space="preserve">    offsetToCarrier                     INTEGER (0..2199),</w:t>
      </w:r>
    </w:p>
    <w:p w14:paraId="43D32A73" w14:textId="77777777" w:rsidR="00621CEF" w:rsidRPr="00F537EB" w:rsidRDefault="00621CEF" w:rsidP="00621CEF">
      <w:pPr>
        <w:pStyle w:val="PL"/>
      </w:pPr>
      <w:r w:rsidRPr="00F537EB">
        <w:t xml:space="preserve">    subcarrierSpacing                   SubcarrierSpacing,</w:t>
      </w:r>
    </w:p>
    <w:p w14:paraId="171048A2" w14:textId="77777777" w:rsidR="00621CEF" w:rsidRPr="00F537EB" w:rsidRDefault="00621CEF" w:rsidP="00621CEF">
      <w:pPr>
        <w:pStyle w:val="PL"/>
      </w:pPr>
      <w:r w:rsidRPr="00F537EB">
        <w:t xml:space="preserve">    carrierBandwidth                    INTEGER (1..maxNrofPhysicalResourceBlocks),</w:t>
      </w:r>
    </w:p>
    <w:p w14:paraId="66BF33EF" w14:textId="77777777" w:rsidR="00621CEF" w:rsidRPr="00F537EB" w:rsidRDefault="00621CEF" w:rsidP="00621CEF">
      <w:pPr>
        <w:pStyle w:val="PL"/>
      </w:pPr>
      <w:r w:rsidRPr="00F537EB">
        <w:t xml:space="preserve">    ...,</w:t>
      </w:r>
    </w:p>
    <w:p w14:paraId="503843CC" w14:textId="77777777" w:rsidR="00621CEF" w:rsidRPr="00F537EB" w:rsidRDefault="00621CEF" w:rsidP="00621CEF">
      <w:pPr>
        <w:pStyle w:val="PL"/>
      </w:pPr>
      <w:r w:rsidRPr="00F537EB">
        <w:t xml:space="preserve">    [[</w:t>
      </w:r>
    </w:p>
    <w:p w14:paraId="198DB923" w14:textId="77777777" w:rsidR="00621CEF" w:rsidRPr="00F537EB" w:rsidRDefault="00621CEF" w:rsidP="00621CEF">
      <w:pPr>
        <w:pStyle w:val="PL"/>
      </w:pPr>
      <w:r w:rsidRPr="00F537EB">
        <w:t xml:space="preserve">    txDirectCurrentLocation         INTEGER (0..4095)                                       OPTIONAL            -- Need S</w:t>
      </w:r>
    </w:p>
    <w:p w14:paraId="6D0426E3" w14:textId="77777777" w:rsidR="00621CEF" w:rsidRPr="00F537EB" w:rsidRDefault="00621CEF" w:rsidP="00621CEF">
      <w:pPr>
        <w:pStyle w:val="PL"/>
      </w:pPr>
      <w:r w:rsidRPr="00F537EB">
        <w:t xml:space="preserve">    ]]</w:t>
      </w:r>
    </w:p>
    <w:p w14:paraId="5354D4FD" w14:textId="77777777" w:rsidR="00621CEF" w:rsidRPr="00F537EB" w:rsidRDefault="00621CEF" w:rsidP="00621CEF">
      <w:pPr>
        <w:pStyle w:val="PL"/>
      </w:pPr>
      <w:r w:rsidRPr="00F537EB">
        <w:t>}</w:t>
      </w:r>
    </w:p>
    <w:p w14:paraId="787BD7EE" w14:textId="77777777" w:rsidR="00621CEF" w:rsidRPr="00F537EB" w:rsidRDefault="00621CEF" w:rsidP="00621CEF">
      <w:pPr>
        <w:pStyle w:val="PL"/>
      </w:pPr>
    </w:p>
    <w:p w14:paraId="4217C67D" w14:textId="77777777" w:rsidR="00621CEF" w:rsidRPr="00F537EB" w:rsidRDefault="00621CEF" w:rsidP="00621CEF">
      <w:pPr>
        <w:pStyle w:val="PL"/>
      </w:pPr>
      <w:r w:rsidRPr="00F537EB">
        <w:t>-- TAG-SCS-SPECIFICCARRIER-STOP</w:t>
      </w:r>
    </w:p>
    <w:p w14:paraId="25267B29" w14:textId="77777777" w:rsidR="00621CEF" w:rsidRPr="00F537EB" w:rsidRDefault="00621CEF" w:rsidP="00621CEF">
      <w:pPr>
        <w:pStyle w:val="PL"/>
      </w:pPr>
      <w:r w:rsidRPr="00F537EB">
        <w:t>-- ASN1STOP</w:t>
      </w:r>
    </w:p>
    <w:p w14:paraId="504F8DE3" w14:textId="77777777" w:rsidR="00621CEF" w:rsidRPr="00F537EB" w:rsidRDefault="00621CEF" w:rsidP="00621CEF">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7005F5F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7032DEF" w14:textId="77777777" w:rsidR="00621CEF" w:rsidRPr="00F537EB" w:rsidRDefault="00621CEF" w:rsidP="00621CEF">
            <w:pPr>
              <w:pStyle w:val="TAH"/>
              <w:rPr>
                <w:rFonts w:eastAsia="MS Mincho"/>
                <w:szCs w:val="22"/>
              </w:rPr>
            </w:pPr>
            <w:r w:rsidRPr="00F537EB">
              <w:rPr>
                <w:rFonts w:eastAsia="MS Mincho"/>
                <w:i/>
                <w:szCs w:val="22"/>
              </w:rPr>
              <w:t xml:space="preserve">SCS-SpecificCarrier </w:t>
            </w:r>
            <w:r w:rsidRPr="00F537EB">
              <w:rPr>
                <w:rFonts w:eastAsia="MS Mincho"/>
                <w:szCs w:val="22"/>
              </w:rPr>
              <w:t>field descriptions</w:t>
            </w:r>
          </w:p>
        </w:tc>
      </w:tr>
      <w:tr w:rsidR="00621CEF" w:rsidRPr="00F537EB" w14:paraId="5ABBA8AF"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FB95A19" w14:textId="77777777" w:rsidR="00621CEF" w:rsidRPr="00F537EB" w:rsidRDefault="00621CEF" w:rsidP="00621CEF">
            <w:pPr>
              <w:pStyle w:val="TAL"/>
              <w:rPr>
                <w:rFonts w:eastAsia="MS Mincho"/>
                <w:szCs w:val="22"/>
              </w:rPr>
            </w:pPr>
            <w:r w:rsidRPr="00F537EB">
              <w:rPr>
                <w:rFonts w:eastAsia="MS Mincho"/>
                <w:b/>
                <w:i/>
                <w:szCs w:val="22"/>
              </w:rPr>
              <w:t>carrierBandwidth</w:t>
            </w:r>
          </w:p>
          <w:p w14:paraId="74C23D6E" w14:textId="77777777" w:rsidR="00621CEF" w:rsidRPr="00F537EB" w:rsidRDefault="00621CEF" w:rsidP="00621CEF">
            <w:pPr>
              <w:pStyle w:val="TAL"/>
              <w:rPr>
                <w:rFonts w:eastAsia="MS Mincho"/>
                <w:szCs w:val="22"/>
              </w:rPr>
            </w:pPr>
            <w:r w:rsidRPr="00F537EB">
              <w:rPr>
                <w:rFonts w:eastAsia="MS Mincho"/>
                <w:szCs w:val="22"/>
              </w:rPr>
              <w:t xml:space="preserve">Width of this carrier in number of PRBs (using the </w:t>
            </w:r>
            <w:r w:rsidRPr="00F537EB">
              <w:rPr>
                <w:rFonts w:eastAsia="MS Mincho"/>
                <w:i/>
                <w:szCs w:val="22"/>
              </w:rPr>
              <w:t>subcarrierSpacing</w:t>
            </w:r>
            <w:r w:rsidRPr="00F537EB">
              <w:rPr>
                <w:rFonts w:eastAsia="MS Mincho"/>
                <w:szCs w:val="22"/>
              </w:rPr>
              <w:t xml:space="preserve"> defined for this carrier) (see TS 38.211 [16], clause 4.4.2).</w:t>
            </w:r>
          </w:p>
        </w:tc>
      </w:tr>
      <w:tr w:rsidR="00621CEF" w:rsidRPr="00F537EB" w14:paraId="460DD2E2"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C432800" w14:textId="77777777" w:rsidR="00621CEF" w:rsidRPr="00F537EB" w:rsidRDefault="00621CEF" w:rsidP="00621CEF">
            <w:pPr>
              <w:pStyle w:val="TAL"/>
              <w:rPr>
                <w:rFonts w:eastAsia="MS Mincho"/>
                <w:szCs w:val="22"/>
              </w:rPr>
            </w:pPr>
            <w:r w:rsidRPr="00F537EB">
              <w:rPr>
                <w:rFonts w:eastAsia="MS Mincho"/>
                <w:b/>
                <w:i/>
                <w:szCs w:val="22"/>
              </w:rPr>
              <w:t>offsetToCarrier</w:t>
            </w:r>
          </w:p>
          <w:p w14:paraId="67626D73" w14:textId="77777777" w:rsidR="00621CEF" w:rsidRPr="00F537EB" w:rsidRDefault="00621CEF" w:rsidP="00621CEF">
            <w:pPr>
              <w:pStyle w:val="TAL"/>
              <w:rPr>
                <w:rFonts w:eastAsia="MS Mincho"/>
                <w:szCs w:val="22"/>
              </w:rPr>
            </w:pPr>
            <w:r w:rsidRPr="00F537EB">
              <w:rPr>
                <w:rFonts w:eastAsia="MS Mincho"/>
                <w:szCs w:val="22"/>
              </w:rPr>
              <w:t>Offset in frequency domain between Point A (lowest subcarrier of common RB 0) and the lowest usable subcarrier on this carrier in number of PRBs (using the subcarrierSpacing defined for this carrier). The maximum value corresponds to 275*8-1. See TS 38.211 [16], clause 4.4.2.</w:t>
            </w:r>
          </w:p>
        </w:tc>
      </w:tr>
      <w:tr w:rsidR="00621CEF" w:rsidRPr="00F537EB" w14:paraId="755EB6D2" w14:textId="77777777" w:rsidTr="00621CEF">
        <w:tc>
          <w:tcPr>
            <w:tcW w:w="14173" w:type="dxa"/>
            <w:tcBorders>
              <w:top w:val="single" w:sz="4" w:space="0" w:color="auto"/>
              <w:left w:val="single" w:sz="4" w:space="0" w:color="auto"/>
              <w:bottom w:val="single" w:sz="4" w:space="0" w:color="auto"/>
              <w:right w:val="single" w:sz="4" w:space="0" w:color="auto"/>
            </w:tcBorders>
          </w:tcPr>
          <w:p w14:paraId="1B5FF67B" w14:textId="77777777" w:rsidR="00621CEF" w:rsidRPr="00F537EB" w:rsidRDefault="00621CEF" w:rsidP="00621CEF">
            <w:pPr>
              <w:pStyle w:val="TAL"/>
              <w:rPr>
                <w:rFonts w:eastAsia="MS Mincho"/>
                <w:szCs w:val="22"/>
              </w:rPr>
            </w:pPr>
            <w:r w:rsidRPr="00F537EB">
              <w:rPr>
                <w:rFonts w:eastAsia="MS Mincho"/>
                <w:b/>
                <w:i/>
                <w:szCs w:val="22"/>
              </w:rPr>
              <w:t>txDirectCurrentLocation</w:t>
            </w:r>
          </w:p>
          <w:p w14:paraId="4B7F8002" w14:textId="77777777" w:rsidR="00621CEF" w:rsidRPr="00F537EB" w:rsidRDefault="00621CEF" w:rsidP="00621CEF">
            <w:pPr>
              <w:pStyle w:val="TAL"/>
              <w:rPr>
                <w:rFonts w:eastAsia="MS Mincho"/>
                <w:szCs w:val="22"/>
              </w:rPr>
            </w:pPr>
            <w:r w:rsidRPr="00F537EB">
              <w:rPr>
                <w:rFonts w:eastAsia="MS Mincho"/>
                <w:szCs w:val="22"/>
              </w:rPr>
              <w:t xml:space="preserve">Indicates the downlink Tx Direct Current location for the carrier. A value in the range 0..3299 indicates the subcarrier index within the carrier. The values in the value range 3301..4095 are reserved and ignored by the UE. If this field is absent for downlink within </w:t>
            </w:r>
            <w:r w:rsidRPr="00F537EB">
              <w:rPr>
                <w:rFonts w:eastAsia="MS Mincho"/>
                <w:i/>
                <w:szCs w:val="22"/>
              </w:rPr>
              <w:t>ServingCellConfigCommon</w:t>
            </w:r>
            <w:r w:rsidRPr="00F537EB">
              <w:rPr>
                <w:rFonts w:eastAsia="MS Mincho"/>
                <w:szCs w:val="22"/>
              </w:rPr>
              <w:t xml:space="preserve"> and </w:t>
            </w:r>
            <w:r w:rsidRPr="00F537EB">
              <w:rPr>
                <w:rFonts w:eastAsia="MS Mincho"/>
                <w:i/>
                <w:szCs w:val="22"/>
              </w:rPr>
              <w:t>ServingCellConfigCommonSIB</w:t>
            </w:r>
            <w:r w:rsidRPr="00F537EB">
              <w:rPr>
                <w:rFonts w:eastAsia="MS Mincho"/>
                <w:szCs w:val="22"/>
              </w:rPr>
              <w:t xml:space="preserve">, the UE assumes the default value of 3300 (i.e. "Outside the carrier"). (see TS 38.211 [16], clause 4.4.2). Network does not configure this field via </w:t>
            </w:r>
            <w:r w:rsidRPr="00F537EB">
              <w:rPr>
                <w:rFonts w:eastAsia="MS Mincho"/>
                <w:i/>
                <w:szCs w:val="22"/>
              </w:rPr>
              <w:t>ServingCellConfig</w:t>
            </w:r>
            <w:r w:rsidRPr="00F537EB">
              <w:rPr>
                <w:rFonts w:eastAsia="MS Mincho"/>
                <w:szCs w:val="22"/>
              </w:rPr>
              <w:t xml:space="preserve"> or for uplink carriers.</w:t>
            </w:r>
          </w:p>
        </w:tc>
      </w:tr>
      <w:tr w:rsidR="00621CEF" w:rsidRPr="00F537EB" w14:paraId="745DA04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D989E49" w14:textId="77777777" w:rsidR="00621CEF" w:rsidRPr="00F537EB" w:rsidRDefault="00621CEF" w:rsidP="00621CEF">
            <w:pPr>
              <w:pStyle w:val="TAL"/>
              <w:rPr>
                <w:rFonts w:eastAsia="MS Mincho"/>
                <w:szCs w:val="22"/>
              </w:rPr>
            </w:pPr>
            <w:r w:rsidRPr="00F537EB">
              <w:rPr>
                <w:rFonts w:eastAsia="MS Mincho"/>
                <w:b/>
                <w:i/>
                <w:szCs w:val="22"/>
              </w:rPr>
              <w:t>subcarrierSpacing</w:t>
            </w:r>
          </w:p>
          <w:p w14:paraId="72FD2411" w14:textId="77777777" w:rsidR="00621CEF" w:rsidRPr="00F537EB" w:rsidRDefault="00621CEF" w:rsidP="00621CEF">
            <w:pPr>
              <w:pStyle w:val="TAL"/>
              <w:rPr>
                <w:rFonts w:eastAsia="MS Mincho"/>
                <w:szCs w:val="22"/>
              </w:rPr>
            </w:pPr>
            <w:r w:rsidRPr="00F537EB">
              <w:rPr>
                <w:rFonts w:eastAsia="MS Mincho"/>
                <w:szCs w:val="22"/>
              </w:rPr>
              <w:t>Subcarrier spacing of this carrier. It is used to convert the offsetToCarrier into an actual frequency. Only the values 15 kHz, 30 kHz or 60 kHz (FR1), and 60 kHz or 120 kHz (FR2) are applicable.</w:t>
            </w:r>
          </w:p>
        </w:tc>
      </w:tr>
    </w:tbl>
    <w:p w14:paraId="46DB9B30" w14:textId="77777777" w:rsidR="00621CEF" w:rsidRPr="00F537EB" w:rsidRDefault="00621CEF" w:rsidP="00621CEF">
      <w:pPr>
        <w:rPr>
          <w:rFonts w:eastAsia="MS Mincho"/>
        </w:rPr>
      </w:pPr>
    </w:p>
    <w:p w14:paraId="71DD6BF5" w14:textId="77777777" w:rsidR="00621CEF" w:rsidRPr="00F537EB" w:rsidRDefault="00621CEF" w:rsidP="00621CEF">
      <w:pPr>
        <w:pStyle w:val="Heading4"/>
        <w:rPr>
          <w:rFonts w:eastAsia="SimSun"/>
        </w:rPr>
      </w:pPr>
      <w:bookmarkStart w:id="4254" w:name="_Toc20426098"/>
      <w:bookmarkStart w:id="4255" w:name="_Toc29321494"/>
      <w:bookmarkStart w:id="4256" w:name="_Toc36757275"/>
      <w:bookmarkStart w:id="4257" w:name="_Toc36836816"/>
      <w:bookmarkStart w:id="4258" w:name="_Toc36843793"/>
      <w:bookmarkStart w:id="4259" w:name="_Toc37068082"/>
      <w:r w:rsidRPr="00F537EB">
        <w:rPr>
          <w:rFonts w:eastAsia="SimSun"/>
        </w:rPr>
        <w:t>–</w:t>
      </w:r>
      <w:r w:rsidRPr="00F537EB">
        <w:rPr>
          <w:rFonts w:eastAsia="SimSun"/>
        </w:rPr>
        <w:tab/>
      </w:r>
      <w:r w:rsidRPr="00F537EB">
        <w:rPr>
          <w:rFonts w:eastAsia="SimSun"/>
          <w:i/>
        </w:rPr>
        <w:t>SDAP-Config</w:t>
      </w:r>
      <w:bookmarkEnd w:id="4254"/>
      <w:bookmarkEnd w:id="4255"/>
      <w:bookmarkEnd w:id="4256"/>
      <w:bookmarkEnd w:id="4257"/>
      <w:bookmarkEnd w:id="4258"/>
      <w:bookmarkEnd w:id="4259"/>
    </w:p>
    <w:p w14:paraId="568388F1" w14:textId="77777777" w:rsidR="00621CEF" w:rsidRPr="00F537EB" w:rsidRDefault="00621CEF" w:rsidP="00621CEF">
      <w:pPr>
        <w:rPr>
          <w:rFonts w:eastAsia="SimSun"/>
          <w:lang w:eastAsia="zh-CN"/>
        </w:rPr>
      </w:pPr>
      <w:r w:rsidRPr="00F537EB">
        <w:rPr>
          <w:rFonts w:eastAsia="SimSun"/>
          <w:lang w:eastAsia="zh-CN"/>
        </w:rPr>
        <w:t xml:space="preserve">The IE </w:t>
      </w:r>
      <w:r w:rsidRPr="00F537EB">
        <w:rPr>
          <w:rFonts w:eastAsia="SimSun"/>
          <w:i/>
          <w:lang w:eastAsia="zh-CN"/>
        </w:rPr>
        <w:t>SDAP-Config</w:t>
      </w:r>
      <w:r w:rsidRPr="00F537EB">
        <w:rPr>
          <w:rFonts w:eastAsia="SimSun"/>
          <w:lang w:eastAsia="zh-CN"/>
        </w:rPr>
        <w:t xml:space="preserve"> is used to set the configurable SDAP parameters for a data radio bearer. All configured instances of SDAP-Config with the same value of pdu-Session correspond to the same SDAP entity as specified in TS 37.324 [24].</w:t>
      </w:r>
    </w:p>
    <w:p w14:paraId="0F2977F8" w14:textId="77777777" w:rsidR="00621CEF" w:rsidRPr="00F537EB" w:rsidRDefault="00621CEF" w:rsidP="00621CEF">
      <w:pPr>
        <w:pStyle w:val="TH"/>
        <w:rPr>
          <w:rFonts w:eastAsia="SimSun"/>
          <w:lang w:eastAsia="zh-CN"/>
        </w:rPr>
      </w:pPr>
      <w:r w:rsidRPr="00F537EB">
        <w:rPr>
          <w:i/>
          <w:lang w:eastAsia="zh-CN"/>
        </w:rPr>
        <w:t>SDAP-Config</w:t>
      </w:r>
      <w:r w:rsidRPr="00F537EB">
        <w:rPr>
          <w:lang w:eastAsia="zh-CN"/>
        </w:rPr>
        <w:t xml:space="preserve"> information element</w:t>
      </w:r>
    </w:p>
    <w:p w14:paraId="44EC2695" w14:textId="77777777" w:rsidR="00621CEF" w:rsidRPr="00F537EB" w:rsidRDefault="00621CEF" w:rsidP="00621CEF">
      <w:pPr>
        <w:pStyle w:val="PL"/>
      </w:pPr>
      <w:r w:rsidRPr="00F537EB">
        <w:t>-- ASN1START</w:t>
      </w:r>
    </w:p>
    <w:p w14:paraId="3290F287" w14:textId="77777777" w:rsidR="00621CEF" w:rsidRPr="00F537EB" w:rsidRDefault="00621CEF" w:rsidP="00621CEF">
      <w:pPr>
        <w:pStyle w:val="PL"/>
      </w:pPr>
      <w:r w:rsidRPr="00F537EB">
        <w:t>-- TAG-SDAP-CONFIG-START</w:t>
      </w:r>
    </w:p>
    <w:p w14:paraId="7DB4FB0F" w14:textId="77777777" w:rsidR="00621CEF" w:rsidRPr="00F537EB" w:rsidRDefault="00621CEF" w:rsidP="00621CEF">
      <w:pPr>
        <w:pStyle w:val="PL"/>
      </w:pPr>
    </w:p>
    <w:p w14:paraId="23105C5F" w14:textId="77777777" w:rsidR="00621CEF" w:rsidRPr="00F537EB" w:rsidRDefault="00621CEF" w:rsidP="00621CEF">
      <w:pPr>
        <w:pStyle w:val="PL"/>
      </w:pPr>
      <w:r w:rsidRPr="00F537EB">
        <w:t>SDAP-Config ::=                     SEQUENCE {</w:t>
      </w:r>
    </w:p>
    <w:p w14:paraId="45B46DF8" w14:textId="77777777" w:rsidR="00621CEF" w:rsidRPr="00F537EB" w:rsidRDefault="00621CEF" w:rsidP="00621CEF">
      <w:pPr>
        <w:pStyle w:val="PL"/>
      </w:pPr>
      <w:r w:rsidRPr="00F537EB">
        <w:t xml:space="preserve">    pdu-Session                         PDU-SessionID,</w:t>
      </w:r>
    </w:p>
    <w:p w14:paraId="35EBAB8B" w14:textId="77777777" w:rsidR="00621CEF" w:rsidRPr="00F537EB" w:rsidRDefault="00621CEF" w:rsidP="00621CEF">
      <w:pPr>
        <w:pStyle w:val="PL"/>
      </w:pPr>
      <w:r w:rsidRPr="00F537EB">
        <w:t xml:space="preserve">    sdap-HeaderDL                       ENUMERATED {present, absent},</w:t>
      </w:r>
    </w:p>
    <w:p w14:paraId="2D20D547" w14:textId="77777777" w:rsidR="00621CEF" w:rsidRPr="00F537EB" w:rsidRDefault="00621CEF" w:rsidP="00621CEF">
      <w:pPr>
        <w:pStyle w:val="PL"/>
      </w:pPr>
      <w:r w:rsidRPr="00F537EB">
        <w:t xml:space="preserve">    sdap-HeaderUL                       ENUMERATED {present, absent},</w:t>
      </w:r>
    </w:p>
    <w:p w14:paraId="5FA2E034" w14:textId="77777777" w:rsidR="00621CEF" w:rsidRPr="00F537EB" w:rsidRDefault="00621CEF" w:rsidP="00621CEF">
      <w:pPr>
        <w:pStyle w:val="PL"/>
      </w:pPr>
      <w:r w:rsidRPr="00F537EB">
        <w:t xml:space="preserve">    defaultDRB                          BOOLEAN,</w:t>
      </w:r>
    </w:p>
    <w:p w14:paraId="06801BD0" w14:textId="77777777" w:rsidR="00621CEF" w:rsidRPr="00F537EB" w:rsidRDefault="00621CEF" w:rsidP="00621CEF">
      <w:pPr>
        <w:pStyle w:val="PL"/>
      </w:pPr>
      <w:r w:rsidRPr="00F537EB">
        <w:t xml:space="preserve">    mappedQoS-FlowsToAdd                SEQUENCE (SIZE (1..maxNrofQFIs)) OF QFI                                 OPTIONAL, -- Need N</w:t>
      </w:r>
    </w:p>
    <w:p w14:paraId="7BB7A3C5" w14:textId="77777777" w:rsidR="00621CEF" w:rsidRPr="00F537EB" w:rsidRDefault="00621CEF" w:rsidP="00621CEF">
      <w:pPr>
        <w:pStyle w:val="PL"/>
      </w:pPr>
      <w:r w:rsidRPr="00F537EB">
        <w:t xml:space="preserve">    mappedQoS-FlowsToRelease            SEQUENCE (SIZE (1..maxNrofQFIs)) OF QFI                                 OPTIONAL, -- Need N</w:t>
      </w:r>
    </w:p>
    <w:p w14:paraId="4F12B906" w14:textId="77777777" w:rsidR="00621CEF" w:rsidRPr="00F537EB" w:rsidRDefault="00621CEF" w:rsidP="00621CEF">
      <w:pPr>
        <w:pStyle w:val="PL"/>
      </w:pPr>
      <w:r w:rsidRPr="00F537EB">
        <w:t xml:space="preserve">    ...</w:t>
      </w:r>
    </w:p>
    <w:p w14:paraId="1C50E9C8" w14:textId="77777777" w:rsidR="00621CEF" w:rsidRPr="00F537EB" w:rsidRDefault="00621CEF" w:rsidP="00621CEF">
      <w:pPr>
        <w:pStyle w:val="PL"/>
      </w:pPr>
      <w:r w:rsidRPr="00F537EB">
        <w:t>}</w:t>
      </w:r>
    </w:p>
    <w:p w14:paraId="672565E3" w14:textId="77777777" w:rsidR="00621CEF" w:rsidRPr="00F537EB" w:rsidRDefault="00621CEF" w:rsidP="00621CEF">
      <w:pPr>
        <w:pStyle w:val="PL"/>
      </w:pPr>
    </w:p>
    <w:p w14:paraId="20C29334" w14:textId="77777777" w:rsidR="00621CEF" w:rsidRPr="00F537EB" w:rsidRDefault="00621CEF" w:rsidP="00621CEF">
      <w:pPr>
        <w:pStyle w:val="PL"/>
      </w:pPr>
      <w:r w:rsidRPr="00F537EB">
        <w:t>QFI ::=                             INTEGER (0..maxQFI)</w:t>
      </w:r>
    </w:p>
    <w:p w14:paraId="6395EE48" w14:textId="77777777" w:rsidR="00621CEF" w:rsidRPr="00F537EB" w:rsidRDefault="00621CEF" w:rsidP="00621CEF">
      <w:pPr>
        <w:pStyle w:val="PL"/>
      </w:pPr>
    </w:p>
    <w:p w14:paraId="09E3296F" w14:textId="77777777" w:rsidR="00621CEF" w:rsidRPr="00F537EB" w:rsidRDefault="00621CEF" w:rsidP="00621CEF">
      <w:pPr>
        <w:pStyle w:val="PL"/>
      </w:pPr>
      <w:r w:rsidRPr="00F537EB">
        <w:t>PDU-SessionID ::=                   INTEGER (0..255)</w:t>
      </w:r>
    </w:p>
    <w:p w14:paraId="6AB942AA" w14:textId="77777777" w:rsidR="00621CEF" w:rsidRPr="00F537EB" w:rsidRDefault="00621CEF" w:rsidP="00621CEF">
      <w:pPr>
        <w:pStyle w:val="PL"/>
      </w:pPr>
    </w:p>
    <w:p w14:paraId="603F6E90" w14:textId="77777777" w:rsidR="00621CEF" w:rsidRPr="00F537EB" w:rsidRDefault="00621CEF" w:rsidP="00621CEF">
      <w:pPr>
        <w:pStyle w:val="PL"/>
      </w:pPr>
      <w:r w:rsidRPr="00F537EB">
        <w:t>-- TAG-SDAP-CONFIG-STOP</w:t>
      </w:r>
    </w:p>
    <w:p w14:paraId="7C817F59" w14:textId="77777777" w:rsidR="00621CEF" w:rsidRPr="00F537EB" w:rsidRDefault="00621CEF" w:rsidP="00621CEF">
      <w:pPr>
        <w:pStyle w:val="PL"/>
      </w:pPr>
      <w:r w:rsidRPr="00F537EB">
        <w:t>-- ASN1STOP</w:t>
      </w:r>
    </w:p>
    <w:p w14:paraId="0EFF6EE6"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685041D6" w14:textId="77777777" w:rsidTr="00621CEF">
        <w:tc>
          <w:tcPr>
            <w:tcW w:w="0" w:type="auto"/>
            <w:shd w:val="clear" w:color="auto" w:fill="auto"/>
            <w:hideMark/>
          </w:tcPr>
          <w:p w14:paraId="784E20E1" w14:textId="77777777" w:rsidR="00621CEF" w:rsidRPr="00F537EB" w:rsidRDefault="00621CEF" w:rsidP="00621CEF">
            <w:pPr>
              <w:pStyle w:val="TAH"/>
              <w:rPr>
                <w:szCs w:val="22"/>
              </w:rPr>
            </w:pPr>
            <w:r w:rsidRPr="00F537EB">
              <w:rPr>
                <w:i/>
                <w:szCs w:val="22"/>
              </w:rPr>
              <w:t xml:space="preserve">SDAP-Config </w:t>
            </w:r>
            <w:r w:rsidRPr="00F537EB">
              <w:rPr>
                <w:szCs w:val="22"/>
              </w:rPr>
              <w:t>field descriptions</w:t>
            </w:r>
          </w:p>
        </w:tc>
      </w:tr>
      <w:tr w:rsidR="00621CEF" w:rsidRPr="00F537EB" w14:paraId="1F25CF7E" w14:textId="77777777" w:rsidTr="00621CEF">
        <w:tc>
          <w:tcPr>
            <w:tcW w:w="0" w:type="auto"/>
            <w:shd w:val="clear" w:color="auto" w:fill="auto"/>
            <w:hideMark/>
          </w:tcPr>
          <w:p w14:paraId="69FA905F" w14:textId="77777777" w:rsidR="00621CEF" w:rsidRPr="00F537EB" w:rsidRDefault="00621CEF" w:rsidP="00621CEF">
            <w:pPr>
              <w:pStyle w:val="TAL"/>
              <w:rPr>
                <w:b/>
                <w:bCs/>
                <w:i/>
                <w:szCs w:val="22"/>
                <w:lang w:eastAsia="en-GB"/>
              </w:rPr>
            </w:pPr>
            <w:r w:rsidRPr="00F537EB">
              <w:rPr>
                <w:b/>
                <w:bCs/>
                <w:i/>
                <w:szCs w:val="22"/>
                <w:lang w:eastAsia="en-GB"/>
              </w:rPr>
              <w:t>defaultDRB</w:t>
            </w:r>
          </w:p>
          <w:p w14:paraId="4C81805A" w14:textId="77777777" w:rsidR="00621CEF" w:rsidRPr="00F537EB" w:rsidRDefault="00621CEF" w:rsidP="00621CEF">
            <w:pPr>
              <w:pStyle w:val="TAL"/>
              <w:rPr>
                <w:b/>
                <w:i/>
                <w:szCs w:val="22"/>
              </w:rPr>
            </w:pPr>
            <w:r w:rsidRPr="00F537EB">
              <w:rPr>
                <w:bCs/>
                <w:szCs w:val="22"/>
                <w:lang w:eastAsia="en-GB"/>
              </w:rPr>
              <w:t xml:space="preserve">Indicates whether or not this is the default DRB for this PDU session. Among all configured instances of </w:t>
            </w:r>
            <w:r w:rsidRPr="00F537EB">
              <w:rPr>
                <w:bCs/>
                <w:i/>
                <w:szCs w:val="22"/>
                <w:lang w:eastAsia="en-GB"/>
              </w:rPr>
              <w:t>SDAP-Config</w:t>
            </w:r>
            <w:r w:rsidRPr="00F537EB">
              <w:rPr>
                <w:bCs/>
                <w:szCs w:val="22"/>
                <w:lang w:eastAsia="en-GB"/>
              </w:rPr>
              <w:t xml:space="preserve"> with the same value of </w:t>
            </w:r>
            <w:r w:rsidRPr="00F537EB">
              <w:rPr>
                <w:bCs/>
                <w:i/>
                <w:szCs w:val="22"/>
                <w:lang w:eastAsia="en-GB"/>
              </w:rPr>
              <w:t>pdu-Session</w:t>
            </w:r>
            <w:r w:rsidRPr="00F537EB">
              <w:rPr>
                <w:bCs/>
                <w:szCs w:val="22"/>
                <w:lang w:eastAsia="en-GB"/>
              </w:rPr>
              <w:t xml:space="preserve">, this field shall be set to </w:t>
            </w:r>
            <w:r w:rsidRPr="00F537EB">
              <w:rPr>
                <w:i/>
                <w:iCs/>
                <w:lang w:eastAsia="en-GB"/>
              </w:rPr>
              <w:t>true</w:t>
            </w:r>
            <w:r w:rsidRPr="00F537EB">
              <w:rPr>
                <w:bCs/>
                <w:szCs w:val="22"/>
                <w:lang w:eastAsia="en-GB"/>
              </w:rPr>
              <w:t xml:space="preserve"> in at most one instance of SDAP-Config and to </w:t>
            </w:r>
            <w:r w:rsidRPr="00F537EB">
              <w:rPr>
                <w:bCs/>
                <w:i/>
                <w:szCs w:val="22"/>
                <w:lang w:eastAsia="en-GB"/>
              </w:rPr>
              <w:t>false</w:t>
            </w:r>
            <w:r w:rsidRPr="00F537EB">
              <w:rPr>
                <w:bCs/>
                <w:szCs w:val="22"/>
                <w:lang w:eastAsia="en-GB"/>
              </w:rPr>
              <w:t xml:space="preserve"> in all other instances.</w:t>
            </w:r>
          </w:p>
        </w:tc>
      </w:tr>
      <w:tr w:rsidR="00621CEF" w:rsidRPr="00F537EB" w14:paraId="0A6B0138" w14:textId="77777777" w:rsidTr="00621CEF">
        <w:tc>
          <w:tcPr>
            <w:tcW w:w="0" w:type="auto"/>
            <w:shd w:val="clear" w:color="auto" w:fill="auto"/>
            <w:hideMark/>
          </w:tcPr>
          <w:p w14:paraId="0895E39A" w14:textId="77777777" w:rsidR="00621CEF" w:rsidRPr="00F537EB" w:rsidRDefault="00621CEF" w:rsidP="00621CEF">
            <w:pPr>
              <w:pStyle w:val="TAL"/>
              <w:rPr>
                <w:b/>
                <w:bCs/>
                <w:i/>
                <w:szCs w:val="22"/>
                <w:lang w:eastAsia="en-GB"/>
              </w:rPr>
            </w:pPr>
            <w:r w:rsidRPr="00F537EB">
              <w:rPr>
                <w:b/>
                <w:bCs/>
                <w:i/>
                <w:szCs w:val="22"/>
                <w:lang w:eastAsia="en-GB"/>
              </w:rPr>
              <w:t>mappedQoS-FlowsToAdd</w:t>
            </w:r>
          </w:p>
          <w:p w14:paraId="794941B7" w14:textId="77777777" w:rsidR="00621CEF" w:rsidRPr="00F537EB" w:rsidRDefault="00621CEF" w:rsidP="00621CEF">
            <w:pPr>
              <w:pStyle w:val="TAL"/>
              <w:rPr>
                <w:b/>
                <w:bCs/>
                <w:i/>
                <w:szCs w:val="22"/>
                <w:lang w:eastAsia="en-GB"/>
              </w:rPr>
            </w:pPr>
            <w:r w:rsidRPr="00F537EB">
              <w:rPr>
                <w:bCs/>
                <w:szCs w:val="22"/>
                <w:lang w:eastAsia="en-GB"/>
              </w:rPr>
              <w:t xml:space="preserve">Indicates the list of QFIs of UL QoS flows of the PDU session to be additionally mapped to this DRB. A QFI value can be included at most once in all configured instances of </w:t>
            </w:r>
            <w:r w:rsidRPr="00F537EB">
              <w:rPr>
                <w:bCs/>
                <w:i/>
                <w:szCs w:val="22"/>
                <w:lang w:eastAsia="en-GB"/>
              </w:rPr>
              <w:t>SDAP-Config</w:t>
            </w:r>
            <w:r w:rsidRPr="00F537EB">
              <w:rPr>
                <w:bCs/>
                <w:szCs w:val="22"/>
                <w:lang w:eastAsia="en-GB"/>
              </w:rPr>
              <w:t xml:space="preserve"> with the same value of </w:t>
            </w:r>
            <w:r w:rsidRPr="00F537EB">
              <w:rPr>
                <w:bCs/>
                <w:i/>
                <w:szCs w:val="22"/>
                <w:lang w:eastAsia="en-GB"/>
              </w:rPr>
              <w:t>pdu-Session</w:t>
            </w:r>
            <w:r w:rsidRPr="00F537EB">
              <w:rPr>
                <w:bCs/>
                <w:szCs w:val="22"/>
                <w:lang w:eastAsia="en-GB"/>
              </w:rPr>
              <w:t xml:space="preserve">. For QoS flow remapping, the QFI value of the remapped QoS flow is only included in </w:t>
            </w:r>
            <w:r w:rsidRPr="00F537EB">
              <w:rPr>
                <w:bCs/>
                <w:i/>
                <w:szCs w:val="22"/>
                <w:lang w:eastAsia="en-GB"/>
              </w:rPr>
              <w:t>mappedQoS-FlowsToAdd</w:t>
            </w:r>
            <w:r w:rsidRPr="00F537EB">
              <w:rPr>
                <w:bCs/>
                <w:szCs w:val="22"/>
                <w:lang w:eastAsia="en-GB"/>
              </w:rPr>
              <w:t xml:space="preserve"> in </w:t>
            </w:r>
            <w:r w:rsidRPr="00F537EB">
              <w:rPr>
                <w:bCs/>
                <w:i/>
                <w:szCs w:val="22"/>
                <w:lang w:eastAsia="en-GB"/>
              </w:rPr>
              <w:t>sdap-Config</w:t>
            </w:r>
            <w:r w:rsidRPr="00F537EB">
              <w:rPr>
                <w:bCs/>
                <w:szCs w:val="22"/>
                <w:lang w:eastAsia="en-GB"/>
              </w:rPr>
              <w:t xml:space="preserve"> corresponding to the new DRB and not included in </w:t>
            </w:r>
            <w:r w:rsidRPr="00F537EB">
              <w:rPr>
                <w:bCs/>
                <w:i/>
                <w:szCs w:val="22"/>
                <w:lang w:eastAsia="en-GB"/>
              </w:rPr>
              <w:t>mappedQoS-FlowsToRelease</w:t>
            </w:r>
            <w:r w:rsidRPr="00F537EB">
              <w:rPr>
                <w:bCs/>
                <w:szCs w:val="22"/>
                <w:lang w:eastAsia="en-GB"/>
              </w:rPr>
              <w:t xml:space="preserve"> in </w:t>
            </w:r>
            <w:r w:rsidRPr="00F537EB">
              <w:rPr>
                <w:bCs/>
                <w:i/>
                <w:szCs w:val="22"/>
                <w:lang w:eastAsia="en-GB"/>
              </w:rPr>
              <w:t>sdap-Config</w:t>
            </w:r>
            <w:r w:rsidRPr="00F537EB">
              <w:rPr>
                <w:bCs/>
                <w:szCs w:val="22"/>
                <w:lang w:eastAsia="en-GB"/>
              </w:rPr>
              <w:t xml:space="preserve"> corresponding to the old DRB.</w:t>
            </w:r>
          </w:p>
        </w:tc>
      </w:tr>
      <w:tr w:rsidR="00621CEF" w:rsidRPr="00F537EB" w14:paraId="40EF90E3" w14:textId="77777777" w:rsidTr="00621CEF">
        <w:tc>
          <w:tcPr>
            <w:tcW w:w="0" w:type="auto"/>
            <w:shd w:val="clear" w:color="auto" w:fill="auto"/>
            <w:hideMark/>
          </w:tcPr>
          <w:p w14:paraId="461A7F02" w14:textId="77777777" w:rsidR="00621CEF" w:rsidRPr="00F537EB" w:rsidRDefault="00621CEF" w:rsidP="00621CEF">
            <w:pPr>
              <w:pStyle w:val="TAL"/>
              <w:rPr>
                <w:b/>
                <w:bCs/>
                <w:i/>
                <w:szCs w:val="22"/>
                <w:lang w:eastAsia="en-GB"/>
              </w:rPr>
            </w:pPr>
            <w:r w:rsidRPr="00F537EB">
              <w:rPr>
                <w:b/>
                <w:bCs/>
                <w:i/>
                <w:szCs w:val="22"/>
                <w:lang w:eastAsia="en-GB"/>
              </w:rPr>
              <w:t>mappedQoS-FlowsToRelease</w:t>
            </w:r>
          </w:p>
          <w:p w14:paraId="01875C60" w14:textId="77777777" w:rsidR="00621CEF" w:rsidRPr="00F537EB" w:rsidRDefault="00621CEF" w:rsidP="00621CEF">
            <w:pPr>
              <w:pStyle w:val="TAL"/>
              <w:rPr>
                <w:b/>
                <w:bCs/>
                <w:i/>
                <w:szCs w:val="22"/>
                <w:lang w:eastAsia="en-GB"/>
              </w:rPr>
            </w:pPr>
            <w:r w:rsidRPr="00F537EB">
              <w:rPr>
                <w:bCs/>
                <w:szCs w:val="22"/>
                <w:lang w:eastAsia="en-GB"/>
              </w:rPr>
              <w:t xml:space="preserve">Indicates the list of QFIs of QoS flows of the PDU session to be released from existing QoS flow to DRB mapping of this DRB. </w:t>
            </w:r>
          </w:p>
        </w:tc>
      </w:tr>
      <w:tr w:rsidR="00621CEF" w:rsidRPr="00F537EB" w14:paraId="626BAAE8" w14:textId="77777777" w:rsidTr="00621CEF">
        <w:tc>
          <w:tcPr>
            <w:tcW w:w="0" w:type="auto"/>
            <w:shd w:val="clear" w:color="auto" w:fill="auto"/>
            <w:hideMark/>
          </w:tcPr>
          <w:p w14:paraId="41962F48" w14:textId="77777777" w:rsidR="00621CEF" w:rsidRPr="00F537EB" w:rsidRDefault="00621CEF" w:rsidP="00621CEF">
            <w:pPr>
              <w:pStyle w:val="TAL"/>
              <w:rPr>
                <w:b/>
                <w:i/>
                <w:iCs/>
                <w:szCs w:val="22"/>
                <w:lang w:eastAsia="en-GB"/>
              </w:rPr>
            </w:pPr>
            <w:r w:rsidRPr="00F537EB">
              <w:rPr>
                <w:b/>
                <w:i/>
                <w:iCs/>
                <w:szCs w:val="22"/>
                <w:lang w:eastAsia="en-GB"/>
              </w:rPr>
              <w:t>pdu-Session</w:t>
            </w:r>
          </w:p>
          <w:p w14:paraId="39A0A1CB" w14:textId="77777777" w:rsidR="00621CEF" w:rsidRPr="00F537EB" w:rsidRDefault="00621CEF" w:rsidP="00621CEF">
            <w:pPr>
              <w:pStyle w:val="TAL"/>
              <w:rPr>
                <w:b/>
                <w:bCs/>
                <w:i/>
                <w:szCs w:val="22"/>
                <w:lang w:eastAsia="en-GB"/>
              </w:rPr>
            </w:pPr>
            <w:r w:rsidRPr="00F537EB">
              <w:rPr>
                <w:iCs/>
                <w:szCs w:val="22"/>
                <w:lang w:eastAsia="en-GB"/>
              </w:rPr>
              <w:t>Identity of the PDU session whose QoS flows are mapped to the DRB.</w:t>
            </w:r>
          </w:p>
        </w:tc>
      </w:tr>
      <w:tr w:rsidR="00621CEF" w:rsidRPr="00F537EB" w14:paraId="49BC3875" w14:textId="77777777" w:rsidTr="00621CEF">
        <w:tc>
          <w:tcPr>
            <w:tcW w:w="0" w:type="auto"/>
            <w:shd w:val="clear" w:color="auto" w:fill="auto"/>
            <w:hideMark/>
          </w:tcPr>
          <w:p w14:paraId="57886F08" w14:textId="77777777" w:rsidR="00621CEF" w:rsidRPr="00F537EB" w:rsidRDefault="00621CEF" w:rsidP="00621CEF">
            <w:pPr>
              <w:pStyle w:val="TAL"/>
              <w:rPr>
                <w:b/>
                <w:bCs/>
                <w:i/>
                <w:szCs w:val="22"/>
                <w:lang w:eastAsia="en-GB"/>
              </w:rPr>
            </w:pPr>
            <w:r w:rsidRPr="00F537EB">
              <w:rPr>
                <w:b/>
                <w:bCs/>
                <w:i/>
                <w:szCs w:val="22"/>
                <w:lang w:eastAsia="en-GB"/>
              </w:rPr>
              <w:t>sdap-HeaderUL</w:t>
            </w:r>
          </w:p>
          <w:p w14:paraId="28185D33" w14:textId="77777777" w:rsidR="00621CEF" w:rsidRPr="00F537EB" w:rsidRDefault="00621CEF" w:rsidP="00621CEF">
            <w:pPr>
              <w:pStyle w:val="TAL"/>
              <w:rPr>
                <w:b/>
                <w:bCs/>
                <w:i/>
                <w:szCs w:val="22"/>
                <w:lang w:eastAsia="en-GB"/>
              </w:rPr>
            </w:pPr>
            <w:r w:rsidRPr="00F537EB">
              <w:rPr>
                <w:bCs/>
                <w:szCs w:val="22"/>
                <w:lang w:eastAsia="en-GB"/>
              </w:rPr>
              <w:t>Indicates whether or not a SDAP header is present for UL data on this DRB. The field cannot be changed after a DRB is established.</w:t>
            </w:r>
            <w:r w:rsidRPr="00F537EB">
              <w:t xml:space="preserve"> </w:t>
            </w:r>
            <w:r w:rsidRPr="00F537EB">
              <w:rPr>
                <w:bCs/>
                <w:szCs w:val="22"/>
                <w:lang w:eastAsia="en-GB"/>
              </w:rPr>
              <w:t xml:space="preserve">The network sets this field to </w:t>
            </w:r>
            <w:r w:rsidRPr="00F537EB">
              <w:rPr>
                <w:bCs/>
                <w:i/>
                <w:szCs w:val="22"/>
                <w:lang w:eastAsia="en-GB"/>
              </w:rPr>
              <w:t>present</w:t>
            </w:r>
            <w:r w:rsidRPr="00F537EB">
              <w:rPr>
                <w:bCs/>
                <w:szCs w:val="22"/>
                <w:lang w:eastAsia="en-GB"/>
              </w:rPr>
              <w:t xml:space="preserve"> if the field </w:t>
            </w:r>
            <w:r w:rsidRPr="00F537EB">
              <w:rPr>
                <w:bCs/>
                <w:i/>
                <w:szCs w:val="22"/>
                <w:lang w:eastAsia="en-GB"/>
              </w:rPr>
              <w:t>defaultDRB</w:t>
            </w:r>
            <w:r w:rsidRPr="00F537EB">
              <w:rPr>
                <w:bCs/>
                <w:szCs w:val="22"/>
                <w:lang w:eastAsia="en-GB"/>
              </w:rPr>
              <w:t xml:space="preserve"> is set to </w:t>
            </w:r>
            <w:r w:rsidRPr="00F537EB">
              <w:rPr>
                <w:i/>
                <w:iCs/>
                <w:lang w:eastAsia="en-GB"/>
              </w:rPr>
              <w:t>true</w:t>
            </w:r>
            <w:r w:rsidRPr="00F537EB">
              <w:rPr>
                <w:bCs/>
                <w:szCs w:val="22"/>
                <w:lang w:eastAsia="en-GB"/>
              </w:rPr>
              <w:t>.</w:t>
            </w:r>
          </w:p>
        </w:tc>
      </w:tr>
      <w:tr w:rsidR="00621CEF" w:rsidRPr="00F537EB" w14:paraId="08C3B817" w14:textId="77777777" w:rsidTr="00621CEF">
        <w:tc>
          <w:tcPr>
            <w:tcW w:w="0" w:type="auto"/>
            <w:shd w:val="clear" w:color="auto" w:fill="auto"/>
            <w:hideMark/>
          </w:tcPr>
          <w:p w14:paraId="54CEAC8E" w14:textId="77777777" w:rsidR="00621CEF" w:rsidRPr="00F537EB" w:rsidRDefault="00621CEF" w:rsidP="00621CEF">
            <w:pPr>
              <w:pStyle w:val="TAL"/>
              <w:rPr>
                <w:b/>
                <w:bCs/>
                <w:i/>
                <w:szCs w:val="22"/>
                <w:lang w:eastAsia="en-GB"/>
              </w:rPr>
            </w:pPr>
            <w:r w:rsidRPr="00F537EB">
              <w:rPr>
                <w:b/>
                <w:bCs/>
                <w:i/>
                <w:szCs w:val="22"/>
                <w:lang w:eastAsia="en-GB"/>
              </w:rPr>
              <w:t>sdap-HeaderDL</w:t>
            </w:r>
          </w:p>
          <w:p w14:paraId="17BEAB70" w14:textId="77777777" w:rsidR="00621CEF" w:rsidRPr="00F537EB" w:rsidRDefault="00621CEF" w:rsidP="00621CEF">
            <w:pPr>
              <w:pStyle w:val="TAL"/>
              <w:rPr>
                <w:b/>
                <w:bCs/>
                <w:i/>
                <w:szCs w:val="22"/>
                <w:lang w:eastAsia="en-GB"/>
              </w:rPr>
            </w:pPr>
            <w:r w:rsidRPr="00F537EB">
              <w:rPr>
                <w:bCs/>
                <w:szCs w:val="22"/>
                <w:lang w:eastAsia="en-GB"/>
              </w:rPr>
              <w:t>Indicates whether or not a SDAP header is present for DL data on this DRB. The field cannot be changed after a DRB is established.</w:t>
            </w:r>
          </w:p>
        </w:tc>
      </w:tr>
    </w:tbl>
    <w:p w14:paraId="5779FA02" w14:textId="77777777" w:rsidR="00621CEF" w:rsidRPr="00F537EB" w:rsidRDefault="00621CEF" w:rsidP="00621CEF"/>
    <w:p w14:paraId="7D790CA5" w14:textId="77777777" w:rsidR="00621CEF" w:rsidRPr="00F537EB" w:rsidRDefault="00621CEF" w:rsidP="00621CEF">
      <w:pPr>
        <w:pStyle w:val="Heading4"/>
      </w:pPr>
      <w:bookmarkStart w:id="4260" w:name="_Toc20426099"/>
      <w:bookmarkStart w:id="4261" w:name="_Toc29321495"/>
      <w:bookmarkStart w:id="4262" w:name="_Toc36757276"/>
      <w:bookmarkStart w:id="4263" w:name="_Toc36836817"/>
      <w:bookmarkStart w:id="4264" w:name="_Toc36843794"/>
      <w:bookmarkStart w:id="4265" w:name="_Toc37068083"/>
      <w:r w:rsidRPr="00F537EB">
        <w:t>–</w:t>
      </w:r>
      <w:r w:rsidRPr="00F537EB">
        <w:tab/>
      </w:r>
      <w:r w:rsidRPr="00F537EB">
        <w:rPr>
          <w:i/>
        </w:rPr>
        <w:t>SearchSpace</w:t>
      </w:r>
      <w:bookmarkEnd w:id="4260"/>
      <w:bookmarkEnd w:id="4261"/>
      <w:bookmarkEnd w:id="4262"/>
      <w:bookmarkEnd w:id="4263"/>
      <w:bookmarkEnd w:id="4264"/>
      <w:bookmarkEnd w:id="4265"/>
    </w:p>
    <w:p w14:paraId="27E701B1" w14:textId="77777777" w:rsidR="00621CEF" w:rsidRPr="00F537EB" w:rsidRDefault="00621CEF" w:rsidP="00621CEF">
      <w:r w:rsidRPr="00F537EB">
        <w:t xml:space="preserve">The IE </w:t>
      </w:r>
      <w:r w:rsidRPr="00F537EB">
        <w:rPr>
          <w:i/>
        </w:rPr>
        <w:t>SearchSpace</w:t>
      </w:r>
      <w:r w:rsidRPr="00F537EB">
        <w:t xml:space="preserve"> defines how/where to search for PDCCH candidates. Each search space is associated with one </w:t>
      </w:r>
      <w:r w:rsidRPr="00F537EB">
        <w:rPr>
          <w:i/>
        </w:rPr>
        <w:t>ControlResourceSet</w:t>
      </w:r>
      <w:r w:rsidRPr="00F537EB">
        <w:t xml:space="preserve">. For a scheduled cell in the case of cross carrier scheduling, except for </w:t>
      </w:r>
      <w:r w:rsidRPr="00F537EB">
        <w:rPr>
          <w:i/>
        </w:rPr>
        <w:t>nrofCandidates</w:t>
      </w:r>
      <w:r w:rsidRPr="00F537EB">
        <w:t>, all the optional fields are absent.</w:t>
      </w:r>
    </w:p>
    <w:p w14:paraId="64389E91" w14:textId="77777777" w:rsidR="00621CEF" w:rsidRPr="00F537EB" w:rsidRDefault="00621CEF" w:rsidP="00621CEF">
      <w:pPr>
        <w:pStyle w:val="TH"/>
      </w:pPr>
      <w:r w:rsidRPr="00F537EB">
        <w:rPr>
          <w:i/>
        </w:rPr>
        <w:t>SearchSpace</w:t>
      </w:r>
      <w:r w:rsidRPr="00F537EB">
        <w:t xml:space="preserve"> information element</w:t>
      </w:r>
    </w:p>
    <w:p w14:paraId="6B281483" w14:textId="77777777" w:rsidR="00621CEF" w:rsidRPr="00F537EB" w:rsidRDefault="00621CEF" w:rsidP="00621CEF">
      <w:pPr>
        <w:pStyle w:val="PL"/>
      </w:pPr>
      <w:r w:rsidRPr="00F537EB">
        <w:t>-- ASN1START</w:t>
      </w:r>
    </w:p>
    <w:p w14:paraId="7BA7DEBF" w14:textId="77777777" w:rsidR="00621CEF" w:rsidRPr="00F537EB" w:rsidRDefault="00621CEF" w:rsidP="00621CEF">
      <w:pPr>
        <w:pStyle w:val="PL"/>
      </w:pPr>
      <w:r w:rsidRPr="00F537EB">
        <w:t>-- TAG-SEARCHSPACE-START</w:t>
      </w:r>
    </w:p>
    <w:p w14:paraId="72193AA6" w14:textId="77777777" w:rsidR="00621CEF" w:rsidRPr="00F537EB" w:rsidRDefault="00621CEF" w:rsidP="00621CEF">
      <w:pPr>
        <w:pStyle w:val="PL"/>
      </w:pPr>
    </w:p>
    <w:p w14:paraId="4CEBD67C" w14:textId="77777777" w:rsidR="00621CEF" w:rsidRPr="00F537EB" w:rsidRDefault="00621CEF" w:rsidP="00621CEF">
      <w:pPr>
        <w:pStyle w:val="PL"/>
      </w:pPr>
      <w:r w:rsidRPr="00F537EB">
        <w:t>SearchSpace ::=                         SEQUENCE {</w:t>
      </w:r>
    </w:p>
    <w:p w14:paraId="0E902758" w14:textId="77777777" w:rsidR="00621CEF" w:rsidRPr="00F537EB" w:rsidRDefault="00621CEF" w:rsidP="00621CEF">
      <w:pPr>
        <w:pStyle w:val="PL"/>
      </w:pPr>
      <w:r w:rsidRPr="00F537EB">
        <w:t xml:space="preserve">    searchSpaceId                           SearchSpaceId,</w:t>
      </w:r>
    </w:p>
    <w:p w14:paraId="4B421BB5" w14:textId="77777777" w:rsidR="00621CEF" w:rsidRPr="00F537EB" w:rsidRDefault="00621CEF" w:rsidP="00621CEF">
      <w:pPr>
        <w:pStyle w:val="PL"/>
      </w:pPr>
      <w:r w:rsidRPr="00F537EB">
        <w:t xml:space="preserve">    controlResourceSetId                    ControlResourceSetId                                        OPTIONAL,   -- Cond SetupOnly</w:t>
      </w:r>
    </w:p>
    <w:p w14:paraId="422DC632" w14:textId="77777777" w:rsidR="00621CEF" w:rsidRPr="00F537EB" w:rsidRDefault="00621CEF" w:rsidP="00621CEF">
      <w:pPr>
        <w:pStyle w:val="PL"/>
      </w:pPr>
      <w:r w:rsidRPr="00F537EB">
        <w:t xml:space="preserve">    monitoringSlotPeriodicityAndOffset      CHOICE {</w:t>
      </w:r>
    </w:p>
    <w:p w14:paraId="71194507" w14:textId="77777777" w:rsidR="00621CEF" w:rsidRPr="00F537EB" w:rsidRDefault="00621CEF" w:rsidP="00621CEF">
      <w:pPr>
        <w:pStyle w:val="PL"/>
      </w:pPr>
      <w:r w:rsidRPr="00F537EB">
        <w:t xml:space="preserve">        sl1                                     NULL,</w:t>
      </w:r>
    </w:p>
    <w:p w14:paraId="717A07B7" w14:textId="77777777" w:rsidR="00621CEF" w:rsidRPr="00F537EB" w:rsidRDefault="00621CEF" w:rsidP="00621CEF">
      <w:pPr>
        <w:pStyle w:val="PL"/>
      </w:pPr>
      <w:r w:rsidRPr="00F537EB">
        <w:t xml:space="preserve">        sl2                                     INTEGER (0..1),</w:t>
      </w:r>
    </w:p>
    <w:p w14:paraId="7186E027" w14:textId="77777777" w:rsidR="00621CEF" w:rsidRPr="00F537EB" w:rsidRDefault="00621CEF" w:rsidP="00621CEF">
      <w:pPr>
        <w:pStyle w:val="PL"/>
      </w:pPr>
      <w:r w:rsidRPr="00F537EB">
        <w:t xml:space="preserve">        sl4                                     INTEGER (0..3),</w:t>
      </w:r>
    </w:p>
    <w:p w14:paraId="5E522EEE" w14:textId="77777777" w:rsidR="00621CEF" w:rsidRPr="00F537EB" w:rsidRDefault="00621CEF" w:rsidP="00621CEF">
      <w:pPr>
        <w:pStyle w:val="PL"/>
      </w:pPr>
      <w:r w:rsidRPr="00F537EB">
        <w:t xml:space="preserve">        sl5                                     INTEGER (0..4),</w:t>
      </w:r>
    </w:p>
    <w:p w14:paraId="11DF368F" w14:textId="77777777" w:rsidR="00621CEF" w:rsidRPr="00F537EB" w:rsidRDefault="00621CEF" w:rsidP="00621CEF">
      <w:pPr>
        <w:pStyle w:val="PL"/>
      </w:pPr>
      <w:r w:rsidRPr="00F537EB">
        <w:t xml:space="preserve">        sl8                                     INTEGER (0..7),</w:t>
      </w:r>
    </w:p>
    <w:p w14:paraId="3B3CB41D" w14:textId="77777777" w:rsidR="00621CEF" w:rsidRPr="00F537EB" w:rsidRDefault="00621CEF" w:rsidP="00621CEF">
      <w:pPr>
        <w:pStyle w:val="PL"/>
      </w:pPr>
      <w:r w:rsidRPr="00F537EB">
        <w:t xml:space="preserve">        sl10                                    INTEGER (0..9),</w:t>
      </w:r>
    </w:p>
    <w:p w14:paraId="22D67DCD" w14:textId="77777777" w:rsidR="00621CEF" w:rsidRPr="00F537EB" w:rsidRDefault="00621CEF" w:rsidP="00621CEF">
      <w:pPr>
        <w:pStyle w:val="PL"/>
      </w:pPr>
      <w:r w:rsidRPr="00F537EB">
        <w:t xml:space="preserve">        sl16                                    INTEGER (0..15),</w:t>
      </w:r>
    </w:p>
    <w:p w14:paraId="19A4DCF8" w14:textId="77777777" w:rsidR="00621CEF" w:rsidRPr="00F537EB" w:rsidRDefault="00621CEF" w:rsidP="00621CEF">
      <w:pPr>
        <w:pStyle w:val="PL"/>
      </w:pPr>
      <w:r w:rsidRPr="00F537EB">
        <w:t xml:space="preserve">        sl20                                    INTEGER (0..19),</w:t>
      </w:r>
    </w:p>
    <w:p w14:paraId="64BDD21C" w14:textId="77777777" w:rsidR="00621CEF" w:rsidRPr="00F537EB" w:rsidRDefault="00621CEF" w:rsidP="00621CEF">
      <w:pPr>
        <w:pStyle w:val="PL"/>
      </w:pPr>
      <w:r w:rsidRPr="00F537EB">
        <w:t xml:space="preserve">        sl40                                    INTEGER (0..39),</w:t>
      </w:r>
    </w:p>
    <w:p w14:paraId="613268F7" w14:textId="77777777" w:rsidR="00621CEF" w:rsidRPr="00F537EB" w:rsidRDefault="00621CEF" w:rsidP="00621CEF">
      <w:pPr>
        <w:pStyle w:val="PL"/>
      </w:pPr>
      <w:r w:rsidRPr="00F537EB">
        <w:t xml:space="preserve">        sl80                                    INTEGER (0..79),</w:t>
      </w:r>
    </w:p>
    <w:p w14:paraId="65F1C20A" w14:textId="77777777" w:rsidR="00621CEF" w:rsidRPr="00F537EB" w:rsidRDefault="00621CEF" w:rsidP="00621CEF">
      <w:pPr>
        <w:pStyle w:val="PL"/>
      </w:pPr>
      <w:r w:rsidRPr="00F537EB">
        <w:t xml:space="preserve">        sl160                                   INTEGER (0..159),</w:t>
      </w:r>
    </w:p>
    <w:p w14:paraId="06ADF292" w14:textId="77777777" w:rsidR="00621CEF" w:rsidRPr="00F537EB" w:rsidRDefault="00621CEF" w:rsidP="00621CEF">
      <w:pPr>
        <w:pStyle w:val="PL"/>
      </w:pPr>
      <w:r w:rsidRPr="00F537EB">
        <w:t xml:space="preserve">        sl320                                   INTEGER (0..319),</w:t>
      </w:r>
    </w:p>
    <w:p w14:paraId="5A3F84F5" w14:textId="77777777" w:rsidR="00621CEF" w:rsidRPr="00F537EB" w:rsidRDefault="00621CEF" w:rsidP="00621CEF">
      <w:pPr>
        <w:pStyle w:val="PL"/>
      </w:pPr>
      <w:r w:rsidRPr="00F537EB">
        <w:t xml:space="preserve">        sl640                                   INTEGER (0..639),</w:t>
      </w:r>
    </w:p>
    <w:p w14:paraId="51DC9481" w14:textId="77777777" w:rsidR="00621CEF" w:rsidRPr="00F537EB" w:rsidRDefault="00621CEF" w:rsidP="00621CEF">
      <w:pPr>
        <w:pStyle w:val="PL"/>
      </w:pPr>
      <w:r w:rsidRPr="00F537EB">
        <w:t xml:space="preserve">        sl1280                                  INTEGER (0..1279),</w:t>
      </w:r>
    </w:p>
    <w:p w14:paraId="1639E91D" w14:textId="77777777" w:rsidR="00621CEF" w:rsidRPr="00F537EB" w:rsidRDefault="00621CEF" w:rsidP="00621CEF">
      <w:pPr>
        <w:pStyle w:val="PL"/>
      </w:pPr>
      <w:r w:rsidRPr="00F537EB">
        <w:t xml:space="preserve">        sl2560                                  INTEGER (0..2559)</w:t>
      </w:r>
    </w:p>
    <w:p w14:paraId="46B0C59E" w14:textId="77777777" w:rsidR="00621CEF" w:rsidRPr="00F537EB" w:rsidRDefault="00621CEF" w:rsidP="00621CEF">
      <w:pPr>
        <w:pStyle w:val="PL"/>
      </w:pPr>
      <w:r w:rsidRPr="00F537EB">
        <w:t xml:space="preserve">    }                                                                                                   OPTIONAL,   -- Cond Setup</w:t>
      </w:r>
    </w:p>
    <w:p w14:paraId="069A0E33" w14:textId="77777777" w:rsidR="00621CEF" w:rsidRPr="00F537EB" w:rsidRDefault="00621CEF" w:rsidP="00621CEF">
      <w:pPr>
        <w:pStyle w:val="PL"/>
      </w:pPr>
      <w:r w:rsidRPr="00F537EB">
        <w:t xml:space="preserve">    duration                                INTEGER (2..2559)                                           OPTIONAL,   -- Need R</w:t>
      </w:r>
    </w:p>
    <w:p w14:paraId="5F1F7F29" w14:textId="77777777" w:rsidR="00621CEF" w:rsidRPr="00F537EB" w:rsidRDefault="00621CEF" w:rsidP="00621CEF">
      <w:pPr>
        <w:pStyle w:val="PL"/>
      </w:pPr>
      <w:r w:rsidRPr="00F537EB">
        <w:t xml:space="preserve">    monitoringSymbolsWithinSlot             BIT STRING (SIZE (14))                                      OPTIONAL,   -- Cond Setup</w:t>
      </w:r>
    </w:p>
    <w:p w14:paraId="565E306B" w14:textId="77777777" w:rsidR="00621CEF" w:rsidRPr="00F537EB" w:rsidRDefault="00621CEF" w:rsidP="00621CEF">
      <w:pPr>
        <w:pStyle w:val="PL"/>
      </w:pPr>
      <w:r w:rsidRPr="00F537EB">
        <w:t xml:space="preserve">    nrofCandidates                          SEQUENCE {</w:t>
      </w:r>
    </w:p>
    <w:p w14:paraId="7674619E" w14:textId="77777777" w:rsidR="00621CEF" w:rsidRPr="00F537EB" w:rsidRDefault="00621CEF" w:rsidP="00621CEF">
      <w:pPr>
        <w:pStyle w:val="PL"/>
      </w:pPr>
      <w:r w:rsidRPr="00F537EB">
        <w:t xml:space="preserve">        aggregationLevel1                       ENUMERATED {n0, n1, n2, n3, n4, n5, n6, n8},</w:t>
      </w:r>
    </w:p>
    <w:p w14:paraId="69D1E80D" w14:textId="77777777" w:rsidR="00621CEF" w:rsidRPr="00F537EB" w:rsidRDefault="00621CEF" w:rsidP="00621CEF">
      <w:pPr>
        <w:pStyle w:val="PL"/>
      </w:pPr>
      <w:r w:rsidRPr="00F537EB">
        <w:t xml:space="preserve">        aggregationLevel2                       ENUMERATED {n0, n1, n2, n3, n4, n5, n6, n8},</w:t>
      </w:r>
    </w:p>
    <w:p w14:paraId="34C02C17" w14:textId="77777777" w:rsidR="00621CEF" w:rsidRPr="00F537EB" w:rsidRDefault="00621CEF" w:rsidP="00621CEF">
      <w:pPr>
        <w:pStyle w:val="PL"/>
      </w:pPr>
      <w:r w:rsidRPr="00F537EB">
        <w:t xml:space="preserve">        aggregationLevel4                       ENUMERATED {n0, n1, n2, n3, n4, n5, n6, n8},</w:t>
      </w:r>
    </w:p>
    <w:p w14:paraId="4B684160" w14:textId="77777777" w:rsidR="00621CEF" w:rsidRPr="00F537EB" w:rsidRDefault="00621CEF" w:rsidP="00621CEF">
      <w:pPr>
        <w:pStyle w:val="PL"/>
      </w:pPr>
      <w:r w:rsidRPr="00F537EB">
        <w:t xml:space="preserve">        aggregationLevel8                       ENUMERATED {n0, n1, n2, n3, n4, n5, n6, n8},</w:t>
      </w:r>
    </w:p>
    <w:p w14:paraId="79A0E39A" w14:textId="77777777" w:rsidR="00621CEF" w:rsidRPr="00F537EB" w:rsidRDefault="00621CEF" w:rsidP="00621CEF">
      <w:pPr>
        <w:pStyle w:val="PL"/>
      </w:pPr>
      <w:r w:rsidRPr="00F537EB">
        <w:t xml:space="preserve">        aggregationLevel16                      ENUMERATED {n0, n1, n2, n3, n4, n5, n6, n8}</w:t>
      </w:r>
    </w:p>
    <w:p w14:paraId="2C488215" w14:textId="77777777" w:rsidR="00621CEF" w:rsidRPr="00F537EB" w:rsidRDefault="00621CEF" w:rsidP="00621CEF">
      <w:pPr>
        <w:pStyle w:val="PL"/>
      </w:pPr>
      <w:r w:rsidRPr="00F537EB">
        <w:t xml:space="preserve">    }                                                                                                   OPTIONAL,   -- Cond Setup</w:t>
      </w:r>
    </w:p>
    <w:p w14:paraId="74B33246" w14:textId="77777777" w:rsidR="00621CEF" w:rsidRPr="00F537EB" w:rsidRDefault="00621CEF" w:rsidP="00621CEF">
      <w:pPr>
        <w:pStyle w:val="PL"/>
      </w:pPr>
      <w:r w:rsidRPr="00F537EB">
        <w:t xml:space="preserve">    searchSpaceType                         CHOICE {</w:t>
      </w:r>
    </w:p>
    <w:p w14:paraId="199C8EAF" w14:textId="77777777" w:rsidR="00621CEF" w:rsidRPr="00F537EB" w:rsidRDefault="00621CEF" w:rsidP="00621CEF">
      <w:pPr>
        <w:pStyle w:val="PL"/>
      </w:pPr>
      <w:r w:rsidRPr="00F537EB">
        <w:t xml:space="preserve">        common                                  SEQUENCE {</w:t>
      </w:r>
    </w:p>
    <w:p w14:paraId="261A8EBE" w14:textId="77777777" w:rsidR="00621CEF" w:rsidRPr="00F537EB" w:rsidRDefault="00621CEF" w:rsidP="00621CEF">
      <w:pPr>
        <w:pStyle w:val="PL"/>
      </w:pPr>
      <w:r w:rsidRPr="00F537EB">
        <w:t xml:space="preserve">            dci-Format0-0-AndFormat1-0              SEQUENCE {</w:t>
      </w:r>
    </w:p>
    <w:p w14:paraId="63E2C738" w14:textId="77777777" w:rsidR="00621CEF" w:rsidRPr="00F537EB" w:rsidRDefault="00621CEF" w:rsidP="00621CEF">
      <w:pPr>
        <w:pStyle w:val="PL"/>
      </w:pPr>
      <w:r w:rsidRPr="00F537EB">
        <w:t xml:space="preserve">                ...</w:t>
      </w:r>
    </w:p>
    <w:p w14:paraId="0E019207" w14:textId="77777777" w:rsidR="00621CEF" w:rsidRPr="00F537EB" w:rsidRDefault="00621CEF" w:rsidP="00621CEF">
      <w:pPr>
        <w:pStyle w:val="PL"/>
      </w:pPr>
      <w:r w:rsidRPr="00F537EB">
        <w:t xml:space="preserve">            }                                                                                           OPTIONAL,   -- Need R</w:t>
      </w:r>
    </w:p>
    <w:p w14:paraId="6D4BD27C" w14:textId="77777777" w:rsidR="00621CEF" w:rsidRPr="00F537EB" w:rsidRDefault="00621CEF" w:rsidP="00621CEF">
      <w:pPr>
        <w:pStyle w:val="PL"/>
      </w:pPr>
      <w:r w:rsidRPr="00F537EB">
        <w:t xml:space="preserve">            dci-Format2-0                           SEQUENCE {</w:t>
      </w:r>
    </w:p>
    <w:p w14:paraId="10D6C4E1" w14:textId="77777777" w:rsidR="00621CEF" w:rsidRPr="00F537EB" w:rsidRDefault="00621CEF" w:rsidP="00621CEF">
      <w:pPr>
        <w:pStyle w:val="PL"/>
      </w:pPr>
      <w:r w:rsidRPr="00F537EB">
        <w:t xml:space="preserve">                nrofCandidates-SFI                      SEQUENCE {</w:t>
      </w:r>
    </w:p>
    <w:p w14:paraId="1A4B9986" w14:textId="77777777" w:rsidR="00621CEF" w:rsidRPr="00F537EB" w:rsidRDefault="00621CEF" w:rsidP="00621CEF">
      <w:pPr>
        <w:pStyle w:val="PL"/>
      </w:pPr>
      <w:r w:rsidRPr="00F537EB">
        <w:t xml:space="preserve">                    aggregationLevel1                       ENUMERATED {n1, n2}                         OPTIONAL,   -- Need R</w:t>
      </w:r>
    </w:p>
    <w:p w14:paraId="614D5C7B" w14:textId="77777777" w:rsidR="00621CEF" w:rsidRPr="00F537EB" w:rsidRDefault="00621CEF" w:rsidP="00621CEF">
      <w:pPr>
        <w:pStyle w:val="PL"/>
      </w:pPr>
      <w:r w:rsidRPr="00F537EB">
        <w:t xml:space="preserve">                    aggregationLevel2                       ENUMERATED {n1, n2}                         OPTIONAL,   -- Need R</w:t>
      </w:r>
    </w:p>
    <w:p w14:paraId="6FE1BA5D" w14:textId="77777777" w:rsidR="00621CEF" w:rsidRPr="00F537EB" w:rsidRDefault="00621CEF" w:rsidP="00621CEF">
      <w:pPr>
        <w:pStyle w:val="PL"/>
      </w:pPr>
      <w:r w:rsidRPr="00F537EB">
        <w:t xml:space="preserve">                    aggregationLevel4                       ENUMERATED {n1, n2}                         OPTIONAL,   -- Need R</w:t>
      </w:r>
    </w:p>
    <w:p w14:paraId="41B78044" w14:textId="77777777" w:rsidR="00621CEF" w:rsidRPr="00F537EB" w:rsidRDefault="00621CEF" w:rsidP="00621CEF">
      <w:pPr>
        <w:pStyle w:val="PL"/>
      </w:pPr>
      <w:r w:rsidRPr="00F537EB">
        <w:t xml:space="preserve">                    aggregationLevel8                       ENUMERATED {n1, n2}                         OPTIONAL,   -- Need R</w:t>
      </w:r>
    </w:p>
    <w:p w14:paraId="37C07B8F" w14:textId="77777777" w:rsidR="00621CEF" w:rsidRPr="00F537EB" w:rsidRDefault="00621CEF" w:rsidP="00621CEF">
      <w:pPr>
        <w:pStyle w:val="PL"/>
      </w:pPr>
      <w:r w:rsidRPr="00F537EB">
        <w:t xml:space="preserve">                    aggregationLevel16                      ENUMERATED {n1, n2}                         OPTIONAL    -- Need R</w:t>
      </w:r>
    </w:p>
    <w:p w14:paraId="6E50E208" w14:textId="77777777" w:rsidR="00621CEF" w:rsidRPr="00F537EB" w:rsidRDefault="00621CEF" w:rsidP="00621CEF">
      <w:pPr>
        <w:pStyle w:val="PL"/>
      </w:pPr>
      <w:r w:rsidRPr="00F537EB">
        <w:t xml:space="preserve">                },</w:t>
      </w:r>
    </w:p>
    <w:p w14:paraId="2FFC38E1" w14:textId="77777777" w:rsidR="00621CEF" w:rsidRPr="00F537EB" w:rsidRDefault="00621CEF" w:rsidP="00621CEF">
      <w:pPr>
        <w:pStyle w:val="PL"/>
      </w:pPr>
      <w:r w:rsidRPr="00F537EB">
        <w:t xml:space="preserve">                ...</w:t>
      </w:r>
    </w:p>
    <w:p w14:paraId="7A1EDFD5" w14:textId="77777777" w:rsidR="00621CEF" w:rsidRPr="00F537EB" w:rsidRDefault="00621CEF" w:rsidP="00621CEF">
      <w:pPr>
        <w:pStyle w:val="PL"/>
      </w:pPr>
      <w:r w:rsidRPr="00F537EB">
        <w:t xml:space="preserve">            }                                                                                           OPTIONAL,   -- Need R</w:t>
      </w:r>
    </w:p>
    <w:p w14:paraId="0D7DF541" w14:textId="77777777" w:rsidR="00621CEF" w:rsidRPr="00F537EB" w:rsidRDefault="00621CEF" w:rsidP="00621CEF">
      <w:pPr>
        <w:pStyle w:val="PL"/>
      </w:pPr>
      <w:r w:rsidRPr="00F537EB">
        <w:t xml:space="preserve">            dci-Format2-1                           SEQUENCE {</w:t>
      </w:r>
    </w:p>
    <w:p w14:paraId="3436704B" w14:textId="77777777" w:rsidR="00621CEF" w:rsidRPr="00F537EB" w:rsidRDefault="00621CEF" w:rsidP="00621CEF">
      <w:pPr>
        <w:pStyle w:val="PL"/>
      </w:pPr>
      <w:r w:rsidRPr="00F537EB">
        <w:t xml:space="preserve">                ...</w:t>
      </w:r>
    </w:p>
    <w:p w14:paraId="277EB122" w14:textId="77777777" w:rsidR="00621CEF" w:rsidRPr="00F537EB" w:rsidRDefault="00621CEF" w:rsidP="00621CEF">
      <w:pPr>
        <w:pStyle w:val="PL"/>
      </w:pPr>
      <w:r w:rsidRPr="00F537EB">
        <w:t xml:space="preserve">            }                                                                                           OPTIONAL,   -- Need R</w:t>
      </w:r>
    </w:p>
    <w:p w14:paraId="425E2E8F" w14:textId="77777777" w:rsidR="00621CEF" w:rsidRPr="00F537EB" w:rsidRDefault="00621CEF" w:rsidP="00621CEF">
      <w:pPr>
        <w:pStyle w:val="PL"/>
      </w:pPr>
      <w:r w:rsidRPr="00F537EB">
        <w:t xml:space="preserve">            dci-Format2-2                           SEQUENCE {</w:t>
      </w:r>
    </w:p>
    <w:p w14:paraId="322CE92F" w14:textId="77777777" w:rsidR="00621CEF" w:rsidRPr="00F537EB" w:rsidRDefault="00621CEF" w:rsidP="00621CEF">
      <w:pPr>
        <w:pStyle w:val="PL"/>
      </w:pPr>
      <w:r w:rsidRPr="00F537EB">
        <w:t xml:space="preserve">                ...</w:t>
      </w:r>
    </w:p>
    <w:p w14:paraId="7FFA839E" w14:textId="77777777" w:rsidR="00621CEF" w:rsidRPr="00F537EB" w:rsidRDefault="00621CEF" w:rsidP="00621CEF">
      <w:pPr>
        <w:pStyle w:val="PL"/>
      </w:pPr>
      <w:r w:rsidRPr="00F537EB">
        <w:t xml:space="preserve">            }                                                                                           OPTIONAL,   -- Need R</w:t>
      </w:r>
    </w:p>
    <w:p w14:paraId="4898328B" w14:textId="77777777" w:rsidR="00621CEF" w:rsidRPr="00F537EB" w:rsidRDefault="00621CEF" w:rsidP="00621CEF">
      <w:pPr>
        <w:pStyle w:val="PL"/>
      </w:pPr>
      <w:r w:rsidRPr="00F537EB">
        <w:t xml:space="preserve">            dci-Format2-3                           SEQUENCE {</w:t>
      </w:r>
    </w:p>
    <w:p w14:paraId="11D7D8F0" w14:textId="77777777" w:rsidR="00621CEF" w:rsidRPr="00F537EB" w:rsidRDefault="00621CEF" w:rsidP="00621CEF">
      <w:pPr>
        <w:pStyle w:val="PL"/>
      </w:pPr>
      <w:r w:rsidRPr="00F537EB">
        <w:t xml:space="preserve">                dummy1                                  ENUMERATED {sl1, sl2, sl4, sl5, sl8, sl10, sl16, sl20}  OPTIONAL,   -- Cond Setup</w:t>
      </w:r>
    </w:p>
    <w:p w14:paraId="20AA2BE2" w14:textId="77777777" w:rsidR="00621CEF" w:rsidRPr="00F537EB" w:rsidRDefault="00621CEF" w:rsidP="00621CEF">
      <w:pPr>
        <w:pStyle w:val="PL"/>
      </w:pPr>
      <w:r w:rsidRPr="00F537EB">
        <w:t xml:space="preserve">                dummy2                                  ENUMERATED {n1, n2},</w:t>
      </w:r>
    </w:p>
    <w:p w14:paraId="3B623586" w14:textId="77777777" w:rsidR="00621CEF" w:rsidRPr="00F537EB" w:rsidRDefault="00621CEF" w:rsidP="00621CEF">
      <w:pPr>
        <w:pStyle w:val="PL"/>
      </w:pPr>
      <w:r w:rsidRPr="00F537EB">
        <w:t xml:space="preserve">                ...</w:t>
      </w:r>
    </w:p>
    <w:p w14:paraId="41AC26E7" w14:textId="77777777" w:rsidR="00621CEF" w:rsidRPr="00F537EB" w:rsidRDefault="00621CEF" w:rsidP="00621CEF">
      <w:pPr>
        <w:pStyle w:val="PL"/>
      </w:pPr>
      <w:r w:rsidRPr="00F537EB">
        <w:t xml:space="preserve">            }                                                                                           OPTIONAL    -- Need R</w:t>
      </w:r>
    </w:p>
    <w:p w14:paraId="045D41DD" w14:textId="77777777" w:rsidR="00621CEF" w:rsidRPr="00F537EB" w:rsidRDefault="00621CEF" w:rsidP="00621CEF">
      <w:pPr>
        <w:pStyle w:val="PL"/>
      </w:pPr>
      <w:r w:rsidRPr="00F537EB">
        <w:t xml:space="preserve">        },</w:t>
      </w:r>
    </w:p>
    <w:p w14:paraId="08B47BE1" w14:textId="77777777" w:rsidR="00621CEF" w:rsidRPr="00F537EB" w:rsidRDefault="00621CEF" w:rsidP="00621CEF">
      <w:pPr>
        <w:pStyle w:val="PL"/>
      </w:pPr>
      <w:r w:rsidRPr="00F537EB">
        <w:t xml:space="preserve">        ue-Specific                                 SEQUENCE {</w:t>
      </w:r>
    </w:p>
    <w:p w14:paraId="0F0109E2" w14:textId="77777777" w:rsidR="00621CEF" w:rsidRPr="00F537EB" w:rsidRDefault="00621CEF" w:rsidP="00621CEF">
      <w:pPr>
        <w:pStyle w:val="PL"/>
      </w:pPr>
      <w:r w:rsidRPr="00F537EB">
        <w:t xml:space="preserve">            dci-Formats                                 ENUMERATED {formats0-0-And-1-0, formats0-1-And-1-1},</w:t>
      </w:r>
    </w:p>
    <w:p w14:paraId="35E4DDD9" w14:textId="77777777" w:rsidR="00621CEF" w:rsidRPr="00F537EB" w:rsidRDefault="00621CEF" w:rsidP="00621CEF">
      <w:pPr>
        <w:pStyle w:val="PL"/>
      </w:pPr>
      <w:r w:rsidRPr="00F537EB">
        <w:t xml:space="preserve">            ...,</w:t>
      </w:r>
    </w:p>
    <w:p w14:paraId="281F90E5" w14:textId="77777777" w:rsidR="00621CEF" w:rsidRPr="00F537EB" w:rsidRDefault="00621CEF" w:rsidP="00621CEF">
      <w:pPr>
        <w:pStyle w:val="PL"/>
      </w:pPr>
      <w:r w:rsidRPr="00F537EB">
        <w:t xml:space="preserve">            [[</w:t>
      </w:r>
    </w:p>
    <w:p w14:paraId="5E066A78" w14:textId="77777777" w:rsidR="00621CEF" w:rsidRPr="00F537EB" w:rsidRDefault="00621CEF" w:rsidP="00621CEF">
      <w:pPr>
        <w:pStyle w:val="PL"/>
      </w:pPr>
      <w:r w:rsidRPr="00F537EB">
        <w:t xml:space="preserve">            dci-FormatsSL-r16                    ENUMERATED {formats0-0-And-1-0, formats0-1-And-1-1, formats3-0, formats3-1,</w:t>
      </w:r>
    </w:p>
    <w:p w14:paraId="372F7029" w14:textId="77777777" w:rsidR="00621CEF" w:rsidRPr="00F537EB" w:rsidRDefault="00621CEF" w:rsidP="00621CEF">
      <w:pPr>
        <w:pStyle w:val="PL"/>
      </w:pPr>
      <w:r w:rsidRPr="00F537EB">
        <w:t xml:space="preserve">                                                             formats3-0-And-3-1}                        OPTIONAL,    -- Need R</w:t>
      </w:r>
    </w:p>
    <w:p w14:paraId="31EEA452" w14:textId="77777777" w:rsidR="00621CEF" w:rsidRPr="00F537EB" w:rsidRDefault="00621CEF" w:rsidP="00621CEF">
      <w:pPr>
        <w:pStyle w:val="PL"/>
      </w:pPr>
      <w:r w:rsidRPr="00F537EB">
        <w:t xml:space="preserve">            dci-FormatsExt-r16                   ENUMERATED {formats0-1-And-1-1, formats0-2-And-1-2, formats0-1-And-1-1And-0-2-And-1-2}</w:t>
      </w:r>
    </w:p>
    <w:p w14:paraId="2B22A5F2" w14:textId="77777777" w:rsidR="00621CEF" w:rsidRPr="00F537EB" w:rsidRDefault="00621CEF" w:rsidP="00621CEF">
      <w:pPr>
        <w:pStyle w:val="PL"/>
      </w:pPr>
      <w:r w:rsidRPr="00F537EB">
        <w:t xml:space="preserve">                                                                                                        OPTIONAL,    -- Need N</w:t>
      </w:r>
    </w:p>
    <w:p w14:paraId="6B450BAE" w14:textId="77777777" w:rsidR="00621CEF" w:rsidRPr="00F537EB" w:rsidRDefault="00621CEF" w:rsidP="00621CEF">
      <w:pPr>
        <w:pStyle w:val="PL"/>
      </w:pPr>
      <w:r w:rsidRPr="00F537EB">
        <w:t xml:space="preserve">            searchSpaceGroupIdList-r16       SEQUENCE (SIZE (1.. 2)) OF INTEGER (0..1)                  OPTIONAL,    -- Need R</w:t>
      </w:r>
    </w:p>
    <w:p w14:paraId="52DDF916" w14:textId="77777777" w:rsidR="00621CEF" w:rsidRPr="00F537EB" w:rsidRDefault="00621CEF" w:rsidP="00621CEF">
      <w:pPr>
        <w:pStyle w:val="PL"/>
      </w:pPr>
      <w:r w:rsidRPr="00F537EB">
        <w:t xml:space="preserve">            freqMonitorLocations-r16             BIT STRING (SIZE (5))                                  OPTIONAL     -- Need R</w:t>
      </w:r>
    </w:p>
    <w:p w14:paraId="28A9A9F8" w14:textId="77777777" w:rsidR="00621CEF" w:rsidRPr="00F537EB" w:rsidRDefault="00621CEF" w:rsidP="00621CEF">
      <w:pPr>
        <w:pStyle w:val="PL"/>
      </w:pPr>
      <w:r w:rsidRPr="00F537EB">
        <w:t xml:space="preserve">            ]]</w:t>
      </w:r>
    </w:p>
    <w:p w14:paraId="0FEA54EE" w14:textId="77777777" w:rsidR="00621CEF" w:rsidRPr="00F537EB" w:rsidRDefault="00621CEF" w:rsidP="00621CEF">
      <w:pPr>
        <w:pStyle w:val="PL"/>
      </w:pPr>
      <w:r w:rsidRPr="00F537EB">
        <w:t xml:space="preserve">        }</w:t>
      </w:r>
    </w:p>
    <w:p w14:paraId="2BC8ED07" w14:textId="77777777" w:rsidR="00621CEF" w:rsidRPr="00F537EB" w:rsidRDefault="00621CEF" w:rsidP="00621CEF">
      <w:pPr>
        <w:pStyle w:val="PL"/>
      </w:pPr>
      <w:r w:rsidRPr="00F537EB">
        <w:t xml:space="preserve">    }                                                                                                   OPTIONAL    -- Cond Setup2</w:t>
      </w:r>
    </w:p>
    <w:p w14:paraId="5639F2B8" w14:textId="77777777" w:rsidR="00621CEF" w:rsidRPr="00F537EB" w:rsidRDefault="00621CEF" w:rsidP="00621CEF">
      <w:pPr>
        <w:pStyle w:val="PL"/>
      </w:pPr>
      <w:r w:rsidRPr="00F537EB">
        <w:t>}</w:t>
      </w:r>
    </w:p>
    <w:p w14:paraId="08215A22" w14:textId="77777777" w:rsidR="00621CEF" w:rsidRPr="00F537EB" w:rsidRDefault="00621CEF" w:rsidP="00621CEF">
      <w:pPr>
        <w:pStyle w:val="PL"/>
      </w:pPr>
    </w:p>
    <w:p w14:paraId="028B834D" w14:textId="77777777" w:rsidR="00621CEF" w:rsidRPr="00F537EB" w:rsidRDefault="00621CEF" w:rsidP="00621CEF">
      <w:pPr>
        <w:pStyle w:val="PL"/>
      </w:pPr>
      <w:r w:rsidRPr="00F537EB">
        <w:t>SearchSpace-v16xy ::=                   SEQUENCE {</w:t>
      </w:r>
    </w:p>
    <w:p w14:paraId="3D38D63F" w14:textId="77777777" w:rsidR="00621CEF" w:rsidRPr="00F537EB" w:rsidRDefault="00621CEF" w:rsidP="00621CEF">
      <w:pPr>
        <w:pStyle w:val="PL"/>
      </w:pPr>
      <w:r w:rsidRPr="00F537EB">
        <w:t xml:space="preserve">    searchSpaceId                           SearchSpaceId,</w:t>
      </w:r>
    </w:p>
    <w:p w14:paraId="48800E59" w14:textId="77777777" w:rsidR="00621CEF" w:rsidRPr="00F537EB" w:rsidRDefault="00621CEF" w:rsidP="00621CEF">
      <w:pPr>
        <w:pStyle w:val="PL"/>
      </w:pPr>
      <w:r w:rsidRPr="00F537EB">
        <w:t xml:space="preserve">    controlResourceSetId-r16                ControlResourceSetId-r16                                    OPTIONAL,   -- Cond SetupOnly</w:t>
      </w:r>
    </w:p>
    <w:p w14:paraId="73B3468B" w14:textId="77777777" w:rsidR="00621CEF" w:rsidRPr="00F537EB" w:rsidRDefault="00621CEF" w:rsidP="00621CEF">
      <w:pPr>
        <w:pStyle w:val="PL"/>
      </w:pPr>
      <w:r w:rsidRPr="00F537EB">
        <w:t xml:space="preserve">    searchSpaceType-r16                     CHOICE {</w:t>
      </w:r>
    </w:p>
    <w:p w14:paraId="3FA63703" w14:textId="77777777" w:rsidR="00621CEF" w:rsidRPr="00F537EB" w:rsidRDefault="00621CEF" w:rsidP="00621CEF">
      <w:pPr>
        <w:pStyle w:val="PL"/>
      </w:pPr>
      <w:r w:rsidRPr="00F537EB">
        <w:t xml:space="preserve">        common-r16                              SEQUENCE {</w:t>
      </w:r>
    </w:p>
    <w:p w14:paraId="669932F2" w14:textId="77777777" w:rsidR="00621CEF" w:rsidRPr="00F537EB" w:rsidRDefault="00621CEF" w:rsidP="00621CEF">
      <w:pPr>
        <w:pStyle w:val="PL"/>
      </w:pPr>
      <w:r w:rsidRPr="00F537EB">
        <w:t xml:space="preserve">            dci-Format2-4-r16                       SEQUENCE {</w:t>
      </w:r>
    </w:p>
    <w:p w14:paraId="1E446B59" w14:textId="77777777" w:rsidR="00621CEF" w:rsidRPr="00F537EB" w:rsidRDefault="00621CEF" w:rsidP="00621CEF">
      <w:pPr>
        <w:pStyle w:val="PL"/>
      </w:pPr>
      <w:r w:rsidRPr="00F537EB">
        <w:t xml:space="preserve">                nrofCandidates-CI-r16                   SEQUENCE {</w:t>
      </w:r>
    </w:p>
    <w:p w14:paraId="41D6EB5B" w14:textId="77777777" w:rsidR="00621CEF" w:rsidRPr="00F537EB" w:rsidRDefault="00621CEF" w:rsidP="00621CEF">
      <w:pPr>
        <w:pStyle w:val="PL"/>
      </w:pPr>
      <w:r w:rsidRPr="00F537EB">
        <w:t xml:space="preserve">                    aggregationLevel1                       ENUMERATED {n1, n2}                         OPTIONAL,   -- Need R</w:t>
      </w:r>
    </w:p>
    <w:p w14:paraId="6D0FDA79" w14:textId="77777777" w:rsidR="00621CEF" w:rsidRPr="00F537EB" w:rsidRDefault="00621CEF" w:rsidP="00621CEF">
      <w:pPr>
        <w:pStyle w:val="PL"/>
      </w:pPr>
      <w:r w:rsidRPr="00F537EB">
        <w:t xml:space="preserve">                    aggregationLevel2                       ENUMERATED {n1, n2}                         OPTIONAL,   -- Need R</w:t>
      </w:r>
    </w:p>
    <w:p w14:paraId="143D3AB0" w14:textId="77777777" w:rsidR="00621CEF" w:rsidRPr="00F537EB" w:rsidRDefault="00621CEF" w:rsidP="00621CEF">
      <w:pPr>
        <w:pStyle w:val="PL"/>
      </w:pPr>
      <w:r w:rsidRPr="00F537EB">
        <w:t xml:space="preserve">                    aggregationLevel4                       ENUMERATED {n1, n2}                         OPTIONAL,   -- Need R</w:t>
      </w:r>
    </w:p>
    <w:p w14:paraId="0C01269E" w14:textId="77777777" w:rsidR="00621CEF" w:rsidRPr="00F537EB" w:rsidRDefault="00621CEF" w:rsidP="00621CEF">
      <w:pPr>
        <w:pStyle w:val="PL"/>
      </w:pPr>
      <w:r w:rsidRPr="00F537EB">
        <w:t xml:space="preserve">                    aggregationLevel8                       ENUMERATED {n1, n2}                         OPTIONAL,   -- Need R</w:t>
      </w:r>
    </w:p>
    <w:p w14:paraId="2333231D" w14:textId="77777777" w:rsidR="00621CEF" w:rsidRPr="00F537EB" w:rsidRDefault="00621CEF" w:rsidP="00621CEF">
      <w:pPr>
        <w:pStyle w:val="PL"/>
      </w:pPr>
      <w:r w:rsidRPr="00F537EB">
        <w:t xml:space="preserve">                    aggregationLevel16                      ENUMERATED {n1, n2}                         OPTIONAL    -- Need R</w:t>
      </w:r>
    </w:p>
    <w:p w14:paraId="7BD6CD59" w14:textId="77777777" w:rsidR="00621CEF" w:rsidRPr="00F537EB" w:rsidRDefault="00621CEF" w:rsidP="00621CEF">
      <w:pPr>
        <w:pStyle w:val="PL"/>
      </w:pPr>
      <w:r w:rsidRPr="00F537EB">
        <w:t xml:space="preserve">                },</w:t>
      </w:r>
    </w:p>
    <w:p w14:paraId="7A90C9E9" w14:textId="77777777" w:rsidR="00621CEF" w:rsidRPr="00F537EB" w:rsidRDefault="00621CEF" w:rsidP="00621CEF">
      <w:pPr>
        <w:pStyle w:val="PL"/>
      </w:pPr>
      <w:r w:rsidRPr="00F537EB">
        <w:t xml:space="preserve">                ...</w:t>
      </w:r>
    </w:p>
    <w:p w14:paraId="1F9EF625" w14:textId="77777777" w:rsidR="00621CEF" w:rsidRPr="00F537EB" w:rsidRDefault="00621CEF" w:rsidP="00621CEF">
      <w:pPr>
        <w:pStyle w:val="PL"/>
      </w:pPr>
      <w:r w:rsidRPr="00F537EB">
        <w:t xml:space="preserve">            },</w:t>
      </w:r>
    </w:p>
    <w:p w14:paraId="30559EB7" w14:textId="77777777" w:rsidR="00621CEF" w:rsidRPr="00F537EB" w:rsidRDefault="00621CEF" w:rsidP="00621CEF">
      <w:pPr>
        <w:pStyle w:val="PL"/>
      </w:pPr>
      <w:r w:rsidRPr="00F537EB">
        <w:t xml:space="preserve">            dci-Format2-5-v16xy                     SEQUENCE {</w:t>
      </w:r>
    </w:p>
    <w:p w14:paraId="5FB6B1F0" w14:textId="77777777" w:rsidR="00621CEF" w:rsidRPr="00F537EB" w:rsidRDefault="00621CEF" w:rsidP="00621CEF">
      <w:pPr>
        <w:pStyle w:val="PL"/>
      </w:pPr>
      <w:r w:rsidRPr="00F537EB">
        <w:t xml:space="preserve">                nrofCandidates-IAB-r16                  SEQUENCE {</w:t>
      </w:r>
    </w:p>
    <w:p w14:paraId="7ED52DC2" w14:textId="77777777" w:rsidR="00621CEF" w:rsidRPr="00F537EB" w:rsidRDefault="00621CEF" w:rsidP="00621CEF">
      <w:pPr>
        <w:pStyle w:val="PL"/>
      </w:pPr>
      <w:r w:rsidRPr="00F537EB">
        <w:t xml:space="preserve">                    aggregationLevel1-r16                   ENUMERATED {n1, n2}                         OPTIONAL,   -- Need R</w:t>
      </w:r>
    </w:p>
    <w:p w14:paraId="5349690E" w14:textId="77777777" w:rsidR="00621CEF" w:rsidRPr="00F537EB" w:rsidRDefault="00621CEF" w:rsidP="00621CEF">
      <w:pPr>
        <w:pStyle w:val="PL"/>
      </w:pPr>
      <w:r w:rsidRPr="00F537EB">
        <w:t xml:space="preserve">                    aggregationLevel2-r16                   ENUMERATED {n1, n2}                         OPTIONAL,   -- Need R</w:t>
      </w:r>
    </w:p>
    <w:p w14:paraId="42502869" w14:textId="77777777" w:rsidR="00621CEF" w:rsidRPr="00F537EB" w:rsidRDefault="00621CEF" w:rsidP="00621CEF">
      <w:pPr>
        <w:pStyle w:val="PL"/>
      </w:pPr>
      <w:r w:rsidRPr="00F537EB">
        <w:t xml:space="preserve">                    aggregationLevel4-r16                   ENUMERATED {n1, n2}                         OPTIONAL,   -- Need R</w:t>
      </w:r>
    </w:p>
    <w:p w14:paraId="182B1452" w14:textId="77777777" w:rsidR="00621CEF" w:rsidRPr="00F537EB" w:rsidRDefault="00621CEF" w:rsidP="00621CEF">
      <w:pPr>
        <w:pStyle w:val="PL"/>
      </w:pPr>
      <w:r w:rsidRPr="00F537EB">
        <w:t xml:space="preserve">                    aggregationLevel8-r16                   ENUMERATED {n1, n2}                         OPTIONAL,   -- Need R</w:t>
      </w:r>
    </w:p>
    <w:p w14:paraId="47B74EE7" w14:textId="77777777" w:rsidR="00621CEF" w:rsidRPr="00F537EB" w:rsidRDefault="00621CEF" w:rsidP="00621CEF">
      <w:pPr>
        <w:pStyle w:val="PL"/>
      </w:pPr>
      <w:r w:rsidRPr="00F537EB">
        <w:t xml:space="preserve">                    aggregationLevel16-r16                  ENUMERATED {n1, n2}                         OPTIONAL    -- Need R</w:t>
      </w:r>
    </w:p>
    <w:p w14:paraId="5E5AC7D6" w14:textId="77777777" w:rsidR="00621CEF" w:rsidRPr="00F537EB" w:rsidRDefault="00621CEF" w:rsidP="00621CEF">
      <w:pPr>
        <w:pStyle w:val="PL"/>
      </w:pPr>
      <w:r w:rsidRPr="00F537EB">
        <w:t xml:space="preserve">                },</w:t>
      </w:r>
    </w:p>
    <w:p w14:paraId="5BB1475D" w14:textId="77777777" w:rsidR="00621CEF" w:rsidRPr="00F537EB" w:rsidRDefault="00621CEF" w:rsidP="00621CEF">
      <w:pPr>
        <w:pStyle w:val="PL"/>
      </w:pPr>
      <w:r w:rsidRPr="00F537EB">
        <w:t xml:space="preserve">                ...</w:t>
      </w:r>
    </w:p>
    <w:p w14:paraId="3B0BA6D5" w14:textId="77777777" w:rsidR="00621CEF" w:rsidRPr="00F537EB" w:rsidRDefault="00621CEF" w:rsidP="00621CEF">
      <w:pPr>
        <w:pStyle w:val="PL"/>
      </w:pPr>
      <w:r w:rsidRPr="00F537EB">
        <w:t xml:space="preserve">            },</w:t>
      </w:r>
    </w:p>
    <w:p w14:paraId="490C105F" w14:textId="77777777" w:rsidR="00621CEF" w:rsidRPr="00F537EB" w:rsidRDefault="00621CEF" w:rsidP="00621CEF">
      <w:pPr>
        <w:pStyle w:val="PL"/>
      </w:pPr>
      <w:r w:rsidRPr="00F537EB">
        <w:t xml:space="preserve">            dci-Format2-6-r16                       SEQUENCE {</w:t>
      </w:r>
    </w:p>
    <w:p w14:paraId="6EDCE1ED" w14:textId="77777777" w:rsidR="00621CEF" w:rsidRPr="00F537EB" w:rsidRDefault="00621CEF" w:rsidP="00621CEF">
      <w:pPr>
        <w:pStyle w:val="PL"/>
      </w:pPr>
      <w:r w:rsidRPr="00F537EB">
        <w:t xml:space="preserve">                ...</w:t>
      </w:r>
    </w:p>
    <w:p w14:paraId="2AD44400" w14:textId="77777777" w:rsidR="00621CEF" w:rsidRPr="00F537EB" w:rsidRDefault="00621CEF" w:rsidP="00621CEF">
      <w:pPr>
        <w:pStyle w:val="PL"/>
      </w:pPr>
      <w:r w:rsidRPr="00F537EB">
        <w:t xml:space="preserve">            }                                                                                           OPTIONAL,   -- Need R</w:t>
      </w:r>
    </w:p>
    <w:p w14:paraId="2C417411" w14:textId="77777777" w:rsidR="00621CEF" w:rsidRPr="00F537EB" w:rsidRDefault="00621CEF" w:rsidP="00621CEF">
      <w:pPr>
        <w:pStyle w:val="PL"/>
      </w:pPr>
      <w:r w:rsidRPr="00F537EB">
        <w:t xml:space="preserve">            ...</w:t>
      </w:r>
    </w:p>
    <w:p w14:paraId="660E6F43" w14:textId="77777777" w:rsidR="00621CEF" w:rsidRPr="00F537EB" w:rsidRDefault="00621CEF" w:rsidP="00621CEF">
      <w:pPr>
        <w:pStyle w:val="PL"/>
      </w:pPr>
      <w:r w:rsidRPr="00F537EB">
        <w:t xml:space="preserve">        },</w:t>
      </w:r>
    </w:p>
    <w:p w14:paraId="52CF5B4B" w14:textId="77777777" w:rsidR="00621CEF" w:rsidRPr="00F537EB" w:rsidRDefault="00621CEF" w:rsidP="00621CEF">
      <w:pPr>
        <w:pStyle w:val="PL"/>
      </w:pPr>
      <w:r w:rsidRPr="00F537EB">
        <w:t xml:space="preserve">        mt-Specific-v16xy                           SEQUENCE {</w:t>
      </w:r>
    </w:p>
    <w:p w14:paraId="77EE330B" w14:textId="77777777" w:rsidR="00621CEF" w:rsidRPr="00F537EB" w:rsidRDefault="00621CEF" w:rsidP="00621CEF">
      <w:pPr>
        <w:pStyle w:val="PL"/>
      </w:pPr>
      <w:r w:rsidRPr="00F537EB">
        <w:t xml:space="preserve">            dci-Formats-r16                             ENUMERATED {formats2-0-And-2-5},</w:t>
      </w:r>
    </w:p>
    <w:p w14:paraId="0829354B" w14:textId="77777777" w:rsidR="00621CEF" w:rsidRPr="00F537EB" w:rsidRDefault="00621CEF" w:rsidP="00621CEF">
      <w:pPr>
        <w:pStyle w:val="PL"/>
      </w:pPr>
      <w:r w:rsidRPr="00F537EB">
        <w:t xml:space="preserve">            ...</w:t>
      </w:r>
    </w:p>
    <w:p w14:paraId="2FEE414F" w14:textId="77777777" w:rsidR="00621CEF" w:rsidRPr="00F537EB" w:rsidRDefault="00621CEF" w:rsidP="00621CEF">
      <w:pPr>
        <w:pStyle w:val="PL"/>
      </w:pPr>
      <w:r w:rsidRPr="00F537EB">
        <w:t xml:space="preserve">        }</w:t>
      </w:r>
    </w:p>
    <w:p w14:paraId="624C3CFA" w14:textId="77777777" w:rsidR="00621CEF" w:rsidRPr="00F537EB" w:rsidRDefault="00621CEF" w:rsidP="00621CEF">
      <w:pPr>
        <w:pStyle w:val="PL"/>
      </w:pPr>
      <w:r w:rsidRPr="00F537EB">
        <w:t xml:space="preserve">    }                                                                                                   OPTIONAL    -- Cond Setup2</w:t>
      </w:r>
    </w:p>
    <w:p w14:paraId="21CC3563" w14:textId="77777777" w:rsidR="00621CEF" w:rsidRPr="00F537EB" w:rsidRDefault="00621CEF" w:rsidP="00621CEF">
      <w:pPr>
        <w:pStyle w:val="PL"/>
      </w:pPr>
      <w:r w:rsidRPr="00F537EB">
        <w:t>}</w:t>
      </w:r>
    </w:p>
    <w:p w14:paraId="3228E664" w14:textId="77777777" w:rsidR="00621CEF" w:rsidRPr="00F537EB" w:rsidRDefault="00621CEF" w:rsidP="00621CEF">
      <w:pPr>
        <w:pStyle w:val="PL"/>
      </w:pPr>
    </w:p>
    <w:p w14:paraId="661B527B" w14:textId="77777777" w:rsidR="00621CEF" w:rsidRPr="00F537EB" w:rsidRDefault="00621CEF" w:rsidP="00621CEF">
      <w:pPr>
        <w:pStyle w:val="PL"/>
      </w:pPr>
      <w:r w:rsidRPr="00F537EB">
        <w:t>-- TAG-SEARCHSPACE-STOP</w:t>
      </w:r>
    </w:p>
    <w:p w14:paraId="413835D0" w14:textId="77777777" w:rsidR="00621CEF" w:rsidRPr="00F537EB" w:rsidRDefault="00621CEF" w:rsidP="00621CEF">
      <w:pPr>
        <w:pStyle w:val="PL"/>
      </w:pPr>
      <w:r w:rsidRPr="00F537EB">
        <w:t>-- ASN1STOP</w:t>
      </w:r>
    </w:p>
    <w:p w14:paraId="24755371"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0897D7B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40ED896" w14:textId="77777777" w:rsidR="00621CEF" w:rsidRPr="00F537EB" w:rsidRDefault="00621CEF" w:rsidP="00621CEF">
            <w:pPr>
              <w:pStyle w:val="TAH"/>
              <w:rPr>
                <w:szCs w:val="22"/>
              </w:rPr>
            </w:pPr>
            <w:r w:rsidRPr="00F537EB">
              <w:rPr>
                <w:i/>
                <w:szCs w:val="22"/>
              </w:rPr>
              <w:t xml:space="preserve">SearchSpace </w:t>
            </w:r>
            <w:r w:rsidRPr="00F537EB">
              <w:rPr>
                <w:szCs w:val="22"/>
              </w:rPr>
              <w:t>field descriptions</w:t>
            </w:r>
          </w:p>
        </w:tc>
      </w:tr>
      <w:tr w:rsidR="00621CEF" w:rsidRPr="00F537EB" w14:paraId="74254014"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43B96E5" w14:textId="77777777" w:rsidR="00621CEF" w:rsidRPr="00F537EB" w:rsidRDefault="00621CEF" w:rsidP="00621CEF">
            <w:pPr>
              <w:pStyle w:val="TAL"/>
              <w:rPr>
                <w:szCs w:val="22"/>
              </w:rPr>
            </w:pPr>
            <w:r w:rsidRPr="00F537EB">
              <w:rPr>
                <w:b/>
                <w:i/>
                <w:szCs w:val="22"/>
              </w:rPr>
              <w:t>common</w:t>
            </w:r>
          </w:p>
          <w:p w14:paraId="3D189BFE" w14:textId="77777777" w:rsidR="00621CEF" w:rsidRPr="00F537EB" w:rsidRDefault="00621CEF" w:rsidP="00621CEF">
            <w:pPr>
              <w:pStyle w:val="TAL"/>
              <w:rPr>
                <w:szCs w:val="22"/>
              </w:rPr>
            </w:pPr>
            <w:r w:rsidRPr="00F537EB">
              <w:rPr>
                <w:szCs w:val="22"/>
              </w:rPr>
              <w:t>Configures this search space as common search space (CSS) and DCI formats to monitor.</w:t>
            </w:r>
          </w:p>
        </w:tc>
      </w:tr>
      <w:tr w:rsidR="00621CEF" w:rsidRPr="00F537EB" w14:paraId="512903E5"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418332E" w14:textId="77777777" w:rsidR="00621CEF" w:rsidRPr="00F537EB" w:rsidRDefault="00621CEF" w:rsidP="00621CEF">
            <w:pPr>
              <w:pStyle w:val="TAL"/>
              <w:rPr>
                <w:szCs w:val="22"/>
              </w:rPr>
            </w:pPr>
            <w:r w:rsidRPr="00F537EB">
              <w:rPr>
                <w:b/>
                <w:i/>
                <w:szCs w:val="22"/>
              </w:rPr>
              <w:t>controlResourceSetId</w:t>
            </w:r>
          </w:p>
          <w:p w14:paraId="3F70458D" w14:textId="77777777" w:rsidR="00621CEF" w:rsidRPr="00F537EB" w:rsidRDefault="00621CEF" w:rsidP="00621CEF">
            <w:pPr>
              <w:pStyle w:val="TAL"/>
              <w:rPr>
                <w:szCs w:val="22"/>
              </w:rPr>
            </w:pPr>
            <w:r w:rsidRPr="00F537EB">
              <w:rPr>
                <w:szCs w:val="22"/>
              </w:rPr>
              <w:t xml:space="preserve">The CORESET applicable for this SearchSpace. Value 0 identifies the common CORESET#0 configured in MIB and in </w:t>
            </w:r>
            <w:r w:rsidRPr="00F537EB">
              <w:rPr>
                <w:i/>
                <w:szCs w:val="22"/>
              </w:rPr>
              <w:t>ServingCellConfigCommon</w:t>
            </w:r>
            <w:r w:rsidRPr="00F537EB">
              <w:rPr>
                <w:szCs w:val="22"/>
              </w:rPr>
              <w:t>. Values 1..</w:t>
            </w:r>
            <w:r w:rsidRPr="00F537EB">
              <w:rPr>
                <w:i/>
                <w:szCs w:val="22"/>
              </w:rPr>
              <w:t>maxNrofControlResourceSets-1</w:t>
            </w:r>
            <w:r w:rsidRPr="00F537EB">
              <w:rPr>
                <w:szCs w:val="22"/>
              </w:rPr>
              <w:t xml:space="preserve"> identify CORESETs configured in System Information or by dedicated signalling. The CORESETs with </w:t>
            </w:r>
            <w:r w:rsidRPr="00F537EB">
              <w:rPr>
                <w:i/>
                <w:szCs w:val="22"/>
              </w:rPr>
              <w:t>non-zero controlResourceSetId</w:t>
            </w:r>
            <w:r w:rsidRPr="00F537EB">
              <w:rPr>
                <w:szCs w:val="22"/>
              </w:rPr>
              <w:t xml:space="preserve"> </w:t>
            </w:r>
            <w:r w:rsidRPr="00F537EB">
              <w:rPr>
                <w:rFonts w:cs="Arial"/>
                <w:szCs w:val="22"/>
              </w:rPr>
              <w:t>are configured</w:t>
            </w:r>
            <w:r w:rsidRPr="00F537EB">
              <w:rPr>
                <w:szCs w:val="22"/>
              </w:rPr>
              <w:t xml:space="preserve"> in the same BWP as this </w:t>
            </w:r>
            <w:r w:rsidRPr="00F537EB">
              <w:rPr>
                <w:i/>
                <w:szCs w:val="22"/>
              </w:rPr>
              <w:t>SearchSpace</w:t>
            </w:r>
            <w:r w:rsidRPr="00F537EB">
              <w:rPr>
                <w:szCs w:val="22"/>
              </w:rPr>
              <w:t xml:space="preserve">. If the field </w:t>
            </w:r>
            <w:r w:rsidRPr="00F537EB">
              <w:rPr>
                <w:i/>
                <w:szCs w:val="22"/>
              </w:rPr>
              <w:t>controlResourceSetId-r16</w:t>
            </w:r>
            <w:r w:rsidRPr="00F537EB">
              <w:rPr>
                <w:szCs w:val="22"/>
              </w:rPr>
              <w:t xml:space="preserve"> is present, UE shall ignore the </w:t>
            </w:r>
            <w:r w:rsidRPr="00F537EB">
              <w:rPr>
                <w:i/>
                <w:szCs w:val="22"/>
              </w:rPr>
              <w:t>controlResourceSetId</w:t>
            </w:r>
            <w:r w:rsidRPr="00F537EB">
              <w:rPr>
                <w:szCs w:val="22"/>
              </w:rPr>
              <w:t xml:space="preserve"> (without suffix).</w:t>
            </w:r>
          </w:p>
        </w:tc>
      </w:tr>
      <w:tr w:rsidR="00621CEF" w:rsidRPr="00F537EB" w14:paraId="4718D1D0" w14:textId="77777777" w:rsidTr="00621CEF">
        <w:tc>
          <w:tcPr>
            <w:tcW w:w="14173" w:type="dxa"/>
            <w:tcBorders>
              <w:top w:val="single" w:sz="4" w:space="0" w:color="auto"/>
              <w:left w:val="single" w:sz="4" w:space="0" w:color="auto"/>
              <w:bottom w:val="single" w:sz="4" w:space="0" w:color="auto"/>
              <w:right w:val="single" w:sz="4" w:space="0" w:color="auto"/>
            </w:tcBorders>
          </w:tcPr>
          <w:p w14:paraId="2D874195" w14:textId="77777777" w:rsidR="00621CEF" w:rsidRPr="00F537EB" w:rsidRDefault="00621CEF" w:rsidP="00621CEF">
            <w:pPr>
              <w:pStyle w:val="TAL"/>
              <w:rPr>
                <w:rFonts w:eastAsia="SimSun"/>
                <w:b/>
                <w:bCs/>
                <w:i/>
                <w:iCs/>
              </w:rPr>
            </w:pPr>
            <w:r w:rsidRPr="00F537EB">
              <w:rPr>
                <w:rFonts w:eastAsia="SimSun"/>
                <w:b/>
                <w:bCs/>
                <w:i/>
                <w:iCs/>
              </w:rPr>
              <w:t>dummy1, dummy2</w:t>
            </w:r>
          </w:p>
          <w:p w14:paraId="38EBBF5B" w14:textId="77777777" w:rsidR="00621CEF" w:rsidRPr="00F537EB" w:rsidRDefault="00621CEF" w:rsidP="00621CEF">
            <w:pPr>
              <w:pStyle w:val="TAL"/>
            </w:pPr>
            <w:r w:rsidRPr="00F537EB">
              <w:rPr>
                <w:rFonts w:eastAsia="SimSun"/>
              </w:rPr>
              <w:t>This field is not used in the specification. If received it shall be ignored by the UE.</w:t>
            </w:r>
          </w:p>
        </w:tc>
      </w:tr>
      <w:tr w:rsidR="00621CEF" w:rsidRPr="00F537EB" w14:paraId="0F1C64FA"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E35E48B" w14:textId="77777777" w:rsidR="00621CEF" w:rsidRPr="00F537EB" w:rsidRDefault="00621CEF" w:rsidP="00621CEF">
            <w:pPr>
              <w:pStyle w:val="TAL"/>
              <w:rPr>
                <w:szCs w:val="22"/>
              </w:rPr>
            </w:pPr>
            <w:r w:rsidRPr="00F537EB">
              <w:rPr>
                <w:b/>
                <w:i/>
                <w:szCs w:val="22"/>
              </w:rPr>
              <w:t>dci-Format0-0-AndFormat1-0</w:t>
            </w:r>
          </w:p>
          <w:p w14:paraId="148D6305" w14:textId="77777777" w:rsidR="00621CEF" w:rsidRPr="00F537EB" w:rsidRDefault="00621CEF" w:rsidP="00621CEF">
            <w:pPr>
              <w:pStyle w:val="TAL"/>
              <w:rPr>
                <w:szCs w:val="22"/>
              </w:rPr>
            </w:pPr>
            <w:r w:rsidRPr="00F537EB">
              <w:rPr>
                <w:szCs w:val="22"/>
              </w:rPr>
              <w:t>If configured, the UE monitors the DCI formats 0_0 and 1_0 according to TS 38.213 [13], clause 10.1.</w:t>
            </w:r>
          </w:p>
        </w:tc>
      </w:tr>
      <w:tr w:rsidR="00621CEF" w:rsidRPr="00F537EB" w14:paraId="0A6CA8AC"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F5A7A19" w14:textId="77777777" w:rsidR="00621CEF" w:rsidRPr="00F537EB" w:rsidRDefault="00621CEF" w:rsidP="00621CEF">
            <w:pPr>
              <w:pStyle w:val="TAL"/>
              <w:rPr>
                <w:szCs w:val="22"/>
              </w:rPr>
            </w:pPr>
            <w:r w:rsidRPr="00F537EB">
              <w:rPr>
                <w:b/>
                <w:i/>
                <w:szCs w:val="22"/>
              </w:rPr>
              <w:t>dci-Format2-0</w:t>
            </w:r>
          </w:p>
          <w:p w14:paraId="5D0B0286" w14:textId="77777777" w:rsidR="00621CEF" w:rsidRPr="00F537EB" w:rsidRDefault="00621CEF" w:rsidP="00621CEF">
            <w:pPr>
              <w:pStyle w:val="TAL"/>
              <w:rPr>
                <w:szCs w:val="22"/>
              </w:rPr>
            </w:pPr>
            <w:r w:rsidRPr="00F537EB">
              <w:rPr>
                <w:szCs w:val="22"/>
              </w:rPr>
              <w:t>If configured, UE monitors the DCI format 2_0 according to TS 38.213 [13], clause 10.1, 11.1.1.</w:t>
            </w:r>
          </w:p>
        </w:tc>
      </w:tr>
      <w:tr w:rsidR="00621CEF" w:rsidRPr="00F537EB" w14:paraId="162C0E9B"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58F87BC" w14:textId="77777777" w:rsidR="00621CEF" w:rsidRPr="00F537EB" w:rsidRDefault="00621CEF" w:rsidP="00621CEF">
            <w:pPr>
              <w:pStyle w:val="TAL"/>
              <w:rPr>
                <w:szCs w:val="22"/>
              </w:rPr>
            </w:pPr>
            <w:r w:rsidRPr="00F537EB">
              <w:rPr>
                <w:b/>
                <w:i/>
                <w:szCs w:val="22"/>
              </w:rPr>
              <w:t>dci-Format2-1</w:t>
            </w:r>
          </w:p>
          <w:p w14:paraId="6E56E214" w14:textId="77777777" w:rsidR="00621CEF" w:rsidRPr="00F537EB" w:rsidRDefault="00621CEF" w:rsidP="00621CEF">
            <w:pPr>
              <w:pStyle w:val="TAL"/>
              <w:rPr>
                <w:szCs w:val="22"/>
              </w:rPr>
            </w:pPr>
            <w:r w:rsidRPr="00F537EB">
              <w:rPr>
                <w:szCs w:val="22"/>
              </w:rPr>
              <w:t>If configured, UE monitors the DCI format 2_1 according to TS 38.213 [13], clause 10.1, 11.2.</w:t>
            </w:r>
          </w:p>
        </w:tc>
      </w:tr>
      <w:tr w:rsidR="00621CEF" w:rsidRPr="00F537EB" w14:paraId="552AE15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339152B" w14:textId="77777777" w:rsidR="00621CEF" w:rsidRPr="00F537EB" w:rsidRDefault="00621CEF" w:rsidP="00621CEF">
            <w:pPr>
              <w:pStyle w:val="TAL"/>
              <w:rPr>
                <w:szCs w:val="22"/>
              </w:rPr>
            </w:pPr>
            <w:r w:rsidRPr="00F537EB">
              <w:rPr>
                <w:b/>
                <w:i/>
                <w:szCs w:val="22"/>
              </w:rPr>
              <w:t>dci-Format2-2</w:t>
            </w:r>
          </w:p>
          <w:p w14:paraId="2FEDE9B0" w14:textId="77777777" w:rsidR="00621CEF" w:rsidRPr="00F537EB" w:rsidRDefault="00621CEF" w:rsidP="00621CEF">
            <w:pPr>
              <w:pStyle w:val="TAL"/>
              <w:rPr>
                <w:szCs w:val="22"/>
              </w:rPr>
            </w:pPr>
            <w:r w:rsidRPr="00F537EB">
              <w:rPr>
                <w:szCs w:val="22"/>
              </w:rPr>
              <w:t>If configured, UE monitors the DCI format 2_2 according to TS 38.213 [13], clause 10.1, 11.3.</w:t>
            </w:r>
          </w:p>
        </w:tc>
      </w:tr>
      <w:tr w:rsidR="00621CEF" w:rsidRPr="00F537EB" w14:paraId="6036B461"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9130591" w14:textId="77777777" w:rsidR="00621CEF" w:rsidRPr="00F537EB" w:rsidRDefault="00621CEF" w:rsidP="00621CEF">
            <w:pPr>
              <w:pStyle w:val="TAL"/>
              <w:rPr>
                <w:szCs w:val="22"/>
              </w:rPr>
            </w:pPr>
            <w:r w:rsidRPr="00F537EB">
              <w:rPr>
                <w:b/>
                <w:i/>
                <w:szCs w:val="22"/>
              </w:rPr>
              <w:t>dci-Format2-3</w:t>
            </w:r>
          </w:p>
          <w:p w14:paraId="19C97268" w14:textId="77777777" w:rsidR="00621CEF" w:rsidRPr="00F537EB" w:rsidRDefault="00621CEF" w:rsidP="00621CEF">
            <w:pPr>
              <w:pStyle w:val="TAL"/>
              <w:rPr>
                <w:szCs w:val="22"/>
              </w:rPr>
            </w:pPr>
            <w:r w:rsidRPr="00F537EB">
              <w:rPr>
                <w:szCs w:val="22"/>
              </w:rPr>
              <w:t>If configured, UE monitors the DCI format 2_3 according to TS 38.213 [13], clause 10.1, 11.4</w:t>
            </w:r>
          </w:p>
        </w:tc>
      </w:tr>
      <w:tr w:rsidR="00621CEF" w:rsidRPr="00F537EB" w14:paraId="7C28FEED" w14:textId="77777777" w:rsidTr="00621CEF">
        <w:tc>
          <w:tcPr>
            <w:tcW w:w="14173" w:type="dxa"/>
            <w:tcBorders>
              <w:top w:val="single" w:sz="4" w:space="0" w:color="auto"/>
              <w:left w:val="single" w:sz="4" w:space="0" w:color="auto"/>
              <w:bottom w:val="single" w:sz="4" w:space="0" w:color="auto"/>
              <w:right w:val="single" w:sz="4" w:space="0" w:color="auto"/>
            </w:tcBorders>
          </w:tcPr>
          <w:p w14:paraId="2DB2DAB6" w14:textId="77777777" w:rsidR="00621CEF" w:rsidRPr="00F537EB" w:rsidRDefault="00621CEF" w:rsidP="00621CEF">
            <w:pPr>
              <w:pStyle w:val="TAL"/>
              <w:rPr>
                <w:b/>
                <w:bCs/>
                <w:i/>
                <w:iCs/>
              </w:rPr>
            </w:pPr>
            <w:r w:rsidRPr="00F537EB">
              <w:rPr>
                <w:b/>
                <w:bCs/>
                <w:i/>
                <w:iCs/>
              </w:rPr>
              <w:t>dci-Format2-4</w:t>
            </w:r>
          </w:p>
          <w:p w14:paraId="417D3A0E" w14:textId="77777777" w:rsidR="00621CEF" w:rsidRPr="00F537EB" w:rsidRDefault="00621CEF" w:rsidP="00621CEF">
            <w:pPr>
              <w:pStyle w:val="TAL"/>
              <w:rPr>
                <w:b/>
                <w:i/>
                <w:szCs w:val="22"/>
              </w:rPr>
            </w:pPr>
            <w:r w:rsidRPr="00F537EB">
              <w:rPr>
                <w:szCs w:val="22"/>
              </w:rPr>
              <w:t>If configured, UE monitors the DCI format 2_4 according to TS 38.213 [13], clause 11.5. The maximum monitoring periodicity for DCI format 2_4 is 5 slots.</w:t>
            </w:r>
          </w:p>
        </w:tc>
      </w:tr>
      <w:tr w:rsidR="00621CEF" w:rsidRPr="00F537EB" w14:paraId="72572BBF" w14:textId="77777777" w:rsidTr="00621CEF">
        <w:tc>
          <w:tcPr>
            <w:tcW w:w="14173" w:type="dxa"/>
            <w:tcBorders>
              <w:top w:val="single" w:sz="4" w:space="0" w:color="auto"/>
              <w:left w:val="single" w:sz="4" w:space="0" w:color="auto"/>
              <w:bottom w:val="single" w:sz="4" w:space="0" w:color="auto"/>
              <w:right w:val="single" w:sz="4" w:space="0" w:color="auto"/>
            </w:tcBorders>
          </w:tcPr>
          <w:p w14:paraId="4BC8D41D" w14:textId="77777777" w:rsidR="00621CEF" w:rsidRPr="00F537EB" w:rsidRDefault="00621CEF" w:rsidP="00621CEF">
            <w:pPr>
              <w:pStyle w:val="TAL"/>
              <w:rPr>
                <w:szCs w:val="22"/>
              </w:rPr>
            </w:pPr>
            <w:r w:rsidRPr="00F537EB">
              <w:rPr>
                <w:b/>
                <w:i/>
                <w:szCs w:val="22"/>
              </w:rPr>
              <w:t>dci-Format2-5</w:t>
            </w:r>
          </w:p>
          <w:p w14:paraId="727E4CDA" w14:textId="77777777" w:rsidR="00621CEF" w:rsidRPr="00F537EB" w:rsidRDefault="00621CEF" w:rsidP="00621CEF">
            <w:pPr>
              <w:pStyle w:val="TAL"/>
              <w:rPr>
                <w:b/>
                <w:i/>
                <w:szCs w:val="22"/>
              </w:rPr>
            </w:pPr>
            <w:r w:rsidRPr="00F537EB">
              <w:rPr>
                <w:szCs w:val="22"/>
              </w:rPr>
              <w:t>If configured, IAB-MT monitors the DCI format 2_5 according to TS 38.213 [13], clause 14.</w:t>
            </w:r>
          </w:p>
        </w:tc>
      </w:tr>
      <w:tr w:rsidR="00621CEF" w:rsidRPr="00F537EB" w14:paraId="7E4B696C"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536359A" w14:textId="77777777" w:rsidR="00621CEF" w:rsidRPr="00F537EB" w:rsidRDefault="00621CEF" w:rsidP="00621CEF">
            <w:pPr>
              <w:pStyle w:val="TAL"/>
              <w:rPr>
                <w:szCs w:val="22"/>
              </w:rPr>
            </w:pPr>
            <w:r w:rsidRPr="00F537EB">
              <w:rPr>
                <w:b/>
                <w:i/>
                <w:szCs w:val="22"/>
              </w:rPr>
              <w:t>dci-Format2-6</w:t>
            </w:r>
          </w:p>
          <w:p w14:paraId="5BB3081F" w14:textId="77777777" w:rsidR="00621CEF" w:rsidRPr="00F537EB" w:rsidRDefault="00621CEF" w:rsidP="00621CEF">
            <w:pPr>
              <w:pStyle w:val="TAL"/>
              <w:rPr>
                <w:szCs w:val="22"/>
              </w:rPr>
            </w:pPr>
            <w:r w:rsidRPr="00F537EB">
              <w:rPr>
                <w:szCs w:val="22"/>
              </w:rPr>
              <w:t>If configured, UE monitors the DCI format 2_6 according to TS 38.213 [13], clause 10.1, 11.5. DCI format 2_6 can only be configured on the SpCell.</w:t>
            </w:r>
          </w:p>
        </w:tc>
      </w:tr>
      <w:tr w:rsidR="00621CEF" w:rsidRPr="00F537EB" w14:paraId="4EE12544"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E183E1C" w14:textId="77777777" w:rsidR="00621CEF" w:rsidRPr="00F537EB" w:rsidRDefault="00621CEF" w:rsidP="00621CEF">
            <w:pPr>
              <w:pStyle w:val="TAL"/>
              <w:rPr>
                <w:szCs w:val="22"/>
              </w:rPr>
            </w:pPr>
            <w:r w:rsidRPr="00F537EB">
              <w:rPr>
                <w:b/>
                <w:i/>
                <w:szCs w:val="22"/>
              </w:rPr>
              <w:t>dci-Formats</w:t>
            </w:r>
          </w:p>
          <w:p w14:paraId="731384F8" w14:textId="77777777" w:rsidR="00621CEF" w:rsidRPr="00F537EB" w:rsidRDefault="00621CEF" w:rsidP="00621CEF">
            <w:pPr>
              <w:pStyle w:val="TAL"/>
              <w:rPr>
                <w:szCs w:val="22"/>
              </w:rPr>
            </w:pPr>
            <w:r w:rsidRPr="00F537EB">
              <w:rPr>
                <w:szCs w:val="22"/>
              </w:rPr>
              <w:t>Indicates whether the UE monitors in this USS for DCI formats 0-0 and 1-0 or for formats 0-1 and 1-1.</w:t>
            </w:r>
          </w:p>
        </w:tc>
      </w:tr>
      <w:tr w:rsidR="00621CEF" w:rsidRPr="00F537EB" w14:paraId="113CDC11" w14:textId="77777777" w:rsidTr="00621CEF">
        <w:tc>
          <w:tcPr>
            <w:tcW w:w="14173" w:type="dxa"/>
            <w:tcBorders>
              <w:top w:val="single" w:sz="4" w:space="0" w:color="auto"/>
              <w:left w:val="single" w:sz="4" w:space="0" w:color="auto"/>
              <w:bottom w:val="single" w:sz="4" w:space="0" w:color="auto"/>
              <w:right w:val="single" w:sz="4" w:space="0" w:color="auto"/>
            </w:tcBorders>
          </w:tcPr>
          <w:p w14:paraId="2E5F6F41" w14:textId="77777777" w:rsidR="00621CEF" w:rsidRPr="00F537EB" w:rsidRDefault="00621CEF" w:rsidP="00621CEF">
            <w:pPr>
              <w:pStyle w:val="TAL"/>
              <w:rPr>
                <w:b/>
                <w:i/>
                <w:szCs w:val="22"/>
              </w:rPr>
            </w:pPr>
            <w:r w:rsidRPr="00F537EB">
              <w:rPr>
                <w:b/>
                <w:i/>
                <w:szCs w:val="22"/>
              </w:rPr>
              <w:t>dci-FormatsExt</w:t>
            </w:r>
          </w:p>
          <w:p w14:paraId="1E3BEA61" w14:textId="77777777" w:rsidR="00621CEF" w:rsidRPr="00F537EB" w:rsidRDefault="00621CEF" w:rsidP="00621CEF">
            <w:pPr>
              <w:pStyle w:val="TAL"/>
            </w:pPr>
            <w:r w:rsidRPr="00F537EB">
              <w:t xml:space="preserve">If this field is present, the field </w:t>
            </w:r>
            <w:r w:rsidRPr="00F537EB">
              <w:rPr>
                <w:i/>
                <w:iCs/>
              </w:rPr>
              <w:t>dci-Formats</w:t>
            </w:r>
            <w:r w:rsidRPr="00F537EB">
              <w:t xml:space="preserve"> is ignored and </w:t>
            </w:r>
            <w:r w:rsidRPr="00F537EB">
              <w:rPr>
                <w:i/>
                <w:iCs/>
              </w:rPr>
              <w:t xml:space="preserve">dci-FormatsExt </w:t>
            </w:r>
            <w:r w:rsidRPr="00F537EB">
              <w:t xml:space="preserve">is used instead to indicate whether the UE monitors in this USS for DCI formats 0_1 and 1_1 or format 0_2 and 1_2 or formats 0_1 and 1_1 and 0_2 and 1_2 (see TS 38.212 [17], clause 7.3.1 and TS 38.213 [13], clause 10.1). </w:t>
            </w:r>
          </w:p>
          <w:p w14:paraId="7B9B55F0" w14:textId="77777777" w:rsidR="00621CEF" w:rsidRPr="00F537EB" w:rsidRDefault="00621CEF" w:rsidP="00621CEF">
            <w:pPr>
              <w:pStyle w:val="TAL"/>
            </w:pPr>
            <w:r w:rsidRPr="00F537EB">
              <w:t xml:space="preserve">Editor 'note: FFS on </w:t>
            </w:r>
            <w:r w:rsidRPr="00F537EB">
              <w:rPr>
                <w:i/>
                <w:iCs/>
              </w:rPr>
              <w:t>formats0-0-And-1-0</w:t>
            </w:r>
            <w:r w:rsidRPr="00F537EB">
              <w:t xml:space="preserve"> for dci-FormatsExt.</w:t>
            </w:r>
          </w:p>
        </w:tc>
      </w:tr>
      <w:tr w:rsidR="00621CEF" w:rsidRPr="00F537EB" w14:paraId="6172EF7D" w14:textId="77777777" w:rsidTr="00621CEF">
        <w:tc>
          <w:tcPr>
            <w:tcW w:w="14173" w:type="dxa"/>
            <w:tcBorders>
              <w:top w:val="single" w:sz="4" w:space="0" w:color="auto"/>
              <w:left w:val="single" w:sz="4" w:space="0" w:color="auto"/>
              <w:bottom w:val="single" w:sz="4" w:space="0" w:color="auto"/>
              <w:right w:val="single" w:sz="4" w:space="0" w:color="auto"/>
            </w:tcBorders>
          </w:tcPr>
          <w:p w14:paraId="66D31FA9" w14:textId="77777777" w:rsidR="00621CEF" w:rsidRPr="00F537EB" w:rsidRDefault="00621CEF" w:rsidP="00621CEF">
            <w:pPr>
              <w:pStyle w:val="TAL"/>
              <w:rPr>
                <w:b/>
                <w:bCs/>
                <w:i/>
                <w:iCs/>
              </w:rPr>
            </w:pPr>
            <w:r w:rsidRPr="00F537EB">
              <w:rPr>
                <w:b/>
                <w:bCs/>
                <w:i/>
                <w:iCs/>
              </w:rPr>
              <w:t>dci-FormatsSL</w:t>
            </w:r>
          </w:p>
          <w:p w14:paraId="4C728C08" w14:textId="77777777" w:rsidR="00621CEF" w:rsidRPr="00F537EB" w:rsidRDefault="00621CEF" w:rsidP="00621CEF">
            <w:pPr>
              <w:pStyle w:val="TAL"/>
            </w:pPr>
            <w:r w:rsidRPr="00F537EB">
              <w:t>Indicates whether the UE monitors in this USS for DCI formats 0-0 and 1-0 or for formats 0-1 and 1-1 or for format 3-0 of dynamic grant or for format 3-1 or for formats 3-0 of dynamic grant and 3-1.</w:t>
            </w:r>
          </w:p>
        </w:tc>
      </w:tr>
      <w:tr w:rsidR="00621CEF" w:rsidRPr="00F537EB" w14:paraId="1EB4E2D8"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15A6D6C" w14:textId="77777777" w:rsidR="00621CEF" w:rsidRPr="00F537EB" w:rsidRDefault="00621CEF" w:rsidP="00621CEF">
            <w:pPr>
              <w:pStyle w:val="TAL"/>
              <w:rPr>
                <w:szCs w:val="22"/>
              </w:rPr>
            </w:pPr>
            <w:r w:rsidRPr="00F537EB">
              <w:rPr>
                <w:b/>
                <w:i/>
                <w:szCs w:val="22"/>
              </w:rPr>
              <w:t>duration</w:t>
            </w:r>
          </w:p>
          <w:p w14:paraId="552487FF" w14:textId="77777777" w:rsidR="00621CEF" w:rsidRPr="00F537EB" w:rsidRDefault="00621CEF" w:rsidP="00621CEF">
            <w:pPr>
              <w:pStyle w:val="TAL"/>
              <w:rPr>
                <w:szCs w:val="22"/>
              </w:rPr>
            </w:pPr>
            <w:r w:rsidRPr="00F537EB">
              <w:rPr>
                <w:szCs w:val="22"/>
              </w:rPr>
              <w:t xml:space="preserve">Number of consecutive slots that a SearchSpace lasts in every occasion, i.e., upon every period as given in the </w:t>
            </w:r>
            <w:r w:rsidRPr="00F537EB">
              <w:rPr>
                <w:i/>
                <w:szCs w:val="22"/>
              </w:rPr>
              <w:t>periodicityAndOffset</w:t>
            </w:r>
            <w:r w:rsidRPr="00F537EB">
              <w:rPr>
                <w:szCs w:val="22"/>
              </w:rPr>
              <w:t xml:space="preserve">. If the field is absent, the UE applies the value 1 slot, except for DCI format 2_0. The UE ignores this field for DCI format 2_0. The maximum valid duration is periodicity-1 (periodicity as given in the </w:t>
            </w:r>
            <w:r w:rsidRPr="00F537EB">
              <w:rPr>
                <w:i/>
                <w:szCs w:val="22"/>
              </w:rPr>
              <w:t>monitoringSlotPeriodicityAndOffset</w:t>
            </w:r>
            <w:r w:rsidRPr="00F537EB">
              <w:rPr>
                <w:szCs w:val="22"/>
              </w:rPr>
              <w:t>).</w:t>
            </w:r>
          </w:p>
          <w:p w14:paraId="75823194" w14:textId="77777777" w:rsidR="00621CEF" w:rsidRPr="00F537EB" w:rsidRDefault="00621CEF" w:rsidP="00621CEF">
            <w:pPr>
              <w:pStyle w:val="TAL"/>
              <w:rPr>
                <w:szCs w:val="22"/>
              </w:rPr>
            </w:pPr>
            <w:r w:rsidRPr="00F537EB">
              <w:rPr>
                <w:szCs w:val="18"/>
              </w:rPr>
              <w:t>For IAB-MT, duration indicates n</w:t>
            </w:r>
            <w:r w:rsidRPr="00F537EB">
              <w:rPr>
                <w:rFonts w:cs="Arial"/>
                <w:szCs w:val="18"/>
                <w:lang w:eastAsia="sv-SE"/>
              </w:rPr>
              <w:t xml:space="preserve">umber of consecutive slots that a SearchSpace lasts in every occasion, i.e., upon every period as given in the </w:t>
            </w:r>
            <w:r w:rsidRPr="00F537EB">
              <w:rPr>
                <w:rFonts w:cs="Arial"/>
                <w:i/>
                <w:szCs w:val="18"/>
                <w:lang w:eastAsia="sv-SE"/>
              </w:rPr>
              <w:t>periodicityAndOffset</w:t>
            </w:r>
            <w:r w:rsidRPr="00F537EB">
              <w:rPr>
                <w:rFonts w:cs="Arial"/>
                <w:szCs w:val="18"/>
                <w:lang w:eastAsia="sv-SE"/>
              </w:rPr>
              <w:t xml:space="preserve">. If the field is absent, the IAB-MT applies the value 1 slot, except for DCI format 2_0 and DCI format 2_5. The UE ignores this field for DCI format 2_0 and DCI format 2_5. The maximum valid duration is periodicity-1 (periodicity as given in the </w:t>
            </w:r>
            <w:r w:rsidRPr="00F537EB">
              <w:rPr>
                <w:rFonts w:cs="Arial"/>
                <w:i/>
                <w:szCs w:val="18"/>
                <w:lang w:eastAsia="sv-SE"/>
              </w:rPr>
              <w:t>monitoringSlotPeriodicityAndOffset</w:t>
            </w:r>
            <w:r w:rsidRPr="00F537EB">
              <w:rPr>
                <w:rFonts w:cs="Arial"/>
                <w:szCs w:val="18"/>
                <w:lang w:eastAsia="sv-SE"/>
              </w:rPr>
              <w:t>).</w:t>
            </w:r>
          </w:p>
        </w:tc>
      </w:tr>
      <w:tr w:rsidR="00621CEF" w:rsidRPr="00F537EB" w14:paraId="16796B0C" w14:textId="77777777" w:rsidTr="00621CEF">
        <w:tc>
          <w:tcPr>
            <w:tcW w:w="14173" w:type="dxa"/>
            <w:tcBorders>
              <w:top w:val="single" w:sz="4" w:space="0" w:color="auto"/>
              <w:left w:val="single" w:sz="4" w:space="0" w:color="auto"/>
              <w:bottom w:val="single" w:sz="4" w:space="0" w:color="auto"/>
              <w:right w:val="single" w:sz="4" w:space="0" w:color="auto"/>
            </w:tcBorders>
          </w:tcPr>
          <w:p w14:paraId="1C6F377C" w14:textId="77777777" w:rsidR="00621CEF" w:rsidRPr="00F537EB" w:rsidRDefault="00621CEF" w:rsidP="00621CEF">
            <w:pPr>
              <w:pStyle w:val="TAL"/>
              <w:rPr>
                <w:szCs w:val="22"/>
              </w:rPr>
            </w:pPr>
            <w:r w:rsidRPr="00F537EB">
              <w:rPr>
                <w:b/>
                <w:i/>
                <w:szCs w:val="22"/>
              </w:rPr>
              <w:t>freqMonitorLocations</w:t>
            </w:r>
          </w:p>
          <w:p w14:paraId="71B060AB" w14:textId="77777777" w:rsidR="00621CEF" w:rsidRPr="00F537EB" w:rsidRDefault="00621CEF" w:rsidP="00621CEF">
            <w:pPr>
              <w:pStyle w:val="TAL"/>
              <w:rPr>
                <w:b/>
                <w:i/>
                <w:szCs w:val="22"/>
              </w:rPr>
            </w:pPr>
            <w:r w:rsidRPr="00F537EB">
              <w:rPr>
                <w:szCs w:val="22"/>
              </w:rPr>
              <w:t xml:space="preserve">1 implies a frequency domain resource allocation replicated from the pattern configured in the associated CORESET is mapped to the RB set. LSB corresponds to lowest RB set in the BWP. For a RB set indicated in the bitmap, the first PRB of the frequency domain monitoring location confined within the RB set is aligned with {the first PRB of the RB set + </w:t>
            </w:r>
            <w:r w:rsidRPr="00F537EB">
              <w:rPr>
                <w:i/>
                <w:iCs/>
                <w:szCs w:val="22"/>
              </w:rPr>
              <w:t>rb-Offset</w:t>
            </w:r>
            <w:r w:rsidRPr="00F537EB">
              <w:rPr>
                <w:szCs w:val="22"/>
              </w:rPr>
              <w:t xml:space="preserve"> provided by the associated CORESET.</w:t>
            </w:r>
          </w:p>
        </w:tc>
      </w:tr>
      <w:tr w:rsidR="00621CEF" w:rsidRPr="00F537EB" w14:paraId="00E4DADF"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B0C66A1" w14:textId="77777777" w:rsidR="00621CEF" w:rsidRPr="00F537EB" w:rsidRDefault="00621CEF" w:rsidP="00621CEF">
            <w:pPr>
              <w:pStyle w:val="TAL"/>
              <w:rPr>
                <w:szCs w:val="22"/>
              </w:rPr>
            </w:pPr>
            <w:r w:rsidRPr="00F537EB">
              <w:rPr>
                <w:b/>
                <w:i/>
                <w:szCs w:val="22"/>
              </w:rPr>
              <w:t>monitoringSlotPeriodicityAndOffset</w:t>
            </w:r>
          </w:p>
          <w:p w14:paraId="35C9FBF7" w14:textId="77777777" w:rsidR="00621CEF" w:rsidRPr="00F537EB" w:rsidRDefault="00621CEF" w:rsidP="00621CEF">
            <w:pPr>
              <w:pStyle w:val="TAL"/>
              <w:rPr>
                <w:szCs w:val="22"/>
              </w:rPr>
            </w:pPr>
            <w:r w:rsidRPr="00F537EB">
              <w:rPr>
                <w:szCs w:val="22"/>
              </w:rPr>
              <w:t xml:space="preserve">Slots for PDCCH Monitoring configured as periodicity and offset. If the UE is configured to monitor DCI format 2_1, only the values 'sl1', 'sl2' or 'sl4' are applicable. If the UE is configured to monitor DCI format 2_0, only the values ′sl1′, ′sl2′, </w:t>
            </w:r>
            <w:r w:rsidRPr="00F537EB">
              <w:rPr>
                <w:rFonts w:cs="Arial"/>
                <w:szCs w:val="22"/>
              </w:rPr>
              <w:t>′</w:t>
            </w:r>
            <w:r w:rsidRPr="00F537EB">
              <w:rPr>
                <w:szCs w:val="22"/>
              </w:rPr>
              <w:t xml:space="preserve">sl4′, ′sl5′, ′sl8′, ′sl10′, ′sl16′, and ′sl20′ are applicable (see TS 38.213 [13], clause 10). </w:t>
            </w:r>
          </w:p>
          <w:p w14:paraId="20D40587" w14:textId="77777777" w:rsidR="00621CEF" w:rsidRPr="00F537EB" w:rsidRDefault="00621CEF" w:rsidP="00621CEF">
            <w:pPr>
              <w:pStyle w:val="TAL"/>
              <w:rPr>
                <w:szCs w:val="22"/>
              </w:rPr>
            </w:pPr>
            <w:r w:rsidRPr="00F537EB">
              <w:rPr>
                <w:szCs w:val="22"/>
              </w:rPr>
              <w:t>For IAB-MT,</w:t>
            </w:r>
            <w:r w:rsidRPr="00F537EB">
              <w:rPr>
                <w:rFonts w:cs="Arial"/>
                <w:sz w:val="16"/>
                <w:szCs w:val="16"/>
                <w:lang w:eastAsia="sv-SE"/>
              </w:rPr>
              <w:t xml:space="preserve"> </w:t>
            </w:r>
            <w:r w:rsidRPr="00F537EB">
              <w:rPr>
                <w:rFonts w:cs="Arial"/>
                <w:szCs w:val="16"/>
                <w:lang w:eastAsia="sv-SE"/>
              </w:rPr>
              <w:t>I</w:t>
            </w:r>
            <w:r w:rsidRPr="00F537EB">
              <w:rPr>
                <w:rFonts w:cs="Arial"/>
                <w:szCs w:val="18"/>
                <w:lang w:eastAsia="sv-SE"/>
              </w:rPr>
              <w:t>f the IAB-MT is configured to monitor DCI format 2_1, only the values 'sl1', 'sl2' or 'sl4' are applicable. If the IAB-MT is configured to monitor DCI format 2_0 or DCI format 2_5, only the values ′sl1′, ′sl2′, ′sl4′, ′sl5′, ′sl8′, ′sl10′, ′sl16′, and ′sl20′ are applicable (see TS 38.213, clause 10).</w:t>
            </w:r>
          </w:p>
        </w:tc>
      </w:tr>
      <w:tr w:rsidR="00621CEF" w:rsidRPr="00F537EB" w14:paraId="410F9D42"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6AD53C8" w14:textId="77777777" w:rsidR="00621CEF" w:rsidRPr="00F537EB" w:rsidRDefault="00621CEF" w:rsidP="00621CEF">
            <w:pPr>
              <w:pStyle w:val="TAL"/>
              <w:rPr>
                <w:szCs w:val="22"/>
              </w:rPr>
            </w:pPr>
            <w:r w:rsidRPr="00F537EB">
              <w:rPr>
                <w:b/>
                <w:i/>
                <w:szCs w:val="22"/>
              </w:rPr>
              <w:t>monitoringSymbolsWithinSlot</w:t>
            </w:r>
          </w:p>
          <w:p w14:paraId="22741765" w14:textId="77777777" w:rsidR="00621CEF" w:rsidRPr="00F537EB" w:rsidRDefault="00621CEF" w:rsidP="00621CEF">
            <w:pPr>
              <w:pStyle w:val="TAL"/>
              <w:rPr>
                <w:szCs w:val="22"/>
              </w:rPr>
            </w:pPr>
            <w:r w:rsidRPr="00F537EB">
              <w:rPr>
                <w:szCs w:val="22"/>
              </w:rPr>
              <w:t xml:space="preserve">The first symbol(s) for PDCCH monitoring in the slots configured for PDCCH monitoring (see </w:t>
            </w:r>
            <w:r w:rsidRPr="00F537EB">
              <w:rPr>
                <w:i/>
                <w:szCs w:val="22"/>
              </w:rPr>
              <w:t>monitoringSlotPeriodicityAndOffset</w:t>
            </w:r>
            <w:r w:rsidRPr="00F537EB">
              <w:rPr>
                <w:szCs w:val="22"/>
              </w:rPr>
              <w:t xml:space="preserve"> and </w:t>
            </w:r>
            <w:r w:rsidRPr="00F537EB">
              <w:rPr>
                <w:i/>
                <w:szCs w:val="22"/>
              </w:rPr>
              <w:t>duration</w:t>
            </w:r>
            <w:r w:rsidRPr="00F537EB">
              <w:rPr>
                <w:szCs w:val="22"/>
              </w:rPr>
              <w:t>). The most significant (left) bit represents the first OFDM in a slot, and the second most significant (left) bit represents the second OFDM symbol in a slot and so on. The bit(s) set to one identify the first OFDM symbol(s) of the control resource set within a slot. If the cyclic prefix of the BWP is set to extended CP, the last two bits within the bit string shall be ignored by the UE .</w:t>
            </w:r>
          </w:p>
          <w:p w14:paraId="5AB246AC" w14:textId="77777777" w:rsidR="00621CEF" w:rsidRPr="00F537EB" w:rsidRDefault="00621CEF" w:rsidP="00621CEF">
            <w:pPr>
              <w:pStyle w:val="TAL"/>
              <w:rPr>
                <w:szCs w:val="22"/>
              </w:rPr>
            </w:pPr>
            <w:r w:rsidRPr="00F537EB">
              <w:rPr>
                <w:szCs w:val="22"/>
              </w:rPr>
              <w:t xml:space="preserve">For DCI format 2_0, the first one symbol applies if the </w:t>
            </w:r>
            <w:r w:rsidRPr="00F537EB">
              <w:rPr>
                <w:i/>
                <w:szCs w:val="22"/>
              </w:rPr>
              <w:t>duration</w:t>
            </w:r>
            <w:r w:rsidRPr="00F537EB">
              <w:rPr>
                <w:szCs w:val="22"/>
              </w:rPr>
              <w:t xml:space="preserve"> of CORESET (in the IE </w:t>
            </w:r>
            <w:r w:rsidRPr="00F537EB">
              <w:rPr>
                <w:i/>
                <w:szCs w:val="22"/>
              </w:rPr>
              <w:t>ControlResourceSet</w:t>
            </w:r>
            <w:r w:rsidRPr="00F537EB">
              <w:rPr>
                <w:szCs w:val="22"/>
              </w:rPr>
              <w:t xml:space="preserve">) identified by </w:t>
            </w:r>
            <w:r w:rsidRPr="00F537EB">
              <w:rPr>
                <w:i/>
                <w:szCs w:val="22"/>
              </w:rPr>
              <w:t>controlResourceSetId</w:t>
            </w:r>
            <w:r w:rsidRPr="00F537EB">
              <w:rPr>
                <w:szCs w:val="22"/>
              </w:rPr>
              <w:t xml:space="preserve"> indicates 3 symbols, the first two symbols apply if the </w:t>
            </w:r>
            <w:r w:rsidRPr="00F537EB">
              <w:rPr>
                <w:i/>
                <w:szCs w:val="22"/>
              </w:rPr>
              <w:t>duration</w:t>
            </w:r>
            <w:r w:rsidRPr="00F537EB">
              <w:rPr>
                <w:szCs w:val="22"/>
              </w:rPr>
              <w:t xml:space="preserve"> of CORESET identified by </w:t>
            </w:r>
            <w:r w:rsidRPr="00F537EB">
              <w:rPr>
                <w:i/>
                <w:szCs w:val="22"/>
              </w:rPr>
              <w:t>controlResourceSetId</w:t>
            </w:r>
            <w:r w:rsidRPr="00F537EB">
              <w:rPr>
                <w:szCs w:val="22"/>
              </w:rPr>
              <w:t xml:space="preserve"> indicates 2 symbols, and the first three symbols apply if the </w:t>
            </w:r>
            <w:r w:rsidRPr="00F537EB">
              <w:rPr>
                <w:i/>
                <w:szCs w:val="22"/>
              </w:rPr>
              <w:t>duration</w:t>
            </w:r>
            <w:r w:rsidRPr="00F537EB">
              <w:rPr>
                <w:szCs w:val="22"/>
              </w:rPr>
              <w:t xml:space="preserve"> of CORESET identified by </w:t>
            </w:r>
            <w:r w:rsidRPr="00F537EB">
              <w:rPr>
                <w:i/>
                <w:szCs w:val="22"/>
              </w:rPr>
              <w:t>controlResourceSetId</w:t>
            </w:r>
            <w:r w:rsidRPr="00F537EB">
              <w:rPr>
                <w:szCs w:val="22"/>
              </w:rPr>
              <w:t xml:space="preserve"> indicates 1 symbol.</w:t>
            </w:r>
          </w:p>
          <w:p w14:paraId="044E0B2E" w14:textId="77777777" w:rsidR="00621CEF" w:rsidRPr="00F537EB" w:rsidRDefault="00621CEF" w:rsidP="00621CEF">
            <w:pPr>
              <w:pStyle w:val="TAL"/>
              <w:rPr>
                <w:szCs w:val="22"/>
              </w:rPr>
            </w:pPr>
            <w:r w:rsidRPr="00F537EB">
              <w:rPr>
                <w:szCs w:val="22"/>
              </w:rPr>
              <w:t>See TS 38.213 [13], clause 10.</w:t>
            </w:r>
          </w:p>
        </w:tc>
      </w:tr>
      <w:tr w:rsidR="00621CEF" w:rsidRPr="00F537EB" w14:paraId="314E0FF7" w14:textId="77777777" w:rsidTr="00621CEF">
        <w:tc>
          <w:tcPr>
            <w:tcW w:w="14173" w:type="dxa"/>
            <w:tcBorders>
              <w:top w:val="single" w:sz="4" w:space="0" w:color="auto"/>
              <w:left w:val="single" w:sz="4" w:space="0" w:color="auto"/>
              <w:bottom w:val="single" w:sz="4" w:space="0" w:color="auto"/>
              <w:right w:val="single" w:sz="4" w:space="0" w:color="auto"/>
            </w:tcBorders>
          </w:tcPr>
          <w:p w14:paraId="0F10B3A3" w14:textId="77777777" w:rsidR="00621CEF" w:rsidRPr="00F537EB" w:rsidRDefault="00621CEF" w:rsidP="00621CEF">
            <w:pPr>
              <w:pStyle w:val="TAL"/>
              <w:rPr>
                <w:b/>
                <w:bCs/>
                <w:i/>
                <w:iCs/>
              </w:rPr>
            </w:pPr>
            <w:r w:rsidRPr="00F537EB">
              <w:rPr>
                <w:b/>
                <w:bCs/>
                <w:i/>
                <w:iCs/>
              </w:rPr>
              <w:t>nrofCandidates-CI</w:t>
            </w:r>
          </w:p>
          <w:p w14:paraId="0EC832B5" w14:textId="77777777" w:rsidR="00621CEF" w:rsidRPr="00F537EB" w:rsidRDefault="00621CEF" w:rsidP="00621CEF">
            <w:pPr>
              <w:pStyle w:val="TAL"/>
            </w:pPr>
            <w:r w:rsidRPr="00F537EB">
              <w:t>The number of PDCCH candidates specifically for format 2-4 for the configured aggregation level. If an aggregation level is absent, the UE does not search for any candidates with that aggregation level. The network configures only one aggregationLevel and the corresponding number of candidates (see TS 38.213 [13], clause 10.1).</w:t>
            </w:r>
          </w:p>
        </w:tc>
      </w:tr>
      <w:tr w:rsidR="00621CEF" w:rsidRPr="00F537EB" w14:paraId="6EB09871"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AC731C7" w14:textId="77777777" w:rsidR="00621CEF" w:rsidRPr="00F537EB" w:rsidRDefault="00621CEF" w:rsidP="00621CEF">
            <w:pPr>
              <w:pStyle w:val="TAL"/>
              <w:rPr>
                <w:szCs w:val="22"/>
              </w:rPr>
            </w:pPr>
            <w:r w:rsidRPr="00F537EB">
              <w:rPr>
                <w:b/>
                <w:i/>
                <w:szCs w:val="22"/>
              </w:rPr>
              <w:t>nrofCandidates-SFI</w:t>
            </w:r>
          </w:p>
          <w:p w14:paraId="66CD57DD" w14:textId="77777777" w:rsidR="00621CEF" w:rsidRPr="00F537EB" w:rsidRDefault="00621CEF" w:rsidP="00621CEF">
            <w:pPr>
              <w:pStyle w:val="TAL"/>
              <w:rPr>
                <w:szCs w:val="22"/>
              </w:rPr>
            </w:pPr>
            <w:r w:rsidRPr="00F537EB">
              <w:rPr>
                <w:szCs w:val="22"/>
              </w:rPr>
              <w:t>The number of PDCCH candidates specifically for format 2-0 for the configured aggregation level. If an aggregation level is absent, the UE does not search for any candidates with that aggregation level. The network configures only one aggregationLevel and the corresponding number of candidates (see TS 38.213 [13], clause 11.1.1).</w:t>
            </w:r>
          </w:p>
        </w:tc>
      </w:tr>
      <w:tr w:rsidR="00621CEF" w:rsidRPr="00F537EB" w14:paraId="201E397F"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7D51B1E" w14:textId="77777777" w:rsidR="00621CEF" w:rsidRPr="00F537EB" w:rsidRDefault="00621CEF" w:rsidP="00621CEF">
            <w:pPr>
              <w:pStyle w:val="TAL"/>
              <w:rPr>
                <w:szCs w:val="22"/>
              </w:rPr>
            </w:pPr>
            <w:r w:rsidRPr="00F537EB">
              <w:rPr>
                <w:b/>
                <w:i/>
                <w:szCs w:val="22"/>
              </w:rPr>
              <w:t>nrofCandidates</w:t>
            </w:r>
          </w:p>
          <w:p w14:paraId="157E0F50" w14:textId="77777777" w:rsidR="00621CEF" w:rsidRPr="00F537EB" w:rsidRDefault="00621CEF" w:rsidP="00621CEF">
            <w:pPr>
              <w:pStyle w:val="TAL"/>
              <w:rPr>
                <w:szCs w:val="22"/>
              </w:rPr>
            </w:pPr>
            <w:r w:rsidRPr="00F537EB">
              <w:rPr>
                <w:szCs w:val="22"/>
              </w:rPr>
              <w:t xml:space="preserve">Number of PDCCH candidates per aggregation level. The number of candidates and aggregation levels configured here applies to all formats unless a particular value is specified or a format-specific value is provided (see inside </w:t>
            </w:r>
            <w:r w:rsidRPr="00F537EB">
              <w:rPr>
                <w:i/>
                <w:szCs w:val="22"/>
              </w:rPr>
              <w:t>searchSpaceType</w:t>
            </w:r>
            <w:r w:rsidRPr="00F537EB">
              <w:rPr>
                <w:szCs w:val="22"/>
              </w:rPr>
              <w:t xml:space="preserve">). If configured in the </w:t>
            </w:r>
            <w:r w:rsidRPr="00F537EB">
              <w:rPr>
                <w:i/>
                <w:szCs w:val="22"/>
              </w:rPr>
              <w:t>SearchSpace</w:t>
            </w:r>
            <w:r w:rsidRPr="00F537EB">
              <w:rPr>
                <w:szCs w:val="22"/>
              </w:rPr>
              <w:t xml:space="preserve"> of a cross carrier scheduled cell, this field determines the number of candidates and aggregation levels to be used on the linked scheduling cell (see TS 38.213 [13], clause 10).</w:t>
            </w:r>
          </w:p>
        </w:tc>
      </w:tr>
      <w:tr w:rsidR="00621CEF" w:rsidRPr="00F537EB" w14:paraId="0B9D88B6" w14:textId="77777777" w:rsidTr="00621CEF">
        <w:tc>
          <w:tcPr>
            <w:tcW w:w="14173" w:type="dxa"/>
            <w:tcBorders>
              <w:top w:val="single" w:sz="4" w:space="0" w:color="auto"/>
              <w:left w:val="single" w:sz="4" w:space="0" w:color="auto"/>
              <w:bottom w:val="single" w:sz="4" w:space="0" w:color="auto"/>
              <w:right w:val="single" w:sz="4" w:space="0" w:color="auto"/>
            </w:tcBorders>
          </w:tcPr>
          <w:p w14:paraId="429070EA" w14:textId="77777777" w:rsidR="00621CEF" w:rsidRPr="00F537EB" w:rsidRDefault="00621CEF" w:rsidP="00621CEF">
            <w:pPr>
              <w:pStyle w:val="TAL"/>
              <w:rPr>
                <w:szCs w:val="22"/>
              </w:rPr>
            </w:pPr>
            <w:r w:rsidRPr="00F537EB">
              <w:rPr>
                <w:b/>
                <w:i/>
                <w:szCs w:val="22"/>
              </w:rPr>
              <w:t>searchSpaceGroupIdList</w:t>
            </w:r>
          </w:p>
          <w:p w14:paraId="3A488831" w14:textId="77777777" w:rsidR="00621CEF" w:rsidRPr="00F537EB" w:rsidRDefault="00621CEF" w:rsidP="00621CEF">
            <w:pPr>
              <w:pStyle w:val="TAL"/>
              <w:rPr>
                <w:b/>
                <w:i/>
                <w:szCs w:val="22"/>
              </w:rPr>
            </w:pPr>
            <w:r w:rsidRPr="00F537EB">
              <w:rPr>
                <w:szCs w:val="22"/>
              </w:rPr>
              <w:t>List of search space group IDs which the search space set is associated with.</w:t>
            </w:r>
          </w:p>
        </w:tc>
      </w:tr>
      <w:tr w:rsidR="00621CEF" w:rsidRPr="00F537EB" w14:paraId="1151983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592577B" w14:textId="77777777" w:rsidR="00621CEF" w:rsidRPr="00F537EB" w:rsidRDefault="00621CEF" w:rsidP="00621CEF">
            <w:pPr>
              <w:pStyle w:val="TAL"/>
              <w:rPr>
                <w:szCs w:val="22"/>
              </w:rPr>
            </w:pPr>
            <w:r w:rsidRPr="00F537EB">
              <w:rPr>
                <w:b/>
                <w:i/>
                <w:szCs w:val="22"/>
              </w:rPr>
              <w:t>searchSpaceId</w:t>
            </w:r>
          </w:p>
          <w:p w14:paraId="4A32C759" w14:textId="77777777" w:rsidR="00621CEF" w:rsidRPr="00F537EB" w:rsidRDefault="00621CEF" w:rsidP="00621CEF">
            <w:pPr>
              <w:pStyle w:val="TAL"/>
              <w:rPr>
                <w:szCs w:val="22"/>
              </w:rPr>
            </w:pPr>
            <w:r w:rsidRPr="00F537EB">
              <w:rPr>
                <w:szCs w:val="22"/>
              </w:rPr>
              <w:t xml:space="preserve">Identity of the search space. SearchSpaceId = 0 identifies the </w:t>
            </w:r>
            <w:r w:rsidRPr="00F537EB">
              <w:rPr>
                <w:i/>
                <w:szCs w:val="22"/>
              </w:rPr>
              <w:t>searchSpaceZero</w:t>
            </w:r>
            <w:r w:rsidRPr="00F537EB">
              <w:rPr>
                <w:szCs w:val="22"/>
              </w:rPr>
              <w:t xml:space="preserve"> configured via PBCH (MIB) or </w:t>
            </w:r>
            <w:r w:rsidRPr="00F537EB">
              <w:rPr>
                <w:i/>
                <w:szCs w:val="22"/>
              </w:rPr>
              <w:t>ServingCellConfigCommon</w:t>
            </w:r>
            <w:r w:rsidRPr="00F537EB">
              <w:rPr>
                <w:szCs w:val="22"/>
              </w:rPr>
              <w:t xml:space="preserve"> and may hence not be used in the </w:t>
            </w:r>
            <w:r w:rsidRPr="00F537EB">
              <w:rPr>
                <w:i/>
                <w:szCs w:val="22"/>
              </w:rPr>
              <w:t>SearchSpace</w:t>
            </w:r>
            <w:r w:rsidRPr="00F537EB">
              <w:rPr>
                <w:szCs w:val="22"/>
              </w:rPr>
              <w:t xml:space="preserve"> IE. The </w:t>
            </w:r>
            <w:r w:rsidRPr="00F537EB">
              <w:rPr>
                <w:i/>
                <w:szCs w:val="22"/>
              </w:rPr>
              <w:t>searchSpaceId</w:t>
            </w:r>
            <w:r w:rsidRPr="00F537EB">
              <w:rPr>
                <w:szCs w:val="22"/>
              </w:rPr>
              <w:t xml:space="preserve"> is unique among the BWPs of a Serving Cell. In case of cross carrier scheduling, search spaces with the same </w:t>
            </w:r>
            <w:r w:rsidRPr="00F537EB">
              <w:rPr>
                <w:i/>
                <w:szCs w:val="22"/>
              </w:rPr>
              <w:t>searchSpaceId</w:t>
            </w:r>
            <w:r w:rsidRPr="00F537EB">
              <w:rPr>
                <w:szCs w:val="22"/>
              </w:rPr>
              <w:t xml:space="preserve"> in scheduled cell and scheduling cell are linked to each other. The UE applies the search space for the scheduled cell only if the DL BWPs in which the linked search spaces are configured in scheduling cell and scheduled cell are both active.</w:t>
            </w:r>
          </w:p>
          <w:p w14:paraId="19168DFB" w14:textId="77777777" w:rsidR="00621CEF" w:rsidRPr="00F537EB" w:rsidRDefault="00621CEF" w:rsidP="00621CEF">
            <w:pPr>
              <w:pStyle w:val="TAL"/>
              <w:rPr>
                <w:szCs w:val="22"/>
              </w:rPr>
            </w:pPr>
            <w:r w:rsidRPr="00F537EB">
              <w:rPr>
                <w:szCs w:val="22"/>
              </w:rPr>
              <w:t>For an IAB-MT, the search space defines how/where to search for PDCCH candidates for an IAB-MT. Each search space is associated with one ControlResearchSet. For a scheduled cell in the case of cross carrier scheduling, except for nrofCandidates, all the optional fields are absent.</w:t>
            </w:r>
          </w:p>
        </w:tc>
      </w:tr>
      <w:tr w:rsidR="00621CEF" w:rsidRPr="00F537EB" w14:paraId="4270BB3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24890FB" w14:textId="77777777" w:rsidR="00621CEF" w:rsidRPr="00F537EB" w:rsidRDefault="00621CEF" w:rsidP="00621CEF">
            <w:pPr>
              <w:pStyle w:val="TAL"/>
              <w:rPr>
                <w:szCs w:val="22"/>
              </w:rPr>
            </w:pPr>
            <w:r w:rsidRPr="00F537EB">
              <w:rPr>
                <w:b/>
                <w:i/>
                <w:szCs w:val="22"/>
              </w:rPr>
              <w:t>searchSpaceType</w:t>
            </w:r>
          </w:p>
          <w:p w14:paraId="34EEA65B" w14:textId="77777777" w:rsidR="00621CEF" w:rsidRPr="00F537EB" w:rsidRDefault="00621CEF" w:rsidP="00621CEF">
            <w:pPr>
              <w:pStyle w:val="TAL"/>
              <w:rPr>
                <w:szCs w:val="22"/>
              </w:rPr>
            </w:pPr>
            <w:r w:rsidRPr="00F537EB">
              <w:rPr>
                <w:szCs w:val="22"/>
              </w:rPr>
              <w:t>Indicates whether this is a common search space (present) or a UE specific search space as well as DCI formats to monitor for.</w:t>
            </w:r>
          </w:p>
        </w:tc>
      </w:tr>
      <w:tr w:rsidR="00621CEF" w:rsidRPr="00F537EB" w14:paraId="519A643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9CBFD41" w14:textId="77777777" w:rsidR="00621CEF" w:rsidRPr="00F537EB" w:rsidRDefault="00621CEF" w:rsidP="00621CEF">
            <w:pPr>
              <w:pStyle w:val="TAL"/>
              <w:rPr>
                <w:szCs w:val="22"/>
              </w:rPr>
            </w:pPr>
            <w:r w:rsidRPr="00F537EB">
              <w:rPr>
                <w:b/>
                <w:i/>
                <w:szCs w:val="22"/>
              </w:rPr>
              <w:t>ue-Specific</w:t>
            </w:r>
          </w:p>
          <w:p w14:paraId="21BFAE9C" w14:textId="77777777" w:rsidR="00621CEF" w:rsidRPr="00F537EB" w:rsidRDefault="00621CEF" w:rsidP="00621CEF">
            <w:pPr>
              <w:pStyle w:val="TAL"/>
              <w:rPr>
                <w:szCs w:val="22"/>
              </w:rPr>
            </w:pPr>
            <w:r w:rsidRPr="00F537EB">
              <w:rPr>
                <w:szCs w:val="22"/>
              </w:rPr>
              <w:t>Configures this search space as UE specific search space (USS). The UE monitors the DCI format with CRC scrambled by C-RNTI, CS-RNTI (if configured), and SP-CSI-RNTI (if configured)</w:t>
            </w:r>
          </w:p>
        </w:tc>
      </w:tr>
      <w:tr w:rsidR="00621CEF" w:rsidRPr="00F537EB" w14:paraId="592D64E7" w14:textId="77777777" w:rsidTr="00621CEF">
        <w:tc>
          <w:tcPr>
            <w:tcW w:w="14173" w:type="dxa"/>
            <w:tcBorders>
              <w:top w:val="single" w:sz="4" w:space="0" w:color="auto"/>
              <w:left w:val="single" w:sz="4" w:space="0" w:color="auto"/>
              <w:bottom w:val="single" w:sz="4" w:space="0" w:color="auto"/>
              <w:right w:val="single" w:sz="4" w:space="0" w:color="auto"/>
            </w:tcBorders>
          </w:tcPr>
          <w:p w14:paraId="2B03B879" w14:textId="77777777" w:rsidR="00621CEF" w:rsidRPr="00F537EB" w:rsidRDefault="00621CEF" w:rsidP="00621CEF">
            <w:pPr>
              <w:pStyle w:val="TAL"/>
              <w:rPr>
                <w:szCs w:val="22"/>
              </w:rPr>
            </w:pPr>
            <w:r w:rsidRPr="00F537EB">
              <w:rPr>
                <w:b/>
                <w:i/>
                <w:szCs w:val="22"/>
              </w:rPr>
              <w:t>mt-Specific-v16xy</w:t>
            </w:r>
          </w:p>
          <w:p w14:paraId="48C8C4A9" w14:textId="77777777" w:rsidR="00621CEF" w:rsidRPr="00F537EB" w:rsidRDefault="00621CEF" w:rsidP="00621CEF">
            <w:pPr>
              <w:pStyle w:val="TAL"/>
              <w:rPr>
                <w:b/>
                <w:i/>
                <w:szCs w:val="22"/>
              </w:rPr>
            </w:pPr>
            <w:r w:rsidRPr="00F537EB">
              <w:rPr>
                <w:szCs w:val="22"/>
              </w:rPr>
              <w:t>Configure this search space as IAB-MT specific search space (MSS).</w:t>
            </w:r>
          </w:p>
        </w:tc>
      </w:tr>
    </w:tbl>
    <w:p w14:paraId="3D84E622" w14:textId="77777777" w:rsidR="00621CEF" w:rsidRPr="00F537EB" w:rsidRDefault="00621CEF" w:rsidP="00621CEF">
      <w:bookmarkStart w:id="4266"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21CEF" w:rsidRPr="00F537EB" w14:paraId="5AC90DC3"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2E7D75A1" w14:textId="77777777" w:rsidR="00621CEF" w:rsidRPr="00F537EB" w:rsidRDefault="00621CEF" w:rsidP="00621CEF">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E165BB6" w14:textId="77777777" w:rsidR="00621CEF" w:rsidRPr="00F537EB" w:rsidRDefault="00621CEF" w:rsidP="00621CEF">
            <w:pPr>
              <w:pStyle w:val="TAH"/>
            </w:pPr>
            <w:r w:rsidRPr="00F537EB">
              <w:t>Explanation</w:t>
            </w:r>
          </w:p>
        </w:tc>
      </w:tr>
      <w:tr w:rsidR="00621CEF" w:rsidRPr="00F537EB" w14:paraId="43AAC4B6"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6E21D7F7" w14:textId="77777777" w:rsidR="00621CEF" w:rsidRPr="00F537EB" w:rsidRDefault="00621CEF" w:rsidP="00621CEF">
            <w:pPr>
              <w:pStyle w:val="TAL"/>
              <w:rPr>
                <w:i/>
              </w:rPr>
            </w:pPr>
            <w:r w:rsidRPr="00F537EB">
              <w:rPr>
                <w:i/>
              </w:rPr>
              <w:t>Setup</w:t>
            </w:r>
          </w:p>
        </w:tc>
        <w:tc>
          <w:tcPr>
            <w:tcW w:w="10146" w:type="dxa"/>
            <w:tcBorders>
              <w:top w:val="single" w:sz="4" w:space="0" w:color="auto"/>
              <w:left w:val="single" w:sz="4" w:space="0" w:color="auto"/>
              <w:bottom w:val="single" w:sz="4" w:space="0" w:color="auto"/>
              <w:right w:val="single" w:sz="4" w:space="0" w:color="auto"/>
            </w:tcBorders>
            <w:hideMark/>
          </w:tcPr>
          <w:p w14:paraId="23670EAD" w14:textId="77777777" w:rsidR="00621CEF" w:rsidRPr="00F537EB" w:rsidRDefault="00621CEF" w:rsidP="00621CEF">
            <w:pPr>
              <w:pStyle w:val="TAL"/>
            </w:pPr>
            <w:r w:rsidRPr="00F537EB">
              <w:t xml:space="preserve">This field is mandatory present upon creation of a new </w:t>
            </w:r>
            <w:r w:rsidRPr="00F537EB">
              <w:rPr>
                <w:i/>
              </w:rPr>
              <w:t>SearchSpace</w:t>
            </w:r>
            <w:r w:rsidRPr="00F537EB">
              <w:t>. It is optionally present, Need M, otherwise.</w:t>
            </w:r>
          </w:p>
        </w:tc>
      </w:tr>
      <w:tr w:rsidR="00621CEF" w:rsidRPr="00F537EB" w14:paraId="2A98CA27"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094946FF" w14:textId="77777777" w:rsidR="00621CEF" w:rsidRPr="00F537EB" w:rsidRDefault="00621CEF" w:rsidP="00621CEF">
            <w:pPr>
              <w:pStyle w:val="TAL"/>
              <w:rPr>
                <w:i/>
              </w:rPr>
            </w:pPr>
            <w:r w:rsidRPr="00F537EB">
              <w:rPr>
                <w:i/>
              </w:rPr>
              <w:t>Setup2</w:t>
            </w:r>
          </w:p>
        </w:tc>
        <w:tc>
          <w:tcPr>
            <w:tcW w:w="10146" w:type="dxa"/>
            <w:tcBorders>
              <w:top w:val="single" w:sz="4" w:space="0" w:color="auto"/>
              <w:left w:val="single" w:sz="4" w:space="0" w:color="auto"/>
              <w:bottom w:val="single" w:sz="4" w:space="0" w:color="auto"/>
              <w:right w:val="single" w:sz="4" w:space="0" w:color="auto"/>
            </w:tcBorders>
            <w:hideMark/>
          </w:tcPr>
          <w:p w14:paraId="5B35660C" w14:textId="77777777" w:rsidR="00621CEF" w:rsidRPr="00F537EB" w:rsidRDefault="00621CEF" w:rsidP="00621CEF">
            <w:pPr>
              <w:pStyle w:val="TAL"/>
            </w:pPr>
            <w:r w:rsidRPr="00F537EB">
              <w:t>Either of searchSpaceType (without suffix) or searchSpaceType-r16 field is mandatory present upon creation of a new SearchSpace. The fields are optionally present, Need M, otherwise.</w:t>
            </w:r>
          </w:p>
        </w:tc>
      </w:tr>
      <w:tr w:rsidR="00621CEF" w:rsidRPr="00F537EB" w14:paraId="28516402"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4290144F" w14:textId="77777777" w:rsidR="00621CEF" w:rsidRPr="00F537EB" w:rsidRDefault="00621CEF" w:rsidP="00621CEF">
            <w:pPr>
              <w:pStyle w:val="TAL"/>
              <w:rPr>
                <w:i/>
              </w:rPr>
            </w:pPr>
            <w:r w:rsidRPr="00F537EB">
              <w:rPr>
                <w:i/>
              </w:rPr>
              <w:t>SetupOnly</w:t>
            </w:r>
          </w:p>
        </w:tc>
        <w:tc>
          <w:tcPr>
            <w:tcW w:w="10146" w:type="dxa"/>
            <w:tcBorders>
              <w:top w:val="single" w:sz="4" w:space="0" w:color="auto"/>
              <w:left w:val="single" w:sz="4" w:space="0" w:color="auto"/>
              <w:bottom w:val="single" w:sz="4" w:space="0" w:color="auto"/>
              <w:right w:val="single" w:sz="4" w:space="0" w:color="auto"/>
            </w:tcBorders>
            <w:hideMark/>
          </w:tcPr>
          <w:p w14:paraId="2C67E1E2" w14:textId="77777777" w:rsidR="00621CEF" w:rsidRPr="00F537EB" w:rsidRDefault="00621CEF" w:rsidP="00621CEF">
            <w:pPr>
              <w:pStyle w:val="TAL"/>
            </w:pPr>
            <w:r w:rsidRPr="00F537EB">
              <w:t xml:space="preserve">This field is mandatory present upon creation of a new </w:t>
            </w:r>
            <w:r w:rsidRPr="00F537EB">
              <w:rPr>
                <w:i/>
              </w:rPr>
              <w:t>SearchSpace</w:t>
            </w:r>
            <w:r w:rsidRPr="00F537EB">
              <w:t>. It is absent, Need M, otherwise.</w:t>
            </w:r>
          </w:p>
        </w:tc>
      </w:tr>
      <w:bookmarkEnd w:id="4266"/>
    </w:tbl>
    <w:p w14:paraId="55767073" w14:textId="77777777" w:rsidR="00621CEF" w:rsidRPr="00F537EB" w:rsidRDefault="00621CEF" w:rsidP="00621CEF"/>
    <w:p w14:paraId="3BC4CFCF" w14:textId="77777777" w:rsidR="00621CEF" w:rsidRPr="00F537EB" w:rsidRDefault="00621CEF" w:rsidP="00621CEF">
      <w:pPr>
        <w:pStyle w:val="Heading4"/>
      </w:pPr>
      <w:bookmarkStart w:id="4267" w:name="_Toc20426100"/>
      <w:bookmarkStart w:id="4268" w:name="_Toc29321496"/>
      <w:bookmarkStart w:id="4269" w:name="_Toc36757277"/>
      <w:bookmarkStart w:id="4270" w:name="_Toc36836818"/>
      <w:bookmarkStart w:id="4271" w:name="_Toc36843795"/>
      <w:bookmarkStart w:id="4272" w:name="_Toc37068084"/>
      <w:r w:rsidRPr="00F537EB">
        <w:t>–</w:t>
      </w:r>
      <w:r w:rsidRPr="00F537EB">
        <w:tab/>
      </w:r>
      <w:r w:rsidRPr="00F537EB">
        <w:rPr>
          <w:i/>
        </w:rPr>
        <w:t>SearchSpaceId</w:t>
      </w:r>
      <w:bookmarkEnd w:id="4267"/>
      <w:bookmarkEnd w:id="4268"/>
      <w:bookmarkEnd w:id="4269"/>
      <w:bookmarkEnd w:id="4270"/>
      <w:bookmarkEnd w:id="4271"/>
      <w:bookmarkEnd w:id="4272"/>
    </w:p>
    <w:p w14:paraId="0864FE7C" w14:textId="77777777" w:rsidR="00621CEF" w:rsidRPr="00F537EB" w:rsidRDefault="00621CEF" w:rsidP="00621CEF">
      <w:r w:rsidRPr="00F537EB">
        <w:t xml:space="preserve">The IE </w:t>
      </w:r>
      <w:r w:rsidRPr="00F537EB">
        <w:rPr>
          <w:i/>
        </w:rPr>
        <w:t>SearchSpaceId</w:t>
      </w:r>
      <w:r w:rsidRPr="00F537EB">
        <w:t xml:space="preserve"> is used to identify Search Spaces. The ID space is used across the BWPs of a Serving Cell. The search space with the </w:t>
      </w:r>
      <w:r w:rsidRPr="00F537EB">
        <w:rPr>
          <w:i/>
        </w:rPr>
        <w:t>SearchSpaceId</w:t>
      </w:r>
      <w:r w:rsidRPr="00F537EB">
        <w:t xml:space="preserve"> = 0 identifies the search space configured via PBCH (MIB) and in </w:t>
      </w:r>
      <w:r w:rsidRPr="00F537EB">
        <w:rPr>
          <w:i/>
        </w:rPr>
        <w:t>ServingCellConfigCommon</w:t>
      </w:r>
      <w:r w:rsidRPr="00F537EB">
        <w:t xml:space="preserve"> (</w:t>
      </w:r>
      <w:r w:rsidRPr="00F537EB">
        <w:rPr>
          <w:i/>
        </w:rPr>
        <w:t>searchSpaceZero</w:t>
      </w:r>
      <w:r w:rsidRPr="00F537EB">
        <w:t>). The number of Search Spaces per BWP is limited to 10 including the common and UE specific Search Spaces.</w:t>
      </w:r>
    </w:p>
    <w:p w14:paraId="25839D10" w14:textId="77777777" w:rsidR="00621CEF" w:rsidRPr="00F537EB" w:rsidRDefault="00621CEF" w:rsidP="00621CEF">
      <w:pPr>
        <w:pStyle w:val="TH"/>
      </w:pPr>
      <w:r w:rsidRPr="00F537EB">
        <w:rPr>
          <w:i/>
        </w:rPr>
        <w:t>SearchSpaceId</w:t>
      </w:r>
      <w:r w:rsidRPr="00F537EB">
        <w:t xml:space="preserve"> information element</w:t>
      </w:r>
    </w:p>
    <w:p w14:paraId="452D2343" w14:textId="77777777" w:rsidR="00621CEF" w:rsidRPr="00F537EB" w:rsidRDefault="00621CEF" w:rsidP="00621CEF">
      <w:pPr>
        <w:pStyle w:val="PL"/>
      </w:pPr>
      <w:r w:rsidRPr="00F537EB">
        <w:t>-- ASN1START</w:t>
      </w:r>
    </w:p>
    <w:p w14:paraId="6FAEA0DF" w14:textId="77777777" w:rsidR="00621CEF" w:rsidRPr="00F537EB" w:rsidRDefault="00621CEF" w:rsidP="00621CEF">
      <w:pPr>
        <w:pStyle w:val="PL"/>
      </w:pPr>
      <w:r w:rsidRPr="00F537EB">
        <w:t>-- TAG-SEARCHSPACEID-START</w:t>
      </w:r>
    </w:p>
    <w:p w14:paraId="195E7B8F" w14:textId="77777777" w:rsidR="00621CEF" w:rsidRPr="00F537EB" w:rsidRDefault="00621CEF" w:rsidP="00621CEF">
      <w:pPr>
        <w:pStyle w:val="PL"/>
      </w:pPr>
    </w:p>
    <w:p w14:paraId="58B6C9D5" w14:textId="77777777" w:rsidR="00621CEF" w:rsidRPr="00F537EB" w:rsidRDefault="00621CEF" w:rsidP="00621CEF">
      <w:pPr>
        <w:pStyle w:val="PL"/>
      </w:pPr>
      <w:r w:rsidRPr="00F537EB">
        <w:t>SearchSpaceId ::=                   INTEGER (0..maxNrofSearchSpaces-1)</w:t>
      </w:r>
    </w:p>
    <w:p w14:paraId="7769C2A6" w14:textId="77777777" w:rsidR="00621CEF" w:rsidRPr="00F537EB" w:rsidRDefault="00621CEF" w:rsidP="00621CEF">
      <w:pPr>
        <w:pStyle w:val="PL"/>
      </w:pPr>
    </w:p>
    <w:p w14:paraId="2F5D4514" w14:textId="77777777" w:rsidR="00621CEF" w:rsidRPr="00F537EB" w:rsidRDefault="00621CEF" w:rsidP="00621CEF">
      <w:pPr>
        <w:pStyle w:val="PL"/>
      </w:pPr>
      <w:r w:rsidRPr="00F537EB">
        <w:t>-- TAG-SEARCHSPACEID-STOP</w:t>
      </w:r>
    </w:p>
    <w:p w14:paraId="282FE3F6" w14:textId="77777777" w:rsidR="00621CEF" w:rsidRPr="00F537EB" w:rsidRDefault="00621CEF" w:rsidP="00621CEF">
      <w:pPr>
        <w:pStyle w:val="PL"/>
      </w:pPr>
      <w:r w:rsidRPr="00F537EB">
        <w:t>-- ASN1STOP</w:t>
      </w:r>
    </w:p>
    <w:p w14:paraId="50492A16" w14:textId="77777777" w:rsidR="00621CEF" w:rsidRPr="00F537EB" w:rsidRDefault="00621CEF" w:rsidP="00621CEF"/>
    <w:p w14:paraId="21E0600A" w14:textId="77777777" w:rsidR="00621CEF" w:rsidRPr="00F537EB" w:rsidRDefault="00621CEF" w:rsidP="00621CEF">
      <w:pPr>
        <w:pStyle w:val="Heading4"/>
      </w:pPr>
      <w:bookmarkStart w:id="4273" w:name="_Toc20426101"/>
      <w:bookmarkStart w:id="4274" w:name="_Toc29321497"/>
      <w:bookmarkStart w:id="4275" w:name="_Toc36757278"/>
      <w:bookmarkStart w:id="4276" w:name="_Toc36836819"/>
      <w:bookmarkStart w:id="4277" w:name="_Toc36843796"/>
      <w:bookmarkStart w:id="4278" w:name="_Toc37068085"/>
      <w:r w:rsidRPr="00F537EB">
        <w:t>–</w:t>
      </w:r>
      <w:r w:rsidRPr="00F537EB">
        <w:tab/>
      </w:r>
      <w:r w:rsidRPr="00F537EB">
        <w:rPr>
          <w:i/>
        </w:rPr>
        <w:t>SearchSpaceZero</w:t>
      </w:r>
      <w:bookmarkEnd w:id="4273"/>
      <w:bookmarkEnd w:id="4274"/>
      <w:bookmarkEnd w:id="4275"/>
      <w:bookmarkEnd w:id="4276"/>
      <w:bookmarkEnd w:id="4277"/>
      <w:bookmarkEnd w:id="4278"/>
    </w:p>
    <w:p w14:paraId="37D13580" w14:textId="77777777" w:rsidR="00621CEF" w:rsidRPr="00F537EB" w:rsidRDefault="00621CEF" w:rsidP="00621CEF">
      <w:r w:rsidRPr="00F537EB">
        <w:t xml:space="preserve">The IE </w:t>
      </w:r>
      <w:r w:rsidRPr="00F537EB">
        <w:rPr>
          <w:i/>
        </w:rPr>
        <w:t>SearchSpaceZero</w:t>
      </w:r>
      <w:r w:rsidRPr="00F537EB">
        <w:t xml:space="preserve"> is used to configure SearchSpace#0 of the initial BWP (see TS 38.213 [13], clause 13).</w:t>
      </w:r>
    </w:p>
    <w:p w14:paraId="6FFE4F7B" w14:textId="77777777" w:rsidR="00621CEF" w:rsidRPr="00F537EB" w:rsidRDefault="00621CEF" w:rsidP="00621CEF">
      <w:pPr>
        <w:pStyle w:val="TH"/>
      </w:pPr>
      <w:r w:rsidRPr="00F537EB">
        <w:rPr>
          <w:i/>
        </w:rPr>
        <w:t>SearchSpaceZero</w:t>
      </w:r>
      <w:r w:rsidRPr="00F537EB">
        <w:t xml:space="preserve"> information element</w:t>
      </w:r>
    </w:p>
    <w:p w14:paraId="0A3C15AD" w14:textId="77777777" w:rsidR="00621CEF" w:rsidRPr="00F537EB" w:rsidRDefault="00621CEF" w:rsidP="00621CEF">
      <w:pPr>
        <w:pStyle w:val="PL"/>
      </w:pPr>
      <w:r w:rsidRPr="00F537EB">
        <w:t>-- ASN1START</w:t>
      </w:r>
    </w:p>
    <w:p w14:paraId="3E184838" w14:textId="77777777" w:rsidR="00621CEF" w:rsidRPr="00F537EB" w:rsidRDefault="00621CEF" w:rsidP="00621CEF">
      <w:pPr>
        <w:pStyle w:val="PL"/>
      </w:pPr>
      <w:r w:rsidRPr="00F537EB">
        <w:t>-- TAG-SEARCHSPACEZERO-START</w:t>
      </w:r>
    </w:p>
    <w:p w14:paraId="449752ED" w14:textId="77777777" w:rsidR="00621CEF" w:rsidRPr="00F537EB" w:rsidRDefault="00621CEF" w:rsidP="00621CEF">
      <w:pPr>
        <w:pStyle w:val="PL"/>
      </w:pPr>
    </w:p>
    <w:p w14:paraId="7C552BFB" w14:textId="77777777" w:rsidR="00621CEF" w:rsidRPr="00F537EB" w:rsidRDefault="00621CEF" w:rsidP="00621CEF">
      <w:pPr>
        <w:pStyle w:val="PL"/>
      </w:pPr>
      <w:r w:rsidRPr="00F537EB">
        <w:t>SearchSpaceZero ::=                 INTEGER (0..15)</w:t>
      </w:r>
    </w:p>
    <w:p w14:paraId="6A852CE0" w14:textId="77777777" w:rsidR="00621CEF" w:rsidRPr="00F537EB" w:rsidRDefault="00621CEF" w:rsidP="00621CEF">
      <w:pPr>
        <w:pStyle w:val="PL"/>
      </w:pPr>
    </w:p>
    <w:p w14:paraId="12176E69" w14:textId="77777777" w:rsidR="00621CEF" w:rsidRPr="00F537EB" w:rsidRDefault="00621CEF" w:rsidP="00621CEF">
      <w:pPr>
        <w:pStyle w:val="PL"/>
      </w:pPr>
      <w:r w:rsidRPr="00F537EB">
        <w:t>-- TAG-SEARCHSPACEZERO-STOP</w:t>
      </w:r>
    </w:p>
    <w:p w14:paraId="27F36E3D" w14:textId="77777777" w:rsidR="00621CEF" w:rsidRPr="00F537EB" w:rsidRDefault="00621CEF" w:rsidP="00621CEF">
      <w:pPr>
        <w:pStyle w:val="PL"/>
      </w:pPr>
      <w:r w:rsidRPr="00F537EB">
        <w:t>-- ASN1STOP</w:t>
      </w:r>
    </w:p>
    <w:p w14:paraId="40D8E790" w14:textId="77777777" w:rsidR="00621CEF" w:rsidRPr="00F537EB" w:rsidRDefault="00621CEF" w:rsidP="00621CEF"/>
    <w:p w14:paraId="5C384B23" w14:textId="77777777" w:rsidR="00621CEF" w:rsidRPr="00F537EB" w:rsidRDefault="00621CEF" w:rsidP="00621CEF">
      <w:pPr>
        <w:pStyle w:val="Heading4"/>
      </w:pPr>
      <w:bookmarkStart w:id="4279" w:name="_Toc20426102"/>
      <w:bookmarkStart w:id="4280" w:name="_Toc29321498"/>
      <w:bookmarkStart w:id="4281" w:name="_Toc36757279"/>
      <w:bookmarkStart w:id="4282" w:name="_Toc36836820"/>
      <w:bookmarkStart w:id="4283" w:name="_Toc36843797"/>
      <w:bookmarkStart w:id="4284" w:name="_Toc37068086"/>
      <w:r w:rsidRPr="00F537EB">
        <w:t>–</w:t>
      </w:r>
      <w:r w:rsidRPr="00F537EB">
        <w:tab/>
      </w:r>
      <w:r w:rsidRPr="00F537EB">
        <w:rPr>
          <w:i/>
          <w:noProof/>
        </w:rPr>
        <w:t>SecurityAlgorithmConfig</w:t>
      </w:r>
      <w:bookmarkEnd w:id="4279"/>
      <w:bookmarkEnd w:id="4280"/>
      <w:bookmarkEnd w:id="4281"/>
      <w:bookmarkEnd w:id="4282"/>
      <w:bookmarkEnd w:id="4283"/>
      <w:bookmarkEnd w:id="4284"/>
    </w:p>
    <w:p w14:paraId="76A77705" w14:textId="77777777" w:rsidR="00621CEF" w:rsidRPr="00F537EB" w:rsidRDefault="00621CEF" w:rsidP="00621CEF">
      <w:r w:rsidRPr="00F537EB">
        <w:t xml:space="preserve">The IE </w:t>
      </w:r>
      <w:r w:rsidRPr="00F537EB">
        <w:rPr>
          <w:i/>
        </w:rPr>
        <w:t>SecurityAlgorithmConfig</w:t>
      </w:r>
      <w:r w:rsidRPr="00F537EB">
        <w:t xml:space="preserve"> is used to configure AS integrity protection algorithm and AS ciphering algorithm for SRBs and DRBs.</w:t>
      </w:r>
    </w:p>
    <w:p w14:paraId="118DFDF2" w14:textId="77777777" w:rsidR="00621CEF" w:rsidRPr="00F537EB" w:rsidRDefault="00621CEF" w:rsidP="00621CEF">
      <w:pPr>
        <w:pStyle w:val="TH"/>
      </w:pPr>
      <w:r w:rsidRPr="00F537EB">
        <w:rPr>
          <w:bCs/>
          <w:i/>
          <w:iCs/>
        </w:rPr>
        <w:t xml:space="preserve">SecurityAlgorithmConfig </w:t>
      </w:r>
      <w:r w:rsidRPr="00F537EB">
        <w:t>information element</w:t>
      </w:r>
    </w:p>
    <w:p w14:paraId="0F53DB99" w14:textId="77777777" w:rsidR="00621CEF" w:rsidRPr="00F537EB" w:rsidRDefault="00621CEF" w:rsidP="00621CEF">
      <w:pPr>
        <w:pStyle w:val="PL"/>
      </w:pPr>
      <w:r w:rsidRPr="00F537EB">
        <w:t>-- ASN1START</w:t>
      </w:r>
    </w:p>
    <w:p w14:paraId="1F1C3647" w14:textId="77777777" w:rsidR="00621CEF" w:rsidRPr="00F537EB" w:rsidRDefault="00621CEF" w:rsidP="00621CEF">
      <w:pPr>
        <w:pStyle w:val="PL"/>
      </w:pPr>
      <w:r w:rsidRPr="00F537EB">
        <w:t>-- TAG-SECURITYALGORITHMCONFIG-START</w:t>
      </w:r>
    </w:p>
    <w:p w14:paraId="185B1664" w14:textId="77777777" w:rsidR="00621CEF" w:rsidRPr="00F537EB" w:rsidRDefault="00621CEF" w:rsidP="00621CEF">
      <w:pPr>
        <w:pStyle w:val="PL"/>
      </w:pPr>
    </w:p>
    <w:p w14:paraId="7976B093" w14:textId="77777777" w:rsidR="00621CEF" w:rsidRPr="00F537EB" w:rsidRDefault="00621CEF" w:rsidP="00621CEF">
      <w:pPr>
        <w:pStyle w:val="PL"/>
      </w:pPr>
      <w:bookmarkStart w:id="4285" w:name="_Hlk2863315"/>
      <w:r w:rsidRPr="00F537EB">
        <w:t>SecurityAlgorithmConfig ::=         SEQUENCE {</w:t>
      </w:r>
    </w:p>
    <w:p w14:paraId="5960E4B9" w14:textId="77777777" w:rsidR="00621CEF" w:rsidRPr="00F537EB" w:rsidRDefault="00621CEF" w:rsidP="00621CEF">
      <w:pPr>
        <w:pStyle w:val="PL"/>
      </w:pPr>
      <w:r w:rsidRPr="00F537EB">
        <w:t xml:space="preserve">    cipheringAlgorithm                  CipheringAlgorithm,</w:t>
      </w:r>
    </w:p>
    <w:p w14:paraId="753367A4" w14:textId="77777777" w:rsidR="00621CEF" w:rsidRPr="00F537EB" w:rsidRDefault="00621CEF" w:rsidP="00621CEF">
      <w:pPr>
        <w:pStyle w:val="PL"/>
      </w:pPr>
      <w:r w:rsidRPr="00F537EB">
        <w:t xml:space="preserve">    integrityProtAlgorithm              IntegrityProtAlgorithm          OPTIONAL,   -- Need R</w:t>
      </w:r>
    </w:p>
    <w:p w14:paraId="501C07FF" w14:textId="77777777" w:rsidR="00621CEF" w:rsidRPr="00F537EB" w:rsidRDefault="00621CEF" w:rsidP="00621CEF">
      <w:pPr>
        <w:pStyle w:val="PL"/>
      </w:pPr>
      <w:r w:rsidRPr="00F537EB">
        <w:t xml:space="preserve">    ...</w:t>
      </w:r>
    </w:p>
    <w:p w14:paraId="5E6BA092" w14:textId="77777777" w:rsidR="00621CEF" w:rsidRPr="00F537EB" w:rsidRDefault="00621CEF" w:rsidP="00621CEF">
      <w:pPr>
        <w:pStyle w:val="PL"/>
      </w:pPr>
      <w:r w:rsidRPr="00F537EB">
        <w:t>}</w:t>
      </w:r>
    </w:p>
    <w:p w14:paraId="61FBE032" w14:textId="77777777" w:rsidR="00621CEF" w:rsidRPr="00F537EB" w:rsidRDefault="00621CEF" w:rsidP="00621CEF">
      <w:pPr>
        <w:pStyle w:val="PL"/>
      </w:pPr>
    </w:p>
    <w:p w14:paraId="16D4D23B" w14:textId="77777777" w:rsidR="00621CEF" w:rsidRPr="00F537EB" w:rsidRDefault="00621CEF" w:rsidP="00621CEF">
      <w:pPr>
        <w:pStyle w:val="PL"/>
      </w:pPr>
      <w:r w:rsidRPr="00F537EB">
        <w:t>IntegrityProtAlgorithm ::=          ENUMERATED {</w:t>
      </w:r>
    </w:p>
    <w:p w14:paraId="7D91E2C5" w14:textId="77777777" w:rsidR="00621CEF" w:rsidRPr="00F537EB" w:rsidRDefault="00621CEF" w:rsidP="00621CEF">
      <w:pPr>
        <w:pStyle w:val="PL"/>
      </w:pPr>
      <w:r w:rsidRPr="00F537EB">
        <w:t xml:space="preserve">                                        nia0, nia1, nia2, nia3, spare4, spare3,</w:t>
      </w:r>
    </w:p>
    <w:p w14:paraId="60B58864" w14:textId="77777777" w:rsidR="00621CEF" w:rsidRPr="00F537EB" w:rsidRDefault="00621CEF" w:rsidP="00621CEF">
      <w:pPr>
        <w:pStyle w:val="PL"/>
      </w:pPr>
      <w:r w:rsidRPr="00F537EB">
        <w:t xml:space="preserve">                                        spare2, spare1, ...}</w:t>
      </w:r>
    </w:p>
    <w:p w14:paraId="2F3E42AA" w14:textId="77777777" w:rsidR="00621CEF" w:rsidRPr="00F537EB" w:rsidRDefault="00621CEF" w:rsidP="00621CEF">
      <w:pPr>
        <w:pStyle w:val="PL"/>
      </w:pPr>
    </w:p>
    <w:p w14:paraId="0290418A" w14:textId="77777777" w:rsidR="00621CEF" w:rsidRPr="00F537EB" w:rsidRDefault="00621CEF" w:rsidP="00621CEF">
      <w:pPr>
        <w:pStyle w:val="PL"/>
      </w:pPr>
      <w:r w:rsidRPr="00F537EB">
        <w:t>CipheringAlgorithm ::=              ENUMERATED {</w:t>
      </w:r>
    </w:p>
    <w:p w14:paraId="732EED13" w14:textId="77777777" w:rsidR="00621CEF" w:rsidRPr="00F537EB" w:rsidRDefault="00621CEF" w:rsidP="00621CEF">
      <w:pPr>
        <w:pStyle w:val="PL"/>
      </w:pPr>
      <w:r w:rsidRPr="00F537EB">
        <w:t xml:space="preserve">                                        nea0, nea1, nea2, nea3, spare4, spare3,</w:t>
      </w:r>
    </w:p>
    <w:p w14:paraId="6A49D69B" w14:textId="77777777" w:rsidR="00621CEF" w:rsidRPr="00F537EB" w:rsidRDefault="00621CEF" w:rsidP="00621CEF">
      <w:pPr>
        <w:pStyle w:val="PL"/>
      </w:pPr>
      <w:r w:rsidRPr="00F537EB">
        <w:t xml:space="preserve">                                        spare2, spare1, ...}</w:t>
      </w:r>
    </w:p>
    <w:p w14:paraId="2DBAEE06" w14:textId="77777777" w:rsidR="00621CEF" w:rsidRPr="00F537EB" w:rsidRDefault="00621CEF" w:rsidP="00621CEF">
      <w:pPr>
        <w:pStyle w:val="PL"/>
      </w:pPr>
    </w:p>
    <w:bookmarkEnd w:id="4285"/>
    <w:p w14:paraId="774A1D5D" w14:textId="77777777" w:rsidR="00621CEF" w:rsidRPr="00F537EB" w:rsidRDefault="00621CEF" w:rsidP="00621CEF">
      <w:pPr>
        <w:pStyle w:val="PL"/>
      </w:pPr>
      <w:r w:rsidRPr="00F537EB">
        <w:t>-- TAG-SECURITYALGORITHMCONFIG-STOP</w:t>
      </w:r>
    </w:p>
    <w:p w14:paraId="71557A09" w14:textId="77777777" w:rsidR="00621CEF" w:rsidRPr="00F537EB" w:rsidRDefault="00621CEF" w:rsidP="00621CEF">
      <w:pPr>
        <w:pStyle w:val="PL"/>
      </w:pPr>
      <w:r w:rsidRPr="00F537EB">
        <w:t>-- ASN1STOP</w:t>
      </w:r>
    </w:p>
    <w:p w14:paraId="773791D8" w14:textId="77777777" w:rsidR="00621CEF" w:rsidRPr="00F537EB" w:rsidRDefault="00621CEF" w:rsidP="00621CEF">
      <w:pPr>
        <w:rPr>
          <w:iCs/>
        </w:rPr>
      </w:pPr>
      <w:bookmarkStart w:id="4286" w:name="_Hlk2862473"/>
    </w:p>
    <w:tbl>
      <w:tblPr>
        <w:tblW w:w="14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00"/>
      </w:tblGrid>
      <w:tr w:rsidR="00621CEF" w:rsidRPr="00F537EB" w14:paraId="045AED38" w14:textId="77777777" w:rsidTr="00621CEF">
        <w:trPr>
          <w:cantSplit/>
          <w:trHeight w:val="151"/>
          <w:tblHeader/>
        </w:trPr>
        <w:tc>
          <w:tcPr>
            <w:tcW w:w="14100" w:type="dxa"/>
            <w:shd w:val="clear" w:color="auto" w:fill="auto"/>
            <w:hideMark/>
          </w:tcPr>
          <w:p w14:paraId="29E2FEEF" w14:textId="77777777" w:rsidR="00621CEF" w:rsidRPr="00F537EB" w:rsidRDefault="00621CEF" w:rsidP="00621CEF">
            <w:pPr>
              <w:pStyle w:val="TAH"/>
              <w:rPr>
                <w:lang w:eastAsia="en-GB"/>
              </w:rPr>
            </w:pPr>
            <w:r w:rsidRPr="00F537EB">
              <w:rPr>
                <w:i/>
                <w:lang w:eastAsia="en-GB"/>
              </w:rPr>
              <w:t>SecurityAlgorithmConfig</w:t>
            </w:r>
            <w:r w:rsidRPr="00F537EB">
              <w:rPr>
                <w:iCs/>
                <w:lang w:eastAsia="en-GB"/>
              </w:rPr>
              <w:t xml:space="preserve"> field descriptions</w:t>
            </w:r>
          </w:p>
        </w:tc>
      </w:tr>
      <w:tr w:rsidR="00621CEF" w:rsidRPr="00F537EB" w14:paraId="34605598" w14:textId="77777777" w:rsidTr="00621CEF">
        <w:trPr>
          <w:cantSplit/>
          <w:trHeight w:val="641"/>
        </w:trPr>
        <w:tc>
          <w:tcPr>
            <w:tcW w:w="14100" w:type="dxa"/>
            <w:shd w:val="clear" w:color="auto" w:fill="auto"/>
            <w:hideMark/>
          </w:tcPr>
          <w:p w14:paraId="2F4B4161" w14:textId="77777777" w:rsidR="00621CEF" w:rsidRPr="00F537EB" w:rsidRDefault="00621CEF" w:rsidP="00621CEF">
            <w:pPr>
              <w:pStyle w:val="TAL"/>
              <w:rPr>
                <w:b/>
                <w:bCs/>
                <w:i/>
                <w:lang w:eastAsia="en-GB"/>
              </w:rPr>
            </w:pPr>
            <w:r w:rsidRPr="00F537EB">
              <w:rPr>
                <w:b/>
                <w:bCs/>
                <w:i/>
                <w:lang w:eastAsia="en-GB"/>
              </w:rPr>
              <w:t>cipheringAlgorithm</w:t>
            </w:r>
          </w:p>
          <w:p w14:paraId="7517FD61" w14:textId="77777777" w:rsidR="00621CEF" w:rsidRPr="00F537EB" w:rsidRDefault="00621CEF" w:rsidP="00621CEF">
            <w:pPr>
              <w:pStyle w:val="TAL"/>
              <w:rPr>
                <w:lang w:eastAsia="en-GB"/>
              </w:rPr>
            </w:pPr>
            <w:r w:rsidRPr="00F537EB">
              <w:rPr>
                <w:lang w:eastAsia="en-GB"/>
              </w:rPr>
              <w:t>Indicates the ciphering algorithm to be used for SRBs and DRBs</w:t>
            </w:r>
            <w:r w:rsidRPr="00F537EB">
              <w:rPr>
                <w:iCs/>
                <w:lang w:eastAsia="en-GB"/>
              </w:rPr>
              <w:t>, as specified in TS 33.501 [11]</w:t>
            </w:r>
            <w:r w:rsidRPr="00F537EB">
              <w:rPr>
                <w:lang w:eastAsia="en-GB"/>
              </w:rPr>
              <w:t xml:space="preserve">. The algorithms </w:t>
            </w:r>
            <w:r w:rsidRPr="00F537EB">
              <w:rPr>
                <w:i/>
              </w:rPr>
              <w:t>nea0</w:t>
            </w:r>
            <w:r w:rsidRPr="00F537EB">
              <w:rPr>
                <w:lang w:eastAsia="en-GB"/>
              </w:rPr>
              <w:t>-</w:t>
            </w:r>
            <w:r w:rsidRPr="00F537EB">
              <w:rPr>
                <w:i/>
              </w:rPr>
              <w:t>nea3</w:t>
            </w:r>
            <w:r w:rsidRPr="00F537EB">
              <w:rPr>
                <w:lang w:eastAsia="en-GB"/>
              </w:rPr>
              <w:t xml:space="preserve"> are identical to the LTE algorithms eea0-3. The algorithms configured for all bearers using </w:t>
            </w:r>
            <w:r w:rsidRPr="00F537EB">
              <w:rPr>
                <w:lang w:eastAsia="zh-CN"/>
              </w:rPr>
              <w:t>master key</w:t>
            </w:r>
            <w:r w:rsidRPr="00F537EB">
              <w:rPr>
                <w:lang w:eastAsia="en-GB"/>
              </w:rPr>
              <w:t xml:space="preserve"> shall be the same, </w:t>
            </w:r>
            <w:r w:rsidRPr="00F537EB">
              <w:t xml:space="preserve">and the algorithms configured for all bearers using </w:t>
            </w:r>
            <w:r w:rsidRPr="00F537EB">
              <w:rPr>
                <w:lang w:eastAsia="zh-CN"/>
              </w:rPr>
              <w:t>secondary key, if any,</w:t>
            </w:r>
            <w:r w:rsidRPr="00F537EB">
              <w:t xml:space="preserve"> shall be the same. If UE is connected to E-UTRA/EPC</w:t>
            </w:r>
            <w:r w:rsidRPr="00F537EB">
              <w:rPr>
                <w:lang w:eastAsia="en-GB"/>
              </w:rPr>
              <w:t>, this field indicates the ciphering algorithm to be used for RBs configured with NR PDCP, as specified in TS 33.501 [11].</w:t>
            </w:r>
          </w:p>
        </w:tc>
      </w:tr>
      <w:tr w:rsidR="00621CEF" w:rsidRPr="00F537EB" w14:paraId="5E77AF09" w14:textId="77777777" w:rsidTr="00621CEF">
        <w:trPr>
          <w:cantSplit/>
          <w:trHeight w:val="641"/>
        </w:trPr>
        <w:tc>
          <w:tcPr>
            <w:tcW w:w="14100" w:type="dxa"/>
            <w:shd w:val="clear" w:color="auto" w:fill="auto"/>
            <w:hideMark/>
          </w:tcPr>
          <w:p w14:paraId="6EC07CA9" w14:textId="77777777" w:rsidR="00621CEF" w:rsidRPr="00F537EB" w:rsidRDefault="00621CEF" w:rsidP="00621CEF">
            <w:pPr>
              <w:pStyle w:val="TAL"/>
              <w:rPr>
                <w:b/>
                <w:bCs/>
                <w:i/>
                <w:lang w:eastAsia="en-GB"/>
              </w:rPr>
            </w:pPr>
            <w:r w:rsidRPr="00F537EB">
              <w:rPr>
                <w:b/>
                <w:bCs/>
                <w:i/>
                <w:lang w:eastAsia="en-GB"/>
              </w:rPr>
              <w:t>integrityProtAlgorithm</w:t>
            </w:r>
          </w:p>
          <w:p w14:paraId="697B546E" w14:textId="77777777" w:rsidR="00621CEF" w:rsidRPr="00F537EB" w:rsidRDefault="00621CEF" w:rsidP="00621CEF">
            <w:pPr>
              <w:pStyle w:val="TAL"/>
            </w:pPr>
            <w:r w:rsidRPr="00F537EB">
              <w:rPr>
                <w:lang w:eastAsia="en-GB"/>
              </w:rPr>
              <w:t>I</w:t>
            </w:r>
            <w:r w:rsidRPr="00F537EB">
              <w:t xml:space="preserve">ndicates the integrity protection algorithm to be used for SRBs and DRBs, as specified in TS 33.501 [11]. </w:t>
            </w:r>
            <w:r w:rsidRPr="00F537EB">
              <w:rPr>
                <w:lang w:eastAsia="en-GB"/>
              </w:rPr>
              <w:t xml:space="preserve">The algorithms </w:t>
            </w:r>
            <w:r w:rsidRPr="00F537EB">
              <w:rPr>
                <w:i/>
                <w:lang w:eastAsia="en-GB"/>
              </w:rPr>
              <w:t>nia0-nia3</w:t>
            </w:r>
            <w:r w:rsidRPr="00F537EB">
              <w:rPr>
                <w:lang w:eastAsia="en-GB"/>
              </w:rPr>
              <w:t xml:space="preserve"> are identical to the E-UTRA algorithms </w:t>
            </w:r>
            <w:r w:rsidRPr="00F537EB">
              <w:rPr>
                <w:i/>
                <w:lang w:eastAsia="en-GB"/>
              </w:rPr>
              <w:t>eia0-3</w:t>
            </w:r>
            <w:r w:rsidRPr="00F537EB">
              <w:rPr>
                <w:lang w:eastAsia="en-GB"/>
              </w:rPr>
              <w:t xml:space="preserve">. The algorithms configured for all bearers using </w:t>
            </w:r>
            <w:r w:rsidRPr="00F537EB">
              <w:rPr>
                <w:lang w:eastAsia="zh-CN"/>
              </w:rPr>
              <w:t>master key</w:t>
            </w:r>
            <w:r w:rsidRPr="00F537EB">
              <w:rPr>
                <w:lang w:eastAsia="en-GB"/>
              </w:rPr>
              <w:t xml:space="preserve"> shall be the same </w:t>
            </w:r>
            <w:r w:rsidRPr="00F537EB">
              <w:t xml:space="preserve">and the algorithms configured for all bearers using </w:t>
            </w:r>
            <w:r w:rsidRPr="00F537EB">
              <w:rPr>
                <w:lang w:eastAsia="zh-CN"/>
              </w:rPr>
              <w:t>secondary key, if any,</w:t>
            </w:r>
            <w:r w:rsidRPr="00F537EB">
              <w:t xml:space="preserve"> shall be the same.</w:t>
            </w:r>
            <w:r w:rsidRPr="00F537EB">
              <w:rPr>
                <w:lang w:eastAsia="en-GB"/>
              </w:rPr>
              <w:t xml:space="preserve"> </w:t>
            </w:r>
            <w:r w:rsidRPr="00F537EB">
              <w:t xml:space="preserve">The network does not configure </w:t>
            </w:r>
            <w:r w:rsidRPr="00F537EB">
              <w:rPr>
                <w:i/>
              </w:rPr>
              <w:t>nia0</w:t>
            </w:r>
            <w:r w:rsidRPr="00F537EB">
              <w:t xml:space="preserve"> except for unauthenticated emergency sessions for unauthenticated UEs in LSM (limited service mode).</w:t>
            </w:r>
          </w:p>
          <w:p w14:paraId="3B62F5AD" w14:textId="77777777" w:rsidR="00621CEF" w:rsidRPr="00F537EB" w:rsidRDefault="00621CEF" w:rsidP="00621CEF">
            <w:pPr>
              <w:pStyle w:val="TAL"/>
              <w:rPr>
                <w:lang w:eastAsia="en-GB"/>
              </w:rPr>
            </w:pPr>
            <w:r w:rsidRPr="00F537EB">
              <w:t>If UE is connected to E-UTRA/EPC, this field indicates</w:t>
            </w:r>
            <w:r w:rsidRPr="00F537EB">
              <w:rPr>
                <w:lang w:eastAsia="en-GB"/>
              </w:rPr>
              <w:t xml:space="preserve"> the integrity protection algorithm to be used for SRBs configured with NR PDCP, as specified in TS 33.501 [11]. The network does not configure </w:t>
            </w:r>
            <w:r w:rsidRPr="00F537EB">
              <w:rPr>
                <w:i/>
                <w:lang w:eastAsia="en-GB"/>
              </w:rPr>
              <w:t>nia0</w:t>
            </w:r>
            <w:r w:rsidRPr="00F537EB">
              <w:rPr>
                <w:lang w:eastAsia="en-GB"/>
              </w:rPr>
              <w:t xml:space="preserve"> for SRB3.</w:t>
            </w:r>
          </w:p>
        </w:tc>
      </w:tr>
    </w:tbl>
    <w:p w14:paraId="3082C729" w14:textId="77777777" w:rsidR="00621CEF" w:rsidRPr="00F537EB" w:rsidRDefault="00621CEF" w:rsidP="00621CEF">
      <w:pPr>
        <w:rPr>
          <w:lang w:eastAsia="x-none"/>
        </w:rPr>
      </w:pPr>
    </w:p>
    <w:p w14:paraId="241F3009" w14:textId="77777777" w:rsidR="00621CEF" w:rsidRPr="00F537EB" w:rsidRDefault="00621CEF" w:rsidP="00621CEF">
      <w:pPr>
        <w:pStyle w:val="Heading4"/>
      </w:pPr>
      <w:bookmarkStart w:id="4287" w:name="_Toc36757280"/>
      <w:bookmarkStart w:id="4288" w:name="_Toc36836821"/>
      <w:bookmarkStart w:id="4289" w:name="_Toc36843798"/>
      <w:bookmarkStart w:id="4290" w:name="_Toc37068087"/>
      <w:r w:rsidRPr="00F537EB">
        <w:t>–</w:t>
      </w:r>
      <w:r w:rsidRPr="00F537EB">
        <w:tab/>
      </w:r>
      <w:r w:rsidRPr="00F537EB">
        <w:rPr>
          <w:i/>
          <w:noProof/>
        </w:rPr>
        <w:t>SemiStaticChannelAccessConfig</w:t>
      </w:r>
      <w:bookmarkEnd w:id="4287"/>
      <w:bookmarkEnd w:id="4288"/>
      <w:bookmarkEnd w:id="4289"/>
      <w:bookmarkEnd w:id="4290"/>
    </w:p>
    <w:p w14:paraId="5B828F53" w14:textId="77777777" w:rsidR="00621CEF" w:rsidRPr="00F537EB" w:rsidRDefault="00621CEF" w:rsidP="00621CEF">
      <w:r w:rsidRPr="00F537EB">
        <w:t xml:space="preserve">The IE </w:t>
      </w:r>
      <w:r w:rsidRPr="00F537EB">
        <w:rPr>
          <w:i/>
        </w:rPr>
        <w:t>SemiStaticChannelAccessConfig</w:t>
      </w:r>
      <w:r w:rsidRPr="00F537EB">
        <w:t xml:space="preserve"> is used to configure channel access parameters when the network is operating in semi-static channel accces mode mode (see clause 4.3 TS 37.213 [48].</w:t>
      </w:r>
    </w:p>
    <w:p w14:paraId="3AC15CFD" w14:textId="77777777" w:rsidR="00621CEF" w:rsidRPr="00F537EB" w:rsidRDefault="00621CEF" w:rsidP="00621CEF">
      <w:pPr>
        <w:pStyle w:val="TH"/>
      </w:pPr>
      <w:r w:rsidRPr="00F537EB">
        <w:rPr>
          <w:i/>
        </w:rPr>
        <w:t xml:space="preserve">SemiStaticChannelAccessConfig </w:t>
      </w:r>
      <w:r w:rsidRPr="00F537EB">
        <w:t>information element</w:t>
      </w:r>
    </w:p>
    <w:p w14:paraId="271916BA" w14:textId="77777777" w:rsidR="00621CEF" w:rsidRPr="00F537EB" w:rsidRDefault="00621CEF" w:rsidP="00621CEF">
      <w:pPr>
        <w:pStyle w:val="PL"/>
      </w:pPr>
      <w:r w:rsidRPr="00F537EB">
        <w:t>-- ASN1START</w:t>
      </w:r>
    </w:p>
    <w:p w14:paraId="0889959F" w14:textId="77777777" w:rsidR="00621CEF" w:rsidRPr="00F537EB" w:rsidRDefault="00621CEF" w:rsidP="00621CEF">
      <w:pPr>
        <w:pStyle w:val="PL"/>
      </w:pPr>
      <w:r w:rsidRPr="00F537EB">
        <w:t>-- TAG-SEMISTATICCHANNELACCESSCONFIG-START</w:t>
      </w:r>
    </w:p>
    <w:p w14:paraId="213DA325" w14:textId="77777777" w:rsidR="00621CEF" w:rsidRPr="00F537EB" w:rsidRDefault="00621CEF" w:rsidP="00621CEF">
      <w:pPr>
        <w:pStyle w:val="PL"/>
      </w:pPr>
    </w:p>
    <w:p w14:paraId="54A886A0" w14:textId="77777777" w:rsidR="00621CEF" w:rsidRPr="00F537EB" w:rsidRDefault="00621CEF" w:rsidP="00621CEF">
      <w:pPr>
        <w:pStyle w:val="PL"/>
      </w:pPr>
      <w:r w:rsidRPr="00F537EB">
        <w:t>SemiStaticChannelAccessConfig ::=    SEQUENCE {</w:t>
      </w:r>
    </w:p>
    <w:p w14:paraId="60418D34" w14:textId="77777777" w:rsidR="00621CEF" w:rsidRPr="00F537EB" w:rsidRDefault="00621CEF" w:rsidP="00621CEF">
      <w:pPr>
        <w:pStyle w:val="PL"/>
      </w:pPr>
      <w:r w:rsidRPr="00F537EB">
        <w:t xml:space="preserve">    period                               ENUMERATED {ms1, ms2, ms2dot5, ms4, ms5, ms10}</w:t>
      </w:r>
    </w:p>
    <w:p w14:paraId="4DD2DF01" w14:textId="77777777" w:rsidR="00621CEF" w:rsidRPr="00F537EB" w:rsidRDefault="00621CEF" w:rsidP="00621CEF">
      <w:pPr>
        <w:pStyle w:val="PL"/>
      </w:pPr>
      <w:r w:rsidRPr="00F537EB">
        <w:t>}</w:t>
      </w:r>
    </w:p>
    <w:p w14:paraId="2DC1FE69" w14:textId="77777777" w:rsidR="00621CEF" w:rsidRPr="00F537EB" w:rsidRDefault="00621CEF" w:rsidP="00621CEF">
      <w:pPr>
        <w:pStyle w:val="PL"/>
      </w:pPr>
    </w:p>
    <w:p w14:paraId="0649BBD8" w14:textId="77777777" w:rsidR="00621CEF" w:rsidRPr="00F537EB" w:rsidRDefault="00621CEF" w:rsidP="00621CEF">
      <w:pPr>
        <w:pStyle w:val="PL"/>
      </w:pPr>
      <w:r w:rsidRPr="00F537EB">
        <w:t>-- TAG-SEMISTATICCHANNELACCESSCONFIG-STOP</w:t>
      </w:r>
    </w:p>
    <w:p w14:paraId="55B7FBB3" w14:textId="77777777" w:rsidR="00621CEF" w:rsidRPr="00F537EB" w:rsidRDefault="00621CEF" w:rsidP="00621CEF">
      <w:pPr>
        <w:pStyle w:val="PL"/>
      </w:pPr>
      <w:r w:rsidRPr="00F537EB">
        <w:t>-- ASN1STOP</w:t>
      </w:r>
    </w:p>
    <w:p w14:paraId="0E3FDEA4"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7C1A6221"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34D0089" w14:textId="77777777" w:rsidR="00621CEF" w:rsidRPr="00F537EB" w:rsidRDefault="00621CEF" w:rsidP="00621CEF">
            <w:pPr>
              <w:pStyle w:val="TAH"/>
              <w:rPr>
                <w:szCs w:val="22"/>
              </w:rPr>
            </w:pPr>
            <w:r w:rsidRPr="00F537EB">
              <w:rPr>
                <w:i/>
                <w:szCs w:val="22"/>
              </w:rPr>
              <w:t xml:space="preserve">SemiStaticChannelAccessConfig </w:t>
            </w:r>
            <w:r w:rsidRPr="00F537EB">
              <w:rPr>
                <w:szCs w:val="22"/>
              </w:rPr>
              <w:t>field descriptions</w:t>
            </w:r>
          </w:p>
        </w:tc>
      </w:tr>
      <w:tr w:rsidR="00621CEF" w:rsidRPr="00F537EB" w14:paraId="39A014F0"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B338E71" w14:textId="77777777" w:rsidR="00621CEF" w:rsidRPr="00F537EB" w:rsidRDefault="00621CEF" w:rsidP="00621CEF">
            <w:pPr>
              <w:pStyle w:val="TAL"/>
              <w:rPr>
                <w:b/>
                <w:bCs/>
                <w:i/>
                <w:iCs/>
                <w:szCs w:val="22"/>
              </w:rPr>
            </w:pPr>
            <w:r w:rsidRPr="00F537EB">
              <w:rPr>
                <w:b/>
                <w:bCs/>
                <w:i/>
                <w:iCs/>
                <w:szCs w:val="22"/>
              </w:rPr>
              <w:t>period</w:t>
            </w:r>
          </w:p>
          <w:p w14:paraId="23EC41AB" w14:textId="77777777" w:rsidR="00621CEF" w:rsidRPr="00F537EB" w:rsidRDefault="00621CEF" w:rsidP="00621CEF">
            <w:pPr>
              <w:pStyle w:val="TAL"/>
              <w:rPr>
                <w:szCs w:val="22"/>
              </w:rPr>
            </w:pPr>
            <w:r w:rsidRPr="00F537EB">
              <w:rPr>
                <w:szCs w:val="22"/>
              </w:rPr>
              <w:t>Indicates the periodicity of the semi-static channel access mode (see TS 37.213 [48].</w:t>
            </w:r>
          </w:p>
        </w:tc>
      </w:tr>
    </w:tbl>
    <w:p w14:paraId="4D501088" w14:textId="77777777" w:rsidR="00621CEF" w:rsidRPr="00F537EB" w:rsidRDefault="00621CEF" w:rsidP="00621CEF">
      <w:pPr>
        <w:rPr>
          <w:rFonts w:eastAsiaTheme="minorEastAsia"/>
        </w:rPr>
      </w:pPr>
    </w:p>
    <w:p w14:paraId="139706FA" w14:textId="77777777" w:rsidR="00621CEF" w:rsidRPr="00F537EB" w:rsidRDefault="00621CEF" w:rsidP="00621CEF">
      <w:pPr>
        <w:pStyle w:val="Heading4"/>
      </w:pPr>
      <w:bookmarkStart w:id="4291" w:name="_Toc36757281"/>
      <w:bookmarkStart w:id="4292" w:name="_Toc36836822"/>
      <w:bookmarkStart w:id="4293" w:name="_Toc36843799"/>
      <w:bookmarkStart w:id="4294" w:name="_Toc37068088"/>
      <w:r w:rsidRPr="00F537EB">
        <w:t>–</w:t>
      </w:r>
      <w:r w:rsidRPr="00F537EB">
        <w:tab/>
      </w:r>
      <w:r w:rsidRPr="00F537EB">
        <w:rPr>
          <w:i/>
        </w:rPr>
        <w:t>Sensor-LocationInfo</w:t>
      </w:r>
      <w:bookmarkEnd w:id="4291"/>
      <w:bookmarkEnd w:id="4292"/>
      <w:bookmarkEnd w:id="4293"/>
      <w:bookmarkEnd w:id="4294"/>
    </w:p>
    <w:p w14:paraId="23F368EF" w14:textId="77777777" w:rsidR="00621CEF" w:rsidRPr="00F537EB" w:rsidRDefault="00621CEF" w:rsidP="00621CEF">
      <w:r w:rsidRPr="00F537EB">
        <w:t xml:space="preserve">The IE </w:t>
      </w:r>
      <w:bookmarkStart w:id="4295" w:name="_Hlk20488590"/>
      <w:r w:rsidRPr="00F537EB">
        <w:rPr>
          <w:i/>
        </w:rPr>
        <w:t>Sensor-LocationInfo</w:t>
      </w:r>
      <w:bookmarkEnd w:id="4295"/>
      <w:r w:rsidRPr="00F537EB">
        <w:rPr>
          <w:i/>
          <w:iCs/>
        </w:rPr>
        <w:t xml:space="preserve"> </w:t>
      </w:r>
      <w:r w:rsidRPr="00F537EB">
        <w:t xml:space="preserve">is used </w:t>
      </w:r>
      <w:r w:rsidRPr="00F537EB">
        <w:rPr>
          <w:lang w:eastAsia="zh-CN"/>
        </w:rPr>
        <w:t xml:space="preserve">by the UE </w:t>
      </w:r>
      <w:r w:rsidRPr="00F537EB">
        <w:t>to provide sensor information.</w:t>
      </w:r>
    </w:p>
    <w:p w14:paraId="4C0D5092" w14:textId="77777777" w:rsidR="00621CEF" w:rsidRPr="00F537EB" w:rsidRDefault="00621CEF" w:rsidP="00621CEF">
      <w:pPr>
        <w:pStyle w:val="TH"/>
      </w:pPr>
      <w:r w:rsidRPr="00F537EB">
        <w:rPr>
          <w:i/>
        </w:rPr>
        <w:t xml:space="preserve">Sensor-LocationInfo </w:t>
      </w:r>
      <w:r w:rsidRPr="00F537EB">
        <w:t>information element</w:t>
      </w:r>
    </w:p>
    <w:p w14:paraId="35D8D046" w14:textId="77777777" w:rsidR="00621CEF" w:rsidRPr="00F537EB" w:rsidRDefault="00621CEF" w:rsidP="00621CEF">
      <w:pPr>
        <w:pStyle w:val="PL"/>
      </w:pPr>
      <w:r w:rsidRPr="00F537EB">
        <w:t>-- ASN1START</w:t>
      </w:r>
    </w:p>
    <w:p w14:paraId="59BAE219" w14:textId="77777777" w:rsidR="00621CEF" w:rsidRPr="00F537EB" w:rsidRDefault="00621CEF" w:rsidP="00621CEF">
      <w:pPr>
        <w:pStyle w:val="PL"/>
      </w:pPr>
      <w:r w:rsidRPr="00F537EB">
        <w:t>-- TAG-SENSORLOCATIONINFO-START</w:t>
      </w:r>
    </w:p>
    <w:p w14:paraId="7180BCA9" w14:textId="77777777" w:rsidR="00621CEF" w:rsidRPr="00F537EB" w:rsidRDefault="00621CEF" w:rsidP="00621CEF">
      <w:pPr>
        <w:pStyle w:val="PL"/>
      </w:pPr>
    </w:p>
    <w:p w14:paraId="72D28897" w14:textId="77777777" w:rsidR="00621CEF" w:rsidRPr="00F537EB" w:rsidRDefault="00621CEF" w:rsidP="00621CEF">
      <w:pPr>
        <w:pStyle w:val="PL"/>
        <w:rPr>
          <w:rFonts w:eastAsia="Malgun Gothic"/>
        </w:rPr>
      </w:pPr>
      <w:r w:rsidRPr="00F537EB">
        <w:rPr>
          <w:rFonts w:eastAsia="Malgun Gothic"/>
        </w:rPr>
        <w:t xml:space="preserve">Sensor-LocationInfo-r16 ::= </w:t>
      </w:r>
      <w:r w:rsidRPr="00F537EB">
        <w:t>SEQUENCE</w:t>
      </w:r>
      <w:r w:rsidRPr="00F537EB">
        <w:rPr>
          <w:rFonts w:eastAsia="Malgun Gothic"/>
        </w:rPr>
        <w:t xml:space="preserve"> {</w:t>
      </w:r>
    </w:p>
    <w:p w14:paraId="11CF09F6" w14:textId="77777777" w:rsidR="00621CEF" w:rsidRPr="00F537EB" w:rsidRDefault="00621CEF" w:rsidP="00621CEF">
      <w:pPr>
        <w:pStyle w:val="PL"/>
      </w:pPr>
      <w:r w:rsidRPr="00F537EB">
        <w:t xml:space="preserve">    sensor-MeasurementInformation-r16    OCTET STRING    OPTIONAL,</w:t>
      </w:r>
    </w:p>
    <w:p w14:paraId="4EBDD4A5" w14:textId="77777777" w:rsidR="00621CEF" w:rsidRPr="00F537EB" w:rsidRDefault="00621CEF" w:rsidP="00621CEF">
      <w:pPr>
        <w:pStyle w:val="PL"/>
      </w:pPr>
      <w:r w:rsidRPr="00F537EB">
        <w:t xml:space="preserve">    sensor-MotionInformation-r16         OCTET STRING    OPTIONAL,</w:t>
      </w:r>
    </w:p>
    <w:p w14:paraId="63939335" w14:textId="77777777" w:rsidR="00621CEF" w:rsidRPr="00F537EB" w:rsidRDefault="00621CEF" w:rsidP="00621CEF">
      <w:pPr>
        <w:pStyle w:val="PL"/>
      </w:pPr>
      <w:r w:rsidRPr="00F537EB">
        <w:t xml:space="preserve">    ...</w:t>
      </w:r>
    </w:p>
    <w:p w14:paraId="2F834D38" w14:textId="77777777" w:rsidR="00621CEF" w:rsidRPr="00F537EB" w:rsidRDefault="00621CEF" w:rsidP="00621CEF">
      <w:pPr>
        <w:pStyle w:val="PL"/>
        <w:rPr>
          <w:rFonts w:eastAsia="Malgun Gothic"/>
        </w:rPr>
      </w:pPr>
      <w:r w:rsidRPr="00F537EB">
        <w:rPr>
          <w:rFonts w:eastAsia="Malgun Gothic"/>
        </w:rPr>
        <w:t>}</w:t>
      </w:r>
    </w:p>
    <w:p w14:paraId="5B362593" w14:textId="77777777" w:rsidR="00621CEF" w:rsidRPr="00F537EB" w:rsidRDefault="00621CEF" w:rsidP="00621CEF">
      <w:pPr>
        <w:pStyle w:val="PL"/>
      </w:pPr>
    </w:p>
    <w:p w14:paraId="474C5623" w14:textId="77777777" w:rsidR="00621CEF" w:rsidRPr="00F537EB" w:rsidRDefault="00621CEF" w:rsidP="00621CEF">
      <w:pPr>
        <w:pStyle w:val="PL"/>
      </w:pPr>
      <w:r w:rsidRPr="00F537EB">
        <w:t>-- TAG-SENSORLOCATIONINFO-STOP</w:t>
      </w:r>
    </w:p>
    <w:p w14:paraId="56915F78" w14:textId="77777777" w:rsidR="00621CEF" w:rsidRPr="00F537EB" w:rsidRDefault="00621CEF" w:rsidP="00621CEF">
      <w:pPr>
        <w:pStyle w:val="PL"/>
      </w:pPr>
      <w:r w:rsidRPr="00F537EB">
        <w:t>-- ASN1STOP</w:t>
      </w:r>
    </w:p>
    <w:p w14:paraId="220867DF"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621CEF" w:rsidRPr="00F537EB" w14:paraId="1A262481" w14:textId="77777777" w:rsidTr="00621CEF">
        <w:tc>
          <w:tcPr>
            <w:tcW w:w="14173" w:type="dxa"/>
            <w:tcBorders>
              <w:top w:val="single" w:sz="4" w:space="0" w:color="auto"/>
              <w:left w:val="single" w:sz="4" w:space="0" w:color="auto"/>
              <w:bottom w:val="single" w:sz="4" w:space="0" w:color="auto"/>
              <w:right w:val="single" w:sz="4" w:space="0" w:color="auto"/>
            </w:tcBorders>
          </w:tcPr>
          <w:p w14:paraId="3785915B" w14:textId="77777777" w:rsidR="00621CEF" w:rsidRPr="00F537EB" w:rsidRDefault="00621CEF" w:rsidP="00621CEF">
            <w:pPr>
              <w:pStyle w:val="TAH"/>
              <w:rPr>
                <w:szCs w:val="22"/>
              </w:rPr>
            </w:pPr>
            <w:r w:rsidRPr="00F537EB">
              <w:rPr>
                <w:i/>
              </w:rPr>
              <w:t>Sensor-LocationInfo</w:t>
            </w:r>
            <w:r w:rsidRPr="00F537EB">
              <w:rPr>
                <w:i/>
                <w:szCs w:val="22"/>
              </w:rPr>
              <w:t xml:space="preserve"> </w:t>
            </w:r>
            <w:r w:rsidRPr="00F537EB">
              <w:rPr>
                <w:szCs w:val="22"/>
              </w:rPr>
              <w:t>field descriptions</w:t>
            </w:r>
          </w:p>
        </w:tc>
      </w:tr>
      <w:tr w:rsidR="00621CEF" w:rsidRPr="00F537EB" w14:paraId="0CC32E7F" w14:textId="77777777" w:rsidTr="00621CEF">
        <w:tc>
          <w:tcPr>
            <w:tcW w:w="14173" w:type="dxa"/>
            <w:tcBorders>
              <w:top w:val="single" w:sz="4" w:space="0" w:color="auto"/>
              <w:left w:val="single" w:sz="4" w:space="0" w:color="auto"/>
              <w:bottom w:val="single" w:sz="4" w:space="0" w:color="auto"/>
              <w:right w:val="single" w:sz="4" w:space="0" w:color="auto"/>
            </w:tcBorders>
          </w:tcPr>
          <w:p w14:paraId="4453378A" w14:textId="77777777" w:rsidR="00621CEF" w:rsidRPr="00F537EB" w:rsidRDefault="00621CEF" w:rsidP="00621CEF">
            <w:pPr>
              <w:pStyle w:val="TAL"/>
              <w:rPr>
                <w:b/>
                <w:i/>
                <w:szCs w:val="22"/>
              </w:rPr>
            </w:pPr>
            <w:r w:rsidRPr="00F537EB">
              <w:rPr>
                <w:b/>
                <w:i/>
                <w:szCs w:val="22"/>
              </w:rPr>
              <w:t>sensor-MeasurementInformation</w:t>
            </w:r>
          </w:p>
          <w:p w14:paraId="47867855" w14:textId="77777777" w:rsidR="00621CEF" w:rsidRPr="00F537EB" w:rsidRDefault="00621CEF" w:rsidP="00621CEF">
            <w:pPr>
              <w:pStyle w:val="TAL"/>
              <w:rPr>
                <w:szCs w:val="22"/>
              </w:rPr>
            </w:pPr>
            <w:r w:rsidRPr="00F537EB">
              <w:rPr>
                <w:szCs w:val="22"/>
              </w:rPr>
              <w:t xml:space="preserve">This field provides barometric pressure measurements as </w:t>
            </w:r>
            <w:r w:rsidRPr="00F537EB">
              <w:rPr>
                <w:i/>
              </w:rPr>
              <w:t>Sensor-MeasurementInformation</w:t>
            </w:r>
            <w:r w:rsidRPr="00F537EB">
              <w:t xml:space="preserve"> </w:t>
            </w:r>
            <w:r w:rsidRPr="00F537EB">
              <w:rPr>
                <w:lang w:eastAsia="ko-KR"/>
              </w:rPr>
              <w:t>defined in TS 37.355 [49]</w:t>
            </w:r>
            <w:r w:rsidRPr="00F537EB">
              <w:t xml:space="preserve">. </w:t>
            </w:r>
            <w:r w:rsidRPr="00F537EB">
              <w:rPr>
                <w:lang w:eastAsia="en-GB"/>
              </w:rPr>
              <w:t>The first/leftmost bit of the first octet contains the most significant bit.</w:t>
            </w:r>
          </w:p>
        </w:tc>
      </w:tr>
      <w:tr w:rsidR="00621CEF" w:rsidRPr="00F537EB" w14:paraId="2A3FF496" w14:textId="77777777" w:rsidTr="00621CEF">
        <w:tc>
          <w:tcPr>
            <w:tcW w:w="14173" w:type="dxa"/>
            <w:tcBorders>
              <w:top w:val="single" w:sz="4" w:space="0" w:color="auto"/>
              <w:left w:val="single" w:sz="4" w:space="0" w:color="auto"/>
              <w:bottom w:val="single" w:sz="4" w:space="0" w:color="auto"/>
              <w:right w:val="single" w:sz="4" w:space="0" w:color="auto"/>
            </w:tcBorders>
          </w:tcPr>
          <w:p w14:paraId="36DB7AE8" w14:textId="77777777" w:rsidR="00621CEF" w:rsidRPr="00F537EB" w:rsidRDefault="00621CEF" w:rsidP="00621CEF">
            <w:pPr>
              <w:pStyle w:val="TAL"/>
              <w:rPr>
                <w:b/>
                <w:bCs/>
                <w:i/>
                <w:iCs/>
                <w:szCs w:val="22"/>
              </w:rPr>
            </w:pPr>
            <w:r w:rsidRPr="00F537EB">
              <w:rPr>
                <w:b/>
                <w:bCs/>
                <w:i/>
                <w:iCs/>
                <w:szCs w:val="22"/>
              </w:rPr>
              <w:t>sensor-MotionInformation</w:t>
            </w:r>
          </w:p>
          <w:p w14:paraId="1D06D5AC" w14:textId="77777777" w:rsidR="00621CEF" w:rsidRPr="00F537EB" w:rsidRDefault="00621CEF" w:rsidP="00621CEF">
            <w:pPr>
              <w:pStyle w:val="TAL"/>
              <w:rPr>
                <w:szCs w:val="22"/>
              </w:rPr>
            </w:pPr>
            <w:r w:rsidRPr="00F537EB">
              <w:rPr>
                <w:szCs w:val="22"/>
              </w:rPr>
              <w:t xml:space="preserve">This field provides motion sensor measurements as </w:t>
            </w:r>
            <w:r w:rsidRPr="00F537EB">
              <w:rPr>
                <w:i/>
              </w:rPr>
              <w:t>Sensor-MotionInformation</w:t>
            </w:r>
            <w:r w:rsidRPr="00F537EB">
              <w:t xml:space="preserve"> </w:t>
            </w:r>
            <w:r w:rsidRPr="00F537EB">
              <w:rPr>
                <w:lang w:eastAsia="ko-KR"/>
              </w:rPr>
              <w:t>defined in TS 37.355 [49]</w:t>
            </w:r>
            <w:r w:rsidRPr="00F537EB">
              <w:t xml:space="preserve">. </w:t>
            </w:r>
            <w:r w:rsidRPr="00F537EB">
              <w:rPr>
                <w:lang w:eastAsia="en-GB"/>
              </w:rPr>
              <w:t>The first/leftmost bit of the first octet contains the most significant bit.</w:t>
            </w:r>
          </w:p>
        </w:tc>
      </w:tr>
    </w:tbl>
    <w:p w14:paraId="7296F4CF" w14:textId="77777777" w:rsidR="00621CEF" w:rsidRPr="00F537EB" w:rsidRDefault="00621CEF" w:rsidP="00621CEF"/>
    <w:p w14:paraId="243A8CA2" w14:textId="77777777" w:rsidR="00621CEF" w:rsidRPr="00F537EB" w:rsidRDefault="00621CEF" w:rsidP="00621CEF">
      <w:pPr>
        <w:pStyle w:val="Heading4"/>
        <w:rPr>
          <w:noProof/>
        </w:rPr>
      </w:pPr>
      <w:bookmarkStart w:id="4296" w:name="_Toc20426103"/>
      <w:bookmarkStart w:id="4297" w:name="_Toc29321499"/>
      <w:bookmarkStart w:id="4298" w:name="_Toc36757282"/>
      <w:bookmarkStart w:id="4299" w:name="_Toc36836823"/>
      <w:bookmarkStart w:id="4300" w:name="_Toc36843800"/>
      <w:bookmarkStart w:id="4301" w:name="_Toc37068089"/>
      <w:bookmarkEnd w:id="4286"/>
      <w:r w:rsidRPr="00F537EB">
        <w:t>–</w:t>
      </w:r>
      <w:r w:rsidRPr="00F537EB">
        <w:tab/>
      </w:r>
      <w:r w:rsidRPr="00F537EB">
        <w:rPr>
          <w:i/>
        </w:rPr>
        <w:t>Serv</w:t>
      </w:r>
      <w:r w:rsidRPr="00F537EB">
        <w:rPr>
          <w:i/>
          <w:noProof/>
        </w:rPr>
        <w:t>CellIndex</w:t>
      </w:r>
      <w:bookmarkEnd w:id="4296"/>
      <w:bookmarkEnd w:id="4297"/>
      <w:bookmarkEnd w:id="4298"/>
      <w:bookmarkEnd w:id="4299"/>
      <w:bookmarkEnd w:id="4300"/>
      <w:bookmarkEnd w:id="4301"/>
    </w:p>
    <w:p w14:paraId="7531D7D3" w14:textId="77777777" w:rsidR="00621CEF" w:rsidRPr="00F537EB" w:rsidRDefault="00621CEF" w:rsidP="00621CEF">
      <w:r w:rsidRPr="00F537EB">
        <w:t xml:space="preserve">The IE </w:t>
      </w:r>
      <w:r w:rsidRPr="00F537EB">
        <w:rPr>
          <w:i/>
        </w:rPr>
        <w:t>ServCellIndex</w:t>
      </w:r>
      <w:r w:rsidRPr="00F537EB">
        <w:t xml:space="preserve"> concerns a short identity, used to identify a serving cell (i.e. the PCell, the PSCell or an SCell). Value 0 applies for the PCell, while the </w:t>
      </w:r>
      <w:r w:rsidRPr="00F537EB">
        <w:rPr>
          <w:i/>
        </w:rPr>
        <w:t>SCellIndex</w:t>
      </w:r>
      <w:r w:rsidRPr="00F537EB">
        <w:t xml:space="preserve"> that has previously been assigned applies for SCells.</w:t>
      </w:r>
    </w:p>
    <w:p w14:paraId="1431A39B" w14:textId="77777777" w:rsidR="00621CEF" w:rsidRPr="00F537EB" w:rsidRDefault="00621CEF" w:rsidP="00621CEF">
      <w:pPr>
        <w:pStyle w:val="TH"/>
      </w:pPr>
      <w:r w:rsidRPr="00F537EB">
        <w:rPr>
          <w:bCs/>
          <w:i/>
          <w:iCs/>
        </w:rPr>
        <w:t xml:space="preserve">ServCellIndex </w:t>
      </w:r>
      <w:r w:rsidRPr="00F537EB">
        <w:t>information element</w:t>
      </w:r>
    </w:p>
    <w:p w14:paraId="4F5E1ECA" w14:textId="77777777" w:rsidR="00621CEF" w:rsidRPr="00F537EB" w:rsidRDefault="00621CEF" w:rsidP="00621CEF">
      <w:pPr>
        <w:pStyle w:val="PL"/>
      </w:pPr>
      <w:r w:rsidRPr="00F537EB">
        <w:t>-- ASN1START</w:t>
      </w:r>
    </w:p>
    <w:p w14:paraId="68D00F09" w14:textId="77777777" w:rsidR="00621CEF" w:rsidRPr="00F537EB" w:rsidRDefault="00621CEF" w:rsidP="00621CEF">
      <w:pPr>
        <w:pStyle w:val="PL"/>
      </w:pPr>
      <w:r w:rsidRPr="00F537EB">
        <w:t>-- TAG-SERVCELLINDEX-START</w:t>
      </w:r>
    </w:p>
    <w:p w14:paraId="10DDBC71" w14:textId="77777777" w:rsidR="00621CEF" w:rsidRPr="00F537EB" w:rsidRDefault="00621CEF" w:rsidP="00621CEF">
      <w:pPr>
        <w:pStyle w:val="PL"/>
      </w:pPr>
    </w:p>
    <w:p w14:paraId="2592EB4E" w14:textId="77777777" w:rsidR="00621CEF" w:rsidRPr="00F537EB" w:rsidRDefault="00621CEF" w:rsidP="00621CEF">
      <w:pPr>
        <w:pStyle w:val="PL"/>
      </w:pPr>
      <w:r w:rsidRPr="00F537EB">
        <w:t>ServCellIndex ::=                   INTEGER (0..maxNrofServingCells-1)</w:t>
      </w:r>
    </w:p>
    <w:p w14:paraId="1059E847" w14:textId="77777777" w:rsidR="00621CEF" w:rsidRPr="00F537EB" w:rsidRDefault="00621CEF" w:rsidP="00621CEF">
      <w:pPr>
        <w:pStyle w:val="PL"/>
      </w:pPr>
    </w:p>
    <w:p w14:paraId="6430B692" w14:textId="77777777" w:rsidR="00621CEF" w:rsidRPr="00F537EB" w:rsidRDefault="00621CEF" w:rsidP="00621CEF">
      <w:pPr>
        <w:pStyle w:val="PL"/>
      </w:pPr>
      <w:r w:rsidRPr="00F537EB">
        <w:t>-- TAG-SERVCELLINDEX-STOP</w:t>
      </w:r>
    </w:p>
    <w:p w14:paraId="3BD8E385" w14:textId="77777777" w:rsidR="00621CEF" w:rsidRPr="00F537EB" w:rsidRDefault="00621CEF" w:rsidP="00621CEF">
      <w:pPr>
        <w:pStyle w:val="PL"/>
        <w:rPr>
          <w:iCs/>
        </w:rPr>
      </w:pPr>
      <w:r w:rsidRPr="00F537EB">
        <w:t>-- ASN1STOP</w:t>
      </w:r>
    </w:p>
    <w:p w14:paraId="0A9D2F0D" w14:textId="77777777" w:rsidR="00621CEF" w:rsidRPr="00F537EB" w:rsidRDefault="00621CEF" w:rsidP="00621CEF"/>
    <w:p w14:paraId="4B22AF02" w14:textId="77777777" w:rsidR="00621CEF" w:rsidRPr="00F537EB" w:rsidRDefault="00621CEF" w:rsidP="00621CEF">
      <w:pPr>
        <w:pStyle w:val="Heading4"/>
      </w:pPr>
      <w:bookmarkStart w:id="4302" w:name="_Toc20426104"/>
      <w:bookmarkStart w:id="4303" w:name="_Toc29321500"/>
      <w:bookmarkStart w:id="4304" w:name="_Toc36757283"/>
      <w:bookmarkStart w:id="4305" w:name="_Toc36836824"/>
      <w:bookmarkStart w:id="4306" w:name="_Toc36843801"/>
      <w:bookmarkStart w:id="4307" w:name="_Toc37068090"/>
      <w:r w:rsidRPr="00F537EB">
        <w:t>–</w:t>
      </w:r>
      <w:r w:rsidRPr="00F537EB">
        <w:tab/>
      </w:r>
      <w:r w:rsidRPr="00F537EB">
        <w:rPr>
          <w:i/>
        </w:rPr>
        <w:t>ServingCellConfig</w:t>
      </w:r>
      <w:bookmarkEnd w:id="4302"/>
      <w:bookmarkEnd w:id="4303"/>
      <w:bookmarkEnd w:id="4304"/>
      <w:bookmarkEnd w:id="4305"/>
      <w:bookmarkEnd w:id="4306"/>
      <w:bookmarkEnd w:id="4307"/>
    </w:p>
    <w:p w14:paraId="0CA0BCCA" w14:textId="77777777" w:rsidR="00621CEF" w:rsidRPr="00F537EB" w:rsidRDefault="00621CEF" w:rsidP="00621CEF">
      <w:r w:rsidRPr="00F537EB">
        <w:t xml:space="preserve">The IE </w:t>
      </w:r>
      <w:r w:rsidRPr="00F537EB">
        <w:rPr>
          <w:i/>
        </w:rPr>
        <w:t xml:space="preserve">ServingCellConfig </w:t>
      </w:r>
      <w:r w:rsidRPr="00F537EB">
        <w:t>is used to configure (add or modify) the UE with a serving cell, which may be the SpCell or an SCell of an MCG or SCG. The parameters herein are mostly UE specific but partly also cell specific (e.g. in additionally configured bandwidth parts). Reconfiguration between a PUCCH and PUCCHless SCell is only supported using an SCell release and add.</w:t>
      </w:r>
    </w:p>
    <w:p w14:paraId="0D775BCA" w14:textId="77777777" w:rsidR="00621CEF" w:rsidRPr="00F537EB" w:rsidRDefault="00621CEF" w:rsidP="00621CEF">
      <w:pPr>
        <w:pStyle w:val="TH"/>
      </w:pPr>
      <w:r w:rsidRPr="00F537EB">
        <w:rPr>
          <w:bCs/>
          <w:i/>
          <w:iCs/>
        </w:rPr>
        <w:t xml:space="preserve">ServingCellConfig </w:t>
      </w:r>
      <w:r w:rsidRPr="00F537EB">
        <w:t>information element</w:t>
      </w:r>
    </w:p>
    <w:p w14:paraId="37091605" w14:textId="77777777" w:rsidR="00621CEF" w:rsidRPr="00F537EB" w:rsidRDefault="00621CEF" w:rsidP="00621CEF">
      <w:pPr>
        <w:pStyle w:val="PL"/>
      </w:pPr>
      <w:r w:rsidRPr="00F537EB">
        <w:t>-- ASN1START</w:t>
      </w:r>
    </w:p>
    <w:p w14:paraId="729E9C26" w14:textId="77777777" w:rsidR="00621CEF" w:rsidRPr="00F537EB" w:rsidRDefault="00621CEF" w:rsidP="00621CEF">
      <w:pPr>
        <w:pStyle w:val="PL"/>
      </w:pPr>
      <w:r w:rsidRPr="00F537EB">
        <w:t>-- TAG-SERVINGCELLCONFIG-START</w:t>
      </w:r>
    </w:p>
    <w:p w14:paraId="49D951F1" w14:textId="77777777" w:rsidR="00621CEF" w:rsidRPr="00F537EB" w:rsidRDefault="00621CEF" w:rsidP="00621CEF">
      <w:pPr>
        <w:pStyle w:val="PL"/>
      </w:pPr>
    </w:p>
    <w:p w14:paraId="3129795F" w14:textId="77777777" w:rsidR="00621CEF" w:rsidRPr="00F537EB" w:rsidRDefault="00621CEF" w:rsidP="00621CEF">
      <w:pPr>
        <w:pStyle w:val="PL"/>
      </w:pPr>
      <w:r w:rsidRPr="00F537EB">
        <w:t>ServingCellConfig ::=               SEQUENCE {</w:t>
      </w:r>
    </w:p>
    <w:p w14:paraId="1F21FDCB" w14:textId="77777777" w:rsidR="00621CEF" w:rsidRPr="00F537EB" w:rsidRDefault="00621CEF" w:rsidP="00621CEF">
      <w:pPr>
        <w:pStyle w:val="PL"/>
      </w:pPr>
      <w:r w:rsidRPr="00F537EB">
        <w:t xml:space="preserve">    tdd-UL-DL-ConfigurationDedicated    TDD-UL-DL-ConfigDedicated                                   OPTIONAL,   -- Cond TDD</w:t>
      </w:r>
    </w:p>
    <w:p w14:paraId="761204C6" w14:textId="77777777" w:rsidR="00621CEF" w:rsidRPr="00F537EB" w:rsidRDefault="00621CEF" w:rsidP="00621CEF">
      <w:pPr>
        <w:pStyle w:val="PL"/>
      </w:pPr>
      <w:r w:rsidRPr="00F537EB">
        <w:t xml:space="preserve">    initialDownlinkBWP                  BWP-DownlinkDedicated                                       OPTIONAL,   -- Need M</w:t>
      </w:r>
    </w:p>
    <w:p w14:paraId="2C4E0A54" w14:textId="77777777" w:rsidR="00621CEF" w:rsidRPr="00F537EB" w:rsidRDefault="00621CEF" w:rsidP="00621CEF">
      <w:pPr>
        <w:pStyle w:val="PL"/>
      </w:pPr>
      <w:r w:rsidRPr="00F537EB">
        <w:t xml:space="preserve">    downlinkBWP-ToReleaseList           SEQUENCE (SIZE (1..maxNrofBWPs)) OF BWP-Id                  OPTIONAL,   -- Need N</w:t>
      </w:r>
    </w:p>
    <w:p w14:paraId="48EF0FA8" w14:textId="77777777" w:rsidR="00621CEF" w:rsidRPr="00F537EB" w:rsidRDefault="00621CEF" w:rsidP="00621CEF">
      <w:pPr>
        <w:pStyle w:val="PL"/>
      </w:pPr>
      <w:r w:rsidRPr="00F537EB">
        <w:t xml:space="preserve">    downlinkBWP-ToAddModList            SEQUENCE (SIZE (1..maxNrofBWPs)) OF BWP-Downlink            OPTIONAL,   -- Need N</w:t>
      </w:r>
    </w:p>
    <w:p w14:paraId="16388364" w14:textId="77777777" w:rsidR="00621CEF" w:rsidRPr="00F537EB" w:rsidRDefault="00621CEF" w:rsidP="00621CEF">
      <w:pPr>
        <w:pStyle w:val="PL"/>
      </w:pPr>
      <w:r w:rsidRPr="00F537EB">
        <w:t xml:space="preserve">    firstActiveDownlinkBWP-Id           BWP-Id                                                      OPTIONAL,   -- Cond SyncAndCellAdd</w:t>
      </w:r>
    </w:p>
    <w:p w14:paraId="11154143" w14:textId="77777777" w:rsidR="00621CEF" w:rsidRPr="00F537EB" w:rsidRDefault="00621CEF" w:rsidP="00621CEF">
      <w:pPr>
        <w:pStyle w:val="PL"/>
      </w:pPr>
      <w:r w:rsidRPr="00F537EB">
        <w:t xml:space="preserve">    bwp-InactivityTimer                 ENUMERATED {ms2, ms3, ms4, ms5, ms6, ms8, ms10, ms20, ms30,</w:t>
      </w:r>
    </w:p>
    <w:p w14:paraId="77756813" w14:textId="77777777" w:rsidR="00621CEF" w:rsidRPr="00F537EB" w:rsidRDefault="00621CEF" w:rsidP="00621CEF">
      <w:pPr>
        <w:pStyle w:val="PL"/>
      </w:pPr>
      <w:r w:rsidRPr="00F537EB">
        <w:t xml:space="preserve">                                                    ms40,ms50, ms60, ms80,ms100, ms200,ms300, ms500,</w:t>
      </w:r>
    </w:p>
    <w:p w14:paraId="6E269EB4" w14:textId="77777777" w:rsidR="00621CEF" w:rsidRPr="00F537EB" w:rsidRDefault="00621CEF" w:rsidP="00621CEF">
      <w:pPr>
        <w:pStyle w:val="PL"/>
      </w:pPr>
      <w:r w:rsidRPr="00F537EB">
        <w:t xml:space="preserve">                                                    ms750, ms1280, ms1920, ms2560, spare10, spare9, spare8,</w:t>
      </w:r>
    </w:p>
    <w:p w14:paraId="5AA35EB1" w14:textId="77777777" w:rsidR="00621CEF" w:rsidRPr="00F537EB" w:rsidRDefault="00621CEF" w:rsidP="00621CEF">
      <w:pPr>
        <w:pStyle w:val="PL"/>
      </w:pPr>
      <w:r w:rsidRPr="00F537EB">
        <w:t xml:space="preserve">                                                    spare7, spare6, spare5, spare4, spare3, spare2, spare1 }    OPTIONAL,   --Need R</w:t>
      </w:r>
    </w:p>
    <w:p w14:paraId="48749D84" w14:textId="77777777" w:rsidR="00621CEF" w:rsidRPr="00F537EB" w:rsidRDefault="00621CEF" w:rsidP="00621CEF">
      <w:pPr>
        <w:pStyle w:val="PL"/>
      </w:pPr>
      <w:r w:rsidRPr="00F537EB">
        <w:t xml:space="preserve">    defaultDownlinkBWP-Id               BWP-Id                                                                  OPTIONAL,   -- Need S</w:t>
      </w:r>
    </w:p>
    <w:p w14:paraId="3CCBBC67" w14:textId="77777777" w:rsidR="00621CEF" w:rsidRPr="00F537EB" w:rsidRDefault="00621CEF" w:rsidP="00621CEF">
      <w:pPr>
        <w:pStyle w:val="PL"/>
      </w:pPr>
      <w:r w:rsidRPr="00F537EB">
        <w:t xml:space="preserve">    uplinkConfig                        UplinkConfig                                                            OPTIONAL,   -- Need M</w:t>
      </w:r>
    </w:p>
    <w:p w14:paraId="6F078106" w14:textId="77777777" w:rsidR="00621CEF" w:rsidRPr="00F537EB" w:rsidRDefault="00621CEF" w:rsidP="00621CEF">
      <w:pPr>
        <w:pStyle w:val="PL"/>
      </w:pPr>
      <w:r w:rsidRPr="00F537EB">
        <w:t xml:space="preserve">    supplementaryUplink                 UplinkConfig                                                            OPTIONAL,   -- Need M</w:t>
      </w:r>
    </w:p>
    <w:p w14:paraId="0DEDB992" w14:textId="77777777" w:rsidR="00621CEF" w:rsidRPr="00F537EB" w:rsidRDefault="00621CEF" w:rsidP="00621CEF">
      <w:pPr>
        <w:pStyle w:val="PL"/>
      </w:pPr>
      <w:r w:rsidRPr="00F537EB">
        <w:t xml:space="preserve">    pdcch-ServingCellConfig             SetupRelease { PDCCH-ServingCellConfig }                                OPTIONAL,   -- Need M</w:t>
      </w:r>
    </w:p>
    <w:p w14:paraId="73F4C936" w14:textId="77777777" w:rsidR="00621CEF" w:rsidRPr="00F537EB" w:rsidRDefault="00621CEF" w:rsidP="00621CEF">
      <w:pPr>
        <w:pStyle w:val="PL"/>
      </w:pPr>
      <w:r w:rsidRPr="00F537EB">
        <w:t xml:space="preserve">    pdsch-ServingCellConfig             SetupRelease { PDSCH-ServingCellConfig }                                OPTIONAL,   -- Need M</w:t>
      </w:r>
    </w:p>
    <w:p w14:paraId="10D81F25" w14:textId="77777777" w:rsidR="00621CEF" w:rsidRPr="00F537EB" w:rsidRDefault="00621CEF" w:rsidP="00621CEF">
      <w:pPr>
        <w:pStyle w:val="PL"/>
      </w:pPr>
      <w:r w:rsidRPr="00F537EB">
        <w:t xml:space="preserve">    csi-MeasConfig                      SetupRelease { CSI-MeasConfig }                                         OPTIONAL,   -- Need M</w:t>
      </w:r>
    </w:p>
    <w:p w14:paraId="4E2F921A" w14:textId="77777777" w:rsidR="00621CEF" w:rsidRPr="00F537EB" w:rsidRDefault="00621CEF" w:rsidP="00621CEF">
      <w:pPr>
        <w:pStyle w:val="PL"/>
      </w:pPr>
      <w:r w:rsidRPr="00F537EB">
        <w:t xml:space="preserve">    sCellDeactivationTimer              ENUMERATED {ms20, ms40, ms80, ms160, ms200, ms240,</w:t>
      </w:r>
    </w:p>
    <w:p w14:paraId="1204CA1D" w14:textId="77777777" w:rsidR="00621CEF" w:rsidRPr="00F537EB" w:rsidRDefault="00621CEF" w:rsidP="00621CEF">
      <w:pPr>
        <w:pStyle w:val="PL"/>
      </w:pPr>
      <w:r w:rsidRPr="00F537EB">
        <w:t xml:space="preserve">                                                    ms320, ms400, ms480, ms520, ms640, ms720,</w:t>
      </w:r>
    </w:p>
    <w:p w14:paraId="5CCA65C4" w14:textId="77777777" w:rsidR="00621CEF" w:rsidRPr="00F537EB" w:rsidRDefault="00621CEF" w:rsidP="00621CEF">
      <w:pPr>
        <w:pStyle w:val="PL"/>
      </w:pPr>
      <w:r w:rsidRPr="00F537EB">
        <w:t xml:space="preserve">                                                    ms840, ms1280, spare2,spare1}       OPTIONAL,   -- Cond ServingCellWithoutPUCCH</w:t>
      </w:r>
    </w:p>
    <w:p w14:paraId="5BAF08FC" w14:textId="77777777" w:rsidR="00621CEF" w:rsidRPr="00F537EB" w:rsidRDefault="00621CEF" w:rsidP="00621CEF">
      <w:pPr>
        <w:pStyle w:val="PL"/>
      </w:pPr>
      <w:r w:rsidRPr="00F537EB">
        <w:t xml:space="preserve">    crossCarrierSchedulingConfig        CrossCarrierSchedulingConfig                                    OPTIONAL,   -- Need M</w:t>
      </w:r>
    </w:p>
    <w:p w14:paraId="64F8A441" w14:textId="77777777" w:rsidR="00621CEF" w:rsidRPr="00F537EB" w:rsidRDefault="00621CEF" w:rsidP="00621CEF">
      <w:pPr>
        <w:pStyle w:val="PL"/>
      </w:pPr>
      <w:r w:rsidRPr="00F537EB">
        <w:t xml:space="preserve">    tag-Id                              TAG-Id,</w:t>
      </w:r>
    </w:p>
    <w:p w14:paraId="31C2435B" w14:textId="77777777" w:rsidR="00621CEF" w:rsidRPr="00F537EB" w:rsidRDefault="00621CEF" w:rsidP="00621CEF">
      <w:pPr>
        <w:pStyle w:val="PL"/>
      </w:pPr>
      <w:r w:rsidRPr="00F537EB">
        <w:t xml:space="preserve">    dummy                               ENUMERATED {enabled}                                            OPTIONAL,   -- Need R</w:t>
      </w:r>
    </w:p>
    <w:p w14:paraId="049EC990" w14:textId="77777777" w:rsidR="00621CEF" w:rsidRPr="00F537EB" w:rsidRDefault="00621CEF" w:rsidP="00621CEF">
      <w:pPr>
        <w:pStyle w:val="PL"/>
      </w:pPr>
      <w:r w:rsidRPr="00F537EB">
        <w:t xml:space="preserve">    pathlossReferenceLinking            ENUMERATED {spCell, sCell}                                       OPTIONAL,   -- Cond SCellOnly</w:t>
      </w:r>
    </w:p>
    <w:p w14:paraId="5AA74212" w14:textId="77777777" w:rsidR="00621CEF" w:rsidRPr="00F537EB" w:rsidRDefault="00621CEF" w:rsidP="00621CEF">
      <w:pPr>
        <w:pStyle w:val="PL"/>
      </w:pPr>
      <w:r w:rsidRPr="00F537EB">
        <w:t xml:space="preserve">    servingCellMO                       MeasObjectId                                                    OPTIONAL,   -- Cond MeasObject</w:t>
      </w:r>
    </w:p>
    <w:p w14:paraId="5D9EA58C" w14:textId="77777777" w:rsidR="00621CEF" w:rsidRPr="00F537EB" w:rsidRDefault="00621CEF" w:rsidP="00621CEF">
      <w:pPr>
        <w:pStyle w:val="PL"/>
      </w:pPr>
      <w:r w:rsidRPr="00F537EB">
        <w:t xml:space="preserve">    ...,</w:t>
      </w:r>
    </w:p>
    <w:p w14:paraId="2A41D31D" w14:textId="77777777" w:rsidR="00621CEF" w:rsidRPr="00F537EB" w:rsidRDefault="00621CEF" w:rsidP="00621CEF">
      <w:pPr>
        <w:pStyle w:val="PL"/>
        <w:rPr>
          <w:rFonts w:eastAsia="SimSun"/>
        </w:rPr>
      </w:pPr>
      <w:r w:rsidRPr="00F537EB">
        <w:t xml:space="preserve">    </w:t>
      </w:r>
      <w:r w:rsidRPr="00F537EB">
        <w:rPr>
          <w:rFonts w:eastAsia="SimSun"/>
        </w:rPr>
        <w:t>[[</w:t>
      </w:r>
    </w:p>
    <w:p w14:paraId="3A4CBE8D" w14:textId="77777777" w:rsidR="00621CEF" w:rsidRPr="00F537EB" w:rsidRDefault="00621CEF" w:rsidP="00621CEF">
      <w:pPr>
        <w:pStyle w:val="PL"/>
      </w:pPr>
      <w:r w:rsidRPr="00F537EB">
        <w:t xml:space="preserve">    lte-CRS-ToMatchAround               SetupRelease { RateMatchPatternLTE-CRS }                                OPTIONAL,   -- Need M</w:t>
      </w:r>
    </w:p>
    <w:p w14:paraId="2D36F7D9" w14:textId="77777777" w:rsidR="00621CEF" w:rsidRPr="00F537EB" w:rsidRDefault="00621CEF" w:rsidP="00621CEF">
      <w:pPr>
        <w:pStyle w:val="PL"/>
      </w:pPr>
      <w:r w:rsidRPr="00F537EB">
        <w:t xml:space="preserve">    rateMatchPatternToAddModList        SEQUENCE (SIZE (1..maxNrofRateMatchPatterns)) OF RateMatchPattern       OPTIONAL,   -- Need N</w:t>
      </w:r>
    </w:p>
    <w:p w14:paraId="30CF0465" w14:textId="77777777" w:rsidR="00621CEF" w:rsidRPr="00F537EB" w:rsidRDefault="00621CEF" w:rsidP="00621CEF">
      <w:pPr>
        <w:pStyle w:val="PL"/>
      </w:pPr>
      <w:r w:rsidRPr="00F537EB">
        <w:t xml:space="preserve">    rateMatchPatternToReleaseList       SEQUENCE (SIZE (1..maxNrofRateMatchPatterns)) OF RateMatchPatternId     OPTIONAL,   -- Need N</w:t>
      </w:r>
    </w:p>
    <w:p w14:paraId="10E851E3" w14:textId="77777777" w:rsidR="00621CEF" w:rsidRPr="00F537EB" w:rsidRDefault="00621CEF" w:rsidP="00621CEF">
      <w:pPr>
        <w:pStyle w:val="PL"/>
      </w:pPr>
      <w:r w:rsidRPr="00F537EB">
        <w:t xml:space="preserve">    downlinkChannelBW-PerSCS-List       SEQUENCE (SIZE (1..maxSCSs)) OF SCS-SpecificCarrier                     OPTIONAL    -- Need S</w:t>
      </w:r>
    </w:p>
    <w:p w14:paraId="3B9A37F9" w14:textId="77777777" w:rsidR="00621CEF" w:rsidRPr="00F537EB" w:rsidRDefault="00621CEF" w:rsidP="00621CEF">
      <w:pPr>
        <w:pStyle w:val="PL"/>
        <w:rPr>
          <w:rFonts w:eastAsia="SimSun"/>
        </w:rPr>
      </w:pPr>
      <w:r w:rsidRPr="00F537EB">
        <w:t xml:space="preserve">    </w:t>
      </w:r>
      <w:r w:rsidRPr="00F537EB">
        <w:rPr>
          <w:rFonts w:eastAsia="SimSun"/>
        </w:rPr>
        <w:t>]],</w:t>
      </w:r>
    </w:p>
    <w:p w14:paraId="26622260" w14:textId="77777777" w:rsidR="00621CEF" w:rsidRPr="00F537EB" w:rsidRDefault="00621CEF" w:rsidP="00621CEF">
      <w:pPr>
        <w:pStyle w:val="PL"/>
        <w:rPr>
          <w:rFonts w:eastAsia="SimSun"/>
        </w:rPr>
      </w:pPr>
      <w:r w:rsidRPr="00F537EB">
        <w:t xml:space="preserve">    </w:t>
      </w:r>
      <w:r w:rsidRPr="00F537EB">
        <w:rPr>
          <w:rFonts w:eastAsia="SimSun"/>
        </w:rPr>
        <w:t>[[</w:t>
      </w:r>
    </w:p>
    <w:p w14:paraId="1DCD8B54" w14:textId="77777777" w:rsidR="00621CEF" w:rsidRPr="00F537EB" w:rsidRDefault="00621CEF" w:rsidP="00621CEF">
      <w:pPr>
        <w:pStyle w:val="PL"/>
        <w:rPr>
          <w:rFonts w:eastAsia="SimSun"/>
        </w:rPr>
      </w:pPr>
      <w:r w:rsidRPr="00F537EB">
        <w:t xml:space="preserve">    supplementaryUplinkRelease          ENUMERATED {true}                                                       OPTIONAL,   -- Need N</w:t>
      </w:r>
    </w:p>
    <w:p w14:paraId="7166CFCF" w14:textId="77777777" w:rsidR="00621CEF" w:rsidRPr="00F537EB" w:rsidRDefault="00621CEF" w:rsidP="00621CEF">
      <w:pPr>
        <w:pStyle w:val="PL"/>
      </w:pPr>
      <w:r w:rsidRPr="00F537EB">
        <w:t xml:space="preserve">    tdd-UL-DL-ConfigurationDedicated-iab-mt-v16xy    TDD-UL-DL-ConfigDedicated-IAB-MT-v16xy                     OPTIONAL,   -- Need FFS</w:t>
      </w:r>
    </w:p>
    <w:p w14:paraId="103F1E2E" w14:textId="77777777" w:rsidR="00621CEF" w:rsidRPr="00F537EB" w:rsidRDefault="00621CEF" w:rsidP="00621CEF">
      <w:pPr>
        <w:pStyle w:val="PL"/>
      </w:pPr>
      <w:r w:rsidRPr="00F537EB">
        <w:t xml:space="preserve">    firstWithinActiveTimeBWP-Id-r16     BWP-Id                                          OPTIONAL,   -- Cond MultipleNonDormantBWP</w:t>
      </w:r>
    </w:p>
    <w:p w14:paraId="6075866D" w14:textId="77777777" w:rsidR="00621CEF" w:rsidRPr="00F537EB" w:rsidRDefault="00621CEF" w:rsidP="00621CEF">
      <w:pPr>
        <w:pStyle w:val="PL"/>
      </w:pPr>
      <w:r w:rsidRPr="00F537EB">
        <w:t xml:space="preserve">    firstOutsideActiveTimeBWP-Id-r16    BWP-Id                                          OPTIONAL,   -- Cond MultipleNonDormantBWP-WUS</w:t>
      </w:r>
    </w:p>
    <w:p w14:paraId="17B2FAE3" w14:textId="77777777" w:rsidR="00621CEF" w:rsidRPr="00F537EB" w:rsidRDefault="00621CEF" w:rsidP="00621CEF">
      <w:pPr>
        <w:pStyle w:val="PL"/>
      </w:pPr>
      <w:r w:rsidRPr="00F537EB">
        <w:t xml:space="preserve">    ca-SlotOffset-r16                   CHOICE {</w:t>
      </w:r>
    </w:p>
    <w:p w14:paraId="484F9089" w14:textId="77777777" w:rsidR="00621CEF" w:rsidRPr="00F537EB" w:rsidRDefault="00621CEF" w:rsidP="00621CEF">
      <w:pPr>
        <w:pStyle w:val="PL"/>
      </w:pPr>
      <w:r w:rsidRPr="00F537EB">
        <w:t xml:space="preserve">        refSCS15kHz                         INTEGER (-2..2),</w:t>
      </w:r>
    </w:p>
    <w:p w14:paraId="2F68A8D8" w14:textId="77777777" w:rsidR="00621CEF" w:rsidRPr="00F537EB" w:rsidRDefault="00621CEF" w:rsidP="00621CEF">
      <w:pPr>
        <w:pStyle w:val="PL"/>
      </w:pPr>
      <w:r w:rsidRPr="00F537EB">
        <w:t xml:space="preserve">        refSCS30KHz                         INTEGER (-5..5),</w:t>
      </w:r>
    </w:p>
    <w:p w14:paraId="5D222E79" w14:textId="77777777" w:rsidR="00621CEF" w:rsidRPr="00F537EB" w:rsidRDefault="00621CEF" w:rsidP="00621CEF">
      <w:pPr>
        <w:pStyle w:val="PL"/>
      </w:pPr>
      <w:r w:rsidRPr="00F537EB">
        <w:t xml:space="preserve">        refSCS60KHz                         INTEGER (-10..10),</w:t>
      </w:r>
    </w:p>
    <w:p w14:paraId="035DC728" w14:textId="77777777" w:rsidR="00621CEF" w:rsidRPr="00F537EB" w:rsidRDefault="00621CEF" w:rsidP="00621CEF">
      <w:pPr>
        <w:pStyle w:val="PL"/>
      </w:pPr>
      <w:r w:rsidRPr="00F537EB">
        <w:t xml:space="preserve">        refSCS120KHz                        INTEGER (-20..20)</w:t>
      </w:r>
    </w:p>
    <w:p w14:paraId="3FADEBEC" w14:textId="77777777" w:rsidR="00621CEF" w:rsidRPr="00F537EB" w:rsidRDefault="00621CEF" w:rsidP="00621CEF">
      <w:pPr>
        <w:pStyle w:val="PL"/>
      </w:pPr>
      <w:r w:rsidRPr="00F537EB">
        <w:t xml:space="preserve">    }                                                                                   OPTIONAL,   -- Cond AsyncCA</w:t>
      </w:r>
    </w:p>
    <w:p w14:paraId="0E40A4E3" w14:textId="77777777" w:rsidR="00621CEF" w:rsidRPr="00F537EB" w:rsidRDefault="00621CEF" w:rsidP="00621CEF">
      <w:pPr>
        <w:pStyle w:val="PL"/>
      </w:pPr>
      <w:r w:rsidRPr="00F537EB">
        <w:t xml:space="preserve">    </w:t>
      </w:r>
      <w:r w:rsidRPr="00F537EB">
        <w:rPr>
          <w:rFonts w:eastAsia="SimSun"/>
        </w:rPr>
        <w:t>channelAccessConfig-r16</w:t>
      </w:r>
      <w:r w:rsidRPr="00F537EB">
        <w:t xml:space="preserve">            </w:t>
      </w:r>
      <w:r w:rsidRPr="00F537EB">
        <w:rPr>
          <w:rFonts w:eastAsia="SimSun"/>
        </w:rPr>
        <w:t>ChannelAccessConfig-</w:t>
      </w:r>
      <w:r w:rsidRPr="00F537EB">
        <w:t>r16                         OPTIONAL    -- Need M</w:t>
      </w:r>
    </w:p>
    <w:p w14:paraId="61025E5F" w14:textId="77777777" w:rsidR="00621CEF" w:rsidRPr="00F537EB" w:rsidRDefault="00621CEF" w:rsidP="00621CEF">
      <w:pPr>
        <w:pStyle w:val="PL"/>
      </w:pPr>
      <w:r w:rsidRPr="00F537EB">
        <w:t xml:space="preserve">    </w:t>
      </w:r>
      <w:r w:rsidRPr="00F537EB">
        <w:rPr>
          <w:rFonts w:eastAsia="SimSun"/>
        </w:rPr>
        <w:t>]]</w:t>
      </w:r>
    </w:p>
    <w:p w14:paraId="32EB4E69" w14:textId="77777777" w:rsidR="00621CEF" w:rsidRPr="00F537EB" w:rsidRDefault="00621CEF" w:rsidP="00621CEF">
      <w:pPr>
        <w:pStyle w:val="PL"/>
      </w:pPr>
      <w:r w:rsidRPr="00F537EB">
        <w:t>}</w:t>
      </w:r>
    </w:p>
    <w:p w14:paraId="082BDB34" w14:textId="77777777" w:rsidR="00621CEF" w:rsidRPr="00F537EB" w:rsidRDefault="00621CEF" w:rsidP="00621CEF">
      <w:pPr>
        <w:pStyle w:val="PL"/>
      </w:pPr>
    </w:p>
    <w:p w14:paraId="15851131" w14:textId="77777777" w:rsidR="00621CEF" w:rsidRPr="00F537EB" w:rsidRDefault="00621CEF" w:rsidP="00621CEF">
      <w:pPr>
        <w:pStyle w:val="PL"/>
      </w:pPr>
      <w:r w:rsidRPr="00F537EB">
        <w:t>UplinkConfig ::=                    SEQUENCE {</w:t>
      </w:r>
    </w:p>
    <w:p w14:paraId="2CF13A3A" w14:textId="77777777" w:rsidR="00621CEF" w:rsidRPr="00F537EB" w:rsidRDefault="00621CEF" w:rsidP="00621CEF">
      <w:pPr>
        <w:pStyle w:val="PL"/>
      </w:pPr>
      <w:r w:rsidRPr="00F537EB">
        <w:t xml:space="preserve">    initialUplinkBWP                    BWP-UplinkDedicated                                         OPTIONAL,   -- Need M</w:t>
      </w:r>
    </w:p>
    <w:p w14:paraId="3D538A1A" w14:textId="77777777" w:rsidR="00621CEF" w:rsidRPr="00F537EB" w:rsidRDefault="00621CEF" w:rsidP="00621CEF">
      <w:pPr>
        <w:pStyle w:val="PL"/>
      </w:pPr>
      <w:r w:rsidRPr="00F537EB">
        <w:t xml:space="preserve">    uplinkBWP-ToReleaseList             SEQUENCE (SIZE (1..maxNrofBWPs)) OF BWP-Id                  OPTIONAL,   -- Need N</w:t>
      </w:r>
    </w:p>
    <w:p w14:paraId="48E5E8C7" w14:textId="77777777" w:rsidR="00621CEF" w:rsidRPr="00F537EB" w:rsidRDefault="00621CEF" w:rsidP="00621CEF">
      <w:pPr>
        <w:pStyle w:val="PL"/>
      </w:pPr>
      <w:r w:rsidRPr="00F537EB">
        <w:t xml:space="preserve">    uplinkBWP-ToAddModList              SEQUENCE (SIZE (1..maxNrofBWPs)) OF BWP-Uplink              OPTIONAL,   -- Need N</w:t>
      </w:r>
    </w:p>
    <w:p w14:paraId="371FF242" w14:textId="77777777" w:rsidR="00621CEF" w:rsidRPr="00F537EB" w:rsidRDefault="00621CEF" w:rsidP="00621CEF">
      <w:pPr>
        <w:pStyle w:val="PL"/>
      </w:pPr>
      <w:r w:rsidRPr="00F537EB">
        <w:t xml:space="preserve">    firstActiveUplinkBWP-Id             BWP-Id                                                      OPTIONAL,   -- Cond SyncAndCellAdd</w:t>
      </w:r>
    </w:p>
    <w:p w14:paraId="5F9DB141" w14:textId="77777777" w:rsidR="00621CEF" w:rsidRPr="00F537EB" w:rsidRDefault="00621CEF" w:rsidP="00621CEF">
      <w:pPr>
        <w:pStyle w:val="PL"/>
      </w:pPr>
      <w:r w:rsidRPr="00F537EB">
        <w:t xml:space="preserve">    pusch-ServingCellConfig             SetupRelease { PUSCH-ServingCellConfig }                    OPTIONAL,   -- Need M</w:t>
      </w:r>
    </w:p>
    <w:p w14:paraId="3FA5FE4E" w14:textId="77777777" w:rsidR="00621CEF" w:rsidRPr="00F537EB" w:rsidRDefault="00621CEF" w:rsidP="00621CEF">
      <w:pPr>
        <w:pStyle w:val="PL"/>
      </w:pPr>
      <w:r w:rsidRPr="00F537EB">
        <w:t xml:space="preserve">    carrierSwitching                    SetupRelease { SRS-CarrierSwitching }                       OPTIONAL,   -- Need M</w:t>
      </w:r>
    </w:p>
    <w:p w14:paraId="5E19BB32" w14:textId="77777777" w:rsidR="00621CEF" w:rsidRPr="00F537EB" w:rsidRDefault="00621CEF" w:rsidP="00621CEF">
      <w:pPr>
        <w:pStyle w:val="PL"/>
      </w:pPr>
      <w:r w:rsidRPr="00F537EB">
        <w:t xml:space="preserve">    ...,</w:t>
      </w:r>
    </w:p>
    <w:p w14:paraId="1C2F443C" w14:textId="77777777" w:rsidR="00621CEF" w:rsidRPr="00F537EB" w:rsidRDefault="00621CEF" w:rsidP="00621CEF">
      <w:pPr>
        <w:pStyle w:val="PL"/>
      </w:pPr>
      <w:r w:rsidRPr="00F537EB">
        <w:t xml:space="preserve">    [[</w:t>
      </w:r>
    </w:p>
    <w:p w14:paraId="5C5967D2" w14:textId="77777777" w:rsidR="00621CEF" w:rsidRPr="00F537EB" w:rsidRDefault="00621CEF" w:rsidP="00621CEF">
      <w:pPr>
        <w:pStyle w:val="PL"/>
      </w:pPr>
      <w:r w:rsidRPr="00F537EB">
        <w:t xml:space="preserve">    powerBoostPi2BPSK                   BOOLEAN                                                     OPTIONAL,   -- Need M</w:t>
      </w:r>
    </w:p>
    <w:p w14:paraId="6CF0BBB4" w14:textId="77777777" w:rsidR="00621CEF" w:rsidRPr="00F537EB" w:rsidRDefault="00621CEF" w:rsidP="00621CEF">
      <w:pPr>
        <w:pStyle w:val="PL"/>
      </w:pPr>
      <w:r w:rsidRPr="00F537EB">
        <w:t xml:space="preserve">    uplinkChannelBW-PerSCS-List         SEQUENCE (SIZE (1..maxSCSs)) OF SCS-SpecificCarrier         OPTIONAL    -- Need S</w:t>
      </w:r>
    </w:p>
    <w:p w14:paraId="6A5DCF1D" w14:textId="77777777" w:rsidR="00621CEF" w:rsidRPr="00F537EB" w:rsidRDefault="00621CEF" w:rsidP="00621CEF">
      <w:pPr>
        <w:pStyle w:val="PL"/>
      </w:pPr>
      <w:r w:rsidRPr="00F537EB">
        <w:t xml:space="preserve">    ]],</w:t>
      </w:r>
    </w:p>
    <w:p w14:paraId="2BDF8CF0" w14:textId="77777777" w:rsidR="00621CEF" w:rsidRPr="00F537EB" w:rsidRDefault="00621CEF" w:rsidP="00621CEF">
      <w:pPr>
        <w:pStyle w:val="PL"/>
      </w:pPr>
      <w:r w:rsidRPr="00F537EB">
        <w:t xml:space="preserve">    [[</w:t>
      </w:r>
    </w:p>
    <w:p w14:paraId="3A2EA143" w14:textId="77777777" w:rsidR="00621CEF" w:rsidRPr="00F537EB" w:rsidRDefault="00621CEF" w:rsidP="00621CEF">
      <w:pPr>
        <w:pStyle w:val="PL"/>
      </w:pPr>
      <w:r w:rsidRPr="00F537EB">
        <w:t xml:space="preserve">    bdFactorR-r16                       ENUMERATED {n1}                                             OPTIONAL,   -- Need R</w:t>
      </w:r>
    </w:p>
    <w:p w14:paraId="29ED6B85" w14:textId="77777777" w:rsidR="00621CEF" w:rsidRPr="00F537EB" w:rsidRDefault="00621CEF" w:rsidP="00621CEF">
      <w:pPr>
        <w:pStyle w:val="PL"/>
      </w:pPr>
      <w:r w:rsidRPr="00F537EB">
        <w:t xml:space="preserve">    lte-CRS-PatternList-r16             SetupRelease { LTE-CRS-PatternList-r16 }                    OPTIONAL,   -- Cond LTE-CRS</w:t>
      </w:r>
    </w:p>
    <w:p w14:paraId="1442A18A" w14:textId="77777777" w:rsidR="00621CEF" w:rsidRPr="00F537EB" w:rsidRDefault="00621CEF" w:rsidP="00621CEF">
      <w:pPr>
        <w:pStyle w:val="PL"/>
      </w:pPr>
      <w:r w:rsidRPr="00F537EB">
        <w:t xml:space="preserve">    lte-CRS-PatternListSecond-r16       SetupRelease { LTE-CRS-PatternList-r16 }                    OPTIONAL,   -- Cond CORESETPool</w:t>
      </w:r>
    </w:p>
    <w:p w14:paraId="5B3BE4E7" w14:textId="77777777" w:rsidR="00621CEF" w:rsidRPr="00F537EB" w:rsidRDefault="00621CEF" w:rsidP="00621CEF">
      <w:pPr>
        <w:pStyle w:val="PL"/>
      </w:pPr>
      <w:r w:rsidRPr="00F537EB">
        <w:t xml:space="preserve">    enablePLRS-UpdateForPUSCH-SRS       ENUMERATED {enabled}                                        OPTIONAL,   -- Need R </w:t>
      </w:r>
    </w:p>
    <w:p w14:paraId="23C94D7B" w14:textId="77777777" w:rsidR="00621CEF" w:rsidRPr="00F537EB" w:rsidRDefault="00621CEF" w:rsidP="00621CEF">
      <w:pPr>
        <w:pStyle w:val="PL"/>
      </w:pPr>
      <w:r w:rsidRPr="00F537EB">
        <w:t xml:space="preserve">    enableDefaultBeamPL-ForPUSCH0       ENUMERATED {enabled}                                        OPTIONAL,   -- Need R</w:t>
      </w:r>
    </w:p>
    <w:p w14:paraId="7CAE402C" w14:textId="77777777" w:rsidR="00621CEF" w:rsidRPr="00F537EB" w:rsidRDefault="00621CEF" w:rsidP="00621CEF">
      <w:pPr>
        <w:pStyle w:val="PL"/>
      </w:pPr>
      <w:r w:rsidRPr="00F537EB">
        <w:t xml:space="preserve">    enableDefaultBeamPL-ForPUCCH        ENUMERATED {enabled}                                        OPTIONAL,   -- Need R</w:t>
      </w:r>
    </w:p>
    <w:p w14:paraId="43E0C5AE" w14:textId="77777777" w:rsidR="00621CEF" w:rsidRPr="00F537EB" w:rsidRDefault="00621CEF" w:rsidP="00621CEF">
      <w:pPr>
        <w:pStyle w:val="PL"/>
      </w:pPr>
      <w:r w:rsidRPr="00F537EB">
        <w:t xml:space="preserve">    enableDefaultBeamPL-ForSRS          ENUMERATED {enabled}                                        OPTIONAL    -- Need R</w:t>
      </w:r>
    </w:p>
    <w:p w14:paraId="210C7B0E" w14:textId="77777777" w:rsidR="00621CEF" w:rsidRPr="00F537EB" w:rsidRDefault="00621CEF" w:rsidP="00621CEF">
      <w:pPr>
        <w:pStyle w:val="PL"/>
      </w:pPr>
      <w:r w:rsidRPr="00F537EB">
        <w:t xml:space="preserve">    ]]</w:t>
      </w:r>
    </w:p>
    <w:p w14:paraId="76D98F91" w14:textId="77777777" w:rsidR="00621CEF" w:rsidRPr="00F537EB" w:rsidRDefault="00621CEF" w:rsidP="00621CEF">
      <w:pPr>
        <w:pStyle w:val="PL"/>
      </w:pPr>
      <w:r w:rsidRPr="00F537EB">
        <w:t>}</w:t>
      </w:r>
    </w:p>
    <w:p w14:paraId="13659275" w14:textId="77777777" w:rsidR="00621CEF" w:rsidRPr="00F537EB" w:rsidRDefault="00621CEF" w:rsidP="00621CEF">
      <w:pPr>
        <w:pStyle w:val="PL"/>
      </w:pPr>
    </w:p>
    <w:p w14:paraId="3AB051D2" w14:textId="77777777" w:rsidR="00621CEF" w:rsidRPr="00F537EB" w:rsidRDefault="00621CEF" w:rsidP="00621CEF">
      <w:pPr>
        <w:pStyle w:val="PL"/>
      </w:pPr>
      <w:r w:rsidRPr="00F537EB">
        <w:t>ChannelAccessConfig-r16 ::=            SEQUENCE {</w:t>
      </w:r>
    </w:p>
    <w:p w14:paraId="193FAB6D" w14:textId="77777777" w:rsidR="00621CEF" w:rsidRPr="00F537EB" w:rsidRDefault="00621CEF" w:rsidP="00621CEF">
      <w:pPr>
        <w:pStyle w:val="PL"/>
      </w:pPr>
      <w:r w:rsidRPr="00F537EB">
        <w:t xml:space="preserve">    maxEnergyDetectionThreshold-r16         INTEGER(-85..-52),</w:t>
      </w:r>
    </w:p>
    <w:p w14:paraId="3AA028AC" w14:textId="77777777" w:rsidR="00621CEF" w:rsidRPr="00F537EB" w:rsidRDefault="00621CEF" w:rsidP="00621CEF">
      <w:pPr>
        <w:pStyle w:val="PL"/>
      </w:pPr>
      <w:r w:rsidRPr="00F537EB">
        <w:t xml:space="preserve">    energyDetectionThresholdOffset-r16      INTEGER (-20..-13),</w:t>
      </w:r>
    </w:p>
    <w:p w14:paraId="2D45318B" w14:textId="77777777" w:rsidR="00621CEF" w:rsidRPr="00F537EB" w:rsidRDefault="00621CEF" w:rsidP="00621CEF">
      <w:pPr>
        <w:pStyle w:val="PL"/>
      </w:pPr>
      <w:r w:rsidRPr="00F537EB">
        <w:t xml:space="preserve">    ul-toDL-COT-SharingED-Threshold-r16     INTEGER (-85..-52)    OPTIONAL,   -- Need R</w:t>
      </w:r>
    </w:p>
    <w:p w14:paraId="528A59EB" w14:textId="77777777" w:rsidR="00621CEF" w:rsidRPr="00F537EB" w:rsidRDefault="00621CEF" w:rsidP="00621CEF">
      <w:pPr>
        <w:pStyle w:val="PL"/>
      </w:pPr>
      <w:r w:rsidRPr="00F537EB">
        <w:t xml:space="preserve">    absenceOfAnyOtherTechnology-r16         ENUMERATED {true}     OPTIONAL    -- Need R</w:t>
      </w:r>
    </w:p>
    <w:p w14:paraId="20A85D98" w14:textId="77777777" w:rsidR="00621CEF" w:rsidRPr="00F537EB" w:rsidRDefault="00621CEF" w:rsidP="00621CEF">
      <w:pPr>
        <w:pStyle w:val="PL"/>
      </w:pPr>
      <w:r w:rsidRPr="00F537EB">
        <w:t>}</w:t>
      </w:r>
    </w:p>
    <w:p w14:paraId="761B6629" w14:textId="77777777" w:rsidR="00621CEF" w:rsidRPr="00F537EB" w:rsidRDefault="00621CEF" w:rsidP="00621CEF">
      <w:pPr>
        <w:pStyle w:val="PL"/>
      </w:pPr>
    </w:p>
    <w:p w14:paraId="142B19D9" w14:textId="77777777" w:rsidR="00621CEF" w:rsidRPr="00F537EB" w:rsidRDefault="00621CEF" w:rsidP="00621CEF">
      <w:pPr>
        <w:pStyle w:val="PL"/>
      </w:pPr>
      <w:r w:rsidRPr="00F537EB">
        <w:t>-- TAG-SERVINGCELLCONFIG-STOP</w:t>
      </w:r>
    </w:p>
    <w:p w14:paraId="548B637C" w14:textId="77777777" w:rsidR="00621CEF" w:rsidRPr="00F537EB" w:rsidRDefault="00621CEF" w:rsidP="00621CEF">
      <w:pPr>
        <w:pStyle w:val="PL"/>
      </w:pPr>
      <w:r w:rsidRPr="00F537EB">
        <w:t>-- ASN1STOP</w:t>
      </w:r>
    </w:p>
    <w:p w14:paraId="02747B18"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0DA5322B"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9A3028A" w14:textId="77777777" w:rsidR="00621CEF" w:rsidRPr="00F537EB" w:rsidRDefault="00621CEF" w:rsidP="00621CEF">
            <w:pPr>
              <w:pStyle w:val="TAH"/>
              <w:rPr>
                <w:szCs w:val="22"/>
              </w:rPr>
            </w:pPr>
            <w:bookmarkStart w:id="4308" w:name="_Hlk36068628"/>
            <w:bookmarkStart w:id="4309" w:name="_Hlk535949153"/>
            <w:bookmarkStart w:id="4310" w:name="_Hlk535949293"/>
            <w:r w:rsidRPr="00F537EB">
              <w:rPr>
                <w:i/>
                <w:szCs w:val="22"/>
              </w:rPr>
              <w:t xml:space="preserve">ServingCellConfig </w:t>
            </w:r>
            <w:r w:rsidRPr="00F537EB">
              <w:rPr>
                <w:szCs w:val="22"/>
              </w:rPr>
              <w:t>field descriptions</w:t>
            </w:r>
            <w:bookmarkEnd w:id="4308"/>
          </w:p>
        </w:tc>
      </w:tr>
      <w:tr w:rsidR="00621CEF" w:rsidRPr="00F537EB" w14:paraId="48B7EF1D" w14:textId="77777777" w:rsidTr="00621CEF">
        <w:tc>
          <w:tcPr>
            <w:tcW w:w="14173" w:type="dxa"/>
            <w:tcBorders>
              <w:top w:val="single" w:sz="4" w:space="0" w:color="auto"/>
              <w:left w:val="single" w:sz="4" w:space="0" w:color="auto"/>
              <w:bottom w:val="single" w:sz="4" w:space="0" w:color="auto"/>
              <w:right w:val="single" w:sz="4" w:space="0" w:color="auto"/>
            </w:tcBorders>
          </w:tcPr>
          <w:p w14:paraId="1582516C" w14:textId="77777777" w:rsidR="00621CEF" w:rsidRPr="00F537EB" w:rsidRDefault="00621CEF" w:rsidP="00621CEF">
            <w:pPr>
              <w:pStyle w:val="TAL"/>
              <w:rPr>
                <w:szCs w:val="22"/>
              </w:rPr>
            </w:pPr>
            <w:bookmarkStart w:id="4311" w:name="_Hlk36068660"/>
            <w:r w:rsidRPr="00F537EB">
              <w:rPr>
                <w:b/>
                <w:i/>
                <w:szCs w:val="22"/>
              </w:rPr>
              <w:t>absenceOfAnyOtherTechnology</w:t>
            </w:r>
          </w:p>
          <w:bookmarkEnd w:id="4311"/>
          <w:p w14:paraId="437A5FBF" w14:textId="77777777" w:rsidR="00621CEF" w:rsidRPr="00F537EB" w:rsidRDefault="00621CEF" w:rsidP="00621CEF">
            <w:pPr>
              <w:pStyle w:val="TAL"/>
              <w:rPr>
                <w:b/>
                <w:i/>
                <w:szCs w:val="22"/>
              </w:rPr>
            </w:pPr>
            <w:r w:rsidRPr="00F537EB">
              <w:rPr>
                <w:lang w:eastAsia="zh-CN"/>
              </w:rPr>
              <w:t>Presence of this field indicates absence on a long term basis (e.g. by level of regulation) of any other technology sharing the carrier; absence of this field i</w:t>
            </w:r>
            <w:r w:rsidRPr="00F537EB">
              <w:t xml:space="preserve">ndicates </w:t>
            </w:r>
            <w:r w:rsidRPr="00F537EB">
              <w:rPr>
                <w:lang w:eastAsia="zh-CN"/>
              </w:rPr>
              <w:t>the</w:t>
            </w:r>
            <w:r w:rsidRPr="00F537EB">
              <w:t xml:space="preserve"> </w:t>
            </w:r>
            <w:r w:rsidRPr="00F537EB">
              <w:rPr>
                <w:lang w:eastAsia="zh-CN"/>
              </w:rPr>
              <w:t xml:space="preserve">potential </w:t>
            </w:r>
            <w:r w:rsidRPr="00F537EB">
              <w:t>presence of any other technology sharing the carrier</w:t>
            </w:r>
            <w:bookmarkStart w:id="4312" w:name="_Hlk36068670"/>
            <w:r w:rsidRPr="00F537EB">
              <w:rPr>
                <w:lang w:eastAsia="zh-CN"/>
              </w:rPr>
              <w:t>,</w:t>
            </w:r>
            <w:r w:rsidRPr="00F537EB">
              <w:t xml:space="preserve"> as specified in TS 37.213 [48} clause Y</w:t>
            </w:r>
            <w:r w:rsidRPr="00F537EB">
              <w:rPr>
                <w:szCs w:val="22"/>
              </w:rPr>
              <w:t>.</w:t>
            </w:r>
            <w:bookmarkEnd w:id="4312"/>
          </w:p>
        </w:tc>
      </w:tr>
      <w:tr w:rsidR="00621CEF" w:rsidRPr="00F537EB" w14:paraId="5975A53F" w14:textId="77777777" w:rsidTr="00621CEF">
        <w:tc>
          <w:tcPr>
            <w:tcW w:w="14173" w:type="dxa"/>
            <w:tcBorders>
              <w:top w:val="single" w:sz="4" w:space="0" w:color="auto"/>
              <w:left w:val="single" w:sz="4" w:space="0" w:color="auto"/>
              <w:bottom w:val="single" w:sz="4" w:space="0" w:color="auto"/>
              <w:right w:val="single" w:sz="4" w:space="0" w:color="auto"/>
            </w:tcBorders>
          </w:tcPr>
          <w:p w14:paraId="535D0560" w14:textId="77777777" w:rsidR="00621CEF" w:rsidRPr="00F537EB" w:rsidRDefault="00621CEF" w:rsidP="00621CEF">
            <w:pPr>
              <w:pStyle w:val="TAL"/>
              <w:rPr>
                <w:b/>
                <w:i/>
              </w:rPr>
            </w:pPr>
            <w:r w:rsidRPr="00F537EB">
              <w:rPr>
                <w:b/>
                <w:i/>
              </w:rPr>
              <w:t>bdFactorR</w:t>
            </w:r>
          </w:p>
          <w:p w14:paraId="32A4058C" w14:textId="77777777" w:rsidR="00621CEF" w:rsidRPr="00F537EB" w:rsidRDefault="00621CEF" w:rsidP="00621CEF">
            <w:pPr>
              <w:pStyle w:val="TAL"/>
              <w:rPr>
                <w:b/>
                <w:i/>
                <w:szCs w:val="22"/>
              </w:rPr>
            </w:pPr>
            <w:r w:rsidRPr="00F537EB">
              <w:rPr>
                <w:szCs w:val="22"/>
              </w:rPr>
              <w:t>Parameter for determining and distributing the maximum numbers of BD/CCE for mPDCCH based mPDSCH transmission as specified in TS 38.213 [13] Clause 10.1.</w:t>
            </w:r>
          </w:p>
        </w:tc>
      </w:tr>
      <w:tr w:rsidR="00621CEF" w:rsidRPr="00F537EB" w14:paraId="61AC6EE1"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151567A" w14:textId="77777777" w:rsidR="00621CEF" w:rsidRPr="00F537EB" w:rsidRDefault="00621CEF" w:rsidP="00621CEF">
            <w:pPr>
              <w:pStyle w:val="TAL"/>
              <w:rPr>
                <w:szCs w:val="22"/>
              </w:rPr>
            </w:pPr>
            <w:r w:rsidRPr="00F537EB">
              <w:rPr>
                <w:b/>
                <w:i/>
                <w:szCs w:val="22"/>
              </w:rPr>
              <w:t>bwp-InactivityTimer</w:t>
            </w:r>
          </w:p>
          <w:p w14:paraId="786F5212" w14:textId="77777777" w:rsidR="00621CEF" w:rsidRPr="00F537EB" w:rsidRDefault="00621CEF" w:rsidP="00621CEF">
            <w:pPr>
              <w:pStyle w:val="TAL"/>
              <w:rPr>
                <w:szCs w:val="22"/>
              </w:rPr>
            </w:pPr>
            <w:r w:rsidRPr="00F537EB">
              <w:rPr>
                <w:szCs w:val="22"/>
              </w:rPr>
              <w:t>The duration in ms after which the UE falls back to the default Bandwidth Part (see TS 38.321 [3], clause 5.15). When the network releases the timer configuration, the UE stops the timer without switching to the default BWP.</w:t>
            </w:r>
          </w:p>
        </w:tc>
      </w:tr>
      <w:tr w:rsidR="00621CEF" w:rsidRPr="00F537EB" w14:paraId="47739508" w14:textId="77777777" w:rsidTr="00621CEF">
        <w:tc>
          <w:tcPr>
            <w:tcW w:w="14173" w:type="dxa"/>
            <w:tcBorders>
              <w:top w:val="single" w:sz="4" w:space="0" w:color="auto"/>
              <w:left w:val="single" w:sz="4" w:space="0" w:color="auto"/>
              <w:bottom w:val="single" w:sz="4" w:space="0" w:color="auto"/>
              <w:right w:val="single" w:sz="4" w:space="0" w:color="auto"/>
            </w:tcBorders>
          </w:tcPr>
          <w:p w14:paraId="2F268EC6" w14:textId="77777777" w:rsidR="00621CEF" w:rsidRPr="00F537EB" w:rsidRDefault="00621CEF" w:rsidP="00621CEF">
            <w:pPr>
              <w:pStyle w:val="TAL"/>
              <w:rPr>
                <w:b/>
                <w:bCs/>
                <w:i/>
                <w:iCs/>
              </w:rPr>
            </w:pPr>
            <w:r w:rsidRPr="00F537EB">
              <w:rPr>
                <w:b/>
                <w:bCs/>
                <w:i/>
                <w:iCs/>
              </w:rPr>
              <w:t>ca-SlotOffset</w:t>
            </w:r>
          </w:p>
          <w:p w14:paraId="753FFE05" w14:textId="77777777" w:rsidR="00621CEF" w:rsidRPr="00F537EB" w:rsidRDefault="00621CEF" w:rsidP="00621CEF">
            <w:pPr>
              <w:pStyle w:val="TAL"/>
            </w:pPr>
            <w:r w:rsidRPr="00F537EB">
              <w:t>Slot offset between the primary cell (PCell/PSCell) and the S</w:t>
            </w:r>
            <w:r w:rsidRPr="00F537EB">
              <w:rPr>
                <w:rFonts w:asciiTheme="minorEastAsia" w:eastAsiaTheme="minorEastAsia" w:hAnsiTheme="minorEastAsia"/>
                <w:lang w:eastAsia="zh-CN"/>
              </w:rPr>
              <w:t>C</w:t>
            </w:r>
            <w:r w:rsidRPr="00F537EB">
              <w:t xml:space="preserve">ell in unaligned frame boundary with slot alignment and partial SFN alignment inter-band CA. Based on this field, the UE determines the time offset of the SCell as specified in clause 4.5 of TS 38.211 [16]. The granularity of this field is determined by the reference SCS for the slot offset (i.e. the maximum of PCell/PSCell lowest SCS among all the configured SCSs in DL/UL </w:t>
            </w:r>
            <w:r w:rsidRPr="00F537EB">
              <w:rPr>
                <w:i/>
                <w:iCs/>
              </w:rPr>
              <w:t>SCS-SpecificCarrierList</w:t>
            </w:r>
            <w:r w:rsidRPr="00F537EB">
              <w:t xml:space="preserve"> in </w:t>
            </w:r>
            <w:r w:rsidRPr="00F537EB">
              <w:rPr>
                <w:i/>
                <w:iCs/>
              </w:rPr>
              <w:t>ServingCellConfig</w:t>
            </w:r>
            <w:r w:rsidRPr="00F537EB">
              <w:t xml:space="preserve"> and this serving cell's lowest SCS among all the configured SCSs in DL/UL </w:t>
            </w:r>
            <w:r w:rsidRPr="00F537EB">
              <w:rPr>
                <w:i/>
                <w:iCs/>
              </w:rPr>
              <w:t>SCS-SpecificCarrierList</w:t>
            </w:r>
            <w:r w:rsidRPr="00F537EB">
              <w:t xml:space="preserve"> in </w:t>
            </w:r>
            <w:r w:rsidRPr="00F537EB">
              <w:rPr>
                <w:i/>
                <w:iCs/>
              </w:rPr>
              <w:t>ServingCellConfig</w:t>
            </w:r>
            <w:r w:rsidRPr="00F537EB">
              <w:t>).</w:t>
            </w:r>
          </w:p>
          <w:p w14:paraId="3300F995" w14:textId="77777777" w:rsidR="00621CEF" w:rsidRPr="00F537EB" w:rsidRDefault="00621CEF" w:rsidP="00621CEF">
            <w:pPr>
              <w:pStyle w:val="TAL"/>
            </w:pPr>
            <w:r w:rsidRPr="00F537EB">
              <w:t>The Network configures at most single non-zero offset duration in ms (independent on SCS) among CCs in the unaligned CA configuration. If the field is absent, the UE applies the value of 0.</w:t>
            </w:r>
          </w:p>
        </w:tc>
      </w:tr>
      <w:tr w:rsidR="00621CEF" w:rsidRPr="00F537EB" w14:paraId="1FB6E4BB" w14:textId="77777777" w:rsidTr="00621CEF">
        <w:tc>
          <w:tcPr>
            <w:tcW w:w="14173" w:type="dxa"/>
            <w:tcBorders>
              <w:top w:val="single" w:sz="4" w:space="0" w:color="auto"/>
              <w:left w:val="single" w:sz="4" w:space="0" w:color="auto"/>
              <w:bottom w:val="single" w:sz="4" w:space="0" w:color="auto"/>
              <w:right w:val="single" w:sz="4" w:space="0" w:color="auto"/>
            </w:tcBorders>
          </w:tcPr>
          <w:p w14:paraId="38292DD2" w14:textId="77777777" w:rsidR="00621CEF" w:rsidRPr="00F537EB" w:rsidRDefault="00621CEF" w:rsidP="00621CEF">
            <w:pPr>
              <w:pStyle w:val="TAL"/>
              <w:rPr>
                <w:szCs w:val="22"/>
              </w:rPr>
            </w:pPr>
            <w:r w:rsidRPr="00F537EB">
              <w:rPr>
                <w:b/>
                <w:i/>
                <w:szCs w:val="22"/>
              </w:rPr>
              <w:t>channelAccessConfig</w:t>
            </w:r>
          </w:p>
          <w:p w14:paraId="1ECFA9EE" w14:textId="77777777" w:rsidR="00621CEF" w:rsidRPr="00F537EB" w:rsidRDefault="00621CEF" w:rsidP="00621CEF">
            <w:pPr>
              <w:pStyle w:val="TAL"/>
              <w:rPr>
                <w:b/>
                <w:i/>
                <w:szCs w:val="22"/>
              </w:rPr>
            </w:pPr>
            <w:r w:rsidRPr="00F537EB">
              <w:rPr>
                <w:szCs w:val="22"/>
              </w:rPr>
              <w:t>List of parameters used for access procedures of operation with shared spectrum channel access (see TS 37.213 [48).</w:t>
            </w:r>
          </w:p>
        </w:tc>
      </w:tr>
      <w:tr w:rsidR="00621CEF" w:rsidRPr="00F537EB" w14:paraId="784BD5BB"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671A889" w14:textId="77777777" w:rsidR="00621CEF" w:rsidRPr="00F537EB" w:rsidRDefault="00621CEF" w:rsidP="00621CEF">
            <w:pPr>
              <w:pStyle w:val="TAL"/>
              <w:rPr>
                <w:szCs w:val="22"/>
              </w:rPr>
            </w:pPr>
            <w:r w:rsidRPr="00F537EB">
              <w:rPr>
                <w:b/>
                <w:i/>
                <w:szCs w:val="22"/>
              </w:rPr>
              <w:t>crossCarrierSchedulingConfig</w:t>
            </w:r>
          </w:p>
          <w:p w14:paraId="115B5801" w14:textId="77777777" w:rsidR="00621CEF" w:rsidRPr="00F537EB" w:rsidRDefault="00621CEF" w:rsidP="00621CEF">
            <w:pPr>
              <w:pStyle w:val="TAL"/>
              <w:rPr>
                <w:szCs w:val="22"/>
              </w:rPr>
            </w:pPr>
            <w:r w:rsidRPr="00F537EB">
              <w:rPr>
                <w:szCs w:val="22"/>
              </w:rPr>
              <w:t>Indicates whether this serving cell is cross-carrier scheduled by another serving cell or whether it cross-carrier schedules another serving cell.</w:t>
            </w:r>
          </w:p>
        </w:tc>
      </w:tr>
      <w:tr w:rsidR="00621CEF" w:rsidRPr="00F537EB" w14:paraId="1F535716"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053700E" w14:textId="77777777" w:rsidR="00621CEF" w:rsidRPr="00F537EB" w:rsidRDefault="00621CEF" w:rsidP="00621CEF">
            <w:pPr>
              <w:pStyle w:val="TAL"/>
              <w:rPr>
                <w:szCs w:val="22"/>
              </w:rPr>
            </w:pPr>
            <w:r w:rsidRPr="00F537EB">
              <w:rPr>
                <w:b/>
                <w:i/>
                <w:szCs w:val="22"/>
              </w:rPr>
              <w:t>defaultDownlinkBWP-Id</w:t>
            </w:r>
          </w:p>
          <w:p w14:paraId="6BFE8C25" w14:textId="77777777" w:rsidR="00621CEF" w:rsidRPr="00F537EB" w:rsidRDefault="00621CEF" w:rsidP="00621CEF">
            <w:pPr>
              <w:pStyle w:val="TAL"/>
              <w:rPr>
                <w:szCs w:val="22"/>
              </w:rPr>
            </w:pPr>
            <w:r w:rsidRPr="00F537EB">
              <w:rPr>
                <w:szCs w:val="22"/>
              </w:rPr>
              <w:t>The initial bandwidth part is referred to by BWP-Id = 0. ID of the downlink bandwidth part to be used upon expiry of the BWP inactivity timer. This field is UE specific. When the field is absent the UE uses the initial BWP as default BWP. (see  TS 38.213 [13], clause 12 and TS 38.321 [3], clause 5.15).</w:t>
            </w:r>
          </w:p>
        </w:tc>
      </w:tr>
      <w:tr w:rsidR="00621CEF" w:rsidRPr="00F537EB" w14:paraId="4871C0CB"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B40B358" w14:textId="77777777" w:rsidR="00621CEF" w:rsidRPr="00F537EB" w:rsidRDefault="00621CEF" w:rsidP="00621CEF">
            <w:pPr>
              <w:pStyle w:val="TAL"/>
              <w:rPr>
                <w:szCs w:val="22"/>
              </w:rPr>
            </w:pPr>
            <w:r w:rsidRPr="00F537EB">
              <w:rPr>
                <w:b/>
                <w:i/>
                <w:szCs w:val="22"/>
              </w:rPr>
              <w:t>downlinkBWP-ToAddModList</w:t>
            </w:r>
          </w:p>
          <w:p w14:paraId="5C2D1454" w14:textId="77777777" w:rsidR="00621CEF" w:rsidRPr="00F537EB" w:rsidRDefault="00621CEF" w:rsidP="00621CEF">
            <w:pPr>
              <w:pStyle w:val="TAL"/>
              <w:rPr>
                <w:szCs w:val="22"/>
              </w:rPr>
            </w:pPr>
            <w:r w:rsidRPr="00F537EB">
              <w:rPr>
                <w:szCs w:val="22"/>
              </w:rPr>
              <w:t>List of additional downlink bandwidth parts to be added or modified. (see TS 38.213 [13], clause 12).</w:t>
            </w:r>
          </w:p>
        </w:tc>
      </w:tr>
      <w:tr w:rsidR="00621CEF" w:rsidRPr="00F537EB" w14:paraId="23C9DB0A"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EFE0343" w14:textId="77777777" w:rsidR="00621CEF" w:rsidRPr="00F537EB" w:rsidRDefault="00621CEF" w:rsidP="00621CEF">
            <w:pPr>
              <w:pStyle w:val="TAL"/>
              <w:rPr>
                <w:szCs w:val="22"/>
              </w:rPr>
            </w:pPr>
            <w:r w:rsidRPr="00F537EB">
              <w:rPr>
                <w:b/>
                <w:i/>
                <w:szCs w:val="22"/>
              </w:rPr>
              <w:t>downlinkBWP-ToReleaseList</w:t>
            </w:r>
          </w:p>
          <w:p w14:paraId="01D0012D" w14:textId="77777777" w:rsidR="00621CEF" w:rsidRPr="00F537EB" w:rsidRDefault="00621CEF" w:rsidP="00621CEF">
            <w:pPr>
              <w:pStyle w:val="TAL"/>
              <w:rPr>
                <w:szCs w:val="22"/>
              </w:rPr>
            </w:pPr>
            <w:r w:rsidRPr="00F537EB">
              <w:rPr>
                <w:szCs w:val="22"/>
              </w:rPr>
              <w:t>List of additional downlink bandwidth parts to be released. (see TS 38.213 [13], clause 12).</w:t>
            </w:r>
          </w:p>
        </w:tc>
      </w:tr>
      <w:tr w:rsidR="00621CEF" w:rsidRPr="00F537EB" w14:paraId="2BA5A712"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1E4D140" w14:textId="77777777" w:rsidR="00621CEF" w:rsidRPr="00F537EB" w:rsidRDefault="00621CEF" w:rsidP="00621CEF">
            <w:pPr>
              <w:pStyle w:val="TAL"/>
              <w:rPr>
                <w:b/>
                <w:i/>
                <w:szCs w:val="22"/>
              </w:rPr>
            </w:pPr>
            <w:r w:rsidRPr="00F537EB">
              <w:rPr>
                <w:b/>
                <w:i/>
                <w:szCs w:val="22"/>
              </w:rPr>
              <w:t>downlinkChannelBW-PerSCS-List</w:t>
            </w:r>
          </w:p>
          <w:p w14:paraId="123C3ABA" w14:textId="77777777" w:rsidR="00621CEF" w:rsidRPr="00F537EB" w:rsidRDefault="00621CEF" w:rsidP="00621CEF">
            <w:pPr>
              <w:pStyle w:val="TAL"/>
              <w:rPr>
                <w:szCs w:val="22"/>
              </w:rPr>
            </w:pPr>
            <w:r w:rsidRPr="00F537EB">
              <w:rPr>
                <w:szCs w:val="22"/>
              </w:rPr>
              <w:t>A set of UE specific channel bandwidth and location</w:t>
            </w:r>
            <w:r w:rsidRPr="00F537EB" w:rsidDel="00B364C0">
              <w:rPr>
                <w:szCs w:val="22"/>
              </w:rPr>
              <w:t xml:space="preserve"> </w:t>
            </w:r>
            <w:r w:rsidRPr="00F537EB">
              <w:rPr>
                <w:szCs w:val="22"/>
              </w:rPr>
              <w:t xml:space="preserve">configurations for different subcarrier spacings (numerologies). Defined in relation to Point A. The UE uses the configuration provided in this field only for the purpose of channel bandwidth and location determination. If absent, UE uses the configuration indicated in </w:t>
            </w:r>
            <w:r w:rsidRPr="00F537EB">
              <w:rPr>
                <w:i/>
                <w:szCs w:val="22"/>
              </w:rPr>
              <w:t>scs-SpecificCarrierList</w:t>
            </w:r>
            <w:r w:rsidRPr="00F537EB">
              <w:rPr>
                <w:szCs w:val="22"/>
              </w:rPr>
              <w:t xml:space="preserve"> in </w:t>
            </w:r>
            <w:r w:rsidRPr="00F537EB">
              <w:rPr>
                <w:i/>
                <w:szCs w:val="22"/>
              </w:rPr>
              <w:t>DownlinkConfigCommon</w:t>
            </w:r>
            <w:r w:rsidRPr="00F537EB">
              <w:rPr>
                <w:szCs w:val="22"/>
              </w:rPr>
              <w:t xml:space="preserve"> / </w:t>
            </w:r>
            <w:r w:rsidRPr="00F537EB">
              <w:rPr>
                <w:i/>
                <w:szCs w:val="22"/>
              </w:rPr>
              <w:t>DownlinkConfigCommonSIB</w:t>
            </w:r>
            <w:r w:rsidRPr="00F537EB">
              <w:rPr>
                <w:szCs w:val="22"/>
              </w:rPr>
              <w:t>. Network only configures channel bandwidth that corresponds to the channel bandwidth values defined in TS 38.101-1 [15] and TS 38.101-2 [39].</w:t>
            </w:r>
          </w:p>
        </w:tc>
      </w:tr>
      <w:tr w:rsidR="00621CEF" w:rsidRPr="00F537EB" w14:paraId="0B4B4A50" w14:textId="77777777" w:rsidTr="00621CEF">
        <w:tc>
          <w:tcPr>
            <w:tcW w:w="14173" w:type="dxa"/>
            <w:tcBorders>
              <w:top w:val="single" w:sz="4" w:space="0" w:color="auto"/>
              <w:left w:val="single" w:sz="4" w:space="0" w:color="auto"/>
              <w:bottom w:val="single" w:sz="4" w:space="0" w:color="auto"/>
              <w:right w:val="single" w:sz="4" w:space="0" w:color="auto"/>
            </w:tcBorders>
          </w:tcPr>
          <w:p w14:paraId="0D072B8B" w14:textId="77777777" w:rsidR="00621CEF" w:rsidRPr="00F537EB" w:rsidRDefault="00621CEF" w:rsidP="00621CEF">
            <w:pPr>
              <w:pStyle w:val="TAL"/>
              <w:rPr>
                <w:szCs w:val="22"/>
              </w:rPr>
            </w:pPr>
            <w:r w:rsidRPr="00F537EB">
              <w:rPr>
                <w:rFonts w:cs="Arial"/>
                <w:b/>
                <w:i/>
                <w:noProof/>
                <w:szCs w:val="18"/>
                <w:lang w:eastAsia="en-GB"/>
              </w:rPr>
              <w:t>energyDetectionThresholdOffset</w:t>
            </w:r>
          </w:p>
          <w:p w14:paraId="671E2A57" w14:textId="77777777" w:rsidR="00621CEF" w:rsidRPr="00F537EB" w:rsidRDefault="00621CEF" w:rsidP="00621CEF">
            <w:pPr>
              <w:pStyle w:val="TAL"/>
              <w:rPr>
                <w:b/>
                <w:i/>
                <w:szCs w:val="22"/>
              </w:rPr>
            </w:pPr>
            <w:r w:rsidRPr="00F537EB">
              <w:rPr>
                <w:rFonts w:cs="Arial"/>
                <w:noProof/>
                <w:szCs w:val="18"/>
                <w:lang w:eastAsia="zh-CN"/>
              </w:rPr>
              <w:t>Indicates the o</w:t>
            </w:r>
            <w:r w:rsidRPr="00F537EB">
              <w:rPr>
                <w:rFonts w:cs="Arial"/>
                <w:noProof/>
                <w:szCs w:val="18"/>
                <w:lang w:eastAsia="en-GB"/>
              </w:rPr>
              <w:t>ffset to the default maximum energy detection threshold value</w:t>
            </w:r>
            <w:r w:rsidRPr="00F537EB">
              <w:rPr>
                <w:rFonts w:cs="Arial"/>
                <w:noProof/>
                <w:szCs w:val="18"/>
                <w:lang w:eastAsia="zh-CN"/>
              </w:rPr>
              <w:t>. Unit in dB. V</w:t>
            </w:r>
            <w:r w:rsidRPr="00F537EB">
              <w:rPr>
                <w:rFonts w:cs="Arial"/>
                <w:noProof/>
                <w:szCs w:val="18"/>
                <w:lang w:eastAsia="en-GB"/>
              </w:rPr>
              <w:t xml:space="preserve">alue </w:t>
            </w:r>
            <w:r w:rsidRPr="00F537EB">
              <w:rPr>
                <w:rFonts w:cs="Arial"/>
                <w:noProof/>
                <w:szCs w:val="18"/>
                <w:lang w:eastAsia="zh-CN"/>
              </w:rPr>
              <w:t>-13 corresponds</w:t>
            </w:r>
            <w:r w:rsidRPr="00F537EB">
              <w:rPr>
                <w:rFonts w:cs="Arial"/>
                <w:noProof/>
                <w:szCs w:val="18"/>
                <w:lang w:eastAsia="en-GB"/>
              </w:rPr>
              <w:t xml:space="preserve"> to -1</w:t>
            </w:r>
            <w:r w:rsidRPr="00F537EB">
              <w:rPr>
                <w:rFonts w:cs="Arial"/>
                <w:noProof/>
                <w:szCs w:val="18"/>
                <w:lang w:eastAsia="zh-CN"/>
              </w:rPr>
              <w:t>3</w:t>
            </w:r>
            <w:r w:rsidRPr="00F537EB">
              <w:rPr>
                <w:rFonts w:cs="Arial"/>
                <w:noProof/>
                <w:szCs w:val="18"/>
                <w:lang w:eastAsia="en-GB"/>
              </w:rPr>
              <w:t xml:space="preserve">dB, value </w:t>
            </w:r>
            <w:r w:rsidRPr="00F537EB">
              <w:rPr>
                <w:rFonts w:cs="Arial"/>
                <w:noProof/>
                <w:szCs w:val="18"/>
                <w:lang w:eastAsia="zh-CN"/>
              </w:rPr>
              <w:t>-12</w:t>
            </w:r>
            <w:r w:rsidRPr="00F537EB">
              <w:rPr>
                <w:rFonts w:cs="Arial"/>
                <w:noProof/>
                <w:szCs w:val="18"/>
                <w:lang w:eastAsia="en-GB"/>
              </w:rPr>
              <w:t xml:space="preserve"> corresponds to -1</w:t>
            </w:r>
            <w:r w:rsidRPr="00F537EB">
              <w:rPr>
                <w:rFonts w:cs="Arial"/>
                <w:noProof/>
                <w:szCs w:val="18"/>
                <w:lang w:eastAsia="zh-CN"/>
              </w:rPr>
              <w:t>2</w:t>
            </w:r>
            <w:r w:rsidRPr="00F537EB">
              <w:rPr>
                <w:rFonts w:cs="Arial"/>
                <w:noProof/>
                <w:szCs w:val="18"/>
                <w:lang w:eastAsia="en-GB"/>
              </w:rPr>
              <w:t xml:space="preserve">dB, and so on (i.e. in steps of </w:t>
            </w:r>
            <w:r w:rsidRPr="00F537EB">
              <w:rPr>
                <w:rFonts w:cs="Arial"/>
                <w:noProof/>
                <w:szCs w:val="18"/>
                <w:lang w:eastAsia="zh-CN"/>
              </w:rPr>
              <w:t>1</w:t>
            </w:r>
            <w:r w:rsidRPr="00F537EB">
              <w:rPr>
                <w:rFonts w:cs="Arial"/>
                <w:noProof/>
                <w:szCs w:val="18"/>
                <w:lang w:eastAsia="en-GB"/>
              </w:rPr>
              <w:t>dB)</w:t>
            </w:r>
            <w:r w:rsidRPr="00F537EB">
              <w:rPr>
                <w:rFonts w:cs="Arial"/>
                <w:noProof/>
                <w:szCs w:val="18"/>
                <w:lang w:eastAsia="zh-CN"/>
              </w:rPr>
              <w:t xml:space="preserve"> as specified in </w:t>
            </w:r>
            <w:r w:rsidRPr="00F537EB">
              <w:rPr>
                <w:rFonts w:cs="Arial"/>
                <w:szCs w:val="18"/>
                <w:lang w:eastAsia="en-GB"/>
              </w:rPr>
              <w:t>TS 37.213 [48]</w:t>
            </w:r>
            <w:r w:rsidRPr="00F537EB">
              <w:rPr>
                <w:szCs w:val="22"/>
              </w:rPr>
              <w:t>.</w:t>
            </w:r>
          </w:p>
        </w:tc>
      </w:tr>
      <w:bookmarkEnd w:id="4309"/>
      <w:tr w:rsidR="00621CEF" w:rsidRPr="00F537EB" w14:paraId="0B71ED84"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26E9875" w14:textId="77777777" w:rsidR="00621CEF" w:rsidRPr="00F537EB" w:rsidRDefault="00621CEF" w:rsidP="00621CEF">
            <w:pPr>
              <w:pStyle w:val="TAL"/>
              <w:rPr>
                <w:szCs w:val="22"/>
              </w:rPr>
            </w:pPr>
            <w:r w:rsidRPr="00F537EB">
              <w:rPr>
                <w:b/>
                <w:i/>
                <w:szCs w:val="22"/>
              </w:rPr>
              <w:t>firstActiveDownlinkBWP-Id</w:t>
            </w:r>
          </w:p>
          <w:p w14:paraId="47DB9F96" w14:textId="77777777" w:rsidR="00621CEF" w:rsidRPr="00F537EB" w:rsidRDefault="00621CEF" w:rsidP="00621CEF">
            <w:pPr>
              <w:pStyle w:val="TAL"/>
              <w:rPr>
                <w:szCs w:val="22"/>
              </w:rPr>
            </w:pPr>
            <w:r w:rsidRPr="00F537EB">
              <w:rPr>
                <w:szCs w:val="22"/>
              </w:rPr>
              <w:t>If configured for an SpCell, this field contains the ID of the DL BWP to be activated upon performing the RRC (re-)configuration. If the field is absent, the RRC (re-)configuration does not impose a BWP switch.</w:t>
            </w:r>
          </w:p>
          <w:p w14:paraId="4F862A96" w14:textId="77777777" w:rsidR="00621CEF" w:rsidRPr="00F537EB" w:rsidRDefault="00621CEF" w:rsidP="00621CEF">
            <w:pPr>
              <w:pStyle w:val="TAL"/>
              <w:rPr>
                <w:szCs w:val="22"/>
              </w:rPr>
            </w:pPr>
            <w:r w:rsidRPr="00F537EB">
              <w:rPr>
                <w:szCs w:val="22"/>
              </w:rPr>
              <w:t>If configured for an SCell, this field contains the ID of the downlink bandwidth part to be used upon MAC-activation of an SCell. The initial bandwidth part is referred to by BWP-Id = 0.</w:t>
            </w:r>
          </w:p>
          <w:p w14:paraId="691CA850" w14:textId="77777777" w:rsidR="00621CEF" w:rsidRPr="00F537EB" w:rsidRDefault="00621CEF" w:rsidP="00621CEF">
            <w:pPr>
              <w:pStyle w:val="TAL"/>
              <w:rPr>
                <w:szCs w:val="22"/>
              </w:rPr>
            </w:pPr>
            <w:r w:rsidRPr="00F537EB">
              <w:rPr>
                <w:szCs w:val="22"/>
              </w:rPr>
              <w:t xml:space="preserve">Upon PCell change and PSCell addition/change, the network sets the </w:t>
            </w:r>
            <w:r w:rsidRPr="00F537EB">
              <w:rPr>
                <w:i/>
                <w:szCs w:val="22"/>
              </w:rPr>
              <w:t>firstActiveDownlinkBWP-Id</w:t>
            </w:r>
            <w:r w:rsidRPr="00F537EB">
              <w:rPr>
                <w:szCs w:val="22"/>
              </w:rPr>
              <w:t xml:space="preserve"> and </w:t>
            </w:r>
            <w:r w:rsidRPr="00F537EB">
              <w:rPr>
                <w:i/>
                <w:szCs w:val="22"/>
              </w:rPr>
              <w:t>firstActiveUplinkBWP-Id</w:t>
            </w:r>
            <w:r w:rsidRPr="00F537EB">
              <w:rPr>
                <w:szCs w:val="22"/>
              </w:rPr>
              <w:t xml:space="preserve"> to the same value.</w:t>
            </w:r>
          </w:p>
        </w:tc>
      </w:tr>
      <w:tr w:rsidR="00621CEF" w:rsidRPr="00F537EB" w14:paraId="151125A7"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CB19C5F" w14:textId="77777777" w:rsidR="00621CEF" w:rsidRPr="00F537EB" w:rsidRDefault="00621CEF" w:rsidP="00621CEF">
            <w:pPr>
              <w:pStyle w:val="TAL"/>
              <w:rPr>
                <w:szCs w:val="22"/>
              </w:rPr>
            </w:pPr>
            <w:r w:rsidRPr="00F537EB">
              <w:rPr>
                <w:b/>
                <w:i/>
                <w:szCs w:val="22"/>
              </w:rPr>
              <w:t>initialDownlinkBWP</w:t>
            </w:r>
          </w:p>
          <w:p w14:paraId="34C8C3ED" w14:textId="77777777" w:rsidR="00621CEF" w:rsidRPr="00F537EB" w:rsidRDefault="00621CEF" w:rsidP="00621CEF">
            <w:pPr>
              <w:pStyle w:val="TAL"/>
              <w:rPr>
                <w:szCs w:val="22"/>
              </w:rPr>
            </w:pPr>
            <w:r w:rsidRPr="00F537EB">
              <w:rPr>
                <w:szCs w:val="22"/>
              </w:rPr>
              <w:t xml:space="preserve">The dedicated (UE-specific) configuration for the initial downlink bandwidth-part (i.e. DL BWP#0). If any of the optional IEs are configured within this IE, the UE considers the BWP#0 to be an RRC configured BWP (from UE capability viewpoint). Otherwise, the UE does not consider the BWP#0 as an RRC configured BWP (from UE capability viewpoint). Network always configures </w:t>
            </w:r>
            <w:r w:rsidRPr="00F537EB">
              <w:t>the UE with a value for</w:t>
            </w:r>
            <w:r w:rsidRPr="00F537EB">
              <w:rPr>
                <w:szCs w:val="22"/>
              </w:rPr>
              <w:t xml:space="preserve"> this field if no other BWPs are configured. NOTE1</w:t>
            </w:r>
          </w:p>
        </w:tc>
      </w:tr>
      <w:tr w:rsidR="00621CEF" w:rsidRPr="00F537EB" w14:paraId="71DEDAEC" w14:textId="77777777" w:rsidTr="00621CE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4DDE473E" w14:textId="77777777" w:rsidR="00621CEF" w:rsidRPr="00F537EB" w:rsidRDefault="00621CEF" w:rsidP="00621CEF">
            <w:pPr>
              <w:pStyle w:val="TAL"/>
              <w:rPr>
                <w:b/>
                <w:i/>
              </w:rPr>
            </w:pPr>
            <w:r w:rsidRPr="00F537EB">
              <w:rPr>
                <w:b/>
                <w:i/>
              </w:rPr>
              <w:t xml:space="preserve">lte-CRS-PatternList </w:t>
            </w:r>
          </w:p>
          <w:p w14:paraId="635FEB9D" w14:textId="77777777" w:rsidR="00621CEF" w:rsidRPr="00F537EB" w:rsidRDefault="00621CEF" w:rsidP="00621CEF">
            <w:pPr>
              <w:pStyle w:val="TAL"/>
              <w:rPr>
                <w:b/>
                <w:i/>
                <w:szCs w:val="22"/>
              </w:rPr>
            </w:pPr>
            <w:r w:rsidRPr="00F537EB">
              <w:t>A list of LTE CRS patterns around which the UE shall do rate matching for PDSCH. The LTE CRS patterns in this list shall be non-overlapping in frequency.</w:t>
            </w:r>
          </w:p>
        </w:tc>
      </w:tr>
      <w:tr w:rsidR="00621CEF" w:rsidRPr="00F537EB" w14:paraId="61ADF40B" w14:textId="77777777" w:rsidTr="00621CE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0D81775D" w14:textId="77777777" w:rsidR="00621CEF" w:rsidRPr="00F537EB" w:rsidRDefault="00621CEF" w:rsidP="00621CEF">
            <w:pPr>
              <w:pStyle w:val="TAL"/>
              <w:rPr>
                <w:b/>
                <w:i/>
              </w:rPr>
            </w:pPr>
            <w:r w:rsidRPr="00F537EB">
              <w:rPr>
                <w:b/>
                <w:i/>
              </w:rPr>
              <w:t>lte-CRS-PatternListSecond</w:t>
            </w:r>
          </w:p>
          <w:p w14:paraId="3ACCE65B" w14:textId="77777777" w:rsidR="00621CEF" w:rsidRPr="00F537EB" w:rsidRDefault="00621CEF" w:rsidP="00621CEF">
            <w:pPr>
              <w:pStyle w:val="TAL"/>
              <w:rPr>
                <w:b/>
                <w:i/>
                <w:szCs w:val="22"/>
              </w:rPr>
            </w:pPr>
            <w:r w:rsidRPr="00F537EB">
              <w:t>A list of LTE CRS patterns around which the UE shall do rate matching for PDSCH scheduled with a DCI detected on a CORESET with CORESETPoolIndex configured with 1. This list is configured only if CORESETPoolIndex configured with 1. The first LTE CRS pattern in this list shall be fully overlapping in frequency with the first LTE CRS pattern in lte-CRS-PatternList, The second LTE CRS pattern in this list shall be fully overlapping in frequency with the second LTE CRS pattern in lte-CRS-PatternList, and so on.</w:t>
            </w:r>
          </w:p>
        </w:tc>
      </w:tr>
      <w:tr w:rsidR="00621CEF" w:rsidRPr="00F537EB" w14:paraId="0CBD9441" w14:textId="77777777" w:rsidTr="00621CE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697832AB" w14:textId="77777777" w:rsidR="00621CEF" w:rsidRPr="00F537EB" w:rsidRDefault="00621CEF" w:rsidP="00621CEF">
            <w:pPr>
              <w:pStyle w:val="TAL"/>
              <w:rPr>
                <w:szCs w:val="22"/>
              </w:rPr>
            </w:pPr>
            <w:r w:rsidRPr="00F537EB">
              <w:rPr>
                <w:b/>
                <w:i/>
                <w:szCs w:val="22"/>
              </w:rPr>
              <w:t>lte-CRS-ToMatchAround</w:t>
            </w:r>
          </w:p>
          <w:p w14:paraId="433CC0CF" w14:textId="77777777" w:rsidR="00621CEF" w:rsidRPr="00F537EB" w:rsidRDefault="00621CEF" w:rsidP="00621CEF">
            <w:pPr>
              <w:pStyle w:val="TAL"/>
              <w:rPr>
                <w:b/>
                <w:i/>
                <w:szCs w:val="22"/>
              </w:rPr>
            </w:pPr>
            <w:r w:rsidRPr="00F537EB">
              <w:rPr>
                <w:szCs w:val="22"/>
              </w:rPr>
              <w:t>Parameters to determine an LTE CRS pattern that the UE shall rate match around.</w:t>
            </w:r>
          </w:p>
        </w:tc>
      </w:tr>
      <w:tr w:rsidR="00621CEF" w:rsidRPr="00F537EB" w14:paraId="6C720998" w14:textId="77777777" w:rsidTr="00621CE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5FED26ED" w14:textId="77777777" w:rsidR="00621CEF" w:rsidRPr="00F537EB" w:rsidRDefault="00621CEF" w:rsidP="00621CEF">
            <w:pPr>
              <w:pStyle w:val="TAL"/>
              <w:rPr>
                <w:szCs w:val="22"/>
              </w:rPr>
            </w:pPr>
            <w:r w:rsidRPr="00F537EB">
              <w:rPr>
                <w:b/>
                <w:i/>
                <w:szCs w:val="22"/>
              </w:rPr>
              <w:t>maxEnergyDetectionThreshold</w:t>
            </w:r>
          </w:p>
          <w:p w14:paraId="27FB3D79" w14:textId="77777777" w:rsidR="00621CEF" w:rsidRPr="00F537EB" w:rsidRDefault="00621CEF" w:rsidP="00621CEF">
            <w:pPr>
              <w:pStyle w:val="TAL"/>
              <w:rPr>
                <w:b/>
                <w:i/>
                <w:szCs w:val="22"/>
              </w:rPr>
            </w:pPr>
            <w:r w:rsidRPr="00F537EB">
              <w:rPr>
                <w:szCs w:val="22"/>
              </w:rPr>
              <w:t>Indicates the absolute maximum energy detection threshold value. Unit in dBm. Value -85 corresponds to -85 dBm, value -84 corresponds to -84 dBm, and so on (i.e. in steps of 1dBm) as specified in TS 37.213 [48]. If the field is not configured, the UE shall use a default maximum energy detection threshold value as specified in TS 37.213 [48].</w:t>
            </w:r>
          </w:p>
        </w:tc>
      </w:tr>
      <w:tr w:rsidR="00621CEF" w:rsidRPr="00F537EB" w14:paraId="581879E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DE706B9" w14:textId="77777777" w:rsidR="00621CEF" w:rsidRPr="00F537EB" w:rsidRDefault="00621CEF" w:rsidP="00621CEF">
            <w:pPr>
              <w:pStyle w:val="TAL"/>
              <w:rPr>
                <w:szCs w:val="22"/>
              </w:rPr>
            </w:pPr>
            <w:r w:rsidRPr="00F537EB">
              <w:rPr>
                <w:b/>
                <w:i/>
                <w:szCs w:val="22"/>
              </w:rPr>
              <w:t>pathlossReferenceLinking</w:t>
            </w:r>
          </w:p>
          <w:p w14:paraId="52F9E6CF" w14:textId="77777777" w:rsidR="00621CEF" w:rsidRPr="00F537EB" w:rsidRDefault="00621CEF" w:rsidP="00621CEF">
            <w:pPr>
              <w:pStyle w:val="TAL"/>
              <w:rPr>
                <w:szCs w:val="22"/>
              </w:rPr>
            </w:pPr>
            <w:r w:rsidRPr="00F537EB">
              <w:rPr>
                <w:szCs w:val="22"/>
              </w:rPr>
              <w:t>Indicates whether UE shall apply as pathloss reference either the downlink of SpCell (PCell for MCG or PSCell for SCG) or of SCell that corresponds with this uplink (see TS 38.213 [13], clause 7).</w:t>
            </w:r>
          </w:p>
        </w:tc>
      </w:tr>
      <w:tr w:rsidR="00621CEF" w:rsidRPr="00F537EB" w14:paraId="325B0FAC"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E0A5410" w14:textId="77777777" w:rsidR="00621CEF" w:rsidRPr="00F537EB" w:rsidRDefault="00621CEF" w:rsidP="00621CEF">
            <w:pPr>
              <w:pStyle w:val="TAL"/>
              <w:rPr>
                <w:szCs w:val="22"/>
              </w:rPr>
            </w:pPr>
            <w:r w:rsidRPr="00F537EB">
              <w:rPr>
                <w:b/>
                <w:i/>
                <w:szCs w:val="22"/>
              </w:rPr>
              <w:t>pdsch-ServingCellConfig</w:t>
            </w:r>
          </w:p>
          <w:p w14:paraId="2D47B0EC" w14:textId="77777777" w:rsidR="00621CEF" w:rsidRPr="00F537EB" w:rsidRDefault="00621CEF" w:rsidP="00621CEF">
            <w:pPr>
              <w:pStyle w:val="TAL"/>
              <w:rPr>
                <w:szCs w:val="22"/>
              </w:rPr>
            </w:pPr>
            <w:r w:rsidRPr="00F537EB">
              <w:rPr>
                <w:szCs w:val="22"/>
              </w:rPr>
              <w:t>PDSCH related parameters that are not BWP-specific.</w:t>
            </w:r>
          </w:p>
        </w:tc>
      </w:tr>
      <w:tr w:rsidR="00621CEF" w:rsidRPr="00F537EB" w14:paraId="6EF0E8C9" w14:textId="77777777" w:rsidTr="00621CE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6A750D54" w14:textId="77777777" w:rsidR="00621CEF" w:rsidRPr="00F537EB" w:rsidRDefault="00621CEF" w:rsidP="00621CEF">
            <w:pPr>
              <w:pStyle w:val="TAL"/>
              <w:tabs>
                <w:tab w:val="left" w:pos="5823"/>
              </w:tabs>
              <w:rPr>
                <w:szCs w:val="22"/>
              </w:rPr>
            </w:pPr>
            <w:r w:rsidRPr="00F537EB">
              <w:rPr>
                <w:b/>
                <w:i/>
                <w:szCs w:val="22"/>
              </w:rPr>
              <w:t>rateMatchPatternToAddModList</w:t>
            </w:r>
          </w:p>
          <w:p w14:paraId="278D332C" w14:textId="77777777" w:rsidR="00621CEF" w:rsidRPr="00F537EB" w:rsidRDefault="00621CEF" w:rsidP="00621CEF">
            <w:pPr>
              <w:pStyle w:val="TAL"/>
              <w:rPr>
                <w:szCs w:val="22"/>
              </w:rPr>
            </w:pPr>
            <w:r w:rsidRPr="00F537EB">
              <w:rPr>
                <w:szCs w:val="22"/>
              </w:rPr>
              <w:t>Resources patterns which the UE should rate match PDSCH around. The UE rate matches around the union of all resources indicated in the rate match patterns. Rate match patterns defined here on cell level apply only to PDSCH of the same numerology. See TS 38.214 [19], clause 5.1.2.2.3.</w:t>
            </w:r>
          </w:p>
        </w:tc>
      </w:tr>
      <w:tr w:rsidR="00621CEF" w:rsidRPr="00F537EB" w14:paraId="7B64E45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B1F6400" w14:textId="77777777" w:rsidR="00621CEF" w:rsidRPr="00F537EB" w:rsidRDefault="00621CEF" w:rsidP="00621CEF">
            <w:pPr>
              <w:pStyle w:val="TAL"/>
              <w:rPr>
                <w:szCs w:val="22"/>
              </w:rPr>
            </w:pPr>
            <w:r w:rsidRPr="00F537EB">
              <w:rPr>
                <w:b/>
                <w:i/>
                <w:szCs w:val="22"/>
              </w:rPr>
              <w:t>sCellDeactivationTimer</w:t>
            </w:r>
          </w:p>
          <w:p w14:paraId="6E4C2CF0" w14:textId="77777777" w:rsidR="00621CEF" w:rsidRPr="00F537EB" w:rsidRDefault="00621CEF" w:rsidP="00621CEF">
            <w:pPr>
              <w:pStyle w:val="TAL"/>
              <w:rPr>
                <w:szCs w:val="22"/>
              </w:rPr>
            </w:pPr>
            <w:r w:rsidRPr="00F537EB">
              <w:rPr>
                <w:szCs w:val="22"/>
              </w:rPr>
              <w:t>SCell deactivation timer in TS 38.321 [3]. If the field is absent, the UE applies the value infinity.</w:t>
            </w:r>
          </w:p>
        </w:tc>
      </w:tr>
      <w:tr w:rsidR="00621CEF" w:rsidRPr="00F537EB" w14:paraId="2E5CD77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8984F24" w14:textId="77777777" w:rsidR="00621CEF" w:rsidRPr="00F537EB" w:rsidRDefault="00621CEF" w:rsidP="00621CEF">
            <w:pPr>
              <w:pStyle w:val="TAL"/>
              <w:rPr>
                <w:b/>
                <w:i/>
                <w:szCs w:val="22"/>
              </w:rPr>
            </w:pPr>
            <w:bookmarkStart w:id="4313" w:name="_Hlk524341368"/>
            <w:r w:rsidRPr="00F537EB">
              <w:rPr>
                <w:b/>
                <w:i/>
                <w:szCs w:val="22"/>
              </w:rPr>
              <w:t>servingCellMO</w:t>
            </w:r>
          </w:p>
          <w:p w14:paraId="3621162F" w14:textId="77777777" w:rsidR="00621CEF" w:rsidRPr="00F537EB" w:rsidRDefault="00621CEF" w:rsidP="00621CEF">
            <w:pPr>
              <w:pStyle w:val="TAL"/>
              <w:rPr>
                <w:b/>
                <w:i/>
                <w:szCs w:val="22"/>
              </w:rPr>
            </w:pPr>
            <w:r w:rsidRPr="00F537EB">
              <w:rPr>
                <w:i/>
                <w:szCs w:val="22"/>
              </w:rPr>
              <w:t xml:space="preserve">measObjectId </w:t>
            </w:r>
            <w:r w:rsidRPr="00F537EB">
              <w:rPr>
                <w:szCs w:val="22"/>
              </w:rPr>
              <w:t xml:space="preserve">of the </w:t>
            </w:r>
            <w:r w:rsidRPr="00F537EB">
              <w:rPr>
                <w:i/>
                <w:szCs w:val="22"/>
              </w:rPr>
              <w:t>MeasObjectNR</w:t>
            </w:r>
            <w:r w:rsidRPr="00F537EB">
              <w:rPr>
                <w:szCs w:val="22"/>
              </w:rPr>
              <w:t xml:space="preserve"> in </w:t>
            </w:r>
            <w:r w:rsidRPr="00F537EB">
              <w:rPr>
                <w:i/>
              </w:rPr>
              <w:t>MeasConfig</w:t>
            </w:r>
            <w:r w:rsidRPr="00F537EB">
              <w:t xml:space="preserve"> which is </w:t>
            </w:r>
            <w:r w:rsidRPr="00F537EB">
              <w:rPr>
                <w:szCs w:val="22"/>
              </w:rPr>
              <w:t xml:space="preserve">associated to the serving cell. For this </w:t>
            </w:r>
            <w:r w:rsidRPr="00F537EB">
              <w:rPr>
                <w:i/>
                <w:szCs w:val="22"/>
              </w:rPr>
              <w:t>MeasObjectNR</w:t>
            </w:r>
            <w:r w:rsidRPr="00F537EB">
              <w:rPr>
                <w:szCs w:val="22"/>
              </w:rPr>
              <w:t xml:space="preserve">, the following relationship applies between this MeasObjectNR and </w:t>
            </w:r>
            <w:r w:rsidRPr="00F537EB">
              <w:rPr>
                <w:i/>
                <w:szCs w:val="22"/>
              </w:rPr>
              <w:t>frequencyInfoDL</w:t>
            </w:r>
            <w:r w:rsidRPr="00F537EB">
              <w:rPr>
                <w:szCs w:val="22"/>
              </w:rPr>
              <w:t xml:space="preserve"> in </w:t>
            </w:r>
            <w:r w:rsidRPr="00F537EB">
              <w:rPr>
                <w:i/>
                <w:szCs w:val="22"/>
              </w:rPr>
              <w:t>ServingCellConfigCommon</w:t>
            </w:r>
            <w:r w:rsidRPr="00F537EB">
              <w:rPr>
                <w:szCs w:val="22"/>
              </w:rPr>
              <w:t xml:space="preserve"> of the serving cell: if </w:t>
            </w:r>
            <w:r w:rsidRPr="00F537EB">
              <w:rPr>
                <w:i/>
                <w:szCs w:val="22"/>
              </w:rPr>
              <w:t>ssbFrequency</w:t>
            </w:r>
            <w:r w:rsidRPr="00F537EB">
              <w:rPr>
                <w:szCs w:val="22"/>
              </w:rPr>
              <w:t xml:space="preserve"> is configured, its value is the same as the </w:t>
            </w:r>
            <w:r w:rsidRPr="00F537EB">
              <w:rPr>
                <w:i/>
              </w:rPr>
              <w:t>absoluteFrequencySSB</w:t>
            </w:r>
            <w:r w:rsidRPr="00F537EB">
              <w:t xml:space="preserve"> and if </w:t>
            </w:r>
            <w:r w:rsidRPr="00F537EB">
              <w:rPr>
                <w:i/>
              </w:rPr>
              <w:t>csi-rs-ResourceConfigMobility</w:t>
            </w:r>
            <w:r w:rsidRPr="00F537EB">
              <w:t xml:space="preserve"> is configured, the value of its </w:t>
            </w:r>
            <w:r w:rsidRPr="00F537EB">
              <w:rPr>
                <w:i/>
              </w:rPr>
              <w:t>subcarrierSpacing</w:t>
            </w:r>
            <w:r w:rsidRPr="00F537EB">
              <w:t xml:space="preserve"> is present in one entry of the </w:t>
            </w:r>
            <w:r w:rsidRPr="00F537EB">
              <w:rPr>
                <w:i/>
              </w:rPr>
              <w:t>scs-SpecificCarrierList</w:t>
            </w:r>
            <w:r w:rsidRPr="00F537EB">
              <w:t xml:space="preserve">, </w:t>
            </w:r>
            <w:r w:rsidRPr="00F537EB">
              <w:rPr>
                <w:i/>
              </w:rPr>
              <w:t>csi-RS-</w:t>
            </w:r>
            <w:r w:rsidRPr="00F537EB">
              <w:rPr>
                <w:i/>
                <w:lang w:eastAsia="ko-KR"/>
              </w:rPr>
              <w:t>Cell</w:t>
            </w:r>
            <w:r w:rsidRPr="00F537EB">
              <w:rPr>
                <w:i/>
              </w:rPr>
              <w:t>ListMobility</w:t>
            </w:r>
            <w:r w:rsidRPr="00F537EB">
              <w:t xml:space="preserve"> includes an entry corresponding to the serving cell (with </w:t>
            </w:r>
            <w:r w:rsidRPr="00F537EB">
              <w:rPr>
                <w:i/>
              </w:rPr>
              <w:t>cellId</w:t>
            </w:r>
            <w:r w:rsidRPr="00F537EB">
              <w:t xml:space="preserve"> equal to </w:t>
            </w:r>
            <w:r w:rsidRPr="00F537EB">
              <w:rPr>
                <w:i/>
              </w:rPr>
              <w:t>physCellId</w:t>
            </w:r>
            <w:r w:rsidRPr="00F537EB">
              <w:t xml:space="preserve"> in </w:t>
            </w:r>
            <w:r w:rsidRPr="00F537EB">
              <w:rPr>
                <w:i/>
              </w:rPr>
              <w:t>ServingCellConfigCommon</w:t>
            </w:r>
            <w:r w:rsidRPr="00F537EB">
              <w:t xml:space="preserve">) and the frequency range indicated by the </w:t>
            </w:r>
            <w:r w:rsidRPr="00F537EB">
              <w:rPr>
                <w:i/>
              </w:rPr>
              <w:t>csi-rs-MeasurementBW</w:t>
            </w:r>
            <w:r w:rsidRPr="00F537EB">
              <w:t xml:space="preserve"> of the entry in </w:t>
            </w:r>
            <w:r w:rsidRPr="00F537EB">
              <w:rPr>
                <w:i/>
              </w:rPr>
              <w:t>csi-RS-</w:t>
            </w:r>
            <w:r w:rsidRPr="00F537EB">
              <w:rPr>
                <w:i/>
                <w:lang w:eastAsia="ko-KR"/>
              </w:rPr>
              <w:t>Cell</w:t>
            </w:r>
            <w:r w:rsidRPr="00F537EB">
              <w:rPr>
                <w:i/>
              </w:rPr>
              <w:t>ListMobility</w:t>
            </w:r>
            <w:r w:rsidRPr="00F537EB">
              <w:t xml:space="preserve"> is included in the frequency range indicated by in the entry of the </w:t>
            </w:r>
            <w:r w:rsidRPr="00F537EB">
              <w:rPr>
                <w:i/>
              </w:rPr>
              <w:t>scs-SpecificCarrierList</w:t>
            </w:r>
            <w:r w:rsidRPr="00F537EB">
              <w:t xml:space="preserve">.   </w:t>
            </w:r>
            <w:bookmarkEnd w:id="4313"/>
          </w:p>
        </w:tc>
      </w:tr>
      <w:tr w:rsidR="00621CEF" w:rsidRPr="00F537EB" w14:paraId="55868B25" w14:textId="77777777" w:rsidTr="00621CEF">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3AC23078" w14:textId="77777777" w:rsidR="00621CEF" w:rsidRPr="00F537EB" w:rsidRDefault="00621CEF" w:rsidP="00621CEF">
            <w:pPr>
              <w:pStyle w:val="TAL"/>
              <w:rPr>
                <w:b/>
                <w:i/>
                <w:szCs w:val="22"/>
              </w:rPr>
            </w:pPr>
            <w:r w:rsidRPr="00F537EB">
              <w:rPr>
                <w:b/>
                <w:i/>
                <w:szCs w:val="22"/>
              </w:rPr>
              <w:t>supplementaryUplink</w:t>
            </w:r>
          </w:p>
          <w:p w14:paraId="46CA2F54" w14:textId="77777777" w:rsidR="00621CEF" w:rsidRPr="00F537EB" w:rsidRDefault="00621CEF" w:rsidP="00621CEF">
            <w:pPr>
              <w:pStyle w:val="TAL"/>
              <w:rPr>
                <w:szCs w:val="22"/>
              </w:rPr>
            </w:pPr>
            <w:r w:rsidRPr="00F537EB">
              <w:rPr>
                <w:szCs w:val="22"/>
              </w:rPr>
              <w:t xml:space="preserve">Network may configure this field only when </w:t>
            </w:r>
            <w:r w:rsidRPr="00F537EB">
              <w:rPr>
                <w:i/>
                <w:szCs w:val="22"/>
              </w:rPr>
              <w:t>supplementaryUplinkConfig</w:t>
            </w:r>
            <w:r w:rsidRPr="00F537EB">
              <w:rPr>
                <w:szCs w:val="22"/>
              </w:rPr>
              <w:t xml:space="preserve"> is configured in </w:t>
            </w:r>
            <w:r w:rsidRPr="00F537EB">
              <w:rPr>
                <w:i/>
                <w:szCs w:val="22"/>
              </w:rPr>
              <w:t>ServingCellConfigCommon</w:t>
            </w:r>
            <w:r w:rsidRPr="00F537EB">
              <w:rPr>
                <w:szCs w:val="22"/>
              </w:rPr>
              <w:t xml:space="preserve"> or </w:t>
            </w:r>
            <w:r w:rsidRPr="00F537EB">
              <w:rPr>
                <w:i/>
                <w:szCs w:val="22"/>
              </w:rPr>
              <w:t>ServingCellConfigCommonSIB</w:t>
            </w:r>
            <w:r w:rsidRPr="00F537EB">
              <w:rPr>
                <w:szCs w:val="22"/>
              </w:rPr>
              <w:t>.</w:t>
            </w:r>
          </w:p>
        </w:tc>
      </w:tr>
      <w:tr w:rsidR="00621CEF" w:rsidRPr="00F537EB" w14:paraId="776E7976" w14:textId="77777777" w:rsidTr="00621CEF">
        <w:tc>
          <w:tcPr>
            <w:tcW w:w="14173" w:type="dxa"/>
            <w:tcBorders>
              <w:top w:val="single" w:sz="4" w:space="0" w:color="auto"/>
              <w:left w:val="single" w:sz="4" w:space="0" w:color="auto"/>
              <w:bottom w:val="single" w:sz="4" w:space="0" w:color="auto"/>
              <w:right w:val="single" w:sz="4" w:space="0" w:color="auto"/>
            </w:tcBorders>
            <w:shd w:val="clear" w:color="auto" w:fill="auto"/>
          </w:tcPr>
          <w:p w14:paraId="2594FE48" w14:textId="77777777" w:rsidR="00621CEF" w:rsidRPr="00F537EB" w:rsidRDefault="00621CEF" w:rsidP="00621CEF">
            <w:pPr>
              <w:pStyle w:val="TAL"/>
              <w:rPr>
                <w:b/>
                <w:bCs/>
                <w:i/>
                <w:iCs/>
              </w:rPr>
            </w:pPr>
            <w:r w:rsidRPr="00F537EB">
              <w:rPr>
                <w:b/>
                <w:bCs/>
                <w:i/>
                <w:iCs/>
              </w:rPr>
              <w:t>supplementaryUplinkRelease</w:t>
            </w:r>
          </w:p>
          <w:p w14:paraId="5FEBE2F3" w14:textId="77777777" w:rsidR="00621CEF" w:rsidRPr="00F537EB" w:rsidRDefault="00621CEF" w:rsidP="00621CEF">
            <w:pPr>
              <w:pStyle w:val="TAL"/>
            </w:pPr>
            <w:r w:rsidRPr="00F537EB">
              <w:t xml:space="preserve">If this field is included, the UE shall release the uplink configuration configured by </w:t>
            </w:r>
            <w:r w:rsidRPr="00F537EB">
              <w:rPr>
                <w:i/>
                <w:iCs/>
              </w:rPr>
              <w:t>supplementaryUplink</w:t>
            </w:r>
            <w:r w:rsidRPr="00F537EB">
              <w:t xml:space="preserve">. The network only includes either </w:t>
            </w:r>
            <w:r w:rsidRPr="00F537EB">
              <w:rPr>
                <w:i/>
              </w:rPr>
              <w:t>supplementaryUplinkRelease</w:t>
            </w:r>
            <w:r w:rsidRPr="00F537EB">
              <w:t xml:space="preserve"> or </w:t>
            </w:r>
            <w:r w:rsidRPr="00F537EB">
              <w:rPr>
                <w:i/>
              </w:rPr>
              <w:t>supplementaryUplink</w:t>
            </w:r>
            <w:r w:rsidRPr="00F537EB">
              <w:t xml:space="preserve"> at a time.</w:t>
            </w:r>
          </w:p>
        </w:tc>
      </w:tr>
      <w:tr w:rsidR="00621CEF" w:rsidRPr="00F537EB" w14:paraId="1367BC12"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436A75D" w14:textId="77777777" w:rsidR="00621CEF" w:rsidRPr="00F537EB" w:rsidRDefault="00621CEF" w:rsidP="00621CEF">
            <w:pPr>
              <w:pStyle w:val="TAL"/>
              <w:rPr>
                <w:szCs w:val="22"/>
              </w:rPr>
            </w:pPr>
            <w:r w:rsidRPr="00F537EB">
              <w:rPr>
                <w:b/>
                <w:i/>
                <w:szCs w:val="22"/>
              </w:rPr>
              <w:t>tag-Id</w:t>
            </w:r>
          </w:p>
          <w:p w14:paraId="1FBF9299" w14:textId="77777777" w:rsidR="00621CEF" w:rsidRPr="00F537EB" w:rsidRDefault="00621CEF" w:rsidP="00621CEF">
            <w:pPr>
              <w:pStyle w:val="TAL"/>
              <w:rPr>
                <w:szCs w:val="22"/>
              </w:rPr>
            </w:pPr>
            <w:r w:rsidRPr="00F537EB">
              <w:rPr>
                <w:szCs w:val="22"/>
              </w:rPr>
              <w:t>Timing Advance Group ID, as specified in TS 38.321 [3], which this cell belongs to.</w:t>
            </w:r>
          </w:p>
        </w:tc>
      </w:tr>
      <w:tr w:rsidR="00621CEF" w:rsidRPr="00F537EB" w14:paraId="52DF68EC" w14:textId="77777777" w:rsidTr="00621CEF">
        <w:tc>
          <w:tcPr>
            <w:tcW w:w="14173" w:type="dxa"/>
            <w:tcBorders>
              <w:top w:val="single" w:sz="4" w:space="0" w:color="auto"/>
              <w:left w:val="single" w:sz="4" w:space="0" w:color="auto"/>
              <w:bottom w:val="single" w:sz="4" w:space="0" w:color="auto"/>
              <w:right w:val="single" w:sz="4" w:space="0" w:color="auto"/>
            </w:tcBorders>
          </w:tcPr>
          <w:p w14:paraId="0DA6B2C4" w14:textId="77777777" w:rsidR="00621CEF" w:rsidRPr="00F537EB" w:rsidRDefault="00621CEF" w:rsidP="00621CEF">
            <w:pPr>
              <w:pStyle w:val="TAL"/>
              <w:rPr>
                <w:szCs w:val="22"/>
              </w:rPr>
            </w:pPr>
            <w:r w:rsidRPr="00F537EB">
              <w:rPr>
                <w:b/>
                <w:i/>
                <w:szCs w:val="22"/>
              </w:rPr>
              <w:t>tdd-UL-DL-ConfigurationDedicated-iab-mt</w:t>
            </w:r>
            <w:r w:rsidRPr="00F537EB">
              <w:t xml:space="preserve"> </w:t>
            </w:r>
            <w:r w:rsidRPr="00F537EB">
              <w:rPr>
                <w:b/>
                <w:i/>
              </w:rPr>
              <w:t>v16xy</w:t>
            </w:r>
          </w:p>
          <w:p w14:paraId="4F24D3D5" w14:textId="77777777" w:rsidR="00621CEF" w:rsidRPr="00F537EB" w:rsidRDefault="00621CEF" w:rsidP="00621CEF">
            <w:pPr>
              <w:pStyle w:val="TAL"/>
              <w:rPr>
                <w:szCs w:val="22"/>
              </w:rPr>
            </w:pPr>
            <w:r w:rsidRPr="00F537EB">
              <w:rPr>
                <w:szCs w:val="22"/>
              </w:rPr>
              <w:t xml:space="preserve">Resource configuration per IAB-MT D/U/F overrides all symbols (with a limitation that effectively only flexible symbols can be overwritten in Rel-16) per slot over the number of slots as provided by </w:t>
            </w:r>
            <w:r w:rsidRPr="00F537EB">
              <w:rPr>
                <w:i/>
                <w:szCs w:val="22"/>
              </w:rPr>
              <w:t>TDD-UL-DL ConfigurationCommon</w:t>
            </w:r>
            <w:r w:rsidRPr="00F537EB">
              <w:rPr>
                <w:szCs w:val="22"/>
              </w:rPr>
              <w:t>.</w:t>
            </w:r>
          </w:p>
        </w:tc>
      </w:tr>
      <w:tr w:rsidR="00621CEF" w:rsidRPr="00F537EB" w14:paraId="42204FC6" w14:textId="77777777" w:rsidTr="00621CEF">
        <w:tc>
          <w:tcPr>
            <w:tcW w:w="14173" w:type="dxa"/>
            <w:tcBorders>
              <w:top w:val="single" w:sz="4" w:space="0" w:color="auto"/>
              <w:left w:val="single" w:sz="4" w:space="0" w:color="auto"/>
              <w:bottom w:val="single" w:sz="4" w:space="0" w:color="auto"/>
              <w:right w:val="single" w:sz="4" w:space="0" w:color="auto"/>
            </w:tcBorders>
          </w:tcPr>
          <w:p w14:paraId="5FC8F7B4" w14:textId="77777777" w:rsidR="00621CEF" w:rsidRPr="00F537EB" w:rsidRDefault="00621CEF" w:rsidP="00621CEF">
            <w:pPr>
              <w:pStyle w:val="TAL"/>
              <w:rPr>
                <w:szCs w:val="22"/>
              </w:rPr>
            </w:pPr>
            <w:r w:rsidRPr="00F537EB">
              <w:rPr>
                <w:b/>
                <w:i/>
                <w:szCs w:val="22"/>
              </w:rPr>
              <w:t>ul-toDL-COT-SharingED-Threshold</w:t>
            </w:r>
          </w:p>
          <w:p w14:paraId="3BD3A9A7" w14:textId="77777777" w:rsidR="00621CEF" w:rsidRPr="00F537EB" w:rsidRDefault="00621CEF" w:rsidP="00621CEF">
            <w:pPr>
              <w:pStyle w:val="TAL"/>
              <w:rPr>
                <w:b/>
                <w:i/>
                <w:szCs w:val="22"/>
              </w:rPr>
            </w:pPr>
            <w:r w:rsidRPr="00F537EB">
              <w:rPr>
                <w:szCs w:val="22"/>
              </w:rPr>
              <w:t>Maximum energy detection threshold that the UE should use to share channel occupancy with gNB for DL transmission with length no longer than 2, 4, and 8 OFDM symbols for 15Khz, 30Khz, 60KHz SCS respectively, as specified in TS 37.213 [48].</w:t>
            </w:r>
          </w:p>
        </w:tc>
      </w:tr>
      <w:bookmarkEnd w:id="4310"/>
      <w:tr w:rsidR="00621CEF" w:rsidRPr="00F537EB" w14:paraId="7D191311" w14:textId="77777777" w:rsidTr="00621CEF">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6CA12C2E" w14:textId="77777777" w:rsidR="00621CEF" w:rsidRPr="00F537EB" w:rsidRDefault="00621CEF" w:rsidP="00621CEF">
            <w:pPr>
              <w:pStyle w:val="TAL"/>
              <w:rPr>
                <w:b/>
                <w:i/>
                <w:szCs w:val="22"/>
              </w:rPr>
            </w:pPr>
            <w:r w:rsidRPr="00F537EB">
              <w:rPr>
                <w:b/>
                <w:i/>
                <w:szCs w:val="22"/>
              </w:rPr>
              <w:t>uplinkConfig</w:t>
            </w:r>
          </w:p>
          <w:p w14:paraId="7E28C4F6" w14:textId="77777777" w:rsidR="00621CEF" w:rsidRPr="00F537EB" w:rsidRDefault="00621CEF" w:rsidP="00621CEF">
            <w:pPr>
              <w:pStyle w:val="TAL"/>
              <w:rPr>
                <w:szCs w:val="22"/>
              </w:rPr>
            </w:pPr>
            <w:r w:rsidRPr="00F537EB">
              <w:rPr>
                <w:szCs w:val="22"/>
              </w:rPr>
              <w:t xml:space="preserve">Network may configure this field only when </w:t>
            </w:r>
            <w:r w:rsidRPr="00F537EB">
              <w:rPr>
                <w:i/>
                <w:szCs w:val="22"/>
              </w:rPr>
              <w:t>uplinkConfigCommon</w:t>
            </w:r>
            <w:r w:rsidRPr="00F537EB">
              <w:rPr>
                <w:szCs w:val="22"/>
              </w:rPr>
              <w:t xml:space="preserve"> is configured in </w:t>
            </w:r>
            <w:r w:rsidRPr="00F537EB">
              <w:rPr>
                <w:i/>
                <w:szCs w:val="22"/>
              </w:rPr>
              <w:t>ServingCellConfigCommon</w:t>
            </w:r>
            <w:r w:rsidRPr="00F537EB">
              <w:rPr>
                <w:szCs w:val="22"/>
              </w:rPr>
              <w:t xml:space="preserve"> or </w:t>
            </w:r>
            <w:r w:rsidRPr="00F537EB">
              <w:rPr>
                <w:i/>
                <w:szCs w:val="22"/>
              </w:rPr>
              <w:t>ServingCellConfigCommonSIB</w:t>
            </w:r>
            <w:r w:rsidRPr="00F537EB">
              <w:rPr>
                <w:szCs w:val="22"/>
              </w:rPr>
              <w:t>.</w:t>
            </w:r>
          </w:p>
        </w:tc>
      </w:tr>
    </w:tbl>
    <w:p w14:paraId="45FD5D33"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60FA3144"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3ED4844" w14:textId="77777777" w:rsidR="00621CEF" w:rsidRPr="00F537EB" w:rsidRDefault="00621CEF" w:rsidP="00621CEF">
            <w:pPr>
              <w:pStyle w:val="TAH"/>
              <w:rPr>
                <w:szCs w:val="22"/>
              </w:rPr>
            </w:pPr>
            <w:bookmarkStart w:id="4314" w:name="_Hlk535949404"/>
            <w:r w:rsidRPr="00F537EB">
              <w:rPr>
                <w:i/>
                <w:szCs w:val="22"/>
              </w:rPr>
              <w:t xml:space="preserve">UplinkConfig </w:t>
            </w:r>
            <w:r w:rsidRPr="00F537EB">
              <w:rPr>
                <w:szCs w:val="22"/>
              </w:rPr>
              <w:t>field descriptions</w:t>
            </w:r>
          </w:p>
        </w:tc>
      </w:tr>
      <w:tr w:rsidR="00621CEF" w:rsidRPr="00F537EB" w14:paraId="270C7CDF"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940F25D" w14:textId="77777777" w:rsidR="00621CEF" w:rsidRPr="00F537EB" w:rsidRDefault="00621CEF" w:rsidP="00621CEF">
            <w:pPr>
              <w:pStyle w:val="TAL"/>
              <w:rPr>
                <w:szCs w:val="22"/>
              </w:rPr>
            </w:pPr>
            <w:r w:rsidRPr="00F537EB">
              <w:rPr>
                <w:b/>
                <w:i/>
                <w:szCs w:val="22"/>
              </w:rPr>
              <w:t>carrierSwitching</w:t>
            </w:r>
          </w:p>
          <w:p w14:paraId="4B9ED2DE" w14:textId="77777777" w:rsidR="00621CEF" w:rsidRPr="00F537EB" w:rsidRDefault="00621CEF" w:rsidP="00621CEF">
            <w:pPr>
              <w:pStyle w:val="TAL"/>
              <w:rPr>
                <w:b/>
                <w:i/>
                <w:szCs w:val="22"/>
              </w:rPr>
            </w:pPr>
            <w:r w:rsidRPr="00F537EB">
              <w:rPr>
                <w:szCs w:val="22"/>
              </w:rPr>
              <w:t>Includes parameters for configuration of carrier based SRS switching (see TS 38.214 [19], clause 6.2.1.3.</w:t>
            </w:r>
          </w:p>
        </w:tc>
      </w:tr>
      <w:tr w:rsidR="00621CEF" w:rsidRPr="00F537EB" w14:paraId="47292532" w14:textId="77777777" w:rsidTr="00621CEF">
        <w:tc>
          <w:tcPr>
            <w:tcW w:w="14173" w:type="dxa"/>
            <w:tcBorders>
              <w:top w:val="single" w:sz="4" w:space="0" w:color="auto"/>
              <w:left w:val="single" w:sz="4" w:space="0" w:color="auto"/>
              <w:bottom w:val="single" w:sz="4" w:space="0" w:color="auto"/>
              <w:right w:val="single" w:sz="4" w:space="0" w:color="auto"/>
            </w:tcBorders>
          </w:tcPr>
          <w:p w14:paraId="251F31E8" w14:textId="77777777" w:rsidR="00621CEF" w:rsidRPr="00F537EB" w:rsidRDefault="00621CEF" w:rsidP="00621CEF">
            <w:pPr>
              <w:pStyle w:val="TAL"/>
              <w:rPr>
                <w:b/>
                <w:i/>
                <w:szCs w:val="22"/>
              </w:rPr>
            </w:pPr>
            <w:r w:rsidRPr="00F537EB">
              <w:rPr>
                <w:b/>
                <w:i/>
                <w:szCs w:val="22"/>
              </w:rPr>
              <w:t>enableDefaultBeamPlForPUSCH0_0, enableDefaultBeamPlForPUCCH, enableDefaultBeamPlForSRS</w:t>
            </w:r>
          </w:p>
          <w:p w14:paraId="38CA6248" w14:textId="77777777" w:rsidR="00621CEF" w:rsidRPr="00F537EB" w:rsidRDefault="00621CEF" w:rsidP="00621CEF">
            <w:pPr>
              <w:pStyle w:val="TAL"/>
              <w:rPr>
                <w:b/>
                <w:i/>
                <w:szCs w:val="22"/>
              </w:rPr>
            </w:pPr>
            <w:r w:rsidRPr="00F537EB">
              <w:rPr>
                <w:szCs w:val="22"/>
              </w:rPr>
              <w:t xml:space="preserve">When the parameter is present, UE derives the </w:t>
            </w:r>
            <w:r w:rsidRPr="00F537EB">
              <w:t>spatial relation and the corresponding pathloss reference Rs as specified in 38.213, clauses 7.1.1, 7.2.1, 7.3.1 and 9.2.2The network only configures these parameters for FR2.</w:t>
            </w:r>
          </w:p>
        </w:tc>
      </w:tr>
      <w:tr w:rsidR="00621CEF" w:rsidRPr="00F537EB" w14:paraId="3BEBF677" w14:textId="77777777" w:rsidTr="00621CEF">
        <w:tc>
          <w:tcPr>
            <w:tcW w:w="14173" w:type="dxa"/>
            <w:tcBorders>
              <w:top w:val="single" w:sz="4" w:space="0" w:color="auto"/>
              <w:left w:val="single" w:sz="4" w:space="0" w:color="auto"/>
              <w:bottom w:val="single" w:sz="4" w:space="0" w:color="auto"/>
              <w:right w:val="single" w:sz="4" w:space="0" w:color="auto"/>
            </w:tcBorders>
          </w:tcPr>
          <w:p w14:paraId="1084BC1E" w14:textId="77777777" w:rsidR="00621CEF" w:rsidRPr="00F537EB" w:rsidRDefault="00621CEF" w:rsidP="00621CEF">
            <w:pPr>
              <w:pStyle w:val="TAL"/>
              <w:rPr>
                <w:b/>
                <w:i/>
                <w:szCs w:val="22"/>
              </w:rPr>
            </w:pPr>
            <w:r w:rsidRPr="00F537EB">
              <w:rPr>
                <w:b/>
                <w:i/>
                <w:szCs w:val="22"/>
              </w:rPr>
              <w:t>enablePLRSupdateForPUSCHSRS</w:t>
            </w:r>
          </w:p>
          <w:p w14:paraId="4F319347" w14:textId="77777777" w:rsidR="00621CEF" w:rsidRPr="00F537EB" w:rsidRDefault="00621CEF" w:rsidP="00621CEF">
            <w:pPr>
              <w:pStyle w:val="TAL"/>
              <w:rPr>
                <w:b/>
                <w:i/>
                <w:szCs w:val="22"/>
              </w:rPr>
            </w:pPr>
            <w:r w:rsidRPr="00F537EB">
              <w:t xml:space="preserve">When this parameter is present, the Rel-16 feature of MAC CE based pathloss RS updates for PUSCH/SRS is enabled. Network only configures this parameter , when the UE is configured with </w:t>
            </w:r>
            <w:r w:rsidRPr="00F537EB">
              <w:rPr>
                <w:i/>
              </w:rPr>
              <w:t>sri-PUSCH-PowerControl</w:t>
            </w:r>
            <w:r w:rsidRPr="00F537EB">
              <w:t>.</w:t>
            </w:r>
          </w:p>
        </w:tc>
      </w:tr>
      <w:tr w:rsidR="00621CEF" w:rsidRPr="00F537EB" w14:paraId="33AF5EC7"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65B0DBE" w14:textId="77777777" w:rsidR="00621CEF" w:rsidRPr="00F537EB" w:rsidRDefault="00621CEF" w:rsidP="00621CEF">
            <w:pPr>
              <w:pStyle w:val="TAL"/>
              <w:rPr>
                <w:szCs w:val="22"/>
              </w:rPr>
            </w:pPr>
            <w:r w:rsidRPr="00F537EB">
              <w:rPr>
                <w:b/>
                <w:i/>
                <w:szCs w:val="22"/>
              </w:rPr>
              <w:t>firstActiveUplinkBWP-Id</w:t>
            </w:r>
          </w:p>
          <w:p w14:paraId="4E2B1C0C" w14:textId="77777777" w:rsidR="00621CEF" w:rsidRPr="00F537EB" w:rsidRDefault="00621CEF" w:rsidP="00621CEF">
            <w:pPr>
              <w:pStyle w:val="TAL"/>
              <w:rPr>
                <w:szCs w:val="22"/>
              </w:rPr>
            </w:pPr>
            <w:r w:rsidRPr="00F537EB">
              <w:rPr>
                <w:szCs w:val="22"/>
              </w:rPr>
              <w:t>If configured for an SpCell, this field contains the ID of the UL BWP to be activated upon performing the RRC (re-)configuration. If the field is absent, the RRC (re-)configuration does not impose a BWP switch.</w:t>
            </w:r>
          </w:p>
          <w:p w14:paraId="66DFD305" w14:textId="77777777" w:rsidR="00621CEF" w:rsidRPr="00F537EB" w:rsidRDefault="00621CEF" w:rsidP="00621CEF">
            <w:pPr>
              <w:pStyle w:val="TAL"/>
              <w:rPr>
                <w:szCs w:val="22"/>
              </w:rPr>
            </w:pPr>
            <w:r w:rsidRPr="00F537EB">
              <w:rPr>
                <w:szCs w:val="22"/>
              </w:rPr>
              <w:t>If configured for an SCell, this field contains the ID of the uplink bandwidth part to be used upon MAC-activation of an SCell. The initial bandwidth part is referred to by BandiwdthPartId = 0.</w:t>
            </w:r>
          </w:p>
        </w:tc>
      </w:tr>
      <w:tr w:rsidR="00621CEF" w:rsidRPr="00F537EB" w14:paraId="1B6AB065"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9D3CAB6" w14:textId="77777777" w:rsidR="00621CEF" w:rsidRPr="00F537EB" w:rsidRDefault="00621CEF" w:rsidP="00621CEF">
            <w:pPr>
              <w:pStyle w:val="TAL"/>
              <w:rPr>
                <w:szCs w:val="22"/>
              </w:rPr>
            </w:pPr>
            <w:r w:rsidRPr="00F537EB">
              <w:rPr>
                <w:b/>
                <w:i/>
                <w:szCs w:val="22"/>
              </w:rPr>
              <w:t>initialUplinkBWP</w:t>
            </w:r>
          </w:p>
          <w:p w14:paraId="7D14A0D3" w14:textId="77777777" w:rsidR="00621CEF" w:rsidRPr="00F537EB" w:rsidRDefault="00621CEF" w:rsidP="00621CEF">
            <w:pPr>
              <w:pStyle w:val="TAL"/>
              <w:rPr>
                <w:szCs w:val="22"/>
              </w:rPr>
            </w:pPr>
            <w:r w:rsidRPr="00F537EB">
              <w:rPr>
                <w:szCs w:val="22"/>
              </w:rPr>
              <w:t xml:space="preserve">The dedicated (UE-specific) configuration for the initial uplink bandwidth-part (i.e. UL BWP#0). If any of the optional IEs are configured within this IE as part of the IE </w:t>
            </w:r>
            <w:r w:rsidRPr="00F537EB">
              <w:rPr>
                <w:i/>
                <w:szCs w:val="22"/>
              </w:rPr>
              <w:t>uplinkConfig</w:t>
            </w:r>
            <w:r w:rsidRPr="00F537EB">
              <w:rPr>
                <w:szCs w:val="22"/>
              </w:rPr>
              <w:t xml:space="preserve">, the UE considers the BWP#0 to be an RRC configured BWP (from UE capability viewpoint). Otherwise, the UE does not consider the BWP#0 as an RRC configured BWP (from UE capability viewpoint). Network always configures </w:t>
            </w:r>
            <w:r w:rsidRPr="00F537EB">
              <w:t>the UE with a value for</w:t>
            </w:r>
            <w:r w:rsidRPr="00F537EB">
              <w:rPr>
                <w:szCs w:val="22"/>
              </w:rPr>
              <w:t xml:space="preserve"> this field if no other BWPs are configured. NOTE1</w:t>
            </w:r>
          </w:p>
        </w:tc>
      </w:tr>
      <w:tr w:rsidR="00621CEF" w:rsidRPr="00F537EB" w14:paraId="36E36A87"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6FDE257" w14:textId="77777777" w:rsidR="00621CEF" w:rsidRPr="00F537EB" w:rsidRDefault="00621CEF" w:rsidP="00621CEF">
            <w:pPr>
              <w:pStyle w:val="TAL"/>
              <w:rPr>
                <w:b/>
                <w:i/>
                <w:szCs w:val="22"/>
              </w:rPr>
            </w:pPr>
            <w:r w:rsidRPr="00F537EB">
              <w:rPr>
                <w:b/>
                <w:i/>
                <w:szCs w:val="22"/>
              </w:rPr>
              <w:t>powerBoostPi2BPSK</w:t>
            </w:r>
          </w:p>
          <w:p w14:paraId="34E100AB" w14:textId="77777777" w:rsidR="00621CEF" w:rsidRPr="00F537EB" w:rsidRDefault="00621CEF" w:rsidP="00621CEF">
            <w:pPr>
              <w:pStyle w:val="TAL"/>
              <w:rPr>
                <w:szCs w:val="22"/>
              </w:rPr>
            </w:pPr>
            <w:r w:rsidRPr="00F537EB">
              <w:rPr>
                <w:szCs w:val="22"/>
              </w:rPr>
              <w:t xml:space="preserve">If this field is set to </w:t>
            </w:r>
            <w:r w:rsidRPr="00F537EB">
              <w:rPr>
                <w:i/>
                <w:iCs/>
                <w:lang w:eastAsia="en-GB"/>
              </w:rPr>
              <w:t>true</w:t>
            </w:r>
            <w:r w:rsidRPr="00F537EB">
              <w:rPr>
                <w:szCs w:val="22"/>
              </w:rPr>
              <w:t>, the UE determines the maximum output power for PUCCH/PUSCH transmissions that use pi/2 BPSK modulation according to TS 38.101-1 [15], clause 6.2.4.</w:t>
            </w:r>
          </w:p>
        </w:tc>
      </w:tr>
      <w:tr w:rsidR="00621CEF" w:rsidRPr="00F537EB" w14:paraId="064043A4"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D7A7EAE" w14:textId="77777777" w:rsidR="00621CEF" w:rsidRPr="00F537EB" w:rsidRDefault="00621CEF" w:rsidP="00621CEF">
            <w:pPr>
              <w:pStyle w:val="TAL"/>
              <w:rPr>
                <w:szCs w:val="22"/>
              </w:rPr>
            </w:pPr>
            <w:r w:rsidRPr="00F537EB">
              <w:rPr>
                <w:b/>
                <w:i/>
                <w:szCs w:val="22"/>
              </w:rPr>
              <w:t>pusch-ServingCellConfig</w:t>
            </w:r>
          </w:p>
          <w:p w14:paraId="6F5AB78B" w14:textId="77777777" w:rsidR="00621CEF" w:rsidRPr="00F537EB" w:rsidRDefault="00621CEF" w:rsidP="00621CEF">
            <w:pPr>
              <w:pStyle w:val="TAL"/>
              <w:rPr>
                <w:szCs w:val="22"/>
              </w:rPr>
            </w:pPr>
            <w:r w:rsidRPr="00F537EB">
              <w:rPr>
                <w:szCs w:val="22"/>
              </w:rPr>
              <w:t>PUSCH related parameters that are not BWP-specific.</w:t>
            </w:r>
          </w:p>
        </w:tc>
      </w:tr>
      <w:tr w:rsidR="00621CEF" w:rsidRPr="00F537EB" w14:paraId="11CA053C" w14:textId="77777777" w:rsidTr="00621CEF">
        <w:tc>
          <w:tcPr>
            <w:tcW w:w="14173" w:type="dxa"/>
            <w:tcBorders>
              <w:top w:val="single" w:sz="4" w:space="0" w:color="auto"/>
              <w:left w:val="single" w:sz="4" w:space="0" w:color="auto"/>
              <w:bottom w:val="single" w:sz="4" w:space="0" w:color="auto"/>
              <w:right w:val="single" w:sz="4" w:space="0" w:color="auto"/>
            </w:tcBorders>
          </w:tcPr>
          <w:p w14:paraId="6A6F8CAB" w14:textId="77777777" w:rsidR="00621CEF" w:rsidRPr="00F537EB" w:rsidRDefault="00621CEF" w:rsidP="00621CEF">
            <w:pPr>
              <w:pStyle w:val="TAL"/>
              <w:rPr>
                <w:b/>
                <w:i/>
                <w:szCs w:val="22"/>
              </w:rPr>
            </w:pPr>
            <w:r w:rsidRPr="00F537EB">
              <w:rPr>
                <w:b/>
                <w:i/>
                <w:szCs w:val="22"/>
              </w:rPr>
              <w:t>uplinkBWP-ToAddModList</w:t>
            </w:r>
          </w:p>
          <w:p w14:paraId="54746EC3" w14:textId="77777777" w:rsidR="00621CEF" w:rsidRPr="00F537EB" w:rsidRDefault="00621CEF" w:rsidP="00621CEF">
            <w:pPr>
              <w:pStyle w:val="TAL"/>
            </w:pPr>
            <w:r w:rsidRPr="00F537EB">
              <w:t xml:space="preserve">The additional bandwidth parts for uplink to be added or modified. In case of TDD uplink- and downlink BWP with the same </w:t>
            </w:r>
            <w:r w:rsidRPr="00F537EB">
              <w:rPr>
                <w:i/>
              </w:rPr>
              <w:t>bandwidthPartId</w:t>
            </w:r>
            <w:r w:rsidRPr="00F537EB">
              <w:t xml:space="preserve"> are considered as a BWP pair and must have the same center frequency.</w:t>
            </w:r>
          </w:p>
        </w:tc>
      </w:tr>
      <w:tr w:rsidR="00621CEF" w:rsidRPr="00F537EB" w14:paraId="3D9AEDAC"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E3792D6" w14:textId="77777777" w:rsidR="00621CEF" w:rsidRPr="00F537EB" w:rsidRDefault="00621CEF" w:rsidP="00621CEF">
            <w:pPr>
              <w:pStyle w:val="TAL"/>
              <w:rPr>
                <w:szCs w:val="22"/>
              </w:rPr>
            </w:pPr>
            <w:r w:rsidRPr="00F537EB">
              <w:rPr>
                <w:b/>
                <w:i/>
                <w:szCs w:val="22"/>
              </w:rPr>
              <w:t>uplinkBWP-ToReleaseList</w:t>
            </w:r>
          </w:p>
          <w:p w14:paraId="0508CC86" w14:textId="77777777" w:rsidR="00621CEF" w:rsidRPr="00F537EB" w:rsidRDefault="00621CEF" w:rsidP="00621CEF">
            <w:pPr>
              <w:pStyle w:val="TAL"/>
              <w:rPr>
                <w:szCs w:val="22"/>
              </w:rPr>
            </w:pPr>
            <w:r w:rsidRPr="00F537EB">
              <w:rPr>
                <w:szCs w:val="22"/>
              </w:rPr>
              <w:t>The additional bandwidth parts for uplink to be released.</w:t>
            </w:r>
          </w:p>
        </w:tc>
      </w:tr>
      <w:tr w:rsidR="00621CEF" w:rsidRPr="00F537EB" w14:paraId="1C46BA2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B9CB3C7" w14:textId="77777777" w:rsidR="00621CEF" w:rsidRPr="00F537EB" w:rsidRDefault="00621CEF" w:rsidP="00621CEF">
            <w:pPr>
              <w:pStyle w:val="TAL"/>
              <w:rPr>
                <w:b/>
                <w:i/>
                <w:szCs w:val="22"/>
              </w:rPr>
            </w:pPr>
            <w:r w:rsidRPr="00F537EB">
              <w:rPr>
                <w:b/>
                <w:i/>
                <w:szCs w:val="22"/>
              </w:rPr>
              <w:t>uplinkChannelBW-PerSCS-List</w:t>
            </w:r>
          </w:p>
          <w:p w14:paraId="45A9C065" w14:textId="77777777" w:rsidR="00621CEF" w:rsidRPr="00F537EB" w:rsidRDefault="00621CEF" w:rsidP="00621CEF">
            <w:pPr>
              <w:pStyle w:val="TAL"/>
              <w:rPr>
                <w:szCs w:val="22"/>
              </w:rPr>
            </w:pPr>
            <w:r w:rsidRPr="00F537EB">
              <w:rPr>
                <w:szCs w:val="22"/>
              </w:rPr>
              <w:t>A set of UE specific channel bandwidth and location</w:t>
            </w:r>
            <w:r w:rsidRPr="00F537EB" w:rsidDel="00EE554A">
              <w:rPr>
                <w:szCs w:val="22"/>
              </w:rPr>
              <w:t xml:space="preserve"> </w:t>
            </w:r>
            <w:r w:rsidRPr="00F537EB">
              <w:rPr>
                <w:szCs w:val="22"/>
              </w:rPr>
              <w:t xml:space="preserve">configurations for different subcarrier spacings (numerologies). Defined in relation to Point A. </w:t>
            </w:r>
            <w:bookmarkStart w:id="4315" w:name="_Hlk2179834"/>
            <w:r w:rsidRPr="00F537EB">
              <w:rPr>
                <w:szCs w:val="22"/>
              </w:rPr>
              <w:t xml:space="preserve">The UE uses the configuration provided in this field only for the purpose of channel bandwidth and location determination. </w:t>
            </w:r>
            <w:bookmarkEnd w:id="4315"/>
            <w:r w:rsidRPr="00F537EB">
              <w:rPr>
                <w:szCs w:val="22"/>
              </w:rPr>
              <w:t xml:space="preserve">If absent, UE uses the configuration indicated in </w:t>
            </w:r>
            <w:r w:rsidRPr="00F537EB">
              <w:rPr>
                <w:i/>
                <w:szCs w:val="22"/>
              </w:rPr>
              <w:t>scs-SpecificCarrierList</w:t>
            </w:r>
            <w:r w:rsidRPr="00F537EB">
              <w:rPr>
                <w:szCs w:val="22"/>
              </w:rPr>
              <w:t xml:space="preserve"> in </w:t>
            </w:r>
            <w:r w:rsidRPr="00F537EB">
              <w:rPr>
                <w:i/>
                <w:szCs w:val="22"/>
              </w:rPr>
              <w:t>UplinkConfigCommon</w:t>
            </w:r>
            <w:r w:rsidRPr="00F537EB">
              <w:rPr>
                <w:szCs w:val="22"/>
              </w:rPr>
              <w:t xml:space="preserve"> / </w:t>
            </w:r>
            <w:r w:rsidRPr="00F537EB">
              <w:rPr>
                <w:i/>
                <w:szCs w:val="22"/>
              </w:rPr>
              <w:t>UplinkConfigCommonSIB</w:t>
            </w:r>
            <w:r w:rsidRPr="00F537EB">
              <w:rPr>
                <w:szCs w:val="22"/>
              </w:rPr>
              <w:t>. Network only configures channel bandwidth that corresponds to the channel bandwidth values defined in TS 38.101-1 [15] and TS 38.101-2 [39].</w:t>
            </w:r>
          </w:p>
        </w:tc>
      </w:tr>
    </w:tbl>
    <w:p w14:paraId="605F8337" w14:textId="77777777" w:rsidR="00621CEF" w:rsidRPr="00F537EB" w:rsidRDefault="00621CEF" w:rsidP="00621CEF"/>
    <w:p w14:paraId="4B39BF27" w14:textId="77777777" w:rsidR="00621CEF" w:rsidRPr="00F537EB" w:rsidRDefault="00621CEF" w:rsidP="00621CEF">
      <w:pPr>
        <w:pStyle w:val="NO"/>
        <w:rPr>
          <w:rFonts w:eastAsia="SimSun"/>
        </w:rPr>
      </w:pPr>
      <w:r w:rsidRPr="00F537EB">
        <w:rPr>
          <w:rFonts w:eastAsia="SimSun"/>
        </w:rPr>
        <w:t>NOTE 1:</w:t>
      </w:r>
      <w:r w:rsidRPr="00F537EB">
        <w:rPr>
          <w:rFonts w:eastAsia="SimSun"/>
        </w:rPr>
        <w:tab/>
        <w:t xml:space="preserve">If the dedicated part of initial UL/DL BWP configuration is absent, the initial BWP can be used but with some limitations. For example, changing to another BWP requires </w:t>
      </w:r>
      <w:r w:rsidRPr="00F537EB">
        <w:rPr>
          <w:rFonts w:eastAsia="SimSun"/>
          <w:i/>
        </w:rPr>
        <w:t>RRCReconfiguration</w:t>
      </w:r>
      <w:r w:rsidRPr="00F537EB">
        <w:rPr>
          <w:rFonts w:eastAsia="SimSun"/>
        </w:rPr>
        <w:t xml:space="preserve"> since DCI format 1_0 doesn't support DCI-based switching.</w:t>
      </w:r>
    </w:p>
    <w:p w14:paraId="016723C6"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21CEF" w:rsidRPr="00F537EB" w14:paraId="57F9F81F" w14:textId="77777777" w:rsidTr="00621CEF">
        <w:tc>
          <w:tcPr>
            <w:tcW w:w="4027" w:type="dxa"/>
            <w:tcBorders>
              <w:top w:val="single" w:sz="4" w:space="0" w:color="auto"/>
              <w:left w:val="single" w:sz="4" w:space="0" w:color="auto"/>
              <w:bottom w:val="single" w:sz="4" w:space="0" w:color="auto"/>
              <w:right w:val="single" w:sz="4" w:space="0" w:color="auto"/>
            </w:tcBorders>
            <w:hideMark/>
          </w:tcPr>
          <w:bookmarkEnd w:id="4314"/>
          <w:p w14:paraId="6CD405EB" w14:textId="77777777" w:rsidR="00621CEF" w:rsidRPr="00F537EB" w:rsidRDefault="00621CEF" w:rsidP="00621CEF">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CF401E9" w14:textId="77777777" w:rsidR="00621CEF" w:rsidRPr="00F537EB" w:rsidRDefault="00621CEF" w:rsidP="00621CEF">
            <w:pPr>
              <w:pStyle w:val="TAH"/>
            </w:pPr>
            <w:r w:rsidRPr="00F537EB">
              <w:t>Explanation</w:t>
            </w:r>
          </w:p>
        </w:tc>
      </w:tr>
      <w:tr w:rsidR="00621CEF" w:rsidRPr="00F537EB" w14:paraId="44DFD318" w14:textId="77777777" w:rsidTr="00621CEF">
        <w:tc>
          <w:tcPr>
            <w:tcW w:w="4027" w:type="dxa"/>
            <w:tcBorders>
              <w:top w:val="single" w:sz="4" w:space="0" w:color="auto"/>
              <w:left w:val="single" w:sz="4" w:space="0" w:color="auto"/>
              <w:bottom w:val="single" w:sz="4" w:space="0" w:color="auto"/>
              <w:right w:val="single" w:sz="4" w:space="0" w:color="auto"/>
            </w:tcBorders>
          </w:tcPr>
          <w:p w14:paraId="2BB0AB1C" w14:textId="77777777" w:rsidR="00621CEF" w:rsidRPr="00F537EB" w:rsidRDefault="00621CEF" w:rsidP="00621CEF">
            <w:pPr>
              <w:pStyle w:val="TAL"/>
              <w:rPr>
                <w:i/>
              </w:rPr>
            </w:pPr>
            <w:r w:rsidRPr="00F537EB">
              <w:rPr>
                <w:i/>
              </w:rPr>
              <w:t>AsyncCA</w:t>
            </w:r>
          </w:p>
        </w:tc>
        <w:tc>
          <w:tcPr>
            <w:tcW w:w="10146" w:type="dxa"/>
            <w:tcBorders>
              <w:top w:val="single" w:sz="4" w:space="0" w:color="auto"/>
              <w:left w:val="single" w:sz="4" w:space="0" w:color="auto"/>
              <w:bottom w:val="single" w:sz="4" w:space="0" w:color="auto"/>
              <w:right w:val="single" w:sz="4" w:space="0" w:color="auto"/>
            </w:tcBorders>
          </w:tcPr>
          <w:p w14:paraId="33A10F97" w14:textId="77777777" w:rsidR="00621CEF" w:rsidRPr="00F537EB" w:rsidRDefault="00621CEF" w:rsidP="00621CEF">
            <w:pPr>
              <w:pStyle w:val="TAL"/>
            </w:pPr>
            <w:r w:rsidRPr="00F537EB">
              <w:t>This field is mandatory present for SCells whose slot offset between the SpCell is not 0. Otherwise it is absent, Need S.</w:t>
            </w:r>
          </w:p>
        </w:tc>
      </w:tr>
      <w:tr w:rsidR="00621CEF" w:rsidRPr="00F537EB" w14:paraId="4F22B818" w14:textId="77777777" w:rsidTr="00621CEF">
        <w:tc>
          <w:tcPr>
            <w:tcW w:w="4027" w:type="dxa"/>
            <w:tcBorders>
              <w:top w:val="single" w:sz="4" w:space="0" w:color="auto"/>
              <w:left w:val="single" w:sz="4" w:space="0" w:color="auto"/>
              <w:bottom w:val="single" w:sz="4" w:space="0" w:color="auto"/>
              <w:right w:val="single" w:sz="4" w:space="0" w:color="auto"/>
            </w:tcBorders>
          </w:tcPr>
          <w:p w14:paraId="59B2253F" w14:textId="77777777" w:rsidR="00621CEF" w:rsidRPr="00F537EB" w:rsidRDefault="00621CEF" w:rsidP="00621CEF">
            <w:pPr>
              <w:pStyle w:val="TAL"/>
              <w:rPr>
                <w:i/>
              </w:rPr>
            </w:pPr>
            <w:r w:rsidRPr="00F537EB">
              <w:rPr>
                <w:i/>
              </w:rPr>
              <w:t>CORESETPool</w:t>
            </w:r>
          </w:p>
        </w:tc>
        <w:tc>
          <w:tcPr>
            <w:tcW w:w="10146" w:type="dxa"/>
            <w:tcBorders>
              <w:top w:val="single" w:sz="4" w:space="0" w:color="auto"/>
              <w:left w:val="single" w:sz="4" w:space="0" w:color="auto"/>
              <w:bottom w:val="single" w:sz="4" w:space="0" w:color="auto"/>
              <w:right w:val="single" w:sz="4" w:space="0" w:color="auto"/>
            </w:tcBorders>
          </w:tcPr>
          <w:p w14:paraId="224BC073" w14:textId="77777777" w:rsidR="00621CEF" w:rsidRPr="00F537EB" w:rsidRDefault="00621CEF" w:rsidP="00621CEF">
            <w:pPr>
              <w:pStyle w:val="TAL"/>
            </w:pPr>
            <w:r w:rsidRPr="00F537EB">
              <w:t xml:space="preserve">This field is optionally present, Need M, if the field </w:t>
            </w:r>
            <w:r w:rsidRPr="00F537EB">
              <w:rPr>
                <w:i/>
              </w:rPr>
              <w:t>lte-CRS-ToMatchAround</w:t>
            </w:r>
            <w:r w:rsidRPr="00F537EB">
              <w:t xml:space="preserve"> is not configured and CORESETPoolIndex configured with 1. It is absent otherwise.</w:t>
            </w:r>
          </w:p>
        </w:tc>
      </w:tr>
      <w:tr w:rsidR="00621CEF" w:rsidRPr="00F537EB" w14:paraId="7E8567CC" w14:textId="77777777" w:rsidTr="00621CEF">
        <w:tc>
          <w:tcPr>
            <w:tcW w:w="4027" w:type="dxa"/>
            <w:tcBorders>
              <w:top w:val="single" w:sz="4" w:space="0" w:color="auto"/>
              <w:left w:val="single" w:sz="4" w:space="0" w:color="auto"/>
              <w:bottom w:val="single" w:sz="4" w:space="0" w:color="auto"/>
              <w:right w:val="single" w:sz="4" w:space="0" w:color="auto"/>
            </w:tcBorders>
          </w:tcPr>
          <w:p w14:paraId="01FD5307" w14:textId="77777777" w:rsidR="00621CEF" w:rsidRPr="00F537EB" w:rsidRDefault="00621CEF" w:rsidP="00621CEF">
            <w:pPr>
              <w:pStyle w:val="TAL"/>
              <w:rPr>
                <w:i/>
              </w:rPr>
            </w:pPr>
            <w:r w:rsidRPr="00F537EB">
              <w:rPr>
                <w:i/>
              </w:rPr>
              <w:t>LTE-CRS</w:t>
            </w:r>
          </w:p>
        </w:tc>
        <w:tc>
          <w:tcPr>
            <w:tcW w:w="10146" w:type="dxa"/>
            <w:tcBorders>
              <w:top w:val="single" w:sz="4" w:space="0" w:color="auto"/>
              <w:left w:val="single" w:sz="4" w:space="0" w:color="auto"/>
              <w:bottom w:val="single" w:sz="4" w:space="0" w:color="auto"/>
              <w:right w:val="single" w:sz="4" w:space="0" w:color="auto"/>
            </w:tcBorders>
          </w:tcPr>
          <w:p w14:paraId="6E66F301" w14:textId="77777777" w:rsidR="00621CEF" w:rsidRPr="00F537EB" w:rsidRDefault="00621CEF" w:rsidP="00621CEF">
            <w:pPr>
              <w:pStyle w:val="TAL"/>
            </w:pPr>
            <w:r w:rsidRPr="00F537EB">
              <w:t xml:space="preserve">This field is optionally present, Need M, if the field </w:t>
            </w:r>
            <w:r w:rsidRPr="00F537EB">
              <w:rPr>
                <w:i/>
              </w:rPr>
              <w:t>lte-CRS-ToMatchAround</w:t>
            </w:r>
            <w:r w:rsidRPr="00F537EB">
              <w:t xml:space="preserve"> is not configured. It is absent otherwise.</w:t>
            </w:r>
          </w:p>
        </w:tc>
      </w:tr>
      <w:tr w:rsidR="00621CEF" w:rsidRPr="00F537EB" w14:paraId="55AACE03"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5EEBE662" w14:textId="77777777" w:rsidR="00621CEF" w:rsidRPr="00F537EB" w:rsidRDefault="00621CEF" w:rsidP="00621CEF">
            <w:pPr>
              <w:pStyle w:val="TAL"/>
              <w:rPr>
                <w:i/>
              </w:rPr>
            </w:pPr>
            <w:r w:rsidRPr="00F537EB">
              <w:rPr>
                <w:i/>
              </w:rPr>
              <w:t>MeasObject</w:t>
            </w:r>
          </w:p>
        </w:tc>
        <w:tc>
          <w:tcPr>
            <w:tcW w:w="10146" w:type="dxa"/>
            <w:tcBorders>
              <w:top w:val="single" w:sz="4" w:space="0" w:color="auto"/>
              <w:left w:val="single" w:sz="4" w:space="0" w:color="auto"/>
              <w:bottom w:val="single" w:sz="4" w:space="0" w:color="auto"/>
              <w:right w:val="single" w:sz="4" w:space="0" w:color="auto"/>
            </w:tcBorders>
            <w:hideMark/>
          </w:tcPr>
          <w:p w14:paraId="1AF21F63" w14:textId="77777777" w:rsidR="00621CEF" w:rsidRPr="00F537EB" w:rsidRDefault="00621CEF" w:rsidP="00621CEF">
            <w:pPr>
              <w:pStyle w:val="TAL"/>
            </w:pPr>
            <w:r w:rsidRPr="00F537EB">
              <w:t xml:space="preserve">This field is mandatory present for the SpCell if the UE has a </w:t>
            </w:r>
            <w:r w:rsidRPr="00F537EB">
              <w:rPr>
                <w:i/>
              </w:rPr>
              <w:t>measConfig</w:t>
            </w:r>
            <w:r w:rsidRPr="00F537EB">
              <w:t>, and it is optionally present, Need M, for SCells.</w:t>
            </w:r>
          </w:p>
        </w:tc>
      </w:tr>
      <w:tr w:rsidR="00621CEF" w:rsidRPr="00F537EB" w14:paraId="04A11612" w14:textId="77777777" w:rsidTr="00621CEF">
        <w:tc>
          <w:tcPr>
            <w:tcW w:w="4027" w:type="dxa"/>
            <w:tcBorders>
              <w:top w:val="single" w:sz="4" w:space="0" w:color="auto"/>
              <w:left w:val="single" w:sz="4" w:space="0" w:color="auto"/>
              <w:bottom w:val="single" w:sz="4" w:space="0" w:color="auto"/>
              <w:right w:val="single" w:sz="4" w:space="0" w:color="auto"/>
            </w:tcBorders>
          </w:tcPr>
          <w:p w14:paraId="14AE3A02" w14:textId="77777777" w:rsidR="00621CEF" w:rsidRPr="00F537EB" w:rsidRDefault="00621CEF" w:rsidP="00621CEF">
            <w:pPr>
              <w:pStyle w:val="TAL"/>
              <w:rPr>
                <w:i/>
              </w:rPr>
            </w:pPr>
            <w:r w:rsidRPr="00F537EB">
              <w:rPr>
                <w:i/>
                <w:szCs w:val="22"/>
              </w:rPr>
              <w:t>MultipleNonDormantBWP</w:t>
            </w:r>
          </w:p>
        </w:tc>
        <w:tc>
          <w:tcPr>
            <w:tcW w:w="10146" w:type="dxa"/>
            <w:tcBorders>
              <w:top w:val="single" w:sz="4" w:space="0" w:color="auto"/>
              <w:left w:val="single" w:sz="4" w:space="0" w:color="auto"/>
              <w:bottom w:val="single" w:sz="4" w:space="0" w:color="auto"/>
              <w:right w:val="single" w:sz="4" w:space="0" w:color="auto"/>
            </w:tcBorders>
          </w:tcPr>
          <w:p w14:paraId="7AF42E4C" w14:textId="77777777" w:rsidR="00621CEF" w:rsidRPr="00F537EB" w:rsidRDefault="00621CEF" w:rsidP="00621CEF">
            <w:pPr>
              <w:pStyle w:val="TAL"/>
            </w:pPr>
            <w:r w:rsidRPr="00F537EB">
              <w:rPr>
                <w:szCs w:val="22"/>
              </w:rPr>
              <w:t xml:space="preserve">The field is mandatory present when the SCell is configured with more than one </w:t>
            </w:r>
            <w:r w:rsidRPr="00F537EB">
              <w:rPr>
                <w:i/>
                <w:szCs w:val="22"/>
              </w:rPr>
              <w:t>BWP-DownlinkDedicated</w:t>
            </w:r>
            <w:r w:rsidRPr="00F537EB">
              <w:rPr>
                <w:szCs w:val="22"/>
              </w:rPr>
              <w:t xml:space="preserve"> with </w:t>
            </w:r>
            <w:r w:rsidRPr="00F537EB">
              <w:rPr>
                <w:i/>
                <w:szCs w:val="22"/>
              </w:rPr>
              <w:t>pdcch-Config</w:t>
            </w:r>
            <w:r w:rsidRPr="00F537EB">
              <w:rPr>
                <w:szCs w:val="22"/>
              </w:rPr>
              <w:t xml:space="preserve"> present, otherwise it is absent.</w:t>
            </w:r>
          </w:p>
        </w:tc>
      </w:tr>
      <w:tr w:rsidR="00621CEF" w:rsidRPr="00F537EB" w14:paraId="194BFC6B" w14:textId="77777777" w:rsidTr="00621CEF">
        <w:tc>
          <w:tcPr>
            <w:tcW w:w="4027" w:type="dxa"/>
            <w:tcBorders>
              <w:top w:val="single" w:sz="4" w:space="0" w:color="auto"/>
              <w:left w:val="single" w:sz="4" w:space="0" w:color="auto"/>
              <w:bottom w:val="single" w:sz="4" w:space="0" w:color="auto"/>
              <w:right w:val="single" w:sz="4" w:space="0" w:color="auto"/>
            </w:tcBorders>
          </w:tcPr>
          <w:p w14:paraId="32D858C7" w14:textId="77777777" w:rsidR="00621CEF" w:rsidRPr="00F537EB" w:rsidRDefault="00621CEF" w:rsidP="00621CEF">
            <w:pPr>
              <w:pStyle w:val="TAL"/>
              <w:rPr>
                <w:i/>
              </w:rPr>
            </w:pPr>
            <w:r w:rsidRPr="00F537EB">
              <w:rPr>
                <w:i/>
                <w:szCs w:val="22"/>
              </w:rPr>
              <w:t>MultipleNonDormantBWP-WUS</w:t>
            </w:r>
          </w:p>
        </w:tc>
        <w:tc>
          <w:tcPr>
            <w:tcW w:w="10146" w:type="dxa"/>
            <w:tcBorders>
              <w:top w:val="single" w:sz="4" w:space="0" w:color="auto"/>
              <w:left w:val="single" w:sz="4" w:space="0" w:color="auto"/>
              <w:bottom w:val="single" w:sz="4" w:space="0" w:color="auto"/>
              <w:right w:val="single" w:sz="4" w:space="0" w:color="auto"/>
            </w:tcBorders>
          </w:tcPr>
          <w:p w14:paraId="30D29286" w14:textId="77777777" w:rsidR="00621CEF" w:rsidRPr="00F537EB" w:rsidRDefault="00621CEF" w:rsidP="00621CEF">
            <w:pPr>
              <w:pStyle w:val="TAL"/>
            </w:pPr>
            <w:r w:rsidRPr="00F537EB">
              <w:rPr>
                <w:szCs w:val="22"/>
              </w:rPr>
              <w:t xml:space="preserve">The field is mandatory present when the SCell is configured with WUS and with more than one </w:t>
            </w:r>
            <w:r w:rsidRPr="00F537EB">
              <w:rPr>
                <w:i/>
                <w:szCs w:val="22"/>
              </w:rPr>
              <w:t>BWP-DownlinkDedicated</w:t>
            </w:r>
            <w:r w:rsidRPr="00F537EB">
              <w:rPr>
                <w:szCs w:val="22"/>
              </w:rPr>
              <w:t xml:space="preserve"> with </w:t>
            </w:r>
            <w:r w:rsidRPr="00F537EB">
              <w:rPr>
                <w:i/>
                <w:szCs w:val="22"/>
              </w:rPr>
              <w:t>pdcch-Config</w:t>
            </w:r>
            <w:r w:rsidRPr="00F537EB">
              <w:rPr>
                <w:szCs w:val="22"/>
              </w:rPr>
              <w:t xml:space="preserve"> present, otherwise it is absent.</w:t>
            </w:r>
          </w:p>
        </w:tc>
      </w:tr>
      <w:tr w:rsidR="00621CEF" w:rsidRPr="00F537EB" w14:paraId="6BF048BD"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131F5144" w14:textId="77777777" w:rsidR="00621CEF" w:rsidRPr="00F537EB" w:rsidRDefault="00621CEF" w:rsidP="00621CEF">
            <w:pPr>
              <w:pStyle w:val="TAL"/>
              <w:rPr>
                <w:i/>
              </w:rPr>
            </w:pPr>
            <w:r w:rsidRPr="00F537EB">
              <w:rPr>
                <w:i/>
              </w:rPr>
              <w:t>SCellOnly</w:t>
            </w:r>
          </w:p>
        </w:tc>
        <w:tc>
          <w:tcPr>
            <w:tcW w:w="10146" w:type="dxa"/>
            <w:tcBorders>
              <w:top w:val="single" w:sz="4" w:space="0" w:color="auto"/>
              <w:left w:val="single" w:sz="4" w:space="0" w:color="auto"/>
              <w:bottom w:val="single" w:sz="4" w:space="0" w:color="auto"/>
              <w:right w:val="single" w:sz="4" w:space="0" w:color="auto"/>
            </w:tcBorders>
            <w:hideMark/>
          </w:tcPr>
          <w:p w14:paraId="337D609D" w14:textId="77777777" w:rsidR="00621CEF" w:rsidRPr="00F537EB" w:rsidRDefault="00621CEF" w:rsidP="00621CEF">
            <w:pPr>
              <w:pStyle w:val="TAL"/>
            </w:pPr>
            <w:r w:rsidRPr="00F537EB">
              <w:t xml:space="preserve">This field is optionally present, Need R, for SCells. It is absent otherwise. </w:t>
            </w:r>
          </w:p>
        </w:tc>
      </w:tr>
      <w:tr w:rsidR="00621CEF" w:rsidRPr="00F537EB" w14:paraId="777D4535"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7C237577" w14:textId="77777777" w:rsidR="00621CEF" w:rsidRPr="00F537EB" w:rsidRDefault="00621CEF" w:rsidP="00621CEF">
            <w:pPr>
              <w:pStyle w:val="TAL"/>
              <w:rPr>
                <w:i/>
              </w:rPr>
            </w:pPr>
            <w:r w:rsidRPr="00F537EB">
              <w:rPr>
                <w:i/>
              </w:rPr>
              <w:t>ServingCellWithoutPUCCH</w:t>
            </w:r>
          </w:p>
        </w:tc>
        <w:tc>
          <w:tcPr>
            <w:tcW w:w="10146" w:type="dxa"/>
            <w:tcBorders>
              <w:top w:val="single" w:sz="4" w:space="0" w:color="auto"/>
              <w:left w:val="single" w:sz="4" w:space="0" w:color="auto"/>
              <w:bottom w:val="single" w:sz="4" w:space="0" w:color="auto"/>
              <w:right w:val="single" w:sz="4" w:space="0" w:color="auto"/>
            </w:tcBorders>
            <w:hideMark/>
          </w:tcPr>
          <w:p w14:paraId="775E4B57" w14:textId="77777777" w:rsidR="00621CEF" w:rsidRPr="00F537EB" w:rsidRDefault="00621CEF" w:rsidP="00621CEF">
            <w:pPr>
              <w:pStyle w:val="TAL"/>
            </w:pPr>
            <w:r w:rsidRPr="00F537EB">
              <w:t>This field is optionally present, Need S, for SCells except PUCCH SCells. It is absent otherwise.</w:t>
            </w:r>
          </w:p>
        </w:tc>
      </w:tr>
      <w:tr w:rsidR="00621CEF" w:rsidRPr="00F537EB" w14:paraId="24E56753"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1BD50528" w14:textId="77777777" w:rsidR="00621CEF" w:rsidRPr="00F537EB" w:rsidRDefault="00621CEF" w:rsidP="00621CEF">
            <w:pPr>
              <w:pStyle w:val="TAL"/>
              <w:rPr>
                <w:i/>
              </w:rPr>
            </w:pPr>
            <w:r w:rsidRPr="00F537EB">
              <w:rPr>
                <w:i/>
              </w:rPr>
              <w:t>SyncAndCellAdd</w:t>
            </w:r>
          </w:p>
        </w:tc>
        <w:tc>
          <w:tcPr>
            <w:tcW w:w="10146" w:type="dxa"/>
            <w:tcBorders>
              <w:top w:val="single" w:sz="4" w:space="0" w:color="auto"/>
              <w:left w:val="single" w:sz="4" w:space="0" w:color="auto"/>
              <w:bottom w:val="single" w:sz="4" w:space="0" w:color="auto"/>
              <w:right w:val="single" w:sz="4" w:space="0" w:color="auto"/>
            </w:tcBorders>
            <w:hideMark/>
          </w:tcPr>
          <w:p w14:paraId="56338F98" w14:textId="77777777" w:rsidR="00621CEF" w:rsidRPr="00F537EB" w:rsidRDefault="00621CEF" w:rsidP="00621CEF">
            <w:pPr>
              <w:pStyle w:val="TAL"/>
            </w:pPr>
            <w:r w:rsidRPr="00F537EB">
              <w:t xml:space="preserve">This field is mandatory present for a SpCell upon PCell change and PSCell addition/change and upon </w:t>
            </w:r>
            <w:r w:rsidRPr="00F537EB">
              <w:rPr>
                <w:i/>
              </w:rPr>
              <w:t>RRCSetup</w:t>
            </w:r>
            <w:r w:rsidRPr="00F537EB">
              <w:t>/</w:t>
            </w:r>
            <w:r w:rsidRPr="00F537EB">
              <w:rPr>
                <w:i/>
              </w:rPr>
              <w:t>RRCResume</w:t>
            </w:r>
            <w:r w:rsidRPr="00F537EB">
              <w:t>.</w:t>
            </w:r>
          </w:p>
          <w:p w14:paraId="13189FAD" w14:textId="77777777" w:rsidR="00621CEF" w:rsidRPr="00F537EB" w:rsidRDefault="00621CEF" w:rsidP="00621CEF">
            <w:pPr>
              <w:pStyle w:val="TAL"/>
            </w:pPr>
            <w:r w:rsidRPr="00F537EB">
              <w:t>The field is mandatory present for an SCell upon addition.</w:t>
            </w:r>
          </w:p>
          <w:p w14:paraId="32B26114" w14:textId="77777777" w:rsidR="00621CEF" w:rsidRPr="00F537EB" w:rsidRDefault="00621CEF" w:rsidP="00621CEF">
            <w:pPr>
              <w:pStyle w:val="TAL"/>
            </w:pPr>
            <w:r w:rsidRPr="00F537EB">
              <w:t xml:space="preserve">For SpCell, the field is optionally present, Need N, upon reconfiguration without </w:t>
            </w:r>
            <w:r w:rsidRPr="00F537EB">
              <w:rPr>
                <w:i/>
              </w:rPr>
              <w:t>reconfigurationWithSync</w:t>
            </w:r>
            <w:r w:rsidRPr="00F537EB">
              <w:t>.</w:t>
            </w:r>
          </w:p>
          <w:p w14:paraId="0042FCB5" w14:textId="77777777" w:rsidR="00621CEF" w:rsidRPr="00F537EB" w:rsidRDefault="00621CEF" w:rsidP="00621CEF">
            <w:pPr>
              <w:pStyle w:val="TAL"/>
            </w:pPr>
            <w:r w:rsidRPr="00F537EB">
              <w:t>In all other cases the field is absent.</w:t>
            </w:r>
          </w:p>
        </w:tc>
      </w:tr>
      <w:tr w:rsidR="00621CEF" w:rsidRPr="00F537EB" w14:paraId="6908ECD2"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0FB99E25" w14:textId="77777777" w:rsidR="00621CEF" w:rsidRPr="00F537EB" w:rsidRDefault="00621CEF" w:rsidP="00621CEF">
            <w:pPr>
              <w:pStyle w:val="TAL"/>
              <w:rPr>
                <w:i/>
              </w:rPr>
            </w:pPr>
            <w:r w:rsidRPr="00F537EB">
              <w:rPr>
                <w:i/>
              </w:rPr>
              <w:t>TDD</w:t>
            </w:r>
          </w:p>
        </w:tc>
        <w:tc>
          <w:tcPr>
            <w:tcW w:w="10146" w:type="dxa"/>
            <w:tcBorders>
              <w:top w:val="single" w:sz="4" w:space="0" w:color="auto"/>
              <w:left w:val="single" w:sz="4" w:space="0" w:color="auto"/>
              <w:bottom w:val="single" w:sz="4" w:space="0" w:color="auto"/>
              <w:right w:val="single" w:sz="4" w:space="0" w:color="auto"/>
            </w:tcBorders>
            <w:hideMark/>
          </w:tcPr>
          <w:p w14:paraId="5EF49BC6" w14:textId="77777777" w:rsidR="00621CEF" w:rsidRPr="00F537EB" w:rsidRDefault="00621CEF" w:rsidP="00621CEF">
            <w:pPr>
              <w:pStyle w:val="TAL"/>
            </w:pPr>
            <w:r w:rsidRPr="00F537EB">
              <w:t>This field is optionally present, Need R, for TDD cells. It is absent otherwise.</w:t>
            </w:r>
          </w:p>
        </w:tc>
      </w:tr>
    </w:tbl>
    <w:p w14:paraId="167211BA" w14:textId="77777777" w:rsidR="00621CEF" w:rsidRPr="00F537EB" w:rsidRDefault="00621CEF" w:rsidP="00621CEF"/>
    <w:p w14:paraId="311ED374" w14:textId="77777777" w:rsidR="00621CEF" w:rsidRPr="00F537EB" w:rsidRDefault="00621CEF" w:rsidP="00621CEF">
      <w:pPr>
        <w:pStyle w:val="Heading4"/>
      </w:pPr>
      <w:bookmarkStart w:id="4316" w:name="_Toc20426105"/>
      <w:bookmarkStart w:id="4317" w:name="_Toc29321501"/>
      <w:bookmarkStart w:id="4318" w:name="_Toc36757284"/>
      <w:bookmarkStart w:id="4319" w:name="_Toc36836825"/>
      <w:bookmarkStart w:id="4320" w:name="_Toc36843802"/>
      <w:bookmarkStart w:id="4321" w:name="_Toc37068091"/>
      <w:r w:rsidRPr="00F537EB">
        <w:t>–</w:t>
      </w:r>
      <w:r w:rsidRPr="00F537EB">
        <w:tab/>
      </w:r>
      <w:r w:rsidRPr="00F537EB">
        <w:rPr>
          <w:i/>
        </w:rPr>
        <w:t>ServingCellConfigCommon</w:t>
      </w:r>
      <w:bookmarkEnd w:id="4316"/>
      <w:bookmarkEnd w:id="4317"/>
      <w:bookmarkEnd w:id="4318"/>
      <w:bookmarkEnd w:id="4319"/>
      <w:bookmarkEnd w:id="4320"/>
      <w:bookmarkEnd w:id="4321"/>
    </w:p>
    <w:p w14:paraId="06A2DC8A" w14:textId="77777777" w:rsidR="00621CEF" w:rsidRPr="00F537EB" w:rsidRDefault="00621CEF" w:rsidP="00621CEF">
      <w:r w:rsidRPr="00F537EB">
        <w:t xml:space="preserve">The IE </w:t>
      </w:r>
      <w:r w:rsidRPr="00F537EB">
        <w:rPr>
          <w:i/>
        </w:rPr>
        <w:t xml:space="preserve">ServingCellConfigCommon </w:t>
      </w:r>
      <w:r w:rsidRPr="00F537EB">
        <w:t>is used to configure cell specific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30F353FB" w14:textId="77777777" w:rsidR="00621CEF" w:rsidRPr="00F537EB" w:rsidRDefault="00621CEF" w:rsidP="00621CEF">
      <w:pPr>
        <w:pStyle w:val="TH"/>
      </w:pPr>
      <w:r w:rsidRPr="00F537EB">
        <w:rPr>
          <w:bCs/>
          <w:i/>
          <w:iCs/>
        </w:rPr>
        <w:t xml:space="preserve">ServingCellConfigCommon </w:t>
      </w:r>
      <w:r w:rsidRPr="00F537EB">
        <w:t>information element</w:t>
      </w:r>
    </w:p>
    <w:p w14:paraId="01E9805B" w14:textId="77777777" w:rsidR="00621CEF" w:rsidRPr="00F537EB" w:rsidRDefault="00621CEF" w:rsidP="00621CEF">
      <w:pPr>
        <w:pStyle w:val="PL"/>
      </w:pPr>
      <w:r w:rsidRPr="00F537EB">
        <w:t>-- ASN1START</w:t>
      </w:r>
    </w:p>
    <w:p w14:paraId="75EDD110" w14:textId="77777777" w:rsidR="00621CEF" w:rsidRPr="00F537EB" w:rsidRDefault="00621CEF" w:rsidP="00621CEF">
      <w:pPr>
        <w:pStyle w:val="PL"/>
      </w:pPr>
      <w:r w:rsidRPr="00F537EB">
        <w:t>-- TAG-SERVINGCELLCONFIGCOMMON-START</w:t>
      </w:r>
    </w:p>
    <w:p w14:paraId="3F7A40E3" w14:textId="77777777" w:rsidR="00621CEF" w:rsidRPr="00F537EB" w:rsidRDefault="00621CEF" w:rsidP="00621CEF">
      <w:pPr>
        <w:pStyle w:val="PL"/>
      </w:pPr>
    </w:p>
    <w:p w14:paraId="5018086D" w14:textId="77777777" w:rsidR="00621CEF" w:rsidRPr="00F537EB" w:rsidRDefault="00621CEF" w:rsidP="00621CEF">
      <w:pPr>
        <w:pStyle w:val="PL"/>
      </w:pPr>
      <w:r w:rsidRPr="00F537EB">
        <w:t>ServingCellConfigCommon ::=         SEQUENCE {</w:t>
      </w:r>
    </w:p>
    <w:p w14:paraId="45080DC5" w14:textId="77777777" w:rsidR="00621CEF" w:rsidRPr="00F537EB" w:rsidRDefault="00621CEF" w:rsidP="00621CEF">
      <w:pPr>
        <w:pStyle w:val="PL"/>
      </w:pPr>
      <w:r w:rsidRPr="00F537EB">
        <w:t xml:space="preserve">    physCellId                          PhysCellId                                                          OPTIONAL,   -- Cond HOAndServCellAdd,</w:t>
      </w:r>
    </w:p>
    <w:p w14:paraId="6105260A" w14:textId="77777777" w:rsidR="00621CEF" w:rsidRPr="00F537EB" w:rsidRDefault="00621CEF" w:rsidP="00621CEF">
      <w:pPr>
        <w:pStyle w:val="PL"/>
      </w:pPr>
      <w:r w:rsidRPr="00F537EB">
        <w:t xml:space="preserve">    downlinkConfigCommon                DownlinkConfigCommon                                                OPTIONAL,   -- Cond HOAndServCellAdd</w:t>
      </w:r>
    </w:p>
    <w:p w14:paraId="1D9147EB" w14:textId="77777777" w:rsidR="00621CEF" w:rsidRPr="00F537EB" w:rsidRDefault="00621CEF" w:rsidP="00621CEF">
      <w:pPr>
        <w:pStyle w:val="PL"/>
      </w:pPr>
      <w:r w:rsidRPr="00F537EB">
        <w:t xml:space="preserve">    uplinkConfigCommon                  UplinkConfigCommon                                                  OPTIONAL,   -- Need M</w:t>
      </w:r>
    </w:p>
    <w:p w14:paraId="6980C6A1" w14:textId="77777777" w:rsidR="00621CEF" w:rsidRPr="00F537EB" w:rsidRDefault="00621CEF" w:rsidP="00621CEF">
      <w:pPr>
        <w:pStyle w:val="PL"/>
      </w:pPr>
      <w:r w:rsidRPr="00F537EB">
        <w:t xml:space="preserve">    supplementaryUplinkConfig           UplinkConfigCommon                                                  OPTIONAL,   -- Need S</w:t>
      </w:r>
    </w:p>
    <w:p w14:paraId="0C50FA8A" w14:textId="77777777" w:rsidR="00621CEF" w:rsidRPr="00F537EB" w:rsidRDefault="00621CEF" w:rsidP="00621CEF">
      <w:pPr>
        <w:pStyle w:val="PL"/>
      </w:pPr>
      <w:r w:rsidRPr="00F537EB">
        <w:t xml:space="preserve">    n-TimingAdvanceOffset               ENUMERATED { n0, n25600, n39936 }                                   OPTIONAL,   -- Need S</w:t>
      </w:r>
    </w:p>
    <w:p w14:paraId="19A830C4" w14:textId="77777777" w:rsidR="00621CEF" w:rsidRPr="00F537EB" w:rsidRDefault="00621CEF" w:rsidP="00621CEF">
      <w:pPr>
        <w:pStyle w:val="PL"/>
      </w:pPr>
      <w:r w:rsidRPr="00F537EB">
        <w:t xml:space="preserve">    ssb-PositionsInBurst                CHOICE {</w:t>
      </w:r>
    </w:p>
    <w:p w14:paraId="64637E42" w14:textId="77777777" w:rsidR="00621CEF" w:rsidRPr="00F537EB" w:rsidRDefault="00621CEF" w:rsidP="00621CEF">
      <w:pPr>
        <w:pStyle w:val="PL"/>
      </w:pPr>
      <w:r w:rsidRPr="00F537EB">
        <w:t xml:space="preserve">        shortBitmap                         BIT STRING (SIZE (4)),</w:t>
      </w:r>
    </w:p>
    <w:p w14:paraId="57EF8683" w14:textId="77777777" w:rsidR="00621CEF" w:rsidRPr="00F537EB" w:rsidRDefault="00621CEF" w:rsidP="00621CEF">
      <w:pPr>
        <w:pStyle w:val="PL"/>
      </w:pPr>
      <w:r w:rsidRPr="00F537EB">
        <w:t xml:space="preserve">        mediumBitmap                        BIT STRING (SIZE (8)),</w:t>
      </w:r>
    </w:p>
    <w:p w14:paraId="1B0835F2" w14:textId="77777777" w:rsidR="00621CEF" w:rsidRPr="00F537EB" w:rsidRDefault="00621CEF" w:rsidP="00621CEF">
      <w:pPr>
        <w:pStyle w:val="PL"/>
      </w:pPr>
      <w:r w:rsidRPr="00F537EB">
        <w:t xml:space="preserve">        longBitmap                          BIT STRING (SIZE (64))</w:t>
      </w:r>
    </w:p>
    <w:p w14:paraId="250A3D0A" w14:textId="77777777" w:rsidR="00621CEF" w:rsidRPr="00F537EB" w:rsidRDefault="00621CEF" w:rsidP="00621CEF">
      <w:pPr>
        <w:pStyle w:val="PL"/>
      </w:pPr>
      <w:r w:rsidRPr="00F537EB">
        <w:t xml:space="preserve">    }                                                                                                       OPTIONAL, -- Cond AbsFreqSSB</w:t>
      </w:r>
    </w:p>
    <w:p w14:paraId="14D45DFC" w14:textId="77777777" w:rsidR="00621CEF" w:rsidRPr="00F537EB" w:rsidRDefault="00621CEF" w:rsidP="00621CEF">
      <w:pPr>
        <w:pStyle w:val="PL"/>
      </w:pPr>
      <w:r w:rsidRPr="00F537EB">
        <w:t xml:space="preserve">    ssb-periodicityServingCell          ENUMERATED { ms5, ms10, ms20, ms40, ms80, ms160, spare2, spare1 }   OPTIONAL, -- Need S</w:t>
      </w:r>
    </w:p>
    <w:p w14:paraId="32264C9D" w14:textId="77777777" w:rsidR="00621CEF" w:rsidRPr="00F537EB" w:rsidRDefault="00621CEF" w:rsidP="00621CEF">
      <w:pPr>
        <w:pStyle w:val="PL"/>
      </w:pPr>
      <w:r w:rsidRPr="00F537EB">
        <w:t xml:space="preserve">    dmrs-TypeA-Position                 ENUMERATED {pos2, pos3},</w:t>
      </w:r>
    </w:p>
    <w:p w14:paraId="0255E221" w14:textId="77777777" w:rsidR="00621CEF" w:rsidRPr="00F537EB" w:rsidRDefault="00621CEF" w:rsidP="00621CEF">
      <w:pPr>
        <w:pStyle w:val="PL"/>
      </w:pPr>
      <w:r w:rsidRPr="00F537EB">
        <w:t xml:space="preserve">    lte-CRS-ToMatchAround               SetupRelease { RateMatchPatternLTE-CRS }                            OPTIONAL, -- Need M</w:t>
      </w:r>
    </w:p>
    <w:p w14:paraId="33D0BD38" w14:textId="77777777" w:rsidR="00621CEF" w:rsidRPr="00F537EB" w:rsidRDefault="00621CEF" w:rsidP="00621CEF">
      <w:pPr>
        <w:pStyle w:val="PL"/>
      </w:pPr>
      <w:r w:rsidRPr="00F537EB">
        <w:t xml:space="preserve">    rateMatchPatternToAddModList        SEQUENCE (SIZE (1..maxNrofRateMatchPatterns)) OF RateMatchPattern   OPTIONAL, -- Need N</w:t>
      </w:r>
    </w:p>
    <w:p w14:paraId="69F7CDC8" w14:textId="77777777" w:rsidR="00621CEF" w:rsidRPr="00F537EB" w:rsidRDefault="00621CEF" w:rsidP="00621CEF">
      <w:pPr>
        <w:pStyle w:val="PL"/>
      </w:pPr>
      <w:r w:rsidRPr="00F537EB">
        <w:t xml:space="preserve">    rateMatchPatternToReleaseList       SEQUENCE (SIZE (1..maxNrofRateMatchPatterns)) OF RateMatchPatternId OPTIONAL, -- Need N</w:t>
      </w:r>
    </w:p>
    <w:p w14:paraId="629E6A97" w14:textId="77777777" w:rsidR="00621CEF" w:rsidRPr="00F537EB" w:rsidRDefault="00621CEF" w:rsidP="00621CEF">
      <w:pPr>
        <w:pStyle w:val="PL"/>
      </w:pPr>
      <w:r w:rsidRPr="00F537EB">
        <w:t xml:space="preserve">    ssbSubcarrierSpacing                SubcarrierSpacing                                                   OPTIONAL, -- Cond HOAndServCellWithSSB</w:t>
      </w:r>
    </w:p>
    <w:p w14:paraId="726C0323" w14:textId="77777777" w:rsidR="00621CEF" w:rsidRPr="00F537EB" w:rsidRDefault="00621CEF" w:rsidP="00621CEF">
      <w:pPr>
        <w:pStyle w:val="PL"/>
      </w:pPr>
      <w:r w:rsidRPr="00F537EB">
        <w:t xml:space="preserve">    tdd-UL-DL-ConfigurationCommon       TDD-UL-DL-ConfigCommon                                              OPTIONAL, -- Cond TDD</w:t>
      </w:r>
    </w:p>
    <w:p w14:paraId="34C13F37" w14:textId="77777777" w:rsidR="00621CEF" w:rsidRPr="00F537EB" w:rsidRDefault="00621CEF" w:rsidP="00621CEF">
      <w:pPr>
        <w:pStyle w:val="PL"/>
      </w:pPr>
      <w:r w:rsidRPr="00F537EB">
        <w:t xml:space="preserve">    ss-PBCH-BlockPower                  INTEGER (-60..50),</w:t>
      </w:r>
    </w:p>
    <w:p w14:paraId="74A2F13A" w14:textId="77777777" w:rsidR="00621CEF" w:rsidRPr="00F537EB" w:rsidRDefault="00621CEF" w:rsidP="00621CEF">
      <w:pPr>
        <w:pStyle w:val="PL"/>
      </w:pPr>
      <w:r w:rsidRPr="00F537EB">
        <w:t xml:space="preserve">    ...,</w:t>
      </w:r>
    </w:p>
    <w:p w14:paraId="2A0D2C84" w14:textId="77777777" w:rsidR="00621CEF" w:rsidRPr="00F537EB" w:rsidRDefault="00621CEF" w:rsidP="00621CEF">
      <w:pPr>
        <w:pStyle w:val="PL"/>
      </w:pPr>
      <w:r w:rsidRPr="00F537EB">
        <w:t xml:space="preserve">    [[</w:t>
      </w:r>
    </w:p>
    <w:p w14:paraId="567193E7" w14:textId="77777777" w:rsidR="00621CEF" w:rsidRPr="00F537EB" w:rsidRDefault="00621CEF" w:rsidP="00621CEF">
      <w:pPr>
        <w:pStyle w:val="PL"/>
      </w:pPr>
      <w:r w:rsidRPr="00F537EB">
        <w:t xml:space="preserve">    channelAccessMode-r16               CHOICE {</w:t>
      </w:r>
    </w:p>
    <w:p w14:paraId="5E43D77D" w14:textId="77777777" w:rsidR="00621CEF" w:rsidRPr="00F537EB" w:rsidRDefault="00621CEF" w:rsidP="00621CEF">
      <w:pPr>
        <w:pStyle w:val="PL"/>
      </w:pPr>
      <w:r w:rsidRPr="00F537EB">
        <w:t xml:space="preserve">        dynamic                             NULL,</w:t>
      </w:r>
    </w:p>
    <w:p w14:paraId="6BAEB6B1" w14:textId="77777777" w:rsidR="00621CEF" w:rsidRPr="00F537EB" w:rsidRDefault="00621CEF" w:rsidP="00621CEF">
      <w:pPr>
        <w:pStyle w:val="PL"/>
      </w:pPr>
      <w:r w:rsidRPr="00F537EB">
        <w:t xml:space="preserve">        semistatic                          SemiStaticChannelAccessConfig</w:t>
      </w:r>
    </w:p>
    <w:p w14:paraId="28A38DCD" w14:textId="77777777" w:rsidR="00621CEF" w:rsidRPr="00F537EB" w:rsidRDefault="00621CEF" w:rsidP="00621CEF">
      <w:pPr>
        <w:pStyle w:val="PL"/>
      </w:pPr>
      <w:r w:rsidRPr="00F537EB">
        <w:t xml:space="preserve">    }                                                                                                       OPTIONAL, -- Need M</w:t>
      </w:r>
    </w:p>
    <w:p w14:paraId="2583C1B9" w14:textId="77777777" w:rsidR="00621CEF" w:rsidRPr="00F537EB" w:rsidRDefault="00621CEF" w:rsidP="00621CEF">
      <w:pPr>
        <w:pStyle w:val="PL"/>
      </w:pPr>
      <w:r w:rsidRPr="00F537EB">
        <w:t xml:space="preserve">    discoveryBurst-WindowLength-r16         ENUMERATED {s0dot5, s1, s2, s3, s4, s5}                         OPTIONAL, -- Need M</w:t>
      </w:r>
    </w:p>
    <w:p w14:paraId="4AAB9E4A" w14:textId="77777777" w:rsidR="00621CEF" w:rsidRPr="00F537EB" w:rsidRDefault="00621CEF" w:rsidP="00621CEF">
      <w:pPr>
        <w:pStyle w:val="PL"/>
      </w:pPr>
      <w:r w:rsidRPr="00F537EB">
        <w:t xml:space="preserve">    ssb-PositionQCL-r16                     SSB-PositionQCL-Relationship-r16                                OPTIONAL, -- Need M</w:t>
      </w:r>
    </w:p>
    <w:p w14:paraId="34E44CAF" w14:textId="77777777" w:rsidR="00621CEF" w:rsidRPr="00F537EB" w:rsidRDefault="00621CEF" w:rsidP="00621CEF">
      <w:pPr>
        <w:pStyle w:val="PL"/>
      </w:pPr>
      <w:r w:rsidRPr="00F537EB">
        <w:t xml:space="preserve">    intraCellGuardBandUL-r16                IntraCellGuardBand-r16                                          OPTIONAL, -- Need M</w:t>
      </w:r>
    </w:p>
    <w:p w14:paraId="355E9A36" w14:textId="77777777" w:rsidR="00621CEF" w:rsidRPr="00F537EB" w:rsidRDefault="00621CEF" w:rsidP="00621CEF">
      <w:pPr>
        <w:pStyle w:val="PL"/>
      </w:pPr>
      <w:r w:rsidRPr="00F537EB">
        <w:t xml:space="preserve">    </w:t>
      </w:r>
      <w:bookmarkStart w:id="4322" w:name="_Hlk31052616"/>
      <w:r w:rsidRPr="00F537EB">
        <w:t>intraCellGuardBandDL</w:t>
      </w:r>
      <w:bookmarkEnd w:id="4322"/>
      <w:r w:rsidRPr="00F537EB">
        <w:t>-r16                IntraCellGuardBand-r16                                          OPTIONAL  -- Need M</w:t>
      </w:r>
    </w:p>
    <w:p w14:paraId="094ECBC8" w14:textId="77777777" w:rsidR="00621CEF" w:rsidRPr="00F537EB" w:rsidRDefault="00621CEF" w:rsidP="00621CEF">
      <w:pPr>
        <w:pStyle w:val="PL"/>
      </w:pPr>
      <w:r w:rsidRPr="00F537EB">
        <w:t xml:space="preserve">    ]]</w:t>
      </w:r>
    </w:p>
    <w:p w14:paraId="2EEC7A0B" w14:textId="77777777" w:rsidR="00621CEF" w:rsidRPr="00F537EB" w:rsidRDefault="00621CEF" w:rsidP="00621CEF">
      <w:pPr>
        <w:pStyle w:val="PL"/>
      </w:pPr>
      <w:r w:rsidRPr="00F537EB">
        <w:t>}</w:t>
      </w:r>
    </w:p>
    <w:p w14:paraId="4112CF4A" w14:textId="77777777" w:rsidR="00621CEF" w:rsidRPr="00F537EB" w:rsidRDefault="00621CEF" w:rsidP="00621CEF">
      <w:pPr>
        <w:pStyle w:val="PL"/>
      </w:pPr>
    </w:p>
    <w:p w14:paraId="09A714D1" w14:textId="77777777" w:rsidR="00621CEF" w:rsidRPr="00F537EB" w:rsidRDefault="00621CEF" w:rsidP="00621CEF">
      <w:pPr>
        <w:pStyle w:val="PL"/>
      </w:pPr>
      <w:r w:rsidRPr="00F537EB">
        <w:t>IntraCellGuardBand-r16 ::=          SEQUENCE (SIZE (1..ffsValue)) OF GuardBand-r16 -- FFS upper size 4, assuming 100Mhz cell</w:t>
      </w:r>
    </w:p>
    <w:p w14:paraId="69D63B9D" w14:textId="77777777" w:rsidR="00621CEF" w:rsidRPr="00F537EB" w:rsidRDefault="00621CEF" w:rsidP="00621CEF">
      <w:pPr>
        <w:pStyle w:val="PL"/>
      </w:pPr>
    </w:p>
    <w:p w14:paraId="5AB9DDE2" w14:textId="77777777" w:rsidR="00621CEF" w:rsidRPr="00F537EB" w:rsidRDefault="00621CEF" w:rsidP="00621CEF">
      <w:pPr>
        <w:pStyle w:val="PL"/>
      </w:pPr>
      <w:r w:rsidRPr="00F537EB">
        <w:t>GuardBand-r16       ::=   SEQUENCE {</w:t>
      </w:r>
    </w:p>
    <w:p w14:paraId="27821DDD" w14:textId="77777777" w:rsidR="00621CEF" w:rsidRPr="00F537EB" w:rsidRDefault="00621CEF" w:rsidP="00621CEF">
      <w:pPr>
        <w:pStyle w:val="PL"/>
      </w:pPr>
      <w:r w:rsidRPr="00F537EB">
        <w:t xml:space="preserve">     startCRB-r16             INTEGER (0..ffsValue), --FFS upper range 275</w:t>
      </w:r>
    </w:p>
    <w:p w14:paraId="45C07D4E" w14:textId="77777777" w:rsidR="00621CEF" w:rsidRPr="00F537EB" w:rsidRDefault="00621CEF" w:rsidP="00621CEF">
      <w:pPr>
        <w:pStyle w:val="PL"/>
      </w:pPr>
      <w:r w:rsidRPr="00F537EB">
        <w:t xml:space="preserve">     nrofCRBs-r16             INTEGER (1..ffsValue)</w:t>
      </w:r>
    </w:p>
    <w:p w14:paraId="0493E0E5" w14:textId="77777777" w:rsidR="00621CEF" w:rsidRPr="00F537EB" w:rsidRDefault="00621CEF" w:rsidP="00621CEF">
      <w:pPr>
        <w:pStyle w:val="PL"/>
      </w:pPr>
      <w:r w:rsidRPr="00F537EB">
        <w:t>}</w:t>
      </w:r>
    </w:p>
    <w:p w14:paraId="38277693" w14:textId="77777777" w:rsidR="00621CEF" w:rsidRPr="00F537EB" w:rsidRDefault="00621CEF" w:rsidP="00621CEF">
      <w:pPr>
        <w:pStyle w:val="PL"/>
      </w:pPr>
    </w:p>
    <w:p w14:paraId="5CFCC6E2" w14:textId="77777777" w:rsidR="00621CEF" w:rsidRPr="00F537EB" w:rsidRDefault="00621CEF" w:rsidP="00621CEF">
      <w:pPr>
        <w:pStyle w:val="PL"/>
      </w:pPr>
      <w:r w:rsidRPr="00F537EB">
        <w:t>-- TAG-SERVINGCELLCONFIGCOMMON-STOP</w:t>
      </w:r>
    </w:p>
    <w:p w14:paraId="6866B200" w14:textId="77777777" w:rsidR="00621CEF" w:rsidRPr="00F537EB" w:rsidRDefault="00621CEF" w:rsidP="00621CEF">
      <w:pPr>
        <w:pStyle w:val="PL"/>
      </w:pPr>
      <w:r w:rsidRPr="00F537EB">
        <w:t>-- ASN1STOP</w:t>
      </w:r>
    </w:p>
    <w:p w14:paraId="46C7AB67"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367431F4"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5075C7E" w14:textId="77777777" w:rsidR="00621CEF" w:rsidRPr="00F537EB" w:rsidRDefault="00621CEF" w:rsidP="00621CEF">
            <w:pPr>
              <w:pStyle w:val="TAH"/>
              <w:rPr>
                <w:szCs w:val="22"/>
              </w:rPr>
            </w:pPr>
            <w:r w:rsidRPr="00F537EB">
              <w:rPr>
                <w:i/>
                <w:szCs w:val="22"/>
              </w:rPr>
              <w:t xml:space="preserve">ServingCellConfigCommon </w:t>
            </w:r>
            <w:r w:rsidRPr="00F537EB">
              <w:rPr>
                <w:szCs w:val="22"/>
              </w:rPr>
              <w:t>field descriptions</w:t>
            </w:r>
          </w:p>
        </w:tc>
      </w:tr>
      <w:tr w:rsidR="00621CEF" w:rsidRPr="00F537EB" w14:paraId="5D354F8A" w14:textId="77777777" w:rsidTr="00621CEF">
        <w:tc>
          <w:tcPr>
            <w:tcW w:w="14173" w:type="dxa"/>
            <w:tcBorders>
              <w:top w:val="single" w:sz="4" w:space="0" w:color="auto"/>
              <w:left w:val="single" w:sz="4" w:space="0" w:color="auto"/>
              <w:bottom w:val="single" w:sz="4" w:space="0" w:color="auto"/>
              <w:right w:val="single" w:sz="4" w:space="0" w:color="auto"/>
            </w:tcBorders>
          </w:tcPr>
          <w:p w14:paraId="22AD31F0" w14:textId="77777777" w:rsidR="00621CEF" w:rsidRPr="00F537EB" w:rsidRDefault="00621CEF" w:rsidP="00621CEF">
            <w:pPr>
              <w:pStyle w:val="TAL"/>
              <w:rPr>
                <w:szCs w:val="22"/>
              </w:rPr>
            </w:pPr>
            <w:r w:rsidRPr="00F537EB">
              <w:rPr>
                <w:b/>
                <w:bCs/>
                <w:i/>
                <w:szCs w:val="22"/>
                <w:lang w:eastAsia="en-GB"/>
              </w:rPr>
              <w:t>channelAccessMode</w:t>
            </w:r>
          </w:p>
          <w:p w14:paraId="696184EC" w14:textId="77777777" w:rsidR="00621CEF" w:rsidRPr="00F537EB" w:rsidRDefault="00621CEF" w:rsidP="00621CEF">
            <w:pPr>
              <w:pStyle w:val="TAL"/>
              <w:rPr>
                <w:b/>
                <w:i/>
                <w:szCs w:val="22"/>
              </w:rPr>
            </w:pPr>
            <w:r w:rsidRPr="00F537EB">
              <w:t>If the field is configured as "semistatic", the channel access procedures for semi-static channel occupancy as described in subclause 4.3 in TS 37.213 are applied. Otherwise, if the field is configured as "dynamic" or if the field is absent, the channel access procedures in TS 37.213, with exception of subclause 4.3 of TS 37.213, are applied</w:t>
            </w:r>
            <w:r w:rsidRPr="00F537EB">
              <w:rPr>
                <w:szCs w:val="22"/>
              </w:rPr>
              <w:t>.</w:t>
            </w:r>
          </w:p>
        </w:tc>
      </w:tr>
      <w:tr w:rsidR="00621CEF" w:rsidRPr="00F537EB" w14:paraId="2F814EC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13939FF" w14:textId="77777777" w:rsidR="00621CEF" w:rsidRPr="00F537EB" w:rsidRDefault="00621CEF" w:rsidP="00621CEF">
            <w:pPr>
              <w:pStyle w:val="TAL"/>
              <w:rPr>
                <w:szCs w:val="22"/>
              </w:rPr>
            </w:pPr>
            <w:r w:rsidRPr="00F537EB">
              <w:rPr>
                <w:b/>
                <w:i/>
                <w:szCs w:val="22"/>
              </w:rPr>
              <w:t>dmrs-TypeA-Position</w:t>
            </w:r>
          </w:p>
          <w:p w14:paraId="6B72D5CF" w14:textId="77777777" w:rsidR="00621CEF" w:rsidRPr="00F537EB" w:rsidRDefault="00621CEF" w:rsidP="00621CEF">
            <w:pPr>
              <w:pStyle w:val="TAL"/>
              <w:rPr>
                <w:szCs w:val="22"/>
              </w:rPr>
            </w:pPr>
            <w:r w:rsidRPr="00F537EB">
              <w:rPr>
                <w:szCs w:val="22"/>
              </w:rPr>
              <w:t>Position of (first) DM-RS for downlink (see TS 38.211 [16], clause 7.4.1.1.1) and uplink (TS 38.211 [16], clause 6.4.1.1.3).</w:t>
            </w:r>
          </w:p>
        </w:tc>
      </w:tr>
      <w:tr w:rsidR="00621CEF" w:rsidRPr="00F537EB" w14:paraId="07B303BF"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EB8D7D5" w14:textId="77777777" w:rsidR="00621CEF" w:rsidRPr="00F537EB" w:rsidRDefault="00621CEF" w:rsidP="00621CEF">
            <w:pPr>
              <w:pStyle w:val="TAL"/>
              <w:rPr>
                <w:szCs w:val="22"/>
              </w:rPr>
            </w:pPr>
            <w:r w:rsidRPr="00F537EB">
              <w:rPr>
                <w:b/>
                <w:i/>
                <w:szCs w:val="22"/>
              </w:rPr>
              <w:t>downlinkConfigCommon</w:t>
            </w:r>
          </w:p>
          <w:p w14:paraId="643CB32F" w14:textId="77777777" w:rsidR="00621CEF" w:rsidRPr="00F537EB" w:rsidRDefault="00621CEF" w:rsidP="00621CEF">
            <w:pPr>
              <w:pStyle w:val="TAL"/>
              <w:rPr>
                <w:szCs w:val="22"/>
              </w:rPr>
            </w:pPr>
            <w:r w:rsidRPr="00F537EB">
              <w:rPr>
                <w:szCs w:val="22"/>
              </w:rPr>
              <w:t xml:space="preserve">The common downlink configuration of the serving cell, including the frequency information configuration and the initial downlink BWP common configuration. The parameters provided herein should match the parameters configured by MIB and SIB1 (if provided) of the serving cell, with the exception of </w:t>
            </w:r>
            <w:r w:rsidRPr="00F537EB">
              <w:rPr>
                <w:i/>
                <w:szCs w:val="22"/>
              </w:rPr>
              <w:t>controlResourceSetZero</w:t>
            </w:r>
            <w:r w:rsidRPr="00F537EB">
              <w:rPr>
                <w:szCs w:val="22"/>
              </w:rPr>
              <w:t xml:space="preserve"> and </w:t>
            </w:r>
            <w:r w:rsidRPr="00F537EB">
              <w:rPr>
                <w:i/>
                <w:szCs w:val="22"/>
              </w:rPr>
              <w:t>searchSpaceZero</w:t>
            </w:r>
            <w:r w:rsidRPr="00F537EB">
              <w:rPr>
                <w:szCs w:val="22"/>
              </w:rPr>
              <w:t xml:space="preserve"> which can be configured in </w:t>
            </w:r>
            <w:r w:rsidRPr="00F537EB">
              <w:rPr>
                <w:i/>
                <w:szCs w:val="22"/>
              </w:rPr>
              <w:t>ServingCellConfigCommon</w:t>
            </w:r>
            <w:r w:rsidRPr="00F537EB">
              <w:rPr>
                <w:szCs w:val="22"/>
              </w:rPr>
              <w:t xml:space="preserve"> even if MIB indicates that they are absent.</w:t>
            </w:r>
          </w:p>
        </w:tc>
      </w:tr>
      <w:tr w:rsidR="00621CEF" w:rsidRPr="00F537EB" w14:paraId="47A447BA" w14:textId="77777777" w:rsidTr="00621CEF">
        <w:tc>
          <w:tcPr>
            <w:tcW w:w="14173" w:type="dxa"/>
            <w:tcBorders>
              <w:top w:val="single" w:sz="4" w:space="0" w:color="auto"/>
              <w:left w:val="single" w:sz="4" w:space="0" w:color="auto"/>
              <w:bottom w:val="single" w:sz="4" w:space="0" w:color="auto"/>
              <w:right w:val="single" w:sz="4" w:space="0" w:color="auto"/>
            </w:tcBorders>
          </w:tcPr>
          <w:p w14:paraId="79A3588D" w14:textId="77777777" w:rsidR="00621CEF" w:rsidRPr="00F537EB" w:rsidRDefault="00621CEF" w:rsidP="00621CEF">
            <w:pPr>
              <w:pStyle w:val="TAL"/>
              <w:rPr>
                <w:b/>
                <w:i/>
                <w:szCs w:val="22"/>
              </w:rPr>
            </w:pPr>
            <w:r w:rsidRPr="00F537EB">
              <w:rPr>
                <w:b/>
                <w:i/>
                <w:szCs w:val="22"/>
              </w:rPr>
              <w:t>discoveryBurst-WindowLength</w:t>
            </w:r>
          </w:p>
          <w:p w14:paraId="0A8912D6" w14:textId="77777777" w:rsidR="00621CEF" w:rsidRPr="00F537EB" w:rsidRDefault="00621CEF" w:rsidP="00621CEF">
            <w:pPr>
              <w:pStyle w:val="TAL"/>
              <w:rPr>
                <w:b/>
                <w:i/>
                <w:szCs w:val="22"/>
              </w:rPr>
            </w:pPr>
            <w:r w:rsidRPr="00F537EB">
              <w:rPr>
                <w:szCs w:val="22"/>
              </w:rPr>
              <w:t>Indicates the window length of the discovery burst in ms (see TS 37.213 [48]).</w:t>
            </w:r>
          </w:p>
        </w:tc>
      </w:tr>
      <w:tr w:rsidR="00621CEF" w:rsidRPr="00F537EB" w14:paraId="3B9F336B" w14:textId="77777777" w:rsidTr="00621CEF">
        <w:tc>
          <w:tcPr>
            <w:tcW w:w="14173" w:type="dxa"/>
            <w:tcBorders>
              <w:top w:val="single" w:sz="4" w:space="0" w:color="auto"/>
              <w:left w:val="single" w:sz="4" w:space="0" w:color="auto"/>
              <w:bottom w:val="single" w:sz="4" w:space="0" w:color="auto"/>
              <w:right w:val="single" w:sz="4" w:space="0" w:color="auto"/>
            </w:tcBorders>
          </w:tcPr>
          <w:p w14:paraId="046075F4" w14:textId="77777777" w:rsidR="00621CEF" w:rsidRPr="00F537EB" w:rsidRDefault="00621CEF" w:rsidP="00621CEF">
            <w:pPr>
              <w:pStyle w:val="TAL"/>
              <w:rPr>
                <w:szCs w:val="22"/>
              </w:rPr>
            </w:pPr>
            <w:r w:rsidRPr="00F537EB">
              <w:rPr>
                <w:b/>
                <w:i/>
                <w:szCs w:val="22"/>
              </w:rPr>
              <w:t>intraCellGuardBandDL</w:t>
            </w:r>
          </w:p>
          <w:p w14:paraId="0399BAC8" w14:textId="77777777" w:rsidR="00621CEF" w:rsidRPr="00F537EB" w:rsidRDefault="00621CEF" w:rsidP="00621CEF">
            <w:pPr>
              <w:pStyle w:val="TAL"/>
              <w:rPr>
                <w:b/>
                <w:i/>
                <w:szCs w:val="22"/>
              </w:rPr>
            </w:pPr>
            <w:r w:rsidRPr="00F537EB">
              <w:rPr>
                <w:szCs w:val="22"/>
              </w:rPr>
              <w:t xml:space="preserve">Each value is a CRB index. For every two values, the first/second is the lowest/highest CRB of a guard band between two RB sets. If not configured, the guard bands are according to the TS 38.101-X). </w:t>
            </w:r>
          </w:p>
        </w:tc>
      </w:tr>
      <w:tr w:rsidR="00621CEF" w:rsidRPr="00F537EB" w14:paraId="5F393544" w14:textId="77777777" w:rsidTr="00621CEF">
        <w:tc>
          <w:tcPr>
            <w:tcW w:w="14173" w:type="dxa"/>
            <w:tcBorders>
              <w:top w:val="single" w:sz="4" w:space="0" w:color="auto"/>
              <w:left w:val="single" w:sz="4" w:space="0" w:color="auto"/>
              <w:bottom w:val="single" w:sz="4" w:space="0" w:color="auto"/>
              <w:right w:val="single" w:sz="4" w:space="0" w:color="auto"/>
            </w:tcBorders>
          </w:tcPr>
          <w:p w14:paraId="65846284" w14:textId="77777777" w:rsidR="00621CEF" w:rsidRPr="00F537EB" w:rsidRDefault="00621CEF" w:rsidP="00621CEF">
            <w:pPr>
              <w:pStyle w:val="TAL"/>
              <w:rPr>
                <w:szCs w:val="22"/>
              </w:rPr>
            </w:pPr>
            <w:r w:rsidRPr="00F537EB">
              <w:rPr>
                <w:b/>
                <w:i/>
                <w:szCs w:val="22"/>
              </w:rPr>
              <w:t>intraCellGuardBandUL</w:t>
            </w:r>
          </w:p>
          <w:p w14:paraId="22C44935" w14:textId="77777777" w:rsidR="00621CEF" w:rsidRPr="00F537EB" w:rsidRDefault="00621CEF" w:rsidP="00621CEF">
            <w:pPr>
              <w:pStyle w:val="TAL"/>
              <w:rPr>
                <w:b/>
                <w:i/>
                <w:szCs w:val="22"/>
              </w:rPr>
            </w:pPr>
            <w:r w:rsidRPr="00F537EB">
              <w:rPr>
                <w:szCs w:val="22"/>
              </w:rPr>
              <w:t>Each value is a CRB index. For every two values, the first/second is the lowest/highest CRB of a guard band between two RB sets. If not configured, the guard bands are according to the TS 38.101-X).</w:t>
            </w:r>
          </w:p>
        </w:tc>
      </w:tr>
      <w:tr w:rsidR="00621CEF" w:rsidRPr="00F537EB" w14:paraId="7FEE637A"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0BD68B1" w14:textId="77777777" w:rsidR="00621CEF" w:rsidRPr="00F537EB" w:rsidRDefault="00621CEF" w:rsidP="00621CEF">
            <w:pPr>
              <w:pStyle w:val="TAL"/>
              <w:rPr>
                <w:szCs w:val="22"/>
              </w:rPr>
            </w:pPr>
            <w:r w:rsidRPr="00F537EB">
              <w:rPr>
                <w:b/>
                <w:i/>
                <w:szCs w:val="22"/>
              </w:rPr>
              <w:t>longBitmap</w:t>
            </w:r>
          </w:p>
          <w:p w14:paraId="6D6612DC" w14:textId="77777777" w:rsidR="00621CEF" w:rsidRPr="00F537EB" w:rsidRDefault="00621CEF" w:rsidP="00621CEF">
            <w:pPr>
              <w:pStyle w:val="TAL"/>
              <w:rPr>
                <w:szCs w:val="22"/>
              </w:rPr>
            </w:pPr>
            <w:r w:rsidRPr="00F537EB">
              <w:rPr>
                <w:szCs w:val="22"/>
              </w:rPr>
              <w:t>Bitmap when maximum number of SS/PBCH blocks per half frame equals to 64 as defined in TS 38.213 [13], clause 4.1.</w:t>
            </w:r>
          </w:p>
        </w:tc>
      </w:tr>
      <w:tr w:rsidR="00621CEF" w:rsidRPr="00F537EB" w14:paraId="03825706"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76B2C57" w14:textId="77777777" w:rsidR="00621CEF" w:rsidRPr="00F537EB" w:rsidRDefault="00621CEF" w:rsidP="00621CEF">
            <w:pPr>
              <w:pStyle w:val="TAL"/>
              <w:rPr>
                <w:szCs w:val="22"/>
              </w:rPr>
            </w:pPr>
            <w:r w:rsidRPr="00F537EB">
              <w:rPr>
                <w:b/>
                <w:i/>
                <w:szCs w:val="22"/>
              </w:rPr>
              <w:t>lte-CRS-ToMatchAround</w:t>
            </w:r>
          </w:p>
          <w:p w14:paraId="6590EA88" w14:textId="77777777" w:rsidR="00621CEF" w:rsidRPr="00F537EB" w:rsidRDefault="00621CEF" w:rsidP="00621CEF">
            <w:pPr>
              <w:pStyle w:val="TAL"/>
              <w:rPr>
                <w:szCs w:val="22"/>
              </w:rPr>
            </w:pPr>
            <w:r w:rsidRPr="00F537EB">
              <w:rPr>
                <w:szCs w:val="22"/>
              </w:rPr>
              <w:t>Parameters to determine an LTE CRS pattern that the UE shall rate match around.</w:t>
            </w:r>
          </w:p>
        </w:tc>
      </w:tr>
      <w:tr w:rsidR="00621CEF" w:rsidRPr="00F537EB" w14:paraId="050A6B96"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A513F12" w14:textId="77777777" w:rsidR="00621CEF" w:rsidRPr="00F537EB" w:rsidRDefault="00621CEF" w:rsidP="00621CEF">
            <w:pPr>
              <w:pStyle w:val="TAL"/>
              <w:rPr>
                <w:szCs w:val="22"/>
              </w:rPr>
            </w:pPr>
            <w:r w:rsidRPr="00F537EB">
              <w:rPr>
                <w:b/>
                <w:i/>
                <w:szCs w:val="22"/>
              </w:rPr>
              <w:t>mediumBitmap</w:t>
            </w:r>
          </w:p>
          <w:p w14:paraId="59ED70BA" w14:textId="77777777" w:rsidR="00621CEF" w:rsidRPr="00F537EB" w:rsidRDefault="00621CEF" w:rsidP="00621CEF">
            <w:pPr>
              <w:pStyle w:val="TAL"/>
              <w:rPr>
                <w:szCs w:val="22"/>
              </w:rPr>
            </w:pPr>
            <w:r w:rsidRPr="00F537EB">
              <w:rPr>
                <w:szCs w:val="22"/>
              </w:rPr>
              <w:t>Bitmap when maximum number of SS/PBCH blocks per half frame equals to 8 as defined in TS 38.213 [13], clause 4.1.</w:t>
            </w:r>
          </w:p>
        </w:tc>
      </w:tr>
      <w:tr w:rsidR="00621CEF" w:rsidRPr="00F537EB" w14:paraId="3EEB68AE"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BCE0F10" w14:textId="77777777" w:rsidR="00621CEF" w:rsidRPr="00F537EB" w:rsidRDefault="00621CEF" w:rsidP="00621CEF">
            <w:pPr>
              <w:pStyle w:val="TAL"/>
              <w:rPr>
                <w:b/>
                <w:i/>
                <w:szCs w:val="22"/>
              </w:rPr>
            </w:pPr>
            <w:r w:rsidRPr="00F537EB">
              <w:rPr>
                <w:b/>
                <w:i/>
                <w:szCs w:val="22"/>
              </w:rPr>
              <w:t>n-TimingAdvanceOffset</w:t>
            </w:r>
          </w:p>
          <w:p w14:paraId="2B24D425" w14:textId="77777777" w:rsidR="00621CEF" w:rsidRPr="00F537EB" w:rsidRDefault="00621CEF" w:rsidP="00621CEF">
            <w:pPr>
              <w:pStyle w:val="TAL"/>
              <w:rPr>
                <w:b/>
                <w:i/>
                <w:szCs w:val="22"/>
              </w:rPr>
            </w:pPr>
            <w:r w:rsidRPr="00F537EB">
              <w:rPr>
                <w:szCs w:val="22"/>
              </w:rPr>
              <w:t>The N_TA-Offset to be applied for all uplink transmissions on this serving cell. If the field is absent, the UE applies the value defined for the duplex mode and frequency range of this serving cell. See TS 38.133 [14], table 7.1.2-2.</w:t>
            </w:r>
          </w:p>
        </w:tc>
      </w:tr>
      <w:tr w:rsidR="00621CEF" w:rsidRPr="00F537EB" w14:paraId="06FC086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81BC1DC" w14:textId="77777777" w:rsidR="00621CEF" w:rsidRPr="00F537EB" w:rsidRDefault="00621CEF" w:rsidP="00621CEF">
            <w:pPr>
              <w:pStyle w:val="TAL"/>
              <w:rPr>
                <w:szCs w:val="22"/>
              </w:rPr>
            </w:pPr>
            <w:r w:rsidRPr="00F537EB">
              <w:rPr>
                <w:b/>
                <w:i/>
                <w:szCs w:val="22"/>
              </w:rPr>
              <w:t>rateMatchPatternToAddModList</w:t>
            </w:r>
          </w:p>
          <w:p w14:paraId="0BE90F49" w14:textId="77777777" w:rsidR="00621CEF" w:rsidRPr="00F537EB" w:rsidRDefault="00621CEF" w:rsidP="00621CEF">
            <w:pPr>
              <w:pStyle w:val="TAL"/>
              <w:rPr>
                <w:szCs w:val="22"/>
              </w:rPr>
            </w:pPr>
            <w:r w:rsidRPr="00F537EB">
              <w:rPr>
                <w:szCs w:val="22"/>
              </w:rPr>
              <w:t>Resources patterns which the UE should rate match PDSCH around. The UE rate matches around the union of all resources indicated in the rate match patterns. Rate match patterns defined here on cell level apply only to PDSCH of the same numerology (see TS 38.214 [19], clause 5.1.4,1).</w:t>
            </w:r>
          </w:p>
        </w:tc>
      </w:tr>
      <w:tr w:rsidR="00621CEF" w:rsidRPr="00F537EB" w14:paraId="501CCF0A" w14:textId="77777777" w:rsidTr="00621CEF">
        <w:tc>
          <w:tcPr>
            <w:tcW w:w="14173" w:type="dxa"/>
            <w:tcBorders>
              <w:top w:val="single" w:sz="4" w:space="0" w:color="auto"/>
              <w:left w:val="single" w:sz="4" w:space="0" w:color="auto"/>
              <w:bottom w:val="single" w:sz="4" w:space="0" w:color="auto"/>
              <w:right w:val="single" w:sz="4" w:space="0" w:color="auto"/>
            </w:tcBorders>
          </w:tcPr>
          <w:p w14:paraId="0DDA7F88" w14:textId="77777777" w:rsidR="00621CEF" w:rsidRPr="00F537EB" w:rsidRDefault="00621CEF" w:rsidP="00621CEF">
            <w:pPr>
              <w:pStyle w:val="TAL"/>
              <w:rPr>
                <w:szCs w:val="22"/>
              </w:rPr>
            </w:pPr>
            <w:r w:rsidRPr="00F537EB">
              <w:rPr>
                <w:b/>
                <w:bCs/>
                <w:i/>
                <w:szCs w:val="22"/>
                <w:lang w:eastAsia="en-GB"/>
              </w:rPr>
              <w:t>semiStaticChannelAccessConfig</w:t>
            </w:r>
          </w:p>
          <w:p w14:paraId="125B356A" w14:textId="77777777" w:rsidR="00621CEF" w:rsidRPr="00F537EB" w:rsidRDefault="00621CEF" w:rsidP="00621CEF">
            <w:pPr>
              <w:pStyle w:val="TAL"/>
              <w:rPr>
                <w:b/>
                <w:i/>
                <w:szCs w:val="22"/>
              </w:rPr>
            </w:pPr>
            <w:r w:rsidRPr="00F537EB">
              <w:rPr>
                <w:bCs/>
                <w:szCs w:val="22"/>
                <w:lang w:eastAsia="en-GB"/>
              </w:rPr>
              <w:t xml:space="preserve">The parameters for semi-static channel access. The network configures this only when </w:t>
            </w:r>
            <w:r w:rsidRPr="00F537EB">
              <w:rPr>
                <w:bCs/>
                <w:i/>
                <w:szCs w:val="22"/>
                <w:lang w:eastAsia="en-GB"/>
              </w:rPr>
              <w:t>channelAccessMode</w:t>
            </w:r>
            <w:r w:rsidRPr="00F537EB">
              <w:rPr>
                <w:bCs/>
                <w:szCs w:val="22"/>
                <w:lang w:eastAsia="en-GB"/>
              </w:rPr>
              <w:t xml:space="preserve"> is set to </w:t>
            </w:r>
            <w:r w:rsidRPr="00F537EB">
              <w:rPr>
                <w:bCs/>
                <w:i/>
                <w:szCs w:val="22"/>
                <w:lang w:eastAsia="en-GB"/>
              </w:rPr>
              <w:t>semistatic</w:t>
            </w:r>
            <w:r w:rsidRPr="00F537EB">
              <w:rPr>
                <w:szCs w:val="22"/>
              </w:rPr>
              <w:t>.</w:t>
            </w:r>
          </w:p>
        </w:tc>
      </w:tr>
      <w:tr w:rsidR="00621CEF" w:rsidRPr="00F537EB" w14:paraId="12CD191B"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C3FA0ED" w14:textId="77777777" w:rsidR="00621CEF" w:rsidRPr="00F537EB" w:rsidRDefault="00621CEF" w:rsidP="00621CEF">
            <w:pPr>
              <w:pStyle w:val="TAL"/>
              <w:rPr>
                <w:szCs w:val="22"/>
              </w:rPr>
            </w:pPr>
            <w:r w:rsidRPr="00F537EB">
              <w:rPr>
                <w:b/>
                <w:i/>
                <w:szCs w:val="22"/>
              </w:rPr>
              <w:t>shortBitmap</w:t>
            </w:r>
          </w:p>
          <w:p w14:paraId="300D8C53" w14:textId="77777777" w:rsidR="00621CEF" w:rsidRPr="00F537EB" w:rsidRDefault="00621CEF" w:rsidP="00621CEF">
            <w:pPr>
              <w:pStyle w:val="TAL"/>
              <w:rPr>
                <w:szCs w:val="22"/>
              </w:rPr>
            </w:pPr>
            <w:r w:rsidRPr="00F537EB">
              <w:rPr>
                <w:szCs w:val="22"/>
              </w:rPr>
              <w:t>Bitmap when maximum number of SS/PBCH blocks per half frame equals to 4 as defined in TS 38.213 [13], clause 4.1.</w:t>
            </w:r>
          </w:p>
        </w:tc>
      </w:tr>
      <w:tr w:rsidR="00621CEF" w:rsidRPr="00F537EB" w14:paraId="7AF186AF"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148E930" w14:textId="77777777" w:rsidR="00621CEF" w:rsidRPr="00F537EB" w:rsidRDefault="00621CEF" w:rsidP="00621CEF">
            <w:pPr>
              <w:pStyle w:val="TAL"/>
              <w:rPr>
                <w:szCs w:val="22"/>
              </w:rPr>
            </w:pPr>
            <w:r w:rsidRPr="00F537EB">
              <w:rPr>
                <w:b/>
                <w:i/>
                <w:szCs w:val="22"/>
              </w:rPr>
              <w:t>ss-PBCH-BlockPower</w:t>
            </w:r>
          </w:p>
          <w:p w14:paraId="4526C21C" w14:textId="77777777" w:rsidR="00621CEF" w:rsidRPr="00F537EB" w:rsidRDefault="00621CEF" w:rsidP="00621CEF">
            <w:pPr>
              <w:pStyle w:val="TAL"/>
              <w:rPr>
                <w:szCs w:val="22"/>
              </w:rPr>
            </w:pPr>
            <w:r w:rsidRPr="00F537EB">
              <w:rPr>
                <w:szCs w:val="22"/>
              </w:rPr>
              <w:t>Average EPRE of the resources elements that carry secondary synchronization signals in dBm that the NW used for SSB transmission, see TS 38.213 [13], clause 7.</w:t>
            </w:r>
          </w:p>
        </w:tc>
      </w:tr>
      <w:tr w:rsidR="00621CEF" w:rsidRPr="00F537EB" w14:paraId="23C1E35B"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EC8D19A" w14:textId="77777777" w:rsidR="00621CEF" w:rsidRPr="00F537EB" w:rsidRDefault="00621CEF" w:rsidP="00621CEF">
            <w:pPr>
              <w:pStyle w:val="TAL"/>
              <w:rPr>
                <w:szCs w:val="22"/>
              </w:rPr>
            </w:pPr>
            <w:r w:rsidRPr="00F537EB">
              <w:rPr>
                <w:b/>
                <w:i/>
                <w:szCs w:val="22"/>
              </w:rPr>
              <w:t>ssb-periodicityServingCell</w:t>
            </w:r>
          </w:p>
          <w:p w14:paraId="191DB553" w14:textId="77777777" w:rsidR="00621CEF" w:rsidRPr="00F537EB" w:rsidRDefault="00621CEF" w:rsidP="00621CEF">
            <w:pPr>
              <w:pStyle w:val="TAL"/>
              <w:rPr>
                <w:szCs w:val="22"/>
              </w:rPr>
            </w:pPr>
            <w:r w:rsidRPr="00F537EB">
              <w:rPr>
                <w:szCs w:val="22"/>
              </w:rPr>
              <w:t>The SSB periodicity in ms for the rate matching purpose. If the field is absent, the UE applies the value ms5. (see TS 38.213 [13], clause 4.1)</w:t>
            </w:r>
          </w:p>
        </w:tc>
      </w:tr>
      <w:tr w:rsidR="00621CEF" w:rsidRPr="00F537EB" w14:paraId="4836274C" w14:textId="77777777" w:rsidTr="00621CEF">
        <w:tc>
          <w:tcPr>
            <w:tcW w:w="14173" w:type="dxa"/>
            <w:tcBorders>
              <w:top w:val="single" w:sz="4" w:space="0" w:color="auto"/>
              <w:left w:val="single" w:sz="4" w:space="0" w:color="auto"/>
              <w:bottom w:val="single" w:sz="4" w:space="0" w:color="auto"/>
              <w:right w:val="single" w:sz="4" w:space="0" w:color="auto"/>
            </w:tcBorders>
          </w:tcPr>
          <w:p w14:paraId="603BE85B" w14:textId="77777777" w:rsidR="00621CEF" w:rsidRPr="00F537EB" w:rsidRDefault="00621CEF" w:rsidP="00621CEF">
            <w:pPr>
              <w:pStyle w:val="TAL"/>
              <w:rPr>
                <w:b/>
                <w:bCs/>
                <w:i/>
                <w:iCs/>
              </w:rPr>
            </w:pPr>
            <w:r w:rsidRPr="00F537EB">
              <w:rPr>
                <w:b/>
                <w:bCs/>
                <w:i/>
                <w:iCs/>
              </w:rPr>
              <w:t>ssb-PositionQCL</w:t>
            </w:r>
          </w:p>
          <w:p w14:paraId="754DE424" w14:textId="77777777" w:rsidR="00621CEF" w:rsidRPr="00F537EB" w:rsidRDefault="00621CEF" w:rsidP="00621CEF">
            <w:pPr>
              <w:pStyle w:val="TAL"/>
              <w:rPr>
                <w:b/>
                <w:i/>
                <w:szCs w:val="22"/>
              </w:rPr>
            </w:pPr>
            <w:r w:rsidRPr="00F537EB">
              <w:rPr>
                <w:rFonts w:cs="Arial"/>
                <w:bCs/>
                <w:lang w:eastAsia="en-GB"/>
              </w:rPr>
              <w:t>Indicates the QCL relationship between SSB positions for a neighbor cell as specified in TS 38.213 [13], clause 4.1.</w:t>
            </w:r>
          </w:p>
        </w:tc>
      </w:tr>
      <w:tr w:rsidR="00621CEF" w:rsidRPr="00F537EB" w14:paraId="090FD33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08E6FF1" w14:textId="77777777" w:rsidR="00621CEF" w:rsidRPr="00F537EB" w:rsidRDefault="00621CEF" w:rsidP="00621CEF">
            <w:pPr>
              <w:pStyle w:val="TAL"/>
              <w:rPr>
                <w:szCs w:val="22"/>
              </w:rPr>
            </w:pPr>
            <w:r w:rsidRPr="00F537EB">
              <w:rPr>
                <w:b/>
                <w:i/>
                <w:szCs w:val="22"/>
              </w:rPr>
              <w:t>ssb-PositionsInBurst</w:t>
            </w:r>
          </w:p>
          <w:p w14:paraId="53694884" w14:textId="77777777" w:rsidR="00621CEF" w:rsidRPr="00F537EB" w:rsidRDefault="00621CEF" w:rsidP="00621CEF">
            <w:pPr>
              <w:pStyle w:val="TAL"/>
              <w:rPr>
                <w:szCs w:val="22"/>
              </w:rPr>
            </w:pPr>
            <w:r w:rsidRPr="00F537EB">
              <w:rPr>
                <w:szCs w:val="22"/>
              </w:rPr>
              <w:t xml:space="preserve">Indicates the time domain positions of the transmitted SS-blocks in </w:t>
            </w:r>
            <w:r w:rsidRPr="00F537EB">
              <w:t>a half frame with SS/PBCH blocks</w:t>
            </w:r>
            <w:r w:rsidRPr="00F537EB">
              <w:rPr>
                <w:szCs w:val="22"/>
              </w:rPr>
              <w:t xml:space="preserve"> as defined in TS 38.213 [13], clause 4.1.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 The network configures the same pattern in this field as in the corresponding field in ServingCellConfigCommonSIB. For operation with shared spectrum channel access, only </w:t>
            </w:r>
            <w:r w:rsidRPr="00F537EB">
              <w:rPr>
                <w:i/>
                <w:szCs w:val="22"/>
              </w:rPr>
              <w:t xml:space="preserve">mediumBitmap </w:t>
            </w:r>
            <w:r w:rsidRPr="00F537EB">
              <w:rPr>
                <w:szCs w:val="22"/>
              </w:rPr>
              <w:t xml:space="preserve">is used. The UE assumes that a bit at position k &gt; </w:t>
            </w:r>
            <w:r w:rsidRPr="00F537EB">
              <w:rPr>
                <w:i/>
                <w:szCs w:val="22"/>
              </w:rPr>
              <w:t xml:space="preserve">ssb-PositionQCL </w:t>
            </w:r>
            <w:r w:rsidRPr="00F537EB">
              <w:rPr>
                <w:iCs/>
                <w:szCs w:val="22"/>
              </w:rPr>
              <w:t>is 0</w:t>
            </w:r>
          </w:p>
        </w:tc>
      </w:tr>
      <w:tr w:rsidR="00621CEF" w:rsidRPr="00F537EB" w14:paraId="4F033E1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F277220" w14:textId="77777777" w:rsidR="00621CEF" w:rsidRPr="00F537EB" w:rsidRDefault="00621CEF" w:rsidP="00621CEF">
            <w:pPr>
              <w:pStyle w:val="TAL"/>
              <w:rPr>
                <w:szCs w:val="22"/>
              </w:rPr>
            </w:pPr>
            <w:r w:rsidRPr="00F537EB">
              <w:rPr>
                <w:b/>
                <w:i/>
                <w:szCs w:val="22"/>
              </w:rPr>
              <w:t>ssbSubcarrierSpacing</w:t>
            </w:r>
          </w:p>
          <w:p w14:paraId="6751FA7B" w14:textId="77777777" w:rsidR="00621CEF" w:rsidRPr="00F537EB" w:rsidRDefault="00621CEF" w:rsidP="00621CEF">
            <w:pPr>
              <w:pStyle w:val="TAL"/>
              <w:rPr>
                <w:szCs w:val="22"/>
              </w:rPr>
            </w:pPr>
            <w:r w:rsidRPr="00F537EB">
              <w:rPr>
                <w:szCs w:val="22"/>
              </w:rPr>
              <w:t>Subcarrier spacing of SSB. Only the values 15 kHz or 30 kHz (FR1), and 120 kHz or 240 kHz (FR2) are applicable.</w:t>
            </w:r>
          </w:p>
        </w:tc>
      </w:tr>
      <w:tr w:rsidR="00621CEF" w:rsidRPr="00F537EB" w14:paraId="11004089" w14:textId="77777777" w:rsidTr="00621CEF">
        <w:tc>
          <w:tcPr>
            <w:tcW w:w="14173" w:type="dxa"/>
            <w:tcBorders>
              <w:top w:val="single" w:sz="4" w:space="0" w:color="auto"/>
              <w:left w:val="single" w:sz="4" w:space="0" w:color="auto"/>
              <w:bottom w:val="single" w:sz="4" w:space="0" w:color="auto"/>
              <w:right w:val="single" w:sz="4" w:space="0" w:color="auto"/>
            </w:tcBorders>
          </w:tcPr>
          <w:p w14:paraId="4A72BAEC" w14:textId="77777777" w:rsidR="00621CEF" w:rsidRPr="00F537EB" w:rsidRDefault="00621CEF" w:rsidP="00621CEF">
            <w:pPr>
              <w:pStyle w:val="TAL"/>
              <w:rPr>
                <w:b/>
                <w:bCs/>
                <w:i/>
                <w:iCs/>
              </w:rPr>
            </w:pPr>
            <w:r w:rsidRPr="00F537EB">
              <w:rPr>
                <w:b/>
                <w:bCs/>
                <w:i/>
                <w:iCs/>
              </w:rPr>
              <w:t>supplementaryUplinkConfig</w:t>
            </w:r>
          </w:p>
          <w:p w14:paraId="2E79C827" w14:textId="77777777" w:rsidR="00621CEF" w:rsidRPr="00F537EB" w:rsidRDefault="00621CEF" w:rsidP="00621CEF">
            <w:pPr>
              <w:pStyle w:val="TAL"/>
              <w:rPr>
                <w:b/>
                <w:i/>
                <w:szCs w:val="22"/>
              </w:rPr>
            </w:pPr>
            <w:r w:rsidRPr="00F537EB">
              <w:rPr>
                <w:szCs w:val="22"/>
              </w:rPr>
              <w:t xml:space="preserve">The network configures this field only if </w:t>
            </w:r>
            <w:r w:rsidRPr="00F537EB">
              <w:rPr>
                <w:i/>
                <w:szCs w:val="22"/>
              </w:rPr>
              <w:t>uplinkConfigCommon</w:t>
            </w:r>
            <w:r w:rsidRPr="00F537EB">
              <w:rPr>
                <w:szCs w:val="22"/>
              </w:rPr>
              <w:t xml:space="preserve"> is configured</w:t>
            </w:r>
            <w:r w:rsidRPr="00F537EB">
              <w:rPr>
                <w:szCs w:val="22"/>
                <w:lang w:eastAsia="zh-CN"/>
              </w:rPr>
              <w:t xml:space="preserve">. If this field is absent, the UE shall release the </w:t>
            </w:r>
            <w:r w:rsidRPr="00F537EB">
              <w:rPr>
                <w:i/>
                <w:szCs w:val="22"/>
                <w:lang w:eastAsia="zh-CN"/>
              </w:rPr>
              <w:t>supplementaryUplinkConfig</w:t>
            </w:r>
            <w:r w:rsidRPr="00F537EB">
              <w:rPr>
                <w:szCs w:val="22"/>
                <w:lang w:eastAsia="zh-CN"/>
              </w:rPr>
              <w:t xml:space="preserve"> and the </w:t>
            </w:r>
            <w:r w:rsidRPr="00F537EB">
              <w:rPr>
                <w:i/>
                <w:szCs w:val="22"/>
                <w:lang w:eastAsia="zh-CN"/>
              </w:rPr>
              <w:t>supplementaryUplink</w:t>
            </w:r>
            <w:r w:rsidRPr="00F537EB">
              <w:rPr>
                <w:szCs w:val="22"/>
                <w:lang w:eastAsia="zh-CN"/>
              </w:rPr>
              <w:t xml:space="preserve"> configured in </w:t>
            </w:r>
            <w:r w:rsidRPr="00F537EB">
              <w:rPr>
                <w:i/>
                <w:szCs w:val="22"/>
                <w:lang w:eastAsia="zh-CN"/>
              </w:rPr>
              <w:t>ServingCellConfig</w:t>
            </w:r>
            <w:r w:rsidRPr="00F537EB">
              <w:rPr>
                <w:szCs w:val="22"/>
                <w:lang w:eastAsia="zh-CN"/>
              </w:rPr>
              <w:t xml:space="preserve"> of this serving cell, if configured.</w:t>
            </w:r>
          </w:p>
        </w:tc>
      </w:tr>
      <w:tr w:rsidR="00621CEF" w:rsidRPr="00F537EB" w14:paraId="57CC08B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1B87C5E" w14:textId="77777777" w:rsidR="00621CEF" w:rsidRPr="00F537EB" w:rsidRDefault="00621CEF" w:rsidP="00621CEF">
            <w:pPr>
              <w:pStyle w:val="TAL"/>
              <w:rPr>
                <w:szCs w:val="22"/>
              </w:rPr>
            </w:pPr>
            <w:r w:rsidRPr="00F537EB">
              <w:rPr>
                <w:b/>
                <w:i/>
                <w:szCs w:val="22"/>
              </w:rPr>
              <w:t>tdd-UL-DL-ConfigurationCommon</w:t>
            </w:r>
          </w:p>
          <w:p w14:paraId="2D880F9F" w14:textId="77777777" w:rsidR="00621CEF" w:rsidRPr="00F537EB" w:rsidRDefault="00621CEF" w:rsidP="00621CEF">
            <w:pPr>
              <w:pStyle w:val="TAL"/>
              <w:rPr>
                <w:b/>
                <w:i/>
                <w:szCs w:val="22"/>
              </w:rPr>
            </w:pPr>
            <w:r w:rsidRPr="00F537EB">
              <w:t>A cell-specific TDD UL/DL configuration, see TS 38.213 [13], clause 11.1.</w:t>
            </w:r>
          </w:p>
        </w:tc>
      </w:tr>
    </w:tbl>
    <w:p w14:paraId="49768EDF" w14:textId="77777777" w:rsidR="00621CEF" w:rsidRPr="00F537EB" w:rsidRDefault="00621CEF" w:rsidP="00621CEF">
      <w:bookmarkStart w:id="4323"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21CEF" w:rsidRPr="00F537EB" w14:paraId="7CEC83B6"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6453E4AA" w14:textId="77777777" w:rsidR="00621CEF" w:rsidRPr="00F537EB" w:rsidRDefault="00621CEF" w:rsidP="00621CEF">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1783DEE" w14:textId="77777777" w:rsidR="00621CEF" w:rsidRPr="00F537EB" w:rsidRDefault="00621CEF" w:rsidP="00621CEF">
            <w:pPr>
              <w:pStyle w:val="TAH"/>
            </w:pPr>
            <w:r w:rsidRPr="00F537EB">
              <w:t>Explanation</w:t>
            </w:r>
          </w:p>
        </w:tc>
      </w:tr>
      <w:tr w:rsidR="00621CEF" w:rsidRPr="00F537EB" w14:paraId="7BF37185"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1885DC6D" w14:textId="77777777" w:rsidR="00621CEF" w:rsidRPr="00F537EB" w:rsidRDefault="00621CEF" w:rsidP="00621CEF">
            <w:pPr>
              <w:pStyle w:val="TAL"/>
              <w:rPr>
                <w:i/>
              </w:rPr>
            </w:pPr>
            <w:r w:rsidRPr="00F537EB">
              <w:rPr>
                <w:i/>
              </w:rPr>
              <w:t>AbsFreqSSB</w:t>
            </w:r>
          </w:p>
        </w:tc>
        <w:tc>
          <w:tcPr>
            <w:tcW w:w="10146" w:type="dxa"/>
            <w:tcBorders>
              <w:top w:val="single" w:sz="4" w:space="0" w:color="auto"/>
              <w:left w:val="single" w:sz="4" w:space="0" w:color="auto"/>
              <w:bottom w:val="single" w:sz="4" w:space="0" w:color="auto"/>
              <w:right w:val="single" w:sz="4" w:space="0" w:color="auto"/>
            </w:tcBorders>
            <w:hideMark/>
          </w:tcPr>
          <w:p w14:paraId="6265F1A0" w14:textId="77777777" w:rsidR="00621CEF" w:rsidRPr="00F537EB" w:rsidRDefault="00621CEF" w:rsidP="00621CEF">
            <w:pPr>
              <w:pStyle w:val="TAL"/>
            </w:pPr>
            <w:r w:rsidRPr="00F537EB">
              <w:t xml:space="preserve">The field is absent when </w:t>
            </w:r>
            <w:r w:rsidRPr="00F537EB">
              <w:rPr>
                <w:i/>
              </w:rPr>
              <w:t>absoluteFrequencySSB</w:t>
            </w:r>
            <w:r w:rsidRPr="00F537EB">
              <w:t xml:space="preserve"> in frequencyInfoDL is absent, otherwise the field is mandatory present.</w:t>
            </w:r>
          </w:p>
        </w:tc>
      </w:tr>
      <w:tr w:rsidR="00621CEF" w:rsidRPr="00F537EB" w14:paraId="3E28351B"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4556F8D2" w14:textId="77777777" w:rsidR="00621CEF" w:rsidRPr="00F537EB" w:rsidRDefault="00621CEF" w:rsidP="00621CEF">
            <w:pPr>
              <w:pStyle w:val="TAL"/>
              <w:rPr>
                <w:i/>
              </w:rPr>
            </w:pPr>
            <w:r w:rsidRPr="00F537EB">
              <w:rPr>
                <w:i/>
              </w:rPr>
              <w:t>HOAndServCellAdd</w:t>
            </w:r>
          </w:p>
        </w:tc>
        <w:tc>
          <w:tcPr>
            <w:tcW w:w="10146" w:type="dxa"/>
            <w:tcBorders>
              <w:top w:val="single" w:sz="4" w:space="0" w:color="auto"/>
              <w:left w:val="single" w:sz="4" w:space="0" w:color="auto"/>
              <w:bottom w:val="single" w:sz="4" w:space="0" w:color="auto"/>
              <w:right w:val="single" w:sz="4" w:space="0" w:color="auto"/>
            </w:tcBorders>
            <w:hideMark/>
          </w:tcPr>
          <w:p w14:paraId="349473B8" w14:textId="77777777" w:rsidR="00621CEF" w:rsidRPr="00F537EB" w:rsidRDefault="00621CEF" w:rsidP="00621CEF">
            <w:pPr>
              <w:pStyle w:val="TAL"/>
            </w:pPr>
            <w:r w:rsidRPr="00F537EB">
              <w:t>This field is mandatory present upon SpCell change and upon serving cell (PSCell/SCell) addition. Otherwise, the field is absent.</w:t>
            </w:r>
          </w:p>
        </w:tc>
      </w:tr>
      <w:tr w:rsidR="00621CEF" w:rsidRPr="00F537EB" w14:paraId="013DE9E0" w14:textId="77777777" w:rsidTr="00621CEF">
        <w:tc>
          <w:tcPr>
            <w:tcW w:w="4027" w:type="dxa"/>
            <w:tcBorders>
              <w:top w:val="single" w:sz="4" w:space="0" w:color="auto"/>
              <w:left w:val="single" w:sz="4" w:space="0" w:color="auto"/>
              <w:bottom w:val="single" w:sz="4" w:space="0" w:color="auto"/>
              <w:right w:val="single" w:sz="4" w:space="0" w:color="auto"/>
            </w:tcBorders>
          </w:tcPr>
          <w:p w14:paraId="278A2FCA" w14:textId="77777777" w:rsidR="00621CEF" w:rsidRPr="00F537EB" w:rsidRDefault="00621CEF" w:rsidP="00621CEF">
            <w:pPr>
              <w:pStyle w:val="TAL"/>
              <w:rPr>
                <w:i/>
              </w:rPr>
            </w:pPr>
            <w:r w:rsidRPr="00F537EB">
              <w:rPr>
                <w:i/>
              </w:rPr>
              <w:t>HOAndServCellWithSSB</w:t>
            </w:r>
          </w:p>
        </w:tc>
        <w:tc>
          <w:tcPr>
            <w:tcW w:w="10146" w:type="dxa"/>
            <w:tcBorders>
              <w:top w:val="single" w:sz="4" w:space="0" w:color="auto"/>
              <w:left w:val="single" w:sz="4" w:space="0" w:color="auto"/>
              <w:bottom w:val="single" w:sz="4" w:space="0" w:color="auto"/>
              <w:right w:val="single" w:sz="4" w:space="0" w:color="auto"/>
            </w:tcBorders>
          </w:tcPr>
          <w:p w14:paraId="7B583032" w14:textId="77777777" w:rsidR="00621CEF" w:rsidRPr="00F537EB" w:rsidRDefault="00621CEF" w:rsidP="00621CEF">
            <w:pPr>
              <w:pStyle w:val="TAL"/>
            </w:pPr>
            <w:r w:rsidRPr="00F537EB">
              <w:t>This field is mandatory present upon SpCell change and upon serving cell (SCell with SSB or PSCell) addition. Otherwise, the field is absent.</w:t>
            </w:r>
          </w:p>
        </w:tc>
      </w:tr>
      <w:tr w:rsidR="00621CEF" w:rsidRPr="00F537EB" w14:paraId="4679FCA0"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3F41E5A8" w14:textId="77777777" w:rsidR="00621CEF" w:rsidRPr="00F537EB" w:rsidRDefault="00621CEF" w:rsidP="00621CEF">
            <w:pPr>
              <w:pStyle w:val="TAL"/>
              <w:rPr>
                <w:i/>
                <w:iCs/>
              </w:rPr>
            </w:pPr>
            <w:r w:rsidRPr="00F537EB">
              <w:rPr>
                <w:i/>
                <w:iCs/>
              </w:rPr>
              <w:t>TDD</w:t>
            </w:r>
          </w:p>
        </w:tc>
        <w:tc>
          <w:tcPr>
            <w:tcW w:w="10146" w:type="dxa"/>
            <w:tcBorders>
              <w:top w:val="single" w:sz="4" w:space="0" w:color="auto"/>
              <w:left w:val="single" w:sz="4" w:space="0" w:color="auto"/>
              <w:bottom w:val="single" w:sz="4" w:space="0" w:color="auto"/>
              <w:right w:val="single" w:sz="4" w:space="0" w:color="auto"/>
            </w:tcBorders>
            <w:hideMark/>
          </w:tcPr>
          <w:p w14:paraId="5E14291C" w14:textId="77777777" w:rsidR="00621CEF" w:rsidRPr="00F537EB" w:rsidRDefault="00621CEF" w:rsidP="00621CEF">
            <w:pPr>
              <w:pStyle w:val="TAL"/>
            </w:pPr>
            <w:r w:rsidRPr="00F537EB">
              <w:t>The field is optionally present, Need R, for TDD cells; otherwise it is absent.</w:t>
            </w:r>
          </w:p>
        </w:tc>
      </w:tr>
      <w:bookmarkEnd w:id="4323"/>
    </w:tbl>
    <w:p w14:paraId="50DD5DB7" w14:textId="77777777" w:rsidR="00621CEF" w:rsidRPr="00F537EB" w:rsidRDefault="00621CEF" w:rsidP="00621CEF"/>
    <w:p w14:paraId="57611C48" w14:textId="77777777" w:rsidR="00621CEF" w:rsidRPr="00F537EB" w:rsidRDefault="00621CEF" w:rsidP="00621CEF">
      <w:pPr>
        <w:pStyle w:val="EditorsNote"/>
        <w:rPr>
          <w:color w:val="auto"/>
        </w:rPr>
      </w:pPr>
      <w:r w:rsidRPr="00F537EB">
        <w:rPr>
          <w:color w:val="auto"/>
        </w:rPr>
        <w:t>Editor's Note: Optimization of the signalling of intra-cell guard bands is FFS. The field descriptions will be updated after the signalling of guard bands is finalized.</w:t>
      </w:r>
    </w:p>
    <w:p w14:paraId="4386D816" w14:textId="77777777" w:rsidR="00621CEF" w:rsidRPr="00F537EB" w:rsidRDefault="00621CEF" w:rsidP="00621CEF">
      <w:pPr>
        <w:pStyle w:val="Heading4"/>
      </w:pPr>
      <w:bookmarkStart w:id="4324" w:name="_Toc20426106"/>
      <w:bookmarkStart w:id="4325" w:name="_Toc29321502"/>
      <w:bookmarkStart w:id="4326" w:name="_Toc36757285"/>
      <w:bookmarkStart w:id="4327" w:name="_Toc36836826"/>
      <w:bookmarkStart w:id="4328" w:name="_Toc36843803"/>
      <w:bookmarkStart w:id="4329" w:name="_Toc37068092"/>
      <w:r w:rsidRPr="00F537EB">
        <w:t>–</w:t>
      </w:r>
      <w:r w:rsidRPr="00F537EB">
        <w:tab/>
      </w:r>
      <w:r w:rsidRPr="00F537EB">
        <w:rPr>
          <w:i/>
        </w:rPr>
        <w:t>ServingCellConfigCommonSIB</w:t>
      </w:r>
      <w:bookmarkEnd w:id="4324"/>
      <w:bookmarkEnd w:id="4325"/>
      <w:bookmarkEnd w:id="4326"/>
      <w:bookmarkEnd w:id="4327"/>
      <w:bookmarkEnd w:id="4328"/>
      <w:bookmarkEnd w:id="4329"/>
    </w:p>
    <w:p w14:paraId="271CAD58" w14:textId="77777777" w:rsidR="00621CEF" w:rsidRPr="00F537EB" w:rsidRDefault="00621CEF" w:rsidP="00621CEF">
      <w:r w:rsidRPr="00F537EB">
        <w:t xml:space="preserve">The IE </w:t>
      </w:r>
      <w:r w:rsidRPr="00F537EB">
        <w:rPr>
          <w:i/>
        </w:rPr>
        <w:t xml:space="preserve">ServingCellConfigCommonSIB </w:t>
      </w:r>
      <w:r w:rsidRPr="00F537EB">
        <w:t>is used to configure cell specific parameters of a UE's serving cell in SIB1.</w:t>
      </w:r>
    </w:p>
    <w:p w14:paraId="1232CB49" w14:textId="77777777" w:rsidR="00621CEF" w:rsidRPr="00F537EB" w:rsidRDefault="00621CEF" w:rsidP="00621CEF">
      <w:pPr>
        <w:pStyle w:val="TH"/>
      </w:pPr>
      <w:r w:rsidRPr="00F537EB">
        <w:rPr>
          <w:bCs/>
          <w:i/>
          <w:iCs/>
        </w:rPr>
        <w:t xml:space="preserve">ServingCellConfigCommonSIB </w:t>
      </w:r>
      <w:r w:rsidRPr="00F537EB">
        <w:t>information element</w:t>
      </w:r>
    </w:p>
    <w:p w14:paraId="41AD597B" w14:textId="77777777" w:rsidR="00621CEF" w:rsidRPr="00F537EB" w:rsidRDefault="00621CEF" w:rsidP="00621CEF">
      <w:pPr>
        <w:pStyle w:val="PL"/>
      </w:pPr>
      <w:r w:rsidRPr="00F537EB">
        <w:t>-- ASN1START</w:t>
      </w:r>
    </w:p>
    <w:p w14:paraId="324E92BC" w14:textId="77777777" w:rsidR="00621CEF" w:rsidRPr="00F537EB" w:rsidRDefault="00621CEF" w:rsidP="00621CEF">
      <w:pPr>
        <w:pStyle w:val="PL"/>
      </w:pPr>
      <w:r w:rsidRPr="00F537EB">
        <w:t>-- TAG-SERVINGCELLCONFIGCOMMONSIB-START</w:t>
      </w:r>
    </w:p>
    <w:p w14:paraId="0B6001FA" w14:textId="77777777" w:rsidR="00621CEF" w:rsidRPr="00F537EB" w:rsidRDefault="00621CEF" w:rsidP="00621CEF">
      <w:pPr>
        <w:pStyle w:val="PL"/>
      </w:pPr>
    </w:p>
    <w:p w14:paraId="7D3898D3" w14:textId="77777777" w:rsidR="00621CEF" w:rsidRPr="00F537EB" w:rsidRDefault="00621CEF" w:rsidP="00621CEF">
      <w:pPr>
        <w:pStyle w:val="PL"/>
      </w:pPr>
      <w:r w:rsidRPr="00F537EB">
        <w:t>ServingCellConfigCommonSIB ::=      SEQUENCE {</w:t>
      </w:r>
    </w:p>
    <w:p w14:paraId="7F4BE204" w14:textId="77777777" w:rsidR="00621CEF" w:rsidRPr="00F537EB" w:rsidRDefault="00621CEF" w:rsidP="00621CEF">
      <w:pPr>
        <w:pStyle w:val="PL"/>
      </w:pPr>
      <w:r w:rsidRPr="00F537EB">
        <w:t xml:space="preserve">    downlinkConfigCommon                DownlinkConfigCommonSIB,</w:t>
      </w:r>
    </w:p>
    <w:p w14:paraId="1D2AADF7" w14:textId="77777777" w:rsidR="00621CEF" w:rsidRPr="00F537EB" w:rsidRDefault="00621CEF" w:rsidP="00621CEF">
      <w:pPr>
        <w:pStyle w:val="PL"/>
      </w:pPr>
      <w:r w:rsidRPr="00F537EB">
        <w:t xml:space="preserve">    uplinkConfigCommon                  UplinkConfigCommonSIB                                       OPTIONAL, -- Need R</w:t>
      </w:r>
    </w:p>
    <w:p w14:paraId="09608F9C" w14:textId="77777777" w:rsidR="00621CEF" w:rsidRPr="00F537EB" w:rsidRDefault="00621CEF" w:rsidP="00621CEF">
      <w:pPr>
        <w:pStyle w:val="PL"/>
      </w:pPr>
      <w:r w:rsidRPr="00F537EB">
        <w:t xml:space="preserve">    supplementaryUplink                 UplinkConfigCommonSIB                                       OPTIONAL, -- Need R</w:t>
      </w:r>
    </w:p>
    <w:p w14:paraId="587213F6" w14:textId="77777777" w:rsidR="00621CEF" w:rsidRPr="00F537EB" w:rsidRDefault="00621CEF" w:rsidP="00621CEF">
      <w:pPr>
        <w:pStyle w:val="PL"/>
      </w:pPr>
      <w:r w:rsidRPr="00F537EB">
        <w:t xml:space="preserve">    n-TimingAdvanceOffset               ENUMERATED { n0, n25600, n39936 }                           OPTIONAL, -- Need S</w:t>
      </w:r>
    </w:p>
    <w:p w14:paraId="2B74985D" w14:textId="77777777" w:rsidR="00621CEF" w:rsidRPr="00F537EB" w:rsidRDefault="00621CEF" w:rsidP="00621CEF">
      <w:pPr>
        <w:pStyle w:val="PL"/>
      </w:pPr>
      <w:r w:rsidRPr="00F537EB">
        <w:t xml:space="preserve">    ssb-PositionsInBurst                SEQUENCE {</w:t>
      </w:r>
    </w:p>
    <w:p w14:paraId="3305F304" w14:textId="77777777" w:rsidR="00621CEF" w:rsidRPr="00F537EB" w:rsidRDefault="00621CEF" w:rsidP="00621CEF">
      <w:pPr>
        <w:pStyle w:val="PL"/>
      </w:pPr>
      <w:r w:rsidRPr="00F537EB">
        <w:t xml:space="preserve">        inOneGroup                          BIT STRING (SIZE (8)),</w:t>
      </w:r>
    </w:p>
    <w:p w14:paraId="0648A205" w14:textId="77777777" w:rsidR="00621CEF" w:rsidRPr="00F537EB" w:rsidRDefault="00621CEF" w:rsidP="00621CEF">
      <w:pPr>
        <w:pStyle w:val="PL"/>
      </w:pPr>
      <w:r w:rsidRPr="00F537EB">
        <w:t xml:space="preserve">        groupPresence                       BIT STRING (SIZE (8))                                   OPTIONAL  -- Cond FR2-Only</w:t>
      </w:r>
    </w:p>
    <w:p w14:paraId="2B7C4AD2" w14:textId="77777777" w:rsidR="00621CEF" w:rsidRPr="00F537EB" w:rsidRDefault="00621CEF" w:rsidP="00621CEF">
      <w:pPr>
        <w:pStyle w:val="PL"/>
      </w:pPr>
      <w:r w:rsidRPr="00F537EB">
        <w:t xml:space="preserve">    },</w:t>
      </w:r>
    </w:p>
    <w:p w14:paraId="5A4F2C2F" w14:textId="77777777" w:rsidR="00621CEF" w:rsidRPr="00F537EB" w:rsidRDefault="00621CEF" w:rsidP="00621CEF">
      <w:pPr>
        <w:pStyle w:val="PL"/>
      </w:pPr>
      <w:r w:rsidRPr="00F537EB">
        <w:t xml:space="preserve">    ssb-PeriodicityServingCell          ENUMERATED {ms5, ms10, ms20, ms40, ms80, ms160},</w:t>
      </w:r>
    </w:p>
    <w:p w14:paraId="2A5EF55F" w14:textId="77777777" w:rsidR="00621CEF" w:rsidRPr="00F537EB" w:rsidRDefault="00621CEF" w:rsidP="00621CEF">
      <w:pPr>
        <w:pStyle w:val="PL"/>
      </w:pPr>
    </w:p>
    <w:p w14:paraId="17F7FF60" w14:textId="77777777" w:rsidR="00621CEF" w:rsidRPr="00F537EB" w:rsidRDefault="00621CEF" w:rsidP="00621CEF">
      <w:pPr>
        <w:pStyle w:val="PL"/>
      </w:pPr>
      <w:r w:rsidRPr="00F537EB">
        <w:t xml:space="preserve">    tdd-UL-DL-ConfigurationCommon       TDD-UL-DL-ConfigCommon                                      OPTIONAL, -- Cond TDD</w:t>
      </w:r>
    </w:p>
    <w:p w14:paraId="200CD2C1" w14:textId="77777777" w:rsidR="00621CEF" w:rsidRPr="00F537EB" w:rsidRDefault="00621CEF" w:rsidP="00621CEF">
      <w:pPr>
        <w:pStyle w:val="PL"/>
      </w:pPr>
      <w:r w:rsidRPr="00F537EB">
        <w:t xml:space="preserve">    ss-PBCH-BlockPower                  INTEGER (-60..50),</w:t>
      </w:r>
    </w:p>
    <w:p w14:paraId="26FDF787" w14:textId="77777777" w:rsidR="00621CEF" w:rsidRPr="00F537EB" w:rsidRDefault="00621CEF" w:rsidP="00621CEF">
      <w:pPr>
        <w:pStyle w:val="PL"/>
      </w:pPr>
      <w:r w:rsidRPr="00F537EB">
        <w:t xml:space="preserve">    ...,</w:t>
      </w:r>
    </w:p>
    <w:p w14:paraId="780DBF78" w14:textId="77777777" w:rsidR="00621CEF" w:rsidRPr="00F537EB" w:rsidRDefault="00621CEF" w:rsidP="00621CEF">
      <w:pPr>
        <w:pStyle w:val="PL"/>
      </w:pPr>
      <w:r w:rsidRPr="00F537EB">
        <w:t xml:space="preserve">    [[</w:t>
      </w:r>
    </w:p>
    <w:p w14:paraId="42775F19" w14:textId="77777777" w:rsidR="00621CEF" w:rsidRPr="00F537EB" w:rsidRDefault="00621CEF" w:rsidP="00621CEF">
      <w:pPr>
        <w:pStyle w:val="PL"/>
      </w:pPr>
      <w:r w:rsidRPr="00F537EB">
        <w:t xml:space="preserve">    channelAccessMode-r16               CHOICE {</w:t>
      </w:r>
    </w:p>
    <w:p w14:paraId="78880956" w14:textId="77777777" w:rsidR="00621CEF" w:rsidRPr="00F537EB" w:rsidRDefault="00621CEF" w:rsidP="00621CEF">
      <w:pPr>
        <w:pStyle w:val="PL"/>
      </w:pPr>
      <w:r w:rsidRPr="00F537EB">
        <w:t xml:space="preserve">        dynamic                             NULL,</w:t>
      </w:r>
    </w:p>
    <w:p w14:paraId="15DB1E7B" w14:textId="77777777" w:rsidR="00621CEF" w:rsidRPr="00F537EB" w:rsidRDefault="00621CEF" w:rsidP="00621CEF">
      <w:pPr>
        <w:pStyle w:val="PL"/>
      </w:pPr>
      <w:r w:rsidRPr="00F537EB">
        <w:t xml:space="preserve">        semistatic                          SemiStaticChannelAccessConfig</w:t>
      </w:r>
    </w:p>
    <w:p w14:paraId="122D2070" w14:textId="77777777" w:rsidR="00621CEF" w:rsidRPr="00F537EB" w:rsidRDefault="00621CEF" w:rsidP="00621CEF">
      <w:pPr>
        <w:pStyle w:val="PL"/>
      </w:pPr>
      <w:r w:rsidRPr="00F537EB">
        <w:t xml:space="preserve">    }                                                                                               OPTIONAL, -- Need M</w:t>
      </w:r>
    </w:p>
    <w:p w14:paraId="684234AA" w14:textId="77777777" w:rsidR="00621CEF" w:rsidRPr="00F537EB" w:rsidRDefault="00621CEF" w:rsidP="00621CEF">
      <w:pPr>
        <w:pStyle w:val="PL"/>
      </w:pPr>
      <w:r w:rsidRPr="00F537EB">
        <w:t xml:space="preserve">    discoveryBurstWindowLength-r16      ENUMERATED {s0dot5, s1, s2, s3, s4, s5}                     OPTIONAL -- Need M</w:t>
      </w:r>
    </w:p>
    <w:p w14:paraId="4EEB3EA4" w14:textId="77777777" w:rsidR="00621CEF" w:rsidRPr="00F537EB" w:rsidRDefault="00621CEF" w:rsidP="00621CEF">
      <w:pPr>
        <w:pStyle w:val="PL"/>
      </w:pPr>
      <w:r w:rsidRPr="00F537EB">
        <w:t xml:space="preserve">    ]]</w:t>
      </w:r>
    </w:p>
    <w:p w14:paraId="31CEEE19" w14:textId="77777777" w:rsidR="00621CEF" w:rsidRPr="00F537EB" w:rsidRDefault="00621CEF" w:rsidP="00621CEF">
      <w:pPr>
        <w:pStyle w:val="PL"/>
      </w:pPr>
    </w:p>
    <w:p w14:paraId="6A910AB9" w14:textId="77777777" w:rsidR="00621CEF" w:rsidRPr="00F537EB" w:rsidRDefault="00621CEF" w:rsidP="00621CEF">
      <w:pPr>
        <w:pStyle w:val="PL"/>
      </w:pPr>
      <w:r w:rsidRPr="00F537EB">
        <w:t>}</w:t>
      </w:r>
    </w:p>
    <w:p w14:paraId="59554CA6" w14:textId="77777777" w:rsidR="00621CEF" w:rsidRPr="00F537EB" w:rsidRDefault="00621CEF" w:rsidP="00621CEF">
      <w:pPr>
        <w:pStyle w:val="PL"/>
      </w:pPr>
    </w:p>
    <w:p w14:paraId="386A564B" w14:textId="77777777" w:rsidR="00621CEF" w:rsidRPr="00F537EB" w:rsidRDefault="00621CEF" w:rsidP="00621CEF">
      <w:pPr>
        <w:pStyle w:val="PL"/>
      </w:pPr>
      <w:r w:rsidRPr="00F537EB">
        <w:t>-- TAG-SERVINGCELLCONFIGCOMMONSIB-STOP</w:t>
      </w:r>
    </w:p>
    <w:p w14:paraId="627D5ADA" w14:textId="77777777" w:rsidR="00621CEF" w:rsidRPr="00F537EB" w:rsidRDefault="00621CEF" w:rsidP="00621CEF">
      <w:pPr>
        <w:pStyle w:val="PL"/>
      </w:pPr>
      <w:r w:rsidRPr="00F537EB">
        <w:t>-- ASN1STOP</w:t>
      </w:r>
    </w:p>
    <w:p w14:paraId="7E1354B4" w14:textId="77777777" w:rsidR="00621CEF" w:rsidRPr="00F537EB" w:rsidRDefault="00621CEF" w:rsidP="00621CEF">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542F34CB" w14:textId="77777777" w:rsidTr="00621CEF">
        <w:tc>
          <w:tcPr>
            <w:tcW w:w="14173" w:type="dxa"/>
          </w:tcPr>
          <w:p w14:paraId="46A572BA" w14:textId="77777777" w:rsidR="00621CEF" w:rsidRPr="00F537EB" w:rsidRDefault="00621CEF" w:rsidP="00621CEF">
            <w:pPr>
              <w:pStyle w:val="TAH"/>
              <w:rPr>
                <w:rFonts w:eastAsia="MS Mincho"/>
                <w:szCs w:val="22"/>
              </w:rPr>
            </w:pPr>
            <w:r w:rsidRPr="00F537EB">
              <w:rPr>
                <w:rFonts w:eastAsia="MS Mincho"/>
                <w:i/>
                <w:szCs w:val="22"/>
              </w:rPr>
              <w:t xml:space="preserve">ServingCellConfigCommonSIB </w:t>
            </w:r>
            <w:r w:rsidRPr="00F537EB">
              <w:rPr>
                <w:rFonts w:eastAsia="MS Mincho"/>
                <w:szCs w:val="22"/>
              </w:rPr>
              <w:t>field descriptions</w:t>
            </w:r>
          </w:p>
        </w:tc>
      </w:tr>
      <w:tr w:rsidR="00621CEF" w:rsidRPr="00F537EB" w14:paraId="6776A3B1" w14:textId="77777777" w:rsidTr="00621CEF">
        <w:tc>
          <w:tcPr>
            <w:tcW w:w="14173" w:type="dxa"/>
          </w:tcPr>
          <w:p w14:paraId="320926D0" w14:textId="77777777" w:rsidR="00621CEF" w:rsidRPr="00F537EB" w:rsidRDefault="00621CEF" w:rsidP="00621CEF">
            <w:pPr>
              <w:pStyle w:val="TAL"/>
              <w:rPr>
                <w:szCs w:val="22"/>
              </w:rPr>
            </w:pPr>
            <w:r w:rsidRPr="00F537EB">
              <w:rPr>
                <w:b/>
                <w:bCs/>
                <w:i/>
                <w:szCs w:val="22"/>
                <w:lang w:eastAsia="en-GB"/>
              </w:rPr>
              <w:t>channelAccessMode</w:t>
            </w:r>
          </w:p>
          <w:p w14:paraId="2422D5F3" w14:textId="77777777" w:rsidR="00621CEF" w:rsidRPr="00F537EB" w:rsidRDefault="00621CEF" w:rsidP="00621CEF">
            <w:pPr>
              <w:pStyle w:val="TAL"/>
              <w:rPr>
                <w:rFonts w:eastAsia="MS Mincho"/>
                <w:b/>
                <w:i/>
                <w:szCs w:val="22"/>
              </w:rPr>
            </w:pPr>
            <w:r w:rsidRPr="00F537EB">
              <w:t>If the field is configured as "semistatic", the channel access procedures for semi-static channel occupancy as described in subclause 4.3 in TS 37.213 are applied. Otherwise, if the field is configured as "dynamic" or if the field is absent, the channel access procedures in TS 37.213, with exception of subclause 4.3 of TS 37.213, are applied</w:t>
            </w:r>
            <w:r w:rsidRPr="00F537EB">
              <w:rPr>
                <w:szCs w:val="22"/>
              </w:rPr>
              <w:t>.</w:t>
            </w:r>
          </w:p>
        </w:tc>
      </w:tr>
      <w:tr w:rsidR="00621CEF" w:rsidRPr="00F537EB" w14:paraId="4D8DF155" w14:textId="77777777" w:rsidTr="00621CEF">
        <w:tc>
          <w:tcPr>
            <w:tcW w:w="14173" w:type="dxa"/>
          </w:tcPr>
          <w:p w14:paraId="4D72A407" w14:textId="77777777" w:rsidR="00621CEF" w:rsidRPr="00F537EB" w:rsidRDefault="00621CEF" w:rsidP="00621CEF">
            <w:pPr>
              <w:pStyle w:val="TAL"/>
              <w:rPr>
                <w:b/>
                <w:i/>
                <w:szCs w:val="22"/>
              </w:rPr>
            </w:pPr>
            <w:r w:rsidRPr="00F537EB">
              <w:rPr>
                <w:b/>
                <w:i/>
                <w:szCs w:val="22"/>
              </w:rPr>
              <w:t>discoveryBurstWindowLength</w:t>
            </w:r>
          </w:p>
          <w:p w14:paraId="420B7B82" w14:textId="77777777" w:rsidR="00621CEF" w:rsidRPr="00F537EB" w:rsidRDefault="00621CEF" w:rsidP="00621CEF">
            <w:pPr>
              <w:pStyle w:val="TAL"/>
              <w:rPr>
                <w:rFonts w:eastAsia="MS Mincho"/>
                <w:b/>
                <w:i/>
                <w:szCs w:val="22"/>
              </w:rPr>
            </w:pPr>
            <w:r w:rsidRPr="00F537EB">
              <w:rPr>
                <w:szCs w:val="22"/>
              </w:rPr>
              <w:t>Indicates the window length of the discovery burst in ms (see TS 37.213 [48]).</w:t>
            </w:r>
          </w:p>
        </w:tc>
      </w:tr>
      <w:tr w:rsidR="00621CEF" w:rsidRPr="00F537EB" w14:paraId="3A9D453E" w14:textId="77777777" w:rsidTr="00621CEF">
        <w:tc>
          <w:tcPr>
            <w:tcW w:w="14173" w:type="dxa"/>
          </w:tcPr>
          <w:p w14:paraId="5970322E" w14:textId="77777777" w:rsidR="00621CEF" w:rsidRPr="00F537EB" w:rsidRDefault="00621CEF" w:rsidP="00621CEF">
            <w:pPr>
              <w:pStyle w:val="TAL"/>
              <w:rPr>
                <w:rFonts w:eastAsia="MS Mincho"/>
                <w:szCs w:val="22"/>
              </w:rPr>
            </w:pPr>
            <w:r w:rsidRPr="00F537EB">
              <w:rPr>
                <w:rFonts w:eastAsia="MS Mincho"/>
                <w:b/>
                <w:i/>
                <w:szCs w:val="22"/>
              </w:rPr>
              <w:t>groupPresence</w:t>
            </w:r>
          </w:p>
          <w:p w14:paraId="4041E28E" w14:textId="77777777" w:rsidR="00621CEF" w:rsidRPr="00F537EB" w:rsidRDefault="00621CEF" w:rsidP="00621CEF">
            <w:pPr>
              <w:pStyle w:val="TAL"/>
              <w:rPr>
                <w:rFonts w:eastAsia="MS Mincho"/>
                <w:szCs w:val="22"/>
              </w:rPr>
            </w:pPr>
            <w:r w:rsidRPr="00F537EB">
              <w:rPr>
                <w:rFonts w:eastAsia="MS Mincho"/>
                <w:szCs w:val="22"/>
              </w:rPr>
              <w:t xml:space="preserve">This field is present when maximum number of SS/PBCH blocks per half frame equals to 64 as defined in TS 38.213 [13], clause 4.1. The first/leftmost bit corresponds to the SS/PBCH index 0-7, the second bit corresponds to SS/PBCH block 8-15, and so on. Value 0 in the bitmap indicates that the SSBs according to </w:t>
            </w:r>
            <w:r w:rsidRPr="00F537EB">
              <w:rPr>
                <w:rFonts w:eastAsia="MS Mincho"/>
                <w:i/>
                <w:szCs w:val="22"/>
              </w:rPr>
              <w:t>inOneGroup</w:t>
            </w:r>
            <w:r w:rsidRPr="00F537EB">
              <w:rPr>
                <w:rFonts w:eastAsia="MS Mincho"/>
                <w:szCs w:val="22"/>
              </w:rPr>
              <w:t xml:space="preserve"> are absent. Value 1 indicates that the SS/PBCH blocks are transmitted in accordance with </w:t>
            </w:r>
            <w:r w:rsidRPr="00F537EB">
              <w:rPr>
                <w:rFonts w:eastAsia="MS Mincho"/>
                <w:i/>
                <w:szCs w:val="22"/>
              </w:rPr>
              <w:t>inOneGroup</w:t>
            </w:r>
            <w:r w:rsidRPr="00F537EB">
              <w:rPr>
                <w:rFonts w:eastAsia="MS Mincho"/>
                <w:szCs w:val="22"/>
              </w:rPr>
              <w:t>.</w:t>
            </w:r>
          </w:p>
        </w:tc>
      </w:tr>
      <w:tr w:rsidR="00621CEF" w:rsidRPr="00F537EB" w14:paraId="1890974B" w14:textId="77777777" w:rsidTr="00621CEF">
        <w:tc>
          <w:tcPr>
            <w:tcW w:w="14173" w:type="dxa"/>
          </w:tcPr>
          <w:p w14:paraId="3E762554" w14:textId="77777777" w:rsidR="00621CEF" w:rsidRPr="00F537EB" w:rsidRDefault="00621CEF" w:rsidP="00621CEF">
            <w:pPr>
              <w:pStyle w:val="TAL"/>
              <w:rPr>
                <w:rFonts w:eastAsia="MS Mincho"/>
                <w:szCs w:val="22"/>
              </w:rPr>
            </w:pPr>
            <w:r w:rsidRPr="00F537EB">
              <w:rPr>
                <w:rFonts w:eastAsia="MS Mincho"/>
                <w:b/>
                <w:i/>
                <w:szCs w:val="22"/>
              </w:rPr>
              <w:t>inOneGroup</w:t>
            </w:r>
          </w:p>
          <w:p w14:paraId="5582DE22" w14:textId="77777777" w:rsidR="00621CEF" w:rsidRPr="00F537EB" w:rsidRDefault="00621CEF" w:rsidP="00621CEF">
            <w:pPr>
              <w:pStyle w:val="TAL"/>
              <w:rPr>
                <w:rFonts w:eastAsia="MS Mincho"/>
                <w:szCs w:val="22"/>
              </w:rPr>
            </w:pPr>
            <w:r w:rsidRPr="00F537EB">
              <w:rPr>
                <w:rFonts w:eastAsia="MS Mincho"/>
                <w:szCs w:val="22"/>
              </w:rPr>
              <w:t>When maximum number of SS/PBCH blocks per half frame equals to 4 as defined in TS 38.213 [13], clause 4.1, only the 4 leftmost bits are valid; the UE ignores the 4 rightmost bits. When maximum number of SS/PBCH blocks per half frame equals to 8 as defined in TS 38.213 [13], clause 4.1, all 8 bits are valid. The first/ leftmost bit corresponds to SS/PBCH block index 0, the second bit corresponds to SS/PBCH block index 1, and so on. When maximum number of SS/PBCH blocks per half frame equals to 64 as defined in TS 38.213 [13], clause 4.1, all 8 bit are valid; The first/ leftmost bit corresponds to the first SS/PBCH block index in the group (i.e., to SSB index 0, 8, and so on); the second bit corresponds to the second SS/PBCH block index in the group (i.e., to SSB index 1, 9, and so on), and so on. Value 0 in the bitmap indicates that the corresponding SS/PBCH block is not transmitted while value 1 indicates that the corresponding SS/PBCH block is transmitted.</w:t>
            </w:r>
          </w:p>
        </w:tc>
      </w:tr>
      <w:tr w:rsidR="00621CEF" w:rsidRPr="00F537EB" w14:paraId="5CB5BA33" w14:textId="77777777" w:rsidTr="00621CEF">
        <w:tc>
          <w:tcPr>
            <w:tcW w:w="14173" w:type="dxa"/>
          </w:tcPr>
          <w:p w14:paraId="7E08E305" w14:textId="77777777" w:rsidR="00621CEF" w:rsidRPr="00F537EB" w:rsidRDefault="00621CEF" w:rsidP="00621CEF">
            <w:pPr>
              <w:pStyle w:val="TAL"/>
              <w:rPr>
                <w:rFonts w:eastAsia="MS Mincho"/>
                <w:szCs w:val="22"/>
              </w:rPr>
            </w:pPr>
            <w:r w:rsidRPr="00F537EB">
              <w:rPr>
                <w:rFonts w:eastAsia="MS Mincho"/>
                <w:b/>
                <w:i/>
                <w:szCs w:val="22"/>
              </w:rPr>
              <w:t>n-TimingAdvanceOffset</w:t>
            </w:r>
          </w:p>
          <w:p w14:paraId="35FA41A9" w14:textId="77777777" w:rsidR="00621CEF" w:rsidRPr="00F537EB" w:rsidRDefault="00621CEF" w:rsidP="00621CEF">
            <w:pPr>
              <w:pStyle w:val="TAL"/>
              <w:rPr>
                <w:rFonts w:eastAsia="MS Mincho"/>
                <w:szCs w:val="22"/>
              </w:rPr>
            </w:pPr>
            <w:r w:rsidRPr="00F537EB">
              <w:rPr>
                <w:rFonts w:eastAsia="MS Mincho"/>
                <w:szCs w:val="22"/>
              </w:rPr>
              <w:t>The N_TA-Offset to be applied for random access on this serving cell. If the field is absent, the UE applies the value defined for the duplex mode and frequency range of this serving cell. See TS 38.133 [14], table 7.1.2-2.</w:t>
            </w:r>
          </w:p>
        </w:tc>
      </w:tr>
      <w:tr w:rsidR="00621CEF" w:rsidRPr="00F537EB" w14:paraId="69620361" w14:textId="77777777" w:rsidTr="00621CEF">
        <w:tc>
          <w:tcPr>
            <w:tcW w:w="14173" w:type="dxa"/>
          </w:tcPr>
          <w:p w14:paraId="42B50D25" w14:textId="77777777" w:rsidR="00621CEF" w:rsidRPr="00F537EB" w:rsidRDefault="00621CEF" w:rsidP="00621CEF">
            <w:pPr>
              <w:pStyle w:val="TAL"/>
              <w:rPr>
                <w:szCs w:val="22"/>
              </w:rPr>
            </w:pPr>
            <w:r w:rsidRPr="00F537EB">
              <w:rPr>
                <w:b/>
                <w:bCs/>
                <w:i/>
                <w:szCs w:val="22"/>
                <w:lang w:eastAsia="en-GB"/>
              </w:rPr>
              <w:t>semiStaticChannelAccessConfig</w:t>
            </w:r>
          </w:p>
          <w:p w14:paraId="36C61D62" w14:textId="77777777" w:rsidR="00621CEF" w:rsidRPr="00F537EB" w:rsidRDefault="00621CEF" w:rsidP="00621CEF">
            <w:pPr>
              <w:pStyle w:val="TAL"/>
              <w:rPr>
                <w:rFonts w:eastAsia="MS Mincho"/>
                <w:b/>
                <w:i/>
                <w:szCs w:val="22"/>
              </w:rPr>
            </w:pPr>
            <w:r w:rsidRPr="00F537EB">
              <w:rPr>
                <w:bCs/>
                <w:szCs w:val="22"/>
                <w:lang w:eastAsia="en-GB"/>
              </w:rPr>
              <w:t xml:space="preserve">The parameters for semi-static channel access. The network configures this only when </w:t>
            </w:r>
            <w:r w:rsidRPr="00F537EB">
              <w:rPr>
                <w:bCs/>
                <w:i/>
                <w:szCs w:val="22"/>
                <w:lang w:eastAsia="en-GB"/>
              </w:rPr>
              <w:t>channelAccessMode</w:t>
            </w:r>
            <w:r w:rsidRPr="00F537EB">
              <w:rPr>
                <w:bCs/>
                <w:szCs w:val="22"/>
                <w:lang w:eastAsia="en-GB"/>
              </w:rPr>
              <w:t xml:space="preserve"> is set to </w:t>
            </w:r>
            <w:r w:rsidRPr="00F537EB">
              <w:rPr>
                <w:bCs/>
                <w:i/>
                <w:szCs w:val="22"/>
                <w:lang w:eastAsia="en-GB"/>
              </w:rPr>
              <w:t>semistatic</w:t>
            </w:r>
            <w:r w:rsidRPr="00F537EB">
              <w:rPr>
                <w:szCs w:val="22"/>
              </w:rPr>
              <w:t>.</w:t>
            </w:r>
          </w:p>
        </w:tc>
      </w:tr>
      <w:tr w:rsidR="00621CEF" w:rsidRPr="00F537EB" w14:paraId="6BB7E70C" w14:textId="77777777" w:rsidTr="00621CEF">
        <w:tc>
          <w:tcPr>
            <w:tcW w:w="14173" w:type="dxa"/>
          </w:tcPr>
          <w:p w14:paraId="702884B7" w14:textId="77777777" w:rsidR="00621CEF" w:rsidRPr="00F537EB" w:rsidRDefault="00621CEF" w:rsidP="00621CEF">
            <w:pPr>
              <w:pStyle w:val="TAL"/>
              <w:rPr>
                <w:rFonts w:eastAsia="MS Mincho"/>
                <w:szCs w:val="22"/>
              </w:rPr>
            </w:pPr>
            <w:r w:rsidRPr="00F537EB">
              <w:rPr>
                <w:rFonts w:eastAsia="MS Mincho"/>
                <w:b/>
                <w:i/>
                <w:szCs w:val="22"/>
              </w:rPr>
              <w:t>ssb-PositionsInBurst</w:t>
            </w:r>
          </w:p>
          <w:p w14:paraId="5D785092" w14:textId="77777777" w:rsidR="00621CEF" w:rsidRPr="00F537EB" w:rsidRDefault="00621CEF" w:rsidP="00621CEF">
            <w:pPr>
              <w:pStyle w:val="TAL"/>
              <w:rPr>
                <w:rFonts w:eastAsia="MS Mincho"/>
                <w:szCs w:val="22"/>
              </w:rPr>
            </w:pPr>
            <w:r w:rsidRPr="00F537EB">
              <w:rPr>
                <w:rFonts w:eastAsia="MS Mincho"/>
                <w:szCs w:val="22"/>
              </w:rPr>
              <w:t>Time domain positions of the transmitted SS-blocks in an SS-burst as defined in TS 38.213 [13], clause 4.1.</w:t>
            </w:r>
            <w:r w:rsidRPr="00F537EB">
              <w:rPr>
                <w:szCs w:val="22"/>
              </w:rPr>
              <w:t xml:space="preserve"> For operation with shared spectrum channel access, only </w:t>
            </w:r>
            <w:r w:rsidRPr="00F537EB">
              <w:rPr>
                <w:i/>
                <w:szCs w:val="22"/>
              </w:rPr>
              <w:t xml:space="preserve">mediumBitmap </w:t>
            </w:r>
            <w:r w:rsidRPr="00F537EB">
              <w:rPr>
                <w:szCs w:val="22"/>
              </w:rPr>
              <w:t xml:space="preserve">is used. The UE assumes that a bit at position k &gt; </w:t>
            </w:r>
            <w:r w:rsidRPr="00F537EB">
              <w:rPr>
                <w:i/>
                <w:szCs w:val="22"/>
              </w:rPr>
              <w:t xml:space="preserve">ssb-PositionQCL </w:t>
            </w:r>
            <w:r w:rsidRPr="00F537EB">
              <w:rPr>
                <w:iCs/>
                <w:szCs w:val="22"/>
              </w:rPr>
              <w:t>is 0.</w:t>
            </w:r>
          </w:p>
        </w:tc>
      </w:tr>
      <w:tr w:rsidR="00621CEF" w:rsidRPr="00F537EB" w14:paraId="22D285FA" w14:textId="77777777" w:rsidTr="00621CEF">
        <w:tc>
          <w:tcPr>
            <w:tcW w:w="14173" w:type="dxa"/>
          </w:tcPr>
          <w:p w14:paraId="0927BACA" w14:textId="77777777" w:rsidR="00621CEF" w:rsidRPr="00F537EB" w:rsidRDefault="00621CEF" w:rsidP="00621CEF">
            <w:pPr>
              <w:pStyle w:val="TAL"/>
              <w:rPr>
                <w:szCs w:val="22"/>
              </w:rPr>
            </w:pPr>
            <w:r w:rsidRPr="00F537EB">
              <w:rPr>
                <w:b/>
                <w:i/>
                <w:szCs w:val="22"/>
              </w:rPr>
              <w:t>ss-PBCH-BlockPower</w:t>
            </w:r>
          </w:p>
          <w:p w14:paraId="54357B93" w14:textId="77777777" w:rsidR="00621CEF" w:rsidRPr="00F537EB" w:rsidRDefault="00621CEF" w:rsidP="00621CEF">
            <w:pPr>
              <w:pStyle w:val="TAL"/>
              <w:rPr>
                <w:rFonts w:eastAsia="MS Mincho"/>
                <w:b/>
                <w:i/>
                <w:szCs w:val="22"/>
              </w:rPr>
            </w:pPr>
            <w:r w:rsidRPr="00F537EB">
              <w:rPr>
                <w:szCs w:val="22"/>
              </w:rPr>
              <w:t>Average EPRE of the resources elements that carry secondary synchronization signals in dBm that the NW used for SSB transmission, see TS 38.213 [13], clause 7.</w:t>
            </w:r>
          </w:p>
        </w:tc>
      </w:tr>
    </w:tbl>
    <w:p w14:paraId="016A9DEB" w14:textId="77777777" w:rsidR="00621CEF" w:rsidRPr="00F537EB" w:rsidRDefault="00621CEF" w:rsidP="00621CEF">
      <w:pPr>
        <w:rPr>
          <w:rFonts w:eastAsia="MS Mincho"/>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1592"/>
      </w:tblGrid>
      <w:tr w:rsidR="00621CEF" w:rsidRPr="00F537EB" w14:paraId="30F1CD61" w14:textId="77777777" w:rsidTr="00621CEF">
        <w:tc>
          <w:tcPr>
            <w:tcW w:w="2689" w:type="dxa"/>
          </w:tcPr>
          <w:p w14:paraId="7238E888" w14:textId="77777777" w:rsidR="00621CEF" w:rsidRPr="00F537EB" w:rsidRDefault="00621CEF" w:rsidP="00621CEF">
            <w:pPr>
              <w:pStyle w:val="TAH"/>
              <w:rPr>
                <w:rFonts w:eastAsia="MS Mincho"/>
                <w:szCs w:val="22"/>
              </w:rPr>
            </w:pPr>
            <w:r w:rsidRPr="00F537EB">
              <w:rPr>
                <w:rFonts w:eastAsia="MS Mincho"/>
                <w:szCs w:val="22"/>
              </w:rPr>
              <w:t>Conditional Presence</w:t>
            </w:r>
          </w:p>
        </w:tc>
        <w:tc>
          <w:tcPr>
            <w:tcW w:w="11592" w:type="dxa"/>
          </w:tcPr>
          <w:p w14:paraId="0C3D9109" w14:textId="77777777" w:rsidR="00621CEF" w:rsidRPr="00F537EB" w:rsidRDefault="00621CEF" w:rsidP="00621CEF">
            <w:pPr>
              <w:pStyle w:val="TAH"/>
              <w:rPr>
                <w:rFonts w:eastAsia="MS Mincho"/>
                <w:szCs w:val="22"/>
              </w:rPr>
            </w:pPr>
            <w:r w:rsidRPr="00F537EB">
              <w:rPr>
                <w:rFonts w:eastAsia="MS Mincho"/>
                <w:szCs w:val="22"/>
              </w:rPr>
              <w:t>Explanation</w:t>
            </w:r>
          </w:p>
        </w:tc>
      </w:tr>
      <w:tr w:rsidR="00621CEF" w:rsidRPr="00F537EB" w14:paraId="108A2975" w14:textId="77777777" w:rsidTr="00621CEF">
        <w:tc>
          <w:tcPr>
            <w:tcW w:w="2689" w:type="dxa"/>
          </w:tcPr>
          <w:p w14:paraId="4760C42D" w14:textId="77777777" w:rsidR="00621CEF" w:rsidRPr="00F537EB" w:rsidRDefault="00621CEF" w:rsidP="00621CEF">
            <w:pPr>
              <w:pStyle w:val="TAL"/>
              <w:rPr>
                <w:rFonts w:eastAsia="MS Mincho"/>
                <w:i/>
                <w:szCs w:val="22"/>
              </w:rPr>
            </w:pPr>
            <w:r w:rsidRPr="00F537EB">
              <w:rPr>
                <w:rFonts w:eastAsia="MS Mincho"/>
                <w:i/>
                <w:szCs w:val="22"/>
              </w:rPr>
              <w:t>FR2-Only</w:t>
            </w:r>
          </w:p>
        </w:tc>
        <w:tc>
          <w:tcPr>
            <w:tcW w:w="11592" w:type="dxa"/>
          </w:tcPr>
          <w:p w14:paraId="6652C631" w14:textId="77777777" w:rsidR="00621CEF" w:rsidRPr="00F537EB" w:rsidRDefault="00621CEF" w:rsidP="00621CEF">
            <w:pPr>
              <w:pStyle w:val="TAL"/>
              <w:rPr>
                <w:rFonts w:eastAsia="MS Mincho"/>
                <w:szCs w:val="22"/>
              </w:rPr>
            </w:pPr>
            <w:r w:rsidRPr="00F537EB">
              <w:rPr>
                <w:rFonts w:eastAsia="MS Mincho"/>
                <w:szCs w:val="22"/>
              </w:rPr>
              <w:t>This field is mandatory present for an FR2 carrier frequency. It is absent otherwise and UE releases any configured value.</w:t>
            </w:r>
          </w:p>
        </w:tc>
      </w:tr>
      <w:tr w:rsidR="00621CEF" w:rsidRPr="00F537EB" w14:paraId="05D1045F" w14:textId="77777777" w:rsidTr="00621CEF">
        <w:tc>
          <w:tcPr>
            <w:tcW w:w="2689" w:type="dxa"/>
          </w:tcPr>
          <w:p w14:paraId="1F653750" w14:textId="77777777" w:rsidR="00621CEF" w:rsidRPr="00F537EB" w:rsidRDefault="00621CEF" w:rsidP="00621CEF">
            <w:pPr>
              <w:pStyle w:val="TAL"/>
              <w:rPr>
                <w:rFonts w:eastAsia="MS Mincho"/>
                <w:i/>
                <w:szCs w:val="22"/>
              </w:rPr>
            </w:pPr>
            <w:r w:rsidRPr="00F537EB">
              <w:rPr>
                <w:rFonts w:eastAsia="MS Mincho"/>
                <w:i/>
                <w:szCs w:val="22"/>
              </w:rPr>
              <w:t>TDD</w:t>
            </w:r>
          </w:p>
        </w:tc>
        <w:tc>
          <w:tcPr>
            <w:tcW w:w="11592" w:type="dxa"/>
          </w:tcPr>
          <w:p w14:paraId="0907A852" w14:textId="77777777" w:rsidR="00621CEF" w:rsidRPr="00F537EB" w:rsidRDefault="00621CEF" w:rsidP="00621CEF">
            <w:pPr>
              <w:pStyle w:val="TAL"/>
              <w:rPr>
                <w:rFonts w:eastAsia="MS Mincho"/>
                <w:szCs w:val="22"/>
              </w:rPr>
            </w:pPr>
            <w:r w:rsidRPr="00F537EB">
              <w:rPr>
                <w:rFonts w:eastAsia="MS Mincho"/>
                <w:szCs w:val="22"/>
              </w:rPr>
              <w:t>The field is optionally present, Need R, for TDD cells; otherwise it is absent.</w:t>
            </w:r>
          </w:p>
        </w:tc>
      </w:tr>
    </w:tbl>
    <w:p w14:paraId="3EA154ED" w14:textId="77777777" w:rsidR="00621CEF" w:rsidRPr="00F537EB" w:rsidRDefault="00621CEF" w:rsidP="00621CEF"/>
    <w:p w14:paraId="4E43EC93" w14:textId="77777777" w:rsidR="00621CEF" w:rsidRPr="00F537EB" w:rsidRDefault="00621CEF" w:rsidP="00621CEF">
      <w:pPr>
        <w:pStyle w:val="Heading4"/>
        <w:rPr>
          <w:rFonts w:eastAsia="MS Mincho"/>
          <w:i/>
          <w:iCs/>
        </w:rPr>
      </w:pPr>
      <w:bookmarkStart w:id="4330" w:name="_Toc20426107"/>
      <w:bookmarkStart w:id="4331" w:name="_Toc29321503"/>
      <w:bookmarkStart w:id="4332" w:name="_Toc36757286"/>
      <w:bookmarkStart w:id="4333" w:name="_Toc36836827"/>
      <w:bookmarkStart w:id="4334" w:name="_Toc36843804"/>
      <w:bookmarkStart w:id="4335" w:name="_Toc37068093"/>
      <w:r w:rsidRPr="00F537EB">
        <w:rPr>
          <w:rFonts w:eastAsia="MS Mincho"/>
          <w:i/>
          <w:iCs/>
        </w:rPr>
        <w:t>–</w:t>
      </w:r>
      <w:r w:rsidRPr="00F537EB">
        <w:rPr>
          <w:rFonts w:eastAsia="MS Mincho"/>
          <w:i/>
          <w:iCs/>
        </w:rPr>
        <w:tab/>
        <w:t>ShortI-RNTI-Value</w:t>
      </w:r>
      <w:bookmarkEnd w:id="4330"/>
      <w:bookmarkEnd w:id="4331"/>
      <w:bookmarkEnd w:id="4332"/>
      <w:bookmarkEnd w:id="4333"/>
      <w:bookmarkEnd w:id="4334"/>
      <w:bookmarkEnd w:id="4335"/>
    </w:p>
    <w:p w14:paraId="1ED7B37F" w14:textId="77777777" w:rsidR="00621CEF" w:rsidRPr="00F537EB" w:rsidRDefault="00621CEF" w:rsidP="00621CEF">
      <w:pPr>
        <w:rPr>
          <w:rFonts w:eastAsia="MS Mincho"/>
        </w:rPr>
      </w:pPr>
      <w:r w:rsidRPr="00F537EB">
        <w:rPr>
          <w:lang w:eastAsia="ko-KR"/>
        </w:rPr>
        <w:t xml:space="preserve">The IE </w:t>
      </w:r>
      <w:r w:rsidRPr="00F537EB">
        <w:rPr>
          <w:rFonts w:eastAsia="MS Mincho"/>
          <w:i/>
        </w:rPr>
        <w:t>Short</w:t>
      </w:r>
      <w:r w:rsidRPr="00F537EB">
        <w:rPr>
          <w:i/>
          <w:lang w:eastAsia="ko-KR"/>
        </w:rPr>
        <w:t>I-RNTI-Value</w:t>
      </w:r>
      <w:r w:rsidRPr="00F537EB">
        <w:rPr>
          <w:lang w:eastAsia="ko-KR"/>
        </w:rPr>
        <w:t xml:space="preserve"> is used to identify the suspended UE context of a UE in RRC_INACTIVE using fewer bits compared to I-RNTI-Value.</w:t>
      </w:r>
    </w:p>
    <w:p w14:paraId="540DDEC9" w14:textId="77777777" w:rsidR="00621CEF" w:rsidRPr="00F537EB" w:rsidRDefault="00621CEF" w:rsidP="00621CEF">
      <w:pPr>
        <w:pStyle w:val="TH"/>
      </w:pPr>
      <w:r w:rsidRPr="00F537EB">
        <w:rPr>
          <w:rFonts w:eastAsia="MS Mincho"/>
          <w:i/>
        </w:rPr>
        <w:t>Short</w:t>
      </w:r>
      <w:r w:rsidRPr="00F537EB">
        <w:rPr>
          <w:bCs/>
          <w:i/>
          <w:iCs/>
        </w:rPr>
        <w:t xml:space="preserve">I-RNTI-Value </w:t>
      </w:r>
      <w:r w:rsidRPr="00F537EB">
        <w:t>information element</w:t>
      </w:r>
    </w:p>
    <w:p w14:paraId="3328A215" w14:textId="77777777" w:rsidR="00621CEF" w:rsidRPr="00F537EB" w:rsidRDefault="00621CEF" w:rsidP="00621CEF">
      <w:pPr>
        <w:pStyle w:val="PL"/>
      </w:pPr>
      <w:r w:rsidRPr="00F537EB">
        <w:t>-- ASN1START</w:t>
      </w:r>
    </w:p>
    <w:p w14:paraId="38DECA09" w14:textId="77777777" w:rsidR="00621CEF" w:rsidRPr="00F537EB" w:rsidRDefault="00621CEF" w:rsidP="00621CEF">
      <w:pPr>
        <w:pStyle w:val="PL"/>
      </w:pPr>
      <w:r w:rsidRPr="00F537EB">
        <w:t>-- TAG-SHORTI-RNTI-VALUE-START</w:t>
      </w:r>
    </w:p>
    <w:p w14:paraId="55F97CE8" w14:textId="77777777" w:rsidR="00621CEF" w:rsidRPr="00F537EB" w:rsidRDefault="00621CEF" w:rsidP="00621CEF">
      <w:pPr>
        <w:pStyle w:val="PL"/>
      </w:pPr>
    </w:p>
    <w:p w14:paraId="5F39AE9D" w14:textId="77777777" w:rsidR="00621CEF" w:rsidRPr="00F537EB" w:rsidRDefault="00621CEF" w:rsidP="00621CEF">
      <w:pPr>
        <w:pStyle w:val="PL"/>
      </w:pPr>
      <w:r w:rsidRPr="00F537EB">
        <w:t>ShortI-RNTI-Value ::=   BIT STRING (SIZE(24))</w:t>
      </w:r>
    </w:p>
    <w:p w14:paraId="42ECB12D" w14:textId="77777777" w:rsidR="00621CEF" w:rsidRPr="00F537EB" w:rsidRDefault="00621CEF" w:rsidP="00621CEF">
      <w:pPr>
        <w:pStyle w:val="PL"/>
      </w:pPr>
    </w:p>
    <w:p w14:paraId="0D55D3A8" w14:textId="77777777" w:rsidR="00621CEF" w:rsidRPr="00F537EB" w:rsidRDefault="00621CEF" w:rsidP="00621CEF">
      <w:pPr>
        <w:pStyle w:val="PL"/>
      </w:pPr>
      <w:r w:rsidRPr="00F537EB">
        <w:t>-- TAG-SHORTI-RNTI-VALUE-STOP</w:t>
      </w:r>
    </w:p>
    <w:p w14:paraId="30A5925F" w14:textId="77777777" w:rsidR="00621CEF" w:rsidRPr="00F537EB" w:rsidRDefault="00621CEF" w:rsidP="00621CEF">
      <w:pPr>
        <w:pStyle w:val="PL"/>
        <w:rPr>
          <w:rFonts w:eastAsia="MS Mincho"/>
        </w:rPr>
      </w:pPr>
      <w:r w:rsidRPr="00F537EB">
        <w:t>-- ASN1STOP</w:t>
      </w:r>
    </w:p>
    <w:p w14:paraId="5AED2525" w14:textId="77777777" w:rsidR="00621CEF" w:rsidRPr="00F537EB" w:rsidRDefault="00621CEF" w:rsidP="00621CEF"/>
    <w:p w14:paraId="56B6E617" w14:textId="77777777" w:rsidR="00621CEF" w:rsidRPr="00F537EB" w:rsidRDefault="00621CEF" w:rsidP="00621CEF">
      <w:pPr>
        <w:pStyle w:val="Heading4"/>
        <w:rPr>
          <w:i/>
          <w:iCs/>
        </w:rPr>
      </w:pPr>
      <w:bookmarkStart w:id="4336" w:name="_Toc20426108"/>
      <w:bookmarkStart w:id="4337" w:name="_Toc29321504"/>
      <w:bookmarkStart w:id="4338" w:name="_Toc36757287"/>
      <w:bookmarkStart w:id="4339" w:name="_Toc36836828"/>
      <w:bookmarkStart w:id="4340" w:name="_Toc36843805"/>
      <w:bookmarkStart w:id="4341" w:name="_Toc37068094"/>
      <w:r w:rsidRPr="00F537EB">
        <w:rPr>
          <w:i/>
          <w:iCs/>
        </w:rPr>
        <w:t>–</w:t>
      </w:r>
      <w:r w:rsidRPr="00F537EB">
        <w:rPr>
          <w:i/>
          <w:iCs/>
        </w:rPr>
        <w:tab/>
      </w:r>
      <w:r w:rsidRPr="00F537EB">
        <w:rPr>
          <w:i/>
          <w:iCs/>
          <w:noProof/>
        </w:rPr>
        <w:t>ShortMAC-I</w:t>
      </w:r>
      <w:bookmarkEnd w:id="4336"/>
      <w:bookmarkEnd w:id="4337"/>
      <w:bookmarkEnd w:id="4338"/>
      <w:bookmarkEnd w:id="4339"/>
      <w:bookmarkEnd w:id="4340"/>
      <w:bookmarkEnd w:id="4341"/>
    </w:p>
    <w:p w14:paraId="41A5DE8A" w14:textId="77777777" w:rsidR="00621CEF" w:rsidRPr="00F537EB" w:rsidRDefault="00621CEF" w:rsidP="00621CEF">
      <w:r w:rsidRPr="00F537EB">
        <w:t xml:space="preserve">The IE </w:t>
      </w:r>
      <w:r w:rsidRPr="00F537EB">
        <w:rPr>
          <w:i/>
          <w:noProof/>
        </w:rPr>
        <w:t>ShortMAC-I</w:t>
      </w:r>
      <w:r w:rsidRPr="00F537EB">
        <w:t xml:space="preserve"> is used to identify and verify the UE at RRC connection re-establishment. The 16 least significant bits of the MAC-I calculated using the AS security configuration of the source PCell, as specified in 5.3.7.4.</w:t>
      </w:r>
    </w:p>
    <w:p w14:paraId="13573A57" w14:textId="77777777" w:rsidR="00621CEF" w:rsidRPr="00F537EB" w:rsidRDefault="00621CEF" w:rsidP="00621CEF">
      <w:pPr>
        <w:pStyle w:val="TH"/>
      </w:pPr>
      <w:r w:rsidRPr="00F537EB">
        <w:rPr>
          <w:bCs/>
          <w:i/>
          <w:iCs/>
        </w:rPr>
        <w:t xml:space="preserve">ShortMAC-I </w:t>
      </w:r>
      <w:r w:rsidRPr="00F537EB">
        <w:t>information element</w:t>
      </w:r>
    </w:p>
    <w:p w14:paraId="1465C5CB" w14:textId="77777777" w:rsidR="00621CEF" w:rsidRPr="00F537EB" w:rsidRDefault="00621CEF" w:rsidP="00621CEF">
      <w:pPr>
        <w:pStyle w:val="PL"/>
      </w:pPr>
      <w:r w:rsidRPr="00F537EB">
        <w:t>-- ASN1START</w:t>
      </w:r>
    </w:p>
    <w:p w14:paraId="1F61BA57" w14:textId="77777777" w:rsidR="00621CEF" w:rsidRPr="00F537EB" w:rsidRDefault="00621CEF" w:rsidP="00621CEF">
      <w:pPr>
        <w:pStyle w:val="PL"/>
      </w:pPr>
      <w:r w:rsidRPr="00F537EB">
        <w:t>-- TAG-SHORTMAC-I-START</w:t>
      </w:r>
    </w:p>
    <w:p w14:paraId="03365AED" w14:textId="77777777" w:rsidR="00621CEF" w:rsidRPr="00F537EB" w:rsidRDefault="00621CEF" w:rsidP="00621CEF">
      <w:pPr>
        <w:pStyle w:val="PL"/>
      </w:pPr>
    </w:p>
    <w:p w14:paraId="574AD5DE" w14:textId="77777777" w:rsidR="00621CEF" w:rsidRPr="00F537EB" w:rsidRDefault="00621CEF" w:rsidP="00621CEF">
      <w:pPr>
        <w:pStyle w:val="PL"/>
      </w:pPr>
      <w:r w:rsidRPr="00F537EB">
        <w:t>ShortMAC-I ::=                      BIT STRING (SIZE (16))</w:t>
      </w:r>
    </w:p>
    <w:p w14:paraId="6CFB8016" w14:textId="77777777" w:rsidR="00621CEF" w:rsidRPr="00F537EB" w:rsidRDefault="00621CEF" w:rsidP="00621CEF">
      <w:pPr>
        <w:pStyle w:val="PL"/>
      </w:pPr>
    </w:p>
    <w:p w14:paraId="076DC60E" w14:textId="77777777" w:rsidR="00621CEF" w:rsidRPr="00F537EB" w:rsidRDefault="00621CEF" w:rsidP="00621CEF">
      <w:pPr>
        <w:pStyle w:val="PL"/>
      </w:pPr>
      <w:r w:rsidRPr="00F537EB">
        <w:t>-- TAG-SHORTMAC-I-STOP</w:t>
      </w:r>
    </w:p>
    <w:p w14:paraId="1953B685" w14:textId="77777777" w:rsidR="00621CEF" w:rsidRPr="00F537EB" w:rsidRDefault="00621CEF" w:rsidP="00621CEF">
      <w:pPr>
        <w:pStyle w:val="PL"/>
      </w:pPr>
      <w:r w:rsidRPr="00F537EB">
        <w:t>-- ASN1STOP</w:t>
      </w:r>
    </w:p>
    <w:p w14:paraId="3B8DBEF8" w14:textId="77777777" w:rsidR="00621CEF" w:rsidRPr="00F537EB" w:rsidRDefault="00621CEF" w:rsidP="00621CEF"/>
    <w:p w14:paraId="47E401D7" w14:textId="77777777" w:rsidR="00621CEF" w:rsidRPr="00F537EB" w:rsidRDefault="00621CEF" w:rsidP="00621CEF">
      <w:pPr>
        <w:pStyle w:val="Heading4"/>
        <w:rPr>
          <w:rFonts w:eastAsia="MS Mincho"/>
        </w:rPr>
      </w:pPr>
      <w:bookmarkStart w:id="4342" w:name="_Toc20426109"/>
      <w:bookmarkStart w:id="4343" w:name="_Toc29321505"/>
      <w:bookmarkStart w:id="4344" w:name="_Toc36757288"/>
      <w:bookmarkStart w:id="4345" w:name="_Toc36836829"/>
      <w:bookmarkStart w:id="4346" w:name="_Toc36843806"/>
      <w:bookmarkStart w:id="4347" w:name="_Toc37068095"/>
      <w:r w:rsidRPr="00F537EB">
        <w:rPr>
          <w:rFonts w:eastAsia="MS Mincho"/>
        </w:rPr>
        <w:t>–</w:t>
      </w:r>
      <w:r w:rsidRPr="00F537EB">
        <w:rPr>
          <w:rFonts w:eastAsia="MS Mincho"/>
        </w:rPr>
        <w:tab/>
      </w:r>
      <w:r w:rsidRPr="00F537EB">
        <w:rPr>
          <w:rFonts w:eastAsia="MS Mincho"/>
          <w:i/>
        </w:rPr>
        <w:t>SINR-Range</w:t>
      </w:r>
      <w:bookmarkEnd w:id="4342"/>
      <w:bookmarkEnd w:id="4343"/>
      <w:bookmarkEnd w:id="4344"/>
      <w:bookmarkEnd w:id="4345"/>
      <w:bookmarkEnd w:id="4346"/>
      <w:bookmarkEnd w:id="4347"/>
    </w:p>
    <w:p w14:paraId="11277577" w14:textId="77777777" w:rsidR="00621CEF" w:rsidRPr="00F537EB" w:rsidRDefault="00621CEF" w:rsidP="00621CEF">
      <w:pPr>
        <w:rPr>
          <w:rFonts w:eastAsia="MS Mincho"/>
        </w:rPr>
      </w:pPr>
      <w:r w:rsidRPr="00F537EB">
        <w:t xml:space="preserve">The IE </w:t>
      </w:r>
      <w:r w:rsidRPr="00F537EB">
        <w:rPr>
          <w:i/>
        </w:rPr>
        <w:t>SINR-Range</w:t>
      </w:r>
      <w:r w:rsidRPr="00F537EB">
        <w:t xml:space="preserve"> specifies the value range used in SINR measurements and thresholds. For measurements</w:t>
      </w:r>
      <w:r w:rsidRPr="00F537EB">
        <w:rPr>
          <w:lang w:eastAsia="ko-KR"/>
        </w:rPr>
        <w:t xml:space="preserve">, </w:t>
      </w:r>
      <w:r w:rsidRPr="00F537EB">
        <w:t xml:space="preserve">integer value for SINR measurements is according to Table </w:t>
      </w:r>
      <w:r w:rsidRPr="00F537EB">
        <w:rPr>
          <w:rFonts w:cs="v4.2.0"/>
        </w:rPr>
        <w:t>10.1.16.1-1</w:t>
      </w:r>
      <w:r w:rsidRPr="00F537EB">
        <w:t xml:space="preserve"> in TS 38.133 [14].</w:t>
      </w:r>
      <w:r w:rsidRPr="00F537EB">
        <w:rPr>
          <w:lang w:eastAsia="ko-KR"/>
        </w:rPr>
        <w:t xml:space="preserve"> For thresholds, the actual value is (IE value – 46) / 2 dB.</w:t>
      </w:r>
    </w:p>
    <w:p w14:paraId="31D22056" w14:textId="77777777" w:rsidR="00621CEF" w:rsidRPr="00F537EB" w:rsidRDefault="00621CEF" w:rsidP="00621CEF">
      <w:pPr>
        <w:pStyle w:val="TH"/>
      </w:pPr>
      <w:r w:rsidRPr="00F537EB">
        <w:rPr>
          <w:i/>
        </w:rPr>
        <w:t>SINR-Range</w:t>
      </w:r>
      <w:r w:rsidRPr="00F537EB">
        <w:t xml:space="preserve"> information element</w:t>
      </w:r>
    </w:p>
    <w:p w14:paraId="652F4F5E" w14:textId="77777777" w:rsidR="00621CEF" w:rsidRPr="00F537EB" w:rsidRDefault="00621CEF" w:rsidP="00621CEF">
      <w:pPr>
        <w:pStyle w:val="PL"/>
      </w:pPr>
      <w:r w:rsidRPr="00F537EB">
        <w:t>-- ASN1START</w:t>
      </w:r>
    </w:p>
    <w:p w14:paraId="6304B7F7" w14:textId="77777777" w:rsidR="00621CEF" w:rsidRPr="00F537EB" w:rsidRDefault="00621CEF" w:rsidP="00621CEF">
      <w:pPr>
        <w:pStyle w:val="PL"/>
      </w:pPr>
      <w:r w:rsidRPr="00F537EB">
        <w:t>-- TAG-SINR-RANGE-START</w:t>
      </w:r>
    </w:p>
    <w:p w14:paraId="4712715F" w14:textId="77777777" w:rsidR="00621CEF" w:rsidRPr="00F537EB" w:rsidRDefault="00621CEF" w:rsidP="00621CEF">
      <w:pPr>
        <w:pStyle w:val="PL"/>
      </w:pPr>
    </w:p>
    <w:p w14:paraId="29941FE8" w14:textId="77777777" w:rsidR="00621CEF" w:rsidRPr="00F537EB" w:rsidRDefault="00621CEF" w:rsidP="00621CEF">
      <w:pPr>
        <w:pStyle w:val="PL"/>
      </w:pPr>
      <w:r w:rsidRPr="00F537EB">
        <w:t>SINR-Range ::=                      INTEGER(0..127)</w:t>
      </w:r>
    </w:p>
    <w:p w14:paraId="3298CB51" w14:textId="77777777" w:rsidR="00621CEF" w:rsidRPr="00F537EB" w:rsidRDefault="00621CEF" w:rsidP="00621CEF">
      <w:pPr>
        <w:pStyle w:val="PL"/>
      </w:pPr>
    </w:p>
    <w:p w14:paraId="2ABCB992" w14:textId="77777777" w:rsidR="00621CEF" w:rsidRPr="00F537EB" w:rsidRDefault="00621CEF" w:rsidP="00621CEF">
      <w:pPr>
        <w:pStyle w:val="PL"/>
      </w:pPr>
      <w:r w:rsidRPr="00F537EB">
        <w:t>-- TAG-SINR-RANGE-STOP</w:t>
      </w:r>
    </w:p>
    <w:p w14:paraId="2527D308" w14:textId="77777777" w:rsidR="00621CEF" w:rsidRPr="00F537EB" w:rsidRDefault="00621CEF" w:rsidP="00621CEF">
      <w:pPr>
        <w:pStyle w:val="PL"/>
      </w:pPr>
      <w:r w:rsidRPr="00F537EB">
        <w:t>-- ASN1STOP</w:t>
      </w:r>
    </w:p>
    <w:p w14:paraId="03D7AE34" w14:textId="77777777" w:rsidR="00621CEF" w:rsidRPr="00F537EB" w:rsidRDefault="00621CEF" w:rsidP="00621CEF"/>
    <w:p w14:paraId="0442C1A2" w14:textId="77777777" w:rsidR="00621CEF" w:rsidRPr="00F537EB" w:rsidRDefault="00621CEF" w:rsidP="00621CEF">
      <w:pPr>
        <w:pStyle w:val="Heading4"/>
        <w:rPr>
          <w:rFonts w:eastAsia="SimSun"/>
        </w:rPr>
      </w:pPr>
      <w:bookmarkStart w:id="4348" w:name="_Toc20426110"/>
      <w:bookmarkStart w:id="4349" w:name="_Toc29321506"/>
      <w:bookmarkStart w:id="4350" w:name="_Toc36757289"/>
      <w:bookmarkStart w:id="4351" w:name="_Toc36836830"/>
      <w:bookmarkStart w:id="4352" w:name="_Toc36843807"/>
      <w:bookmarkStart w:id="4353" w:name="_Toc37068096"/>
      <w:r w:rsidRPr="00F537EB">
        <w:rPr>
          <w:rFonts w:eastAsia="SimSun"/>
        </w:rPr>
        <w:t>–</w:t>
      </w:r>
      <w:r w:rsidRPr="00F537EB">
        <w:rPr>
          <w:rFonts w:eastAsia="SimSun"/>
        </w:rPr>
        <w:tab/>
      </w:r>
      <w:r w:rsidRPr="00F537EB">
        <w:rPr>
          <w:rFonts w:eastAsia="SimSun"/>
          <w:i/>
        </w:rPr>
        <w:t>SI-SchedulingInfo</w:t>
      </w:r>
      <w:bookmarkEnd w:id="4348"/>
      <w:bookmarkEnd w:id="4349"/>
      <w:bookmarkEnd w:id="4350"/>
      <w:bookmarkEnd w:id="4351"/>
      <w:bookmarkEnd w:id="4352"/>
      <w:bookmarkEnd w:id="4353"/>
    </w:p>
    <w:p w14:paraId="100B14EF" w14:textId="77777777" w:rsidR="00621CEF" w:rsidRPr="00F537EB" w:rsidRDefault="00621CEF" w:rsidP="00621CEF">
      <w:pPr>
        <w:rPr>
          <w:rFonts w:eastAsia="SimSun"/>
        </w:rPr>
      </w:pPr>
      <w:r w:rsidRPr="00F537EB">
        <w:t xml:space="preserve">The IE </w:t>
      </w:r>
      <w:r w:rsidRPr="00F537EB">
        <w:rPr>
          <w:i/>
        </w:rPr>
        <w:t xml:space="preserve">SI-SchedulingInfo </w:t>
      </w:r>
      <w:r w:rsidRPr="00F537EB">
        <w:t>contains information needed for acquisition of SI messages.</w:t>
      </w:r>
    </w:p>
    <w:p w14:paraId="142EC754" w14:textId="77777777" w:rsidR="00621CEF" w:rsidRPr="00F537EB" w:rsidRDefault="00621CEF" w:rsidP="00621CEF">
      <w:pPr>
        <w:pStyle w:val="TH"/>
      </w:pPr>
      <w:r w:rsidRPr="00F537EB">
        <w:rPr>
          <w:bCs/>
          <w:i/>
          <w:iCs/>
        </w:rPr>
        <w:t xml:space="preserve">SI-SchedulingInfo </w:t>
      </w:r>
      <w:r w:rsidRPr="00F537EB">
        <w:t>information element</w:t>
      </w:r>
    </w:p>
    <w:p w14:paraId="61A1A553" w14:textId="77777777" w:rsidR="00621CEF" w:rsidRPr="00F537EB" w:rsidRDefault="00621CEF" w:rsidP="00621CEF">
      <w:pPr>
        <w:pStyle w:val="PL"/>
      </w:pPr>
      <w:r w:rsidRPr="00F537EB">
        <w:t>-- ASN1START</w:t>
      </w:r>
    </w:p>
    <w:p w14:paraId="115049C1" w14:textId="77777777" w:rsidR="00621CEF" w:rsidRPr="00F537EB" w:rsidRDefault="00621CEF" w:rsidP="00621CEF">
      <w:pPr>
        <w:pStyle w:val="PL"/>
      </w:pPr>
      <w:r w:rsidRPr="00F537EB">
        <w:t>-- TAG–SI-SCHEDULINGINFO-START</w:t>
      </w:r>
    </w:p>
    <w:p w14:paraId="502A3A78" w14:textId="77777777" w:rsidR="00621CEF" w:rsidRPr="00F537EB" w:rsidRDefault="00621CEF" w:rsidP="00621CEF">
      <w:pPr>
        <w:pStyle w:val="PL"/>
      </w:pPr>
    </w:p>
    <w:p w14:paraId="7F11E0C3" w14:textId="77777777" w:rsidR="00621CEF" w:rsidRPr="00F537EB" w:rsidRDefault="00621CEF" w:rsidP="00621CEF">
      <w:pPr>
        <w:pStyle w:val="PL"/>
      </w:pPr>
      <w:r w:rsidRPr="00F537EB">
        <w:t>SI-SchedulingInfo ::=               SEQUENCE {</w:t>
      </w:r>
    </w:p>
    <w:p w14:paraId="6BE88A81" w14:textId="77777777" w:rsidR="00621CEF" w:rsidRPr="00F537EB" w:rsidRDefault="00621CEF" w:rsidP="00621CEF">
      <w:pPr>
        <w:pStyle w:val="PL"/>
      </w:pPr>
      <w:r w:rsidRPr="00F537EB">
        <w:t xml:space="preserve">    schedulingInfoList                  SEQUENCE (SIZE (1..maxSI-Message)) OF SchedulingInfo,</w:t>
      </w:r>
    </w:p>
    <w:p w14:paraId="531665D5" w14:textId="77777777" w:rsidR="00621CEF" w:rsidRPr="00F537EB" w:rsidRDefault="00621CEF" w:rsidP="00621CEF">
      <w:pPr>
        <w:pStyle w:val="PL"/>
      </w:pPr>
      <w:r w:rsidRPr="00F537EB">
        <w:t xml:space="preserve">    si-WindowLength                     ENUMERATED {s5, s10, s20, s40, s80, s160, s320, s640, s1280},</w:t>
      </w:r>
    </w:p>
    <w:p w14:paraId="1D4D76AC" w14:textId="77777777" w:rsidR="00621CEF" w:rsidRPr="00F537EB" w:rsidRDefault="00621CEF" w:rsidP="00621CEF">
      <w:pPr>
        <w:pStyle w:val="PL"/>
      </w:pPr>
      <w:r w:rsidRPr="00F537EB">
        <w:t xml:space="preserve">    si-RequestConfig                    SI-RequestConfig                                                OPTIONAL,  -- Cond MSG-1</w:t>
      </w:r>
    </w:p>
    <w:p w14:paraId="3FCE533D" w14:textId="77777777" w:rsidR="00621CEF" w:rsidRPr="00F537EB" w:rsidRDefault="00621CEF" w:rsidP="00621CEF">
      <w:pPr>
        <w:pStyle w:val="PL"/>
      </w:pPr>
      <w:r w:rsidRPr="00F537EB">
        <w:t xml:space="preserve">    si-RequestConfigSUL                 SI-RequestConfig                                                OPTIONAL,  -- Cond SUL-MSG-1</w:t>
      </w:r>
    </w:p>
    <w:p w14:paraId="695C322F" w14:textId="77777777" w:rsidR="00621CEF" w:rsidRPr="00F537EB" w:rsidRDefault="00621CEF" w:rsidP="00621CEF">
      <w:pPr>
        <w:pStyle w:val="PL"/>
      </w:pPr>
      <w:r w:rsidRPr="00F537EB">
        <w:t xml:space="preserve">    systemInformationAreaID             BIT STRING (SIZE (24))                                          OPTIONAL,   -- Need R</w:t>
      </w:r>
    </w:p>
    <w:p w14:paraId="10FE2BEA" w14:textId="77777777" w:rsidR="00621CEF" w:rsidRPr="00F537EB" w:rsidRDefault="00621CEF" w:rsidP="00621CEF">
      <w:pPr>
        <w:pStyle w:val="PL"/>
      </w:pPr>
      <w:r w:rsidRPr="00F537EB">
        <w:t xml:space="preserve">    ...</w:t>
      </w:r>
    </w:p>
    <w:p w14:paraId="01E766A2" w14:textId="77777777" w:rsidR="00621CEF" w:rsidRPr="00F537EB" w:rsidRDefault="00621CEF" w:rsidP="00621CEF">
      <w:pPr>
        <w:pStyle w:val="PL"/>
      </w:pPr>
      <w:r w:rsidRPr="00F537EB">
        <w:t>}</w:t>
      </w:r>
    </w:p>
    <w:p w14:paraId="2559184A" w14:textId="77777777" w:rsidR="00621CEF" w:rsidRPr="00F537EB" w:rsidRDefault="00621CEF" w:rsidP="00621CEF">
      <w:pPr>
        <w:pStyle w:val="PL"/>
      </w:pPr>
    </w:p>
    <w:p w14:paraId="660594A4" w14:textId="77777777" w:rsidR="00621CEF" w:rsidRPr="00F537EB" w:rsidRDefault="00621CEF" w:rsidP="00621CEF">
      <w:pPr>
        <w:pStyle w:val="PL"/>
      </w:pPr>
      <w:bookmarkStart w:id="4354" w:name="_Hlk776404"/>
      <w:r w:rsidRPr="00F537EB">
        <w:t>SchedulingInfo ::=                  SEQUENCE {</w:t>
      </w:r>
    </w:p>
    <w:p w14:paraId="7F244C8A" w14:textId="77777777" w:rsidR="00621CEF" w:rsidRPr="00F537EB" w:rsidRDefault="00621CEF" w:rsidP="00621CEF">
      <w:pPr>
        <w:pStyle w:val="PL"/>
      </w:pPr>
      <w:r w:rsidRPr="00F537EB">
        <w:t xml:space="preserve">    si-BroadcastStatus                  ENUMERATED {broadcasting, notBroadcasting},</w:t>
      </w:r>
    </w:p>
    <w:p w14:paraId="2E9938BA" w14:textId="77777777" w:rsidR="00621CEF" w:rsidRPr="00F537EB" w:rsidRDefault="00621CEF" w:rsidP="00621CEF">
      <w:pPr>
        <w:pStyle w:val="PL"/>
      </w:pPr>
      <w:r w:rsidRPr="00F537EB">
        <w:t xml:space="preserve">    si-Periodicity                      ENUMERATED {rf8, rf16, rf32, rf64, rf128, rf256, rf512},</w:t>
      </w:r>
    </w:p>
    <w:p w14:paraId="4722154E" w14:textId="77777777" w:rsidR="00621CEF" w:rsidRPr="00F537EB" w:rsidRDefault="00621CEF" w:rsidP="00621CEF">
      <w:pPr>
        <w:pStyle w:val="PL"/>
      </w:pPr>
      <w:r w:rsidRPr="00F537EB">
        <w:t xml:space="preserve">    sib-MappingInfo                     SIB-Mapping</w:t>
      </w:r>
    </w:p>
    <w:p w14:paraId="01983418" w14:textId="77777777" w:rsidR="00621CEF" w:rsidRPr="00F537EB" w:rsidRDefault="00621CEF" w:rsidP="00621CEF">
      <w:pPr>
        <w:pStyle w:val="PL"/>
      </w:pPr>
      <w:r w:rsidRPr="00F537EB">
        <w:t>}</w:t>
      </w:r>
    </w:p>
    <w:p w14:paraId="47133FA1" w14:textId="77777777" w:rsidR="00621CEF" w:rsidRPr="00F537EB" w:rsidRDefault="00621CEF" w:rsidP="00621CEF">
      <w:pPr>
        <w:pStyle w:val="PL"/>
      </w:pPr>
    </w:p>
    <w:p w14:paraId="487CE532" w14:textId="77777777" w:rsidR="00621CEF" w:rsidRPr="00F537EB" w:rsidRDefault="00621CEF" w:rsidP="00621CEF">
      <w:pPr>
        <w:pStyle w:val="PL"/>
      </w:pPr>
      <w:r w:rsidRPr="00F537EB">
        <w:t>SIB-Mapping ::=                     SEQUENCE (SIZE (1..maxSIB)) OF SIB-TypeInfo</w:t>
      </w:r>
    </w:p>
    <w:bookmarkEnd w:id="4354"/>
    <w:p w14:paraId="7A718F12" w14:textId="77777777" w:rsidR="00621CEF" w:rsidRPr="00F537EB" w:rsidRDefault="00621CEF" w:rsidP="00621CEF">
      <w:pPr>
        <w:pStyle w:val="PL"/>
      </w:pPr>
    </w:p>
    <w:p w14:paraId="718A928F" w14:textId="77777777" w:rsidR="00621CEF" w:rsidRPr="00F537EB" w:rsidRDefault="00621CEF" w:rsidP="00621CEF">
      <w:pPr>
        <w:pStyle w:val="PL"/>
      </w:pPr>
      <w:bookmarkStart w:id="4355" w:name="_Hlk776656"/>
      <w:r w:rsidRPr="00F537EB">
        <w:t>SIB-TypeInfo ::=                    SEQUENCE {</w:t>
      </w:r>
    </w:p>
    <w:p w14:paraId="6C255CE0" w14:textId="77777777" w:rsidR="00621CEF" w:rsidRPr="00F537EB" w:rsidRDefault="00621CEF" w:rsidP="00621CEF">
      <w:pPr>
        <w:pStyle w:val="PL"/>
      </w:pPr>
      <w:r w:rsidRPr="00F537EB">
        <w:t xml:space="preserve">    type                                ENUMERATED {sibType2, sibType3, sibType4, sibType5, sibType6, sibType7, sibType8, sibType9,</w:t>
      </w:r>
    </w:p>
    <w:p w14:paraId="7068F0FD" w14:textId="77777777" w:rsidR="00621CEF" w:rsidRPr="00F537EB" w:rsidRDefault="00621CEF" w:rsidP="00621CEF">
      <w:pPr>
        <w:pStyle w:val="PL"/>
      </w:pPr>
      <w:r w:rsidRPr="00F537EB">
        <w:t xml:space="preserve">                                                    spare8, spare7, spare6, spare5, spare4, spare3, spare2, spare1,... },</w:t>
      </w:r>
    </w:p>
    <w:p w14:paraId="04F1FE3E" w14:textId="77777777" w:rsidR="00621CEF" w:rsidRPr="00F537EB" w:rsidRDefault="00621CEF" w:rsidP="00621CEF">
      <w:pPr>
        <w:pStyle w:val="PL"/>
      </w:pPr>
      <w:r w:rsidRPr="00F537EB">
        <w:t xml:space="preserve">    valueTag                            INTEGER (0..31)                                                  OPTIONAL, -- Cond SIB-TYPE</w:t>
      </w:r>
    </w:p>
    <w:p w14:paraId="52B34C64" w14:textId="77777777" w:rsidR="00621CEF" w:rsidRPr="00F537EB" w:rsidRDefault="00621CEF" w:rsidP="00621CEF">
      <w:pPr>
        <w:pStyle w:val="PL"/>
      </w:pPr>
      <w:r w:rsidRPr="00F537EB">
        <w:t xml:space="preserve">    areaScope                           ENUMERATED {true}                                                OPTIONAL -- Need S</w:t>
      </w:r>
    </w:p>
    <w:p w14:paraId="43867730" w14:textId="77777777" w:rsidR="00621CEF" w:rsidRPr="00F537EB" w:rsidRDefault="00621CEF" w:rsidP="00621CEF">
      <w:pPr>
        <w:pStyle w:val="PL"/>
      </w:pPr>
      <w:r w:rsidRPr="00F537EB">
        <w:t>}</w:t>
      </w:r>
    </w:p>
    <w:p w14:paraId="189744A1" w14:textId="77777777" w:rsidR="00621CEF" w:rsidRPr="00F537EB" w:rsidRDefault="00621CEF" w:rsidP="00621CEF">
      <w:pPr>
        <w:pStyle w:val="PL"/>
      </w:pPr>
    </w:p>
    <w:bookmarkEnd w:id="4355"/>
    <w:p w14:paraId="7E30A64E" w14:textId="77777777" w:rsidR="00621CEF" w:rsidRPr="00F537EB" w:rsidRDefault="00621CEF" w:rsidP="00621CEF">
      <w:pPr>
        <w:pStyle w:val="PL"/>
      </w:pPr>
      <w:r w:rsidRPr="00F537EB">
        <w:t>-- Configuration for Msg1 based SI Request</w:t>
      </w:r>
    </w:p>
    <w:p w14:paraId="2B690C07" w14:textId="77777777" w:rsidR="00621CEF" w:rsidRPr="00F537EB" w:rsidRDefault="00621CEF" w:rsidP="00621CEF">
      <w:pPr>
        <w:pStyle w:val="PL"/>
      </w:pPr>
      <w:r w:rsidRPr="00F537EB">
        <w:t>SI-RequestConfig::=                 SEQUENCE {</w:t>
      </w:r>
    </w:p>
    <w:p w14:paraId="77FF2E99" w14:textId="77777777" w:rsidR="00621CEF" w:rsidRPr="00F537EB" w:rsidRDefault="00621CEF" w:rsidP="00621CEF">
      <w:pPr>
        <w:pStyle w:val="PL"/>
      </w:pPr>
      <w:r w:rsidRPr="00F537EB">
        <w:t xml:space="preserve">    rach-OccasionsSI                    SEQUENCE {</w:t>
      </w:r>
    </w:p>
    <w:p w14:paraId="13AB9D6B" w14:textId="77777777" w:rsidR="00621CEF" w:rsidRPr="00F537EB" w:rsidRDefault="00621CEF" w:rsidP="00621CEF">
      <w:pPr>
        <w:pStyle w:val="PL"/>
      </w:pPr>
      <w:r w:rsidRPr="00F537EB">
        <w:t xml:space="preserve">        rach-ConfigSI                       RACH-ConfigGeneric,</w:t>
      </w:r>
    </w:p>
    <w:p w14:paraId="39C2D2D6" w14:textId="77777777" w:rsidR="00621CEF" w:rsidRPr="00F537EB" w:rsidRDefault="00621CEF" w:rsidP="00621CEF">
      <w:pPr>
        <w:pStyle w:val="PL"/>
      </w:pPr>
      <w:r w:rsidRPr="00F537EB">
        <w:t xml:space="preserve">        ssb-perRACH-Occasion                ENUMERATED {oneEighth, oneFourth, oneHalf, one, two, four, eight, sixteen}</w:t>
      </w:r>
    </w:p>
    <w:p w14:paraId="021F21BB" w14:textId="77777777" w:rsidR="00621CEF" w:rsidRPr="00F537EB" w:rsidRDefault="00621CEF" w:rsidP="00621CEF">
      <w:pPr>
        <w:pStyle w:val="PL"/>
      </w:pPr>
      <w:r w:rsidRPr="00F537EB">
        <w:t xml:space="preserve">    }                                                                                                       OPTIONAL,   -- Need R</w:t>
      </w:r>
    </w:p>
    <w:p w14:paraId="7F5DA912" w14:textId="77777777" w:rsidR="00621CEF" w:rsidRPr="00F537EB" w:rsidRDefault="00621CEF" w:rsidP="00621CEF">
      <w:pPr>
        <w:pStyle w:val="PL"/>
      </w:pPr>
      <w:r w:rsidRPr="00F537EB">
        <w:t xml:space="preserve">    si-RequestPeriod                    ENUMERATED {one, two, four, six, eight, ten, twelve, sixteen}       OPTIONAL,   -- Need R</w:t>
      </w:r>
    </w:p>
    <w:p w14:paraId="472C02D7" w14:textId="77777777" w:rsidR="00621CEF" w:rsidRPr="00F537EB" w:rsidRDefault="00621CEF" w:rsidP="00621CEF">
      <w:pPr>
        <w:pStyle w:val="PL"/>
      </w:pPr>
      <w:r w:rsidRPr="00F537EB">
        <w:t xml:space="preserve">    si-RequestResources                 SEQUENCE (SIZE (1..maxSI-Message)) OF SI-RequestResources</w:t>
      </w:r>
    </w:p>
    <w:p w14:paraId="7E75C0DA" w14:textId="77777777" w:rsidR="00621CEF" w:rsidRPr="00F537EB" w:rsidRDefault="00621CEF" w:rsidP="00621CEF">
      <w:pPr>
        <w:pStyle w:val="PL"/>
      </w:pPr>
      <w:r w:rsidRPr="00F537EB">
        <w:t>}</w:t>
      </w:r>
    </w:p>
    <w:p w14:paraId="067467BB" w14:textId="77777777" w:rsidR="00621CEF" w:rsidRPr="00F537EB" w:rsidRDefault="00621CEF" w:rsidP="00621CEF">
      <w:pPr>
        <w:pStyle w:val="PL"/>
      </w:pPr>
    </w:p>
    <w:p w14:paraId="3ABC2037" w14:textId="77777777" w:rsidR="00621CEF" w:rsidRPr="00F537EB" w:rsidRDefault="00621CEF" w:rsidP="00621CEF">
      <w:pPr>
        <w:pStyle w:val="PL"/>
      </w:pPr>
      <w:r w:rsidRPr="00F537EB">
        <w:t>SI-RequestResources ::=             SEQUENCE {</w:t>
      </w:r>
    </w:p>
    <w:p w14:paraId="5E2CA90F" w14:textId="77777777" w:rsidR="00621CEF" w:rsidRPr="00F537EB" w:rsidRDefault="00621CEF" w:rsidP="00621CEF">
      <w:pPr>
        <w:pStyle w:val="PL"/>
      </w:pPr>
      <w:r w:rsidRPr="00F537EB">
        <w:t xml:space="preserve">    ra-PreambleStartIndex               INTEGER (0..63),</w:t>
      </w:r>
    </w:p>
    <w:p w14:paraId="725E7E6F" w14:textId="77777777" w:rsidR="00621CEF" w:rsidRPr="00F537EB" w:rsidRDefault="00621CEF" w:rsidP="00621CEF">
      <w:pPr>
        <w:pStyle w:val="PL"/>
      </w:pPr>
      <w:r w:rsidRPr="00F537EB">
        <w:t xml:space="preserve">    ra-AssociationPeriodIndex           INTEGER (0..15)                                                     OPTIONAL,   -- Need R</w:t>
      </w:r>
    </w:p>
    <w:p w14:paraId="2E256E4C" w14:textId="77777777" w:rsidR="00621CEF" w:rsidRPr="00F537EB" w:rsidRDefault="00621CEF" w:rsidP="00621CEF">
      <w:pPr>
        <w:pStyle w:val="PL"/>
      </w:pPr>
      <w:r w:rsidRPr="00F537EB">
        <w:t xml:space="preserve">    ra-ssb-OccasionMaskIndex            INTEGER (0..15)                                                     OPTIONAL    -- Need R</w:t>
      </w:r>
    </w:p>
    <w:p w14:paraId="6D052AC1" w14:textId="77777777" w:rsidR="00621CEF" w:rsidRPr="00F537EB" w:rsidRDefault="00621CEF" w:rsidP="00621CEF">
      <w:pPr>
        <w:pStyle w:val="PL"/>
      </w:pPr>
      <w:r w:rsidRPr="00F537EB">
        <w:t>}</w:t>
      </w:r>
    </w:p>
    <w:p w14:paraId="7A462373" w14:textId="77777777" w:rsidR="00621CEF" w:rsidRPr="00F537EB" w:rsidRDefault="00621CEF" w:rsidP="00621CEF">
      <w:pPr>
        <w:pStyle w:val="PL"/>
      </w:pPr>
    </w:p>
    <w:p w14:paraId="6FCADDFF" w14:textId="77777777" w:rsidR="00621CEF" w:rsidRPr="00F537EB" w:rsidRDefault="00621CEF" w:rsidP="00621CEF">
      <w:pPr>
        <w:pStyle w:val="PL"/>
      </w:pPr>
      <w:r w:rsidRPr="00F537EB">
        <w:t>-- TAG-SI-SCHEDULINGINFO-STOP</w:t>
      </w:r>
    </w:p>
    <w:p w14:paraId="54B37D24" w14:textId="77777777" w:rsidR="00621CEF" w:rsidRPr="00F537EB" w:rsidRDefault="00621CEF" w:rsidP="00621CEF">
      <w:pPr>
        <w:pStyle w:val="PL"/>
        <w:rPr>
          <w:rFonts w:eastAsia="SimSun"/>
        </w:rPr>
      </w:pPr>
      <w:r w:rsidRPr="00F537EB">
        <w:t>-- ASN1STOP</w:t>
      </w:r>
    </w:p>
    <w:p w14:paraId="04D4B183"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234ED564" w14:textId="77777777" w:rsidTr="00621CEF">
        <w:tc>
          <w:tcPr>
            <w:tcW w:w="14173" w:type="dxa"/>
          </w:tcPr>
          <w:p w14:paraId="6EAAA37D" w14:textId="77777777" w:rsidR="00621CEF" w:rsidRPr="00F537EB" w:rsidRDefault="00621CEF" w:rsidP="00621CEF">
            <w:pPr>
              <w:pStyle w:val="TAH"/>
              <w:rPr>
                <w:szCs w:val="22"/>
              </w:rPr>
            </w:pPr>
            <w:r w:rsidRPr="00F537EB">
              <w:rPr>
                <w:i/>
                <w:szCs w:val="22"/>
              </w:rPr>
              <w:t xml:space="preserve">SchedulingInfo </w:t>
            </w:r>
            <w:r w:rsidRPr="00F537EB">
              <w:rPr>
                <w:szCs w:val="22"/>
              </w:rPr>
              <w:t>field descriptions</w:t>
            </w:r>
          </w:p>
        </w:tc>
      </w:tr>
      <w:tr w:rsidR="00621CEF" w:rsidRPr="00F537EB" w14:paraId="6FADDB7A" w14:textId="77777777" w:rsidTr="00621CEF">
        <w:tc>
          <w:tcPr>
            <w:tcW w:w="14173" w:type="dxa"/>
          </w:tcPr>
          <w:p w14:paraId="225D3539" w14:textId="77777777" w:rsidR="00621CEF" w:rsidRPr="00F537EB" w:rsidRDefault="00621CEF" w:rsidP="00621CEF">
            <w:pPr>
              <w:pStyle w:val="TAL"/>
              <w:rPr>
                <w:b/>
                <w:i/>
              </w:rPr>
            </w:pPr>
            <w:r w:rsidRPr="00F537EB">
              <w:rPr>
                <w:b/>
                <w:i/>
              </w:rPr>
              <w:t>areaScope</w:t>
            </w:r>
          </w:p>
          <w:p w14:paraId="6CCF81A7" w14:textId="77777777" w:rsidR="00621CEF" w:rsidRPr="00F537EB" w:rsidRDefault="00621CEF" w:rsidP="00621CEF">
            <w:pPr>
              <w:pStyle w:val="TAL"/>
              <w:rPr>
                <w:szCs w:val="22"/>
              </w:rPr>
            </w:pPr>
            <w:r w:rsidRPr="00F537EB">
              <w:rPr>
                <w:szCs w:val="22"/>
              </w:rPr>
              <w:t>Indicates that a SIB is area specific. If the field is absent, the SIB is cell specific.</w:t>
            </w:r>
          </w:p>
        </w:tc>
      </w:tr>
      <w:tr w:rsidR="00621CEF" w:rsidRPr="00F537EB" w14:paraId="204C1A16" w14:textId="77777777" w:rsidTr="00621CEF">
        <w:tc>
          <w:tcPr>
            <w:tcW w:w="14173" w:type="dxa"/>
          </w:tcPr>
          <w:p w14:paraId="7BC9C23D" w14:textId="77777777" w:rsidR="00621CEF" w:rsidRPr="00F537EB" w:rsidRDefault="00621CEF" w:rsidP="00621CEF">
            <w:pPr>
              <w:pStyle w:val="TAL"/>
              <w:rPr>
                <w:b/>
                <w:bCs/>
                <w:i/>
                <w:iCs/>
              </w:rPr>
            </w:pPr>
            <w:r w:rsidRPr="00F537EB">
              <w:rPr>
                <w:b/>
                <w:bCs/>
                <w:i/>
                <w:iCs/>
                <w:szCs w:val="22"/>
              </w:rPr>
              <w:t>si-BroadcastStatus</w:t>
            </w:r>
          </w:p>
          <w:p w14:paraId="062DA629" w14:textId="77777777" w:rsidR="00621CEF" w:rsidRPr="00F537EB" w:rsidRDefault="00621CEF" w:rsidP="00621CEF">
            <w:pPr>
              <w:pStyle w:val="TAL"/>
              <w:rPr>
                <w:b/>
                <w:i/>
              </w:rPr>
            </w:pPr>
            <w:r w:rsidRPr="00F537EB">
              <w:rPr>
                <w:szCs w:val="22"/>
              </w:rPr>
              <w:t>Indicates if the SI message is being broadcasted or not. Change of</w:t>
            </w:r>
            <w:r w:rsidRPr="00F537EB">
              <w:rPr>
                <w:i/>
                <w:szCs w:val="22"/>
              </w:rPr>
              <w:t xml:space="preserve"> si-BroadcastStat</w:t>
            </w:r>
            <w:r w:rsidRPr="00F537EB">
              <w:rPr>
                <w:szCs w:val="22"/>
              </w:rPr>
              <w:t xml:space="preserve">us should not result in system information change notifications in Short Message transmitted with P-RNTI over DCI (see clause 6.5). The value of the indication is valid until the end of the BCCH modification period when set to </w:t>
            </w:r>
            <w:r w:rsidRPr="00F537EB">
              <w:rPr>
                <w:i/>
                <w:szCs w:val="22"/>
              </w:rPr>
              <w:t>broadcasting</w:t>
            </w:r>
            <w:r w:rsidRPr="00F537EB">
              <w:rPr>
                <w:szCs w:val="22"/>
              </w:rPr>
              <w:t>.</w:t>
            </w:r>
          </w:p>
        </w:tc>
      </w:tr>
      <w:tr w:rsidR="00621CEF" w:rsidRPr="00F537EB" w14:paraId="6D0DD233" w14:textId="77777777" w:rsidTr="00621CEF">
        <w:tc>
          <w:tcPr>
            <w:tcW w:w="14173" w:type="dxa"/>
          </w:tcPr>
          <w:p w14:paraId="22917165" w14:textId="77777777" w:rsidR="00621CEF" w:rsidRPr="00F537EB" w:rsidRDefault="00621CEF" w:rsidP="00621CEF">
            <w:pPr>
              <w:pStyle w:val="TAL"/>
              <w:rPr>
                <w:szCs w:val="22"/>
              </w:rPr>
            </w:pPr>
            <w:r w:rsidRPr="00F537EB">
              <w:rPr>
                <w:b/>
                <w:i/>
                <w:szCs w:val="22"/>
              </w:rPr>
              <w:t>si-Periodicity</w:t>
            </w:r>
          </w:p>
          <w:p w14:paraId="40B7FA65" w14:textId="77777777" w:rsidR="00621CEF" w:rsidRPr="00F537EB" w:rsidRDefault="00621CEF" w:rsidP="00621CEF">
            <w:pPr>
              <w:pStyle w:val="TAL"/>
              <w:rPr>
                <w:szCs w:val="22"/>
              </w:rPr>
            </w:pPr>
            <w:r w:rsidRPr="00F537EB">
              <w:rPr>
                <w:szCs w:val="22"/>
              </w:rPr>
              <w:t xml:space="preserve">Periodicity of the SI-message in radio frames. Value </w:t>
            </w:r>
            <w:r w:rsidRPr="00F537EB">
              <w:rPr>
                <w:i/>
                <w:szCs w:val="22"/>
              </w:rPr>
              <w:t>rf8</w:t>
            </w:r>
            <w:r w:rsidRPr="00F537EB">
              <w:rPr>
                <w:szCs w:val="22"/>
              </w:rPr>
              <w:t xml:space="preserve"> corresponds to 8 radio frames, value </w:t>
            </w:r>
            <w:r w:rsidRPr="00F537EB">
              <w:rPr>
                <w:i/>
                <w:szCs w:val="22"/>
              </w:rPr>
              <w:t>rf16</w:t>
            </w:r>
            <w:r w:rsidRPr="00F537EB">
              <w:rPr>
                <w:szCs w:val="22"/>
              </w:rPr>
              <w:t xml:space="preserve"> corresponds to 16 radio frames, and so on.</w:t>
            </w:r>
          </w:p>
        </w:tc>
      </w:tr>
    </w:tbl>
    <w:p w14:paraId="4645E2BE"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7C82BE0F" w14:textId="77777777" w:rsidTr="00621CEF">
        <w:tc>
          <w:tcPr>
            <w:tcW w:w="0" w:type="auto"/>
            <w:tcBorders>
              <w:top w:val="single" w:sz="4" w:space="0" w:color="auto"/>
              <w:left w:val="single" w:sz="4" w:space="0" w:color="auto"/>
              <w:bottom w:val="single" w:sz="4" w:space="0" w:color="auto"/>
              <w:right w:val="single" w:sz="4" w:space="0" w:color="auto"/>
            </w:tcBorders>
            <w:hideMark/>
          </w:tcPr>
          <w:p w14:paraId="02186260" w14:textId="77777777" w:rsidR="00621CEF" w:rsidRPr="00F537EB" w:rsidRDefault="00621CEF" w:rsidP="00621CEF">
            <w:pPr>
              <w:pStyle w:val="TAH"/>
              <w:rPr>
                <w:szCs w:val="22"/>
              </w:rPr>
            </w:pPr>
            <w:r w:rsidRPr="00F537EB">
              <w:rPr>
                <w:i/>
                <w:szCs w:val="22"/>
              </w:rPr>
              <w:t xml:space="preserve">SI-RequestConfig </w:t>
            </w:r>
            <w:r w:rsidRPr="00F537EB">
              <w:rPr>
                <w:szCs w:val="22"/>
              </w:rPr>
              <w:t>field descriptions</w:t>
            </w:r>
          </w:p>
        </w:tc>
      </w:tr>
      <w:tr w:rsidR="00621CEF" w:rsidRPr="00F537EB" w14:paraId="4FAECAC3" w14:textId="77777777" w:rsidTr="00621CEF">
        <w:tc>
          <w:tcPr>
            <w:tcW w:w="0" w:type="auto"/>
            <w:tcBorders>
              <w:top w:val="single" w:sz="4" w:space="0" w:color="auto"/>
              <w:left w:val="single" w:sz="4" w:space="0" w:color="auto"/>
              <w:bottom w:val="single" w:sz="4" w:space="0" w:color="auto"/>
              <w:right w:val="single" w:sz="4" w:space="0" w:color="auto"/>
            </w:tcBorders>
            <w:hideMark/>
          </w:tcPr>
          <w:p w14:paraId="3EC246B4" w14:textId="77777777" w:rsidR="00621CEF" w:rsidRPr="00F537EB" w:rsidRDefault="00621CEF" w:rsidP="00621CEF">
            <w:pPr>
              <w:pStyle w:val="TAL"/>
              <w:rPr>
                <w:szCs w:val="22"/>
              </w:rPr>
            </w:pPr>
            <w:r w:rsidRPr="00F537EB">
              <w:rPr>
                <w:b/>
                <w:i/>
                <w:szCs w:val="22"/>
              </w:rPr>
              <w:t>rach-OccasionsSI</w:t>
            </w:r>
          </w:p>
          <w:p w14:paraId="3E1F3E88" w14:textId="77777777" w:rsidR="00621CEF" w:rsidRPr="00F537EB" w:rsidRDefault="00621CEF" w:rsidP="00621CEF">
            <w:pPr>
              <w:pStyle w:val="TAL"/>
              <w:rPr>
                <w:szCs w:val="22"/>
              </w:rPr>
            </w:pPr>
            <w:r w:rsidRPr="00F537EB">
              <w:rPr>
                <w:szCs w:val="22"/>
              </w:rPr>
              <w:t xml:space="preserve">Configuration of dedicated RACH Occassions for SI. If the field is absent, the UE uses the corresponding parameters configured in </w:t>
            </w:r>
            <w:r w:rsidRPr="00F537EB">
              <w:rPr>
                <w:i/>
                <w:szCs w:val="22"/>
              </w:rPr>
              <w:t>rach-ConfigCommon</w:t>
            </w:r>
            <w:r w:rsidRPr="00F537EB">
              <w:rPr>
                <w:szCs w:val="22"/>
              </w:rPr>
              <w:t xml:space="preserve"> of the initial uplink BWP.</w:t>
            </w:r>
          </w:p>
        </w:tc>
      </w:tr>
      <w:tr w:rsidR="00621CEF" w:rsidRPr="00F537EB" w14:paraId="49590395" w14:textId="77777777" w:rsidTr="00621CEF">
        <w:tc>
          <w:tcPr>
            <w:tcW w:w="0" w:type="auto"/>
            <w:tcBorders>
              <w:top w:val="single" w:sz="4" w:space="0" w:color="auto"/>
              <w:left w:val="single" w:sz="4" w:space="0" w:color="auto"/>
              <w:bottom w:val="single" w:sz="4" w:space="0" w:color="auto"/>
              <w:right w:val="single" w:sz="4" w:space="0" w:color="auto"/>
            </w:tcBorders>
          </w:tcPr>
          <w:p w14:paraId="7FA56F21" w14:textId="77777777" w:rsidR="00621CEF" w:rsidRPr="00F537EB" w:rsidRDefault="00621CEF" w:rsidP="00621CEF">
            <w:pPr>
              <w:pStyle w:val="TAL"/>
              <w:rPr>
                <w:szCs w:val="22"/>
              </w:rPr>
            </w:pPr>
            <w:r w:rsidRPr="00F537EB">
              <w:rPr>
                <w:b/>
                <w:i/>
                <w:szCs w:val="22"/>
              </w:rPr>
              <w:t>si-RequestPeriod</w:t>
            </w:r>
          </w:p>
          <w:p w14:paraId="08A55275" w14:textId="77777777" w:rsidR="00621CEF" w:rsidRPr="00F537EB" w:rsidRDefault="00621CEF" w:rsidP="00621CEF">
            <w:pPr>
              <w:pStyle w:val="TAL"/>
              <w:rPr>
                <w:szCs w:val="22"/>
              </w:rPr>
            </w:pPr>
            <w:r w:rsidRPr="00F537EB">
              <w:rPr>
                <w:szCs w:val="22"/>
              </w:rPr>
              <w:t xml:space="preserve">Periodicity of the </w:t>
            </w:r>
            <w:r w:rsidRPr="00F537EB">
              <w:rPr>
                <w:i/>
                <w:szCs w:val="22"/>
              </w:rPr>
              <w:t>SI-Request</w:t>
            </w:r>
            <w:r w:rsidRPr="00F537EB">
              <w:rPr>
                <w:szCs w:val="22"/>
              </w:rPr>
              <w:t xml:space="preserve"> configuration in number of association periods.</w:t>
            </w:r>
          </w:p>
        </w:tc>
      </w:tr>
      <w:tr w:rsidR="00621CEF" w:rsidRPr="00F537EB" w14:paraId="19ED6B17" w14:textId="77777777" w:rsidTr="00621CEF">
        <w:tc>
          <w:tcPr>
            <w:tcW w:w="0" w:type="auto"/>
            <w:tcBorders>
              <w:top w:val="single" w:sz="4" w:space="0" w:color="auto"/>
              <w:left w:val="single" w:sz="4" w:space="0" w:color="auto"/>
              <w:bottom w:val="single" w:sz="4" w:space="0" w:color="auto"/>
              <w:right w:val="single" w:sz="4" w:space="0" w:color="auto"/>
            </w:tcBorders>
            <w:hideMark/>
          </w:tcPr>
          <w:p w14:paraId="76EB43FE" w14:textId="77777777" w:rsidR="00621CEF" w:rsidRPr="00F537EB" w:rsidRDefault="00621CEF" w:rsidP="00621CEF">
            <w:pPr>
              <w:pStyle w:val="TAL"/>
              <w:rPr>
                <w:szCs w:val="22"/>
              </w:rPr>
            </w:pPr>
            <w:r w:rsidRPr="00F537EB">
              <w:rPr>
                <w:b/>
                <w:i/>
                <w:szCs w:val="22"/>
              </w:rPr>
              <w:t>si-RequestResources</w:t>
            </w:r>
          </w:p>
          <w:p w14:paraId="3A9C5173" w14:textId="77777777" w:rsidR="00621CEF" w:rsidRPr="00F537EB" w:rsidRDefault="00621CEF" w:rsidP="00621CEF">
            <w:pPr>
              <w:pStyle w:val="TAL"/>
              <w:rPr>
                <w:szCs w:val="22"/>
              </w:rPr>
            </w:pPr>
            <w:r w:rsidRPr="00F537EB">
              <w:rPr>
                <w:szCs w:val="22"/>
              </w:rPr>
              <w:t xml:space="preserve">If there is only one entry in the list, the configuration is used for all SI messages for which </w:t>
            </w:r>
            <w:r w:rsidRPr="00F537EB">
              <w:rPr>
                <w:i/>
                <w:szCs w:val="22"/>
              </w:rPr>
              <w:t>si-BroadcastStatus</w:t>
            </w:r>
            <w:r w:rsidRPr="00F537EB">
              <w:rPr>
                <w:szCs w:val="22"/>
              </w:rPr>
              <w:t xml:space="preserve"> is set to </w:t>
            </w:r>
            <w:r w:rsidRPr="00F537EB">
              <w:rPr>
                <w:i/>
                <w:szCs w:val="22"/>
              </w:rPr>
              <w:t>notBroadcasting</w:t>
            </w:r>
            <w:r w:rsidRPr="00F537EB">
              <w:rPr>
                <w:szCs w:val="22"/>
              </w:rPr>
              <w:t>. Otherwise the 1</w:t>
            </w:r>
            <w:r w:rsidRPr="00F537EB">
              <w:rPr>
                <w:szCs w:val="22"/>
                <w:vertAlign w:val="superscript"/>
              </w:rPr>
              <w:t>st</w:t>
            </w:r>
            <w:r w:rsidRPr="00F537EB">
              <w:rPr>
                <w:szCs w:val="22"/>
              </w:rPr>
              <w:t xml:space="preserve"> entry in the list corresponds to the first SI message in </w:t>
            </w:r>
            <w:r w:rsidRPr="00F537EB">
              <w:rPr>
                <w:i/>
                <w:szCs w:val="22"/>
              </w:rPr>
              <w:t>schedulingInfoList</w:t>
            </w:r>
            <w:r w:rsidRPr="00F537EB">
              <w:rPr>
                <w:szCs w:val="22"/>
              </w:rPr>
              <w:t xml:space="preserve"> for which </w:t>
            </w:r>
            <w:r w:rsidRPr="00F537EB">
              <w:rPr>
                <w:i/>
                <w:szCs w:val="22"/>
              </w:rPr>
              <w:t>si-BroadcastStatus</w:t>
            </w:r>
            <w:r w:rsidRPr="00F537EB">
              <w:rPr>
                <w:szCs w:val="22"/>
              </w:rPr>
              <w:t xml:space="preserve"> is set to </w:t>
            </w:r>
            <w:r w:rsidRPr="00F537EB">
              <w:rPr>
                <w:i/>
                <w:szCs w:val="22"/>
              </w:rPr>
              <w:t>notBroadcasting</w:t>
            </w:r>
            <w:r w:rsidRPr="00F537EB">
              <w:rPr>
                <w:szCs w:val="22"/>
              </w:rPr>
              <w:t>, 2</w:t>
            </w:r>
            <w:r w:rsidRPr="00F537EB">
              <w:rPr>
                <w:szCs w:val="22"/>
                <w:vertAlign w:val="superscript"/>
              </w:rPr>
              <w:t>nd</w:t>
            </w:r>
            <w:r w:rsidRPr="00F537EB">
              <w:rPr>
                <w:szCs w:val="22"/>
              </w:rPr>
              <w:t xml:space="preserve"> entry in the list corresponds to the second SI message in </w:t>
            </w:r>
            <w:r w:rsidRPr="00F537EB">
              <w:rPr>
                <w:i/>
                <w:szCs w:val="22"/>
              </w:rPr>
              <w:t>schedulingInfoList</w:t>
            </w:r>
            <w:r w:rsidRPr="00F537EB">
              <w:rPr>
                <w:szCs w:val="22"/>
              </w:rPr>
              <w:t xml:space="preserve"> for which </w:t>
            </w:r>
            <w:r w:rsidRPr="00F537EB">
              <w:rPr>
                <w:i/>
                <w:szCs w:val="22"/>
              </w:rPr>
              <w:t>si-BroadcastStatus</w:t>
            </w:r>
            <w:r w:rsidRPr="00F537EB">
              <w:rPr>
                <w:szCs w:val="22"/>
              </w:rPr>
              <w:t xml:space="preserve"> is set to </w:t>
            </w:r>
            <w:r w:rsidRPr="00F537EB">
              <w:rPr>
                <w:i/>
                <w:szCs w:val="22"/>
              </w:rPr>
              <w:t>notBroadcasting</w:t>
            </w:r>
            <w:r w:rsidRPr="00F537EB">
              <w:rPr>
                <w:szCs w:val="22"/>
              </w:rPr>
              <w:t xml:space="preserve"> and so on. Change of </w:t>
            </w:r>
            <w:r w:rsidRPr="00F537EB">
              <w:rPr>
                <w:i/>
                <w:szCs w:val="22"/>
              </w:rPr>
              <w:t>si-RequestResources</w:t>
            </w:r>
            <w:r w:rsidRPr="00F537EB">
              <w:rPr>
                <w:szCs w:val="22"/>
              </w:rPr>
              <w:t xml:space="preserve"> should not result in system information change notification.</w:t>
            </w:r>
          </w:p>
        </w:tc>
      </w:tr>
    </w:tbl>
    <w:p w14:paraId="443221AE"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6A7BD904" w14:textId="77777777" w:rsidTr="00621CEF">
        <w:tc>
          <w:tcPr>
            <w:tcW w:w="14281" w:type="dxa"/>
          </w:tcPr>
          <w:p w14:paraId="5242DF42" w14:textId="77777777" w:rsidR="00621CEF" w:rsidRPr="00F537EB" w:rsidRDefault="00621CEF" w:rsidP="00621CEF">
            <w:pPr>
              <w:pStyle w:val="TAH"/>
              <w:rPr>
                <w:szCs w:val="22"/>
              </w:rPr>
            </w:pPr>
            <w:r w:rsidRPr="00F537EB">
              <w:rPr>
                <w:i/>
                <w:szCs w:val="22"/>
              </w:rPr>
              <w:t xml:space="preserve">SI-RequestResources </w:t>
            </w:r>
            <w:r w:rsidRPr="00F537EB">
              <w:rPr>
                <w:szCs w:val="22"/>
              </w:rPr>
              <w:t>field descriptions</w:t>
            </w:r>
          </w:p>
        </w:tc>
      </w:tr>
      <w:tr w:rsidR="00621CEF" w:rsidRPr="00F537EB" w14:paraId="7AC7792C" w14:textId="77777777" w:rsidTr="00621CEF">
        <w:tc>
          <w:tcPr>
            <w:tcW w:w="14281" w:type="dxa"/>
          </w:tcPr>
          <w:p w14:paraId="2C4159D4" w14:textId="77777777" w:rsidR="00621CEF" w:rsidRPr="00F537EB" w:rsidRDefault="00621CEF" w:rsidP="00621CEF">
            <w:pPr>
              <w:pStyle w:val="TAL"/>
              <w:rPr>
                <w:szCs w:val="22"/>
              </w:rPr>
            </w:pPr>
            <w:r w:rsidRPr="00F537EB">
              <w:rPr>
                <w:b/>
                <w:i/>
                <w:szCs w:val="22"/>
              </w:rPr>
              <w:t>ra-AssociationPeriodIndex</w:t>
            </w:r>
          </w:p>
          <w:p w14:paraId="621FD8A7" w14:textId="77777777" w:rsidR="00621CEF" w:rsidRPr="00F537EB" w:rsidRDefault="00621CEF" w:rsidP="00621CEF">
            <w:pPr>
              <w:pStyle w:val="TAL"/>
              <w:rPr>
                <w:szCs w:val="22"/>
              </w:rPr>
            </w:pPr>
            <w:r w:rsidRPr="00F537EB">
              <w:rPr>
                <w:szCs w:val="22"/>
              </w:rPr>
              <w:t xml:space="preserve">Index of the association period in the si-RequestPeriod in which the UE can send the SI request for SI message(s) corresponding to this </w:t>
            </w:r>
            <w:r w:rsidRPr="00F537EB">
              <w:rPr>
                <w:i/>
                <w:szCs w:val="22"/>
              </w:rPr>
              <w:t>SI-RequestResources</w:t>
            </w:r>
            <w:r w:rsidRPr="00F537EB">
              <w:rPr>
                <w:szCs w:val="22"/>
              </w:rPr>
              <w:t xml:space="preserve">, using the preambles indicated by </w:t>
            </w:r>
            <w:r w:rsidRPr="00F537EB">
              <w:rPr>
                <w:i/>
                <w:szCs w:val="22"/>
              </w:rPr>
              <w:t>ra-PreambleStartIndex</w:t>
            </w:r>
            <w:r w:rsidRPr="00F537EB">
              <w:rPr>
                <w:szCs w:val="22"/>
              </w:rPr>
              <w:t xml:space="preserve"> and rach occasions indicated by </w:t>
            </w:r>
            <w:r w:rsidRPr="00F537EB">
              <w:rPr>
                <w:i/>
                <w:szCs w:val="22"/>
              </w:rPr>
              <w:t>ra-ssb-OccasionMaskIndex</w:t>
            </w:r>
            <w:r w:rsidRPr="00F537EB">
              <w:rPr>
                <w:szCs w:val="22"/>
              </w:rPr>
              <w:t>.</w:t>
            </w:r>
          </w:p>
        </w:tc>
      </w:tr>
      <w:tr w:rsidR="00621CEF" w:rsidRPr="00F537EB" w14:paraId="225BDE4A" w14:textId="77777777" w:rsidTr="00621CEF">
        <w:tc>
          <w:tcPr>
            <w:tcW w:w="14281" w:type="dxa"/>
          </w:tcPr>
          <w:p w14:paraId="51808C83" w14:textId="77777777" w:rsidR="00621CEF" w:rsidRPr="00F537EB" w:rsidRDefault="00621CEF" w:rsidP="00621CEF">
            <w:pPr>
              <w:pStyle w:val="TAL"/>
              <w:rPr>
                <w:szCs w:val="22"/>
              </w:rPr>
            </w:pPr>
            <w:r w:rsidRPr="00F537EB">
              <w:rPr>
                <w:b/>
                <w:i/>
                <w:szCs w:val="22"/>
              </w:rPr>
              <w:t>ra-PreambleStartIndex</w:t>
            </w:r>
          </w:p>
          <w:p w14:paraId="4B9B5D6C" w14:textId="77777777" w:rsidR="00621CEF" w:rsidRPr="00F537EB" w:rsidRDefault="00621CEF" w:rsidP="00621CEF">
            <w:pPr>
              <w:pStyle w:val="TAL"/>
              <w:rPr>
                <w:szCs w:val="22"/>
              </w:rPr>
            </w:pPr>
            <w:r w:rsidRPr="00F537EB">
              <w:rPr>
                <w:szCs w:val="22"/>
              </w:rPr>
              <w:t xml:space="preserve">If N SSBs are associated with a RACH occasion, where N &gt; = 1, for the </w:t>
            </w:r>
            <w:bookmarkStart w:id="4356" w:name="_Hlk524341802"/>
            <w:r w:rsidRPr="00F537EB">
              <w:rPr>
                <w:szCs w:val="22"/>
              </w:rPr>
              <w:t xml:space="preserve">i-th </w:t>
            </w:r>
            <w:bookmarkEnd w:id="4356"/>
            <w:r w:rsidRPr="00F537EB">
              <w:rPr>
                <w:szCs w:val="22"/>
              </w:rPr>
              <w:t xml:space="preserve">SSB (i=0, …, N-1) the preamble with preamble index = </w:t>
            </w:r>
            <w:r w:rsidRPr="00F537EB">
              <w:rPr>
                <w:i/>
                <w:szCs w:val="22"/>
              </w:rPr>
              <w:t>ra-PreambleStartIndex</w:t>
            </w:r>
            <w:r w:rsidRPr="00F537EB">
              <w:rPr>
                <w:szCs w:val="22"/>
              </w:rPr>
              <w:t xml:space="preserve"> + i is used for SI request; For N &lt; 1, the preamble with preamble index = </w:t>
            </w:r>
            <w:r w:rsidRPr="00F537EB">
              <w:rPr>
                <w:i/>
                <w:szCs w:val="22"/>
              </w:rPr>
              <w:t>ra-PreambleStartIndex</w:t>
            </w:r>
            <w:r w:rsidRPr="00F537EB">
              <w:rPr>
                <w:szCs w:val="22"/>
              </w:rPr>
              <w:t xml:space="preserve"> is used for SI request.</w:t>
            </w:r>
          </w:p>
        </w:tc>
      </w:tr>
    </w:tbl>
    <w:p w14:paraId="396B7F7F"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61573F05" w14:textId="77777777" w:rsidTr="00621CEF">
        <w:tc>
          <w:tcPr>
            <w:tcW w:w="14173" w:type="dxa"/>
          </w:tcPr>
          <w:p w14:paraId="6C06F0F8" w14:textId="77777777" w:rsidR="00621CEF" w:rsidRPr="00F537EB" w:rsidRDefault="00621CEF" w:rsidP="00621CEF">
            <w:pPr>
              <w:pStyle w:val="TAH"/>
              <w:rPr>
                <w:szCs w:val="22"/>
              </w:rPr>
            </w:pPr>
            <w:r w:rsidRPr="00F537EB">
              <w:rPr>
                <w:i/>
                <w:szCs w:val="22"/>
              </w:rPr>
              <w:t xml:space="preserve">SI-SchedulingInfo </w:t>
            </w:r>
            <w:r w:rsidRPr="00F537EB">
              <w:rPr>
                <w:szCs w:val="22"/>
              </w:rPr>
              <w:t>field descriptions</w:t>
            </w:r>
          </w:p>
        </w:tc>
      </w:tr>
      <w:tr w:rsidR="00621CEF" w:rsidRPr="00F537EB" w14:paraId="35D5BF52" w14:textId="77777777" w:rsidTr="00621CEF">
        <w:tc>
          <w:tcPr>
            <w:tcW w:w="14173" w:type="dxa"/>
            <w:tcBorders>
              <w:top w:val="single" w:sz="4" w:space="0" w:color="auto"/>
              <w:left w:val="single" w:sz="4" w:space="0" w:color="auto"/>
              <w:bottom w:val="single" w:sz="4" w:space="0" w:color="auto"/>
              <w:right w:val="single" w:sz="4" w:space="0" w:color="auto"/>
            </w:tcBorders>
          </w:tcPr>
          <w:p w14:paraId="6B19966E" w14:textId="77777777" w:rsidR="00621CEF" w:rsidRPr="00F537EB" w:rsidRDefault="00621CEF" w:rsidP="00621CEF">
            <w:pPr>
              <w:pStyle w:val="TAL"/>
              <w:rPr>
                <w:b/>
                <w:i/>
              </w:rPr>
            </w:pPr>
            <w:r w:rsidRPr="00F537EB">
              <w:rPr>
                <w:b/>
                <w:bCs/>
                <w:i/>
                <w:iCs/>
                <w:szCs w:val="22"/>
              </w:rPr>
              <w:t>si-RequestConfig</w:t>
            </w:r>
          </w:p>
          <w:p w14:paraId="4FACDE37" w14:textId="77777777" w:rsidR="00621CEF" w:rsidRPr="00F537EB" w:rsidRDefault="00621CEF" w:rsidP="00621CEF">
            <w:pPr>
              <w:pStyle w:val="TAL"/>
            </w:pPr>
            <w:r w:rsidRPr="00F537EB">
              <w:t xml:space="preserve">Configuration of Msg1 resources that the UE uses for requesting SI-messages for which </w:t>
            </w:r>
            <w:r w:rsidRPr="00F537EB">
              <w:rPr>
                <w:i/>
              </w:rPr>
              <w:t>si-BroadcastStatus</w:t>
            </w:r>
            <w:r w:rsidRPr="00F537EB">
              <w:t xml:space="preserve"> is set to notBroadcasting.</w:t>
            </w:r>
          </w:p>
        </w:tc>
      </w:tr>
      <w:tr w:rsidR="00621CEF" w:rsidRPr="00F537EB" w14:paraId="6DB244C1" w14:textId="77777777" w:rsidTr="00621CEF">
        <w:tc>
          <w:tcPr>
            <w:tcW w:w="14173" w:type="dxa"/>
            <w:tcBorders>
              <w:top w:val="single" w:sz="4" w:space="0" w:color="auto"/>
              <w:left w:val="single" w:sz="4" w:space="0" w:color="auto"/>
              <w:bottom w:val="single" w:sz="4" w:space="0" w:color="auto"/>
              <w:right w:val="single" w:sz="4" w:space="0" w:color="auto"/>
            </w:tcBorders>
          </w:tcPr>
          <w:p w14:paraId="6419705F" w14:textId="77777777" w:rsidR="00621CEF" w:rsidRPr="00F537EB" w:rsidRDefault="00621CEF" w:rsidP="00621CEF">
            <w:pPr>
              <w:pStyle w:val="TAL"/>
              <w:rPr>
                <w:b/>
                <w:i/>
              </w:rPr>
            </w:pPr>
            <w:r w:rsidRPr="00F537EB">
              <w:rPr>
                <w:b/>
                <w:bCs/>
                <w:i/>
                <w:iCs/>
                <w:szCs w:val="22"/>
              </w:rPr>
              <w:t>si-RequestConfigSUL</w:t>
            </w:r>
          </w:p>
          <w:p w14:paraId="3EF8E692" w14:textId="77777777" w:rsidR="00621CEF" w:rsidRPr="00F537EB" w:rsidRDefault="00621CEF" w:rsidP="00621CEF">
            <w:pPr>
              <w:pStyle w:val="TAL"/>
            </w:pPr>
            <w:r w:rsidRPr="00F537EB">
              <w:t xml:space="preserve">Configuration of Msg1 resources that the UE uses for requesting SI-messages for which </w:t>
            </w:r>
            <w:r w:rsidRPr="00F537EB">
              <w:rPr>
                <w:i/>
              </w:rPr>
              <w:t>si-BroadcastStatus</w:t>
            </w:r>
            <w:r w:rsidRPr="00F537EB">
              <w:t xml:space="preserve"> is set to notBroadcasting.</w:t>
            </w:r>
          </w:p>
        </w:tc>
      </w:tr>
      <w:tr w:rsidR="00621CEF" w:rsidRPr="00F537EB" w14:paraId="2BA914CA" w14:textId="77777777" w:rsidTr="00621CEF">
        <w:tc>
          <w:tcPr>
            <w:tcW w:w="14173" w:type="dxa"/>
            <w:tcBorders>
              <w:top w:val="single" w:sz="4" w:space="0" w:color="auto"/>
              <w:left w:val="single" w:sz="4" w:space="0" w:color="auto"/>
              <w:bottom w:val="single" w:sz="4" w:space="0" w:color="auto"/>
              <w:right w:val="single" w:sz="4" w:space="0" w:color="auto"/>
            </w:tcBorders>
          </w:tcPr>
          <w:p w14:paraId="6B049885" w14:textId="77777777" w:rsidR="00621CEF" w:rsidRPr="00F537EB" w:rsidRDefault="00621CEF" w:rsidP="00621CEF">
            <w:pPr>
              <w:pStyle w:val="TAL"/>
              <w:rPr>
                <w:b/>
                <w:bCs/>
                <w:i/>
                <w:iCs/>
                <w:szCs w:val="22"/>
              </w:rPr>
            </w:pPr>
            <w:r w:rsidRPr="00F537EB">
              <w:rPr>
                <w:b/>
                <w:bCs/>
                <w:i/>
                <w:iCs/>
                <w:szCs w:val="22"/>
              </w:rPr>
              <w:t>si-WindowLength</w:t>
            </w:r>
          </w:p>
          <w:p w14:paraId="2A5C22A0" w14:textId="77777777" w:rsidR="00621CEF" w:rsidRPr="00F537EB" w:rsidRDefault="00621CEF" w:rsidP="00621CEF">
            <w:pPr>
              <w:pStyle w:val="TAL"/>
            </w:pPr>
            <w:r w:rsidRPr="00F537EB">
              <w:t xml:space="preserve">The length of the SI scheduling window. Value </w:t>
            </w:r>
            <w:r w:rsidRPr="00F537EB">
              <w:rPr>
                <w:i/>
              </w:rPr>
              <w:t>s5</w:t>
            </w:r>
            <w:r w:rsidRPr="00F537EB">
              <w:t xml:space="preserve"> corresponds to 5 slots, value </w:t>
            </w:r>
            <w:r w:rsidRPr="00F537EB">
              <w:rPr>
                <w:i/>
              </w:rPr>
              <w:t>s10</w:t>
            </w:r>
            <w:r w:rsidRPr="00F537EB">
              <w:t xml:space="preserve"> corresponds to 10 slots and so on.</w:t>
            </w:r>
            <w:r w:rsidRPr="00F537EB">
              <w:rPr>
                <w:szCs w:val="22"/>
              </w:rPr>
              <w:t xml:space="preserve"> The network always configures </w:t>
            </w:r>
            <w:r w:rsidRPr="00F537EB">
              <w:rPr>
                <w:i/>
                <w:szCs w:val="22"/>
              </w:rPr>
              <w:t>si-WindowLength</w:t>
            </w:r>
            <w:r w:rsidRPr="00F537EB">
              <w:rPr>
                <w:szCs w:val="22"/>
              </w:rPr>
              <w:t xml:space="preserve"> to be shorter than or equal to the </w:t>
            </w:r>
            <w:r w:rsidRPr="00F537EB">
              <w:rPr>
                <w:i/>
                <w:szCs w:val="22"/>
              </w:rPr>
              <w:t>si-Periodicity</w:t>
            </w:r>
            <w:r w:rsidRPr="00F537EB">
              <w:rPr>
                <w:szCs w:val="22"/>
              </w:rPr>
              <w:t>.</w:t>
            </w:r>
          </w:p>
        </w:tc>
      </w:tr>
      <w:tr w:rsidR="00621CEF" w:rsidRPr="00F537EB" w14:paraId="7ECFD54B" w14:textId="77777777" w:rsidTr="00621CEF">
        <w:tc>
          <w:tcPr>
            <w:tcW w:w="14173" w:type="dxa"/>
            <w:tcBorders>
              <w:top w:val="single" w:sz="4" w:space="0" w:color="auto"/>
              <w:left w:val="single" w:sz="4" w:space="0" w:color="auto"/>
              <w:bottom w:val="single" w:sz="4" w:space="0" w:color="auto"/>
              <w:right w:val="single" w:sz="4" w:space="0" w:color="auto"/>
            </w:tcBorders>
          </w:tcPr>
          <w:p w14:paraId="108F59DC" w14:textId="77777777" w:rsidR="00621CEF" w:rsidRPr="00F537EB" w:rsidRDefault="00621CEF" w:rsidP="00621CEF">
            <w:pPr>
              <w:pStyle w:val="TAL"/>
              <w:rPr>
                <w:b/>
                <w:i/>
              </w:rPr>
            </w:pPr>
            <w:r w:rsidRPr="00F537EB">
              <w:rPr>
                <w:b/>
                <w:bCs/>
                <w:i/>
                <w:iCs/>
                <w:szCs w:val="22"/>
              </w:rPr>
              <w:t>systemInformationAreaID</w:t>
            </w:r>
          </w:p>
          <w:p w14:paraId="6677038B" w14:textId="77777777" w:rsidR="00621CEF" w:rsidRPr="00F537EB" w:rsidRDefault="00621CEF" w:rsidP="00621CEF">
            <w:pPr>
              <w:pStyle w:val="TAL"/>
            </w:pPr>
            <w:r w:rsidRPr="00F537EB">
              <w:t xml:space="preserve">Indicates the system information area that the cell belongs to, if any. Any SIB with </w:t>
            </w:r>
            <w:r w:rsidRPr="00F537EB">
              <w:rPr>
                <w:i/>
              </w:rPr>
              <w:t>areaScope</w:t>
            </w:r>
            <w:r w:rsidRPr="00F537EB">
              <w:t xml:space="preserve"> within the SI is considered to belong to this </w:t>
            </w:r>
            <w:r w:rsidRPr="00F537EB">
              <w:rPr>
                <w:i/>
              </w:rPr>
              <w:t>systemInformationAreaID</w:t>
            </w:r>
            <w:r w:rsidRPr="00F537EB">
              <w:t>. The systemInformationAreaID is unique within a PLMN.</w:t>
            </w:r>
          </w:p>
        </w:tc>
      </w:tr>
    </w:tbl>
    <w:p w14:paraId="06368A5F" w14:textId="77777777" w:rsidR="00621CEF" w:rsidRPr="00F537EB" w:rsidRDefault="00621CEF" w:rsidP="00621CEF"/>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4"/>
        <w:gridCol w:w="11911"/>
      </w:tblGrid>
      <w:tr w:rsidR="00621CEF" w:rsidRPr="00F537EB" w14:paraId="18339F8C" w14:textId="77777777" w:rsidTr="00621CEF">
        <w:trPr>
          <w:cantSplit/>
          <w:tblHeader/>
        </w:trPr>
        <w:tc>
          <w:tcPr>
            <w:tcW w:w="2264" w:type="dxa"/>
            <w:tcBorders>
              <w:top w:val="single" w:sz="4" w:space="0" w:color="808080"/>
              <w:left w:val="single" w:sz="4" w:space="0" w:color="808080"/>
              <w:bottom w:val="single" w:sz="4" w:space="0" w:color="808080"/>
              <w:right w:val="single" w:sz="4" w:space="0" w:color="808080"/>
            </w:tcBorders>
            <w:hideMark/>
          </w:tcPr>
          <w:p w14:paraId="7567162E" w14:textId="77777777" w:rsidR="00621CEF" w:rsidRPr="00F537EB" w:rsidRDefault="00621CEF" w:rsidP="00621CEF">
            <w:pPr>
              <w:pStyle w:val="TAH"/>
              <w:rPr>
                <w:lang w:eastAsia="en-GB"/>
              </w:rPr>
            </w:pPr>
            <w:r w:rsidRPr="00F537EB">
              <w:rPr>
                <w:lang w:eastAsia="en-GB"/>
              </w:rPr>
              <w:t>Conditional presence</w:t>
            </w:r>
          </w:p>
        </w:tc>
        <w:tc>
          <w:tcPr>
            <w:tcW w:w="11911" w:type="dxa"/>
            <w:tcBorders>
              <w:top w:val="single" w:sz="4" w:space="0" w:color="808080"/>
              <w:left w:val="single" w:sz="4" w:space="0" w:color="808080"/>
              <w:bottom w:val="single" w:sz="4" w:space="0" w:color="808080"/>
              <w:right w:val="single" w:sz="4" w:space="0" w:color="808080"/>
            </w:tcBorders>
            <w:hideMark/>
          </w:tcPr>
          <w:p w14:paraId="0ECAE158" w14:textId="77777777" w:rsidR="00621CEF" w:rsidRPr="00F537EB" w:rsidRDefault="00621CEF" w:rsidP="00621CEF">
            <w:pPr>
              <w:pStyle w:val="TAH"/>
              <w:rPr>
                <w:lang w:eastAsia="en-GB"/>
              </w:rPr>
            </w:pPr>
            <w:r w:rsidRPr="00F537EB">
              <w:rPr>
                <w:lang w:eastAsia="en-GB"/>
              </w:rPr>
              <w:t>Explanation</w:t>
            </w:r>
          </w:p>
        </w:tc>
      </w:tr>
      <w:tr w:rsidR="00621CEF" w:rsidRPr="00F537EB" w14:paraId="12EAAB66" w14:textId="77777777" w:rsidTr="00621CEF">
        <w:trPr>
          <w:cantSplit/>
        </w:trPr>
        <w:tc>
          <w:tcPr>
            <w:tcW w:w="2264" w:type="dxa"/>
            <w:tcBorders>
              <w:top w:val="single" w:sz="4" w:space="0" w:color="808080"/>
              <w:left w:val="single" w:sz="4" w:space="0" w:color="808080"/>
              <w:bottom w:val="single" w:sz="4" w:space="0" w:color="808080"/>
              <w:right w:val="single" w:sz="4" w:space="0" w:color="808080"/>
            </w:tcBorders>
            <w:hideMark/>
          </w:tcPr>
          <w:p w14:paraId="0F7C88A4" w14:textId="77777777" w:rsidR="00621CEF" w:rsidRPr="00F537EB" w:rsidRDefault="00621CEF" w:rsidP="00621CEF">
            <w:pPr>
              <w:pStyle w:val="TAL"/>
              <w:rPr>
                <w:i/>
                <w:lang w:eastAsia="en-GB"/>
              </w:rPr>
            </w:pPr>
            <w:r w:rsidRPr="00F537EB">
              <w:rPr>
                <w:i/>
                <w:lang w:eastAsia="en-GB"/>
              </w:rPr>
              <w:t>MSG-1</w:t>
            </w:r>
          </w:p>
        </w:tc>
        <w:tc>
          <w:tcPr>
            <w:tcW w:w="11911" w:type="dxa"/>
            <w:tcBorders>
              <w:top w:val="single" w:sz="4" w:space="0" w:color="808080"/>
              <w:left w:val="single" w:sz="4" w:space="0" w:color="808080"/>
              <w:bottom w:val="single" w:sz="4" w:space="0" w:color="808080"/>
              <w:right w:val="single" w:sz="4" w:space="0" w:color="808080"/>
            </w:tcBorders>
            <w:hideMark/>
          </w:tcPr>
          <w:p w14:paraId="3792B9B2" w14:textId="77777777" w:rsidR="00621CEF" w:rsidRPr="00F537EB" w:rsidRDefault="00621CEF" w:rsidP="00621CEF">
            <w:pPr>
              <w:pStyle w:val="TAL"/>
              <w:rPr>
                <w:lang w:eastAsia="en-GB"/>
              </w:rPr>
            </w:pPr>
            <w:r w:rsidRPr="00F537EB">
              <w:rPr>
                <w:lang w:eastAsia="en-GB"/>
              </w:rPr>
              <w:t xml:space="preserve">The field is optionally present, Need R, if </w:t>
            </w:r>
            <w:r w:rsidRPr="00F537EB">
              <w:rPr>
                <w:i/>
                <w:lang w:eastAsia="en-GB"/>
              </w:rPr>
              <w:t>si-BroadcastStatus</w:t>
            </w:r>
            <w:r w:rsidRPr="00F537EB">
              <w:rPr>
                <w:lang w:eastAsia="en-GB"/>
              </w:rPr>
              <w:t xml:space="preserve"> is set to </w:t>
            </w:r>
            <w:r w:rsidRPr="00F537EB">
              <w:rPr>
                <w:i/>
              </w:rPr>
              <w:t>notBroadcasting</w:t>
            </w:r>
            <w:r w:rsidRPr="00F537EB">
              <w:t xml:space="preserve"> </w:t>
            </w:r>
            <w:r w:rsidRPr="00F537EB">
              <w:rPr>
                <w:lang w:eastAsia="en-GB"/>
              </w:rPr>
              <w:t xml:space="preserve">for any SI-message included in </w:t>
            </w:r>
            <w:r w:rsidRPr="00F537EB">
              <w:rPr>
                <w:i/>
                <w:lang w:eastAsia="en-GB"/>
              </w:rPr>
              <w:t>SchedulingInfo</w:t>
            </w:r>
            <w:r w:rsidRPr="00F537EB">
              <w:rPr>
                <w:lang w:eastAsia="en-GB"/>
              </w:rPr>
              <w:t>. It is absent otherwise.</w:t>
            </w:r>
          </w:p>
        </w:tc>
      </w:tr>
      <w:tr w:rsidR="00621CEF" w:rsidRPr="00F537EB" w14:paraId="697B5186" w14:textId="77777777" w:rsidTr="00621CEF">
        <w:trPr>
          <w:cantSplit/>
        </w:trPr>
        <w:tc>
          <w:tcPr>
            <w:tcW w:w="2264" w:type="dxa"/>
            <w:tcBorders>
              <w:top w:val="single" w:sz="4" w:space="0" w:color="808080"/>
              <w:left w:val="single" w:sz="4" w:space="0" w:color="808080"/>
              <w:bottom w:val="single" w:sz="4" w:space="0" w:color="808080"/>
              <w:right w:val="single" w:sz="4" w:space="0" w:color="808080"/>
            </w:tcBorders>
          </w:tcPr>
          <w:p w14:paraId="4FBE1157" w14:textId="77777777" w:rsidR="00621CEF" w:rsidRPr="00F537EB" w:rsidRDefault="00621CEF" w:rsidP="00621CEF">
            <w:pPr>
              <w:pStyle w:val="TAL"/>
              <w:rPr>
                <w:i/>
                <w:lang w:eastAsia="en-GB"/>
              </w:rPr>
            </w:pPr>
            <w:r w:rsidRPr="00F537EB">
              <w:rPr>
                <w:i/>
                <w:lang w:eastAsia="en-GB"/>
              </w:rPr>
              <w:t>SIB-TYPE</w:t>
            </w:r>
          </w:p>
        </w:tc>
        <w:tc>
          <w:tcPr>
            <w:tcW w:w="11911" w:type="dxa"/>
            <w:tcBorders>
              <w:top w:val="single" w:sz="4" w:space="0" w:color="808080"/>
              <w:left w:val="single" w:sz="4" w:space="0" w:color="808080"/>
              <w:bottom w:val="single" w:sz="4" w:space="0" w:color="808080"/>
              <w:right w:val="single" w:sz="4" w:space="0" w:color="808080"/>
            </w:tcBorders>
          </w:tcPr>
          <w:p w14:paraId="49AC13AB" w14:textId="77777777" w:rsidR="00621CEF" w:rsidRPr="00F537EB" w:rsidRDefault="00621CEF" w:rsidP="00621CEF">
            <w:pPr>
              <w:pStyle w:val="TAL"/>
              <w:rPr>
                <w:lang w:eastAsia="en-GB"/>
              </w:rPr>
            </w:pPr>
            <w:r w:rsidRPr="00F537EB">
              <w:rPr>
                <w:lang w:eastAsia="en-GB"/>
              </w:rPr>
              <w:t xml:space="preserve">The field is mandatory present if the SIB type is different from </w:t>
            </w:r>
            <w:r w:rsidRPr="00F537EB">
              <w:rPr>
                <w:i/>
                <w:lang w:eastAsia="en-GB"/>
              </w:rPr>
              <w:t>SIB6</w:t>
            </w:r>
            <w:r w:rsidRPr="00F537EB">
              <w:rPr>
                <w:lang w:eastAsia="en-GB"/>
              </w:rPr>
              <w:t xml:space="preserve">, </w:t>
            </w:r>
            <w:r w:rsidRPr="00F537EB">
              <w:rPr>
                <w:i/>
                <w:lang w:eastAsia="en-GB"/>
              </w:rPr>
              <w:t>SIB7</w:t>
            </w:r>
            <w:r w:rsidRPr="00F537EB">
              <w:rPr>
                <w:lang w:eastAsia="en-GB"/>
              </w:rPr>
              <w:t xml:space="preserve"> or </w:t>
            </w:r>
            <w:r w:rsidRPr="00F537EB">
              <w:rPr>
                <w:i/>
                <w:lang w:eastAsia="en-GB"/>
              </w:rPr>
              <w:t>SIB8</w:t>
            </w:r>
            <w:r w:rsidRPr="00F537EB">
              <w:rPr>
                <w:lang w:eastAsia="en-GB"/>
              </w:rPr>
              <w:t xml:space="preserve">. For </w:t>
            </w:r>
            <w:r w:rsidRPr="00F537EB">
              <w:rPr>
                <w:i/>
                <w:lang w:eastAsia="en-GB"/>
              </w:rPr>
              <w:t>SIB6</w:t>
            </w:r>
            <w:r w:rsidRPr="00F537EB">
              <w:rPr>
                <w:lang w:eastAsia="en-GB"/>
              </w:rPr>
              <w:t xml:space="preserve">, </w:t>
            </w:r>
            <w:r w:rsidRPr="00F537EB">
              <w:rPr>
                <w:i/>
                <w:lang w:eastAsia="en-GB"/>
              </w:rPr>
              <w:t>SIB7</w:t>
            </w:r>
            <w:r w:rsidRPr="00F537EB">
              <w:rPr>
                <w:lang w:eastAsia="en-GB"/>
              </w:rPr>
              <w:t xml:space="preserve"> and </w:t>
            </w:r>
            <w:r w:rsidRPr="00F537EB">
              <w:rPr>
                <w:i/>
                <w:lang w:eastAsia="en-GB"/>
              </w:rPr>
              <w:t>SIB8</w:t>
            </w:r>
            <w:r w:rsidRPr="00F537EB">
              <w:rPr>
                <w:lang w:eastAsia="en-GB"/>
              </w:rPr>
              <w:t xml:space="preserve"> it is absent.</w:t>
            </w:r>
          </w:p>
        </w:tc>
      </w:tr>
      <w:tr w:rsidR="00621CEF" w:rsidRPr="00F537EB" w14:paraId="14AFC6A3" w14:textId="77777777" w:rsidTr="00621CEF">
        <w:trPr>
          <w:cantSplit/>
        </w:trPr>
        <w:tc>
          <w:tcPr>
            <w:tcW w:w="2264" w:type="dxa"/>
            <w:tcBorders>
              <w:top w:val="single" w:sz="4" w:space="0" w:color="808080"/>
              <w:left w:val="single" w:sz="4" w:space="0" w:color="808080"/>
              <w:bottom w:val="single" w:sz="4" w:space="0" w:color="808080"/>
              <w:right w:val="single" w:sz="4" w:space="0" w:color="808080"/>
            </w:tcBorders>
          </w:tcPr>
          <w:p w14:paraId="3AF369AE" w14:textId="77777777" w:rsidR="00621CEF" w:rsidRPr="00F537EB" w:rsidRDefault="00621CEF" w:rsidP="00621CEF">
            <w:pPr>
              <w:pStyle w:val="TAL"/>
              <w:rPr>
                <w:i/>
                <w:lang w:eastAsia="en-GB"/>
              </w:rPr>
            </w:pPr>
            <w:r w:rsidRPr="00F537EB">
              <w:rPr>
                <w:i/>
                <w:lang w:eastAsia="en-GB"/>
              </w:rPr>
              <w:t>SUL-MSG-1</w:t>
            </w:r>
          </w:p>
        </w:tc>
        <w:tc>
          <w:tcPr>
            <w:tcW w:w="11911" w:type="dxa"/>
            <w:tcBorders>
              <w:top w:val="single" w:sz="4" w:space="0" w:color="808080"/>
              <w:left w:val="single" w:sz="4" w:space="0" w:color="808080"/>
              <w:bottom w:val="single" w:sz="4" w:space="0" w:color="808080"/>
              <w:right w:val="single" w:sz="4" w:space="0" w:color="808080"/>
            </w:tcBorders>
          </w:tcPr>
          <w:p w14:paraId="272A168C" w14:textId="77777777" w:rsidR="00621CEF" w:rsidRPr="00F537EB" w:rsidRDefault="00621CEF" w:rsidP="00621CEF">
            <w:pPr>
              <w:pStyle w:val="TAL"/>
              <w:rPr>
                <w:lang w:eastAsia="en-GB"/>
              </w:rPr>
            </w:pPr>
            <w:r w:rsidRPr="00F537EB">
              <w:rPr>
                <w:lang w:eastAsia="en-GB"/>
              </w:rPr>
              <w:t xml:space="preserve">The field is optionally present, Need R, if this serving cell is configured with a supplementary uplink and if </w:t>
            </w:r>
            <w:r w:rsidRPr="00F537EB">
              <w:rPr>
                <w:i/>
                <w:lang w:eastAsia="en-GB"/>
              </w:rPr>
              <w:t>si-BroadcastStatus</w:t>
            </w:r>
            <w:r w:rsidRPr="00F537EB">
              <w:rPr>
                <w:lang w:eastAsia="en-GB"/>
              </w:rPr>
              <w:t xml:space="preserve"> is set to </w:t>
            </w:r>
            <w:r w:rsidRPr="00F537EB">
              <w:rPr>
                <w:i/>
              </w:rPr>
              <w:t>notBroadcasting</w:t>
            </w:r>
            <w:r w:rsidRPr="00F537EB">
              <w:rPr>
                <w:lang w:eastAsia="en-GB"/>
              </w:rPr>
              <w:t xml:space="preserve"> for any SI-message included in </w:t>
            </w:r>
            <w:r w:rsidRPr="00F537EB">
              <w:rPr>
                <w:i/>
                <w:lang w:eastAsia="en-GB"/>
              </w:rPr>
              <w:t>SchedulingInfo</w:t>
            </w:r>
            <w:r w:rsidRPr="00F537EB">
              <w:rPr>
                <w:lang w:eastAsia="en-GB"/>
              </w:rPr>
              <w:t>. It is absent otherwise.</w:t>
            </w:r>
          </w:p>
        </w:tc>
      </w:tr>
    </w:tbl>
    <w:p w14:paraId="36642386" w14:textId="77777777" w:rsidR="00621CEF" w:rsidRPr="00F537EB" w:rsidRDefault="00621CEF" w:rsidP="00621CEF"/>
    <w:p w14:paraId="3AB38A05" w14:textId="77777777" w:rsidR="00621CEF" w:rsidRPr="00F537EB" w:rsidRDefault="00621CEF" w:rsidP="00621CEF">
      <w:pPr>
        <w:pStyle w:val="Heading4"/>
        <w:rPr>
          <w:rFonts w:eastAsia="SimSun"/>
          <w:i/>
          <w:iCs/>
        </w:rPr>
      </w:pPr>
      <w:bookmarkStart w:id="4357" w:name="_Toc20426111"/>
      <w:bookmarkStart w:id="4358" w:name="_Toc29321507"/>
      <w:bookmarkStart w:id="4359" w:name="_Toc36757290"/>
      <w:bookmarkStart w:id="4360" w:name="_Toc36836831"/>
      <w:bookmarkStart w:id="4361" w:name="_Toc36843808"/>
      <w:bookmarkStart w:id="4362" w:name="_Toc37068097"/>
      <w:r w:rsidRPr="00F537EB">
        <w:rPr>
          <w:rFonts w:eastAsia="SimSun"/>
          <w:i/>
          <w:iCs/>
        </w:rPr>
        <w:t>–</w:t>
      </w:r>
      <w:r w:rsidRPr="00F537EB">
        <w:rPr>
          <w:rFonts w:eastAsia="SimSun"/>
          <w:i/>
          <w:iCs/>
        </w:rPr>
        <w:tab/>
      </w:r>
      <w:r w:rsidRPr="00F537EB">
        <w:rPr>
          <w:i/>
          <w:iCs/>
        </w:rPr>
        <w:t>SK-Counter</w:t>
      </w:r>
      <w:bookmarkEnd w:id="4357"/>
      <w:bookmarkEnd w:id="4358"/>
      <w:bookmarkEnd w:id="4359"/>
      <w:bookmarkEnd w:id="4360"/>
      <w:bookmarkEnd w:id="4361"/>
      <w:bookmarkEnd w:id="4362"/>
    </w:p>
    <w:p w14:paraId="14C2C074" w14:textId="77777777" w:rsidR="00621CEF" w:rsidRPr="00F537EB" w:rsidRDefault="00621CEF" w:rsidP="00621CEF">
      <w:pPr>
        <w:rPr>
          <w:rFonts w:eastAsia="SimSun"/>
        </w:rPr>
      </w:pPr>
      <w:r w:rsidRPr="00F537EB">
        <w:rPr>
          <w:rFonts w:eastAsia="SimSun"/>
        </w:rPr>
        <w:t xml:space="preserve">The IE </w:t>
      </w:r>
      <w:r w:rsidRPr="00F537EB">
        <w:rPr>
          <w:rFonts w:eastAsia="SimSun"/>
          <w:i/>
        </w:rPr>
        <w:t xml:space="preserve">SK-Counter </w:t>
      </w:r>
      <w:r w:rsidRPr="00F537EB">
        <w:rPr>
          <w:rFonts w:eastAsia="SimSun"/>
        </w:rPr>
        <w:t xml:space="preserve">is a counter used </w:t>
      </w:r>
      <w:r w:rsidRPr="00F537EB">
        <w:rPr>
          <w:szCs w:val="22"/>
        </w:rPr>
        <w:t xml:space="preserve">upon initial configuration of SN security for NR-DC and NE-DC, as well as </w:t>
      </w:r>
      <w:r w:rsidRPr="00F537EB">
        <w:rPr>
          <w:rFonts w:eastAsia="SimSun"/>
        </w:rPr>
        <w:t>upon refresh of S-K</w:t>
      </w:r>
      <w:r w:rsidRPr="00F537EB">
        <w:rPr>
          <w:rStyle w:val="NOChar"/>
          <w:rFonts w:eastAsia="SimSun"/>
          <w:vertAlign w:val="subscript"/>
        </w:rPr>
        <w:t>gNB</w:t>
      </w:r>
      <w:r w:rsidRPr="00F537EB">
        <w:rPr>
          <w:rFonts w:eastAsia="SimSun"/>
        </w:rPr>
        <w:t xml:space="preserve"> or S-K</w:t>
      </w:r>
      <w:r w:rsidRPr="00F537EB">
        <w:rPr>
          <w:rStyle w:val="NOChar"/>
          <w:rFonts w:eastAsia="SimSun"/>
          <w:vertAlign w:val="subscript"/>
        </w:rPr>
        <w:t>eNB</w:t>
      </w:r>
      <w:r w:rsidRPr="00F537EB">
        <w:rPr>
          <w:rFonts w:eastAsia="SimSun"/>
        </w:rPr>
        <w:t xml:space="preserve"> based on the current or newly derived K</w:t>
      </w:r>
      <w:r w:rsidRPr="00F537EB">
        <w:rPr>
          <w:rFonts w:eastAsia="SimSun"/>
          <w:vertAlign w:val="subscript"/>
        </w:rPr>
        <w:t>gNB</w:t>
      </w:r>
      <w:r w:rsidRPr="00F537EB">
        <w:rPr>
          <w:rFonts w:eastAsia="SimSun"/>
        </w:rPr>
        <w:t xml:space="preserve"> during RRC Resume or RRC Reconfiguration, </w:t>
      </w:r>
      <w:r w:rsidRPr="00F537EB">
        <w:t>as defined in TS 33.501 [11]</w:t>
      </w:r>
      <w:r w:rsidRPr="00F537EB">
        <w:rPr>
          <w:rFonts w:eastAsia="SimSun"/>
        </w:rPr>
        <w:t>.</w:t>
      </w:r>
    </w:p>
    <w:p w14:paraId="0E5DE56E" w14:textId="77777777" w:rsidR="00621CEF" w:rsidRPr="00F537EB" w:rsidRDefault="00621CEF" w:rsidP="00621CEF">
      <w:pPr>
        <w:pStyle w:val="PL"/>
      </w:pPr>
      <w:r w:rsidRPr="00F537EB">
        <w:t>-- ASN1START</w:t>
      </w:r>
    </w:p>
    <w:p w14:paraId="433764C8" w14:textId="77777777" w:rsidR="00621CEF" w:rsidRPr="00F537EB" w:rsidRDefault="00621CEF" w:rsidP="00621CEF">
      <w:pPr>
        <w:pStyle w:val="PL"/>
      </w:pPr>
      <w:r w:rsidRPr="00F537EB">
        <w:t>-- TAG-SKCOUNTER-START</w:t>
      </w:r>
    </w:p>
    <w:p w14:paraId="3F2232DC" w14:textId="77777777" w:rsidR="00621CEF" w:rsidRPr="00F537EB" w:rsidRDefault="00621CEF" w:rsidP="00621CEF">
      <w:pPr>
        <w:pStyle w:val="PL"/>
      </w:pPr>
    </w:p>
    <w:p w14:paraId="1E05F279" w14:textId="77777777" w:rsidR="00621CEF" w:rsidRPr="00F537EB" w:rsidRDefault="00621CEF" w:rsidP="00621CEF">
      <w:pPr>
        <w:pStyle w:val="PL"/>
      </w:pPr>
      <w:r w:rsidRPr="00F537EB">
        <w:t>SK-Counter ::=  INTEGER (0..65535)</w:t>
      </w:r>
    </w:p>
    <w:p w14:paraId="6533C98C" w14:textId="77777777" w:rsidR="00621CEF" w:rsidRPr="00F537EB" w:rsidRDefault="00621CEF" w:rsidP="00621CEF">
      <w:pPr>
        <w:pStyle w:val="PL"/>
      </w:pPr>
    </w:p>
    <w:p w14:paraId="0EC7E58A" w14:textId="77777777" w:rsidR="00621CEF" w:rsidRPr="00F537EB" w:rsidRDefault="00621CEF" w:rsidP="00621CEF">
      <w:pPr>
        <w:pStyle w:val="PL"/>
      </w:pPr>
      <w:r w:rsidRPr="00F537EB">
        <w:t>-- TAG-SKCOUNTER-STOP</w:t>
      </w:r>
    </w:p>
    <w:p w14:paraId="25BDA545" w14:textId="77777777" w:rsidR="00621CEF" w:rsidRPr="00F537EB" w:rsidRDefault="00621CEF" w:rsidP="00621CEF">
      <w:pPr>
        <w:pStyle w:val="PL"/>
        <w:rPr>
          <w:rFonts w:eastAsia="SimSun"/>
        </w:rPr>
      </w:pPr>
      <w:r w:rsidRPr="00F537EB">
        <w:t>-- ASN1STOP</w:t>
      </w:r>
    </w:p>
    <w:p w14:paraId="7779FC23" w14:textId="77777777" w:rsidR="00621CEF" w:rsidRPr="00F537EB" w:rsidRDefault="00621CEF" w:rsidP="00621CEF"/>
    <w:p w14:paraId="1DCAD423" w14:textId="77777777" w:rsidR="00621CEF" w:rsidRPr="00F537EB" w:rsidRDefault="00621CEF" w:rsidP="00621CEF">
      <w:pPr>
        <w:pStyle w:val="Heading4"/>
      </w:pPr>
      <w:bookmarkStart w:id="4363" w:name="_Toc20426112"/>
      <w:bookmarkStart w:id="4364" w:name="_Toc29321508"/>
      <w:bookmarkStart w:id="4365" w:name="_Toc36757291"/>
      <w:bookmarkStart w:id="4366" w:name="_Toc36836832"/>
      <w:bookmarkStart w:id="4367" w:name="_Toc36843809"/>
      <w:bookmarkStart w:id="4368" w:name="_Toc37068098"/>
      <w:r w:rsidRPr="00F537EB">
        <w:t>–</w:t>
      </w:r>
      <w:r w:rsidRPr="00F537EB">
        <w:tab/>
      </w:r>
      <w:r w:rsidRPr="00F537EB">
        <w:rPr>
          <w:i/>
        </w:rPr>
        <w:t>SlotFormatCombinationsPerCell</w:t>
      </w:r>
      <w:bookmarkEnd w:id="4363"/>
      <w:bookmarkEnd w:id="4364"/>
      <w:bookmarkEnd w:id="4365"/>
      <w:bookmarkEnd w:id="4366"/>
      <w:bookmarkEnd w:id="4367"/>
      <w:bookmarkEnd w:id="4368"/>
    </w:p>
    <w:p w14:paraId="0938FB4A" w14:textId="77777777" w:rsidR="00621CEF" w:rsidRPr="00F537EB" w:rsidRDefault="00621CEF" w:rsidP="00621CEF">
      <w:r w:rsidRPr="00F537EB">
        <w:t xml:space="preserve">The IE </w:t>
      </w:r>
      <w:r w:rsidRPr="00F537EB">
        <w:rPr>
          <w:i/>
        </w:rPr>
        <w:t>SlotFormatCombinationsPerCell</w:t>
      </w:r>
      <w:r w:rsidRPr="00F537EB">
        <w:t xml:space="preserve"> is used to configure the SlotFormatCombinations applicable for one serving cell (see TS 38.213 [13], clause 11.1.1).</w:t>
      </w:r>
    </w:p>
    <w:p w14:paraId="6A0CFEAD" w14:textId="77777777" w:rsidR="00621CEF" w:rsidRPr="00F537EB" w:rsidRDefault="00621CEF" w:rsidP="00621CEF">
      <w:pPr>
        <w:pStyle w:val="TH"/>
      </w:pPr>
      <w:r w:rsidRPr="00F537EB">
        <w:rPr>
          <w:i/>
        </w:rPr>
        <w:t>SlotFormatCombinationsPerCell</w:t>
      </w:r>
      <w:r w:rsidRPr="00F537EB">
        <w:t xml:space="preserve"> information element</w:t>
      </w:r>
    </w:p>
    <w:p w14:paraId="0F9326EA" w14:textId="77777777" w:rsidR="00621CEF" w:rsidRPr="00F537EB" w:rsidRDefault="00621CEF" w:rsidP="00621CEF">
      <w:pPr>
        <w:pStyle w:val="PL"/>
      </w:pPr>
      <w:r w:rsidRPr="00F537EB">
        <w:t>-- ASN1START</w:t>
      </w:r>
    </w:p>
    <w:p w14:paraId="1B48A059" w14:textId="77777777" w:rsidR="00621CEF" w:rsidRPr="00F537EB" w:rsidRDefault="00621CEF" w:rsidP="00621CEF">
      <w:pPr>
        <w:pStyle w:val="PL"/>
      </w:pPr>
      <w:r w:rsidRPr="00F537EB">
        <w:t>-- TAG-SLOTFORMATCOMBINATIONSPERCELL-START</w:t>
      </w:r>
    </w:p>
    <w:p w14:paraId="4C3C38CB" w14:textId="77777777" w:rsidR="00621CEF" w:rsidRPr="00F537EB" w:rsidRDefault="00621CEF" w:rsidP="00621CEF">
      <w:pPr>
        <w:pStyle w:val="PL"/>
      </w:pPr>
    </w:p>
    <w:p w14:paraId="3D5BA202" w14:textId="77777777" w:rsidR="00621CEF" w:rsidRPr="00F537EB" w:rsidRDefault="00621CEF" w:rsidP="00621CEF">
      <w:pPr>
        <w:pStyle w:val="PL"/>
      </w:pPr>
      <w:r w:rsidRPr="00F537EB">
        <w:t>SlotFormatCombinationsPerCell ::=   SEQUENCE {</w:t>
      </w:r>
    </w:p>
    <w:p w14:paraId="7F62ED88" w14:textId="77777777" w:rsidR="00621CEF" w:rsidRPr="00F537EB" w:rsidRDefault="00621CEF" w:rsidP="00621CEF">
      <w:pPr>
        <w:pStyle w:val="PL"/>
      </w:pPr>
      <w:r w:rsidRPr="00F537EB">
        <w:t xml:space="preserve">    servingCellId                       ServCellIndex,</w:t>
      </w:r>
    </w:p>
    <w:p w14:paraId="113F6D33" w14:textId="77777777" w:rsidR="00621CEF" w:rsidRPr="00F537EB" w:rsidRDefault="00621CEF" w:rsidP="00621CEF">
      <w:pPr>
        <w:pStyle w:val="PL"/>
      </w:pPr>
      <w:r w:rsidRPr="00F537EB">
        <w:t xml:space="preserve">    subcarrierSpacing                   SubcarrierSpacing,</w:t>
      </w:r>
    </w:p>
    <w:p w14:paraId="494CFB7E" w14:textId="77777777" w:rsidR="00621CEF" w:rsidRPr="00F537EB" w:rsidRDefault="00621CEF" w:rsidP="00621CEF">
      <w:pPr>
        <w:pStyle w:val="PL"/>
      </w:pPr>
      <w:r w:rsidRPr="00F537EB">
        <w:t xml:space="preserve">    subcarrierSpacing2                  SubcarrierSpacing                                                         OPTIONAL, -- Need R</w:t>
      </w:r>
    </w:p>
    <w:p w14:paraId="2958F2EE" w14:textId="77777777" w:rsidR="00621CEF" w:rsidRPr="00F537EB" w:rsidRDefault="00621CEF" w:rsidP="00621CEF">
      <w:pPr>
        <w:pStyle w:val="PL"/>
      </w:pPr>
      <w:r w:rsidRPr="00F537EB">
        <w:t xml:space="preserve">    slotFormatCombinations              SEQUENCE (SIZE (1..maxNrofSlotFormatCombinationsPerSet)) OF SlotFormatCombination</w:t>
      </w:r>
    </w:p>
    <w:p w14:paraId="546C6C5A" w14:textId="77777777" w:rsidR="00621CEF" w:rsidRPr="00F537EB" w:rsidRDefault="00621CEF" w:rsidP="00621CEF">
      <w:pPr>
        <w:pStyle w:val="PL"/>
      </w:pPr>
      <w:r w:rsidRPr="00F537EB">
        <w:t xml:space="preserve">                                                                                                                  OPTIONAL, -- Need M</w:t>
      </w:r>
    </w:p>
    <w:p w14:paraId="5E859501" w14:textId="77777777" w:rsidR="00621CEF" w:rsidRPr="00F537EB" w:rsidRDefault="00621CEF" w:rsidP="00621CEF">
      <w:pPr>
        <w:pStyle w:val="PL"/>
      </w:pPr>
      <w:r w:rsidRPr="00F537EB">
        <w:t xml:space="preserve">    positionInDCI                       INTEGER(0..maxSFI-DCI-PayloadSize-1)                                      OPTIONAL, -- Need M</w:t>
      </w:r>
    </w:p>
    <w:p w14:paraId="45B23F2C" w14:textId="77777777" w:rsidR="00621CEF" w:rsidRPr="00F537EB" w:rsidRDefault="00621CEF" w:rsidP="00621CEF">
      <w:pPr>
        <w:pStyle w:val="PL"/>
      </w:pPr>
      <w:r w:rsidRPr="00F537EB">
        <w:t xml:space="preserve">    ...,</w:t>
      </w:r>
    </w:p>
    <w:p w14:paraId="622E65D5" w14:textId="77777777" w:rsidR="00621CEF" w:rsidRPr="00F537EB" w:rsidRDefault="00621CEF" w:rsidP="00621CEF">
      <w:pPr>
        <w:pStyle w:val="PL"/>
      </w:pPr>
      <w:r w:rsidRPr="00F537EB">
        <w:t xml:space="preserve">    [[</w:t>
      </w:r>
    </w:p>
    <w:p w14:paraId="290576F8" w14:textId="77777777" w:rsidR="00621CEF" w:rsidRPr="00F537EB" w:rsidRDefault="00621CEF" w:rsidP="00621CEF">
      <w:pPr>
        <w:pStyle w:val="PL"/>
      </w:pPr>
      <w:r w:rsidRPr="00F537EB">
        <w:t xml:space="preserve">    enableConfiguredUL-r16          ENUMERATED {enabled}                                                          OPTIONAL  -- Need N</w:t>
      </w:r>
    </w:p>
    <w:p w14:paraId="51B1D2B9" w14:textId="77777777" w:rsidR="00621CEF" w:rsidRPr="00F537EB" w:rsidRDefault="00621CEF" w:rsidP="00621CEF">
      <w:pPr>
        <w:pStyle w:val="PL"/>
      </w:pPr>
      <w:r w:rsidRPr="00F537EB">
        <w:t xml:space="preserve">    ]]</w:t>
      </w:r>
    </w:p>
    <w:p w14:paraId="2DEDD9C0" w14:textId="77777777" w:rsidR="00621CEF" w:rsidRPr="00F537EB" w:rsidRDefault="00621CEF" w:rsidP="00621CEF">
      <w:pPr>
        <w:pStyle w:val="PL"/>
      </w:pPr>
    </w:p>
    <w:p w14:paraId="18C76CB9" w14:textId="77777777" w:rsidR="00621CEF" w:rsidRPr="00F537EB" w:rsidRDefault="00621CEF" w:rsidP="00621CEF">
      <w:pPr>
        <w:pStyle w:val="PL"/>
      </w:pPr>
      <w:r w:rsidRPr="00F537EB">
        <w:t>}</w:t>
      </w:r>
    </w:p>
    <w:p w14:paraId="35A2C41C" w14:textId="77777777" w:rsidR="00621CEF" w:rsidRPr="00F537EB" w:rsidRDefault="00621CEF" w:rsidP="00621CEF">
      <w:pPr>
        <w:pStyle w:val="PL"/>
      </w:pPr>
    </w:p>
    <w:p w14:paraId="404A23EA" w14:textId="77777777" w:rsidR="00621CEF" w:rsidRPr="00F537EB" w:rsidRDefault="00621CEF" w:rsidP="00621CEF">
      <w:pPr>
        <w:pStyle w:val="PL"/>
      </w:pPr>
      <w:r w:rsidRPr="00F537EB">
        <w:t>SlotFormatCombination ::=           SEQUENCE {</w:t>
      </w:r>
    </w:p>
    <w:p w14:paraId="77509541" w14:textId="77777777" w:rsidR="00621CEF" w:rsidRPr="00F537EB" w:rsidRDefault="00621CEF" w:rsidP="00621CEF">
      <w:pPr>
        <w:pStyle w:val="PL"/>
      </w:pPr>
      <w:r w:rsidRPr="00F537EB">
        <w:t xml:space="preserve">    slotFormatCombinationId             SlotFormatCombinationId,</w:t>
      </w:r>
    </w:p>
    <w:p w14:paraId="697AE93A" w14:textId="77777777" w:rsidR="00621CEF" w:rsidRPr="00F537EB" w:rsidRDefault="00621CEF" w:rsidP="00621CEF">
      <w:pPr>
        <w:pStyle w:val="PL"/>
      </w:pPr>
      <w:r w:rsidRPr="00F537EB">
        <w:t xml:space="preserve">    slotFormats                         SEQUENCE (SIZE (1..maxNrofSlotFormatsPerCombination)) OF INTEGER (0..255)</w:t>
      </w:r>
    </w:p>
    <w:p w14:paraId="2B5257C6" w14:textId="77777777" w:rsidR="00621CEF" w:rsidRPr="00F537EB" w:rsidRDefault="00621CEF" w:rsidP="00621CEF">
      <w:pPr>
        <w:pStyle w:val="PL"/>
      </w:pPr>
      <w:r w:rsidRPr="00F537EB">
        <w:t>}</w:t>
      </w:r>
    </w:p>
    <w:p w14:paraId="10FE0A85" w14:textId="77777777" w:rsidR="00621CEF" w:rsidRPr="00F537EB" w:rsidRDefault="00621CEF" w:rsidP="00621CEF">
      <w:pPr>
        <w:pStyle w:val="PL"/>
      </w:pPr>
    </w:p>
    <w:p w14:paraId="7CE63DA5" w14:textId="77777777" w:rsidR="00621CEF" w:rsidRPr="00F537EB" w:rsidRDefault="00621CEF" w:rsidP="00621CEF">
      <w:pPr>
        <w:pStyle w:val="PL"/>
      </w:pPr>
      <w:r w:rsidRPr="00F537EB">
        <w:t>SlotFormatCombinationId ::=         INTEGER (0..maxNrofSlotFormatCombinationsPerSet-1)</w:t>
      </w:r>
    </w:p>
    <w:p w14:paraId="27D7DF06" w14:textId="77777777" w:rsidR="00621CEF" w:rsidRPr="00F537EB" w:rsidRDefault="00621CEF" w:rsidP="00621CEF">
      <w:pPr>
        <w:pStyle w:val="PL"/>
      </w:pPr>
    </w:p>
    <w:p w14:paraId="1F93BB3A" w14:textId="77777777" w:rsidR="00621CEF" w:rsidRPr="00F537EB" w:rsidRDefault="00621CEF" w:rsidP="00621CEF">
      <w:pPr>
        <w:pStyle w:val="PL"/>
      </w:pPr>
      <w:r w:rsidRPr="00F537EB">
        <w:t>-- TAG-SLOTFORMATCOMBINATIONSPERCELL-STOP</w:t>
      </w:r>
    </w:p>
    <w:p w14:paraId="018275F1" w14:textId="77777777" w:rsidR="00621CEF" w:rsidRPr="00F537EB" w:rsidRDefault="00621CEF" w:rsidP="00621CEF">
      <w:pPr>
        <w:pStyle w:val="PL"/>
      </w:pPr>
      <w:r w:rsidRPr="00F537EB">
        <w:t>-- ASN1STOP</w:t>
      </w:r>
    </w:p>
    <w:p w14:paraId="04F3582D"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053615E8"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068A5D9D" w14:textId="77777777" w:rsidR="00621CEF" w:rsidRPr="00F537EB" w:rsidRDefault="00621CEF" w:rsidP="00621CEF">
            <w:pPr>
              <w:pStyle w:val="TAH"/>
              <w:rPr>
                <w:szCs w:val="22"/>
              </w:rPr>
            </w:pPr>
            <w:r w:rsidRPr="00F537EB">
              <w:rPr>
                <w:i/>
                <w:szCs w:val="22"/>
              </w:rPr>
              <w:t xml:space="preserve">SlotFormatCombination </w:t>
            </w:r>
            <w:r w:rsidRPr="00F537EB">
              <w:rPr>
                <w:szCs w:val="22"/>
              </w:rPr>
              <w:t>field descriptions</w:t>
            </w:r>
          </w:p>
        </w:tc>
      </w:tr>
      <w:tr w:rsidR="00621CEF" w:rsidRPr="00F537EB" w14:paraId="2D6CC9EE"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06F30C86" w14:textId="77777777" w:rsidR="00621CEF" w:rsidRPr="00F537EB" w:rsidRDefault="00621CEF" w:rsidP="00621CEF">
            <w:pPr>
              <w:pStyle w:val="TAL"/>
              <w:rPr>
                <w:szCs w:val="22"/>
              </w:rPr>
            </w:pPr>
            <w:r w:rsidRPr="00F537EB">
              <w:rPr>
                <w:b/>
                <w:i/>
                <w:szCs w:val="22"/>
              </w:rPr>
              <w:t>slotFormatCombinationId</w:t>
            </w:r>
          </w:p>
          <w:p w14:paraId="35342B45" w14:textId="77777777" w:rsidR="00621CEF" w:rsidRPr="00F537EB" w:rsidRDefault="00621CEF" w:rsidP="00621CEF">
            <w:pPr>
              <w:pStyle w:val="TAL"/>
              <w:rPr>
                <w:szCs w:val="22"/>
              </w:rPr>
            </w:pPr>
            <w:r w:rsidRPr="00F537EB">
              <w:rPr>
                <w:szCs w:val="22"/>
              </w:rPr>
              <w:t xml:space="preserve">This ID is used in the DCI payload to dynamically select this </w:t>
            </w:r>
            <w:r w:rsidRPr="00F537EB">
              <w:rPr>
                <w:i/>
                <w:szCs w:val="22"/>
              </w:rPr>
              <w:t>SlotFormatCombination</w:t>
            </w:r>
            <w:r w:rsidRPr="00F537EB">
              <w:rPr>
                <w:szCs w:val="22"/>
              </w:rPr>
              <w:t>, see TS 38.213 [13], clause 11.1.1.</w:t>
            </w:r>
          </w:p>
        </w:tc>
      </w:tr>
      <w:tr w:rsidR="00621CEF" w:rsidRPr="00F537EB" w14:paraId="755AF47C"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418B8B40" w14:textId="77777777" w:rsidR="00621CEF" w:rsidRPr="00F537EB" w:rsidRDefault="00621CEF" w:rsidP="00621CEF">
            <w:pPr>
              <w:pStyle w:val="TAL"/>
              <w:rPr>
                <w:szCs w:val="22"/>
              </w:rPr>
            </w:pPr>
            <w:r w:rsidRPr="00F537EB">
              <w:rPr>
                <w:b/>
                <w:i/>
                <w:szCs w:val="22"/>
              </w:rPr>
              <w:t>slotFormats</w:t>
            </w:r>
          </w:p>
          <w:p w14:paraId="2169DD49" w14:textId="77777777" w:rsidR="00621CEF" w:rsidRPr="00F537EB" w:rsidRDefault="00621CEF" w:rsidP="00621CEF">
            <w:pPr>
              <w:pStyle w:val="TAL"/>
              <w:rPr>
                <w:szCs w:val="22"/>
              </w:rPr>
            </w:pPr>
            <w:r w:rsidRPr="00F537EB">
              <w:rPr>
                <w:szCs w:val="22"/>
              </w:rPr>
              <w:t>Slot formats that occur in consecutive slots in time domain order as listed here (see TS 38.213 [13], clause 11.1.1).</w:t>
            </w:r>
          </w:p>
        </w:tc>
      </w:tr>
    </w:tbl>
    <w:p w14:paraId="3D623760"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3E1D289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BF3414D" w14:textId="77777777" w:rsidR="00621CEF" w:rsidRPr="00F537EB" w:rsidRDefault="00621CEF" w:rsidP="00621CEF">
            <w:pPr>
              <w:pStyle w:val="TAH"/>
              <w:rPr>
                <w:szCs w:val="22"/>
              </w:rPr>
            </w:pPr>
            <w:r w:rsidRPr="00F537EB">
              <w:rPr>
                <w:i/>
                <w:szCs w:val="22"/>
              </w:rPr>
              <w:t xml:space="preserve">SlotFormatCombinationsPerCell </w:t>
            </w:r>
            <w:r w:rsidRPr="00F537EB">
              <w:rPr>
                <w:szCs w:val="22"/>
              </w:rPr>
              <w:t>field descriptions</w:t>
            </w:r>
          </w:p>
        </w:tc>
      </w:tr>
      <w:tr w:rsidR="00621CEF" w:rsidRPr="00F537EB" w14:paraId="54A7EF4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FAB58B5" w14:textId="77777777" w:rsidR="00621CEF" w:rsidRPr="00F537EB" w:rsidRDefault="00621CEF" w:rsidP="00621CEF">
            <w:pPr>
              <w:pStyle w:val="TAL"/>
              <w:rPr>
                <w:szCs w:val="22"/>
              </w:rPr>
            </w:pPr>
            <w:r w:rsidRPr="00F537EB">
              <w:rPr>
                <w:b/>
                <w:i/>
                <w:szCs w:val="22"/>
              </w:rPr>
              <w:t>positionInDCI</w:t>
            </w:r>
          </w:p>
          <w:p w14:paraId="6B7723DE" w14:textId="77777777" w:rsidR="00621CEF" w:rsidRPr="00F537EB" w:rsidRDefault="00621CEF" w:rsidP="00621CEF">
            <w:pPr>
              <w:pStyle w:val="TAL"/>
              <w:rPr>
                <w:szCs w:val="22"/>
              </w:rPr>
            </w:pPr>
            <w:r w:rsidRPr="00F537EB">
              <w:rPr>
                <w:szCs w:val="22"/>
              </w:rPr>
              <w:t>The (starting) position (bit) of the slotFormatCombinationId (SFI-Index) for this serving cell (servingCellId) within the DCI payload (see TS 38.213 [13], clause 11.1.1).</w:t>
            </w:r>
          </w:p>
        </w:tc>
      </w:tr>
      <w:tr w:rsidR="00621CEF" w:rsidRPr="00F537EB" w14:paraId="4B173EAF"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992C1AB" w14:textId="77777777" w:rsidR="00621CEF" w:rsidRPr="00F537EB" w:rsidRDefault="00621CEF" w:rsidP="00621CEF">
            <w:pPr>
              <w:pStyle w:val="TAL"/>
              <w:rPr>
                <w:szCs w:val="22"/>
              </w:rPr>
            </w:pPr>
            <w:r w:rsidRPr="00F537EB">
              <w:rPr>
                <w:b/>
                <w:i/>
                <w:szCs w:val="22"/>
              </w:rPr>
              <w:t>servingCellId</w:t>
            </w:r>
          </w:p>
          <w:p w14:paraId="1E1C9F48" w14:textId="77777777" w:rsidR="00621CEF" w:rsidRPr="00F537EB" w:rsidRDefault="00621CEF" w:rsidP="00621CEF">
            <w:pPr>
              <w:pStyle w:val="TAL"/>
              <w:rPr>
                <w:szCs w:val="22"/>
              </w:rPr>
            </w:pPr>
            <w:r w:rsidRPr="00F537EB">
              <w:rPr>
                <w:szCs w:val="22"/>
              </w:rPr>
              <w:t>The ID of the serving cell for which the slotFormatCombinations are applicable.</w:t>
            </w:r>
          </w:p>
        </w:tc>
      </w:tr>
      <w:tr w:rsidR="00621CEF" w:rsidRPr="00F537EB" w14:paraId="7FE5E97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5CC9BE3" w14:textId="77777777" w:rsidR="00621CEF" w:rsidRPr="00F537EB" w:rsidRDefault="00621CEF" w:rsidP="00621CEF">
            <w:pPr>
              <w:pStyle w:val="TAL"/>
              <w:rPr>
                <w:szCs w:val="22"/>
              </w:rPr>
            </w:pPr>
            <w:r w:rsidRPr="00F537EB">
              <w:rPr>
                <w:b/>
                <w:i/>
                <w:szCs w:val="22"/>
              </w:rPr>
              <w:t>slotFormatCombinations</w:t>
            </w:r>
          </w:p>
          <w:p w14:paraId="258524EA" w14:textId="77777777" w:rsidR="00621CEF" w:rsidRPr="00F537EB" w:rsidRDefault="00621CEF" w:rsidP="00621CEF">
            <w:pPr>
              <w:pStyle w:val="TAL"/>
            </w:pPr>
            <w:r w:rsidRPr="00F537EB">
              <w:t xml:space="preserve">A list with </w:t>
            </w:r>
            <w:r w:rsidRPr="00F537EB">
              <w:rPr>
                <w:i/>
              </w:rPr>
              <w:t>SlotFormatCombinations</w:t>
            </w:r>
            <w:r w:rsidRPr="00F537EB">
              <w:t xml:space="preserve">. Each </w:t>
            </w:r>
            <w:r w:rsidRPr="00F537EB">
              <w:rPr>
                <w:i/>
              </w:rPr>
              <w:t>SlotFormatCombination</w:t>
            </w:r>
            <w:r w:rsidRPr="00F537EB">
              <w:t xml:space="preserve"> comprises of one or more </w:t>
            </w:r>
            <w:r w:rsidRPr="00F537EB">
              <w:rPr>
                <w:i/>
              </w:rPr>
              <w:t>SlotFormats</w:t>
            </w:r>
            <w:r w:rsidRPr="00F537EB">
              <w:t xml:space="preserve"> (see TS 38.211 [16], clause 4.3.2). The total number of </w:t>
            </w:r>
            <w:r w:rsidRPr="00F537EB">
              <w:rPr>
                <w:i/>
              </w:rPr>
              <w:t>slotFormats</w:t>
            </w:r>
            <w:r w:rsidRPr="00F537EB">
              <w:t xml:space="preserve"> in the </w:t>
            </w:r>
            <w:r w:rsidRPr="00F537EB">
              <w:rPr>
                <w:i/>
              </w:rPr>
              <w:t>slotFormatCombinations</w:t>
            </w:r>
            <w:r w:rsidRPr="00F537EB">
              <w:t xml:space="preserve"> list does not exceed 512. </w:t>
            </w:r>
          </w:p>
        </w:tc>
      </w:tr>
      <w:tr w:rsidR="00621CEF" w:rsidRPr="00F537EB" w14:paraId="11AD53EC"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23B615D" w14:textId="77777777" w:rsidR="00621CEF" w:rsidRPr="00F537EB" w:rsidRDefault="00621CEF" w:rsidP="00621CEF">
            <w:pPr>
              <w:pStyle w:val="TAL"/>
              <w:rPr>
                <w:szCs w:val="22"/>
              </w:rPr>
            </w:pPr>
            <w:r w:rsidRPr="00F537EB">
              <w:rPr>
                <w:b/>
                <w:i/>
                <w:szCs w:val="22"/>
              </w:rPr>
              <w:t>subcarrierSpacing2</w:t>
            </w:r>
          </w:p>
          <w:p w14:paraId="2B12F77E" w14:textId="77777777" w:rsidR="00621CEF" w:rsidRPr="00F537EB" w:rsidRDefault="00621CEF" w:rsidP="00621CEF">
            <w:pPr>
              <w:pStyle w:val="TAL"/>
              <w:rPr>
                <w:szCs w:val="22"/>
              </w:rPr>
            </w:pPr>
            <w:r w:rsidRPr="00F537EB">
              <w:rPr>
                <w:szCs w:val="22"/>
              </w:rPr>
              <w:t xml:space="preserve">Reference subcarrier spacing for a Slot Format Combination on an FDD or SUL cell (see TS 38.213 [13], clause 11.1.1). For FDD, subcarrierSpacing (SFI-scs) is the reference SCS for DL BWP and subcarrierSpacing2 (SFI-scs2) is the reference SCS for UL BWP. For SUL, </w:t>
            </w:r>
            <w:r w:rsidRPr="00F537EB">
              <w:rPr>
                <w:i/>
                <w:szCs w:val="22"/>
              </w:rPr>
              <w:t>subcarrierSpacing</w:t>
            </w:r>
            <w:r w:rsidRPr="00F537EB">
              <w:rPr>
                <w:szCs w:val="22"/>
              </w:rPr>
              <w:t xml:space="preserve"> (SFI-scs) is the reference SCS for non-SUL carrier and </w:t>
            </w:r>
            <w:r w:rsidRPr="00F537EB">
              <w:rPr>
                <w:i/>
                <w:szCs w:val="22"/>
              </w:rPr>
              <w:t>subcarrierSpacing2</w:t>
            </w:r>
            <w:r w:rsidRPr="00F537EB">
              <w:rPr>
                <w:szCs w:val="22"/>
              </w:rPr>
              <w:t xml:space="preserve"> (SFI-scs2) is the reference SCS for SUL carrier. 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p>
        </w:tc>
      </w:tr>
      <w:tr w:rsidR="00621CEF" w:rsidRPr="00F537EB" w14:paraId="5B9D26C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1795296" w14:textId="77777777" w:rsidR="00621CEF" w:rsidRPr="00F537EB" w:rsidRDefault="00621CEF" w:rsidP="00621CEF">
            <w:pPr>
              <w:pStyle w:val="TAL"/>
              <w:rPr>
                <w:szCs w:val="22"/>
              </w:rPr>
            </w:pPr>
            <w:r w:rsidRPr="00F537EB">
              <w:rPr>
                <w:b/>
                <w:i/>
                <w:szCs w:val="22"/>
              </w:rPr>
              <w:t>subcarrierSpacing</w:t>
            </w:r>
          </w:p>
          <w:p w14:paraId="666213C4" w14:textId="77777777" w:rsidR="00621CEF" w:rsidRPr="00F537EB" w:rsidRDefault="00621CEF" w:rsidP="00621CEF">
            <w:pPr>
              <w:pStyle w:val="TAL"/>
              <w:rPr>
                <w:szCs w:val="22"/>
              </w:rPr>
            </w:pPr>
            <w:r w:rsidRPr="00F537EB">
              <w:rPr>
                <w:szCs w:val="22"/>
              </w:rPr>
              <w:t>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 serving cell which the UE monitors for SFI indications (see TS 38.213 [13], clause 11.1.1).</w:t>
            </w:r>
          </w:p>
        </w:tc>
      </w:tr>
    </w:tbl>
    <w:p w14:paraId="36E5CC08" w14:textId="77777777" w:rsidR="00621CEF" w:rsidRPr="00F537EB" w:rsidRDefault="00621CEF" w:rsidP="00621CEF"/>
    <w:p w14:paraId="28D10EAC" w14:textId="77777777" w:rsidR="00621CEF" w:rsidRPr="00F537EB" w:rsidRDefault="00621CEF" w:rsidP="00621CEF">
      <w:pPr>
        <w:pStyle w:val="Heading4"/>
      </w:pPr>
      <w:bookmarkStart w:id="4369" w:name="_Toc20426113"/>
      <w:bookmarkStart w:id="4370" w:name="_Toc29321509"/>
      <w:bookmarkStart w:id="4371" w:name="_Toc36757292"/>
      <w:bookmarkStart w:id="4372" w:name="_Toc36836833"/>
      <w:bookmarkStart w:id="4373" w:name="_Toc36843810"/>
      <w:bookmarkStart w:id="4374" w:name="_Toc37068099"/>
      <w:r w:rsidRPr="00F537EB">
        <w:t>–</w:t>
      </w:r>
      <w:r w:rsidRPr="00F537EB">
        <w:tab/>
      </w:r>
      <w:r w:rsidRPr="00F537EB">
        <w:rPr>
          <w:i/>
        </w:rPr>
        <w:t>SlotFormatIndicator</w:t>
      </w:r>
      <w:bookmarkEnd w:id="4369"/>
      <w:bookmarkEnd w:id="4370"/>
      <w:bookmarkEnd w:id="4371"/>
      <w:bookmarkEnd w:id="4372"/>
      <w:bookmarkEnd w:id="4373"/>
      <w:bookmarkEnd w:id="4374"/>
    </w:p>
    <w:p w14:paraId="772CA610" w14:textId="77777777" w:rsidR="00621CEF" w:rsidRPr="00F537EB" w:rsidRDefault="00621CEF" w:rsidP="00621CEF">
      <w:r w:rsidRPr="00F537EB">
        <w:t xml:space="preserve">The IE </w:t>
      </w:r>
      <w:r w:rsidRPr="00F537EB">
        <w:rPr>
          <w:i/>
        </w:rPr>
        <w:t>SlotFormatIndicator</w:t>
      </w:r>
      <w:r w:rsidRPr="00F537EB">
        <w:t xml:space="preserve"> is used to configure monitoring a Group-Common-PDCCH for Slot-Format-Indicators (SFI).</w:t>
      </w:r>
    </w:p>
    <w:p w14:paraId="06EB9BE4" w14:textId="77777777" w:rsidR="00621CEF" w:rsidRPr="00F537EB" w:rsidRDefault="00621CEF" w:rsidP="00621CEF">
      <w:pPr>
        <w:pStyle w:val="TH"/>
      </w:pPr>
      <w:r w:rsidRPr="00F537EB">
        <w:rPr>
          <w:i/>
        </w:rPr>
        <w:t>SlotFormatIndicator</w:t>
      </w:r>
      <w:r w:rsidRPr="00F537EB">
        <w:t xml:space="preserve"> information element</w:t>
      </w:r>
    </w:p>
    <w:p w14:paraId="17C838D8" w14:textId="77777777" w:rsidR="00621CEF" w:rsidRPr="00F537EB" w:rsidRDefault="00621CEF" w:rsidP="00621CEF">
      <w:pPr>
        <w:pStyle w:val="PL"/>
      </w:pPr>
      <w:r w:rsidRPr="00F537EB">
        <w:t>-- ASN1START</w:t>
      </w:r>
    </w:p>
    <w:p w14:paraId="77398717" w14:textId="77777777" w:rsidR="00621CEF" w:rsidRPr="00F537EB" w:rsidRDefault="00621CEF" w:rsidP="00621CEF">
      <w:pPr>
        <w:pStyle w:val="PL"/>
      </w:pPr>
      <w:r w:rsidRPr="00F537EB">
        <w:t>-- TAG-SLOTFORMATINDICATOR-START</w:t>
      </w:r>
    </w:p>
    <w:p w14:paraId="75006846" w14:textId="77777777" w:rsidR="00621CEF" w:rsidRPr="00F537EB" w:rsidRDefault="00621CEF" w:rsidP="00621CEF">
      <w:pPr>
        <w:pStyle w:val="PL"/>
      </w:pPr>
    </w:p>
    <w:p w14:paraId="2BAD4D6D" w14:textId="77777777" w:rsidR="00621CEF" w:rsidRPr="00F537EB" w:rsidRDefault="00621CEF" w:rsidP="00621CEF">
      <w:pPr>
        <w:pStyle w:val="PL"/>
      </w:pPr>
      <w:r w:rsidRPr="00F537EB">
        <w:t>SlotFormatIndicator ::=     SEQUENCE {</w:t>
      </w:r>
    </w:p>
    <w:p w14:paraId="32801C26" w14:textId="77777777" w:rsidR="00621CEF" w:rsidRPr="00F537EB" w:rsidRDefault="00621CEF" w:rsidP="00621CEF">
      <w:pPr>
        <w:pStyle w:val="PL"/>
      </w:pPr>
      <w:r w:rsidRPr="00F537EB">
        <w:t xml:space="preserve">    sfi-RNTI                    RNTI-Value,</w:t>
      </w:r>
    </w:p>
    <w:p w14:paraId="77C4B791" w14:textId="77777777" w:rsidR="00621CEF" w:rsidRPr="00F537EB" w:rsidRDefault="00621CEF" w:rsidP="00621CEF">
      <w:pPr>
        <w:pStyle w:val="PL"/>
      </w:pPr>
      <w:r w:rsidRPr="00F537EB">
        <w:t xml:space="preserve">    dci-PayloadSize             INTEGER (1..maxSFI-DCI-PayloadSize),</w:t>
      </w:r>
    </w:p>
    <w:p w14:paraId="50C326BE" w14:textId="77777777" w:rsidR="00621CEF" w:rsidRPr="00F537EB" w:rsidRDefault="00621CEF" w:rsidP="00621CEF">
      <w:pPr>
        <w:pStyle w:val="PL"/>
      </w:pPr>
      <w:r w:rsidRPr="00F537EB">
        <w:t xml:space="preserve">    slotFormatCombToAddModList  SEQUENCE (SIZE(1..maxNrofAggregatedCellsPerCellGroup)) OF SlotFormatCombinationsPerCell</w:t>
      </w:r>
    </w:p>
    <w:p w14:paraId="69B2249B" w14:textId="77777777" w:rsidR="00621CEF" w:rsidRPr="00F537EB" w:rsidRDefault="00621CEF" w:rsidP="00621CEF">
      <w:pPr>
        <w:pStyle w:val="PL"/>
      </w:pPr>
      <w:r w:rsidRPr="00F537EB">
        <w:t xml:space="preserve">                                                                                                                        OPTIONAL, -- Need N</w:t>
      </w:r>
    </w:p>
    <w:p w14:paraId="7233497D" w14:textId="77777777" w:rsidR="00621CEF" w:rsidRPr="00F537EB" w:rsidRDefault="00621CEF" w:rsidP="00621CEF">
      <w:pPr>
        <w:pStyle w:val="PL"/>
      </w:pPr>
      <w:r w:rsidRPr="00F537EB">
        <w:t xml:space="preserve">    slotFormatCombToReleaseList SEQUENCE (SIZE(1..maxNrofAggregatedCellsPerCellGroup)) OF ServCellIndex                 OPTIONAL, -- Need N</w:t>
      </w:r>
    </w:p>
    <w:p w14:paraId="349731ED" w14:textId="77777777" w:rsidR="00621CEF" w:rsidRPr="00F537EB" w:rsidRDefault="00621CEF" w:rsidP="00621CEF">
      <w:pPr>
        <w:pStyle w:val="PL"/>
      </w:pPr>
      <w:r w:rsidRPr="00F537EB">
        <w:t xml:space="preserve">    ...,</w:t>
      </w:r>
    </w:p>
    <w:p w14:paraId="27633222" w14:textId="77777777" w:rsidR="00621CEF" w:rsidRPr="00F537EB" w:rsidRDefault="00621CEF" w:rsidP="00621CEF">
      <w:pPr>
        <w:pStyle w:val="PL"/>
      </w:pPr>
      <w:r w:rsidRPr="00F537EB">
        <w:t xml:space="preserve">    [[</w:t>
      </w:r>
    </w:p>
    <w:p w14:paraId="2386FE72" w14:textId="77777777" w:rsidR="00621CEF" w:rsidRPr="00F537EB" w:rsidRDefault="00621CEF" w:rsidP="00621CEF">
      <w:pPr>
        <w:pStyle w:val="PL"/>
      </w:pPr>
      <w:r w:rsidRPr="00F537EB">
        <w:t xml:space="preserve">    availableRB-SetToAddModList-r16  SEQUENCE (SIZE(1..maxNrofAggregatedCellsPerCellGroup)) OF AvailableRB-SetPerCell-r16  OPTIONAL, -- Need N</w:t>
      </w:r>
    </w:p>
    <w:p w14:paraId="0CDC28D2" w14:textId="77777777" w:rsidR="00621CEF" w:rsidRPr="00F537EB" w:rsidRDefault="00621CEF" w:rsidP="00621CEF">
      <w:pPr>
        <w:pStyle w:val="PL"/>
      </w:pPr>
      <w:r w:rsidRPr="00F537EB">
        <w:t xml:space="preserve">    availableRB-SetToRelease-r16     SEQUENCE (SIZE(1..maxNrofAggregatedCellsPerCellGroup)) OF ServCellIndex    OPTIONAL, -- Need N</w:t>
      </w:r>
    </w:p>
    <w:p w14:paraId="7516A5C0" w14:textId="77777777" w:rsidR="00621CEF" w:rsidRPr="00F537EB" w:rsidRDefault="00621CEF" w:rsidP="00621CEF">
      <w:pPr>
        <w:pStyle w:val="PL"/>
      </w:pPr>
      <w:r w:rsidRPr="00F537EB">
        <w:t xml:space="preserve">    searchSpaceSwitchTrigger-r16     SEQUENCE {</w:t>
      </w:r>
    </w:p>
    <w:p w14:paraId="00E1B010" w14:textId="77777777" w:rsidR="00621CEF" w:rsidRPr="00F537EB" w:rsidRDefault="00621CEF" w:rsidP="00621CEF">
      <w:pPr>
        <w:pStyle w:val="PL"/>
      </w:pPr>
      <w:r w:rsidRPr="00F537EB">
        <w:t xml:space="preserve">        positionInDCI                    INTEGER(0..maxSFI-DCI-PayloadSize-1), </w:t>
      </w:r>
    </w:p>
    <w:p w14:paraId="6D2C0C48" w14:textId="77777777" w:rsidR="00621CEF" w:rsidRPr="00F537EB" w:rsidRDefault="00621CEF" w:rsidP="00621CEF">
      <w:pPr>
        <w:pStyle w:val="PL"/>
      </w:pPr>
      <w:r w:rsidRPr="00F537EB">
        <w:t xml:space="preserve">        id                               CHOICE {</w:t>
      </w:r>
    </w:p>
    <w:p w14:paraId="4DE02862" w14:textId="77777777" w:rsidR="00621CEF" w:rsidRPr="00F537EB" w:rsidRDefault="00621CEF" w:rsidP="00621CEF">
      <w:pPr>
        <w:pStyle w:val="PL"/>
      </w:pPr>
      <w:r w:rsidRPr="00F537EB">
        <w:t xml:space="preserve">            servingCellId                    ServCellIndex,</w:t>
      </w:r>
    </w:p>
    <w:p w14:paraId="2B7A1124" w14:textId="77777777" w:rsidR="00621CEF" w:rsidRPr="00F537EB" w:rsidRDefault="00621CEF" w:rsidP="00621CEF">
      <w:pPr>
        <w:pStyle w:val="PL"/>
      </w:pPr>
      <w:r w:rsidRPr="00F537EB">
        <w:t xml:space="preserve">            groupId                          INTEGER (0..1)</w:t>
      </w:r>
    </w:p>
    <w:p w14:paraId="04F06E3E" w14:textId="77777777" w:rsidR="00621CEF" w:rsidRPr="00F537EB" w:rsidRDefault="00621CEF" w:rsidP="00621CEF">
      <w:pPr>
        <w:pStyle w:val="PL"/>
      </w:pPr>
      <w:r w:rsidRPr="00F537EB">
        <w:t xml:space="preserve">        }</w:t>
      </w:r>
    </w:p>
    <w:p w14:paraId="16C20409" w14:textId="77777777" w:rsidR="00621CEF" w:rsidRPr="00F537EB" w:rsidRDefault="00621CEF" w:rsidP="00621CEF">
      <w:pPr>
        <w:pStyle w:val="PL"/>
      </w:pPr>
      <w:r w:rsidRPr="00F537EB">
        <w:t xml:space="preserve">    } OPTIONAL, -- Need N</w:t>
      </w:r>
    </w:p>
    <w:p w14:paraId="2C2199FF" w14:textId="77777777" w:rsidR="00621CEF" w:rsidRPr="00F537EB" w:rsidRDefault="00621CEF" w:rsidP="00621CEF">
      <w:pPr>
        <w:pStyle w:val="PL"/>
      </w:pPr>
      <w:r w:rsidRPr="00F537EB">
        <w:t xml:space="preserve">    co-DurationPerCell-r16           CO-DurationPerCell-r16   OPTIONAL -- Need N</w:t>
      </w:r>
    </w:p>
    <w:p w14:paraId="201DA57A" w14:textId="77777777" w:rsidR="00621CEF" w:rsidRPr="00F537EB" w:rsidRDefault="00621CEF" w:rsidP="00621CEF">
      <w:pPr>
        <w:pStyle w:val="PL"/>
      </w:pPr>
      <w:r w:rsidRPr="00F537EB">
        <w:t xml:space="preserve">    ]]</w:t>
      </w:r>
    </w:p>
    <w:p w14:paraId="2C620AFE" w14:textId="77777777" w:rsidR="00621CEF" w:rsidRPr="00F537EB" w:rsidRDefault="00621CEF" w:rsidP="00621CEF">
      <w:pPr>
        <w:pStyle w:val="PL"/>
      </w:pPr>
      <w:r w:rsidRPr="00F537EB">
        <w:t>}</w:t>
      </w:r>
    </w:p>
    <w:p w14:paraId="484C8BAA" w14:textId="77777777" w:rsidR="00621CEF" w:rsidRPr="00F537EB" w:rsidRDefault="00621CEF" w:rsidP="00621CEF">
      <w:pPr>
        <w:pStyle w:val="PL"/>
      </w:pPr>
    </w:p>
    <w:p w14:paraId="3B96C6FC" w14:textId="77777777" w:rsidR="00621CEF" w:rsidRPr="00F537EB" w:rsidRDefault="00621CEF" w:rsidP="00621CEF">
      <w:pPr>
        <w:pStyle w:val="PL"/>
      </w:pPr>
      <w:r w:rsidRPr="00F537EB">
        <w:t>CO-DurationPerCell-r16 ::=   SEQUENCE {</w:t>
      </w:r>
    </w:p>
    <w:p w14:paraId="225C7D4D" w14:textId="77777777" w:rsidR="00621CEF" w:rsidRPr="00F537EB" w:rsidRDefault="00621CEF" w:rsidP="00621CEF">
      <w:pPr>
        <w:pStyle w:val="PL"/>
      </w:pPr>
      <w:r w:rsidRPr="00F537EB">
        <w:t xml:space="preserve">    servingCellId                ServCellIndex,</w:t>
      </w:r>
    </w:p>
    <w:p w14:paraId="513FBEF3" w14:textId="77777777" w:rsidR="00621CEF" w:rsidRPr="00F537EB" w:rsidRDefault="00621CEF" w:rsidP="00621CEF">
      <w:pPr>
        <w:pStyle w:val="PL"/>
      </w:pPr>
      <w:r w:rsidRPr="00F537EB">
        <w:t xml:space="preserve">    positionInDCI                INTEGER(0..maxSFI-DCI-PayloadSize-1) OPTIONAL,   -- Need M</w:t>
      </w:r>
    </w:p>
    <w:p w14:paraId="158D512A" w14:textId="77777777" w:rsidR="00621CEF" w:rsidRPr="00F537EB" w:rsidRDefault="00621CEF" w:rsidP="00621CEF">
      <w:pPr>
        <w:pStyle w:val="PL"/>
      </w:pPr>
      <w:r w:rsidRPr="00F537EB">
        <w:t xml:space="preserve">    subcarrierSpacing            SubcarrierSpacing,</w:t>
      </w:r>
    </w:p>
    <w:p w14:paraId="696F6669" w14:textId="77777777" w:rsidR="00621CEF" w:rsidRPr="00F537EB" w:rsidRDefault="00621CEF" w:rsidP="00621CEF">
      <w:pPr>
        <w:pStyle w:val="PL"/>
      </w:pPr>
      <w:r w:rsidRPr="00F537EB">
        <w:t xml:space="preserve">    co-DurationList-r16          SEQUENCE (SIZE(1..ffsValue)) OF CO-Duration-r16 -- FFS size upper limit 64</w:t>
      </w:r>
    </w:p>
    <w:p w14:paraId="71B8C626" w14:textId="77777777" w:rsidR="00621CEF" w:rsidRPr="00F537EB" w:rsidRDefault="00621CEF" w:rsidP="00621CEF">
      <w:pPr>
        <w:pStyle w:val="PL"/>
      </w:pPr>
      <w:r w:rsidRPr="00F537EB">
        <w:t>}</w:t>
      </w:r>
    </w:p>
    <w:p w14:paraId="5896913F" w14:textId="77777777" w:rsidR="00621CEF" w:rsidRPr="00F537EB" w:rsidRDefault="00621CEF" w:rsidP="00621CEF">
      <w:pPr>
        <w:pStyle w:val="PL"/>
      </w:pPr>
    </w:p>
    <w:p w14:paraId="234EF807" w14:textId="77777777" w:rsidR="00621CEF" w:rsidRPr="00F537EB" w:rsidRDefault="00621CEF" w:rsidP="00621CEF">
      <w:pPr>
        <w:pStyle w:val="PL"/>
      </w:pPr>
      <w:r w:rsidRPr="00F537EB">
        <w:t>CO-Duration-r16 ::=    INTEGER (0..ffsValue) -- FFS upper limit 560</w:t>
      </w:r>
    </w:p>
    <w:p w14:paraId="278DEBBA" w14:textId="77777777" w:rsidR="00621CEF" w:rsidRPr="00F537EB" w:rsidRDefault="00621CEF" w:rsidP="00621CEF">
      <w:pPr>
        <w:pStyle w:val="PL"/>
      </w:pPr>
    </w:p>
    <w:p w14:paraId="0A99077B" w14:textId="77777777" w:rsidR="00621CEF" w:rsidRPr="00F537EB" w:rsidRDefault="00621CEF" w:rsidP="00621CEF">
      <w:pPr>
        <w:pStyle w:val="PL"/>
      </w:pPr>
      <w:r w:rsidRPr="00F537EB">
        <w:t>-- TAG-SLOTFORMATINDICATOR-STOP</w:t>
      </w:r>
    </w:p>
    <w:p w14:paraId="2BC0A30C" w14:textId="77777777" w:rsidR="00621CEF" w:rsidRPr="00F537EB" w:rsidRDefault="00621CEF" w:rsidP="00621CEF">
      <w:pPr>
        <w:pStyle w:val="PL"/>
      </w:pPr>
      <w:r w:rsidRPr="00F537EB">
        <w:t>-- ASN1STOP</w:t>
      </w:r>
    </w:p>
    <w:p w14:paraId="183BC107"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1FC55A08"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768EFD3" w14:textId="77777777" w:rsidR="00621CEF" w:rsidRPr="00F537EB" w:rsidRDefault="00621CEF" w:rsidP="00621CEF">
            <w:pPr>
              <w:pStyle w:val="TAH"/>
              <w:rPr>
                <w:szCs w:val="22"/>
              </w:rPr>
            </w:pPr>
            <w:r w:rsidRPr="00F537EB">
              <w:rPr>
                <w:i/>
                <w:szCs w:val="22"/>
              </w:rPr>
              <w:t xml:space="preserve">SlotFormatIndicator </w:t>
            </w:r>
            <w:r w:rsidRPr="00F537EB">
              <w:rPr>
                <w:szCs w:val="22"/>
              </w:rPr>
              <w:t>field descriptions</w:t>
            </w:r>
          </w:p>
        </w:tc>
      </w:tr>
      <w:tr w:rsidR="00621CEF" w:rsidRPr="00F537EB" w14:paraId="38B0EC79" w14:textId="77777777" w:rsidTr="00621CEF">
        <w:tc>
          <w:tcPr>
            <w:tcW w:w="14173" w:type="dxa"/>
            <w:tcBorders>
              <w:top w:val="single" w:sz="4" w:space="0" w:color="auto"/>
              <w:left w:val="single" w:sz="4" w:space="0" w:color="auto"/>
              <w:bottom w:val="single" w:sz="4" w:space="0" w:color="auto"/>
              <w:right w:val="single" w:sz="4" w:space="0" w:color="auto"/>
            </w:tcBorders>
          </w:tcPr>
          <w:p w14:paraId="711B995A" w14:textId="77777777" w:rsidR="00621CEF" w:rsidRPr="00F537EB" w:rsidRDefault="00621CEF" w:rsidP="00621CEF">
            <w:pPr>
              <w:pStyle w:val="TAL"/>
              <w:rPr>
                <w:szCs w:val="22"/>
              </w:rPr>
            </w:pPr>
            <w:r w:rsidRPr="00F537EB">
              <w:rPr>
                <w:b/>
                <w:i/>
                <w:szCs w:val="22"/>
              </w:rPr>
              <w:t>availableRB-SetPerCell</w:t>
            </w:r>
          </w:p>
          <w:p w14:paraId="4AD71798" w14:textId="77777777" w:rsidR="00621CEF" w:rsidRPr="00F537EB" w:rsidRDefault="00621CEF" w:rsidP="00621CEF">
            <w:pPr>
              <w:pStyle w:val="TAL"/>
              <w:rPr>
                <w:b/>
                <w:i/>
                <w:szCs w:val="22"/>
              </w:rPr>
            </w:pPr>
            <w:r w:rsidRPr="00F537EB">
              <w:rPr>
                <w:szCs w:val="22"/>
              </w:rPr>
              <w:t>position in DCI of the bit(s) indicating the availability of RB sets for UE's serving cells (see TS 38.213 [13], clause 11.1.1).</w:t>
            </w:r>
          </w:p>
        </w:tc>
      </w:tr>
      <w:tr w:rsidR="00621CEF" w:rsidRPr="00F537EB" w14:paraId="7CE9B5CA" w14:textId="77777777" w:rsidTr="00621CEF">
        <w:tc>
          <w:tcPr>
            <w:tcW w:w="14173" w:type="dxa"/>
            <w:tcBorders>
              <w:top w:val="single" w:sz="4" w:space="0" w:color="auto"/>
              <w:left w:val="single" w:sz="4" w:space="0" w:color="auto"/>
              <w:bottom w:val="single" w:sz="4" w:space="0" w:color="auto"/>
              <w:right w:val="single" w:sz="4" w:space="0" w:color="auto"/>
            </w:tcBorders>
          </w:tcPr>
          <w:p w14:paraId="766CB805" w14:textId="77777777" w:rsidR="00621CEF" w:rsidRPr="00F537EB" w:rsidRDefault="00621CEF" w:rsidP="00621CEF">
            <w:pPr>
              <w:pStyle w:val="TAL"/>
              <w:rPr>
                <w:szCs w:val="22"/>
              </w:rPr>
            </w:pPr>
            <w:r w:rsidRPr="00F537EB">
              <w:rPr>
                <w:b/>
                <w:i/>
                <w:szCs w:val="22"/>
              </w:rPr>
              <w:t>co-DurationPerCell</w:t>
            </w:r>
          </w:p>
          <w:p w14:paraId="43DC7E65" w14:textId="77777777" w:rsidR="00621CEF" w:rsidRPr="00F537EB" w:rsidRDefault="00621CEF" w:rsidP="00621CEF">
            <w:pPr>
              <w:pStyle w:val="TAL"/>
              <w:rPr>
                <w:b/>
                <w:i/>
                <w:szCs w:val="22"/>
              </w:rPr>
            </w:pPr>
            <w:r w:rsidRPr="00F537EB">
              <w:rPr>
                <w:szCs w:val="22"/>
              </w:rPr>
              <w:t>Position in DCI of the bit field indicating Channal Occupancy duration for UE's serving cells (see TS 38.213 [13], clause 11.1.1). If not configured, the UE uses SFI indication to determine the channel occupancy duration (if SFI is available).</w:t>
            </w:r>
          </w:p>
        </w:tc>
      </w:tr>
      <w:tr w:rsidR="00621CEF" w:rsidRPr="00F537EB" w14:paraId="6C2305C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CF00311" w14:textId="77777777" w:rsidR="00621CEF" w:rsidRPr="00F537EB" w:rsidRDefault="00621CEF" w:rsidP="00621CEF">
            <w:pPr>
              <w:pStyle w:val="TAL"/>
              <w:rPr>
                <w:szCs w:val="22"/>
              </w:rPr>
            </w:pPr>
            <w:r w:rsidRPr="00F537EB">
              <w:rPr>
                <w:b/>
                <w:i/>
                <w:szCs w:val="22"/>
              </w:rPr>
              <w:t>dci-PayloadSize</w:t>
            </w:r>
          </w:p>
          <w:p w14:paraId="0EB2603F" w14:textId="77777777" w:rsidR="00621CEF" w:rsidRPr="00F537EB" w:rsidRDefault="00621CEF" w:rsidP="00621CEF">
            <w:pPr>
              <w:pStyle w:val="TAL"/>
              <w:rPr>
                <w:szCs w:val="22"/>
              </w:rPr>
            </w:pPr>
            <w:r w:rsidRPr="00F537EB">
              <w:rPr>
                <w:szCs w:val="22"/>
              </w:rPr>
              <w:t>Total length of the DCI payload scrambled with SFI-RNTI (see TS 38.213 [13], clause 11.1.1).</w:t>
            </w:r>
          </w:p>
        </w:tc>
      </w:tr>
      <w:tr w:rsidR="00621CEF" w:rsidRPr="00F537EB" w14:paraId="0198CD25" w14:textId="77777777" w:rsidTr="00621CEF">
        <w:tc>
          <w:tcPr>
            <w:tcW w:w="14173" w:type="dxa"/>
            <w:tcBorders>
              <w:top w:val="single" w:sz="4" w:space="0" w:color="auto"/>
              <w:left w:val="single" w:sz="4" w:space="0" w:color="auto"/>
              <w:bottom w:val="single" w:sz="4" w:space="0" w:color="auto"/>
              <w:right w:val="single" w:sz="4" w:space="0" w:color="auto"/>
            </w:tcBorders>
          </w:tcPr>
          <w:p w14:paraId="16A1D301" w14:textId="77777777" w:rsidR="00621CEF" w:rsidRPr="00F537EB" w:rsidRDefault="00621CEF" w:rsidP="00621CEF">
            <w:pPr>
              <w:pStyle w:val="TAL"/>
              <w:rPr>
                <w:szCs w:val="22"/>
              </w:rPr>
            </w:pPr>
            <w:r w:rsidRPr="00F537EB">
              <w:rPr>
                <w:b/>
                <w:i/>
                <w:szCs w:val="22"/>
              </w:rPr>
              <w:t>searchSpaceSwitchTrigger</w:t>
            </w:r>
          </w:p>
          <w:p w14:paraId="59287EE4" w14:textId="77777777" w:rsidR="00621CEF" w:rsidRPr="00F537EB" w:rsidRDefault="00621CEF" w:rsidP="00621CEF">
            <w:pPr>
              <w:pStyle w:val="TAL"/>
              <w:rPr>
                <w:b/>
                <w:i/>
                <w:szCs w:val="22"/>
              </w:rPr>
            </w:pPr>
            <w:r w:rsidRPr="00F537EB">
              <w:rPr>
                <w:szCs w:val="22"/>
              </w:rPr>
              <w:t xml:space="preserve">If configured, provides position in DCI of the bit field indicating search space switching flag for a group of serving cells in </w:t>
            </w:r>
            <w:r w:rsidRPr="00F537EB">
              <w:rPr>
                <w:i/>
                <w:szCs w:val="22"/>
              </w:rPr>
              <w:t xml:space="preserve">searchSpaceSwitchingGroup-r16 </w:t>
            </w:r>
            <w:r w:rsidRPr="00F537EB">
              <w:rPr>
                <w:szCs w:val="22"/>
              </w:rPr>
              <w:t>(see TS 38.213 [13], clause 11.5.2).</w:t>
            </w:r>
          </w:p>
        </w:tc>
      </w:tr>
      <w:tr w:rsidR="00621CEF" w:rsidRPr="00F537EB" w14:paraId="38462B1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E02AF86" w14:textId="77777777" w:rsidR="00621CEF" w:rsidRPr="00F537EB" w:rsidRDefault="00621CEF" w:rsidP="00621CEF">
            <w:pPr>
              <w:pStyle w:val="TAL"/>
              <w:rPr>
                <w:szCs w:val="22"/>
              </w:rPr>
            </w:pPr>
            <w:r w:rsidRPr="00F537EB">
              <w:rPr>
                <w:b/>
                <w:i/>
                <w:szCs w:val="22"/>
              </w:rPr>
              <w:t>sfi-RNTI</w:t>
            </w:r>
          </w:p>
          <w:p w14:paraId="28149288" w14:textId="77777777" w:rsidR="00621CEF" w:rsidRPr="00F537EB" w:rsidRDefault="00621CEF" w:rsidP="00621CEF">
            <w:pPr>
              <w:pStyle w:val="TAL"/>
              <w:rPr>
                <w:szCs w:val="22"/>
              </w:rPr>
            </w:pPr>
            <w:r w:rsidRPr="00F537EB">
              <w:rPr>
                <w:szCs w:val="22"/>
              </w:rPr>
              <w:t>RNTI used for SFI on the given cell (see TS 38.213 [13], clause 11.1.1).</w:t>
            </w:r>
          </w:p>
        </w:tc>
      </w:tr>
      <w:tr w:rsidR="00621CEF" w:rsidRPr="00F537EB" w14:paraId="5D897710"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6F020B1" w14:textId="77777777" w:rsidR="00621CEF" w:rsidRPr="00F537EB" w:rsidRDefault="00621CEF" w:rsidP="00621CEF">
            <w:pPr>
              <w:pStyle w:val="TAL"/>
              <w:rPr>
                <w:szCs w:val="22"/>
              </w:rPr>
            </w:pPr>
            <w:r w:rsidRPr="00F537EB">
              <w:rPr>
                <w:b/>
                <w:i/>
                <w:szCs w:val="22"/>
              </w:rPr>
              <w:t>slotFormatCombToAddModList</w:t>
            </w:r>
          </w:p>
          <w:p w14:paraId="7523127F" w14:textId="77777777" w:rsidR="00621CEF" w:rsidRPr="00F537EB" w:rsidRDefault="00621CEF" w:rsidP="00621CEF">
            <w:pPr>
              <w:pStyle w:val="TAL"/>
              <w:rPr>
                <w:szCs w:val="22"/>
              </w:rPr>
            </w:pPr>
            <w:r w:rsidRPr="00F537EB">
              <w:rPr>
                <w:szCs w:val="22"/>
              </w:rPr>
              <w:t>A list of SlotFormatCombinations for the UE's serving cells (see TS 38.213 [13], clause 11.1.1).</w:t>
            </w:r>
          </w:p>
        </w:tc>
      </w:tr>
    </w:tbl>
    <w:p w14:paraId="7DA9946C" w14:textId="77777777" w:rsidR="00621CEF" w:rsidRPr="00F537EB" w:rsidRDefault="00621CEF" w:rsidP="00621CEF"/>
    <w:p w14:paraId="6DAFFDD9" w14:textId="77777777" w:rsidR="00621CEF" w:rsidRPr="00F537EB" w:rsidRDefault="00621CEF" w:rsidP="00621CEF">
      <w:pPr>
        <w:pStyle w:val="Heading4"/>
      </w:pPr>
      <w:bookmarkStart w:id="4375" w:name="_Toc20426114"/>
      <w:bookmarkStart w:id="4376" w:name="_Toc29321510"/>
      <w:bookmarkStart w:id="4377" w:name="_Toc36757293"/>
      <w:bookmarkStart w:id="4378" w:name="_Toc36836834"/>
      <w:bookmarkStart w:id="4379" w:name="_Toc36843811"/>
      <w:bookmarkStart w:id="4380" w:name="_Toc37068100"/>
      <w:r w:rsidRPr="00F537EB">
        <w:t>–</w:t>
      </w:r>
      <w:r w:rsidRPr="00F537EB">
        <w:tab/>
      </w:r>
      <w:r w:rsidRPr="00F537EB">
        <w:rPr>
          <w:i/>
        </w:rPr>
        <w:t>S-NSSAI</w:t>
      </w:r>
      <w:bookmarkEnd w:id="4375"/>
      <w:bookmarkEnd w:id="4376"/>
      <w:bookmarkEnd w:id="4377"/>
      <w:bookmarkEnd w:id="4378"/>
      <w:bookmarkEnd w:id="4379"/>
      <w:bookmarkEnd w:id="4380"/>
    </w:p>
    <w:p w14:paraId="13AA6F89" w14:textId="77777777" w:rsidR="00621CEF" w:rsidRPr="00F537EB" w:rsidRDefault="00621CEF" w:rsidP="00621CEF">
      <w:r w:rsidRPr="00F537EB">
        <w:t xml:space="preserve">The IE </w:t>
      </w:r>
      <w:r w:rsidRPr="00F537EB">
        <w:rPr>
          <w:i/>
        </w:rPr>
        <w:t xml:space="preserve">S-NSSAI (Single Network Slice Selection Assistance Information) </w:t>
      </w:r>
      <w:r w:rsidRPr="00F537EB">
        <w:t>identifies a Network Slice end to end and comprises a slice/service type and a slice differentiator, see TS 23.003 [21].</w:t>
      </w:r>
    </w:p>
    <w:p w14:paraId="0C859E6F" w14:textId="77777777" w:rsidR="00621CEF" w:rsidRPr="00F537EB" w:rsidRDefault="00621CEF" w:rsidP="00621CEF">
      <w:pPr>
        <w:pStyle w:val="TH"/>
      </w:pPr>
      <w:r w:rsidRPr="00F537EB">
        <w:rPr>
          <w:bCs/>
          <w:i/>
          <w:iCs/>
        </w:rPr>
        <w:t xml:space="preserve">S-NSSAI </w:t>
      </w:r>
      <w:r w:rsidRPr="00F537EB">
        <w:t>information element</w:t>
      </w:r>
    </w:p>
    <w:p w14:paraId="7D1BBC9F" w14:textId="77777777" w:rsidR="00621CEF" w:rsidRPr="00F537EB" w:rsidRDefault="00621CEF" w:rsidP="00621CEF">
      <w:pPr>
        <w:pStyle w:val="PL"/>
      </w:pPr>
      <w:r w:rsidRPr="00F537EB">
        <w:t>-- ASN1START</w:t>
      </w:r>
    </w:p>
    <w:p w14:paraId="2C2017B9" w14:textId="77777777" w:rsidR="00621CEF" w:rsidRPr="00F537EB" w:rsidRDefault="00621CEF" w:rsidP="00621CEF">
      <w:pPr>
        <w:pStyle w:val="PL"/>
      </w:pPr>
      <w:r w:rsidRPr="00F537EB">
        <w:t>-- TAG-S-NSSAI-START</w:t>
      </w:r>
    </w:p>
    <w:p w14:paraId="663AE6B3" w14:textId="77777777" w:rsidR="00621CEF" w:rsidRPr="00F537EB" w:rsidRDefault="00621CEF" w:rsidP="00621CEF">
      <w:pPr>
        <w:pStyle w:val="PL"/>
      </w:pPr>
    </w:p>
    <w:p w14:paraId="7CB160B4" w14:textId="77777777" w:rsidR="00621CEF" w:rsidRPr="00F537EB" w:rsidRDefault="00621CEF" w:rsidP="00621CEF">
      <w:pPr>
        <w:pStyle w:val="PL"/>
      </w:pPr>
      <w:r w:rsidRPr="00F537EB">
        <w:t>S-NSSAI  ::=                        CHOICE{</w:t>
      </w:r>
    </w:p>
    <w:p w14:paraId="3BD7C703" w14:textId="77777777" w:rsidR="00621CEF" w:rsidRPr="00F537EB" w:rsidRDefault="00621CEF" w:rsidP="00621CEF">
      <w:pPr>
        <w:pStyle w:val="PL"/>
      </w:pPr>
      <w:r w:rsidRPr="00F537EB">
        <w:t xml:space="preserve">    sst                                 BIT STRING (SIZE (8)),</w:t>
      </w:r>
    </w:p>
    <w:p w14:paraId="5FFA8E09" w14:textId="77777777" w:rsidR="00621CEF" w:rsidRPr="00F537EB" w:rsidRDefault="00621CEF" w:rsidP="00621CEF">
      <w:pPr>
        <w:pStyle w:val="PL"/>
      </w:pPr>
      <w:r w:rsidRPr="00F537EB">
        <w:t xml:space="preserve">    sst-SD                              BIT STRING (SIZE (32))</w:t>
      </w:r>
    </w:p>
    <w:p w14:paraId="2A27E835" w14:textId="77777777" w:rsidR="00621CEF" w:rsidRPr="00F537EB" w:rsidRDefault="00621CEF" w:rsidP="00621CEF">
      <w:pPr>
        <w:pStyle w:val="PL"/>
      </w:pPr>
      <w:r w:rsidRPr="00F537EB">
        <w:t>}</w:t>
      </w:r>
    </w:p>
    <w:p w14:paraId="5803F32C" w14:textId="77777777" w:rsidR="00621CEF" w:rsidRPr="00F537EB" w:rsidRDefault="00621CEF" w:rsidP="00621CEF">
      <w:pPr>
        <w:pStyle w:val="PL"/>
      </w:pPr>
    </w:p>
    <w:p w14:paraId="2A94C87C" w14:textId="77777777" w:rsidR="00621CEF" w:rsidRPr="00F537EB" w:rsidRDefault="00621CEF" w:rsidP="00621CEF">
      <w:pPr>
        <w:pStyle w:val="PL"/>
      </w:pPr>
      <w:r w:rsidRPr="00F537EB">
        <w:t>-- TAG-S-NSSAI-STOP</w:t>
      </w:r>
    </w:p>
    <w:p w14:paraId="28DC0D4C" w14:textId="77777777" w:rsidR="00621CEF" w:rsidRPr="00F537EB" w:rsidRDefault="00621CEF" w:rsidP="00621CEF">
      <w:pPr>
        <w:pStyle w:val="PL"/>
      </w:pPr>
      <w:r w:rsidRPr="00F537EB">
        <w:t>-- ASN1STOP</w:t>
      </w:r>
    </w:p>
    <w:p w14:paraId="1CF6E4B1"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6F4BEC14" w14:textId="77777777" w:rsidTr="00621CEF">
        <w:tc>
          <w:tcPr>
            <w:tcW w:w="0" w:type="auto"/>
            <w:shd w:val="clear" w:color="auto" w:fill="auto"/>
          </w:tcPr>
          <w:p w14:paraId="46B02A19" w14:textId="77777777" w:rsidR="00621CEF" w:rsidRPr="00F537EB" w:rsidRDefault="00621CEF" w:rsidP="00621CEF">
            <w:pPr>
              <w:pStyle w:val="TAH"/>
              <w:rPr>
                <w:szCs w:val="22"/>
              </w:rPr>
            </w:pPr>
            <w:r w:rsidRPr="00F537EB">
              <w:rPr>
                <w:i/>
                <w:szCs w:val="22"/>
              </w:rPr>
              <w:t xml:space="preserve">S-NSSAI </w:t>
            </w:r>
            <w:r w:rsidRPr="00F537EB">
              <w:rPr>
                <w:szCs w:val="22"/>
              </w:rPr>
              <w:t>field descriptions</w:t>
            </w:r>
          </w:p>
        </w:tc>
      </w:tr>
      <w:tr w:rsidR="00621CEF" w:rsidRPr="00F537EB" w14:paraId="397B8084" w14:textId="77777777" w:rsidTr="00621CEF">
        <w:tc>
          <w:tcPr>
            <w:tcW w:w="0" w:type="auto"/>
            <w:shd w:val="clear" w:color="auto" w:fill="auto"/>
          </w:tcPr>
          <w:p w14:paraId="4EACA3CA" w14:textId="77777777" w:rsidR="00621CEF" w:rsidRPr="00F537EB" w:rsidRDefault="00621CEF" w:rsidP="00621CEF">
            <w:pPr>
              <w:pStyle w:val="TAL"/>
              <w:rPr>
                <w:szCs w:val="22"/>
              </w:rPr>
            </w:pPr>
            <w:r w:rsidRPr="00F537EB">
              <w:rPr>
                <w:b/>
                <w:i/>
                <w:szCs w:val="22"/>
              </w:rPr>
              <w:t>sst</w:t>
            </w:r>
          </w:p>
          <w:p w14:paraId="50146535" w14:textId="77777777" w:rsidR="00621CEF" w:rsidRPr="00F537EB" w:rsidRDefault="00621CEF" w:rsidP="00621CEF">
            <w:pPr>
              <w:pStyle w:val="TAL"/>
              <w:rPr>
                <w:b/>
                <w:i/>
                <w:szCs w:val="22"/>
              </w:rPr>
            </w:pPr>
            <w:r w:rsidRPr="00F537EB">
              <w:rPr>
                <w:szCs w:val="22"/>
              </w:rPr>
              <w:t>Indicates the S-NSSAI consisting of Slice/Service Type, see TS 23.003 [21].</w:t>
            </w:r>
          </w:p>
        </w:tc>
      </w:tr>
      <w:tr w:rsidR="00621CEF" w:rsidRPr="00F537EB" w14:paraId="18E7E409" w14:textId="77777777" w:rsidTr="00621CEF">
        <w:tc>
          <w:tcPr>
            <w:tcW w:w="0" w:type="auto"/>
            <w:shd w:val="clear" w:color="auto" w:fill="auto"/>
          </w:tcPr>
          <w:p w14:paraId="51FE0EC2" w14:textId="77777777" w:rsidR="00621CEF" w:rsidRPr="00F537EB" w:rsidRDefault="00621CEF" w:rsidP="00621CEF">
            <w:pPr>
              <w:pStyle w:val="TAL"/>
              <w:rPr>
                <w:szCs w:val="22"/>
              </w:rPr>
            </w:pPr>
            <w:r w:rsidRPr="00F537EB">
              <w:rPr>
                <w:b/>
                <w:i/>
                <w:szCs w:val="22"/>
              </w:rPr>
              <w:t>sst-SD</w:t>
            </w:r>
          </w:p>
          <w:p w14:paraId="1A891B45" w14:textId="77777777" w:rsidR="00621CEF" w:rsidRPr="00F537EB" w:rsidRDefault="00621CEF" w:rsidP="00621CEF">
            <w:pPr>
              <w:pStyle w:val="TAL"/>
              <w:rPr>
                <w:szCs w:val="22"/>
              </w:rPr>
            </w:pPr>
            <w:r w:rsidRPr="00F537EB">
              <w:rPr>
                <w:szCs w:val="22"/>
              </w:rPr>
              <w:t>Indicates the S-NSSAI consisting of Slice/Service Type and Slice Differentiator, see TS 23.003 [21].</w:t>
            </w:r>
          </w:p>
        </w:tc>
      </w:tr>
      <w:tr w:rsidR="00621CEF" w:rsidRPr="00F537EB" w14:paraId="63B0E2B4" w14:textId="77777777" w:rsidTr="00621CEF">
        <w:tc>
          <w:tcPr>
            <w:tcW w:w="0" w:type="auto"/>
            <w:shd w:val="clear" w:color="auto" w:fill="auto"/>
          </w:tcPr>
          <w:p w14:paraId="1323E911" w14:textId="77777777" w:rsidR="00621CEF" w:rsidRPr="00F537EB" w:rsidRDefault="00621CEF" w:rsidP="00621CEF">
            <w:pPr>
              <w:pStyle w:val="TAL"/>
              <w:rPr>
                <w:szCs w:val="22"/>
              </w:rPr>
            </w:pPr>
          </w:p>
        </w:tc>
      </w:tr>
    </w:tbl>
    <w:p w14:paraId="13F5EFB5" w14:textId="77777777" w:rsidR="00621CEF" w:rsidRPr="00F537EB" w:rsidRDefault="00621CEF" w:rsidP="00621CEF">
      <w:bookmarkStart w:id="4381" w:name="_Hlk514922885"/>
    </w:p>
    <w:p w14:paraId="5CF99DD6" w14:textId="77777777" w:rsidR="00621CEF" w:rsidRPr="00F537EB" w:rsidRDefault="00621CEF" w:rsidP="00621CEF">
      <w:pPr>
        <w:pStyle w:val="Heading4"/>
      </w:pPr>
      <w:bookmarkStart w:id="4382" w:name="_Toc20426115"/>
      <w:bookmarkStart w:id="4383" w:name="_Toc29321511"/>
      <w:bookmarkStart w:id="4384" w:name="_Toc36757294"/>
      <w:bookmarkStart w:id="4385" w:name="_Toc36836835"/>
      <w:bookmarkStart w:id="4386" w:name="_Toc36843812"/>
      <w:bookmarkStart w:id="4387" w:name="_Toc37068101"/>
      <w:r w:rsidRPr="00F537EB">
        <w:t>–</w:t>
      </w:r>
      <w:r w:rsidRPr="00F537EB">
        <w:tab/>
      </w:r>
      <w:r w:rsidRPr="00F537EB">
        <w:rPr>
          <w:i/>
        </w:rPr>
        <w:t>SpeedStateScaleFactors</w:t>
      </w:r>
      <w:bookmarkEnd w:id="4382"/>
      <w:bookmarkEnd w:id="4383"/>
      <w:bookmarkEnd w:id="4384"/>
      <w:bookmarkEnd w:id="4385"/>
      <w:bookmarkEnd w:id="4386"/>
      <w:bookmarkEnd w:id="4387"/>
    </w:p>
    <w:p w14:paraId="6F290596" w14:textId="77777777" w:rsidR="00621CEF" w:rsidRPr="00F537EB" w:rsidRDefault="00621CEF" w:rsidP="00621CEF">
      <w:r w:rsidRPr="00F537EB">
        <w:t xml:space="preserve">The IE </w:t>
      </w:r>
      <w:r w:rsidRPr="00F537EB">
        <w:rPr>
          <w:i/>
          <w:noProof/>
        </w:rPr>
        <w:t>SpeedStateScaleFactors</w:t>
      </w:r>
      <w:r w:rsidRPr="00F537EB">
        <w:t xml:space="preserve"> concerns factors, to be applied when the UE is in medium or high speed state, used for scaling a mobility control related parameter.</w:t>
      </w:r>
    </w:p>
    <w:p w14:paraId="13C84C72" w14:textId="77777777" w:rsidR="00621CEF" w:rsidRPr="00F537EB" w:rsidRDefault="00621CEF" w:rsidP="00621CEF">
      <w:pPr>
        <w:pStyle w:val="TH"/>
      </w:pPr>
      <w:r w:rsidRPr="00F537EB">
        <w:rPr>
          <w:bCs/>
          <w:i/>
          <w:iCs/>
        </w:rPr>
        <w:t xml:space="preserve">SpeedStateScaleFactors </w:t>
      </w:r>
      <w:r w:rsidRPr="00F537EB">
        <w:t>information element</w:t>
      </w:r>
    </w:p>
    <w:p w14:paraId="06297C1F" w14:textId="77777777" w:rsidR="00621CEF" w:rsidRPr="00F537EB" w:rsidRDefault="00621CEF" w:rsidP="00621CEF">
      <w:pPr>
        <w:pStyle w:val="PL"/>
      </w:pPr>
      <w:r w:rsidRPr="00F537EB">
        <w:t>-- ASN1START</w:t>
      </w:r>
    </w:p>
    <w:p w14:paraId="008B686A" w14:textId="77777777" w:rsidR="00621CEF" w:rsidRPr="00F537EB" w:rsidRDefault="00621CEF" w:rsidP="00621CEF">
      <w:pPr>
        <w:pStyle w:val="PL"/>
      </w:pPr>
      <w:r w:rsidRPr="00F537EB">
        <w:t>-- TAG-SPEEDSTATESCALEFACTORS-START</w:t>
      </w:r>
    </w:p>
    <w:p w14:paraId="7F3151FE" w14:textId="77777777" w:rsidR="00621CEF" w:rsidRPr="00F537EB" w:rsidRDefault="00621CEF" w:rsidP="00621CEF">
      <w:pPr>
        <w:pStyle w:val="PL"/>
      </w:pPr>
    </w:p>
    <w:p w14:paraId="222372EA" w14:textId="77777777" w:rsidR="00621CEF" w:rsidRPr="00F537EB" w:rsidRDefault="00621CEF" w:rsidP="00621CEF">
      <w:pPr>
        <w:pStyle w:val="PL"/>
      </w:pPr>
      <w:r w:rsidRPr="00F537EB">
        <w:t>SpeedStateScaleFactors ::=          SEQUENCE {</w:t>
      </w:r>
    </w:p>
    <w:p w14:paraId="44FC40C4" w14:textId="77777777" w:rsidR="00621CEF" w:rsidRPr="00F537EB" w:rsidRDefault="00621CEF" w:rsidP="00621CEF">
      <w:pPr>
        <w:pStyle w:val="PL"/>
      </w:pPr>
      <w:r w:rsidRPr="00F537EB">
        <w:t xml:space="preserve">    sf-Medium                           ENUMERATED {oDot25, oDot5, oDot75, lDot0},</w:t>
      </w:r>
    </w:p>
    <w:p w14:paraId="1C4D7D2A" w14:textId="77777777" w:rsidR="00621CEF" w:rsidRPr="00F537EB" w:rsidRDefault="00621CEF" w:rsidP="00621CEF">
      <w:pPr>
        <w:pStyle w:val="PL"/>
      </w:pPr>
      <w:r w:rsidRPr="00F537EB">
        <w:t xml:space="preserve">    sf-High                             ENUMERATED {oDot25, oDot5, oDot75, lDot0}</w:t>
      </w:r>
    </w:p>
    <w:p w14:paraId="63C7858E" w14:textId="77777777" w:rsidR="00621CEF" w:rsidRPr="00F537EB" w:rsidRDefault="00621CEF" w:rsidP="00621CEF">
      <w:pPr>
        <w:pStyle w:val="PL"/>
      </w:pPr>
      <w:r w:rsidRPr="00F537EB">
        <w:t>}</w:t>
      </w:r>
    </w:p>
    <w:p w14:paraId="785B757E" w14:textId="77777777" w:rsidR="00621CEF" w:rsidRPr="00F537EB" w:rsidRDefault="00621CEF" w:rsidP="00621CEF">
      <w:pPr>
        <w:pStyle w:val="PL"/>
      </w:pPr>
      <w:r w:rsidRPr="00F537EB">
        <w:t>-- TAG-SPEEDSTATESCALEFACTORS-STOP</w:t>
      </w:r>
    </w:p>
    <w:p w14:paraId="67B76BF7" w14:textId="77777777" w:rsidR="00621CEF" w:rsidRPr="00F537EB" w:rsidRDefault="00621CEF" w:rsidP="00621CEF">
      <w:pPr>
        <w:pStyle w:val="PL"/>
      </w:pPr>
      <w:r w:rsidRPr="00F537EB">
        <w:t>-- ASN1STOP</w:t>
      </w:r>
    </w:p>
    <w:p w14:paraId="02B5D30D" w14:textId="77777777" w:rsidR="00621CEF" w:rsidRPr="00F537EB" w:rsidRDefault="00621CEF" w:rsidP="00621CEF"/>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75"/>
      </w:tblGrid>
      <w:tr w:rsidR="00621CEF" w:rsidRPr="00F537EB" w14:paraId="682F7CB5" w14:textId="77777777" w:rsidTr="00621CEF">
        <w:trPr>
          <w:cantSplit/>
          <w:tblHeader/>
        </w:trPr>
        <w:tc>
          <w:tcPr>
            <w:tcW w:w="14175" w:type="dxa"/>
            <w:shd w:val="clear" w:color="auto" w:fill="auto"/>
          </w:tcPr>
          <w:p w14:paraId="146E57EB" w14:textId="77777777" w:rsidR="00621CEF" w:rsidRPr="00F537EB" w:rsidRDefault="00621CEF" w:rsidP="00621CEF">
            <w:pPr>
              <w:pStyle w:val="TAH"/>
              <w:rPr>
                <w:lang w:eastAsia="en-GB"/>
              </w:rPr>
            </w:pPr>
            <w:r w:rsidRPr="00F537EB">
              <w:rPr>
                <w:i/>
                <w:noProof/>
                <w:lang w:eastAsia="en-GB"/>
              </w:rPr>
              <w:t>SpeedStateScaleFactors</w:t>
            </w:r>
            <w:r w:rsidRPr="00F537EB">
              <w:rPr>
                <w:iCs/>
                <w:noProof/>
                <w:lang w:eastAsia="en-GB"/>
              </w:rPr>
              <w:t xml:space="preserve"> field descriptions</w:t>
            </w:r>
          </w:p>
        </w:tc>
      </w:tr>
      <w:tr w:rsidR="00621CEF" w:rsidRPr="00F537EB" w14:paraId="299A248A" w14:textId="77777777" w:rsidTr="00621CEF">
        <w:trPr>
          <w:cantSplit/>
        </w:trPr>
        <w:tc>
          <w:tcPr>
            <w:tcW w:w="14175" w:type="dxa"/>
            <w:shd w:val="clear" w:color="auto" w:fill="auto"/>
          </w:tcPr>
          <w:p w14:paraId="00D00E4A" w14:textId="77777777" w:rsidR="00621CEF" w:rsidRPr="00F537EB" w:rsidRDefault="00621CEF" w:rsidP="00621CEF">
            <w:pPr>
              <w:pStyle w:val="TAL"/>
              <w:rPr>
                <w:b/>
                <w:bCs/>
                <w:i/>
                <w:noProof/>
                <w:lang w:eastAsia="en-GB"/>
              </w:rPr>
            </w:pPr>
            <w:r w:rsidRPr="00F537EB">
              <w:rPr>
                <w:b/>
                <w:bCs/>
                <w:i/>
                <w:noProof/>
                <w:lang w:eastAsia="en-GB"/>
              </w:rPr>
              <w:t>sf-High</w:t>
            </w:r>
          </w:p>
          <w:p w14:paraId="48C0DAE3" w14:textId="77777777" w:rsidR="00621CEF" w:rsidRPr="00F537EB" w:rsidRDefault="00621CEF" w:rsidP="00621CEF">
            <w:pPr>
              <w:pStyle w:val="TAL"/>
              <w:rPr>
                <w:b/>
                <w:bCs/>
                <w:i/>
                <w:noProof/>
                <w:lang w:eastAsia="en-GB"/>
              </w:rPr>
            </w:pPr>
            <w:r w:rsidRPr="00F537EB">
              <w:rPr>
                <w:lang w:eastAsia="en-GB"/>
              </w:rPr>
              <w:t xml:space="preserve">The concerned mobility control related parameter is multiplied with this factor if the UE is in High Mobility state </w:t>
            </w:r>
            <w:r w:rsidRPr="00F537EB">
              <w:rPr>
                <w:iCs/>
                <w:noProof/>
                <w:lang w:eastAsia="en-GB"/>
              </w:rPr>
              <w:t>as defined in TS 38.304 [20]</w:t>
            </w:r>
            <w:r w:rsidRPr="00F537EB">
              <w:rPr>
                <w:lang w:eastAsia="en-GB"/>
              </w:rPr>
              <w:t xml:space="preserve">. Value </w:t>
            </w:r>
            <w:r w:rsidRPr="00F537EB">
              <w:rPr>
                <w:i/>
                <w:lang w:eastAsia="en-GB"/>
              </w:rPr>
              <w:t>oDot25</w:t>
            </w:r>
            <w:r w:rsidRPr="00F537EB">
              <w:rPr>
                <w:lang w:eastAsia="en-GB"/>
              </w:rPr>
              <w:t xml:space="preserve"> corresponds to 0.25, value </w:t>
            </w:r>
            <w:r w:rsidRPr="00F537EB">
              <w:rPr>
                <w:i/>
                <w:lang w:eastAsia="en-GB"/>
              </w:rPr>
              <w:t>oDot5</w:t>
            </w:r>
            <w:r w:rsidRPr="00F537EB">
              <w:rPr>
                <w:lang w:eastAsia="en-GB"/>
              </w:rPr>
              <w:t xml:space="preserve"> corresponds to 0.5, </w:t>
            </w:r>
            <w:r w:rsidRPr="00F537EB">
              <w:rPr>
                <w:i/>
                <w:lang w:eastAsia="en-GB"/>
              </w:rPr>
              <w:t>oDot75</w:t>
            </w:r>
            <w:r w:rsidRPr="00F537EB">
              <w:rPr>
                <w:lang w:eastAsia="en-GB"/>
              </w:rPr>
              <w:t xml:space="preserve"> corresponds to 0.75 and so on.</w:t>
            </w:r>
          </w:p>
        </w:tc>
      </w:tr>
      <w:tr w:rsidR="00621CEF" w:rsidRPr="00F537EB" w14:paraId="7DC85D23" w14:textId="77777777" w:rsidTr="00621CEF">
        <w:trPr>
          <w:cantSplit/>
        </w:trPr>
        <w:tc>
          <w:tcPr>
            <w:tcW w:w="14175" w:type="dxa"/>
            <w:shd w:val="clear" w:color="auto" w:fill="auto"/>
          </w:tcPr>
          <w:p w14:paraId="19787A8E" w14:textId="77777777" w:rsidR="00621CEF" w:rsidRPr="00F537EB" w:rsidRDefault="00621CEF" w:rsidP="00621CEF">
            <w:pPr>
              <w:pStyle w:val="TAL"/>
              <w:rPr>
                <w:b/>
                <w:bCs/>
                <w:i/>
                <w:noProof/>
                <w:lang w:eastAsia="en-GB"/>
              </w:rPr>
            </w:pPr>
            <w:r w:rsidRPr="00F537EB">
              <w:rPr>
                <w:b/>
                <w:bCs/>
                <w:i/>
                <w:noProof/>
                <w:lang w:eastAsia="en-GB"/>
              </w:rPr>
              <w:t>sf-Medium</w:t>
            </w:r>
          </w:p>
          <w:p w14:paraId="3E026ACF" w14:textId="77777777" w:rsidR="00621CEF" w:rsidRPr="00F537EB" w:rsidRDefault="00621CEF" w:rsidP="00621CEF">
            <w:pPr>
              <w:pStyle w:val="TAL"/>
              <w:rPr>
                <w:b/>
                <w:bCs/>
                <w:i/>
                <w:noProof/>
                <w:lang w:eastAsia="en-GB"/>
              </w:rPr>
            </w:pPr>
            <w:r w:rsidRPr="00F537EB">
              <w:rPr>
                <w:lang w:eastAsia="en-GB"/>
              </w:rPr>
              <w:t xml:space="preserve">The concerned mobility control related parameter is multiplied with this factor if the UE is in Medium Mobility state </w:t>
            </w:r>
            <w:r w:rsidRPr="00F537EB">
              <w:rPr>
                <w:iCs/>
                <w:noProof/>
                <w:lang w:eastAsia="en-GB"/>
              </w:rPr>
              <w:t>as defined in TS 38.304 [20]</w:t>
            </w:r>
            <w:r w:rsidRPr="00F537EB">
              <w:rPr>
                <w:lang w:eastAsia="en-GB"/>
              </w:rPr>
              <w:t xml:space="preserve">. Value </w:t>
            </w:r>
            <w:r w:rsidRPr="00F537EB">
              <w:rPr>
                <w:i/>
                <w:lang w:eastAsia="en-GB"/>
              </w:rPr>
              <w:t>oDot25</w:t>
            </w:r>
            <w:r w:rsidRPr="00F537EB">
              <w:rPr>
                <w:lang w:eastAsia="en-GB"/>
              </w:rPr>
              <w:t xml:space="preserve"> corresponds to 0.25, value </w:t>
            </w:r>
            <w:r w:rsidRPr="00F537EB">
              <w:rPr>
                <w:i/>
                <w:lang w:eastAsia="en-GB"/>
              </w:rPr>
              <w:t>oDot5</w:t>
            </w:r>
            <w:r w:rsidRPr="00F537EB">
              <w:rPr>
                <w:lang w:eastAsia="en-GB"/>
              </w:rPr>
              <w:t xml:space="preserve"> corresponds to 0.5, value </w:t>
            </w:r>
            <w:r w:rsidRPr="00F537EB">
              <w:rPr>
                <w:i/>
                <w:lang w:eastAsia="en-GB"/>
              </w:rPr>
              <w:t>oDot75</w:t>
            </w:r>
            <w:r w:rsidRPr="00F537EB">
              <w:rPr>
                <w:lang w:eastAsia="en-GB"/>
              </w:rPr>
              <w:t xml:space="preserve"> corresponds to 0.75, and so on.</w:t>
            </w:r>
          </w:p>
        </w:tc>
      </w:tr>
    </w:tbl>
    <w:p w14:paraId="0AAA1508" w14:textId="77777777" w:rsidR="00621CEF" w:rsidRPr="00F537EB" w:rsidRDefault="00621CEF" w:rsidP="00621CEF"/>
    <w:p w14:paraId="39F59D90" w14:textId="77777777" w:rsidR="00621CEF" w:rsidRPr="00F537EB" w:rsidRDefault="00621CEF" w:rsidP="00621CEF">
      <w:pPr>
        <w:pStyle w:val="Heading4"/>
        <w:rPr>
          <w:i/>
        </w:rPr>
      </w:pPr>
      <w:bookmarkStart w:id="4388" w:name="_Toc20426116"/>
      <w:bookmarkStart w:id="4389" w:name="_Toc29321512"/>
      <w:bookmarkStart w:id="4390" w:name="_Toc36757295"/>
      <w:bookmarkStart w:id="4391" w:name="_Toc36836836"/>
      <w:bookmarkStart w:id="4392" w:name="_Toc36843813"/>
      <w:bookmarkStart w:id="4393" w:name="_Toc37068102"/>
      <w:r w:rsidRPr="00F537EB">
        <w:t>–</w:t>
      </w:r>
      <w:r w:rsidRPr="00F537EB">
        <w:tab/>
      </w:r>
      <w:r w:rsidRPr="00F537EB">
        <w:rPr>
          <w:i/>
        </w:rPr>
        <w:t>SPS-Config</w:t>
      </w:r>
      <w:bookmarkEnd w:id="4388"/>
      <w:bookmarkEnd w:id="4389"/>
      <w:bookmarkEnd w:id="4390"/>
      <w:bookmarkEnd w:id="4391"/>
      <w:bookmarkEnd w:id="4392"/>
      <w:bookmarkEnd w:id="4393"/>
    </w:p>
    <w:p w14:paraId="1EAA65FF" w14:textId="77777777" w:rsidR="00621CEF" w:rsidRPr="00F537EB" w:rsidRDefault="00621CEF" w:rsidP="00621CEF">
      <w:r w:rsidRPr="00F537EB">
        <w:t xml:space="preserve">The IE </w:t>
      </w:r>
      <w:r w:rsidRPr="00F537EB">
        <w:rPr>
          <w:i/>
        </w:rPr>
        <w:t>SPS-Config</w:t>
      </w:r>
      <w:r w:rsidRPr="00F537EB">
        <w:t xml:space="preserve"> is used to configure downlink semi-persistent transmission. Multiple Downlink SPS configurations may be configured in one BWP of a serving cell.</w:t>
      </w:r>
    </w:p>
    <w:p w14:paraId="0A17A276" w14:textId="77777777" w:rsidR="00621CEF" w:rsidRPr="00F537EB" w:rsidRDefault="00621CEF" w:rsidP="00621CEF">
      <w:pPr>
        <w:pStyle w:val="TH"/>
      </w:pPr>
      <w:r w:rsidRPr="00F537EB">
        <w:rPr>
          <w:bCs/>
          <w:i/>
          <w:iCs/>
        </w:rPr>
        <w:t xml:space="preserve">SPS-Config </w:t>
      </w:r>
      <w:r w:rsidRPr="00F537EB">
        <w:t>information element</w:t>
      </w:r>
    </w:p>
    <w:p w14:paraId="47C02C88" w14:textId="77777777" w:rsidR="00621CEF" w:rsidRPr="00F537EB" w:rsidRDefault="00621CEF" w:rsidP="00621CEF">
      <w:pPr>
        <w:pStyle w:val="PL"/>
      </w:pPr>
      <w:r w:rsidRPr="00F537EB">
        <w:t>-- ASN1START</w:t>
      </w:r>
    </w:p>
    <w:p w14:paraId="327948EE" w14:textId="77777777" w:rsidR="00621CEF" w:rsidRPr="00F537EB" w:rsidRDefault="00621CEF" w:rsidP="00621CEF">
      <w:pPr>
        <w:pStyle w:val="PL"/>
      </w:pPr>
      <w:r w:rsidRPr="00F537EB">
        <w:t>-- TAG-SPS-CONFIG-START</w:t>
      </w:r>
    </w:p>
    <w:p w14:paraId="71EF9F09" w14:textId="77777777" w:rsidR="00621CEF" w:rsidRPr="00F537EB" w:rsidRDefault="00621CEF" w:rsidP="00621CEF">
      <w:pPr>
        <w:pStyle w:val="PL"/>
      </w:pPr>
    </w:p>
    <w:p w14:paraId="10B50E8A" w14:textId="77777777" w:rsidR="00621CEF" w:rsidRPr="00F537EB" w:rsidRDefault="00621CEF" w:rsidP="00621CEF">
      <w:pPr>
        <w:pStyle w:val="PL"/>
      </w:pPr>
      <w:r w:rsidRPr="00F537EB">
        <w:t>SPS-Config ::=                  SEQUENCE {</w:t>
      </w:r>
    </w:p>
    <w:p w14:paraId="0CFB77C3" w14:textId="77777777" w:rsidR="00621CEF" w:rsidRPr="00F537EB" w:rsidRDefault="00621CEF" w:rsidP="00621CEF">
      <w:pPr>
        <w:pStyle w:val="PL"/>
      </w:pPr>
      <w:r w:rsidRPr="00F537EB">
        <w:t xml:space="preserve">    periodicity                     ENUMERATED {ms10, ms20, ms32, ms40, ms64, ms80, ms128, ms160, ms320, ms640,</w:t>
      </w:r>
    </w:p>
    <w:p w14:paraId="262E2D16" w14:textId="77777777" w:rsidR="00621CEF" w:rsidRPr="00F537EB" w:rsidRDefault="00621CEF" w:rsidP="00621CEF">
      <w:pPr>
        <w:pStyle w:val="PL"/>
      </w:pPr>
      <w:r w:rsidRPr="00F537EB">
        <w:t xml:space="preserve">                                                        spare6, spare5, spare4, spare3, spare2, spare1},</w:t>
      </w:r>
    </w:p>
    <w:p w14:paraId="54847623" w14:textId="77777777" w:rsidR="00621CEF" w:rsidRPr="00F537EB" w:rsidRDefault="00621CEF" w:rsidP="00621CEF">
      <w:pPr>
        <w:pStyle w:val="PL"/>
      </w:pPr>
      <w:r w:rsidRPr="00F537EB">
        <w:t xml:space="preserve">    nrofHARQ-Processes              INTEGER (1..8),</w:t>
      </w:r>
    </w:p>
    <w:p w14:paraId="78B5120D" w14:textId="77777777" w:rsidR="00621CEF" w:rsidRPr="00F537EB" w:rsidRDefault="00621CEF" w:rsidP="00621CEF">
      <w:pPr>
        <w:pStyle w:val="PL"/>
      </w:pPr>
      <w:r w:rsidRPr="00F537EB">
        <w:t xml:space="preserve">    n1PUCCH-AN                      PUCCH-ResourceId                                                            OPTIONAL,   -- Need M</w:t>
      </w:r>
    </w:p>
    <w:p w14:paraId="558267CB" w14:textId="77777777" w:rsidR="00621CEF" w:rsidRPr="00F537EB" w:rsidRDefault="00621CEF" w:rsidP="00621CEF">
      <w:pPr>
        <w:pStyle w:val="PL"/>
      </w:pPr>
      <w:r w:rsidRPr="00F537EB">
        <w:t xml:space="preserve">    mcs-Table                       ENUMERATED {qam64LowSE}                                                     OPTIONAL,   -- Need S</w:t>
      </w:r>
    </w:p>
    <w:p w14:paraId="06D4C651" w14:textId="77777777" w:rsidR="00621CEF" w:rsidRPr="00F537EB" w:rsidRDefault="00621CEF" w:rsidP="00621CEF">
      <w:pPr>
        <w:pStyle w:val="PL"/>
      </w:pPr>
      <w:r w:rsidRPr="00F537EB">
        <w:t xml:space="preserve">    ...,</w:t>
      </w:r>
    </w:p>
    <w:p w14:paraId="2BC8D6A9" w14:textId="77777777" w:rsidR="00621CEF" w:rsidRPr="00F537EB" w:rsidRDefault="00621CEF" w:rsidP="00621CEF">
      <w:pPr>
        <w:pStyle w:val="PL"/>
      </w:pPr>
      <w:r w:rsidRPr="00F537EB">
        <w:t xml:space="preserve">    [[</w:t>
      </w:r>
    </w:p>
    <w:p w14:paraId="52DFE4F0" w14:textId="77777777" w:rsidR="00621CEF" w:rsidRPr="00F537EB" w:rsidRDefault="00621CEF" w:rsidP="00621CEF">
      <w:pPr>
        <w:pStyle w:val="PL"/>
      </w:pPr>
      <w:r w:rsidRPr="00F537EB">
        <w:t xml:space="preserve">    sps-ConfigIndex-r16         SPS-ConfigIndex-r16                                                             OPTIONAL,   -- Need N</w:t>
      </w:r>
    </w:p>
    <w:p w14:paraId="725EB954" w14:textId="77777777" w:rsidR="00621CEF" w:rsidRPr="00F537EB" w:rsidRDefault="00621CEF" w:rsidP="00621CEF">
      <w:pPr>
        <w:pStyle w:val="PL"/>
      </w:pPr>
      <w:r w:rsidRPr="00F537EB">
        <w:t xml:space="preserve">    harq-ProcID-Offset-r16      INTEGER (0..15)                                                                 OPTIONAL,   -- Need N</w:t>
      </w:r>
    </w:p>
    <w:p w14:paraId="36F8CC2B" w14:textId="77777777" w:rsidR="00621CEF" w:rsidRPr="00F537EB" w:rsidRDefault="00621CEF" w:rsidP="00621CEF">
      <w:pPr>
        <w:pStyle w:val="PL"/>
      </w:pPr>
      <w:r w:rsidRPr="00F537EB">
        <w:t xml:space="preserve">    periodicityExt-r16          INTEGER (1..5120)                                                               OPTIONAL,   -- Need N</w:t>
      </w:r>
    </w:p>
    <w:p w14:paraId="01BD62D2" w14:textId="77777777" w:rsidR="00621CEF" w:rsidRPr="00F537EB" w:rsidRDefault="00621CEF" w:rsidP="00621CEF">
      <w:pPr>
        <w:pStyle w:val="PL"/>
      </w:pPr>
      <w:r w:rsidRPr="00F537EB">
        <w:t xml:space="preserve">    harq-CodebookID-r16         INTEGER (1..2)                                                                  OPTIONAL    -- Need N</w:t>
      </w:r>
    </w:p>
    <w:p w14:paraId="5984B38E" w14:textId="77777777" w:rsidR="00621CEF" w:rsidRPr="00F537EB" w:rsidRDefault="00621CEF" w:rsidP="00621CEF">
      <w:pPr>
        <w:pStyle w:val="PL"/>
      </w:pPr>
      <w:r w:rsidRPr="00F537EB">
        <w:t xml:space="preserve">    ]]</w:t>
      </w:r>
    </w:p>
    <w:p w14:paraId="52E9414D" w14:textId="77777777" w:rsidR="00621CEF" w:rsidRPr="00F537EB" w:rsidRDefault="00621CEF" w:rsidP="00621CEF">
      <w:pPr>
        <w:pStyle w:val="PL"/>
      </w:pPr>
      <w:r w:rsidRPr="00F537EB">
        <w:t>}</w:t>
      </w:r>
    </w:p>
    <w:p w14:paraId="597B1B56" w14:textId="77777777" w:rsidR="00621CEF" w:rsidRPr="00F537EB" w:rsidRDefault="00621CEF" w:rsidP="00621CEF">
      <w:pPr>
        <w:pStyle w:val="PL"/>
      </w:pPr>
    </w:p>
    <w:p w14:paraId="62D48F74" w14:textId="77777777" w:rsidR="00621CEF" w:rsidRPr="00F537EB" w:rsidRDefault="00621CEF" w:rsidP="00621CEF">
      <w:pPr>
        <w:pStyle w:val="PL"/>
      </w:pPr>
      <w:r w:rsidRPr="00F537EB">
        <w:t>-- TAG-SPS-CONFIG-STOP</w:t>
      </w:r>
    </w:p>
    <w:p w14:paraId="0F902D7C" w14:textId="77777777" w:rsidR="00621CEF" w:rsidRPr="00F537EB" w:rsidRDefault="00621CEF" w:rsidP="00621CEF">
      <w:pPr>
        <w:pStyle w:val="PL"/>
      </w:pPr>
      <w:r w:rsidRPr="00F537EB">
        <w:t>-- ASN1STOP</w:t>
      </w:r>
    </w:p>
    <w:p w14:paraId="292DA772"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039CFA7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77D7922" w14:textId="77777777" w:rsidR="00621CEF" w:rsidRPr="00F537EB" w:rsidRDefault="00621CEF" w:rsidP="00621CEF">
            <w:pPr>
              <w:pStyle w:val="TAH"/>
              <w:rPr>
                <w:szCs w:val="22"/>
              </w:rPr>
            </w:pPr>
            <w:r w:rsidRPr="00F537EB">
              <w:rPr>
                <w:i/>
                <w:szCs w:val="22"/>
              </w:rPr>
              <w:t xml:space="preserve">SPS-Config </w:t>
            </w:r>
            <w:r w:rsidRPr="00F537EB">
              <w:rPr>
                <w:szCs w:val="22"/>
              </w:rPr>
              <w:t>field descriptions</w:t>
            </w:r>
          </w:p>
        </w:tc>
      </w:tr>
      <w:tr w:rsidR="00621CEF" w:rsidRPr="00F537EB" w14:paraId="25DB8BAC" w14:textId="77777777" w:rsidTr="00621CEF">
        <w:tc>
          <w:tcPr>
            <w:tcW w:w="14173" w:type="dxa"/>
            <w:tcBorders>
              <w:top w:val="single" w:sz="4" w:space="0" w:color="auto"/>
              <w:left w:val="single" w:sz="4" w:space="0" w:color="auto"/>
              <w:bottom w:val="single" w:sz="4" w:space="0" w:color="auto"/>
              <w:right w:val="single" w:sz="4" w:space="0" w:color="auto"/>
            </w:tcBorders>
          </w:tcPr>
          <w:p w14:paraId="3840D33D" w14:textId="77777777" w:rsidR="00621CEF" w:rsidRPr="00F537EB" w:rsidRDefault="00621CEF" w:rsidP="00621CEF">
            <w:pPr>
              <w:pStyle w:val="TAL"/>
              <w:rPr>
                <w:b/>
                <w:i/>
                <w:szCs w:val="22"/>
              </w:rPr>
            </w:pPr>
            <w:r w:rsidRPr="00F537EB">
              <w:rPr>
                <w:b/>
                <w:i/>
                <w:szCs w:val="22"/>
              </w:rPr>
              <w:t>harq-CodebookID</w:t>
            </w:r>
          </w:p>
          <w:p w14:paraId="29F48D40" w14:textId="77777777" w:rsidR="00621CEF" w:rsidRPr="00F537EB" w:rsidRDefault="00621CEF" w:rsidP="00621CEF">
            <w:pPr>
              <w:pStyle w:val="TAL"/>
              <w:rPr>
                <w:szCs w:val="22"/>
              </w:rPr>
            </w:pPr>
            <w:r w:rsidRPr="00F537EB">
              <w:rPr>
                <w:szCs w:val="22"/>
              </w:rPr>
              <w:t>Indicates the HARQ-ACK codebook index for the corresponding HARQ-ACK codebook for SPS PDSCH and ACK for SPS PDSCH release.</w:t>
            </w:r>
          </w:p>
        </w:tc>
      </w:tr>
      <w:tr w:rsidR="00621CEF" w:rsidRPr="00F537EB" w14:paraId="3A4753CD" w14:textId="77777777" w:rsidTr="00621CEF">
        <w:tc>
          <w:tcPr>
            <w:tcW w:w="14173" w:type="dxa"/>
            <w:tcBorders>
              <w:top w:val="single" w:sz="4" w:space="0" w:color="auto"/>
              <w:left w:val="single" w:sz="4" w:space="0" w:color="auto"/>
              <w:bottom w:val="single" w:sz="4" w:space="0" w:color="auto"/>
              <w:right w:val="single" w:sz="4" w:space="0" w:color="auto"/>
            </w:tcBorders>
          </w:tcPr>
          <w:p w14:paraId="7289FA88" w14:textId="77777777" w:rsidR="00621CEF" w:rsidRPr="00F537EB" w:rsidRDefault="00621CEF" w:rsidP="00621CEF">
            <w:pPr>
              <w:pStyle w:val="TAL"/>
              <w:rPr>
                <w:b/>
                <w:i/>
                <w:szCs w:val="22"/>
              </w:rPr>
            </w:pPr>
            <w:r w:rsidRPr="00F537EB">
              <w:rPr>
                <w:b/>
                <w:i/>
                <w:szCs w:val="22"/>
              </w:rPr>
              <w:t>harq-ProcID-Offset</w:t>
            </w:r>
          </w:p>
          <w:p w14:paraId="325D2453" w14:textId="77777777" w:rsidR="00621CEF" w:rsidRPr="00F537EB" w:rsidRDefault="00621CEF" w:rsidP="00621CEF">
            <w:pPr>
              <w:pStyle w:val="TAL"/>
              <w:rPr>
                <w:b/>
                <w:i/>
                <w:szCs w:val="22"/>
              </w:rPr>
            </w:pPr>
            <w:r w:rsidRPr="00F537EB">
              <w:t>Indicates the offset used in deriving the HARQ process IDs, see TS 38.321 [3], clause 5.3.1.</w:t>
            </w:r>
          </w:p>
        </w:tc>
      </w:tr>
      <w:tr w:rsidR="00621CEF" w:rsidRPr="00F537EB" w14:paraId="5ACFE5FC" w14:textId="77777777" w:rsidTr="00621CEF">
        <w:tc>
          <w:tcPr>
            <w:tcW w:w="14173" w:type="dxa"/>
            <w:tcBorders>
              <w:top w:val="single" w:sz="4" w:space="0" w:color="auto"/>
              <w:left w:val="single" w:sz="4" w:space="0" w:color="auto"/>
              <w:bottom w:val="single" w:sz="4" w:space="0" w:color="auto"/>
              <w:right w:val="single" w:sz="4" w:space="0" w:color="auto"/>
            </w:tcBorders>
          </w:tcPr>
          <w:p w14:paraId="5D66BC88" w14:textId="77777777" w:rsidR="00621CEF" w:rsidRPr="00F537EB" w:rsidRDefault="00621CEF" w:rsidP="00621CEF">
            <w:pPr>
              <w:pStyle w:val="TAL"/>
              <w:rPr>
                <w:szCs w:val="22"/>
              </w:rPr>
            </w:pPr>
            <w:r w:rsidRPr="00F537EB">
              <w:rPr>
                <w:b/>
                <w:i/>
                <w:szCs w:val="22"/>
              </w:rPr>
              <w:t>mcs-Table</w:t>
            </w:r>
          </w:p>
          <w:p w14:paraId="495B9E2C" w14:textId="77777777" w:rsidR="00621CEF" w:rsidRPr="00F537EB" w:rsidRDefault="00621CEF" w:rsidP="00621CEF">
            <w:pPr>
              <w:pStyle w:val="TAL"/>
              <w:rPr>
                <w:szCs w:val="22"/>
              </w:rPr>
            </w:pPr>
            <w:r w:rsidRPr="00F537EB">
              <w:rPr>
                <w:szCs w:val="22"/>
              </w:rPr>
              <w:t>Indicates the MCS table the UE shall use for DL SPS (see TS 38.214 [19],clause 5.1.3.1. If present, the UE shall use the MCS table of low-SE 64QAM table indicated in Table 5.1.3.1-3 of TS 38.214 [19]. If this field is absent and field mcs-table in PDSCH-Config is set to 'qam256' and the activating DCI is of format 1_1, the UE applies the 256QAM table indicated in Table 5.1.3.1-2 of TS 38.214 [19]. Otherwise, the UE applies the non-low-SE 64QAM table indicated in Table 5.1.3.1-1 of TS 38.214 [19].</w:t>
            </w:r>
          </w:p>
        </w:tc>
      </w:tr>
      <w:tr w:rsidR="00621CEF" w:rsidRPr="00F537EB" w14:paraId="33198132"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4B6D2E1" w14:textId="77777777" w:rsidR="00621CEF" w:rsidRPr="00F537EB" w:rsidRDefault="00621CEF" w:rsidP="00621CEF">
            <w:pPr>
              <w:pStyle w:val="TAL"/>
              <w:rPr>
                <w:szCs w:val="22"/>
              </w:rPr>
            </w:pPr>
            <w:r w:rsidRPr="00F537EB">
              <w:rPr>
                <w:b/>
                <w:i/>
                <w:szCs w:val="22"/>
              </w:rPr>
              <w:t>n1PUCCH-AN</w:t>
            </w:r>
          </w:p>
          <w:p w14:paraId="24C4F5E1" w14:textId="77777777" w:rsidR="00621CEF" w:rsidRPr="00F537EB" w:rsidRDefault="00621CEF" w:rsidP="00621CEF">
            <w:pPr>
              <w:pStyle w:val="TAL"/>
              <w:rPr>
                <w:szCs w:val="22"/>
              </w:rPr>
            </w:pPr>
            <w:r w:rsidRPr="00F537EB">
              <w:rPr>
                <w:szCs w:val="22"/>
              </w:rPr>
              <w:t xml:space="preserve">HARQ resource for PUCCH for DL SPS. The network configures the resource either as format0 or format1. The actual </w:t>
            </w:r>
            <w:r w:rsidRPr="00F537EB">
              <w:rPr>
                <w:i/>
                <w:szCs w:val="22"/>
              </w:rPr>
              <w:t>PUCCH-Resource</w:t>
            </w:r>
            <w:r w:rsidRPr="00F537EB">
              <w:rPr>
                <w:szCs w:val="22"/>
              </w:rPr>
              <w:t xml:space="preserve"> is configured in </w:t>
            </w:r>
            <w:r w:rsidRPr="00F537EB">
              <w:rPr>
                <w:i/>
                <w:szCs w:val="22"/>
              </w:rPr>
              <w:t>PUCCH-Config</w:t>
            </w:r>
            <w:r w:rsidRPr="00F537EB">
              <w:rPr>
                <w:szCs w:val="22"/>
              </w:rPr>
              <w:t xml:space="preserve"> and referred to by its ID. See TS 38.213 [13], clause 9.2.3.</w:t>
            </w:r>
          </w:p>
        </w:tc>
      </w:tr>
      <w:tr w:rsidR="00621CEF" w:rsidRPr="00F537EB" w14:paraId="13040987"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47E2770" w14:textId="77777777" w:rsidR="00621CEF" w:rsidRPr="00F537EB" w:rsidRDefault="00621CEF" w:rsidP="00621CEF">
            <w:pPr>
              <w:pStyle w:val="TAL"/>
              <w:rPr>
                <w:szCs w:val="22"/>
              </w:rPr>
            </w:pPr>
            <w:r w:rsidRPr="00F537EB">
              <w:rPr>
                <w:b/>
                <w:i/>
                <w:szCs w:val="22"/>
              </w:rPr>
              <w:t>nrofHARQ-Processes</w:t>
            </w:r>
          </w:p>
          <w:p w14:paraId="26BBF072" w14:textId="77777777" w:rsidR="00621CEF" w:rsidRPr="00F537EB" w:rsidRDefault="00621CEF" w:rsidP="00621CEF">
            <w:pPr>
              <w:pStyle w:val="TAL"/>
              <w:rPr>
                <w:szCs w:val="22"/>
              </w:rPr>
            </w:pPr>
            <w:r w:rsidRPr="00F537EB">
              <w:rPr>
                <w:szCs w:val="22"/>
              </w:rPr>
              <w:t>Number of configured HARQ processes for SPS DL (see TS 38.321 [3], clause 5.8.1).</w:t>
            </w:r>
          </w:p>
        </w:tc>
      </w:tr>
      <w:tr w:rsidR="00621CEF" w:rsidRPr="00F537EB" w14:paraId="7FCCC510"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CEE37CB" w14:textId="77777777" w:rsidR="00621CEF" w:rsidRPr="00F537EB" w:rsidRDefault="00621CEF" w:rsidP="00621CEF">
            <w:pPr>
              <w:pStyle w:val="TAL"/>
              <w:rPr>
                <w:szCs w:val="22"/>
              </w:rPr>
            </w:pPr>
            <w:r w:rsidRPr="00F537EB">
              <w:rPr>
                <w:b/>
                <w:i/>
                <w:szCs w:val="22"/>
              </w:rPr>
              <w:t>periodicity</w:t>
            </w:r>
          </w:p>
          <w:p w14:paraId="79DF1F9D" w14:textId="77777777" w:rsidR="00621CEF" w:rsidRPr="00F537EB" w:rsidRDefault="00621CEF" w:rsidP="00621CEF">
            <w:pPr>
              <w:pStyle w:val="TAL"/>
              <w:rPr>
                <w:szCs w:val="22"/>
              </w:rPr>
            </w:pPr>
            <w:r w:rsidRPr="00F537EB">
              <w:rPr>
                <w:szCs w:val="22"/>
              </w:rPr>
              <w:t>Periodicity for DL SPS (see TS 38.214 [19] and TS 38.321 [3], clause 5.8.1).</w:t>
            </w:r>
          </w:p>
        </w:tc>
      </w:tr>
      <w:tr w:rsidR="00621CEF" w:rsidRPr="00F537EB" w14:paraId="6F584FA6" w14:textId="77777777" w:rsidTr="00621CEF">
        <w:tc>
          <w:tcPr>
            <w:tcW w:w="14173" w:type="dxa"/>
            <w:tcBorders>
              <w:top w:val="single" w:sz="4" w:space="0" w:color="auto"/>
              <w:left w:val="single" w:sz="4" w:space="0" w:color="auto"/>
              <w:bottom w:val="single" w:sz="4" w:space="0" w:color="auto"/>
              <w:right w:val="single" w:sz="4" w:space="0" w:color="auto"/>
            </w:tcBorders>
          </w:tcPr>
          <w:p w14:paraId="6DB100E7" w14:textId="77777777" w:rsidR="00621CEF" w:rsidRPr="00F537EB" w:rsidRDefault="00621CEF" w:rsidP="00621CEF">
            <w:pPr>
              <w:pStyle w:val="TAL"/>
              <w:rPr>
                <w:b/>
                <w:i/>
                <w:szCs w:val="22"/>
              </w:rPr>
            </w:pPr>
            <w:r w:rsidRPr="00F537EB">
              <w:rPr>
                <w:b/>
                <w:i/>
                <w:szCs w:val="22"/>
              </w:rPr>
              <w:t>periodicityExt</w:t>
            </w:r>
          </w:p>
          <w:p w14:paraId="3A7C9521" w14:textId="77777777" w:rsidR="00621CEF" w:rsidRPr="00F537EB" w:rsidRDefault="00621CEF" w:rsidP="00621CEF">
            <w:pPr>
              <w:pStyle w:val="TAL"/>
            </w:pPr>
            <w:r w:rsidRPr="00F537EB">
              <w:t xml:space="preserve">This field is used to calculate the periodicity for DL SPS (see TS 38.214 [19] and see TS 38.321 [3], clause 5,8.1). If this field is present, the field </w:t>
            </w:r>
            <w:r w:rsidRPr="00F537EB">
              <w:rPr>
                <w:i/>
              </w:rPr>
              <w:t>periodicity</w:t>
            </w:r>
            <w:r w:rsidRPr="00F537EB">
              <w:t xml:space="preserve"> is ignored.</w:t>
            </w:r>
          </w:p>
          <w:p w14:paraId="5871EC87" w14:textId="77777777" w:rsidR="00621CEF" w:rsidRPr="00F537EB" w:rsidRDefault="00621CEF" w:rsidP="00621CEF">
            <w:pPr>
              <w:pStyle w:val="TAL"/>
            </w:pPr>
            <w:r w:rsidRPr="00F537EB">
              <w:t>The following periodicities are supported depending on the configured subcarrier spacing [slots]:</w:t>
            </w:r>
          </w:p>
          <w:p w14:paraId="258BD335" w14:textId="77777777" w:rsidR="00621CEF" w:rsidRPr="00F537EB" w:rsidRDefault="00621CEF" w:rsidP="00621CEF">
            <w:pPr>
              <w:pStyle w:val="TAL"/>
              <w:tabs>
                <w:tab w:val="left" w:pos="2014"/>
              </w:tabs>
              <w:rPr>
                <w:szCs w:val="22"/>
              </w:rPr>
            </w:pPr>
            <w:r w:rsidRPr="00F537EB">
              <w:rPr>
                <w:szCs w:val="22"/>
              </w:rPr>
              <w:t>15 kHz:</w:t>
            </w:r>
            <w:r w:rsidRPr="00F537EB">
              <w:rPr>
                <w:szCs w:val="22"/>
              </w:rPr>
              <w:tab/>
            </w:r>
            <w:r w:rsidRPr="00F537EB">
              <w:rPr>
                <w:i/>
                <w:szCs w:val="22"/>
              </w:rPr>
              <w:t>periodicityExt</w:t>
            </w:r>
            <w:r w:rsidRPr="00F537EB">
              <w:rPr>
                <w:szCs w:val="22"/>
              </w:rPr>
              <w:t xml:space="preserve">, where </w:t>
            </w:r>
            <w:r w:rsidRPr="00F537EB">
              <w:rPr>
                <w:i/>
                <w:szCs w:val="22"/>
              </w:rPr>
              <w:t>periodicityExt</w:t>
            </w:r>
            <w:r w:rsidRPr="00F537EB">
              <w:rPr>
                <w:szCs w:val="22"/>
              </w:rPr>
              <w:t xml:space="preserve"> has a value between 1 and 640.</w:t>
            </w:r>
          </w:p>
          <w:p w14:paraId="00325BC5" w14:textId="77777777" w:rsidR="00621CEF" w:rsidRPr="00F537EB" w:rsidRDefault="00621CEF" w:rsidP="00621CEF">
            <w:pPr>
              <w:pStyle w:val="TAL"/>
              <w:tabs>
                <w:tab w:val="left" w:pos="2014"/>
              </w:tabs>
              <w:rPr>
                <w:szCs w:val="22"/>
              </w:rPr>
            </w:pPr>
            <w:r w:rsidRPr="00F537EB">
              <w:rPr>
                <w:szCs w:val="22"/>
              </w:rPr>
              <w:t>30 kHz:</w:t>
            </w:r>
            <w:r w:rsidRPr="00F537EB">
              <w:rPr>
                <w:szCs w:val="22"/>
              </w:rPr>
              <w:tab/>
            </w:r>
            <w:r w:rsidRPr="00F537EB">
              <w:rPr>
                <w:i/>
                <w:szCs w:val="22"/>
              </w:rPr>
              <w:t>periodicityExt</w:t>
            </w:r>
            <w:r w:rsidRPr="00F537EB">
              <w:rPr>
                <w:szCs w:val="22"/>
              </w:rPr>
              <w:t xml:space="preserve">, where </w:t>
            </w:r>
            <w:r w:rsidRPr="00F537EB">
              <w:rPr>
                <w:i/>
                <w:szCs w:val="22"/>
              </w:rPr>
              <w:t>periodicityExt</w:t>
            </w:r>
            <w:r w:rsidRPr="00F537EB">
              <w:rPr>
                <w:szCs w:val="22"/>
              </w:rPr>
              <w:t xml:space="preserve"> has a value between 1 and 1280.</w:t>
            </w:r>
          </w:p>
          <w:p w14:paraId="26F73AEE" w14:textId="77777777" w:rsidR="00621CEF" w:rsidRPr="00F537EB" w:rsidRDefault="00621CEF" w:rsidP="00621CEF">
            <w:pPr>
              <w:pStyle w:val="TAL"/>
              <w:tabs>
                <w:tab w:val="left" w:pos="2014"/>
              </w:tabs>
              <w:rPr>
                <w:szCs w:val="22"/>
              </w:rPr>
            </w:pPr>
            <w:r w:rsidRPr="00F537EB">
              <w:rPr>
                <w:szCs w:val="22"/>
              </w:rPr>
              <w:t>60 kHz with normal CP:</w:t>
            </w:r>
            <w:r w:rsidRPr="00F537EB">
              <w:rPr>
                <w:szCs w:val="22"/>
              </w:rPr>
              <w:tab/>
            </w:r>
            <w:r w:rsidRPr="00F537EB">
              <w:rPr>
                <w:i/>
                <w:szCs w:val="22"/>
              </w:rPr>
              <w:t>periodicityExt</w:t>
            </w:r>
            <w:r w:rsidRPr="00F537EB">
              <w:rPr>
                <w:szCs w:val="22"/>
              </w:rPr>
              <w:t xml:space="preserve">, where </w:t>
            </w:r>
            <w:r w:rsidRPr="00F537EB">
              <w:rPr>
                <w:i/>
                <w:szCs w:val="22"/>
              </w:rPr>
              <w:t>periodicityExt</w:t>
            </w:r>
            <w:r w:rsidRPr="00F537EB">
              <w:rPr>
                <w:szCs w:val="22"/>
              </w:rPr>
              <w:t xml:space="preserve"> has a value between 1 and 2560.</w:t>
            </w:r>
          </w:p>
          <w:p w14:paraId="759C964C" w14:textId="77777777" w:rsidR="00621CEF" w:rsidRPr="00F537EB" w:rsidRDefault="00621CEF" w:rsidP="00621CEF">
            <w:pPr>
              <w:pStyle w:val="TAL"/>
              <w:tabs>
                <w:tab w:val="left" w:pos="2014"/>
              </w:tabs>
              <w:rPr>
                <w:szCs w:val="22"/>
              </w:rPr>
            </w:pPr>
            <w:r w:rsidRPr="00F537EB">
              <w:rPr>
                <w:szCs w:val="22"/>
              </w:rPr>
              <w:t>60 kHz with ECP:</w:t>
            </w:r>
            <w:r w:rsidRPr="00F537EB">
              <w:rPr>
                <w:szCs w:val="22"/>
              </w:rPr>
              <w:tab/>
            </w:r>
            <w:r w:rsidRPr="00F537EB">
              <w:rPr>
                <w:i/>
                <w:szCs w:val="22"/>
              </w:rPr>
              <w:t>periodicityExt</w:t>
            </w:r>
            <w:r w:rsidRPr="00F537EB">
              <w:rPr>
                <w:szCs w:val="22"/>
              </w:rPr>
              <w:t xml:space="preserve">, where </w:t>
            </w:r>
            <w:r w:rsidRPr="00F537EB">
              <w:rPr>
                <w:i/>
                <w:szCs w:val="22"/>
              </w:rPr>
              <w:t>periodicityExt</w:t>
            </w:r>
            <w:r w:rsidRPr="00F537EB">
              <w:rPr>
                <w:szCs w:val="22"/>
              </w:rPr>
              <w:t xml:space="preserve"> has a value between 1 and 2560.</w:t>
            </w:r>
          </w:p>
          <w:p w14:paraId="133EE809" w14:textId="77777777" w:rsidR="00621CEF" w:rsidRPr="00F537EB" w:rsidRDefault="00621CEF" w:rsidP="00621CEF">
            <w:pPr>
              <w:pStyle w:val="TAL"/>
              <w:rPr>
                <w:b/>
                <w:i/>
                <w:szCs w:val="22"/>
              </w:rPr>
            </w:pPr>
            <w:r w:rsidRPr="00F537EB">
              <w:rPr>
                <w:szCs w:val="22"/>
              </w:rPr>
              <w:t>120 kHz:</w:t>
            </w:r>
            <w:r w:rsidRPr="00F537EB">
              <w:rPr>
                <w:szCs w:val="22"/>
              </w:rPr>
              <w:tab/>
            </w:r>
            <w:r w:rsidRPr="00F537EB">
              <w:rPr>
                <w:szCs w:val="22"/>
              </w:rPr>
              <w:tab/>
            </w:r>
            <w:r w:rsidRPr="00F537EB">
              <w:rPr>
                <w:szCs w:val="22"/>
              </w:rPr>
              <w:tab/>
            </w:r>
            <w:r w:rsidRPr="00F537EB">
              <w:rPr>
                <w:szCs w:val="22"/>
              </w:rPr>
              <w:tab/>
            </w:r>
            <w:r w:rsidRPr="00F537EB">
              <w:rPr>
                <w:szCs w:val="22"/>
              </w:rPr>
              <w:tab/>
            </w:r>
            <w:r w:rsidRPr="00F537EB">
              <w:rPr>
                <w:i/>
                <w:szCs w:val="22"/>
              </w:rPr>
              <w:t>periodicityExt</w:t>
            </w:r>
            <w:r w:rsidRPr="00F537EB">
              <w:rPr>
                <w:szCs w:val="22"/>
              </w:rPr>
              <w:t xml:space="preserve">, where </w:t>
            </w:r>
            <w:r w:rsidRPr="00F537EB">
              <w:rPr>
                <w:i/>
                <w:szCs w:val="22"/>
              </w:rPr>
              <w:t>periodicityExt</w:t>
            </w:r>
            <w:r w:rsidRPr="00F537EB">
              <w:rPr>
                <w:szCs w:val="22"/>
              </w:rPr>
              <w:t xml:space="preserve"> has a value between 1 and 5120.</w:t>
            </w:r>
          </w:p>
        </w:tc>
      </w:tr>
      <w:tr w:rsidR="00621CEF" w:rsidRPr="00F537EB" w14:paraId="72498D48" w14:textId="77777777" w:rsidTr="00621CEF">
        <w:tc>
          <w:tcPr>
            <w:tcW w:w="14173" w:type="dxa"/>
            <w:tcBorders>
              <w:top w:val="single" w:sz="4" w:space="0" w:color="auto"/>
              <w:left w:val="single" w:sz="4" w:space="0" w:color="auto"/>
              <w:bottom w:val="single" w:sz="4" w:space="0" w:color="auto"/>
              <w:right w:val="single" w:sz="4" w:space="0" w:color="auto"/>
            </w:tcBorders>
          </w:tcPr>
          <w:p w14:paraId="29F47DDB" w14:textId="77777777" w:rsidR="00621CEF" w:rsidRPr="00F537EB" w:rsidRDefault="00621CEF" w:rsidP="00621CEF">
            <w:pPr>
              <w:pStyle w:val="TAL"/>
              <w:rPr>
                <w:b/>
                <w:i/>
                <w:szCs w:val="22"/>
              </w:rPr>
            </w:pPr>
            <w:r w:rsidRPr="00F537EB">
              <w:rPr>
                <w:b/>
                <w:i/>
                <w:szCs w:val="22"/>
              </w:rPr>
              <w:t>sps-ConfigIndex</w:t>
            </w:r>
          </w:p>
          <w:p w14:paraId="238CF96D" w14:textId="77777777" w:rsidR="00621CEF" w:rsidRPr="00F537EB" w:rsidRDefault="00621CEF" w:rsidP="00621CEF">
            <w:pPr>
              <w:pStyle w:val="TAL"/>
              <w:rPr>
                <w:b/>
                <w:i/>
                <w:szCs w:val="22"/>
              </w:rPr>
            </w:pPr>
            <w:r w:rsidRPr="00F537EB">
              <w:t>Indicates the index of one of multiple SPS configurations.</w:t>
            </w:r>
          </w:p>
        </w:tc>
      </w:tr>
    </w:tbl>
    <w:p w14:paraId="0ABDF653" w14:textId="77777777" w:rsidR="00621CEF" w:rsidRPr="00F537EB" w:rsidRDefault="00621CEF" w:rsidP="00621CEF"/>
    <w:p w14:paraId="349F88AC" w14:textId="77777777" w:rsidR="00621CEF" w:rsidRPr="00F537EB" w:rsidRDefault="00621CEF" w:rsidP="00621CEF">
      <w:pPr>
        <w:pStyle w:val="Heading4"/>
      </w:pPr>
      <w:bookmarkStart w:id="4394" w:name="_Toc36757296"/>
      <w:bookmarkStart w:id="4395" w:name="_Toc36836837"/>
      <w:bookmarkStart w:id="4396" w:name="_Toc36843814"/>
      <w:bookmarkStart w:id="4397" w:name="_Toc37068103"/>
      <w:r w:rsidRPr="00F537EB">
        <w:t>–</w:t>
      </w:r>
      <w:r w:rsidRPr="00F537EB">
        <w:tab/>
      </w:r>
      <w:r w:rsidRPr="00F537EB">
        <w:rPr>
          <w:i/>
        </w:rPr>
        <w:t>SPS-ConfigIndex</w:t>
      </w:r>
      <w:bookmarkEnd w:id="4394"/>
      <w:bookmarkEnd w:id="4395"/>
      <w:bookmarkEnd w:id="4396"/>
      <w:bookmarkEnd w:id="4397"/>
    </w:p>
    <w:p w14:paraId="674B0300" w14:textId="77777777" w:rsidR="00621CEF" w:rsidRPr="00F537EB" w:rsidRDefault="00621CEF" w:rsidP="00621CEF">
      <w:r w:rsidRPr="00F537EB">
        <w:t xml:space="preserve">The IE </w:t>
      </w:r>
      <w:r w:rsidRPr="00F537EB">
        <w:rPr>
          <w:i/>
        </w:rPr>
        <w:t>SPS-ConfigIndex</w:t>
      </w:r>
      <w:r w:rsidRPr="00F537EB">
        <w:t xml:space="preserve"> is used to indicate the index of one of multiple DL SPS configurations in one BWP.</w:t>
      </w:r>
    </w:p>
    <w:p w14:paraId="43BF1302" w14:textId="77777777" w:rsidR="00621CEF" w:rsidRPr="00F537EB" w:rsidRDefault="00621CEF" w:rsidP="00621CEF">
      <w:pPr>
        <w:pStyle w:val="TH"/>
      </w:pPr>
      <w:r w:rsidRPr="00F537EB">
        <w:rPr>
          <w:i/>
        </w:rPr>
        <w:t>SPS-ConfigIndex</w:t>
      </w:r>
      <w:r w:rsidRPr="00F537EB">
        <w:t xml:space="preserve"> information element</w:t>
      </w:r>
    </w:p>
    <w:p w14:paraId="1448FECF" w14:textId="77777777" w:rsidR="00621CEF" w:rsidRPr="00F537EB" w:rsidRDefault="00621CEF" w:rsidP="00621CEF">
      <w:pPr>
        <w:pStyle w:val="PL"/>
      </w:pPr>
      <w:r w:rsidRPr="00F537EB">
        <w:t>-- ASN1START</w:t>
      </w:r>
    </w:p>
    <w:p w14:paraId="4F63FED3" w14:textId="77777777" w:rsidR="00621CEF" w:rsidRPr="00F537EB" w:rsidRDefault="00621CEF" w:rsidP="00621CEF">
      <w:pPr>
        <w:pStyle w:val="PL"/>
      </w:pPr>
      <w:r w:rsidRPr="00F537EB">
        <w:t>-- TAG-SPS-CONFIGINDEX-START</w:t>
      </w:r>
    </w:p>
    <w:p w14:paraId="4A33C443" w14:textId="77777777" w:rsidR="00621CEF" w:rsidRPr="00F537EB" w:rsidRDefault="00621CEF" w:rsidP="00621CEF">
      <w:pPr>
        <w:pStyle w:val="PL"/>
      </w:pPr>
    </w:p>
    <w:p w14:paraId="3EFD0F7D" w14:textId="77777777" w:rsidR="00621CEF" w:rsidRPr="00F537EB" w:rsidRDefault="00621CEF" w:rsidP="00621CEF">
      <w:pPr>
        <w:pStyle w:val="PL"/>
      </w:pPr>
      <w:r w:rsidRPr="00F537EB">
        <w:t>SPS-ConfigIndex-r16             ::= INTEGER (0.. maxNrofSPS-Config-r16-1)</w:t>
      </w:r>
    </w:p>
    <w:p w14:paraId="0D47FD63" w14:textId="77777777" w:rsidR="00621CEF" w:rsidRPr="00F537EB" w:rsidRDefault="00621CEF" w:rsidP="00621CEF">
      <w:pPr>
        <w:pStyle w:val="PL"/>
      </w:pPr>
    </w:p>
    <w:p w14:paraId="1DD083AD" w14:textId="77777777" w:rsidR="00621CEF" w:rsidRPr="00F537EB" w:rsidRDefault="00621CEF" w:rsidP="00621CEF">
      <w:pPr>
        <w:pStyle w:val="PL"/>
      </w:pPr>
      <w:r w:rsidRPr="00F537EB">
        <w:t>-- TAG-SPS-CONFIGINDEX-STOP</w:t>
      </w:r>
    </w:p>
    <w:p w14:paraId="63584CFA" w14:textId="77777777" w:rsidR="00621CEF" w:rsidRPr="00F537EB" w:rsidRDefault="00621CEF" w:rsidP="00621CEF">
      <w:pPr>
        <w:pStyle w:val="PL"/>
      </w:pPr>
      <w:r w:rsidRPr="00F537EB">
        <w:t>-- ASN1STOP</w:t>
      </w:r>
    </w:p>
    <w:p w14:paraId="4D8DF773" w14:textId="77777777" w:rsidR="00621CEF" w:rsidRPr="00F537EB" w:rsidRDefault="00621CEF" w:rsidP="00621CEF"/>
    <w:p w14:paraId="5A5ACE71" w14:textId="77777777" w:rsidR="00621CEF" w:rsidRPr="00F537EB" w:rsidRDefault="00621CEF" w:rsidP="00621CEF">
      <w:pPr>
        <w:pStyle w:val="Heading4"/>
      </w:pPr>
      <w:bookmarkStart w:id="4398" w:name="_Toc36757297"/>
      <w:bookmarkStart w:id="4399" w:name="_Toc36836838"/>
      <w:bookmarkStart w:id="4400" w:name="_Toc36843815"/>
      <w:bookmarkStart w:id="4401" w:name="_Toc37068104"/>
      <w:r w:rsidRPr="00F537EB">
        <w:t>–</w:t>
      </w:r>
      <w:r w:rsidRPr="00F537EB">
        <w:tab/>
      </w:r>
      <w:r w:rsidRPr="00F537EB">
        <w:rPr>
          <w:i/>
        </w:rPr>
        <w:t>SPS-ConfigList</w:t>
      </w:r>
      <w:bookmarkEnd w:id="4398"/>
      <w:bookmarkEnd w:id="4399"/>
      <w:bookmarkEnd w:id="4400"/>
      <w:bookmarkEnd w:id="4401"/>
    </w:p>
    <w:p w14:paraId="68AEB2D2" w14:textId="77777777" w:rsidR="00621CEF" w:rsidRPr="00F537EB" w:rsidRDefault="00621CEF" w:rsidP="00621CEF">
      <w:r w:rsidRPr="00F537EB">
        <w:t xml:space="preserve">The IE </w:t>
      </w:r>
      <w:r w:rsidRPr="00F537EB">
        <w:rPr>
          <w:i/>
        </w:rPr>
        <w:t>SPS-ConfigList</w:t>
      </w:r>
      <w:r w:rsidRPr="00F537EB">
        <w:t xml:space="preserve"> is used to configure multiple downlink SPS configurations in one BWP.</w:t>
      </w:r>
    </w:p>
    <w:p w14:paraId="110F001A" w14:textId="77777777" w:rsidR="00621CEF" w:rsidRPr="00F537EB" w:rsidRDefault="00621CEF" w:rsidP="00621CEF">
      <w:pPr>
        <w:pStyle w:val="TH"/>
      </w:pPr>
      <w:r w:rsidRPr="00F537EB">
        <w:rPr>
          <w:i/>
        </w:rPr>
        <w:t>SPS-ConfigList</w:t>
      </w:r>
      <w:r w:rsidRPr="00F537EB">
        <w:t xml:space="preserve"> information element</w:t>
      </w:r>
    </w:p>
    <w:p w14:paraId="0783A8CF" w14:textId="77777777" w:rsidR="00621CEF" w:rsidRPr="00F537EB" w:rsidRDefault="00621CEF" w:rsidP="00621CEF">
      <w:pPr>
        <w:pStyle w:val="PL"/>
      </w:pPr>
      <w:r w:rsidRPr="00F537EB">
        <w:t>-- ASN1START</w:t>
      </w:r>
    </w:p>
    <w:p w14:paraId="60EFCBFD" w14:textId="77777777" w:rsidR="00621CEF" w:rsidRPr="00F537EB" w:rsidRDefault="00621CEF" w:rsidP="00621CEF">
      <w:pPr>
        <w:pStyle w:val="PL"/>
      </w:pPr>
      <w:r w:rsidRPr="00F537EB">
        <w:t>-- TAG-SPS-CONFIGLIST-START</w:t>
      </w:r>
    </w:p>
    <w:p w14:paraId="6A718AFD" w14:textId="77777777" w:rsidR="00621CEF" w:rsidRPr="00F537EB" w:rsidRDefault="00621CEF" w:rsidP="00621CEF">
      <w:pPr>
        <w:pStyle w:val="PL"/>
      </w:pPr>
    </w:p>
    <w:p w14:paraId="20EE0333" w14:textId="77777777" w:rsidR="00621CEF" w:rsidRPr="00F537EB" w:rsidRDefault="00621CEF" w:rsidP="00621CEF">
      <w:pPr>
        <w:pStyle w:val="PL"/>
      </w:pPr>
      <w:r w:rsidRPr="00F537EB">
        <w:t>SPS-ConfigList-r16 ::=                  SEQUENCE {</w:t>
      </w:r>
    </w:p>
    <w:p w14:paraId="65FD7598" w14:textId="77777777" w:rsidR="00621CEF" w:rsidRPr="00F537EB" w:rsidRDefault="00621CEF" w:rsidP="00621CEF">
      <w:pPr>
        <w:pStyle w:val="PL"/>
      </w:pPr>
      <w:r w:rsidRPr="00F537EB">
        <w:t xml:space="preserve">    sps-ConfigDeactivationStateList-r16     SPS-ConfigDeactivationStateList-r16         OPTIONAL,   -- Need N</w:t>
      </w:r>
    </w:p>
    <w:p w14:paraId="47953FA8" w14:textId="77777777" w:rsidR="00621CEF" w:rsidRPr="00F537EB" w:rsidRDefault="00621CEF" w:rsidP="00621CEF">
      <w:pPr>
        <w:pStyle w:val="PL"/>
      </w:pPr>
      <w:r w:rsidRPr="00F537EB">
        <w:t xml:space="preserve">    sps-ConfigToAddModList-r16              SPS-ConfigToAddModList-r16                  OPTIONAL,   -- Need N</w:t>
      </w:r>
    </w:p>
    <w:p w14:paraId="43B7D80A" w14:textId="77777777" w:rsidR="00621CEF" w:rsidRPr="00F537EB" w:rsidRDefault="00621CEF" w:rsidP="00621CEF">
      <w:pPr>
        <w:pStyle w:val="PL"/>
      </w:pPr>
      <w:r w:rsidRPr="00F537EB">
        <w:t xml:space="preserve">    sps-ConfigToReleaseList-r16             SPS-ConfigToReleaseList-r16                 OPTIONAL,   -- Need N</w:t>
      </w:r>
    </w:p>
    <w:p w14:paraId="7EE7C076" w14:textId="77777777" w:rsidR="00621CEF" w:rsidRPr="00F537EB" w:rsidRDefault="00621CEF" w:rsidP="00621CEF">
      <w:pPr>
        <w:pStyle w:val="PL"/>
      </w:pPr>
      <w:r w:rsidRPr="00F537EB">
        <w:t xml:space="preserve">    sps-PUCCH-AN-ListPerCodebook-r16        SPS-PUCCH-AN-ListPerCodebook-r16            OPTIONAL    -- Need N</w:t>
      </w:r>
    </w:p>
    <w:p w14:paraId="1BCF5DFD" w14:textId="77777777" w:rsidR="00621CEF" w:rsidRPr="00F537EB" w:rsidRDefault="00621CEF" w:rsidP="00621CEF">
      <w:pPr>
        <w:pStyle w:val="PL"/>
      </w:pPr>
      <w:r w:rsidRPr="00F537EB">
        <w:t>}</w:t>
      </w:r>
    </w:p>
    <w:p w14:paraId="7D5574C5" w14:textId="77777777" w:rsidR="00621CEF" w:rsidRPr="00F537EB" w:rsidRDefault="00621CEF" w:rsidP="00621CEF">
      <w:pPr>
        <w:pStyle w:val="PL"/>
      </w:pPr>
    </w:p>
    <w:p w14:paraId="526D9CCE" w14:textId="77777777" w:rsidR="00621CEF" w:rsidRPr="00F537EB" w:rsidRDefault="00621CEF" w:rsidP="00621CEF">
      <w:pPr>
        <w:pStyle w:val="PL"/>
      </w:pPr>
      <w:r w:rsidRPr="00F537EB">
        <w:t>SPS-ConfigToAddModList-r16 ::=          SEQUENCE (SIZE (1..maxNrofSPS-Config-r16)) OF SPS-Config</w:t>
      </w:r>
    </w:p>
    <w:p w14:paraId="522572C3" w14:textId="77777777" w:rsidR="00621CEF" w:rsidRPr="00F537EB" w:rsidRDefault="00621CEF" w:rsidP="00621CEF">
      <w:pPr>
        <w:pStyle w:val="PL"/>
      </w:pPr>
      <w:r w:rsidRPr="00F537EB">
        <w:t>SPS-ConfigToReleaseList-r16 ::=         SEQUENCE (SIZE (1..maxNrofSPS-Config-r16)) OF SPS-ConfigIndex-r16</w:t>
      </w:r>
    </w:p>
    <w:p w14:paraId="01B07A36" w14:textId="77777777" w:rsidR="00621CEF" w:rsidRPr="00F537EB" w:rsidRDefault="00621CEF" w:rsidP="00621CEF">
      <w:pPr>
        <w:pStyle w:val="PL"/>
      </w:pPr>
    </w:p>
    <w:p w14:paraId="6A4D1526" w14:textId="77777777" w:rsidR="00621CEF" w:rsidRPr="00F537EB" w:rsidRDefault="00621CEF" w:rsidP="00621CEF">
      <w:pPr>
        <w:pStyle w:val="PL"/>
      </w:pPr>
      <w:r w:rsidRPr="00F537EB">
        <w:t>SPS-ConfigDeactivationState-r16 ::=     SEQUENCE (SIZE (1..maxNrofSPS-Config-r16)) OF SPS-ConfigIndex-r16</w:t>
      </w:r>
    </w:p>
    <w:p w14:paraId="2A31411A" w14:textId="77777777" w:rsidR="00621CEF" w:rsidRPr="00F537EB" w:rsidRDefault="00621CEF" w:rsidP="00621CEF">
      <w:pPr>
        <w:pStyle w:val="PL"/>
      </w:pPr>
      <w:r w:rsidRPr="00F537EB">
        <w:t>SPS-ConfigDeactivationStateList-r16 ::= SEQUENCE (SIZE (1..16)) OF SPS-ConfigDeactivationState-r16</w:t>
      </w:r>
    </w:p>
    <w:p w14:paraId="3E9B5B50" w14:textId="77777777" w:rsidR="00621CEF" w:rsidRPr="00F537EB" w:rsidRDefault="00621CEF" w:rsidP="00621CEF">
      <w:pPr>
        <w:pStyle w:val="PL"/>
      </w:pPr>
    </w:p>
    <w:p w14:paraId="690ACFDF" w14:textId="77777777" w:rsidR="00621CEF" w:rsidRPr="00F537EB" w:rsidRDefault="00621CEF" w:rsidP="00621CEF">
      <w:pPr>
        <w:pStyle w:val="PL"/>
      </w:pPr>
      <w:r w:rsidRPr="00F537EB">
        <w:t>SPS-PUCCH-AN-ListPerCodebook-r16 ::=    SEQUENCE (SIZE (1..2)) OF SPS-PUCCH-AN-List-r16</w:t>
      </w:r>
    </w:p>
    <w:p w14:paraId="5ED5869C" w14:textId="77777777" w:rsidR="00621CEF" w:rsidRPr="00F537EB" w:rsidRDefault="00621CEF" w:rsidP="00621CEF">
      <w:pPr>
        <w:pStyle w:val="PL"/>
      </w:pPr>
    </w:p>
    <w:p w14:paraId="4099FE64" w14:textId="77777777" w:rsidR="00621CEF" w:rsidRPr="00F537EB" w:rsidRDefault="00621CEF" w:rsidP="00621CEF">
      <w:pPr>
        <w:pStyle w:val="PL"/>
      </w:pPr>
      <w:r w:rsidRPr="00F537EB">
        <w:t>-- TAG-SPS-CONFIGLIST-STOP</w:t>
      </w:r>
    </w:p>
    <w:p w14:paraId="6EC1157F" w14:textId="77777777" w:rsidR="00621CEF" w:rsidRPr="00F537EB" w:rsidRDefault="00621CEF" w:rsidP="00621CEF">
      <w:pPr>
        <w:pStyle w:val="PL"/>
      </w:pPr>
      <w:r w:rsidRPr="00F537EB">
        <w:t>-- ASN1STOP</w:t>
      </w:r>
    </w:p>
    <w:p w14:paraId="00629ACF" w14:textId="77777777" w:rsidR="00621CEF" w:rsidRPr="00F537EB" w:rsidRDefault="00621CEF" w:rsidP="00621CEF"/>
    <w:tbl>
      <w:tblPr>
        <w:tblStyle w:val="TableGrid"/>
        <w:tblW w:w="14173" w:type="dxa"/>
        <w:tblLook w:val="04A0" w:firstRow="1" w:lastRow="0" w:firstColumn="1" w:lastColumn="0" w:noHBand="0" w:noVBand="1"/>
      </w:tblPr>
      <w:tblGrid>
        <w:gridCol w:w="14173"/>
      </w:tblGrid>
      <w:tr w:rsidR="00621CEF" w:rsidRPr="00F537EB" w14:paraId="73E05E43" w14:textId="77777777" w:rsidTr="00621CEF">
        <w:tc>
          <w:tcPr>
            <w:tcW w:w="14173" w:type="dxa"/>
          </w:tcPr>
          <w:p w14:paraId="61D99971" w14:textId="77777777" w:rsidR="00621CEF" w:rsidRPr="00F537EB" w:rsidRDefault="00621CEF" w:rsidP="00621CEF">
            <w:pPr>
              <w:pStyle w:val="TAH"/>
            </w:pPr>
            <w:r w:rsidRPr="00F537EB">
              <w:rPr>
                <w:i/>
              </w:rPr>
              <w:t>SPS-ConfigList field descriptions</w:t>
            </w:r>
          </w:p>
        </w:tc>
      </w:tr>
      <w:tr w:rsidR="00621CEF" w:rsidRPr="00F537EB" w14:paraId="3B250CF2" w14:textId="77777777" w:rsidTr="00621CEF">
        <w:tc>
          <w:tcPr>
            <w:tcW w:w="14173" w:type="dxa"/>
          </w:tcPr>
          <w:p w14:paraId="018D333E" w14:textId="77777777" w:rsidR="00621CEF" w:rsidRPr="00F537EB" w:rsidRDefault="00621CEF" w:rsidP="00621CEF">
            <w:pPr>
              <w:pStyle w:val="TAL"/>
              <w:rPr>
                <w:b/>
                <w:i/>
              </w:rPr>
            </w:pPr>
            <w:r w:rsidRPr="00F537EB">
              <w:rPr>
                <w:b/>
                <w:i/>
              </w:rPr>
              <w:t>sps-ConfigDeactivationStateList</w:t>
            </w:r>
          </w:p>
          <w:p w14:paraId="20F39197" w14:textId="77777777" w:rsidR="00621CEF" w:rsidRPr="00F537EB" w:rsidRDefault="00621CEF" w:rsidP="00621CEF">
            <w:pPr>
              <w:pStyle w:val="TAL"/>
            </w:pPr>
            <w:r w:rsidRPr="00F537EB">
              <w:t xml:space="preserve">Indicates a list of the deactivation states in which each state can be mapped to a single or multiple SPS configurations to be deactivated, see clause 10.2 in TS 38.213 [13] . If a state is mapped to multiple SPS configurations, each of these SPS configurations is configured with the same </w:t>
            </w:r>
            <w:r w:rsidRPr="00F537EB">
              <w:rPr>
                <w:i/>
              </w:rPr>
              <w:t>harq-CodebookID</w:t>
            </w:r>
            <w:r w:rsidRPr="00F537EB">
              <w:t>.</w:t>
            </w:r>
          </w:p>
        </w:tc>
      </w:tr>
      <w:tr w:rsidR="00621CEF" w:rsidRPr="00F537EB" w14:paraId="1A6E27D8" w14:textId="77777777" w:rsidTr="00621CEF">
        <w:tc>
          <w:tcPr>
            <w:tcW w:w="14173" w:type="dxa"/>
          </w:tcPr>
          <w:p w14:paraId="176E8302" w14:textId="77777777" w:rsidR="00621CEF" w:rsidRPr="00F537EB" w:rsidRDefault="00621CEF" w:rsidP="00621CEF">
            <w:pPr>
              <w:pStyle w:val="TAL"/>
              <w:rPr>
                <w:b/>
                <w:i/>
              </w:rPr>
            </w:pPr>
            <w:r w:rsidRPr="00F537EB">
              <w:rPr>
                <w:b/>
                <w:i/>
              </w:rPr>
              <w:t>sps-ConfigToAddModList</w:t>
            </w:r>
          </w:p>
          <w:p w14:paraId="05A4B2DB" w14:textId="77777777" w:rsidR="00621CEF" w:rsidRPr="00F537EB" w:rsidRDefault="00621CEF" w:rsidP="00621CEF">
            <w:pPr>
              <w:pStyle w:val="TAL"/>
            </w:pPr>
            <w:r w:rsidRPr="00F537EB">
              <w:t>Indicates a list of multiple DL SPS configurations to be added or modified.</w:t>
            </w:r>
          </w:p>
        </w:tc>
      </w:tr>
      <w:tr w:rsidR="00621CEF" w:rsidRPr="00F537EB" w14:paraId="62E01B4F" w14:textId="77777777" w:rsidTr="00621CEF">
        <w:tc>
          <w:tcPr>
            <w:tcW w:w="14173" w:type="dxa"/>
          </w:tcPr>
          <w:p w14:paraId="0EFB4A5C" w14:textId="77777777" w:rsidR="00621CEF" w:rsidRPr="00F537EB" w:rsidRDefault="00621CEF" w:rsidP="00621CEF">
            <w:pPr>
              <w:pStyle w:val="TAL"/>
              <w:rPr>
                <w:b/>
                <w:i/>
              </w:rPr>
            </w:pPr>
            <w:r w:rsidRPr="00F537EB">
              <w:rPr>
                <w:b/>
                <w:i/>
              </w:rPr>
              <w:t>sps-ConfigToReleaseList</w:t>
            </w:r>
          </w:p>
          <w:p w14:paraId="59606A6F" w14:textId="77777777" w:rsidR="00621CEF" w:rsidRPr="00F537EB" w:rsidRDefault="00621CEF" w:rsidP="00621CEF">
            <w:pPr>
              <w:pStyle w:val="TAL"/>
            </w:pPr>
            <w:r w:rsidRPr="00F537EB">
              <w:t>Indicates a list of multiple DL SPS configurations to be released.</w:t>
            </w:r>
          </w:p>
        </w:tc>
      </w:tr>
      <w:tr w:rsidR="00621CEF" w:rsidRPr="00F537EB" w14:paraId="3AB1E14C" w14:textId="77777777" w:rsidTr="00621CEF">
        <w:tc>
          <w:tcPr>
            <w:tcW w:w="14173" w:type="dxa"/>
          </w:tcPr>
          <w:p w14:paraId="4A84909F" w14:textId="77777777" w:rsidR="00621CEF" w:rsidRPr="00F537EB" w:rsidRDefault="00621CEF" w:rsidP="00621CEF">
            <w:pPr>
              <w:pStyle w:val="TAL"/>
              <w:rPr>
                <w:b/>
                <w:i/>
              </w:rPr>
            </w:pPr>
            <w:r w:rsidRPr="00F537EB">
              <w:rPr>
                <w:b/>
                <w:i/>
              </w:rPr>
              <w:t>sps-PUCCH-AN-ListPerCodebook</w:t>
            </w:r>
          </w:p>
          <w:p w14:paraId="5AAD0551" w14:textId="77777777" w:rsidR="00621CEF" w:rsidRPr="00F537EB" w:rsidRDefault="00621CEF" w:rsidP="00621CEF">
            <w:pPr>
              <w:pStyle w:val="TAL"/>
              <w:rPr>
                <w:b/>
                <w:i/>
              </w:rPr>
            </w:pPr>
            <w:r w:rsidRPr="00F537EB">
              <w:t xml:space="preserve">Indicates a list of PUCCH resources per configured HARQ-ACK codebook. The PUCCH resources are common for all SPS configurations with the indicated HARQ-ACK codebook. If configured, this overrides </w:t>
            </w:r>
            <w:r w:rsidRPr="00F537EB">
              <w:rPr>
                <w:i/>
              </w:rPr>
              <w:t>n1PUCCH-AN</w:t>
            </w:r>
            <w:r w:rsidRPr="00F537EB">
              <w:t xml:space="preserve"> in </w:t>
            </w:r>
            <w:r w:rsidRPr="00F537EB">
              <w:rPr>
                <w:i/>
              </w:rPr>
              <w:t>SPS-config</w:t>
            </w:r>
            <w:r w:rsidRPr="00F537EB">
              <w:t>.</w:t>
            </w:r>
          </w:p>
        </w:tc>
      </w:tr>
    </w:tbl>
    <w:p w14:paraId="551CF786" w14:textId="77777777" w:rsidR="00621CEF" w:rsidRPr="00F537EB" w:rsidRDefault="00621CEF" w:rsidP="00621CEF"/>
    <w:p w14:paraId="5350C47E" w14:textId="77777777" w:rsidR="00621CEF" w:rsidRPr="00F537EB" w:rsidRDefault="00621CEF" w:rsidP="00621CEF">
      <w:pPr>
        <w:pStyle w:val="Heading4"/>
      </w:pPr>
      <w:bookmarkStart w:id="4402" w:name="_Toc36757298"/>
      <w:bookmarkStart w:id="4403" w:name="_Toc36836839"/>
      <w:bookmarkStart w:id="4404" w:name="_Toc36843816"/>
      <w:bookmarkStart w:id="4405" w:name="_Toc37068105"/>
      <w:r w:rsidRPr="00F537EB">
        <w:t>–</w:t>
      </w:r>
      <w:r w:rsidRPr="00F537EB">
        <w:tab/>
      </w:r>
      <w:r w:rsidRPr="00F537EB">
        <w:rPr>
          <w:i/>
        </w:rPr>
        <w:t>SPS-PUCCH-AN</w:t>
      </w:r>
      <w:bookmarkEnd w:id="4402"/>
      <w:bookmarkEnd w:id="4403"/>
      <w:bookmarkEnd w:id="4404"/>
      <w:bookmarkEnd w:id="4405"/>
    </w:p>
    <w:p w14:paraId="5C8EF66E" w14:textId="77777777" w:rsidR="00621CEF" w:rsidRPr="00F537EB" w:rsidRDefault="00621CEF" w:rsidP="00621CEF">
      <w:r w:rsidRPr="00F537EB">
        <w:t xml:space="preserve">The IE </w:t>
      </w:r>
      <w:r w:rsidRPr="00F537EB">
        <w:rPr>
          <w:i/>
        </w:rPr>
        <w:t>SPS-PUCCH-AN</w:t>
      </w:r>
      <w:r w:rsidRPr="00F537EB">
        <w:t xml:space="preserve"> is used to indicate a PUCCH resource for HARQ ACK and configure the corresponding maximum payload size for the PUCCH resource.</w:t>
      </w:r>
    </w:p>
    <w:p w14:paraId="7390BFEF" w14:textId="77777777" w:rsidR="00621CEF" w:rsidRPr="00F537EB" w:rsidRDefault="00621CEF" w:rsidP="00621CEF">
      <w:pPr>
        <w:pStyle w:val="TH"/>
      </w:pPr>
      <w:r w:rsidRPr="00F537EB">
        <w:rPr>
          <w:i/>
        </w:rPr>
        <w:t>SPS-PUCCH-AN</w:t>
      </w:r>
      <w:r w:rsidRPr="00F537EB">
        <w:t xml:space="preserve"> information element</w:t>
      </w:r>
    </w:p>
    <w:p w14:paraId="13203C32" w14:textId="77777777" w:rsidR="00621CEF" w:rsidRPr="00F537EB" w:rsidRDefault="00621CEF" w:rsidP="00621CEF">
      <w:pPr>
        <w:pStyle w:val="PL"/>
      </w:pPr>
      <w:r w:rsidRPr="00F537EB">
        <w:t>-- ASN1START</w:t>
      </w:r>
    </w:p>
    <w:p w14:paraId="56B2141E" w14:textId="77777777" w:rsidR="00621CEF" w:rsidRPr="00F537EB" w:rsidRDefault="00621CEF" w:rsidP="00621CEF">
      <w:pPr>
        <w:pStyle w:val="PL"/>
      </w:pPr>
      <w:r w:rsidRPr="00F537EB">
        <w:t>-- TAG-SPS-PUCCH-AN-START</w:t>
      </w:r>
    </w:p>
    <w:p w14:paraId="08BAA775" w14:textId="77777777" w:rsidR="00621CEF" w:rsidRPr="00F537EB" w:rsidRDefault="00621CEF" w:rsidP="00621CEF">
      <w:pPr>
        <w:pStyle w:val="PL"/>
      </w:pPr>
    </w:p>
    <w:p w14:paraId="7BB6DDD6" w14:textId="77777777" w:rsidR="00621CEF" w:rsidRPr="00F537EB" w:rsidRDefault="00621CEF" w:rsidP="00621CEF">
      <w:pPr>
        <w:pStyle w:val="PL"/>
      </w:pPr>
      <w:r w:rsidRPr="00F537EB">
        <w:t>SPS-PUCCH-AN-r16  ::=           SEQUENCE {</w:t>
      </w:r>
    </w:p>
    <w:p w14:paraId="31694CA2" w14:textId="77777777" w:rsidR="00621CEF" w:rsidRPr="00F537EB" w:rsidRDefault="00621CEF" w:rsidP="00621CEF">
      <w:pPr>
        <w:pStyle w:val="PL"/>
      </w:pPr>
      <w:r w:rsidRPr="00F537EB">
        <w:t xml:space="preserve">    sps-PUCCH-AN-ResourceID-r16     PUCCH-ResourceId,</w:t>
      </w:r>
    </w:p>
    <w:p w14:paraId="2FADC04A" w14:textId="77777777" w:rsidR="00621CEF" w:rsidRPr="00F537EB" w:rsidRDefault="00621CEF" w:rsidP="00621CEF">
      <w:pPr>
        <w:pStyle w:val="PL"/>
      </w:pPr>
      <w:r w:rsidRPr="00F537EB">
        <w:t xml:space="preserve">    maxPayloadSize-r16              INTEGER (4..256)                     OPTIONAL    -- Need N</w:t>
      </w:r>
    </w:p>
    <w:p w14:paraId="37B69DC4" w14:textId="77777777" w:rsidR="00621CEF" w:rsidRPr="00F537EB" w:rsidRDefault="00621CEF" w:rsidP="00621CEF">
      <w:pPr>
        <w:pStyle w:val="PL"/>
      </w:pPr>
      <w:r w:rsidRPr="00F537EB">
        <w:t>}</w:t>
      </w:r>
    </w:p>
    <w:p w14:paraId="73CF3B98" w14:textId="77777777" w:rsidR="00621CEF" w:rsidRPr="00F537EB" w:rsidRDefault="00621CEF" w:rsidP="00621CEF">
      <w:pPr>
        <w:pStyle w:val="PL"/>
      </w:pPr>
    </w:p>
    <w:p w14:paraId="702E3CCA" w14:textId="77777777" w:rsidR="00621CEF" w:rsidRPr="00F537EB" w:rsidRDefault="00621CEF" w:rsidP="00621CEF">
      <w:pPr>
        <w:pStyle w:val="PL"/>
      </w:pPr>
      <w:r w:rsidRPr="00F537EB">
        <w:t>-- TAG-SPS-PUCCH-AN-STOP</w:t>
      </w:r>
    </w:p>
    <w:p w14:paraId="38DEF3EA" w14:textId="77777777" w:rsidR="00621CEF" w:rsidRPr="00F537EB" w:rsidRDefault="00621CEF" w:rsidP="00621CEF">
      <w:pPr>
        <w:pStyle w:val="PL"/>
      </w:pPr>
      <w:r w:rsidRPr="00F537EB">
        <w:t>-- ASN1STOP</w:t>
      </w:r>
    </w:p>
    <w:p w14:paraId="5C402C73" w14:textId="77777777" w:rsidR="00621CEF" w:rsidRPr="00F537EB" w:rsidRDefault="00621CEF" w:rsidP="00621CEF"/>
    <w:tbl>
      <w:tblPr>
        <w:tblStyle w:val="TableGrid"/>
        <w:tblW w:w="14173" w:type="dxa"/>
        <w:tblLook w:val="04A0" w:firstRow="1" w:lastRow="0" w:firstColumn="1" w:lastColumn="0" w:noHBand="0" w:noVBand="1"/>
      </w:tblPr>
      <w:tblGrid>
        <w:gridCol w:w="14173"/>
      </w:tblGrid>
      <w:tr w:rsidR="00621CEF" w:rsidRPr="00F537EB" w14:paraId="13221D21" w14:textId="77777777" w:rsidTr="00621CEF">
        <w:tc>
          <w:tcPr>
            <w:tcW w:w="14281" w:type="dxa"/>
          </w:tcPr>
          <w:p w14:paraId="24F62CD1" w14:textId="77777777" w:rsidR="00621CEF" w:rsidRPr="00F537EB" w:rsidRDefault="00621CEF" w:rsidP="00621CEF">
            <w:pPr>
              <w:pStyle w:val="TAH"/>
            </w:pPr>
            <w:r w:rsidRPr="00F537EB">
              <w:rPr>
                <w:i/>
              </w:rPr>
              <w:t>SPS-PUCCH-AN field descriptions</w:t>
            </w:r>
          </w:p>
        </w:tc>
      </w:tr>
      <w:tr w:rsidR="00621CEF" w:rsidRPr="00F537EB" w14:paraId="0720A5A4" w14:textId="77777777" w:rsidTr="00621CEF">
        <w:tc>
          <w:tcPr>
            <w:tcW w:w="14281" w:type="dxa"/>
          </w:tcPr>
          <w:p w14:paraId="1EC42E3E" w14:textId="77777777" w:rsidR="00621CEF" w:rsidRPr="00F537EB" w:rsidRDefault="00621CEF" w:rsidP="00621CEF">
            <w:pPr>
              <w:pStyle w:val="TAL"/>
              <w:rPr>
                <w:b/>
                <w:i/>
              </w:rPr>
            </w:pPr>
            <w:r w:rsidRPr="00F537EB">
              <w:rPr>
                <w:b/>
                <w:i/>
              </w:rPr>
              <w:t>maxPayloadSize</w:t>
            </w:r>
          </w:p>
          <w:p w14:paraId="672EBD4A" w14:textId="77777777" w:rsidR="00621CEF" w:rsidRPr="00F537EB" w:rsidRDefault="00621CEF" w:rsidP="00621CEF">
            <w:pPr>
              <w:pStyle w:val="TAL"/>
              <w:rPr>
                <w:b/>
                <w:i/>
              </w:rPr>
            </w:pPr>
            <w:r w:rsidRPr="00F537EB">
              <w:t>Indicates the maximum payload size for the corresponding PUCCH resource ID.</w:t>
            </w:r>
          </w:p>
        </w:tc>
      </w:tr>
      <w:tr w:rsidR="00621CEF" w:rsidRPr="00F537EB" w14:paraId="5DC99474" w14:textId="77777777" w:rsidTr="00621CEF">
        <w:tc>
          <w:tcPr>
            <w:tcW w:w="14281" w:type="dxa"/>
          </w:tcPr>
          <w:p w14:paraId="0A7F2B52" w14:textId="77777777" w:rsidR="00621CEF" w:rsidRPr="00F537EB" w:rsidRDefault="00621CEF" w:rsidP="00621CEF">
            <w:pPr>
              <w:pStyle w:val="TAL"/>
              <w:rPr>
                <w:b/>
                <w:i/>
              </w:rPr>
            </w:pPr>
            <w:r w:rsidRPr="00F537EB">
              <w:rPr>
                <w:b/>
                <w:i/>
              </w:rPr>
              <w:t>sps-PUCCH-AN-ResourceID</w:t>
            </w:r>
          </w:p>
          <w:p w14:paraId="4BAD98BE" w14:textId="77777777" w:rsidR="00621CEF" w:rsidRPr="00F537EB" w:rsidRDefault="00621CEF" w:rsidP="00621CEF">
            <w:pPr>
              <w:pStyle w:val="TAL"/>
              <w:rPr>
                <w:b/>
                <w:i/>
              </w:rPr>
            </w:pPr>
            <w:r w:rsidRPr="00F537EB">
              <w:t>Indicates the PUCCH resource ID</w:t>
            </w:r>
          </w:p>
        </w:tc>
      </w:tr>
    </w:tbl>
    <w:p w14:paraId="19510168" w14:textId="77777777" w:rsidR="00621CEF" w:rsidRPr="00F537EB" w:rsidRDefault="00621CEF" w:rsidP="00621CEF"/>
    <w:p w14:paraId="53AFAF66" w14:textId="77777777" w:rsidR="00621CEF" w:rsidRPr="00F537EB" w:rsidRDefault="00621CEF" w:rsidP="00621CEF">
      <w:pPr>
        <w:pStyle w:val="Heading4"/>
      </w:pPr>
      <w:bookmarkStart w:id="4406" w:name="_Toc36757299"/>
      <w:bookmarkStart w:id="4407" w:name="_Toc36836840"/>
      <w:bookmarkStart w:id="4408" w:name="_Toc36843817"/>
      <w:bookmarkStart w:id="4409" w:name="_Toc37068106"/>
      <w:r w:rsidRPr="00F537EB">
        <w:t>–</w:t>
      </w:r>
      <w:r w:rsidRPr="00F537EB">
        <w:tab/>
      </w:r>
      <w:r w:rsidRPr="00F537EB">
        <w:rPr>
          <w:i/>
        </w:rPr>
        <w:t>SPS-PUCCH-AN-List</w:t>
      </w:r>
      <w:bookmarkEnd w:id="4406"/>
      <w:bookmarkEnd w:id="4407"/>
      <w:bookmarkEnd w:id="4408"/>
      <w:bookmarkEnd w:id="4409"/>
    </w:p>
    <w:p w14:paraId="15E8B3E0" w14:textId="77777777" w:rsidR="00621CEF" w:rsidRPr="00F537EB" w:rsidRDefault="00621CEF" w:rsidP="00621CEF">
      <w:r w:rsidRPr="00F537EB">
        <w:t xml:space="preserve">The IE </w:t>
      </w:r>
      <w:r w:rsidRPr="00F537EB">
        <w:rPr>
          <w:i/>
        </w:rPr>
        <w:t>SPS-PUCCH-AN-List</w:t>
      </w:r>
      <w:r w:rsidRPr="00F537EB">
        <w:t xml:space="preserve"> is used to configure the list of PUCCH resources per HARQ ACK codebook</w:t>
      </w:r>
    </w:p>
    <w:p w14:paraId="1B49475C" w14:textId="77777777" w:rsidR="00621CEF" w:rsidRPr="00F537EB" w:rsidRDefault="00621CEF" w:rsidP="00621CEF">
      <w:pPr>
        <w:pStyle w:val="TH"/>
      </w:pPr>
      <w:r w:rsidRPr="00F537EB">
        <w:rPr>
          <w:i/>
        </w:rPr>
        <w:t>SPS-PUCCH-AN-List</w:t>
      </w:r>
      <w:r w:rsidRPr="00F537EB">
        <w:t xml:space="preserve"> information element</w:t>
      </w:r>
    </w:p>
    <w:p w14:paraId="654343A0" w14:textId="77777777" w:rsidR="00621CEF" w:rsidRPr="00F537EB" w:rsidRDefault="00621CEF" w:rsidP="00621CEF">
      <w:pPr>
        <w:pStyle w:val="PL"/>
      </w:pPr>
      <w:r w:rsidRPr="00F537EB">
        <w:t>-- ASN1START</w:t>
      </w:r>
    </w:p>
    <w:p w14:paraId="60863B99" w14:textId="77777777" w:rsidR="00621CEF" w:rsidRPr="00F537EB" w:rsidRDefault="00621CEF" w:rsidP="00621CEF">
      <w:pPr>
        <w:pStyle w:val="PL"/>
      </w:pPr>
      <w:r w:rsidRPr="00F537EB">
        <w:t>-- TAG-SPS-PUCCH-AN-LIST-START</w:t>
      </w:r>
    </w:p>
    <w:p w14:paraId="18A93AB2" w14:textId="77777777" w:rsidR="00621CEF" w:rsidRPr="00F537EB" w:rsidRDefault="00621CEF" w:rsidP="00621CEF">
      <w:pPr>
        <w:pStyle w:val="PL"/>
      </w:pPr>
    </w:p>
    <w:p w14:paraId="2F3D7789" w14:textId="77777777" w:rsidR="00621CEF" w:rsidRPr="00F537EB" w:rsidRDefault="00621CEF" w:rsidP="00621CEF">
      <w:pPr>
        <w:pStyle w:val="PL"/>
      </w:pPr>
      <w:r w:rsidRPr="00F537EB">
        <w:t>SPS-PUCCH-AN-List-r16 ::=           SEQUENCE {</w:t>
      </w:r>
    </w:p>
    <w:p w14:paraId="641F9770" w14:textId="77777777" w:rsidR="00621CEF" w:rsidRPr="00F537EB" w:rsidRDefault="00621CEF" w:rsidP="00621CEF">
      <w:pPr>
        <w:pStyle w:val="PL"/>
      </w:pPr>
      <w:r w:rsidRPr="00F537EB">
        <w:t xml:space="preserve">    harq-CodebookID-r16                 INTEGER (1..2),</w:t>
      </w:r>
    </w:p>
    <w:p w14:paraId="2B018745" w14:textId="77777777" w:rsidR="00621CEF" w:rsidRPr="00F537EB" w:rsidRDefault="00621CEF" w:rsidP="00621CEF">
      <w:pPr>
        <w:pStyle w:val="PL"/>
      </w:pPr>
      <w:r w:rsidRPr="00F537EB">
        <w:t xml:space="preserve">    sps-PUCCH-AN-CodebookResource-r16   SEQUENCE (SIZE(1..4)) OF SPS-PUCCH-AN-r16</w:t>
      </w:r>
    </w:p>
    <w:p w14:paraId="74AF24E6" w14:textId="77777777" w:rsidR="00621CEF" w:rsidRPr="00F537EB" w:rsidRDefault="00621CEF" w:rsidP="00621CEF">
      <w:pPr>
        <w:pStyle w:val="PL"/>
      </w:pPr>
      <w:r w:rsidRPr="00F537EB">
        <w:t>}</w:t>
      </w:r>
    </w:p>
    <w:p w14:paraId="7E278CA7" w14:textId="77777777" w:rsidR="00621CEF" w:rsidRPr="00F537EB" w:rsidRDefault="00621CEF" w:rsidP="00621CEF">
      <w:pPr>
        <w:pStyle w:val="PL"/>
      </w:pPr>
    </w:p>
    <w:p w14:paraId="4E4BE1AC" w14:textId="77777777" w:rsidR="00621CEF" w:rsidRPr="00F537EB" w:rsidRDefault="00621CEF" w:rsidP="00621CEF">
      <w:pPr>
        <w:pStyle w:val="PL"/>
      </w:pPr>
      <w:r w:rsidRPr="00F537EB">
        <w:t>-- TAG-SPS-PUCCH-AN-LIST-STOP</w:t>
      </w:r>
    </w:p>
    <w:p w14:paraId="501D58D4" w14:textId="77777777" w:rsidR="00621CEF" w:rsidRPr="00F537EB" w:rsidRDefault="00621CEF" w:rsidP="00621CEF">
      <w:pPr>
        <w:pStyle w:val="PL"/>
      </w:pPr>
      <w:r w:rsidRPr="00F537EB">
        <w:t>-- ASN1STOP</w:t>
      </w:r>
    </w:p>
    <w:p w14:paraId="10E59296" w14:textId="77777777" w:rsidR="00621CEF" w:rsidRPr="00F537EB" w:rsidRDefault="00621CEF" w:rsidP="00621CEF"/>
    <w:tbl>
      <w:tblPr>
        <w:tblStyle w:val="TableGrid"/>
        <w:tblW w:w="14173" w:type="dxa"/>
        <w:tblLook w:val="04A0" w:firstRow="1" w:lastRow="0" w:firstColumn="1" w:lastColumn="0" w:noHBand="0" w:noVBand="1"/>
      </w:tblPr>
      <w:tblGrid>
        <w:gridCol w:w="14173"/>
      </w:tblGrid>
      <w:tr w:rsidR="00621CEF" w:rsidRPr="00F537EB" w14:paraId="612F1A0E" w14:textId="77777777" w:rsidTr="00621CEF">
        <w:tc>
          <w:tcPr>
            <w:tcW w:w="14281" w:type="dxa"/>
          </w:tcPr>
          <w:p w14:paraId="5235489A" w14:textId="77777777" w:rsidR="00621CEF" w:rsidRPr="00F537EB" w:rsidRDefault="00621CEF" w:rsidP="00621CEF">
            <w:pPr>
              <w:pStyle w:val="TAH"/>
            </w:pPr>
            <w:r w:rsidRPr="00F537EB">
              <w:rPr>
                <w:i/>
              </w:rPr>
              <w:t>SPS-PUCCH-AN-List field descriptions</w:t>
            </w:r>
          </w:p>
        </w:tc>
      </w:tr>
      <w:tr w:rsidR="00621CEF" w:rsidRPr="00F537EB" w14:paraId="21C68C16" w14:textId="77777777" w:rsidTr="00621CEF">
        <w:tc>
          <w:tcPr>
            <w:tcW w:w="14281" w:type="dxa"/>
          </w:tcPr>
          <w:p w14:paraId="67076A51" w14:textId="77777777" w:rsidR="00621CEF" w:rsidRPr="00F537EB" w:rsidRDefault="00621CEF" w:rsidP="00621CEF">
            <w:pPr>
              <w:pStyle w:val="TAL"/>
              <w:rPr>
                <w:b/>
                <w:i/>
              </w:rPr>
            </w:pPr>
            <w:r w:rsidRPr="00F537EB">
              <w:rPr>
                <w:b/>
                <w:i/>
              </w:rPr>
              <w:t>harq-CodebookID</w:t>
            </w:r>
          </w:p>
          <w:p w14:paraId="2286A076" w14:textId="77777777" w:rsidR="00621CEF" w:rsidRPr="00F537EB" w:rsidRDefault="00621CEF" w:rsidP="00621CEF">
            <w:pPr>
              <w:pStyle w:val="TAL"/>
            </w:pPr>
            <w:r w:rsidRPr="00F537EB">
              <w:t>Indicates the HARQ codebook ID.</w:t>
            </w:r>
          </w:p>
        </w:tc>
      </w:tr>
      <w:tr w:rsidR="00621CEF" w:rsidRPr="00F537EB" w14:paraId="502B41AE" w14:textId="77777777" w:rsidTr="00621CEF">
        <w:tc>
          <w:tcPr>
            <w:tcW w:w="14281" w:type="dxa"/>
          </w:tcPr>
          <w:p w14:paraId="58F8EAD4" w14:textId="77777777" w:rsidR="00621CEF" w:rsidRPr="00F537EB" w:rsidRDefault="00621CEF" w:rsidP="00621CEF">
            <w:pPr>
              <w:pStyle w:val="TAL"/>
              <w:rPr>
                <w:b/>
                <w:i/>
              </w:rPr>
            </w:pPr>
            <w:r w:rsidRPr="00F537EB">
              <w:rPr>
                <w:b/>
                <w:i/>
              </w:rPr>
              <w:t>sps-PUCCH-AN-CodebookResource</w:t>
            </w:r>
          </w:p>
          <w:p w14:paraId="6055A1C1" w14:textId="77777777" w:rsidR="00621CEF" w:rsidRPr="00F537EB" w:rsidRDefault="00621CEF" w:rsidP="00621CEF">
            <w:pPr>
              <w:pStyle w:val="TAL"/>
            </w:pPr>
            <w:r w:rsidRPr="00F537EB">
              <w:t xml:space="preserve">Indicates a list of PUCCH resources for HARQ ACK. The field </w:t>
            </w:r>
            <w:r w:rsidRPr="00F537EB">
              <w:rPr>
                <w:i/>
              </w:rPr>
              <w:t xml:space="preserve">maxPayloadSize </w:t>
            </w:r>
            <w:r w:rsidRPr="00F537EB">
              <w:t xml:space="preserve">is absent for the first and the last </w:t>
            </w:r>
            <w:r w:rsidRPr="00F537EB">
              <w:rPr>
                <w:i/>
              </w:rPr>
              <w:t>SPS-PUCCH-AN</w:t>
            </w:r>
            <w:r w:rsidRPr="00F537EB">
              <w:t xml:space="preserve"> in the list.</w:t>
            </w:r>
          </w:p>
        </w:tc>
      </w:tr>
    </w:tbl>
    <w:p w14:paraId="26837E83" w14:textId="77777777" w:rsidR="00621CEF" w:rsidRPr="00F537EB" w:rsidRDefault="00621CEF" w:rsidP="00621CEF"/>
    <w:p w14:paraId="1D993A50" w14:textId="77777777" w:rsidR="00621CEF" w:rsidRPr="00F537EB" w:rsidRDefault="00621CEF" w:rsidP="00621CEF">
      <w:pPr>
        <w:pStyle w:val="Heading4"/>
      </w:pPr>
      <w:bookmarkStart w:id="4410" w:name="_Toc20426117"/>
      <w:bookmarkStart w:id="4411" w:name="_Toc29321513"/>
      <w:bookmarkStart w:id="4412" w:name="_Toc36757300"/>
      <w:bookmarkStart w:id="4413" w:name="_Toc36836841"/>
      <w:bookmarkStart w:id="4414" w:name="_Toc36843818"/>
      <w:bookmarkStart w:id="4415" w:name="_Toc37068107"/>
      <w:r w:rsidRPr="00F537EB">
        <w:t>–</w:t>
      </w:r>
      <w:r w:rsidRPr="00F537EB">
        <w:tab/>
      </w:r>
      <w:r w:rsidRPr="00F537EB">
        <w:rPr>
          <w:i/>
        </w:rPr>
        <w:t>SRB-Identity</w:t>
      </w:r>
      <w:bookmarkEnd w:id="4410"/>
      <w:bookmarkEnd w:id="4411"/>
      <w:bookmarkEnd w:id="4412"/>
      <w:bookmarkEnd w:id="4413"/>
      <w:bookmarkEnd w:id="4414"/>
      <w:bookmarkEnd w:id="4415"/>
    </w:p>
    <w:p w14:paraId="1A5ED6EC" w14:textId="77777777" w:rsidR="00621CEF" w:rsidRPr="00F537EB" w:rsidRDefault="00621CEF" w:rsidP="00621CEF">
      <w:r w:rsidRPr="00F537EB">
        <w:t>The IE SRB-Identity is used to identify a Signalling Radio Bearer (SRB) used by a UE.</w:t>
      </w:r>
    </w:p>
    <w:p w14:paraId="4367D6A1" w14:textId="77777777" w:rsidR="00621CEF" w:rsidRPr="00F537EB" w:rsidRDefault="00621CEF" w:rsidP="00621CEF">
      <w:pPr>
        <w:pStyle w:val="TH"/>
      </w:pPr>
      <w:r w:rsidRPr="00F537EB">
        <w:rPr>
          <w:i/>
        </w:rPr>
        <w:t>SRB-Identity</w:t>
      </w:r>
      <w:r w:rsidRPr="00F537EB">
        <w:t xml:space="preserve"> information element</w:t>
      </w:r>
    </w:p>
    <w:p w14:paraId="01A1AF7D" w14:textId="77777777" w:rsidR="00621CEF" w:rsidRPr="00F537EB" w:rsidRDefault="00621CEF" w:rsidP="00621CEF">
      <w:pPr>
        <w:pStyle w:val="PL"/>
      </w:pPr>
      <w:r w:rsidRPr="00F537EB">
        <w:t>-- ASN1START</w:t>
      </w:r>
    </w:p>
    <w:p w14:paraId="32D60F73" w14:textId="77777777" w:rsidR="00621CEF" w:rsidRPr="00F537EB" w:rsidRDefault="00621CEF" w:rsidP="00621CEF">
      <w:pPr>
        <w:pStyle w:val="PL"/>
      </w:pPr>
      <w:r w:rsidRPr="00F537EB">
        <w:t>-- TAG-SRB-IDENTITY-START</w:t>
      </w:r>
    </w:p>
    <w:p w14:paraId="591B7BBB" w14:textId="77777777" w:rsidR="00621CEF" w:rsidRPr="00F537EB" w:rsidRDefault="00621CEF" w:rsidP="00621CEF">
      <w:pPr>
        <w:pStyle w:val="PL"/>
      </w:pPr>
    </w:p>
    <w:p w14:paraId="0E6688D2" w14:textId="77777777" w:rsidR="00621CEF" w:rsidRPr="00F537EB" w:rsidRDefault="00621CEF" w:rsidP="00621CEF">
      <w:pPr>
        <w:pStyle w:val="PL"/>
      </w:pPr>
      <w:r w:rsidRPr="00F537EB">
        <w:t>SRB-Identity ::=                    INTEGER (1..3)</w:t>
      </w:r>
    </w:p>
    <w:p w14:paraId="0E9B8DD9" w14:textId="77777777" w:rsidR="00621CEF" w:rsidRPr="00F537EB" w:rsidRDefault="00621CEF" w:rsidP="00621CEF">
      <w:pPr>
        <w:pStyle w:val="PL"/>
      </w:pPr>
    </w:p>
    <w:p w14:paraId="009D8219" w14:textId="77777777" w:rsidR="00621CEF" w:rsidRPr="00F537EB" w:rsidRDefault="00621CEF" w:rsidP="00621CEF">
      <w:pPr>
        <w:pStyle w:val="PL"/>
      </w:pPr>
      <w:r w:rsidRPr="00F537EB">
        <w:t>-- TAG-SRB-IDENTITY-STOP</w:t>
      </w:r>
    </w:p>
    <w:p w14:paraId="35949867" w14:textId="77777777" w:rsidR="00621CEF" w:rsidRPr="00F537EB" w:rsidRDefault="00621CEF" w:rsidP="00621CEF">
      <w:pPr>
        <w:pStyle w:val="PL"/>
      </w:pPr>
      <w:r w:rsidRPr="00F537EB">
        <w:t>-- ASN1STOP</w:t>
      </w:r>
    </w:p>
    <w:p w14:paraId="20A77E6A" w14:textId="77777777" w:rsidR="00621CEF" w:rsidRPr="00F537EB" w:rsidRDefault="00621CEF" w:rsidP="00621CEF">
      <w:pPr>
        <w:pStyle w:val="PL"/>
      </w:pPr>
    </w:p>
    <w:bookmarkEnd w:id="4381"/>
    <w:p w14:paraId="54A96307" w14:textId="77777777" w:rsidR="00621CEF" w:rsidRPr="00F537EB" w:rsidRDefault="00621CEF" w:rsidP="00621CEF"/>
    <w:p w14:paraId="0148D811" w14:textId="77777777" w:rsidR="00621CEF" w:rsidRPr="00F537EB" w:rsidRDefault="00621CEF" w:rsidP="00621CEF">
      <w:pPr>
        <w:pStyle w:val="Heading4"/>
      </w:pPr>
      <w:bookmarkStart w:id="4416" w:name="_Toc20426118"/>
      <w:bookmarkStart w:id="4417" w:name="_Toc29321514"/>
      <w:bookmarkStart w:id="4418" w:name="_Toc36757301"/>
      <w:bookmarkStart w:id="4419" w:name="_Toc36836842"/>
      <w:bookmarkStart w:id="4420" w:name="_Toc36843819"/>
      <w:bookmarkStart w:id="4421" w:name="_Toc37068108"/>
      <w:r w:rsidRPr="00F537EB">
        <w:t>–</w:t>
      </w:r>
      <w:r w:rsidRPr="00F537EB">
        <w:tab/>
      </w:r>
      <w:r w:rsidRPr="00F537EB">
        <w:rPr>
          <w:i/>
        </w:rPr>
        <w:t>SRS-CarrierSwitching</w:t>
      </w:r>
      <w:bookmarkEnd w:id="4416"/>
      <w:bookmarkEnd w:id="4417"/>
      <w:bookmarkEnd w:id="4418"/>
      <w:bookmarkEnd w:id="4419"/>
      <w:bookmarkEnd w:id="4420"/>
      <w:bookmarkEnd w:id="4421"/>
    </w:p>
    <w:p w14:paraId="6295B374" w14:textId="77777777" w:rsidR="00621CEF" w:rsidRPr="00F537EB" w:rsidRDefault="00621CEF" w:rsidP="00621CEF">
      <w:r w:rsidRPr="00F537EB">
        <w:t xml:space="preserve">The IE </w:t>
      </w:r>
      <w:r w:rsidRPr="00F537EB">
        <w:rPr>
          <w:i/>
        </w:rPr>
        <w:t>SRS-CarrierSwitching</w:t>
      </w:r>
      <w:r w:rsidRPr="00F537EB">
        <w:t xml:space="preserve"> is used to configure for SRS carrier switching when PUSCH is not configured and independent SRS power control from that of PUSCH.</w:t>
      </w:r>
    </w:p>
    <w:p w14:paraId="24125A96" w14:textId="77777777" w:rsidR="00621CEF" w:rsidRPr="00F537EB" w:rsidRDefault="00621CEF" w:rsidP="00621CEF">
      <w:pPr>
        <w:pStyle w:val="TH"/>
      </w:pPr>
      <w:r w:rsidRPr="00F537EB">
        <w:rPr>
          <w:i/>
        </w:rPr>
        <w:t>SRS-CarrierSwitching</w:t>
      </w:r>
      <w:r w:rsidRPr="00F537EB">
        <w:t xml:space="preserve"> information element</w:t>
      </w:r>
    </w:p>
    <w:p w14:paraId="6F29EB94" w14:textId="77777777" w:rsidR="00621CEF" w:rsidRPr="00F537EB" w:rsidRDefault="00621CEF" w:rsidP="00621CEF">
      <w:pPr>
        <w:pStyle w:val="PL"/>
      </w:pPr>
      <w:r w:rsidRPr="00F537EB">
        <w:t>-- ASN1START</w:t>
      </w:r>
    </w:p>
    <w:p w14:paraId="363F8AB9" w14:textId="77777777" w:rsidR="00621CEF" w:rsidRPr="00F537EB" w:rsidRDefault="00621CEF" w:rsidP="00621CEF">
      <w:pPr>
        <w:pStyle w:val="PL"/>
      </w:pPr>
      <w:r w:rsidRPr="00F537EB">
        <w:t>-- TAG-SRS-CARRIERSWITCHING-START</w:t>
      </w:r>
    </w:p>
    <w:p w14:paraId="3EB99BB8" w14:textId="77777777" w:rsidR="00621CEF" w:rsidRPr="00F537EB" w:rsidRDefault="00621CEF" w:rsidP="00621CEF">
      <w:pPr>
        <w:pStyle w:val="PL"/>
      </w:pPr>
    </w:p>
    <w:p w14:paraId="7197CABE" w14:textId="77777777" w:rsidR="00621CEF" w:rsidRPr="00F537EB" w:rsidRDefault="00621CEF" w:rsidP="00621CEF">
      <w:pPr>
        <w:pStyle w:val="PL"/>
      </w:pPr>
      <w:r w:rsidRPr="00F537EB">
        <w:t>SRS-CarrierSwitching ::=            SEQUENCE {</w:t>
      </w:r>
    </w:p>
    <w:p w14:paraId="6749C040" w14:textId="77777777" w:rsidR="00621CEF" w:rsidRPr="00F537EB" w:rsidRDefault="00621CEF" w:rsidP="00621CEF">
      <w:pPr>
        <w:pStyle w:val="PL"/>
      </w:pPr>
      <w:r w:rsidRPr="00F537EB">
        <w:t xml:space="preserve">    srs-SwitchFromServCellIndex         INTEGER (0..31)                                                         OPTIONAL,   -- Need M</w:t>
      </w:r>
    </w:p>
    <w:p w14:paraId="13614061" w14:textId="77777777" w:rsidR="00621CEF" w:rsidRPr="00F537EB" w:rsidRDefault="00621CEF" w:rsidP="00621CEF">
      <w:pPr>
        <w:pStyle w:val="PL"/>
      </w:pPr>
      <w:r w:rsidRPr="00F537EB">
        <w:t xml:space="preserve">    srs-SwitchFromCarrier               ENUMERATED {sUL, nUL},</w:t>
      </w:r>
    </w:p>
    <w:p w14:paraId="14EF76A6" w14:textId="77777777" w:rsidR="00621CEF" w:rsidRPr="00F537EB" w:rsidRDefault="00621CEF" w:rsidP="00621CEF">
      <w:pPr>
        <w:pStyle w:val="PL"/>
      </w:pPr>
      <w:r w:rsidRPr="00F537EB">
        <w:t xml:space="preserve">    srs-TPC-PDCCH-Group                 CHOICE {</w:t>
      </w:r>
    </w:p>
    <w:p w14:paraId="41A774A1" w14:textId="77777777" w:rsidR="00621CEF" w:rsidRPr="00F537EB" w:rsidRDefault="00621CEF" w:rsidP="00621CEF">
      <w:pPr>
        <w:pStyle w:val="PL"/>
      </w:pPr>
      <w:r w:rsidRPr="00F537EB">
        <w:t xml:space="preserve">        typeA                               SEQUENCE (SIZE (1..32)) OF SRS-TPC-PDCCH-Config,</w:t>
      </w:r>
    </w:p>
    <w:p w14:paraId="5032126A" w14:textId="77777777" w:rsidR="00621CEF" w:rsidRPr="00F537EB" w:rsidRDefault="00621CEF" w:rsidP="00621CEF">
      <w:pPr>
        <w:pStyle w:val="PL"/>
      </w:pPr>
      <w:r w:rsidRPr="00F537EB">
        <w:t xml:space="preserve">        typeB                               SRS-TPC-PDCCH-Config</w:t>
      </w:r>
    </w:p>
    <w:p w14:paraId="2BF942C0" w14:textId="77777777" w:rsidR="00621CEF" w:rsidRPr="00F537EB" w:rsidRDefault="00621CEF" w:rsidP="00621CEF">
      <w:pPr>
        <w:pStyle w:val="PL"/>
      </w:pPr>
      <w:r w:rsidRPr="00F537EB">
        <w:t xml:space="preserve">    }                                                                                                           OPTIONAL,   -- Need M</w:t>
      </w:r>
    </w:p>
    <w:p w14:paraId="14829C37" w14:textId="77777777" w:rsidR="00621CEF" w:rsidRPr="00F537EB" w:rsidRDefault="00621CEF" w:rsidP="00621CEF">
      <w:pPr>
        <w:pStyle w:val="PL"/>
      </w:pPr>
      <w:r w:rsidRPr="00F537EB">
        <w:t xml:space="preserve">    monitoringCells                     SEQUENCE (SIZE (1..maxNrofServingCells)) OF ServCellIndex               OPTIONAL,   -- Need M</w:t>
      </w:r>
    </w:p>
    <w:p w14:paraId="71AFA300" w14:textId="77777777" w:rsidR="00621CEF" w:rsidRPr="00F537EB" w:rsidRDefault="00621CEF" w:rsidP="00621CEF">
      <w:pPr>
        <w:pStyle w:val="PL"/>
      </w:pPr>
      <w:r w:rsidRPr="00F537EB">
        <w:t xml:space="preserve">    ...</w:t>
      </w:r>
    </w:p>
    <w:p w14:paraId="7A0D199A" w14:textId="77777777" w:rsidR="00621CEF" w:rsidRPr="00F537EB" w:rsidRDefault="00621CEF" w:rsidP="00621CEF">
      <w:pPr>
        <w:pStyle w:val="PL"/>
      </w:pPr>
      <w:r w:rsidRPr="00F537EB">
        <w:t>}</w:t>
      </w:r>
    </w:p>
    <w:p w14:paraId="639C2AA5" w14:textId="77777777" w:rsidR="00621CEF" w:rsidRPr="00F537EB" w:rsidRDefault="00621CEF" w:rsidP="00621CEF">
      <w:pPr>
        <w:pStyle w:val="PL"/>
      </w:pPr>
    </w:p>
    <w:p w14:paraId="791CE5F6" w14:textId="77777777" w:rsidR="00621CEF" w:rsidRPr="00F537EB" w:rsidRDefault="00621CEF" w:rsidP="00621CEF">
      <w:pPr>
        <w:pStyle w:val="PL"/>
      </w:pPr>
      <w:bookmarkStart w:id="4422" w:name="_Hlk512352962"/>
      <w:r w:rsidRPr="00F537EB">
        <w:t>SRS-TPC-PDCCH-Config ::=            SEQUENCE {</w:t>
      </w:r>
    </w:p>
    <w:p w14:paraId="64AF0F64" w14:textId="77777777" w:rsidR="00621CEF" w:rsidRPr="00F537EB" w:rsidRDefault="00621CEF" w:rsidP="00621CEF">
      <w:pPr>
        <w:pStyle w:val="PL"/>
      </w:pPr>
      <w:r w:rsidRPr="00F537EB">
        <w:t xml:space="preserve">    srs-CC-SetIndexlist                 SEQUENCE (SIZE(1..4)) OF SRS-CC-SetIndex                                OPTIONAL    -- Need M</w:t>
      </w:r>
    </w:p>
    <w:p w14:paraId="2AEE6771" w14:textId="77777777" w:rsidR="00621CEF" w:rsidRPr="00F537EB" w:rsidRDefault="00621CEF" w:rsidP="00621CEF">
      <w:pPr>
        <w:pStyle w:val="PL"/>
      </w:pPr>
      <w:r w:rsidRPr="00F537EB">
        <w:t>}</w:t>
      </w:r>
    </w:p>
    <w:bookmarkEnd w:id="4422"/>
    <w:p w14:paraId="1703140C" w14:textId="77777777" w:rsidR="00621CEF" w:rsidRPr="00F537EB" w:rsidRDefault="00621CEF" w:rsidP="00621CEF">
      <w:pPr>
        <w:pStyle w:val="PL"/>
      </w:pPr>
    </w:p>
    <w:p w14:paraId="6C24DA76" w14:textId="77777777" w:rsidR="00621CEF" w:rsidRPr="00F537EB" w:rsidRDefault="00621CEF" w:rsidP="00621CEF">
      <w:pPr>
        <w:pStyle w:val="PL"/>
      </w:pPr>
      <w:r w:rsidRPr="00F537EB">
        <w:t>SRS-CC-SetIndex ::=                 SEQUENCE {</w:t>
      </w:r>
    </w:p>
    <w:p w14:paraId="5CDDD35B" w14:textId="77777777" w:rsidR="00621CEF" w:rsidRPr="00F537EB" w:rsidRDefault="00621CEF" w:rsidP="00621CEF">
      <w:pPr>
        <w:pStyle w:val="PL"/>
      </w:pPr>
      <w:r w:rsidRPr="00F537EB">
        <w:t xml:space="preserve">    cc-SetIndex                         INTEGER (0..3)                                                          OPTIONAL,   -- Need M</w:t>
      </w:r>
    </w:p>
    <w:p w14:paraId="450238E1" w14:textId="77777777" w:rsidR="00621CEF" w:rsidRPr="00F537EB" w:rsidRDefault="00621CEF" w:rsidP="00621CEF">
      <w:pPr>
        <w:pStyle w:val="PL"/>
      </w:pPr>
      <w:r w:rsidRPr="00F537EB">
        <w:t xml:space="preserve">    cc-IndexInOneCC-Set                 INTEGER (0..7)                                                          OPTIONAL    -- Need M</w:t>
      </w:r>
    </w:p>
    <w:p w14:paraId="014CDC05" w14:textId="77777777" w:rsidR="00621CEF" w:rsidRPr="00F537EB" w:rsidRDefault="00621CEF" w:rsidP="00621CEF">
      <w:pPr>
        <w:pStyle w:val="PL"/>
      </w:pPr>
      <w:r w:rsidRPr="00F537EB">
        <w:t>}</w:t>
      </w:r>
    </w:p>
    <w:p w14:paraId="7CA15BD8" w14:textId="77777777" w:rsidR="00621CEF" w:rsidRPr="00F537EB" w:rsidRDefault="00621CEF" w:rsidP="00621CEF">
      <w:pPr>
        <w:pStyle w:val="PL"/>
      </w:pPr>
    </w:p>
    <w:p w14:paraId="554D57DE" w14:textId="77777777" w:rsidR="00621CEF" w:rsidRPr="00F537EB" w:rsidRDefault="00621CEF" w:rsidP="00621CEF">
      <w:pPr>
        <w:pStyle w:val="PL"/>
      </w:pPr>
      <w:r w:rsidRPr="00F537EB">
        <w:t>-- TAG-SRS-CARRIERSWITCHING-STOP</w:t>
      </w:r>
    </w:p>
    <w:p w14:paraId="1330C255" w14:textId="77777777" w:rsidR="00621CEF" w:rsidRPr="00F537EB" w:rsidRDefault="00621CEF" w:rsidP="00621CEF">
      <w:pPr>
        <w:pStyle w:val="PL"/>
      </w:pPr>
      <w:r w:rsidRPr="00F537EB">
        <w:t>-- ASN1STOP</w:t>
      </w:r>
    </w:p>
    <w:p w14:paraId="509BF2D2"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0A3E7AF9"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09BF481F" w14:textId="77777777" w:rsidR="00621CEF" w:rsidRPr="00F537EB" w:rsidRDefault="00621CEF" w:rsidP="00621CEF">
            <w:pPr>
              <w:pStyle w:val="TAH"/>
              <w:rPr>
                <w:szCs w:val="22"/>
              </w:rPr>
            </w:pPr>
            <w:r w:rsidRPr="00F537EB">
              <w:rPr>
                <w:i/>
                <w:szCs w:val="22"/>
              </w:rPr>
              <w:t xml:space="preserve">SRS-CC-SetIndex </w:t>
            </w:r>
            <w:r w:rsidRPr="00F537EB">
              <w:rPr>
                <w:szCs w:val="22"/>
              </w:rPr>
              <w:t>field descriptions</w:t>
            </w:r>
          </w:p>
        </w:tc>
      </w:tr>
      <w:tr w:rsidR="00621CEF" w:rsidRPr="00F537EB" w14:paraId="57CC47AD"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1A004E4B" w14:textId="77777777" w:rsidR="00621CEF" w:rsidRPr="00F537EB" w:rsidRDefault="00621CEF" w:rsidP="00621CEF">
            <w:pPr>
              <w:pStyle w:val="TAL"/>
              <w:rPr>
                <w:szCs w:val="22"/>
              </w:rPr>
            </w:pPr>
            <w:r w:rsidRPr="00F537EB">
              <w:rPr>
                <w:b/>
                <w:i/>
                <w:szCs w:val="22"/>
              </w:rPr>
              <w:t>cc-IndexInOneCC-Set</w:t>
            </w:r>
          </w:p>
          <w:p w14:paraId="18C850B1" w14:textId="77777777" w:rsidR="00621CEF" w:rsidRPr="00F537EB" w:rsidRDefault="00621CEF" w:rsidP="00621CEF">
            <w:pPr>
              <w:pStyle w:val="TAL"/>
              <w:rPr>
                <w:szCs w:val="22"/>
              </w:rPr>
            </w:pPr>
            <w:r w:rsidRPr="00F537EB">
              <w:rPr>
                <w:szCs w:val="22"/>
              </w:rPr>
              <w:t>Indicates the CC index in one CC set for Type A (see TS 38.212 [17], TS 38.213 [13], clause 7.3.1, 11.4).</w:t>
            </w:r>
            <w:r w:rsidRPr="00F537EB">
              <w:t xml:space="preserve"> The network always includes this field when the </w:t>
            </w:r>
            <w:r w:rsidRPr="00F537EB">
              <w:rPr>
                <w:i/>
              </w:rPr>
              <w:t>srs-TPC-PDCCH-Group</w:t>
            </w:r>
            <w:r w:rsidRPr="00F537EB">
              <w:t xml:space="preserve"> is set to </w:t>
            </w:r>
            <w:r w:rsidRPr="00F537EB">
              <w:rPr>
                <w:i/>
              </w:rPr>
              <w:t>typeA.</w:t>
            </w:r>
            <w:r w:rsidRPr="00F537EB">
              <w:t xml:space="preserve"> The network does not configure this field for </w:t>
            </w:r>
            <w:r w:rsidRPr="00F537EB">
              <w:rPr>
                <w:i/>
                <w:iCs/>
              </w:rPr>
              <w:t>typeB</w:t>
            </w:r>
            <w:r w:rsidRPr="00F537EB">
              <w:t>.</w:t>
            </w:r>
          </w:p>
        </w:tc>
      </w:tr>
      <w:tr w:rsidR="00621CEF" w:rsidRPr="00F537EB" w14:paraId="6D7A5ECF"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52E6AC96" w14:textId="77777777" w:rsidR="00621CEF" w:rsidRPr="00F537EB" w:rsidRDefault="00621CEF" w:rsidP="00621CEF">
            <w:pPr>
              <w:pStyle w:val="TAL"/>
              <w:rPr>
                <w:szCs w:val="22"/>
              </w:rPr>
            </w:pPr>
            <w:r w:rsidRPr="00F537EB">
              <w:rPr>
                <w:b/>
                <w:i/>
                <w:szCs w:val="22"/>
              </w:rPr>
              <w:t>cc-SetIndex</w:t>
            </w:r>
          </w:p>
          <w:p w14:paraId="7677D02E" w14:textId="77777777" w:rsidR="00621CEF" w:rsidRPr="00F537EB" w:rsidRDefault="00621CEF" w:rsidP="00621CEF">
            <w:pPr>
              <w:pStyle w:val="TAL"/>
              <w:rPr>
                <w:szCs w:val="22"/>
              </w:rPr>
            </w:pPr>
            <w:r w:rsidRPr="00F537EB">
              <w:rPr>
                <w:szCs w:val="22"/>
              </w:rPr>
              <w:t xml:space="preserve">Indicates the CC set index for Type A associated (see TS 38.212 [17], TS 38.213 [13], clause 7.3.1, 11.4). </w:t>
            </w:r>
            <w:r w:rsidRPr="00F537EB">
              <w:t xml:space="preserve">The network always includes this field when the </w:t>
            </w:r>
            <w:r w:rsidRPr="00F537EB">
              <w:rPr>
                <w:i/>
              </w:rPr>
              <w:t>srs-TPC-PDCCH-Group</w:t>
            </w:r>
            <w:r w:rsidRPr="00F537EB">
              <w:t xml:space="preserve"> is set to </w:t>
            </w:r>
            <w:r w:rsidRPr="00F537EB">
              <w:rPr>
                <w:i/>
              </w:rPr>
              <w:t>typeA.</w:t>
            </w:r>
            <w:r w:rsidRPr="00F537EB">
              <w:t xml:space="preserve"> The network does not configure this field for </w:t>
            </w:r>
            <w:r w:rsidRPr="00F537EB">
              <w:rPr>
                <w:i/>
                <w:iCs/>
              </w:rPr>
              <w:t>typeB</w:t>
            </w:r>
            <w:r w:rsidRPr="00F537EB">
              <w:t>.</w:t>
            </w:r>
          </w:p>
        </w:tc>
      </w:tr>
    </w:tbl>
    <w:p w14:paraId="0A940CD6"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2CD8C83A"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CBD14ED" w14:textId="77777777" w:rsidR="00621CEF" w:rsidRPr="00F537EB" w:rsidRDefault="00621CEF" w:rsidP="00621CEF">
            <w:pPr>
              <w:pStyle w:val="TAH"/>
              <w:rPr>
                <w:szCs w:val="22"/>
              </w:rPr>
            </w:pPr>
            <w:r w:rsidRPr="00F537EB">
              <w:rPr>
                <w:i/>
                <w:szCs w:val="22"/>
              </w:rPr>
              <w:t xml:space="preserve">SRS-CarrierSwitching </w:t>
            </w:r>
            <w:r w:rsidRPr="00F537EB">
              <w:rPr>
                <w:szCs w:val="22"/>
              </w:rPr>
              <w:t>field descriptions</w:t>
            </w:r>
          </w:p>
        </w:tc>
      </w:tr>
      <w:tr w:rsidR="00621CEF" w:rsidRPr="00F537EB" w14:paraId="1F9CD0AF"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38623ED" w14:textId="77777777" w:rsidR="00621CEF" w:rsidRPr="00F537EB" w:rsidRDefault="00621CEF" w:rsidP="00621CEF">
            <w:pPr>
              <w:pStyle w:val="TAL"/>
              <w:rPr>
                <w:szCs w:val="22"/>
              </w:rPr>
            </w:pPr>
            <w:r w:rsidRPr="00F537EB">
              <w:rPr>
                <w:b/>
                <w:i/>
                <w:szCs w:val="22"/>
              </w:rPr>
              <w:t>monitoringCells</w:t>
            </w:r>
          </w:p>
          <w:p w14:paraId="1C1D002F" w14:textId="77777777" w:rsidR="00621CEF" w:rsidRPr="00F537EB" w:rsidRDefault="00621CEF" w:rsidP="00621CEF">
            <w:pPr>
              <w:pStyle w:val="TAL"/>
              <w:rPr>
                <w:szCs w:val="22"/>
              </w:rPr>
            </w:pPr>
            <w:r w:rsidRPr="00F537EB">
              <w:rPr>
                <w:szCs w:val="22"/>
              </w:rPr>
              <w:t>A set of serving cells for monitoring PDCCH conveying SRS DCI format with CRC scrambled by TPC-SRS-RNTI (see TS 38.212 [17], TS 38.213 [13], clause 7.3.1, 11.3).</w:t>
            </w:r>
          </w:p>
        </w:tc>
      </w:tr>
      <w:tr w:rsidR="00621CEF" w:rsidRPr="00F537EB" w14:paraId="3175ED6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DFE9999" w14:textId="77777777" w:rsidR="00621CEF" w:rsidRPr="00F537EB" w:rsidRDefault="00621CEF" w:rsidP="00621CEF">
            <w:pPr>
              <w:pStyle w:val="TAL"/>
              <w:rPr>
                <w:szCs w:val="22"/>
              </w:rPr>
            </w:pPr>
            <w:r w:rsidRPr="00F537EB">
              <w:rPr>
                <w:b/>
                <w:i/>
                <w:szCs w:val="22"/>
              </w:rPr>
              <w:t>srs-SwitchFromServCellIndex</w:t>
            </w:r>
          </w:p>
          <w:p w14:paraId="0B575C20" w14:textId="77777777" w:rsidR="00621CEF" w:rsidRPr="00F537EB" w:rsidRDefault="00621CEF" w:rsidP="00621CEF">
            <w:pPr>
              <w:pStyle w:val="TAL"/>
              <w:rPr>
                <w:szCs w:val="22"/>
              </w:rPr>
            </w:pPr>
            <w:r w:rsidRPr="00F537EB">
              <w:rPr>
                <w:szCs w:val="22"/>
              </w:rPr>
              <w:t>Indicates the serving cell whose UL transmission may be interrupted during SRS transmission on a PUSCH-less SCell. During SRS transmission on a PUSCH-less SCell, the UE may temporarily suspend the UL transmission on a serving cell with PUSCH in the same CG to allow the PUSCH-less SCell to transmit SRS. (see TS 38.214 [19], clause 6.2.1.3).</w:t>
            </w:r>
          </w:p>
        </w:tc>
      </w:tr>
      <w:tr w:rsidR="00621CEF" w:rsidRPr="00F537EB" w14:paraId="51D2D965"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422321C" w14:textId="77777777" w:rsidR="00621CEF" w:rsidRPr="00F537EB" w:rsidRDefault="00621CEF" w:rsidP="00621CEF">
            <w:pPr>
              <w:pStyle w:val="TAL"/>
              <w:rPr>
                <w:szCs w:val="22"/>
              </w:rPr>
            </w:pPr>
            <w:r w:rsidRPr="00F537EB">
              <w:rPr>
                <w:b/>
                <w:i/>
                <w:szCs w:val="22"/>
              </w:rPr>
              <w:t>srs-TPC-PDCCH-Group</w:t>
            </w:r>
          </w:p>
          <w:p w14:paraId="7EE928E5" w14:textId="77777777" w:rsidR="00621CEF" w:rsidRPr="00F537EB" w:rsidRDefault="00621CEF" w:rsidP="00621CEF">
            <w:pPr>
              <w:pStyle w:val="TAL"/>
              <w:rPr>
                <w:szCs w:val="22"/>
              </w:rPr>
            </w:pPr>
            <w:r w:rsidRPr="00F537EB">
              <w:rPr>
                <w:szCs w:val="22"/>
              </w:rPr>
              <w:t>Network configures the UE with either typeA-SRS-TPC-PDCCH-Group or typeB-SRS-TPC-PDCCH-Group, if any.</w:t>
            </w:r>
          </w:p>
        </w:tc>
      </w:tr>
      <w:tr w:rsidR="00621CEF" w:rsidRPr="00F537EB" w14:paraId="01A7CC78"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0EAC971" w14:textId="77777777" w:rsidR="00621CEF" w:rsidRPr="00F537EB" w:rsidRDefault="00621CEF" w:rsidP="00621CEF">
            <w:pPr>
              <w:pStyle w:val="TAL"/>
              <w:rPr>
                <w:szCs w:val="22"/>
              </w:rPr>
            </w:pPr>
            <w:r w:rsidRPr="00F537EB">
              <w:rPr>
                <w:b/>
                <w:i/>
                <w:szCs w:val="22"/>
              </w:rPr>
              <w:t>typeA</w:t>
            </w:r>
          </w:p>
          <w:p w14:paraId="6A3EAE0B" w14:textId="77777777" w:rsidR="00621CEF" w:rsidRPr="00F537EB" w:rsidRDefault="00621CEF" w:rsidP="00621CEF">
            <w:pPr>
              <w:pStyle w:val="TAL"/>
              <w:rPr>
                <w:szCs w:val="22"/>
              </w:rPr>
            </w:pPr>
            <w:r w:rsidRPr="00F537EB">
              <w:rPr>
                <w:szCs w:val="22"/>
              </w:rPr>
              <w:t>Type A trigger configuration for SRS transmission on a PUSCH-less SCell (see TS 38.213 [13], clause 11.4).</w:t>
            </w:r>
          </w:p>
        </w:tc>
      </w:tr>
      <w:tr w:rsidR="00621CEF" w:rsidRPr="00F537EB" w14:paraId="2FEBA185"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D5BBD5C" w14:textId="77777777" w:rsidR="00621CEF" w:rsidRPr="00F537EB" w:rsidRDefault="00621CEF" w:rsidP="00621CEF">
            <w:pPr>
              <w:pStyle w:val="TAL"/>
              <w:rPr>
                <w:szCs w:val="22"/>
              </w:rPr>
            </w:pPr>
            <w:r w:rsidRPr="00F537EB">
              <w:rPr>
                <w:b/>
                <w:i/>
                <w:szCs w:val="22"/>
              </w:rPr>
              <w:t>typeB</w:t>
            </w:r>
          </w:p>
          <w:p w14:paraId="637C3AE0" w14:textId="77777777" w:rsidR="00621CEF" w:rsidRPr="00F537EB" w:rsidRDefault="00621CEF" w:rsidP="00621CEF">
            <w:pPr>
              <w:pStyle w:val="TAL"/>
              <w:rPr>
                <w:szCs w:val="22"/>
              </w:rPr>
            </w:pPr>
            <w:r w:rsidRPr="00F537EB">
              <w:rPr>
                <w:szCs w:val="22"/>
              </w:rPr>
              <w:t>Type B trigger configuration for SRS transmission on a PUSCH-less SCell (see TS 38.213 [13], clause 11.4).</w:t>
            </w:r>
          </w:p>
        </w:tc>
      </w:tr>
    </w:tbl>
    <w:p w14:paraId="7DA029F4"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4EB93B0B"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4767027" w14:textId="77777777" w:rsidR="00621CEF" w:rsidRPr="00F537EB" w:rsidRDefault="00621CEF" w:rsidP="00621CEF">
            <w:pPr>
              <w:pStyle w:val="TAH"/>
              <w:rPr>
                <w:szCs w:val="22"/>
              </w:rPr>
            </w:pPr>
            <w:r w:rsidRPr="00F537EB">
              <w:rPr>
                <w:i/>
                <w:szCs w:val="22"/>
              </w:rPr>
              <w:t xml:space="preserve">SRS-TPC-PDCCH-Config </w:t>
            </w:r>
            <w:r w:rsidRPr="00F537EB">
              <w:rPr>
                <w:szCs w:val="22"/>
              </w:rPr>
              <w:t>field descriptions</w:t>
            </w:r>
          </w:p>
        </w:tc>
      </w:tr>
      <w:tr w:rsidR="00621CEF" w:rsidRPr="00F537EB" w14:paraId="6100CC3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31AFBA6" w14:textId="77777777" w:rsidR="00621CEF" w:rsidRPr="00F537EB" w:rsidRDefault="00621CEF" w:rsidP="00621CEF">
            <w:pPr>
              <w:pStyle w:val="TAL"/>
              <w:rPr>
                <w:szCs w:val="22"/>
              </w:rPr>
            </w:pPr>
            <w:r w:rsidRPr="00F537EB">
              <w:rPr>
                <w:b/>
                <w:i/>
                <w:szCs w:val="22"/>
              </w:rPr>
              <w:t>srs-CC-SetIndexlist</w:t>
            </w:r>
          </w:p>
          <w:p w14:paraId="2D34E34D" w14:textId="77777777" w:rsidR="00621CEF" w:rsidRPr="00F537EB" w:rsidRDefault="00621CEF" w:rsidP="00621CEF">
            <w:pPr>
              <w:pStyle w:val="TAL"/>
              <w:rPr>
                <w:szCs w:val="22"/>
              </w:rPr>
            </w:pPr>
            <w:r w:rsidRPr="00F537EB">
              <w:rPr>
                <w:szCs w:val="22"/>
              </w:rPr>
              <w:t>A list of pairs of [cc-SetIndex; cc-IndexInOneCC-Set] (see TS 38.212 [17], TS 38.213 [13], clause 7.3.1, 11.4).</w:t>
            </w:r>
          </w:p>
        </w:tc>
      </w:tr>
    </w:tbl>
    <w:p w14:paraId="76A6A873" w14:textId="77777777" w:rsidR="00621CEF" w:rsidRPr="00F537EB" w:rsidRDefault="00621CEF" w:rsidP="00621CEF"/>
    <w:p w14:paraId="72994181" w14:textId="77777777" w:rsidR="00621CEF" w:rsidRPr="00F537EB" w:rsidRDefault="00621CEF" w:rsidP="00621CEF">
      <w:pPr>
        <w:pStyle w:val="Heading4"/>
      </w:pPr>
      <w:bookmarkStart w:id="4423" w:name="_Toc20426119"/>
      <w:bookmarkStart w:id="4424" w:name="_Toc29321515"/>
      <w:bookmarkStart w:id="4425" w:name="_Toc36757302"/>
      <w:bookmarkStart w:id="4426" w:name="_Toc36836843"/>
      <w:bookmarkStart w:id="4427" w:name="_Toc36843820"/>
      <w:bookmarkStart w:id="4428" w:name="_Toc37068109"/>
      <w:r w:rsidRPr="00F537EB">
        <w:t>–</w:t>
      </w:r>
      <w:r w:rsidRPr="00F537EB">
        <w:tab/>
      </w:r>
      <w:r w:rsidRPr="00F537EB">
        <w:rPr>
          <w:i/>
        </w:rPr>
        <w:t>SRS-Config</w:t>
      </w:r>
      <w:bookmarkEnd w:id="4423"/>
      <w:bookmarkEnd w:id="4424"/>
      <w:bookmarkEnd w:id="4425"/>
      <w:bookmarkEnd w:id="4426"/>
      <w:bookmarkEnd w:id="4427"/>
      <w:bookmarkEnd w:id="4428"/>
    </w:p>
    <w:p w14:paraId="7C72EA45" w14:textId="77777777" w:rsidR="00621CEF" w:rsidRPr="00F537EB" w:rsidRDefault="00621CEF" w:rsidP="00621CEF">
      <w:r w:rsidRPr="00F537EB">
        <w:t xml:space="preserve">The IE </w:t>
      </w:r>
      <w:r w:rsidRPr="00F537EB">
        <w:rPr>
          <w:i/>
        </w:rPr>
        <w:t xml:space="preserve">SRS-Config </w:t>
      </w:r>
      <w:r w:rsidRPr="00F537EB">
        <w:t>is used to configure sounding reference signal transmissions or to configure sounding reference signal measurements for CLI. The configuration defines a list of SRS-Resources and a list of SRS-ResourceSets. Each resource set defines a set of SRS-Resources. The network triggers the transmission of the set of SRS-Resources using a configured aperiodicSRS-ResourceTrigger (L1 DCI).</w:t>
      </w:r>
    </w:p>
    <w:p w14:paraId="5F92555F" w14:textId="77777777" w:rsidR="00621CEF" w:rsidRPr="00F537EB" w:rsidRDefault="00621CEF" w:rsidP="00621CEF">
      <w:pPr>
        <w:pStyle w:val="TH"/>
      </w:pPr>
      <w:r w:rsidRPr="00F537EB">
        <w:rPr>
          <w:bCs/>
          <w:i/>
          <w:iCs/>
        </w:rPr>
        <w:t xml:space="preserve">SRS-Config </w:t>
      </w:r>
      <w:r w:rsidRPr="00F537EB">
        <w:t>information element</w:t>
      </w:r>
    </w:p>
    <w:p w14:paraId="0BE2048B" w14:textId="77777777" w:rsidR="00621CEF" w:rsidRPr="00F537EB" w:rsidRDefault="00621CEF" w:rsidP="00621CEF">
      <w:pPr>
        <w:pStyle w:val="PL"/>
      </w:pPr>
      <w:r w:rsidRPr="00F537EB">
        <w:t>-- ASN1START</w:t>
      </w:r>
    </w:p>
    <w:p w14:paraId="78D4F29A" w14:textId="77777777" w:rsidR="00621CEF" w:rsidRPr="00F537EB" w:rsidRDefault="00621CEF" w:rsidP="00621CEF">
      <w:pPr>
        <w:pStyle w:val="PL"/>
      </w:pPr>
      <w:r w:rsidRPr="00F537EB">
        <w:t>-- TAG-SRS-CONFIG-START</w:t>
      </w:r>
    </w:p>
    <w:p w14:paraId="1C6C014C" w14:textId="77777777" w:rsidR="00621CEF" w:rsidRPr="00F537EB" w:rsidRDefault="00621CEF" w:rsidP="00621CEF">
      <w:pPr>
        <w:pStyle w:val="PL"/>
      </w:pPr>
    </w:p>
    <w:p w14:paraId="767A841E" w14:textId="77777777" w:rsidR="00621CEF" w:rsidRPr="00F537EB" w:rsidRDefault="00621CEF" w:rsidP="00621CEF">
      <w:pPr>
        <w:pStyle w:val="PL"/>
      </w:pPr>
      <w:r w:rsidRPr="00F537EB">
        <w:t>SRS-Config ::=                          SEQUENCE {</w:t>
      </w:r>
    </w:p>
    <w:p w14:paraId="552B65FD" w14:textId="77777777" w:rsidR="00621CEF" w:rsidRPr="00F537EB" w:rsidRDefault="00621CEF" w:rsidP="00621CEF">
      <w:pPr>
        <w:pStyle w:val="PL"/>
      </w:pPr>
      <w:r w:rsidRPr="00F537EB">
        <w:t xml:space="preserve">    srs-ResourceSetToReleaseList            SEQUENCE (SIZE(1..maxNrofSRS-ResourceSets)) OF SRS-ResourceSetId    OPTIONAL,   -- Need N</w:t>
      </w:r>
    </w:p>
    <w:p w14:paraId="7CF474BF" w14:textId="77777777" w:rsidR="00621CEF" w:rsidRPr="00F537EB" w:rsidRDefault="00621CEF" w:rsidP="00621CEF">
      <w:pPr>
        <w:pStyle w:val="PL"/>
      </w:pPr>
      <w:r w:rsidRPr="00F537EB">
        <w:t xml:space="preserve">    srs-ResourceSetToAddModList             SEQUENCE (SIZE(1..maxNrofSRS-ResourceSets)) OF SRS-ResourceSet      OPTIONAL,   -- Need N</w:t>
      </w:r>
    </w:p>
    <w:p w14:paraId="492FBB6C" w14:textId="77777777" w:rsidR="00621CEF" w:rsidRPr="00F537EB" w:rsidRDefault="00621CEF" w:rsidP="00621CEF">
      <w:pPr>
        <w:pStyle w:val="PL"/>
      </w:pPr>
      <w:r w:rsidRPr="00F537EB">
        <w:t xml:space="preserve">    srs-ResourceToReleaseList               SEQUENCE (SIZE(1..maxNrofSRS-Resources)) OF SRS-ResourceId          OPTIONAL,   -- Need N</w:t>
      </w:r>
    </w:p>
    <w:p w14:paraId="4735F7C6" w14:textId="77777777" w:rsidR="00621CEF" w:rsidRPr="00F537EB" w:rsidRDefault="00621CEF" w:rsidP="00621CEF">
      <w:pPr>
        <w:pStyle w:val="PL"/>
      </w:pPr>
      <w:r w:rsidRPr="00F537EB">
        <w:t xml:space="preserve">    srs-ResourceToAddModList                SEQUENCE (SIZE(1..maxNrofSRS-Resources)) OF SRS-Resource            OPTIONAL,   -- Need N</w:t>
      </w:r>
    </w:p>
    <w:p w14:paraId="7C6F4317" w14:textId="77777777" w:rsidR="00621CEF" w:rsidRPr="00F537EB" w:rsidRDefault="00621CEF" w:rsidP="00621CEF">
      <w:pPr>
        <w:pStyle w:val="PL"/>
      </w:pPr>
      <w:r w:rsidRPr="00F537EB">
        <w:t xml:space="preserve">    tpc-Accumulation                        ENUMERATED {disabled}                                               OPTIONAL,   -- Need S</w:t>
      </w:r>
    </w:p>
    <w:p w14:paraId="536DB33A" w14:textId="77777777" w:rsidR="00621CEF" w:rsidRPr="00F537EB" w:rsidRDefault="00621CEF" w:rsidP="00621CEF">
      <w:pPr>
        <w:pStyle w:val="PL"/>
      </w:pPr>
      <w:r w:rsidRPr="00F537EB">
        <w:t xml:space="preserve">    ...,</w:t>
      </w:r>
    </w:p>
    <w:p w14:paraId="3281AB3C" w14:textId="77777777" w:rsidR="00621CEF" w:rsidRPr="00F537EB" w:rsidRDefault="00621CEF" w:rsidP="00621CEF">
      <w:pPr>
        <w:pStyle w:val="PL"/>
      </w:pPr>
      <w:r w:rsidRPr="00F537EB">
        <w:t xml:space="preserve">    [[</w:t>
      </w:r>
    </w:p>
    <w:p w14:paraId="3392FD9B" w14:textId="77777777" w:rsidR="00621CEF" w:rsidRPr="00F537EB" w:rsidRDefault="00621CEF" w:rsidP="00621CEF">
      <w:pPr>
        <w:pStyle w:val="PL"/>
      </w:pPr>
      <w:r w:rsidRPr="00F537EB">
        <w:t xml:space="preserve">    srs-RequestForDCI-Format1-2-r16         INTEGER (1..2)                                                      OPTIONAL,   -- Need S</w:t>
      </w:r>
    </w:p>
    <w:p w14:paraId="2917F0DC" w14:textId="77777777" w:rsidR="00621CEF" w:rsidRPr="00F537EB" w:rsidRDefault="00621CEF" w:rsidP="00621CEF">
      <w:pPr>
        <w:pStyle w:val="PL"/>
      </w:pPr>
      <w:r w:rsidRPr="00F537EB">
        <w:t xml:space="preserve">    srs-RequestForDCI-Format0-2-r16         INTEGER (1..2)                                                      OPTIONAL,   -- Need S</w:t>
      </w:r>
    </w:p>
    <w:p w14:paraId="168001B0" w14:textId="77777777" w:rsidR="00621CEF" w:rsidRPr="00F537EB" w:rsidRDefault="00621CEF" w:rsidP="00621CEF">
      <w:pPr>
        <w:pStyle w:val="PL"/>
      </w:pPr>
      <w:r w:rsidRPr="00F537EB">
        <w:t xml:space="preserve">    srs-ResourceSetToAddModListForDCI-Format0-2-r16 SEQUENCE (SIZE(1..maxNrofSRS-ResourceSets)) OF SRS-ResourceSet OPTIONAL, -- Need N</w:t>
      </w:r>
    </w:p>
    <w:p w14:paraId="47CD87A4" w14:textId="77777777" w:rsidR="00621CEF" w:rsidRPr="00F537EB" w:rsidRDefault="00621CEF" w:rsidP="00621CEF">
      <w:pPr>
        <w:pStyle w:val="PL"/>
      </w:pPr>
      <w:r w:rsidRPr="00F537EB">
        <w:t xml:space="preserve">    srs-ResourceSetToReleaseListForDCI-Format0-2-r16 SEQUENCE (SIZE(1..maxNrofSRS-ResourceSets)) OF SRS-ResourceSetId OPTIONAL,-- Need N</w:t>
      </w:r>
    </w:p>
    <w:p w14:paraId="32D97C17" w14:textId="77777777" w:rsidR="00621CEF" w:rsidRPr="00F537EB" w:rsidRDefault="00621CEF" w:rsidP="00621CEF">
      <w:pPr>
        <w:pStyle w:val="PL"/>
      </w:pPr>
      <w:r w:rsidRPr="00F537EB">
        <w:t xml:space="preserve">    srs-PosResourceSetToReleaseList-r16     SEQUENCE (SIZE(1..maxNrofSRS-PosResourceSets-r16)) OF SRS-PosResourceSetId-r16</w:t>
      </w:r>
    </w:p>
    <w:p w14:paraId="5C7A4C34" w14:textId="77777777" w:rsidR="00621CEF" w:rsidRPr="00F537EB" w:rsidRDefault="00621CEF" w:rsidP="00621CEF">
      <w:pPr>
        <w:pStyle w:val="PL"/>
      </w:pPr>
      <w:r w:rsidRPr="00F537EB">
        <w:t xml:space="preserve">                                                                                                                OPTIONAL,   -- Need N</w:t>
      </w:r>
    </w:p>
    <w:p w14:paraId="5ACA5C87" w14:textId="77777777" w:rsidR="00621CEF" w:rsidRPr="00F537EB" w:rsidRDefault="00621CEF" w:rsidP="00621CEF">
      <w:pPr>
        <w:pStyle w:val="PL"/>
      </w:pPr>
      <w:r w:rsidRPr="00F537EB">
        <w:t xml:space="preserve">    srs-PosResourceSetToAddModList-r16      SEQUENCE (SIZE(1..maxNrofSRS-PosResourceSets-r16)) OF SRS-PosResourceSet-r16  OPTIONAL,-- Need N</w:t>
      </w:r>
    </w:p>
    <w:p w14:paraId="204C87A1" w14:textId="77777777" w:rsidR="00621CEF" w:rsidRPr="00F537EB" w:rsidRDefault="00621CEF" w:rsidP="00621CEF">
      <w:pPr>
        <w:pStyle w:val="PL"/>
      </w:pPr>
      <w:r w:rsidRPr="00F537EB">
        <w:t xml:space="preserve">    srs-PosResourceToReleaseList-r16        SEQUENCE (SIZE(1..maxNrofSRS-PosResources-r16)) OF SRS-PosResourceId-r16  OPTIONAL,-- Need N</w:t>
      </w:r>
    </w:p>
    <w:p w14:paraId="32FBE423" w14:textId="77777777" w:rsidR="00621CEF" w:rsidRPr="00F537EB" w:rsidRDefault="00621CEF" w:rsidP="00621CEF">
      <w:pPr>
        <w:pStyle w:val="PL"/>
      </w:pPr>
      <w:r w:rsidRPr="00F537EB">
        <w:t xml:space="preserve">    srs-PosResourceToAddModList-r16         SEQUENCE (SIZE(1..maxNrofSRS-PosResources-r16)) OF SRS-PosResource-r16 OPTIONAL    -- Need N</w:t>
      </w:r>
    </w:p>
    <w:p w14:paraId="046BD27C" w14:textId="77777777" w:rsidR="00621CEF" w:rsidRPr="00F537EB" w:rsidRDefault="00621CEF" w:rsidP="00621CEF">
      <w:pPr>
        <w:pStyle w:val="PL"/>
      </w:pPr>
      <w:r w:rsidRPr="00F537EB">
        <w:t xml:space="preserve">    ]]</w:t>
      </w:r>
    </w:p>
    <w:p w14:paraId="37768244" w14:textId="77777777" w:rsidR="00621CEF" w:rsidRPr="00F537EB" w:rsidRDefault="00621CEF" w:rsidP="00621CEF">
      <w:pPr>
        <w:pStyle w:val="PL"/>
      </w:pPr>
      <w:r w:rsidRPr="00F537EB">
        <w:t>}</w:t>
      </w:r>
    </w:p>
    <w:p w14:paraId="58702C6A" w14:textId="77777777" w:rsidR="00621CEF" w:rsidRPr="00F537EB" w:rsidRDefault="00621CEF" w:rsidP="00621CEF">
      <w:pPr>
        <w:pStyle w:val="PL"/>
      </w:pPr>
    </w:p>
    <w:p w14:paraId="6264C3CF" w14:textId="77777777" w:rsidR="00621CEF" w:rsidRPr="00F537EB" w:rsidRDefault="00621CEF" w:rsidP="00621CEF">
      <w:pPr>
        <w:pStyle w:val="PL"/>
      </w:pPr>
      <w:r w:rsidRPr="00F537EB">
        <w:t>SRS-ResourceSet ::=                     SEQUENCE {</w:t>
      </w:r>
    </w:p>
    <w:p w14:paraId="4EB8CC37" w14:textId="77777777" w:rsidR="00621CEF" w:rsidRPr="00F537EB" w:rsidRDefault="00621CEF" w:rsidP="00621CEF">
      <w:pPr>
        <w:pStyle w:val="PL"/>
      </w:pPr>
      <w:r w:rsidRPr="00F537EB">
        <w:t xml:space="preserve">    srs-ResourceSetId                       SRS-ResourceSetId,</w:t>
      </w:r>
    </w:p>
    <w:p w14:paraId="227F4907" w14:textId="77777777" w:rsidR="00621CEF" w:rsidRPr="00F537EB" w:rsidRDefault="00621CEF" w:rsidP="00621CEF">
      <w:pPr>
        <w:pStyle w:val="PL"/>
      </w:pPr>
      <w:r w:rsidRPr="00F537EB">
        <w:t xml:space="preserve">    srs-ResourceIdList                      SEQUENCE (SIZE(1..maxNrofSRS-ResourcesPerSet)) OF SRS-ResourceId    OPTIONAL, -- Cond Setup</w:t>
      </w:r>
    </w:p>
    <w:p w14:paraId="08214C5E" w14:textId="77777777" w:rsidR="00621CEF" w:rsidRPr="00F537EB" w:rsidRDefault="00621CEF" w:rsidP="00621CEF">
      <w:pPr>
        <w:pStyle w:val="PL"/>
      </w:pPr>
      <w:r w:rsidRPr="00F537EB">
        <w:t xml:space="preserve">    resourceType                            CHOICE {</w:t>
      </w:r>
    </w:p>
    <w:p w14:paraId="007B55D2" w14:textId="77777777" w:rsidR="00621CEF" w:rsidRPr="00F537EB" w:rsidRDefault="00621CEF" w:rsidP="00621CEF">
      <w:pPr>
        <w:pStyle w:val="PL"/>
      </w:pPr>
      <w:r w:rsidRPr="00F537EB">
        <w:t xml:space="preserve">        aperiodic                               SEQUENCE {</w:t>
      </w:r>
    </w:p>
    <w:p w14:paraId="1697F816" w14:textId="77777777" w:rsidR="00621CEF" w:rsidRPr="00F537EB" w:rsidRDefault="00621CEF" w:rsidP="00621CEF">
      <w:pPr>
        <w:pStyle w:val="PL"/>
      </w:pPr>
      <w:r w:rsidRPr="00F537EB">
        <w:t xml:space="preserve">            aperiodicSRS-ResourceTrigger            INTEGER (1..maxNrofSRS-TriggerStates-1),</w:t>
      </w:r>
    </w:p>
    <w:p w14:paraId="5F153092" w14:textId="77777777" w:rsidR="00621CEF" w:rsidRPr="00F537EB" w:rsidRDefault="00621CEF" w:rsidP="00621CEF">
      <w:pPr>
        <w:pStyle w:val="PL"/>
      </w:pPr>
      <w:r w:rsidRPr="00F537EB">
        <w:t xml:space="preserve">            csi-RS                                  NZP-CSI-RS-ResourceId                               OPTIONAL, -- Cond NonCodebook</w:t>
      </w:r>
    </w:p>
    <w:p w14:paraId="4AF52871" w14:textId="77777777" w:rsidR="00621CEF" w:rsidRPr="00F537EB" w:rsidRDefault="00621CEF" w:rsidP="00621CEF">
      <w:pPr>
        <w:pStyle w:val="PL"/>
      </w:pPr>
      <w:r w:rsidRPr="00F537EB">
        <w:t xml:space="preserve">            slotOffset                              INTEGER (1..32)                                     OPTIONAL, -- Need S</w:t>
      </w:r>
    </w:p>
    <w:p w14:paraId="3A1D5FA7" w14:textId="77777777" w:rsidR="00621CEF" w:rsidRPr="00F537EB" w:rsidRDefault="00621CEF" w:rsidP="00621CEF">
      <w:pPr>
        <w:pStyle w:val="PL"/>
      </w:pPr>
      <w:r w:rsidRPr="00F537EB">
        <w:t xml:space="preserve">            ...,</w:t>
      </w:r>
    </w:p>
    <w:p w14:paraId="13EB5307" w14:textId="77777777" w:rsidR="00621CEF" w:rsidRPr="00F537EB" w:rsidRDefault="00621CEF" w:rsidP="00621CEF">
      <w:pPr>
        <w:pStyle w:val="PL"/>
      </w:pPr>
      <w:r w:rsidRPr="00F537EB">
        <w:t xml:space="preserve">            [[</w:t>
      </w:r>
    </w:p>
    <w:p w14:paraId="45DCE05A" w14:textId="77777777" w:rsidR="00621CEF" w:rsidRPr="00F537EB" w:rsidRDefault="00621CEF" w:rsidP="00621CEF">
      <w:pPr>
        <w:pStyle w:val="PL"/>
      </w:pPr>
      <w:r w:rsidRPr="00F537EB">
        <w:t xml:space="preserve">            aperiodicSRS-ResourceTriggerList            SEQUENCE (SIZE(1..maxNrofSRS-TriggerStates-2))</w:t>
      </w:r>
    </w:p>
    <w:p w14:paraId="4597A800" w14:textId="77777777" w:rsidR="00621CEF" w:rsidRPr="00F537EB" w:rsidRDefault="00621CEF" w:rsidP="00621CEF">
      <w:pPr>
        <w:pStyle w:val="PL"/>
      </w:pPr>
      <w:r w:rsidRPr="00F537EB">
        <w:t xml:space="preserve">                                                            OF INTEGER (1..maxNrofSRS-TriggerStates-1)  OPTIONAL  -- Need M</w:t>
      </w:r>
    </w:p>
    <w:p w14:paraId="6614D087" w14:textId="77777777" w:rsidR="00621CEF" w:rsidRPr="00F537EB" w:rsidRDefault="00621CEF" w:rsidP="00621CEF">
      <w:pPr>
        <w:pStyle w:val="PL"/>
      </w:pPr>
      <w:r w:rsidRPr="00F537EB">
        <w:t xml:space="preserve">            ]]</w:t>
      </w:r>
    </w:p>
    <w:p w14:paraId="4790C4A7" w14:textId="77777777" w:rsidR="00621CEF" w:rsidRPr="00F537EB" w:rsidRDefault="00621CEF" w:rsidP="00621CEF">
      <w:pPr>
        <w:pStyle w:val="PL"/>
      </w:pPr>
      <w:r w:rsidRPr="00F537EB">
        <w:t xml:space="preserve">        },</w:t>
      </w:r>
    </w:p>
    <w:p w14:paraId="17D50CF1" w14:textId="77777777" w:rsidR="00621CEF" w:rsidRPr="00F537EB" w:rsidRDefault="00621CEF" w:rsidP="00621CEF">
      <w:pPr>
        <w:pStyle w:val="PL"/>
      </w:pPr>
      <w:r w:rsidRPr="00F537EB">
        <w:t xml:space="preserve">        semi-persistent                         SEQUENCE {</w:t>
      </w:r>
    </w:p>
    <w:p w14:paraId="635E3DF5" w14:textId="77777777" w:rsidR="00621CEF" w:rsidRPr="00F537EB" w:rsidRDefault="00621CEF" w:rsidP="00621CEF">
      <w:pPr>
        <w:pStyle w:val="PL"/>
      </w:pPr>
      <w:r w:rsidRPr="00F537EB">
        <w:t xml:space="preserve">            associatedCSI-RS                        NZP-CSI-RS-ResourceId                               OPTIONAL, -- Cond NonCodebook</w:t>
      </w:r>
    </w:p>
    <w:p w14:paraId="317BD9FD" w14:textId="77777777" w:rsidR="00621CEF" w:rsidRPr="00F537EB" w:rsidRDefault="00621CEF" w:rsidP="00621CEF">
      <w:pPr>
        <w:pStyle w:val="PL"/>
      </w:pPr>
      <w:r w:rsidRPr="00F537EB">
        <w:t xml:space="preserve">            ...</w:t>
      </w:r>
    </w:p>
    <w:p w14:paraId="77668DA8" w14:textId="77777777" w:rsidR="00621CEF" w:rsidRPr="00F537EB" w:rsidRDefault="00621CEF" w:rsidP="00621CEF">
      <w:pPr>
        <w:pStyle w:val="PL"/>
      </w:pPr>
      <w:r w:rsidRPr="00F537EB">
        <w:t xml:space="preserve">        },</w:t>
      </w:r>
    </w:p>
    <w:p w14:paraId="34556290" w14:textId="77777777" w:rsidR="00621CEF" w:rsidRPr="00F537EB" w:rsidRDefault="00621CEF" w:rsidP="00621CEF">
      <w:pPr>
        <w:pStyle w:val="PL"/>
      </w:pPr>
      <w:r w:rsidRPr="00F537EB">
        <w:t xml:space="preserve">        periodic                                SEQUENCE {</w:t>
      </w:r>
    </w:p>
    <w:p w14:paraId="4AB303F5" w14:textId="77777777" w:rsidR="00621CEF" w:rsidRPr="00F537EB" w:rsidRDefault="00621CEF" w:rsidP="00621CEF">
      <w:pPr>
        <w:pStyle w:val="PL"/>
      </w:pPr>
      <w:r w:rsidRPr="00F537EB">
        <w:t xml:space="preserve">            associatedCSI-RS                        NZP-CSI-RS-ResourceId                               OPTIONAL, -- Cond NonCodebook</w:t>
      </w:r>
    </w:p>
    <w:p w14:paraId="50AB9915" w14:textId="77777777" w:rsidR="00621CEF" w:rsidRPr="00F537EB" w:rsidRDefault="00621CEF" w:rsidP="00621CEF">
      <w:pPr>
        <w:pStyle w:val="PL"/>
      </w:pPr>
      <w:r w:rsidRPr="00F537EB">
        <w:t xml:space="preserve">            ...</w:t>
      </w:r>
    </w:p>
    <w:p w14:paraId="621C949E" w14:textId="77777777" w:rsidR="00621CEF" w:rsidRPr="00F537EB" w:rsidRDefault="00621CEF" w:rsidP="00621CEF">
      <w:pPr>
        <w:pStyle w:val="PL"/>
      </w:pPr>
      <w:r w:rsidRPr="00F537EB">
        <w:t xml:space="preserve">        }</w:t>
      </w:r>
    </w:p>
    <w:p w14:paraId="7D7E5101" w14:textId="77777777" w:rsidR="00621CEF" w:rsidRPr="00F537EB" w:rsidRDefault="00621CEF" w:rsidP="00621CEF">
      <w:pPr>
        <w:pStyle w:val="PL"/>
      </w:pPr>
      <w:r w:rsidRPr="00F537EB">
        <w:t xml:space="preserve">    },</w:t>
      </w:r>
    </w:p>
    <w:p w14:paraId="71F68ADF" w14:textId="77777777" w:rsidR="00621CEF" w:rsidRPr="00F537EB" w:rsidRDefault="00621CEF" w:rsidP="00621CEF">
      <w:pPr>
        <w:pStyle w:val="PL"/>
      </w:pPr>
      <w:r w:rsidRPr="00F537EB">
        <w:t xml:space="preserve">    usage                                   ENUMERATED {beamManagement, codebook, nonCodebook, antennaSwitching},</w:t>
      </w:r>
    </w:p>
    <w:p w14:paraId="1A3A826D" w14:textId="77777777" w:rsidR="00621CEF" w:rsidRPr="00F537EB" w:rsidRDefault="00621CEF" w:rsidP="00621CEF">
      <w:pPr>
        <w:pStyle w:val="PL"/>
      </w:pPr>
      <w:r w:rsidRPr="00F537EB">
        <w:t xml:space="preserve">    alpha                                   Alpha                                                       OPTIONAL, -- Need S</w:t>
      </w:r>
    </w:p>
    <w:p w14:paraId="51AA5B59" w14:textId="77777777" w:rsidR="00621CEF" w:rsidRPr="00F537EB" w:rsidRDefault="00621CEF" w:rsidP="00621CEF">
      <w:pPr>
        <w:pStyle w:val="PL"/>
      </w:pPr>
      <w:r w:rsidRPr="00F537EB">
        <w:t xml:space="preserve">    p0                                      INTEGER (-202..24)                                          OPTIONAL, -- Cond Setup</w:t>
      </w:r>
    </w:p>
    <w:p w14:paraId="0F7F57AD" w14:textId="77777777" w:rsidR="00621CEF" w:rsidRPr="00F537EB" w:rsidRDefault="00621CEF" w:rsidP="00621CEF">
      <w:pPr>
        <w:pStyle w:val="PL"/>
      </w:pPr>
      <w:r w:rsidRPr="00F537EB">
        <w:t xml:space="preserve">    pathlossReferenceRS                     PathlossReferenceRS-Config                                  OPTIONAL, -- Need M</w:t>
      </w:r>
    </w:p>
    <w:p w14:paraId="2353425E" w14:textId="77777777" w:rsidR="00621CEF" w:rsidRPr="00F537EB" w:rsidRDefault="00621CEF" w:rsidP="00621CEF">
      <w:pPr>
        <w:pStyle w:val="PL"/>
      </w:pPr>
      <w:r w:rsidRPr="00F537EB">
        <w:t xml:space="preserve">    srs-PowerControlAdjustmentStates        ENUMERATED { sameAsFci2, separateClosedLoop}                OPTIONAL, -- Need S</w:t>
      </w:r>
    </w:p>
    <w:p w14:paraId="4C25E4AB" w14:textId="77777777" w:rsidR="00621CEF" w:rsidRPr="00F537EB" w:rsidRDefault="00621CEF" w:rsidP="00621CEF">
      <w:pPr>
        <w:pStyle w:val="PL"/>
      </w:pPr>
      <w:r w:rsidRPr="00F537EB">
        <w:t xml:space="preserve">    ...,</w:t>
      </w:r>
    </w:p>
    <w:p w14:paraId="64C249C3" w14:textId="77777777" w:rsidR="00621CEF" w:rsidRPr="00F537EB" w:rsidRDefault="00621CEF" w:rsidP="00621CEF">
      <w:pPr>
        <w:pStyle w:val="PL"/>
      </w:pPr>
      <w:r w:rsidRPr="00F537EB">
        <w:t xml:space="preserve">    [[</w:t>
      </w:r>
    </w:p>
    <w:p w14:paraId="0C94AF49" w14:textId="77777777" w:rsidR="00621CEF" w:rsidRPr="00F537EB" w:rsidRDefault="00621CEF" w:rsidP="00621CEF">
      <w:pPr>
        <w:pStyle w:val="PL"/>
      </w:pPr>
      <w:r w:rsidRPr="00F537EB">
        <w:t xml:space="preserve">    pathlossReferenceRS-List-r16            SEQUENCE (SIZE(1..maxNrofSRS-PathlossReferenceRS-r16-1)) OF PathlossReferenceRS-Config</w:t>
      </w:r>
    </w:p>
    <w:p w14:paraId="3F153725" w14:textId="77777777" w:rsidR="00621CEF" w:rsidRPr="00F537EB" w:rsidRDefault="00621CEF" w:rsidP="00621CEF">
      <w:pPr>
        <w:pStyle w:val="PL"/>
      </w:pPr>
      <w:r w:rsidRPr="00F537EB">
        <w:t xml:space="preserve">                                                                                                        OPTIONAL  -- Need M</w:t>
      </w:r>
    </w:p>
    <w:p w14:paraId="2BF1660D" w14:textId="77777777" w:rsidR="00621CEF" w:rsidRPr="00F537EB" w:rsidRDefault="00621CEF" w:rsidP="00621CEF">
      <w:pPr>
        <w:pStyle w:val="PL"/>
      </w:pPr>
      <w:r w:rsidRPr="00F537EB">
        <w:t xml:space="preserve">    ]]</w:t>
      </w:r>
    </w:p>
    <w:p w14:paraId="66E4D1DE" w14:textId="77777777" w:rsidR="00621CEF" w:rsidRPr="00F537EB" w:rsidRDefault="00621CEF" w:rsidP="00621CEF">
      <w:pPr>
        <w:pStyle w:val="PL"/>
      </w:pPr>
      <w:r w:rsidRPr="00F537EB">
        <w:t>}</w:t>
      </w:r>
    </w:p>
    <w:p w14:paraId="735426FC" w14:textId="77777777" w:rsidR="00621CEF" w:rsidRPr="00F537EB" w:rsidRDefault="00621CEF" w:rsidP="00621CEF">
      <w:pPr>
        <w:pStyle w:val="PL"/>
      </w:pPr>
    </w:p>
    <w:p w14:paraId="7E687C9E" w14:textId="77777777" w:rsidR="00621CEF" w:rsidRPr="00F537EB" w:rsidRDefault="00621CEF" w:rsidP="00621CEF">
      <w:pPr>
        <w:pStyle w:val="PL"/>
      </w:pPr>
      <w:r w:rsidRPr="00F537EB">
        <w:t>PathlossReferenceRS-Config ::=              CHOICE {</w:t>
      </w:r>
    </w:p>
    <w:p w14:paraId="0981A8F8" w14:textId="77777777" w:rsidR="00621CEF" w:rsidRPr="00F537EB" w:rsidRDefault="00621CEF" w:rsidP="00621CEF">
      <w:pPr>
        <w:pStyle w:val="PL"/>
      </w:pPr>
      <w:r w:rsidRPr="00F537EB">
        <w:t xml:space="preserve">    ssb-Index                                   SSB-Index,</w:t>
      </w:r>
    </w:p>
    <w:p w14:paraId="4E3BF767" w14:textId="77777777" w:rsidR="00621CEF" w:rsidRPr="00F537EB" w:rsidRDefault="00621CEF" w:rsidP="00621CEF">
      <w:pPr>
        <w:pStyle w:val="PL"/>
      </w:pPr>
      <w:r w:rsidRPr="00F537EB">
        <w:t xml:space="preserve">    csi-RS-Index                                NZP-CSI-RS-ResourceId</w:t>
      </w:r>
    </w:p>
    <w:p w14:paraId="6D8F04EE" w14:textId="77777777" w:rsidR="00621CEF" w:rsidRPr="00F537EB" w:rsidRDefault="00621CEF" w:rsidP="00621CEF">
      <w:pPr>
        <w:pStyle w:val="PL"/>
      </w:pPr>
      <w:r w:rsidRPr="00F537EB">
        <w:t>}</w:t>
      </w:r>
    </w:p>
    <w:p w14:paraId="22BD087D" w14:textId="77777777" w:rsidR="00621CEF" w:rsidRPr="00F537EB" w:rsidRDefault="00621CEF" w:rsidP="00621CEF">
      <w:pPr>
        <w:pStyle w:val="PL"/>
      </w:pPr>
    </w:p>
    <w:p w14:paraId="48FB57C9" w14:textId="77777777" w:rsidR="00621CEF" w:rsidRPr="00F537EB" w:rsidRDefault="00621CEF" w:rsidP="00621CEF">
      <w:pPr>
        <w:pStyle w:val="PL"/>
      </w:pPr>
      <w:r w:rsidRPr="00F537EB">
        <w:t>SRS-PosResourceSet-r16 ::=                  SEQUENCE {</w:t>
      </w:r>
    </w:p>
    <w:p w14:paraId="6D639295" w14:textId="77777777" w:rsidR="00621CEF" w:rsidRPr="00F537EB" w:rsidRDefault="00621CEF" w:rsidP="00621CEF">
      <w:pPr>
        <w:pStyle w:val="PL"/>
      </w:pPr>
      <w:r w:rsidRPr="00F537EB">
        <w:t xml:space="preserve">    srs-PosResourceSetId-r16                    SRS-PosResourceSetId-r16,</w:t>
      </w:r>
    </w:p>
    <w:p w14:paraId="1FFB52CB" w14:textId="77777777" w:rsidR="00621CEF" w:rsidRPr="00F537EB" w:rsidRDefault="00621CEF" w:rsidP="00621CEF">
      <w:pPr>
        <w:pStyle w:val="PL"/>
      </w:pPr>
      <w:r w:rsidRPr="00F537EB">
        <w:t xml:space="preserve">    srs-PosResourceIdList-r16                   SEQUENCE (SIZE(1..maxNrofSRS-ResourcesPerSet)) OF SRS-PosResourceId-r16</w:t>
      </w:r>
    </w:p>
    <w:p w14:paraId="07A4088C" w14:textId="77777777" w:rsidR="00621CEF" w:rsidRPr="00F537EB" w:rsidRDefault="00621CEF" w:rsidP="00621CEF">
      <w:pPr>
        <w:pStyle w:val="PL"/>
      </w:pPr>
      <w:r w:rsidRPr="00F537EB">
        <w:t xml:space="preserve">                                                                                                        OPTIONAL, -- Cond Setup</w:t>
      </w:r>
    </w:p>
    <w:p w14:paraId="3AE88B52" w14:textId="77777777" w:rsidR="00621CEF" w:rsidRPr="00F537EB" w:rsidRDefault="00621CEF" w:rsidP="00621CEF">
      <w:pPr>
        <w:pStyle w:val="PL"/>
      </w:pPr>
      <w:r w:rsidRPr="00F537EB">
        <w:t xml:space="preserve">    resourceType-r16                            CHOICE {</w:t>
      </w:r>
    </w:p>
    <w:p w14:paraId="0635A5EE" w14:textId="77777777" w:rsidR="00621CEF" w:rsidRPr="00F537EB" w:rsidRDefault="00621CEF" w:rsidP="00621CEF">
      <w:pPr>
        <w:pStyle w:val="PL"/>
      </w:pPr>
      <w:r w:rsidRPr="00F537EB">
        <w:t xml:space="preserve">        aperiodic-r16                               SEQUENCE {</w:t>
      </w:r>
    </w:p>
    <w:p w14:paraId="532B4678" w14:textId="77777777" w:rsidR="00621CEF" w:rsidRPr="00F537EB" w:rsidRDefault="00621CEF" w:rsidP="00621CEF">
      <w:pPr>
        <w:pStyle w:val="PL"/>
      </w:pPr>
      <w:r w:rsidRPr="00F537EB">
        <w:t xml:space="preserve">            aperiodicSRS-ResourceTriggerList-r16        SEQUENCE (SIZE(1..maxNrofSRS-TriggerStates-1))</w:t>
      </w:r>
    </w:p>
    <w:p w14:paraId="3E3B4D79" w14:textId="77777777" w:rsidR="00621CEF" w:rsidRPr="00F537EB" w:rsidRDefault="00621CEF" w:rsidP="00621CEF">
      <w:pPr>
        <w:pStyle w:val="PL"/>
      </w:pPr>
      <w:r w:rsidRPr="00F537EB">
        <w:t xml:space="preserve">                                                            OF INTEGER (1..maxNrofSRS-TriggerStates-1)  OPTIONAL, -- Need M</w:t>
      </w:r>
    </w:p>
    <w:p w14:paraId="0417F9AC" w14:textId="77777777" w:rsidR="00621CEF" w:rsidRPr="00F537EB" w:rsidRDefault="00621CEF" w:rsidP="00621CEF">
      <w:pPr>
        <w:pStyle w:val="PL"/>
      </w:pPr>
      <w:r w:rsidRPr="00F537EB">
        <w:t xml:space="preserve">            slotOffset-r16                              INTEGER (1..32)                                 OPTIONAL, -- Need S</w:t>
      </w:r>
    </w:p>
    <w:p w14:paraId="26D1DF60" w14:textId="77777777" w:rsidR="00621CEF" w:rsidRPr="00F537EB" w:rsidRDefault="00621CEF" w:rsidP="00621CEF">
      <w:pPr>
        <w:pStyle w:val="PL"/>
      </w:pPr>
      <w:r w:rsidRPr="00F537EB">
        <w:t xml:space="preserve">            ...</w:t>
      </w:r>
    </w:p>
    <w:p w14:paraId="5C733FF0" w14:textId="77777777" w:rsidR="00621CEF" w:rsidRPr="00F537EB" w:rsidRDefault="00621CEF" w:rsidP="00621CEF">
      <w:pPr>
        <w:pStyle w:val="PL"/>
      </w:pPr>
      <w:r w:rsidRPr="00F537EB">
        <w:t xml:space="preserve">        },</w:t>
      </w:r>
    </w:p>
    <w:p w14:paraId="4C68C0C4" w14:textId="77777777" w:rsidR="00621CEF" w:rsidRPr="00F537EB" w:rsidRDefault="00621CEF" w:rsidP="00621CEF">
      <w:pPr>
        <w:pStyle w:val="PL"/>
      </w:pPr>
      <w:r w:rsidRPr="00F537EB">
        <w:t xml:space="preserve">        semi-persistent-r16                         SEQUENCE {</w:t>
      </w:r>
    </w:p>
    <w:p w14:paraId="69B7EC3A" w14:textId="77777777" w:rsidR="00621CEF" w:rsidRPr="00F537EB" w:rsidRDefault="00621CEF" w:rsidP="00621CEF">
      <w:pPr>
        <w:pStyle w:val="PL"/>
      </w:pPr>
      <w:r w:rsidRPr="00F537EB">
        <w:t xml:space="preserve">            ...</w:t>
      </w:r>
    </w:p>
    <w:p w14:paraId="4FEE62C8" w14:textId="77777777" w:rsidR="00621CEF" w:rsidRPr="00F537EB" w:rsidRDefault="00621CEF" w:rsidP="00621CEF">
      <w:pPr>
        <w:pStyle w:val="PL"/>
      </w:pPr>
      <w:r w:rsidRPr="00F537EB">
        <w:t xml:space="preserve">        },</w:t>
      </w:r>
    </w:p>
    <w:p w14:paraId="07507A36" w14:textId="77777777" w:rsidR="00621CEF" w:rsidRPr="00F537EB" w:rsidRDefault="00621CEF" w:rsidP="00621CEF">
      <w:pPr>
        <w:pStyle w:val="PL"/>
      </w:pPr>
      <w:r w:rsidRPr="00F537EB">
        <w:t xml:space="preserve">        periodic-r16                                SEQUENCE {</w:t>
      </w:r>
    </w:p>
    <w:p w14:paraId="356D1E25" w14:textId="77777777" w:rsidR="00621CEF" w:rsidRPr="00F537EB" w:rsidRDefault="00621CEF" w:rsidP="00621CEF">
      <w:pPr>
        <w:pStyle w:val="PL"/>
      </w:pPr>
      <w:r w:rsidRPr="00F537EB">
        <w:t xml:space="preserve">            ...</w:t>
      </w:r>
    </w:p>
    <w:p w14:paraId="362A3195" w14:textId="77777777" w:rsidR="00621CEF" w:rsidRPr="00F537EB" w:rsidRDefault="00621CEF" w:rsidP="00621CEF">
      <w:pPr>
        <w:pStyle w:val="PL"/>
      </w:pPr>
      <w:r w:rsidRPr="00F537EB">
        <w:t xml:space="preserve">        }</w:t>
      </w:r>
    </w:p>
    <w:p w14:paraId="0BBCE731" w14:textId="77777777" w:rsidR="00621CEF" w:rsidRPr="00F537EB" w:rsidRDefault="00621CEF" w:rsidP="00621CEF">
      <w:pPr>
        <w:pStyle w:val="PL"/>
      </w:pPr>
      <w:r w:rsidRPr="00F537EB">
        <w:t xml:space="preserve">    },</w:t>
      </w:r>
    </w:p>
    <w:p w14:paraId="68FDEFE8" w14:textId="77777777" w:rsidR="00621CEF" w:rsidRPr="00F537EB" w:rsidRDefault="00621CEF" w:rsidP="00621CEF">
      <w:pPr>
        <w:pStyle w:val="PL"/>
      </w:pPr>
      <w:r w:rsidRPr="00F537EB">
        <w:t xml:space="preserve">    alpha-r16                                   Alpha                                                   OPTIONAL, -- Need S</w:t>
      </w:r>
    </w:p>
    <w:p w14:paraId="70E97E74" w14:textId="77777777" w:rsidR="00621CEF" w:rsidRPr="00F537EB" w:rsidRDefault="00621CEF" w:rsidP="00621CEF">
      <w:pPr>
        <w:pStyle w:val="PL"/>
      </w:pPr>
      <w:r w:rsidRPr="00F537EB">
        <w:t xml:space="preserve">    p0-r16                                      INTEGER (-202..24)                                      OPTIONAL, -- Cond Setup</w:t>
      </w:r>
    </w:p>
    <w:p w14:paraId="48A52CEA" w14:textId="77777777" w:rsidR="00621CEF" w:rsidRPr="00F537EB" w:rsidRDefault="00621CEF" w:rsidP="00621CEF">
      <w:pPr>
        <w:pStyle w:val="PL"/>
      </w:pPr>
      <w:r w:rsidRPr="00F537EB">
        <w:t xml:space="preserve">    pathlossReferenceRS-Pos-r16                 CHOICE {</w:t>
      </w:r>
    </w:p>
    <w:p w14:paraId="03B8E1C1" w14:textId="77777777" w:rsidR="00621CEF" w:rsidRPr="00F537EB" w:rsidRDefault="00621CEF" w:rsidP="00621CEF">
      <w:pPr>
        <w:pStyle w:val="PL"/>
      </w:pPr>
      <w:r w:rsidRPr="00F537EB">
        <w:t xml:space="preserve">        ssb-Index-16                                SSB-Index,</w:t>
      </w:r>
    </w:p>
    <w:p w14:paraId="66B96D4C" w14:textId="77777777" w:rsidR="00621CEF" w:rsidRPr="00F537EB" w:rsidRDefault="00621CEF" w:rsidP="00621CEF">
      <w:pPr>
        <w:pStyle w:val="PL"/>
      </w:pPr>
      <w:r w:rsidRPr="00F537EB">
        <w:t xml:space="preserve">        csi-RS-Index-r16                            NZP-CSI-RS-ResourceId,</w:t>
      </w:r>
    </w:p>
    <w:p w14:paraId="72A2E1AF" w14:textId="77777777" w:rsidR="00621CEF" w:rsidRPr="00F537EB" w:rsidRDefault="00621CEF" w:rsidP="00621CEF">
      <w:pPr>
        <w:pStyle w:val="PL"/>
      </w:pPr>
      <w:r w:rsidRPr="00F537EB">
        <w:t xml:space="preserve">        ssb-r16                                     SSB-InfoNcell-r16,</w:t>
      </w:r>
    </w:p>
    <w:p w14:paraId="6DB8F80C" w14:textId="77777777" w:rsidR="00621CEF" w:rsidRPr="00F537EB" w:rsidRDefault="00621CEF" w:rsidP="00621CEF">
      <w:pPr>
        <w:pStyle w:val="PL"/>
      </w:pPr>
      <w:r w:rsidRPr="00F537EB">
        <w:t xml:space="preserve">        dl-PRS-r16                                  DL-PRS-Info-r16</w:t>
      </w:r>
    </w:p>
    <w:p w14:paraId="6C10DFC4" w14:textId="77777777" w:rsidR="00621CEF" w:rsidRPr="00F537EB" w:rsidRDefault="00621CEF" w:rsidP="00621CEF">
      <w:pPr>
        <w:pStyle w:val="PL"/>
      </w:pPr>
      <w:r w:rsidRPr="00F537EB">
        <w:t xml:space="preserve">    }                                                                                                   OPTIONAL, -- Need M</w:t>
      </w:r>
    </w:p>
    <w:p w14:paraId="5E654256" w14:textId="77777777" w:rsidR="00621CEF" w:rsidRPr="00F537EB" w:rsidRDefault="00621CEF" w:rsidP="00621CEF">
      <w:pPr>
        <w:pStyle w:val="PL"/>
      </w:pPr>
      <w:r w:rsidRPr="00F537EB">
        <w:t xml:space="preserve">    </w:t>
      </w:r>
      <w:r w:rsidRPr="00F537EB">
        <w:rPr>
          <w:rFonts w:eastAsiaTheme="minorEastAsia"/>
        </w:rPr>
        <w:t>...</w:t>
      </w:r>
    </w:p>
    <w:p w14:paraId="6DAEB8E1" w14:textId="77777777" w:rsidR="00621CEF" w:rsidRPr="00F537EB" w:rsidRDefault="00621CEF" w:rsidP="00621CEF">
      <w:pPr>
        <w:pStyle w:val="PL"/>
      </w:pPr>
      <w:r w:rsidRPr="00F537EB">
        <w:t>}</w:t>
      </w:r>
    </w:p>
    <w:p w14:paraId="62F76F32" w14:textId="77777777" w:rsidR="00621CEF" w:rsidRPr="00F537EB" w:rsidRDefault="00621CEF" w:rsidP="00621CEF">
      <w:pPr>
        <w:pStyle w:val="PL"/>
      </w:pPr>
    </w:p>
    <w:p w14:paraId="4971BAE3" w14:textId="77777777" w:rsidR="00621CEF" w:rsidRPr="00F537EB" w:rsidRDefault="00621CEF" w:rsidP="00621CEF">
      <w:pPr>
        <w:pStyle w:val="PL"/>
      </w:pPr>
      <w:r w:rsidRPr="00F537EB">
        <w:t>SRS-ResourceSetId ::=                   INTEGER (0..maxNrofSRS-ResourceSets-1)</w:t>
      </w:r>
    </w:p>
    <w:p w14:paraId="2B1B7B9F" w14:textId="77777777" w:rsidR="00621CEF" w:rsidRPr="00F537EB" w:rsidRDefault="00621CEF" w:rsidP="00621CEF">
      <w:pPr>
        <w:pStyle w:val="PL"/>
      </w:pPr>
    </w:p>
    <w:p w14:paraId="58623E7A" w14:textId="77777777" w:rsidR="00621CEF" w:rsidRPr="00F537EB" w:rsidRDefault="00621CEF" w:rsidP="00621CEF">
      <w:pPr>
        <w:pStyle w:val="PL"/>
      </w:pPr>
      <w:r w:rsidRPr="00F537EB">
        <w:t>SRS-PosResourceSetId-r16 ::=            INTEGER (0..maxNrofSRS-PosResourceSets-1-r16)</w:t>
      </w:r>
    </w:p>
    <w:p w14:paraId="4C03C59B" w14:textId="77777777" w:rsidR="00621CEF" w:rsidRPr="00F537EB" w:rsidRDefault="00621CEF" w:rsidP="00621CEF">
      <w:pPr>
        <w:pStyle w:val="PL"/>
      </w:pPr>
    </w:p>
    <w:p w14:paraId="47C0ABBE" w14:textId="77777777" w:rsidR="00621CEF" w:rsidRPr="00F537EB" w:rsidRDefault="00621CEF" w:rsidP="00621CEF">
      <w:pPr>
        <w:pStyle w:val="PL"/>
      </w:pPr>
      <w:r w:rsidRPr="00F537EB">
        <w:t>SRS-Resource ::=                        SEQUENCE {</w:t>
      </w:r>
    </w:p>
    <w:p w14:paraId="45896919" w14:textId="77777777" w:rsidR="00621CEF" w:rsidRPr="00F537EB" w:rsidRDefault="00621CEF" w:rsidP="00621CEF">
      <w:pPr>
        <w:pStyle w:val="PL"/>
      </w:pPr>
      <w:r w:rsidRPr="00F537EB">
        <w:t xml:space="preserve">    srs-ResourceId                          SRS-ResourceId,</w:t>
      </w:r>
    </w:p>
    <w:p w14:paraId="4391AC17" w14:textId="77777777" w:rsidR="00621CEF" w:rsidRPr="00F537EB" w:rsidRDefault="00621CEF" w:rsidP="00621CEF">
      <w:pPr>
        <w:pStyle w:val="PL"/>
      </w:pPr>
      <w:r w:rsidRPr="00F537EB">
        <w:t xml:space="preserve">    nrofSRS-Ports                           ENUMERATED {port1, ports2, ports4},</w:t>
      </w:r>
    </w:p>
    <w:p w14:paraId="4683B730" w14:textId="77777777" w:rsidR="00621CEF" w:rsidRPr="00F537EB" w:rsidRDefault="00621CEF" w:rsidP="00621CEF">
      <w:pPr>
        <w:pStyle w:val="PL"/>
      </w:pPr>
      <w:r w:rsidRPr="00F537EB">
        <w:t xml:space="preserve">    ptrs-PortIndex                          ENUMERATED {n0, n1 }                                       OPTIONAL,   -- Need R</w:t>
      </w:r>
    </w:p>
    <w:p w14:paraId="46177531" w14:textId="77777777" w:rsidR="00621CEF" w:rsidRPr="00F537EB" w:rsidRDefault="00621CEF" w:rsidP="00621CEF">
      <w:pPr>
        <w:pStyle w:val="PL"/>
      </w:pPr>
      <w:r w:rsidRPr="00F537EB">
        <w:t xml:space="preserve">    transmissionComb                        CHOICE {</w:t>
      </w:r>
    </w:p>
    <w:p w14:paraId="0CF7C0F4" w14:textId="77777777" w:rsidR="00621CEF" w:rsidRPr="00F537EB" w:rsidRDefault="00621CEF" w:rsidP="00621CEF">
      <w:pPr>
        <w:pStyle w:val="PL"/>
      </w:pPr>
      <w:r w:rsidRPr="00F537EB">
        <w:t xml:space="preserve">        n2                                      SEQUENCE {</w:t>
      </w:r>
    </w:p>
    <w:p w14:paraId="17B2168D" w14:textId="77777777" w:rsidR="00621CEF" w:rsidRPr="00F537EB" w:rsidRDefault="00621CEF" w:rsidP="00621CEF">
      <w:pPr>
        <w:pStyle w:val="PL"/>
      </w:pPr>
      <w:r w:rsidRPr="00F537EB">
        <w:t xml:space="preserve">            combOffset-n2                           INTEGER (0..1),</w:t>
      </w:r>
    </w:p>
    <w:p w14:paraId="2617E4C2" w14:textId="77777777" w:rsidR="00621CEF" w:rsidRPr="00F537EB" w:rsidRDefault="00621CEF" w:rsidP="00621CEF">
      <w:pPr>
        <w:pStyle w:val="PL"/>
      </w:pPr>
      <w:r w:rsidRPr="00F537EB">
        <w:t xml:space="preserve">            cyclicShift-n2                          INTEGER (0..7)</w:t>
      </w:r>
    </w:p>
    <w:p w14:paraId="7DAFAF87" w14:textId="77777777" w:rsidR="00621CEF" w:rsidRPr="00F537EB" w:rsidRDefault="00621CEF" w:rsidP="00621CEF">
      <w:pPr>
        <w:pStyle w:val="PL"/>
      </w:pPr>
      <w:r w:rsidRPr="00F537EB">
        <w:t xml:space="preserve">        },</w:t>
      </w:r>
    </w:p>
    <w:p w14:paraId="57EDD211" w14:textId="77777777" w:rsidR="00621CEF" w:rsidRPr="00F537EB" w:rsidRDefault="00621CEF" w:rsidP="00621CEF">
      <w:pPr>
        <w:pStyle w:val="PL"/>
      </w:pPr>
      <w:r w:rsidRPr="00F537EB">
        <w:t xml:space="preserve">        n4                                      SEQUENCE {</w:t>
      </w:r>
    </w:p>
    <w:p w14:paraId="59A0B21D" w14:textId="77777777" w:rsidR="00621CEF" w:rsidRPr="00F537EB" w:rsidRDefault="00621CEF" w:rsidP="00621CEF">
      <w:pPr>
        <w:pStyle w:val="PL"/>
      </w:pPr>
      <w:r w:rsidRPr="00F537EB">
        <w:t xml:space="preserve">            combOffset-n4                           INTEGER (0..3),</w:t>
      </w:r>
    </w:p>
    <w:p w14:paraId="04DDD782" w14:textId="77777777" w:rsidR="00621CEF" w:rsidRPr="00F537EB" w:rsidRDefault="00621CEF" w:rsidP="00621CEF">
      <w:pPr>
        <w:pStyle w:val="PL"/>
      </w:pPr>
      <w:r w:rsidRPr="00F537EB">
        <w:t xml:space="preserve">            cyclicShift-n4                          INTEGER (0..11)</w:t>
      </w:r>
    </w:p>
    <w:p w14:paraId="4DA148F4" w14:textId="77777777" w:rsidR="00621CEF" w:rsidRPr="00F537EB" w:rsidRDefault="00621CEF" w:rsidP="00621CEF">
      <w:pPr>
        <w:pStyle w:val="PL"/>
      </w:pPr>
      <w:r w:rsidRPr="00F537EB">
        <w:t xml:space="preserve">        }</w:t>
      </w:r>
    </w:p>
    <w:p w14:paraId="3F78915B" w14:textId="77777777" w:rsidR="00621CEF" w:rsidRPr="00F537EB" w:rsidRDefault="00621CEF" w:rsidP="00621CEF">
      <w:pPr>
        <w:pStyle w:val="PL"/>
      </w:pPr>
      <w:r w:rsidRPr="00F537EB">
        <w:t xml:space="preserve">    },</w:t>
      </w:r>
    </w:p>
    <w:p w14:paraId="0F6D2C4C" w14:textId="77777777" w:rsidR="00621CEF" w:rsidRPr="00F537EB" w:rsidRDefault="00621CEF" w:rsidP="00621CEF">
      <w:pPr>
        <w:pStyle w:val="PL"/>
      </w:pPr>
      <w:r w:rsidRPr="00F537EB">
        <w:t xml:space="preserve">    resourceMapping                         SEQUENCE {</w:t>
      </w:r>
    </w:p>
    <w:p w14:paraId="6A492A16" w14:textId="77777777" w:rsidR="00621CEF" w:rsidRPr="00F537EB" w:rsidRDefault="00621CEF" w:rsidP="00621CEF">
      <w:pPr>
        <w:pStyle w:val="PL"/>
      </w:pPr>
      <w:r w:rsidRPr="00F537EB">
        <w:t xml:space="preserve">        startPosition                           INTEGER (0..5),</w:t>
      </w:r>
    </w:p>
    <w:p w14:paraId="13E07CF7" w14:textId="77777777" w:rsidR="00621CEF" w:rsidRPr="00F537EB" w:rsidRDefault="00621CEF" w:rsidP="00621CEF">
      <w:pPr>
        <w:pStyle w:val="PL"/>
      </w:pPr>
      <w:r w:rsidRPr="00F537EB">
        <w:t xml:space="preserve">        nrofSymbols                             ENUMERATED {n1, n2, n4},</w:t>
      </w:r>
    </w:p>
    <w:p w14:paraId="2626C395" w14:textId="77777777" w:rsidR="00621CEF" w:rsidRPr="00F537EB" w:rsidRDefault="00621CEF" w:rsidP="00621CEF">
      <w:pPr>
        <w:pStyle w:val="PL"/>
      </w:pPr>
      <w:r w:rsidRPr="00F537EB">
        <w:t xml:space="preserve">        repetitionFactor                        ENUMERATED {n1, n2, n4}</w:t>
      </w:r>
    </w:p>
    <w:p w14:paraId="3829F948" w14:textId="77777777" w:rsidR="00621CEF" w:rsidRPr="00F537EB" w:rsidRDefault="00621CEF" w:rsidP="00621CEF">
      <w:pPr>
        <w:pStyle w:val="PL"/>
      </w:pPr>
      <w:r w:rsidRPr="00F537EB">
        <w:t xml:space="preserve">    },</w:t>
      </w:r>
    </w:p>
    <w:p w14:paraId="3D4D03F1" w14:textId="77777777" w:rsidR="00621CEF" w:rsidRPr="00F537EB" w:rsidRDefault="00621CEF" w:rsidP="00621CEF">
      <w:pPr>
        <w:pStyle w:val="PL"/>
      </w:pPr>
      <w:r w:rsidRPr="00F537EB">
        <w:t xml:space="preserve">    freqDomainPosition                      INTEGER (0..67),</w:t>
      </w:r>
    </w:p>
    <w:p w14:paraId="4E9D04A6" w14:textId="77777777" w:rsidR="00621CEF" w:rsidRPr="00F537EB" w:rsidRDefault="00621CEF" w:rsidP="00621CEF">
      <w:pPr>
        <w:pStyle w:val="PL"/>
      </w:pPr>
      <w:r w:rsidRPr="00F537EB">
        <w:t xml:space="preserve">    freqDomainShift                         INTEGER (0..268),</w:t>
      </w:r>
    </w:p>
    <w:p w14:paraId="78C834CF" w14:textId="77777777" w:rsidR="00621CEF" w:rsidRPr="00F537EB" w:rsidRDefault="00621CEF" w:rsidP="00621CEF">
      <w:pPr>
        <w:pStyle w:val="PL"/>
      </w:pPr>
      <w:r w:rsidRPr="00F537EB">
        <w:t xml:space="preserve">    freqHopping                             SEQUENCE {</w:t>
      </w:r>
    </w:p>
    <w:p w14:paraId="339EE79B" w14:textId="77777777" w:rsidR="00621CEF" w:rsidRPr="00F537EB" w:rsidRDefault="00621CEF" w:rsidP="00621CEF">
      <w:pPr>
        <w:pStyle w:val="PL"/>
      </w:pPr>
      <w:r w:rsidRPr="00F537EB">
        <w:t xml:space="preserve">        c-SRS                                   INTEGER (0..63),</w:t>
      </w:r>
    </w:p>
    <w:p w14:paraId="7227E944" w14:textId="77777777" w:rsidR="00621CEF" w:rsidRPr="00F537EB" w:rsidRDefault="00621CEF" w:rsidP="00621CEF">
      <w:pPr>
        <w:pStyle w:val="PL"/>
      </w:pPr>
      <w:r w:rsidRPr="00F537EB">
        <w:t xml:space="preserve">        b-SRS                                   INTEGER (0..3),</w:t>
      </w:r>
    </w:p>
    <w:p w14:paraId="002CCC3E" w14:textId="77777777" w:rsidR="00621CEF" w:rsidRPr="00F537EB" w:rsidRDefault="00621CEF" w:rsidP="00621CEF">
      <w:pPr>
        <w:pStyle w:val="PL"/>
      </w:pPr>
      <w:r w:rsidRPr="00F537EB">
        <w:t xml:space="preserve">        b-hop                                   INTEGER (0..3)</w:t>
      </w:r>
    </w:p>
    <w:p w14:paraId="51A427C9" w14:textId="77777777" w:rsidR="00621CEF" w:rsidRPr="00F537EB" w:rsidRDefault="00621CEF" w:rsidP="00621CEF">
      <w:pPr>
        <w:pStyle w:val="PL"/>
      </w:pPr>
      <w:r w:rsidRPr="00F537EB">
        <w:t xml:space="preserve">    },</w:t>
      </w:r>
    </w:p>
    <w:p w14:paraId="21972BE1" w14:textId="77777777" w:rsidR="00621CEF" w:rsidRPr="00F537EB" w:rsidRDefault="00621CEF" w:rsidP="00621CEF">
      <w:pPr>
        <w:pStyle w:val="PL"/>
      </w:pPr>
      <w:r w:rsidRPr="00F537EB">
        <w:t xml:space="preserve">    groupOrSequenceHopping                  ENUMERATED { neither, groupHopping, sequenceHopping },</w:t>
      </w:r>
    </w:p>
    <w:p w14:paraId="3F7B2124" w14:textId="77777777" w:rsidR="00621CEF" w:rsidRPr="00F537EB" w:rsidRDefault="00621CEF" w:rsidP="00621CEF">
      <w:pPr>
        <w:pStyle w:val="PL"/>
      </w:pPr>
      <w:r w:rsidRPr="00F537EB">
        <w:t xml:space="preserve">    resourceType                            CHOICE {</w:t>
      </w:r>
    </w:p>
    <w:p w14:paraId="71B34A13" w14:textId="77777777" w:rsidR="00621CEF" w:rsidRPr="00F537EB" w:rsidRDefault="00621CEF" w:rsidP="00621CEF">
      <w:pPr>
        <w:pStyle w:val="PL"/>
      </w:pPr>
      <w:r w:rsidRPr="00F537EB">
        <w:t xml:space="preserve">        aperiodic                               SEQUENCE {</w:t>
      </w:r>
    </w:p>
    <w:p w14:paraId="062DBF9B" w14:textId="77777777" w:rsidR="00621CEF" w:rsidRPr="00F537EB" w:rsidRDefault="00621CEF" w:rsidP="00621CEF">
      <w:pPr>
        <w:pStyle w:val="PL"/>
      </w:pPr>
      <w:r w:rsidRPr="00F537EB">
        <w:t xml:space="preserve">            ...</w:t>
      </w:r>
    </w:p>
    <w:p w14:paraId="241C44CC" w14:textId="77777777" w:rsidR="00621CEF" w:rsidRPr="00F537EB" w:rsidRDefault="00621CEF" w:rsidP="00621CEF">
      <w:pPr>
        <w:pStyle w:val="PL"/>
      </w:pPr>
      <w:r w:rsidRPr="00F537EB">
        <w:t xml:space="preserve">        },</w:t>
      </w:r>
    </w:p>
    <w:p w14:paraId="6B881562" w14:textId="77777777" w:rsidR="00621CEF" w:rsidRPr="00F537EB" w:rsidRDefault="00621CEF" w:rsidP="00621CEF">
      <w:pPr>
        <w:pStyle w:val="PL"/>
      </w:pPr>
      <w:r w:rsidRPr="00F537EB">
        <w:t xml:space="preserve">        semi-persistent                         SEQUENCE {</w:t>
      </w:r>
    </w:p>
    <w:p w14:paraId="5EA9312F" w14:textId="77777777" w:rsidR="00621CEF" w:rsidRPr="00F537EB" w:rsidRDefault="00621CEF" w:rsidP="00621CEF">
      <w:pPr>
        <w:pStyle w:val="PL"/>
      </w:pPr>
      <w:r w:rsidRPr="00F537EB">
        <w:t xml:space="preserve">            periodicityAndOffset-sp                     SRS-PeriodicityAndOffset,</w:t>
      </w:r>
    </w:p>
    <w:p w14:paraId="1BD0B729" w14:textId="77777777" w:rsidR="00621CEF" w:rsidRPr="00F537EB" w:rsidRDefault="00621CEF" w:rsidP="00621CEF">
      <w:pPr>
        <w:pStyle w:val="PL"/>
      </w:pPr>
      <w:r w:rsidRPr="00F537EB">
        <w:t xml:space="preserve">            ...</w:t>
      </w:r>
    </w:p>
    <w:p w14:paraId="310F66A1" w14:textId="77777777" w:rsidR="00621CEF" w:rsidRPr="00F537EB" w:rsidRDefault="00621CEF" w:rsidP="00621CEF">
      <w:pPr>
        <w:pStyle w:val="PL"/>
      </w:pPr>
      <w:r w:rsidRPr="00F537EB">
        <w:t xml:space="preserve">        },</w:t>
      </w:r>
    </w:p>
    <w:p w14:paraId="36E0F3F3" w14:textId="77777777" w:rsidR="00621CEF" w:rsidRPr="00F537EB" w:rsidRDefault="00621CEF" w:rsidP="00621CEF">
      <w:pPr>
        <w:pStyle w:val="PL"/>
      </w:pPr>
      <w:r w:rsidRPr="00F537EB">
        <w:t xml:space="preserve">        periodic                                SEQUENCE {</w:t>
      </w:r>
    </w:p>
    <w:p w14:paraId="6EFB735D" w14:textId="77777777" w:rsidR="00621CEF" w:rsidRPr="00F537EB" w:rsidRDefault="00621CEF" w:rsidP="00621CEF">
      <w:pPr>
        <w:pStyle w:val="PL"/>
      </w:pPr>
      <w:r w:rsidRPr="00F537EB">
        <w:t xml:space="preserve">            periodicityAndOffset-p                      SRS-PeriodicityAndOffset,</w:t>
      </w:r>
    </w:p>
    <w:p w14:paraId="3F859891" w14:textId="77777777" w:rsidR="00621CEF" w:rsidRPr="00F537EB" w:rsidRDefault="00621CEF" w:rsidP="00621CEF">
      <w:pPr>
        <w:pStyle w:val="PL"/>
      </w:pPr>
      <w:r w:rsidRPr="00F537EB">
        <w:t xml:space="preserve">            ...</w:t>
      </w:r>
    </w:p>
    <w:p w14:paraId="033ACE2B" w14:textId="77777777" w:rsidR="00621CEF" w:rsidRPr="00F537EB" w:rsidRDefault="00621CEF" w:rsidP="00621CEF">
      <w:pPr>
        <w:pStyle w:val="PL"/>
      </w:pPr>
      <w:r w:rsidRPr="00F537EB">
        <w:t xml:space="preserve">        }</w:t>
      </w:r>
    </w:p>
    <w:p w14:paraId="0203F2C9" w14:textId="77777777" w:rsidR="00621CEF" w:rsidRPr="00F537EB" w:rsidRDefault="00621CEF" w:rsidP="00621CEF">
      <w:pPr>
        <w:pStyle w:val="PL"/>
      </w:pPr>
      <w:r w:rsidRPr="00F537EB">
        <w:t xml:space="preserve">    },</w:t>
      </w:r>
    </w:p>
    <w:p w14:paraId="6C85AE1C" w14:textId="77777777" w:rsidR="00621CEF" w:rsidRPr="00F537EB" w:rsidRDefault="00621CEF" w:rsidP="00621CEF">
      <w:pPr>
        <w:pStyle w:val="PL"/>
      </w:pPr>
      <w:r w:rsidRPr="00F537EB">
        <w:t xml:space="preserve">    sequenceId                              INTEGER (0..1023),</w:t>
      </w:r>
    </w:p>
    <w:p w14:paraId="5F7555A3" w14:textId="77777777" w:rsidR="00621CEF" w:rsidRPr="00F537EB" w:rsidRDefault="00621CEF" w:rsidP="00621CEF">
      <w:pPr>
        <w:pStyle w:val="PL"/>
      </w:pPr>
      <w:r w:rsidRPr="00F537EB">
        <w:t xml:space="preserve">    spatialRelationInfo                     SRS-SpatialRelationInfo                                 OPTIONAL,   -- Need R</w:t>
      </w:r>
    </w:p>
    <w:p w14:paraId="33632EF3" w14:textId="77777777" w:rsidR="00621CEF" w:rsidRPr="00F537EB" w:rsidRDefault="00621CEF" w:rsidP="00621CEF">
      <w:pPr>
        <w:pStyle w:val="PL"/>
      </w:pPr>
      <w:r w:rsidRPr="00F537EB">
        <w:t xml:space="preserve">    ...,</w:t>
      </w:r>
    </w:p>
    <w:p w14:paraId="7F0CE6DB" w14:textId="77777777" w:rsidR="00621CEF" w:rsidRPr="00F537EB" w:rsidRDefault="00621CEF" w:rsidP="00621CEF">
      <w:pPr>
        <w:pStyle w:val="PL"/>
      </w:pPr>
      <w:r w:rsidRPr="00F537EB">
        <w:t xml:space="preserve">    [[</w:t>
      </w:r>
    </w:p>
    <w:p w14:paraId="2D0163CF" w14:textId="77777777" w:rsidR="00621CEF" w:rsidRPr="00F537EB" w:rsidRDefault="00621CEF" w:rsidP="00621CEF">
      <w:pPr>
        <w:pStyle w:val="PL"/>
      </w:pPr>
      <w:r w:rsidRPr="00F537EB">
        <w:t xml:space="preserve">    resourceMapping-r16                     SEQUENCE {</w:t>
      </w:r>
    </w:p>
    <w:p w14:paraId="295EC69B" w14:textId="77777777" w:rsidR="00621CEF" w:rsidRPr="00F537EB" w:rsidRDefault="00621CEF" w:rsidP="00621CEF">
      <w:pPr>
        <w:pStyle w:val="PL"/>
      </w:pPr>
      <w:r w:rsidRPr="00F537EB">
        <w:t xml:space="preserve">        startPosition-r16                       INTEGER (0..13),</w:t>
      </w:r>
    </w:p>
    <w:p w14:paraId="33F5E9F2" w14:textId="77777777" w:rsidR="00621CEF" w:rsidRPr="00F537EB" w:rsidRDefault="00621CEF" w:rsidP="00621CEF">
      <w:pPr>
        <w:pStyle w:val="PL"/>
      </w:pPr>
      <w:r w:rsidRPr="00F537EB">
        <w:t xml:space="preserve">        nrofSymbols-r16                         ENUMERATED {n1, n2, n4},</w:t>
      </w:r>
    </w:p>
    <w:p w14:paraId="7C1CC73F" w14:textId="77777777" w:rsidR="00621CEF" w:rsidRPr="00F537EB" w:rsidRDefault="00621CEF" w:rsidP="00621CEF">
      <w:pPr>
        <w:pStyle w:val="PL"/>
      </w:pPr>
      <w:r w:rsidRPr="00F537EB">
        <w:t xml:space="preserve">        repetitionFactor-r16                    ENUMERATED {n1, n2, n4}</w:t>
      </w:r>
    </w:p>
    <w:p w14:paraId="7714B006" w14:textId="77777777" w:rsidR="00621CEF" w:rsidRPr="00F537EB" w:rsidRDefault="00621CEF" w:rsidP="00621CEF">
      <w:pPr>
        <w:pStyle w:val="PL"/>
      </w:pPr>
      <w:r w:rsidRPr="00F537EB">
        <w:t xml:space="preserve">    }                                                                                               OPTIONAL    -- Need R</w:t>
      </w:r>
    </w:p>
    <w:p w14:paraId="6FB1C4FF" w14:textId="77777777" w:rsidR="00621CEF" w:rsidRPr="00F537EB" w:rsidRDefault="00621CEF" w:rsidP="00621CEF">
      <w:pPr>
        <w:pStyle w:val="PL"/>
      </w:pPr>
      <w:r w:rsidRPr="00F537EB">
        <w:t xml:space="preserve">    ]]</w:t>
      </w:r>
    </w:p>
    <w:p w14:paraId="11DF5D5B" w14:textId="77777777" w:rsidR="00621CEF" w:rsidRPr="00F537EB" w:rsidRDefault="00621CEF" w:rsidP="00621CEF">
      <w:pPr>
        <w:pStyle w:val="PL"/>
      </w:pPr>
    </w:p>
    <w:p w14:paraId="410D2322" w14:textId="77777777" w:rsidR="00621CEF" w:rsidRPr="00F537EB" w:rsidRDefault="00621CEF" w:rsidP="00621CEF">
      <w:pPr>
        <w:pStyle w:val="PL"/>
      </w:pPr>
      <w:r w:rsidRPr="00F537EB">
        <w:t>}</w:t>
      </w:r>
    </w:p>
    <w:p w14:paraId="3009963C" w14:textId="77777777" w:rsidR="00621CEF" w:rsidRPr="00F537EB" w:rsidRDefault="00621CEF" w:rsidP="00621CEF">
      <w:pPr>
        <w:pStyle w:val="PL"/>
      </w:pPr>
    </w:p>
    <w:p w14:paraId="7AD54F30" w14:textId="77777777" w:rsidR="00621CEF" w:rsidRPr="00F537EB" w:rsidRDefault="00621CEF" w:rsidP="00621CEF">
      <w:pPr>
        <w:pStyle w:val="PL"/>
      </w:pPr>
      <w:r w:rsidRPr="00F537EB">
        <w:t>SRS-PosResource-r16::=                  SEQUENCE {</w:t>
      </w:r>
    </w:p>
    <w:p w14:paraId="644BEB02" w14:textId="77777777" w:rsidR="00621CEF" w:rsidRPr="00F537EB" w:rsidRDefault="00621CEF" w:rsidP="00621CEF">
      <w:pPr>
        <w:pStyle w:val="PL"/>
      </w:pPr>
      <w:r w:rsidRPr="00F537EB">
        <w:t xml:space="preserve">    srs-PosResourceId-r16                   SRS-PosResourceId-r16,</w:t>
      </w:r>
    </w:p>
    <w:p w14:paraId="4F838E42" w14:textId="77777777" w:rsidR="00621CEF" w:rsidRPr="00F537EB" w:rsidRDefault="00621CEF" w:rsidP="00621CEF">
      <w:pPr>
        <w:pStyle w:val="PL"/>
      </w:pPr>
      <w:r w:rsidRPr="00F537EB">
        <w:t xml:space="preserve">    transmissionComb-r16                    CHOICE {</w:t>
      </w:r>
    </w:p>
    <w:p w14:paraId="04F54E5A" w14:textId="77777777" w:rsidR="00621CEF" w:rsidRPr="00F537EB" w:rsidRDefault="00621CEF" w:rsidP="00621CEF">
      <w:pPr>
        <w:pStyle w:val="PL"/>
      </w:pPr>
      <w:r w:rsidRPr="00F537EB">
        <w:t xml:space="preserve">        n2-r16                                  SEQUENCE {</w:t>
      </w:r>
    </w:p>
    <w:p w14:paraId="51CB740A" w14:textId="77777777" w:rsidR="00621CEF" w:rsidRPr="00F537EB" w:rsidRDefault="00621CEF" w:rsidP="00621CEF">
      <w:pPr>
        <w:pStyle w:val="PL"/>
      </w:pPr>
      <w:r w:rsidRPr="00F537EB">
        <w:t xml:space="preserve">            combOffset-n2-r16                       INTEGER (0..1),</w:t>
      </w:r>
    </w:p>
    <w:p w14:paraId="052F76F5" w14:textId="77777777" w:rsidR="00621CEF" w:rsidRPr="00F537EB" w:rsidRDefault="00621CEF" w:rsidP="00621CEF">
      <w:pPr>
        <w:pStyle w:val="PL"/>
      </w:pPr>
      <w:r w:rsidRPr="00F537EB">
        <w:t xml:space="preserve">            cyclicShift-n2-r16                      INTEGER (0..7)</w:t>
      </w:r>
    </w:p>
    <w:p w14:paraId="08F347E2" w14:textId="77777777" w:rsidR="00621CEF" w:rsidRPr="00F537EB" w:rsidRDefault="00621CEF" w:rsidP="00621CEF">
      <w:pPr>
        <w:pStyle w:val="PL"/>
      </w:pPr>
      <w:r w:rsidRPr="00F537EB">
        <w:t xml:space="preserve">        },</w:t>
      </w:r>
    </w:p>
    <w:p w14:paraId="78196963" w14:textId="77777777" w:rsidR="00621CEF" w:rsidRPr="00F537EB" w:rsidRDefault="00621CEF" w:rsidP="00621CEF">
      <w:pPr>
        <w:pStyle w:val="PL"/>
      </w:pPr>
      <w:r w:rsidRPr="00F537EB">
        <w:t xml:space="preserve">        n4-r16                                  SEQUENCE {</w:t>
      </w:r>
    </w:p>
    <w:p w14:paraId="01ECF554" w14:textId="77777777" w:rsidR="00621CEF" w:rsidRPr="00F537EB" w:rsidRDefault="00621CEF" w:rsidP="00621CEF">
      <w:pPr>
        <w:pStyle w:val="PL"/>
      </w:pPr>
      <w:r w:rsidRPr="00F537EB">
        <w:t xml:space="preserve">            combOffset-n4-16                        INTEGER (0..3),</w:t>
      </w:r>
    </w:p>
    <w:p w14:paraId="7A8C3C74" w14:textId="77777777" w:rsidR="00621CEF" w:rsidRPr="00F537EB" w:rsidRDefault="00621CEF" w:rsidP="00621CEF">
      <w:pPr>
        <w:pStyle w:val="PL"/>
      </w:pPr>
      <w:r w:rsidRPr="00F537EB">
        <w:t xml:space="preserve">            cyclicShift-n4-r16                      INTEGER (0..11)</w:t>
      </w:r>
    </w:p>
    <w:p w14:paraId="70F81D09" w14:textId="77777777" w:rsidR="00621CEF" w:rsidRPr="00F537EB" w:rsidRDefault="00621CEF" w:rsidP="00621CEF">
      <w:pPr>
        <w:pStyle w:val="PL"/>
      </w:pPr>
      <w:r w:rsidRPr="00F537EB">
        <w:t xml:space="preserve">        },</w:t>
      </w:r>
    </w:p>
    <w:p w14:paraId="797ECC97" w14:textId="77777777" w:rsidR="00621CEF" w:rsidRPr="00F537EB" w:rsidRDefault="00621CEF" w:rsidP="00621CEF">
      <w:pPr>
        <w:pStyle w:val="PL"/>
      </w:pPr>
      <w:r w:rsidRPr="00F537EB">
        <w:t xml:space="preserve">        n8-r16                                  SEQUENCE {</w:t>
      </w:r>
    </w:p>
    <w:p w14:paraId="107BB378" w14:textId="77777777" w:rsidR="00621CEF" w:rsidRPr="00F537EB" w:rsidRDefault="00621CEF" w:rsidP="00621CEF">
      <w:pPr>
        <w:pStyle w:val="PL"/>
      </w:pPr>
      <w:r w:rsidRPr="00F537EB">
        <w:t xml:space="preserve">            combOffset-n8-r16                       INTEGER (0..7),</w:t>
      </w:r>
    </w:p>
    <w:p w14:paraId="74A0CABF" w14:textId="77777777" w:rsidR="00621CEF" w:rsidRPr="00F537EB" w:rsidRDefault="00621CEF" w:rsidP="00621CEF">
      <w:pPr>
        <w:pStyle w:val="PL"/>
      </w:pPr>
      <w:r w:rsidRPr="00F537EB">
        <w:t xml:space="preserve">            cyclicShift-n8-r16                      INTEGER (0..5)</w:t>
      </w:r>
    </w:p>
    <w:p w14:paraId="578EFE84" w14:textId="77777777" w:rsidR="00621CEF" w:rsidRPr="00F537EB" w:rsidRDefault="00621CEF" w:rsidP="00621CEF">
      <w:pPr>
        <w:pStyle w:val="PL"/>
      </w:pPr>
      <w:r w:rsidRPr="00F537EB">
        <w:t xml:space="preserve">        },</w:t>
      </w:r>
    </w:p>
    <w:p w14:paraId="23C6F4FB" w14:textId="77777777" w:rsidR="00621CEF" w:rsidRPr="00F537EB" w:rsidRDefault="00621CEF" w:rsidP="00621CEF">
      <w:pPr>
        <w:pStyle w:val="PL"/>
      </w:pPr>
      <w:r w:rsidRPr="00F537EB">
        <w:t xml:space="preserve">    ...</w:t>
      </w:r>
    </w:p>
    <w:p w14:paraId="22B111A9" w14:textId="77777777" w:rsidR="00621CEF" w:rsidRPr="00F537EB" w:rsidRDefault="00621CEF" w:rsidP="00621CEF">
      <w:pPr>
        <w:pStyle w:val="PL"/>
      </w:pPr>
      <w:r w:rsidRPr="00F537EB">
        <w:t xml:space="preserve">    },</w:t>
      </w:r>
    </w:p>
    <w:p w14:paraId="7DFF3704" w14:textId="77777777" w:rsidR="00621CEF" w:rsidRPr="00F537EB" w:rsidRDefault="00621CEF" w:rsidP="00621CEF">
      <w:pPr>
        <w:pStyle w:val="PL"/>
      </w:pPr>
      <w:r w:rsidRPr="00F537EB">
        <w:t xml:space="preserve">    resourceMapping-r16                       SEQUENCE {</w:t>
      </w:r>
    </w:p>
    <w:p w14:paraId="42EE7E41" w14:textId="77777777" w:rsidR="00621CEF" w:rsidRPr="00F537EB" w:rsidRDefault="00621CEF" w:rsidP="00621CEF">
      <w:pPr>
        <w:pStyle w:val="PL"/>
      </w:pPr>
      <w:r w:rsidRPr="00F537EB">
        <w:t xml:space="preserve">        startPosition-r16                           INTEGER (0..13),</w:t>
      </w:r>
    </w:p>
    <w:p w14:paraId="526E495F" w14:textId="77777777" w:rsidR="00621CEF" w:rsidRPr="00F537EB" w:rsidRDefault="00621CEF" w:rsidP="00621CEF">
      <w:pPr>
        <w:pStyle w:val="PL"/>
      </w:pPr>
      <w:r w:rsidRPr="00F537EB">
        <w:t xml:space="preserve">        nrofSymbols-r16                             ENUMERATED {n1, n2, n4, n8, n12}</w:t>
      </w:r>
    </w:p>
    <w:p w14:paraId="6C019F78" w14:textId="77777777" w:rsidR="00621CEF" w:rsidRPr="00F537EB" w:rsidRDefault="00621CEF" w:rsidP="00621CEF">
      <w:pPr>
        <w:pStyle w:val="PL"/>
      </w:pPr>
      <w:r w:rsidRPr="00F537EB">
        <w:t xml:space="preserve">    },</w:t>
      </w:r>
    </w:p>
    <w:p w14:paraId="154FB642" w14:textId="77777777" w:rsidR="00621CEF" w:rsidRPr="00F537EB" w:rsidRDefault="00621CEF" w:rsidP="00621CEF">
      <w:pPr>
        <w:pStyle w:val="PL"/>
      </w:pPr>
      <w:r w:rsidRPr="00F537EB">
        <w:t xml:space="preserve">    freqDomainShift-r16                       INTEGER (0..268),</w:t>
      </w:r>
    </w:p>
    <w:p w14:paraId="2E0FB89A" w14:textId="77777777" w:rsidR="00621CEF" w:rsidRPr="00F537EB" w:rsidRDefault="00621CEF" w:rsidP="00621CEF">
      <w:pPr>
        <w:pStyle w:val="PL"/>
      </w:pPr>
      <w:r w:rsidRPr="00F537EB">
        <w:t xml:space="preserve">    freqHopping-r16                           SEQUENCE {</w:t>
      </w:r>
    </w:p>
    <w:p w14:paraId="2C29AF62" w14:textId="77777777" w:rsidR="00621CEF" w:rsidRPr="00F537EB" w:rsidRDefault="00621CEF" w:rsidP="00621CEF">
      <w:pPr>
        <w:pStyle w:val="PL"/>
      </w:pPr>
      <w:r w:rsidRPr="00F537EB">
        <w:t xml:space="preserve">        c-SRS-r16                                 INTEGER (0..63)</w:t>
      </w:r>
    </w:p>
    <w:p w14:paraId="563A085C" w14:textId="77777777" w:rsidR="00621CEF" w:rsidRPr="00F537EB" w:rsidRDefault="00621CEF" w:rsidP="00621CEF">
      <w:pPr>
        <w:pStyle w:val="PL"/>
      </w:pPr>
      <w:r w:rsidRPr="00F537EB">
        <w:t xml:space="preserve">    },</w:t>
      </w:r>
    </w:p>
    <w:p w14:paraId="0B5F8F63" w14:textId="77777777" w:rsidR="00621CEF" w:rsidRPr="00F537EB" w:rsidRDefault="00621CEF" w:rsidP="00621CEF">
      <w:pPr>
        <w:pStyle w:val="PL"/>
      </w:pPr>
      <w:r w:rsidRPr="00F537EB">
        <w:t xml:space="preserve">    groupOrSequenceHopping-r16                ENUMERATED { neither, groupHopping, sequenceHopping },</w:t>
      </w:r>
    </w:p>
    <w:p w14:paraId="6C0C73E5" w14:textId="77777777" w:rsidR="00621CEF" w:rsidRPr="00F537EB" w:rsidRDefault="00621CEF" w:rsidP="00621CEF">
      <w:pPr>
        <w:pStyle w:val="PL"/>
      </w:pPr>
      <w:r w:rsidRPr="00F537EB">
        <w:t xml:space="preserve">    resourceType-r16                          CHOICE {</w:t>
      </w:r>
    </w:p>
    <w:p w14:paraId="34C71B77" w14:textId="77777777" w:rsidR="00621CEF" w:rsidRPr="00F537EB" w:rsidRDefault="00621CEF" w:rsidP="00621CEF">
      <w:pPr>
        <w:pStyle w:val="PL"/>
      </w:pPr>
      <w:r w:rsidRPr="00F537EB">
        <w:t xml:space="preserve">        aperiodic-r16                             SEQUENCE {</w:t>
      </w:r>
    </w:p>
    <w:p w14:paraId="5575870F" w14:textId="77777777" w:rsidR="00621CEF" w:rsidRPr="00F537EB" w:rsidRDefault="00621CEF" w:rsidP="00621CEF">
      <w:pPr>
        <w:pStyle w:val="PL"/>
      </w:pPr>
      <w:r w:rsidRPr="00F537EB">
        <w:t xml:space="preserve">            ...</w:t>
      </w:r>
    </w:p>
    <w:p w14:paraId="18CB3AB2" w14:textId="77777777" w:rsidR="00621CEF" w:rsidRPr="00F537EB" w:rsidRDefault="00621CEF" w:rsidP="00621CEF">
      <w:pPr>
        <w:pStyle w:val="PL"/>
      </w:pPr>
      <w:r w:rsidRPr="00F537EB">
        <w:t xml:space="preserve">        },</w:t>
      </w:r>
    </w:p>
    <w:p w14:paraId="479775E3" w14:textId="77777777" w:rsidR="00621CEF" w:rsidRPr="00F537EB" w:rsidRDefault="00621CEF" w:rsidP="00621CEF">
      <w:pPr>
        <w:pStyle w:val="PL"/>
      </w:pPr>
      <w:r w:rsidRPr="00F537EB">
        <w:t xml:space="preserve">        semi-persistent-r16                       SEQUENCE {</w:t>
      </w:r>
    </w:p>
    <w:p w14:paraId="18925A49" w14:textId="77777777" w:rsidR="00621CEF" w:rsidRPr="00F537EB" w:rsidRDefault="00621CEF" w:rsidP="00621CEF">
      <w:pPr>
        <w:pStyle w:val="PL"/>
      </w:pPr>
      <w:r w:rsidRPr="00F537EB">
        <w:t xml:space="preserve">            periodicityAndOffset-sp-r16               SRS-PeriodicityAndOffset-r16,</w:t>
      </w:r>
    </w:p>
    <w:p w14:paraId="419E6DAC" w14:textId="77777777" w:rsidR="00621CEF" w:rsidRPr="00F537EB" w:rsidRDefault="00621CEF" w:rsidP="00621CEF">
      <w:pPr>
        <w:pStyle w:val="PL"/>
      </w:pPr>
      <w:r w:rsidRPr="00F537EB">
        <w:t xml:space="preserve">            ...</w:t>
      </w:r>
    </w:p>
    <w:p w14:paraId="75E24070" w14:textId="77777777" w:rsidR="00621CEF" w:rsidRPr="00F537EB" w:rsidRDefault="00621CEF" w:rsidP="00621CEF">
      <w:pPr>
        <w:pStyle w:val="PL"/>
      </w:pPr>
      <w:r w:rsidRPr="00F537EB">
        <w:t xml:space="preserve">        },</w:t>
      </w:r>
    </w:p>
    <w:p w14:paraId="03CF0A8B" w14:textId="77777777" w:rsidR="00621CEF" w:rsidRPr="00F537EB" w:rsidRDefault="00621CEF" w:rsidP="00621CEF">
      <w:pPr>
        <w:pStyle w:val="PL"/>
      </w:pPr>
      <w:r w:rsidRPr="00F537EB">
        <w:t xml:space="preserve">        periodic-r16                              SEQUENCE {</w:t>
      </w:r>
    </w:p>
    <w:p w14:paraId="38D421BB" w14:textId="77777777" w:rsidR="00621CEF" w:rsidRPr="00F537EB" w:rsidRDefault="00621CEF" w:rsidP="00621CEF">
      <w:pPr>
        <w:pStyle w:val="PL"/>
      </w:pPr>
      <w:r w:rsidRPr="00F537EB">
        <w:t xml:space="preserve">            periodicityAndOffset-p-r16                SRS-PeriodicityAndOffset-r16,</w:t>
      </w:r>
    </w:p>
    <w:p w14:paraId="3D1ED55B" w14:textId="77777777" w:rsidR="00621CEF" w:rsidRPr="00F537EB" w:rsidRDefault="00621CEF" w:rsidP="00621CEF">
      <w:pPr>
        <w:pStyle w:val="PL"/>
      </w:pPr>
      <w:r w:rsidRPr="00F537EB">
        <w:t xml:space="preserve">            ...</w:t>
      </w:r>
    </w:p>
    <w:p w14:paraId="62EBD667" w14:textId="77777777" w:rsidR="00621CEF" w:rsidRPr="00F537EB" w:rsidRDefault="00621CEF" w:rsidP="00621CEF">
      <w:pPr>
        <w:pStyle w:val="PL"/>
      </w:pPr>
      <w:r w:rsidRPr="00F537EB">
        <w:t xml:space="preserve">        }</w:t>
      </w:r>
    </w:p>
    <w:p w14:paraId="0C8D1F2A" w14:textId="77777777" w:rsidR="00621CEF" w:rsidRPr="00F537EB" w:rsidRDefault="00621CEF" w:rsidP="00621CEF">
      <w:pPr>
        <w:pStyle w:val="PL"/>
      </w:pPr>
      <w:r w:rsidRPr="00F537EB">
        <w:t xml:space="preserve">    },</w:t>
      </w:r>
    </w:p>
    <w:p w14:paraId="1CF13765" w14:textId="77777777" w:rsidR="00621CEF" w:rsidRPr="00F537EB" w:rsidRDefault="00621CEF" w:rsidP="00621CEF">
      <w:pPr>
        <w:pStyle w:val="PL"/>
      </w:pPr>
      <w:r w:rsidRPr="00F537EB">
        <w:t xml:space="preserve">    sequenceId-r16                            INTEGER (0..65535),</w:t>
      </w:r>
    </w:p>
    <w:p w14:paraId="6CE6ECD0" w14:textId="77777777" w:rsidR="00621CEF" w:rsidRPr="00F537EB" w:rsidRDefault="00621CEF" w:rsidP="00621CEF">
      <w:pPr>
        <w:pStyle w:val="PL"/>
      </w:pPr>
      <w:r w:rsidRPr="00F537EB">
        <w:t xml:space="preserve">    spatialRelationInfoPos-r16                SRS-SpatialRelationInfoPos-r16                        OPTIONAL,   -- Need R</w:t>
      </w:r>
    </w:p>
    <w:p w14:paraId="7217E092" w14:textId="77777777" w:rsidR="00621CEF" w:rsidRPr="00F537EB" w:rsidRDefault="00621CEF" w:rsidP="00621CEF">
      <w:pPr>
        <w:pStyle w:val="PL"/>
      </w:pPr>
      <w:r w:rsidRPr="00F537EB">
        <w:t xml:space="preserve">    ...</w:t>
      </w:r>
    </w:p>
    <w:p w14:paraId="190F285E" w14:textId="77777777" w:rsidR="00621CEF" w:rsidRPr="00F537EB" w:rsidRDefault="00621CEF" w:rsidP="00621CEF">
      <w:pPr>
        <w:pStyle w:val="PL"/>
      </w:pPr>
      <w:r w:rsidRPr="00F537EB">
        <w:t>}</w:t>
      </w:r>
    </w:p>
    <w:p w14:paraId="758C6434" w14:textId="77777777" w:rsidR="00621CEF" w:rsidRPr="00F537EB" w:rsidRDefault="00621CEF" w:rsidP="00621CEF">
      <w:pPr>
        <w:pStyle w:val="PL"/>
      </w:pPr>
    </w:p>
    <w:p w14:paraId="25ED18BA" w14:textId="77777777" w:rsidR="00621CEF" w:rsidRPr="00F537EB" w:rsidRDefault="00621CEF" w:rsidP="00621CEF">
      <w:pPr>
        <w:pStyle w:val="PL"/>
      </w:pPr>
      <w:r w:rsidRPr="00F537EB">
        <w:t>SRS-SpatialRelationInfo ::=     SEQUENCE {</w:t>
      </w:r>
    </w:p>
    <w:p w14:paraId="13DA5889" w14:textId="77777777" w:rsidR="00621CEF" w:rsidRPr="00F537EB" w:rsidRDefault="00621CEF" w:rsidP="00621CEF">
      <w:pPr>
        <w:pStyle w:val="PL"/>
      </w:pPr>
      <w:r w:rsidRPr="00F537EB">
        <w:t xml:space="preserve">    servingCellId                       ServCellIndex                                               OPTIONAL,   -- Need S</w:t>
      </w:r>
    </w:p>
    <w:p w14:paraId="3A8345C1" w14:textId="77777777" w:rsidR="00621CEF" w:rsidRPr="00F537EB" w:rsidRDefault="00621CEF" w:rsidP="00621CEF">
      <w:pPr>
        <w:pStyle w:val="PL"/>
      </w:pPr>
      <w:r w:rsidRPr="00F537EB">
        <w:t xml:space="preserve">    referenceSignal                     CHOICE {</w:t>
      </w:r>
    </w:p>
    <w:p w14:paraId="5917C99D" w14:textId="77777777" w:rsidR="00621CEF" w:rsidRPr="00F537EB" w:rsidRDefault="00621CEF" w:rsidP="00621CEF">
      <w:pPr>
        <w:pStyle w:val="PL"/>
      </w:pPr>
      <w:r w:rsidRPr="00F537EB">
        <w:t xml:space="preserve">        ssb-Index                           SSB-Index,</w:t>
      </w:r>
    </w:p>
    <w:p w14:paraId="009E7756" w14:textId="77777777" w:rsidR="00621CEF" w:rsidRPr="00F537EB" w:rsidRDefault="00621CEF" w:rsidP="00621CEF">
      <w:pPr>
        <w:pStyle w:val="PL"/>
      </w:pPr>
      <w:r w:rsidRPr="00F537EB">
        <w:t xml:space="preserve">        csi-RS-Index                        NZP-CSI-RS-ResourceId,</w:t>
      </w:r>
    </w:p>
    <w:p w14:paraId="5A54D5EA" w14:textId="77777777" w:rsidR="00621CEF" w:rsidRPr="00F537EB" w:rsidRDefault="00621CEF" w:rsidP="00621CEF">
      <w:pPr>
        <w:pStyle w:val="PL"/>
      </w:pPr>
      <w:r w:rsidRPr="00F537EB">
        <w:t xml:space="preserve">        srs                                 SEQUENCE {</w:t>
      </w:r>
    </w:p>
    <w:p w14:paraId="039F4A47" w14:textId="77777777" w:rsidR="00621CEF" w:rsidRPr="00F537EB" w:rsidRDefault="00621CEF" w:rsidP="00621CEF">
      <w:pPr>
        <w:pStyle w:val="PL"/>
      </w:pPr>
      <w:r w:rsidRPr="00F537EB">
        <w:t xml:space="preserve">            resourceId                          SRS-ResourceId,</w:t>
      </w:r>
    </w:p>
    <w:p w14:paraId="10F143B0" w14:textId="77777777" w:rsidR="00621CEF" w:rsidRPr="00F537EB" w:rsidRDefault="00621CEF" w:rsidP="00621CEF">
      <w:pPr>
        <w:pStyle w:val="PL"/>
      </w:pPr>
      <w:r w:rsidRPr="00F537EB">
        <w:t xml:space="preserve">            uplinkBWP                           BWP-Id</w:t>
      </w:r>
    </w:p>
    <w:p w14:paraId="12BE6BC4" w14:textId="77777777" w:rsidR="00621CEF" w:rsidRPr="00F537EB" w:rsidRDefault="00621CEF" w:rsidP="00621CEF">
      <w:pPr>
        <w:pStyle w:val="PL"/>
      </w:pPr>
      <w:r w:rsidRPr="00F537EB">
        <w:t xml:space="preserve">        }</w:t>
      </w:r>
    </w:p>
    <w:p w14:paraId="2E38F3DA" w14:textId="77777777" w:rsidR="00621CEF" w:rsidRPr="00F537EB" w:rsidRDefault="00621CEF" w:rsidP="00621CEF">
      <w:pPr>
        <w:pStyle w:val="PL"/>
      </w:pPr>
      <w:r w:rsidRPr="00F537EB">
        <w:t xml:space="preserve">    }</w:t>
      </w:r>
    </w:p>
    <w:p w14:paraId="59EFCE22" w14:textId="77777777" w:rsidR="00621CEF" w:rsidRPr="00F537EB" w:rsidRDefault="00621CEF" w:rsidP="00621CEF">
      <w:pPr>
        <w:pStyle w:val="PL"/>
      </w:pPr>
      <w:r w:rsidRPr="00F537EB">
        <w:t>}</w:t>
      </w:r>
    </w:p>
    <w:p w14:paraId="5FC3C352" w14:textId="77777777" w:rsidR="00621CEF" w:rsidRPr="00F537EB" w:rsidRDefault="00621CEF" w:rsidP="00621CEF">
      <w:pPr>
        <w:pStyle w:val="PL"/>
      </w:pPr>
    </w:p>
    <w:p w14:paraId="7428F9E0" w14:textId="77777777" w:rsidR="00621CEF" w:rsidRPr="00F537EB" w:rsidRDefault="00621CEF" w:rsidP="00621CEF">
      <w:pPr>
        <w:pStyle w:val="PL"/>
      </w:pPr>
      <w:r w:rsidRPr="00F537EB">
        <w:t>SRS-SpatialRelationInfoPos-r16 ::=      SEQUENCE {</w:t>
      </w:r>
    </w:p>
    <w:p w14:paraId="63070574" w14:textId="77777777" w:rsidR="00621CEF" w:rsidRPr="00F537EB" w:rsidRDefault="00621CEF" w:rsidP="00621CEF">
      <w:pPr>
        <w:pStyle w:val="PL"/>
      </w:pPr>
      <w:r w:rsidRPr="00F537EB">
        <w:t xml:space="preserve">    servingCellId-r16                       ServCellIndex                OPTIONAL,   -- Need S</w:t>
      </w:r>
    </w:p>
    <w:p w14:paraId="1F690F61" w14:textId="77777777" w:rsidR="00621CEF" w:rsidRPr="00F537EB" w:rsidRDefault="00621CEF" w:rsidP="00621CEF">
      <w:pPr>
        <w:pStyle w:val="PL"/>
      </w:pPr>
      <w:r w:rsidRPr="00F537EB">
        <w:t xml:space="preserve">    referenceSignal-r16                     CHOICE {</w:t>
      </w:r>
    </w:p>
    <w:p w14:paraId="1C7FC6B8" w14:textId="77777777" w:rsidR="00621CEF" w:rsidRPr="00F537EB" w:rsidRDefault="00621CEF" w:rsidP="00621CEF">
      <w:pPr>
        <w:pStyle w:val="PL"/>
      </w:pPr>
      <w:r w:rsidRPr="00F537EB">
        <w:t xml:space="preserve">        ssb-IndexServing-r16                    SSB-Index,</w:t>
      </w:r>
    </w:p>
    <w:p w14:paraId="6CF74972" w14:textId="77777777" w:rsidR="00621CEF" w:rsidRPr="00F537EB" w:rsidRDefault="00621CEF" w:rsidP="00621CEF">
      <w:pPr>
        <w:pStyle w:val="PL"/>
      </w:pPr>
      <w:r w:rsidRPr="00F537EB">
        <w:t xml:space="preserve">        csi-RS-IndexServing-r16                 NZP-CSI-RS-ResourceId,</w:t>
      </w:r>
    </w:p>
    <w:p w14:paraId="65C99AFD" w14:textId="77777777" w:rsidR="00621CEF" w:rsidRPr="00F537EB" w:rsidRDefault="00621CEF" w:rsidP="00621CEF">
      <w:pPr>
        <w:pStyle w:val="PL"/>
      </w:pPr>
      <w:r w:rsidRPr="00F537EB">
        <w:t xml:space="preserve">        srs-SpatialRelation-r16                 SEQUENCE {</w:t>
      </w:r>
    </w:p>
    <w:p w14:paraId="024BD06E" w14:textId="77777777" w:rsidR="00621CEF" w:rsidRPr="00F537EB" w:rsidRDefault="00621CEF" w:rsidP="00621CEF">
      <w:pPr>
        <w:pStyle w:val="PL"/>
      </w:pPr>
      <w:r w:rsidRPr="00F537EB">
        <w:t xml:space="preserve">            resourceSelection-r16                   CHOICE {</w:t>
      </w:r>
    </w:p>
    <w:p w14:paraId="3187AA62" w14:textId="77777777" w:rsidR="00621CEF" w:rsidRPr="00F537EB" w:rsidRDefault="00621CEF" w:rsidP="00621CEF">
      <w:pPr>
        <w:pStyle w:val="PL"/>
      </w:pPr>
      <w:r w:rsidRPr="00F537EB">
        <w:t xml:space="preserve">                srs-ResourceId-r16                      SRS-ResourceId,</w:t>
      </w:r>
    </w:p>
    <w:p w14:paraId="3CA041B4" w14:textId="77777777" w:rsidR="00621CEF" w:rsidRPr="00F537EB" w:rsidRDefault="00621CEF" w:rsidP="00621CEF">
      <w:pPr>
        <w:pStyle w:val="PL"/>
      </w:pPr>
      <w:r w:rsidRPr="00F537EB">
        <w:t xml:space="preserve">                srs-PosResourceId-r16                   SRS-PosResourceId-r16</w:t>
      </w:r>
    </w:p>
    <w:p w14:paraId="6B056789" w14:textId="77777777" w:rsidR="00621CEF" w:rsidRPr="00F537EB" w:rsidRDefault="00621CEF" w:rsidP="00621CEF">
      <w:pPr>
        <w:pStyle w:val="PL"/>
      </w:pPr>
      <w:r w:rsidRPr="00F537EB">
        <w:t xml:space="preserve">            },</w:t>
      </w:r>
    </w:p>
    <w:p w14:paraId="4961E81B" w14:textId="77777777" w:rsidR="00621CEF" w:rsidRPr="00F537EB" w:rsidRDefault="00621CEF" w:rsidP="00621CEF">
      <w:pPr>
        <w:pStyle w:val="PL"/>
      </w:pPr>
      <w:r w:rsidRPr="00F537EB">
        <w:t xml:space="preserve">            uplinkBWP-r16                           BWP-Id</w:t>
      </w:r>
    </w:p>
    <w:p w14:paraId="4C123F08" w14:textId="77777777" w:rsidR="00621CEF" w:rsidRPr="00F537EB" w:rsidRDefault="00621CEF" w:rsidP="00621CEF">
      <w:pPr>
        <w:pStyle w:val="PL"/>
      </w:pPr>
      <w:r w:rsidRPr="00F537EB">
        <w:t xml:space="preserve">        },</w:t>
      </w:r>
    </w:p>
    <w:p w14:paraId="7308ECF8" w14:textId="77777777" w:rsidR="00621CEF" w:rsidRPr="00F537EB" w:rsidRDefault="00621CEF" w:rsidP="00621CEF">
      <w:pPr>
        <w:pStyle w:val="PL"/>
      </w:pPr>
      <w:r w:rsidRPr="00F537EB">
        <w:t xml:space="preserve">        ssbNcell-r16                            SSB-InfoNcell-r16,</w:t>
      </w:r>
    </w:p>
    <w:p w14:paraId="3877E8D8" w14:textId="77777777" w:rsidR="00621CEF" w:rsidRPr="00F537EB" w:rsidRDefault="00621CEF" w:rsidP="00621CEF">
      <w:pPr>
        <w:pStyle w:val="PL"/>
      </w:pPr>
      <w:r w:rsidRPr="00F537EB">
        <w:t xml:space="preserve">        dl-PRS-r16                              DL-PRS-Info-r16</w:t>
      </w:r>
    </w:p>
    <w:p w14:paraId="6B2C7EF5" w14:textId="77777777" w:rsidR="00621CEF" w:rsidRPr="00F537EB" w:rsidRDefault="00621CEF" w:rsidP="00621CEF">
      <w:pPr>
        <w:pStyle w:val="PL"/>
      </w:pPr>
      <w:r w:rsidRPr="00F537EB">
        <w:t xml:space="preserve">    }</w:t>
      </w:r>
    </w:p>
    <w:p w14:paraId="250F6AB3" w14:textId="77777777" w:rsidR="00621CEF" w:rsidRPr="00F537EB" w:rsidRDefault="00621CEF" w:rsidP="00621CEF">
      <w:pPr>
        <w:pStyle w:val="PL"/>
      </w:pPr>
      <w:r w:rsidRPr="00F537EB">
        <w:t>}</w:t>
      </w:r>
    </w:p>
    <w:p w14:paraId="5B7D2BDE" w14:textId="77777777" w:rsidR="00621CEF" w:rsidRPr="00F537EB" w:rsidRDefault="00621CEF" w:rsidP="00621CEF">
      <w:pPr>
        <w:pStyle w:val="PL"/>
      </w:pPr>
    </w:p>
    <w:p w14:paraId="6C08D17E" w14:textId="77777777" w:rsidR="00621CEF" w:rsidRPr="00F537EB" w:rsidRDefault="00621CEF" w:rsidP="00621CEF">
      <w:pPr>
        <w:pStyle w:val="PL"/>
      </w:pPr>
      <w:r w:rsidRPr="00F537EB">
        <w:t>SSB-Configuration-r16  ::=          SEQUENCE {</w:t>
      </w:r>
    </w:p>
    <w:p w14:paraId="2959B38E" w14:textId="77777777" w:rsidR="00621CEF" w:rsidRPr="00F537EB" w:rsidRDefault="00621CEF" w:rsidP="00621CEF">
      <w:pPr>
        <w:pStyle w:val="PL"/>
      </w:pPr>
      <w:r w:rsidRPr="00F537EB">
        <w:t xml:space="preserve">    carrierFreq-r16                     ARFCN-ValueNR,</w:t>
      </w:r>
    </w:p>
    <w:p w14:paraId="714A0DE6" w14:textId="77777777" w:rsidR="00621CEF" w:rsidRPr="00F537EB" w:rsidRDefault="00621CEF" w:rsidP="00621CEF">
      <w:pPr>
        <w:pStyle w:val="PL"/>
      </w:pPr>
      <w:r w:rsidRPr="00F537EB">
        <w:t xml:space="preserve">    halfFrameIndex-r16                  ENUMERATED {zero, one},</w:t>
      </w:r>
    </w:p>
    <w:p w14:paraId="41041D0D" w14:textId="77777777" w:rsidR="00621CEF" w:rsidRPr="00F537EB" w:rsidRDefault="00621CEF" w:rsidP="00621CEF">
      <w:pPr>
        <w:pStyle w:val="PL"/>
      </w:pPr>
      <w:r w:rsidRPr="00F537EB">
        <w:t xml:space="preserve">    ssbSubcarrierSpacing-r16            SubcarrierSpacing,</w:t>
      </w:r>
    </w:p>
    <w:p w14:paraId="55DB5629" w14:textId="77777777" w:rsidR="00621CEF" w:rsidRPr="00F537EB" w:rsidRDefault="00621CEF" w:rsidP="00621CEF">
      <w:pPr>
        <w:pStyle w:val="PL"/>
      </w:pPr>
      <w:r w:rsidRPr="00F537EB">
        <w:t xml:space="preserve">    ssb-periodicity-r16                 ENUMERATED { ms5, ms10, ms20, ms40, ms80, ms160, spare2,spare1 }   OPTIONAL, -- Need S</w:t>
      </w:r>
    </w:p>
    <w:p w14:paraId="5A8545F3" w14:textId="77777777" w:rsidR="00621CEF" w:rsidRPr="00F537EB" w:rsidRDefault="00621CEF" w:rsidP="00621CEF">
      <w:pPr>
        <w:pStyle w:val="PL"/>
      </w:pPr>
      <w:r w:rsidRPr="00F537EB">
        <w:t xml:space="preserve">    smtc-r16                            SSB-MTC                                                            OPTIONAL, -- Need S</w:t>
      </w:r>
    </w:p>
    <w:p w14:paraId="45D95A10" w14:textId="77777777" w:rsidR="00621CEF" w:rsidRPr="00F537EB" w:rsidRDefault="00621CEF" w:rsidP="00621CEF">
      <w:pPr>
        <w:pStyle w:val="PL"/>
      </w:pPr>
      <w:r w:rsidRPr="00F537EB">
        <w:t xml:space="preserve">    sfn-Offset-r16                      INTEGER (0..maxNrofFFS-r16),</w:t>
      </w:r>
    </w:p>
    <w:p w14:paraId="3E60E909" w14:textId="77777777" w:rsidR="00621CEF" w:rsidRPr="00F537EB" w:rsidRDefault="00621CEF" w:rsidP="00621CEF">
      <w:pPr>
        <w:pStyle w:val="PL"/>
      </w:pPr>
      <w:r w:rsidRPr="00F537EB">
        <w:t xml:space="preserve">    sfn-SSB-Offset-r16                  INTEGER (0..15),</w:t>
      </w:r>
    </w:p>
    <w:p w14:paraId="26D8D437" w14:textId="77777777" w:rsidR="00621CEF" w:rsidRPr="00F537EB" w:rsidRDefault="00621CEF" w:rsidP="00621CEF">
      <w:pPr>
        <w:pStyle w:val="PL"/>
      </w:pPr>
      <w:r w:rsidRPr="00F537EB">
        <w:t xml:space="preserve">    ss-PBCH-BlockPower-r16              INTEGER (-60..50)                                                  OPTIONAL  -- Cond Pathloss</w:t>
      </w:r>
    </w:p>
    <w:p w14:paraId="67520291" w14:textId="77777777" w:rsidR="00621CEF" w:rsidRPr="00F537EB" w:rsidRDefault="00621CEF" w:rsidP="00621CEF">
      <w:pPr>
        <w:pStyle w:val="PL"/>
      </w:pPr>
      <w:r w:rsidRPr="00F537EB">
        <w:t>}</w:t>
      </w:r>
    </w:p>
    <w:p w14:paraId="5039648B" w14:textId="77777777" w:rsidR="00621CEF" w:rsidRPr="00F537EB" w:rsidRDefault="00621CEF" w:rsidP="00621CEF">
      <w:pPr>
        <w:pStyle w:val="PL"/>
      </w:pPr>
    </w:p>
    <w:p w14:paraId="44D3099A" w14:textId="77777777" w:rsidR="00621CEF" w:rsidRPr="00F537EB" w:rsidRDefault="00621CEF" w:rsidP="00621CEF">
      <w:pPr>
        <w:pStyle w:val="PL"/>
      </w:pPr>
      <w:r w:rsidRPr="00F537EB">
        <w:t>SSB-InfoNcell-r16  ::=              SEQUENCE {</w:t>
      </w:r>
    </w:p>
    <w:p w14:paraId="6F24425E" w14:textId="77777777" w:rsidR="00621CEF" w:rsidRPr="00F537EB" w:rsidRDefault="00621CEF" w:rsidP="00621CEF">
      <w:pPr>
        <w:pStyle w:val="PL"/>
      </w:pPr>
      <w:r w:rsidRPr="00F537EB">
        <w:t xml:space="preserve">    physicalCellId-r16                  PhysCellId,</w:t>
      </w:r>
    </w:p>
    <w:p w14:paraId="5D12FFCA" w14:textId="77777777" w:rsidR="00621CEF" w:rsidRPr="00F537EB" w:rsidRDefault="00621CEF" w:rsidP="00621CEF">
      <w:pPr>
        <w:pStyle w:val="PL"/>
      </w:pPr>
      <w:r w:rsidRPr="00F537EB">
        <w:t xml:space="preserve">    ssb-IndexNcell-r16                  SSB-Index,</w:t>
      </w:r>
    </w:p>
    <w:p w14:paraId="3CEBDB19" w14:textId="77777777" w:rsidR="00621CEF" w:rsidRPr="00F537EB" w:rsidRDefault="00621CEF" w:rsidP="00621CEF">
      <w:pPr>
        <w:pStyle w:val="PL"/>
      </w:pPr>
      <w:r w:rsidRPr="00F537EB">
        <w:t xml:space="preserve">    ssb-Configuration-r16               SSB-Configuration-r16                                              OPTIONAL  -- Need M</w:t>
      </w:r>
    </w:p>
    <w:p w14:paraId="3F412B71" w14:textId="77777777" w:rsidR="00621CEF" w:rsidRPr="00F537EB" w:rsidRDefault="00621CEF" w:rsidP="00621CEF">
      <w:pPr>
        <w:pStyle w:val="PL"/>
      </w:pPr>
      <w:r w:rsidRPr="00F537EB">
        <w:t>}</w:t>
      </w:r>
    </w:p>
    <w:p w14:paraId="422C7454" w14:textId="77777777" w:rsidR="00621CEF" w:rsidRPr="00F537EB" w:rsidRDefault="00621CEF" w:rsidP="00621CEF">
      <w:pPr>
        <w:pStyle w:val="PL"/>
      </w:pPr>
    </w:p>
    <w:p w14:paraId="3E779208" w14:textId="77777777" w:rsidR="00621CEF" w:rsidRPr="00F537EB" w:rsidRDefault="00621CEF" w:rsidP="00621CEF">
      <w:pPr>
        <w:pStyle w:val="PL"/>
      </w:pPr>
      <w:r w:rsidRPr="00F537EB">
        <w:t>DL-PRS-Info-r16  ::=                SEQUENCE {</w:t>
      </w:r>
    </w:p>
    <w:p w14:paraId="0C2A1CBE" w14:textId="77777777" w:rsidR="00621CEF" w:rsidRPr="00F537EB" w:rsidRDefault="00621CEF" w:rsidP="00621CEF">
      <w:pPr>
        <w:pStyle w:val="PL"/>
      </w:pPr>
      <w:r w:rsidRPr="00F537EB">
        <w:t xml:space="preserve">    trp-Id-r16                         INTEGER (0..255),</w:t>
      </w:r>
    </w:p>
    <w:p w14:paraId="469D64B6" w14:textId="77777777" w:rsidR="00621CEF" w:rsidRPr="00F537EB" w:rsidRDefault="00621CEF" w:rsidP="00621CEF">
      <w:pPr>
        <w:pStyle w:val="PL"/>
      </w:pPr>
      <w:bookmarkStart w:id="4429" w:name="_Hlk26966031"/>
      <w:r w:rsidRPr="00F537EB">
        <w:t xml:space="preserve">    dl-PRS-ResourceSetId-r16           INTEGER (0..7),</w:t>
      </w:r>
    </w:p>
    <w:p w14:paraId="1F2D8318" w14:textId="77777777" w:rsidR="00621CEF" w:rsidRPr="00F537EB" w:rsidRDefault="00621CEF" w:rsidP="00621CEF">
      <w:pPr>
        <w:pStyle w:val="PL"/>
      </w:pPr>
      <w:r w:rsidRPr="00F537EB">
        <w:t xml:space="preserve">    dl-PRS-ResourceId-r16              INTEGER (0..63)                                                     OPTIONAL  -- Cond Pathloss</w:t>
      </w:r>
      <w:bookmarkEnd w:id="4429"/>
    </w:p>
    <w:p w14:paraId="300AF58E" w14:textId="77777777" w:rsidR="00621CEF" w:rsidRPr="00F537EB" w:rsidRDefault="00621CEF" w:rsidP="00621CEF">
      <w:pPr>
        <w:pStyle w:val="PL"/>
      </w:pPr>
      <w:r w:rsidRPr="00F537EB">
        <w:t>}</w:t>
      </w:r>
    </w:p>
    <w:p w14:paraId="2F7B0727" w14:textId="77777777" w:rsidR="00621CEF" w:rsidRPr="00F537EB" w:rsidRDefault="00621CEF" w:rsidP="00621CEF">
      <w:pPr>
        <w:pStyle w:val="PL"/>
      </w:pPr>
    </w:p>
    <w:p w14:paraId="1DCE3059" w14:textId="77777777" w:rsidR="00621CEF" w:rsidRPr="00F537EB" w:rsidRDefault="00621CEF" w:rsidP="00621CEF">
      <w:pPr>
        <w:pStyle w:val="PL"/>
      </w:pPr>
      <w:r w:rsidRPr="00F537EB">
        <w:t>SRS-ResourceId ::=                      INTEGER (0..maxNrofSRS-Resources-1)</w:t>
      </w:r>
    </w:p>
    <w:p w14:paraId="0A217D42" w14:textId="77777777" w:rsidR="00621CEF" w:rsidRPr="00F537EB" w:rsidRDefault="00621CEF" w:rsidP="00621CEF">
      <w:pPr>
        <w:pStyle w:val="PL"/>
      </w:pPr>
      <w:r w:rsidRPr="00F537EB">
        <w:t>SRS-PosResourceId-r16 ::=               INTEGER (0..maxNrofSRS-PosResources-1-r16)</w:t>
      </w:r>
    </w:p>
    <w:p w14:paraId="41CF05EC" w14:textId="77777777" w:rsidR="00621CEF" w:rsidRPr="00F537EB" w:rsidRDefault="00621CEF" w:rsidP="00621CEF">
      <w:pPr>
        <w:pStyle w:val="PL"/>
      </w:pPr>
    </w:p>
    <w:p w14:paraId="3E230A5F" w14:textId="77777777" w:rsidR="00621CEF" w:rsidRPr="00F537EB" w:rsidRDefault="00621CEF" w:rsidP="00621CEF">
      <w:pPr>
        <w:pStyle w:val="PL"/>
      </w:pPr>
      <w:r w:rsidRPr="00F537EB">
        <w:t>SRS-PeriodicityAndOffset ::=            CHOICE {</w:t>
      </w:r>
    </w:p>
    <w:p w14:paraId="6151BDF8" w14:textId="77777777" w:rsidR="00621CEF" w:rsidRPr="00F537EB" w:rsidRDefault="00621CEF" w:rsidP="00621CEF">
      <w:pPr>
        <w:pStyle w:val="PL"/>
      </w:pPr>
      <w:r w:rsidRPr="00F537EB">
        <w:t xml:space="preserve">    sl1                                     NULL,</w:t>
      </w:r>
    </w:p>
    <w:p w14:paraId="17F1BCAC" w14:textId="77777777" w:rsidR="00621CEF" w:rsidRPr="00F537EB" w:rsidRDefault="00621CEF" w:rsidP="00621CEF">
      <w:pPr>
        <w:pStyle w:val="PL"/>
      </w:pPr>
      <w:r w:rsidRPr="00F537EB">
        <w:t xml:space="preserve">    sl2                                     INTEGER(0..1),</w:t>
      </w:r>
    </w:p>
    <w:p w14:paraId="2FDFC357" w14:textId="77777777" w:rsidR="00621CEF" w:rsidRPr="00F537EB" w:rsidRDefault="00621CEF" w:rsidP="00621CEF">
      <w:pPr>
        <w:pStyle w:val="PL"/>
      </w:pPr>
      <w:r w:rsidRPr="00F537EB">
        <w:t xml:space="preserve">    sl4                                     INTEGER(0..3),</w:t>
      </w:r>
    </w:p>
    <w:p w14:paraId="3655A491" w14:textId="77777777" w:rsidR="00621CEF" w:rsidRPr="00F537EB" w:rsidRDefault="00621CEF" w:rsidP="00621CEF">
      <w:pPr>
        <w:pStyle w:val="PL"/>
      </w:pPr>
      <w:r w:rsidRPr="00F537EB">
        <w:t xml:space="preserve">    sl5                                     INTEGER(0..4),</w:t>
      </w:r>
    </w:p>
    <w:p w14:paraId="0E971EDA" w14:textId="77777777" w:rsidR="00621CEF" w:rsidRPr="00F537EB" w:rsidRDefault="00621CEF" w:rsidP="00621CEF">
      <w:pPr>
        <w:pStyle w:val="PL"/>
      </w:pPr>
      <w:r w:rsidRPr="00F537EB">
        <w:t xml:space="preserve">    sl8                                     INTEGER(0..7),</w:t>
      </w:r>
    </w:p>
    <w:p w14:paraId="5687524F" w14:textId="77777777" w:rsidR="00621CEF" w:rsidRPr="00F537EB" w:rsidRDefault="00621CEF" w:rsidP="00621CEF">
      <w:pPr>
        <w:pStyle w:val="PL"/>
      </w:pPr>
      <w:r w:rsidRPr="00F537EB">
        <w:t xml:space="preserve">    sl10                                    INTEGER(0..9),</w:t>
      </w:r>
    </w:p>
    <w:p w14:paraId="206D749F" w14:textId="77777777" w:rsidR="00621CEF" w:rsidRPr="00F537EB" w:rsidRDefault="00621CEF" w:rsidP="00621CEF">
      <w:pPr>
        <w:pStyle w:val="PL"/>
      </w:pPr>
      <w:r w:rsidRPr="00F537EB">
        <w:t xml:space="preserve">    sl16                                    INTEGER(0..15),</w:t>
      </w:r>
    </w:p>
    <w:p w14:paraId="221FBC06" w14:textId="77777777" w:rsidR="00621CEF" w:rsidRPr="00F537EB" w:rsidRDefault="00621CEF" w:rsidP="00621CEF">
      <w:pPr>
        <w:pStyle w:val="PL"/>
      </w:pPr>
      <w:r w:rsidRPr="00F537EB">
        <w:t xml:space="preserve">    sl20                                    INTEGER(0..19),</w:t>
      </w:r>
    </w:p>
    <w:p w14:paraId="367CF7DD" w14:textId="77777777" w:rsidR="00621CEF" w:rsidRPr="00F537EB" w:rsidRDefault="00621CEF" w:rsidP="00621CEF">
      <w:pPr>
        <w:pStyle w:val="PL"/>
      </w:pPr>
      <w:r w:rsidRPr="00F537EB">
        <w:t xml:space="preserve">    sl32                                    INTEGER(0..31),</w:t>
      </w:r>
    </w:p>
    <w:p w14:paraId="733DB046" w14:textId="77777777" w:rsidR="00621CEF" w:rsidRPr="00F537EB" w:rsidRDefault="00621CEF" w:rsidP="00621CEF">
      <w:pPr>
        <w:pStyle w:val="PL"/>
      </w:pPr>
      <w:r w:rsidRPr="00F537EB">
        <w:t xml:space="preserve">    sl40                                    INTEGER(0..39),</w:t>
      </w:r>
    </w:p>
    <w:p w14:paraId="20A06937" w14:textId="77777777" w:rsidR="00621CEF" w:rsidRPr="00F537EB" w:rsidRDefault="00621CEF" w:rsidP="00621CEF">
      <w:pPr>
        <w:pStyle w:val="PL"/>
      </w:pPr>
      <w:r w:rsidRPr="00F537EB">
        <w:t xml:space="preserve">    sl64                                    INTEGER(0..63),</w:t>
      </w:r>
    </w:p>
    <w:p w14:paraId="44F11927" w14:textId="77777777" w:rsidR="00621CEF" w:rsidRPr="00F537EB" w:rsidRDefault="00621CEF" w:rsidP="00621CEF">
      <w:pPr>
        <w:pStyle w:val="PL"/>
      </w:pPr>
      <w:r w:rsidRPr="00F537EB">
        <w:t xml:space="preserve">    sl80                                    INTEGER(0..79),</w:t>
      </w:r>
    </w:p>
    <w:p w14:paraId="705ED384" w14:textId="77777777" w:rsidR="00621CEF" w:rsidRPr="00F537EB" w:rsidRDefault="00621CEF" w:rsidP="00621CEF">
      <w:pPr>
        <w:pStyle w:val="PL"/>
      </w:pPr>
      <w:r w:rsidRPr="00F537EB">
        <w:t xml:space="preserve">    sl160                                   INTEGER(0..159),</w:t>
      </w:r>
    </w:p>
    <w:p w14:paraId="00E573CE" w14:textId="77777777" w:rsidR="00621CEF" w:rsidRPr="00F537EB" w:rsidRDefault="00621CEF" w:rsidP="00621CEF">
      <w:pPr>
        <w:pStyle w:val="PL"/>
      </w:pPr>
      <w:r w:rsidRPr="00F537EB">
        <w:t xml:space="preserve">    sl320                                   INTEGER(0..319),</w:t>
      </w:r>
    </w:p>
    <w:p w14:paraId="7D985B42" w14:textId="77777777" w:rsidR="00621CEF" w:rsidRPr="00F537EB" w:rsidRDefault="00621CEF" w:rsidP="00621CEF">
      <w:pPr>
        <w:pStyle w:val="PL"/>
      </w:pPr>
      <w:r w:rsidRPr="00F537EB">
        <w:t xml:space="preserve">    sl640                                   INTEGER(0..639),</w:t>
      </w:r>
    </w:p>
    <w:p w14:paraId="58F1E05F" w14:textId="77777777" w:rsidR="00621CEF" w:rsidRPr="00F537EB" w:rsidRDefault="00621CEF" w:rsidP="00621CEF">
      <w:pPr>
        <w:pStyle w:val="PL"/>
      </w:pPr>
      <w:r w:rsidRPr="00F537EB">
        <w:t xml:space="preserve">    sl1280                                  INTEGER(0..1279),</w:t>
      </w:r>
    </w:p>
    <w:p w14:paraId="52398962" w14:textId="77777777" w:rsidR="00621CEF" w:rsidRPr="00F537EB" w:rsidRDefault="00621CEF" w:rsidP="00621CEF">
      <w:pPr>
        <w:pStyle w:val="PL"/>
      </w:pPr>
      <w:r w:rsidRPr="00F537EB">
        <w:t xml:space="preserve">    sl2560                                  INTEGER(0..2559)</w:t>
      </w:r>
    </w:p>
    <w:p w14:paraId="04584B86" w14:textId="77777777" w:rsidR="00621CEF" w:rsidRPr="00F537EB" w:rsidRDefault="00621CEF" w:rsidP="00621CEF">
      <w:pPr>
        <w:pStyle w:val="PL"/>
      </w:pPr>
      <w:r w:rsidRPr="00F537EB">
        <w:t>}</w:t>
      </w:r>
    </w:p>
    <w:p w14:paraId="4A55FBC4" w14:textId="77777777" w:rsidR="00621CEF" w:rsidRPr="00F537EB" w:rsidRDefault="00621CEF" w:rsidP="00621CEF">
      <w:pPr>
        <w:pStyle w:val="PL"/>
      </w:pPr>
    </w:p>
    <w:p w14:paraId="5FA86EDC" w14:textId="77777777" w:rsidR="00621CEF" w:rsidRPr="00F537EB" w:rsidRDefault="00621CEF" w:rsidP="00621CEF">
      <w:pPr>
        <w:pStyle w:val="PL"/>
      </w:pPr>
      <w:r w:rsidRPr="00F537EB">
        <w:t>SRS-PeriodicityAndOffset-r16 ::=        CHOICE {</w:t>
      </w:r>
    </w:p>
    <w:p w14:paraId="5BB1D3E6" w14:textId="77777777" w:rsidR="00621CEF" w:rsidRPr="00F537EB" w:rsidRDefault="00621CEF" w:rsidP="00621CEF">
      <w:pPr>
        <w:pStyle w:val="PL"/>
      </w:pPr>
      <w:r w:rsidRPr="00F537EB">
        <w:t xml:space="preserve">    sl1                                     NULL,</w:t>
      </w:r>
    </w:p>
    <w:p w14:paraId="501B008F" w14:textId="77777777" w:rsidR="00621CEF" w:rsidRPr="00F537EB" w:rsidRDefault="00621CEF" w:rsidP="00621CEF">
      <w:pPr>
        <w:pStyle w:val="PL"/>
      </w:pPr>
      <w:r w:rsidRPr="00F537EB">
        <w:t xml:space="preserve">    sl2                                     INTEGER(0..1),</w:t>
      </w:r>
    </w:p>
    <w:p w14:paraId="36F15E45" w14:textId="77777777" w:rsidR="00621CEF" w:rsidRPr="00F537EB" w:rsidRDefault="00621CEF" w:rsidP="00621CEF">
      <w:pPr>
        <w:pStyle w:val="PL"/>
      </w:pPr>
      <w:r w:rsidRPr="00F537EB">
        <w:t xml:space="preserve">    sl4                                     INTEGER(0..3),</w:t>
      </w:r>
    </w:p>
    <w:p w14:paraId="64BA3B41" w14:textId="77777777" w:rsidR="00621CEF" w:rsidRPr="00F537EB" w:rsidRDefault="00621CEF" w:rsidP="00621CEF">
      <w:pPr>
        <w:pStyle w:val="PL"/>
      </w:pPr>
      <w:r w:rsidRPr="00F537EB">
        <w:t xml:space="preserve">    sl5                                     INTEGER(0..4),</w:t>
      </w:r>
    </w:p>
    <w:p w14:paraId="578023AC" w14:textId="77777777" w:rsidR="00621CEF" w:rsidRPr="00F537EB" w:rsidRDefault="00621CEF" w:rsidP="00621CEF">
      <w:pPr>
        <w:pStyle w:val="PL"/>
      </w:pPr>
      <w:r w:rsidRPr="00F537EB">
        <w:t xml:space="preserve">    sl8                                     INTEGER(0..7),</w:t>
      </w:r>
    </w:p>
    <w:p w14:paraId="69E56F60" w14:textId="77777777" w:rsidR="00621CEF" w:rsidRPr="00F537EB" w:rsidRDefault="00621CEF" w:rsidP="00621CEF">
      <w:pPr>
        <w:pStyle w:val="PL"/>
      </w:pPr>
      <w:r w:rsidRPr="00F537EB">
        <w:t xml:space="preserve">    sl10                                    INTEGER(0..9),</w:t>
      </w:r>
    </w:p>
    <w:p w14:paraId="21EE9350" w14:textId="77777777" w:rsidR="00621CEF" w:rsidRPr="00F537EB" w:rsidRDefault="00621CEF" w:rsidP="00621CEF">
      <w:pPr>
        <w:pStyle w:val="PL"/>
      </w:pPr>
      <w:r w:rsidRPr="00F537EB">
        <w:t xml:space="preserve">    sl16                                    INTEGER(0..15),</w:t>
      </w:r>
    </w:p>
    <w:p w14:paraId="58962AF2" w14:textId="77777777" w:rsidR="00621CEF" w:rsidRPr="00F537EB" w:rsidRDefault="00621CEF" w:rsidP="00621CEF">
      <w:pPr>
        <w:pStyle w:val="PL"/>
      </w:pPr>
      <w:r w:rsidRPr="00F537EB">
        <w:t xml:space="preserve">    sl20                                    INTEGER(0..19),</w:t>
      </w:r>
    </w:p>
    <w:p w14:paraId="13FA5950" w14:textId="77777777" w:rsidR="00621CEF" w:rsidRPr="00F537EB" w:rsidRDefault="00621CEF" w:rsidP="00621CEF">
      <w:pPr>
        <w:pStyle w:val="PL"/>
      </w:pPr>
      <w:r w:rsidRPr="00F537EB">
        <w:t xml:space="preserve">    sl32                                    INTEGER(0..31),</w:t>
      </w:r>
    </w:p>
    <w:p w14:paraId="06410BE9" w14:textId="77777777" w:rsidR="00621CEF" w:rsidRPr="00F537EB" w:rsidRDefault="00621CEF" w:rsidP="00621CEF">
      <w:pPr>
        <w:pStyle w:val="PL"/>
      </w:pPr>
      <w:r w:rsidRPr="00F537EB">
        <w:t xml:space="preserve">    sl40                                    INTEGER(0..39),</w:t>
      </w:r>
    </w:p>
    <w:p w14:paraId="0872A5D1" w14:textId="77777777" w:rsidR="00621CEF" w:rsidRPr="00F537EB" w:rsidRDefault="00621CEF" w:rsidP="00621CEF">
      <w:pPr>
        <w:pStyle w:val="PL"/>
      </w:pPr>
      <w:r w:rsidRPr="00F537EB">
        <w:t xml:space="preserve">    sl64                                    INTEGER(0..63),</w:t>
      </w:r>
    </w:p>
    <w:p w14:paraId="314FF0EF" w14:textId="77777777" w:rsidR="00621CEF" w:rsidRPr="00F537EB" w:rsidRDefault="00621CEF" w:rsidP="00621CEF">
      <w:pPr>
        <w:pStyle w:val="PL"/>
      </w:pPr>
      <w:r w:rsidRPr="00F537EB">
        <w:t xml:space="preserve">    sl80                                    INTEGER(0..79),</w:t>
      </w:r>
    </w:p>
    <w:p w14:paraId="62DAC887" w14:textId="77777777" w:rsidR="00621CEF" w:rsidRPr="00F537EB" w:rsidRDefault="00621CEF" w:rsidP="00621CEF">
      <w:pPr>
        <w:pStyle w:val="PL"/>
      </w:pPr>
      <w:r w:rsidRPr="00F537EB">
        <w:t xml:space="preserve">    sl160                                   INTEGER(0..159),</w:t>
      </w:r>
    </w:p>
    <w:p w14:paraId="7E4BDCB9" w14:textId="77777777" w:rsidR="00621CEF" w:rsidRPr="00F537EB" w:rsidRDefault="00621CEF" w:rsidP="00621CEF">
      <w:pPr>
        <w:pStyle w:val="PL"/>
      </w:pPr>
      <w:r w:rsidRPr="00F537EB">
        <w:t xml:space="preserve">    sl320                                   INTEGER(0..319),</w:t>
      </w:r>
    </w:p>
    <w:p w14:paraId="3F5FA4CF" w14:textId="77777777" w:rsidR="00621CEF" w:rsidRPr="00F537EB" w:rsidRDefault="00621CEF" w:rsidP="00621CEF">
      <w:pPr>
        <w:pStyle w:val="PL"/>
      </w:pPr>
      <w:r w:rsidRPr="00F537EB">
        <w:t xml:space="preserve">    sl640                                   INTEGER(0..639),</w:t>
      </w:r>
    </w:p>
    <w:p w14:paraId="53427FED" w14:textId="77777777" w:rsidR="00621CEF" w:rsidRPr="00F537EB" w:rsidRDefault="00621CEF" w:rsidP="00621CEF">
      <w:pPr>
        <w:pStyle w:val="PL"/>
      </w:pPr>
      <w:r w:rsidRPr="00F537EB">
        <w:t xml:space="preserve">    sl1280                                  INTEGER(0..1279),</w:t>
      </w:r>
    </w:p>
    <w:p w14:paraId="39328210" w14:textId="77777777" w:rsidR="00621CEF" w:rsidRPr="00F537EB" w:rsidRDefault="00621CEF" w:rsidP="00621CEF">
      <w:pPr>
        <w:pStyle w:val="PL"/>
      </w:pPr>
      <w:r w:rsidRPr="00F537EB">
        <w:t xml:space="preserve">    sl2560                                  INTEGER(0..2559),</w:t>
      </w:r>
    </w:p>
    <w:p w14:paraId="61B466EB" w14:textId="77777777" w:rsidR="00621CEF" w:rsidRPr="00F537EB" w:rsidRDefault="00621CEF" w:rsidP="00621CEF">
      <w:pPr>
        <w:pStyle w:val="PL"/>
      </w:pPr>
      <w:r w:rsidRPr="00F537EB">
        <w:t xml:space="preserve">    sl5120                                  INTEGER(0..5119),</w:t>
      </w:r>
    </w:p>
    <w:p w14:paraId="60DD2DAB" w14:textId="77777777" w:rsidR="00621CEF" w:rsidRPr="00F537EB" w:rsidRDefault="00621CEF" w:rsidP="00621CEF">
      <w:pPr>
        <w:pStyle w:val="PL"/>
      </w:pPr>
      <w:r w:rsidRPr="00F537EB">
        <w:t xml:space="preserve">    sl10240                                 INTEGER(0..10239),</w:t>
      </w:r>
    </w:p>
    <w:p w14:paraId="202DF355" w14:textId="77777777" w:rsidR="00621CEF" w:rsidRPr="00F537EB" w:rsidRDefault="00621CEF" w:rsidP="00621CEF">
      <w:pPr>
        <w:pStyle w:val="PL"/>
      </w:pPr>
      <w:r w:rsidRPr="00F537EB">
        <w:t xml:space="preserve">    sl40960                                 INTEGER(0..40959),</w:t>
      </w:r>
    </w:p>
    <w:p w14:paraId="1DDCC12C" w14:textId="77777777" w:rsidR="00621CEF" w:rsidRPr="00F537EB" w:rsidRDefault="00621CEF" w:rsidP="00621CEF">
      <w:pPr>
        <w:pStyle w:val="PL"/>
      </w:pPr>
      <w:r w:rsidRPr="00F537EB">
        <w:t xml:space="preserve">    sl81920                                 INTEGER(0..81919),</w:t>
      </w:r>
    </w:p>
    <w:p w14:paraId="38EB7ECA" w14:textId="77777777" w:rsidR="00621CEF" w:rsidRPr="00F537EB" w:rsidRDefault="00621CEF" w:rsidP="00621CEF">
      <w:pPr>
        <w:pStyle w:val="PL"/>
      </w:pPr>
      <w:r w:rsidRPr="00F537EB">
        <w:t xml:space="preserve">    ...</w:t>
      </w:r>
    </w:p>
    <w:p w14:paraId="3D6BE200" w14:textId="77777777" w:rsidR="00621CEF" w:rsidRPr="00F537EB" w:rsidRDefault="00621CEF" w:rsidP="00621CEF">
      <w:pPr>
        <w:pStyle w:val="PL"/>
      </w:pPr>
      <w:r w:rsidRPr="00F537EB">
        <w:t>}</w:t>
      </w:r>
    </w:p>
    <w:p w14:paraId="6EC9F2F0" w14:textId="77777777" w:rsidR="00621CEF" w:rsidRPr="00F537EB" w:rsidRDefault="00621CEF" w:rsidP="00621CEF">
      <w:pPr>
        <w:pStyle w:val="PL"/>
      </w:pPr>
    </w:p>
    <w:p w14:paraId="5479D254" w14:textId="77777777" w:rsidR="00621CEF" w:rsidRPr="00F537EB" w:rsidRDefault="00621CEF" w:rsidP="00621CEF">
      <w:pPr>
        <w:pStyle w:val="PL"/>
      </w:pPr>
      <w:r w:rsidRPr="00F537EB">
        <w:t>-- TAG-SRS-CONFIG-STOP</w:t>
      </w:r>
    </w:p>
    <w:p w14:paraId="6086C525" w14:textId="77777777" w:rsidR="00621CEF" w:rsidRPr="00F537EB" w:rsidRDefault="00621CEF" w:rsidP="00621CEF">
      <w:pPr>
        <w:pStyle w:val="PL"/>
      </w:pPr>
      <w:r w:rsidRPr="00F537EB">
        <w:t>-- ASN1STOP</w:t>
      </w:r>
    </w:p>
    <w:p w14:paraId="2D45F41C"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32541494"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6FB29D93" w14:textId="77777777" w:rsidR="00621CEF" w:rsidRPr="00F537EB" w:rsidRDefault="00621CEF" w:rsidP="00621CEF">
            <w:pPr>
              <w:pStyle w:val="TAH"/>
              <w:rPr>
                <w:szCs w:val="22"/>
              </w:rPr>
            </w:pPr>
            <w:r w:rsidRPr="00F537EB">
              <w:rPr>
                <w:i/>
                <w:szCs w:val="22"/>
              </w:rPr>
              <w:t xml:space="preserve">SRS-Config </w:t>
            </w:r>
            <w:r w:rsidRPr="00F537EB">
              <w:rPr>
                <w:szCs w:val="22"/>
              </w:rPr>
              <w:t>field descriptions</w:t>
            </w:r>
          </w:p>
        </w:tc>
      </w:tr>
      <w:tr w:rsidR="00621CEF" w:rsidRPr="00F537EB" w14:paraId="21584160"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5EA63520" w14:textId="77777777" w:rsidR="00621CEF" w:rsidRPr="00F537EB" w:rsidRDefault="00621CEF" w:rsidP="00621CEF">
            <w:pPr>
              <w:pStyle w:val="TAL"/>
              <w:rPr>
                <w:szCs w:val="22"/>
              </w:rPr>
            </w:pPr>
            <w:r w:rsidRPr="00F537EB">
              <w:rPr>
                <w:b/>
                <w:i/>
                <w:szCs w:val="22"/>
              </w:rPr>
              <w:t>tpc-Accumulation</w:t>
            </w:r>
          </w:p>
          <w:p w14:paraId="2950F1C8" w14:textId="77777777" w:rsidR="00621CEF" w:rsidRPr="00F537EB" w:rsidRDefault="00621CEF" w:rsidP="00621CEF">
            <w:pPr>
              <w:pStyle w:val="TAL"/>
              <w:rPr>
                <w:szCs w:val="22"/>
              </w:rPr>
            </w:pPr>
            <w:r w:rsidRPr="00F537EB">
              <w:rPr>
                <w:szCs w:val="22"/>
              </w:rPr>
              <w:t>If the field is absent, UE applies TPC commands via accumulation. If disabled, UE applies the TPC command without accumulation (this applies to SRS when a separate closed loop is configured for SRS) (see TS 38.213 [13], clause 7.3).</w:t>
            </w:r>
          </w:p>
        </w:tc>
      </w:tr>
    </w:tbl>
    <w:p w14:paraId="51D0D0CC"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03595F9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2E7028B" w14:textId="77777777" w:rsidR="00621CEF" w:rsidRPr="00F537EB" w:rsidRDefault="00621CEF" w:rsidP="00621CEF">
            <w:pPr>
              <w:pStyle w:val="TAH"/>
              <w:rPr>
                <w:szCs w:val="22"/>
              </w:rPr>
            </w:pPr>
            <w:r w:rsidRPr="00F537EB">
              <w:rPr>
                <w:i/>
                <w:szCs w:val="22"/>
              </w:rPr>
              <w:t xml:space="preserve">SRS-Resource </w:t>
            </w:r>
            <w:r w:rsidRPr="00F537EB">
              <w:rPr>
                <w:szCs w:val="22"/>
              </w:rPr>
              <w:t>field descriptions</w:t>
            </w:r>
          </w:p>
        </w:tc>
      </w:tr>
      <w:tr w:rsidR="00621CEF" w:rsidRPr="00F537EB" w14:paraId="4570CD8E"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6B42C0C" w14:textId="77777777" w:rsidR="00621CEF" w:rsidRPr="00F537EB" w:rsidRDefault="00621CEF" w:rsidP="00621CEF">
            <w:pPr>
              <w:pStyle w:val="TAL"/>
              <w:rPr>
                <w:szCs w:val="22"/>
              </w:rPr>
            </w:pPr>
            <w:r w:rsidRPr="00F537EB">
              <w:rPr>
                <w:b/>
                <w:i/>
                <w:szCs w:val="22"/>
              </w:rPr>
              <w:t>cyclicShift-n2</w:t>
            </w:r>
          </w:p>
          <w:p w14:paraId="190A9131" w14:textId="77777777" w:rsidR="00621CEF" w:rsidRPr="00F537EB" w:rsidRDefault="00621CEF" w:rsidP="00621CEF">
            <w:pPr>
              <w:pStyle w:val="TAL"/>
              <w:rPr>
                <w:szCs w:val="22"/>
              </w:rPr>
            </w:pPr>
            <w:r w:rsidRPr="00F537EB">
              <w:rPr>
                <w:szCs w:val="22"/>
              </w:rPr>
              <w:t>Cyclic shift configuration (see TS 38.214 [19], clause 6.2.1).</w:t>
            </w:r>
          </w:p>
        </w:tc>
      </w:tr>
      <w:tr w:rsidR="00621CEF" w:rsidRPr="00F537EB" w14:paraId="2086469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38AA8BD" w14:textId="77777777" w:rsidR="00621CEF" w:rsidRPr="00F537EB" w:rsidRDefault="00621CEF" w:rsidP="00621CEF">
            <w:pPr>
              <w:pStyle w:val="TAL"/>
              <w:rPr>
                <w:szCs w:val="22"/>
              </w:rPr>
            </w:pPr>
            <w:r w:rsidRPr="00F537EB">
              <w:rPr>
                <w:b/>
                <w:i/>
                <w:szCs w:val="22"/>
              </w:rPr>
              <w:t>cyclicShift-n4</w:t>
            </w:r>
          </w:p>
          <w:p w14:paraId="49782091" w14:textId="77777777" w:rsidR="00621CEF" w:rsidRPr="00F537EB" w:rsidRDefault="00621CEF" w:rsidP="00621CEF">
            <w:pPr>
              <w:pStyle w:val="TAL"/>
              <w:rPr>
                <w:szCs w:val="22"/>
              </w:rPr>
            </w:pPr>
            <w:r w:rsidRPr="00F537EB">
              <w:rPr>
                <w:szCs w:val="22"/>
              </w:rPr>
              <w:t>Cyclic shift configuration (see TS 38.214 [19], clause 6.2.1).</w:t>
            </w:r>
          </w:p>
        </w:tc>
      </w:tr>
      <w:tr w:rsidR="00621CEF" w:rsidRPr="00F537EB" w14:paraId="6576E30B"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A4E3E75" w14:textId="77777777" w:rsidR="00621CEF" w:rsidRPr="00F537EB" w:rsidRDefault="00621CEF" w:rsidP="00621CEF">
            <w:pPr>
              <w:pStyle w:val="TAL"/>
              <w:rPr>
                <w:szCs w:val="22"/>
              </w:rPr>
            </w:pPr>
            <w:r w:rsidRPr="00F537EB">
              <w:rPr>
                <w:b/>
                <w:i/>
                <w:szCs w:val="22"/>
              </w:rPr>
              <w:t>freqHopping</w:t>
            </w:r>
          </w:p>
          <w:p w14:paraId="06BEEC2B" w14:textId="77777777" w:rsidR="00621CEF" w:rsidRPr="00F537EB" w:rsidRDefault="00621CEF" w:rsidP="00621CEF">
            <w:pPr>
              <w:pStyle w:val="TAL"/>
              <w:rPr>
                <w:szCs w:val="22"/>
              </w:rPr>
            </w:pPr>
            <w:r w:rsidRPr="00F537EB">
              <w:rPr>
                <w:szCs w:val="22"/>
              </w:rPr>
              <w:t xml:space="preserve">Includes parameters capturing SRS frequency hopping (see TS 38.214 [19], clause 6.2.1). For CLI SRS-RSRP measurement, the network always configures this field such that </w:t>
            </w:r>
            <w:r w:rsidRPr="00F537EB">
              <w:rPr>
                <w:i/>
                <w:szCs w:val="22"/>
              </w:rPr>
              <w:t>b-hop</w:t>
            </w:r>
            <w:r w:rsidRPr="00F537EB">
              <w:rPr>
                <w:szCs w:val="22"/>
              </w:rPr>
              <w:t xml:space="preserve"> &gt; </w:t>
            </w:r>
            <w:r w:rsidRPr="00F537EB">
              <w:rPr>
                <w:i/>
                <w:szCs w:val="22"/>
              </w:rPr>
              <w:t>b-SRS</w:t>
            </w:r>
            <w:r w:rsidRPr="00F537EB">
              <w:rPr>
                <w:szCs w:val="22"/>
              </w:rPr>
              <w:t>.</w:t>
            </w:r>
          </w:p>
        </w:tc>
      </w:tr>
      <w:tr w:rsidR="00621CEF" w:rsidRPr="00F537EB" w14:paraId="3AB64E5C"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CF10A65" w14:textId="77777777" w:rsidR="00621CEF" w:rsidRPr="00F537EB" w:rsidRDefault="00621CEF" w:rsidP="00621CEF">
            <w:pPr>
              <w:pStyle w:val="TAL"/>
              <w:rPr>
                <w:szCs w:val="22"/>
              </w:rPr>
            </w:pPr>
            <w:r w:rsidRPr="00F537EB">
              <w:rPr>
                <w:b/>
                <w:i/>
                <w:szCs w:val="22"/>
              </w:rPr>
              <w:t>groupOrSequenceHopping</w:t>
            </w:r>
          </w:p>
          <w:p w14:paraId="66287FA8" w14:textId="77777777" w:rsidR="00621CEF" w:rsidRPr="00F537EB" w:rsidRDefault="00621CEF" w:rsidP="00621CEF">
            <w:pPr>
              <w:pStyle w:val="TAL"/>
              <w:rPr>
                <w:szCs w:val="22"/>
              </w:rPr>
            </w:pPr>
            <w:r w:rsidRPr="00F537EB">
              <w:rPr>
                <w:szCs w:val="22"/>
              </w:rPr>
              <w:t>Parameter(s) for configuring group or sequence hopping (see TS 38.211 [16], clause  6.4.1.4.2). For CLI SRS-RSRP measurement, the network always configures this parameter to 'neither'.</w:t>
            </w:r>
          </w:p>
        </w:tc>
      </w:tr>
      <w:tr w:rsidR="00621CEF" w:rsidRPr="00F537EB" w14:paraId="096BD7B5" w14:textId="77777777" w:rsidTr="00621CEF">
        <w:tc>
          <w:tcPr>
            <w:tcW w:w="14173" w:type="dxa"/>
            <w:tcBorders>
              <w:top w:val="single" w:sz="4" w:space="0" w:color="auto"/>
              <w:left w:val="single" w:sz="4" w:space="0" w:color="auto"/>
              <w:bottom w:val="single" w:sz="4" w:space="0" w:color="auto"/>
              <w:right w:val="single" w:sz="4" w:space="0" w:color="auto"/>
            </w:tcBorders>
          </w:tcPr>
          <w:p w14:paraId="7EE902B3" w14:textId="77777777" w:rsidR="00621CEF" w:rsidRPr="00F537EB" w:rsidRDefault="00621CEF" w:rsidP="00621CEF">
            <w:pPr>
              <w:pStyle w:val="TAL"/>
              <w:rPr>
                <w:b/>
                <w:i/>
                <w:szCs w:val="22"/>
              </w:rPr>
            </w:pPr>
            <w:r w:rsidRPr="00F537EB">
              <w:rPr>
                <w:b/>
                <w:i/>
                <w:szCs w:val="22"/>
              </w:rPr>
              <w:t>nrofSRS-Ports</w:t>
            </w:r>
          </w:p>
          <w:p w14:paraId="4C1980B7" w14:textId="77777777" w:rsidR="00621CEF" w:rsidRPr="00F537EB" w:rsidRDefault="00621CEF" w:rsidP="00621CEF">
            <w:pPr>
              <w:pStyle w:val="TAL"/>
              <w:rPr>
                <w:szCs w:val="22"/>
              </w:rPr>
            </w:pPr>
            <w:r w:rsidRPr="00F537EB">
              <w:rPr>
                <w:szCs w:val="22"/>
              </w:rPr>
              <w:t>Number of ports. For CLI SRS-RSRP measurement, the network always configures this parameter to 'port1'.</w:t>
            </w:r>
          </w:p>
        </w:tc>
      </w:tr>
      <w:tr w:rsidR="00621CEF" w:rsidRPr="00F537EB" w14:paraId="02F6DA3F"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93EEB76" w14:textId="77777777" w:rsidR="00621CEF" w:rsidRPr="00F537EB" w:rsidRDefault="00621CEF" w:rsidP="00621CEF">
            <w:pPr>
              <w:pStyle w:val="TAL"/>
              <w:rPr>
                <w:szCs w:val="22"/>
              </w:rPr>
            </w:pPr>
            <w:r w:rsidRPr="00F537EB">
              <w:rPr>
                <w:b/>
                <w:i/>
                <w:szCs w:val="22"/>
              </w:rPr>
              <w:t>periodicityAndOffset-p</w:t>
            </w:r>
          </w:p>
          <w:p w14:paraId="4DDBC3E4" w14:textId="77777777" w:rsidR="00621CEF" w:rsidRPr="00F537EB" w:rsidRDefault="00621CEF" w:rsidP="00621CEF">
            <w:pPr>
              <w:pStyle w:val="TAL"/>
              <w:rPr>
                <w:szCs w:val="22"/>
              </w:rPr>
            </w:pPr>
            <w:r w:rsidRPr="00F537EB">
              <w:rPr>
                <w:szCs w:val="22"/>
              </w:rPr>
              <w:t xml:space="preserve">Periodicity and slot offset for this SRS resource. All values are in "number of slots". Value </w:t>
            </w:r>
            <w:r w:rsidRPr="00F537EB">
              <w:rPr>
                <w:i/>
                <w:szCs w:val="22"/>
              </w:rPr>
              <w:t>sl1</w:t>
            </w:r>
            <w:r w:rsidRPr="00F537EB">
              <w:rPr>
                <w:szCs w:val="22"/>
              </w:rPr>
              <w:t xml:space="preserve"> corresponds to a periodicity of 1 slot, value </w:t>
            </w:r>
            <w:r w:rsidRPr="00F537EB">
              <w:rPr>
                <w:i/>
                <w:szCs w:val="22"/>
              </w:rPr>
              <w:t>sl2</w:t>
            </w:r>
            <w:r w:rsidRPr="00F537EB">
              <w:rPr>
                <w:szCs w:val="22"/>
              </w:rPr>
              <w:t xml:space="preserve"> corresponds to a periodicity of 2 slots, and so on. For each periodicity the corresponding offset is given in number of slots. For periodicity </w:t>
            </w:r>
            <w:r w:rsidRPr="00F537EB">
              <w:rPr>
                <w:i/>
                <w:szCs w:val="22"/>
              </w:rPr>
              <w:t>sl1</w:t>
            </w:r>
            <w:r w:rsidRPr="00F537EB">
              <w:rPr>
                <w:szCs w:val="22"/>
              </w:rPr>
              <w:t xml:space="preserve"> the offset is 0 slots (see TS 38.214 [19], clause 6.2.1). For CLI SRS-RSRP measurement, </w:t>
            </w:r>
            <w:r w:rsidRPr="00F537EB">
              <w:rPr>
                <w:i/>
                <w:szCs w:val="22"/>
              </w:rPr>
              <w:t>sl1280</w:t>
            </w:r>
            <w:r w:rsidRPr="00F537EB">
              <w:rPr>
                <w:szCs w:val="22"/>
              </w:rPr>
              <w:t xml:space="preserve"> and </w:t>
            </w:r>
            <w:r w:rsidRPr="00F537EB">
              <w:rPr>
                <w:i/>
                <w:szCs w:val="22"/>
              </w:rPr>
              <w:t>sl2560</w:t>
            </w:r>
            <w:r w:rsidRPr="00F537EB">
              <w:rPr>
                <w:szCs w:val="22"/>
              </w:rPr>
              <w:t xml:space="preserve"> cannot be configured.</w:t>
            </w:r>
          </w:p>
        </w:tc>
      </w:tr>
      <w:tr w:rsidR="00621CEF" w:rsidRPr="00F537EB" w14:paraId="13E44118"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31F6340" w14:textId="77777777" w:rsidR="00621CEF" w:rsidRPr="00F537EB" w:rsidRDefault="00621CEF" w:rsidP="00621CEF">
            <w:pPr>
              <w:pStyle w:val="TAL"/>
              <w:rPr>
                <w:szCs w:val="22"/>
              </w:rPr>
            </w:pPr>
            <w:r w:rsidRPr="00F537EB">
              <w:rPr>
                <w:b/>
                <w:i/>
                <w:szCs w:val="22"/>
              </w:rPr>
              <w:t>periodicityAndOffset-sp</w:t>
            </w:r>
          </w:p>
          <w:p w14:paraId="762F6936" w14:textId="77777777" w:rsidR="00621CEF" w:rsidRPr="00F537EB" w:rsidRDefault="00621CEF" w:rsidP="00621CEF">
            <w:pPr>
              <w:pStyle w:val="TAL"/>
              <w:rPr>
                <w:szCs w:val="22"/>
              </w:rPr>
            </w:pPr>
            <w:r w:rsidRPr="00F537EB">
              <w:rPr>
                <w:szCs w:val="22"/>
              </w:rPr>
              <w:t xml:space="preserve">Periodicity and slot offset for this SRS resource. All values are in "number of slots". Value </w:t>
            </w:r>
            <w:r w:rsidRPr="00F537EB">
              <w:rPr>
                <w:i/>
                <w:szCs w:val="22"/>
              </w:rPr>
              <w:t>sl1</w:t>
            </w:r>
            <w:r w:rsidRPr="00F537EB">
              <w:rPr>
                <w:szCs w:val="22"/>
              </w:rPr>
              <w:t xml:space="preserve"> corresponds to a periodicity of 1 slot, value </w:t>
            </w:r>
            <w:r w:rsidRPr="00F537EB">
              <w:rPr>
                <w:i/>
                <w:szCs w:val="22"/>
              </w:rPr>
              <w:t>sl2</w:t>
            </w:r>
            <w:r w:rsidRPr="00F537EB">
              <w:rPr>
                <w:szCs w:val="22"/>
              </w:rPr>
              <w:t xml:space="preserve"> corresponds to a periodicity of 2 slots, and so on. For each periodicity the corresponding offset is given in number of slots. For periodicity </w:t>
            </w:r>
            <w:r w:rsidRPr="00F537EB">
              <w:rPr>
                <w:i/>
                <w:szCs w:val="22"/>
              </w:rPr>
              <w:t>sl1</w:t>
            </w:r>
            <w:r w:rsidRPr="00F537EB">
              <w:rPr>
                <w:szCs w:val="22"/>
              </w:rPr>
              <w:t xml:space="preserve"> the offset is 0 slots (see TS 38.214 [19], clause 6.2.1).</w:t>
            </w:r>
          </w:p>
        </w:tc>
      </w:tr>
      <w:tr w:rsidR="00621CEF" w:rsidRPr="00F537EB" w14:paraId="3E3A574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6A1EE97" w14:textId="77777777" w:rsidR="00621CEF" w:rsidRPr="00F537EB" w:rsidRDefault="00621CEF" w:rsidP="00621CEF">
            <w:pPr>
              <w:pStyle w:val="TAL"/>
              <w:rPr>
                <w:szCs w:val="22"/>
              </w:rPr>
            </w:pPr>
            <w:r w:rsidRPr="00F537EB">
              <w:rPr>
                <w:b/>
                <w:i/>
                <w:szCs w:val="22"/>
              </w:rPr>
              <w:t>ptrs-PortIndex</w:t>
            </w:r>
          </w:p>
          <w:p w14:paraId="7D4AEB85" w14:textId="77777777" w:rsidR="00621CEF" w:rsidRPr="00F537EB" w:rsidRDefault="00621CEF" w:rsidP="00621CEF">
            <w:pPr>
              <w:pStyle w:val="TAL"/>
              <w:rPr>
                <w:szCs w:val="22"/>
              </w:rPr>
            </w:pPr>
            <w:r w:rsidRPr="00F537EB">
              <w:rPr>
                <w:szCs w:val="22"/>
              </w:rPr>
              <w:t xml:space="preserve">The PTRS port index for this SRS resource for non-codebook based UL MIMO. This is only applicable when the corresponding </w:t>
            </w:r>
            <w:r w:rsidRPr="00F537EB">
              <w:rPr>
                <w:i/>
                <w:szCs w:val="22"/>
              </w:rPr>
              <w:t>PTRS-UplinkConfig</w:t>
            </w:r>
            <w:r w:rsidRPr="00F537EB">
              <w:rPr>
                <w:szCs w:val="22"/>
              </w:rPr>
              <w:t xml:space="preserve"> is set to CP-OFDM. The </w:t>
            </w:r>
            <w:r w:rsidRPr="00F537EB">
              <w:rPr>
                <w:i/>
                <w:szCs w:val="22"/>
              </w:rPr>
              <w:t>ptrs-PortIndex</w:t>
            </w:r>
            <w:r w:rsidRPr="00F537EB">
              <w:rPr>
                <w:szCs w:val="22"/>
              </w:rPr>
              <w:t xml:space="preserve"> configured here must be smaller than the </w:t>
            </w:r>
            <w:r w:rsidRPr="00F537EB">
              <w:rPr>
                <w:i/>
                <w:szCs w:val="22"/>
              </w:rPr>
              <w:t>maxNrofPorts</w:t>
            </w:r>
            <w:r w:rsidRPr="00F537EB">
              <w:rPr>
                <w:szCs w:val="22"/>
              </w:rPr>
              <w:t xml:space="preserve"> configured in the </w:t>
            </w:r>
            <w:r w:rsidRPr="00F537EB">
              <w:rPr>
                <w:i/>
                <w:szCs w:val="22"/>
              </w:rPr>
              <w:t>PTRS-UplinkConfig</w:t>
            </w:r>
            <w:r w:rsidRPr="00F537EB">
              <w:rPr>
                <w:szCs w:val="22"/>
              </w:rPr>
              <w:t xml:space="preserve"> (see TS 38.214 [19], clause 6.2.3.1). This parameter is not applicable to CLI SRS-RSRP measurement.</w:t>
            </w:r>
          </w:p>
        </w:tc>
      </w:tr>
      <w:tr w:rsidR="00621CEF" w:rsidRPr="00F537EB" w14:paraId="5586CB72"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F326840" w14:textId="77777777" w:rsidR="00621CEF" w:rsidRPr="00F537EB" w:rsidRDefault="00621CEF" w:rsidP="00621CEF">
            <w:pPr>
              <w:pStyle w:val="TAL"/>
              <w:rPr>
                <w:szCs w:val="22"/>
              </w:rPr>
            </w:pPr>
            <w:bookmarkStart w:id="4430" w:name="_Hlk12690134"/>
            <w:r w:rsidRPr="00F537EB">
              <w:rPr>
                <w:b/>
                <w:i/>
                <w:szCs w:val="22"/>
              </w:rPr>
              <w:t>resourceMapping</w:t>
            </w:r>
          </w:p>
          <w:p w14:paraId="2BD640F5" w14:textId="77777777" w:rsidR="00621CEF" w:rsidRPr="00F537EB" w:rsidRDefault="00621CEF" w:rsidP="00621CEF">
            <w:pPr>
              <w:pStyle w:val="TAL"/>
              <w:rPr>
                <w:szCs w:val="22"/>
              </w:rPr>
            </w:pPr>
            <w:r w:rsidRPr="00F537EB">
              <w:rPr>
                <w:szCs w:val="22"/>
              </w:rPr>
              <w:t xml:space="preserve">OFDM symbol location of the SRS resource within a slot including </w:t>
            </w:r>
            <w:r w:rsidRPr="00F537EB">
              <w:rPr>
                <w:i/>
              </w:rPr>
              <w:t>nrofSymbols</w:t>
            </w:r>
            <w:r w:rsidRPr="00F537EB">
              <w:t xml:space="preserve"> (</w:t>
            </w:r>
            <w:r w:rsidRPr="00F537EB">
              <w:rPr>
                <w:szCs w:val="22"/>
              </w:rPr>
              <w:t xml:space="preserve">number of OFDM symbols), </w:t>
            </w:r>
            <w:r w:rsidRPr="00F537EB">
              <w:rPr>
                <w:i/>
                <w:szCs w:val="22"/>
              </w:rPr>
              <w:t>startPosition</w:t>
            </w:r>
            <w:r w:rsidRPr="00F537EB">
              <w:rPr>
                <w:szCs w:val="22"/>
              </w:rPr>
              <w:t xml:space="preserve"> (value 0 refers to the last symbol, value 1 refers to the second last symbol, and so on) and </w:t>
            </w:r>
            <w:r w:rsidRPr="00F537EB">
              <w:rPr>
                <w:i/>
                <w:szCs w:val="22"/>
              </w:rPr>
              <w:t>repetitionFactor</w:t>
            </w:r>
            <w:r w:rsidRPr="00F537EB">
              <w:rPr>
                <w:szCs w:val="22"/>
              </w:rPr>
              <w:t xml:space="preserve"> (see TS 38.214 [19], clause 6.2.1 and TS 38.211 [16], clause 6.4.1.4). The configured SRS resource does not exceed the slot boundary.</w:t>
            </w:r>
            <w:bookmarkEnd w:id="4430"/>
            <w:r w:rsidRPr="00F537EB">
              <w:rPr>
                <w:szCs w:val="22"/>
              </w:rPr>
              <w:t xml:space="preserve"> If </w:t>
            </w:r>
            <w:r w:rsidRPr="00F537EB">
              <w:rPr>
                <w:i/>
                <w:szCs w:val="22"/>
              </w:rPr>
              <w:t>resourceMapping-r16</w:t>
            </w:r>
            <w:r w:rsidRPr="00F537EB">
              <w:rPr>
                <w:szCs w:val="22"/>
              </w:rPr>
              <w:t xml:space="preserve"> is signalled, UE shall ignore the </w:t>
            </w:r>
            <w:r w:rsidRPr="00F537EB">
              <w:rPr>
                <w:i/>
                <w:szCs w:val="22"/>
              </w:rPr>
              <w:t xml:space="preserve">resourceMapping </w:t>
            </w:r>
            <w:r w:rsidRPr="00F537EB">
              <w:rPr>
                <w:szCs w:val="22"/>
              </w:rPr>
              <w:t xml:space="preserve">(without suffix). For CLI SRS-RSRP measurement, the network always configures </w:t>
            </w:r>
            <w:r w:rsidRPr="00F537EB">
              <w:rPr>
                <w:i/>
                <w:szCs w:val="22"/>
              </w:rPr>
              <w:t>nrofSymbols</w:t>
            </w:r>
            <w:r w:rsidRPr="00F537EB">
              <w:rPr>
                <w:szCs w:val="22"/>
              </w:rPr>
              <w:t xml:space="preserve"> and </w:t>
            </w:r>
            <w:r w:rsidRPr="00F537EB">
              <w:rPr>
                <w:i/>
                <w:szCs w:val="22"/>
              </w:rPr>
              <w:t>repetitionFactor</w:t>
            </w:r>
            <w:r w:rsidRPr="00F537EB">
              <w:rPr>
                <w:szCs w:val="22"/>
              </w:rPr>
              <w:t xml:space="preserve"> to 'n1'.</w:t>
            </w:r>
          </w:p>
        </w:tc>
      </w:tr>
      <w:tr w:rsidR="00621CEF" w:rsidRPr="00F537EB" w14:paraId="2989813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F37C974" w14:textId="77777777" w:rsidR="00621CEF" w:rsidRPr="00F537EB" w:rsidRDefault="00621CEF" w:rsidP="00621CEF">
            <w:pPr>
              <w:pStyle w:val="TAL"/>
              <w:rPr>
                <w:szCs w:val="22"/>
              </w:rPr>
            </w:pPr>
            <w:r w:rsidRPr="00F537EB">
              <w:rPr>
                <w:b/>
                <w:i/>
                <w:szCs w:val="22"/>
              </w:rPr>
              <w:t>resourceType</w:t>
            </w:r>
          </w:p>
          <w:p w14:paraId="0A383658" w14:textId="77777777" w:rsidR="00621CEF" w:rsidRPr="00F537EB" w:rsidRDefault="00621CEF" w:rsidP="00621CEF">
            <w:pPr>
              <w:pStyle w:val="TAL"/>
              <w:rPr>
                <w:szCs w:val="22"/>
              </w:rPr>
            </w:pPr>
            <w:r w:rsidRPr="00F537EB">
              <w:rPr>
                <w:szCs w:val="22"/>
              </w:rPr>
              <w:t xml:space="preserve">Periodicity and offset for semi-persistent and periodic SRS resource (see TS 38.214 [19], clause 6.2.1). For CLI SRS-RSRP measurement, only 'periodic' is applicable for </w:t>
            </w:r>
            <w:r w:rsidRPr="00F537EB">
              <w:rPr>
                <w:i/>
                <w:szCs w:val="22"/>
              </w:rPr>
              <w:t>resourceType</w:t>
            </w:r>
            <w:r w:rsidRPr="00F537EB">
              <w:rPr>
                <w:szCs w:val="22"/>
              </w:rPr>
              <w:t>.</w:t>
            </w:r>
          </w:p>
        </w:tc>
      </w:tr>
      <w:tr w:rsidR="00621CEF" w:rsidRPr="00F537EB" w14:paraId="120EE23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B2F247A" w14:textId="77777777" w:rsidR="00621CEF" w:rsidRPr="00F537EB" w:rsidRDefault="00621CEF" w:rsidP="00621CEF">
            <w:pPr>
              <w:pStyle w:val="TAL"/>
              <w:rPr>
                <w:szCs w:val="22"/>
              </w:rPr>
            </w:pPr>
            <w:r w:rsidRPr="00F537EB">
              <w:rPr>
                <w:b/>
                <w:i/>
                <w:szCs w:val="22"/>
              </w:rPr>
              <w:t>sequenceId</w:t>
            </w:r>
          </w:p>
          <w:p w14:paraId="7A971BB5" w14:textId="77777777" w:rsidR="00621CEF" w:rsidRPr="00F537EB" w:rsidRDefault="00621CEF" w:rsidP="00621CEF">
            <w:pPr>
              <w:pStyle w:val="TAL"/>
              <w:rPr>
                <w:szCs w:val="22"/>
              </w:rPr>
            </w:pPr>
            <w:r w:rsidRPr="00F537EB">
              <w:rPr>
                <w:szCs w:val="22"/>
              </w:rPr>
              <w:t>Sequence ID used to initialize pseudo random group and sequence hopping (see TS 38.214 [19], clause 6.2.1).</w:t>
            </w:r>
          </w:p>
        </w:tc>
      </w:tr>
      <w:tr w:rsidR="00621CEF" w:rsidRPr="00F537EB" w14:paraId="08AF75CF"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00954BC" w14:textId="77777777" w:rsidR="00621CEF" w:rsidRPr="00F537EB" w:rsidRDefault="00621CEF" w:rsidP="00621CEF">
            <w:pPr>
              <w:pStyle w:val="TAL"/>
              <w:rPr>
                <w:szCs w:val="22"/>
              </w:rPr>
            </w:pPr>
            <w:r w:rsidRPr="00F537EB">
              <w:rPr>
                <w:b/>
                <w:i/>
                <w:szCs w:val="22"/>
              </w:rPr>
              <w:t>spatialRelationInfo</w:t>
            </w:r>
          </w:p>
          <w:p w14:paraId="61049AB1" w14:textId="77777777" w:rsidR="00621CEF" w:rsidRPr="00F537EB" w:rsidRDefault="00621CEF" w:rsidP="00621CEF">
            <w:pPr>
              <w:pStyle w:val="TAL"/>
              <w:rPr>
                <w:szCs w:val="22"/>
              </w:rPr>
            </w:pPr>
            <w:r w:rsidRPr="00F537EB">
              <w:rPr>
                <w:szCs w:val="22"/>
              </w:rPr>
              <w:t>Configuration of the spatial relation between a reference RS and the target SRS. Reference RS can be SSB/CSI-RS/SRS (see TS 38.214 [19], clause 6.2.1). This parameter is not applicable to CLI SRS-RSRP measurement.</w:t>
            </w:r>
          </w:p>
        </w:tc>
      </w:tr>
      <w:tr w:rsidR="00621CEF" w:rsidRPr="00F537EB" w14:paraId="7F5716D1" w14:textId="77777777" w:rsidTr="00621CEF">
        <w:tc>
          <w:tcPr>
            <w:tcW w:w="14173" w:type="dxa"/>
            <w:tcBorders>
              <w:top w:val="single" w:sz="4" w:space="0" w:color="auto"/>
              <w:left w:val="single" w:sz="4" w:space="0" w:color="auto"/>
              <w:bottom w:val="single" w:sz="4" w:space="0" w:color="auto"/>
              <w:right w:val="single" w:sz="4" w:space="0" w:color="auto"/>
            </w:tcBorders>
          </w:tcPr>
          <w:p w14:paraId="4E474331" w14:textId="77777777" w:rsidR="00621CEF" w:rsidRPr="00F537EB" w:rsidRDefault="00621CEF" w:rsidP="00621CEF">
            <w:pPr>
              <w:pStyle w:val="TAL"/>
              <w:rPr>
                <w:szCs w:val="22"/>
              </w:rPr>
            </w:pPr>
            <w:r w:rsidRPr="00F537EB">
              <w:rPr>
                <w:b/>
                <w:i/>
                <w:szCs w:val="22"/>
              </w:rPr>
              <w:t>spatialRelationInfoPos</w:t>
            </w:r>
          </w:p>
          <w:p w14:paraId="1EE98319" w14:textId="77777777" w:rsidR="00621CEF" w:rsidRPr="00F537EB" w:rsidRDefault="00621CEF" w:rsidP="00621CEF">
            <w:pPr>
              <w:pStyle w:val="TAL"/>
              <w:rPr>
                <w:b/>
                <w:i/>
                <w:szCs w:val="22"/>
              </w:rPr>
            </w:pPr>
            <w:r w:rsidRPr="00F537EB">
              <w:rPr>
                <w:szCs w:val="22"/>
              </w:rPr>
              <w:t>Configuration of the spatial relation between a reference RS and the target SRS. Reference RS can be SSB/CSI-RS/SRS/DL-PRS (see TS 38.214 [19], clause 6.2.1).</w:t>
            </w:r>
          </w:p>
        </w:tc>
      </w:tr>
      <w:tr w:rsidR="00621CEF" w:rsidRPr="00F537EB" w14:paraId="2EFB7728" w14:textId="77777777" w:rsidTr="00621CEF">
        <w:tc>
          <w:tcPr>
            <w:tcW w:w="14173" w:type="dxa"/>
            <w:tcBorders>
              <w:top w:val="single" w:sz="4" w:space="0" w:color="auto"/>
              <w:left w:val="single" w:sz="4" w:space="0" w:color="auto"/>
              <w:bottom w:val="single" w:sz="4" w:space="0" w:color="auto"/>
              <w:right w:val="single" w:sz="4" w:space="0" w:color="auto"/>
            </w:tcBorders>
          </w:tcPr>
          <w:p w14:paraId="4B134DBB" w14:textId="77777777" w:rsidR="00621CEF" w:rsidRPr="00F537EB" w:rsidRDefault="00621CEF" w:rsidP="00621CEF">
            <w:pPr>
              <w:pStyle w:val="TAL"/>
              <w:rPr>
                <w:b/>
                <w:bCs/>
                <w:i/>
                <w:iCs/>
              </w:rPr>
            </w:pPr>
            <w:r w:rsidRPr="00F537EB">
              <w:rPr>
                <w:b/>
                <w:bCs/>
                <w:i/>
                <w:iCs/>
              </w:rPr>
              <w:t>srs-RequestForDCI-Format0-2</w:t>
            </w:r>
          </w:p>
          <w:p w14:paraId="3E99D7E0" w14:textId="77777777" w:rsidR="00621CEF" w:rsidRPr="00F537EB" w:rsidRDefault="00621CEF" w:rsidP="00621CEF">
            <w:pPr>
              <w:pStyle w:val="TAL"/>
              <w:rPr>
                <w:b/>
                <w:i/>
                <w:szCs w:val="22"/>
              </w:rPr>
            </w:pPr>
            <w:r w:rsidRPr="00F537EB">
              <w:rPr>
                <w:szCs w:val="22"/>
              </w:rPr>
              <w:t xml:space="preserve">Indicate the number of bits for "SRS request"in DCI format 0_2. When the field is absent, then the value of 0 bit for "SRS request" in DCI format 0_2 is applied. If the parameter </w:t>
            </w:r>
            <w:r w:rsidRPr="00F537EB">
              <w:rPr>
                <w:i/>
                <w:szCs w:val="22"/>
              </w:rPr>
              <w:t>srs-RequestForDCI-Format0-2</w:t>
            </w:r>
            <w:r w:rsidRPr="00F537EB">
              <w:rPr>
                <w:szCs w:val="22"/>
              </w:rPr>
              <w:t xml:space="preserve"> is configured to value 1, 1 bit is used to indicate one of the first two rows of Table 7.3.1.1.2-24 in TS 38.212 [17] for triggered aperiodic SRS resource set. If the value 2 is configured, 2 bits are used to indicate one of the rows of Table 7.3.1.1.2-24 in TS 38.212 [17]. When UE is configured with </w:t>
            </w:r>
            <w:r w:rsidRPr="00F537EB">
              <w:rPr>
                <w:i/>
                <w:szCs w:val="22"/>
              </w:rPr>
              <w:t>supplementaryUplink</w:t>
            </w:r>
            <w:r w:rsidRPr="00F537EB">
              <w:rPr>
                <w:szCs w:val="22"/>
              </w:rPr>
              <w:t>, an extra bit (the first bit of the SRS request field) is used for the non-SUL/SUL indication.</w:t>
            </w:r>
          </w:p>
        </w:tc>
      </w:tr>
      <w:tr w:rsidR="00621CEF" w:rsidRPr="00F537EB" w14:paraId="5E5BD9EB" w14:textId="77777777" w:rsidTr="00621CEF">
        <w:tc>
          <w:tcPr>
            <w:tcW w:w="14173" w:type="dxa"/>
            <w:tcBorders>
              <w:top w:val="single" w:sz="4" w:space="0" w:color="auto"/>
              <w:left w:val="single" w:sz="4" w:space="0" w:color="auto"/>
              <w:bottom w:val="single" w:sz="4" w:space="0" w:color="auto"/>
              <w:right w:val="single" w:sz="4" w:space="0" w:color="auto"/>
            </w:tcBorders>
          </w:tcPr>
          <w:p w14:paraId="0016F7A7" w14:textId="77777777" w:rsidR="00621CEF" w:rsidRPr="00F537EB" w:rsidRDefault="00621CEF" w:rsidP="00621CEF">
            <w:pPr>
              <w:pStyle w:val="TAL"/>
              <w:rPr>
                <w:b/>
                <w:bCs/>
                <w:i/>
                <w:iCs/>
              </w:rPr>
            </w:pPr>
            <w:r w:rsidRPr="00F537EB">
              <w:rPr>
                <w:b/>
                <w:bCs/>
                <w:i/>
                <w:iCs/>
              </w:rPr>
              <w:t>srs-RequestForDCI-Format1-2</w:t>
            </w:r>
          </w:p>
          <w:p w14:paraId="0C27650A" w14:textId="77777777" w:rsidR="00621CEF" w:rsidRPr="00F537EB" w:rsidRDefault="00621CEF" w:rsidP="00621CEF">
            <w:pPr>
              <w:pStyle w:val="TAL"/>
              <w:rPr>
                <w:b/>
                <w:i/>
                <w:szCs w:val="22"/>
              </w:rPr>
            </w:pPr>
            <w:r w:rsidRPr="00F537EB">
              <w:rPr>
                <w:szCs w:val="22"/>
              </w:rPr>
              <w:t xml:space="preserve">Indicate the number of bits for "SRS request" in DCI format 1_2. When the field is absent, then the value of 0 bit for "SRS request" in DCI format 1_2 is applied. When the UE is configured with </w:t>
            </w:r>
            <w:r w:rsidRPr="00F537EB">
              <w:rPr>
                <w:i/>
                <w:szCs w:val="22"/>
              </w:rPr>
              <w:t>supplementaryUplink</w:t>
            </w:r>
            <w:r w:rsidRPr="00F537EB">
              <w:rPr>
                <w:szCs w:val="22"/>
              </w:rPr>
              <w:t>, an extra bit (the first bit of the SRS request field) is used for the non-SUL/SUL indication (see TS 38.214 [19], clause 6.1.1.2).</w:t>
            </w:r>
          </w:p>
        </w:tc>
      </w:tr>
      <w:tr w:rsidR="00621CEF" w:rsidRPr="00F537EB" w14:paraId="0C581F2E" w14:textId="77777777" w:rsidTr="00621CEF">
        <w:tc>
          <w:tcPr>
            <w:tcW w:w="14173" w:type="dxa"/>
            <w:tcBorders>
              <w:top w:val="single" w:sz="4" w:space="0" w:color="auto"/>
              <w:left w:val="single" w:sz="4" w:space="0" w:color="auto"/>
              <w:bottom w:val="single" w:sz="4" w:space="0" w:color="auto"/>
              <w:right w:val="single" w:sz="4" w:space="0" w:color="auto"/>
            </w:tcBorders>
          </w:tcPr>
          <w:p w14:paraId="04C3F717" w14:textId="77777777" w:rsidR="00621CEF" w:rsidRPr="00F537EB" w:rsidRDefault="00621CEF" w:rsidP="00621CEF">
            <w:pPr>
              <w:pStyle w:val="TAL"/>
              <w:rPr>
                <w:b/>
                <w:bCs/>
                <w:i/>
                <w:iCs/>
              </w:rPr>
            </w:pPr>
            <w:r w:rsidRPr="00F537EB">
              <w:rPr>
                <w:b/>
                <w:bCs/>
                <w:i/>
                <w:iCs/>
              </w:rPr>
              <w:t>srs-ResourceSetToAddModListForDCI-Format0-2</w:t>
            </w:r>
          </w:p>
          <w:p w14:paraId="6CEAF223" w14:textId="77777777" w:rsidR="00621CEF" w:rsidRPr="00F537EB" w:rsidRDefault="00621CEF" w:rsidP="00621CEF">
            <w:pPr>
              <w:pStyle w:val="TAL"/>
              <w:rPr>
                <w:b/>
                <w:i/>
                <w:szCs w:val="22"/>
              </w:rPr>
            </w:pPr>
            <w:r w:rsidRPr="00F537EB">
              <w:rPr>
                <w:szCs w:val="22"/>
              </w:rPr>
              <w:t>List of SRS resource set to be added or modified for DCI format 0_2 (see TS 38.212 [17], clause 7.3.1).</w:t>
            </w:r>
          </w:p>
        </w:tc>
      </w:tr>
      <w:tr w:rsidR="00621CEF" w:rsidRPr="00F537EB" w14:paraId="73144FB8" w14:textId="77777777" w:rsidTr="00621CEF">
        <w:tc>
          <w:tcPr>
            <w:tcW w:w="14173" w:type="dxa"/>
            <w:tcBorders>
              <w:top w:val="single" w:sz="4" w:space="0" w:color="auto"/>
              <w:left w:val="single" w:sz="4" w:space="0" w:color="auto"/>
              <w:bottom w:val="single" w:sz="4" w:space="0" w:color="auto"/>
              <w:right w:val="single" w:sz="4" w:space="0" w:color="auto"/>
            </w:tcBorders>
          </w:tcPr>
          <w:p w14:paraId="2BB0E1EF" w14:textId="77777777" w:rsidR="00621CEF" w:rsidRPr="00F537EB" w:rsidRDefault="00621CEF" w:rsidP="00621CEF">
            <w:pPr>
              <w:pStyle w:val="TAL"/>
              <w:rPr>
                <w:b/>
                <w:bCs/>
                <w:i/>
                <w:iCs/>
              </w:rPr>
            </w:pPr>
            <w:r w:rsidRPr="00F537EB">
              <w:rPr>
                <w:b/>
                <w:bCs/>
                <w:i/>
                <w:iCs/>
              </w:rPr>
              <w:t>srs-ResourceSetToReleaseListForDCI-Format0-2</w:t>
            </w:r>
          </w:p>
          <w:p w14:paraId="3BD84678" w14:textId="77777777" w:rsidR="00621CEF" w:rsidRPr="00F537EB" w:rsidRDefault="00621CEF" w:rsidP="00621CEF">
            <w:pPr>
              <w:pStyle w:val="TAL"/>
              <w:rPr>
                <w:b/>
                <w:i/>
                <w:szCs w:val="22"/>
              </w:rPr>
            </w:pPr>
            <w:r w:rsidRPr="00F537EB">
              <w:rPr>
                <w:szCs w:val="22"/>
              </w:rPr>
              <w:t>List of SRS resource set to be released for DCI format 0_2 (see TS 38.212 [17], clause 7.3.1).</w:t>
            </w:r>
          </w:p>
        </w:tc>
      </w:tr>
      <w:tr w:rsidR="00621CEF" w:rsidRPr="00F537EB" w14:paraId="4FA765D6"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D4335C9" w14:textId="77777777" w:rsidR="00621CEF" w:rsidRPr="00F537EB" w:rsidRDefault="00621CEF" w:rsidP="00621CEF">
            <w:pPr>
              <w:pStyle w:val="TAL"/>
              <w:rPr>
                <w:szCs w:val="22"/>
              </w:rPr>
            </w:pPr>
            <w:r w:rsidRPr="00F537EB">
              <w:rPr>
                <w:b/>
                <w:i/>
                <w:szCs w:val="22"/>
              </w:rPr>
              <w:t>transmissionComb</w:t>
            </w:r>
          </w:p>
          <w:p w14:paraId="4673483F" w14:textId="77777777" w:rsidR="00621CEF" w:rsidRPr="00F537EB" w:rsidRDefault="00621CEF" w:rsidP="00621CEF">
            <w:pPr>
              <w:pStyle w:val="TAL"/>
              <w:rPr>
                <w:szCs w:val="22"/>
              </w:rPr>
            </w:pPr>
            <w:r w:rsidRPr="00F537EB">
              <w:rPr>
                <w:szCs w:val="22"/>
              </w:rPr>
              <w:t>Comb value (2 or 4 or 8) and comb offset (0..combValue-1) (see TS 38.214 [19], clause 6.2.1).</w:t>
            </w:r>
          </w:p>
        </w:tc>
      </w:tr>
    </w:tbl>
    <w:p w14:paraId="63FAB17C"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461BE65B"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377CDB9" w14:textId="77777777" w:rsidR="00621CEF" w:rsidRPr="00F537EB" w:rsidRDefault="00621CEF" w:rsidP="00621CEF">
            <w:pPr>
              <w:pStyle w:val="TAH"/>
              <w:rPr>
                <w:szCs w:val="22"/>
              </w:rPr>
            </w:pPr>
            <w:r w:rsidRPr="00F537EB">
              <w:rPr>
                <w:i/>
                <w:szCs w:val="22"/>
              </w:rPr>
              <w:t xml:space="preserve">SRS-ResourceSet </w:t>
            </w:r>
            <w:r w:rsidRPr="00F537EB">
              <w:rPr>
                <w:szCs w:val="22"/>
              </w:rPr>
              <w:t>field descriptions</w:t>
            </w:r>
          </w:p>
        </w:tc>
      </w:tr>
      <w:tr w:rsidR="00621CEF" w:rsidRPr="00F537EB" w14:paraId="211541D8"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7611B15" w14:textId="77777777" w:rsidR="00621CEF" w:rsidRPr="00F537EB" w:rsidRDefault="00621CEF" w:rsidP="00621CEF">
            <w:pPr>
              <w:pStyle w:val="TAL"/>
              <w:rPr>
                <w:szCs w:val="22"/>
              </w:rPr>
            </w:pPr>
            <w:r w:rsidRPr="00F537EB">
              <w:rPr>
                <w:b/>
                <w:i/>
                <w:szCs w:val="22"/>
              </w:rPr>
              <w:t>alpha</w:t>
            </w:r>
          </w:p>
          <w:p w14:paraId="2358CF4B" w14:textId="77777777" w:rsidR="00621CEF" w:rsidRPr="00F537EB" w:rsidRDefault="00621CEF" w:rsidP="00621CEF">
            <w:pPr>
              <w:pStyle w:val="TAL"/>
              <w:rPr>
                <w:szCs w:val="22"/>
              </w:rPr>
            </w:pPr>
            <w:r w:rsidRPr="00F537EB">
              <w:rPr>
                <w:szCs w:val="22"/>
              </w:rPr>
              <w:t>alpha value for SRS power control (see TS 38.213 [13], clause 7.3). When the field is absent the UE applies the value 1.</w:t>
            </w:r>
          </w:p>
        </w:tc>
      </w:tr>
      <w:tr w:rsidR="00621CEF" w:rsidRPr="00F537EB" w14:paraId="4AD067BA" w14:textId="77777777" w:rsidTr="00621CEF">
        <w:tc>
          <w:tcPr>
            <w:tcW w:w="14173" w:type="dxa"/>
            <w:tcBorders>
              <w:top w:val="single" w:sz="4" w:space="0" w:color="auto"/>
              <w:left w:val="single" w:sz="4" w:space="0" w:color="auto"/>
              <w:bottom w:val="single" w:sz="4" w:space="0" w:color="auto"/>
              <w:right w:val="single" w:sz="4" w:space="0" w:color="auto"/>
            </w:tcBorders>
          </w:tcPr>
          <w:p w14:paraId="478BCDE4" w14:textId="77777777" w:rsidR="00621CEF" w:rsidRPr="00F537EB" w:rsidRDefault="00621CEF" w:rsidP="00621CEF">
            <w:pPr>
              <w:pStyle w:val="TAL"/>
              <w:rPr>
                <w:szCs w:val="22"/>
              </w:rPr>
            </w:pPr>
            <w:r w:rsidRPr="00F537EB">
              <w:rPr>
                <w:b/>
                <w:i/>
                <w:szCs w:val="22"/>
              </w:rPr>
              <w:t>aperiodicSRS-ResourceTriggerList</w:t>
            </w:r>
          </w:p>
          <w:p w14:paraId="5966762C" w14:textId="77777777" w:rsidR="00621CEF" w:rsidRPr="00F537EB" w:rsidRDefault="00621CEF" w:rsidP="00621CEF">
            <w:pPr>
              <w:pStyle w:val="TAL"/>
            </w:pPr>
            <w:r w:rsidRPr="00F537EB">
              <w:t xml:space="preserve">An additional list of DCI "code points" upon which the UE shall transmit SRS according to this SRS resource set configuration (see TS 38.214 [19], clause 6.1.1.2). When the field is not included during a reconfiguration of </w:t>
            </w:r>
            <w:r w:rsidRPr="00F537EB">
              <w:rPr>
                <w:i/>
              </w:rPr>
              <w:t>SRS-ResourceSet</w:t>
            </w:r>
            <w:r w:rsidRPr="00F537EB">
              <w:t xml:space="preserve"> of </w:t>
            </w:r>
            <w:r w:rsidRPr="00F537EB">
              <w:rPr>
                <w:i/>
              </w:rPr>
              <w:t>resourceType</w:t>
            </w:r>
            <w:r w:rsidRPr="00F537EB">
              <w:t xml:space="preserve"> set to </w:t>
            </w:r>
            <w:r w:rsidRPr="00F537EB">
              <w:rPr>
                <w:i/>
              </w:rPr>
              <w:t>aperiodic</w:t>
            </w:r>
            <w:r w:rsidRPr="00F537EB">
              <w:t xml:space="preserve">, UE maintains this value based on the Need M; that is, this list is not considered as an extension of </w:t>
            </w:r>
            <w:r w:rsidRPr="00F537EB">
              <w:rPr>
                <w:i/>
                <w:szCs w:val="22"/>
              </w:rPr>
              <w:t>aperiodicSRS-ResourceTrigger</w:t>
            </w:r>
            <w:r w:rsidRPr="00F537EB">
              <w:t xml:space="preserve"> for purpose of applying the general rule for extended list in clause 6.1.3.</w:t>
            </w:r>
          </w:p>
        </w:tc>
      </w:tr>
      <w:tr w:rsidR="00621CEF" w:rsidRPr="00F537EB" w14:paraId="559C9367"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8281A12" w14:textId="77777777" w:rsidR="00621CEF" w:rsidRPr="00F537EB" w:rsidRDefault="00621CEF" w:rsidP="00621CEF">
            <w:pPr>
              <w:pStyle w:val="TAL"/>
              <w:rPr>
                <w:szCs w:val="22"/>
              </w:rPr>
            </w:pPr>
            <w:r w:rsidRPr="00F537EB">
              <w:rPr>
                <w:b/>
                <w:i/>
                <w:szCs w:val="22"/>
              </w:rPr>
              <w:t>aperiodicSRS-ResourceTrigger</w:t>
            </w:r>
          </w:p>
          <w:p w14:paraId="757CF3A9" w14:textId="77777777" w:rsidR="00621CEF" w:rsidRPr="00F537EB" w:rsidRDefault="00621CEF" w:rsidP="00621CEF">
            <w:pPr>
              <w:pStyle w:val="TAL"/>
              <w:rPr>
                <w:szCs w:val="22"/>
              </w:rPr>
            </w:pPr>
            <w:r w:rsidRPr="00F537EB">
              <w:rPr>
                <w:szCs w:val="22"/>
              </w:rPr>
              <w:t>The DCI "code point" upon which the UE shall transmit SRS according to this SRS resource set configuration (see TS 38.214 [19], clause 6.1.1.2).</w:t>
            </w:r>
          </w:p>
        </w:tc>
      </w:tr>
      <w:tr w:rsidR="00621CEF" w:rsidRPr="00F537EB" w14:paraId="24C71F2A"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2CFBDBE" w14:textId="77777777" w:rsidR="00621CEF" w:rsidRPr="00F537EB" w:rsidRDefault="00621CEF" w:rsidP="00621CEF">
            <w:pPr>
              <w:pStyle w:val="TAL"/>
              <w:rPr>
                <w:szCs w:val="22"/>
              </w:rPr>
            </w:pPr>
            <w:r w:rsidRPr="00F537EB">
              <w:rPr>
                <w:b/>
                <w:i/>
                <w:szCs w:val="22"/>
              </w:rPr>
              <w:t>associatedCSI-RS</w:t>
            </w:r>
          </w:p>
          <w:p w14:paraId="26AF0E5F" w14:textId="77777777" w:rsidR="00621CEF" w:rsidRPr="00F537EB" w:rsidRDefault="00621CEF" w:rsidP="00621CEF">
            <w:pPr>
              <w:pStyle w:val="TAL"/>
              <w:rPr>
                <w:szCs w:val="22"/>
              </w:rPr>
            </w:pPr>
            <w:r w:rsidRPr="00F537EB">
              <w:rPr>
                <w:szCs w:val="22"/>
              </w:rPr>
              <w:t>ID of CSI-RS resource associated with this SRS resource set in non-codebook based operation (see TS 38.214 [19], clause 6.1.1.2).</w:t>
            </w:r>
          </w:p>
        </w:tc>
      </w:tr>
      <w:tr w:rsidR="00621CEF" w:rsidRPr="00F537EB" w14:paraId="2A6E45AC"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6036122" w14:textId="77777777" w:rsidR="00621CEF" w:rsidRPr="00F537EB" w:rsidRDefault="00621CEF" w:rsidP="00621CEF">
            <w:pPr>
              <w:pStyle w:val="TAL"/>
              <w:rPr>
                <w:szCs w:val="22"/>
              </w:rPr>
            </w:pPr>
            <w:r w:rsidRPr="00F537EB">
              <w:rPr>
                <w:b/>
                <w:i/>
                <w:szCs w:val="22"/>
              </w:rPr>
              <w:t>csi-RS</w:t>
            </w:r>
          </w:p>
          <w:p w14:paraId="4AB204C8" w14:textId="77777777" w:rsidR="00621CEF" w:rsidRPr="00F537EB" w:rsidRDefault="00621CEF" w:rsidP="00621CEF">
            <w:pPr>
              <w:pStyle w:val="TAL"/>
              <w:rPr>
                <w:szCs w:val="22"/>
              </w:rPr>
            </w:pPr>
            <w:r w:rsidRPr="00F537EB">
              <w:rPr>
                <w:szCs w:val="22"/>
              </w:rPr>
              <w:t>ID of CSI-RS resource associated with this SRS resource set. (see TS 38.214 [19], clause 6.1.1.2).</w:t>
            </w:r>
          </w:p>
        </w:tc>
      </w:tr>
      <w:tr w:rsidR="00621CEF" w:rsidRPr="00F537EB" w14:paraId="3BCD61DA" w14:textId="77777777" w:rsidTr="00621CEF">
        <w:tc>
          <w:tcPr>
            <w:tcW w:w="14173" w:type="dxa"/>
            <w:tcBorders>
              <w:top w:val="single" w:sz="4" w:space="0" w:color="auto"/>
              <w:left w:val="single" w:sz="4" w:space="0" w:color="auto"/>
              <w:bottom w:val="single" w:sz="4" w:space="0" w:color="auto"/>
              <w:right w:val="single" w:sz="4" w:space="0" w:color="auto"/>
            </w:tcBorders>
          </w:tcPr>
          <w:p w14:paraId="6373A93B" w14:textId="77777777" w:rsidR="00621CEF" w:rsidRPr="00F537EB" w:rsidRDefault="00621CEF" w:rsidP="00621CEF">
            <w:pPr>
              <w:pStyle w:val="TAL"/>
              <w:rPr>
                <w:b/>
                <w:i/>
                <w:szCs w:val="18"/>
              </w:rPr>
            </w:pPr>
            <w:r w:rsidRPr="00F537EB">
              <w:rPr>
                <w:b/>
                <w:i/>
                <w:szCs w:val="18"/>
              </w:rPr>
              <w:t>csi-RS-IndexServingcell</w:t>
            </w:r>
          </w:p>
          <w:p w14:paraId="67301CCA" w14:textId="77777777" w:rsidR="00621CEF" w:rsidRPr="00F537EB" w:rsidRDefault="00621CEF" w:rsidP="00621CEF">
            <w:pPr>
              <w:pStyle w:val="TAL"/>
              <w:rPr>
                <w:b/>
                <w:i/>
                <w:szCs w:val="18"/>
              </w:rPr>
            </w:pPr>
            <w:r w:rsidRPr="00F537EB">
              <w:rPr>
                <w:szCs w:val="18"/>
              </w:rPr>
              <w:t>Indicates CSI-RS index belonging to a serving cell</w:t>
            </w:r>
          </w:p>
        </w:tc>
      </w:tr>
      <w:tr w:rsidR="00621CEF" w:rsidRPr="00F537EB" w14:paraId="73F5D8F2" w14:textId="77777777" w:rsidTr="00621CEF">
        <w:tc>
          <w:tcPr>
            <w:tcW w:w="14173" w:type="dxa"/>
            <w:tcBorders>
              <w:top w:val="single" w:sz="4" w:space="0" w:color="auto"/>
              <w:left w:val="single" w:sz="4" w:space="0" w:color="auto"/>
              <w:bottom w:val="single" w:sz="4" w:space="0" w:color="auto"/>
              <w:right w:val="single" w:sz="4" w:space="0" w:color="auto"/>
            </w:tcBorders>
          </w:tcPr>
          <w:p w14:paraId="512FB452" w14:textId="77777777" w:rsidR="00621CEF" w:rsidRPr="00F537EB" w:rsidRDefault="00621CEF" w:rsidP="00621CEF">
            <w:pPr>
              <w:pStyle w:val="TAL"/>
              <w:rPr>
                <w:b/>
                <w:i/>
                <w:szCs w:val="18"/>
              </w:rPr>
            </w:pPr>
            <w:r w:rsidRPr="00F537EB">
              <w:rPr>
                <w:b/>
                <w:i/>
                <w:szCs w:val="18"/>
              </w:rPr>
              <w:t>dl-PRS-ResourceId</w:t>
            </w:r>
          </w:p>
          <w:p w14:paraId="2E259C9C" w14:textId="77777777" w:rsidR="00621CEF" w:rsidRPr="00F537EB" w:rsidRDefault="00621CEF" w:rsidP="00621CEF">
            <w:pPr>
              <w:pStyle w:val="TAL"/>
              <w:rPr>
                <w:b/>
                <w:i/>
                <w:szCs w:val="18"/>
              </w:rPr>
            </w:pPr>
            <w:r w:rsidRPr="00F537EB">
              <w:rPr>
                <w:szCs w:val="18"/>
              </w:rPr>
              <w:t>The ID of the DL PRS resource, see TS 37.355 [49]</w:t>
            </w:r>
          </w:p>
        </w:tc>
      </w:tr>
      <w:tr w:rsidR="00621CEF" w:rsidRPr="00F537EB" w14:paraId="03183F55" w14:textId="77777777" w:rsidTr="00621CEF">
        <w:tc>
          <w:tcPr>
            <w:tcW w:w="14173" w:type="dxa"/>
            <w:tcBorders>
              <w:top w:val="single" w:sz="4" w:space="0" w:color="auto"/>
              <w:left w:val="single" w:sz="4" w:space="0" w:color="auto"/>
              <w:bottom w:val="single" w:sz="4" w:space="0" w:color="auto"/>
              <w:right w:val="single" w:sz="4" w:space="0" w:color="auto"/>
            </w:tcBorders>
          </w:tcPr>
          <w:p w14:paraId="3990B8AC" w14:textId="77777777" w:rsidR="00621CEF" w:rsidRPr="00F537EB" w:rsidRDefault="00621CEF" w:rsidP="00621CEF">
            <w:pPr>
              <w:pStyle w:val="TAL"/>
              <w:rPr>
                <w:b/>
                <w:i/>
                <w:szCs w:val="18"/>
              </w:rPr>
            </w:pPr>
            <w:r w:rsidRPr="00F537EB">
              <w:rPr>
                <w:b/>
                <w:i/>
                <w:szCs w:val="18"/>
              </w:rPr>
              <w:t>dl-PRS-ResourceSetId</w:t>
            </w:r>
          </w:p>
          <w:p w14:paraId="00096299" w14:textId="77777777" w:rsidR="00621CEF" w:rsidRPr="00F537EB" w:rsidRDefault="00621CEF" w:rsidP="00621CEF">
            <w:pPr>
              <w:pStyle w:val="TAL"/>
              <w:rPr>
                <w:b/>
                <w:i/>
                <w:szCs w:val="18"/>
              </w:rPr>
            </w:pPr>
            <w:r w:rsidRPr="00F537EB">
              <w:rPr>
                <w:szCs w:val="18"/>
              </w:rPr>
              <w:t>The ID of the DL PRS resource set, see TS 37.355 [49]</w:t>
            </w:r>
          </w:p>
        </w:tc>
      </w:tr>
      <w:tr w:rsidR="00621CEF" w:rsidRPr="00F537EB" w14:paraId="7330D6DC" w14:textId="77777777" w:rsidTr="00621CEF">
        <w:tc>
          <w:tcPr>
            <w:tcW w:w="14173" w:type="dxa"/>
            <w:tcBorders>
              <w:top w:val="single" w:sz="4" w:space="0" w:color="auto"/>
              <w:left w:val="single" w:sz="4" w:space="0" w:color="auto"/>
              <w:bottom w:val="single" w:sz="4" w:space="0" w:color="auto"/>
              <w:right w:val="single" w:sz="4" w:space="0" w:color="auto"/>
            </w:tcBorders>
          </w:tcPr>
          <w:p w14:paraId="544258C0" w14:textId="77777777" w:rsidR="00621CEF" w:rsidRPr="00F537EB" w:rsidRDefault="00621CEF" w:rsidP="00621CEF">
            <w:pPr>
              <w:pStyle w:val="TAL"/>
              <w:rPr>
                <w:szCs w:val="18"/>
              </w:rPr>
            </w:pPr>
            <w:r w:rsidRPr="00F537EB">
              <w:rPr>
                <w:b/>
                <w:i/>
                <w:szCs w:val="18"/>
              </w:rPr>
              <w:t>halfFrameIndex</w:t>
            </w:r>
          </w:p>
          <w:p w14:paraId="1053A014" w14:textId="77777777" w:rsidR="00621CEF" w:rsidRPr="00F537EB" w:rsidRDefault="00621CEF" w:rsidP="00621CEF">
            <w:pPr>
              <w:pStyle w:val="TAL"/>
              <w:rPr>
                <w:b/>
                <w:i/>
                <w:szCs w:val="18"/>
              </w:rPr>
            </w:pPr>
            <w:r w:rsidRPr="00F537EB">
              <w:rPr>
                <w:szCs w:val="18"/>
              </w:rPr>
              <w:t xml:space="preserve">Indicates </w:t>
            </w:r>
            <w:r w:rsidRPr="00F537EB">
              <w:rPr>
                <w:szCs w:val="18"/>
                <w:lang w:eastAsia="zh-CN"/>
              </w:rPr>
              <w:t>whether SSB is in the first half or the second half of the frame. Value zero indicates the first half and value 1 indicates the second half.</w:t>
            </w:r>
          </w:p>
        </w:tc>
      </w:tr>
      <w:tr w:rsidR="00621CEF" w:rsidRPr="00F537EB" w14:paraId="0AC7E456"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3AFAD95" w14:textId="77777777" w:rsidR="00621CEF" w:rsidRPr="00F537EB" w:rsidRDefault="00621CEF" w:rsidP="00621CEF">
            <w:pPr>
              <w:pStyle w:val="TAL"/>
              <w:rPr>
                <w:szCs w:val="22"/>
              </w:rPr>
            </w:pPr>
            <w:r w:rsidRPr="00F537EB">
              <w:rPr>
                <w:b/>
                <w:i/>
                <w:szCs w:val="22"/>
              </w:rPr>
              <w:t>p0</w:t>
            </w:r>
          </w:p>
          <w:p w14:paraId="75A30A1D" w14:textId="77777777" w:rsidR="00621CEF" w:rsidRPr="00F537EB" w:rsidRDefault="00621CEF" w:rsidP="00621CEF">
            <w:pPr>
              <w:pStyle w:val="TAL"/>
              <w:rPr>
                <w:szCs w:val="22"/>
              </w:rPr>
            </w:pPr>
            <w:r w:rsidRPr="00F537EB">
              <w:rPr>
                <w:szCs w:val="22"/>
              </w:rPr>
              <w:t>P0 value for SRS power control. The value is in dBm. Only even values (step size 2) are allowed (see TS 38.213 [13], clause 7.3).</w:t>
            </w:r>
          </w:p>
        </w:tc>
      </w:tr>
      <w:tr w:rsidR="00621CEF" w:rsidRPr="00F537EB" w14:paraId="739E1CA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18F7D00" w14:textId="77777777" w:rsidR="00621CEF" w:rsidRPr="00F537EB" w:rsidRDefault="00621CEF" w:rsidP="00621CEF">
            <w:pPr>
              <w:pStyle w:val="TAL"/>
              <w:rPr>
                <w:szCs w:val="22"/>
              </w:rPr>
            </w:pPr>
            <w:r w:rsidRPr="00F537EB">
              <w:rPr>
                <w:b/>
                <w:i/>
                <w:szCs w:val="22"/>
              </w:rPr>
              <w:t>pathlossReferenceRS</w:t>
            </w:r>
          </w:p>
          <w:p w14:paraId="68BB46F5" w14:textId="77777777" w:rsidR="00621CEF" w:rsidRPr="00F537EB" w:rsidRDefault="00621CEF" w:rsidP="00621CEF">
            <w:pPr>
              <w:pStyle w:val="TAL"/>
              <w:rPr>
                <w:szCs w:val="22"/>
              </w:rPr>
            </w:pPr>
            <w:r w:rsidRPr="00F537EB">
              <w:rPr>
                <w:szCs w:val="22"/>
              </w:rPr>
              <w:t>A reference signal (e.g. a CSI-RS config or a SS block) to be used for SRS path loss estimation (see TS 38.213 [13], clause 7.3).</w:t>
            </w:r>
          </w:p>
        </w:tc>
      </w:tr>
      <w:tr w:rsidR="00621CEF" w:rsidRPr="00F537EB" w14:paraId="5408A685" w14:textId="77777777" w:rsidTr="00621CEF">
        <w:tc>
          <w:tcPr>
            <w:tcW w:w="14173" w:type="dxa"/>
            <w:tcBorders>
              <w:top w:val="single" w:sz="4" w:space="0" w:color="auto"/>
              <w:left w:val="single" w:sz="4" w:space="0" w:color="auto"/>
              <w:bottom w:val="single" w:sz="4" w:space="0" w:color="auto"/>
              <w:right w:val="single" w:sz="4" w:space="0" w:color="auto"/>
            </w:tcBorders>
          </w:tcPr>
          <w:p w14:paraId="13BE82AC" w14:textId="77777777" w:rsidR="00621CEF" w:rsidRPr="00F537EB" w:rsidRDefault="00621CEF" w:rsidP="00621CEF">
            <w:pPr>
              <w:pStyle w:val="TAL"/>
              <w:rPr>
                <w:szCs w:val="22"/>
              </w:rPr>
            </w:pPr>
            <w:r w:rsidRPr="00F537EB">
              <w:rPr>
                <w:b/>
                <w:i/>
                <w:szCs w:val="22"/>
              </w:rPr>
              <w:t>pathlossReferenceRS-Pos</w:t>
            </w:r>
          </w:p>
          <w:p w14:paraId="0EA7BCF4" w14:textId="77777777" w:rsidR="00621CEF" w:rsidRPr="00F537EB" w:rsidRDefault="00621CEF" w:rsidP="00621CEF">
            <w:pPr>
              <w:pStyle w:val="TAL"/>
              <w:rPr>
                <w:b/>
                <w:i/>
                <w:szCs w:val="22"/>
              </w:rPr>
            </w:pPr>
            <w:r w:rsidRPr="00F537EB">
              <w:rPr>
                <w:szCs w:val="22"/>
              </w:rPr>
              <w:t>A reference signal (e.g. a CSI-RS config or a SS block or a DL PRS config) to be used for SRS path loss estimation (see TS 38.213 [13], clause 7.3).</w:t>
            </w:r>
          </w:p>
        </w:tc>
      </w:tr>
      <w:tr w:rsidR="00621CEF" w:rsidRPr="00F537EB" w14:paraId="35CB28D0" w14:textId="77777777" w:rsidTr="00621CEF">
        <w:tc>
          <w:tcPr>
            <w:tcW w:w="14173" w:type="dxa"/>
            <w:tcBorders>
              <w:top w:val="single" w:sz="4" w:space="0" w:color="auto"/>
              <w:left w:val="single" w:sz="4" w:space="0" w:color="auto"/>
              <w:bottom w:val="single" w:sz="4" w:space="0" w:color="auto"/>
              <w:right w:val="single" w:sz="4" w:space="0" w:color="auto"/>
            </w:tcBorders>
          </w:tcPr>
          <w:p w14:paraId="6AE919E6" w14:textId="77777777" w:rsidR="00621CEF" w:rsidRPr="00F537EB" w:rsidRDefault="00621CEF" w:rsidP="00621CEF">
            <w:pPr>
              <w:pStyle w:val="TAL"/>
              <w:rPr>
                <w:rFonts w:cs="Arial"/>
                <w:b/>
                <w:i/>
                <w:sz w:val="20"/>
                <w:szCs w:val="18"/>
              </w:rPr>
            </w:pPr>
            <w:r w:rsidRPr="00F537EB">
              <w:rPr>
                <w:rFonts w:cs="Arial"/>
                <w:b/>
                <w:i/>
                <w:noProof/>
                <w:lang w:eastAsia="en-GB"/>
              </w:rPr>
              <w:t>resourceSelection</w:t>
            </w:r>
          </w:p>
          <w:p w14:paraId="0B9387BE" w14:textId="77777777" w:rsidR="00621CEF" w:rsidRPr="00F537EB" w:rsidRDefault="00621CEF" w:rsidP="00621CEF">
            <w:pPr>
              <w:pStyle w:val="TAL"/>
              <w:rPr>
                <w:b/>
                <w:i/>
                <w:szCs w:val="18"/>
              </w:rPr>
            </w:pPr>
            <w:r w:rsidRPr="00F537EB">
              <w:rPr>
                <w:szCs w:val="18"/>
              </w:rPr>
              <w:t xml:space="preserve">Indicates whether the configured SRS spatial relation resource is a </w:t>
            </w:r>
            <w:r w:rsidRPr="00F537EB">
              <w:rPr>
                <w:i/>
              </w:rPr>
              <w:t>SRS-Resource</w:t>
            </w:r>
            <w:r w:rsidRPr="00F537EB">
              <w:t xml:space="preserve"> or </w:t>
            </w:r>
            <w:r w:rsidRPr="00F537EB">
              <w:rPr>
                <w:i/>
              </w:rPr>
              <w:t>SRS-PosResource</w:t>
            </w:r>
            <w:r w:rsidRPr="00F537EB">
              <w:t>.</w:t>
            </w:r>
          </w:p>
        </w:tc>
      </w:tr>
      <w:tr w:rsidR="00621CEF" w:rsidRPr="00F537EB" w14:paraId="5E93E95B"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DE99485" w14:textId="77777777" w:rsidR="00621CEF" w:rsidRPr="00F537EB" w:rsidRDefault="00621CEF" w:rsidP="00621CEF">
            <w:pPr>
              <w:pStyle w:val="TAL"/>
              <w:rPr>
                <w:b/>
                <w:i/>
                <w:szCs w:val="22"/>
              </w:rPr>
            </w:pPr>
            <w:r w:rsidRPr="00F537EB">
              <w:rPr>
                <w:b/>
                <w:i/>
                <w:szCs w:val="22"/>
              </w:rPr>
              <w:t>resourceType</w:t>
            </w:r>
          </w:p>
          <w:p w14:paraId="14F38DCF" w14:textId="77777777" w:rsidR="00621CEF" w:rsidRPr="00F537EB" w:rsidRDefault="00621CEF" w:rsidP="00621CEF">
            <w:pPr>
              <w:pStyle w:val="TAL"/>
              <w:rPr>
                <w:szCs w:val="22"/>
              </w:rPr>
            </w:pPr>
            <w:r w:rsidRPr="00F537EB">
              <w:rPr>
                <w:szCs w:val="22"/>
              </w:rPr>
              <w:t>Time domain behavior of SRS resource configuration, see TS 38.214 [19], clause 6.2.1. The network configures SRS resources in the same resource set with the same time domain behavior on periodic, aperiodic and semi-persistent SRS.</w:t>
            </w:r>
          </w:p>
        </w:tc>
      </w:tr>
      <w:tr w:rsidR="00621CEF" w:rsidRPr="00F537EB" w14:paraId="236055A0" w14:textId="77777777" w:rsidTr="00621CEF">
        <w:tc>
          <w:tcPr>
            <w:tcW w:w="14173" w:type="dxa"/>
            <w:tcBorders>
              <w:top w:val="single" w:sz="4" w:space="0" w:color="auto"/>
              <w:left w:val="single" w:sz="4" w:space="0" w:color="auto"/>
              <w:bottom w:val="single" w:sz="4" w:space="0" w:color="auto"/>
              <w:right w:val="single" w:sz="4" w:space="0" w:color="auto"/>
            </w:tcBorders>
          </w:tcPr>
          <w:p w14:paraId="6B6C39DF" w14:textId="77777777" w:rsidR="00621CEF" w:rsidRPr="00F537EB" w:rsidRDefault="00621CEF" w:rsidP="00621CEF">
            <w:pPr>
              <w:pStyle w:val="TAL"/>
              <w:rPr>
                <w:rFonts w:cs="Arial"/>
                <w:b/>
                <w:i/>
                <w:szCs w:val="18"/>
              </w:rPr>
            </w:pPr>
            <w:r w:rsidRPr="00F537EB">
              <w:rPr>
                <w:rFonts w:cs="Arial"/>
                <w:b/>
                <w:i/>
              </w:rPr>
              <w:t>sfn-SSB-Offset</w:t>
            </w:r>
          </w:p>
          <w:p w14:paraId="31F51CD8" w14:textId="77777777" w:rsidR="00621CEF" w:rsidRPr="00F537EB" w:rsidRDefault="00621CEF" w:rsidP="00621CEF">
            <w:pPr>
              <w:pStyle w:val="TAL"/>
              <w:rPr>
                <w:b/>
                <w:i/>
                <w:szCs w:val="18"/>
              </w:rPr>
            </w:pPr>
            <w:r w:rsidRPr="00F537EB">
              <w:rPr>
                <w:szCs w:val="18"/>
              </w:rPr>
              <w:t>Indicates</w:t>
            </w:r>
            <w:r w:rsidRPr="00F537EB">
              <w:rPr>
                <w:sz w:val="21"/>
                <w:szCs w:val="21"/>
                <w:lang w:eastAsia="zh-CN"/>
              </w:rPr>
              <w:t xml:space="preserve"> </w:t>
            </w:r>
            <w:r w:rsidRPr="00F537EB">
              <w:rPr>
                <w:szCs w:val="21"/>
                <w:lang w:eastAsia="zh-CN"/>
              </w:rPr>
              <w:t>the 4 LSBs of the SFN of the cell in which SSB is transmitted</w:t>
            </w:r>
          </w:p>
        </w:tc>
      </w:tr>
      <w:tr w:rsidR="00621CEF" w:rsidRPr="00F537EB" w14:paraId="301C8167"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1C195B8" w14:textId="77777777" w:rsidR="00621CEF" w:rsidRPr="00F537EB" w:rsidRDefault="00621CEF" w:rsidP="00621CEF">
            <w:pPr>
              <w:pStyle w:val="TAL"/>
              <w:rPr>
                <w:szCs w:val="22"/>
              </w:rPr>
            </w:pPr>
            <w:r w:rsidRPr="00F537EB">
              <w:rPr>
                <w:b/>
                <w:i/>
                <w:szCs w:val="22"/>
              </w:rPr>
              <w:t>slotOffset</w:t>
            </w:r>
          </w:p>
          <w:p w14:paraId="3A998F55" w14:textId="77777777" w:rsidR="00621CEF" w:rsidRPr="00F537EB" w:rsidRDefault="00621CEF" w:rsidP="00621CEF">
            <w:pPr>
              <w:pStyle w:val="TAL"/>
              <w:rPr>
                <w:szCs w:val="22"/>
              </w:rPr>
            </w:pPr>
            <w:r w:rsidRPr="00F537EB">
              <w:rPr>
                <w:szCs w:val="22"/>
              </w:rPr>
              <w:t xml:space="preserve">An offset in number of slots between the triggering DCI and the actual transmission of this </w:t>
            </w:r>
            <w:r w:rsidRPr="00F537EB">
              <w:rPr>
                <w:i/>
                <w:szCs w:val="22"/>
              </w:rPr>
              <w:t>SRS-ResourceSet</w:t>
            </w:r>
            <w:r w:rsidRPr="00F537EB">
              <w:rPr>
                <w:szCs w:val="22"/>
              </w:rPr>
              <w:t>. If the field is absent the UE applies no offset (value 0).</w:t>
            </w:r>
          </w:p>
        </w:tc>
      </w:tr>
      <w:tr w:rsidR="00621CEF" w:rsidRPr="00F537EB" w14:paraId="46E4E5B0"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09D17DF" w14:textId="77777777" w:rsidR="00621CEF" w:rsidRPr="00F537EB" w:rsidRDefault="00621CEF" w:rsidP="00621CEF">
            <w:pPr>
              <w:pStyle w:val="TAL"/>
              <w:rPr>
                <w:szCs w:val="22"/>
              </w:rPr>
            </w:pPr>
            <w:r w:rsidRPr="00F537EB">
              <w:rPr>
                <w:b/>
                <w:i/>
                <w:szCs w:val="22"/>
              </w:rPr>
              <w:t>srs-PowerControlAdjustmentStates</w:t>
            </w:r>
          </w:p>
          <w:p w14:paraId="35A99C7B" w14:textId="77777777" w:rsidR="00621CEF" w:rsidRPr="00F537EB" w:rsidRDefault="00621CEF" w:rsidP="00621CEF">
            <w:pPr>
              <w:pStyle w:val="TAL"/>
              <w:rPr>
                <w:szCs w:val="22"/>
              </w:rPr>
            </w:pPr>
            <w:r w:rsidRPr="00F537EB">
              <w:rPr>
                <w:szCs w:val="22"/>
              </w:rPr>
              <w:t>Indicates whether hsrs,c(i) = fc(i,1) or hsrs,c(i) = fc(i,2) (if twoPUSCH-PC-AdjustmentStates are configured) or separate close loop is configured for SRS. This parameter is applicable only for Uls on which UE also transmits PUSCH. If absent or release, the UE applies the value sameAs-Fci1 (see TS 38.213 [13], clause 7.3).</w:t>
            </w:r>
          </w:p>
        </w:tc>
      </w:tr>
      <w:tr w:rsidR="00621CEF" w:rsidRPr="00F537EB" w14:paraId="5D1AAA11"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64C63F5" w14:textId="77777777" w:rsidR="00621CEF" w:rsidRPr="00F537EB" w:rsidRDefault="00621CEF" w:rsidP="00621CEF">
            <w:pPr>
              <w:pStyle w:val="TAL"/>
              <w:rPr>
                <w:szCs w:val="22"/>
              </w:rPr>
            </w:pPr>
            <w:r w:rsidRPr="00F537EB">
              <w:rPr>
                <w:b/>
                <w:i/>
                <w:szCs w:val="22"/>
              </w:rPr>
              <w:t>srs-ResourceIdList</w:t>
            </w:r>
          </w:p>
          <w:p w14:paraId="4BA391BC" w14:textId="77777777" w:rsidR="00621CEF" w:rsidRPr="00F537EB" w:rsidRDefault="00621CEF" w:rsidP="00621CEF">
            <w:pPr>
              <w:pStyle w:val="TAL"/>
              <w:rPr>
                <w:szCs w:val="22"/>
              </w:rPr>
            </w:pPr>
            <w:r w:rsidRPr="00F537EB">
              <w:rPr>
                <w:szCs w:val="22"/>
              </w:rPr>
              <w:t xml:space="preserve">The IDs of the SRS-Resources used in this </w:t>
            </w:r>
            <w:r w:rsidRPr="00F537EB">
              <w:rPr>
                <w:i/>
                <w:szCs w:val="22"/>
              </w:rPr>
              <w:t>SRS-ResourceSet</w:t>
            </w:r>
            <w:r w:rsidRPr="00F537EB">
              <w:rPr>
                <w:szCs w:val="22"/>
              </w:rPr>
              <w:t xml:space="preserve">. If this </w:t>
            </w:r>
            <w:r w:rsidRPr="00F537EB">
              <w:rPr>
                <w:i/>
                <w:szCs w:val="22"/>
              </w:rPr>
              <w:t>SRS-ResourceSet</w:t>
            </w:r>
            <w:r w:rsidRPr="00F537EB">
              <w:rPr>
                <w:szCs w:val="22"/>
              </w:rPr>
              <w:t xml:space="preserve"> is configured with usage set to codebook, the </w:t>
            </w:r>
            <w:r w:rsidRPr="00F537EB">
              <w:rPr>
                <w:i/>
                <w:szCs w:val="22"/>
              </w:rPr>
              <w:t>srs-ResourceIdList</w:t>
            </w:r>
            <w:r w:rsidRPr="00F537EB">
              <w:rPr>
                <w:szCs w:val="22"/>
              </w:rPr>
              <w:t xml:space="preserve"> contains at most 2 entries. If this </w:t>
            </w:r>
            <w:r w:rsidRPr="00F537EB">
              <w:rPr>
                <w:i/>
                <w:szCs w:val="22"/>
              </w:rPr>
              <w:t>SRS-ResourceSet</w:t>
            </w:r>
            <w:r w:rsidRPr="00F537EB">
              <w:rPr>
                <w:szCs w:val="22"/>
              </w:rPr>
              <w:t xml:space="preserve"> is configured with </w:t>
            </w:r>
            <w:r w:rsidRPr="00F537EB">
              <w:rPr>
                <w:i/>
                <w:szCs w:val="22"/>
              </w:rPr>
              <w:t>usage</w:t>
            </w:r>
            <w:r w:rsidRPr="00F537EB">
              <w:rPr>
                <w:szCs w:val="22"/>
              </w:rPr>
              <w:t xml:space="preserve"> set to </w:t>
            </w:r>
            <w:r w:rsidRPr="00F537EB">
              <w:rPr>
                <w:i/>
                <w:szCs w:val="22"/>
              </w:rPr>
              <w:t>nonCodebook</w:t>
            </w:r>
            <w:r w:rsidRPr="00F537EB">
              <w:rPr>
                <w:szCs w:val="22"/>
              </w:rPr>
              <w:t xml:space="preserve">, the </w:t>
            </w:r>
            <w:r w:rsidRPr="00F537EB">
              <w:rPr>
                <w:i/>
                <w:szCs w:val="22"/>
              </w:rPr>
              <w:t>srs-ResourceIdList</w:t>
            </w:r>
            <w:r w:rsidRPr="00F537EB">
              <w:rPr>
                <w:szCs w:val="22"/>
              </w:rPr>
              <w:t xml:space="preserve"> contains at most 4 entries.</w:t>
            </w:r>
          </w:p>
        </w:tc>
      </w:tr>
      <w:tr w:rsidR="00621CEF" w:rsidRPr="00F537EB" w14:paraId="3E6D2AC0"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2FB4709" w14:textId="77777777" w:rsidR="00621CEF" w:rsidRPr="00F537EB" w:rsidRDefault="00621CEF" w:rsidP="00621CEF">
            <w:pPr>
              <w:pStyle w:val="TAL"/>
              <w:rPr>
                <w:szCs w:val="22"/>
              </w:rPr>
            </w:pPr>
            <w:r w:rsidRPr="00F537EB">
              <w:rPr>
                <w:b/>
                <w:i/>
                <w:szCs w:val="22"/>
              </w:rPr>
              <w:t>srs-ResourceSetId</w:t>
            </w:r>
          </w:p>
          <w:p w14:paraId="5CE0FD95" w14:textId="77777777" w:rsidR="00621CEF" w:rsidRPr="00F537EB" w:rsidRDefault="00621CEF" w:rsidP="00621CEF">
            <w:pPr>
              <w:pStyle w:val="TAL"/>
              <w:rPr>
                <w:szCs w:val="22"/>
              </w:rPr>
            </w:pPr>
            <w:r w:rsidRPr="00F537EB">
              <w:rPr>
                <w:szCs w:val="22"/>
              </w:rPr>
              <w:t xml:space="preserve">The ID of this resource set. It is unique in the context of the BWP in which the parent </w:t>
            </w:r>
            <w:r w:rsidRPr="00F537EB">
              <w:rPr>
                <w:i/>
                <w:szCs w:val="22"/>
              </w:rPr>
              <w:t>SRS-Config</w:t>
            </w:r>
            <w:r w:rsidRPr="00F537EB">
              <w:rPr>
                <w:szCs w:val="22"/>
              </w:rPr>
              <w:t xml:space="preserve"> is defined.</w:t>
            </w:r>
          </w:p>
        </w:tc>
      </w:tr>
      <w:tr w:rsidR="00621CEF" w:rsidRPr="00F537EB" w14:paraId="3D5B240D" w14:textId="77777777" w:rsidTr="00621CEF">
        <w:tc>
          <w:tcPr>
            <w:tcW w:w="14173" w:type="dxa"/>
            <w:tcBorders>
              <w:top w:val="single" w:sz="4" w:space="0" w:color="auto"/>
              <w:left w:val="single" w:sz="4" w:space="0" w:color="auto"/>
              <w:bottom w:val="single" w:sz="4" w:space="0" w:color="auto"/>
              <w:right w:val="single" w:sz="4" w:space="0" w:color="auto"/>
            </w:tcBorders>
          </w:tcPr>
          <w:p w14:paraId="7D0DD79F" w14:textId="77777777" w:rsidR="00621CEF" w:rsidRPr="00F537EB" w:rsidRDefault="00621CEF" w:rsidP="00621CEF">
            <w:pPr>
              <w:pStyle w:val="TAL"/>
              <w:rPr>
                <w:b/>
                <w:i/>
                <w:szCs w:val="18"/>
              </w:rPr>
            </w:pPr>
            <w:r w:rsidRPr="00F537EB">
              <w:rPr>
                <w:b/>
                <w:i/>
                <w:szCs w:val="18"/>
              </w:rPr>
              <w:t>ssb-IndexNcell</w:t>
            </w:r>
          </w:p>
          <w:p w14:paraId="1715E0BB" w14:textId="77777777" w:rsidR="00621CEF" w:rsidRPr="00F537EB" w:rsidRDefault="00621CEF" w:rsidP="00621CEF">
            <w:pPr>
              <w:pStyle w:val="TAL"/>
              <w:rPr>
                <w:rFonts w:cs="Arial"/>
                <w:b/>
                <w:i/>
                <w:noProof/>
                <w:lang w:eastAsia="en-GB"/>
              </w:rPr>
            </w:pPr>
            <w:r w:rsidRPr="00F537EB">
              <w:rPr>
                <w:szCs w:val="18"/>
              </w:rPr>
              <w:t>Indicates SSB index belonging to a non-serving cell</w:t>
            </w:r>
          </w:p>
        </w:tc>
      </w:tr>
      <w:tr w:rsidR="00621CEF" w:rsidRPr="00F537EB" w14:paraId="66AE3F84" w14:textId="77777777" w:rsidTr="00621CEF">
        <w:tc>
          <w:tcPr>
            <w:tcW w:w="14173" w:type="dxa"/>
            <w:tcBorders>
              <w:top w:val="single" w:sz="4" w:space="0" w:color="auto"/>
              <w:left w:val="single" w:sz="4" w:space="0" w:color="auto"/>
              <w:bottom w:val="single" w:sz="4" w:space="0" w:color="auto"/>
              <w:right w:val="single" w:sz="4" w:space="0" w:color="auto"/>
            </w:tcBorders>
          </w:tcPr>
          <w:p w14:paraId="6C82D073" w14:textId="77777777" w:rsidR="00621CEF" w:rsidRPr="00F537EB" w:rsidRDefault="00621CEF" w:rsidP="00621CEF">
            <w:pPr>
              <w:pStyle w:val="TAL"/>
              <w:rPr>
                <w:b/>
                <w:i/>
                <w:szCs w:val="18"/>
              </w:rPr>
            </w:pPr>
            <w:r w:rsidRPr="00F537EB">
              <w:rPr>
                <w:b/>
                <w:i/>
                <w:szCs w:val="18"/>
              </w:rPr>
              <w:t>ssb-IndexSevingcell</w:t>
            </w:r>
          </w:p>
          <w:p w14:paraId="7183C1C9" w14:textId="77777777" w:rsidR="00621CEF" w:rsidRPr="00F537EB" w:rsidRDefault="00621CEF" w:rsidP="00621CEF">
            <w:pPr>
              <w:pStyle w:val="TAL"/>
              <w:rPr>
                <w:b/>
                <w:i/>
                <w:szCs w:val="18"/>
              </w:rPr>
            </w:pPr>
            <w:r w:rsidRPr="00F537EB">
              <w:rPr>
                <w:szCs w:val="18"/>
              </w:rPr>
              <w:t>Indicates SSB index belonging to a serving cell</w:t>
            </w:r>
          </w:p>
        </w:tc>
      </w:tr>
      <w:tr w:rsidR="00621CEF" w:rsidRPr="00F537EB" w14:paraId="45002387" w14:textId="77777777" w:rsidTr="00621CEF">
        <w:tc>
          <w:tcPr>
            <w:tcW w:w="14173" w:type="dxa"/>
            <w:tcBorders>
              <w:top w:val="single" w:sz="4" w:space="0" w:color="auto"/>
              <w:left w:val="single" w:sz="4" w:space="0" w:color="auto"/>
              <w:bottom w:val="single" w:sz="4" w:space="0" w:color="auto"/>
              <w:right w:val="single" w:sz="4" w:space="0" w:color="auto"/>
            </w:tcBorders>
          </w:tcPr>
          <w:p w14:paraId="45C7A2C3" w14:textId="77777777" w:rsidR="00621CEF" w:rsidRPr="00F537EB" w:rsidRDefault="00621CEF" w:rsidP="00621CEF">
            <w:pPr>
              <w:pStyle w:val="TAL"/>
              <w:rPr>
                <w:szCs w:val="18"/>
                <w:lang w:eastAsia="zh-CN"/>
              </w:rPr>
            </w:pPr>
            <w:r w:rsidRPr="00F537EB">
              <w:rPr>
                <w:b/>
                <w:i/>
                <w:szCs w:val="18"/>
              </w:rPr>
              <w:t>trp-Id</w:t>
            </w:r>
          </w:p>
          <w:p w14:paraId="16BBFDB1" w14:textId="77777777" w:rsidR="00621CEF" w:rsidRPr="00F537EB" w:rsidRDefault="00621CEF" w:rsidP="00621CEF">
            <w:pPr>
              <w:pStyle w:val="TAL"/>
              <w:rPr>
                <w:b/>
                <w:i/>
                <w:szCs w:val="18"/>
              </w:rPr>
            </w:pPr>
            <w:r w:rsidRPr="00F537EB">
              <w:rPr>
                <w:szCs w:val="18"/>
                <w:lang w:eastAsia="zh-CN"/>
              </w:rPr>
              <w:t>indicates the TRP ID, see TS 37.355 [49]</w:t>
            </w:r>
          </w:p>
        </w:tc>
      </w:tr>
      <w:tr w:rsidR="00621CEF" w:rsidRPr="00F537EB" w14:paraId="6959838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15FBCAC" w14:textId="77777777" w:rsidR="00621CEF" w:rsidRPr="00F537EB" w:rsidRDefault="00621CEF" w:rsidP="00621CEF">
            <w:pPr>
              <w:pStyle w:val="TAL"/>
              <w:rPr>
                <w:szCs w:val="22"/>
              </w:rPr>
            </w:pPr>
            <w:r w:rsidRPr="00F537EB">
              <w:rPr>
                <w:b/>
                <w:i/>
                <w:szCs w:val="22"/>
              </w:rPr>
              <w:t>usage</w:t>
            </w:r>
          </w:p>
          <w:p w14:paraId="40D5E907" w14:textId="77777777" w:rsidR="00621CEF" w:rsidRPr="00F537EB" w:rsidRDefault="00621CEF" w:rsidP="00621CEF">
            <w:pPr>
              <w:pStyle w:val="TAL"/>
              <w:rPr>
                <w:szCs w:val="22"/>
              </w:rPr>
            </w:pPr>
            <w:r w:rsidRPr="00F537EB">
              <w:rPr>
                <w:szCs w:val="22"/>
              </w:rPr>
              <w:t>Indicates if the SRS resource set is used for beam management, codebook based or non-codebook based transmission or antenna switching. See TS 38.214 [19], clause 6.2.1. Reconfiguration between codebook based and non-codebook based transmission is not supported.</w:t>
            </w:r>
          </w:p>
        </w:tc>
      </w:tr>
      <w:tr w:rsidR="00621CEF" w:rsidRPr="00F537EB" w14:paraId="5646E84C" w14:textId="77777777" w:rsidTr="00621CEF">
        <w:tc>
          <w:tcPr>
            <w:tcW w:w="14173" w:type="dxa"/>
            <w:tcBorders>
              <w:top w:val="single" w:sz="4" w:space="0" w:color="auto"/>
              <w:left w:val="single" w:sz="4" w:space="0" w:color="auto"/>
              <w:bottom w:val="single" w:sz="4" w:space="0" w:color="auto"/>
              <w:right w:val="single" w:sz="4" w:space="0" w:color="auto"/>
            </w:tcBorders>
          </w:tcPr>
          <w:p w14:paraId="2A172DDB" w14:textId="77777777" w:rsidR="00621CEF" w:rsidRPr="00F537EB" w:rsidRDefault="00621CEF" w:rsidP="00621CEF">
            <w:pPr>
              <w:pStyle w:val="TAL"/>
              <w:rPr>
                <w:rFonts w:cs="Arial"/>
                <w:b/>
                <w:i/>
                <w:szCs w:val="18"/>
              </w:rPr>
            </w:pPr>
          </w:p>
        </w:tc>
      </w:tr>
    </w:tbl>
    <w:p w14:paraId="794A9F38"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21CEF" w:rsidRPr="00F537EB" w14:paraId="3D3E3457"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3ECB31F6" w14:textId="77777777" w:rsidR="00621CEF" w:rsidRPr="00F537EB" w:rsidRDefault="00621CEF" w:rsidP="00621CEF">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44885B5" w14:textId="77777777" w:rsidR="00621CEF" w:rsidRPr="00F537EB" w:rsidRDefault="00621CEF" w:rsidP="00621CEF">
            <w:pPr>
              <w:pStyle w:val="TAH"/>
            </w:pPr>
            <w:r w:rsidRPr="00F537EB">
              <w:t>Explanation</w:t>
            </w:r>
          </w:p>
        </w:tc>
      </w:tr>
      <w:tr w:rsidR="00621CEF" w:rsidRPr="00F537EB" w14:paraId="7A6A6458"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166AC14E" w14:textId="77777777" w:rsidR="00621CEF" w:rsidRPr="00F537EB" w:rsidRDefault="00621CEF" w:rsidP="00621CEF">
            <w:pPr>
              <w:pStyle w:val="TAL"/>
              <w:rPr>
                <w:i/>
              </w:rPr>
            </w:pPr>
            <w:r w:rsidRPr="00F537EB">
              <w:rPr>
                <w:i/>
              </w:rPr>
              <w:t>Setup</w:t>
            </w:r>
          </w:p>
        </w:tc>
        <w:tc>
          <w:tcPr>
            <w:tcW w:w="10146" w:type="dxa"/>
            <w:tcBorders>
              <w:top w:val="single" w:sz="4" w:space="0" w:color="auto"/>
              <w:left w:val="single" w:sz="4" w:space="0" w:color="auto"/>
              <w:bottom w:val="single" w:sz="4" w:space="0" w:color="auto"/>
              <w:right w:val="single" w:sz="4" w:space="0" w:color="auto"/>
            </w:tcBorders>
            <w:hideMark/>
          </w:tcPr>
          <w:p w14:paraId="18867CB1" w14:textId="77777777" w:rsidR="00621CEF" w:rsidRPr="00F537EB" w:rsidRDefault="00621CEF" w:rsidP="00621CEF">
            <w:pPr>
              <w:pStyle w:val="TAL"/>
            </w:pPr>
            <w:r w:rsidRPr="00F537EB">
              <w:t xml:space="preserve">This field is mandatory present upon configuration of </w:t>
            </w:r>
            <w:r w:rsidRPr="00F537EB">
              <w:rPr>
                <w:i/>
              </w:rPr>
              <w:t>SRS-ResourceSet</w:t>
            </w:r>
            <w:r w:rsidRPr="00F537EB">
              <w:t xml:space="preserve"> or </w:t>
            </w:r>
            <w:r w:rsidRPr="00F537EB">
              <w:rPr>
                <w:i/>
              </w:rPr>
              <w:t>SRS-Resource</w:t>
            </w:r>
            <w:r w:rsidRPr="00F537EB">
              <w:t xml:space="preserve"> and optionally present, Need M, otherwise.</w:t>
            </w:r>
          </w:p>
        </w:tc>
      </w:tr>
      <w:tr w:rsidR="00621CEF" w:rsidRPr="00F537EB" w14:paraId="596EA2F5"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5E988033" w14:textId="77777777" w:rsidR="00621CEF" w:rsidRPr="00F537EB" w:rsidRDefault="00621CEF" w:rsidP="00621CEF">
            <w:pPr>
              <w:pStyle w:val="TAL"/>
              <w:rPr>
                <w:i/>
              </w:rPr>
            </w:pPr>
            <w:r w:rsidRPr="00F537EB">
              <w:rPr>
                <w:i/>
              </w:rPr>
              <w:t>NonCodebook</w:t>
            </w:r>
          </w:p>
        </w:tc>
        <w:tc>
          <w:tcPr>
            <w:tcW w:w="10146" w:type="dxa"/>
            <w:tcBorders>
              <w:top w:val="single" w:sz="4" w:space="0" w:color="auto"/>
              <w:left w:val="single" w:sz="4" w:space="0" w:color="auto"/>
              <w:bottom w:val="single" w:sz="4" w:space="0" w:color="auto"/>
              <w:right w:val="single" w:sz="4" w:space="0" w:color="auto"/>
            </w:tcBorders>
            <w:hideMark/>
          </w:tcPr>
          <w:p w14:paraId="1B7B04AA" w14:textId="77777777" w:rsidR="00621CEF" w:rsidRPr="00F537EB" w:rsidRDefault="00621CEF" w:rsidP="00621CEF">
            <w:pPr>
              <w:pStyle w:val="TAL"/>
            </w:pPr>
            <w:r w:rsidRPr="00F537EB">
              <w:t xml:space="preserve">This field is optionally present, Need M, in case of </w:t>
            </w:r>
            <w:r w:rsidRPr="00F537EB">
              <w:rPr>
                <w:szCs w:val="22"/>
              </w:rPr>
              <w:t>non-codebook based transmission, otherwise the field is absent.</w:t>
            </w:r>
          </w:p>
        </w:tc>
      </w:tr>
      <w:tr w:rsidR="00621CEF" w:rsidRPr="00F537EB" w14:paraId="039C7671" w14:textId="77777777" w:rsidTr="00621CEF">
        <w:tc>
          <w:tcPr>
            <w:tcW w:w="4027" w:type="dxa"/>
            <w:tcBorders>
              <w:top w:val="single" w:sz="4" w:space="0" w:color="auto"/>
              <w:left w:val="single" w:sz="4" w:space="0" w:color="auto"/>
              <w:bottom w:val="single" w:sz="4" w:space="0" w:color="auto"/>
              <w:right w:val="single" w:sz="4" w:space="0" w:color="auto"/>
            </w:tcBorders>
          </w:tcPr>
          <w:p w14:paraId="046E6980" w14:textId="77777777" w:rsidR="00621CEF" w:rsidRPr="00F537EB" w:rsidRDefault="00621CEF" w:rsidP="00621CEF">
            <w:pPr>
              <w:pStyle w:val="TAL"/>
              <w:rPr>
                <w:i/>
              </w:rPr>
            </w:pPr>
            <w:r w:rsidRPr="00F537EB">
              <w:rPr>
                <w:i/>
                <w:iCs/>
                <w:lang w:eastAsia="en-GB"/>
              </w:rPr>
              <w:t>Pathloss</w:t>
            </w:r>
          </w:p>
        </w:tc>
        <w:tc>
          <w:tcPr>
            <w:tcW w:w="10146" w:type="dxa"/>
            <w:tcBorders>
              <w:top w:val="single" w:sz="4" w:space="0" w:color="auto"/>
              <w:left w:val="single" w:sz="4" w:space="0" w:color="auto"/>
              <w:bottom w:val="single" w:sz="4" w:space="0" w:color="auto"/>
              <w:right w:val="single" w:sz="4" w:space="0" w:color="auto"/>
            </w:tcBorders>
          </w:tcPr>
          <w:p w14:paraId="1AD1F479" w14:textId="77777777" w:rsidR="00621CEF" w:rsidRPr="00F537EB" w:rsidRDefault="00621CEF" w:rsidP="00621CEF">
            <w:pPr>
              <w:pStyle w:val="TAL"/>
            </w:pPr>
            <w:r w:rsidRPr="00F537EB">
              <w:rPr>
                <w:lang w:eastAsia="en-GB"/>
              </w:rPr>
              <w:t xml:space="preserve">The field is mandatory present if </w:t>
            </w:r>
            <w:r w:rsidRPr="00F537EB">
              <w:rPr>
                <w:i/>
                <w:iCs/>
                <w:lang w:eastAsia="en-GB"/>
              </w:rPr>
              <w:t xml:space="preserve">pathlossReferenceRS-Pos </w:t>
            </w:r>
            <w:r w:rsidRPr="00F537EB">
              <w:rPr>
                <w:lang w:eastAsia="en-GB"/>
              </w:rPr>
              <w:t>is included; otherwise it is optionally present, Need R</w:t>
            </w:r>
          </w:p>
        </w:tc>
      </w:tr>
    </w:tbl>
    <w:p w14:paraId="24786E2C" w14:textId="77777777" w:rsidR="00621CEF" w:rsidRPr="00F537EB" w:rsidRDefault="00621CEF" w:rsidP="00621CEF"/>
    <w:p w14:paraId="3B274C66" w14:textId="77777777" w:rsidR="00621CEF" w:rsidRPr="00F537EB" w:rsidRDefault="00621CEF" w:rsidP="00621CEF">
      <w:pPr>
        <w:pStyle w:val="Heading4"/>
        <w:rPr>
          <w:rFonts w:eastAsia="MS Mincho"/>
        </w:rPr>
      </w:pPr>
      <w:bookmarkStart w:id="4431" w:name="_Toc12718380"/>
      <w:bookmarkStart w:id="4432" w:name="_Toc36757303"/>
      <w:bookmarkStart w:id="4433" w:name="_Toc36836844"/>
      <w:bookmarkStart w:id="4434" w:name="_Toc36843821"/>
      <w:bookmarkStart w:id="4435" w:name="_Toc37068110"/>
      <w:r w:rsidRPr="00F537EB">
        <w:rPr>
          <w:rFonts w:eastAsia="MS Mincho"/>
        </w:rPr>
        <w:t>–</w:t>
      </w:r>
      <w:r w:rsidRPr="00F537EB">
        <w:rPr>
          <w:rFonts w:eastAsia="MS Mincho"/>
        </w:rPr>
        <w:tab/>
      </w:r>
      <w:r w:rsidRPr="00F537EB">
        <w:rPr>
          <w:rFonts w:eastAsia="MS Mincho"/>
          <w:i/>
        </w:rPr>
        <w:t>SRS-RSRP-Range</w:t>
      </w:r>
      <w:bookmarkEnd w:id="4431"/>
      <w:bookmarkEnd w:id="4432"/>
      <w:bookmarkEnd w:id="4433"/>
      <w:bookmarkEnd w:id="4434"/>
      <w:bookmarkEnd w:id="4435"/>
    </w:p>
    <w:p w14:paraId="6DAACAA8" w14:textId="77777777" w:rsidR="00621CEF" w:rsidRPr="00F537EB" w:rsidRDefault="00621CEF" w:rsidP="00621CEF">
      <w:pPr>
        <w:rPr>
          <w:rFonts w:eastAsia="MS Mincho"/>
        </w:rPr>
      </w:pPr>
      <w:r w:rsidRPr="00F537EB">
        <w:t xml:space="preserve">The IE </w:t>
      </w:r>
      <w:r w:rsidRPr="00F537EB">
        <w:rPr>
          <w:i/>
        </w:rPr>
        <w:t>SRS-RSRP-Range</w:t>
      </w:r>
      <w:r w:rsidRPr="00F537EB">
        <w:t xml:space="preserve"> specifies the value range used in SRS-RSRP measurements and thresholds. The integer value for SRS-RSRP measurements is according to Table [FFS] in TS 38.133 [14].</w:t>
      </w:r>
      <w:r w:rsidRPr="00F537EB">
        <w:rPr>
          <w:lang w:eastAsia="ko-KR"/>
        </w:rPr>
        <w:t xml:space="preserve"> For thresholds, the actual value is (IE value –140) dBm, </w:t>
      </w:r>
      <w:r w:rsidRPr="00F537EB">
        <w:t>except for the IE value 98, in which case the actual value is infinity.</w:t>
      </w:r>
    </w:p>
    <w:p w14:paraId="4C2D748F" w14:textId="77777777" w:rsidR="00621CEF" w:rsidRPr="00F537EB" w:rsidRDefault="00621CEF" w:rsidP="00621CEF">
      <w:pPr>
        <w:pStyle w:val="TH"/>
      </w:pPr>
      <w:r w:rsidRPr="00F537EB">
        <w:rPr>
          <w:i/>
        </w:rPr>
        <w:t>SRS-RSRP-Range</w:t>
      </w:r>
      <w:r w:rsidRPr="00F537EB">
        <w:t xml:space="preserve"> information element</w:t>
      </w:r>
    </w:p>
    <w:p w14:paraId="06DD7096" w14:textId="77777777" w:rsidR="00621CEF" w:rsidRPr="00F537EB" w:rsidRDefault="00621CEF" w:rsidP="00621CEF">
      <w:pPr>
        <w:pStyle w:val="PL"/>
      </w:pPr>
      <w:r w:rsidRPr="00F537EB">
        <w:t>-- ASN1START</w:t>
      </w:r>
    </w:p>
    <w:p w14:paraId="7834EDC6" w14:textId="77777777" w:rsidR="00621CEF" w:rsidRPr="00F537EB" w:rsidRDefault="00621CEF" w:rsidP="00621CEF">
      <w:pPr>
        <w:pStyle w:val="PL"/>
      </w:pPr>
      <w:r w:rsidRPr="00F537EB">
        <w:t>-- TAG-SRS-RSRP-RANGE-START</w:t>
      </w:r>
    </w:p>
    <w:p w14:paraId="2192C97B" w14:textId="77777777" w:rsidR="00621CEF" w:rsidRPr="00F537EB" w:rsidRDefault="00621CEF" w:rsidP="00621CEF">
      <w:pPr>
        <w:pStyle w:val="PL"/>
      </w:pPr>
    </w:p>
    <w:p w14:paraId="1748339A" w14:textId="77777777" w:rsidR="00621CEF" w:rsidRPr="00F537EB" w:rsidRDefault="00621CEF" w:rsidP="00621CEF">
      <w:pPr>
        <w:pStyle w:val="PL"/>
      </w:pPr>
      <w:r w:rsidRPr="00F537EB">
        <w:t>SRS-RSRP-Range-r16 ::=                      INTEGER(0..98)</w:t>
      </w:r>
    </w:p>
    <w:p w14:paraId="47F04C19" w14:textId="77777777" w:rsidR="00621CEF" w:rsidRPr="00F537EB" w:rsidRDefault="00621CEF" w:rsidP="00621CEF">
      <w:pPr>
        <w:pStyle w:val="PL"/>
      </w:pPr>
    </w:p>
    <w:p w14:paraId="68A43AEA" w14:textId="77777777" w:rsidR="00621CEF" w:rsidRPr="00F537EB" w:rsidRDefault="00621CEF" w:rsidP="00621CEF">
      <w:pPr>
        <w:pStyle w:val="PL"/>
      </w:pPr>
      <w:r w:rsidRPr="00F537EB">
        <w:t>-- TAG-SRS-RSRP-RANGE-STOP</w:t>
      </w:r>
    </w:p>
    <w:p w14:paraId="7F75090E" w14:textId="77777777" w:rsidR="00621CEF" w:rsidRPr="00F537EB" w:rsidRDefault="00621CEF" w:rsidP="00621CEF">
      <w:pPr>
        <w:pStyle w:val="PL"/>
      </w:pPr>
      <w:r w:rsidRPr="00F537EB">
        <w:t>-- ASN1STOP</w:t>
      </w:r>
    </w:p>
    <w:p w14:paraId="47E96D6C" w14:textId="77777777" w:rsidR="00621CEF" w:rsidRPr="00F537EB" w:rsidRDefault="00621CEF" w:rsidP="00621CEF"/>
    <w:p w14:paraId="6117B481" w14:textId="77777777" w:rsidR="00621CEF" w:rsidRPr="00F537EB" w:rsidRDefault="00621CEF" w:rsidP="00621CEF">
      <w:pPr>
        <w:pStyle w:val="Heading4"/>
      </w:pPr>
      <w:bookmarkStart w:id="4436" w:name="_Toc20426120"/>
      <w:bookmarkStart w:id="4437" w:name="_Toc29321516"/>
      <w:bookmarkStart w:id="4438" w:name="_Toc36757304"/>
      <w:bookmarkStart w:id="4439" w:name="_Toc36836845"/>
      <w:bookmarkStart w:id="4440" w:name="_Toc36843822"/>
      <w:bookmarkStart w:id="4441" w:name="_Toc37068111"/>
      <w:r w:rsidRPr="00F537EB">
        <w:t>–</w:t>
      </w:r>
      <w:r w:rsidRPr="00F537EB">
        <w:tab/>
      </w:r>
      <w:r w:rsidRPr="00F537EB">
        <w:rPr>
          <w:i/>
        </w:rPr>
        <w:t>SRS-TPC-CommandConfig</w:t>
      </w:r>
      <w:bookmarkEnd w:id="4436"/>
      <w:bookmarkEnd w:id="4437"/>
      <w:bookmarkEnd w:id="4438"/>
      <w:bookmarkEnd w:id="4439"/>
      <w:bookmarkEnd w:id="4440"/>
      <w:bookmarkEnd w:id="4441"/>
    </w:p>
    <w:p w14:paraId="6574A4C2" w14:textId="77777777" w:rsidR="00621CEF" w:rsidRPr="00F537EB" w:rsidRDefault="00621CEF" w:rsidP="00621CEF">
      <w:r w:rsidRPr="00F537EB">
        <w:t xml:space="preserve">The IE </w:t>
      </w:r>
      <w:r w:rsidRPr="00F537EB">
        <w:rPr>
          <w:i/>
        </w:rPr>
        <w:t>SRS-TPC-CommandConfig</w:t>
      </w:r>
      <w:r w:rsidRPr="00F537EB">
        <w:t xml:space="preserve"> is used to configure the UE for extracting TPC commands for SRS from a group-TPC messages on DCI</w:t>
      </w:r>
    </w:p>
    <w:p w14:paraId="46E195E5" w14:textId="77777777" w:rsidR="00621CEF" w:rsidRPr="00F537EB" w:rsidRDefault="00621CEF" w:rsidP="00621CEF">
      <w:pPr>
        <w:pStyle w:val="TH"/>
      </w:pPr>
      <w:r w:rsidRPr="00F537EB">
        <w:rPr>
          <w:i/>
        </w:rPr>
        <w:t>SRS-TPC-CommandConfig</w:t>
      </w:r>
      <w:r w:rsidRPr="00F537EB">
        <w:t xml:space="preserve"> information element</w:t>
      </w:r>
    </w:p>
    <w:p w14:paraId="57404FDA" w14:textId="77777777" w:rsidR="00621CEF" w:rsidRPr="00F537EB" w:rsidRDefault="00621CEF" w:rsidP="00621CEF">
      <w:pPr>
        <w:pStyle w:val="PL"/>
      </w:pPr>
      <w:r w:rsidRPr="00F537EB">
        <w:t>-- ASN1START</w:t>
      </w:r>
    </w:p>
    <w:p w14:paraId="594439FB" w14:textId="77777777" w:rsidR="00621CEF" w:rsidRPr="00F537EB" w:rsidRDefault="00621CEF" w:rsidP="00621CEF">
      <w:pPr>
        <w:pStyle w:val="PL"/>
      </w:pPr>
      <w:r w:rsidRPr="00F537EB">
        <w:t>-- TAG-SRS-TPC-COMMANDCONFIG-START</w:t>
      </w:r>
    </w:p>
    <w:p w14:paraId="29713F95" w14:textId="77777777" w:rsidR="00621CEF" w:rsidRPr="00F537EB" w:rsidRDefault="00621CEF" w:rsidP="00621CEF">
      <w:pPr>
        <w:pStyle w:val="PL"/>
      </w:pPr>
    </w:p>
    <w:p w14:paraId="78A0F218" w14:textId="77777777" w:rsidR="00621CEF" w:rsidRPr="00F537EB" w:rsidRDefault="00621CEF" w:rsidP="00621CEF">
      <w:pPr>
        <w:pStyle w:val="PL"/>
      </w:pPr>
      <w:r w:rsidRPr="00F537EB">
        <w:t>SRS-TPC-CommandConfig ::=               SEQUENCE {</w:t>
      </w:r>
    </w:p>
    <w:p w14:paraId="5174810C" w14:textId="77777777" w:rsidR="00621CEF" w:rsidRPr="00F537EB" w:rsidRDefault="00621CEF" w:rsidP="00621CEF">
      <w:pPr>
        <w:pStyle w:val="PL"/>
      </w:pPr>
      <w:r w:rsidRPr="00F537EB">
        <w:t xml:space="preserve">    startingBitOfFormat2-3                  INTEGER (1..31)                                                     OPTIONAL,   -- Need R</w:t>
      </w:r>
    </w:p>
    <w:p w14:paraId="7D878CC9" w14:textId="77777777" w:rsidR="00621CEF" w:rsidRPr="00F537EB" w:rsidRDefault="00621CEF" w:rsidP="00621CEF">
      <w:pPr>
        <w:pStyle w:val="PL"/>
      </w:pPr>
      <w:r w:rsidRPr="00F537EB">
        <w:t xml:space="preserve">    fieldTypeFormat2-3                      INTEGER (0..1)                                                      OPTIONAL,   -- Need R</w:t>
      </w:r>
    </w:p>
    <w:p w14:paraId="5430FCA5" w14:textId="77777777" w:rsidR="00621CEF" w:rsidRPr="00F537EB" w:rsidRDefault="00621CEF" w:rsidP="00621CEF">
      <w:pPr>
        <w:pStyle w:val="PL"/>
      </w:pPr>
      <w:r w:rsidRPr="00F537EB">
        <w:t xml:space="preserve">    ...,</w:t>
      </w:r>
    </w:p>
    <w:p w14:paraId="76592912" w14:textId="77777777" w:rsidR="00621CEF" w:rsidRPr="00F537EB" w:rsidRDefault="00621CEF" w:rsidP="00621CEF">
      <w:pPr>
        <w:pStyle w:val="PL"/>
      </w:pPr>
      <w:r w:rsidRPr="00F537EB">
        <w:t xml:space="preserve">    [[</w:t>
      </w:r>
    </w:p>
    <w:p w14:paraId="55897D4A" w14:textId="77777777" w:rsidR="00621CEF" w:rsidRPr="00F537EB" w:rsidRDefault="00621CEF" w:rsidP="00621CEF">
      <w:pPr>
        <w:pStyle w:val="PL"/>
      </w:pPr>
      <w:r w:rsidRPr="00F537EB">
        <w:t xml:space="preserve">    startingBitOfFormat2-3SUL           INTEGER (1..31)                                                         OPTIONAL    -- Need R</w:t>
      </w:r>
    </w:p>
    <w:p w14:paraId="16987380" w14:textId="77777777" w:rsidR="00621CEF" w:rsidRPr="00F537EB" w:rsidRDefault="00621CEF" w:rsidP="00621CEF">
      <w:pPr>
        <w:pStyle w:val="PL"/>
      </w:pPr>
      <w:r w:rsidRPr="00F537EB">
        <w:t xml:space="preserve">    ]]</w:t>
      </w:r>
    </w:p>
    <w:p w14:paraId="7193B363" w14:textId="77777777" w:rsidR="00621CEF" w:rsidRPr="00F537EB" w:rsidRDefault="00621CEF" w:rsidP="00621CEF">
      <w:pPr>
        <w:pStyle w:val="PL"/>
      </w:pPr>
      <w:r w:rsidRPr="00F537EB">
        <w:t>}</w:t>
      </w:r>
    </w:p>
    <w:p w14:paraId="4A55DE84" w14:textId="77777777" w:rsidR="00621CEF" w:rsidRPr="00F537EB" w:rsidRDefault="00621CEF" w:rsidP="00621CEF">
      <w:pPr>
        <w:pStyle w:val="PL"/>
      </w:pPr>
    </w:p>
    <w:p w14:paraId="5B464A0A" w14:textId="77777777" w:rsidR="00621CEF" w:rsidRPr="00F537EB" w:rsidRDefault="00621CEF" w:rsidP="00621CEF">
      <w:pPr>
        <w:pStyle w:val="PL"/>
      </w:pPr>
      <w:r w:rsidRPr="00F537EB">
        <w:t>-- TAG-SRS-TPC-COMMANDCONFIG-STOP</w:t>
      </w:r>
    </w:p>
    <w:p w14:paraId="3293448A" w14:textId="77777777" w:rsidR="00621CEF" w:rsidRPr="00F537EB" w:rsidRDefault="00621CEF" w:rsidP="00621CEF">
      <w:pPr>
        <w:pStyle w:val="PL"/>
      </w:pPr>
      <w:r w:rsidRPr="00F537EB">
        <w:t>-- ASN1STOP</w:t>
      </w:r>
    </w:p>
    <w:p w14:paraId="56B932FB"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1950D580"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9E5A0A7" w14:textId="77777777" w:rsidR="00621CEF" w:rsidRPr="00F537EB" w:rsidRDefault="00621CEF" w:rsidP="00621CEF">
            <w:pPr>
              <w:pStyle w:val="TAH"/>
              <w:rPr>
                <w:szCs w:val="22"/>
              </w:rPr>
            </w:pPr>
            <w:r w:rsidRPr="00F537EB">
              <w:rPr>
                <w:i/>
                <w:szCs w:val="22"/>
              </w:rPr>
              <w:t xml:space="preserve">SRS-TPC-CommandConfig </w:t>
            </w:r>
            <w:r w:rsidRPr="00F537EB">
              <w:rPr>
                <w:szCs w:val="22"/>
              </w:rPr>
              <w:t>field descriptions</w:t>
            </w:r>
          </w:p>
        </w:tc>
      </w:tr>
      <w:tr w:rsidR="00621CEF" w:rsidRPr="00F537EB" w14:paraId="07472108"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D1B5722" w14:textId="77777777" w:rsidR="00621CEF" w:rsidRPr="00F537EB" w:rsidRDefault="00621CEF" w:rsidP="00621CEF">
            <w:pPr>
              <w:pStyle w:val="TAL"/>
              <w:rPr>
                <w:b/>
                <w:i/>
                <w:szCs w:val="22"/>
              </w:rPr>
            </w:pPr>
            <w:r w:rsidRPr="00F537EB">
              <w:rPr>
                <w:b/>
                <w:i/>
                <w:szCs w:val="22"/>
              </w:rPr>
              <w:t>fieldTypeFormat2-3</w:t>
            </w:r>
          </w:p>
          <w:p w14:paraId="2CEA7FB4" w14:textId="77777777" w:rsidR="00621CEF" w:rsidRPr="00F537EB" w:rsidRDefault="00621CEF" w:rsidP="00621CEF">
            <w:pPr>
              <w:pStyle w:val="TAL"/>
              <w:rPr>
                <w:szCs w:val="22"/>
              </w:rPr>
            </w:pPr>
            <w:r w:rsidRPr="00F537EB">
              <w:rPr>
                <w:szCs w:val="22"/>
              </w:rPr>
              <w:t>The type of a field within the group DCI with SRS request fields (optional), which indicates how many bits in the field are for SRS request (0 or 2).</w:t>
            </w:r>
          </w:p>
          <w:p w14:paraId="3B31F9C0" w14:textId="77777777" w:rsidR="00621CEF" w:rsidRPr="00F537EB" w:rsidRDefault="00621CEF" w:rsidP="00621CEF">
            <w:pPr>
              <w:pStyle w:val="TAL"/>
              <w:rPr>
                <w:szCs w:val="22"/>
              </w:rPr>
            </w:pPr>
            <w:r w:rsidRPr="00F537EB">
              <w:rPr>
                <w:szCs w:val="22"/>
              </w:rPr>
              <w:t>Note that for Type A, there is a common SRS request field for all SCells in the set, but each SCell has its own TPC command bits. See TS 38.212 [17] clause 7.3.1 and , TS 38.213 [13], clause 11.3.</w:t>
            </w:r>
          </w:p>
        </w:tc>
      </w:tr>
      <w:tr w:rsidR="00621CEF" w:rsidRPr="00F537EB" w14:paraId="32979C36"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ECAE10F" w14:textId="77777777" w:rsidR="00621CEF" w:rsidRPr="00F537EB" w:rsidRDefault="00621CEF" w:rsidP="00621CEF">
            <w:pPr>
              <w:pStyle w:val="TAL"/>
              <w:rPr>
                <w:b/>
                <w:i/>
                <w:szCs w:val="22"/>
              </w:rPr>
            </w:pPr>
            <w:r w:rsidRPr="00F537EB">
              <w:rPr>
                <w:b/>
                <w:i/>
                <w:szCs w:val="22"/>
              </w:rPr>
              <w:t>startingBitOfFormat2-3</w:t>
            </w:r>
          </w:p>
          <w:p w14:paraId="5828DC48" w14:textId="77777777" w:rsidR="00621CEF" w:rsidRPr="00F537EB" w:rsidRDefault="00621CEF" w:rsidP="00621CEF">
            <w:pPr>
              <w:pStyle w:val="TAL"/>
              <w:rPr>
                <w:b/>
                <w:i/>
                <w:szCs w:val="22"/>
              </w:rPr>
            </w:pPr>
            <w:r w:rsidRPr="00F537EB">
              <w:rPr>
                <w:szCs w:val="22"/>
              </w:rPr>
              <w:t>The starting bit position of a block within the group DCI with SRS request fields (optional) and TPC commands. The value 1 of the field corresponds to the first/left most bit of format2-3. The value 2 of the field corresponds to the second bit format2-3, and so on (see TS 38.212 [17], clause 7.3.1 and TS 38.213 [13], clause 11.3).</w:t>
            </w:r>
          </w:p>
        </w:tc>
      </w:tr>
      <w:tr w:rsidR="00621CEF" w:rsidRPr="00F537EB" w14:paraId="786654A1"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D50863A" w14:textId="77777777" w:rsidR="00621CEF" w:rsidRPr="00F537EB" w:rsidRDefault="00621CEF" w:rsidP="00621CEF">
            <w:pPr>
              <w:pStyle w:val="TAL"/>
              <w:rPr>
                <w:b/>
                <w:i/>
                <w:szCs w:val="22"/>
              </w:rPr>
            </w:pPr>
            <w:r w:rsidRPr="00F537EB">
              <w:rPr>
                <w:b/>
                <w:i/>
                <w:szCs w:val="22"/>
              </w:rPr>
              <w:t>startingBitOfFormat2-3SUL</w:t>
            </w:r>
          </w:p>
          <w:p w14:paraId="153A4B45" w14:textId="77777777" w:rsidR="00621CEF" w:rsidRPr="00F537EB" w:rsidRDefault="00621CEF" w:rsidP="00621CEF">
            <w:pPr>
              <w:pStyle w:val="TAL"/>
              <w:rPr>
                <w:szCs w:val="22"/>
              </w:rPr>
            </w:pPr>
            <w:r w:rsidRPr="00F537EB">
              <w:rPr>
                <w:szCs w:val="22"/>
              </w:rPr>
              <w:t>The starting bit position of a block within the group DCI with SRS request fields (optional) and TPC commands for SUL carrier (see TS 38.212 [17], clause 7.3.1 and TS 38.213 [13], clause 11.3).</w:t>
            </w:r>
          </w:p>
        </w:tc>
      </w:tr>
    </w:tbl>
    <w:p w14:paraId="08C99808" w14:textId="77777777" w:rsidR="00621CEF" w:rsidRPr="00F537EB" w:rsidRDefault="00621CEF" w:rsidP="00621CEF"/>
    <w:p w14:paraId="38DA21FB" w14:textId="77777777" w:rsidR="00621CEF" w:rsidRPr="00F537EB" w:rsidRDefault="00621CEF" w:rsidP="00621CEF">
      <w:pPr>
        <w:pStyle w:val="Heading4"/>
      </w:pPr>
      <w:bookmarkStart w:id="4442" w:name="_Toc20426121"/>
      <w:bookmarkStart w:id="4443" w:name="_Toc29321517"/>
      <w:bookmarkStart w:id="4444" w:name="_Toc36757305"/>
      <w:bookmarkStart w:id="4445" w:name="_Toc36836846"/>
      <w:bookmarkStart w:id="4446" w:name="_Toc36843823"/>
      <w:bookmarkStart w:id="4447" w:name="_Toc37068112"/>
      <w:bookmarkStart w:id="4448" w:name="_Hlk535949517"/>
      <w:r w:rsidRPr="00F537EB">
        <w:t>–</w:t>
      </w:r>
      <w:r w:rsidRPr="00F537EB">
        <w:tab/>
      </w:r>
      <w:r w:rsidRPr="00F537EB">
        <w:rPr>
          <w:i/>
        </w:rPr>
        <w:t>SSB-Index</w:t>
      </w:r>
      <w:bookmarkEnd w:id="4442"/>
      <w:bookmarkEnd w:id="4443"/>
      <w:bookmarkEnd w:id="4444"/>
      <w:bookmarkEnd w:id="4445"/>
      <w:bookmarkEnd w:id="4446"/>
      <w:bookmarkEnd w:id="4447"/>
    </w:p>
    <w:p w14:paraId="23566111" w14:textId="77777777" w:rsidR="00621CEF" w:rsidRPr="00F537EB" w:rsidRDefault="00621CEF" w:rsidP="00621CEF">
      <w:r w:rsidRPr="00F537EB">
        <w:t xml:space="preserve">The IE </w:t>
      </w:r>
      <w:r w:rsidRPr="00F537EB">
        <w:rPr>
          <w:i/>
        </w:rPr>
        <w:t>SSB-Index</w:t>
      </w:r>
      <w:r w:rsidRPr="00F537EB">
        <w:t xml:space="preserve"> identifies an SS-Block within an SS-Burst. See </w:t>
      </w:r>
      <w:r w:rsidRPr="00F537EB">
        <w:rPr>
          <w:szCs w:val="22"/>
          <w:lang w:eastAsia="en-GB"/>
        </w:rPr>
        <w:t>TS 38.213 [13], clause 4.1</w:t>
      </w:r>
      <w:r w:rsidRPr="00F537EB">
        <w:t>.</w:t>
      </w:r>
    </w:p>
    <w:bookmarkEnd w:id="4448"/>
    <w:p w14:paraId="43D69C92" w14:textId="77777777" w:rsidR="00621CEF" w:rsidRPr="00F537EB" w:rsidRDefault="00621CEF" w:rsidP="00621CEF">
      <w:pPr>
        <w:pStyle w:val="TH"/>
      </w:pPr>
      <w:r w:rsidRPr="00F537EB">
        <w:rPr>
          <w:i/>
        </w:rPr>
        <w:t>SSB-Index</w:t>
      </w:r>
      <w:r w:rsidRPr="00F537EB">
        <w:t xml:space="preserve"> information element</w:t>
      </w:r>
    </w:p>
    <w:p w14:paraId="1B416D40" w14:textId="77777777" w:rsidR="00621CEF" w:rsidRPr="00F537EB" w:rsidRDefault="00621CEF" w:rsidP="00621CEF">
      <w:pPr>
        <w:pStyle w:val="PL"/>
      </w:pPr>
      <w:r w:rsidRPr="00F537EB">
        <w:t>-- ASN1START</w:t>
      </w:r>
    </w:p>
    <w:p w14:paraId="3808EC6B" w14:textId="77777777" w:rsidR="00621CEF" w:rsidRPr="00F537EB" w:rsidRDefault="00621CEF" w:rsidP="00621CEF">
      <w:pPr>
        <w:pStyle w:val="PL"/>
      </w:pPr>
      <w:r w:rsidRPr="00F537EB">
        <w:t>-- TAG-SSB-INDEX-START</w:t>
      </w:r>
    </w:p>
    <w:p w14:paraId="4962993D" w14:textId="77777777" w:rsidR="00621CEF" w:rsidRPr="00F537EB" w:rsidRDefault="00621CEF" w:rsidP="00621CEF">
      <w:pPr>
        <w:pStyle w:val="PL"/>
      </w:pPr>
    </w:p>
    <w:p w14:paraId="669DA73A" w14:textId="77777777" w:rsidR="00621CEF" w:rsidRPr="00F537EB" w:rsidRDefault="00621CEF" w:rsidP="00621CEF">
      <w:pPr>
        <w:pStyle w:val="PL"/>
      </w:pPr>
      <w:r w:rsidRPr="00F537EB">
        <w:t>SSB-Index ::=                       INTEGER (0..maxNrofSSBs-1)</w:t>
      </w:r>
    </w:p>
    <w:p w14:paraId="492555C1" w14:textId="77777777" w:rsidR="00621CEF" w:rsidRPr="00F537EB" w:rsidRDefault="00621CEF" w:rsidP="00621CEF">
      <w:pPr>
        <w:pStyle w:val="PL"/>
      </w:pPr>
    </w:p>
    <w:p w14:paraId="3857A65B" w14:textId="77777777" w:rsidR="00621CEF" w:rsidRPr="00F537EB" w:rsidRDefault="00621CEF" w:rsidP="00621CEF">
      <w:pPr>
        <w:pStyle w:val="PL"/>
      </w:pPr>
      <w:r w:rsidRPr="00F537EB">
        <w:t>-- TAG-SSB-INDEX-STOP</w:t>
      </w:r>
    </w:p>
    <w:p w14:paraId="1595B15A" w14:textId="77777777" w:rsidR="00621CEF" w:rsidRPr="00F537EB" w:rsidRDefault="00621CEF" w:rsidP="00621CEF">
      <w:pPr>
        <w:pStyle w:val="PL"/>
        <w:rPr>
          <w:rFonts w:eastAsia="MS Mincho"/>
        </w:rPr>
      </w:pPr>
      <w:r w:rsidRPr="00F537EB">
        <w:t>-- ASN1STOP</w:t>
      </w:r>
    </w:p>
    <w:p w14:paraId="2AC17754" w14:textId="77777777" w:rsidR="00621CEF" w:rsidRPr="00F537EB" w:rsidRDefault="00621CEF" w:rsidP="00621CEF"/>
    <w:p w14:paraId="5B0B9CBE" w14:textId="77777777" w:rsidR="00621CEF" w:rsidRPr="00F537EB" w:rsidRDefault="00621CEF" w:rsidP="00621CEF">
      <w:pPr>
        <w:pStyle w:val="Heading4"/>
      </w:pPr>
      <w:bookmarkStart w:id="4449" w:name="_Toc20426122"/>
      <w:bookmarkStart w:id="4450" w:name="_Toc29321518"/>
      <w:bookmarkStart w:id="4451" w:name="_Toc36757306"/>
      <w:bookmarkStart w:id="4452" w:name="_Toc36836847"/>
      <w:bookmarkStart w:id="4453" w:name="_Toc36843824"/>
      <w:bookmarkStart w:id="4454" w:name="_Toc37068113"/>
      <w:bookmarkStart w:id="4455" w:name="_Hlk536004864"/>
      <w:r w:rsidRPr="00F537EB">
        <w:t>–</w:t>
      </w:r>
      <w:r w:rsidRPr="00F537EB">
        <w:tab/>
      </w:r>
      <w:r w:rsidRPr="00F537EB">
        <w:rPr>
          <w:i/>
        </w:rPr>
        <w:t>SSB-MTC</w:t>
      </w:r>
      <w:bookmarkEnd w:id="4449"/>
      <w:bookmarkEnd w:id="4450"/>
      <w:bookmarkEnd w:id="4451"/>
      <w:bookmarkEnd w:id="4452"/>
      <w:bookmarkEnd w:id="4453"/>
      <w:bookmarkEnd w:id="4454"/>
    </w:p>
    <w:p w14:paraId="67890CF2" w14:textId="77777777" w:rsidR="00621CEF" w:rsidRPr="00F537EB" w:rsidRDefault="00621CEF" w:rsidP="00621CEF">
      <w:r w:rsidRPr="00F537EB">
        <w:t xml:space="preserve">The IE </w:t>
      </w:r>
      <w:r w:rsidRPr="00F537EB">
        <w:rPr>
          <w:i/>
        </w:rPr>
        <w:t>SSB-MTC</w:t>
      </w:r>
      <w:r w:rsidRPr="00F537EB">
        <w:t xml:space="preserve"> is used to configure measurement timing configurations, i.e., timing occasions at which the UE measures SSBs.</w:t>
      </w:r>
    </w:p>
    <w:p w14:paraId="0FC29DA6" w14:textId="77777777" w:rsidR="00621CEF" w:rsidRPr="00F537EB" w:rsidRDefault="00621CEF" w:rsidP="00621CEF">
      <w:pPr>
        <w:pStyle w:val="TH"/>
      </w:pPr>
      <w:r w:rsidRPr="00F537EB">
        <w:rPr>
          <w:i/>
        </w:rPr>
        <w:t>SSB-MTC</w:t>
      </w:r>
      <w:r w:rsidRPr="00F537EB">
        <w:t xml:space="preserve"> information element</w:t>
      </w:r>
    </w:p>
    <w:p w14:paraId="382694D7" w14:textId="77777777" w:rsidR="00621CEF" w:rsidRPr="00F537EB" w:rsidRDefault="00621CEF" w:rsidP="00621CEF">
      <w:pPr>
        <w:pStyle w:val="PL"/>
      </w:pPr>
      <w:r w:rsidRPr="00F537EB">
        <w:t>-- ASN1START</w:t>
      </w:r>
    </w:p>
    <w:p w14:paraId="3B28C40A" w14:textId="77777777" w:rsidR="00621CEF" w:rsidRPr="00F537EB" w:rsidRDefault="00621CEF" w:rsidP="00621CEF">
      <w:pPr>
        <w:pStyle w:val="PL"/>
      </w:pPr>
      <w:r w:rsidRPr="00F537EB">
        <w:t>-- TAG-SSB-MTC-START</w:t>
      </w:r>
    </w:p>
    <w:p w14:paraId="25F5757F" w14:textId="77777777" w:rsidR="00621CEF" w:rsidRPr="00F537EB" w:rsidRDefault="00621CEF" w:rsidP="00621CEF">
      <w:pPr>
        <w:pStyle w:val="PL"/>
      </w:pPr>
    </w:p>
    <w:p w14:paraId="54A95603" w14:textId="77777777" w:rsidR="00621CEF" w:rsidRPr="00F537EB" w:rsidRDefault="00621CEF" w:rsidP="00621CEF">
      <w:pPr>
        <w:pStyle w:val="PL"/>
      </w:pPr>
      <w:r w:rsidRPr="00F537EB">
        <w:t>SSB-MTC ::=                             SEQUENCE {</w:t>
      </w:r>
    </w:p>
    <w:p w14:paraId="7F5598DD" w14:textId="77777777" w:rsidR="00621CEF" w:rsidRPr="00F537EB" w:rsidRDefault="00621CEF" w:rsidP="00621CEF">
      <w:pPr>
        <w:pStyle w:val="PL"/>
      </w:pPr>
      <w:r w:rsidRPr="00F537EB">
        <w:t xml:space="preserve">    periodicityAndOffset                    CHOICE {</w:t>
      </w:r>
    </w:p>
    <w:p w14:paraId="11D64615" w14:textId="77777777" w:rsidR="00621CEF" w:rsidRPr="00F537EB" w:rsidRDefault="00621CEF" w:rsidP="00621CEF">
      <w:pPr>
        <w:pStyle w:val="PL"/>
      </w:pPr>
      <w:r w:rsidRPr="00F537EB">
        <w:t xml:space="preserve">        sf5                                 INTEGER (0..4),</w:t>
      </w:r>
    </w:p>
    <w:p w14:paraId="644B4767" w14:textId="77777777" w:rsidR="00621CEF" w:rsidRPr="00F537EB" w:rsidRDefault="00621CEF" w:rsidP="00621CEF">
      <w:pPr>
        <w:pStyle w:val="PL"/>
      </w:pPr>
      <w:r w:rsidRPr="00F537EB">
        <w:t xml:space="preserve">        sf10                                    INTEGER (0..9),</w:t>
      </w:r>
    </w:p>
    <w:p w14:paraId="36FF27F7" w14:textId="77777777" w:rsidR="00621CEF" w:rsidRPr="00F537EB" w:rsidRDefault="00621CEF" w:rsidP="00621CEF">
      <w:pPr>
        <w:pStyle w:val="PL"/>
      </w:pPr>
      <w:r w:rsidRPr="00F537EB">
        <w:t xml:space="preserve">        sf20                                    INTEGER (0..19),</w:t>
      </w:r>
    </w:p>
    <w:p w14:paraId="75ACF7A2" w14:textId="77777777" w:rsidR="00621CEF" w:rsidRPr="00F537EB" w:rsidRDefault="00621CEF" w:rsidP="00621CEF">
      <w:pPr>
        <w:pStyle w:val="PL"/>
      </w:pPr>
      <w:r w:rsidRPr="00F537EB">
        <w:t xml:space="preserve">        sf40                                    INTEGER (0..39),</w:t>
      </w:r>
    </w:p>
    <w:p w14:paraId="07A4F7F1" w14:textId="77777777" w:rsidR="00621CEF" w:rsidRPr="00F537EB" w:rsidRDefault="00621CEF" w:rsidP="00621CEF">
      <w:pPr>
        <w:pStyle w:val="PL"/>
      </w:pPr>
      <w:r w:rsidRPr="00F537EB">
        <w:t xml:space="preserve">        sf80                                    INTEGER (0..79),</w:t>
      </w:r>
    </w:p>
    <w:p w14:paraId="5EC89637" w14:textId="77777777" w:rsidR="00621CEF" w:rsidRPr="00F537EB" w:rsidRDefault="00621CEF" w:rsidP="00621CEF">
      <w:pPr>
        <w:pStyle w:val="PL"/>
      </w:pPr>
      <w:r w:rsidRPr="00F537EB">
        <w:t xml:space="preserve">        sf160                                   INTEGER (0..159)</w:t>
      </w:r>
    </w:p>
    <w:p w14:paraId="5037A8A0" w14:textId="77777777" w:rsidR="00621CEF" w:rsidRPr="00F537EB" w:rsidRDefault="00621CEF" w:rsidP="00621CEF">
      <w:pPr>
        <w:pStyle w:val="PL"/>
      </w:pPr>
      <w:r w:rsidRPr="00F537EB">
        <w:t xml:space="preserve">    },</w:t>
      </w:r>
    </w:p>
    <w:p w14:paraId="024CEA81" w14:textId="77777777" w:rsidR="00621CEF" w:rsidRPr="00F537EB" w:rsidRDefault="00621CEF" w:rsidP="00621CEF">
      <w:pPr>
        <w:pStyle w:val="PL"/>
      </w:pPr>
      <w:r w:rsidRPr="00F537EB">
        <w:t xml:space="preserve">    duration                                ENUMERATED { sf1, sf2, sf3, sf4, sf5 }</w:t>
      </w:r>
    </w:p>
    <w:p w14:paraId="5BCD0B50" w14:textId="77777777" w:rsidR="00621CEF" w:rsidRPr="00F537EB" w:rsidRDefault="00621CEF" w:rsidP="00621CEF">
      <w:pPr>
        <w:pStyle w:val="PL"/>
      </w:pPr>
      <w:r w:rsidRPr="00F537EB">
        <w:t>}</w:t>
      </w:r>
    </w:p>
    <w:p w14:paraId="6437DB99" w14:textId="77777777" w:rsidR="00621CEF" w:rsidRPr="00F537EB" w:rsidRDefault="00621CEF" w:rsidP="00621CEF">
      <w:pPr>
        <w:pStyle w:val="PL"/>
      </w:pPr>
    </w:p>
    <w:p w14:paraId="4DF05DC3" w14:textId="77777777" w:rsidR="00621CEF" w:rsidRPr="00F537EB" w:rsidRDefault="00621CEF" w:rsidP="00621CEF">
      <w:pPr>
        <w:pStyle w:val="PL"/>
      </w:pPr>
      <w:r w:rsidRPr="00F537EB">
        <w:t>SSB-MTC2 ::=                        SEQUENCE {</w:t>
      </w:r>
    </w:p>
    <w:p w14:paraId="1949F23C" w14:textId="77777777" w:rsidR="00621CEF" w:rsidRPr="00F537EB" w:rsidRDefault="00621CEF" w:rsidP="00621CEF">
      <w:pPr>
        <w:pStyle w:val="PL"/>
      </w:pPr>
      <w:r w:rsidRPr="00F537EB">
        <w:t xml:space="preserve">    pci-List                            SEQUENCE (SIZE (1..maxNrofPCIsPerSMTC)) OF PhysCellId                   OPTIONAL,   -- Need M</w:t>
      </w:r>
    </w:p>
    <w:p w14:paraId="44DEACF5" w14:textId="77777777" w:rsidR="00621CEF" w:rsidRPr="00F537EB" w:rsidRDefault="00621CEF" w:rsidP="00621CEF">
      <w:pPr>
        <w:pStyle w:val="PL"/>
      </w:pPr>
      <w:r w:rsidRPr="00F537EB">
        <w:t xml:space="preserve">    periodicity                         ENUMERATED {sf5, sf10, sf20, sf40, sf80, spare3, spare2, spare1}</w:t>
      </w:r>
    </w:p>
    <w:p w14:paraId="2D9DFF95" w14:textId="77777777" w:rsidR="00621CEF" w:rsidRPr="00F537EB" w:rsidRDefault="00621CEF" w:rsidP="00621CEF">
      <w:pPr>
        <w:pStyle w:val="PL"/>
      </w:pPr>
      <w:r w:rsidRPr="00F537EB">
        <w:t>}</w:t>
      </w:r>
    </w:p>
    <w:p w14:paraId="2162C309" w14:textId="77777777" w:rsidR="00621CEF" w:rsidRPr="00F537EB" w:rsidRDefault="00621CEF" w:rsidP="00621CEF">
      <w:pPr>
        <w:pStyle w:val="PL"/>
      </w:pPr>
    </w:p>
    <w:p w14:paraId="64E0E3D1" w14:textId="77777777" w:rsidR="00621CEF" w:rsidRPr="00F537EB" w:rsidRDefault="00621CEF" w:rsidP="00621CEF">
      <w:pPr>
        <w:pStyle w:val="PL"/>
      </w:pPr>
      <w:r w:rsidRPr="00F537EB">
        <w:t>SSB-MTC2-LP-r16 ::=                 SEQUENCE {</w:t>
      </w:r>
    </w:p>
    <w:p w14:paraId="2290C7EE" w14:textId="77777777" w:rsidR="00621CEF" w:rsidRPr="00F537EB" w:rsidRDefault="00621CEF" w:rsidP="00621CEF">
      <w:pPr>
        <w:pStyle w:val="PL"/>
      </w:pPr>
      <w:r w:rsidRPr="00F537EB">
        <w:t xml:space="preserve">    pci-List                            SEQUENCE (SIZE (1..maxNrofPCIsPerSMTC)) OF PhysCellId                   OPTIONAL,   -- Need R</w:t>
      </w:r>
    </w:p>
    <w:p w14:paraId="2752CABB" w14:textId="77777777" w:rsidR="00621CEF" w:rsidRPr="00F537EB" w:rsidRDefault="00621CEF" w:rsidP="00621CEF">
      <w:pPr>
        <w:pStyle w:val="PL"/>
      </w:pPr>
      <w:r w:rsidRPr="00F537EB">
        <w:t xml:space="preserve">    periodicity                         ENUMERATED {sf10, sf20, sf40, sf80, sf160, spare3, spare2, spare1}</w:t>
      </w:r>
    </w:p>
    <w:p w14:paraId="2E383689" w14:textId="77777777" w:rsidR="00621CEF" w:rsidRPr="00F537EB" w:rsidRDefault="00621CEF" w:rsidP="00621CEF">
      <w:pPr>
        <w:pStyle w:val="PL"/>
      </w:pPr>
      <w:r w:rsidRPr="00F537EB">
        <w:t>}</w:t>
      </w:r>
    </w:p>
    <w:p w14:paraId="3D90EE00" w14:textId="77777777" w:rsidR="00621CEF" w:rsidRPr="00F537EB" w:rsidRDefault="00621CEF" w:rsidP="00621CEF">
      <w:pPr>
        <w:pStyle w:val="PL"/>
      </w:pPr>
    </w:p>
    <w:p w14:paraId="7C0753BB" w14:textId="77777777" w:rsidR="00621CEF" w:rsidRPr="00F537EB" w:rsidRDefault="00621CEF" w:rsidP="00621CEF">
      <w:pPr>
        <w:pStyle w:val="PL"/>
      </w:pPr>
      <w:r w:rsidRPr="00F537EB">
        <w:t>SSB-MTC3-r16 ::=                    SEQUENCE {</w:t>
      </w:r>
    </w:p>
    <w:p w14:paraId="4024360D" w14:textId="77777777" w:rsidR="00621CEF" w:rsidRPr="00F537EB" w:rsidRDefault="00621CEF" w:rsidP="00621CEF">
      <w:pPr>
        <w:pStyle w:val="PL"/>
      </w:pPr>
      <w:r w:rsidRPr="00F537EB">
        <w:t xml:space="preserve">        ssb-MTC-Periodicity-r16         ENUMERATED {ms5, ms10, ms20, ms40, ms80, ms160, ms320, ms640, ms1280},</w:t>
      </w:r>
    </w:p>
    <w:p w14:paraId="483A7A26" w14:textId="77777777" w:rsidR="00621CEF" w:rsidRPr="00F537EB" w:rsidRDefault="00621CEF" w:rsidP="00621CEF">
      <w:pPr>
        <w:pStyle w:val="PL"/>
      </w:pPr>
      <w:r w:rsidRPr="00F537EB">
        <w:t xml:space="preserve">        ssb-MTC-Timingoffset-r16        INTEGER (0..127),</w:t>
      </w:r>
    </w:p>
    <w:p w14:paraId="066CCD17" w14:textId="77777777" w:rsidR="00621CEF" w:rsidRPr="00F537EB" w:rsidRDefault="00621CEF" w:rsidP="00621CEF">
      <w:pPr>
        <w:pStyle w:val="PL"/>
      </w:pPr>
      <w:r w:rsidRPr="00F537EB">
        <w:t xml:space="preserve">        ssb-MTC-Duration-r16            ENUMERATED {sf1, sf2, sf3, sf4, sf5},</w:t>
      </w:r>
    </w:p>
    <w:p w14:paraId="17049132" w14:textId="77777777" w:rsidR="00621CEF" w:rsidRPr="00F537EB" w:rsidRDefault="00621CEF" w:rsidP="00621CEF">
      <w:pPr>
        <w:pStyle w:val="PL"/>
      </w:pPr>
      <w:r w:rsidRPr="00F537EB">
        <w:t xml:space="preserve">        ssb-MTC-pci-List-r16            SEQUENCE (SIZE (0..63)) OF PhysCellId,</w:t>
      </w:r>
    </w:p>
    <w:p w14:paraId="2542FA97" w14:textId="77777777" w:rsidR="00621CEF" w:rsidRPr="00F537EB" w:rsidRDefault="00621CEF" w:rsidP="00621CEF">
      <w:pPr>
        <w:pStyle w:val="PL"/>
      </w:pPr>
      <w:r w:rsidRPr="00F537EB">
        <w:t xml:space="preserve">        ssb-ToMeasure-r16               SetupRelease { SSB-ToMeasure }                                          OPTIONAL   -- Need M</w:t>
      </w:r>
    </w:p>
    <w:p w14:paraId="15943B04" w14:textId="77777777" w:rsidR="00621CEF" w:rsidRPr="00F537EB" w:rsidRDefault="00621CEF" w:rsidP="00621CEF">
      <w:pPr>
        <w:pStyle w:val="PL"/>
      </w:pPr>
      <w:r w:rsidRPr="00F537EB">
        <w:t xml:space="preserve">    }</w:t>
      </w:r>
    </w:p>
    <w:p w14:paraId="72A8B8DB" w14:textId="77777777" w:rsidR="00621CEF" w:rsidRPr="00F537EB" w:rsidRDefault="00621CEF" w:rsidP="00621CEF">
      <w:pPr>
        <w:pStyle w:val="PL"/>
      </w:pPr>
    </w:p>
    <w:p w14:paraId="4DC8906F" w14:textId="77777777" w:rsidR="00621CEF" w:rsidRPr="00F537EB" w:rsidRDefault="00621CEF" w:rsidP="00621CEF">
      <w:pPr>
        <w:pStyle w:val="PL"/>
      </w:pPr>
    </w:p>
    <w:p w14:paraId="2259DB4D" w14:textId="77777777" w:rsidR="00621CEF" w:rsidRPr="00F537EB" w:rsidRDefault="00621CEF" w:rsidP="00621CEF">
      <w:pPr>
        <w:pStyle w:val="PL"/>
      </w:pPr>
      <w:r w:rsidRPr="00F537EB">
        <w:t>-- TAG-SSB-MTC-STOP</w:t>
      </w:r>
    </w:p>
    <w:p w14:paraId="6C3EDECE" w14:textId="77777777" w:rsidR="00621CEF" w:rsidRPr="00F537EB" w:rsidRDefault="00621CEF" w:rsidP="00621CEF">
      <w:pPr>
        <w:pStyle w:val="PL"/>
      </w:pPr>
      <w:r w:rsidRPr="00F537EB">
        <w:t>-- ASN1STOP</w:t>
      </w:r>
    </w:p>
    <w:p w14:paraId="42F669C4"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11F5B366"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2445175" w14:textId="77777777" w:rsidR="00621CEF" w:rsidRPr="00F537EB" w:rsidRDefault="00621CEF" w:rsidP="00621CEF">
            <w:pPr>
              <w:pStyle w:val="TAH"/>
              <w:rPr>
                <w:szCs w:val="22"/>
              </w:rPr>
            </w:pPr>
            <w:r w:rsidRPr="00F537EB">
              <w:rPr>
                <w:i/>
                <w:szCs w:val="22"/>
              </w:rPr>
              <w:t xml:space="preserve">SSB-MTC </w:t>
            </w:r>
            <w:r w:rsidRPr="00F537EB">
              <w:t>field descriptions</w:t>
            </w:r>
          </w:p>
        </w:tc>
      </w:tr>
      <w:tr w:rsidR="00621CEF" w:rsidRPr="00F537EB" w14:paraId="74C0A4FB"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9F004E2" w14:textId="77777777" w:rsidR="00621CEF" w:rsidRPr="00F537EB" w:rsidRDefault="00621CEF" w:rsidP="00621CEF">
            <w:pPr>
              <w:pStyle w:val="TAL"/>
              <w:rPr>
                <w:szCs w:val="22"/>
                <w:lang w:eastAsia="en-GB"/>
              </w:rPr>
            </w:pPr>
            <w:r w:rsidRPr="00F537EB">
              <w:rPr>
                <w:b/>
                <w:i/>
                <w:szCs w:val="22"/>
                <w:lang w:eastAsia="en-GB"/>
              </w:rPr>
              <w:t>duration</w:t>
            </w:r>
          </w:p>
          <w:p w14:paraId="27F81EC1" w14:textId="77777777" w:rsidR="00621CEF" w:rsidRPr="00F537EB" w:rsidRDefault="00621CEF" w:rsidP="00621CEF">
            <w:pPr>
              <w:pStyle w:val="TAL"/>
              <w:rPr>
                <w:szCs w:val="22"/>
              </w:rPr>
            </w:pPr>
            <w:r w:rsidRPr="00F537EB">
              <w:rPr>
                <w:szCs w:val="22"/>
                <w:lang w:eastAsia="en-GB"/>
              </w:rPr>
              <w:t>Duration of the measurement window in which to receive SS/PBCH blocks. It is given in number of subframes (see TS 38.213 [13], clause 4.1).</w:t>
            </w:r>
          </w:p>
        </w:tc>
      </w:tr>
      <w:tr w:rsidR="00621CEF" w:rsidRPr="00F537EB" w14:paraId="1BACF462"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D862D58" w14:textId="77777777" w:rsidR="00621CEF" w:rsidRPr="00F537EB" w:rsidRDefault="00621CEF" w:rsidP="00621CEF">
            <w:pPr>
              <w:pStyle w:val="TAL"/>
              <w:rPr>
                <w:szCs w:val="22"/>
              </w:rPr>
            </w:pPr>
            <w:r w:rsidRPr="00F537EB">
              <w:rPr>
                <w:b/>
                <w:i/>
                <w:szCs w:val="22"/>
              </w:rPr>
              <w:t>periodicityAndOffset</w:t>
            </w:r>
          </w:p>
          <w:p w14:paraId="3F863BB2" w14:textId="77777777" w:rsidR="00621CEF" w:rsidRPr="00F537EB" w:rsidRDefault="00621CEF" w:rsidP="00621CEF">
            <w:pPr>
              <w:pStyle w:val="TAL"/>
              <w:rPr>
                <w:szCs w:val="22"/>
              </w:rPr>
            </w:pPr>
            <w:r w:rsidRPr="00F537EB">
              <w:rPr>
                <w:szCs w:val="22"/>
              </w:rPr>
              <w:t>Periodicity and offset of the measurement window in which to receive SS/PBCH blocks, see 5.5.2.10. Periodicity and offset are given in number of subframes.</w:t>
            </w:r>
          </w:p>
        </w:tc>
      </w:tr>
    </w:tbl>
    <w:p w14:paraId="55280979"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34351C14"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C0057CC" w14:textId="77777777" w:rsidR="00621CEF" w:rsidRPr="00F537EB" w:rsidRDefault="00621CEF" w:rsidP="00621CEF">
            <w:pPr>
              <w:pStyle w:val="TAH"/>
              <w:rPr>
                <w:szCs w:val="22"/>
              </w:rPr>
            </w:pPr>
            <w:r w:rsidRPr="00F537EB">
              <w:rPr>
                <w:i/>
                <w:szCs w:val="22"/>
              </w:rPr>
              <w:t xml:space="preserve">SSB-MTC2 </w:t>
            </w:r>
            <w:r w:rsidRPr="00F537EB">
              <w:rPr>
                <w:szCs w:val="22"/>
              </w:rPr>
              <w:t>field descriptions</w:t>
            </w:r>
          </w:p>
        </w:tc>
      </w:tr>
      <w:tr w:rsidR="00621CEF" w:rsidRPr="00F537EB" w14:paraId="7743F96A"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483058D" w14:textId="77777777" w:rsidR="00621CEF" w:rsidRPr="00F537EB" w:rsidRDefault="00621CEF" w:rsidP="00621CEF">
            <w:pPr>
              <w:pStyle w:val="TAL"/>
              <w:rPr>
                <w:szCs w:val="22"/>
              </w:rPr>
            </w:pPr>
            <w:r w:rsidRPr="00F537EB">
              <w:rPr>
                <w:b/>
                <w:i/>
                <w:szCs w:val="22"/>
              </w:rPr>
              <w:t>pci-List</w:t>
            </w:r>
          </w:p>
          <w:p w14:paraId="6178EDB4" w14:textId="77777777" w:rsidR="00621CEF" w:rsidRPr="00F537EB" w:rsidRDefault="00621CEF" w:rsidP="00621CEF">
            <w:pPr>
              <w:pStyle w:val="TAL"/>
              <w:rPr>
                <w:szCs w:val="22"/>
              </w:rPr>
            </w:pPr>
            <w:r w:rsidRPr="00F537EB">
              <w:rPr>
                <w:szCs w:val="22"/>
              </w:rPr>
              <w:t>PCIs that are known to follow this SMTC.</w:t>
            </w:r>
          </w:p>
        </w:tc>
      </w:tr>
      <w:bookmarkEnd w:id="4455"/>
    </w:tbl>
    <w:p w14:paraId="05C44E59" w14:textId="77777777" w:rsidR="00621CEF" w:rsidRPr="00F537EB" w:rsidRDefault="00621CEF" w:rsidP="00621CEF">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621CEF" w:rsidRPr="00F537EB" w14:paraId="782CD42D" w14:textId="77777777" w:rsidTr="00621CEF">
        <w:tc>
          <w:tcPr>
            <w:tcW w:w="14173" w:type="dxa"/>
            <w:tcBorders>
              <w:top w:val="single" w:sz="4" w:space="0" w:color="auto"/>
              <w:left w:val="single" w:sz="4" w:space="0" w:color="auto"/>
              <w:bottom w:val="single" w:sz="4" w:space="0" w:color="auto"/>
              <w:right w:val="single" w:sz="4" w:space="0" w:color="auto"/>
            </w:tcBorders>
          </w:tcPr>
          <w:p w14:paraId="56FE631B" w14:textId="77777777" w:rsidR="00621CEF" w:rsidRPr="00F537EB" w:rsidRDefault="00621CEF" w:rsidP="00621CEF">
            <w:pPr>
              <w:pStyle w:val="TAH"/>
              <w:rPr>
                <w:szCs w:val="22"/>
              </w:rPr>
            </w:pPr>
            <w:r w:rsidRPr="00F537EB">
              <w:rPr>
                <w:i/>
                <w:szCs w:val="22"/>
              </w:rPr>
              <w:t xml:space="preserve">SSB-MTC3 </w:t>
            </w:r>
            <w:r w:rsidRPr="00F537EB">
              <w:rPr>
                <w:szCs w:val="22"/>
              </w:rPr>
              <w:t>field descriptions</w:t>
            </w:r>
          </w:p>
        </w:tc>
      </w:tr>
      <w:tr w:rsidR="00621CEF" w:rsidRPr="00F537EB" w14:paraId="6B94B3DF" w14:textId="77777777" w:rsidTr="00621CEF">
        <w:tc>
          <w:tcPr>
            <w:tcW w:w="14173" w:type="dxa"/>
            <w:tcBorders>
              <w:top w:val="single" w:sz="4" w:space="0" w:color="auto"/>
              <w:left w:val="single" w:sz="4" w:space="0" w:color="auto"/>
              <w:bottom w:val="single" w:sz="4" w:space="0" w:color="auto"/>
              <w:right w:val="single" w:sz="4" w:space="0" w:color="auto"/>
            </w:tcBorders>
          </w:tcPr>
          <w:p w14:paraId="6AD4CC97" w14:textId="77777777" w:rsidR="00621CEF" w:rsidRPr="00F537EB" w:rsidRDefault="00621CEF" w:rsidP="00621CEF">
            <w:pPr>
              <w:pStyle w:val="TAL"/>
              <w:rPr>
                <w:b/>
                <w:bCs/>
                <w:i/>
                <w:iCs/>
              </w:rPr>
            </w:pPr>
            <w:r w:rsidRPr="00F537EB">
              <w:rPr>
                <w:b/>
                <w:bCs/>
                <w:i/>
                <w:iCs/>
              </w:rPr>
              <w:t>ssb-MTC-Duration</w:t>
            </w:r>
          </w:p>
          <w:p w14:paraId="00B99BA5" w14:textId="77777777" w:rsidR="00621CEF" w:rsidRPr="00F537EB" w:rsidRDefault="00621CEF" w:rsidP="00621CEF">
            <w:pPr>
              <w:pStyle w:val="TAL"/>
              <w:rPr>
                <w:b/>
              </w:rPr>
            </w:pPr>
            <w:r w:rsidRPr="00F537EB">
              <w:t>SMTC window duration.</w:t>
            </w:r>
          </w:p>
        </w:tc>
      </w:tr>
      <w:tr w:rsidR="00621CEF" w:rsidRPr="00F537EB" w14:paraId="7D3876A8" w14:textId="77777777" w:rsidTr="00621CEF">
        <w:tc>
          <w:tcPr>
            <w:tcW w:w="14173" w:type="dxa"/>
            <w:tcBorders>
              <w:top w:val="single" w:sz="4" w:space="0" w:color="auto"/>
              <w:left w:val="single" w:sz="4" w:space="0" w:color="auto"/>
              <w:bottom w:val="single" w:sz="4" w:space="0" w:color="auto"/>
              <w:right w:val="single" w:sz="4" w:space="0" w:color="auto"/>
            </w:tcBorders>
          </w:tcPr>
          <w:p w14:paraId="42C5754A" w14:textId="77777777" w:rsidR="00621CEF" w:rsidRPr="00F537EB" w:rsidRDefault="00621CEF" w:rsidP="00621CEF">
            <w:pPr>
              <w:pStyle w:val="TAL"/>
              <w:rPr>
                <w:b/>
                <w:i/>
                <w:szCs w:val="22"/>
              </w:rPr>
            </w:pPr>
            <w:r w:rsidRPr="00F537EB">
              <w:rPr>
                <w:b/>
                <w:i/>
                <w:szCs w:val="22"/>
              </w:rPr>
              <w:t>ssb-MTC-pci-List</w:t>
            </w:r>
          </w:p>
          <w:p w14:paraId="2C315FE4" w14:textId="77777777" w:rsidR="00621CEF" w:rsidRPr="00F537EB" w:rsidRDefault="00621CEF" w:rsidP="00621CEF">
            <w:pPr>
              <w:pStyle w:val="TAL"/>
              <w:rPr>
                <w:b/>
                <w:i/>
                <w:szCs w:val="22"/>
              </w:rPr>
            </w:pPr>
            <w:r w:rsidRPr="00F537EB">
              <w:rPr>
                <w:szCs w:val="22"/>
              </w:rPr>
              <w:t>List of physical cell IDs to be measured.</w:t>
            </w:r>
          </w:p>
        </w:tc>
      </w:tr>
      <w:tr w:rsidR="00621CEF" w:rsidRPr="00F537EB" w14:paraId="5B8E3BDB" w14:textId="77777777" w:rsidTr="00621CEF">
        <w:tc>
          <w:tcPr>
            <w:tcW w:w="14173" w:type="dxa"/>
            <w:tcBorders>
              <w:top w:val="single" w:sz="4" w:space="0" w:color="auto"/>
              <w:left w:val="single" w:sz="4" w:space="0" w:color="auto"/>
              <w:bottom w:val="single" w:sz="4" w:space="0" w:color="auto"/>
              <w:right w:val="single" w:sz="4" w:space="0" w:color="auto"/>
            </w:tcBorders>
            <w:shd w:val="clear" w:color="auto" w:fill="auto"/>
          </w:tcPr>
          <w:p w14:paraId="7A2CFA26" w14:textId="77777777" w:rsidR="00621CEF" w:rsidRPr="00F537EB" w:rsidRDefault="00621CEF" w:rsidP="00621CEF">
            <w:pPr>
              <w:pStyle w:val="TAL"/>
              <w:rPr>
                <w:b/>
                <w:i/>
                <w:szCs w:val="22"/>
              </w:rPr>
            </w:pPr>
            <w:r w:rsidRPr="00F537EB">
              <w:rPr>
                <w:b/>
                <w:i/>
                <w:szCs w:val="22"/>
              </w:rPr>
              <w:t>ssb-MTC-Periodity</w:t>
            </w:r>
          </w:p>
          <w:p w14:paraId="2A856C08" w14:textId="77777777" w:rsidR="00621CEF" w:rsidRPr="00F537EB" w:rsidRDefault="00621CEF" w:rsidP="00621CEF">
            <w:pPr>
              <w:pStyle w:val="TAL"/>
              <w:rPr>
                <w:szCs w:val="22"/>
              </w:rPr>
            </w:pPr>
            <w:r w:rsidRPr="00F537EB">
              <w:rPr>
                <w:szCs w:val="22"/>
              </w:rPr>
              <w:t>SMTC window periodicity.</w:t>
            </w:r>
          </w:p>
        </w:tc>
      </w:tr>
      <w:tr w:rsidR="00621CEF" w:rsidRPr="00F537EB" w14:paraId="7AF0FC87" w14:textId="77777777" w:rsidTr="00621CEF">
        <w:tc>
          <w:tcPr>
            <w:tcW w:w="14173" w:type="dxa"/>
            <w:tcBorders>
              <w:top w:val="single" w:sz="4" w:space="0" w:color="auto"/>
              <w:left w:val="single" w:sz="4" w:space="0" w:color="auto"/>
              <w:bottom w:val="single" w:sz="4" w:space="0" w:color="auto"/>
              <w:right w:val="single" w:sz="4" w:space="0" w:color="auto"/>
            </w:tcBorders>
            <w:shd w:val="clear" w:color="auto" w:fill="auto"/>
          </w:tcPr>
          <w:p w14:paraId="7A9B2F4D" w14:textId="77777777" w:rsidR="00621CEF" w:rsidRPr="00F537EB" w:rsidRDefault="00621CEF" w:rsidP="00621CEF">
            <w:pPr>
              <w:pStyle w:val="TAL"/>
              <w:rPr>
                <w:b/>
                <w:i/>
                <w:szCs w:val="22"/>
              </w:rPr>
            </w:pPr>
            <w:r w:rsidRPr="00F537EB">
              <w:rPr>
                <w:b/>
                <w:i/>
                <w:szCs w:val="22"/>
              </w:rPr>
              <w:t>ssb-MTC-Timingoffset</w:t>
            </w:r>
          </w:p>
          <w:p w14:paraId="2E7288A5" w14:textId="77777777" w:rsidR="00621CEF" w:rsidRPr="00F537EB" w:rsidRDefault="00621CEF" w:rsidP="00621CEF">
            <w:pPr>
              <w:pStyle w:val="TAL"/>
              <w:rPr>
                <w:szCs w:val="22"/>
              </w:rPr>
            </w:pPr>
            <w:r w:rsidRPr="00F537EB">
              <w:rPr>
                <w:szCs w:val="22"/>
              </w:rPr>
              <w:t>SMTC window timing offset.</w:t>
            </w:r>
          </w:p>
        </w:tc>
      </w:tr>
    </w:tbl>
    <w:p w14:paraId="0A14B80A" w14:textId="77777777" w:rsidR="00621CEF" w:rsidRPr="00F537EB" w:rsidRDefault="00621CEF" w:rsidP="00621CEF"/>
    <w:p w14:paraId="57E507D0" w14:textId="77777777" w:rsidR="00621CEF" w:rsidRPr="00F537EB" w:rsidRDefault="00621CEF" w:rsidP="00621CEF">
      <w:pPr>
        <w:pStyle w:val="Heading4"/>
      </w:pPr>
      <w:bookmarkStart w:id="4456" w:name="_Toc36757307"/>
      <w:bookmarkStart w:id="4457" w:name="_Toc36836848"/>
      <w:bookmarkStart w:id="4458" w:name="_Toc36843825"/>
      <w:bookmarkStart w:id="4459" w:name="_Toc37068114"/>
      <w:r w:rsidRPr="00F537EB">
        <w:t>–</w:t>
      </w:r>
      <w:r w:rsidRPr="00F537EB">
        <w:tab/>
      </w:r>
      <w:r w:rsidRPr="00F537EB">
        <w:rPr>
          <w:i/>
          <w:iCs/>
        </w:rPr>
        <w:t>SSB</w:t>
      </w:r>
      <w:r w:rsidRPr="00F537EB">
        <w:rPr>
          <w:rFonts w:cs="Courier New"/>
          <w:i/>
          <w:iCs/>
        </w:rPr>
        <w:t>-PositionQCL-Relationship</w:t>
      </w:r>
      <w:bookmarkEnd w:id="4456"/>
      <w:bookmarkEnd w:id="4457"/>
      <w:bookmarkEnd w:id="4458"/>
      <w:bookmarkEnd w:id="4459"/>
    </w:p>
    <w:p w14:paraId="0869888A" w14:textId="77777777" w:rsidR="00621CEF" w:rsidRPr="00F537EB" w:rsidRDefault="00621CEF" w:rsidP="00621CEF">
      <w:r w:rsidRPr="00F537EB">
        <w:t xml:space="preserve">The IE </w:t>
      </w:r>
      <w:r w:rsidRPr="00F537EB">
        <w:rPr>
          <w:i/>
        </w:rPr>
        <w:t xml:space="preserve">SSB-PositionQCL-Relationship </w:t>
      </w:r>
      <w:r w:rsidRPr="00F537EB">
        <w:t xml:space="preserve">is used to indicate the </w:t>
      </w:r>
      <w:r w:rsidRPr="00F537EB">
        <w:rPr>
          <w:rFonts w:cs="Arial"/>
          <w:bCs/>
          <w:lang w:eastAsia="en-GB"/>
        </w:rPr>
        <w:t xml:space="preserve">QCL relationship between SSB positions on the frequency indicated by </w:t>
      </w:r>
      <w:r w:rsidRPr="00F537EB">
        <w:rPr>
          <w:rFonts w:cs="Arial"/>
          <w:i/>
          <w:iCs/>
          <w:szCs w:val="18"/>
        </w:rPr>
        <w:t>ssbFrequency</w:t>
      </w:r>
      <w:r w:rsidRPr="00F537EB">
        <w:rPr>
          <w:rFonts w:cs="Arial"/>
          <w:bCs/>
          <w:lang w:eastAsia="en-GB"/>
        </w:rPr>
        <w:t xml:space="preserve"> (see TS 38.213 [13], clause 4.1). </w:t>
      </w:r>
      <w:r w:rsidRPr="00F537EB" w:rsidDel="00185146">
        <w:rPr>
          <w:rFonts w:cs="Arial"/>
          <w:bCs/>
          <w:lang w:eastAsia="en-GB"/>
        </w:rPr>
        <w:t>Value n1 corresponds to 1, value n2 corresponds to 2 and so on</w:t>
      </w:r>
      <w:r w:rsidRPr="00F537EB">
        <w:t>.</w:t>
      </w:r>
    </w:p>
    <w:p w14:paraId="53A7BEAB" w14:textId="77777777" w:rsidR="00621CEF" w:rsidRPr="00F537EB" w:rsidRDefault="00621CEF" w:rsidP="00621CEF">
      <w:pPr>
        <w:pStyle w:val="TH"/>
        <w:rPr>
          <w:b w:val="0"/>
        </w:rPr>
      </w:pPr>
      <w:r w:rsidRPr="00F537EB">
        <w:rPr>
          <w:i/>
          <w:iCs/>
        </w:rPr>
        <w:t>SSB-PositionQCL-Relationship</w:t>
      </w:r>
      <w:r w:rsidRPr="00F537EB">
        <w:t xml:space="preserve"> information element</w:t>
      </w:r>
    </w:p>
    <w:p w14:paraId="654A8A39" w14:textId="77777777" w:rsidR="00621CEF" w:rsidRPr="00F537EB" w:rsidRDefault="00621CEF" w:rsidP="00621CEF">
      <w:pPr>
        <w:pStyle w:val="PL"/>
      </w:pPr>
      <w:r w:rsidRPr="00F537EB">
        <w:t>-- ASN1START</w:t>
      </w:r>
    </w:p>
    <w:p w14:paraId="77A5A051" w14:textId="77777777" w:rsidR="00621CEF" w:rsidRPr="00F537EB" w:rsidRDefault="00621CEF" w:rsidP="00621CEF">
      <w:pPr>
        <w:pStyle w:val="PL"/>
      </w:pPr>
      <w:r w:rsidRPr="00F537EB">
        <w:t>-- TAG-SSB-POSITIONQCL-RELATIONSHIP-START</w:t>
      </w:r>
    </w:p>
    <w:p w14:paraId="28044E0B" w14:textId="77777777" w:rsidR="00621CEF" w:rsidRPr="00F537EB" w:rsidRDefault="00621CEF" w:rsidP="00621CEF">
      <w:pPr>
        <w:pStyle w:val="PL"/>
      </w:pPr>
    </w:p>
    <w:p w14:paraId="4832D755" w14:textId="77777777" w:rsidR="00621CEF" w:rsidRPr="00F537EB" w:rsidRDefault="00621CEF" w:rsidP="00621CEF">
      <w:pPr>
        <w:pStyle w:val="PL"/>
      </w:pPr>
      <w:r w:rsidRPr="00F537EB">
        <w:t>SSB-PositionQCL-Relationship-r16 ::=  ENUMERATED {n1,n2,n4,n8}</w:t>
      </w:r>
    </w:p>
    <w:p w14:paraId="617BC1D3" w14:textId="77777777" w:rsidR="00621CEF" w:rsidRPr="00F537EB" w:rsidRDefault="00621CEF" w:rsidP="00621CEF">
      <w:pPr>
        <w:pStyle w:val="PL"/>
      </w:pPr>
    </w:p>
    <w:p w14:paraId="63C7B5B5" w14:textId="77777777" w:rsidR="00621CEF" w:rsidRPr="00F537EB" w:rsidRDefault="00621CEF" w:rsidP="00621CEF">
      <w:pPr>
        <w:pStyle w:val="PL"/>
      </w:pPr>
      <w:r w:rsidRPr="00F537EB">
        <w:t>-- TAG-SSB-POSITIONQCL-RELATIONSHIP-STOP</w:t>
      </w:r>
    </w:p>
    <w:p w14:paraId="7F92DCD5" w14:textId="77777777" w:rsidR="00621CEF" w:rsidRPr="00F537EB" w:rsidRDefault="00621CEF" w:rsidP="00621CEF">
      <w:pPr>
        <w:pStyle w:val="PL"/>
      </w:pPr>
      <w:r w:rsidRPr="00F537EB">
        <w:t>-- ASN1STOP</w:t>
      </w:r>
    </w:p>
    <w:p w14:paraId="402ECFCA" w14:textId="77777777" w:rsidR="00621CEF" w:rsidRPr="00F537EB" w:rsidRDefault="00621CEF" w:rsidP="00621CEF"/>
    <w:p w14:paraId="5EE64E53" w14:textId="77777777" w:rsidR="00621CEF" w:rsidRPr="00F537EB" w:rsidRDefault="00621CEF" w:rsidP="00621CEF">
      <w:pPr>
        <w:pStyle w:val="Heading4"/>
      </w:pPr>
      <w:bookmarkStart w:id="4460" w:name="_Toc20426123"/>
      <w:bookmarkStart w:id="4461" w:name="_Toc29321519"/>
      <w:bookmarkStart w:id="4462" w:name="_Toc36757308"/>
      <w:bookmarkStart w:id="4463" w:name="_Toc36836849"/>
      <w:bookmarkStart w:id="4464" w:name="_Toc36843826"/>
      <w:bookmarkStart w:id="4465" w:name="_Toc37068115"/>
      <w:r w:rsidRPr="00F537EB">
        <w:t>–</w:t>
      </w:r>
      <w:r w:rsidRPr="00F537EB">
        <w:tab/>
      </w:r>
      <w:r w:rsidRPr="00F537EB">
        <w:rPr>
          <w:i/>
        </w:rPr>
        <w:t>SSB-ToMeasure</w:t>
      </w:r>
      <w:bookmarkEnd w:id="4460"/>
      <w:bookmarkEnd w:id="4461"/>
      <w:bookmarkEnd w:id="4462"/>
      <w:bookmarkEnd w:id="4463"/>
      <w:bookmarkEnd w:id="4464"/>
      <w:bookmarkEnd w:id="4465"/>
    </w:p>
    <w:p w14:paraId="4457AD1B" w14:textId="77777777" w:rsidR="00621CEF" w:rsidRPr="00F537EB" w:rsidRDefault="00621CEF" w:rsidP="00621CEF">
      <w:r w:rsidRPr="00F537EB">
        <w:t xml:space="preserve">The IE </w:t>
      </w:r>
      <w:r w:rsidRPr="00F537EB">
        <w:rPr>
          <w:i/>
        </w:rPr>
        <w:t>SSB-ToMeasure</w:t>
      </w:r>
      <w:r w:rsidRPr="00F537EB">
        <w:t xml:space="preserve"> is used to configure a pattern of SSBs.</w:t>
      </w:r>
    </w:p>
    <w:p w14:paraId="7298AE4F" w14:textId="77777777" w:rsidR="00621CEF" w:rsidRPr="00F537EB" w:rsidRDefault="00621CEF" w:rsidP="00621CEF">
      <w:pPr>
        <w:pStyle w:val="TH"/>
      </w:pPr>
      <w:r w:rsidRPr="00F537EB">
        <w:rPr>
          <w:i/>
        </w:rPr>
        <w:t>SSB-ToMeasure</w:t>
      </w:r>
      <w:r w:rsidRPr="00F537EB">
        <w:t xml:space="preserve"> information element</w:t>
      </w:r>
    </w:p>
    <w:p w14:paraId="6664142B" w14:textId="77777777" w:rsidR="00621CEF" w:rsidRPr="00F537EB" w:rsidRDefault="00621CEF" w:rsidP="00621CEF">
      <w:pPr>
        <w:pStyle w:val="PL"/>
      </w:pPr>
      <w:r w:rsidRPr="00F537EB">
        <w:t>-- ASN1START</w:t>
      </w:r>
    </w:p>
    <w:p w14:paraId="28669F0C" w14:textId="77777777" w:rsidR="00621CEF" w:rsidRPr="00F537EB" w:rsidRDefault="00621CEF" w:rsidP="00621CEF">
      <w:pPr>
        <w:pStyle w:val="PL"/>
      </w:pPr>
      <w:r w:rsidRPr="00F537EB">
        <w:t>-- TAG-SSB-TOMEASURE-START</w:t>
      </w:r>
    </w:p>
    <w:p w14:paraId="03F058A5" w14:textId="77777777" w:rsidR="00621CEF" w:rsidRPr="00F537EB" w:rsidRDefault="00621CEF" w:rsidP="00621CEF">
      <w:pPr>
        <w:pStyle w:val="PL"/>
      </w:pPr>
    </w:p>
    <w:p w14:paraId="368557C8" w14:textId="77777777" w:rsidR="00621CEF" w:rsidRPr="00F537EB" w:rsidRDefault="00621CEF" w:rsidP="00621CEF">
      <w:pPr>
        <w:pStyle w:val="PL"/>
      </w:pPr>
      <w:r w:rsidRPr="00F537EB">
        <w:t>SSB-ToMeasure ::=                   CHOICE {</w:t>
      </w:r>
    </w:p>
    <w:p w14:paraId="34856315" w14:textId="77777777" w:rsidR="00621CEF" w:rsidRPr="00F537EB" w:rsidRDefault="00621CEF" w:rsidP="00621CEF">
      <w:pPr>
        <w:pStyle w:val="PL"/>
      </w:pPr>
      <w:r w:rsidRPr="00F537EB">
        <w:t xml:space="preserve">    shortBitmap                         BIT STRING (SIZE (4)),</w:t>
      </w:r>
    </w:p>
    <w:p w14:paraId="7C36E4C8" w14:textId="77777777" w:rsidR="00621CEF" w:rsidRPr="00F537EB" w:rsidRDefault="00621CEF" w:rsidP="00621CEF">
      <w:pPr>
        <w:pStyle w:val="PL"/>
      </w:pPr>
      <w:r w:rsidRPr="00F537EB">
        <w:t xml:space="preserve">    mediumBitmap                        BIT STRING (SIZE (8)),</w:t>
      </w:r>
    </w:p>
    <w:p w14:paraId="60F3C9C9" w14:textId="77777777" w:rsidR="00621CEF" w:rsidRPr="00F537EB" w:rsidRDefault="00621CEF" w:rsidP="00621CEF">
      <w:pPr>
        <w:pStyle w:val="PL"/>
      </w:pPr>
      <w:r w:rsidRPr="00F537EB">
        <w:t xml:space="preserve">    longBitmap                          BIT STRING (SIZE (64))</w:t>
      </w:r>
    </w:p>
    <w:p w14:paraId="03910B0D" w14:textId="77777777" w:rsidR="00621CEF" w:rsidRPr="00F537EB" w:rsidRDefault="00621CEF" w:rsidP="00621CEF">
      <w:pPr>
        <w:pStyle w:val="PL"/>
      </w:pPr>
      <w:r w:rsidRPr="00F537EB">
        <w:t>}</w:t>
      </w:r>
    </w:p>
    <w:p w14:paraId="6E619BD4" w14:textId="77777777" w:rsidR="00621CEF" w:rsidRPr="00F537EB" w:rsidRDefault="00621CEF" w:rsidP="00621CEF">
      <w:pPr>
        <w:pStyle w:val="PL"/>
      </w:pPr>
    </w:p>
    <w:p w14:paraId="31A4175E" w14:textId="77777777" w:rsidR="00621CEF" w:rsidRPr="00F537EB" w:rsidRDefault="00621CEF" w:rsidP="00621CEF">
      <w:pPr>
        <w:pStyle w:val="PL"/>
      </w:pPr>
      <w:r w:rsidRPr="00F537EB">
        <w:t>-- TAG-SSB-TOMEASURE-STOP</w:t>
      </w:r>
    </w:p>
    <w:p w14:paraId="7F2134A8" w14:textId="77777777" w:rsidR="00621CEF" w:rsidRPr="00F537EB" w:rsidRDefault="00621CEF" w:rsidP="00621CEF">
      <w:pPr>
        <w:pStyle w:val="PL"/>
      </w:pPr>
      <w:r w:rsidRPr="00F537EB">
        <w:t>-- ASN1STOP</w:t>
      </w:r>
    </w:p>
    <w:p w14:paraId="37EE041F"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281AFE1E" w14:textId="77777777" w:rsidTr="00621CEF">
        <w:tc>
          <w:tcPr>
            <w:tcW w:w="14173" w:type="dxa"/>
            <w:shd w:val="clear" w:color="auto" w:fill="auto"/>
          </w:tcPr>
          <w:p w14:paraId="4120F31A" w14:textId="77777777" w:rsidR="00621CEF" w:rsidRPr="00F537EB" w:rsidRDefault="00621CEF" w:rsidP="00621CEF">
            <w:pPr>
              <w:pStyle w:val="TAH"/>
              <w:rPr>
                <w:szCs w:val="22"/>
              </w:rPr>
            </w:pPr>
            <w:r w:rsidRPr="00F537EB">
              <w:rPr>
                <w:i/>
                <w:szCs w:val="22"/>
              </w:rPr>
              <w:t xml:space="preserve">SSB-ToMeasure </w:t>
            </w:r>
            <w:r w:rsidRPr="00F537EB">
              <w:rPr>
                <w:szCs w:val="22"/>
              </w:rPr>
              <w:t>field descriptions</w:t>
            </w:r>
          </w:p>
        </w:tc>
      </w:tr>
      <w:tr w:rsidR="00621CEF" w:rsidRPr="00F537EB" w14:paraId="6E4A3CEC" w14:textId="77777777" w:rsidTr="00621CEF">
        <w:tc>
          <w:tcPr>
            <w:tcW w:w="14173" w:type="dxa"/>
            <w:shd w:val="clear" w:color="auto" w:fill="auto"/>
          </w:tcPr>
          <w:p w14:paraId="2E939E4A" w14:textId="77777777" w:rsidR="00621CEF" w:rsidRPr="00F537EB" w:rsidRDefault="00621CEF" w:rsidP="00621CEF">
            <w:pPr>
              <w:pStyle w:val="TAL"/>
              <w:rPr>
                <w:szCs w:val="22"/>
              </w:rPr>
            </w:pPr>
            <w:r w:rsidRPr="00F537EB">
              <w:rPr>
                <w:b/>
                <w:i/>
                <w:szCs w:val="22"/>
              </w:rPr>
              <w:t>longBitmap</w:t>
            </w:r>
          </w:p>
          <w:p w14:paraId="702C4B1B" w14:textId="77777777" w:rsidR="00621CEF" w:rsidRPr="00F537EB" w:rsidRDefault="00621CEF" w:rsidP="00621CEF">
            <w:pPr>
              <w:pStyle w:val="TAL"/>
              <w:rPr>
                <w:szCs w:val="22"/>
              </w:rPr>
            </w:pPr>
            <w:r w:rsidRPr="00F537EB">
              <w:rPr>
                <w:szCs w:val="22"/>
              </w:rPr>
              <w:t>Bitmap when maximum number of SS/PBCH blocks per half frame equals to 64 as defined in TS 38.213 [13], clause 4.1.</w:t>
            </w:r>
          </w:p>
        </w:tc>
      </w:tr>
      <w:tr w:rsidR="00621CEF" w:rsidRPr="00F537EB" w14:paraId="01F26E4E" w14:textId="77777777" w:rsidTr="00621CEF">
        <w:tc>
          <w:tcPr>
            <w:tcW w:w="14173" w:type="dxa"/>
            <w:shd w:val="clear" w:color="auto" w:fill="auto"/>
          </w:tcPr>
          <w:p w14:paraId="31101C27" w14:textId="77777777" w:rsidR="00621CEF" w:rsidRPr="00F537EB" w:rsidRDefault="00621CEF" w:rsidP="00621CEF">
            <w:pPr>
              <w:pStyle w:val="TAL"/>
              <w:rPr>
                <w:szCs w:val="22"/>
              </w:rPr>
            </w:pPr>
            <w:r w:rsidRPr="00F537EB">
              <w:rPr>
                <w:b/>
                <w:i/>
                <w:szCs w:val="22"/>
              </w:rPr>
              <w:t>mediumBitmap</w:t>
            </w:r>
          </w:p>
          <w:p w14:paraId="5214C5BB" w14:textId="77777777" w:rsidR="00621CEF" w:rsidRPr="00F537EB" w:rsidRDefault="00621CEF" w:rsidP="00621CEF">
            <w:pPr>
              <w:pStyle w:val="TAL"/>
              <w:rPr>
                <w:szCs w:val="22"/>
              </w:rPr>
            </w:pPr>
            <w:r w:rsidRPr="00F537EB">
              <w:rPr>
                <w:szCs w:val="22"/>
              </w:rPr>
              <w:t>Bitmap when maximum number of SS/PBCH blocks per half frame equals to 8 as defined in TS 38.213 [13], clause 4.1.</w:t>
            </w:r>
          </w:p>
        </w:tc>
      </w:tr>
      <w:tr w:rsidR="00621CEF" w:rsidRPr="00F537EB" w14:paraId="165FDFC8" w14:textId="77777777" w:rsidTr="00621CEF">
        <w:tc>
          <w:tcPr>
            <w:tcW w:w="14173" w:type="dxa"/>
            <w:shd w:val="clear" w:color="auto" w:fill="auto"/>
          </w:tcPr>
          <w:p w14:paraId="4C7E51DE" w14:textId="77777777" w:rsidR="00621CEF" w:rsidRPr="00F537EB" w:rsidRDefault="00621CEF" w:rsidP="00621CEF">
            <w:pPr>
              <w:pStyle w:val="TAL"/>
              <w:rPr>
                <w:szCs w:val="22"/>
              </w:rPr>
            </w:pPr>
            <w:r w:rsidRPr="00F537EB">
              <w:rPr>
                <w:b/>
                <w:i/>
                <w:szCs w:val="22"/>
              </w:rPr>
              <w:t>shortBitmap</w:t>
            </w:r>
          </w:p>
          <w:p w14:paraId="25179FF2" w14:textId="77777777" w:rsidR="00621CEF" w:rsidRPr="00F537EB" w:rsidRDefault="00621CEF" w:rsidP="00621CEF">
            <w:pPr>
              <w:pStyle w:val="TAL"/>
              <w:rPr>
                <w:szCs w:val="22"/>
              </w:rPr>
            </w:pPr>
            <w:r w:rsidRPr="00F537EB">
              <w:rPr>
                <w:szCs w:val="22"/>
              </w:rPr>
              <w:t>Bitmap when maximum number of SS/PBCH blocks per half frame equals to 4 as defined in TS 38.213 [13], clause 4.1.</w:t>
            </w:r>
          </w:p>
        </w:tc>
      </w:tr>
    </w:tbl>
    <w:p w14:paraId="7718BF77" w14:textId="77777777" w:rsidR="00621CEF" w:rsidRPr="00F537EB" w:rsidRDefault="00621CEF" w:rsidP="00621CEF"/>
    <w:p w14:paraId="0B7620D5" w14:textId="77777777" w:rsidR="00621CEF" w:rsidRPr="00F537EB" w:rsidDel="00E2539C" w:rsidRDefault="00621CEF" w:rsidP="00621CEF">
      <w:pPr>
        <w:pStyle w:val="Heading4"/>
      </w:pPr>
      <w:bookmarkStart w:id="4466" w:name="_Toc20426124"/>
      <w:bookmarkStart w:id="4467" w:name="_Toc29321520"/>
      <w:bookmarkStart w:id="4468" w:name="_Toc36757309"/>
      <w:bookmarkStart w:id="4469" w:name="_Toc36836850"/>
      <w:bookmarkStart w:id="4470" w:name="_Toc36843827"/>
      <w:bookmarkStart w:id="4471" w:name="_Toc37068116"/>
      <w:r w:rsidRPr="00F537EB" w:rsidDel="00E2539C">
        <w:t>–</w:t>
      </w:r>
      <w:r w:rsidRPr="00F537EB" w:rsidDel="00E2539C">
        <w:tab/>
      </w:r>
      <w:r w:rsidRPr="00F537EB" w:rsidDel="00E2539C">
        <w:rPr>
          <w:i/>
        </w:rPr>
        <w:t>SS-RSSI-Measurement</w:t>
      </w:r>
      <w:bookmarkEnd w:id="4466"/>
      <w:bookmarkEnd w:id="4467"/>
      <w:bookmarkEnd w:id="4468"/>
      <w:bookmarkEnd w:id="4469"/>
      <w:bookmarkEnd w:id="4470"/>
      <w:bookmarkEnd w:id="4471"/>
    </w:p>
    <w:p w14:paraId="4DD654BC" w14:textId="77777777" w:rsidR="00621CEF" w:rsidRPr="00F537EB" w:rsidDel="00E2539C" w:rsidRDefault="00621CEF" w:rsidP="00621CEF">
      <w:r w:rsidRPr="00F537EB" w:rsidDel="00E2539C">
        <w:t xml:space="preserve">The IE </w:t>
      </w:r>
      <w:r w:rsidRPr="00F537EB" w:rsidDel="00E2539C">
        <w:rPr>
          <w:i/>
        </w:rPr>
        <w:t>SS-RSSI-Measurement</w:t>
      </w:r>
      <w:r w:rsidRPr="00F537EB" w:rsidDel="00E2539C">
        <w:t xml:space="preserve"> is used to configure RSSI measurements based on synchronization reference signals.</w:t>
      </w:r>
    </w:p>
    <w:p w14:paraId="327D8378" w14:textId="77777777" w:rsidR="00621CEF" w:rsidRPr="00F537EB" w:rsidDel="00E2539C" w:rsidRDefault="00621CEF" w:rsidP="00621CEF">
      <w:pPr>
        <w:pStyle w:val="TH"/>
      </w:pPr>
      <w:r w:rsidRPr="00F537EB" w:rsidDel="00E2539C">
        <w:rPr>
          <w:i/>
        </w:rPr>
        <w:t>SS-RSSI-Measurement</w:t>
      </w:r>
      <w:r w:rsidRPr="00F537EB" w:rsidDel="00E2539C">
        <w:t xml:space="preserve"> information element</w:t>
      </w:r>
    </w:p>
    <w:p w14:paraId="14295DE6" w14:textId="77777777" w:rsidR="00621CEF" w:rsidRPr="00F537EB" w:rsidDel="00E2539C" w:rsidRDefault="00621CEF" w:rsidP="00621CEF">
      <w:pPr>
        <w:pStyle w:val="PL"/>
      </w:pPr>
      <w:r w:rsidRPr="00F537EB" w:rsidDel="00E2539C">
        <w:t>-- ASN1START</w:t>
      </w:r>
    </w:p>
    <w:p w14:paraId="12040917" w14:textId="77777777" w:rsidR="00621CEF" w:rsidRPr="00F537EB" w:rsidDel="00E2539C" w:rsidRDefault="00621CEF" w:rsidP="00621CEF">
      <w:pPr>
        <w:pStyle w:val="PL"/>
      </w:pPr>
      <w:r w:rsidRPr="00F537EB" w:rsidDel="00E2539C">
        <w:t>-- TAG-SS-RSSI-MEASUREMENT-START</w:t>
      </w:r>
    </w:p>
    <w:p w14:paraId="3FDD643D" w14:textId="77777777" w:rsidR="00621CEF" w:rsidRPr="00F537EB" w:rsidDel="00E2539C" w:rsidRDefault="00621CEF" w:rsidP="00621CEF">
      <w:pPr>
        <w:pStyle w:val="PL"/>
      </w:pPr>
    </w:p>
    <w:p w14:paraId="2B5B4A6F" w14:textId="77777777" w:rsidR="00621CEF" w:rsidRPr="00F537EB" w:rsidDel="00E2539C" w:rsidRDefault="00621CEF" w:rsidP="00621CEF">
      <w:pPr>
        <w:pStyle w:val="PL"/>
      </w:pPr>
      <w:r w:rsidRPr="00F537EB" w:rsidDel="00E2539C">
        <w:t>SS-RSSI-Measurement ::=             SEQUENCE {</w:t>
      </w:r>
    </w:p>
    <w:p w14:paraId="684348BB" w14:textId="77777777" w:rsidR="00621CEF" w:rsidRPr="00F537EB" w:rsidDel="00E2539C" w:rsidRDefault="00621CEF" w:rsidP="00621CEF">
      <w:pPr>
        <w:pStyle w:val="PL"/>
      </w:pPr>
      <w:r w:rsidRPr="00F537EB" w:rsidDel="00E2539C">
        <w:t xml:space="preserve">    measurementSlots                    BIT STRING (SIZE (1..80)),</w:t>
      </w:r>
    </w:p>
    <w:p w14:paraId="784A27EA" w14:textId="77777777" w:rsidR="00621CEF" w:rsidRPr="00F537EB" w:rsidDel="00E2539C" w:rsidRDefault="00621CEF" w:rsidP="00621CEF">
      <w:pPr>
        <w:pStyle w:val="PL"/>
      </w:pPr>
      <w:r w:rsidRPr="00F537EB" w:rsidDel="00E2539C">
        <w:t xml:space="preserve">    endSymbol                           INTEGER(0..3)</w:t>
      </w:r>
    </w:p>
    <w:p w14:paraId="4FEA311F" w14:textId="77777777" w:rsidR="00621CEF" w:rsidRPr="00F537EB" w:rsidDel="00E2539C" w:rsidRDefault="00621CEF" w:rsidP="00621CEF">
      <w:pPr>
        <w:pStyle w:val="PL"/>
      </w:pPr>
      <w:r w:rsidRPr="00F537EB" w:rsidDel="00E2539C">
        <w:t>}</w:t>
      </w:r>
    </w:p>
    <w:p w14:paraId="666B4881" w14:textId="77777777" w:rsidR="00621CEF" w:rsidRPr="00F537EB" w:rsidDel="00E2539C" w:rsidRDefault="00621CEF" w:rsidP="00621CEF">
      <w:pPr>
        <w:pStyle w:val="PL"/>
      </w:pPr>
    </w:p>
    <w:p w14:paraId="3CC95953" w14:textId="77777777" w:rsidR="00621CEF" w:rsidRPr="00F537EB" w:rsidDel="00E2539C" w:rsidRDefault="00621CEF" w:rsidP="00621CEF">
      <w:pPr>
        <w:pStyle w:val="PL"/>
      </w:pPr>
      <w:r w:rsidRPr="00F537EB" w:rsidDel="00E2539C">
        <w:t>-- TAG-SS-RSSI-MEASUREMENT-STOP</w:t>
      </w:r>
    </w:p>
    <w:p w14:paraId="1374A48A" w14:textId="77777777" w:rsidR="00621CEF" w:rsidRPr="00F537EB" w:rsidDel="00E2539C" w:rsidRDefault="00621CEF" w:rsidP="00621CEF">
      <w:pPr>
        <w:pStyle w:val="PL"/>
      </w:pPr>
      <w:r w:rsidRPr="00F537EB" w:rsidDel="00E2539C">
        <w:t>-- ASN1STOP</w:t>
      </w:r>
    </w:p>
    <w:p w14:paraId="7CD8FE5F" w14:textId="77777777" w:rsidR="00621CEF" w:rsidRPr="00F537EB" w:rsidDel="00E2539C"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3B13F5A4" w14:textId="77777777" w:rsidTr="00621CEF">
        <w:tc>
          <w:tcPr>
            <w:tcW w:w="0" w:type="auto"/>
            <w:shd w:val="clear" w:color="auto" w:fill="auto"/>
            <w:hideMark/>
          </w:tcPr>
          <w:p w14:paraId="2BA38437" w14:textId="77777777" w:rsidR="00621CEF" w:rsidRPr="00F537EB" w:rsidRDefault="00621CEF" w:rsidP="00621CEF">
            <w:pPr>
              <w:pStyle w:val="TAH"/>
              <w:rPr>
                <w:szCs w:val="22"/>
              </w:rPr>
            </w:pPr>
            <w:r w:rsidRPr="00F537EB">
              <w:rPr>
                <w:i/>
                <w:szCs w:val="22"/>
              </w:rPr>
              <w:t xml:space="preserve">SS-RSSI-Measurement </w:t>
            </w:r>
            <w:r w:rsidRPr="00F537EB">
              <w:rPr>
                <w:szCs w:val="22"/>
              </w:rPr>
              <w:t>field descriptions</w:t>
            </w:r>
          </w:p>
        </w:tc>
      </w:tr>
      <w:tr w:rsidR="00621CEF" w:rsidRPr="00F537EB" w14:paraId="6CA6CAAE" w14:textId="77777777" w:rsidTr="00621CEF">
        <w:tc>
          <w:tcPr>
            <w:tcW w:w="0" w:type="auto"/>
            <w:shd w:val="clear" w:color="auto" w:fill="auto"/>
            <w:hideMark/>
          </w:tcPr>
          <w:p w14:paraId="07C36F3F" w14:textId="77777777" w:rsidR="00621CEF" w:rsidRPr="00F537EB" w:rsidRDefault="00621CEF" w:rsidP="00621CEF">
            <w:pPr>
              <w:pStyle w:val="TAL"/>
              <w:rPr>
                <w:szCs w:val="22"/>
              </w:rPr>
            </w:pPr>
            <w:r w:rsidRPr="00F537EB">
              <w:rPr>
                <w:b/>
                <w:i/>
                <w:szCs w:val="22"/>
              </w:rPr>
              <w:t>endSymbol</w:t>
            </w:r>
          </w:p>
          <w:p w14:paraId="6F8F6F1E" w14:textId="77777777" w:rsidR="00621CEF" w:rsidRPr="00F537EB" w:rsidRDefault="00621CEF" w:rsidP="00621CEF">
            <w:pPr>
              <w:pStyle w:val="TAL"/>
              <w:rPr>
                <w:szCs w:val="22"/>
              </w:rPr>
            </w:pPr>
            <w:r w:rsidRPr="00F537EB">
              <w:rPr>
                <w:szCs w:val="22"/>
              </w:rPr>
              <w:t xml:space="preserve">Within a slot that is configured for RSSI measurements (see </w:t>
            </w:r>
            <w:r w:rsidRPr="00F537EB">
              <w:rPr>
                <w:i/>
                <w:szCs w:val="22"/>
              </w:rPr>
              <w:t>measurementSlots</w:t>
            </w:r>
            <w:r w:rsidRPr="00F537EB">
              <w:rPr>
                <w:szCs w:val="22"/>
              </w:rPr>
              <w:t xml:space="preserve">) the UE measures the RSSI from symbol 0 to symbol </w:t>
            </w:r>
            <w:r w:rsidRPr="00F537EB">
              <w:rPr>
                <w:i/>
                <w:szCs w:val="22"/>
              </w:rPr>
              <w:t>endSymbol</w:t>
            </w:r>
            <w:r w:rsidRPr="00F537EB">
              <w:rPr>
                <w:szCs w:val="22"/>
              </w:rPr>
              <w:t>. This field identifies the entry in Table 5.1.3-1 in TS 38.215 [9], which determines the actual end symbol.</w:t>
            </w:r>
          </w:p>
        </w:tc>
      </w:tr>
      <w:tr w:rsidR="00621CEF" w:rsidRPr="00F537EB" w14:paraId="668181E7" w14:textId="77777777" w:rsidTr="00621CEF">
        <w:tc>
          <w:tcPr>
            <w:tcW w:w="0" w:type="auto"/>
            <w:shd w:val="clear" w:color="auto" w:fill="auto"/>
            <w:hideMark/>
          </w:tcPr>
          <w:p w14:paraId="55BA6DEB" w14:textId="77777777" w:rsidR="00621CEF" w:rsidRPr="00F537EB" w:rsidRDefault="00621CEF" w:rsidP="00621CEF">
            <w:pPr>
              <w:pStyle w:val="TAL"/>
              <w:rPr>
                <w:szCs w:val="22"/>
              </w:rPr>
            </w:pPr>
            <w:r w:rsidRPr="00F537EB">
              <w:rPr>
                <w:b/>
                <w:i/>
                <w:szCs w:val="22"/>
              </w:rPr>
              <w:t>measurementSlots</w:t>
            </w:r>
          </w:p>
          <w:p w14:paraId="6C17C22F" w14:textId="77777777" w:rsidR="00621CEF" w:rsidRPr="00F537EB" w:rsidRDefault="00621CEF" w:rsidP="00621CEF">
            <w:pPr>
              <w:pStyle w:val="TAL"/>
              <w:rPr>
                <w:szCs w:val="22"/>
              </w:rPr>
            </w:pPr>
            <w:r w:rsidRPr="00F537EB">
              <w:rPr>
                <w:szCs w:val="22"/>
              </w:rP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p>
        </w:tc>
      </w:tr>
    </w:tbl>
    <w:p w14:paraId="11616C70" w14:textId="77777777" w:rsidR="00621CEF" w:rsidRPr="00F537EB" w:rsidRDefault="00621CEF" w:rsidP="00621CEF"/>
    <w:p w14:paraId="6189BF48" w14:textId="77777777" w:rsidR="00621CEF" w:rsidRPr="00F537EB" w:rsidRDefault="00621CEF" w:rsidP="00621CEF">
      <w:pPr>
        <w:pStyle w:val="Heading4"/>
        <w:rPr>
          <w:i/>
          <w:noProof/>
        </w:rPr>
      </w:pPr>
      <w:bookmarkStart w:id="4472" w:name="_Toc20426125"/>
      <w:bookmarkStart w:id="4473" w:name="_Toc29321521"/>
      <w:bookmarkStart w:id="4474" w:name="_Toc36757310"/>
      <w:bookmarkStart w:id="4475" w:name="_Toc36836851"/>
      <w:bookmarkStart w:id="4476" w:name="_Toc36843828"/>
      <w:bookmarkStart w:id="4477" w:name="_Toc37068117"/>
      <w:r w:rsidRPr="00F537EB">
        <w:t>–</w:t>
      </w:r>
      <w:r w:rsidRPr="00F537EB">
        <w:tab/>
      </w:r>
      <w:r w:rsidRPr="00F537EB">
        <w:rPr>
          <w:i/>
        </w:rPr>
        <w:t>SubcarrierSpacing</w:t>
      </w:r>
      <w:bookmarkEnd w:id="4472"/>
      <w:bookmarkEnd w:id="4473"/>
      <w:bookmarkEnd w:id="4474"/>
      <w:bookmarkEnd w:id="4475"/>
      <w:bookmarkEnd w:id="4476"/>
      <w:bookmarkEnd w:id="4477"/>
    </w:p>
    <w:p w14:paraId="7C7C08A4" w14:textId="77777777" w:rsidR="00621CEF" w:rsidRPr="00F537EB" w:rsidRDefault="00621CEF" w:rsidP="00621CEF">
      <w:r w:rsidRPr="00F537EB">
        <w:t xml:space="preserve">The IE </w:t>
      </w:r>
      <w:r w:rsidRPr="00F537EB">
        <w:rPr>
          <w:i/>
        </w:rPr>
        <w:t>SubcarrierSpacing</w:t>
      </w:r>
      <w:r w:rsidRPr="00F537EB">
        <w:t xml:space="preserve"> determines the subcarrier spacing. Restrictions applicable for certain frequencies, channels or signals are clarified in the fields that use this IE.</w:t>
      </w:r>
    </w:p>
    <w:p w14:paraId="3D647377" w14:textId="77777777" w:rsidR="00621CEF" w:rsidRPr="00F537EB" w:rsidRDefault="00621CEF" w:rsidP="00621CEF">
      <w:pPr>
        <w:pStyle w:val="TH"/>
      </w:pPr>
      <w:r w:rsidRPr="00F537EB">
        <w:rPr>
          <w:i/>
        </w:rPr>
        <w:t xml:space="preserve">SubcarrierSpacing </w:t>
      </w:r>
      <w:r w:rsidRPr="00F537EB">
        <w:t>information element</w:t>
      </w:r>
    </w:p>
    <w:p w14:paraId="51AE67AF" w14:textId="77777777" w:rsidR="00621CEF" w:rsidRPr="00F537EB" w:rsidRDefault="00621CEF" w:rsidP="00621CEF">
      <w:pPr>
        <w:pStyle w:val="PL"/>
      </w:pPr>
      <w:r w:rsidRPr="00F537EB">
        <w:t>-- ASN1START</w:t>
      </w:r>
    </w:p>
    <w:p w14:paraId="2ACC7B0B" w14:textId="77777777" w:rsidR="00621CEF" w:rsidRPr="00F537EB" w:rsidRDefault="00621CEF" w:rsidP="00621CEF">
      <w:pPr>
        <w:pStyle w:val="PL"/>
      </w:pPr>
      <w:r w:rsidRPr="00F537EB">
        <w:t>-- TAG-SUBCARRIERSPACING-START</w:t>
      </w:r>
    </w:p>
    <w:p w14:paraId="01992001" w14:textId="77777777" w:rsidR="00621CEF" w:rsidRPr="00F537EB" w:rsidRDefault="00621CEF" w:rsidP="00621CEF">
      <w:pPr>
        <w:pStyle w:val="PL"/>
      </w:pPr>
    </w:p>
    <w:p w14:paraId="6A6D7305" w14:textId="77777777" w:rsidR="00621CEF" w:rsidRPr="00F537EB" w:rsidRDefault="00621CEF" w:rsidP="00621CEF">
      <w:pPr>
        <w:pStyle w:val="PL"/>
      </w:pPr>
      <w:r w:rsidRPr="00F537EB">
        <w:t>SubcarrierSpacing ::=               ENUMERATED {kHz15, kHz30, kHz60, kHz120, kHz240, spare3, spare2, spare1}</w:t>
      </w:r>
    </w:p>
    <w:p w14:paraId="03E26A8D" w14:textId="77777777" w:rsidR="00621CEF" w:rsidRPr="00F537EB" w:rsidRDefault="00621CEF" w:rsidP="00621CEF">
      <w:pPr>
        <w:pStyle w:val="PL"/>
      </w:pPr>
    </w:p>
    <w:p w14:paraId="201E5919" w14:textId="77777777" w:rsidR="00621CEF" w:rsidRPr="00F537EB" w:rsidRDefault="00621CEF" w:rsidP="00621CEF">
      <w:pPr>
        <w:pStyle w:val="PL"/>
      </w:pPr>
      <w:r w:rsidRPr="00F537EB">
        <w:t>-- TAG-SUBCARRIERSPACING-STOP</w:t>
      </w:r>
    </w:p>
    <w:p w14:paraId="474CDE90" w14:textId="77777777" w:rsidR="00621CEF" w:rsidRPr="00F537EB" w:rsidRDefault="00621CEF" w:rsidP="00621CEF">
      <w:pPr>
        <w:pStyle w:val="PL"/>
      </w:pPr>
      <w:r w:rsidRPr="00F537EB">
        <w:t>-- ASN1STOP</w:t>
      </w:r>
    </w:p>
    <w:p w14:paraId="6B0302EA" w14:textId="77777777" w:rsidR="00621CEF" w:rsidRPr="00F537EB" w:rsidRDefault="00621CEF" w:rsidP="00621CEF"/>
    <w:p w14:paraId="6D93CB95" w14:textId="77777777" w:rsidR="00621CEF" w:rsidRPr="00F537EB" w:rsidRDefault="00621CEF" w:rsidP="00621CEF">
      <w:pPr>
        <w:pStyle w:val="Heading4"/>
      </w:pPr>
      <w:bookmarkStart w:id="4478" w:name="_Toc20426126"/>
      <w:bookmarkStart w:id="4479" w:name="_Toc29321522"/>
      <w:bookmarkStart w:id="4480" w:name="_Toc36757311"/>
      <w:bookmarkStart w:id="4481" w:name="_Toc36836852"/>
      <w:bookmarkStart w:id="4482" w:name="_Toc36843829"/>
      <w:bookmarkStart w:id="4483" w:name="_Toc37068118"/>
      <w:r w:rsidRPr="00F537EB">
        <w:t>–</w:t>
      </w:r>
      <w:r w:rsidRPr="00F537EB">
        <w:tab/>
      </w:r>
      <w:r w:rsidRPr="00F537EB">
        <w:rPr>
          <w:i/>
        </w:rPr>
        <w:t>TAG-Config</w:t>
      </w:r>
      <w:bookmarkEnd w:id="4478"/>
      <w:bookmarkEnd w:id="4479"/>
      <w:bookmarkEnd w:id="4480"/>
      <w:bookmarkEnd w:id="4481"/>
      <w:bookmarkEnd w:id="4482"/>
      <w:bookmarkEnd w:id="4483"/>
    </w:p>
    <w:p w14:paraId="59F607A4" w14:textId="77777777" w:rsidR="00621CEF" w:rsidRPr="00F537EB" w:rsidRDefault="00621CEF" w:rsidP="00621CEF">
      <w:r w:rsidRPr="00F537EB">
        <w:t xml:space="preserve">The IE </w:t>
      </w:r>
      <w:r w:rsidRPr="00F537EB">
        <w:rPr>
          <w:i/>
        </w:rPr>
        <w:t>TAG-Config</w:t>
      </w:r>
      <w:r w:rsidRPr="00F537EB">
        <w:t xml:space="preserve"> is used to configure parameters for a time-alignment group.</w:t>
      </w:r>
    </w:p>
    <w:p w14:paraId="4E9009CD" w14:textId="77777777" w:rsidR="00621CEF" w:rsidRPr="00F537EB" w:rsidRDefault="00621CEF" w:rsidP="00621CEF">
      <w:pPr>
        <w:pStyle w:val="TH"/>
      </w:pPr>
      <w:r w:rsidRPr="00F537EB">
        <w:rPr>
          <w:i/>
        </w:rPr>
        <w:t>TAG-Config</w:t>
      </w:r>
      <w:r w:rsidRPr="00F537EB">
        <w:t xml:space="preserve"> information element</w:t>
      </w:r>
    </w:p>
    <w:p w14:paraId="06D4D48B" w14:textId="77777777" w:rsidR="00621CEF" w:rsidRPr="00F537EB" w:rsidRDefault="00621CEF" w:rsidP="00621CEF">
      <w:pPr>
        <w:pStyle w:val="PL"/>
      </w:pPr>
      <w:r w:rsidRPr="00F537EB">
        <w:t>-- ASN1START</w:t>
      </w:r>
    </w:p>
    <w:p w14:paraId="2DEA8E85" w14:textId="77777777" w:rsidR="00621CEF" w:rsidRPr="00F537EB" w:rsidRDefault="00621CEF" w:rsidP="00621CEF">
      <w:pPr>
        <w:pStyle w:val="PL"/>
      </w:pPr>
      <w:r w:rsidRPr="00F537EB">
        <w:t>-- TAG-TAG-CONFIG-START</w:t>
      </w:r>
    </w:p>
    <w:p w14:paraId="1A6A5CBC" w14:textId="77777777" w:rsidR="00621CEF" w:rsidRPr="00F537EB" w:rsidRDefault="00621CEF" w:rsidP="00621CEF">
      <w:pPr>
        <w:pStyle w:val="PL"/>
      </w:pPr>
    </w:p>
    <w:p w14:paraId="7D7458A8" w14:textId="77777777" w:rsidR="00621CEF" w:rsidRPr="00F537EB" w:rsidRDefault="00621CEF" w:rsidP="00621CEF">
      <w:pPr>
        <w:pStyle w:val="PL"/>
      </w:pPr>
      <w:r w:rsidRPr="00F537EB">
        <w:t>TAG-Config ::=                      SEQUENCE {</w:t>
      </w:r>
    </w:p>
    <w:p w14:paraId="737A265B" w14:textId="77777777" w:rsidR="00621CEF" w:rsidRPr="00F537EB" w:rsidRDefault="00621CEF" w:rsidP="00621CEF">
      <w:pPr>
        <w:pStyle w:val="PL"/>
      </w:pPr>
      <w:r w:rsidRPr="00F537EB">
        <w:t xml:space="preserve">    tag-ToReleaseList                   SEQUENCE (SIZE (1..maxNrofTAGs)) OF TAG-Id                          OPTIONAL,   -- Need N</w:t>
      </w:r>
    </w:p>
    <w:p w14:paraId="301E5EAE" w14:textId="77777777" w:rsidR="00621CEF" w:rsidRPr="00F537EB" w:rsidRDefault="00621CEF" w:rsidP="00621CEF">
      <w:pPr>
        <w:pStyle w:val="PL"/>
      </w:pPr>
      <w:r w:rsidRPr="00F537EB">
        <w:t xml:space="preserve">    tag-ToAddModList                    SEQUENCE (SIZE (1..maxNrofTAGs)) OF TAG                             OPTIONAL    -- Need N</w:t>
      </w:r>
    </w:p>
    <w:p w14:paraId="1823092A" w14:textId="77777777" w:rsidR="00621CEF" w:rsidRPr="00F537EB" w:rsidRDefault="00621CEF" w:rsidP="00621CEF">
      <w:pPr>
        <w:pStyle w:val="PL"/>
      </w:pPr>
      <w:r w:rsidRPr="00F537EB">
        <w:t>}</w:t>
      </w:r>
    </w:p>
    <w:p w14:paraId="13233C78" w14:textId="77777777" w:rsidR="00621CEF" w:rsidRPr="00F537EB" w:rsidRDefault="00621CEF" w:rsidP="00621CEF">
      <w:pPr>
        <w:pStyle w:val="PL"/>
      </w:pPr>
    </w:p>
    <w:p w14:paraId="49D38183" w14:textId="77777777" w:rsidR="00621CEF" w:rsidRPr="00F537EB" w:rsidRDefault="00621CEF" w:rsidP="00621CEF">
      <w:pPr>
        <w:pStyle w:val="PL"/>
      </w:pPr>
      <w:r w:rsidRPr="00F537EB">
        <w:t>TAG ::=                             SEQUENCE {</w:t>
      </w:r>
    </w:p>
    <w:p w14:paraId="521C6817" w14:textId="77777777" w:rsidR="00621CEF" w:rsidRPr="00F537EB" w:rsidRDefault="00621CEF" w:rsidP="00621CEF">
      <w:pPr>
        <w:pStyle w:val="PL"/>
      </w:pPr>
      <w:r w:rsidRPr="00F537EB">
        <w:t xml:space="preserve">    tag-Id                              TAG-Id,</w:t>
      </w:r>
    </w:p>
    <w:p w14:paraId="26D20A9B" w14:textId="77777777" w:rsidR="00621CEF" w:rsidRPr="00F537EB" w:rsidRDefault="00621CEF" w:rsidP="00621CEF">
      <w:pPr>
        <w:pStyle w:val="PL"/>
      </w:pPr>
      <w:r w:rsidRPr="00F537EB">
        <w:t xml:space="preserve">    timeAlignmentTimer                  TimeAlignmentTimer,</w:t>
      </w:r>
    </w:p>
    <w:p w14:paraId="62EDA463" w14:textId="77777777" w:rsidR="00621CEF" w:rsidRPr="00F537EB" w:rsidRDefault="00621CEF" w:rsidP="00621CEF">
      <w:pPr>
        <w:pStyle w:val="PL"/>
      </w:pPr>
      <w:r w:rsidRPr="00F537EB">
        <w:t xml:space="preserve">    ...</w:t>
      </w:r>
    </w:p>
    <w:p w14:paraId="51C86020" w14:textId="77777777" w:rsidR="00621CEF" w:rsidRPr="00F537EB" w:rsidRDefault="00621CEF" w:rsidP="00621CEF">
      <w:pPr>
        <w:pStyle w:val="PL"/>
      </w:pPr>
      <w:r w:rsidRPr="00F537EB">
        <w:t>}</w:t>
      </w:r>
    </w:p>
    <w:p w14:paraId="0F1C96A0" w14:textId="77777777" w:rsidR="00621CEF" w:rsidRPr="00F537EB" w:rsidRDefault="00621CEF" w:rsidP="00621CEF">
      <w:pPr>
        <w:pStyle w:val="PL"/>
      </w:pPr>
    </w:p>
    <w:p w14:paraId="56CB3A49" w14:textId="77777777" w:rsidR="00621CEF" w:rsidRPr="00F537EB" w:rsidRDefault="00621CEF" w:rsidP="00621CEF">
      <w:pPr>
        <w:pStyle w:val="PL"/>
      </w:pPr>
      <w:r w:rsidRPr="00F537EB">
        <w:t>TAG-Id ::=                          INTEGER (0..maxNrofTAGs-1)</w:t>
      </w:r>
    </w:p>
    <w:p w14:paraId="4D87EB45" w14:textId="77777777" w:rsidR="00621CEF" w:rsidRPr="00F537EB" w:rsidRDefault="00621CEF" w:rsidP="00621CEF">
      <w:pPr>
        <w:pStyle w:val="PL"/>
      </w:pPr>
    </w:p>
    <w:p w14:paraId="72598D5B" w14:textId="77777777" w:rsidR="00621CEF" w:rsidRPr="00F537EB" w:rsidRDefault="00621CEF" w:rsidP="00621CEF">
      <w:pPr>
        <w:pStyle w:val="PL"/>
      </w:pPr>
      <w:r w:rsidRPr="00F537EB">
        <w:t>TimeAlignmentTimer ::=              ENUMERATED {ms500, ms750, ms1280, ms1920, ms2560, ms5120, ms10240, infinity}</w:t>
      </w:r>
    </w:p>
    <w:p w14:paraId="7090CD59" w14:textId="77777777" w:rsidR="00621CEF" w:rsidRPr="00F537EB" w:rsidRDefault="00621CEF" w:rsidP="00621CEF">
      <w:pPr>
        <w:pStyle w:val="PL"/>
      </w:pPr>
    </w:p>
    <w:p w14:paraId="7E22C1BE" w14:textId="77777777" w:rsidR="00621CEF" w:rsidRPr="00F537EB" w:rsidRDefault="00621CEF" w:rsidP="00621CEF">
      <w:pPr>
        <w:pStyle w:val="PL"/>
      </w:pPr>
      <w:r w:rsidRPr="00F537EB">
        <w:t>-- TAG-TAG-CONFIG-STOP</w:t>
      </w:r>
    </w:p>
    <w:p w14:paraId="166FA451" w14:textId="77777777" w:rsidR="00621CEF" w:rsidRPr="00F537EB" w:rsidRDefault="00621CEF" w:rsidP="00621CEF">
      <w:pPr>
        <w:pStyle w:val="PL"/>
      </w:pPr>
      <w:r w:rsidRPr="00F537EB">
        <w:t>-- ASN1STOP</w:t>
      </w:r>
    </w:p>
    <w:p w14:paraId="53FF6881"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57D7CABE" w14:textId="77777777" w:rsidTr="00621CEF">
        <w:tc>
          <w:tcPr>
            <w:tcW w:w="14173" w:type="dxa"/>
          </w:tcPr>
          <w:p w14:paraId="0858F5BB" w14:textId="77777777" w:rsidR="00621CEF" w:rsidRPr="00F537EB" w:rsidRDefault="00621CEF" w:rsidP="00621CEF">
            <w:pPr>
              <w:pStyle w:val="TAH"/>
              <w:rPr>
                <w:szCs w:val="22"/>
              </w:rPr>
            </w:pPr>
            <w:r w:rsidRPr="00F537EB">
              <w:rPr>
                <w:i/>
                <w:szCs w:val="22"/>
              </w:rPr>
              <w:t xml:space="preserve">TAG </w:t>
            </w:r>
            <w:r w:rsidRPr="00F537EB">
              <w:rPr>
                <w:szCs w:val="22"/>
              </w:rPr>
              <w:t>field descriptions</w:t>
            </w:r>
          </w:p>
        </w:tc>
      </w:tr>
      <w:tr w:rsidR="00621CEF" w:rsidRPr="00F537EB" w14:paraId="768D33DA" w14:textId="77777777" w:rsidTr="00621CEF">
        <w:tc>
          <w:tcPr>
            <w:tcW w:w="14173" w:type="dxa"/>
          </w:tcPr>
          <w:p w14:paraId="0C89C3A0" w14:textId="77777777" w:rsidR="00621CEF" w:rsidRPr="00F537EB" w:rsidRDefault="00621CEF" w:rsidP="00621CEF">
            <w:pPr>
              <w:pStyle w:val="TAL"/>
              <w:rPr>
                <w:szCs w:val="22"/>
              </w:rPr>
            </w:pPr>
            <w:r w:rsidRPr="00F537EB">
              <w:rPr>
                <w:b/>
                <w:i/>
                <w:szCs w:val="22"/>
              </w:rPr>
              <w:t>tag-Id</w:t>
            </w:r>
          </w:p>
          <w:p w14:paraId="1C229A7B" w14:textId="77777777" w:rsidR="00621CEF" w:rsidRPr="00F537EB" w:rsidRDefault="00621CEF" w:rsidP="00621CEF">
            <w:pPr>
              <w:pStyle w:val="TAL"/>
              <w:rPr>
                <w:szCs w:val="22"/>
              </w:rPr>
            </w:pPr>
            <w:r w:rsidRPr="00F537EB">
              <w:rPr>
                <w:szCs w:val="22"/>
              </w:rPr>
              <w:t>Indicates the TAG of the SpCell or an SCell, see TS 38.321 [3]. Uniquely identifies the TAG within the scope of a Cell Group (i.e. MCG or SCG).</w:t>
            </w:r>
          </w:p>
        </w:tc>
      </w:tr>
      <w:tr w:rsidR="00621CEF" w:rsidRPr="00F537EB" w14:paraId="5B950E0A" w14:textId="77777777" w:rsidTr="00621CEF">
        <w:tc>
          <w:tcPr>
            <w:tcW w:w="14173" w:type="dxa"/>
          </w:tcPr>
          <w:p w14:paraId="220B23DD" w14:textId="77777777" w:rsidR="00621CEF" w:rsidRPr="00F537EB" w:rsidRDefault="00621CEF" w:rsidP="00621CEF">
            <w:pPr>
              <w:pStyle w:val="TAL"/>
              <w:rPr>
                <w:szCs w:val="22"/>
              </w:rPr>
            </w:pPr>
            <w:r w:rsidRPr="00F537EB">
              <w:rPr>
                <w:b/>
                <w:i/>
                <w:szCs w:val="22"/>
              </w:rPr>
              <w:t>timeAlignmentTimer</w:t>
            </w:r>
          </w:p>
          <w:p w14:paraId="206B9DE5" w14:textId="77777777" w:rsidR="00621CEF" w:rsidRPr="00F537EB" w:rsidRDefault="00621CEF" w:rsidP="00621CEF">
            <w:pPr>
              <w:pStyle w:val="TAL"/>
              <w:rPr>
                <w:szCs w:val="22"/>
              </w:rPr>
            </w:pPr>
            <w:r w:rsidRPr="00F537EB">
              <w:rPr>
                <w:szCs w:val="22"/>
              </w:rPr>
              <w:t xml:space="preserve">Value in ms of the </w:t>
            </w:r>
            <w:r w:rsidRPr="00F537EB">
              <w:rPr>
                <w:i/>
              </w:rPr>
              <w:t>timeAlignmentTimer</w:t>
            </w:r>
            <w:r w:rsidRPr="00F537EB">
              <w:rPr>
                <w:szCs w:val="22"/>
              </w:rPr>
              <w:t xml:space="preserve"> for TAG with ID </w:t>
            </w:r>
            <w:r w:rsidRPr="00F537EB">
              <w:rPr>
                <w:i/>
              </w:rPr>
              <w:t>tag-Id</w:t>
            </w:r>
            <w:r w:rsidRPr="00F537EB">
              <w:rPr>
                <w:szCs w:val="22"/>
              </w:rPr>
              <w:t>, as specified in TS 38.321 [3].</w:t>
            </w:r>
          </w:p>
        </w:tc>
      </w:tr>
    </w:tbl>
    <w:p w14:paraId="00488A27" w14:textId="77777777" w:rsidR="00621CEF" w:rsidRPr="00F537EB" w:rsidRDefault="00621CEF" w:rsidP="00621CEF"/>
    <w:p w14:paraId="79E89896" w14:textId="77777777" w:rsidR="00621CEF" w:rsidRPr="00F537EB" w:rsidRDefault="00621CEF" w:rsidP="00621CEF">
      <w:pPr>
        <w:pStyle w:val="Heading4"/>
      </w:pPr>
      <w:bookmarkStart w:id="4484" w:name="_Toc20426127"/>
      <w:bookmarkStart w:id="4485" w:name="_Toc29321523"/>
      <w:bookmarkStart w:id="4486" w:name="_Toc36757312"/>
      <w:bookmarkStart w:id="4487" w:name="_Toc36836853"/>
      <w:bookmarkStart w:id="4488" w:name="_Toc36843830"/>
      <w:bookmarkStart w:id="4489" w:name="_Toc37068119"/>
      <w:r w:rsidRPr="00F537EB">
        <w:t>–</w:t>
      </w:r>
      <w:r w:rsidRPr="00F537EB">
        <w:tab/>
      </w:r>
      <w:r w:rsidRPr="00F537EB">
        <w:rPr>
          <w:i/>
        </w:rPr>
        <w:t>TCI-State</w:t>
      </w:r>
      <w:bookmarkEnd w:id="4484"/>
      <w:bookmarkEnd w:id="4485"/>
      <w:bookmarkEnd w:id="4486"/>
      <w:bookmarkEnd w:id="4487"/>
      <w:bookmarkEnd w:id="4488"/>
      <w:bookmarkEnd w:id="4489"/>
    </w:p>
    <w:p w14:paraId="6B32A8F4" w14:textId="77777777" w:rsidR="00621CEF" w:rsidRPr="00F537EB" w:rsidRDefault="00621CEF" w:rsidP="00621CEF">
      <w:r w:rsidRPr="00F537EB">
        <w:t xml:space="preserve">The IE </w:t>
      </w:r>
      <w:r w:rsidRPr="00F537EB">
        <w:rPr>
          <w:i/>
        </w:rPr>
        <w:t>TCI-State</w:t>
      </w:r>
      <w:r w:rsidRPr="00F537EB">
        <w:t xml:space="preserve"> associates one or two DL reference signals with a corresponding quasi-colocation (QCL) type.</w:t>
      </w:r>
    </w:p>
    <w:p w14:paraId="1188879D" w14:textId="77777777" w:rsidR="00621CEF" w:rsidRPr="00F537EB" w:rsidRDefault="00621CEF" w:rsidP="00621CEF">
      <w:pPr>
        <w:pStyle w:val="TH"/>
      </w:pPr>
      <w:r w:rsidRPr="00F537EB">
        <w:rPr>
          <w:i/>
        </w:rPr>
        <w:t>TCI-State</w:t>
      </w:r>
      <w:r w:rsidRPr="00F537EB">
        <w:t xml:space="preserve"> information element</w:t>
      </w:r>
    </w:p>
    <w:p w14:paraId="3DC745F6" w14:textId="77777777" w:rsidR="00621CEF" w:rsidRPr="00F537EB" w:rsidRDefault="00621CEF" w:rsidP="00621CEF">
      <w:pPr>
        <w:pStyle w:val="PL"/>
      </w:pPr>
      <w:r w:rsidRPr="00F537EB">
        <w:t>-- ASN1START</w:t>
      </w:r>
    </w:p>
    <w:p w14:paraId="20D3C37D" w14:textId="77777777" w:rsidR="00621CEF" w:rsidRPr="00F537EB" w:rsidRDefault="00621CEF" w:rsidP="00621CEF">
      <w:pPr>
        <w:pStyle w:val="PL"/>
      </w:pPr>
      <w:r w:rsidRPr="00F537EB">
        <w:t>-- TAG-TCI-STATE-START</w:t>
      </w:r>
    </w:p>
    <w:p w14:paraId="76FF5312" w14:textId="77777777" w:rsidR="00621CEF" w:rsidRPr="00F537EB" w:rsidRDefault="00621CEF" w:rsidP="00621CEF">
      <w:pPr>
        <w:pStyle w:val="PL"/>
      </w:pPr>
    </w:p>
    <w:p w14:paraId="3C22D060" w14:textId="77777777" w:rsidR="00621CEF" w:rsidRPr="00F537EB" w:rsidRDefault="00621CEF" w:rsidP="00621CEF">
      <w:pPr>
        <w:pStyle w:val="PL"/>
      </w:pPr>
      <w:r w:rsidRPr="00F537EB">
        <w:t>TCI-State ::=                       SEQUENCE {</w:t>
      </w:r>
    </w:p>
    <w:p w14:paraId="1EA0D003" w14:textId="77777777" w:rsidR="00621CEF" w:rsidRPr="00F537EB" w:rsidRDefault="00621CEF" w:rsidP="00621CEF">
      <w:pPr>
        <w:pStyle w:val="PL"/>
      </w:pPr>
      <w:r w:rsidRPr="00F537EB">
        <w:t xml:space="preserve">    tci-StateId                         TCI-StateId,</w:t>
      </w:r>
    </w:p>
    <w:p w14:paraId="1A58D477" w14:textId="77777777" w:rsidR="00621CEF" w:rsidRPr="00F537EB" w:rsidRDefault="00621CEF" w:rsidP="00621CEF">
      <w:pPr>
        <w:pStyle w:val="PL"/>
      </w:pPr>
      <w:r w:rsidRPr="00F537EB">
        <w:t xml:space="preserve">    qcl-Type1                           QCL-Info,</w:t>
      </w:r>
    </w:p>
    <w:p w14:paraId="5CDB96BF" w14:textId="77777777" w:rsidR="00621CEF" w:rsidRPr="00F537EB" w:rsidRDefault="00621CEF" w:rsidP="00621CEF">
      <w:pPr>
        <w:pStyle w:val="PL"/>
      </w:pPr>
      <w:r w:rsidRPr="00F537EB">
        <w:t xml:space="preserve">    qcl-Type2                           QCL-Info                                                    OPTIONAL,   -- Need R</w:t>
      </w:r>
    </w:p>
    <w:p w14:paraId="6F32FC18" w14:textId="77777777" w:rsidR="00621CEF" w:rsidRPr="00F537EB" w:rsidRDefault="00621CEF" w:rsidP="00621CEF">
      <w:pPr>
        <w:pStyle w:val="PL"/>
      </w:pPr>
      <w:r w:rsidRPr="00F537EB">
        <w:t xml:space="preserve">    ...</w:t>
      </w:r>
    </w:p>
    <w:p w14:paraId="11FE1557" w14:textId="77777777" w:rsidR="00621CEF" w:rsidRPr="00F537EB" w:rsidRDefault="00621CEF" w:rsidP="00621CEF">
      <w:pPr>
        <w:pStyle w:val="PL"/>
      </w:pPr>
      <w:r w:rsidRPr="00F537EB">
        <w:t>}</w:t>
      </w:r>
    </w:p>
    <w:p w14:paraId="5B855E61" w14:textId="77777777" w:rsidR="00621CEF" w:rsidRPr="00F537EB" w:rsidRDefault="00621CEF" w:rsidP="00621CEF">
      <w:pPr>
        <w:pStyle w:val="PL"/>
      </w:pPr>
    </w:p>
    <w:p w14:paraId="26829CC9" w14:textId="77777777" w:rsidR="00621CEF" w:rsidRPr="00F537EB" w:rsidRDefault="00621CEF" w:rsidP="00621CEF">
      <w:pPr>
        <w:pStyle w:val="PL"/>
      </w:pPr>
      <w:r w:rsidRPr="00F537EB">
        <w:t>QCL-Info ::=                        SEQUENCE {</w:t>
      </w:r>
    </w:p>
    <w:p w14:paraId="7BC593EC" w14:textId="77777777" w:rsidR="00621CEF" w:rsidRPr="00F537EB" w:rsidRDefault="00621CEF" w:rsidP="00621CEF">
      <w:pPr>
        <w:pStyle w:val="PL"/>
      </w:pPr>
      <w:r w:rsidRPr="00F537EB">
        <w:t xml:space="preserve">    cell                                ServCellIndex                                               OPTIONAL,   -- Need R</w:t>
      </w:r>
    </w:p>
    <w:p w14:paraId="65C8BAD2" w14:textId="77777777" w:rsidR="00621CEF" w:rsidRPr="00F537EB" w:rsidRDefault="00621CEF" w:rsidP="00621CEF">
      <w:pPr>
        <w:pStyle w:val="PL"/>
      </w:pPr>
      <w:r w:rsidRPr="00F537EB">
        <w:t xml:space="preserve">    bwp-Id                              BWP-Id                                                      OPTIONAL, -- Cond CSI-RS-Indicated</w:t>
      </w:r>
    </w:p>
    <w:p w14:paraId="60B3EE51" w14:textId="77777777" w:rsidR="00621CEF" w:rsidRPr="00F537EB" w:rsidRDefault="00621CEF" w:rsidP="00621CEF">
      <w:pPr>
        <w:pStyle w:val="PL"/>
      </w:pPr>
      <w:r w:rsidRPr="00F537EB">
        <w:t xml:space="preserve">    referenceSignal                     CHOICE {</w:t>
      </w:r>
    </w:p>
    <w:p w14:paraId="71CA8612" w14:textId="77777777" w:rsidR="00621CEF" w:rsidRPr="00F537EB" w:rsidRDefault="00621CEF" w:rsidP="00621CEF">
      <w:pPr>
        <w:pStyle w:val="PL"/>
      </w:pPr>
      <w:r w:rsidRPr="00F537EB">
        <w:t xml:space="preserve">        csi-rs                              NZP-CSI-RS-ResourceId,</w:t>
      </w:r>
    </w:p>
    <w:p w14:paraId="018648EB" w14:textId="77777777" w:rsidR="00621CEF" w:rsidRPr="00F537EB" w:rsidRDefault="00621CEF" w:rsidP="00621CEF">
      <w:pPr>
        <w:pStyle w:val="PL"/>
      </w:pPr>
      <w:r w:rsidRPr="00F537EB">
        <w:t xml:space="preserve">        ssb                                 SSB-Index</w:t>
      </w:r>
    </w:p>
    <w:p w14:paraId="17A813E6" w14:textId="77777777" w:rsidR="00621CEF" w:rsidRPr="00F537EB" w:rsidRDefault="00621CEF" w:rsidP="00621CEF">
      <w:pPr>
        <w:pStyle w:val="PL"/>
      </w:pPr>
      <w:r w:rsidRPr="00F537EB">
        <w:t xml:space="preserve">    },</w:t>
      </w:r>
    </w:p>
    <w:p w14:paraId="26101EB2" w14:textId="77777777" w:rsidR="00621CEF" w:rsidRPr="00F537EB" w:rsidRDefault="00621CEF" w:rsidP="00621CEF">
      <w:pPr>
        <w:pStyle w:val="PL"/>
      </w:pPr>
      <w:r w:rsidRPr="00F537EB">
        <w:t xml:space="preserve">    qcl-Type                            ENUMERATED {typeA, typeB, typeC, typeD},</w:t>
      </w:r>
    </w:p>
    <w:p w14:paraId="53766439" w14:textId="77777777" w:rsidR="00621CEF" w:rsidRPr="00F537EB" w:rsidRDefault="00621CEF" w:rsidP="00621CEF">
      <w:pPr>
        <w:pStyle w:val="PL"/>
      </w:pPr>
      <w:r w:rsidRPr="00F537EB">
        <w:t xml:space="preserve">    ...</w:t>
      </w:r>
    </w:p>
    <w:p w14:paraId="7FEFC0D2" w14:textId="77777777" w:rsidR="00621CEF" w:rsidRPr="00F537EB" w:rsidRDefault="00621CEF" w:rsidP="00621CEF">
      <w:pPr>
        <w:pStyle w:val="PL"/>
      </w:pPr>
      <w:r w:rsidRPr="00F537EB">
        <w:t>}</w:t>
      </w:r>
    </w:p>
    <w:p w14:paraId="2BC54634" w14:textId="77777777" w:rsidR="00621CEF" w:rsidRPr="00F537EB" w:rsidRDefault="00621CEF" w:rsidP="00621CEF">
      <w:pPr>
        <w:pStyle w:val="PL"/>
      </w:pPr>
    </w:p>
    <w:p w14:paraId="4A2313EE" w14:textId="77777777" w:rsidR="00621CEF" w:rsidRPr="00F537EB" w:rsidRDefault="00621CEF" w:rsidP="00621CEF">
      <w:pPr>
        <w:pStyle w:val="PL"/>
      </w:pPr>
      <w:r w:rsidRPr="00F537EB">
        <w:t>-- TAG-TCI-STATE-STOP</w:t>
      </w:r>
    </w:p>
    <w:p w14:paraId="3EC05F89" w14:textId="77777777" w:rsidR="00621CEF" w:rsidRPr="00F537EB" w:rsidRDefault="00621CEF" w:rsidP="00621CEF">
      <w:pPr>
        <w:pStyle w:val="PL"/>
      </w:pPr>
      <w:r w:rsidRPr="00F537EB">
        <w:t>-- ASN1STOP</w:t>
      </w:r>
    </w:p>
    <w:p w14:paraId="751DEEF2"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6A6D4C44"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864B480" w14:textId="77777777" w:rsidR="00621CEF" w:rsidRPr="00F537EB" w:rsidRDefault="00621CEF" w:rsidP="00621CEF">
            <w:pPr>
              <w:pStyle w:val="TAH"/>
              <w:rPr>
                <w:szCs w:val="22"/>
              </w:rPr>
            </w:pPr>
            <w:r w:rsidRPr="00F537EB">
              <w:rPr>
                <w:i/>
                <w:szCs w:val="22"/>
              </w:rPr>
              <w:t xml:space="preserve">QCL-Info </w:t>
            </w:r>
            <w:r w:rsidRPr="00F537EB">
              <w:rPr>
                <w:szCs w:val="22"/>
              </w:rPr>
              <w:t>field descriptions</w:t>
            </w:r>
          </w:p>
        </w:tc>
      </w:tr>
      <w:tr w:rsidR="00621CEF" w:rsidRPr="00F537EB" w14:paraId="43133A97"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E13CEA0" w14:textId="77777777" w:rsidR="00621CEF" w:rsidRPr="00F537EB" w:rsidRDefault="00621CEF" w:rsidP="00621CEF">
            <w:pPr>
              <w:pStyle w:val="TAL"/>
              <w:rPr>
                <w:szCs w:val="22"/>
              </w:rPr>
            </w:pPr>
            <w:r w:rsidRPr="00F537EB">
              <w:rPr>
                <w:b/>
                <w:i/>
                <w:szCs w:val="22"/>
              </w:rPr>
              <w:t>bwp-Id</w:t>
            </w:r>
          </w:p>
          <w:p w14:paraId="58EACEFA" w14:textId="77777777" w:rsidR="00621CEF" w:rsidRPr="00F537EB" w:rsidRDefault="00621CEF" w:rsidP="00621CEF">
            <w:pPr>
              <w:pStyle w:val="TAL"/>
              <w:rPr>
                <w:szCs w:val="22"/>
              </w:rPr>
            </w:pPr>
            <w:r w:rsidRPr="00F537EB">
              <w:rPr>
                <w:szCs w:val="22"/>
              </w:rPr>
              <w:t>The DL BWP which the RS is located in.</w:t>
            </w:r>
          </w:p>
        </w:tc>
      </w:tr>
      <w:tr w:rsidR="00621CEF" w:rsidRPr="00F537EB" w14:paraId="52575AD6"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3BB90AA" w14:textId="77777777" w:rsidR="00621CEF" w:rsidRPr="00F537EB" w:rsidRDefault="00621CEF" w:rsidP="00621CEF">
            <w:pPr>
              <w:pStyle w:val="TAL"/>
              <w:rPr>
                <w:szCs w:val="22"/>
              </w:rPr>
            </w:pPr>
            <w:r w:rsidRPr="00F537EB">
              <w:rPr>
                <w:b/>
                <w:i/>
                <w:szCs w:val="22"/>
              </w:rPr>
              <w:t>cell</w:t>
            </w:r>
          </w:p>
          <w:p w14:paraId="5DA9B37B" w14:textId="77777777" w:rsidR="00621CEF" w:rsidRPr="00F537EB" w:rsidRDefault="00621CEF" w:rsidP="00621CEF">
            <w:pPr>
              <w:pStyle w:val="TAL"/>
              <w:rPr>
                <w:szCs w:val="22"/>
              </w:rPr>
            </w:pPr>
            <w:r w:rsidRPr="00F537EB">
              <w:rPr>
                <w:szCs w:val="22"/>
              </w:rPr>
              <w:t xml:space="preserve">The UE's serving cell in which the </w:t>
            </w:r>
            <w:r w:rsidRPr="00F537EB">
              <w:rPr>
                <w:i/>
                <w:szCs w:val="22"/>
              </w:rPr>
              <w:t>referenceSignal</w:t>
            </w:r>
            <w:r w:rsidRPr="00F537EB">
              <w:rPr>
                <w:szCs w:val="22"/>
              </w:rPr>
              <w:t xml:space="preserve"> is configured. If the field is absent, it applies to the serving cell in which the </w:t>
            </w:r>
            <w:r w:rsidRPr="00F537EB">
              <w:rPr>
                <w:i/>
                <w:szCs w:val="22"/>
              </w:rPr>
              <w:t xml:space="preserve">TCI-State </w:t>
            </w:r>
            <w:r w:rsidRPr="00F537EB">
              <w:rPr>
                <w:szCs w:val="22"/>
              </w:rPr>
              <w:t xml:space="preserve">is configured. The RS can be located on a serving cell other than the serving cell in which the </w:t>
            </w:r>
            <w:r w:rsidRPr="00F537EB">
              <w:rPr>
                <w:i/>
                <w:szCs w:val="22"/>
              </w:rPr>
              <w:t xml:space="preserve">TCI-State </w:t>
            </w:r>
            <w:r w:rsidRPr="00F537EB">
              <w:rPr>
                <w:szCs w:val="22"/>
              </w:rPr>
              <w:t xml:space="preserve">is configured only if the </w:t>
            </w:r>
            <w:r w:rsidRPr="00F537EB">
              <w:rPr>
                <w:i/>
                <w:szCs w:val="22"/>
              </w:rPr>
              <w:t>qcl-Type</w:t>
            </w:r>
            <w:r w:rsidRPr="00F537EB">
              <w:rPr>
                <w:szCs w:val="22"/>
              </w:rPr>
              <w:t xml:space="preserve"> is configured as </w:t>
            </w:r>
            <w:r w:rsidRPr="00F537EB">
              <w:rPr>
                <w:i/>
                <w:szCs w:val="22"/>
              </w:rPr>
              <w:t>typeC</w:t>
            </w:r>
            <w:r w:rsidRPr="00F537EB">
              <w:rPr>
                <w:szCs w:val="22"/>
              </w:rPr>
              <w:t xml:space="preserve"> or </w:t>
            </w:r>
            <w:r w:rsidRPr="00F537EB">
              <w:rPr>
                <w:i/>
                <w:szCs w:val="22"/>
              </w:rPr>
              <w:t>typeD</w:t>
            </w:r>
            <w:r w:rsidRPr="00F537EB">
              <w:rPr>
                <w:szCs w:val="22"/>
              </w:rPr>
              <w:t>. See TS 38.214 [19] clause 5.1.5.</w:t>
            </w:r>
          </w:p>
        </w:tc>
      </w:tr>
      <w:tr w:rsidR="00621CEF" w:rsidRPr="00F537EB" w14:paraId="6D77C7D5"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C44A5D2" w14:textId="77777777" w:rsidR="00621CEF" w:rsidRPr="00F537EB" w:rsidRDefault="00621CEF" w:rsidP="00621CEF">
            <w:pPr>
              <w:pStyle w:val="TAL"/>
              <w:rPr>
                <w:szCs w:val="22"/>
              </w:rPr>
            </w:pPr>
            <w:r w:rsidRPr="00F537EB">
              <w:rPr>
                <w:b/>
                <w:i/>
                <w:szCs w:val="22"/>
              </w:rPr>
              <w:t>referenceSignal</w:t>
            </w:r>
          </w:p>
          <w:p w14:paraId="709A6092" w14:textId="77777777" w:rsidR="00621CEF" w:rsidRPr="00F537EB" w:rsidRDefault="00621CEF" w:rsidP="00621CEF">
            <w:pPr>
              <w:pStyle w:val="TAL"/>
              <w:rPr>
                <w:szCs w:val="22"/>
              </w:rPr>
            </w:pPr>
            <w:r w:rsidRPr="00F537EB">
              <w:rPr>
                <w:szCs w:val="22"/>
              </w:rPr>
              <w:t>Reference signal with which quasi-collocation information is provided as specified in TS 38.214 [19] subclause 5.1.5.</w:t>
            </w:r>
          </w:p>
        </w:tc>
      </w:tr>
      <w:tr w:rsidR="00621CEF" w:rsidRPr="00F537EB" w14:paraId="471B4D6A"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73A2DE4" w14:textId="77777777" w:rsidR="00621CEF" w:rsidRPr="00F537EB" w:rsidRDefault="00621CEF" w:rsidP="00621CEF">
            <w:pPr>
              <w:pStyle w:val="TAL"/>
              <w:rPr>
                <w:b/>
                <w:i/>
                <w:szCs w:val="22"/>
              </w:rPr>
            </w:pPr>
            <w:r w:rsidRPr="00F537EB">
              <w:rPr>
                <w:b/>
                <w:i/>
                <w:szCs w:val="22"/>
              </w:rPr>
              <w:t>qcl-Type</w:t>
            </w:r>
          </w:p>
          <w:p w14:paraId="7DFF52E0" w14:textId="77777777" w:rsidR="00621CEF" w:rsidRPr="00F537EB" w:rsidRDefault="00621CEF" w:rsidP="00621CEF">
            <w:pPr>
              <w:pStyle w:val="TAL"/>
              <w:rPr>
                <w:b/>
                <w:i/>
                <w:szCs w:val="22"/>
              </w:rPr>
            </w:pPr>
            <w:r w:rsidRPr="00F537EB">
              <w:rPr>
                <w:szCs w:val="22"/>
              </w:rPr>
              <w:t>QCL type as specified in TS 38.214 [19] subclause 5.1.5.</w:t>
            </w:r>
          </w:p>
        </w:tc>
      </w:tr>
    </w:tbl>
    <w:p w14:paraId="7D75C707"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21CEF" w:rsidRPr="00F537EB" w14:paraId="6DE1FDEE"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2A614A7C" w14:textId="77777777" w:rsidR="00621CEF" w:rsidRPr="00F537EB" w:rsidRDefault="00621CEF" w:rsidP="00621CEF">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1734319" w14:textId="77777777" w:rsidR="00621CEF" w:rsidRPr="00F537EB" w:rsidRDefault="00621CEF" w:rsidP="00621CEF">
            <w:pPr>
              <w:pStyle w:val="TAH"/>
            </w:pPr>
            <w:r w:rsidRPr="00F537EB">
              <w:t>Explanation</w:t>
            </w:r>
          </w:p>
        </w:tc>
      </w:tr>
      <w:tr w:rsidR="00621CEF" w:rsidRPr="00F537EB" w14:paraId="13D994C8"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11D78A60" w14:textId="77777777" w:rsidR="00621CEF" w:rsidRPr="00F537EB" w:rsidRDefault="00621CEF" w:rsidP="00621CEF">
            <w:pPr>
              <w:pStyle w:val="TAL"/>
              <w:rPr>
                <w:i/>
              </w:rPr>
            </w:pPr>
            <w:r w:rsidRPr="00F537EB">
              <w:rPr>
                <w:i/>
              </w:rPr>
              <w:t>CSI-RS-Indicated</w:t>
            </w:r>
          </w:p>
        </w:tc>
        <w:tc>
          <w:tcPr>
            <w:tcW w:w="10146" w:type="dxa"/>
            <w:tcBorders>
              <w:top w:val="single" w:sz="4" w:space="0" w:color="auto"/>
              <w:left w:val="single" w:sz="4" w:space="0" w:color="auto"/>
              <w:bottom w:val="single" w:sz="4" w:space="0" w:color="auto"/>
              <w:right w:val="single" w:sz="4" w:space="0" w:color="auto"/>
            </w:tcBorders>
            <w:hideMark/>
          </w:tcPr>
          <w:p w14:paraId="14E4428B" w14:textId="77777777" w:rsidR="00621CEF" w:rsidRPr="00F537EB" w:rsidRDefault="00621CEF" w:rsidP="00621CEF">
            <w:pPr>
              <w:pStyle w:val="TAL"/>
            </w:pPr>
            <w:r w:rsidRPr="00F537EB">
              <w:t xml:space="preserve">This field is mandatory present </w:t>
            </w:r>
            <w:r w:rsidRPr="00F537EB">
              <w:rPr>
                <w:szCs w:val="22"/>
              </w:rPr>
              <w:t xml:space="preserve">if </w:t>
            </w:r>
            <w:r w:rsidRPr="00F537EB">
              <w:rPr>
                <w:i/>
                <w:szCs w:val="22"/>
              </w:rPr>
              <w:t>csi-rs</w:t>
            </w:r>
            <w:r w:rsidRPr="00F537EB">
              <w:rPr>
                <w:szCs w:val="22"/>
              </w:rPr>
              <w:t xml:space="preserve"> is included, absent otherwise</w:t>
            </w:r>
          </w:p>
        </w:tc>
      </w:tr>
    </w:tbl>
    <w:p w14:paraId="1D2D7EAC" w14:textId="77777777" w:rsidR="00621CEF" w:rsidRPr="00F537EB" w:rsidRDefault="00621CEF" w:rsidP="00621CEF"/>
    <w:p w14:paraId="756140EE" w14:textId="77777777" w:rsidR="00621CEF" w:rsidRPr="00F537EB" w:rsidRDefault="00621CEF" w:rsidP="00621CEF">
      <w:pPr>
        <w:pStyle w:val="Heading4"/>
      </w:pPr>
      <w:bookmarkStart w:id="4490" w:name="_Toc20426128"/>
      <w:bookmarkStart w:id="4491" w:name="_Toc29321524"/>
      <w:bookmarkStart w:id="4492" w:name="_Toc36757313"/>
      <w:bookmarkStart w:id="4493" w:name="_Toc36836854"/>
      <w:bookmarkStart w:id="4494" w:name="_Toc36843831"/>
      <w:bookmarkStart w:id="4495" w:name="_Toc37068120"/>
      <w:r w:rsidRPr="00F537EB">
        <w:t>–</w:t>
      </w:r>
      <w:r w:rsidRPr="00F537EB">
        <w:tab/>
      </w:r>
      <w:r w:rsidRPr="00F537EB">
        <w:rPr>
          <w:i/>
        </w:rPr>
        <w:t>TCI-StateId</w:t>
      </w:r>
      <w:bookmarkEnd w:id="4490"/>
      <w:bookmarkEnd w:id="4491"/>
      <w:bookmarkEnd w:id="4492"/>
      <w:bookmarkEnd w:id="4493"/>
      <w:bookmarkEnd w:id="4494"/>
      <w:bookmarkEnd w:id="4495"/>
    </w:p>
    <w:p w14:paraId="2F04F05C" w14:textId="77777777" w:rsidR="00621CEF" w:rsidRPr="00F537EB" w:rsidRDefault="00621CEF" w:rsidP="00621CEF">
      <w:r w:rsidRPr="00F537EB">
        <w:t xml:space="preserve">The IE </w:t>
      </w:r>
      <w:r w:rsidRPr="00F537EB">
        <w:rPr>
          <w:i/>
        </w:rPr>
        <w:t>TCI-StateId</w:t>
      </w:r>
      <w:r w:rsidRPr="00F537EB">
        <w:t xml:space="preserve"> is used to identify one </w:t>
      </w:r>
      <w:r w:rsidRPr="00F537EB">
        <w:rPr>
          <w:i/>
        </w:rPr>
        <w:t>TCI-State</w:t>
      </w:r>
      <w:r w:rsidRPr="00F537EB">
        <w:t xml:space="preserve"> configuration.</w:t>
      </w:r>
    </w:p>
    <w:p w14:paraId="6B85C3AC" w14:textId="77777777" w:rsidR="00621CEF" w:rsidRPr="00F537EB" w:rsidRDefault="00621CEF" w:rsidP="00621CEF">
      <w:pPr>
        <w:pStyle w:val="TH"/>
      </w:pPr>
      <w:r w:rsidRPr="00F537EB">
        <w:rPr>
          <w:i/>
        </w:rPr>
        <w:t>TCI-StateId</w:t>
      </w:r>
      <w:r w:rsidRPr="00F537EB">
        <w:t xml:space="preserve"> information element</w:t>
      </w:r>
    </w:p>
    <w:p w14:paraId="05B09DEA" w14:textId="77777777" w:rsidR="00621CEF" w:rsidRPr="00F537EB" w:rsidRDefault="00621CEF" w:rsidP="00621CEF">
      <w:pPr>
        <w:pStyle w:val="PL"/>
      </w:pPr>
      <w:r w:rsidRPr="00F537EB">
        <w:t>-- ASN1START</w:t>
      </w:r>
    </w:p>
    <w:p w14:paraId="63A6DA5F" w14:textId="77777777" w:rsidR="00621CEF" w:rsidRPr="00F537EB" w:rsidRDefault="00621CEF" w:rsidP="00621CEF">
      <w:pPr>
        <w:pStyle w:val="PL"/>
      </w:pPr>
      <w:r w:rsidRPr="00F537EB">
        <w:t>-- TAG-TCI-STATEID-START</w:t>
      </w:r>
    </w:p>
    <w:p w14:paraId="1314497A" w14:textId="77777777" w:rsidR="00621CEF" w:rsidRPr="00F537EB" w:rsidRDefault="00621CEF" w:rsidP="00621CEF">
      <w:pPr>
        <w:pStyle w:val="PL"/>
      </w:pPr>
    </w:p>
    <w:p w14:paraId="0C53946E" w14:textId="77777777" w:rsidR="00621CEF" w:rsidRPr="00F537EB" w:rsidRDefault="00621CEF" w:rsidP="00621CEF">
      <w:pPr>
        <w:pStyle w:val="PL"/>
      </w:pPr>
      <w:r w:rsidRPr="00F537EB">
        <w:t>TCI-StateId ::=                     INTEGER (0..maxNrofTCI-States-1)</w:t>
      </w:r>
    </w:p>
    <w:p w14:paraId="7D7201E5" w14:textId="77777777" w:rsidR="00621CEF" w:rsidRPr="00F537EB" w:rsidRDefault="00621CEF" w:rsidP="00621CEF">
      <w:pPr>
        <w:pStyle w:val="PL"/>
      </w:pPr>
    </w:p>
    <w:p w14:paraId="19BFA867" w14:textId="77777777" w:rsidR="00621CEF" w:rsidRPr="00F537EB" w:rsidRDefault="00621CEF" w:rsidP="00621CEF">
      <w:pPr>
        <w:pStyle w:val="PL"/>
      </w:pPr>
      <w:r w:rsidRPr="00F537EB">
        <w:t>-- TAG-TCI-STATEID-STOP</w:t>
      </w:r>
    </w:p>
    <w:p w14:paraId="68AC34C8" w14:textId="77777777" w:rsidR="00621CEF" w:rsidRPr="00F537EB" w:rsidRDefault="00621CEF" w:rsidP="00621CEF">
      <w:pPr>
        <w:pStyle w:val="PL"/>
      </w:pPr>
      <w:r w:rsidRPr="00F537EB">
        <w:t>-- ASN1STOP</w:t>
      </w:r>
    </w:p>
    <w:p w14:paraId="3171D3CB" w14:textId="77777777" w:rsidR="00621CEF" w:rsidRPr="00F537EB" w:rsidRDefault="00621CEF" w:rsidP="00621CEF"/>
    <w:p w14:paraId="76D6E53D" w14:textId="77777777" w:rsidR="00621CEF" w:rsidRPr="00F537EB" w:rsidRDefault="00621CEF" w:rsidP="00621CEF">
      <w:pPr>
        <w:pStyle w:val="Heading4"/>
        <w:rPr>
          <w:i/>
          <w:noProof/>
        </w:rPr>
      </w:pPr>
      <w:bookmarkStart w:id="4496" w:name="_Toc20426129"/>
      <w:bookmarkStart w:id="4497" w:name="_Toc29321525"/>
      <w:bookmarkStart w:id="4498" w:name="_Toc36757314"/>
      <w:bookmarkStart w:id="4499" w:name="_Toc36836855"/>
      <w:bookmarkStart w:id="4500" w:name="_Toc36843832"/>
      <w:bookmarkStart w:id="4501" w:name="_Toc37068121"/>
      <w:r w:rsidRPr="00F537EB">
        <w:t>–</w:t>
      </w:r>
      <w:r w:rsidRPr="00F537EB">
        <w:tab/>
      </w:r>
      <w:r w:rsidRPr="00F537EB">
        <w:rPr>
          <w:i/>
        </w:rPr>
        <w:t>TDD-UL-DL-Config</w:t>
      </w:r>
      <w:bookmarkEnd w:id="4496"/>
      <w:r w:rsidRPr="00F537EB">
        <w:rPr>
          <w:i/>
        </w:rPr>
        <w:t>Common</w:t>
      </w:r>
      <w:bookmarkEnd w:id="4497"/>
      <w:bookmarkEnd w:id="4498"/>
      <w:bookmarkEnd w:id="4499"/>
      <w:bookmarkEnd w:id="4500"/>
      <w:bookmarkEnd w:id="4501"/>
    </w:p>
    <w:p w14:paraId="2D2554D7" w14:textId="77777777" w:rsidR="00621CEF" w:rsidRPr="00F537EB" w:rsidRDefault="00621CEF" w:rsidP="00621CEF">
      <w:r w:rsidRPr="00F537EB">
        <w:t xml:space="preserve">The IE </w:t>
      </w:r>
      <w:r w:rsidRPr="00F537EB">
        <w:rPr>
          <w:i/>
        </w:rPr>
        <w:t xml:space="preserve">TDD-UL-DL-ConfigCommon </w:t>
      </w:r>
      <w:r w:rsidRPr="00F537EB">
        <w:t>determines the cell specific Uplink/Downlink TDD configuration.</w:t>
      </w:r>
    </w:p>
    <w:p w14:paraId="0C34835E" w14:textId="77777777" w:rsidR="00621CEF" w:rsidRPr="00F537EB" w:rsidRDefault="00621CEF" w:rsidP="00621CEF">
      <w:pPr>
        <w:pStyle w:val="TH"/>
      </w:pPr>
      <w:r w:rsidRPr="00F537EB">
        <w:rPr>
          <w:i/>
        </w:rPr>
        <w:t xml:space="preserve">TDD-UL-DL-ConfigCommon </w:t>
      </w:r>
      <w:r w:rsidRPr="00F537EB">
        <w:t>information element</w:t>
      </w:r>
    </w:p>
    <w:p w14:paraId="55A056A8" w14:textId="77777777" w:rsidR="00621CEF" w:rsidRPr="00F537EB" w:rsidRDefault="00621CEF" w:rsidP="00621CEF">
      <w:pPr>
        <w:pStyle w:val="PL"/>
      </w:pPr>
      <w:r w:rsidRPr="00F537EB">
        <w:t>-- ASN1START</w:t>
      </w:r>
    </w:p>
    <w:p w14:paraId="03295D00" w14:textId="77777777" w:rsidR="00621CEF" w:rsidRPr="00F537EB" w:rsidRDefault="00621CEF" w:rsidP="00621CEF">
      <w:pPr>
        <w:pStyle w:val="PL"/>
      </w:pPr>
      <w:r w:rsidRPr="00F537EB">
        <w:t>-- TAG-TDD-UL-DL-CONFIGCOMMON-START</w:t>
      </w:r>
    </w:p>
    <w:p w14:paraId="64E1870A" w14:textId="77777777" w:rsidR="00621CEF" w:rsidRPr="00F537EB" w:rsidRDefault="00621CEF" w:rsidP="00621CEF">
      <w:pPr>
        <w:pStyle w:val="PL"/>
      </w:pPr>
    </w:p>
    <w:p w14:paraId="3B0673C3" w14:textId="77777777" w:rsidR="00621CEF" w:rsidRPr="00F537EB" w:rsidRDefault="00621CEF" w:rsidP="00621CEF">
      <w:pPr>
        <w:pStyle w:val="PL"/>
      </w:pPr>
      <w:r w:rsidRPr="00F537EB">
        <w:t>TDD-UL-DL-ConfigCommon ::=          SEQUENCE {</w:t>
      </w:r>
    </w:p>
    <w:p w14:paraId="0193C441" w14:textId="77777777" w:rsidR="00621CEF" w:rsidRPr="00F537EB" w:rsidRDefault="00621CEF" w:rsidP="00621CEF">
      <w:pPr>
        <w:pStyle w:val="PL"/>
      </w:pPr>
      <w:r w:rsidRPr="00F537EB">
        <w:t xml:space="preserve">    referenceSubcarrierSpacing          SubcarrierSpacing,</w:t>
      </w:r>
    </w:p>
    <w:p w14:paraId="1CDC9EDF" w14:textId="77777777" w:rsidR="00621CEF" w:rsidRPr="00F537EB" w:rsidRDefault="00621CEF" w:rsidP="00621CEF">
      <w:pPr>
        <w:pStyle w:val="PL"/>
      </w:pPr>
      <w:r w:rsidRPr="00F537EB">
        <w:t xml:space="preserve">    pattern1                            TDD-UL-DL-Pattern,</w:t>
      </w:r>
    </w:p>
    <w:p w14:paraId="56C79FC3" w14:textId="77777777" w:rsidR="00621CEF" w:rsidRPr="00F537EB" w:rsidRDefault="00621CEF" w:rsidP="00621CEF">
      <w:pPr>
        <w:pStyle w:val="PL"/>
      </w:pPr>
      <w:r w:rsidRPr="00F537EB">
        <w:t xml:space="preserve">    pattern2                            TDD-UL-DL-Pattern                                                       OPTIONAL, -- Need R</w:t>
      </w:r>
    </w:p>
    <w:p w14:paraId="4348DD82" w14:textId="77777777" w:rsidR="00621CEF" w:rsidRPr="00F537EB" w:rsidRDefault="00621CEF" w:rsidP="00621CEF">
      <w:pPr>
        <w:pStyle w:val="PL"/>
      </w:pPr>
      <w:r w:rsidRPr="00F537EB">
        <w:t xml:space="preserve">    ...</w:t>
      </w:r>
    </w:p>
    <w:p w14:paraId="5D66A854" w14:textId="77777777" w:rsidR="00621CEF" w:rsidRPr="00F537EB" w:rsidRDefault="00621CEF" w:rsidP="00621CEF">
      <w:pPr>
        <w:pStyle w:val="PL"/>
      </w:pPr>
      <w:r w:rsidRPr="00F537EB">
        <w:t>}</w:t>
      </w:r>
    </w:p>
    <w:p w14:paraId="46549221" w14:textId="77777777" w:rsidR="00621CEF" w:rsidRPr="00F537EB" w:rsidRDefault="00621CEF" w:rsidP="00621CEF">
      <w:pPr>
        <w:pStyle w:val="PL"/>
      </w:pPr>
    </w:p>
    <w:p w14:paraId="3576E03E" w14:textId="77777777" w:rsidR="00621CEF" w:rsidRPr="00F537EB" w:rsidRDefault="00621CEF" w:rsidP="00621CEF">
      <w:pPr>
        <w:pStyle w:val="PL"/>
      </w:pPr>
      <w:r w:rsidRPr="00F537EB">
        <w:t>TDD-UL-DL-Pattern ::=               SEQUENCE {</w:t>
      </w:r>
    </w:p>
    <w:p w14:paraId="2C8585B6" w14:textId="77777777" w:rsidR="00621CEF" w:rsidRPr="00F537EB" w:rsidRDefault="00621CEF" w:rsidP="00621CEF">
      <w:pPr>
        <w:pStyle w:val="PL"/>
      </w:pPr>
      <w:r w:rsidRPr="00F537EB">
        <w:t xml:space="preserve">    dl-UL-TransmissionPeriodicity       ENUMERATED {ms0p5, ms0p625, ms1, ms1p25, ms2, ms2p5, ms5, ms10},</w:t>
      </w:r>
    </w:p>
    <w:p w14:paraId="19677322" w14:textId="77777777" w:rsidR="00621CEF" w:rsidRPr="00F537EB" w:rsidRDefault="00621CEF" w:rsidP="00621CEF">
      <w:pPr>
        <w:pStyle w:val="PL"/>
      </w:pPr>
      <w:r w:rsidRPr="00F537EB">
        <w:t xml:space="preserve">    nrofDownlinkSlots                   INTEGER (0..maxNrofSlots),</w:t>
      </w:r>
    </w:p>
    <w:p w14:paraId="30B894ED" w14:textId="77777777" w:rsidR="00621CEF" w:rsidRPr="00F537EB" w:rsidRDefault="00621CEF" w:rsidP="00621CEF">
      <w:pPr>
        <w:pStyle w:val="PL"/>
      </w:pPr>
      <w:r w:rsidRPr="00F537EB">
        <w:t xml:space="preserve">    nrofDownlinkSymbols                 INTEGER (0..maxNrofSymbols-1),</w:t>
      </w:r>
    </w:p>
    <w:p w14:paraId="34361D11" w14:textId="77777777" w:rsidR="00621CEF" w:rsidRPr="00F537EB" w:rsidRDefault="00621CEF" w:rsidP="00621CEF">
      <w:pPr>
        <w:pStyle w:val="PL"/>
      </w:pPr>
      <w:r w:rsidRPr="00F537EB">
        <w:t xml:space="preserve">    nrofUplinkSlots                     INTEGER (0..maxNrofSlots),</w:t>
      </w:r>
    </w:p>
    <w:p w14:paraId="1B05EE45" w14:textId="77777777" w:rsidR="00621CEF" w:rsidRPr="00F537EB" w:rsidRDefault="00621CEF" w:rsidP="00621CEF">
      <w:pPr>
        <w:pStyle w:val="PL"/>
      </w:pPr>
      <w:r w:rsidRPr="00F537EB">
        <w:t xml:space="preserve">    nrofUplinkSymbols                   INTEGER (0..maxNrofSymbols-1),</w:t>
      </w:r>
    </w:p>
    <w:p w14:paraId="4D927F6B" w14:textId="77777777" w:rsidR="00621CEF" w:rsidRPr="00F537EB" w:rsidRDefault="00621CEF" w:rsidP="00621CEF">
      <w:pPr>
        <w:pStyle w:val="PL"/>
      </w:pPr>
      <w:r w:rsidRPr="00F537EB">
        <w:t xml:space="preserve">    ...,</w:t>
      </w:r>
    </w:p>
    <w:p w14:paraId="082F081D" w14:textId="77777777" w:rsidR="00621CEF" w:rsidRPr="00F537EB" w:rsidRDefault="00621CEF" w:rsidP="00621CEF">
      <w:pPr>
        <w:pStyle w:val="PL"/>
      </w:pPr>
      <w:r w:rsidRPr="00F537EB">
        <w:t xml:space="preserve">    [[</w:t>
      </w:r>
    </w:p>
    <w:p w14:paraId="0F56E4A7" w14:textId="77777777" w:rsidR="00621CEF" w:rsidRPr="00F537EB" w:rsidRDefault="00621CEF" w:rsidP="00621CEF">
      <w:pPr>
        <w:pStyle w:val="PL"/>
      </w:pPr>
      <w:r w:rsidRPr="00F537EB">
        <w:t xml:space="preserve">    dl-UL-TransmissionPeriodicity-v1530     ENUMERATED {ms3, ms4}                                               OPTIONAL -- Need R</w:t>
      </w:r>
    </w:p>
    <w:p w14:paraId="138EA347" w14:textId="77777777" w:rsidR="00621CEF" w:rsidRPr="00F537EB" w:rsidRDefault="00621CEF" w:rsidP="00621CEF">
      <w:pPr>
        <w:pStyle w:val="PL"/>
      </w:pPr>
      <w:r w:rsidRPr="00F537EB">
        <w:t xml:space="preserve">    ]]</w:t>
      </w:r>
    </w:p>
    <w:p w14:paraId="621A8EA4" w14:textId="77777777" w:rsidR="00621CEF" w:rsidRPr="00F537EB" w:rsidRDefault="00621CEF" w:rsidP="00621CEF">
      <w:pPr>
        <w:pStyle w:val="PL"/>
      </w:pPr>
      <w:r w:rsidRPr="00F537EB">
        <w:t>}</w:t>
      </w:r>
    </w:p>
    <w:p w14:paraId="2FDF1E18" w14:textId="77777777" w:rsidR="00621CEF" w:rsidRPr="00F537EB" w:rsidRDefault="00621CEF" w:rsidP="00621CEF">
      <w:pPr>
        <w:pStyle w:val="PL"/>
      </w:pPr>
    </w:p>
    <w:p w14:paraId="1D924381" w14:textId="77777777" w:rsidR="00621CEF" w:rsidRPr="00F537EB" w:rsidRDefault="00621CEF" w:rsidP="00621CEF">
      <w:pPr>
        <w:pStyle w:val="PL"/>
      </w:pPr>
      <w:r w:rsidRPr="00F537EB">
        <w:t>-- TAG-TDD-UL-DL-CONFIGCOMMON-STOP</w:t>
      </w:r>
    </w:p>
    <w:p w14:paraId="0F347BF7" w14:textId="77777777" w:rsidR="00621CEF" w:rsidRPr="00F537EB" w:rsidRDefault="00621CEF" w:rsidP="00621CEF">
      <w:pPr>
        <w:pStyle w:val="PL"/>
      </w:pPr>
      <w:r w:rsidRPr="00F537EB">
        <w:t>-- ASN1STOP</w:t>
      </w:r>
    </w:p>
    <w:p w14:paraId="6B846CDF" w14:textId="77777777" w:rsidR="00621CEF" w:rsidRPr="00F537EB" w:rsidRDefault="00621CEF" w:rsidP="00621CEF">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2143BDD5"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251A56A" w14:textId="77777777" w:rsidR="00621CEF" w:rsidRPr="00F537EB" w:rsidRDefault="00621CEF" w:rsidP="00621CEF">
            <w:pPr>
              <w:pStyle w:val="TAH"/>
              <w:rPr>
                <w:rFonts w:eastAsia="MS Mincho"/>
                <w:szCs w:val="22"/>
              </w:rPr>
            </w:pPr>
            <w:r w:rsidRPr="00F537EB">
              <w:rPr>
                <w:rFonts w:eastAsia="MS Mincho"/>
                <w:i/>
                <w:szCs w:val="22"/>
              </w:rPr>
              <w:t xml:space="preserve">TDD-UL-DL-ConfigCommon </w:t>
            </w:r>
            <w:r w:rsidRPr="00F537EB">
              <w:rPr>
                <w:rFonts w:eastAsia="MS Mincho"/>
                <w:szCs w:val="22"/>
              </w:rPr>
              <w:t>field descriptions</w:t>
            </w:r>
          </w:p>
        </w:tc>
      </w:tr>
      <w:tr w:rsidR="00621CEF" w:rsidRPr="00F537EB" w14:paraId="3DDD12F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ED6648D" w14:textId="77777777" w:rsidR="00621CEF" w:rsidRPr="00F537EB" w:rsidRDefault="00621CEF" w:rsidP="00621CEF">
            <w:pPr>
              <w:pStyle w:val="TAL"/>
              <w:rPr>
                <w:rFonts w:eastAsia="MS Mincho"/>
                <w:szCs w:val="22"/>
              </w:rPr>
            </w:pPr>
            <w:r w:rsidRPr="00F537EB">
              <w:rPr>
                <w:rFonts w:eastAsia="MS Mincho"/>
                <w:b/>
                <w:i/>
                <w:szCs w:val="22"/>
              </w:rPr>
              <w:t>referenceSubcarrierSpacing</w:t>
            </w:r>
          </w:p>
          <w:p w14:paraId="41DC5CB3" w14:textId="77777777" w:rsidR="00621CEF" w:rsidRPr="00F537EB" w:rsidRDefault="00621CEF" w:rsidP="00621CEF">
            <w:pPr>
              <w:pStyle w:val="TAL"/>
              <w:rPr>
                <w:rFonts w:eastAsia="MS Mincho"/>
                <w:szCs w:val="22"/>
              </w:rPr>
            </w:pPr>
            <w:r w:rsidRPr="00F537EB">
              <w:rPr>
                <w:rFonts w:eastAsia="MS Mincho"/>
                <w:szCs w:val="22"/>
              </w:rPr>
              <w:t>Reference SCS used to determine the time domain boundaries in the UL-DL pattern which must be common across all subcarrier specific carriers, i.e., independent of the actual subcarrier spacing using for data transmission. Only the values 15, 30 or 60 kHz (FR1), and 60 or 120 kHz (FR2) are applicable. The network configures a not larger than any SCS of configured BWPs for the serving cell. See TS 38.213 [13], clause 11.1.</w:t>
            </w:r>
          </w:p>
        </w:tc>
      </w:tr>
    </w:tbl>
    <w:p w14:paraId="652CB889" w14:textId="77777777" w:rsidR="00621CEF" w:rsidRPr="00F537EB" w:rsidRDefault="00621CEF" w:rsidP="00621CEF">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295967EB"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FB04BD0" w14:textId="77777777" w:rsidR="00621CEF" w:rsidRPr="00F537EB" w:rsidRDefault="00621CEF" w:rsidP="00621CEF">
            <w:pPr>
              <w:pStyle w:val="TAH"/>
              <w:rPr>
                <w:rFonts w:eastAsia="MS Mincho"/>
                <w:szCs w:val="22"/>
              </w:rPr>
            </w:pPr>
            <w:r w:rsidRPr="00F537EB">
              <w:rPr>
                <w:rFonts w:eastAsia="MS Mincho"/>
                <w:i/>
                <w:szCs w:val="22"/>
              </w:rPr>
              <w:t xml:space="preserve">TDD-UL-DL-Pattern </w:t>
            </w:r>
            <w:r w:rsidRPr="00F537EB">
              <w:rPr>
                <w:rFonts w:eastAsia="MS Mincho"/>
                <w:szCs w:val="22"/>
              </w:rPr>
              <w:t>field descriptions</w:t>
            </w:r>
          </w:p>
        </w:tc>
      </w:tr>
      <w:tr w:rsidR="00621CEF" w:rsidRPr="00F537EB" w14:paraId="20D3F39E"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5F477DD" w14:textId="77777777" w:rsidR="00621CEF" w:rsidRPr="00F537EB" w:rsidRDefault="00621CEF" w:rsidP="00621CEF">
            <w:pPr>
              <w:pStyle w:val="TAL"/>
              <w:rPr>
                <w:rFonts w:eastAsia="MS Mincho"/>
                <w:szCs w:val="22"/>
              </w:rPr>
            </w:pPr>
            <w:r w:rsidRPr="00F537EB">
              <w:rPr>
                <w:rFonts w:eastAsia="MS Mincho"/>
                <w:b/>
                <w:i/>
                <w:szCs w:val="22"/>
              </w:rPr>
              <w:t>dl-UL-TransmissionPeriodicity</w:t>
            </w:r>
          </w:p>
          <w:p w14:paraId="6EA73CCA" w14:textId="77777777" w:rsidR="00621CEF" w:rsidRPr="00F537EB" w:rsidRDefault="00621CEF" w:rsidP="00621CEF">
            <w:pPr>
              <w:pStyle w:val="TAL"/>
              <w:rPr>
                <w:rFonts w:eastAsia="MS Mincho"/>
                <w:szCs w:val="22"/>
              </w:rPr>
            </w:pPr>
            <w:r w:rsidRPr="00F537EB">
              <w:rPr>
                <w:rFonts w:eastAsia="MS Mincho"/>
                <w:szCs w:val="22"/>
              </w:rPr>
              <w:t>Periodicity of the DL-UL pattern, see TS 38.213 [13], clause 11.1.</w:t>
            </w:r>
            <w:r w:rsidRPr="00F537EB">
              <w:t xml:space="preserve"> </w:t>
            </w:r>
            <w:r w:rsidRPr="00F537EB">
              <w:rPr>
                <w:rFonts w:eastAsia="MS Mincho"/>
                <w:szCs w:val="22"/>
              </w:rPr>
              <w:t xml:space="preserve">If the </w:t>
            </w:r>
            <w:r w:rsidRPr="00F537EB">
              <w:rPr>
                <w:rFonts w:eastAsia="MS Mincho"/>
                <w:i/>
                <w:szCs w:val="22"/>
              </w:rPr>
              <w:t>dl-UL-TransmissionPeriodicity-v1530</w:t>
            </w:r>
            <w:r w:rsidRPr="00F537EB">
              <w:rPr>
                <w:rFonts w:eastAsia="MS Mincho"/>
                <w:szCs w:val="22"/>
              </w:rPr>
              <w:t xml:space="preserve"> is signalled, UE shall ignore the </w:t>
            </w:r>
            <w:r w:rsidRPr="00F537EB">
              <w:rPr>
                <w:rFonts w:eastAsia="MS Mincho"/>
                <w:i/>
                <w:szCs w:val="22"/>
              </w:rPr>
              <w:t>dl-UL-TransmissionPeriodicity</w:t>
            </w:r>
            <w:r w:rsidRPr="00F537EB">
              <w:rPr>
                <w:rFonts w:eastAsia="MS Mincho"/>
                <w:szCs w:val="22"/>
              </w:rPr>
              <w:t xml:space="preserve"> (without suffix).</w:t>
            </w:r>
          </w:p>
        </w:tc>
      </w:tr>
      <w:tr w:rsidR="00621CEF" w:rsidRPr="00F537EB" w14:paraId="75B9DC76"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E35ACF7" w14:textId="77777777" w:rsidR="00621CEF" w:rsidRPr="00F537EB" w:rsidRDefault="00621CEF" w:rsidP="00621CEF">
            <w:pPr>
              <w:pStyle w:val="TAL"/>
              <w:rPr>
                <w:rFonts w:eastAsia="MS Mincho"/>
                <w:szCs w:val="22"/>
              </w:rPr>
            </w:pPr>
            <w:r w:rsidRPr="00F537EB">
              <w:rPr>
                <w:rFonts w:eastAsia="MS Mincho"/>
                <w:b/>
                <w:i/>
                <w:szCs w:val="22"/>
              </w:rPr>
              <w:t>nrofDownlinkSlots</w:t>
            </w:r>
          </w:p>
          <w:p w14:paraId="6C398540" w14:textId="77777777" w:rsidR="00621CEF" w:rsidRPr="00F537EB" w:rsidRDefault="00621CEF" w:rsidP="00621CEF">
            <w:pPr>
              <w:pStyle w:val="TAL"/>
              <w:rPr>
                <w:rFonts w:eastAsia="MS Mincho"/>
                <w:szCs w:val="22"/>
              </w:rPr>
            </w:pPr>
            <w:r w:rsidRPr="00F537EB">
              <w:rPr>
                <w:rFonts w:eastAsia="MS Mincho"/>
                <w:szCs w:val="22"/>
              </w:rPr>
              <w:t>Number of consecutive full DL slots at the beginning of each DL-UL pattern, see TS 38.213 [13], clause 11.1. In this release, the maximum value for this field is 80.</w:t>
            </w:r>
          </w:p>
        </w:tc>
      </w:tr>
      <w:tr w:rsidR="00621CEF" w:rsidRPr="00F537EB" w14:paraId="469C8F42"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64B9094" w14:textId="77777777" w:rsidR="00621CEF" w:rsidRPr="00F537EB" w:rsidRDefault="00621CEF" w:rsidP="00621CEF">
            <w:pPr>
              <w:pStyle w:val="TAL"/>
              <w:rPr>
                <w:rFonts w:eastAsia="MS Mincho"/>
                <w:szCs w:val="22"/>
              </w:rPr>
            </w:pPr>
            <w:r w:rsidRPr="00F537EB">
              <w:rPr>
                <w:rFonts w:eastAsia="MS Mincho"/>
                <w:b/>
                <w:i/>
                <w:szCs w:val="22"/>
              </w:rPr>
              <w:t>nrofDownlinkSymbols</w:t>
            </w:r>
          </w:p>
          <w:p w14:paraId="4BF66564" w14:textId="77777777" w:rsidR="00621CEF" w:rsidRPr="00F537EB" w:rsidRDefault="00621CEF" w:rsidP="00621CEF">
            <w:pPr>
              <w:pStyle w:val="TAL"/>
              <w:rPr>
                <w:rFonts w:eastAsia="MS Mincho"/>
                <w:szCs w:val="22"/>
              </w:rPr>
            </w:pPr>
            <w:r w:rsidRPr="00F537EB">
              <w:rPr>
                <w:rFonts w:eastAsia="MS Mincho"/>
                <w:szCs w:val="22"/>
              </w:rPr>
              <w:t xml:space="preserve">Number of consecutive DL symbols in the beginning of the slot following the last full DL slot (as derived from </w:t>
            </w:r>
            <w:r w:rsidRPr="00F537EB">
              <w:rPr>
                <w:rFonts w:eastAsia="MS Mincho"/>
                <w:i/>
                <w:szCs w:val="22"/>
              </w:rPr>
              <w:t>nrofDownlinkSlots</w:t>
            </w:r>
            <w:r w:rsidRPr="00F537EB">
              <w:rPr>
                <w:rFonts w:eastAsia="MS Mincho"/>
                <w:szCs w:val="22"/>
              </w:rPr>
              <w:t>). The value 0 indicates that there is no partial-downlink slot. (see TS 38.213 [13], clause 11.1).</w:t>
            </w:r>
          </w:p>
        </w:tc>
      </w:tr>
      <w:tr w:rsidR="00621CEF" w:rsidRPr="00F537EB" w14:paraId="51784D6A"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F30C052" w14:textId="77777777" w:rsidR="00621CEF" w:rsidRPr="00F537EB" w:rsidRDefault="00621CEF" w:rsidP="00621CEF">
            <w:pPr>
              <w:pStyle w:val="TAL"/>
              <w:rPr>
                <w:rFonts w:eastAsia="MS Mincho"/>
                <w:szCs w:val="22"/>
              </w:rPr>
            </w:pPr>
            <w:r w:rsidRPr="00F537EB">
              <w:rPr>
                <w:rFonts w:eastAsia="MS Mincho"/>
                <w:b/>
                <w:i/>
                <w:szCs w:val="22"/>
              </w:rPr>
              <w:t>nrofUplinkSlots</w:t>
            </w:r>
          </w:p>
          <w:p w14:paraId="0C4F18D5" w14:textId="77777777" w:rsidR="00621CEF" w:rsidRPr="00F537EB" w:rsidRDefault="00621CEF" w:rsidP="00621CEF">
            <w:pPr>
              <w:pStyle w:val="TAL"/>
              <w:rPr>
                <w:rFonts w:eastAsia="MS Mincho"/>
                <w:szCs w:val="22"/>
              </w:rPr>
            </w:pPr>
            <w:r w:rsidRPr="00F537EB">
              <w:rPr>
                <w:rFonts w:eastAsia="MS Mincho"/>
                <w:szCs w:val="22"/>
              </w:rPr>
              <w:t xml:space="preserve">Number of consecutive full UL slots at the end of each DL-UL pattern, see TS 38.213 [13], clause 11.1. </w:t>
            </w:r>
            <w:r w:rsidRPr="00F537EB">
              <w:rPr>
                <w:szCs w:val="22"/>
                <w:lang w:eastAsia="zh-CN"/>
              </w:rPr>
              <w:t>In this release, the maximum value for this field is 80.</w:t>
            </w:r>
          </w:p>
        </w:tc>
      </w:tr>
      <w:tr w:rsidR="00621CEF" w:rsidRPr="00F537EB" w14:paraId="2C538C55"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F3EB187" w14:textId="77777777" w:rsidR="00621CEF" w:rsidRPr="00F537EB" w:rsidRDefault="00621CEF" w:rsidP="00621CEF">
            <w:pPr>
              <w:pStyle w:val="TAL"/>
              <w:rPr>
                <w:rFonts w:eastAsia="MS Mincho"/>
                <w:szCs w:val="22"/>
              </w:rPr>
            </w:pPr>
            <w:r w:rsidRPr="00F537EB">
              <w:rPr>
                <w:rFonts w:eastAsia="MS Mincho"/>
                <w:b/>
                <w:i/>
                <w:szCs w:val="22"/>
              </w:rPr>
              <w:t>nrofUplinkSymbols</w:t>
            </w:r>
          </w:p>
          <w:p w14:paraId="732D4F99" w14:textId="77777777" w:rsidR="00621CEF" w:rsidRPr="00F537EB" w:rsidRDefault="00621CEF" w:rsidP="00621CEF">
            <w:pPr>
              <w:pStyle w:val="TAL"/>
              <w:rPr>
                <w:rFonts w:eastAsia="MS Mincho"/>
                <w:szCs w:val="22"/>
              </w:rPr>
            </w:pPr>
            <w:r w:rsidRPr="00F537EB">
              <w:rPr>
                <w:rFonts w:eastAsia="MS Mincho"/>
                <w:szCs w:val="22"/>
              </w:rPr>
              <w:t xml:space="preserve">Number of consecutive UL symbols in the end of the slot preceding the first full UL slot (as derived from </w:t>
            </w:r>
            <w:r w:rsidRPr="00F537EB">
              <w:rPr>
                <w:rFonts w:eastAsia="MS Mincho"/>
                <w:i/>
                <w:szCs w:val="22"/>
              </w:rPr>
              <w:t>nrofUplinkSlots</w:t>
            </w:r>
            <w:r w:rsidRPr="00F537EB">
              <w:rPr>
                <w:rFonts w:eastAsia="MS Mincho"/>
                <w:szCs w:val="22"/>
              </w:rPr>
              <w:t>). The value 0 indicates that there is no partial-uplink slot. (see TS 38.213 [13], clause 11.1).</w:t>
            </w:r>
          </w:p>
        </w:tc>
      </w:tr>
    </w:tbl>
    <w:p w14:paraId="1C3B5426" w14:textId="77777777" w:rsidR="00621CEF" w:rsidRPr="00F537EB" w:rsidRDefault="00621CEF" w:rsidP="00621CEF">
      <w:pPr>
        <w:rPr>
          <w:rFonts w:eastAsia="MS Mincho"/>
        </w:rPr>
      </w:pPr>
    </w:p>
    <w:p w14:paraId="2B180348" w14:textId="77777777" w:rsidR="00621CEF" w:rsidRPr="00F537EB" w:rsidRDefault="00621CEF" w:rsidP="00621CEF">
      <w:pPr>
        <w:pStyle w:val="Heading4"/>
        <w:rPr>
          <w:i/>
          <w:noProof/>
        </w:rPr>
      </w:pPr>
      <w:bookmarkStart w:id="4502" w:name="_Toc29321526"/>
      <w:bookmarkStart w:id="4503" w:name="_Toc36757315"/>
      <w:bookmarkStart w:id="4504" w:name="_Toc36836856"/>
      <w:bookmarkStart w:id="4505" w:name="_Toc36843833"/>
      <w:bookmarkStart w:id="4506" w:name="_Toc37068122"/>
      <w:r w:rsidRPr="00F537EB">
        <w:t>–</w:t>
      </w:r>
      <w:r w:rsidRPr="00F537EB">
        <w:tab/>
      </w:r>
      <w:r w:rsidRPr="00F537EB">
        <w:rPr>
          <w:i/>
        </w:rPr>
        <w:t>TDD-UL-DL-ConfigDedicated</w:t>
      </w:r>
      <w:bookmarkEnd w:id="4502"/>
      <w:bookmarkEnd w:id="4503"/>
      <w:bookmarkEnd w:id="4504"/>
      <w:bookmarkEnd w:id="4505"/>
      <w:bookmarkEnd w:id="4506"/>
    </w:p>
    <w:p w14:paraId="5342B3F3" w14:textId="77777777" w:rsidR="00621CEF" w:rsidRPr="00F537EB" w:rsidRDefault="00621CEF" w:rsidP="00621CEF">
      <w:r w:rsidRPr="00F537EB">
        <w:t xml:space="preserve">The IE </w:t>
      </w:r>
      <w:r w:rsidRPr="00F537EB">
        <w:rPr>
          <w:i/>
        </w:rPr>
        <w:t xml:space="preserve">TDD-UL-DL-ConfigDedicated </w:t>
      </w:r>
      <w:r w:rsidRPr="00F537EB">
        <w:t>determines the UE-specific Uplink/Downlink TDD configuration.</w:t>
      </w:r>
    </w:p>
    <w:p w14:paraId="40FE6677" w14:textId="77777777" w:rsidR="00621CEF" w:rsidRPr="00F537EB" w:rsidRDefault="00621CEF" w:rsidP="00621CEF">
      <w:pPr>
        <w:pStyle w:val="TH"/>
      </w:pPr>
      <w:r w:rsidRPr="00F537EB">
        <w:rPr>
          <w:i/>
        </w:rPr>
        <w:t xml:space="preserve">TDD-UL-DL-ConfigDedicated </w:t>
      </w:r>
      <w:r w:rsidRPr="00F537EB">
        <w:t>information element</w:t>
      </w:r>
    </w:p>
    <w:p w14:paraId="7AADC05D" w14:textId="77777777" w:rsidR="00621CEF" w:rsidRPr="00F537EB" w:rsidRDefault="00621CEF" w:rsidP="00621CEF">
      <w:pPr>
        <w:pStyle w:val="PL"/>
      </w:pPr>
      <w:r w:rsidRPr="00F537EB">
        <w:t>-- ASN1START</w:t>
      </w:r>
    </w:p>
    <w:p w14:paraId="76B9A784" w14:textId="77777777" w:rsidR="00621CEF" w:rsidRPr="00F537EB" w:rsidRDefault="00621CEF" w:rsidP="00621CEF">
      <w:pPr>
        <w:pStyle w:val="PL"/>
      </w:pPr>
      <w:r w:rsidRPr="00F537EB">
        <w:t>-- TAG-TDD-UL-DL-CONFIGDEDICATED-START</w:t>
      </w:r>
    </w:p>
    <w:p w14:paraId="4B5C7D58" w14:textId="77777777" w:rsidR="00621CEF" w:rsidRPr="00F537EB" w:rsidRDefault="00621CEF" w:rsidP="00621CEF">
      <w:pPr>
        <w:pStyle w:val="PL"/>
      </w:pPr>
    </w:p>
    <w:p w14:paraId="364185B1" w14:textId="77777777" w:rsidR="00621CEF" w:rsidRPr="00F537EB" w:rsidRDefault="00621CEF" w:rsidP="00621CEF">
      <w:pPr>
        <w:pStyle w:val="PL"/>
      </w:pPr>
      <w:r w:rsidRPr="00F537EB">
        <w:t>TDD-UL-DL-ConfigDedicated ::=       SEQUENCE {</w:t>
      </w:r>
    </w:p>
    <w:p w14:paraId="0AB2A049" w14:textId="77777777" w:rsidR="00621CEF" w:rsidRPr="00F537EB" w:rsidRDefault="00621CEF" w:rsidP="00621CEF">
      <w:pPr>
        <w:pStyle w:val="PL"/>
      </w:pPr>
      <w:r w:rsidRPr="00F537EB">
        <w:t xml:space="preserve">    slotSpecificConfigurationsToAddModList      SEQUENCE (SIZE (1..maxNrofSlots)) OF TDD-UL-DL-SlotConfig       OPTIONAL, -- Need N</w:t>
      </w:r>
    </w:p>
    <w:p w14:paraId="01BBC0DA" w14:textId="77777777" w:rsidR="00621CEF" w:rsidRPr="00F537EB" w:rsidRDefault="00621CEF" w:rsidP="00621CEF">
      <w:pPr>
        <w:pStyle w:val="PL"/>
      </w:pPr>
      <w:r w:rsidRPr="00F537EB">
        <w:t xml:space="preserve">    slotSpecificConfigurationsToReleaseList     SEQUENCE (SIZE (1..maxNrofSlots)) OF TDD-UL-DL-SlotIndex        OPTIONAL, -- Need N</w:t>
      </w:r>
    </w:p>
    <w:p w14:paraId="1AE224BE" w14:textId="77777777" w:rsidR="00621CEF" w:rsidRPr="00F537EB" w:rsidRDefault="00621CEF" w:rsidP="00621CEF">
      <w:pPr>
        <w:pStyle w:val="PL"/>
      </w:pPr>
      <w:r w:rsidRPr="00F537EB">
        <w:t xml:space="preserve">    ...</w:t>
      </w:r>
    </w:p>
    <w:p w14:paraId="70A853AE" w14:textId="77777777" w:rsidR="00621CEF" w:rsidRPr="00F537EB" w:rsidRDefault="00621CEF" w:rsidP="00621CEF">
      <w:pPr>
        <w:pStyle w:val="PL"/>
      </w:pPr>
      <w:r w:rsidRPr="00F537EB">
        <w:t>}</w:t>
      </w:r>
    </w:p>
    <w:p w14:paraId="049F3612" w14:textId="77777777" w:rsidR="00621CEF" w:rsidRPr="00F537EB" w:rsidRDefault="00621CEF" w:rsidP="00621CEF">
      <w:pPr>
        <w:pStyle w:val="PL"/>
      </w:pPr>
    </w:p>
    <w:p w14:paraId="6AEA0DC1" w14:textId="77777777" w:rsidR="00621CEF" w:rsidRPr="00F537EB" w:rsidRDefault="00621CEF" w:rsidP="00621CEF">
      <w:pPr>
        <w:pStyle w:val="PL"/>
      </w:pPr>
      <w:r w:rsidRPr="00F537EB">
        <w:t>TDD-UL-DL-ConfigDedicated-IAB-MT-v16xy::=       SEQUENCE {</w:t>
      </w:r>
    </w:p>
    <w:p w14:paraId="301E8E50" w14:textId="77777777" w:rsidR="00621CEF" w:rsidRPr="00F537EB" w:rsidRDefault="00621CEF" w:rsidP="00621CEF">
      <w:pPr>
        <w:pStyle w:val="PL"/>
      </w:pPr>
      <w:r w:rsidRPr="00F537EB">
        <w:t xml:space="preserve">    slotSpecificConfigurationsToAddModList-IAB-MT-v16xy  SEQUENCE (SIZE (1..maxNrofSlots)) OF TDD-UL-DL-SlotConfig-IAB-MT-v16xy OPTIONAL, -- Need N</w:t>
      </w:r>
    </w:p>
    <w:p w14:paraId="1F466DCE" w14:textId="77777777" w:rsidR="00621CEF" w:rsidRPr="00F537EB" w:rsidRDefault="00621CEF" w:rsidP="00621CEF">
      <w:pPr>
        <w:pStyle w:val="PL"/>
      </w:pPr>
      <w:r w:rsidRPr="00F537EB">
        <w:t xml:space="preserve">    slotSpecificConfigurationsToreleaseList-IAB-MT-v16xy SEQUENCE (SIZE (1..maxNrofSlots)) OF TDD-UL-DL-SlotIndex  OPTIONAL, -- Need N</w:t>
      </w:r>
    </w:p>
    <w:p w14:paraId="6BEF2A09" w14:textId="77777777" w:rsidR="00621CEF" w:rsidRPr="00F537EB" w:rsidRDefault="00621CEF" w:rsidP="00621CEF">
      <w:pPr>
        <w:pStyle w:val="PL"/>
      </w:pPr>
      <w:r w:rsidRPr="00F537EB">
        <w:t xml:space="preserve">    ...</w:t>
      </w:r>
    </w:p>
    <w:p w14:paraId="512C8FEF" w14:textId="77777777" w:rsidR="00621CEF" w:rsidRPr="00F537EB" w:rsidRDefault="00621CEF" w:rsidP="00621CEF">
      <w:pPr>
        <w:pStyle w:val="PL"/>
      </w:pPr>
      <w:r w:rsidRPr="00F537EB">
        <w:t>}</w:t>
      </w:r>
    </w:p>
    <w:p w14:paraId="359A969F" w14:textId="77777777" w:rsidR="00621CEF" w:rsidRPr="00F537EB" w:rsidRDefault="00621CEF" w:rsidP="00621CEF">
      <w:pPr>
        <w:pStyle w:val="PL"/>
      </w:pPr>
    </w:p>
    <w:p w14:paraId="06912097" w14:textId="77777777" w:rsidR="00621CEF" w:rsidRPr="00F537EB" w:rsidRDefault="00621CEF" w:rsidP="00621CEF">
      <w:pPr>
        <w:pStyle w:val="PL"/>
      </w:pPr>
      <w:r w:rsidRPr="00F537EB">
        <w:t>TDD-UL-DL-SlotConfig ::=            SEQUENCE {</w:t>
      </w:r>
    </w:p>
    <w:p w14:paraId="089BF7A2" w14:textId="77777777" w:rsidR="00621CEF" w:rsidRPr="00F537EB" w:rsidRDefault="00621CEF" w:rsidP="00621CEF">
      <w:pPr>
        <w:pStyle w:val="PL"/>
      </w:pPr>
      <w:r w:rsidRPr="00F537EB">
        <w:t xml:space="preserve">    slotIndex                           TDD-UL-DL-SlotIndex,</w:t>
      </w:r>
    </w:p>
    <w:p w14:paraId="6277ACDC" w14:textId="77777777" w:rsidR="00621CEF" w:rsidRPr="00F537EB" w:rsidRDefault="00621CEF" w:rsidP="00621CEF">
      <w:pPr>
        <w:pStyle w:val="PL"/>
      </w:pPr>
      <w:r w:rsidRPr="00F537EB">
        <w:t xml:space="preserve">    symbols                             CHOICE {</w:t>
      </w:r>
    </w:p>
    <w:p w14:paraId="242F57CE" w14:textId="77777777" w:rsidR="00621CEF" w:rsidRPr="00F537EB" w:rsidRDefault="00621CEF" w:rsidP="00621CEF">
      <w:pPr>
        <w:pStyle w:val="PL"/>
      </w:pPr>
      <w:r w:rsidRPr="00F537EB">
        <w:t xml:space="preserve">        allDownlink                         NULL,</w:t>
      </w:r>
    </w:p>
    <w:p w14:paraId="4748322F" w14:textId="77777777" w:rsidR="00621CEF" w:rsidRPr="00F537EB" w:rsidRDefault="00621CEF" w:rsidP="00621CEF">
      <w:pPr>
        <w:pStyle w:val="PL"/>
      </w:pPr>
      <w:r w:rsidRPr="00F537EB">
        <w:t xml:space="preserve">        allUplink                           NULL,</w:t>
      </w:r>
    </w:p>
    <w:p w14:paraId="37B9FF54" w14:textId="77777777" w:rsidR="00621CEF" w:rsidRPr="00F537EB" w:rsidRDefault="00621CEF" w:rsidP="00621CEF">
      <w:pPr>
        <w:pStyle w:val="PL"/>
      </w:pPr>
      <w:r w:rsidRPr="00F537EB">
        <w:t xml:space="preserve">        explicit                            SEQUENCE {</w:t>
      </w:r>
    </w:p>
    <w:p w14:paraId="75851394" w14:textId="77777777" w:rsidR="00621CEF" w:rsidRPr="00F537EB" w:rsidRDefault="00621CEF" w:rsidP="00621CEF">
      <w:pPr>
        <w:pStyle w:val="PL"/>
      </w:pPr>
      <w:r w:rsidRPr="00F537EB">
        <w:t xml:space="preserve">            nrofDownlinkSymbols                 INTEGER (1..maxNrofSymbols-1)                                   OPTIONAL, -- Need S</w:t>
      </w:r>
    </w:p>
    <w:p w14:paraId="0D4CFB59" w14:textId="77777777" w:rsidR="00621CEF" w:rsidRPr="00F537EB" w:rsidRDefault="00621CEF" w:rsidP="00621CEF">
      <w:pPr>
        <w:pStyle w:val="PL"/>
      </w:pPr>
      <w:r w:rsidRPr="00F537EB">
        <w:t xml:space="preserve">            nrofUplinkSymbols                   INTEGER (1..maxNrofSymbols-1)                                   OPTIONAL  -- Need S</w:t>
      </w:r>
    </w:p>
    <w:p w14:paraId="5D532C12" w14:textId="77777777" w:rsidR="00621CEF" w:rsidRPr="00F537EB" w:rsidRDefault="00621CEF" w:rsidP="00621CEF">
      <w:pPr>
        <w:pStyle w:val="PL"/>
      </w:pPr>
      <w:r w:rsidRPr="00F537EB">
        <w:t xml:space="preserve">        }</w:t>
      </w:r>
    </w:p>
    <w:p w14:paraId="5ACE84DB" w14:textId="77777777" w:rsidR="00621CEF" w:rsidRPr="00F537EB" w:rsidRDefault="00621CEF" w:rsidP="00621CEF">
      <w:pPr>
        <w:pStyle w:val="PL"/>
      </w:pPr>
      <w:r w:rsidRPr="00F537EB">
        <w:t xml:space="preserve">    }</w:t>
      </w:r>
    </w:p>
    <w:p w14:paraId="3FCBA8FD" w14:textId="77777777" w:rsidR="00621CEF" w:rsidRPr="00F537EB" w:rsidRDefault="00621CEF" w:rsidP="00621CEF">
      <w:pPr>
        <w:pStyle w:val="PL"/>
      </w:pPr>
      <w:r w:rsidRPr="00F537EB">
        <w:t>}</w:t>
      </w:r>
    </w:p>
    <w:p w14:paraId="031ECD2D" w14:textId="77777777" w:rsidR="00621CEF" w:rsidRPr="00F537EB" w:rsidRDefault="00621CEF" w:rsidP="00621CEF">
      <w:pPr>
        <w:pStyle w:val="PL"/>
      </w:pPr>
    </w:p>
    <w:p w14:paraId="4FB1F3F7" w14:textId="77777777" w:rsidR="00621CEF" w:rsidRPr="00F537EB" w:rsidRDefault="00621CEF" w:rsidP="00621CEF">
      <w:pPr>
        <w:pStyle w:val="PL"/>
      </w:pPr>
      <w:r w:rsidRPr="00F537EB">
        <w:t>TDD-UL-DL-SlotConfig-IAB-MT-v16xy::=    SEQUENCE {</w:t>
      </w:r>
    </w:p>
    <w:p w14:paraId="78E9228C" w14:textId="77777777" w:rsidR="00621CEF" w:rsidRPr="00F537EB" w:rsidRDefault="00621CEF" w:rsidP="00621CEF">
      <w:pPr>
        <w:pStyle w:val="PL"/>
      </w:pPr>
      <w:r w:rsidRPr="00F537EB">
        <w:t xml:space="preserve">    slotIndex-r16                           TDD-UL-DL-SlotIndex,</w:t>
      </w:r>
    </w:p>
    <w:p w14:paraId="22DF4135" w14:textId="77777777" w:rsidR="00621CEF" w:rsidRPr="00F537EB" w:rsidRDefault="00621CEF" w:rsidP="00621CEF">
      <w:pPr>
        <w:pStyle w:val="PL"/>
      </w:pPr>
      <w:r w:rsidRPr="00F537EB">
        <w:t xml:space="preserve">    symbols-IAB-MT-r16                      CHOICE {</w:t>
      </w:r>
    </w:p>
    <w:p w14:paraId="69D55AE7" w14:textId="77777777" w:rsidR="00621CEF" w:rsidRPr="00F537EB" w:rsidRDefault="00621CEF" w:rsidP="00621CEF">
      <w:pPr>
        <w:pStyle w:val="PL"/>
      </w:pPr>
      <w:r w:rsidRPr="00F537EB">
        <w:t xml:space="preserve">        allDownlink-r16                         NULL,</w:t>
      </w:r>
    </w:p>
    <w:p w14:paraId="390D4927" w14:textId="77777777" w:rsidR="00621CEF" w:rsidRPr="00F537EB" w:rsidRDefault="00621CEF" w:rsidP="00621CEF">
      <w:pPr>
        <w:pStyle w:val="PL"/>
      </w:pPr>
      <w:r w:rsidRPr="00F537EB">
        <w:t xml:space="preserve">        allUplink-r16                           NULL,</w:t>
      </w:r>
    </w:p>
    <w:p w14:paraId="4DBC32F6" w14:textId="77777777" w:rsidR="00621CEF" w:rsidRPr="00F537EB" w:rsidRDefault="00621CEF" w:rsidP="00621CEF">
      <w:pPr>
        <w:pStyle w:val="PL"/>
      </w:pPr>
      <w:r w:rsidRPr="00F537EB">
        <w:t xml:space="preserve">        explicit-r16                            SEQUENCE {</w:t>
      </w:r>
    </w:p>
    <w:p w14:paraId="47FBE062" w14:textId="77777777" w:rsidR="00621CEF" w:rsidRPr="00F537EB" w:rsidRDefault="00621CEF" w:rsidP="00621CEF">
      <w:pPr>
        <w:pStyle w:val="PL"/>
      </w:pPr>
      <w:r w:rsidRPr="00F537EB">
        <w:t xml:space="preserve">            nrofDownlinkSymbols-r16                 INTEGER (1..maxNrofSymbols-1)                               OPTIONAL, -- Need FFS</w:t>
      </w:r>
    </w:p>
    <w:p w14:paraId="24DBE15A" w14:textId="77777777" w:rsidR="00621CEF" w:rsidRPr="00F537EB" w:rsidRDefault="00621CEF" w:rsidP="00621CEF">
      <w:pPr>
        <w:pStyle w:val="PL"/>
      </w:pPr>
      <w:r w:rsidRPr="00F537EB">
        <w:t xml:space="preserve">            nrofUplinkSymbols-r16                   INTEGER (1..maxNrofSymbols-1)                               OPTIONAL  -- Need FFS</w:t>
      </w:r>
    </w:p>
    <w:p w14:paraId="2260F3B1" w14:textId="77777777" w:rsidR="00621CEF" w:rsidRPr="00F537EB" w:rsidRDefault="00621CEF" w:rsidP="00621CEF">
      <w:pPr>
        <w:pStyle w:val="PL"/>
      </w:pPr>
      <w:r w:rsidRPr="00F537EB">
        <w:t xml:space="preserve">        },</w:t>
      </w:r>
    </w:p>
    <w:p w14:paraId="7C719767" w14:textId="77777777" w:rsidR="00621CEF" w:rsidRPr="00F537EB" w:rsidRDefault="00621CEF" w:rsidP="00621CEF">
      <w:pPr>
        <w:pStyle w:val="PL"/>
      </w:pPr>
      <w:r w:rsidRPr="00F537EB">
        <w:t xml:space="preserve">        explicit-IAB-MT-r16                     SEQUENCE {</w:t>
      </w:r>
    </w:p>
    <w:p w14:paraId="2CCA3CE9" w14:textId="77777777" w:rsidR="00621CEF" w:rsidRPr="00F537EB" w:rsidRDefault="00621CEF" w:rsidP="00621CEF">
      <w:pPr>
        <w:pStyle w:val="PL"/>
      </w:pPr>
      <w:r w:rsidRPr="00F537EB">
        <w:t xml:space="preserve">            nrofDownlinkSymbols-r16                 INTEGER (1..maxNrofSymbols-1)                               OPTIONAL, -- Need FFS</w:t>
      </w:r>
    </w:p>
    <w:p w14:paraId="658F7F19" w14:textId="77777777" w:rsidR="00621CEF" w:rsidRPr="00F537EB" w:rsidRDefault="00621CEF" w:rsidP="00621CEF">
      <w:pPr>
        <w:pStyle w:val="PL"/>
      </w:pPr>
      <w:r w:rsidRPr="00F537EB">
        <w:t xml:space="preserve">            nrofUplinkSymbols-r16                   INTEGER (1..maxNrofSymbols-1)                               OPTIONAL  -- Need FFS</w:t>
      </w:r>
    </w:p>
    <w:p w14:paraId="4D0BD4B9" w14:textId="77777777" w:rsidR="00621CEF" w:rsidRPr="00F537EB" w:rsidRDefault="00621CEF" w:rsidP="00621CEF">
      <w:pPr>
        <w:pStyle w:val="PL"/>
      </w:pPr>
      <w:r w:rsidRPr="00F537EB">
        <w:t xml:space="preserve">        }</w:t>
      </w:r>
    </w:p>
    <w:p w14:paraId="59EC9399" w14:textId="77777777" w:rsidR="00621CEF" w:rsidRPr="00F537EB" w:rsidRDefault="00621CEF" w:rsidP="00621CEF">
      <w:pPr>
        <w:pStyle w:val="PL"/>
      </w:pPr>
      <w:r w:rsidRPr="00F537EB">
        <w:t xml:space="preserve">    }</w:t>
      </w:r>
    </w:p>
    <w:p w14:paraId="63E73EFA" w14:textId="77777777" w:rsidR="00621CEF" w:rsidRPr="00F537EB" w:rsidRDefault="00621CEF" w:rsidP="00621CEF">
      <w:pPr>
        <w:pStyle w:val="PL"/>
      </w:pPr>
      <w:r w:rsidRPr="00F537EB">
        <w:t>}</w:t>
      </w:r>
    </w:p>
    <w:p w14:paraId="3967FA53" w14:textId="77777777" w:rsidR="00621CEF" w:rsidRPr="00F537EB" w:rsidRDefault="00621CEF" w:rsidP="00621CEF">
      <w:pPr>
        <w:pStyle w:val="PL"/>
      </w:pPr>
    </w:p>
    <w:p w14:paraId="64FB2581" w14:textId="77777777" w:rsidR="00621CEF" w:rsidRPr="00F537EB" w:rsidRDefault="00621CEF" w:rsidP="00621CEF">
      <w:pPr>
        <w:pStyle w:val="PL"/>
      </w:pPr>
      <w:r w:rsidRPr="00F537EB">
        <w:t>TDD-UL-DL-SlotIndex ::=             INTEGER (0..maxNrofSlots-1)</w:t>
      </w:r>
    </w:p>
    <w:p w14:paraId="11DAC086" w14:textId="77777777" w:rsidR="00621CEF" w:rsidRPr="00F537EB" w:rsidRDefault="00621CEF" w:rsidP="00621CEF">
      <w:pPr>
        <w:pStyle w:val="PL"/>
      </w:pPr>
    </w:p>
    <w:p w14:paraId="1018956C" w14:textId="77777777" w:rsidR="00621CEF" w:rsidRPr="00F537EB" w:rsidRDefault="00621CEF" w:rsidP="00621CEF">
      <w:pPr>
        <w:pStyle w:val="PL"/>
      </w:pPr>
      <w:r w:rsidRPr="00F537EB">
        <w:t>-- TAG-TDD-UL-DL-CONFIGDEDICATED-STOP</w:t>
      </w:r>
    </w:p>
    <w:p w14:paraId="1A290151" w14:textId="77777777" w:rsidR="00621CEF" w:rsidRPr="00F537EB" w:rsidRDefault="00621CEF" w:rsidP="00621CEF">
      <w:pPr>
        <w:pStyle w:val="PL"/>
      </w:pPr>
      <w:r w:rsidRPr="00F537EB">
        <w:t>-- ASN1STOP</w:t>
      </w:r>
    </w:p>
    <w:p w14:paraId="322432EE" w14:textId="77777777" w:rsidR="00621CEF" w:rsidRPr="00F537EB" w:rsidRDefault="00621CEF" w:rsidP="00621CEF">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115877AB"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31C29846" w14:textId="77777777" w:rsidR="00621CEF" w:rsidRPr="00F537EB" w:rsidRDefault="00621CEF" w:rsidP="00621CEF">
            <w:pPr>
              <w:pStyle w:val="TAH"/>
              <w:rPr>
                <w:rFonts w:eastAsia="MS Mincho"/>
                <w:szCs w:val="22"/>
              </w:rPr>
            </w:pPr>
            <w:r w:rsidRPr="00F537EB">
              <w:rPr>
                <w:rFonts w:eastAsia="MS Mincho"/>
                <w:i/>
                <w:szCs w:val="22"/>
              </w:rPr>
              <w:t xml:space="preserve">TDD-UL-DL-ConfigDedicated </w:t>
            </w:r>
            <w:r w:rsidRPr="00F537EB">
              <w:rPr>
                <w:rFonts w:eastAsia="MS Mincho"/>
                <w:szCs w:val="22"/>
              </w:rPr>
              <w:t>field descriptions</w:t>
            </w:r>
          </w:p>
        </w:tc>
      </w:tr>
      <w:tr w:rsidR="00621CEF" w:rsidRPr="00F537EB" w14:paraId="1FCE4014"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09F3A47B" w14:textId="77777777" w:rsidR="00621CEF" w:rsidRPr="00F537EB" w:rsidRDefault="00621CEF" w:rsidP="00621CEF">
            <w:pPr>
              <w:pStyle w:val="TAL"/>
              <w:rPr>
                <w:rFonts w:eastAsia="MS Mincho"/>
                <w:szCs w:val="22"/>
              </w:rPr>
            </w:pPr>
            <w:r w:rsidRPr="00F537EB">
              <w:rPr>
                <w:rFonts w:eastAsia="MS Mincho"/>
                <w:b/>
                <w:i/>
                <w:szCs w:val="22"/>
              </w:rPr>
              <w:t>slotSpecificConfigurationsToAddModList</w:t>
            </w:r>
          </w:p>
          <w:p w14:paraId="62F9AF7D" w14:textId="77777777" w:rsidR="00621CEF" w:rsidRPr="00F537EB" w:rsidRDefault="00621CEF" w:rsidP="00621CEF">
            <w:pPr>
              <w:pStyle w:val="TAL"/>
              <w:rPr>
                <w:rFonts w:eastAsia="MS Mincho"/>
                <w:szCs w:val="22"/>
              </w:rPr>
            </w:pPr>
            <w:r w:rsidRPr="00F537EB">
              <w:rPr>
                <w:rFonts w:eastAsia="MS Mincho"/>
                <w:szCs w:val="22"/>
              </w:rPr>
              <w:t xml:space="preserve">The </w:t>
            </w:r>
            <w:r w:rsidRPr="00F537EB">
              <w:rPr>
                <w:rFonts w:eastAsia="MS Mincho"/>
                <w:i/>
                <w:szCs w:val="22"/>
              </w:rPr>
              <w:t>slotSpecificConfigurationToAddModList</w:t>
            </w:r>
            <w:r w:rsidRPr="00F537EB">
              <w:rPr>
                <w:rFonts w:eastAsia="MS Mincho"/>
                <w:szCs w:val="22"/>
              </w:rPr>
              <w:t xml:space="preserve"> allows overriding UL/DL allocations provided in tdd-UL-DL-configurationCommon, see TS 38.213 [13], clause 11.1. </w:t>
            </w:r>
          </w:p>
        </w:tc>
      </w:tr>
    </w:tbl>
    <w:p w14:paraId="467D07CC" w14:textId="77777777" w:rsidR="00621CEF" w:rsidRPr="00F537EB" w:rsidRDefault="00621CEF" w:rsidP="00621CEF">
      <w:pPr>
        <w:rPr>
          <w:rFonts w:eastAsia="MS Mincho"/>
        </w:rPr>
      </w:pPr>
      <w:bookmarkStart w:id="4507" w:name="_Hlk53594954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621CEF" w:rsidRPr="00F537EB" w14:paraId="4A31A554" w14:textId="77777777" w:rsidTr="00621CEF">
        <w:tc>
          <w:tcPr>
            <w:tcW w:w="14173" w:type="dxa"/>
            <w:tcBorders>
              <w:top w:val="single" w:sz="4" w:space="0" w:color="auto"/>
              <w:left w:val="single" w:sz="4" w:space="0" w:color="auto"/>
              <w:bottom w:val="single" w:sz="4" w:space="0" w:color="auto"/>
              <w:right w:val="single" w:sz="4" w:space="0" w:color="auto"/>
            </w:tcBorders>
          </w:tcPr>
          <w:p w14:paraId="45A0F05B" w14:textId="77777777" w:rsidR="00621CEF" w:rsidRPr="00F537EB" w:rsidRDefault="00621CEF" w:rsidP="00621CEF">
            <w:pPr>
              <w:pStyle w:val="TAH"/>
              <w:rPr>
                <w:rFonts w:eastAsia="MS Mincho"/>
                <w:i/>
                <w:iCs/>
              </w:rPr>
            </w:pPr>
            <w:r w:rsidRPr="00F537EB">
              <w:rPr>
                <w:rFonts w:eastAsia="MS Mincho"/>
                <w:i/>
                <w:iCs/>
              </w:rPr>
              <w:t>TDD-UL-DL-ConfigDedicated-IAB-MT</w:t>
            </w:r>
            <w:r w:rsidRPr="00F537EB">
              <w:rPr>
                <w:i/>
                <w:iCs/>
              </w:rPr>
              <w:t>-v16xy</w:t>
            </w:r>
            <w:r w:rsidRPr="00F537EB">
              <w:rPr>
                <w:rFonts w:eastAsia="MS Mincho"/>
                <w:i/>
                <w:iCs/>
              </w:rPr>
              <w:t xml:space="preserve"> field descriptions</w:t>
            </w:r>
          </w:p>
        </w:tc>
      </w:tr>
      <w:tr w:rsidR="00621CEF" w:rsidRPr="00F537EB" w14:paraId="14AFA79E" w14:textId="77777777" w:rsidTr="00621CEF">
        <w:tc>
          <w:tcPr>
            <w:tcW w:w="14173" w:type="dxa"/>
            <w:tcBorders>
              <w:top w:val="single" w:sz="4" w:space="0" w:color="auto"/>
              <w:left w:val="single" w:sz="4" w:space="0" w:color="auto"/>
              <w:bottom w:val="single" w:sz="4" w:space="0" w:color="auto"/>
              <w:right w:val="single" w:sz="4" w:space="0" w:color="auto"/>
            </w:tcBorders>
          </w:tcPr>
          <w:p w14:paraId="6DA07249" w14:textId="77777777" w:rsidR="00621CEF" w:rsidRPr="00F537EB" w:rsidRDefault="00621CEF" w:rsidP="00621CEF">
            <w:pPr>
              <w:pStyle w:val="TAL"/>
              <w:rPr>
                <w:rFonts w:eastAsia="MS Mincho"/>
                <w:szCs w:val="22"/>
              </w:rPr>
            </w:pPr>
            <w:r w:rsidRPr="00F537EB">
              <w:rPr>
                <w:rFonts w:eastAsia="MS Mincho"/>
                <w:b/>
                <w:i/>
                <w:szCs w:val="22"/>
              </w:rPr>
              <w:t>slotSpecificConfigurationsToAddModList-IAB-MT-v16xy</w:t>
            </w:r>
          </w:p>
          <w:p w14:paraId="3F4D5481" w14:textId="77777777" w:rsidR="00621CEF" w:rsidRPr="00F537EB" w:rsidRDefault="00621CEF" w:rsidP="00621CEF">
            <w:pPr>
              <w:pStyle w:val="TAL"/>
              <w:rPr>
                <w:rFonts w:eastAsia="MS Mincho"/>
                <w:szCs w:val="22"/>
              </w:rPr>
            </w:pPr>
            <w:r w:rsidRPr="00F537EB">
              <w:rPr>
                <w:rFonts w:eastAsia="MS Mincho"/>
                <w:szCs w:val="22"/>
              </w:rPr>
              <w:t xml:space="preserve">The </w:t>
            </w:r>
            <w:r w:rsidRPr="00F537EB">
              <w:rPr>
                <w:rFonts w:eastAsia="MS Mincho"/>
                <w:i/>
                <w:szCs w:val="22"/>
              </w:rPr>
              <w:t>slotSpecificConfigurationToAddModList-IAB-MT</w:t>
            </w:r>
            <w:r w:rsidRPr="00F537EB">
              <w:rPr>
                <w:rFonts w:eastAsia="MS Mincho"/>
                <w:szCs w:val="22"/>
              </w:rPr>
              <w:t xml:space="preserve"> allows overriding UL/DL allocations provided in tdd-UL-DL-configurationCommon with a limitation that effectively only flexible symbols can be overwritten in Rel-16.</w:t>
            </w:r>
          </w:p>
        </w:tc>
      </w:tr>
      <w:tr w:rsidR="00621CEF" w:rsidRPr="00F537EB" w14:paraId="5375FB1B" w14:textId="77777777" w:rsidTr="00621CEF">
        <w:tc>
          <w:tcPr>
            <w:tcW w:w="14173" w:type="dxa"/>
            <w:tcBorders>
              <w:top w:val="single" w:sz="4" w:space="0" w:color="auto"/>
              <w:left w:val="single" w:sz="4" w:space="0" w:color="auto"/>
              <w:bottom w:val="single" w:sz="4" w:space="0" w:color="auto"/>
              <w:right w:val="single" w:sz="4" w:space="0" w:color="auto"/>
            </w:tcBorders>
          </w:tcPr>
          <w:p w14:paraId="31BE0834" w14:textId="77777777" w:rsidR="00621CEF" w:rsidRPr="00F537EB" w:rsidRDefault="00621CEF" w:rsidP="00621CEF">
            <w:pPr>
              <w:pStyle w:val="TAL"/>
              <w:rPr>
                <w:rFonts w:eastAsia="MS Mincho"/>
                <w:szCs w:val="22"/>
              </w:rPr>
            </w:pPr>
            <w:r w:rsidRPr="00F537EB">
              <w:rPr>
                <w:rFonts w:eastAsia="MS Mincho"/>
                <w:b/>
                <w:i/>
                <w:szCs w:val="22"/>
              </w:rPr>
              <w:t>slotSpecificConfigurationsToreleaseList-IAB-MT-v16xy</w:t>
            </w:r>
          </w:p>
          <w:p w14:paraId="624D8862" w14:textId="77777777" w:rsidR="00621CEF" w:rsidRPr="00F537EB" w:rsidRDefault="00621CEF" w:rsidP="00621CEF">
            <w:pPr>
              <w:pStyle w:val="TAL"/>
              <w:rPr>
                <w:rFonts w:eastAsia="MS Mincho"/>
                <w:b/>
                <w:i/>
                <w:szCs w:val="22"/>
              </w:rPr>
            </w:pPr>
            <w:r w:rsidRPr="00F537EB">
              <w:rPr>
                <w:rFonts w:eastAsia="MS Mincho"/>
                <w:szCs w:val="22"/>
              </w:rPr>
              <w:t xml:space="preserve">The </w:t>
            </w:r>
            <w:r w:rsidRPr="00F537EB">
              <w:rPr>
                <w:rFonts w:eastAsia="MS Mincho"/>
                <w:i/>
                <w:szCs w:val="22"/>
              </w:rPr>
              <w:t>slotSpecificConfigurationToreleaseList-IAB-MT</w:t>
            </w:r>
            <w:r w:rsidRPr="00F537EB">
              <w:rPr>
                <w:rFonts w:eastAsia="MS Mincho"/>
                <w:szCs w:val="22"/>
              </w:rPr>
              <w:t xml:space="preserve"> allows release of a set of slot configuration previously add with </w:t>
            </w:r>
            <w:r w:rsidRPr="00F537EB">
              <w:rPr>
                <w:rFonts w:eastAsia="MS Mincho"/>
                <w:i/>
                <w:szCs w:val="22"/>
              </w:rPr>
              <w:t>slotSpecificConfigurationToAddModList-IAB-MT</w:t>
            </w:r>
            <w:r w:rsidRPr="00F537EB">
              <w:rPr>
                <w:rFonts w:eastAsia="MS Mincho"/>
                <w:szCs w:val="22"/>
              </w:rPr>
              <w:t>.</w:t>
            </w:r>
          </w:p>
        </w:tc>
      </w:tr>
    </w:tbl>
    <w:p w14:paraId="702F1D09" w14:textId="77777777" w:rsidR="00621CEF" w:rsidRPr="00F537EB" w:rsidRDefault="00621CEF" w:rsidP="00621CEF">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11B2A51E"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A79E77E" w14:textId="77777777" w:rsidR="00621CEF" w:rsidRPr="00F537EB" w:rsidRDefault="00621CEF" w:rsidP="00621CEF">
            <w:pPr>
              <w:pStyle w:val="TAH"/>
              <w:rPr>
                <w:rFonts w:eastAsia="MS Mincho"/>
                <w:szCs w:val="22"/>
              </w:rPr>
            </w:pPr>
            <w:r w:rsidRPr="00F537EB">
              <w:rPr>
                <w:rFonts w:eastAsia="MS Mincho"/>
                <w:i/>
                <w:szCs w:val="22"/>
              </w:rPr>
              <w:t xml:space="preserve">TDD-UL-DL-SlotConfig </w:t>
            </w:r>
            <w:r w:rsidRPr="00F537EB">
              <w:rPr>
                <w:rFonts w:eastAsia="MS Mincho"/>
                <w:szCs w:val="22"/>
              </w:rPr>
              <w:t>field descriptions</w:t>
            </w:r>
          </w:p>
        </w:tc>
      </w:tr>
      <w:tr w:rsidR="00621CEF" w:rsidRPr="00F537EB" w14:paraId="2E45E09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D75294C" w14:textId="77777777" w:rsidR="00621CEF" w:rsidRPr="00F537EB" w:rsidRDefault="00621CEF" w:rsidP="00621CEF">
            <w:pPr>
              <w:pStyle w:val="TAL"/>
              <w:rPr>
                <w:rFonts w:eastAsia="MS Mincho"/>
                <w:szCs w:val="22"/>
              </w:rPr>
            </w:pPr>
            <w:r w:rsidRPr="00F537EB">
              <w:rPr>
                <w:rFonts w:eastAsia="MS Mincho"/>
                <w:b/>
                <w:i/>
                <w:szCs w:val="22"/>
              </w:rPr>
              <w:t>nrofDownlinkSymbols</w:t>
            </w:r>
          </w:p>
          <w:p w14:paraId="62BE0154" w14:textId="77777777" w:rsidR="00621CEF" w:rsidRPr="00F537EB" w:rsidRDefault="00621CEF" w:rsidP="00621CEF">
            <w:pPr>
              <w:pStyle w:val="TAL"/>
              <w:rPr>
                <w:rFonts w:eastAsia="MS Mincho"/>
                <w:szCs w:val="22"/>
              </w:rPr>
            </w:pPr>
            <w:r w:rsidRPr="00F537EB">
              <w:rPr>
                <w:rFonts w:eastAsia="MS Mincho"/>
                <w:szCs w:val="22"/>
              </w:rPr>
              <w:t xml:space="preserve">Number of consecutive DL symbols in the beginning of the slot identified by </w:t>
            </w:r>
            <w:r w:rsidRPr="00F537EB">
              <w:rPr>
                <w:rFonts w:eastAsia="MS Mincho"/>
                <w:i/>
                <w:szCs w:val="22"/>
              </w:rPr>
              <w:t>slotIndex</w:t>
            </w:r>
            <w:r w:rsidRPr="00F537EB">
              <w:rPr>
                <w:rFonts w:eastAsia="MS Mincho"/>
                <w:szCs w:val="22"/>
              </w:rPr>
              <w:t>. If the field is absent the UE assumes that there are no leading DL symbols. (see TS 38.213 [13], clause 11.1).</w:t>
            </w:r>
          </w:p>
        </w:tc>
      </w:tr>
      <w:tr w:rsidR="00621CEF" w:rsidRPr="00F537EB" w14:paraId="1B96DA7E"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9C6AC7E" w14:textId="77777777" w:rsidR="00621CEF" w:rsidRPr="00F537EB" w:rsidRDefault="00621CEF" w:rsidP="00621CEF">
            <w:pPr>
              <w:pStyle w:val="TAL"/>
              <w:rPr>
                <w:rFonts w:eastAsia="MS Mincho"/>
                <w:szCs w:val="22"/>
              </w:rPr>
            </w:pPr>
            <w:r w:rsidRPr="00F537EB">
              <w:rPr>
                <w:rFonts w:eastAsia="MS Mincho"/>
                <w:b/>
                <w:i/>
                <w:szCs w:val="22"/>
              </w:rPr>
              <w:t>nrofUplinkSymbols</w:t>
            </w:r>
          </w:p>
          <w:p w14:paraId="65D44639" w14:textId="77777777" w:rsidR="00621CEF" w:rsidRPr="00F537EB" w:rsidRDefault="00621CEF" w:rsidP="00621CEF">
            <w:pPr>
              <w:pStyle w:val="TAL"/>
              <w:rPr>
                <w:rFonts w:eastAsia="MS Mincho"/>
                <w:szCs w:val="22"/>
              </w:rPr>
            </w:pPr>
            <w:r w:rsidRPr="00F537EB">
              <w:rPr>
                <w:rFonts w:eastAsia="MS Mincho"/>
                <w:szCs w:val="22"/>
              </w:rPr>
              <w:t xml:space="preserve">Number of consecutive UL symbols in the end of the slot identified by </w:t>
            </w:r>
            <w:r w:rsidRPr="00F537EB">
              <w:rPr>
                <w:rFonts w:eastAsia="MS Mincho"/>
                <w:i/>
                <w:szCs w:val="22"/>
              </w:rPr>
              <w:t>slotIndex</w:t>
            </w:r>
            <w:r w:rsidRPr="00F537EB">
              <w:rPr>
                <w:rFonts w:eastAsia="MS Mincho"/>
                <w:szCs w:val="22"/>
              </w:rPr>
              <w:t>. If the field is absent the UE assumes that there are no trailing UL symbols. (see TS 38.213 [13], clause 11.1).</w:t>
            </w:r>
          </w:p>
        </w:tc>
      </w:tr>
      <w:tr w:rsidR="00621CEF" w:rsidRPr="00F537EB" w14:paraId="2B99EDD4"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548C8D4" w14:textId="77777777" w:rsidR="00621CEF" w:rsidRPr="00F537EB" w:rsidRDefault="00621CEF" w:rsidP="00621CEF">
            <w:pPr>
              <w:pStyle w:val="TAL"/>
              <w:rPr>
                <w:rFonts w:eastAsia="MS Mincho"/>
                <w:szCs w:val="22"/>
              </w:rPr>
            </w:pPr>
            <w:r w:rsidRPr="00F537EB">
              <w:rPr>
                <w:rFonts w:eastAsia="MS Mincho"/>
                <w:b/>
                <w:i/>
                <w:szCs w:val="22"/>
              </w:rPr>
              <w:t>slotIndex</w:t>
            </w:r>
          </w:p>
          <w:p w14:paraId="544D1135" w14:textId="77777777" w:rsidR="00621CEF" w:rsidRPr="00F537EB" w:rsidRDefault="00621CEF" w:rsidP="00621CEF">
            <w:pPr>
              <w:pStyle w:val="TAL"/>
              <w:rPr>
                <w:rFonts w:eastAsia="MS Mincho"/>
                <w:szCs w:val="22"/>
              </w:rPr>
            </w:pPr>
            <w:r w:rsidRPr="00F537EB">
              <w:rPr>
                <w:rFonts w:eastAsia="MS Mincho"/>
                <w:szCs w:val="22"/>
              </w:rPr>
              <w:t xml:space="preserve">Identifies a slot within a </w:t>
            </w:r>
            <w:r w:rsidRPr="00F537EB">
              <w:rPr>
                <w:szCs w:val="22"/>
                <w:lang w:eastAsia="zh-CN"/>
              </w:rPr>
              <w:t>slot configuration period</w:t>
            </w:r>
            <w:r w:rsidRPr="00F537EB">
              <w:rPr>
                <w:rFonts w:eastAsia="MS Mincho"/>
                <w:i/>
                <w:szCs w:val="22"/>
              </w:rPr>
              <w:t xml:space="preserve"> </w:t>
            </w:r>
            <w:r w:rsidRPr="00F537EB">
              <w:rPr>
                <w:rFonts w:eastAsia="MS Mincho"/>
                <w:szCs w:val="22"/>
              </w:rPr>
              <w:t xml:space="preserve">given in </w:t>
            </w:r>
            <w:r w:rsidRPr="00F537EB">
              <w:rPr>
                <w:rFonts w:eastAsia="MS Mincho"/>
                <w:i/>
                <w:szCs w:val="22"/>
              </w:rPr>
              <w:t>tdd-UL-DL-configurationCommon</w:t>
            </w:r>
            <w:r w:rsidRPr="00F537EB">
              <w:rPr>
                <w:szCs w:val="22"/>
                <w:lang w:eastAsia="zh-CN"/>
              </w:rPr>
              <w:t>, see TS 38.213 [13], clause 11.1</w:t>
            </w:r>
            <w:r w:rsidRPr="00F537EB">
              <w:rPr>
                <w:rFonts w:eastAsia="MS Mincho"/>
                <w:szCs w:val="22"/>
              </w:rPr>
              <w:t>.</w:t>
            </w:r>
          </w:p>
        </w:tc>
      </w:tr>
      <w:tr w:rsidR="00621CEF" w:rsidRPr="00F537EB" w14:paraId="51F2E84A"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B45B41C" w14:textId="77777777" w:rsidR="00621CEF" w:rsidRPr="00F537EB" w:rsidRDefault="00621CEF" w:rsidP="00621CEF">
            <w:pPr>
              <w:pStyle w:val="TAL"/>
              <w:rPr>
                <w:rFonts w:eastAsia="MS Mincho"/>
                <w:szCs w:val="22"/>
              </w:rPr>
            </w:pPr>
            <w:r w:rsidRPr="00F537EB">
              <w:rPr>
                <w:rFonts w:eastAsia="MS Mincho"/>
                <w:b/>
                <w:i/>
                <w:szCs w:val="22"/>
              </w:rPr>
              <w:t>symbols</w:t>
            </w:r>
          </w:p>
          <w:p w14:paraId="4C1B64B2" w14:textId="77777777" w:rsidR="00621CEF" w:rsidRPr="00F537EB" w:rsidRDefault="00621CEF" w:rsidP="00621CEF">
            <w:pPr>
              <w:pStyle w:val="TAL"/>
              <w:rPr>
                <w:rFonts w:eastAsia="MS Mincho"/>
                <w:szCs w:val="22"/>
              </w:rPr>
            </w:pPr>
            <w:r w:rsidRPr="00F537EB">
              <w:rPr>
                <w:rFonts w:eastAsia="MS Mincho"/>
                <w:szCs w:val="22"/>
              </w:rPr>
              <w:t xml:space="preserve">The direction (downlink or uplink) for the symbols in this slot. Value </w:t>
            </w:r>
            <w:r w:rsidRPr="00F537EB">
              <w:rPr>
                <w:rFonts w:eastAsia="MS Mincho"/>
                <w:i/>
                <w:szCs w:val="22"/>
              </w:rPr>
              <w:t>allDownlink</w:t>
            </w:r>
            <w:r w:rsidRPr="00F537EB">
              <w:rPr>
                <w:rFonts w:eastAsia="MS Mincho"/>
                <w:szCs w:val="22"/>
              </w:rPr>
              <w:t xml:space="preserve"> indicates that all symbols in this slot are used for downlink; value </w:t>
            </w:r>
            <w:r w:rsidRPr="00F537EB">
              <w:rPr>
                <w:rFonts w:eastAsia="MS Mincho"/>
                <w:i/>
                <w:szCs w:val="22"/>
              </w:rPr>
              <w:t>allUplink</w:t>
            </w:r>
            <w:r w:rsidRPr="00F537EB">
              <w:rPr>
                <w:rFonts w:eastAsia="MS Mincho"/>
                <w:szCs w:val="22"/>
              </w:rPr>
              <w:t xml:space="preserve"> indicates that all symbols in this slot are used for uplink; value </w:t>
            </w:r>
            <w:r w:rsidRPr="00F537EB">
              <w:rPr>
                <w:rFonts w:eastAsia="MS Mincho"/>
                <w:i/>
                <w:szCs w:val="22"/>
              </w:rPr>
              <w:t>explicit</w:t>
            </w:r>
            <w:r w:rsidRPr="00F537EB">
              <w:rPr>
                <w:rFonts w:eastAsia="MS Mincho"/>
                <w:szCs w:val="22"/>
              </w:rPr>
              <w:t xml:space="preserve"> indicates explicitly how many symbols in the beginning and end of this slot are allocated to downlink and uplink, respectively.</w:t>
            </w:r>
          </w:p>
        </w:tc>
      </w:tr>
    </w:tbl>
    <w:p w14:paraId="6EC640BD"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621CEF" w:rsidRPr="00F537EB" w14:paraId="2DCCED81" w14:textId="77777777" w:rsidTr="00621CEF">
        <w:tc>
          <w:tcPr>
            <w:tcW w:w="14173" w:type="dxa"/>
            <w:tcBorders>
              <w:top w:val="single" w:sz="4" w:space="0" w:color="auto"/>
              <w:left w:val="single" w:sz="4" w:space="0" w:color="auto"/>
              <w:bottom w:val="single" w:sz="4" w:space="0" w:color="auto"/>
              <w:right w:val="single" w:sz="4" w:space="0" w:color="auto"/>
            </w:tcBorders>
          </w:tcPr>
          <w:p w14:paraId="46AE750A" w14:textId="77777777" w:rsidR="00621CEF" w:rsidRPr="00F537EB" w:rsidRDefault="00621CEF" w:rsidP="00621CEF">
            <w:pPr>
              <w:pStyle w:val="TAH"/>
              <w:rPr>
                <w:rFonts w:eastAsia="MS Mincho"/>
                <w:szCs w:val="22"/>
              </w:rPr>
            </w:pPr>
            <w:r w:rsidRPr="00F537EB">
              <w:rPr>
                <w:rFonts w:eastAsia="MS Mincho"/>
                <w:i/>
                <w:szCs w:val="22"/>
              </w:rPr>
              <w:t xml:space="preserve">TDD-UL-DL-SlotConfig-IAB-MT-v16xy </w:t>
            </w:r>
            <w:r w:rsidRPr="00F537EB">
              <w:rPr>
                <w:rFonts w:eastAsia="MS Mincho"/>
                <w:szCs w:val="22"/>
              </w:rPr>
              <w:t>field descriptions</w:t>
            </w:r>
          </w:p>
        </w:tc>
      </w:tr>
      <w:tr w:rsidR="00621CEF" w:rsidRPr="00F537EB" w14:paraId="494E9B77" w14:textId="77777777" w:rsidTr="00621CEF">
        <w:tc>
          <w:tcPr>
            <w:tcW w:w="14173" w:type="dxa"/>
            <w:tcBorders>
              <w:top w:val="single" w:sz="4" w:space="0" w:color="auto"/>
              <w:left w:val="single" w:sz="4" w:space="0" w:color="auto"/>
              <w:bottom w:val="single" w:sz="4" w:space="0" w:color="auto"/>
              <w:right w:val="single" w:sz="4" w:space="0" w:color="auto"/>
            </w:tcBorders>
          </w:tcPr>
          <w:p w14:paraId="29C044C8" w14:textId="77777777" w:rsidR="00621CEF" w:rsidRPr="00F537EB" w:rsidRDefault="00621CEF" w:rsidP="00621CEF">
            <w:pPr>
              <w:pStyle w:val="TAL"/>
              <w:rPr>
                <w:rFonts w:eastAsia="MS Mincho"/>
                <w:szCs w:val="22"/>
              </w:rPr>
            </w:pPr>
            <w:r w:rsidRPr="00F537EB">
              <w:rPr>
                <w:rFonts w:eastAsia="MS Mincho"/>
                <w:b/>
                <w:i/>
                <w:szCs w:val="22"/>
              </w:rPr>
              <w:t>symbols-IAB-MT</w:t>
            </w:r>
          </w:p>
          <w:p w14:paraId="501B7B1B" w14:textId="77777777" w:rsidR="00621CEF" w:rsidRPr="00F537EB" w:rsidRDefault="00621CEF" w:rsidP="00621CEF">
            <w:pPr>
              <w:pStyle w:val="TAL"/>
              <w:rPr>
                <w:rFonts w:eastAsia="MS Mincho"/>
                <w:szCs w:val="22"/>
              </w:rPr>
            </w:pPr>
            <w:r w:rsidRPr="00F537EB">
              <w:rPr>
                <w:rFonts w:eastAsia="MS Mincho"/>
                <w:szCs w:val="22"/>
              </w:rPr>
              <w:t xml:space="preserve">The </w:t>
            </w:r>
            <w:r w:rsidRPr="00F537EB">
              <w:rPr>
                <w:rFonts w:eastAsia="MS Mincho"/>
                <w:i/>
                <w:szCs w:val="22"/>
              </w:rPr>
              <w:t>Symbols-IAB-MT</w:t>
            </w:r>
            <w:r w:rsidRPr="00F537EB">
              <w:rPr>
                <w:rFonts w:eastAsia="MS Mincho"/>
                <w:b/>
                <w:i/>
                <w:szCs w:val="22"/>
              </w:rPr>
              <w:t xml:space="preserve"> </w:t>
            </w:r>
            <w:r w:rsidRPr="00F537EB">
              <w:rPr>
                <w:rFonts w:eastAsia="MS Mincho"/>
                <w:szCs w:val="22"/>
              </w:rPr>
              <w:t xml:space="preserve">is used to configure an IAB-MT with the SlotConfig applicable for one serving cell. Value </w:t>
            </w:r>
            <w:r w:rsidRPr="00F537EB">
              <w:rPr>
                <w:rFonts w:eastAsia="MS Mincho"/>
                <w:i/>
                <w:szCs w:val="22"/>
              </w:rPr>
              <w:t>allDownlink</w:t>
            </w:r>
            <w:r w:rsidRPr="00F537EB">
              <w:rPr>
                <w:rFonts w:eastAsia="MS Mincho"/>
                <w:szCs w:val="22"/>
              </w:rPr>
              <w:t xml:space="preserve"> indicates that all symbols in this slot are used for downlink; value </w:t>
            </w:r>
            <w:r w:rsidRPr="00F537EB">
              <w:rPr>
                <w:rFonts w:eastAsia="MS Mincho"/>
                <w:i/>
                <w:szCs w:val="22"/>
              </w:rPr>
              <w:t>allUplink</w:t>
            </w:r>
            <w:r w:rsidRPr="00F537EB">
              <w:rPr>
                <w:rFonts w:eastAsia="MS Mincho"/>
                <w:szCs w:val="22"/>
              </w:rPr>
              <w:t xml:space="preserve"> indicates that all symbols in this slot are used for uplink; value </w:t>
            </w:r>
            <w:r w:rsidRPr="00F537EB">
              <w:rPr>
                <w:rFonts w:eastAsia="MS Mincho"/>
                <w:i/>
                <w:szCs w:val="22"/>
              </w:rPr>
              <w:t>explicit</w:t>
            </w:r>
            <w:r w:rsidRPr="00F537EB">
              <w:rPr>
                <w:rFonts w:eastAsia="MS Mincho"/>
                <w:szCs w:val="22"/>
              </w:rPr>
              <w:t xml:space="preserve"> indicates explicitly how many symbols in the beginning and end of this slot are allocated to downlink and uplink, respectively; value </w:t>
            </w:r>
            <w:r w:rsidRPr="00F537EB">
              <w:rPr>
                <w:rFonts w:eastAsia="MS Mincho"/>
                <w:i/>
                <w:szCs w:val="22"/>
              </w:rPr>
              <w:t xml:space="preserve">explicit-{IAB-MT} </w:t>
            </w:r>
            <w:r w:rsidRPr="00F537EB">
              <w:rPr>
                <w:rFonts w:eastAsia="MS Mincho"/>
                <w:szCs w:val="22"/>
              </w:rPr>
              <w:t>indicates explicitly how many symbols in the beginning and end of this slot are allocated to uplink and downlink, respectively.</w:t>
            </w:r>
          </w:p>
        </w:tc>
      </w:tr>
    </w:tbl>
    <w:p w14:paraId="67AF0A35" w14:textId="77777777" w:rsidR="00621CEF" w:rsidRPr="00F537EB" w:rsidRDefault="00621CEF" w:rsidP="00621CEF"/>
    <w:p w14:paraId="41277543" w14:textId="77777777" w:rsidR="00621CEF" w:rsidRPr="00F537EB" w:rsidRDefault="00621CEF" w:rsidP="00621CEF">
      <w:pPr>
        <w:pStyle w:val="Heading4"/>
      </w:pPr>
      <w:bookmarkStart w:id="4508" w:name="_Toc20426130"/>
      <w:bookmarkStart w:id="4509" w:name="_Toc29321527"/>
      <w:bookmarkStart w:id="4510" w:name="_Toc36757316"/>
      <w:bookmarkStart w:id="4511" w:name="_Toc36836857"/>
      <w:bookmarkStart w:id="4512" w:name="_Toc36843834"/>
      <w:bookmarkStart w:id="4513" w:name="_Toc37068123"/>
      <w:bookmarkEnd w:id="4507"/>
      <w:r w:rsidRPr="00F537EB">
        <w:t>–</w:t>
      </w:r>
      <w:r w:rsidRPr="00F537EB">
        <w:tab/>
      </w:r>
      <w:r w:rsidRPr="00F537EB">
        <w:rPr>
          <w:i/>
          <w:noProof/>
        </w:rPr>
        <w:t>TrackingAreaCode</w:t>
      </w:r>
      <w:bookmarkEnd w:id="4508"/>
      <w:bookmarkEnd w:id="4509"/>
      <w:bookmarkEnd w:id="4510"/>
      <w:bookmarkEnd w:id="4511"/>
      <w:bookmarkEnd w:id="4512"/>
      <w:bookmarkEnd w:id="4513"/>
    </w:p>
    <w:p w14:paraId="21CA554C" w14:textId="77777777" w:rsidR="00621CEF" w:rsidRPr="00F537EB" w:rsidRDefault="00621CEF" w:rsidP="00621CEF">
      <w:r w:rsidRPr="00F537EB">
        <w:t xml:space="preserve">The IE </w:t>
      </w:r>
      <w:r w:rsidRPr="00F537EB">
        <w:rPr>
          <w:i/>
          <w:noProof/>
        </w:rPr>
        <w:t>TrackingAreaCode</w:t>
      </w:r>
      <w:r w:rsidRPr="00F537EB">
        <w:t xml:space="preserve"> is used to identify a tracking area within the scope of a PLMN, see TS 24.501 [23].</w:t>
      </w:r>
    </w:p>
    <w:p w14:paraId="6A3702CC" w14:textId="77777777" w:rsidR="00621CEF" w:rsidRPr="00F537EB" w:rsidRDefault="00621CEF" w:rsidP="00621CEF">
      <w:pPr>
        <w:pStyle w:val="TH"/>
      </w:pPr>
      <w:r w:rsidRPr="00F537EB">
        <w:rPr>
          <w:bCs/>
          <w:i/>
          <w:iCs/>
        </w:rPr>
        <w:t xml:space="preserve">TrackingAreaCode </w:t>
      </w:r>
      <w:r w:rsidRPr="00F537EB">
        <w:t>information element</w:t>
      </w:r>
    </w:p>
    <w:p w14:paraId="5B73432B" w14:textId="77777777" w:rsidR="00621CEF" w:rsidRPr="00F537EB" w:rsidRDefault="00621CEF" w:rsidP="00621CEF">
      <w:pPr>
        <w:pStyle w:val="PL"/>
      </w:pPr>
      <w:r w:rsidRPr="00F537EB">
        <w:t>-- ASN1START</w:t>
      </w:r>
    </w:p>
    <w:p w14:paraId="6FE4BA82" w14:textId="77777777" w:rsidR="00621CEF" w:rsidRPr="00F537EB" w:rsidRDefault="00621CEF" w:rsidP="00621CEF">
      <w:pPr>
        <w:pStyle w:val="PL"/>
      </w:pPr>
      <w:r w:rsidRPr="00F537EB">
        <w:t>-- TAG-TRACKINGAREACODE-START</w:t>
      </w:r>
    </w:p>
    <w:p w14:paraId="34D41107" w14:textId="77777777" w:rsidR="00621CEF" w:rsidRPr="00F537EB" w:rsidRDefault="00621CEF" w:rsidP="00621CEF">
      <w:pPr>
        <w:pStyle w:val="PL"/>
      </w:pPr>
    </w:p>
    <w:p w14:paraId="469E0080" w14:textId="77777777" w:rsidR="00621CEF" w:rsidRPr="00F537EB" w:rsidRDefault="00621CEF" w:rsidP="00621CEF">
      <w:pPr>
        <w:pStyle w:val="PL"/>
      </w:pPr>
      <w:r w:rsidRPr="00F537EB">
        <w:t>TrackingAreaCode ::= BIT STRING (SIZE (24))</w:t>
      </w:r>
    </w:p>
    <w:p w14:paraId="368608DD" w14:textId="77777777" w:rsidR="00621CEF" w:rsidRPr="00F537EB" w:rsidRDefault="00621CEF" w:rsidP="00621CEF">
      <w:pPr>
        <w:pStyle w:val="PL"/>
      </w:pPr>
    </w:p>
    <w:p w14:paraId="4F0EE25F" w14:textId="77777777" w:rsidR="00621CEF" w:rsidRPr="00F537EB" w:rsidRDefault="00621CEF" w:rsidP="00621CEF">
      <w:pPr>
        <w:pStyle w:val="PL"/>
      </w:pPr>
      <w:r w:rsidRPr="00F537EB">
        <w:t>-- TAG-TRACKINGAREACODE-STOP</w:t>
      </w:r>
    </w:p>
    <w:p w14:paraId="090F396C" w14:textId="77777777" w:rsidR="00621CEF" w:rsidRPr="00F537EB" w:rsidRDefault="00621CEF" w:rsidP="00621CEF">
      <w:pPr>
        <w:pStyle w:val="PL"/>
      </w:pPr>
      <w:r w:rsidRPr="00F537EB">
        <w:t>-- ASN1STOP</w:t>
      </w:r>
    </w:p>
    <w:p w14:paraId="281A8EB8" w14:textId="77777777" w:rsidR="00621CEF" w:rsidRPr="00F537EB" w:rsidRDefault="00621CEF" w:rsidP="00621CEF">
      <w:pPr>
        <w:rPr>
          <w:rFonts w:eastAsia="MS Mincho"/>
        </w:rPr>
      </w:pPr>
    </w:p>
    <w:p w14:paraId="1DE2024F" w14:textId="77777777" w:rsidR="00621CEF" w:rsidRPr="00F537EB" w:rsidRDefault="00621CEF" w:rsidP="00621CEF">
      <w:pPr>
        <w:pStyle w:val="Heading4"/>
        <w:rPr>
          <w:rFonts w:eastAsia="MS Mincho"/>
        </w:rPr>
      </w:pPr>
      <w:bookmarkStart w:id="4514" w:name="_Toc20426131"/>
      <w:bookmarkStart w:id="4515" w:name="_Toc29321528"/>
      <w:bookmarkStart w:id="4516" w:name="_Toc36757317"/>
      <w:bookmarkStart w:id="4517" w:name="_Toc36836858"/>
      <w:bookmarkStart w:id="4518" w:name="_Toc36843835"/>
      <w:bookmarkStart w:id="4519" w:name="_Toc37068124"/>
      <w:r w:rsidRPr="00F537EB">
        <w:rPr>
          <w:rFonts w:eastAsia="MS Mincho"/>
        </w:rPr>
        <w:t>–</w:t>
      </w:r>
      <w:r w:rsidRPr="00F537EB">
        <w:rPr>
          <w:rFonts w:eastAsia="MS Mincho"/>
        </w:rPr>
        <w:tab/>
      </w:r>
      <w:r w:rsidRPr="00F537EB">
        <w:rPr>
          <w:rFonts w:eastAsia="MS Mincho"/>
          <w:i/>
        </w:rPr>
        <w:t>T-Reselection</w:t>
      </w:r>
      <w:bookmarkEnd w:id="4514"/>
      <w:bookmarkEnd w:id="4515"/>
      <w:bookmarkEnd w:id="4516"/>
      <w:bookmarkEnd w:id="4517"/>
      <w:bookmarkEnd w:id="4518"/>
      <w:bookmarkEnd w:id="4519"/>
    </w:p>
    <w:p w14:paraId="027F65E6" w14:textId="77777777" w:rsidR="00621CEF" w:rsidRPr="00F537EB" w:rsidRDefault="00621CEF" w:rsidP="00621CEF">
      <w:r w:rsidRPr="00F537EB">
        <w:t xml:space="preserve">The IE </w:t>
      </w:r>
      <w:r w:rsidRPr="00F537EB">
        <w:rPr>
          <w:i/>
        </w:rPr>
        <w:t>T-</w:t>
      </w:r>
      <w:r w:rsidRPr="00F537EB">
        <w:rPr>
          <w:i/>
          <w:noProof/>
        </w:rPr>
        <w:t>Reselection</w:t>
      </w:r>
      <w:r w:rsidRPr="00F537EB">
        <w:t xml:space="preserve"> concerns the cell reselection timer Treselection</w:t>
      </w:r>
      <w:r w:rsidRPr="00F537EB">
        <w:rPr>
          <w:vertAlign w:val="subscript"/>
        </w:rPr>
        <w:t>RAT</w:t>
      </w:r>
      <w:r w:rsidRPr="00F537EB">
        <w:t xml:space="preserve"> for NR and E-UTRA Value in seconds. For value 0, behaviour as specified in 7.1.2 applies.</w:t>
      </w:r>
    </w:p>
    <w:p w14:paraId="6C74C9D2" w14:textId="77777777" w:rsidR="00621CEF" w:rsidRPr="00F537EB" w:rsidRDefault="00621CEF" w:rsidP="00621CEF">
      <w:pPr>
        <w:pStyle w:val="TH"/>
      </w:pPr>
      <w:r w:rsidRPr="00F537EB">
        <w:rPr>
          <w:rFonts w:eastAsia="MS Mincho"/>
          <w:i/>
        </w:rPr>
        <w:t>T-Reselection</w:t>
      </w:r>
      <w:r w:rsidRPr="00F537EB">
        <w:t>information element</w:t>
      </w:r>
    </w:p>
    <w:p w14:paraId="576F7001" w14:textId="77777777" w:rsidR="00621CEF" w:rsidRPr="00F537EB" w:rsidRDefault="00621CEF" w:rsidP="00621CEF">
      <w:pPr>
        <w:pStyle w:val="PL"/>
      </w:pPr>
      <w:r w:rsidRPr="00F537EB">
        <w:t>-- ASN1START</w:t>
      </w:r>
    </w:p>
    <w:p w14:paraId="6928CABA" w14:textId="77777777" w:rsidR="00621CEF" w:rsidRPr="00F537EB" w:rsidRDefault="00621CEF" w:rsidP="00621CEF">
      <w:pPr>
        <w:pStyle w:val="PL"/>
      </w:pPr>
      <w:r w:rsidRPr="00F537EB">
        <w:t>-- TAG-TRESELECTION-START</w:t>
      </w:r>
    </w:p>
    <w:p w14:paraId="5CF61EC8" w14:textId="77777777" w:rsidR="00621CEF" w:rsidRPr="00F537EB" w:rsidRDefault="00621CEF" w:rsidP="00621CEF">
      <w:pPr>
        <w:pStyle w:val="PL"/>
      </w:pPr>
    </w:p>
    <w:p w14:paraId="6907B6FF" w14:textId="77777777" w:rsidR="00621CEF" w:rsidRPr="00F537EB" w:rsidRDefault="00621CEF" w:rsidP="00621CEF">
      <w:pPr>
        <w:pStyle w:val="PL"/>
      </w:pPr>
      <w:r w:rsidRPr="00F537EB">
        <w:t>T-Reselection ::=                   INTEGER (0..7)</w:t>
      </w:r>
    </w:p>
    <w:p w14:paraId="68043465" w14:textId="77777777" w:rsidR="00621CEF" w:rsidRPr="00F537EB" w:rsidRDefault="00621CEF" w:rsidP="00621CEF">
      <w:pPr>
        <w:pStyle w:val="PL"/>
      </w:pPr>
    </w:p>
    <w:p w14:paraId="045AE5C8" w14:textId="77777777" w:rsidR="00621CEF" w:rsidRPr="00F537EB" w:rsidRDefault="00621CEF" w:rsidP="00621CEF">
      <w:pPr>
        <w:pStyle w:val="PL"/>
      </w:pPr>
      <w:r w:rsidRPr="00F537EB">
        <w:t>-- TAG-TRESELECTION-STOP</w:t>
      </w:r>
    </w:p>
    <w:p w14:paraId="2E2DCA07" w14:textId="77777777" w:rsidR="00621CEF" w:rsidRPr="00F537EB" w:rsidRDefault="00621CEF" w:rsidP="00621CEF">
      <w:pPr>
        <w:pStyle w:val="PL"/>
      </w:pPr>
      <w:r w:rsidRPr="00F537EB">
        <w:t>-- ASN1STOP</w:t>
      </w:r>
    </w:p>
    <w:p w14:paraId="2DAC3401" w14:textId="77777777" w:rsidR="00621CEF" w:rsidRPr="00F537EB" w:rsidRDefault="00621CEF" w:rsidP="00621CEF">
      <w:pPr>
        <w:rPr>
          <w:rFonts w:eastAsia="MS Mincho"/>
        </w:rPr>
      </w:pPr>
    </w:p>
    <w:p w14:paraId="4253CC73" w14:textId="77777777" w:rsidR="00621CEF" w:rsidRPr="00F537EB" w:rsidRDefault="00621CEF" w:rsidP="00621CEF">
      <w:pPr>
        <w:pStyle w:val="Heading4"/>
        <w:rPr>
          <w:rFonts w:eastAsia="MS Mincho"/>
        </w:rPr>
      </w:pPr>
      <w:bookmarkStart w:id="4520" w:name="_Toc20426132"/>
      <w:bookmarkStart w:id="4521" w:name="_Toc29321529"/>
      <w:bookmarkStart w:id="4522" w:name="_Toc36757318"/>
      <w:bookmarkStart w:id="4523" w:name="_Toc36836859"/>
      <w:bookmarkStart w:id="4524" w:name="_Toc36843836"/>
      <w:bookmarkStart w:id="4525" w:name="_Toc37068125"/>
      <w:r w:rsidRPr="00F537EB">
        <w:rPr>
          <w:rFonts w:eastAsia="MS Mincho"/>
        </w:rPr>
        <w:t>–</w:t>
      </w:r>
      <w:r w:rsidRPr="00F537EB">
        <w:rPr>
          <w:rFonts w:eastAsia="MS Mincho"/>
        </w:rPr>
        <w:tab/>
      </w:r>
      <w:r w:rsidRPr="00F537EB">
        <w:rPr>
          <w:rFonts w:eastAsia="MS Mincho"/>
          <w:i/>
        </w:rPr>
        <w:t>TimeToTrigger</w:t>
      </w:r>
      <w:bookmarkEnd w:id="4520"/>
      <w:bookmarkEnd w:id="4521"/>
      <w:bookmarkEnd w:id="4522"/>
      <w:bookmarkEnd w:id="4523"/>
      <w:bookmarkEnd w:id="4524"/>
      <w:bookmarkEnd w:id="4525"/>
    </w:p>
    <w:p w14:paraId="23D73990" w14:textId="77777777" w:rsidR="00621CEF" w:rsidRPr="00F537EB" w:rsidRDefault="00621CEF" w:rsidP="00621CEF">
      <w:pPr>
        <w:rPr>
          <w:rFonts w:eastAsia="MS Mincho"/>
        </w:rPr>
      </w:pPr>
      <w:r w:rsidRPr="00F537EB">
        <w:t xml:space="preserve">The IE </w:t>
      </w:r>
      <w:r w:rsidRPr="00F537EB">
        <w:rPr>
          <w:i/>
        </w:rPr>
        <w:t>TimeToTrigger</w:t>
      </w:r>
      <w:r w:rsidRPr="00F537EB">
        <w:t xml:space="preserve"> specifies the value range used for time to trigger parameter, which concerns the time during which specific criteria for the event needs to be met in order to trigger a measurement report. Value </w:t>
      </w:r>
      <w:r w:rsidRPr="00F537EB">
        <w:rPr>
          <w:i/>
        </w:rPr>
        <w:t>ms0</w:t>
      </w:r>
      <w:r w:rsidRPr="00F537EB">
        <w:t xml:space="preserve"> corresponds to 0 ms and behaviour as specified in 7.1.2 applies, value </w:t>
      </w:r>
      <w:r w:rsidRPr="00F537EB">
        <w:rPr>
          <w:i/>
        </w:rPr>
        <w:t>ms40</w:t>
      </w:r>
      <w:r w:rsidRPr="00F537EB">
        <w:t xml:space="preserve"> corresponds to 40 ms, and so on.</w:t>
      </w:r>
    </w:p>
    <w:p w14:paraId="12C7FE5D" w14:textId="77777777" w:rsidR="00621CEF" w:rsidRPr="00F537EB" w:rsidRDefault="00621CEF" w:rsidP="00621CEF">
      <w:pPr>
        <w:pStyle w:val="TH"/>
      </w:pPr>
      <w:r w:rsidRPr="00F537EB">
        <w:rPr>
          <w:bCs/>
          <w:i/>
          <w:iCs/>
        </w:rPr>
        <w:t xml:space="preserve">TimeToTrigger </w:t>
      </w:r>
      <w:r w:rsidRPr="00F537EB">
        <w:t>information element</w:t>
      </w:r>
    </w:p>
    <w:p w14:paraId="1D760057" w14:textId="77777777" w:rsidR="00621CEF" w:rsidRPr="00F537EB" w:rsidRDefault="00621CEF" w:rsidP="00621CEF">
      <w:pPr>
        <w:pStyle w:val="PL"/>
      </w:pPr>
      <w:r w:rsidRPr="00F537EB">
        <w:t>-- ASN1START</w:t>
      </w:r>
    </w:p>
    <w:p w14:paraId="52F7D92E" w14:textId="77777777" w:rsidR="00621CEF" w:rsidRPr="00F537EB" w:rsidRDefault="00621CEF" w:rsidP="00621CEF">
      <w:pPr>
        <w:pStyle w:val="PL"/>
      </w:pPr>
      <w:r w:rsidRPr="00F537EB">
        <w:t>-- TAG-TIMETOTRIGGER-START</w:t>
      </w:r>
    </w:p>
    <w:p w14:paraId="09538FCF" w14:textId="77777777" w:rsidR="00621CEF" w:rsidRPr="00F537EB" w:rsidRDefault="00621CEF" w:rsidP="00621CEF">
      <w:pPr>
        <w:pStyle w:val="PL"/>
      </w:pPr>
    </w:p>
    <w:p w14:paraId="65C0A05C" w14:textId="77777777" w:rsidR="00621CEF" w:rsidRPr="00F537EB" w:rsidRDefault="00621CEF" w:rsidP="00621CEF">
      <w:pPr>
        <w:pStyle w:val="PL"/>
      </w:pPr>
      <w:r w:rsidRPr="00F537EB">
        <w:t>TimeToTrigger ::=                   ENUMERATED {</w:t>
      </w:r>
    </w:p>
    <w:p w14:paraId="29D4D10D" w14:textId="77777777" w:rsidR="00621CEF" w:rsidRPr="00F537EB" w:rsidRDefault="00621CEF" w:rsidP="00621CEF">
      <w:pPr>
        <w:pStyle w:val="PL"/>
      </w:pPr>
      <w:r w:rsidRPr="00F537EB">
        <w:t xml:space="preserve">                                        ms0, ms40, ms64, ms80, ms100, ms128, ms160, ms256,</w:t>
      </w:r>
    </w:p>
    <w:p w14:paraId="64649B37" w14:textId="77777777" w:rsidR="00621CEF" w:rsidRPr="00F537EB" w:rsidRDefault="00621CEF" w:rsidP="00621CEF">
      <w:pPr>
        <w:pStyle w:val="PL"/>
      </w:pPr>
      <w:r w:rsidRPr="00F537EB">
        <w:t xml:space="preserve">                                        ms320, ms480, ms512, ms640, ms1024, ms1280, ms2560,</w:t>
      </w:r>
    </w:p>
    <w:p w14:paraId="02A36F5E" w14:textId="77777777" w:rsidR="00621CEF" w:rsidRPr="00F537EB" w:rsidRDefault="00621CEF" w:rsidP="00621CEF">
      <w:pPr>
        <w:pStyle w:val="PL"/>
      </w:pPr>
      <w:r w:rsidRPr="00F537EB">
        <w:t xml:space="preserve">                                        ms5120}</w:t>
      </w:r>
    </w:p>
    <w:p w14:paraId="52F40938" w14:textId="77777777" w:rsidR="00621CEF" w:rsidRPr="00F537EB" w:rsidRDefault="00621CEF" w:rsidP="00621CEF">
      <w:pPr>
        <w:pStyle w:val="PL"/>
      </w:pPr>
    </w:p>
    <w:p w14:paraId="7712794B" w14:textId="77777777" w:rsidR="00621CEF" w:rsidRPr="00F537EB" w:rsidRDefault="00621CEF" w:rsidP="00621CEF">
      <w:pPr>
        <w:pStyle w:val="PL"/>
      </w:pPr>
      <w:r w:rsidRPr="00F537EB">
        <w:t>-- TAG-TIMETOTRIGGER-STOP</w:t>
      </w:r>
    </w:p>
    <w:p w14:paraId="1AC41BD3" w14:textId="77777777" w:rsidR="00621CEF" w:rsidRPr="00F537EB" w:rsidRDefault="00621CEF" w:rsidP="00621CEF">
      <w:pPr>
        <w:pStyle w:val="PL"/>
      </w:pPr>
      <w:r w:rsidRPr="00F537EB">
        <w:t>-- ASN1STOP</w:t>
      </w:r>
    </w:p>
    <w:p w14:paraId="706C1E94" w14:textId="77777777" w:rsidR="00621CEF" w:rsidRPr="00F537EB" w:rsidRDefault="00621CEF" w:rsidP="00621CEF">
      <w:pPr>
        <w:pStyle w:val="Heading4"/>
        <w:rPr>
          <w:i/>
          <w:iCs/>
        </w:rPr>
      </w:pPr>
      <w:bookmarkStart w:id="4526" w:name="_Toc20426133"/>
      <w:bookmarkStart w:id="4527" w:name="_Toc29321530"/>
      <w:bookmarkStart w:id="4528" w:name="_Toc36757319"/>
      <w:bookmarkStart w:id="4529" w:name="_Toc36836860"/>
      <w:bookmarkStart w:id="4530" w:name="_Toc36843837"/>
      <w:bookmarkStart w:id="4531" w:name="_Toc37068126"/>
      <w:r w:rsidRPr="00F537EB">
        <w:rPr>
          <w:i/>
        </w:rPr>
        <w:t>–</w:t>
      </w:r>
      <w:r w:rsidRPr="00F537EB">
        <w:rPr>
          <w:i/>
        </w:rPr>
        <w:tab/>
        <w:t>UAC-BarringInfoSetIndex</w:t>
      </w:r>
      <w:bookmarkEnd w:id="4526"/>
      <w:bookmarkEnd w:id="4527"/>
      <w:bookmarkEnd w:id="4528"/>
      <w:bookmarkEnd w:id="4529"/>
      <w:bookmarkEnd w:id="4530"/>
      <w:bookmarkEnd w:id="4531"/>
    </w:p>
    <w:p w14:paraId="7EDE050E" w14:textId="77777777" w:rsidR="00621CEF" w:rsidRPr="00F537EB" w:rsidRDefault="00621CEF" w:rsidP="00621CEF">
      <w:r w:rsidRPr="00F537EB">
        <w:t xml:space="preserve">The IE </w:t>
      </w:r>
      <w:r w:rsidRPr="00F537EB">
        <w:rPr>
          <w:i/>
        </w:rPr>
        <w:t>UAC-BarringInfoSetIndex</w:t>
      </w:r>
      <w:r w:rsidRPr="00F537EB">
        <w:t xml:space="preserve"> provides the index of the entry in </w:t>
      </w:r>
      <w:r w:rsidRPr="00F537EB">
        <w:rPr>
          <w:rFonts w:eastAsia="Calibri"/>
          <w:i/>
          <w:szCs w:val="22"/>
        </w:rPr>
        <w:t>uac-BarringInfoSetList</w:t>
      </w:r>
      <w:r w:rsidRPr="00F537EB">
        <w:t xml:space="preserve">. </w:t>
      </w:r>
      <w:r w:rsidRPr="00F537EB">
        <w:rPr>
          <w:lang w:eastAsia="zh-CN"/>
        </w:rPr>
        <w:t>Value 1 corresponds to the first entry in</w:t>
      </w:r>
      <w:r w:rsidRPr="00F537EB">
        <w:rPr>
          <w:rFonts w:eastAsia="Calibri"/>
          <w:i/>
          <w:szCs w:val="22"/>
        </w:rPr>
        <w:t xml:space="preserve"> uac-BarringInfoSetList, </w:t>
      </w:r>
      <w:r w:rsidRPr="00F537EB">
        <w:rPr>
          <w:lang w:eastAsia="zh-CN"/>
        </w:rPr>
        <w:t>value 2 corresponds to the second entry in this list</w:t>
      </w:r>
      <w:r w:rsidRPr="00F537EB">
        <w:rPr>
          <w:rFonts w:eastAsia="Calibri"/>
          <w:szCs w:val="22"/>
        </w:rPr>
        <w:t xml:space="preserve"> and so on. An index value referring to an entry not included in </w:t>
      </w:r>
      <w:r w:rsidRPr="00F537EB">
        <w:rPr>
          <w:rFonts w:eastAsia="Calibri"/>
          <w:i/>
          <w:szCs w:val="22"/>
        </w:rPr>
        <w:t xml:space="preserve">uac-BarringInfoSetList </w:t>
      </w:r>
      <w:r w:rsidRPr="00F537EB">
        <w:rPr>
          <w:rFonts w:eastAsia="Calibri"/>
          <w:szCs w:val="22"/>
        </w:rPr>
        <w:t>indicates no barring.</w:t>
      </w:r>
    </w:p>
    <w:p w14:paraId="2674DC81" w14:textId="77777777" w:rsidR="00621CEF" w:rsidRPr="00F537EB" w:rsidRDefault="00621CEF" w:rsidP="00621CEF">
      <w:pPr>
        <w:pStyle w:val="TH"/>
      </w:pPr>
      <w:r w:rsidRPr="00F537EB">
        <w:rPr>
          <w:bCs/>
          <w:i/>
          <w:iCs/>
        </w:rPr>
        <w:t>UAC-BarringInfoSetIndex</w:t>
      </w:r>
      <w:r w:rsidRPr="00F537EB">
        <w:rPr>
          <w:bCs/>
          <w:iCs/>
        </w:rPr>
        <w:t xml:space="preserve"> </w:t>
      </w:r>
      <w:r w:rsidRPr="00F537EB">
        <w:t>information element</w:t>
      </w:r>
    </w:p>
    <w:p w14:paraId="6C3C026C" w14:textId="77777777" w:rsidR="00621CEF" w:rsidRPr="00F537EB" w:rsidRDefault="00621CEF" w:rsidP="00621CEF">
      <w:pPr>
        <w:pStyle w:val="PL"/>
      </w:pPr>
      <w:r w:rsidRPr="00F537EB">
        <w:t>-- ASN1START</w:t>
      </w:r>
    </w:p>
    <w:p w14:paraId="5535E6F7" w14:textId="77777777" w:rsidR="00621CEF" w:rsidRPr="00F537EB" w:rsidRDefault="00621CEF" w:rsidP="00621CEF">
      <w:pPr>
        <w:pStyle w:val="PL"/>
      </w:pPr>
      <w:r w:rsidRPr="00F537EB">
        <w:t>-- TAG-UAC-BARRINGINFOSETINDEX-START</w:t>
      </w:r>
    </w:p>
    <w:p w14:paraId="0FEA63C8" w14:textId="77777777" w:rsidR="00621CEF" w:rsidRPr="00F537EB" w:rsidRDefault="00621CEF" w:rsidP="00621CEF">
      <w:pPr>
        <w:pStyle w:val="PL"/>
      </w:pPr>
    </w:p>
    <w:p w14:paraId="2E029F2A" w14:textId="77777777" w:rsidR="00621CEF" w:rsidRPr="00F537EB" w:rsidRDefault="00621CEF" w:rsidP="00621CEF">
      <w:pPr>
        <w:pStyle w:val="PL"/>
      </w:pPr>
      <w:r w:rsidRPr="00F537EB">
        <w:t>UAC-BarringInfoSetIndex ::=                INTEGER (1..maxBarringInfoSet)</w:t>
      </w:r>
    </w:p>
    <w:p w14:paraId="35A0C7E1" w14:textId="77777777" w:rsidR="00621CEF" w:rsidRPr="00F537EB" w:rsidRDefault="00621CEF" w:rsidP="00621CEF">
      <w:pPr>
        <w:pStyle w:val="PL"/>
      </w:pPr>
    </w:p>
    <w:p w14:paraId="7420D05C" w14:textId="77777777" w:rsidR="00621CEF" w:rsidRPr="00F537EB" w:rsidRDefault="00621CEF" w:rsidP="00621CEF">
      <w:pPr>
        <w:pStyle w:val="PL"/>
      </w:pPr>
      <w:r w:rsidRPr="00F537EB">
        <w:t>-- TAG-UAC-BARRINGINFOSETINDEX-STOP</w:t>
      </w:r>
    </w:p>
    <w:p w14:paraId="29E66085" w14:textId="77777777" w:rsidR="00621CEF" w:rsidRPr="00F537EB" w:rsidRDefault="00621CEF" w:rsidP="00621CEF">
      <w:pPr>
        <w:pStyle w:val="PL"/>
      </w:pPr>
      <w:r w:rsidRPr="00F537EB">
        <w:t>-- ASN1STOP</w:t>
      </w:r>
    </w:p>
    <w:p w14:paraId="061194FA" w14:textId="77777777" w:rsidR="00621CEF" w:rsidRPr="00F537EB" w:rsidRDefault="00621CEF" w:rsidP="00621CEF"/>
    <w:p w14:paraId="6B8CF94F" w14:textId="77777777" w:rsidR="00621CEF" w:rsidRPr="00F537EB" w:rsidRDefault="00621CEF" w:rsidP="00621CEF">
      <w:pPr>
        <w:pStyle w:val="Heading4"/>
        <w:rPr>
          <w:i/>
          <w:iCs/>
        </w:rPr>
      </w:pPr>
      <w:bookmarkStart w:id="4532" w:name="_Toc20426134"/>
      <w:bookmarkStart w:id="4533" w:name="_Toc29321531"/>
      <w:bookmarkStart w:id="4534" w:name="_Toc36757320"/>
      <w:bookmarkStart w:id="4535" w:name="_Toc36836861"/>
      <w:bookmarkStart w:id="4536" w:name="_Toc36843838"/>
      <w:bookmarkStart w:id="4537" w:name="_Toc37068127"/>
      <w:r w:rsidRPr="00F537EB">
        <w:rPr>
          <w:i/>
        </w:rPr>
        <w:t>–</w:t>
      </w:r>
      <w:r w:rsidRPr="00F537EB">
        <w:rPr>
          <w:i/>
        </w:rPr>
        <w:tab/>
        <w:t>UAC-BarringInfoSetList</w:t>
      </w:r>
      <w:bookmarkEnd w:id="4532"/>
      <w:bookmarkEnd w:id="4533"/>
      <w:bookmarkEnd w:id="4534"/>
      <w:bookmarkEnd w:id="4535"/>
      <w:bookmarkEnd w:id="4536"/>
      <w:bookmarkEnd w:id="4537"/>
    </w:p>
    <w:p w14:paraId="1A453846" w14:textId="77777777" w:rsidR="00621CEF" w:rsidRPr="00F537EB" w:rsidRDefault="00621CEF" w:rsidP="00621CEF">
      <w:r w:rsidRPr="00F537EB">
        <w:t xml:space="preserve">The IE </w:t>
      </w:r>
      <w:r w:rsidRPr="00F537EB">
        <w:rPr>
          <w:i/>
        </w:rPr>
        <w:t>UAC-BarringInfoSetList</w:t>
      </w:r>
      <w:r w:rsidRPr="00F537EB">
        <w:t xml:space="preserve"> provides a list of access control parameter sets. An access category can be configured with access parameters according to one of the sets.</w:t>
      </w:r>
    </w:p>
    <w:p w14:paraId="6C8C908C" w14:textId="77777777" w:rsidR="00621CEF" w:rsidRPr="00F537EB" w:rsidRDefault="00621CEF" w:rsidP="00621CEF">
      <w:pPr>
        <w:pStyle w:val="TH"/>
      </w:pPr>
      <w:r w:rsidRPr="00F537EB">
        <w:rPr>
          <w:bCs/>
          <w:i/>
          <w:iCs/>
        </w:rPr>
        <w:t>UAC-BarringInfoSetList</w:t>
      </w:r>
      <w:r w:rsidRPr="00F537EB">
        <w:rPr>
          <w:bCs/>
          <w:iCs/>
        </w:rPr>
        <w:t xml:space="preserve"> </w:t>
      </w:r>
      <w:r w:rsidRPr="00F537EB">
        <w:t>information element</w:t>
      </w:r>
    </w:p>
    <w:p w14:paraId="679230C2" w14:textId="77777777" w:rsidR="00621CEF" w:rsidRPr="00F537EB" w:rsidRDefault="00621CEF" w:rsidP="00621CEF">
      <w:pPr>
        <w:pStyle w:val="PL"/>
      </w:pPr>
      <w:r w:rsidRPr="00F537EB">
        <w:t>-- ASN1START</w:t>
      </w:r>
    </w:p>
    <w:p w14:paraId="6E6583E0" w14:textId="77777777" w:rsidR="00621CEF" w:rsidRPr="00F537EB" w:rsidRDefault="00621CEF" w:rsidP="00621CEF">
      <w:pPr>
        <w:pStyle w:val="PL"/>
      </w:pPr>
      <w:r w:rsidRPr="00F537EB">
        <w:t>-- TAG-UAC-BARRINGINFOSETLIST-START</w:t>
      </w:r>
    </w:p>
    <w:p w14:paraId="47811CD0" w14:textId="77777777" w:rsidR="00621CEF" w:rsidRPr="00F537EB" w:rsidRDefault="00621CEF" w:rsidP="00621CEF">
      <w:pPr>
        <w:pStyle w:val="PL"/>
      </w:pPr>
    </w:p>
    <w:p w14:paraId="3F3B3BE4" w14:textId="77777777" w:rsidR="00621CEF" w:rsidRPr="00F537EB" w:rsidRDefault="00621CEF" w:rsidP="00621CEF">
      <w:pPr>
        <w:pStyle w:val="PL"/>
      </w:pPr>
      <w:r w:rsidRPr="00F537EB">
        <w:t>UAC-BarringInfoSetList ::=          SEQUENCE (SIZE(1..maxBarringInfoSet)) OF UAC-BarringInfoSet</w:t>
      </w:r>
    </w:p>
    <w:p w14:paraId="5E757BFC" w14:textId="77777777" w:rsidR="00621CEF" w:rsidRPr="00F537EB" w:rsidRDefault="00621CEF" w:rsidP="00621CEF">
      <w:pPr>
        <w:pStyle w:val="PL"/>
      </w:pPr>
    </w:p>
    <w:p w14:paraId="5C224A70" w14:textId="77777777" w:rsidR="00621CEF" w:rsidRPr="00F537EB" w:rsidRDefault="00621CEF" w:rsidP="00621CEF">
      <w:pPr>
        <w:pStyle w:val="PL"/>
      </w:pPr>
      <w:r w:rsidRPr="00F537EB">
        <w:t>UAC-BarringInfoSet ::=              SEQUENCE {</w:t>
      </w:r>
    </w:p>
    <w:p w14:paraId="2A8E8700" w14:textId="77777777" w:rsidR="00621CEF" w:rsidRPr="00F537EB" w:rsidRDefault="00621CEF" w:rsidP="00621CEF">
      <w:pPr>
        <w:pStyle w:val="PL"/>
      </w:pPr>
      <w:r w:rsidRPr="00F537EB">
        <w:t xml:space="preserve">    uac-BarringFactor                   ENUMERATED {p00, p05, p10, p15, p20, p25, p30, p40,</w:t>
      </w:r>
    </w:p>
    <w:p w14:paraId="38DDDC73" w14:textId="77777777" w:rsidR="00621CEF" w:rsidRPr="00F537EB" w:rsidRDefault="00621CEF" w:rsidP="00621CEF">
      <w:pPr>
        <w:pStyle w:val="PL"/>
      </w:pPr>
      <w:r w:rsidRPr="00F537EB">
        <w:t xml:space="preserve">                                                    p50, p60, p70, p75, p80, p85, p90, p95},</w:t>
      </w:r>
    </w:p>
    <w:p w14:paraId="325EEC43" w14:textId="77777777" w:rsidR="00621CEF" w:rsidRPr="00F537EB" w:rsidRDefault="00621CEF" w:rsidP="00621CEF">
      <w:pPr>
        <w:pStyle w:val="PL"/>
      </w:pPr>
      <w:r w:rsidRPr="00F537EB">
        <w:t xml:space="preserve">    uac-BarringTime                     ENUMERATED {s4, s8, s16, s32, s64, s128, s256, s512},</w:t>
      </w:r>
    </w:p>
    <w:p w14:paraId="7E9AA0ED" w14:textId="77777777" w:rsidR="00621CEF" w:rsidRPr="00F537EB" w:rsidRDefault="00621CEF" w:rsidP="00621CEF">
      <w:pPr>
        <w:pStyle w:val="PL"/>
      </w:pPr>
      <w:r w:rsidRPr="00F537EB">
        <w:t xml:space="preserve">    uac-BarringForAccessIdentity        BIT STRING (SIZE(7))</w:t>
      </w:r>
    </w:p>
    <w:p w14:paraId="0D1C9518" w14:textId="77777777" w:rsidR="00621CEF" w:rsidRPr="00F537EB" w:rsidRDefault="00621CEF" w:rsidP="00621CEF">
      <w:pPr>
        <w:pStyle w:val="PL"/>
      </w:pPr>
      <w:r w:rsidRPr="00F537EB">
        <w:t>}</w:t>
      </w:r>
    </w:p>
    <w:p w14:paraId="1C9069E6" w14:textId="77777777" w:rsidR="00621CEF" w:rsidRPr="00F537EB" w:rsidRDefault="00621CEF" w:rsidP="00621CEF">
      <w:pPr>
        <w:pStyle w:val="PL"/>
      </w:pPr>
    </w:p>
    <w:p w14:paraId="6B3B6E86" w14:textId="77777777" w:rsidR="00621CEF" w:rsidRPr="00F537EB" w:rsidRDefault="00621CEF" w:rsidP="00621CEF">
      <w:pPr>
        <w:pStyle w:val="PL"/>
      </w:pPr>
      <w:r w:rsidRPr="00F537EB">
        <w:t>-- TAG-UAC-BARRINGINFOSETLIST-STOP</w:t>
      </w:r>
    </w:p>
    <w:p w14:paraId="620BFFF1" w14:textId="77777777" w:rsidR="00621CEF" w:rsidRPr="00F537EB" w:rsidRDefault="00621CEF" w:rsidP="00621CEF">
      <w:pPr>
        <w:pStyle w:val="PL"/>
      </w:pPr>
      <w:r w:rsidRPr="00F537EB">
        <w:t>-- ASN1STOP</w:t>
      </w:r>
    </w:p>
    <w:p w14:paraId="0166A4BC"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45F0AE4D" w14:textId="77777777" w:rsidTr="00621CEF">
        <w:tc>
          <w:tcPr>
            <w:tcW w:w="0" w:type="auto"/>
            <w:shd w:val="clear" w:color="auto" w:fill="auto"/>
            <w:hideMark/>
          </w:tcPr>
          <w:p w14:paraId="59CA6E27" w14:textId="77777777" w:rsidR="00621CEF" w:rsidRPr="00F537EB" w:rsidRDefault="00621CEF" w:rsidP="00621CEF">
            <w:pPr>
              <w:pStyle w:val="TAH"/>
            </w:pPr>
            <w:r w:rsidRPr="00F537EB">
              <w:rPr>
                <w:bCs/>
                <w:i/>
                <w:iCs/>
              </w:rPr>
              <w:t>UAC-BarringInfoSetList</w:t>
            </w:r>
            <w:r w:rsidRPr="00F537EB">
              <w:t xml:space="preserve"> field descriptions</w:t>
            </w:r>
          </w:p>
        </w:tc>
      </w:tr>
      <w:tr w:rsidR="00621CEF" w:rsidRPr="00F537EB" w14:paraId="45E7ADF1" w14:textId="77777777" w:rsidTr="00621CEF">
        <w:tc>
          <w:tcPr>
            <w:tcW w:w="0" w:type="auto"/>
            <w:shd w:val="clear" w:color="auto" w:fill="auto"/>
            <w:hideMark/>
          </w:tcPr>
          <w:p w14:paraId="3D5BA700" w14:textId="77777777" w:rsidR="00621CEF" w:rsidRPr="00F537EB" w:rsidRDefault="00621CEF" w:rsidP="00621CEF">
            <w:pPr>
              <w:pStyle w:val="TAL"/>
              <w:rPr>
                <w:rFonts w:eastAsia="Calibri"/>
                <w:szCs w:val="22"/>
              </w:rPr>
            </w:pPr>
            <w:r w:rsidRPr="00F537EB">
              <w:rPr>
                <w:rFonts w:eastAsia="Calibri"/>
                <w:b/>
                <w:i/>
                <w:szCs w:val="22"/>
              </w:rPr>
              <w:t>uac-BarringInfoSetList</w:t>
            </w:r>
          </w:p>
          <w:p w14:paraId="00227B7A" w14:textId="77777777" w:rsidR="00621CEF" w:rsidRPr="00F537EB" w:rsidRDefault="00621CEF" w:rsidP="00621CEF">
            <w:pPr>
              <w:pStyle w:val="TAL"/>
            </w:pPr>
            <w:r w:rsidRPr="00F537EB">
              <w:rPr>
                <w:rFonts w:eastAsia="Calibri"/>
                <w:szCs w:val="22"/>
              </w:rPr>
              <w:t xml:space="preserve">List of access control parameter sets. Each access category can be configured with access parameters corresponding to a particular set by </w:t>
            </w:r>
            <w:r w:rsidRPr="00F537EB">
              <w:rPr>
                <w:rFonts w:eastAsia="Calibri"/>
                <w:i/>
                <w:szCs w:val="22"/>
              </w:rPr>
              <w:t>uac-barringInfoSetIndex</w:t>
            </w:r>
            <w:r w:rsidRPr="00F537EB">
              <w:rPr>
                <w:rFonts w:eastAsia="Calibri"/>
                <w:szCs w:val="22"/>
              </w:rPr>
              <w:t xml:space="preserve">. Association of an access category with an index that has no corresponding entry in the </w:t>
            </w:r>
            <w:r w:rsidRPr="00F537EB">
              <w:rPr>
                <w:rFonts w:eastAsia="Calibri"/>
                <w:i/>
                <w:szCs w:val="22"/>
              </w:rPr>
              <w:t>uac-BarringInfoSetList</w:t>
            </w:r>
            <w:r w:rsidRPr="00F537EB">
              <w:rPr>
                <w:rFonts w:eastAsia="Calibri"/>
                <w:szCs w:val="22"/>
              </w:rPr>
              <w:t xml:space="preserve"> is valid configuration and indicates no barring.</w:t>
            </w:r>
          </w:p>
        </w:tc>
      </w:tr>
      <w:tr w:rsidR="00621CEF" w:rsidRPr="00F537EB" w14:paraId="13F40146" w14:textId="77777777" w:rsidTr="00621CEF">
        <w:tc>
          <w:tcPr>
            <w:tcW w:w="0" w:type="auto"/>
            <w:shd w:val="clear" w:color="auto" w:fill="auto"/>
          </w:tcPr>
          <w:p w14:paraId="6408E059" w14:textId="77777777" w:rsidR="00621CEF" w:rsidRPr="00F537EB" w:rsidRDefault="00621CEF" w:rsidP="00621CEF">
            <w:pPr>
              <w:pStyle w:val="TAL"/>
              <w:rPr>
                <w:rFonts w:eastAsia="Calibri"/>
                <w:b/>
                <w:i/>
                <w:szCs w:val="22"/>
              </w:rPr>
            </w:pPr>
            <w:r w:rsidRPr="00F537EB">
              <w:rPr>
                <w:rFonts w:eastAsia="Calibri"/>
                <w:b/>
                <w:i/>
                <w:szCs w:val="22"/>
              </w:rPr>
              <w:t>uac-BarringForAccessIdentity</w:t>
            </w:r>
          </w:p>
          <w:p w14:paraId="4393B0D7" w14:textId="77777777" w:rsidR="00621CEF" w:rsidRPr="00F537EB" w:rsidRDefault="00621CEF" w:rsidP="00621CEF">
            <w:pPr>
              <w:pStyle w:val="TAL"/>
              <w:rPr>
                <w:rFonts w:eastAsia="Calibri"/>
                <w:b/>
                <w:i/>
                <w:szCs w:val="22"/>
              </w:rPr>
            </w:pPr>
            <w:r w:rsidRPr="00F537EB">
              <w:rPr>
                <w:szCs w:val="22"/>
                <w:lang w:eastAsia="ko-KR"/>
              </w:rPr>
              <w:t xml:space="preserve">Indicates whether </w:t>
            </w:r>
            <w:r w:rsidRPr="00F537EB">
              <w:rPr>
                <w:rFonts w:eastAsia="Calibri"/>
                <w:szCs w:val="22"/>
              </w:rPr>
              <w:t xml:space="preserve">access attempt is allowed for each Access Identity. </w:t>
            </w:r>
            <w:r w:rsidRPr="00F537EB">
              <w:t xml:space="preserve">The leftmost bit, </w:t>
            </w:r>
            <w:r w:rsidRPr="00F537EB">
              <w:rPr>
                <w:rFonts w:eastAsia="Calibri"/>
                <w:szCs w:val="22"/>
              </w:rPr>
              <w:t xml:space="preserve">bit 0 in the bit string corresponds to Access Identity 1, </w:t>
            </w:r>
            <w:r w:rsidRPr="00F537EB">
              <w:t xml:space="preserve">bit 1 in the bit string corresponds to </w:t>
            </w:r>
            <w:r w:rsidRPr="00F537EB">
              <w:rPr>
                <w:rFonts w:eastAsia="Calibri"/>
                <w:szCs w:val="22"/>
              </w:rPr>
              <w:t>Access Identity 2, bit 2 in the bit string corresponds to Access Identity 11, bit 3 in the bit string corresponds to Access Identity 12, bit 4 in the bit string corresponds to Access Identity 13, bit 5 in the bit string corresponds to Access Identity 14, and bit 6 in the bit string corresponds to Access Identity 15. Value 0 means that access attempt is allowed for the corresponding access identity.</w:t>
            </w:r>
          </w:p>
        </w:tc>
      </w:tr>
      <w:tr w:rsidR="00621CEF" w:rsidRPr="00F537EB" w14:paraId="303D8381" w14:textId="77777777" w:rsidTr="00621CEF">
        <w:tc>
          <w:tcPr>
            <w:tcW w:w="0" w:type="auto"/>
            <w:shd w:val="clear" w:color="auto" w:fill="auto"/>
          </w:tcPr>
          <w:p w14:paraId="12E193C1" w14:textId="77777777" w:rsidR="00621CEF" w:rsidRPr="00F537EB" w:rsidRDefault="00621CEF" w:rsidP="00621CEF">
            <w:pPr>
              <w:pStyle w:val="TAL"/>
              <w:rPr>
                <w:b/>
                <w:i/>
                <w:szCs w:val="22"/>
                <w:lang w:eastAsia="en-GB"/>
              </w:rPr>
            </w:pPr>
            <w:r w:rsidRPr="00F537EB">
              <w:rPr>
                <w:b/>
                <w:i/>
                <w:szCs w:val="22"/>
                <w:lang w:eastAsia="en-GB"/>
              </w:rPr>
              <w:t>uac-BarringFactor</w:t>
            </w:r>
          </w:p>
          <w:p w14:paraId="72EE04DD" w14:textId="77777777" w:rsidR="00621CEF" w:rsidRPr="00F537EB" w:rsidRDefault="00621CEF" w:rsidP="00621CEF">
            <w:pPr>
              <w:pStyle w:val="TAL"/>
              <w:rPr>
                <w:rFonts w:eastAsia="Calibri"/>
                <w:b/>
                <w:i/>
                <w:szCs w:val="22"/>
              </w:rPr>
            </w:pPr>
            <w:r w:rsidRPr="00F537EB">
              <w:rPr>
                <w:szCs w:val="22"/>
                <w:lang w:eastAsia="en-GB"/>
              </w:rPr>
              <w:t>Represents the probability that access attempt would be allowed during access barring check.</w:t>
            </w:r>
          </w:p>
        </w:tc>
      </w:tr>
      <w:tr w:rsidR="00621CEF" w:rsidRPr="00F537EB" w14:paraId="55818161" w14:textId="77777777" w:rsidTr="00621CEF">
        <w:tc>
          <w:tcPr>
            <w:tcW w:w="0" w:type="auto"/>
            <w:shd w:val="clear" w:color="auto" w:fill="auto"/>
          </w:tcPr>
          <w:p w14:paraId="42EAB106" w14:textId="77777777" w:rsidR="00621CEF" w:rsidRPr="00F537EB" w:rsidRDefault="00621CEF" w:rsidP="00621CEF">
            <w:pPr>
              <w:pStyle w:val="TAL"/>
              <w:rPr>
                <w:b/>
                <w:i/>
                <w:szCs w:val="22"/>
                <w:lang w:eastAsia="en-GB"/>
              </w:rPr>
            </w:pPr>
            <w:r w:rsidRPr="00F537EB">
              <w:rPr>
                <w:b/>
                <w:i/>
                <w:szCs w:val="22"/>
                <w:lang w:eastAsia="en-GB"/>
              </w:rPr>
              <w:t>uac-BarringTime</w:t>
            </w:r>
          </w:p>
          <w:p w14:paraId="4095FFC2" w14:textId="77777777" w:rsidR="00621CEF" w:rsidRPr="00F537EB" w:rsidRDefault="00621CEF" w:rsidP="00621CEF">
            <w:pPr>
              <w:pStyle w:val="TAL"/>
              <w:rPr>
                <w:rFonts w:eastAsia="Calibri"/>
                <w:b/>
                <w:i/>
                <w:szCs w:val="22"/>
              </w:rPr>
            </w:pPr>
            <w:r w:rsidRPr="00F537EB">
              <w:rPr>
                <w:szCs w:val="22"/>
                <w:lang w:eastAsia="en-GB"/>
              </w:rPr>
              <w:t>The minimum time in seconds before a new access attempt is to be performed after an access attempt was barred at access barring check for the same access category.</w:t>
            </w:r>
          </w:p>
        </w:tc>
      </w:tr>
    </w:tbl>
    <w:p w14:paraId="644D4026" w14:textId="77777777" w:rsidR="00621CEF" w:rsidRPr="00F537EB" w:rsidRDefault="00621CEF" w:rsidP="00621CEF"/>
    <w:p w14:paraId="02A2F0D0" w14:textId="77777777" w:rsidR="00621CEF" w:rsidRPr="00F537EB" w:rsidRDefault="00621CEF" w:rsidP="00621CEF">
      <w:pPr>
        <w:pStyle w:val="Heading4"/>
        <w:rPr>
          <w:i/>
          <w:iCs/>
        </w:rPr>
      </w:pPr>
      <w:bookmarkStart w:id="4538" w:name="_Toc20426135"/>
      <w:bookmarkStart w:id="4539" w:name="_Toc29321532"/>
      <w:bookmarkStart w:id="4540" w:name="_Toc36757321"/>
      <w:bookmarkStart w:id="4541" w:name="_Toc36836862"/>
      <w:bookmarkStart w:id="4542" w:name="_Toc36843839"/>
      <w:bookmarkStart w:id="4543" w:name="_Toc37068128"/>
      <w:r w:rsidRPr="00F537EB">
        <w:rPr>
          <w:i/>
        </w:rPr>
        <w:t>–</w:t>
      </w:r>
      <w:r w:rsidRPr="00F537EB">
        <w:rPr>
          <w:i/>
        </w:rPr>
        <w:tab/>
        <w:t>UAC-BarringPerCatList</w:t>
      </w:r>
      <w:bookmarkEnd w:id="4538"/>
      <w:bookmarkEnd w:id="4539"/>
      <w:bookmarkEnd w:id="4540"/>
      <w:bookmarkEnd w:id="4541"/>
      <w:bookmarkEnd w:id="4542"/>
      <w:bookmarkEnd w:id="4543"/>
    </w:p>
    <w:p w14:paraId="3FFD0A78" w14:textId="77777777" w:rsidR="00621CEF" w:rsidRPr="00F537EB" w:rsidRDefault="00621CEF" w:rsidP="00621CEF">
      <w:r w:rsidRPr="00F537EB">
        <w:t xml:space="preserve">The IE </w:t>
      </w:r>
      <w:r w:rsidRPr="00F537EB">
        <w:rPr>
          <w:i/>
        </w:rPr>
        <w:t>UAC-BarringPerCatList</w:t>
      </w:r>
      <w:r w:rsidRPr="00F537EB">
        <w:t xml:space="preserve"> provides access control parameters for a list of access categories.</w:t>
      </w:r>
    </w:p>
    <w:p w14:paraId="69876C32" w14:textId="77777777" w:rsidR="00621CEF" w:rsidRPr="00F537EB" w:rsidRDefault="00621CEF" w:rsidP="00621CEF">
      <w:pPr>
        <w:pStyle w:val="TH"/>
      </w:pPr>
      <w:r w:rsidRPr="00F537EB">
        <w:rPr>
          <w:bCs/>
          <w:i/>
          <w:iCs/>
        </w:rPr>
        <w:t>UAC-BarringPerCatList</w:t>
      </w:r>
      <w:r w:rsidRPr="00F537EB">
        <w:rPr>
          <w:bCs/>
          <w:iCs/>
        </w:rPr>
        <w:t xml:space="preserve"> </w:t>
      </w:r>
      <w:r w:rsidRPr="00F537EB">
        <w:t>information element</w:t>
      </w:r>
    </w:p>
    <w:p w14:paraId="0B4E9967" w14:textId="77777777" w:rsidR="00621CEF" w:rsidRPr="00F537EB" w:rsidRDefault="00621CEF" w:rsidP="00621CEF">
      <w:pPr>
        <w:pStyle w:val="PL"/>
      </w:pPr>
      <w:r w:rsidRPr="00F537EB">
        <w:t>-- ASN1START</w:t>
      </w:r>
    </w:p>
    <w:p w14:paraId="615FB2B9" w14:textId="77777777" w:rsidR="00621CEF" w:rsidRPr="00F537EB" w:rsidRDefault="00621CEF" w:rsidP="00621CEF">
      <w:pPr>
        <w:pStyle w:val="PL"/>
      </w:pPr>
      <w:r w:rsidRPr="00F537EB">
        <w:t>-- TAG-UAC-BARRINGPERCATLIST-START</w:t>
      </w:r>
    </w:p>
    <w:p w14:paraId="2F5846CA" w14:textId="77777777" w:rsidR="00621CEF" w:rsidRPr="00F537EB" w:rsidRDefault="00621CEF" w:rsidP="00621CEF">
      <w:pPr>
        <w:pStyle w:val="PL"/>
      </w:pPr>
    </w:p>
    <w:p w14:paraId="68A07637" w14:textId="77777777" w:rsidR="00621CEF" w:rsidRPr="00F537EB" w:rsidRDefault="00621CEF" w:rsidP="00621CEF">
      <w:pPr>
        <w:pStyle w:val="PL"/>
      </w:pPr>
      <w:r w:rsidRPr="00F537EB">
        <w:t>UAC-BarringPerCatList ::=           SEQUENCE (SIZE (1..maxAccessCat-1)) OF UAC-BarringPerCat</w:t>
      </w:r>
    </w:p>
    <w:p w14:paraId="6EE41D14" w14:textId="77777777" w:rsidR="00621CEF" w:rsidRPr="00F537EB" w:rsidRDefault="00621CEF" w:rsidP="00621CEF">
      <w:pPr>
        <w:pStyle w:val="PL"/>
      </w:pPr>
    </w:p>
    <w:p w14:paraId="403C8732" w14:textId="77777777" w:rsidR="00621CEF" w:rsidRPr="00F537EB" w:rsidRDefault="00621CEF" w:rsidP="00621CEF">
      <w:pPr>
        <w:pStyle w:val="PL"/>
      </w:pPr>
      <w:r w:rsidRPr="00F537EB">
        <w:t>UAC-BarringPerCat ::=               SEQUENCE {</w:t>
      </w:r>
    </w:p>
    <w:p w14:paraId="6D1B579D" w14:textId="77777777" w:rsidR="00621CEF" w:rsidRPr="00F537EB" w:rsidRDefault="00621CEF" w:rsidP="00621CEF">
      <w:pPr>
        <w:pStyle w:val="PL"/>
      </w:pPr>
      <w:r w:rsidRPr="00F537EB">
        <w:t xml:space="preserve">   accessCategory                       INTEGER (1..maxAccessCat-1),</w:t>
      </w:r>
    </w:p>
    <w:p w14:paraId="4CFD02B1" w14:textId="77777777" w:rsidR="00621CEF" w:rsidRPr="00F537EB" w:rsidRDefault="00621CEF" w:rsidP="00621CEF">
      <w:pPr>
        <w:pStyle w:val="PL"/>
      </w:pPr>
      <w:r w:rsidRPr="00F537EB">
        <w:t xml:space="preserve">   uac-barringInfoSetIndex              UAC-BarringInfoSetIndex</w:t>
      </w:r>
    </w:p>
    <w:p w14:paraId="215D266E" w14:textId="77777777" w:rsidR="00621CEF" w:rsidRPr="00F537EB" w:rsidRDefault="00621CEF" w:rsidP="00621CEF">
      <w:pPr>
        <w:pStyle w:val="PL"/>
      </w:pPr>
      <w:r w:rsidRPr="00F537EB">
        <w:t>}</w:t>
      </w:r>
    </w:p>
    <w:p w14:paraId="0D98138B" w14:textId="77777777" w:rsidR="00621CEF" w:rsidRPr="00F537EB" w:rsidRDefault="00621CEF" w:rsidP="00621CEF">
      <w:pPr>
        <w:pStyle w:val="PL"/>
      </w:pPr>
    </w:p>
    <w:p w14:paraId="1E327D36" w14:textId="77777777" w:rsidR="00621CEF" w:rsidRPr="00F537EB" w:rsidRDefault="00621CEF" w:rsidP="00621CEF">
      <w:pPr>
        <w:pStyle w:val="PL"/>
      </w:pPr>
      <w:r w:rsidRPr="00F537EB">
        <w:t>-- TAG-UAC-BARRINGPERCATLIST-STOP</w:t>
      </w:r>
    </w:p>
    <w:p w14:paraId="11FA3F8F" w14:textId="77777777" w:rsidR="00621CEF" w:rsidRPr="00F537EB" w:rsidRDefault="00621CEF" w:rsidP="00621CEF">
      <w:pPr>
        <w:pStyle w:val="PL"/>
      </w:pPr>
      <w:r w:rsidRPr="00F537EB">
        <w:t>-- ASN1STOP</w:t>
      </w:r>
    </w:p>
    <w:p w14:paraId="48651A9B"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3126EF18" w14:textId="77777777" w:rsidTr="00621CEF">
        <w:tc>
          <w:tcPr>
            <w:tcW w:w="0" w:type="auto"/>
            <w:shd w:val="clear" w:color="auto" w:fill="auto"/>
            <w:hideMark/>
          </w:tcPr>
          <w:p w14:paraId="69BA74FD" w14:textId="77777777" w:rsidR="00621CEF" w:rsidRPr="00F537EB" w:rsidRDefault="00621CEF" w:rsidP="00621CEF">
            <w:pPr>
              <w:pStyle w:val="TAH"/>
            </w:pPr>
            <w:r w:rsidRPr="00F537EB">
              <w:rPr>
                <w:bCs/>
                <w:i/>
                <w:iCs/>
              </w:rPr>
              <w:t>UAC-BarringPerCatList</w:t>
            </w:r>
            <w:r w:rsidRPr="00F537EB">
              <w:t xml:space="preserve"> field descriptions</w:t>
            </w:r>
          </w:p>
        </w:tc>
      </w:tr>
      <w:tr w:rsidR="00621CEF" w:rsidRPr="00F537EB" w14:paraId="77747638" w14:textId="77777777" w:rsidTr="00621CEF">
        <w:tc>
          <w:tcPr>
            <w:tcW w:w="0" w:type="auto"/>
            <w:shd w:val="clear" w:color="auto" w:fill="auto"/>
            <w:hideMark/>
          </w:tcPr>
          <w:p w14:paraId="3DAF35C0" w14:textId="77777777" w:rsidR="00621CEF" w:rsidRPr="00F537EB" w:rsidRDefault="00621CEF" w:rsidP="00621CEF">
            <w:pPr>
              <w:pStyle w:val="TAL"/>
              <w:rPr>
                <w:b/>
                <w:i/>
                <w:szCs w:val="22"/>
                <w:lang w:eastAsia="en-GB"/>
              </w:rPr>
            </w:pPr>
            <w:r w:rsidRPr="00F537EB">
              <w:rPr>
                <w:b/>
                <w:i/>
                <w:szCs w:val="22"/>
                <w:lang w:eastAsia="en-GB"/>
              </w:rPr>
              <w:t>accessCategory</w:t>
            </w:r>
          </w:p>
          <w:p w14:paraId="05ADCBEA" w14:textId="77777777" w:rsidR="00621CEF" w:rsidRPr="00F537EB" w:rsidRDefault="00621CEF" w:rsidP="00621CEF">
            <w:pPr>
              <w:pStyle w:val="TAL"/>
            </w:pPr>
            <w:r w:rsidRPr="00F537EB">
              <w:rPr>
                <w:szCs w:val="22"/>
                <w:lang w:eastAsia="en-GB"/>
              </w:rPr>
              <w:t>The Access Category according to TS 22.261 [25].</w:t>
            </w:r>
          </w:p>
        </w:tc>
      </w:tr>
    </w:tbl>
    <w:p w14:paraId="49E8349C" w14:textId="77777777" w:rsidR="00621CEF" w:rsidRPr="00F537EB" w:rsidRDefault="00621CEF" w:rsidP="00621CEF"/>
    <w:p w14:paraId="6C371EA9" w14:textId="77777777" w:rsidR="00621CEF" w:rsidRPr="00F537EB" w:rsidRDefault="00621CEF" w:rsidP="00621CEF">
      <w:pPr>
        <w:pStyle w:val="Heading4"/>
        <w:rPr>
          <w:i/>
          <w:iCs/>
        </w:rPr>
      </w:pPr>
      <w:bookmarkStart w:id="4544" w:name="_Toc20426136"/>
      <w:bookmarkStart w:id="4545" w:name="_Toc29321533"/>
      <w:bookmarkStart w:id="4546" w:name="_Toc36757322"/>
      <w:bookmarkStart w:id="4547" w:name="_Toc36836863"/>
      <w:bookmarkStart w:id="4548" w:name="_Toc36843840"/>
      <w:bookmarkStart w:id="4549" w:name="_Toc37068129"/>
      <w:r w:rsidRPr="00F537EB">
        <w:rPr>
          <w:i/>
        </w:rPr>
        <w:t>–</w:t>
      </w:r>
      <w:r w:rsidRPr="00F537EB">
        <w:rPr>
          <w:i/>
        </w:rPr>
        <w:tab/>
        <w:t>UAC-BarringPerPLMN-List</w:t>
      </w:r>
      <w:bookmarkEnd w:id="4544"/>
      <w:bookmarkEnd w:id="4545"/>
      <w:bookmarkEnd w:id="4546"/>
      <w:bookmarkEnd w:id="4547"/>
      <w:bookmarkEnd w:id="4548"/>
      <w:bookmarkEnd w:id="4549"/>
    </w:p>
    <w:p w14:paraId="19A01901" w14:textId="77777777" w:rsidR="00621CEF" w:rsidRPr="00F537EB" w:rsidRDefault="00621CEF" w:rsidP="00621CEF">
      <w:r w:rsidRPr="00F537EB">
        <w:t xml:space="preserve">The IE </w:t>
      </w:r>
      <w:r w:rsidRPr="00F537EB">
        <w:rPr>
          <w:i/>
        </w:rPr>
        <w:t>UAC-BarringPerPLMN-List</w:t>
      </w:r>
      <w:r w:rsidRPr="00F537EB">
        <w:t xml:space="preserve"> provides access category specific access control parameters, which are configured per PLMN.</w:t>
      </w:r>
    </w:p>
    <w:p w14:paraId="2DEC0C83" w14:textId="77777777" w:rsidR="00621CEF" w:rsidRPr="00F537EB" w:rsidRDefault="00621CEF" w:rsidP="00621CEF">
      <w:pPr>
        <w:pStyle w:val="TH"/>
      </w:pPr>
      <w:r w:rsidRPr="00F537EB">
        <w:rPr>
          <w:bCs/>
          <w:i/>
          <w:iCs/>
        </w:rPr>
        <w:t>UAC-BarringPerPLMN-List</w:t>
      </w:r>
      <w:r w:rsidRPr="00F537EB">
        <w:rPr>
          <w:bCs/>
          <w:iCs/>
        </w:rPr>
        <w:t xml:space="preserve"> </w:t>
      </w:r>
      <w:r w:rsidRPr="00F537EB">
        <w:t>information element</w:t>
      </w:r>
    </w:p>
    <w:p w14:paraId="53A8CC90" w14:textId="77777777" w:rsidR="00621CEF" w:rsidRPr="00F537EB" w:rsidRDefault="00621CEF" w:rsidP="00621CEF">
      <w:pPr>
        <w:pStyle w:val="PL"/>
      </w:pPr>
      <w:r w:rsidRPr="00F537EB">
        <w:t>-- ASN1START</w:t>
      </w:r>
    </w:p>
    <w:p w14:paraId="0DBC9B63" w14:textId="77777777" w:rsidR="00621CEF" w:rsidRPr="00F537EB" w:rsidRDefault="00621CEF" w:rsidP="00621CEF">
      <w:pPr>
        <w:pStyle w:val="PL"/>
      </w:pPr>
      <w:r w:rsidRPr="00F537EB">
        <w:t>-- TAG-UAC-BARRINGPERPLMN-LIST-START</w:t>
      </w:r>
    </w:p>
    <w:p w14:paraId="17A1EE19" w14:textId="77777777" w:rsidR="00621CEF" w:rsidRPr="00F537EB" w:rsidRDefault="00621CEF" w:rsidP="00621CEF">
      <w:pPr>
        <w:pStyle w:val="PL"/>
      </w:pPr>
    </w:p>
    <w:p w14:paraId="3A37F359" w14:textId="77777777" w:rsidR="00621CEF" w:rsidRPr="00F537EB" w:rsidRDefault="00621CEF" w:rsidP="00621CEF">
      <w:pPr>
        <w:pStyle w:val="PL"/>
      </w:pPr>
      <w:r w:rsidRPr="00F537EB">
        <w:t>UAC-BarringPerPLMN-List ::=         SEQUENCE (SIZE (1.. maxPLMN)) OF UAC-BarringPerPLMN</w:t>
      </w:r>
    </w:p>
    <w:p w14:paraId="0F7F7500" w14:textId="77777777" w:rsidR="00621CEF" w:rsidRPr="00F537EB" w:rsidRDefault="00621CEF" w:rsidP="00621CEF">
      <w:pPr>
        <w:pStyle w:val="PL"/>
      </w:pPr>
    </w:p>
    <w:p w14:paraId="27B84869" w14:textId="77777777" w:rsidR="00621CEF" w:rsidRPr="00F537EB" w:rsidRDefault="00621CEF" w:rsidP="00621CEF">
      <w:pPr>
        <w:pStyle w:val="PL"/>
      </w:pPr>
      <w:r w:rsidRPr="00F537EB">
        <w:t>UAC-BarringPerPLMN ::=              SEQUENCE {</w:t>
      </w:r>
    </w:p>
    <w:p w14:paraId="63BE9B97" w14:textId="77777777" w:rsidR="00621CEF" w:rsidRPr="00F537EB" w:rsidRDefault="00621CEF" w:rsidP="00621CEF">
      <w:pPr>
        <w:pStyle w:val="PL"/>
      </w:pPr>
      <w:r w:rsidRPr="00F537EB">
        <w:t xml:space="preserve">    plmn-IdentityIndex                  INTEGER (1..maxPLMN),</w:t>
      </w:r>
    </w:p>
    <w:p w14:paraId="2263D995" w14:textId="77777777" w:rsidR="00621CEF" w:rsidRPr="00F537EB" w:rsidRDefault="00621CEF" w:rsidP="00621CEF">
      <w:pPr>
        <w:pStyle w:val="PL"/>
      </w:pPr>
      <w:r w:rsidRPr="00F537EB">
        <w:t xml:space="preserve">    uac-ACBarringListType               CHOICE{</w:t>
      </w:r>
    </w:p>
    <w:p w14:paraId="6B9EE7EB" w14:textId="77777777" w:rsidR="00621CEF" w:rsidRPr="00F537EB" w:rsidRDefault="00621CEF" w:rsidP="00621CEF">
      <w:pPr>
        <w:pStyle w:val="PL"/>
      </w:pPr>
      <w:r w:rsidRPr="00F537EB">
        <w:t xml:space="preserve">        uac-ImplicitACBarringList           SEQUENCE (SIZE(maxAccessCat-1)) OF UAC-BarringInfoSetIndex,</w:t>
      </w:r>
    </w:p>
    <w:p w14:paraId="4A340474" w14:textId="77777777" w:rsidR="00621CEF" w:rsidRPr="00F537EB" w:rsidRDefault="00621CEF" w:rsidP="00621CEF">
      <w:pPr>
        <w:pStyle w:val="PL"/>
      </w:pPr>
      <w:r w:rsidRPr="00F537EB">
        <w:t xml:space="preserve">        uac-ExplicitACBarringList           UAC-BarringPerCatList</w:t>
      </w:r>
    </w:p>
    <w:p w14:paraId="489BA723" w14:textId="77777777" w:rsidR="00621CEF" w:rsidRPr="00F537EB" w:rsidRDefault="00621CEF" w:rsidP="00621CEF">
      <w:pPr>
        <w:pStyle w:val="PL"/>
      </w:pPr>
      <w:r w:rsidRPr="00F537EB">
        <w:t xml:space="preserve">    }                                                                                                     OPTIONAL     -- Need S</w:t>
      </w:r>
    </w:p>
    <w:p w14:paraId="1667D11E" w14:textId="77777777" w:rsidR="00621CEF" w:rsidRPr="00F537EB" w:rsidRDefault="00621CEF" w:rsidP="00621CEF">
      <w:pPr>
        <w:pStyle w:val="PL"/>
      </w:pPr>
      <w:r w:rsidRPr="00F537EB">
        <w:t>}</w:t>
      </w:r>
    </w:p>
    <w:p w14:paraId="27CE38DA" w14:textId="77777777" w:rsidR="00621CEF" w:rsidRPr="00F537EB" w:rsidRDefault="00621CEF" w:rsidP="00621CEF">
      <w:pPr>
        <w:pStyle w:val="PL"/>
      </w:pPr>
    </w:p>
    <w:p w14:paraId="2D67CB94" w14:textId="77777777" w:rsidR="00621CEF" w:rsidRPr="00F537EB" w:rsidRDefault="00621CEF" w:rsidP="00621CEF">
      <w:pPr>
        <w:pStyle w:val="PL"/>
      </w:pPr>
      <w:r w:rsidRPr="00F537EB">
        <w:t>-- TAG-UAC-BARRINGPERPLMN-LIST-STOP</w:t>
      </w:r>
    </w:p>
    <w:p w14:paraId="01F9B214" w14:textId="77777777" w:rsidR="00621CEF" w:rsidRPr="00F537EB" w:rsidRDefault="00621CEF" w:rsidP="00621CEF">
      <w:pPr>
        <w:pStyle w:val="PL"/>
      </w:pPr>
      <w:r w:rsidRPr="00F537EB">
        <w:t>-- ASN1STOP</w:t>
      </w:r>
    </w:p>
    <w:p w14:paraId="63315D6A"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714A7412"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7D99588" w14:textId="77777777" w:rsidR="00621CEF" w:rsidRPr="00F537EB" w:rsidRDefault="00621CEF" w:rsidP="00621CEF">
            <w:pPr>
              <w:pStyle w:val="TAH"/>
            </w:pPr>
            <w:r w:rsidRPr="00F537EB">
              <w:rPr>
                <w:bCs/>
                <w:i/>
                <w:iCs/>
              </w:rPr>
              <w:t>UAC-BarringPerPLMN-List</w:t>
            </w:r>
            <w:r w:rsidRPr="00F537EB">
              <w:t xml:space="preserve"> field descriptions</w:t>
            </w:r>
          </w:p>
        </w:tc>
      </w:tr>
      <w:tr w:rsidR="00621CEF" w:rsidRPr="00F537EB" w14:paraId="27B42B1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053C582" w14:textId="77777777" w:rsidR="00621CEF" w:rsidRPr="00F537EB" w:rsidRDefault="00621CEF" w:rsidP="00621CEF">
            <w:pPr>
              <w:pStyle w:val="TAL"/>
              <w:rPr>
                <w:rFonts w:eastAsia="Calibri"/>
                <w:szCs w:val="22"/>
              </w:rPr>
            </w:pPr>
            <w:r w:rsidRPr="00F537EB">
              <w:rPr>
                <w:rFonts w:eastAsia="Calibri"/>
                <w:b/>
                <w:i/>
                <w:szCs w:val="22"/>
              </w:rPr>
              <w:t>uac-ACBarringListType</w:t>
            </w:r>
          </w:p>
          <w:p w14:paraId="38CCE684" w14:textId="77777777" w:rsidR="00621CEF" w:rsidRPr="00F537EB" w:rsidRDefault="00621CEF" w:rsidP="00621CEF">
            <w:pPr>
              <w:pStyle w:val="TAL"/>
            </w:pPr>
            <w:r w:rsidRPr="00F537EB">
              <w:rPr>
                <w:rFonts w:eastAsia="Calibri"/>
                <w:szCs w:val="22"/>
              </w:rPr>
              <w:t>Access control parameters for each access category valid only for a specific PLMN. UE behaviour upon absence of this field is specified in clause 5.3.14.2.</w:t>
            </w:r>
          </w:p>
        </w:tc>
      </w:tr>
      <w:tr w:rsidR="00621CEF" w:rsidRPr="00F537EB" w14:paraId="7A9205CA"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5E53891" w14:textId="77777777" w:rsidR="00621CEF" w:rsidRPr="00F537EB" w:rsidRDefault="00621CEF" w:rsidP="00621CEF">
            <w:pPr>
              <w:pStyle w:val="TAL"/>
              <w:rPr>
                <w:rFonts w:eastAsia="Calibri"/>
                <w:b/>
                <w:i/>
                <w:szCs w:val="22"/>
              </w:rPr>
            </w:pPr>
            <w:r w:rsidRPr="00F537EB">
              <w:rPr>
                <w:rFonts w:eastAsia="Calibri"/>
                <w:b/>
                <w:i/>
                <w:szCs w:val="22"/>
              </w:rPr>
              <w:t>plmn-IdentityIndex</w:t>
            </w:r>
          </w:p>
          <w:p w14:paraId="05B7E327" w14:textId="77777777" w:rsidR="00621CEF" w:rsidRPr="00F537EB" w:rsidRDefault="00621CEF" w:rsidP="00621CEF">
            <w:pPr>
              <w:pStyle w:val="TAL"/>
              <w:rPr>
                <w:rFonts w:eastAsia="Calibri"/>
                <w:szCs w:val="22"/>
              </w:rPr>
            </w:pPr>
            <w:r w:rsidRPr="00F537EB">
              <w:rPr>
                <w:rFonts w:eastAsia="Calibri"/>
                <w:szCs w:val="22"/>
              </w:rPr>
              <w:t xml:space="preserve">Index of the PLMN or SNPN across the </w:t>
            </w:r>
            <w:r w:rsidRPr="00F537EB">
              <w:rPr>
                <w:rFonts w:eastAsia="Calibri"/>
                <w:i/>
                <w:szCs w:val="22"/>
              </w:rPr>
              <w:t>plmn-IdentityList</w:t>
            </w:r>
            <w:r w:rsidRPr="00F537EB">
              <w:rPr>
                <w:rFonts w:eastAsia="Calibri"/>
                <w:szCs w:val="22"/>
              </w:rPr>
              <w:t xml:space="preserve"> and </w:t>
            </w:r>
            <w:r w:rsidRPr="00F537EB">
              <w:rPr>
                <w:rFonts w:eastAsia="Calibri"/>
                <w:i/>
                <w:iCs/>
                <w:szCs w:val="22"/>
              </w:rPr>
              <w:t xml:space="preserve">npn-IdentityInfoList </w:t>
            </w:r>
            <w:r w:rsidRPr="00F537EB">
              <w:rPr>
                <w:rFonts w:eastAsia="Calibri"/>
                <w:szCs w:val="22"/>
              </w:rPr>
              <w:t>fields included in SIB1.</w:t>
            </w:r>
          </w:p>
        </w:tc>
      </w:tr>
    </w:tbl>
    <w:p w14:paraId="4EF5002E" w14:textId="77777777" w:rsidR="00621CEF" w:rsidRPr="00F537EB" w:rsidRDefault="00621CEF" w:rsidP="00621CEF">
      <w:bookmarkStart w:id="4550" w:name="_Hlk514922673"/>
    </w:p>
    <w:p w14:paraId="2814D0D6" w14:textId="77777777" w:rsidR="00621CEF" w:rsidRPr="00F537EB" w:rsidRDefault="00621CEF" w:rsidP="00621CEF">
      <w:pPr>
        <w:pStyle w:val="EditorsNote"/>
        <w:rPr>
          <w:color w:val="auto"/>
        </w:rPr>
      </w:pPr>
      <w:bookmarkStart w:id="4551" w:name="_Toc20426137"/>
      <w:bookmarkStart w:id="4552" w:name="_Toc29321534"/>
      <w:r w:rsidRPr="00F537EB">
        <w:rPr>
          <w:color w:val="auto"/>
        </w:rPr>
        <w:t>Editor's Note: It is FFS how to add the reference to PNI-NPNs.</w:t>
      </w:r>
    </w:p>
    <w:p w14:paraId="419C5957" w14:textId="77777777" w:rsidR="00621CEF" w:rsidRPr="00F537EB" w:rsidRDefault="00621CEF" w:rsidP="00621CEF"/>
    <w:p w14:paraId="261C2FE8" w14:textId="77777777" w:rsidR="00621CEF" w:rsidRPr="00F537EB" w:rsidRDefault="00621CEF" w:rsidP="00621CEF">
      <w:pPr>
        <w:pStyle w:val="Heading4"/>
        <w:rPr>
          <w:rFonts w:eastAsia="SimSun"/>
        </w:rPr>
      </w:pPr>
      <w:bookmarkStart w:id="4553" w:name="_Toc36757323"/>
      <w:bookmarkStart w:id="4554" w:name="_Toc36836864"/>
      <w:bookmarkStart w:id="4555" w:name="_Toc36843841"/>
      <w:bookmarkStart w:id="4556" w:name="_Toc37068130"/>
      <w:r w:rsidRPr="00F537EB">
        <w:rPr>
          <w:rFonts w:eastAsia="SimSun"/>
        </w:rPr>
        <w:t>–</w:t>
      </w:r>
      <w:r w:rsidRPr="00F537EB">
        <w:rPr>
          <w:rFonts w:eastAsia="SimSun"/>
        </w:rPr>
        <w:tab/>
      </w:r>
      <w:r w:rsidRPr="00F537EB">
        <w:rPr>
          <w:rFonts w:eastAsia="SimSun"/>
          <w:i/>
        </w:rPr>
        <w:t>UE-TimersAndConstants</w:t>
      </w:r>
      <w:bookmarkEnd w:id="4551"/>
      <w:bookmarkEnd w:id="4552"/>
      <w:bookmarkEnd w:id="4553"/>
      <w:bookmarkEnd w:id="4554"/>
      <w:bookmarkEnd w:id="4555"/>
      <w:bookmarkEnd w:id="4556"/>
    </w:p>
    <w:p w14:paraId="22668DD5" w14:textId="77777777" w:rsidR="00621CEF" w:rsidRPr="00F537EB" w:rsidRDefault="00621CEF" w:rsidP="00621CEF">
      <w:r w:rsidRPr="00F537EB">
        <w:t>The IE UE-TimersAndConstants contains timers and constants used by the UE in RRC_CONNECTED, RRC_INACTIVE and RRC_IDLE.</w:t>
      </w:r>
    </w:p>
    <w:p w14:paraId="535BE0D8" w14:textId="77777777" w:rsidR="00621CEF" w:rsidRPr="00F537EB" w:rsidRDefault="00621CEF" w:rsidP="00621CEF">
      <w:pPr>
        <w:pStyle w:val="TH"/>
      </w:pPr>
      <w:r w:rsidRPr="00F537EB">
        <w:rPr>
          <w:bCs/>
          <w:i/>
          <w:iCs/>
        </w:rPr>
        <w:t>UE-TimersAndConstants</w:t>
      </w:r>
      <w:r w:rsidRPr="00F537EB">
        <w:t xml:space="preserve"> information element</w:t>
      </w:r>
    </w:p>
    <w:p w14:paraId="06CDAEB7" w14:textId="77777777" w:rsidR="00621CEF" w:rsidRPr="00F537EB" w:rsidRDefault="00621CEF" w:rsidP="00621CEF">
      <w:pPr>
        <w:pStyle w:val="PL"/>
      </w:pPr>
      <w:r w:rsidRPr="00F537EB">
        <w:t>-- ASN1START</w:t>
      </w:r>
    </w:p>
    <w:p w14:paraId="1BB459B5" w14:textId="77777777" w:rsidR="00621CEF" w:rsidRPr="00F537EB" w:rsidRDefault="00621CEF" w:rsidP="00621CEF">
      <w:pPr>
        <w:pStyle w:val="PL"/>
      </w:pPr>
      <w:r w:rsidRPr="00F537EB">
        <w:t>-- TAG-UE-TIMERSANDCONSTANTS-START</w:t>
      </w:r>
    </w:p>
    <w:p w14:paraId="70E22335" w14:textId="77777777" w:rsidR="00621CEF" w:rsidRPr="00F537EB" w:rsidRDefault="00621CEF" w:rsidP="00621CEF">
      <w:pPr>
        <w:pStyle w:val="PL"/>
      </w:pPr>
    </w:p>
    <w:p w14:paraId="2E6D99C6" w14:textId="77777777" w:rsidR="00621CEF" w:rsidRPr="00F537EB" w:rsidRDefault="00621CEF" w:rsidP="00621CEF">
      <w:pPr>
        <w:pStyle w:val="PL"/>
      </w:pPr>
      <w:r w:rsidRPr="00F537EB">
        <w:t>UE-TimersAndConstants ::=           SEQUENCE {</w:t>
      </w:r>
    </w:p>
    <w:p w14:paraId="3DB0FB99" w14:textId="77777777" w:rsidR="00621CEF" w:rsidRPr="00F537EB" w:rsidRDefault="00621CEF" w:rsidP="00621CEF">
      <w:pPr>
        <w:pStyle w:val="PL"/>
      </w:pPr>
      <w:r w:rsidRPr="00F537EB">
        <w:t xml:space="preserve">    t300                                ENUMERATED {ms100, ms200, ms300, ms400, ms600, ms1000, ms1500, ms2000},</w:t>
      </w:r>
    </w:p>
    <w:p w14:paraId="49B0FF0A" w14:textId="77777777" w:rsidR="00621CEF" w:rsidRPr="00F537EB" w:rsidRDefault="00621CEF" w:rsidP="00621CEF">
      <w:pPr>
        <w:pStyle w:val="PL"/>
      </w:pPr>
      <w:r w:rsidRPr="00F537EB">
        <w:t xml:space="preserve">    t301                                ENUMERATED {ms100, ms200, ms300, ms400, ms600, ms1000, ms1500, ms2000},</w:t>
      </w:r>
    </w:p>
    <w:p w14:paraId="2634F009" w14:textId="77777777" w:rsidR="00621CEF" w:rsidRPr="00F537EB" w:rsidRDefault="00621CEF" w:rsidP="00621CEF">
      <w:pPr>
        <w:pStyle w:val="PL"/>
      </w:pPr>
      <w:r w:rsidRPr="00F537EB">
        <w:t xml:space="preserve">    t310                                ENUMERATED {ms0, ms50, ms100, ms200, ms500, ms1000, ms2000},</w:t>
      </w:r>
    </w:p>
    <w:p w14:paraId="57E95519" w14:textId="77777777" w:rsidR="00621CEF" w:rsidRPr="00F537EB" w:rsidRDefault="00621CEF" w:rsidP="00621CEF">
      <w:pPr>
        <w:pStyle w:val="PL"/>
      </w:pPr>
      <w:r w:rsidRPr="00F537EB">
        <w:t xml:space="preserve">    n310                                ENUMERATED {n1, n2, n3, n4, n6, n8, n10, n20},</w:t>
      </w:r>
    </w:p>
    <w:p w14:paraId="2D727307" w14:textId="77777777" w:rsidR="00621CEF" w:rsidRPr="00F537EB" w:rsidRDefault="00621CEF" w:rsidP="00621CEF">
      <w:pPr>
        <w:pStyle w:val="PL"/>
      </w:pPr>
      <w:r w:rsidRPr="00F537EB">
        <w:t xml:space="preserve">    t311                                ENUMERATED {ms1000, ms3000, ms5000, ms10000, ms15000, ms20000, ms30000},</w:t>
      </w:r>
    </w:p>
    <w:p w14:paraId="1AB3B04F" w14:textId="77777777" w:rsidR="00621CEF" w:rsidRPr="00F537EB" w:rsidRDefault="00621CEF" w:rsidP="00621CEF">
      <w:pPr>
        <w:pStyle w:val="PL"/>
      </w:pPr>
      <w:r w:rsidRPr="00F537EB">
        <w:t xml:space="preserve">    n311                                ENUMERATED {n1, n2, n3, n4, n5, n6, n8, n10},</w:t>
      </w:r>
    </w:p>
    <w:p w14:paraId="7A7F753A" w14:textId="77777777" w:rsidR="00621CEF" w:rsidRPr="00F537EB" w:rsidRDefault="00621CEF" w:rsidP="00621CEF">
      <w:pPr>
        <w:pStyle w:val="PL"/>
      </w:pPr>
      <w:r w:rsidRPr="00F537EB">
        <w:t xml:space="preserve">    t319                                ENUMERATED {ms100, ms200, ms300, ms400, ms600, ms1000, ms1500, ms2000},</w:t>
      </w:r>
    </w:p>
    <w:p w14:paraId="06C12A8F" w14:textId="77777777" w:rsidR="00621CEF" w:rsidRPr="00F537EB" w:rsidRDefault="00621CEF" w:rsidP="00621CEF">
      <w:pPr>
        <w:pStyle w:val="PL"/>
      </w:pPr>
      <w:r w:rsidRPr="00F537EB">
        <w:t xml:space="preserve">    ...</w:t>
      </w:r>
    </w:p>
    <w:p w14:paraId="3B8A666C" w14:textId="77777777" w:rsidR="00621CEF" w:rsidRPr="00F537EB" w:rsidRDefault="00621CEF" w:rsidP="00621CEF">
      <w:pPr>
        <w:pStyle w:val="PL"/>
      </w:pPr>
      <w:r w:rsidRPr="00F537EB">
        <w:t>}</w:t>
      </w:r>
    </w:p>
    <w:p w14:paraId="47881919" w14:textId="77777777" w:rsidR="00621CEF" w:rsidRPr="00F537EB" w:rsidRDefault="00621CEF" w:rsidP="00621CEF">
      <w:pPr>
        <w:pStyle w:val="PL"/>
      </w:pPr>
    </w:p>
    <w:p w14:paraId="4B37A215" w14:textId="77777777" w:rsidR="00621CEF" w:rsidRPr="00F537EB" w:rsidRDefault="00621CEF" w:rsidP="00621CEF">
      <w:pPr>
        <w:pStyle w:val="PL"/>
      </w:pPr>
      <w:r w:rsidRPr="00F537EB">
        <w:t>-- TAG-UE-TIMERSANDCONSTANTS-STOP</w:t>
      </w:r>
    </w:p>
    <w:p w14:paraId="3051DCD7" w14:textId="77777777" w:rsidR="00621CEF" w:rsidRPr="00F537EB" w:rsidRDefault="00621CEF" w:rsidP="00621CEF">
      <w:pPr>
        <w:pStyle w:val="PL"/>
        <w:rPr>
          <w:rFonts w:eastAsia="SimSun"/>
        </w:rPr>
      </w:pPr>
      <w:r w:rsidRPr="00F537EB">
        <w:t>-- ASN1STOP</w:t>
      </w:r>
    </w:p>
    <w:p w14:paraId="4F91FC72" w14:textId="77777777" w:rsidR="00621CEF" w:rsidRPr="00F537EB" w:rsidRDefault="00621CEF" w:rsidP="00621CEF">
      <w:pPr>
        <w:rPr>
          <w:rFonts w:eastAsiaTheme="minorEastAsia"/>
        </w:rPr>
      </w:pPr>
    </w:p>
    <w:p w14:paraId="2E8E812C" w14:textId="77777777" w:rsidR="00621CEF" w:rsidRPr="00F537EB" w:rsidRDefault="00621CEF" w:rsidP="00621CEF">
      <w:pPr>
        <w:pStyle w:val="Heading4"/>
      </w:pPr>
      <w:bookmarkStart w:id="4557" w:name="_Toc36757324"/>
      <w:bookmarkStart w:id="4558" w:name="_Toc36836865"/>
      <w:bookmarkStart w:id="4559" w:name="_Toc36843842"/>
      <w:bookmarkStart w:id="4560" w:name="_Toc37068131"/>
      <w:r w:rsidRPr="00F537EB">
        <w:t>–</w:t>
      </w:r>
      <w:r w:rsidRPr="00F537EB">
        <w:tab/>
      </w:r>
      <w:r w:rsidRPr="00F537EB">
        <w:rPr>
          <w:i/>
        </w:rPr>
        <w:t>UL-DelayValueConfig</w:t>
      </w:r>
      <w:bookmarkEnd w:id="4557"/>
      <w:bookmarkEnd w:id="4558"/>
      <w:bookmarkEnd w:id="4559"/>
      <w:bookmarkEnd w:id="4560"/>
    </w:p>
    <w:p w14:paraId="2BFE5412" w14:textId="77777777" w:rsidR="00621CEF" w:rsidRPr="00F537EB" w:rsidRDefault="00621CEF" w:rsidP="00621CEF">
      <w:bookmarkStart w:id="4561" w:name="_Hlk26885691"/>
      <w:r w:rsidRPr="00F537EB">
        <w:t xml:space="preserve">The IE </w:t>
      </w:r>
      <w:r w:rsidRPr="00F537EB">
        <w:rPr>
          <w:i/>
        </w:rPr>
        <w:t>UL-DelayValueConfig</w:t>
      </w:r>
      <w:r w:rsidRPr="00F537EB">
        <w:t xml:space="preserve"> IE specifies the configuration of the UL PDCP Packet Delay value per DRB measurement specified in TS 38.314 [53].</w:t>
      </w:r>
    </w:p>
    <w:bookmarkEnd w:id="4561"/>
    <w:p w14:paraId="56EBFD45" w14:textId="77777777" w:rsidR="00621CEF" w:rsidRPr="00F537EB" w:rsidRDefault="00621CEF" w:rsidP="00621CEF">
      <w:pPr>
        <w:pStyle w:val="TH"/>
      </w:pPr>
      <w:r w:rsidRPr="00F537EB">
        <w:rPr>
          <w:bCs/>
          <w:i/>
          <w:iCs/>
        </w:rPr>
        <w:t>UL-DelayValueConfig</w:t>
      </w:r>
      <w:r w:rsidRPr="00F537EB">
        <w:t xml:space="preserve"> information element</w:t>
      </w:r>
    </w:p>
    <w:p w14:paraId="36602BE4" w14:textId="77777777" w:rsidR="00621CEF" w:rsidRPr="00F537EB" w:rsidRDefault="00621CEF" w:rsidP="00621CEF">
      <w:pPr>
        <w:pStyle w:val="PL"/>
      </w:pPr>
      <w:r w:rsidRPr="00F537EB">
        <w:t>-- ASN1START</w:t>
      </w:r>
    </w:p>
    <w:p w14:paraId="22808BEB" w14:textId="77777777" w:rsidR="00621CEF" w:rsidRPr="00F537EB" w:rsidRDefault="00621CEF" w:rsidP="00621CEF">
      <w:pPr>
        <w:pStyle w:val="PL"/>
      </w:pPr>
      <w:r w:rsidRPr="00F537EB">
        <w:t>-- TAG-ULDELAYVALUECONFIG-START</w:t>
      </w:r>
    </w:p>
    <w:p w14:paraId="388471CA" w14:textId="77777777" w:rsidR="00621CEF" w:rsidRPr="00F537EB" w:rsidRDefault="00621CEF" w:rsidP="00621CEF">
      <w:pPr>
        <w:pStyle w:val="PL"/>
      </w:pPr>
    </w:p>
    <w:p w14:paraId="4C0E2DCB" w14:textId="77777777" w:rsidR="00621CEF" w:rsidRPr="00F537EB" w:rsidRDefault="00621CEF" w:rsidP="00621CEF">
      <w:pPr>
        <w:pStyle w:val="PL"/>
      </w:pPr>
      <w:r w:rsidRPr="00F537EB">
        <w:t>UL-DelayValueConfig-r16 ::=  SEQUENCE {</w:t>
      </w:r>
    </w:p>
    <w:p w14:paraId="56FFB5A9" w14:textId="77777777" w:rsidR="00621CEF" w:rsidRPr="00F537EB" w:rsidRDefault="00621CEF" w:rsidP="00621CEF">
      <w:pPr>
        <w:pStyle w:val="PL"/>
      </w:pPr>
      <w:r w:rsidRPr="00F537EB">
        <w:t xml:space="preserve">    delay-DRBlist                SEQUENCE (SIZE(1..maxDRB)) OF DRB-Identity</w:t>
      </w:r>
    </w:p>
    <w:p w14:paraId="2AE90A55" w14:textId="77777777" w:rsidR="00621CEF" w:rsidRPr="00F537EB" w:rsidRDefault="00621CEF" w:rsidP="00621CEF">
      <w:pPr>
        <w:pStyle w:val="PL"/>
      </w:pPr>
      <w:r w:rsidRPr="00F537EB">
        <w:t>}</w:t>
      </w:r>
    </w:p>
    <w:p w14:paraId="493E34F9" w14:textId="77777777" w:rsidR="00621CEF" w:rsidRPr="00F537EB" w:rsidRDefault="00621CEF" w:rsidP="00621CEF">
      <w:pPr>
        <w:pStyle w:val="PL"/>
      </w:pPr>
    </w:p>
    <w:p w14:paraId="728302FB" w14:textId="77777777" w:rsidR="00621CEF" w:rsidRPr="00F537EB" w:rsidRDefault="00621CEF" w:rsidP="00621CEF">
      <w:pPr>
        <w:pStyle w:val="PL"/>
      </w:pPr>
      <w:r w:rsidRPr="00F537EB">
        <w:t>-- TAG-ULDELAYVALUECONFIG-STOP</w:t>
      </w:r>
    </w:p>
    <w:p w14:paraId="27163ED0" w14:textId="77777777" w:rsidR="00621CEF" w:rsidRPr="00F537EB" w:rsidRDefault="00621CEF" w:rsidP="00621CEF">
      <w:pPr>
        <w:pStyle w:val="PL"/>
      </w:pPr>
      <w:r w:rsidRPr="00F537EB">
        <w:t>-- ASN1STOP</w:t>
      </w:r>
    </w:p>
    <w:p w14:paraId="1B746D22" w14:textId="77777777" w:rsidR="00621CEF" w:rsidRPr="00F537EB" w:rsidRDefault="00621CEF" w:rsidP="00621CEF">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621CEF" w:rsidRPr="00F537EB" w14:paraId="6CFAEFEA" w14:textId="77777777" w:rsidTr="00621CEF">
        <w:trPr>
          <w:cantSplit/>
          <w:tblHeader/>
        </w:trPr>
        <w:tc>
          <w:tcPr>
            <w:tcW w:w="14175" w:type="dxa"/>
          </w:tcPr>
          <w:p w14:paraId="5C8B7456" w14:textId="77777777" w:rsidR="00621CEF" w:rsidRPr="00F537EB" w:rsidRDefault="00621CEF" w:rsidP="00621CEF">
            <w:pPr>
              <w:pStyle w:val="TAH"/>
              <w:rPr>
                <w:lang w:eastAsia="en-GB"/>
              </w:rPr>
            </w:pPr>
            <w:r w:rsidRPr="00F537EB">
              <w:rPr>
                <w:i/>
                <w:lang w:eastAsia="en-GB"/>
              </w:rPr>
              <w:t>UL-DelayValueConfig</w:t>
            </w:r>
            <w:r w:rsidRPr="00F537EB">
              <w:rPr>
                <w:lang w:eastAsia="en-GB"/>
              </w:rPr>
              <w:t xml:space="preserve"> field descriptions</w:t>
            </w:r>
          </w:p>
        </w:tc>
      </w:tr>
      <w:tr w:rsidR="00621CEF" w:rsidRPr="00F537EB" w14:paraId="0441113D" w14:textId="77777777" w:rsidTr="00621CEF">
        <w:trPr>
          <w:cantSplit/>
        </w:trPr>
        <w:tc>
          <w:tcPr>
            <w:tcW w:w="14175" w:type="dxa"/>
          </w:tcPr>
          <w:p w14:paraId="71D2DAB1" w14:textId="77777777" w:rsidR="00621CEF" w:rsidRPr="00F537EB" w:rsidRDefault="00621CEF" w:rsidP="00621CEF">
            <w:pPr>
              <w:pStyle w:val="TAL"/>
              <w:rPr>
                <w:b/>
                <w:i/>
                <w:lang w:eastAsia="en-GB"/>
              </w:rPr>
            </w:pPr>
            <w:r w:rsidRPr="00F537EB">
              <w:rPr>
                <w:b/>
                <w:i/>
                <w:lang w:eastAsia="en-GB"/>
              </w:rPr>
              <w:t>Delay-DRBlist</w:t>
            </w:r>
          </w:p>
          <w:p w14:paraId="411CADB7" w14:textId="77777777" w:rsidR="00621CEF" w:rsidRPr="00F537EB" w:rsidRDefault="00621CEF" w:rsidP="00621CEF">
            <w:pPr>
              <w:pStyle w:val="TAL"/>
              <w:rPr>
                <w:lang w:eastAsia="en-GB"/>
              </w:rPr>
            </w:pPr>
            <w:r w:rsidRPr="00F537EB">
              <w:rPr>
                <w:rFonts w:eastAsia="DengXian"/>
              </w:rPr>
              <w:t>Indicates the DRB IDs used</w:t>
            </w:r>
            <w:r w:rsidRPr="00F537EB">
              <w:rPr>
                <w:lang w:eastAsia="en-GB"/>
              </w:rPr>
              <w:t xml:space="preserve"> by UE to provide results of UL PDCP Packet Delay value per DRB measurement as specified in TS </w:t>
            </w:r>
            <w:r w:rsidRPr="00F537EB">
              <w:t>38.314 [53]</w:t>
            </w:r>
            <w:r w:rsidRPr="00F537EB">
              <w:rPr>
                <w:lang w:eastAsia="en-GB"/>
              </w:rPr>
              <w:t>.</w:t>
            </w:r>
          </w:p>
        </w:tc>
      </w:tr>
    </w:tbl>
    <w:p w14:paraId="4F3EF6C6" w14:textId="77777777" w:rsidR="00621CEF" w:rsidRPr="00F537EB" w:rsidRDefault="00621CEF" w:rsidP="00621CEF"/>
    <w:p w14:paraId="3D8DEAD0" w14:textId="77777777" w:rsidR="00621CEF" w:rsidRPr="00F537EB" w:rsidRDefault="00621CEF" w:rsidP="00621CEF">
      <w:pPr>
        <w:pStyle w:val="Heading4"/>
        <w:rPr>
          <w:i/>
          <w:iCs/>
        </w:rPr>
      </w:pPr>
      <w:bookmarkStart w:id="4562" w:name="_Toc36757325"/>
      <w:bookmarkStart w:id="4563" w:name="_Toc36836866"/>
      <w:bookmarkStart w:id="4564" w:name="_Toc36843843"/>
      <w:bookmarkStart w:id="4565" w:name="_Toc37068132"/>
      <w:r w:rsidRPr="00F537EB">
        <w:t>–</w:t>
      </w:r>
      <w:r w:rsidRPr="00F537EB">
        <w:tab/>
      </w:r>
      <w:r w:rsidRPr="00F537EB">
        <w:rPr>
          <w:i/>
          <w:iCs/>
        </w:rPr>
        <w:t>UplinkCancellation</w:t>
      </w:r>
      <w:bookmarkEnd w:id="4562"/>
      <w:bookmarkEnd w:id="4563"/>
      <w:bookmarkEnd w:id="4564"/>
      <w:bookmarkEnd w:id="4565"/>
    </w:p>
    <w:p w14:paraId="08760216" w14:textId="77777777" w:rsidR="00621CEF" w:rsidRPr="00F537EB" w:rsidRDefault="00621CEF" w:rsidP="00621CEF">
      <w:r w:rsidRPr="00F537EB">
        <w:t xml:space="preserve">The IE </w:t>
      </w:r>
      <w:r w:rsidRPr="00F537EB">
        <w:rPr>
          <w:i/>
        </w:rPr>
        <w:t>UplinkCancellation</w:t>
      </w:r>
      <w:r w:rsidRPr="00F537EB">
        <w:t xml:space="preserve"> is used to configure the UE to monitor PDCCH for the CI-RNTI.</w:t>
      </w:r>
    </w:p>
    <w:p w14:paraId="323AB546" w14:textId="77777777" w:rsidR="00621CEF" w:rsidRPr="00F537EB" w:rsidRDefault="00621CEF" w:rsidP="00621CEF">
      <w:pPr>
        <w:pStyle w:val="TH"/>
      </w:pPr>
      <w:r w:rsidRPr="00F537EB">
        <w:rPr>
          <w:i/>
        </w:rPr>
        <w:t>UplinkCancellation</w:t>
      </w:r>
      <w:r w:rsidRPr="00F537EB">
        <w:t xml:space="preserve"> information element</w:t>
      </w:r>
    </w:p>
    <w:p w14:paraId="11490983" w14:textId="77777777" w:rsidR="00621CEF" w:rsidRPr="00F537EB" w:rsidRDefault="00621CEF" w:rsidP="00621CEF">
      <w:pPr>
        <w:pStyle w:val="PL"/>
      </w:pPr>
      <w:r w:rsidRPr="00F537EB">
        <w:t>-- ASN1START</w:t>
      </w:r>
    </w:p>
    <w:p w14:paraId="39FE9A37" w14:textId="77777777" w:rsidR="00621CEF" w:rsidRPr="00F537EB" w:rsidRDefault="00621CEF" w:rsidP="00621CEF">
      <w:pPr>
        <w:pStyle w:val="PL"/>
      </w:pPr>
      <w:r w:rsidRPr="00F537EB">
        <w:t>-- TAG-UPLINKCANCELLATION-START</w:t>
      </w:r>
    </w:p>
    <w:p w14:paraId="776F0F96" w14:textId="77777777" w:rsidR="00621CEF" w:rsidRPr="00F537EB" w:rsidRDefault="00621CEF" w:rsidP="00621CEF">
      <w:pPr>
        <w:pStyle w:val="PL"/>
      </w:pPr>
    </w:p>
    <w:p w14:paraId="7AB5E500" w14:textId="77777777" w:rsidR="00621CEF" w:rsidRPr="00F537EB" w:rsidRDefault="00621CEF" w:rsidP="00621CEF">
      <w:pPr>
        <w:pStyle w:val="PL"/>
      </w:pPr>
      <w:r w:rsidRPr="00F537EB">
        <w:t>UplinkCancellation-r16 ::=           SEQUENCE {</w:t>
      </w:r>
    </w:p>
    <w:p w14:paraId="2F1F266A" w14:textId="77777777" w:rsidR="00621CEF" w:rsidRPr="00F537EB" w:rsidRDefault="00621CEF" w:rsidP="00621CEF">
      <w:pPr>
        <w:pStyle w:val="PL"/>
      </w:pPr>
      <w:r w:rsidRPr="00F537EB">
        <w:t xml:space="preserve">    ci-RNTI-r16                          RNTI-Value,</w:t>
      </w:r>
    </w:p>
    <w:p w14:paraId="59117C42" w14:textId="77777777" w:rsidR="00621CEF" w:rsidRPr="00F537EB" w:rsidRDefault="00621CEF" w:rsidP="00621CEF">
      <w:pPr>
        <w:pStyle w:val="PL"/>
      </w:pPr>
      <w:r w:rsidRPr="00F537EB">
        <w:t xml:space="preserve">    dci-PayloadSizeForCI-r16             INTEGER (0..maxCI-DCI-PayloadSize-r16),</w:t>
      </w:r>
    </w:p>
    <w:p w14:paraId="0ED8E252" w14:textId="77777777" w:rsidR="00621CEF" w:rsidRPr="00F537EB" w:rsidRDefault="00621CEF" w:rsidP="00621CEF">
      <w:pPr>
        <w:pStyle w:val="PL"/>
      </w:pPr>
      <w:r w:rsidRPr="00F537EB">
        <w:t xml:space="preserve">    ci-ConfigurationPerServingCell-r16   SEQUENCE (SIZE (1..maxNrofServingCells)) OF CI-ConfigurationPerServingCell-r16,</w:t>
      </w:r>
    </w:p>
    <w:p w14:paraId="316F1E4F" w14:textId="77777777" w:rsidR="00621CEF" w:rsidRPr="00F537EB" w:rsidRDefault="00621CEF" w:rsidP="00621CEF">
      <w:pPr>
        <w:pStyle w:val="PL"/>
      </w:pPr>
      <w:r w:rsidRPr="00F537EB">
        <w:t xml:space="preserve">    ...</w:t>
      </w:r>
    </w:p>
    <w:p w14:paraId="0EEA9139" w14:textId="77777777" w:rsidR="00621CEF" w:rsidRPr="00F537EB" w:rsidRDefault="00621CEF" w:rsidP="00621CEF">
      <w:pPr>
        <w:pStyle w:val="PL"/>
      </w:pPr>
      <w:r w:rsidRPr="00F537EB">
        <w:t>}</w:t>
      </w:r>
    </w:p>
    <w:p w14:paraId="57D1E6FC" w14:textId="77777777" w:rsidR="00621CEF" w:rsidRPr="00F537EB" w:rsidRDefault="00621CEF" w:rsidP="00621CEF">
      <w:pPr>
        <w:pStyle w:val="PL"/>
      </w:pPr>
    </w:p>
    <w:p w14:paraId="2A9742FD" w14:textId="77777777" w:rsidR="00621CEF" w:rsidRPr="00F537EB" w:rsidRDefault="00621CEF" w:rsidP="00621CEF">
      <w:pPr>
        <w:pStyle w:val="PL"/>
      </w:pPr>
      <w:r w:rsidRPr="00F537EB">
        <w:t>CI-ConfigurationPerServingCell-r16 ::=   SEQUENCE {</w:t>
      </w:r>
    </w:p>
    <w:p w14:paraId="07F1BDE7" w14:textId="77777777" w:rsidR="00621CEF" w:rsidRPr="00F537EB" w:rsidRDefault="00621CEF" w:rsidP="00621CEF">
      <w:pPr>
        <w:pStyle w:val="PL"/>
      </w:pPr>
      <w:r w:rsidRPr="00F537EB">
        <w:t xml:space="preserve">    servingCellId                            ServCellIndex,</w:t>
      </w:r>
    </w:p>
    <w:p w14:paraId="600F0029" w14:textId="77777777" w:rsidR="00621CEF" w:rsidRPr="00F537EB" w:rsidRDefault="00621CEF" w:rsidP="00621CEF">
      <w:pPr>
        <w:pStyle w:val="PL"/>
      </w:pPr>
      <w:r w:rsidRPr="00F537EB">
        <w:t xml:space="preserve">    positionInDCI-r16                        INTEGER (0..maxCI-DCI-PayloadSize-r16-1),</w:t>
      </w:r>
    </w:p>
    <w:p w14:paraId="3A861C68" w14:textId="77777777" w:rsidR="00621CEF" w:rsidRPr="00F537EB" w:rsidRDefault="00621CEF" w:rsidP="00621CEF">
      <w:pPr>
        <w:pStyle w:val="PL"/>
      </w:pPr>
      <w:r w:rsidRPr="00F537EB">
        <w:t xml:space="preserve">    positionInDCI-ForSUL-r16                 INTEGER (0..maxCI-DCI-PayloadSize-r16-1)     OPTIONAL,   -- Cond SUL-Only</w:t>
      </w:r>
    </w:p>
    <w:p w14:paraId="45FC90C1" w14:textId="77777777" w:rsidR="00621CEF" w:rsidRPr="00F537EB" w:rsidRDefault="00621CEF" w:rsidP="00621CEF">
      <w:pPr>
        <w:pStyle w:val="PL"/>
      </w:pPr>
      <w:r w:rsidRPr="00F537EB">
        <w:t xml:space="preserve">    ci-PayloadSize-r16                       ENUMERATED {n1, n2, n4, n7, n8, n14, n16, n28, n32, n56, n112},</w:t>
      </w:r>
    </w:p>
    <w:p w14:paraId="054A2731" w14:textId="77777777" w:rsidR="00621CEF" w:rsidRPr="00F537EB" w:rsidRDefault="00621CEF" w:rsidP="00621CEF">
      <w:pPr>
        <w:pStyle w:val="PL"/>
      </w:pPr>
      <w:r w:rsidRPr="00F537EB">
        <w:t xml:space="preserve">    timeFrequencyRegion-r16                  SEQUENCE {</w:t>
      </w:r>
    </w:p>
    <w:p w14:paraId="08CE2592" w14:textId="77777777" w:rsidR="00621CEF" w:rsidRPr="00F537EB" w:rsidRDefault="00621CEF" w:rsidP="00621CEF">
      <w:pPr>
        <w:pStyle w:val="PL"/>
      </w:pPr>
      <w:r w:rsidRPr="00F537EB">
        <w:t xml:space="preserve">        timeDurationForCI-r16                    ENUMERATED {n2, n4, n7}                  OPTIONAL,   -- Cond SymbolPeriodicity</w:t>
      </w:r>
    </w:p>
    <w:p w14:paraId="6784104D" w14:textId="77777777" w:rsidR="00621CEF" w:rsidRPr="00F537EB" w:rsidRDefault="00621CEF" w:rsidP="00621CEF">
      <w:pPr>
        <w:pStyle w:val="PL"/>
      </w:pPr>
      <w:r w:rsidRPr="00F537EB">
        <w:t xml:space="preserve">        timeGranularityForCI-r16                 ENUMERATED {n1, n2, n4, n7, n14, n28},</w:t>
      </w:r>
    </w:p>
    <w:p w14:paraId="50725800" w14:textId="77777777" w:rsidR="00621CEF" w:rsidRPr="00F537EB" w:rsidRDefault="00621CEF" w:rsidP="00621CEF">
      <w:pPr>
        <w:pStyle w:val="PL"/>
      </w:pPr>
      <w:r w:rsidRPr="00F537EB">
        <w:t xml:space="preserve">        frequencyRegionForCI-r16                 INTEGER (0..37949),</w:t>
      </w:r>
    </w:p>
    <w:p w14:paraId="4DA6E5C5" w14:textId="77777777" w:rsidR="00621CEF" w:rsidRPr="00F537EB" w:rsidRDefault="00621CEF" w:rsidP="00621CEF">
      <w:pPr>
        <w:pStyle w:val="PL"/>
      </w:pPr>
      <w:r w:rsidRPr="00F537EB">
        <w:t xml:space="preserve">        ...</w:t>
      </w:r>
    </w:p>
    <w:p w14:paraId="16C99461" w14:textId="77777777" w:rsidR="00621CEF" w:rsidRPr="00F537EB" w:rsidRDefault="00621CEF" w:rsidP="00621CEF">
      <w:pPr>
        <w:pStyle w:val="PL"/>
      </w:pPr>
      <w:r w:rsidRPr="00F537EB">
        <w:t xml:space="preserve">    }</w:t>
      </w:r>
    </w:p>
    <w:p w14:paraId="4E4E1099" w14:textId="77777777" w:rsidR="00621CEF" w:rsidRPr="00F537EB" w:rsidRDefault="00621CEF" w:rsidP="00621CEF">
      <w:pPr>
        <w:pStyle w:val="PL"/>
      </w:pPr>
      <w:r w:rsidRPr="00F537EB">
        <w:t>}</w:t>
      </w:r>
    </w:p>
    <w:p w14:paraId="23DFA2BD" w14:textId="77777777" w:rsidR="00621CEF" w:rsidRPr="00F537EB" w:rsidRDefault="00621CEF" w:rsidP="00621CEF">
      <w:pPr>
        <w:pStyle w:val="PL"/>
      </w:pPr>
    </w:p>
    <w:p w14:paraId="5572E861" w14:textId="77777777" w:rsidR="00621CEF" w:rsidRPr="00F537EB" w:rsidRDefault="00621CEF" w:rsidP="00621CEF">
      <w:pPr>
        <w:pStyle w:val="PL"/>
      </w:pPr>
      <w:r w:rsidRPr="00F537EB">
        <w:t>-- TAG-UPLINKCANCELLATION-STOP</w:t>
      </w:r>
    </w:p>
    <w:p w14:paraId="3449A229" w14:textId="77777777" w:rsidR="00621CEF" w:rsidRPr="00F537EB" w:rsidRDefault="00621CEF" w:rsidP="00621CEF">
      <w:pPr>
        <w:pStyle w:val="PL"/>
      </w:pPr>
      <w:r w:rsidRPr="00F537EB">
        <w:t>-- ASN1STOP</w:t>
      </w:r>
    </w:p>
    <w:p w14:paraId="07DEDF55" w14:textId="77777777" w:rsidR="00621CEF" w:rsidRPr="00F537EB" w:rsidRDefault="00621CEF" w:rsidP="00621CEF">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5247EADC"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C2A6A97" w14:textId="77777777" w:rsidR="00621CEF" w:rsidRPr="00F537EB" w:rsidRDefault="00621CEF" w:rsidP="00621CEF">
            <w:pPr>
              <w:pStyle w:val="TAH"/>
              <w:rPr>
                <w:b w:val="0"/>
              </w:rPr>
            </w:pPr>
            <w:r w:rsidRPr="00F537EB">
              <w:rPr>
                <w:i/>
                <w:iCs/>
              </w:rPr>
              <w:t>UplinkCancellation</w:t>
            </w:r>
            <w:r w:rsidRPr="00F537EB">
              <w:t xml:space="preserve"> field descriptions</w:t>
            </w:r>
          </w:p>
        </w:tc>
      </w:tr>
      <w:tr w:rsidR="00621CEF" w:rsidRPr="00F537EB" w14:paraId="3CC3AAD2" w14:textId="77777777" w:rsidTr="00621CEF">
        <w:tc>
          <w:tcPr>
            <w:tcW w:w="14173" w:type="dxa"/>
            <w:tcBorders>
              <w:top w:val="single" w:sz="4" w:space="0" w:color="auto"/>
              <w:left w:val="single" w:sz="4" w:space="0" w:color="auto"/>
              <w:bottom w:val="single" w:sz="4" w:space="0" w:color="auto"/>
              <w:right w:val="single" w:sz="4" w:space="0" w:color="auto"/>
            </w:tcBorders>
          </w:tcPr>
          <w:p w14:paraId="2C09E91E" w14:textId="77777777" w:rsidR="00621CEF" w:rsidRPr="00F537EB" w:rsidRDefault="00621CEF" w:rsidP="00621CEF">
            <w:pPr>
              <w:pStyle w:val="TAL"/>
              <w:rPr>
                <w:b/>
                <w:bCs/>
                <w:i/>
                <w:iCs/>
              </w:rPr>
            </w:pPr>
            <w:r w:rsidRPr="00F537EB">
              <w:rPr>
                <w:b/>
                <w:bCs/>
                <w:i/>
                <w:iCs/>
              </w:rPr>
              <w:t>ci-ConfigurationPerServingCell</w:t>
            </w:r>
          </w:p>
          <w:p w14:paraId="1340ECA8" w14:textId="77777777" w:rsidR="00621CEF" w:rsidRPr="00F537EB" w:rsidRDefault="00621CEF" w:rsidP="00621CEF">
            <w:pPr>
              <w:pStyle w:val="TAL"/>
            </w:pPr>
            <w:r w:rsidRPr="00F537EB">
              <w:t xml:space="preserve">Indicates (per serving cell) the position of the </w:t>
            </w:r>
            <w:r w:rsidRPr="00F537EB">
              <w:rPr>
                <w:i/>
                <w:iCs/>
              </w:rPr>
              <w:t>ci-PaylaodSize</w:t>
            </w:r>
            <w:r w:rsidRPr="00F537EB">
              <w:t xml:space="preserve"> bit CI values inside the DCI payload (see TS 38.213 [13], clause 11.5).</w:t>
            </w:r>
          </w:p>
        </w:tc>
      </w:tr>
      <w:tr w:rsidR="00621CEF" w:rsidRPr="00F537EB" w14:paraId="655AB0DE"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97D0033" w14:textId="77777777" w:rsidR="00621CEF" w:rsidRPr="00F537EB" w:rsidRDefault="00621CEF" w:rsidP="00621CEF">
            <w:pPr>
              <w:pStyle w:val="TAL"/>
              <w:rPr>
                <w:b/>
                <w:bCs/>
                <w:i/>
                <w:iCs/>
              </w:rPr>
            </w:pPr>
            <w:r w:rsidRPr="00F537EB">
              <w:rPr>
                <w:b/>
                <w:bCs/>
                <w:i/>
                <w:iCs/>
              </w:rPr>
              <w:t>ci-RNTI</w:t>
            </w:r>
          </w:p>
          <w:p w14:paraId="0B7D6A10" w14:textId="77777777" w:rsidR="00621CEF" w:rsidRPr="00F537EB" w:rsidRDefault="00621CEF" w:rsidP="00621CEF">
            <w:pPr>
              <w:pStyle w:val="TAL"/>
            </w:pPr>
            <w:r w:rsidRPr="00F537EB">
              <w:t>RNTI used for indication cancellation in UL (see TS 38.212 [17] clause 7.3.1 and TS 38.213 [13], clause 11.5).</w:t>
            </w:r>
          </w:p>
        </w:tc>
      </w:tr>
      <w:tr w:rsidR="00621CEF" w:rsidRPr="00F537EB" w14:paraId="461C4E71"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340124F" w14:textId="77777777" w:rsidR="00621CEF" w:rsidRPr="00F537EB" w:rsidRDefault="00621CEF" w:rsidP="00621CEF">
            <w:pPr>
              <w:pStyle w:val="TAL"/>
              <w:rPr>
                <w:b/>
                <w:bCs/>
                <w:i/>
                <w:iCs/>
              </w:rPr>
            </w:pPr>
            <w:r w:rsidRPr="00F537EB">
              <w:rPr>
                <w:b/>
                <w:bCs/>
                <w:i/>
                <w:iCs/>
              </w:rPr>
              <w:t>dci-PayloadSizeForCI</w:t>
            </w:r>
          </w:p>
          <w:p w14:paraId="2C0B3C7D" w14:textId="77777777" w:rsidR="00621CEF" w:rsidRPr="00F537EB" w:rsidRDefault="00621CEF" w:rsidP="00621CEF">
            <w:pPr>
              <w:pStyle w:val="TAL"/>
            </w:pPr>
            <w:r w:rsidRPr="00F537EB">
              <w:t>Total length of the DCI payload scrambled with CI-RNTI (see TS 38.213 [13], clause 11.5).</w:t>
            </w:r>
          </w:p>
        </w:tc>
      </w:tr>
    </w:tbl>
    <w:p w14:paraId="46FA2662"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4CA27EF5"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59F5592" w14:textId="77777777" w:rsidR="00621CEF" w:rsidRPr="00F537EB" w:rsidRDefault="00621CEF" w:rsidP="00621CEF">
            <w:pPr>
              <w:pStyle w:val="TAH"/>
              <w:rPr>
                <w:b w:val="0"/>
              </w:rPr>
            </w:pPr>
            <w:r w:rsidRPr="00F537EB">
              <w:rPr>
                <w:i/>
                <w:iCs/>
              </w:rPr>
              <w:t>CI-ConfigurationPerServingCell</w:t>
            </w:r>
            <w:r w:rsidRPr="00F537EB">
              <w:t xml:space="preserve"> field descriptions</w:t>
            </w:r>
          </w:p>
        </w:tc>
      </w:tr>
      <w:tr w:rsidR="00621CEF" w:rsidRPr="00F537EB" w14:paraId="23E85C1C" w14:textId="77777777" w:rsidTr="00621CEF">
        <w:tc>
          <w:tcPr>
            <w:tcW w:w="14173" w:type="dxa"/>
            <w:tcBorders>
              <w:top w:val="single" w:sz="4" w:space="0" w:color="auto"/>
              <w:left w:val="single" w:sz="4" w:space="0" w:color="auto"/>
              <w:bottom w:val="single" w:sz="4" w:space="0" w:color="auto"/>
              <w:right w:val="single" w:sz="4" w:space="0" w:color="auto"/>
            </w:tcBorders>
          </w:tcPr>
          <w:p w14:paraId="10ED4A55" w14:textId="77777777" w:rsidR="00621CEF" w:rsidRPr="00F537EB" w:rsidRDefault="00621CEF" w:rsidP="00621CEF">
            <w:pPr>
              <w:pStyle w:val="TAL"/>
              <w:rPr>
                <w:b/>
                <w:bCs/>
                <w:i/>
                <w:iCs/>
              </w:rPr>
            </w:pPr>
            <w:r w:rsidRPr="00F537EB">
              <w:rPr>
                <w:b/>
                <w:bCs/>
                <w:i/>
                <w:iCs/>
              </w:rPr>
              <w:t>ci-PayloadSize</w:t>
            </w:r>
          </w:p>
          <w:p w14:paraId="7A4963BC" w14:textId="77777777" w:rsidR="00621CEF" w:rsidRPr="00F537EB" w:rsidRDefault="00621CEF" w:rsidP="00621CEF">
            <w:pPr>
              <w:pStyle w:val="TAL"/>
            </w:pPr>
            <w:r w:rsidRPr="00F537EB">
              <w:t xml:space="preserve">Configures the field size for each UL cancelation indicator of this serving cell (servingCellId) (see TS 38.213 [13], clause 11.5). </w:t>
            </w:r>
          </w:p>
          <w:p w14:paraId="6C8420B9" w14:textId="77777777" w:rsidR="00621CEF" w:rsidRPr="00F537EB" w:rsidRDefault="00621CEF" w:rsidP="00621CEF">
            <w:pPr>
              <w:pStyle w:val="TAL"/>
              <w:rPr>
                <w:rFonts w:eastAsia="MS Mincho"/>
              </w:rPr>
            </w:pPr>
            <w:r w:rsidRPr="00F537EB">
              <w:t xml:space="preserve">Editor 'note: FFS on the value of 1, 5,10,20,25,35 for </w:t>
            </w:r>
            <w:r w:rsidRPr="00F537EB">
              <w:rPr>
                <w:i/>
                <w:iCs/>
              </w:rPr>
              <w:t>ci-PayloadSize</w:t>
            </w:r>
            <w:r w:rsidRPr="00F537EB">
              <w:t>.</w:t>
            </w:r>
          </w:p>
        </w:tc>
      </w:tr>
      <w:tr w:rsidR="00621CEF" w:rsidRPr="00F537EB" w14:paraId="121DB3D8" w14:textId="77777777" w:rsidTr="00621CEF">
        <w:tc>
          <w:tcPr>
            <w:tcW w:w="14173" w:type="dxa"/>
            <w:tcBorders>
              <w:top w:val="single" w:sz="4" w:space="0" w:color="auto"/>
              <w:left w:val="single" w:sz="4" w:space="0" w:color="auto"/>
              <w:bottom w:val="single" w:sz="4" w:space="0" w:color="auto"/>
              <w:right w:val="single" w:sz="4" w:space="0" w:color="auto"/>
            </w:tcBorders>
          </w:tcPr>
          <w:p w14:paraId="24225E3D" w14:textId="77777777" w:rsidR="00621CEF" w:rsidRPr="00F537EB" w:rsidRDefault="00621CEF" w:rsidP="00621CEF">
            <w:pPr>
              <w:pStyle w:val="TAL"/>
              <w:rPr>
                <w:b/>
                <w:bCs/>
                <w:i/>
                <w:iCs/>
              </w:rPr>
            </w:pPr>
            <w:r w:rsidRPr="00F537EB">
              <w:rPr>
                <w:b/>
                <w:bCs/>
                <w:i/>
                <w:iCs/>
              </w:rPr>
              <w:t>frequencyRegionForCI</w:t>
            </w:r>
          </w:p>
          <w:p w14:paraId="55860940" w14:textId="77777777" w:rsidR="00621CEF" w:rsidRPr="00F537EB" w:rsidRDefault="00621CEF" w:rsidP="00621CEF">
            <w:pPr>
              <w:pStyle w:val="TAL"/>
            </w:pPr>
            <w:r w:rsidRPr="00F537EB">
              <w:t xml:space="preserve">Configures the reference frequency region where a detected UL CI is applicable (see TS 38.213 [13], clause 11.5). It is defined in the same way as </w:t>
            </w:r>
            <w:r w:rsidRPr="00F537EB">
              <w:rPr>
                <w:i/>
                <w:iCs/>
              </w:rPr>
              <w:t>locationAndBandwidth</w:t>
            </w:r>
            <w:r w:rsidRPr="00F537EB">
              <w:t>.</w:t>
            </w:r>
          </w:p>
        </w:tc>
      </w:tr>
      <w:tr w:rsidR="00621CEF" w:rsidRPr="00F537EB" w14:paraId="2D075BF8"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88925E9" w14:textId="77777777" w:rsidR="00621CEF" w:rsidRPr="00F537EB" w:rsidRDefault="00621CEF" w:rsidP="00621CEF">
            <w:pPr>
              <w:pStyle w:val="TAL"/>
              <w:rPr>
                <w:b/>
                <w:bCs/>
                <w:i/>
                <w:iCs/>
              </w:rPr>
            </w:pPr>
            <w:r w:rsidRPr="00F537EB">
              <w:rPr>
                <w:b/>
                <w:bCs/>
                <w:i/>
                <w:iCs/>
              </w:rPr>
              <w:t>positionInDCI</w:t>
            </w:r>
          </w:p>
          <w:p w14:paraId="60801736" w14:textId="77777777" w:rsidR="00621CEF" w:rsidRPr="00F537EB" w:rsidRDefault="00621CEF" w:rsidP="00621CEF">
            <w:pPr>
              <w:pStyle w:val="TAL"/>
              <w:rPr>
                <w:rFonts w:eastAsia="MS Mincho"/>
              </w:rPr>
            </w:pPr>
            <w:r w:rsidRPr="00F537EB">
              <w:t xml:space="preserve">Starting position (in number of bit) of the </w:t>
            </w:r>
            <w:r w:rsidRPr="00F537EB">
              <w:rPr>
                <w:i/>
                <w:iCs/>
              </w:rPr>
              <w:t>ci-PayloadSize</w:t>
            </w:r>
            <w:r w:rsidRPr="00F537EB">
              <w:t xml:space="preserve"> bit CI value applicable for SUL of this serving cell (servingCellId) within the DCI payload (see TS 38.213 [13], clause 11.5).</w:t>
            </w:r>
          </w:p>
        </w:tc>
      </w:tr>
      <w:tr w:rsidR="00621CEF" w:rsidRPr="00F537EB" w14:paraId="1630FBDC" w14:textId="77777777" w:rsidTr="00621CEF">
        <w:tc>
          <w:tcPr>
            <w:tcW w:w="14173" w:type="dxa"/>
            <w:tcBorders>
              <w:top w:val="single" w:sz="4" w:space="0" w:color="auto"/>
              <w:left w:val="single" w:sz="4" w:space="0" w:color="auto"/>
              <w:bottom w:val="single" w:sz="4" w:space="0" w:color="auto"/>
              <w:right w:val="single" w:sz="4" w:space="0" w:color="auto"/>
            </w:tcBorders>
          </w:tcPr>
          <w:p w14:paraId="0E5FFB69" w14:textId="77777777" w:rsidR="00621CEF" w:rsidRPr="00F537EB" w:rsidRDefault="00621CEF" w:rsidP="00621CEF">
            <w:pPr>
              <w:pStyle w:val="TAL"/>
              <w:rPr>
                <w:b/>
                <w:bCs/>
                <w:i/>
                <w:iCs/>
              </w:rPr>
            </w:pPr>
            <w:r w:rsidRPr="00F537EB">
              <w:rPr>
                <w:b/>
                <w:bCs/>
                <w:i/>
                <w:iCs/>
              </w:rPr>
              <w:t>positionInDCI-ForSUL</w:t>
            </w:r>
          </w:p>
          <w:p w14:paraId="133C951C" w14:textId="77777777" w:rsidR="00621CEF" w:rsidRPr="00F537EB" w:rsidRDefault="00621CEF" w:rsidP="00621CEF">
            <w:pPr>
              <w:pStyle w:val="TAL"/>
            </w:pPr>
            <w:r w:rsidRPr="00F537EB">
              <w:t xml:space="preserve">Starting position (in number of bit) of the </w:t>
            </w:r>
            <w:r w:rsidRPr="00F537EB">
              <w:rPr>
                <w:i/>
                <w:iCs/>
              </w:rPr>
              <w:t>ci-PayloadSize</w:t>
            </w:r>
            <w:r w:rsidRPr="00F537EB">
              <w:t xml:space="preserve"> bit CI value applicable for this serving cell (servingCellId) within the DCI payload (see TS 38.213 [13], clause 11.5).</w:t>
            </w:r>
          </w:p>
        </w:tc>
      </w:tr>
      <w:tr w:rsidR="00621CEF" w:rsidRPr="00F537EB" w14:paraId="755140F4" w14:textId="77777777" w:rsidTr="00621CEF">
        <w:tc>
          <w:tcPr>
            <w:tcW w:w="14173" w:type="dxa"/>
            <w:tcBorders>
              <w:top w:val="single" w:sz="4" w:space="0" w:color="auto"/>
              <w:left w:val="single" w:sz="4" w:space="0" w:color="auto"/>
              <w:bottom w:val="single" w:sz="4" w:space="0" w:color="auto"/>
              <w:right w:val="single" w:sz="4" w:space="0" w:color="auto"/>
            </w:tcBorders>
          </w:tcPr>
          <w:p w14:paraId="703AF299" w14:textId="77777777" w:rsidR="00621CEF" w:rsidRPr="00F537EB" w:rsidRDefault="00621CEF" w:rsidP="00621CEF">
            <w:pPr>
              <w:pStyle w:val="TAL"/>
              <w:rPr>
                <w:b/>
                <w:bCs/>
                <w:i/>
                <w:iCs/>
              </w:rPr>
            </w:pPr>
            <w:r w:rsidRPr="00F537EB">
              <w:rPr>
                <w:b/>
                <w:bCs/>
                <w:i/>
                <w:iCs/>
              </w:rPr>
              <w:t>timeDurationForCI</w:t>
            </w:r>
          </w:p>
          <w:p w14:paraId="2079C2F5" w14:textId="77777777" w:rsidR="00621CEF" w:rsidRPr="00F537EB" w:rsidRDefault="00621CEF" w:rsidP="00621CEF">
            <w:pPr>
              <w:pStyle w:val="TAL"/>
            </w:pPr>
            <w:r w:rsidRPr="00F537EB">
              <w:t>Configures the duration of the reference time region in symbols where a detected UL CI is applicable of this serving cell (servingCellId) (see TS 38.213 [13], clause 11.5). If the configured UL CI monitoring periodicity is larger than 1 slot or 1 slot with only one monitoring occasion, the UE applies the same as the configured UL CI monitoring periodicity,</w:t>
            </w:r>
          </w:p>
          <w:p w14:paraId="7A38EFB7" w14:textId="77777777" w:rsidR="00621CEF" w:rsidRPr="00F537EB" w:rsidRDefault="00621CEF" w:rsidP="00621CEF">
            <w:pPr>
              <w:pStyle w:val="TAL"/>
              <w:rPr>
                <w:rFonts w:eastAsia="MS Mincho"/>
              </w:rPr>
            </w:pPr>
            <w:r w:rsidRPr="00F537EB">
              <w:t xml:space="preserve">Editor 'note: FFS on n14 for </w:t>
            </w:r>
            <w:r w:rsidRPr="00F537EB">
              <w:rPr>
                <w:i/>
                <w:iCs/>
              </w:rPr>
              <w:t>timeDurationForCI</w:t>
            </w:r>
            <w:r w:rsidRPr="00F537EB">
              <w:t>.</w:t>
            </w:r>
          </w:p>
        </w:tc>
      </w:tr>
      <w:tr w:rsidR="00621CEF" w:rsidRPr="00F537EB" w14:paraId="03D56557" w14:textId="77777777" w:rsidTr="00621CEF">
        <w:tc>
          <w:tcPr>
            <w:tcW w:w="14173" w:type="dxa"/>
            <w:tcBorders>
              <w:top w:val="single" w:sz="4" w:space="0" w:color="auto"/>
              <w:left w:val="single" w:sz="4" w:space="0" w:color="auto"/>
              <w:bottom w:val="single" w:sz="4" w:space="0" w:color="auto"/>
              <w:right w:val="single" w:sz="4" w:space="0" w:color="auto"/>
            </w:tcBorders>
          </w:tcPr>
          <w:p w14:paraId="4935CC0C" w14:textId="77777777" w:rsidR="00621CEF" w:rsidRPr="00F537EB" w:rsidRDefault="00621CEF" w:rsidP="00621CEF">
            <w:pPr>
              <w:pStyle w:val="TAL"/>
              <w:rPr>
                <w:b/>
                <w:bCs/>
                <w:i/>
                <w:iCs/>
              </w:rPr>
            </w:pPr>
            <w:r w:rsidRPr="00F537EB">
              <w:rPr>
                <w:b/>
                <w:bCs/>
                <w:i/>
                <w:iCs/>
              </w:rPr>
              <w:t>timeFrequencyRegion</w:t>
            </w:r>
          </w:p>
          <w:p w14:paraId="2FE1C87E" w14:textId="77777777" w:rsidR="00621CEF" w:rsidRPr="00F537EB" w:rsidRDefault="00621CEF" w:rsidP="00621CEF">
            <w:pPr>
              <w:pStyle w:val="TAL"/>
            </w:pPr>
            <w:r w:rsidRPr="00F537EB">
              <w:t>Configures the reference time and frequeny region where a detected UL CI is applicable of this serving cell (servingCellId) (see TS 38.213 [13], clause 11.5).</w:t>
            </w:r>
          </w:p>
        </w:tc>
      </w:tr>
      <w:tr w:rsidR="00621CEF" w:rsidRPr="00F537EB" w14:paraId="616D0A54" w14:textId="77777777" w:rsidTr="00621CEF">
        <w:tc>
          <w:tcPr>
            <w:tcW w:w="14173" w:type="dxa"/>
            <w:tcBorders>
              <w:top w:val="single" w:sz="4" w:space="0" w:color="auto"/>
              <w:left w:val="single" w:sz="4" w:space="0" w:color="auto"/>
              <w:bottom w:val="single" w:sz="4" w:space="0" w:color="auto"/>
              <w:right w:val="single" w:sz="4" w:space="0" w:color="auto"/>
            </w:tcBorders>
          </w:tcPr>
          <w:p w14:paraId="2C9D6CBC" w14:textId="77777777" w:rsidR="00621CEF" w:rsidRPr="00F537EB" w:rsidRDefault="00621CEF" w:rsidP="00621CEF">
            <w:pPr>
              <w:pStyle w:val="TAL"/>
              <w:rPr>
                <w:rFonts w:cs="Arial"/>
                <w:b/>
                <w:bCs/>
                <w:noProof/>
                <w:szCs w:val="18"/>
                <w:lang w:eastAsia="en-GB"/>
              </w:rPr>
            </w:pPr>
            <w:r w:rsidRPr="00F537EB">
              <w:rPr>
                <w:b/>
                <w:bCs/>
                <w:i/>
                <w:iCs/>
              </w:rPr>
              <w:t>timeGranularityForCI</w:t>
            </w:r>
          </w:p>
          <w:p w14:paraId="2E612FA1" w14:textId="77777777" w:rsidR="00621CEF" w:rsidRPr="00F537EB" w:rsidRDefault="00621CEF" w:rsidP="00621CEF">
            <w:pPr>
              <w:pStyle w:val="TAL"/>
            </w:pPr>
            <w:r w:rsidRPr="00F537EB">
              <w:t>Configures the number of partitions within the time region of this serving cell (servingCellId) (see TS 38.213 [13], clause 11.5).</w:t>
            </w:r>
          </w:p>
        </w:tc>
      </w:tr>
    </w:tbl>
    <w:p w14:paraId="2F32265D"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21CEF" w:rsidRPr="00F537EB" w14:paraId="36175584"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31F67C34" w14:textId="77777777" w:rsidR="00621CEF" w:rsidRPr="00F537EB" w:rsidRDefault="00621CEF" w:rsidP="00621CEF">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8079621" w14:textId="77777777" w:rsidR="00621CEF" w:rsidRPr="00F537EB" w:rsidRDefault="00621CEF" w:rsidP="00621CEF">
            <w:pPr>
              <w:pStyle w:val="TAH"/>
            </w:pPr>
            <w:r w:rsidRPr="00F537EB">
              <w:t>Explanation</w:t>
            </w:r>
          </w:p>
        </w:tc>
      </w:tr>
      <w:tr w:rsidR="00621CEF" w:rsidRPr="00F537EB" w14:paraId="628C2C5F" w14:textId="77777777" w:rsidTr="00621CEF">
        <w:tc>
          <w:tcPr>
            <w:tcW w:w="4027" w:type="dxa"/>
            <w:tcBorders>
              <w:top w:val="single" w:sz="4" w:space="0" w:color="auto"/>
              <w:left w:val="single" w:sz="4" w:space="0" w:color="auto"/>
              <w:bottom w:val="single" w:sz="4" w:space="0" w:color="auto"/>
              <w:right w:val="single" w:sz="4" w:space="0" w:color="auto"/>
            </w:tcBorders>
          </w:tcPr>
          <w:p w14:paraId="38388783" w14:textId="77777777" w:rsidR="00621CEF" w:rsidRPr="00F537EB" w:rsidRDefault="00621CEF" w:rsidP="00621CEF">
            <w:pPr>
              <w:pStyle w:val="TAL"/>
              <w:rPr>
                <w:i/>
                <w:iCs/>
              </w:rPr>
            </w:pPr>
            <w:r w:rsidRPr="00F537EB">
              <w:rPr>
                <w:i/>
                <w:iCs/>
              </w:rPr>
              <w:t>SUL-Only</w:t>
            </w:r>
          </w:p>
        </w:tc>
        <w:tc>
          <w:tcPr>
            <w:tcW w:w="10146" w:type="dxa"/>
            <w:tcBorders>
              <w:top w:val="single" w:sz="4" w:space="0" w:color="auto"/>
              <w:left w:val="single" w:sz="4" w:space="0" w:color="auto"/>
              <w:bottom w:val="single" w:sz="4" w:space="0" w:color="auto"/>
              <w:right w:val="single" w:sz="4" w:space="0" w:color="auto"/>
            </w:tcBorders>
          </w:tcPr>
          <w:p w14:paraId="6BB38F45" w14:textId="77777777" w:rsidR="00621CEF" w:rsidRPr="00F537EB" w:rsidRDefault="00621CEF" w:rsidP="00621CEF">
            <w:pPr>
              <w:pStyle w:val="TAL"/>
            </w:pPr>
            <w:r w:rsidRPr="00F537EB">
              <w:t>The field is optionally present, Need R, if this serving cell is configured with a supplementary uplink (SUL). It is absent otherwise.</w:t>
            </w:r>
          </w:p>
        </w:tc>
      </w:tr>
      <w:tr w:rsidR="00621CEF" w:rsidRPr="00F537EB" w14:paraId="2BDE960C"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368F1E57" w14:textId="77777777" w:rsidR="00621CEF" w:rsidRPr="00F537EB" w:rsidRDefault="00621CEF" w:rsidP="00621CEF">
            <w:pPr>
              <w:pStyle w:val="TAL"/>
              <w:rPr>
                <w:i/>
                <w:iCs/>
              </w:rPr>
            </w:pPr>
            <w:r w:rsidRPr="00F537EB">
              <w:rPr>
                <w:i/>
                <w:iCs/>
              </w:rPr>
              <w:t>SymbolPeriodicity</w:t>
            </w:r>
          </w:p>
        </w:tc>
        <w:tc>
          <w:tcPr>
            <w:tcW w:w="10146" w:type="dxa"/>
            <w:tcBorders>
              <w:top w:val="single" w:sz="4" w:space="0" w:color="auto"/>
              <w:left w:val="single" w:sz="4" w:space="0" w:color="auto"/>
              <w:bottom w:val="single" w:sz="4" w:space="0" w:color="auto"/>
              <w:right w:val="single" w:sz="4" w:space="0" w:color="auto"/>
            </w:tcBorders>
            <w:hideMark/>
          </w:tcPr>
          <w:p w14:paraId="2B8BC3AD" w14:textId="77777777" w:rsidR="00621CEF" w:rsidRPr="00F537EB" w:rsidRDefault="00621CEF" w:rsidP="00621CEF">
            <w:pPr>
              <w:pStyle w:val="TAL"/>
            </w:pPr>
            <w:r w:rsidRPr="00F537EB">
              <w:t>This field is mandatory present if the configured UL CI monitoring periodicity is less than 1 slot with only one monitoring occasion, Need M, otherwise absent.</w:t>
            </w:r>
          </w:p>
        </w:tc>
      </w:tr>
    </w:tbl>
    <w:p w14:paraId="152F07CE" w14:textId="77777777" w:rsidR="00621CEF" w:rsidRPr="00F537EB" w:rsidRDefault="00621CEF" w:rsidP="00621CEF"/>
    <w:p w14:paraId="484B1B37" w14:textId="77777777" w:rsidR="00621CEF" w:rsidRPr="00F537EB" w:rsidRDefault="00621CEF" w:rsidP="00621CEF">
      <w:pPr>
        <w:pStyle w:val="Heading4"/>
        <w:rPr>
          <w:i/>
          <w:iCs/>
        </w:rPr>
      </w:pPr>
      <w:bookmarkStart w:id="4566" w:name="_Toc20426138"/>
      <w:bookmarkStart w:id="4567" w:name="_Toc29321535"/>
      <w:bookmarkStart w:id="4568" w:name="_Toc36757326"/>
      <w:bookmarkStart w:id="4569" w:name="_Toc36836867"/>
      <w:bookmarkStart w:id="4570" w:name="_Toc36843844"/>
      <w:bookmarkStart w:id="4571" w:name="_Toc37068133"/>
      <w:r w:rsidRPr="00F537EB">
        <w:rPr>
          <w:i/>
        </w:rPr>
        <w:t>–</w:t>
      </w:r>
      <w:r w:rsidRPr="00F537EB">
        <w:rPr>
          <w:i/>
        </w:rPr>
        <w:tab/>
        <w:t>UplinkConfigCommon</w:t>
      </w:r>
      <w:bookmarkEnd w:id="4566"/>
      <w:bookmarkEnd w:id="4567"/>
      <w:bookmarkEnd w:id="4568"/>
      <w:bookmarkEnd w:id="4569"/>
      <w:bookmarkEnd w:id="4570"/>
      <w:bookmarkEnd w:id="4571"/>
    </w:p>
    <w:p w14:paraId="045FDB5C" w14:textId="77777777" w:rsidR="00621CEF" w:rsidRPr="00F537EB" w:rsidRDefault="00621CEF" w:rsidP="00621CEF">
      <w:r w:rsidRPr="00F537EB">
        <w:t xml:space="preserve">The IE </w:t>
      </w:r>
      <w:r w:rsidRPr="00F537EB">
        <w:rPr>
          <w:i/>
        </w:rPr>
        <w:t>UplinkConfigCommon</w:t>
      </w:r>
      <w:r w:rsidRPr="00F537EB">
        <w:t xml:space="preserve"> provides common uplink parameters of a cell.</w:t>
      </w:r>
    </w:p>
    <w:p w14:paraId="6C6F0BBF" w14:textId="77777777" w:rsidR="00621CEF" w:rsidRPr="00F537EB" w:rsidRDefault="00621CEF" w:rsidP="00621CEF">
      <w:pPr>
        <w:pStyle w:val="TH"/>
      </w:pPr>
      <w:r w:rsidRPr="00F537EB">
        <w:rPr>
          <w:bCs/>
          <w:i/>
          <w:iCs/>
        </w:rPr>
        <w:t xml:space="preserve">UplinkConfigCommon </w:t>
      </w:r>
      <w:r w:rsidRPr="00F537EB">
        <w:t>information element</w:t>
      </w:r>
    </w:p>
    <w:p w14:paraId="7B22887B" w14:textId="77777777" w:rsidR="00621CEF" w:rsidRPr="00F537EB" w:rsidRDefault="00621CEF" w:rsidP="00621CEF">
      <w:pPr>
        <w:pStyle w:val="PL"/>
      </w:pPr>
      <w:r w:rsidRPr="00F537EB">
        <w:t>-- ASN1START</w:t>
      </w:r>
    </w:p>
    <w:p w14:paraId="76DADEAD" w14:textId="77777777" w:rsidR="00621CEF" w:rsidRPr="00F537EB" w:rsidRDefault="00621CEF" w:rsidP="00621CEF">
      <w:pPr>
        <w:pStyle w:val="PL"/>
      </w:pPr>
      <w:r w:rsidRPr="00F537EB">
        <w:t>-- TAG-UPLINKCONFIGCOMMON-START</w:t>
      </w:r>
    </w:p>
    <w:p w14:paraId="459D86C3" w14:textId="77777777" w:rsidR="00621CEF" w:rsidRPr="00F537EB" w:rsidRDefault="00621CEF" w:rsidP="00621CEF">
      <w:pPr>
        <w:pStyle w:val="PL"/>
      </w:pPr>
    </w:p>
    <w:p w14:paraId="4747C0AE" w14:textId="77777777" w:rsidR="00621CEF" w:rsidRPr="00F537EB" w:rsidRDefault="00621CEF" w:rsidP="00621CEF">
      <w:pPr>
        <w:pStyle w:val="PL"/>
      </w:pPr>
      <w:r w:rsidRPr="00F537EB">
        <w:t>UplinkConfigCommon ::=              SEQUENCE {</w:t>
      </w:r>
    </w:p>
    <w:p w14:paraId="26B7A4E2" w14:textId="77777777" w:rsidR="00621CEF" w:rsidRPr="00F537EB" w:rsidRDefault="00621CEF" w:rsidP="00621CEF">
      <w:pPr>
        <w:pStyle w:val="PL"/>
      </w:pPr>
      <w:r w:rsidRPr="00F537EB">
        <w:t xml:space="preserve">    frequencyInfoUL                     FrequencyInfoUL                                 OPTIONAL,   -- Cond InterFreqHOAndServCellAdd</w:t>
      </w:r>
    </w:p>
    <w:p w14:paraId="6E3D4B7D" w14:textId="77777777" w:rsidR="00621CEF" w:rsidRPr="00F537EB" w:rsidRDefault="00621CEF" w:rsidP="00621CEF">
      <w:pPr>
        <w:pStyle w:val="PL"/>
      </w:pPr>
      <w:r w:rsidRPr="00F537EB">
        <w:t xml:space="preserve">    initialUplinkBWP                    BWP-UplinkCommon                                OPTIONAL,   -- Cond ServCellAdd</w:t>
      </w:r>
    </w:p>
    <w:p w14:paraId="4085EF00" w14:textId="77777777" w:rsidR="00621CEF" w:rsidRPr="00F537EB" w:rsidRDefault="00621CEF" w:rsidP="00621CEF">
      <w:pPr>
        <w:pStyle w:val="PL"/>
      </w:pPr>
      <w:r w:rsidRPr="00F537EB">
        <w:t xml:space="preserve">    dummy                               TimeAlignmentTimer</w:t>
      </w:r>
    </w:p>
    <w:p w14:paraId="6D2E9EC0" w14:textId="77777777" w:rsidR="00621CEF" w:rsidRPr="00F537EB" w:rsidRDefault="00621CEF" w:rsidP="00621CEF">
      <w:pPr>
        <w:pStyle w:val="PL"/>
      </w:pPr>
      <w:r w:rsidRPr="00F537EB">
        <w:t>}</w:t>
      </w:r>
    </w:p>
    <w:p w14:paraId="308D1E18" w14:textId="77777777" w:rsidR="00621CEF" w:rsidRPr="00F537EB" w:rsidRDefault="00621CEF" w:rsidP="00621CEF">
      <w:pPr>
        <w:pStyle w:val="PL"/>
      </w:pPr>
    </w:p>
    <w:p w14:paraId="30C83964" w14:textId="77777777" w:rsidR="00621CEF" w:rsidRPr="00F537EB" w:rsidRDefault="00621CEF" w:rsidP="00621CEF">
      <w:pPr>
        <w:pStyle w:val="PL"/>
      </w:pPr>
      <w:r w:rsidRPr="00F537EB">
        <w:t>-- TAG-UPLINKCONFIGCOMMON-STOP</w:t>
      </w:r>
    </w:p>
    <w:p w14:paraId="0C4E6D6D" w14:textId="77777777" w:rsidR="00621CEF" w:rsidRPr="00F537EB" w:rsidRDefault="00621CEF" w:rsidP="00621CEF">
      <w:pPr>
        <w:pStyle w:val="PL"/>
      </w:pPr>
      <w:r w:rsidRPr="00F537EB">
        <w:t>-- ASN1STOP</w:t>
      </w:r>
    </w:p>
    <w:p w14:paraId="37C895A3"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0B882AF2" w14:textId="77777777" w:rsidTr="00621CEF">
        <w:tc>
          <w:tcPr>
            <w:tcW w:w="0" w:type="auto"/>
            <w:shd w:val="clear" w:color="auto" w:fill="auto"/>
            <w:hideMark/>
          </w:tcPr>
          <w:p w14:paraId="25215A0B" w14:textId="77777777" w:rsidR="00621CEF" w:rsidRPr="00F537EB" w:rsidRDefault="00621CEF" w:rsidP="00621CEF">
            <w:pPr>
              <w:pStyle w:val="TAH"/>
            </w:pPr>
            <w:r w:rsidRPr="00F537EB">
              <w:rPr>
                <w:i/>
              </w:rPr>
              <w:t>UplinkConfigCommon</w:t>
            </w:r>
            <w:r w:rsidRPr="00F537EB">
              <w:t xml:space="preserve"> field descriptions</w:t>
            </w:r>
          </w:p>
        </w:tc>
      </w:tr>
      <w:tr w:rsidR="00621CEF" w:rsidRPr="00F537EB" w14:paraId="62BA9220" w14:textId="77777777" w:rsidTr="00621CEF">
        <w:tc>
          <w:tcPr>
            <w:tcW w:w="0" w:type="auto"/>
            <w:shd w:val="clear" w:color="auto" w:fill="auto"/>
            <w:hideMark/>
          </w:tcPr>
          <w:p w14:paraId="01E43C51" w14:textId="77777777" w:rsidR="00621CEF" w:rsidRPr="00F537EB" w:rsidRDefault="00621CEF" w:rsidP="00621CEF">
            <w:pPr>
              <w:pStyle w:val="TAL"/>
              <w:rPr>
                <w:b/>
                <w:bCs/>
                <w:i/>
                <w:iCs/>
              </w:rPr>
            </w:pPr>
            <w:r w:rsidRPr="00F537EB">
              <w:rPr>
                <w:b/>
                <w:bCs/>
                <w:i/>
                <w:iCs/>
              </w:rPr>
              <w:t>frequencyInfoUL</w:t>
            </w:r>
          </w:p>
          <w:p w14:paraId="2BEA9DF5" w14:textId="77777777" w:rsidR="00621CEF" w:rsidRPr="00F537EB" w:rsidRDefault="00621CEF" w:rsidP="00621CEF">
            <w:pPr>
              <w:pStyle w:val="TAL"/>
            </w:pPr>
            <w:r w:rsidRPr="00F537EB">
              <w:t>Absolute uplink frequency configuration and subcarrier specific virtual carriers.</w:t>
            </w:r>
          </w:p>
        </w:tc>
      </w:tr>
      <w:tr w:rsidR="00621CEF" w:rsidRPr="00F537EB" w14:paraId="63C7B45E" w14:textId="77777777" w:rsidTr="00621CEF">
        <w:tc>
          <w:tcPr>
            <w:tcW w:w="0" w:type="auto"/>
            <w:shd w:val="clear" w:color="auto" w:fill="auto"/>
            <w:hideMark/>
          </w:tcPr>
          <w:p w14:paraId="2A84C977" w14:textId="77777777" w:rsidR="00621CEF" w:rsidRPr="00F537EB" w:rsidRDefault="00621CEF" w:rsidP="00621CEF">
            <w:pPr>
              <w:pStyle w:val="TAL"/>
              <w:rPr>
                <w:b/>
                <w:bCs/>
                <w:i/>
                <w:iCs/>
              </w:rPr>
            </w:pPr>
            <w:r w:rsidRPr="00F537EB">
              <w:rPr>
                <w:b/>
                <w:bCs/>
                <w:i/>
                <w:iCs/>
              </w:rPr>
              <w:t>initialUplinkBWP</w:t>
            </w:r>
          </w:p>
          <w:p w14:paraId="4331AD07" w14:textId="77777777" w:rsidR="00621CEF" w:rsidRPr="00F537EB" w:rsidRDefault="00621CEF" w:rsidP="00621CEF">
            <w:pPr>
              <w:pStyle w:val="TAL"/>
            </w:pPr>
            <w:r w:rsidRPr="00F537EB">
              <w:t>The initial uplink BWP configuration for a SpCell (PCell of MCG or SCG) and SCell (see TS 38.213 [13], clause 12).</w:t>
            </w:r>
          </w:p>
        </w:tc>
      </w:tr>
    </w:tbl>
    <w:p w14:paraId="7F5F5748" w14:textId="77777777" w:rsidR="00621CEF" w:rsidRPr="00F537EB" w:rsidRDefault="00621CEF" w:rsidP="00621CEF">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8"/>
        <w:gridCol w:w="11635"/>
      </w:tblGrid>
      <w:tr w:rsidR="00621CEF" w:rsidRPr="00F537EB" w14:paraId="73521034" w14:textId="77777777" w:rsidTr="00621CEF">
        <w:tc>
          <w:tcPr>
            <w:tcW w:w="0" w:type="auto"/>
            <w:shd w:val="clear" w:color="auto" w:fill="auto"/>
            <w:hideMark/>
          </w:tcPr>
          <w:p w14:paraId="07A45CE5" w14:textId="77777777" w:rsidR="00621CEF" w:rsidRPr="00F537EB" w:rsidRDefault="00621CEF" w:rsidP="00621CEF">
            <w:pPr>
              <w:pStyle w:val="TAH"/>
            </w:pPr>
            <w:r w:rsidRPr="00F537EB">
              <w:t>Conditional Presence</w:t>
            </w:r>
          </w:p>
        </w:tc>
        <w:tc>
          <w:tcPr>
            <w:tcW w:w="0" w:type="auto"/>
            <w:shd w:val="clear" w:color="auto" w:fill="auto"/>
            <w:hideMark/>
          </w:tcPr>
          <w:p w14:paraId="478C7ADB" w14:textId="77777777" w:rsidR="00621CEF" w:rsidRPr="00F537EB" w:rsidRDefault="00621CEF" w:rsidP="00621CEF">
            <w:pPr>
              <w:pStyle w:val="TAH"/>
            </w:pPr>
            <w:r w:rsidRPr="00F537EB">
              <w:t>Explanation</w:t>
            </w:r>
          </w:p>
        </w:tc>
      </w:tr>
      <w:tr w:rsidR="00621CEF" w:rsidRPr="00F537EB" w14:paraId="03A6615D" w14:textId="77777777" w:rsidTr="00621CEF">
        <w:tc>
          <w:tcPr>
            <w:tcW w:w="0" w:type="auto"/>
            <w:shd w:val="clear" w:color="auto" w:fill="auto"/>
            <w:hideMark/>
          </w:tcPr>
          <w:p w14:paraId="2E448344" w14:textId="77777777" w:rsidR="00621CEF" w:rsidRPr="00F537EB" w:rsidRDefault="00621CEF" w:rsidP="00621CEF">
            <w:pPr>
              <w:pStyle w:val="TAL"/>
              <w:rPr>
                <w:i/>
                <w:iCs/>
              </w:rPr>
            </w:pPr>
            <w:r w:rsidRPr="00F537EB">
              <w:rPr>
                <w:i/>
              </w:rPr>
              <w:t>InterFreqHOAndServCellAdd</w:t>
            </w:r>
          </w:p>
        </w:tc>
        <w:tc>
          <w:tcPr>
            <w:tcW w:w="0" w:type="auto"/>
            <w:shd w:val="clear" w:color="auto" w:fill="auto"/>
            <w:hideMark/>
          </w:tcPr>
          <w:p w14:paraId="156CA298" w14:textId="77777777" w:rsidR="00621CEF" w:rsidRPr="00F537EB" w:rsidRDefault="00621CEF" w:rsidP="00621CEF">
            <w:pPr>
              <w:pStyle w:val="TAL"/>
            </w:pPr>
            <w:r w:rsidRPr="00F537EB">
              <w:t>This field is mandatory present for inter-frequency handover and upon serving cell (PSCell/SCell) addition. Otherwise, the field is optionally present, Need M.</w:t>
            </w:r>
          </w:p>
        </w:tc>
      </w:tr>
      <w:tr w:rsidR="00621CEF" w:rsidRPr="00F537EB" w14:paraId="2EAEE558" w14:textId="77777777" w:rsidTr="00621CEF">
        <w:tc>
          <w:tcPr>
            <w:tcW w:w="0" w:type="auto"/>
            <w:shd w:val="clear" w:color="auto" w:fill="auto"/>
            <w:hideMark/>
          </w:tcPr>
          <w:p w14:paraId="20F1CC7B" w14:textId="77777777" w:rsidR="00621CEF" w:rsidRPr="00F537EB" w:rsidRDefault="00621CEF" w:rsidP="00621CEF">
            <w:pPr>
              <w:pStyle w:val="TAL"/>
              <w:rPr>
                <w:i/>
                <w:iCs/>
              </w:rPr>
            </w:pPr>
            <w:r w:rsidRPr="00F537EB">
              <w:rPr>
                <w:i/>
              </w:rPr>
              <w:t>ServCellAdd</w:t>
            </w:r>
          </w:p>
        </w:tc>
        <w:tc>
          <w:tcPr>
            <w:tcW w:w="0" w:type="auto"/>
            <w:shd w:val="clear" w:color="auto" w:fill="auto"/>
            <w:hideMark/>
          </w:tcPr>
          <w:p w14:paraId="773E5E27" w14:textId="77777777" w:rsidR="00621CEF" w:rsidRPr="00F537EB" w:rsidRDefault="00621CEF" w:rsidP="00621CEF">
            <w:pPr>
              <w:pStyle w:val="TAL"/>
            </w:pPr>
            <w:r w:rsidRPr="00F537EB">
              <w:t>This field is mandatory present upon serving cell addition (for PSCell and SCell) and upon handover from E-UTRA to NR. It is optionally present, Need M otherwise.</w:t>
            </w:r>
          </w:p>
        </w:tc>
      </w:tr>
      <w:bookmarkEnd w:id="4550"/>
    </w:tbl>
    <w:p w14:paraId="06A13F75" w14:textId="77777777" w:rsidR="00621CEF" w:rsidRPr="00F537EB" w:rsidRDefault="00621CEF" w:rsidP="00621CEF"/>
    <w:p w14:paraId="730C20DA" w14:textId="77777777" w:rsidR="00621CEF" w:rsidRPr="00F537EB" w:rsidRDefault="00621CEF" w:rsidP="00621CEF">
      <w:pPr>
        <w:pStyle w:val="Heading4"/>
        <w:rPr>
          <w:i/>
          <w:iCs/>
        </w:rPr>
      </w:pPr>
      <w:bookmarkStart w:id="4572" w:name="_Toc20426139"/>
      <w:bookmarkStart w:id="4573" w:name="_Toc29321536"/>
      <w:bookmarkStart w:id="4574" w:name="_Toc36757327"/>
      <w:bookmarkStart w:id="4575" w:name="_Toc36836868"/>
      <w:bookmarkStart w:id="4576" w:name="_Toc36843845"/>
      <w:bookmarkStart w:id="4577" w:name="_Toc37068134"/>
      <w:r w:rsidRPr="00F537EB">
        <w:t>–</w:t>
      </w:r>
      <w:r w:rsidRPr="00F537EB">
        <w:tab/>
      </w:r>
      <w:r w:rsidRPr="00F537EB">
        <w:rPr>
          <w:i/>
        </w:rPr>
        <w:t>UplinkConfigCommonSIB</w:t>
      </w:r>
      <w:bookmarkEnd w:id="4572"/>
      <w:bookmarkEnd w:id="4573"/>
      <w:bookmarkEnd w:id="4574"/>
      <w:bookmarkEnd w:id="4575"/>
      <w:bookmarkEnd w:id="4576"/>
      <w:bookmarkEnd w:id="4577"/>
    </w:p>
    <w:p w14:paraId="335531A0" w14:textId="77777777" w:rsidR="00621CEF" w:rsidRPr="00F537EB" w:rsidRDefault="00621CEF" w:rsidP="00621CEF">
      <w:r w:rsidRPr="00F537EB">
        <w:t xml:space="preserve">The IE </w:t>
      </w:r>
      <w:r w:rsidRPr="00F537EB">
        <w:rPr>
          <w:i/>
        </w:rPr>
        <w:t xml:space="preserve">UplinkConfigCommonSIB </w:t>
      </w:r>
      <w:r w:rsidRPr="00F537EB">
        <w:t>provides common uplink parameters of a cell.</w:t>
      </w:r>
    </w:p>
    <w:p w14:paraId="665D864A" w14:textId="77777777" w:rsidR="00621CEF" w:rsidRPr="00F537EB" w:rsidRDefault="00621CEF" w:rsidP="00621CEF">
      <w:pPr>
        <w:pStyle w:val="TH"/>
      </w:pPr>
      <w:r w:rsidRPr="00F537EB">
        <w:rPr>
          <w:bCs/>
          <w:i/>
          <w:iCs/>
        </w:rPr>
        <w:t xml:space="preserve">UplinkConfigCommonSIB </w:t>
      </w:r>
      <w:r w:rsidRPr="00F537EB">
        <w:t>information element</w:t>
      </w:r>
    </w:p>
    <w:p w14:paraId="2CF5A372" w14:textId="77777777" w:rsidR="00621CEF" w:rsidRPr="00F537EB" w:rsidRDefault="00621CEF" w:rsidP="00621CEF">
      <w:pPr>
        <w:pStyle w:val="PL"/>
      </w:pPr>
      <w:r w:rsidRPr="00F537EB">
        <w:t>-- ASN1START</w:t>
      </w:r>
    </w:p>
    <w:p w14:paraId="668C08BB" w14:textId="77777777" w:rsidR="00621CEF" w:rsidRPr="00F537EB" w:rsidRDefault="00621CEF" w:rsidP="00621CEF">
      <w:pPr>
        <w:pStyle w:val="PL"/>
      </w:pPr>
      <w:r w:rsidRPr="00F537EB">
        <w:t>-- TAG-UPLINKCONFIGCOMMONSIB-START</w:t>
      </w:r>
    </w:p>
    <w:p w14:paraId="2537D03E" w14:textId="77777777" w:rsidR="00621CEF" w:rsidRPr="00F537EB" w:rsidRDefault="00621CEF" w:rsidP="00621CEF">
      <w:pPr>
        <w:pStyle w:val="PL"/>
      </w:pPr>
    </w:p>
    <w:p w14:paraId="693C99FC" w14:textId="77777777" w:rsidR="00621CEF" w:rsidRPr="00F537EB" w:rsidRDefault="00621CEF" w:rsidP="00621CEF">
      <w:pPr>
        <w:pStyle w:val="PL"/>
      </w:pPr>
      <w:r w:rsidRPr="00F537EB">
        <w:t>UplinkConfigCommonSIB ::=               SEQUENCE {</w:t>
      </w:r>
    </w:p>
    <w:p w14:paraId="54EC52FB" w14:textId="77777777" w:rsidR="00621CEF" w:rsidRPr="00F537EB" w:rsidRDefault="00621CEF" w:rsidP="00621CEF">
      <w:pPr>
        <w:pStyle w:val="PL"/>
      </w:pPr>
      <w:r w:rsidRPr="00F537EB">
        <w:t xml:space="preserve">    frequencyInfoUL                         FrequencyInfoUL-SIB,</w:t>
      </w:r>
    </w:p>
    <w:p w14:paraId="09383962" w14:textId="77777777" w:rsidR="00621CEF" w:rsidRPr="00F537EB" w:rsidRDefault="00621CEF" w:rsidP="00621CEF">
      <w:pPr>
        <w:pStyle w:val="PL"/>
      </w:pPr>
      <w:r w:rsidRPr="00F537EB">
        <w:t xml:space="preserve">    initialUplinkBWP                        BWP-UplinkCommon,</w:t>
      </w:r>
    </w:p>
    <w:p w14:paraId="4CFE220B" w14:textId="77777777" w:rsidR="00621CEF" w:rsidRPr="00F537EB" w:rsidRDefault="00621CEF" w:rsidP="00621CEF">
      <w:pPr>
        <w:pStyle w:val="PL"/>
      </w:pPr>
      <w:r w:rsidRPr="00F537EB">
        <w:t xml:space="preserve">    timeAlignmentTimerCommon                TimeAlignmentTimer</w:t>
      </w:r>
    </w:p>
    <w:p w14:paraId="4C6CD7BD" w14:textId="77777777" w:rsidR="00621CEF" w:rsidRPr="00F537EB" w:rsidRDefault="00621CEF" w:rsidP="00621CEF">
      <w:pPr>
        <w:pStyle w:val="PL"/>
      </w:pPr>
      <w:r w:rsidRPr="00F537EB">
        <w:t>}</w:t>
      </w:r>
    </w:p>
    <w:p w14:paraId="069D3C0A" w14:textId="77777777" w:rsidR="00621CEF" w:rsidRPr="00F537EB" w:rsidRDefault="00621CEF" w:rsidP="00621CEF">
      <w:pPr>
        <w:pStyle w:val="PL"/>
      </w:pPr>
    </w:p>
    <w:p w14:paraId="5914FEF5" w14:textId="77777777" w:rsidR="00621CEF" w:rsidRPr="00F537EB" w:rsidRDefault="00621CEF" w:rsidP="00621CEF">
      <w:pPr>
        <w:pStyle w:val="PL"/>
      </w:pPr>
      <w:r w:rsidRPr="00F537EB">
        <w:t>-- TAG-UPLINKCONFIGCOMMONSIB-STOP</w:t>
      </w:r>
    </w:p>
    <w:p w14:paraId="1585E71B" w14:textId="77777777" w:rsidR="00621CEF" w:rsidRPr="00F537EB" w:rsidRDefault="00621CEF" w:rsidP="00621CEF">
      <w:pPr>
        <w:pStyle w:val="PL"/>
      </w:pPr>
      <w:r w:rsidRPr="00F537EB">
        <w:t>-- ASN1STOP</w:t>
      </w:r>
    </w:p>
    <w:p w14:paraId="4CFFB214"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515B29D2" w14:textId="77777777" w:rsidTr="00621CEF">
        <w:tc>
          <w:tcPr>
            <w:tcW w:w="0" w:type="auto"/>
            <w:shd w:val="clear" w:color="auto" w:fill="auto"/>
            <w:hideMark/>
          </w:tcPr>
          <w:p w14:paraId="085F76BF" w14:textId="77777777" w:rsidR="00621CEF" w:rsidRPr="00F537EB" w:rsidRDefault="00621CEF" w:rsidP="00621CEF">
            <w:pPr>
              <w:pStyle w:val="TAH"/>
            </w:pPr>
            <w:r w:rsidRPr="00F537EB">
              <w:rPr>
                <w:i/>
              </w:rPr>
              <w:t>UplinkConfigCommonSIB</w:t>
            </w:r>
            <w:r w:rsidRPr="00F537EB">
              <w:t xml:space="preserve"> field descriptions</w:t>
            </w:r>
          </w:p>
        </w:tc>
      </w:tr>
      <w:tr w:rsidR="00621CEF" w:rsidRPr="00F537EB" w14:paraId="174364DC" w14:textId="77777777" w:rsidTr="00621CEF">
        <w:tc>
          <w:tcPr>
            <w:tcW w:w="0" w:type="auto"/>
            <w:shd w:val="clear" w:color="auto" w:fill="auto"/>
            <w:hideMark/>
          </w:tcPr>
          <w:p w14:paraId="31602C1D" w14:textId="77777777" w:rsidR="00621CEF" w:rsidRPr="00F537EB" w:rsidRDefault="00621CEF" w:rsidP="00621CEF">
            <w:pPr>
              <w:pStyle w:val="TAL"/>
              <w:rPr>
                <w:b/>
                <w:i/>
              </w:rPr>
            </w:pPr>
            <w:r w:rsidRPr="00F537EB">
              <w:rPr>
                <w:b/>
                <w:i/>
              </w:rPr>
              <w:t>frequencyInfoUL</w:t>
            </w:r>
          </w:p>
          <w:p w14:paraId="518931AC" w14:textId="77777777" w:rsidR="00621CEF" w:rsidRPr="00F537EB" w:rsidRDefault="00621CEF" w:rsidP="00621CEF">
            <w:pPr>
              <w:pStyle w:val="TAL"/>
            </w:pPr>
            <w:r w:rsidRPr="00F537EB">
              <w:t>Absolute uplink frequency configuration and subcarrier specific virtual carriers.</w:t>
            </w:r>
          </w:p>
        </w:tc>
      </w:tr>
      <w:tr w:rsidR="00621CEF" w:rsidRPr="00F537EB" w14:paraId="02A0CF50" w14:textId="77777777" w:rsidTr="00621CEF">
        <w:tc>
          <w:tcPr>
            <w:tcW w:w="0" w:type="auto"/>
            <w:shd w:val="clear" w:color="auto" w:fill="auto"/>
            <w:hideMark/>
          </w:tcPr>
          <w:p w14:paraId="0F810971" w14:textId="77777777" w:rsidR="00621CEF" w:rsidRPr="00F537EB" w:rsidRDefault="00621CEF" w:rsidP="00621CEF">
            <w:pPr>
              <w:pStyle w:val="TAL"/>
              <w:rPr>
                <w:b/>
                <w:i/>
              </w:rPr>
            </w:pPr>
            <w:r w:rsidRPr="00F537EB">
              <w:rPr>
                <w:b/>
                <w:i/>
              </w:rPr>
              <w:t>InitialUplinkBWP</w:t>
            </w:r>
          </w:p>
          <w:p w14:paraId="6453EC65" w14:textId="77777777" w:rsidR="00621CEF" w:rsidRPr="00F537EB" w:rsidRDefault="00621CEF" w:rsidP="00621CEF">
            <w:pPr>
              <w:pStyle w:val="TAL"/>
            </w:pPr>
            <w:r w:rsidRPr="00F537EB">
              <w:t>The initial uplink BWP configuration for a SpCell (PCell of MCG or SCG) (see TS 38.213 [13], clause 12).</w:t>
            </w:r>
          </w:p>
        </w:tc>
      </w:tr>
    </w:tbl>
    <w:p w14:paraId="6E3DE3C3" w14:textId="77777777" w:rsidR="00621CEF" w:rsidRPr="00F537EB" w:rsidRDefault="00621CEF" w:rsidP="00621CEF"/>
    <w:p w14:paraId="5757966B" w14:textId="77777777" w:rsidR="00621CEF" w:rsidRPr="00F537EB" w:rsidRDefault="00621CEF" w:rsidP="00621CEF">
      <w:pPr>
        <w:pStyle w:val="Heading4"/>
        <w:rPr>
          <w:rFonts w:eastAsia="SimSun"/>
        </w:rPr>
      </w:pPr>
      <w:bookmarkStart w:id="4578" w:name="_Toc20426140"/>
      <w:bookmarkStart w:id="4579" w:name="_Toc29321537"/>
      <w:bookmarkStart w:id="4580" w:name="_Toc36757328"/>
      <w:bookmarkStart w:id="4581" w:name="_Toc36836869"/>
      <w:bookmarkStart w:id="4582" w:name="_Toc36843846"/>
      <w:bookmarkStart w:id="4583" w:name="_Toc37068135"/>
      <w:r w:rsidRPr="00F537EB">
        <w:rPr>
          <w:rFonts w:eastAsia="SimSun"/>
        </w:rPr>
        <w:t>–</w:t>
      </w:r>
      <w:r w:rsidRPr="00F537EB">
        <w:rPr>
          <w:rFonts w:eastAsia="SimSun"/>
        </w:rPr>
        <w:tab/>
      </w:r>
      <w:r w:rsidRPr="00F537EB">
        <w:rPr>
          <w:rFonts w:eastAsia="SimSun"/>
          <w:i/>
        </w:rPr>
        <w:t>UplinkTxDirectCurrentList</w:t>
      </w:r>
      <w:bookmarkEnd w:id="4578"/>
      <w:bookmarkEnd w:id="4579"/>
      <w:bookmarkEnd w:id="4580"/>
      <w:bookmarkEnd w:id="4581"/>
      <w:bookmarkEnd w:id="4582"/>
      <w:bookmarkEnd w:id="4583"/>
    </w:p>
    <w:p w14:paraId="56326AE6" w14:textId="77777777" w:rsidR="00621CEF" w:rsidRPr="00F537EB" w:rsidRDefault="00621CEF" w:rsidP="00621CEF">
      <w:pPr>
        <w:rPr>
          <w:rFonts w:eastAsia="SimSun"/>
        </w:rPr>
      </w:pPr>
      <w:r w:rsidRPr="00F537EB">
        <w:rPr>
          <w:rFonts w:eastAsia="SimSun"/>
        </w:rPr>
        <w:t xml:space="preserve">The IE </w:t>
      </w:r>
      <w:r w:rsidRPr="00F537EB">
        <w:rPr>
          <w:rFonts w:eastAsia="SimSun"/>
          <w:i/>
        </w:rPr>
        <w:t>UplinkTxDirectCurrentList</w:t>
      </w:r>
      <w:r w:rsidRPr="00F537EB">
        <w:rPr>
          <w:rFonts w:eastAsia="SimSun"/>
        </w:rPr>
        <w:t xml:space="preserve"> indicates the Tx Direct Current locations per serving cell for each configured UL BWP in the serving cell, based on the BWP numerology and the associated carrier bandwidth.</w:t>
      </w:r>
    </w:p>
    <w:p w14:paraId="673BE633" w14:textId="77777777" w:rsidR="00621CEF" w:rsidRPr="00F537EB" w:rsidRDefault="00621CEF" w:rsidP="00621CEF">
      <w:pPr>
        <w:pStyle w:val="TH"/>
        <w:rPr>
          <w:rFonts w:eastAsia="SimSun"/>
        </w:rPr>
      </w:pPr>
      <w:r w:rsidRPr="00F537EB">
        <w:rPr>
          <w:rFonts w:eastAsia="SimSun"/>
          <w:i/>
        </w:rPr>
        <w:t>UplinkTxDirectCurrentList</w:t>
      </w:r>
      <w:r w:rsidRPr="00F537EB">
        <w:rPr>
          <w:rFonts w:eastAsia="SimSun"/>
        </w:rPr>
        <w:t xml:space="preserve"> information element</w:t>
      </w:r>
    </w:p>
    <w:p w14:paraId="7FFB1AE6" w14:textId="77777777" w:rsidR="00621CEF" w:rsidRPr="00F537EB" w:rsidRDefault="00621CEF" w:rsidP="00621CEF">
      <w:pPr>
        <w:pStyle w:val="PL"/>
      </w:pPr>
      <w:r w:rsidRPr="00F537EB">
        <w:t>-- ASN1START</w:t>
      </w:r>
    </w:p>
    <w:p w14:paraId="5F43EABB" w14:textId="77777777" w:rsidR="00621CEF" w:rsidRPr="00F537EB" w:rsidRDefault="00621CEF" w:rsidP="00621CEF">
      <w:pPr>
        <w:pStyle w:val="PL"/>
      </w:pPr>
      <w:r w:rsidRPr="00F537EB">
        <w:t>-- TAG-UPLINKTXDIRECTCURRENTLIST-START</w:t>
      </w:r>
    </w:p>
    <w:p w14:paraId="4B90E777" w14:textId="77777777" w:rsidR="00621CEF" w:rsidRPr="00F537EB" w:rsidRDefault="00621CEF" w:rsidP="00621CEF">
      <w:pPr>
        <w:pStyle w:val="PL"/>
      </w:pPr>
    </w:p>
    <w:p w14:paraId="110CB0C7" w14:textId="77777777" w:rsidR="00621CEF" w:rsidRPr="00F537EB" w:rsidRDefault="00621CEF" w:rsidP="00621CEF">
      <w:pPr>
        <w:pStyle w:val="PL"/>
      </w:pPr>
      <w:r w:rsidRPr="00F537EB">
        <w:t>UplinkTxDirectCurrentList ::=           SEQUENCE (SIZE (1..maxNrofServingCells)) OF UplinkTxDirectCurrentCell</w:t>
      </w:r>
    </w:p>
    <w:p w14:paraId="2EE66F07" w14:textId="77777777" w:rsidR="00621CEF" w:rsidRPr="00F537EB" w:rsidRDefault="00621CEF" w:rsidP="00621CEF">
      <w:pPr>
        <w:pStyle w:val="PL"/>
      </w:pPr>
    </w:p>
    <w:p w14:paraId="593E23E0" w14:textId="77777777" w:rsidR="00621CEF" w:rsidRPr="00F537EB" w:rsidRDefault="00621CEF" w:rsidP="00621CEF">
      <w:pPr>
        <w:pStyle w:val="PL"/>
      </w:pPr>
      <w:r w:rsidRPr="00F537EB">
        <w:t>UplinkTxDirectCurrentCell ::=           SEQUENCE {</w:t>
      </w:r>
    </w:p>
    <w:p w14:paraId="3FF33B64" w14:textId="77777777" w:rsidR="00621CEF" w:rsidRPr="00F537EB" w:rsidRDefault="00621CEF" w:rsidP="00621CEF">
      <w:pPr>
        <w:pStyle w:val="PL"/>
      </w:pPr>
      <w:r w:rsidRPr="00F537EB">
        <w:t xml:space="preserve">    servCellIndex                           ServCellIndex,</w:t>
      </w:r>
    </w:p>
    <w:p w14:paraId="713A3E32" w14:textId="77777777" w:rsidR="00621CEF" w:rsidRPr="00F537EB" w:rsidRDefault="00621CEF" w:rsidP="00621CEF">
      <w:pPr>
        <w:pStyle w:val="PL"/>
      </w:pPr>
      <w:r w:rsidRPr="00F537EB">
        <w:t xml:space="preserve">    uplinkDirectCurrentBWP                  SEQUENCE (SIZE (1..maxNrofBWPs)) OF UplinkTxDirectCurrentBWP,</w:t>
      </w:r>
    </w:p>
    <w:p w14:paraId="62710052" w14:textId="77777777" w:rsidR="00621CEF" w:rsidRPr="00F537EB" w:rsidRDefault="00621CEF" w:rsidP="00621CEF">
      <w:pPr>
        <w:pStyle w:val="PL"/>
      </w:pPr>
      <w:r w:rsidRPr="00F537EB">
        <w:t xml:space="preserve">    ...,</w:t>
      </w:r>
    </w:p>
    <w:p w14:paraId="242622E1" w14:textId="77777777" w:rsidR="00621CEF" w:rsidRPr="00F537EB" w:rsidRDefault="00621CEF" w:rsidP="00621CEF">
      <w:pPr>
        <w:pStyle w:val="PL"/>
      </w:pPr>
      <w:r w:rsidRPr="00F537EB">
        <w:t xml:space="preserve">    [[</w:t>
      </w:r>
    </w:p>
    <w:p w14:paraId="6614EA74" w14:textId="77777777" w:rsidR="00621CEF" w:rsidRPr="00F537EB" w:rsidRDefault="00621CEF" w:rsidP="00621CEF">
      <w:pPr>
        <w:pStyle w:val="PL"/>
      </w:pPr>
      <w:r w:rsidRPr="00F537EB">
        <w:t xml:space="preserve">    uplinkDirectCurrentBWP-SUL              SEQUENCE (SIZE (1..maxNrofBWPs)) OF UplinkTxDirectCurrentBWP               OPTIONAL</w:t>
      </w:r>
    </w:p>
    <w:p w14:paraId="4B734061" w14:textId="77777777" w:rsidR="00621CEF" w:rsidRPr="00F537EB" w:rsidRDefault="00621CEF" w:rsidP="00621CEF">
      <w:pPr>
        <w:pStyle w:val="PL"/>
      </w:pPr>
      <w:r w:rsidRPr="00F537EB">
        <w:t xml:space="preserve">    ]]</w:t>
      </w:r>
    </w:p>
    <w:p w14:paraId="1F7993B8" w14:textId="77777777" w:rsidR="00621CEF" w:rsidRPr="00F537EB" w:rsidRDefault="00621CEF" w:rsidP="00621CEF">
      <w:pPr>
        <w:pStyle w:val="PL"/>
      </w:pPr>
      <w:r w:rsidRPr="00F537EB">
        <w:t>}</w:t>
      </w:r>
    </w:p>
    <w:p w14:paraId="1624C274" w14:textId="77777777" w:rsidR="00621CEF" w:rsidRPr="00F537EB" w:rsidRDefault="00621CEF" w:rsidP="00621CEF">
      <w:pPr>
        <w:pStyle w:val="PL"/>
      </w:pPr>
    </w:p>
    <w:p w14:paraId="1B448FFE" w14:textId="77777777" w:rsidR="00621CEF" w:rsidRPr="00F537EB" w:rsidRDefault="00621CEF" w:rsidP="00621CEF">
      <w:pPr>
        <w:pStyle w:val="PL"/>
      </w:pPr>
      <w:r w:rsidRPr="00F537EB">
        <w:t>UplinkTxDirectCurrentBWP ::=            SEQUENCE {</w:t>
      </w:r>
    </w:p>
    <w:p w14:paraId="3054D16D" w14:textId="77777777" w:rsidR="00621CEF" w:rsidRPr="00F537EB" w:rsidRDefault="00621CEF" w:rsidP="00621CEF">
      <w:pPr>
        <w:pStyle w:val="PL"/>
      </w:pPr>
      <w:r w:rsidRPr="00F537EB">
        <w:t xml:space="preserve">    bwp-Id                                  BWP-Id,</w:t>
      </w:r>
    </w:p>
    <w:p w14:paraId="40F30762" w14:textId="77777777" w:rsidR="00621CEF" w:rsidRPr="00F537EB" w:rsidRDefault="00621CEF" w:rsidP="00621CEF">
      <w:pPr>
        <w:pStyle w:val="PL"/>
      </w:pPr>
      <w:r w:rsidRPr="00F537EB">
        <w:t xml:space="preserve">    shift7dot5kHz                           BOOLEAN,</w:t>
      </w:r>
    </w:p>
    <w:p w14:paraId="466F0AB3" w14:textId="77777777" w:rsidR="00621CEF" w:rsidRPr="00F537EB" w:rsidRDefault="00621CEF" w:rsidP="00621CEF">
      <w:pPr>
        <w:pStyle w:val="PL"/>
      </w:pPr>
      <w:r w:rsidRPr="00F537EB">
        <w:t xml:space="preserve">    txDirectCurrentLocation                 INTEGER (0..3301)</w:t>
      </w:r>
    </w:p>
    <w:p w14:paraId="2CFA5589" w14:textId="77777777" w:rsidR="00621CEF" w:rsidRPr="00F537EB" w:rsidRDefault="00621CEF" w:rsidP="00621CEF">
      <w:pPr>
        <w:pStyle w:val="PL"/>
      </w:pPr>
      <w:r w:rsidRPr="00F537EB">
        <w:t>}</w:t>
      </w:r>
    </w:p>
    <w:p w14:paraId="1AB040D0" w14:textId="77777777" w:rsidR="00621CEF" w:rsidRPr="00F537EB" w:rsidRDefault="00621CEF" w:rsidP="00621CEF">
      <w:pPr>
        <w:pStyle w:val="PL"/>
      </w:pPr>
    </w:p>
    <w:p w14:paraId="76B32F72" w14:textId="77777777" w:rsidR="00621CEF" w:rsidRPr="00F537EB" w:rsidRDefault="00621CEF" w:rsidP="00621CEF">
      <w:pPr>
        <w:pStyle w:val="PL"/>
      </w:pPr>
      <w:r w:rsidRPr="00F537EB">
        <w:t>-- TAG-UPLINKTXDIRECTCURRENTLIST-STOP</w:t>
      </w:r>
    </w:p>
    <w:p w14:paraId="533017FB" w14:textId="77777777" w:rsidR="00621CEF" w:rsidRPr="00F537EB" w:rsidRDefault="00621CEF" w:rsidP="00621CEF">
      <w:pPr>
        <w:pStyle w:val="PL"/>
      </w:pPr>
      <w:r w:rsidRPr="00F537EB">
        <w:t>-- ASN1STOP</w:t>
      </w:r>
    </w:p>
    <w:p w14:paraId="7714E3DA" w14:textId="77777777" w:rsidR="00621CEF" w:rsidRPr="00F537EB" w:rsidRDefault="00621CEF" w:rsidP="00621CEF">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0A2C5391" w14:textId="77777777" w:rsidTr="00621CEF">
        <w:tc>
          <w:tcPr>
            <w:tcW w:w="14281" w:type="dxa"/>
          </w:tcPr>
          <w:p w14:paraId="77762312" w14:textId="77777777" w:rsidR="00621CEF" w:rsidRPr="00F537EB" w:rsidRDefault="00621CEF" w:rsidP="00621CEF">
            <w:pPr>
              <w:pStyle w:val="TAH"/>
              <w:rPr>
                <w:rFonts w:eastAsia="SimSun"/>
                <w:szCs w:val="22"/>
              </w:rPr>
            </w:pPr>
            <w:r w:rsidRPr="00F537EB">
              <w:rPr>
                <w:rFonts w:eastAsia="SimSun"/>
                <w:i/>
                <w:szCs w:val="22"/>
              </w:rPr>
              <w:t xml:space="preserve">UplinkTxDirectCurrentBWP </w:t>
            </w:r>
            <w:r w:rsidRPr="00F537EB">
              <w:rPr>
                <w:rFonts w:eastAsia="SimSun"/>
                <w:szCs w:val="22"/>
              </w:rPr>
              <w:t>field descriptions</w:t>
            </w:r>
          </w:p>
        </w:tc>
      </w:tr>
      <w:tr w:rsidR="00621CEF" w:rsidRPr="00F537EB" w14:paraId="694B6A2E" w14:textId="77777777" w:rsidTr="00621CEF">
        <w:tc>
          <w:tcPr>
            <w:tcW w:w="14281" w:type="dxa"/>
          </w:tcPr>
          <w:p w14:paraId="618E960D" w14:textId="77777777" w:rsidR="00621CEF" w:rsidRPr="00F537EB" w:rsidRDefault="00621CEF" w:rsidP="00621CEF">
            <w:pPr>
              <w:pStyle w:val="TAL"/>
              <w:rPr>
                <w:rFonts w:eastAsia="SimSun"/>
                <w:szCs w:val="22"/>
              </w:rPr>
            </w:pPr>
            <w:r w:rsidRPr="00F537EB">
              <w:rPr>
                <w:rFonts w:eastAsia="SimSun"/>
                <w:b/>
                <w:i/>
                <w:szCs w:val="22"/>
              </w:rPr>
              <w:t>bwp-Id</w:t>
            </w:r>
          </w:p>
          <w:p w14:paraId="361F494A" w14:textId="77777777" w:rsidR="00621CEF" w:rsidRPr="00F537EB" w:rsidRDefault="00621CEF" w:rsidP="00621CEF">
            <w:pPr>
              <w:pStyle w:val="TAL"/>
              <w:rPr>
                <w:rFonts w:eastAsia="SimSun"/>
                <w:szCs w:val="22"/>
              </w:rPr>
            </w:pPr>
            <w:r w:rsidRPr="00F537EB">
              <w:rPr>
                <w:rFonts w:eastAsia="SimSun"/>
                <w:szCs w:val="22"/>
              </w:rPr>
              <w:t>The BWP-Id of the corresponding uplink BWP.</w:t>
            </w:r>
          </w:p>
        </w:tc>
      </w:tr>
      <w:tr w:rsidR="00621CEF" w:rsidRPr="00F537EB" w14:paraId="1031D0FE" w14:textId="77777777" w:rsidTr="00621CEF">
        <w:tc>
          <w:tcPr>
            <w:tcW w:w="14281" w:type="dxa"/>
          </w:tcPr>
          <w:p w14:paraId="0D355FCC" w14:textId="77777777" w:rsidR="00621CEF" w:rsidRPr="00F537EB" w:rsidRDefault="00621CEF" w:rsidP="00621CEF">
            <w:pPr>
              <w:pStyle w:val="TAL"/>
              <w:rPr>
                <w:rFonts w:eastAsia="SimSun"/>
                <w:szCs w:val="22"/>
              </w:rPr>
            </w:pPr>
            <w:r w:rsidRPr="00F537EB">
              <w:rPr>
                <w:rFonts w:eastAsia="SimSun"/>
                <w:b/>
                <w:i/>
                <w:szCs w:val="22"/>
              </w:rPr>
              <w:t>shift7dot5kHz</w:t>
            </w:r>
          </w:p>
          <w:p w14:paraId="53A8DCF7" w14:textId="77777777" w:rsidR="00621CEF" w:rsidRPr="00F537EB" w:rsidRDefault="00621CEF" w:rsidP="00621CEF">
            <w:pPr>
              <w:pStyle w:val="TAL"/>
              <w:rPr>
                <w:rFonts w:eastAsia="SimSun"/>
                <w:szCs w:val="22"/>
              </w:rPr>
            </w:pPr>
            <w:r w:rsidRPr="00F537EB">
              <w:rPr>
                <w:rFonts w:eastAsia="SimSun"/>
                <w:szCs w:val="22"/>
              </w:rPr>
              <w:t xml:space="preserve">Indicates whether there is 7.5 kHz shift or not. 7.5 kHz shift is applied if the field is set to </w:t>
            </w:r>
            <w:r w:rsidRPr="00F537EB">
              <w:rPr>
                <w:i/>
                <w:iCs/>
                <w:lang w:eastAsia="en-GB"/>
              </w:rPr>
              <w:t>true</w:t>
            </w:r>
            <w:r w:rsidRPr="00F537EB">
              <w:rPr>
                <w:rFonts w:eastAsia="SimSun"/>
                <w:szCs w:val="22"/>
              </w:rPr>
              <w:t>. Otherwise 7.5 kHz shift is not applied.</w:t>
            </w:r>
          </w:p>
        </w:tc>
      </w:tr>
      <w:tr w:rsidR="00621CEF" w:rsidRPr="00F537EB" w14:paraId="4E793F86" w14:textId="77777777" w:rsidTr="00621CEF">
        <w:tc>
          <w:tcPr>
            <w:tcW w:w="14281" w:type="dxa"/>
          </w:tcPr>
          <w:p w14:paraId="622B4AE8" w14:textId="77777777" w:rsidR="00621CEF" w:rsidRPr="00F537EB" w:rsidRDefault="00621CEF" w:rsidP="00621CEF">
            <w:pPr>
              <w:pStyle w:val="TAL"/>
              <w:rPr>
                <w:rFonts w:eastAsia="SimSun"/>
                <w:szCs w:val="22"/>
              </w:rPr>
            </w:pPr>
            <w:r w:rsidRPr="00F537EB">
              <w:rPr>
                <w:rFonts w:eastAsia="SimSun"/>
                <w:b/>
                <w:i/>
                <w:szCs w:val="22"/>
              </w:rPr>
              <w:t>txDirectCurrentLocation</w:t>
            </w:r>
          </w:p>
          <w:p w14:paraId="31E58DAF" w14:textId="77777777" w:rsidR="00621CEF" w:rsidRPr="00F537EB" w:rsidRDefault="00621CEF" w:rsidP="00621CEF">
            <w:pPr>
              <w:pStyle w:val="TAL"/>
              <w:rPr>
                <w:rFonts w:eastAsia="SimSun"/>
                <w:szCs w:val="22"/>
              </w:rPr>
            </w:pPr>
            <w:r w:rsidRPr="00F537EB">
              <w:rPr>
                <w:rFonts w:eastAsia="SimSun"/>
                <w:szCs w:val="22"/>
              </w:rPr>
              <w:t>The uplink Tx Direct Current location for the carrier. Only values in the value range of this field between 0 and 3299, which indicate the subcarrier index within the carrier corresponding to the numerology of the corresponding uplink BWP and value 3300, which indicates "Outside the carrier" and value 3301, which indicates "Undetermined position within the carrier" are used in this version of the specification.</w:t>
            </w:r>
          </w:p>
        </w:tc>
      </w:tr>
    </w:tbl>
    <w:p w14:paraId="1C86E66D" w14:textId="77777777" w:rsidR="00621CEF" w:rsidRPr="00F537EB" w:rsidRDefault="00621CEF" w:rsidP="00621CEF">
      <w:pPr>
        <w:rPr>
          <w:rFonts w:eastAsia="SimSun"/>
        </w:rPr>
      </w:pPr>
      <w:bookmarkStart w:id="4584" w:name="_Hlk536082833"/>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5E56A6CB" w14:textId="77777777" w:rsidTr="00621CEF">
        <w:tc>
          <w:tcPr>
            <w:tcW w:w="14173" w:type="dxa"/>
          </w:tcPr>
          <w:p w14:paraId="7E42A8E7" w14:textId="77777777" w:rsidR="00621CEF" w:rsidRPr="00F537EB" w:rsidRDefault="00621CEF" w:rsidP="00621CEF">
            <w:pPr>
              <w:pStyle w:val="TAH"/>
              <w:rPr>
                <w:rFonts w:eastAsia="SimSun"/>
                <w:szCs w:val="22"/>
              </w:rPr>
            </w:pPr>
            <w:r w:rsidRPr="00F537EB">
              <w:rPr>
                <w:rFonts w:eastAsia="SimSun"/>
                <w:i/>
                <w:szCs w:val="22"/>
              </w:rPr>
              <w:t xml:space="preserve">UplinkTxDirectCurrentCell </w:t>
            </w:r>
            <w:r w:rsidRPr="00F537EB">
              <w:rPr>
                <w:rFonts w:eastAsia="SimSun"/>
                <w:szCs w:val="22"/>
              </w:rPr>
              <w:t>field descriptions</w:t>
            </w:r>
          </w:p>
        </w:tc>
      </w:tr>
      <w:tr w:rsidR="00621CEF" w:rsidRPr="00F537EB" w14:paraId="5CE28407" w14:textId="77777777" w:rsidTr="00621CEF">
        <w:tc>
          <w:tcPr>
            <w:tcW w:w="14173" w:type="dxa"/>
          </w:tcPr>
          <w:p w14:paraId="3D49A3C5" w14:textId="77777777" w:rsidR="00621CEF" w:rsidRPr="00F537EB" w:rsidRDefault="00621CEF" w:rsidP="00621CEF">
            <w:pPr>
              <w:pStyle w:val="TAL"/>
              <w:rPr>
                <w:rFonts w:eastAsia="SimSun"/>
                <w:szCs w:val="22"/>
              </w:rPr>
            </w:pPr>
            <w:r w:rsidRPr="00F537EB">
              <w:rPr>
                <w:rFonts w:eastAsia="SimSun"/>
                <w:b/>
                <w:i/>
                <w:szCs w:val="22"/>
              </w:rPr>
              <w:t>servCellIndex</w:t>
            </w:r>
          </w:p>
          <w:p w14:paraId="4D1C973B" w14:textId="77777777" w:rsidR="00621CEF" w:rsidRPr="00F537EB" w:rsidRDefault="00621CEF" w:rsidP="00621CEF">
            <w:pPr>
              <w:pStyle w:val="TAL"/>
              <w:rPr>
                <w:rFonts w:eastAsia="SimSun"/>
                <w:szCs w:val="22"/>
              </w:rPr>
            </w:pPr>
            <w:r w:rsidRPr="00F537EB">
              <w:rPr>
                <w:rFonts w:eastAsia="SimSun"/>
                <w:szCs w:val="22"/>
              </w:rPr>
              <w:t xml:space="preserve">The serving cell ID of the serving cell corresponding to the </w:t>
            </w:r>
            <w:r w:rsidRPr="00F537EB">
              <w:rPr>
                <w:rFonts w:eastAsia="SimSun"/>
                <w:i/>
              </w:rPr>
              <w:t>uplinkDirectCurrentBWP</w:t>
            </w:r>
            <w:r w:rsidRPr="00F537EB">
              <w:rPr>
                <w:rFonts w:eastAsia="SimSun"/>
                <w:szCs w:val="22"/>
              </w:rPr>
              <w:t>.</w:t>
            </w:r>
          </w:p>
        </w:tc>
      </w:tr>
      <w:tr w:rsidR="00621CEF" w:rsidRPr="00F537EB" w14:paraId="1F1832BE" w14:textId="77777777" w:rsidTr="00621CEF">
        <w:tc>
          <w:tcPr>
            <w:tcW w:w="14173" w:type="dxa"/>
          </w:tcPr>
          <w:p w14:paraId="78EFF953" w14:textId="77777777" w:rsidR="00621CEF" w:rsidRPr="00F537EB" w:rsidRDefault="00621CEF" w:rsidP="00621CEF">
            <w:pPr>
              <w:pStyle w:val="TAL"/>
              <w:rPr>
                <w:rFonts w:eastAsia="SimSun"/>
                <w:szCs w:val="22"/>
              </w:rPr>
            </w:pPr>
            <w:r w:rsidRPr="00F537EB">
              <w:rPr>
                <w:rFonts w:eastAsia="SimSun"/>
                <w:b/>
                <w:i/>
                <w:szCs w:val="22"/>
              </w:rPr>
              <w:t>uplinkDirectCurrentBWP</w:t>
            </w:r>
          </w:p>
          <w:p w14:paraId="293CDDDD" w14:textId="77777777" w:rsidR="00621CEF" w:rsidRPr="00F537EB" w:rsidRDefault="00621CEF" w:rsidP="00621CEF">
            <w:pPr>
              <w:pStyle w:val="TAL"/>
              <w:rPr>
                <w:rFonts w:eastAsia="SimSun"/>
                <w:szCs w:val="22"/>
              </w:rPr>
            </w:pPr>
            <w:r w:rsidRPr="00F537EB">
              <w:rPr>
                <w:rFonts w:eastAsia="SimSun"/>
                <w:szCs w:val="22"/>
              </w:rPr>
              <w:t>The Tx Direct Current locations for all the uplink BWPs configured at the corresponding serving cell.</w:t>
            </w:r>
          </w:p>
        </w:tc>
      </w:tr>
      <w:tr w:rsidR="00621CEF" w:rsidRPr="00F537EB" w14:paraId="18AB5A5F" w14:textId="77777777" w:rsidTr="00621CEF">
        <w:tc>
          <w:tcPr>
            <w:tcW w:w="14173" w:type="dxa"/>
          </w:tcPr>
          <w:p w14:paraId="7E5F5320" w14:textId="77777777" w:rsidR="00621CEF" w:rsidRPr="00F537EB" w:rsidRDefault="00621CEF" w:rsidP="00621CEF">
            <w:pPr>
              <w:pStyle w:val="TAL"/>
              <w:rPr>
                <w:rFonts w:eastAsia="SimSun"/>
                <w:szCs w:val="22"/>
              </w:rPr>
            </w:pPr>
            <w:r w:rsidRPr="00F537EB">
              <w:rPr>
                <w:rFonts w:eastAsia="SimSun"/>
                <w:b/>
                <w:i/>
                <w:szCs w:val="22"/>
              </w:rPr>
              <w:t>uplinkDirectCurrentBWP-SUL</w:t>
            </w:r>
          </w:p>
          <w:p w14:paraId="2A04E3FE" w14:textId="77777777" w:rsidR="00621CEF" w:rsidRPr="00F537EB" w:rsidRDefault="00621CEF" w:rsidP="00621CEF">
            <w:pPr>
              <w:pStyle w:val="TAL"/>
              <w:rPr>
                <w:rFonts w:eastAsia="SimSun"/>
                <w:b/>
                <w:i/>
                <w:szCs w:val="22"/>
              </w:rPr>
            </w:pPr>
            <w:r w:rsidRPr="00F537EB">
              <w:rPr>
                <w:rFonts w:eastAsia="SimSun"/>
                <w:szCs w:val="22"/>
              </w:rPr>
              <w:t>The Tx Direct Current locations for all the supplementary uplink BWPs configured at the corresponding serving cell.</w:t>
            </w:r>
          </w:p>
        </w:tc>
      </w:tr>
    </w:tbl>
    <w:p w14:paraId="00B6B2DA" w14:textId="77777777" w:rsidR="00621CEF" w:rsidRPr="00F537EB" w:rsidRDefault="00621CEF" w:rsidP="00621CEF"/>
    <w:p w14:paraId="7BF7FB7B" w14:textId="77777777" w:rsidR="00621CEF" w:rsidRPr="00F537EB" w:rsidRDefault="00621CEF" w:rsidP="00621CEF">
      <w:pPr>
        <w:pStyle w:val="Heading4"/>
      </w:pPr>
      <w:bookmarkStart w:id="4585" w:name="_Toc20426141"/>
      <w:bookmarkStart w:id="4586" w:name="_Toc29321538"/>
      <w:bookmarkStart w:id="4587" w:name="_Toc36757329"/>
      <w:bookmarkStart w:id="4588" w:name="_Toc36836870"/>
      <w:bookmarkStart w:id="4589" w:name="_Toc36843847"/>
      <w:bookmarkStart w:id="4590" w:name="_Toc37068136"/>
      <w:bookmarkEnd w:id="4584"/>
      <w:r w:rsidRPr="00F537EB">
        <w:t>–</w:t>
      </w:r>
      <w:r w:rsidRPr="00F537EB">
        <w:tab/>
      </w:r>
      <w:r w:rsidRPr="00F537EB">
        <w:rPr>
          <w:i/>
        </w:rPr>
        <w:t>ZP-CSI-RS-Resource</w:t>
      </w:r>
      <w:bookmarkEnd w:id="4585"/>
      <w:bookmarkEnd w:id="4586"/>
      <w:bookmarkEnd w:id="4587"/>
      <w:bookmarkEnd w:id="4588"/>
      <w:bookmarkEnd w:id="4589"/>
      <w:bookmarkEnd w:id="4590"/>
    </w:p>
    <w:p w14:paraId="737796EA" w14:textId="77777777" w:rsidR="00621CEF" w:rsidRPr="00F537EB" w:rsidRDefault="00621CEF" w:rsidP="00621CEF">
      <w:r w:rsidRPr="00F537EB">
        <w:t xml:space="preserve">The IE </w:t>
      </w:r>
      <w:r w:rsidRPr="00F537EB">
        <w:rPr>
          <w:i/>
        </w:rPr>
        <w:t>ZP-CSI-RS-Resource</w:t>
      </w:r>
      <w:r w:rsidRPr="00F537EB">
        <w:t xml:space="preserve"> is used to configure a Zero-Power (ZP) CSI-RS resource (see TS 38.214 [19], clause 5.1.4.2). </w:t>
      </w:r>
      <w:r w:rsidRPr="00F537EB">
        <w:rPr>
          <w:szCs w:val="22"/>
        </w:rPr>
        <w:t xml:space="preserve">Reconfiguration of a </w:t>
      </w:r>
      <w:r w:rsidRPr="00F537EB">
        <w:rPr>
          <w:i/>
          <w:szCs w:val="22"/>
        </w:rPr>
        <w:t xml:space="preserve">ZP-CSI-RS-Resource </w:t>
      </w:r>
      <w:r w:rsidRPr="00F537EB">
        <w:rPr>
          <w:szCs w:val="22"/>
        </w:rPr>
        <w:t xml:space="preserve">between </w:t>
      </w:r>
      <w:r w:rsidRPr="00F537EB">
        <w:rPr>
          <w:rFonts w:ascii="Arial" w:hAnsi="Arial"/>
          <w:noProof/>
          <w:sz w:val="18"/>
          <w:szCs w:val="22"/>
        </w:rPr>
        <w:t xml:space="preserve">periodic </w:t>
      </w:r>
      <w:r w:rsidRPr="00F537EB">
        <w:rPr>
          <w:noProof/>
          <w:szCs w:val="22"/>
        </w:rPr>
        <w:t xml:space="preserve">or </w:t>
      </w:r>
      <w:r w:rsidRPr="00F537EB">
        <w:rPr>
          <w:rFonts w:ascii="Arial" w:hAnsi="Arial"/>
          <w:noProof/>
          <w:sz w:val="18"/>
          <w:szCs w:val="22"/>
        </w:rPr>
        <w:t>semi-persistent</w:t>
      </w:r>
      <w:r w:rsidRPr="00F537EB">
        <w:rPr>
          <w:noProof/>
          <w:szCs w:val="22"/>
        </w:rPr>
        <w:t xml:space="preserve"> and aperiodic </w:t>
      </w:r>
      <w:r w:rsidRPr="00F537EB">
        <w:rPr>
          <w:szCs w:val="22"/>
        </w:rPr>
        <w:t>is not supported.</w:t>
      </w:r>
    </w:p>
    <w:p w14:paraId="4DE596B4" w14:textId="77777777" w:rsidR="00621CEF" w:rsidRPr="00F537EB" w:rsidRDefault="00621CEF" w:rsidP="00621CEF">
      <w:pPr>
        <w:pStyle w:val="TH"/>
      </w:pPr>
      <w:r w:rsidRPr="00F537EB">
        <w:rPr>
          <w:i/>
        </w:rPr>
        <w:t>ZP-CSI-RS-Resource</w:t>
      </w:r>
      <w:r w:rsidRPr="00F537EB">
        <w:t xml:space="preserve"> information element</w:t>
      </w:r>
    </w:p>
    <w:p w14:paraId="7BD34F6E" w14:textId="77777777" w:rsidR="00621CEF" w:rsidRPr="00F537EB" w:rsidRDefault="00621CEF" w:rsidP="00621CEF">
      <w:pPr>
        <w:pStyle w:val="PL"/>
      </w:pPr>
      <w:r w:rsidRPr="00F537EB">
        <w:t>-- ASN1START</w:t>
      </w:r>
    </w:p>
    <w:p w14:paraId="749B1935" w14:textId="77777777" w:rsidR="00621CEF" w:rsidRPr="00F537EB" w:rsidRDefault="00621CEF" w:rsidP="00621CEF">
      <w:pPr>
        <w:pStyle w:val="PL"/>
      </w:pPr>
      <w:r w:rsidRPr="00F537EB">
        <w:t>-- TAG-ZP-CSI-RS-RESOURCE-START</w:t>
      </w:r>
    </w:p>
    <w:p w14:paraId="7D22F5F8" w14:textId="77777777" w:rsidR="00621CEF" w:rsidRPr="00F537EB" w:rsidRDefault="00621CEF" w:rsidP="00621CEF">
      <w:pPr>
        <w:pStyle w:val="PL"/>
      </w:pPr>
    </w:p>
    <w:p w14:paraId="414324B4" w14:textId="77777777" w:rsidR="00621CEF" w:rsidRPr="00F537EB" w:rsidRDefault="00621CEF" w:rsidP="00621CEF">
      <w:pPr>
        <w:pStyle w:val="PL"/>
      </w:pPr>
      <w:r w:rsidRPr="00F537EB">
        <w:t>ZP-CSI-RS-Resource ::=              SEQUENCE {</w:t>
      </w:r>
    </w:p>
    <w:p w14:paraId="47E3DFBD" w14:textId="77777777" w:rsidR="00621CEF" w:rsidRPr="00F537EB" w:rsidRDefault="00621CEF" w:rsidP="00621CEF">
      <w:pPr>
        <w:pStyle w:val="PL"/>
      </w:pPr>
      <w:r w:rsidRPr="00F537EB">
        <w:t xml:space="preserve">    zp-CSI-RS-ResourceId                ZP-CSI-RS-ResourceId,</w:t>
      </w:r>
    </w:p>
    <w:p w14:paraId="0C0B210B" w14:textId="77777777" w:rsidR="00621CEF" w:rsidRPr="00F537EB" w:rsidRDefault="00621CEF" w:rsidP="00621CEF">
      <w:pPr>
        <w:pStyle w:val="PL"/>
      </w:pPr>
      <w:r w:rsidRPr="00F537EB">
        <w:t xml:space="preserve">    resourceMapping                     CSI-RS-ResourceMapping,</w:t>
      </w:r>
    </w:p>
    <w:p w14:paraId="21FF4C22" w14:textId="77777777" w:rsidR="00621CEF" w:rsidRPr="00F537EB" w:rsidRDefault="00621CEF" w:rsidP="00621CEF">
      <w:pPr>
        <w:pStyle w:val="PL"/>
      </w:pPr>
      <w:r w:rsidRPr="00F537EB">
        <w:t xml:space="preserve">    periodicityAndOffset                CSI-ResourcePeriodicityAndOffset                OPTIONAL, --Cond PeriodicOrSemiPersistent</w:t>
      </w:r>
    </w:p>
    <w:p w14:paraId="5A188379" w14:textId="77777777" w:rsidR="00621CEF" w:rsidRPr="00F537EB" w:rsidRDefault="00621CEF" w:rsidP="00621CEF">
      <w:pPr>
        <w:pStyle w:val="PL"/>
      </w:pPr>
      <w:r w:rsidRPr="00F537EB">
        <w:t xml:space="preserve">    ...</w:t>
      </w:r>
    </w:p>
    <w:p w14:paraId="7978B1F7" w14:textId="77777777" w:rsidR="00621CEF" w:rsidRPr="00F537EB" w:rsidRDefault="00621CEF" w:rsidP="00621CEF">
      <w:pPr>
        <w:pStyle w:val="PL"/>
      </w:pPr>
      <w:r w:rsidRPr="00F537EB">
        <w:t>}</w:t>
      </w:r>
    </w:p>
    <w:p w14:paraId="265037FC" w14:textId="77777777" w:rsidR="00621CEF" w:rsidRPr="00F537EB" w:rsidRDefault="00621CEF" w:rsidP="00621CEF">
      <w:pPr>
        <w:pStyle w:val="PL"/>
      </w:pPr>
    </w:p>
    <w:p w14:paraId="6E807DB5" w14:textId="77777777" w:rsidR="00621CEF" w:rsidRPr="00F537EB" w:rsidRDefault="00621CEF" w:rsidP="00621CEF">
      <w:pPr>
        <w:pStyle w:val="PL"/>
      </w:pPr>
      <w:r w:rsidRPr="00F537EB">
        <w:t>ZP-CSI-RS-ResourceId ::=            INTEGER (0..maxNrofZP-CSI-RS-Resources-1)</w:t>
      </w:r>
    </w:p>
    <w:p w14:paraId="52638DAD" w14:textId="77777777" w:rsidR="00621CEF" w:rsidRPr="00F537EB" w:rsidRDefault="00621CEF" w:rsidP="00621CEF">
      <w:pPr>
        <w:pStyle w:val="PL"/>
      </w:pPr>
    </w:p>
    <w:p w14:paraId="503F08AD" w14:textId="77777777" w:rsidR="00621CEF" w:rsidRPr="00F537EB" w:rsidRDefault="00621CEF" w:rsidP="00621CEF">
      <w:pPr>
        <w:pStyle w:val="PL"/>
      </w:pPr>
      <w:r w:rsidRPr="00F537EB">
        <w:t>-- TAG-ZP-CSI-RS-RESOURCE-STOP</w:t>
      </w:r>
    </w:p>
    <w:p w14:paraId="1D3CC518" w14:textId="77777777" w:rsidR="00621CEF" w:rsidRPr="00F537EB" w:rsidRDefault="00621CEF" w:rsidP="00621CEF">
      <w:pPr>
        <w:pStyle w:val="PL"/>
      </w:pPr>
      <w:r w:rsidRPr="00F537EB">
        <w:t>-- ASN1STOP</w:t>
      </w:r>
    </w:p>
    <w:p w14:paraId="3F61E0F1"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6607D1AA"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8FF525F" w14:textId="77777777" w:rsidR="00621CEF" w:rsidRPr="00F537EB" w:rsidRDefault="00621CEF" w:rsidP="00621CEF">
            <w:pPr>
              <w:pStyle w:val="TAH"/>
              <w:rPr>
                <w:szCs w:val="22"/>
              </w:rPr>
            </w:pPr>
            <w:r w:rsidRPr="00F537EB">
              <w:rPr>
                <w:i/>
                <w:szCs w:val="22"/>
              </w:rPr>
              <w:t xml:space="preserve">ZP-CSI-RS-Resource </w:t>
            </w:r>
            <w:r w:rsidRPr="00F537EB">
              <w:rPr>
                <w:szCs w:val="22"/>
              </w:rPr>
              <w:t>field descriptions</w:t>
            </w:r>
          </w:p>
        </w:tc>
      </w:tr>
      <w:tr w:rsidR="00621CEF" w:rsidRPr="00F537EB" w14:paraId="175B859E"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50347B7" w14:textId="77777777" w:rsidR="00621CEF" w:rsidRPr="00F537EB" w:rsidRDefault="00621CEF" w:rsidP="00621CEF">
            <w:pPr>
              <w:pStyle w:val="TAL"/>
              <w:rPr>
                <w:szCs w:val="22"/>
              </w:rPr>
            </w:pPr>
            <w:r w:rsidRPr="00F537EB">
              <w:rPr>
                <w:b/>
                <w:i/>
                <w:szCs w:val="22"/>
              </w:rPr>
              <w:t>periodicityAndOffset</w:t>
            </w:r>
          </w:p>
          <w:p w14:paraId="79E312F7" w14:textId="77777777" w:rsidR="00621CEF" w:rsidRPr="00F537EB" w:rsidRDefault="00621CEF" w:rsidP="00621CEF">
            <w:pPr>
              <w:pStyle w:val="TAL"/>
              <w:rPr>
                <w:szCs w:val="22"/>
              </w:rPr>
            </w:pPr>
            <w:r w:rsidRPr="00F537EB">
              <w:rPr>
                <w:szCs w:val="22"/>
              </w:rPr>
              <w:t>Periodicity and slot offset for periodic/semi-persistent ZP-CSI-RS (see TS 38.214 [19], clause 5.1.4.2).</w:t>
            </w:r>
            <w:r w:rsidRPr="00F537EB">
              <w:rPr>
                <w:noProof/>
                <w:lang w:eastAsia="zh-CN"/>
              </w:rPr>
              <w:t xml:space="preserve"> N</w:t>
            </w:r>
            <w:r w:rsidRPr="00F537EB">
              <w:rPr>
                <w:szCs w:val="22"/>
              </w:rPr>
              <w:t xml:space="preserve">etwork always configures </w:t>
            </w:r>
            <w:r w:rsidRPr="00F537EB">
              <w:t xml:space="preserve">the UE with a value for </w:t>
            </w:r>
            <w:r w:rsidRPr="00F537EB">
              <w:rPr>
                <w:szCs w:val="22"/>
              </w:rPr>
              <w:t>this field for periodic and semi-persistent ZP-CSI-RS resource (as indicated in PDSCH-Config).</w:t>
            </w:r>
          </w:p>
        </w:tc>
      </w:tr>
      <w:tr w:rsidR="00621CEF" w:rsidRPr="00F537EB" w14:paraId="13BFF2C4"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D21C9DA" w14:textId="77777777" w:rsidR="00621CEF" w:rsidRPr="00F537EB" w:rsidRDefault="00621CEF" w:rsidP="00621CEF">
            <w:pPr>
              <w:pStyle w:val="TAL"/>
              <w:rPr>
                <w:szCs w:val="22"/>
              </w:rPr>
            </w:pPr>
            <w:r w:rsidRPr="00F537EB">
              <w:rPr>
                <w:b/>
                <w:i/>
                <w:szCs w:val="22"/>
              </w:rPr>
              <w:t>resourceMapping</w:t>
            </w:r>
          </w:p>
          <w:p w14:paraId="044986AB" w14:textId="77777777" w:rsidR="00621CEF" w:rsidRPr="00F537EB" w:rsidRDefault="00621CEF" w:rsidP="00621CEF">
            <w:pPr>
              <w:pStyle w:val="TAL"/>
              <w:rPr>
                <w:szCs w:val="22"/>
              </w:rPr>
            </w:pPr>
            <w:r w:rsidRPr="00F537EB">
              <w:rPr>
                <w:szCs w:val="22"/>
              </w:rPr>
              <w:t>OFDM symbol and subcarrier occupancy of the ZP-CSI-RS resource within a slot.</w:t>
            </w:r>
          </w:p>
        </w:tc>
      </w:tr>
      <w:tr w:rsidR="00621CEF" w:rsidRPr="00F537EB" w14:paraId="2A41C371"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5D0F5DC" w14:textId="77777777" w:rsidR="00621CEF" w:rsidRPr="00F537EB" w:rsidRDefault="00621CEF" w:rsidP="00621CEF">
            <w:pPr>
              <w:pStyle w:val="TAL"/>
              <w:rPr>
                <w:szCs w:val="22"/>
              </w:rPr>
            </w:pPr>
            <w:r w:rsidRPr="00F537EB">
              <w:rPr>
                <w:b/>
                <w:i/>
                <w:szCs w:val="22"/>
              </w:rPr>
              <w:t>zp-CSI-RS-ResourceId</w:t>
            </w:r>
          </w:p>
          <w:p w14:paraId="7C74DCA6" w14:textId="77777777" w:rsidR="00621CEF" w:rsidRPr="00F537EB" w:rsidRDefault="00621CEF" w:rsidP="00621CEF">
            <w:pPr>
              <w:pStyle w:val="TAL"/>
              <w:rPr>
                <w:szCs w:val="22"/>
              </w:rPr>
            </w:pPr>
            <w:r w:rsidRPr="00F537EB">
              <w:rPr>
                <w:szCs w:val="22"/>
              </w:rPr>
              <w:t>ZP CSI-RS resource configuration ID (see TS 38.214 [19], clause 5.1.4.2).</w:t>
            </w:r>
          </w:p>
        </w:tc>
      </w:tr>
    </w:tbl>
    <w:p w14:paraId="37F398B3" w14:textId="77777777" w:rsidR="00621CEF" w:rsidRPr="00F537EB" w:rsidRDefault="00621CEF" w:rsidP="00621CEF">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21CEF" w:rsidRPr="00F537EB" w14:paraId="7F276796" w14:textId="77777777" w:rsidTr="00621CEF">
        <w:tc>
          <w:tcPr>
            <w:tcW w:w="4027" w:type="dxa"/>
            <w:hideMark/>
          </w:tcPr>
          <w:p w14:paraId="1735CBEB" w14:textId="77777777" w:rsidR="00621CEF" w:rsidRPr="00F537EB" w:rsidRDefault="00621CEF" w:rsidP="00621CEF">
            <w:pPr>
              <w:pStyle w:val="TAH"/>
              <w:rPr>
                <w:noProof/>
              </w:rPr>
            </w:pPr>
            <w:r w:rsidRPr="00F537EB">
              <w:rPr>
                <w:noProof/>
              </w:rPr>
              <w:t>Conditional Presence</w:t>
            </w:r>
          </w:p>
        </w:tc>
        <w:tc>
          <w:tcPr>
            <w:tcW w:w="10146" w:type="dxa"/>
            <w:hideMark/>
          </w:tcPr>
          <w:p w14:paraId="05DCB564" w14:textId="77777777" w:rsidR="00621CEF" w:rsidRPr="00F537EB" w:rsidRDefault="00621CEF" w:rsidP="00621CEF">
            <w:pPr>
              <w:pStyle w:val="TAH"/>
              <w:rPr>
                <w:noProof/>
              </w:rPr>
            </w:pPr>
            <w:r w:rsidRPr="00F537EB">
              <w:rPr>
                <w:noProof/>
              </w:rPr>
              <w:t>Explanation</w:t>
            </w:r>
          </w:p>
        </w:tc>
      </w:tr>
      <w:tr w:rsidR="00621CEF" w:rsidRPr="00F537EB" w14:paraId="2E35B68E" w14:textId="77777777" w:rsidTr="00621CEF">
        <w:tc>
          <w:tcPr>
            <w:tcW w:w="4027" w:type="dxa"/>
            <w:hideMark/>
          </w:tcPr>
          <w:p w14:paraId="25BDD06B" w14:textId="77777777" w:rsidR="00621CEF" w:rsidRPr="00F537EB" w:rsidRDefault="00621CEF" w:rsidP="00621CEF">
            <w:pPr>
              <w:pStyle w:val="TAL"/>
              <w:rPr>
                <w:i/>
                <w:noProof/>
              </w:rPr>
            </w:pPr>
            <w:r w:rsidRPr="00F537EB">
              <w:rPr>
                <w:i/>
                <w:noProof/>
              </w:rPr>
              <w:t>PeriodicOrSemiPersistent</w:t>
            </w:r>
          </w:p>
        </w:tc>
        <w:tc>
          <w:tcPr>
            <w:tcW w:w="10146" w:type="dxa"/>
            <w:hideMark/>
          </w:tcPr>
          <w:p w14:paraId="7DF15423" w14:textId="77777777" w:rsidR="00621CEF" w:rsidRPr="00F537EB" w:rsidRDefault="00621CEF" w:rsidP="00621CEF">
            <w:pPr>
              <w:pStyle w:val="TAL"/>
              <w:rPr>
                <w:noProof/>
              </w:rPr>
            </w:pPr>
            <w:r w:rsidRPr="00F537EB">
              <w:rPr>
                <w:noProof/>
              </w:rPr>
              <w:t xml:space="preserve">The field is optionally present, Need M, for periodic and semi-persistent ZP-CSI-RS-Resources (as indicated in </w:t>
            </w:r>
            <w:r w:rsidRPr="00F537EB">
              <w:t>PDSCH-Config</w:t>
            </w:r>
            <w:r w:rsidRPr="00F537EB">
              <w:rPr>
                <w:noProof/>
              </w:rPr>
              <w:t>). The field is absent otherwise.</w:t>
            </w:r>
          </w:p>
        </w:tc>
      </w:tr>
    </w:tbl>
    <w:p w14:paraId="5DA93888" w14:textId="77777777" w:rsidR="00621CEF" w:rsidRPr="00F537EB" w:rsidRDefault="00621CEF" w:rsidP="00621CEF"/>
    <w:p w14:paraId="3FEA962B" w14:textId="77777777" w:rsidR="00621CEF" w:rsidRPr="00F537EB" w:rsidRDefault="00621CEF" w:rsidP="00621CEF">
      <w:pPr>
        <w:pStyle w:val="Heading4"/>
      </w:pPr>
      <w:bookmarkStart w:id="4591" w:name="_Toc20426142"/>
      <w:bookmarkStart w:id="4592" w:name="_Toc29321539"/>
      <w:bookmarkStart w:id="4593" w:name="_Toc36757330"/>
      <w:bookmarkStart w:id="4594" w:name="_Toc36836871"/>
      <w:bookmarkStart w:id="4595" w:name="_Toc36843848"/>
      <w:bookmarkStart w:id="4596" w:name="_Toc37068137"/>
      <w:r w:rsidRPr="00F537EB">
        <w:t>–</w:t>
      </w:r>
      <w:r w:rsidRPr="00F537EB">
        <w:tab/>
      </w:r>
      <w:r w:rsidRPr="00F537EB">
        <w:rPr>
          <w:i/>
        </w:rPr>
        <w:t>ZP-CSI-RS-ResourceSet</w:t>
      </w:r>
      <w:bookmarkEnd w:id="4591"/>
      <w:bookmarkEnd w:id="4592"/>
      <w:bookmarkEnd w:id="4593"/>
      <w:bookmarkEnd w:id="4594"/>
      <w:bookmarkEnd w:id="4595"/>
      <w:bookmarkEnd w:id="4596"/>
    </w:p>
    <w:p w14:paraId="258FC484" w14:textId="77777777" w:rsidR="00621CEF" w:rsidRPr="00F537EB" w:rsidRDefault="00621CEF" w:rsidP="00621CEF">
      <w:r w:rsidRPr="00F537EB">
        <w:t xml:space="preserve">The IE </w:t>
      </w:r>
      <w:r w:rsidRPr="00F537EB">
        <w:rPr>
          <w:i/>
        </w:rPr>
        <w:t>ZP-CSI-RS-ResourceSet</w:t>
      </w:r>
      <w:r w:rsidRPr="00F537EB">
        <w:t xml:space="preserve"> refers to a set of </w:t>
      </w:r>
      <w:r w:rsidRPr="00F537EB">
        <w:rPr>
          <w:i/>
        </w:rPr>
        <w:t>ZP-CSI-RS-Resources</w:t>
      </w:r>
      <w:r w:rsidRPr="00F537EB">
        <w:t xml:space="preserve"> using their </w:t>
      </w:r>
      <w:r w:rsidRPr="00F537EB">
        <w:rPr>
          <w:i/>
        </w:rPr>
        <w:t>ZP-CSI-RS-ResourceId</w:t>
      </w:r>
      <w:r w:rsidRPr="00F537EB">
        <w:t>s.</w:t>
      </w:r>
    </w:p>
    <w:p w14:paraId="1772CE14" w14:textId="77777777" w:rsidR="00621CEF" w:rsidRPr="00F537EB" w:rsidRDefault="00621CEF" w:rsidP="00621CEF">
      <w:pPr>
        <w:pStyle w:val="TH"/>
      </w:pPr>
      <w:r w:rsidRPr="00F537EB">
        <w:rPr>
          <w:i/>
        </w:rPr>
        <w:t>ZP-CSI-RS-ResourceSet</w:t>
      </w:r>
      <w:r w:rsidRPr="00F537EB">
        <w:t xml:space="preserve"> information element</w:t>
      </w:r>
    </w:p>
    <w:p w14:paraId="2A588BBD" w14:textId="77777777" w:rsidR="00621CEF" w:rsidRPr="00F537EB" w:rsidRDefault="00621CEF" w:rsidP="00621CEF">
      <w:pPr>
        <w:pStyle w:val="PL"/>
      </w:pPr>
      <w:r w:rsidRPr="00F537EB">
        <w:t>-- ASN1START</w:t>
      </w:r>
    </w:p>
    <w:p w14:paraId="21F5AD86" w14:textId="77777777" w:rsidR="00621CEF" w:rsidRPr="00F537EB" w:rsidRDefault="00621CEF" w:rsidP="00621CEF">
      <w:pPr>
        <w:pStyle w:val="PL"/>
      </w:pPr>
      <w:r w:rsidRPr="00F537EB">
        <w:t>-- TAG-ZP-CSI-RS-RESOURCESET-START</w:t>
      </w:r>
    </w:p>
    <w:p w14:paraId="690EBBAE" w14:textId="77777777" w:rsidR="00621CEF" w:rsidRPr="00F537EB" w:rsidRDefault="00621CEF" w:rsidP="00621CEF">
      <w:pPr>
        <w:pStyle w:val="PL"/>
      </w:pPr>
    </w:p>
    <w:p w14:paraId="7542DF6B" w14:textId="77777777" w:rsidR="00621CEF" w:rsidRPr="00F537EB" w:rsidRDefault="00621CEF" w:rsidP="00621CEF">
      <w:pPr>
        <w:pStyle w:val="PL"/>
      </w:pPr>
      <w:r w:rsidRPr="00F537EB">
        <w:t>ZP-CSI-RS-ResourceSet ::=           SEQUENCE {</w:t>
      </w:r>
    </w:p>
    <w:p w14:paraId="21820A94" w14:textId="77777777" w:rsidR="00621CEF" w:rsidRPr="00F537EB" w:rsidRDefault="00621CEF" w:rsidP="00621CEF">
      <w:pPr>
        <w:pStyle w:val="PL"/>
      </w:pPr>
      <w:r w:rsidRPr="00F537EB">
        <w:t xml:space="preserve">    zp-CSI-RS-ResourceSetId             ZP-CSI-RS-ResourceSetId,</w:t>
      </w:r>
    </w:p>
    <w:p w14:paraId="14DC893D" w14:textId="77777777" w:rsidR="00621CEF" w:rsidRPr="00F537EB" w:rsidRDefault="00621CEF" w:rsidP="00621CEF">
      <w:pPr>
        <w:pStyle w:val="PL"/>
      </w:pPr>
      <w:r w:rsidRPr="00F537EB">
        <w:t xml:space="preserve">    zp-CSI-RS-ResourceIdList            SEQUENCE (SIZE(1..maxNrofZP-CSI-RS-ResourcesPerSet)) OF ZP-CSI-RS-ResourceId,</w:t>
      </w:r>
    </w:p>
    <w:p w14:paraId="6B89A8D9" w14:textId="77777777" w:rsidR="00621CEF" w:rsidRPr="00F537EB" w:rsidRDefault="00621CEF" w:rsidP="00621CEF">
      <w:pPr>
        <w:pStyle w:val="PL"/>
      </w:pPr>
      <w:r w:rsidRPr="00F537EB">
        <w:t xml:space="preserve">    ...</w:t>
      </w:r>
    </w:p>
    <w:p w14:paraId="1B1F75CF" w14:textId="77777777" w:rsidR="00621CEF" w:rsidRPr="00F537EB" w:rsidRDefault="00621CEF" w:rsidP="00621CEF">
      <w:pPr>
        <w:pStyle w:val="PL"/>
      </w:pPr>
      <w:r w:rsidRPr="00F537EB">
        <w:t>}</w:t>
      </w:r>
    </w:p>
    <w:p w14:paraId="20F74C1C" w14:textId="77777777" w:rsidR="00621CEF" w:rsidRPr="00F537EB" w:rsidRDefault="00621CEF" w:rsidP="00621CEF">
      <w:pPr>
        <w:pStyle w:val="PL"/>
      </w:pPr>
    </w:p>
    <w:p w14:paraId="4A2F93B4" w14:textId="77777777" w:rsidR="00621CEF" w:rsidRPr="00F537EB" w:rsidRDefault="00621CEF" w:rsidP="00621CEF">
      <w:pPr>
        <w:pStyle w:val="PL"/>
      </w:pPr>
      <w:r w:rsidRPr="00F537EB">
        <w:t>-- TAG-ZP-CSI-RS-RESOURCESET-STOP</w:t>
      </w:r>
    </w:p>
    <w:p w14:paraId="1E424FD0" w14:textId="77777777" w:rsidR="00621CEF" w:rsidRPr="00F537EB" w:rsidRDefault="00621CEF" w:rsidP="00621CEF">
      <w:pPr>
        <w:pStyle w:val="PL"/>
      </w:pPr>
      <w:r w:rsidRPr="00F537EB">
        <w:t>-- ASN1STOP</w:t>
      </w:r>
    </w:p>
    <w:p w14:paraId="70FC95DB"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2371B13A"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50DF4B6" w14:textId="77777777" w:rsidR="00621CEF" w:rsidRPr="00F537EB" w:rsidRDefault="00621CEF" w:rsidP="00621CEF">
            <w:pPr>
              <w:pStyle w:val="TAH"/>
              <w:rPr>
                <w:szCs w:val="22"/>
              </w:rPr>
            </w:pPr>
            <w:r w:rsidRPr="00F537EB">
              <w:rPr>
                <w:i/>
                <w:szCs w:val="22"/>
              </w:rPr>
              <w:t xml:space="preserve">ZP-CSI-RS-ResourceSet </w:t>
            </w:r>
            <w:r w:rsidRPr="00F537EB">
              <w:rPr>
                <w:szCs w:val="22"/>
              </w:rPr>
              <w:t>field descriptions</w:t>
            </w:r>
          </w:p>
        </w:tc>
      </w:tr>
      <w:tr w:rsidR="00621CEF" w:rsidRPr="00F537EB" w14:paraId="2EE624B2"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BA8C001" w14:textId="77777777" w:rsidR="00621CEF" w:rsidRPr="00F537EB" w:rsidRDefault="00621CEF" w:rsidP="00621CEF">
            <w:pPr>
              <w:pStyle w:val="TAL"/>
              <w:rPr>
                <w:szCs w:val="22"/>
              </w:rPr>
            </w:pPr>
            <w:r w:rsidRPr="00F537EB">
              <w:rPr>
                <w:b/>
                <w:i/>
                <w:szCs w:val="22"/>
              </w:rPr>
              <w:t>zp-CSI-RS-ResourceIdList</w:t>
            </w:r>
          </w:p>
          <w:p w14:paraId="73DAE092" w14:textId="77777777" w:rsidR="00621CEF" w:rsidRPr="00F537EB" w:rsidRDefault="00621CEF" w:rsidP="00621CEF">
            <w:pPr>
              <w:pStyle w:val="TAL"/>
              <w:rPr>
                <w:szCs w:val="22"/>
              </w:rPr>
            </w:pPr>
            <w:r w:rsidRPr="00F537EB">
              <w:rPr>
                <w:szCs w:val="22"/>
              </w:rPr>
              <w:t xml:space="preserve">The list of </w:t>
            </w:r>
            <w:r w:rsidRPr="00F537EB">
              <w:rPr>
                <w:i/>
                <w:szCs w:val="22"/>
              </w:rPr>
              <w:t>ZP-CSI-RS-ResourceId</w:t>
            </w:r>
            <w:r w:rsidRPr="00F537EB">
              <w:rPr>
                <w:szCs w:val="22"/>
              </w:rPr>
              <w:t xml:space="preserve"> identifying the </w:t>
            </w:r>
            <w:r w:rsidRPr="00F537EB">
              <w:rPr>
                <w:i/>
                <w:szCs w:val="22"/>
              </w:rPr>
              <w:t>ZP-CSI-RS-Resource</w:t>
            </w:r>
            <w:r w:rsidRPr="00F537EB">
              <w:rPr>
                <w:szCs w:val="22"/>
              </w:rPr>
              <w:t xml:space="preserve"> elements belonging to this set.</w:t>
            </w:r>
          </w:p>
        </w:tc>
      </w:tr>
    </w:tbl>
    <w:p w14:paraId="4E1A8A9E" w14:textId="77777777" w:rsidR="00621CEF" w:rsidRPr="00F537EB" w:rsidRDefault="00621CEF" w:rsidP="00621CEF"/>
    <w:p w14:paraId="6B44B3F3" w14:textId="77777777" w:rsidR="00621CEF" w:rsidRPr="00F537EB" w:rsidRDefault="00621CEF" w:rsidP="00621CEF">
      <w:pPr>
        <w:pStyle w:val="Heading4"/>
      </w:pPr>
      <w:bookmarkStart w:id="4597" w:name="_Toc20426143"/>
      <w:bookmarkStart w:id="4598" w:name="_Toc29321540"/>
      <w:bookmarkStart w:id="4599" w:name="_Toc36757331"/>
      <w:bookmarkStart w:id="4600" w:name="_Toc36836872"/>
      <w:bookmarkStart w:id="4601" w:name="_Toc36843849"/>
      <w:bookmarkStart w:id="4602" w:name="_Toc37068138"/>
      <w:r w:rsidRPr="00F537EB">
        <w:t>–</w:t>
      </w:r>
      <w:r w:rsidRPr="00F537EB">
        <w:tab/>
      </w:r>
      <w:r w:rsidRPr="00F537EB">
        <w:rPr>
          <w:i/>
        </w:rPr>
        <w:t>ZP-CSI-RS-ResourceSetId</w:t>
      </w:r>
      <w:bookmarkEnd w:id="4597"/>
      <w:bookmarkEnd w:id="4598"/>
      <w:bookmarkEnd w:id="4599"/>
      <w:bookmarkEnd w:id="4600"/>
      <w:bookmarkEnd w:id="4601"/>
      <w:bookmarkEnd w:id="4602"/>
    </w:p>
    <w:p w14:paraId="45B86857" w14:textId="77777777" w:rsidR="00621CEF" w:rsidRPr="00F537EB" w:rsidRDefault="00621CEF" w:rsidP="00621CEF">
      <w:r w:rsidRPr="00F537EB">
        <w:t xml:space="preserve">The IE </w:t>
      </w:r>
      <w:r w:rsidRPr="00F537EB">
        <w:rPr>
          <w:i/>
        </w:rPr>
        <w:t>ZP-CSI-RS-ResourceSetId</w:t>
      </w:r>
      <w:r w:rsidRPr="00F537EB">
        <w:t xml:space="preserve"> identifies a </w:t>
      </w:r>
      <w:r w:rsidRPr="00F537EB">
        <w:rPr>
          <w:i/>
        </w:rPr>
        <w:t>ZP-CSI-RS-ResourceSet</w:t>
      </w:r>
      <w:r w:rsidRPr="00F537EB">
        <w:t>.</w:t>
      </w:r>
    </w:p>
    <w:p w14:paraId="4E879D35" w14:textId="77777777" w:rsidR="00621CEF" w:rsidRPr="00F537EB" w:rsidRDefault="00621CEF" w:rsidP="00621CEF">
      <w:pPr>
        <w:pStyle w:val="TH"/>
      </w:pPr>
      <w:r w:rsidRPr="00F537EB">
        <w:rPr>
          <w:i/>
        </w:rPr>
        <w:t>ZP-CSI-RS-ResourceSetId</w:t>
      </w:r>
      <w:r w:rsidRPr="00F537EB">
        <w:t xml:space="preserve"> information element</w:t>
      </w:r>
    </w:p>
    <w:p w14:paraId="43A6DEA8" w14:textId="77777777" w:rsidR="00621CEF" w:rsidRPr="00F537EB" w:rsidRDefault="00621CEF" w:rsidP="00621CEF">
      <w:pPr>
        <w:pStyle w:val="PL"/>
      </w:pPr>
      <w:r w:rsidRPr="00F537EB">
        <w:t>-- ASN1START</w:t>
      </w:r>
    </w:p>
    <w:p w14:paraId="73B8BC27" w14:textId="77777777" w:rsidR="00621CEF" w:rsidRPr="00F537EB" w:rsidRDefault="00621CEF" w:rsidP="00621CEF">
      <w:pPr>
        <w:pStyle w:val="PL"/>
      </w:pPr>
      <w:r w:rsidRPr="00F537EB">
        <w:t>-- TAG-ZP-CSI-RS-RESOURCESETID-START</w:t>
      </w:r>
    </w:p>
    <w:p w14:paraId="11171E4E" w14:textId="77777777" w:rsidR="00621CEF" w:rsidRPr="00F537EB" w:rsidRDefault="00621CEF" w:rsidP="00621CEF">
      <w:pPr>
        <w:pStyle w:val="PL"/>
      </w:pPr>
    </w:p>
    <w:p w14:paraId="3EF24CCF" w14:textId="77777777" w:rsidR="00621CEF" w:rsidRPr="00F537EB" w:rsidRDefault="00621CEF" w:rsidP="00621CEF">
      <w:pPr>
        <w:pStyle w:val="PL"/>
      </w:pPr>
      <w:r w:rsidRPr="00F537EB">
        <w:t>ZP-CSI-RS-ResourceSetId ::=                     INTEGER (0..maxNrofZP-CSI-RS-ResourceSets-1)</w:t>
      </w:r>
    </w:p>
    <w:p w14:paraId="70797D0F" w14:textId="77777777" w:rsidR="00621CEF" w:rsidRPr="00F537EB" w:rsidRDefault="00621CEF" w:rsidP="00621CEF">
      <w:pPr>
        <w:pStyle w:val="PL"/>
      </w:pPr>
    </w:p>
    <w:p w14:paraId="7FBF9CCF" w14:textId="77777777" w:rsidR="00621CEF" w:rsidRPr="00F537EB" w:rsidRDefault="00621CEF" w:rsidP="00621CEF">
      <w:pPr>
        <w:pStyle w:val="PL"/>
      </w:pPr>
      <w:r w:rsidRPr="00F537EB">
        <w:t>-- TAG-ZP-CSI-RS-RESOURCESETID-STOP</w:t>
      </w:r>
    </w:p>
    <w:p w14:paraId="74EFB4D8" w14:textId="77777777" w:rsidR="00621CEF" w:rsidRPr="00F537EB" w:rsidRDefault="00621CEF" w:rsidP="00621CEF">
      <w:pPr>
        <w:pStyle w:val="PL"/>
      </w:pPr>
      <w:r w:rsidRPr="00F537EB">
        <w:t>-- ASN1STOP</w:t>
      </w:r>
    </w:p>
    <w:p w14:paraId="2AF9C838" w14:textId="77777777" w:rsidR="00621CEF" w:rsidRPr="00F537EB" w:rsidRDefault="00621CEF" w:rsidP="00621CEF"/>
    <w:p w14:paraId="4B82C8A9" w14:textId="77777777" w:rsidR="00621CEF" w:rsidRPr="00F537EB" w:rsidRDefault="00621CEF" w:rsidP="00621CEF">
      <w:pPr>
        <w:pStyle w:val="Heading3"/>
      </w:pPr>
      <w:bookmarkStart w:id="4603" w:name="_Toc20426144"/>
      <w:bookmarkStart w:id="4604" w:name="_Toc29321541"/>
      <w:bookmarkStart w:id="4605" w:name="_Toc36757332"/>
      <w:bookmarkStart w:id="4606" w:name="_Toc36836873"/>
      <w:bookmarkStart w:id="4607" w:name="_Toc36843850"/>
      <w:bookmarkStart w:id="4608" w:name="_Toc37068139"/>
      <w:r w:rsidRPr="00F537EB">
        <w:t>6.3.3</w:t>
      </w:r>
      <w:r w:rsidRPr="00F537EB">
        <w:tab/>
        <w:t>UE capability information elements</w:t>
      </w:r>
      <w:bookmarkEnd w:id="4603"/>
      <w:bookmarkEnd w:id="4604"/>
      <w:bookmarkEnd w:id="4605"/>
      <w:bookmarkEnd w:id="4606"/>
      <w:bookmarkEnd w:id="4607"/>
      <w:bookmarkEnd w:id="4608"/>
    </w:p>
    <w:p w14:paraId="7358DDB3" w14:textId="77777777" w:rsidR="00621CEF" w:rsidRPr="00F537EB" w:rsidRDefault="00621CEF" w:rsidP="00621CEF">
      <w:pPr>
        <w:pStyle w:val="Heading4"/>
      </w:pPr>
      <w:bookmarkStart w:id="4609" w:name="_Toc20426145"/>
      <w:bookmarkStart w:id="4610" w:name="_Toc29321542"/>
      <w:bookmarkStart w:id="4611" w:name="_Toc36757333"/>
      <w:bookmarkStart w:id="4612" w:name="_Toc36836874"/>
      <w:bookmarkStart w:id="4613" w:name="_Toc36843851"/>
      <w:bookmarkStart w:id="4614" w:name="_Toc37068140"/>
      <w:r w:rsidRPr="00F537EB">
        <w:t>–</w:t>
      </w:r>
      <w:r w:rsidRPr="00F537EB">
        <w:tab/>
      </w:r>
      <w:r w:rsidRPr="00F537EB">
        <w:rPr>
          <w:i/>
        </w:rPr>
        <w:t>AccessStratumRelease</w:t>
      </w:r>
      <w:bookmarkEnd w:id="4609"/>
      <w:bookmarkEnd w:id="4610"/>
      <w:bookmarkEnd w:id="4611"/>
      <w:bookmarkEnd w:id="4612"/>
      <w:bookmarkEnd w:id="4613"/>
      <w:bookmarkEnd w:id="4614"/>
    </w:p>
    <w:p w14:paraId="333E01DB" w14:textId="77777777" w:rsidR="00621CEF" w:rsidRPr="00F537EB" w:rsidRDefault="00621CEF" w:rsidP="00621CEF">
      <w:r w:rsidRPr="00F537EB">
        <w:t xml:space="preserve">The IE </w:t>
      </w:r>
      <w:r w:rsidRPr="00F537EB">
        <w:rPr>
          <w:i/>
        </w:rPr>
        <w:t>AccessStratumRelease</w:t>
      </w:r>
      <w:r w:rsidRPr="00F537EB">
        <w:t xml:space="preserve"> indicates the release supported by the UE.</w:t>
      </w:r>
    </w:p>
    <w:p w14:paraId="6CDA02B3" w14:textId="77777777" w:rsidR="00621CEF" w:rsidRPr="00F537EB" w:rsidRDefault="00621CEF" w:rsidP="00621CEF">
      <w:pPr>
        <w:pStyle w:val="TH"/>
      </w:pPr>
      <w:r w:rsidRPr="00F537EB">
        <w:rPr>
          <w:i/>
        </w:rPr>
        <w:t>AccessStratumRelease</w:t>
      </w:r>
      <w:r w:rsidRPr="00F537EB">
        <w:t xml:space="preserve"> information element</w:t>
      </w:r>
    </w:p>
    <w:p w14:paraId="02A68C8F" w14:textId="77777777" w:rsidR="00621CEF" w:rsidRPr="00F537EB" w:rsidRDefault="00621CEF" w:rsidP="00621CEF">
      <w:pPr>
        <w:pStyle w:val="PL"/>
      </w:pPr>
      <w:r w:rsidRPr="00F537EB">
        <w:t>-- ASN1START</w:t>
      </w:r>
    </w:p>
    <w:p w14:paraId="4A6B036B" w14:textId="77777777" w:rsidR="00621CEF" w:rsidRPr="00F537EB" w:rsidRDefault="00621CEF" w:rsidP="00621CEF">
      <w:pPr>
        <w:pStyle w:val="PL"/>
      </w:pPr>
      <w:r w:rsidRPr="00F537EB">
        <w:t>-- TAG-ACCESSSTRATUMRELEASE-START</w:t>
      </w:r>
    </w:p>
    <w:p w14:paraId="066F05EE" w14:textId="77777777" w:rsidR="00621CEF" w:rsidRPr="00F537EB" w:rsidRDefault="00621CEF" w:rsidP="00621CEF">
      <w:pPr>
        <w:pStyle w:val="PL"/>
      </w:pPr>
    </w:p>
    <w:p w14:paraId="6C432EB6" w14:textId="77777777" w:rsidR="00621CEF" w:rsidRPr="00F537EB" w:rsidRDefault="00621CEF" w:rsidP="00621CEF">
      <w:pPr>
        <w:pStyle w:val="PL"/>
      </w:pPr>
      <w:r w:rsidRPr="00F537EB">
        <w:t>AccessStratumRelease ::= ENUMERATED {</w:t>
      </w:r>
    </w:p>
    <w:p w14:paraId="6863DF3F" w14:textId="77777777" w:rsidR="00621CEF" w:rsidRPr="00F537EB" w:rsidRDefault="00621CEF" w:rsidP="00621CEF">
      <w:pPr>
        <w:pStyle w:val="PL"/>
      </w:pPr>
      <w:r w:rsidRPr="00F537EB">
        <w:t xml:space="preserve">                            rel15, spare7, spare6, spare5, spare4, spare3, spare2, spare1, ... }</w:t>
      </w:r>
    </w:p>
    <w:p w14:paraId="5A7859B7" w14:textId="77777777" w:rsidR="00621CEF" w:rsidRPr="00F537EB" w:rsidRDefault="00621CEF" w:rsidP="00621CEF">
      <w:pPr>
        <w:pStyle w:val="PL"/>
      </w:pPr>
    </w:p>
    <w:p w14:paraId="5616958D" w14:textId="77777777" w:rsidR="00621CEF" w:rsidRPr="00F537EB" w:rsidRDefault="00621CEF" w:rsidP="00621CEF">
      <w:pPr>
        <w:pStyle w:val="PL"/>
      </w:pPr>
      <w:r w:rsidRPr="00F537EB">
        <w:t>-- TAG-ACCESSSTRATUMRELEASE-STOP</w:t>
      </w:r>
    </w:p>
    <w:p w14:paraId="3B74146B" w14:textId="77777777" w:rsidR="00621CEF" w:rsidRPr="00F537EB" w:rsidRDefault="00621CEF" w:rsidP="00621CEF">
      <w:pPr>
        <w:pStyle w:val="PL"/>
      </w:pPr>
      <w:r w:rsidRPr="00F537EB">
        <w:t>-- ASN1STOP</w:t>
      </w:r>
    </w:p>
    <w:p w14:paraId="6F4030AC" w14:textId="77777777" w:rsidR="00621CEF" w:rsidRPr="00F537EB" w:rsidRDefault="00621CEF" w:rsidP="00621CEF"/>
    <w:p w14:paraId="0C983498" w14:textId="77777777" w:rsidR="00621CEF" w:rsidRPr="00F537EB" w:rsidRDefault="00621CEF" w:rsidP="00621CEF">
      <w:pPr>
        <w:pStyle w:val="Heading4"/>
      </w:pPr>
      <w:bookmarkStart w:id="4615" w:name="_Toc20426146"/>
      <w:bookmarkStart w:id="4616" w:name="_Toc29321543"/>
      <w:bookmarkStart w:id="4617" w:name="_Toc36757334"/>
      <w:bookmarkStart w:id="4618" w:name="_Toc36836875"/>
      <w:bookmarkStart w:id="4619" w:name="_Toc36843852"/>
      <w:bookmarkStart w:id="4620" w:name="_Toc37068141"/>
      <w:r w:rsidRPr="00F537EB">
        <w:t>–</w:t>
      </w:r>
      <w:r w:rsidRPr="00F537EB">
        <w:tab/>
      </w:r>
      <w:r w:rsidRPr="00F537EB">
        <w:rPr>
          <w:i/>
          <w:noProof/>
        </w:rPr>
        <w:t>BandCombinationList</w:t>
      </w:r>
      <w:bookmarkEnd w:id="4615"/>
      <w:bookmarkEnd w:id="4616"/>
      <w:bookmarkEnd w:id="4617"/>
      <w:bookmarkEnd w:id="4618"/>
      <w:bookmarkEnd w:id="4619"/>
      <w:bookmarkEnd w:id="4620"/>
    </w:p>
    <w:p w14:paraId="4626534E" w14:textId="77777777" w:rsidR="00621CEF" w:rsidRPr="00F537EB" w:rsidRDefault="00621CEF" w:rsidP="00621CEF">
      <w:r w:rsidRPr="00F537EB">
        <w:t xml:space="preserve">The IE </w:t>
      </w:r>
      <w:r w:rsidRPr="00F537EB">
        <w:rPr>
          <w:i/>
        </w:rPr>
        <w:t>BandCombinationList</w:t>
      </w:r>
      <w:r w:rsidRPr="00F537EB">
        <w:t xml:space="preserve"> contains a list of NR CA and/or MR-DC band combinations (also including DL only or UL only band).</w:t>
      </w:r>
    </w:p>
    <w:p w14:paraId="4756B7FE" w14:textId="77777777" w:rsidR="00621CEF" w:rsidRPr="00F537EB" w:rsidRDefault="00621CEF" w:rsidP="00621CEF">
      <w:pPr>
        <w:pStyle w:val="TH"/>
      </w:pPr>
      <w:r w:rsidRPr="00F537EB">
        <w:rPr>
          <w:i/>
        </w:rPr>
        <w:t>BandCombinationList</w:t>
      </w:r>
      <w:r w:rsidRPr="00F537EB">
        <w:t xml:space="preserve"> information element</w:t>
      </w:r>
    </w:p>
    <w:p w14:paraId="64DD7140" w14:textId="77777777" w:rsidR="00621CEF" w:rsidRPr="00F537EB" w:rsidRDefault="00621CEF" w:rsidP="00621CEF">
      <w:pPr>
        <w:pStyle w:val="PL"/>
      </w:pPr>
      <w:r w:rsidRPr="00F537EB">
        <w:t>-- ASN1START</w:t>
      </w:r>
    </w:p>
    <w:p w14:paraId="1E4E8642" w14:textId="77777777" w:rsidR="00621CEF" w:rsidRPr="00F537EB" w:rsidRDefault="00621CEF" w:rsidP="00621CEF">
      <w:pPr>
        <w:pStyle w:val="PL"/>
      </w:pPr>
      <w:r w:rsidRPr="00F537EB">
        <w:t>-- TAG-BANDCOMBINATIONLIST-START</w:t>
      </w:r>
    </w:p>
    <w:p w14:paraId="45815BEE" w14:textId="77777777" w:rsidR="00621CEF" w:rsidRPr="00F537EB" w:rsidRDefault="00621CEF" w:rsidP="00621CEF">
      <w:pPr>
        <w:pStyle w:val="PL"/>
      </w:pPr>
    </w:p>
    <w:p w14:paraId="0EB09E05" w14:textId="77777777" w:rsidR="00621CEF" w:rsidRPr="00F537EB" w:rsidRDefault="00621CEF" w:rsidP="00621CEF">
      <w:pPr>
        <w:pStyle w:val="PL"/>
      </w:pPr>
      <w:r w:rsidRPr="00F537EB">
        <w:t>BandCombinationList ::=             SEQUENCE (SIZE (1..maxBandComb)) OF BandCombination</w:t>
      </w:r>
    </w:p>
    <w:p w14:paraId="28AAD027" w14:textId="77777777" w:rsidR="00621CEF" w:rsidRPr="00F537EB" w:rsidRDefault="00621CEF" w:rsidP="00621CEF">
      <w:pPr>
        <w:pStyle w:val="PL"/>
      </w:pPr>
    </w:p>
    <w:p w14:paraId="3C0033B2" w14:textId="77777777" w:rsidR="00621CEF" w:rsidRPr="00F537EB" w:rsidRDefault="00621CEF" w:rsidP="00621CEF">
      <w:pPr>
        <w:pStyle w:val="PL"/>
      </w:pPr>
      <w:r w:rsidRPr="00F537EB">
        <w:t>BandCombinationList-v1540 ::=       SEQUENCE (SIZE (1..maxBandComb)) OF BandCombination-v1540</w:t>
      </w:r>
    </w:p>
    <w:p w14:paraId="6ECC1119" w14:textId="77777777" w:rsidR="00621CEF" w:rsidRPr="00F537EB" w:rsidRDefault="00621CEF" w:rsidP="00621CEF">
      <w:pPr>
        <w:pStyle w:val="PL"/>
      </w:pPr>
    </w:p>
    <w:p w14:paraId="25B8D954" w14:textId="77777777" w:rsidR="00621CEF" w:rsidRPr="00F537EB" w:rsidRDefault="00621CEF" w:rsidP="00621CEF">
      <w:pPr>
        <w:pStyle w:val="PL"/>
      </w:pPr>
      <w:r w:rsidRPr="00F537EB">
        <w:t>BandCombinationList-v1550 ::=       SEQUENCE (SIZE (1..maxBandComb)) OF BandCombination-v1550</w:t>
      </w:r>
    </w:p>
    <w:p w14:paraId="3F763F10" w14:textId="77777777" w:rsidR="00621CEF" w:rsidRPr="00F537EB" w:rsidRDefault="00621CEF" w:rsidP="00621CEF">
      <w:pPr>
        <w:pStyle w:val="PL"/>
      </w:pPr>
    </w:p>
    <w:p w14:paraId="365E1098" w14:textId="77777777" w:rsidR="00621CEF" w:rsidRPr="00F537EB" w:rsidRDefault="00621CEF" w:rsidP="00621CEF">
      <w:pPr>
        <w:pStyle w:val="PL"/>
      </w:pPr>
      <w:r w:rsidRPr="00F537EB">
        <w:t>BandCombinationList-v1560 ::=       SEQUENCE (SIZE (1..maxBandComb)) OF BandCombination-v1560</w:t>
      </w:r>
    </w:p>
    <w:p w14:paraId="51AF7182" w14:textId="77777777" w:rsidR="00621CEF" w:rsidRPr="00F537EB" w:rsidRDefault="00621CEF" w:rsidP="00621CEF">
      <w:pPr>
        <w:pStyle w:val="PL"/>
      </w:pPr>
    </w:p>
    <w:p w14:paraId="52A25D58" w14:textId="77777777" w:rsidR="00621CEF" w:rsidRPr="00F537EB" w:rsidRDefault="00621CEF" w:rsidP="00621CEF">
      <w:pPr>
        <w:pStyle w:val="PL"/>
      </w:pPr>
      <w:r w:rsidRPr="00F537EB">
        <w:t>BandCombinationList-v1570 ::=       SEQUENCE (SIZE (1..maxBandComb)) OF BandCombination-v1570</w:t>
      </w:r>
    </w:p>
    <w:p w14:paraId="39E3DFFF" w14:textId="77777777" w:rsidR="00621CEF" w:rsidRPr="00F537EB" w:rsidRDefault="00621CEF" w:rsidP="00621CEF">
      <w:pPr>
        <w:pStyle w:val="PL"/>
      </w:pPr>
    </w:p>
    <w:p w14:paraId="76150A1B" w14:textId="77777777" w:rsidR="00621CEF" w:rsidRPr="00F537EB" w:rsidRDefault="00621CEF" w:rsidP="00621CEF">
      <w:pPr>
        <w:pStyle w:val="PL"/>
      </w:pPr>
      <w:r w:rsidRPr="00F537EB">
        <w:t>BandCombinationList-v1580 ::=       SEQUENCE (SIZE (1..maxBandComb)) OF BandCombination-v1580</w:t>
      </w:r>
    </w:p>
    <w:p w14:paraId="2031B129" w14:textId="77777777" w:rsidR="00621CEF" w:rsidRPr="00F537EB" w:rsidRDefault="00621CEF" w:rsidP="00621CEF">
      <w:pPr>
        <w:pStyle w:val="PL"/>
      </w:pPr>
    </w:p>
    <w:p w14:paraId="2D663568" w14:textId="77777777" w:rsidR="00621CEF" w:rsidRPr="00F537EB" w:rsidRDefault="00621CEF" w:rsidP="00621CEF">
      <w:pPr>
        <w:pStyle w:val="PL"/>
      </w:pPr>
      <w:r w:rsidRPr="00F537EB">
        <w:t>BandCombinationList-v1590 ::=       SEQUENCE (SIZE (1..maxBandComb)) OF BandCombination-v1590</w:t>
      </w:r>
    </w:p>
    <w:p w14:paraId="451BA382" w14:textId="77777777" w:rsidR="00621CEF" w:rsidRPr="00F537EB" w:rsidRDefault="00621CEF" w:rsidP="00621CEF">
      <w:pPr>
        <w:pStyle w:val="PL"/>
      </w:pPr>
    </w:p>
    <w:p w14:paraId="505C8C11" w14:textId="77777777" w:rsidR="00621CEF" w:rsidRPr="00F537EB" w:rsidRDefault="00621CEF" w:rsidP="00621CEF">
      <w:pPr>
        <w:pStyle w:val="PL"/>
      </w:pPr>
      <w:r w:rsidRPr="00F537EB">
        <w:t>BandCombinationList-v16xy ::=       SEQUENCE (SIZE (1..maxBandComb)) OF BandCombination-v16xy</w:t>
      </w:r>
    </w:p>
    <w:p w14:paraId="097639DA" w14:textId="77777777" w:rsidR="00621CEF" w:rsidRPr="00F537EB" w:rsidRDefault="00621CEF" w:rsidP="00621CEF">
      <w:pPr>
        <w:pStyle w:val="PL"/>
      </w:pPr>
    </w:p>
    <w:p w14:paraId="17961339" w14:textId="77777777" w:rsidR="00621CEF" w:rsidRPr="00F537EB" w:rsidRDefault="00621CEF" w:rsidP="00621CEF">
      <w:pPr>
        <w:pStyle w:val="PL"/>
      </w:pPr>
      <w:r w:rsidRPr="00F537EB">
        <w:t>BandCombination ::=                 SEQUENCE {</w:t>
      </w:r>
    </w:p>
    <w:p w14:paraId="736C3FEE" w14:textId="77777777" w:rsidR="00621CEF" w:rsidRPr="00F537EB" w:rsidRDefault="00621CEF" w:rsidP="00621CEF">
      <w:pPr>
        <w:pStyle w:val="PL"/>
      </w:pPr>
      <w:r w:rsidRPr="00F537EB">
        <w:t xml:space="preserve">    bandList                            SEQUENCE (SIZE (1..maxSimultaneousBands)) OF BandParameters,</w:t>
      </w:r>
    </w:p>
    <w:p w14:paraId="1ADD7F94" w14:textId="77777777" w:rsidR="00621CEF" w:rsidRPr="00F537EB" w:rsidRDefault="00621CEF" w:rsidP="00621CEF">
      <w:pPr>
        <w:pStyle w:val="PL"/>
      </w:pPr>
      <w:r w:rsidRPr="00F537EB">
        <w:t xml:space="preserve">    featureSetCombination               FeatureSetCombinationId,</w:t>
      </w:r>
    </w:p>
    <w:p w14:paraId="3E741CD1" w14:textId="77777777" w:rsidR="00621CEF" w:rsidRPr="00F537EB" w:rsidRDefault="00621CEF" w:rsidP="00621CEF">
      <w:pPr>
        <w:pStyle w:val="PL"/>
      </w:pPr>
      <w:r w:rsidRPr="00F537EB">
        <w:t xml:space="preserve">    ca-ParametersEUTRA                  CA-ParametersEUTRA                          OPTIONAL,</w:t>
      </w:r>
    </w:p>
    <w:p w14:paraId="078265C8" w14:textId="77777777" w:rsidR="00621CEF" w:rsidRPr="00F537EB" w:rsidRDefault="00621CEF" w:rsidP="00621CEF">
      <w:pPr>
        <w:pStyle w:val="PL"/>
      </w:pPr>
      <w:r w:rsidRPr="00F537EB">
        <w:t xml:space="preserve">    ca-ParametersNR                     CA-ParametersNR                             OPTIONAL,</w:t>
      </w:r>
    </w:p>
    <w:p w14:paraId="308753B1" w14:textId="77777777" w:rsidR="00621CEF" w:rsidRPr="00F537EB" w:rsidRDefault="00621CEF" w:rsidP="00621CEF">
      <w:pPr>
        <w:pStyle w:val="PL"/>
      </w:pPr>
      <w:r w:rsidRPr="00F537EB">
        <w:t xml:space="preserve">    mrdc-Parameters                     MRDC-Parameters                             OPTIONAL,</w:t>
      </w:r>
    </w:p>
    <w:p w14:paraId="52A28351" w14:textId="77777777" w:rsidR="00621CEF" w:rsidRPr="00F537EB" w:rsidRDefault="00621CEF" w:rsidP="00621CEF">
      <w:pPr>
        <w:pStyle w:val="PL"/>
      </w:pPr>
      <w:r w:rsidRPr="00F537EB">
        <w:t xml:space="preserve">    </w:t>
      </w:r>
      <w:bookmarkStart w:id="4621" w:name="_Hlk535846965"/>
      <w:r w:rsidRPr="00F537EB">
        <w:t>supportedBandwidthCombinationSet</w:t>
      </w:r>
      <w:bookmarkEnd w:id="4621"/>
      <w:r w:rsidRPr="00F537EB">
        <w:t xml:space="preserve">    BIT STRING (SIZE (1..32))                   OPTIONAL,</w:t>
      </w:r>
    </w:p>
    <w:p w14:paraId="3F94A859" w14:textId="77777777" w:rsidR="00621CEF" w:rsidRPr="00F537EB" w:rsidRDefault="00621CEF" w:rsidP="00621CEF">
      <w:pPr>
        <w:pStyle w:val="PL"/>
      </w:pPr>
      <w:r w:rsidRPr="00F537EB">
        <w:t xml:space="preserve">    powerClass-v1530                    ENUMERATED {pc2}                            OPTIONAL</w:t>
      </w:r>
    </w:p>
    <w:p w14:paraId="450B23B7" w14:textId="77777777" w:rsidR="00621CEF" w:rsidRPr="00F537EB" w:rsidRDefault="00621CEF" w:rsidP="00621CEF">
      <w:pPr>
        <w:pStyle w:val="PL"/>
      </w:pPr>
      <w:r w:rsidRPr="00F537EB">
        <w:t>}</w:t>
      </w:r>
    </w:p>
    <w:p w14:paraId="576604F6" w14:textId="77777777" w:rsidR="00621CEF" w:rsidRPr="00F537EB" w:rsidRDefault="00621CEF" w:rsidP="00621CEF">
      <w:pPr>
        <w:pStyle w:val="PL"/>
      </w:pPr>
    </w:p>
    <w:p w14:paraId="7FD93744" w14:textId="77777777" w:rsidR="00621CEF" w:rsidRPr="00F537EB" w:rsidRDefault="00621CEF" w:rsidP="00621CEF">
      <w:pPr>
        <w:pStyle w:val="PL"/>
      </w:pPr>
      <w:r w:rsidRPr="00F537EB">
        <w:t>BandCombination-v1540::=            SEQUENCE {</w:t>
      </w:r>
    </w:p>
    <w:p w14:paraId="4B2A2D1B" w14:textId="77777777" w:rsidR="00621CEF" w:rsidRPr="00F537EB" w:rsidRDefault="00621CEF" w:rsidP="00621CEF">
      <w:pPr>
        <w:pStyle w:val="PL"/>
      </w:pPr>
      <w:r w:rsidRPr="00F537EB">
        <w:t xml:space="preserve">    bandList-v1540                      SEQUENCE (SIZE (1..maxSimultaneousBands)) OF BandParameters-v1540,</w:t>
      </w:r>
    </w:p>
    <w:p w14:paraId="2C1132F6" w14:textId="77777777" w:rsidR="00621CEF" w:rsidRPr="00F537EB" w:rsidRDefault="00621CEF" w:rsidP="00621CEF">
      <w:pPr>
        <w:pStyle w:val="PL"/>
      </w:pPr>
      <w:r w:rsidRPr="00F537EB">
        <w:t xml:space="preserve">    ca-ParametersNR-v1540               CA-ParametersNR-v1540                       OPTIONAL</w:t>
      </w:r>
    </w:p>
    <w:p w14:paraId="2ADCCC27" w14:textId="77777777" w:rsidR="00621CEF" w:rsidRPr="00F537EB" w:rsidRDefault="00621CEF" w:rsidP="00621CEF">
      <w:pPr>
        <w:pStyle w:val="PL"/>
      </w:pPr>
      <w:r w:rsidRPr="00F537EB">
        <w:t>}</w:t>
      </w:r>
    </w:p>
    <w:p w14:paraId="7390C443" w14:textId="77777777" w:rsidR="00621CEF" w:rsidRPr="00F537EB" w:rsidRDefault="00621CEF" w:rsidP="00621CEF">
      <w:pPr>
        <w:pStyle w:val="PL"/>
      </w:pPr>
    </w:p>
    <w:p w14:paraId="13C64537" w14:textId="77777777" w:rsidR="00621CEF" w:rsidRPr="00F537EB" w:rsidRDefault="00621CEF" w:rsidP="00621CEF">
      <w:pPr>
        <w:pStyle w:val="PL"/>
      </w:pPr>
      <w:bookmarkStart w:id="4622" w:name="_Hlk2994722"/>
      <w:r w:rsidRPr="00F537EB">
        <w:t>BandCombination-v1550 ::=           SEQUENCE {</w:t>
      </w:r>
    </w:p>
    <w:p w14:paraId="385A00A9" w14:textId="77777777" w:rsidR="00621CEF" w:rsidRPr="00F537EB" w:rsidRDefault="00621CEF" w:rsidP="00621CEF">
      <w:pPr>
        <w:pStyle w:val="PL"/>
      </w:pPr>
      <w:r w:rsidRPr="00F537EB">
        <w:t xml:space="preserve">    ca-ParametersNR-v1550               CA-ParametersNR-v1550</w:t>
      </w:r>
    </w:p>
    <w:p w14:paraId="6FD81747" w14:textId="77777777" w:rsidR="00621CEF" w:rsidRPr="00F537EB" w:rsidRDefault="00621CEF" w:rsidP="00621CEF">
      <w:pPr>
        <w:pStyle w:val="PL"/>
      </w:pPr>
      <w:r w:rsidRPr="00F537EB">
        <w:t>}</w:t>
      </w:r>
    </w:p>
    <w:bookmarkEnd w:id="4622"/>
    <w:p w14:paraId="5001EE5C" w14:textId="77777777" w:rsidR="00621CEF" w:rsidRPr="00F537EB" w:rsidRDefault="00621CEF" w:rsidP="00621CEF">
      <w:pPr>
        <w:pStyle w:val="PL"/>
      </w:pPr>
    </w:p>
    <w:p w14:paraId="75222B17" w14:textId="77777777" w:rsidR="00621CEF" w:rsidRPr="00F537EB" w:rsidRDefault="00621CEF" w:rsidP="00621CEF">
      <w:pPr>
        <w:pStyle w:val="PL"/>
      </w:pPr>
      <w:r w:rsidRPr="00F537EB">
        <w:t>BandCombination-v16xy ::=          SEQUENCE {</w:t>
      </w:r>
    </w:p>
    <w:p w14:paraId="3ADC123C" w14:textId="77777777" w:rsidR="00621CEF" w:rsidRPr="00F537EB" w:rsidRDefault="00621CEF" w:rsidP="00621CEF">
      <w:pPr>
        <w:pStyle w:val="PL"/>
      </w:pPr>
      <w:r w:rsidRPr="00F537EB">
        <w:t xml:space="preserve">    bandList-v16xy                      SEQUENCE (SIZE (1..maxSimultaneousBands)) OF BandParameters-v16xy</w:t>
      </w:r>
    </w:p>
    <w:p w14:paraId="27B44B75" w14:textId="77777777" w:rsidR="00621CEF" w:rsidRPr="00F537EB" w:rsidRDefault="00621CEF" w:rsidP="00621CEF">
      <w:pPr>
        <w:pStyle w:val="PL"/>
      </w:pPr>
      <w:r w:rsidRPr="00F537EB">
        <w:t>}</w:t>
      </w:r>
    </w:p>
    <w:p w14:paraId="4ABFA22B" w14:textId="77777777" w:rsidR="00621CEF" w:rsidRPr="00F537EB" w:rsidRDefault="00621CEF" w:rsidP="00621CEF">
      <w:pPr>
        <w:pStyle w:val="PL"/>
      </w:pPr>
    </w:p>
    <w:p w14:paraId="34BD1D38" w14:textId="77777777" w:rsidR="00621CEF" w:rsidRPr="00F537EB" w:rsidRDefault="00621CEF" w:rsidP="00621CEF">
      <w:pPr>
        <w:pStyle w:val="PL"/>
      </w:pPr>
      <w:r w:rsidRPr="00F537EB">
        <w:t>BandCombination-v1560::=            SEQUENCE {</w:t>
      </w:r>
    </w:p>
    <w:p w14:paraId="5616BFC4" w14:textId="77777777" w:rsidR="00621CEF" w:rsidRPr="00F537EB" w:rsidRDefault="00621CEF" w:rsidP="00621CEF">
      <w:pPr>
        <w:pStyle w:val="PL"/>
      </w:pPr>
      <w:r w:rsidRPr="00F537EB">
        <w:t xml:space="preserve">    ne-DC-BC                                ENUMERATED {supported}                 OPTIONAL,</w:t>
      </w:r>
    </w:p>
    <w:p w14:paraId="41C7948D" w14:textId="77777777" w:rsidR="00621CEF" w:rsidRPr="00F537EB" w:rsidRDefault="00621CEF" w:rsidP="00621CEF">
      <w:pPr>
        <w:pStyle w:val="PL"/>
      </w:pPr>
      <w:r w:rsidRPr="00F537EB">
        <w:t xml:space="preserve">    ca-ParametersNRDC                       CA-ParametersNRDC                      OPTIONAL,</w:t>
      </w:r>
    </w:p>
    <w:p w14:paraId="209AB09A" w14:textId="77777777" w:rsidR="00621CEF" w:rsidRPr="00F537EB" w:rsidRDefault="00621CEF" w:rsidP="00621CEF">
      <w:pPr>
        <w:pStyle w:val="PL"/>
      </w:pPr>
      <w:r w:rsidRPr="00F537EB">
        <w:t xml:space="preserve">    ca-ParametersEUTRA-v1560                CA-ParametersEUTRA-v1560               OPTIONAL,</w:t>
      </w:r>
    </w:p>
    <w:p w14:paraId="6975D371" w14:textId="77777777" w:rsidR="00621CEF" w:rsidRPr="00F537EB" w:rsidRDefault="00621CEF" w:rsidP="00621CEF">
      <w:pPr>
        <w:pStyle w:val="PL"/>
      </w:pPr>
      <w:r w:rsidRPr="00F537EB">
        <w:t xml:space="preserve">    ca-ParametersNR-v1560                   CA-ParametersNR-v1560                  OPTIONAL</w:t>
      </w:r>
    </w:p>
    <w:p w14:paraId="683D8B89" w14:textId="77777777" w:rsidR="00621CEF" w:rsidRPr="00F537EB" w:rsidRDefault="00621CEF" w:rsidP="00621CEF">
      <w:pPr>
        <w:pStyle w:val="PL"/>
      </w:pPr>
      <w:r w:rsidRPr="00F537EB">
        <w:t>}</w:t>
      </w:r>
    </w:p>
    <w:p w14:paraId="1C1EFFC8" w14:textId="77777777" w:rsidR="00621CEF" w:rsidRPr="00F537EB" w:rsidRDefault="00621CEF" w:rsidP="00621CEF">
      <w:pPr>
        <w:pStyle w:val="PL"/>
      </w:pPr>
    </w:p>
    <w:p w14:paraId="6C475C8B" w14:textId="77777777" w:rsidR="00621CEF" w:rsidRPr="00F537EB" w:rsidRDefault="00621CEF" w:rsidP="00621CEF">
      <w:pPr>
        <w:pStyle w:val="PL"/>
      </w:pPr>
      <w:r w:rsidRPr="00F537EB">
        <w:t>BandCombination-v1570 ::=           SEQUENCE {</w:t>
      </w:r>
    </w:p>
    <w:p w14:paraId="08B625E1" w14:textId="77777777" w:rsidR="00621CEF" w:rsidRPr="00F537EB" w:rsidRDefault="00621CEF" w:rsidP="00621CEF">
      <w:pPr>
        <w:pStyle w:val="PL"/>
      </w:pPr>
      <w:r w:rsidRPr="00F537EB">
        <w:t xml:space="preserve">    ca-ParametersEUTRA-v1570            CA-ParametersEUTRA-v1570</w:t>
      </w:r>
    </w:p>
    <w:p w14:paraId="4ED7D312" w14:textId="77777777" w:rsidR="00621CEF" w:rsidRPr="00F537EB" w:rsidRDefault="00621CEF" w:rsidP="00621CEF">
      <w:pPr>
        <w:pStyle w:val="PL"/>
      </w:pPr>
      <w:r w:rsidRPr="00F537EB">
        <w:t>}</w:t>
      </w:r>
    </w:p>
    <w:p w14:paraId="48C94B6E" w14:textId="77777777" w:rsidR="00621CEF" w:rsidRPr="00F537EB" w:rsidRDefault="00621CEF" w:rsidP="00621CEF">
      <w:pPr>
        <w:pStyle w:val="PL"/>
      </w:pPr>
    </w:p>
    <w:p w14:paraId="6D5F9865" w14:textId="77777777" w:rsidR="00621CEF" w:rsidRPr="00F537EB" w:rsidRDefault="00621CEF" w:rsidP="00621CEF">
      <w:pPr>
        <w:pStyle w:val="PL"/>
      </w:pPr>
      <w:r w:rsidRPr="00F537EB">
        <w:t>BandCombination-v1580 ::=           SEQUENCE {</w:t>
      </w:r>
    </w:p>
    <w:p w14:paraId="076647F1" w14:textId="77777777" w:rsidR="00621CEF" w:rsidRPr="00F537EB" w:rsidRDefault="00621CEF" w:rsidP="00621CEF">
      <w:pPr>
        <w:pStyle w:val="PL"/>
      </w:pPr>
      <w:r w:rsidRPr="00F537EB">
        <w:t xml:space="preserve">    mrdc-Parameters-v1580               MRDC-Parameters-v1580</w:t>
      </w:r>
    </w:p>
    <w:p w14:paraId="79E295BB" w14:textId="77777777" w:rsidR="00621CEF" w:rsidRPr="00F537EB" w:rsidRDefault="00621CEF" w:rsidP="00621CEF">
      <w:pPr>
        <w:pStyle w:val="PL"/>
      </w:pPr>
      <w:r w:rsidRPr="00F537EB">
        <w:t>}</w:t>
      </w:r>
    </w:p>
    <w:p w14:paraId="04971515" w14:textId="77777777" w:rsidR="00621CEF" w:rsidRPr="00F537EB" w:rsidRDefault="00621CEF" w:rsidP="00621CEF">
      <w:pPr>
        <w:pStyle w:val="PL"/>
      </w:pPr>
    </w:p>
    <w:p w14:paraId="33107AB5" w14:textId="77777777" w:rsidR="00621CEF" w:rsidRPr="00F537EB" w:rsidRDefault="00621CEF" w:rsidP="00621CEF">
      <w:pPr>
        <w:pStyle w:val="PL"/>
      </w:pPr>
      <w:r w:rsidRPr="00F537EB">
        <w:t>BandCombination-v1590::=            SEQUENCE {</w:t>
      </w:r>
    </w:p>
    <w:p w14:paraId="1A402E73" w14:textId="77777777" w:rsidR="00621CEF" w:rsidRPr="00F537EB" w:rsidRDefault="00621CEF" w:rsidP="00621CEF">
      <w:pPr>
        <w:pStyle w:val="PL"/>
      </w:pPr>
      <w:r w:rsidRPr="00F537EB">
        <w:t xml:space="preserve">    supportedBandwidthCombinationSetIntraENDC  BIT STRING (SIZE (1..32))       OPTIONAL,</w:t>
      </w:r>
    </w:p>
    <w:p w14:paraId="2B42AA33" w14:textId="77777777" w:rsidR="00621CEF" w:rsidRPr="00F537EB" w:rsidRDefault="00621CEF" w:rsidP="00621CEF">
      <w:pPr>
        <w:pStyle w:val="PL"/>
      </w:pPr>
      <w:r w:rsidRPr="00F537EB">
        <w:t xml:space="preserve">    mrdc-Parameters-v1590                      MRDC-Parameters-v1590</w:t>
      </w:r>
    </w:p>
    <w:p w14:paraId="378837C0" w14:textId="77777777" w:rsidR="00621CEF" w:rsidRPr="00F537EB" w:rsidRDefault="00621CEF" w:rsidP="00621CEF">
      <w:pPr>
        <w:pStyle w:val="PL"/>
      </w:pPr>
      <w:r w:rsidRPr="00F537EB">
        <w:t>}</w:t>
      </w:r>
    </w:p>
    <w:p w14:paraId="7FCF96B0" w14:textId="77777777" w:rsidR="00621CEF" w:rsidRPr="00F537EB" w:rsidRDefault="00621CEF" w:rsidP="00621CEF">
      <w:pPr>
        <w:pStyle w:val="PL"/>
      </w:pPr>
    </w:p>
    <w:p w14:paraId="59D4EB40" w14:textId="77777777" w:rsidR="00621CEF" w:rsidRPr="00F537EB" w:rsidRDefault="00621CEF" w:rsidP="00621CEF">
      <w:pPr>
        <w:pStyle w:val="PL"/>
      </w:pPr>
      <w:r w:rsidRPr="00F537EB">
        <w:t>BandParameters ::=                      CHOICE {</w:t>
      </w:r>
    </w:p>
    <w:p w14:paraId="5851E644" w14:textId="77777777" w:rsidR="00621CEF" w:rsidRPr="00F537EB" w:rsidRDefault="00621CEF" w:rsidP="00621CEF">
      <w:pPr>
        <w:pStyle w:val="PL"/>
      </w:pPr>
      <w:r w:rsidRPr="00F537EB">
        <w:t xml:space="preserve">    eutra                               SEQUENCE {</w:t>
      </w:r>
    </w:p>
    <w:p w14:paraId="58FBADBF" w14:textId="77777777" w:rsidR="00621CEF" w:rsidRPr="00F537EB" w:rsidRDefault="00621CEF" w:rsidP="00621CEF">
      <w:pPr>
        <w:pStyle w:val="PL"/>
      </w:pPr>
      <w:r w:rsidRPr="00F537EB">
        <w:t xml:space="preserve">        bandEUTRA                           FreqBandIndicatorEUTRA,</w:t>
      </w:r>
    </w:p>
    <w:p w14:paraId="4A455992" w14:textId="77777777" w:rsidR="00621CEF" w:rsidRPr="00F537EB" w:rsidRDefault="00621CEF" w:rsidP="00621CEF">
      <w:pPr>
        <w:pStyle w:val="PL"/>
      </w:pPr>
      <w:r w:rsidRPr="00F537EB">
        <w:t xml:space="preserve">        ca-BandwidthClassDL-EUTRA           CA-BandwidthClassEUTRA                 OPTIONAL,</w:t>
      </w:r>
    </w:p>
    <w:p w14:paraId="618A0011" w14:textId="77777777" w:rsidR="00621CEF" w:rsidRPr="00F537EB" w:rsidRDefault="00621CEF" w:rsidP="00621CEF">
      <w:pPr>
        <w:pStyle w:val="PL"/>
      </w:pPr>
      <w:r w:rsidRPr="00F537EB">
        <w:t xml:space="preserve">        ca-BandwidthClassUL-EUTRA           CA-BandwidthClassEUTRA                 OPTIONAL</w:t>
      </w:r>
    </w:p>
    <w:p w14:paraId="063177B4" w14:textId="77777777" w:rsidR="00621CEF" w:rsidRPr="00F537EB" w:rsidRDefault="00621CEF" w:rsidP="00621CEF">
      <w:pPr>
        <w:pStyle w:val="PL"/>
      </w:pPr>
      <w:r w:rsidRPr="00F537EB">
        <w:t xml:space="preserve">    },</w:t>
      </w:r>
    </w:p>
    <w:p w14:paraId="32C9DA9B" w14:textId="77777777" w:rsidR="00621CEF" w:rsidRPr="00F537EB" w:rsidRDefault="00621CEF" w:rsidP="00621CEF">
      <w:pPr>
        <w:pStyle w:val="PL"/>
      </w:pPr>
      <w:r w:rsidRPr="00F537EB">
        <w:t xml:space="preserve">    nr                                  SEQUENCE {</w:t>
      </w:r>
    </w:p>
    <w:p w14:paraId="04D43837" w14:textId="77777777" w:rsidR="00621CEF" w:rsidRPr="00F537EB" w:rsidRDefault="00621CEF" w:rsidP="00621CEF">
      <w:pPr>
        <w:pStyle w:val="PL"/>
      </w:pPr>
      <w:r w:rsidRPr="00F537EB">
        <w:t xml:space="preserve">        bandNR                              FreqBandIndicatorNR,</w:t>
      </w:r>
    </w:p>
    <w:p w14:paraId="5C7D4988" w14:textId="77777777" w:rsidR="00621CEF" w:rsidRPr="00F537EB" w:rsidRDefault="00621CEF" w:rsidP="00621CEF">
      <w:pPr>
        <w:pStyle w:val="PL"/>
      </w:pPr>
      <w:r w:rsidRPr="00F537EB">
        <w:t xml:space="preserve">        ca-BandwidthClassDL-NR              CA-BandwidthClassNR                    OPTIONAL,</w:t>
      </w:r>
    </w:p>
    <w:p w14:paraId="4D7ABF0C" w14:textId="77777777" w:rsidR="00621CEF" w:rsidRPr="00F537EB" w:rsidRDefault="00621CEF" w:rsidP="00621CEF">
      <w:pPr>
        <w:pStyle w:val="PL"/>
      </w:pPr>
      <w:r w:rsidRPr="00F537EB">
        <w:t xml:space="preserve">        ca-BandwidthClassUL-NR              CA-BandwidthClassNR                    OPTIONAL</w:t>
      </w:r>
    </w:p>
    <w:p w14:paraId="790004A0" w14:textId="77777777" w:rsidR="00621CEF" w:rsidRPr="00F537EB" w:rsidRDefault="00621CEF" w:rsidP="00621CEF">
      <w:pPr>
        <w:pStyle w:val="PL"/>
      </w:pPr>
      <w:r w:rsidRPr="00F537EB">
        <w:t xml:space="preserve">    }</w:t>
      </w:r>
    </w:p>
    <w:p w14:paraId="10BE6317" w14:textId="77777777" w:rsidR="00621CEF" w:rsidRPr="00F537EB" w:rsidRDefault="00621CEF" w:rsidP="00621CEF">
      <w:pPr>
        <w:pStyle w:val="PL"/>
      </w:pPr>
      <w:r w:rsidRPr="00F537EB">
        <w:t>}</w:t>
      </w:r>
    </w:p>
    <w:p w14:paraId="72EC31A9" w14:textId="77777777" w:rsidR="00621CEF" w:rsidRPr="00F537EB" w:rsidRDefault="00621CEF" w:rsidP="00621CEF">
      <w:pPr>
        <w:pStyle w:val="PL"/>
      </w:pPr>
    </w:p>
    <w:p w14:paraId="6A3A0519" w14:textId="77777777" w:rsidR="00621CEF" w:rsidRPr="00F537EB" w:rsidRDefault="00621CEF" w:rsidP="00621CEF">
      <w:pPr>
        <w:pStyle w:val="PL"/>
      </w:pPr>
      <w:r w:rsidRPr="00F537EB">
        <w:t>BandParameters-v1540 ::=            SEQUENCE {</w:t>
      </w:r>
    </w:p>
    <w:p w14:paraId="4EE26EB7" w14:textId="77777777" w:rsidR="00621CEF" w:rsidRPr="00F537EB" w:rsidRDefault="00621CEF" w:rsidP="00621CEF">
      <w:pPr>
        <w:pStyle w:val="PL"/>
      </w:pPr>
      <w:r w:rsidRPr="00F537EB">
        <w:t xml:space="preserve">    srs-CarrierSwitch                   CHOICE {</w:t>
      </w:r>
    </w:p>
    <w:p w14:paraId="5FBE4C21" w14:textId="77777777" w:rsidR="00621CEF" w:rsidRPr="00F537EB" w:rsidRDefault="00621CEF" w:rsidP="00621CEF">
      <w:pPr>
        <w:pStyle w:val="PL"/>
      </w:pPr>
      <w:r w:rsidRPr="00F537EB">
        <w:t xml:space="preserve">        nr                                  SEQUENCE {</w:t>
      </w:r>
    </w:p>
    <w:p w14:paraId="227B6C2D" w14:textId="77777777" w:rsidR="00621CEF" w:rsidRPr="00F537EB" w:rsidRDefault="00621CEF" w:rsidP="00621CEF">
      <w:pPr>
        <w:pStyle w:val="PL"/>
      </w:pPr>
      <w:r w:rsidRPr="00F537EB">
        <w:t xml:space="preserve">            srs-SwitchingTimesListNR            SEQUENCE (SIZE (1..maxSimultaneousBands)) OF SRS-SwitchingTimeNR</w:t>
      </w:r>
    </w:p>
    <w:p w14:paraId="73F1BA2F" w14:textId="77777777" w:rsidR="00621CEF" w:rsidRPr="00F537EB" w:rsidRDefault="00621CEF" w:rsidP="00621CEF">
      <w:pPr>
        <w:pStyle w:val="PL"/>
      </w:pPr>
      <w:r w:rsidRPr="00F537EB">
        <w:t xml:space="preserve">        },</w:t>
      </w:r>
    </w:p>
    <w:p w14:paraId="1B8093FD" w14:textId="77777777" w:rsidR="00621CEF" w:rsidRPr="00F537EB" w:rsidRDefault="00621CEF" w:rsidP="00621CEF">
      <w:pPr>
        <w:pStyle w:val="PL"/>
      </w:pPr>
      <w:r w:rsidRPr="00F537EB">
        <w:t xml:space="preserve">        eutra                               SEQUENCE {</w:t>
      </w:r>
    </w:p>
    <w:p w14:paraId="2EBA0E94" w14:textId="77777777" w:rsidR="00621CEF" w:rsidRPr="00F537EB" w:rsidRDefault="00621CEF" w:rsidP="00621CEF">
      <w:pPr>
        <w:pStyle w:val="PL"/>
      </w:pPr>
      <w:r w:rsidRPr="00F537EB">
        <w:t xml:space="preserve">            srs-SwitchingTimesListEUTRA         SEQUENCE (SIZE (1..maxSimultaneousBands)) OF SRS-SwitchingTimeEUTRA</w:t>
      </w:r>
    </w:p>
    <w:p w14:paraId="32CE0A0D" w14:textId="77777777" w:rsidR="00621CEF" w:rsidRPr="00F537EB" w:rsidRDefault="00621CEF" w:rsidP="00621CEF">
      <w:pPr>
        <w:pStyle w:val="PL"/>
      </w:pPr>
      <w:r w:rsidRPr="00F537EB">
        <w:t xml:space="preserve">        }</w:t>
      </w:r>
    </w:p>
    <w:p w14:paraId="256456BD" w14:textId="77777777" w:rsidR="00621CEF" w:rsidRPr="00F537EB" w:rsidRDefault="00621CEF" w:rsidP="00621CEF">
      <w:pPr>
        <w:pStyle w:val="PL"/>
      </w:pPr>
      <w:r w:rsidRPr="00F537EB">
        <w:t xml:space="preserve">    }                                                                              OPTIONAL,</w:t>
      </w:r>
    </w:p>
    <w:p w14:paraId="1560451D" w14:textId="77777777" w:rsidR="00621CEF" w:rsidRPr="00F537EB" w:rsidRDefault="00621CEF" w:rsidP="00621CEF">
      <w:pPr>
        <w:pStyle w:val="PL"/>
      </w:pPr>
      <w:r w:rsidRPr="00F537EB">
        <w:t xml:space="preserve">    srs-TxSwitch                    SEQUENCE {</w:t>
      </w:r>
    </w:p>
    <w:p w14:paraId="294822B5" w14:textId="77777777" w:rsidR="00621CEF" w:rsidRPr="00F537EB" w:rsidRDefault="00621CEF" w:rsidP="00621CEF">
      <w:pPr>
        <w:pStyle w:val="PL"/>
      </w:pPr>
      <w:r w:rsidRPr="00F537EB">
        <w:t xml:space="preserve">        supportedSRS-TxPortSwitch       ENUMERATED {t1r2, t1r4, t2r4, t1r4-t2r4, t1r1, t2r2, t4r4, notSupported},</w:t>
      </w:r>
    </w:p>
    <w:p w14:paraId="4F6843EF" w14:textId="77777777" w:rsidR="00621CEF" w:rsidRPr="00F537EB" w:rsidRDefault="00621CEF" w:rsidP="00621CEF">
      <w:pPr>
        <w:pStyle w:val="PL"/>
      </w:pPr>
      <w:r w:rsidRPr="00F537EB">
        <w:t xml:space="preserve">        txSwitchImpactToRx              INTEGER (1..32)                            OPTIONAL,</w:t>
      </w:r>
    </w:p>
    <w:p w14:paraId="6E02FAEB" w14:textId="77777777" w:rsidR="00621CEF" w:rsidRPr="00F537EB" w:rsidRDefault="00621CEF" w:rsidP="00621CEF">
      <w:pPr>
        <w:pStyle w:val="PL"/>
      </w:pPr>
      <w:r w:rsidRPr="00F537EB">
        <w:t xml:space="preserve">        txSwitchWithAnotherBand         INTEGER (1..32)                            OPTIONAL</w:t>
      </w:r>
    </w:p>
    <w:p w14:paraId="0360F413" w14:textId="77777777" w:rsidR="00621CEF" w:rsidRPr="00F537EB" w:rsidRDefault="00621CEF" w:rsidP="00621CEF">
      <w:pPr>
        <w:pStyle w:val="PL"/>
      </w:pPr>
      <w:r w:rsidRPr="00F537EB">
        <w:t xml:space="preserve">    }                                                                              OPTIONAL</w:t>
      </w:r>
    </w:p>
    <w:p w14:paraId="39802331" w14:textId="77777777" w:rsidR="00621CEF" w:rsidRPr="00F537EB" w:rsidRDefault="00621CEF" w:rsidP="00621CEF">
      <w:pPr>
        <w:pStyle w:val="PL"/>
      </w:pPr>
      <w:r w:rsidRPr="00F537EB">
        <w:t>}</w:t>
      </w:r>
    </w:p>
    <w:p w14:paraId="03D2E1AD" w14:textId="77777777" w:rsidR="00621CEF" w:rsidRPr="00F537EB" w:rsidRDefault="00621CEF" w:rsidP="00621CEF">
      <w:pPr>
        <w:pStyle w:val="PL"/>
      </w:pPr>
    </w:p>
    <w:p w14:paraId="4C285947" w14:textId="77777777" w:rsidR="00621CEF" w:rsidRPr="00F537EB" w:rsidRDefault="00621CEF" w:rsidP="00621CEF">
      <w:pPr>
        <w:pStyle w:val="PL"/>
      </w:pPr>
      <w:r w:rsidRPr="00F537EB">
        <w:t>BandParameters-v16xy ::=         SEQUENCE {</w:t>
      </w:r>
    </w:p>
    <w:p w14:paraId="42F5D1CF" w14:textId="77777777" w:rsidR="00621CEF" w:rsidRPr="00F537EB" w:rsidRDefault="00621CEF" w:rsidP="00621CEF">
      <w:pPr>
        <w:pStyle w:val="PL"/>
      </w:pPr>
      <w:r w:rsidRPr="00F537EB">
        <w:t xml:space="preserve">    srs-TxSwitch                      SEQUENCE {</w:t>
      </w:r>
    </w:p>
    <w:p w14:paraId="6B7EC3F2" w14:textId="77777777" w:rsidR="00621CEF" w:rsidRPr="00F537EB" w:rsidRDefault="00621CEF" w:rsidP="00621CEF">
      <w:pPr>
        <w:pStyle w:val="PL"/>
      </w:pPr>
      <w:r w:rsidRPr="00F537EB">
        <w:t xml:space="preserve">        supportedSRS-TxPortSwitch-r16     ENUMERATED {t1r1-t1r2, t1r1-t1r2-t1r4, t1r1-t1r2-t2r2-t2r4, t1r1-t1r2-t2r2-t1r4-t2r4,</w:t>
      </w:r>
    </w:p>
    <w:p w14:paraId="792FFB45" w14:textId="77777777" w:rsidR="00621CEF" w:rsidRPr="00F537EB" w:rsidRDefault="00621CEF" w:rsidP="00621CEF">
      <w:pPr>
        <w:pStyle w:val="PL"/>
      </w:pPr>
      <w:r w:rsidRPr="00F537EB">
        <w:t xml:space="preserve">                                              t1r1-t2r2, t1r1-t2r2-t4r4}</w:t>
      </w:r>
    </w:p>
    <w:p w14:paraId="40C776AF" w14:textId="77777777" w:rsidR="00621CEF" w:rsidRPr="00F537EB" w:rsidRDefault="00621CEF" w:rsidP="00621CEF">
      <w:pPr>
        <w:pStyle w:val="PL"/>
      </w:pPr>
      <w:r w:rsidRPr="00F537EB">
        <w:t xml:space="preserve">    }                                                                              OPTIONAL</w:t>
      </w:r>
    </w:p>
    <w:p w14:paraId="3F20F1B7" w14:textId="77777777" w:rsidR="00621CEF" w:rsidRPr="00F537EB" w:rsidRDefault="00621CEF" w:rsidP="00621CEF">
      <w:pPr>
        <w:pStyle w:val="PL"/>
      </w:pPr>
      <w:r w:rsidRPr="00F537EB">
        <w:t>}</w:t>
      </w:r>
    </w:p>
    <w:p w14:paraId="6DE5C0A9" w14:textId="77777777" w:rsidR="00621CEF" w:rsidRPr="00F537EB" w:rsidRDefault="00621CEF" w:rsidP="00621CEF">
      <w:pPr>
        <w:pStyle w:val="PL"/>
      </w:pPr>
    </w:p>
    <w:p w14:paraId="221D02AA" w14:textId="77777777" w:rsidR="00621CEF" w:rsidRPr="00F537EB" w:rsidRDefault="00621CEF" w:rsidP="00621CEF">
      <w:pPr>
        <w:pStyle w:val="PL"/>
      </w:pPr>
      <w:r w:rsidRPr="00F537EB">
        <w:t>-- TAG-BANDCOMBINATIONLIST-STOP</w:t>
      </w:r>
    </w:p>
    <w:p w14:paraId="4DFC038E" w14:textId="77777777" w:rsidR="00621CEF" w:rsidRPr="00F537EB" w:rsidRDefault="00621CEF" w:rsidP="00621CEF">
      <w:pPr>
        <w:pStyle w:val="PL"/>
      </w:pPr>
      <w:r w:rsidRPr="00F537EB">
        <w:t>-- ASN1STOP</w:t>
      </w:r>
    </w:p>
    <w:p w14:paraId="58214995" w14:textId="77777777" w:rsidR="00621CEF" w:rsidRPr="00F537EB" w:rsidRDefault="00621CEF" w:rsidP="00621CEF">
      <w:pPr>
        <w:shd w:val="pct10" w:color="auto" w:fill="auto"/>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6DE20C6A" w14:textId="77777777" w:rsidTr="00621CEF">
        <w:tc>
          <w:tcPr>
            <w:tcW w:w="14173" w:type="dxa"/>
          </w:tcPr>
          <w:p w14:paraId="1010C1A8" w14:textId="77777777" w:rsidR="00621CEF" w:rsidRPr="00F537EB" w:rsidRDefault="00621CEF" w:rsidP="00621CEF">
            <w:pPr>
              <w:pStyle w:val="TAH"/>
              <w:rPr>
                <w:szCs w:val="22"/>
              </w:rPr>
            </w:pPr>
            <w:r w:rsidRPr="00F537EB">
              <w:rPr>
                <w:i/>
                <w:szCs w:val="22"/>
              </w:rPr>
              <w:t xml:space="preserve">BandCombination </w:t>
            </w:r>
            <w:r w:rsidRPr="00F537EB">
              <w:rPr>
                <w:szCs w:val="22"/>
              </w:rPr>
              <w:t>field descriptions</w:t>
            </w:r>
          </w:p>
        </w:tc>
      </w:tr>
      <w:tr w:rsidR="00621CEF" w:rsidRPr="00F537EB" w14:paraId="241FF75D" w14:textId="77777777" w:rsidTr="00621CEF">
        <w:tc>
          <w:tcPr>
            <w:tcW w:w="14173" w:type="dxa"/>
          </w:tcPr>
          <w:p w14:paraId="14033C2A" w14:textId="77777777" w:rsidR="00621CEF" w:rsidRPr="00F537EB" w:rsidRDefault="00621CEF" w:rsidP="00621CEF">
            <w:pPr>
              <w:pStyle w:val="TAL"/>
              <w:rPr>
                <w:b/>
                <w:i/>
              </w:rPr>
            </w:pPr>
            <w:r w:rsidRPr="00F537EB">
              <w:rPr>
                <w:b/>
                <w:i/>
              </w:rPr>
              <w:t>BandCombinationList-v1540, BandCombinationList-v1550, BandCombinationList-v1560</w:t>
            </w:r>
            <w:r w:rsidRPr="00F537EB">
              <w:rPr>
                <w:rFonts w:cs="Arial"/>
                <w:b/>
                <w:i/>
              </w:rPr>
              <w:t>, BandCombinationList-v1570, BandCombinationList-v1580</w:t>
            </w:r>
            <w:r w:rsidRPr="00F537EB">
              <w:rPr>
                <w:b/>
                <w:i/>
              </w:rPr>
              <w:t>, BandCombinationList-v1590</w:t>
            </w:r>
            <w:r w:rsidRPr="00F537EB">
              <w:rPr>
                <w:rFonts w:cs="Arial"/>
                <w:b/>
                <w:i/>
              </w:rPr>
              <w:t>, BandCombinationList-r16</w:t>
            </w:r>
          </w:p>
          <w:p w14:paraId="5B27E242" w14:textId="77777777" w:rsidR="00621CEF" w:rsidRPr="00F537EB" w:rsidRDefault="00621CEF" w:rsidP="00621CEF">
            <w:pPr>
              <w:pStyle w:val="TAL"/>
            </w:pPr>
            <w:r w:rsidRPr="00F537EB">
              <w:t xml:space="preserve">The UE shall include the same number of entries, and listed in the same order, as in </w:t>
            </w:r>
            <w:r w:rsidRPr="00F537EB">
              <w:rPr>
                <w:i/>
              </w:rPr>
              <w:t>BandCombinationList</w:t>
            </w:r>
            <w:r w:rsidRPr="00F537EB">
              <w:t xml:space="preserve"> (without suffix).</w:t>
            </w:r>
          </w:p>
        </w:tc>
      </w:tr>
      <w:tr w:rsidR="00621CEF" w:rsidRPr="00F537EB" w14:paraId="052AA033" w14:textId="77777777" w:rsidTr="00621CEF">
        <w:tc>
          <w:tcPr>
            <w:tcW w:w="14173" w:type="dxa"/>
          </w:tcPr>
          <w:p w14:paraId="79616826" w14:textId="77777777" w:rsidR="00621CEF" w:rsidRPr="00F537EB" w:rsidRDefault="00621CEF" w:rsidP="00621CEF">
            <w:pPr>
              <w:pStyle w:val="TAL"/>
              <w:rPr>
                <w:b/>
                <w:i/>
              </w:rPr>
            </w:pPr>
            <w:r w:rsidRPr="00F537EB">
              <w:rPr>
                <w:b/>
                <w:i/>
              </w:rPr>
              <w:t>ca-ParametersNRDC</w:t>
            </w:r>
          </w:p>
          <w:p w14:paraId="28E570F1" w14:textId="77777777" w:rsidR="00621CEF" w:rsidRPr="00F537EB" w:rsidRDefault="00621CEF" w:rsidP="00621CEF">
            <w:pPr>
              <w:pStyle w:val="TAL"/>
            </w:pPr>
            <w:r w:rsidRPr="00F537EB">
              <w:t>If the field is included for a band combination in the NR capability container, the field indicates support of NR-DC. Otherwise, the field is absent.</w:t>
            </w:r>
          </w:p>
        </w:tc>
      </w:tr>
      <w:tr w:rsidR="00621CEF" w:rsidRPr="00F537EB" w14:paraId="2D968D17" w14:textId="77777777" w:rsidTr="00621CEF">
        <w:tc>
          <w:tcPr>
            <w:tcW w:w="14173" w:type="dxa"/>
          </w:tcPr>
          <w:p w14:paraId="4F50856A" w14:textId="77777777" w:rsidR="00621CEF" w:rsidRPr="00F537EB" w:rsidRDefault="00621CEF" w:rsidP="00621CEF">
            <w:pPr>
              <w:pStyle w:val="TAL"/>
              <w:rPr>
                <w:b/>
                <w:i/>
              </w:rPr>
            </w:pPr>
            <w:r w:rsidRPr="00F537EB">
              <w:rPr>
                <w:b/>
                <w:i/>
              </w:rPr>
              <w:t>ne-DC-BC</w:t>
            </w:r>
          </w:p>
          <w:p w14:paraId="5F1B18E2" w14:textId="77777777" w:rsidR="00621CEF" w:rsidRPr="00F537EB" w:rsidRDefault="00621CEF" w:rsidP="00621CEF">
            <w:pPr>
              <w:pStyle w:val="TAL"/>
            </w:pPr>
            <w:r w:rsidRPr="00F537EB">
              <w:t>If the field is included for a band combination in the MR-DC capability container, the field indicates support of NE-DC. Otherwise, the field is absent.</w:t>
            </w:r>
          </w:p>
        </w:tc>
      </w:tr>
      <w:tr w:rsidR="00621CEF" w:rsidRPr="00F537EB" w14:paraId="037B2CC3" w14:textId="77777777" w:rsidTr="00621CEF">
        <w:tc>
          <w:tcPr>
            <w:tcW w:w="14173" w:type="dxa"/>
          </w:tcPr>
          <w:p w14:paraId="03AF6FEB" w14:textId="77777777" w:rsidR="00621CEF" w:rsidRPr="00F537EB" w:rsidRDefault="00621CEF" w:rsidP="00621CEF">
            <w:pPr>
              <w:pStyle w:val="TAL"/>
              <w:rPr>
                <w:b/>
                <w:i/>
              </w:rPr>
            </w:pPr>
            <w:r w:rsidRPr="00F537EB">
              <w:rPr>
                <w:b/>
                <w:i/>
              </w:rPr>
              <w:t>srs-SwitchingTimesListNR</w:t>
            </w:r>
          </w:p>
          <w:p w14:paraId="7C654590" w14:textId="77777777" w:rsidR="00621CEF" w:rsidRPr="00F537EB" w:rsidRDefault="00621CEF" w:rsidP="00621CEF">
            <w:pPr>
              <w:pStyle w:val="TAL"/>
            </w:pPr>
            <w:r w:rsidRPr="00F537EB">
              <w:t>Indicates, for a particular pair of NR bands, the RF retuning time when switching between a NR carrier corresponding to this band entry and another (PUSCH-less) NR carrier corresponding to the band entry in the order indicated below:</w:t>
            </w:r>
          </w:p>
          <w:p w14:paraId="542A922F" w14:textId="77777777" w:rsidR="00621CEF" w:rsidRPr="00F537EB" w:rsidRDefault="00621CEF" w:rsidP="00621CEF">
            <w:pPr>
              <w:pStyle w:val="TAL"/>
              <w:ind w:left="284"/>
              <w:rPr>
                <w:rFonts w:cs="Arial"/>
                <w:szCs w:val="18"/>
              </w:rPr>
            </w:pPr>
            <w:r w:rsidRPr="00F537EB">
              <w:rPr>
                <w:rFonts w:cs="Arial"/>
                <w:szCs w:val="18"/>
              </w:rPr>
              <w:t>-</w:t>
            </w:r>
            <w:r w:rsidRPr="00F537EB">
              <w:rPr>
                <w:rFonts w:cs="Arial"/>
                <w:szCs w:val="18"/>
              </w:rPr>
              <w:tab/>
              <w:t xml:space="preserve">For the first NR band, the UE shall include the same number of entries for NR bands as in </w:t>
            </w:r>
            <w:r w:rsidRPr="00F537EB">
              <w:rPr>
                <w:i/>
              </w:rPr>
              <w:t>bandList</w:t>
            </w:r>
            <w:r w:rsidRPr="00F537EB">
              <w:rPr>
                <w:rFonts w:cs="Arial"/>
                <w:szCs w:val="18"/>
              </w:rPr>
              <w:t xml:space="preserve">, i.e. first entry corresponds to first NR band in </w:t>
            </w:r>
            <w:r w:rsidRPr="00F537EB">
              <w:rPr>
                <w:rFonts w:cs="Arial"/>
                <w:i/>
                <w:szCs w:val="18"/>
              </w:rPr>
              <w:t>bandList</w:t>
            </w:r>
            <w:r w:rsidRPr="00F537EB">
              <w:rPr>
                <w:rFonts w:cs="Arial"/>
                <w:szCs w:val="18"/>
              </w:rPr>
              <w:t xml:space="preserve"> and so on,</w:t>
            </w:r>
          </w:p>
          <w:p w14:paraId="0036EC12" w14:textId="77777777" w:rsidR="00621CEF" w:rsidRPr="00F537EB" w:rsidRDefault="00621CEF" w:rsidP="00621CEF">
            <w:pPr>
              <w:pStyle w:val="TAL"/>
              <w:ind w:left="284"/>
              <w:rPr>
                <w:rFonts w:cs="Arial"/>
                <w:szCs w:val="18"/>
              </w:rPr>
            </w:pPr>
            <w:r w:rsidRPr="00F537EB">
              <w:rPr>
                <w:rFonts w:cs="Arial"/>
                <w:szCs w:val="18"/>
              </w:rPr>
              <w:t>-</w:t>
            </w:r>
            <w:r w:rsidRPr="00F537EB">
              <w:rPr>
                <w:rFonts w:cs="Arial"/>
                <w:szCs w:val="18"/>
              </w:rPr>
              <w:tab/>
              <w:t xml:space="preserve">For the second NR band, the UE shall include one entry less, i.e. first entry corresponds to the second NR band in </w:t>
            </w:r>
            <w:r w:rsidRPr="00F537EB">
              <w:rPr>
                <w:i/>
              </w:rPr>
              <w:t>bandList</w:t>
            </w:r>
            <w:r w:rsidRPr="00F537EB">
              <w:rPr>
                <w:rFonts w:cs="Arial"/>
                <w:szCs w:val="18"/>
              </w:rPr>
              <w:t xml:space="preserve"> and so on</w:t>
            </w:r>
          </w:p>
          <w:p w14:paraId="560B1D98" w14:textId="77777777" w:rsidR="00621CEF" w:rsidRPr="00F537EB" w:rsidRDefault="00621CEF" w:rsidP="00621CEF">
            <w:pPr>
              <w:pStyle w:val="TAL"/>
              <w:ind w:left="284"/>
            </w:pPr>
            <w:r w:rsidRPr="00F537EB">
              <w:rPr>
                <w:rFonts w:cs="Arial"/>
                <w:szCs w:val="18"/>
              </w:rPr>
              <w:t>-</w:t>
            </w:r>
            <w:r w:rsidRPr="00F537EB">
              <w:rPr>
                <w:rFonts w:cs="Arial"/>
                <w:szCs w:val="18"/>
              </w:rPr>
              <w:tab/>
              <w:t>And so on</w:t>
            </w:r>
          </w:p>
        </w:tc>
      </w:tr>
      <w:tr w:rsidR="00621CEF" w:rsidRPr="00F537EB" w14:paraId="7E6E874E" w14:textId="77777777" w:rsidTr="00621CEF">
        <w:tc>
          <w:tcPr>
            <w:tcW w:w="14173" w:type="dxa"/>
          </w:tcPr>
          <w:p w14:paraId="2770DCDA" w14:textId="77777777" w:rsidR="00621CEF" w:rsidRPr="00F537EB" w:rsidRDefault="00621CEF" w:rsidP="00621CEF">
            <w:pPr>
              <w:pStyle w:val="TAL"/>
              <w:rPr>
                <w:b/>
                <w:i/>
              </w:rPr>
            </w:pPr>
            <w:r w:rsidRPr="00F537EB">
              <w:rPr>
                <w:b/>
                <w:i/>
              </w:rPr>
              <w:t>srs-SwitchingTimesListEUTRA</w:t>
            </w:r>
          </w:p>
          <w:p w14:paraId="2FD570E3" w14:textId="77777777" w:rsidR="00621CEF" w:rsidRPr="00F537EB" w:rsidRDefault="00621CEF" w:rsidP="00621CEF">
            <w:pPr>
              <w:pStyle w:val="TAL"/>
            </w:pPr>
            <w:r w:rsidRPr="00F537EB">
              <w:t>Indicates, for a particular pair of E-UTRA bands, the RF retuning time when switching between an E-UTRA carrier corresponding to this band entry and another (PUSCH-less) E-UTRA carrier corresponding to the band entry in the order indicated below:</w:t>
            </w:r>
          </w:p>
          <w:p w14:paraId="2A587834" w14:textId="77777777" w:rsidR="00621CEF" w:rsidRPr="00F537EB" w:rsidRDefault="00621CEF" w:rsidP="00621CEF">
            <w:pPr>
              <w:pStyle w:val="TAL"/>
              <w:ind w:left="284"/>
              <w:rPr>
                <w:rFonts w:cs="Arial"/>
                <w:szCs w:val="18"/>
              </w:rPr>
            </w:pPr>
            <w:r w:rsidRPr="00F537EB">
              <w:rPr>
                <w:rFonts w:cs="Arial"/>
                <w:szCs w:val="18"/>
              </w:rPr>
              <w:t>-</w:t>
            </w:r>
            <w:r w:rsidRPr="00F537EB">
              <w:rPr>
                <w:rFonts w:cs="Arial"/>
                <w:szCs w:val="18"/>
              </w:rPr>
              <w:tab/>
              <w:t xml:space="preserve">For the first E-UTRA band, the UE shall include the same number of entries for E-UTRA bands as in </w:t>
            </w:r>
            <w:r w:rsidRPr="00F537EB">
              <w:rPr>
                <w:rFonts w:cs="Arial"/>
                <w:i/>
                <w:szCs w:val="18"/>
              </w:rPr>
              <w:t>bandList,</w:t>
            </w:r>
            <w:r w:rsidRPr="00F537EB">
              <w:rPr>
                <w:rFonts w:cs="Arial"/>
                <w:szCs w:val="18"/>
              </w:rPr>
              <w:t xml:space="preserve"> i.e. first entry corresponds to first E-UTRA band in </w:t>
            </w:r>
            <w:r w:rsidRPr="00F537EB">
              <w:rPr>
                <w:rFonts w:cs="Arial"/>
                <w:i/>
                <w:szCs w:val="18"/>
              </w:rPr>
              <w:t>bandList</w:t>
            </w:r>
            <w:r w:rsidRPr="00F537EB">
              <w:rPr>
                <w:rFonts w:cs="Arial"/>
                <w:szCs w:val="18"/>
              </w:rPr>
              <w:t xml:space="preserve"> and so on,</w:t>
            </w:r>
          </w:p>
          <w:p w14:paraId="1F081E29" w14:textId="77777777" w:rsidR="00621CEF" w:rsidRPr="00F537EB" w:rsidRDefault="00621CEF" w:rsidP="00621CEF">
            <w:pPr>
              <w:pStyle w:val="TAL"/>
              <w:ind w:left="284"/>
              <w:rPr>
                <w:rFonts w:cs="Arial"/>
                <w:szCs w:val="18"/>
              </w:rPr>
            </w:pPr>
            <w:r w:rsidRPr="00F537EB">
              <w:rPr>
                <w:rFonts w:cs="Arial"/>
                <w:szCs w:val="18"/>
              </w:rPr>
              <w:t>-</w:t>
            </w:r>
            <w:r w:rsidRPr="00F537EB">
              <w:rPr>
                <w:rFonts w:cs="Arial"/>
                <w:szCs w:val="18"/>
              </w:rPr>
              <w:tab/>
              <w:t xml:space="preserve">For the second E-UTRA band, the UE shall include one entry less, i.e. first entry corresponds to the second E-UTRA band in </w:t>
            </w:r>
            <w:r w:rsidRPr="00F537EB">
              <w:rPr>
                <w:rFonts w:cs="Arial"/>
                <w:i/>
                <w:szCs w:val="18"/>
              </w:rPr>
              <w:t>bandList</w:t>
            </w:r>
            <w:r w:rsidRPr="00F537EB">
              <w:rPr>
                <w:rFonts w:cs="Arial"/>
                <w:szCs w:val="18"/>
              </w:rPr>
              <w:t xml:space="preserve"> and so on</w:t>
            </w:r>
          </w:p>
          <w:p w14:paraId="1579D860" w14:textId="77777777" w:rsidR="00621CEF" w:rsidRPr="00F537EB" w:rsidRDefault="00621CEF" w:rsidP="00621CEF">
            <w:pPr>
              <w:pStyle w:val="TAL"/>
              <w:ind w:left="284"/>
            </w:pPr>
            <w:r w:rsidRPr="00F537EB">
              <w:t xml:space="preserve"> -</w:t>
            </w:r>
            <w:r w:rsidRPr="00F537EB">
              <w:tab/>
              <w:t>And so on</w:t>
            </w:r>
          </w:p>
        </w:tc>
      </w:tr>
    </w:tbl>
    <w:p w14:paraId="7149B085" w14:textId="77777777" w:rsidR="00621CEF" w:rsidRPr="00F537EB" w:rsidRDefault="00621CEF" w:rsidP="00621CEF"/>
    <w:p w14:paraId="3305E1D1" w14:textId="77777777" w:rsidR="00621CEF" w:rsidRPr="00F537EB" w:rsidRDefault="00621CEF" w:rsidP="00621CEF">
      <w:pPr>
        <w:pStyle w:val="Heading4"/>
        <w:rPr>
          <w:i/>
          <w:noProof/>
        </w:rPr>
      </w:pPr>
      <w:bookmarkStart w:id="4623" w:name="_Toc20426147"/>
      <w:bookmarkStart w:id="4624" w:name="_Toc29321544"/>
      <w:bookmarkStart w:id="4625" w:name="_Toc36757335"/>
      <w:bookmarkStart w:id="4626" w:name="_Toc36836876"/>
      <w:bookmarkStart w:id="4627" w:name="_Toc36843853"/>
      <w:bookmarkStart w:id="4628" w:name="_Toc37068142"/>
      <w:r w:rsidRPr="00F537EB">
        <w:t>–</w:t>
      </w:r>
      <w:r w:rsidRPr="00F537EB">
        <w:tab/>
      </w:r>
      <w:r w:rsidRPr="00F537EB">
        <w:rPr>
          <w:i/>
          <w:noProof/>
        </w:rPr>
        <w:t>CA-BandwidthClassEUTRA</w:t>
      </w:r>
      <w:bookmarkEnd w:id="4623"/>
      <w:bookmarkEnd w:id="4624"/>
      <w:bookmarkEnd w:id="4625"/>
      <w:bookmarkEnd w:id="4626"/>
      <w:bookmarkEnd w:id="4627"/>
      <w:bookmarkEnd w:id="4628"/>
      <w:r w:rsidRPr="00F537EB">
        <w:rPr>
          <w:i/>
          <w:noProof/>
        </w:rPr>
        <w:t xml:space="preserve"> </w:t>
      </w:r>
    </w:p>
    <w:p w14:paraId="03B4E060" w14:textId="77777777" w:rsidR="00621CEF" w:rsidRPr="00F537EB" w:rsidRDefault="00621CEF" w:rsidP="00621CEF">
      <w:pPr>
        <w:rPr>
          <w:lang w:eastAsia="x-none"/>
        </w:rPr>
      </w:pPr>
      <w:r w:rsidRPr="00F537EB">
        <w:t xml:space="preserve">The IE </w:t>
      </w:r>
      <w:r w:rsidRPr="00F537EB">
        <w:rPr>
          <w:i/>
          <w:noProof/>
        </w:rPr>
        <w:t>CA-BandwidthClassEUTRA</w:t>
      </w:r>
      <w:r w:rsidRPr="00F537EB">
        <w:t xml:space="preserve"> indicates the E-UTRA CA bandwidth class as defined in TS 36.101 [22], table 5.6A-1.</w:t>
      </w:r>
    </w:p>
    <w:p w14:paraId="4D10875C" w14:textId="77777777" w:rsidR="00621CEF" w:rsidRPr="00F537EB" w:rsidRDefault="00621CEF" w:rsidP="00621CEF">
      <w:pPr>
        <w:pStyle w:val="TH"/>
      </w:pPr>
      <w:r w:rsidRPr="00F537EB">
        <w:rPr>
          <w:i/>
        </w:rPr>
        <w:t>CA-BandwidthClassEUTRA</w:t>
      </w:r>
      <w:r w:rsidRPr="00F537EB">
        <w:t xml:space="preserve"> information element</w:t>
      </w:r>
    </w:p>
    <w:p w14:paraId="0E25AF03" w14:textId="77777777" w:rsidR="00621CEF" w:rsidRPr="00F537EB" w:rsidRDefault="00621CEF" w:rsidP="00621CEF">
      <w:pPr>
        <w:pStyle w:val="PL"/>
      </w:pPr>
      <w:r w:rsidRPr="00F537EB">
        <w:t>-- ASN1START</w:t>
      </w:r>
    </w:p>
    <w:p w14:paraId="56B7D0B8" w14:textId="77777777" w:rsidR="00621CEF" w:rsidRPr="00F537EB" w:rsidRDefault="00621CEF" w:rsidP="00621CEF">
      <w:pPr>
        <w:pStyle w:val="PL"/>
      </w:pPr>
      <w:r w:rsidRPr="00F537EB">
        <w:t>-- TAG-CA-BANDWIDTHCLASSEUTRA-START</w:t>
      </w:r>
    </w:p>
    <w:p w14:paraId="64CEF962" w14:textId="77777777" w:rsidR="00621CEF" w:rsidRPr="00F537EB" w:rsidRDefault="00621CEF" w:rsidP="00621CEF">
      <w:pPr>
        <w:pStyle w:val="PL"/>
      </w:pPr>
    </w:p>
    <w:p w14:paraId="73421CEF" w14:textId="77777777" w:rsidR="00621CEF" w:rsidRPr="00F537EB" w:rsidRDefault="00621CEF" w:rsidP="00621CEF">
      <w:pPr>
        <w:pStyle w:val="PL"/>
      </w:pPr>
      <w:r w:rsidRPr="00F537EB">
        <w:t>CA-BandwidthClassEUTRA ::=          ENUMERATED {a, b, c, d, e, f, ...}</w:t>
      </w:r>
    </w:p>
    <w:p w14:paraId="4A5CF216" w14:textId="77777777" w:rsidR="00621CEF" w:rsidRPr="00F537EB" w:rsidRDefault="00621CEF" w:rsidP="00621CEF">
      <w:pPr>
        <w:pStyle w:val="PL"/>
      </w:pPr>
    </w:p>
    <w:p w14:paraId="6AC01A2B" w14:textId="77777777" w:rsidR="00621CEF" w:rsidRPr="00F537EB" w:rsidRDefault="00621CEF" w:rsidP="00621CEF">
      <w:pPr>
        <w:pStyle w:val="PL"/>
      </w:pPr>
      <w:r w:rsidRPr="00F537EB">
        <w:t>-- TAG-CA-BANDWIDTHCLASSEUTRA-STOP</w:t>
      </w:r>
    </w:p>
    <w:p w14:paraId="66B8DE34" w14:textId="77777777" w:rsidR="00621CEF" w:rsidRPr="00F537EB" w:rsidRDefault="00621CEF" w:rsidP="00621CEF">
      <w:pPr>
        <w:pStyle w:val="PL"/>
      </w:pPr>
      <w:r w:rsidRPr="00F537EB">
        <w:t>-- ASN1STOP</w:t>
      </w:r>
    </w:p>
    <w:p w14:paraId="5D315106" w14:textId="77777777" w:rsidR="00621CEF" w:rsidRPr="00F537EB" w:rsidRDefault="00621CEF" w:rsidP="00621CEF"/>
    <w:p w14:paraId="47FE2EBE" w14:textId="77777777" w:rsidR="00621CEF" w:rsidRPr="00F537EB" w:rsidRDefault="00621CEF" w:rsidP="00621CEF">
      <w:pPr>
        <w:pStyle w:val="Heading4"/>
        <w:rPr>
          <w:i/>
          <w:noProof/>
        </w:rPr>
      </w:pPr>
      <w:bookmarkStart w:id="4629" w:name="_Toc20426148"/>
      <w:bookmarkStart w:id="4630" w:name="_Toc29321545"/>
      <w:bookmarkStart w:id="4631" w:name="_Toc36757336"/>
      <w:bookmarkStart w:id="4632" w:name="_Toc36836877"/>
      <w:bookmarkStart w:id="4633" w:name="_Toc36843854"/>
      <w:bookmarkStart w:id="4634" w:name="_Toc37068143"/>
      <w:r w:rsidRPr="00F537EB">
        <w:t>–</w:t>
      </w:r>
      <w:r w:rsidRPr="00F537EB">
        <w:tab/>
      </w:r>
      <w:r w:rsidRPr="00F537EB">
        <w:rPr>
          <w:i/>
          <w:noProof/>
        </w:rPr>
        <w:t>CA-BandwidthClassNR</w:t>
      </w:r>
      <w:bookmarkEnd w:id="4629"/>
      <w:bookmarkEnd w:id="4630"/>
      <w:bookmarkEnd w:id="4631"/>
      <w:bookmarkEnd w:id="4632"/>
      <w:bookmarkEnd w:id="4633"/>
      <w:bookmarkEnd w:id="4634"/>
    </w:p>
    <w:p w14:paraId="7D540783" w14:textId="77777777" w:rsidR="00621CEF" w:rsidRPr="00F537EB" w:rsidRDefault="00621CEF" w:rsidP="00621CEF">
      <w:pPr>
        <w:rPr>
          <w:lang w:eastAsia="x-none"/>
        </w:rPr>
      </w:pPr>
      <w:r w:rsidRPr="00F537EB">
        <w:t xml:space="preserve">The IE </w:t>
      </w:r>
      <w:r w:rsidRPr="00F537EB">
        <w:rPr>
          <w:i/>
          <w:noProof/>
        </w:rPr>
        <w:t>CA-BandwidthClassNR</w:t>
      </w:r>
      <w:r w:rsidRPr="00F537EB">
        <w:t xml:space="preserve"> indicates the NR CA bandwidth class as defined in TS 38.101-1 [15], table 5.3A.5-1 and TS 38.101-2 [39], table 5.3A.4-1.</w:t>
      </w:r>
    </w:p>
    <w:p w14:paraId="1BB11A4A" w14:textId="77777777" w:rsidR="00621CEF" w:rsidRPr="00F537EB" w:rsidRDefault="00621CEF" w:rsidP="00621CEF">
      <w:pPr>
        <w:pStyle w:val="TH"/>
      </w:pPr>
      <w:r w:rsidRPr="00F537EB">
        <w:rPr>
          <w:i/>
        </w:rPr>
        <w:t>CA-BandwidthClassNR</w:t>
      </w:r>
      <w:r w:rsidRPr="00F537EB">
        <w:t xml:space="preserve"> information element</w:t>
      </w:r>
    </w:p>
    <w:p w14:paraId="744A395C" w14:textId="77777777" w:rsidR="00621CEF" w:rsidRPr="00F537EB" w:rsidRDefault="00621CEF" w:rsidP="00621CEF">
      <w:pPr>
        <w:pStyle w:val="PL"/>
      </w:pPr>
      <w:r w:rsidRPr="00F537EB">
        <w:t>-- ASN1START</w:t>
      </w:r>
    </w:p>
    <w:p w14:paraId="5E876C44" w14:textId="77777777" w:rsidR="00621CEF" w:rsidRPr="00F537EB" w:rsidRDefault="00621CEF" w:rsidP="00621CEF">
      <w:pPr>
        <w:pStyle w:val="PL"/>
      </w:pPr>
      <w:r w:rsidRPr="00F537EB">
        <w:t>-- TAG-CA-BANDWIDTHCLASSNR-START</w:t>
      </w:r>
    </w:p>
    <w:p w14:paraId="0C5151A3" w14:textId="77777777" w:rsidR="00621CEF" w:rsidRPr="00F537EB" w:rsidRDefault="00621CEF" w:rsidP="00621CEF">
      <w:pPr>
        <w:pStyle w:val="PL"/>
      </w:pPr>
    </w:p>
    <w:p w14:paraId="26B58108" w14:textId="77777777" w:rsidR="00621CEF" w:rsidRPr="00F537EB" w:rsidRDefault="00621CEF" w:rsidP="00621CEF">
      <w:pPr>
        <w:pStyle w:val="PL"/>
      </w:pPr>
      <w:r w:rsidRPr="00F537EB">
        <w:t>CA-BandwidthClassNR ::=             ENUMERATED {a, b, c, d, e, f, g, h, i, j, k, l, m, n, o, p, q, ...}</w:t>
      </w:r>
    </w:p>
    <w:p w14:paraId="1C23C6D5" w14:textId="77777777" w:rsidR="00621CEF" w:rsidRPr="00F537EB" w:rsidRDefault="00621CEF" w:rsidP="00621CEF">
      <w:pPr>
        <w:pStyle w:val="PL"/>
      </w:pPr>
    </w:p>
    <w:p w14:paraId="238F9254" w14:textId="77777777" w:rsidR="00621CEF" w:rsidRPr="00F537EB" w:rsidRDefault="00621CEF" w:rsidP="00621CEF">
      <w:pPr>
        <w:pStyle w:val="PL"/>
      </w:pPr>
      <w:r w:rsidRPr="00F537EB">
        <w:t>-- TAG-CA-BANDWIDTHCLASSNR-STOP</w:t>
      </w:r>
    </w:p>
    <w:p w14:paraId="55ED55CA" w14:textId="77777777" w:rsidR="00621CEF" w:rsidRPr="00F537EB" w:rsidRDefault="00621CEF" w:rsidP="00621CEF">
      <w:pPr>
        <w:pStyle w:val="PL"/>
      </w:pPr>
      <w:r w:rsidRPr="00F537EB">
        <w:t>-- ASN1STOP</w:t>
      </w:r>
    </w:p>
    <w:p w14:paraId="0D0105D8" w14:textId="77777777" w:rsidR="00621CEF" w:rsidRPr="00F537EB" w:rsidRDefault="00621CEF" w:rsidP="00621CEF"/>
    <w:p w14:paraId="7B49F2AD" w14:textId="77777777" w:rsidR="00621CEF" w:rsidRPr="00F537EB" w:rsidRDefault="00621CEF" w:rsidP="00621CEF">
      <w:pPr>
        <w:pStyle w:val="Heading4"/>
        <w:rPr>
          <w:i/>
          <w:noProof/>
        </w:rPr>
      </w:pPr>
      <w:bookmarkStart w:id="4635" w:name="_Toc20426149"/>
      <w:bookmarkStart w:id="4636" w:name="_Toc29321546"/>
      <w:bookmarkStart w:id="4637" w:name="_Toc36757337"/>
      <w:bookmarkStart w:id="4638" w:name="_Toc36836878"/>
      <w:bookmarkStart w:id="4639" w:name="_Toc36843855"/>
      <w:bookmarkStart w:id="4640" w:name="_Toc37068144"/>
      <w:r w:rsidRPr="00F537EB">
        <w:t>–</w:t>
      </w:r>
      <w:r w:rsidRPr="00F537EB">
        <w:tab/>
      </w:r>
      <w:r w:rsidRPr="00F537EB">
        <w:rPr>
          <w:i/>
          <w:noProof/>
        </w:rPr>
        <w:t>CA-ParametersEUTRA</w:t>
      </w:r>
      <w:bookmarkEnd w:id="4635"/>
      <w:bookmarkEnd w:id="4636"/>
      <w:bookmarkEnd w:id="4637"/>
      <w:bookmarkEnd w:id="4638"/>
      <w:bookmarkEnd w:id="4639"/>
      <w:bookmarkEnd w:id="4640"/>
    </w:p>
    <w:p w14:paraId="5EEFD46D" w14:textId="77777777" w:rsidR="00621CEF" w:rsidRPr="00F537EB" w:rsidRDefault="00621CEF" w:rsidP="00621CEF">
      <w:pPr>
        <w:rPr>
          <w:rFonts w:eastAsia="Yu Mincho"/>
        </w:rPr>
      </w:pPr>
      <w:r w:rsidRPr="00F537EB">
        <w:rPr>
          <w:rFonts w:eastAsia="Yu Mincho"/>
        </w:rPr>
        <w:t xml:space="preserve">The IE </w:t>
      </w:r>
      <w:r w:rsidRPr="00F537EB">
        <w:rPr>
          <w:rFonts w:eastAsia="Yu Mincho"/>
          <w:i/>
        </w:rPr>
        <w:t>CA-ParametersEUTRA</w:t>
      </w:r>
      <w:r w:rsidRPr="00F537EB">
        <w:rPr>
          <w:rFonts w:eastAsia="Yu Mincho"/>
        </w:rPr>
        <w:t xml:space="preserve"> contains the E-UTRA part of band combination parameters for a given MR-DC band combination.</w:t>
      </w:r>
    </w:p>
    <w:p w14:paraId="31B543EC" w14:textId="77777777" w:rsidR="00621CEF" w:rsidRPr="00F537EB" w:rsidRDefault="00621CEF" w:rsidP="00621CEF">
      <w:pPr>
        <w:pStyle w:val="NO"/>
        <w:rPr>
          <w:rFonts w:eastAsia="Yu Mincho"/>
        </w:rPr>
      </w:pPr>
      <w:r w:rsidRPr="00F537EB">
        <w:rPr>
          <w:rFonts w:eastAsia="Yu Mincho"/>
        </w:rPr>
        <w:t>NOTE:</w:t>
      </w:r>
      <w:r w:rsidRPr="00F537EB">
        <w:rPr>
          <w:rFonts w:eastAsia="Yu Mincho"/>
        </w:rPr>
        <w:tab/>
        <w:t>If additional E-UTRA band combination parameters are defined in TS 36.331 [10], which are supported for MR-DC, they will be defined here as well.</w:t>
      </w:r>
    </w:p>
    <w:p w14:paraId="11FB84E9" w14:textId="77777777" w:rsidR="00621CEF" w:rsidRPr="00F537EB" w:rsidRDefault="00621CEF" w:rsidP="00621CEF">
      <w:pPr>
        <w:pStyle w:val="TH"/>
        <w:rPr>
          <w:rFonts w:eastAsia="Yu Mincho"/>
        </w:rPr>
      </w:pPr>
      <w:r w:rsidRPr="00F537EB">
        <w:rPr>
          <w:i/>
        </w:rPr>
        <w:t>CA-ParametersEUTRA</w:t>
      </w:r>
      <w:r w:rsidRPr="00F537EB">
        <w:t xml:space="preserve"> information element</w:t>
      </w:r>
    </w:p>
    <w:p w14:paraId="79269FC1" w14:textId="77777777" w:rsidR="00621CEF" w:rsidRPr="00F537EB" w:rsidRDefault="00621CEF" w:rsidP="00621CEF">
      <w:pPr>
        <w:pStyle w:val="PL"/>
      </w:pPr>
      <w:r w:rsidRPr="00F537EB">
        <w:t>-- ASN1START</w:t>
      </w:r>
    </w:p>
    <w:p w14:paraId="59CBA965" w14:textId="77777777" w:rsidR="00621CEF" w:rsidRPr="00F537EB" w:rsidRDefault="00621CEF" w:rsidP="00621CEF">
      <w:pPr>
        <w:pStyle w:val="PL"/>
      </w:pPr>
      <w:r w:rsidRPr="00F537EB">
        <w:t>-- TAG-CA-PARAMETERSEUTRA-START</w:t>
      </w:r>
    </w:p>
    <w:p w14:paraId="752E7250" w14:textId="77777777" w:rsidR="00621CEF" w:rsidRPr="00F537EB" w:rsidRDefault="00621CEF" w:rsidP="00621CEF">
      <w:pPr>
        <w:pStyle w:val="PL"/>
      </w:pPr>
    </w:p>
    <w:p w14:paraId="11E4531D" w14:textId="77777777" w:rsidR="00621CEF" w:rsidRPr="00F537EB" w:rsidRDefault="00621CEF" w:rsidP="00621CEF">
      <w:pPr>
        <w:pStyle w:val="PL"/>
      </w:pPr>
      <w:r w:rsidRPr="00F537EB">
        <w:t>CA-ParametersEUTRA ::=                          SEQUENCE {</w:t>
      </w:r>
    </w:p>
    <w:p w14:paraId="7F55304F" w14:textId="77777777" w:rsidR="00621CEF" w:rsidRPr="00F537EB" w:rsidRDefault="00621CEF" w:rsidP="00621CEF">
      <w:pPr>
        <w:pStyle w:val="PL"/>
      </w:pPr>
      <w:r w:rsidRPr="00F537EB">
        <w:t xml:space="preserve">    multipleTimingAdvance                           ENUMERATED {supported}                          OPTIONAL,</w:t>
      </w:r>
    </w:p>
    <w:p w14:paraId="022B506C" w14:textId="77777777" w:rsidR="00621CEF" w:rsidRPr="00F537EB" w:rsidRDefault="00621CEF" w:rsidP="00621CEF">
      <w:pPr>
        <w:pStyle w:val="PL"/>
      </w:pPr>
      <w:r w:rsidRPr="00F537EB">
        <w:t xml:space="preserve">    simultaneousRx-Tx                               ENUMERATED {supported}                          OPTIONAL,</w:t>
      </w:r>
    </w:p>
    <w:p w14:paraId="52B8ED51" w14:textId="77777777" w:rsidR="00621CEF" w:rsidRPr="00F537EB" w:rsidRDefault="00621CEF" w:rsidP="00621CEF">
      <w:pPr>
        <w:pStyle w:val="PL"/>
      </w:pPr>
      <w:r w:rsidRPr="00F537EB">
        <w:t xml:space="preserve">    supportedNAICS-2CRS-AP                          BIT STRING (SIZE (1..8))                        OPTIONAL,</w:t>
      </w:r>
    </w:p>
    <w:p w14:paraId="1B750B1B" w14:textId="77777777" w:rsidR="00621CEF" w:rsidRPr="00F537EB" w:rsidRDefault="00621CEF" w:rsidP="00621CEF">
      <w:pPr>
        <w:pStyle w:val="PL"/>
      </w:pPr>
      <w:r w:rsidRPr="00F537EB">
        <w:t xml:space="preserve">    additionalRx-Tx-PerformanceReq                  ENUMERATED {supported}                          OPTIONAL,</w:t>
      </w:r>
    </w:p>
    <w:p w14:paraId="7437CAA5" w14:textId="77777777" w:rsidR="00621CEF" w:rsidRPr="00F537EB" w:rsidRDefault="00621CEF" w:rsidP="00621CEF">
      <w:pPr>
        <w:pStyle w:val="PL"/>
      </w:pPr>
      <w:r w:rsidRPr="00F537EB">
        <w:t xml:space="preserve">    ue-CA-PowerClass-N                              ENUMERATED {class2}                             OPTIONAL,</w:t>
      </w:r>
    </w:p>
    <w:p w14:paraId="1B6612DB" w14:textId="77777777" w:rsidR="00621CEF" w:rsidRPr="00F537EB" w:rsidRDefault="00621CEF" w:rsidP="00621CEF">
      <w:pPr>
        <w:pStyle w:val="PL"/>
      </w:pPr>
      <w:r w:rsidRPr="00F537EB">
        <w:t xml:space="preserve">    supportedBandwidthCombinationSetEUTRA-v1530     BIT STRING (SIZE (1..32))                       OPTIONAL,</w:t>
      </w:r>
    </w:p>
    <w:p w14:paraId="35EE193A" w14:textId="77777777" w:rsidR="00621CEF" w:rsidRPr="00F537EB" w:rsidRDefault="00621CEF" w:rsidP="00621CEF">
      <w:pPr>
        <w:pStyle w:val="PL"/>
      </w:pPr>
      <w:r w:rsidRPr="00F537EB">
        <w:t xml:space="preserve">    ...</w:t>
      </w:r>
    </w:p>
    <w:p w14:paraId="0A4A8C5B" w14:textId="77777777" w:rsidR="00621CEF" w:rsidRPr="00F537EB" w:rsidRDefault="00621CEF" w:rsidP="00621CEF">
      <w:pPr>
        <w:pStyle w:val="PL"/>
      </w:pPr>
      <w:r w:rsidRPr="00F537EB">
        <w:t>}</w:t>
      </w:r>
    </w:p>
    <w:p w14:paraId="68F74111" w14:textId="77777777" w:rsidR="00621CEF" w:rsidRPr="00F537EB" w:rsidRDefault="00621CEF" w:rsidP="00621CEF">
      <w:pPr>
        <w:pStyle w:val="PL"/>
      </w:pPr>
    </w:p>
    <w:p w14:paraId="70882A59" w14:textId="77777777" w:rsidR="00621CEF" w:rsidRPr="00F537EB" w:rsidRDefault="00621CEF" w:rsidP="00621CEF">
      <w:pPr>
        <w:pStyle w:val="PL"/>
      </w:pPr>
      <w:r w:rsidRPr="00F537EB">
        <w:t>CA-ParametersEUTRA-v1560 ::=                    SEQUENCE {</w:t>
      </w:r>
    </w:p>
    <w:p w14:paraId="32CD9E3B" w14:textId="77777777" w:rsidR="00621CEF" w:rsidRPr="00F537EB" w:rsidRDefault="00621CEF" w:rsidP="00621CEF">
      <w:pPr>
        <w:pStyle w:val="PL"/>
      </w:pPr>
      <w:r w:rsidRPr="00F537EB">
        <w:t xml:space="preserve">    fd-MIMO-TotalWeightedLayers                             INTEGER (2..128)                                 OPTIONAL</w:t>
      </w:r>
    </w:p>
    <w:p w14:paraId="153C07B1" w14:textId="77777777" w:rsidR="00621CEF" w:rsidRPr="00F537EB" w:rsidRDefault="00621CEF" w:rsidP="00621CEF">
      <w:pPr>
        <w:pStyle w:val="PL"/>
      </w:pPr>
      <w:r w:rsidRPr="00F537EB">
        <w:t>}</w:t>
      </w:r>
    </w:p>
    <w:p w14:paraId="3AFFC500" w14:textId="77777777" w:rsidR="00621CEF" w:rsidRPr="00F537EB" w:rsidRDefault="00621CEF" w:rsidP="00621CEF">
      <w:pPr>
        <w:pStyle w:val="PL"/>
      </w:pPr>
    </w:p>
    <w:p w14:paraId="01357795" w14:textId="77777777" w:rsidR="00621CEF" w:rsidRPr="00F537EB" w:rsidRDefault="00621CEF" w:rsidP="00621CEF">
      <w:pPr>
        <w:pStyle w:val="PL"/>
      </w:pPr>
      <w:r w:rsidRPr="00F537EB">
        <w:t>CA-ParametersEUTRA-v1570 ::=                    SEQUENCE {</w:t>
      </w:r>
    </w:p>
    <w:p w14:paraId="7B3935CA" w14:textId="77777777" w:rsidR="00621CEF" w:rsidRPr="00F537EB" w:rsidRDefault="00621CEF" w:rsidP="00621CEF">
      <w:pPr>
        <w:pStyle w:val="PL"/>
      </w:pPr>
      <w:r w:rsidRPr="00F537EB">
        <w:t xml:space="preserve">    dl-1024QAM-TotalWeightedLayers                  INTEGER (0..10)                                 OPTIONAL</w:t>
      </w:r>
    </w:p>
    <w:p w14:paraId="5CD17C18" w14:textId="77777777" w:rsidR="00621CEF" w:rsidRPr="00F537EB" w:rsidRDefault="00621CEF" w:rsidP="00621CEF">
      <w:pPr>
        <w:pStyle w:val="PL"/>
      </w:pPr>
      <w:r w:rsidRPr="00F537EB">
        <w:t>}</w:t>
      </w:r>
    </w:p>
    <w:p w14:paraId="6B9297E2" w14:textId="77777777" w:rsidR="00621CEF" w:rsidRPr="00F537EB" w:rsidRDefault="00621CEF" w:rsidP="00621CEF">
      <w:pPr>
        <w:pStyle w:val="PL"/>
      </w:pPr>
    </w:p>
    <w:p w14:paraId="71D999E8" w14:textId="77777777" w:rsidR="00621CEF" w:rsidRPr="00F537EB" w:rsidRDefault="00621CEF" w:rsidP="00621CEF">
      <w:pPr>
        <w:pStyle w:val="PL"/>
      </w:pPr>
      <w:r w:rsidRPr="00F537EB">
        <w:t>-- TAG-CA-PARAMETERSEUTRA-STOP</w:t>
      </w:r>
    </w:p>
    <w:p w14:paraId="43F24D32" w14:textId="77777777" w:rsidR="00621CEF" w:rsidRPr="00F537EB" w:rsidRDefault="00621CEF" w:rsidP="00621CEF">
      <w:pPr>
        <w:pStyle w:val="PL"/>
      </w:pPr>
      <w:r w:rsidRPr="00F537EB">
        <w:t>-- ASN1STOP</w:t>
      </w:r>
    </w:p>
    <w:p w14:paraId="41885101" w14:textId="77777777" w:rsidR="00621CEF" w:rsidRPr="00F537EB" w:rsidRDefault="00621CEF" w:rsidP="00621CEF"/>
    <w:p w14:paraId="25986509" w14:textId="77777777" w:rsidR="00621CEF" w:rsidRPr="00F537EB" w:rsidRDefault="00621CEF" w:rsidP="00621CEF">
      <w:pPr>
        <w:pStyle w:val="Heading4"/>
      </w:pPr>
      <w:bookmarkStart w:id="4641" w:name="_Toc20426150"/>
      <w:bookmarkStart w:id="4642" w:name="_Toc29321547"/>
      <w:bookmarkStart w:id="4643" w:name="_Toc36757338"/>
      <w:bookmarkStart w:id="4644" w:name="_Toc36836879"/>
      <w:bookmarkStart w:id="4645" w:name="_Toc36843856"/>
      <w:bookmarkStart w:id="4646" w:name="_Toc37068145"/>
      <w:r w:rsidRPr="00F537EB">
        <w:t>–</w:t>
      </w:r>
      <w:r w:rsidRPr="00F537EB">
        <w:tab/>
      </w:r>
      <w:r w:rsidRPr="00F537EB">
        <w:rPr>
          <w:i/>
        </w:rPr>
        <w:t>CA-ParametersNR</w:t>
      </w:r>
      <w:bookmarkEnd w:id="4641"/>
      <w:bookmarkEnd w:id="4642"/>
      <w:bookmarkEnd w:id="4643"/>
      <w:bookmarkEnd w:id="4644"/>
      <w:bookmarkEnd w:id="4645"/>
      <w:bookmarkEnd w:id="4646"/>
    </w:p>
    <w:p w14:paraId="6268E3A8" w14:textId="77777777" w:rsidR="00621CEF" w:rsidRPr="00F537EB" w:rsidRDefault="00621CEF" w:rsidP="00621CEF">
      <w:r w:rsidRPr="00F537EB">
        <w:t xml:space="preserve">The IE </w:t>
      </w:r>
      <w:r w:rsidRPr="00F537EB">
        <w:rPr>
          <w:i/>
        </w:rPr>
        <w:t>CA-ParametersNR</w:t>
      </w:r>
      <w:r w:rsidRPr="00F537EB">
        <w:t xml:space="preserve"> contains carrier aggregation related capabilities that are defined per band combination.</w:t>
      </w:r>
    </w:p>
    <w:p w14:paraId="6CF2989E" w14:textId="77777777" w:rsidR="00621CEF" w:rsidRPr="00F537EB" w:rsidRDefault="00621CEF" w:rsidP="00621CEF">
      <w:pPr>
        <w:pStyle w:val="TH"/>
      </w:pPr>
      <w:r w:rsidRPr="00F537EB">
        <w:rPr>
          <w:i/>
        </w:rPr>
        <w:t>CA-ParametersNR</w:t>
      </w:r>
      <w:r w:rsidRPr="00F537EB">
        <w:t xml:space="preserve"> information element</w:t>
      </w:r>
    </w:p>
    <w:p w14:paraId="31D5D784" w14:textId="77777777" w:rsidR="00621CEF" w:rsidRPr="00F537EB" w:rsidRDefault="00621CEF" w:rsidP="00621CEF">
      <w:pPr>
        <w:pStyle w:val="PL"/>
      </w:pPr>
      <w:r w:rsidRPr="00F537EB">
        <w:t>-- ASN1START</w:t>
      </w:r>
    </w:p>
    <w:p w14:paraId="73B9AF01" w14:textId="77777777" w:rsidR="00621CEF" w:rsidRPr="00F537EB" w:rsidRDefault="00621CEF" w:rsidP="00621CEF">
      <w:pPr>
        <w:pStyle w:val="PL"/>
      </w:pPr>
      <w:r w:rsidRPr="00F537EB">
        <w:t>-- TAG-CA-PARAMETERSNR-START</w:t>
      </w:r>
    </w:p>
    <w:p w14:paraId="357BA137" w14:textId="77777777" w:rsidR="00621CEF" w:rsidRPr="00F537EB" w:rsidRDefault="00621CEF" w:rsidP="00621CEF">
      <w:pPr>
        <w:pStyle w:val="PL"/>
      </w:pPr>
    </w:p>
    <w:p w14:paraId="62E48B87" w14:textId="77777777" w:rsidR="00621CEF" w:rsidRPr="00F537EB" w:rsidRDefault="00621CEF" w:rsidP="00621CEF">
      <w:pPr>
        <w:pStyle w:val="PL"/>
      </w:pPr>
      <w:r w:rsidRPr="00F537EB">
        <w:t>CA-ParametersNR ::=                 SEQUENCE {</w:t>
      </w:r>
    </w:p>
    <w:p w14:paraId="74C99DFF" w14:textId="77777777" w:rsidR="00621CEF" w:rsidRPr="00F537EB" w:rsidRDefault="00621CEF" w:rsidP="00621CEF">
      <w:pPr>
        <w:pStyle w:val="PL"/>
      </w:pPr>
      <w:r w:rsidRPr="00F537EB">
        <w:t xml:space="preserve">    dummy                                         ENUMERATED {supported}      OPTIONAL,</w:t>
      </w:r>
    </w:p>
    <w:p w14:paraId="75BF2550" w14:textId="77777777" w:rsidR="00621CEF" w:rsidRPr="00F537EB" w:rsidRDefault="00621CEF" w:rsidP="00621CEF">
      <w:pPr>
        <w:pStyle w:val="PL"/>
      </w:pPr>
      <w:r w:rsidRPr="00F537EB">
        <w:t xml:space="preserve">    parallelTxSRS-PUCCH-PUSCH                     ENUMERATED {supported}      OPTIONAL,</w:t>
      </w:r>
    </w:p>
    <w:p w14:paraId="41075AA2" w14:textId="77777777" w:rsidR="00621CEF" w:rsidRPr="00F537EB" w:rsidRDefault="00621CEF" w:rsidP="00621CEF">
      <w:pPr>
        <w:pStyle w:val="PL"/>
      </w:pPr>
      <w:r w:rsidRPr="00F537EB">
        <w:t xml:space="preserve">    parallelTxPRACH-SRS-PUCCH-PUSCH               ENUMERATED {supported}      OPTIONAL,</w:t>
      </w:r>
    </w:p>
    <w:p w14:paraId="522CDA55" w14:textId="77777777" w:rsidR="00621CEF" w:rsidRPr="00F537EB" w:rsidRDefault="00621CEF" w:rsidP="00621CEF">
      <w:pPr>
        <w:pStyle w:val="PL"/>
      </w:pPr>
      <w:r w:rsidRPr="00F537EB">
        <w:t xml:space="preserve">    simultaneousRxTxInterBandCA                   ENUMERATED {supported}      OPTIONAL,</w:t>
      </w:r>
    </w:p>
    <w:p w14:paraId="1DC0D4C9" w14:textId="77777777" w:rsidR="00621CEF" w:rsidRPr="00F537EB" w:rsidRDefault="00621CEF" w:rsidP="00621CEF">
      <w:pPr>
        <w:pStyle w:val="PL"/>
      </w:pPr>
      <w:r w:rsidRPr="00F537EB">
        <w:t xml:space="preserve">    simultaneousRxTxSUL                           ENUMERATED {supported}      OPTIONAL,</w:t>
      </w:r>
    </w:p>
    <w:p w14:paraId="09AFD7B3" w14:textId="77777777" w:rsidR="00621CEF" w:rsidRPr="00F537EB" w:rsidRDefault="00621CEF" w:rsidP="00621CEF">
      <w:pPr>
        <w:pStyle w:val="PL"/>
      </w:pPr>
      <w:r w:rsidRPr="00F537EB">
        <w:t xml:space="preserve">    diffNumerologyAcrossPUCCH-Group               ENUMERATED {supported}      OPTIONAL,</w:t>
      </w:r>
    </w:p>
    <w:p w14:paraId="39F295BD" w14:textId="77777777" w:rsidR="00621CEF" w:rsidRPr="00F537EB" w:rsidRDefault="00621CEF" w:rsidP="00621CEF">
      <w:pPr>
        <w:pStyle w:val="PL"/>
      </w:pPr>
      <w:r w:rsidRPr="00F537EB">
        <w:t xml:space="preserve">    diffNumerologyWithinPUCCH-GroupSmallerSCS     ENUMERATED {supported}      OPTIONAL,</w:t>
      </w:r>
    </w:p>
    <w:p w14:paraId="2A6757D7" w14:textId="77777777" w:rsidR="00621CEF" w:rsidRPr="00F537EB" w:rsidRDefault="00621CEF" w:rsidP="00621CEF">
      <w:pPr>
        <w:pStyle w:val="PL"/>
      </w:pPr>
      <w:r w:rsidRPr="00F537EB">
        <w:t xml:space="preserve">    supportedNumberTAG                            ENUMERATED {n2, n3, n4}     OPTIONAL,</w:t>
      </w:r>
    </w:p>
    <w:p w14:paraId="59A1A753" w14:textId="77777777" w:rsidR="00621CEF" w:rsidRPr="00F537EB" w:rsidRDefault="00621CEF" w:rsidP="00621CEF">
      <w:pPr>
        <w:pStyle w:val="PL"/>
      </w:pPr>
      <w:r w:rsidRPr="00F537EB">
        <w:t xml:space="preserve">    ...</w:t>
      </w:r>
    </w:p>
    <w:p w14:paraId="299CFB49" w14:textId="77777777" w:rsidR="00621CEF" w:rsidRPr="00F537EB" w:rsidRDefault="00621CEF" w:rsidP="00621CEF">
      <w:pPr>
        <w:pStyle w:val="PL"/>
      </w:pPr>
      <w:r w:rsidRPr="00F537EB">
        <w:t>}</w:t>
      </w:r>
    </w:p>
    <w:p w14:paraId="0660FB16" w14:textId="77777777" w:rsidR="00621CEF" w:rsidRPr="00F537EB" w:rsidRDefault="00621CEF" w:rsidP="00621CEF">
      <w:pPr>
        <w:pStyle w:val="PL"/>
      </w:pPr>
    </w:p>
    <w:p w14:paraId="518D2D1E" w14:textId="77777777" w:rsidR="00621CEF" w:rsidRPr="00F537EB" w:rsidRDefault="00621CEF" w:rsidP="00621CEF">
      <w:pPr>
        <w:pStyle w:val="PL"/>
      </w:pPr>
      <w:r w:rsidRPr="00F537EB">
        <w:t>CA-ParametersNR-v1540 ::=           SEQUENCE {</w:t>
      </w:r>
    </w:p>
    <w:p w14:paraId="3008C598" w14:textId="77777777" w:rsidR="00621CEF" w:rsidRPr="00F537EB" w:rsidRDefault="00621CEF" w:rsidP="00621CEF">
      <w:pPr>
        <w:pStyle w:val="PL"/>
      </w:pPr>
      <w:r w:rsidRPr="00F537EB">
        <w:t xml:space="preserve">    simultaneousSRS-AssocCSI-RS-AllCC                       INTEGER (5..32)         OPTIONAL,</w:t>
      </w:r>
    </w:p>
    <w:p w14:paraId="5B912F0F" w14:textId="77777777" w:rsidR="00621CEF" w:rsidRPr="00F537EB" w:rsidRDefault="00621CEF" w:rsidP="00621CEF">
      <w:pPr>
        <w:pStyle w:val="PL"/>
      </w:pPr>
      <w:r w:rsidRPr="00F537EB">
        <w:t xml:space="preserve">    csi-RS-IM-ReceptionForFeedbackPerBandComb               SEQUENCE {</w:t>
      </w:r>
    </w:p>
    <w:p w14:paraId="6BC7404B" w14:textId="77777777" w:rsidR="00621CEF" w:rsidRPr="00F537EB" w:rsidRDefault="00621CEF" w:rsidP="00621CEF">
      <w:pPr>
        <w:pStyle w:val="PL"/>
      </w:pPr>
      <w:r w:rsidRPr="00F537EB">
        <w:t xml:space="preserve">        maxNumberSimultaneousNZP-CSI-RS-ActBWP-AllCC            INTEGER (1..64)         OPTIONAL,</w:t>
      </w:r>
    </w:p>
    <w:p w14:paraId="55FA6206" w14:textId="77777777" w:rsidR="00621CEF" w:rsidRPr="00F537EB" w:rsidRDefault="00621CEF" w:rsidP="00621CEF">
      <w:pPr>
        <w:pStyle w:val="PL"/>
      </w:pPr>
      <w:r w:rsidRPr="00F537EB">
        <w:t xml:space="preserve">        totalNumberPortsSimultaneousNZP-CSI-RS-ActBWP-AllCC     INTEGER (2..256)        OPTIONAL</w:t>
      </w:r>
    </w:p>
    <w:p w14:paraId="018F65DD" w14:textId="77777777" w:rsidR="00621CEF" w:rsidRPr="00F537EB" w:rsidRDefault="00621CEF" w:rsidP="00621CEF">
      <w:pPr>
        <w:pStyle w:val="PL"/>
      </w:pPr>
      <w:r w:rsidRPr="00F537EB">
        <w:t xml:space="preserve">    }                                                                               OPTIONAL,</w:t>
      </w:r>
    </w:p>
    <w:p w14:paraId="75436F0D" w14:textId="77777777" w:rsidR="00621CEF" w:rsidRPr="00F537EB" w:rsidRDefault="00621CEF" w:rsidP="00621CEF">
      <w:pPr>
        <w:pStyle w:val="PL"/>
      </w:pPr>
      <w:r w:rsidRPr="00F537EB">
        <w:t xml:space="preserve">    simultaneousCSI-ReportsAllCC                            INTEGER (5..32)         OPTIONAL,</w:t>
      </w:r>
    </w:p>
    <w:p w14:paraId="37084687" w14:textId="77777777" w:rsidR="00621CEF" w:rsidRPr="00F537EB" w:rsidRDefault="00621CEF" w:rsidP="00621CEF">
      <w:pPr>
        <w:pStyle w:val="PL"/>
      </w:pPr>
      <w:r w:rsidRPr="00F537EB">
        <w:t xml:space="preserve">    dualPA-Architecture                                     ENUMERATED {supported}  OPTIONAL</w:t>
      </w:r>
    </w:p>
    <w:p w14:paraId="53867159" w14:textId="77777777" w:rsidR="00621CEF" w:rsidRPr="00F537EB" w:rsidRDefault="00621CEF" w:rsidP="00621CEF">
      <w:pPr>
        <w:pStyle w:val="PL"/>
      </w:pPr>
      <w:r w:rsidRPr="00F537EB">
        <w:t>}</w:t>
      </w:r>
    </w:p>
    <w:p w14:paraId="67B74809" w14:textId="77777777" w:rsidR="00621CEF" w:rsidRPr="00F537EB" w:rsidRDefault="00621CEF" w:rsidP="00621CEF">
      <w:pPr>
        <w:pStyle w:val="PL"/>
      </w:pPr>
    </w:p>
    <w:p w14:paraId="7D535FE7" w14:textId="77777777" w:rsidR="00621CEF" w:rsidRPr="00F537EB" w:rsidRDefault="00621CEF" w:rsidP="00621CEF">
      <w:pPr>
        <w:pStyle w:val="PL"/>
      </w:pPr>
      <w:r w:rsidRPr="00F537EB">
        <w:t>CA-ParametersNR-v1550 ::=           SEQUENCE {</w:t>
      </w:r>
    </w:p>
    <w:p w14:paraId="02930A92" w14:textId="77777777" w:rsidR="00621CEF" w:rsidRPr="00F537EB" w:rsidRDefault="00621CEF" w:rsidP="00621CEF">
      <w:pPr>
        <w:pStyle w:val="PL"/>
      </w:pPr>
      <w:bookmarkStart w:id="4647" w:name="_Hlk2994945"/>
      <w:r w:rsidRPr="00F537EB">
        <w:t xml:space="preserve">    dummy</w:t>
      </w:r>
      <w:bookmarkEnd w:id="4647"/>
      <w:r w:rsidRPr="00F537EB">
        <w:t xml:space="preserve">                               ENUMERATED {supported}      OPTIONAL</w:t>
      </w:r>
    </w:p>
    <w:p w14:paraId="5E093B02" w14:textId="77777777" w:rsidR="00621CEF" w:rsidRPr="00F537EB" w:rsidRDefault="00621CEF" w:rsidP="00621CEF">
      <w:pPr>
        <w:pStyle w:val="PL"/>
      </w:pPr>
      <w:r w:rsidRPr="00F537EB">
        <w:t>}</w:t>
      </w:r>
    </w:p>
    <w:p w14:paraId="2329AFDF" w14:textId="77777777" w:rsidR="00621CEF" w:rsidRPr="00F537EB" w:rsidRDefault="00621CEF" w:rsidP="00621CEF">
      <w:pPr>
        <w:pStyle w:val="PL"/>
      </w:pPr>
    </w:p>
    <w:p w14:paraId="114CB6F6" w14:textId="77777777" w:rsidR="00621CEF" w:rsidRPr="00F537EB" w:rsidRDefault="00621CEF" w:rsidP="00621CEF">
      <w:pPr>
        <w:pStyle w:val="PL"/>
        <w:rPr>
          <w:rFonts w:eastAsiaTheme="minorEastAsia"/>
        </w:rPr>
      </w:pPr>
      <w:r w:rsidRPr="00F537EB">
        <w:rPr>
          <w:rFonts w:eastAsiaTheme="minorEastAsia"/>
        </w:rPr>
        <w:t>CA-ParametersNR-v1560 ::=</w:t>
      </w:r>
      <w:r w:rsidRPr="00F537EB">
        <w:t xml:space="preserve">           </w:t>
      </w:r>
      <w:r w:rsidRPr="00F537EB">
        <w:rPr>
          <w:rFonts w:eastAsiaTheme="minorEastAsia"/>
        </w:rPr>
        <w:t>SEQUENCE {</w:t>
      </w:r>
    </w:p>
    <w:p w14:paraId="4713B0A4" w14:textId="77777777" w:rsidR="00621CEF" w:rsidRPr="00F537EB" w:rsidRDefault="00621CEF" w:rsidP="00621CEF">
      <w:pPr>
        <w:pStyle w:val="PL"/>
        <w:rPr>
          <w:rFonts w:eastAsiaTheme="minorEastAsia"/>
        </w:rPr>
      </w:pPr>
      <w:r w:rsidRPr="00F537EB">
        <w:t xml:space="preserve">    </w:t>
      </w:r>
      <w:r w:rsidRPr="00F537EB">
        <w:rPr>
          <w:rFonts w:eastAsiaTheme="minorEastAsia"/>
        </w:rPr>
        <w:t>diffNumerologyWithinPUCCH-GroupLargerSCS</w:t>
      </w:r>
      <w:r w:rsidRPr="00F537EB">
        <w:t xml:space="preserve">      ENUMERATED {supported}            OPTIONAL</w:t>
      </w:r>
    </w:p>
    <w:p w14:paraId="596C6309" w14:textId="77777777" w:rsidR="00621CEF" w:rsidRPr="00F537EB" w:rsidRDefault="00621CEF" w:rsidP="00621CEF">
      <w:pPr>
        <w:pStyle w:val="PL"/>
      </w:pPr>
      <w:r w:rsidRPr="00F537EB">
        <w:rPr>
          <w:rFonts w:eastAsiaTheme="minorEastAsia"/>
        </w:rPr>
        <w:t>}</w:t>
      </w:r>
    </w:p>
    <w:p w14:paraId="2E2039D8" w14:textId="77777777" w:rsidR="00621CEF" w:rsidRPr="00F537EB" w:rsidRDefault="00621CEF" w:rsidP="00621CEF">
      <w:pPr>
        <w:pStyle w:val="PL"/>
      </w:pPr>
    </w:p>
    <w:p w14:paraId="2557EAB0" w14:textId="77777777" w:rsidR="00621CEF" w:rsidRPr="00F537EB" w:rsidRDefault="00621CEF" w:rsidP="00621CEF">
      <w:pPr>
        <w:pStyle w:val="PL"/>
      </w:pPr>
      <w:r w:rsidRPr="00F537EB">
        <w:t>-- TAG-CA-PARAMETERSNR-STOP</w:t>
      </w:r>
    </w:p>
    <w:p w14:paraId="38D325E6" w14:textId="77777777" w:rsidR="00621CEF" w:rsidRPr="00F537EB" w:rsidRDefault="00621CEF" w:rsidP="00621CEF">
      <w:pPr>
        <w:pStyle w:val="PL"/>
      </w:pPr>
      <w:r w:rsidRPr="00F537EB">
        <w:t>-- ASN1STOP</w:t>
      </w:r>
    </w:p>
    <w:p w14:paraId="1761B8BB" w14:textId="77777777" w:rsidR="00621CEF" w:rsidRPr="00F537EB" w:rsidRDefault="00621CEF" w:rsidP="00621CEF"/>
    <w:p w14:paraId="1AF89F0D" w14:textId="77777777" w:rsidR="00621CEF" w:rsidRPr="00F537EB" w:rsidRDefault="00621CEF" w:rsidP="00621CEF">
      <w:pPr>
        <w:pStyle w:val="Heading4"/>
        <w:rPr>
          <w:rFonts w:eastAsiaTheme="minorEastAsia"/>
          <w:i/>
          <w:iCs/>
        </w:rPr>
      </w:pPr>
      <w:bookmarkStart w:id="4648" w:name="_Toc20426151"/>
      <w:bookmarkStart w:id="4649" w:name="_Toc29321548"/>
      <w:bookmarkStart w:id="4650" w:name="_Toc36757339"/>
      <w:bookmarkStart w:id="4651" w:name="_Toc36836880"/>
      <w:bookmarkStart w:id="4652" w:name="_Toc36843857"/>
      <w:bookmarkStart w:id="4653" w:name="_Toc37068146"/>
      <w:r w:rsidRPr="00F537EB">
        <w:t>–</w:t>
      </w:r>
      <w:r w:rsidRPr="00F537EB">
        <w:tab/>
      </w:r>
      <w:bookmarkStart w:id="4654" w:name="_Hlk9949516"/>
      <w:r w:rsidRPr="00F537EB">
        <w:rPr>
          <w:i/>
          <w:iCs/>
        </w:rPr>
        <w:t>CA-ParametersNRDC</w:t>
      </w:r>
      <w:bookmarkEnd w:id="4648"/>
      <w:bookmarkEnd w:id="4649"/>
      <w:bookmarkEnd w:id="4650"/>
      <w:bookmarkEnd w:id="4651"/>
      <w:bookmarkEnd w:id="4652"/>
      <w:bookmarkEnd w:id="4653"/>
      <w:bookmarkEnd w:id="4654"/>
    </w:p>
    <w:p w14:paraId="4EFA6347" w14:textId="77777777" w:rsidR="00621CEF" w:rsidRPr="00F537EB" w:rsidRDefault="00621CEF" w:rsidP="00621CEF">
      <w:pPr>
        <w:rPr>
          <w:rFonts w:eastAsiaTheme="minorEastAsia"/>
        </w:rPr>
      </w:pPr>
      <w:r w:rsidRPr="00F537EB">
        <w:rPr>
          <w:rFonts w:eastAsiaTheme="minorEastAsia"/>
        </w:rPr>
        <w:t xml:space="preserve">The IE </w:t>
      </w:r>
      <w:r w:rsidRPr="00F537EB">
        <w:rPr>
          <w:rFonts w:eastAsiaTheme="minorEastAsia"/>
          <w:i/>
        </w:rPr>
        <w:t>CA-ParametersNRDC</w:t>
      </w:r>
      <w:r w:rsidRPr="00F537EB">
        <w:rPr>
          <w:rFonts w:eastAsiaTheme="minorEastAsia"/>
        </w:rPr>
        <w:t xml:space="preserve"> contains dual connectivity related capabilities that are defined per band combination.</w:t>
      </w:r>
    </w:p>
    <w:p w14:paraId="76BF856A" w14:textId="77777777" w:rsidR="00621CEF" w:rsidRPr="00F537EB" w:rsidRDefault="00621CEF" w:rsidP="00621CEF">
      <w:pPr>
        <w:pStyle w:val="TH"/>
        <w:rPr>
          <w:rFonts w:eastAsiaTheme="minorEastAsia"/>
        </w:rPr>
      </w:pPr>
      <w:r w:rsidRPr="00F537EB">
        <w:rPr>
          <w:rFonts w:eastAsiaTheme="minorEastAsia"/>
          <w:i/>
        </w:rPr>
        <w:t xml:space="preserve">CA-ParametersNRDC </w:t>
      </w:r>
      <w:r w:rsidRPr="00F537EB">
        <w:rPr>
          <w:rFonts w:eastAsiaTheme="minorEastAsia"/>
        </w:rPr>
        <w:t>information element</w:t>
      </w:r>
    </w:p>
    <w:p w14:paraId="2C6E1F8E" w14:textId="77777777" w:rsidR="00621CEF" w:rsidRPr="00F537EB" w:rsidRDefault="00621CEF" w:rsidP="00621CEF">
      <w:pPr>
        <w:pStyle w:val="PL"/>
      </w:pPr>
      <w:r w:rsidRPr="00F537EB">
        <w:t>-- ASN1START</w:t>
      </w:r>
    </w:p>
    <w:p w14:paraId="17BD61BB" w14:textId="77777777" w:rsidR="00621CEF" w:rsidRPr="00F537EB" w:rsidRDefault="00621CEF" w:rsidP="00621CEF">
      <w:pPr>
        <w:pStyle w:val="PL"/>
        <w:rPr>
          <w:rFonts w:eastAsiaTheme="minorEastAsia"/>
        </w:rPr>
      </w:pPr>
      <w:r w:rsidRPr="00F537EB">
        <w:t>-- TAG-CA-PARAMETERS-NRDC-START</w:t>
      </w:r>
    </w:p>
    <w:p w14:paraId="575AFFED" w14:textId="77777777" w:rsidR="00621CEF" w:rsidRPr="00F537EB" w:rsidRDefault="00621CEF" w:rsidP="00621CEF">
      <w:pPr>
        <w:pStyle w:val="PL"/>
        <w:rPr>
          <w:rFonts w:eastAsiaTheme="minorEastAsia"/>
        </w:rPr>
      </w:pPr>
    </w:p>
    <w:p w14:paraId="5918FB64" w14:textId="77777777" w:rsidR="00621CEF" w:rsidRPr="00F537EB" w:rsidRDefault="00621CEF" w:rsidP="00621CEF">
      <w:pPr>
        <w:pStyle w:val="PL"/>
        <w:rPr>
          <w:rFonts w:eastAsiaTheme="minorEastAsia"/>
        </w:rPr>
      </w:pPr>
      <w:r w:rsidRPr="00F537EB">
        <w:rPr>
          <w:rFonts w:eastAsiaTheme="minorEastAsia"/>
        </w:rPr>
        <w:t>CA-ParametersNRDC ::=</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SEQUENCE {</w:t>
      </w:r>
    </w:p>
    <w:p w14:paraId="2E71126E" w14:textId="77777777" w:rsidR="00621CEF" w:rsidRPr="00F537EB" w:rsidRDefault="00621CEF" w:rsidP="00621CEF">
      <w:pPr>
        <w:pStyle w:val="PL"/>
        <w:rPr>
          <w:rFonts w:eastAsiaTheme="minorEastAsia"/>
        </w:rPr>
      </w:pPr>
      <w:r w:rsidRPr="00F537EB">
        <w:rPr>
          <w:rFonts w:eastAsiaTheme="minorEastAsia"/>
        </w:rPr>
        <w:tab/>
        <w:t>ca-ParametersNR-ForDC</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CA-ParametersNR</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42DCDD67" w14:textId="77777777" w:rsidR="00621CEF" w:rsidRPr="00F537EB" w:rsidRDefault="00621CEF" w:rsidP="00621CEF">
      <w:pPr>
        <w:pStyle w:val="PL"/>
        <w:rPr>
          <w:rFonts w:eastAsiaTheme="minorEastAsia"/>
        </w:rPr>
      </w:pPr>
      <w:r w:rsidRPr="00F537EB">
        <w:rPr>
          <w:rFonts w:eastAsiaTheme="minorEastAsia"/>
        </w:rPr>
        <w:tab/>
        <w:t>ca-ParametersNR-ForDC-v1540</w:t>
      </w:r>
      <w:r w:rsidRPr="00F537EB">
        <w:rPr>
          <w:rFonts w:eastAsiaTheme="minorEastAsia"/>
        </w:rPr>
        <w:tab/>
      </w:r>
      <w:r w:rsidRPr="00F537EB">
        <w:rPr>
          <w:rFonts w:eastAsiaTheme="minorEastAsia"/>
        </w:rPr>
        <w:tab/>
      </w:r>
      <w:r w:rsidRPr="00F537EB">
        <w:rPr>
          <w:rFonts w:eastAsiaTheme="minorEastAsia"/>
        </w:rPr>
        <w:tab/>
        <w:t>CA-ParametersNR-v1540</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2E269149" w14:textId="77777777" w:rsidR="00621CEF" w:rsidRPr="00F537EB" w:rsidRDefault="00621CEF" w:rsidP="00621CEF">
      <w:pPr>
        <w:pStyle w:val="PL"/>
        <w:rPr>
          <w:rFonts w:eastAsiaTheme="minorEastAsia"/>
        </w:rPr>
      </w:pPr>
      <w:r w:rsidRPr="00F537EB">
        <w:rPr>
          <w:rFonts w:eastAsiaTheme="minorEastAsia"/>
        </w:rPr>
        <w:tab/>
        <w:t>ca-ParametersNR-ForDC-v1550</w:t>
      </w:r>
      <w:r w:rsidRPr="00F537EB">
        <w:rPr>
          <w:rFonts w:eastAsiaTheme="minorEastAsia"/>
        </w:rPr>
        <w:tab/>
      </w:r>
      <w:r w:rsidRPr="00F537EB">
        <w:rPr>
          <w:rFonts w:eastAsiaTheme="minorEastAsia"/>
        </w:rPr>
        <w:tab/>
      </w:r>
      <w:r w:rsidRPr="00F537EB">
        <w:rPr>
          <w:rFonts w:eastAsiaTheme="minorEastAsia"/>
        </w:rPr>
        <w:tab/>
        <w:t>CA-ParametersNR-v1550</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18A06155" w14:textId="77777777" w:rsidR="00621CEF" w:rsidRPr="00F537EB" w:rsidRDefault="00621CEF" w:rsidP="00621CEF">
      <w:pPr>
        <w:pStyle w:val="PL"/>
        <w:rPr>
          <w:rFonts w:eastAsiaTheme="minorEastAsia"/>
        </w:rPr>
      </w:pPr>
      <w:r w:rsidRPr="00F537EB">
        <w:rPr>
          <w:rFonts w:eastAsiaTheme="minorEastAsia"/>
        </w:rPr>
        <w:tab/>
        <w:t>ca-ParametersNR-ForDC-v1560</w:t>
      </w:r>
      <w:r w:rsidRPr="00F537EB">
        <w:rPr>
          <w:rFonts w:eastAsiaTheme="minorEastAsia"/>
        </w:rPr>
        <w:tab/>
      </w:r>
      <w:r w:rsidRPr="00F537EB">
        <w:rPr>
          <w:rFonts w:eastAsiaTheme="minorEastAsia"/>
        </w:rPr>
        <w:tab/>
      </w:r>
      <w:r w:rsidRPr="00F537EB">
        <w:rPr>
          <w:rFonts w:eastAsiaTheme="minorEastAsia"/>
        </w:rPr>
        <w:tab/>
        <w:t>CA-ParametersNR-v1560</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5BC2BC1D" w14:textId="77777777" w:rsidR="00621CEF" w:rsidRPr="00F537EB" w:rsidRDefault="00621CEF" w:rsidP="00621CEF">
      <w:pPr>
        <w:pStyle w:val="PL"/>
        <w:rPr>
          <w:rFonts w:eastAsiaTheme="minorEastAsia"/>
        </w:rPr>
      </w:pPr>
      <w:r w:rsidRPr="00F537EB">
        <w:rPr>
          <w:rFonts w:eastAsiaTheme="minorEastAsia"/>
        </w:rPr>
        <w:tab/>
        <w:t>featureSetCombinationDC</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FeatureSetCombinationId</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58B79441" w14:textId="77777777" w:rsidR="00621CEF" w:rsidRPr="00F537EB" w:rsidRDefault="00621CEF" w:rsidP="00621CEF">
      <w:pPr>
        <w:pStyle w:val="PL"/>
        <w:rPr>
          <w:rFonts w:eastAsiaTheme="minorEastAsia"/>
        </w:rPr>
      </w:pPr>
      <w:r w:rsidRPr="00F537EB">
        <w:rPr>
          <w:rFonts w:eastAsiaTheme="minorEastAsia"/>
        </w:rPr>
        <w:t>}</w:t>
      </w:r>
    </w:p>
    <w:p w14:paraId="15BF54C9" w14:textId="77777777" w:rsidR="00621CEF" w:rsidRPr="00F537EB" w:rsidRDefault="00621CEF" w:rsidP="00621CEF">
      <w:pPr>
        <w:pStyle w:val="PL"/>
        <w:rPr>
          <w:rFonts w:eastAsiaTheme="minorEastAsia"/>
        </w:rPr>
      </w:pPr>
    </w:p>
    <w:p w14:paraId="68246E52" w14:textId="77777777" w:rsidR="00621CEF" w:rsidRPr="00F537EB" w:rsidRDefault="00621CEF" w:rsidP="00621CEF">
      <w:pPr>
        <w:pStyle w:val="PL"/>
      </w:pPr>
      <w:r w:rsidRPr="00F537EB">
        <w:t>-- TAG-CA-PARAMETERS-NRDC-STOP</w:t>
      </w:r>
    </w:p>
    <w:p w14:paraId="58A92EAF" w14:textId="77777777" w:rsidR="00621CEF" w:rsidRPr="00F537EB" w:rsidRDefault="00621CEF" w:rsidP="00621CEF">
      <w:pPr>
        <w:pStyle w:val="PL"/>
      </w:pPr>
      <w:r w:rsidRPr="00F537EB">
        <w:t>-- ASN1STOP</w:t>
      </w:r>
    </w:p>
    <w:p w14:paraId="6D70C2D1" w14:textId="77777777" w:rsidR="00621CEF" w:rsidRPr="00F537EB" w:rsidRDefault="00621CEF" w:rsidP="00621CEF">
      <w:pPr>
        <w:rPr>
          <w:rFonts w:eastAsiaTheme="minorEastAsia"/>
        </w:rPr>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281"/>
      </w:tblGrid>
      <w:tr w:rsidR="00621CEF" w:rsidRPr="00F537EB" w14:paraId="77F78CDE" w14:textId="77777777" w:rsidTr="00621CEF">
        <w:tc>
          <w:tcPr>
            <w:tcW w:w="14281" w:type="dxa"/>
          </w:tcPr>
          <w:p w14:paraId="19EEC490" w14:textId="77777777" w:rsidR="00621CEF" w:rsidRPr="00F537EB" w:rsidRDefault="00621CEF" w:rsidP="00621CEF">
            <w:pPr>
              <w:pStyle w:val="TAH"/>
              <w:rPr>
                <w:rFonts w:eastAsiaTheme="minorEastAsia"/>
              </w:rPr>
            </w:pPr>
            <w:r w:rsidRPr="00F537EB">
              <w:rPr>
                <w:rFonts w:eastAsiaTheme="minorEastAsia"/>
                <w:i/>
              </w:rPr>
              <w:t xml:space="preserve">CA-ParametersNRDC </w:t>
            </w:r>
            <w:r w:rsidRPr="00F537EB">
              <w:rPr>
                <w:rFonts w:eastAsiaTheme="minorEastAsia"/>
              </w:rPr>
              <w:t>field descriptions</w:t>
            </w:r>
          </w:p>
        </w:tc>
      </w:tr>
      <w:tr w:rsidR="00621CEF" w:rsidRPr="00F537EB" w14:paraId="7633A497" w14:textId="77777777" w:rsidTr="00621CEF">
        <w:tc>
          <w:tcPr>
            <w:tcW w:w="14281" w:type="dxa"/>
          </w:tcPr>
          <w:p w14:paraId="6EE42891" w14:textId="77777777" w:rsidR="00621CEF" w:rsidRPr="00F537EB" w:rsidRDefault="00621CEF" w:rsidP="00621CEF">
            <w:pPr>
              <w:pStyle w:val="TAL"/>
              <w:rPr>
                <w:rFonts w:eastAsiaTheme="minorEastAsia"/>
                <w:b/>
                <w:i/>
              </w:rPr>
            </w:pPr>
            <w:r w:rsidRPr="00F537EB">
              <w:rPr>
                <w:rFonts w:eastAsiaTheme="minorEastAsia"/>
                <w:b/>
                <w:i/>
              </w:rPr>
              <w:t>ca-ParametersNR-forDC (with and without suffix)</w:t>
            </w:r>
          </w:p>
          <w:p w14:paraId="41F52FB2" w14:textId="77777777" w:rsidR="00621CEF" w:rsidRPr="00F537EB" w:rsidRDefault="00621CEF" w:rsidP="00621CEF">
            <w:pPr>
              <w:pStyle w:val="TAL"/>
              <w:rPr>
                <w:rFonts w:eastAsiaTheme="minorEastAsia"/>
              </w:rPr>
            </w:pPr>
            <w:r w:rsidRPr="00F537EB">
              <w:rPr>
                <w:rFonts w:eastAsiaTheme="minorEastAsia"/>
              </w:rPr>
              <w:t xml:space="preserve">If this field is present for a band combination, it reports the UE capabilities when NR-DC is configured with the band combination. If no version of this field (i.e., with and without suffix) is present for a band combination, the </w:t>
            </w:r>
            <w:r w:rsidRPr="00F537EB">
              <w:rPr>
                <w:rFonts w:eastAsiaTheme="minorEastAsia"/>
                <w:i/>
              </w:rPr>
              <w:t>ca-ParametersNR</w:t>
            </w:r>
            <w:r w:rsidRPr="00F537EB">
              <w:rPr>
                <w:rFonts w:eastAsiaTheme="minorEastAsia"/>
              </w:rPr>
              <w:t xml:space="preserve"> field versions (with and without suffix) in </w:t>
            </w:r>
            <w:r w:rsidRPr="00F537EB">
              <w:rPr>
                <w:rFonts w:eastAsiaTheme="minorEastAsia"/>
                <w:i/>
              </w:rPr>
              <w:t>BandCombination</w:t>
            </w:r>
            <w:r w:rsidRPr="00F537EB">
              <w:rPr>
                <w:rFonts w:eastAsiaTheme="minorEastAsia"/>
              </w:rPr>
              <w:t xml:space="preserve"> are applicable to the UE configured with NR-DC for the band combination.</w:t>
            </w:r>
          </w:p>
        </w:tc>
      </w:tr>
      <w:tr w:rsidR="00621CEF" w:rsidRPr="00F537EB" w14:paraId="6E9320DE" w14:textId="77777777" w:rsidTr="00621CEF">
        <w:tc>
          <w:tcPr>
            <w:tcW w:w="14281" w:type="dxa"/>
          </w:tcPr>
          <w:p w14:paraId="363E2865" w14:textId="77777777" w:rsidR="00621CEF" w:rsidRPr="00F537EB" w:rsidRDefault="00621CEF" w:rsidP="00621CEF">
            <w:pPr>
              <w:pStyle w:val="TAL"/>
              <w:rPr>
                <w:rFonts w:eastAsiaTheme="minorEastAsia"/>
                <w:b/>
                <w:i/>
              </w:rPr>
            </w:pPr>
            <w:r w:rsidRPr="00F537EB">
              <w:rPr>
                <w:rFonts w:eastAsiaTheme="minorEastAsia"/>
                <w:b/>
                <w:i/>
              </w:rPr>
              <w:t>featureSetCombinationDC</w:t>
            </w:r>
          </w:p>
          <w:p w14:paraId="09A08821" w14:textId="77777777" w:rsidR="00621CEF" w:rsidRPr="00F537EB" w:rsidRDefault="00621CEF" w:rsidP="00621CEF">
            <w:pPr>
              <w:pStyle w:val="TAL"/>
              <w:rPr>
                <w:rFonts w:eastAsiaTheme="minorEastAsia"/>
              </w:rPr>
            </w:pPr>
            <w:r w:rsidRPr="00F537EB">
              <w:rPr>
                <w:rFonts w:eastAsiaTheme="minorEastAsia"/>
              </w:rPr>
              <w:t xml:space="preserve">If this field is present for a band combination, it reports the feature set combination supported for the band combination when NR-DC is configured. If this field is absent for a band combination, the </w:t>
            </w:r>
            <w:r w:rsidRPr="00F537EB">
              <w:rPr>
                <w:rFonts w:eastAsiaTheme="minorEastAsia"/>
                <w:i/>
              </w:rPr>
              <w:t>featureSetCombination</w:t>
            </w:r>
            <w:r w:rsidRPr="00F537EB">
              <w:rPr>
                <w:rFonts w:eastAsiaTheme="minorEastAsia"/>
              </w:rPr>
              <w:t xml:space="preserve"> in </w:t>
            </w:r>
            <w:r w:rsidRPr="00F537EB">
              <w:rPr>
                <w:rFonts w:eastAsiaTheme="minorEastAsia"/>
                <w:i/>
              </w:rPr>
              <w:t>BandCombination</w:t>
            </w:r>
            <w:r w:rsidRPr="00F537EB">
              <w:rPr>
                <w:rFonts w:eastAsiaTheme="minorEastAsia"/>
              </w:rPr>
              <w:t xml:space="preserve"> (without suffix) is applicable to the UE configured with NR-DC for the band combination.</w:t>
            </w:r>
          </w:p>
        </w:tc>
      </w:tr>
    </w:tbl>
    <w:p w14:paraId="1D60DE69" w14:textId="77777777" w:rsidR="00621CEF" w:rsidRPr="00F537EB" w:rsidRDefault="00621CEF" w:rsidP="00621CEF"/>
    <w:p w14:paraId="28411C11" w14:textId="77777777" w:rsidR="00621CEF" w:rsidRPr="00F537EB" w:rsidRDefault="00621CEF" w:rsidP="00621CEF">
      <w:pPr>
        <w:pStyle w:val="Heading4"/>
        <w:rPr>
          <w:rFonts w:eastAsia="MS Mincho"/>
        </w:rPr>
      </w:pPr>
      <w:bookmarkStart w:id="4655" w:name="_Toc20426152"/>
      <w:bookmarkStart w:id="4656" w:name="_Toc29321549"/>
      <w:bookmarkStart w:id="4657" w:name="_Toc36757340"/>
      <w:bookmarkStart w:id="4658" w:name="_Toc36836881"/>
      <w:bookmarkStart w:id="4659" w:name="_Toc36843858"/>
      <w:bookmarkStart w:id="4660" w:name="_Toc37068147"/>
      <w:r w:rsidRPr="00F537EB">
        <w:t>–</w:t>
      </w:r>
      <w:r w:rsidRPr="00F537EB">
        <w:tab/>
      </w:r>
      <w:r w:rsidRPr="00F537EB">
        <w:rPr>
          <w:i/>
        </w:rPr>
        <w:t>CodebookParameters</w:t>
      </w:r>
      <w:bookmarkEnd w:id="4655"/>
      <w:bookmarkEnd w:id="4656"/>
      <w:bookmarkEnd w:id="4657"/>
      <w:bookmarkEnd w:id="4658"/>
      <w:bookmarkEnd w:id="4659"/>
      <w:bookmarkEnd w:id="4660"/>
    </w:p>
    <w:p w14:paraId="64DE7B4F" w14:textId="77777777" w:rsidR="00621CEF" w:rsidRPr="00F537EB" w:rsidRDefault="00621CEF" w:rsidP="00621CEF">
      <w:pPr>
        <w:rPr>
          <w:rFonts w:eastAsia="MS Mincho"/>
        </w:rPr>
      </w:pPr>
      <w:r w:rsidRPr="00F537EB">
        <w:rPr>
          <w:rFonts w:eastAsia="MS Mincho"/>
        </w:rPr>
        <w:t xml:space="preserve">The IE </w:t>
      </w:r>
      <w:r w:rsidRPr="00F537EB">
        <w:rPr>
          <w:rFonts w:eastAsia="MS Mincho"/>
          <w:i/>
        </w:rPr>
        <w:t>CodebookParameters</w:t>
      </w:r>
      <w:r w:rsidRPr="00F537EB">
        <w:rPr>
          <w:rFonts w:eastAsia="MS Mincho"/>
        </w:rPr>
        <w:t xml:space="preserve"> is used to convey codebook related parameters.</w:t>
      </w:r>
    </w:p>
    <w:p w14:paraId="462D7C50" w14:textId="77777777" w:rsidR="00621CEF" w:rsidRPr="00F537EB" w:rsidRDefault="00621CEF" w:rsidP="00621CEF">
      <w:pPr>
        <w:pStyle w:val="TH"/>
        <w:rPr>
          <w:rFonts w:eastAsia="MS Mincho"/>
        </w:rPr>
      </w:pPr>
      <w:r w:rsidRPr="00F537EB">
        <w:rPr>
          <w:rFonts w:eastAsia="MS Mincho"/>
          <w:i/>
        </w:rPr>
        <w:t>CodebookParameters</w:t>
      </w:r>
      <w:r w:rsidRPr="00F537EB">
        <w:rPr>
          <w:rFonts w:eastAsia="MS Mincho"/>
        </w:rPr>
        <w:t xml:space="preserve"> information element</w:t>
      </w:r>
    </w:p>
    <w:p w14:paraId="5A06D124" w14:textId="77777777" w:rsidR="00621CEF" w:rsidRPr="00F537EB" w:rsidRDefault="00621CEF" w:rsidP="00621CEF">
      <w:pPr>
        <w:pStyle w:val="PL"/>
      </w:pPr>
      <w:r w:rsidRPr="00F537EB">
        <w:rPr>
          <w:rFonts w:eastAsia="MS Mincho"/>
        </w:rPr>
        <w:t>-- ASN1START</w:t>
      </w:r>
    </w:p>
    <w:p w14:paraId="5292483D" w14:textId="77777777" w:rsidR="00621CEF" w:rsidRPr="00F537EB" w:rsidRDefault="00621CEF" w:rsidP="00621CEF">
      <w:pPr>
        <w:pStyle w:val="PL"/>
      </w:pPr>
      <w:r w:rsidRPr="00F537EB">
        <w:rPr>
          <w:rFonts w:eastAsia="MS Mincho"/>
        </w:rPr>
        <w:t>-- TAG-CODEBOOKPARAMETERS-START</w:t>
      </w:r>
    </w:p>
    <w:p w14:paraId="50EA3728" w14:textId="77777777" w:rsidR="00621CEF" w:rsidRPr="00F537EB" w:rsidRDefault="00621CEF" w:rsidP="00621CEF">
      <w:pPr>
        <w:pStyle w:val="PL"/>
        <w:rPr>
          <w:rFonts w:eastAsia="MS Mincho"/>
        </w:rPr>
      </w:pPr>
    </w:p>
    <w:p w14:paraId="4452E20E" w14:textId="77777777" w:rsidR="00621CEF" w:rsidRPr="00F537EB" w:rsidRDefault="00621CEF" w:rsidP="00621CEF">
      <w:pPr>
        <w:pStyle w:val="PL"/>
        <w:rPr>
          <w:rFonts w:eastAsia="MS Mincho"/>
        </w:rPr>
      </w:pPr>
      <w:r w:rsidRPr="00F537EB">
        <w:rPr>
          <w:rFonts w:eastAsia="MS Mincho"/>
        </w:rPr>
        <w:t>CodebookParameters ::=             SEQUENCE {</w:t>
      </w:r>
    </w:p>
    <w:p w14:paraId="3AB71BD6" w14:textId="77777777" w:rsidR="00621CEF" w:rsidRPr="00F537EB" w:rsidRDefault="00621CEF" w:rsidP="00621CEF">
      <w:pPr>
        <w:pStyle w:val="PL"/>
        <w:rPr>
          <w:rFonts w:eastAsia="MS Mincho"/>
        </w:rPr>
      </w:pPr>
      <w:r w:rsidRPr="00F537EB">
        <w:rPr>
          <w:rFonts w:eastAsia="MS Mincho"/>
        </w:rPr>
        <w:t xml:space="preserve">    type1                                  SEQUENCE {</w:t>
      </w:r>
    </w:p>
    <w:p w14:paraId="1DB3B809" w14:textId="77777777" w:rsidR="00621CEF" w:rsidRPr="00F537EB" w:rsidRDefault="00621CEF" w:rsidP="00621CEF">
      <w:pPr>
        <w:pStyle w:val="PL"/>
        <w:rPr>
          <w:rFonts w:eastAsia="MS Mincho"/>
        </w:rPr>
      </w:pPr>
      <w:r w:rsidRPr="00F537EB">
        <w:rPr>
          <w:rFonts w:eastAsia="MS Mincho"/>
        </w:rPr>
        <w:t xml:space="preserve">        singlePanel                           SEQUENCE {</w:t>
      </w:r>
    </w:p>
    <w:p w14:paraId="12A7FC33" w14:textId="77777777" w:rsidR="00621CEF" w:rsidRPr="00F537EB" w:rsidRDefault="00621CEF" w:rsidP="00621CEF">
      <w:pPr>
        <w:pStyle w:val="PL"/>
        <w:rPr>
          <w:rFonts w:eastAsia="MS Mincho"/>
        </w:rPr>
      </w:pPr>
      <w:r w:rsidRPr="00F537EB">
        <w:rPr>
          <w:rFonts w:eastAsia="MS Mincho"/>
        </w:rPr>
        <w:t xml:space="preserve">            supportedCSI-RS-ResourceList      SEQUENCE (SIZE (1.. maxNrofCSI-RS-Resources)) OF SupportedCSI-RS-Resource,</w:t>
      </w:r>
    </w:p>
    <w:p w14:paraId="5182FC94" w14:textId="77777777" w:rsidR="00621CEF" w:rsidRPr="00F537EB" w:rsidRDefault="00621CEF" w:rsidP="00621CEF">
      <w:pPr>
        <w:pStyle w:val="PL"/>
        <w:rPr>
          <w:rFonts w:eastAsia="MS Mincho"/>
        </w:rPr>
      </w:pPr>
      <w:r w:rsidRPr="00F537EB">
        <w:rPr>
          <w:rFonts w:eastAsia="MS Mincho"/>
        </w:rPr>
        <w:t xml:space="preserve">            modes                                  ENUMERATED {mode1, mode1andMode2},</w:t>
      </w:r>
    </w:p>
    <w:p w14:paraId="2920A19E" w14:textId="77777777" w:rsidR="00621CEF" w:rsidRPr="00F537EB" w:rsidRDefault="00621CEF" w:rsidP="00621CEF">
      <w:pPr>
        <w:pStyle w:val="PL"/>
        <w:rPr>
          <w:rFonts w:eastAsia="MS Mincho"/>
        </w:rPr>
      </w:pPr>
      <w:r w:rsidRPr="00F537EB">
        <w:rPr>
          <w:rFonts w:eastAsia="MS Mincho"/>
        </w:rPr>
        <w:t xml:space="preserve">            maxNumberCSI-RS-PerResourceSet    </w:t>
      </w:r>
      <w:r w:rsidRPr="00F537EB">
        <w:t>INTEGER (1..8)</w:t>
      </w:r>
    </w:p>
    <w:p w14:paraId="63E4FACB" w14:textId="77777777" w:rsidR="00621CEF" w:rsidRPr="00F537EB" w:rsidRDefault="00621CEF" w:rsidP="00621CEF">
      <w:pPr>
        <w:pStyle w:val="PL"/>
        <w:rPr>
          <w:rFonts w:eastAsia="MS Mincho"/>
        </w:rPr>
      </w:pPr>
      <w:r w:rsidRPr="00F537EB">
        <w:rPr>
          <w:rFonts w:eastAsia="MS Mincho"/>
        </w:rPr>
        <w:t xml:space="preserve">        },</w:t>
      </w:r>
    </w:p>
    <w:p w14:paraId="62763A20" w14:textId="77777777" w:rsidR="00621CEF" w:rsidRPr="00F537EB" w:rsidRDefault="00621CEF" w:rsidP="00621CEF">
      <w:pPr>
        <w:pStyle w:val="PL"/>
        <w:rPr>
          <w:rFonts w:eastAsia="MS Mincho"/>
        </w:rPr>
      </w:pPr>
      <w:r w:rsidRPr="00F537EB">
        <w:rPr>
          <w:rFonts w:eastAsia="MS Mincho"/>
        </w:rPr>
        <w:t xml:space="preserve">        multiPanel                            SEQUENCE {</w:t>
      </w:r>
    </w:p>
    <w:p w14:paraId="6CA0CB8B" w14:textId="77777777" w:rsidR="00621CEF" w:rsidRPr="00F537EB" w:rsidRDefault="00621CEF" w:rsidP="00621CEF">
      <w:pPr>
        <w:pStyle w:val="PL"/>
        <w:rPr>
          <w:rFonts w:eastAsia="MS Mincho"/>
        </w:rPr>
      </w:pPr>
      <w:r w:rsidRPr="00F537EB">
        <w:rPr>
          <w:rFonts w:eastAsia="MS Mincho"/>
        </w:rPr>
        <w:t xml:space="preserve">            supportedCSI-RS-ResourceList      SEQUENCE (SIZE (1.. maxNrofCSI-RS-Resources)) OF SupportedCSI-RS-Resource,</w:t>
      </w:r>
    </w:p>
    <w:p w14:paraId="6FAD7F3E" w14:textId="77777777" w:rsidR="00621CEF" w:rsidRPr="00F537EB" w:rsidRDefault="00621CEF" w:rsidP="00621CEF">
      <w:pPr>
        <w:pStyle w:val="PL"/>
        <w:rPr>
          <w:rFonts w:eastAsia="MS Mincho"/>
        </w:rPr>
      </w:pPr>
      <w:r w:rsidRPr="00F537EB">
        <w:rPr>
          <w:rFonts w:eastAsia="MS Mincho"/>
        </w:rPr>
        <w:t xml:space="preserve">            modes                                  ENUMERATED {mode1, mode2, both},</w:t>
      </w:r>
    </w:p>
    <w:p w14:paraId="6DF74F27" w14:textId="77777777" w:rsidR="00621CEF" w:rsidRPr="00F537EB" w:rsidRDefault="00621CEF" w:rsidP="00621CEF">
      <w:pPr>
        <w:pStyle w:val="PL"/>
        <w:rPr>
          <w:rFonts w:eastAsia="MS Mincho"/>
        </w:rPr>
      </w:pPr>
      <w:r w:rsidRPr="00F537EB">
        <w:rPr>
          <w:rFonts w:eastAsia="MS Mincho"/>
        </w:rPr>
        <w:t xml:space="preserve">            nrofPanels                            ENUMERATED {n2, n4},</w:t>
      </w:r>
    </w:p>
    <w:p w14:paraId="43A47F15" w14:textId="77777777" w:rsidR="00621CEF" w:rsidRPr="00F537EB" w:rsidRDefault="00621CEF" w:rsidP="00621CEF">
      <w:pPr>
        <w:pStyle w:val="PL"/>
        <w:rPr>
          <w:rFonts w:eastAsia="MS Mincho"/>
        </w:rPr>
      </w:pPr>
      <w:r w:rsidRPr="00F537EB">
        <w:rPr>
          <w:rFonts w:eastAsia="MS Mincho"/>
        </w:rPr>
        <w:t xml:space="preserve">            maxNumberCSI-RS-PerResourceSet    </w:t>
      </w:r>
      <w:r w:rsidRPr="00F537EB">
        <w:t>INTEGER (1..8)</w:t>
      </w:r>
    </w:p>
    <w:p w14:paraId="18AC2278" w14:textId="77777777" w:rsidR="00621CEF" w:rsidRPr="00F537EB" w:rsidRDefault="00621CEF" w:rsidP="00621CEF">
      <w:pPr>
        <w:pStyle w:val="PL"/>
        <w:rPr>
          <w:rFonts w:eastAsia="MS Mincho"/>
        </w:rPr>
      </w:pPr>
      <w:r w:rsidRPr="00F537EB">
        <w:rPr>
          <w:rFonts w:eastAsia="MS Mincho"/>
        </w:rPr>
        <w:t xml:space="preserve">        }                                                                                                               OPTIONAL</w:t>
      </w:r>
    </w:p>
    <w:p w14:paraId="1EB32745" w14:textId="77777777" w:rsidR="00621CEF" w:rsidRPr="00F537EB" w:rsidRDefault="00621CEF" w:rsidP="00621CEF">
      <w:pPr>
        <w:pStyle w:val="PL"/>
        <w:rPr>
          <w:rFonts w:eastAsia="MS Mincho"/>
        </w:rPr>
      </w:pPr>
      <w:r w:rsidRPr="00F537EB">
        <w:rPr>
          <w:rFonts w:eastAsia="MS Mincho"/>
        </w:rPr>
        <w:t xml:space="preserve">    },</w:t>
      </w:r>
    </w:p>
    <w:p w14:paraId="59F63517" w14:textId="77777777" w:rsidR="00621CEF" w:rsidRPr="00F537EB" w:rsidRDefault="00621CEF" w:rsidP="00621CEF">
      <w:pPr>
        <w:pStyle w:val="PL"/>
        <w:rPr>
          <w:rFonts w:eastAsia="MS Mincho"/>
        </w:rPr>
      </w:pPr>
      <w:r w:rsidRPr="00F537EB">
        <w:rPr>
          <w:rFonts w:eastAsia="MS Mincho"/>
        </w:rPr>
        <w:t xml:space="preserve">    type2                                  SEQUENCE {</w:t>
      </w:r>
    </w:p>
    <w:p w14:paraId="555FA7F1" w14:textId="77777777" w:rsidR="00621CEF" w:rsidRPr="00F537EB" w:rsidRDefault="00621CEF" w:rsidP="00621CEF">
      <w:pPr>
        <w:pStyle w:val="PL"/>
        <w:rPr>
          <w:rFonts w:eastAsia="MS Mincho"/>
        </w:rPr>
      </w:pPr>
      <w:r w:rsidRPr="00F537EB">
        <w:rPr>
          <w:rFonts w:eastAsia="MS Mincho"/>
        </w:rPr>
        <w:t xml:space="preserve">        supportedCSI-RS-ResourceList      SEQUENCE (SIZE (1.. maxNrofCSI-RS-Resources)) OF SupportedCSI-RS-Resource,</w:t>
      </w:r>
    </w:p>
    <w:p w14:paraId="51BABAAA" w14:textId="77777777" w:rsidR="00621CEF" w:rsidRPr="00F537EB" w:rsidRDefault="00621CEF" w:rsidP="00621CEF">
      <w:pPr>
        <w:pStyle w:val="PL"/>
        <w:rPr>
          <w:rFonts w:eastAsia="MS Mincho"/>
        </w:rPr>
      </w:pPr>
      <w:r w:rsidRPr="00F537EB">
        <w:rPr>
          <w:rFonts w:eastAsia="MS Mincho"/>
        </w:rPr>
        <w:t xml:space="preserve">        parameterLx                           INTEGER (2..4),</w:t>
      </w:r>
    </w:p>
    <w:p w14:paraId="0397FE1A" w14:textId="77777777" w:rsidR="00621CEF" w:rsidRPr="00F537EB" w:rsidRDefault="00621CEF" w:rsidP="00621CEF">
      <w:pPr>
        <w:pStyle w:val="PL"/>
        <w:rPr>
          <w:rFonts w:eastAsia="MS Mincho"/>
        </w:rPr>
      </w:pPr>
      <w:r w:rsidRPr="00F537EB">
        <w:rPr>
          <w:rFonts w:eastAsia="MS Mincho"/>
        </w:rPr>
        <w:t xml:space="preserve">        amplitudeScalingType                ENUMERATED {wideband, widebandAndSubband},</w:t>
      </w:r>
    </w:p>
    <w:p w14:paraId="78FBE5F6" w14:textId="77777777" w:rsidR="00621CEF" w:rsidRPr="00F537EB" w:rsidRDefault="00621CEF" w:rsidP="00621CEF">
      <w:pPr>
        <w:pStyle w:val="PL"/>
        <w:rPr>
          <w:rFonts w:eastAsia="MS Mincho"/>
        </w:rPr>
      </w:pPr>
      <w:r w:rsidRPr="00F537EB">
        <w:rPr>
          <w:rFonts w:eastAsia="MS Mincho"/>
        </w:rPr>
        <w:t xml:space="preserve">        amplitudeSubsetRestriction         ENUMERATED {supported}              OPTIONAL</w:t>
      </w:r>
    </w:p>
    <w:p w14:paraId="72B2093F" w14:textId="77777777" w:rsidR="00621CEF" w:rsidRPr="00F537EB" w:rsidRDefault="00621CEF" w:rsidP="00621CEF">
      <w:pPr>
        <w:pStyle w:val="PL"/>
        <w:rPr>
          <w:rFonts w:eastAsia="MS Mincho"/>
        </w:rPr>
      </w:pPr>
      <w:r w:rsidRPr="00F537EB">
        <w:rPr>
          <w:rFonts w:eastAsia="MS Mincho"/>
        </w:rPr>
        <w:t xml:space="preserve">    }                                                                                                                   OPTIONAL,</w:t>
      </w:r>
    </w:p>
    <w:p w14:paraId="3319B1E5" w14:textId="77777777" w:rsidR="00621CEF" w:rsidRPr="00F537EB" w:rsidRDefault="00621CEF" w:rsidP="00621CEF">
      <w:pPr>
        <w:pStyle w:val="PL"/>
        <w:rPr>
          <w:rFonts w:eastAsia="MS Mincho"/>
        </w:rPr>
      </w:pPr>
      <w:r w:rsidRPr="00F537EB">
        <w:rPr>
          <w:rFonts w:eastAsia="MS Mincho"/>
        </w:rPr>
        <w:t xml:space="preserve">    type2-PortSelection                 SEQUENCE {</w:t>
      </w:r>
    </w:p>
    <w:p w14:paraId="7BCA6957" w14:textId="77777777" w:rsidR="00621CEF" w:rsidRPr="00F537EB" w:rsidRDefault="00621CEF" w:rsidP="00621CEF">
      <w:pPr>
        <w:pStyle w:val="PL"/>
        <w:rPr>
          <w:rFonts w:eastAsia="MS Mincho"/>
        </w:rPr>
      </w:pPr>
      <w:r w:rsidRPr="00F537EB">
        <w:rPr>
          <w:rFonts w:eastAsia="MS Mincho"/>
        </w:rPr>
        <w:t xml:space="preserve">        supportedCSI-RS-ResourceList      SEQUENCE (SIZE (1.. maxNrofCSI-RS-Resources)) OF SupportedCSI-RS-Resource,</w:t>
      </w:r>
    </w:p>
    <w:p w14:paraId="1F3835EE" w14:textId="77777777" w:rsidR="00621CEF" w:rsidRPr="00F537EB" w:rsidRDefault="00621CEF" w:rsidP="00621CEF">
      <w:pPr>
        <w:pStyle w:val="PL"/>
        <w:rPr>
          <w:rFonts w:eastAsia="MS Mincho"/>
        </w:rPr>
      </w:pPr>
      <w:r w:rsidRPr="00F537EB">
        <w:rPr>
          <w:rFonts w:eastAsia="MS Mincho"/>
        </w:rPr>
        <w:t xml:space="preserve">        parameterLx                              INTEGER (2..4),</w:t>
      </w:r>
    </w:p>
    <w:p w14:paraId="4A79A0BC" w14:textId="77777777" w:rsidR="00621CEF" w:rsidRPr="00F537EB" w:rsidRDefault="00621CEF" w:rsidP="00621CEF">
      <w:pPr>
        <w:pStyle w:val="PL"/>
        <w:rPr>
          <w:rFonts w:eastAsia="MS Mincho"/>
        </w:rPr>
      </w:pPr>
      <w:r w:rsidRPr="00F537EB">
        <w:rPr>
          <w:rFonts w:eastAsia="MS Mincho"/>
        </w:rPr>
        <w:t xml:space="preserve">        amplitudeScalingType                   ENUMERATED {wideband, widebandAndSubband}</w:t>
      </w:r>
    </w:p>
    <w:p w14:paraId="37182BC2" w14:textId="77777777" w:rsidR="00621CEF" w:rsidRPr="00F537EB" w:rsidRDefault="00621CEF" w:rsidP="00621CEF">
      <w:pPr>
        <w:pStyle w:val="PL"/>
        <w:rPr>
          <w:rFonts w:eastAsia="MS Mincho"/>
        </w:rPr>
      </w:pPr>
      <w:r w:rsidRPr="00F537EB">
        <w:rPr>
          <w:rFonts w:eastAsia="MS Mincho"/>
        </w:rPr>
        <w:t xml:space="preserve">    }                                                                                                                   OPTIONAL</w:t>
      </w:r>
    </w:p>
    <w:p w14:paraId="355374B0" w14:textId="77777777" w:rsidR="00621CEF" w:rsidRPr="00F537EB" w:rsidRDefault="00621CEF" w:rsidP="00621CEF">
      <w:pPr>
        <w:pStyle w:val="PL"/>
      </w:pPr>
      <w:r w:rsidRPr="00F537EB">
        <w:rPr>
          <w:rFonts w:eastAsia="MS Mincho"/>
        </w:rPr>
        <w:t>}</w:t>
      </w:r>
    </w:p>
    <w:p w14:paraId="5DB05B27" w14:textId="77777777" w:rsidR="00621CEF" w:rsidRPr="00F537EB" w:rsidRDefault="00621CEF" w:rsidP="00621CEF">
      <w:pPr>
        <w:pStyle w:val="PL"/>
      </w:pPr>
    </w:p>
    <w:p w14:paraId="51A5D17E" w14:textId="77777777" w:rsidR="00621CEF" w:rsidRPr="00F537EB" w:rsidRDefault="00621CEF" w:rsidP="00621CEF">
      <w:pPr>
        <w:pStyle w:val="PL"/>
        <w:rPr>
          <w:rFonts w:eastAsia="MS Mincho"/>
        </w:rPr>
      </w:pPr>
      <w:r w:rsidRPr="00F537EB">
        <w:rPr>
          <w:rFonts w:eastAsia="MS Mincho"/>
        </w:rPr>
        <w:t>SupportedCSI-RS-Resource ::=     SEQUENCE {</w:t>
      </w:r>
    </w:p>
    <w:p w14:paraId="61629EF2" w14:textId="77777777" w:rsidR="00621CEF" w:rsidRPr="00F537EB" w:rsidRDefault="00621CEF" w:rsidP="00621CEF">
      <w:pPr>
        <w:pStyle w:val="PL"/>
      </w:pPr>
      <w:r w:rsidRPr="00F537EB">
        <w:rPr>
          <w:rFonts w:eastAsia="MS Mincho"/>
        </w:rPr>
        <w:t xml:space="preserve">    </w:t>
      </w:r>
      <w:r w:rsidRPr="00F537EB">
        <w:t>maxNumberTxPortsPerResource      ENUMERATED {p2, p4, p8, p12, p16, p24, p32},</w:t>
      </w:r>
    </w:p>
    <w:p w14:paraId="1F789164" w14:textId="77777777" w:rsidR="00621CEF" w:rsidRPr="00F537EB" w:rsidRDefault="00621CEF" w:rsidP="00621CEF">
      <w:pPr>
        <w:pStyle w:val="PL"/>
      </w:pPr>
      <w:r w:rsidRPr="00F537EB">
        <w:t xml:space="preserve">    maxNumberResourcesPerBand        INTEGER (1..64)</w:t>
      </w:r>
      <w:r w:rsidRPr="00F537EB">
        <w:rPr>
          <w:rFonts w:eastAsia="MS Mincho"/>
        </w:rPr>
        <w:t>,</w:t>
      </w:r>
    </w:p>
    <w:p w14:paraId="6F6E7D3F" w14:textId="77777777" w:rsidR="00621CEF" w:rsidRPr="00F537EB" w:rsidRDefault="00621CEF" w:rsidP="00621CEF">
      <w:pPr>
        <w:pStyle w:val="PL"/>
      </w:pPr>
      <w:r w:rsidRPr="00F537EB">
        <w:rPr>
          <w:rFonts w:eastAsia="MS Mincho"/>
        </w:rPr>
        <w:t xml:space="preserve">    </w:t>
      </w:r>
      <w:r w:rsidRPr="00F537EB">
        <w:t>totalNumberTxPortsPerBand        INTEGER (2..256)</w:t>
      </w:r>
    </w:p>
    <w:p w14:paraId="7CC7C482" w14:textId="77777777" w:rsidR="00621CEF" w:rsidRPr="00F537EB" w:rsidRDefault="00621CEF" w:rsidP="00621CEF">
      <w:pPr>
        <w:pStyle w:val="PL"/>
      </w:pPr>
      <w:r w:rsidRPr="00F537EB">
        <w:t>}</w:t>
      </w:r>
    </w:p>
    <w:p w14:paraId="16CA9B5A" w14:textId="77777777" w:rsidR="00621CEF" w:rsidRPr="00F537EB" w:rsidRDefault="00621CEF" w:rsidP="00621CEF">
      <w:pPr>
        <w:pStyle w:val="PL"/>
      </w:pPr>
    </w:p>
    <w:p w14:paraId="75B6835D" w14:textId="77777777" w:rsidR="00621CEF" w:rsidRPr="00F537EB" w:rsidRDefault="00621CEF" w:rsidP="00621CEF">
      <w:pPr>
        <w:pStyle w:val="PL"/>
      </w:pPr>
      <w:r w:rsidRPr="00F537EB">
        <w:rPr>
          <w:rFonts w:eastAsia="MS Mincho"/>
        </w:rPr>
        <w:t>-- TAG-CODEBOOKPARAMETERS-STOP</w:t>
      </w:r>
    </w:p>
    <w:p w14:paraId="75DA8569" w14:textId="77777777" w:rsidR="00621CEF" w:rsidRPr="00F537EB" w:rsidRDefault="00621CEF" w:rsidP="00621CEF">
      <w:pPr>
        <w:pStyle w:val="PL"/>
        <w:rPr>
          <w:rFonts w:eastAsia="MS Mincho"/>
        </w:rPr>
      </w:pPr>
      <w:r w:rsidRPr="00F537EB">
        <w:rPr>
          <w:rFonts w:eastAsia="MS Mincho"/>
        </w:rPr>
        <w:t>-- ASN1STOP</w:t>
      </w:r>
    </w:p>
    <w:p w14:paraId="5B3D0C72" w14:textId="77777777" w:rsidR="00621CEF" w:rsidRPr="00F537EB" w:rsidRDefault="00621CEF" w:rsidP="00621CEF"/>
    <w:p w14:paraId="501362A1" w14:textId="77777777" w:rsidR="00621CEF" w:rsidRPr="00F537EB" w:rsidRDefault="00621CEF" w:rsidP="00621CEF">
      <w:pPr>
        <w:pStyle w:val="Heading4"/>
      </w:pPr>
      <w:bookmarkStart w:id="4661" w:name="_Toc20426153"/>
      <w:bookmarkStart w:id="4662" w:name="_Toc29321550"/>
      <w:bookmarkStart w:id="4663" w:name="_Toc36757341"/>
      <w:bookmarkStart w:id="4664" w:name="_Toc36836882"/>
      <w:bookmarkStart w:id="4665" w:name="_Toc36843859"/>
      <w:bookmarkStart w:id="4666" w:name="_Toc37068148"/>
      <w:r w:rsidRPr="00F537EB">
        <w:t>–</w:t>
      </w:r>
      <w:r w:rsidRPr="00F537EB">
        <w:tab/>
      </w:r>
      <w:r w:rsidRPr="00F537EB">
        <w:rPr>
          <w:i/>
        </w:rPr>
        <w:t>FeatureSetCombination</w:t>
      </w:r>
      <w:bookmarkEnd w:id="4661"/>
      <w:bookmarkEnd w:id="4662"/>
      <w:bookmarkEnd w:id="4663"/>
      <w:bookmarkEnd w:id="4664"/>
      <w:bookmarkEnd w:id="4665"/>
      <w:bookmarkEnd w:id="4666"/>
    </w:p>
    <w:p w14:paraId="12BBA5F0" w14:textId="77777777" w:rsidR="00621CEF" w:rsidRPr="00F537EB" w:rsidRDefault="00621CEF" w:rsidP="00621CEF">
      <w:r w:rsidRPr="00F537EB">
        <w:t xml:space="preserve">The IE </w:t>
      </w:r>
      <w:r w:rsidRPr="00F537EB">
        <w:rPr>
          <w:i/>
        </w:rPr>
        <w:t>FeatureSetCombination</w:t>
      </w:r>
      <w:r w:rsidRPr="00F537EB">
        <w:t xml:space="preserve"> is a two-dimensional matrix of </w:t>
      </w:r>
      <w:r w:rsidRPr="00F537EB">
        <w:rPr>
          <w:i/>
        </w:rPr>
        <w:t>FeatureSet</w:t>
      </w:r>
      <w:r w:rsidRPr="00F537EB">
        <w:t xml:space="preserve"> entries.</w:t>
      </w:r>
    </w:p>
    <w:p w14:paraId="43D9ADCC" w14:textId="77777777" w:rsidR="00621CEF" w:rsidRPr="00F537EB" w:rsidRDefault="00621CEF" w:rsidP="00621CEF">
      <w:r w:rsidRPr="00F537EB">
        <w:t xml:space="preserve">Each </w:t>
      </w:r>
      <w:r w:rsidRPr="00F537EB">
        <w:rPr>
          <w:i/>
        </w:rPr>
        <w:t>FeatureSetsPerBand</w:t>
      </w:r>
      <w:r w:rsidRPr="00F537EB">
        <w:t xml:space="preserve"> contains a list of feature sets applicable to the carrier(s) of one band entry of the associated band combination. Across the associated bands, the UE shall support the combination of </w:t>
      </w:r>
      <w:r w:rsidRPr="00F537EB">
        <w:rPr>
          <w:i/>
        </w:rPr>
        <w:t>FeatureSets</w:t>
      </w:r>
      <w:r w:rsidRPr="00F537EB">
        <w:t xml:space="preserve"> at the same position in the </w:t>
      </w:r>
      <w:r w:rsidRPr="00F537EB">
        <w:rPr>
          <w:i/>
        </w:rPr>
        <w:t>FeatureSetsPerBand</w:t>
      </w:r>
      <w:r w:rsidRPr="00F537EB">
        <w:t xml:space="preserve">. All </w:t>
      </w:r>
      <w:r w:rsidRPr="00F537EB">
        <w:rPr>
          <w:i/>
        </w:rPr>
        <w:t>FeatureSetsPerBand</w:t>
      </w:r>
      <w:r w:rsidRPr="00F537EB">
        <w:t xml:space="preserve"> in one </w:t>
      </w:r>
      <w:r w:rsidRPr="00F537EB">
        <w:rPr>
          <w:i/>
        </w:rPr>
        <w:t>FeatureSetCombination</w:t>
      </w:r>
      <w:r w:rsidRPr="00F537EB">
        <w:t xml:space="preserve"> must have the same number of entries.</w:t>
      </w:r>
    </w:p>
    <w:p w14:paraId="10ED3B23" w14:textId="77777777" w:rsidR="00621CEF" w:rsidRPr="00F537EB" w:rsidRDefault="00621CEF" w:rsidP="00621CEF">
      <w:r w:rsidRPr="00F537EB">
        <w:t xml:space="preserve">The number of </w:t>
      </w:r>
      <w:r w:rsidRPr="00F537EB">
        <w:rPr>
          <w:i/>
        </w:rPr>
        <w:t>FeatureSetsPerBand</w:t>
      </w:r>
      <w:r w:rsidRPr="00F537EB">
        <w:t xml:space="preserve"> in the </w:t>
      </w:r>
      <w:r w:rsidRPr="00F537EB">
        <w:rPr>
          <w:i/>
        </w:rPr>
        <w:t>FeatureSetCombination</w:t>
      </w:r>
      <w:r w:rsidRPr="00F537EB">
        <w:t xml:space="preserve"> must be equal to the number of band entries in an associated band combination. The first </w:t>
      </w:r>
      <w:r w:rsidRPr="00F537EB">
        <w:rPr>
          <w:i/>
        </w:rPr>
        <w:t>FeatureSetPerBand</w:t>
      </w:r>
      <w:r w:rsidRPr="00F537EB">
        <w:t xml:space="preserve"> applies to the first band entry of the band combination, and so on.</w:t>
      </w:r>
    </w:p>
    <w:p w14:paraId="780260E3" w14:textId="77777777" w:rsidR="00621CEF" w:rsidRPr="00F537EB" w:rsidRDefault="00621CEF" w:rsidP="00621CEF">
      <w:r w:rsidRPr="00F537EB">
        <w:t xml:space="preserve">Each </w:t>
      </w:r>
      <w:r w:rsidRPr="00F537EB">
        <w:rPr>
          <w:i/>
        </w:rPr>
        <w:t>FeatureSet</w:t>
      </w:r>
      <w:r w:rsidRPr="00F537EB">
        <w:t xml:space="preserve"> contains either a pair of NR or E-UTRA feature set IDs for UL and DL.</w:t>
      </w:r>
    </w:p>
    <w:p w14:paraId="0E4BE6FE" w14:textId="77777777" w:rsidR="00621CEF" w:rsidRPr="00F537EB" w:rsidRDefault="00621CEF" w:rsidP="00621CEF">
      <w:r w:rsidRPr="00F537EB">
        <w:t xml:space="preserve">In case of NR, the actual feature sets for UL and DL are defined in the </w:t>
      </w:r>
      <w:r w:rsidRPr="00F537EB">
        <w:rPr>
          <w:i/>
        </w:rPr>
        <w:t>FeatureSets</w:t>
      </w:r>
      <w:r w:rsidRPr="00F537EB">
        <w:t xml:space="preserve"> IE and referred to from here by their ID, i.e., their position in the </w:t>
      </w:r>
      <w:r w:rsidRPr="00F537EB">
        <w:rPr>
          <w:i/>
        </w:rPr>
        <w:t>featureSetsUplink</w:t>
      </w:r>
      <w:r w:rsidRPr="00F537EB">
        <w:t xml:space="preserve"> / </w:t>
      </w:r>
      <w:r w:rsidRPr="00F537EB">
        <w:rPr>
          <w:i/>
        </w:rPr>
        <w:t>featureSetsDownlink</w:t>
      </w:r>
      <w:r w:rsidRPr="00F537EB">
        <w:t xml:space="preserve"> list in the FeatureSet IE.</w:t>
      </w:r>
    </w:p>
    <w:p w14:paraId="10E961F0" w14:textId="77777777" w:rsidR="00621CEF" w:rsidRPr="00F537EB" w:rsidRDefault="00621CEF" w:rsidP="00621CEF">
      <w:r w:rsidRPr="00F537EB">
        <w:t xml:space="preserve">In case of E-UTRA, the feature sets referred to from this list are defined in TS 36.331 [10] and conveyed as part of the </w:t>
      </w:r>
      <w:r w:rsidRPr="00F537EB">
        <w:rPr>
          <w:i/>
        </w:rPr>
        <w:t>UE-EUTRA-Capability</w:t>
      </w:r>
      <w:r w:rsidRPr="00F537EB">
        <w:t xml:space="preserve"> container.</w:t>
      </w:r>
    </w:p>
    <w:p w14:paraId="645EE87C" w14:textId="77777777" w:rsidR="00621CEF" w:rsidRPr="00F537EB" w:rsidRDefault="00621CEF" w:rsidP="00621CEF">
      <w:bookmarkStart w:id="4667" w:name="_Hlk535846911"/>
      <w:r w:rsidRPr="00F537EB">
        <w:t xml:space="preserve">The </w:t>
      </w:r>
      <w:r w:rsidRPr="00F537EB">
        <w:rPr>
          <w:i/>
        </w:rPr>
        <w:t>FeatureSetUplink</w:t>
      </w:r>
      <w:r w:rsidRPr="00F537EB">
        <w:t xml:space="preserve"> and </w:t>
      </w:r>
      <w:r w:rsidRPr="00F537EB">
        <w:rPr>
          <w:i/>
        </w:rPr>
        <w:t>FeatureSetDownlink</w:t>
      </w:r>
      <w:r w:rsidRPr="00F537EB">
        <w:t xml:space="preserve"> referred to from the </w:t>
      </w:r>
      <w:r w:rsidRPr="00F537EB">
        <w:rPr>
          <w:i/>
        </w:rPr>
        <w:t>FeatureSet</w:t>
      </w:r>
      <w:r w:rsidRPr="00F537EB">
        <w:t xml:space="preserve"> comprise, among other information, a set of </w:t>
      </w:r>
      <w:r w:rsidRPr="00F537EB">
        <w:rPr>
          <w:i/>
        </w:rPr>
        <w:t>FeatureSetUplinkPerCC-Id:s</w:t>
      </w:r>
      <w:r w:rsidRPr="00F537EB">
        <w:t xml:space="preserve"> and </w:t>
      </w:r>
      <w:r w:rsidRPr="00F537EB">
        <w:rPr>
          <w:i/>
        </w:rPr>
        <w:t>FeatureSetDownlinkPerCC-Id:s</w:t>
      </w:r>
      <w:r w:rsidRPr="00F537EB">
        <w:t xml:space="preserve">. The number of these per-CC IDs determines the number of carriers that the UE is able to aggregate contiguously in frequency domain in the corresponding band. The number of carriers supported by the UE is also restricted by the bandwidth class indicated in the associated </w:t>
      </w:r>
      <w:r w:rsidRPr="00F537EB">
        <w:rPr>
          <w:i/>
        </w:rPr>
        <w:t>BandCombination</w:t>
      </w:r>
      <w:r w:rsidRPr="00F537EB">
        <w:t>, if present.</w:t>
      </w:r>
    </w:p>
    <w:bookmarkEnd w:id="4667"/>
    <w:p w14:paraId="2809D502" w14:textId="77777777" w:rsidR="00621CEF" w:rsidRPr="00F537EB" w:rsidRDefault="00621CEF" w:rsidP="00621CEF">
      <w:r w:rsidRPr="00F537EB">
        <w:t>In feature set combinations the UE shall exclude entries for fallback combinations with same capabilities, since the network may anyway assume that the UE supports those.</w:t>
      </w:r>
    </w:p>
    <w:p w14:paraId="1C3D8026" w14:textId="77777777" w:rsidR="00621CEF" w:rsidRPr="00F537EB" w:rsidRDefault="00621CEF" w:rsidP="00621CEF">
      <w:pPr>
        <w:pStyle w:val="NO"/>
      </w:pPr>
      <w:r w:rsidRPr="00F537EB">
        <w:t>NOTE 1:</w:t>
      </w:r>
      <w:r w:rsidRPr="00F537EB">
        <w:tab/>
        <w:t xml:space="preserve">The UE may advertise fallback band-combinations in which it supports additional functionality explicitly in two ways: Either by setting FeatureSet IDs to zero (inter-band and intra-band non-contiguous fallback) and by reducing the number of FeatureSet-PerCC Ids in a Feature Set (intra-band contiguous fallback). Or by separate </w:t>
      </w:r>
      <w:r w:rsidRPr="00F537EB">
        <w:rPr>
          <w:i/>
        </w:rPr>
        <w:t>BandCombination</w:t>
      </w:r>
      <w:r w:rsidRPr="00F537EB">
        <w:t xml:space="preserve"> entries with associated </w:t>
      </w:r>
      <w:r w:rsidRPr="00F537EB">
        <w:rPr>
          <w:i/>
        </w:rPr>
        <w:t>FeatureSetCombinations</w:t>
      </w:r>
      <w:r w:rsidRPr="00F537EB">
        <w:t>.</w:t>
      </w:r>
    </w:p>
    <w:p w14:paraId="7E6A0426" w14:textId="77777777" w:rsidR="00621CEF" w:rsidRPr="00F537EB" w:rsidRDefault="00621CEF" w:rsidP="00621CEF">
      <w:pPr>
        <w:pStyle w:val="NO"/>
      </w:pPr>
      <w:r w:rsidRPr="00F537EB">
        <w:t>NOTE 2:</w:t>
      </w:r>
      <w:r w:rsidRPr="00F537EB">
        <w:tab/>
        <w:t xml:space="preserve">The UE may advertise a </w:t>
      </w:r>
      <w:r w:rsidRPr="00F537EB">
        <w:rPr>
          <w:i/>
        </w:rPr>
        <w:t>FeatureSetCombination</w:t>
      </w:r>
      <w:r w:rsidRPr="00F537EB">
        <w:t xml:space="preserve"> containing only fallback band combinations. That means, in a </w:t>
      </w:r>
      <w:r w:rsidRPr="00F537EB">
        <w:rPr>
          <w:i/>
        </w:rPr>
        <w:t>FeatureSetCombination,</w:t>
      </w:r>
      <w:r w:rsidRPr="00F537EB">
        <w:t xml:space="preserve"> each group of </w:t>
      </w:r>
      <w:r w:rsidRPr="00F537EB">
        <w:rPr>
          <w:i/>
        </w:rPr>
        <w:t>FeatureSets</w:t>
      </w:r>
      <w:r w:rsidRPr="00F537EB">
        <w:t xml:space="preserve"> across the bands may contain at least one pair of </w:t>
      </w:r>
      <w:r w:rsidRPr="00F537EB">
        <w:rPr>
          <w:i/>
        </w:rPr>
        <w:t>FeatureSetUplinkId</w:t>
      </w:r>
      <w:r w:rsidRPr="00F537EB">
        <w:t xml:space="preserve"> and </w:t>
      </w:r>
      <w:r w:rsidRPr="00F537EB">
        <w:rPr>
          <w:i/>
        </w:rPr>
        <w:t>FeatureSetDownlinkId</w:t>
      </w:r>
      <w:r w:rsidRPr="00F537EB">
        <w:t xml:space="preserve"> which is set to 0/0.</w:t>
      </w:r>
    </w:p>
    <w:p w14:paraId="442E178C" w14:textId="77777777" w:rsidR="00621CEF" w:rsidRPr="00F537EB" w:rsidRDefault="00621CEF" w:rsidP="00621CEF">
      <w:pPr>
        <w:pStyle w:val="NO"/>
      </w:pPr>
      <w:r w:rsidRPr="00F537EB">
        <w:t>NOTE 3:</w:t>
      </w:r>
      <w:r w:rsidRPr="00F537EB">
        <w:tab/>
        <w:t>The Network configures serving cell(s) and BWP(s) configuration to comply with capabilities derived from the combination of FeatureSets at the same position in the FeatureSetsPerBand, regardless of activated/deactivated serving cell(s) and BWP(s).</w:t>
      </w:r>
    </w:p>
    <w:p w14:paraId="374A2582" w14:textId="77777777" w:rsidR="00621CEF" w:rsidRPr="00F537EB" w:rsidRDefault="00621CEF" w:rsidP="00621CEF">
      <w:pPr>
        <w:pStyle w:val="TH"/>
      </w:pPr>
      <w:r w:rsidRPr="00F537EB">
        <w:rPr>
          <w:i/>
        </w:rPr>
        <w:t>FeatureSetCombination</w:t>
      </w:r>
      <w:r w:rsidRPr="00F537EB">
        <w:t xml:space="preserve"> information element</w:t>
      </w:r>
    </w:p>
    <w:p w14:paraId="328DC94A" w14:textId="77777777" w:rsidR="00621CEF" w:rsidRPr="00F537EB" w:rsidRDefault="00621CEF" w:rsidP="00621CEF">
      <w:pPr>
        <w:pStyle w:val="PL"/>
      </w:pPr>
      <w:r w:rsidRPr="00F537EB">
        <w:t>-- ASN1START</w:t>
      </w:r>
    </w:p>
    <w:p w14:paraId="046FE64A" w14:textId="77777777" w:rsidR="00621CEF" w:rsidRPr="00F537EB" w:rsidRDefault="00621CEF" w:rsidP="00621CEF">
      <w:pPr>
        <w:pStyle w:val="PL"/>
      </w:pPr>
      <w:r w:rsidRPr="00F537EB">
        <w:t>-- TAG-FEATURESETCOMBINATION-START</w:t>
      </w:r>
    </w:p>
    <w:p w14:paraId="53E26685" w14:textId="77777777" w:rsidR="00621CEF" w:rsidRPr="00F537EB" w:rsidRDefault="00621CEF" w:rsidP="00621CEF">
      <w:pPr>
        <w:pStyle w:val="PL"/>
      </w:pPr>
    </w:p>
    <w:p w14:paraId="2F83DAA7" w14:textId="77777777" w:rsidR="00621CEF" w:rsidRPr="00F537EB" w:rsidRDefault="00621CEF" w:rsidP="00621CEF">
      <w:pPr>
        <w:pStyle w:val="PL"/>
      </w:pPr>
      <w:r w:rsidRPr="00F537EB">
        <w:t>FeatureSetCombination ::=       SEQUENCE (SIZE (1..maxSimultaneousBands)) OF FeatureSetsPerBand</w:t>
      </w:r>
    </w:p>
    <w:p w14:paraId="70680671" w14:textId="77777777" w:rsidR="00621CEF" w:rsidRPr="00F537EB" w:rsidRDefault="00621CEF" w:rsidP="00621CEF">
      <w:pPr>
        <w:pStyle w:val="PL"/>
      </w:pPr>
    </w:p>
    <w:p w14:paraId="61CC0BB8" w14:textId="77777777" w:rsidR="00621CEF" w:rsidRPr="00F537EB" w:rsidRDefault="00621CEF" w:rsidP="00621CEF">
      <w:pPr>
        <w:pStyle w:val="PL"/>
      </w:pPr>
      <w:r w:rsidRPr="00F537EB">
        <w:t>FeatureSetsPerBand ::=          SEQUENCE (SIZE (1..maxFeatureSetsPerBand)) OF FeatureSet</w:t>
      </w:r>
    </w:p>
    <w:p w14:paraId="6BEA769F" w14:textId="77777777" w:rsidR="00621CEF" w:rsidRPr="00F537EB" w:rsidRDefault="00621CEF" w:rsidP="00621CEF">
      <w:pPr>
        <w:pStyle w:val="PL"/>
      </w:pPr>
    </w:p>
    <w:p w14:paraId="1CD5975E" w14:textId="77777777" w:rsidR="00621CEF" w:rsidRPr="00F537EB" w:rsidRDefault="00621CEF" w:rsidP="00621CEF">
      <w:pPr>
        <w:pStyle w:val="PL"/>
      </w:pPr>
      <w:r w:rsidRPr="00F537EB">
        <w:t>FeatureSet ::=                  CHOICE {</w:t>
      </w:r>
    </w:p>
    <w:p w14:paraId="491CB050" w14:textId="77777777" w:rsidR="00621CEF" w:rsidRPr="00F537EB" w:rsidRDefault="00621CEF" w:rsidP="00621CEF">
      <w:pPr>
        <w:pStyle w:val="PL"/>
      </w:pPr>
      <w:r w:rsidRPr="00F537EB">
        <w:t xml:space="preserve">    eutra                           SEQUENCE {</w:t>
      </w:r>
    </w:p>
    <w:p w14:paraId="6CA4CB9F" w14:textId="77777777" w:rsidR="00621CEF" w:rsidRPr="00F537EB" w:rsidRDefault="00621CEF" w:rsidP="00621CEF">
      <w:pPr>
        <w:pStyle w:val="PL"/>
      </w:pPr>
      <w:r w:rsidRPr="00F537EB">
        <w:t xml:space="preserve">        downlinkSetEUTRA                FeatureSetEUTRA-DownlinkId,</w:t>
      </w:r>
    </w:p>
    <w:p w14:paraId="09247572" w14:textId="77777777" w:rsidR="00621CEF" w:rsidRPr="00F537EB" w:rsidRDefault="00621CEF" w:rsidP="00621CEF">
      <w:pPr>
        <w:pStyle w:val="PL"/>
      </w:pPr>
      <w:r w:rsidRPr="00F537EB">
        <w:t xml:space="preserve">        uplinkSetEUTRA                  FeatureSetEUTRA-UplinkId</w:t>
      </w:r>
    </w:p>
    <w:p w14:paraId="56BA526E" w14:textId="77777777" w:rsidR="00621CEF" w:rsidRPr="00F537EB" w:rsidRDefault="00621CEF" w:rsidP="00621CEF">
      <w:pPr>
        <w:pStyle w:val="PL"/>
      </w:pPr>
      <w:r w:rsidRPr="00F537EB">
        <w:t xml:space="preserve">    },</w:t>
      </w:r>
    </w:p>
    <w:p w14:paraId="44F932C2" w14:textId="77777777" w:rsidR="00621CEF" w:rsidRPr="00F537EB" w:rsidRDefault="00621CEF" w:rsidP="00621CEF">
      <w:pPr>
        <w:pStyle w:val="PL"/>
      </w:pPr>
      <w:r w:rsidRPr="00F537EB">
        <w:t xml:space="preserve">    nr                              SEQUENCE {</w:t>
      </w:r>
    </w:p>
    <w:p w14:paraId="271D0C6D" w14:textId="77777777" w:rsidR="00621CEF" w:rsidRPr="00F537EB" w:rsidRDefault="00621CEF" w:rsidP="00621CEF">
      <w:pPr>
        <w:pStyle w:val="PL"/>
      </w:pPr>
      <w:r w:rsidRPr="00F537EB">
        <w:t xml:space="preserve">        downlinkSetNR                   FeatureSetDownlinkId,</w:t>
      </w:r>
    </w:p>
    <w:p w14:paraId="2072842C" w14:textId="77777777" w:rsidR="00621CEF" w:rsidRPr="00F537EB" w:rsidRDefault="00621CEF" w:rsidP="00621CEF">
      <w:pPr>
        <w:pStyle w:val="PL"/>
      </w:pPr>
      <w:r w:rsidRPr="00F537EB">
        <w:t xml:space="preserve">        uplinkSetNR                     FeatureSetUplinkId</w:t>
      </w:r>
    </w:p>
    <w:p w14:paraId="644545E7" w14:textId="77777777" w:rsidR="00621CEF" w:rsidRPr="00F537EB" w:rsidRDefault="00621CEF" w:rsidP="00621CEF">
      <w:pPr>
        <w:pStyle w:val="PL"/>
      </w:pPr>
      <w:r w:rsidRPr="00F537EB">
        <w:t xml:space="preserve">    }</w:t>
      </w:r>
    </w:p>
    <w:p w14:paraId="5097986B" w14:textId="77777777" w:rsidR="00621CEF" w:rsidRPr="00F537EB" w:rsidRDefault="00621CEF" w:rsidP="00621CEF">
      <w:pPr>
        <w:pStyle w:val="PL"/>
      </w:pPr>
      <w:r w:rsidRPr="00F537EB">
        <w:t>}</w:t>
      </w:r>
    </w:p>
    <w:p w14:paraId="62BF111E" w14:textId="77777777" w:rsidR="00621CEF" w:rsidRPr="00F537EB" w:rsidRDefault="00621CEF" w:rsidP="00621CEF">
      <w:pPr>
        <w:pStyle w:val="PL"/>
      </w:pPr>
    </w:p>
    <w:p w14:paraId="57009A57" w14:textId="77777777" w:rsidR="00621CEF" w:rsidRPr="00F537EB" w:rsidRDefault="00621CEF" w:rsidP="00621CEF">
      <w:pPr>
        <w:pStyle w:val="PL"/>
      </w:pPr>
      <w:r w:rsidRPr="00F537EB">
        <w:t>-- TAG-FEATURESETCOMBINATION-STOP</w:t>
      </w:r>
    </w:p>
    <w:p w14:paraId="4D2DF1C4" w14:textId="77777777" w:rsidR="00621CEF" w:rsidRPr="00F537EB" w:rsidRDefault="00621CEF" w:rsidP="00621CEF">
      <w:pPr>
        <w:pStyle w:val="PL"/>
      </w:pPr>
      <w:r w:rsidRPr="00F537EB">
        <w:t>-- ASN1STOP</w:t>
      </w:r>
    </w:p>
    <w:p w14:paraId="76A0D733" w14:textId="77777777" w:rsidR="00621CEF" w:rsidRPr="00F537EB" w:rsidRDefault="00621CEF" w:rsidP="00621CEF"/>
    <w:p w14:paraId="136CA80E" w14:textId="77777777" w:rsidR="00621CEF" w:rsidRPr="00F537EB" w:rsidRDefault="00621CEF" w:rsidP="00621CEF">
      <w:pPr>
        <w:pStyle w:val="Heading4"/>
      </w:pPr>
      <w:bookmarkStart w:id="4668" w:name="_Toc20426154"/>
      <w:bookmarkStart w:id="4669" w:name="_Toc29321551"/>
      <w:bookmarkStart w:id="4670" w:name="_Toc36757342"/>
      <w:bookmarkStart w:id="4671" w:name="_Toc36836883"/>
      <w:bookmarkStart w:id="4672" w:name="_Toc36843860"/>
      <w:bookmarkStart w:id="4673" w:name="_Toc37068149"/>
      <w:r w:rsidRPr="00F537EB">
        <w:t>–</w:t>
      </w:r>
      <w:r w:rsidRPr="00F537EB">
        <w:tab/>
      </w:r>
      <w:r w:rsidRPr="00F537EB">
        <w:rPr>
          <w:i/>
        </w:rPr>
        <w:t>FeatureSetCombinationId</w:t>
      </w:r>
      <w:bookmarkEnd w:id="4668"/>
      <w:bookmarkEnd w:id="4669"/>
      <w:bookmarkEnd w:id="4670"/>
      <w:bookmarkEnd w:id="4671"/>
      <w:bookmarkEnd w:id="4672"/>
      <w:bookmarkEnd w:id="4673"/>
    </w:p>
    <w:p w14:paraId="4A77E38C" w14:textId="77777777" w:rsidR="00621CEF" w:rsidRPr="00F537EB" w:rsidRDefault="00621CEF" w:rsidP="00621CEF">
      <w:r w:rsidRPr="00F537EB">
        <w:t xml:space="preserve">The IE </w:t>
      </w:r>
      <w:r w:rsidRPr="00F537EB">
        <w:rPr>
          <w:i/>
        </w:rPr>
        <w:t xml:space="preserve">FeatureSetCombinationId </w:t>
      </w:r>
      <w:r w:rsidRPr="00F537EB">
        <w:t xml:space="preserve">identifies a </w:t>
      </w:r>
      <w:r w:rsidRPr="00F537EB">
        <w:rPr>
          <w:i/>
        </w:rPr>
        <w:t>FeatureSetCombination</w:t>
      </w:r>
      <w:r w:rsidRPr="00F537EB">
        <w:t xml:space="preserve">. The </w:t>
      </w:r>
      <w:r w:rsidRPr="00F537EB">
        <w:rPr>
          <w:i/>
        </w:rPr>
        <w:t>FeatureSetCombinationId</w:t>
      </w:r>
      <w:r w:rsidRPr="00F537EB">
        <w:t xml:space="preserve"> of a </w:t>
      </w:r>
      <w:r w:rsidRPr="00F537EB">
        <w:rPr>
          <w:i/>
        </w:rPr>
        <w:t>FeatureSetCombination</w:t>
      </w:r>
      <w:r w:rsidRPr="00F537EB">
        <w:t xml:space="preserve"> is the position of the </w:t>
      </w:r>
      <w:r w:rsidRPr="00F537EB">
        <w:rPr>
          <w:i/>
        </w:rPr>
        <w:t>FeatureSetCombination</w:t>
      </w:r>
      <w:r w:rsidRPr="00F537EB">
        <w:t xml:space="preserve"> in the featureSetCombinations list (in </w:t>
      </w:r>
      <w:r w:rsidRPr="00F537EB">
        <w:rPr>
          <w:i/>
        </w:rPr>
        <w:t>UE-NR-Capability</w:t>
      </w:r>
      <w:r w:rsidRPr="00F537EB">
        <w:t xml:space="preserve"> or </w:t>
      </w:r>
      <w:r w:rsidRPr="00F537EB">
        <w:rPr>
          <w:i/>
        </w:rPr>
        <w:t>UE-MRDC-Capability</w:t>
      </w:r>
      <w:r w:rsidRPr="00F537EB">
        <w:t xml:space="preserve">). The </w:t>
      </w:r>
      <w:r w:rsidRPr="00F537EB">
        <w:rPr>
          <w:i/>
        </w:rPr>
        <w:t>FeatureSetCombinationId</w:t>
      </w:r>
      <w:r w:rsidRPr="00F537EB">
        <w:t xml:space="preserve"> = 0 refers to the first entry in the </w:t>
      </w:r>
      <w:r w:rsidRPr="00F537EB">
        <w:rPr>
          <w:i/>
        </w:rPr>
        <w:t xml:space="preserve">featureSetCombinations </w:t>
      </w:r>
      <w:r w:rsidRPr="00F537EB">
        <w:t xml:space="preserve">list (in </w:t>
      </w:r>
      <w:r w:rsidRPr="00F537EB">
        <w:rPr>
          <w:i/>
        </w:rPr>
        <w:t>UE-NR-Capability</w:t>
      </w:r>
      <w:r w:rsidRPr="00F537EB">
        <w:t xml:space="preserve"> or </w:t>
      </w:r>
      <w:r w:rsidRPr="00F537EB">
        <w:rPr>
          <w:i/>
        </w:rPr>
        <w:t>UE-MRDC-Capability</w:t>
      </w:r>
      <w:r w:rsidRPr="00F537EB">
        <w:t>).</w:t>
      </w:r>
    </w:p>
    <w:p w14:paraId="7461501E" w14:textId="77777777" w:rsidR="00621CEF" w:rsidRPr="00F537EB" w:rsidRDefault="00621CEF" w:rsidP="00621CEF">
      <w:pPr>
        <w:pStyle w:val="NO"/>
      </w:pPr>
      <w:r w:rsidRPr="00F537EB">
        <w:t>NOTE:</w:t>
      </w:r>
      <w:r w:rsidRPr="00F537EB">
        <w:tab/>
        <w:t xml:space="preserve">The </w:t>
      </w:r>
      <w:r w:rsidRPr="00F537EB">
        <w:rPr>
          <w:i/>
        </w:rPr>
        <w:t>FeatureSetCombinationId</w:t>
      </w:r>
      <w:r w:rsidRPr="00F537EB">
        <w:t xml:space="preserve"> = 1024 is not used due to the maximum entry number of </w:t>
      </w:r>
      <w:r w:rsidRPr="00F537EB">
        <w:rPr>
          <w:i/>
        </w:rPr>
        <w:t>featureSetCombinations</w:t>
      </w:r>
      <w:r w:rsidRPr="00F537EB">
        <w:t>.</w:t>
      </w:r>
    </w:p>
    <w:p w14:paraId="544B7C11" w14:textId="77777777" w:rsidR="00621CEF" w:rsidRPr="00F537EB" w:rsidRDefault="00621CEF" w:rsidP="00621CEF">
      <w:pPr>
        <w:pStyle w:val="TH"/>
      </w:pPr>
      <w:r w:rsidRPr="00F537EB">
        <w:rPr>
          <w:i/>
        </w:rPr>
        <w:t xml:space="preserve">FeatureSetCombinationId </w:t>
      </w:r>
      <w:r w:rsidRPr="00F537EB">
        <w:t>information element</w:t>
      </w:r>
    </w:p>
    <w:p w14:paraId="6EE38B0A" w14:textId="77777777" w:rsidR="00621CEF" w:rsidRPr="00F537EB" w:rsidRDefault="00621CEF" w:rsidP="00621CEF">
      <w:pPr>
        <w:pStyle w:val="PL"/>
      </w:pPr>
      <w:r w:rsidRPr="00F537EB">
        <w:t>-- ASN1START</w:t>
      </w:r>
    </w:p>
    <w:p w14:paraId="2A59E9EF" w14:textId="77777777" w:rsidR="00621CEF" w:rsidRPr="00F537EB" w:rsidRDefault="00621CEF" w:rsidP="00621CEF">
      <w:pPr>
        <w:pStyle w:val="PL"/>
      </w:pPr>
      <w:r w:rsidRPr="00F537EB">
        <w:t>-- TAG-FEATURESETCOMBINATIONID-START</w:t>
      </w:r>
    </w:p>
    <w:p w14:paraId="56702D7F" w14:textId="77777777" w:rsidR="00621CEF" w:rsidRPr="00F537EB" w:rsidRDefault="00621CEF" w:rsidP="00621CEF">
      <w:pPr>
        <w:pStyle w:val="PL"/>
      </w:pPr>
    </w:p>
    <w:p w14:paraId="288E3967" w14:textId="77777777" w:rsidR="00621CEF" w:rsidRPr="00F537EB" w:rsidRDefault="00621CEF" w:rsidP="00621CEF">
      <w:pPr>
        <w:pStyle w:val="PL"/>
      </w:pPr>
      <w:r w:rsidRPr="00F537EB">
        <w:t>FeatureSetCombinationId ::=         INTEGER (0.. maxFeatureSetCombinations)</w:t>
      </w:r>
    </w:p>
    <w:p w14:paraId="733CFD35" w14:textId="77777777" w:rsidR="00621CEF" w:rsidRPr="00F537EB" w:rsidRDefault="00621CEF" w:rsidP="00621CEF">
      <w:pPr>
        <w:pStyle w:val="PL"/>
      </w:pPr>
    </w:p>
    <w:p w14:paraId="05CABD76" w14:textId="77777777" w:rsidR="00621CEF" w:rsidRPr="00F537EB" w:rsidRDefault="00621CEF" w:rsidP="00621CEF">
      <w:pPr>
        <w:pStyle w:val="PL"/>
      </w:pPr>
      <w:r w:rsidRPr="00F537EB">
        <w:t>-- TAG-FEATURESETCOMBINATIONID-STOP</w:t>
      </w:r>
    </w:p>
    <w:p w14:paraId="4DD31E39" w14:textId="77777777" w:rsidR="00621CEF" w:rsidRPr="00F537EB" w:rsidRDefault="00621CEF" w:rsidP="00621CEF">
      <w:pPr>
        <w:pStyle w:val="PL"/>
      </w:pPr>
      <w:r w:rsidRPr="00F537EB">
        <w:t>-- ASN1STOP</w:t>
      </w:r>
    </w:p>
    <w:p w14:paraId="373B600D" w14:textId="77777777" w:rsidR="00621CEF" w:rsidRPr="00F537EB" w:rsidRDefault="00621CEF" w:rsidP="00621CEF"/>
    <w:p w14:paraId="7BE0A969" w14:textId="77777777" w:rsidR="00621CEF" w:rsidRPr="00F537EB" w:rsidRDefault="00621CEF" w:rsidP="00621CEF">
      <w:pPr>
        <w:pStyle w:val="Heading4"/>
      </w:pPr>
      <w:bookmarkStart w:id="4674" w:name="_Toc20426155"/>
      <w:bookmarkStart w:id="4675" w:name="_Toc29321552"/>
      <w:bookmarkStart w:id="4676" w:name="_Toc36757343"/>
      <w:bookmarkStart w:id="4677" w:name="_Toc36836884"/>
      <w:bookmarkStart w:id="4678" w:name="_Toc36843861"/>
      <w:bookmarkStart w:id="4679" w:name="_Toc37068150"/>
      <w:r w:rsidRPr="00F537EB">
        <w:t>–</w:t>
      </w:r>
      <w:r w:rsidRPr="00F537EB">
        <w:tab/>
      </w:r>
      <w:r w:rsidRPr="00F537EB">
        <w:rPr>
          <w:i/>
        </w:rPr>
        <w:t>FeatureSetDownlink</w:t>
      </w:r>
      <w:bookmarkEnd w:id="4674"/>
      <w:bookmarkEnd w:id="4675"/>
      <w:bookmarkEnd w:id="4676"/>
      <w:bookmarkEnd w:id="4677"/>
      <w:bookmarkEnd w:id="4678"/>
      <w:bookmarkEnd w:id="4679"/>
    </w:p>
    <w:p w14:paraId="74D0276A" w14:textId="77777777" w:rsidR="00621CEF" w:rsidRPr="00F537EB" w:rsidRDefault="00621CEF" w:rsidP="00621CEF">
      <w:r w:rsidRPr="00F537EB">
        <w:t xml:space="preserve">The IE </w:t>
      </w:r>
      <w:r w:rsidRPr="00F537EB">
        <w:rPr>
          <w:i/>
        </w:rPr>
        <w:t>FeatureSetDownlink</w:t>
      </w:r>
      <w:r w:rsidRPr="00F537EB">
        <w:t xml:space="preserve"> indicates a set of features that the UE supports on the carriers corresponding to one band entry in a band combination.</w:t>
      </w:r>
    </w:p>
    <w:p w14:paraId="7084FA87" w14:textId="77777777" w:rsidR="00621CEF" w:rsidRPr="00F537EB" w:rsidRDefault="00621CEF" w:rsidP="00621CEF">
      <w:pPr>
        <w:pStyle w:val="TH"/>
      </w:pPr>
      <w:r w:rsidRPr="00F537EB">
        <w:rPr>
          <w:i/>
        </w:rPr>
        <w:t>FeatureSetDownlink</w:t>
      </w:r>
      <w:r w:rsidRPr="00F537EB">
        <w:t xml:space="preserve"> information element</w:t>
      </w:r>
    </w:p>
    <w:p w14:paraId="388BF1F9" w14:textId="77777777" w:rsidR="00621CEF" w:rsidRPr="00F537EB" w:rsidRDefault="00621CEF" w:rsidP="00621CEF">
      <w:pPr>
        <w:pStyle w:val="PL"/>
      </w:pPr>
      <w:r w:rsidRPr="00F537EB">
        <w:t>-- ASN1START</w:t>
      </w:r>
    </w:p>
    <w:p w14:paraId="6BCEAAB5" w14:textId="77777777" w:rsidR="00621CEF" w:rsidRPr="00F537EB" w:rsidRDefault="00621CEF" w:rsidP="00621CEF">
      <w:pPr>
        <w:pStyle w:val="PL"/>
      </w:pPr>
      <w:r w:rsidRPr="00F537EB">
        <w:t>-- TAG-FEATURESETDOWNLINK-START</w:t>
      </w:r>
    </w:p>
    <w:p w14:paraId="7277C601" w14:textId="77777777" w:rsidR="00621CEF" w:rsidRPr="00F537EB" w:rsidRDefault="00621CEF" w:rsidP="00621CEF">
      <w:pPr>
        <w:pStyle w:val="PL"/>
      </w:pPr>
    </w:p>
    <w:p w14:paraId="77F41610" w14:textId="77777777" w:rsidR="00621CEF" w:rsidRPr="00F537EB" w:rsidRDefault="00621CEF" w:rsidP="00621CEF">
      <w:pPr>
        <w:pStyle w:val="PL"/>
      </w:pPr>
      <w:r w:rsidRPr="00F537EB">
        <w:t>FeatureSetDownlink ::=                  SEQUENCE {</w:t>
      </w:r>
    </w:p>
    <w:p w14:paraId="69FF4DD5" w14:textId="77777777" w:rsidR="00621CEF" w:rsidRPr="00F537EB" w:rsidRDefault="00621CEF" w:rsidP="00621CEF">
      <w:pPr>
        <w:pStyle w:val="PL"/>
      </w:pPr>
      <w:r w:rsidRPr="00F537EB">
        <w:t xml:space="preserve">    featureSetListPerDownlinkCC             SEQUENCE (SIZE (1..maxNrofServingCells)) OF FeatureSetDownlinkPerCC-Id,</w:t>
      </w:r>
    </w:p>
    <w:p w14:paraId="0259E57C" w14:textId="77777777" w:rsidR="00621CEF" w:rsidRPr="00F537EB" w:rsidRDefault="00621CEF" w:rsidP="00621CEF">
      <w:pPr>
        <w:pStyle w:val="PL"/>
      </w:pPr>
    </w:p>
    <w:p w14:paraId="4DC57840" w14:textId="77777777" w:rsidR="00621CEF" w:rsidRPr="00F537EB" w:rsidRDefault="00621CEF" w:rsidP="00621CEF">
      <w:pPr>
        <w:pStyle w:val="PL"/>
      </w:pPr>
      <w:r w:rsidRPr="00F537EB">
        <w:t xml:space="preserve">    intraBandFreqSeparationDL               FreqSeparationClass                                                     OPTIONAL,</w:t>
      </w:r>
    </w:p>
    <w:p w14:paraId="2BA2FD8E" w14:textId="77777777" w:rsidR="00621CEF" w:rsidRPr="00F537EB" w:rsidRDefault="00621CEF" w:rsidP="00621CEF">
      <w:pPr>
        <w:pStyle w:val="PL"/>
      </w:pPr>
      <w:r w:rsidRPr="00F537EB">
        <w:t xml:space="preserve">    scalingFactor                           ENUMERATED {f0p4, f0p75, f0p8}                                          OPTIONAL,</w:t>
      </w:r>
    </w:p>
    <w:p w14:paraId="26E5F3F3" w14:textId="77777777" w:rsidR="00621CEF" w:rsidRPr="00F537EB" w:rsidRDefault="00621CEF" w:rsidP="00621CEF">
      <w:pPr>
        <w:pStyle w:val="PL"/>
      </w:pPr>
      <w:r w:rsidRPr="00F537EB">
        <w:t xml:space="preserve">    crossCarrierScheduling-OtherSCS         ENUMERATED {supported}                                                  OPTIONAL,</w:t>
      </w:r>
    </w:p>
    <w:p w14:paraId="5ECC7011" w14:textId="77777777" w:rsidR="00621CEF" w:rsidRPr="00F537EB" w:rsidRDefault="00621CEF" w:rsidP="00621CEF">
      <w:pPr>
        <w:pStyle w:val="PL"/>
      </w:pPr>
      <w:r w:rsidRPr="00F537EB">
        <w:t xml:space="preserve">    scellWithoutSSB                         ENUMERATED {supported}                                                  OPTIONAL,</w:t>
      </w:r>
    </w:p>
    <w:p w14:paraId="63F41E41" w14:textId="77777777" w:rsidR="00621CEF" w:rsidRPr="00F537EB" w:rsidRDefault="00621CEF" w:rsidP="00621CEF">
      <w:pPr>
        <w:pStyle w:val="PL"/>
      </w:pPr>
      <w:r w:rsidRPr="00F537EB">
        <w:t xml:space="preserve">    csi-RS-MeasSCellWithoutSSB              ENUMERATED {supported}                                                  OPTIONAL,</w:t>
      </w:r>
    </w:p>
    <w:p w14:paraId="27399AE7" w14:textId="77777777" w:rsidR="00621CEF" w:rsidRPr="00F537EB" w:rsidRDefault="00621CEF" w:rsidP="00621CEF">
      <w:pPr>
        <w:pStyle w:val="PL"/>
      </w:pPr>
      <w:r w:rsidRPr="00F537EB">
        <w:t xml:space="preserve">    dummy1                                  ENUMERATED {supported}                                                  OPTIONAL,</w:t>
      </w:r>
    </w:p>
    <w:p w14:paraId="67F849FC" w14:textId="77777777" w:rsidR="00621CEF" w:rsidRPr="00F537EB" w:rsidRDefault="00621CEF" w:rsidP="00621CEF">
      <w:pPr>
        <w:pStyle w:val="PL"/>
      </w:pPr>
      <w:r w:rsidRPr="00F537EB">
        <w:t xml:space="preserve">    type1-3-CSS                             ENUMERATED {supported}                                                  OPTIONAL,</w:t>
      </w:r>
    </w:p>
    <w:p w14:paraId="3B3B3FFC" w14:textId="77777777" w:rsidR="00621CEF" w:rsidRPr="00F537EB" w:rsidRDefault="00621CEF" w:rsidP="00621CEF">
      <w:pPr>
        <w:pStyle w:val="PL"/>
      </w:pPr>
      <w:r w:rsidRPr="00F537EB">
        <w:t xml:space="preserve">    pdcch-MonitoringAnyOccasions            ENUMERATED {withoutDCI-Gap, withDCI-Gap}                                OPTIONAL,</w:t>
      </w:r>
    </w:p>
    <w:p w14:paraId="6B126E8D" w14:textId="77777777" w:rsidR="00621CEF" w:rsidRPr="00F537EB" w:rsidRDefault="00621CEF" w:rsidP="00621CEF">
      <w:pPr>
        <w:pStyle w:val="PL"/>
      </w:pPr>
      <w:r w:rsidRPr="00F537EB">
        <w:t xml:space="preserve">    dummy2                                  ENUMERATED {supported}                                                  OPTIONAL,</w:t>
      </w:r>
    </w:p>
    <w:p w14:paraId="3D28066B" w14:textId="77777777" w:rsidR="00621CEF" w:rsidRPr="00F537EB" w:rsidRDefault="00621CEF" w:rsidP="00621CEF">
      <w:pPr>
        <w:pStyle w:val="PL"/>
      </w:pPr>
      <w:r w:rsidRPr="00F537EB">
        <w:t xml:space="preserve">    ue-SpecificUL-DL-Assignment             ENUMERATED {supported}                                                  OPTIONAL,</w:t>
      </w:r>
    </w:p>
    <w:p w14:paraId="438AFFA0" w14:textId="77777777" w:rsidR="00621CEF" w:rsidRPr="00F537EB" w:rsidRDefault="00621CEF" w:rsidP="00621CEF">
      <w:pPr>
        <w:pStyle w:val="PL"/>
      </w:pPr>
      <w:r w:rsidRPr="00F537EB">
        <w:t xml:space="preserve">    searchSpaceSharingCA-DL                 ENUMERATED {supported}                                                  OPTIONAL,</w:t>
      </w:r>
    </w:p>
    <w:p w14:paraId="467D8546" w14:textId="77777777" w:rsidR="00621CEF" w:rsidRPr="00F537EB" w:rsidRDefault="00621CEF" w:rsidP="00621CEF">
      <w:pPr>
        <w:pStyle w:val="PL"/>
      </w:pPr>
      <w:r w:rsidRPr="00F537EB">
        <w:t xml:space="preserve">    timeDurationForQCL                      SEQUENCE {</w:t>
      </w:r>
    </w:p>
    <w:p w14:paraId="586EBAB3" w14:textId="77777777" w:rsidR="00621CEF" w:rsidRPr="00F537EB" w:rsidRDefault="00621CEF" w:rsidP="00621CEF">
      <w:pPr>
        <w:pStyle w:val="PL"/>
      </w:pPr>
      <w:r w:rsidRPr="00F537EB">
        <w:t xml:space="preserve">        scs-60kHz                           ENUMERATED {s7, s14, s28}                                               OPTIONAL,</w:t>
      </w:r>
    </w:p>
    <w:p w14:paraId="2AFD50ED" w14:textId="77777777" w:rsidR="00621CEF" w:rsidRPr="00F537EB" w:rsidRDefault="00621CEF" w:rsidP="00621CEF">
      <w:pPr>
        <w:pStyle w:val="PL"/>
      </w:pPr>
      <w:r w:rsidRPr="00F537EB">
        <w:t xml:space="preserve">        scs-120kHz                          ENUMERATED {s14, s28}                                                   OPTIONAL</w:t>
      </w:r>
    </w:p>
    <w:p w14:paraId="53165D27" w14:textId="77777777" w:rsidR="00621CEF" w:rsidRPr="00F537EB" w:rsidRDefault="00621CEF" w:rsidP="00621CEF">
      <w:pPr>
        <w:pStyle w:val="PL"/>
      </w:pPr>
      <w:r w:rsidRPr="00F537EB">
        <w:t xml:space="preserve">    }                                                                                                           OPTIONAL,</w:t>
      </w:r>
    </w:p>
    <w:p w14:paraId="1C007ED5" w14:textId="77777777" w:rsidR="00621CEF" w:rsidRPr="00F537EB" w:rsidRDefault="00621CEF" w:rsidP="00621CEF">
      <w:pPr>
        <w:pStyle w:val="PL"/>
      </w:pPr>
      <w:r w:rsidRPr="00F537EB">
        <w:t xml:space="preserve">    pdsch-ProcessingType1-DifferentTB-PerSlot SEQUENCE {</w:t>
      </w:r>
    </w:p>
    <w:p w14:paraId="5A0E66CD" w14:textId="77777777" w:rsidR="00621CEF" w:rsidRPr="00F537EB" w:rsidRDefault="00621CEF" w:rsidP="00621CEF">
      <w:pPr>
        <w:pStyle w:val="PL"/>
      </w:pPr>
      <w:r w:rsidRPr="00F537EB">
        <w:t xml:space="preserve">        scs-15kHz                               ENUMERATED {upto2, upto4, upto7}                                    OPTIONAL,</w:t>
      </w:r>
    </w:p>
    <w:p w14:paraId="758AB3DD" w14:textId="77777777" w:rsidR="00621CEF" w:rsidRPr="00F537EB" w:rsidRDefault="00621CEF" w:rsidP="00621CEF">
      <w:pPr>
        <w:pStyle w:val="PL"/>
      </w:pPr>
      <w:r w:rsidRPr="00F537EB">
        <w:t xml:space="preserve">        scs-30kHz                               ENUMERATED {upto2, upto4, upto7}                                    OPTIONAL,</w:t>
      </w:r>
    </w:p>
    <w:p w14:paraId="65232CFA" w14:textId="77777777" w:rsidR="00621CEF" w:rsidRPr="00F537EB" w:rsidRDefault="00621CEF" w:rsidP="00621CEF">
      <w:pPr>
        <w:pStyle w:val="PL"/>
      </w:pPr>
      <w:r w:rsidRPr="00F537EB">
        <w:t xml:space="preserve">        scs-60kHz                               ENUMERATED {upto2, upto4, upto7}                                    OPTIONAL,</w:t>
      </w:r>
    </w:p>
    <w:p w14:paraId="1181713A" w14:textId="77777777" w:rsidR="00621CEF" w:rsidRPr="00F537EB" w:rsidRDefault="00621CEF" w:rsidP="00621CEF">
      <w:pPr>
        <w:pStyle w:val="PL"/>
      </w:pPr>
      <w:r w:rsidRPr="00F537EB">
        <w:t xml:space="preserve">        scs-120kHz                              ENUMERATED {upto2, upto4, upto7}                                    OPTIONAL</w:t>
      </w:r>
    </w:p>
    <w:p w14:paraId="2DE181F5" w14:textId="77777777" w:rsidR="00621CEF" w:rsidRPr="00F537EB" w:rsidRDefault="00621CEF" w:rsidP="00621CEF">
      <w:pPr>
        <w:pStyle w:val="PL"/>
      </w:pPr>
      <w:r w:rsidRPr="00F537EB">
        <w:t xml:space="preserve">    }                                                                                                           OPTIONAL,</w:t>
      </w:r>
    </w:p>
    <w:p w14:paraId="3F435D36" w14:textId="77777777" w:rsidR="00621CEF" w:rsidRPr="00F537EB" w:rsidRDefault="00621CEF" w:rsidP="00621CEF">
      <w:pPr>
        <w:pStyle w:val="PL"/>
      </w:pPr>
      <w:r w:rsidRPr="00F537EB">
        <w:t xml:space="preserve">    dummy3                                  DummyA                                                                  OPTIONAL,</w:t>
      </w:r>
    </w:p>
    <w:p w14:paraId="165BA5DB" w14:textId="77777777" w:rsidR="00621CEF" w:rsidRPr="00F537EB" w:rsidRDefault="00621CEF" w:rsidP="00621CEF">
      <w:pPr>
        <w:pStyle w:val="PL"/>
      </w:pPr>
      <w:r w:rsidRPr="00F537EB">
        <w:t xml:space="preserve">    dummy4                                  SEQUENCE (SIZE (1.. maxNrofCodebooks)) OF DummyB                        OPTIONAL,</w:t>
      </w:r>
    </w:p>
    <w:p w14:paraId="54F66FBD" w14:textId="77777777" w:rsidR="00621CEF" w:rsidRPr="00F537EB" w:rsidRDefault="00621CEF" w:rsidP="00621CEF">
      <w:pPr>
        <w:pStyle w:val="PL"/>
      </w:pPr>
      <w:r w:rsidRPr="00F537EB">
        <w:t xml:space="preserve">    dummy5                                  SEQUENCE (SIZE (1.. maxNrofCodebooks)) OF DummyC                        OPTIONAL,</w:t>
      </w:r>
    </w:p>
    <w:p w14:paraId="0D2993CF" w14:textId="77777777" w:rsidR="00621CEF" w:rsidRPr="00F537EB" w:rsidRDefault="00621CEF" w:rsidP="00621CEF">
      <w:pPr>
        <w:pStyle w:val="PL"/>
      </w:pPr>
      <w:r w:rsidRPr="00F537EB">
        <w:t xml:space="preserve">    dummy6                                  SEQUENCE (SIZE (1.. maxNrofCodebooks)) OF DummyD                        OPTIONAL,</w:t>
      </w:r>
    </w:p>
    <w:p w14:paraId="0F182021" w14:textId="77777777" w:rsidR="00621CEF" w:rsidRPr="00F537EB" w:rsidRDefault="00621CEF" w:rsidP="00621CEF">
      <w:pPr>
        <w:pStyle w:val="PL"/>
      </w:pPr>
      <w:r w:rsidRPr="00F537EB">
        <w:t xml:space="preserve">    dummy7                                  SEQUENCE (SIZE (1.. maxNrofCodebooks)) OF DummyE                        OPTIONAL</w:t>
      </w:r>
    </w:p>
    <w:p w14:paraId="2B9540BF" w14:textId="77777777" w:rsidR="00621CEF" w:rsidRPr="00F537EB" w:rsidRDefault="00621CEF" w:rsidP="00621CEF">
      <w:pPr>
        <w:pStyle w:val="PL"/>
      </w:pPr>
      <w:r w:rsidRPr="00F537EB">
        <w:t>}</w:t>
      </w:r>
    </w:p>
    <w:p w14:paraId="17E1A00D" w14:textId="77777777" w:rsidR="00621CEF" w:rsidRPr="00F537EB" w:rsidRDefault="00621CEF" w:rsidP="00621CEF">
      <w:pPr>
        <w:pStyle w:val="PL"/>
      </w:pPr>
    </w:p>
    <w:p w14:paraId="45C5E332" w14:textId="77777777" w:rsidR="00621CEF" w:rsidRPr="00F537EB" w:rsidRDefault="00621CEF" w:rsidP="00621CEF">
      <w:pPr>
        <w:pStyle w:val="PL"/>
      </w:pPr>
      <w:r w:rsidRPr="00F537EB">
        <w:t>FeatureSetDownlink-v1540 ::= SEQUENCE {</w:t>
      </w:r>
    </w:p>
    <w:p w14:paraId="53A9D226" w14:textId="77777777" w:rsidR="00621CEF" w:rsidRPr="00F537EB" w:rsidRDefault="00621CEF" w:rsidP="00621CEF">
      <w:pPr>
        <w:pStyle w:val="PL"/>
      </w:pPr>
      <w:r w:rsidRPr="00F537EB">
        <w:t xml:space="preserve">    oneFL-DMRS-TwoAdditionalDMRS-DL         ENUMERATED {supported}                       OPTIONAL,</w:t>
      </w:r>
    </w:p>
    <w:p w14:paraId="34EFE59B" w14:textId="77777777" w:rsidR="00621CEF" w:rsidRPr="00F537EB" w:rsidRDefault="00621CEF" w:rsidP="00621CEF">
      <w:pPr>
        <w:pStyle w:val="PL"/>
      </w:pPr>
      <w:r w:rsidRPr="00F537EB">
        <w:t xml:space="preserve">    additionalDMRS-DL-Alt                   ENUMERATED {supported}                       OPTIONAL,</w:t>
      </w:r>
    </w:p>
    <w:p w14:paraId="72483110" w14:textId="77777777" w:rsidR="00621CEF" w:rsidRPr="00F537EB" w:rsidRDefault="00621CEF" w:rsidP="00621CEF">
      <w:pPr>
        <w:pStyle w:val="PL"/>
      </w:pPr>
      <w:r w:rsidRPr="00F537EB">
        <w:t xml:space="preserve">    twoFL-DMRS-TwoAdditionalDMRS-DL         ENUMERATED {supported}                       OPTIONAL,</w:t>
      </w:r>
    </w:p>
    <w:p w14:paraId="568F3723" w14:textId="77777777" w:rsidR="00621CEF" w:rsidRPr="00F537EB" w:rsidRDefault="00621CEF" w:rsidP="00621CEF">
      <w:pPr>
        <w:pStyle w:val="PL"/>
      </w:pPr>
      <w:r w:rsidRPr="00F537EB">
        <w:t xml:space="preserve">    oneFL-DMRS-ThreeAdditionalDMRS-DL       ENUMERATED {supported}                       OPTIONAL,</w:t>
      </w:r>
    </w:p>
    <w:p w14:paraId="4F430B29" w14:textId="77777777" w:rsidR="00621CEF" w:rsidRPr="00F537EB" w:rsidRDefault="00621CEF" w:rsidP="00621CEF">
      <w:pPr>
        <w:pStyle w:val="PL"/>
      </w:pPr>
      <w:r w:rsidRPr="00F537EB">
        <w:t xml:space="preserve">    pdcch-MonitoringAnyOccasionsWithSpanGap SEQUENCE {</w:t>
      </w:r>
    </w:p>
    <w:p w14:paraId="5A100EBE" w14:textId="77777777" w:rsidR="00621CEF" w:rsidRPr="00F537EB" w:rsidRDefault="00621CEF" w:rsidP="00621CEF">
      <w:pPr>
        <w:pStyle w:val="PL"/>
      </w:pPr>
      <w:r w:rsidRPr="00F537EB">
        <w:t xml:space="preserve">        scs-15kHz                               ENUMERATED {set1, set2, set3}                OPTIONAL,</w:t>
      </w:r>
    </w:p>
    <w:p w14:paraId="3512699D" w14:textId="77777777" w:rsidR="00621CEF" w:rsidRPr="00F537EB" w:rsidRDefault="00621CEF" w:rsidP="00621CEF">
      <w:pPr>
        <w:pStyle w:val="PL"/>
      </w:pPr>
      <w:r w:rsidRPr="00F537EB">
        <w:t xml:space="preserve">        scs-30kHz                               ENUMERATED {set1, set2, set3}                OPTIONAL,</w:t>
      </w:r>
    </w:p>
    <w:p w14:paraId="1E6A76AB" w14:textId="77777777" w:rsidR="00621CEF" w:rsidRPr="00F537EB" w:rsidRDefault="00621CEF" w:rsidP="00621CEF">
      <w:pPr>
        <w:pStyle w:val="PL"/>
      </w:pPr>
      <w:r w:rsidRPr="00F537EB">
        <w:t xml:space="preserve">        scs-60kHz                               ENUMERATED {set1, set2, set3}                OPTIONAL,</w:t>
      </w:r>
    </w:p>
    <w:p w14:paraId="75572E4C" w14:textId="77777777" w:rsidR="00621CEF" w:rsidRPr="00F537EB" w:rsidRDefault="00621CEF" w:rsidP="00621CEF">
      <w:pPr>
        <w:pStyle w:val="PL"/>
      </w:pPr>
      <w:r w:rsidRPr="00F537EB">
        <w:t xml:space="preserve">        scs-120kHz                              ENUMERATED {set1, set2, set3}                OPTIONAL</w:t>
      </w:r>
    </w:p>
    <w:p w14:paraId="2C9811F2" w14:textId="77777777" w:rsidR="00621CEF" w:rsidRPr="00F537EB" w:rsidRDefault="00621CEF" w:rsidP="00621CEF">
      <w:pPr>
        <w:pStyle w:val="PL"/>
      </w:pPr>
      <w:r w:rsidRPr="00F537EB">
        <w:t xml:space="preserve">    }                                                                                    OPTIONAL,</w:t>
      </w:r>
    </w:p>
    <w:p w14:paraId="60F53FF6" w14:textId="77777777" w:rsidR="00621CEF" w:rsidRPr="00F537EB" w:rsidRDefault="00621CEF" w:rsidP="00621CEF">
      <w:pPr>
        <w:pStyle w:val="PL"/>
      </w:pPr>
      <w:r w:rsidRPr="00F537EB">
        <w:t xml:space="preserve">    pdsch-SeparationWithGap                 ENUMERATED {supported}                       OPTIONAL,</w:t>
      </w:r>
    </w:p>
    <w:p w14:paraId="3BA3B269" w14:textId="77777777" w:rsidR="00621CEF" w:rsidRPr="00F537EB" w:rsidRDefault="00621CEF" w:rsidP="00621CEF">
      <w:pPr>
        <w:pStyle w:val="PL"/>
      </w:pPr>
      <w:r w:rsidRPr="00F537EB">
        <w:t xml:space="preserve">    pdsch-ProcessingType2                   SEQUENCE {</w:t>
      </w:r>
    </w:p>
    <w:p w14:paraId="12002B28" w14:textId="77777777" w:rsidR="00621CEF" w:rsidRPr="00F537EB" w:rsidRDefault="00621CEF" w:rsidP="00621CEF">
      <w:pPr>
        <w:pStyle w:val="PL"/>
      </w:pPr>
      <w:r w:rsidRPr="00F537EB">
        <w:t xml:space="preserve">        scs-15kHz                               ProcessingParameters                         OPTIONAL,</w:t>
      </w:r>
    </w:p>
    <w:p w14:paraId="2B845C2C" w14:textId="77777777" w:rsidR="00621CEF" w:rsidRPr="00F537EB" w:rsidRDefault="00621CEF" w:rsidP="00621CEF">
      <w:pPr>
        <w:pStyle w:val="PL"/>
      </w:pPr>
      <w:r w:rsidRPr="00F537EB">
        <w:t xml:space="preserve">        scs-30kHz                               ProcessingParameters                         OPTIONAL,</w:t>
      </w:r>
    </w:p>
    <w:p w14:paraId="0FD0D822" w14:textId="77777777" w:rsidR="00621CEF" w:rsidRPr="00F537EB" w:rsidRDefault="00621CEF" w:rsidP="00621CEF">
      <w:pPr>
        <w:pStyle w:val="PL"/>
      </w:pPr>
      <w:r w:rsidRPr="00F537EB">
        <w:t xml:space="preserve">        scs-60kHz                               ProcessingParameters                         OPTIONAL</w:t>
      </w:r>
    </w:p>
    <w:p w14:paraId="5A004327" w14:textId="77777777" w:rsidR="00621CEF" w:rsidRPr="00F537EB" w:rsidRDefault="00621CEF" w:rsidP="00621CEF">
      <w:pPr>
        <w:pStyle w:val="PL"/>
      </w:pPr>
      <w:r w:rsidRPr="00F537EB">
        <w:t xml:space="preserve">    } OPTIONAL,</w:t>
      </w:r>
    </w:p>
    <w:p w14:paraId="571D0EDA" w14:textId="77777777" w:rsidR="00621CEF" w:rsidRPr="00F537EB" w:rsidRDefault="00621CEF" w:rsidP="00621CEF">
      <w:pPr>
        <w:pStyle w:val="PL"/>
      </w:pPr>
      <w:r w:rsidRPr="00F537EB">
        <w:t xml:space="preserve">    pdsch-ProcessingType2-Limited           SEQUENCE {</w:t>
      </w:r>
    </w:p>
    <w:p w14:paraId="10CF9950" w14:textId="77777777" w:rsidR="00621CEF" w:rsidRPr="00F537EB" w:rsidRDefault="00621CEF" w:rsidP="00621CEF">
      <w:pPr>
        <w:pStyle w:val="PL"/>
      </w:pPr>
      <w:r w:rsidRPr="00F537EB">
        <w:t xml:space="preserve">        differentTB-PerSlot-SCS-30kHz           ENUMERATED {upto1, upto2, upto4, upto7}</w:t>
      </w:r>
    </w:p>
    <w:p w14:paraId="07395CEB" w14:textId="77777777" w:rsidR="00621CEF" w:rsidRPr="00F537EB" w:rsidRDefault="00621CEF" w:rsidP="00621CEF">
      <w:pPr>
        <w:pStyle w:val="PL"/>
      </w:pPr>
      <w:r w:rsidRPr="00F537EB">
        <w:t xml:space="preserve">    } OPTIONAL,</w:t>
      </w:r>
    </w:p>
    <w:p w14:paraId="3EAE6875" w14:textId="77777777" w:rsidR="00621CEF" w:rsidRPr="00F537EB" w:rsidRDefault="00621CEF" w:rsidP="00621CEF">
      <w:pPr>
        <w:pStyle w:val="PL"/>
      </w:pPr>
      <w:r w:rsidRPr="00F537EB">
        <w:t xml:space="preserve">    dl-MCS-TableAlt-DynamicIndication       ENUMERATED {supported}                       OPTIONAL</w:t>
      </w:r>
    </w:p>
    <w:p w14:paraId="43EA161D" w14:textId="77777777" w:rsidR="00621CEF" w:rsidRPr="00F537EB" w:rsidRDefault="00621CEF" w:rsidP="00621CEF">
      <w:pPr>
        <w:pStyle w:val="PL"/>
      </w:pPr>
      <w:r w:rsidRPr="00F537EB">
        <w:t>}</w:t>
      </w:r>
    </w:p>
    <w:p w14:paraId="065F2690" w14:textId="77777777" w:rsidR="00621CEF" w:rsidRPr="00F537EB" w:rsidRDefault="00621CEF" w:rsidP="00621CEF">
      <w:pPr>
        <w:pStyle w:val="PL"/>
      </w:pPr>
    </w:p>
    <w:p w14:paraId="0B57157E" w14:textId="77777777" w:rsidR="00621CEF" w:rsidRPr="00F537EB" w:rsidRDefault="00621CEF" w:rsidP="00621CEF">
      <w:pPr>
        <w:pStyle w:val="PL"/>
      </w:pPr>
      <w:r w:rsidRPr="00F537EB">
        <w:t>DummyA ::=      SEQUENCE {</w:t>
      </w:r>
    </w:p>
    <w:p w14:paraId="26E03893" w14:textId="77777777" w:rsidR="00621CEF" w:rsidRPr="00F537EB" w:rsidRDefault="00621CEF" w:rsidP="00621CEF">
      <w:pPr>
        <w:pStyle w:val="PL"/>
      </w:pPr>
      <w:r w:rsidRPr="00F537EB">
        <w:t xml:space="preserve">    maxNumberNZP-CSI-RS-PerCC                   INTEGER (1..32),</w:t>
      </w:r>
    </w:p>
    <w:p w14:paraId="02E722EB" w14:textId="77777777" w:rsidR="00621CEF" w:rsidRPr="00F537EB" w:rsidRDefault="00621CEF" w:rsidP="00621CEF">
      <w:pPr>
        <w:pStyle w:val="PL"/>
      </w:pPr>
      <w:r w:rsidRPr="00F537EB">
        <w:t xml:space="preserve">    maxNumberPortsAcrossNZP-CSI-RS-PerCC        ENUMERATED {p2, p4, p8, p12, p16, p24, p32, p40, p48, p56, p64, p72, p80,</w:t>
      </w:r>
    </w:p>
    <w:p w14:paraId="783337BB" w14:textId="77777777" w:rsidR="00621CEF" w:rsidRPr="00F537EB" w:rsidRDefault="00621CEF" w:rsidP="00621CEF">
      <w:pPr>
        <w:pStyle w:val="PL"/>
      </w:pPr>
      <w:r w:rsidRPr="00F537EB">
        <w:t xml:space="preserve">                                                            p88, p96, p104, p112, p120, p128, p136, p144, p152, p160, p168,</w:t>
      </w:r>
    </w:p>
    <w:p w14:paraId="5FEE0123" w14:textId="77777777" w:rsidR="00621CEF" w:rsidRPr="00F537EB" w:rsidRDefault="00621CEF" w:rsidP="00621CEF">
      <w:pPr>
        <w:pStyle w:val="PL"/>
      </w:pPr>
      <w:r w:rsidRPr="00F537EB">
        <w:t xml:space="preserve">                                                            p176, p184, p192, p200, p208, p216, p224, p232, p240, p248, p256},</w:t>
      </w:r>
    </w:p>
    <w:p w14:paraId="48AE8464" w14:textId="77777777" w:rsidR="00621CEF" w:rsidRPr="00F537EB" w:rsidRDefault="00621CEF" w:rsidP="00621CEF">
      <w:pPr>
        <w:pStyle w:val="PL"/>
      </w:pPr>
      <w:r w:rsidRPr="00F537EB">
        <w:t xml:space="preserve">    maxNumberCS-IM-PerCC                        ENUMERATED {n1, n2, n4, n8, n16, n32},</w:t>
      </w:r>
    </w:p>
    <w:p w14:paraId="6A19C0A6" w14:textId="77777777" w:rsidR="00621CEF" w:rsidRPr="00F537EB" w:rsidRDefault="00621CEF" w:rsidP="00621CEF">
      <w:pPr>
        <w:pStyle w:val="PL"/>
      </w:pPr>
      <w:r w:rsidRPr="00F537EB">
        <w:t xml:space="preserve">    maxNumberSimultaneousCSI-RS-ActBWP-AllCC    ENUMERATED {n5, n6, n7, n8, n9, n10, n12, n14, n16, n18, n20, n22, n24, n26,</w:t>
      </w:r>
    </w:p>
    <w:p w14:paraId="790095B7" w14:textId="77777777" w:rsidR="00621CEF" w:rsidRPr="00F537EB" w:rsidRDefault="00621CEF" w:rsidP="00621CEF">
      <w:pPr>
        <w:pStyle w:val="PL"/>
      </w:pPr>
      <w:r w:rsidRPr="00F537EB">
        <w:t xml:space="preserve">                                                                n28, n30, n32, n34, n36, n38, n40, n42, n44, n46, n48, n50, n52,</w:t>
      </w:r>
    </w:p>
    <w:p w14:paraId="267C7F86" w14:textId="77777777" w:rsidR="00621CEF" w:rsidRPr="00F537EB" w:rsidRDefault="00621CEF" w:rsidP="00621CEF">
      <w:pPr>
        <w:pStyle w:val="PL"/>
      </w:pPr>
      <w:r w:rsidRPr="00F537EB">
        <w:t xml:space="preserve">                                                                n54, n56, n58, n60, n62, n64},</w:t>
      </w:r>
    </w:p>
    <w:p w14:paraId="1134FCD7" w14:textId="77777777" w:rsidR="00621CEF" w:rsidRPr="00F537EB" w:rsidRDefault="00621CEF" w:rsidP="00621CEF">
      <w:pPr>
        <w:pStyle w:val="PL"/>
      </w:pPr>
      <w:r w:rsidRPr="00F537EB">
        <w:t xml:space="preserve">    totalNumberPortsSimultaneousCSI-RS-ActBWP-AllCC ENUMERATED {p8, p12, p16, p24, p32, p40, p48, p56, p64, p72, p80,</w:t>
      </w:r>
    </w:p>
    <w:p w14:paraId="38D490AF" w14:textId="77777777" w:rsidR="00621CEF" w:rsidRPr="00F537EB" w:rsidRDefault="00621CEF" w:rsidP="00621CEF">
      <w:pPr>
        <w:pStyle w:val="PL"/>
      </w:pPr>
      <w:r w:rsidRPr="00F537EB">
        <w:t xml:space="preserve">                                                                p88, p96, p104, p112, p120, p128, p136, p144, p152, p160, p168,</w:t>
      </w:r>
    </w:p>
    <w:p w14:paraId="4DBF557A" w14:textId="77777777" w:rsidR="00621CEF" w:rsidRPr="00F537EB" w:rsidRDefault="00621CEF" w:rsidP="00621CEF">
      <w:pPr>
        <w:pStyle w:val="PL"/>
      </w:pPr>
      <w:r w:rsidRPr="00F537EB">
        <w:t xml:space="preserve">                                                                p176, p184, p192, p200, p208, p216, p224, p232, p240, p248, p256}</w:t>
      </w:r>
    </w:p>
    <w:p w14:paraId="403F033C" w14:textId="77777777" w:rsidR="00621CEF" w:rsidRPr="00F537EB" w:rsidRDefault="00621CEF" w:rsidP="00621CEF">
      <w:pPr>
        <w:pStyle w:val="PL"/>
      </w:pPr>
      <w:r w:rsidRPr="00F537EB">
        <w:t>}</w:t>
      </w:r>
    </w:p>
    <w:p w14:paraId="4C6BED70" w14:textId="77777777" w:rsidR="00621CEF" w:rsidRPr="00F537EB" w:rsidRDefault="00621CEF" w:rsidP="00621CEF">
      <w:pPr>
        <w:pStyle w:val="PL"/>
      </w:pPr>
    </w:p>
    <w:p w14:paraId="6380B6F4" w14:textId="77777777" w:rsidR="00621CEF" w:rsidRPr="00F537EB" w:rsidRDefault="00621CEF" w:rsidP="00621CEF">
      <w:pPr>
        <w:pStyle w:val="PL"/>
      </w:pPr>
      <w:r w:rsidRPr="00F537EB">
        <w:t>DummyB ::=       SEQUENCE {</w:t>
      </w:r>
    </w:p>
    <w:p w14:paraId="5BF7A39A" w14:textId="77777777" w:rsidR="00621CEF" w:rsidRPr="00F537EB" w:rsidRDefault="00621CEF" w:rsidP="00621CEF">
      <w:pPr>
        <w:pStyle w:val="PL"/>
      </w:pPr>
      <w:r w:rsidRPr="00F537EB">
        <w:t xml:space="preserve">    maxNumberTxPortsPerResource         ENUMERATED {p2, p4, p8, p12, p16, p24, p32},</w:t>
      </w:r>
    </w:p>
    <w:p w14:paraId="464C398A" w14:textId="77777777" w:rsidR="00621CEF" w:rsidRPr="00F537EB" w:rsidRDefault="00621CEF" w:rsidP="00621CEF">
      <w:pPr>
        <w:pStyle w:val="PL"/>
      </w:pPr>
      <w:r w:rsidRPr="00F537EB">
        <w:t xml:space="preserve">    maxNumberResources                  INTEGER (1..64),</w:t>
      </w:r>
    </w:p>
    <w:p w14:paraId="754840DD" w14:textId="77777777" w:rsidR="00621CEF" w:rsidRPr="00F537EB" w:rsidRDefault="00621CEF" w:rsidP="00621CEF">
      <w:pPr>
        <w:pStyle w:val="PL"/>
      </w:pPr>
      <w:r w:rsidRPr="00F537EB">
        <w:t xml:space="preserve">    totalNumberTxPorts                  INTEGER (2..256),</w:t>
      </w:r>
    </w:p>
    <w:p w14:paraId="6FED6767" w14:textId="77777777" w:rsidR="00621CEF" w:rsidRPr="00F537EB" w:rsidRDefault="00621CEF" w:rsidP="00621CEF">
      <w:pPr>
        <w:pStyle w:val="PL"/>
      </w:pPr>
      <w:r w:rsidRPr="00F537EB">
        <w:t xml:space="preserve">    supportedCodebookMode               ENUMERATED {mode1, mode1AndMode2},</w:t>
      </w:r>
    </w:p>
    <w:p w14:paraId="01A4C3D9" w14:textId="77777777" w:rsidR="00621CEF" w:rsidRPr="00F537EB" w:rsidRDefault="00621CEF" w:rsidP="00621CEF">
      <w:pPr>
        <w:pStyle w:val="PL"/>
      </w:pPr>
      <w:r w:rsidRPr="00F537EB">
        <w:t xml:space="preserve">    maxNumberCSI-RS-PerResourceSet      INTEGER (1..8)</w:t>
      </w:r>
    </w:p>
    <w:p w14:paraId="28F9FED3" w14:textId="77777777" w:rsidR="00621CEF" w:rsidRPr="00F537EB" w:rsidRDefault="00621CEF" w:rsidP="00621CEF">
      <w:pPr>
        <w:pStyle w:val="PL"/>
      </w:pPr>
      <w:r w:rsidRPr="00F537EB">
        <w:t>}</w:t>
      </w:r>
    </w:p>
    <w:p w14:paraId="19B1B7D4" w14:textId="77777777" w:rsidR="00621CEF" w:rsidRPr="00F537EB" w:rsidRDefault="00621CEF" w:rsidP="00621CEF">
      <w:pPr>
        <w:pStyle w:val="PL"/>
      </w:pPr>
    </w:p>
    <w:p w14:paraId="51E5F075" w14:textId="77777777" w:rsidR="00621CEF" w:rsidRPr="00F537EB" w:rsidRDefault="00621CEF" w:rsidP="00621CEF">
      <w:pPr>
        <w:pStyle w:val="PL"/>
      </w:pPr>
      <w:r w:rsidRPr="00F537EB">
        <w:t>DummyC ::=        SEQUENCE {</w:t>
      </w:r>
    </w:p>
    <w:p w14:paraId="7D468FAE" w14:textId="77777777" w:rsidR="00621CEF" w:rsidRPr="00F537EB" w:rsidRDefault="00621CEF" w:rsidP="00621CEF">
      <w:pPr>
        <w:pStyle w:val="PL"/>
      </w:pPr>
      <w:r w:rsidRPr="00F537EB">
        <w:t xml:space="preserve">    maxNumberTxPortsPerResource         ENUMERATED {p8, p16, p32},</w:t>
      </w:r>
    </w:p>
    <w:p w14:paraId="17030032" w14:textId="77777777" w:rsidR="00621CEF" w:rsidRPr="00F537EB" w:rsidRDefault="00621CEF" w:rsidP="00621CEF">
      <w:pPr>
        <w:pStyle w:val="PL"/>
      </w:pPr>
      <w:r w:rsidRPr="00F537EB">
        <w:t xml:space="preserve">    maxNumberResources                  INTEGER (1..64),</w:t>
      </w:r>
    </w:p>
    <w:p w14:paraId="692B4CE9" w14:textId="77777777" w:rsidR="00621CEF" w:rsidRPr="00F537EB" w:rsidRDefault="00621CEF" w:rsidP="00621CEF">
      <w:pPr>
        <w:pStyle w:val="PL"/>
      </w:pPr>
      <w:r w:rsidRPr="00F537EB">
        <w:t xml:space="preserve">    totalNumberTxPorts                  INTEGER (2..256),</w:t>
      </w:r>
    </w:p>
    <w:p w14:paraId="3D32832D" w14:textId="77777777" w:rsidR="00621CEF" w:rsidRPr="00F537EB" w:rsidRDefault="00621CEF" w:rsidP="00621CEF">
      <w:pPr>
        <w:pStyle w:val="PL"/>
      </w:pPr>
      <w:r w:rsidRPr="00F537EB">
        <w:t xml:space="preserve">    supportedCodebookMode               ENUMERATED {mode1, mode2, both},</w:t>
      </w:r>
    </w:p>
    <w:p w14:paraId="55DF2AD7" w14:textId="77777777" w:rsidR="00621CEF" w:rsidRPr="00F537EB" w:rsidRDefault="00621CEF" w:rsidP="00621CEF">
      <w:pPr>
        <w:pStyle w:val="PL"/>
      </w:pPr>
      <w:r w:rsidRPr="00F537EB">
        <w:t xml:space="preserve">    supportedNumberPanels               ENUMERATED {n2, n4},</w:t>
      </w:r>
    </w:p>
    <w:p w14:paraId="6D7B5D9C" w14:textId="77777777" w:rsidR="00621CEF" w:rsidRPr="00F537EB" w:rsidRDefault="00621CEF" w:rsidP="00621CEF">
      <w:pPr>
        <w:pStyle w:val="PL"/>
      </w:pPr>
      <w:r w:rsidRPr="00F537EB">
        <w:t xml:space="preserve">    maxNumberCSI-RS-PerResourceSet      INTEGER (1..8)</w:t>
      </w:r>
    </w:p>
    <w:p w14:paraId="30C30BE7" w14:textId="77777777" w:rsidR="00621CEF" w:rsidRPr="00F537EB" w:rsidRDefault="00621CEF" w:rsidP="00621CEF">
      <w:pPr>
        <w:pStyle w:val="PL"/>
      </w:pPr>
      <w:r w:rsidRPr="00F537EB">
        <w:t>}</w:t>
      </w:r>
    </w:p>
    <w:p w14:paraId="45AC7BDA" w14:textId="77777777" w:rsidR="00621CEF" w:rsidRPr="00F537EB" w:rsidRDefault="00621CEF" w:rsidP="00621CEF">
      <w:pPr>
        <w:pStyle w:val="PL"/>
      </w:pPr>
    </w:p>
    <w:p w14:paraId="0518395C" w14:textId="77777777" w:rsidR="00621CEF" w:rsidRPr="00F537EB" w:rsidRDefault="00621CEF" w:rsidP="00621CEF">
      <w:pPr>
        <w:pStyle w:val="PL"/>
      </w:pPr>
      <w:r w:rsidRPr="00F537EB">
        <w:t>DummyD ::=                 SEQUENCE {</w:t>
      </w:r>
    </w:p>
    <w:p w14:paraId="0D5D25C3" w14:textId="77777777" w:rsidR="00621CEF" w:rsidRPr="00F537EB" w:rsidRDefault="00621CEF" w:rsidP="00621CEF">
      <w:pPr>
        <w:pStyle w:val="PL"/>
      </w:pPr>
      <w:r w:rsidRPr="00F537EB">
        <w:t xml:space="preserve">    maxNumberTxPortsPerResource         ENUMERATED {p4, p8, p12, p16, p24, p32},</w:t>
      </w:r>
    </w:p>
    <w:p w14:paraId="497E6B2D" w14:textId="77777777" w:rsidR="00621CEF" w:rsidRPr="00F537EB" w:rsidRDefault="00621CEF" w:rsidP="00621CEF">
      <w:pPr>
        <w:pStyle w:val="PL"/>
      </w:pPr>
      <w:r w:rsidRPr="00F537EB">
        <w:t xml:space="preserve">    maxNumberResources                  INTEGER (1..64),</w:t>
      </w:r>
    </w:p>
    <w:p w14:paraId="11E2862D" w14:textId="77777777" w:rsidR="00621CEF" w:rsidRPr="00F537EB" w:rsidRDefault="00621CEF" w:rsidP="00621CEF">
      <w:pPr>
        <w:pStyle w:val="PL"/>
      </w:pPr>
      <w:r w:rsidRPr="00F537EB">
        <w:t xml:space="preserve">    totalNumberTxPorts                  INTEGER (2..256),</w:t>
      </w:r>
    </w:p>
    <w:p w14:paraId="3A42243F" w14:textId="77777777" w:rsidR="00621CEF" w:rsidRPr="00F537EB" w:rsidRDefault="00621CEF" w:rsidP="00621CEF">
      <w:pPr>
        <w:pStyle w:val="PL"/>
      </w:pPr>
      <w:r w:rsidRPr="00F537EB">
        <w:t xml:space="preserve">    parameterLx                         INTEGER (2..4),</w:t>
      </w:r>
    </w:p>
    <w:p w14:paraId="16754BB2" w14:textId="77777777" w:rsidR="00621CEF" w:rsidRPr="00F537EB" w:rsidRDefault="00621CEF" w:rsidP="00621CEF">
      <w:pPr>
        <w:pStyle w:val="PL"/>
      </w:pPr>
      <w:r w:rsidRPr="00F537EB">
        <w:t xml:space="preserve">    amplitudeScalingType                ENUMERATED {wideband, widebandAndSubband},</w:t>
      </w:r>
    </w:p>
    <w:p w14:paraId="2CE5B818" w14:textId="77777777" w:rsidR="00621CEF" w:rsidRPr="00F537EB" w:rsidRDefault="00621CEF" w:rsidP="00621CEF">
      <w:pPr>
        <w:pStyle w:val="PL"/>
      </w:pPr>
      <w:r w:rsidRPr="00F537EB">
        <w:t xml:space="preserve">    amplitudeSubsetRestriction          ENUMERATED {supported}                          OPTIONAL,</w:t>
      </w:r>
    </w:p>
    <w:p w14:paraId="03D42EB0" w14:textId="77777777" w:rsidR="00621CEF" w:rsidRPr="00F537EB" w:rsidRDefault="00621CEF" w:rsidP="00621CEF">
      <w:pPr>
        <w:pStyle w:val="PL"/>
      </w:pPr>
      <w:r w:rsidRPr="00F537EB">
        <w:t xml:space="preserve">    maxNumberCSI-RS-PerResourceSet      INTEGER (1..8)</w:t>
      </w:r>
    </w:p>
    <w:p w14:paraId="7E0FD1BA" w14:textId="77777777" w:rsidR="00621CEF" w:rsidRPr="00F537EB" w:rsidRDefault="00621CEF" w:rsidP="00621CEF">
      <w:pPr>
        <w:pStyle w:val="PL"/>
      </w:pPr>
      <w:r w:rsidRPr="00F537EB">
        <w:t>}</w:t>
      </w:r>
    </w:p>
    <w:p w14:paraId="3FEDCAD3" w14:textId="77777777" w:rsidR="00621CEF" w:rsidRPr="00F537EB" w:rsidRDefault="00621CEF" w:rsidP="00621CEF">
      <w:pPr>
        <w:pStyle w:val="PL"/>
      </w:pPr>
    </w:p>
    <w:p w14:paraId="208ADD0B" w14:textId="77777777" w:rsidR="00621CEF" w:rsidRPr="00F537EB" w:rsidRDefault="00621CEF" w:rsidP="00621CEF">
      <w:pPr>
        <w:pStyle w:val="PL"/>
      </w:pPr>
      <w:r w:rsidRPr="00F537EB">
        <w:t>DummyE ::=    SEQUENCE {</w:t>
      </w:r>
    </w:p>
    <w:p w14:paraId="0A4EA10D" w14:textId="77777777" w:rsidR="00621CEF" w:rsidRPr="00F537EB" w:rsidRDefault="00621CEF" w:rsidP="00621CEF">
      <w:pPr>
        <w:pStyle w:val="PL"/>
      </w:pPr>
      <w:r w:rsidRPr="00F537EB">
        <w:t xml:space="preserve">    maxNumberTxPortsPerResource         ENUMERATED {p4, p8, p12, p16, p24, p32},</w:t>
      </w:r>
    </w:p>
    <w:p w14:paraId="05853017" w14:textId="77777777" w:rsidR="00621CEF" w:rsidRPr="00F537EB" w:rsidRDefault="00621CEF" w:rsidP="00621CEF">
      <w:pPr>
        <w:pStyle w:val="PL"/>
      </w:pPr>
      <w:r w:rsidRPr="00F537EB">
        <w:t xml:space="preserve">    maxNumberResources                  INTEGER (1..64),</w:t>
      </w:r>
    </w:p>
    <w:p w14:paraId="619296F4" w14:textId="77777777" w:rsidR="00621CEF" w:rsidRPr="00F537EB" w:rsidRDefault="00621CEF" w:rsidP="00621CEF">
      <w:pPr>
        <w:pStyle w:val="PL"/>
      </w:pPr>
      <w:r w:rsidRPr="00F537EB">
        <w:t xml:space="preserve">    totalNumberTxPorts                  INTEGER (2..256),</w:t>
      </w:r>
    </w:p>
    <w:p w14:paraId="4FB5FC1C" w14:textId="77777777" w:rsidR="00621CEF" w:rsidRPr="00F537EB" w:rsidRDefault="00621CEF" w:rsidP="00621CEF">
      <w:pPr>
        <w:pStyle w:val="PL"/>
      </w:pPr>
      <w:r w:rsidRPr="00F537EB">
        <w:t xml:space="preserve">    parameterLx                         INTEGER (2..4),</w:t>
      </w:r>
    </w:p>
    <w:p w14:paraId="1395A67A" w14:textId="77777777" w:rsidR="00621CEF" w:rsidRPr="00F537EB" w:rsidRDefault="00621CEF" w:rsidP="00621CEF">
      <w:pPr>
        <w:pStyle w:val="PL"/>
      </w:pPr>
      <w:r w:rsidRPr="00F537EB">
        <w:t xml:space="preserve">    amplitudeScalingType                ENUMERATED {wideband, widebandAndSubband},</w:t>
      </w:r>
    </w:p>
    <w:p w14:paraId="6F2043CD" w14:textId="77777777" w:rsidR="00621CEF" w:rsidRPr="00F537EB" w:rsidRDefault="00621CEF" w:rsidP="00621CEF">
      <w:pPr>
        <w:pStyle w:val="PL"/>
      </w:pPr>
      <w:r w:rsidRPr="00F537EB">
        <w:t xml:space="preserve">    maxNumberCSI-RS-PerResourceSet      INTEGER (1..8)</w:t>
      </w:r>
    </w:p>
    <w:p w14:paraId="43D5F321" w14:textId="77777777" w:rsidR="00621CEF" w:rsidRPr="00F537EB" w:rsidRDefault="00621CEF" w:rsidP="00621CEF">
      <w:pPr>
        <w:pStyle w:val="PL"/>
      </w:pPr>
      <w:r w:rsidRPr="00F537EB">
        <w:t>}</w:t>
      </w:r>
    </w:p>
    <w:p w14:paraId="01DD02F2" w14:textId="77777777" w:rsidR="00621CEF" w:rsidRPr="00F537EB" w:rsidRDefault="00621CEF" w:rsidP="00621CEF">
      <w:pPr>
        <w:pStyle w:val="PL"/>
      </w:pPr>
    </w:p>
    <w:p w14:paraId="16C6BC1B" w14:textId="77777777" w:rsidR="00621CEF" w:rsidRPr="00F537EB" w:rsidRDefault="00621CEF" w:rsidP="00621CEF">
      <w:pPr>
        <w:pStyle w:val="PL"/>
      </w:pPr>
      <w:r w:rsidRPr="00F537EB">
        <w:t>-- TAG-FEATURESETDOWNLINK-STOP</w:t>
      </w:r>
    </w:p>
    <w:p w14:paraId="612B2882" w14:textId="77777777" w:rsidR="00621CEF" w:rsidRPr="00F537EB" w:rsidRDefault="00621CEF" w:rsidP="00621CEF">
      <w:pPr>
        <w:pStyle w:val="PL"/>
      </w:pPr>
      <w:r w:rsidRPr="00F537EB">
        <w:t>-- ASN1STOP</w:t>
      </w:r>
    </w:p>
    <w:p w14:paraId="4FBDE5C2"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5AB3A78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32417D9" w14:textId="77777777" w:rsidR="00621CEF" w:rsidRPr="00F537EB" w:rsidRDefault="00621CEF" w:rsidP="00621CEF">
            <w:pPr>
              <w:pStyle w:val="TAH"/>
            </w:pPr>
            <w:r w:rsidRPr="00F537EB">
              <w:rPr>
                <w:i/>
                <w:szCs w:val="22"/>
              </w:rPr>
              <w:t>FeatureSetDownlink</w:t>
            </w:r>
            <w:r w:rsidRPr="00F537EB">
              <w:rPr>
                <w:i/>
              </w:rPr>
              <w:t xml:space="preserve"> </w:t>
            </w:r>
            <w:r w:rsidRPr="00F537EB">
              <w:t>field descriptions</w:t>
            </w:r>
          </w:p>
        </w:tc>
      </w:tr>
      <w:tr w:rsidR="00621CEF" w:rsidRPr="00F537EB" w14:paraId="7F5E6AE3" w14:textId="77777777" w:rsidTr="00621CEF">
        <w:tc>
          <w:tcPr>
            <w:tcW w:w="14173" w:type="dxa"/>
            <w:tcBorders>
              <w:top w:val="single" w:sz="4" w:space="0" w:color="auto"/>
              <w:left w:val="single" w:sz="4" w:space="0" w:color="auto"/>
              <w:bottom w:val="single" w:sz="4" w:space="0" w:color="auto"/>
              <w:right w:val="single" w:sz="4" w:space="0" w:color="auto"/>
            </w:tcBorders>
          </w:tcPr>
          <w:p w14:paraId="392F2C74" w14:textId="77777777" w:rsidR="00621CEF" w:rsidRPr="00F537EB" w:rsidRDefault="00621CEF" w:rsidP="00621CEF">
            <w:pPr>
              <w:pStyle w:val="TAL"/>
              <w:rPr>
                <w:szCs w:val="22"/>
              </w:rPr>
            </w:pPr>
            <w:r w:rsidRPr="00F537EB">
              <w:rPr>
                <w:b/>
                <w:i/>
                <w:szCs w:val="22"/>
              </w:rPr>
              <w:t>crossCarrierScheduling-OtherSCS</w:t>
            </w:r>
          </w:p>
          <w:p w14:paraId="61C93761" w14:textId="77777777" w:rsidR="00621CEF" w:rsidRPr="00F537EB" w:rsidRDefault="00621CEF" w:rsidP="00621CEF">
            <w:pPr>
              <w:pStyle w:val="TAL"/>
              <w:rPr>
                <w:szCs w:val="22"/>
              </w:rPr>
            </w:pPr>
            <w:r w:rsidRPr="00F537EB">
              <w:rPr>
                <w:szCs w:val="22"/>
              </w:rPr>
              <w:t xml:space="preserve">The UE shall set this field to the same value as </w:t>
            </w:r>
            <w:r w:rsidRPr="00F537EB">
              <w:rPr>
                <w:i/>
                <w:szCs w:val="22"/>
              </w:rPr>
              <w:t>crossCarrierScheduling-OtherSCS</w:t>
            </w:r>
            <w:r w:rsidRPr="00F537EB">
              <w:rPr>
                <w:szCs w:val="22"/>
              </w:rPr>
              <w:t xml:space="preserve"> in the associated </w:t>
            </w:r>
            <w:r w:rsidRPr="00F537EB">
              <w:rPr>
                <w:i/>
              </w:rPr>
              <w:t>FeatureSetUplink</w:t>
            </w:r>
            <w:r w:rsidRPr="00F537EB">
              <w:rPr>
                <w:szCs w:val="22"/>
              </w:rPr>
              <w:t xml:space="preserve"> (if present).</w:t>
            </w:r>
          </w:p>
        </w:tc>
      </w:tr>
      <w:tr w:rsidR="00621CEF" w:rsidRPr="00F537EB" w14:paraId="3AFD248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43780D2" w14:textId="77777777" w:rsidR="00621CEF" w:rsidRPr="00F537EB" w:rsidRDefault="00621CEF" w:rsidP="00621CEF">
            <w:pPr>
              <w:pStyle w:val="TAL"/>
              <w:rPr>
                <w:szCs w:val="22"/>
              </w:rPr>
            </w:pPr>
            <w:r w:rsidRPr="00F537EB">
              <w:rPr>
                <w:b/>
                <w:i/>
                <w:szCs w:val="22"/>
              </w:rPr>
              <w:t>featureSetListPerDownlinkCC</w:t>
            </w:r>
          </w:p>
          <w:p w14:paraId="4055E9F5" w14:textId="77777777" w:rsidR="00621CEF" w:rsidRPr="00F537EB" w:rsidRDefault="00621CEF" w:rsidP="00621CEF">
            <w:pPr>
              <w:pStyle w:val="TAL"/>
              <w:rPr>
                <w:szCs w:val="22"/>
              </w:rPr>
            </w:pPr>
            <w:r w:rsidRPr="00F537EB">
              <w:rPr>
                <w:szCs w:val="22"/>
              </w:rPr>
              <w:t xml:space="preserve">Indicates which features the UE supports on the individual DL carriers of the feature set (and hence of a band entry that refer to the feature set). The UE shall hence include at least as many </w:t>
            </w:r>
            <w:r w:rsidRPr="00F537EB">
              <w:rPr>
                <w:i/>
              </w:rPr>
              <w:t>FeatureSetDownlinkPerCC-Id</w:t>
            </w:r>
            <w:r w:rsidRPr="00F537EB">
              <w:rPr>
                <w:szCs w:val="22"/>
              </w:rPr>
              <w:t xml:space="preserve"> in this list as the number of carriers it supports according to the </w:t>
            </w:r>
            <w:r w:rsidRPr="00F537EB">
              <w:rPr>
                <w:i/>
              </w:rPr>
              <w:t>ca-</w:t>
            </w:r>
            <w:r w:rsidRPr="00F537EB">
              <w:rPr>
                <w:i/>
                <w:szCs w:val="22"/>
              </w:rPr>
              <w:t>B</w:t>
            </w:r>
            <w:r w:rsidRPr="00F537EB">
              <w:rPr>
                <w:i/>
              </w:rPr>
              <w:t>andwidthClassDL</w:t>
            </w:r>
            <w:r w:rsidRPr="00F537EB">
              <w:t xml:space="preserve">, except if indicating additional functionality by reducing the number of </w:t>
            </w:r>
            <w:r w:rsidRPr="00F537EB">
              <w:rPr>
                <w:i/>
              </w:rPr>
              <w:t>FeatureSetDownlinkPerCC-Id</w:t>
            </w:r>
            <w:r w:rsidRPr="00F537EB">
              <w:t xml:space="preserve"> in the feature set (see NOTE 1 in </w:t>
            </w:r>
            <w:r w:rsidRPr="00F537EB">
              <w:rPr>
                <w:i/>
              </w:rPr>
              <w:t>FeatureSetCombination</w:t>
            </w:r>
            <w:r w:rsidRPr="00F537EB">
              <w:t xml:space="preserve"> IE description)</w:t>
            </w:r>
            <w:r w:rsidRPr="00F537EB">
              <w:rPr>
                <w:szCs w:val="22"/>
              </w:rPr>
              <w:t xml:space="preserve">. The order of the elements in this list is not relevant, i.e., the network may configure any of the carriers in accordance with any of the </w:t>
            </w:r>
            <w:r w:rsidRPr="00F537EB">
              <w:rPr>
                <w:i/>
              </w:rPr>
              <w:t>FeatureSetDownlinkPerCC-Id</w:t>
            </w:r>
            <w:r w:rsidRPr="00F537EB">
              <w:rPr>
                <w:szCs w:val="22"/>
              </w:rPr>
              <w:t xml:space="preserve"> in this list.</w:t>
            </w:r>
          </w:p>
        </w:tc>
      </w:tr>
    </w:tbl>
    <w:p w14:paraId="1C6F6F04" w14:textId="77777777" w:rsidR="00621CEF" w:rsidRPr="00F537EB" w:rsidRDefault="00621CEF" w:rsidP="00621CEF"/>
    <w:p w14:paraId="7A02BEB9" w14:textId="77777777" w:rsidR="00621CEF" w:rsidRPr="00F537EB" w:rsidRDefault="00621CEF" w:rsidP="00621CEF">
      <w:pPr>
        <w:pStyle w:val="Heading4"/>
      </w:pPr>
      <w:bookmarkStart w:id="4680" w:name="_Toc20426156"/>
      <w:bookmarkStart w:id="4681" w:name="_Toc29321553"/>
      <w:bookmarkStart w:id="4682" w:name="_Toc36757344"/>
      <w:bookmarkStart w:id="4683" w:name="_Toc36836885"/>
      <w:bookmarkStart w:id="4684" w:name="_Toc36843862"/>
      <w:bookmarkStart w:id="4685" w:name="_Toc37068151"/>
      <w:bookmarkStart w:id="4686" w:name="_Hlk536765073"/>
      <w:r w:rsidRPr="00F537EB">
        <w:t>–</w:t>
      </w:r>
      <w:r w:rsidRPr="00F537EB">
        <w:tab/>
      </w:r>
      <w:r w:rsidRPr="00F537EB">
        <w:rPr>
          <w:i/>
        </w:rPr>
        <w:t>FeatureSetDownlinkId</w:t>
      </w:r>
      <w:bookmarkEnd w:id="4680"/>
      <w:bookmarkEnd w:id="4681"/>
      <w:bookmarkEnd w:id="4682"/>
      <w:bookmarkEnd w:id="4683"/>
      <w:bookmarkEnd w:id="4684"/>
      <w:bookmarkEnd w:id="4685"/>
    </w:p>
    <w:p w14:paraId="565BA9FB" w14:textId="77777777" w:rsidR="00621CEF" w:rsidRPr="00F537EB" w:rsidRDefault="00621CEF" w:rsidP="00621CEF">
      <w:r w:rsidRPr="00F537EB">
        <w:t xml:space="preserve">The IE </w:t>
      </w:r>
      <w:r w:rsidRPr="00F537EB">
        <w:rPr>
          <w:i/>
        </w:rPr>
        <w:t>FeatureSetDownlinkId</w:t>
      </w:r>
      <w:r w:rsidRPr="00F537EB">
        <w:t xml:space="preserve"> identifies a downlink feature set. The </w:t>
      </w:r>
      <w:r w:rsidRPr="00F537EB">
        <w:rPr>
          <w:i/>
        </w:rPr>
        <w:t>FeatureSetDownlinkId</w:t>
      </w:r>
      <w:r w:rsidRPr="00F537EB">
        <w:t xml:space="preserve"> of a </w:t>
      </w:r>
      <w:r w:rsidRPr="00F537EB">
        <w:rPr>
          <w:i/>
        </w:rPr>
        <w:t>FeatureSetDownlink</w:t>
      </w:r>
      <w:r w:rsidRPr="00F537EB">
        <w:t xml:space="preserve"> is the index position of the </w:t>
      </w:r>
      <w:r w:rsidRPr="00F537EB">
        <w:rPr>
          <w:i/>
        </w:rPr>
        <w:t>FeatureSetDownlink</w:t>
      </w:r>
      <w:r w:rsidRPr="00F537EB">
        <w:t xml:space="preserve"> in the </w:t>
      </w:r>
      <w:r w:rsidRPr="00F537EB">
        <w:rPr>
          <w:i/>
        </w:rPr>
        <w:t xml:space="preserve">featureSetsDownlink </w:t>
      </w:r>
      <w:r w:rsidRPr="00F537EB">
        <w:t xml:space="preserve">list in the </w:t>
      </w:r>
      <w:r w:rsidRPr="00F537EB">
        <w:rPr>
          <w:i/>
        </w:rPr>
        <w:t>FeatureSets</w:t>
      </w:r>
      <w:r w:rsidRPr="00F537EB">
        <w:t xml:space="preserve"> IE. The first element in that list is referred to by </w:t>
      </w:r>
      <w:r w:rsidRPr="00F537EB">
        <w:rPr>
          <w:i/>
        </w:rPr>
        <w:t>FeatureSetDownlinkId</w:t>
      </w:r>
      <w:r w:rsidRPr="00F537EB">
        <w:t xml:space="preserve"> = 1. The </w:t>
      </w:r>
      <w:r w:rsidRPr="00F537EB">
        <w:rPr>
          <w:i/>
        </w:rPr>
        <w:t>FeatureSetDownlinkId=0</w:t>
      </w:r>
      <w:r w:rsidRPr="00F537EB">
        <w:t xml:space="preserve"> is not used by an actual </w:t>
      </w:r>
      <w:r w:rsidRPr="00F537EB">
        <w:rPr>
          <w:i/>
        </w:rPr>
        <w:t>FeatureSetDownlink</w:t>
      </w:r>
      <w:r w:rsidRPr="00F537EB">
        <w:t xml:space="preserve"> but means that the UE does not support a carrier in this band of a band combination.</w:t>
      </w:r>
    </w:p>
    <w:bookmarkEnd w:id="4686"/>
    <w:p w14:paraId="1594D5E2" w14:textId="77777777" w:rsidR="00621CEF" w:rsidRPr="00F537EB" w:rsidRDefault="00621CEF" w:rsidP="00621CEF">
      <w:pPr>
        <w:pStyle w:val="TH"/>
      </w:pPr>
      <w:r w:rsidRPr="00F537EB">
        <w:rPr>
          <w:i/>
        </w:rPr>
        <w:t>FeatureSetDownlinkId</w:t>
      </w:r>
      <w:r w:rsidRPr="00F537EB">
        <w:t xml:space="preserve"> information element</w:t>
      </w:r>
    </w:p>
    <w:p w14:paraId="09DDEE76" w14:textId="77777777" w:rsidR="00621CEF" w:rsidRPr="00F537EB" w:rsidRDefault="00621CEF" w:rsidP="00621CEF">
      <w:pPr>
        <w:pStyle w:val="PL"/>
      </w:pPr>
      <w:r w:rsidRPr="00F537EB">
        <w:t>-- ASN1START</w:t>
      </w:r>
    </w:p>
    <w:p w14:paraId="2211D08D" w14:textId="77777777" w:rsidR="00621CEF" w:rsidRPr="00F537EB" w:rsidRDefault="00621CEF" w:rsidP="00621CEF">
      <w:pPr>
        <w:pStyle w:val="PL"/>
      </w:pPr>
      <w:r w:rsidRPr="00F537EB">
        <w:t>-- TAG-FEATURESETDOWNLINKID-START</w:t>
      </w:r>
    </w:p>
    <w:p w14:paraId="207A8718" w14:textId="77777777" w:rsidR="00621CEF" w:rsidRPr="00F537EB" w:rsidRDefault="00621CEF" w:rsidP="00621CEF">
      <w:pPr>
        <w:pStyle w:val="PL"/>
      </w:pPr>
    </w:p>
    <w:p w14:paraId="179D5D57" w14:textId="77777777" w:rsidR="00621CEF" w:rsidRPr="00F537EB" w:rsidRDefault="00621CEF" w:rsidP="00621CEF">
      <w:pPr>
        <w:pStyle w:val="PL"/>
      </w:pPr>
      <w:r w:rsidRPr="00F537EB">
        <w:t>FeatureSetDownlinkId ::=            INTEGER (0..maxDownlinkFeatureSets)</w:t>
      </w:r>
    </w:p>
    <w:p w14:paraId="0B12A03C" w14:textId="77777777" w:rsidR="00621CEF" w:rsidRPr="00F537EB" w:rsidRDefault="00621CEF" w:rsidP="00621CEF">
      <w:pPr>
        <w:pStyle w:val="PL"/>
      </w:pPr>
    </w:p>
    <w:p w14:paraId="6499D82A" w14:textId="77777777" w:rsidR="00621CEF" w:rsidRPr="00F537EB" w:rsidRDefault="00621CEF" w:rsidP="00621CEF">
      <w:pPr>
        <w:pStyle w:val="PL"/>
      </w:pPr>
      <w:r w:rsidRPr="00F537EB">
        <w:t>-- TAG-FEATURESETDOWNLINKID-STOP</w:t>
      </w:r>
    </w:p>
    <w:p w14:paraId="7D06B033" w14:textId="77777777" w:rsidR="00621CEF" w:rsidRPr="00F537EB" w:rsidRDefault="00621CEF" w:rsidP="00621CEF">
      <w:pPr>
        <w:pStyle w:val="PL"/>
      </w:pPr>
      <w:r w:rsidRPr="00F537EB">
        <w:t>-- ASN1STOP</w:t>
      </w:r>
    </w:p>
    <w:p w14:paraId="04A298C8" w14:textId="77777777" w:rsidR="00621CEF" w:rsidRPr="00F537EB" w:rsidRDefault="00621CEF" w:rsidP="00621CEF"/>
    <w:p w14:paraId="6CCBD4B2" w14:textId="77777777" w:rsidR="00621CEF" w:rsidRPr="00F537EB" w:rsidRDefault="00621CEF" w:rsidP="00621CEF">
      <w:pPr>
        <w:pStyle w:val="Heading4"/>
        <w:rPr>
          <w:i/>
          <w:noProof/>
        </w:rPr>
      </w:pPr>
      <w:bookmarkStart w:id="4687" w:name="_Toc20426157"/>
      <w:bookmarkStart w:id="4688" w:name="_Toc29321554"/>
      <w:bookmarkStart w:id="4689" w:name="_Toc36757345"/>
      <w:bookmarkStart w:id="4690" w:name="_Toc36836886"/>
      <w:bookmarkStart w:id="4691" w:name="_Toc36843863"/>
      <w:bookmarkStart w:id="4692" w:name="_Toc37068152"/>
      <w:r w:rsidRPr="00F537EB">
        <w:t>–</w:t>
      </w:r>
      <w:r w:rsidRPr="00F537EB">
        <w:tab/>
      </w:r>
      <w:r w:rsidRPr="00F537EB">
        <w:rPr>
          <w:i/>
          <w:noProof/>
        </w:rPr>
        <w:t>FeatureSetDownlinkPerCC</w:t>
      </w:r>
      <w:bookmarkEnd w:id="4687"/>
      <w:bookmarkEnd w:id="4688"/>
      <w:bookmarkEnd w:id="4689"/>
      <w:bookmarkEnd w:id="4690"/>
      <w:bookmarkEnd w:id="4691"/>
      <w:bookmarkEnd w:id="4692"/>
    </w:p>
    <w:p w14:paraId="62AB98AA" w14:textId="77777777" w:rsidR="00621CEF" w:rsidRPr="00F537EB" w:rsidRDefault="00621CEF" w:rsidP="00621CEF">
      <w:pPr>
        <w:rPr>
          <w:noProof/>
        </w:rPr>
      </w:pPr>
      <w:r w:rsidRPr="00F537EB">
        <w:t xml:space="preserve">The IE </w:t>
      </w:r>
      <w:r w:rsidRPr="00F537EB">
        <w:rPr>
          <w:i/>
          <w:noProof/>
        </w:rPr>
        <w:t>FeatureSetDownlinkPerCC</w:t>
      </w:r>
      <w:r w:rsidRPr="00F537EB">
        <w:rPr>
          <w:noProof/>
        </w:rPr>
        <w:t xml:space="preserve"> indicates a set of features that the UE supports on the corresponding carrier of one band entry of a band combination.</w:t>
      </w:r>
    </w:p>
    <w:p w14:paraId="6C0C9017" w14:textId="77777777" w:rsidR="00621CEF" w:rsidRPr="00F537EB" w:rsidRDefault="00621CEF" w:rsidP="00621CEF">
      <w:pPr>
        <w:pStyle w:val="TH"/>
      </w:pPr>
      <w:r w:rsidRPr="00F537EB">
        <w:rPr>
          <w:i/>
        </w:rPr>
        <w:t xml:space="preserve">FeatureSetDownlinkPerCC </w:t>
      </w:r>
      <w:r w:rsidRPr="00F537EB">
        <w:t>information element</w:t>
      </w:r>
    </w:p>
    <w:p w14:paraId="3900B67F" w14:textId="77777777" w:rsidR="00621CEF" w:rsidRPr="00F537EB" w:rsidRDefault="00621CEF" w:rsidP="00621CEF">
      <w:pPr>
        <w:pStyle w:val="PL"/>
      </w:pPr>
      <w:r w:rsidRPr="00F537EB">
        <w:t>-- ASN1START</w:t>
      </w:r>
    </w:p>
    <w:p w14:paraId="6B65EE97" w14:textId="77777777" w:rsidR="00621CEF" w:rsidRPr="00F537EB" w:rsidRDefault="00621CEF" w:rsidP="00621CEF">
      <w:pPr>
        <w:pStyle w:val="PL"/>
      </w:pPr>
      <w:r w:rsidRPr="00F537EB">
        <w:t>-- TAG-FEATURESETDOWNLINKPERCC-START</w:t>
      </w:r>
    </w:p>
    <w:p w14:paraId="407F097F" w14:textId="77777777" w:rsidR="00621CEF" w:rsidRPr="00F537EB" w:rsidRDefault="00621CEF" w:rsidP="00621CEF">
      <w:pPr>
        <w:pStyle w:val="PL"/>
      </w:pPr>
    </w:p>
    <w:p w14:paraId="649C23AD" w14:textId="77777777" w:rsidR="00621CEF" w:rsidRPr="00F537EB" w:rsidRDefault="00621CEF" w:rsidP="00621CEF">
      <w:pPr>
        <w:pStyle w:val="PL"/>
      </w:pPr>
      <w:bookmarkStart w:id="4693" w:name="_Hlk2858224"/>
      <w:r w:rsidRPr="00F537EB">
        <w:t>FeatureSetDownlinkPerCC ::=         SEQUENCE {</w:t>
      </w:r>
    </w:p>
    <w:p w14:paraId="55119C2E" w14:textId="77777777" w:rsidR="00621CEF" w:rsidRPr="00F537EB" w:rsidRDefault="00621CEF" w:rsidP="00621CEF">
      <w:pPr>
        <w:pStyle w:val="PL"/>
      </w:pPr>
      <w:r w:rsidRPr="00F537EB">
        <w:t xml:space="preserve">    supportedSubcarrierSpacingDL        SubcarrierSpacing,</w:t>
      </w:r>
    </w:p>
    <w:p w14:paraId="1FA185FA" w14:textId="77777777" w:rsidR="00621CEF" w:rsidRPr="00F537EB" w:rsidRDefault="00621CEF" w:rsidP="00621CEF">
      <w:pPr>
        <w:pStyle w:val="PL"/>
      </w:pPr>
      <w:r w:rsidRPr="00F537EB">
        <w:t xml:space="preserve">    supportedBandwidthDL                SupportedBandwidth,</w:t>
      </w:r>
    </w:p>
    <w:p w14:paraId="129D8590" w14:textId="77777777" w:rsidR="00621CEF" w:rsidRPr="00F537EB" w:rsidRDefault="00621CEF" w:rsidP="00621CEF">
      <w:pPr>
        <w:pStyle w:val="PL"/>
      </w:pPr>
      <w:r w:rsidRPr="00F537EB">
        <w:t xml:space="preserve">    channelBW-90mhz                     ENUMERATED {supported}                                                  OPTIONAL,</w:t>
      </w:r>
    </w:p>
    <w:p w14:paraId="4019B290" w14:textId="77777777" w:rsidR="00621CEF" w:rsidRPr="00F537EB" w:rsidRDefault="00621CEF" w:rsidP="00621CEF">
      <w:pPr>
        <w:pStyle w:val="PL"/>
      </w:pPr>
      <w:r w:rsidRPr="00F537EB">
        <w:t xml:space="preserve">    maxNumberMIMO-LayersPDSCH           MIMO-LayersDL                                                           OPTIONAL,</w:t>
      </w:r>
    </w:p>
    <w:p w14:paraId="34E42291" w14:textId="77777777" w:rsidR="00621CEF" w:rsidRPr="00F537EB" w:rsidRDefault="00621CEF" w:rsidP="00621CEF">
      <w:pPr>
        <w:pStyle w:val="PL"/>
      </w:pPr>
      <w:r w:rsidRPr="00F537EB">
        <w:t xml:space="preserve">    supportedModulationOrderDL          ModulationOrder                                                         OPTIONAL</w:t>
      </w:r>
    </w:p>
    <w:p w14:paraId="2F0EEFDD" w14:textId="77777777" w:rsidR="00621CEF" w:rsidRPr="00F537EB" w:rsidRDefault="00621CEF" w:rsidP="00621CEF">
      <w:pPr>
        <w:pStyle w:val="PL"/>
      </w:pPr>
      <w:r w:rsidRPr="00F537EB">
        <w:t>}</w:t>
      </w:r>
    </w:p>
    <w:p w14:paraId="6B14CD4B" w14:textId="77777777" w:rsidR="00621CEF" w:rsidRPr="00F537EB" w:rsidRDefault="00621CEF" w:rsidP="00621CEF">
      <w:pPr>
        <w:pStyle w:val="PL"/>
      </w:pPr>
    </w:p>
    <w:bookmarkEnd w:id="4693"/>
    <w:p w14:paraId="1814B88D" w14:textId="77777777" w:rsidR="00621CEF" w:rsidRPr="00F537EB" w:rsidRDefault="00621CEF" w:rsidP="00621CEF">
      <w:pPr>
        <w:pStyle w:val="PL"/>
      </w:pPr>
      <w:r w:rsidRPr="00F537EB">
        <w:t>-- TAG-FEATURESETDOWNLINKPERCC-STOP</w:t>
      </w:r>
    </w:p>
    <w:p w14:paraId="6DF8A7E7" w14:textId="77777777" w:rsidR="00621CEF" w:rsidRPr="00F537EB" w:rsidRDefault="00621CEF" w:rsidP="00621CEF">
      <w:pPr>
        <w:pStyle w:val="PL"/>
      </w:pPr>
      <w:r w:rsidRPr="00F537EB">
        <w:t>-- ASN1STOP</w:t>
      </w:r>
    </w:p>
    <w:p w14:paraId="774E28F9" w14:textId="77777777" w:rsidR="00621CEF" w:rsidRPr="00F537EB" w:rsidRDefault="00621CEF" w:rsidP="00621CEF"/>
    <w:p w14:paraId="0C86D391" w14:textId="77777777" w:rsidR="00621CEF" w:rsidRPr="00F537EB" w:rsidRDefault="00621CEF" w:rsidP="00621CEF">
      <w:pPr>
        <w:pStyle w:val="Heading4"/>
      </w:pPr>
      <w:bookmarkStart w:id="4694" w:name="_Toc20426158"/>
      <w:bookmarkStart w:id="4695" w:name="_Toc29321555"/>
      <w:bookmarkStart w:id="4696" w:name="_Toc36757346"/>
      <w:bookmarkStart w:id="4697" w:name="_Toc36836887"/>
      <w:bookmarkStart w:id="4698" w:name="_Toc36843864"/>
      <w:bookmarkStart w:id="4699" w:name="_Toc37068153"/>
      <w:r w:rsidRPr="00F537EB">
        <w:t>–</w:t>
      </w:r>
      <w:r w:rsidRPr="00F537EB">
        <w:tab/>
      </w:r>
      <w:r w:rsidRPr="00F537EB">
        <w:rPr>
          <w:i/>
        </w:rPr>
        <w:t>FeatureSetDownlinkPerCC-Id</w:t>
      </w:r>
      <w:bookmarkEnd w:id="4694"/>
      <w:bookmarkEnd w:id="4695"/>
      <w:bookmarkEnd w:id="4696"/>
      <w:bookmarkEnd w:id="4697"/>
      <w:bookmarkEnd w:id="4698"/>
      <w:bookmarkEnd w:id="4699"/>
    </w:p>
    <w:p w14:paraId="2B6F25F0" w14:textId="77777777" w:rsidR="00621CEF" w:rsidRPr="00F537EB" w:rsidRDefault="00621CEF" w:rsidP="00621CEF">
      <w:r w:rsidRPr="00F537EB">
        <w:t xml:space="preserve">The IE </w:t>
      </w:r>
      <w:r w:rsidRPr="00F537EB">
        <w:rPr>
          <w:i/>
        </w:rPr>
        <w:t>FeatureSetDownlinkPerCC-Id</w:t>
      </w:r>
      <w:r w:rsidRPr="00F537EB">
        <w:t xml:space="preserve"> identifies a set of features applicable to one carrier of a feature set. The </w:t>
      </w:r>
      <w:r w:rsidRPr="00F537EB">
        <w:rPr>
          <w:i/>
        </w:rPr>
        <w:t>FeatureSetDownlinkPerCC-Id</w:t>
      </w:r>
      <w:r w:rsidRPr="00F537EB">
        <w:t xml:space="preserve"> of a </w:t>
      </w:r>
      <w:r w:rsidRPr="00F537EB">
        <w:rPr>
          <w:i/>
        </w:rPr>
        <w:t>FeatureSetDownlinkPerCC</w:t>
      </w:r>
      <w:r w:rsidRPr="00F537EB">
        <w:t xml:space="preserve"> is the index position of the </w:t>
      </w:r>
      <w:r w:rsidRPr="00F537EB">
        <w:rPr>
          <w:i/>
        </w:rPr>
        <w:t xml:space="preserve">FeatureSetDownlinkPerCC </w:t>
      </w:r>
      <w:r w:rsidRPr="00F537EB">
        <w:t xml:space="preserve">in the </w:t>
      </w:r>
      <w:r w:rsidRPr="00F537EB">
        <w:rPr>
          <w:i/>
        </w:rPr>
        <w:t>featureSetsDownlinkPerCC</w:t>
      </w:r>
      <w:r w:rsidRPr="00F537EB">
        <w:t xml:space="preserve">. The first element in the list is referred to by </w:t>
      </w:r>
      <w:r w:rsidRPr="00F537EB">
        <w:rPr>
          <w:i/>
        </w:rPr>
        <w:t xml:space="preserve">FeatureSetDownlinkPerCC-Id </w:t>
      </w:r>
      <w:r w:rsidRPr="00F537EB">
        <w:t>= 1, and so on.</w:t>
      </w:r>
    </w:p>
    <w:p w14:paraId="620F2DDE" w14:textId="77777777" w:rsidR="00621CEF" w:rsidRPr="00F537EB" w:rsidRDefault="00621CEF" w:rsidP="00621CEF">
      <w:pPr>
        <w:pStyle w:val="TH"/>
      </w:pPr>
      <w:r w:rsidRPr="00F537EB">
        <w:rPr>
          <w:i/>
        </w:rPr>
        <w:t>FeatureSetDownlinkPerCC-Id</w:t>
      </w:r>
      <w:r w:rsidRPr="00F537EB">
        <w:t xml:space="preserve"> information element</w:t>
      </w:r>
    </w:p>
    <w:p w14:paraId="7B5F9B00" w14:textId="77777777" w:rsidR="00621CEF" w:rsidRPr="00F537EB" w:rsidRDefault="00621CEF" w:rsidP="00621CEF">
      <w:pPr>
        <w:pStyle w:val="PL"/>
      </w:pPr>
      <w:r w:rsidRPr="00F537EB">
        <w:t>-- ASN1START</w:t>
      </w:r>
    </w:p>
    <w:p w14:paraId="1DCA4AC9" w14:textId="77777777" w:rsidR="00621CEF" w:rsidRPr="00F537EB" w:rsidRDefault="00621CEF" w:rsidP="00621CEF">
      <w:pPr>
        <w:pStyle w:val="PL"/>
      </w:pPr>
      <w:r w:rsidRPr="00F537EB">
        <w:t>-- TAG-FEATURESETDOWNLINKPERCC-ID-START</w:t>
      </w:r>
    </w:p>
    <w:p w14:paraId="74A3B731" w14:textId="77777777" w:rsidR="00621CEF" w:rsidRPr="00F537EB" w:rsidRDefault="00621CEF" w:rsidP="00621CEF">
      <w:pPr>
        <w:pStyle w:val="PL"/>
      </w:pPr>
    </w:p>
    <w:p w14:paraId="47B7B927" w14:textId="77777777" w:rsidR="00621CEF" w:rsidRPr="00F537EB" w:rsidRDefault="00621CEF" w:rsidP="00621CEF">
      <w:pPr>
        <w:pStyle w:val="PL"/>
      </w:pPr>
      <w:r w:rsidRPr="00F537EB">
        <w:t>FeatureSetDownlinkPerCC-Id ::=      INTEGER (1..maxPerCC-FeatureSets)</w:t>
      </w:r>
    </w:p>
    <w:p w14:paraId="6E46EBCD" w14:textId="77777777" w:rsidR="00621CEF" w:rsidRPr="00F537EB" w:rsidRDefault="00621CEF" w:rsidP="00621CEF">
      <w:pPr>
        <w:pStyle w:val="PL"/>
      </w:pPr>
    </w:p>
    <w:p w14:paraId="31D1011F" w14:textId="77777777" w:rsidR="00621CEF" w:rsidRPr="00F537EB" w:rsidRDefault="00621CEF" w:rsidP="00621CEF">
      <w:pPr>
        <w:pStyle w:val="PL"/>
      </w:pPr>
      <w:r w:rsidRPr="00F537EB">
        <w:t>-- TAG-FEATURESETDOWNLINKPERCC-ID-STOP</w:t>
      </w:r>
    </w:p>
    <w:p w14:paraId="3A24E099" w14:textId="77777777" w:rsidR="00621CEF" w:rsidRPr="00F537EB" w:rsidRDefault="00621CEF" w:rsidP="00621CEF">
      <w:pPr>
        <w:pStyle w:val="PL"/>
      </w:pPr>
      <w:r w:rsidRPr="00F537EB">
        <w:t>-- ASN1STOP</w:t>
      </w:r>
    </w:p>
    <w:p w14:paraId="33C91B5C" w14:textId="77777777" w:rsidR="00621CEF" w:rsidRPr="00F537EB" w:rsidRDefault="00621CEF" w:rsidP="00621CEF"/>
    <w:p w14:paraId="452B60BA" w14:textId="77777777" w:rsidR="00621CEF" w:rsidRPr="00F537EB" w:rsidRDefault="00621CEF" w:rsidP="00621CEF">
      <w:pPr>
        <w:pStyle w:val="Heading4"/>
      </w:pPr>
      <w:bookmarkStart w:id="4700" w:name="_Toc20426159"/>
      <w:bookmarkStart w:id="4701" w:name="_Toc29321556"/>
      <w:bookmarkStart w:id="4702" w:name="_Toc36757347"/>
      <w:bookmarkStart w:id="4703" w:name="_Toc36836888"/>
      <w:bookmarkStart w:id="4704" w:name="_Toc36843865"/>
      <w:bookmarkStart w:id="4705" w:name="_Toc37068154"/>
      <w:bookmarkStart w:id="4706" w:name="_Hlk536765072"/>
      <w:r w:rsidRPr="00F537EB">
        <w:t>–</w:t>
      </w:r>
      <w:r w:rsidRPr="00F537EB">
        <w:tab/>
      </w:r>
      <w:r w:rsidRPr="00F537EB">
        <w:rPr>
          <w:i/>
        </w:rPr>
        <w:t>FeatureSetEUTRA-DownlinkId</w:t>
      </w:r>
      <w:bookmarkEnd w:id="4700"/>
      <w:bookmarkEnd w:id="4701"/>
      <w:bookmarkEnd w:id="4702"/>
      <w:bookmarkEnd w:id="4703"/>
      <w:bookmarkEnd w:id="4704"/>
      <w:bookmarkEnd w:id="4705"/>
    </w:p>
    <w:p w14:paraId="2C2AA447" w14:textId="77777777" w:rsidR="00621CEF" w:rsidRPr="00F537EB" w:rsidRDefault="00621CEF" w:rsidP="00621CEF">
      <w:r w:rsidRPr="00F537EB">
        <w:t xml:space="preserve">The IE </w:t>
      </w:r>
      <w:r w:rsidRPr="00F537EB">
        <w:rPr>
          <w:i/>
        </w:rPr>
        <w:t>FeatureSetEUTRA-DownlinkId</w:t>
      </w:r>
      <w:r w:rsidRPr="00F537EB">
        <w:t xml:space="preserve"> identifies a downlink feature set in E-UTRA list (see TS 36.331 [10]. The first element in that list is referred to by </w:t>
      </w:r>
      <w:r w:rsidRPr="00F537EB">
        <w:rPr>
          <w:i/>
        </w:rPr>
        <w:t>FeatureSetEUTRA-DownlinkId</w:t>
      </w:r>
      <w:r w:rsidRPr="00F537EB">
        <w:t xml:space="preserve"> = 1. The </w:t>
      </w:r>
      <w:r w:rsidRPr="00F537EB">
        <w:rPr>
          <w:i/>
        </w:rPr>
        <w:t>FeatureSetEUTRA-DownlinkId=0</w:t>
      </w:r>
      <w:r w:rsidRPr="00F537EB">
        <w:t xml:space="preserve"> is used when the UE does not support a carrier in this band of a band combination.</w:t>
      </w:r>
    </w:p>
    <w:p w14:paraId="7AECF010" w14:textId="77777777" w:rsidR="00621CEF" w:rsidRPr="00F537EB" w:rsidRDefault="00621CEF" w:rsidP="00621CEF">
      <w:pPr>
        <w:pStyle w:val="TH"/>
      </w:pPr>
      <w:r w:rsidRPr="00F537EB">
        <w:rPr>
          <w:i/>
        </w:rPr>
        <w:t>FeatureSetEUTRA-DownlinkId</w:t>
      </w:r>
      <w:r w:rsidRPr="00F537EB">
        <w:t xml:space="preserve"> information element</w:t>
      </w:r>
    </w:p>
    <w:p w14:paraId="6EC27F75" w14:textId="77777777" w:rsidR="00621CEF" w:rsidRPr="00F537EB" w:rsidRDefault="00621CEF" w:rsidP="00621CEF">
      <w:pPr>
        <w:pStyle w:val="PL"/>
      </w:pPr>
      <w:r w:rsidRPr="00F537EB">
        <w:t>-- ASN1START</w:t>
      </w:r>
    </w:p>
    <w:p w14:paraId="36A0B034" w14:textId="77777777" w:rsidR="00621CEF" w:rsidRPr="00F537EB" w:rsidRDefault="00621CEF" w:rsidP="00621CEF">
      <w:pPr>
        <w:pStyle w:val="PL"/>
      </w:pPr>
      <w:r w:rsidRPr="00F537EB">
        <w:t>-- TAG-FEATURESETEUTRADOWNLINKID-START</w:t>
      </w:r>
    </w:p>
    <w:p w14:paraId="4D9488BE" w14:textId="77777777" w:rsidR="00621CEF" w:rsidRPr="00F537EB" w:rsidRDefault="00621CEF" w:rsidP="00621CEF">
      <w:pPr>
        <w:pStyle w:val="PL"/>
      </w:pPr>
    </w:p>
    <w:p w14:paraId="564EB04C" w14:textId="77777777" w:rsidR="00621CEF" w:rsidRPr="00F537EB" w:rsidRDefault="00621CEF" w:rsidP="00621CEF">
      <w:pPr>
        <w:pStyle w:val="PL"/>
      </w:pPr>
      <w:r w:rsidRPr="00F537EB">
        <w:t>FeatureSetEUTRA-DownlinkId ::=      INTEGER (0..maxEUTRA-DL-FeatureSets)</w:t>
      </w:r>
    </w:p>
    <w:p w14:paraId="23CE3432" w14:textId="77777777" w:rsidR="00621CEF" w:rsidRPr="00F537EB" w:rsidRDefault="00621CEF" w:rsidP="00621CEF">
      <w:pPr>
        <w:pStyle w:val="PL"/>
      </w:pPr>
    </w:p>
    <w:p w14:paraId="38B51AD0" w14:textId="77777777" w:rsidR="00621CEF" w:rsidRPr="00F537EB" w:rsidRDefault="00621CEF" w:rsidP="00621CEF">
      <w:pPr>
        <w:pStyle w:val="PL"/>
      </w:pPr>
      <w:r w:rsidRPr="00F537EB">
        <w:t>-- TAG-FEATURESETEUTRADOWNLINKID-STOP</w:t>
      </w:r>
    </w:p>
    <w:p w14:paraId="16D25D54" w14:textId="77777777" w:rsidR="00621CEF" w:rsidRPr="00F537EB" w:rsidRDefault="00621CEF" w:rsidP="00621CEF">
      <w:pPr>
        <w:pStyle w:val="PL"/>
      </w:pPr>
      <w:r w:rsidRPr="00F537EB">
        <w:t>-- ASN1STOP</w:t>
      </w:r>
    </w:p>
    <w:p w14:paraId="1F532919" w14:textId="77777777" w:rsidR="00621CEF" w:rsidRPr="00F537EB" w:rsidRDefault="00621CEF" w:rsidP="00621CEF"/>
    <w:p w14:paraId="545C65CB" w14:textId="77777777" w:rsidR="00621CEF" w:rsidRPr="00F537EB" w:rsidRDefault="00621CEF" w:rsidP="00621CEF">
      <w:pPr>
        <w:pStyle w:val="Heading4"/>
        <w:rPr>
          <w:rFonts w:eastAsia="Malgun Gothic"/>
        </w:rPr>
      </w:pPr>
      <w:bookmarkStart w:id="4707" w:name="_Toc20426160"/>
      <w:bookmarkStart w:id="4708" w:name="_Toc29321557"/>
      <w:bookmarkStart w:id="4709" w:name="_Toc36757348"/>
      <w:bookmarkStart w:id="4710" w:name="_Toc36836889"/>
      <w:bookmarkStart w:id="4711" w:name="_Toc36843866"/>
      <w:bookmarkStart w:id="4712" w:name="_Toc37068155"/>
      <w:bookmarkEnd w:id="4706"/>
      <w:r w:rsidRPr="00F537EB">
        <w:rPr>
          <w:rFonts w:eastAsia="Malgun Gothic"/>
        </w:rPr>
        <w:t>–</w:t>
      </w:r>
      <w:r w:rsidRPr="00F537EB">
        <w:rPr>
          <w:rFonts w:eastAsia="Malgun Gothic"/>
        </w:rPr>
        <w:tab/>
      </w:r>
      <w:r w:rsidRPr="00F537EB">
        <w:rPr>
          <w:rFonts w:eastAsia="Malgun Gothic"/>
          <w:i/>
        </w:rPr>
        <w:t>FeatureSetEUTRA-UplinkId</w:t>
      </w:r>
      <w:bookmarkEnd w:id="4707"/>
      <w:bookmarkEnd w:id="4708"/>
      <w:bookmarkEnd w:id="4709"/>
      <w:bookmarkEnd w:id="4710"/>
      <w:bookmarkEnd w:id="4711"/>
      <w:bookmarkEnd w:id="4712"/>
    </w:p>
    <w:p w14:paraId="77BA020C" w14:textId="77777777" w:rsidR="00621CEF" w:rsidRPr="00F537EB" w:rsidRDefault="00621CEF" w:rsidP="00621CEF">
      <w:pPr>
        <w:rPr>
          <w:rFonts w:eastAsia="Malgun Gothic"/>
        </w:rPr>
      </w:pPr>
      <w:r w:rsidRPr="00F537EB">
        <w:rPr>
          <w:rFonts w:eastAsia="Malgun Gothic"/>
        </w:rPr>
        <w:t xml:space="preserve">The IE </w:t>
      </w:r>
      <w:r w:rsidRPr="00F537EB">
        <w:rPr>
          <w:rFonts w:eastAsia="Malgun Gothic"/>
          <w:i/>
        </w:rPr>
        <w:t>FeatureSetEUTRA-UplinkId</w:t>
      </w:r>
      <w:r w:rsidRPr="00F537EB">
        <w:rPr>
          <w:rFonts w:eastAsia="Malgun Gothic"/>
        </w:rPr>
        <w:t xml:space="preserve"> </w:t>
      </w:r>
      <w:r w:rsidRPr="00F537EB">
        <w:t xml:space="preserve">identifies an uplink feature set in E-UTRA list (see TS 36.331 [10]. </w:t>
      </w:r>
      <w:bookmarkStart w:id="4713" w:name="_Hlk1063281"/>
      <w:r w:rsidRPr="00F537EB">
        <w:t xml:space="preserve">The first element in that list is referred to by </w:t>
      </w:r>
      <w:r w:rsidRPr="00F537EB">
        <w:rPr>
          <w:i/>
        </w:rPr>
        <w:t>FeatureSetEUTRA-UplinkId</w:t>
      </w:r>
      <w:r w:rsidRPr="00F537EB">
        <w:t xml:space="preserve"> = 1</w:t>
      </w:r>
      <w:bookmarkEnd w:id="4713"/>
      <w:r w:rsidRPr="00F537EB">
        <w:t xml:space="preserve">. The </w:t>
      </w:r>
      <w:r w:rsidRPr="00F537EB">
        <w:rPr>
          <w:rFonts w:eastAsia="Malgun Gothic"/>
          <w:i/>
        </w:rPr>
        <w:t>FeatureSetEUTRA-UplinkId</w:t>
      </w:r>
      <w:r w:rsidRPr="00F537EB">
        <w:rPr>
          <w:rFonts w:eastAsia="Malgun Gothic"/>
        </w:rPr>
        <w:t xml:space="preserve"> </w:t>
      </w:r>
      <w:r w:rsidRPr="00F537EB">
        <w:rPr>
          <w:i/>
        </w:rPr>
        <w:t>=0</w:t>
      </w:r>
      <w:r w:rsidRPr="00F537EB">
        <w:t xml:space="preserve"> is used when the UE does not support a carrier in this band of a band combination.</w:t>
      </w:r>
    </w:p>
    <w:p w14:paraId="35ED7661" w14:textId="77777777" w:rsidR="00621CEF" w:rsidRPr="00F537EB" w:rsidRDefault="00621CEF" w:rsidP="00621CEF">
      <w:pPr>
        <w:pStyle w:val="TH"/>
        <w:rPr>
          <w:rFonts w:eastAsia="Malgun Gothic"/>
        </w:rPr>
      </w:pPr>
      <w:r w:rsidRPr="00F537EB">
        <w:rPr>
          <w:rFonts w:eastAsia="Malgun Gothic"/>
          <w:i/>
        </w:rPr>
        <w:t>FeatureSetEUTRA-UplinkId</w:t>
      </w:r>
      <w:r w:rsidRPr="00F537EB">
        <w:rPr>
          <w:rFonts w:eastAsia="Malgun Gothic"/>
        </w:rPr>
        <w:t xml:space="preserve"> information element</w:t>
      </w:r>
    </w:p>
    <w:p w14:paraId="71E32FFE" w14:textId="77777777" w:rsidR="00621CEF" w:rsidRPr="00F537EB" w:rsidRDefault="00621CEF" w:rsidP="00621CEF">
      <w:pPr>
        <w:pStyle w:val="PL"/>
      </w:pPr>
      <w:r w:rsidRPr="00F537EB">
        <w:t>-- ASN1START</w:t>
      </w:r>
    </w:p>
    <w:p w14:paraId="33B50B6D" w14:textId="77777777" w:rsidR="00621CEF" w:rsidRPr="00F537EB" w:rsidRDefault="00621CEF" w:rsidP="00621CEF">
      <w:pPr>
        <w:pStyle w:val="PL"/>
      </w:pPr>
      <w:r w:rsidRPr="00F537EB">
        <w:t>-- TAG-FEATURESETEUTRAUPLINKID-START</w:t>
      </w:r>
    </w:p>
    <w:p w14:paraId="43841AA8" w14:textId="77777777" w:rsidR="00621CEF" w:rsidRPr="00F537EB" w:rsidRDefault="00621CEF" w:rsidP="00621CEF">
      <w:pPr>
        <w:pStyle w:val="PL"/>
      </w:pPr>
    </w:p>
    <w:p w14:paraId="3DFF7280" w14:textId="77777777" w:rsidR="00621CEF" w:rsidRPr="00F537EB" w:rsidRDefault="00621CEF" w:rsidP="00621CEF">
      <w:pPr>
        <w:pStyle w:val="PL"/>
      </w:pPr>
      <w:r w:rsidRPr="00F537EB">
        <w:t>FeatureSetEUTRA-UplinkId ::=                    INTEGER (0..maxEUTRA-UL-FeatureSets)</w:t>
      </w:r>
    </w:p>
    <w:p w14:paraId="0BD87FAE" w14:textId="77777777" w:rsidR="00621CEF" w:rsidRPr="00F537EB" w:rsidRDefault="00621CEF" w:rsidP="00621CEF">
      <w:pPr>
        <w:pStyle w:val="PL"/>
      </w:pPr>
    </w:p>
    <w:p w14:paraId="0BA6EE43" w14:textId="77777777" w:rsidR="00621CEF" w:rsidRPr="00F537EB" w:rsidRDefault="00621CEF" w:rsidP="00621CEF">
      <w:pPr>
        <w:pStyle w:val="PL"/>
      </w:pPr>
      <w:r w:rsidRPr="00F537EB">
        <w:t>-- TAG-FEATURESETEUTRAUPLINKID-STOP</w:t>
      </w:r>
    </w:p>
    <w:p w14:paraId="1E0F2EB9" w14:textId="77777777" w:rsidR="00621CEF" w:rsidRPr="00F537EB" w:rsidRDefault="00621CEF" w:rsidP="00621CEF">
      <w:pPr>
        <w:pStyle w:val="PL"/>
      </w:pPr>
      <w:r w:rsidRPr="00F537EB">
        <w:t>-- ASN1STOP</w:t>
      </w:r>
    </w:p>
    <w:p w14:paraId="47803364" w14:textId="77777777" w:rsidR="00621CEF" w:rsidRPr="00F537EB" w:rsidRDefault="00621CEF" w:rsidP="00621CEF"/>
    <w:p w14:paraId="1C406869" w14:textId="77777777" w:rsidR="00621CEF" w:rsidRPr="00F537EB" w:rsidRDefault="00621CEF" w:rsidP="00621CEF">
      <w:pPr>
        <w:pStyle w:val="Heading4"/>
      </w:pPr>
      <w:bookmarkStart w:id="4714" w:name="_Toc20426161"/>
      <w:bookmarkStart w:id="4715" w:name="_Toc29321558"/>
      <w:bookmarkStart w:id="4716" w:name="_Toc36757349"/>
      <w:bookmarkStart w:id="4717" w:name="_Toc36836890"/>
      <w:bookmarkStart w:id="4718" w:name="_Toc36843867"/>
      <w:bookmarkStart w:id="4719" w:name="_Toc37068156"/>
      <w:r w:rsidRPr="00F537EB">
        <w:t>–</w:t>
      </w:r>
      <w:r w:rsidRPr="00F537EB">
        <w:tab/>
      </w:r>
      <w:r w:rsidRPr="00F537EB">
        <w:rPr>
          <w:i/>
        </w:rPr>
        <w:t>FeatureSets</w:t>
      </w:r>
      <w:bookmarkEnd w:id="4714"/>
      <w:bookmarkEnd w:id="4715"/>
      <w:bookmarkEnd w:id="4716"/>
      <w:bookmarkEnd w:id="4717"/>
      <w:bookmarkEnd w:id="4718"/>
      <w:bookmarkEnd w:id="4719"/>
    </w:p>
    <w:p w14:paraId="6DF238E4" w14:textId="77777777" w:rsidR="00621CEF" w:rsidRPr="00F537EB" w:rsidRDefault="00621CEF" w:rsidP="00621CEF">
      <w:r w:rsidRPr="00F537EB">
        <w:t xml:space="preserve">The IE </w:t>
      </w:r>
      <w:r w:rsidRPr="00F537EB">
        <w:rPr>
          <w:i/>
        </w:rPr>
        <w:t>FeatureSets</w:t>
      </w:r>
      <w:r w:rsidRPr="00F537EB">
        <w:t xml:space="preserve"> is used to provide pools of downlink and uplink features sets. A </w:t>
      </w:r>
      <w:r w:rsidRPr="00F537EB">
        <w:rPr>
          <w:i/>
        </w:rPr>
        <w:t>FeatureSetCombination</w:t>
      </w:r>
      <w:r w:rsidRPr="00F537EB">
        <w:t xml:space="preserve"> refers to the IDs of the feature set(s) that the UE supports in that </w:t>
      </w:r>
      <w:r w:rsidRPr="00F537EB">
        <w:rPr>
          <w:i/>
        </w:rPr>
        <w:t>FeatureSetCombination</w:t>
      </w:r>
      <w:r w:rsidRPr="00F537EB">
        <w:t xml:space="preserve">. The </w:t>
      </w:r>
      <w:r w:rsidRPr="00F537EB">
        <w:rPr>
          <w:i/>
        </w:rPr>
        <w:t>BandCombination</w:t>
      </w:r>
      <w:r w:rsidRPr="00F537EB">
        <w:t xml:space="preserve"> entries in the </w:t>
      </w:r>
      <w:r w:rsidRPr="00F537EB">
        <w:rPr>
          <w:i/>
        </w:rPr>
        <w:t>BandCombinationList</w:t>
      </w:r>
      <w:r w:rsidRPr="00F537EB">
        <w:t xml:space="preserve"> then indicate the ID of the </w:t>
      </w:r>
      <w:r w:rsidRPr="00F537EB">
        <w:rPr>
          <w:i/>
        </w:rPr>
        <w:t>FeatureSetCombination</w:t>
      </w:r>
      <w:r w:rsidRPr="00F537EB">
        <w:t xml:space="preserve"> that the UE supports for that band combination.</w:t>
      </w:r>
    </w:p>
    <w:p w14:paraId="007D7E3D" w14:textId="77777777" w:rsidR="00621CEF" w:rsidRPr="00F537EB" w:rsidRDefault="00621CEF" w:rsidP="00621CEF">
      <w:r w:rsidRPr="00F537EB">
        <w:t xml:space="preserve">The entries in the lists in this IE are identified by their index position. For example, the </w:t>
      </w:r>
      <w:r w:rsidRPr="00F537EB">
        <w:rPr>
          <w:i/>
        </w:rPr>
        <w:t xml:space="preserve">FeatureSetUplinkPerCC-Id </w:t>
      </w:r>
      <w:r w:rsidRPr="00F537EB">
        <w:t>= 4 identifies the 4</w:t>
      </w:r>
      <w:r w:rsidRPr="00F537EB">
        <w:rPr>
          <w:vertAlign w:val="superscript"/>
        </w:rPr>
        <w:t>th</w:t>
      </w:r>
      <w:r w:rsidRPr="00F537EB">
        <w:t xml:space="preserve"> element in the </w:t>
      </w:r>
      <w:r w:rsidRPr="00F537EB">
        <w:rPr>
          <w:rFonts w:eastAsia="Yu Mincho"/>
          <w:i/>
        </w:rPr>
        <w:t>f</w:t>
      </w:r>
      <w:r w:rsidRPr="00F537EB">
        <w:rPr>
          <w:i/>
        </w:rPr>
        <w:t>eatureSetsUplinkPerCC</w:t>
      </w:r>
      <w:r w:rsidRPr="00F537EB">
        <w:t xml:space="preserve"> list.</w:t>
      </w:r>
    </w:p>
    <w:p w14:paraId="6960A3ED" w14:textId="77777777" w:rsidR="00621CEF" w:rsidRPr="00F537EB" w:rsidRDefault="00621CEF" w:rsidP="00621CEF">
      <w:pPr>
        <w:pStyle w:val="NO"/>
      </w:pPr>
      <w:r w:rsidRPr="00F537EB">
        <w:t>NOTE:</w:t>
      </w:r>
      <w:r w:rsidRPr="00F537EB">
        <w:tab/>
        <w:t xml:space="preserve">When feature sets (per CC) IEs require extension in future versions of the specification, new versions of the </w:t>
      </w:r>
      <w:r w:rsidRPr="00F537EB">
        <w:rPr>
          <w:i/>
        </w:rPr>
        <w:t>FeatureSetDownlink</w:t>
      </w:r>
      <w:r w:rsidRPr="00F537EB">
        <w:t xml:space="preserve">, </w:t>
      </w:r>
      <w:r w:rsidRPr="00F537EB">
        <w:rPr>
          <w:i/>
        </w:rPr>
        <w:t>FeatureSetUplink</w:t>
      </w:r>
      <w:r w:rsidRPr="00F537EB">
        <w:t xml:space="preserve">, </w:t>
      </w:r>
      <w:r w:rsidRPr="00F537EB">
        <w:rPr>
          <w:i/>
        </w:rPr>
        <w:t>FeatureSets</w:t>
      </w:r>
      <w:r w:rsidRPr="00F537EB">
        <w:t xml:space="preserve">, </w:t>
      </w:r>
      <w:r w:rsidRPr="00F537EB">
        <w:rPr>
          <w:i/>
        </w:rPr>
        <w:t>FeatureSetDownlinkPerCC</w:t>
      </w:r>
      <w:r w:rsidRPr="00F537EB">
        <w:t xml:space="preserve"> and/or </w:t>
      </w:r>
      <w:r w:rsidRPr="00F537EB">
        <w:rPr>
          <w:i/>
        </w:rPr>
        <w:t>FeatureSetUplinkPerCC</w:t>
      </w:r>
      <w:r w:rsidRPr="00F537EB">
        <w:t xml:space="preserve"> will be created and instantiated in corresponding new lists in the </w:t>
      </w:r>
      <w:r w:rsidRPr="00F537EB">
        <w:rPr>
          <w:i/>
        </w:rPr>
        <w:t>FeatureSets</w:t>
      </w:r>
      <w:r w:rsidRPr="00F537EB">
        <w:t xml:space="preserve"> IE. For example, if new capability bits are to be added to the </w:t>
      </w:r>
      <w:r w:rsidRPr="00F537EB">
        <w:rPr>
          <w:i/>
        </w:rPr>
        <w:t>FeatureSetDownlink</w:t>
      </w:r>
      <w:r w:rsidRPr="00F537EB">
        <w:t xml:space="preserve">, they will instead be defined in a new </w:t>
      </w:r>
      <w:r w:rsidRPr="00F537EB">
        <w:rPr>
          <w:i/>
        </w:rPr>
        <w:t>FeatureSetDownlink-rxy</w:t>
      </w:r>
      <w:r w:rsidRPr="00F537EB">
        <w:t xml:space="preserve"> which will be instantiated in a new </w:t>
      </w:r>
      <w:r w:rsidRPr="00F537EB">
        <w:rPr>
          <w:i/>
        </w:rPr>
        <w:t>featureSetDownlinkList-rxy</w:t>
      </w:r>
      <w:r w:rsidRPr="00F537EB">
        <w:t xml:space="preserve"> list. If a UE indicates in a </w:t>
      </w:r>
      <w:r w:rsidRPr="00F537EB">
        <w:rPr>
          <w:i/>
        </w:rPr>
        <w:t>FeatureSetCombination</w:t>
      </w:r>
      <w:r w:rsidRPr="00F537EB">
        <w:t xml:space="preserve"> that it supports the </w:t>
      </w:r>
      <w:r w:rsidRPr="00F537EB">
        <w:rPr>
          <w:i/>
        </w:rPr>
        <w:t>FeatureSetDownlink</w:t>
      </w:r>
      <w:r w:rsidRPr="00F537EB">
        <w:t xml:space="preserve"> with ID #5, it implies that it supports both the features in </w:t>
      </w:r>
      <w:r w:rsidRPr="00F537EB">
        <w:rPr>
          <w:i/>
        </w:rPr>
        <w:t>FeatureSetDownlink</w:t>
      </w:r>
      <w:r w:rsidRPr="00F537EB">
        <w:t xml:space="preserve"> #5 and </w:t>
      </w:r>
      <w:r w:rsidRPr="00F537EB">
        <w:rPr>
          <w:i/>
        </w:rPr>
        <w:t>FeatureSetDownlink-rxy</w:t>
      </w:r>
      <w:r w:rsidRPr="00F537EB">
        <w:t xml:space="preserve"> #5 (if present). The number of entries in the new list(s) shall be the same as in the original list(s).</w:t>
      </w:r>
    </w:p>
    <w:p w14:paraId="3B7DBD06" w14:textId="77777777" w:rsidR="00621CEF" w:rsidRPr="00F537EB" w:rsidRDefault="00621CEF" w:rsidP="00621CEF">
      <w:pPr>
        <w:pStyle w:val="TH"/>
      </w:pPr>
      <w:r w:rsidRPr="00F537EB">
        <w:rPr>
          <w:i/>
        </w:rPr>
        <w:t>FeatureSets</w:t>
      </w:r>
      <w:r w:rsidRPr="00F537EB">
        <w:t xml:space="preserve"> information element</w:t>
      </w:r>
    </w:p>
    <w:p w14:paraId="61C97322" w14:textId="77777777" w:rsidR="00621CEF" w:rsidRPr="00F537EB" w:rsidRDefault="00621CEF" w:rsidP="00621CEF">
      <w:pPr>
        <w:pStyle w:val="PL"/>
      </w:pPr>
      <w:r w:rsidRPr="00F537EB">
        <w:t>-- ASN1START</w:t>
      </w:r>
    </w:p>
    <w:p w14:paraId="0852C508" w14:textId="77777777" w:rsidR="00621CEF" w:rsidRPr="00F537EB" w:rsidRDefault="00621CEF" w:rsidP="00621CEF">
      <w:pPr>
        <w:pStyle w:val="PL"/>
      </w:pPr>
      <w:r w:rsidRPr="00F537EB">
        <w:t>-- TAG-FEATURESETS-START</w:t>
      </w:r>
    </w:p>
    <w:p w14:paraId="6A5D8A09" w14:textId="77777777" w:rsidR="00621CEF" w:rsidRPr="00F537EB" w:rsidRDefault="00621CEF" w:rsidP="00621CEF">
      <w:pPr>
        <w:pStyle w:val="PL"/>
      </w:pPr>
    </w:p>
    <w:p w14:paraId="21857C13" w14:textId="77777777" w:rsidR="00621CEF" w:rsidRPr="00F537EB" w:rsidRDefault="00621CEF" w:rsidP="00621CEF">
      <w:pPr>
        <w:pStyle w:val="PL"/>
      </w:pPr>
      <w:bookmarkStart w:id="4720" w:name="_Hlk536765074"/>
      <w:r w:rsidRPr="00F537EB">
        <w:t>FeatureSets</w:t>
      </w:r>
      <w:bookmarkEnd w:id="4720"/>
      <w:r w:rsidRPr="00F537EB">
        <w:t xml:space="preserve"> ::=    SEQUENCE {</w:t>
      </w:r>
    </w:p>
    <w:p w14:paraId="18F5A199" w14:textId="77777777" w:rsidR="00621CEF" w:rsidRPr="00F537EB" w:rsidRDefault="00621CEF" w:rsidP="00621CEF">
      <w:pPr>
        <w:pStyle w:val="PL"/>
      </w:pPr>
      <w:r w:rsidRPr="00F537EB">
        <w:t xml:space="preserve">    featureSetsDownlink                 SEQUENCE (SIZE (1..maxDownlinkFeatureSets)) OF FeatureSetDownlink               OPTIONAL,</w:t>
      </w:r>
    </w:p>
    <w:p w14:paraId="22452301" w14:textId="77777777" w:rsidR="00621CEF" w:rsidRPr="00F537EB" w:rsidRDefault="00621CEF" w:rsidP="00621CEF">
      <w:pPr>
        <w:pStyle w:val="PL"/>
      </w:pPr>
      <w:r w:rsidRPr="00F537EB">
        <w:t xml:space="preserve">    featureSetsDownlinkPerCC            SEQUENCE (SIZE (1..maxPerCC-FeatureSets)) OF FeatureSetDownlinkPerCC            OPTIONAL,</w:t>
      </w:r>
    </w:p>
    <w:p w14:paraId="515CAE96" w14:textId="77777777" w:rsidR="00621CEF" w:rsidRPr="00F537EB" w:rsidRDefault="00621CEF" w:rsidP="00621CEF">
      <w:pPr>
        <w:pStyle w:val="PL"/>
      </w:pPr>
      <w:r w:rsidRPr="00F537EB">
        <w:t xml:space="preserve">    featureSetsUplink                   SEQUENCE (SIZE (1..maxUplinkFeatureSets)) OF FeatureSetUplink                   OPTIONAL,</w:t>
      </w:r>
    </w:p>
    <w:p w14:paraId="6BA2866F" w14:textId="77777777" w:rsidR="00621CEF" w:rsidRPr="00F537EB" w:rsidRDefault="00621CEF" w:rsidP="00621CEF">
      <w:pPr>
        <w:pStyle w:val="PL"/>
      </w:pPr>
      <w:r w:rsidRPr="00F537EB">
        <w:t xml:space="preserve">    featureSetsUplinkPerCC              SEQUENCE (SIZE (1..maxPerCC-FeatureSets)) OF FeatureSetUplinkPerCC              OPTIONAL,</w:t>
      </w:r>
    </w:p>
    <w:p w14:paraId="550C3746" w14:textId="77777777" w:rsidR="00621CEF" w:rsidRPr="00F537EB" w:rsidRDefault="00621CEF" w:rsidP="00621CEF">
      <w:pPr>
        <w:pStyle w:val="PL"/>
      </w:pPr>
      <w:r w:rsidRPr="00F537EB">
        <w:t xml:space="preserve">    ...,</w:t>
      </w:r>
    </w:p>
    <w:p w14:paraId="50B16872" w14:textId="77777777" w:rsidR="00621CEF" w:rsidRPr="00F537EB" w:rsidRDefault="00621CEF" w:rsidP="00621CEF">
      <w:pPr>
        <w:pStyle w:val="PL"/>
      </w:pPr>
      <w:r w:rsidRPr="00F537EB">
        <w:t xml:space="preserve">    [[</w:t>
      </w:r>
    </w:p>
    <w:p w14:paraId="4100CC75" w14:textId="77777777" w:rsidR="00621CEF" w:rsidRPr="00F537EB" w:rsidRDefault="00621CEF" w:rsidP="00621CEF">
      <w:pPr>
        <w:pStyle w:val="PL"/>
      </w:pPr>
      <w:r w:rsidRPr="00F537EB">
        <w:t xml:space="preserve">    featureSetsDownlink-v1540           SEQUENCE (SIZE (1..maxDownlinkFeatureSets)) OF FeatureSetDownlink-v1540         OPTIONAL,</w:t>
      </w:r>
    </w:p>
    <w:p w14:paraId="56B085AF" w14:textId="77777777" w:rsidR="00621CEF" w:rsidRPr="00F537EB" w:rsidRDefault="00621CEF" w:rsidP="00621CEF">
      <w:pPr>
        <w:pStyle w:val="PL"/>
      </w:pPr>
      <w:r w:rsidRPr="00F537EB">
        <w:t xml:space="preserve">    featureSetsUplink-v1540             SEQUENCE (SIZE (1..maxUplinkFeatureSets)) OF FeatureSetUplink-v1540             OPTIONAL,</w:t>
      </w:r>
    </w:p>
    <w:p w14:paraId="4D057AF7" w14:textId="77777777" w:rsidR="00621CEF" w:rsidRPr="00F537EB" w:rsidRDefault="00621CEF" w:rsidP="00621CEF">
      <w:pPr>
        <w:pStyle w:val="PL"/>
      </w:pPr>
      <w:r w:rsidRPr="00F537EB">
        <w:t xml:space="preserve">    featureSetsUplinkPerCC-v1540        SEQUENCE (SIZE (1..maxPerCC-FeatureSets)) OF FeatureSetUplinkPerCC-v1540        OPTIONAL</w:t>
      </w:r>
    </w:p>
    <w:p w14:paraId="664B4140" w14:textId="77777777" w:rsidR="00621CEF" w:rsidRPr="00F537EB" w:rsidRDefault="00621CEF" w:rsidP="00621CEF">
      <w:pPr>
        <w:pStyle w:val="PL"/>
      </w:pPr>
      <w:r w:rsidRPr="00F537EB">
        <w:t xml:space="preserve">    ]]</w:t>
      </w:r>
    </w:p>
    <w:p w14:paraId="70132730" w14:textId="77777777" w:rsidR="00621CEF" w:rsidRPr="00F537EB" w:rsidRDefault="00621CEF" w:rsidP="00621CEF">
      <w:pPr>
        <w:pStyle w:val="PL"/>
      </w:pPr>
      <w:r w:rsidRPr="00F537EB">
        <w:t>}</w:t>
      </w:r>
    </w:p>
    <w:p w14:paraId="29D34EB4" w14:textId="77777777" w:rsidR="00621CEF" w:rsidRPr="00F537EB" w:rsidRDefault="00621CEF" w:rsidP="00621CEF">
      <w:pPr>
        <w:pStyle w:val="PL"/>
      </w:pPr>
    </w:p>
    <w:p w14:paraId="2A7F2962" w14:textId="77777777" w:rsidR="00621CEF" w:rsidRPr="00F537EB" w:rsidRDefault="00621CEF" w:rsidP="00621CEF">
      <w:pPr>
        <w:pStyle w:val="PL"/>
      </w:pPr>
      <w:r w:rsidRPr="00F537EB">
        <w:t>-- TAG-FEATURESETS-STOP</w:t>
      </w:r>
    </w:p>
    <w:p w14:paraId="6B634DD8" w14:textId="77777777" w:rsidR="00621CEF" w:rsidRPr="00F537EB" w:rsidRDefault="00621CEF" w:rsidP="00621CEF">
      <w:pPr>
        <w:pStyle w:val="PL"/>
      </w:pPr>
      <w:r w:rsidRPr="00F537EB">
        <w:t>-- ASN1STOP</w:t>
      </w:r>
    </w:p>
    <w:p w14:paraId="5BAE4EFA" w14:textId="77777777" w:rsidR="00621CEF" w:rsidRPr="00F537EB" w:rsidRDefault="00621CEF" w:rsidP="00621CEF"/>
    <w:p w14:paraId="4918C23C" w14:textId="77777777" w:rsidR="00621CEF" w:rsidRPr="00F537EB" w:rsidRDefault="00621CEF" w:rsidP="00621CEF">
      <w:pPr>
        <w:pStyle w:val="Heading4"/>
      </w:pPr>
      <w:bookmarkStart w:id="4721" w:name="_Toc20426162"/>
      <w:bookmarkStart w:id="4722" w:name="_Toc29321559"/>
      <w:bookmarkStart w:id="4723" w:name="_Toc36757350"/>
      <w:bookmarkStart w:id="4724" w:name="_Toc36836891"/>
      <w:bookmarkStart w:id="4725" w:name="_Toc36843868"/>
      <w:bookmarkStart w:id="4726" w:name="_Toc37068157"/>
      <w:r w:rsidRPr="00F537EB">
        <w:t>–</w:t>
      </w:r>
      <w:r w:rsidRPr="00F537EB">
        <w:tab/>
      </w:r>
      <w:bookmarkStart w:id="4727" w:name="_Hlk2167966"/>
      <w:r w:rsidRPr="00F537EB">
        <w:rPr>
          <w:i/>
        </w:rPr>
        <w:t>FeatureSetUplink</w:t>
      </w:r>
      <w:bookmarkEnd w:id="4721"/>
      <w:bookmarkEnd w:id="4722"/>
      <w:bookmarkEnd w:id="4723"/>
      <w:bookmarkEnd w:id="4724"/>
      <w:bookmarkEnd w:id="4725"/>
      <w:bookmarkEnd w:id="4726"/>
      <w:bookmarkEnd w:id="4727"/>
    </w:p>
    <w:p w14:paraId="55E04379" w14:textId="77777777" w:rsidR="00621CEF" w:rsidRPr="00F537EB" w:rsidRDefault="00621CEF" w:rsidP="00621CEF">
      <w:r w:rsidRPr="00F537EB">
        <w:t xml:space="preserve">The IE </w:t>
      </w:r>
      <w:r w:rsidRPr="00F537EB">
        <w:rPr>
          <w:i/>
        </w:rPr>
        <w:t>FeatureSetUplink</w:t>
      </w:r>
      <w:r w:rsidRPr="00F537EB">
        <w:t xml:space="preserve"> is used to indicate the features that the UE supports on the carriers corresponding to one band entry in a band combination.</w:t>
      </w:r>
    </w:p>
    <w:p w14:paraId="17896455" w14:textId="77777777" w:rsidR="00621CEF" w:rsidRPr="00F537EB" w:rsidRDefault="00621CEF" w:rsidP="00621CEF">
      <w:pPr>
        <w:pStyle w:val="TH"/>
      </w:pPr>
      <w:r w:rsidRPr="00F537EB">
        <w:rPr>
          <w:i/>
        </w:rPr>
        <w:t>FeatureSetUplink</w:t>
      </w:r>
      <w:r w:rsidRPr="00F537EB">
        <w:t xml:space="preserve"> information element</w:t>
      </w:r>
    </w:p>
    <w:p w14:paraId="0CDACF86" w14:textId="77777777" w:rsidR="00621CEF" w:rsidRPr="00F537EB" w:rsidRDefault="00621CEF" w:rsidP="00621CEF">
      <w:pPr>
        <w:pStyle w:val="PL"/>
      </w:pPr>
      <w:r w:rsidRPr="00F537EB">
        <w:t>-- ASN1START</w:t>
      </w:r>
    </w:p>
    <w:p w14:paraId="4157F576" w14:textId="77777777" w:rsidR="00621CEF" w:rsidRPr="00F537EB" w:rsidRDefault="00621CEF" w:rsidP="00621CEF">
      <w:pPr>
        <w:pStyle w:val="PL"/>
      </w:pPr>
      <w:r w:rsidRPr="00F537EB">
        <w:t>-- TAG-FEATURESETUPLINK-START</w:t>
      </w:r>
    </w:p>
    <w:p w14:paraId="66708908" w14:textId="77777777" w:rsidR="00621CEF" w:rsidRPr="00F537EB" w:rsidRDefault="00621CEF" w:rsidP="00621CEF">
      <w:pPr>
        <w:pStyle w:val="PL"/>
      </w:pPr>
    </w:p>
    <w:p w14:paraId="0645D798" w14:textId="77777777" w:rsidR="00621CEF" w:rsidRPr="00F537EB" w:rsidRDefault="00621CEF" w:rsidP="00621CEF">
      <w:pPr>
        <w:pStyle w:val="PL"/>
      </w:pPr>
      <w:r w:rsidRPr="00F537EB">
        <w:t>FeatureSetUplink ::=                SEQUENCE {</w:t>
      </w:r>
    </w:p>
    <w:p w14:paraId="406C93F9" w14:textId="77777777" w:rsidR="00621CEF" w:rsidRPr="00F537EB" w:rsidRDefault="00621CEF" w:rsidP="00621CEF">
      <w:pPr>
        <w:pStyle w:val="PL"/>
      </w:pPr>
      <w:r w:rsidRPr="00F537EB">
        <w:t xml:space="preserve">    featureSetListPerUplinkCC           SEQUENCE (SIZE (1.. maxNrofServingCells)) OF FeatureSetUplinkPerCC-Id,</w:t>
      </w:r>
    </w:p>
    <w:p w14:paraId="20758250" w14:textId="77777777" w:rsidR="00621CEF" w:rsidRPr="00F537EB" w:rsidRDefault="00621CEF" w:rsidP="00621CEF">
      <w:pPr>
        <w:pStyle w:val="PL"/>
      </w:pPr>
      <w:r w:rsidRPr="00F537EB">
        <w:t xml:space="preserve">    scalingFactor                       ENUMERATED {f0p4, f0p75, f0p8}                                          OPTIONAL,</w:t>
      </w:r>
    </w:p>
    <w:p w14:paraId="5714FC25" w14:textId="77777777" w:rsidR="00621CEF" w:rsidRPr="00F537EB" w:rsidRDefault="00621CEF" w:rsidP="00621CEF">
      <w:pPr>
        <w:pStyle w:val="PL"/>
      </w:pPr>
      <w:r w:rsidRPr="00F537EB">
        <w:t xml:space="preserve">    crossCarrierScheduling-OtherSCS     ENUMERATED {supported}                                                  OPTIONAL,</w:t>
      </w:r>
    </w:p>
    <w:p w14:paraId="5B1A0369" w14:textId="77777777" w:rsidR="00621CEF" w:rsidRPr="00F537EB" w:rsidRDefault="00621CEF" w:rsidP="00621CEF">
      <w:pPr>
        <w:pStyle w:val="PL"/>
      </w:pPr>
      <w:r w:rsidRPr="00F537EB">
        <w:t xml:space="preserve">    intraBandFreqSeparationUL           FreqSeparationClass                                                     OPTIONAL,</w:t>
      </w:r>
    </w:p>
    <w:p w14:paraId="1001C989" w14:textId="77777777" w:rsidR="00621CEF" w:rsidRPr="00F537EB" w:rsidRDefault="00621CEF" w:rsidP="00621CEF">
      <w:pPr>
        <w:pStyle w:val="PL"/>
      </w:pPr>
      <w:r w:rsidRPr="00F537EB">
        <w:t xml:space="preserve">    searchSpaceSharingCA-UL             ENUMERATED {supported}                                                  OPTIONAL,</w:t>
      </w:r>
    </w:p>
    <w:p w14:paraId="2F9D3FF2" w14:textId="77777777" w:rsidR="00621CEF" w:rsidRPr="00F537EB" w:rsidRDefault="00621CEF" w:rsidP="00621CEF">
      <w:pPr>
        <w:pStyle w:val="PL"/>
      </w:pPr>
      <w:r w:rsidRPr="00F537EB">
        <w:t xml:space="preserve">    dummy1                              DummyI                                      </w:t>
      </w:r>
      <w:bookmarkStart w:id="4728" w:name="_Hlk20466802"/>
      <w:r w:rsidRPr="00F537EB">
        <w:t xml:space="preserve">                            </w:t>
      </w:r>
      <w:bookmarkEnd w:id="4728"/>
      <w:r w:rsidRPr="00F537EB">
        <w:t>OPTIONAL,</w:t>
      </w:r>
    </w:p>
    <w:p w14:paraId="3EAB0314" w14:textId="77777777" w:rsidR="00621CEF" w:rsidRPr="00F537EB" w:rsidRDefault="00621CEF" w:rsidP="00621CEF">
      <w:pPr>
        <w:pStyle w:val="PL"/>
      </w:pPr>
      <w:r w:rsidRPr="00F537EB">
        <w:t xml:space="preserve">    supportedSRS-Resources              SRS-Resources                                                           OPTIONAL,</w:t>
      </w:r>
    </w:p>
    <w:p w14:paraId="41A1D9C7" w14:textId="77777777" w:rsidR="00621CEF" w:rsidRPr="00F537EB" w:rsidRDefault="00621CEF" w:rsidP="00621CEF">
      <w:pPr>
        <w:pStyle w:val="PL"/>
      </w:pPr>
      <w:r w:rsidRPr="00F537EB">
        <w:t xml:space="preserve">    twoPUCCH-Group                      ENUMERATED {supported}                                                  OPTIONAL,</w:t>
      </w:r>
    </w:p>
    <w:p w14:paraId="792C7404" w14:textId="77777777" w:rsidR="00621CEF" w:rsidRPr="00F537EB" w:rsidRDefault="00621CEF" w:rsidP="00621CEF">
      <w:pPr>
        <w:pStyle w:val="PL"/>
      </w:pPr>
      <w:r w:rsidRPr="00F537EB">
        <w:t xml:space="preserve">    dynamicSwitchSUL                    ENUMERATED {supported}                                                  OPTIONAL,</w:t>
      </w:r>
    </w:p>
    <w:p w14:paraId="396BBDA8" w14:textId="77777777" w:rsidR="00621CEF" w:rsidRPr="00F537EB" w:rsidRDefault="00621CEF" w:rsidP="00621CEF">
      <w:pPr>
        <w:pStyle w:val="PL"/>
      </w:pPr>
      <w:r w:rsidRPr="00F537EB">
        <w:t xml:space="preserve">    simultaneousTxSUL-NonSUL            ENUMERATED {supported}                                                  OPTIONAL,</w:t>
      </w:r>
    </w:p>
    <w:p w14:paraId="7557A7C6" w14:textId="77777777" w:rsidR="00621CEF" w:rsidRPr="00F537EB" w:rsidRDefault="00621CEF" w:rsidP="00621CEF">
      <w:pPr>
        <w:pStyle w:val="PL"/>
      </w:pPr>
      <w:r w:rsidRPr="00F537EB">
        <w:t xml:space="preserve">    pusch-ProcessingType1-DifferentTB-PerSlot SEQUENCE {</w:t>
      </w:r>
    </w:p>
    <w:p w14:paraId="3ECC5DA7" w14:textId="77777777" w:rsidR="00621CEF" w:rsidRPr="00F537EB" w:rsidRDefault="00621CEF" w:rsidP="00621CEF">
      <w:pPr>
        <w:pStyle w:val="PL"/>
      </w:pPr>
      <w:r w:rsidRPr="00F537EB">
        <w:t xml:space="preserve">        scs-15kHz                                 ENUMERATED {upto2, upto4, upto7}                                  OPTIONAL,</w:t>
      </w:r>
    </w:p>
    <w:p w14:paraId="413199EC" w14:textId="77777777" w:rsidR="00621CEF" w:rsidRPr="00F537EB" w:rsidRDefault="00621CEF" w:rsidP="00621CEF">
      <w:pPr>
        <w:pStyle w:val="PL"/>
      </w:pPr>
      <w:r w:rsidRPr="00F537EB">
        <w:t xml:space="preserve">        scs-30kHz                                 ENUMERATED {upto2, upto4, upto7}                                  OPTIONAL,</w:t>
      </w:r>
    </w:p>
    <w:p w14:paraId="26EACCCD" w14:textId="77777777" w:rsidR="00621CEF" w:rsidRPr="00F537EB" w:rsidRDefault="00621CEF" w:rsidP="00621CEF">
      <w:pPr>
        <w:pStyle w:val="PL"/>
      </w:pPr>
      <w:r w:rsidRPr="00F537EB">
        <w:t xml:space="preserve">        scs-60kHz                                 ENUMERATED {upto2, upto4, upto7}                                  OPTIONAL,</w:t>
      </w:r>
    </w:p>
    <w:p w14:paraId="18BF94B0" w14:textId="77777777" w:rsidR="00621CEF" w:rsidRPr="00F537EB" w:rsidRDefault="00621CEF" w:rsidP="00621CEF">
      <w:pPr>
        <w:pStyle w:val="PL"/>
      </w:pPr>
      <w:r w:rsidRPr="00F537EB">
        <w:t xml:space="preserve">        scs-120kHz                                ENUMERATED {upto2, upto4, upto7}                                  OPTIONAL</w:t>
      </w:r>
    </w:p>
    <w:p w14:paraId="08B7F0F8" w14:textId="77777777" w:rsidR="00621CEF" w:rsidRPr="00F537EB" w:rsidRDefault="00621CEF" w:rsidP="00621CEF">
      <w:pPr>
        <w:pStyle w:val="PL"/>
      </w:pPr>
      <w:r w:rsidRPr="00F537EB">
        <w:t xml:space="preserve">    }                                                                                                           OPTIONAL,</w:t>
      </w:r>
    </w:p>
    <w:p w14:paraId="13A40315" w14:textId="77777777" w:rsidR="00621CEF" w:rsidRPr="00F537EB" w:rsidRDefault="00621CEF" w:rsidP="00621CEF">
      <w:pPr>
        <w:pStyle w:val="PL"/>
      </w:pPr>
      <w:r w:rsidRPr="00F537EB">
        <w:t xml:space="preserve">    dummy2                               DummyF                                                                 OPTIONAL</w:t>
      </w:r>
    </w:p>
    <w:p w14:paraId="1616FDD2" w14:textId="77777777" w:rsidR="00621CEF" w:rsidRPr="00F537EB" w:rsidRDefault="00621CEF" w:rsidP="00621CEF">
      <w:pPr>
        <w:pStyle w:val="PL"/>
      </w:pPr>
      <w:r w:rsidRPr="00F537EB">
        <w:t>}</w:t>
      </w:r>
    </w:p>
    <w:p w14:paraId="0B1415D1" w14:textId="77777777" w:rsidR="00621CEF" w:rsidRPr="00F537EB" w:rsidRDefault="00621CEF" w:rsidP="00621CEF">
      <w:pPr>
        <w:pStyle w:val="PL"/>
      </w:pPr>
    </w:p>
    <w:p w14:paraId="1C95B311" w14:textId="77777777" w:rsidR="00621CEF" w:rsidRPr="00F537EB" w:rsidRDefault="00621CEF" w:rsidP="00621CEF">
      <w:pPr>
        <w:pStyle w:val="PL"/>
      </w:pPr>
      <w:r w:rsidRPr="00F537EB">
        <w:t>FeatureSetUplink-v1540 ::=           SEQUENCE {</w:t>
      </w:r>
    </w:p>
    <w:p w14:paraId="3603593C" w14:textId="77777777" w:rsidR="00621CEF" w:rsidRPr="00F537EB" w:rsidRDefault="00621CEF" w:rsidP="00621CEF">
      <w:pPr>
        <w:pStyle w:val="PL"/>
      </w:pPr>
      <w:r w:rsidRPr="00F537EB">
        <w:t xml:space="preserve">    zeroSlotOffsetAperiodicSRS           ENUMERATED {supported}                     OPTIONAL,</w:t>
      </w:r>
    </w:p>
    <w:p w14:paraId="39832645" w14:textId="77777777" w:rsidR="00621CEF" w:rsidRPr="00F537EB" w:rsidRDefault="00621CEF" w:rsidP="00621CEF">
      <w:pPr>
        <w:pStyle w:val="PL"/>
      </w:pPr>
      <w:r w:rsidRPr="00F537EB">
        <w:t xml:space="preserve">    pa-PhaseDiscontinuityImpacts         ENUMERATED {supported}                     OPTIONAL,</w:t>
      </w:r>
    </w:p>
    <w:p w14:paraId="775FE5E0" w14:textId="77777777" w:rsidR="00621CEF" w:rsidRPr="00F537EB" w:rsidRDefault="00621CEF" w:rsidP="00621CEF">
      <w:pPr>
        <w:pStyle w:val="PL"/>
      </w:pPr>
      <w:r w:rsidRPr="00F537EB">
        <w:t xml:space="preserve">    pusch-SeparationWithGap              ENUMERATED {supported}                     OPTIONAL,</w:t>
      </w:r>
    </w:p>
    <w:p w14:paraId="3502C726" w14:textId="77777777" w:rsidR="00621CEF" w:rsidRPr="00F537EB" w:rsidRDefault="00621CEF" w:rsidP="00621CEF">
      <w:pPr>
        <w:pStyle w:val="PL"/>
      </w:pPr>
      <w:r w:rsidRPr="00F537EB">
        <w:t xml:space="preserve">    pusch-ProcessingType2                SEQUENCE {</w:t>
      </w:r>
    </w:p>
    <w:p w14:paraId="469ED18C" w14:textId="77777777" w:rsidR="00621CEF" w:rsidRPr="00F537EB" w:rsidRDefault="00621CEF" w:rsidP="00621CEF">
      <w:pPr>
        <w:pStyle w:val="PL"/>
      </w:pPr>
      <w:r w:rsidRPr="00F537EB">
        <w:t xml:space="preserve">        scs-15kHz                            ProcessingParameters                       OPTIONAL,</w:t>
      </w:r>
    </w:p>
    <w:p w14:paraId="55D9D268" w14:textId="77777777" w:rsidR="00621CEF" w:rsidRPr="00F537EB" w:rsidRDefault="00621CEF" w:rsidP="00621CEF">
      <w:pPr>
        <w:pStyle w:val="PL"/>
      </w:pPr>
      <w:r w:rsidRPr="00F537EB">
        <w:t xml:space="preserve">        scs-30kHz                            ProcessingParameters                       OPTIONAL,</w:t>
      </w:r>
    </w:p>
    <w:p w14:paraId="2069C4DD" w14:textId="77777777" w:rsidR="00621CEF" w:rsidRPr="00F537EB" w:rsidRDefault="00621CEF" w:rsidP="00621CEF">
      <w:pPr>
        <w:pStyle w:val="PL"/>
      </w:pPr>
      <w:r w:rsidRPr="00F537EB">
        <w:t xml:space="preserve">        scs-60kHz                            ProcessingParameters                       OPTIONAL</w:t>
      </w:r>
    </w:p>
    <w:p w14:paraId="14B2070A" w14:textId="77777777" w:rsidR="00621CEF" w:rsidRPr="00F537EB" w:rsidRDefault="00621CEF" w:rsidP="00621CEF">
      <w:pPr>
        <w:pStyle w:val="PL"/>
      </w:pPr>
      <w:r w:rsidRPr="00F537EB">
        <w:t xml:space="preserve">    }                                                                               OPTIONAL,</w:t>
      </w:r>
    </w:p>
    <w:p w14:paraId="0CC4B951" w14:textId="77777777" w:rsidR="00621CEF" w:rsidRPr="00F537EB" w:rsidRDefault="00621CEF" w:rsidP="00621CEF">
      <w:pPr>
        <w:pStyle w:val="PL"/>
      </w:pPr>
      <w:r w:rsidRPr="00F537EB">
        <w:t xml:space="preserve">    ul-MCS-TableAlt-DynamicIndication    ENUMERATED {supported}                     OPTIONAL</w:t>
      </w:r>
    </w:p>
    <w:p w14:paraId="7206121E" w14:textId="77777777" w:rsidR="00621CEF" w:rsidRPr="00F537EB" w:rsidRDefault="00621CEF" w:rsidP="00621CEF">
      <w:pPr>
        <w:pStyle w:val="PL"/>
      </w:pPr>
      <w:r w:rsidRPr="00F537EB">
        <w:t>}</w:t>
      </w:r>
    </w:p>
    <w:p w14:paraId="6DF203DA" w14:textId="77777777" w:rsidR="00621CEF" w:rsidRPr="00F537EB" w:rsidRDefault="00621CEF" w:rsidP="00621CEF">
      <w:pPr>
        <w:pStyle w:val="PL"/>
      </w:pPr>
    </w:p>
    <w:p w14:paraId="788AC53E" w14:textId="77777777" w:rsidR="00621CEF" w:rsidRPr="00F537EB" w:rsidRDefault="00621CEF" w:rsidP="00621CEF">
      <w:pPr>
        <w:pStyle w:val="PL"/>
      </w:pPr>
      <w:r w:rsidRPr="00F537EB">
        <w:t>SRS-Resources ::=                           SEQUENCE {</w:t>
      </w:r>
    </w:p>
    <w:p w14:paraId="7EBDCFE2" w14:textId="77777777" w:rsidR="00621CEF" w:rsidRPr="00F537EB" w:rsidRDefault="00621CEF" w:rsidP="00621CEF">
      <w:pPr>
        <w:pStyle w:val="PL"/>
      </w:pPr>
      <w:r w:rsidRPr="00F537EB">
        <w:t xml:space="preserve">    maxNumberAperiodicSRS-PerBWP                ENUMERATED {n1, n2, n4, n8, n16},</w:t>
      </w:r>
    </w:p>
    <w:p w14:paraId="52DD14C0" w14:textId="77777777" w:rsidR="00621CEF" w:rsidRPr="00F537EB" w:rsidRDefault="00621CEF" w:rsidP="00621CEF">
      <w:pPr>
        <w:pStyle w:val="PL"/>
      </w:pPr>
      <w:r w:rsidRPr="00F537EB">
        <w:t xml:space="preserve">    maxNumberAperiodicSRS-PerBWP-PerSlot        INTEGER (1..6),</w:t>
      </w:r>
    </w:p>
    <w:p w14:paraId="0671E923" w14:textId="77777777" w:rsidR="00621CEF" w:rsidRPr="00F537EB" w:rsidRDefault="00621CEF" w:rsidP="00621CEF">
      <w:pPr>
        <w:pStyle w:val="PL"/>
      </w:pPr>
      <w:r w:rsidRPr="00F537EB">
        <w:t xml:space="preserve">    maxNumberPeriodicSRS-PerBWP                 ENUMERATED {n1, n2, n4, n8, n16},</w:t>
      </w:r>
    </w:p>
    <w:p w14:paraId="5B099FF5" w14:textId="77777777" w:rsidR="00621CEF" w:rsidRPr="00F537EB" w:rsidRDefault="00621CEF" w:rsidP="00621CEF">
      <w:pPr>
        <w:pStyle w:val="PL"/>
      </w:pPr>
      <w:r w:rsidRPr="00F537EB">
        <w:t xml:space="preserve">    maxNumberPeriodicSRS-PerBWP-PerSlot         INTEGER (1..6),</w:t>
      </w:r>
    </w:p>
    <w:p w14:paraId="1B4A5558" w14:textId="77777777" w:rsidR="00621CEF" w:rsidRPr="00F537EB" w:rsidRDefault="00621CEF" w:rsidP="00621CEF">
      <w:pPr>
        <w:pStyle w:val="PL"/>
      </w:pPr>
      <w:r w:rsidRPr="00F537EB">
        <w:t xml:space="preserve">    maxNumberSemiPersistentSRS-PerBWP           ENUMERATED {n1, n2, n4, n8, n16},</w:t>
      </w:r>
    </w:p>
    <w:p w14:paraId="0DB8D48F" w14:textId="77777777" w:rsidR="00621CEF" w:rsidRPr="00F537EB" w:rsidRDefault="00621CEF" w:rsidP="00621CEF">
      <w:pPr>
        <w:pStyle w:val="PL"/>
      </w:pPr>
      <w:r w:rsidRPr="00F537EB">
        <w:t xml:space="preserve">    maxNumberSemiPersistentSRS-PerBWP-PerSlot   INTEGER (1..6),</w:t>
      </w:r>
    </w:p>
    <w:p w14:paraId="06BF1F49" w14:textId="77777777" w:rsidR="00621CEF" w:rsidRPr="00F537EB" w:rsidRDefault="00621CEF" w:rsidP="00621CEF">
      <w:pPr>
        <w:pStyle w:val="PL"/>
      </w:pPr>
      <w:r w:rsidRPr="00F537EB">
        <w:t xml:space="preserve">    maxNumberSRS-Ports-PerResource              ENUMERATED {n1, n2, n4}</w:t>
      </w:r>
    </w:p>
    <w:p w14:paraId="6D1FE2DF" w14:textId="77777777" w:rsidR="00621CEF" w:rsidRPr="00F537EB" w:rsidRDefault="00621CEF" w:rsidP="00621CEF">
      <w:pPr>
        <w:pStyle w:val="PL"/>
      </w:pPr>
      <w:r w:rsidRPr="00F537EB">
        <w:t>}</w:t>
      </w:r>
    </w:p>
    <w:p w14:paraId="7B4F7D6B" w14:textId="77777777" w:rsidR="00621CEF" w:rsidRPr="00F537EB" w:rsidRDefault="00621CEF" w:rsidP="00621CEF">
      <w:pPr>
        <w:pStyle w:val="PL"/>
      </w:pPr>
    </w:p>
    <w:p w14:paraId="338B6E2E" w14:textId="77777777" w:rsidR="00621CEF" w:rsidRPr="00F537EB" w:rsidRDefault="00621CEF" w:rsidP="00621CEF">
      <w:pPr>
        <w:pStyle w:val="PL"/>
      </w:pPr>
      <w:r w:rsidRPr="00F537EB">
        <w:t>DummyF ::=                                  SEQUENCE {</w:t>
      </w:r>
    </w:p>
    <w:p w14:paraId="070E9B61" w14:textId="77777777" w:rsidR="00621CEF" w:rsidRPr="00F537EB" w:rsidRDefault="00621CEF" w:rsidP="00621CEF">
      <w:pPr>
        <w:pStyle w:val="PL"/>
      </w:pPr>
      <w:r w:rsidRPr="00F537EB">
        <w:t xml:space="preserve">    maxNumberPeriodicCSI-ReportPerBWP           INTEGER (1..4),</w:t>
      </w:r>
    </w:p>
    <w:p w14:paraId="566B8259" w14:textId="77777777" w:rsidR="00621CEF" w:rsidRPr="00F537EB" w:rsidRDefault="00621CEF" w:rsidP="00621CEF">
      <w:pPr>
        <w:pStyle w:val="PL"/>
      </w:pPr>
      <w:r w:rsidRPr="00F537EB">
        <w:t xml:space="preserve">    maxNumberAperiodicCSI-ReportPerBWP          INTEGER (1..4),</w:t>
      </w:r>
    </w:p>
    <w:p w14:paraId="75746D51" w14:textId="77777777" w:rsidR="00621CEF" w:rsidRPr="00F537EB" w:rsidRDefault="00621CEF" w:rsidP="00621CEF">
      <w:pPr>
        <w:pStyle w:val="PL"/>
      </w:pPr>
      <w:r w:rsidRPr="00F537EB">
        <w:t xml:space="preserve">    maxNumberSemiPersistentCSI-ReportPerBWP     INTEGER (0..4),</w:t>
      </w:r>
    </w:p>
    <w:p w14:paraId="0E92A63A" w14:textId="77777777" w:rsidR="00621CEF" w:rsidRPr="00F537EB" w:rsidRDefault="00621CEF" w:rsidP="00621CEF">
      <w:pPr>
        <w:pStyle w:val="PL"/>
      </w:pPr>
      <w:r w:rsidRPr="00F537EB">
        <w:t xml:space="preserve">    simultaneousCSI-ReportsAllCC                INTEGER (5..32)</w:t>
      </w:r>
    </w:p>
    <w:p w14:paraId="2AFFC4D5" w14:textId="77777777" w:rsidR="00621CEF" w:rsidRPr="00F537EB" w:rsidRDefault="00621CEF" w:rsidP="00621CEF">
      <w:pPr>
        <w:pStyle w:val="PL"/>
      </w:pPr>
      <w:r w:rsidRPr="00F537EB">
        <w:t>}</w:t>
      </w:r>
    </w:p>
    <w:p w14:paraId="312ED6FA" w14:textId="77777777" w:rsidR="00621CEF" w:rsidRPr="00F537EB" w:rsidRDefault="00621CEF" w:rsidP="00621CEF">
      <w:pPr>
        <w:pStyle w:val="PL"/>
      </w:pPr>
    </w:p>
    <w:p w14:paraId="6CFA061D" w14:textId="77777777" w:rsidR="00621CEF" w:rsidRPr="00F537EB" w:rsidRDefault="00621CEF" w:rsidP="00621CEF">
      <w:pPr>
        <w:pStyle w:val="PL"/>
      </w:pPr>
      <w:r w:rsidRPr="00F537EB">
        <w:t>-- TAG-FEATURESETUPLINK-STOP</w:t>
      </w:r>
    </w:p>
    <w:p w14:paraId="4EC989CF" w14:textId="77777777" w:rsidR="00621CEF" w:rsidRPr="00F537EB" w:rsidRDefault="00621CEF" w:rsidP="00621CEF">
      <w:pPr>
        <w:pStyle w:val="PL"/>
      </w:pPr>
      <w:r w:rsidRPr="00F537EB">
        <w:t>-- ASN1STOP</w:t>
      </w:r>
    </w:p>
    <w:p w14:paraId="24B8AD08"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42605D9B"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BD2D5C9" w14:textId="77777777" w:rsidR="00621CEF" w:rsidRPr="00F537EB" w:rsidRDefault="00621CEF" w:rsidP="00621CEF">
            <w:pPr>
              <w:pStyle w:val="TAH"/>
              <w:rPr>
                <w:rFonts w:eastAsia="Malgun Gothic"/>
                <w:szCs w:val="22"/>
              </w:rPr>
            </w:pPr>
            <w:r w:rsidRPr="00F537EB">
              <w:rPr>
                <w:rFonts w:eastAsia="Malgun Gothic"/>
                <w:i/>
                <w:szCs w:val="22"/>
              </w:rPr>
              <w:t xml:space="preserve">FeatureSetUplink </w:t>
            </w:r>
            <w:r w:rsidRPr="00F537EB">
              <w:rPr>
                <w:rFonts w:eastAsia="Malgun Gothic"/>
                <w:szCs w:val="22"/>
              </w:rPr>
              <w:t>field descriptions</w:t>
            </w:r>
          </w:p>
        </w:tc>
      </w:tr>
      <w:tr w:rsidR="00621CEF" w:rsidRPr="00F537EB" w14:paraId="6D7E8708" w14:textId="77777777" w:rsidTr="00621CEF">
        <w:tc>
          <w:tcPr>
            <w:tcW w:w="14173" w:type="dxa"/>
            <w:tcBorders>
              <w:top w:val="single" w:sz="4" w:space="0" w:color="auto"/>
              <w:left w:val="single" w:sz="4" w:space="0" w:color="auto"/>
              <w:bottom w:val="single" w:sz="4" w:space="0" w:color="auto"/>
              <w:right w:val="single" w:sz="4" w:space="0" w:color="auto"/>
            </w:tcBorders>
          </w:tcPr>
          <w:p w14:paraId="05F3D822" w14:textId="77777777" w:rsidR="00621CEF" w:rsidRPr="00F537EB" w:rsidRDefault="00621CEF" w:rsidP="00621CEF">
            <w:pPr>
              <w:pStyle w:val="TAL"/>
              <w:rPr>
                <w:rFonts w:eastAsia="Malgun Gothic"/>
                <w:szCs w:val="22"/>
              </w:rPr>
            </w:pPr>
            <w:r w:rsidRPr="00F537EB">
              <w:rPr>
                <w:rFonts w:eastAsia="Malgun Gothic"/>
                <w:b/>
                <w:i/>
                <w:szCs w:val="22"/>
              </w:rPr>
              <w:t>crossCarrierScheduling-OtherSCS</w:t>
            </w:r>
          </w:p>
          <w:p w14:paraId="76B73523" w14:textId="77777777" w:rsidR="00621CEF" w:rsidRPr="00F537EB" w:rsidRDefault="00621CEF" w:rsidP="00621CEF">
            <w:pPr>
              <w:pStyle w:val="TAL"/>
              <w:rPr>
                <w:rFonts w:eastAsia="Malgun Gothic"/>
                <w:szCs w:val="22"/>
              </w:rPr>
            </w:pPr>
            <w:r w:rsidRPr="00F537EB">
              <w:rPr>
                <w:rFonts w:eastAsia="Malgun Gothic"/>
                <w:szCs w:val="22"/>
              </w:rPr>
              <w:t xml:space="preserve">The UE shall set this field to the same value as </w:t>
            </w:r>
            <w:r w:rsidRPr="00F537EB">
              <w:rPr>
                <w:rFonts w:eastAsia="Malgun Gothic"/>
                <w:i/>
                <w:szCs w:val="22"/>
              </w:rPr>
              <w:t>crossCarrierScheduling-OtherSCS</w:t>
            </w:r>
            <w:r w:rsidRPr="00F537EB">
              <w:rPr>
                <w:rFonts w:eastAsia="Malgun Gothic"/>
                <w:szCs w:val="22"/>
              </w:rPr>
              <w:t xml:space="preserve"> in the associated </w:t>
            </w:r>
            <w:r w:rsidRPr="00F537EB">
              <w:rPr>
                <w:rFonts w:eastAsia="Malgun Gothic"/>
                <w:i/>
              </w:rPr>
              <w:t>FeatureSetDownlink</w:t>
            </w:r>
            <w:r w:rsidRPr="00F537EB">
              <w:rPr>
                <w:rFonts w:eastAsia="Malgun Gothic"/>
                <w:szCs w:val="22"/>
              </w:rPr>
              <w:t xml:space="preserve"> (if present).</w:t>
            </w:r>
          </w:p>
        </w:tc>
      </w:tr>
      <w:tr w:rsidR="00621CEF" w:rsidRPr="00F537EB" w14:paraId="5627CA1B"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A0F3FE9" w14:textId="77777777" w:rsidR="00621CEF" w:rsidRPr="00F537EB" w:rsidRDefault="00621CEF" w:rsidP="00621CEF">
            <w:pPr>
              <w:pStyle w:val="TAL"/>
              <w:rPr>
                <w:rFonts w:eastAsia="Malgun Gothic"/>
                <w:szCs w:val="22"/>
              </w:rPr>
            </w:pPr>
            <w:r w:rsidRPr="00F537EB">
              <w:rPr>
                <w:rFonts w:eastAsia="Malgun Gothic"/>
                <w:b/>
                <w:i/>
                <w:szCs w:val="22"/>
              </w:rPr>
              <w:t>featureSetListPerUplinkCC</w:t>
            </w:r>
          </w:p>
          <w:p w14:paraId="261386D1" w14:textId="77777777" w:rsidR="00621CEF" w:rsidRPr="00F537EB" w:rsidRDefault="00621CEF" w:rsidP="00621CEF">
            <w:pPr>
              <w:pStyle w:val="TAL"/>
              <w:rPr>
                <w:rFonts w:eastAsia="Malgun Gothic"/>
                <w:szCs w:val="22"/>
              </w:rPr>
            </w:pPr>
            <w:r w:rsidRPr="00F537EB">
              <w:rPr>
                <w:rFonts w:eastAsia="Malgun Gothic"/>
                <w:szCs w:val="22"/>
              </w:rPr>
              <w:t xml:space="preserve">Indicates which features the UE supports on the individual UL carriers of the feature set (and hence of a band entry that refers to the feature set). The UE shall hence include at least as many </w:t>
            </w:r>
            <w:r w:rsidRPr="00F537EB">
              <w:rPr>
                <w:rFonts w:eastAsia="Malgun Gothic"/>
                <w:i/>
              </w:rPr>
              <w:t>FeatureSetUplinkPerCC-Id</w:t>
            </w:r>
            <w:r w:rsidRPr="00F537EB">
              <w:rPr>
                <w:rFonts w:eastAsia="Malgun Gothic"/>
                <w:szCs w:val="22"/>
              </w:rPr>
              <w:t xml:space="preserve"> in this list as the number of carriers it supports according to the </w:t>
            </w:r>
            <w:r w:rsidRPr="00F537EB">
              <w:rPr>
                <w:rFonts w:eastAsia="Malgun Gothic"/>
                <w:i/>
              </w:rPr>
              <w:t>ca-BandwidthClassUL</w:t>
            </w:r>
            <w:r w:rsidRPr="00F537EB">
              <w:t xml:space="preserve">, except if indicating additional functionality by reducing the number of </w:t>
            </w:r>
            <w:r w:rsidRPr="00F537EB">
              <w:rPr>
                <w:i/>
              </w:rPr>
              <w:t>FeatureSetUplinkPerCC-Id</w:t>
            </w:r>
            <w:r w:rsidRPr="00F537EB">
              <w:t xml:space="preserve"> in the feature set (see NOTE 1 in </w:t>
            </w:r>
            <w:r w:rsidRPr="00F537EB">
              <w:rPr>
                <w:i/>
              </w:rPr>
              <w:t>FeatureSetCombination</w:t>
            </w:r>
            <w:r w:rsidRPr="00F537EB">
              <w:t xml:space="preserve"> IE description)</w:t>
            </w:r>
            <w:r w:rsidRPr="00F537EB">
              <w:rPr>
                <w:rFonts w:eastAsia="Malgun Gothic"/>
                <w:szCs w:val="22"/>
              </w:rPr>
              <w:t xml:space="preserve">. The order of the elements in this list is not relevant, i.e., the network may configure any of the carriers in accordance with any of the </w:t>
            </w:r>
            <w:r w:rsidRPr="00F537EB">
              <w:rPr>
                <w:rFonts w:eastAsia="Malgun Gothic"/>
                <w:i/>
              </w:rPr>
              <w:t>FeatureSetUplinkPerCC-Id</w:t>
            </w:r>
            <w:r w:rsidRPr="00F537EB">
              <w:rPr>
                <w:rFonts w:eastAsia="Malgun Gothic"/>
                <w:szCs w:val="22"/>
              </w:rPr>
              <w:t xml:space="preserve"> in this list.</w:t>
            </w:r>
          </w:p>
        </w:tc>
      </w:tr>
    </w:tbl>
    <w:p w14:paraId="4F8140E7" w14:textId="77777777" w:rsidR="00621CEF" w:rsidRPr="00F537EB" w:rsidRDefault="00621CEF" w:rsidP="00621CEF"/>
    <w:p w14:paraId="2CA3C89E" w14:textId="77777777" w:rsidR="00621CEF" w:rsidRPr="00F537EB" w:rsidRDefault="00621CEF" w:rsidP="00621CEF">
      <w:pPr>
        <w:pStyle w:val="Heading4"/>
        <w:rPr>
          <w:rFonts w:eastAsia="Malgun Gothic"/>
        </w:rPr>
      </w:pPr>
      <w:bookmarkStart w:id="4729" w:name="_Toc20426163"/>
      <w:bookmarkStart w:id="4730" w:name="_Toc29321560"/>
      <w:bookmarkStart w:id="4731" w:name="_Toc36757351"/>
      <w:bookmarkStart w:id="4732" w:name="_Toc36836892"/>
      <w:bookmarkStart w:id="4733" w:name="_Toc36843869"/>
      <w:bookmarkStart w:id="4734" w:name="_Toc37068158"/>
      <w:r w:rsidRPr="00F537EB">
        <w:rPr>
          <w:rFonts w:eastAsia="Malgun Gothic"/>
        </w:rPr>
        <w:t>–</w:t>
      </w:r>
      <w:r w:rsidRPr="00F537EB">
        <w:rPr>
          <w:rFonts w:eastAsia="Malgun Gothic"/>
        </w:rPr>
        <w:tab/>
      </w:r>
      <w:r w:rsidRPr="00F537EB">
        <w:rPr>
          <w:rFonts w:eastAsia="Malgun Gothic"/>
          <w:i/>
        </w:rPr>
        <w:t>FeatureSetUplinkId</w:t>
      </w:r>
      <w:bookmarkEnd w:id="4729"/>
      <w:bookmarkEnd w:id="4730"/>
      <w:bookmarkEnd w:id="4731"/>
      <w:bookmarkEnd w:id="4732"/>
      <w:bookmarkEnd w:id="4733"/>
      <w:bookmarkEnd w:id="4734"/>
    </w:p>
    <w:p w14:paraId="2254220D" w14:textId="77777777" w:rsidR="00621CEF" w:rsidRPr="00F537EB" w:rsidRDefault="00621CEF" w:rsidP="00621CEF">
      <w:pPr>
        <w:rPr>
          <w:rFonts w:eastAsia="Malgun Gothic"/>
        </w:rPr>
      </w:pPr>
      <w:r w:rsidRPr="00F537EB">
        <w:rPr>
          <w:rFonts w:eastAsia="Malgun Gothic"/>
        </w:rPr>
        <w:t xml:space="preserve">The IE </w:t>
      </w:r>
      <w:r w:rsidRPr="00F537EB">
        <w:rPr>
          <w:rFonts w:eastAsia="Malgun Gothic"/>
          <w:i/>
        </w:rPr>
        <w:t>FeatureSetUplinkId</w:t>
      </w:r>
      <w:r w:rsidRPr="00F537EB">
        <w:rPr>
          <w:rFonts w:eastAsia="Malgun Gothic"/>
        </w:rPr>
        <w:t xml:space="preserve"> </w:t>
      </w:r>
      <w:r w:rsidRPr="00F537EB">
        <w:t xml:space="preserve">identifies an uplink feature set. The </w:t>
      </w:r>
      <w:r w:rsidRPr="00F537EB">
        <w:rPr>
          <w:i/>
        </w:rPr>
        <w:t>FeatureSetUplinkId</w:t>
      </w:r>
      <w:r w:rsidRPr="00F537EB">
        <w:t xml:space="preserve"> of a </w:t>
      </w:r>
      <w:r w:rsidRPr="00F537EB">
        <w:rPr>
          <w:i/>
        </w:rPr>
        <w:t>FeatureSetUplink</w:t>
      </w:r>
      <w:r w:rsidRPr="00F537EB">
        <w:t xml:space="preserve"> is the index position of the </w:t>
      </w:r>
      <w:r w:rsidRPr="00F537EB">
        <w:rPr>
          <w:i/>
        </w:rPr>
        <w:t>FeatureSetUplink</w:t>
      </w:r>
      <w:r w:rsidRPr="00F537EB">
        <w:t xml:space="preserve"> in the </w:t>
      </w:r>
      <w:r w:rsidRPr="00F537EB">
        <w:rPr>
          <w:i/>
        </w:rPr>
        <w:t xml:space="preserve">featureSetsUplink </w:t>
      </w:r>
      <w:r w:rsidRPr="00F537EB">
        <w:t xml:space="preserve">list in the </w:t>
      </w:r>
      <w:r w:rsidRPr="00F537EB">
        <w:rPr>
          <w:i/>
        </w:rPr>
        <w:t>FeatureSets</w:t>
      </w:r>
      <w:r w:rsidRPr="00F537EB">
        <w:t xml:space="preserve"> IE. The first element in the list is referred to by </w:t>
      </w:r>
      <w:r w:rsidRPr="00F537EB">
        <w:rPr>
          <w:i/>
        </w:rPr>
        <w:t xml:space="preserve">FeatureSetUplinkId </w:t>
      </w:r>
      <w:r w:rsidRPr="00F537EB">
        <w:t xml:space="preserve">= 1, and so on. The </w:t>
      </w:r>
      <w:r w:rsidRPr="00F537EB">
        <w:rPr>
          <w:rFonts w:eastAsia="Malgun Gothic"/>
          <w:i/>
        </w:rPr>
        <w:t>FeatureSetUplinkId</w:t>
      </w:r>
      <w:r w:rsidRPr="00F537EB">
        <w:rPr>
          <w:i/>
        </w:rPr>
        <w:t xml:space="preserve"> =0</w:t>
      </w:r>
      <w:r w:rsidRPr="00F537EB">
        <w:t xml:space="preserve"> is not used by an actual </w:t>
      </w:r>
      <w:r w:rsidRPr="00F537EB">
        <w:rPr>
          <w:i/>
        </w:rPr>
        <w:t>FeatureSetUplink</w:t>
      </w:r>
      <w:r w:rsidRPr="00F537EB">
        <w:t xml:space="preserve"> but means that the UE does not support a carrier in this band of a band combination.</w:t>
      </w:r>
    </w:p>
    <w:p w14:paraId="10AB1F99" w14:textId="77777777" w:rsidR="00621CEF" w:rsidRPr="00F537EB" w:rsidRDefault="00621CEF" w:rsidP="00621CEF">
      <w:pPr>
        <w:pStyle w:val="TH"/>
        <w:rPr>
          <w:rFonts w:eastAsia="Malgun Gothic"/>
        </w:rPr>
      </w:pPr>
      <w:r w:rsidRPr="00F537EB">
        <w:rPr>
          <w:rFonts w:eastAsia="Malgun Gothic"/>
          <w:i/>
        </w:rPr>
        <w:t>FeatureSetUplinkId</w:t>
      </w:r>
      <w:r w:rsidRPr="00F537EB">
        <w:rPr>
          <w:rFonts w:eastAsia="Malgun Gothic"/>
        </w:rPr>
        <w:t xml:space="preserve"> information element</w:t>
      </w:r>
    </w:p>
    <w:p w14:paraId="0FE7E004" w14:textId="77777777" w:rsidR="00621CEF" w:rsidRPr="00F537EB" w:rsidRDefault="00621CEF" w:rsidP="00621CEF">
      <w:pPr>
        <w:pStyle w:val="PL"/>
      </w:pPr>
      <w:r w:rsidRPr="00F537EB">
        <w:t>-- ASN1START</w:t>
      </w:r>
    </w:p>
    <w:p w14:paraId="4D89AC1B" w14:textId="77777777" w:rsidR="00621CEF" w:rsidRPr="00F537EB" w:rsidRDefault="00621CEF" w:rsidP="00621CEF">
      <w:pPr>
        <w:pStyle w:val="PL"/>
      </w:pPr>
      <w:r w:rsidRPr="00F537EB">
        <w:t>-- TAG-FEATURESETUPLINKID-START</w:t>
      </w:r>
    </w:p>
    <w:p w14:paraId="359C598E" w14:textId="77777777" w:rsidR="00621CEF" w:rsidRPr="00F537EB" w:rsidRDefault="00621CEF" w:rsidP="00621CEF">
      <w:pPr>
        <w:pStyle w:val="PL"/>
      </w:pPr>
    </w:p>
    <w:p w14:paraId="4A247CF2" w14:textId="77777777" w:rsidR="00621CEF" w:rsidRPr="00F537EB" w:rsidRDefault="00621CEF" w:rsidP="00621CEF">
      <w:pPr>
        <w:pStyle w:val="PL"/>
      </w:pPr>
      <w:r w:rsidRPr="00F537EB">
        <w:t>FeatureSetUplinkId ::=                  INTEGER (0..maxUplinkFeatureSets)</w:t>
      </w:r>
    </w:p>
    <w:p w14:paraId="74DA1A04" w14:textId="77777777" w:rsidR="00621CEF" w:rsidRPr="00F537EB" w:rsidRDefault="00621CEF" w:rsidP="00621CEF">
      <w:pPr>
        <w:pStyle w:val="PL"/>
      </w:pPr>
    </w:p>
    <w:p w14:paraId="6E24FDF1" w14:textId="77777777" w:rsidR="00621CEF" w:rsidRPr="00F537EB" w:rsidRDefault="00621CEF" w:rsidP="00621CEF">
      <w:pPr>
        <w:pStyle w:val="PL"/>
      </w:pPr>
      <w:r w:rsidRPr="00F537EB">
        <w:t>-- TAG-FEATURESETUPLINKID-STOP</w:t>
      </w:r>
    </w:p>
    <w:p w14:paraId="1C2EF55F" w14:textId="77777777" w:rsidR="00621CEF" w:rsidRPr="00F537EB" w:rsidRDefault="00621CEF" w:rsidP="00621CEF">
      <w:pPr>
        <w:pStyle w:val="PL"/>
      </w:pPr>
      <w:r w:rsidRPr="00F537EB">
        <w:t>-- ASN1STOP</w:t>
      </w:r>
    </w:p>
    <w:p w14:paraId="508809DD" w14:textId="77777777" w:rsidR="00621CEF" w:rsidRPr="00F537EB" w:rsidRDefault="00621CEF" w:rsidP="00621CEF"/>
    <w:p w14:paraId="0DEF40A6" w14:textId="77777777" w:rsidR="00621CEF" w:rsidRPr="00F537EB" w:rsidRDefault="00621CEF" w:rsidP="00621CEF">
      <w:pPr>
        <w:pStyle w:val="Heading4"/>
        <w:rPr>
          <w:i/>
          <w:noProof/>
        </w:rPr>
      </w:pPr>
      <w:bookmarkStart w:id="4735" w:name="_Toc20426164"/>
      <w:bookmarkStart w:id="4736" w:name="_Toc29321561"/>
      <w:bookmarkStart w:id="4737" w:name="_Toc36757352"/>
      <w:bookmarkStart w:id="4738" w:name="_Toc36836893"/>
      <w:bookmarkStart w:id="4739" w:name="_Toc36843870"/>
      <w:bookmarkStart w:id="4740" w:name="_Toc37068159"/>
      <w:r w:rsidRPr="00F537EB">
        <w:t>–</w:t>
      </w:r>
      <w:r w:rsidRPr="00F537EB">
        <w:tab/>
      </w:r>
      <w:r w:rsidRPr="00F537EB">
        <w:rPr>
          <w:i/>
          <w:noProof/>
        </w:rPr>
        <w:t>FeatureSetUplinkPerCC</w:t>
      </w:r>
      <w:bookmarkEnd w:id="4735"/>
      <w:bookmarkEnd w:id="4736"/>
      <w:bookmarkEnd w:id="4737"/>
      <w:bookmarkEnd w:id="4738"/>
      <w:bookmarkEnd w:id="4739"/>
      <w:bookmarkEnd w:id="4740"/>
    </w:p>
    <w:p w14:paraId="2E8FE038" w14:textId="77777777" w:rsidR="00621CEF" w:rsidRPr="00F537EB" w:rsidRDefault="00621CEF" w:rsidP="00621CEF">
      <w:pPr>
        <w:rPr>
          <w:noProof/>
        </w:rPr>
      </w:pPr>
      <w:r w:rsidRPr="00F537EB">
        <w:t xml:space="preserve">The IE </w:t>
      </w:r>
      <w:r w:rsidRPr="00F537EB">
        <w:rPr>
          <w:i/>
          <w:noProof/>
        </w:rPr>
        <w:t>FeatureSetUplinkPerCC</w:t>
      </w:r>
      <w:r w:rsidRPr="00F537EB">
        <w:rPr>
          <w:noProof/>
        </w:rPr>
        <w:t xml:space="preserve"> indicates a set of features that the UE supports on the corresponding carrier of one band entry of a band combination.</w:t>
      </w:r>
    </w:p>
    <w:p w14:paraId="60999BDC" w14:textId="77777777" w:rsidR="00621CEF" w:rsidRPr="00F537EB" w:rsidRDefault="00621CEF" w:rsidP="00621CEF">
      <w:pPr>
        <w:pStyle w:val="TH"/>
      </w:pPr>
      <w:r w:rsidRPr="00F537EB">
        <w:rPr>
          <w:i/>
        </w:rPr>
        <w:t xml:space="preserve">FeatureSetUplinkPerCC </w:t>
      </w:r>
      <w:r w:rsidRPr="00F537EB">
        <w:t>information element</w:t>
      </w:r>
    </w:p>
    <w:p w14:paraId="7FFD26C0" w14:textId="77777777" w:rsidR="00621CEF" w:rsidRPr="00F537EB" w:rsidRDefault="00621CEF" w:rsidP="00621CEF">
      <w:pPr>
        <w:pStyle w:val="PL"/>
      </w:pPr>
      <w:r w:rsidRPr="00F537EB">
        <w:t>-- ASN1START</w:t>
      </w:r>
    </w:p>
    <w:p w14:paraId="2DC4A02B" w14:textId="77777777" w:rsidR="00621CEF" w:rsidRPr="00F537EB" w:rsidRDefault="00621CEF" w:rsidP="00621CEF">
      <w:pPr>
        <w:pStyle w:val="PL"/>
      </w:pPr>
      <w:r w:rsidRPr="00F537EB">
        <w:t>-- TAG-FEATURESETUPLINKPERCC-START</w:t>
      </w:r>
    </w:p>
    <w:p w14:paraId="6B415461" w14:textId="77777777" w:rsidR="00621CEF" w:rsidRPr="00F537EB" w:rsidRDefault="00621CEF" w:rsidP="00621CEF">
      <w:pPr>
        <w:pStyle w:val="PL"/>
      </w:pPr>
    </w:p>
    <w:p w14:paraId="444F075F" w14:textId="77777777" w:rsidR="00621CEF" w:rsidRPr="00F537EB" w:rsidRDefault="00621CEF" w:rsidP="00621CEF">
      <w:pPr>
        <w:pStyle w:val="PL"/>
      </w:pPr>
      <w:r w:rsidRPr="00F537EB">
        <w:t>FeatureSetUplinkPerCC ::=               SEQUENCE {</w:t>
      </w:r>
    </w:p>
    <w:p w14:paraId="26DAA45A" w14:textId="77777777" w:rsidR="00621CEF" w:rsidRPr="00F537EB" w:rsidRDefault="00621CEF" w:rsidP="00621CEF">
      <w:pPr>
        <w:pStyle w:val="PL"/>
      </w:pPr>
      <w:r w:rsidRPr="00F537EB">
        <w:t xml:space="preserve">    supportedSubcarrierSpacingUL            SubcarrierSpacing,</w:t>
      </w:r>
    </w:p>
    <w:p w14:paraId="2CDFC632" w14:textId="77777777" w:rsidR="00621CEF" w:rsidRPr="00F537EB" w:rsidRDefault="00621CEF" w:rsidP="00621CEF">
      <w:pPr>
        <w:pStyle w:val="PL"/>
      </w:pPr>
      <w:r w:rsidRPr="00F537EB">
        <w:t xml:space="preserve">    supportedBandwidthUL                    SupportedBandwidth,</w:t>
      </w:r>
    </w:p>
    <w:p w14:paraId="1FC33A2B" w14:textId="77777777" w:rsidR="00621CEF" w:rsidRPr="00F537EB" w:rsidRDefault="00621CEF" w:rsidP="00621CEF">
      <w:pPr>
        <w:pStyle w:val="PL"/>
      </w:pPr>
      <w:r w:rsidRPr="00F537EB">
        <w:t xml:space="preserve">    channelBW-90mhz                         ENUMERATED {supported}                      OPTIONAL,</w:t>
      </w:r>
    </w:p>
    <w:p w14:paraId="1F9B3A79" w14:textId="77777777" w:rsidR="00621CEF" w:rsidRPr="00F537EB" w:rsidRDefault="00621CEF" w:rsidP="00621CEF">
      <w:pPr>
        <w:pStyle w:val="PL"/>
      </w:pPr>
      <w:r w:rsidRPr="00F537EB">
        <w:t xml:space="preserve">    mimo-CB-PUSCH                           SEQUENCE {</w:t>
      </w:r>
    </w:p>
    <w:p w14:paraId="211EE5F0" w14:textId="77777777" w:rsidR="00621CEF" w:rsidRPr="00F537EB" w:rsidRDefault="00621CEF" w:rsidP="00621CEF">
      <w:pPr>
        <w:pStyle w:val="PL"/>
      </w:pPr>
      <w:r w:rsidRPr="00F537EB">
        <w:t xml:space="preserve">        maxNumberMIMO-LayersCB-PUSCH            MIMO-LayersUL                               OPTIONAL,</w:t>
      </w:r>
    </w:p>
    <w:p w14:paraId="3967E195" w14:textId="77777777" w:rsidR="00621CEF" w:rsidRPr="00F537EB" w:rsidRDefault="00621CEF" w:rsidP="00621CEF">
      <w:pPr>
        <w:pStyle w:val="PL"/>
      </w:pPr>
      <w:r w:rsidRPr="00F537EB">
        <w:t xml:space="preserve">        maxNumberSRS-ResourcePerSet             INTEGER (1..2)</w:t>
      </w:r>
    </w:p>
    <w:p w14:paraId="6145F036" w14:textId="77777777" w:rsidR="00621CEF" w:rsidRPr="00F537EB" w:rsidRDefault="00621CEF" w:rsidP="00621CEF">
      <w:pPr>
        <w:pStyle w:val="PL"/>
      </w:pPr>
      <w:r w:rsidRPr="00F537EB">
        <w:t xml:space="preserve">    }                                                                                   OPTIONAL,</w:t>
      </w:r>
    </w:p>
    <w:p w14:paraId="531D34B6" w14:textId="77777777" w:rsidR="00621CEF" w:rsidRPr="00F537EB" w:rsidRDefault="00621CEF" w:rsidP="00621CEF">
      <w:pPr>
        <w:pStyle w:val="PL"/>
      </w:pPr>
      <w:r w:rsidRPr="00F537EB">
        <w:t xml:space="preserve">    maxNumberMIMO-LayersNonCB-PUSCH         MIMO-LayersUL                               OPTIONAL,</w:t>
      </w:r>
    </w:p>
    <w:p w14:paraId="227C15F1" w14:textId="77777777" w:rsidR="00621CEF" w:rsidRPr="00F537EB" w:rsidRDefault="00621CEF" w:rsidP="00621CEF">
      <w:pPr>
        <w:pStyle w:val="PL"/>
      </w:pPr>
      <w:r w:rsidRPr="00F537EB">
        <w:t xml:space="preserve">    supportedModulationOrderUL              ModulationOrder                             OPTIONAL</w:t>
      </w:r>
    </w:p>
    <w:p w14:paraId="0D6280A4" w14:textId="77777777" w:rsidR="00621CEF" w:rsidRPr="00F537EB" w:rsidRDefault="00621CEF" w:rsidP="00621CEF">
      <w:pPr>
        <w:pStyle w:val="PL"/>
      </w:pPr>
      <w:r w:rsidRPr="00F537EB">
        <w:t>}</w:t>
      </w:r>
    </w:p>
    <w:p w14:paraId="16EDCF00" w14:textId="77777777" w:rsidR="00621CEF" w:rsidRPr="00F537EB" w:rsidRDefault="00621CEF" w:rsidP="00621CEF">
      <w:pPr>
        <w:pStyle w:val="PL"/>
      </w:pPr>
      <w:r w:rsidRPr="00F537EB">
        <w:t>FeatureSetUplinkPerCC-v1540 ::=       SEQUENCE {</w:t>
      </w:r>
    </w:p>
    <w:p w14:paraId="3C2AE80D" w14:textId="77777777" w:rsidR="00621CEF" w:rsidRPr="00F537EB" w:rsidRDefault="00621CEF" w:rsidP="00621CEF">
      <w:pPr>
        <w:pStyle w:val="PL"/>
      </w:pPr>
      <w:r w:rsidRPr="00F537EB">
        <w:t xml:space="preserve">    mimo-NonCB-PUSCH                      SEQUENCE {</w:t>
      </w:r>
    </w:p>
    <w:p w14:paraId="55150546" w14:textId="77777777" w:rsidR="00621CEF" w:rsidRPr="00F537EB" w:rsidRDefault="00621CEF" w:rsidP="00621CEF">
      <w:pPr>
        <w:pStyle w:val="PL"/>
      </w:pPr>
      <w:r w:rsidRPr="00F537EB">
        <w:t xml:space="preserve">        maxNumberSRS-ResourcePerSet           INTEGER (1..4),</w:t>
      </w:r>
    </w:p>
    <w:p w14:paraId="2278445E" w14:textId="77777777" w:rsidR="00621CEF" w:rsidRPr="00F537EB" w:rsidRDefault="00621CEF" w:rsidP="00621CEF">
      <w:pPr>
        <w:pStyle w:val="PL"/>
      </w:pPr>
      <w:r w:rsidRPr="00F537EB">
        <w:t xml:space="preserve">        maxNumberSimultaneousSRS-ResourceTx   INTEGER (1..4)</w:t>
      </w:r>
    </w:p>
    <w:p w14:paraId="7AE3A03D" w14:textId="77777777" w:rsidR="00621CEF" w:rsidRPr="00F537EB" w:rsidRDefault="00621CEF" w:rsidP="00621CEF">
      <w:pPr>
        <w:pStyle w:val="PL"/>
      </w:pPr>
      <w:r w:rsidRPr="00F537EB">
        <w:t xml:space="preserve">    } OPTIONAL</w:t>
      </w:r>
    </w:p>
    <w:p w14:paraId="0987390D" w14:textId="77777777" w:rsidR="00621CEF" w:rsidRPr="00F537EB" w:rsidRDefault="00621CEF" w:rsidP="00621CEF">
      <w:pPr>
        <w:pStyle w:val="PL"/>
      </w:pPr>
      <w:r w:rsidRPr="00F537EB">
        <w:t>}</w:t>
      </w:r>
    </w:p>
    <w:p w14:paraId="23A468FD" w14:textId="77777777" w:rsidR="00621CEF" w:rsidRPr="00F537EB" w:rsidRDefault="00621CEF" w:rsidP="00621CEF">
      <w:pPr>
        <w:pStyle w:val="PL"/>
      </w:pPr>
    </w:p>
    <w:p w14:paraId="755C6D66" w14:textId="77777777" w:rsidR="00621CEF" w:rsidRPr="00F537EB" w:rsidRDefault="00621CEF" w:rsidP="00621CEF">
      <w:pPr>
        <w:pStyle w:val="PL"/>
      </w:pPr>
      <w:r w:rsidRPr="00F537EB">
        <w:t>-- TAG-FEATURESETUPLINKPERCC-STOP</w:t>
      </w:r>
    </w:p>
    <w:p w14:paraId="75DDEACC" w14:textId="77777777" w:rsidR="00621CEF" w:rsidRPr="00F537EB" w:rsidRDefault="00621CEF" w:rsidP="00621CEF">
      <w:pPr>
        <w:pStyle w:val="PL"/>
      </w:pPr>
      <w:r w:rsidRPr="00F537EB">
        <w:t>-- ASN1STOP</w:t>
      </w:r>
    </w:p>
    <w:p w14:paraId="5D8580FB" w14:textId="77777777" w:rsidR="00621CEF" w:rsidRPr="00F537EB" w:rsidRDefault="00621CEF" w:rsidP="00621CEF"/>
    <w:p w14:paraId="65B1F42C" w14:textId="77777777" w:rsidR="00621CEF" w:rsidRPr="00F537EB" w:rsidRDefault="00621CEF" w:rsidP="00621CEF">
      <w:pPr>
        <w:pStyle w:val="Heading4"/>
      </w:pPr>
      <w:bookmarkStart w:id="4741" w:name="_Toc20426165"/>
      <w:bookmarkStart w:id="4742" w:name="_Toc29321562"/>
      <w:bookmarkStart w:id="4743" w:name="_Toc36757353"/>
      <w:bookmarkStart w:id="4744" w:name="_Toc36836894"/>
      <w:bookmarkStart w:id="4745" w:name="_Toc36843871"/>
      <w:bookmarkStart w:id="4746" w:name="_Toc37068160"/>
      <w:r w:rsidRPr="00F537EB">
        <w:t>–</w:t>
      </w:r>
      <w:r w:rsidRPr="00F537EB">
        <w:tab/>
      </w:r>
      <w:r w:rsidRPr="00F537EB">
        <w:rPr>
          <w:i/>
        </w:rPr>
        <w:t>FeatureSetUplinkPerCC-Id</w:t>
      </w:r>
      <w:bookmarkEnd w:id="4741"/>
      <w:bookmarkEnd w:id="4742"/>
      <w:bookmarkEnd w:id="4743"/>
      <w:bookmarkEnd w:id="4744"/>
      <w:bookmarkEnd w:id="4745"/>
      <w:bookmarkEnd w:id="4746"/>
    </w:p>
    <w:p w14:paraId="76F137C3" w14:textId="77777777" w:rsidR="00621CEF" w:rsidRPr="00F537EB" w:rsidRDefault="00621CEF" w:rsidP="00621CEF">
      <w:r w:rsidRPr="00F537EB">
        <w:t xml:space="preserve">The IE </w:t>
      </w:r>
      <w:r w:rsidRPr="00F537EB">
        <w:rPr>
          <w:i/>
        </w:rPr>
        <w:t>FeatureSetUplinkPerCC-Id</w:t>
      </w:r>
      <w:r w:rsidRPr="00F537EB">
        <w:t xml:space="preserve"> identifies a set of features applicable to one carrier of a feature set. The </w:t>
      </w:r>
      <w:r w:rsidRPr="00F537EB">
        <w:rPr>
          <w:i/>
        </w:rPr>
        <w:t>FeatureSetUplinkPerCC-Id</w:t>
      </w:r>
      <w:r w:rsidRPr="00F537EB">
        <w:t xml:space="preserve"> of a </w:t>
      </w:r>
      <w:r w:rsidRPr="00F537EB">
        <w:rPr>
          <w:i/>
        </w:rPr>
        <w:t>FeatureSetUplinkPerCC</w:t>
      </w:r>
      <w:r w:rsidRPr="00F537EB">
        <w:t xml:space="preserve"> is the index position of the </w:t>
      </w:r>
      <w:r w:rsidRPr="00F537EB">
        <w:rPr>
          <w:i/>
        </w:rPr>
        <w:t xml:space="preserve">FeatureSetUplinkPerCC </w:t>
      </w:r>
      <w:r w:rsidRPr="00F537EB">
        <w:t xml:space="preserve">in the </w:t>
      </w:r>
      <w:r w:rsidRPr="00F537EB">
        <w:rPr>
          <w:i/>
        </w:rPr>
        <w:t>featureSetsUplinkPerCC</w:t>
      </w:r>
      <w:r w:rsidRPr="00F537EB">
        <w:t xml:space="preserve">. The first element in the list is referred to by </w:t>
      </w:r>
      <w:r w:rsidRPr="00F537EB">
        <w:rPr>
          <w:i/>
        </w:rPr>
        <w:t xml:space="preserve">FeatureSetUplinkPerCC-Id </w:t>
      </w:r>
      <w:r w:rsidRPr="00F537EB">
        <w:t>= 1, and so on.</w:t>
      </w:r>
    </w:p>
    <w:p w14:paraId="1EF536BE" w14:textId="77777777" w:rsidR="00621CEF" w:rsidRPr="00F537EB" w:rsidRDefault="00621CEF" w:rsidP="00621CEF">
      <w:pPr>
        <w:pStyle w:val="TH"/>
      </w:pPr>
      <w:r w:rsidRPr="00F537EB">
        <w:rPr>
          <w:i/>
        </w:rPr>
        <w:t>FeatureSetUplinkPerCC-Id</w:t>
      </w:r>
      <w:r w:rsidRPr="00F537EB">
        <w:t xml:space="preserve"> information element</w:t>
      </w:r>
    </w:p>
    <w:p w14:paraId="4041D716" w14:textId="77777777" w:rsidR="00621CEF" w:rsidRPr="00F537EB" w:rsidRDefault="00621CEF" w:rsidP="00621CEF">
      <w:pPr>
        <w:pStyle w:val="PL"/>
      </w:pPr>
      <w:r w:rsidRPr="00F537EB">
        <w:t>-- ASN1START</w:t>
      </w:r>
    </w:p>
    <w:p w14:paraId="38E54C72" w14:textId="77777777" w:rsidR="00621CEF" w:rsidRPr="00F537EB" w:rsidRDefault="00621CEF" w:rsidP="00621CEF">
      <w:pPr>
        <w:pStyle w:val="PL"/>
      </w:pPr>
      <w:r w:rsidRPr="00F537EB">
        <w:t>-- TAG-FEATURESETUPLINKPERCC-ID-START</w:t>
      </w:r>
    </w:p>
    <w:p w14:paraId="4FB28901" w14:textId="77777777" w:rsidR="00621CEF" w:rsidRPr="00F537EB" w:rsidRDefault="00621CEF" w:rsidP="00621CEF">
      <w:pPr>
        <w:pStyle w:val="PL"/>
      </w:pPr>
    </w:p>
    <w:p w14:paraId="0F3ED22B" w14:textId="77777777" w:rsidR="00621CEF" w:rsidRPr="00F537EB" w:rsidRDefault="00621CEF" w:rsidP="00621CEF">
      <w:pPr>
        <w:pStyle w:val="PL"/>
      </w:pPr>
      <w:r w:rsidRPr="00F537EB">
        <w:t>FeatureSetUplinkPerCC-Id ::=            INTEGER (1..maxPerCC-FeatureSets)</w:t>
      </w:r>
    </w:p>
    <w:p w14:paraId="78117730" w14:textId="77777777" w:rsidR="00621CEF" w:rsidRPr="00F537EB" w:rsidRDefault="00621CEF" w:rsidP="00621CEF">
      <w:pPr>
        <w:pStyle w:val="PL"/>
      </w:pPr>
    </w:p>
    <w:p w14:paraId="511655C9" w14:textId="77777777" w:rsidR="00621CEF" w:rsidRPr="00F537EB" w:rsidRDefault="00621CEF" w:rsidP="00621CEF">
      <w:pPr>
        <w:pStyle w:val="PL"/>
      </w:pPr>
      <w:r w:rsidRPr="00F537EB">
        <w:t>-- TAG-FEATURESETUPLINKPERCC-ID-STOP</w:t>
      </w:r>
    </w:p>
    <w:p w14:paraId="60E5E8D8" w14:textId="77777777" w:rsidR="00621CEF" w:rsidRPr="00F537EB" w:rsidRDefault="00621CEF" w:rsidP="00621CEF">
      <w:pPr>
        <w:pStyle w:val="PL"/>
      </w:pPr>
      <w:r w:rsidRPr="00F537EB">
        <w:t>-- ASN1STOP</w:t>
      </w:r>
    </w:p>
    <w:p w14:paraId="6F2284BA" w14:textId="77777777" w:rsidR="00621CEF" w:rsidRPr="00F537EB" w:rsidRDefault="00621CEF" w:rsidP="00621CEF"/>
    <w:p w14:paraId="1A4AC0BE" w14:textId="77777777" w:rsidR="00621CEF" w:rsidRPr="00F537EB" w:rsidRDefault="00621CEF" w:rsidP="00621CEF">
      <w:pPr>
        <w:pStyle w:val="Heading4"/>
      </w:pPr>
      <w:bookmarkStart w:id="4747" w:name="_Toc20426166"/>
      <w:bookmarkStart w:id="4748" w:name="_Toc29321563"/>
      <w:bookmarkStart w:id="4749" w:name="_Toc36757354"/>
      <w:bookmarkStart w:id="4750" w:name="_Toc36836895"/>
      <w:bookmarkStart w:id="4751" w:name="_Toc36843872"/>
      <w:bookmarkStart w:id="4752" w:name="_Toc37068161"/>
      <w:r w:rsidRPr="00F537EB">
        <w:t>–</w:t>
      </w:r>
      <w:r w:rsidRPr="00F537EB">
        <w:tab/>
      </w:r>
      <w:bookmarkStart w:id="4753" w:name="_Hlk515425180"/>
      <w:r w:rsidRPr="00F537EB">
        <w:rPr>
          <w:i/>
          <w:noProof/>
        </w:rPr>
        <w:t>FreqBandIndicatorEUTRA</w:t>
      </w:r>
      <w:bookmarkEnd w:id="4747"/>
      <w:bookmarkEnd w:id="4748"/>
      <w:bookmarkEnd w:id="4749"/>
      <w:bookmarkEnd w:id="4750"/>
      <w:bookmarkEnd w:id="4751"/>
      <w:bookmarkEnd w:id="4752"/>
      <w:bookmarkEnd w:id="4753"/>
    </w:p>
    <w:p w14:paraId="40D10587" w14:textId="77777777" w:rsidR="00621CEF" w:rsidRPr="00F537EB" w:rsidRDefault="00621CEF" w:rsidP="00621CEF">
      <w:pPr>
        <w:pStyle w:val="PL"/>
      </w:pPr>
      <w:r w:rsidRPr="00F537EB">
        <w:t>-- ASN1START</w:t>
      </w:r>
    </w:p>
    <w:p w14:paraId="2DCDD0FA" w14:textId="77777777" w:rsidR="00621CEF" w:rsidRPr="00F537EB" w:rsidRDefault="00621CEF" w:rsidP="00621CEF">
      <w:pPr>
        <w:pStyle w:val="PL"/>
      </w:pPr>
      <w:r w:rsidRPr="00F537EB">
        <w:t>-- TAG-FREQBANDINDICATOREUTRA-START</w:t>
      </w:r>
    </w:p>
    <w:p w14:paraId="4BD6E4DB" w14:textId="77777777" w:rsidR="00621CEF" w:rsidRPr="00F537EB" w:rsidRDefault="00621CEF" w:rsidP="00621CEF">
      <w:pPr>
        <w:pStyle w:val="PL"/>
      </w:pPr>
    </w:p>
    <w:p w14:paraId="0E167DD4" w14:textId="77777777" w:rsidR="00621CEF" w:rsidRPr="00F537EB" w:rsidRDefault="00621CEF" w:rsidP="00621CEF">
      <w:pPr>
        <w:pStyle w:val="PL"/>
      </w:pPr>
      <w:r w:rsidRPr="00F537EB">
        <w:t>FreqBandIndicatorEUTRA ::=  INTEGER (1..maxBandsEUTRA)</w:t>
      </w:r>
    </w:p>
    <w:p w14:paraId="0FE5E072" w14:textId="77777777" w:rsidR="00621CEF" w:rsidRPr="00F537EB" w:rsidRDefault="00621CEF" w:rsidP="00621CEF">
      <w:pPr>
        <w:pStyle w:val="PL"/>
      </w:pPr>
    </w:p>
    <w:p w14:paraId="00E03243" w14:textId="77777777" w:rsidR="00621CEF" w:rsidRPr="00F537EB" w:rsidRDefault="00621CEF" w:rsidP="00621CEF">
      <w:pPr>
        <w:pStyle w:val="PL"/>
      </w:pPr>
      <w:r w:rsidRPr="00F537EB">
        <w:t>-- TAG-FREQBANDINDICATOREUTRA-STOP</w:t>
      </w:r>
    </w:p>
    <w:p w14:paraId="33F4D456" w14:textId="77777777" w:rsidR="00621CEF" w:rsidRPr="00F537EB" w:rsidRDefault="00621CEF" w:rsidP="00621CEF">
      <w:pPr>
        <w:pStyle w:val="PL"/>
      </w:pPr>
      <w:r w:rsidRPr="00F537EB">
        <w:t>-- ASN1STOP</w:t>
      </w:r>
    </w:p>
    <w:p w14:paraId="5282B039" w14:textId="77777777" w:rsidR="00621CEF" w:rsidRPr="00F537EB" w:rsidRDefault="00621CEF" w:rsidP="00621CEF"/>
    <w:p w14:paraId="7AAF5CE6" w14:textId="77777777" w:rsidR="00621CEF" w:rsidRPr="00F537EB" w:rsidRDefault="00621CEF" w:rsidP="00621CEF">
      <w:pPr>
        <w:pStyle w:val="Heading4"/>
      </w:pPr>
      <w:bookmarkStart w:id="4754" w:name="_Toc20426167"/>
      <w:bookmarkStart w:id="4755" w:name="_Toc29321564"/>
      <w:bookmarkStart w:id="4756" w:name="_Toc36757355"/>
      <w:bookmarkStart w:id="4757" w:name="_Toc36836896"/>
      <w:bookmarkStart w:id="4758" w:name="_Toc36843873"/>
      <w:bookmarkStart w:id="4759" w:name="_Toc37068162"/>
      <w:r w:rsidRPr="00F537EB">
        <w:t>–</w:t>
      </w:r>
      <w:r w:rsidRPr="00F537EB">
        <w:tab/>
      </w:r>
      <w:r w:rsidRPr="00F537EB">
        <w:rPr>
          <w:i/>
          <w:noProof/>
        </w:rPr>
        <w:t>FreqBandList</w:t>
      </w:r>
      <w:bookmarkEnd w:id="4754"/>
      <w:bookmarkEnd w:id="4755"/>
      <w:bookmarkEnd w:id="4756"/>
      <w:bookmarkEnd w:id="4757"/>
      <w:bookmarkEnd w:id="4758"/>
      <w:bookmarkEnd w:id="4759"/>
    </w:p>
    <w:p w14:paraId="348BD226" w14:textId="77777777" w:rsidR="00621CEF" w:rsidRPr="00F537EB" w:rsidRDefault="00621CEF" w:rsidP="00621CEF">
      <w:r w:rsidRPr="00F537EB">
        <w:t xml:space="preserve">The IE </w:t>
      </w:r>
      <w:r w:rsidRPr="00F537EB">
        <w:rPr>
          <w:i/>
        </w:rPr>
        <w:t>FreqBandList</w:t>
      </w:r>
      <w:r w:rsidRPr="00F537EB">
        <w:t xml:space="preserve"> is used by the network to request NR CA and/or MR-DC band combinations for specific NR and/or E-UTRA frequency bands and/or up to a specific number of carriers and/or up to specific aggregated bandwidth. This is also used to request feature sets (for NR) and feature set combinations (for NR and MR-DC).</w:t>
      </w:r>
    </w:p>
    <w:p w14:paraId="7309D98A" w14:textId="77777777" w:rsidR="00621CEF" w:rsidRPr="00F537EB" w:rsidRDefault="00621CEF" w:rsidP="00621CEF">
      <w:pPr>
        <w:pStyle w:val="TH"/>
      </w:pPr>
      <w:r w:rsidRPr="00F537EB">
        <w:rPr>
          <w:bCs/>
          <w:i/>
          <w:iCs/>
        </w:rPr>
        <w:t>FreqBandList</w:t>
      </w:r>
      <w:r w:rsidRPr="00F537EB">
        <w:t xml:space="preserve"> information element</w:t>
      </w:r>
    </w:p>
    <w:p w14:paraId="5BEB65E3" w14:textId="77777777" w:rsidR="00621CEF" w:rsidRPr="00F537EB" w:rsidRDefault="00621CEF" w:rsidP="00621CEF">
      <w:pPr>
        <w:pStyle w:val="PL"/>
      </w:pPr>
      <w:r w:rsidRPr="00F537EB">
        <w:t>-- ASN1START</w:t>
      </w:r>
    </w:p>
    <w:p w14:paraId="70B09EE3" w14:textId="77777777" w:rsidR="00621CEF" w:rsidRPr="00F537EB" w:rsidRDefault="00621CEF" w:rsidP="00621CEF">
      <w:pPr>
        <w:pStyle w:val="PL"/>
      </w:pPr>
      <w:r w:rsidRPr="00F537EB">
        <w:t>-- TAG-FREQBANDLIST-START</w:t>
      </w:r>
    </w:p>
    <w:p w14:paraId="42CC5A1C" w14:textId="77777777" w:rsidR="00621CEF" w:rsidRPr="00F537EB" w:rsidRDefault="00621CEF" w:rsidP="00621CEF">
      <w:pPr>
        <w:pStyle w:val="PL"/>
      </w:pPr>
    </w:p>
    <w:p w14:paraId="34A9B086" w14:textId="77777777" w:rsidR="00621CEF" w:rsidRPr="00F537EB" w:rsidRDefault="00621CEF" w:rsidP="00621CEF">
      <w:pPr>
        <w:pStyle w:val="PL"/>
      </w:pPr>
      <w:r w:rsidRPr="00F537EB">
        <w:t>FreqBandList ::=                SEQUENCE (SIZE (1..maxBandsMRDC)) OF FreqBandInformation</w:t>
      </w:r>
    </w:p>
    <w:p w14:paraId="6CE5E20A" w14:textId="77777777" w:rsidR="00621CEF" w:rsidRPr="00F537EB" w:rsidRDefault="00621CEF" w:rsidP="00621CEF">
      <w:pPr>
        <w:pStyle w:val="PL"/>
      </w:pPr>
    </w:p>
    <w:p w14:paraId="4A1D7FE9" w14:textId="77777777" w:rsidR="00621CEF" w:rsidRPr="00F537EB" w:rsidRDefault="00621CEF" w:rsidP="00621CEF">
      <w:pPr>
        <w:pStyle w:val="PL"/>
      </w:pPr>
      <w:bookmarkStart w:id="4760" w:name="_Hlk515620999"/>
      <w:r w:rsidRPr="00F537EB">
        <w:t>FreqBandInformation ::=         CHOICE {</w:t>
      </w:r>
    </w:p>
    <w:p w14:paraId="68C0E53C" w14:textId="77777777" w:rsidR="00621CEF" w:rsidRPr="00F537EB" w:rsidRDefault="00621CEF" w:rsidP="00621CEF">
      <w:pPr>
        <w:pStyle w:val="PL"/>
      </w:pPr>
      <w:r w:rsidRPr="00F537EB">
        <w:t xml:space="preserve">    bandInformationEUTRA            FreqBandInformationEUTRA,</w:t>
      </w:r>
    </w:p>
    <w:p w14:paraId="4B271599" w14:textId="77777777" w:rsidR="00621CEF" w:rsidRPr="00F537EB" w:rsidRDefault="00621CEF" w:rsidP="00621CEF">
      <w:pPr>
        <w:pStyle w:val="PL"/>
      </w:pPr>
      <w:r w:rsidRPr="00F537EB">
        <w:t xml:space="preserve">    bandInformationNR               FreqBandInformationNR</w:t>
      </w:r>
    </w:p>
    <w:p w14:paraId="35747084" w14:textId="77777777" w:rsidR="00621CEF" w:rsidRPr="00F537EB" w:rsidRDefault="00621CEF" w:rsidP="00621CEF">
      <w:pPr>
        <w:pStyle w:val="PL"/>
      </w:pPr>
      <w:r w:rsidRPr="00F537EB">
        <w:t>}</w:t>
      </w:r>
      <w:bookmarkEnd w:id="4760"/>
    </w:p>
    <w:p w14:paraId="4F0D3AF0" w14:textId="77777777" w:rsidR="00621CEF" w:rsidRPr="00F537EB" w:rsidRDefault="00621CEF" w:rsidP="00621CEF">
      <w:pPr>
        <w:pStyle w:val="PL"/>
      </w:pPr>
    </w:p>
    <w:p w14:paraId="499AF1DD" w14:textId="77777777" w:rsidR="00621CEF" w:rsidRPr="00F537EB" w:rsidRDefault="00621CEF" w:rsidP="00621CEF">
      <w:pPr>
        <w:pStyle w:val="PL"/>
      </w:pPr>
      <w:r w:rsidRPr="00F537EB">
        <w:t>FreqBandInformationEUTRA ::=    SEQUENCE {</w:t>
      </w:r>
    </w:p>
    <w:p w14:paraId="583D7B9B" w14:textId="77777777" w:rsidR="00621CEF" w:rsidRPr="00F537EB" w:rsidRDefault="00621CEF" w:rsidP="00621CEF">
      <w:pPr>
        <w:pStyle w:val="PL"/>
      </w:pPr>
      <w:bookmarkStart w:id="4761" w:name="_Hlk515621027"/>
      <w:r w:rsidRPr="00F537EB">
        <w:t xml:space="preserve">    bandEUTRA                       FreqBandIndicatorEUTRA,</w:t>
      </w:r>
    </w:p>
    <w:p w14:paraId="49BBDEB9" w14:textId="77777777" w:rsidR="00621CEF" w:rsidRPr="00F537EB" w:rsidRDefault="00621CEF" w:rsidP="00621CEF">
      <w:pPr>
        <w:pStyle w:val="PL"/>
      </w:pPr>
      <w:r w:rsidRPr="00F537EB">
        <w:t xml:space="preserve">    ca-BandwidthClassDL-EUTRA       CA-BandwidthClassEUTRA                  OPTIONAL,   -- Need N</w:t>
      </w:r>
    </w:p>
    <w:p w14:paraId="475C2AE2" w14:textId="77777777" w:rsidR="00621CEF" w:rsidRPr="00F537EB" w:rsidRDefault="00621CEF" w:rsidP="00621CEF">
      <w:pPr>
        <w:pStyle w:val="PL"/>
      </w:pPr>
      <w:r w:rsidRPr="00F537EB">
        <w:t xml:space="preserve">    ca-BandwidthClassUL-EUTRA       CA-BandwidthClassEUTRA                  OPTIONAL    -- Need N</w:t>
      </w:r>
    </w:p>
    <w:p w14:paraId="35E60B7A" w14:textId="77777777" w:rsidR="00621CEF" w:rsidRPr="00F537EB" w:rsidRDefault="00621CEF" w:rsidP="00621CEF">
      <w:pPr>
        <w:pStyle w:val="PL"/>
      </w:pPr>
      <w:r w:rsidRPr="00F537EB">
        <w:t>}</w:t>
      </w:r>
    </w:p>
    <w:p w14:paraId="555305F6" w14:textId="77777777" w:rsidR="00621CEF" w:rsidRPr="00F537EB" w:rsidRDefault="00621CEF" w:rsidP="00621CEF">
      <w:pPr>
        <w:pStyle w:val="PL"/>
      </w:pPr>
    </w:p>
    <w:p w14:paraId="6D188282" w14:textId="77777777" w:rsidR="00621CEF" w:rsidRPr="00F537EB" w:rsidRDefault="00621CEF" w:rsidP="00621CEF">
      <w:pPr>
        <w:pStyle w:val="PL"/>
      </w:pPr>
      <w:bookmarkStart w:id="4762" w:name="_Hlk516049342"/>
      <w:bookmarkEnd w:id="4761"/>
      <w:r w:rsidRPr="00F537EB">
        <w:t>FreqBandInformationNR ::=       SEQUENCE {</w:t>
      </w:r>
    </w:p>
    <w:p w14:paraId="6053B4C1" w14:textId="77777777" w:rsidR="00621CEF" w:rsidRPr="00F537EB" w:rsidRDefault="00621CEF" w:rsidP="00621CEF">
      <w:pPr>
        <w:pStyle w:val="PL"/>
      </w:pPr>
      <w:r w:rsidRPr="00F537EB">
        <w:t xml:space="preserve">    bandNR                          FreqBandIndicatorNR,</w:t>
      </w:r>
    </w:p>
    <w:p w14:paraId="064A2FF3" w14:textId="77777777" w:rsidR="00621CEF" w:rsidRPr="00F537EB" w:rsidRDefault="00621CEF" w:rsidP="00621CEF">
      <w:pPr>
        <w:pStyle w:val="PL"/>
      </w:pPr>
      <w:r w:rsidRPr="00F537EB">
        <w:t xml:space="preserve">    maxBandwidthRequestedDL         AggregatedBandwidth                     OPTIONAL,   -- Need N</w:t>
      </w:r>
    </w:p>
    <w:p w14:paraId="671E3CF7" w14:textId="77777777" w:rsidR="00621CEF" w:rsidRPr="00F537EB" w:rsidRDefault="00621CEF" w:rsidP="00621CEF">
      <w:pPr>
        <w:pStyle w:val="PL"/>
      </w:pPr>
      <w:r w:rsidRPr="00F537EB">
        <w:t xml:space="preserve">    maxBandwidthRequestedUL         AggregatedBandwidth                     OPTIONAL,   -- Need N</w:t>
      </w:r>
    </w:p>
    <w:p w14:paraId="0E15B8B5" w14:textId="77777777" w:rsidR="00621CEF" w:rsidRPr="00F537EB" w:rsidRDefault="00621CEF" w:rsidP="00621CEF">
      <w:pPr>
        <w:pStyle w:val="PL"/>
      </w:pPr>
      <w:r w:rsidRPr="00F537EB">
        <w:t xml:space="preserve">    maxCarriersRequestedDL          INTEGER (1..maxNrofServingCells)        OPTIONAL,   -- Need N</w:t>
      </w:r>
    </w:p>
    <w:p w14:paraId="725BBD96" w14:textId="77777777" w:rsidR="00621CEF" w:rsidRPr="00F537EB" w:rsidRDefault="00621CEF" w:rsidP="00621CEF">
      <w:pPr>
        <w:pStyle w:val="PL"/>
      </w:pPr>
      <w:r w:rsidRPr="00F537EB">
        <w:t xml:space="preserve">    maxCarriersRequestedUL          INTEGER (1..maxNrofServingCells)        OPTIONAL    -- Need N</w:t>
      </w:r>
    </w:p>
    <w:p w14:paraId="4485086C" w14:textId="77777777" w:rsidR="00621CEF" w:rsidRPr="00F537EB" w:rsidRDefault="00621CEF" w:rsidP="00621CEF">
      <w:pPr>
        <w:pStyle w:val="PL"/>
      </w:pPr>
      <w:r w:rsidRPr="00F537EB">
        <w:t>}</w:t>
      </w:r>
    </w:p>
    <w:p w14:paraId="3EA0E47C" w14:textId="77777777" w:rsidR="00621CEF" w:rsidRPr="00F537EB" w:rsidRDefault="00621CEF" w:rsidP="00621CEF">
      <w:pPr>
        <w:pStyle w:val="PL"/>
      </w:pPr>
    </w:p>
    <w:p w14:paraId="3D6A4D4D" w14:textId="77777777" w:rsidR="00621CEF" w:rsidRPr="00F537EB" w:rsidRDefault="00621CEF" w:rsidP="00621CEF">
      <w:pPr>
        <w:pStyle w:val="PL"/>
      </w:pPr>
      <w:r w:rsidRPr="00F537EB">
        <w:t>AggregatedBandwidth ::=         ENUMERATED {mhz50, mhz100, mhz150, mhz200, mhz250, mhz300, mhz350,</w:t>
      </w:r>
    </w:p>
    <w:p w14:paraId="32245E29" w14:textId="77777777" w:rsidR="00621CEF" w:rsidRPr="00F537EB" w:rsidRDefault="00621CEF" w:rsidP="00621CEF">
      <w:pPr>
        <w:pStyle w:val="PL"/>
      </w:pPr>
      <w:r w:rsidRPr="00F537EB">
        <w:t xml:space="preserve">                                            mhz400, mhz450, mhz500, mhz550, mhz600, mhz650, mhz700, mhz750, mhz800}</w:t>
      </w:r>
    </w:p>
    <w:p w14:paraId="383D26E8" w14:textId="77777777" w:rsidR="00621CEF" w:rsidRPr="00F537EB" w:rsidRDefault="00621CEF" w:rsidP="00621CEF">
      <w:pPr>
        <w:pStyle w:val="PL"/>
      </w:pPr>
    </w:p>
    <w:bookmarkEnd w:id="4762"/>
    <w:p w14:paraId="1D0A6E39" w14:textId="77777777" w:rsidR="00621CEF" w:rsidRPr="00F537EB" w:rsidRDefault="00621CEF" w:rsidP="00621CEF">
      <w:pPr>
        <w:pStyle w:val="PL"/>
      </w:pPr>
      <w:r w:rsidRPr="00F537EB">
        <w:t>-- TAG-FREQBANDLIST-STOP</w:t>
      </w:r>
    </w:p>
    <w:p w14:paraId="34332F50" w14:textId="77777777" w:rsidR="00621CEF" w:rsidRPr="00F537EB" w:rsidRDefault="00621CEF" w:rsidP="00621CEF">
      <w:pPr>
        <w:pStyle w:val="PL"/>
      </w:pPr>
      <w:r w:rsidRPr="00F537EB">
        <w:t>-- ASN1STOP</w:t>
      </w:r>
    </w:p>
    <w:p w14:paraId="2AAAE927" w14:textId="77777777" w:rsidR="00621CEF" w:rsidRPr="00F537EB" w:rsidRDefault="00621CEF" w:rsidP="00621CEF"/>
    <w:p w14:paraId="79BF55E1" w14:textId="77777777" w:rsidR="00621CEF" w:rsidRPr="00F537EB" w:rsidRDefault="00621CEF" w:rsidP="00621CEF">
      <w:pPr>
        <w:pStyle w:val="Heading4"/>
        <w:rPr>
          <w:noProof/>
        </w:rPr>
      </w:pPr>
      <w:bookmarkStart w:id="4763" w:name="_Toc20426168"/>
      <w:bookmarkStart w:id="4764" w:name="_Toc29321565"/>
      <w:bookmarkStart w:id="4765" w:name="_Toc36757356"/>
      <w:bookmarkStart w:id="4766" w:name="_Toc36836897"/>
      <w:bookmarkStart w:id="4767" w:name="_Toc36843874"/>
      <w:bookmarkStart w:id="4768" w:name="_Toc37068163"/>
      <w:r w:rsidRPr="00F537EB">
        <w:t>–</w:t>
      </w:r>
      <w:r w:rsidRPr="00F537EB">
        <w:tab/>
      </w:r>
      <w:r w:rsidRPr="00F537EB">
        <w:rPr>
          <w:i/>
          <w:noProof/>
        </w:rPr>
        <w:t>FreqSeparationClass</w:t>
      </w:r>
      <w:bookmarkEnd w:id="4763"/>
      <w:bookmarkEnd w:id="4764"/>
      <w:bookmarkEnd w:id="4765"/>
      <w:bookmarkEnd w:id="4766"/>
      <w:bookmarkEnd w:id="4767"/>
      <w:bookmarkEnd w:id="4768"/>
    </w:p>
    <w:p w14:paraId="3C4E9B57" w14:textId="77777777" w:rsidR="00621CEF" w:rsidRPr="00F537EB" w:rsidRDefault="00621CEF" w:rsidP="00621CEF">
      <w:r w:rsidRPr="00F537EB">
        <w:t xml:space="preserve">The IE </w:t>
      </w:r>
      <w:r w:rsidRPr="00F537EB">
        <w:rPr>
          <w:i/>
        </w:rPr>
        <w:t>FreqSeparationClas</w:t>
      </w:r>
      <w:r w:rsidRPr="00F537EB">
        <w:t>s is used for an intra-band non-contiguous CA band combination to indicate frequency separation between lower edge of lowest CC and upper edge of highest CC in a frequency band.</w:t>
      </w:r>
    </w:p>
    <w:p w14:paraId="2EAA2329" w14:textId="77777777" w:rsidR="00621CEF" w:rsidRPr="00F537EB" w:rsidRDefault="00621CEF" w:rsidP="00621CEF">
      <w:pPr>
        <w:pStyle w:val="TH"/>
      </w:pPr>
      <w:r w:rsidRPr="00F537EB">
        <w:rPr>
          <w:i/>
        </w:rPr>
        <w:t>FreqSeparationClass</w:t>
      </w:r>
      <w:r w:rsidRPr="00F537EB">
        <w:t xml:space="preserve"> information element</w:t>
      </w:r>
    </w:p>
    <w:p w14:paraId="5013AB78" w14:textId="77777777" w:rsidR="00621CEF" w:rsidRPr="00F537EB" w:rsidRDefault="00621CEF" w:rsidP="00621CEF">
      <w:pPr>
        <w:pStyle w:val="PL"/>
      </w:pPr>
      <w:r w:rsidRPr="00F537EB">
        <w:t>-- ASN1START</w:t>
      </w:r>
    </w:p>
    <w:p w14:paraId="1DA5F0B0" w14:textId="77777777" w:rsidR="00621CEF" w:rsidRPr="00F537EB" w:rsidRDefault="00621CEF" w:rsidP="00621CEF">
      <w:pPr>
        <w:pStyle w:val="PL"/>
      </w:pPr>
      <w:r w:rsidRPr="00F537EB">
        <w:t>-- TAG-FREQSEPARATIONCLASS-START</w:t>
      </w:r>
    </w:p>
    <w:p w14:paraId="020F5E77" w14:textId="77777777" w:rsidR="00621CEF" w:rsidRPr="00F537EB" w:rsidRDefault="00621CEF" w:rsidP="00621CEF">
      <w:pPr>
        <w:pStyle w:val="PL"/>
      </w:pPr>
    </w:p>
    <w:p w14:paraId="22A7BC7F" w14:textId="77777777" w:rsidR="00621CEF" w:rsidRPr="00F537EB" w:rsidRDefault="00621CEF" w:rsidP="00621CEF">
      <w:pPr>
        <w:pStyle w:val="PL"/>
      </w:pPr>
      <w:r w:rsidRPr="00F537EB">
        <w:t>FreqSeparationClass ::= ENUMERATED {c1, c2, c3, ...}</w:t>
      </w:r>
    </w:p>
    <w:p w14:paraId="17F70FA3" w14:textId="77777777" w:rsidR="00621CEF" w:rsidRPr="00F537EB" w:rsidRDefault="00621CEF" w:rsidP="00621CEF">
      <w:pPr>
        <w:pStyle w:val="PL"/>
      </w:pPr>
    </w:p>
    <w:p w14:paraId="7C1F8CDE" w14:textId="77777777" w:rsidR="00621CEF" w:rsidRPr="00F537EB" w:rsidRDefault="00621CEF" w:rsidP="00621CEF">
      <w:pPr>
        <w:pStyle w:val="PL"/>
      </w:pPr>
      <w:r w:rsidRPr="00F537EB">
        <w:t>-- TAG-FREQSEPARATIONCLASS-STOP</w:t>
      </w:r>
    </w:p>
    <w:p w14:paraId="616C2ABD" w14:textId="77777777" w:rsidR="00621CEF" w:rsidRPr="00F537EB" w:rsidRDefault="00621CEF" w:rsidP="00621CEF">
      <w:pPr>
        <w:pStyle w:val="PL"/>
      </w:pPr>
      <w:r w:rsidRPr="00F537EB">
        <w:t>-- ASN1STOP</w:t>
      </w:r>
    </w:p>
    <w:p w14:paraId="0DB08BE0" w14:textId="77777777" w:rsidR="00621CEF" w:rsidRPr="00F537EB" w:rsidRDefault="00621CEF" w:rsidP="00621CEF"/>
    <w:p w14:paraId="48F2C37A" w14:textId="77777777" w:rsidR="00621CEF" w:rsidRPr="00F537EB" w:rsidRDefault="00621CEF" w:rsidP="00621CEF">
      <w:pPr>
        <w:pStyle w:val="Heading4"/>
        <w:rPr>
          <w:noProof/>
        </w:rPr>
      </w:pPr>
      <w:bookmarkStart w:id="4769" w:name="_Toc20426169"/>
      <w:bookmarkStart w:id="4770" w:name="_Toc29321566"/>
      <w:bookmarkStart w:id="4771" w:name="_Toc36757357"/>
      <w:bookmarkStart w:id="4772" w:name="_Toc36836898"/>
      <w:bookmarkStart w:id="4773" w:name="_Toc36843875"/>
      <w:bookmarkStart w:id="4774" w:name="_Toc37068164"/>
      <w:r w:rsidRPr="00F537EB">
        <w:t>–</w:t>
      </w:r>
      <w:r w:rsidRPr="00F537EB">
        <w:tab/>
      </w:r>
      <w:r w:rsidRPr="00F537EB">
        <w:rPr>
          <w:i/>
          <w:noProof/>
        </w:rPr>
        <w:t>IMS-Parameters</w:t>
      </w:r>
      <w:bookmarkEnd w:id="4769"/>
      <w:bookmarkEnd w:id="4770"/>
      <w:bookmarkEnd w:id="4771"/>
      <w:bookmarkEnd w:id="4772"/>
      <w:bookmarkEnd w:id="4773"/>
      <w:bookmarkEnd w:id="4774"/>
    </w:p>
    <w:p w14:paraId="2441F484" w14:textId="77777777" w:rsidR="00621CEF" w:rsidRPr="00F537EB" w:rsidRDefault="00621CEF" w:rsidP="00621CEF">
      <w:r w:rsidRPr="00F537EB">
        <w:t xml:space="preserve">The IE </w:t>
      </w:r>
      <w:r w:rsidRPr="00F537EB">
        <w:rPr>
          <w:i/>
        </w:rPr>
        <w:t>IMS-Parameters</w:t>
      </w:r>
      <w:r w:rsidRPr="00F537EB">
        <w:t xml:space="preserve"> is used to convery capabilities related to IMS.</w:t>
      </w:r>
    </w:p>
    <w:p w14:paraId="114E3396" w14:textId="77777777" w:rsidR="00621CEF" w:rsidRPr="00F537EB" w:rsidRDefault="00621CEF" w:rsidP="00621CEF">
      <w:pPr>
        <w:pStyle w:val="TH"/>
      </w:pPr>
      <w:r w:rsidRPr="00F537EB">
        <w:rPr>
          <w:i/>
        </w:rPr>
        <w:t>IMS-Parameters</w:t>
      </w:r>
      <w:r w:rsidRPr="00F537EB">
        <w:t xml:space="preserve"> information element</w:t>
      </w:r>
    </w:p>
    <w:p w14:paraId="001DCDD9" w14:textId="77777777" w:rsidR="00621CEF" w:rsidRPr="00F537EB" w:rsidRDefault="00621CEF" w:rsidP="00621CEF">
      <w:pPr>
        <w:pStyle w:val="PL"/>
      </w:pPr>
      <w:r w:rsidRPr="00F537EB">
        <w:t>-- ASN1START</w:t>
      </w:r>
    </w:p>
    <w:p w14:paraId="126EB4D5" w14:textId="77777777" w:rsidR="00621CEF" w:rsidRPr="00F537EB" w:rsidRDefault="00621CEF" w:rsidP="00621CEF">
      <w:pPr>
        <w:pStyle w:val="PL"/>
      </w:pPr>
      <w:r w:rsidRPr="00F537EB">
        <w:t>-- TAG-IMS-PARAMETERS-START</w:t>
      </w:r>
    </w:p>
    <w:p w14:paraId="3C1C0F4B" w14:textId="77777777" w:rsidR="00621CEF" w:rsidRPr="00F537EB" w:rsidRDefault="00621CEF" w:rsidP="00621CEF">
      <w:pPr>
        <w:pStyle w:val="PL"/>
      </w:pPr>
    </w:p>
    <w:p w14:paraId="1B839622" w14:textId="77777777" w:rsidR="00621CEF" w:rsidRPr="00F537EB" w:rsidRDefault="00621CEF" w:rsidP="00621CEF">
      <w:pPr>
        <w:pStyle w:val="PL"/>
      </w:pPr>
      <w:r w:rsidRPr="00F537EB">
        <w:t>IMS-Parameters ::=         SEQUENCE {</w:t>
      </w:r>
    </w:p>
    <w:p w14:paraId="222352E5" w14:textId="77777777" w:rsidR="00621CEF" w:rsidRPr="00F537EB" w:rsidRDefault="00621CEF" w:rsidP="00621CEF">
      <w:pPr>
        <w:pStyle w:val="PL"/>
      </w:pPr>
      <w:r w:rsidRPr="00F537EB">
        <w:t xml:space="preserve">    ims-ParametersCommon       IMS-ParametersCommon                  OPTIONAL,</w:t>
      </w:r>
    </w:p>
    <w:p w14:paraId="402FEC0A" w14:textId="77777777" w:rsidR="00621CEF" w:rsidRPr="00F537EB" w:rsidRDefault="00621CEF" w:rsidP="00621CEF">
      <w:pPr>
        <w:pStyle w:val="PL"/>
      </w:pPr>
      <w:r w:rsidRPr="00F537EB">
        <w:t xml:space="preserve">    ims-ParametersFRX-Diff     IMS-ParametersFRX-Diff                OPTIONAL,</w:t>
      </w:r>
    </w:p>
    <w:p w14:paraId="097F151A" w14:textId="77777777" w:rsidR="00621CEF" w:rsidRPr="00F537EB" w:rsidRDefault="00621CEF" w:rsidP="00621CEF">
      <w:pPr>
        <w:pStyle w:val="PL"/>
      </w:pPr>
      <w:r w:rsidRPr="00F537EB">
        <w:t xml:space="preserve">    ...</w:t>
      </w:r>
    </w:p>
    <w:p w14:paraId="6B593546" w14:textId="77777777" w:rsidR="00621CEF" w:rsidRPr="00F537EB" w:rsidRDefault="00621CEF" w:rsidP="00621CEF">
      <w:pPr>
        <w:pStyle w:val="PL"/>
      </w:pPr>
      <w:r w:rsidRPr="00F537EB">
        <w:t>}</w:t>
      </w:r>
    </w:p>
    <w:p w14:paraId="585DAC6C" w14:textId="77777777" w:rsidR="00621CEF" w:rsidRPr="00F537EB" w:rsidRDefault="00621CEF" w:rsidP="00621CEF">
      <w:pPr>
        <w:pStyle w:val="PL"/>
      </w:pPr>
    </w:p>
    <w:p w14:paraId="1CAC9DF4" w14:textId="77777777" w:rsidR="00621CEF" w:rsidRPr="00F537EB" w:rsidRDefault="00621CEF" w:rsidP="00621CEF">
      <w:pPr>
        <w:pStyle w:val="PL"/>
      </w:pPr>
      <w:r w:rsidRPr="00F537EB">
        <w:rPr>
          <w:rFonts w:eastAsia="Yu Mincho"/>
        </w:rPr>
        <w:t xml:space="preserve">IMS-ParametersCommon ::=   </w:t>
      </w:r>
      <w:r w:rsidRPr="00F537EB">
        <w:t>SEQUENCE {</w:t>
      </w:r>
    </w:p>
    <w:p w14:paraId="253450A4" w14:textId="77777777" w:rsidR="00621CEF" w:rsidRPr="00F537EB" w:rsidRDefault="00621CEF" w:rsidP="00621CEF">
      <w:pPr>
        <w:pStyle w:val="PL"/>
      </w:pPr>
      <w:r w:rsidRPr="00F537EB">
        <w:t xml:space="preserve">    voiceOverEUTRA-5GC         ENUMERATED {supported}                OPTIONAL,</w:t>
      </w:r>
    </w:p>
    <w:p w14:paraId="6306637D" w14:textId="77777777" w:rsidR="00621CEF" w:rsidRPr="00F537EB" w:rsidRDefault="00621CEF" w:rsidP="00621CEF">
      <w:pPr>
        <w:pStyle w:val="PL"/>
        <w:rPr>
          <w:rFonts w:eastAsia="Yu Mincho"/>
        </w:rPr>
      </w:pPr>
      <w:r w:rsidRPr="00F537EB">
        <w:rPr>
          <w:rFonts w:eastAsia="Yu Mincho"/>
        </w:rPr>
        <w:t xml:space="preserve">    ...,</w:t>
      </w:r>
    </w:p>
    <w:p w14:paraId="0723B04B" w14:textId="77777777" w:rsidR="00621CEF" w:rsidRPr="00F537EB" w:rsidRDefault="00621CEF" w:rsidP="00621CEF">
      <w:pPr>
        <w:pStyle w:val="PL"/>
        <w:rPr>
          <w:rFonts w:eastAsia="Yu Mincho"/>
        </w:rPr>
      </w:pPr>
      <w:r w:rsidRPr="00F537EB">
        <w:rPr>
          <w:rFonts w:eastAsia="Yu Mincho"/>
        </w:rPr>
        <w:t xml:space="preserve">    [[</w:t>
      </w:r>
    </w:p>
    <w:p w14:paraId="7F2EE6B6" w14:textId="77777777" w:rsidR="00621CEF" w:rsidRPr="00F537EB" w:rsidRDefault="00621CEF" w:rsidP="00621CEF">
      <w:pPr>
        <w:pStyle w:val="PL"/>
      </w:pPr>
      <w:r w:rsidRPr="00F537EB">
        <w:t xml:space="preserve">    voiceOverSCG-BearerEUTRA-5GC       ENUMERATED {supported}        OPTIONAL</w:t>
      </w:r>
    </w:p>
    <w:p w14:paraId="4555E088" w14:textId="77777777" w:rsidR="00621CEF" w:rsidRPr="00F537EB" w:rsidRDefault="00621CEF" w:rsidP="00621CEF">
      <w:pPr>
        <w:pStyle w:val="PL"/>
        <w:rPr>
          <w:rFonts w:eastAsia="Yu Mincho"/>
        </w:rPr>
      </w:pPr>
      <w:r w:rsidRPr="00F537EB">
        <w:rPr>
          <w:rFonts w:eastAsia="Yu Mincho"/>
        </w:rPr>
        <w:t xml:space="preserve">    ]],</w:t>
      </w:r>
    </w:p>
    <w:p w14:paraId="0A93AA89" w14:textId="77777777" w:rsidR="00621CEF" w:rsidRPr="00F537EB" w:rsidRDefault="00621CEF" w:rsidP="00621CEF">
      <w:pPr>
        <w:pStyle w:val="PL"/>
        <w:rPr>
          <w:rFonts w:eastAsia="Yu Mincho"/>
        </w:rPr>
      </w:pPr>
      <w:r w:rsidRPr="00F537EB">
        <w:rPr>
          <w:rFonts w:eastAsia="Yu Mincho"/>
        </w:rPr>
        <w:t xml:space="preserve">    [[</w:t>
      </w:r>
    </w:p>
    <w:p w14:paraId="5E01F72D" w14:textId="77777777" w:rsidR="00621CEF" w:rsidRPr="00F537EB" w:rsidRDefault="00621CEF" w:rsidP="00621CEF">
      <w:pPr>
        <w:pStyle w:val="PL"/>
        <w:rPr>
          <w:rFonts w:eastAsia="Yu Mincho"/>
        </w:rPr>
      </w:pPr>
      <w:r w:rsidRPr="00F537EB">
        <w:rPr>
          <w:rFonts w:eastAsia="Yu Mincho"/>
        </w:rPr>
        <w:t xml:space="preserve">    voiceFallbackIndicationEPS-r16         ENUMERATED {supported}           OPTIONAL</w:t>
      </w:r>
    </w:p>
    <w:p w14:paraId="0C74560A" w14:textId="77777777" w:rsidR="00621CEF" w:rsidRPr="00F537EB" w:rsidRDefault="00621CEF" w:rsidP="00621CEF">
      <w:pPr>
        <w:pStyle w:val="PL"/>
        <w:rPr>
          <w:rFonts w:eastAsia="Yu Mincho"/>
        </w:rPr>
      </w:pPr>
      <w:r w:rsidRPr="00F537EB">
        <w:rPr>
          <w:rFonts w:eastAsia="Yu Mincho"/>
        </w:rPr>
        <w:t xml:space="preserve">    ]]</w:t>
      </w:r>
    </w:p>
    <w:p w14:paraId="66156531" w14:textId="77777777" w:rsidR="00621CEF" w:rsidRPr="00F537EB" w:rsidRDefault="00621CEF" w:rsidP="00621CEF">
      <w:pPr>
        <w:pStyle w:val="PL"/>
        <w:rPr>
          <w:rFonts w:eastAsia="Yu Mincho"/>
        </w:rPr>
      </w:pPr>
      <w:r w:rsidRPr="00F537EB">
        <w:rPr>
          <w:rFonts w:eastAsia="Yu Mincho"/>
        </w:rPr>
        <w:t>}</w:t>
      </w:r>
    </w:p>
    <w:p w14:paraId="5DD80568" w14:textId="77777777" w:rsidR="00621CEF" w:rsidRPr="00F537EB" w:rsidRDefault="00621CEF" w:rsidP="00621CEF">
      <w:pPr>
        <w:pStyle w:val="PL"/>
        <w:rPr>
          <w:rFonts w:eastAsia="Yu Mincho"/>
        </w:rPr>
      </w:pPr>
    </w:p>
    <w:p w14:paraId="4354433E" w14:textId="77777777" w:rsidR="00621CEF" w:rsidRPr="00F537EB" w:rsidRDefault="00621CEF" w:rsidP="00621CEF">
      <w:pPr>
        <w:pStyle w:val="PL"/>
      </w:pPr>
      <w:r w:rsidRPr="00F537EB">
        <w:rPr>
          <w:rFonts w:eastAsia="Yu Mincho"/>
        </w:rPr>
        <w:t xml:space="preserve">IMS-ParametersFRX-Diff ::= </w:t>
      </w:r>
      <w:r w:rsidRPr="00F537EB">
        <w:t>SEQUENCE {</w:t>
      </w:r>
    </w:p>
    <w:p w14:paraId="12A480E9" w14:textId="77777777" w:rsidR="00621CEF" w:rsidRPr="00F537EB" w:rsidRDefault="00621CEF" w:rsidP="00621CEF">
      <w:pPr>
        <w:pStyle w:val="PL"/>
      </w:pPr>
      <w:r w:rsidRPr="00F537EB">
        <w:t xml:space="preserve">    voiceOverNR                ENUMERATED {supported}                OPTIONAL,</w:t>
      </w:r>
    </w:p>
    <w:p w14:paraId="4BF226E3" w14:textId="77777777" w:rsidR="00621CEF" w:rsidRPr="00F537EB" w:rsidRDefault="00621CEF" w:rsidP="00621CEF">
      <w:pPr>
        <w:pStyle w:val="PL"/>
      </w:pPr>
      <w:r w:rsidRPr="00F537EB">
        <w:t xml:space="preserve">    ...</w:t>
      </w:r>
    </w:p>
    <w:p w14:paraId="23CAADCE" w14:textId="77777777" w:rsidR="00621CEF" w:rsidRPr="00F537EB" w:rsidRDefault="00621CEF" w:rsidP="00621CEF">
      <w:pPr>
        <w:pStyle w:val="PL"/>
      </w:pPr>
      <w:r w:rsidRPr="00F537EB">
        <w:t>}</w:t>
      </w:r>
    </w:p>
    <w:p w14:paraId="317A7B6C" w14:textId="77777777" w:rsidR="00621CEF" w:rsidRPr="00F537EB" w:rsidRDefault="00621CEF" w:rsidP="00621CEF">
      <w:pPr>
        <w:pStyle w:val="PL"/>
      </w:pPr>
    </w:p>
    <w:p w14:paraId="42DDB1EE" w14:textId="77777777" w:rsidR="00621CEF" w:rsidRPr="00F537EB" w:rsidRDefault="00621CEF" w:rsidP="00621CEF">
      <w:pPr>
        <w:pStyle w:val="PL"/>
      </w:pPr>
      <w:r w:rsidRPr="00F537EB">
        <w:t>-- TAG-IMS-PARAMETERS-STOP</w:t>
      </w:r>
    </w:p>
    <w:p w14:paraId="4DFFCD2E" w14:textId="77777777" w:rsidR="00621CEF" w:rsidRPr="00F537EB" w:rsidRDefault="00621CEF" w:rsidP="00621CEF">
      <w:pPr>
        <w:pStyle w:val="PL"/>
      </w:pPr>
      <w:r w:rsidRPr="00F537EB">
        <w:t>-- ASN1STOP</w:t>
      </w:r>
    </w:p>
    <w:p w14:paraId="696F2FC1" w14:textId="77777777" w:rsidR="00621CEF" w:rsidRPr="00F537EB" w:rsidRDefault="00621CEF" w:rsidP="00621CEF"/>
    <w:p w14:paraId="6987FB58" w14:textId="77777777" w:rsidR="00621CEF" w:rsidRPr="00F537EB" w:rsidRDefault="00621CEF" w:rsidP="00621CEF">
      <w:pPr>
        <w:pStyle w:val="Heading4"/>
      </w:pPr>
      <w:bookmarkStart w:id="4775" w:name="_Toc20426170"/>
      <w:bookmarkStart w:id="4776" w:name="_Toc29321567"/>
      <w:bookmarkStart w:id="4777" w:name="_Toc36757358"/>
      <w:bookmarkStart w:id="4778" w:name="_Toc36836899"/>
      <w:bookmarkStart w:id="4779" w:name="_Toc36843876"/>
      <w:bookmarkStart w:id="4780" w:name="_Toc37068165"/>
      <w:r w:rsidRPr="00F537EB">
        <w:t>–</w:t>
      </w:r>
      <w:r w:rsidRPr="00F537EB">
        <w:tab/>
      </w:r>
      <w:r w:rsidRPr="00F537EB">
        <w:rPr>
          <w:i/>
        </w:rPr>
        <w:t>InterRAT-Parameters</w:t>
      </w:r>
      <w:bookmarkEnd w:id="4775"/>
      <w:bookmarkEnd w:id="4776"/>
      <w:bookmarkEnd w:id="4777"/>
      <w:bookmarkEnd w:id="4778"/>
      <w:bookmarkEnd w:id="4779"/>
      <w:bookmarkEnd w:id="4780"/>
    </w:p>
    <w:p w14:paraId="20C23EF4" w14:textId="77777777" w:rsidR="00621CEF" w:rsidRPr="00F537EB" w:rsidRDefault="00621CEF" w:rsidP="00621CEF">
      <w:r w:rsidRPr="00F537EB">
        <w:t xml:space="preserve">The IE </w:t>
      </w:r>
      <w:r w:rsidRPr="00F537EB">
        <w:rPr>
          <w:i/>
        </w:rPr>
        <w:t>InterRAT-Parameters</w:t>
      </w:r>
      <w:r w:rsidRPr="00F537EB">
        <w:t xml:space="preserve"> is used convey UE capabilities related to the other RATs.</w:t>
      </w:r>
    </w:p>
    <w:p w14:paraId="56F5E444" w14:textId="77777777" w:rsidR="00621CEF" w:rsidRPr="00F537EB" w:rsidRDefault="00621CEF" w:rsidP="00621CEF">
      <w:pPr>
        <w:pStyle w:val="TH"/>
      </w:pPr>
      <w:r w:rsidRPr="00F537EB">
        <w:rPr>
          <w:i/>
        </w:rPr>
        <w:t>InterRAT-Parameters</w:t>
      </w:r>
      <w:r w:rsidRPr="00F537EB">
        <w:t xml:space="preserve"> information element</w:t>
      </w:r>
    </w:p>
    <w:p w14:paraId="3242E570" w14:textId="77777777" w:rsidR="00621CEF" w:rsidRPr="00F537EB" w:rsidRDefault="00621CEF" w:rsidP="00621CEF">
      <w:pPr>
        <w:pStyle w:val="PL"/>
      </w:pPr>
      <w:r w:rsidRPr="00F537EB">
        <w:t>-- ASN1START</w:t>
      </w:r>
    </w:p>
    <w:p w14:paraId="4B68C045" w14:textId="77777777" w:rsidR="00621CEF" w:rsidRPr="00F537EB" w:rsidRDefault="00621CEF" w:rsidP="00621CEF">
      <w:pPr>
        <w:pStyle w:val="PL"/>
      </w:pPr>
      <w:r w:rsidRPr="00F537EB">
        <w:t>-- TAG-INTERRAT-PARAMETERS-START</w:t>
      </w:r>
    </w:p>
    <w:p w14:paraId="0CA4F4F4" w14:textId="77777777" w:rsidR="00621CEF" w:rsidRPr="00F537EB" w:rsidRDefault="00621CEF" w:rsidP="00621CEF">
      <w:pPr>
        <w:pStyle w:val="PL"/>
      </w:pPr>
    </w:p>
    <w:p w14:paraId="2F55FEF9" w14:textId="77777777" w:rsidR="00621CEF" w:rsidRPr="00F537EB" w:rsidRDefault="00621CEF" w:rsidP="00621CEF">
      <w:pPr>
        <w:pStyle w:val="PL"/>
      </w:pPr>
      <w:r w:rsidRPr="00F537EB">
        <w:t>InterRAT-Parameters ::=             SEQUENCE {</w:t>
      </w:r>
    </w:p>
    <w:p w14:paraId="11235121" w14:textId="77777777" w:rsidR="00621CEF" w:rsidRPr="00F537EB" w:rsidRDefault="00621CEF" w:rsidP="00621CEF">
      <w:pPr>
        <w:pStyle w:val="PL"/>
      </w:pPr>
      <w:r w:rsidRPr="00F537EB">
        <w:t xml:space="preserve">    eutra                               EUTRA-Parameters                OPTIONAL,</w:t>
      </w:r>
    </w:p>
    <w:p w14:paraId="12EC1B15" w14:textId="77777777" w:rsidR="00621CEF" w:rsidRPr="00F537EB" w:rsidRDefault="00621CEF" w:rsidP="00621CEF">
      <w:pPr>
        <w:pStyle w:val="PL"/>
      </w:pPr>
      <w:r w:rsidRPr="00F537EB">
        <w:t xml:space="preserve">    ...,</w:t>
      </w:r>
    </w:p>
    <w:p w14:paraId="06D7C209" w14:textId="77777777" w:rsidR="00621CEF" w:rsidRPr="00F537EB" w:rsidRDefault="00621CEF" w:rsidP="00621CEF">
      <w:pPr>
        <w:pStyle w:val="PL"/>
      </w:pPr>
      <w:r w:rsidRPr="00F537EB">
        <w:t xml:space="preserve">    [[</w:t>
      </w:r>
    </w:p>
    <w:p w14:paraId="1E3B78BC" w14:textId="77777777" w:rsidR="00621CEF" w:rsidRPr="00F537EB" w:rsidRDefault="00621CEF" w:rsidP="00621CEF">
      <w:pPr>
        <w:pStyle w:val="PL"/>
      </w:pPr>
      <w:r w:rsidRPr="00F537EB">
        <w:t xml:space="preserve">    utra-FDD-r16                        UTRA-FDD-Parameters-r16         OPTIONAL</w:t>
      </w:r>
    </w:p>
    <w:p w14:paraId="6A93973D" w14:textId="77777777" w:rsidR="00621CEF" w:rsidRPr="00F537EB" w:rsidRDefault="00621CEF" w:rsidP="00621CEF">
      <w:pPr>
        <w:pStyle w:val="PL"/>
      </w:pPr>
      <w:r w:rsidRPr="00F537EB">
        <w:t xml:space="preserve">    ]]</w:t>
      </w:r>
    </w:p>
    <w:p w14:paraId="3B1E0249" w14:textId="77777777" w:rsidR="00621CEF" w:rsidRPr="00F537EB" w:rsidRDefault="00621CEF" w:rsidP="00621CEF">
      <w:pPr>
        <w:pStyle w:val="PL"/>
      </w:pPr>
    </w:p>
    <w:p w14:paraId="094A7F6B" w14:textId="77777777" w:rsidR="00621CEF" w:rsidRPr="00F537EB" w:rsidRDefault="00621CEF" w:rsidP="00621CEF">
      <w:pPr>
        <w:pStyle w:val="PL"/>
      </w:pPr>
      <w:r w:rsidRPr="00F537EB">
        <w:t>}</w:t>
      </w:r>
    </w:p>
    <w:p w14:paraId="0A06D7A2" w14:textId="77777777" w:rsidR="00621CEF" w:rsidRPr="00F537EB" w:rsidRDefault="00621CEF" w:rsidP="00621CEF">
      <w:pPr>
        <w:pStyle w:val="PL"/>
      </w:pPr>
    </w:p>
    <w:p w14:paraId="438B1853" w14:textId="77777777" w:rsidR="00621CEF" w:rsidRPr="00F537EB" w:rsidRDefault="00621CEF" w:rsidP="00621CEF">
      <w:pPr>
        <w:pStyle w:val="PL"/>
      </w:pPr>
      <w:r w:rsidRPr="00F537EB">
        <w:t>EUTRA-Parameters ::=                SEQUENCE {</w:t>
      </w:r>
    </w:p>
    <w:p w14:paraId="4A310404" w14:textId="77777777" w:rsidR="00621CEF" w:rsidRPr="00F537EB" w:rsidRDefault="00621CEF" w:rsidP="00621CEF">
      <w:pPr>
        <w:pStyle w:val="PL"/>
      </w:pPr>
      <w:r w:rsidRPr="00F537EB">
        <w:t xml:space="preserve">    supportedBandListEUTRA          SEQUENCE (SIZE (1..maxBandsEUTRA)) OF FreqBandIndicatorEUTRA,</w:t>
      </w:r>
    </w:p>
    <w:p w14:paraId="5573DB74" w14:textId="77777777" w:rsidR="00621CEF" w:rsidRPr="00F537EB" w:rsidRDefault="00621CEF" w:rsidP="00621CEF">
      <w:pPr>
        <w:pStyle w:val="PL"/>
      </w:pPr>
      <w:r w:rsidRPr="00F537EB">
        <w:t xml:space="preserve">    eutra-ParametersCommon              EUTRA-ParametersCommon                                      OPTIONAL,</w:t>
      </w:r>
    </w:p>
    <w:p w14:paraId="58B6CE5A" w14:textId="77777777" w:rsidR="00621CEF" w:rsidRPr="00F537EB" w:rsidRDefault="00621CEF" w:rsidP="00621CEF">
      <w:pPr>
        <w:pStyle w:val="PL"/>
      </w:pPr>
      <w:r w:rsidRPr="00F537EB">
        <w:t xml:space="preserve">    eutra-ParametersXDD-Diff            EUTRA-ParametersXDD-Diff                                    OPTIONAL,</w:t>
      </w:r>
    </w:p>
    <w:p w14:paraId="78172B08" w14:textId="77777777" w:rsidR="00621CEF" w:rsidRPr="00F537EB" w:rsidRDefault="00621CEF" w:rsidP="00621CEF">
      <w:pPr>
        <w:pStyle w:val="PL"/>
      </w:pPr>
      <w:r w:rsidRPr="00F537EB">
        <w:t xml:space="preserve">    ...</w:t>
      </w:r>
    </w:p>
    <w:p w14:paraId="2BDAD808" w14:textId="77777777" w:rsidR="00621CEF" w:rsidRPr="00F537EB" w:rsidRDefault="00621CEF" w:rsidP="00621CEF">
      <w:pPr>
        <w:pStyle w:val="PL"/>
      </w:pPr>
      <w:r w:rsidRPr="00F537EB">
        <w:t>}</w:t>
      </w:r>
    </w:p>
    <w:p w14:paraId="059E63C8" w14:textId="77777777" w:rsidR="00621CEF" w:rsidRPr="00F537EB" w:rsidRDefault="00621CEF" w:rsidP="00621CEF">
      <w:pPr>
        <w:pStyle w:val="PL"/>
      </w:pPr>
    </w:p>
    <w:p w14:paraId="28669DF7" w14:textId="77777777" w:rsidR="00621CEF" w:rsidRPr="00F537EB" w:rsidRDefault="00621CEF" w:rsidP="00621CEF">
      <w:pPr>
        <w:pStyle w:val="PL"/>
      </w:pPr>
      <w:r w:rsidRPr="00F537EB">
        <w:t>EUTRA-ParametersCommon ::=      SEQUENCE {</w:t>
      </w:r>
    </w:p>
    <w:p w14:paraId="03C6C9F3" w14:textId="77777777" w:rsidR="00621CEF" w:rsidRPr="00F537EB" w:rsidRDefault="00621CEF" w:rsidP="00621CEF">
      <w:pPr>
        <w:pStyle w:val="PL"/>
      </w:pPr>
      <w:r w:rsidRPr="00F537EB">
        <w:t xml:space="preserve">    mfbi-EUTRA                          ENUMERATED {supported}          OPTIONAL,</w:t>
      </w:r>
    </w:p>
    <w:p w14:paraId="7C3E321C" w14:textId="77777777" w:rsidR="00621CEF" w:rsidRPr="00F537EB" w:rsidRDefault="00621CEF" w:rsidP="00621CEF">
      <w:pPr>
        <w:pStyle w:val="PL"/>
      </w:pPr>
      <w:r w:rsidRPr="00F537EB">
        <w:t xml:space="preserve">    modifiedMPR-BehaviorEUTRA           BIT STRING (SIZE (32))          OPTIONAL,</w:t>
      </w:r>
    </w:p>
    <w:p w14:paraId="79155D45" w14:textId="77777777" w:rsidR="00621CEF" w:rsidRPr="00F537EB" w:rsidRDefault="00621CEF" w:rsidP="00621CEF">
      <w:pPr>
        <w:pStyle w:val="PL"/>
      </w:pPr>
      <w:r w:rsidRPr="00F537EB">
        <w:t xml:space="preserve">    multiNS-Pmax-EUTRA                  ENUMERATED {supported}          OPTIONAL,</w:t>
      </w:r>
    </w:p>
    <w:p w14:paraId="43A81F12" w14:textId="77777777" w:rsidR="00621CEF" w:rsidRPr="00F537EB" w:rsidRDefault="00621CEF" w:rsidP="00621CEF">
      <w:pPr>
        <w:pStyle w:val="PL"/>
      </w:pPr>
      <w:r w:rsidRPr="00F537EB">
        <w:t xml:space="preserve">    rs-SINR-MeasEUTRA                   ENUMERATED {supported}          OPTIONAL,</w:t>
      </w:r>
    </w:p>
    <w:p w14:paraId="23BCCAE2" w14:textId="77777777" w:rsidR="00621CEF" w:rsidRPr="00F537EB" w:rsidRDefault="00621CEF" w:rsidP="00621CEF">
      <w:pPr>
        <w:pStyle w:val="PL"/>
      </w:pPr>
      <w:r w:rsidRPr="00F537EB">
        <w:t xml:space="preserve">    ...,</w:t>
      </w:r>
    </w:p>
    <w:p w14:paraId="1CC015AC" w14:textId="77777777" w:rsidR="00621CEF" w:rsidRPr="00F537EB" w:rsidRDefault="00621CEF" w:rsidP="00621CEF">
      <w:pPr>
        <w:pStyle w:val="PL"/>
      </w:pPr>
      <w:r w:rsidRPr="00F537EB">
        <w:t xml:space="preserve">    [[ </w:t>
      </w:r>
    </w:p>
    <w:p w14:paraId="100C2B99" w14:textId="77777777" w:rsidR="00621CEF" w:rsidRPr="00F537EB" w:rsidRDefault="00621CEF" w:rsidP="00621CEF">
      <w:pPr>
        <w:pStyle w:val="PL"/>
      </w:pPr>
      <w:r w:rsidRPr="00F537EB">
        <w:t xml:space="preserve">    ne-DC                               ENUMERATED {supported}          OPTIONAL</w:t>
      </w:r>
    </w:p>
    <w:p w14:paraId="3DF14454" w14:textId="77777777" w:rsidR="00621CEF" w:rsidRPr="00F537EB" w:rsidRDefault="00621CEF" w:rsidP="00621CEF">
      <w:pPr>
        <w:pStyle w:val="PL"/>
        <w:rPr>
          <w:rFonts w:eastAsia="SimSun"/>
        </w:rPr>
      </w:pPr>
      <w:r w:rsidRPr="00F537EB">
        <w:t xml:space="preserve">    ]]</w:t>
      </w:r>
      <w:r w:rsidRPr="00F537EB">
        <w:rPr>
          <w:rFonts w:eastAsia="SimSun"/>
        </w:rPr>
        <w:t>,</w:t>
      </w:r>
    </w:p>
    <w:p w14:paraId="6BD729BF" w14:textId="77777777" w:rsidR="00621CEF" w:rsidRPr="00F537EB" w:rsidRDefault="00621CEF" w:rsidP="00621CEF">
      <w:pPr>
        <w:pStyle w:val="PL"/>
        <w:rPr>
          <w:rFonts w:eastAsia="SimSun"/>
        </w:rPr>
      </w:pPr>
      <w:r w:rsidRPr="00F537EB">
        <w:t xml:space="preserve">    [[</w:t>
      </w:r>
    </w:p>
    <w:p w14:paraId="38697F6B" w14:textId="77777777" w:rsidR="00621CEF" w:rsidRPr="00F537EB" w:rsidRDefault="00621CEF" w:rsidP="00621CEF">
      <w:pPr>
        <w:pStyle w:val="PL"/>
      </w:pPr>
      <w:r w:rsidRPr="00F537EB">
        <w:t xml:space="preserve">    </w:t>
      </w:r>
      <w:r w:rsidRPr="00F537EB">
        <w:rPr>
          <w:rFonts w:eastAsia="SimSun"/>
        </w:rPr>
        <w:t>n</w:t>
      </w:r>
      <w:r w:rsidRPr="00F537EB">
        <w:t>r-HO-ToEN-DC-r16                   ENUMERATED {supported}          OPTIONAL</w:t>
      </w:r>
    </w:p>
    <w:p w14:paraId="424A0F9A" w14:textId="77777777" w:rsidR="00621CEF" w:rsidRPr="00F537EB" w:rsidRDefault="00621CEF" w:rsidP="00621CEF">
      <w:pPr>
        <w:pStyle w:val="PL"/>
      </w:pPr>
      <w:r w:rsidRPr="00F537EB">
        <w:t xml:space="preserve">    ]]</w:t>
      </w:r>
    </w:p>
    <w:p w14:paraId="2E4557B8" w14:textId="77777777" w:rsidR="00621CEF" w:rsidRPr="00F537EB" w:rsidRDefault="00621CEF" w:rsidP="00621CEF">
      <w:pPr>
        <w:pStyle w:val="PL"/>
      </w:pPr>
      <w:r w:rsidRPr="00F537EB">
        <w:t>}</w:t>
      </w:r>
    </w:p>
    <w:p w14:paraId="35430057" w14:textId="77777777" w:rsidR="00621CEF" w:rsidRPr="00F537EB" w:rsidRDefault="00621CEF" w:rsidP="00621CEF">
      <w:pPr>
        <w:pStyle w:val="PL"/>
      </w:pPr>
    </w:p>
    <w:p w14:paraId="6670E2EB" w14:textId="77777777" w:rsidR="00621CEF" w:rsidRPr="00F537EB" w:rsidRDefault="00621CEF" w:rsidP="00621CEF">
      <w:pPr>
        <w:pStyle w:val="PL"/>
      </w:pPr>
      <w:r w:rsidRPr="00F537EB">
        <w:t>EUTRA-ParametersXDD-Diff ::=        SEQUENCE {</w:t>
      </w:r>
    </w:p>
    <w:p w14:paraId="13BE3EFF" w14:textId="77777777" w:rsidR="00621CEF" w:rsidRPr="00F537EB" w:rsidRDefault="00621CEF" w:rsidP="00621CEF">
      <w:pPr>
        <w:pStyle w:val="PL"/>
      </w:pPr>
      <w:r w:rsidRPr="00F537EB">
        <w:t xml:space="preserve">    rsrqMeasWidebandEUTRA               ENUMERATED {supported}          OPTIONAL,</w:t>
      </w:r>
    </w:p>
    <w:p w14:paraId="04836627" w14:textId="77777777" w:rsidR="00621CEF" w:rsidRPr="00F537EB" w:rsidRDefault="00621CEF" w:rsidP="00621CEF">
      <w:pPr>
        <w:pStyle w:val="PL"/>
      </w:pPr>
      <w:r w:rsidRPr="00F537EB">
        <w:t xml:space="preserve">    ...</w:t>
      </w:r>
    </w:p>
    <w:p w14:paraId="3FF28B68" w14:textId="77777777" w:rsidR="00621CEF" w:rsidRPr="00F537EB" w:rsidRDefault="00621CEF" w:rsidP="00621CEF">
      <w:pPr>
        <w:pStyle w:val="PL"/>
      </w:pPr>
      <w:r w:rsidRPr="00F537EB">
        <w:t>}</w:t>
      </w:r>
    </w:p>
    <w:p w14:paraId="56DAF92F" w14:textId="77777777" w:rsidR="00621CEF" w:rsidRPr="00F537EB" w:rsidRDefault="00621CEF" w:rsidP="00621CEF">
      <w:pPr>
        <w:pStyle w:val="PL"/>
      </w:pPr>
    </w:p>
    <w:p w14:paraId="29966933" w14:textId="77777777" w:rsidR="00621CEF" w:rsidRPr="00F537EB" w:rsidRDefault="00621CEF" w:rsidP="00621CEF">
      <w:pPr>
        <w:pStyle w:val="PL"/>
      </w:pPr>
      <w:r w:rsidRPr="00F537EB">
        <w:t>UTRA-FDD-Parameters-r16 ::=                SEQUENCE {</w:t>
      </w:r>
    </w:p>
    <w:p w14:paraId="0A4E9D4D" w14:textId="77777777" w:rsidR="00621CEF" w:rsidRPr="00F537EB" w:rsidRDefault="00621CEF" w:rsidP="00621CEF">
      <w:pPr>
        <w:pStyle w:val="PL"/>
      </w:pPr>
      <w:r w:rsidRPr="00F537EB">
        <w:t xml:space="preserve">    supportedBandListUTRA-FDD-r16              SEQUENCE (SIZE (1..maxBandsUTRA-FDD-r16)) OF SupportedBandUTRA-FDD-r16,</w:t>
      </w:r>
    </w:p>
    <w:p w14:paraId="04F5494D" w14:textId="77777777" w:rsidR="00621CEF" w:rsidRPr="00F537EB" w:rsidRDefault="00621CEF" w:rsidP="00621CEF">
      <w:pPr>
        <w:pStyle w:val="PL"/>
      </w:pPr>
      <w:r w:rsidRPr="00F537EB">
        <w:t xml:space="preserve">    ...</w:t>
      </w:r>
    </w:p>
    <w:p w14:paraId="5109B689" w14:textId="77777777" w:rsidR="00621CEF" w:rsidRPr="00F537EB" w:rsidRDefault="00621CEF" w:rsidP="00621CEF">
      <w:pPr>
        <w:pStyle w:val="PL"/>
      </w:pPr>
      <w:r w:rsidRPr="00F537EB">
        <w:t>}</w:t>
      </w:r>
    </w:p>
    <w:p w14:paraId="7CAC7C02" w14:textId="77777777" w:rsidR="00621CEF" w:rsidRPr="00F537EB" w:rsidRDefault="00621CEF" w:rsidP="00621CEF">
      <w:pPr>
        <w:pStyle w:val="PL"/>
      </w:pPr>
    </w:p>
    <w:p w14:paraId="001E5B8E" w14:textId="77777777" w:rsidR="00621CEF" w:rsidRPr="00F537EB" w:rsidRDefault="00621CEF" w:rsidP="00621CEF">
      <w:pPr>
        <w:pStyle w:val="PL"/>
      </w:pPr>
      <w:r w:rsidRPr="00F537EB">
        <w:t>SupportedBandUTRA-FDD-r16 ::=           ENUMERATED {</w:t>
      </w:r>
    </w:p>
    <w:p w14:paraId="27AB0FC2" w14:textId="77777777" w:rsidR="00621CEF" w:rsidRPr="00F537EB" w:rsidRDefault="00621CEF" w:rsidP="00621CEF">
      <w:pPr>
        <w:pStyle w:val="PL"/>
      </w:pPr>
      <w:r w:rsidRPr="00F537EB">
        <w:t xml:space="preserve">                                            bandI, bandII, bandIII, bandIV, bandV, bandVI,</w:t>
      </w:r>
    </w:p>
    <w:p w14:paraId="68884FA8" w14:textId="77777777" w:rsidR="00621CEF" w:rsidRPr="00F537EB" w:rsidRDefault="00621CEF" w:rsidP="00621CEF">
      <w:pPr>
        <w:pStyle w:val="PL"/>
      </w:pPr>
      <w:r w:rsidRPr="00F537EB">
        <w:t xml:space="preserve">                                            bandVII, bandVIII, bandIX, bandX, bandXI,</w:t>
      </w:r>
    </w:p>
    <w:p w14:paraId="5064C183" w14:textId="77777777" w:rsidR="00621CEF" w:rsidRPr="00F537EB" w:rsidRDefault="00621CEF" w:rsidP="00621CEF">
      <w:pPr>
        <w:pStyle w:val="PL"/>
      </w:pPr>
      <w:r w:rsidRPr="00F537EB">
        <w:t xml:space="preserve">                                            bandXII, bandXIII, bandXIV, bandXV, bandXVI,</w:t>
      </w:r>
    </w:p>
    <w:p w14:paraId="4460A47E" w14:textId="77777777" w:rsidR="00621CEF" w:rsidRPr="00F537EB" w:rsidRDefault="00621CEF" w:rsidP="00621CEF">
      <w:pPr>
        <w:pStyle w:val="PL"/>
      </w:pPr>
      <w:r w:rsidRPr="00F537EB">
        <w:t xml:space="preserve">                                            bandXVII, bandXVIII, bandXIX, bandXX,</w:t>
      </w:r>
    </w:p>
    <w:p w14:paraId="4A9350D0" w14:textId="77777777" w:rsidR="00621CEF" w:rsidRPr="00F537EB" w:rsidRDefault="00621CEF" w:rsidP="00621CEF">
      <w:pPr>
        <w:pStyle w:val="PL"/>
      </w:pPr>
      <w:r w:rsidRPr="00F537EB">
        <w:t xml:space="preserve">                                            bandXXI, bandXXII, bandXXIII, bandXXIV,</w:t>
      </w:r>
    </w:p>
    <w:p w14:paraId="109009A4" w14:textId="77777777" w:rsidR="00621CEF" w:rsidRPr="00F537EB" w:rsidRDefault="00621CEF" w:rsidP="00621CEF">
      <w:pPr>
        <w:pStyle w:val="PL"/>
      </w:pPr>
      <w:r w:rsidRPr="00F537EB">
        <w:t xml:space="preserve">                                            bandXXV, bandXXVI, bandXXVII, bandXXVIII,</w:t>
      </w:r>
    </w:p>
    <w:p w14:paraId="00CE9666" w14:textId="77777777" w:rsidR="00621CEF" w:rsidRPr="00F537EB" w:rsidRDefault="00621CEF" w:rsidP="00621CEF">
      <w:pPr>
        <w:pStyle w:val="PL"/>
      </w:pPr>
      <w:r w:rsidRPr="00F537EB">
        <w:t xml:space="preserve">                                            bandXXIX, bandXXX, bandXXXI, bandXXXII}</w:t>
      </w:r>
    </w:p>
    <w:p w14:paraId="106C74EA" w14:textId="77777777" w:rsidR="00621CEF" w:rsidRPr="00F537EB" w:rsidRDefault="00621CEF" w:rsidP="00621CEF">
      <w:pPr>
        <w:pStyle w:val="PL"/>
      </w:pPr>
    </w:p>
    <w:p w14:paraId="2BCDEEC8" w14:textId="77777777" w:rsidR="00621CEF" w:rsidRPr="00F537EB" w:rsidRDefault="00621CEF" w:rsidP="00621CEF">
      <w:pPr>
        <w:pStyle w:val="PL"/>
      </w:pPr>
      <w:r w:rsidRPr="00F537EB">
        <w:t>-- TAG-INTERRAT-PARAMETERS-STOP</w:t>
      </w:r>
    </w:p>
    <w:p w14:paraId="164E2F5C" w14:textId="77777777" w:rsidR="00621CEF" w:rsidRPr="00F537EB" w:rsidRDefault="00621CEF" w:rsidP="00621CEF">
      <w:pPr>
        <w:pStyle w:val="PL"/>
      </w:pPr>
      <w:r w:rsidRPr="00F537EB">
        <w:t>-- ASN1STOP</w:t>
      </w:r>
    </w:p>
    <w:p w14:paraId="507B9D32" w14:textId="77777777" w:rsidR="00621CEF" w:rsidRPr="00F537EB" w:rsidRDefault="00621CEF" w:rsidP="00621CEF"/>
    <w:p w14:paraId="314A7546" w14:textId="77777777" w:rsidR="00621CEF" w:rsidRPr="00F537EB" w:rsidRDefault="00621CEF" w:rsidP="00621CEF">
      <w:pPr>
        <w:pStyle w:val="Heading4"/>
        <w:rPr>
          <w:rFonts w:eastAsia="Malgun Gothic"/>
        </w:rPr>
      </w:pPr>
      <w:bookmarkStart w:id="4781" w:name="_Toc20426171"/>
      <w:bookmarkStart w:id="4782" w:name="_Toc29321568"/>
      <w:bookmarkStart w:id="4783" w:name="_Toc36757359"/>
      <w:bookmarkStart w:id="4784" w:name="_Toc36836900"/>
      <w:bookmarkStart w:id="4785" w:name="_Toc36843877"/>
      <w:bookmarkStart w:id="4786" w:name="_Toc37068166"/>
      <w:r w:rsidRPr="00F537EB">
        <w:rPr>
          <w:rFonts w:eastAsia="Malgun Gothic"/>
        </w:rPr>
        <w:t>–</w:t>
      </w:r>
      <w:r w:rsidRPr="00F537EB">
        <w:rPr>
          <w:rFonts w:eastAsia="Malgun Gothic"/>
        </w:rPr>
        <w:tab/>
      </w:r>
      <w:r w:rsidRPr="00F537EB">
        <w:rPr>
          <w:rFonts w:eastAsia="Malgun Gothic"/>
          <w:i/>
        </w:rPr>
        <w:t>MAC-Parameters</w:t>
      </w:r>
      <w:bookmarkEnd w:id="4781"/>
      <w:bookmarkEnd w:id="4782"/>
      <w:bookmarkEnd w:id="4783"/>
      <w:bookmarkEnd w:id="4784"/>
      <w:bookmarkEnd w:id="4785"/>
      <w:bookmarkEnd w:id="4786"/>
    </w:p>
    <w:p w14:paraId="1081C205" w14:textId="77777777" w:rsidR="00621CEF" w:rsidRPr="00F537EB" w:rsidRDefault="00621CEF" w:rsidP="00621CEF">
      <w:pPr>
        <w:rPr>
          <w:rFonts w:eastAsia="Malgun Gothic"/>
        </w:rPr>
      </w:pPr>
      <w:r w:rsidRPr="00F537EB">
        <w:rPr>
          <w:rFonts w:eastAsia="Malgun Gothic"/>
        </w:rPr>
        <w:t xml:space="preserve">The IE </w:t>
      </w:r>
      <w:r w:rsidRPr="00F537EB">
        <w:rPr>
          <w:rFonts w:eastAsia="Malgun Gothic"/>
          <w:i/>
        </w:rPr>
        <w:t>MAC-Parameters</w:t>
      </w:r>
      <w:r w:rsidRPr="00F537EB">
        <w:rPr>
          <w:rFonts w:eastAsia="Malgun Gothic"/>
        </w:rPr>
        <w:t xml:space="preserve"> is used to convey capabilities related to MAC.</w:t>
      </w:r>
    </w:p>
    <w:p w14:paraId="5CFCE726" w14:textId="77777777" w:rsidR="00621CEF" w:rsidRPr="00F537EB" w:rsidRDefault="00621CEF" w:rsidP="00621CEF">
      <w:pPr>
        <w:pStyle w:val="TH"/>
        <w:rPr>
          <w:rFonts w:eastAsia="Malgun Gothic"/>
        </w:rPr>
      </w:pPr>
      <w:r w:rsidRPr="00F537EB">
        <w:rPr>
          <w:rFonts w:eastAsia="Malgun Gothic"/>
          <w:i/>
        </w:rPr>
        <w:t>MAC-Parameters</w:t>
      </w:r>
      <w:r w:rsidRPr="00F537EB">
        <w:rPr>
          <w:rFonts w:eastAsia="Malgun Gothic"/>
        </w:rPr>
        <w:t xml:space="preserve"> information element</w:t>
      </w:r>
    </w:p>
    <w:p w14:paraId="6D3C7285" w14:textId="77777777" w:rsidR="00621CEF" w:rsidRPr="00F537EB" w:rsidRDefault="00621CEF" w:rsidP="00621CEF">
      <w:pPr>
        <w:pStyle w:val="PL"/>
      </w:pPr>
      <w:r w:rsidRPr="00F537EB">
        <w:t>-- ASN1START</w:t>
      </w:r>
    </w:p>
    <w:p w14:paraId="430250BA" w14:textId="77777777" w:rsidR="00621CEF" w:rsidRPr="00F537EB" w:rsidRDefault="00621CEF" w:rsidP="00621CEF">
      <w:pPr>
        <w:pStyle w:val="PL"/>
      </w:pPr>
      <w:r w:rsidRPr="00F537EB">
        <w:t>-- TAG-MAC-PARAMETERS-START</w:t>
      </w:r>
    </w:p>
    <w:p w14:paraId="4ADFC583" w14:textId="77777777" w:rsidR="00621CEF" w:rsidRPr="00F537EB" w:rsidRDefault="00621CEF" w:rsidP="00621CEF">
      <w:pPr>
        <w:pStyle w:val="PL"/>
      </w:pPr>
    </w:p>
    <w:p w14:paraId="05A9198C" w14:textId="77777777" w:rsidR="00621CEF" w:rsidRPr="00F537EB" w:rsidRDefault="00621CEF" w:rsidP="00621CEF">
      <w:pPr>
        <w:pStyle w:val="PL"/>
      </w:pPr>
      <w:r w:rsidRPr="00F537EB">
        <w:t>MAC-Parameters ::= SEQUENCE {</w:t>
      </w:r>
    </w:p>
    <w:p w14:paraId="4345B300" w14:textId="77777777" w:rsidR="00621CEF" w:rsidRPr="00F537EB" w:rsidRDefault="00621CEF" w:rsidP="00621CEF">
      <w:pPr>
        <w:pStyle w:val="PL"/>
      </w:pPr>
      <w:r w:rsidRPr="00F537EB">
        <w:t xml:space="preserve">    mac-ParametersCommon            MAC-ParametersCommon        OPTIONAL,</w:t>
      </w:r>
    </w:p>
    <w:p w14:paraId="63F0E81B" w14:textId="77777777" w:rsidR="00621CEF" w:rsidRPr="00F537EB" w:rsidRDefault="00621CEF" w:rsidP="00621CEF">
      <w:pPr>
        <w:pStyle w:val="PL"/>
      </w:pPr>
      <w:r w:rsidRPr="00F537EB">
        <w:t xml:space="preserve">    mac-ParametersXDD-Diff          MAC-ParametersXDD-Diff      OPTIONAL</w:t>
      </w:r>
    </w:p>
    <w:p w14:paraId="2C053D3C" w14:textId="77777777" w:rsidR="00621CEF" w:rsidRPr="00F537EB" w:rsidRDefault="00621CEF" w:rsidP="00621CEF">
      <w:pPr>
        <w:pStyle w:val="PL"/>
      </w:pPr>
      <w:r w:rsidRPr="00F537EB">
        <w:t>}</w:t>
      </w:r>
    </w:p>
    <w:p w14:paraId="600AF013" w14:textId="77777777" w:rsidR="00621CEF" w:rsidRPr="00F537EB" w:rsidRDefault="00621CEF" w:rsidP="00621CEF">
      <w:pPr>
        <w:pStyle w:val="PL"/>
      </w:pPr>
    </w:p>
    <w:p w14:paraId="1EA8FB78" w14:textId="77777777" w:rsidR="00621CEF" w:rsidRPr="00F537EB" w:rsidRDefault="00621CEF" w:rsidP="00621CEF">
      <w:pPr>
        <w:pStyle w:val="PL"/>
      </w:pPr>
      <w:r w:rsidRPr="00F537EB">
        <w:t>MAC-ParametersCommon ::=    SEQUENCE {</w:t>
      </w:r>
    </w:p>
    <w:p w14:paraId="53C3FA04" w14:textId="77777777" w:rsidR="00621CEF" w:rsidRPr="00F537EB" w:rsidRDefault="00621CEF" w:rsidP="00621CEF">
      <w:pPr>
        <w:pStyle w:val="PL"/>
      </w:pPr>
      <w:r w:rsidRPr="00F537EB">
        <w:t xml:space="preserve">    lcp-Restriction                 ENUMERATED {supported}      OPTIONAL,</w:t>
      </w:r>
    </w:p>
    <w:p w14:paraId="205B59FA" w14:textId="77777777" w:rsidR="00621CEF" w:rsidRPr="00F537EB" w:rsidRDefault="00621CEF" w:rsidP="00621CEF">
      <w:pPr>
        <w:pStyle w:val="PL"/>
      </w:pPr>
      <w:r w:rsidRPr="00F537EB">
        <w:t xml:space="preserve">    dummy                           ENUMERATED {supported}      OPTIONAL,</w:t>
      </w:r>
    </w:p>
    <w:p w14:paraId="6B977C39" w14:textId="77777777" w:rsidR="00621CEF" w:rsidRPr="00F537EB" w:rsidRDefault="00621CEF" w:rsidP="00621CEF">
      <w:pPr>
        <w:pStyle w:val="PL"/>
      </w:pPr>
      <w:r w:rsidRPr="00F537EB">
        <w:t xml:space="preserve">    lch-ToSCellRestriction          ENUMERATED {supported}      OPTIONAL,</w:t>
      </w:r>
    </w:p>
    <w:p w14:paraId="2D857D96" w14:textId="77777777" w:rsidR="00621CEF" w:rsidRPr="00F537EB" w:rsidRDefault="00621CEF" w:rsidP="00621CEF">
      <w:pPr>
        <w:pStyle w:val="PL"/>
      </w:pPr>
      <w:r w:rsidRPr="00F537EB">
        <w:t xml:space="preserve">    ...,</w:t>
      </w:r>
    </w:p>
    <w:p w14:paraId="752FA61A" w14:textId="77777777" w:rsidR="00621CEF" w:rsidRPr="00F537EB" w:rsidRDefault="00621CEF" w:rsidP="00621CEF">
      <w:pPr>
        <w:pStyle w:val="PL"/>
      </w:pPr>
      <w:r w:rsidRPr="00F537EB">
        <w:t xml:space="preserve">    [[</w:t>
      </w:r>
    </w:p>
    <w:p w14:paraId="40041FA4" w14:textId="77777777" w:rsidR="00621CEF" w:rsidRPr="00F537EB" w:rsidRDefault="00621CEF" w:rsidP="00621CEF">
      <w:pPr>
        <w:pStyle w:val="PL"/>
      </w:pPr>
      <w:r w:rsidRPr="00F537EB">
        <w:t xml:space="preserve">    recommendedBitRate              ENUMERATED {supported}      OPTIONAL,</w:t>
      </w:r>
    </w:p>
    <w:p w14:paraId="793EBB81" w14:textId="77777777" w:rsidR="00621CEF" w:rsidRPr="00F537EB" w:rsidRDefault="00621CEF" w:rsidP="00621CEF">
      <w:pPr>
        <w:pStyle w:val="PL"/>
      </w:pPr>
      <w:r w:rsidRPr="00F537EB">
        <w:t xml:space="preserve">    recommendedBitRateQuery         ENUMERATED {supported}      OPTIONAL</w:t>
      </w:r>
    </w:p>
    <w:p w14:paraId="76AC3766" w14:textId="77777777" w:rsidR="00621CEF" w:rsidRPr="00F537EB" w:rsidRDefault="00621CEF" w:rsidP="00621CEF">
      <w:pPr>
        <w:pStyle w:val="PL"/>
      </w:pPr>
      <w:r w:rsidRPr="00F537EB">
        <w:t xml:space="preserve">    ]],</w:t>
      </w:r>
    </w:p>
    <w:p w14:paraId="47D647DA" w14:textId="77777777" w:rsidR="00621CEF" w:rsidRPr="00F537EB" w:rsidRDefault="00621CEF" w:rsidP="00621CEF">
      <w:pPr>
        <w:pStyle w:val="PL"/>
      </w:pPr>
      <w:r w:rsidRPr="00F537EB">
        <w:t xml:space="preserve">    [[</w:t>
      </w:r>
    </w:p>
    <w:p w14:paraId="028F6385" w14:textId="77777777" w:rsidR="00621CEF" w:rsidRPr="00F537EB" w:rsidRDefault="00621CEF" w:rsidP="00621CEF">
      <w:pPr>
        <w:pStyle w:val="PL"/>
      </w:pPr>
      <w:r w:rsidRPr="00F537EB">
        <w:t xml:space="preserve">    recommendedBitRateMultiplier-r16 ENUMERATED {supported}     OPTIONAL</w:t>
      </w:r>
    </w:p>
    <w:p w14:paraId="51E99951" w14:textId="77777777" w:rsidR="00621CEF" w:rsidRPr="00F537EB" w:rsidRDefault="00621CEF" w:rsidP="00621CEF">
      <w:pPr>
        <w:pStyle w:val="PL"/>
      </w:pPr>
      <w:r w:rsidRPr="00F537EB">
        <w:t xml:space="preserve">    ]]</w:t>
      </w:r>
    </w:p>
    <w:p w14:paraId="09AB9485" w14:textId="77777777" w:rsidR="00621CEF" w:rsidRPr="00F537EB" w:rsidRDefault="00621CEF" w:rsidP="00621CEF">
      <w:pPr>
        <w:pStyle w:val="PL"/>
      </w:pPr>
      <w:r w:rsidRPr="00F537EB">
        <w:t>}</w:t>
      </w:r>
    </w:p>
    <w:p w14:paraId="166D5F80" w14:textId="77777777" w:rsidR="00621CEF" w:rsidRPr="00F537EB" w:rsidRDefault="00621CEF" w:rsidP="00621CEF">
      <w:pPr>
        <w:pStyle w:val="PL"/>
      </w:pPr>
    </w:p>
    <w:p w14:paraId="7CF57947" w14:textId="77777777" w:rsidR="00621CEF" w:rsidRPr="00F537EB" w:rsidRDefault="00621CEF" w:rsidP="00621CEF">
      <w:pPr>
        <w:pStyle w:val="PL"/>
      </w:pPr>
      <w:r w:rsidRPr="00F537EB">
        <w:t>MAC-ParametersXDD-Diff ::=  SEQUENCE {</w:t>
      </w:r>
    </w:p>
    <w:p w14:paraId="703A9971" w14:textId="77777777" w:rsidR="00621CEF" w:rsidRPr="00F537EB" w:rsidRDefault="00621CEF" w:rsidP="00621CEF">
      <w:pPr>
        <w:pStyle w:val="PL"/>
      </w:pPr>
      <w:r w:rsidRPr="00F537EB">
        <w:t xml:space="preserve">    skipUplinkTxDynamic             ENUMERATED {supported}     OPTIONAL,</w:t>
      </w:r>
    </w:p>
    <w:p w14:paraId="131D7F9C" w14:textId="77777777" w:rsidR="00621CEF" w:rsidRPr="00F537EB" w:rsidRDefault="00621CEF" w:rsidP="00621CEF">
      <w:pPr>
        <w:pStyle w:val="PL"/>
      </w:pPr>
      <w:r w:rsidRPr="00F537EB">
        <w:t xml:space="preserve">    logicalChannelSR-DelayTimer     ENUMERATED {supported}     OPTIONAL,</w:t>
      </w:r>
    </w:p>
    <w:p w14:paraId="6DB54B60" w14:textId="77777777" w:rsidR="00621CEF" w:rsidRPr="00F537EB" w:rsidRDefault="00621CEF" w:rsidP="00621CEF">
      <w:pPr>
        <w:pStyle w:val="PL"/>
      </w:pPr>
      <w:r w:rsidRPr="00F537EB">
        <w:t xml:space="preserve">    longDRX-Cycle                   ENUMERATED {supported}     OPTIONAL,</w:t>
      </w:r>
    </w:p>
    <w:p w14:paraId="5F199B8F" w14:textId="77777777" w:rsidR="00621CEF" w:rsidRPr="00F537EB" w:rsidRDefault="00621CEF" w:rsidP="00621CEF">
      <w:pPr>
        <w:pStyle w:val="PL"/>
      </w:pPr>
      <w:r w:rsidRPr="00F537EB">
        <w:t xml:space="preserve">    shortDRX-Cycle                  ENUMERATED {supported}     OPTIONAL,</w:t>
      </w:r>
    </w:p>
    <w:p w14:paraId="74719630" w14:textId="77777777" w:rsidR="00621CEF" w:rsidRPr="00F537EB" w:rsidRDefault="00621CEF" w:rsidP="00621CEF">
      <w:pPr>
        <w:pStyle w:val="PL"/>
      </w:pPr>
      <w:r w:rsidRPr="00F537EB">
        <w:t xml:space="preserve">    multipleSR-Configurations       ENUMERATED {supported}     OPTIONAL,</w:t>
      </w:r>
    </w:p>
    <w:p w14:paraId="449B9617" w14:textId="77777777" w:rsidR="00621CEF" w:rsidRPr="00F537EB" w:rsidRDefault="00621CEF" w:rsidP="00621CEF">
      <w:pPr>
        <w:pStyle w:val="PL"/>
      </w:pPr>
      <w:r w:rsidRPr="00F537EB">
        <w:t xml:space="preserve">    multipleConfiguredGrants    ENUMERATED {supported}         OPTIONAL,</w:t>
      </w:r>
    </w:p>
    <w:p w14:paraId="1FD9C481" w14:textId="77777777" w:rsidR="00621CEF" w:rsidRPr="00F537EB" w:rsidRDefault="00621CEF" w:rsidP="00621CEF">
      <w:pPr>
        <w:pStyle w:val="PL"/>
      </w:pPr>
      <w:r w:rsidRPr="00F537EB">
        <w:t xml:space="preserve">    ...</w:t>
      </w:r>
    </w:p>
    <w:p w14:paraId="00543BAB" w14:textId="77777777" w:rsidR="00621CEF" w:rsidRPr="00F537EB" w:rsidRDefault="00621CEF" w:rsidP="00621CEF">
      <w:pPr>
        <w:pStyle w:val="PL"/>
      </w:pPr>
      <w:r w:rsidRPr="00F537EB">
        <w:t>}</w:t>
      </w:r>
    </w:p>
    <w:p w14:paraId="3A81C871" w14:textId="77777777" w:rsidR="00621CEF" w:rsidRPr="00F537EB" w:rsidRDefault="00621CEF" w:rsidP="00621CEF">
      <w:pPr>
        <w:pStyle w:val="PL"/>
      </w:pPr>
    </w:p>
    <w:p w14:paraId="1FF36F2C" w14:textId="77777777" w:rsidR="00621CEF" w:rsidRPr="00F537EB" w:rsidRDefault="00621CEF" w:rsidP="00621CEF">
      <w:pPr>
        <w:pStyle w:val="PL"/>
      </w:pPr>
      <w:r w:rsidRPr="00F537EB">
        <w:t>-- TAG-MAC-PARAMETERS-STOP</w:t>
      </w:r>
    </w:p>
    <w:p w14:paraId="58FC9DDC" w14:textId="77777777" w:rsidR="00621CEF" w:rsidRPr="00F537EB" w:rsidRDefault="00621CEF" w:rsidP="00621CEF">
      <w:pPr>
        <w:pStyle w:val="PL"/>
      </w:pPr>
      <w:r w:rsidRPr="00F537EB">
        <w:t>-- ASN1STOP</w:t>
      </w:r>
    </w:p>
    <w:p w14:paraId="6E40E792" w14:textId="77777777" w:rsidR="00621CEF" w:rsidRPr="00F537EB" w:rsidRDefault="00621CEF" w:rsidP="00621CEF"/>
    <w:p w14:paraId="4B00C666" w14:textId="77777777" w:rsidR="00621CEF" w:rsidRPr="00F537EB" w:rsidRDefault="00621CEF" w:rsidP="00621CEF">
      <w:pPr>
        <w:pStyle w:val="Heading4"/>
        <w:rPr>
          <w:rFonts w:eastAsia="Malgun Gothic"/>
        </w:rPr>
      </w:pPr>
      <w:bookmarkStart w:id="4787" w:name="_Toc20426172"/>
      <w:bookmarkStart w:id="4788" w:name="_Toc29321569"/>
      <w:bookmarkStart w:id="4789" w:name="_Toc36757360"/>
      <w:bookmarkStart w:id="4790" w:name="_Toc36836901"/>
      <w:bookmarkStart w:id="4791" w:name="_Toc36843878"/>
      <w:bookmarkStart w:id="4792" w:name="_Toc37068167"/>
      <w:r w:rsidRPr="00F537EB">
        <w:rPr>
          <w:rFonts w:eastAsia="Malgun Gothic"/>
        </w:rPr>
        <w:t>–</w:t>
      </w:r>
      <w:r w:rsidRPr="00F537EB">
        <w:rPr>
          <w:rFonts w:eastAsia="Malgun Gothic"/>
        </w:rPr>
        <w:tab/>
      </w:r>
      <w:r w:rsidRPr="00F537EB">
        <w:rPr>
          <w:rFonts w:eastAsia="Malgun Gothic"/>
          <w:i/>
        </w:rPr>
        <w:t>MeasAndMobParameters</w:t>
      </w:r>
      <w:bookmarkEnd w:id="4787"/>
      <w:bookmarkEnd w:id="4788"/>
      <w:bookmarkEnd w:id="4789"/>
      <w:bookmarkEnd w:id="4790"/>
      <w:bookmarkEnd w:id="4791"/>
      <w:bookmarkEnd w:id="4792"/>
    </w:p>
    <w:p w14:paraId="77C8025B" w14:textId="77777777" w:rsidR="00621CEF" w:rsidRPr="00F537EB" w:rsidRDefault="00621CEF" w:rsidP="00621CEF">
      <w:pPr>
        <w:rPr>
          <w:rFonts w:eastAsia="Malgun Gothic"/>
        </w:rPr>
      </w:pPr>
      <w:r w:rsidRPr="00F537EB">
        <w:rPr>
          <w:rFonts w:eastAsia="Malgun Gothic"/>
        </w:rPr>
        <w:t xml:space="preserve">The IE </w:t>
      </w:r>
      <w:r w:rsidRPr="00F537EB">
        <w:rPr>
          <w:rFonts w:eastAsia="Malgun Gothic"/>
          <w:i/>
        </w:rPr>
        <w:t>MeasAndMobParameters</w:t>
      </w:r>
      <w:r w:rsidRPr="00F537EB">
        <w:rPr>
          <w:rFonts w:eastAsia="Malgun Gothic"/>
        </w:rPr>
        <w:t xml:space="preserve"> is used to convey UE capabilities related to measurements for radio resource management (RRM), radio link monitoring (RLM) and mobility (e.g. handover).</w:t>
      </w:r>
    </w:p>
    <w:p w14:paraId="4F0F4BF4" w14:textId="77777777" w:rsidR="00621CEF" w:rsidRPr="00F537EB" w:rsidRDefault="00621CEF" w:rsidP="00621CEF">
      <w:pPr>
        <w:pStyle w:val="TH"/>
        <w:rPr>
          <w:rFonts w:eastAsia="Malgun Gothic"/>
        </w:rPr>
      </w:pPr>
      <w:r w:rsidRPr="00F537EB">
        <w:rPr>
          <w:rFonts w:eastAsia="Malgun Gothic"/>
          <w:i/>
        </w:rPr>
        <w:t>MeasAndMobParameters</w:t>
      </w:r>
      <w:r w:rsidRPr="00F537EB">
        <w:rPr>
          <w:rFonts w:eastAsia="Malgun Gothic"/>
        </w:rPr>
        <w:t xml:space="preserve"> information element</w:t>
      </w:r>
    </w:p>
    <w:p w14:paraId="18E1A2E3" w14:textId="77777777" w:rsidR="00621CEF" w:rsidRPr="00F537EB" w:rsidRDefault="00621CEF" w:rsidP="00621CEF">
      <w:pPr>
        <w:pStyle w:val="PL"/>
      </w:pPr>
      <w:r w:rsidRPr="00F537EB">
        <w:t>-- ASN1START</w:t>
      </w:r>
    </w:p>
    <w:p w14:paraId="2332B0BD" w14:textId="77777777" w:rsidR="00621CEF" w:rsidRPr="00F537EB" w:rsidRDefault="00621CEF" w:rsidP="00621CEF">
      <w:pPr>
        <w:pStyle w:val="PL"/>
      </w:pPr>
      <w:r w:rsidRPr="00F537EB">
        <w:t>-- TAG-MEASANDMOBPARAMETERS-START</w:t>
      </w:r>
    </w:p>
    <w:p w14:paraId="6AB30711" w14:textId="77777777" w:rsidR="00621CEF" w:rsidRPr="00F537EB" w:rsidRDefault="00621CEF" w:rsidP="00621CEF">
      <w:pPr>
        <w:pStyle w:val="PL"/>
      </w:pPr>
    </w:p>
    <w:p w14:paraId="71231128" w14:textId="77777777" w:rsidR="00621CEF" w:rsidRPr="00F537EB" w:rsidRDefault="00621CEF" w:rsidP="00621CEF">
      <w:pPr>
        <w:pStyle w:val="PL"/>
      </w:pPr>
      <w:r w:rsidRPr="00F537EB">
        <w:t>MeasAndMobParameters ::=                    SEQUENCE {</w:t>
      </w:r>
    </w:p>
    <w:p w14:paraId="695620A4" w14:textId="77777777" w:rsidR="00621CEF" w:rsidRPr="00F537EB" w:rsidRDefault="00621CEF" w:rsidP="00621CEF">
      <w:pPr>
        <w:pStyle w:val="PL"/>
      </w:pPr>
      <w:r w:rsidRPr="00F537EB">
        <w:t xml:space="preserve">    measAndMobParametersCommon              MeasAndMobParametersCommon              OPTIONAL,</w:t>
      </w:r>
    </w:p>
    <w:p w14:paraId="282F3030" w14:textId="77777777" w:rsidR="00621CEF" w:rsidRPr="00F537EB" w:rsidRDefault="00621CEF" w:rsidP="00621CEF">
      <w:pPr>
        <w:pStyle w:val="PL"/>
      </w:pPr>
      <w:r w:rsidRPr="00F537EB">
        <w:t xml:space="preserve">    measAndMobParametersXDD-Diff                MeasAndMobParametersXDD-Diff        OPTIONAL,</w:t>
      </w:r>
    </w:p>
    <w:p w14:paraId="35585789" w14:textId="77777777" w:rsidR="00621CEF" w:rsidRPr="00F537EB" w:rsidRDefault="00621CEF" w:rsidP="00621CEF">
      <w:pPr>
        <w:pStyle w:val="PL"/>
      </w:pPr>
      <w:r w:rsidRPr="00F537EB">
        <w:t xml:space="preserve">    measAndMobParametersFRX-Diff                MeasAndMobParametersFRX-Diff        OPTIONAL</w:t>
      </w:r>
    </w:p>
    <w:p w14:paraId="19230228" w14:textId="77777777" w:rsidR="00621CEF" w:rsidRPr="00F537EB" w:rsidRDefault="00621CEF" w:rsidP="00621CEF">
      <w:pPr>
        <w:pStyle w:val="PL"/>
      </w:pPr>
      <w:r w:rsidRPr="00F537EB">
        <w:t>}</w:t>
      </w:r>
    </w:p>
    <w:p w14:paraId="6F1674C5" w14:textId="77777777" w:rsidR="00621CEF" w:rsidRPr="00F537EB" w:rsidRDefault="00621CEF" w:rsidP="00621CEF">
      <w:pPr>
        <w:pStyle w:val="PL"/>
      </w:pPr>
    </w:p>
    <w:p w14:paraId="4B8AAB44" w14:textId="77777777" w:rsidR="00621CEF" w:rsidRPr="00F537EB" w:rsidRDefault="00621CEF" w:rsidP="00621CEF">
      <w:pPr>
        <w:pStyle w:val="PL"/>
      </w:pPr>
      <w:r w:rsidRPr="00F537EB">
        <w:t>MeasAndMobParametersCommon ::=          SEQUENCE {</w:t>
      </w:r>
    </w:p>
    <w:p w14:paraId="21D939BB" w14:textId="77777777" w:rsidR="00621CEF" w:rsidRPr="00F537EB" w:rsidRDefault="00621CEF" w:rsidP="00621CEF">
      <w:pPr>
        <w:pStyle w:val="PL"/>
      </w:pPr>
      <w:r w:rsidRPr="00F537EB">
        <w:t xml:space="preserve">    supportedGapPattern                     BIT STRING (SIZE (22))                  OPTIONAL,</w:t>
      </w:r>
    </w:p>
    <w:p w14:paraId="25886F3C" w14:textId="77777777" w:rsidR="00621CEF" w:rsidRPr="00F537EB" w:rsidRDefault="00621CEF" w:rsidP="00621CEF">
      <w:pPr>
        <w:pStyle w:val="PL"/>
      </w:pPr>
      <w:r w:rsidRPr="00F537EB">
        <w:t xml:space="preserve">    ssb-RLM                                 ENUMERATED {supported}                  OPTIONAL,</w:t>
      </w:r>
    </w:p>
    <w:p w14:paraId="7E202264" w14:textId="77777777" w:rsidR="00621CEF" w:rsidRPr="00F537EB" w:rsidRDefault="00621CEF" w:rsidP="00621CEF">
      <w:pPr>
        <w:pStyle w:val="PL"/>
      </w:pPr>
      <w:r w:rsidRPr="00F537EB">
        <w:t xml:space="preserve">    ssb-AndCSI-RS-RLM                       ENUMERATED {supported}                  OPTIONAL,</w:t>
      </w:r>
    </w:p>
    <w:p w14:paraId="31D44F1D" w14:textId="77777777" w:rsidR="00621CEF" w:rsidRPr="00F537EB" w:rsidRDefault="00621CEF" w:rsidP="00621CEF">
      <w:pPr>
        <w:pStyle w:val="PL"/>
      </w:pPr>
      <w:r w:rsidRPr="00F537EB">
        <w:t xml:space="preserve">    ...,</w:t>
      </w:r>
    </w:p>
    <w:p w14:paraId="38EBDDE2" w14:textId="77777777" w:rsidR="00621CEF" w:rsidRPr="00F537EB" w:rsidRDefault="00621CEF" w:rsidP="00621CEF">
      <w:pPr>
        <w:pStyle w:val="PL"/>
      </w:pPr>
      <w:r w:rsidRPr="00F537EB">
        <w:t xml:space="preserve">    [[</w:t>
      </w:r>
    </w:p>
    <w:p w14:paraId="4BABF27B" w14:textId="77777777" w:rsidR="00621CEF" w:rsidRPr="00F537EB" w:rsidRDefault="00621CEF" w:rsidP="00621CEF">
      <w:pPr>
        <w:pStyle w:val="PL"/>
      </w:pPr>
      <w:r w:rsidRPr="00F537EB">
        <w:t xml:space="preserve">    eventB-MeasAndReport                    ENUMERATED {supported}                  OPTIONAL,</w:t>
      </w:r>
    </w:p>
    <w:p w14:paraId="1E82282F" w14:textId="77777777" w:rsidR="00621CEF" w:rsidRPr="00F537EB" w:rsidRDefault="00621CEF" w:rsidP="00621CEF">
      <w:pPr>
        <w:pStyle w:val="PL"/>
      </w:pPr>
      <w:r w:rsidRPr="00F537EB">
        <w:t xml:space="preserve">    handoverFDD-TDD                         ENUMERATED {supported}                  OPTIONAL,</w:t>
      </w:r>
    </w:p>
    <w:p w14:paraId="024C6234" w14:textId="77777777" w:rsidR="00621CEF" w:rsidRPr="00F537EB" w:rsidRDefault="00621CEF" w:rsidP="00621CEF">
      <w:pPr>
        <w:pStyle w:val="PL"/>
      </w:pPr>
      <w:r w:rsidRPr="00F537EB">
        <w:t xml:space="preserve">    eutra-CGI-Reporting                     ENUMERATED {supported}                  OPTIONAL,</w:t>
      </w:r>
    </w:p>
    <w:p w14:paraId="4760112C" w14:textId="77777777" w:rsidR="00621CEF" w:rsidRPr="00F537EB" w:rsidRDefault="00621CEF" w:rsidP="00621CEF">
      <w:pPr>
        <w:pStyle w:val="PL"/>
      </w:pPr>
      <w:r w:rsidRPr="00F537EB">
        <w:t xml:space="preserve">    nr-CGI-Reporting                        ENUMERATED {supported}                  OPTIONAL</w:t>
      </w:r>
    </w:p>
    <w:p w14:paraId="4B7FAC3D" w14:textId="77777777" w:rsidR="00621CEF" w:rsidRPr="00F537EB" w:rsidRDefault="00621CEF" w:rsidP="00621CEF">
      <w:pPr>
        <w:pStyle w:val="PL"/>
      </w:pPr>
      <w:r w:rsidRPr="00F537EB">
        <w:t xml:space="preserve">    ]],</w:t>
      </w:r>
    </w:p>
    <w:p w14:paraId="7BFF762D" w14:textId="77777777" w:rsidR="00621CEF" w:rsidRPr="00F537EB" w:rsidRDefault="00621CEF" w:rsidP="00621CEF">
      <w:pPr>
        <w:pStyle w:val="PL"/>
      </w:pPr>
      <w:r w:rsidRPr="00F537EB">
        <w:t xml:space="preserve">    [[</w:t>
      </w:r>
    </w:p>
    <w:p w14:paraId="12658A45" w14:textId="77777777" w:rsidR="00621CEF" w:rsidRPr="00F537EB" w:rsidRDefault="00621CEF" w:rsidP="00621CEF">
      <w:pPr>
        <w:pStyle w:val="PL"/>
      </w:pPr>
      <w:r w:rsidRPr="00F537EB">
        <w:t xml:space="preserve">    independentGapConfig                    ENUMERATED {supported}                  OPTIONAL,</w:t>
      </w:r>
    </w:p>
    <w:p w14:paraId="5C763E86" w14:textId="77777777" w:rsidR="00621CEF" w:rsidRPr="00F537EB" w:rsidRDefault="00621CEF" w:rsidP="00621CEF">
      <w:pPr>
        <w:pStyle w:val="PL"/>
      </w:pPr>
      <w:r w:rsidRPr="00F537EB">
        <w:t xml:space="preserve">    periodicEUTRA-MeasAndReport             ENUMERATED {supported}                  OPTIONAL,</w:t>
      </w:r>
    </w:p>
    <w:p w14:paraId="3F498321" w14:textId="77777777" w:rsidR="00621CEF" w:rsidRPr="00F537EB" w:rsidRDefault="00621CEF" w:rsidP="00621CEF">
      <w:pPr>
        <w:pStyle w:val="PL"/>
      </w:pPr>
      <w:r w:rsidRPr="00F537EB">
        <w:t xml:space="preserve">    handoverFR1-FR2                         ENUMERATED {supported}                  OPTIONAL,</w:t>
      </w:r>
    </w:p>
    <w:p w14:paraId="02386AC6" w14:textId="77777777" w:rsidR="00621CEF" w:rsidRPr="00F537EB" w:rsidRDefault="00621CEF" w:rsidP="00621CEF">
      <w:pPr>
        <w:pStyle w:val="PL"/>
      </w:pPr>
      <w:r w:rsidRPr="00F537EB">
        <w:t xml:space="preserve">    maxNumberCSI-RS-RRM-RS-SINR             ENUMERATED {n4, n8, n16, n32, n64, n96} OPTIONAL</w:t>
      </w:r>
    </w:p>
    <w:p w14:paraId="4964E2FB" w14:textId="77777777" w:rsidR="00621CEF" w:rsidRPr="00F537EB" w:rsidRDefault="00621CEF" w:rsidP="00621CEF">
      <w:pPr>
        <w:pStyle w:val="PL"/>
      </w:pPr>
      <w:r w:rsidRPr="00F537EB">
        <w:t xml:space="preserve">    ]],</w:t>
      </w:r>
    </w:p>
    <w:p w14:paraId="3E6481BD" w14:textId="77777777" w:rsidR="00621CEF" w:rsidRPr="00F537EB" w:rsidRDefault="00621CEF" w:rsidP="00621CEF">
      <w:pPr>
        <w:pStyle w:val="PL"/>
      </w:pPr>
      <w:r w:rsidRPr="00F537EB">
        <w:t xml:space="preserve">    [[</w:t>
      </w:r>
    </w:p>
    <w:p w14:paraId="30D2163D" w14:textId="77777777" w:rsidR="00621CEF" w:rsidRPr="00F537EB" w:rsidRDefault="00621CEF" w:rsidP="00621CEF">
      <w:pPr>
        <w:pStyle w:val="PL"/>
      </w:pPr>
      <w:r w:rsidRPr="00F537EB">
        <w:t xml:space="preserve">    nr-CGI-Reporting-ENDC                   ENUMERATED {supported}                  OPTIONAL</w:t>
      </w:r>
    </w:p>
    <w:p w14:paraId="06ABEF31" w14:textId="77777777" w:rsidR="00621CEF" w:rsidRPr="00F537EB" w:rsidRDefault="00621CEF" w:rsidP="00621CEF">
      <w:pPr>
        <w:pStyle w:val="PL"/>
      </w:pPr>
      <w:r w:rsidRPr="00F537EB">
        <w:t xml:space="preserve">    ]]</w:t>
      </w:r>
    </w:p>
    <w:p w14:paraId="0D03D3CA" w14:textId="77777777" w:rsidR="00621CEF" w:rsidRPr="00F537EB" w:rsidRDefault="00621CEF" w:rsidP="00621CEF">
      <w:pPr>
        <w:pStyle w:val="PL"/>
      </w:pPr>
      <w:r w:rsidRPr="00F537EB">
        <w:t>}</w:t>
      </w:r>
    </w:p>
    <w:p w14:paraId="66E0AD92" w14:textId="77777777" w:rsidR="00621CEF" w:rsidRPr="00F537EB" w:rsidRDefault="00621CEF" w:rsidP="00621CEF">
      <w:pPr>
        <w:pStyle w:val="PL"/>
      </w:pPr>
    </w:p>
    <w:p w14:paraId="546F94ED" w14:textId="77777777" w:rsidR="00621CEF" w:rsidRPr="00F537EB" w:rsidRDefault="00621CEF" w:rsidP="00621CEF">
      <w:pPr>
        <w:pStyle w:val="PL"/>
      </w:pPr>
      <w:r w:rsidRPr="00F537EB">
        <w:t>MeasAndMobParametersXDD-Diff ::=            SEQUENCE {</w:t>
      </w:r>
    </w:p>
    <w:p w14:paraId="57B12E99" w14:textId="77777777" w:rsidR="00621CEF" w:rsidRPr="00F537EB" w:rsidRDefault="00621CEF" w:rsidP="00621CEF">
      <w:pPr>
        <w:pStyle w:val="PL"/>
      </w:pPr>
      <w:r w:rsidRPr="00F537EB">
        <w:t xml:space="preserve">    intraAndInterF-MeasAndReport        ENUMERATED {supported}                      OPTIONAL,</w:t>
      </w:r>
    </w:p>
    <w:p w14:paraId="43559001" w14:textId="77777777" w:rsidR="00621CEF" w:rsidRPr="00F537EB" w:rsidRDefault="00621CEF" w:rsidP="00621CEF">
      <w:pPr>
        <w:pStyle w:val="PL"/>
      </w:pPr>
      <w:r w:rsidRPr="00F537EB">
        <w:t xml:space="preserve">    eventA-MeasAndReport                ENUMERATED {supported}                      OPTIONAL,</w:t>
      </w:r>
    </w:p>
    <w:p w14:paraId="448249D5" w14:textId="77777777" w:rsidR="00621CEF" w:rsidRPr="00F537EB" w:rsidRDefault="00621CEF" w:rsidP="00621CEF">
      <w:pPr>
        <w:pStyle w:val="PL"/>
      </w:pPr>
      <w:r w:rsidRPr="00F537EB">
        <w:t xml:space="preserve">    ...,</w:t>
      </w:r>
    </w:p>
    <w:p w14:paraId="5557578E" w14:textId="77777777" w:rsidR="00621CEF" w:rsidRPr="00F537EB" w:rsidRDefault="00621CEF" w:rsidP="00621CEF">
      <w:pPr>
        <w:pStyle w:val="PL"/>
      </w:pPr>
      <w:r w:rsidRPr="00F537EB">
        <w:t xml:space="preserve">    [[</w:t>
      </w:r>
    </w:p>
    <w:p w14:paraId="12C6C100" w14:textId="77777777" w:rsidR="00621CEF" w:rsidRPr="00F537EB" w:rsidRDefault="00621CEF" w:rsidP="00621CEF">
      <w:pPr>
        <w:pStyle w:val="PL"/>
      </w:pPr>
      <w:r w:rsidRPr="00F537EB">
        <w:t xml:space="preserve">    handoverInterF                      ENUMERATED {supported}                      OPTIONAL,</w:t>
      </w:r>
    </w:p>
    <w:p w14:paraId="6DE6CB61" w14:textId="77777777" w:rsidR="00621CEF" w:rsidRPr="00F537EB" w:rsidRDefault="00621CEF" w:rsidP="00621CEF">
      <w:pPr>
        <w:pStyle w:val="PL"/>
      </w:pPr>
      <w:r w:rsidRPr="00F537EB">
        <w:t xml:space="preserve">    handoverLTE-EPC                     ENUMERATED {supported}                      OPTIONAL,</w:t>
      </w:r>
    </w:p>
    <w:p w14:paraId="4A1532C9" w14:textId="77777777" w:rsidR="00621CEF" w:rsidRPr="00F537EB" w:rsidRDefault="00621CEF" w:rsidP="00621CEF">
      <w:pPr>
        <w:pStyle w:val="PL"/>
      </w:pPr>
      <w:r w:rsidRPr="00F537EB">
        <w:t xml:space="preserve">    handoverLTE-5GC                     ENUMERATED {supported}                      OPTIONAL</w:t>
      </w:r>
    </w:p>
    <w:p w14:paraId="2A4A2E40" w14:textId="77777777" w:rsidR="00621CEF" w:rsidRPr="00F537EB" w:rsidRDefault="00621CEF" w:rsidP="00621CEF">
      <w:pPr>
        <w:pStyle w:val="PL"/>
      </w:pPr>
      <w:r w:rsidRPr="00F537EB">
        <w:t xml:space="preserve">    ]],</w:t>
      </w:r>
    </w:p>
    <w:p w14:paraId="7ADD0FEF" w14:textId="77777777" w:rsidR="00621CEF" w:rsidRPr="00F537EB" w:rsidRDefault="00621CEF" w:rsidP="00621CEF">
      <w:pPr>
        <w:pStyle w:val="PL"/>
      </w:pPr>
      <w:r w:rsidRPr="00F537EB">
        <w:t xml:space="preserve">    [[</w:t>
      </w:r>
    </w:p>
    <w:p w14:paraId="0DB936FE" w14:textId="77777777" w:rsidR="00621CEF" w:rsidRPr="00F537EB" w:rsidRDefault="00621CEF" w:rsidP="00621CEF">
      <w:pPr>
        <w:pStyle w:val="PL"/>
      </w:pPr>
      <w:r w:rsidRPr="00F537EB">
        <w:t xml:space="preserve">    sftd-MeasNR-Neigh                   ENUMERATED {supported}                      OPTIONAL,</w:t>
      </w:r>
    </w:p>
    <w:p w14:paraId="157F68CC" w14:textId="77777777" w:rsidR="00621CEF" w:rsidRPr="00F537EB" w:rsidRDefault="00621CEF" w:rsidP="00621CEF">
      <w:pPr>
        <w:pStyle w:val="PL"/>
      </w:pPr>
      <w:r w:rsidRPr="00F537EB">
        <w:t xml:space="preserve">    sftd-MeasNR-Neigh-DRX               ENUMERATED {supported}                      OPTIONAL</w:t>
      </w:r>
    </w:p>
    <w:p w14:paraId="53E40844" w14:textId="77777777" w:rsidR="00621CEF" w:rsidRPr="00F537EB" w:rsidRDefault="00621CEF" w:rsidP="00621CEF">
      <w:pPr>
        <w:pStyle w:val="PL"/>
      </w:pPr>
      <w:r w:rsidRPr="00F537EB">
        <w:t xml:space="preserve">    ]],</w:t>
      </w:r>
    </w:p>
    <w:p w14:paraId="6E1DEE58" w14:textId="77777777" w:rsidR="00621CEF" w:rsidRPr="00F537EB" w:rsidRDefault="00621CEF" w:rsidP="00621CEF">
      <w:pPr>
        <w:pStyle w:val="PL"/>
      </w:pPr>
      <w:r w:rsidRPr="00F537EB">
        <w:t xml:space="preserve">    [[</w:t>
      </w:r>
    </w:p>
    <w:p w14:paraId="0D4D976A" w14:textId="77777777" w:rsidR="00621CEF" w:rsidRPr="00F537EB" w:rsidRDefault="00621CEF" w:rsidP="00621CEF">
      <w:pPr>
        <w:pStyle w:val="PL"/>
      </w:pPr>
      <w:r w:rsidRPr="00F537EB">
        <w:t xml:space="preserve">    eutra-AutonomousGaps-r16            ENUMERATED {supported}                      OPTIONAL,</w:t>
      </w:r>
    </w:p>
    <w:p w14:paraId="74B67148" w14:textId="77777777" w:rsidR="00621CEF" w:rsidRPr="00F537EB" w:rsidRDefault="00621CEF" w:rsidP="00621CEF">
      <w:pPr>
        <w:pStyle w:val="PL"/>
      </w:pPr>
      <w:r w:rsidRPr="00F537EB">
        <w:t xml:space="preserve">    nr-AutonomousGaps-r16               ENUMERATED {supported}                      OPTIONAL,</w:t>
      </w:r>
    </w:p>
    <w:p w14:paraId="1624C4B4" w14:textId="77777777" w:rsidR="00621CEF" w:rsidRPr="00F537EB" w:rsidRDefault="00621CEF" w:rsidP="00621CEF">
      <w:pPr>
        <w:pStyle w:val="PL"/>
      </w:pPr>
      <w:r w:rsidRPr="00F537EB">
        <w:t xml:space="preserve">    nr-AutonomousGaps-ENDC-r16          ENUMERATED {supported}                      OPTIONAL,</w:t>
      </w:r>
    </w:p>
    <w:p w14:paraId="1B9AF673" w14:textId="77777777" w:rsidR="00621CEF" w:rsidRPr="00F537EB" w:rsidRDefault="00621CEF" w:rsidP="00621CEF">
      <w:pPr>
        <w:pStyle w:val="PL"/>
      </w:pPr>
      <w:r w:rsidRPr="00F537EB">
        <w:t xml:space="preserve">    handoverUTRA-FDD-r16                ENUMERATED {supported}                      OPTIONAL</w:t>
      </w:r>
    </w:p>
    <w:p w14:paraId="22ED5114" w14:textId="77777777" w:rsidR="00621CEF" w:rsidRPr="00F537EB" w:rsidRDefault="00621CEF" w:rsidP="00621CEF">
      <w:pPr>
        <w:pStyle w:val="PL"/>
      </w:pPr>
      <w:r w:rsidRPr="00F537EB">
        <w:t xml:space="preserve">    ]]</w:t>
      </w:r>
    </w:p>
    <w:p w14:paraId="054C21B2" w14:textId="77777777" w:rsidR="00621CEF" w:rsidRPr="00F537EB" w:rsidRDefault="00621CEF" w:rsidP="00621CEF">
      <w:pPr>
        <w:pStyle w:val="PL"/>
      </w:pPr>
    </w:p>
    <w:p w14:paraId="54B54A55" w14:textId="77777777" w:rsidR="00621CEF" w:rsidRPr="00F537EB" w:rsidRDefault="00621CEF" w:rsidP="00621CEF">
      <w:pPr>
        <w:pStyle w:val="PL"/>
      </w:pPr>
      <w:r w:rsidRPr="00F537EB">
        <w:t>}</w:t>
      </w:r>
    </w:p>
    <w:p w14:paraId="49F18036" w14:textId="77777777" w:rsidR="00621CEF" w:rsidRPr="00F537EB" w:rsidRDefault="00621CEF" w:rsidP="00621CEF">
      <w:pPr>
        <w:pStyle w:val="PL"/>
      </w:pPr>
    </w:p>
    <w:p w14:paraId="50D06F95" w14:textId="77777777" w:rsidR="00621CEF" w:rsidRPr="00F537EB" w:rsidRDefault="00621CEF" w:rsidP="00621CEF">
      <w:pPr>
        <w:pStyle w:val="PL"/>
      </w:pPr>
      <w:r w:rsidRPr="00F537EB">
        <w:t>MeasAndMobParametersFRX-Diff ::=            SEQUENCE {</w:t>
      </w:r>
    </w:p>
    <w:p w14:paraId="67558A68" w14:textId="77777777" w:rsidR="00621CEF" w:rsidRPr="00F537EB" w:rsidRDefault="00621CEF" w:rsidP="00621CEF">
      <w:pPr>
        <w:pStyle w:val="PL"/>
      </w:pPr>
      <w:r w:rsidRPr="00F537EB">
        <w:t xml:space="preserve">    ss-SINR-Meas                                ENUMERATED {supported}              OPTIONAL,</w:t>
      </w:r>
    </w:p>
    <w:p w14:paraId="57ABAB78" w14:textId="77777777" w:rsidR="00621CEF" w:rsidRPr="00F537EB" w:rsidRDefault="00621CEF" w:rsidP="00621CEF">
      <w:pPr>
        <w:pStyle w:val="PL"/>
      </w:pPr>
      <w:r w:rsidRPr="00F537EB">
        <w:t xml:space="preserve">    csi-RSRP-AndRSRQ-MeasWithSSB                ENUMERATED {supported}              OPTIONAL,</w:t>
      </w:r>
    </w:p>
    <w:p w14:paraId="6FDE05D0" w14:textId="77777777" w:rsidR="00621CEF" w:rsidRPr="00F537EB" w:rsidRDefault="00621CEF" w:rsidP="00621CEF">
      <w:pPr>
        <w:pStyle w:val="PL"/>
      </w:pPr>
      <w:r w:rsidRPr="00F537EB">
        <w:t xml:space="preserve">    csi-RSRP-AndRSRQ-MeasWithoutSSB             ENUMERATED {supported}              OPTIONAL,</w:t>
      </w:r>
    </w:p>
    <w:p w14:paraId="3391F9FE" w14:textId="77777777" w:rsidR="00621CEF" w:rsidRPr="00F537EB" w:rsidRDefault="00621CEF" w:rsidP="00621CEF">
      <w:pPr>
        <w:pStyle w:val="PL"/>
      </w:pPr>
      <w:r w:rsidRPr="00F537EB">
        <w:t xml:space="preserve">    csi-SINR-Meas                               ENUMERATED {supported}              OPTIONAL,</w:t>
      </w:r>
    </w:p>
    <w:p w14:paraId="023061D0" w14:textId="77777777" w:rsidR="00621CEF" w:rsidRPr="00F537EB" w:rsidRDefault="00621CEF" w:rsidP="00621CEF">
      <w:pPr>
        <w:pStyle w:val="PL"/>
      </w:pPr>
      <w:r w:rsidRPr="00F537EB">
        <w:t xml:space="preserve">    csi-RS-RLM                                  ENUMERATED {supported}              OPTIONAL,</w:t>
      </w:r>
    </w:p>
    <w:p w14:paraId="1525288E" w14:textId="77777777" w:rsidR="00621CEF" w:rsidRPr="00F537EB" w:rsidRDefault="00621CEF" w:rsidP="00621CEF">
      <w:pPr>
        <w:pStyle w:val="PL"/>
      </w:pPr>
      <w:r w:rsidRPr="00F537EB">
        <w:t xml:space="preserve">    ...,</w:t>
      </w:r>
    </w:p>
    <w:p w14:paraId="4D9187B6" w14:textId="77777777" w:rsidR="00621CEF" w:rsidRPr="00F537EB" w:rsidRDefault="00621CEF" w:rsidP="00621CEF">
      <w:pPr>
        <w:pStyle w:val="PL"/>
      </w:pPr>
      <w:r w:rsidRPr="00F537EB">
        <w:t xml:space="preserve">    [[</w:t>
      </w:r>
    </w:p>
    <w:p w14:paraId="63101D78" w14:textId="77777777" w:rsidR="00621CEF" w:rsidRPr="00F537EB" w:rsidRDefault="00621CEF" w:rsidP="00621CEF">
      <w:pPr>
        <w:pStyle w:val="PL"/>
      </w:pPr>
      <w:r w:rsidRPr="00F537EB">
        <w:t xml:space="preserve">    handoverInterF                              ENUMERATED {supported}              OPTIONAL,</w:t>
      </w:r>
    </w:p>
    <w:p w14:paraId="7C4761F3" w14:textId="77777777" w:rsidR="00621CEF" w:rsidRPr="00F537EB" w:rsidRDefault="00621CEF" w:rsidP="00621CEF">
      <w:pPr>
        <w:pStyle w:val="PL"/>
      </w:pPr>
      <w:r w:rsidRPr="00F537EB">
        <w:t xml:space="preserve">    handoverLTE-EPC                             ENUMERATED {supported}              OPTIONAL,</w:t>
      </w:r>
    </w:p>
    <w:p w14:paraId="5985B3EB" w14:textId="77777777" w:rsidR="00621CEF" w:rsidRPr="00F537EB" w:rsidRDefault="00621CEF" w:rsidP="00621CEF">
      <w:pPr>
        <w:pStyle w:val="PL"/>
      </w:pPr>
      <w:r w:rsidRPr="00F537EB">
        <w:t xml:space="preserve">    handoverLTE-5GC                             ENUMERATED {supported}              OPTIONAL</w:t>
      </w:r>
    </w:p>
    <w:p w14:paraId="795415F6" w14:textId="77777777" w:rsidR="00621CEF" w:rsidRPr="00F537EB" w:rsidRDefault="00621CEF" w:rsidP="00621CEF">
      <w:pPr>
        <w:pStyle w:val="PL"/>
      </w:pPr>
      <w:r w:rsidRPr="00F537EB">
        <w:t xml:space="preserve">    ]],</w:t>
      </w:r>
    </w:p>
    <w:p w14:paraId="29DB652C" w14:textId="77777777" w:rsidR="00621CEF" w:rsidRPr="00F537EB" w:rsidRDefault="00621CEF" w:rsidP="00621CEF">
      <w:pPr>
        <w:pStyle w:val="PL"/>
      </w:pPr>
      <w:r w:rsidRPr="00F537EB">
        <w:t xml:space="preserve">    [[</w:t>
      </w:r>
    </w:p>
    <w:p w14:paraId="60C5048D" w14:textId="77777777" w:rsidR="00621CEF" w:rsidRPr="00F537EB" w:rsidRDefault="00621CEF" w:rsidP="00621CEF">
      <w:pPr>
        <w:pStyle w:val="PL"/>
      </w:pPr>
      <w:r w:rsidRPr="00F537EB">
        <w:t xml:space="preserve">    maxNumberResource-CSI-RS-RLM                ENUMERATED {n2, n4, n6, n8}         OPTIONAL</w:t>
      </w:r>
    </w:p>
    <w:p w14:paraId="014C7E93" w14:textId="77777777" w:rsidR="00621CEF" w:rsidRPr="00F537EB" w:rsidRDefault="00621CEF" w:rsidP="00621CEF">
      <w:pPr>
        <w:pStyle w:val="PL"/>
      </w:pPr>
      <w:r w:rsidRPr="00F537EB">
        <w:t xml:space="preserve">    ]],</w:t>
      </w:r>
    </w:p>
    <w:p w14:paraId="6EA08FB6" w14:textId="77777777" w:rsidR="00621CEF" w:rsidRPr="00F537EB" w:rsidRDefault="00621CEF" w:rsidP="00621CEF">
      <w:pPr>
        <w:pStyle w:val="PL"/>
      </w:pPr>
      <w:r w:rsidRPr="00F537EB">
        <w:t xml:space="preserve">    [[</w:t>
      </w:r>
    </w:p>
    <w:p w14:paraId="20B62FCF" w14:textId="77777777" w:rsidR="00621CEF" w:rsidRPr="00F537EB" w:rsidRDefault="00621CEF" w:rsidP="00621CEF">
      <w:pPr>
        <w:pStyle w:val="PL"/>
      </w:pPr>
      <w:r w:rsidRPr="00F537EB">
        <w:t xml:space="preserve">    simultaneousRxDataSSB-DiffNumerology        ENUMERATED {supported}              OPTIONAL</w:t>
      </w:r>
    </w:p>
    <w:p w14:paraId="0854CC6E" w14:textId="77777777" w:rsidR="00621CEF" w:rsidRPr="00F537EB" w:rsidRDefault="00621CEF" w:rsidP="00621CEF">
      <w:pPr>
        <w:pStyle w:val="PL"/>
      </w:pPr>
      <w:r w:rsidRPr="00F537EB">
        <w:t xml:space="preserve">    ]],</w:t>
      </w:r>
    </w:p>
    <w:p w14:paraId="38333C3A" w14:textId="77777777" w:rsidR="00621CEF" w:rsidRPr="00F537EB" w:rsidRDefault="00621CEF" w:rsidP="00621CEF">
      <w:pPr>
        <w:pStyle w:val="PL"/>
      </w:pPr>
      <w:r w:rsidRPr="00F537EB">
        <w:t xml:space="preserve">    [[</w:t>
      </w:r>
    </w:p>
    <w:p w14:paraId="209A539D" w14:textId="77777777" w:rsidR="00621CEF" w:rsidRPr="00F537EB" w:rsidRDefault="00621CEF" w:rsidP="00621CEF">
      <w:pPr>
        <w:pStyle w:val="PL"/>
      </w:pPr>
      <w:r w:rsidRPr="00F537EB">
        <w:t xml:space="preserve">    nr-AutonomousGaps-r16                       ENUMERATED {supported}              OPTIONAL,</w:t>
      </w:r>
    </w:p>
    <w:p w14:paraId="5B868001" w14:textId="77777777" w:rsidR="00621CEF" w:rsidRPr="00F537EB" w:rsidRDefault="00621CEF" w:rsidP="00621CEF">
      <w:pPr>
        <w:pStyle w:val="PL"/>
      </w:pPr>
      <w:r w:rsidRPr="00F537EB">
        <w:t xml:space="preserve">    nr-AutonomousGaps-ENDC-r16                  ENUMERATED {supported}              OPTIONAL,</w:t>
      </w:r>
    </w:p>
    <w:p w14:paraId="51E99BA0" w14:textId="77777777" w:rsidR="00621CEF" w:rsidRPr="00F537EB" w:rsidRDefault="00621CEF" w:rsidP="00621CEF">
      <w:pPr>
        <w:pStyle w:val="PL"/>
      </w:pPr>
      <w:r w:rsidRPr="00F537EB">
        <w:t xml:space="preserve">    handoverUTRA-FDD-r16                        ENUMERATED {supported}              OPTIONAL</w:t>
      </w:r>
    </w:p>
    <w:p w14:paraId="0A042D3C" w14:textId="77777777" w:rsidR="00621CEF" w:rsidRPr="00F537EB" w:rsidRDefault="00621CEF" w:rsidP="00621CEF">
      <w:pPr>
        <w:pStyle w:val="PL"/>
      </w:pPr>
      <w:r w:rsidRPr="00F537EB">
        <w:t xml:space="preserve">    ]]</w:t>
      </w:r>
    </w:p>
    <w:p w14:paraId="5D47FDAF" w14:textId="77777777" w:rsidR="00621CEF" w:rsidRPr="00F537EB" w:rsidRDefault="00621CEF" w:rsidP="00621CEF">
      <w:pPr>
        <w:pStyle w:val="PL"/>
      </w:pPr>
    </w:p>
    <w:p w14:paraId="2DDC06D4" w14:textId="77777777" w:rsidR="00621CEF" w:rsidRPr="00F537EB" w:rsidRDefault="00621CEF" w:rsidP="00621CEF">
      <w:pPr>
        <w:pStyle w:val="PL"/>
      </w:pPr>
      <w:r w:rsidRPr="00F537EB">
        <w:t>}</w:t>
      </w:r>
    </w:p>
    <w:p w14:paraId="6CFECE33" w14:textId="77777777" w:rsidR="00621CEF" w:rsidRPr="00F537EB" w:rsidRDefault="00621CEF" w:rsidP="00621CEF">
      <w:pPr>
        <w:pStyle w:val="PL"/>
      </w:pPr>
    </w:p>
    <w:p w14:paraId="06397CE8" w14:textId="77777777" w:rsidR="00621CEF" w:rsidRPr="00F537EB" w:rsidRDefault="00621CEF" w:rsidP="00621CEF">
      <w:pPr>
        <w:pStyle w:val="PL"/>
      </w:pPr>
      <w:r w:rsidRPr="00F537EB">
        <w:t>-- TAG-MEASANDMOBPARAMETERS-STOP</w:t>
      </w:r>
    </w:p>
    <w:p w14:paraId="667985DA" w14:textId="77777777" w:rsidR="00621CEF" w:rsidRPr="00F537EB" w:rsidRDefault="00621CEF" w:rsidP="00621CEF">
      <w:pPr>
        <w:pStyle w:val="PL"/>
        <w:rPr>
          <w:rFonts w:eastAsia="Malgun Gothic"/>
        </w:rPr>
      </w:pPr>
      <w:r w:rsidRPr="00F537EB">
        <w:t>-- ASN1STOP</w:t>
      </w:r>
    </w:p>
    <w:p w14:paraId="5F10F787" w14:textId="77777777" w:rsidR="00621CEF" w:rsidRPr="00F537EB" w:rsidRDefault="00621CEF" w:rsidP="00621CEF"/>
    <w:p w14:paraId="28F4CF22" w14:textId="77777777" w:rsidR="00621CEF" w:rsidRPr="00F537EB" w:rsidRDefault="00621CEF" w:rsidP="00621CEF">
      <w:pPr>
        <w:pStyle w:val="Heading4"/>
      </w:pPr>
      <w:bookmarkStart w:id="4793" w:name="_Toc20426173"/>
      <w:bookmarkStart w:id="4794" w:name="_Toc29321570"/>
      <w:bookmarkStart w:id="4795" w:name="_Toc36757361"/>
      <w:bookmarkStart w:id="4796" w:name="_Toc36836902"/>
      <w:bookmarkStart w:id="4797" w:name="_Toc36843879"/>
      <w:bookmarkStart w:id="4798" w:name="_Toc37068168"/>
      <w:r w:rsidRPr="00F537EB">
        <w:t>–</w:t>
      </w:r>
      <w:r w:rsidRPr="00F537EB">
        <w:tab/>
      </w:r>
      <w:r w:rsidRPr="00F537EB">
        <w:rPr>
          <w:i/>
        </w:rPr>
        <w:t>MeasAndMobParametersMRDC</w:t>
      </w:r>
      <w:bookmarkEnd w:id="4793"/>
      <w:bookmarkEnd w:id="4794"/>
      <w:bookmarkEnd w:id="4795"/>
      <w:bookmarkEnd w:id="4796"/>
      <w:bookmarkEnd w:id="4797"/>
      <w:bookmarkEnd w:id="4798"/>
    </w:p>
    <w:p w14:paraId="52BB2411" w14:textId="77777777" w:rsidR="00621CEF" w:rsidRPr="00F537EB" w:rsidRDefault="00621CEF" w:rsidP="00621CEF">
      <w:r w:rsidRPr="00F537EB">
        <w:t xml:space="preserve">The IE </w:t>
      </w:r>
      <w:r w:rsidRPr="00F537EB">
        <w:rPr>
          <w:i/>
        </w:rPr>
        <w:t>MeasAndMobParametersMRDC</w:t>
      </w:r>
      <w:r w:rsidRPr="00F537EB">
        <w:t xml:space="preserve"> is used to convey capability parameters related to RRM measurements and RRC mobility.</w:t>
      </w:r>
    </w:p>
    <w:p w14:paraId="70637C69" w14:textId="77777777" w:rsidR="00621CEF" w:rsidRPr="00F537EB" w:rsidRDefault="00621CEF" w:rsidP="00621CEF">
      <w:pPr>
        <w:pStyle w:val="TH"/>
      </w:pPr>
      <w:r w:rsidRPr="00F537EB">
        <w:rPr>
          <w:i/>
        </w:rPr>
        <w:t>MeasAndMobParametersMRDC</w:t>
      </w:r>
      <w:r w:rsidRPr="00F537EB">
        <w:t xml:space="preserve"> information element</w:t>
      </w:r>
    </w:p>
    <w:p w14:paraId="33A8B8FD" w14:textId="77777777" w:rsidR="00621CEF" w:rsidRPr="00F537EB" w:rsidRDefault="00621CEF" w:rsidP="00621CEF">
      <w:pPr>
        <w:pStyle w:val="PL"/>
      </w:pPr>
      <w:r w:rsidRPr="00F537EB">
        <w:t>-- ASN1START</w:t>
      </w:r>
    </w:p>
    <w:p w14:paraId="6ACD8AAA" w14:textId="77777777" w:rsidR="00621CEF" w:rsidRPr="00F537EB" w:rsidRDefault="00621CEF" w:rsidP="00621CEF">
      <w:pPr>
        <w:pStyle w:val="PL"/>
      </w:pPr>
      <w:r w:rsidRPr="00F537EB">
        <w:t>-- TAG-MEASANDMOBPARAMETERSMRDC-START</w:t>
      </w:r>
    </w:p>
    <w:p w14:paraId="6A4D83E8" w14:textId="77777777" w:rsidR="00621CEF" w:rsidRPr="00F537EB" w:rsidRDefault="00621CEF" w:rsidP="00621CEF">
      <w:pPr>
        <w:pStyle w:val="PL"/>
      </w:pPr>
    </w:p>
    <w:p w14:paraId="3ACA47B4" w14:textId="77777777" w:rsidR="00621CEF" w:rsidRPr="00F537EB" w:rsidRDefault="00621CEF" w:rsidP="00621CEF">
      <w:pPr>
        <w:pStyle w:val="PL"/>
      </w:pPr>
      <w:r w:rsidRPr="00F537EB">
        <w:t>MeasAndMobParametersMRDC ::=            SEQUENCE {</w:t>
      </w:r>
    </w:p>
    <w:p w14:paraId="7D2D97DB" w14:textId="77777777" w:rsidR="00621CEF" w:rsidRPr="00F537EB" w:rsidRDefault="00621CEF" w:rsidP="00621CEF">
      <w:pPr>
        <w:pStyle w:val="PL"/>
      </w:pPr>
      <w:r w:rsidRPr="00F537EB">
        <w:t xml:space="preserve">    measAndMobParametersMRDC-Common         MeasAndMobParametersMRDC-Common                 OPTIONAL,</w:t>
      </w:r>
    </w:p>
    <w:p w14:paraId="5927BA19" w14:textId="77777777" w:rsidR="00621CEF" w:rsidRPr="00F537EB" w:rsidRDefault="00621CEF" w:rsidP="00621CEF">
      <w:pPr>
        <w:pStyle w:val="PL"/>
      </w:pPr>
      <w:r w:rsidRPr="00F537EB">
        <w:t xml:space="preserve">    measAndMobParametersMRDC-XDD-Diff       MeasAndMobParametersMRDC-XDD-Diff               OPTIONAL,</w:t>
      </w:r>
    </w:p>
    <w:p w14:paraId="641B2F91" w14:textId="77777777" w:rsidR="00621CEF" w:rsidRPr="00F537EB" w:rsidRDefault="00621CEF" w:rsidP="00621CEF">
      <w:pPr>
        <w:pStyle w:val="PL"/>
      </w:pPr>
      <w:r w:rsidRPr="00F537EB">
        <w:t xml:space="preserve">    measAndMobParametersMRDC-FRX-Diff       MeasAndMobParametersMRDC-FRX-Diff               OPTIONAL</w:t>
      </w:r>
    </w:p>
    <w:p w14:paraId="01FCA964" w14:textId="77777777" w:rsidR="00621CEF" w:rsidRPr="00F537EB" w:rsidRDefault="00621CEF" w:rsidP="00621CEF">
      <w:pPr>
        <w:pStyle w:val="PL"/>
      </w:pPr>
      <w:r w:rsidRPr="00F537EB">
        <w:t>}</w:t>
      </w:r>
    </w:p>
    <w:p w14:paraId="54FB2164" w14:textId="77777777" w:rsidR="00621CEF" w:rsidRPr="00F537EB" w:rsidRDefault="00621CEF" w:rsidP="00621CEF">
      <w:pPr>
        <w:pStyle w:val="PL"/>
      </w:pPr>
    </w:p>
    <w:p w14:paraId="413CDEC9" w14:textId="77777777" w:rsidR="00621CEF" w:rsidRPr="00F537EB" w:rsidRDefault="00621CEF" w:rsidP="00621CEF">
      <w:pPr>
        <w:pStyle w:val="PL"/>
      </w:pPr>
      <w:r w:rsidRPr="00F537EB">
        <w:t>MeasAndMobParametersMRDC-v1560 ::=      SEQUENCE {</w:t>
      </w:r>
    </w:p>
    <w:p w14:paraId="573B8D40" w14:textId="77777777" w:rsidR="00621CEF" w:rsidRPr="00F537EB" w:rsidRDefault="00621CEF" w:rsidP="00621CEF">
      <w:pPr>
        <w:pStyle w:val="PL"/>
      </w:pPr>
      <w:r w:rsidRPr="00F537EB">
        <w:t xml:space="preserve">    measAndMobParametersMRDC-XDD-Diff-v1560    MeasAndMobParametersMRDC-XDD-Diff-v1560      OPTIONAL</w:t>
      </w:r>
    </w:p>
    <w:p w14:paraId="22A6ADFD" w14:textId="77777777" w:rsidR="00621CEF" w:rsidRPr="00F537EB" w:rsidRDefault="00621CEF" w:rsidP="00621CEF">
      <w:pPr>
        <w:pStyle w:val="PL"/>
      </w:pPr>
      <w:r w:rsidRPr="00F537EB">
        <w:t>}</w:t>
      </w:r>
    </w:p>
    <w:p w14:paraId="6F6D7F4D" w14:textId="77777777" w:rsidR="00621CEF" w:rsidRPr="00F537EB" w:rsidRDefault="00621CEF" w:rsidP="00621CEF">
      <w:pPr>
        <w:pStyle w:val="PL"/>
      </w:pPr>
    </w:p>
    <w:p w14:paraId="56B9963F" w14:textId="77777777" w:rsidR="00621CEF" w:rsidRPr="00F537EB" w:rsidRDefault="00621CEF" w:rsidP="00621CEF">
      <w:pPr>
        <w:pStyle w:val="PL"/>
      </w:pPr>
      <w:r w:rsidRPr="00F537EB">
        <w:t>MeasAndMobParametersMRDC-Common ::=     SEQUENCE {</w:t>
      </w:r>
    </w:p>
    <w:p w14:paraId="28C5D0AB" w14:textId="77777777" w:rsidR="00621CEF" w:rsidRPr="00F537EB" w:rsidRDefault="00621CEF" w:rsidP="00621CEF">
      <w:pPr>
        <w:pStyle w:val="PL"/>
      </w:pPr>
      <w:r w:rsidRPr="00F537EB">
        <w:t xml:space="preserve">    independentGapConfig                    ENUMERATED {supported}                      OPTIONAL</w:t>
      </w:r>
    </w:p>
    <w:p w14:paraId="47E30B89" w14:textId="77777777" w:rsidR="00621CEF" w:rsidRPr="00F537EB" w:rsidRDefault="00621CEF" w:rsidP="00621CEF">
      <w:pPr>
        <w:pStyle w:val="PL"/>
      </w:pPr>
      <w:r w:rsidRPr="00F537EB">
        <w:t>}</w:t>
      </w:r>
    </w:p>
    <w:p w14:paraId="6C3E5152" w14:textId="77777777" w:rsidR="00621CEF" w:rsidRPr="00F537EB" w:rsidRDefault="00621CEF" w:rsidP="00621CEF">
      <w:pPr>
        <w:pStyle w:val="PL"/>
      </w:pPr>
    </w:p>
    <w:p w14:paraId="2DC2ACBA" w14:textId="77777777" w:rsidR="00621CEF" w:rsidRPr="00F537EB" w:rsidRDefault="00621CEF" w:rsidP="00621CEF">
      <w:pPr>
        <w:pStyle w:val="PL"/>
      </w:pPr>
      <w:r w:rsidRPr="00F537EB">
        <w:t>MeasAndMobParametersMRDC-XDD-Diff ::=   SEQUENCE {</w:t>
      </w:r>
    </w:p>
    <w:p w14:paraId="206931D1" w14:textId="77777777" w:rsidR="00621CEF" w:rsidRPr="00F537EB" w:rsidRDefault="00621CEF" w:rsidP="00621CEF">
      <w:pPr>
        <w:pStyle w:val="PL"/>
      </w:pPr>
      <w:r w:rsidRPr="00F537EB">
        <w:t xml:space="preserve">    sftd-MeasPSCell                         ENUMERATED {supported}                      OPTIONAL,</w:t>
      </w:r>
    </w:p>
    <w:p w14:paraId="7EA8D505" w14:textId="77777777" w:rsidR="00621CEF" w:rsidRPr="00F537EB" w:rsidRDefault="00621CEF" w:rsidP="00621CEF">
      <w:pPr>
        <w:pStyle w:val="PL"/>
      </w:pPr>
      <w:r w:rsidRPr="00F537EB">
        <w:t xml:space="preserve">    sftd-MeasNR-Cell                        ENUMERATED {supported}                      OPTIONAL</w:t>
      </w:r>
    </w:p>
    <w:p w14:paraId="2E012691" w14:textId="77777777" w:rsidR="00621CEF" w:rsidRPr="00F537EB" w:rsidRDefault="00621CEF" w:rsidP="00621CEF">
      <w:pPr>
        <w:pStyle w:val="PL"/>
      </w:pPr>
      <w:r w:rsidRPr="00F537EB">
        <w:t>}</w:t>
      </w:r>
    </w:p>
    <w:p w14:paraId="7D3144FD" w14:textId="77777777" w:rsidR="00621CEF" w:rsidRPr="00F537EB" w:rsidRDefault="00621CEF" w:rsidP="00621CEF">
      <w:pPr>
        <w:pStyle w:val="PL"/>
      </w:pPr>
    </w:p>
    <w:p w14:paraId="6630A694" w14:textId="77777777" w:rsidR="00621CEF" w:rsidRPr="00F537EB" w:rsidRDefault="00621CEF" w:rsidP="00621CEF">
      <w:pPr>
        <w:pStyle w:val="PL"/>
      </w:pPr>
      <w:r w:rsidRPr="00F537EB">
        <w:t>MeasAndMobParametersMRDC-XDD-Diff-v1560 ::=    SEQUENCE {</w:t>
      </w:r>
    </w:p>
    <w:p w14:paraId="73736197" w14:textId="77777777" w:rsidR="00621CEF" w:rsidRPr="00F537EB" w:rsidRDefault="00621CEF" w:rsidP="00621CEF">
      <w:pPr>
        <w:pStyle w:val="PL"/>
      </w:pPr>
      <w:r w:rsidRPr="00F537EB">
        <w:t xml:space="preserve">    sftd-MeasPSCell-NEDC                           ENUMERATED {supported}              OPTIONAL</w:t>
      </w:r>
    </w:p>
    <w:p w14:paraId="2C73D84A" w14:textId="77777777" w:rsidR="00621CEF" w:rsidRPr="00F537EB" w:rsidRDefault="00621CEF" w:rsidP="00621CEF">
      <w:pPr>
        <w:pStyle w:val="PL"/>
      </w:pPr>
      <w:r w:rsidRPr="00F537EB">
        <w:t>}</w:t>
      </w:r>
    </w:p>
    <w:p w14:paraId="733D613A" w14:textId="77777777" w:rsidR="00621CEF" w:rsidRPr="00F537EB" w:rsidRDefault="00621CEF" w:rsidP="00621CEF">
      <w:pPr>
        <w:pStyle w:val="PL"/>
      </w:pPr>
    </w:p>
    <w:p w14:paraId="14C7DFD0" w14:textId="77777777" w:rsidR="00621CEF" w:rsidRPr="00F537EB" w:rsidRDefault="00621CEF" w:rsidP="00621CEF">
      <w:pPr>
        <w:pStyle w:val="PL"/>
      </w:pPr>
      <w:r w:rsidRPr="00F537EB">
        <w:t>MeasAndMobParametersMRDC-FRX-Diff ::=          SEQUENCE {</w:t>
      </w:r>
    </w:p>
    <w:p w14:paraId="52E1FE36" w14:textId="77777777" w:rsidR="00621CEF" w:rsidRPr="00F537EB" w:rsidRDefault="00621CEF" w:rsidP="00621CEF">
      <w:pPr>
        <w:pStyle w:val="PL"/>
      </w:pPr>
      <w:r w:rsidRPr="00F537EB">
        <w:t xml:space="preserve">    simultaneousRxDataSSB-DiffNumerology           ENUMERATED {supported}              OPTIONAL</w:t>
      </w:r>
    </w:p>
    <w:p w14:paraId="42E23AAE" w14:textId="77777777" w:rsidR="00621CEF" w:rsidRPr="00F537EB" w:rsidRDefault="00621CEF" w:rsidP="00621CEF">
      <w:pPr>
        <w:pStyle w:val="PL"/>
      </w:pPr>
      <w:r w:rsidRPr="00F537EB">
        <w:t>}</w:t>
      </w:r>
    </w:p>
    <w:p w14:paraId="7BF1EF9D" w14:textId="77777777" w:rsidR="00621CEF" w:rsidRPr="00F537EB" w:rsidRDefault="00621CEF" w:rsidP="00621CEF">
      <w:pPr>
        <w:pStyle w:val="PL"/>
      </w:pPr>
    </w:p>
    <w:p w14:paraId="0B82420A" w14:textId="77777777" w:rsidR="00621CEF" w:rsidRPr="00F537EB" w:rsidRDefault="00621CEF" w:rsidP="00621CEF">
      <w:pPr>
        <w:pStyle w:val="PL"/>
      </w:pPr>
      <w:r w:rsidRPr="00F537EB">
        <w:t>-- TAG-MEASANDMOBPARAMETERSMRDC-STOP</w:t>
      </w:r>
    </w:p>
    <w:p w14:paraId="1F2C319B" w14:textId="77777777" w:rsidR="00621CEF" w:rsidRPr="00F537EB" w:rsidRDefault="00621CEF" w:rsidP="00621CEF">
      <w:pPr>
        <w:pStyle w:val="PL"/>
      </w:pPr>
      <w:r w:rsidRPr="00F537EB">
        <w:t>-- ASN1STOP</w:t>
      </w:r>
    </w:p>
    <w:p w14:paraId="7D77D515" w14:textId="77777777" w:rsidR="00621CEF" w:rsidRPr="00F537EB" w:rsidRDefault="00621CEF" w:rsidP="00621CEF"/>
    <w:p w14:paraId="7936754B" w14:textId="77777777" w:rsidR="00621CEF" w:rsidRPr="00F537EB" w:rsidRDefault="00621CEF" w:rsidP="00621CEF">
      <w:pPr>
        <w:pStyle w:val="Heading4"/>
        <w:rPr>
          <w:i/>
          <w:noProof/>
        </w:rPr>
      </w:pPr>
      <w:bookmarkStart w:id="4799" w:name="_Toc20426174"/>
      <w:bookmarkStart w:id="4800" w:name="_Toc29321571"/>
      <w:bookmarkStart w:id="4801" w:name="_Toc36757362"/>
      <w:bookmarkStart w:id="4802" w:name="_Toc36836903"/>
      <w:bookmarkStart w:id="4803" w:name="_Toc36843880"/>
      <w:bookmarkStart w:id="4804" w:name="_Toc37068169"/>
      <w:r w:rsidRPr="00F537EB">
        <w:t>–</w:t>
      </w:r>
      <w:r w:rsidRPr="00F537EB">
        <w:tab/>
      </w:r>
      <w:r w:rsidRPr="00F537EB">
        <w:rPr>
          <w:i/>
          <w:noProof/>
        </w:rPr>
        <w:t>MIMO-Layers</w:t>
      </w:r>
      <w:bookmarkEnd w:id="4799"/>
      <w:bookmarkEnd w:id="4800"/>
      <w:bookmarkEnd w:id="4801"/>
      <w:bookmarkEnd w:id="4802"/>
      <w:bookmarkEnd w:id="4803"/>
      <w:bookmarkEnd w:id="4804"/>
    </w:p>
    <w:p w14:paraId="393EC964" w14:textId="77777777" w:rsidR="00621CEF" w:rsidRPr="00F537EB" w:rsidRDefault="00621CEF" w:rsidP="00621CEF">
      <w:r w:rsidRPr="00F537EB">
        <w:t xml:space="preserve">The IE </w:t>
      </w:r>
      <w:r w:rsidRPr="00F537EB">
        <w:rPr>
          <w:i/>
        </w:rPr>
        <w:t>MIMO-Layers</w:t>
      </w:r>
      <w:r w:rsidRPr="00F537EB">
        <w:t xml:space="preserve"> is used to convey the number of supported MIMO layers.</w:t>
      </w:r>
    </w:p>
    <w:p w14:paraId="38C0C0A5" w14:textId="77777777" w:rsidR="00621CEF" w:rsidRPr="00F537EB" w:rsidRDefault="00621CEF" w:rsidP="00621CEF">
      <w:pPr>
        <w:pStyle w:val="TH"/>
      </w:pPr>
      <w:r w:rsidRPr="00F537EB">
        <w:rPr>
          <w:i/>
        </w:rPr>
        <w:t>MIMO-Layers</w:t>
      </w:r>
      <w:r w:rsidRPr="00F537EB">
        <w:t xml:space="preserve"> information element</w:t>
      </w:r>
    </w:p>
    <w:p w14:paraId="55AB4013" w14:textId="77777777" w:rsidR="00621CEF" w:rsidRPr="00F537EB" w:rsidRDefault="00621CEF" w:rsidP="00621CEF">
      <w:pPr>
        <w:pStyle w:val="PL"/>
      </w:pPr>
      <w:r w:rsidRPr="00F537EB">
        <w:t>-- ASN1START</w:t>
      </w:r>
    </w:p>
    <w:p w14:paraId="25C5F358" w14:textId="77777777" w:rsidR="00621CEF" w:rsidRPr="00F537EB" w:rsidRDefault="00621CEF" w:rsidP="00621CEF">
      <w:pPr>
        <w:pStyle w:val="PL"/>
      </w:pPr>
      <w:r w:rsidRPr="00F537EB">
        <w:t>-- TAG-MIMO-LAYERS-START</w:t>
      </w:r>
    </w:p>
    <w:p w14:paraId="361533A9" w14:textId="77777777" w:rsidR="00621CEF" w:rsidRPr="00F537EB" w:rsidRDefault="00621CEF" w:rsidP="00621CEF">
      <w:pPr>
        <w:pStyle w:val="PL"/>
      </w:pPr>
    </w:p>
    <w:p w14:paraId="666BB92D" w14:textId="77777777" w:rsidR="00621CEF" w:rsidRPr="00F537EB" w:rsidRDefault="00621CEF" w:rsidP="00621CEF">
      <w:pPr>
        <w:pStyle w:val="PL"/>
      </w:pPr>
      <w:r w:rsidRPr="00F537EB">
        <w:t>MIMO-LayersDL ::=   ENUMERATED {twoLayers, fourLayers, eightLayers}</w:t>
      </w:r>
    </w:p>
    <w:p w14:paraId="4DABEAEF" w14:textId="77777777" w:rsidR="00621CEF" w:rsidRPr="00F537EB" w:rsidRDefault="00621CEF" w:rsidP="00621CEF">
      <w:pPr>
        <w:pStyle w:val="PL"/>
      </w:pPr>
    </w:p>
    <w:p w14:paraId="5760A8C4" w14:textId="77777777" w:rsidR="00621CEF" w:rsidRPr="00F537EB" w:rsidRDefault="00621CEF" w:rsidP="00621CEF">
      <w:pPr>
        <w:pStyle w:val="PL"/>
      </w:pPr>
      <w:r w:rsidRPr="00F537EB">
        <w:t>MIMO-LayersUL ::=   ENUMERATED {oneLayer, twoLayers, fourLayers}</w:t>
      </w:r>
    </w:p>
    <w:p w14:paraId="32374E28" w14:textId="77777777" w:rsidR="00621CEF" w:rsidRPr="00F537EB" w:rsidRDefault="00621CEF" w:rsidP="00621CEF">
      <w:pPr>
        <w:pStyle w:val="PL"/>
      </w:pPr>
    </w:p>
    <w:p w14:paraId="0EBE1E0A" w14:textId="77777777" w:rsidR="00621CEF" w:rsidRPr="00F537EB" w:rsidRDefault="00621CEF" w:rsidP="00621CEF">
      <w:pPr>
        <w:pStyle w:val="PL"/>
      </w:pPr>
      <w:r w:rsidRPr="00F537EB">
        <w:t>-- TAG-MIMO-LAYERS-STOP</w:t>
      </w:r>
    </w:p>
    <w:p w14:paraId="2E932061" w14:textId="77777777" w:rsidR="00621CEF" w:rsidRPr="00F537EB" w:rsidRDefault="00621CEF" w:rsidP="00621CEF">
      <w:pPr>
        <w:pStyle w:val="PL"/>
      </w:pPr>
      <w:r w:rsidRPr="00F537EB">
        <w:t>-- ASN1STOP</w:t>
      </w:r>
    </w:p>
    <w:p w14:paraId="5D4DEC4C" w14:textId="77777777" w:rsidR="00621CEF" w:rsidRPr="00F537EB" w:rsidRDefault="00621CEF" w:rsidP="00621CEF"/>
    <w:p w14:paraId="116F0F41" w14:textId="77777777" w:rsidR="00621CEF" w:rsidRPr="00F537EB" w:rsidRDefault="00621CEF" w:rsidP="00621CEF">
      <w:pPr>
        <w:pStyle w:val="Heading4"/>
      </w:pPr>
      <w:bookmarkStart w:id="4805" w:name="_Toc20426175"/>
      <w:bookmarkStart w:id="4806" w:name="_Toc29321572"/>
      <w:bookmarkStart w:id="4807" w:name="_Toc36757363"/>
      <w:bookmarkStart w:id="4808" w:name="_Toc36836904"/>
      <w:bookmarkStart w:id="4809" w:name="_Toc36843881"/>
      <w:bookmarkStart w:id="4810" w:name="_Toc37068170"/>
      <w:bookmarkStart w:id="4811" w:name="_Hlk726252"/>
      <w:r w:rsidRPr="00F537EB">
        <w:t>–</w:t>
      </w:r>
      <w:r w:rsidRPr="00F537EB">
        <w:tab/>
      </w:r>
      <w:r w:rsidRPr="00F537EB">
        <w:rPr>
          <w:i/>
        </w:rPr>
        <w:t>MIMO-ParametersPerBand</w:t>
      </w:r>
      <w:bookmarkEnd w:id="4805"/>
      <w:bookmarkEnd w:id="4806"/>
      <w:bookmarkEnd w:id="4807"/>
      <w:bookmarkEnd w:id="4808"/>
      <w:bookmarkEnd w:id="4809"/>
      <w:bookmarkEnd w:id="4810"/>
    </w:p>
    <w:bookmarkEnd w:id="4811"/>
    <w:p w14:paraId="6CA8FCD0" w14:textId="77777777" w:rsidR="00621CEF" w:rsidRPr="00F537EB" w:rsidRDefault="00621CEF" w:rsidP="00621CEF">
      <w:r w:rsidRPr="00F537EB">
        <w:t xml:space="preserve">The IE </w:t>
      </w:r>
      <w:r w:rsidRPr="00F537EB">
        <w:rPr>
          <w:i/>
        </w:rPr>
        <w:t>MIMO-ParametersPerBand</w:t>
      </w:r>
      <w:r w:rsidRPr="00F537EB">
        <w:t xml:space="preserve"> is used to convey MIMO related parameters specific for a certain band (not per feature set or band combination).</w:t>
      </w:r>
    </w:p>
    <w:p w14:paraId="29F7AD5A" w14:textId="77777777" w:rsidR="00621CEF" w:rsidRPr="00F537EB" w:rsidRDefault="00621CEF" w:rsidP="00621CEF">
      <w:pPr>
        <w:pStyle w:val="TH"/>
      </w:pPr>
      <w:r w:rsidRPr="00F537EB">
        <w:rPr>
          <w:i/>
        </w:rPr>
        <w:t>MIMO-ParametersPerBand</w:t>
      </w:r>
      <w:r w:rsidRPr="00F537EB">
        <w:t xml:space="preserve"> information element</w:t>
      </w:r>
    </w:p>
    <w:p w14:paraId="1DC21DDB" w14:textId="77777777" w:rsidR="00621CEF" w:rsidRPr="00F537EB" w:rsidRDefault="00621CEF" w:rsidP="00621CEF">
      <w:pPr>
        <w:pStyle w:val="PL"/>
      </w:pPr>
      <w:r w:rsidRPr="00F537EB">
        <w:t>-- ASN1START</w:t>
      </w:r>
    </w:p>
    <w:p w14:paraId="3B000AF7" w14:textId="77777777" w:rsidR="00621CEF" w:rsidRPr="00F537EB" w:rsidRDefault="00621CEF" w:rsidP="00621CEF">
      <w:pPr>
        <w:pStyle w:val="PL"/>
      </w:pPr>
      <w:r w:rsidRPr="00F537EB">
        <w:t>-- TAG-MIMO-PARAMETERSPERBAND-START</w:t>
      </w:r>
    </w:p>
    <w:p w14:paraId="0BB1663F" w14:textId="77777777" w:rsidR="00621CEF" w:rsidRPr="00F537EB" w:rsidRDefault="00621CEF" w:rsidP="00621CEF">
      <w:pPr>
        <w:pStyle w:val="PL"/>
      </w:pPr>
    </w:p>
    <w:p w14:paraId="2FAC416D" w14:textId="77777777" w:rsidR="00621CEF" w:rsidRPr="00F537EB" w:rsidRDefault="00621CEF" w:rsidP="00621CEF">
      <w:pPr>
        <w:pStyle w:val="PL"/>
      </w:pPr>
      <w:r w:rsidRPr="00F537EB">
        <w:t>MIMO-ParametersPerBand ::=          SEQUENCE {</w:t>
      </w:r>
    </w:p>
    <w:p w14:paraId="7E56B176" w14:textId="77777777" w:rsidR="00621CEF" w:rsidRPr="00F537EB" w:rsidRDefault="00621CEF" w:rsidP="00621CEF">
      <w:pPr>
        <w:pStyle w:val="PL"/>
      </w:pPr>
      <w:r w:rsidRPr="00F537EB">
        <w:t xml:space="preserve">    tci-StatePDSCH                      SEQUENCE {</w:t>
      </w:r>
    </w:p>
    <w:p w14:paraId="5EE2E4EA" w14:textId="77777777" w:rsidR="00621CEF" w:rsidRPr="00F537EB" w:rsidRDefault="00621CEF" w:rsidP="00621CEF">
      <w:pPr>
        <w:pStyle w:val="PL"/>
      </w:pPr>
      <w:r w:rsidRPr="00F537EB">
        <w:t xml:space="preserve">        maxNumberConfiguredTCIstatesPerCC   ENUMERATED {n4, n8, n16, n32, n64, n128}                                   OPTIONAL,</w:t>
      </w:r>
    </w:p>
    <w:p w14:paraId="4174D853" w14:textId="77777777" w:rsidR="00621CEF" w:rsidRPr="00F537EB" w:rsidRDefault="00621CEF" w:rsidP="00621CEF">
      <w:pPr>
        <w:pStyle w:val="PL"/>
      </w:pPr>
      <w:r w:rsidRPr="00F537EB">
        <w:t xml:space="preserve">        maxNumberActiveTCI-PerBWP           ENUMERATED {n1, n2, n4, n8}                                                OPTIONAL</w:t>
      </w:r>
    </w:p>
    <w:p w14:paraId="3A9BB089" w14:textId="77777777" w:rsidR="00621CEF" w:rsidRPr="00F537EB" w:rsidRDefault="00621CEF" w:rsidP="00621CEF">
      <w:pPr>
        <w:pStyle w:val="PL"/>
      </w:pPr>
      <w:r w:rsidRPr="00F537EB">
        <w:t xml:space="preserve">    }                                                                                                              OPTIONAL,</w:t>
      </w:r>
    </w:p>
    <w:p w14:paraId="01D03D15" w14:textId="77777777" w:rsidR="00621CEF" w:rsidRPr="00F537EB" w:rsidRDefault="00621CEF" w:rsidP="00621CEF">
      <w:pPr>
        <w:pStyle w:val="PL"/>
      </w:pPr>
      <w:r w:rsidRPr="00F537EB">
        <w:t xml:space="preserve">    additionalActiveTCI-StatePDCCH              ENUMERATED {supported}                                             OPTIONAL,</w:t>
      </w:r>
    </w:p>
    <w:p w14:paraId="2CC402C8" w14:textId="77777777" w:rsidR="00621CEF" w:rsidRPr="00F537EB" w:rsidRDefault="00621CEF" w:rsidP="00621CEF">
      <w:pPr>
        <w:pStyle w:val="PL"/>
      </w:pPr>
      <w:r w:rsidRPr="00F537EB">
        <w:t xml:space="preserve">    pusch-TransCoherence                        ENUMERATED {nonCoherent, partialCoherent, fullCoherent}            OPTIONAL,</w:t>
      </w:r>
    </w:p>
    <w:p w14:paraId="76AB7651" w14:textId="77777777" w:rsidR="00621CEF" w:rsidRPr="00F537EB" w:rsidRDefault="00621CEF" w:rsidP="00621CEF">
      <w:pPr>
        <w:pStyle w:val="PL"/>
      </w:pPr>
      <w:r w:rsidRPr="00F537EB">
        <w:t xml:space="preserve">    beamCorrespondenceWithoutUL-BeamSweeping    ENUMERATED {supported}                                             OPTIONAL,</w:t>
      </w:r>
    </w:p>
    <w:p w14:paraId="2AE6F318" w14:textId="77777777" w:rsidR="00621CEF" w:rsidRPr="00F537EB" w:rsidRDefault="00621CEF" w:rsidP="00621CEF">
      <w:pPr>
        <w:pStyle w:val="PL"/>
      </w:pPr>
      <w:r w:rsidRPr="00F537EB">
        <w:t xml:space="preserve">    periodicBeamReport                          ENUMERATED {supported}                                             OPTIONAL,</w:t>
      </w:r>
    </w:p>
    <w:p w14:paraId="7908A852" w14:textId="77777777" w:rsidR="00621CEF" w:rsidRPr="00F537EB" w:rsidRDefault="00621CEF" w:rsidP="00621CEF">
      <w:pPr>
        <w:pStyle w:val="PL"/>
      </w:pPr>
      <w:r w:rsidRPr="00F537EB">
        <w:t xml:space="preserve">    aperiodicBeamReport                         ENUMERATED {supported}                                             OPTIONAL,</w:t>
      </w:r>
    </w:p>
    <w:p w14:paraId="5C2E525D" w14:textId="77777777" w:rsidR="00621CEF" w:rsidRPr="00F537EB" w:rsidRDefault="00621CEF" w:rsidP="00621CEF">
      <w:pPr>
        <w:pStyle w:val="PL"/>
      </w:pPr>
      <w:r w:rsidRPr="00F537EB">
        <w:t xml:space="preserve">    sp-BeamReportPUCCH                          ENUMERATED {supported}                                             OPTIONAL,</w:t>
      </w:r>
    </w:p>
    <w:p w14:paraId="781AAE4C" w14:textId="77777777" w:rsidR="00621CEF" w:rsidRPr="00F537EB" w:rsidRDefault="00621CEF" w:rsidP="00621CEF">
      <w:pPr>
        <w:pStyle w:val="PL"/>
      </w:pPr>
      <w:r w:rsidRPr="00F537EB">
        <w:t xml:space="preserve">    sp-BeamReportPUSCH                          ENUMERATED {supported}                                             OPTIONAL,</w:t>
      </w:r>
    </w:p>
    <w:p w14:paraId="329D84C2" w14:textId="77777777" w:rsidR="00621CEF" w:rsidRPr="00F537EB" w:rsidRDefault="00621CEF" w:rsidP="00621CEF">
      <w:pPr>
        <w:pStyle w:val="PL"/>
      </w:pPr>
      <w:r w:rsidRPr="00F537EB">
        <w:t xml:space="preserve">    dummy1                                      DummyG                                                             OPTIONAL,</w:t>
      </w:r>
    </w:p>
    <w:p w14:paraId="5FFAD6B9" w14:textId="77777777" w:rsidR="00621CEF" w:rsidRPr="00F537EB" w:rsidRDefault="00621CEF" w:rsidP="00621CEF">
      <w:pPr>
        <w:pStyle w:val="PL"/>
      </w:pPr>
      <w:r w:rsidRPr="00F537EB">
        <w:t xml:space="preserve">    maxNumberRxBeam                             INTEGER (2..8)                                                     OPTIONAL,</w:t>
      </w:r>
    </w:p>
    <w:p w14:paraId="350C65A7" w14:textId="77777777" w:rsidR="00621CEF" w:rsidRPr="00F537EB" w:rsidRDefault="00621CEF" w:rsidP="00621CEF">
      <w:pPr>
        <w:pStyle w:val="PL"/>
      </w:pPr>
      <w:r w:rsidRPr="00F537EB">
        <w:t xml:space="preserve">    maxNumberRxTxBeamSwitchDL                   SEQUENCE {</w:t>
      </w:r>
    </w:p>
    <w:p w14:paraId="37A48778" w14:textId="77777777" w:rsidR="00621CEF" w:rsidRPr="00F537EB" w:rsidRDefault="00621CEF" w:rsidP="00621CEF">
      <w:pPr>
        <w:pStyle w:val="PL"/>
      </w:pPr>
      <w:r w:rsidRPr="00F537EB">
        <w:t xml:space="preserve">        scs-15kHz                                   ENUMERATED {n4, n7, n14}                                           OPTIONAL,</w:t>
      </w:r>
    </w:p>
    <w:p w14:paraId="3DEDCB3B" w14:textId="77777777" w:rsidR="00621CEF" w:rsidRPr="00F537EB" w:rsidRDefault="00621CEF" w:rsidP="00621CEF">
      <w:pPr>
        <w:pStyle w:val="PL"/>
      </w:pPr>
      <w:r w:rsidRPr="00F537EB">
        <w:t xml:space="preserve">        scs-30kHz                                   ENUMERATED {n4, n7, n14}                                           OPTIONAL,</w:t>
      </w:r>
    </w:p>
    <w:p w14:paraId="669A5898" w14:textId="77777777" w:rsidR="00621CEF" w:rsidRPr="00F537EB" w:rsidRDefault="00621CEF" w:rsidP="00621CEF">
      <w:pPr>
        <w:pStyle w:val="PL"/>
      </w:pPr>
      <w:r w:rsidRPr="00F537EB">
        <w:t xml:space="preserve">        scs-60kHz                                   ENUMERATED {n4, n7, n14}                                           OPTIONAL,</w:t>
      </w:r>
    </w:p>
    <w:p w14:paraId="4A45A7F8" w14:textId="77777777" w:rsidR="00621CEF" w:rsidRPr="00F537EB" w:rsidRDefault="00621CEF" w:rsidP="00621CEF">
      <w:pPr>
        <w:pStyle w:val="PL"/>
      </w:pPr>
      <w:r w:rsidRPr="00F537EB">
        <w:t xml:space="preserve">        scs-120kHz                                  ENUMERATED {n4, n7, n14}                                           OPTIONAL,</w:t>
      </w:r>
    </w:p>
    <w:p w14:paraId="6D49AC62" w14:textId="77777777" w:rsidR="00621CEF" w:rsidRPr="00F537EB" w:rsidRDefault="00621CEF" w:rsidP="00621CEF">
      <w:pPr>
        <w:pStyle w:val="PL"/>
      </w:pPr>
      <w:r w:rsidRPr="00F537EB">
        <w:t xml:space="preserve">        scs-240kHz                                  ENUMERATED {n4, n7, n14}                                           OPTIONAL</w:t>
      </w:r>
    </w:p>
    <w:p w14:paraId="3E671CE5" w14:textId="77777777" w:rsidR="00621CEF" w:rsidRPr="00F537EB" w:rsidRDefault="00621CEF" w:rsidP="00621CEF">
      <w:pPr>
        <w:pStyle w:val="PL"/>
      </w:pPr>
      <w:r w:rsidRPr="00F537EB">
        <w:t xml:space="preserve">    }                                                                                                              OPTIONAL,</w:t>
      </w:r>
    </w:p>
    <w:p w14:paraId="14CC493F" w14:textId="77777777" w:rsidR="00621CEF" w:rsidRPr="00F537EB" w:rsidRDefault="00621CEF" w:rsidP="00621CEF">
      <w:pPr>
        <w:pStyle w:val="PL"/>
      </w:pPr>
      <w:r w:rsidRPr="00F537EB">
        <w:t xml:space="preserve">    maxNumberNonGroupBeamReporting              ENUMERATED {n1, n2, n4}                                            OPTIONAL,</w:t>
      </w:r>
    </w:p>
    <w:p w14:paraId="7C22B75F" w14:textId="77777777" w:rsidR="00621CEF" w:rsidRPr="00F537EB" w:rsidRDefault="00621CEF" w:rsidP="00621CEF">
      <w:pPr>
        <w:pStyle w:val="PL"/>
      </w:pPr>
      <w:r w:rsidRPr="00F537EB">
        <w:t xml:space="preserve">    groupBeamReporting                          ENUMERATED {supported}                                             OPTIONAL,</w:t>
      </w:r>
    </w:p>
    <w:p w14:paraId="5AE1AE46" w14:textId="77777777" w:rsidR="00621CEF" w:rsidRPr="00F537EB" w:rsidRDefault="00621CEF" w:rsidP="00621CEF">
      <w:pPr>
        <w:pStyle w:val="PL"/>
      </w:pPr>
      <w:r w:rsidRPr="00F537EB">
        <w:t xml:space="preserve">    uplinkBeamManagement                        SEQUENCE {</w:t>
      </w:r>
    </w:p>
    <w:p w14:paraId="1EE78986" w14:textId="77777777" w:rsidR="00621CEF" w:rsidRPr="00F537EB" w:rsidRDefault="00621CEF" w:rsidP="00621CEF">
      <w:pPr>
        <w:pStyle w:val="PL"/>
      </w:pPr>
      <w:r w:rsidRPr="00F537EB">
        <w:t xml:space="preserve">        maxNumberSRS-ResourcePerSet-BM              ENUMERATED {n2, n4, n8, n16},</w:t>
      </w:r>
    </w:p>
    <w:p w14:paraId="3393A835" w14:textId="77777777" w:rsidR="00621CEF" w:rsidRPr="00F537EB" w:rsidRDefault="00621CEF" w:rsidP="00621CEF">
      <w:pPr>
        <w:pStyle w:val="PL"/>
      </w:pPr>
      <w:r w:rsidRPr="00F537EB">
        <w:t xml:space="preserve">        maxNumberSRS-ResourceSet                    INTEGER (1..8)</w:t>
      </w:r>
    </w:p>
    <w:p w14:paraId="42A8BA84" w14:textId="77777777" w:rsidR="00621CEF" w:rsidRPr="00F537EB" w:rsidRDefault="00621CEF" w:rsidP="00621CEF">
      <w:pPr>
        <w:pStyle w:val="PL"/>
      </w:pPr>
      <w:r w:rsidRPr="00F537EB">
        <w:t xml:space="preserve">    }                                                                                                              OPTIONAL,</w:t>
      </w:r>
    </w:p>
    <w:p w14:paraId="5E083BCF" w14:textId="77777777" w:rsidR="00621CEF" w:rsidRPr="00F537EB" w:rsidRDefault="00621CEF" w:rsidP="00621CEF">
      <w:pPr>
        <w:pStyle w:val="PL"/>
      </w:pPr>
      <w:r w:rsidRPr="00F537EB">
        <w:t xml:space="preserve">    maxNumberCSI-RS-BFD                 INTEGER (1..64)                                                            OPTIONAL,</w:t>
      </w:r>
    </w:p>
    <w:p w14:paraId="7CEB5694" w14:textId="77777777" w:rsidR="00621CEF" w:rsidRPr="00F537EB" w:rsidRDefault="00621CEF" w:rsidP="00621CEF">
      <w:pPr>
        <w:pStyle w:val="PL"/>
      </w:pPr>
      <w:r w:rsidRPr="00F537EB">
        <w:t xml:space="preserve">    maxNumberSSB-BFD                    INTEGER (1..64)                                                            OPTIONAL,</w:t>
      </w:r>
    </w:p>
    <w:p w14:paraId="6B65588F" w14:textId="77777777" w:rsidR="00621CEF" w:rsidRPr="00F537EB" w:rsidRDefault="00621CEF" w:rsidP="00621CEF">
      <w:pPr>
        <w:pStyle w:val="PL"/>
      </w:pPr>
      <w:r w:rsidRPr="00F537EB">
        <w:t xml:space="preserve">    maxNumberCSI-RS-SSB-CBD             INTEGER (1..256)                                                           OPTIONAL,</w:t>
      </w:r>
    </w:p>
    <w:p w14:paraId="2A035C43" w14:textId="77777777" w:rsidR="00621CEF" w:rsidRPr="00F537EB" w:rsidRDefault="00621CEF" w:rsidP="00621CEF">
      <w:pPr>
        <w:pStyle w:val="PL"/>
      </w:pPr>
      <w:r w:rsidRPr="00F537EB">
        <w:t xml:space="preserve">    dummy2                              ENUMERATED {supported}                                                     OPTIONAL,</w:t>
      </w:r>
    </w:p>
    <w:p w14:paraId="5DF748FC" w14:textId="77777777" w:rsidR="00621CEF" w:rsidRPr="00F537EB" w:rsidRDefault="00621CEF" w:rsidP="00621CEF">
      <w:pPr>
        <w:pStyle w:val="PL"/>
      </w:pPr>
      <w:r w:rsidRPr="00F537EB">
        <w:t xml:space="preserve">    twoPortsPTRS-UL                     ENUMERATED {supported}                                                     OPTIONAL,</w:t>
      </w:r>
    </w:p>
    <w:p w14:paraId="72B7D2CC" w14:textId="77777777" w:rsidR="00621CEF" w:rsidRPr="00F537EB" w:rsidRDefault="00621CEF" w:rsidP="00621CEF">
      <w:pPr>
        <w:pStyle w:val="PL"/>
      </w:pPr>
      <w:bookmarkStart w:id="4812" w:name="_Hlk2167731"/>
      <w:r w:rsidRPr="00F537EB">
        <w:t xml:space="preserve">    dummy5                              SRS-Resources                                                              OPTIONAL,</w:t>
      </w:r>
    </w:p>
    <w:bookmarkEnd w:id="4812"/>
    <w:p w14:paraId="111EC17E" w14:textId="77777777" w:rsidR="00621CEF" w:rsidRPr="00F537EB" w:rsidRDefault="00621CEF" w:rsidP="00621CEF">
      <w:pPr>
        <w:pStyle w:val="PL"/>
      </w:pPr>
      <w:r w:rsidRPr="00F537EB">
        <w:t xml:space="preserve">    dummy3                              INTEGER (1..4)                                                             OPTIONAL,</w:t>
      </w:r>
    </w:p>
    <w:p w14:paraId="63F1A91B" w14:textId="77777777" w:rsidR="00621CEF" w:rsidRPr="00F537EB" w:rsidRDefault="00621CEF" w:rsidP="00621CEF">
      <w:pPr>
        <w:pStyle w:val="PL"/>
      </w:pPr>
      <w:r w:rsidRPr="00F537EB">
        <w:t xml:space="preserve">    beamReportTiming                    SEQUENCE {</w:t>
      </w:r>
    </w:p>
    <w:p w14:paraId="48F162B3" w14:textId="77777777" w:rsidR="00621CEF" w:rsidRPr="00F537EB" w:rsidRDefault="00621CEF" w:rsidP="00621CEF">
      <w:pPr>
        <w:pStyle w:val="PL"/>
      </w:pPr>
      <w:r w:rsidRPr="00F537EB">
        <w:t xml:space="preserve">        scs-15kHz                           ENUMERATED {sym2, sym4, sym8}                                              OPTIONAL,</w:t>
      </w:r>
    </w:p>
    <w:p w14:paraId="6F644A76" w14:textId="77777777" w:rsidR="00621CEF" w:rsidRPr="00F537EB" w:rsidRDefault="00621CEF" w:rsidP="00621CEF">
      <w:pPr>
        <w:pStyle w:val="PL"/>
      </w:pPr>
      <w:r w:rsidRPr="00F537EB">
        <w:t xml:space="preserve">        scs-30kHz                           ENUMERATED {sym4, sym8, sym14, sym28}                                      OPTIONAL,</w:t>
      </w:r>
    </w:p>
    <w:p w14:paraId="75897E1C" w14:textId="77777777" w:rsidR="00621CEF" w:rsidRPr="00F537EB" w:rsidRDefault="00621CEF" w:rsidP="00621CEF">
      <w:pPr>
        <w:pStyle w:val="PL"/>
      </w:pPr>
      <w:r w:rsidRPr="00F537EB">
        <w:t xml:space="preserve">        scs-60kHz                           ENUMERATED {sym8, sym14, sym28}                                            OPTIONAL,</w:t>
      </w:r>
    </w:p>
    <w:p w14:paraId="36B7F215" w14:textId="77777777" w:rsidR="00621CEF" w:rsidRPr="00F537EB" w:rsidRDefault="00621CEF" w:rsidP="00621CEF">
      <w:pPr>
        <w:pStyle w:val="PL"/>
      </w:pPr>
      <w:r w:rsidRPr="00F537EB">
        <w:t xml:space="preserve">        scs-120kHz                          ENUMERATED {sym14, sym28, sym56}                                           OPTIONAL</w:t>
      </w:r>
    </w:p>
    <w:p w14:paraId="49CED77C" w14:textId="77777777" w:rsidR="00621CEF" w:rsidRPr="00F537EB" w:rsidRDefault="00621CEF" w:rsidP="00621CEF">
      <w:pPr>
        <w:pStyle w:val="PL"/>
      </w:pPr>
      <w:r w:rsidRPr="00F537EB">
        <w:t xml:space="preserve">    }                                                                                                              OPTIONAL,</w:t>
      </w:r>
    </w:p>
    <w:p w14:paraId="1F2D914E" w14:textId="77777777" w:rsidR="00621CEF" w:rsidRPr="00F537EB" w:rsidRDefault="00621CEF" w:rsidP="00621CEF">
      <w:pPr>
        <w:pStyle w:val="PL"/>
      </w:pPr>
      <w:r w:rsidRPr="00F537EB">
        <w:t xml:space="preserve">    ptrs-DensityRecommendationSetDL     SEQUENCE {</w:t>
      </w:r>
    </w:p>
    <w:p w14:paraId="322C2E56" w14:textId="77777777" w:rsidR="00621CEF" w:rsidRPr="00F537EB" w:rsidRDefault="00621CEF" w:rsidP="00621CEF">
      <w:pPr>
        <w:pStyle w:val="PL"/>
      </w:pPr>
      <w:r w:rsidRPr="00F537EB">
        <w:t xml:space="preserve">        scs-15kHz                           PTRS-DensityRecommendationDL                                               OPTIONAL,</w:t>
      </w:r>
    </w:p>
    <w:p w14:paraId="63FA5A47" w14:textId="77777777" w:rsidR="00621CEF" w:rsidRPr="00F537EB" w:rsidRDefault="00621CEF" w:rsidP="00621CEF">
      <w:pPr>
        <w:pStyle w:val="PL"/>
      </w:pPr>
      <w:r w:rsidRPr="00F537EB">
        <w:t xml:space="preserve">        scs-30kHz                           PTRS-DensityRecommendationDL                                               OPTIONAL,</w:t>
      </w:r>
    </w:p>
    <w:p w14:paraId="1666491C" w14:textId="77777777" w:rsidR="00621CEF" w:rsidRPr="00F537EB" w:rsidRDefault="00621CEF" w:rsidP="00621CEF">
      <w:pPr>
        <w:pStyle w:val="PL"/>
      </w:pPr>
      <w:r w:rsidRPr="00F537EB">
        <w:t xml:space="preserve">        scs-60kHz                           PTRS-DensityRecommendationDL                                               OPTIONAL,</w:t>
      </w:r>
    </w:p>
    <w:p w14:paraId="6D0F7F8D" w14:textId="77777777" w:rsidR="00621CEF" w:rsidRPr="00F537EB" w:rsidRDefault="00621CEF" w:rsidP="00621CEF">
      <w:pPr>
        <w:pStyle w:val="PL"/>
      </w:pPr>
      <w:r w:rsidRPr="00F537EB">
        <w:t xml:space="preserve">        scs-120kHz                          PTRS-DensityRecommendationDL                                               OPTIONAL</w:t>
      </w:r>
    </w:p>
    <w:p w14:paraId="069D2FE6" w14:textId="77777777" w:rsidR="00621CEF" w:rsidRPr="00F537EB" w:rsidRDefault="00621CEF" w:rsidP="00621CEF">
      <w:pPr>
        <w:pStyle w:val="PL"/>
      </w:pPr>
      <w:r w:rsidRPr="00F537EB">
        <w:t xml:space="preserve">    }                                                                                                              OPTIONAL,</w:t>
      </w:r>
    </w:p>
    <w:p w14:paraId="57433EC7" w14:textId="77777777" w:rsidR="00621CEF" w:rsidRPr="00F537EB" w:rsidRDefault="00621CEF" w:rsidP="00621CEF">
      <w:pPr>
        <w:pStyle w:val="PL"/>
      </w:pPr>
      <w:r w:rsidRPr="00F537EB">
        <w:t xml:space="preserve">    ptrs-DensityRecommendationSetUL     SEQUENCE {</w:t>
      </w:r>
    </w:p>
    <w:p w14:paraId="49CC4949" w14:textId="77777777" w:rsidR="00621CEF" w:rsidRPr="00F537EB" w:rsidRDefault="00621CEF" w:rsidP="00621CEF">
      <w:pPr>
        <w:pStyle w:val="PL"/>
      </w:pPr>
      <w:r w:rsidRPr="00F537EB">
        <w:t xml:space="preserve">        scs-15kHz                           PTRS-DensityRecommendationUL                                               OPTIONAL,</w:t>
      </w:r>
    </w:p>
    <w:p w14:paraId="3D244C10" w14:textId="77777777" w:rsidR="00621CEF" w:rsidRPr="00F537EB" w:rsidRDefault="00621CEF" w:rsidP="00621CEF">
      <w:pPr>
        <w:pStyle w:val="PL"/>
      </w:pPr>
      <w:r w:rsidRPr="00F537EB">
        <w:t xml:space="preserve">        scs-30kHz                           PTRS-DensityRecommendationUL                                               OPTIONAL,</w:t>
      </w:r>
    </w:p>
    <w:p w14:paraId="3486D3C9" w14:textId="77777777" w:rsidR="00621CEF" w:rsidRPr="00F537EB" w:rsidRDefault="00621CEF" w:rsidP="00621CEF">
      <w:pPr>
        <w:pStyle w:val="PL"/>
      </w:pPr>
      <w:r w:rsidRPr="00F537EB">
        <w:t xml:space="preserve">        scs-60kHz                           PTRS-DensityRecommendationUL                                               OPTIONAL,</w:t>
      </w:r>
    </w:p>
    <w:p w14:paraId="337794EC" w14:textId="77777777" w:rsidR="00621CEF" w:rsidRPr="00F537EB" w:rsidRDefault="00621CEF" w:rsidP="00621CEF">
      <w:pPr>
        <w:pStyle w:val="PL"/>
      </w:pPr>
      <w:r w:rsidRPr="00F537EB">
        <w:t xml:space="preserve">        scs-120kHz                          PTRS-DensityRecommendationUL                                               OPTIONAL</w:t>
      </w:r>
    </w:p>
    <w:p w14:paraId="0D98DF7B" w14:textId="77777777" w:rsidR="00621CEF" w:rsidRPr="00F537EB" w:rsidRDefault="00621CEF" w:rsidP="00621CEF">
      <w:pPr>
        <w:pStyle w:val="PL"/>
      </w:pPr>
      <w:r w:rsidRPr="00F537EB">
        <w:t xml:space="preserve">    }                                                                                                              OPTIONAL,</w:t>
      </w:r>
    </w:p>
    <w:p w14:paraId="3CC21892" w14:textId="77777777" w:rsidR="00621CEF" w:rsidRPr="00F537EB" w:rsidRDefault="00621CEF" w:rsidP="00621CEF">
      <w:pPr>
        <w:pStyle w:val="PL"/>
      </w:pPr>
      <w:r w:rsidRPr="00F537EB">
        <w:t xml:space="preserve">    dummy4                              DummyH                                                                     OPTIONAL,</w:t>
      </w:r>
    </w:p>
    <w:p w14:paraId="7D357D4A" w14:textId="77777777" w:rsidR="00621CEF" w:rsidRPr="00F537EB" w:rsidRDefault="00621CEF" w:rsidP="00621CEF">
      <w:pPr>
        <w:pStyle w:val="PL"/>
      </w:pPr>
      <w:r w:rsidRPr="00F537EB">
        <w:t xml:space="preserve">    aperiodicTRS                        ENUMERATED {supported}                                                     OPTIONAL,</w:t>
      </w:r>
    </w:p>
    <w:p w14:paraId="08148170" w14:textId="77777777" w:rsidR="00621CEF" w:rsidRPr="00F537EB" w:rsidRDefault="00621CEF" w:rsidP="00621CEF">
      <w:pPr>
        <w:pStyle w:val="PL"/>
      </w:pPr>
      <w:r w:rsidRPr="00F537EB">
        <w:t xml:space="preserve">    ...,</w:t>
      </w:r>
    </w:p>
    <w:p w14:paraId="15B65B6A" w14:textId="77777777" w:rsidR="00621CEF" w:rsidRPr="00F537EB" w:rsidRDefault="00621CEF" w:rsidP="00621CEF">
      <w:pPr>
        <w:pStyle w:val="PL"/>
      </w:pPr>
      <w:r w:rsidRPr="00F537EB">
        <w:t xml:space="preserve">    [[</w:t>
      </w:r>
    </w:p>
    <w:p w14:paraId="0FDDAE0E" w14:textId="77777777" w:rsidR="00621CEF" w:rsidRPr="00F537EB" w:rsidRDefault="00621CEF" w:rsidP="00621CEF">
      <w:pPr>
        <w:pStyle w:val="PL"/>
      </w:pPr>
      <w:r w:rsidRPr="00F537EB">
        <w:t xml:space="preserve">    dummy6                              ENUMERATED {true}                                                          OPTIONAL,</w:t>
      </w:r>
    </w:p>
    <w:p w14:paraId="466AF992" w14:textId="77777777" w:rsidR="00621CEF" w:rsidRPr="00F537EB" w:rsidRDefault="00621CEF" w:rsidP="00621CEF">
      <w:pPr>
        <w:pStyle w:val="PL"/>
      </w:pPr>
      <w:r w:rsidRPr="00F537EB">
        <w:t xml:space="preserve">    beamManagementSSB-CSI-RS            BeamManagementSSB-CSI-RS                                                   OPTIONAL,</w:t>
      </w:r>
    </w:p>
    <w:p w14:paraId="10F52F82" w14:textId="77777777" w:rsidR="00621CEF" w:rsidRPr="00F537EB" w:rsidRDefault="00621CEF" w:rsidP="00621CEF">
      <w:pPr>
        <w:pStyle w:val="PL"/>
      </w:pPr>
      <w:r w:rsidRPr="00F537EB">
        <w:t xml:space="preserve">    beamSwitchTiming                    SEQUENCE {</w:t>
      </w:r>
    </w:p>
    <w:p w14:paraId="292C3D0F" w14:textId="77777777" w:rsidR="00621CEF" w:rsidRPr="00F537EB" w:rsidRDefault="00621CEF" w:rsidP="00621CEF">
      <w:pPr>
        <w:pStyle w:val="PL"/>
      </w:pPr>
      <w:r w:rsidRPr="00F537EB">
        <w:t xml:space="preserve">        scs-60kHz                           ENUMERATED {sym14, sym28, sym48, sym224, sym336}                           OPTIONAL,</w:t>
      </w:r>
    </w:p>
    <w:p w14:paraId="212F3015" w14:textId="77777777" w:rsidR="00621CEF" w:rsidRPr="00F537EB" w:rsidRDefault="00621CEF" w:rsidP="00621CEF">
      <w:pPr>
        <w:pStyle w:val="PL"/>
      </w:pPr>
      <w:r w:rsidRPr="00F537EB">
        <w:t xml:space="preserve">        scs-120kHz                          ENUMERATED {sym14, sym28, sym48, sym224, sym336}                           OPTIONAL</w:t>
      </w:r>
    </w:p>
    <w:p w14:paraId="2A5461FC" w14:textId="77777777" w:rsidR="00621CEF" w:rsidRPr="00F537EB" w:rsidRDefault="00621CEF" w:rsidP="00621CEF">
      <w:pPr>
        <w:pStyle w:val="PL"/>
      </w:pPr>
      <w:r w:rsidRPr="00F537EB">
        <w:t xml:space="preserve">    }                                                                                                              OPTIONAL,</w:t>
      </w:r>
    </w:p>
    <w:p w14:paraId="023FB78C" w14:textId="77777777" w:rsidR="00621CEF" w:rsidRPr="00F537EB" w:rsidRDefault="00621CEF" w:rsidP="00621CEF">
      <w:pPr>
        <w:pStyle w:val="PL"/>
      </w:pPr>
      <w:r w:rsidRPr="00F537EB">
        <w:t xml:space="preserve">    codebookParameters                  CodebookParameters                                                         OPTIONAL,</w:t>
      </w:r>
    </w:p>
    <w:p w14:paraId="617135C6" w14:textId="77777777" w:rsidR="00621CEF" w:rsidRPr="00F537EB" w:rsidRDefault="00621CEF" w:rsidP="00621CEF">
      <w:pPr>
        <w:pStyle w:val="PL"/>
      </w:pPr>
      <w:r w:rsidRPr="00F537EB">
        <w:t xml:space="preserve">    csi-RS-IM-ReceptionForFeedback      CSI-RS-IM-ReceptionForFeedback                                             OPTIONAL,</w:t>
      </w:r>
    </w:p>
    <w:p w14:paraId="4F28C473" w14:textId="77777777" w:rsidR="00621CEF" w:rsidRPr="00F537EB" w:rsidRDefault="00621CEF" w:rsidP="00621CEF">
      <w:pPr>
        <w:pStyle w:val="PL"/>
      </w:pPr>
      <w:r w:rsidRPr="00F537EB">
        <w:t xml:space="preserve">    csi-RS-ProcFrameworkForSRS          CSI-RS-ProcFrameworkForSRS                                                 OPTIONAL,</w:t>
      </w:r>
    </w:p>
    <w:p w14:paraId="6A054040" w14:textId="77777777" w:rsidR="00621CEF" w:rsidRPr="00F537EB" w:rsidRDefault="00621CEF" w:rsidP="00621CEF">
      <w:pPr>
        <w:pStyle w:val="PL"/>
      </w:pPr>
      <w:r w:rsidRPr="00F537EB">
        <w:t xml:space="preserve">    csi-ReportFramework                 CSI-ReportFramework                                                        OPTIONAL,</w:t>
      </w:r>
    </w:p>
    <w:p w14:paraId="667EB43C" w14:textId="77777777" w:rsidR="00621CEF" w:rsidRPr="00F537EB" w:rsidRDefault="00621CEF" w:rsidP="00621CEF">
      <w:pPr>
        <w:pStyle w:val="PL"/>
      </w:pPr>
      <w:r w:rsidRPr="00F537EB">
        <w:t xml:space="preserve">    csi-RS-ForTracking                  CSI-RS-ForTracking                                                         OPTIONAL,</w:t>
      </w:r>
    </w:p>
    <w:p w14:paraId="25D54B99" w14:textId="77777777" w:rsidR="00621CEF" w:rsidRPr="00F537EB" w:rsidRDefault="00621CEF" w:rsidP="00621CEF">
      <w:pPr>
        <w:pStyle w:val="PL"/>
      </w:pPr>
      <w:r w:rsidRPr="00F537EB">
        <w:t xml:space="preserve">    srs-AssocCSI-RS                     SEQUENCE (SIZE (1.. maxNrofCSI-RS-Resources)) OF SupportedCSI-RS-Resource  OPTIONAL,</w:t>
      </w:r>
    </w:p>
    <w:p w14:paraId="02C1F258" w14:textId="77777777" w:rsidR="00621CEF" w:rsidRPr="00F537EB" w:rsidRDefault="00621CEF" w:rsidP="00621CEF">
      <w:pPr>
        <w:pStyle w:val="PL"/>
      </w:pPr>
      <w:r w:rsidRPr="00F537EB">
        <w:t xml:space="preserve">    spatialRelations                    SpatialRelations                                                           OPTIONAL</w:t>
      </w:r>
    </w:p>
    <w:p w14:paraId="657AD190" w14:textId="77777777" w:rsidR="00621CEF" w:rsidRPr="00F537EB" w:rsidRDefault="00621CEF" w:rsidP="00621CEF">
      <w:pPr>
        <w:pStyle w:val="PL"/>
      </w:pPr>
      <w:r w:rsidRPr="00F537EB">
        <w:t xml:space="preserve">    ]]</w:t>
      </w:r>
    </w:p>
    <w:p w14:paraId="33C678FA" w14:textId="77777777" w:rsidR="00621CEF" w:rsidRPr="00F537EB" w:rsidRDefault="00621CEF" w:rsidP="00621CEF">
      <w:pPr>
        <w:pStyle w:val="PL"/>
      </w:pPr>
      <w:r w:rsidRPr="00F537EB">
        <w:t>}</w:t>
      </w:r>
    </w:p>
    <w:p w14:paraId="601BDC5F" w14:textId="77777777" w:rsidR="00621CEF" w:rsidRPr="00F537EB" w:rsidRDefault="00621CEF" w:rsidP="00621CEF">
      <w:pPr>
        <w:pStyle w:val="PL"/>
      </w:pPr>
    </w:p>
    <w:p w14:paraId="27E20247" w14:textId="77777777" w:rsidR="00621CEF" w:rsidRPr="00F537EB" w:rsidRDefault="00621CEF" w:rsidP="00621CEF">
      <w:pPr>
        <w:pStyle w:val="PL"/>
      </w:pPr>
      <w:r w:rsidRPr="00F537EB">
        <w:t>DummyG ::=                          SEQUENCE {</w:t>
      </w:r>
    </w:p>
    <w:p w14:paraId="247E2880" w14:textId="77777777" w:rsidR="00621CEF" w:rsidRPr="00F537EB" w:rsidRDefault="00621CEF" w:rsidP="00621CEF">
      <w:pPr>
        <w:pStyle w:val="PL"/>
      </w:pPr>
      <w:r w:rsidRPr="00F537EB">
        <w:t xml:space="preserve">    maxNumberSSB-CSI-RS-ResourceOneTx   ENUMERATED {n8, n16, n32, n64},</w:t>
      </w:r>
    </w:p>
    <w:p w14:paraId="16E46DA6" w14:textId="77777777" w:rsidR="00621CEF" w:rsidRPr="00F537EB" w:rsidRDefault="00621CEF" w:rsidP="00621CEF">
      <w:pPr>
        <w:pStyle w:val="PL"/>
      </w:pPr>
      <w:r w:rsidRPr="00F537EB">
        <w:t xml:space="preserve">    maxNumberSSB-CSI-RS-ResourceTwoTx   ENUMERATED {n0, n4, n8, n16, n32, n64},</w:t>
      </w:r>
    </w:p>
    <w:p w14:paraId="544F4727" w14:textId="77777777" w:rsidR="00621CEF" w:rsidRPr="00F537EB" w:rsidRDefault="00621CEF" w:rsidP="00621CEF">
      <w:pPr>
        <w:pStyle w:val="PL"/>
      </w:pPr>
      <w:r w:rsidRPr="00F537EB">
        <w:t xml:space="preserve">    supportedCSI-RS-Density             ENUMERATED {one, three, oneAndThree}</w:t>
      </w:r>
    </w:p>
    <w:p w14:paraId="006998CF" w14:textId="77777777" w:rsidR="00621CEF" w:rsidRPr="00F537EB" w:rsidRDefault="00621CEF" w:rsidP="00621CEF">
      <w:pPr>
        <w:pStyle w:val="PL"/>
      </w:pPr>
      <w:r w:rsidRPr="00F537EB">
        <w:t>}</w:t>
      </w:r>
    </w:p>
    <w:p w14:paraId="6E17F76B" w14:textId="77777777" w:rsidR="00621CEF" w:rsidRPr="00F537EB" w:rsidRDefault="00621CEF" w:rsidP="00621CEF">
      <w:pPr>
        <w:pStyle w:val="PL"/>
      </w:pPr>
    </w:p>
    <w:p w14:paraId="287BA2E2" w14:textId="77777777" w:rsidR="00621CEF" w:rsidRPr="00F537EB" w:rsidRDefault="00621CEF" w:rsidP="00621CEF">
      <w:pPr>
        <w:pStyle w:val="PL"/>
      </w:pPr>
      <w:r w:rsidRPr="00F537EB">
        <w:t>BeamManagementSSB-CSI-RS ::=        SEQUENCE {</w:t>
      </w:r>
    </w:p>
    <w:p w14:paraId="2A248641" w14:textId="77777777" w:rsidR="00621CEF" w:rsidRPr="00F537EB" w:rsidRDefault="00621CEF" w:rsidP="00621CEF">
      <w:pPr>
        <w:pStyle w:val="PL"/>
      </w:pPr>
      <w:r w:rsidRPr="00F537EB">
        <w:t xml:space="preserve">    maxNumberSSB-CSI-RS-ResourceOneTx   ENUMERATED {n0, n8, n16, n32, n64},</w:t>
      </w:r>
    </w:p>
    <w:p w14:paraId="563F3065" w14:textId="77777777" w:rsidR="00621CEF" w:rsidRPr="00F537EB" w:rsidRDefault="00621CEF" w:rsidP="00621CEF">
      <w:pPr>
        <w:pStyle w:val="PL"/>
      </w:pPr>
      <w:r w:rsidRPr="00F537EB">
        <w:t xml:space="preserve">    maxNumberCSI-RS-Resource            ENUMERATED {n0, n4, n8, n16, n32, n64},</w:t>
      </w:r>
    </w:p>
    <w:p w14:paraId="51308927" w14:textId="77777777" w:rsidR="00621CEF" w:rsidRPr="00F537EB" w:rsidRDefault="00621CEF" w:rsidP="00621CEF">
      <w:pPr>
        <w:pStyle w:val="PL"/>
      </w:pPr>
      <w:r w:rsidRPr="00F537EB">
        <w:t xml:space="preserve">    maxNumberCSI-RS-ResourceTwoTx       ENUMERATED {n0, n4, n8, n16, n32, n64},</w:t>
      </w:r>
    </w:p>
    <w:p w14:paraId="4E0A7DAD" w14:textId="77777777" w:rsidR="00621CEF" w:rsidRPr="00F537EB" w:rsidRDefault="00621CEF" w:rsidP="00621CEF">
      <w:pPr>
        <w:pStyle w:val="PL"/>
      </w:pPr>
      <w:r w:rsidRPr="00F537EB">
        <w:t xml:space="preserve">    supportedCSI-RS-Density             ENUMERATED {one, three, oneAndThree}                                       OPTIONAL,</w:t>
      </w:r>
    </w:p>
    <w:p w14:paraId="03842DE4" w14:textId="77777777" w:rsidR="00621CEF" w:rsidRPr="00F537EB" w:rsidRDefault="00621CEF" w:rsidP="00621CEF">
      <w:pPr>
        <w:pStyle w:val="PL"/>
      </w:pPr>
      <w:r w:rsidRPr="00F537EB">
        <w:t xml:space="preserve">    maxNumberAperiodicCSI-RS-Resource   ENUMERATED {n0, n1, n4, n8, n16, n32, n64}</w:t>
      </w:r>
    </w:p>
    <w:p w14:paraId="00E147B8" w14:textId="77777777" w:rsidR="00621CEF" w:rsidRPr="00F537EB" w:rsidRDefault="00621CEF" w:rsidP="00621CEF">
      <w:pPr>
        <w:pStyle w:val="PL"/>
      </w:pPr>
      <w:r w:rsidRPr="00F537EB">
        <w:t>}</w:t>
      </w:r>
    </w:p>
    <w:p w14:paraId="5D8900AF" w14:textId="77777777" w:rsidR="00621CEF" w:rsidRPr="00F537EB" w:rsidRDefault="00621CEF" w:rsidP="00621CEF">
      <w:pPr>
        <w:pStyle w:val="PL"/>
      </w:pPr>
    </w:p>
    <w:p w14:paraId="6BEC252C" w14:textId="77777777" w:rsidR="00621CEF" w:rsidRPr="00F537EB" w:rsidRDefault="00621CEF" w:rsidP="00621CEF">
      <w:pPr>
        <w:pStyle w:val="PL"/>
      </w:pPr>
      <w:r w:rsidRPr="00F537EB">
        <w:t>DummyH ::=                          SEQUENCE {</w:t>
      </w:r>
    </w:p>
    <w:p w14:paraId="5D5AE7FE" w14:textId="77777777" w:rsidR="00621CEF" w:rsidRPr="00F537EB" w:rsidRDefault="00621CEF" w:rsidP="00621CEF">
      <w:pPr>
        <w:pStyle w:val="PL"/>
      </w:pPr>
      <w:r w:rsidRPr="00F537EB">
        <w:t xml:space="preserve">    burstLength                         INTEGER (1..2),</w:t>
      </w:r>
    </w:p>
    <w:p w14:paraId="0382E168" w14:textId="77777777" w:rsidR="00621CEF" w:rsidRPr="00F537EB" w:rsidRDefault="00621CEF" w:rsidP="00621CEF">
      <w:pPr>
        <w:pStyle w:val="PL"/>
      </w:pPr>
      <w:r w:rsidRPr="00F537EB">
        <w:t xml:space="preserve">    maxSimultaneousResourceSetsPerCC    INTEGER (1..8),</w:t>
      </w:r>
    </w:p>
    <w:p w14:paraId="4F0DF5FF" w14:textId="77777777" w:rsidR="00621CEF" w:rsidRPr="00F537EB" w:rsidRDefault="00621CEF" w:rsidP="00621CEF">
      <w:pPr>
        <w:pStyle w:val="PL"/>
      </w:pPr>
      <w:r w:rsidRPr="00F537EB">
        <w:t xml:space="preserve">    maxConfiguredResourceSetsPerCC      INTEGER (1..64),</w:t>
      </w:r>
    </w:p>
    <w:p w14:paraId="65A31FB6" w14:textId="77777777" w:rsidR="00621CEF" w:rsidRPr="00F537EB" w:rsidRDefault="00621CEF" w:rsidP="00621CEF">
      <w:pPr>
        <w:pStyle w:val="PL"/>
      </w:pPr>
      <w:r w:rsidRPr="00F537EB">
        <w:t xml:space="preserve">    maxConfiguredResourceSetsAllCC      INTEGER (1..128)</w:t>
      </w:r>
    </w:p>
    <w:p w14:paraId="3E046E6C" w14:textId="77777777" w:rsidR="00621CEF" w:rsidRPr="00F537EB" w:rsidRDefault="00621CEF" w:rsidP="00621CEF">
      <w:pPr>
        <w:pStyle w:val="PL"/>
      </w:pPr>
      <w:r w:rsidRPr="00F537EB">
        <w:t>}</w:t>
      </w:r>
    </w:p>
    <w:p w14:paraId="4B0CEEE3" w14:textId="77777777" w:rsidR="00621CEF" w:rsidRPr="00F537EB" w:rsidRDefault="00621CEF" w:rsidP="00621CEF">
      <w:pPr>
        <w:pStyle w:val="PL"/>
      </w:pPr>
    </w:p>
    <w:p w14:paraId="4A356982" w14:textId="77777777" w:rsidR="00621CEF" w:rsidRPr="00F537EB" w:rsidRDefault="00621CEF" w:rsidP="00621CEF">
      <w:pPr>
        <w:pStyle w:val="PL"/>
      </w:pPr>
      <w:r w:rsidRPr="00F537EB">
        <w:t>CSI-RS-ForTracking ::=              SEQUENCE {</w:t>
      </w:r>
    </w:p>
    <w:p w14:paraId="7E1D8168" w14:textId="77777777" w:rsidR="00621CEF" w:rsidRPr="00F537EB" w:rsidRDefault="00621CEF" w:rsidP="00621CEF">
      <w:pPr>
        <w:pStyle w:val="PL"/>
      </w:pPr>
      <w:r w:rsidRPr="00F537EB">
        <w:t xml:space="preserve">    maxBurstLength                      INTEGER (1..2),</w:t>
      </w:r>
    </w:p>
    <w:p w14:paraId="4CFA632C" w14:textId="77777777" w:rsidR="00621CEF" w:rsidRPr="00F537EB" w:rsidRDefault="00621CEF" w:rsidP="00621CEF">
      <w:pPr>
        <w:pStyle w:val="PL"/>
      </w:pPr>
      <w:r w:rsidRPr="00F537EB">
        <w:t xml:space="preserve">    maxSimultaneousResourceSetsPerCC    INTEGER (1..8),</w:t>
      </w:r>
    </w:p>
    <w:p w14:paraId="3CBB7A82" w14:textId="77777777" w:rsidR="00621CEF" w:rsidRPr="00F537EB" w:rsidRDefault="00621CEF" w:rsidP="00621CEF">
      <w:pPr>
        <w:pStyle w:val="PL"/>
      </w:pPr>
      <w:r w:rsidRPr="00F537EB">
        <w:t xml:space="preserve">    maxConfiguredResourceSetsPerCC      INTEGER (1..64),</w:t>
      </w:r>
    </w:p>
    <w:p w14:paraId="7F5799CD" w14:textId="77777777" w:rsidR="00621CEF" w:rsidRPr="00F537EB" w:rsidRDefault="00621CEF" w:rsidP="00621CEF">
      <w:pPr>
        <w:pStyle w:val="PL"/>
      </w:pPr>
      <w:r w:rsidRPr="00F537EB">
        <w:t xml:space="preserve">    maxConfiguredResourceSetsAllCC      INTEGER (1..256)</w:t>
      </w:r>
    </w:p>
    <w:p w14:paraId="5EB43FBD" w14:textId="77777777" w:rsidR="00621CEF" w:rsidRPr="00F537EB" w:rsidRDefault="00621CEF" w:rsidP="00621CEF">
      <w:pPr>
        <w:pStyle w:val="PL"/>
      </w:pPr>
      <w:r w:rsidRPr="00F537EB">
        <w:t>}</w:t>
      </w:r>
    </w:p>
    <w:p w14:paraId="43FE0FA6" w14:textId="77777777" w:rsidR="00621CEF" w:rsidRPr="00F537EB" w:rsidRDefault="00621CEF" w:rsidP="00621CEF">
      <w:pPr>
        <w:pStyle w:val="PL"/>
      </w:pPr>
    </w:p>
    <w:p w14:paraId="04AB32EB" w14:textId="77777777" w:rsidR="00621CEF" w:rsidRPr="00F537EB" w:rsidRDefault="00621CEF" w:rsidP="00621CEF">
      <w:pPr>
        <w:pStyle w:val="PL"/>
      </w:pPr>
      <w:r w:rsidRPr="00F537EB">
        <w:t>CSI-RS-IM-ReceptionForFeedback ::=              SEQUENCE {</w:t>
      </w:r>
    </w:p>
    <w:p w14:paraId="36CD0C28" w14:textId="77777777" w:rsidR="00621CEF" w:rsidRPr="00F537EB" w:rsidRDefault="00621CEF" w:rsidP="00621CEF">
      <w:pPr>
        <w:pStyle w:val="PL"/>
      </w:pPr>
      <w:r w:rsidRPr="00F537EB">
        <w:t xml:space="preserve">    maxConfigNumberNZP-CSI-RS-PerCC                 INTEGER (1..64),</w:t>
      </w:r>
    </w:p>
    <w:p w14:paraId="73582981" w14:textId="77777777" w:rsidR="00621CEF" w:rsidRPr="00F537EB" w:rsidRDefault="00621CEF" w:rsidP="00621CEF">
      <w:pPr>
        <w:pStyle w:val="PL"/>
      </w:pPr>
      <w:r w:rsidRPr="00F537EB">
        <w:t xml:space="preserve">    maxConfigNumberPortsAcrossNZP-CSI-RS-PerCC      INTEGER (2..256),</w:t>
      </w:r>
    </w:p>
    <w:p w14:paraId="183D24F0" w14:textId="77777777" w:rsidR="00621CEF" w:rsidRPr="00F537EB" w:rsidRDefault="00621CEF" w:rsidP="00621CEF">
      <w:pPr>
        <w:pStyle w:val="PL"/>
      </w:pPr>
      <w:r w:rsidRPr="00F537EB">
        <w:t xml:space="preserve">    maxConfigNumberCSI-IM-PerCC                     ENUMERATED {n1, n2, n4, n8, n16, n32},</w:t>
      </w:r>
    </w:p>
    <w:p w14:paraId="7CBED464" w14:textId="77777777" w:rsidR="00621CEF" w:rsidRPr="00F537EB" w:rsidRDefault="00621CEF" w:rsidP="00621CEF">
      <w:pPr>
        <w:pStyle w:val="PL"/>
      </w:pPr>
      <w:r w:rsidRPr="00F537EB">
        <w:t xml:space="preserve">    maxNumberSimultaneousNZP-CSI-RS-PerCC           INTEGER (1..64),</w:t>
      </w:r>
    </w:p>
    <w:p w14:paraId="3FE6EBED" w14:textId="77777777" w:rsidR="00621CEF" w:rsidRPr="00F537EB" w:rsidRDefault="00621CEF" w:rsidP="00621CEF">
      <w:pPr>
        <w:pStyle w:val="PL"/>
      </w:pPr>
      <w:r w:rsidRPr="00F537EB">
        <w:t xml:space="preserve">    totalNumberPortsSimultaneousNZP-CSI-RS-PerCC    INTEGER (2..256)</w:t>
      </w:r>
    </w:p>
    <w:p w14:paraId="18F5B6A5" w14:textId="77777777" w:rsidR="00621CEF" w:rsidRPr="00F537EB" w:rsidRDefault="00621CEF" w:rsidP="00621CEF">
      <w:pPr>
        <w:pStyle w:val="PL"/>
      </w:pPr>
      <w:r w:rsidRPr="00F537EB">
        <w:t>}</w:t>
      </w:r>
    </w:p>
    <w:p w14:paraId="256C9FBA" w14:textId="77777777" w:rsidR="00621CEF" w:rsidRPr="00F537EB" w:rsidRDefault="00621CEF" w:rsidP="00621CEF">
      <w:pPr>
        <w:pStyle w:val="PL"/>
      </w:pPr>
    </w:p>
    <w:p w14:paraId="5338567F" w14:textId="77777777" w:rsidR="00621CEF" w:rsidRPr="00F537EB" w:rsidRDefault="00621CEF" w:rsidP="00621CEF">
      <w:pPr>
        <w:pStyle w:val="PL"/>
      </w:pPr>
      <w:r w:rsidRPr="00F537EB">
        <w:t>CSI-RS-ProcFrameworkForSRS ::=                  SEQUENCE {</w:t>
      </w:r>
    </w:p>
    <w:p w14:paraId="335B1B42" w14:textId="77777777" w:rsidR="00621CEF" w:rsidRPr="00F537EB" w:rsidRDefault="00621CEF" w:rsidP="00621CEF">
      <w:pPr>
        <w:pStyle w:val="PL"/>
      </w:pPr>
      <w:r w:rsidRPr="00F537EB">
        <w:t xml:space="preserve">    maxNumberPeriodicSRS-AssocCSI-RS-PerBWP         INTEGER (1..4),</w:t>
      </w:r>
    </w:p>
    <w:p w14:paraId="493173A4" w14:textId="77777777" w:rsidR="00621CEF" w:rsidRPr="00F537EB" w:rsidRDefault="00621CEF" w:rsidP="00621CEF">
      <w:pPr>
        <w:pStyle w:val="PL"/>
      </w:pPr>
      <w:r w:rsidRPr="00F537EB">
        <w:t xml:space="preserve">    maxNumberAperiodicSRS-AssocCSI-RS-PerBWP        INTEGER (1..4),</w:t>
      </w:r>
    </w:p>
    <w:p w14:paraId="092E2B0E" w14:textId="77777777" w:rsidR="00621CEF" w:rsidRPr="00F537EB" w:rsidRDefault="00621CEF" w:rsidP="00621CEF">
      <w:pPr>
        <w:pStyle w:val="PL"/>
      </w:pPr>
      <w:r w:rsidRPr="00F537EB">
        <w:t xml:space="preserve">    maxNumberSP-SRS-AssocCSI-RS-PerBWP              INTEGER (0..4),</w:t>
      </w:r>
    </w:p>
    <w:p w14:paraId="4B366EB5" w14:textId="77777777" w:rsidR="00621CEF" w:rsidRPr="00F537EB" w:rsidRDefault="00621CEF" w:rsidP="00621CEF">
      <w:pPr>
        <w:pStyle w:val="PL"/>
      </w:pPr>
      <w:r w:rsidRPr="00F537EB">
        <w:t xml:space="preserve">    simultaneousSRS-AssocCSI-RS-PerCC               INTEGER (1..8)</w:t>
      </w:r>
    </w:p>
    <w:p w14:paraId="0241FF8F" w14:textId="77777777" w:rsidR="00621CEF" w:rsidRPr="00F537EB" w:rsidRDefault="00621CEF" w:rsidP="00621CEF">
      <w:pPr>
        <w:pStyle w:val="PL"/>
      </w:pPr>
      <w:r w:rsidRPr="00F537EB">
        <w:t>}</w:t>
      </w:r>
    </w:p>
    <w:p w14:paraId="38F5B058" w14:textId="77777777" w:rsidR="00621CEF" w:rsidRPr="00F537EB" w:rsidRDefault="00621CEF" w:rsidP="00621CEF">
      <w:pPr>
        <w:pStyle w:val="PL"/>
      </w:pPr>
    </w:p>
    <w:p w14:paraId="447AFDEE" w14:textId="77777777" w:rsidR="00621CEF" w:rsidRPr="00F537EB" w:rsidRDefault="00621CEF" w:rsidP="00621CEF">
      <w:pPr>
        <w:pStyle w:val="PL"/>
      </w:pPr>
      <w:r w:rsidRPr="00F537EB">
        <w:t>CSI-ReportFramework ::=                         SEQUENCE {</w:t>
      </w:r>
    </w:p>
    <w:p w14:paraId="3D6C7BC3" w14:textId="77777777" w:rsidR="00621CEF" w:rsidRPr="00F537EB" w:rsidRDefault="00621CEF" w:rsidP="00621CEF">
      <w:pPr>
        <w:pStyle w:val="PL"/>
      </w:pPr>
      <w:r w:rsidRPr="00F537EB">
        <w:t xml:space="preserve">    maxNumberPeriodicCSI-PerBWP-ForCSI-Report       INTEGER (1..4),</w:t>
      </w:r>
    </w:p>
    <w:p w14:paraId="05D4BBB0" w14:textId="77777777" w:rsidR="00621CEF" w:rsidRPr="00F537EB" w:rsidRDefault="00621CEF" w:rsidP="00621CEF">
      <w:pPr>
        <w:pStyle w:val="PL"/>
      </w:pPr>
      <w:r w:rsidRPr="00F537EB">
        <w:t xml:space="preserve">    maxNumberAperiodicCSI-PerBWP-ForCSI-Report      INTEGER (1..4),</w:t>
      </w:r>
    </w:p>
    <w:p w14:paraId="4D310C3A" w14:textId="77777777" w:rsidR="00621CEF" w:rsidRPr="00F537EB" w:rsidRDefault="00621CEF" w:rsidP="00621CEF">
      <w:pPr>
        <w:pStyle w:val="PL"/>
      </w:pPr>
      <w:r w:rsidRPr="00F537EB">
        <w:t xml:space="preserve">    maxNumberSemiPersistentCSI-PerBWP-ForCSI-Report INTEGER (0..4),</w:t>
      </w:r>
    </w:p>
    <w:p w14:paraId="6DAEFD3C" w14:textId="77777777" w:rsidR="00621CEF" w:rsidRPr="00F537EB" w:rsidRDefault="00621CEF" w:rsidP="00621CEF">
      <w:pPr>
        <w:pStyle w:val="PL"/>
      </w:pPr>
      <w:r w:rsidRPr="00F537EB">
        <w:t xml:space="preserve">    maxNumberPeriodicCSI-PerBWP-ForBeamReport       INTEGER (1..4),</w:t>
      </w:r>
    </w:p>
    <w:p w14:paraId="6D35E3C6" w14:textId="77777777" w:rsidR="00621CEF" w:rsidRPr="00F537EB" w:rsidRDefault="00621CEF" w:rsidP="00621CEF">
      <w:pPr>
        <w:pStyle w:val="PL"/>
      </w:pPr>
      <w:r w:rsidRPr="00F537EB">
        <w:t xml:space="preserve">    maxNumberAperiodicCSI-PerBWP-ForBeamReport      INTEGER (1..4),</w:t>
      </w:r>
    </w:p>
    <w:p w14:paraId="4770223C" w14:textId="77777777" w:rsidR="00621CEF" w:rsidRPr="00F537EB" w:rsidRDefault="00621CEF" w:rsidP="00621CEF">
      <w:pPr>
        <w:pStyle w:val="PL"/>
      </w:pPr>
      <w:bookmarkStart w:id="4813" w:name="_Hlk536765077"/>
      <w:r w:rsidRPr="00F537EB">
        <w:t xml:space="preserve">    </w:t>
      </w:r>
      <w:bookmarkStart w:id="4814" w:name="_Hlk726196"/>
      <w:r w:rsidRPr="00F537EB">
        <w:t xml:space="preserve">maxNumberAperiodicCSI-triggeringStatePerCC      </w:t>
      </w:r>
      <w:bookmarkEnd w:id="4814"/>
      <w:r w:rsidRPr="00F537EB">
        <w:t>ENUMERATED {n3, n7, n15, n31, n63, n128},</w:t>
      </w:r>
    </w:p>
    <w:bookmarkEnd w:id="4813"/>
    <w:p w14:paraId="33DE22A7" w14:textId="77777777" w:rsidR="00621CEF" w:rsidRPr="00F537EB" w:rsidRDefault="00621CEF" w:rsidP="00621CEF">
      <w:pPr>
        <w:pStyle w:val="PL"/>
      </w:pPr>
      <w:r w:rsidRPr="00F537EB">
        <w:t xml:space="preserve">    maxNumberSemiPersistentCSI-PerBWP-ForBeamReport INTEGER (0..4),</w:t>
      </w:r>
    </w:p>
    <w:p w14:paraId="6BE425C0" w14:textId="77777777" w:rsidR="00621CEF" w:rsidRPr="00F537EB" w:rsidRDefault="00621CEF" w:rsidP="00621CEF">
      <w:pPr>
        <w:pStyle w:val="PL"/>
      </w:pPr>
      <w:r w:rsidRPr="00F537EB">
        <w:t xml:space="preserve">    simultaneousCSI-ReportsPerCC                    INTEGER (1..8)</w:t>
      </w:r>
    </w:p>
    <w:p w14:paraId="2A8922B9" w14:textId="77777777" w:rsidR="00621CEF" w:rsidRPr="00F537EB" w:rsidRDefault="00621CEF" w:rsidP="00621CEF">
      <w:pPr>
        <w:pStyle w:val="PL"/>
      </w:pPr>
      <w:r w:rsidRPr="00F537EB">
        <w:t>}</w:t>
      </w:r>
    </w:p>
    <w:p w14:paraId="6A05E34E" w14:textId="77777777" w:rsidR="00621CEF" w:rsidRPr="00F537EB" w:rsidRDefault="00621CEF" w:rsidP="00621CEF">
      <w:pPr>
        <w:pStyle w:val="PL"/>
      </w:pPr>
    </w:p>
    <w:p w14:paraId="7EEE07D7" w14:textId="77777777" w:rsidR="00621CEF" w:rsidRPr="00F537EB" w:rsidRDefault="00621CEF" w:rsidP="00621CEF">
      <w:pPr>
        <w:pStyle w:val="PL"/>
      </w:pPr>
      <w:r w:rsidRPr="00F537EB">
        <w:t>PTRS-DensityRecommendationDL ::=    SEQUENCE {</w:t>
      </w:r>
    </w:p>
    <w:p w14:paraId="0CAFC183" w14:textId="77777777" w:rsidR="00621CEF" w:rsidRPr="00F537EB" w:rsidRDefault="00621CEF" w:rsidP="00621CEF">
      <w:pPr>
        <w:pStyle w:val="PL"/>
      </w:pPr>
      <w:r w:rsidRPr="00F537EB">
        <w:t xml:space="preserve">    frequencyDensity1                   INTEGER (1..276),</w:t>
      </w:r>
    </w:p>
    <w:p w14:paraId="4D9F828D" w14:textId="77777777" w:rsidR="00621CEF" w:rsidRPr="00F537EB" w:rsidRDefault="00621CEF" w:rsidP="00621CEF">
      <w:pPr>
        <w:pStyle w:val="PL"/>
      </w:pPr>
      <w:r w:rsidRPr="00F537EB">
        <w:t xml:space="preserve">    frequencyDensity2                   INTEGER (1..276),</w:t>
      </w:r>
    </w:p>
    <w:p w14:paraId="7B602B65" w14:textId="77777777" w:rsidR="00621CEF" w:rsidRPr="00F537EB" w:rsidRDefault="00621CEF" w:rsidP="00621CEF">
      <w:pPr>
        <w:pStyle w:val="PL"/>
      </w:pPr>
      <w:r w:rsidRPr="00F537EB">
        <w:t xml:space="preserve">    timeDensity1                        INTEGER (0..29),</w:t>
      </w:r>
    </w:p>
    <w:p w14:paraId="336DA92B" w14:textId="77777777" w:rsidR="00621CEF" w:rsidRPr="00F537EB" w:rsidRDefault="00621CEF" w:rsidP="00621CEF">
      <w:pPr>
        <w:pStyle w:val="PL"/>
      </w:pPr>
      <w:r w:rsidRPr="00F537EB">
        <w:t xml:space="preserve">    timeDensity2                        INTEGER (0..29),</w:t>
      </w:r>
    </w:p>
    <w:p w14:paraId="10FFAA9E" w14:textId="77777777" w:rsidR="00621CEF" w:rsidRPr="00F537EB" w:rsidRDefault="00621CEF" w:rsidP="00621CEF">
      <w:pPr>
        <w:pStyle w:val="PL"/>
      </w:pPr>
      <w:r w:rsidRPr="00F537EB">
        <w:t xml:space="preserve">    timeDensity3                        INTEGER (0..29)</w:t>
      </w:r>
    </w:p>
    <w:p w14:paraId="3B413AA1" w14:textId="77777777" w:rsidR="00621CEF" w:rsidRPr="00F537EB" w:rsidRDefault="00621CEF" w:rsidP="00621CEF">
      <w:pPr>
        <w:pStyle w:val="PL"/>
      </w:pPr>
      <w:r w:rsidRPr="00F537EB">
        <w:t>}</w:t>
      </w:r>
    </w:p>
    <w:p w14:paraId="5072F40D" w14:textId="77777777" w:rsidR="00621CEF" w:rsidRPr="00F537EB" w:rsidRDefault="00621CEF" w:rsidP="00621CEF">
      <w:pPr>
        <w:pStyle w:val="PL"/>
      </w:pPr>
    </w:p>
    <w:p w14:paraId="65096E16" w14:textId="77777777" w:rsidR="00621CEF" w:rsidRPr="00F537EB" w:rsidRDefault="00621CEF" w:rsidP="00621CEF">
      <w:pPr>
        <w:pStyle w:val="PL"/>
      </w:pPr>
      <w:r w:rsidRPr="00F537EB">
        <w:t>PTRS-DensityRecommendationUL ::=    SEQUENCE {</w:t>
      </w:r>
    </w:p>
    <w:p w14:paraId="35D13A41" w14:textId="77777777" w:rsidR="00621CEF" w:rsidRPr="00F537EB" w:rsidRDefault="00621CEF" w:rsidP="00621CEF">
      <w:pPr>
        <w:pStyle w:val="PL"/>
      </w:pPr>
      <w:r w:rsidRPr="00F537EB">
        <w:t xml:space="preserve">    frequencyDensity1                   INTEGER (1..276),</w:t>
      </w:r>
    </w:p>
    <w:p w14:paraId="36B4978C" w14:textId="77777777" w:rsidR="00621CEF" w:rsidRPr="00F537EB" w:rsidRDefault="00621CEF" w:rsidP="00621CEF">
      <w:pPr>
        <w:pStyle w:val="PL"/>
      </w:pPr>
      <w:r w:rsidRPr="00F537EB">
        <w:t xml:space="preserve">    frequencyDensity2                   INTEGER (1..276),</w:t>
      </w:r>
    </w:p>
    <w:p w14:paraId="492697B9" w14:textId="77777777" w:rsidR="00621CEF" w:rsidRPr="00F537EB" w:rsidRDefault="00621CEF" w:rsidP="00621CEF">
      <w:pPr>
        <w:pStyle w:val="PL"/>
      </w:pPr>
      <w:r w:rsidRPr="00F537EB">
        <w:t xml:space="preserve">    timeDensity1                        INTEGER (0..29),</w:t>
      </w:r>
    </w:p>
    <w:p w14:paraId="68976115" w14:textId="77777777" w:rsidR="00621CEF" w:rsidRPr="00F537EB" w:rsidRDefault="00621CEF" w:rsidP="00621CEF">
      <w:pPr>
        <w:pStyle w:val="PL"/>
      </w:pPr>
      <w:r w:rsidRPr="00F537EB">
        <w:t xml:space="preserve">    timeDensity2                        INTEGER (0..29),</w:t>
      </w:r>
    </w:p>
    <w:p w14:paraId="12744A68" w14:textId="77777777" w:rsidR="00621CEF" w:rsidRPr="00F537EB" w:rsidRDefault="00621CEF" w:rsidP="00621CEF">
      <w:pPr>
        <w:pStyle w:val="PL"/>
      </w:pPr>
      <w:r w:rsidRPr="00F537EB">
        <w:t xml:space="preserve">    timeDensity3                        INTEGER (0..29),</w:t>
      </w:r>
    </w:p>
    <w:p w14:paraId="12574137" w14:textId="77777777" w:rsidR="00621CEF" w:rsidRPr="00F537EB" w:rsidRDefault="00621CEF" w:rsidP="00621CEF">
      <w:pPr>
        <w:pStyle w:val="PL"/>
      </w:pPr>
      <w:r w:rsidRPr="00F537EB">
        <w:t xml:space="preserve">    sampleDensity1                      INTEGER (1..276),</w:t>
      </w:r>
    </w:p>
    <w:p w14:paraId="386D8EC2" w14:textId="77777777" w:rsidR="00621CEF" w:rsidRPr="00F537EB" w:rsidRDefault="00621CEF" w:rsidP="00621CEF">
      <w:pPr>
        <w:pStyle w:val="PL"/>
      </w:pPr>
      <w:r w:rsidRPr="00F537EB">
        <w:t xml:space="preserve">    sampleDensity2                      INTEGER (1..276),</w:t>
      </w:r>
    </w:p>
    <w:p w14:paraId="5E0A6FA8" w14:textId="77777777" w:rsidR="00621CEF" w:rsidRPr="00F537EB" w:rsidRDefault="00621CEF" w:rsidP="00621CEF">
      <w:pPr>
        <w:pStyle w:val="PL"/>
      </w:pPr>
      <w:r w:rsidRPr="00F537EB">
        <w:t xml:space="preserve">    sampleDensity3                      INTEGER (1..276),</w:t>
      </w:r>
    </w:p>
    <w:p w14:paraId="516A6F4D" w14:textId="77777777" w:rsidR="00621CEF" w:rsidRPr="00F537EB" w:rsidRDefault="00621CEF" w:rsidP="00621CEF">
      <w:pPr>
        <w:pStyle w:val="PL"/>
      </w:pPr>
      <w:r w:rsidRPr="00F537EB">
        <w:t xml:space="preserve">    sampleDensity4                      INTEGER (1..276),</w:t>
      </w:r>
    </w:p>
    <w:p w14:paraId="7B3CACB1" w14:textId="77777777" w:rsidR="00621CEF" w:rsidRPr="00F537EB" w:rsidRDefault="00621CEF" w:rsidP="00621CEF">
      <w:pPr>
        <w:pStyle w:val="PL"/>
      </w:pPr>
      <w:r w:rsidRPr="00F537EB">
        <w:t xml:space="preserve">    sampleDensity5                      INTEGER (1..276)</w:t>
      </w:r>
    </w:p>
    <w:p w14:paraId="61BA0CB1" w14:textId="77777777" w:rsidR="00621CEF" w:rsidRPr="00F537EB" w:rsidRDefault="00621CEF" w:rsidP="00621CEF">
      <w:pPr>
        <w:pStyle w:val="PL"/>
      </w:pPr>
      <w:r w:rsidRPr="00F537EB">
        <w:t>}</w:t>
      </w:r>
    </w:p>
    <w:p w14:paraId="3985CF06" w14:textId="77777777" w:rsidR="00621CEF" w:rsidRPr="00F537EB" w:rsidRDefault="00621CEF" w:rsidP="00621CEF">
      <w:pPr>
        <w:pStyle w:val="PL"/>
      </w:pPr>
    </w:p>
    <w:p w14:paraId="5D63E229" w14:textId="77777777" w:rsidR="00621CEF" w:rsidRPr="00F537EB" w:rsidRDefault="00621CEF" w:rsidP="00621CEF">
      <w:pPr>
        <w:pStyle w:val="PL"/>
      </w:pPr>
      <w:r w:rsidRPr="00F537EB">
        <w:t>SpatialRelations ::=                    SEQUENCE {</w:t>
      </w:r>
    </w:p>
    <w:p w14:paraId="5BE81596" w14:textId="77777777" w:rsidR="00621CEF" w:rsidRPr="00F537EB" w:rsidRDefault="00621CEF" w:rsidP="00621CEF">
      <w:pPr>
        <w:pStyle w:val="PL"/>
      </w:pPr>
      <w:r w:rsidRPr="00F537EB">
        <w:t xml:space="preserve">    maxNumberConfiguredSpatialRelations     ENUMERATED {n4, n8, n16, n32, n64, n96},</w:t>
      </w:r>
    </w:p>
    <w:p w14:paraId="7190FB66" w14:textId="77777777" w:rsidR="00621CEF" w:rsidRPr="00F537EB" w:rsidRDefault="00621CEF" w:rsidP="00621CEF">
      <w:pPr>
        <w:pStyle w:val="PL"/>
      </w:pPr>
      <w:r w:rsidRPr="00F537EB">
        <w:t xml:space="preserve">    maxNumberActiveSpatialRelations         ENUMERATED {n1, n2, n4, n8, n14},</w:t>
      </w:r>
    </w:p>
    <w:p w14:paraId="62096513" w14:textId="77777777" w:rsidR="00621CEF" w:rsidRPr="00F537EB" w:rsidRDefault="00621CEF" w:rsidP="00621CEF">
      <w:pPr>
        <w:pStyle w:val="PL"/>
      </w:pPr>
      <w:r w:rsidRPr="00F537EB">
        <w:t xml:space="preserve">    additionalActiveSpatialRelationPUCCH    ENUMERATED {supported}                              OPTIONAL,</w:t>
      </w:r>
    </w:p>
    <w:p w14:paraId="1D776ED5" w14:textId="77777777" w:rsidR="00621CEF" w:rsidRPr="00F537EB" w:rsidRDefault="00621CEF" w:rsidP="00621CEF">
      <w:pPr>
        <w:pStyle w:val="PL"/>
      </w:pPr>
      <w:r w:rsidRPr="00F537EB">
        <w:t xml:space="preserve">    maxNumberDL-RS-QCL-TypeD                ENUMERATED {n1, n2, n4, n8, n14}</w:t>
      </w:r>
    </w:p>
    <w:p w14:paraId="09E3AE8F" w14:textId="77777777" w:rsidR="00621CEF" w:rsidRPr="00F537EB" w:rsidRDefault="00621CEF" w:rsidP="00621CEF">
      <w:pPr>
        <w:pStyle w:val="PL"/>
      </w:pPr>
      <w:r w:rsidRPr="00F537EB">
        <w:t>}</w:t>
      </w:r>
    </w:p>
    <w:p w14:paraId="7EAC5ADE" w14:textId="77777777" w:rsidR="00621CEF" w:rsidRPr="00F537EB" w:rsidRDefault="00621CEF" w:rsidP="00621CEF">
      <w:pPr>
        <w:pStyle w:val="PL"/>
      </w:pPr>
    </w:p>
    <w:p w14:paraId="3526FC52" w14:textId="77777777" w:rsidR="00621CEF" w:rsidRPr="00F537EB" w:rsidRDefault="00621CEF" w:rsidP="00621CEF">
      <w:pPr>
        <w:pStyle w:val="PL"/>
      </w:pPr>
      <w:r w:rsidRPr="00F537EB">
        <w:t>DummyI ::=               SEQUENCE {</w:t>
      </w:r>
    </w:p>
    <w:p w14:paraId="33AAB16D" w14:textId="77777777" w:rsidR="00621CEF" w:rsidRPr="00F537EB" w:rsidRDefault="00621CEF" w:rsidP="00621CEF">
      <w:pPr>
        <w:pStyle w:val="PL"/>
      </w:pPr>
      <w:r w:rsidRPr="00F537EB">
        <w:t xml:space="preserve">    supportedSRS-TxPortSwitch           ENUMERATED {t1r2, t1r4, t2r4, t1r4-t2r4, tr-equal},</w:t>
      </w:r>
    </w:p>
    <w:p w14:paraId="3665820F" w14:textId="77777777" w:rsidR="00621CEF" w:rsidRPr="00F537EB" w:rsidRDefault="00621CEF" w:rsidP="00621CEF">
      <w:pPr>
        <w:pStyle w:val="PL"/>
      </w:pPr>
      <w:r w:rsidRPr="00F537EB">
        <w:t xml:space="preserve">    txSwitchImpactToRx                  ENUMERATED {true}                                       OPTIONAL</w:t>
      </w:r>
    </w:p>
    <w:p w14:paraId="6F3B3CA8" w14:textId="77777777" w:rsidR="00621CEF" w:rsidRPr="00F537EB" w:rsidRDefault="00621CEF" w:rsidP="00621CEF">
      <w:pPr>
        <w:pStyle w:val="PL"/>
      </w:pPr>
      <w:r w:rsidRPr="00F537EB">
        <w:t>}</w:t>
      </w:r>
    </w:p>
    <w:p w14:paraId="4E92F69C" w14:textId="77777777" w:rsidR="00621CEF" w:rsidRPr="00F537EB" w:rsidRDefault="00621CEF" w:rsidP="00621CEF">
      <w:pPr>
        <w:pStyle w:val="PL"/>
      </w:pPr>
    </w:p>
    <w:p w14:paraId="770BA8FE" w14:textId="77777777" w:rsidR="00621CEF" w:rsidRPr="00F537EB" w:rsidRDefault="00621CEF" w:rsidP="00621CEF">
      <w:pPr>
        <w:pStyle w:val="PL"/>
      </w:pPr>
      <w:r w:rsidRPr="00F537EB">
        <w:t>-- TAG-MIMO-PARAMETERSPERBAND-STOP</w:t>
      </w:r>
    </w:p>
    <w:p w14:paraId="155F0ED0" w14:textId="77777777" w:rsidR="00621CEF" w:rsidRPr="00F537EB" w:rsidRDefault="00621CEF" w:rsidP="00621CEF">
      <w:pPr>
        <w:pStyle w:val="PL"/>
      </w:pPr>
      <w:r w:rsidRPr="00F537EB">
        <w:t>-- ASN1STOP</w:t>
      </w:r>
    </w:p>
    <w:p w14:paraId="7AC802D2" w14:textId="77777777" w:rsidR="00621CEF" w:rsidRPr="00F537EB" w:rsidRDefault="00621CEF" w:rsidP="00621CEF">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621CEF" w:rsidRPr="00F537EB" w14:paraId="23CE6FC2" w14:textId="77777777" w:rsidTr="00621CEF">
        <w:tc>
          <w:tcPr>
            <w:tcW w:w="14281" w:type="dxa"/>
          </w:tcPr>
          <w:p w14:paraId="66213A82" w14:textId="77777777" w:rsidR="00621CEF" w:rsidRPr="00F537EB" w:rsidRDefault="00621CEF" w:rsidP="00621CEF">
            <w:pPr>
              <w:pStyle w:val="TAH"/>
              <w:rPr>
                <w:bCs/>
                <w:i/>
                <w:iCs/>
              </w:rPr>
            </w:pPr>
            <w:r w:rsidRPr="00F537EB">
              <w:rPr>
                <w:bCs/>
                <w:i/>
                <w:iCs/>
              </w:rPr>
              <w:t>MIMO-ParametersPerBand field description</w:t>
            </w:r>
          </w:p>
        </w:tc>
      </w:tr>
      <w:tr w:rsidR="00621CEF" w:rsidRPr="00F537EB" w14:paraId="0751DE75" w14:textId="77777777" w:rsidTr="00621CEF">
        <w:tc>
          <w:tcPr>
            <w:tcW w:w="14281" w:type="dxa"/>
          </w:tcPr>
          <w:p w14:paraId="41A239D9" w14:textId="77777777" w:rsidR="00621CEF" w:rsidRPr="00F537EB" w:rsidRDefault="00621CEF" w:rsidP="00621CEF">
            <w:pPr>
              <w:pStyle w:val="TAL"/>
              <w:rPr>
                <w:b/>
                <w:bCs/>
                <w:i/>
                <w:iCs/>
              </w:rPr>
            </w:pPr>
            <w:r w:rsidRPr="00F537EB">
              <w:rPr>
                <w:b/>
                <w:bCs/>
                <w:i/>
                <w:iCs/>
              </w:rPr>
              <w:t>csi-RS-IM-ReceptionForFeedback/ csi-RS-ProcFrameworkForSRS/ csi-ReportFramework</w:t>
            </w:r>
          </w:p>
          <w:p w14:paraId="0792018B" w14:textId="77777777" w:rsidR="00621CEF" w:rsidRPr="00F537EB" w:rsidRDefault="00621CEF" w:rsidP="00621CEF">
            <w:pPr>
              <w:pStyle w:val="TAL"/>
            </w:pPr>
            <w:r w:rsidRPr="00F537EB">
              <w:rPr>
                <w:rFonts w:eastAsia="MS Mincho"/>
              </w:rPr>
              <w:t xml:space="preserve">CSI related capabilities which the UE supports on each of the carriers operated on this band. For mixed FR1-FR2 band combinations these values may be further limited by the corresponding fields in </w:t>
            </w:r>
            <w:r w:rsidRPr="00F537EB">
              <w:rPr>
                <w:rFonts w:eastAsia="MS Mincho"/>
                <w:i/>
              </w:rPr>
              <w:t>Phy-ParametersFRX-Diff</w:t>
            </w:r>
            <w:r w:rsidRPr="00F537EB">
              <w:rPr>
                <w:rFonts w:eastAsia="MS Mincho"/>
              </w:rPr>
              <w:t>.</w:t>
            </w:r>
          </w:p>
        </w:tc>
      </w:tr>
    </w:tbl>
    <w:p w14:paraId="6ACFE161" w14:textId="77777777" w:rsidR="00621CEF" w:rsidRPr="00F537EB" w:rsidRDefault="00621CEF" w:rsidP="00621CEF"/>
    <w:p w14:paraId="44062CE4" w14:textId="77777777" w:rsidR="00621CEF" w:rsidRPr="00F537EB" w:rsidRDefault="00621CEF" w:rsidP="00621CEF">
      <w:pPr>
        <w:pStyle w:val="Heading4"/>
        <w:rPr>
          <w:i/>
          <w:noProof/>
        </w:rPr>
      </w:pPr>
      <w:bookmarkStart w:id="4815" w:name="_Toc20426176"/>
      <w:bookmarkStart w:id="4816" w:name="_Toc29321573"/>
      <w:bookmarkStart w:id="4817" w:name="_Toc36757364"/>
      <w:bookmarkStart w:id="4818" w:name="_Toc36836905"/>
      <w:bookmarkStart w:id="4819" w:name="_Toc36843882"/>
      <w:bookmarkStart w:id="4820" w:name="_Toc37068171"/>
      <w:r w:rsidRPr="00F537EB">
        <w:t>–</w:t>
      </w:r>
      <w:r w:rsidRPr="00F537EB">
        <w:tab/>
      </w:r>
      <w:r w:rsidRPr="00F537EB">
        <w:rPr>
          <w:i/>
          <w:noProof/>
        </w:rPr>
        <w:t>ModulationOrder</w:t>
      </w:r>
      <w:bookmarkEnd w:id="4815"/>
      <w:bookmarkEnd w:id="4816"/>
      <w:bookmarkEnd w:id="4817"/>
      <w:bookmarkEnd w:id="4818"/>
      <w:bookmarkEnd w:id="4819"/>
      <w:bookmarkEnd w:id="4820"/>
    </w:p>
    <w:p w14:paraId="3BF4FAF9" w14:textId="77777777" w:rsidR="00621CEF" w:rsidRPr="00F537EB" w:rsidRDefault="00621CEF" w:rsidP="00621CEF">
      <w:pPr>
        <w:rPr>
          <w:lang w:eastAsia="x-none"/>
        </w:rPr>
      </w:pPr>
      <w:r w:rsidRPr="00F537EB">
        <w:rPr>
          <w:lang w:eastAsia="x-none"/>
        </w:rPr>
        <w:t xml:space="preserve">The IE </w:t>
      </w:r>
      <w:r w:rsidRPr="00F537EB">
        <w:rPr>
          <w:i/>
          <w:lang w:eastAsia="x-none"/>
        </w:rPr>
        <w:t>ModulationOrder</w:t>
      </w:r>
      <w:r w:rsidRPr="00F537EB">
        <w:rPr>
          <w:lang w:eastAsia="x-none"/>
        </w:rPr>
        <w:t xml:space="preserve"> is used to convey the maximum supported modulation order.</w:t>
      </w:r>
    </w:p>
    <w:p w14:paraId="404CFB9F" w14:textId="77777777" w:rsidR="00621CEF" w:rsidRPr="00F537EB" w:rsidRDefault="00621CEF" w:rsidP="00621CEF">
      <w:pPr>
        <w:pStyle w:val="TH"/>
      </w:pPr>
      <w:r w:rsidRPr="00F537EB">
        <w:rPr>
          <w:i/>
        </w:rPr>
        <w:t>ModulationOrder</w:t>
      </w:r>
      <w:r w:rsidRPr="00F537EB">
        <w:t xml:space="preserve"> information element</w:t>
      </w:r>
    </w:p>
    <w:p w14:paraId="645DE271" w14:textId="77777777" w:rsidR="00621CEF" w:rsidRPr="00F537EB" w:rsidRDefault="00621CEF" w:rsidP="00621CEF">
      <w:pPr>
        <w:pStyle w:val="PL"/>
      </w:pPr>
      <w:r w:rsidRPr="00F537EB">
        <w:t>-- ASN1START</w:t>
      </w:r>
    </w:p>
    <w:p w14:paraId="00C50789" w14:textId="77777777" w:rsidR="00621CEF" w:rsidRPr="00F537EB" w:rsidRDefault="00621CEF" w:rsidP="00621CEF">
      <w:pPr>
        <w:pStyle w:val="PL"/>
      </w:pPr>
      <w:r w:rsidRPr="00F537EB">
        <w:t>-- TAG-MODULATIONORDER-START</w:t>
      </w:r>
    </w:p>
    <w:p w14:paraId="21BEB743" w14:textId="77777777" w:rsidR="00621CEF" w:rsidRPr="00F537EB" w:rsidRDefault="00621CEF" w:rsidP="00621CEF">
      <w:pPr>
        <w:pStyle w:val="PL"/>
      </w:pPr>
    </w:p>
    <w:p w14:paraId="2C894A6D" w14:textId="77777777" w:rsidR="00621CEF" w:rsidRPr="00F537EB" w:rsidRDefault="00621CEF" w:rsidP="00621CEF">
      <w:pPr>
        <w:pStyle w:val="PL"/>
      </w:pPr>
      <w:r w:rsidRPr="00F537EB">
        <w:t>ModulationOrder ::= ENUMERATED {bpsk-halfpi, bpsk, qpsk, qam16, qam64, qam256}</w:t>
      </w:r>
    </w:p>
    <w:p w14:paraId="29F908B6" w14:textId="77777777" w:rsidR="00621CEF" w:rsidRPr="00F537EB" w:rsidRDefault="00621CEF" w:rsidP="00621CEF">
      <w:pPr>
        <w:pStyle w:val="PL"/>
      </w:pPr>
    </w:p>
    <w:p w14:paraId="51CFE66D" w14:textId="77777777" w:rsidR="00621CEF" w:rsidRPr="00F537EB" w:rsidRDefault="00621CEF" w:rsidP="00621CEF">
      <w:pPr>
        <w:pStyle w:val="PL"/>
      </w:pPr>
      <w:r w:rsidRPr="00F537EB">
        <w:t>-- TAG-MODULATIONORDER-STOP</w:t>
      </w:r>
    </w:p>
    <w:p w14:paraId="2FC7BD8D" w14:textId="77777777" w:rsidR="00621CEF" w:rsidRPr="00F537EB" w:rsidRDefault="00621CEF" w:rsidP="00621CEF">
      <w:pPr>
        <w:pStyle w:val="PL"/>
      </w:pPr>
      <w:r w:rsidRPr="00F537EB">
        <w:t>-- ASN1STOP</w:t>
      </w:r>
    </w:p>
    <w:p w14:paraId="1CBF9335" w14:textId="77777777" w:rsidR="00621CEF" w:rsidRPr="00F537EB" w:rsidRDefault="00621CEF" w:rsidP="00621CEF"/>
    <w:p w14:paraId="7C7F0894" w14:textId="77777777" w:rsidR="00621CEF" w:rsidRPr="00F537EB" w:rsidRDefault="00621CEF" w:rsidP="00621CEF">
      <w:pPr>
        <w:pStyle w:val="Heading4"/>
      </w:pPr>
      <w:bookmarkStart w:id="4821" w:name="_Toc20426177"/>
      <w:bookmarkStart w:id="4822" w:name="_Toc29321574"/>
      <w:bookmarkStart w:id="4823" w:name="_Toc36757365"/>
      <w:bookmarkStart w:id="4824" w:name="_Toc36836906"/>
      <w:bookmarkStart w:id="4825" w:name="_Toc36843883"/>
      <w:bookmarkStart w:id="4826" w:name="_Toc37068172"/>
      <w:r w:rsidRPr="00F537EB">
        <w:t>–</w:t>
      </w:r>
      <w:r w:rsidRPr="00F537EB">
        <w:tab/>
      </w:r>
      <w:r w:rsidRPr="00F537EB">
        <w:rPr>
          <w:i/>
          <w:noProof/>
        </w:rPr>
        <w:t>MRDC-Parameters</w:t>
      </w:r>
      <w:bookmarkEnd w:id="4821"/>
      <w:bookmarkEnd w:id="4822"/>
      <w:bookmarkEnd w:id="4823"/>
      <w:bookmarkEnd w:id="4824"/>
      <w:bookmarkEnd w:id="4825"/>
      <w:bookmarkEnd w:id="4826"/>
    </w:p>
    <w:p w14:paraId="30791C0A" w14:textId="77777777" w:rsidR="00621CEF" w:rsidRPr="00F537EB" w:rsidRDefault="00621CEF" w:rsidP="00621CEF">
      <w:r w:rsidRPr="00F537EB">
        <w:t xml:space="preserve">The IE </w:t>
      </w:r>
      <w:r w:rsidRPr="00F537EB">
        <w:rPr>
          <w:i/>
        </w:rPr>
        <w:t>MRDC-Parameters</w:t>
      </w:r>
      <w:r w:rsidRPr="00F537EB">
        <w:t xml:space="preserve"> contains the band combination parameters specific to MR-DC for a given MR-DC band combination.</w:t>
      </w:r>
    </w:p>
    <w:p w14:paraId="3135724B" w14:textId="77777777" w:rsidR="00621CEF" w:rsidRPr="00F537EB" w:rsidRDefault="00621CEF" w:rsidP="00621CEF">
      <w:pPr>
        <w:pStyle w:val="TH"/>
      </w:pPr>
      <w:r w:rsidRPr="00F537EB">
        <w:rPr>
          <w:i/>
        </w:rPr>
        <w:t>MRDC-Parameters</w:t>
      </w:r>
      <w:r w:rsidRPr="00F537EB">
        <w:t xml:space="preserve"> information element</w:t>
      </w:r>
    </w:p>
    <w:p w14:paraId="6A6E65BC" w14:textId="77777777" w:rsidR="00621CEF" w:rsidRPr="00F537EB" w:rsidRDefault="00621CEF" w:rsidP="00621CEF">
      <w:pPr>
        <w:pStyle w:val="PL"/>
      </w:pPr>
      <w:r w:rsidRPr="00F537EB">
        <w:t>-- ASN1START</w:t>
      </w:r>
    </w:p>
    <w:p w14:paraId="2841C9DF" w14:textId="77777777" w:rsidR="00621CEF" w:rsidRPr="00F537EB" w:rsidRDefault="00621CEF" w:rsidP="00621CEF">
      <w:pPr>
        <w:pStyle w:val="PL"/>
      </w:pPr>
      <w:r w:rsidRPr="00F537EB">
        <w:t>-- TAG-MRDC-PARAMETERS-START</w:t>
      </w:r>
    </w:p>
    <w:p w14:paraId="7EEA2B0D" w14:textId="77777777" w:rsidR="00621CEF" w:rsidRPr="00F537EB" w:rsidRDefault="00621CEF" w:rsidP="00621CEF">
      <w:pPr>
        <w:pStyle w:val="PL"/>
      </w:pPr>
    </w:p>
    <w:p w14:paraId="78829704" w14:textId="77777777" w:rsidR="00621CEF" w:rsidRPr="00F537EB" w:rsidRDefault="00621CEF" w:rsidP="00621CEF">
      <w:pPr>
        <w:pStyle w:val="PL"/>
      </w:pPr>
      <w:r w:rsidRPr="00F537EB">
        <w:t>MRDC-Parameters ::= SEQUENCE {</w:t>
      </w:r>
    </w:p>
    <w:p w14:paraId="44E87A0D" w14:textId="77777777" w:rsidR="00621CEF" w:rsidRPr="00F537EB" w:rsidRDefault="00621CEF" w:rsidP="00621CEF">
      <w:pPr>
        <w:pStyle w:val="PL"/>
      </w:pPr>
      <w:r w:rsidRPr="00F537EB">
        <w:t xml:space="preserve">    singleUL-Transmission               ENUMERATED {supported}              OPTIONAL,</w:t>
      </w:r>
    </w:p>
    <w:p w14:paraId="259F1978" w14:textId="77777777" w:rsidR="00621CEF" w:rsidRPr="00F537EB" w:rsidRDefault="00621CEF" w:rsidP="00621CEF">
      <w:pPr>
        <w:pStyle w:val="PL"/>
      </w:pPr>
      <w:r w:rsidRPr="00F537EB">
        <w:t xml:space="preserve">    dynamicPowerSharingENDC             ENUMERATED {supported}              OPTIONAL,</w:t>
      </w:r>
    </w:p>
    <w:p w14:paraId="63A0D4C7" w14:textId="77777777" w:rsidR="00621CEF" w:rsidRPr="00F537EB" w:rsidRDefault="00621CEF" w:rsidP="00621CEF">
      <w:pPr>
        <w:pStyle w:val="PL"/>
      </w:pPr>
      <w:r w:rsidRPr="00F537EB">
        <w:t xml:space="preserve">    tdm-Pattern                         ENUMERATED {supported}              OPTIONAL,</w:t>
      </w:r>
    </w:p>
    <w:p w14:paraId="2C0FBB5F" w14:textId="77777777" w:rsidR="00621CEF" w:rsidRPr="00F537EB" w:rsidRDefault="00621CEF" w:rsidP="00621CEF">
      <w:pPr>
        <w:pStyle w:val="PL"/>
      </w:pPr>
      <w:r w:rsidRPr="00F537EB">
        <w:t xml:space="preserve">    ul-SharingEUTRA-NR                  ENUMERATED {tdm, fdm, both}         OPTIONAL,</w:t>
      </w:r>
    </w:p>
    <w:p w14:paraId="7294069F" w14:textId="77777777" w:rsidR="00621CEF" w:rsidRPr="00F537EB" w:rsidRDefault="00621CEF" w:rsidP="00621CEF">
      <w:pPr>
        <w:pStyle w:val="PL"/>
      </w:pPr>
      <w:r w:rsidRPr="00F537EB">
        <w:t xml:space="preserve">    ul-SwitchingTimeEUTRA-NR            ENUMERATED {type1, type2}           OPTIONAL,</w:t>
      </w:r>
    </w:p>
    <w:p w14:paraId="33CEFD2B" w14:textId="77777777" w:rsidR="00621CEF" w:rsidRPr="00F537EB" w:rsidRDefault="00621CEF" w:rsidP="00621CEF">
      <w:pPr>
        <w:pStyle w:val="PL"/>
      </w:pPr>
      <w:r w:rsidRPr="00F537EB">
        <w:t xml:space="preserve">    simultaneousRxTxInterBandENDC       ENUMERATED {supported}              OPTIONAL,</w:t>
      </w:r>
    </w:p>
    <w:p w14:paraId="26D33AC2" w14:textId="77777777" w:rsidR="00621CEF" w:rsidRPr="00F537EB" w:rsidRDefault="00621CEF" w:rsidP="00621CEF">
      <w:pPr>
        <w:pStyle w:val="PL"/>
      </w:pPr>
      <w:r w:rsidRPr="00F537EB">
        <w:t xml:space="preserve">    asyncIntraBandENDC                  ENUMERATED {supported}              OPTIONAL,</w:t>
      </w:r>
    </w:p>
    <w:p w14:paraId="1081D9AE" w14:textId="77777777" w:rsidR="00621CEF" w:rsidRPr="00F537EB" w:rsidRDefault="00621CEF" w:rsidP="00621CEF">
      <w:pPr>
        <w:pStyle w:val="PL"/>
      </w:pPr>
      <w:r w:rsidRPr="00F537EB">
        <w:t xml:space="preserve">    ...,</w:t>
      </w:r>
    </w:p>
    <w:p w14:paraId="60889A56" w14:textId="77777777" w:rsidR="00621CEF" w:rsidRPr="00F537EB" w:rsidRDefault="00621CEF" w:rsidP="00621CEF">
      <w:pPr>
        <w:pStyle w:val="PL"/>
      </w:pPr>
      <w:r w:rsidRPr="00F537EB">
        <w:t xml:space="preserve">    [[</w:t>
      </w:r>
    </w:p>
    <w:p w14:paraId="7395C2EF" w14:textId="77777777" w:rsidR="00621CEF" w:rsidRPr="00F537EB" w:rsidRDefault="00621CEF" w:rsidP="00621CEF">
      <w:pPr>
        <w:pStyle w:val="PL"/>
      </w:pPr>
      <w:r w:rsidRPr="00F537EB">
        <w:t xml:space="preserve">    dualPA-Architecture                 ENUMERATED {supported}              OPTIONAL,</w:t>
      </w:r>
    </w:p>
    <w:p w14:paraId="53644807" w14:textId="77777777" w:rsidR="00621CEF" w:rsidRPr="00F537EB" w:rsidRDefault="00621CEF" w:rsidP="00621CEF">
      <w:pPr>
        <w:pStyle w:val="PL"/>
      </w:pPr>
      <w:r w:rsidRPr="00F537EB">
        <w:t xml:space="preserve">    intraBandENDC-Support               ENUMERATED {non-contiguous, both}   OPTIONAL,</w:t>
      </w:r>
    </w:p>
    <w:p w14:paraId="492C2276" w14:textId="77777777" w:rsidR="00621CEF" w:rsidRPr="00F537EB" w:rsidRDefault="00621CEF" w:rsidP="00621CEF">
      <w:pPr>
        <w:pStyle w:val="PL"/>
      </w:pPr>
      <w:r w:rsidRPr="00F537EB">
        <w:t xml:space="preserve">    ul-TimingAlignmentEUTRA-NR          ENUMERATED {required}               OPTIONAL</w:t>
      </w:r>
    </w:p>
    <w:p w14:paraId="3D32F49D" w14:textId="77777777" w:rsidR="00621CEF" w:rsidRPr="00F537EB" w:rsidRDefault="00621CEF" w:rsidP="00621CEF">
      <w:pPr>
        <w:pStyle w:val="PL"/>
      </w:pPr>
      <w:r w:rsidRPr="00F537EB">
        <w:t xml:space="preserve">    ]],</w:t>
      </w:r>
    </w:p>
    <w:p w14:paraId="66DF0C84" w14:textId="77777777" w:rsidR="00621CEF" w:rsidRPr="00F537EB" w:rsidRDefault="00621CEF" w:rsidP="00621CEF">
      <w:pPr>
        <w:pStyle w:val="PL"/>
      </w:pPr>
      <w:r w:rsidRPr="00F537EB">
        <w:t xml:space="preserve">    [[</w:t>
      </w:r>
    </w:p>
    <w:p w14:paraId="15F009DC" w14:textId="77777777" w:rsidR="00621CEF" w:rsidRPr="00F537EB" w:rsidRDefault="00621CEF" w:rsidP="00621CEF">
      <w:pPr>
        <w:pStyle w:val="PL"/>
      </w:pPr>
      <w:r w:rsidRPr="00F537EB">
        <w:t xml:space="preserve">    maxUplinkDutyCycle-interBandENDC-TDD-PC2-r16    SEQUENCE{</w:t>
      </w:r>
    </w:p>
    <w:p w14:paraId="34B6F199" w14:textId="77777777" w:rsidR="00621CEF" w:rsidRPr="00F537EB" w:rsidRDefault="00621CEF" w:rsidP="00621CEF">
      <w:pPr>
        <w:pStyle w:val="PL"/>
      </w:pPr>
      <w:r w:rsidRPr="00F537EB">
        <w:t xml:space="preserve">        eutra-TDD-Config0-r16    ENUMERATED {n20, n40, n50, n60, n70, n80, n90, n100}    OPTIONAL,</w:t>
      </w:r>
    </w:p>
    <w:p w14:paraId="695F48A8" w14:textId="77777777" w:rsidR="00621CEF" w:rsidRPr="00F537EB" w:rsidRDefault="00621CEF" w:rsidP="00621CEF">
      <w:pPr>
        <w:pStyle w:val="PL"/>
      </w:pPr>
      <w:r w:rsidRPr="00F537EB">
        <w:t xml:space="preserve">        eutra-TDD-Config1-r16    ENUMERATED {n20, n40, n50, n60, n70, n80, n90, n100}    OPTIONAL,</w:t>
      </w:r>
    </w:p>
    <w:p w14:paraId="07733937" w14:textId="77777777" w:rsidR="00621CEF" w:rsidRPr="00F537EB" w:rsidRDefault="00621CEF" w:rsidP="00621CEF">
      <w:pPr>
        <w:pStyle w:val="PL"/>
      </w:pPr>
      <w:r w:rsidRPr="00F537EB">
        <w:t xml:space="preserve">        eutra-TDD-Config2-r16    ENUMERATED {n20, n40, n50, n60, n70, n80, n90, n100}    OPTIONAL,</w:t>
      </w:r>
    </w:p>
    <w:p w14:paraId="6A66A0D6" w14:textId="77777777" w:rsidR="00621CEF" w:rsidRPr="00F537EB" w:rsidRDefault="00621CEF" w:rsidP="00621CEF">
      <w:pPr>
        <w:pStyle w:val="PL"/>
      </w:pPr>
      <w:r w:rsidRPr="00F537EB">
        <w:t xml:space="preserve">        eutra-TDD-Config3-r16    ENUMERATED {n20, n40, n50, n60, n70, n80, n90, n100}    OPTIONAL,</w:t>
      </w:r>
    </w:p>
    <w:p w14:paraId="7E3511DF" w14:textId="77777777" w:rsidR="00621CEF" w:rsidRPr="00F537EB" w:rsidRDefault="00621CEF" w:rsidP="00621CEF">
      <w:pPr>
        <w:pStyle w:val="PL"/>
      </w:pPr>
      <w:r w:rsidRPr="00F537EB">
        <w:t xml:space="preserve">        eutra-TDD-Config4-r16    ENUMERATED {n20, n40, n50, n60, n70, n80, n90, n100}    OPTIONAL,</w:t>
      </w:r>
    </w:p>
    <w:p w14:paraId="54FB99F0" w14:textId="77777777" w:rsidR="00621CEF" w:rsidRPr="00F537EB" w:rsidRDefault="00621CEF" w:rsidP="00621CEF">
      <w:pPr>
        <w:pStyle w:val="PL"/>
      </w:pPr>
      <w:r w:rsidRPr="00F537EB">
        <w:t xml:space="preserve">        eutra-TDD-Config5-r16    ENUMERATED {n20, n40, n50, n60, n70, n80, n90, n100}    OPTIONAL,</w:t>
      </w:r>
    </w:p>
    <w:p w14:paraId="534D64D4" w14:textId="77777777" w:rsidR="00621CEF" w:rsidRPr="00F537EB" w:rsidRDefault="00621CEF" w:rsidP="00621CEF">
      <w:pPr>
        <w:pStyle w:val="PL"/>
      </w:pPr>
      <w:r w:rsidRPr="00F537EB">
        <w:t xml:space="preserve">        eutra-TDD-Config6-r16    ENUMERATED {n20, n40, n50, n60, n70, n80, n90, n100}    OPTIONAL</w:t>
      </w:r>
    </w:p>
    <w:p w14:paraId="5B21EE48" w14:textId="77777777" w:rsidR="00621CEF" w:rsidRPr="00F537EB" w:rsidRDefault="00621CEF" w:rsidP="00621CEF">
      <w:pPr>
        <w:pStyle w:val="PL"/>
      </w:pPr>
      <w:r w:rsidRPr="00F537EB">
        <w:t xml:space="preserve">    }        OPTIONAL</w:t>
      </w:r>
    </w:p>
    <w:p w14:paraId="3FBF351F" w14:textId="77777777" w:rsidR="00621CEF" w:rsidRPr="00F537EB" w:rsidRDefault="00621CEF" w:rsidP="00621CEF">
      <w:pPr>
        <w:pStyle w:val="PL"/>
      </w:pPr>
      <w:r w:rsidRPr="00F537EB">
        <w:t xml:space="preserve">    ]]</w:t>
      </w:r>
    </w:p>
    <w:p w14:paraId="2565AE7F" w14:textId="77777777" w:rsidR="00621CEF" w:rsidRPr="00F537EB" w:rsidRDefault="00621CEF" w:rsidP="00621CEF">
      <w:pPr>
        <w:pStyle w:val="PL"/>
      </w:pPr>
      <w:r w:rsidRPr="00F537EB">
        <w:t>}</w:t>
      </w:r>
    </w:p>
    <w:p w14:paraId="48E3F582" w14:textId="77777777" w:rsidR="00621CEF" w:rsidRPr="00F537EB" w:rsidRDefault="00621CEF" w:rsidP="00621CEF">
      <w:pPr>
        <w:pStyle w:val="PL"/>
      </w:pPr>
    </w:p>
    <w:p w14:paraId="6C4E5EFB" w14:textId="77777777" w:rsidR="00621CEF" w:rsidRPr="00F537EB" w:rsidRDefault="00621CEF" w:rsidP="00621CEF">
      <w:pPr>
        <w:pStyle w:val="PL"/>
      </w:pPr>
      <w:r w:rsidRPr="00F537EB">
        <w:t>MRDC-Parameters-v1580 ::= SEQUENCE {</w:t>
      </w:r>
    </w:p>
    <w:p w14:paraId="159EAC76" w14:textId="77777777" w:rsidR="00621CEF" w:rsidRPr="00F537EB" w:rsidRDefault="00621CEF" w:rsidP="00621CEF">
      <w:pPr>
        <w:pStyle w:val="PL"/>
      </w:pPr>
      <w:r w:rsidRPr="00F537EB">
        <w:tab/>
        <w:t>dynamicPowerSharingNEDC             ENUMERATED {supported}              OPTIONAL</w:t>
      </w:r>
    </w:p>
    <w:p w14:paraId="034AE64A" w14:textId="77777777" w:rsidR="00621CEF" w:rsidRPr="00F537EB" w:rsidRDefault="00621CEF" w:rsidP="00621CEF">
      <w:pPr>
        <w:pStyle w:val="PL"/>
      </w:pPr>
      <w:r w:rsidRPr="00F537EB">
        <w:t>}</w:t>
      </w:r>
    </w:p>
    <w:p w14:paraId="6B7159EE" w14:textId="77777777" w:rsidR="00621CEF" w:rsidRPr="00F537EB" w:rsidRDefault="00621CEF" w:rsidP="00621CEF">
      <w:pPr>
        <w:pStyle w:val="PL"/>
      </w:pPr>
    </w:p>
    <w:p w14:paraId="7693F061" w14:textId="77777777" w:rsidR="00621CEF" w:rsidRPr="00F537EB" w:rsidRDefault="00621CEF" w:rsidP="00621CEF">
      <w:pPr>
        <w:pStyle w:val="PL"/>
      </w:pPr>
      <w:r w:rsidRPr="00F537EB">
        <w:t>MRDC-Parameters-v1590 ::=</w:t>
      </w:r>
      <w:r w:rsidRPr="00F537EB">
        <w:tab/>
        <w:t>SEQUENCE {</w:t>
      </w:r>
    </w:p>
    <w:p w14:paraId="24799FD1" w14:textId="77777777" w:rsidR="00621CEF" w:rsidRPr="00F537EB" w:rsidRDefault="00621CEF" w:rsidP="00621CEF">
      <w:pPr>
        <w:pStyle w:val="PL"/>
      </w:pPr>
      <w:r w:rsidRPr="00F537EB">
        <w:tab/>
        <w:t>interBandContiguousMRDC             ENUMERATED {supported}              OPTIONAL</w:t>
      </w:r>
    </w:p>
    <w:p w14:paraId="68F4E206" w14:textId="77777777" w:rsidR="00621CEF" w:rsidRPr="00F537EB" w:rsidRDefault="00621CEF" w:rsidP="00621CEF">
      <w:pPr>
        <w:pStyle w:val="PL"/>
      </w:pPr>
      <w:r w:rsidRPr="00F537EB">
        <w:t>}</w:t>
      </w:r>
    </w:p>
    <w:p w14:paraId="158FFCDD" w14:textId="77777777" w:rsidR="00621CEF" w:rsidRPr="00F537EB" w:rsidRDefault="00621CEF" w:rsidP="00621CEF">
      <w:pPr>
        <w:pStyle w:val="PL"/>
      </w:pPr>
    </w:p>
    <w:p w14:paraId="4FE4675A" w14:textId="77777777" w:rsidR="00621CEF" w:rsidRPr="00F537EB" w:rsidRDefault="00621CEF" w:rsidP="00621CEF">
      <w:pPr>
        <w:pStyle w:val="PL"/>
      </w:pPr>
      <w:r w:rsidRPr="00F537EB">
        <w:t>-- TAG-MRDC-PARAMETERS-STOP</w:t>
      </w:r>
    </w:p>
    <w:p w14:paraId="085DC2F6" w14:textId="77777777" w:rsidR="00621CEF" w:rsidRPr="00F537EB" w:rsidRDefault="00621CEF" w:rsidP="00621CEF">
      <w:pPr>
        <w:pStyle w:val="PL"/>
      </w:pPr>
      <w:r w:rsidRPr="00F537EB">
        <w:t>-- ASN1STOP</w:t>
      </w:r>
    </w:p>
    <w:p w14:paraId="100D13FD" w14:textId="77777777" w:rsidR="00621CEF" w:rsidRPr="00F537EB" w:rsidRDefault="00621CEF" w:rsidP="00621CEF"/>
    <w:p w14:paraId="60C4825C" w14:textId="77777777" w:rsidR="00621CEF" w:rsidRPr="00F537EB" w:rsidRDefault="00621CEF" w:rsidP="00621CEF">
      <w:pPr>
        <w:pStyle w:val="Heading4"/>
      </w:pPr>
      <w:bookmarkStart w:id="4827" w:name="_Toc20426178"/>
      <w:bookmarkStart w:id="4828" w:name="_Toc29321575"/>
      <w:bookmarkStart w:id="4829" w:name="_Toc36757366"/>
      <w:bookmarkStart w:id="4830" w:name="_Toc36836907"/>
      <w:bookmarkStart w:id="4831" w:name="_Toc36843884"/>
      <w:bookmarkStart w:id="4832" w:name="_Toc37068173"/>
      <w:r w:rsidRPr="00F537EB">
        <w:t>–</w:t>
      </w:r>
      <w:r w:rsidRPr="00F537EB">
        <w:tab/>
      </w:r>
      <w:r w:rsidRPr="00F537EB">
        <w:rPr>
          <w:i/>
          <w:noProof/>
        </w:rPr>
        <w:t>NRDC-Parameters</w:t>
      </w:r>
      <w:bookmarkEnd w:id="4827"/>
      <w:bookmarkEnd w:id="4828"/>
      <w:bookmarkEnd w:id="4829"/>
      <w:bookmarkEnd w:id="4830"/>
      <w:bookmarkEnd w:id="4831"/>
      <w:bookmarkEnd w:id="4832"/>
    </w:p>
    <w:p w14:paraId="6DC9FF20" w14:textId="77777777" w:rsidR="00621CEF" w:rsidRPr="00F537EB" w:rsidRDefault="00621CEF" w:rsidP="00621CEF">
      <w:r w:rsidRPr="00F537EB">
        <w:t xml:space="preserve">The IE </w:t>
      </w:r>
      <w:r w:rsidRPr="00F537EB">
        <w:rPr>
          <w:i/>
        </w:rPr>
        <w:t>NRDC-Parameters</w:t>
      </w:r>
      <w:r w:rsidRPr="00F537EB">
        <w:t xml:space="preserve"> contains parameters specific to NR-DC, i.e., which are not applicable to NR SA.</w:t>
      </w:r>
    </w:p>
    <w:p w14:paraId="794D6A8E" w14:textId="77777777" w:rsidR="00621CEF" w:rsidRPr="00F537EB" w:rsidRDefault="00621CEF" w:rsidP="00621CEF">
      <w:pPr>
        <w:pStyle w:val="TH"/>
      </w:pPr>
      <w:r w:rsidRPr="00F537EB">
        <w:rPr>
          <w:i/>
        </w:rPr>
        <w:t>NRDC-Parameters</w:t>
      </w:r>
      <w:r w:rsidRPr="00F537EB">
        <w:t xml:space="preserve"> information element</w:t>
      </w:r>
    </w:p>
    <w:p w14:paraId="29FDB436" w14:textId="77777777" w:rsidR="00621CEF" w:rsidRPr="00F537EB" w:rsidRDefault="00621CEF" w:rsidP="00621CEF">
      <w:pPr>
        <w:pStyle w:val="PL"/>
      </w:pPr>
      <w:r w:rsidRPr="00F537EB">
        <w:t>-- ASN1START</w:t>
      </w:r>
    </w:p>
    <w:p w14:paraId="04F74161" w14:textId="77777777" w:rsidR="00621CEF" w:rsidRPr="00F537EB" w:rsidRDefault="00621CEF" w:rsidP="00621CEF">
      <w:pPr>
        <w:pStyle w:val="PL"/>
      </w:pPr>
      <w:r w:rsidRPr="00F537EB">
        <w:t>-- TAG-NRDC-PARAMETERS-START</w:t>
      </w:r>
    </w:p>
    <w:p w14:paraId="1C93DDD6" w14:textId="77777777" w:rsidR="00621CEF" w:rsidRPr="00F537EB" w:rsidRDefault="00621CEF" w:rsidP="00621CEF">
      <w:pPr>
        <w:pStyle w:val="PL"/>
      </w:pPr>
    </w:p>
    <w:p w14:paraId="6FB22C09" w14:textId="77777777" w:rsidR="00621CEF" w:rsidRPr="00F537EB" w:rsidRDefault="00621CEF" w:rsidP="00621CEF">
      <w:pPr>
        <w:pStyle w:val="PL"/>
      </w:pPr>
      <w:r w:rsidRPr="00F537EB">
        <w:t>NRDC-Parameters ::=                 SEQUENCE {</w:t>
      </w:r>
    </w:p>
    <w:p w14:paraId="2150588C" w14:textId="77777777" w:rsidR="00621CEF" w:rsidRPr="00F537EB" w:rsidRDefault="00621CEF" w:rsidP="00621CEF">
      <w:pPr>
        <w:pStyle w:val="PL"/>
      </w:pPr>
      <w:r w:rsidRPr="00F537EB">
        <w:t xml:space="preserve">    measAndMobParametersNRDC            MeasAndMobParametersMRDC                    OPTIONAL,</w:t>
      </w:r>
    </w:p>
    <w:p w14:paraId="2261AF54" w14:textId="77777777" w:rsidR="00621CEF" w:rsidRPr="00F537EB" w:rsidRDefault="00621CEF" w:rsidP="00621CEF">
      <w:pPr>
        <w:pStyle w:val="PL"/>
      </w:pPr>
      <w:r w:rsidRPr="00F537EB">
        <w:t xml:space="preserve">    generalParametersNRDC               GeneralParametersMRDC-XDD-Diff              OPTIONAL,</w:t>
      </w:r>
    </w:p>
    <w:p w14:paraId="188FF366" w14:textId="77777777" w:rsidR="00621CEF" w:rsidRPr="00F537EB" w:rsidRDefault="00621CEF" w:rsidP="00621CEF">
      <w:pPr>
        <w:pStyle w:val="PL"/>
      </w:pPr>
      <w:r w:rsidRPr="00F537EB">
        <w:t xml:space="preserve">    fdd-Add-UE-NRDC-Capabilities        UE-MRDC-CapabilityAddXDD-Mode               OPTIONAL,</w:t>
      </w:r>
    </w:p>
    <w:p w14:paraId="65794746" w14:textId="77777777" w:rsidR="00621CEF" w:rsidRPr="00F537EB" w:rsidRDefault="00621CEF" w:rsidP="00621CEF">
      <w:pPr>
        <w:pStyle w:val="PL"/>
      </w:pPr>
      <w:r w:rsidRPr="00F537EB">
        <w:t xml:space="preserve">    tdd-Add-UE-NRDC-Capabilities        UE-MRDC-CapabilityAddXDD-Mode               OPTIONAL,</w:t>
      </w:r>
    </w:p>
    <w:p w14:paraId="78B0439C" w14:textId="77777777" w:rsidR="00621CEF" w:rsidRPr="00F537EB" w:rsidRDefault="00621CEF" w:rsidP="00621CEF">
      <w:pPr>
        <w:pStyle w:val="PL"/>
      </w:pPr>
      <w:r w:rsidRPr="00F537EB">
        <w:t xml:space="preserve">    fr1-Add-UE-NRDC-Capabilities        UE-MRDC-CapabilityAddFRX-Mode               OPTIONAL,</w:t>
      </w:r>
    </w:p>
    <w:p w14:paraId="1D1EA931" w14:textId="77777777" w:rsidR="00621CEF" w:rsidRPr="00F537EB" w:rsidRDefault="00621CEF" w:rsidP="00621CEF">
      <w:pPr>
        <w:pStyle w:val="PL"/>
      </w:pPr>
      <w:r w:rsidRPr="00F537EB">
        <w:t xml:space="preserve">    fr2-Add-UE-NRDC-Capabilities        UE-MRDC-CapabilityAddFRX-Mode               OPTIONAL,</w:t>
      </w:r>
    </w:p>
    <w:p w14:paraId="3C4D7778" w14:textId="77777777" w:rsidR="00621CEF" w:rsidRPr="00F537EB" w:rsidRDefault="00621CEF" w:rsidP="00621CEF">
      <w:pPr>
        <w:pStyle w:val="PL"/>
      </w:pPr>
      <w:r w:rsidRPr="00F537EB">
        <w:t xml:space="preserve">    lateNonCriticalExtension            OCTET STRING                                OPTIONAL,</w:t>
      </w:r>
    </w:p>
    <w:p w14:paraId="02ED190E" w14:textId="77777777" w:rsidR="00621CEF" w:rsidRPr="00F537EB" w:rsidRDefault="00621CEF" w:rsidP="00621CEF">
      <w:pPr>
        <w:pStyle w:val="PL"/>
      </w:pPr>
      <w:r w:rsidRPr="00F537EB">
        <w:t xml:space="preserve">    dummy                               SEQUENCE {}                                 OPTIONAL</w:t>
      </w:r>
    </w:p>
    <w:p w14:paraId="5CE6D51F" w14:textId="77777777" w:rsidR="00621CEF" w:rsidRPr="00F537EB" w:rsidRDefault="00621CEF" w:rsidP="00621CEF">
      <w:pPr>
        <w:pStyle w:val="PL"/>
      </w:pPr>
      <w:r w:rsidRPr="00F537EB">
        <w:t>}</w:t>
      </w:r>
    </w:p>
    <w:p w14:paraId="1E8AF875" w14:textId="77777777" w:rsidR="00621CEF" w:rsidRPr="00F537EB" w:rsidRDefault="00621CEF" w:rsidP="00621CEF">
      <w:pPr>
        <w:pStyle w:val="PL"/>
      </w:pPr>
    </w:p>
    <w:p w14:paraId="546A6417" w14:textId="77777777" w:rsidR="00621CEF" w:rsidRPr="00F537EB" w:rsidRDefault="00621CEF" w:rsidP="00621CEF">
      <w:pPr>
        <w:pStyle w:val="PL"/>
      </w:pPr>
      <w:r w:rsidRPr="00F537EB">
        <w:t>NRDC-Parameters-v1570 ::=           SEQUENCE {</w:t>
      </w:r>
    </w:p>
    <w:p w14:paraId="108E9A0E" w14:textId="77777777" w:rsidR="00621CEF" w:rsidRPr="00F537EB" w:rsidRDefault="00621CEF" w:rsidP="00621CEF">
      <w:pPr>
        <w:pStyle w:val="PL"/>
      </w:pPr>
      <w:r w:rsidRPr="00F537EB">
        <w:t xml:space="preserve">    sfn-SyncNRDC                        ENUMERATED {supported}                      OPTIONAL</w:t>
      </w:r>
    </w:p>
    <w:p w14:paraId="49B8BA71" w14:textId="77777777" w:rsidR="00621CEF" w:rsidRPr="00F537EB" w:rsidRDefault="00621CEF" w:rsidP="00621CEF">
      <w:pPr>
        <w:pStyle w:val="PL"/>
      </w:pPr>
      <w:r w:rsidRPr="00F537EB">
        <w:t>}</w:t>
      </w:r>
    </w:p>
    <w:p w14:paraId="4ED55319" w14:textId="77777777" w:rsidR="00621CEF" w:rsidRPr="00F537EB" w:rsidRDefault="00621CEF" w:rsidP="00621CEF">
      <w:pPr>
        <w:pStyle w:val="PL"/>
      </w:pPr>
    </w:p>
    <w:p w14:paraId="68E1BBF3" w14:textId="77777777" w:rsidR="00621CEF" w:rsidRPr="00F537EB" w:rsidRDefault="00621CEF" w:rsidP="00621CEF">
      <w:pPr>
        <w:pStyle w:val="PL"/>
      </w:pPr>
      <w:r w:rsidRPr="00F537EB">
        <w:t>-- TAG-NRDC-PARAMETERS-STOP</w:t>
      </w:r>
    </w:p>
    <w:p w14:paraId="36F43943" w14:textId="77777777" w:rsidR="00621CEF" w:rsidRPr="00F537EB" w:rsidRDefault="00621CEF" w:rsidP="00621CEF">
      <w:pPr>
        <w:pStyle w:val="PL"/>
      </w:pPr>
      <w:r w:rsidRPr="00F537EB">
        <w:t>-- ASN1STOP</w:t>
      </w:r>
    </w:p>
    <w:p w14:paraId="52458CF7" w14:textId="77777777" w:rsidR="00621CEF" w:rsidRPr="00F537EB" w:rsidRDefault="00621CEF" w:rsidP="00621CEF"/>
    <w:p w14:paraId="513DC076" w14:textId="77777777" w:rsidR="00621CEF" w:rsidRPr="00F537EB" w:rsidRDefault="00621CEF" w:rsidP="00621CEF">
      <w:pPr>
        <w:pStyle w:val="Heading4"/>
        <w:rPr>
          <w:rFonts w:eastAsia="Malgun Gothic"/>
        </w:rPr>
      </w:pPr>
      <w:bookmarkStart w:id="4833" w:name="_Toc20426179"/>
      <w:bookmarkStart w:id="4834" w:name="_Toc29321576"/>
      <w:bookmarkStart w:id="4835" w:name="_Toc36757367"/>
      <w:bookmarkStart w:id="4836" w:name="_Toc36836908"/>
      <w:bookmarkStart w:id="4837" w:name="_Toc36843885"/>
      <w:bookmarkStart w:id="4838" w:name="_Toc37068174"/>
      <w:r w:rsidRPr="00F537EB">
        <w:rPr>
          <w:rFonts w:eastAsia="Malgun Gothic"/>
        </w:rPr>
        <w:t>–</w:t>
      </w:r>
      <w:r w:rsidRPr="00F537EB">
        <w:rPr>
          <w:rFonts w:eastAsia="Malgun Gothic"/>
        </w:rPr>
        <w:tab/>
      </w:r>
      <w:r w:rsidRPr="00F537EB">
        <w:rPr>
          <w:rFonts w:eastAsia="Malgun Gothic"/>
          <w:i/>
        </w:rPr>
        <w:t>PDCP-Parameters</w:t>
      </w:r>
      <w:bookmarkEnd w:id="4833"/>
      <w:bookmarkEnd w:id="4834"/>
      <w:bookmarkEnd w:id="4835"/>
      <w:bookmarkEnd w:id="4836"/>
      <w:bookmarkEnd w:id="4837"/>
      <w:bookmarkEnd w:id="4838"/>
    </w:p>
    <w:p w14:paraId="490D5BD0" w14:textId="77777777" w:rsidR="00621CEF" w:rsidRPr="00F537EB" w:rsidRDefault="00621CEF" w:rsidP="00621CEF">
      <w:pPr>
        <w:rPr>
          <w:rFonts w:eastAsia="Malgun Gothic"/>
        </w:rPr>
      </w:pPr>
      <w:r w:rsidRPr="00F537EB">
        <w:rPr>
          <w:rFonts w:eastAsia="Malgun Gothic"/>
        </w:rPr>
        <w:t xml:space="preserve">The IE </w:t>
      </w:r>
      <w:r w:rsidRPr="00F537EB">
        <w:rPr>
          <w:rFonts w:eastAsia="Malgun Gothic"/>
          <w:i/>
        </w:rPr>
        <w:t>PDCP-Parameters</w:t>
      </w:r>
      <w:r w:rsidRPr="00F537EB">
        <w:rPr>
          <w:rFonts w:eastAsia="Malgun Gothic"/>
        </w:rPr>
        <w:t xml:space="preserve"> is used to convey capabilities related to PDCP.</w:t>
      </w:r>
    </w:p>
    <w:p w14:paraId="20881873" w14:textId="77777777" w:rsidR="00621CEF" w:rsidRPr="00F537EB" w:rsidRDefault="00621CEF" w:rsidP="00621CEF">
      <w:pPr>
        <w:pStyle w:val="TH"/>
        <w:rPr>
          <w:rFonts w:eastAsia="Malgun Gothic"/>
        </w:rPr>
      </w:pPr>
      <w:r w:rsidRPr="00F537EB">
        <w:rPr>
          <w:rFonts w:eastAsia="Malgun Gothic"/>
          <w:i/>
        </w:rPr>
        <w:t>PDCP-Parameters</w:t>
      </w:r>
      <w:r w:rsidRPr="00F537EB">
        <w:rPr>
          <w:rFonts w:eastAsia="Malgun Gothic"/>
        </w:rPr>
        <w:t xml:space="preserve"> information element</w:t>
      </w:r>
    </w:p>
    <w:p w14:paraId="201EBE1C" w14:textId="77777777" w:rsidR="00621CEF" w:rsidRPr="00F537EB" w:rsidRDefault="00621CEF" w:rsidP="00621CEF">
      <w:pPr>
        <w:pStyle w:val="PL"/>
      </w:pPr>
      <w:r w:rsidRPr="00F537EB">
        <w:t>-- ASN1START</w:t>
      </w:r>
    </w:p>
    <w:p w14:paraId="566FF2D7" w14:textId="77777777" w:rsidR="00621CEF" w:rsidRPr="00F537EB" w:rsidRDefault="00621CEF" w:rsidP="00621CEF">
      <w:pPr>
        <w:pStyle w:val="PL"/>
      </w:pPr>
      <w:r w:rsidRPr="00F537EB">
        <w:t>-- TAG-PDCP-PARAMETERS-START</w:t>
      </w:r>
    </w:p>
    <w:p w14:paraId="1FC40490" w14:textId="77777777" w:rsidR="00621CEF" w:rsidRPr="00F537EB" w:rsidRDefault="00621CEF" w:rsidP="00621CEF">
      <w:pPr>
        <w:pStyle w:val="PL"/>
      </w:pPr>
    </w:p>
    <w:p w14:paraId="3DEFD5B7" w14:textId="77777777" w:rsidR="00621CEF" w:rsidRPr="00F537EB" w:rsidRDefault="00621CEF" w:rsidP="00621CEF">
      <w:pPr>
        <w:pStyle w:val="PL"/>
      </w:pPr>
      <w:r w:rsidRPr="00F537EB">
        <w:t>PDCP-Parameters ::=         SEQUENCE {</w:t>
      </w:r>
    </w:p>
    <w:p w14:paraId="34E6994F" w14:textId="77777777" w:rsidR="00621CEF" w:rsidRPr="00F537EB" w:rsidRDefault="00621CEF" w:rsidP="00621CEF">
      <w:pPr>
        <w:pStyle w:val="PL"/>
      </w:pPr>
      <w:r w:rsidRPr="00F537EB">
        <w:t xml:space="preserve">    supportedROHC-Profiles      SEQUENCE {</w:t>
      </w:r>
    </w:p>
    <w:p w14:paraId="0D943EA6" w14:textId="77777777" w:rsidR="00621CEF" w:rsidRPr="00F537EB" w:rsidRDefault="00621CEF" w:rsidP="00621CEF">
      <w:pPr>
        <w:pStyle w:val="PL"/>
      </w:pPr>
      <w:r w:rsidRPr="00F537EB">
        <w:t xml:space="preserve">        profile0x0000               BOOLEAN,</w:t>
      </w:r>
    </w:p>
    <w:p w14:paraId="0B341CB5" w14:textId="77777777" w:rsidR="00621CEF" w:rsidRPr="00F537EB" w:rsidRDefault="00621CEF" w:rsidP="00621CEF">
      <w:pPr>
        <w:pStyle w:val="PL"/>
      </w:pPr>
      <w:r w:rsidRPr="00F537EB">
        <w:t xml:space="preserve">        profile0x0001               BOOLEAN,</w:t>
      </w:r>
    </w:p>
    <w:p w14:paraId="693DFA48" w14:textId="77777777" w:rsidR="00621CEF" w:rsidRPr="00F537EB" w:rsidRDefault="00621CEF" w:rsidP="00621CEF">
      <w:pPr>
        <w:pStyle w:val="PL"/>
      </w:pPr>
      <w:r w:rsidRPr="00F537EB">
        <w:t xml:space="preserve">        profile0x0002               BOOLEAN,</w:t>
      </w:r>
    </w:p>
    <w:p w14:paraId="09B794A5" w14:textId="77777777" w:rsidR="00621CEF" w:rsidRPr="00F537EB" w:rsidRDefault="00621CEF" w:rsidP="00621CEF">
      <w:pPr>
        <w:pStyle w:val="PL"/>
      </w:pPr>
      <w:r w:rsidRPr="00F537EB">
        <w:t xml:space="preserve">        profile0x0003               BOOLEAN,</w:t>
      </w:r>
    </w:p>
    <w:p w14:paraId="62CE346A" w14:textId="77777777" w:rsidR="00621CEF" w:rsidRPr="00F537EB" w:rsidRDefault="00621CEF" w:rsidP="00621CEF">
      <w:pPr>
        <w:pStyle w:val="PL"/>
      </w:pPr>
      <w:r w:rsidRPr="00F537EB">
        <w:t xml:space="preserve">        profile0x0004               BOOLEAN,</w:t>
      </w:r>
    </w:p>
    <w:p w14:paraId="1BBDA25F" w14:textId="77777777" w:rsidR="00621CEF" w:rsidRPr="00F537EB" w:rsidRDefault="00621CEF" w:rsidP="00621CEF">
      <w:pPr>
        <w:pStyle w:val="PL"/>
      </w:pPr>
      <w:r w:rsidRPr="00F537EB">
        <w:t xml:space="preserve">        profile0x0006               BOOLEAN,</w:t>
      </w:r>
    </w:p>
    <w:p w14:paraId="550AE483" w14:textId="77777777" w:rsidR="00621CEF" w:rsidRPr="00F537EB" w:rsidRDefault="00621CEF" w:rsidP="00621CEF">
      <w:pPr>
        <w:pStyle w:val="PL"/>
      </w:pPr>
      <w:r w:rsidRPr="00F537EB">
        <w:t xml:space="preserve">        profile0x0101               BOOLEAN,</w:t>
      </w:r>
    </w:p>
    <w:p w14:paraId="1DED52CE" w14:textId="77777777" w:rsidR="00621CEF" w:rsidRPr="00F537EB" w:rsidRDefault="00621CEF" w:rsidP="00621CEF">
      <w:pPr>
        <w:pStyle w:val="PL"/>
      </w:pPr>
      <w:r w:rsidRPr="00F537EB">
        <w:t xml:space="preserve">        profile0x0102               BOOLEAN,</w:t>
      </w:r>
    </w:p>
    <w:p w14:paraId="348E5AD0" w14:textId="77777777" w:rsidR="00621CEF" w:rsidRPr="00F537EB" w:rsidRDefault="00621CEF" w:rsidP="00621CEF">
      <w:pPr>
        <w:pStyle w:val="PL"/>
      </w:pPr>
      <w:r w:rsidRPr="00F537EB">
        <w:t xml:space="preserve">        profile0x0103               BOOLEAN,</w:t>
      </w:r>
    </w:p>
    <w:p w14:paraId="543EBD52" w14:textId="77777777" w:rsidR="00621CEF" w:rsidRPr="00F537EB" w:rsidRDefault="00621CEF" w:rsidP="00621CEF">
      <w:pPr>
        <w:pStyle w:val="PL"/>
      </w:pPr>
      <w:r w:rsidRPr="00F537EB">
        <w:t xml:space="preserve">        profile0x0104               BOOLEAN</w:t>
      </w:r>
    </w:p>
    <w:p w14:paraId="05F1D1E0" w14:textId="77777777" w:rsidR="00621CEF" w:rsidRPr="00F537EB" w:rsidRDefault="00621CEF" w:rsidP="00621CEF">
      <w:pPr>
        <w:pStyle w:val="PL"/>
      </w:pPr>
      <w:r w:rsidRPr="00F537EB">
        <w:t xml:space="preserve">    },</w:t>
      </w:r>
    </w:p>
    <w:p w14:paraId="290D451C" w14:textId="77777777" w:rsidR="00621CEF" w:rsidRPr="00F537EB" w:rsidRDefault="00621CEF" w:rsidP="00621CEF">
      <w:pPr>
        <w:pStyle w:val="PL"/>
      </w:pPr>
      <w:r w:rsidRPr="00F537EB">
        <w:t xml:space="preserve">    maxNumberROHC-ContextSessions       ENUMERATED {cs2, cs4, cs8, cs12, cs16, cs24, cs32, cs48, cs64,</w:t>
      </w:r>
    </w:p>
    <w:p w14:paraId="7D2108A1" w14:textId="77777777" w:rsidR="00621CEF" w:rsidRPr="00F537EB" w:rsidRDefault="00621CEF" w:rsidP="00621CEF">
      <w:pPr>
        <w:pStyle w:val="PL"/>
      </w:pPr>
      <w:r w:rsidRPr="00F537EB">
        <w:t xml:space="preserve">                                                cs128, cs256, cs512, cs1024, cs16384, spare2, spare1},</w:t>
      </w:r>
    </w:p>
    <w:p w14:paraId="7754F0EF" w14:textId="77777777" w:rsidR="00621CEF" w:rsidRPr="00F537EB" w:rsidRDefault="00621CEF" w:rsidP="00621CEF">
      <w:pPr>
        <w:pStyle w:val="PL"/>
      </w:pPr>
      <w:r w:rsidRPr="00F537EB">
        <w:t xml:space="preserve">    uplinkOnlyROHC-Profiles             ENUMERATED {supported}      OPTIONAL,</w:t>
      </w:r>
    </w:p>
    <w:p w14:paraId="10AC091F" w14:textId="77777777" w:rsidR="00621CEF" w:rsidRPr="00F537EB" w:rsidRDefault="00621CEF" w:rsidP="00621CEF">
      <w:pPr>
        <w:pStyle w:val="PL"/>
      </w:pPr>
      <w:r w:rsidRPr="00F537EB">
        <w:t xml:space="preserve">    continueROHC-Context                ENUMERATED {supported}      OPTIONAL,</w:t>
      </w:r>
    </w:p>
    <w:p w14:paraId="32E6AD53" w14:textId="77777777" w:rsidR="00621CEF" w:rsidRPr="00F537EB" w:rsidRDefault="00621CEF" w:rsidP="00621CEF">
      <w:pPr>
        <w:pStyle w:val="PL"/>
      </w:pPr>
      <w:r w:rsidRPr="00F537EB">
        <w:t xml:space="preserve">    outOfOrderDelivery                  ENUMERATED {supported}      OPTIONAL,</w:t>
      </w:r>
    </w:p>
    <w:p w14:paraId="5694126E" w14:textId="77777777" w:rsidR="00621CEF" w:rsidRPr="00F537EB" w:rsidRDefault="00621CEF" w:rsidP="00621CEF">
      <w:pPr>
        <w:pStyle w:val="PL"/>
      </w:pPr>
      <w:r w:rsidRPr="00F537EB">
        <w:t xml:space="preserve">    shortSN                             ENUMERATED {supported}      OPTIONAL,</w:t>
      </w:r>
    </w:p>
    <w:p w14:paraId="0993F888" w14:textId="77777777" w:rsidR="00621CEF" w:rsidRPr="00F537EB" w:rsidRDefault="00621CEF" w:rsidP="00621CEF">
      <w:pPr>
        <w:pStyle w:val="PL"/>
      </w:pPr>
      <w:r w:rsidRPr="00F537EB">
        <w:t xml:space="preserve">    pdcp-DuplicationSRB                 ENUMERATED {supported}      OPTIONAL,</w:t>
      </w:r>
    </w:p>
    <w:p w14:paraId="0CB22278" w14:textId="77777777" w:rsidR="00621CEF" w:rsidRPr="00F537EB" w:rsidRDefault="00621CEF" w:rsidP="00621CEF">
      <w:pPr>
        <w:pStyle w:val="PL"/>
      </w:pPr>
      <w:r w:rsidRPr="00F537EB">
        <w:t xml:space="preserve">    pdcp-DuplicationMCG-OrSCG-DRB       ENUMERATED {supported}      OPTIONAL,</w:t>
      </w:r>
    </w:p>
    <w:p w14:paraId="28E11DC0" w14:textId="77777777" w:rsidR="00621CEF" w:rsidRPr="00F537EB" w:rsidRDefault="00621CEF" w:rsidP="00621CEF">
      <w:pPr>
        <w:pStyle w:val="PL"/>
      </w:pPr>
      <w:r w:rsidRPr="00F537EB">
        <w:t xml:space="preserve">    ...</w:t>
      </w:r>
    </w:p>
    <w:p w14:paraId="5F3F2584" w14:textId="77777777" w:rsidR="00621CEF" w:rsidRPr="00F537EB" w:rsidRDefault="00621CEF" w:rsidP="00621CEF">
      <w:pPr>
        <w:pStyle w:val="PL"/>
      </w:pPr>
      <w:r w:rsidRPr="00F537EB">
        <w:t>}</w:t>
      </w:r>
    </w:p>
    <w:p w14:paraId="148F1FD5" w14:textId="77777777" w:rsidR="00621CEF" w:rsidRPr="00F537EB" w:rsidRDefault="00621CEF" w:rsidP="00621CEF">
      <w:pPr>
        <w:pStyle w:val="PL"/>
      </w:pPr>
    </w:p>
    <w:p w14:paraId="51C4F0EA" w14:textId="77777777" w:rsidR="00621CEF" w:rsidRPr="00F537EB" w:rsidRDefault="00621CEF" w:rsidP="00621CEF">
      <w:pPr>
        <w:pStyle w:val="PL"/>
      </w:pPr>
      <w:r w:rsidRPr="00F537EB">
        <w:t>-- TAG-PDCP-PARAMETERS-STOP</w:t>
      </w:r>
    </w:p>
    <w:p w14:paraId="0B5B263D" w14:textId="77777777" w:rsidR="00621CEF" w:rsidRPr="00F537EB" w:rsidRDefault="00621CEF" w:rsidP="00621CEF">
      <w:pPr>
        <w:pStyle w:val="PL"/>
      </w:pPr>
      <w:r w:rsidRPr="00F537EB">
        <w:t>-- ASN1STOP</w:t>
      </w:r>
    </w:p>
    <w:p w14:paraId="42D6B4D9" w14:textId="77777777" w:rsidR="00621CEF" w:rsidRPr="00F537EB" w:rsidRDefault="00621CEF" w:rsidP="00621CEF"/>
    <w:p w14:paraId="41E4B5A2" w14:textId="77777777" w:rsidR="00621CEF" w:rsidRPr="00F537EB" w:rsidRDefault="00621CEF" w:rsidP="00621CEF">
      <w:pPr>
        <w:pStyle w:val="Heading4"/>
      </w:pPr>
      <w:bookmarkStart w:id="4839" w:name="_Toc20426180"/>
      <w:bookmarkStart w:id="4840" w:name="_Toc29321577"/>
      <w:bookmarkStart w:id="4841" w:name="_Toc36757368"/>
      <w:bookmarkStart w:id="4842" w:name="_Toc36836909"/>
      <w:bookmarkStart w:id="4843" w:name="_Toc36843886"/>
      <w:bookmarkStart w:id="4844" w:name="_Toc37068175"/>
      <w:r w:rsidRPr="00F537EB">
        <w:t>–</w:t>
      </w:r>
      <w:r w:rsidRPr="00F537EB">
        <w:tab/>
      </w:r>
      <w:r w:rsidRPr="00F537EB">
        <w:rPr>
          <w:i/>
        </w:rPr>
        <w:t>PDCP-ParametersMRDC</w:t>
      </w:r>
      <w:bookmarkEnd w:id="4839"/>
      <w:bookmarkEnd w:id="4840"/>
      <w:bookmarkEnd w:id="4841"/>
      <w:bookmarkEnd w:id="4842"/>
      <w:bookmarkEnd w:id="4843"/>
      <w:bookmarkEnd w:id="4844"/>
    </w:p>
    <w:p w14:paraId="7E18E8A8" w14:textId="77777777" w:rsidR="00621CEF" w:rsidRPr="00F537EB" w:rsidRDefault="00621CEF" w:rsidP="00621CEF">
      <w:r w:rsidRPr="00F537EB">
        <w:t xml:space="preserve">The IE </w:t>
      </w:r>
      <w:r w:rsidRPr="00F537EB">
        <w:rPr>
          <w:i/>
        </w:rPr>
        <w:t>PDCP-ParametersMRDC</w:t>
      </w:r>
      <w:r w:rsidRPr="00F537EB">
        <w:t xml:space="preserve"> is used to convey PDCP related capabilities for MR-DC.</w:t>
      </w:r>
    </w:p>
    <w:p w14:paraId="1CA268F3" w14:textId="77777777" w:rsidR="00621CEF" w:rsidRPr="00F537EB" w:rsidRDefault="00621CEF" w:rsidP="00621CEF">
      <w:pPr>
        <w:pStyle w:val="TH"/>
      </w:pPr>
      <w:r w:rsidRPr="00F537EB">
        <w:rPr>
          <w:i/>
        </w:rPr>
        <w:t>PDCP-ParametersMRDC</w:t>
      </w:r>
      <w:r w:rsidRPr="00F537EB">
        <w:t xml:space="preserve"> information element</w:t>
      </w:r>
    </w:p>
    <w:p w14:paraId="1DA0E5C1" w14:textId="77777777" w:rsidR="00621CEF" w:rsidRPr="00F537EB" w:rsidRDefault="00621CEF" w:rsidP="00621CEF">
      <w:pPr>
        <w:pStyle w:val="PL"/>
      </w:pPr>
      <w:r w:rsidRPr="00F537EB">
        <w:t>-- ASN1START</w:t>
      </w:r>
    </w:p>
    <w:p w14:paraId="409AEEC9" w14:textId="77777777" w:rsidR="00621CEF" w:rsidRPr="00F537EB" w:rsidRDefault="00621CEF" w:rsidP="00621CEF">
      <w:pPr>
        <w:pStyle w:val="PL"/>
      </w:pPr>
      <w:r w:rsidRPr="00F537EB">
        <w:t>-- TAG-PDCP-PARAMETERSMRDC-START</w:t>
      </w:r>
    </w:p>
    <w:p w14:paraId="12C76E69" w14:textId="77777777" w:rsidR="00621CEF" w:rsidRPr="00F537EB" w:rsidRDefault="00621CEF" w:rsidP="00621CEF">
      <w:pPr>
        <w:pStyle w:val="PL"/>
      </w:pPr>
    </w:p>
    <w:p w14:paraId="07E38060" w14:textId="77777777" w:rsidR="00621CEF" w:rsidRPr="00F537EB" w:rsidRDefault="00621CEF" w:rsidP="00621CEF">
      <w:pPr>
        <w:pStyle w:val="PL"/>
      </w:pPr>
      <w:r w:rsidRPr="00F537EB">
        <w:t>PDCP-ParametersMRDC ::=                 SEQUENCE {</w:t>
      </w:r>
    </w:p>
    <w:p w14:paraId="3DC08844" w14:textId="77777777" w:rsidR="00621CEF" w:rsidRPr="00F537EB" w:rsidRDefault="00621CEF" w:rsidP="00621CEF">
      <w:pPr>
        <w:pStyle w:val="PL"/>
      </w:pPr>
      <w:r w:rsidRPr="00F537EB">
        <w:t xml:space="preserve">    pdcp-DuplicationSplitSRB                ENUMERATED {supported}      OPTIONAL,</w:t>
      </w:r>
    </w:p>
    <w:p w14:paraId="1E3864AF" w14:textId="77777777" w:rsidR="00621CEF" w:rsidRPr="00F537EB" w:rsidRDefault="00621CEF" w:rsidP="00621CEF">
      <w:pPr>
        <w:pStyle w:val="PL"/>
      </w:pPr>
      <w:r w:rsidRPr="00F537EB">
        <w:t xml:space="preserve">    pdcp-DuplicationSplitDRB                ENUMERATED {supported}      OPTIONAL</w:t>
      </w:r>
    </w:p>
    <w:p w14:paraId="747B4817" w14:textId="77777777" w:rsidR="00621CEF" w:rsidRPr="00F537EB" w:rsidRDefault="00621CEF" w:rsidP="00621CEF">
      <w:pPr>
        <w:pStyle w:val="PL"/>
      </w:pPr>
      <w:r w:rsidRPr="00F537EB">
        <w:t>}</w:t>
      </w:r>
    </w:p>
    <w:p w14:paraId="3889953D" w14:textId="77777777" w:rsidR="00621CEF" w:rsidRPr="00F537EB" w:rsidRDefault="00621CEF" w:rsidP="00621CEF">
      <w:pPr>
        <w:pStyle w:val="PL"/>
      </w:pPr>
    </w:p>
    <w:p w14:paraId="112F1ACE" w14:textId="77777777" w:rsidR="00621CEF" w:rsidRPr="00F537EB" w:rsidRDefault="00621CEF" w:rsidP="00621CEF">
      <w:pPr>
        <w:pStyle w:val="PL"/>
      </w:pPr>
      <w:r w:rsidRPr="00F537EB">
        <w:t>-- TAG-PDCP-PARAMETERSMRDC-STOP</w:t>
      </w:r>
    </w:p>
    <w:p w14:paraId="57241BEA" w14:textId="77777777" w:rsidR="00621CEF" w:rsidRPr="00F537EB" w:rsidRDefault="00621CEF" w:rsidP="00621CEF">
      <w:pPr>
        <w:pStyle w:val="PL"/>
      </w:pPr>
      <w:r w:rsidRPr="00F537EB">
        <w:t>-- ASN1STOP</w:t>
      </w:r>
    </w:p>
    <w:p w14:paraId="1F4FBA00" w14:textId="77777777" w:rsidR="00621CEF" w:rsidRPr="00F537EB" w:rsidRDefault="00621CEF" w:rsidP="00621CEF"/>
    <w:p w14:paraId="509F4B3F" w14:textId="77777777" w:rsidR="00621CEF" w:rsidRPr="00F537EB" w:rsidRDefault="00621CEF" w:rsidP="00621CEF">
      <w:pPr>
        <w:pStyle w:val="Heading4"/>
      </w:pPr>
      <w:bookmarkStart w:id="4845" w:name="_Toc20426181"/>
      <w:bookmarkStart w:id="4846" w:name="_Toc29321578"/>
      <w:bookmarkStart w:id="4847" w:name="_Toc36757369"/>
      <w:bookmarkStart w:id="4848" w:name="_Toc36836910"/>
      <w:bookmarkStart w:id="4849" w:name="_Toc36843887"/>
      <w:bookmarkStart w:id="4850" w:name="_Toc37068176"/>
      <w:bookmarkStart w:id="4851" w:name="_Hlk726506"/>
      <w:r w:rsidRPr="00F537EB">
        <w:t>–</w:t>
      </w:r>
      <w:r w:rsidRPr="00F537EB">
        <w:tab/>
      </w:r>
      <w:r w:rsidRPr="00F537EB">
        <w:rPr>
          <w:i/>
        </w:rPr>
        <w:t>Phy-Parameters</w:t>
      </w:r>
      <w:bookmarkEnd w:id="4845"/>
      <w:bookmarkEnd w:id="4846"/>
      <w:bookmarkEnd w:id="4847"/>
      <w:bookmarkEnd w:id="4848"/>
      <w:bookmarkEnd w:id="4849"/>
      <w:bookmarkEnd w:id="4850"/>
    </w:p>
    <w:bookmarkEnd w:id="4851"/>
    <w:p w14:paraId="0A16810A" w14:textId="77777777" w:rsidR="00621CEF" w:rsidRPr="00F537EB" w:rsidRDefault="00621CEF" w:rsidP="00621CEF">
      <w:r w:rsidRPr="00F537EB">
        <w:t xml:space="preserve">The IE </w:t>
      </w:r>
      <w:r w:rsidRPr="00F537EB">
        <w:rPr>
          <w:i/>
        </w:rPr>
        <w:t>Phy-Parameters</w:t>
      </w:r>
      <w:r w:rsidRPr="00F537EB">
        <w:t xml:space="preserve"> is used to convey the physical layer capabilities.</w:t>
      </w:r>
    </w:p>
    <w:p w14:paraId="1C61053F" w14:textId="77777777" w:rsidR="00621CEF" w:rsidRPr="00F537EB" w:rsidRDefault="00621CEF" w:rsidP="00621CEF">
      <w:pPr>
        <w:pStyle w:val="TH"/>
      </w:pPr>
      <w:r w:rsidRPr="00F537EB">
        <w:rPr>
          <w:i/>
        </w:rPr>
        <w:t>Phy-Parameters</w:t>
      </w:r>
      <w:r w:rsidRPr="00F537EB">
        <w:t xml:space="preserve"> information element</w:t>
      </w:r>
    </w:p>
    <w:p w14:paraId="51130698" w14:textId="77777777" w:rsidR="00621CEF" w:rsidRPr="00F537EB" w:rsidRDefault="00621CEF" w:rsidP="00621CEF">
      <w:pPr>
        <w:pStyle w:val="PL"/>
      </w:pPr>
      <w:r w:rsidRPr="00F537EB">
        <w:t>-- ASN1START</w:t>
      </w:r>
    </w:p>
    <w:p w14:paraId="61F0E4B6" w14:textId="77777777" w:rsidR="00621CEF" w:rsidRPr="00F537EB" w:rsidRDefault="00621CEF" w:rsidP="00621CEF">
      <w:pPr>
        <w:pStyle w:val="PL"/>
      </w:pPr>
      <w:r w:rsidRPr="00F537EB">
        <w:t>-- TAG-PHY-PARAMETERS-START</w:t>
      </w:r>
    </w:p>
    <w:p w14:paraId="7182FEBE" w14:textId="77777777" w:rsidR="00621CEF" w:rsidRPr="00F537EB" w:rsidRDefault="00621CEF" w:rsidP="00621CEF">
      <w:pPr>
        <w:pStyle w:val="PL"/>
      </w:pPr>
    </w:p>
    <w:p w14:paraId="4973BD0D" w14:textId="77777777" w:rsidR="00621CEF" w:rsidRPr="00F537EB" w:rsidRDefault="00621CEF" w:rsidP="00621CEF">
      <w:pPr>
        <w:pStyle w:val="PL"/>
      </w:pPr>
      <w:r w:rsidRPr="00F537EB">
        <w:t>Phy-Parameters ::=                  SEQUENCE {</w:t>
      </w:r>
    </w:p>
    <w:p w14:paraId="782889A4" w14:textId="77777777" w:rsidR="00621CEF" w:rsidRPr="00F537EB" w:rsidRDefault="00621CEF" w:rsidP="00621CEF">
      <w:pPr>
        <w:pStyle w:val="PL"/>
      </w:pPr>
      <w:r w:rsidRPr="00F537EB">
        <w:t xml:space="preserve">    phy-ParametersCommon                Phy-ParametersCommon                        OPTIONAL,</w:t>
      </w:r>
    </w:p>
    <w:p w14:paraId="46354453" w14:textId="77777777" w:rsidR="00621CEF" w:rsidRPr="00F537EB" w:rsidRDefault="00621CEF" w:rsidP="00621CEF">
      <w:pPr>
        <w:pStyle w:val="PL"/>
      </w:pPr>
      <w:r w:rsidRPr="00F537EB">
        <w:t xml:space="preserve">    phy-ParametersXDD-Diff              Phy-ParametersXDD-Diff                      OPTIONAL,</w:t>
      </w:r>
    </w:p>
    <w:p w14:paraId="048B05CA" w14:textId="77777777" w:rsidR="00621CEF" w:rsidRPr="00F537EB" w:rsidRDefault="00621CEF" w:rsidP="00621CEF">
      <w:pPr>
        <w:pStyle w:val="PL"/>
      </w:pPr>
      <w:r w:rsidRPr="00F537EB">
        <w:t xml:space="preserve">    phy-ParametersFRX-Diff              Phy-ParametersFRX-Diff                      OPTIONAL,</w:t>
      </w:r>
    </w:p>
    <w:p w14:paraId="6469BD7E" w14:textId="77777777" w:rsidR="00621CEF" w:rsidRPr="00F537EB" w:rsidRDefault="00621CEF" w:rsidP="00621CEF">
      <w:pPr>
        <w:pStyle w:val="PL"/>
      </w:pPr>
      <w:r w:rsidRPr="00F537EB">
        <w:t xml:space="preserve">    phy-ParametersFR1                   Phy-ParametersFR1                           OPTIONAL,</w:t>
      </w:r>
    </w:p>
    <w:p w14:paraId="479783EF" w14:textId="77777777" w:rsidR="00621CEF" w:rsidRPr="00F537EB" w:rsidRDefault="00621CEF" w:rsidP="00621CEF">
      <w:pPr>
        <w:pStyle w:val="PL"/>
      </w:pPr>
      <w:r w:rsidRPr="00F537EB">
        <w:t xml:space="preserve">    phy-ParametersFR2                   Phy-ParametersFR2                           OPTIONAL</w:t>
      </w:r>
    </w:p>
    <w:p w14:paraId="1AAD36A7" w14:textId="77777777" w:rsidR="00621CEF" w:rsidRPr="00F537EB" w:rsidRDefault="00621CEF" w:rsidP="00621CEF">
      <w:pPr>
        <w:pStyle w:val="PL"/>
      </w:pPr>
      <w:r w:rsidRPr="00F537EB">
        <w:t>}</w:t>
      </w:r>
    </w:p>
    <w:p w14:paraId="02165B72" w14:textId="77777777" w:rsidR="00621CEF" w:rsidRPr="00F537EB" w:rsidRDefault="00621CEF" w:rsidP="00621CEF">
      <w:pPr>
        <w:pStyle w:val="PL"/>
      </w:pPr>
    </w:p>
    <w:p w14:paraId="2EBECF6D" w14:textId="77777777" w:rsidR="00621CEF" w:rsidRPr="00F537EB" w:rsidRDefault="00621CEF" w:rsidP="00621CEF">
      <w:pPr>
        <w:pStyle w:val="PL"/>
      </w:pPr>
      <w:r w:rsidRPr="00F537EB">
        <w:t>Phy-ParametersCommon ::=            SEQUENCE {</w:t>
      </w:r>
    </w:p>
    <w:p w14:paraId="6928461D" w14:textId="77777777" w:rsidR="00621CEF" w:rsidRPr="00F537EB" w:rsidRDefault="00621CEF" w:rsidP="00621CEF">
      <w:pPr>
        <w:pStyle w:val="PL"/>
      </w:pPr>
      <w:r w:rsidRPr="00F537EB">
        <w:t xml:space="preserve">    csi-RS-CFRA-ForHO                   ENUMERATED {supported}                      OPTIONAL,</w:t>
      </w:r>
    </w:p>
    <w:p w14:paraId="4916BC3F" w14:textId="77777777" w:rsidR="00621CEF" w:rsidRPr="00F537EB" w:rsidRDefault="00621CEF" w:rsidP="00621CEF">
      <w:pPr>
        <w:pStyle w:val="PL"/>
      </w:pPr>
      <w:r w:rsidRPr="00F537EB">
        <w:t xml:space="preserve">    dynamicPRB-BundlingDL               ENUMERATED {supported}                      OPTIONAL,</w:t>
      </w:r>
    </w:p>
    <w:p w14:paraId="0840A471" w14:textId="77777777" w:rsidR="00621CEF" w:rsidRPr="00F537EB" w:rsidRDefault="00621CEF" w:rsidP="00621CEF">
      <w:pPr>
        <w:pStyle w:val="PL"/>
      </w:pPr>
      <w:r w:rsidRPr="00F537EB">
        <w:t xml:space="preserve">    sp-CSI-ReportPUCCH                  ENUMERATED {supported}                      OPTIONAL,</w:t>
      </w:r>
    </w:p>
    <w:p w14:paraId="32F13794" w14:textId="77777777" w:rsidR="00621CEF" w:rsidRPr="00F537EB" w:rsidRDefault="00621CEF" w:rsidP="00621CEF">
      <w:pPr>
        <w:pStyle w:val="PL"/>
      </w:pPr>
      <w:r w:rsidRPr="00F537EB">
        <w:t xml:space="preserve">    sp-CSI-ReportPUSCH                  ENUMERATED {supported}                      OPTIONAL,</w:t>
      </w:r>
    </w:p>
    <w:p w14:paraId="6AEDE8E7" w14:textId="77777777" w:rsidR="00621CEF" w:rsidRPr="00F537EB" w:rsidRDefault="00621CEF" w:rsidP="00621CEF">
      <w:pPr>
        <w:pStyle w:val="PL"/>
      </w:pPr>
      <w:r w:rsidRPr="00F537EB">
        <w:t xml:space="preserve">    nzp-CSI-RS-IntefMgmt                ENUMERATED {supported}                      OPTIONAL,</w:t>
      </w:r>
    </w:p>
    <w:p w14:paraId="440CD257" w14:textId="77777777" w:rsidR="00621CEF" w:rsidRPr="00F537EB" w:rsidRDefault="00621CEF" w:rsidP="00621CEF">
      <w:pPr>
        <w:pStyle w:val="PL"/>
      </w:pPr>
      <w:r w:rsidRPr="00F537EB">
        <w:t xml:space="preserve">    type2-SP-CSI-Feedback-LongPUCCH     ENUMERATED {supported}                      OPTIONAL,</w:t>
      </w:r>
    </w:p>
    <w:p w14:paraId="3AEE2727" w14:textId="77777777" w:rsidR="00621CEF" w:rsidRPr="00F537EB" w:rsidRDefault="00621CEF" w:rsidP="00621CEF">
      <w:pPr>
        <w:pStyle w:val="PL"/>
      </w:pPr>
      <w:r w:rsidRPr="00F537EB">
        <w:t xml:space="preserve">    precoderGranularityCORESET          ENUMERATED {supported}                      OPTIONAL,</w:t>
      </w:r>
    </w:p>
    <w:p w14:paraId="5D60CAF3" w14:textId="77777777" w:rsidR="00621CEF" w:rsidRPr="00F537EB" w:rsidRDefault="00621CEF" w:rsidP="00621CEF">
      <w:pPr>
        <w:pStyle w:val="PL"/>
      </w:pPr>
      <w:r w:rsidRPr="00F537EB">
        <w:t xml:space="preserve">    dynamicHARQ-ACK-Codebook            ENUMERATED {supported}                      OPTIONAL,</w:t>
      </w:r>
    </w:p>
    <w:p w14:paraId="6556A690" w14:textId="77777777" w:rsidR="00621CEF" w:rsidRPr="00F537EB" w:rsidRDefault="00621CEF" w:rsidP="00621CEF">
      <w:pPr>
        <w:pStyle w:val="PL"/>
      </w:pPr>
      <w:r w:rsidRPr="00F537EB">
        <w:t xml:space="preserve">    semiStaticHARQ-ACK-Codebook         ENUMERATED {supported}                      OPTIONAL,</w:t>
      </w:r>
    </w:p>
    <w:p w14:paraId="4840DDCB" w14:textId="77777777" w:rsidR="00621CEF" w:rsidRPr="00F537EB" w:rsidRDefault="00621CEF" w:rsidP="00621CEF">
      <w:pPr>
        <w:pStyle w:val="PL"/>
      </w:pPr>
      <w:r w:rsidRPr="00F537EB">
        <w:t xml:space="preserve">    spatialBundlingHARQ-ACK             ENUMERATED {supported}                      OPTIONAL,</w:t>
      </w:r>
    </w:p>
    <w:p w14:paraId="7B899BC5" w14:textId="77777777" w:rsidR="00621CEF" w:rsidRPr="00F537EB" w:rsidRDefault="00621CEF" w:rsidP="00621CEF">
      <w:pPr>
        <w:pStyle w:val="PL"/>
      </w:pPr>
      <w:r w:rsidRPr="00F537EB">
        <w:t xml:space="preserve">    dynamicBetaOffsetInd-HARQ-ACK-CSI   ENUMERATED {supported}                      OPTIONAL,</w:t>
      </w:r>
    </w:p>
    <w:p w14:paraId="6929CB67" w14:textId="77777777" w:rsidR="00621CEF" w:rsidRPr="00F537EB" w:rsidRDefault="00621CEF" w:rsidP="00621CEF">
      <w:pPr>
        <w:pStyle w:val="PL"/>
      </w:pPr>
      <w:r w:rsidRPr="00F537EB">
        <w:t xml:space="preserve">    pucch-Repetition-F1-3-4             ENUMERATED {supported}                      OPTIONAL,</w:t>
      </w:r>
    </w:p>
    <w:p w14:paraId="036D0B8F" w14:textId="77777777" w:rsidR="00621CEF" w:rsidRPr="00F537EB" w:rsidRDefault="00621CEF" w:rsidP="00621CEF">
      <w:pPr>
        <w:pStyle w:val="PL"/>
      </w:pPr>
      <w:r w:rsidRPr="00F537EB">
        <w:t xml:space="preserve">    ra-Type0-PUSCH                      ENUMERATED {supported}                      OPTIONAL,</w:t>
      </w:r>
    </w:p>
    <w:p w14:paraId="096117F6" w14:textId="77777777" w:rsidR="00621CEF" w:rsidRPr="00F537EB" w:rsidRDefault="00621CEF" w:rsidP="00621CEF">
      <w:pPr>
        <w:pStyle w:val="PL"/>
      </w:pPr>
      <w:r w:rsidRPr="00F537EB">
        <w:t xml:space="preserve">    dynamicSwitchRA-Type0-1-PDSCH       ENUMERATED {supported}                      OPTIONAL,</w:t>
      </w:r>
    </w:p>
    <w:p w14:paraId="6CE0F5E2" w14:textId="77777777" w:rsidR="00621CEF" w:rsidRPr="00F537EB" w:rsidRDefault="00621CEF" w:rsidP="00621CEF">
      <w:pPr>
        <w:pStyle w:val="PL"/>
      </w:pPr>
      <w:r w:rsidRPr="00F537EB">
        <w:t xml:space="preserve">    dynamicSwitchRA-Type0-1-PUSCH       ENUMERATED {supported}                      OPTIONAL,</w:t>
      </w:r>
    </w:p>
    <w:p w14:paraId="0D45BDD0" w14:textId="77777777" w:rsidR="00621CEF" w:rsidRPr="00F537EB" w:rsidRDefault="00621CEF" w:rsidP="00621CEF">
      <w:pPr>
        <w:pStyle w:val="PL"/>
      </w:pPr>
      <w:r w:rsidRPr="00F537EB">
        <w:t xml:space="preserve">    pdsch-MappingTypeA                  ENUMERATED {supported}                      OPTIONAL,</w:t>
      </w:r>
    </w:p>
    <w:p w14:paraId="478F9ED1" w14:textId="77777777" w:rsidR="00621CEF" w:rsidRPr="00F537EB" w:rsidRDefault="00621CEF" w:rsidP="00621CEF">
      <w:pPr>
        <w:pStyle w:val="PL"/>
      </w:pPr>
      <w:r w:rsidRPr="00F537EB">
        <w:t xml:space="preserve">    pdsch-MappingTypeB                  ENUMERATED {supported}                      OPTIONAL,</w:t>
      </w:r>
    </w:p>
    <w:p w14:paraId="6BCC91FD" w14:textId="77777777" w:rsidR="00621CEF" w:rsidRPr="00F537EB" w:rsidRDefault="00621CEF" w:rsidP="00621CEF">
      <w:pPr>
        <w:pStyle w:val="PL"/>
      </w:pPr>
      <w:r w:rsidRPr="00F537EB">
        <w:t xml:space="preserve">    interleavingVRB-ToPRB-PDSCH         ENUMERATED {supported}                      OPTIONAL,</w:t>
      </w:r>
    </w:p>
    <w:p w14:paraId="22097D7D" w14:textId="77777777" w:rsidR="00621CEF" w:rsidRPr="00F537EB" w:rsidRDefault="00621CEF" w:rsidP="00621CEF">
      <w:pPr>
        <w:pStyle w:val="PL"/>
      </w:pPr>
      <w:r w:rsidRPr="00F537EB">
        <w:t xml:space="preserve">    interSlotFreqHopping-PUSCH          ENUMERATED {supported}                      OPTIONAL,</w:t>
      </w:r>
    </w:p>
    <w:p w14:paraId="611FF182" w14:textId="77777777" w:rsidR="00621CEF" w:rsidRPr="00F537EB" w:rsidRDefault="00621CEF" w:rsidP="00621CEF">
      <w:pPr>
        <w:pStyle w:val="PL"/>
      </w:pPr>
      <w:r w:rsidRPr="00F537EB">
        <w:t xml:space="preserve">    type1-PUSCH-RepetitionMultiSlots    ENUMERATED {supported}                      OPTIONAL,</w:t>
      </w:r>
    </w:p>
    <w:p w14:paraId="218104E9" w14:textId="77777777" w:rsidR="00621CEF" w:rsidRPr="00F537EB" w:rsidRDefault="00621CEF" w:rsidP="00621CEF">
      <w:pPr>
        <w:pStyle w:val="PL"/>
      </w:pPr>
      <w:r w:rsidRPr="00F537EB">
        <w:t xml:space="preserve">    type2-PUSCH-RepetitionMultiSlots    ENUMERATED {supported}                      OPTIONAL,</w:t>
      </w:r>
    </w:p>
    <w:p w14:paraId="6DA61BB5" w14:textId="77777777" w:rsidR="00621CEF" w:rsidRPr="00F537EB" w:rsidRDefault="00621CEF" w:rsidP="00621CEF">
      <w:pPr>
        <w:pStyle w:val="PL"/>
      </w:pPr>
      <w:r w:rsidRPr="00F537EB">
        <w:t xml:space="preserve">    pusch-RepetitionMultiSlots          ENUMERATED {supported}                      OPTIONAL,</w:t>
      </w:r>
    </w:p>
    <w:p w14:paraId="1881F062" w14:textId="77777777" w:rsidR="00621CEF" w:rsidRPr="00F537EB" w:rsidRDefault="00621CEF" w:rsidP="00621CEF">
      <w:pPr>
        <w:pStyle w:val="PL"/>
      </w:pPr>
      <w:r w:rsidRPr="00F537EB">
        <w:t xml:space="preserve">    pdsch-RepetitionMultiSlots          ENUMERATED {supported}                      OPTIONAL,</w:t>
      </w:r>
    </w:p>
    <w:p w14:paraId="4BEF9C5E" w14:textId="77777777" w:rsidR="00621CEF" w:rsidRPr="00F537EB" w:rsidRDefault="00621CEF" w:rsidP="00621CEF">
      <w:pPr>
        <w:pStyle w:val="PL"/>
      </w:pPr>
      <w:r w:rsidRPr="00F537EB">
        <w:t xml:space="preserve">    downlinkSPS                         ENUMERATED {supported}                      OPTIONAL,</w:t>
      </w:r>
    </w:p>
    <w:p w14:paraId="424EA7E7" w14:textId="77777777" w:rsidR="00621CEF" w:rsidRPr="00F537EB" w:rsidRDefault="00621CEF" w:rsidP="00621CEF">
      <w:pPr>
        <w:pStyle w:val="PL"/>
      </w:pPr>
      <w:r w:rsidRPr="00F537EB">
        <w:t xml:space="preserve">    configuredUL-GrantType1             ENUMERATED {supported}                      OPTIONAL,</w:t>
      </w:r>
    </w:p>
    <w:p w14:paraId="5E8C1605" w14:textId="77777777" w:rsidR="00621CEF" w:rsidRPr="00F537EB" w:rsidRDefault="00621CEF" w:rsidP="00621CEF">
      <w:pPr>
        <w:pStyle w:val="PL"/>
      </w:pPr>
      <w:r w:rsidRPr="00F537EB">
        <w:t xml:space="preserve">    configuredUL-GrantType2             ENUMERATED {supported}                      OPTIONAL,</w:t>
      </w:r>
    </w:p>
    <w:p w14:paraId="3F359422" w14:textId="77777777" w:rsidR="00621CEF" w:rsidRPr="00F537EB" w:rsidRDefault="00621CEF" w:rsidP="00621CEF">
      <w:pPr>
        <w:pStyle w:val="PL"/>
      </w:pPr>
      <w:r w:rsidRPr="00F537EB">
        <w:t xml:space="preserve">    pre-EmptIndication-DL               ENUMERATED {supported}                      OPTIONAL,</w:t>
      </w:r>
    </w:p>
    <w:p w14:paraId="0580BFC9" w14:textId="77777777" w:rsidR="00621CEF" w:rsidRPr="00F537EB" w:rsidRDefault="00621CEF" w:rsidP="00621CEF">
      <w:pPr>
        <w:pStyle w:val="PL"/>
      </w:pPr>
      <w:r w:rsidRPr="00F537EB">
        <w:t xml:space="preserve">    cbg-TransIndication-DL              ENUMERATED {supported}                      OPTIONAL,</w:t>
      </w:r>
    </w:p>
    <w:p w14:paraId="374A36EB" w14:textId="77777777" w:rsidR="00621CEF" w:rsidRPr="00F537EB" w:rsidRDefault="00621CEF" w:rsidP="00621CEF">
      <w:pPr>
        <w:pStyle w:val="PL"/>
      </w:pPr>
      <w:r w:rsidRPr="00F537EB">
        <w:t xml:space="preserve">    cbg-TransIndication-UL              ENUMERATED {supported}                      OPTIONAL,</w:t>
      </w:r>
    </w:p>
    <w:p w14:paraId="3529B85A" w14:textId="77777777" w:rsidR="00621CEF" w:rsidRPr="00F537EB" w:rsidRDefault="00621CEF" w:rsidP="00621CEF">
      <w:pPr>
        <w:pStyle w:val="PL"/>
      </w:pPr>
      <w:r w:rsidRPr="00F537EB">
        <w:t xml:space="preserve">    cbg-FlushIndication-DL              ENUMERATED {supported}                      OPTIONAL,</w:t>
      </w:r>
    </w:p>
    <w:p w14:paraId="1C922C84" w14:textId="77777777" w:rsidR="00621CEF" w:rsidRPr="00F537EB" w:rsidRDefault="00621CEF" w:rsidP="00621CEF">
      <w:pPr>
        <w:pStyle w:val="PL"/>
      </w:pPr>
      <w:r w:rsidRPr="00F537EB">
        <w:t xml:space="preserve">    dynamicHARQ-ACK-CodeB-CBG-Retx-DL   ENUMERATED {supported}                      OPTIONAL,</w:t>
      </w:r>
    </w:p>
    <w:p w14:paraId="2EC272EF" w14:textId="77777777" w:rsidR="00621CEF" w:rsidRPr="00F537EB" w:rsidRDefault="00621CEF" w:rsidP="00621CEF">
      <w:pPr>
        <w:pStyle w:val="PL"/>
      </w:pPr>
      <w:r w:rsidRPr="00F537EB">
        <w:t xml:space="preserve">    rateMatchingResrcSetSemi-Static     ENUMERATED {supported}                      OPTIONAL,</w:t>
      </w:r>
    </w:p>
    <w:p w14:paraId="74C01064" w14:textId="77777777" w:rsidR="00621CEF" w:rsidRPr="00F537EB" w:rsidRDefault="00621CEF" w:rsidP="00621CEF">
      <w:pPr>
        <w:pStyle w:val="PL"/>
      </w:pPr>
      <w:r w:rsidRPr="00F537EB">
        <w:t xml:space="preserve">    rateMatchingResrcSetDynamic         ENUMERATED {supported}                      OPTIONAL,</w:t>
      </w:r>
    </w:p>
    <w:p w14:paraId="0741B6CE" w14:textId="77777777" w:rsidR="00621CEF" w:rsidRPr="00F537EB" w:rsidRDefault="00621CEF" w:rsidP="00621CEF">
      <w:pPr>
        <w:pStyle w:val="PL"/>
      </w:pPr>
      <w:r w:rsidRPr="00F537EB">
        <w:t xml:space="preserve">    bwp-SwitchingDelay                  ENUMERATED {type1, type2}                   OPTIONAL,</w:t>
      </w:r>
    </w:p>
    <w:p w14:paraId="7F0EB4A7" w14:textId="77777777" w:rsidR="00621CEF" w:rsidRPr="00F537EB" w:rsidRDefault="00621CEF" w:rsidP="00621CEF">
      <w:pPr>
        <w:pStyle w:val="PL"/>
      </w:pPr>
      <w:r w:rsidRPr="00F537EB">
        <w:t xml:space="preserve">    ...,</w:t>
      </w:r>
    </w:p>
    <w:p w14:paraId="7235773B" w14:textId="77777777" w:rsidR="00621CEF" w:rsidRPr="00F537EB" w:rsidRDefault="00621CEF" w:rsidP="00621CEF">
      <w:pPr>
        <w:pStyle w:val="PL"/>
      </w:pPr>
      <w:r w:rsidRPr="00F537EB">
        <w:t xml:space="preserve">    [[</w:t>
      </w:r>
    </w:p>
    <w:p w14:paraId="082C0959" w14:textId="77777777" w:rsidR="00621CEF" w:rsidRPr="00F537EB" w:rsidRDefault="00621CEF" w:rsidP="00621CEF">
      <w:pPr>
        <w:pStyle w:val="PL"/>
      </w:pPr>
      <w:r w:rsidRPr="00F537EB">
        <w:t xml:space="preserve">    dummy                               ENUMERATED {supported}                      OPTIONAL</w:t>
      </w:r>
    </w:p>
    <w:p w14:paraId="1C6F5900" w14:textId="77777777" w:rsidR="00621CEF" w:rsidRPr="00F537EB" w:rsidRDefault="00621CEF" w:rsidP="00621CEF">
      <w:pPr>
        <w:pStyle w:val="PL"/>
      </w:pPr>
      <w:r w:rsidRPr="00F537EB">
        <w:t xml:space="preserve">    ]],</w:t>
      </w:r>
    </w:p>
    <w:p w14:paraId="76B61B48" w14:textId="77777777" w:rsidR="00621CEF" w:rsidRPr="00F537EB" w:rsidRDefault="00621CEF" w:rsidP="00621CEF">
      <w:pPr>
        <w:pStyle w:val="PL"/>
      </w:pPr>
      <w:r w:rsidRPr="00F537EB">
        <w:t xml:space="preserve">    [[</w:t>
      </w:r>
    </w:p>
    <w:p w14:paraId="43418188" w14:textId="77777777" w:rsidR="00621CEF" w:rsidRPr="00F537EB" w:rsidRDefault="00621CEF" w:rsidP="00621CEF">
      <w:pPr>
        <w:pStyle w:val="PL"/>
      </w:pPr>
      <w:r w:rsidRPr="00F537EB">
        <w:t xml:space="preserve">    maxNumberSearchSpaces               ENUMERATED {n10}                            OPTIONAL,</w:t>
      </w:r>
    </w:p>
    <w:p w14:paraId="4313194B" w14:textId="77777777" w:rsidR="00621CEF" w:rsidRPr="00F537EB" w:rsidRDefault="00621CEF" w:rsidP="00621CEF">
      <w:pPr>
        <w:pStyle w:val="PL"/>
      </w:pPr>
      <w:bookmarkStart w:id="4852" w:name="_Hlk536765078"/>
      <w:r w:rsidRPr="00F537EB">
        <w:t xml:space="preserve">    </w:t>
      </w:r>
      <w:bookmarkStart w:id="4853" w:name="_Hlk726461"/>
      <w:bookmarkStart w:id="4854" w:name="_Hlk726490"/>
      <w:r w:rsidRPr="00F537EB">
        <w:t>rateMatchingCtrlResrcSetDynamic</w:t>
      </w:r>
      <w:bookmarkEnd w:id="4853"/>
      <w:r w:rsidRPr="00F537EB">
        <w:t xml:space="preserve">     </w:t>
      </w:r>
      <w:bookmarkEnd w:id="4854"/>
      <w:r w:rsidRPr="00F537EB">
        <w:t>ENUMERATED {supported}                      OPTIONAL,</w:t>
      </w:r>
    </w:p>
    <w:bookmarkEnd w:id="4852"/>
    <w:p w14:paraId="4EBE38BF" w14:textId="77777777" w:rsidR="00621CEF" w:rsidRPr="00F537EB" w:rsidRDefault="00621CEF" w:rsidP="00621CEF">
      <w:pPr>
        <w:pStyle w:val="PL"/>
      </w:pPr>
      <w:r w:rsidRPr="00F537EB">
        <w:t xml:space="preserve">    maxLayersMIMO-Indication            ENUMERATED {supported}                      OPTIONAL</w:t>
      </w:r>
    </w:p>
    <w:p w14:paraId="7293E3CE" w14:textId="77777777" w:rsidR="00621CEF" w:rsidRPr="00F537EB" w:rsidRDefault="00621CEF" w:rsidP="00621CEF">
      <w:pPr>
        <w:pStyle w:val="PL"/>
      </w:pPr>
      <w:r w:rsidRPr="00F537EB">
        <w:t xml:space="preserve">    ]]</w:t>
      </w:r>
    </w:p>
    <w:p w14:paraId="2E974FAC" w14:textId="77777777" w:rsidR="00621CEF" w:rsidRPr="00F537EB" w:rsidRDefault="00621CEF" w:rsidP="00621CEF">
      <w:pPr>
        <w:pStyle w:val="PL"/>
      </w:pPr>
      <w:r w:rsidRPr="00F537EB">
        <w:t>}</w:t>
      </w:r>
    </w:p>
    <w:p w14:paraId="7DD83A72" w14:textId="77777777" w:rsidR="00621CEF" w:rsidRPr="00F537EB" w:rsidRDefault="00621CEF" w:rsidP="00621CEF">
      <w:pPr>
        <w:pStyle w:val="PL"/>
      </w:pPr>
    </w:p>
    <w:p w14:paraId="6B4713C2" w14:textId="77777777" w:rsidR="00621CEF" w:rsidRPr="00F537EB" w:rsidRDefault="00621CEF" w:rsidP="00621CEF">
      <w:pPr>
        <w:pStyle w:val="PL"/>
      </w:pPr>
      <w:r w:rsidRPr="00F537EB">
        <w:t>Phy-ParametersXDD-Diff ::=          SEQUENCE {</w:t>
      </w:r>
    </w:p>
    <w:p w14:paraId="20CDEC7E" w14:textId="77777777" w:rsidR="00621CEF" w:rsidRPr="00F537EB" w:rsidRDefault="00621CEF" w:rsidP="00621CEF">
      <w:pPr>
        <w:pStyle w:val="PL"/>
      </w:pPr>
      <w:r w:rsidRPr="00F537EB">
        <w:t xml:space="preserve">    dynamicSFI                          ENUMERATED {supported}                      OPTIONAL,</w:t>
      </w:r>
    </w:p>
    <w:p w14:paraId="16F670B9" w14:textId="77777777" w:rsidR="00621CEF" w:rsidRPr="00F537EB" w:rsidRDefault="00621CEF" w:rsidP="00621CEF">
      <w:pPr>
        <w:pStyle w:val="PL"/>
      </w:pPr>
      <w:r w:rsidRPr="00F537EB">
        <w:t xml:space="preserve">    twoPUCCH-F0-2-ConsecSymbols         ENUMERATED {supported}                      OPTIONAL,</w:t>
      </w:r>
    </w:p>
    <w:p w14:paraId="074F1F9C" w14:textId="77777777" w:rsidR="00621CEF" w:rsidRPr="00F537EB" w:rsidRDefault="00621CEF" w:rsidP="00621CEF">
      <w:pPr>
        <w:pStyle w:val="PL"/>
      </w:pPr>
      <w:r w:rsidRPr="00F537EB">
        <w:t xml:space="preserve">    twoDifferentTPC-Loop-PUSCH          ENUMERATED {supported}                      OPTIONAL,</w:t>
      </w:r>
    </w:p>
    <w:p w14:paraId="017C5235" w14:textId="77777777" w:rsidR="00621CEF" w:rsidRPr="00F537EB" w:rsidRDefault="00621CEF" w:rsidP="00621CEF">
      <w:pPr>
        <w:pStyle w:val="PL"/>
      </w:pPr>
      <w:r w:rsidRPr="00F537EB">
        <w:t xml:space="preserve">    twoDifferentTPC-Loop-PUCCH          ENUMERATED {supported}                      OPTIONAL,</w:t>
      </w:r>
    </w:p>
    <w:p w14:paraId="196A6704" w14:textId="77777777" w:rsidR="00621CEF" w:rsidRPr="00F537EB" w:rsidRDefault="00621CEF" w:rsidP="00621CEF">
      <w:pPr>
        <w:pStyle w:val="PL"/>
      </w:pPr>
      <w:r w:rsidRPr="00F537EB">
        <w:t xml:space="preserve">    ...,</w:t>
      </w:r>
    </w:p>
    <w:p w14:paraId="21FEBAEE" w14:textId="77777777" w:rsidR="00621CEF" w:rsidRPr="00F537EB" w:rsidRDefault="00621CEF" w:rsidP="00621CEF">
      <w:pPr>
        <w:pStyle w:val="PL"/>
      </w:pPr>
      <w:r w:rsidRPr="00F537EB">
        <w:t xml:space="preserve">    [[</w:t>
      </w:r>
    </w:p>
    <w:p w14:paraId="4455FD76" w14:textId="77777777" w:rsidR="00621CEF" w:rsidRPr="00F537EB" w:rsidRDefault="00621CEF" w:rsidP="00621CEF">
      <w:pPr>
        <w:pStyle w:val="PL"/>
      </w:pPr>
      <w:r w:rsidRPr="00F537EB">
        <w:t xml:space="preserve">    dl-SchedulingOffset-PDSCH-TypeA     ENUMERATED {supported}                      OPTIONAL,</w:t>
      </w:r>
    </w:p>
    <w:p w14:paraId="31E97484" w14:textId="77777777" w:rsidR="00621CEF" w:rsidRPr="00F537EB" w:rsidRDefault="00621CEF" w:rsidP="00621CEF">
      <w:pPr>
        <w:pStyle w:val="PL"/>
      </w:pPr>
      <w:r w:rsidRPr="00F537EB">
        <w:t xml:space="preserve">    dl-SchedulingOffset-PDSCH-TypeB     ENUMERATED {supported}                      OPTIONAL,</w:t>
      </w:r>
    </w:p>
    <w:p w14:paraId="6427C99D" w14:textId="77777777" w:rsidR="00621CEF" w:rsidRPr="00F537EB" w:rsidRDefault="00621CEF" w:rsidP="00621CEF">
      <w:pPr>
        <w:pStyle w:val="PL"/>
      </w:pPr>
      <w:r w:rsidRPr="00F537EB">
        <w:t xml:space="preserve">    ul-SchedulingOffset                 ENUMERATED {supported}                      OPTIONAL</w:t>
      </w:r>
    </w:p>
    <w:p w14:paraId="656E67D2" w14:textId="77777777" w:rsidR="00621CEF" w:rsidRPr="00F537EB" w:rsidRDefault="00621CEF" w:rsidP="00621CEF">
      <w:pPr>
        <w:pStyle w:val="PL"/>
      </w:pPr>
      <w:r w:rsidRPr="00F537EB">
        <w:t xml:space="preserve">    ]]</w:t>
      </w:r>
    </w:p>
    <w:p w14:paraId="5791D0AF" w14:textId="77777777" w:rsidR="00621CEF" w:rsidRPr="00F537EB" w:rsidRDefault="00621CEF" w:rsidP="00621CEF">
      <w:pPr>
        <w:pStyle w:val="PL"/>
      </w:pPr>
      <w:r w:rsidRPr="00F537EB">
        <w:t>}</w:t>
      </w:r>
    </w:p>
    <w:p w14:paraId="0FFFAAE9" w14:textId="77777777" w:rsidR="00621CEF" w:rsidRPr="00F537EB" w:rsidRDefault="00621CEF" w:rsidP="00621CEF">
      <w:pPr>
        <w:pStyle w:val="PL"/>
      </w:pPr>
    </w:p>
    <w:p w14:paraId="5E4C5E3F" w14:textId="77777777" w:rsidR="00621CEF" w:rsidRPr="00F537EB" w:rsidRDefault="00621CEF" w:rsidP="00621CEF">
      <w:pPr>
        <w:pStyle w:val="PL"/>
      </w:pPr>
      <w:r w:rsidRPr="00F537EB">
        <w:t>Phy-ParametersFRX-Diff ::=                  SEQUENCE {</w:t>
      </w:r>
    </w:p>
    <w:p w14:paraId="32C87A2B" w14:textId="77777777" w:rsidR="00621CEF" w:rsidRPr="00F537EB" w:rsidRDefault="00621CEF" w:rsidP="00621CEF">
      <w:pPr>
        <w:pStyle w:val="PL"/>
      </w:pPr>
      <w:r w:rsidRPr="00F537EB">
        <w:t xml:space="preserve">    dynamicSFI                                  ENUMERATED {supported}                      OPTIONAL,</w:t>
      </w:r>
    </w:p>
    <w:p w14:paraId="500390F2" w14:textId="77777777" w:rsidR="00621CEF" w:rsidRPr="00F537EB" w:rsidRDefault="00621CEF" w:rsidP="00621CEF">
      <w:pPr>
        <w:pStyle w:val="PL"/>
      </w:pPr>
      <w:r w:rsidRPr="00F537EB">
        <w:t xml:space="preserve">    dummy1                                      BIT STRING (SIZE (2))                       OPTIONAL,</w:t>
      </w:r>
    </w:p>
    <w:p w14:paraId="33DC7F23" w14:textId="77777777" w:rsidR="00621CEF" w:rsidRPr="00F537EB" w:rsidRDefault="00621CEF" w:rsidP="00621CEF">
      <w:pPr>
        <w:pStyle w:val="PL"/>
      </w:pPr>
      <w:r w:rsidRPr="00F537EB">
        <w:t xml:space="preserve">    twoFL-DMRS                                  BIT STRING (SIZE (2))                       OPTIONAL,</w:t>
      </w:r>
    </w:p>
    <w:p w14:paraId="2D0638C8" w14:textId="77777777" w:rsidR="00621CEF" w:rsidRPr="00F537EB" w:rsidRDefault="00621CEF" w:rsidP="00621CEF">
      <w:pPr>
        <w:pStyle w:val="PL"/>
      </w:pPr>
      <w:r w:rsidRPr="00F537EB">
        <w:t xml:space="preserve">    dummy2                                      BIT STRING (SIZE (2))                       OPTIONAL,</w:t>
      </w:r>
    </w:p>
    <w:p w14:paraId="62BD2D0B" w14:textId="77777777" w:rsidR="00621CEF" w:rsidRPr="00F537EB" w:rsidRDefault="00621CEF" w:rsidP="00621CEF">
      <w:pPr>
        <w:pStyle w:val="PL"/>
      </w:pPr>
      <w:r w:rsidRPr="00F537EB">
        <w:t xml:space="preserve">    dummy3                                      BIT STRING (SIZE (2))                       OPTIONAL,</w:t>
      </w:r>
    </w:p>
    <w:p w14:paraId="0E75D76A" w14:textId="77777777" w:rsidR="00621CEF" w:rsidRPr="00F537EB" w:rsidRDefault="00621CEF" w:rsidP="00621CEF">
      <w:pPr>
        <w:pStyle w:val="PL"/>
      </w:pPr>
      <w:r w:rsidRPr="00F537EB">
        <w:t xml:space="preserve">    supportedDMRS-TypeDL                        ENUMERATED {type1, type1And2}               OPTIONAL,</w:t>
      </w:r>
    </w:p>
    <w:p w14:paraId="59D5BDDF" w14:textId="77777777" w:rsidR="00621CEF" w:rsidRPr="00F537EB" w:rsidRDefault="00621CEF" w:rsidP="00621CEF">
      <w:pPr>
        <w:pStyle w:val="PL"/>
      </w:pPr>
      <w:r w:rsidRPr="00F537EB">
        <w:t xml:space="preserve">    supportedDMRS-TypeUL                        ENUMERATED {type1, type1And2}               OPTIONAL,</w:t>
      </w:r>
    </w:p>
    <w:p w14:paraId="77E1EEF9" w14:textId="77777777" w:rsidR="00621CEF" w:rsidRPr="00F537EB" w:rsidRDefault="00621CEF" w:rsidP="00621CEF">
      <w:pPr>
        <w:pStyle w:val="PL"/>
      </w:pPr>
      <w:r w:rsidRPr="00F537EB">
        <w:t xml:space="preserve">    semiOpenLoopCSI                             ENUMERATED {supported}                      OPTIONAL,</w:t>
      </w:r>
    </w:p>
    <w:p w14:paraId="3199B3EE" w14:textId="77777777" w:rsidR="00621CEF" w:rsidRPr="00F537EB" w:rsidRDefault="00621CEF" w:rsidP="00621CEF">
      <w:pPr>
        <w:pStyle w:val="PL"/>
      </w:pPr>
      <w:r w:rsidRPr="00F537EB">
        <w:t xml:space="preserve">    csi-ReportWithoutPMI                        ENUMERATED {supported}                      OPTIONAL,</w:t>
      </w:r>
    </w:p>
    <w:p w14:paraId="70987378" w14:textId="77777777" w:rsidR="00621CEF" w:rsidRPr="00F537EB" w:rsidRDefault="00621CEF" w:rsidP="00621CEF">
      <w:pPr>
        <w:pStyle w:val="PL"/>
      </w:pPr>
      <w:r w:rsidRPr="00F537EB">
        <w:t xml:space="preserve">    csi-ReportWithoutCQI                        ENUMERATED {supported}                      OPTIONAL,</w:t>
      </w:r>
    </w:p>
    <w:p w14:paraId="2392C3C6" w14:textId="77777777" w:rsidR="00621CEF" w:rsidRPr="00F537EB" w:rsidRDefault="00621CEF" w:rsidP="00621CEF">
      <w:pPr>
        <w:pStyle w:val="PL"/>
      </w:pPr>
      <w:r w:rsidRPr="00F537EB">
        <w:t xml:space="preserve">    onePortsPTRS                                BIT STRING (SIZE (2))                       OPTIONAL,</w:t>
      </w:r>
    </w:p>
    <w:p w14:paraId="506D3C19" w14:textId="77777777" w:rsidR="00621CEF" w:rsidRPr="00F537EB" w:rsidRDefault="00621CEF" w:rsidP="00621CEF">
      <w:pPr>
        <w:pStyle w:val="PL"/>
      </w:pPr>
      <w:r w:rsidRPr="00F537EB">
        <w:t xml:space="preserve">    twoPUCCH-F0-2-ConsecSymbols                 ENUMERATED {supported}                      OPTIONAL,</w:t>
      </w:r>
    </w:p>
    <w:p w14:paraId="09A77BA1" w14:textId="77777777" w:rsidR="00621CEF" w:rsidRPr="00F537EB" w:rsidRDefault="00621CEF" w:rsidP="00621CEF">
      <w:pPr>
        <w:pStyle w:val="PL"/>
      </w:pPr>
      <w:r w:rsidRPr="00F537EB">
        <w:t xml:space="preserve">    pucch-F2-WithFH                             ENUMERATED {supported}                      OPTIONAL,</w:t>
      </w:r>
    </w:p>
    <w:p w14:paraId="793E7C38" w14:textId="77777777" w:rsidR="00621CEF" w:rsidRPr="00F537EB" w:rsidRDefault="00621CEF" w:rsidP="00621CEF">
      <w:pPr>
        <w:pStyle w:val="PL"/>
      </w:pPr>
      <w:r w:rsidRPr="00F537EB">
        <w:t xml:space="preserve">    pucch-F3-WithFH                             ENUMERATED {supported}                      OPTIONAL,</w:t>
      </w:r>
    </w:p>
    <w:p w14:paraId="6D305B0A" w14:textId="77777777" w:rsidR="00621CEF" w:rsidRPr="00F537EB" w:rsidRDefault="00621CEF" w:rsidP="00621CEF">
      <w:pPr>
        <w:pStyle w:val="PL"/>
      </w:pPr>
      <w:r w:rsidRPr="00F537EB">
        <w:t xml:space="preserve">    pucch-F4-WithFH                             ENUMERATED {supported}                      OPTIONAL,</w:t>
      </w:r>
    </w:p>
    <w:p w14:paraId="732181A5" w14:textId="77777777" w:rsidR="00621CEF" w:rsidRPr="00F537EB" w:rsidRDefault="00621CEF" w:rsidP="00621CEF">
      <w:pPr>
        <w:pStyle w:val="PL"/>
      </w:pPr>
      <w:r w:rsidRPr="00F537EB">
        <w:t xml:space="preserve">    pucch-F0-2WithoutFH                         ENUMERATED {notSupported}                   OPTIONAL,</w:t>
      </w:r>
    </w:p>
    <w:p w14:paraId="67779040" w14:textId="77777777" w:rsidR="00621CEF" w:rsidRPr="00F537EB" w:rsidRDefault="00621CEF" w:rsidP="00621CEF">
      <w:pPr>
        <w:pStyle w:val="PL"/>
      </w:pPr>
      <w:r w:rsidRPr="00F537EB">
        <w:t xml:space="preserve">    pucch-F1-3-4WithoutFH                       ENUMERATED {notSupported}                   OPTIONAL,</w:t>
      </w:r>
    </w:p>
    <w:p w14:paraId="70E5C415" w14:textId="77777777" w:rsidR="00621CEF" w:rsidRPr="00F537EB" w:rsidRDefault="00621CEF" w:rsidP="00621CEF">
      <w:pPr>
        <w:pStyle w:val="PL"/>
      </w:pPr>
      <w:r w:rsidRPr="00F537EB">
        <w:t xml:space="preserve">    mux-SR-HARQ-ACK-CSI-PUCCH-MultiPerSlot      ENUMERATED {supported}                      OPTIONAL,</w:t>
      </w:r>
    </w:p>
    <w:p w14:paraId="39A05BDB" w14:textId="77777777" w:rsidR="00621CEF" w:rsidRPr="00F537EB" w:rsidRDefault="00621CEF" w:rsidP="00621CEF">
      <w:pPr>
        <w:pStyle w:val="PL"/>
      </w:pPr>
      <w:r w:rsidRPr="00F537EB">
        <w:t xml:space="preserve">    uci-CodeBlockSegmentation                   ENUMERATED {supported}                      OPTIONAL,</w:t>
      </w:r>
    </w:p>
    <w:p w14:paraId="57F0AEB5" w14:textId="77777777" w:rsidR="00621CEF" w:rsidRPr="00F537EB" w:rsidRDefault="00621CEF" w:rsidP="00621CEF">
      <w:pPr>
        <w:pStyle w:val="PL"/>
      </w:pPr>
      <w:r w:rsidRPr="00F537EB">
        <w:t xml:space="preserve">    onePUCCH-LongAndShortFormat                 ENUMERATED {supported}                      OPTIONAL,</w:t>
      </w:r>
    </w:p>
    <w:p w14:paraId="476B40E7" w14:textId="77777777" w:rsidR="00621CEF" w:rsidRPr="00F537EB" w:rsidRDefault="00621CEF" w:rsidP="00621CEF">
      <w:pPr>
        <w:pStyle w:val="PL"/>
      </w:pPr>
      <w:r w:rsidRPr="00F537EB">
        <w:t xml:space="preserve">    twoPUCCH-AnyOthersInSlot                    ENUMERATED {supported}                      OPTIONAL,</w:t>
      </w:r>
    </w:p>
    <w:p w14:paraId="78A5AE03" w14:textId="77777777" w:rsidR="00621CEF" w:rsidRPr="00F537EB" w:rsidRDefault="00621CEF" w:rsidP="00621CEF">
      <w:pPr>
        <w:pStyle w:val="PL"/>
      </w:pPr>
      <w:r w:rsidRPr="00F537EB">
        <w:t xml:space="preserve">    intraSlotFreqHopping-PUSCH                  ENUMERATED {supported}                      OPTIONAL,</w:t>
      </w:r>
    </w:p>
    <w:p w14:paraId="0711AFF7" w14:textId="77777777" w:rsidR="00621CEF" w:rsidRPr="00F537EB" w:rsidRDefault="00621CEF" w:rsidP="00621CEF">
      <w:pPr>
        <w:pStyle w:val="PL"/>
      </w:pPr>
      <w:r w:rsidRPr="00F537EB">
        <w:t xml:space="preserve">    pusch-LBRM                                  ENUMERATED {supported}                      OPTIONAL,</w:t>
      </w:r>
    </w:p>
    <w:p w14:paraId="4C984868" w14:textId="77777777" w:rsidR="00621CEF" w:rsidRPr="00F537EB" w:rsidRDefault="00621CEF" w:rsidP="00621CEF">
      <w:pPr>
        <w:pStyle w:val="PL"/>
      </w:pPr>
      <w:r w:rsidRPr="00F537EB">
        <w:t xml:space="preserve">    pdcch-BlindDetectionCA                      INTEGER (4..16)                             OPTIONAL,</w:t>
      </w:r>
    </w:p>
    <w:p w14:paraId="091EA809" w14:textId="77777777" w:rsidR="00621CEF" w:rsidRPr="00F537EB" w:rsidRDefault="00621CEF" w:rsidP="00621CEF">
      <w:pPr>
        <w:pStyle w:val="PL"/>
      </w:pPr>
      <w:r w:rsidRPr="00F537EB">
        <w:t xml:space="preserve">    tpc-PUSCH-RNTI                              ENUMERATED {supported}                      OPTIONAL,</w:t>
      </w:r>
    </w:p>
    <w:p w14:paraId="7821041C" w14:textId="77777777" w:rsidR="00621CEF" w:rsidRPr="00F537EB" w:rsidRDefault="00621CEF" w:rsidP="00621CEF">
      <w:pPr>
        <w:pStyle w:val="PL"/>
      </w:pPr>
      <w:r w:rsidRPr="00F537EB">
        <w:t xml:space="preserve">    tpc-PUCCH-RNTI                              ENUMERATED {supported}                      OPTIONAL,</w:t>
      </w:r>
    </w:p>
    <w:p w14:paraId="25A791C5" w14:textId="77777777" w:rsidR="00621CEF" w:rsidRPr="00F537EB" w:rsidRDefault="00621CEF" w:rsidP="00621CEF">
      <w:pPr>
        <w:pStyle w:val="PL"/>
      </w:pPr>
      <w:r w:rsidRPr="00F537EB">
        <w:t xml:space="preserve">    tpc-SRS-RNTI                                ENUMERATED {supported}                      OPTIONAL,</w:t>
      </w:r>
    </w:p>
    <w:p w14:paraId="2890061D" w14:textId="77777777" w:rsidR="00621CEF" w:rsidRPr="00F537EB" w:rsidRDefault="00621CEF" w:rsidP="00621CEF">
      <w:pPr>
        <w:pStyle w:val="PL"/>
      </w:pPr>
      <w:r w:rsidRPr="00F537EB">
        <w:t xml:space="preserve">    absoluteTPC-Command                         ENUMERATED {supported}                      OPTIONAL,</w:t>
      </w:r>
    </w:p>
    <w:p w14:paraId="38474E51" w14:textId="77777777" w:rsidR="00621CEF" w:rsidRPr="00F537EB" w:rsidRDefault="00621CEF" w:rsidP="00621CEF">
      <w:pPr>
        <w:pStyle w:val="PL"/>
      </w:pPr>
      <w:r w:rsidRPr="00F537EB">
        <w:t xml:space="preserve">    twoDifferentTPC-Loop-PUSCH                  ENUMERATED {supported}                      OPTIONAL,</w:t>
      </w:r>
    </w:p>
    <w:p w14:paraId="229453B7" w14:textId="77777777" w:rsidR="00621CEF" w:rsidRPr="00F537EB" w:rsidRDefault="00621CEF" w:rsidP="00621CEF">
      <w:pPr>
        <w:pStyle w:val="PL"/>
      </w:pPr>
      <w:r w:rsidRPr="00F537EB">
        <w:t xml:space="preserve">    twoDifferentTPC-Loop-PUCCH                  ENUMERATED {supported}                      OPTIONAL,</w:t>
      </w:r>
    </w:p>
    <w:p w14:paraId="2F5C689A" w14:textId="77777777" w:rsidR="00621CEF" w:rsidRPr="00F537EB" w:rsidRDefault="00621CEF" w:rsidP="00621CEF">
      <w:pPr>
        <w:pStyle w:val="PL"/>
      </w:pPr>
      <w:r w:rsidRPr="00F537EB">
        <w:t xml:space="preserve">    pusch-HalfPi-BPSK                           ENUMERATED {supported}                      OPTIONAL,</w:t>
      </w:r>
    </w:p>
    <w:p w14:paraId="07259C9D" w14:textId="77777777" w:rsidR="00621CEF" w:rsidRPr="00F537EB" w:rsidRDefault="00621CEF" w:rsidP="00621CEF">
      <w:pPr>
        <w:pStyle w:val="PL"/>
      </w:pPr>
      <w:r w:rsidRPr="00F537EB">
        <w:t xml:space="preserve">    pucch-F3-4-HalfPi-BPSK                      ENUMERATED {supported}                      OPTIONAL,</w:t>
      </w:r>
    </w:p>
    <w:p w14:paraId="48F5DD25" w14:textId="77777777" w:rsidR="00621CEF" w:rsidRPr="00F537EB" w:rsidRDefault="00621CEF" w:rsidP="00621CEF">
      <w:pPr>
        <w:pStyle w:val="PL"/>
      </w:pPr>
      <w:r w:rsidRPr="00F537EB">
        <w:t xml:space="preserve">    almostContiguousCP-OFDM-UL                  ENUMERATED {supported}                      OPTIONAL,</w:t>
      </w:r>
    </w:p>
    <w:p w14:paraId="1B31B16E" w14:textId="77777777" w:rsidR="00621CEF" w:rsidRPr="00F537EB" w:rsidRDefault="00621CEF" w:rsidP="00621CEF">
      <w:pPr>
        <w:pStyle w:val="PL"/>
      </w:pPr>
      <w:r w:rsidRPr="00F537EB">
        <w:t xml:space="preserve">    sp-CSI-RS                                   ENUMERATED {supported}                      OPTIONAL,</w:t>
      </w:r>
    </w:p>
    <w:p w14:paraId="5C708C65" w14:textId="77777777" w:rsidR="00621CEF" w:rsidRPr="00F537EB" w:rsidRDefault="00621CEF" w:rsidP="00621CEF">
      <w:pPr>
        <w:pStyle w:val="PL"/>
      </w:pPr>
      <w:r w:rsidRPr="00F537EB">
        <w:t xml:space="preserve">    sp-CSI-IM                                   ENUMERATED {supported}                      OPTIONAL,</w:t>
      </w:r>
    </w:p>
    <w:p w14:paraId="64C6EAD0" w14:textId="77777777" w:rsidR="00621CEF" w:rsidRPr="00F537EB" w:rsidRDefault="00621CEF" w:rsidP="00621CEF">
      <w:pPr>
        <w:pStyle w:val="PL"/>
      </w:pPr>
      <w:r w:rsidRPr="00F537EB">
        <w:t xml:space="preserve">    tdd-MultiDL-UL-SwitchPerSlot                ENUMERATED {supported}                      OPTIONAL,</w:t>
      </w:r>
    </w:p>
    <w:p w14:paraId="3E2B0B86" w14:textId="77777777" w:rsidR="00621CEF" w:rsidRPr="00F537EB" w:rsidRDefault="00621CEF" w:rsidP="00621CEF">
      <w:pPr>
        <w:pStyle w:val="PL"/>
      </w:pPr>
      <w:r w:rsidRPr="00F537EB">
        <w:t xml:space="preserve">    multipleCORESET                             ENUMERATED {supported}                      OPTIONAL,</w:t>
      </w:r>
    </w:p>
    <w:p w14:paraId="1465E4FB" w14:textId="77777777" w:rsidR="00621CEF" w:rsidRPr="00F537EB" w:rsidRDefault="00621CEF" w:rsidP="00621CEF">
      <w:pPr>
        <w:pStyle w:val="PL"/>
      </w:pPr>
      <w:r w:rsidRPr="00F537EB">
        <w:t xml:space="preserve">    ...,</w:t>
      </w:r>
    </w:p>
    <w:p w14:paraId="240E27BC" w14:textId="77777777" w:rsidR="00621CEF" w:rsidRPr="00F537EB" w:rsidRDefault="00621CEF" w:rsidP="00621CEF">
      <w:pPr>
        <w:pStyle w:val="PL"/>
      </w:pPr>
      <w:r w:rsidRPr="00F537EB">
        <w:t xml:space="preserve">    [[</w:t>
      </w:r>
    </w:p>
    <w:p w14:paraId="4E1713C3" w14:textId="77777777" w:rsidR="00621CEF" w:rsidRPr="00F537EB" w:rsidRDefault="00621CEF" w:rsidP="00621CEF">
      <w:pPr>
        <w:pStyle w:val="PL"/>
      </w:pPr>
      <w:r w:rsidRPr="00F537EB">
        <w:t xml:space="preserve">    csi-RS-IM-ReceptionForFeedback              CSI-RS-IM-ReceptionForFeedback              OPTIONAL,</w:t>
      </w:r>
    </w:p>
    <w:p w14:paraId="665E1015" w14:textId="77777777" w:rsidR="00621CEF" w:rsidRPr="00F537EB" w:rsidRDefault="00621CEF" w:rsidP="00621CEF">
      <w:pPr>
        <w:pStyle w:val="PL"/>
      </w:pPr>
      <w:r w:rsidRPr="00F537EB">
        <w:t xml:space="preserve">    csi-RS-ProcFrameworkForSRS                  CSI-RS-ProcFrameworkForSRS                  OPTIONAL,</w:t>
      </w:r>
    </w:p>
    <w:p w14:paraId="419BD337" w14:textId="77777777" w:rsidR="00621CEF" w:rsidRPr="00F537EB" w:rsidRDefault="00621CEF" w:rsidP="00621CEF">
      <w:pPr>
        <w:pStyle w:val="PL"/>
      </w:pPr>
      <w:r w:rsidRPr="00F537EB">
        <w:t xml:space="preserve">    csi-ReportFramework                         CSI-ReportFramework                         OPTIONAL,</w:t>
      </w:r>
    </w:p>
    <w:p w14:paraId="1202B9CD" w14:textId="77777777" w:rsidR="00621CEF" w:rsidRPr="00F537EB" w:rsidRDefault="00621CEF" w:rsidP="00621CEF">
      <w:pPr>
        <w:pStyle w:val="PL"/>
      </w:pPr>
      <w:r w:rsidRPr="00F537EB">
        <w:t xml:space="preserve">    mux-SR-HARQ-ACK-CSI-PUCCH-OncePerSlot       SEQUENCE {</w:t>
      </w:r>
    </w:p>
    <w:p w14:paraId="0D9EB8A1" w14:textId="77777777" w:rsidR="00621CEF" w:rsidRPr="00F537EB" w:rsidRDefault="00621CEF" w:rsidP="00621CEF">
      <w:pPr>
        <w:pStyle w:val="PL"/>
      </w:pPr>
      <w:r w:rsidRPr="00F537EB">
        <w:t xml:space="preserve">        sameSymbol                                  ENUMERATED {supported}                      OPTIONAL,</w:t>
      </w:r>
    </w:p>
    <w:p w14:paraId="1D1DB316" w14:textId="77777777" w:rsidR="00621CEF" w:rsidRPr="00F537EB" w:rsidRDefault="00621CEF" w:rsidP="00621CEF">
      <w:pPr>
        <w:pStyle w:val="PL"/>
      </w:pPr>
      <w:r w:rsidRPr="00F537EB">
        <w:t xml:space="preserve">        diffSymbol                                  ENUMERATED {supported}                      OPTIONAL</w:t>
      </w:r>
    </w:p>
    <w:p w14:paraId="176C081F" w14:textId="77777777" w:rsidR="00621CEF" w:rsidRPr="00F537EB" w:rsidRDefault="00621CEF" w:rsidP="00621CEF">
      <w:pPr>
        <w:pStyle w:val="PL"/>
      </w:pPr>
      <w:r w:rsidRPr="00F537EB">
        <w:t xml:space="preserve">    } OPTIONAL,</w:t>
      </w:r>
    </w:p>
    <w:p w14:paraId="2680386C" w14:textId="77777777" w:rsidR="00621CEF" w:rsidRPr="00F537EB" w:rsidRDefault="00621CEF" w:rsidP="00621CEF">
      <w:pPr>
        <w:pStyle w:val="PL"/>
      </w:pPr>
      <w:r w:rsidRPr="00F537EB">
        <w:t xml:space="preserve">    mux-SR-HARQ-ACK-PUCCH                       ENUMERATED {supported}                      OPTIONAL,</w:t>
      </w:r>
    </w:p>
    <w:p w14:paraId="200152B0" w14:textId="77777777" w:rsidR="00621CEF" w:rsidRPr="00F537EB" w:rsidRDefault="00621CEF" w:rsidP="00621CEF">
      <w:pPr>
        <w:pStyle w:val="PL"/>
      </w:pPr>
      <w:r w:rsidRPr="00F537EB">
        <w:t xml:space="preserve">    mux-MultipleGroupCtrlCH-Overlap             ENUMERATED {supported}                      OPTIONAL,</w:t>
      </w:r>
    </w:p>
    <w:p w14:paraId="6DCE0067" w14:textId="77777777" w:rsidR="00621CEF" w:rsidRPr="00F537EB" w:rsidRDefault="00621CEF" w:rsidP="00621CEF">
      <w:pPr>
        <w:pStyle w:val="PL"/>
      </w:pPr>
      <w:r w:rsidRPr="00F537EB">
        <w:t xml:space="preserve">    dl-SchedulingOffset-PDSCH-TypeA             ENUMERATED {supported}                      OPTIONAL,</w:t>
      </w:r>
    </w:p>
    <w:p w14:paraId="12F260CA" w14:textId="77777777" w:rsidR="00621CEF" w:rsidRPr="00F537EB" w:rsidRDefault="00621CEF" w:rsidP="00621CEF">
      <w:pPr>
        <w:pStyle w:val="PL"/>
      </w:pPr>
      <w:r w:rsidRPr="00F537EB">
        <w:t xml:space="preserve">    dl-SchedulingOffset-PDSCH-TypeB             ENUMERATED {supported}                      OPTIONAL,</w:t>
      </w:r>
    </w:p>
    <w:p w14:paraId="7777D21D" w14:textId="77777777" w:rsidR="00621CEF" w:rsidRPr="00F537EB" w:rsidRDefault="00621CEF" w:rsidP="00621CEF">
      <w:pPr>
        <w:pStyle w:val="PL"/>
      </w:pPr>
      <w:r w:rsidRPr="00F537EB">
        <w:t xml:space="preserve">    ul-SchedulingOffset                         ENUMERATED {supported}                      OPTIONAL,</w:t>
      </w:r>
    </w:p>
    <w:p w14:paraId="4AC48D3C" w14:textId="77777777" w:rsidR="00621CEF" w:rsidRPr="00F537EB" w:rsidRDefault="00621CEF" w:rsidP="00621CEF">
      <w:pPr>
        <w:pStyle w:val="PL"/>
      </w:pPr>
      <w:r w:rsidRPr="00F537EB">
        <w:t xml:space="preserve">    dl-64QAM-MCS-TableAlt                       ENUMERATED {supported}                      OPTIONAL,</w:t>
      </w:r>
    </w:p>
    <w:p w14:paraId="716B0372" w14:textId="77777777" w:rsidR="00621CEF" w:rsidRPr="00F537EB" w:rsidRDefault="00621CEF" w:rsidP="00621CEF">
      <w:pPr>
        <w:pStyle w:val="PL"/>
      </w:pPr>
      <w:r w:rsidRPr="00F537EB">
        <w:t xml:space="preserve">    ul-64QAM-MCS-TableAlt                       ENUMERATED {supported}                      OPTIONAL,</w:t>
      </w:r>
    </w:p>
    <w:p w14:paraId="317025A6" w14:textId="77777777" w:rsidR="00621CEF" w:rsidRPr="00F537EB" w:rsidRDefault="00621CEF" w:rsidP="00621CEF">
      <w:pPr>
        <w:pStyle w:val="PL"/>
      </w:pPr>
      <w:r w:rsidRPr="00F537EB">
        <w:t xml:space="preserve">    cqi-TableAlt                                ENUMERATED {supported}                      OPTIONAL,</w:t>
      </w:r>
    </w:p>
    <w:p w14:paraId="36612740" w14:textId="77777777" w:rsidR="00621CEF" w:rsidRPr="00F537EB" w:rsidRDefault="00621CEF" w:rsidP="00621CEF">
      <w:pPr>
        <w:pStyle w:val="PL"/>
      </w:pPr>
      <w:r w:rsidRPr="00F537EB">
        <w:t xml:space="preserve">    oneFL-DMRS-TwoAdditionalDMRS-UL             ENUMERATED {supported}                      OPTIONAL,</w:t>
      </w:r>
    </w:p>
    <w:p w14:paraId="482B82D7" w14:textId="77777777" w:rsidR="00621CEF" w:rsidRPr="00F537EB" w:rsidRDefault="00621CEF" w:rsidP="00621CEF">
      <w:pPr>
        <w:pStyle w:val="PL"/>
      </w:pPr>
      <w:r w:rsidRPr="00F537EB">
        <w:t xml:space="preserve">    twoFL-DMRS-TwoAdditionalDMRS-UL             ENUMERATED {supported}                      OPTIONAL,</w:t>
      </w:r>
    </w:p>
    <w:p w14:paraId="48473B9C" w14:textId="77777777" w:rsidR="00621CEF" w:rsidRPr="00F537EB" w:rsidRDefault="00621CEF" w:rsidP="00621CEF">
      <w:pPr>
        <w:pStyle w:val="PL"/>
      </w:pPr>
      <w:r w:rsidRPr="00F537EB">
        <w:t xml:space="preserve">    oneFL-DMRS-ThreeAdditionalDMRS-UL           ENUMERATED {supported}                      OPTIONAL</w:t>
      </w:r>
    </w:p>
    <w:p w14:paraId="6FC6B0C7" w14:textId="77777777" w:rsidR="00621CEF" w:rsidRPr="00F537EB" w:rsidRDefault="00621CEF" w:rsidP="00621CEF">
      <w:pPr>
        <w:pStyle w:val="PL"/>
      </w:pPr>
      <w:r w:rsidRPr="00F537EB">
        <w:t xml:space="preserve">    ]],</w:t>
      </w:r>
    </w:p>
    <w:p w14:paraId="3478ABB8" w14:textId="77777777" w:rsidR="00621CEF" w:rsidRPr="00F537EB" w:rsidRDefault="00621CEF" w:rsidP="00621CEF">
      <w:pPr>
        <w:pStyle w:val="PL"/>
      </w:pPr>
      <w:r w:rsidRPr="00F537EB">
        <w:t xml:space="preserve">    [[</w:t>
      </w:r>
    </w:p>
    <w:p w14:paraId="14607B34" w14:textId="77777777" w:rsidR="00621CEF" w:rsidRPr="00F537EB" w:rsidRDefault="00621CEF" w:rsidP="00621CEF">
      <w:pPr>
        <w:pStyle w:val="PL"/>
      </w:pPr>
      <w:r w:rsidRPr="00F537EB">
        <w:t xml:space="preserve">    pdcch-BlindDetectionNRDC                SEQUENCE {</w:t>
      </w:r>
    </w:p>
    <w:p w14:paraId="546326B2" w14:textId="77777777" w:rsidR="00621CEF" w:rsidRPr="00F537EB" w:rsidRDefault="00621CEF" w:rsidP="00621CEF">
      <w:pPr>
        <w:pStyle w:val="PL"/>
      </w:pPr>
      <w:r w:rsidRPr="00F537EB">
        <w:t xml:space="preserve">        pdcch-BlindDetectionMCG-UE              INTEGER (1..15),</w:t>
      </w:r>
    </w:p>
    <w:p w14:paraId="7AD06C54" w14:textId="77777777" w:rsidR="00621CEF" w:rsidRPr="00F537EB" w:rsidRDefault="00621CEF" w:rsidP="00621CEF">
      <w:pPr>
        <w:pStyle w:val="PL"/>
      </w:pPr>
      <w:r w:rsidRPr="00F537EB">
        <w:t xml:space="preserve">        pdcch-BlindDetectionSCG-UE              INTEGER (1..15)</w:t>
      </w:r>
    </w:p>
    <w:p w14:paraId="28D8C169" w14:textId="77777777" w:rsidR="00621CEF" w:rsidRPr="00F537EB" w:rsidRDefault="00621CEF" w:rsidP="00621CEF">
      <w:pPr>
        <w:pStyle w:val="PL"/>
      </w:pPr>
      <w:r w:rsidRPr="00F537EB">
        <w:t xml:space="preserve">    }                                                                                       OPTIONAL,</w:t>
      </w:r>
    </w:p>
    <w:p w14:paraId="1E80AC64" w14:textId="77777777" w:rsidR="00621CEF" w:rsidRPr="00F537EB" w:rsidRDefault="00621CEF" w:rsidP="00621CEF">
      <w:pPr>
        <w:pStyle w:val="PL"/>
      </w:pPr>
      <w:r w:rsidRPr="00F537EB">
        <w:t xml:space="preserve">    mux-HARQ-ACK-PUSCH-DiffSymbol               ENUMERATED {supported}                      OPTIONAL</w:t>
      </w:r>
    </w:p>
    <w:p w14:paraId="49624A99" w14:textId="77777777" w:rsidR="00621CEF" w:rsidRPr="00F537EB" w:rsidRDefault="00621CEF" w:rsidP="00621CEF">
      <w:pPr>
        <w:pStyle w:val="PL"/>
      </w:pPr>
      <w:r w:rsidRPr="00F537EB">
        <w:t xml:space="preserve">    ]]</w:t>
      </w:r>
    </w:p>
    <w:p w14:paraId="5AD4BA5B" w14:textId="77777777" w:rsidR="00621CEF" w:rsidRPr="00F537EB" w:rsidRDefault="00621CEF" w:rsidP="00621CEF">
      <w:pPr>
        <w:pStyle w:val="PL"/>
      </w:pPr>
      <w:r w:rsidRPr="00F537EB">
        <w:t>}</w:t>
      </w:r>
    </w:p>
    <w:p w14:paraId="2DFE08AE" w14:textId="77777777" w:rsidR="00621CEF" w:rsidRPr="00F537EB" w:rsidRDefault="00621CEF" w:rsidP="00621CEF">
      <w:pPr>
        <w:pStyle w:val="PL"/>
      </w:pPr>
    </w:p>
    <w:p w14:paraId="059FC9F7" w14:textId="77777777" w:rsidR="00621CEF" w:rsidRPr="00F537EB" w:rsidRDefault="00621CEF" w:rsidP="00621CEF">
      <w:pPr>
        <w:pStyle w:val="PL"/>
      </w:pPr>
      <w:r w:rsidRPr="00F537EB">
        <w:t>Phy-ParametersFR1 ::=                       SEQUENCE {</w:t>
      </w:r>
    </w:p>
    <w:p w14:paraId="5E13B889" w14:textId="77777777" w:rsidR="00621CEF" w:rsidRPr="00F537EB" w:rsidRDefault="00621CEF" w:rsidP="00621CEF">
      <w:pPr>
        <w:pStyle w:val="PL"/>
      </w:pPr>
      <w:r w:rsidRPr="00F537EB">
        <w:t xml:space="preserve">    pdcch-MonitoringSingleOccasion              ENUMERATED {supported}                      OPTIONAL,</w:t>
      </w:r>
    </w:p>
    <w:p w14:paraId="359B3544" w14:textId="77777777" w:rsidR="00621CEF" w:rsidRPr="00F537EB" w:rsidRDefault="00621CEF" w:rsidP="00621CEF">
      <w:pPr>
        <w:pStyle w:val="PL"/>
      </w:pPr>
      <w:r w:rsidRPr="00F537EB">
        <w:t xml:space="preserve">    scs-60kHz                                   ENUMERATED {supported}                      OPTIONAL,</w:t>
      </w:r>
    </w:p>
    <w:p w14:paraId="1E572ED9" w14:textId="77777777" w:rsidR="00621CEF" w:rsidRPr="00F537EB" w:rsidRDefault="00621CEF" w:rsidP="00621CEF">
      <w:pPr>
        <w:pStyle w:val="PL"/>
      </w:pPr>
      <w:r w:rsidRPr="00F537EB">
        <w:t xml:space="preserve">    pdsch-256QAM-FR1                            ENUMERATED {supported}                      OPTIONAL,</w:t>
      </w:r>
    </w:p>
    <w:p w14:paraId="11ACF6B4" w14:textId="77777777" w:rsidR="00621CEF" w:rsidRPr="00F537EB" w:rsidRDefault="00621CEF" w:rsidP="00621CEF">
      <w:pPr>
        <w:pStyle w:val="PL"/>
      </w:pPr>
      <w:r w:rsidRPr="00F537EB">
        <w:t xml:space="preserve">    pdsch-RE-MappingFR1-PerSymbol               ENUMERATED {n10, n20}                       OPTIONAL,</w:t>
      </w:r>
    </w:p>
    <w:p w14:paraId="33810FE3" w14:textId="77777777" w:rsidR="00621CEF" w:rsidRPr="00F537EB" w:rsidRDefault="00621CEF" w:rsidP="00621CEF">
      <w:pPr>
        <w:pStyle w:val="PL"/>
      </w:pPr>
      <w:r w:rsidRPr="00F537EB">
        <w:t xml:space="preserve">    ...,</w:t>
      </w:r>
    </w:p>
    <w:p w14:paraId="794B4FA7" w14:textId="77777777" w:rsidR="00621CEF" w:rsidRPr="00F537EB" w:rsidRDefault="00621CEF" w:rsidP="00621CEF">
      <w:pPr>
        <w:pStyle w:val="PL"/>
      </w:pPr>
      <w:r w:rsidRPr="00F537EB">
        <w:t xml:space="preserve">    [[</w:t>
      </w:r>
    </w:p>
    <w:p w14:paraId="593BB1DA" w14:textId="77777777" w:rsidR="00621CEF" w:rsidRPr="00F537EB" w:rsidRDefault="00621CEF" w:rsidP="00621CEF">
      <w:pPr>
        <w:pStyle w:val="PL"/>
      </w:pPr>
      <w:r w:rsidRPr="00F537EB">
        <w:t xml:space="preserve">    pdsch-RE-MappingFR1-PerSlot                 ENUMERATED {n16, n32, n48, n64, n80, n96, n112, n128,</w:t>
      </w:r>
    </w:p>
    <w:p w14:paraId="6222DF85" w14:textId="77777777" w:rsidR="00621CEF" w:rsidRPr="00F537EB" w:rsidRDefault="00621CEF" w:rsidP="00621CEF">
      <w:pPr>
        <w:pStyle w:val="PL"/>
      </w:pPr>
      <w:r w:rsidRPr="00F537EB">
        <w:t xml:space="preserve">                                                n144, n160, n176, n192, n208, n224, n240, n256}         OPTIONAL</w:t>
      </w:r>
    </w:p>
    <w:p w14:paraId="6EE5DDA9" w14:textId="77777777" w:rsidR="00621CEF" w:rsidRPr="00F537EB" w:rsidRDefault="00621CEF" w:rsidP="00621CEF">
      <w:pPr>
        <w:pStyle w:val="PL"/>
      </w:pPr>
      <w:r w:rsidRPr="00F537EB">
        <w:t xml:space="preserve">    ]]</w:t>
      </w:r>
    </w:p>
    <w:p w14:paraId="03758F43" w14:textId="77777777" w:rsidR="00621CEF" w:rsidRPr="00F537EB" w:rsidRDefault="00621CEF" w:rsidP="00621CEF">
      <w:pPr>
        <w:pStyle w:val="PL"/>
      </w:pPr>
      <w:r w:rsidRPr="00F537EB">
        <w:t>}</w:t>
      </w:r>
    </w:p>
    <w:p w14:paraId="5005C259" w14:textId="77777777" w:rsidR="00621CEF" w:rsidRPr="00F537EB" w:rsidRDefault="00621CEF" w:rsidP="00621CEF">
      <w:pPr>
        <w:pStyle w:val="PL"/>
      </w:pPr>
    </w:p>
    <w:p w14:paraId="07FDB557" w14:textId="77777777" w:rsidR="00621CEF" w:rsidRPr="00F537EB" w:rsidRDefault="00621CEF" w:rsidP="00621CEF">
      <w:pPr>
        <w:pStyle w:val="PL"/>
      </w:pPr>
      <w:r w:rsidRPr="00F537EB">
        <w:t>Phy-ParametersFR2 ::=                       SEQUENCE {</w:t>
      </w:r>
    </w:p>
    <w:p w14:paraId="2B227863" w14:textId="77777777" w:rsidR="00621CEF" w:rsidRPr="00F537EB" w:rsidRDefault="00621CEF" w:rsidP="00621CEF">
      <w:pPr>
        <w:pStyle w:val="PL"/>
      </w:pPr>
      <w:r w:rsidRPr="00F537EB">
        <w:t xml:space="preserve">    dummy                                       ENUMERATED {supported}                                  OPTIONAL,</w:t>
      </w:r>
    </w:p>
    <w:p w14:paraId="64714721" w14:textId="77777777" w:rsidR="00621CEF" w:rsidRPr="00F537EB" w:rsidRDefault="00621CEF" w:rsidP="00621CEF">
      <w:pPr>
        <w:pStyle w:val="PL"/>
      </w:pPr>
      <w:r w:rsidRPr="00F537EB">
        <w:t xml:space="preserve">    pdsch-RE-MappingFR2-PerSymbol               ENUMERATED {n6, n20}                                    OPTIONAL,</w:t>
      </w:r>
    </w:p>
    <w:p w14:paraId="68C29CAB" w14:textId="77777777" w:rsidR="00621CEF" w:rsidRPr="00F537EB" w:rsidRDefault="00621CEF" w:rsidP="00621CEF">
      <w:pPr>
        <w:pStyle w:val="PL"/>
      </w:pPr>
      <w:r w:rsidRPr="00F537EB">
        <w:t xml:space="preserve">    ...,</w:t>
      </w:r>
    </w:p>
    <w:p w14:paraId="0D014A9A" w14:textId="77777777" w:rsidR="00621CEF" w:rsidRPr="00F537EB" w:rsidRDefault="00621CEF" w:rsidP="00621CEF">
      <w:pPr>
        <w:pStyle w:val="PL"/>
      </w:pPr>
      <w:r w:rsidRPr="00F537EB">
        <w:t xml:space="preserve">    [[</w:t>
      </w:r>
    </w:p>
    <w:p w14:paraId="0597C0CD" w14:textId="77777777" w:rsidR="00621CEF" w:rsidRPr="00F537EB" w:rsidRDefault="00621CEF" w:rsidP="00621CEF">
      <w:pPr>
        <w:pStyle w:val="PL"/>
      </w:pPr>
      <w:r w:rsidRPr="00F537EB">
        <w:t xml:space="preserve">    pCell-FR2                                   ENUMERATED {supported}                                  OPTIONAL,</w:t>
      </w:r>
    </w:p>
    <w:p w14:paraId="29CC3D8F" w14:textId="77777777" w:rsidR="00621CEF" w:rsidRPr="00F537EB" w:rsidRDefault="00621CEF" w:rsidP="00621CEF">
      <w:pPr>
        <w:pStyle w:val="PL"/>
      </w:pPr>
      <w:r w:rsidRPr="00F537EB">
        <w:t xml:space="preserve">    pdsch-RE-MappingFR2-PerSlot                 ENUMERATED {n16, n32, n48, n64, n80, n96, n112, n128,</w:t>
      </w:r>
    </w:p>
    <w:p w14:paraId="1B625C8F" w14:textId="77777777" w:rsidR="00621CEF" w:rsidRPr="00F537EB" w:rsidRDefault="00621CEF" w:rsidP="00621CEF">
      <w:pPr>
        <w:pStyle w:val="PL"/>
      </w:pPr>
      <w:r w:rsidRPr="00F537EB">
        <w:t xml:space="preserve">                                                    n144, n160, n176, n192, n208, n224, n240, n256}     OPTIONAL</w:t>
      </w:r>
    </w:p>
    <w:p w14:paraId="2785A9F9" w14:textId="77777777" w:rsidR="00621CEF" w:rsidRPr="00F537EB" w:rsidRDefault="00621CEF" w:rsidP="00621CEF">
      <w:pPr>
        <w:pStyle w:val="PL"/>
      </w:pPr>
      <w:r w:rsidRPr="00F537EB">
        <w:t xml:space="preserve">    ]]</w:t>
      </w:r>
    </w:p>
    <w:p w14:paraId="4DD68EFF" w14:textId="77777777" w:rsidR="00621CEF" w:rsidRPr="00F537EB" w:rsidRDefault="00621CEF" w:rsidP="00621CEF">
      <w:pPr>
        <w:pStyle w:val="PL"/>
      </w:pPr>
      <w:r w:rsidRPr="00F537EB">
        <w:t>}</w:t>
      </w:r>
    </w:p>
    <w:p w14:paraId="3B38A8CD" w14:textId="77777777" w:rsidR="00621CEF" w:rsidRPr="00F537EB" w:rsidRDefault="00621CEF" w:rsidP="00621CEF">
      <w:pPr>
        <w:pStyle w:val="PL"/>
      </w:pPr>
    </w:p>
    <w:p w14:paraId="07B083FD" w14:textId="77777777" w:rsidR="00621CEF" w:rsidRPr="00F537EB" w:rsidRDefault="00621CEF" w:rsidP="00621CEF">
      <w:pPr>
        <w:pStyle w:val="PL"/>
      </w:pPr>
      <w:r w:rsidRPr="00F537EB">
        <w:t>-- TAG-PHY-PARAMETERS-STOP</w:t>
      </w:r>
    </w:p>
    <w:p w14:paraId="19C42747" w14:textId="77777777" w:rsidR="00621CEF" w:rsidRPr="00F537EB" w:rsidRDefault="00621CEF" w:rsidP="00621CEF">
      <w:pPr>
        <w:pStyle w:val="PL"/>
      </w:pPr>
      <w:r w:rsidRPr="00F537EB">
        <w:t>-- ASN1STOP</w:t>
      </w:r>
    </w:p>
    <w:p w14:paraId="15238246" w14:textId="77777777" w:rsidR="00621CEF" w:rsidRPr="00F537EB" w:rsidRDefault="00621CEF" w:rsidP="00621CEF">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621CEF" w:rsidRPr="00F537EB" w14:paraId="305DC60D" w14:textId="77777777" w:rsidTr="00621CEF">
        <w:tc>
          <w:tcPr>
            <w:tcW w:w="14281" w:type="dxa"/>
          </w:tcPr>
          <w:p w14:paraId="0E4962BE" w14:textId="77777777" w:rsidR="00621CEF" w:rsidRPr="00F537EB" w:rsidRDefault="00621CEF" w:rsidP="00621CEF">
            <w:pPr>
              <w:pStyle w:val="TAH"/>
              <w:rPr>
                <w:bCs/>
                <w:i/>
                <w:iCs/>
              </w:rPr>
            </w:pPr>
            <w:r w:rsidRPr="00F537EB">
              <w:rPr>
                <w:bCs/>
                <w:i/>
                <w:iCs/>
              </w:rPr>
              <w:t>Phy-ParametersFRX-Diff field description</w:t>
            </w:r>
          </w:p>
        </w:tc>
      </w:tr>
      <w:tr w:rsidR="00621CEF" w:rsidRPr="00F537EB" w14:paraId="12CC3AE3" w14:textId="77777777" w:rsidTr="00621CEF">
        <w:tc>
          <w:tcPr>
            <w:tcW w:w="14281" w:type="dxa"/>
          </w:tcPr>
          <w:p w14:paraId="1883AEF3" w14:textId="77777777" w:rsidR="00621CEF" w:rsidRPr="00F537EB" w:rsidRDefault="00621CEF" w:rsidP="00621CEF">
            <w:pPr>
              <w:pStyle w:val="TAL"/>
              <w:rPr>
                <w:b/>
                <w:i/>
              </w:rPr>
            </w:pPr>
            <w:r w:rsidRPr="00F537EB">
              <w:rPr>
                <w:b/>
                <w:i/>
              </w:rPr>
              <w:t>csi-RS-IM-ReceptionForFeedback/ csi-RS-ProcFrameworkForSRS/ csi-ReportFramework</w:t>
            </w:r>
          </w:p>
          <w:p w14:paraId="0EDB6C08" w14:textId="77777777" w:rsidR="00621CEF" w:rsidRPr="00F537EB" w:rsidRDefault="00621CEF" w:rsidP="00621CEF">
            <w:pPr>
              <w:pStyle w:val="TAL"/>
            </w:pPr>
            <w:r w:rsidRPr="00F537EB">
              <w:t xml:space="preserve">These fields are optionally present in </w:t>
            </w:r>
            <w:r w:rsidRPr="00F537EB">
              <w:rPr>
                <w:i/>
              </w:rPr>
              <w:t>fr1-fr2-Add-UE-NR-Capabilities</w:t>
            </w:r>
            <w:r w:rsidRPr="00F537EB">
              <w:t xml:space="preserve"> in </w:t>
            </w:r>
            <w:r w:rsidRPr="00F537EB">
              <w:rPr>
                <w:i/>
              </w:rPr>
              <w:t>UE-NR-Capability</w:t>
            </w:r>
            <w:r w:rsidRPr="00F537EB">
              <w:t xml:space="preserve">. For a band combination comprised of FR1 and FR2 bands, these parameters, if present, limit the corresponding parameters in </w:t>
            </w:r>
            <w:r w:rsidRPr="00F537EB">
              <w:rPr>
                <w:i/>
              </w:rPr>
              <w:t>MIMO-ParametersPerBand</w:t>
            </w:r>
            <w:r w:rsidRPr="00F537EB">
              <w:t>.</w:t>
            </w:r>
          </w:p>
        </w:tc>
      </w:tr>
    </w:tbl>
    <w:p w14:paraId="3FFBD0FC" w14:textId="77777777" w:rsidR="00621CEF" w:rsidRPr="00F537EB" w:rsidRDefault="00621CEF" w:rsidP="00621CEF"/>
    <w:p w14:paraId="3A8D2811" w14:textId="77777777" w:rsidR="00621CEF" w:rsidRPr="00F537EB" w:rsidRDefault="00621CEF" w:rsidP="00621CEF">
      <w:pPr>
        <w:pStyle w:val="Heading4"/>
      </w:pPr>
      <w:bookmarkStart w:id="4855" w:name="_Toc20426182"/>
      <w:bookmarkStart w:id="4856" w:name="_Toc29321579"/>
      <w:bookmarkStart w:id="4857" w:name="_Toc36757370"/>
      <w:bookmarkStart w:id="4858" w:name="_Toc36836911"/>
      <w:bookmarkStart w:id="4859" w:name="_Toc36843888"/>
      <w:bookmarkStart w:id="4860" w:name="_Toc37068177"/>
      <w:r w:rsidRPr="00F537EB">
        <w:t>–</w:t>
      </w:r>
      <w:r w:rsidRPr="00F537EB">
        <w:tab/>
      </w:r>
      <w:r w:rsidRPr="00F537EB">
        <w:rPr>
          <w:i/>
        </w:rPr>
        <w:t>Phy-ParametersMRDC</w:t>
      </w:r>
      <w:bookmarkEnd w:id="4855"/>
      <w:bookmarkEnd w:id="4856"/>
      <w:bookmarkEnd w:id="4857"/>
      <w:bookmarkEnd w:id="4858"/>
      <w:bookmarkEnd w:id="4859"/>
      <w:bookmarkEnd w:id="4860"/>
    </w:p>
    <w:p w14:paraId="5446E9D1" w14:textId="77777777" w:rsidR="00621CEF" w:rsidRPr="00F537EB" w:rsidRDefault="00621CEF" w:rsidP="00621CEF">
      <w:r w:rsidRPr="00F537EB">
        <w:t xml:space="preserve">The IE </w:t>
      </w:r>
      <w:r w:rsidRPr="00F537EB">
        <w:rPr>
          <w:i/>
        </w:rPr>
        <w:t>Phy-ParametersMRDC</w:t>
      </w:r>
      <w:r w:rsidRPr="00F537EB">
        <w:t xml:space="preserve"> is used to convey physical layer capabilities for MR-DC.</w:t>
      </w:r>
    </w:p>
    <w:p w14:paraId="3F84E85E" w14:textId="77777777" w:rsidR="00621CEF" w:rsidRPr="00F537EB" w:rsidRDefault="00621CEF" w:rsidP="00621CEF">
      <w:pPr>
        <w:pStyle w:val="TH"/>
      </w:pPr>
      <w:r w:rsidRPr="00F537EB">
        <w:rPr>
          <w:i/>
        </w:rPr>
        <w:t>Phy-ParametersMRDC</w:t>
      </w:r>
      <w:r w:rsidRPr="00F537EB">
        <w:t xml:space="preserve"> information element</w:t>
      </w:r>
    </w:p>
    <w:p w14:paraId="68D33823" w14:textId="77777777" w:rsidR="00621CEF" w:rsidRPr="00F537EB" w:rsidRDefault="00621CEF" w:rsidP="00621CEF">
      <w:pPr>
        <w:pStyle w:val="PL"/>
      </w:pPr>
      <w:r w:rsidRPr="00F537EB">
        <w:t>-- ASN1START</w:t>
      </w:r>
    </w:p>
    <w:p w14:paraId="0A1D7654" w14:textId="77777777" w:rsidR="00621CEF" w:rsidRPr="00F537EB" w:rsidRDefault="00621CEF" w:rsidP="00621CEF">
      <w:pPr>
        <w:pStyle w:val="PL"/>
      </w:pPr>
      <w:r w:rsidRPr="00F537EB">
        <w:t>-- TAG-PHY-PARAMETERSMRDC-START</w:t>
      </w:r>
    </w:p>
    <w:p w14:paraId="27511F4D" w14:textId="77777777" w:rsidR="00621CEF" w:rsidRPr="00F537EB" w:rsidRDefault="00621CEF" w:rsidP="00621CEF">
      <w:pPr>
        <w:pStyle w:val="PL"/>
      </w:pPr>
    </w:p>
    <w:p w14:paraId="6E2A9BF2" w14:textId="77777777" w:rsidR="00621CEF" w:rsidRPr="00F537EB" w:rsidRDefault="00621CEF" w:rsidP="00621CEF">
      <w:pPr>
        <w:pStyle w:val="PL"/>
      </w:pPr>
      <w:r w:rsidRPr="00F537EB">
        <w:t>Phy-ParametersMRDC ::=              SEQUENCE {</w:t>
      </w:r>
    </w:p>
    <w:p w14:paraId="73AD7DFC" w14:textId="77777777" w:rsidR="00621CEF" w:rsidRPr="00F537EB" w:rsidRDefault="00621CEF" w:rsidP="00621CEF">
      <w:pPr>
        <w:pStyle w:val="PL"/>
      </w:pPr>
      <w:r w:rsidRPr="00F537EB">
        <w:t xml:space="preserve">    naics-Capability-List               SEQUENCE (SIZE (1..maxNrofNAICS-Entries)) OF NAICS-Capability-Entry         OPTIONAL,</w:t>
      </w:r>
    </w:p>
    <w:p w14:paraId="61C71C1D" w14:textId="77777777" w:rsidR="00621CEF" w:rsidRPr="00F537EB" w:rsidRDefault="00621CEF" w:rsidP="00621CEF">
      <w:pPr>
        <w:pStyle w:val="PL"/>
      </w:pPr>
      <w:r w:rsidRPr="00F537EB">
        <w:t xml:space="preserve">    ...</w:t>
      </w:r>
    </w:p>
    <w:p w14:paraId="2E8E7035" w14:textId="77777777" w:rsidR="00621CEF" w:rsidRPr="00F537EB" w:rsidRDefault="00621CEF" w:rsidP="00621CEF">
      <w:pPr>
        <w:pStyle w:val="PL"/>
      </w:pPr>
      <w:r w:rsidRPr="00F537EB">
        <w:t>}</w:t>
      </w:r>
    </w:p>
    <w:p w14:paraId="29737BC5" w14:textId="77777777" w:rsidR="00621CEF" w:rsidRPr="00F537EB" w:rsidRDefault="00621CEF" w:rsidP="00621CEF">
      <w:pPr>
        <w:pStyle w:val="PL"/>
      </w:pPr>
    </w:p>
    <w:p w14:paraId="4E5FF83A" w14:textId="77777777" w:rsidR="00621CEF" w:rsidRPr="00F537EB" w:rsidRDefault="00621CEF" w:rsidP="00621CEF">
      <w:pPr>
        <w:pStyle w:val="PL"/>
      </w:pPr>
      <w:r w:rsidRPr="00F537EB">
        <w:t>NAICS-Capability-Entry ::=          SEQUENCE {</w:t>
      </w:r>
    </w:p>
    <w:p w14:paraId="52C2A3BC" w14:textId="77777777" w:rsidR="00621CEF" w:rsidRPr="00F537EB" w:rsidRDefault="00621CEF" w:rsidP="00621CEF">
      <w:pPr>
        <w:pStyle w:val="PL"/>
      </w:pPr>
      <w:r w:rsidRPr="00F537EB">
        <w:t xml:space="preserve">    numberOfNAICS-CapableCC             INTEGER(1..5),</w:t>
      </w:r>
    </w:p>
    <w:p w14:paraId="101034E6" w14:textId="77777777" w:rsidR="00621CEF" w:rsidRPr="00F537EB" w:rsidRDefault="00621CEF" w:rsidP="00621CEF">
      <w:pPr>
        <w:pStyle w:val="PL"/>
      </w:pPr>
      <w:r w:rsidRPr="00F537EB">
        <w:t xml:space="preserve">    numberOfAggregatedPRB               ENUMERATED {n50, n75, n100, n125, n150, n175, n200, n225,</w:t>
      </w:r>
    </w:p>
    <w:p w14:paraId="58CA079D" w14:textId="77777777" w:rsidR="00621CEF" w:rsidRPr="00F537EB" w:rsidRDefault="00621CEF" w:rsidP="00621CEF">
      <w:pPr>
        <w:pStyle w:val="PL"/>
      </w:pPr>
      <w:r w:rsidRPr="00F537EB">
        <w:t xml:space="preserve">                                                    n250, n275, n300, n350, n400, n450, n500, spare},</w:t>
      </w:r>
    </w:p>
    <w:p w14:paraId="5992E461" w14:textId="77777777" w:rsidR="00621CEF" w:rsidRPr="00F537EB" w:rsidRDefault="00621CEF" w:rsidP="00621CEF">
      <w:pPr>
        <w:pStyle w:val="PL"/>
      </w:pPr>
      <w:r w:rsidRPr="00F537EB">
        <w:t xml:space="preserve">    ...</w:t>
      </w:r>
    </w:p>
    <w:p w14:paraId="73504EFA" w14:textId="77777777" w:rsidR="00621CEF" w:rsidRPr="00F537EB" w:rsidRDefault="00621CEF" w:rsidP="00621CEF">
      <w:pPr>
        <w:pStyle w:val="PL"/>
      </w:pPr>
      <w:r w:rsidRPr="00F537EB">
        <w:t>}</w:t>
      </w:r>
    </w:p>
    <w:p w14:paraId="6AF2C2AE" w14:textId="77777777" w:rsidR="00621CEF" w:rsidRPr="00F537EB" w:rsidRDefault="00621CEF" w:rsidP="00621CEF">
      <w:pPr>
        <w:pStyle w:val="PL"/>
      </w:pPr>
    </w:p>
    <w:p w14:paraId="7E2382C5" w14:textId="77777777" w:rsidR="00621CEF" w:rsidRPr="00F537EB" w:rsidRDefault="00621CEF" w:rsidP="00621CEF">
      <w:pPr>
        <w:pStyle w:val="PL"/>
      </w:pPr>
      <w:r w:rsidRPr="00F537EB">
        <w:t>-- TAG-PHY-PARAMETERSMRDC-STOP</w:t>
      </w:r>
    </w:p>
    <w:p w14:paraId="335CBF9F" w14:textId="77777777" w:rsidR="00621CEF" w:rsidRPr="00F537EB" w:rsidRDefault="00621CEF" w:rsidP="00621CEF">
      <w:pPr>
        <w:pStyle w:val="PL"/>
      </w:pPr>
      <w:r w:rsidRPr="00F537EB">
        <w:t>-- ASN1STOP</w:t>
      </w:r>
    </w:p>
    <w:p w14:paraId="082FFA93"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7FDBABEE" w14:textId="77777777" w:rsidTr="00621CEF">
        <w:tc>
          <w:tcPr>
            <w:tcW w:w="14173" w:type="dxa"/>
          </w:tcPr>
          <w:p w14:paraId="33AC9BA4" w14:textId="77777777" w:rsidR="00621CEF" w:rsidRPr="00F537EB" w:rsidRDefault="00621CEF" w:rsidP="00621CEF">
            <w:pPr>
              <w:pStyle w:val="TAH"/>
              <w:rPr>
                <w:szCs w:val="22"/>
              </w:rPr>
            </w:pPr>
            <w:r w:rsidRPr="00F537EB">
              <w:rPr>
                <w:i/>
                <w:szCs w:val="22"/>
              </w:rPr>
              <w:t xml:space="preserve">PHY-ParametersMRDC </w:t>
            </w:r>
            <w:r w:rsidRPr="00F537EB">
              <w:rPr>
                <w:szCs w:val="22"/>
              </w:rPr>
              <w:t>field descriptions</w:t>
            </w:r>
          </w:p>
        </w:tc>
      </w:tr>
      <w:tr w:rsidR="00621CEF" w:rsidRPr="00F537EB" w14:paraId="7B4D54D2" w14:textId="77777777" w:rsidTr="00621CEF">
        <w:tc>
          <w:tcPr>
            <w:tcW w:w="14173" w:type="dxa"/>
          </w:tcPr>
          <w:p w14:paraId="295FC2FF" w14:textId="77777777" w:rsidR="00621CEF" w:rsidRPr="00F537EB" w:rsidRDefault="00621CEF" w:rsidP="00621CEF">
            <w:pPr>
              <w:pStyle w:val="TAL"/>
              <w:rPr>
                <w:szCs w:val="22"/>
              </w:rPr>
            </w:pPr>
            <w:r w:rsidRPr="00F537EB">
              <w:rPr>
                <w:b/>
                <w:i/>
                <w:szCs w:val="22"/>
              </w:rPr>
              <w:t>naics-Capability-List</w:t>
            </w:r>
          </w:p>
          <w:p w14:paraId="59C87C17" w14:textId="77777777" w:rsidR="00621CEF" w:rsidRPr="00F537EB" w:rsidRDefault="00621CEF" w:rsidP="00621CEF">
            <w:pPr>
              <w:pStyle w:val="TAL"/>
              <w:rPr>
                <w:szCs w:val="22"/>
              </w:rPr>
            </w:pPr>
            <w:r w:rsidRPr="00F537EB">
              <w:rPr>
                <w:szCs w:val="22"/>
              </w:rPr>
              <w:t>Indicates that UE in MR-DC supports NAICS as defined in TS 36.331 [10].</w:t>
            </w:r>
          </w:p>
        </w:tc>
      </w:tr>
    </w:tbl>
    <w:p w14:paraId="60BBEDA7" w14:textId="77777777" w:rsidR="00621CEF" w:rsidRPr="00F537EB" w:rsidRDefault="00621CEF" w:rsidP="00621CEF"/>
    <w:p w14:paraId="24991921" w14:textId="77777777" w:rsidR="00621CEF" w:rsidRPr="00F537EB" w:rsidRDefault="00621CEF" w:rsidP="00621CEF">
      <w:pPr>
        <w:pStyle w:val="Heading4"/>
      </w:pPr>
      <w:bookmarkStart w:id="4861" w:name="_Toc20426183"/>
      <w:bookmarkStart w:id="4862" w:name="_Toc29321580"/>
      <w:bookmarkStart w:id="4863" w:name="_Toc36757371"/>
      <w:bookmarkStart w:id="4864" w:name="_Toc36836912"/>
      <w:bookmarkStart w:id="4865" w:name="_Toc36843889"/>
      <w:bookmarkStart w:id="4866" w:name="_Toc37068178"/>
      <w:r w:rsidRPr="00F537EB">
        <w:t>–</w:t>
      </w:r>
      <w:r w:rsidRPr="00F537EB">
        <w:tab/>
      </w:r>
      <w:r w:rsidRPr="00F537EB">
        <w:rPr>
          <w:i/>
          <w:noProof/>
        </w:rPr>
        <w:t>ProcessingParameters</w:t>
      </w:r>
      <w:bookmarkEnd w:id="4861"/>
      <w:bookmarkEnd w:id="4862"/>
      <w:bookmarkEnd w:id="4863"/>
      <w:bookmarkEnd w:id="4864"/>
      <w:bookmarkEnd w:id="4865"/>
      <w:bookmarkEnd w:id="4866"/>
    </w:p>
    <w:p w14:paraId="2065CB53" w14:textId="77777777" w:rsidR="00621CEF" w:rsidRPr="00F537EB" w:rsidRDefault="00621CEF" w:rsidP="00621CEF">
      <w:r w:rsidRPr="00F537EB">
        <w:t xml:space="preserve">The IE </w:t>
      </w:r>
      <w:r w:rsidRPr="00F537EB">
        <w:rPr>
          <w:i/>
        </w:rPr>
        <w:t>ProcessingParameters</w:t>
      </w:r>
      <w:r w:rsidRPr="00F537EB">
        <w:t xml:space="preserve"> is used to indicate PDSCH/PUSCH processing capabilities supported by the UE.</w:t>
      </w:r>
    </w:p>
    <w:p w14:paraId="7C35FBCD" w14:textId="77777777" w:rsidR="00621CEF" w:rsidRPr="00F537EB" w:rsidRDefault="00621CEF" w:rsidP="00621CEF">
      <w:pPr>
        <w:pStyle w:val="TH"/>
      </w:pPr>
      <w:r w:rsidRPr="00F537EB">
        <w:rPr>
          <w:i/>
        </w:rPr>
        <w:t>ProcessingParameters</w:t>
      </w:r>
      <w:r w:rsidRPr="00F537EB">
        <w:t xml:space="preserve"> information element</w:t>
      </w:r>
    </w:p>
    <w:p w14:paraId="3E09E0B5" w14:textId="77777777" w:rsidR="00621CEF" w:rsidRPr="00F537EB" w:rsidRDefault="00621CEF" w:rsidP="00621CEF">
      <w:pPr>
        <w:pStyle w:val="PL"/>
      </w:pPr>
      <w:r w:rsidRPr="00F537EB">
        <w:t>-- ASN1START</w:t>
      </w:r>
    </w:p>
    <w:p w14:paraId="1BFE55B3" w14:textId="77777777" w:rsidR="00621CEF" w:rsidRPr="00F537EB" w:rsidRDefault="00621CEF" w:rsidP="00621CEF">
      <w:pPr>
        <w:pStyle w:val="PL"/>
      </w:pPr>
      <w:r w:rsidRPr="00F537EB">
        <w:t>-- TAG-PROCESSINGPARAMETERS-START</w:t>
      </w:r>
    </w:p>
    <w:p w14:paraId="072A749F" w14:textId="77777777" w:rsidR="00621CEF" w:rsidRPr="00F537EB" w:rsidRDefault="00621CEF" w:rsidP="00621CEF">
      <w:pPr>
        <w:pStyle w:val="PL"/>
      </w:pPr>
    </w:p>
    <w:p w14:paraId="02C89AE8" w14:textId="77777777" w:rsidR="00621CEF" w:rsidRPr="00F537EB" w:rsidRDefault="00621CEF" w:rsidP="00621CEF">
      <w:pPr>
        <w:pStyle w:val="PL"/>
      </w:pPr>
      <w:r w:rsidRPr="00F537EB">
        <w:t>ProcessingParameters ::=        SEQUENCE {</w:t>
      </w:r>
    </w:p>
    <w:p w14:paraId="64EB7106" w14:textId="77777777" w:rsidR="00621CEF" w:rsidRPr="00F537EB" w:rsidRDefault="00621CEF" w:rsidP="00621CEF">
      <w:pPr>
        <w:pStyle w:val="PL"/>
        <w:rPr>
          <w:rFonts w:eastAsia="MS Mincho"/>
        </w:rPr>
      </w:pPr>
      <w:r w:rsidRPr="00F537EB">
        <w:rPr>
          <w:rFonts w:eastAsia="MS Mincho"/>
        </w:rPr>
        <w:t xml:space="preserve">    </w:t>
      </w:r>
      <w:r w:rsidRPr="00F537EB">
        <w:t>fallback                        ENUMERATED {sc, cap1-only},</w:t>
      </w:r>
    </w:p>
    <w:p w14:paraId="375BDC9B" w14:textId="77777777" w:rsidR="00621CEF" w:rsidRPr="00F537EB" w:rsidRDefault="00621CEF" w:rsidP="00621CEF">
      <w:pPr>
        <w:pStyle w:val="PL"/>
      </w:pPr>
      <w:r w:rsidRPr="00F537EB">
        <w:rPr>
          <w:rFonts w:eastAsia="MS Mincho"/>
        </w:rPr>
        <w:t xml:space="preserve">    differentTB-PerSlot              </w:t>
      </w:r>
      <w:r w:rsidRPr="00F537EB">
        <w:t>SEQUENCE {</w:t>
      </w:r>
    </w:p>
    <w:p w14:paraId="5A2B0697" w14:textId="77777777" w:rsidR="00621CEF" w:rsidRPr="00F537EB" w:rsidRDefault="00621CEF" w:rsidP="00621CEF">
      <w:pPr>
        <w:pStyle w:val="PL"/>
      </w:pPr>
      <w:r w:rsidRPr="00F537EB">
        <w:t xml:space="preserve">        upto1                          NumberOfCarriers                    OPTIONAL,</w:t>
      </w:r>
    </w:p>
    <w:p w14:paraId="3FA8B85B" w14:textId="77777777" w:rsidR="00621CEF" w:rsidRPr="00F537EB" w:rsidRDefault="00621CEF" w:rsidP="00621CEF">
      <w:pPr>
        <w:pStyle w:val="PL"/>
      </w:pPr>
      <w:r w:rsidRPr="00F537EB">
        <w:t xml:space="preserve">        upto2                          NumberOfCarriers                    OPTIONAL,</w:t>
      </w:r>
    </w:p>
    <w:p w14:paraId="46B54B4F" w14:textId="77777777" w:rsidR="00621CEF" w:rsidRPr="00F537EB" w:rsidRDefault="00621CEF" w:rsidP="00621CEF">
      <w:pPr>
        <w:pStyle w:val="PL"/>
      </w:pPr>
      <w:r w:rsidRPr="00F537EB">
        <w:t xml:space="preserve">        upto4                          NumberOfCarriers                    OPTIONAL,</w:t>
      </w:r>
    </w:p>
    <w:p w14:paraId="3416DDC8" w14:textId="77777777" w:rsidR="00621CEF" w:rsidRPr="00F537EB" w:rsidRDefault="00621CEF" w:rsidP="00621CEF">
      <w:pPr>
        <w:pStyle w:val="PL"/>
        <w:rPr>
          <w:rFonts w:eastAsia="MS Mincho"/>
        </w:rPr>
      </w:pPr>
      <w:r w:rsidRPr="00F537EB">
        <w:t xml:space="preserve">        upto7                          NumberOfCarriers                    OPTIONAL</w:t>
      </w:r>
    </w:p>
    <w:p w14:paraId="6C471174" w14:textId="77777777" w:rsidR="00621CEF" w:rsidRPr="00F537EB" w:rsidRDefault="00621CEF" w:rsidP="00621CEF">
      <w:pPr>
        <w:pStyle w:val="PL"/>
        <w:rPr>
          <w:rFonts w:eastAsia="MS Mincho"/>
        </w:rPr>
      </w:pPr>
      <w:r w:rsidRPr="00F537EB">
        <w:rPr>
          <w:rFonts w:eastAsia="MS Mincho"/>
        </w:rPr>
        <w:t xml:space="preserve">    } </w:t>
      </w:r>
      <w:r w:rsidRPr="00F537EB">
        <w:t>OPTIONAL</w:t>
      </w:r>
    </w:p>
    <w:p w14:paraId="7D757A23" w14:textId="77777777" w:rsidR="00621CEF" w:rsidRPr="00F537EB" w:rsidRDefault="00621CEF" w:rsidP="00621CEF">
      <w:pPr>
        <w:pStyle w:val="PL"/>
        <w:rPr>
          <w:rFonts w:eastAsia="MS Mincho"/>
        </w:rPr>
      </w:pPr>
      <w:r w:rsidRPr="00F537EB">
        <w:rPr>
          <w:rFonts w:eastAsia="MS Mincho"/>
        </w:rPr>
        <w:t>}</w:t>
      </w:r>
    </w:p>
    <w:p w14:paraId="1EDB793E" w14:textId="77777777" w:rsidR="00621CEF" w:rsidRPr="00F537EB" w:rsidRDefault="00621CEF" w:rsidP="00621CEF">
      <w:pPr>
        <w:pStyle w:val="PL"/>
      </w:pPr>
    </w:p>
    <w:p w14:paraId="64C701FC" w14:textId="77777777" w:rsidR="00621CEF" w:rsidRPr="00F537EB" w:rsidRDefault="00621CEF" w:rsidP="00621CEF">
      <w:pPr>
        <w:pStyle w:val="PL"/>
      </w:pPr>
      <w:r w:rsidRPr="00F537EB">
        <w:rPr>
          <w:rFonts w:eastAsia="MS Mincho"/>
        </w:rPr>
        <w:t>NumberOfCarriers ::=    INTEGER (1..16)</w:t>
      </w:r>
    </w:p>
    <w:p w14:paraId="41A3FECF" w14:textId="77777777" w:rsidR="00621CEF" w:rsidRPr="00F537EB" w:rsidRDefault="00621CEF" w:rsidP="00621CEF">
      <w:pPr>
        <w:pStyle w:val="PL"/>
      </w:pPr>
    </w:p>
    <w:p w14:paraId="4B731202" w14:textId="77777777" w:rsidR="00621CEF" w:rsidRPr="00F537EB" w:rsidRDefault="00621CEF" w:rsidP="00621CEF">
      <w:pPr>
        <w:pStyle w:val="PL"/>
      </w:pPr>
      <w:r w:rsidRPr="00F537EB">
        <w:t>-- TAG-PROCESSINGPARAMETERS-STOP</w:t>
      </w:r>
    </w:p>
    <w:p w14:paraId="1886A328" w14:textId="77777777" w:rsidR="00621CEF" w:rsidRPr="00F537EB" w:rsidRDefault="00621CEF" w:rsidP="00621CEF">
      <w:pPr>
        <w:pStyle w:val="PL"/>
      </w:pPr>
      <w:r w:rsidRPr="00F537EB">
        <w:t>-- ASN1STOP</w:t>
      </w:r>
    </w:p>
    <w:p w14:paraId="002DF380" w14:textId="77777777" w:rsidR="00621CEF" w:rsidRPr="00F537EB" w:rsidRDefault="00621CEF" w:rsidP="00621CEF"/>
    <w:p w14:paraId="7DE3314A" w14:textId="77777777" w:rsidR="00621CEF" w:rsidRPr="00F537EB" w:rsidRDefault="00621CEF" w:rsidP="00621CEF">
      <w:pPr>
        <w:pStyle w:val="Heading4"/>
      </w:pPr>
      <w:bookmarkStart w:id="4867" w:name="_Toc20426184"/>
      <w:bookmarkStart w:id="4868" w:name="_Toc29321581"/>
      <w:bookmarkStart w:id="4869" w:name="_Toc36757372"/>
      <w:bookmarkStart w:id="4870" w:name="_Toc36836913"/>
      <w:bookmarkStart w:id="4871" w:name="_Toc36843890"/>
      <w:bookmarkStart w:id="4872" w:name="_Toc37068179"/>
      <w:r w:rsidRPr="00F537EB">
        <w:t>–</w:t>
      </w:r>
      <w:r w:rsidRPr="00F537EB">
        <w:tab/>
      </w:r>
      <w:r w:rsidRPr="00F537EB">
        <w:rPr>
          <w:i/>
          <w:noProof/>
        </w:rPr>
        <w:t>RAT-Type</w:t>
      </w:r>
      <w:bookmarkEnd w:id="4867"/>
      <w:bookmarkEnd w:id="4868"/>
      <w:bookmarkEnd w:id="4869"/>
      <w:bookmarkEnd w:id="4870"/>
      <w:bookmarkEnd w:id="4871"/>
      <w:bookmarkEnd w:id="4872"/>
    </w:p>
    <w:p w14:paraId="0FE6E224" w14:textId="77777777" w:rsidR="00621CEF" w:rsidRPr="00F537EB" w:rsidRDefault="00621CEF" w:rsidP="00621CEF">
      <w:r w:rsidRPr="00F537EB">
        <w:t xml:space="preserve">The IE </w:t>
      </w:r>
      <w:r w:rsidRPr="00F537EB">
        <w:rPr>
          <w:i/>
        </w:rPr>
        <w:t>RAT-Type</w:t>
      </w:r>
      <w:r w:rsidRPr="00F537EB">
        <w:t xml:space="preserve"> is used to indicate the radio access technology (RAT), including NR, of the requested/transferred UE capabilities.</w:t>
      </w:r>
    </w:p>
    <w:p w14:paraId="277E437D" w14:textId="77777777" w:rsidR="00621CEF" w:rsidRPr="00F537EB" w:rsidRDefault="00621CEF" w:rsidP="00621CEF">
      <w:pPr>
        <w:pStyle w:val="TH"/>
      </w:pPr>
      <w:r w:rsidRPr="00F537EB">
        <w:rPr>
          <w:i/>
        </w:rPr>
        <w:t>RAT-Type</w:t>
      </w:r>
      <w:r w:rsidRPr="00F537EB">
        <w:t xml:space="preserve"> information element</w:t>
      </w:r>
    </w:p>
    <w:p w14:paraId="31EFE608" w14:textId="77777777" w:rsidR="00621CEF" w:rsidRPr="00F537EB" w:rsidRDefault="00621CEF" w:rsidP="00621CEF">
      <w:pPr>
        <w:pStyle w:val="PL"/>
      </w:pPr>
      <w:r w:rsidRPr="00F537EB">
        <w:t>-- ASN1START</w:t>
      </w:r>
    </w:p>
    <w:p w14:paraId="5B588FA8" w14:textId="77777777" w:rsidR="00621CEF" w:rsidRPr="00F537EB" w:rsidRDefault="00621CEF" w:rsidP="00621CEF">
      <w:pPr>
        <w:pStyle w:val="PL"/>
      </w:pPr>
      <w:r w:rsidRPr="00F537EB">
        <w:t>-- TAG-RAT-TYPE-START</w:t>
      </w:r>
    </w:p>
    <w:p w14:paraId="6F8BF632" w14:textId="77777777" w:rsidR="00621CEF" w:rsidRPr="00F537EB" w:rsidRDefault="00621CEF" w:rsidP="00621CEF">
      <w:pPr>
        <w:pStyle w:val="PL"/>
      </w:pPr>
    </w:p>
    <w:p w14:paraId="6770D805" w14:textId="77777777" w:rsidR="00621CEF" w:rsidRPr="00F537EB" w:rsidRDefault="00621CEF" w:rsidP="00621CEF">
      <w:pPr>
        <w:pStyle w:val="PL"/>
      </w:pPr>
      <w:r w:rsidRPr="00F537EB">
        <w:t>RAT-Type ::= ENUMERATED {nr, eutra-nr, eutra, utra-fdd-v16xy, ...}</w:t>
      </w:r>
    </w:p>
    <w:p w14:paraId="6F1C1B65" w14:textId="77777777" w:rsidR="00621CEF" w:rsidRPr="00F537EB" w:rsidRDefault="00621CEF" w:rsidP="00621CEF">
      <w:pPr>
        <w:pStyle w:val="PL"/>
      </w:pPr>
    </w:p>
    <w:p w14:paraId="2453DAE5" w14:textId="77777777" w:rsidR="00621CEF" w:rsidRPr="00F537EB" w:rsidRDefault="00621CEF" w:rsidP="00621CEF">
      <w:pPr>
        <w:pStyle w:val="PL"/>
      </w:pPr>
      <w:r w:rsidRPr="00F537EB">
        <w:t>-- TAG-RAT-TYPE-STOP</w:t>
      </w:r>
    </w:p>
    <w:p w14:paraId="40013791" w14:textId="77777777" w:rsidR="00621CEF" w:rsidRPr="00F537EB" w:rsidRDefault="00621CEF" w:rsidP="00621CEF">
      <w:pPr>
        <w:pStyle w:val="PL"/>
      </w:pPr>
      <w:r w:rsidRPr="00F537EB">
        <w:t>-- ASN1STOP</w:t>
      </w:r>
    </w:p>
    <w:p w14:paraId="09BD8E3F" w14:textId="77777777" w:rsidR="00621CEF" w:rsidRPr="00F537EB" w:rsidRDefault="00621CEF" w:rsidP="00621CEF"/>
    <w:p w14:paraId="4806AED3" w14:textId="77777777" w:rsidR="00621CEF" w:rsidRPr="00F537EB" w:rsidRDefault="00621CEF" w:rsidP="00621CEF">
      <w:pPr>
        <w:pStyle w:val="Heading4"/>
        <w:rPr>
          <w:rFonts w:eastAsia="Malgun Gothic"/>
        </w:rPr>
      </w:pPr>
      <w:bookmarkStart w:id="4873" w:name="_Toc20426185"/>
      <w:bookmarkStart w:id="4874" w:name="_Toc29321582"/>
      <w:bookmarkStart w:id="4875" w:name="_Toc36757373"/>
      <w:bookmarkStart w:id="4876" w:name="_Toc36836914"/>
      <w:bookmarkStart w:id="4877" w:name="_Toc36843891"/>
      <w:bookmarkStart w:id="4878" w:name="_Toc37068180"/>
      <w:r w:rsidRPr="00F537EB">
        <w:rPr>
          <w:rFonts w:eastAsia="Malgun Gothic"/>
        </w:rPr>
        <w:t>–</w:t>
      </w:r>
      <w:r w:rsidRPr="00F537EB">
        <w:rPr>
          <w:rFonts w:eastAsia="Malgun Gothic"/>
        </w:rPr>
        <w:tab/>
      </w:r>
      <w:r w:rsidRPr="00F537EB">
        <w:rPr>
          <w:rFonts w:eastAsia="Malgun Gothic"/>
          <w:i/>
        </w:rPr>
        <w:t>RF-Parameters</w:t>
      </w:r>
      <w:bookmarkEnd w:id="4873"/>
      <w:bookmarkEnd w:id="4874"/>
      <w:bookmarkEnd w:id="4875"/>
      <w:bookmarkEnd w:id="4876"/>
      <w:bookmarkEnd w:id="4877"/>
      <w:bookmarkEnd w:id="4878"/>
    </w:p>
    <w:p w14:paraId="436DA760" w14:textId="77777777" w:rsidR="00621CEF" w:rsidRPr="00F537EB" w:rsidRDefault="00621CEF" w:rsidP="00621CEF">
      <w:pPr>
        <w:rPr>
          <w:rFonts w:eastAsia="Malgun Gothic"/>
        </w:rPr>
      </w:pPr>
      <w:r w:rsidRPr="00F537EB">
        <w:rPr>
          <w:rFonts w:eastAsia="Malgun Gothic"/>
        </w:rPr>
        <w:t xml:space="preserve">The IE </w:t>
      </w:r>
      <w:r w:rsidRPr="00F537EB">
        <w:rPr>
          <w:rFonts w:eastAsia="Malgun Gothic"/>
          <w:i/>
        </w:rPr>
        <w:t>RF-Parameters</w:t>
      </w:r>
      <w:r w:rsidRPr="00F537EB">
        <w:rPr>
          <w:rFonts w:eastAsia="Malgun Gothic"/>
        </w:rPr>
        <w:t xml:space="preserve"> is used to convey RF-related capabilities for NR operation.</w:t>
      </w:r>
    </w:p>
    <w:p w14:paraId="60BAD5BB" w14:textId="77777777" w:rsidR="00621CEF" w:rsidRPr="00F537EB" w:rsidRDefault="00621CEF" w:rsidP="00621CEF">
      <w:pPr>
        <w:pStyle w:val="TH"/>
        <w:rPr>
          <w:rFonts w:eastAsia="Malgun Gothic"/>
        </w:rPr>
      </w:pPr>
      <w:r w:rsidRPr="00F537EB">
        <w:rPr>
          <w:rFonts w:eastAsia="Malgun Gothic"/>
          <w:i/>
        </w:rPr>
        <w:t>RF-Parameters</w:t>
      </w:r>
      <w:r w:rsidRPr="00F537EB">
        <w:rPr>
          <w:rFonts w:eastAsia="Malgun Gothic"/>
        </w:rPr>
        <w:t xml:space="preserve"> information element</w:t>
      </w:r>
    </w:p>
    <w:p w14:paraId="7AA64830" w14:textId="77777777" w:rsidR="00621CEF" w:rsidRPr="00F537EB" w:rsidRDefault="00621CEF" w:rsidP="00621CEF">
      <w:pPr>
        <w:pStyle w:val="PL"/>
      </w:pPr>
      <w:r w:rsidRPr="00F537EB">
        <w:t>-- ASN1START</w:t>
      </w:r>
    </w:p>
    <w:p w14:paraId="582C50CC" w14:textId="77777777" w:rsidR="00621CEF" w:rsidRPr="00F537EB" w:rsidRDefault="00621CEF" w:rsidP="00621CEF">
      <w:pPr>
        <w:pStyle w:val="PL"/>
      </w:pPr>
      <w:r w:rsidRPr="00F537EB">
        <w:t>-- TAG-RF-PARAMETERS-START</w:t>
      </w:r>
    </w:p>
    <w:p w14:paraId="37248996" w14:textId="77777777" w:rsidR="00621CEF" w:rsidRPr="00F537EB" w:rsidRDefault="00621CEF" w:rsidP="00621CEF">
      <w:pPr>
        <w:pStyle w:val="PL"/>
      </w:pPr>
    </w:p>
    <w:p w14:paraId="0FBF136A" w14:textId="77777777" w:rsidR="00621CEF" w:rsidRPr="00F537EB" w:rsidRDefault="00621CEF" w:rsidP="00621CEF">
      <w:pPr>
        <w:pStyle w:val="PL"/>
      </w:pPr>
      <w:r w:rsidRPr="00F537EB">
        <w:t>RF-Parameters ::=                   SEQUENCE {</w:t>
      </w:r>
    </w:p>
    <w:p w14:paraId="30588DC5" w14:textId="77777777" w:rsidR="00621CEF" w:rsidRPr="00F537EB" w:rsidRDefault="00621CEF" w:rsidP="00621CEF">
      <w:pPr>
        <w:pStyle w:val="PL"/>
      </w:pPr>
      <w:r w:rsidRPr="00F537EB">
        <w:t xml:space="preserve">    supportedBandListNR                 SEQUENCE (SIZE (1..maxBands)) OF BandNR,</w:t>
      </w:r>
    </w:p>
    <w:p w14:paraId="50438440" w14:textId="77777777" w:rsidR="00621CEF" w:rsidRPr="00F537EB" w:rsidRDefault="00621CEF" w:rsidP="00621CEF">
      <w:pPr>
        <w:pStyle w:val="PL"/>
      </w:pPr>
      <w:r w:rsidRPr="00F537EB">
        <w:t xml:space="preserve">    supportedBandCombinationList        BandCombinationList                         OPTIONAL,</w:t>
      </w:r>
    </w:p>
    <w:p w14:paraId="4935623E" w14:textId="77777777" w:rsidR="00621CEF" w:rsidRPr="00F537EB" w:rsidRDefault="00621CEF" w:rsidP="00621CEF">
      <w:pPr>
        <w:pStyle w:val="PL"/>
      </w:pPr>
      <w:r w:rsidRPr="00F537EB">
        <w:t xml:space="preserve">    appliedFreqBandListFilter           FreqBandList                                OPTIONAL,</w:t>
      </w:r>
    </w:p>
    <w:p w14:paraId="2006B9F2" w14:textId="77777777" w:rsidR="00621CEF" w:rsidRPr="00F537EB" w:rsidRDefault="00621CEF" w:rsidP="00621CEF">
      <w:pPr>
        <w:pStyle w:val="PL"/>
      </w:pPr>
      <w:r w:rsidRPr="00F537EB">
        <w:t xml:space="preserve">    ...,</w:t>
      </w:r>
    </w:p>
    <w:p w14:paraId="3D182F16" w14:textId="77777777" w:rsidR="00621CEF" w:rsidRPr="00F537EB" w:rsidRDefault="00621CEF" w:rsidP="00621CEF">
      <w:pPr>
        <w:pStyle w:val="PL"/>
      </w:pPr>
      <w:r w:rsidRPr="00F537EB">
        <w:t xml:space="preserve">    [[</w:t>
      </w:r>
    </w:p>
    <w:p w14:paraId="63D34558" w14:textId="77777777" w:rsidR="00621CEF" w:rsidRPr="00F537EB" w:rsidRDefault="00621CEF" w:rsidP="00621CEF">
      <w:pPr>
        <w:pStyle w:val="PL"/>
      </w:pPr>
      <w:r w:rsidRPr="00F537EB">
        <w:t xml:space="preserve">    supportedBandCombinationList-v1540  BandCombinationList-v1540                   OPTIONAL,</w:t>
      </w:r>
    </w:p>
    <w:p w14:paraId="3B181F74" w14:textId="77777777" w:rsidR="00621CEF" w:rsidRPr="00F537EB" w:rsidRDefault="00621CEF" w:rsidP="00621CEF">
      <w:pPr>
        <w:pStyle w:val="PL"/>
      </w:pPr>
      <w:r w:rsidRPr="00F537EB">
        <w:t xml:space="preserve">    srs-SwitchingTimeRequested          ENUMERATED {true}                           OPTIONAL</w:t>
      </w:r>
    </w:p>
    <w:p w14:paraId="277B80DB" w14:textId="77777777" w:rsidR="00621CEF" w:rsidRPr="00F537EB" w:rsidRDefault="00621CEF" w:rsidP="00621CEF">
      <w:pPr>
        <w:pStyle w:val="PL"/>
      </w:pPr>
      <w:r w:rsidRPr="00F537EB">
        <w:t xml:space="preserve">    ]],</w:t>
      </w:r>
    </w:p>
    <w:p w14:paraId="480B119F" w14:textId="77777777" w:rsidR="00621CEF" w:rsidRPr="00F537EB" w:rsidRDefault="00621CEF" w:rsidP="00621CEF">
      <w:pPr>
        <w:pStyle w:val="PL"/>
      </w:pPr>
      <w:r w:rsidRPr="00F537EB">
        <w:t xml:space="preserve">    [[</w:t>
      </w:r>
    </w:p>
    <w:p w14:paraId="6BAFE636" w14:textId="77777777" w:rsidR="00621CEF" w:rsidRPr="00F537EB" w:rsidRDefault="00621CEF" w:rsidP="00621CEF">
      <w:pPr>
        <w:pStyle w:val="PL"/>
      </w:pPr>
      <w:r w:rsidRPr="00F537EB">
        <w:t xml:space="preserve">    supportedBandCombinationList-v1550  BandCombinationList-v1550                   OPTIONAL</w:t>
      </w:r>
    </w:p>
    <w:p w14:paraId="561FA392" w14:textId="77777777" w:rsidR="00621CEF" w:rsidRPr="00F537EB" w:rsidRDefault="00621CEF" w:rsidP="00621CEF">
      <w:pPr>
        <w:pStyle w:val="PL"/>
      </w:pPr>
      <w:r w:rsidRPr="00F537EB">
        <w:t xml:space="preserve">    ]],</w:t>
      </w:r>
    </w:p>
    <w:p w14:paraId="16D2FEEB" w14:textId="77777777" w:rsidR="00621CEF" w:rsidRPr="00F537EB" w:rsidRDefault="00621CEF" w:rsidP="00621CEF">
      <w:pPr>
        <w:pStyle w:val="PL"/>
      </w:pPr>
      <w:r w:rsidRPr="00F537EB">
        <w:t xml:space="preserve">    [[</w:t>
      </w:r>
    </w:p>
    <w:p w14:paraId="378A3FE9" w14:textId="77777777" w:rsidR="00621CEF" w:rsidRPr="00F537EB" w:rsidRDefault="00621CEF" w:rsidP="00621CEF">
      <w:pPr>
        <w:pStyle w:val="PL"/>
      </w:pPr>
      <w:r w:rsidRPr="00F537EB">
        <w:t xml:space="preserve">    supportedBandCombinationList-v1560  BandCombinationList-v1560                   OPTIONAL</w:t>
      </w:r>
    </w:p>
    <w:p w14:paraId="4DC28C82" w14:textId="77777777" w:rsidR="00621CEF" w:rsidRPr="00F537EB" w:rsidRDefault="00621CEF" w:rsidP="00621CEF">
      <w:pPr>
        <w:pStyle w:val="PL"/>
      </w:pPr>
      <w:r w:rsidRPr="00F537EB">
        <w:t xml:space="preserve">    ]],</w:t>
      </w:r>
    </w:p>
    <w:p w14:paraId="3B954047" w14:textId="77777777" w:rsidR="00621CEF" w:rsidRPr="00F537EB" w:rsidRDefault="00621CEF" w:rsidP="00621CEF">
      <w:pPr>
        <w:pStyle w:val="PL"/>
      </w:pPr>
      <w:r w:rsidRPr="00F537EB">
        <w:t xml:space="preserve">    [[</w:t>
      </w:r>
    </w:p>
    <w:p w14:paraId="67CFB098" w14:textId="77777777" w:rsidR="00621CEF" w:rsidRPr="00F537EB" w:rsidRDefault="00621CEF" w:rsidP="00621CEF">
      <w:pPr>
        <w:pStyle w:val="PL"/>
      </w:pPr>
      <w:r w:rsidRPr="00F537EB">
        <w:t xml:space="preserve">    supportedBandCombinationList-v16xy  BandCombinationList-v16xy                   OPTIONAL</w:t>
      </w:r>
    </w:p>
    <w:p w14:paraId="25B69807" w14:textId="77777777" w:rsidR="00621CEF" w:rsidRPr="00F537EB" w:rsidRDefault="00621CEF" w:rsidP="00621CEF">
      <w:pPr>
        <w:pStyle w:val="PL"/>
      </w:pPr>
      <w:r w:rsidRPr="00F537EB">
        <w:t xml:space="preserve">    ]]</w:t>
      </w:r>
    </w:p>
    <w:p w14:paraId="68F31217" w14:textId="77777777" w:rsidR="00621CEF" w:rsidRPr="00F537EB" w:rsidRDefault="00621CEF" w:rsidP="00621CEF">
      <w:pPr>
        <w:pStyle w:val="PL"/>
      </w:pPr>
      <w:r w:rsidRPr="00F537EB">
        <w:t>}</w:t>
      </w:r>
    </w:p>
    <w:p w14:paraId="5009FC7B" w14:textId="77777777" w:rsidR="00621CEF" w:rsidRPr="00F537EB" w:rsidRDefault="00621CEF" w:rsidP="00621CEF">
      <w:pPr>
        <w:pStyle w:val="PL"/>
      </w:pPr>
    </w:p>
    <w:p w14:paraId="2A27EBC1" w14:textId="77777777" w:rsidR="00621CEF" w:rsidRPr="00F537EB" w:rsidRDefault="00621CEF" w:rsidP="00621CEF">
      <w:pPr>
        <w:pStyle w:val="PL"/>
      </w:pPr>
      <w:r w:rsidRPr="00F537EB">
        <w:t>BandNR ::=                          SEQUENCE {</w:t>
      </w:r>
    </w:p>
    <w:p w14:paraId="588C0242" w14:textId="77777777" w:rsidR="00621CEF" w:rsidRPr="00F537EB" w:rsidRDefault="00621CEF" w:rsidP="00621CEF">
      <w:pPr>
        <w:pStyle w:val="PL"/>
      </w:pPr>
      <w:r w:rsidRPr="00F537EB">
        <w:t xml:space="preserve">    bandNR                              FreqBandIndicatorNR,</w:t>
      </w:r>
    </w:p>
    <w:p w14:paraId="0E3F9232" w14:textId="77777777" w:rsidR="00621CEF" w:rsidRPr="00F537EB" w:rsidRDefault="00621CEF" w:rsidP="00621CEF">
      <w:pPr>
        <w:pStyle w:val="PL"/>
      </w:pPr>
      <w:r w:rsidRPr="00F537EB">
        <w:t xml:space="preserve">    modifiedMPR-Behaviour               BIT STRING (SIZE (8))                           OPTIONAL,</w:t>
      </w:r>
    </w:p>
    <w:p w14:paraId="37D83113" w14:textId="77777777" w:rsidR="00621CEF" w:rsidRPr="00F537EB" w:rsidRDefault="00621CEF" w:rsidP="00621CEF">
      <w:pPr>
        <w:pStyle w:val="PL"/>
      </w:pPr>
      <w:r w:rsidRPr="00F537EB">
        <w:t xml:space="preserve">    mimo-ParametersPerBand              MIMO-ParametersPerBand                          OPTIONAL,</w:t>
      </w:r>
    </w:p>
    <w:p w14:paraId="7BDF867B" w14:textId="77777777" w:rsidR="00621CEF" w:rsidRPr="00F537EB" w:rsidRDefault="00621CEF" w:rsidP="00621CEF">
      <w:pPr>
        <w:pStyle w:val="PL"/>
      </w:pPr>
      <w:r w:rsidRPr="00F537EB">
        <w:t xml:space="preserve">    extendedCP                          ENUMERATED {supported}                          OPTIONAL,</w:t>
      </w:r>
    </w:p>
    <w:p w14:paraId="4937220E" w14:textId="77777777" w:rsidR="00621CEF" w:rsidRPr="00F537EB" w:rsidRDefault="00621CEF" w:rsidP="00621CEF">
      <w:pPr>
        <w:pStyle w:val="PL"/>
      </w:pPr>
      <w:r w:rsidRPr="00F537EB">
        <w:t xml:space="preserve">    multipleTCI                         ENUMERATED {supported}                          OPTIONAL,</w:t>
      </w:r>
    </w:p>
    <w:p w14:paraId="63225936" w14:textId="77777777" w:rsidR="00621CEF" w:rsidRPr="00F537EB" w:rsidRDefault="00621CEF" w:rsidP="00621CEF">
      <w:pPr>
        <w:pStyle w:val="PL"/>
      </w:pPr>
      <w:r w:rsidRPr="00F537EB">
        <w:t xml:space="preserve">    bwp-WithoutRestriction              ENUMERATED {supported}                          OPTIONAL,</w:t>
      </w:r>
    </w:p>
    <w:p w14:paraId="37C55C90" w14:textId="77777777" w:rsidR="00621CEF" w:rsidRPr="00F537EB" w:rsidRDefault="00621CEF" w:rsidP="00621CEF">
      <w:pPr>
        <w:pStyle w:val="PL"/>
      </w:pPr>
      <w:r w:rsidRPr="00F537EB">
        <w:t xml:space="preserve">    bwp-SameNumerology                  ENUMERATED {upto2, upto4}                       OPTIONAL,</w:t>
      </w:r>
    </w:p>
    <w:p w14:paraId="297CC207" w14:textId="77777777" w:rsidR="00621CEF" w:rsidRPr="00F537EB" w:rsidRDefault="00621CEF" w:rsidP="00621CEF">
      <w:pPr>
        <w:pStyle w:val="PL"/>
      </w:pPr>
      <w:r w:rsidRPr="00F537EB">
        <w:t xml:space="preserve">    bwp-DiffNumerology                  ENUMERATED {upto4}                              OPTIONAL,</w:t>
      </w:r>
    </w:p>
    <w:p w14:paraId="322C457C" w14:textId="77777777" w:rsidR="00621CEF" w:rsidRPr="00F537EB" w:rsidRDefault="00621CEF" w:rsidP="00621CEF">
      <w:pPr>
        <w:pStyle w:val="PL"/>
      </w:pPr>
      <w:r w:rsidRPr="00F537EB">
        <w:t xml:space="preserve">    crossCarrierScheduling-SameSCS      ENUMERATED {supported}                          OPTIONAL,</w:t>
      </w:r>
    </w:p>
    <w:p w14:paraId="67726FB3" w14:textId="77777777" w:rsidR="00621CEF" w:rsidRPr="00F537EB" w:rsidRDefault="00621CEF" w:rsidP="00621CEF">
      <w:pPr>
        <w:pStyle w:val="PL"/>
      </w:pPr>
      <w:r w:rsidRPr="00F537EB">
        <w:t xml:space="preserve">    pdsch-256QAM-FR2                    ENUMERATED {supported}                          OPTIONAL,</w:t>
      </w:r>
    </w:p>
    <w:p w14:paraId="2C341513" w14:textId="77777777" w:rsidR="00621CEF" w:rsidRPr="00F537EB" w:rsidRDefault="00621CEF" w:rsidP="00621CEF">
      <w:pPr>
        <w:pStyle w:val="PL"/>
      </w:pPr>
      <w:r w:rsidRPr="00F537EB">
        <w:t xml:space="preserve">    pusch-256QAM                        ENUMERATED {supported}                          OPTIONAL,</w:t>
      </w:r>
    </w:p>
    <w:p w14:paraId="651934B8" w14:textId="77777777" w:rsidR="00621CEF" w:rsidRPr="00F537EB" w:rsidRDefault="00621CEF" w:rsidP="00621CEF">
      <w:pPr>
        <w:pStyle w:val="PL"/>
      </w:pPr>
      <w:r w:rsidRPr="00F537EB">
        <w:t xml:space="preserve">    ue-PowerClass                       ENUMERATED {pc1, pc2, pc3, pc4}                 OPTIONAL,</w:t>
      </w:r>
    </w:p>
    <w:p w14:paraId="1308673D" w14:textId="77777777" w:rsidR="00621CEF" w:rsidRPr="00F537EB" w:rsidRDefault="00621CEF" w:rsidP="00621CEF">
      <w:pPr>
        <w:pStyle w:val="PL"/>
      </w:pPr>
      <w:r w:rsidRPr="00F537EB">
        <w:t xml:space="preserve">    rateMatchingLTE-CRS                 ENUMERATED {supported}                          OPTIONAL,</w:t>
      </w:r>
    </w:p>
    <w:p w14:paraId="446D5452" w14:textId="77777777" w:rsidR="00621CEF" w:rsidRPr="00F537EB" w:rsidRDefault="00621CEF" w:rsidP="00621CEF">
      <w:pPr>
        <w:pStyle w:val="PL"/>
      </w:pPr>
      <w:r w:rsidRPr="00F537EB">
        <w:t xml:space="preserve">    channelBWs-DL                       CHOICE {</w:t>
      </w:r>
    </w:p>
    <w:p w14:paraId="31489A5E" w14:textId="77777777" w:rsidR="00621CEF" w:rsidRPr="00F537EB" w:rsidRDefault="00621CEF" w:rsidP="00621CEF">
      <w:pPr>
        <w:pStyle w:val="PL"/>
      </w:pPr>
      <w:r w:rsidRPr="00F537EB">
        <w:t xml:space="preserve">        fr1                                 SEQUENCE {</w:t>
      </w:r>
    </w:p>
    <w:p w14:paraId="4956D40D" w14:textId="77777777" w:rsidR="00621CEF" w:rsidRPr="00F537EB" w:rsidRDefault="00621CEF" w:rsidP="00621CEF">
      <w:pPr>
        <w:pStyle w:val="PL"/>
      </w:pPr>
      <w:r w:rsidRPr="00F537EB">
        <w:t xml:space="preserve">            scs-15kHz                           BIT STRING (SIZE (10))                      OPTIONAL,</w:t>
      </w:r>
    </w:p>
    <w:p w14:paraId="2311D0A4" w14:textId="77777777" w:rsidR="00621CEF" w:rsidRPr="00F537EB" w:rsidRDefault="00621CEF" w:rsidP="00621CEF">
      <w:pPr>
        <w:pStyle w:val="PL"/>
      </w:pPr>
      <w:r w:rsidRPr="00F537EB">
        <w:t xml:space="preserve">            scs-30kHz                           BIT STRING (SIZE (10))                      OPTIONAL,</w:t>
      </w:r>
    </w:p>
    <w:p w14:paraId="7D7DD5DA" w14:textId="77777777" w:rsidR="00621CEF" w:rsidRPr="00F537EB" w:rsidRDefault="00621CEF" w:rsidP="00621CEF">
      <w:pPr>
        <w:pStyle w:val="PL"/>
      </w:pPr>
      <w:r w:rsidRPr="00F537EB">
        <w:t xml:space="preserve">            scs-60kHz                           BIT STRING (SIZE (10))                      OPTIONAL</w:t>
      </w:r>
    </w:p>
    <w:p w14:paraId="5F8207D3" w14:textId="77777777" w:rsidR="00621CEF" w:rsidRPr="00F537EB" w:rsidRDefault="00621CEF" w:rsidP="00621CEF">
      <w:pPr>
        <w:pStyle w:val="PL"/>
      </w:pPr>
      <w:r w:rsidRPr="00F537EB">
        <w:t xml:space="preserve">        },</w:t>
      </w:r>
    </w:p>
    <w:p w14:paraId="1A731EC5" w14:textId="77777777" w:rsidR="00621CEF" w:rsidRPr="00F537EB" w:rsidRDefault="00621CEF" w:rsidP="00621CEF">
      <w:pPr>
        <w:pStyle w:val="PL"/>
      </w:pPr>
      <w:r w:rsidRPr="00F537EB">
        <w:t xml:space="preserve">        fr2                                 SEQUENCE {</w:t>
      </w:r>
    </w:p>
    <w:p w14:paraId="4D701B5F" w14:textId="77777777" w:rsidR="00621CEF" w:rsidRPr="00F537EB" w:rsidRDefault="00621CEF" w:rsidP="00621CEF">
      <w:pPr>
        <w:pStyle w:val="PL"/>
      </w:pPr>
      <w:r w:rsidRPr="00F537EB">
        <w:t xml:space="preserve">            scs-60kHz                           BIT STRING (SIZE (3))                       OPTIONAL,</w:t>
      </w:r>
    </w:p>
    <w:p w14:paraId="60D6E101" w14:textId="77777777" w:rsidR="00621CEF" w:rsidRPr="00F537EB" w:rsidRDefault="00621CEF" w:rsidP="00621CEF">
      <w:pPr>
        <w:pStyle w:val="PL"/>
      </w:pPr>
      <w:r w:rsidRPr="00F537EB">
        <w:t xml:space="preserve">            scs-120kHz                          BIT STRING (SIZE (3))                       OPTIONAL</w:t>
      </w:r>
    </w:p>
    <w:p w14:paraId="2E82C6DF" w14:textId="77777777" w:rsidR="00621CEF" w:rsidRPr="00F537EB" w:rsidRDefault="00621CEF" w:rsidP="00621CEF">
      <w:pPr>
        <w:pStyle w:val="PL"/>
      </w:pPr>
      <w:r w:rsidRPr="00F537EB">
        <w:t xml:space="preserve">        }</w:t>
      </w:r>
    </w:p>
    <w:p w14:paraId="6A1414E1" w14:textId="77777777" w:rsidR="00621CEF" w:rsidRPr="00F537EB" w:rsidRDefault="00621CEF" w:rsidP="00621CEF">
      <w:pPr>
        <w:pStyle w:val="PL"/>
      </w:pPr>
      <w:r w:rsidRPr="00F537EB">
        <w:t xml:space="preserve">    }                                                                                   OPTIONAL,</w:t>
      </w:r>
    </w:p>
    <w:p w14:paraId="1F71DA9A" w14:textId="77777777" w:rsidR="00621CEF" w:rsidRPr="00F537EB" w:rsidRDefault="00621CEF" w:rsidP="00621CEF">
      <w:pPr>
        <w:pStyle w:val="PL"/>
      </w:pPr>
      <w:r w:rsidRPr="00F537EB">
        <w:t xml:space="preserve">    channelBWs-UL                       CHOICE {</w:t>
      </w:r>
    </w:p>
    <w:p w14:paraId="6DDBF7C5" w14:textId="77777777" w:rsidR="00621CEF" w:rsidRPr="00F537EB" w:rsidRDefault="00621CEF" w:rsidP="00621CEF">
      <w:pPr>
        <w:pStyle w:val="PL"/>
      </w:pPr>
      <w:r w:rsidRPr="00F537EB">
        <w:t xml:space="preserve">        fr1                                 SEQUENCE {</w:t>
      </w:r>
    </w:p>
    <w:p w14:paraId="2ABD38C1" w14:textId="77777777" w:rsidR="00621CEF" w:rsidRPr="00F537EB" w:rsidRDefault="00621CEF" w:rsidP="00621CEF">
      <w:pPr>
        <w:pStyle w:val="PL"/>
      </w:pPr>
      <w:r w:rsidRPr="00F537EB">
        <w:t xml:space="preserve">            scs-15kHz                           BIT STRING (SIZE (10))                      OPTIONAL,</w:t>
      </w:r>
    </w:p>
    <w:p w14:paraId="38370514" w14:textId="77777777" w:rsidR="00621CEF" w:rsidRPr="00F537EB" w:rsidRDefault="00621CEF" w:rsidP="00621CEF">
      <w:pPr>
        <w:pStyle w:val="PL"/>
      </w:pPr>
      <w:r w:rsidRPr="00F537EB">
        <w:t xml:space="preserve">            scs-30kHz                           BIT STRING (SIZE (10))                      OPTIONAL,</w:t>
      </w:r>
    </w:p>
    <w:p w14:paraId="31CA9640" w14:textId="77777777" w:rsidR="00621CEF" w:rsidRPr="00F537EB" w:rsidRDefault="00621CEF" w:rsidP="00621CEF">
      <w:pPr>
        <w:pStyle w:val="PL"/>
      </w:pPr>
      <w:r w:rsidRPr="00F537EB">
        <w:t xml:space="preserve">            scs-60kHz                           BIT STRING (SIZE (10))                      OPTIONAL</w:t>
      </w:r>
    </w:p>
    <w:p w14:paraId="43F2E1C0" w14:textId="77777777" w:rsidR="00621CEF" w:rsidRPr="00F537EB" w:rsidRDefault="00621CEF" w:rsidP="00621CEF">
      <w:pPr>
        <w:pStyle w:val="PL"/>
      </w:pPr>
      <w:r w:rsidRPr="00F537EB">
        <w:t xml:space="preserve">        },</w:t>
      </w:r>
    </w:p>
    <w:p w14:paraId="57CB6E0C" w14:textId="77777777" w:rsidR="00621CEF" w:rsidRPr="00F537EB" w:rsidRDefault="00621CEF" w:rsidP="00621CEF">
      <w:pPr>
        <w:pStyle w:val="PL"/>
      </w:pPr>
      <w:r w:rsidRPr="00F537EB">
        <w:t xml:space="preserve">        fr2                                 SEQUENCE {</w:t>
      </w:r>
    </w:p>
    <w:p w14:paraId="3249A065" w14:textId="77777777" w:rsidR="00621CEF" w:rsidRPr="00F537EB" w:rsidRDefault="00621CEF" w:rsidP="00621CEF">
      <w:pPr>
        <w:pStyle w:val="PL"/>
      </w:pPr>
      <w:r w:rsidRPr="00F537EB">
        <w:t xml:space="preserve">            scs-60kHz                           BIT STRING (SIZE (3))                       OPTIONAL,</w:t>
      </w:r>
    </w:p>
    <w:p w14:paraId="4D9B1AF5" w14:textId="77777777" w:rsidR="00621CEF" w:rsidRPr="00F537EB" w:rsidRDefault="00621CEF" w:rsidP="00621CEF">
      <w:pPr>
        <w:pStyle w:val="PL"/>
      </w:pPr>
      <w:r w:rsidRPr="00F537EB">
        <w:t xml:space="preserve">            scs-120kHz                          BIT STRING (SIZE (3))                       OPTIONAL</w:t>
      </w:r>
    </w:p>
    <w:p w14:paraId="526601CB" w14:textId="77777777" w:rsidR="00621CEF" w:rsidRPr="00F537EB" w:rsidRDefault="00621CEF" w:rsidP="00621CEF">
      <w:pPr>
        <w:pStyle w:val="PL"/>
      </w:pPr>
      <w:r w:rsidRPr="00F537EB">
        <w:t xml:space="preserve">        }</w:t>
      </w:r>
    </w:p>
    <w:p w14:paraId="2E5FABF4" w14:textId="77777777" w:rsidR="00621CEF" w:rsidRPr="00F537EB" w:rsidRDefault="00621CEF" w:rsidP="00621CEF">
      <w:pPr>
        <w:pStyle w:val="PL"/>
      </w:pPr>
      <w:r w:rsidRPr="00F537EB">
        <w:t xml:space="preserve">    }                                                                                   OPTIONAL,</w:t>
      </w:r>
    </w:p>
    <w:p w14:paraId="27547600" w14:textId="77777777" w:rsidR="00621CEF" w:rsidRPr="00F537EB" w:rsidRDefault="00621CEF" w:rsidP="00621CEF">
      <w:pPr>
        <w:pStyle w:val="PL"/>
      </w:pPr>
      <w:r w:rsidRPr="00F537EB">
        <w:t xml:space="preserve">    ...,</w:t>
      </w:r>
    </w:p>
    <w:p w14:paraId="6E3FA6FA" w14:textId="77777777" w:rsidR="00621CEF" w:rsidRPr="00F537EB" w:rsidRDefault="00621CEF" w:rsidP="00621CEF">
      <w:pPr>
        <w:pStyle w:val="PL"/>
      </w:pPr>
      <w:r w:rsidRPr="00F537EB">
        <w:t xml:space="preserve">    [[</w:t>
      </w:r>
    </w:p>
    <w:p w14:paraId="1AF5C1E1" w14:textId="77777777" w:rsidR="00621CEF" w:rsidRPr="00F537EB" w:rsidRDefault="00621CEF" w:rsidP="00621CEF">
      <w:pPr>
        <w:pStyle w:val="PL"/>
      </w:pPr>
      <w:r w:rsidRPr="00F537EB">
        <w:t xml:space="preserve">    maxUplinkDutyCycle-PC2-FR1                  ENUMERATED {n60, n70, n80, n90, n100}   OPTIONAL</w:t>
      </w:r>
    </w:p>
    <w:p w14:paraId="611B8E5B" w14:textId="77777777" w:rsidR="00621CEF" w:rsidRPr="00F537EB" w:rsidRDefault="00621CEF" w:rsidP="00621CEF">
      <w:pPr>
        <w:pStyle w:val="PL"/>
      </w:pPr>
      <w:r w:rsidRPr="00F537EB">
        <w:t xml:space="preserve">    ]],</w:t>
      </w:r>
    </w:p>
    <w:p w14:paraId="79312D0B" w14:textId="77777777" w:rsidR="00621CEF" w:rsidRPr="00F537EB" w:rsidRDefault="00621CEF" w:rsidP="00621CEF">
      <w:pPr>
        <w:pStyle w:val="PL"/>
      </w:pPr>
      <w:r w:rsidRPr="00F537EB">
        <w:t xml:space="preserve">    [[</w:t>
      </w:r>
    </w:p>
    <w:p w14:paraId="6E9A0617" w14:textId="77777777" w:rsidR="00621CEF" w:rsidRPr="00F537EB" w:rsidRDefault="00621CEF" w:rsidP="00621CEF">
      <w:pPr>
        <w:pStyle w:val="PL"/>
      </w:pPr>
      <w:r w:rsidRPr="00F537EB">
        <w:t xml:space="preserve">    pucch-SpatialRelInfoMAC-CE          ENUMERATED {supported}                          OPTIONAL,</w:t>
      </w:r>
    </w:p>
    <w:p w14:paraId="25E88D61" w14:textId="77777777" w:rsidR="00621CEF" w:rsidRPr="00F537EB" w:rsidRDefault="00621CEF" w:rsidP="00621CEF">
      <w:pPr>
        <w:pStyle w:val="PL"/>
      </w:pPr>
      <w:r w:rsidRPr="00F537EB">
        <w:t xml:space="preserve">    powerBoosting-pi2BPSK               ENUMERATED {supported}                          OPTIONAL</w:t>
      </w:r>
    </w:p>
    <w:p w14:paraId="658480CD" w14:textId="77777777" w:rsidR="00621CEF" w:rsidRPr="00F537EB" w:rsidRDefault="00621CEF" w:rsidP="00621CEF">
      <w:pPr>
        <w:pStyle w:val="PL"/>
      </w:pPr>
      <w:r w:rsidRPr="00F537EB">
        <w:t xml:space="preserve">    ]],</w:t>
      </w:r>
    </w:p>
    <w:p w14:paraId="274E2C04" w14:textId="77777777" w:rsidR="00621CEF" w:rsidRPr="00F537EB" w:rsidRDefault="00621CEF" w:rsidP="00621CEF">
      <w:pPr>
        <w:pStyle w:val="PL"/>
      </w:pPr>
      <w:r w:rsidRPr="00F537EB">
        <w:t xml:space="preserve">    [[</w:t>
      </w:r>
    </w:p>
    <w:p w14:paraId="7CFB4C5F" w14:textId="77777777" w:rsidR="00621CEF" w:rsidRPr="00F537EB" w:rsidRDefault="00621CEF" w:rsidP="00621CEF">
      <w:pPr>
        <w:pStyle w:val="PL"/>
      </w:pPr>
      <w:r w:rsidRPr="00F537EB">
        <w:t xml:space="preserve">    maxUplinkDutyCycle-FR2          ENUMERATED {n15, n20, n25, n30, n40, n50, n60, n70, n80, n90, n100}     OPTIONAL</w:t>
      </w:r>
    </w:p>
    <w:p w14:paraId="4FADDE2F" w14:textId="77777777" w:rsidR="00621CEF" w:rsidRPr="00F537EB" w:rsidRDefault="00621CEF" w:rsidP="00621CEF">
      <w:pPr>
        <w:pStyle w:val="PL"/>
      </w:pPr>
      <w:r w:rsidRPr="00F537EB">
        <w:t xml:space="preserve">    ]],</w:t>
      </w:r>
    </w:p>
    <w:p w14:paraId="5C318CB6" w14:textId="77777777" w:rsidR="00621CEF" w:rsidRPr="00F537EB" w:rsidRDefault="00621CEF" w:rsidP="00621CEF">
      <w:pPr>
        <w:pStyle w:val="PL"/>
      </w:pPr>
      <w:r w:rsidRPr="00F537EB">
        <w:t xml:space="preserve">    [[</w:t>
      </w:r>
    </w:p>
    <w:p w14:paraId="73F00193" w14:textId="77777777" w:rsidR="00621CEF" w:rsidRPr="00F537EB" w:rsidRDefault="00621CEF" w:rsidP="00621CEF">
      <w:pPr>
        <w:pStyle w:val="PL"/>
      </w:pPr>
      <w:r w:rsidRPr="00F537EB">
        <w:t xml:space="preserve">    channelBWs-DL-v1590                 CHOICE {</w:t>
      </w:r>
    </w:p>
    <w:p w14:paraId="59794DFA" w14:textId="77777777" w:rsidR="00621CEF" w:rsidRPr="00F537EB" w:rsidRDefault="00621CEF" w:rsidP="00621CEF">
      <w:pPr>
        <w:pStyle w:val="PL"/>
      </w:pPr>
      <w:r w:rsidRPr="00F537EB">
        <w:t xml:space="preserve">        fr1                                 SEQUENCE {</w:t>
      </w:r>
    </w:p>
    <w:p w14:paraId="1DB1471D" w14:textId="77777777" w:rsidR="00621CEF" w:rsidRPr="00F537EB" w:rsidRDefault="00621CEF" w:rsidP="00621CEF">
      <w:pPr>
        <w:pStyle w:val="PL"/>
      </w:pPr>
      <w:r w:rsidRPr="00F537EB">
        <w:t xml:space="preserve">            scs-15kHz                           BIT STRING (SIZE (16))              OPTIONAL,</w:t>
      </w:r>
    </w:p>
    <w:p w14:paraId="3501EE77" w14:textId="77777777" w:rsidR="00621CEF" w:rsidRPr="00F537EB" w:rsidRDefault="00621CEF" w:rsidP="00621CEF">
      <w:pPr>
        <w:pStyle w:val="PL"/>
      </w:pPr>
      <w:r w:rsidRPr="00F537EB">
        <w:t xml:space="preserve">            scs-30kHz                           BIT STRING (SIZE (16))              OPTIONAL,</w:t>
      </w:r>
    </w:p>
    <w:p w14:paraId="26261749" w14:textId="77777777" w:rsidR="00621CEF" w:rsidRPr="00F537EB" w:rsidRDefault="00621CEF" w:rsidP="00621CEF">
      <w:pPr>
        <w:pStyle w:val="PL"/>
      </w:pPr>
      <w:r w:rsidRPr="00F537EB">
        <w:t xml:space="preserve">            scs-60kHz                           BIT STRING (SIZE (16))              OPTIONAL</w:t>
      </w:r>
    </w:p>
    <w:p w14:paraId="1E580D02" w14:textId="77777777" w:rsidR="00621CEF" w:rsidRPr="00F537EB" w:rsidRDefault="00621CEF" w:rsidP="00621CEF">
      <w:pPr>
        <w:pStyle w:val="PL"/>
      </w:pPr>
      <w:r w:rsidRPr="00F537EB">
        <w:t xml:space="preserve">        },</w:t>
      </w:r>
    </w:p>
    <w:p w14:paraId="32F7D620" w14:textId="77777777" w:rsidR="00621CEF" w:rsidRPr="00F537EB" w:rsidRDefault="00621CEF" w:rsidP="00621CEF">
      <w:pPr>
        <w:pStyle w:val="PL"/>
      </w:pPr>
      <w:r w:rsidRPr="00F537EB">
        <w:t xml:space="preserve">        fr2                                 SEQUENCE {</w:t>
      </w:r>
    </w:p>
    <w:p w14:paraId="68DE5FA4" w14:textId="77777777" w:rsidR="00621CEF" w:rsidRPr="00F537EB" w:rsidRDefault="00621CEF" w:rsidP="00621CEF">
      <w:pPr>
        <w:pStyle w:val="PL"/>
      </w:pPr>
      <w:r w:rsidRPr="00F537EB">
        <w:t xml:space="preserve">            scs-60kHz                           BIT STRING (SIZE (8))               OPTIONAL,</w:t>
      </w:r>
    </w:p>
    <w:p w14:paraId="36080480" w14:textId="77777777" w:rsidR="00621CEF" w:rsidRPr="00F537EB" w:rsidRDefault="00621CEF" w:rsidP="00621CEF">
      <w:pPr>
        <w:pStyle w:val="PL"/>
      </w:pPr>
      <w:r w:rsidRPr="00F537EB">
        <w:t xml:space="preserve">            scs-120kHz                          BIT STRING (SIZE (8))               OPTIONAL</w:t>
      </w:r>
    </w:p>
    <w:p w14:paraId="6CA167E2" w14:textId="77777777" w:rsidR="00621CEF" w:rsidRPr="00F537EB" w:rsidRDefault="00621CEF" w:rsidP="00621CEF">
      <w:pPr>
        <w:pStyle w:val="PL"/>
      </w:pPr>
      <w:r w:rsidRPr="00F537EB">
        <w:t xml:space="preserve">        }</w:t>
      </w:r>
    </w:p>
    <w:p w14:paraId="071B2A96" w14:textId="77777777" w:rsidR="00621CEF" w:rsidRPr="00F537EB" w:rsidRDefault="00621CEF" w:rsidP="00621CEF">
      <w:pPr>
        <w:pStyle w:val="PL"/>
      </w:pPr>
      <w:r w:rsidRPr="00F537EB">
        <w:t xml:space="preserve">    }                                                                               OPTIONAL,</w:t>
      </w:r>
    </w:p>
    <w:p w14:paraId="383D7C1B" w14:textId="77777777" w:rsidR="00621CEF" w:rsidRPr="00F537EB" w:rsidRDefault="00621CEF" w:rsidP="00621CEF">
      <w:pPr>
        <w:pStyle w:val="PL"/>
      </w:pPr>
      <w:r w:rsidRPr="00F537EB">
        <w:t xml:space="preserve">    channelBWs-UL-v1590                 CHOICE {</w:t>
      </w:r>
    </w:p>
    <w:p w14:paraId="29CEF9D1" w14:textId="77777777" w:rsidR="00621CEF" w:rsidRPr="00F537EB" w:rsidRDefault="00621CEF" w:rsidP="00621CEF">
      <w:pPr>
        <w:pStyle w:val="PL"/>
      </w:pPr>
      <w:r w:rsidRPr="00F537EB">
        <w:t xml:space="preserve">        fr1                                 SEQUENCE {</w:t>
      </w:r>
    </w:p>
    <w:p w14:paraId="045290E2" w14:textId="77777777" w:rsidR="00621CEF" w:rsidRPr="00F537EB" w:rsidRDefault="00621CEF" w:rsidP="00621CEF">
      <w:pPr>
        <w:pStyle w:val="PL"/>
      </w:pPr>
      <w:r w:rsidRPr="00F537EB">
        <w:t xml:space="preserve">            scs-15kHz                           BIT STRING (SIZE (16))              OPTIONAL,</w:t>
      </w:r>
    </w:p>
    <w:p w14:paraId="6E8CEC4A" w14:textId="77777777" w:rsidR="00621CEF" w:rsidRPr="00F537EB" w:rsidRDefault="00621CEF" w:rsidP="00621CEF">
      <w:pPr>
        <w:pStyle w:val="PL"/>
      </w:pPr>
      <w:r w:rsidRPr="00F537EB">
        <w:t xml:space="preserve">            scs-30kHz                           BIT STRING (SIZE (16))              OPTIONAL,</w:t>
      </w:r>
    </w:p>
    <w:p w14:paraId="2F51C9F2" w14:textId="77777777" w:rsidR="00621CEF" w:rsidRPr="00F537EB" w:rsidRDefault="00621CEF" w:rsidP="00621CEF">
      <w:pPr>
        <w:pStyle w:val="PL"/>
      </w:pPr>
      <w:r w:rsidRPr="00F537EB">
        <w:t xml:space="preserve">            scs-60kHz                           BIT STRING (SIZE (16))              OPTIONAL</w:t>
      </w:r>
    </w:p>
    <w:p w14:paraId="6FBD1484" w14:textId="77777777" w:rsidR="00621CEF" w:rsidRPr="00F537EB" w:rsidRDefault="00621CEF" w:rsidP="00621CEF">
      <w:pPr>
        <w:pStyle w:val="PL"/>
      </w:pPr>
      <w:r w:rsidRPr="00F537EB">
        <w:t xml:space="preserve">        },</w:t>
      </w:r>
    </w:p>
    <w:p w14:paraId="43C8F05B" w14:textId="77777777" w:rsidR="00621CEF" w:rsidRPr="00F537EB" w:rsidRDefault="00621CEF" w:rsidP="00621CEF">
      <w:pPr>
        <w:pStyle w:val="PL"/>
      </w:pPr>
      <w:r w:rsidRPr="00F537EB">
        <w:t xml:space="preserve">        fr2                                 SEQUENCE {</w:t>
      </w:r>
    </w:p>
    <w:p w14:paraId="0EB9BC30" w14:textId="77777777" w:rsidR="00621CEF" w:rsidRPr="00F537EB" w:rsidRDefault="00621CEF" w:rsidP="00621CEF">
      <w:pPr>
        <w:pStyle w:val="PL"/>
      </w:pPr>
      <w:r w:rsidRPr="00F537EB">
        <w:t xml:space="preserve">            scs-60kHz                           BIT STRING (SIZE (8))               OPTIONAL,</w:t>
      </w:r>
    </w:p>
    <w:p w14:paraId="06752AD9" w14:textId="77777777" w:rsidR="00621CEF" w:rsidRPr="00F537EB" w:rsidRDefault="00621CEF" w:rsidP="00621CEF">
      <w:pPr>
        <w:pStyle w:val="PL"/>
      </w:pPr>
      <w:r w:rsidRPr="00F537EB">
        <w:t xml:space="preserve">            scs-120kHz                          BIT STRING (SIZE (8))               OPTIONAL</w:t>
      </w:r>
    </w:p>
    <w:p w14:paraId="57F97D27" w14:textId="77777777" w:rsidR="00621CEF" w:rsidRPr="00F537EB" w:rsidRDefault="00621CEF" w:rsidP="00621CEF">
      <w:pPr>
        <w:pStyle w:val="PL"/>
      </w:pPr>
      <w:r w:rsidRPr="00F537EB">
        <w:t xml:space="preserve">        }</w:t>
      </w:r>
    </w:p>
    <w:p w14:paraId="19433576" w14:textId="77777777" w:rsidR="00621CEF" w:rsidRPr="00F537EB" w:rsidRDefault="00621CEF" w:rsidP="00621CEF">
      <w:pPr>
        <w:pStyle w:val="PL"/>
      </w:pPr>
      <w:r w:rsidRPr="00F537EB">
        <w:t xml:space="preserve">    }                                                                               OPTIONAL</w:t>
      </w:r>
    </w:p>
    <w:p w14:paraId="42669FBF" w14:textId="77777777" w:rsidR="00621CEF" w:rsidRPr="00F537EB" w:rsidRDefault="00621CEF" w:rsidP="00621CEF">
      <w:pPr>
        <w:pStyle w:val="PL"/>
      </w:pPr>
      <w:r w:rsidRPr="00F537EB">
        <w:t xml:space="preserve">    ]]</w:t>
      </w:r>
    </w:p>
    <w:p w14:paraId="760B3ED8" w14:textId="77777777" w:rsidR="00621CEF" w:rsidRPr="00F537EB" w:rsidRDefault="00621CEF" w:rsidP="00621CEF">
      <w:pPr>
        <w:pStyle w:val="PL"/>
      </w:pPr>
      <w:r w:rsidRPr="00F537EB">
        <w:t>}</w:t>
      </w:r>
    </w:p>
    <w:p w14:paraId="2876EA38" w14:textId="77777777" w:rsidR="00621CEF" w:rsidRPr="00F537EB" w:rsidRDefault="00621CEF" w:rsidP="00621CEF">
      <w:pPr>
        <w:pStyle w:val="PL"/>
      </w:pPr>
    </w:p>
    <w:p w14:paraId="750422A8" w14:textId="77777777" w:rsidR="00621CEF" w:rsidRPr="00F537EB" w:rsidRDefault="00621CEF" w:rsidP="00621CEF">
      <w:pPr>
        <w:pStyle w:val="PL"/>
      </w:pPr>
      <w:r w:rsidRPr="00F537EB">
        <w:t>-- TAG-RF-PARAMETERS-STOP</w:t>
      </w:r>
    </w:p>
    <w:p w14:paraId="3AB28FB3" w14:textId="77777777" w:rsidR="00621CEF" w:rsidRPr="00F537EB" w:rsidRDefault="00621CEF" w:rsidP="00621CEF">
      <w:pPr>
        <w:pStyle w:val="PL"/>
      </w:pPr>
      <w:r w:rsidRPr="00F537EB">
        <w:t>-- ASN1STOP</w:t>
      </w:r>
    </w:p>
    <w:p w14:paraId="6F3FABDA"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307426D6"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8B0C4A0" w14:textId="77777777" w:rsidR="00621CEF" w:rsidRPr="00F537EB" w:rsidRDefault="00621CEF" w:rsidP="00621CEF">
            <w:pPr>
              <w:pStyle w:val="TAH"/>
              <w:rPr>
                <w:szCs w:val="22"/>
              </w:rPr>
            </w:pPr>
            <w:r w:rsidRPr="00F537EB">
              <w:rPr>
                <w:i/>
                <w:szCs w:val="22"/>
              </w:rPr>
              <w:t xml:space="preserve">RF-Parameters </w:t>
            </w:r>
            <w:r w:rsidRPr="00F537EB">
              <w:rPr>
                <w:szCs w:val="22"/>
              </w:rPr>
              <w:t>field descriptions</w:t>
            </w:r>
          </w:p>
        </w:tc>
      </w:tr>
      <w:tr w:rsidR="00621CEF" w:rsidRPr="00F537EB" w14:paraId="5056D901"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302AB31" w14:textId="77777777" w:rsidR="00621CEF" w:rsidRPr="00F537EB" w:rsidRDefault="00621CEF" w:rsidP="00621CEF">
            <w:pPr>
              <w:pStyle w:val="TAL"/>
              <w:rPr>
                <w:szCs w:val="22"/>
              </w:rPr>
            </w:pPr>
            <w:r w:rsidRPr="00F537EB">
              <w:rPr>
                <w:b/>
                <w:i/>
                <w:szCs w:val="22"/>
              </w:rPr>
              <w:t>appliedFreqBandListFilter</w:t>
            </w:r>
          </w:p>
          <w:p w14:paraId="486E73A2" w14:textId="77777777" w:rsidR="00621CEF" w:rsidRPr="00F537EB" w:rsidRDefault="00621CEF" w:rsidP="00621CEF">
            <w:pPr>
              <w:pStyle w:val="TAL"/>
              <w:rPr>
                <w:szCs w:val="22"/>
              </w:rPr>
            </w:pPr>
            <w:r w:rsidRPr="00F537EB">
              <w:rPr>
                <w:szCs w:val="22"/>
              </w:rPr>
              <w:t xml:space="preserve">In this field the UE mirrors the </w:t>
            </w:r>
            <w:r w:rsidRPr="00F537EB">
              <w:rPr>
                <w:i/>
              </w:rPr>
              <w:t>FreqBandList</w:t>
            </w:r>
            <w:r w:rsidRPr="00F537EB">
              <w:rPr>
                <w:szCs w:val="22"/>
              </w:rPr>
              <w:t xml:space="preserve"> that the NW provided in the capability enquiry, if any. The UE filtered the band combinations in the </w:t>
            </w:r>
            <w:r w:rsidRPr="00F537EB">
              <w:rPr>
                <w:i/>
              </w:rPr>
              <w:t>supportedBandCombinationList</w:t>
            </w:r>
            <w:r w:rsidRPr="00F537EB">
              <w:rPr>
                <w:szCs w:val="22"/>
              </w:rPr>
              <w:t xml:space="preserve"> in accordance with this </w:t>
            </w:r>
            <w:r w:rsidRPr="00F537EB">
              <w:rPr>
                <w:i/>
              </w:rPr>
              <w:t>appliedFreqBandListFilter</w:t>
            </w:r>
            <w:r w:rsidRPr="00F537EB">
              <w:rPr>
                <w:szCs w:val="22"/>
              </w:rPr>
              <w:t xml:space="preserve">. The UE does not include this field if the UE capability is requested by E-UTRAN and the network request includes the field </w:t>
            </w:r>
            <w:r w:rsidRPr="00F537EB">
              <w:rPr>
                <w:i/>
                <w:szCs w:val="22"/>
              </w:rPr>
              <w:t>eutra-nr-only</w:t>
            </w:r>
            <w:r w:rsidRPr="00F537EB">
              <w:rPr>
                <w:szCs w:val="22"/>
              </w:rPr>
              <w:t xml:space="preserve"> [10].</w:t>
            </w:r>
          </w:p>
        </w:tc>
      </w:tr>
      <w:tr w:rsidR="00621CEF" w:rsidRPr="00F537EB" w14:paraId="0957A252"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ECFDC52" w14:textId="77777777" w:rsidR="00621CEF" w:rsidRPr="00F537EB" w:rsidRDefault="00621CEF" w:rsidP="00621CEF">
            <w:pPr>
              <w:pStyle w:val="TAL"/>
              <w:rPr>
                <w:szCs w:val="22"/>
              </w:rPr>
            </w:pPr>
            <w:r w:rsidRPr="00F537EB">
              <w:rPr>
                <w:b/>
                <w:i/>
                <w:szCs w:val="22"/>
              </w:rPr>
              <w:t>supportedBandCombinationList</w:t>
            </w:r>
          </w:p>
          <w:p w14:paraId="77441146" w14:textId="77777777" w:rsidR="00621CEF" w:rsidRPr="00F537EB" w:rsidRDefault="00621CEF" w:rsidP="00621CEF">
            <w:pPr>
              <w:pStyle w:val="TAL"/>
              <w:rPr>
                <w:szCs w:val="22"/>
              </w:rPr>
            </w:pPr>
            <w:r w:rsidRPr="00F537EB">
              <w:rPr>
                <w:szCs w:val="22"/>
              </w:rPr>
              <w:t xml:space="preserve">A list of band combinations that the UE supports for NR (and NR-DC, if requested). The </w:t>
            </w:r>
            <w:r w:rsidRPr="00F537EB">
              <w:rPr>
                <w:i/>
                <w:szCs w:val="22"/>
              </w:rPr>
              <w:t>FeatureSetCombinationId</w:t>
            </w:r>
            <w:r w:rsidRPr="00F537EB">
              <w:rPr>
                <w:szCs w:val="22"/>
              </w:rPr>
              <w:t xml:space="preserve">:s in this list refer to the </w:t>
            </w:r>
            <w:r w:rsidRPr="00F537EB">
              <w:rPr>
                <w:i/>
                <w:szCs w:val="22"/>
              </w:rPr>
              <w:t>FeatureSetCombination</w:t>
            </w:r>
            <w:r w:rsidRPr="00F537EB">
              <w:rPr>
                <w:szCs w:val="22"/>
              </w:rPr>
              <w:t xml:space="preserve"> entries in the </w:t>
            </w:r>
            <w:r w:rsidRPr="00F537EB">
              <w:rPr>
                <w:i/>
                <w:szCs w:val="22"/>
              </w:rPr>
              <w:t>featureSetCombinations</w:t>
            </w:r>
            <w:r w:rsidRPr="00F537EB">
              <w:rPr>
                <w:szCs w:val="22"/>
              </w:rPr>
              <w:t xml:space="preserve"> list in the </w:t>
            </w:r>
            <w:r w:rsidRPr="00F537EB">
              <w:rPr>
                <w:i/>
                <w:szCs w:val="22"/>
              </w:rPr>
              <w:t>UE-NR-Capability</w:t>
            </w:r>
            <w:r w:rsidRPr="00F537EB">
              <w:rPr>
                <w:szCs w:val="22"/>
              </w:rPr>
              <w:t xml:space="preserve"> IE. The UE does not include this field if the UE capability is requested by E-UTRAN and the network request includes the field </w:t>
            </w:r>
            <w:r w:rsidRPr="00F537EB">
              <w:rPr>
                <w:i/>
                <w:szCs w:val="22"/>
              </w:rPr>
              <w:t xml:space="preserve">eutra-nr-only </w:t>
            </w:r>
            <w:r w:rsidRPr="00F537EB">
              <w:rPr>
                <w:szCs w:val="22"/>
              </w:rPr>
              <w:t>[10].</w:t>
            </w:r>
          </w:p>
        </w:tc>
      </w:tr>
    </w:tbl>
    <w:p w14:paraId="01FAC8E2" w14:textId="77777777" w:rsidR="00621CEF" w:rsidRPr="00F537EB" w:rsidRDefault="00621CEF" w:rsidP="00621CEF"/>
    <w:p w14:paraId="0CF93635" w14:textId="77777777" w:rsidR="00621CEF" w:rsidRPr="00F537EB" w:rsidRDefault="00621CEF" w:rsidP="00621CEF">
      <w:pPr>
        <w:pStyle w:val="Heading4"/>
      </w:pPr>
      <w:bookmarkStart w:id="4879" w:name="_Toc20426186"/>
      <w:bookmarkStart w:id="4880" w:name="_Toc29321583"/>
      <w:bookmarkStart w:id="4881" w:name="_Toc36757374"/>
      <w:bookmarkStart w:id="4882" w:name="_Toc36836915"/>
      <w:bookmarkStart w:id="4883" w:name="_Toc36843892"/>
      <w:bookmarkStart w:id="4884" w:name="_Toc37068181"/>
      <w:r w:rsidRPr="00F537EB">
        <w:t>–</w:t>
      </w:r>
      <w:r w:rsidRPr="00F537EB">
        <w:tab/>
      </w:r>
      <w:r w:rsidRPr="00F537EB">
        <w:rPr>
          <w:i/>
        </w:rPr>
        <w:t>RF-ParametersMRDC</w:t>
      </w:r>
      <w:bookmarkEnd w:id="4879"/>
      <w:bookmarkEnd w:id="4880"/>
      <w:bookmarkEnd w:id="4881"/>
      <w:bookmarkEnd w:id="4882"/>
      <w:bookmarkEnd w:id="4883"/>
      <w:bookmarkEnd w:id="4884"/>
    </w:p>
    <w:p w14:paraId="4FA15A42" w14:textId="77777777" w:rsidR="00621CEF" w:rsidRPr="00F537EB" w:rsidRDefault="00621CEF" w:rsidP="00621CEF">
      <w:r w:rsidRPr="00F537EB">
        <w:t xml:space="preserve">The IE </w:t>
      </w:r>
      <w:r w:rsidRPr="00F537EB">
        <w:rPr>
          <w:i/>
        </w:rPr>
        <w:t>RF-ParametersMRDC</w:t>
      </w:r>
      <w:r w:rsidRPr="00F537EB">
        <w:t xml:space="preserve"> is used to convey RF related capabilities for MR-DC.</w:t>
      </w:r>
    </w:p>
    <w:p w14:paraId="7C107FFD" w14:textId="77777777" w:rsidR="00621CEF" w:rsidRPr="00F537EB" w:rsidRDefault="00621CEF" w:rsidP="00621CEF">
      <w:pPr>
        <w:pStyle w:val="TH"/>
      </w:pPr>
      <w:r w:rsidRPr="00F537EB">
        <w:rPr>
          <w:i/>
        </w:rPr>
        <w:t>RF-ParametersMRDC</w:t>
      </w:r>
      <w:r w:rsidRPr="00F537EB">
        <w:t xml:space="preserve"> information element</w:t>
      </w:r>
    </w:p>
    <w:p w14:paraId="200AFEA7" w14:textId="77777777" w:rsidR="00621CEF" w:rsidRPr="00F537EB" w:rsidRDefault="00621CEF" w:rsidP="00621CEF">
      <w:pPr>
        <w:pStyle w:val="PL"/>
      </w:pPr>
      <w:r w:rsidRPr="00F537EB">
        <w:t>-- ASN1START</w:t>
      </w:r>
    </w:p>
    <w:p w14:paraId="60D81C51" w14:textId="77777777" w:rsidR="00621CEF" w:rsidRPr="00F537EB" w:rsidRDefault="00621CEF" w:rsidP="00621CEF">
      <w:pPr>
        <w:pStyle w:val="PL"/>
      </w:pPr>
      <w:r w:rsidRPr="00F537EB">
        <w:t>-- TAG-RF-PARAMETERSMRDC-START</w:t>
      </w:r>
    </w:p>
    <w:p w14:paraId="5DC32C7C" w14:textId="77777777" w:rsidR="00621CEF" w:rsidRPr="00F537EB" w:rsidRDefault="00621CEF" w:rsidP="00621CEF">
      <w:pPr>
        <w:pStyle w:val="PL"/>
      </w:pPr>
    </w:p>
    <w:p w14:paraId="238E81D1" w14:textId="77777777" w:rsidR="00621CEF" w:rsidRPr="00F537EB" w:rsidRDefault="00621CEF" w:rsidP="00621CEF">
      <w:pPr>
        <w:pStyle w:val="PL"/>
      </w:pPr>
      <w:r w:rsidRPr="00F537EB">
        <w:t>RF-ParametersMRDC ::=                   SEQUENCE {</w:t>
      </w:r>
    </w:p>
    <w:p w14:paraId="2D16F090" w14:textId="77777777" w:rsidR="00621CEF" w:rsidRPr="00F537EB" w:rsidRDefault="00621CEF" w:rsidP="00621CEF">
      <w:pPr>
        <w:pStyle w:val="PL"/>
      </w:pPr>
      <w:r w:rsidRPr="00F537EB">
        <w:t xml:space="preserve">    supportedBandCombinationList            BandCombinationList                 OPTIONAL,</w:t>
      </w:r>
    </w:p>
    <w:p w14:paraId="6417A2A5" w14:textId="77777777" w:rsidR="00621CEF" w:rsidRPr="00F537EB" w:rsidRDefault="00621CEF" w:rsidP="00621CEF">
      <w:pPr>
        <w:pStyle w:val="PL"/>
      </w:pPr>
      <w:r w:rsidRPr="00F537EB">
        <w:t xml:space="preserve">    appliedFreqBandListFilter               FreqBandList                        OPTIONAL,</w:t>
      </w:r>
    </w:p>
    <w:p w14:paraId="79C78814" w14:textId="77777777" w:rsidR="00621CEF" w:rsidRPr="00F537EB" w:rsidRDefault="00621CEF" w:rsidP="00621CEF">
      <w:pPr>
        <w:pStyle w:val="PL"/>
      </w:pPr>
      <w:r w:rsidRPr="00F537EB">
        <w:t xml:space="preserve">    ...,</w:t>
      </w:r>
    </w:p>
    <w:p w14:paraId="76BC55EF" w14:textId="77777777" w:rsidR="00621CEF" w:rsidRPr="00F537EB" w:rsidRDefault="00621CEF" w:rsidP="00621CEF">
      <w:pPr>
        <w:pStyle w:val="PL"/>
      </w:pPr>
      <w:r w:rsidRPr="00F537EB">
        <w:t xml:space="preserve">    [[</w:t>
      </w:r>
    </w:p>
    <w:p w14:paraId="3239969B" w14:textId="77777777" w:rsidR="00621CEF" w:rsidRPr="00F537EB" w:rsidRDefault="00621CEF" w:rsidP="00621CEF">
      <w:pPr>
        <w:pStyle w:val="PL"/>
      </w:pPr>
      <w:r w:rsidRPr="00F537EB">
        <w:t xml:space="preserve">    srs-SwitchingTimeRequested              ENUMERATED {true}                   OPTIONAL,</w:t>
      </w:r>
    </w:p>
    <w:p w14:paraId="6653779F" w14:textId="77777777" w:rsidR="00621CEF" w:rsidRPr="00F537EB" w:rsidRDefault="00621CEF" w:rsidP="00621CEF">
      <w:pPr>
        <w:pStyle w:val="PL"/>
      </w:pPr>
      <w:r w:rsidRPr="00F537EB">
        <w:t xml:space="preserve">    supportedBandCombinationList-v1540      BandCombinationList-v1540           OPTIONAL</w:t>
      </w:r>
    </w:p>
    <w:p w14:paraId="2B20FB42" w14:textId="77777777" w:rsidR="00621CEF" w:rsidRPr="00F537EB" w:rsidRDefault="00621CEF" w:rsidP="00621CEF">
      <w:pPr>
        <w:pStyle w:val="PL"/>
      </w:pPr>
      <w:r w:rsidRPr="00F537EB">
        <w:t xml:space="preserve">    ]],</w:t>
      </w:r>
    </w:p>
    <w:p w14:paraId="2B53ED6B" w14:textId="77777777" w:rsidR="00621CEF" w:rsidRPr="00F537EB" w:rsidRDefault="00621CEF" w:rsidP="00621CEF">
      <w:pPr>
        <w:pStyle w:val="PL"/>
      </w:pPr>
      <w:r w:rsidRPr="00F537EB">
        <w:t xml:space="preserve">    [[</w:t>
      </w:r>
    </w:p>
    <w:p w14:paraId="4DC7DE90" w14:textId="77777777" w:rsidR="00621CEF" w:rsidRPr="00F537EB" w:rsidRDefault="00621CEF" w:rsidP="00621CEF">
      <w:pPr>
        <w:pStyle w:val="PL"/>
      </w:pPr>
      <w:r w:rsidRPr="00F537EB">
        <w:t xml:space="preserve">    supportedBandCombinationList-v1550      BandCombinationList-v1550           OPTIONAL</w:t>
      </w:r>
    </w:p>
    <w:p w14:paraId="07B2191A" w14:textId="77777777" w:rsidR="00621CEF" w:rsidRPr="00F537EB" w:rsidRDefault="00621CEF" w:rsidP="00621CEF">
      <w:pPr>
        <w:pStyle w:val="PL"/>
      </w:pPr>
      <w:r w:rsidRPr="00F537EB">
        <w:t xml:space="preserve">    ]],</w:t>
      </w:r>
    </w:p>
    <w:p w14:paraId="5679A54E" w14:textId="77777777" w:rsidR="00621CEF" w:rsidRPr="00F537EB" w:rsidRDefault="00621CEF" w:rsidP="00621CEF">
      <w:pPr>
        <w:pStyle w:val="PL"/>
      </w:pPr>
      <w:r w:rsidRPr="00F537EB">
        <w:t xml:space="preserve">    [[</w:t>
      </w:r>
    </w:p>
    <w:p w14:paraId="13C77748" w14:textId="77777777" w:rsidR="00621CEF" w:rsidRPr="00F537EB" w:rsidRDefault="00621CEF" w:rsidP="00621CEF">
      <w:pPr>
        <w:pStyle w:val="PL"/>
      </w:pPr>
      <w:r w:rsidRPr="00F537EB">
        <w:t xml:space="preserve">    supportedBandCombinationList-v1560      BandCombinationList-v1560           OPTIONAL,</w:t>
      </w:r>
    </w:p>
    <w:p w14:paraId="6637C5BE" w14:textId="77777777" w:rsidR="00621CEF" w:rsidRPr="00F537EB" w:rsidRDefault="00621CEF" w:rsidP="00621CEF">
      <w:pPr>
        <w:pStyle w:val="PL"/>
      </w:pPr>
      <w:r w:rsidRPr="00F537EB">
        <w:t xml:space="preserve">    supportedBandCombinationListNEDC-Only   BandCombinationList                 OPTIONAL</w:t>
      </w:r>
    </w:p>
    <w:p w14:paraId="04A9F9E5" w14:textId="77777777" w:rsidR="00621CEF" w:rsidRPr="00F537EB" w:rsidRDefault="00621CEF" w:rsidP="00621CEF">
      <w:pPr>
        <w:pStyle w:val="PL"/>
      </w:pPr>
      <w:r w:rsidRPr="00F537EB">
        <w:t xml:space="preserve">    ]],</w:t>
      </w:r>
    </w:p>
    <w:p w14:paraId="07E480F0" w14:textId="77777777" w:rsidR="00621CEF" w:rsidRPr="00F537EB" w:rsidRDefault="00621CEF" w:rsidP="00621CEF">
      <w:pPr>
        <w:pStyle w:val="PL"/>
      </w:pPr>
      <w:r w:rsidRPr="00F537EB">
        <w:t xml:space="preserve">    [[</w:t>
      </w:r>
    </w:p>
    <w:p w14:paraId="64333A3F" w14:textId="77777777" w:rsidR="00621CEF" w:rsidRPr="00F537EB" w:rsidRDefault="00621CEF" w:rsidP="00621CEF">
      <w:pPr>
        <w:pStyle w:val="PL"/>
      </w:pPr>
      <w:r w:rsidRPr="00F537EB">
        <w:t xml:space="preserve">    supportedBandCombinationList-v1570      BandCombinationList-v1570           OPTIONAL</w:t>
      </w:r>
    </w:p>
    <w:p w14:paraId="1C4E7288" w14:textId="77777777" w:rsidR="00621CEF" w:rsidRPr="00F537EB" w:rsidRDefault="00621CEF" w:rsidP="00621CEF">
      <w:pPr>
        <w:pStyle w:val="PL"/>
      </w:pPr>
      <w:r w:rsidRPr="00F537EB">
        <w:t xml:space="preserve">    ]],</w:t>
      </w:r>
    </w:p>
    <w:p w14:paraId="088C979D" w14:textId="77777777" w:rsidR="00621CEF" w:rsidRPr="00F537EB" w:rsidRDefault="00621CEF" w:rsidP="00621CEF">
      <w:pPr>
        <w:pStyle w:val="PL"/>
      </w:pPr>
      <w:r w:rsidRPr="00F537EB">
        <w:t xml:space="preserve">    [[</w:t>
      </w:r>
    </w:p>
    <w:p w14:paraId="14A10B19" w14:textId="77777777" w:rsidR="00621CEF" w:rsidRPr="00F537EB" w:rsidRDefault="00621CEF" w:rsidP="00621CEF">
      <w:pPr>
        <w:pStyle w:val="PL"/>
      </w:pPr>
      <w:r w:rsidRPr="00F537EB">
        <w:t xml:space="preserve">    supportedBandCombinationList-v1580      BandCombinationList-v1580           OPTIONAL</w:t>
      </w:r>
    </w:p>
    <w:p w14:paraId="0133863E" w14:textId="77777777" w:rsidR="00621CEF" w:rsidRPr="00F537EB" w:rsidRDefault="00621CEF" w:rsidP="00621CEF">
      <w:pPr>
        <w:pStyle w:val="PL"/>
      </w:pPr>
      <w:r w:rsidRPr="00F537EB">
        <w:t xml:space="preserve">    ]],</w:t>
      </w:r>
    </w:p>
    <w:p w14:paraId="30B1A8EE" w14:textId="77777777" w:rsidR="00621CEF" w:rsidRPr="00F537EB" w:rsidRDefault="00621CEF" w:rsidP="00621CEF">
      <w:pPr>
        <w:pStyle w:val="PL"/>
      </w:pPr>
      <w:r w:rsidRPr="00F537EB">
        <w:t xml:space="preserve">    [[</w:t>
      </w:r>
    </w:p>
    <w:p w14:paraId="2AAA72FA" w14:textId="77777777" w:rsidR="00621CEF" w:rsidRPr="00F537EB" w:rsidRDefault="00621CEF" w:rsidP="00621CEF">
      <w:pPr>
        <w:pStyle w:val="PL"/>
      </w:pPr>
      <w:r w:rsidRPr="00F537EB">
        <w:t xml:space="preserve">    supportedBandCombinationList-v1590      BandCombinationList-v1590           OPTIONAL</w:t>
      </w:r>
    </w:p>
    <w:p w14:paraId="6809AEDB" w14:textId="77777777" w:rsidR="00621CEF" w:rsidRPr="00F537EB" w:rsidRDefault="00621CEF" w:rsidP="00621CEF">
      <w:pPr>
        <w:pStyle w:val="PL"/>
      </w:pPr>
      <w:r w:rsidRPr="00F537EB">
        <w:t xml:space="preserve">    ]],</w:t>
      </w:r>
    </w:p>
    <w:p w14:paraId="5685FB6F" w14:textId="77777777" w:rsidR="00621CEF" w:rsidRPr="00F537EB" w:rsidRDefault="00621CEF" w:rsidP="00621CEF">
      <w:pPr>
        <w:pStyle w:val="PL"/>
      </w:pPr>
      <w:r w:rsidRPr="00F537EB">
        <w:t xml:space="preserve">    [[</w:t>
      </w:r>
    </w:p>
    <w:p w14:paraId="6D0BBAD2" w14:textId="77777777" w:rsidR="00621CEF" w:rsidRPr="00F537EB" w:rsidRDefault="00621CEF" w:rsidP="00621CEF">
      <w:pPr>
        <w:pStyle w:val="PL"/>
      </w:pPr>
      <w:r w:rsidRPr="00F537EB">
        <w:t xml:space="preserve">    supportedBandCombinationList-v16xy      BandCombinationList-v16xy           OPTIONAL</w:t>
      </w:r>
    </w:p>
    <w:p w14:paraId="760B00E6" w14:textId="77777777" w:rsidR="00621CEF" w:rsidRPr="00F537EB" w:rsidRDefault="00621CEF" w:rsidP="00621CEF">
      <w:pPr>
        <w:pStyle w:val="PL"/>
      </w:pPr>
      <w:r w:rsidRPr="00F537EB">
        <w:t xml:space="preserve">    ]]</w:t>
      </w:r>
    </w:p>
    <w:p w14:paraId="1F2E6614" w14:textId="77777777" w:rsidR="00621CEF" w:rsidRPr="00F537EB" w:rsidRDefault="00621CEF" w:rsidP="00621CEF">
      <w:pPr>
        <w:pStyle w:val="PL"/>
      </w:pPr>
      <w:r w:rsidRPr="00F537EB">
        <w:t>}</w:t>
      </w:r>
    </w:p>
    <w:p w14:paraId="520EBDBE" w14:textId="77777777" w:rsidR="00621CEF" w:rsidRPr="00F537EB" w:rsidRDefault="00621CEF" w:rsidP="00621CEF">
      <w:pPr>
        <w:pStyle w:val="PL"/>
      </w:pPr>
    </w:p>
    <w:p w14:paraId="1A920FDF" w14:textId="77777777" w:rsidR="00621CEF" w:rsidRPr="00F537EB" w:rsidRDefault="00621CEF" w:rsidP="00621CEF">
      <w:pPr>
        <w:pStyle w:val="PL"/>
      </w:pPr>
      <w:r w:rsidRPr="00F537EB">
        <w:t>-- TAG-RF-PARAMETERSMRDC-STOP</w:t>
      </w:r>
    </w:p>
    <w:p w14:paraId="70779C6D" w14:textId="77777777" w:rsidR="00621CEF" w:rsidRPr="00F537EB" w:rsidRDefault="00621CEF" w:rsidP="00621CEF">
      <w:pPr>
        <w:pStyle w:val="PL"/>
      </w:pPr>
      <w:r w:rsidRPr="00F537EB">
        <w:t>-- ASN1STOP</w:t>
      </w:r>
    </w:p>
    <w:p w14:paraId="37B8E734"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19B978A6"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B8A750E" w14:textId="77777777" w:rsidR="00621CEF" w:rsidRPr="00F537EB" w:rsidRDefault="00621CEF" w:rsidP="00621CEF">
            <w:pPr>
              <w:pStyle w:val="TAH"/>
              <w:rPr>
                <w:szCs w:val="22"/>
              </w:rPr>
            </w:pPr>
            <w:r w:rsidRPr="00F537EB">
              <w:rPr>
                <w:i/>
                <w:szCs w:val="22"/>
              </w:rPr>
              <w:t xml:space="preserve">RF-ParametersMRDC </w:t>
            </w:r>
            <w:r w:rsidRPr="00F537EB">
              <w:rPr>
                <w:szCs w:val="22"/>
              </w:rPr>
              <w:t>field descriptions</w:t>
            </w:r>
          </w:p>
        </w:tc>
      </w:tr>
      <w:tr w:rsidR="00621CEF" w:rsidRPr="00F537EB" w14:paraId="317C6401"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B56349E" w14:textId="77777777" w:rsidR="00621CEF" w:rsidRPr="00F537EB" w:rsidRDefault="00621CEF" w:rsidP="00621CEF">
            <w:pPr>
              <w:pStyle w:val="TAL"/>
              <w:rPr>
                <w:szCs w:val="22"/>
              </w:rPr>
            </w:pPr>
            <w:r w:rsidRPr="00F537EB">
              <w:rPr>
                <w:b/>
                <w:i/>
                <w:szCs w:val="22"/>
              </w:rPr>
              <w:t>appliedFreqBandListFilter</w:t>
            </w:r>
          </w:p>
          <w:p w14:paraId="352D9A12" w14:textId="77777777" w:rsidR="00621CEF" w:rsidRPr="00F537EB" w:rsidRDefault="00621CEF" w:rsidP="00621CEF">
            <w:pPr>
              <w:pStyle w:val="TAL"/>
              <w:rPr>
                <w:szCs w:val="22"/>
              </w:rPr>
            </w:pPr>
            <w:r w:rsidRPr="00F537EB">
              <w:rPr>
                <w:szCs w:val="22"/>
              </w:rPr>
              <w:t xml:space="preserve">In this field the UE mirrors the </w:t>
            </w:r>
            <w:r w:rsidRPr="00F537EB">
              <w:rPr>
                <w:i/>
              </w:rPr>
              <w:t>FreqBandList</w:t>
            </w:r>
            <w:r w:rsidRPr="00F537EB">
              <w:rPr>
                <w:szCs w:val="22"/>
              </w:rPr>
              <w:t xml:space="preserve"> that the NW provided in the capability enquiry, if any. The UE filtered the band combinations in the </w:t>
            </w:r>
            <w:r w:rsidRPr="00F537EB">
              <w:rPr>
                <w:i/>
              </w:rPr>
              <w:t>supportedBandCombinationList</w:t>
            </w:r>
            <w:r w:rsidRPr="00F537EB">
              <w:rPr>
                <w:szCs w:val="22"/>
              </w:rPr>
              <w:t xml:space="preserve"> in accordance with this </w:t>
            </w:r>
            <w:r w:rsidRPr="00F537EB">
              <w:rPr>
                <w:i/>
              </w:rPr>
              <w:t>appliedFreqBandListFilter</w:t>
            </w:r>
            <w:r w:rsidRPr="00F537EB">
              <w:rPr>
                <w:szCs w:val="22"/>
              </w:rPr>
              <w:t>.</w:t>
            </w:r>
          </w:p>
        </w:tc>
      </w:tr>
      <w:tr w:rsidR="00621CEF" w:rsidRPr="00F537EB" w14:paraId="3D5C341F"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C154E70" w14:textId="77777777" w:rsidR="00621CEF" w:rsidRPr="00F537EB" w:rsidRDefault="00621CEF" w:rsidP="00621CEF">
            <w:pPr>
              <w:pStyle w:val="TAL"/>
              <w:rPr>
                <w:szCs w:val="22"/>
              </w:rPr>
            </w:pPr>
            <w:r w:rsidRPr="00F537EB">
              <w:rPr>
                <w:b/>
                <w:i/>
                <w:szCs w:val="22"/>
              </w:rPr>
              <w:t>supportedBandCombinationList</w:t>
            </w:r>
          </w:p>
          <w:p w14:paraId="286ECA86" w14:textId="77777777" w:rsidR="00621CEF" w:rsidRPr="00F537EB" w:rsidRDefault="00621CEF" w:rsidP="00621CEF">
            <w:pPr>
              <w:pStyle w:val="TAL"/>
              <w:rPr>
                <w:szCs w:val="22"/>
              </w:rPr>
            </w:pPr>
            <w:r w:rsidRPr="00F537EB">
              <w:rPr>
                <w:szCs w:val="22"/>
              </w:rPr>
              <w:t xml:space="preserve">A list of band combinations that the UE supports for (NG)EN-DC and/or NE-DC. The </w:t>
            </w:r>
            <w:r w:rsidRPr="00F537EB">
              <w:rPr>
                <w:i/>
                <w:szCs w:val="22"/>
              </w:rPr>
              <w:t>FeatureSetCombinationId</w:t>
            </w:r>
            <w:r w:rsidRPr="00F537EB">
              <w:rPr>
                <w:szCs w:val="22"/>
              </w:rPr>
              <w:t xml:space="preserve">:s in this list refer to the </w:t>
            </w:r>
            <w:r w:rsidRPr="00F537EB">
              <w:rPr>
                <w:i/>
                <w:szCs w:val="22"/>
              </w:rPr>
              <w:t>FeatureSetCombination</w:t>
            </w:r>
            <w:r w:rsidRPr="00F537EB">
              <w:rPr>
                <w:szCs w:val="22"/>
              </w:rPr>
              <w:t xml:space="preserve"> entries in the </w:t>
            </w:r>
            <w:r w:rsidRPr="00F537EB">
              <w:rPr>
                <w:i/>
                <w:szCs w:val="22"/>
              </w:rPr>
              <w:t>featureSetCombinations</w:t>
            </w:r>
            <w:r w:rsidRPr="00F537EB">
              <w:rPr>
                <w:szCs w:val="22"/>
              </w:rPr>
              <w:t xml:space="preserve"> list in the </w:t>
            </w:r>
            <w:r w:rsidRPr="00F537EB">
              <w:rPr>
                <w:i/>
                <w:szCs w:val="22"/>
              </w:rPr>
              <w:t>UE-MRDC-Capability</w:t>
            </w:r>
            <w:r w:rsidRPr="00F537EB">
              <w:rPr>
                <w:szCs w:val="22"/>
              </w:rPr>
              <w:t xml:space="preserve"> IE.</w:t>
            </w:r>
          </w:p>
        </w:tc>
      </w:tr>
      <w:tr w:rsidR="00621CEF" w:rsidRPr="00F537EB" w14:paraId="5F86F959" w14:textId="77777777" w:rsidTr="00621CEF">
        <w:tc>
          <w:tcPr>
            <w:tcW w:w="14173" w:type="dxa"/>
            <w:tcBorders>
              <w:top w:val="single" w:sz="4" w:space="0" w:color="auto"/>
              <w:left w:val="single" w:sz="4" w:space="0" w:color="auto"/>
              <w:bottom w:val="single" w:sz="4" w:space="0" w:color="auto"/>
              <w:right w:val="single" w:sz="4" w:space="0" w:color="auto"/>
            </w:tcBorders>
          </w:tcPr>
          <w:p w14:paraId="15486101" w14:textId="77777777" w:rsidR="00621CEF" w:rsidRPr="00F537EB" w:rsidRDefault="00621CEF" w:rsidP="00621CEF">
            <w:pPr>
              <w:pStyle w:val="TAL"/>
              <w:rPr>
                <w:szCs w:val="22"/>
              </w:rPr>
            </w:pPr>
            <w:r w:rsidRPr="00F537EB">
              <w:rPr>
                <w:b/>
                <w:i/>
                <w:szCs w:val="22"/>
              </w:rPr>
              <w:t>supportedBandCombinationListNEDC-Only</w:t>
            </w:r>
          </w:p>
          <w:p w14:paraId="14BE31BE" w14:textId="77777777" w:rsidR="00621CEF" w:rsidRPr="00F537EB" w:rsidRDefault="00621CEF" w:rsidP="00621CEF">
            <w:pPr>
              <w:pStyle w:val="TAL"/>
              <w:rPr>
                <w:b/>
                <w:i/>
                <w:szCs w:val="22"/>
              </w:rPr>
            </w:pPr>
            <w:r w:rsidRPr="00F537EB">
              <w:rPr>
                <w:szCs w:val="22"/>
              </w:rPr>
              <w:t xml:space="preserve">A list of band combinations that the UE supports only for NE-DC. The </w:t>
            </w:r>
            <w:r w:rsidRPr="00F537EB">
              <w:rPr>
                <w:i/>
                <w:szCs w:val="22"/>
              </w:rPr>
              <w:t>FeatureSetCombinationId</w:t>
            </w:r>
            <w:r w:rsidRPr="00F537EB">
              <w:rPr>
                <w:szCs w:val="22"/>
              </w:rPr>
              <w:t xml:space="preserve">:s in this list refer to the </w:t>
            </w:r>
            <w:r w:rsidRPr="00F537EB">
              <w:rPr>
                <w:i/>
                <w:szCs w:val="22"/>
              </w:rPr>
              <w:t>FeatureSetCombination</w:t>
            </w:r>
            <w:r w:rsidRPr="00F537EB">
              <w:rPr>
                <w:szCs w:val="22"/>
              </w:rPr>
              <w:t xml:space="preserve"> entries in the </w:t>
            </w:r>
            <w:r w:rsidRPr="00F537EB">
              <w:rPr>
                <w:i/>
                <w:szCs w:val="22"/>
              </w:rPr>
              <w:t>featureSetCombinations</w:t>
            </w:r>
            <w:r w:rsidRPr="00F537EB">
              <w:rPr>
                <w:szCs w:val="22"/>
              </w:rPr>
              <w:t xml:space="preserve"> list in the </w:t>
            </w:r>
            <w:r w:rsidRPr="00F537EB">
              <w:rPr>
                <w:i/>
                <w:szCs w:val="22"/>
              </w:rPr>
              <w:t>UE-MRDC-Capability</w:t>
            </w:r>
            <w:r w:rsidRPr="00F537EB">
              <w:rPr>
                <w:szCs w:val="22"/>
              </w:rPr>
              <w:t xml:space="preserve"> IE.</w:t>
            </w:r>
          </w:p>
        </w:tc>
      </w:tr>
    </w:tbl>
    <w:p w14:paraId="5818B56E" w14:textId="77777777" w:rsidR="00621CEF" w:rsidRPr="00F537EB" w:rsidRDefault="00621CEF" w:rsidP="00621CEF"/>
    <w:p w14:paraId="46F51E98" w14:textId="77777777" w:rsidR="00621CEF" w:rsidRPr="00F537EB" w:rsidRDefault="00621CEF" w:rsidP="00621CEF">
      <w:pPr>
        <w:pStyle w:val="Heading4"/>
        <w:rPr>
          <w:rFonts w:eastAsia="Malgun Gothic"/>
        </w:rPr>
      </w:pPr>
      <w:bookmarkStart w:id="4885" w:name="_Toc20426187"/>
      <w:bookmarkStart w:id="4886" w:name="_Toc29321584"/>
      <w:bookmarkStart w:id="4887" w:name="_Toc36757375"/>
      <w:bookmarkStart w:id="4888" w:name="_Toc36836916"/>
      <w:bookmarkStart w:id="4889" w:name="_Toc36843893"/>
      <w:bookmarkStart w:id="4890" w:name="_Toc37068182"/>
      <w:r w:rsidRPr="00F537EB">
        <w:rPr>
          <w:rFonts w:eastAsia="Malgun Gothic"/>
        </w:rPr>
        <w:t>–</w:t>
      </w:r>
      <w:r w:rsidRPr="00F537EB">
        <w:rPr>
          <w:rFonts w:eastAsia="Malgun Gothic"/>
        </w:rPr>
        <w:tab/>
      </w:r>
      <w:r w:rsidRPr="00F537EB">
        <w:rPr>
          <w:rFonts w:eastAsia="Malgun Gothic"/>
          <w:i/>
        </w:rPr>
        <w:t>RLC-Parameters</w:t>
      </w:r>
      <w:bookmarkEnd w:id="4885"/>
      <w:bookmarkEnd w:id="4886"/>
      <w:bookmarkEnd w:id="4887"/>
      <w:bookmarkEnd w:id="4888"/>
      <w:bookmarkEnd w:id="4889"/>
      <w:bookmarkEnd w:id="4890"/>
    </w:p>
    <w:p w14:paraId="44A37AB2" w14:textId="77777777" w:rsidR="00621CEF" w:rsidRPr="00F537EB" w:rsidRDefault="00621CEF" w:rsidP="00621CEF">
      <w:pPr>
        <w:rPr>
          <w:rFonts w:eastAsia="Malgun Gothic"/>
        </w:rPr>
      </w:pPr>
      <w:r w:rsidRPr="00F537EB">
        <w:rPr>
          <w:rFonts w:eastAsia="Malgun Gothic"/>
        </w:rPr>
        <w:t xml:space="preserve">The IE </w:t>
      </w:r>
      <w:r w:rsidRPr="00F537EB">
        <w:rPr>
          <w:rFonts w:eastAsia="Malgun Gothic"/>
          <w:i/>
        </w:rPr>
        <w:t>RLC-Parameters</w:t>
      </w:r>
      <w:r w:rsidRPr="00F537EB">
        <w:rPr>
          <w:rFonts w:eastAsia="Malgun Gothic"/>
        </w:rPr>
        <w:t xml:space="preserve"> is used to convey capabilities related to RLC.</w:t>
      </w:r>
    </w:p>
    <w:p w14:paraId="4EA6D176" w14:textId="77777777" w:rsidR="00621CEF" w:rsidRPr="00F537EB" w:rsidRDefault="00621CEF" w:rsidP="00621CEF">
      <w:pPr>
        <w:pStyle w:val="TH"/>
        <w:rPr>
          <w:rFonts w:eastAsia="Malgun Gothic"/>
        </w:rPr>
      </w:pPr>
      <w:r w:rsidRPr="00F537EB">
        <w:rPr>
          <w:rFonts w:eastAsia="Malgun Gothic"/>
          <w:i/>
        </w:rPr>
        <w:t>RLC-Parameters</w:t>
      </w:r>
      <w:r w:rsidRPr="00F537EB">
        <w:rPr>
          <w:rFonts w:eastAsia="Malgun Gothic"/>
        </w:rPr>
        <w:t xml:space="preserve"> information element</w:t>
      </w:r>
    </w:p>
    <w:p w14:paraId="70BE6AB0" w14:textId="77777777" w:rsidR="00621CEF" w:rsidRPr="00F537EB" w:rsidRDefault="00621CEF" w:rsidP="00621CEF">
      <w:pPr>
        <w:pStyle w:val="PL"/>
      </w:pPr>
      <w:r w:rsidRPr="00F537EB">
        <w:t>-- ASN1START</w:t>
      </w:r>
    </w:p>
    <w:p w14:paraId="540FE570" w14:textId="77777777" w:rsidR="00621CEF" w:rsidRPr="00F537EB" w:rsidRDefault="00621CEF" w:rsidP="00621CEF">
      <w:pPr>
        <w:pStyle w:val="PL"/>
      </w:pPr>
      <w:r w:rsidRPr="00F537EB">
        <w:t>-- TAG-RLC-PARAMETERS-START</w:t>
      </w:r>
    </w:p>
    <w:p w14:paraId="00E1CB24" w14:textId="77777777" w:rsidR="00621CEF" w:rsidRPr="00F537EB" w:rsidRDefault="00621CEF" w:rsidP="00621CEF">
      <w:pPr>
        <w:pStyle w:val="PL"/>
      </w:pPr>
    </w:p>
    <w:p w14:paraId="713AC232" w14:textId="77777777" w:rsidR="00621CEF" w:rsidRPr="00F537EB" w:rsidRDefault="00621CEF" w:rsidP="00621CEF">
      <w:pPr>
        <w:pStyle w:val="PL"/>
      </w:pPr>
      <w:r w:rsidRPr="00F537EB">
        <w:t>RLC-Parameters ::= SEQUENCE {</w:t>
      </w:r>
    </w:p>
    <w:p w14:paraId="7638F91D" w14:textId="77777777" w:rsidR="00621CEF" w:rsidRPr="00F537EB" w:rsidRDefault="00621CEF" w:rsidP="00621CEF">
      <w:pPr>
        <w:pStyle w:val="PL"/>
      </w:pPr>
      <w:r w:rsidRPr="00F537EB">
        <w:t xml:space="preserve">    am-WithShortSN                  ENUMERATED {supported}  OPTIONAL,</w:t>
      </w:r>
    </w:p>
    <w:p w14:paraId="02B9CA25" w14:textId="77777777" w:rsidR="00621CEF" w:rsidRPr="00F537EB" w:rsidRDefault="00621CEF" w:rsidP="00621CEF">
      <w:pPr>
        <w:pStyle w:val="PL"/>
      </w:pPr>
      <w:r w:rsidRPr="00F537EB">
        <w:t xml:space="preserve">    um-WithShortSN                  ENUMERATED {supported}  OPTIONAL,</w:t>
      </w:r>
    </w:p>
    <w:p w14:paraId="2C8CA39E" w14:textId="77777777" w:rsidR="00621CEF" w:rsidRPr="00F537EB" w:rsidRDefault="00621CEF" w:rsidP="00621CEF">
      <w:pPr>
        <w:pStyle w:val="PL"/>
      </w:pPr>
      <w:r w:rsidRPr="00F537EB">
        <w:t xml:space="preserve">    um-WithLongSN                   ENUMERATED {supported}  OPTIONAL,</w:t>
      </w:r>
    </w:p>
    <w:p w14:paraId="2A6DA464" w14:textId="77777777" w:rsidR="00621CEF" w:rsidRPr="00F537EB" w:rsidRDefault="00621CEF" w:rsidP="00621CEF">
      <w:pPr>
        <w:pStyle w:val="PL"/>
      </w:pPr>
      <w:r w:rsidRPr="00F537EB">
        <w:t xml:space="preserve">    ...</w:t>
      </w:r>
    </w:p>
    <w:p w14:paraId="4B485F74" w14:textId="77777777" w:rsidR="00621CEF" w:rsidRPr="00F537EB" w:rsidRDefault="00621CEF" w:rsidP="00621CEF">
      <w:pPr>
        <w:pStyle w:val="PL"/>
      </w:pPr>
      <w:r w:rsidRPr="00F537EB">
        <w:t>}</w:t>
      </w:r>
    </w:p>
    <w:p w14:paraId="3282B7CA" w14:textId="77777777" w:rsidR="00621CEF" w:rsidRPr="00F537EB" w:rsidRDefault="00621CEF" w:rsidP="00621CEF">
      <w:pPr>
        <w:pStyle w:val="PL"/>
      </w:pPr>
    </w:p>
    <w:p w14:paraId="5BD18145" w14:textId="77777777" w:rsidR="00621CEF" w:rsidRPr="00F537EB" w:rsidRDefault="00621CEF" w:rsidP="00621CEF">
      <w:pPr>
        <w:pStyle w:val="PL"/>
      </w:pPr>
      <w:r w:rsidRPr="00F537EB">
        <w:t>-- TAG-RLC-PARAMETERS-STOP</w:t>
      </w:r>
    </w:p>
    <w:p w14:paraId="0F591973" w14:textId="77777777" w:rsidR="00621CEF" w:rsidRPr="00F537EB" w:rsidRDefault="00621CEF" w:rsidP="00621CEF">
      <w:pPr>
        <w:pStyle w:val="PL"/>
      </w:pPr>
      <w:r w:rsidRPr="00F537EB">
        <w:t>-- ASN1STOP</w:t>
      </w:r>
    </w:p>
    <w:p w14:paraId="6831FB09" w14:textId="77777777" w:rsidR="00621CEF" w:rsidRPr="00F537EB" w:rsidRDefault="00621CEF" w:rsidP="00621CEF"/>
    <w:p w14:paraId="60787331" w14:textId="77777777" w:rsidR="00621CEF" w:rsidRPr="00F537EB" w:rsidRDefault="00621CEF" w:rsidP="00621CEF">
      <w:pPr>
        <w:pStyle w:val="Heading4"/>
        <w:rPr>
          <w:rFonts w:eastAsia="Malgun Gothic"/>
        </w:rPr>
      </w:pPr>
      <w:bookmarkStart w:id="4891" w:name="_Toc20426188"/>
      <w:bookmarkStart w:id="4892" w:name="_Toc29321585"/>
      <w:bookmarkStart w:id="4893" w:name="_Toc36757376"/>
      <w:bookmarkStart w:id="4894" w:name="_Toc36836917"/>
      <w:bookmarkStart w:id="4895" w:name="_Toc36843894"/>
      <w:bookmarkStart w:id="4896" w:name="_Toc37068183"/>
      <w:r w:rsidRPr="00F537EB">
        <w:rPr>
          <w:rFonts w:eastAsia="Malgun Gothic"/>
        </w:rPr>
        <w:t>–</w:t>
      </w:r>
      <w:r w:rsidRPr="00F537EB">
        <w:rPr>
          <w:rFonts w:eastAsia="Malgun Gothic"/>
        </w:rPr>
        <w:tab/>
      </w:r>
      <w:r w:rsidRPr="00F537EB">
        <w:rPr>
          <w:rFonts w:eastAsia="Malgun Gothic"/>
          <w:i/>
        </w:rPr>
        <w:t>SDAP-Parameters</w:t>
      </w:r>
      <w:bookmarkEnd w:id="4891"/>
      <w:bookmarkEnd w:id="4892"/>
      <w:bookmarkEnd w:id="4893"/>
      <w:bookmarkEnd w:id="4894"/>
      <w:bookmarkEnd w:id="4895"/>
      <w:bookmarkEnd w:id="4896"/>
    </w:p>
    <w:p w14:paraId="07E8005C" w14:textId="77777777" w:rsidR="00621CEF" w:rsidRPr="00F537EB" w:rsidRDefault="00621CEF" w:rsidP="00621CEF">
      <w:pPr>
        <w:rPr>
          <w:rFonts w:eastAsia="Malgun Gothic"/>
        </w:rPr>
      </w:pPr>
      <w:r w:rsidRPr="00F537EB">
        <w:rPr>
          <w:rFonts w:eastAsia="Malgun Gothic"/>
        </w:rPr>
        <w:t xml:space="preserve">The IE </w:t>
      </w:r>
      <w:r w:rsidRPr="00F537EB">
        <w:rPr>
          <w:rFonts w:eastAsia="Malgun Gothic"/>
          <w:i/>
        </w:rPr>
        <w:t>SDAP-Parameters</w:t>
      </w:r>
      <w:r w:rsidRPr="00F537EB">
        <w:rPr>
          <w:rFonts w:eastAsia="Malgun Gothic"/>
        </w:rPr>
        <w:t xml:space="preserve"> is used to convey capabilities related to SDAP.</w:t>
      </w:r>
    </w:p>
    <w:p w14:paraId="6A628FED" w14:textId="77777777" w:rsidR="00621CEF" w:rsidRPr="00F537EB" w:rsidRDefault="00621CEF" w:rsidP="00621CEF">
      <w:pPr>
        <w:pStyle w:val="TH"/>
        <w:rPr>
          <w:rFonts w:eastAsia="Malgun Gothic"/>
        </w:rPr>
      </w:pPr>
      <w:r w:rsidRPr="00F537EB">
        <w:rPr>
          <w:rFonts w:eastAsia="Malgun Gothic"/>
          <w:i/>
        </w:rPr>
        <w:t>SDAP-Parameters</w:t>
      </w:r>
      <w:r w:rsidRPr="00F537EB">
        <w:rPr>
          <w:rFonts w:eastAsia="Malgun Gothic"/>
        </w:rPr>
        <w:t xml:space="preserve"> information element</w:t>
      </w:r>
    </w:p>
    <w:p w14:paraId="62387460" w14:textId="77777777" w:rsidR="00621CEF" w:rsidRPr="00F537EB" w:rsidRDefault="00621CEF" w:rsidP="00621CEF">
      <w:pPr>
        <w:pStyle w:val="PL"/>
      </w:pPr>
      <w:r w:rsidRPr="00F537EB">
        <w:t>-- ASN1START</w:t>
      </w:r>
    </w:p>
    <w:p w14:paraId="2AD57BB1" w14:textId="77777777" w:rsidR="00621CEF" w:rsidRPr="00F537EB" w:rsidRDefault="00621CEF" w:rsidP="00621CEF">
      <w:pPr>
        <w:pStyle w:val="PL"/>
      </w:pPr>
      <w:r w:rsidRPr="00F537EB">
        <w:t>-- TAG-SDAP-PARAMETERS-START</w:t>
      </w:r>
    </w:p>
    <w:p w14:paraId="5AF6EF98" w14:textId="77777777" w:rsidR="00621CEF" w:rsidRPr="00F537EB" w:rsidRDefault="00621CEF" w:rsidP="00621CEF">
      <w:pPr>
        <w:pStyle w:val="PL"/>
      </w:pPr>
    </w:p>
    <w:p w14:paraId="4E528032" w14:textId="77777777" w:rsidR="00621CEF" w:rsidRPr="00F537EB" w:rsidRDefault="00621CEF" w:rsidP="00621CEF">
      <w:pPr>
        <w:pStyle w:val="PL"/>
      </w:pPr>
      <w:r w:rsidRPr="00F537EB">
        <w:t>SDAP-Parameters ::= SEQUENCE {</w:t>
      </w:r>
    </w:p>
    <w:p w14:paraId="4E0CE02B" w14:textId="77777777" w:rsidR="00621CEF" w:rsidRPr="00F537EB" w:rsidRDefault="00621CEF" w:rsidP="00621CEF">
      <w:pPr>
        <w:pStyle w:val="PL"/>
        <w:rPr>
          <w:rFonts w:eastAsia="Batang"/>
        </w:rPr>
      </w:pPr>
      <w:r w:rsidRPr="00F537EB">
        <w:rPr>
          <w:rFonts w:eastAsia="Batang"/>
        </w:rPr>
        <w:t xml:space="preserve">    as-ReflectiveQoS                ENUMERATED {true}       OPTIONAL,</w:t>
      </w:r>
    </w:p>
    <w:p w14:paraId="5F00C1F0" w14:textId="77777777" w:rsidR="00621CEF" w:rsidRPr="00F537EB" w:rsidRDefault="00621CEF" w:rsidP="00621CEF">
      <w:pPr>
        <w:pStyle w:val="PL"/>
      </w:pPr>
      <w:r w:rsidRPr="00F537EB">
        <w:t xml:space="preserve">    ...</w:t>
      </w:r>
    </w:p>
    <w:p w14:paraId="3B1CF8BE" w14:textId="77777777" w:rsidR="00621CEF" w:rsidRPr="00F537EB" w:rsidRDefault="00621CEF" w:rsidP="00621CEF">
      <w:pPr>
        <w:pStyle w:val="PL"/>
      </w:pPr>
      <w:r w:rsidRPr="00F537EB">
        <w:t>}</w:t>
      </w:r>
    </w:p>
    <w:p w14:paraId="617F61B8" w14:textId="77777777" w:rsidR="00621CEF" w:rsidRPr="00F537EB" w:rsidRDefault="00621CEF" w:rsidP="00621CEF">
      <w:pPr>
        <w:pStyle w:val="PL"/>
      </w:pPr>
    </w:p>
    <w:p w14:paraId="6ED4C1BB" w14:textId="77777777" w:rsidR="00621CEF" w:rsidRPr="00F537EB" w:rsidRDefault="00621CEF" w:rsidP="00621CEF">
      <w:pPr>
        <w:pStyle w:val="PL"/>
      </w:pPr>
      <w:r w:rsidRPr="00F537EB">
        <w:t>-- TAG-SDAP-PARAMETERS-STOP</w:t>
      </w:r>
    </w:p>
    <w:p w14:paraId="731926BB" w14:textId="77777777" w:rsidR="00621CEF" w:rsidRPr="00F537EB" w:rsidRDefault="00621CEF" w:rsidP="00621CEF">
      <w:pPr>
        <w:pStyle w:val="PL"/>
      </w:pPr>
      <w:r w:rsidRPr="00F537EB">
        <w:t>-- ASN1STOP</w:t>
      </w:r>
    </w:p>
    <w:p w14:paraId="26EFC141" w14:textId="77777777" w:rsidR="00621CEF" w:rsidRPr="00F537EB" w:rsidRDefault="00621CEF" w:rsidP="00621CEF"/>
    <w:p w14:paraId="56D5B50D" w14:textId="77777777" w:rsidR="00621CEF" w:rsidRPr="00F537EB" w:rsidRDefault="00621CEF" w:rsidP="00621CEF">
      <w:pPr>
        <w:pStyle w:val="Heading4"/>
      </w:pPr>
      <w:bookmarkStart w:id="4897" w:name="_Toc20426189"/>
      <w:bookmarkStart w:id="4898" w:name="_Toc29321586"/>
      <w:bookmarkStart w:id="4899" w:name="_Toc36757377"/>
      <w:bookmarkStart w:id="4900" w:name="_Toc36836918"/>
      <w:bookmarkStart w:id="4901" w:name="_Toc36843895"/>
      <w:bookmarkStart w:id="4902" w:name="_Toc37068184"/>
      <w:r w:rsidRPr="00F537EB">
        <w:t>–</w:t>
      </w:r>
      <w:r w:rsidRPr="00F537EB">
        <w:tab/>
      </w:r>
      <w:r w:rsidRPr="00F537EB">
        <w:rPr>
          <w:i/>
          <w:noProof/>
        </w:rPr>
        <w:t>SRS-SwitchingTimeNR</w:t>
      </w:r>
      <w:bookmarkEnd w:id="4897"/>
      <w:bookmarkEnd w:id="4898"/>
      <w:bookmarkEnd w:id="4899"/>
      <w:bookmarkEnd w:id="4900"/>
      <w:bookmarkEnd w:id="4901"/>
      <w:bookmarkEnd w:id="4902"/>
    </w:p>
    <w:p w14:paraId="5F8F96C7" w14:textId="77777777" w:rsidR="00621CEF" w:rsidRPr="00F537EB" w:rsidRDefault="00621CEF" w:rsidP="00621CEF">
      <w:r w:rsidRPr="00F537EB">
        <w:t xml:space="preserve">The IE </w:t>
      </w:r>
      <w:r w:rsidRPr="00F537EB">
        <w:rPr>
          <w:i/>
        </w:rPr>
        <w:t xml:space="preserve">SRS-SwitchingTimeNR </w:t>
      </w:r>
      <w:r w:rsidRPr="00F537EB">
        <w:t>is used to indicate the SRS carrier switching time supported by the UE for one NR band pair.</w:t>
      </w:r>
    </w:p>
    <w:p w14:paraId="22982F14" w14:textId="77777777" w:rsidR="00621CEF" w:rsidRPr="00F537EB" w:rsidRDefault="00621CEF" w:rsidP="00621CEF">
      <w:pPr>
        <w:pStyle w:val="TH"/>
        <w:rPr>
          <w:i/>
        </w:rPr>
      </w:pPr>
      <w:r w:rsidRPr="00F537EB">
        <w:rPr>
          <w:i/>
        </w:rPr>
        <w:t>SRS-SwitchingTimeNR information element</w:t>
      </w:r>
    </w:p>
    <w:p w14:paraId="4352E37D" w14:textId="77777777" w:rsidR="00621CEF" w:rsidRPr="00F537EB" w:rsidRDefault="00621CEF" w:rsidP="00621CEF">
      <w:pPr>
        <w:pStyle w:val="PL"/>
        <w:rPr>
          <w:rFonts w:eastAsia="MS Mincho"/>
        </w:rPr>
      </w:pPr>
      <w:r w:rsidRPr="00F537EB">
        <w:rPr>
          <w:rFonts w:eastAsia="MS Mincho"/>
        </w:rPr>
        <w:t>-- ASN1START</w:t>
      </w:r>
    </w:p>
    <w:p w14:paraId="5DEE085A" w14:textId="77777777" w:rsidR="00621CEF" w:rsidRPr="00F537EB" w:rsidRDefault="00621CEF" w:rsidP="00621CEF">
      <w:pPr>
        <w:pStyle w:val="PL"/>
        <w:rPr>
          <w:rFonts w:eastAsia="MS Mincho"/>
        </w:rPr>
      </w:pPr>
      <w:r w:rsidRPr="00F537EB">
        <w:rPr>
          <w:rFonts w:eastAsia="MS Mincho"/>
        </w:rPr>
        <w:t>-- TAG-SRS-SWITCHINGTIMENR-START</w:t>
      </w:r>
    </w:p>
    <w:p w14:paraId="0FC34BA6" w14:textId="77777777" w:rsidR="00621CEF" w:rsidRPr="00F537EB" w:rsidRDefault="00621CEF" w:rsidP="00621CEF">
      <w:pPr>
        <w:pStyle w:val="PL"/>
        <w:rPr>
          <w:rFonts w:eastAsia="Batang"/>
        </w:rPr>
      </w:pPr>
    </w:p>
    <w:p w14:paraId="5239E8CF" w14:textId="77777777" w:rsidR="00621CEF" w:rsidRPr="00F537EB" w:rsidRDefault="00621CEF" w:rsidP="00621CEF">
      <w:pPr>
        <w:pStyle w:val="PL"/>
      </w:pPr>
      <w:r w:rsidRPr="00F537EB">
        <w:t>SRS-SwitchingTimeNR ::= SEQUENCE {</w:t>
      </w:r>
    </w:p>
    <w:p w14:paraId="12A52E4F" w14:textId="77777777" w:rsidR="00621CEF" w:rsidRPr="00F537EB" w:rsidRDefault="00621CEF" w:rsidP="00621CEF">
      <w:pPr>
        <w:pStyle w:val="PL"/>
      </w:pPr>
      <w:r w:rsidRPr="00F537EB">
        <w:t xml:space="preserve">    switchingTimeDL         ENUMERATED {n0us, n30us, n100us, n140us, n200us, n300us, n500us, n900us}  OPTIONAL,</w:t>
      </w:r>
    </w:p>
    <w:p w14:paraId="65EE4FC2" w14:textId="77777777" w:rsidR="00621CEF" w:rsidRPr="00F537EB" w:rsidRDefault="00621CEF" w:rsidP="00621CEF">
      <w:pPr>
        <w:pStyle w:val="PL"/>
      </w:pPr>
      <w:r w:rsidRPr="00F537EB">
        <w:t xml:space="preserve">    switchingTimeUL         ENUMERATED {n0us, n30us, n100us, n140us, n200us, n300us, n500us, n900us}  OPTIONAL</w:t>
      </w:r>
    </w:p>
    <w:p w14:paraId="0276B520" w14:textId="77777777" w:rsidR="00621CEF" w:rsidRPr="00F537EB" w:rsidRDefault="00621CEF" w:rsidP="00621CEF">
      <w:pPr>
        <w:pStyle w:val="PL"/>
      </w:pPr>
      <w:r w:rsidRPr="00F537EB">
        <w:t>}</w:t>
      </w:r>
    </w:p>
    <w:p w14:paraId="1F0F3277" w14:textId="77777777" w:rsidR="00621CEF" w:rsidRPr="00F537EB" w:rsidRDefault="00621CEF" w:rsidP="00621CEF">
      <w:pPr>
        <w:pStyle w:val="PL"/>
      </w:pPr>
    </w:p>
    <w:p w14:paraId="250FCEA9" w14:textId="77777777" w:rsidR="00621CEF" w:rsidRPr="00F537EB" w:rsidRDefault="00621CEF" w:rsidP="00621CEF">
      <w:pPr>
        <w:pStyle w:val="PL"/>
        <w:rPr>
          <w:rFonts w:eastAsia="MS Mincho"/>
        </w:rPr>
      </w:pPr>
      <w:r w:rsidRPr="00F537EB">
        <w:rPr>
          <w:rFonts w:eastAsia="MS Mincho"/>
        </w:rPr>
        <w:t>-- TAG-SRS-SWITCHINGTIMENR-STOP</w:t>
      </w:r>
    </w:p>
    <w:p w14:paraId="6A77E230" w14:textId="77777777" w:rsidR="00621CEF" w:rsidRPr="00F537EB" w:rsidRDefault="00621CEF" w:rsidP="00621CEF">
      <w:pPr>
        <w:pStyle w:val="PL"/>
        <w:rPr>
          <w:rFonts w:eastAsia="MS Mincho"/>
          <w:lang w:eastAsia="sv-SE"/>
        </w:rPr>
      </w:pPr>
      <w:r w:rsidRPr="00F537EB">
        <w:rPr>
          <w:rFonts w:eastAsia="MS Mincho"/>
        </w:rPr>
        <w:t>-- ASN1STOP</w:t>
      </w:r>
    </w:p>
    <w:p w14:paraId="142D3F81" w14:textId="77777777" w:rsidR="00621CEF" w:rsidRPr="00F537EB" w:rsidRDefault="00621CEF" w:rsidP="00621CEF"/>
    <w:p w14:paraId="26E9F934" w14:textId="77777777" w:rsidR="00621CEF" w:rsidRPr="00F537EB" w:rsidRDefault="00621CEF" w:rsidP="00621CEF">
      <w:pPr>
        <w:pStyle w:val="Heading4"/>
        <w:rPr>
          <w:i/>
        </w:rPr>
      </w:pPr>
      <w:bookmarkStart w:id="4903" w:name="_Toc20426190"/>
      <w:bookmarkStart w:id="4904" w:name="_Toc29321587"/>
      <w:bookmarkStart w:id="4905" w:name="_Toc36757378"/>
      <w:bookmarkStart w:id="4906" w:name="_Toc36836919"/>
      <w:bookmarkStart w:id="4907" w:name="_Toc36843896"/>
      <w:bookmarkStart w:id="4908" w:name="_Toc37068185"/>
      <w:r w:rsidRPr="00F537EB">
        <w:t>–</w:t>
      </w:r>
      <w:r w:rsidRPr="00F537EB">
        <w:tab/>
      </w:r>
      <w:r w:rsidRPr="00F537EB">
        <w:rPr>
          <w:i/>
          <w:noProof/>
        </w:rPr>
        <w:t>SRS-SwitchingTimeEUTRA</w:t>
      </w:r>
      <w:bookmarkEnd w:id="4903"/>
      <w:bookmarkEnd w:id="4904"/>
      <w:bookmarkEnd w:id="4905"/>
      <w:bookmarkEnd w:id="4906"/>
      <w:bookmarkEnd w:id="4907"/>
      <w:bookmarkEnd w:id="4908"/>
    </w:p>
    <w:p w14:paraId="790A0259" w14:textId="77777777" w:rsidR="00621CEF" w:rsidRPr="00F537EB" w:rsidRDefault="00621CEF" w:rsidP="00621CEF">
      <w:r w:rsidRPr="00F537EB">
        <w:t xml:space="preserve">The IE </w:t>
      </w:r>
      <w:r w:rsidRPr="00F537EB">
        <w:rPr>
          <w:i/>
        </w:rPr>
        <w:t xml:space="preserve">SRS-SwitchingTimeEUTRA </w:t>
      </w:r>
      <w:r w:rsidRPr="00F537EB">
        <w:t>is used to indicate the SRS carrier switching time supported by the UE for one E-UTRA band pair.</w:t>
      </w:r>
    </w:p>
    <w:p w14:paraId="100914F5" w14:textId="77777777" w:rsidR="00621CEF" w:rsidRPr="00F537EB" w:rsidRDefault="00621CEF" w:rsidP="00621CEF">
      <w:pPr>
        <w:pStyle w:val="TH"/>
        <w:rPr>
          <w:i/>
        </w:rPr>
      </w:pPr>
      <w:r w:rsidRPr="00F537EB">
        <w:rPr>
          <w:i/>
        </w:rPr>
        <w:t>SRS-SwitchingTimeEUTRA information element</w:t>
      </w:r>
    </w:p>
    <w:p w14:paraId="4775C1F6" w14:textId="77777777" w:rsidR="00621CEF" w:rsidRPr="00F537EB" w:rsidRDefault="00621CEF" w:rsidP="00621CEF">
      <w:pPr>
        <w:pStyle w:val="PL"/>
        <w:rPr>
          <w:rFonts w:eastAsia="MS Mincho"/>
        </w:rPr>
      </w:pPr>
      <w:r w:rsidRPr="00F537EB">
        <w:rPr>
          <w:rFonts w:eastAsia="MS Mincho"/>
        </w:rPr>
        <w:t>-- ASN1START</w:t>
      </w:r>
    </w:p>
    <w:p w14:paraId="0B9ED4BC" w14:textId="77777777" w:rsidR="00621CEF" w:rsidRPr="00F537EB" w:rsidRDefault="00621CEF" w:rsidP="00621CEF">
      <w:pPr>
        <w:pStyle w:val="PL"/>
        <w:rPr>
          <w:rFonts w:eastAsia="MS Mincho"/>
        </w:rPr>
      </w:pPr>
      <w:r w:rsidRPr="00F537EB">
        <w:rPr>
          <w:rFonts w:eastAsia="MS Mincho"/>
        </w:rPr>
        <w:t>-- TAG-SRS-SWITCHINGTIMEEUTRA-START</w:t>
      </w:r>
    </w:p>
    <w:p w14:paraId="6753E605" w14:textId="77777777" w:rsidR="00621CEF" w:rsidRPr="00F537EB" w:rsidRDefault="00621CEF" w:rsidP="00621CEF">
      <w:pPr>
        <w:pStyle w:val="PL"/>
        <w:rPr>
          <w:rFonts w:eastAsia="Batang"/>
        </w:rPr>
      </w:pPr>
    </w:p>
    <w:p w14:paraId="18AC30B9" w14:textId="77777777" w:rsidR="00621CEF" w:rsidRPr="00F537EB" w:rsidRDefault="00621CEF" w:rsidP="00621CEF">
      <w:pPr>
        <w:pStyle w:val="PL"/>
      </w:pPr>
      <w:r w:rsidRPr="00F537EB">
        <w:t>SRS-SwitchingTimeEUTRA ::= SEQUENCE {</w:t>
      </w:r>
    </w:p>
    <w:p w14:paraId="20D5FA0F" w14:textId="77777777" w:rsidR="00621CEF" w:rsidRPr="00F537EB" w:rsidRDefault="00621CEF" w:rsidP="00621CEF">
      <w:pPr>
        <w:pStyle w:val="PL"/>
      </w:pPr>
      <w:r w:rsidRPr="00F537EB">
        <w:t xml:space="preserve">    switchingTimeDL            ENUMERATED {n0, n0dot5, n1, n1dot5, n2, n2dot5, n3, n3dot5, n4, n4dot5, n5, n5dot5, n6, n6dot5, n7}</w:t>
      </w:r>
    </w:p>
    <w:p w14:paraId="4BE6C48D" w14:textId="77777777" w:rsidR="00621CEF" w:rsidRPr="00F537EB" w:rsidRDefault="00621CEF" w:rsidP="00621CEF">
      <w:pPr>
        <w:pStyle w:val="PL"/>
      </w:pPr>
      <w:r w:rsidRPr="00F537EB">
        <w:t xml:space="preserve">                                                                                               OPTIONAL,</w:t>
      </w:r>
    </w:p>
    <w:p w14:paraId="6F0F2A6A" w14:textId="77777777" w:rsidR="00621CEF" w:rsidRPr="00F537EB" w:rsidRDefault="00621CEF" w:rsidP="00621CEF">
      <w:pPr>
        <w:pStyle w:val="PL"/>
      </w:pPr>
      <w:r w:rsidRPr="00F537EB">
        <w:t xml:space="preserve">    switchingTimeUL            ENUMERATED {n0, n0dot5, n1, n1dot5, n2, n2dot5, n3, n3dot5, n4, n4dot5, n5, n5dot5, n6, n6dot5, n7}</w:t>
      </w:r>
    </w:p>
    <w:p w14:paraId="33DB1281" w14:textId="77777777" w:rsidR="00621CEF" w:rsidRPr="00F537EB" w:rsidRDefault="00621CEF" w:rsidP="00621CEF">
      <w:pPr>
        <w:pStyle w:val="PL"/>
      </w:pPr>
      <w:r w:rsidRPr="00F537EB">
        <w:t xml:space="preserve">                                                                                               OPTIONAL</w:t>
      </w:r>
    </w:p>
    <w:p w14:paraId="7661AB36" w14:textId="77777777" w:rsidR="00621CEF" w:rsidRPr="00F537EB" w:rsidRDefault="00621CEF" w:rsidP="00621CEF">
      <w:pPr>
        <w:pStyle w:val="PL"/>
      </w:pPr>
      <w:r w:rsidRPr="00F537EB">
        <w:t>}</w:t>
      </w:r>
    </w:p>
    <w:p w14:paraId="1BF23A58" w14:textId="77777777" w:rsidR="00621CEF" w:rsidRPr="00F537EB" w:rsidRDefault="00621CEF" w:rsidP="00621CEF">
      <w:pPr>
        <w:pStyle w:val="PL"/>
        <w:rPr>
          <w:rFonts w:eastAsia="MS Mincho"/>
        </w:rPr>
      </w:pPr>
      <w:r w:rsidRPr="00F537EB">
        <w:rPr>
          <w:rFonts w:eastAsia="MS Mincho"/>
        </w:rPr>
        <w:t>-- TAG-SRS-SWITCHINGTIMEEUTRA-STOP</w:t>
      </w:r>
    </w:p>
    <w:p w14:paraId="36B50209" w14:textId="77777777" w:rsidR="00621CEF" w:rsidRPr="00F537EB" w:rsidRDefault="00621CEF" w:rsidP="00621CEF">
      <w:pPr>
        <w:pStyle w:val="PL"/>
        <w:rPr>
          <w:rFonts w:eastAsia="MS Mincho"/>
          <w:lang w:eastAsia="sv-SE"/>
        </w:rPr>
      </w:pPr>
      <w:r w:rsidRPr="00F537EB">
        <w:rPr>
          <w:rFonts w:eastAsia="MS Mincho"/>
        </w:rPr>
        <w:t>-- ASN1STOP</w:t>
      </w:r>
    </w:p>
    <w:p w14:paraId="591BD25C" w14:textId="77777777" w:rsidR="00621CEF" w:rsidRPr="00F537EB" w:rsidRDefault="00621CEF" w:rsidP="00621CEF"/>
    <w:p w14:paraId="1B61EB04" w14:textId="77777777" w:rsidR="00621CEF" w:rsidRPr="00F537EB" w:rsidRDefault="00621CEF" w:rsidP="00621CEF">
      <w:pPr>
        <w:pStyle w:val="Heading4"/>
      </w:pPr>
      <w:bookmarkStart w:id="4909" w:name="_Toc20426191"/>
      <w:bookmarkStart w:id="4910" w:name="_Toc29321588"/>
      <w:bookmarkStart w:id="4911" w:name="_Toc36757379"/>
      <w:bookmarkStart w:id="4912" w:name="_Toc36836920"/>
      <w:bookmarkStart w:id="4913" w:name="_Toc36843897"/>
      <w:bookmarkStart w:id="4914" w:name="_Toc37068186"/>
      <w:r w:rsidRPr="00F537EB">
        <w:t>–</w:t>
      </w:r>
      <w:r w:rsidRPr="00F537EB">
        <w:tab/>
      </w:r>
      <w:r w:rsidRPr="00F537EB">
        <w:rPr>
          <w:i/>
          <w:noProof/>
        </w:rPr>
        <w:t>SupportedBandwidth</w:t>
      </w:r>
      <w:bookmarkEnd w:id="4909"/>
      <w:bookmarkEnd w:id="4910"/>
      <w:bookmarkEnd w:id="4911"/>
      <w:bookmarkEnd w:id="4912"/>
      <w:bookmarkEnd w:id="4913"/>
      <w:bookmarkEnd w:id="4914"/>
    </w:p>
    <w:p w14:paraId="1681B8E5" w14:textId="77777777" w:rsidR="00621CEF" w:rsidRPr="00F537EB" w:rsidRDefault="00621CEF" w:rsidP="00621CEF">
      <w:r w:rsidRPr="00F537EB">
        <w:t xml:space="preserve">The IE </w:t>
      </w:r>
      <w:r w:rsidRPr="00F537EB">
        <w:rPr>
          <w:i/>
        </w:rPr>
        <w:t>SupportedBandwidth</w:t>
      </w:r>
      <w:r w:rsidRPr="00F537EB">
        <w:t xml:space="preserve"> is used to indicate the maximum channel bandwidth supported by the UE on one carrier of a band of a band combination.</w:t>
      </w:r>
    </w:p>
    <w:p w14:paraId="099EE4C3" w14:textId="77777777" w:rsidR="00621CEF" w:rsidRPr="00F537EB" w:rsidRDefault="00621CEF" w:rsidP="00621CEF">
      <w:pPr>
        <w:pStyle w:val="TH"/>
      </w:pPr>
      <w:r w:rsidRPr="00F537EB">
        <w:rPr>
          <w:i/>
        </w:rPr>
        <w:t>SupportedBandwidth</w:t>
      </w:r>
      <w:r w:rsidRPr="00F537EB">
        <w:t xml:space="preserve"> information element</w:t>
      </w:r>
    </w:p>
    <w:p w14:paraId="2FBACFD4" w14:textId="77777777" w:rsidR="00621CEF" w:rsidRPr="00F537EB" w:rsidRDefault="00621CEF" w:rsidP="00621CEF">
      <w:pPr>
        <w:pStyle w:val="PL"/>
      </w:pPr>
      <w:r w:rsidRPr="00F537EB">
        <w:t>-- ASN1START</w:t>
      </w:r>
    </w:p>
    <w:p w14:paraId="2CC3BA54" w14:textId="77777777" w:rsidR="00621CEF" w:rsidRPr="00F537EB" w:rsidRDefault="00621CEF" w:rsidP="00621CEF">
      <w:pPr>
        <w:pStyle w:val="PL"/>
      </w:pPr>
      <w:r w:rsidRPr="00F537EB">
        <w:t>-- TAG-SUPPORTEDBANDWIDTH-START</w:t>
      </w:r>
    </w:p>
    <w:p w14:paraId="6BCFF8D6" w14:textId="77777777" w:rsidR="00621CEF" w:rsidRPr="00F537EB" w:rsidRDefault="00621CEF" w:rsidP="00621CEF">
      <w:pPr>
        <w:pStyle w:val="PL"/>
      </w:pPr>
    </w:p>
    <w:p w14:paraId="248A1F28" w14:textId="77777777" w:rsidR="00621CEF" w:rsidRPr="00F537EB" w:rsidRDefault="00621CEF" w:rsidP="00621CEF">
      <w:pPr>
        <w:pStyle w:val="PL"/>
      </w:pPr>
      <w:r w:rsidRPr="00F537EB">
        <w:t>SupportedBandwidth ::=      CHOICE {</w:t>
      </w:r>
    </w:p>
    <w:p w14:paraId="61DA0D48" w14:textId="77777777" w:rsidR="00621CEF" w:rsidRPr="00F537EB" w:rsidRDefault="00621CEF" w:rsidP="00621CEF">
      <w:pPr>
        <w:pStyle w:val="PL"/>
      </w:pPr>
      <w:r w:rsidRPr="00F537EB">
        <w:t xml:space="preserve">    fr1                         ENUMERATED {mhz5, mhz10, mhz15, mhz20, mhz25, mhz30, mhz40, mhz50, mhz60, mhz80, mhz100},</w:t>
      </w:r>
    </w:p>
    <w:p w14:paraId="053C7580" w14:textId="77777777" w:rsidR="00621CEF" w:rsidRPr="00F537EB" w:rsidRDefault="00621CEF" w:rsidP="00621CEF">
      <w:pPr>
        <w:pStyle w:val="PL"/>
      </w:pPr>
      <w:r w:rsidRPr="00F537EB">
        <w:t xml:space="preserve">    fr2                         ENUMERATED {mhz50, mhz100, mhz200, mhz400}</w:t>
      </w:r>
    </w:p>
    <w:p w14:paraId="7B746A04" w14:textId="77777777" w:rsidR="00621CEF" w:rsidRPr="00F537EB" w:rsidRDefault="00621CEF" w:rsidP="00621CEF">
      <w:pPr>
        <w:pStyle w:val="PL"/>
      </w:pPr>
      <w:r w:rsidRPr="00F537EB">
        <w:t>}</w:t>
      </w:r>
    </w:p>
    <w:p w14:paraId="3C141656" w14:textId="77777777" w:rsidR="00621CEF" w:rsidRPr="00F537EB" w:rsidRDefault="00621CEF" w:rsidP="00621CEF">
      <w:pPr>
        <w:pStyle w:val="PL"/>
      </w:pPr>
    </w:p>
    <w:p w14:paraId="69A9B6E2" w14:textId="77777777" w:rsidR="00621CEF" w:rsidRPr="00F537EB" w:rsidRDefault="00621CEF" w:rsidP="00621CEF">
      <w:pPr>
        <w:pStyle w:val="PL"/>
      </w:pPr>
      <w:r w:rsidRPr="00F537EB">
        <w:t>-- TAG-SUPPORTEDBANDWIDTH-STOP</w:t>
      </w:r>
    </w:p>
    <w:p w14:paraId="2ED9ED8B" w14:textId="77777777" w:rsidR="00621CEF" w:rsidRPr="00F537EB" w:rsidRDefault="00621CEF" w:rsidP="00621CEF">
      <w:pPr>
        <w:pStyle w:val="PL"/>
      </w:pPr>
      <w:r w:rsidRPr="00F537EB">
        <w:t>-- ASN1STOP</w:t>
      </w:r>
    </w:p>
    <w:p w14:paraId="797AC77B" w14:textId="77777777" w:rsidR="00621CEF" w:rsidRPr="00F537EB" w:rsidRDefault="00621CEF" w:rsidP="00621CEF"/>
    <w:p w14:paraId="7643BFA7" w14:textId="77777777" w:rsidR="00621CEF" w:rsidRPr="00F537EB" w:rsidRDefault="00621CEF" w:rsidP="00621CEF">
      <w:pPr>
        <w:pStyle w:val="Heading4"/>
        <w:rPr>
          <w:noProof/>
        </w:rPr>
      </w:pPr>
      <w:bookmarkStart w:id="4915" w:name="_Toc20426192"/>
      <w:bookmarkStart w:id="4916" w:name="_Toc29321589"/>
      <w:bookmarkStart w:id="4917" w:name="_Toc36757380"/>
      <w:bookmarkStart w:id="4918" w:name="_Toc36836921"/>
      <w:bookmarkStart w:id="4919" w:name="_Toc36843898"/>
      <w:bookmarkStart w:id="4920" w:name="_Toc37068187"/>
      <w:r w:rsidRPr="00F537EB">
        <w:t>–</w:t>
      </w:r>
      <w:r w:rsidRPr="00F537EB">
        <w:tab/>
      </w:r>
      <w:r w:rsidRPr="00F537EB">
        <w:rPr>
          <w:i/>
          <w:noProof/>
        </w:rPr>
        <w:t>UE-CapabilityRAT-ContainerList</w:t>
      </w:r>
      <w:bookmarkEnd w:id="4915"/>
      <w:bookmarkEnd w:id="4916"/>
      <w:bookmarkEnd w:id="4917"/>
      <w:bookmarkEnd w:id="4918"/>
      <w:bookmarkEnd w:id="4919"/>
      <w:bookmarkEnd w:id="4920"/>
    </w:p>
    <w:p w14:paraId="201C612E" w14:textId="77777777" w:rsidR="00621CEF" w:rsidRPr="00F537EB" w:rsidRDefault="00621CEF" w:rsidP="00621CEF">
      <w:r w:rsidRPr="00F537EB">
        <w:t xml:space="preserve">The IE </w:t>
      </w:r>
      <w:r w:rsidRPr="00F537EB">
        <w:rPr>
          <w:i/>
        </w:rPr>
        <w:t>UE-CapabilityRAT-ContainerList</w:t>
      </w:r>
      <w:r w:rsidRPr="00F537EB">
        <w:t xml:space="preserve"> contains a list of radio access technology specific capability containers.</w:t>
      </w:r>
    </w:p>
    <w:p w14:paraId="7BC8F0C2" w14:textId="77777777" w:rsidR="00621CEF" w:rsidRPr="00F537EB" w:rsidRDefault="00621CEF" w:rsidP="00621CEF">
      <w:pPr>
        <w:pStyle w:val="TH"/>
      </w:pPr>
      <w:r w:rsidRPr="00F537EB">
        <w:rPr>
          <w:i/>
        </w:rPr>
        <w:t>UE-CapabilityRAT-ContainerList</w:t>
      </w:r>
      <w:r w:rsidRPr="00F537EB">
        <w:t xml:space="preserve"> information element</w:t>
      </w:r>
    </w:p>
    <w:p w14:paraId="66C93484" w14:textId="77777777" w:rsidR="00621CEF" w:rsidRPr="00F537EB" w:rsidRDefault="00621CEF" w:rsidP="00621CEF">
      <w:pPr>
        <w:pStyle w:val="PL"/>
      </w:pPr>
      <w:r w:rsidRPr="00F537EB">
        <w:t>-- ASN1START</w:t>
      </w:r>
    </w:p>
    <w:p w14:paraId="4FF09779" w14:textId="77777777" w:rsidR="00621CEF" w:rsidRPr="00F537EB" w:rsidRDefault="00621CEF" w:rsidP="00621CEF">
      <w:pPr>
        <w:pStyle w:val="PL"/>
      </w:pPr>
      <w:r w:rsidRPr="00F537EB">
        <w:t>-- TAG-UE-CAPABILITYRAT-CONTAINERLIST-START</w:t>
      </w:r>
    </w:p>
    <w:p w14:paraId="5BEFEFE5" w14:textId="77777777" w:rsidR="00621CEF" w:rsidRPr="00F537EB" w:rsidRDefault="00621CEF" w:rsidP="00621CEF">
      <w:pPr>
        <w:pStyle w:val="PL"/>
      </w:pPr>
    </w:p>
    <w:p w14:paraId="1ED31676" w14:textId="77777777" w:rsidR="00621CEF" w:rsidRPr="00F537EB" w:rsidRDefault="00621CEF" w:rsidP="00621CEF">
      <w:pPr>
        <w:pStyle w:val="PL"/>
      </w:pPr>
      <w:r w:rsidRPr="00F537EB">
        <w:t>UE-CapabilityRAT-ContainerList ::=    SEQUENCE (SIZE (0..maxRAT-CapabilityContainers)) OF UE-CapabilityRAT-Container</w:t>
      </w:r>
    </w:p>
    <w:p w14:paraId="2311606C" w14:textId="77777777" w:rsidR="00621CEF" w:rsidRPr="00F537EB" w:rsidRDefault="00621CEF" w:rsidP="00621CEF">
      <w:pPr>
        <w:pStyle w:val="PL"/>
      </w:pPr>
    </w:p>
    <w:p w14:paraId="6CACC182" w14:textId="77777777" w:rsidR="00621CEF" w:rsidRPr="00F537EB" w:rsidRDefault="00621CEF" w:rsidP="00621CEF">
      <w:pPr>
        <w:pStyle w:val="PL"/>
      </w:pPr>
      <w:r w:rsidRPr="00F537EB">
        <w:t>UE-CapabilityRAT-Container ::=        SEQUENCE {</w:t>
      </w:r>
    </w:p>
    <w:p w14:paraId="3A8893DC" w14:textId="77777777" w:rsidR="00621CEF" w:rsidRPr="00F537EB" w:rsidRDefault="00621CEF" w:rsidP="00621CEF">
      <w:pPr>
        <w:pStyle w:val="PL"/>
      </w:pPr>
      <w:r w:rsidRPr="00F537EB">
        <w:t xml:space="preserve">    rat-Type                              RAT-Type,</w:t>
      </w:r>
    </w:p>
    <w:p w14:paraId="249D2DAC" w14:textId="77777777" w:rsidR="00621CEF" w:rsidRPr="00F537EB" w:rsidRDefault="00621CEF" w:rsidP="00621CEF">
      <w:pPr>
        <w:pStyle w:val="PL"/>
      </w:pPr>
      <w:r w:rsidRPr="00F537EB">
        <w:t xml:space="preserve">    ue-CapabilityRAT-Container            OCTET STRING</w:t>
      </w:r>
    </w:p>
    <w:p w14:paraId="3CEDF5A7" w14:textId="77777777" w:rsidR="00621CEF" w:rsidRPr="00F537EB" w:rsidRDefault="00621CEF" w:rsidP="00621CEF">
      <w:pPr>
        <w:pStyle w:val="PL"/>
      </w:pPr>
      <w:r w:rsidRPr="00F537EB">
        <w:t>}</w:t>
      </w:r>
    </w:p>
    <w:p w14:paraId="0FF5DD2A" w14:textId="77777777" w:rsidR="00621CEF" w:rsidRPr="00F537EB" w:rsidRDefault="00621CEF" w:rsidP="00621CEF">
      <w:pPr>
        <w:pStyle w:val="PL"/>
      </w:pPr>
    </w:p>
    <w:p w14:paraId="66325166" w14:textId="77777777" w:rsidR="00621CEF" w:rsidRPr="00F537EB" w:rsidRDefault="00621CEF" w:rsidP="00621CEF">
      <w:pPr>
        <w:pStyle w:val="PL"/>
      </w:pPr>
      <w:r w:rsidRPr="00F537EB">
        <w:t>-- TAG-UE-CAPABILITYRAT-CONTAINERLIST-STOP</w:t>
      </w:r>
    </w:p>
    <w:p w14:paraId="33699849" w14:textId="77777777" w:rsidR="00621CEF" w:rsidRPr="00F537EB" w:rsidRDefault="00621CEF" w:rsidP="00621CEF">
      <w:pPr>
        <w:pStyle w:val="PL"/>
      </w:pPr>
      <w:r w:rsidRPr="00F537EB">
        <w:t>-- ASN1STOP</w:t>
      </w:r>
    </w:p>
    <w:p w14:paraId="75040760" w14:textId="77777777" w:rsidR="00621CEF" w:rsidRPr="00F537EB" w:rsidRDefault="00621CEF" w:rsidP="00621CEF"/>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621CEF" w:rsidRPr="00F537EB" w14:paraId="16CA09DC" w14:textId="77777777" w:rsidTr="00621CEF">
        <w:tc>
          <w:tcPr>
            <w:tcW w:w="14175" w:type="dxa"/>
            <w:tcBorders>
              <w:top w:val="single" w:sz="4" w:space="0" w:color="auto"/>
              <w:left w:val="single" w:sz="4" w:space="0" w:color="auto"/>
              <w:bottom w:val="single" w:sz="4" w:space="0" w:color="auto"/>
              <w:right w:val="single" w:sz="4" w:space="0" w:color="auto"/>
            </w:tcBorders>
            <w:hideMark/>
          </w:tcPr>
          <w:p w14:paraId="369BEC6E" w14:textId="77777777" w:rsidR="00621CEF" w:rsidRPr="00F537EB" w:rsidRDefault="00621CEF" w:rsidP="00621CEF">
            <w:pPr>
              <w:pStyle w:val="TAH"/>
            </w:pPr>
            <w:r w:rsidRPr="00F537EB">
              <w:rPr>
                <w:i/>
              </w:rPr>
              <w:t>UE-CapabilityRAT-ContainerList</w:t>
            </w:r>
            <w:r w:rsidRPr="00F537EB">
              <w:t xml:space="preserve"> field descriptions</w:t>
            </w:r>
          </w:p>
        </w:tc>
      </w:tr>
      <w:tr w:rsidR="00621CEF" w:rsidRPr="00F537EB" w14:paraId="3B044C60" w14:textId="77777777" w:rsidTr="00621CEF">
        <w:tc>
          <w:tcPr>
            <w:tcW w:w="14175" w:type="dxa"/>
            <w:tcBorders>
              <w:top w:val="single" w:sz="4" w:space="0" w:color="auto"/>
              <w:left w:val="single" w:sz="4" w:space="0" w:color="auto"/>
              <w:bottom w:val="single" w:sz="4" w:space="0" w:color="auto"/>
              <w:right w:val="single" w:sz="4" w:space="0" w:color="auto"/>
            </w:tcBorders>
            <w:hideMark/>
          </w:tcPr>
          <w:p w14:paraId="5FE904DA" w14:textId="77777777" w:rsidR="00621CEF" w:rsidRPr="00F537EB" w:rsidRDefault="00621CEF" w:rsidP="00621CEF">
            <w:pPr>
              <w:pStyle w:val="TAL"/>
              <w:rPr>
                <w:b/>
                <w:i/>
              </w:rPr>
            </w:pPr>
            <w:r w:rsidRPr="00F537EB">
              <w:rPr>
                <w:b/>
                <w:i/>
              </w:rPr>
              <w:t>ue-CapabilityRAT-Container</w:t>
            </w:r>
          </w:p>
          <w:p w14:paraId="096C076D" w14:textId="77777777" w:rsidR="00621CEF" w:rsidRPr="00F537EB" w:rsidRDefault="00621CEF" w:rsidP="00621CEF">
            <w:pPr>
              <w:pStyle w:val="TAL"/>
            </w:pPr>
            <w:r w:rsidRPr="00F537EB">
              <w:t>Container for the UE capabilities of the indicated RAT. The encoding is defined in the specification of each RAT:</w:t>
            </w:r>
          </w:p>
          <w:p w14:paraId="1065871D" w14:textId="77777777" w:rsidR="00621CEF" w:rsidRPr="00F537EB" w:rsidRDefault="00621CEF" w:rsidP="00621CEF">
            <w:pPr>
              <w:pStyle w:val="TAL"/>
            </w:pPr>
            <w:r w:rsidRPr="00F537EB">
              <w:t xml:space="preserve">For </w:t>
            </w:r>
            <w:r w:rsidRPr="00F537EB">
              <w:rPr>
                <w:i/>
              </w:rPr>
              <w:t>rat-Type</w:t>
            </w:r>
            <w:r w:rsidRPr="00F537EB">
              <w:t xml:space="preserve"> set to </w:t>
            </w:r>
            <w:r w:rsidRPr="00F537EB">
              <w:rPr>
                <w:i/>
              </w:rPr>
              <w:t>nr</w:t>
            </w:r>
            <w:r w:rsidRPr="00F537EB">
              <w:t xml:space="preserve">: the encoding of UE capabilities is defined in </w:t>
            </w:r>
            <w:r w:rsidRPr="00F537EB">
              <w:rPr>
                <w:i/>
              </w:rPr>
              <w:t>UE-NR-Capability</w:t>
            </w:r>
            <w:r w:rsidRPr="00F537EB">
              <w:t>.</w:t>
            </w:r>
          </w:p>
          <w:p w14:paraId="21FD24F3" w14:textId="77777777" w:rsidR="00621CEF" w:rsidRPr="00F537EB" w:rsidRDefault="00621CEF" w:rsidP="00621CEF">
            <w:pPr>
              <w:pStyle w:val="TAL"/>
            </w:pPr>
            <w:r w:rsidRPr="00F537EB">
              <w:t xml:space="preserve">For </w:t>
            </w:r>
            <w:r w:rsidRPr="00F537EB">
              <w:rPr>
                <w:i/>
              </w:rPr>
              <w:t>rat-Type</w:t>
            </w:r>
            <w:r w:rsidRPr="00F537EB">
              <w:t xml:space="preserve"> set to </w:t>
            </w:r>
            <w:r w:rsidRPr="00F537EB">
              <w:rPr>
                <w:i/>
              </w:rPr>
              <w:t>eutra-nr</w:t>
            </w:r>
            <w:r w:rsidRPr="00F537EB">
              <w:t xml:space="preserve">: the encoding of UE capabilities is defined in </w:t>
            </w:r>
            <w:r w:rsidRPr="00F537EB">
              <w:rPr>
                <w:i/>
              </w:rPr>
              <w:t>UE-MRDC-Capability</w:t>
            </w:r>
            <w:r w:rsidRPr="00F537EB">
              <w:t>.</w:t>
            </w:r>
          </w:p>
          <w:p w14:paraId="077F47B6" w14:textId="77777777" w:rsidR="00621CEF" w:rsidRPr="00F537EB" w:rsidRDefault="00621CEF" w:rsidP="00621CEF">
            <w:pPr>
              <w:pStyle w:val="TAL"/>
              <w:rPr>
                <w:rFonts w:eastAsia="Calibri"/>
                <w:szCs w:val="22"/>
              </w:rPr>
            </w:pPr>
            <w:r w:rsidRPr="00F537EB">
              <w:rPr>
                <w:rFonts w:eastAsia="Calibri"/>
                <w:szCs w:val="22"/>
              </w:rPr>
              <w:t xml:space="preserve">For </w:t>
            </w:r>
            <w:r w:rsidRPr="00F537EB">
              <w:rPr>
                <w:rFonts w:eastAsia="Calibri"/>
                <w:i/>
                <w:szCs w:val="22"/>
              </w:rPr>
              <w:t>rat-Type</w:t>
            </w:r>
            <w:r w:rsidRPr="00F537EB">
              <w:rPr>
                <w:rFonts w:eastAsia="Calibri"/>
                <w:szCs w:val="22"/>
              </w:rPr>
              <w:t xml:space="preserve"> set to </w:t>
            </w:r>
            <w:r w:rsidRPr="00F537EB">
              <w:rPr>
                <w:rFonts w:eastAsia="Calibri"/>
                <w:i/>
                <w:szCs w:val="22"/>
              </w:rPr>
              <w:t>eutra</w:t>
            </w:r>
            <w:r w:rsidRPr="00F537EB">
              <w:rPr>
                <w:rFonts w:eastAsia="Calibri"/>
                <w:szCs w:val="22"/>
              </w:rPr>
              <w:t xml:space="preserve">: the encoding of UE capabilities is defined in </w:t>
            </w:r>
            <w:r w:rsidRPr="00F537EB">
              <w:rPr>
                <w:rFonts w:eastAsia="Calibri"/>
                <w:i/>
                <w:szCs w:val="22"/>
              </w:rPr>
              <w:t>UE-EUTRA-Capability</w:t>
            </w:r>
            <w:r w:rsidRPr="00F537EB">
              <w:rPr>
                <w:rFonts w:eastAsia="Calibri"/>
                <w:szCs w:val="22"/>
              </w:rPr>
              <w:t xml:space="preserve"> specified in TS 36.331 [10].</w:t>
            </w:r>
          </w:p>
          <w:p w14:paraId="38EEC4E5" w14:textId="77777777" w:rsidR="00621CEF" w:rsidRPr="00F537EB" w:rsidRDefault="00621CEF" w:rsidP="00621CEF">
            <w:pPr>
              <w:pStyle w:val="TAL"/>
              <w:rPr>
                <w:rFonts w:eastAsia="Calibri"/>
                <w:szCs w:val="22"/>
              </w:rPr>
            </w:pPr>
            <w:r w:rsidRPr="00F537EB">
              <w:rPr>
                <w:rFonts w:eastAsia="Calibri"/>
                <w:szCs w:val="22"/>
              </w:rPr>
              <w:t xml:space="preserve">For </w:t>
            </w:r>
            <w:r w:rsidRPr="00F537EB">
              <w:rPr>
                <w:rFonts w:eastAsia="Calibri"/>
                <w:i/>
                <w:szCs w:val="22"/>
              </w:rPr>
              <w:t>rat-Type</w:t>
            </w:r>
            <w:r w:rsidRPr="00F537EB">
              <w:rPr>
                <w:rFonts w:eastAsia="Calibri"/>
                <w:szCs w:val="22"/>
              </w:rPr>
              <w:t xml:space="preserve"> set to </w:t>
            </w:r>
            <w:r w:rsidRPr="00F537EB">
              <w:rPr>
                <w:rFonts w:eastAsia="Calibri"/>
                <w:i/>
                <w:szCs w:val="22"/>
              </w:rPr>
              <w:t>utra-fdd</w:t>
            </w:r>
            <w:r w:rsidRPr="00F537EB">
              <w:rPr>
                <w:rFonts w:eastAsia="Calibri"/>
                <w:szCs w:val="22"/>
              </w:rPr>
              <w:t>: the octet string contains the INTER RAT HANDOVER INFO message defined in TS 25.331 [45].</w:t>
            </w:r>
          </w:p>
        </w:tc>
      </w:tr>
    </w:tbl>
    <w:p w14:paraId="2EF2C7C8" w14:textId="77777777" w:rsidR="00621CEF" w:rsidRPr="00F537EB" w:rsidRDefault="00621CEF" w:rsidP="00621CEF"/>
    <w:p w14:paraId="32E71362" w14:textId="77777777" w:rsidR="00621CEF" w:rsidRPr="00F537EB" w:rsidRDefault="00621CEF" w:rsidP="00621CEF">
      <w:pPr>
        <w:pStyle w:val="Heading4"/>
      </w:pPr>
      <w:bookmarkStart w:id="4921" w:name="_Toc20426193"/>
      <w:bookmarkStart w:id="4922" w:name="_Toc29321590"/>
      <w:bookmarkStart w:id="4923" w:name="_Toc36757381"/>
      <w:bookmarkStart w:id="4924" w:name="_Toc36836922"/>
      <w:bookmarkStart w:id="4925" w:name="_Toc36843899"/>
      <w:bookmarkStart w:id="4926" w:name="_Toc37068188"/>
      <w:r w:rsidRPr="00F537EB">
        <w:t>–</w:t>
      </w:r>
      <w:r w:rsidRPr="00F537EB">
        <w:tab/>
      </w:r>
      <w:r w:rsidRPr="00F537EB">
        <w:rPr>
          <w:i/>
        </w:rPr>
        <w:t>UE-CapabilityRAT-RequestList</w:t>
      </w:r>
      <w:bookmarkEnd w:id="4921"/>
      <w:bookmarkEnd w:id="4922"/>
      <w:bookmarkEnd w:id="4923"/>
      <w:bookmarkEnd w:id="4924"/>
      <w:bookmarkEnd w:id="4925"/>
      <w:bookmarkEnd w:id="4926"/>
    </w:p>
    <w:p w14:paraId="65DF5444" w14:textId="77777777" w:rsidR="00621CEF" w:rsidRPr="00F537EB" w:rsidRDefault="00621CEF" w:rsidP="00621CEF">
      <w:r w:rsidRPr="00F537EB">
        <w:t xml:space="preserve">The IE </w:t>
      </w:r>
      <w:r w:rsidRPr="00F537EB">
        <w:rPr>
          <w:i/>
        </w:rPr>
        <w:t>UE-CapabilityRAT-RequestList</w:t>
      </w:r>
      <w:r w:rsidRPr="00F537EB">
        <w:t xml:space="preserve"> is used to request UE capabilities for one or more RATs from the UE.</w:t>
      </w:r>
    </w:p>
    <w:p w14:paraId="43B0A159" w14:textId="77777777" w:rsidR="00621CEF" w:rsidRPr="00F537EB" w:rsidRDefault="00621CEF" w:rsidP="00621CEF">
      <w:pPr>
        <w:pStyle w:val="TH"/>
      </w:pPr>
      <w:r w:rsidRPr="00F537EB">
        <w:rPr>
          <w:i/>
        </w:rPr>
        <w:t>UE-CapabilityRAT-RequestList</w:t>
      </w:r>
      <w:r w:rsidRPr="00F537EB">
        <w:t xml:space="preserve"> information element</w:t>
      </w:r>
    </w:p>
    <w:p w14:paraId="6A2ABBB4" w14:textId="77777777" w:rsidR="00621CEF" w:rsidRPr="00F537EB" w:rsidRDefault="00621CEF" w:rsidP="00621CEF">
      <w:pPr>
        <w:pStyle w:val="PL"/>
      </w:pPr>
      <w:r w:rsidRPr="00F537EB">
        <w:t>-- ASN1START</w:t>
      </w:r>
    </w:p>
    <w:p w14:paraId="046FE992" w14:textId="77777777" w:rsidR="00621CEF" w:rsidRPr="00F537EB" w:rsidRDefault="00621CEF" w:rsidP="00621CEF">
      <w:pPr>
        <w:pStyle w:val="PL"/>
      </w:pPr>
      <w:r w:rsidRPr="00F537EB">
        <w:t>-- TAG-UE-CAPABILITYRAT-REQUESTLIST-START</w:t>
      </w:r>
    </w:p>
    <w:p w14:paraId="54603F35" w14:textId="77777777" w:rsidR="00621CEF" w:rsidRPr="00F537EB" w:rsidRDefault="00621CEF" w:rsidP="00621CEF">
      <w:pPr>
        <w:pStyle w:val="PL"/>
      </w:pPr>
    </w:p>
    <w:p w14:paraId="0B65C4CD" w14:textId="77777777" w:rsidR="00621CEF" w:rsidRPr="00F537EB" w:rsidRDefault="00621CEF" w:rsidP="00621CEF">
      <w:pPr>
        <w:pStyle w:val="PL"/>
      </w:pPr>
      <w:r w:rsidRPr="00F537EB">
        <w:t>UE-CapabilityRAT-RequestList ::=        SEQUENCE (SIZE (1..maxRAT-CapabilityContainers)) OF UE-CapabilityRAT-Request</w:t>
      </w:r>
    </w:p>
    <w:p w14:paraId="5A3B9934" w14:textId="77777777" w:rsidR="00621CEF" w:rsidRPr="00F537EB" w:rsidRDefault="00621CEF" w:rsidP="00621CEF">
      <w:pPr>
        <w:pStyle w:val="PL"/>
      </w:pPr>
    </w:p>
    <w:p w14:paraId="3B714A97" w14:textId="77777777" w:rsidR="00621CEF" w:rsidRPr="00F537EB" w:rsidRDefault="00621CEF" w:rsidP="00621CEF">
      <w:pPr>
        <w:pStyle w:val="PL"/>
      </w:pPr>
      <w:r w:rsidRPr="00F537EB">
        <w:t>UE-CapabilityRAT-Request ::=            SEQUENCE {</w:t>
      </w:r>
    </w:p>
    <w:p w14:paraId="04474F83" w14:textId="77777777" w:rsidR="00621CEF" w:rsidRPr="00F537EB" w:rsidRDefault="00621CEF" w:rsidP="00621CEF">
      <w:pPr>
        <w:pStyle w:val="PL"/>
      </w:pPr>
      <w:r w:rsidRPr="00F537EB">
        <w:t xml:space="preserve">    rat-Type                                RAT-Type,</w:t>
      </w:r>
    </w:p>
    <w:p w14:paraId="3EC20119" w14:textId="77777777" w:rsidR="00621CEF" w:rsidRPr="00F537EB" w:rsidRDefault="00621CEF" w:rsidP="00621CEF">
      <w:pPr>
        <w:pStyle w:val="PL"/>
      </w:pPr>
      <w:r w:rsidRPr="00F537EB">
        <w:t xml:space="preserve">    capabilityRequestFilter                 OCTET STRING                    OPTIONAL,   -- Need N</w:t>
      </w:r>
    </w:p>
    <w:p w14:paraId="33B0F1E0" w14:textId="77777777" w:rsidR="00621CEF" w:rsidRPr="00F537EB" w:rsidRDefault="00621CEF" w:rsidP="00621CEF">
      <w:pPr>
        <w:pStyle w:val="PL"/>
      </w:pPr>
      <w:r w:rsidRPr="00F537EB">
        <w:t xml:space="preserve">    ...</w:t>
      </w:r>
    </w:p>
    <w:p w14:paraId="263BF764" w14:textId="77777777" w:rsidR="00621CEF" w:rsidRPr="00F537EB" w:rsidRDefault="00621CEF" w:rsidP="00621CEF">
      <w:pPr>
        <w:pStyle w:val="PL"/>
      </w:pPr>
      <w:r w:rsidRPr="00F537EB">
        <w:t>}</w:t>
      </w:r>
    </w:p>
    <w:p w14:paraId="658E8913" w14:textId="77777777" w:rsidR="00621CEF" w:rsidRPr="00F537EB" w:rsidRDefault="00621CEF" w:rsidP="00621CEF">
      <w:pPr>
        <w:pStyle w:val="PL"/>
      </w:pPr>
    </w:p>
    <w:p w14:paraId="282D7E43" w14:textId="77777777" w:rsidR="00621CEF" w:rsidRPr="00F537EB" w:rsidRDefault="00621CEF" w:rsidP="00621CEF">
      <w:pPr>
        <w:pStyle w:val="PL"/>
      </w:pPr>
      <w:r w:rsidRPr="00F537EB">
        <w:t>-- TAG-UE-CAPABILITYRAT-REQUESTLIST-STOP</w:t>
      </w:r>
    </w:p>
    <w:p w14:paraId="74519A71" w14:textId="77777777" w:rsidR="00621CEF" w:rsidRPr="00F537EB" w:rsidRDefault="00621CEF" w:rsidP="00621CEF">
      <w:pPr>
        <w:pStyle w:val="PL"/>
      </w:pPr>
      <w:r w:rsidRPr="00F537EB">
        <w:t>-- ASN1STOP</w:t>
      </w:r>
    </w:p>
    <w:p w14:paraId="799ED38A"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2009B3FF" w14:textId="77777777" w:rsidTr="00621CEF">
        <w:tc>
          <w:tcPr>
            <w:tcW w:w="14173" w:type="dxa"/>
          </w:tcPr>
          <w:p w14:paraId="5D2643F3" w14:textId="77777777" w:rsidR="00621CEF" w:rsidRPr="00F537EB" w:rsidRDefault="00621CEF" w:rsidP="00621CEF">
            <w:pPr>
              <w:pStyle w:val="TAH"/>
              <w:rPr>
                <w:szCs w:val="22"/>
              </w:rPr>
            </w:pPr>
            <w:r w:rsidRPr="00F537EB">
              <w:rPr>
                <w:i/>
                <w:szCs w:val="22"/>
              </w:rPr>
              <w:t xml:space="preserve">UE-CapabilityRAT-Request </w:t>
            </w:r>
            <w:r w:rsidRPr="00F537EB">
              <w:rPr>
                <w:szCs w:val="22"/>
              </w:rPr>
              <w:t>field descriptions</w:t>
            </w:r>
          </w:p>
        </w:tc>
      </w:tr>
      <w:tr w:rsidR="00621CEF" w:rsidRPr="00F537EB" w14:paraId="052D5CB9" w14:textId="77777777" w:rsidTr="00621CEF">
        <w:tc>
          <w:tcPr>
            <w:tcW w:w="14173" w:type="dxa"/>
          </w:tcPr>
          <w:p w14:paraId="2F4AF4A3" w14:textId="77777777" w:rsidR="00621CEF" w:rsidRPr="00F537EB" w:rsidRDefault="00621CEF" w:rsidP="00621CEF">
            <w:pPr>
              <w:pStyle w:val="TAL"/>
              <w:rPr>
                <w:szCs w:val="22"/>
              </w:rPr>
            </w:pPr>
            <w:r w:rsidRPr="00F537EB">
              <w:rPr>
                <w:b/>
                <w:i/>
                <w:szCs w:val="22"/>
              </w:rPr>
              <w:t>capabilityRequestFilter</w:t>
            </w:r>
          </w:p>
          <w:p w14:paraId="6997D120" w14:textId="77777777" w:rsidR="00621CEF" w:rsidRPr="00F537EB" w:rsidRDefault="00621CEF" w:rsidP="00621CEF">
            <w:pPr>
              <w:pStyle w:val="TAL"/>
              <w:rPr>
                <w:szCs w:val="22"/>
              </w:rPr>
            </w:pPr>
            <w:r w:rsidRPr="00F537EB">
              <w:rPr>
                <w:szCs w:val="22"/>
              </w:rPr>
              <w:t>Information by which the network requests the UE to filter the UE capabilities.</w:t>
            </w:r>
          </w:p>
          <w:p w14:paraId="003EB682" w14:textId="77777777" w:rsidR="00621CEF" w:rsidRPr="00F537EB" w:rsidRDefault="00621CEF" w:rsidP="00621CEF">
            <w:pPr>
              <w:pStyle w:val="TAL"/>
              <w:rPr>
                <w:szCs w:val="22"/>
              </w:rPr>
            </w:pPr>
            <w:r w:rsidRPr="00F537EB">
              <w:rPr>
                <w:szCs w:val="22"/>
              </w:rPr>
              <w:t xml:space="preserve">For </w:t>
            </w:r>
            <w:r w:rsidRPr="00F537EB">
              <w:rPr>
                <w:i/>
              </w:rPr>
              <w:t>rat-Type</w:t>
            </w:r>
            <w:r w:rsidRPr="00F537EB">
              <w:rPr>
                <w:szCs w:val="22"/>
              </w:rPr>
              <w:t xml:space="preserve"> set to </w:t>
            </w:r>
            <w:r w:rsidRPr="00F537EB">
              <w:rPr>
                <w:i/>
              </w:rPr>
              <w:t>nr</w:t>
            </w:r>
            <w:r w:rsidRPr="00F537EB">
              <w:t xml:space="preserve"> or </w:t>
            </w:r>
            <w:r w:rsidRPr="00F537EB">
              <w:rPr>
                <w:i/>
              </w:rPr>
              <w:t>eutra-nr</w:t>
            </w:r>
            <w:r w:rsidRPr="00F537EB">
              <w:rPr>
                <w:szCs w:val="22"/>
              </w:rPr>
              <w:t xml:space="preserve">: the encoding of the </w:t>
            </w:r>
            <w:r w:rsidRPr="00F537EB">
              <w:rPr>
                <w:i/>
              </w:rPr>
              <w:t>capabilityRequestFilter</w:t>
            </w:r>
            <w:r w:rsidRPr="00F537EB">
              <w:rPr>
                <w:szCs w:val="22"/>
              </w:rPr>
              <w:t xml:space="preserve"> is defined in </w:t>
            </w:r>
            <w:r w:rsidRPr="00F537EB">
              <w:rPr>
                <w:i/>
              </w:rPr>
              <w:t>UE-CapabilityRequestFilterNR</w:t>
            </w:r>
            <w:r w:rsidRPr="00F537EB">
              <w:rPr>
                <w:szCs w:val="22"/>
              </w:rPr>
              <w:t>.</w:t>
            </w:r>
          </w:p>
          <w:p w14:paraId="00EC52B3" w14:textId="77777777" w:rsidR="00621CEF" w:rsidRPr="00F537EB" w:rsidRDefault="00621CEF" w:rsidP="00621CEF">
            <w:pPr>
              <w:pStyle w:val="TAL"/>
              <w:rPr>
                <w:szCs w:val="22"/>
              </w:rPr>
            </w:pPr>
            <w:r w:rsidRPr="00F537EB">
              <w:rPr>
                <w:rFonts w:eastAsia="Yu Mincho" w:cs="Arial"/>
                <w:szCs w:val="18"/>
              </w:rPr>
              <w:t xml:space="preserve">For </w:t>
            </w:r>
            <w:r w:rsidRPr="00F537EB">
              <w:rPr>
                <w:rFonts w:eastAsia="Yu Mincho" w:cs="Arial"/>
                <w:i/>
                <w:szCs w:val="18"/>
              </w:rPr>
              <w:t>rat-Type</w:t>
            </w:r>
            <w:r w:rsidRPr="00F537EB">
              <w:rPr>
                <w:rFonts w:eastAsia="Yu Mincho" w:cs="Arial"/>
                <w:szCs w:val="18"/>
              </w:rPr>
              <w:t xml:space="preserve"> set to </w:t>
            </w:r>
            <w:r w:rsidRPr="00F537EB">
              <w:rPr>
                <w:rFonts w:eastAsia="Yu Mincho" w:cs="Arial"/>
                <w:i/>
                <w:szCs w:val="18"/>
              </w:rPr>
              <w:t>eutra</w:t>
            </w:r>
            <w:r w:rsidRPr="00F537EB">
              <w:rPr>
                <w:rFonts w:eastAsia="Yu Mincho" w:cs="Arial"/>
                <w:szCs w:val="18"/>
              </w:rPr>
              <w:t xml:space="preserve">: the encoding of the </w:t>
            </w:r>
            <w:r w:rsidRPr="00F537EB">
              <w:rPr>
                <w:rFonts w:cs="Arial"/>
                <w:i/>
                <w:szCs w:val="18"/>
              </w:rPr>
              <w:t>capabilityRequestFilter</w:t>
            </w:r>
            <w:r w:rsidRPr="00F537EB">
              <w:rPr>
                <w:rFonts w:cs="Arial"/>
                <w:szCs w:val="18"/>
              </w:rPr>
              <w:t xml:space="preserve"> is defined by </w:t>
            </w:r>
            <w:r w:rsidRPr="00F537EB">
              <w:rPr>
                <w:rFonts w:cs="Arial"/>
                <w:i/>
                <w:szCs w:val="18"/>
              </w:rPr>
              <w:t>UECapabilityEnquiry</w:t>
            </w:r>
            <w:r w:rsidRPr="00F537EB">
              <w:rPr>
                <w:rFonts w:cs="Arial"/>
                <w:szCs w:val="18"/>
              </w:rPr>
              <w:t xml:space="preserve"> message defined in TS36.331 [10], in which </w:t>
            </w:r>
            <w:r w:rsidRPr="00F537EB">
              <w:rPr>
                <w:rFonts w:cs="Arial"/>
                <w:i/>
                <w:szCs w:val="18"/>
              </w:rPr>
              <w:t>RAT-Type</w:t>
            </w:r>
            <w:r w:rsidRPr="00F537EB">
              <w:rPr>
                <w:rFonts w:cs="Arial"/>
                <w:szCs w:val="18"/>
              </w:rPr>
              <w:t xml:space="preserve"> in </w:t>
            </w:r>
            <w:r w:rsidRPr="00F537EB">
              <w:rPr>
                <w:rFonts w:cs="Arial"/>
                <w:i/>
                <w:szCs w:val="18"/>
              </w:rPr>
              <w:t>UE-CapabilityRequest</w:t>
            </w:r>
            <w:r w:rsidRPr="00F537EB">
              <w:rPr>
                <w:rFonts w:cs="Arial"/>
                <w:szCs w:val="18"/>
              </w:rPr>
              <w:t xml:space="preserve"> includes only '</w:t>
            </w:r>
            <w:r w:rsidRPr="00F537EB">
              <w:rPr>
                <w:rFonts w:cs="Arial"/>
                <w:i/>
                <w:szCs w:val="18"/>
              </w:rPr>
              <w:t>eutra'</w:t>
            </w:r>
            <w:r w:rsidRPr="00F537EB">
              <w:rPr>
                <w:rFonts w:cs="Arial"/>
                <w:szCs w:val="18"/>
              </w:rPr>
              <w:t>.</w:t>
            </w:r>
          </w:p>
        </w:tc>
      </w:tr>
      <w:tr w:rsidR="00621CEF" w:rsidRPr="00F537EB" w14:paraId="78B9EC7A" w14:textId="77777777" w:rsidTr="00621CEF">
        <w:tc>
          <w:tcPr>
            <w:tcW w:w="14173" w:type="dxa"/>
          </w:tcPr>
          <w:p w14:paraId="384ACFD4" w14:textId="77777777" w:rsidR="00621CEF" w:rsidRPr="00F537EB" w:rsidRDefault="00621CEF" w:rsidP="00621CEF">
            <w:pPr>
              <w:pStyle w:val="TAL"/>
              <w:rPr>
                <w:szCs w:val="22"/>
              </w:rPr>
            </w:pPr>
            <w:r w:rsidRPr="00F537EB">
              <w:rPr>
                <w:b/>
                <w:i/>
                <w:szCs w:val="22"/>
              </w:rPr>
              <w:t>rat-Type</w:t>
            </w:r>
          </w:p>
          <w:p w14:paraId="2913D407" w14:textId="77777777" w:rsidR="00621CEF" w:rsidRPr="00F537EB" w:rsidRDefault="00621CEF" w:rsidP="00621CEF">
            <w:pPr>
              <w:pStyle w:val="TAL"/>
              <w:rPr>
                <w:szCs w:val="22"/>
              </w:rPr>
            </w:pPr>
            <w:r w:rsidRPr="00F537EB">
              <w:rPr>
                <w:szCs w:val="22"/>
              </w:rPr>
              <w:t>The RAT type for which the NW requests UE capabilities.</w:t>
            </w:r>
          </w:p>
        </w:tc>
      </w:tr>
    </w:tbl>
    <w:p w14:paraId="0FB1FFA8" w14:textId="77777777" w:rsidR="00621CEF" w:rsidRPr="00F537EB" w:rsidRDefault="00621CEF" w:rsidP="00621CEF"/>
    <w:p w14:paraId="3AA982E9" w14:textId="77777777" w:rsidR="00621CEF" w:rsidRPr="00F537EB" w:rsidRDefault="00621CEF" w:rsidP="00621CEF">
      <w:pPr>
        <w:pStyle w:val="Heading4"/>
      </w:pPr>
      <w:bookmarkStart w:id="4927" w:name="_Toc20426194"/>
      <w:bookmarkStart w:id="4928" w:name="_Toc29321591"/>
      <w:bookmarkStart w:id="4929" w:name="_Toc36757382"/>
      <w:bookmarkStart w:id="4930" w:name="_Toc36836923"/>
      <w:bookmarkStart w:id="4931" w:name="_Toc36843900"/>
      <w:bookmarkStart w:id="4932" w:name="_Toc37068189"/>
      <w:r w:rsidRPr="00F537EB">
        <w:t>–</w:t>
      </w:r>
      <w:r w:rsidRPr="00F537EB">
        <w:tab/>
      </w:r>
      <w:r w:rsidRPr="00F537EB">
        <w:rPr>
          <w:i/>
        </w:rPr>
        <w:t>UE-CapabilityRequestFilterCommon</w:t>
      </w:r>
      <w:bookmarkEnd w:id="4927"/>
      <w:bookmarkEnd w:id="4928"/>
      <w:bookmarkEnd w:id="4929"/>
      <w:bookmarkEnd w:id="4930"/>
      <w:bookmarkEnd w:id="4931"/>
      <w:bookmarkEnd w:id="4932"/>
    </w:p>
    <w:p w14:paraId="140FE4F0" w14:textId="77777777" w:rsidR="00621CEF" w:rsidRPr="00F537EB" w:rsidRDefault="00621CEF" w:rsidP="00621CEF">
      <w:r w:rsidRPr="00F537EB">
        <w:t xml:space="preserve">The IE </w:t>
      </w:r>
      <w:r w:rsidRPr="00F537EB">
        <w:rPr>
          <w:i/>
        </w:rPr>
        <w:t>UE-CapabilityRequestFilterCommon</w:t>
      </w:r>
      <w:r w:rsidRPr="00F537EB">
        <w:t xml:space="preserve"> is used to request filtered UE capabilities. The filter is common for all capability containers that are requested.</w:t>
      </w:r>
    </w:p>
    <w:p w14:paraId="40CE78D2" w14:textId="77777777" w:rsidR="00621CEF" w:rsidRPr="00F537EB" w:rsidRDefault="00621CEF" w:rsidP="00621CEF">
      <w:pPr>
        <w:pStyle w:val="TH"/>
      </w:pPr>
      <w:r w:rsidRPr="00F537EB">
        <w:rPr>
          <w:i/>
        </w:rPr>
        <w:t>UE-CapabilityRequestFilterCommon</w:t>
      </w:r>
      <w:r w:rsidRPr="00F537EB">
        <w:t xml:space="preserve"> information element</w:t>
      </w:r>
    </w:p>
    <w:p w14:paraId="4BFDDB84" w14:textId="77777777" w:rsidR="00621CEF" w:rsidRPr="00F537EB" w:rsidRDefault="00621CEF" w:rsidP="00621CEF">
      <w:pPr>
        <w:pStyle w:val="PL"/>
      </w:pPr>
      <w:r w:rsidRPr="00F537EB">
        <w:t>-- ASN1START</w:t>
      </w:r>
    </w:p>
    <w:p w14:paraId="64DB3EE0" w14:textId="77777777" w:rsidR="00621CEF" w:rsidRPr="00F537EB" w:rsidRDefault="00621CEF" w:rsidP="00621CEF">
      <w:pPr>
        <w:pStyle w:val="PL"/>
      </w:pPr>
      <w:r w:rsidRPr="00F537EB">
        <w:t>-- TAG-UE-CAPABILITYREQUESTFILTERCOMMON-START</w:t>
      </w:r>
    </w:p>
    <w:p w14:paraId="4A08151B" w14:textId="77777777" w:rsidR="00621CEF" w:rsidRPr="00F537EB" w:rsidRDefault="00621CEF" w:rsidP="00621CEF">
      <w:pPr>
        <w:pStyle w:val="PL"/>
      </w:pPr>
    </w:p>
    <w:p w14:paraId="331E7EB5" w14:textId="77777777" w:rsidR="00621CEF" w:rsidRPr="00F537EB" w:rsidRDefault="00621CEF" w:rsidP="00621CEF">
      <w:pPr>
        <w:pStyle w:val="PL"/>
      </w:pPr>
      <w:r w:rsidRPr="00F537EB">
        <w:t>UE-CapabilityRequestFilterCommon ::=            SEQUENCE {</w:t>
      </w:r>
    </w:p>
    <w:p w14:paraId="33EFADB0" w14:textId="77777777" w:rsidR="00621CEF" w:rsidRPr="00F537EB" w:rsidRDefault="00621CEF" w:rsidP="00621CEF">
      <w:pPr>
        <w:pStyle w:val="PL"/>
      </w:pPr>
      <w:r w:rsidRPr="00F537EB">
        <w:t xml:space="preserve">    mrdc-Request                                SEQUENCE {</w:t>
      </w:r>
    </w:p>
    <w:p w14:paraId="0CE6FACE" w14:textId="77777777" w:rsidR="00621CEF" w:rsidRPr="00F537EB" w:rsidRDefault="00621CEF" w:rsidP="00621CEF">
      <w:pPr>
        <w:pStyle w:val="PL"/>
      </w:pPr>
      <w:r w:rsidRPr="00F537EB">
        <w:t xml:space="preserve">        omitEN-DC                                   ENUMERATED {true}                      OPTIONAL,    -- Need N</w:t>
      </w:r>
    </w:p>
    <w:p w14:paraId="1430575A" w14:textId="77777777" w:rsidR="00621CEF" w:rsidRPr="00F537EB" w:rsidRDefault="00621CEF" w:rsidP="00621CEF">
      <w:pPr>
        <w:pStyle w:val="PL"/>
      </w:pPr>
      <w:r w:rsidRPr="00F537EB">
        <w:t xml:space="preserve">        includeNR-DC                                ENUMERATED {true}                      OPTIONAL,    -- Need N</w:t>
      </w:r>
    </w:p>
    <w:p w14:paraId="1D93D91C" w14:textId="77777777" w:rsidR="00621CEF" w:rsidRPr="00F537EB" w:rsidRDefault="00621CEF" w:rsidP="00621CEF">
      <w:pPr>
        <w:pStyle w:val="PL"/>
      </w:pPr>
      <w:r w:rsidRPr="00F537EB">
        <w:t xml:space="preserve">        includeNE-DC                                ENUMERATED {true}                      OPTIONAL     -- Need N</w:t>
      </w:r>
    </w:p>
    <w:p w14:paraId="4BFCD09A" w14:textId="77777777" w:rsidR="00621CEF" w:rsidRPr="00F537EB" w:rsidRDefault="00621CEF" w:rsidP="00621CEF">
      <w:pPr>
        <w:pStyle w:val="PL"/>
      </w:pPr>
      <w:r w:rsidRPr="00F537EB">
        <w:t xml:space="preserve">    }                                                                                  OPTIONAL,        -- Need N</w:t>
      </w:r>
    </w:p>
    <w:p w14:paraId="3CDB7E16" w14:textId="77777777" w:rsidR="00621CEF" w:rsidRPr="00F537EB" w:rsidRDefault="00621CEF" w:rsidP="00621CEF">
      <w:pPr>
        <w:pStyle w:val="PL"/>
      </w:pPr>
      <w:r w:rsidRPr="00F537EB">
        <w:t xml:space="preserve">    ...</w:t>
      </w:r>
    </w:p>
    <w:p w14:paraId="4B80D92C" w14:textId="77777777" w:rsidR="00621CEF" w:rsidRPr="00F537EB" w:rsidRDefault="00621CEF" w:rsidP="00621CEF">
      <w:pPr>
        <w:pStyle w:val="PL"/>
      </w:pPr>
      <w:r w:rsidRPr="00F537EB">
        <w:t>}</w:t>
      </w:r>
    </w:p>
    <w:p w14:paraId="29185C41" w14:textId="77777777" w:rsidR="00621CEF" w:rsidRPr="00F537EB" w:rsidRDefault="00621CEF" w:rsidP="00621CEF">
      <w:pPr>
        <w:pStyle w:val="PL"/>
      </w:pPr>
    </w:p>
    <w:p w14:paraId="2697F957" w14:textId="77777777" w:rsidR="00621CEF" w:rsidRPr="00F537EB" w:rsidRDefault="00621CEF" w:rsidP="00621CEF">
      <w:pPr>
        <w:pStyle w:val="PL"/>
      </w:pPr>
      <w:r w:rsidRPr="00F537EB">
        <w:t>-- TAG-UE-CAPABILITYREQUESTFILTERCOMMON-STOP</w:t>
      </w:r>
    </w:p>
    <w:p w14:paraId="2F453C46" w14:textId="77777777" w:rsidR="00621CEF" w:rsidRPr="00F537EB" w:rsidRDefault="00621CEF" w:rsidP="00621CEF">
      <w:pPr>
        <w:pStyle w:val="PL"/>
      </w:pPr>
      <w:r w:rsidRPr="00F537EB">
        <w:t>-- ASN1STOP</w:t>
      </w:r>
    </w:p>
    <w:p w14:paraId="0E260FB7"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173"/>
      </w:tblGrid>
      <w:tr w:rsidR="00621CEF" w:rsidRPr="00F537EB" w14:paraId="55813996" w14:textId="77777777" w:rsidTr="00621CEF">
        <w:tc>
          <w:tcPr>
            <w:tcW w:w="14173" w:type="dxa"/>
          </w:tcPr>
          <w:p w14:paraId="6535A17E" w14:textId="77777777" w:rsidR="00621CEF" w:rsidRPr="00F537EB" w:rsidRDefault="00621CEF" w:rsidP="00621CEF">
            <w:pPr>
              <w:pStyle w:val="TAH"/>
            </w:pPr>
            <w:r w:rsidRPr="00F537EB">
              <w:rPr>
                <w:i/>
              </w:rPr>
              <w:t>UE-CapabilityRequestFilterCommon field descriptions</w:t>
            </w:r>
          </w:p>
        </w:tc>
      </w:tr>
      <w:tr w:rsidR="00621CEF" w:rsidRPr="00F537EB" w14:paraId="2635114E" w14:textId="77777777" w:rsidTr="00621CEF">
        <w:tc>
          <w:tcPr>
            <w:tcW w:w="14173" w:type="dxa"/>
          </w:tcPr>
          <w:p w14:paraId="598B0F06" w14:textId="77777777" w:rsidR="00621CEF" w:rsidRPr="00F537EB" w:rsidRDefault="00621CEF" w:rsidP="00621CEF">
            <w:pPr>
              <w:pStyle w:val="TAL"/>
            </w:pPr>
            <w:r w:rsidRPr="00F537EB">
              <w:rPr>
                <w:b/>
                <w:i/>
              </w:rPr>
              <w:t>includeNE-DC</w:t>
            </w:r>
          </w:p>
          <w:p w14:paraId="46CC49B9" w14:textId="77777777" w:rsidR="00621CEF" w:rsidRPr="00F537EB" w:rsidRDefault="00621CEF" w:rsidP="00621CEF">
            <w:pPr>
              <w:pStyle w:val="TAL"/>
            </w:pPr>
            <w:r w:rsidRPr="00F537EB">
              <w:t xml:space="preserve">Only if this field is present, the UE supporting NE-DC shall indicate support for NE-DC in band combinations and include feature set combinations which are applicable to NE-DC. Band combinations supporting both NE-DC and (NG)EN-DC shall be included in </w:t>
            </w:r>
            <w:r w:rsidRPr="00F537EB">
              <w:rPr>
                <w:i/>
              </w:rPr>
              <w:t>supportedBandCombinationList</w:t>
            </w:r>
            <w:r w:rsidRPr="00F537EB">
              <w:t xml:space="preserve">, band combinations supporting only NE-DC shall be included in </w:t>
            </w:r>
            <w:r w:rsidRPr="00F537EB">
              <w:rPr>
                <w:i/>
              </w:rPr>
              <w:t>supportedBandCombinationListNEDC-Only</w:t>
            </w:r>
            <w:r w:rsidRPr="00F537EB">
              <w:t>.</w:t>
            </w:r>
          </w:p>
        </w:tc>
      </w:tr>
      <w:tr w:rsidR="00621CEF" w:rsidRPr="00F537EB" w14:paraId="490FE196" w14:textId="77777777" w:rsidTr="00621CEF">
        <w:tc>
          <w:tcPr>
            <w:tcW w:w="14173" w:type="dxa"/>
          </w:tcPr>
          <w:p w14:paraId="5CE5A1AB" w14:textId="77777777" w:rsidR="00621CEF" w:rsidRPr="00F537EB" w:rsidRDefault="00621CEF" w:rsidP="00621CEF">
            <w:pPr>
              <w:pStyle w:val="TAL"/>
            </w:pPr>
            <w:r w:rsidRPr="00F537EB">
              <w:rPr>
                <w:b/>
                <w:i/>
              </w:rPr>
              <w:t>includeNR-DC</w:t>
            </w:r>
          </w:p>
          <w:p w14:paraId="70781022" w14:textId="77777777" w:rsidR="00621CEF" w:rsidRPr="00F537EB" w:rsidRDefault="00621CEF" w:rsidP="00621CEF">
            <w:pPr>
              <w:pStyle w:val="TAL"/>
            </w:pPr>
            <w:r w:rsidRPr="00F537EB">
              <w:t>Only if this field is present, the UE supporting NR-DC shall indicate support for NR-DC in band combinations and include feature set combinations which are applicable to NR-DC.</w:t>
            </w:r>
          </w:p>
        </w:tc>
      </w:tr>
      <w:tr w:rsidR="00621CEF" w:rsidRPr="00F537EB" w14:paraId="3009674D" w14:textId="77777777" w:rsidTr="00621CEF">
        <w:tc>
          <w:tcPr>
            <w:tcW w:w="14173" w:type="dxa"/>
          </w:tcPr>
          <w:p w14:paraId="014E0D70" w14:textId="77777777" w:rsidR="00621CEF" w:rsidRPr="00F537EB" w:rsidRDefault="00621CEF" w:rsidP="00621CEF">
            <w:pPr>
              <w:pStyle w:val="TAL"/>
            </w:pPr>
            <w:r w:rsidRPr="00F537EB">
              <w:rPr>
                <w:b/>
                <w:i/>
              </w:rPr>
              <w:t>omitEN-DC</w:t>
            </w:r>
          </w:p>
          <w:p w14:paraId="2A664247" w14:textId="77777777" w:rsidR="00621CEF" w:rsidRPr="00F537EB" w:rsidRDefault="00621CEF" w:rsidP="00621CEF">
            <w:pPr>
              <w:pStyle w:val="TAL"/>
            </w:pPr>
            <w:r w:rsidRPr="00F537EB">
              <w:t>Only if this field is present, the UE shall omit band combinations and feature set combinations which are only applicable to (NG)EN-DC.</w:t>
            </w:r>
          </w:p>
        </w:tc>
      </w:tr>
    </w:tbl>
    <w:p w14:paraId="73CCBB37" w14:textId="77777777" w:rsidR="00621CEF" w:rsidRPr="00F537EB" w:rsidRDefault="00621CEF" w:rsidP="00621CEF"/>
    <w:p w14:paraId="1037250E" w14:textId="77777777" w:rsidR="00621CEF" w:rsidRPr="00F537EB" w:rsidRDefault="00621CEF" w:rsidP="00621CEF">
      <w:pPr>
        <w:pStyle w:val="Heading4"/>
      </w:pPr>
      <w:bookmarkStart w:id="4933" w:name="_Toc20426195"/>
      <w:bookmarkStart w:id="4934" w:name="_Toc29321592"/>
      <w:bookmarkStart w:id="4935" w:name="_Toc36757383"/>
      <w:bookmarkStart w:id="4936" w:name="_Toc36836924"/>
      <w:bookmarkStart w:id="4937" w:name="_Toc36843901"/>
      <w:bookmarkStart w:id="4938" w:name="_Toc37068190"/>
      <w:r w:rsidRPr="00F537EB">
        <w:t>–</w:t>
      </w:r>
      <w:r w:rsidRPr="00F537EB">
        <w:tab/>
      </w:r>
      <w:r w:rsidRPr="00F537EB">
        <w:rPr>
          <w:i/>
        </w:rPr>
        <w:t>UE-CapabilityRequestFilterNR</w:t>
      </w:r>
      <w:bookmarkEnd w:id="4933"/>
      <w:bookmarkEnd w:id="4934"/>
      <w:bookmarkEnd w:id="4935"/>
      <w:bookmarkEnd w:id="4936"/>
      <w:bookmarkEnd w:id="4937"/>
      <w:bookmarkEnd w:id="4938"/>
    </w:p>
    <w:p w14:paraId="2E9553E4" w14:textId="77777777" w:rsidR="00621CEF" w:rsidRPr="00F537EB" w:rsidRDefault="00621CEF" w:rsidP="00621CEF">
      <w:r w:rsidRPr="00F537EB">
        <w:t xml:space="preserve">The IE </w:t>
      </w:r>
      <w:r w:rsidRPr="00F537EB">
        <w:rPr>
          <w:i/>
        </w:rPr>
        <w:t>UE-CapabilityRequestFilterNR</w:t>
      </w:r>
      <w:r w:rsidRPr="00F537EB">
        <w:t xml:space="preserve"> is used to request filtered UE capabilities.</w:t>
      </w:r>
    </w:p>
    <w:p w14:paraId="31C02872" w14:textId="77777777" w:rsidR="00621CEF" w:rsidRPr="00F537EB" w:rsidRDefault="00621CEF" w:rsidP="00621CEF">
      <w:pPr>
        <w:pStyle w:val="TH"/>
      </w:pPr>
      <w:r w:rsidRPr="00F537EB">
        <w:rPr>
          <w:i/>
        </w:rPr>
        <w:t>UE-CapabilityRequestFilterNR</w:t>
      </w:r>
      <w:r w:rsidRPr="00F537EB">
        <w:t xml:space="preserve"> information element</w:t>
      </w:r>
    </w:p>
    <w:p w14:paraId="33DC765B" w14:textId="77777777" w:rsidR="00621CEF" w:rsidRPr="00F537EB" w:rsidRDefault="00621CEF" w:rsidP="00621CEF">
      <w:pPr>
        <w:pStyle w:val="PL"/>
      </w:pPr>
      <w:r w:rsidRPr="00F537EB">
        <w:t>-- ASN1START</w:t>
      </w:r>
    </w:p>
    <w:p w14:paraId="2BB54BD7" w14:textId="77777777" w:rsidR="00621CEF" w:rsidRPr="00F537EB" w:rsidRDefault="00621CEF" w:rsidP="00621CEF">
      <w:pPr>
        <w:pStyle w:val="PL"/>
      </w:pPr>
      <w:r w:rsidRPr="00F537EB">
        <w:t>-- TAG-UE-CAPABILITYREQUESTFILTERNR-START</w:t>
      </w:r>
    </w:p>
    <w:p w14:paraId="652B3538" w14:textId="77777777" w:rsidR="00621CEF" w:rsidRPr="00F537EB" w:rsidRDefault="00621CEF" w:rsidP="00621CEF">
      <w:pPr>
        <w:pStyle w:val="PL"/>
      </w:pPr>
    </w:p>
    <w:p w14:paraId="45A59570" w14:textId="77777777" w:rsidR="00621CEF" w:rsidRPr="00F537EB" w:rsidRDefault="00621CEF" w:rsidP="00621CEF">
      <w:pPr>
        <w:pStyle w:val="PL"/>
      </w:pPr>
      <w:r w:rsidRPr="00F537EB">
        <w:t>UE-CapabilityRequestFilterNR ::=            SEQUENCE {</w:t>
      </w:r>
    </w:p>
    <w:p w14:paraId="7C62B955" w14:textId="77777777" w:rsidR="00621CEF" w:rsidRPr="00F537EB" w:rsidRDefault="00621CEF" w:rsidP="00621CEF">
      <w:pPr>
        <w:pStyle w:val="PL"/>
      </w:pPr>
      <w:r w:rsidRPr="00F537EB">
        <w:t xml:space="preserve">    frequencyBandListFilter                     FreqBandList                          OPTIONAL,   -- Need N</w:t>
      </w:r>
    </w:p>
    <w:p w14:paraId="726CF54D" w14:textId="77777777" w:rsidR="00621CEF" w:rsidRPr="00F537EB" w:rsidRDefault="00621CEF" w:rsidP="00621CEF">
      <w:pPr>
        <w:pStyle w:val="PL"/>
      </w:pPr>
      <w:r w:rsidRPr="00F537EB">
        <w:t xml:space="preserve">    nonCriticalExtension                        UE-CapabilityRequestFilterNR-v1540    OPTIONAL</w:t>
      </w:r>
    </w:p>
    <w:p w14:paraId="590B7BE3" w14:textId="77777777" w:rsidR="00621CEF" w:rsidRPr="00F537EB" w:rsidRDefault="00621CEF" w:rsidP="00621CEF">
      <w:pPr>
        <w:pStyle w:val="PL"/>
      </w:pPr>
      <w:r w:rsidRPr="00F537EB">
        <w:t>}</w:t>
      </w:r>
    </w:p>
    <w:p w14:paraId="289CA97B" w14:textId="77777777" w:rsidR="00621CEF" w:rsidRPr="00F537EB" w:rsidRDefault="00621CEF" w:rsidP="00621CEF">
      <w:pPr>
        <w:pStyle w:val="PL"/>
      </w:pPr>
    </w:p>
    <w:p w14:paraId="1D1E8A62" w14:textId="77777777" w:rsidR="00621CEF" w:rsidRPr="00F537EB" w:rsidRDefault="00621CEF" w:rsidP="00621CEF">
      <w:pPr>
        <w:pStyle w:val="PL"/>
      </w:pPr>
      <w:r w:rsidRPr="00F537EB">
        <w:t>UE-CapabilityRequestFilterNR-v1540 ::=      SEQUENCE {</w:t>
      </w:r>
    </w:p>
    <w:p w14:paraId="37AF9C02" w14:textId="77777777" w:rsidR="00621CEF" w:rsidRPr="00F537EB" w:rsidRDefault="00621CEF" w:rsidP="00621CEF">
      <w:pPr>
        <w:pStyle w:val="PL"/>
      </w:pPr>
      <w:r w:rsidRPr="00F537EB">
        <w:t xml:space="preserve">    srs-SwitchingTimeRequest                    ENUMERATED {true}                     OPTIONAL,  -- Need N</w:t>
      </w:r>
    </w:p>
    <w:p w14:paraId="6700BA5D" w14:textId="77777777" w:rsidR="00621CEF" w:rsidRPr="00F537EB" w:rsidRDefault="00621CEF" w:rsidP="00621CEF">
      <w:pPr>
        <w:pStyle w:val="PL"/>
      </w:pPr>
      <w:r w:rsidRPr="00F537EB">
        <w:t xml:space="preserve">    nonCriticalExtension                        SEQUENCE {}                           OPTIONAL</w:t>
      </w:r>
    </w:p>
    <w:p w14:paraId="21FA601F" w14:textId="77777777" w:rsidR="00621CEF" w:rsidRPr="00F537EB" w:rsidRDefault="00621CEF" w:rsidP="00621CEF">
      <w:pPr>
        <w:pStyle w:val="PL"/>
      </w:pPr>
      <w:r w:rsidRPr="00F537EB">
        <w:t>}</w:t>
      </w:r>
    </w:p>
    <w:p w14:paraId="1D46530A" w14:textId="77777777" w:rsidR="00621CEF" w:rsidRPr="00F537EB" w:rsidRDefault="00621CEF" w:rsidP="00621CEF">
      <w:pPr>
        <w:pStyle w:val="PL"/>
      </w:pPr>
    </w:p>
    <w:p w14:paraId="2DEC6EF1" w14:textId="77777777" w:rsidR="00621CEF" w:rsidRPr="00F537EB" w:rsidRDefault="00621CEF" w:rsidP="00621CEF">
      <w:pPr>
        <w:pStyle w:val="PL"/>
      </w:pPr>
      <w:r w:rsidRPr="00F537EB">
        <w:t>-- TAG-UE-CAPABILITYREQUESTFILTERNR-STOP</w:t>
      </w:r>
    </w:p>
    <w:p w14:paraId="6268D1E4" w14:textId="77777777" w:rsidR="00621CEF" w:rsidRPr="00F537EB" w:rsidRDefault="00621CEF" w:rsidP="00621CEF">
      <w:pPr>
        <w:pStyle w:val="PL"/>
      </w:pPr>
      <w:r w:rsidRPr="00F537EB">
        <w:t>-- ASN1STOP</w:t>
      </w:r>
    </w:p>
    <w:p w14:paraId="6A48F676" w14:textId="77777777" w:rsidR="00621CEF" w:rsidRPr="00F537EB" w:rsidRDefault="00621CEF" w:rsidP="00621CEF"/>
    <w:p w14:paraId="0C23F685" w14:textId="77777777" w:rsidR="00621CEF" w:rsidRPr="00F537EB" w:rsidRDefault="00621CEF" w:rsidP="00621CEF">
      <w:pPr>
        <w:pStyle w:val="Heading4"/>
      </w:pPr>
      <w:bookmarkStart w:id="4939" w:name="_Toc20426196"/>
      <w:bookmarkStart w:id="4940" w:name="_Toc29321593"/>
      <w:bookmarkStart w:id="4941" w:name="_Toc36757384"/>
      <w:bookmarkStart w:id="4942" w:name="_Toc36836925"/>
      <w:bookmarkStart w:id="4943" w:name="_Toc36843902"/>
      <w:bookmarkStart w:id="4944" w:name="_Toc37068191"/>
      <w:r w:rsidRPr="00F537EB">
        <w:t>–</w:t>
      </w:r>
      <w:r w:rsidRPr="00F537EB">
        <w:tab/>
      </w:r>
      <w:r w:rsidRPr="00F537EB">
        <w:rPr>
          <w:i/>
          <w:noProof/>
        </w:rPr>
        <w:t>UE-MRDC-Capability</w:t>
      </w:r>
      <w:bookmarkEnd w:id="4939"/>
      <w:bookmarkEnd w:id="4940"/>
      <w:bookmarkEnd w:id="4941"/>
      <w:bookmarkEnd w:id="4942"/>
      <w:bookmarkEnd w:id="4943"/>
      <w:bookmarkEnd w:id="4944"/>
    </w:p>
    <w:p w14:paraId="5AB50423" w14:textId="77777777" w:rsidR="00621CEF" w:rsidRPr="00F537EB" w:rsidRDefault="00621CEF" w:rsidP="00621CEF">
      <w:pPr>
        <w:rPr>
          <w:iCs/>
        </w:rPr>
      </w:pPr>
      <w:r w:rsidRPr="00F537EB">
        <w:t xml:space="preserve">The IE </w:t>
      </w:r>
      <w:r w:rsidRPr="00F537EB">
        <w:rPr>
          <w:i/>
        </w:rPr>
        <w:t>UE-MRDC-Capability</w:t>
      </w:r>
      <w:r w:rsidRPr="00F537EB">
        <w:rPr>
          <w:iCs/>
        </w:rPr>
        <w:t xml:space="preserve"> is used to convey the UE Radio Access Capability Parameters for MR-DC, see TS 38.306 [26].</w:t>
      </w:r>
    </w:p>
    <w:p w14:paraId="6D6C98EA" w14:textId="77777777" w:rsidR="00621CEF" w:rsidRPr="00F537EB" w:rsidRDefault="00621CEF" w:rsidP="00621CEF">
      <w:pPr>
        <w:pStyle w:val="TH"/>
      </w:pPr>
      <w:r w:rsidRPr="00F537EB">
        <w:rPr>
          <w:i/>
        </w:rPr>
        <w:t>UE-MRDC-Capability</w:t>
      </w:r>
      <w:r w:rsidRPr="00F537EB">
        <w:t xml:space="preserve"> information element</w:t>
      </w:r>
    </w:p>
    <w:p w14:paraId="7A333FEA" w14:textId="77777777" w:rsidR="00621CEF" w:rsidRPr="00F537EB" w:rsidRDefault="00621CEF" w:rsidP="00621CEF">
      <w:pPr>
        <w:pStyle w:val="PL"/>
      </w:pPr>
      <w:r w:rsidRPr="00F537EB">
        <w:t>-- ASN1START</w:t>
      </w:r>
    </w:p>
    <w:p w14:paraId="1B27FE67" w14:textId="77777777" w:rsidR="00621CEF" w:rsidRPr="00F537EB" w:rsidRDefault="00621CEF" w:rsidP="00621CEF">
      <w:pPr>
        <w:pStyle w:val="PL"/>
      </w:pPr>
      <w:r w:rsidRPr="00F537EB">
        <w:t>-- TAG-UE-MRDC-CAPABILITY-START</w:t>
      </w:r>
    </w:p>
    <w:p w14:paraId="68577BC6" w14:textId="77777777" w:rsidR="00621CEF" w:rsidRPr="00F537EB" w:rsidRDefault="00621CEF" w:rsidP="00621CEF">
      <w:pPr>
        <w:pStyle w:val="PL"/>
      </w:pPr>
    </w:p>
    <w:p w14:paraId="7F344A45" w14:textId="77777777" w:rsidR="00621CEF" w:rsidRPr="00F537EB" w:rsidRDefault="00621CEF" w:rsidP="00621CEF">
      <w:pPr>
        <w:pStyle w:val="PL"/>
      </w:pPr>
      <w:r w:rsidRPr="00F537EB">
        <w:t>UE-MRDC-Capability ::=              SEQUENCE {</w:t>
      </w:r>
    </w:p>
    <w:p w14:paraId="14123620" w14:textId="77777777" w:rsidR="00621CEF" w:rsidRPr="00F537EB" w:rsidRDefault="00621CEF" w:rsidP="00621CEF">
      <w:pPr>
        <w:pStyle w:val="PL"/>
      </w:pPr>
      <w:r w:rsidRPr="00F537EB">
        <w:t xml:space="preserve">    measAndMobParametersMRDC            MeasAndMobParametersMRDC                                                        OPTIONAL,</w:t>
      </w:r>
    </w:p>
    <w:p w14:paraId="19B3233F" w14:textId="77777777" w:rsidR="00621CEF" w:rsidRPr="00F537EB" w:rsidRDefault="00621CEF" w:rsidP="00621CEF">
      <w:pPr>
        <w:pStyle w:val="PL"/>
      </w:pPr>
      <w:r w:rsidRPr="00F537EB">
        <w:t xml:space="preserve">    phy-ParametersMRDC-v1530            Phy-ParametersMRDC                                                              OPTIONAL,</w:t>
      </w:r>
    </w:p>
    <w:p w14:paraId="085BF584" w14:textId="77777777" w:rsidR="00621CEF" w:rsidRPr="00F537EB" w:rsidRDefault="00621CEF" w:rsidP="00621CEF">
      <w:pPr>
        <w:pStyle w:val="PL"/>
      </w:pPr>
      <w:r w:rsidRPr="00F537EB">
        <w:t xml:space="preserve">    rf-ParametersMRDC                   RF-ParametersMRDC,</w:t>
      </w:r>
    </w:p>
    <w:p w14:paraId="4AE68352" w14:textId="77777777" w:rsidR="00621CEF" w:rsidRPr="00F537EB" w:rsidRDefault="00621CEF" w:rsidP="00621CEF">
      <w:pPr>
        <w:pStyle w:val="PL"/>
      </w:pPr>
      <w:r w:rsidRPr="00F537EB">
        <w:t xml:space="preserve">    generalParametersMRDC               GeneralParametersMRDC-XDD-Diff                                                  OPTIONAL,</w:t>
      </w:r>
    </w:p>
    <w:p w14:paraId="0848CDBD" w14:textId="77777777" w:rsidR="00621CEF" w:rsidRPr="00F537EB" w:rsidRDefault="00621CEF" w:rsidP="00621CEF">
      <w:pPr>
        <w:pStyle w:val="PL"/>
      </w:pPr>
      <w:r w:rsidRPr="00F537EB">
        <w:t xml:space="preserve">    fdd-Add-UE-MRDC-Capabilities        UE-MRDC-CapabilityAddXDD-Mode                                                   OPTIONAL,</w:t>
      </w:r>
    </w:p>
    <w:p w14:paraId="6C09832E" w14:textId="77777777" w:rsidR="00621CEF" w:rsidRPr="00F537EB" w:rsidRDefault="00621CEF" w:rsidP="00621CEF">
      <w:pPr>
        <w:pStyle w:val="PL"/>
      </w:pPr>
      <w:r w:rsidRPr="00F537EB">
        <w:t xml:space="preserve">    tdd-Add-UE-MRDC-Capabilities        UE-MRDC-CapabilityAddXDD-Mode                                                   OPTIONAL,</w:t>
      </w:r>
    </w:p>
    <w:p w14:paraId="43FA6C67" w14:textId="77777777" w:rsidR="00621CEF" w:rsidRPr="00F537EB" w:rsidRDefault="00621CEF" w:rsidP="00621CEF">
      <w:pPr>
        <w:pStyle w:val="PL"/>
      </w:pPr>
      <w:bookmarkStart w:id="4945" w:name="_Hlk515667413"/>
      <w:r w:rsidRPr="00F537EB">
        <w:t xml:space="preserve">    fr1-Add-UE-MRDC-Capabilities        UE-MRDC-CapabilityAddFRX-Mode                                                   OPTIONAL,</w:t>
      </w:r>
    </w:p>
    <w:bookmarkEnd w:id="4945"/>
    <w:p w14:paraId="791D8C72" w14:textId="77777777" w:rsidR="00621CEF" w:rsidRPr="00F537EB" w:rsidRDefault="00621CEF" w:rsidP="00621CEF">
      <w:pPr>
        <w:pStyle w:val="PL"/>
      </w:pPr>
      <w:r w:rsidRPr="00F537EB">
        <w:t xml:space="preserve">    fr2-Add-UE-MRDC-Capabilities        UE-MRDC-CapabilityAddFRX-Mode                                                   OPTIONAL,</w:t>
      </w:r>
    </w:p>
    <w:p w14:paraId="7DA1FA3B" w14:textId="77777777" w:rsidR="00621CEF" w:rsidRPr="00F537EB" w:rsidRDefault="00621CEF" w:rsidP="00621CEF">
      <w:pPr>
        <w:pStyle w:val="PL"/>
      </w:pPr>
      <w:r w:rsidRPr="00F537EB">
        <w:t xml:space="preserve">    featureSetCombinations              SEQUENCE (SIZE (1..maxFeatureSetCombinations)) OF FeatureSetCombination         OPTIONAL,</w:t>
      </w:r>
    </w:p>
    <w:p w14:paraId="4A099D59" w14:textId="77777777" w:rsidR="00621CEF" w:rsidRPr="00F537EB" w:rsidRDefault="00621CEF" w:rsidP="00621CEF">
      <w:pPr>
        <w:pStyle w:val="PL"/>
      </w:pPr>
      <w:r w:rsidRPr="00F537EB">
        <w:t xml:space="preserve">    pdcp-ParametersMRDC-v1530           PDCP-ParametersMRDC                                                             OPTIONAL,</w:t>
      </w:r>
    </w:p>
    <w:p w14:paraId="6DE6392B" w14:textId="77777777" w:rsidR="00621CEF" w:rsidRPr="00F537EB" w:rsidRDefault="00621CEF" w:rsidP="00621CEF">
      <w:pPr>
        <w:pStyle w:val="PL"/>
      </w:pPr>
      <w:r w:rsidRPr="00F537EB">
        <w:t xml:space="preserve">    lateNonCriticalExtension            OCTET STRING                                                                    OPTIONAL,</w:t>
      </w:r>
    </w:p>
    <w:p w14:paraId="342C1EA8" w14:textId="77777777" w:rsidR="00621CEF" w:rsidRPr="00F537EB" w:rsidRDefault="00621CEF" w:rsidP="00621CEF">
      <w:pPr>
        <w:pStyle w:val="PL"/>
      </w:pPr>
      <w:r w:rsidRPr="00F537EB">
        <w:t xml:space="preserve">    nonCriticalExtension                UE-MRDC-Capability-v1560                                                        OPTIONAL</w:t>
      </w:r>
    </w:p>
    <w:p w14:paraId="1BA0EC93" w14:textId="77777777" w:rsidR="00621CEF" w:rsidRPr="00F537EB" w:rsidRDefault="00621CEF" w:rsidP="00621CEF">
      <w:pPr>
        <w:pStyle w:val="PL"/>
      </w:pPr>
      <w:r w:rsidRPr="00F537EB">
        <w:t>}</w:t>
      </w:r>
    </w:p>
    <w:p w14:paraId="07A07934" w14:textId="77777777" w:rsidR="00621CEF" w:rsidRPr="00F537EB" w:rsidRDefault="00621CEF" w:rsidP="00621CEF">
      <w:pPr>
        <w:pStyle w:val="PL"/>
      </w:pPr>
    </w:p>
    <w:p w14:paraId="32568367" w14:textId="77777777" w:rsidR="00621CEF" w:rsidRPr="00F537EB" w:rsidRDefault="00621CEF" w:rsidP="00621CEF">
      <w:pPr>
        <w:pStyle w:val="PL"/>
      </w:pPr>
      <w:r w:rsidRPr="00F537EB">
        <w:t>UE-MRDC-Capability-v1560 ::=        SEQUENCE {</w:t>
      </w:r>
    </w:p>
    <w:p w14:paraId="3BFBD325" w14:textId="77777777" w:rsidR="00621CEF" w:rsidRPr="00F537EB" w:rsidRDefault="00621CEF" w:rsidP="00621CEF">
      <w:pPr>
        <w:pStyle w:val="PL"/>
      </w:pPr>
      <w:r w:rsidRPr="00F537EB">
        <w:t xml:space="preserve">    receivedFilters                     OCTET STRING (CONTAINING UECapabilityEnquiry-v1560-IEs)                         OPTIONAL,</w:t>
      </w:r>
    </w:p>
    <w:p w14:paraId="46E00C48" w14:textId="77777777" w:rsidR="00621CEF" w:rsidRPr="00F537EB" w:rsidRDefault="00621CEF" w:rsidP="00621CEF">
      <w:pPr>
        <w:pStyle w:val="PL"/>
      </w:pPr>
      <w:r w:rsidRPr="00F537EB">
        <w:t xml:space="preserve">    measAndMobParametersMRDC-v1560      MeasAndMobParametersMRDC-v1560                                                  OPTIONAL,</w:t>
      </w:r>
    </w:p>
    <w:p w14:paraId="1C43F7D5" w14:textId="77777777" w:rsidR="00621CEF" w:rsidRPr="00F537EB" w:rsidRDefault="00621CEF" w:rsidP="00621CEF">
      <w:pPr>
        <w:pStyle w:val="PL"/>
      </w:pPr>
      <w:r w:rsidRPr="00F537EB">
        <w:t xml:space="preserve">    fdd-Add-UE-MRDC-Capabilities-v1560  UE-MRDC-CapabilityAddXDD-Mode-v1560                                             OPTIONAL,</w:t>
      </w:r>
    </w:p>
    <w:p w14:paraId="76875967" w14:textId="77777777" w:rsidR="00621CEF" w:rsidRPr="00F537EB" w:rsidRDefault="00621CEF" w:rsidP="00621CEF">
      <w:pPr>
        <w:pStyle w:val="PL"/>
      </w:pPr>
      <w:r w:rsidRPr="00F537EB">
        <w:t xml:space="preserve">    tdd-Add-UE-MRDC-Capabilities-v1560  UE-MRDC-CapabilityAddXDD-Mode-v1560                                             OPTIONAL,</w:t>
      </w:r>
    </w:p>
    <w:p w14:paraId="417DB902" w14:textId="77777777" w:rsidR="00621CEF" w:rsidRPr="00F537EB" w:rsidRDefault="00621CEF" w:rsidP="00621CEF">
      <w:pPr>
        <w:pStyle w:val="PL"/>
      </w:pPr>
      <w:r w:rsidRPr="00F537EB">
        <w:t xml:space="preserve">    nonCriticalExtension                SEQUENCE {}                                                                     OPTIONAL</w:t>
      </w:r>
    </w:p>
    <w:p w14:paraId="0F2F4D7B" w14:textId="77777777" w:rsidR="00621CEF" w:rsidRPr="00F537EB" w:rsidRDefault="00621CEF" w:rsidP="00621CEF">
      <w:pPr>
        <w:pStyle w:val="PL"/>
      </w:pPr>
      <w:r w:rsidRPr="00F537EB">
        <w:t>}</w:t>
      </w:r>
    </w:p>
    <w:p w14:paraId="24BC33AA" w14:textId="77777777" w:rsidR="00621CEF" w:rsidRPr="00F537EB" w:rsidRDefault="00621CEF" w:rsidP="00621CEF">
      <w:pPr>
        <w:pStyle w:val="PL"/>
      </w:pPr>
    </w:p>
    <w:p w14:paraId="6316BB46" w14:textId="77777777" w:rsidR="00621CEF" w:rsidRPr="00F537EB" w:rsidRDefault="00621CEF" w:rsidP="00621CEF">
      <w:pPr>
        <w:pStyle w:val="PL"/>
      </w:pPr>
      <w:r w:rsidRPr="00F537EB">
        <w:t>UE-MRDC-CapabilityAddXDD-Mode ::=   SEQUENCE {</w:t>
      </w:r>
    </w:p>
    <w:p w14:paraId="7A1B674F" w14:textId="77777777" w:rsidR="00621CEF" w:rsidRPr="00F537EB" w:rsidRDefault="00621CEF" w:rsidP="00621CEF">
      <w:pPr>
        <w:pStyle w:val="PL"/>
      </w:pPr>
      <w:r w:rsidRPr="00F537EB">
        <w:t xml:space="preserve">    measAndMobParametersMRDC-XDD-Diff       MeasAndMobParametersMRDC-XDD-Diff                                           OPTIONAL,</w:t>
      </w:r>
    </w:p>
    <w:p w14:paraId="08573DB6" w14:textId="77777777" w:rsidR="00621CEF" w:rsidRPr="00F537EB" w:rsidRDefault="00621CEF" w:rsidP="00621CEF">
      <w:pPr>
        <w:pStyle w:val="PL"/>
      </w:pPr>
      <w:r w:rsidRPr="00F537EB">
        <w:t xml:space="preserve">    generalParametersMRDC-XDD-Diff          GeneralParametersMRDC-XDD-Diff                                              OPTIONAL</w:t>
      </w:r>
    </w:p>
    <w:p w14:paraId="15E713E9" w14:textId="77777777" w:rsidR="00621CEF" w:rsidRPr="00F537EB" w:rsidRDefault="00621CEF" w:rsidP="00621CEF">
      <w:pPr>
        <w:pStyle w:val="PL"/>
      </w:pPr>
      <w:r w:rsidRPr="00F537EB">
        <w:t>}</w:t>
      </w:r>
    </w:p>
    <w:p w14:paraId="5CF38C3D" w14:textId="77777777" w:rsidR="00621CEF" w:rsidRPr="00F537EB" w:rsidRDefault="00621CEF" w:rsidP="00621CEF">
      <w:pPr>
        <w:pStyle w:val="PL"/>
      </w:pPr>
    </w:p>
    <w:p w14:paraId="0657DBA7" w14:textId="77777777" w:rsidR="00621CEF" w:rsidRPr="00F537EB" w:rsidRDefault="00621CEF" w:rsidP="00621CEF">
      <w:pPr>
        <w:pStyle w:val="PL"/>
      </w:pPr>
      <w:r w:rsidRPr="00F537EB">
        <w:t>UE-MRDC-CapabilityAddXDD-Mode-v1560 ::=    SEQUENCE {</w:t>
      </w:r>
    </w:p>
    <w:p w14:paraId="739240D3" w14:textId="77777777" w:rsidR="00621CEF" w:rsidRPr="00F537EB" w:rsidRDefault="00621CEF" w:rsidP="00621CEF">
      <w:pPr>
        <w:pStyle w:val="PL"/>
      </w:pPr>
      <w:r w:rsidRPr="00F537EB">
        <w:t xml:space="preserve">    measAndMobParametersMRDC-XDD-Diff-v1560    MeasAndMobParametersMRDC-XDD-Diff-v1560                                  OPTIONAL</w:t>
      </w:r>
    </w:p>
    <w:p w14:paraId="4CCDD078" w14:textId="77777777" w:rsidR="00621CEF" w:rsidRPr="00F537EB" w:rsidRDefault="00621CEF" w:rsidP="00621CEF">
      <w:pPr>
        <w:pStyle w:val="PL"/>
      </w:pPr>
      <w:r w:rsidRPr="00F537EB">
        <w:t>}</w:t>
      </w:r>
    </w:p>
    <w:p w14:paraId="0EC36224" w14:textId="77777777" w:rsidR="00621CEF" w:rsidRPr="00F537EB" w:rsidRDefault="00621CEF" w:rsidP="00621CEF">
      <w:pPr>
        <w:pStyle w:val="PL"/>
      </w:pPr>
    </w:p>
    <w:p w14:paraId="7898AAAF" w14:textId="77777777" w:rsidR="00621CEF" w:rsidRPr="00F537EB" w:rsidRDefault="00621CEF" w:rsidP="00621CEF">
      <w:pPr>
        <w:pStyle w:val="PL"/>
      </w:pPr>
      <w:r w:rsidRPr="00F537EB">
        <w:t>UE-MRDC-CapabilityAddFRX-Mode ::=   SEQUENCE {</w:t>
      </w:r>
    </w:p>
    <w:p w14:paraId="13D8F0D7" w14:textId="77777777" w:rsidR="00621CEF" w:rsidRPr="00F537EB" w:rsidRDefault="00621CEF" w:rsidP="00621CEF">
      <w:pPr>
        <w:pStyle w:val="PL"/>
      </w:pPr>
      <w:r w:rsidRPr="00F537EB">
        <w:t xml:space="preserve">    measAndMobParametersMRDC-FRX-Diff       MeasAndMobParametersMRDC-FRX-Diff</w:t>
      </w:r>
    </w:p>
    <w:p w14:paraId="049C25ED" w14:textId="77777777" w:rsidR="00621CEF" w:rsidRPr="00F537EB" w:rsidRDefault="00621CEF" w:rsidP="00621CEF">
      <w:pPr>
        <w:pStyle w:val="PL"/>
      </w:pPr>
      <w:r w:rsidRPr="00F537EB">
        <w:t>}</w:t>
      </w:r>
    </w:p>
    <w:p w14:paraId="7567A2F3" w14:textId="77777777" w:rsidR="00621CEF" w:rsidRPr="00F537EB" w:rsidRDefault="00621CEF" w:rsidP="00621CEF">
      <w:pPr>
        <w:pStyle w:val="PL"/>
      </w:pPr>
    </w:p>
    <w:p w14:paraId="23E34AC7" w14:textId="77777777" w:rsidR="00621CEF" w:rsidRPr="00F537EB" w:rsidRDefault="00621CEF" w:rsidP="00621CEF">
      <w:pPr>
        <w:pStyle w:val="PL"/>
      </w:pPr>
    </w:p>
    <w:p w14:paraId="61B86991" w14:textId="77777777" w:rsidR="00621CEF" w:rsidRPr="00F537EB" w:rsidRDefault="00621CEF" w:rsidP="00621CEF">
      <w:pPr>
        <w:pStyle w:val="PL"/>
      </w:pPr>
      <w:r w:rsidRPr="00F537EB">
        <w:t>GeneralParametersMRDC-XDD-Diff ::= SEQUENCE {</w:t>
      </w:r>
    </w:p>
    <w:p w14:paraId="7AB6BF22" w14:textId="77777777" w:rsidR="00621CEF" w:rsidRPr="00F537EB" w:rsidRDefault="00621CEF" w:rsidP="00621CEF">
      <w:pPr>
        <w:pStyle w:val="PL"/>
      </w:pPr>
      <w:r w:rsidRPr="00F537EB">
        <w:t xml:space="preserve">    splitSRB-WithOneUL-Path             ENUMERATED {supported}                                                  </w:t>
      </w:r>
      <w:bookmarkStart w:id="4946" w:name="_Hlk20467765"/>
      <w:r w:rsidRPr="00F537EB">
        <w:t xml:space="preserve">        </w:t>
      </w:r>
      <w:bookmarkEnd w:id="4946"/>
      <w:r w:rsidRPr="00F537EB">
        <w:t>OPTIONAL,</w:t>
      </w:r>
    </w:p>
    <w:p w14:paraId="4FCF64ED" w14:textId="77777777" w:rsidR="00621CEF" w:rsidRPr="00F537EB" w:rsidRDefault="00621CEF" w:rsidP="00621CEF">
      <w:pPr>
        <w:pStyle w:val="PL"/>
      </w:pPr>
      <w:r w:rsidRPr="00F537EB">
        <w:t xml:space="preserve">    splitDRB-withUL-Both-MCG-SCG        ENUMERATED {supported}                                                          OPTIONAL,</w:t>
      </w:r>
    </w:p>
    <w:p w14:paraId="625FAF63" w14:textId="77777777" w:rsidR="00621CEF" w:rsidRPr="00F537EB" w:rsidRDefault="00621CEF" w:rsidP="00621CEF">
      <w:pPr>
        <w:pStyle w:val="PL"/>
      </w:pPr>
      <w:r w:rsidRPr="00F537EB">
        <w:t xml:space="preserve">    srb3                                ENUMERATED {supported}                                                          OPTIONAL,</w:t>
      </w:r>
    </w:p>
    <w:p w14:paraId="0BD85A43" w14:textId="77777777" w:rsidR="00621CEF" w:rsidRPr="00F537EB" w:rsidRDefault="00621CEF" w:rsidP="00621CEF">
      <w:pPr>
        <w:pStyle w:val="PL"/>
      </w:pPr>
      <w:r w:rsidRPr="00F537EB">
        <w:t xml:space="preserve">    v2x-EUTRA                           ENUMERATED {supported}                                                          OPTIONAL,</w:t>
      </w:r>
    </w:p>
    <w:p w14:paraId="060B6208" w14:textId="77777777" w:rsidR="00621CEF" w:rsidRPr="00F537EB" w:rsidRDefault="00621CEF" w:rsidP="00621CEF">
      <w:pPr>
        <w:pStyle w:val="PL"/>
      </w:pPr>
      <w:r w:rsidRPr="00F537EB">
        <w:t xml:space="preserve">    ...</w:t>
      </w:r>
    </w:p>
    <w:p w14:paraId="7DBC8E64" w14:textId="77777777" w:rsidR="00621CEF" w:rsidRPr="00F537EB" w:rsidRDefault="00621CEF" w:rsidP="00621CEF">
      <w:pPr>
        <w:pStyle w:val="PL"/>
      </w:pPr>
      <w:r w:rsidRPr="00F537EB">
        <w:t>}</w:t>
      </w:r>
    </w:p>
    <w:p w14:paraId="45AF8917" w14:textId="77777777" w:rsidR="00621CEF" w:rsidRPr="00F537EB" w:rsidRDefault="00621CEF" w:rsidP="00621CEF">
      <w:pPr>
        <w:pStyle w:val="PL"/>
      </w:pPr>
    </w:p>
    <w:p w14:paraId="7A2B0D72" w14:textId="77777777" w:rsidR="00621CEF" w:rsidRPr="00F537EB" w:rsidRDefault="00621CEF" w:rsidP="00621CEF">
      <w:pPr>
        <w:pStyle w:val="PL"/>
      </w:pPr>
      <w:r w:rsidRPr="00F537EB">
        <w:t>-- TAG-UE-MRDC-CAPABILITY-STOP</w:t>
      </w:r>
    </w:p>
    <w:p w14:paraId="60AFC34D" w14:textId="77777777" w:rsidR="00621CEF" w:rsidRPr="00F537EB" w:rsidRDefault="00621CEF" w:rsidP="00621CEF">
      <w:pPr>
        <w:pStyle w:val="PL"/>
      </w:pPr>
      <w:r w:rsidRPr="00F537EB">
        <w:t>-- ASN1STOP</w:t>
      </w:r>
    </w:p>
    <w:p w14:paraId="51E44899"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553E6611"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DC1F770" w14:textId="77777777" w:rsidR="00621CEF" w:rsidRPr="00F537EB" w:rsidRDefault="00621CEF" w:rsidP="00621CEF">
            <w:pPr>
              <w:pStyle w:val="TAH"/>
              <w:rPr>
                <w:szCs w:val="22"/>
              </w:rPr>
            </w:pPr>
            <w:r w:rsidRPr="00F537EB">
              <w:rPr>
                <w:i/>
                <w:szCs w:val="22"/>
              </w:rPr>
              <w:t xml:space="preserve">UE-MRDC-Capability </w:t>
            </w:r>
            <w:r w:rsidRPr="00F537EB">
              <w:rPr>
                <w:szCs w:val="22"/>
              </w:rPr>
              <w:t>field descriptions</w:t>
            </w:r>
          </w:p>
        </w:tc>
      </w:tr>
      <w:tr w:rsidR="00621CEF" w:rsidRPr="00F537EB" w14:paraId="1BB73E5B"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5DE86F8" w14:textId="77777777" w:rsidR="00621CEF" w:rsidRPr="00F537EB" w:rsidRDefault="00621CEF" w:rsidP="00621CEF">
            <w:pPr>
              <w:pStyle w:val="TAL"/>
              <w:rPr>
                <w:szCs w:val="22"/>
              </w:rPr>
            </w:pPr>
            <w:r w:rsidRPr="00F537EB">
              <w:rPr>
                <w:b/>
                <w:i/>
                <w:szCs w:val="22"/>
              </w:rPr>
              <w:t>featureSetCombinations</w:t>
            </w:r>
          </w:p>
          <w:p w14:paraId="54ECCE68" w14:textId="77777777" w:rsidR="00621CEF" w:rsidRPr="00F537EB" w:rsidRDefault="00621CEF" w:rsidP="00621CEF">
            <w:pPr>
              <w:pStyle w:val="TAL"/>
              <w:rPr>
                <w:szCs w:val="22"/>
              </w:rPr>
            </w:pPr>
            <w:r w:rsidRPr="00F537EB">
              <w:rPr>
                <w:szCs w:val="22"/>
              </w:rPr>
              <w:t xml:space="preserve">A list of </w:t>
            </w:r>
            <w:r w:rsidRPr="00F537EB">
              <w:rPr>
                <w:i/>
              </w:rPr>
              <w:t>FeatureSetCombination</w:t>
            </w:r>
            <w:r w:rsidRPr="00F537EB">
              <w:rPr>
                <w:szCs w:val="22"/>
              </w:rPr>
              <w:t xml:space="preserve">:s for </w:t>
            </w:r>
            <w:r w:rsidRPr="00F537EB">
              <w:rPr>
                <w:i/>
                <w:szCs w:val="22"/>
              </w:rPr>
              <w:t>supportedBandCombinationList</w:t>
            </w:r>
            <w:r w:rsidRPr="00F537EB">
              <w:rPr>
                <w:szCs w:val="22"/>
              </w:rPr>
              <w:t xml:space="preserve"> and </w:t>
            </w:r>
            <w:r w:rsidRPr="00F537EB">
              <w:rPr>
                <w:i/>
                <w:szCs w:val="22"/>
              </w:rPr>
              <w:t>supportedBandCombinationListNEDC-Only</w:t>
            </w:r>
            <w:r w:rsidRPr="00F537EB">
              <w:rPr>
                <w:szCs w:val="22"/>
              </w:rPr>
              <w:t xml:space="preserve"> in </w:t>
            </w:r>
            <w:r w:rsidRPr="00F537EB">
              <w:rPr>
                <w:i/>
                <w:szCs w:val="22"/>
              </w:rPr>
              <w:t>UE-MRDC-Capability</w:t>
            </w:r>
            <w:r w:rsidRPr="00F537EB">
              <w:rPr>
                <w:szCs w:val="22"/>
              </w:rPr>
              <w:t xml:space="preserve">. The </w:t>
            </w:r>
            <w:r w:rsidRPr="00F537EB">
              <w:rPr>
                <w:i/>
              </w:rPr>
              <w:t>FeatureSetDownlink</w:t>
            </w:r>
            <w:r w:rsidRPr="00F537EB">
              <w:rPr>
                <w:szCs w:val="22"/>
              </w:rPr>
              <w:t xml:space="preserve">:s and </w:t>
            </w:r>
            <w:r w:rsidRPr="00F537EB">
              <w:rPr>
                <w:i/>
              </w:rPr>
              <w:t>FeatureSetUplink</w:t>
            </w:r>
            <w:r w:rsidRPr="00F537EB">
              <w:rPr>
                <w:szCs w:val="22"/>
              </w:rPr>
              <w:t xml:space="preserve">:s referred to from these </w:t>
            </w:r>
            <w:r w:rsidRPr="00F537EB">
              <w:rPr>
                <w:i/>
              </w:rPr>
              <w:t>FeatureSetCombination</w:t>
            </w:r>
            <w:r w:rsidRPr="00F537EB">
              <w:rPr>
                <w:szCs w:val="22"/>
              </w:rPr>
              <w:t xml:space="preserve">:s are defined in the </w:t>
            </w:r>
            <w:r w:rsidRPr="00F537EB">
              <w:rPr>
                <w:i/>
              </w:rPr>
              <w:t>featureSets</w:t>
            </w:r>
            <w:r w:rsidRPr="00F537EB">
              <w:rPr>
                <w:szCs w:val="22"/>
              </w:rPr>
              <w:t xml:space="preserve"> list in </w:t>
            </w:r>
            <w:r w:rsidRPr="00F537EB">
              <w:rPr>
                <w:i/>
              </w:rPr>
              <w:t>UE-NR-Capability</w:t>
            </w:r>
            <w:r w:rsidRPr="00F537EB">
              <w:rPr>
                <w:szCs w:val="22"/>
              </w:rPr>
              <w:t>.</w:t>
            </w:r>
          </w:p>
        </w:tc>
      </w:tr>
    </w:tbl>
    <w:p w14:paraId="5FDFE2FA" w14:textId="77777777" w:rsidR="00621CEF" w:rsidRPr="00F537EB" w:rsidRDefault="00621CEF" w:rsidP="00621CEF"/>
    <w:p w14:paraId="2B137A52" w14:textId="77777777" w:rsidR="00621CEF" w:rsidRPr="00F537EB" w:rsidRDefault="00621CEF" w:rsidP="00621CEF">
      <w:pPr>
        <w:pStyle w:val="Heading4"/>
      </w:pPr>
      <w:bookmarkStart w:id="4947" w:name="_Toc20426197"/>
      <w:bookmarkStart w:id="4948" w:name="_Toc29321594"/>
      <w:bookmarkStart w:id="4949" w:name="_Toc36757385"/>
      <w:bookmarkStart w:id="4950" w:name="_Toc36836926"/>
      <w:bookmarkStart w:id="4951" w:name="_Toc36843903"/>
      <w:bookmarkStart w:id="4952" w:name="_Toc37068192"/>
      <w:r w:rsidRPr="00F537EB">
        <w:t>–</w:t>
      </w:r>
      <w:r w:rsidRPr="00F537EB">
        <w:tab/>
      </w:r>
      <w:bookmarkStart w:id="4953" w:name="_Hlk726563"/>
      <w:r w:rsidRPr="00F537EB">
        <w:rPr>
          <w:i/>
          <w:noProof/>
        </w:rPr>
        <w:t>UE-NR-Capability</w:t>
      </w:r>
      <w:bookmarkEnd w:id="4947"/>
      <w:bookmarkEnd w:id="4948"/>
      <w:bookmarkEnd w:id="4949"/>
      <w:bookmarkEnd w:id="4950"/>
      <w:bookmarkEnd w:id="4951"/>
      <w:bookmarkEnd w:id="4952"/>
      <w:bookmarkEnd w:id="4953"/>
    </w:p>
    <w:p w14:paraId="25486C0A" w14:textId="77777777" w:rsidR="00621CEF" w:rsidRPr="00F537EB" w:rsidRDefault="00621CEF" w:rsidP="00621CEF">
      <w:pPr>
        <w:rPr>
          <w:iCs/>
        </w:rPr>
      </w:pPr>
      <w:r w:rsidRPr="00F537EB">
        <w:t xml:space="preserve">The IE </w:t>
      </w:r>
      <w:r w:rsidRPr="00F537EB">
        <w:rPr>
          <w:i/>
        </w:rPr>
        <w:t>UE-NR-Capability</w:t>
      </w:r>
      <w:r w:rsidRPr="00F537EB">
        <w:rPr>
          <w:iCs/>
        </w:rPr>
        <w:t xml:space="preserve"> is used to convey the NR UE Radio Access Capability Parameters, see TS 38.306 [26].</w:t>
      </w:r>
    </w:p>
    <w:p w14:paraId="666583B6" w14:textId="77777777" w:rsidR="00621CEF" w:rsidRPr="00F537EB" w:rsidRDefault="00621CEF" w:rsidP="00621CEF">
      <w:pPr>
        <w:pStyle w:val="TH"/>
      </w:pPr>
      <w:r w:rsidRPr="00F537EB">
        <w:rPr>
          <w:i/>
        </w:rPr>
        <w:t>UE-NR-Capability</w:t>
      </w:r>
      <w:r w:rsidRPr="00F537EB">
        <w:t xml:space="preserve"> information element</w:t>
      </w:r>
    </w:p>
    <w:p w14:paraId="5F7AD347" w14:textId="77777777" w:rsidR="00621CEF" w:rsidRPr="00F537EB" w:rsidRDefault="00621CEF" w:rsidP="00621CEF">
      <w:pPr>
        <w:pStyle w:val="PL"/>
      </w:pPr>
      <w:r w:rsidRPr="00F537EB">
        <w:t>-- ASN1START</w:t>
      </w:r>
    </w:p>
    <w:p w14:paraId="060835CB" w14:textId="77777777" w:rsidR="00621CEF" w:rsidRPr="00F537EB" w:rsidRDefault="00621CEF" w:rsidP="00621CEF">
      <w:pPr>
        <w:pStyle w:val="PL"/>
      </w:pPr>
      <w:r w:rsidRPr="00F537EB">
        <w:t>-- TAG-UE-NR-CAPABILITY-START</w:t>
      </w:r>
    </w:p>
    <w:p w14:paraId="04046EE9" w14:textId="77777777" w:rsidR="00621CEF" w:rsidRPr="00F537EB" w:rsidRDefault="00621CEF" w:rsidP="00621CEF">
      <w:pPr>
        <w:pStyle w:val="PL"/>
      </w:pPr>
    </w:p>
    <w:p w14:paraId="391FA308" w14:textId="77777777" w:rsidR="00621CEF" w:rsidRPr="00F537EB" w:rsidRDefault="00621CEF" w:rsidP="00621CEF">
      <w:pPr>
        <w:pStyle w:val="PL"/>
      </w:pPr>
      <w:r w:rsidRPr="00F537EB">
        <w:t>UE-NR-Capability ::=            SEQUENCE {</w:t>
      </w:r>
    </w:p>
    <w:p w14:paraId="0DBE4133" w14:textId="77777777" w:rsidR="00621CEF" w:rsidRPr="00F537EB" w:rsidRDefault="00621CEF" w:rsidP="00621CEF">
      <w:pPr>
        <w:pStyle w:val="PL"/>
      </w:pPr>
      <w:r w:rsidRPr="00F537EB">
        <w:t xml:space="preserve">    accessStratumRelease            AccessStratumRelease,</w:t>
      </w:r>
    </w:p>
    <w:p w14:paraId="56D80C74" w14:textId="77777777" w:rsidR="00621CEF" w:rsidRPr="00F537EB" w:rsidRDefault="00621CEF" w:rsidP="00621CEF">
      <w:pPr>
        <w:pStyle w:val="PL"/>
      </w:pPr>
      <w:r w:rsidRPr="00F537EB">
        <w:t xml:space="preserve">    pdcp-Parameters                 PDCP-Parameters,</w:t>
      </w:r>
    </w:p>
    <w:p w14:paraId="3962B08F" w14:textId="77777777" w:rsidR="00621CEF" w:rsidRPr="00F537EB" w:rsidRDefault="00621CEF" w:rsidP="00621CEF">
      <w:pPr>
        <w:pStyle w:val="PL"/>
      </w:pPr>
      <w:r w:rsidRPr="00F537EB">
        <w:t xml:space="preserve">    rlc-Parameters                  RLC-Parameters                                                        OPTIONAL,</w:t>
      </w:r>
    </w:p>
    <w:p w14:paraId="1A1C1F70" w14:textId="77777777" w:rsidR="00621CEF" w:rsidRPr="00F537EB" w:rsidRDefault="00621CEF" w:rsidP="00621CEF">
      <w:pPr>
        <w:pStyle w:val="PL"/>
      </w:pPr>
      <w:r w:rsidRPr="00F537EB">
        <w:t xml:space="preserve">    mac-Parameters                  MAC-Parameters                                                        OPTIONAL,</w:t>
      </w:r>
    </w:p>
    <w:p w14:paraId="43EEDC16" w14:textId="77777777" w:rsidR="00621CEF" w:rsidRPr="00F537EB" w:rsidRDefault="00621CEF" w:rsidP="00621CEF">
      <w:pPr>
        <w:pStyle w:val="PL"/>
      </w:pPr>
      <w:r w:rsidRPr="00F537EB">
        <w:t xml:space="preserve">    phy-Parameters                  Phy-Parameters,</w:t>
      </w:r>
    </w:p>
    <w:p w14:paraId="3D7E0E03" w14:textId="77777777" w:rsidR="00621CEF" w:rsidRPr="00F537EB" w:rsidRDefault="00621CEF" w:rsidP="00621CEF">
      <w:pPr>
        <w:pStyle w:val="PL"/>
      </w:pPr>
      <w:bookmarkStart w:id="4954" w:name="_Hlk515667603"/>
      <w:r w:rsidRPr="00F537EB">
        <w:t xml:space="preserve">    rf-Parameters                   RF-Parameters,</w:t>
      </w:r>
    </w:p>
    <w:bookmarkEnd w:id="4954"/>
    <w:p w14:paraId="27EC50A6" w14:textId="77777777" w:rsidR="00621CEF" w:rsidRPr="00F537EB" w:rsidRDefault="00621CEF" w:rsidP="00621CEF">
      <w:pPr>
        <w:pStyle w:val="PL"/>
      </w:pPr>
      <w:r w:rsidRPr="00F537EB">
        <w:t xml:space="preserve">    measAndMobParameters            MeasAndMobParameters                                                  OPTIONAL,</w:t>
      </w:r>
    </w:p>
    <w:p w14:paraId="2FDEB5B1" w14:textId="77777777" w:rsidR="00621CEF" w:rsidRPr="00F537EB" w:rsidRDefault="00621CEF" w:rsidP="00621CEF">
      <w:pPr>
        <w:pStyle w:val="PL"/>
      </w:pPr>
      <w:r w:rsidRPr="00F537EB">
        <w:t xml:space="preserve">    fdd-Add-UE-NR-Capabilities      UE-NR-CapabilityAddXDD-Mode                                           OPTIONAL,</w:t>
      </w:r>
    </w:p>
    <w:p w14:paraId="0DED026C" w14:textId="77777777" w:rsidR="00621CEF" w:rsidRPr="00F537EB" w:rsidRDefault="00621CEF" w:rsidP="00621CEF">
      <w:pPr>
        <w:pStyle w:val="PL"/>
      </w:pPr>
      <w:r w:rsidRPr="00F537EB">
        <w:t xml:space="preserve">    tdd-Add-UE-NR-Capabilities      UE-NR-CapabilityAddXDD-Mode                                           OPTIONAL,</w:t>
      </w:r>
    </w:p>
    <w:p w14:paraId="5882A8C6" w14:textId="77777777" w:rsidR="00621CEF" w:rsidRPr="00F537EB" w:rsidRDefault="00621CEF" w:rsidP="00621CEF">
      <w:pPr>
        <w:pStyle w:val="PL"/>
      </w:pPr>
      <w:r w:rsidRPr="00F537EB">
        <w:t xml:space="preserve">    fr1-Add-UE-NR-Capabilities      UE-NR-CapabilityAddFRX-Mode                                           OPTIONAL,</w:t>
      </w:r>
    </w:p>
    <w:p w14:paraId="27918EF8" w14:textId="77777777" w:rsidR="00621CEF" w:rsidRPr="00F537EB" w:rsidRDefault="00621CEF" w:rsidP="00621CEF">
      <w:pPr>
        <w:pStyle w:val="PL"/>
      </w:pPr>
      <w:r w:rsidRPr="00F537EB">
        <w:t xml:space="preserve">    fr2-Add-UE-NR-Capabilities      UE-NR-CapabilityAddFRX-Mode                                           OPTIONAL,</w:t>
      </w:r>
    </w:p>
    <w:p w14:paraId="16268E2C" w14:textId="77777777" w:rsidR="00621CEF" w:rsidRPr="00F537EB" w:rsidRDefault="00621CEF" w:rsidP="00621CEF">
      <w:pPr>
        <w:pStyle w:val="PL"/>
      </w:pPr>
      <w:r w:rsidRPr="00F537EB">
        <w:t xml:space="preserve">    featureSets                     FeatureSets                                                           OPTIONAL,</w:t>
      </w:r>
    </w:p>
    <w:p w14:paraId="6028EBCC" w14:textId="77777777" w:rsidR="00621CEF" w:rsidRPr="00F537EB" w:rsidRDefault="00621CEF" w:rsidP="00621CEF">
      <w:pPr>
        <w:pStyle w:val="PL"/>
      </w:pPr>
      <w:r w:rsidRPr="00F537EB">
        <w:t xml:space="preserve">    featureSetCombinations          SEQUENCE (SIZE (1..maxFeatureSetCombinations)) OF FeatureSetCombination         OPTIONAL,</w:t>
      </w:r>
    </w:p>
    <w:p w14:paraId="1CEAEBB2" w14:textId="77777777" w:rsidR="00621CEF" w:rsidRPr="00F537EB" w:rsidRDefault="00621CEF" w:rsidP="00621CEF">
      <w:pPr>
        <w:pStyle w:val="PL"/>
      </w:pPr>
    </w:p>
    <w:p w14:paraId="7B60C56E" w14:textId="77777777" w:rsidR="00621CEF" w:rsidRPr="00F537EB" w:rsidRDefault="00621CEF" w:rsidP="00621CEF">
      <w:pPr>
        <w:pStyle w:val="PL"/>
      </w:pPr>
      <w:r w:rsidRPr="00F537EB">
        <w:t xml:space="preserve">    lateNonCriticalExtension        OCTET STRING                                                          OPTIONAL,</w:t>
      </w:r>
    </w:p>
    <w:p w14:paraId="4A830EE3" w14:textId="77777777" w:rsidR="00621CEF" w:rsidRPr="00F537EB" w:rsidRDefault="00621CEF" w:rsidP="00621CEF">
      <w:pPr>
        <w:pStyle w:val="PL"/>
      </w:pPr>
      <w:r w:rsidRPr="00F537EB">
        <w:t xml:space="preserve">    nonCriticalExtension            UE-NR-Capability-v1530                                                OPTIONAL</w:t>
      </w:r>
    </w:p>
    <w:p w14:paraId="20DEF31B" w14:textId="77777777" w:rsidR="00621CEF" w:rsidRPr="00F537EB" w:rsidRDefault="00621CEF" w:rsidP="00621CEF">
      <w:pPr>
        <w:pStyle w:val="PL"/>
      </w:pPr>
      <w:r w:rsidRPr="00F537EB">
        <w:t>}</w:t>
      </w:r>
    </w:p>
    <w:p w14:paraId="24212814" w14:textId="77777777" w:rsidR="00621CEF" w:rsidRPr="00F537EB" w:rsidRDefault="00621CEF" w:rsidP="00621CEF">
      <w:pPr>
        <w:pStyle w:val="PL"/>
      </w:pPr>
    </w:p>
    <w:p w14:paraId="270B55DE" w14:textId="77777777" w:rsidR="00621CEF" w:rsidRPr="00F537EB" w:rsidRDefault="00621CEF" w:rsidP="00621CEF">
      <w:pPr>
        <w:pStyle w:val="PL"/>
      </w:pPr>
      <w:r w:rsidRPr="00F537EB">
        <w:t>UE-NR-Capability-v1530 ::=               SEQUENCE {</w:t>
      </w:r>
    </w:p>
    <w:p w14:paraId="78E9EDE0" w14:textId="77777777" w:rsidR="00621CEF" w:rsidRPr="00F537EB" w:rsidRDefault="00621CEF" w:rsidP="00621CEF">
      <w:pPr>
        <w:pStyle w:val="PL"/>
      </w:pPr>
      <w:r w:rsidRPr="00F537EB">
        <w:t xml:space="preserve">    fdd-Add-UE-NR-Capabilities-v1530         UE-NR-CapabilityAddXDD-Mode-v1530                            OPTIONAL,</w:t>
      </w:r>
    </w:p>
    <w:p w14:paraId="4157AE79" w14:textId="77777777" w:rsidR="00621CEF" w:rsidRPr="00F537EB" w:rsidRDefault="00621CEF" w:rsidP="00621CEF">
      <w:pPr>
        <w:pStyle w:val="PL"/>
      </w:pPr>
      <w:r w:rsidRPr="00F537EB">
        <w:t xml:space="preserve">    tdd-Add-UE-NR-Capabilities-v1530         UE-NR-CapabilityAddXDD-Mode-v1530                            OPTIONAL,</w:t>
      </w:r>
    </w:p>
    <w:p w14:paraId="5BCD3AC9" w14:textId="77777777" w:rsidR="00621CEF" w:rsidRPr="00F537EB" w:rsidRDefault="00621CEF" w:rsidP="00621CEF">
      <w:pPr>
        <w:pStyle w:val="PL"/>
      </w:pPr>
      <w:r w:rsidRPr="00F537EB">
        <w:t xml:space="preserve">    dummy                                    ENUMERATED {supported}                                       OPTIONAL,</w:t>
      </w:r>
    </w:p>
    <w:p w14:paraId="6B552143" w14:textId="77777777" w:rsidR="00621CEF" w:rsidRPr="00F537EB" w:rsidRDefault="00621CEF" w:rsidP="00621CEF">
      <w:pPr>
        <w:pStyle w:val="PL"/>
      </w:pPr>
      <w:r w:rsidRPr="00F537EB">
        <w:t xml:space="preserve">    interRAT-Parameters                      InterRAT-Parameters                                          OPTIONAL,</w:t>
      </w:r>
    </w:p>
    <w:p w14:paraId="3BE9E4ED" w14:textId="77777777" w:rsidR="00621CEF" w:rsidRPr="00F537EB" w:rsidRDefault="00621CEF" w:rsidP="00621CEF">
      <w:pPr>
        <w:pStyle w:val="PL"/>
      </w:pPr>
      <w:r w:rsidRPr="00F537EB">
        <w:t xml:space="preserve">    inactiveState                            ENUMERATED {supported}                                       OPTIONAL,</w:t>
      </w:r>
    </w:p>
    <w:p w14:paraId="17002CFF" w14:textId="77777777" w:rsidR="00621CEF" w:rsidRPr="00F537EB" w:rsidRDefault="00621CEF" w:rsidP="00621CEF">
      <w:pPr>
        <w:pStyle w:val="PL"/>
      </w:pPr>
      <w:r w:rsidRPr="00F537EB">
        <w:t xml:space="preserve">    delayBudgetReporting                     ENUMERATED {supported}                                       OPTIONAL,</w:t>
      </w:r>
    </w:p>
    <w:p w14:paraId="7CCADE64" w14:textId="77777777" w:rsidR="00621CEF" w:rsidRPr="00F537EB" w:rsidRDefault="00621CEF" w:rsidP="00621CEF">
      <w:pPr>
        <w:pStyle w:val="PL"/>
      </w:pPr>
      <w:r w:rsidRPr="00F537EB">
        <w:t xml:space="preserve">    nonCriticalExtension                     UE-NR-Capability-v1540                                       OPTIONAL</w:t>
      </w:r>
    </w:p>
    <w:p w14:paraId="0DC2A588" w14:textId="77777777" w:rsidR="00621CEF" w:rsidRPr="00F537EB" w:rsidRDefault="00621CEF" w:rsidP="00621CEF">
      <w:pPr>
        <w:pStyle w:val="PL"/>
      </w:pPr>
      <w:r w:rsidRPr="00F537EB">
        <w:t>}</w:t>
      </w:r>
    </w:p>
    <w:p w14:paraId="7F5507FA" w14:textId="77777777" w:rsidR="00621CEF" w:rsidRPr="00F537EB" w:rsidRDefault="00621CEF" w:rsidP="00621CEF">
      <w:pPr>
        <w:pStyle w:val="PL"/>
      </w:pPr>
    </w:p>
    <w:p w14:paraId="7C1FFD26" w14:textId="77777777" w:rsidR="00621CEF" w:rsidRPr="00F537EB" w:rsidRDefault="00621CEF" w:rsidP="00621CEF">
      <w:pPr>
        <w:pStyle w:val="PL"/>
      </w:pPr>
      <w:bookmarkStart w:id="4955" w:name="_Hlk726539"/>
      <w:r w:rsidRPr="00F537EB">
        <w:t xml:space="preserve">UE-NR-Capability-v1540 </w:t>
      </w:r>
      <w:bookmarkEnd w:id="4955"/>
      <w:r w:rsidRPr="00F537EB">
        <w:t>::=              SEQUENCE {</w:t>
      </w:r>
    </w:p>
    <w:p w14:paraId="723F9A68" w14:textId="77777777" w:rsidR="00621CEF" w:rsidRPr="00F537EB" w:rsidRDefault="00621CEF" w:rsidP="00621CEF">
      <w:pPr>
        <w:pStyle w:val="PL"/>
      </w:pPr>
      <w:r w:rsidRPr="00F537EB">
        <w:t xml:space="preserve">    sdap-Parameters                         SDAP-Parameters                                               OPTIONAL,</w:t>
      </w:r>
    </w:p>
    <w:p w14:paraId="0D136E83" w14:textId="77777777" w:rsidR="00621CEF" w:rsidRPr="00F537EB" w:rsidRDefault="00621CEF" w:rsidP="00621CEF">
      <w:pPr>
        <w:pStyle w:val="PL"/>
      </w:pPr>
      <w:r w:rsidRPr="00F537EB">
        <w:t xml:space="preserve">    overheatingInd                          ENUMERATED {supported}                                        OPTIONAL,</w:t>
      </w:r>
    </w:p>
    <w:p w14:paraId="3D834C44" w14:textId="77777777" w:rsidR="00621CEF" w:rsidRPr="00F537EB" w:rsidRDefault="00621CEF" w:rsidP="00621CEF">
      <w:pPr>
        <w:pStyle w:val="PL"/>
      </w:pPr>
      <w:r w:rsidRPr="00F537EB">
        <w:t xml:space="preserve">    ims-Parameters                          IMS-Parameters                                                OPTIONAL,</w:t>
      </w:r>
    </w:p>
    <w:p w14:paraId="71119AC7" w14:textId="77777777" w:rsidR="00621CEF" w:rsidRPr="00F537EB" w:rsidRDefault="00621CEF" w:rsidP="00621CEF">
      <w:pPr>
        <w:pStyle w:val="PL"/>
      </w:pPr>
      <w:r w:rsidRPr="00F537EB">
        <w:t xml:space="preserve">    fr1-Add-UE-NR-Capabilities-v1540        UE-NR-CapabilityAddFRX-Mode-v1540                             OPTIONAL,</w:t>
      </w:r>
    </w:p>
    <w:p w14:paraId="4B6BA879" w14:textId="77777777" w:rsidR="00621CEF" w:rsidRPr="00F537EB" w:rsidRDefault="00621CEF" w:rsidP="00621CEF">
      <w:pPr>
        <w:pStyle w:val="PL"/>
      </w:pPr>
      <w:r w:rsidRPr="00F537EB">
        <w:t xml:space="preserve">    fr2-Add-UE-NR-Capabilities-v1540        UE-NR-CapabilityAddFRX-Mode-v1540                             OPTIONAL,</w:t>
      </w:r>
    </w:p>
    <w:p w14:paraId="7C2AFE3F" w14:textId="77777777" w:rsidR="00621CEF" w:rsidRPr="00F537EB" w:rsidRDefault="00621CEF" w:rsidP="00621CEF">
      <w:pPr>
        <w:pStyle w:val="PL"/>
      </w:pPr>
      <w:r w:rsidRPr="00F537EB">
        <w:t xml:space="preserve">    fr1-fr2-Add-UE-NR-Capabilities          UE-NR-CapabilityAddFRX-Mode                                   OPTIONAL,</w:t>
      </w:r>
    </w:p>
    <w:p w14:paraId="1868C45B" w14:textId="77777777" w:rsidR="00621CEF" w:rsidRPr="00F537EB" w:rsidRDefault="00621CEF" w:rsidP="00621CEF">
      <w:pPr>
        <w:pStyle w:val="PL"/>
      </w:pPr>
      <w:r w:rsidRPr="00F537EB">
        <w:t xml:space="preserve">    nonCriticalExtension                    UE-NR-Capability-v1550                                        OPTIONAL</w:t>
      </w:r>
    </w:p>
    <w:p w14:paraId="06418824" w14:textId="77777777" w:rsidR="00621CEF" w:rsidRPr="00F537EB" w:rsidRDefault="00621CEF" w:rsidP="00621CEF">
      <w:pPr>
        <w:pStyle w:val="PL"/>
      </w:pPr>
      <w:r w:rsidRPr="00F537EB">
        <w:t>}</w:t>
      </w:r>
    </w:p>
    <w:p w14:paraId="1B107F95" w14:textId="77777777" w:rsidR="00621CEF" w:rsidRPr="00F537EB" w:rsidRDefault="00621CEF" w:rsidP="00621CEF">
      <w:pPr>
        <w:pStyle w:val="PL"/>
      </w:pPr>
    </w:p>
    <w:p w14:paraId="62FB3AF0" w14:textId="77777777" w:rsidR="00621CEF" w:rsidRPr="00F537EB" w:rsidRDefault="00621CEF" w:rsidP="00621CEF">
      <w:pPr>
        <w:pStyle w:val="PL"/>
      </w:pPr>
      <w:r w:rsidRPr="00F537EB">
        <w:t>UE-NR-Capability-v1550 ::=               SEQUENCE {</w:t>
      </w:r>
    </w:p>
    <w:p w14:paraId="5B10F1C9" w14:textId="77777777" w:rsidR="00621CEF" w:rsidRPr="00F537EB" w:rsidRDefault="00621CEF" w:rsidP="00621CEF">
      <w:pPr>
        <w:pStyle w:val="PL"/>
      </w:pPr>
      <w:r w:rsidRPr="00F537EB">
        <w:t xml:space="preserve">    reducedCP-Latency                        ENUMERATED {supported}                                       OPTIONAL,</w:t>
      </w:r>
    </w:p>
    <w:p w14:paraId="34189BBD" w14:textId="77777777" w:rsidR="00621CEF" w:rsidRPr="00F537EB" w:rsidRDefault="00621CEF" w:rsidP="00621CEF">
      <w:pPr>
        <w:pStyle w:val="PL"/>
      </w:pPr>
      <w:r w:rsidRPr="00F537EB">
        <w:t xml:space="preserve">    nonCriticalExtension                     UE-NR-Capability-v1560                                       OPTIONAL</w:t>
      </w:r>
    </w:p>
    <w:p w14:paraId="2F1B74D5" w14:textId="77777777" w:rsidR="00621CEF" w:rsidRPr="00F537EB" w:rsidRDefault="00621CEF" w:rsidP="00621CEF">
      <w:pPr>
        <w:pStyle w:val="PL"/>
      </w:pPr>
      <w:r w:rsidRPr="00F537EB">
        <w:t>}</w:t>
      </w:r>
    </w:p>
    <w:p w14:paraId="4B5DDAAE" w14:textId="77777777" w:rsidR="00621CEF" w:rsidRPr="00F537EB" w:rsidRDefault="00621CEF" w:rsidP="00621CEF">
      <w:pPr>
        <w:pStyle w:val="PL"/>
      </w:pPr>
    </w:p>
    <w:p w14:paraId="6A9B341A" w14:textId="77777777" w:rsidR="00621CEF" w:rsidRPr="00F537EB" w:rsidRDefault="00621CEF" w:rsidP="00621CEF">
      <w:pPr>
        <w:pStyle w:val="PL"/>
      </w:pPr>
      <w:r w:rsidRPr="00F537EB">
        <w:t>UE-NR-Capability-v1560 ::=               SEQUENCE {</w:t>
      </w:r>
    </w:p>
    <w:p w14:paraId="5F2AC30D" w14:textId="77777777" w:rsidR="00621CEF" w:rsidRPr="00F537EB" w:rsidRDefault="00621CEF" w:rsidP="00621CEF">
      <w:pPr>
        <w:pStyle w:val="PL"/>
      </w:pPr>
      <w:r w:rsidRPr="00F537EB">
        <w:t xml:space="preserve">    nrdc-Parameters                         NRDC-Parameters                                               OPTIONAL,</w:t>
      </w:r>
    </w:p>
    <w:p w14:paraId="0689C25C" w14:textId="77777777" w:rsidR="00621CEF" w:rsidRPr="00F537EB" w:rsidRDefault="00621CEF" w:rsidP="00621CEF">
      <w:pPr>
        <w:pStyle w:val="PL"/>
      </w:pPr>
      <w:r w:rsidRPr="00F537EB">
        <w:t xml:space="preserve">    receivedFilters                         OCTET STRING (CONTAINING UECapabilityEnquiry-v1560-IEs)       OPTIONAL,</w:t>
      </w:r>
    </w:p>
    <w:p w14:paraId="6DF207D4" w14:textId="77777777" w:rsidR="00621CEF" w:rsidRPr="00F537EB" w:rsidRDefault="00621CEF" w:rsidP="00621CEF">
      <w:pPr>
        <w:pStyle w:val="PL"/>
      </w:pPr>
      <w:r w:rsidRPr="00F537EB">
        <w:t xml:space="preserve">    nonCriticalExtension                    UE-NR-Capability-v1570                                        OPTIONAL</w:t>
      </w:r>
    </w:p>
    <w:p w14:paraId="792349FF" w14:textId="77777777" w:rsidR="00621CEF" w:rsidRPr="00F537EB" w:rsidRDefault="00621CEF" w:rsidP="00621CEF">
      <w:pPr>
        <w:pStyle w:val="PL"/>
      </w:pPr>
      <w:r w:rsidRPr="00F537EB">
        <w:t>}</w:t>
      </w:r>
    </w:p>
    <w:p w14:paraId="59DAB0C0" w14:textId="77777777" w:rsidR="00621CEF" w:rsidRPr="00F537EB" w:rsidRDefault="00621CEF" w:rsidP="00621CEF">
      <w:pPr>
        <w:pStyle w:val="PL"/>
      </w:pPr>
    </w:p>
    <w:p w14:paraId="35BB8BFE" w14:textId="77777777" w:rsidR="00621CEF" w:rsidRPr="00F537EB" w:rsidRDefault="00621CEF" w:rsidP="00621CEF">
      <w:pPr>
        <w:pStyle w:val="PL"/>
      </w:pPr>
      <w:r w:rsidRPr="00F537EB">
        <w:t>UE-NR-Capability-v1570 ::=               SEQUENCE {</w:t>
      </w:r>
    </w:p>
    <w:p w14:paraId="76F66BBB" w14:textId="77777777" w:rsidR="00621CEF" w:rsidRPr="00F537EB" w:rsidRDefault="00621CEF" w:rsidP="00621CEF">
      <w:pPr>
        <w:pStyle w:val="PL"/>
      </w:pPr>
      <w:r w:rsidRPr="00F537EB">
        <w:t xml:space="preserve">    nrdc-Parameters-v1570                   NRDC-Parameters-v1570                                         OPTIONAL,</w:t>
      </w:r>
    </w:p>
    <w:p w14:paraId="668FEAAE" w14:textId="77777777" w:rsidR="00621CEF" w:rsidRPr="00F537EB" w:rsidRDefault="00621CEF" w:rsidP="00621CEF">
      <w:pPr>
        <w:pStyle w:val="PL"/>
      </w:pPr>
      <w:r w:rsidRPr="00F537EB">
        <w:t xml:space="preserve">    nonCriticalExtension                    UE-NR-Capability-v16xy                                        OPTIONAL</w:t>
      </w:r>
    </w:p>
    <w:p w14:paraId="3A2AF7E4" w14:textId="77777777" w:rsidR="00621CEF" w:rsidRPr="00F537EB" w:rsidRDefault="00621CEF" w:rsidP="00621CEF">
      <w:pPr>
        <w:pStyle w:val="PL"/>
      </w:pPr>
      <w:r w:rsidRPr="00F537EB">
        <w:t>}</w:t>
      </w:r>
    </w:p>
    <w:p w14:paraId="1D74C823" w14:textId="77777777" w:rsidR="00621CEF" w:rsidRPr="00F537EB" w:rsidRDefault="00621CEF" w:rsidP="00621CEF">
      <w:pPr>
        <w:pStyle w:val="PL"/>
      </w:pPr>
    </w:p>
    <w:p w14:paraId="242EA62E" w14:textId="77777777" w:rsidR="00621CEF" w:rsidRPr="00F537EB" w:rsidRDefault="00621CEF" w:rsidP="00621CEF">
      <w:pPr>
        <w:pStyle w:val="PL"/>
      </w:pPr>
      <w:r w:rsidRPr="00F537EB">
        <w:t>UE-NR-Capability-v16xy ::=               SEQUENCE {</w:t>
      </w:r>
    </w:p>
    <w:p w14:paraId="2CAA06C8" w14:textId="77777777" w:rsidR="00621CEF" w:rsidRPr="00F537EB" w:rsidRDefault="00621CEF" w:rsidP="00621CEF">
      <w:pPr>
        <w:pStyle w:val="PL"/>
      </w:pPr>
      <w:r w:rsidRPr="00F537EB">
        <w:t xml:space="preserve">    inDeviceCoexInd-r16                     ENUMERATED {supported}                                        OPTIONAL,</w:t>
      </w:r>
    </w:p>
    <w:p w14:paraId="11D2F8DB" w14:textId="77777777" w:rsidR="00621CEF" w:rsidRPr="00F537EB" w:rsidRDefault="00621CEF" w:rsidP="00621CEF">
      <w:pPr>
        <w:pStyle w:val="PL"/>
      </w:pPr>
      <w:r w:rsidRPr="00F537EB">
        <w:t xml:space="preserve">    dl-DedicatedMessageSegmentation-r16     ENUMERATED {supported}                                        OPTIONAL,</w:t>
      </w:r>
    </w:p>
    <w:p w14:paraId="65A1A6FF" w14:textId="77777777" w:rsidR="00621CEF" w:rsidRPr="00F537EB" w:rsidRDefault="00621CEF" w:rsidP="00621CEF">
      <w:pPr>
        <w:pStyle w:val="PL"/>
      </w:pPr>
      <w:r w:rsidRPr="00F537EB">
        <w:t xml:space="preserve">    nru-Parameters-r16                      NRU-Parameters-r16                                            OPTIONAL,</w:t>
      </w:r>
    </w:p>
    <w:p w14:paraId="059082BF" w14:textId="77777777" w:rsidR="00621CEF" w:rsidRPr="00F537EB" w:rsidRDefault="00621CEF" w:rsidP="00621CEF">
      <w:pPr>
        <w:pStyle w:val="PL"/>
      </w:pPr>
      <w:r w:rsidRPr="00F537EB">
        <w:t xml:space="preserve">    nonCriticalExtension                    SEQUENCE {}                                                   OPTIONAL</w:t>
      </w:r>
    </w:p>
    <w:p w14:paraId="13F48167" w14:textId="77777777" w:rsidR="00621CEF" w:rsidRPr="00F537EB" w:rsidRDefault="00621CEF" w:rsidP="00621CEF">
      <w:pPr>
        <w:pStyle w:val="PL"/>
      </w:pPr>
      <w:r w:rsidRPr="00F537EB">
        <w:t>}</w:t>
      </w:r>
    </w:p>
    <w:p w14:paraId="2614FFBF" w14:textId="77777777" w:rsidR="00621CEF" w:rsidRPr="00F537EB" w:rsidRDefault="00621CEF" w:rsidP="00621CEF">
      <w:pPr>
        <w:pStyle w:val="PL"/>
      </w:pPr>
    </w:p>
    <w:p w14:paraId="0EA40620" w14:textId="77777777" w:rsidR="00621CEF" w:rsidRPr="00F537EB" w:rsidRDefault="00621CEF" w:rsidP="00621CEF">
      <w:pPr>
        <w:pStyle w:val="PL"/>
      </w:pPr>
      <w:r w:rsidRPr="00F537EB">
        <w:t>UE-NR-CapabilityAddXDD-Mode ::=         SEQUENCE {</w:t>
      </w:r>
    </w:p>
    <w:p w14:paraId="458BB4E5" w14:textId="77777777" w:rsidR="00621CEF" w:rsidRPr="00F537EB" w:rsidRDefault="00621CEF" w:rsidP="00621CEF">
      <w:pPr>
        <w:pStyle w:val="PL"/>
      </w:pPr>
      <w:r w:rsidRPr="00F537EB">
        <w:t xml:space="preserve">    phy-ParametersXDD-Diff                  Phy-ParametersXDD-Diff                                        OPTIONAL,</w:t>
      </w:r>
    </w:p>
    <w:p w14:paraId="1BA782AB" w14:textId="77777777" w:rsidR="00621CEF" w:rsidRPr="00F537EB" w:rsidRDefault="00621CEF" w:rsidP="00621CEF">
      <w:pPr>
        <w:pStyle w:val="PL"/>
      </w:pPr>
      <w:r w:rsidRPr="00F537EB">
        <w:t xml:space="preserve">    mac-ParametersXDD-Diff                  MAC-ParametersXDD-Diff                                        OPTIONAL,</w:t>
      </w:r>
    </w:p>
    <w:p w14:paraId="044CACEC" w14:textId="77777777" w:rsidR="00621CEF" w:rsidRPr="00F537EB" w:rsidRDefault="00621CEF" w:rsidP="00621CEF">
      <w:pPr>
        <w:pStyle w:val="PL"/>
      </w:pPr>
      <w:r w:rsidRPr="00F537EB">
        <w:t xml:space="preserve">    measAndMobParametersXDD-Diff            MeasAndMobParametersXDD-Diff                                  OPTIONAL</w:t>
      </w:r>
    </w:p>
    <w:p w14:paraId="0C928233" w14:textId="77777777" w:rsidR="00621CEF" w:rsidRPr="00F537EB" w:rsidRDefault="00621CEF" w:rsidP="00621CEF">
      <w:pPr>
        <w:pStyle w:val="PL"/>
      </w:pPr>
      <w:r w:rsidRPr="00F537EB">
        <w:t>}</w:t>
      </w:r>
    </w:p>
    <w:p w14:paraId="6B99954C" w14:textId="77777777" w:rsidR="00621CEF" w:rsidRPr="00F537EB" w:rsidRDefault="00621CEF" w:rsidP="00621CEF">
      <w:pPr>
        <w:pStyle w:val="PL"/>
      </w:pPr>
    </w:p>
    <w:p w14:paraId="7E017C57" w14:textId="77777777" w:rsidR="00621CEF" w:rsidRPr="00F537EB" w:rsidRDefault="00621CEF" w:rsidP="00621CEF">
      <w:pPr>
        <w:pStyle w:val="PL"/>
      </w:pPr>
      <w:r w:rsidRPr="00F537EB">
        <w:t>UE-NR-CapabilityAddXDD-Mode-v1530 ::=    SEQUENCE {</w:t>
      </w:r>
    </w:p>
    <w:p w14:paraId="1A0C2000" w14:textId="77777777" w:rsidR="00621CEF" w:rsidRPr="00F537EB" w:rsidRDefault="00621CEF" w:rsidP="00621CEF">
      <w:pPr>
        <w:pStyle w:val="PL"/>
      </w:pPr>
      <w:r w:rsidRPr="00F537EB">
        <w:t xml:space="preserve">    eutra-ParametersXDD-Diff                 EUTRA-ParametersXDD-Diff</w:t>
      </w:r>
    </w:p>
    <w:p w14:paraId="5E34665B" w14:textId="77777777" w:rsidR="00621CEF" w:rsidRPr="00F537EB" w:rsidRDefault="00621CEF" w:rsidP="00621CEF">
      <w:pPr>
        <w:pStyle w:val="PL"/>
      </w:pPr>
      <w:r w:rsidRPr="00F537EB">
        <w:t>}</w:t>
      </w:r>
    </w:p>
    <w:p w14:paraId="1B47A068" w14:textId="77777777" w:rsidR="00621CEF" w:rsidRPr="00F537EB" w:rsidRDefault="00621CEF" w:rsidP="00621CEF">
      <w:pPr>
        <w:pStyle w:val="PL"/>
      </w:pPr>
    </w:p>
    <w:p w14:paraId="25E1661D" w14:textId="77777777" w:rsidR="00621CEF" w:rsidRPr="00F537EB" w:rsidRDefault="00621CEF" w:rsidP="00621CEF">
      <w:pPr>
        <w:pStyle w:val="PL"/>
      </w:pPr>
      <w:r w:rsidRPr="00F537EB">
        <w:t>UE-NR-CapabilityAddFRX-Mode ::= SEQUENCE {</w:t>
      </w:r>
    </w:p>
    <w:p w14:paraId="53172014" w14:textId="77777777" w:rsidR="00621CEF" w:rsidRPr="00F537EB" w:rsidRDefault="00621CEF" w:rsidP="00621CEF">
      <w:pPr>
        <w:pStyle w:val="PL"/>
      </w:pPr>
      <w:r w:rsidRPr="00F537EB">
        <w:t xml:space="preserve">    phy-ParametersFRX-Diff              Phy-ParametersFRX-Diff                                            OPTIONAL,</w:t>
      </w:r>
    </w:p>
    <w:p w14:paraId="39368C49" w14:textId="77777777" w:rsidR="00621CEF" w:rsidRPr="00F537EB" w:rsidRDefault="00621CEF" w:rsidP="00621CEF">
      <w:pPr>
        <w:pStyle w:val="PL"/>
      </w:pPr>
      <w:r w:rsidRPr="00F537EB">
        <w:t xml:space="preserve">    measAndMobParametersFRX-Diff        MeasAndMobParametersFRX-Diff                                      OPTIONAL</w:t>
      </w:r>
    </w:p>
    <w:p w14:paraId="7CB0B15F" w14:textId="77777777" w:rsidR="00621CEF" w:rsidRPr="00F537EB" w:rsidRDefault="00621CEF" w:rsidP="00621CEF">
      <w:pPr>
        <w:pStyle w:val="PL"/>
      </w:pPr>
      <w:r w:rsidRPr="00F537EB">
        <w:t>}</w:t>
      </w:r>
    </w:p>
    <w:p w14:paraId="21917616" w14:textId="77777777" w:rsidR="00621CEF" w:rsidRPr="00F537EB" w:rsidRDefault="00621CEF" w:rsidP="00621CEF">
      <w:pPr>
        <w:pStyle w:val="PL"/>
      </w:pPr>
    </w:p>
    <w:p w14:paraId="646BE51C" w14:textId="77777777" w:rsidR="00621CEF" w:rsidRPr="00F537EB" w:rsidRDefault="00621CEF" w:rsidP="00621CEF">
      <w:pPr>
        <w:pStyle w:val="PL"/>
      </w:pPr>
      <w:r w:rsidRPr="00F537EB">
        <w:t>UE-NR-CapabilityAddFRX-Mode-v1540 ::=    SEQUENCE {</w:t>
      </w:r>
    </w:p>
    <w:p w14:paraId="1A414914" w14:textId="77777777" w:rsidR="00621CEF" w:rsidRPr="00F537EB" w:rsidRDefault="00621CEF" w:rsidP="00621CEF">
      <w:pPr>
        <w:pStyle w:val="PL"/>
      </w:pPr>
      <w:r w:rsidRPr="00F537EB">
        <w:t xml:space="preserve">    ims-ParametersFRX-Diff                   IMS-ParametersFRX-Diff                                       OPTIONAL</w:t>
      </w:r>
    </w:p>
    <w:p w14:paraId="559D38F0" w14:textId="77777777" w:rsidR="00621CEF" w:rsidRPr="00F537EB" w:rsidRDefault="00621CEF" w:rsidP="00621CEF">
      <w:pPr>
        <w:pStyle w:val="PL"/>
      </w:pPr>
      <w:r w:rsidRPr="00F537EB">
        <w:t>}</w:t>
      </w:r>
    </w:p>
    <w:p w14:paraId="0B9E43A1" w14:textId="77777777" w:rsidR="00621CEF" w:rsidRPr="00F537EB" w:rsidRDefault="00621CEF" w:rsidP="00621CEF">
      <w:pPr>
        <w:pStyle w:val="PL"/>
      </w:pPr>
    </w:p>
    <w:p w14:paraId="5195354E" w14:textId="77777777" w:rsidR="00621CEF" w:rsidRPr="00F537EB" w:rsidRDefault="00621CEF" w:rsidP="00621CEF">
      <w:pPr>
        <w:pStyle w:val="PL"/>
      </w:pPr>
      <w:r w:rsidRPr="00F537EB">
        <w:t>NRU-Parameters-r16 ::=                   SEQUENCE {</w:t>
      </w:r>
    </w:p>
    <w:p w14:paraId="642AC58E" w14:textId="77777777" w:rsidR="00621CEF" w:rsidRPr="00F537EB" w:rsidRDefault="00621CEF" w:rsidP="00621CEF">
      <w:pPr>
        <w:pStyle w:val="PL"/>
      </w:pPr>
      <w:r w:rsidRPr="00F537EB">
        <w:t xml:space="preserve">    rssi-CO-Measurements-r16                 ENUMERATED {supported}                                       OPTIONAL</w:t>
      </w:r>
    </w:p>
    <w:p w14:paraId="57E9B8B8" w14:textId="77777777" w:rsidR="00621CEF" w:rsidRPr="00F537EB" w:rsidRDefault="00621CEF" w:rsidP="00621CEF">
      <w:pPr>
        <w:pStyle w:val="PL"/>
      </w:pPr>
      <w:r w:rsidRPr="00F537EB">
        <w:t>}</w:t>
      </w:r>
    </w:p>
    <w:p w14:paraId="3C604668" w14:textId="77777777" w:rsidR="00621CEF" w:rsidRPr="00F537EB" w:rsidRDefault="00621CEF" w:rsidP="00621CEF">
      <w:pPr>
        <w:pStyle w:val="PL"/>
      </w:pPr>
    </w:p>
    <w:p w14:paraId="5479DC45" w14:textId="77777777" w:rsidR="00621CEF" w:rsidRPr="00F537EB" w:rsidRDefault="00621CEF" w:rsidP="00621CEF">
      <w:pPr>
        <w:pStyle w:val="PL"/>
      </w:pPr>
      <w:r w:rsidRPr="00F537EB">
        <w:t>-- TAG-UE-NR-CAPABILITY-STOP</w:t>
      </w:r>
    </w:p>
    <w:p w14:paraId="620430C2" w14:textId="77777777" w:rsidR="00621CEF" w:rsidRPr="00F537EB" w:rsidRDefault="00621CEF" w:rsidP="00621CEF">
      <w:pPr>
        <w:pStyle w:val="PL"/>
        <w:rPr>
          <w:rFonts w:eastAsia="Malgun Gothic"/>
        </w:rPr>
      </w:pPr>
      <w:r w:rsidRPr="00F537EB">
        <w:t>-- ASN1STOP</w:t>
      </w:r>
    </w:p>
    <w:p w14:paraId="55CF7FAE"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140E11DE"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462240F" w14:textId="77777777" w:rsidR="00621CEF" w:rsidRPr="00F537EB" w:rsidRDefault="00621CEF" w:rsidP="00621CEF">
            <w:pPr>
              <w:pStyle w:val="TAH"/>
              <w:rPr>
                <w:szCs w:val="22"/>
              </w:rPr>
            </w:pPr>
            <w:r w:rsidRPr="00F537EB">
              <w:rPr>
                <w:i/>
                <w:szCs w:val="22"/>
              </w:rPr>
              <w:t xml:space="preserve">UE-NR-Capability </w:t>
            </w:r>
            <w:r w:rsidRPr="00F537EB">
              <w:rPr>
                <w:szCs w:val="22"/>
              </w:rPr>
              <w:t>field descriptions</w:t>
            </w:r>
          </w:p>
        </w:tc>
      </w:tr>
      <w:tr w:rsidR="00621CEF" w:rsidRPr="00F537EB" w14:paraId="62B943E8"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AD030E2" w14:textId="77777777" w:rsidR="00621CEF" w:rsidRPr="00F537EB" w:rsidRDefault="00621CEF" w:rsidP="00621CEF">
            <w:pPr>
              <w:pStyle w:val="TAL"/>
              <w:rPr>
                <w:szCs w:val="22"/>
              </w:rPr>
            </w:pPr>
            <w:r w:rsidRPr="00F537EB">
              <w:rPr>
                <w:b/>
                <w:i/>
                <w:szCs w:val="22"/>
              </w:rPr>
              <w:t>featureSetCombinations</w:t>
            </w:r>
          </w:p>
          <w:p w14:paraId="1FF059FF" w14:textId="77777777" w:rsidR="00621CEF" w:rsidRPr="00F537EB" w:rsidRDefault="00621CEF" w:rsidP="00621CEF">
            <w:pPr>
              <w:pStyle w:val="TAL"/>
              <w:rPr>
                <w:szCs w:val="22"/>
              </w:rPr>
            </w:pPr>
            <w:r w:rsidRPr="00F537EB">
              <w:rPr>
                <w:szCs w:val="22"/>
              </w:rPr>
              <w:t xml:space="preserve">A list of </w:t>
            </w:r>
            <w:r w:rsidRPr="00F537EB">
              <w:rPr>
                <w:i/>
              </w:rPr>
              <w:t>FeatureSetCombination:s</w:t>
            </w:r>
            <w:r w:rsidRPr="00F537EB">
              <w:rPr>
                <w:szCs w:val="22"/>
              </w:rPr>
              <w:t xml:space="preserve"> for </w:t>
            </w:r>
            <w:r w:rsidRPr="00F537EB">
              <w:rPr>
                <w:i/>
                <w:szCs w:val="22"/>
              </w:rPr>
              <w:t xml:space="preserve">supportedBandCombinationList </w:t>
            </w:r>
            <w:r w:rsidRPr="00F537EB">
              <w:rPr>
                <w:szCs w:val="22"/>
              </w:rPr>
              <w:t xml:space="preserve">in </w:t>
            </w:r>
            <w:r w:rsidRPr="00F537EB">
              <w:rPr>
                <w:i/>
              </w:rPr>
              <w:t>UE-NR-Capability</w:t>
            </w:r>
            <w:r w:rsidRPr="00F537EB">
              <w:rPr>
                <w:szCs w:val="22"/>
              </w:rPr>
              <w:t xml:space="preserve">. The </w:t>
            </w:r>
            <w:r w:rsidRPr="00F537EB">
              <w:rPr>
                <w:i/>
              </w:rPr>
              <w:t>FeatureSetDownlink:s</w:t>
            </w:r>
            <w:r w:rsidRPr="00F537EB">
              <w:rPr>
                <w:szCs w:val="22"/>
              </w:rPr>
              <w:t xml:space="preserve"> and </w:t>
            </w:r>
            <w:r w:rsidRPr="00F537EB">
              <w:rPr>
                <w:i/>
              </w:rPr>
              <w:t>FeatureSetUplink:s</w:t>
            </w:r>
            <w:r w:rsidRPr="00F537EB">
              <w:rPr>
                <w:szCs w:val="22"/>
              </w:rPr>
              <w:t xml:space="preserve"> referred to from these </w:t>
            </w:r>
            <w:r w:rsidRPr="00F537EB">
              <w:rPr>
                <w:i/>
              </w:rPr>
              <w:t>FeatureSetCombination:s</w:t>
            </w:r>
            <w:r w:rsidRPr="00F537EB">
              <w:rPr>
                <w:szCs w:val="22"/>
              </w:rPr>
              <w:t xml:space="preserve"> are defined in the </w:t>
            </w:r>
            <w:r w:rsidRPr="00F537EB">
              <w:rPr>
                <w:i/>
              </w:rPr>
              <w:t>featureSets</w:t>
            </w:r>
            <w:r w:rsidRPr="00F537EB">
              <w:rPr>
                <w:szCs w:val="22"/>
              </w:rPr>
              <w:t xml:space="preserve"> list in </w:t>
            </w:r>
            <w:r w:rsidRPr="00F537EB">
              <w:rPr>
                <w:i/>
              </w:rPr>
              <w:t>UE-NR-Capability</w:t>
            </w:r>
            <w:r w:rsidRPr="00F537EB">
              <w:rPr>
                <w:szCs w:val="22"/>
              </w:rPr>
              <w:t>.</w:t>
            </w:r>
          </w:p>
        </w:tc>
      </w:tr>
      <w:tr w:rsidR="00621CEF" w:rsidRPr="00F537EB" w14:paraId="31152C38" w14:textId="77777777" w:rsidTr="00621CEF">
        <w:tc>
          <w:tcPr>
            <w:tcW w:w="14173" w:type="dxa"/>
            <w:tcBorders>
              <w:top w:val="single" w:sz="4" w:space="0" w:color="auto"/>
              <w:left w:val="single" w:sz="4" w:space="0" w:color="auto"/>
              <w:bottom w:val="single" w:sz="4" w:space="0" w:color="auto"/>
              <w:right w:val="single" w:sz="4" w:space="0" w:color="auto"/>
            </w:tcBorders>
          </w:tcPr>
          <w:p w14:paraId="786F04ED" w14:textId="77777777" w:rsidR="00621CEF" w:rsidRPr="00F537EB" w:rsidRDefault="00621CEF" w:rsidP="00621CEF">
            <w:pPr>
              <w:pStyle w:val="TAL"/>
              <w:rPr>
                <w:szCs w:val="22"/>
              </w:rPr>
            </w:pPr>
            <w:r w:rsidRPr="00F537EB">
              <w:rPr>
                <w:b/>
                <w:i/>
                <w:szCs w:val="22"/>
              </w:rPr>
              <w:t>rssi-CO-Measurements</w:t>
            </w:r>
          </w:p>
          <w:p w14:paraId="561CFCA5" w14:textId="77777777" w:rsidR="00621CEF" w:rsidRPr="00F537EB" w:rsidRDefault="00621CEF" w:rsidP="00621CEF">
            <w:pPr>
              <w:pStyle w:val="TAL"/>
              <w:rPr>
                <w:b/>
                <w:i/>
                <w:szCs w:val="22"/>
              </w:rPr>
            </w:pPr>
            <w:r w:rsidRPr="00F537EB">
              <w:rPr>
                <w:iCs/>
                <w:szCs w:val="22"/>
              </w:rPr>
              <w:t>Indicates whether the UE supports performing RSSI and Channel Occupancy (CO) measurements for operation with shared spectrum channel access.</w:t>
            </w:r>
          </w:p>
        </w:tc>
      </w:tr>
    </w:tbl>
    <w:p w14:paraId="144E37DD" w14:textId="77777777" w:rsidR="00621CEF" w:rsidRPr="00F537EB" w:rsidRDefault="00621CEF" w:rsidP="00621CEF"/>
    <w:p w14:paraId="17C1D2C2" w14:textId="77777777" w:rsidR="00621CEF" w:rsidRPr="00F537EB" w:rsidRDefault="00621CEF" w:rsidP="00621CEF">
      <w:pPr>
        <w:pStyle w:val="EditorsNote"/>
        <w:rPr>
          <w:color w:val="auto"/>
        </w:rPr>
      </w:pPr>
      <w:r w:rsidRPr="00F537EB">
        <w:rPr>
          <w:color w:val="auto"/>
        </w:rPr>
        <w:t>Editor's Note: The structure for NR-U capabilities, e.g. whether they should all be in physical parameters, will be revisited after PHY related parameters and the applicability of NR-U features to licensed are decided</w:t>
      </w:r>
    </w:p>
    <w:p w14:paraId="01BF1C2B" w14:textId="77777777" w:rsidR="00621CEF" w:rsidRPr="00F537EB" w:rsidRDefault="00621CEF" w:rsidP="00621CEF">
      <w:pPr>
        <w:pStyle w:val="Heading3"/>
      </w:pPr>
      <w:bookmarkStart w:id="4956" w:name="_Toc20426198"/>
      <w:bookmarkStart w:id="4957" w:name="_Toc29321595"/>
      <w:bookmarkStart w:id="4958" w:name="_Toc36757386"/>
      <w:bookmarkStart w:id="4959" w:name="_Toc36836927"/>
      <w:bookmarkStart w:id="4960" w:name="_Toc36843904"/>
      <w:bookmarkStart w:id="4961" w:name="_Toc37068193"/>
      <w:r w:rsidRPr="00F537EB">
        <w:t>6.3.4</w:t>
      </w:r>
      <w:r w:rsidRPr="00F537EB">
        <w:tab/>
        <w:t>Other information elements</w:t>
      </w:r>
      <w:bookmarkEnd w:id="4956"/>
      <w:bookmarkEnd w:id="4957"/>
      <w:bookmarkEnd w:id="4958"/>
      <w:bookmarkEnd w:id="4959"/>
      <w:bookmarkEnd w:id="4960"/>
      <w:bookmarkEnd w:id="4961"/>
    </w:p>
    <w:p w14:paraId="1BA8603C" w14:textId="77777777" w:rsidR="00621CEF" w:rsidRPr="00F537EB" w:rsidRDefault="00621CEF" w:rsidP="00621CEF">
      <w:pPr>
        <w:pStyle w:val="Heading4"/>
      </w:pPr>
      <w:bookmarkStart w:id="4962" w:name="_Toc5272660"/>
      <w:bookmarkStart w:id="4963" w:name="_Toc36757387"/>
      <w:bookmarkStart w:id="4964" w:name="_Toc36836928"/>
      <w:bookmarkStart w:id="4965" w:name="_Toc36843905"/>
      <w:bookmarkStart w:id="4966" w:name="_Toc37068194"/>
      <w:bookmarkStart w:id="4967" w:name="_Toc20426199"/>
      <w:bookmarkStart w:id="4968" w:name="_Toc29321596"/>
      <w:r w:rsidRPr="00F537EB">
        <w:t>–</w:t>
      </w:r>
      <w:r w:rsidRPr="00F537EB">
        <w:tab/>
      </w:r>
      <w:r w:rsidRPr="00F537EB">
        <w:rPr>
          <w:i/>
        </w:rPr>
        <w:t>AbsoluteTimeInfo</w:t>
      </w:r>
      <w:bookmarkEnd w:id="4962"/>
      <w:bookmarkEnd w:id="4963"/>
      <w:bookmarkEnd w:id="4964"/>
      <w:bookmarkEnd w:id="4965"/>
      <w:bookmarkEnd w:id="4966"/>
    </w:p>
    <w:p w14:paraId="2580A3A2" w14:textId="77777777" w:rsidR="00621CEF" w:rsidRPr="00F537EB" w:rsidRDefault="00621CEF" w:rsidP="00621CEF">
      <w:pPr>
        <w:keepNext/>
        <w:keepLines/>
        <w:rPr>
          <w:iCs/>
        </w:rPr>
      </w:pPr>
      <w:r w:rsidRPr="00F537EB">
        <w:t xml:space="preserve">The IE </w:t>
      </w:r>
      <w:r w:rsidRPr="00F537EB">
        <w:rPr>
          <w:i/>
        </w:rPr>
        <w:t>AbsoluteTimeInfo</w:t>
      </w:r>
      <w:r w:rsidRPr="00F537EB">
        <w:rPr>
          <w:iCs/>
        </w:rPr>
        <w:t xml:space="preserve"> indicates an absolute time in a format YY-MM-DD HH:MM:SS and using BCD encoding.</w:t>
      </w:r>
      <w:r w:rsidRPr="00F537EB">
        <w:t xml:space="preserve"> </w:t>
      </w:r>
      <w:r w:rsidRPr="00F537EB">
        <w:rPr>
          <w:iCs/>
        </w:rPr>
        <w:t>The first/ leftmost bit of the bit string contains the most significant bit of the most significant digit of the year and so on.</w:t>
      </w:r>
    </w:p>
    <w:p w14:paraId="5312536B" w14:textId="77777777" w:rsidR="00621CEF" w:rsidRPr="00F537EB" w:rsidRDefault="00621CEF" w:rsidP="00621CEF">
      <w:pPr>
        <w:pStyle w:val="TH"/>
      </w:pPr>
      <w:r w:rsidRPr="00F537EB">
        <w:rPr>
          <w:bCs/>
          <w:i/>
          <w:iCs/>
        </w:rPr>
        <w:t xml:space="preserve">AbsoluteTimeInfo </w:t>
      </w:r>
      <w:r w:rsidRPr="00F537EB">
        <w:t>information element</w:t>
      </w:r>
    </w:p>
    <w:p w14:paraId="01171A59" w14:textId="77777777" w:rsidR="00621CEF" w:rsidRPr="00F537EB" w:rsidRDefault="00621CEF" w:rsidP="00621CEF">
      <w:pPr>
        <w:pStyle w:val="PL"/>
      </w:pPr>
      <w:r w:rsidRPr="00F537EB">
        <w:t>-- ASN1START</w:t>
      </w:r>
    </w:p>
    <w:p w14:paraId="6E5A8014" w14:textId="77777777" w:rsidR="00621CEF" w:rsidRPr="00F537EB" w:rsidRDefault="00621CEF" w:rsidP="00621CEF">
      <w:pPr>
        <w:pStyle w:val="PL"/>
      </w:pPr>
      <w:r w:rsidRPr="00F537EB">
        <w:t>-- TAG-ABSOLUTETIMEINFO-START</w:t>
      </w:r>
    </w:p>
    <w:p w14:paraId="20F05E81" w14:textId="77777777" w:rsidR="00621CEF" w:rsidRPr="00F537EB" w:rsidRDefault="00621CEF" w:rsidP="00621CEF">
      <w:pPr>
        <w:pStyle w:val="PL"/>
      </w:pPr>
    </w:p>
    <w:p w14:paraId="406634C8" w14:textId="77777777" w:rsidR="00621CEF" w:rsidRPr="00F537EB" w:rsidRDefault="00621CEF" w:rsidP="00621CEF">
      <w:pPr>
        <w:pStyle w:val="PL"/>
      </w:pPr>
      <w:r w:rsidRPr="00F537EB">
        <w:t>AbsoluteTimeInfo-r16 ::= BIT STRING (SIZE (48))</w:t>
      </w:r>
    </w:p>
    <w:p w14:paraId="2C03C628" w14:textId="77777777" w:rsidR="00621CEF" w:rsidRPr="00F537EB" w:rsidRDefault="00621CEF" w:rsidP="00621CEF">
      <w:pPr>
        <w:pStyle w:val="PL"/>
      </w:pPr>
    </w:p>
    <w:p w14:paraId="27D5BCC8" w14:textId="77777777" w:rsidR="00621CEF" w:rsidRPr="00F537EB" w:rsidRDefault="00621CEF" w:rsidP="00621CEF">
      <w:pPr>
        <w:pStyle w:val="PL"/>
      </w:pPr>
      <w:r w:rsidRPr="00F537EB">
        <w:t>-- TAG-ABSOLUTETIMEINFO-STOP</w:t>
      </w:r>
    </w:p>
    <w:p w14:paraId="4DB80CBD" w14:textId="77777777" w:rsidR="00621CEF" w:rsidRPr="00F537EB" w:rsidRDefault="00621CEF" w:rsidP="00621CEF">
      <w:pPr>
        <w:pStyle w:val="PL"/>
      </w:pPr>
      <w:r w:rsidRPr="00F537EB">
        <w:t>-- ASN1STOP</w:t>
      </w:r>
    </w:p>
    <w:p w14:paraId="28CD7E76" w14:textId="77777777" w:rsidR="00621CEF" w:rsidRPr="00F537EB" w:rsidRDefault="00621CEF" w:rsidP="00621CEF">
      <w:pPr>
        <w:rPr>
          <w:lang w:eastAsia="zh-CN"/>
        </w:rPr>
      </w:pPr>
    </w:p>
    <w:p w14:paraId="6E793980" w14:textId="77777777" w:rsidR="00621CEF" w:rsidRPr="00F537EB" w:rsidRDefault="00621CEF" w:rsidP="00621CEF">
      <w:pPr>
        <w:pStyle w:val="Heading4"/>
      </w:pPr>
      <w:bookmarkStart w:id="4969" w:name="_Toc5272662"/>
      <w:bookmarkStart w:id="4970" w:name="_Toc36757388"/>
      <w:bookmarkStart w:id="4971" w:name="_Toc36836929"/>
      <w:bookmarkStart w:id="4972" w:name="_Toc36843906"/>
      <w:bookmarkStart w:id="4973" w:name="_Toc37068195"/>
      <w:r w:rsidRPr="00F537EB">
        <w:t>–</w:t>
      </w:r>
      <w:r w:rsidRPr="00F537EB">
        <w:tab/>
      </w:r>
      <w:r w:rsidRPr="00F537EB">
        <w:rPr>
          <w:i/>
        </w:rPr>
        <w:t>AreaConfiguration</w:t>
      </w:r>
      <w:bookmarkEnd w:id="4969"/>
      <w:bookmarkEnd w:id="4970"/>
      <w:bookmarkEnd w:id="4971"/>
      <w:bookmarkEnd w:id="4972"/>
      <w:bookmarkEnd w:id="4973"/>
    </w:p>
    <w:p w14:paraId="3B9FCC07" w14:textId="77777777" w:rsidR="00621CEF" w:rsidRPr="00F537EB" w:rsidRDefault="00621CEF" w:rsidP="00621CEF">
      <w:pPr>
        <w:keepNext/>
        <w:keepLines/>
        <w:rPr>
          <w:iCs/>
        </w:rPr>
      </w:pPr>
      <w:r w:rsidRPr="00F537EB">
        <w:t xml:space="preserve">The </w:t>
      </w:r>
      <w:r w:rsidRPr="00F537EB">
        <w:rPr>
          <w:i/>
        </w:rPr>
        <w:t>AreaConfiguration</w:t>
      </w:r>
      <w:r w:rsidRPr="00F537EB">
        <w:t xml:space="preserve"> indicates area for which UE is requested to perform measurement logging</w:t>
      </w:r>
      <w:r w:rsidRPr="00F537EB">
        <w:rPr>
          <w:iCs/>
        </w:rPr>
        <w:t>.</w:t>
      </w:r>
      <w:r w:rsidRPr="00F537EB">
        <w:t xml:space="preserve"> </w:t>
      </w:r>
      <w:r w:rsidRPr="00F537EB">
        <w:rPr>
          <w:iCs/>
        </w:rPr>
        <w:t xml:space="preserve">If not configured, measurement logging is not restricted to specific cells or tracking areas but applies as long as the RPLMN is contained in </w:t>
      </w:r>
      <w:r w:rsidRPr="00F537EB">
        <w:rPr>
          <w:i/>
          <w:iCs/>
        </w:rPr>
        <w:t>plmn-IdentityList</w:t>
      </w:r>
      <w:r w:rsidRPr="00F537EB">
        <w:rPr>
          <w:iCs/>
        </w:rPr>
        <w:t xml:space="preserve"> stored in </w:t>
      </w:r>
      <w:r w:rsidRPr="00F537EB">
        <w:rPr>
          <w:i/>
          <w:iCs/>
        </w:rPr>
        <w:t>VarLogMeasReport</w:t>
      </w:r>
      <w:r w:rsidRPr="00F537EB">
        <w:rPr>
          <w:iCs/>
        </w:rPr>
        <w:t>.</w:t>
      </w:r>
    </w:p>
    <w:p w14:paraId="7C62EB00" w14:textId="77777777" w:rsidR="00621CEF" w:rsidRPr="00F537EB" w:rsidRDefault="00621CEF" w:rsidP="00621CEF">
      <w:pPr>
        <w:pStyle w:val="TH"/>
      </w:pPr>
      <w:r w:rsidRPr="00F537EB">
        <w:rPr>
          <w:bCs/>
          <w:i/>
          <w:iCs/>
        </w:rPr>
        <w:t xml:space="preserve">AreaConfiguration </w:t>
      </w:r>
      <w:r w:rsidRPr="00F537EB">
        <w:t>information element</w:t>
      </w:r>
    </w:p>
    <w:p w14:paraId="79DE639F" w14:textId="77777777" w:rsidR="00621CEF" w:rsidRPr="00F537EB" w:rsidRDefault="00621CEF" w:rsidP="00621CEF">
      <w:pPr>
        <w:pStyle w:val="PL"/>
      </w:pPr>
      <w:r w:rsidRPr="00F537EB">
        <w:t>-- ASN1START</w:t>
      </w:r>
    </w:p>
    <w:p w14:paraId="63A0B815" w14:textId="77777777" w:rsidR="00621CEF" w:rsidRPr="00F537EB" w:rsidRDefault="00621CEF" w:rsidP="00621CEF">
      <w:pPr>
        <w:pStyle w:val="PL"/>
      </w:pPr>
      <w:r w:rsidRPr="00F537EB">
        <w:t>-- TAG-AREACONFIGURATION-START</w:t>
      </w:r>
    </w:p>
    <w:p w14:paraId="27C2D812" w14:textId="77777777" w:rsidR="00621CEF" w:rsidRPr="00F537EB" w:rsidRDefault="00621CEF" w:rsidP="00621CEF">
      <w:pPr>
        <w:pStyle w:val="PL"/>
      </w:pPr>
    </w:p>
    <w:p w14:paraId="78E7E73A" w14:textId="77777777" w:rsidR="00621CEF" w:rsidRPr="00F537EB" w:rsidRDefault="00621CEF" w:rsidP="00621CEF">
      <w:pPr>
        <w:pStyle w:val="PL"/>
      </w:pPr>
      <w:r w:rsidRPr="00F537EB">
        <w:t>AreaConfiguration-r16 ::=        SEQUENCE {</w:t>
      </w:r>
    </w:p>
    <w:p w14:paraId="739EA137" w14:textId="77777777" w:rsidR="00621CEF" w:rsidRPr="00F537EB" w:rsidRDefault="00621CEF" w:rsidP="00621CEF">
      <w:pPr>
        <w:pStyle w:val="PL"/>
      </w:pPr>
      <w:r w:rsidRPr="00F537EB">
        <w:t xml:space="preserve">    areaConfigForServing-r16         AreaConfigForServing-r16,</w:t>
      </w:r>
    </w:p>
    <w:p w14:paraId="279BB2A5" w14:textId="77777777" w:rsidR="00621CEF" w:rsidRPr="00F537EB" w:rsidRDefault="00621CEF" w:rsidP="00621CEF">
      <w:pPr>
        <w:pStyle w:val="PL"/>
      </w:pPr>
      <w:r w:rsidRPr="00F537EB">
        <w:t xml:space="preserve">    areaConfigForNeighbour-r16       AreaConfigForNeighbour-r16              OPTIONAL</w:t>
      </w:r>
    </w:p>
    <w:p w14:paraId="1B211A91" w14:textId="77777777" w:rsidR="00621CEF" w:rsidRPr="00F537EB" w:rsidRDefault="00621CEF" w:rsidP="00621CEF">
      <w:pPr>
        <w:pStyle w:val="PL"/>
      </w:pPr>
      <w:r w:rsidRPr="00F537EB">
        <w:t>}</w:t>
      </w:r>
    </w:p>
    <w:p w14:paraId="6004F01C" w14:textId="77777777" w:rsidR="00621CEF" w:rsidRPr="00F537EB" w:rsidRDefault="00621CEF" w:rsidP="00621CEF">
      <w:pPr>
        <w:pStyle w:val="PL"/>
      </w:pPr>
    </w:p>
    <w:p w14:paraId="387C4E4B" w14:textId="77777777" w:rsidR="00621CEF" w:rsidRPr="00F537EB" w:rsidRDefault="00621CEF" w:rsidP="00621CEF">
      <w:pPr>
        <w:pStyle w:val="PL"/>
      </w:pPr>
      <w:r w:rsidRPr="00F537EB">
        <w:t>AreaConfigForServing-r16 ::=     CHOICE {</w:t>
      </w:r>
    </w:p>
    <w:p w14:paraId="13D47136" w14:textId="77777777" w:rsidR="00621CEF" w:rsidRPr="00F537EB" w:rsidRDefault="00621CEF" w:rsidP="00621CEF">
      <w:pPr>
        <w:pStyle w:val="PL"/>
      </w:pPr>
      <w:r w:rsidRPr="00F537EB">
        <w:t xml:space="preserve">    cellGlobalIdList-r16             CellGlobalIdList-r16,</w:t>
      </w:r>
    </w:p>
    <w:p w14:paraId="5807CF8D" w14:textId="77777777" w:rsidR="00621CEF" w:rsidRPr="00F537EB" w:rsidRDefault="00621CEF" w:rsidP="00621CEF">
      <w:pPr>
        <w:pStyle w:val="PL"/>
      </w:pPr>
      <w:r w:rsidRPr="00F537EB">
        <w:t xml:space="preserve">    trackingAreaCodeList-r16         TrackingAreaCodeList-r16,</w:t>
      </w:r>
    </w:p>
    <w:p w14:paraId="3EB23122" w14:textId="77777777" w:rsidR="00621CEF" w:rsidRPr="00F537EB" w:rsidRDefault="00621CEF" w:rsidP="00621CEF">
      <w:pPr>
        <w:pStyle w:val="PL"/>
      </w:pPr>
      <w:r w:rsidRPr="00F537EB">
        <w:t xml:space="preserve">    trackingAreaIdentityList-r16     TrackingAreaIdentityList-r16</w:t>
      </w:r>
    </w:p>
    <w:p w14:paraId="5513C82E" w14:textId="77777777" w:rsidR="00621CEF" w:rsidRPr="00F537EB" w:rsidRDefault="00621CEF" w:rsidP="00621CEF">
      <w:pPr>
        <w:pStyle w:val="PL"/>
      </w:pPr>
      <w:r w:rsidRPr="00F537EB">
        <w:t>}</w:t>
      </w:r>
    </w:p>
    <w:p w14:paraId="72F37CF3" w14:textId="77777777" w:rsidR="00621CEF" w:rsidRPr="00F537EB" w:rsidRDefault="00621CEF" w:rsidP="00621CEF">
      <w:pPr>
        <w:pStyle w:val="PL"/>
      </w:pPr>
    </w:p>
    <w:p w14:paraId="020D7A3B" w14:textId="77777777" w:rsidR="00621CEF" w:rsidRPr="00F537EB" w:rsidRDefault="00621CEF" w:rsidP="00621CEF">
      <w:pPr>
        <w:pStyle w:val="PL"/>
      </w:pPr>
      <w:r w:rsidRPr="00F537EB">
        <w:t>AreaConfigForNeighbour-r16 ::=   SEQUENCE {</w:t>
      </w:r>
    </w:p>
    <w:p w14:paraId="5A16D7F6" w14:textId="77777777" w:rsidR="00621CEF" w:rsidRPr="00F537EB" w:rsidRDefault="00621CEF" w:rsidP="00621CEF">
      <w:pPr>
        <w:pStyle w:val="PL"/>
      </w:pPr>
      <w:r w:rsidRPr="00F537EB">
        <w:t xml:space="preserve">    dl-CarrierFreq</w:t>
      </w:r>
      <w:r w:rsidRPr="00F537EB">
        <w:tab/>
        <w:t xml:space="preserve">                   ARFCN-ValueNR,</w:t>
      </w:r>
    </w:p>
    <w:p w14:paraId="3967F0DB" w14:textId="77777777" w:rsidR="00621CEF" w:rsidRPr="00F537EB" w:rsidRDefault="00621CEF" w:rsidP="00621CEF">
      <w:pPr>
        <w:pStyle w:val="PL"/>
      </w:pPr>
      <w:r w:rsidRPr="00F537EB">
        <w:t xml:space="preserve">    frequencyBandList                MultiFrequencyBandListNR,</w:t>
      </w:r>
    </w:p>
    <w:p w14:paraId="638FCF08" w14:textId="77777777" w:rsidR="00621CEF" w:rsidRPr="00F537EB" w:rsidRDefault="00621CEF" w:rsidP="00621CEF">
      <w:pPr>
        <w:pStyle w:val="PL"/>
      </w:pPr>
      <w:r w:rsidRPr="00F537EB">
        <w:t xml:space="preserve">    cellList                         SEQUENCE (SIZE (1..32)) OF  PhysCellId  OPTIONAL</w:t>
      </w:r>
    </w:p>
    <w:p w14:paraId="1F065F11" w14:textId="77777777" w:rsidR="00621CEF" w:rsidRPr="00F537EB" w:rsidRDefault="00621CEF" w:rsidP="00621CEF">
      <w:pPr>
        <w:pStyle w:val="PL"/>
      </w:pPr>
      <w:r w:rsidRPr="00F537EB">
        <w:t>}</w:t>
      </w:r>
    </w:p>
    <w:p w14:paraId="5279DE00" w14:textId="77777777" w:rsidR="00621CEF" w:rsidRPr="00F537EB" w:rsidRDefault="00621CEF" w:rsidP="00621CEF">
      <w:pPr>
        <w:pStyle w:val="PL"/>
      </w:pPr>
    </w:p>
    <w:p w14:paraId="28468323" w14:textId="77777777" w:rsidR="00621CEF" w:rsidRPr="00F537EB" w:rsidRDefault="00621CEF" w:rsidP="00621CEF">
      <w:pPr>
        <w:pStyle w:val="PL"/>
      </w:pPr>
      <w:r w:rsidRPr="00F537EB">
        <w:t>CellGlobalIdList-r16 ::=         SEQUENCE (SIZE (1..32)) OF CGI-Info-Logging-r16</w:t>
      </w:r>
    </w:p>
    <w:p w14:paraId="3421A717" w14:textId="77777777" w:rsidR="00621CEF" w:rsidRPr="00F537EB" w:rsidRDefault="00621CEF" w:rsidP="00621CEF">
      <w:pPr>
        <w:pStyle w:val="PL"/>
      </w:pPr>
    </w:p>
    <w:p w14:paraId="0A13DAE0" w14:textId="77777777" w:rsidR="00621CEF" w:rsidRPr="00F537EB" w:rsidRDefault="00621CEF" w:rsidP="00621CEF">
      <w:pPr>
        <w:pStyle w:val="PL"/>
      </w:pPr>
      <w:r w:rsidRPr="00F537EB">
        <w:t>TrackingAreaCodeList-r16 ::=     SEQUENCE (SIZE (1..8)) OF TrackingAreaCode</w:t>
      </w:r>
    </w:p>
    <w:p w14:paraId="36C07BB9" w14:textId="77777777" w:rsidR="00621CEF" w:rsidRPr="00F537EB" w:rsidRDefault="00621CEF" w:rsidP="00621CEF">
      <w:pPr>
        <w:pStyle w:val="PL"/>
      </w:pPr>
    </w:p>
    <w:p w14:paraId="11573277" w14:textId="77777777" w:rsidR="00621CEF" w:rsidRPr="00F537EB" w:rsidRDefault="00621CEF" w:rsidP="00621CEF">
      <w:pPr>
        <w:pStyle w:val="PL"/>
      </w:pPr>
      <w:r w:rsidRPr="00F537EB">
        <w:t>TrackingAreaIdentityList-r16 ::= SEQUENCE (SIZE (1..8)) OF TrackingAreaIdentity-r16</w:t>
      </w:r>
    </w:p>
    <w:p w14:paraId="5937B2EE" w14:textId="77777777" w:rsidR="00621CEF" w:rsidRPr="00F537EB" w:rsidRDefault="00621CEF" w:rsidP="00621CEF">
      <w:pPr>
        <w:pStyle w:val="PL"/>
      </w:pPr>
    </w:p>
    <w:p w14:paraId="48D83B0A" w14:textId="77777777" w:rsidR="00621CEF" w:rsidRPr="00F537EB" w:rsidRDefault="00621CEF" w:rsidP="00621CEF">
      <w:pPr>
        <w:pStyle w:val="PL"/>
      </w:pPr>
      <w:r w:rsidRPr="00F537EB">
        <w:t>TrackingAreaIdentity-r16 ::=     SEQUENCE {</w:t>
      </w:r>
    </w:p>
    <w:p w14:paraId="2A5DBBA9" w14:textId="77777777" w:rsidR="00621CEF" w:rsidRPr="00F537EB" w:rsidRDefault="00621CEF" w:rsidP="00621CEF">
      <w:pPr>
        <w:pStyle w:val="PL"/>
      </w:pPr>
      <w:r w:rsidRPr="00F537EB">
        <w:t xml:space="preserve">    plmn-Identity-r16                PLMN-Identity,</w:t>
      </w:r>
    </w:p>
    <w:p w14:paraId="68F511BE" w14:textId="77777777" w:rsidR="00621CEF" w:rsidRPr="00F537EB" w:rsidRDefault="00621CEF" w:rsidP="00621CEF">
      <w:pPr>
        <w:pStyle w:val="PL"/>
      </w:pPr>
      <w:r w:rsidRPr="00F537EB">
        <w:t xml:space="preserve">    trackingAreaCode-r16             TrackingAreaCode</w:t>
      </w:r>
    </w:p>
    <w:p w14:paraId="1CB68D94" w14:textId="77777777" w:rsidR="00621CEF" w:rsidRPr="00F537EB" w:rsidRDefault="00621CEF" w:rsidP="00621CEF">
      <w:pPr>
        <w:pStyle w:val="PL"/>
      </w:pPr>
      <w:r w:rsidRPr="00F537EB">
        <w:t>}</w:t>
      </w:r>
    </w:p>
    <w:p w14:paraId="22621B4B" w14:textId="77777777" w:rsidR="00621CEF" w:rsidRPr="00F537EB" w:rsidRDefault="00621CEF" w:rsidP="00621CEF">
      <w:pPr>
        <w:pStyle w:val="PL"/>
      </w:pPr>
    </w:p>
    <w:p w14:paraId="28BDCC63" w14:textId="77777777" w:rsidR="00621CEF" w:rsidRPr="00F537EB" w:rsidRDefault="00621CEF" w:rsidP="00621CEF">
      <w:pPr>
        <w:pStyle w:val="PL"/>
      </w:pPr>
      <w:r w:rsidRPr="00F537EB">
        <w:t>-- TAG-AREACONFIGURATION-STOP</w:t>
      </w:r>
    </w:p>
    <w:p w14:paraId="1456B807" w14:textId="77777777" w:rsidR="00621CEF" w:rsidRPr="00F537EB" w:rsidRDefault="00621CEF" w:rsidP="00621CEF">
      <w:pPr>
        <w:pStyle w:val="PL"/>
      </w:pPr>
      <w:r w:rsidRPr="00F537EB">
        <w:t>-- ASN1STOP</w:t>
      </w:r>
    </w:p>
    <w:p w14:paraId="5DDE91A6" w14:textId="77777777" w:rsidR="00621CEF" w:rsidRPr="00F537EB" w:rsidRDefault="00621CEF" w:rsidP="00621CEF">
      <w:pPr>
        <w:rPr>
          <w:rFonts w:eastAsiaTheme="minorEastAsia"/>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621CEF" w:rsidRPr="00F537EB" w14:paraId="472F7118" w14:textId="77777777" w:rsidTr="00621CEF">
        <w:trPr>
          <w:cantSplit/>
          <w:tblHeader/>
        </w:trPr>
        <w:tc>
          <w:tcPr>
            <w:tcW w:w="14175" w:type="dxa"/>
          </w:tcPr>
          <w:p w14:paraId="3E86747B" w14:textId="77777777" w:rsidR="00621CEF" w:rsidRPr="00F537EB" w:rsidRDefault="00621CEF" w:rsidP="00621CEF">
            <w:pPr>
              <w:pStyle w:val="TAH"/>
              <w:rPr>
                <w:lang w:eastAsia="en-GB"/>
              </w:rPr>
            </w:pPr>
            <w:r w:rsidRPr="00F537EB">
              <w:rPr>
                <w:bCs/>
                <w:i/>
              </w:rPr>
              <w:t>AreaConfiguration</w:t>
            </w:r>
            <w:r w:rsidRPr="00F537EB">
              <w:rPr>
                <w:bCs/>
                <w:i/>
                <w:iCs/>
              </w:rPr>
              <w:t xml:space="preserve"> </w:t>
            </w:r>
            <w:r w:rsidRPr="00F537EB">
              <w:rPr>
                <w:iCs/>
                <w:lang w:eastAsia="en-GB"/>
              </w:rPr>
              <w:t>field descriptions</w:t>
            </w:r>
          </w:p>
        </w:tc>
      </w:tr>
      <w:tr w:rsidR="00621CEF" w:rsidRPr="00F537EB" w14:paraId="4A842697" w14:textId="77777777" w:rsidTr="00621CEF">
        <w:trPr>
          <w:cantSplit/>
          <w:trHeight w:val="105"/>
        </w:trPr>
        <w:tc>
          <w:tcPr>
            <w:tcW w:w="14175" w:type="dxa"/>
          </w:tcPr>
          <w:p w14:paraId="02127A77" w14:textId="77777777" w:rsidR="00621CEF" w:rsidRPr="00F537EB" w:rsidRDefault="00621CEF" w:rsidP="00621CEF">
            <w:pPr>
              <w:pStyle w:val="TAL"/>
              <w:rPr>
                <w:b/>
                <w:i/>
                <w:kern w:val="2"/>
              </w:rPr>
            </w:pPr>
            <w:r w:rsidRPr="00F537EB">
              <w:rPr>
                <w:b/>
                <w:i/>
                <w:kern w:val="2"/>
              </w:rPr>
              <w:t>AreaConfigForNeighbour</w:t>
            </w:r>
          </w:p>
          <w:p w14:paraId="19F0EB6B" w14:textId="77777777" w:rsidR="00621CEF" w:rsidRPr="00F537EB" w:rsidRDefault="00621CEF" w:rsidP="00621CEF">
            <w:pPr>
              <w:pStyle w:val="TAL"/>
              <w:rPr>
                <w:b/>
                <w:i/>
                <w:kern w:val="2"/>
              </w:rPr>
            </w:pPr>
            <w:r w:rsidRPr="00F537EB">
              <w:rPr>
                <w:bCs/>
                <w:iCs/>
                <w:lang w:eastAsia="ko-KR"/>
              </w:rPr>
              <w:t xml:space="preserve">If configured, it indicates the frequency for which UE is requested to perform measurement logging for neighbour cells. </w:t>
            </w:r>
            <w:r w:rsidRPr="00F537EB">
              <w:rPr>
                <w:u w:val="single"/>
                <w:lang w:eastAsia="ko-KR"/>
              </w:rPr>
              <w:t>UE should perform measurement logging for the frequency in SIB4 of the current serving cell whose DL-carrierfrequency and at least one FrequencyBandIndicator are included in the AreaConfigForNeighbour.</w:t>
            </w:r>
            <w:r w:rsidRPr="00F537EB">
              <w:rPr>
                <w:bCs/>
                <w:iCs/>
                <w:lang w:eastAsia="ko-KR"/>
              </w:rPr>
              <w:t xml:space="preserve"> If not configured, the UE should perform measurement logging for all the neighbour cells.</w:t>
            </w:r>
          </w:p>
        </w:tc>
      </w:tr>
    </w:tbl>
    <w:p w14:paraId="4AC93A9C" w14:textId="77777777" w:rsidR="00621CEF" w:rsidRPr="00F537EB" w:rsidRDefault="00621CEF" w:rsidP="00621CEF">
      <w:pPr>
        <w:rPr>
          <w:rFonts w:eastAsiaTheme="minorEastAsia"/>
        </w:rPr>
      </w:pPr>
    </w:p>
    <w:p w14:paraId="24DA3EA7" w14:textId="77777777" w:rsidR="00621CEF" w:rsidRPr="00F537EB" w:rsidRDefault="00621CEF" w:rsidP="00621CEF">
      <w:pPr>
        <w:pStyle w:val="Heading4"/>
      </w:pPr>
      <w:bookmarkStart w:id="4974" w:name="_Toc5272606"/>
      <w:bookmarkStart w:id="4975" w:name="_Toc36757389"/>
      <w:bookmarkStart w:id="4976" w:name="_Toc36836930"/>
      <w:bookmarkStart w:id="4977" w:name="_Toc36843907"/>
      <w:bookmarkStart w:id="4978" w:name="_Toc37068196"/>
      <w:r w:rsidRPr="00F537EB">
        <w:t>–</w:t>
      </w:r>
      <w:r w:rsidRPr="00F537EB">
        <w:tab/>
      </w:r>
      <w:r w:rsidRPr="00F537EB">
        <w:rPr>
          <w:bCs/>
          <w:i/>
        </w:rPr>
        <w:t>BT-NameList</w:t>
      </w:r>
      <w:bookmarkEnd w:id="4974"/>
      <w:bookmarkEnd w:id="4975"/>
      <w:bookmarkEnd w:id="4976"/>
      <w:bookmarkEnd w:id="4977"/>
      <w:bookmarkEnd w:id="4978"/>
    </w:p>
    <w:p w14:paraId="63A2472F" w14:textId="77777777" w:rsidR="00621CEF" w:rsidRPr="00F537EB" w:rsidRDefault="00621CEF" w:rsidP="00621CEF">
      <w:r w:rsidRPr="00F537EB">
        <w:t xml:space="preserve">The IE </w:t>
      </w:r>
      <w:r w:rsidRPr="00F537EB">
        <w:rPr>
          <w:bCs/>
          <w:i/>
        </w:rPr>
        <w:t>BT-NameList</w:t>
      </w:r>
      <w:r w:rsidRPr="00F537EB">
        <w:rPr>
          <w:iCs/>
        </w:rPr>
        <w:t xml:space="preserve"> </w:t>
      </w:r>
      <w:r w:rsidRPr="00F537EB">
        <w:rPr>
          <w:iCs/>
          <w:lang w:eastAsia="zh-CN"/>
        </w:rPr>
        <w:t>is used to indicate the names of the Bluetooth beacon which the UE is configured to measure</w:t>
      </w:r>
      <w:r w:rsidRPr="00F537EB">
        <w:t>.</w:t>
      </w:r>
    </w:p>
    <w:p w14:paraId="6391D0F4" w14:textId="77777777" w:rsidR="00621CEF" w:rsidRPr="00F537EB" w:rsidRDefault="00621CEF" w:rsidP="00621CEF">
      <w:pPr>
        <w:pStyle w:val="TH"/>
      </w:pPr>
      <w:r w:rsidRPr="00F537EB">
        <w:rPr>
          <w:bCs/>
          <w:i/>
        </w:rPr>
        <w:t>BT-NameList</w:t>
      </w:r>
      <w:r w:rsidRPr="00F537EB">
        <w:rPr>
          <w:bCs/>
          <w:i/>
          <w:iCs/>
        </w:rPr>
        <w:t xml:space="preserve"> </w:t>
      </w:r>
      <w:r w:rsidRPr="00F537EB">
        <w:t>information element</w:t>
      </w:r>
    </w:p>
    <w:p w14:paraId="6C0A1CA5" w14:textId="77777777" w:rsidR="00621CEF" w:rsidRPr="00F537EB" w:rsidRDefault="00621CEF" w:rsidP="00621CEF">
      <w:pPr>
        <w:pStyle w:val="PL"/>
      </w:pPr>
      <w:r w:rsidRPr="00F537EB">
        <w:t>-- ASN1START</w:t>
      </w:r>
    </w:p>
    <w:p w14:paraId="5AF9D762" w14:textId="77777777" w:rsidR="00621CEF" w:rsidRPr="00F537EB" w:rsidRDefault="00621CEF" w:rsidP="00621CEF">
      <w:pPr>
        <w:pStyle w:val="PL"/>
      </w:pPr>
      <w:r w:rsidRPr="00F537EB">
        <w:t>-- TAG-BTNAMELIST-START</w:t>
      </w:r>
    </w:p>
    <w:p w14:paraId="3DC8A4BE" w14:textId="77777777" w:rsidR="00621CEF" w:rsidRPr="00F537EB" w:rsidRDefault="00621CEF" w:rsidP="00621CEF">
      <w:pPr>
        <w:pStyle w:val="PL"/>
      </w:pPr>
    </w:p>
    <w:p w14:paraId="5564D434" w14:textId="77777777" w:rsidR="00621CEF" w:rsidRPr="00F537EB" w:rsidRDefault="00621CEF" w:rsidP="00621CEF">
      <w:pPr>
        <w:pStyle w:val="PL"/>
      </w:pPr>
      <w:r w:rsidRPr="00F537EB">
        <w:t>BT-NameListConfig-r16 ::= CHOICE{</w:t>
      </w:r>
    </w:p>
    <w:p w14:paraId="182DBE29" w14:textId="77777777" w:rsidR="00621CEF" w:rsidRPr="00F537EB" w:rsidRDefault="00621CEF" w:rsidP="00621CEF">
      <w:pPr>
        <w:pStyle w:val="PL"/>
      </w:pPr>
      <w:r w:rsidRPr="00F537EB">
        <w:t xml:space="preserve">    release             NULL,</w:t>
      </w:r>
    </w:p>
    <w:p w14:paraId="2DE4FA9F" w14:textId="77777777" w:rsidR="00621CEF" w:rsidRPr="00F537EB" w:rsidRDefault="00621CEF" w:rsidP="00621CEF">
      <w:pPr>
        <w:pStyle w:val="PL"/>
      </w:pPr>
      <w:r w:rsidRPr="00F537EB">
        <w:t xml:space="preserve">    setup</w:t>
      </w:r>
      <w:r w:rsidRPr="00F537EB">
        <w:tab/>
      </w:r>
      <w:r w:rsidRPr="00F537EB">
        <w:tab/>
      </w:r>
      <w:r w:rsidRPr="00F537EB">
        <w:tab/>
      </w:r>
      <w:r w:rsidRPr="00F537EB">
        <w:tab/>
      </w:r>
      <w:r w:rsidRPr="00F537EB">
        <w:tab/>
      </w:r>
      <w:r w:rsidRPr="00F537EB">
        <w:tab/>
        <w:t>BT-NameList-r16</w:t>
      </w:r>
    </w:p>
    <w:p w14:paraId="446F636E" w14:textId="77777777" w:rsidR="00621CEF" w:rsidRPr="00F537EB" w:rsidRDefault="00621CEF" w:rsidP="00621CEF">
      <w:pPr>
        <w:pStyle w:val="PL"/>
      </w:pPr>
      <w:r w:rsidRPr="00F537EB">
        <w:t>}</w:t>
      </w:r>
    </w:p>
    <w:p w14:paraId="0046393F" w14:textId="77777777" w:rsidR="00621CEF" w:rsidRPr="00F537EB" w:rsidRDefault="00621CEF" w:rsidP="00621CEF">
      <w:pPr>
        <w:pStyle w:val="PL"/>
      </w:pPr>
    </w:p>
    <w:p w14:paraId="210EE7E7" w14:textId="77777777" w:rsidR="00621CEF" w:rsidRPr="00F537EB" w:rsidRDefault="00621CEF" w:rsidP="00621CEF">
      <w:pPr>
        <w:pStyle w:val="PL"/>
      </w:pPr>
      <w:r w:rsidRPr="00F537EB">
        <w:t>BT-NameList-r16 ::=</w:t>
      </w:r>
      <w:r w:rsidRPr="00F537EB">
        <w:tab/>
      </w:r>
      <w:r w:rsidRPr="00F537EB">
        <w:tab/>
      </w:r>
      <w:r w:rsidRPr="00F537EB">
        <w:tab/>
        <w:t>SEQUENCE (SIZE (1..maxBT-Name-r16)) OF BT-Name-r16</w:t>
      </w:r>
    </w:p>
    <w:p w14:paraId="53E33D5E" w14:textId="77777777" w:rsidR="00621CEF" w:rsidRPr="00F537EB" w:rsidRDefault="00621CEF" w:rsidP="00621CEF">
      <w:pPr>
        <w:pStyle w:val="PL"/>
      </w:pPr>
    </w:p>
    <w:p w14:paraId="4FB62D11" w14:textId="77777777" w:rsidR="00621CEF" w:rsidRPr="00F537EB" w:rsidRDefault="00621CEF" w:rsidP="00621CEF">
      <w:pPr>
        <w:pStyle w:val="PL"/>
      </w:pPr>
      <w:r w:rsidRPr="00F537EB">
        <w:t>BT-Name-r16 ::=</w:t>
      </w:r>
      <w:r w:rsidRPr="00F537EB">
        <w:tab/>
      </w:r>
      <w:r w:rsidRPr="00F537EB">
        <w:tab/>
        <w:t>OCTET STRING (SIZE (1..248))</w:t>
      </w:r>
    </w:p>
    <w:p w14:paraId="1AEBD0ED" w14:textId="77777777" w:rsidR="00621CEF" w:rsidRPr="00F537EB" w:rsidRDefault="00621CEF" w:rsidP="00621CEF">
      <w:pPr>
        <w:pStyle w:val="PL"/>
      </w:pPr>
    </w:p>
    <w:p w14:paraId="63BACF37" w14:textId="77777777" w:rsidR="00621CEF" w:rsidRPr="00F537EB" w:rsidRDefault="00621CEF" w:rsidP="00621CEF">
      <w:pPr>
        <w:pStyle w:val="PL"/>
      </w:pPr>
      <w:r w:rsidRPr="00F537EB">
        <w:t>-- TAG-BTNAMELIST-STOP</w:t>
      </w:r>
    </w:p>
    <w:p w14:paraId="10AC56E3" w14:textId="77777777" w:rsidR="00621CEF" w:rsidRPr="00F537EB" w:rsidRDefault="00621CEF" w:rsidP="00621CEF">
      <w:pPr>
        <w:pStyle w:val="PL"/>
      </w:pPr>
      <w:r w:rsidRPr="00F537EB">
        <w:t>-- ASN1STOP</w:t>
      </w:r>
    </w:p>
    <w:p w14:paraId="3E8DF724" w14:textId="77777777" w:rsidR="00621CEF" w:rsidRPr="00F537EB" w:rsidRDefault="00621CEF" w:rsidP="00621CEF">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621CEF" w:rsidRPr="00F537EB" w14:paraId="5A133259" w14:textId="77777777" w:rsidTr="00621CEF">
        <w:trPr>
          <w:cantSplit/>
          <w:tblHeader/>
        </w:trPr>
        <w:tc>
          <w:tcPr>
            <w:tcW w:w="14175" w:type="dxa"/>
          </w:tcPr>
          <w:p w14:paraId="674EEE27" w14:textId="77777777" w:rsidR="00621CEF" w:rsidRPr="00F537EB" w:rsidRDefault="00621CEF" w:rsidP="00621CEF">
            <w:pPr>
              <w:pStyle w:val="TAH"/>
              <w:rPr>
                <w:lang w:eastAsia="en-GB"/>
              </w:rPr>
            </w:pPr>
            <w:r w:rsidRPr="00F537EB">
              <w:rPr>
                <w:bCs/>
                <w:i/>
              </w:rPr>
              <w:t>BT-NameList</w:t>
            </w:r>
            <w:r w:rsidRPr="00F537EB">
              <w:rPr>
                <w:bCs/>
                <w:i/>
                <w:iCs/>
              </w:rPr>
              <w:t xml:space="preserve"> </w:t>
            </w:r>
            <w:r w:rsidRPr="00F537EB">
              <w:rPr>
                <w:iCs/>
                <w:lang w:eastAsia="en-GB"/>
              </w:rPr>
              <w:t>field descriptions</w:t>
            </w:r>
          </w:p>
        </w:tc>
      </w:tr>
      <w:tr w:rsidR="00621CEF" w:rsidRPr="00F537EB" w14:paraId="6897CF9E" w14:textId="77777777" w:rsidTr="00621CEF">
        <w:trPr>
          <w:cantSplit/>
          <w:trHeight w:val="105"/>
        </w:trPr>
        <w:tc>
          <w:tcPr>
            <w:tcW w:w="14175" w:type="dxa"/>
          </w:tcPr>
          <w:p w14:paraId="2D7F548E" w14:textId="77777777" w:rsidR="00621CEF" w:rsidRPr="00F537EB" w:rsidRDefault="00621CEF" w:rsidP="00621CEF">
            <w:pPr>
              <w:pStyle w:val="TAL"/>
              <w:rPr>
                <w:b/>
                <w:i/>
                <w:kern w:val="2"/>
              </w:rPr>
            </w:pPr>
            <w:r w:rsidRPr="00F537EB">
              <w:rPr>
                <w:b/>
                <w:i/>
                <w:kern w:val="2"/>
              </w:rPr>
              <w:t>bt-Name</w:t>
            </w:r>
          </w:p>
          <w:p w14:paraId="08DB855C" w14:textId="77777777" w:rsidR="00621CEF" w:rsidRPr="00F537EB" w:rsidRDefault="00621CEF" w:rsidP="00621CEF">
            <w:pPr>
              <w:pStyle w:val="TAL"/>
              <w:rPr>
                <w:lang w:eastAsia="en-GB"/>
              </w:rPr>
            </w:pPr>
            <w:r w:rsidRPr="00F537EB">
              <w:rPr>
                <w:bCs/>
                <w:iCs/>
                <w:lang w:eastAsia="ko-KR"/>
              </w:rPr>
              <w:t>If configured, the UE only performs Bluetooth measurements according to the names identified. For each name, it refers to LOCAL NAME defined in Bluetooth specification [51].</w:t>
            </w:r>
          </w:p>
        </w:tc>
      </w:tr>
    </w:tbl>
    <w:p w14:paraId="2304DF41" w14:textId="77777777" w:rsidR="00621CEF" w:rsidRPr="00F537EB" w:rsidRDefault="00621CEF" w:rsidP="00621CEF">
      <w:pPr>
        <w:rPr>
          <w:rFonts w:eastAsia="SimSun"/>
          <w:lang w:eastAsia="zh-CN"/>
        </w:rPr>
      </w:pPr>
    </w:p>
    <w:p w14:paraId="0CF587F3" w14:textId="77777777" w:rsidR="00621CEF" w:rsidRPr="00F537EB" w:rsidRDefault="00621CEF" w:rsidP="00621CEF">
      <w:pPr>
        <w:pStyle w:val="Heading4"/>
        <w:rPr>
          <w:rFonts w:eastAsia="SimSun"/>
        </w:rPr>
      </w:pPr>
      <w:bookmarkStart w:id="4979" w:name="_Toc36757390"/>
      <w:bookmarkStart w:id="4980" w:name="_Toc36836931"/>
      <w:bookmarkStart w:id="4981" w:name="_Toc36843908"/>
      <w:bookmarkStart w:id="4982" w:name="_Toc37068197"/>
      <w:r w:rsidRPr="00F537EB">
        <w:rPr>
          <w:rFonts w:eastAsia="SimSun"/>
        </w:rPr>
        <w:t>–</w:t>
      </w:r>
      <w:r w:rsidRPr="00F537EB">
        <w:rPr>
          <w:rFonts w:eastAsia="SimSun"/>
        </w:rPr>
        <w:tab/>
      </w:r>
      <w:r w:rsidRPr="00F537EB">
        <w:rPr>
          <w:rFonts w:eastAsia="SimSun"/>
          <w:i/>
          <w:noProof/>
        </w:rPr>
        <w:t>EUTRA-</w:t>
      </w:r>
      <w:r w:rsidRPr="00F537EB">
        <w:rPr>
          <w:rFonts w:eastAsia="SimSun"/>
          <w:i/>
        </w:rPr>
        <w:t>Allowed</w:t>
      </w:r>
      <w:r w:rsidRPr="00F537EB">
        <w:rPr>
          <w:rFonts w:eastAsia="SimSun"/>
          <w:i/>
          <w:noProof/>
        </w:rPr>
        <w:t>MeasBandwidth</w:t>
      </w:r>
      <w:bookmarkEnd w:id="4967"/>
      <w:bookmarkEnd w:id="4968"/>
      <w:bookmarkEnd w:id="4979"/>
      <w:bookmarkEnd w:id="4980"/>
      <w:bookmarkEnd w:id="4981"/>
      <w:bookmarkEnd w:id="4982"/>
    </w:p>
    <w:p w14:paraId="426D25C2" w14:textId="77777777" w:rsidR="00621CEF" w:rsidRPr="00F537EB" w:rsidRDefault="00621CEF" w:rsidP="00621CEF">
      <w:pPr>
        <w:rPr>
          <w:rFonts w:eastAsia="SimSun"/>
        </w:rPr>
      </w:pPr>
      <w:r w:rsidRPr="00F537EB">
        <w:t xml:space="preserve">The IE </w:t>
      </w:r>
      <w:r w:rsidRPr="00F537EB">
        <w:rPr>
          <w:i/>
          <w:noProof/>
        </w:rPr>
        <w:t>EUTRA-</w:t>
      </w:r>
      <w:r w:rsidRPr="00F537EB">
        <w:rPr>
          <w:i/>
        </w:rPr>
        <w:t>Allowed</w:t>
      </w:r>
      <w:r w:rsidRPr="00F537EB">
        <w:rPr>
          <w:i/>
          <w:noProof/>
        </w:rPr>
        <w:t>MeasBandwidth</w:t>
      </w:r>
      <w:r w:rsidRPr="00F537EB">
        <w:rPr>
          <w:iCs/>
        </w:rPr>
        <w:t xml:space="preserve"> is used to indicate the maximum allowed measurement bandwidth on a carrier frequency as defined by the parameter </w:t>
      </w:r>
      <w:r w:rsidRPr="00F537EB">
        <w:t>Transmission Bandwidth Configuration "N</w:t>
      </w:r>
      <w:r w:rsidRPr="00F537EB">
        <w:rPr>
          <w:vertAlign w:val="subscript"/>
        </w:rPr>
        <w:t>RB</w:t>
      </w:r>
      <w:r w:rsidRPr="00F537EB">
        <w:t xml:space="preserve">" in TS 36.104 [33]. The </w:t>
      </w:r>
      <w:r w:rsidRPr="00F537EB">
        <w:rPr>
          <w:iCs/>
        </w:rPr>
        <w:t xml:space="preserve">values </w:t>
      </w:r>
      <w:r w:rsidRPr="00F537EB">
        <w:rPr>
          <w:i/>
          <w:iCs/>
        </w:rPr>
        <w:t>mbw6</w:t>
      </w:r>
      <w:r w:rsidRPr="00F537EB">
        <w:rPr>
          <w:iCs/>
        </w:rPr>
        <w:t xml:space="preserve">, </w:t>
      </w:r>
      <w:r w:rsidRPr="00F537EB">
        <w:rPr>
          <w:i/>
          <w:iCs/>
        </w:rPr>
        <w:t>mbw15</w:t>
      </w:r>
      <w:r w:rsidRPr="00F537EB">
        <w:rPr>
          <w:iCs/>
        </w:rPr>
        <w:t xml:space="preserve">, </w:t>
      </w:r>
      <w:r w:rsidRPr="00F537EB">
        <w:rPr>
          <w:i/>
          <w:iCs/>
        </w:rPr>
        <w:t>mbw25</w:t>
      </w:r>
      <w:r w:rsidRPr="00F537EB">
        <w:rPr>
          <w:iCs/>
        </w:rPr>
        <w:t xml:space="preserve">, </w:t>
      </w:r>
      <w:r w:rsidRPr="00F537EB">
        <w:rPr>
          <w:i/>
          <w:iCs/>
        </w:rPr>
        <w:t>mbw50</w:t>
      </w:r>
      <w:r w:rsidRPr="00F537EB">
        <w:rPr>
          <w:iCs/>
        </w:rPr>
        <w:t xml:space="preserve">, </w:t>
      </w:r>
      <w:r w:rsidRPr="00F537EB">
        <w:rPr>
          <w:i/>
          <w:iCs/>
        </w:rPr>
        <w:t>mbw75</w:t>
      </w:r>
      <w:r w:rsidRPr="00F537EB">
        <w:rPr>
          <w:iCs/>
        </w:rPr>
        <w:t xml:space="preserve">, </w:t>
      </w:r>
      <w:r w:rsidRPr="00F537EB">
        <w:rPr>
          <w:i/>
          <w:iCs/>
        </w:rPr>
        <w:t>mbw100</w:t>
      </w:r>
      <w:r w:rsidRPr="00F537EB">
        <w:rPr>
          <w:iCs/>
        </w:rPr>
        <w:t xml:space="preserve"> indicate</w:t>
      </w:r>
      <w:r w:rsidRPr="00F537EB">
        <w:t xml:space="preserve"> 6, 15, 25, 50, 75 and 100 resource blocks, respectively.</w:t>
      </w:r>
    </w:p>
    <w:p w14:paraId="704E4AF5" w14:textId="77777777" w:rsidR="00621CEF" w:rsidRPr="00F537EB" w:rsidRDefault="00621CEF" w:rsidP="00621CEF">
      <w:pPr>
        <w:pStyle w:val="TH"/>
      </w:pPr>
      <w:r w:rsidRPr="00F537EB">
        <w:rPr>
          <w:bCs/>
          <w:i/>
          <w:iCs/>
        </w:rPr>
        <w:t xml:space="preserve">EUTRA-AllowedMeasBandwidth </w:t>
      </w:r>
      <w:r w:rsidRPr="00F537EB">
        <w:t>information element</w:t>
      </w:r>
    </w:p>
    <w:p w14:paraId="069E7DC9" w14:textId="77777777" w:rsidR="00621CEF" w:rsidRPr="00F537EB" w:rsidRDefault="00621CEF" w:rsidP="00621CEF">
      <w:pPr>
        <w:pStyle w:val="PL"/>
      </w:pPr>
      <w:r w:rsidRPr="00F537EB">
        <w:t>-- ASN1START</w:t>
      </w:r>
    </w:p>
    <w:p w14:paraId="094C4756" w14:textId="77777777" w:rsidR="00621CEF" w:rsidRPr="00F537EB" w:rsidRDefault="00621CEF" w:rsidP="00621CEF">
      <w:pPr>
        <w:pStyle w:val="PL"/>
      </w:pPr>
      <w:r w:rsidRPr="00F537EB">
        <w:t>-- TAG-EUTRA-ALLOWEDMEASBANDWIDTH-START</w:t>
      </w:r>
    </w:p>
    <w:p w14:paraId="4E597460" w14:textId="77777777" w:rsidR="00621CEF" w:rsidRPr="00F537EB" w:rsidRDefault="00621CEF" w:rsidP="00621CEF">
      <w:pPr>
        <w:pStyle w:val="PL"/>
      </w:pPr>
    </w:p>
    <w:p w14:paraId="58D26150" w14:textId="77777777" w:rsidR="00621CEF" w:rsidRPr="00F537EB" w:rsidRDefault="00621CEF" w:rsidP="00621CEF">
      <w:pPr>
        <w:pStyle w:val="PL"/>
      </w:pPr>
      <w:r w:rsidRPr="00F537EB">
        <w:t>EUTRA-AllowedMeasBandwidth ::=              ENUMERATED {mbw6, mbw15, mbw25, mbw50, mbw75, mbw100}</w:t>
      </w:r>
    </w:p>
    <w:p w14:paraId="19EC1D1F" w14:textId="77777777" w:rsidR="00621CEF" w:rsidRPr="00F537EB" w:rsidRDefault="00621CEF" w:rsidP="00621CEF">
      <w:pPr>
        <w:pStyle w:val="PL"/>
      </w:pPr>
    </w:p>
    <w:p w14:paraId="1225E6B0" w14:textId="77777777" w:rsidR="00621CEF" w:rsidRPr="00F537EB" w:rsidRDefault="00621CEF" w:rsidP="00621CEF">
      <w:pPr>
        <w:pStyle w:val="PL"/>
      </w:pPr>
      <w:r w:rsidRPr="00F537EB">
        <w:t>-- TAG-EUTRA-ALLOWEDMEASBANDWIDTH-STOP</w:t>
      </w:r>
    </w:p>
    <w:p w14:paraId="530F98CC" w14:textId="77777777" w:rsidR="00621CEF" w:rsidRPr="00F537EB" w:rsidRDefault="00621CEF" w:rsidP="00621CEF">
      <w:pPr>
        <w:pStyle w:val="PL"/>
        <w:rPr>
          <w:rFonts w:eastAsia="SimSun"/>
        </w:rPr>
      </w:pPr>
      <w:r w:rsidRPr="00F537EB">
        <w:t>-- ASN1STOP</w:t>
      </w:r>
    </w:p>
    <w:p w14:paraId="1865A00E" w14:textId="77777777" w:rsidR="00621CEF" w:rsidRPr="00F537EB" w:rsidRDefault="00621CEF" w:rsidP="00621CEF"/>
    <w:p w14:paraId="0DB9F9AD" w14:textId="77777777" w:rsidR="00621CEF" w:rsidRPr="00F537EB" w:rsidRDefault="00621CEF" w:rsidP="00621CEF">
      <w:pPr>
        <w:pStyle w:val="Heading4"/>
      </w:pPr>
      <w:bookmarkStart w:id="4983" w:name="_Toc20426200"/>
      <w:bookmarkStart w:id="4984" w:name="_Toc29321597"/>
      <w:bookmarkStart w:id="4985" w:name="_Toc36757391"/>
      <w:bookmarkStart w:id="4986" w:name="_Toc36836932"/>
      <w:bookmarkStart w:id="4987" w:name="_Toc36843909"/>
      <w:bookmarkStart w:id="4988" w:name="_Toc37068198"/>
      <w:r w:rsidRPr="00F537EB">
        <w:t>–</w:t>
      </w:r>
      <w:r w:rsidRPr="00F537EB">
        <w:tab/>
      </w:r>
      <w:r w:rsidRPr="00F537EB">
        <w:rPr>
          <w:i/>
        </w:rPr>
        <w:t>EUTRA-MBSFN-SubframeConfigList</w:t>
      </w:r>
      <w:bookmarkEnd w:id="4983"/>
      <w:bookmarkEnd w:id="4984"/>
      <w:bookmarkEnd w:id="4985"/>
      <w:bookmarkEnd w:id="4986"/>
      <w:bookmarkEnd w:id="4987"/>
      <w:bookmarkEnd w:id="4988"/>
    </w:p>
    <w:p w14:paraId="32AC2B5A" w14:textId="77777777" w:rsidR="00621CEF" w:rsidRPr="00F537EB" w:rsidRDefault="00621CEF" w:rsidP="00621CEF">
      <w:r w:rsidRPr="00F537EB">
        <w:t xml:space="preserve">The IE </w:t>
      </w:r>
      <w:r w:rsidRPr="00F537EB">
        <w:rPr>
          <w:i/>
        </w:rPr>
        <w:t>EUTRA-MBSFN-SubframeConfigList</w:t>
      </w:r>
      <w:r w:rsidRPr="00F537EB">
        <w:t xml:space="preserve"> is used to define an E-UTRA MBSFN subframe pattern (for the purpose of NR rate matching).</w:t>
      </w:r>
    </w:p>
    <w:p w14:paraId="1207FCCE" w14:textId="77777777" w:rsidR="00621CEF" w:rsidRPr="00F537EB" w:rsidRDefault="00621CEF" w:rsidP="00621CEF">
      <w:pPr>
        <w:pStyle w:val="TH"/>
      </w:pPr>
      <w:r w:rsidRPr="00F537EB">
        <w:rPr>
          <w:i/>
        </w:rPr>
        <w:t>EUTRA-MBSFN-SubframeConfigList</w:t>
      </w:r>
      <w:r w:rsidRPr="00F537EB">
        <w:t xml:space="preserve"> information element</w:t>
      </w:r>
    </w:p>
    <w:p w14:paraId="577A2DE5" w14:textId="77777777" w:rsidR="00621CEF" w:rsidRPr="00F537EB" w:rsidRDefault="00621CEF" w:rsidP="00621CEF">
      <w:pPr>
        <w:pStyle w:val="PL"/>
      </w:pPr>
      <w:r w:rsidRPr="00F537EB">
        <w:t>-- ASN1START</w:t>
      </w:r>
    </w:p>
    <w:p w14:paraId="053F99D7" w14:textId="77777777" w:rsidR="00621CEF" w:rsidRPr="00F537EB" w:rsidRDefault="00621CEF" w:rsidP="00621CEF">
      <w:pPr>
        <w:pStyle w:val="PL"/>
      </w:pPr>
      <w:r w:rsidRPr="00F537EB">
        <w:t>-- TAG-EUTRA-MBSFN-SUBFRAMECONFIGLIST-START</w:t>
      </w:r>
    </w:p>
    <w:p w14:paraId="73FD72F1" w14:textId="77777777" w:rsidR="00621CEF" w:rsidRPr="00F537EB" w:rsidRDefault="00621CEF" w:rsidP="00621CEF">
      <w:pPr>
        <w:pStyle w:val="PL"/>
      </w:pPr>
    </w:p>
    <w:p w14:paraId="5D2F7D56" w14:textId="77777777" w:rsidR="00621CEF" w:rsidRPr="00F537EB" w:rsidRDefault="00621CEF" w:rsidP="00621CEF">
      <w:pPr>
        <w:pStyle w:val="PL"/>
      </w:pPr>
      <w:r w:rsidRPr="00F537EB">
        <w:t>EUTRA-MBSFN-SubframeConfigList ::= SEQUENCE (SIZE (1..maxMBSFN-Allocations)) OF EUTRA-MBSFN-SubframeConfig</w:t>
      </w:r>
    </w:p>
    <w:p w14:paraId="01E83AC4" w14:textId="77777777" w:rsidR="00621CEF" w:rsidRPr="00F537EB" w:rsidRDefault="00621CEF" w:rsidP="00621CEF">
      <w:pPr>
        <w:pStyle w:val="PL"/>
      </w:pPr>
    </w:p>
    <w:p w14:paraId="4523219B" w14:textId="77777777" w:rsidR="00621CEF" w:rsidRPr="00F537EB" w:rsidRDefault="00621CEF" w:rsidP="00621CEF">
      <w:pPr>
        <w:pStyle w:val="PL"/>
      </w:pPr>
      <w:r w:rsidRPr="00F537EB">
        <w:t>EUTRA-MBSFN-SubframeConfig ::=      SEQUENCE {</w:t>
      </w:r>
    </w:p>
    <w:p w14:paraId="6FCD1E2F" w14:textId="77777777" w:rsidR="00621CEF" w:rsidRPr="00F537EB" w:rsidRDefault="00621CEF" w:rsidP="00621CEF">
      <w:pPr>
        <w:pStyle w:val="PL"/>
      </w:pPr>
      <w:r w:rsidRPr="00F537EB">
        <w:t xml:space="preserve">    radioframeAllocationPeriod          ENUMERATED {n1, n2, n4, n8, n16, n32},</w:t>
      </w:r>
    </w:p>
    <w:p w14:paraId="2B0BF0FA" w14:textId="77777777" w:rsidR="00621CEF" w:rsidRPr="00F537EB" w:rsidRDefault="00621CEF" w:rsidP="00621CEF">
      <w:pPr>
        <w:pStyle w:val="PL"/>
      </w:pPr>
      <w:r w:rsidRPr="00F537EB">
        <w:t xml:space="preserve">    radioframeAllocationOffset          INTEGER (0..7),</w:t>
      </w:r>
    </w:p>
    <w:p w14:paraId="04288310" w14:textId="77777777" w:rsidR="00621CEF" w:rsidRPr="00F537EB" w:rsidRDefault="00621CEF" w:rsidP="00621CEF">
      <w:pPr>
        <w:pStyle w:val="PL"/>
      </w:pPr>
      <w:r w:rsidRPr="00F537EB">
        <w:t xml:space="preserve">    subframeAllocation1                 CHOICE {</w:t>
      </w:r>
    </w:p>
    <w:p w14:paraId="2138A0EE" w14:textId="77777777" w:rsidR="00621CEF" w:rsidRPr="00F537EB" w:rsidRDefault="00621CEF" w:rsidP="00621CEF">
      <w:pPr>
        <w:pStyle w:val="PL"/>
      </w:pPr>
      <w:r w:rsidRPr="00F537EB">
        <w:t xml:space="preserve">        oneFrame                            BIT STRING (SIZE(6)),</w:t>
      </w:r>
    </w:p>
    <w:p w14:paraId="14829312" w14:textId="77777777" w:rsidR="00621CEF" w:rsidRPr="00F537EB" w:rsidRDefault="00621CEF" w:rsidP="00621CEF">
      <w:pPr>
        <w:pStyle w:val="PL"/>
      </w:pPr>
      <w:r w:rsidRPr="00F537EB">
        <w:t xml:space="preserve">        fourFrames                          BIT STRING (SIZE(24))</w:t>
      </w:r>
    </w:p>
    <w:p w14:paraId="7050CD63" w14:textId="77777777" w:rsidR="00621CEF" w:rsidRPr="00F537EB" w:rsidRDefault="00621CEF" w:rsidP="00621CEF">
      <w:pPr>
        <w:pStyle w:val="PL"/>
      </w:pPr>
      <w:r w:rsidRPr="00F537EB">
        <w:t xml:space="preserve">    },</w:t>
      </w:r>
    </w:p>
    <w:p w14:paraId="66E4437A" w14:textId="77777777" w:rsidR="00621CEF" w:rsidRPr="00F537EB" w:rsidRDefault="00621CEF" w:rsidP="00621CEF">
      <w:pPr>
        <w:pStyle w:val="PL"/>
      </w:pPr>
      <w:r w:rsidRPr="00F537EB">
        <w:t xml:space="preserve">    subframeAllocation2                 CHOICE {</w:t>
      </w:r>
    </w:p>
    <w:p w14:paraId="5DFD8A8B" w14:textId="77777777" w:rsidR="00621CEF" w:rsidRPr="00F537EB" w:rsidRDefault="00621CEF" w:rsidP="00621CEF">
      <w:pPr>
        <w:pStyle w:val="PL"/>
      </w:pPr>
      <w:r w:rsidRPr="00F537EB">
        <w:t xml:space="preserve">        oneFrame                            BIT STRING (SIZE(2)),</w:t>
      </w:r>
    </w:p>
    <w:p w14:paraId="62B8CD90" w14:textId="77777777" w:rsidR="00621CEF" w:rsidRPr="00F537EB" w:rsidRDefault="00621CEF" w:rsidP="00621CEF">
      <w:pPr>
        <w:pStyle w:val="PL"/>
      </w:pPr>
      <w:r w:rsidRPr="00F537EB">
        <w:t xml:space="preserve">        fourFrames                          BIT STRING (SIZE(8))</w:t>
      </w:r>
    </w:p>
    <w:p w14:paraId="66B2E9B2" w14:textId="77777777" w:rsidR="00621CEF" w:rsidRPr="00F537EB" w:rsidRDefault="00621CEF" w:rsidP="00621CEF">
      <w:pPr>
        <w:pStyle w:val="PL"/>
      </w:pPr>
      <w:r w:rsidRPr="00F537EB">
        <w:t xml:space="preserve">    }                                                                                                       OPTIONAL,   -- Need R</w:t>
      </w:r>
    </w:p>
    <w:p w14:paraId="78BC5071" w14:textId="77777777" w:rsidR="00621CEF" w:rsidRPr="00F537EB" w:rsidRDefault="00621CEF" w:rsidP="00621CEF">
      <w:pPr>
        <w:pStyle w:val="PL"/>
      </w:pPr>
      <w:r w:rsidRPr="00F537EB">
        <w:t xml:space="preserve">    ...</w:t>
      </w:r>
    </w:p>
    <w:p w14:paraId="6B66E5C6" w14:textId="77777777" w:rsidR="00621CEF" w:rsidRPr="00F537EB" w:rsidRDefault="00621CEF" w:rsidP="00621CEF">
      <w:pPr>
        <w:pStyle w:val="PL"/>
      </w:pPr>
      <w:r w:rsidRPr="00F537EB">
        <w:t>}</w:t>
      </w:r>
    </w:p>
    <w:p w14:paraId="6589DE54" w14:textId="77777777" w:rsidR="00621CEF" w:rsidRPr="00F537EB" w:rsidRDefault="00621CEF" w:rsidP="00621CEF">
      <w:pPr>
        <w:pStyle w:val="PL"/>
      </w:pPr>
    </w:p>
    <w:p w14:paraId="75233107" w14:textId="77777777" w:rsidR="00621CEF" w:rsidRPr="00F537EB" w:rsidRDefault="00621CEF" w:rsidP="00621CEF">
      <w:pPr>
        <w:pStyle w:val="PL"/>
      </w:pPr>
      <w:r w:rsidRPr="00F537EB">
        <w:t>-- TAG-EUTRA-MBSFN-SUBFRAMECONFIGLIST-STOP</w:t>
      </w:r>
    </w:p>
    <w:p w14:paraId="621CC4B0" w14:textId="77777777" w:rsidR="00621CEF" w:rsidRPr="00F537EB" w:rsidRDefault="00621CEF" w:rsidP="00621CEF">
      <w:pPr>
        <w:pStyle w:val="PL"/>
      </w:pPr>
      <w:r w:rsidRPr="00F537EB">
        <w:t>-- ASN1STOP</w:t>
      </w:r>
    </w:p>
    <w:p w14:paraId="04B28A8E" w14:textId="77777777" w:rsidR="00621CEF" w:rsidRPr="00F537EB" w:rsidRDefault="00621CEF" w:rsidP="00621CEF">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75107F22"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07A0B4E" w14:textId="77777777" w:rsidR="00621CEF" w:rsidRPr="00F537EB" w:rsidRDefault="00621CEF" w:rsidP="00621CEF">
            <w:pPr>
              <w:pStyle w:val="TAH"/>
              <w:rPr>
                <w:rFonts w:eastAsia="MS Mincho"/>
                <w:szCs w:val="22"/>
              </w:rPr>
            </w:pPr>
            <w:r w:rsidRPr="00F537EB">
              <w:rPr>
                <w:rFonts w:eastAsia="MS Mincho"/>
                <w:i/>
                <w:szCs w:val="22"/>
              </w:rPr>
              <w:t xml:space="preserve">EUTRA-MBSFN-SubframeConfig </w:t>
            </w:r>
            <w:r w:rsidRPr="00F537EB">
              <w:rPr>
                <w:rFonts w:eastAsia="MS Mincho"/>
                <w:szCs w:val="22"/>
              </w:rPr>
              <w:t>field descriptions</w:t>
            </w:r>
          </w:p>
        </w:tc>
      </w:tr>
      <w:tr w:rsidR="00621CEF" w:rsidRPr="00F537EB" w14:paraId="7CD0164E"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4EA265A" w14:textId="77777777" w:rsidR="00621CEF" w:rsidRPr="00F537EB" w:rsidRDefault="00621CEF" w:rsidP="00621CEF">
            <w:pPr>
              <w:pStyle w:val="TAL"/>
              <w:rPr>
                <w:rFonts w:eastAsia="MS Mincho"/>
                <w:szCs w:val="22"/>
              </w:rPr>
            </w:pPr>
            <w:r w:rsidRPr="00F537EB">
              <w:rPr>
                <w:rFonts w:eastAsia="MS Mincho"/>
                <w:b/>
                <w:i/>
                <w:szCs w:val="22"/>
              </w:rPr>
              <w:t>radioframeAllocationOffset</w:t>
            </w:r>
          </w:p>
          <w:p w14:paraId="75CE0CDB" w14:textId="77777777" w:rsidR="00621CEF" w:rsidRPr="00F537EB" w:rsidRDefault="00621CEF" w:rsidP="00621CEF">
            <w:pPr>
              <w:pStyle w:val="TAL"/>
              <w:rPr>
                <w:rFonts w:eastAsia="MS Mincho"/>
                <w:szCs w:val="22"/>
              </w:rPr>
            </w:pPr>
            <w:r w:rsidRPr="00F537EB">
              <w:rPr>
                <w:rFonts w:eastAsia="MS Mincho"/>
                <w:szCs w:val="22"/>
              </w:rPr>
              <w:t xml:space="preserve">Field as defined in </w:t>
            </w:r>
            <w:r w:rsidRPr="00F537EB">
              <w:rPr>
                <w:rFonts w:eastAsia="MS Mincho"/>
                <w:i/>
              </w:rPr>
              <w:t>MBSFN-SubframeConfig</w:t>
            </w:r>
            <w:r w:rsidRPr="00F537EB">
              <w:rPr>
                <w:rFonts w:eastAsia="MS Mincho"/>
                <w:szCs w:val="22"/>
              </w:rPr>
              <w:t xml:space="preserve"> in TS 36.331 [10].</w:t>
            </w:r>
          </w:p>
        </w:tc>
      </w:tr>
      <w:tr w:rsidR="00621CEF" w:rsidRPr="00F537EB" w14:paraId="19F91C9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5F4AC24" w14:textId="77777777" w:rsidR="00621CEF" w:rsidRPr="00F537EB" w:rsidRDefault="00621CEF" w:rsidP="00621CEF">
            <w:pPr>
              <w:pStyle w:val="TAL"/>
              <w:rPr>
                <w:rFonts w:eastAsia="MS Mincho"/>
                <w:szCs w:val="22"/>
              </w:rPr>
            </w:pPr>
            <w:r w:rsidRPr="00F537EB">
              <w:rPr>
                <w:rFonts w:eastAsia="MS Mincho"/>
                <w:b/>
                <w:i/>
                <w:szCs w:val="22"/>
              </w:rPr>
              <w:t>radioframeAllocationPeriod</w:t>
            </w:r>
          </w:p>
          <w:p w14:paraId="267CBA05" w14:textId="77777777" w:rsidR="00621CEF" w:rsidRPr="00F537EB" w:rsidRDefault="00621CEF" w:rsidP="00621CEF">
            <w:pPr>
              <w:pStyle w:val="TAL"/>
              <w:rPr>
                <w:rFonts w:eastAsia="MS Mincho"/>
                <w:szCs w:val="22"/>
              </w:rPr>
            </w:pPr>
            <w:r w:rsidRPr="00F537EB">
              <w:rPr>
                <w:rFonts w:eastAsia="MS Mincho"/>
                <w:szCs w:val="22"/>
              </w:rPr>
              <w:t xml:space="preserve">Field as defined in </w:t>
            </w:r>
            <w:r w:rsidRPr="00F537EB">
              <w:rPr>
                <w:rFonts w:eastAsia="MS Mincho"/>
                <w:i/>
              </w:rPr>
              <w:t>MBSFN-SubframeConfig</w:t>
            </w:r>
            <w:r w:rsidRPr="00F537EB">
              <w:rPr>
                <w:rFonts w:eastAsia="MS Mincho"/>
                <w:szCs w:val="22"/>
              </w:rPr>
              <w:t xml:space="preserve"> in TS 36.331 [10],</w:t>
            </w:r>
            <w:r w:rsidRPr="00F537EB">
              <w:t xml:space="preserve"> </w:t>
            </w:r>
            <w:r w:rsidRPr="00F537EB">
              <w:rPr>
                <w:rFonts w:eastAsia="MS Mincho"/>
                <w:szCs w:val="22"/>
              </w:rPr>
              <w:t xml:space="preserve">where </w:t>
            </w:r>
            <w:r w:rsidRPr="00F537EB">
              <w:rPr>
                <w:rFonts w:eastAsia="MS Mincho"/>
                <w:i/>
                <w:szCs w:val="22"/>
              </w:rPr>
              <w:t>SFN</w:t>
            </w:r>
            <w:r w:rsidRPr="00F537EB">
              <w:rPr>
                <w:rFonts w:eastAsia="MS Mincho"/>
                <w:szCs w:val="22"/>
              </w:rPr>
              <w:t xml:space="preserve"> refers to the SFN of the NR serving cell.</w:t>
            </w:r>
          </w:p>
        </w:tc>
      </w:tr>
      <w:tr w:rsidR="00621CEF" w:rsidRPr="00F537EB" w14:paraId="46B35D20"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4CAD7B4" w14:textId="77777777" w:rsidR="00621CEF" w:rsidRPr="00F537EB" w:rsidRDefault="00621CEF" w:rsidP="00621CEF">
            <w:pPr>
              <w:pStyle w:val="TAL"/>
              <w:rPr>
                <w:rFonts w:eastAsia="MS Mincho"/>
                <w:szCs w:val="22"/>
              </w:rPr>
            </w:pPr>
            <w:r w:rsidRPr="00F537EB">
              <w:rPr>
                <w:rFonts w:eastAsia="MS Mincho"/>
                <w:b/>
                <w:i/>
                <w:szCs w:val="22"/>
              </w:rPr>
              <w:t>subframeAllocation1</w:t>
            </w:r>
          </w:p>
          <w:p w14:paraId="74C1B7C1" w14:textId="77777777" w:rsidR="00621CEF" w:rsidRPr="00F537EB" w:rsidRDefault="00621CEF" w:rsidP="00621CEF">
            <w:pPr>
              <w:pStyle w:val="TAL"/>
              <w:rPr>
                <w:rFonts w:eastAsia="MS Mincho"/>
                <w:szCs w:val="22"/>
              </w:rPr>
            </w:pPr>
            <w:r w:rsidRPr="00F537EB">
              <w:rPr>
                <w:rFonts w:eastAsia="MS Mincho"/>
                <w:szCs w:val="22"/>
              </w:rPr>
              <w:t xml:space="preserve">Field as defined in </w:t>
            </w:r>
            <w:r w:rsidRPr="00F537EB">
              <w:rPr>
                <w:rFonts w:eastAsia="MS Mincho"/>
                <w:i/>
              </w:rPr>
              <w:t>MBSFN-SubframeConfig</w:t>
            </w:r>
            <w:r w:rsidRPr="00F537EB">
              <w:rPr>
                <w:rFonts w:eastAsia="MS Mincho"/>
                <w:szCs w:val="22"/>
              </w:rPr>
              <w:t xml:space="preserve"> in TS 36.331 [10], where the UE assumes the duplex mode (FDD or TDD) of the NR cell for which the </w:t>
            </w:r>
            <w:r w:rsidRPr="00F537EB">
              <w:rPr>
                <w:rFonts w:eastAsia="MS Mincho"/>
                <w:i/>
                <w:szCs w:val="22"/>
              </w:rPr>
              <w:t>E-UTRA-MBSFN-SubframeConfig</w:t>
            </w:r>
            <w:r w:rsidRPr="00F537EB">
              <w:rPr>
                <w:rFonts w:eastAsia="MS Mincho"/>
                <w:szCs w:val="22"/>
              </w:rPr>
              <w:t xml:space="preserve"> is provided.</w:t>
            </w:r>
          </w:p>
        </w:tc>
      </w:tr>
      <w:tr w:rsidR="00621CEF" w:rsidRPr="00F537EB" w14:paraId="01E45680" w14:textId="77777777" w:rsidTr="00621CEF">
        <w:tc>
          <w:tcPr>
            <w:tcW w:w="14173" w:type="dxa"/>
            <w:tcBorders>
              <w:top w:val="single" w:sz="4" w:space="0" w:color="auto"/>
              <w:left w:val="single" w:sz="4" w:space="0" w:color="auto"/>
              <w:bottom w:val="single" w:sz="4" w:space="0" w:color="auto"/>
              <w:right w:val="single" w:sz="4" w:space="0" w:color="auto"/>
            </w:tcBorders>
          </w:tcPr>
          <w:p w14:paraId="6A0871C2" w14:textId="77777777" w:rsidR="00621CEF" w:rsidRPr="00F537EB" w:rsidRDefault="00621CEF" w:rsidP="00621CEF">
            <w:pPr>
              <w:pStyle w:val="TAL"/>
              <w:rPr>
                <w:rFonts w:eastAsia="MS Mincho"/>
                <w:szCs w:val="22"/>
              </w:rPr>
            </w:pPr>
            <w:r w:rsidRPr="00F537EB">
              <w:rPr>
                <w:rFonts w:eastAsia="MS Mincho"/>
                <w:b/>
                <w:i/>
                <w:szCs w:val="22"/>
              </w:rPr>
              <w:t>subframeAllocation2</w:t>
            </w:r>
          </w:p>
          <w:p w14:paraId="61011736" w14:textId="77777777" w:rsidR="00621CEF" w:rsidRPr="00F537EB" w:rsidRDefault="00621CEF" w:rsidP="00621CEF">
            <w:pPr>
              <w:pStyle w:val="TAL"/>
              <w:rPr>
                <w:rFonts w:eastAsia="MS Mincho"/>
                <w:b/>
                <w:i/>
                <w:szCs w:val="22"/>
              </w:rPr>
            </w:pPr>
            <w:r w:rsidRPr="00F537EB">
              <w:rPr>
                <w:rFonts w:eastAsia="MS Mincho"/>
                <w:szCs w:val="22"/>
              </w:rPr>
              <w:t xml:space="preserve">Field as defined in </w:t>
            </w:r>
            <w:r w:rsidRPr="00F537EB">
              <w:rPr>
                <w:rFonts w:eastAsia="MS Mincho"/>
                <w:i/>
              </w:rPr>
              <w:t>MBSFN-SubframeConfig-v1430</w:t>
            </w:r>
            <w:r w:rsidRPr="00F537EB">
              <w:rPr>
                <w:rFonts w:eastAsia="MS Mincho"/>
                <w:szCs w:val="22"/>
              </w:rPr>
              <w:t xml:space="preserve"> in TS 36.331 [10], where the UE assumes the duplex mode (FDD or TDD) of the NR cell for which the </w:t>
            </w:r>
            <w:r w:rsidRPr="00F537EB">
              <w:rPr>
                <w:rFonts w:eastAsia="MS Mincho"/>
                <w:i/>
                <w:szCs w:val="22"/>
              </w:rPr>
              <w:t>E-UTRA-MBSFN-SubframeConfig</w:t>
            </w:r>
            <w:r w:rsidRPr="00F537EB">
              <w:rPr>
                <w:rFonts w:eastAsia="MS Mincho"/>
                <w:szCs w:val="22"/>
              </w:rPr>
              <w:t xml:space="preserve"> is provided.</w:t>
            </w:r>
          </w:p>
        </w:tc>
      </w:tr>
    </w:tbl>
    <w:p w14:paraId="2FD724D9" w14:textId="77777777" w:rsidR="00621CEF" w:rsidRPr="00F537EB" w:rsidRDefault="00621CEF" w:rsidP="00621CEF"/>
    <w:p w14:paraId="6BAD6316" w14:textId="77777777" w:rsidR="00621CEF" w:rsidRPr="00F537EB" w:rsidRDefault="00621CEF" w:rsidP="00621CEF">
      <w:pPr>
        <w:pStyle w:val="Heading4"/>
        <w:tabs>
          <w:tab w:val="left" w:pos="2835"/>
        </w:tabs>
        <w:rPr>
          <w:rFonts w:eastAsia="SimSun"/>
          <w:i/>
          <w:noProof/>
        </w:rPr>
      </w:pPr>
      <w:bookmarkStart w:id="4989" w:name="_Toc20426201"/>
      <w:bookmarkStart w:id="4990" w:name="_Toc29321598"/>
      <w:bookmarkStart w:id="4991" w:name="_Toc36757392"/>
      <w:bookmarkStart w:id="4992" w:name="_Toc36836933"/>
      <w:bookmarkStart w:id="4993" w:name="_Toc36843910"/>
      <w:bookmarkStart w:id="4994" w:name="_Toc37068199"/>
      <w:r w:rsidRPr="00F537EB">
        <w:rPr>
          <w:rFonts w:eastAsia="SimSun"/>
        </w:rPr>
        <w:t>–</w:t>
      </w:r>
      <w:r w:rsidRPr="00F537EB">
        <w:rPr>
          <w:rFonts w:eastAsia="SimSun"/>
        </w:rPr>
        <w:tab/>
      </w:r>
      <w:r w:rsidRPr="00F537EB">
        <w:rPr>
          <w:rFonts w:eastAsia="SimSun"/>
          <w:i/>
          <w:noProof/>
        </w:rPr>
        <w:t>EUTRA-MultiBandInfoList</w:t>
      </w:r>
      <w:bookmarkEnd w:id="4989"/>
      <w:bookmarkEnd w:id="4990"/>
      <w:bookmarkEnd w:id="4991"/>
      <w:bookmarkEnd w:id="4992"/>
      <w:bookmarkEnd w:id="4993"/>
      <w:bookmarkEnd w:id="4994"/>
    </w:p>
    <w:p w14:paraId="75BF340E" w14:textId="77777777" w:rsidR="00621CEF" w:rsidRPr="00F537EB" w:rsidRDefault="00621CEF" w:rsidP="00621CEF">
      <w:pPr>
        <w:rPr>
          <w:rFonts w:eastAsia="SimSun"/>
          <w:lang w:eastAsia="x-none"/>
        </w:rPr>
      </w:pPr>
      <w:r w:rsidRPr="00F537EB">
        <w:rPr>
          <w:iCs/>
          <w:noProof/>
          <w:lang w:eastAsia="en-GB"/>
        </w:rPr>
        <w:t xml:space="preserve">The IE </w:t>
      </w:r>
      <w:r w:rsidRPr="00F537EB">
        <w:rPr>
          <w:i/>
          <w:iCs/>
          <w:noProof/>
          <w:lang w:eastAsia="en-GB"/>
        </w:rPr>
        <w:t>EUTRA-MultiBandInfoList</w:t>
      </w:r>
      <w:r w:rsidRPr="00F537EB">
        <w:rPr>
          <w:iCs/>
          <w:noProof/>
          <w:lang w:eastAsia="en-GB"/>
        </w:rPr>
        <w:t xml:space="preserve"> indicates the list of frequency bands in addition to the band represented by </w:t>
      </w:r>
      <w:r w:rsidRPr="00F537EB">
        <w:rPr>
          <w:i/>
        </w:rPr>
        <w:t>CarrierFreq</w:t>
      </w:r>
      <w:r w:rsidRPr="00F537EB">
        <w:rPr>
          <w:iCs/>
          <w:noProof/>
          <w:lang w:eastAsia="en-GB"/>
        </w:rPr>
        <w:t xml:space="preserve"> for which cell reselection parameters are common, and a list of </w:t>
      </w:r>
      <w:r w:rsidRPr="00F537EB">
        <w:rPr>
          <w:i/>
        </w:rPr>
        <w:t>additionalPmax</w:t>
      </w:r>
      <w:r w:rsidRPr="00F537EB">
        <w:rPr>
          <w:iCs/>
          <w:noProof/>
          <w:lang w:eastAsia="en-GB"/>
        </w:rPr>
        <w:t xml:space="preserve"> and </w:t>
      </w:r>
      <w:r w:rsidRPr="00F537EB">
        <w:rPr>
          <w:i/>
        </w:rPr>
        <w:t>additionalSpectrumEmission</w:t>
      </w:r>
      <w:r w:rsidRPr="00F537EB">
        <w:rPr>
          <w:iCs/>
          <w:noProof/>
          <w:lang w:eastAsia="en-GB"/>
        </w:rPr>
        <w:t>.</w:t>
      </w:r>
    </w:p>
    <w:p w14:paraId="433D0109" w14:textId="77777777" w:rsidR="00621CEF" w:rsidRPr="00F537EB" w:rsidRDefault="00621CEF" w:rsidP="00621CEF">
      <w:pPr>
        <w:pStyle w:val="TH"/>
      </w:pPr>
      <w:r w:rsidRPr="00F537EB">
        <w:rPr>
          <w:bCs/>
          <w:i/>
          <w:iCs/>
        </w:rPr>
        <w:t xml:space="preserve">EUTRA-MultiBandInfoList </w:t>
      </w:r>
      <w:r w:rsidRPr="00F537EB">
        <w:t>information element</w:t>
      </w:r>
    </w:p>
    <w:p w14:paraId="165D8B2B" w14:textId="77777777" w:rsidR="00621CEF" w:rsidRPr="00F537EB" w:rsidRDefault="00621CEF" w:rsidP="00621CEF">
      <w:pPr>
        <w:pStyle w:val="PL"/>
      </w:pPr>
      <w:r w:rsidRPr="00F537EB">
        <w:t>-- ASN1START</w:t>
      </w:r>
    </w:p>
    <w:p w14:paraId="1DB09C62" w14:textId="77777777" w:rsidR="00621CEF" w:rsidRPr="00F537EB" w:rsidRDefault="00621CEF" w:rsidP="00621CEF">
      <w:pPr>
        <w:pStyle w:val="PL"/>
      </w:pPr>
      <w:r w:rsidRPr="00F537EB">
        <w:t>-- TAG-EUTRA-MULTIBANDINFOLIST-START</w:t>
      </w:r>
    </w:p>
    <w:p w14:paraId="1B6C1214" w14:textId="77777777" w:rsidR="00621CEF" w:rsidRPr="00F537EB" w:rsidRDefault="00621CEF" w:rsidP="00621CEF">
      <w:pPr>
        <w:pStyle w:val="PL"/>
      </w:pPr>
    </w:p>
    <w:p w14:paraId="1BFE3EC4" w14:textId="77777777" w:rsidR="00621CEF" w:rsidRPr="00F537EB" w:rsidRDefault="00621CEF" w:rsidP="00621CEF">
      <w:pPr>
        <w:pStyle w:val="PL"/>
      </w:pPr>
      <w:r w:rsidRPr="00F537EB">
        <w:t>EUTRA-MultiBandInfoList ::=     SEQUENCE (SIZE (1..maxMultiBands)) OF EUTRA-MultiBandInfo</w:t>
      </w:r>
    </w:p>
    <w:p w14:paraId="03BAB335" w14:textId="77777777" w:rsidR="00621CEF" w:rsidRPr="00F537EB" w:rsidRDefault="00621CEF" w:rsidP="00621CEF">
      <w:pPr>
        <w:pStyle w:val="PL"/>
      </w:pPr>
    </w:p>
    <w:p w14:paraId="2C79AF1A" w14:textId="77777777" w:rsidR="00621CEF" w:rsidRPr="00F537EB" w:rsidRDefault="00621CEF" w:rsidP="00621CEF">
      <w:pPr>
        <w:pStyle w:val="PL"/>
      </w:pPr>
      <w:r w:rsidRPr="00F537EB">
        <w:t>EUTRA-MultiBandInfo ::=         SEQUENCE {</w:t>
      </w:r>
    </w:p>
    <w:p w14:paraId="533F50C9" w14:textId="77777777" w:rsidR="00621CEF" w:rsidRPr="00F537EB" w:rsidRDefault="00621CEF" w:rsidP="00621CEF">
      <w:pPr>
        <w:pStyle w:val="PL"/>
      </w:pPr>
      <w:r w:rsidRPr="00F537EB">
        <w:t xml:space="preserve">    eutra-FreqBandIndicator         FreqBandIndicatorEUTRA,</w:t>
      </w:r>
    </w:p>
    <w:p w14:paraId="3F0B0EC7" w14:textId="77777777" w:rsidR="00621CEF" w:rsidRPr="00F537EB" w:rsidRDefault="00621CEF" w:rsidP="00621CEF">
      <w:pPr>
        <w:pStyle w:val="PL"/>
      </w:pPr>
      <w:r w:rsidRPr="00F537EB">
        <w:t xml:space="preserve">    eutra-NS-PmaxList               EUTRA-NS-PmaxList                           OPTIONAL    -- Need R</w:t>
      </w:r>
    </w:p>
    <w:p w14:paraId="2642C761" w14:textId="77777777" w:rsidR="00621CEF" w:rsidRPr="00F537EB" w:rsidRDefault="00621CEF" w:rsidP="00621CEF">
      <w:pPr>
        <w:pStyle w:val="PL"/>
      </w:pPr>
      <w:r w:rsidRPr="00F537EB">
        <w:t>}</w:t>
      </w:r>
    </w:p>
    <w:p w14:paraId="6AE79AF8" w14:textId="77777777" w:rsidR="00621CEF" w:rsidRPr="00F537EB" w:rsidRDefault="00621CEF" w:rsidP="00621CEF">
      <w:pPr>
        <w:pStyle w:val="PL"/>
      </w:pPr>
    </w:p>
    <w:p w14:paraId="523107EA" w14:textId="77777777" w:rsidR="00621CEF" w:rsidRPr="00F537EB" w:rsidRDefault="00621CEF" w:rsidP="00621CEF">
      <w:pPr>
        <w:pStyle w:val="PL"/>
      </w:pPr>
      <w:r w:rsidRPr="00F537EB">
        <w:t>-- TAG-EUTRA-MULTIBANDINFOLIST-STOP</w:t>
      </w:r>
    </w:p>
    <w:p w14:paraId="3E098489" w14:textId="77777777" w:rsidR="00621CEF" w:rsidRPr="00F537EB" w:rsidRDefault="00621CEF" w:rsidP="00621CEF">
      <w:pPr>
        <w:pStyle w:val="PL"/>
        <w:rPr>
          <w:rFonts w:eastAsia="SimSun"/>
        </w:rPr>
      </w:pPr>
      <w:r w:rsidRPr="00F537EB">
        <w:t>-- ASN1STOP</w:t>
      </w:r>
    </w:p>
    <w:p w14:paraId="0E2E3E29" w14:textId="77777777" w:rsidR="00621CEF" w:rsidRPr="00F537EB" w:rsidRDefault="00621CEF" w:rsidP="00621CEF"/>
    <w:p w14:paraId="1F135BD3" w14:textId="77777777" w:rsidR="00621CEF" w:rsidRPr="00F537EB" w:rsidRDefault="00621CEF" w:rsidP="00621CEF">
      <w:pPr>
        <w:pStyle w:val="Heading4"/>
        <w:rPr>
          <w:rFonts w:eastAsia="SimSun"/>
        </w:rPr>
      </w:pPr>
      <w:bookmarkStart w:id="4995" w:name="_Toc20426202"/>
      <w:bookmarkStart w:id="4996" w:name="_Toc29321599"/>
      <w:bookmarkStart w:id="4997" w:name="_Toc36757393"/>
      <w:bookmarkStart w:id="4998" w:name="_Toc36836934"/>
      <w:bookmarkStart w:id="4999" w:name="_Toc36843911"/>
      <w:bookmarkStart w:id="5000" w:name="_Toc37068200"/>
      <w:r w:rsidRPr="00F537EB">
        <w:rPr>
          <w:rFonts w:eastAsia="SimSun"/>
        </w:rPr>
        <w:t>–</w:t>
      </w:r>
      <w:r w:rsidRPr="00F537EB">
        <w:rPr>
          <w:rFonts w:eastAsia="SimSun"/>
        </w:rPr>
        <w:tab/>
      </w:r>
      <w:r w:rsidRPr="00F537EB">
        <w:rPr>
          <w:rFonts w:eastAsia="SimSun"/>
          <w:i/>
        </w:rPr>
        <w:t>EUTRA-NS-PmaxList</w:t>
      </w:r>
      <w:bookmarkEnd w:id="4995"/>
      <w:bookmarkEnd w:id="4996"/>
      <w:bookmarkEnd w:id="4997"/>
      <w:bookmarkEnd w:id="4998"/>
      <w:bookmarkEnd w:id="4999"/>
      <w:bookmarkEnd w:id="5000"/>
    </w:p>
    <w:p w14:paraId="44B67895" w14:textId="77777777" w:rsidR="00621CEF" w:rsidRPr="00F537EB" w:rsidRDefault="00621CEF" w:rsidP="00621CEF">
      <w:pPr>
        <w:rPr>
          <w:rFonts w:eastAsia="SimSun"/>
          <w:noProof/>
        </w:rPr>
      </w:pPr>
      <w:r w:rsidRPr="00F537EB">
        <w:rPr>
          <w:noProof/>
        </w:rPr>
        <w:t xml:space="preserve">The IE </w:t>
      </w:r>
      <w:r w:rsidRPr="00F537EB">
        <w:rPr>
          <w:i/>
          <w:noProof/>
        </w:rPr>
        <w:t>EUTRA-NS-PmaxList</w:t>
      </w:r>
      <w:r w:rsidRPr="00F537EB">
        <w:rPr>
          <w:noProof/>
        </w:rPr>
        <w:t xml:space="preserve"> concerns a list of </w:t>
      </w:r>
      <w:r w:rsidRPr="00F537EB">
        <w:rPr>
          <w:i/>
          <w:noProof/>
        </w:rPr>
        <w:t>additionalPmax</w:t>
      </w:r>
      <w:r w:rsidRPr="00F537EB">
        <w:rPr>
          <w:noProof/>
        </w:rPr>
        <w:t xml:space="preserve"> and </w:t>
      </w:r>
      <w:r w:rsidRPr="00F537EB">
        <w:rPr>
          <w:i/>
          <w:noProof/>
        </w:rPr>
        <w:t>additionalSpectrumEmission</w:t>
      </w:r>
      <w:r w:rsidRPr="00F537EB">
        <w:rPr>
          <w:noProof/>
        </w:rPr>
        <w:t>, as defined in TS 36.101 [22], table 6.2.4-1 for UEs neither in CE nor BL UEs and TS 36.101 [22], table 6.2.4E-1 for UEs in CE or BL UEs, for a given frequency band.</w:t>
      </w:r>
    </w:p>
    <w:p w14:paraId="273CB82F" w14:textId="77777777" w:rsidR="00621CEF" w:rsidRPr="00F537EB" w:rsidRDefault="00621CEF" w:rsidP="00621CEF">
      <w:pPr>
        <w:pStyle w:val="TH"/>
      </w:pPr>
      <w:r w:rsidRPr="00F537EB">
        <w:rPr>
          <w:bCs/>
          <w:i/>
          <w:iCs/>
        </w:rPr>
        <w:t>EUTRA-NS-PmaxList</w:t>
      </w:r>
      <w:r w:rsidRPr="00F537EB">
        <w:rPr>
          <w:noProof/>
        </w:rPr>
        <w:t xml:space="preserve"> information element</w:t>
      </w:r>
    </w:p>
    <w:p w14:paraId="5F72A48F" w14:textId="77777777" w:rsidR="00621CEF" w:rsidRPr="00F537EB" w:rsidRDefault="00621CEF" w:rsidP="00621CEF">
      <w:pPr>
        <w:pStyle w:val="PL"/>
      </w:pPr>
      <w:r w:rsidRPr="00F537EB">
        <w:t>-- ASN1START</w:t>
      </w:r>
    </w:p>
    <w:p w14:paraId="4C1FF8B6" w14:textId="77777777" w:rsidR="00621CEF" w:rsidRPr="00F537EB" w:rsidRDefault="00621CEF" w:rsidP="00621CEF">
      <w:pPr>
        <w:pStyle w:val="PL"/>
      </w:pPr>
      <w:r w:rsidRPr="00F537EB">
        <w:t>-- TAG-EUTRA-NS-PMAXLIST-START</w:t>
      </w:r>
    </w:p>
    <w:p w14:paraId="01953424" w14:textId="77777777" w:rsidR="00621CEF" w:rsidRPr="00F537EB" w:rsidRDefault="00621CEF" w:rsidP="00621CEF">
      <w:pPr>
        <w:pStyle w:val="PL"/>
      </w:pPr>
    </w:p>
    <w:p w14:paraId="53FDEA45" w14:textId="77777777" w:rsidR="00621CEF" w:rsidRPr="00F537EB" w:rsidRDefault="00621CEF" w:rsidP="00621CEF">
      <w:pPr>
        <w:pStyle w:val="PL"/>
      </w:pPr>
      <w:r w:rsidRPr="00F537EB">
        <w:t>EUTRA-NS-PmaxList ::=               SEQUENCE (SIZE (1..maxEUTRA-NS-Pmax)) OF EUTRA-NS-PmaxValue</w:t>
      </w:r>
    </w:p>
    <w:p w14:paraId="4F1144D0" w14:textId="77777777" w:rsidR="00621CEF" w:rsidRPr="00F537EB" w:rsidRDefault="00621CEF" w:rsidP="00621CEF">
      <w:pPr>
        <w:pStyle w:val="PL"/>
      </w:pPr>
    </w:p>
    <w:p w14:paraId="6489CC82" w14:textId="77777777" w:rsidR="00621CEF" w:rsidRPr="00F537EB" w:rsidRDefault="00621CEF" w:rsidP="00621CEF">
      <w:pPr>
        <w:pStyle w:val="PL"/>
      </w:pPr>
      <w:r w:rsidRPr="00F537EB">
        <w:t>EUTRA-NS-PmaxValue ::=              SEQUENCE {</w:t>
      </w:r>
    </w:p>
    <w:p w14:paraId="1577751D" w14:textId="77777777" w:rsidR="00621CEF" w:rsidRPr="00F537EB" w:rsidRDefault="00621CEF" w:rsidP="00621CEF">
      <w:pPr>
        <w:pStyle w:val="PL"/>
      </w:pPr>
      <w:r w:rsidRPr="00F537EB">
        <w:t xml:space="preserve">    additionalPmax                      INTEGER (-30..33)                       OPTIONAL,   -- Need R</w:t>
      </w:r>
    </w:p>
    <w:p w14:paraId="22D4A3DE" w14:textId="77777777" w:rsidR="00621CEF" w:rsidRPr="00F537EB" w:rsidRDefault="00621CEF" w:rsidP="00621CEF">
      <w:pPr>
        <w:pStyle w:val="PL"/>
      </w:pPr>
      <w:r w:rsidRPr="00F537EB">
        <w:t xml:space="preserve">    additionalSpectrumEmission          INTEGER (1..288)                        OPTIONAL    -- Need R</w:t>
      </w:r>
    </w:p>
    <w:p w14:paraId="529F3651" w14:textId="77777777" w:rsidR="00621CEF" w:rsidRPr="00F537EB" w:rsidRDefault="00621CEF" w:rsidP="00621CEF">
      <w:pPr>
        <w:pStyle w:val="PL"/>
      </w:pPr>
      <w:r w:rsidRPr="00F537EB">
        <w:t>}</w:t>
      </w:r>
    </w:p>
    <w:p w14:paraId="40F3A3E2" w14:textId="77777777" w:rsidR="00621CEF" w:rsidRPr="00F537EB" w:rsidRDefault="00621CEF" w:rsidP="00621CEF">
      <w:pPr>
        <w:pStyle w:val="PL"/>
      </w:pPr>
    </w:p>
    <w:p w14:paraId="5DE2E280" w14:textId="77777777" w:rsidR="00621CEF" w:rsidRPr="00F537EB" w:rsidRDefault="00621CEF" w:rsidP="00621CEF">
      <w:pPr>
        <w:pStyle w:val="PL"/>
      </w:pPr>
      <w:r w:rsidRPr="00F537EB">
        <w:t>-- TAG-EUTRA-NS-PMAXLIST-STOP</w:t>
      </w:r>
    </w:p>
    <w:p w14:paraId="64183AB0" w14:textId="77777777" w:rsidR="00621CEF" w:rsidRPr="00F537EB" w:rsidRDefault="00621CEF" w:rsidP="00621CEF">
      <w:pPr>
        <w:pStyle w:val="PL"/>
        <w:rPr>
          <w:rFonts w:eastAsia="SimSun"/>
        </w:rPr>
      </w:pPr>
      <w:r w:rsidRPr="00F537EB">
        <w:t>-- ASN1STOP</w:t>
      </w:r>
    </w:p>
    <w:p w14:paraId="10906B40" w14:textId="77777777" w:rsidR="00621CEF" w:rsidRPr="00F537EB" w:rsidRDefault="00621CEF" w:rsidP="00621CEF"/>
    <w:p w14:paraId="0F6F2CA7" w14:textId="77777777" w:rsidR="00621CEF" w:rsidRPr="00F537EB" w:rsidRDefault="00621CEF" w:rsidP="00621CEF">
      <w:pPr>
        <w:pStyle w:val="Heading4"/>
        <w:rPr>
          <w:rFonts w:eastAsia="SimSun"/>
        </w:rPr>
      </w:pPr>
      <w:bookmarkStart w:id="5001" w:name="_Toc20426203"/>
      <w:bookmarkStart w:id="5002" w:name="_Toc29321600"/>
      <w:bookmarkStart w:id="5003" w:name="_Toc36757394"/>
      <w:bookmarkStart w:id="5004" w:name="_Toc36836935"/>
      <w:bookmarkStart w:id="5005" w:name="_Toc36843912"/>
      <w:bookmarkStart w:id="5006" w:name="_Toc37068201"/>
      <w:r w:rsidRPr="00F537EB">
        <w:rPr>
          <w:rFonts w:eastAsia="SimSun"/>
        </w:rPr>
        <w:t>–</w:t>
      </w:r>
      <w:r w:rsidRPr="00F537EB">
        <w:rPr>
          <w:rFonts w:eastAsia="SimSun"/>
        </w:rPr>
        <w:tab/>
      </w:r>
      <w:r w:rsidRPr="00F537EB">
        <w:rPr>
          <w:rFonts w:eastAsia="SimSun"/>
          <w:i/>
          <w:noProof/>
        </w:rPr>
        <w:t>EUTRA-PhysCellId</w:t>
      </w:r>
      <w:bookmarkEnd w:id="5001"/>
      <w:bookmarkEnd w:id="5002"/>
      <w:bookmarkEnd w:id="5003"/>
      <w:bookmarkEnd w:id="5004"/>
      <w:bookmarkEnd w:id="5005"/>
      <w:bookmarkEnd w:id="5006"/>
    </w:p>
    <w:p w14:paraId="3710B133" w14:textId="77777777" w:rsidR="00621CEF" w:rsidRPr="00F537EB" w:rsidRDefault="00621CEF" w:rsidP="00621CEF">
      <w:pPr>
        <w:rPr>
          <w:rFonts w:eastAsia="SimSun"/>
          <w:iCs/>
        </w:rPr>
      </w:pPr>
      <w:r w:rsidRPr="00F537EB">
        <w:t xml:space="preserve">The IE </w:t>
      </w:r>
      <w:r w:rsidRPr="00F537EB">
        <w:rPr>
          <w:i/>
          <w:noProof/>
        </w:rPr>
        <w:t>EUTRA-PhysCellId</w:t>
      </w:r>
      <w:r w:rsidRPr="00F537EB">
        <w:rPr>
          <w:iCs/>
        </w:rPr>
        <w:t xml:space="preserve"> is used to indicate the physical layer identity of the cell, as defined in TS 36.211 [31].</w:t>
      </w:r>
    </w:p>
    <w:p w14:paraId="166AC3A7" w14:textId="77777777" w:rsidR="00621CEF" w:rsidRPr="00F537EB" w:rsidRDefault="00621CEF" w:rsidP="00621CEF">
      <w:pPr>
        <w:pStyle w:val="TH"/>
      </w:pPr>
      <w:r w:rsidRPr="00F537EB">
        <w:rPr>
          <w:bCs/>
          <w:i/>
          <w:iCs/>
        </w:rPr>
        <w:t xml:space="preserve">EUTRA-PhysCellId </w:t>
      </w:r>
      <w:r w:rsidRPr="00F537EB">
        <w:t>information element</w:t>
      </w:r>
    </w:p>
    <w:p w14:paraId="18E09425" w14:textId="77777777" w:rsidR="00621CEF" w:rsidRPr="00F537EB" w:rsidRDefault="00621CEF" w:rsidP="00621CEF">
      <w:pPr>
        <w:pStyle w:val="PL"/>
      </w:pPr>
      <w:r w:rsidRPr="00F537EB">
        <w:t>-- ASN1START</w:t>
      </w:r>
    </w:p>
    <w:p w14:paraId="7AA004F0" w14:textId="77777777" w:rsidR="00621CEF" w:rsidRPr="00F537EB" w:rsidRDefault="00621CEF" w:rsidP="00621CEF">
      <w:pPr>
        <w:pStyle w:val="PL"/>
      </w:pPr>
      <w:r w:rsidRPr="00F537EB">
        <w:t>-- TAG-EUTRA-PHYSCELLID-START</w:t>
      </w:r>
    </w:p>
    <w:p w14:paraId="67EA5F8D" w14:textId="77777777" w:rsidR="00621CEF" w:rsidRPr="00F537EB" w:rsidRDefault="00621CEF" w:rsidP="00621CEF">
      <w:pPr>
        <w:pStyle w:val="PL"/>
      </w:pPr>
    </w:p>
    <w:p w14:paraId="25608183" w14:textId="77777777" w:rsidR="00621CEF" w:rsidRPr="00F537EB" w:rsidRDefault="00621CEF" w:rsidP="00621CEF">
      <w:pPr>
        <w:pStyle w:val="PL"/>
      </w:pPr>
      <w:r w:rsidRPr="00F537EB">
        <w:t>EUTRA-PhysCellId ::=                        INTEGER (0..503)</w:t>
      </w:r>
    </w:p>
    <w:p w14:paraId="0255378A" w14:textId="77777777" w:rsidR="00621CEF" w:rsidRPr="00F537EB" w:rsidRDefault="00621CEF" w:rsidP="00621CEF">
      <w:pPr>
        <w:pStyle w:val="PL"/>
      </w:pPr>
    </w:p>
    <w:p w14:paraId="1A405E69" w14:textId="77777777" w:rsidR="00621CEF" w:rsidRPr="00F537EB" w:rsidRDefault="00621CEF" w:rsidP="00621CEF">
      <w:pPr>
        <w:pStyle w:val="PL"/>
      </w:pPr>
      <w:r w:rsidRPr="00F537EB">
        <w:t>-- TAG-EUTRA-PHYSCELLID-STOP</w:t>
      </w:r>
    </w:p>
    <w:p w14:paraId="32729B3E" w14:textId="77777777" w:rsidR="00621CEF" w:rsidRPr="00F537EB" w:rsidRDefault="00621CEF" w:rsidP="00621CEF">
      <w:pPr>
        <w:pStyle w:val="PL"/>
        <w:rPr>
          <w:rFonts w:eastAsia="SimSun"/>
        </w:rPr>
      </w:pPr>
      <w:r w:rsidRPr="00F537EB">
        <w:t>-- ASN1STOP</w:t>
      </w:r>
    </w:p>
    <w:p w14:paraId="71BA73BC" w14:textId="77777777" w:rsidR="00621CEF" w:rsidRPr="00F537EB" w:rsidRDefault="00621CEF" w:rsidP="00621CEF"/>
    <w:p w14:paraId="18F6E7D0" w14:textId="77777777" w:rsidR="00621CEF" w:rsidRPr="00F537EB" w:rsidRDefault="00621CEF" w:rsidP="00621CEF">
      <w:pPr>
        <w:pStyle w:val="Heading4"/>
        <w:rPr>
          <w:rFonts w:eastAsia="SimSun"/>
        </w:rPr>
      </w:pPr>
      <w:bookmarkStart w:id="5007" w:name="_Toc20426204"/>
      <w:bookmarkStart w:id="5008" w:name="_Toc29321601"/>
      <w:bookmarkStart w:id="5009" w:name="_Toc36757395"/>
      <w:bookmarkStart w:id="5010" w:name="_Toc36836936"/>
      <w:bookmarkStart w:id="5011" w:name="_Toc36843913"/>
      <w:bookmarkStart w:id="5012" w:name="_Toc37068202"/>
      <w:r w:rsidRPr="00F537EB">
        <w:rPr>
          <w:rFonts w:eastAsia="SimSun"/>
        </w:rPr>
        <w:t>–</w:t>
      </w:r>
      <w:r w:rsidRPr="00F537EB">
        <w:rPr>
          <w:rFonts w:eastAsia="SimSun"/>
        </w:rPr>
        <w:tab/>
      </w:r>
      <w:r w:rsidRPr="00F537EB">
        <w:rPr>
          <w:rFonts w:eastAsia="SimSun"/>
          <w:i/>
        </w:rPr>
        <w:t>EUTRA-PhysCellIdRange</w:t>
      </w:r>
      <w:bookmarkEnd w:id="5007"/>
      <w:bookmarkEnd w:id="5008"/>
      <w:bookmarkEnd w:id="5009"/>
      <w:bookmarkEnd w:id="5010"/>
      <w:bookmarkEnd w:id="5011"/>
      <w:bookmarkEnd w:id="5012"/>
    </w:p>
    <w:p w14:paraId="5327DB6C" w14:textId="77777777" w:rsidR="00621CEF" w:rsidRPr="00F537EB" w:rsidRDefault="00621CEF" w:rsidP="00621CEF">
      <w:pPr>
        <w:keepNext/>
        <w:keepLines/>
        <w:rPr>
          <w:rFonts w:eastAsia="SimSun"/>
          <w:iCs/>
        </w:rPr>
      </w:pPr>
      <w:r w:rsidRPr="00F537EB">
        <w:t xml:space="preserve">The IE </w:t>
      </w:r>
      <w:r w:rsidRPr="00F537EB">
        <w:rPr>
          <w:i/>
          <w:noProof/>
        </w:rPr>
        <w:t>EUTRA-PhysCellIdRange</w:t>
      </w:r>
      <w:r w:rsidRPr="00F537EB">
        <w:rPr>
          <w:iCs/>
        </w:rPr>
        <w:t xml:space="preserve"> is used to encode either a single or a range of physical cell identities. The range is encoded by using a </w:t>
      </w:r>
      <w:r w:rsidRPr="00F537EB">
        <w:rPr>
          <w:i/>
          <w:iCs/>
        </w:rPr>
        <w:t>start</w:t>
      </w:r>
      <w:r w:rsidRPr="00F537EB">
        <w:rPr>
          <w:iCs/>
        </w:rPr>
        <w:t xml:space="preserve"> value and by indicating the number of consecutive physical cell identities (including </w:t>
      </w:r>
      <w:r w:rsidRPr="00F537EB">
        <w:rPr>
          <w:i/>
          <w:iCs/>
        </w:rPr>
        <w:t>start</w:t>
      </w:r>
      <w:r w:rsidRPr="00F537EB">
        <w:rPr>
          <w:iCs/>
        </w:rPr>
        <w:t xml:space="preserve">) in the range. For fields comprising multiple occurrences of </w:t>
      </w:r>
      <w:r w:rsidRPr="00F537EB">
        <w:rPr>
          <w:i/>
          <w:noProof/>
        </w:rPr>
        <w:t>EUTRA-PhysCellIdRange</w:t>
      </w:r>
      <w:r w:rsidRPr="00F537EB">
        <w:rPr>
          <w:iCs/>
        </w:rPr>
        <w:t>, NW may configure overlapping ranges of physical cell identities.</w:t>
      </w:r>
    </w:p>
    <w:p w14:paraId="3B19954D" w14:textId="77777777" w:rsidR="00621CEF" w:rsidRPr="00F537EB" w:rsidRDefault="00621CEF" w:rsidP="00621CEF">
      <w:pPr>
        <w:pStyle w:val="TH"/>
      </w:pPr>
      <w:r w:rsidRPr="00F537EB">
        <w:rPr>
          <w:bCs/>
          <w:i/>
          <w:iCs/>
        </w:rPr>
        <w:t xml:space="preserve">EUTRA-PhysCellIdRange </w:t>
      </w:r>
      <w:r w:rsidRPr="00F537EB">
        <w:t>information element</w:t>
      </w:r>
    </w:p>
    <w:p w14:paraId="5F81875C" w14:textId="77777777" w:rsidR="00621CEF" w:rsidRPr="00F537EB" w:rsidRDefault="00621CEF" w:rsidP="00621CEF">
      <w:pPr>
        <w:pStyle w:val="PL"/>
      </w:pPr>
      <w:r w:rsidRPr="00F537EB">
        <w:t>-- ASN1START</w:t>
      </w:r>
    </w:p>
    <w:p w14:paraId="0732ACD7" w14:textId="77777777" w:rsidR="00621CEF" w:rsidRPr="00F537EB" w:rsidRDefault="00621CEF" w:rsidP="00621CEF">
      <w:pPr>
        <w:pStyle w:val="PL"/>
      </w:pPr>
      <w:r w:rsidRPr="00F537EB">
        <w:t>-- TAG-EUTRA-PHYSCELLIDRANGE-START</w:t>
      </w:r>
    </w:p>
    <w:p w14:paraId="3E1D7478" w14:textId="77777777" w:rsidR="00621CEF" w:rsidRPr="00F537EB" w:rsidRDefault="00621CEF" w:rsidP="00621CEF">
      <w:pPr>
        <w:pStyle w:val="PL"/>
      </w:pPr>
    </w:p>
    <w:p w14:paraId="0B09FA8F" w14:textId="77777777" w:rsidR="00621CEF" w:rsidRPr="00F537EB" w:rsidRDefault="00621CEF" w:rsidP="00621CEF">
      <w:pPr>
        <w:pStyle w:val="PL"/>
      </w:pPr>
      <w:r w:rsidRPr="00F537EB">
        <w:t>EUTRA-PhysCellIdRange ::=       SEQUENCE {</w:t>
      </w:r>
    </w:p>
    <w:p w14:paraId="18DE070F" w14:textId="77777777" w:rsidR="00621CEF" w:rsidRPr="00F537EB" w:rsidRDefault="00621CEF" w:rsidP="00621CEF">
      <w:pPr>
        <w:pStyle w:val="PL"/>
      </w:pPr>
      <w:r w:rsidRPr="00F537EB">
        <w:t xml:space="preserve">    start                           EUTRA-PhysCellId,</w:t>
      </w:r>
    </w:p>
    <w:p w14:paraId="18C18C64" w14:textId="77777777" w:rsidR="00621CEF" w:rsidRPr="00F537EB" w:rsidRDefault="00621CEF" w:rsidP="00621CEF">
      <w:pPr>
        <w:pStyle w:val="PL"/>
      </w:pPr>
      <w:r w:rsidRPr="00F537EB">
        <w:t xml:space="preserve">    range                           ENUMERATED {n4, n8, n12, n16, n24, n32, n48, n64, n84, n96,</w:t>
      </w:r>
    </w:p>
    <w:p w14:paraId="543385CF" w14:textId="77777777" w:rsidR="00621CEF" w:rsidRPr="00F537EB" w:rsidRDefault="00621CEF" w:rsidP="00621CEF">
      <w:pPr>
        <w:pStyle w:val="PL"/>
      </w:pPr>
      <w:r w:rsidRPr="00F537EB">
        <w:t xml:space="preserve">                                                n128, n168, n252, n504, spare2, spare1}                         OPTIONAL    -- Need N</w:t>
      </w:r>
    </w:p>
    <w:p w14:paraId="57A139DA" w14:textId="77777777" w:rsidR="00621CEF" w:rsidRPr="00F537EB" w:rsidRDefault="00621CEF" w:rsidP="00621CEF">
      <w:pPr>
        <w:pStyle w:val="PL"/>
      </w:pPr>
      <w:r w:rsidRPr="00F537EB">
        <w:t>}</w:t>
      </w:r>
    </w:p>
    <w:p w14:paraId="5F35505D" w14:textId="77777777" w:rsidR="00621CEF" w:rsidRPr="00F537EB" w:rsidRDefault="00621CEF" w:rsidP="00621CEF">
      <w:pPr>
        <w:pStyle w:val="PL"/>
      </w:pPr>
    </w:p>
    <w:p w14:paraId="1B58D668" w14:textId="77777777" w:rsidR="00621CEF" w:rsidRPr="00F537EB" w:rsidRDefault="00621CEF" w:rsidP="00621CEF">
      <w:pPr>
        <w:pStyle w:val="PL"/>
      </w:pPr>
      <w:r w:rsidRPr="00F537EB">
        <w:t>-- TAG-EUTRA-PHYSCELLIDRANGE-STOP</w:t>
      </w:r>
    </w:p>
    <w:p w14:paraId="3A26065C" w14:textId="77777777" w:rsidR="00621CEF" w:rsidRPr="00F537EB" w:rsidRDefault="00621CEF" w:rsidP="00621CEF">
      <w:pPr>
        <w:pStyle w:val="PL"/>
        <w:rPr>
          <w:rFonts w:eastAsia="SimSun"/>
        </w:rPr>
      </w:pPr>
      <w:r w:rsidRPr="00F537EB">
        <w:t>-- ASN1STOP</w:t>
      </w:r>
    </w:p>
    <w:p w14:paraId="5FCEC233" w14:textId="77777777" w:rsidR="00621CEF" w:rsidRPr="00F537EB" w:rsidRDefault="00621CEF" w:rsidP="00621CEF"/>
    <w:p w14:paraId="19FD0302" w14:textId="77777777" w:rsidR="00621CEF" w:rsidRPr="00F537EB" w:rsidRDefault="00621CEF" w:rsidP="00621CEF">
      <w:pPr>
        <w:pStyle w:val="Heading4"/>
        <w:rPr>
          <w:rFonts w:eastAsia="SimSun"/>
          <w:i/>
          <w:noProof/>
        </w:rPr>
      </w:pPr>
      <w:bookmarkStart w:id="5013" w:name="_Toc20426205"/>
      <w:bookmarkStart w:id="5014" w:name="_Toc29321602"/>
      <w:bookmarkStart w:id="5015" w:name="_Toc36757396"/>
      <w:bookmarkStart w:id="5016" w:name="_Toc36836937"/>
      <w:bookmarkStart w:id="5017" w:name="_Toc36843914"/>
      <w:bookmarkStart w:id="5018" w:name="_Toc37068203"/>
      <w:r w:rsidRPr="00F537EB">
        <w:rPr>
          <w:rFonts w:eastAsia="SimSun"/>
        </w:rPr>
        <w:t>–</w:t>
      </w:r>
      <w:r w:rsidRPr="00F537EB">
        <w:rPr>
          <w:rFonts w:eastAsia="SimSun"/>
        </w:rPr>
        <w:tab/>
      </w:r>
      <w:r w:rsidRPr="00F537EB">
        <w:rPr>
          <w:rFonts w:eastAsia="SimSun"/>
          <w:i/>
        </w:rPr>
        <w:t>EUTRA-</w:t>
      </w:r>
      <w:r w:rsidRPr="00F537EB">
        <w:rPr>
          <w:rFonts w:eastAsia="SimSun"/>
          <w:i/>
          <w:noProof/>
        </w:rPr>
        <w:t>PresenceAntennaPort1</w:t>
      </w:r>
      <w:bookmarkEnd w:id="5013"/>
      <w:bookmarkEnd w:id="5014"/>
      <w:bookmarkEnd w:id="5015"/>
      <w:bookmarkEnd w:id="5016"/>
      <w:bookmarkEnd w:id="5017"/>
      <w:bookmarkEnd w:id="5018"/>
    </w:p>
    <w:p w14:paraId="1A692D75" w14:textId="77777777" w:rsidR="00621CEF" w:rsidRPr="00F537EB" w:rsidRDefault="00621CEF" w:rsidP="00621CEF">
      <w:pPr>
        <w:rPr>
          <w:rFonts w:eastAsia="SimSun"/>
        </w:rPr>
      </w:pPr>
      <w:r w:rsidRPr="00F537EB">
        <w:t xml:space="preserve">The IE </w:t>
      </w:r>
      <w:r w:rsidRPr="00F537EB">
        <w:rPr>
          <w:i/>
          <w:noProof/>
        </w:rPr>
        <w:t>EUTRA-</w:t>
      </w:r>
      <w:r w:rsidRPr="00F537EB">
        <w:rPr>
          <w:i/>
        </w:rPr>
        <w:t>PresenceAntennaPort1</w:t>
      </w:r>
      <w:r w:rsidRPr="00F537EB">
        <w:t xml:space="preserve"> is used to indicate whether all the neighbouring cells use Antenna Port 1. When set to </w:t>
      </w:r>
      <w:r w:rsidRPr="00F537EB">
        <w:rPr>
          <w:i/>
          <w:iCs/>
          <w:lang w:eastAsia="en-GB"/>
        </w:rPr>
        <w:t>true</w:t>
      </w:r>
      <w:r w:rsidRPr="00F537EB">
        <w:t>, the UE may assume that at least two cell-specific antenna ports are used in all neighbouring cells.</w:t>
      </w:r>
    </w:p>
    <w:p w14:paraId="5001B127" w14:textId="77777777" w:rsidR="00621CEF" w:rsidRPr="00F537EB" w:rsidRDefault="00621CEF" w:rsidP="00621CEF">
      <w:pPr>
        <w:pStyle w:val="TH"/>
      </w:pPr>
      <w:r w:rsidRPr="00F537EB">
        <w:rPr>
          <w:bCs/>
          <w:i/>
          <w:iCs/>
        </w:rPr>
        <w:t>EUTRA-PresenceAntennaPort1</w:t>
      </w:r>
      <w:r w:rsidRPr="00F537EB">
        <w:t xml:space="preserve"> information element</w:t>
      </w:r>
    </w:p>
    <w:p w14:paraId="6BF6023A" w14:textId="77777777" w:rsidR="00621CEF" w:rsidRPr="00F537EB" w:rsidRDefault="00621CEF" w:rsidP="00621CEF">
      <w:pPr>
        <w:pStyle w:val="PL"/>
      </w:pPr>
      <w:r w:rsidRPr="00F537EB">
        <w:t>-- ASN1START</w:t>
      </w:r>
    </w:p>
    <w:p w14:paraId="57C05BD6" w14:textId="77777777" w:rsidR="00621CEF" w:rsidRPr="00F537EB" w:rsidRDefault="00621CEF" w:rsidP="00621CEF">
      <w:pPr>
        <w:pStyle w:val="PL"/>
      </w:pPr>
      <w:r w:rsidRPr="00F537EB">
        <w:t>-- TAG-EUTRA-PRESENCEANTENNAPORT1-START</w:t>
      </w:r>
    </w:p>
    <w:p w14:paraId="099008D2" w14:textId="77777777" w:rsidR="00621CEF" w:rsidRPr="00F537EB" w:rsidRDefault="00621CEF" w:rsidP="00621CEF">
      <w:pPr>
        <w:pStyle w:val="PL"/>
      </w:pPr>
    </w:p>
    <w:p w14:paraId="75AF1F3A" w14:textId="77777777" w:rsidR="00621CEF" w:rsidRPr="00F537EB" w:rsidRDefault="00621CEF" w:rsidP="00621CEF">
      <w:pPr>
        <w:pStyle w:val="PL"/>
      </w:pPr>
      <w:r w:rsidRPr="00F537EB">
        <w:t>EUTRA-PresenceAntennaPort1 ::=              BOOLEAN</w:t>
      </w:r>
    </w:p>
    <w:p w14:paraId="5A4DE416" w14:textId="77777777" w:rsidR="00621CEF" w:rsidRPr="00F537EB" w:rsidRDefault="00621CEF" w:rsidP="00621CEF">
      <w:pPr>
        <w:pStyle w:val="PL"/>
      </w:pPr>
    </w:p>
    <w:p w14:paraId="79340F1C" w14:textId="77777777" w:rsidR="00621CEF" w:rsidRPr="00F537EB" w:rsidRDefault="00621CEF" w:rsidP="00621CEF">
      <w:pPr>
        <w:pStyle w:val="PL"/>
      </w:pPr>
      <w:r w:rsidRPr="00F537EB">
        <w:t>-- TAG-EUTRA-PRESENCEANTENNAPORT1-STOP</w:t>
      </w:r>
    </w:p>
    <w:p w14:paraId="5D348D52" w14:textId="77777777" w:rsidR="00621CEF" w:rsidRPr="00F537EB" w:rsidRDefault="00621CEF" w:rsidP="00621CEF">
      <w:pPr>
        <w:pStyle w:val="PL"/>
      </w:pPr>
      <w:r w:rsidRPr="00F537EB">
        <w:t>-- ASN1STOP</w:t>
      </w:r>
    </w:p>
    <w:p w14:paraId="441E6F36" w14:textId="77777777" w:rsidR="00621CEF" w:rsidRPr="00F537EB" w:rsidRDefault="00621CEF" w:rsidP="00621CEF"/>
    <w:p w14:paraId="5E9D3E16" w14:textId="77777777" w:rsidR="00621CEF" w:rsidRPr="00F537EB" w:rsidRDefault="00621CEF" w:rsidP="00621CEF">
      <w:pPr>
        <w:pStyle w:val="Heading4"/>
      </w:pPr>
      <w:bookmarkStart w:id="5019" w:name="_Toc20426206"/>
      <w:bookmarkStart w:id="5020" w:name="_Toc29321603"/>
      <w:bookmarkStart w:id="5021" w:name="_Toc36757397"/>
      <w:bookmarkStart w:id="5022" w:name="_Toc36836938"/>
      <w:bookmarkStart w:id="5023" w:name="_Toc36843915"/>
      <w:bookmarkStart w:id="5024" w:name="_Toc37068204"/>
      <w:r w:rsidRPr="00F537EB">
        <w:t>–</w:t>
      </w:r>
      <w:r w:rsidRPr="00F537EB">
        <w:tab/>
      </w:r>
      <w:r w:rsidRPr="00F537EB">
        <w:rPr>
          <w:i/>
        </w:rPr>
        <w:t>EUTRA-Q-OffsetRange</w:t>
      </w:r>
      <w:bookmarkEnd w:id="5019"/>
      <w:bookmarkEnd w:id="5020"/>
      <w:bookmarkEnd w:id="5021"/>
      <w:bookmarkEnd w:id="5022"/>
      <w:bookmarkEnd w:id="5023"/>
      <w:bookmarkEnd w:id="5024"/>
    </w:p>
    <w:p w14:paraId="5163B92B" w14:textId="77777777" w:rsidR="00621CEF" w:rsidRPr="00F537EB" w:rsidRDefault="00621CEF" w:rsidP="00621CEF">
      <w:r w:rsidRPr="00F537EB">
        <w:t xml:space="preserve">The IE </w:t>
      </w:r>
      <w:r w:rsidRPr="00F537EB">
        <w:rPr>
          <w:i/>
          <w:noProof/>
        </w:rPr>
        <w:t>EUTRA-Q-OffsetRange</w:t>
      </w:r>
      <w:r w:rsidRPr="00F537EB">
        <w:t xml:space="preserve"> is used to indicate a cell, or frequency specific offset to be applied when evaluating triggering conditions for measurement reporting. The value in dB. Value </w:t>
      </w:r>
      <w:r w:rsidRPr="00F537EB">
        <w:rPr>
          <w:i/>
        </w:rPr>
        <w:t>dB-24</w:t>
      </w:r>
      <w:r w:rsidRPr="00F537EB">
        <w:t xml:space="preserve"> corresponds to -24 dB, value </w:t>
      </w:r>
      <w:r w:rsidRPr="00F537EB">
        <w:rPr>
          <w:i/>
        </w:rPr>
        <w:t>dB-22</w:t>
      </w:r>
      <w:r w:rsidRPr="00F537EB">
        <w:t xml:space="preserve"> corresponds to -22 dB and so on.</w:t>
      </w:r>
    </w:p>
    <w:p w14:paraId="79C38507" w14:textId="77777777" w:rsidR="00621CEF" w:rsidRPr="00F537EB" w:rsidRDefault="00621CEF" w:rsidP="00621CEF">
      <w:pPr>
        <w:pStyle w:val="TH"/>
      </w:pPr>
      <w:r w:rsidRPr="00F537EB">
        <w:rPr>
          <w:bCs/>
          <w:i/>
          <w:iCs/>
        </w:rPr>
        <w:t xml:space="preserve">EUTRA-Q-OffsetRange </w:t>
      </w:r>
      <w:r w:rsidRPr="00F537EB">
        <w:t>information element</w:t>
      </w:r>
    </w:p>
    <w:p w14:paraId="5CD358A6" w14:textId="77777777" w:rsidR="00621CEF" w:rsidRPr="00F537EB" w:rsidRDefault="00621CEF" w:rsidP="00621CEF">
      <w:pPr>
        <w:pStyle w:val="PL"/>
      </w:pPr>
      <w:r w:rsidRPr="00F537EB">
        <w:t>-- ASN1START</w:t>
      </w:r>
    </w:p>
    <w:p w14:paraId="32FCC2EE" w14:textId="77777777" w:rsidR="00621CEF" w:rsidRPr="00F537EB" w:rsidRDefault="00621CEF" w:rsidP="00621CEF">
      <w:pPr>
        <w:pStyle w:val="PL"/>
      </w:pPr>
      <w:r w:rsidRPr="00F537EB">
        <w:t>-- TAG-EUTRA-Q-OFFSETRANGE-START</w:t>
      </w:r>
    </w:p>
    <w:p w14:paraId="25CEEA25" w14:textId="77777777" w:rsidR="00621CEF" w:rsidRPr="00F537EB" w:rsidRDefault="00621CEF" w:rsidP="00621CEF">
      <w:pPr>
        <w:pStyle w:val="PL"/>
      </w:pPr>
    </w:p>
    <w:p w14:paraId="0DF96470" w14:textId="77777777" w:rsidR="00621CEF" w:rsidRPr="00F537EB" w:rsidRDefault="00621CEF" w:rsidP="00621CEF">
      <w:pPr>
        <w:pStyle w:val="PL"/>
      </w:pPr>
      <w:bookmarkStart w:id="5025" w:name="_Hlk535257960"/>
      <w:r w:rsidRPr="00F537EB">
        <w:t xml:space="preserve">EUTRA-Q-OffsetRange </w:t>
      </w:r>
      <w:bookmarkEnd w:id="5025"/>
      <w:r w:rsidRPr="00F537EB">
        <w:t>::=                     ENUMERATED {</w:t>
      </w:r>
    </w:p>
    <w:p w14:paraId="338ECBBE" w14:textId="77777777" w:rsidR="00621CEF" w:rsidRPr="00F537EB" w:rsidRDefault="00621CEF" w:rsidP="00621CEF">
      <w:pPr>
        <w:pStyle w:val="PL"/>
      </w:pPr>
      <w:r w:rsidRPr="00F537EB">
        <w:t xml:space="preserve">                                                dB-24, dB-22, dB-20, dB-18, dB-16, dB-14,</w:t>
      </w:r>
    </w:p>
    <w:p w14:paraId="082B1490" w14:textId="77777777" w:rsidR="00621CEF" w:rsidRPr="00F537EB" w:rsidRDefault="00621CEF" w:rsidP="00621CEF">
      <w:pPr>
        <w:pStyle w:val="PL"/>
      </w:pPr>
      <w:r w:rsidRPr="00F537EB">
        <w:t xml:space="preserve">                                                dB-12, dB-10, dB-8, dB-6, dB-5, dB-4, dB-3,</w:t>
      </w:r>
    </w:p>
    <w:p w14:paraId="77C0984C" w14:textId="77777777" w:rsidR="00621CEF" w:rsidRPr="00F537EB" w:rsidRDefault="00621CEF" w:rsidP="00621CEF">
      <w:pPr>
        <w:pStyle w:val="PL"/>
      </w:pPr>
      <w:r w:rsidRPr="00F537EB">
        <w:t xml:space="preserve">                                                dB-2, dB-1, dB0, dB1, dB2, dB3, dB4, dB5,</w:t>
      </w:r>
    </w:p>
    <w:p w14:paraId="329FA075" w14:textId="77777777" w:rsidR="00621CEF" w:rsidRPr="00F537EB" w:rsidRDefault="00621CEF" w:rsidP="00621CEF">
      <w:pPr>
        <w:pStyle w:val="PL"/>
      </w:pPr>
      <w:r w:rsidRPr="00F537EB">
        <w:t xml:space="preserve">                                                dB6, dB8, dB10, dB12, dB14, dB16, dB18,</w:t>
      </w:r>
    </w:p>
    <w:p w14:paraId="30DB844B" w14:textId="77777777" w:rsidR="00621CEF" w:rsidRPr="00F537EB" w:rsidRDefault="00621CEF" w:rsidP="00621CEF">
      <w:pPr>
        <w:pStyle w:val="PL"/>
      </w:pPr>
      <w:r w:rsidRPr="00F537EB">
        <w:t xml:space="preserve">                                                dB20, dB22, dB24}</w:t>
      </w:r>
    </w:p>
    <w:p w14:paraId="706EF847" w14:textId="77777777" w:rsidR="00621CEF" w:rsidRPr="00F537EB" w:rsidRDefault="00621CEF" w:rsidP="00621CEF">
      <w:pPr>
        <w:pStyle w:val="PL"/>
      </w:pPr>
    </w:p>
    <w:p w14:paraId="6C379D1F" w14:textId="77777777" w:rsidR="00621CEF" w:rsidRPr="00F537EB" w:rsidRDefault="00621CEF" w:rsidP="00621CEF">
      <w:pPr>
        <w:pStyle w:val="PL"/>
      </w:pPr>
      <w:r w:rsidRPr="00F537EB">
        <w:t>-- TAG-EUTRA-Q-OFFSETRANGE-STOP</w:t>
      </w:r>
    </w:p>
    <w:p w14:paraId="2C93ACAB" w14:textId="77777777" w:rsidR="00621CEF" w:rsidRPr="00F537EB" w:rsidRDefault="00621CEF" w:rsidP="00621CEF">
      <w:pPr>
        <w:pStyle w:val="PL"/>
      </w:pPr>
      <w:r w:rsidRPr="00F537EB">
        <w:t>-- ASN1STOP</w:t>
      </w:r>
    </w:p>
    <w:p w14:paraId="3853E015" w14:textId="77777777" w:rsidR="00621CEF" w:rsidRPr="00F537EB" w:rsidRDefault="00621CEF" w:rsidP="00621CEF">
      <w:pPr>
        <w:rPr>
          <w:rFonts w:eastAsiaTheme="minorEastAsia"/>
        </w:rPr>
      </w:pPr>
    </w:p>
    <w:p w14:paraId="04C855CE" w14:textId="77777777" w:rsidR="00621CEF" w:rsidRPr="00F537EB" w:rsidRDefault="00621CEF" w:rsidP="00621CEF">
      <w:pPr>
        <w:pStyle w:val="Heading4"/>
      </w:pPr>
      <w:bookmarkStart w:id="5026" w:name="_Toc5272670"/>
      <w:bookmarkStart w:id="5027" w:name="_Toc36757398"/>
      <w:bookmarkStart w:id="5028" w:name="_Toc36836939"/>
      <w:bookmarkStart w:id="5029" w:name="_Toc36843916"/>
      <w:bookmarkStart w:id="5030" w:name="_Toc37068205"/>
      <w:r w:rsidRPr="00F537EB">
        <w:t>–</w:t>
      </w:r>
      <w:r w:rsidRPr="00F537EB">
        <w:tab/>
      </w:r>
      <w:r w:rsidRPr="00F537EB">
        <w:rPr>
          <w:i/>
        </w:rPr>
        <w:t>LoggingDuration</w:t>
      </w:r>
      <w:bookmarkEnd w:id="5026"/>
      <w:bookmarkEnd w:id="5027"/>
      <w:bookmarkEnd w:id="5028"/>
      <w:bookmarkEnd w:id="5029"/>
      <w:bookmarkEnd w:id="5030"/>
    </w:p>
    <w:p w14:paraId="149080F4" w14:textId="77777777" w:rsidR="00621CEF" w:rsidRPr="00F537EB" w:rsidRDefault="00621CEF" w:rsidP="00621CEF">
      <w:pPr>
        <w:keepNext/>
        <w:keepLines/>
        <w:rPr>
          <w:iCs/>
        </w:rPr>
      </w:pPr>
      <w:r w:rsidRPr="00F537EB">
        <w:t xml:space="preserve">The </w:t>
      </w:r>
      <w:r w:rsidRPr="00F537EB">
        <w:rPr>
          <w:i/>
        </w:rPr>
        <w:t>LoggingDuration</w:t>
      </w:r>
      <w:r w:rsidRPr="00F537EB">
        <w:t xml:space="preserve"> indicates the duration for which UE is requested to perform measurement logging</w:t>
      </w:r>
      <w:r w:rsidRPr="00F537EB">
        <w:rPr>
          <w:iCs/>
        </w:rPr>
        <w:t>.</w:t>
      </w:r>
      <w:r w:rsidRPr="00F537EB">
        <w:t xml:space="preserve"> </w:t>
      </w:r>
      <w:r w:rsidRPr="00F537EB">
        <w:rPr>
          <w:iCs/>
        </w:rPr>
        <w:t>Value min10 corresponds to 10 minutes, value min20 corresponds to 20 minutes and so on.</w:t>
      </w:r>
    </w:p>
    <w:p w14:paraId="06AFBE33" w14:textId="77777777" w:rsidR="00621CEF" w:rsidRPr="00F537EB" w:rsidRDefault="00621CEF" w:rsidP="00621CEF">
      <w:pPr>
        <w:pStyle w:val="TH"/>
      </w:pPr>
      <w:r w:rsidRPr="00F537EB">
        <w:rPr>
          <w:bCs/>
          <w:i/>
          <w:iCs/>
        </w:rPr>
        <w:t xml:space="preserve">LoggingDuration </w:t>
      </w:r>
      <w:r w:rsidRPr="00F537EB">
        <w:t>information element</w:t>
      </w:r>
    </w:p>
    <w:p w14:paraId="1F206ECA" w14:textId="77777777" w:rsidR="00621CEF" w:rsidRPr="00F537EB" w:rsidRDefault="00621CEF" w:rsidP="00621CEF">
      <w:pPr>
        <w:pStyle w:val="PL"/>
      </w:pPr>
      <w:r w:rsidRPr="00F537EB">
        <w:t>-- ASN1START</w:t>
      </w:r>
    </w:p>
    <w:p w14:paraId="3A470111" w14:textId="77777777" w:rsidR="00621CEF" w:rsidRPr="00F537EB" w:rsidRDefault="00621CEF" w:rsidP="00621CEF">
      <w:pPr>
        <w:pStyle w:val="PL"/>
      </w:pPr>
      <w:r w:rsidRPr="00F537EB">
        <w:t>-- TAG-LOGGINGDURATION-START</w:t>
      </w:r>
    </w:p>
    <w:p w14:paraId="5100C02B" w14:textId="77777777" w:rsidR="00621CEF" w:rsidRPr="00F537EB" w:rsidRDefault="00621CEF" w:rsidP="00621CEF">
      <w:pPr>
        <w:pStyle w:val="PL"/>
      </w:pPr>
    </w:p>
    <w:p w14:paraId="24D9070B" w14:textId="77777777" w:rsidR="00621CEF" w:rsidRPr="00F537EB" w:rsidRDefault="00621CEF" w:rsidP="00621CEF">
      <w:pPr>
        <w:pStyle w:val="PL"/>
      </w:pPr>
      <w:r w:rsidRPr="00F537EB">
        <w:t>LoggingDuration-r16 ::=   ENUMERATED {</w:t>
      </w:r>
    </w:p>
    <w:p w14:paraId="34EFE72C" w14:textId="77777777" w:rsidR="00621CEF" w:rsidRPr="00F537EB" w:rsidRDefault="00621CEF" w:rsidP="00621CEF">
      <w:pPr>
        <w:pStyle w:val="PL"/>
      </w:pPr>
      <w:r w:rsidRPr="00F537EB">
        <w:t xml:space="preserve">                              min10, min20, min40, min60, min90, min120, spare2, spare1}</w:t>
      </w:r>
    </w:p>
    <w:p w14:paraId="728442F8" w14:textId="77777777" w:rsidR="00621CEF" w:rsidRPr="00F537EB" w:rsidRDefault="00621CEF" w:rsidP="00621CEF">
      <w:pPr>
        <w:pStyle w:val="PL"/>
      </w:pPr>
    </w:p>
    <w:p w14:paraId="570A28F1" w14:textId="77777777" w:rsidR="00621CEF" w:rsidRPr="00F537EB" w:rsidRDefault="00621CEF" w:rsidP="00621CEF">
      <w:pPr>
        <w:pStyle w:val="PL"/>
      </w:pPr>
      <w:r w:rsidRPr="00F537EB">
        <w:t>-- TAG-LOGGINGDURATION-STOP</w:t>
      </w:r>
    </w:p>
    <w:p w14:paraId="3BD18157" w14:textId="77777777" w:rsidR="00621CEF" w:rsidRPr="00F537EB" w:rsidRDefault="00621CEF" w:rsidP="00621CEF">
      <w:pPr>
        <w:pStyle w:val="PL"/>
      </w:pPr>
      <w:r w:rsidRPr="00F537EB">
        <w:t>-- ASN1STOP</w:t>
      </w:r>
    </w:p>
    <w:p w14:paraId="6F5BADA3" w14:textId="77777777" w:rsidR="00621CEF" w:rsidRPr="00F537EB" w:rsidRDefault="00621CEF" w:rsidP="00621CEF">
      <w:pPr>
        <w:rPr>
          <w:iCs/>
        </w:rPr>
      </w:pPr>
    </w:p>
    <w:p w14:paraId="2B21278C" w14:textId="77777777" w:rsidR="00621CEF" w:rsidRPr="00F537EB" w:rsidRDefault="00621CEF" w:rsidP="00621CEF">
      <w:pPr>
        <w:pStyle w:val="Heading4"/>
      </w:pPr>
      <w:bookmarkStart w:id="5031" w:name="_Toc5272671"/>
      <w:bookmarkStart w:id="5032" w:name="_Toc36757399"/>
      <w:bookmarkStart w:id="5033" w:name="_Toc36836940"/>
      <w:bookmarkStart w:id="5034" w:name="_Toc36843917"/>
      <w:bookmarkStart w:id="5035" w:name="_Toc37068206"/>
      <w:r w:rsidRPr="00F537EB">
        <w:t>–</w:t>
      </w:r>
      <w:r w:rsidRPr="00F537EB">
        <w:tab/>
      </w:r>
      <w:r w:rsidRPr="00F537EB">
        <w:rPr>
          <w:i/>
        </w:rPr>
        <w:t>LoggingInterval</w:t>
      </w:r>
      <w:bookmarkEnd w:id="5031"/>
      <w:bookmarkEnd w:id="5032"/>
      <w:bookmarkEnd w:id="5033"/>
      <w:bookmarkEnd w:id="5034"/>
      <w:bookmarkEnd w:id="5035"/>
    </w:p>
    <w:p w14:paraId="31F6FDE7" w14:textId="77777777" w:rsidR="00621CEF" w:rsidRPr="00F537EB" w:rsidRDefault="00621CEF" w:rsidP="00621CEF">
      <w:pPr>
        <w:keepNext/>
        <w:keepLines/>
        <w:rPr>
          <w:iCs/>
        </w:rPr>
      </w:pPr>
      <w:r w:rsidRPr="00F537EB">
        <w:t xml:space="preserve">The </w:t>
      </w:r>
      <w:r w:rsidRPr="00F537EB">
        <w:rPr>
          <w:i/>
        </w:rPr>
        <w:t>LoggingInterval</w:t>
      </w:r>
      <w:r w:rsidRPr="00F537EB">
        <w:t xml:space="preserve"> indicates the periodicity for logging measurement results</w:t>
      </w:r>
      <w:r w:rsidRPr="00F537EB">
        <w:rPr>
          <w:iCs/>
        </w:rPr>
        <w:t>.</w:t>
      </w:r>
      <w:r w:rsidRPr="00F537EB">
        <w:t xml:space="preserve"> </w:t>
      </w:r>
      <w:r w:rsidRPr="00F537EB">
        <w:rPr>
          <w:iCs/>
        </w:rPr>
        <w:t xml:space="preserve">Value ms1280 corresponds to 1.28s, value ms2560 corresponds to 2.56s and so on. Value infinity means it is equal to the configured value of the </w:t>
      </w:r>
      <w:r w:rsidRPr="00F537EB">
        <w:rPr>
          <w:i/>
        </w:rPr>
        <w:t>LoggingDuration</w:t>
      </w:r>
      <w:r w:rsidRPr="00F537EB">
        <w:rPr>
          <w:iCs/>
        </w:rPr>
        <w:t xml:space="preserve"> IE.</w:t>
      </w:r>
    </w:p>
    <w:p w14:paraId="6B774ACD" w14:textId="77777777" w:rsidR="00621CEF" w:rsidRPr="00F537EB" w:rsidRDefault="00621CEF" w:rsidP="00621CEF">
      <w:pPr>
        <w:pStyle w:val="TH"/>
      </w:pPr>
      <w:r w:rsidRPr="00F537EB">
        <w:rPr>
          <w:bCs/>
          <w:i/>
          <w:iCs/>
        </w:rPr>
        <w:t xml:space="preserve">LoggingInterval </w:t>
      </w:r>
      <w:r w:rsidRPr="00F537EB">
        <w:t>information element</w:t>
      </w:r>
    </w:p>
    <w:p w14:paraId="5A7D8A0A" w14:textId="77777777" w:rsidR="00621CEF" w:rsidRPr="00F537EB" w:rsidRDefault="00621CEF" w:rsidP="00621CEF">
      <w:pPr>
        <w:pStyle w:val="PL"/>
      </w:pPr>
      <w:r w:rsidRPr="00F537EB">
        <w:t>-- ASN1START</w:t>
      </w:r>
    </w:p>
    <w:p w14:paraId="1D258D4F" w14:textId="77777777" w:rsidR="00621CEF" w:rsidRPr="00F537EB" w:rsidRDefault="00621CEF" w:rsidP="00621CEF">
      <w:pPr>
        <w:pStyle w:val="PL"/>
      </w:pPr>
      <w:r w:rsidRPr="00F537EB">
        <w:t>-- TAG-LOGGINGINTERVAL-START</w:t>
      </w:r>
    </w:p>
    <w:p w14:paraId="44AAC3D9" w14:textId="77777777" w:rsidR="00621CEF" w:rsidRPr="00F537EB" w:rsidRDefault="00621CEF" w:rsidP="00621CEF">
      <w:pPr>
        <w:pStyle w:val="PL"/>
      </w:pPr>
    </w:p>
    <w:p w14:paraId="662845DB" w14:textId="77777777" w:rsidR="00621CEF" w:rsidRPr="00F537EB" w:rsidRDefault="00621CEF" w:rsidP="00621CEF">
      <w:pPr>
        <w:pStyle w:val="PL"/>
      </w:pPr>
      <w:r w:rsidRPr="00F537EB">
        <w:t>LoggingInterval-r16 ::=   ENUMERATED {</w:t>
      </w:r>
    </w:p>
    <w:p w14:paraId="320CBD39" w14:textId="77777777" w:rsidR="00621CEF" w:rsidRPr="00F537EB" w:rsidRDefault="00621CEF" w:rsidP="00621CEF">
      <w:pPr>
        <w:pStyle w:val="PL"/>
      </w:pPr>
      <w:r w:rsidRPr="00F537EB">
        <w:t xml:space="preserve">                              ms320, ms640, ms1280, ms2560, ms5120, ms10240, ms20480,</w:t>
      </w:r>
    </w:p>
    <w:p w14:paraId="2DC4054E" w14:textId="77777777" w:rsidR="00621CEF" w:rsidRPr="00F537EB" w:rsidRDefault="00621CEF" w:rsidP="00621CEF">
      <w:pPr>
        <w:pStyle w:val="PL"/>
      </w:pPr>
      <w:r w:rsidRPr="00F537EB">
        <w:t xml:space="preserve">                              ms30720, ms40960, ms61440 , infinity}</w:t>
      </w:r>
    </w:p>
    <w:p w14:paraId="540C53C2" w14:textId="77777777" w:rsidR="00621CEF" w:rsidRPr="00F537EB" w:rsidRDefault="00621CEF" w:rsidP="00621CEF">
      <w:pPr>
        <w:pStyle w:val="PL"/>
      </w:pPr>
    </w:p>
    <w:p w14:paraId="77F60BD2" w14:textId="77777777" w:rsidR="00621CEF" w:rsidRPr="00F537EB" w:rsidRDefault="00621CEF" w:rsidP="00621CEF">
      <w:pPr>
        <w:pStyle w:val="PL"/>
      </w:pPr>
      <w:r w:rsidRPr="00F537EB">
        <w:t>-- TAG-LOGGINGINTERVAL-STOP</w:t>
      </w:r>
    </w:p>
    <w:p w14:paraId="35306908" w14:textId="77777777" w:rsidR="00621CEF" w:rsidRPr="00F537EB" w:rsidRDefault="00621CEF" w:rsidP="00621CEF">
      <w:pPr>
        <w:pStyle w:val="PL"/>
      </w:pPr>
      <w:r w:rsidRPr="00F537EB">
        <w:t>-- ASN1STOP</w:t>
      </w:r>
    </w:p>
    <w:p w14:paraId="1D3A278F" w14:textId="77777777" w:rsidR="00621CEF" w:rsidRPr="00F537EB" w:rsidRDefault="00621CEF" w:rsidP="00621CEF">
      <w:pPr>
        <w:rPr>
          <w:rFonts w:eastAsiaTheme="minorEastAsia"/>
        </w:rPr>
      </w:pPr>
    </w:p>
    <w:p w14:paraId="5B0C4FA5" w14:textId="77777777" w:rsidR="00621CEF" w:rsidRPr="00F537EB" w:rsidRDefault="00621CEF" w:rsidP="00621CEF">
      <w:pPr>
        <w:pStyle w:val="Heading4"/>
      </w:pPr>
      <w:bookmarkStart w:id="5036" w:name="_Toc525856939"/>
      <w:bookmarkStart w:id="5037" w:name="_Toc36757400"/>
      <w:bookmarkStart w:id="5038" w:name="_Toc36836941"/>
      <w:bookmarkStart w:id="5039" w:name="_Toc36843918"/>
      <w:bookmarkStart w:id="5040" w:name="_Toc37068207"/>
      <w:r w:rsidRPr="00F537EB">
        <w:t>–</w:t>
      </w:r>
      <w:r w:rsidRPr="00F537EB">
        <w:tab/>
      </w:r>
      <w:r w:rsidRPr="00F537EB">
        <w:rPr>
          <w:i/>
        </w:rPr>
        <w:t>LogMeasResultListBT</w:t>
      </w:r>
      <w:bookmarkEnd w:id="5036"/>
      <w:bookmarkEnd w:id="5037"/>
      <w:bookmarkEnd w:id="5038"/>
      <w:bookmarkEnd w:id="5039"/>
      <w:bookmarkEnd w:id="5040"/>
    </w:p>
    <w:p w14:paraId="02585DB6" w14:textId="77777777" w:rsidR="00621CEF" w:rsidRPr="00F537EB" w:rsidRDefault="00621CEF" w:rsidP="00621CEF">
      <w:r w:rsidRPr="00F537EB">
        <w:t xml:space="preserve">The IE </w:t>
      </w:r>
      <w:r w:rsidRPr="00F537EB">
        <w:rPr>
          <w:i/>
          <w:lang w:eastAsia="zh-CN"/>
        </w:rPr>
        <w:t>LogMeasResultListBT</w:t>
      </w:r>
      <w:r w:rsidRPr="00F537EB">
        <w:rPr>
          <w:iCs/>
        </w:rPr>
        <w:t xml:space="preserve"> covers </w:t>
      </w:r>
      <w:r w:rsidRPr="00F537EB">
        <w:t>measured results for</w:t>
      </w:r>
      <w:r w:rsidRPr="00F537EB">
        <w:rPr>
          <w:lang w:eastAsia="zh-CN"/>
        </w:rPr>
        <w:t xml:space="preserve"> Bluetooth</w:t>
      </w:r>
      <w:r w:rsidRPr="00F537EB">
        <w:t>.</w:t>
      </w:r>
    </w:p>
    <w:p w14:paraId="130FD0C2" w14:textId="77777777" w:rsidR="00621CEF" w:rsidRPr="00F537EB" w:rsidRDefault="00621CEF" w:rsidP="00621CEF">
      <w:pPr>
        <w:pStyle w:val="TH"/>
      </w:pPr>
      <w:r w:rsidRPr="00F537EB">
        <w:rPr>
          <w:i/>
        </w:rPr>
        <w:t>LogMeasResultListBT</w:t>
      </w:r>
      <w:r w:rsidRPr="00F537EB">
        <w:rPr>
          <w:bCs/>
          <w:i/>
          <w:iCs/>
        </w:rPr>
        <w:t xml:space="preserve"> </w:t>
      </w:r>
      <w:r w:rsidRPr="00F537EB">
        <w:t>information element</w:t>
      </w:r>
    </w:p>
    <w:p w14:paraId="60C85A73" w14:textId="77777777" w:rsidR="00621CEF" w:rsidRPr="00F537EB" w:rsidRDefault="00621CEF" w:rsidP="00621CEF">
      <w:pPr>
        <w:pStyle w:val="PL"/>
      </w:pPr>
      <w:r w:rsidRPr="00F537EB">
        <w:t>-- ASN1START</w:t>
      </w:r>
    </w:p>
    <w:p w14:paraId="0142D28F" w14:textId="77777777" w:rsidR="00621CEF" w:rsidRPr="00F537EB" w:rsidRDefault="00621CEF" w:rsidP="00621CEF">
      <w:pPr>
        <w:pStyle w:val="PL"/>
      </w:pPr>
      <w:r w:rsidRPr="00F537EB">
        <w:t>-- TAG-LOGMEASRESULTLISTBT-START</w:t>
      </w:r>
    </w:p>
    <w:p w14:paraId="7B94772F" w14:textId="77777777" w:rsidR="00621CEF" w:rsidRPr="00F537EB" w:rsidRDefault="00621CEF" w:rsidP="00621CEF">
      <w:pPr>
        <w:pStyle w:val="PL"/>
      </w:pPr>
    </w:p>
    <w:p w14:paraId="09AD51F8" w14:textId="77777777" w:rsidR="00621CEF" w:rsidRPr="00F537EB" w:rsidRDefault="00621CEF" w:rsidP="00621CEF">
      <w:pPr>
        <w:pStyle w:val="PL"/>
      </w:pPr>
      <w:r w:rsidRPr="00F537EB">
        <w:rPr>
          <w:rFonts w:eastAsia="Malgun Gothic"/>
        </w:rPr>
        <w:t xml:space="preserve">LogMeasResultListBT-r16 ::= </w:t>
      </w:r>
      <w:r w:rsidRPr="00F537EB">
        <w:t>SEQUENCE</w:t>
      </w:r>
      <w:r w:rsidRPr="00F537EB">
        <w:rPr>
          <w:rFonts w:eastAsia="Malgun Gothic"/>
        </w:rPr>
        <w:t xml:space="preserve"> (</w:t>
      </w:r>
      <w:r w:rsidRPr="00F537EB">
        <w:t>SIZE</w:t>
      </w:r>
      <w:r w:rsidRPr="00F537EB">
        <w:rPr>
          <w:rFonts w:eastAsia="Malgun Gothic"/>
        </w:rPr>
        <w:t xml:space="preserve"> (1..maxBT-IdReport-r16)) OF LogMeasResultBT-r16</w:t>
      </w:r>
    </w:p>
    <w:p w14:paraId="592E5AE7" w14:textId="77777777" w:rsidR="00621CEF" w:rsidRPr="00F537EB" w:rsidRDefault="00621CEF" w:rsidP="00621CEF">
      <w:pPr>
        <w:pStyle w:val="PL"/>
      </w:pPr>
    </w:p>
    <w:p w14:paraId="62623884" w14:textId="77777777" w:rsidR="00621CEF" w:rsidRPr="00F537EB" w:rsidRDefault="00621CEF" w:rsidP="00621CEF">
      <w:pPr>
        <w:pStyle w:val="PL"/>
        <w:rPr>
          <w:rFonts w:eastAsia="Malgun Gothic"/>
        </w:rPr>
      </w:pPr>
      <w:r w:rsidRPr="00F537EB">
        <w:rPr>
          <w:rFonts w:eastAsia="Malgun Gothic"/>
        </w:rPr>
        <w:t>LogMeasResultBT-r16 ::= SEQUENCE {</w:t>
      </w:r>
    </w:p>
    <w:p w14:paraId="6D1F0FAB" w14:textId="77777777" w:rsidR="00621CEF" w:rsidRPr="00F537EB" w:rsidRDefault="00621CEF" w:rsidP="00621CEF">
      <w:pPr>
        <w:pStyle w:val="PL"/>
        <w:rPr>
          <w:rFonts w:eastAsia="Malgun Gothic"/>
        </w:rPr>
      </w:pPr>
      <w:r w:rsidRPr="00F537EB">
        <w:t xml:space="preserve">    </w:t>
      </w:r>
      <w:r w:rsidRPr="00F537EB">
        <w:rPr>
          <w:rFonts w:eastAsia="Malgun Gothic"/>
        </w:rPr>
        <w:t>bt-Addr-r16</w:t>
      </w:r>
      <w:r w:rsidRPr="00F537EB">
        <w:t xml:space="preserve">             BIT STRING</w:t>
      </w:r>
      <w:r w:rsidRPr="00F537EB">
        <w:rPr>
          <w:rFonts w:eastAsia="Malgun Gothic"/>
        </w:rPr>
        <w:t xml:space="preserve"> (</w:t>
      </w:r>
      <w:r w:rsidRPr="00F537EB">
        <w:t>SIZE</w:t>
      </w:r>
      <w:r w:rsidRPr="00F537EB">
        <w:rPr>
          <w:rFonts w:eastAsia="Malgun Gothic"/>
        </w:rPr>
        <w:t xml:space="preserve"> (48)),</w:t>
      </w:r>
    </w:p>
    <w:p w14:paraId="5BA90CA7" w14:textId="77777777" w:rsidR="00621CEF" w:rsidRPr="00F537EB" w:rsidRDefault="00621CEF" w:rsidP="00621CEF">
      <w:pPr>
        <w:pStyle w:val="PL"/>
        <w:rPr>
          <w:rFonts w:eastAsia="Malgun Gothic"/>
        </w:rPr>
      </w:pPr>
      <w:r w:rsidRPr="00F537EB">
        <w:t xml:space="preserve">    </w:t>
      </w:r>
      <w:r w:rsidRPr="00F537EB">
        <w:rPr>
          <w:rFonts w:eastAsia="Malgun Gothic"/>
        </w:rPr>
        <w:t>rssi-BT-r16</w:t>
      </w:r>
      <w:r w:rsidRPr="00F537EB">
        <w:t xml:space="preserve">             INTEGER </w:t>
      </w:r>
      <w:r w:rsidRPr="00F537EB">
        <w:rPr>
          <w:rFonts w:eastAsia="Malgun Gothic"/>
        </w:rPr>
        <w:t>(-128..127)</w:t>
      </w:r>
      <w:r w:rsidRPr="00F537EB">
        <w:t xml:space="preserve">        OPTIONAL</w:t>
      </w:r>
      <w:r w:rsidRPr="00F537EB">
        <w:rPr>
          <w:rFonts w:eastAsia="Malgun Gothic"/>
        </w:rPr>
        <w:t>,</w:t>
      </w:r>
    </w:p>
    <w:p w14:paraId="7F57547B" w14:textId="77777777" w:rsidR="00621CEF" w:rsidRPr="00F537EB" w:rsidRDefault="00621CEF" w:rsidP="00621CEF">
      <w:pPr>
        <w:pStyle w:val="PL"/>
        <w:rPr>
          <w:rFonts w:eastAsia="Malgun Gothic"/>
        </w:rPr>
      </w:pPr>
      <w:r w:rsidRPr="00F537EB">
        <w:t xml:space="preserve">    </w:t>
      </w:r>
      <w:r w:rsidRPr="00F537EB">
        <w:rPr>
          <w:rFonts w:eastAsia="Malgun Gothic"/>
        </w:rPr>
        <w:t>...</w:t>
      </w:r>
    </w:p>
    <w:p w14:paraId="5450EF83" w14:textId="77777777" w:rsidR="00621CEF" w:rsidRPr="00F537EB" w:rsidRDefault="00621CEF" w:rsidP="00621CEF">
      <w:pPr>
        <w:pStyle w:val="PL"/>
      </w:pPr>
      <w:r w:rsidRPr="00F537EB">
        <w:rPr>
          <w:rFonts w:eastAsia="Malgun Gothic"/>
        </w:rPr>
        <w:t>}</w:t>
      </w:r>
    </w:p>
    <w:p w14:paraId="4001661B" w14:textId="77777777" w:rsidR="00621CEF" w:rsidRPr="00F537EB" w:rsidRDefault="00621CEF" w:rsidP="00621CEF">
      <w:pPr>
        <w:pStyle w:val="PL"/>
      </w:pPr>
    </w:p>
    <w:p w14:paraId="10B6FAC5" w14:textId="77777777" w:rsidR="00621CEF" w:rsidRPr="00F537EB" w:rsidRDefault="00621CEF" w:rsidP="00621CEF">
      <w:pPr>
        <w:pStyle w:val="PL"/>
      </w:pPr>
      <w:r w:rsidRPr="00F537EB">
        <w:t>-- TAG-LOGMEASRESULTLISTBT-STOP</w:t>
      </w:r>
    </w:p>
    <w:p w14:paraId="56BF0CB1" w14:textId="77777777" w:rsidR="00621CEF" w:rsidRPr="00F537EB" w:rsidRDefault="00621CEF" w:rsidP="00621CEF">
      <w:pPr>
        <w:pStyle w:val="PL"/>
      </w:pPr>
      <w:r w:rsidRPr="00F537EB">
        <w:t>-- ASN1STOP</w:t>
      </w:r>
    </w:p>
    <w:p w14:paraId="7A56B3D2" w14:textId="77777777" w:rsidR="00621CEF" w:rsidRPr="00F537EB" w:rsidRDefault="00621CEF" w:rsidP="00621CEF">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621CEF" w:rsidRPr="00F537EB" w14:paraId="2F28EF5A" w14:textId="77777777" w:rsidTr="00621CEF">
        <w:trPr>
          <w:cantSplit/>
          <w:tblHeader/>
        </w:trPr>
        <w:tc>
          <w:tcPr>
            <w:tcW w:w="14175" w:type="dxa"/>
          </w:tcPr>
          <w:p w14:paraId="6B3D711A" w14:textId="77777777" w:rsidR="00621CEF" w:rsidRPr="00F537EB" w:rsidRDefault="00621CEF" w:rsidP="00621CEF">
            <w:pPr>
              <w:pStyle w:val="TAH"/>
              <w:rPr>
                <w:lang w:eastAsia="en-GB"/>
              </w:rPr>
            </w:pPr>
            <w:r w:rsidRPr="00F537EB">
              <w:rPr>
                <w:i/>
              </w:rPr>
              <w:t>LogMeasResultListBT</w:t>
            </w:r>
            <w:r w:rsidRPr="00F537EB">
              <w:rPr>
                <w:bCs/>
                <w:i/>
                <w:iCs/>
              </w:rPr>
              <w:t xml:space="preserve"> </w:t>
            </w:r>
            <w:r w:rsidRPr="00F537EB">
              <w:rPr>
                <w:iCs/>
                <w:lang w:eastAsia="en-GB"/>
              </w:rPr>
              <w:t>field descriptions</w:t>
            </w:r>
          </w:p>
        </w:tc>
      </w:tr>
      <w:tr w:rsidR="00621CEF" w:rsidRPr="00F537EB" w14:paraId="638649CF" w14:textId="77777777" w:rsidTr="00621CEF">
        <w:trPr>
          <w:cantSplit/>
          <w:trHeight w:val="105"/>
        </w:trPr>
        <w:tc>
          <w:tcPr>
            <w:tcW w:w="14175" w:type="dxa"/>
          </w:tcPr>
          <w:p w14:paraId="507321BE" w14:textId="77777777" w:rsidR="00621CEF" w:rsidRPr="00F537EB" w:rsidRDefault="00621CEF" w:rsidP="00621CEF">
            <w:pPr>
              <w:pStyle w:val="TAL"/>
              <w:rPr>
                <w:b/>
                <w:i/>
              </w:rPr>
            </w:pPr>
            <w:r w:rsidRPr="00F537EB">
              <w:rPr>
                <w:b/>
                <w:i/>
              </w:rPr>
              <w:t>bt-Addr</w:t>
            </w:r>
          </w:p>
          <w:p w14:paraId="6BE24BE4" w14:textId="77777777" w:rsidR="00621CEF" w:rsidRPr="00F537EB" w:rsidRDefault="00621CEF" w:rsidP="00621CEF">
            <w:pPr>
              <w:pStyle w:val="TAL"/>
            </w:pPr>
            <w:r w:rsidRPr="00F537EB">
              <w:t xml:space="preserve">This field indicates the Bluetooth public address of the Bluetooth beacon </w:t>
            </w:r>
            <w:r w:rsidRPr="00F537EB">
              <w:rPr>
                <w:lang w:eastAsia="ko-KR"/>
              </w:rPr>
              <w:t>as defined in TS 37.355 [49]</w:t>
            </w:r>
            <w:r w:rsidRPr="00F537EB">
              <w:t>.</w:t>
            </w:r>
          </w:p>
        </w:tc>
      </w:tr>
      <w:tr w:rsidR="00621CEF" w:rsidRPr="00F537EB" w14:paraId="73534074" w14:textId="77777777" w:rsidTr="00621CEF">
        <w:trPr>
          <w:cantSplit/>
          <w:trHeight w:val="105"/>
        </w:trPr>
        <w:tc>
          <w:tcPr>
            <w:tcW w:w="14175" w:type="dxa"/>
          </w:tcPr>
          <w:p w14:paraId="31CA7E44" w14:textId="77777777" w:rsidR="00621CEF" w:rsidRPr="00F537EB" w:rsidRDefault="00621CEF" w:rsidP="00621CEF">
            <w:pPr>
              <w:pStyle w:val="TAL"/>
              <w:rPr>
                <w:b/>
                <w:bCs/>
                <w:i/>
              </w:rPr>
            </w:pPr>
            <w:r w:rsidRPr="00F537EB">
              <w:rPr>
                <w:b/>
                <w:i/>
              </w:rPr>
              <w:t>rssi-BT</w:t>
            </w:r>
          </w:p>
          <w:p w14:paraId="405AB80A" w14:textId="77777777" w:rsidR="00621CEF" w:rsidRPr="00F537EB" w:rsidRDefault="00621CEF" w:rsidP="00621CEF">
            <w:pPr>
              <w:pStyle w:val="TAL"/>
            </w:pPr>
            <w:r w:rsidRPr="00F537EB">
              <w:t>This field provides the beacon received signal strength indicator (RSSI) in dBm as defined in TS 37.355 [49].</w:t>
            </w:r>
          </w:p>
        </w:tc>
      </w:tr>
    </w:tbl>
    <w:p w14:paraId="5BDCA6C3" w14:textId="77777777" w:rsidR="00621CEF" w:rsidRPr="00F537EB" w:rsidRDefault="00621CEF" w:rsidP="00621CEF">
      <w:pPr>
        <w:rPr>
          <w:lang w:eastAsia="zh-CN"/>
        </w:rPr>
      </w:pPr>
    </w:p>
    <w:p w14:paraId="3AF67429" w14:textId="77777777" w:rsidR="00621CEF" w:rsidRPr="00F537EB" w:rsidRDefault="00621CEF" w:rsidP="00621CEF">
      <w:pPr>
        <w:pStyle w:val="Heading4"/>
      </w:pPr>
      <w:bookmarkStart w:id="5041" w:name="_Toc525856940"/>
      <w:bookmarkStart w:id="5042" w:name="_Toc36757401"/>
      <w:bookmarkStart w:id="5043" w:name="_Toc36836942"/>
      <w:bookmarkStart w:id="5044" w:name="_Toc36843919"/>
      <w:bookmarkStart w:id="5045" w:name="_Toc37068208"/>
      <w:r w:rsidRPr="00F537EB">
        <w:t>–</w:t>
      </w:r>
      <w:r w:rsidRPr="00F537EB">
        <w:tab/>
      </w:r>
      <w:r w:rsidRPr="00F537EB">
        <w:rPr>
          <w:i/>
        </w:rPr>
        <w:t>LogMeasResultListWLAN</w:t>
      </w:r>
      <w:bookmarkEnd w:id="5041"/>
      <w:bookmarkEnd w:id="5042"/>
      <w:bookmarkEnd w:id="5043"/>
      <w:bookmarkEnd w:id="5044"/>
      <w:bookmarkEnd w:id="5045"/>
    </w:p>
    <w:p w14:paraId="1BD32343" w14:textId="77777777" w:rsidR="00621CEF" w:rsidRPr="00F537EB" w:rsidRDefault="00621CEF" w:rsidP="00621CEF">
      <w:r w:rsidRPr="00F537EB">
        <w:t xml:space="preserve">The IE </w:t>
      </w:r>
      <w:r w:rsidRPr="00F537EB">
        <w:rPr>
          <w:i/>
          <w:lang w:eastAsia="zh-CN"/>
        </w:rPr>
        <w:t>LogMeasResultListWLAN</w:t>
      </w:r>
      <w:r w:rsidRPr="00F537EB">
        <w:rPr>
          <w:iCs/>
        </w:rPr>
        <w:t xml:space="preserve"> covers </w:t>
      </w:r>
      <w:r w:rsidRPr="00F537EB">
        <w:t>measured results for</w:t>
      </w:r>
      <w:r w:rsidRPr="00F537EB">
        <w:rPr>
          <w:lang w:eastAsia="zh-CN"/>
        </w:rPr>
        <w:t xml:space="preserve"> WLAN</w:t>
      </w:r>
      <w:r w:rsidRPr="00F537EB">
        <w:t>.</w:t>
      </w:r>
    </w:p>
    <w:p w14:paraId="0DFC7711" w14:textId="77777777" w:rsidR="00621CEF" w:rsidRPr="00F537EB" w:rsidRDefault="00621CEF" w:rsidP="00621CEF">
      <w:pPr>
        <w:pStyle w:val="TH"/>
      </w:pPr>
      <w:r w:rsidRPr="00F537EB">
        <w:rPr>
          <w:i/>
        </w:rPr>
        <w:t>LogMeasResultListWLAN</w:t>
      </w:r>
      <w:r w:rsidRPr="00F537EB">
        <w:rPr>
          <w:bCs/>
          <w:i/>
          <w:iCs/>
        </w:rPr>
        <w:t xml:space="preserve"> </w:t>
      </w:r>
      <w:r w:rsidRPr="00F537EB">
        <w:t>information element</w:t>
      </w:r>
    </w:p>
    <w:p w14:paraId="297083B8" w14:textId="77777777" w:rsidR="00621CEF" w:rsidRPr="00F537EB" w:rsidRDefault="00621CEF" w:rsidP="00621CEF">
      <w:pPr>
        <w:pStyle w:val="PL"/>
      </w:pPr>
      <w:r w:rsidRPr="00F537EB">
        <w:t>-- ASN1START</w:t>
      </w:r>
    </w:p>
    <w:p w14:paraId="5C79FAB1" w14:textId="77777777" w:rsidR="00621CEF" w:rsidRPr="00F537EB" w:rsidRDefault="00621CEF" w:rsidP="00621CEF">
      <w:pPr>
        <w:pStyle w:val="PL"/>
      </w:pPr>
      <w:r w:rsidRPr="00F537EB">
        <w:t>-- TAG-LOGMEASRESULTLISTWLAN-START</w:t>
      </w:r>
    </w:p>
    <w:p w14:paraId="4E9331C4" w14:textId="77777777" w:rsidR="00621CEF" w:rsidRPr="00F537EB" w:rsidRDefault="00621CEF" w:rsidP="00621CEF">
      <w:pPr>
        <w:pStyle w:val="PL"/>
      </w:pPr>
    </w:p>
    <w:p w14:paraId="7FE90165" w14:textId="77777777" w:rsidR="00621CEF" w:rsidRPr="00F537EB" w:rsidRDefault="00621CEF" w:rsidP="00621CEF">
      <w:pPr>
        <w:pStyle w:val="PL"/>
        <w:rPr>
          <w:rFonts w:eastAsia="Malgun Gothic"/>
        </w:rPr>
      </w:pPr>
      <w:r w:rsidRPr="00F537EB">
        <w:rPr>
          <w:rFonts w:eastAsia="Malgun Gothic"/>
        </w:rPr>
        <w:t>LogMeasResultListWLAN-r16 ::=</w:t>
      </w:r>
      <w:r w:rsidRPr="00F537EB">
        <w:t xml:space="preserve">    SEQUENCE</w:t>
      </w:r>
      <w:r w:rsidRPr="00F537EB">
        <w:rPr>
          <w:rFonts w:eastAsia="Malgun Gothic"/>
        </w:rPr>
        <w:t xml:space="preserve"> (</w:t>
      </w:r>
      <w:r w:rsidRPr="00F537EB">
        <w:t>SIZE</w:t>
      </w:r>
      <w:r w:rsidRPr="00F537EB">
        <w:rPr>
          <w:rFonts w:eastAsia="Malgun Gothic"/>
        </w:rPr>
        <w:t xml:space="preserve"> (1..maxWLAN-Id-Report-r16)) OF LogMeasResultWLAN-r16</w:t>
      </w:r>
    </w:p>
    <w:p w14:paraId="28E76DB0" w14:textId="77777777" w:rsidR="00621CEF" w:rsidRPr="00F537EB" w:rsidRDefault="00621CEF" w:rsidP="00621CEF">
      <w:pPr>
        <w:pStyle w:val="PL"/>
        <w:rPr>
          <w:rFonts w:eastAsia="Malgun Gothic"/>
        </w:rPr>
      </w:pPr>
    </w:p>
    <w:p w14:paraId="5167C54A" w14:textId="77777777" w:rsidR="00621CEF" w:rsidRPr="00F537EB" w:rsidRDefault="00621CEF" w:rsidP="00621CEF">
      <w:pPr>
        <w:pStyle w:val="PL"/>
        <w:rPr>
          <w:rFonts w:eastAsia="Malgun Gothic"/>
        </w:rPr>
      </w:pPr>
      <w:r w:rsidRPr="00F537EB">
        <w:rPr>
          <w:rFonts w:eastAsia="Malgun Gothic"/>
        </w:rPr>
        <w:t>LogMeasResultWLAN-r16 ::=</w:t>
      </w:r>
      <w:r w:rsidRPr="00F537EB">
        <w:t xml:space="preserve">        SEQUENCE</w:t>
      </w:r>
      <w:r w:rsidRPr="00F537EB">
        <w:rPr>
          <w:rFonts w:eastAsia="Malgun Gothic"/>
        </w:rPr>
        <w:t xml:space="preserve"> {</w:t>
      </w:r>
    </w:p>
    <w:p w14:paraId="1508853F" w14:textId="77777777" w:rsidR="00621CEF" w:rsidRPr="00F537EB" w:rsidRDefault="00621CEF" w:rsidP="00621CEF">
      <w:pPr>
        <w:pStyle w:val="PL"/>
        <w:rPr>
          <w:rFonts w:eastAsia="Malgun Gothic"/>
        </w:rPr>
      </w:pPr>
      <w:r w:rsidRPr="00F537EB">
        <w:t xml:space="preserve">    </w:t>
      </w:r>
      <w:r w:rsidRPr="00F537EB">
        <w:rPr>
          <w:rFonts w:eastAsia="Malgun Gothic"/>
        </w:rPr>
        <w:t>wlan-Identifiers-r16</w:t>
      </w:r>
      <w:r w:rsidRPr="00F537EB">
        <w:t xml:space="preserve">             </w:t>
      </w:r>
      <w:r w:rsidRPr="00F537EB">
        <w:rPr>
          <w:rFonts w:eastAsia="Malgun Gothic"/>
        </w:rPr>
        <w:t>WLAN-Identifiers-r16,</w:t>
      </w:r>
    </w:p>
    <w:p w14:paraId="02EC81CE" w14:textId="77777777" w:rsidR="00621CEF" w:rsidRPr="00F537EB" w:rsidRDefault="00621CEF" w:rsidP="00621CEF">
      <w:pPr>
        <w:pStyle w:val="PL"/>
        <w:rPr>
          <w:rFonts w:eastAsia="Malgun Gothic"/>
        </w:rPr>
      </w:pPr>
      <w:r w:rsidRPr="00F537EB">
        <w:t xml:space="preserve">    </w:t>
      </w:r>
      <w:r w:rsidRPr="00F537EB">
        <w:rPr>
          <w:rFonts w:eastAsia="Malgun Gothic"/>
        </w:rPr>
        <w:t>rssiWLAN-r16</w:t>
      </w:r>
      <w:r w:rsidRPr="00F537EB">
        <w:t xml:space="preserve">                     </w:t>
      </w:r>
      <w:r w:rsidRPr="00F537EB">
        <w:rPr>
          <w:rFonts w:eastAsia="Malgun Gothic"/>
        </w:rPr>
        <w:t>WLAN-RSSI-Range-r16</w:t>
      </w:r>
      <w:r w:rsidRPr="00F537EB">
        <w:t xml:space="preserve">          OPTIONAL</w:t>
      </w:r>
      <w:r w:rsidRPr="00F537EB">
        <w:rPr>
          <w:rFonts w:eastAsia="Malgun Gothic"/>
        </w:rPr>
        <w:t>,</w:t>
      </w:r>
    </w:p>
    <w:p w14:paraId="463C6CFD" w14:textId="77777777" w:rsidR="00621CEF" w:rsidRPr="00F537EB" w:rsidRDefault="00621CEF" w:rsidP="00621CEF">
      <w:pPr>
        <w:pStyle w:val="PL"/>
        <w:rPr>
          <w:rFonts w:eastAsia="Malgun Gothic"/>
        </w:rPr>
      </w:pPr>
      <w:r w:rsidRPr="00F537EB">
        <w:t xml:space="preserve">    </w:t>
      </w:r>
      <w:r w:rsidRPr="00F537EB">
        <w:rPr>
          <w:rFonts w:eastAsia="Malgun Gothic"/>
        </w:rPr>
        <w:t>rtt-WLAN-r16</w:t>
      </w:r>
      <w:r w:rsidRPr="00F537EB">
        <w:t xml:space="preserve">                     </w:t>
      </w:r>
      <w:r w:rsidRPr="00F537EB">
        <w:rPr>
          <w:rFonts w:eastAsia="Malgun Gothic"/>
        </w:rPr>
        <w:t>WLAN-RTT-r16</w:t>
      </w:r>
      <w:r w:rsidRPr="00F537EB">
        <w:t xml:space="preserve">                 OPTIONAL</w:t>
      </w:r>
      <w:r w:rsidRPr="00F537EB">
        <w:rPr>
          <w:rFonts w:eastAsia="Malgun Gothic"/>
        </w:rPr>
        <w:t>,</w:t>
      </w:r>
    </w:p>
    <w:p w14:paraId="172E05C0" w14:textId="77777777" w:rsidR="00621CEF" w:rsidRPr="00F537EB" w:rsidRDefault="00621CEF" w:rsidP="00621CEF">
      <w:pPr>
        <w:pStyle w:val="PL"/>
        <w:rPr>
          <w:rFonts w:eastAsia="Malgun Gothic"/>
        </w:rPr>
      </w:pPr>
      <w:r w:rsidRPr="00F537EB">
        <w:t xml:space="preserve">    </w:t>
      </w:r>
      <w:r w:rsidRPr="00F537EB">
        <w:rPr>
          <w:rFonts w:eastAsia="Malgun Gothic"/>
        </w:rPr>
        <w:t>...</w:t>
      </w:r>
    </w:p>
    <w:p w14:paraId="5B9F4714" w14:textId="77777777" w:rsidR="00621CEF" w:rsidRPr="00F537EB" w:rsidRDefault="00621CEF" w:rsidP="00621CEF">
      <w:pPr>
        <w:pStyle w:val="PL"/>
        <w:rPr>
          <w:rFonts w:eastAsia="Malgun Gothic"/>
        </w:rPr>
      </w:pPr>
      <w:r w:rsidRPr="00F537EB">
        <w:rPr>
          <w:rFonts w:eastAsia="Malgun Gothic"/>
        </w:rPr>
        <w:t>}</w:t>
      </w:r>
    </w:p>
    <w:p w14:paraId="0876AA2D" w14:textId="77777777" w:rsidR="00621CEF" w:rsidRPr="00F537EB" w:rsidRDefault="00621CEF" w:rsidP="00621CEF">
      <w:pPr>
        <w:pStyle w:val="PL"/>
        <w:rPr>
          <w:rFonts w:eastAsia="Malgun Gothic"/>
        </w:rPr>
      </w:pPr>
    </w:p>
    <w:p w14:paraId="4B6B4701" w14:textId="77777777" w:rsidR="00621CEF" w:rsidRPr="00F537EB" w:rsidRDefault="00621CEF" w:rsidP="00621CEF">
      <w:pPr>
        <w:pStyle w:val="PL"/>
        <w:rPr>
          <w:rFonts w:eastAsia="Malgun Gothic"/>
        </w:rPr>
      </w:pPr>
      <w:r w:rsidRPr="00F537EB">
        <w:t>WLAN-Identifiers-r16 ::=         SEQUENCE</w:t>
      </w:r>
      <w:r w:rsidRPr="00F537EB">
        <w:rPr>
          <w:rFonts w:eastAsia="Malgun Gothic"/>
        </w:rPr>
        <w:t xml:space="preserve"> {</w:t>
      </w:r>
    </w:p>
    <w:p w14:paraId="6D8FD637" w14:textId="77777777" w:rsidR="00621CEF" w:rsidRPr="00F537EB" w:rsidRDefault="00621CEF" w:rsidP="00621CEF">
      <w:pPr>
        <w:pStyle w:val="PL"/>
      </w:pPr>
      <w:r w:rsidRPr="00F537EB">
        <w:t xml:space="preserve">    </w:t>
      </w:r>
      <w:r w:rsidRPr="00F537EB">
        <w:rPr>
          <w:rFonts w:eastAsia="Malgun Gothic"/>
        </w:rPr>
        <w:t>ssid-r16</w:t>
      </w:r>
      <w:r w:rsidRPr="00F537EB">
        <w:t xml:space="preserve">                         OCTET STRING (SIZE (1..32))  OPTIONAL,  -- Need OR</w:t>
      </w:r>
    </w:p>
    <w:p w14:paraId="4219E88D" w14:textId="77777777" w:rsidR="00621CEF" w:rsidRPr="00F537EB" w:rsidRDefault="00621CEF" w:rsidP="00621CEF">
      <w:pPr>
        <w:pStyle w:val="PL"/>
      </w:pPr>
      <w:r w:rsidRPr="00F537EB">
        <w:t xml:space="preserve">    </w:t>
      </w:r>
      <w:r w:rsidRPr="00F537EB">
        <w:rPr>
          <w:rFonts w:eastAsia="Malgun Gothic"/>
        </w:rPr>
        <w:t>bssid-r16</w:t>
      </w:r>
      <w:r w:rsidRPr="00F537EB">
        <w:t xml:space="preserve">                        OCTET STRING (SIZE (6))      OPTIONAL,  -- Need OR</w:t>
      </w:r>
    </w:p>
    <w:p w14:paraId="76FB4AB4" w14:textId="77777777" w:rsidR="00621CEF" w:rsidRPr="00F537EB" w:rsidRDefault="00621CEF" w:rsidP="00621CEF">
      <w:pPr>
        <w:pStyle w:val="PL"/>
      </w:pPr>
      <w:r w:rsidRPr="00F537EB">
        <w:t xml:space="preserve">    </w:t>
      </w:r>
      <w:r w:rsidRPr="00F537EB">
        <w:rPr>
          <w:rFonts w:eastAsia="Malgun Gothic"/>
        </w:rPr>
        <w:t>hessid-r16</w:t>
      </w:r>
      <w:r w:rsidRPr="00F537EB">
        <w:t xml:space="preserve">                       OCTET STRING (SIZE (6))      OPTIONAL,  -- Need OR</w:t>
      </w:r>
    </w:p>
    <w:p w14:paraId="216DC14C" w14:textId="77777777" w:rsidR="00621CEF" w:rsidRPr="00F537EB" w:rsidRDefault="00621CEF" w:rsidP="00621CEF">
      <w:pPr>
        <w:pStyle w:val="PL"/>
        <w:rPr>
          <w:rFonts w:eastAsia="Malgun Gothic"/>
        </w:rPr>
      </w:pPr>
      <w:r w:rsidRPr="00F537EB">
        <w:t xml:space="preserve">    ...</w:t>
      </w:r>
    </w:p>
    <w:p w14:paraId="0A9D354A" w14:textId="77777777" w:rsidR="00621CEF" w:rsidRPr="00F537EB" w:rsidRDefault="00621CEF" w:rsidP="00621CEF">
      <w:pPr>
        <w:pStyle w:val="PL"/>
      </w:pPr>
      <w:r w:rsidRPr="00F537EB">
        <w:t>}</w:t>
      </w:r>
    </w:p>
    <w:p w14:paraId="4C11FF98" w14:textId="77777777" w:rsidR="00621CEF" w:rsidRPr="00F537EB" w:rsidRDefault="00621CEF" w:rsidP="00621CEF">
      <w:pPr>
        <w:pStyle w:val="PL"/>
        <w:rPr>
          <w:rFonts w:eastAsia="Malgun Gothic"/>
        </w:rPr>
      </w:pPr>
    </w:p>
    <w:p w14:paraId="69874E65" w14:textId="77777777" w:rsidR="00621CEF" w:rsidRPr="00F537EB" w:rsidRDefault="00621CEF" w:rsidP="00621CEF">
      <w:pPr>
        <w:pStyle w:val="PL"/>
      </w:pPr>
      <w:r w:rsidRPr="00F537EB">
        <w:t>WLAN-RSSI-Range-r16 ::= INTEGER(0..141)</w:t>
      </w:r>
    </w:p>
    <w:p w14:paraId="06D77347" w14:textId="77777777" w:rsidR="00621CEF" w:rsidRPr="00F537EB" w:rsidRDefault="00621CEF" w:rsidP="00621CEF">
      <w:pPr>
        <w:pStyle w:val="PL"/>
      </w:pPr>
    </w:p>
    <w:p w14:paraId="126E2491" w14:textId="77777777" w:rsidR="00621CEF" w:rsidRPr="00F537EB" w:rsidRDefault="00621CEF" w:rsidP="00621CEF">
      <w:pPr>
        <w:pStyle w:val="PL"/>
        <w:rPr>
          <w:rFonts w:eastAsia="Malgun Gothic"/>
        </w:rPr>
      </w:pPr>
      <w:r w:rsidRPr="00F537EB">
        <w:rPr>
          <w:rFonts w:eastAsia="Malgun Gothic"/>
        </w:rPr>
        <w:t>WLAN-RTT-r16 ::=</w:t>
      </w:r>
      <w:r w:rsidRPr="00F537EB">
        <w:t xml:space="preserve">                 SEQUENCE</w:t>
      </w:r>
      <w:r w:rsidRPr="00F537EB">
        <w:rPr>
          <w:rFonts w:eastAsia="Malgun Gothic"/>
        </w:rPr>
        <w:t xml:space="preserve"> {</w:t>
      </w:r>
    </w:p>
    <w:p w14:paraId="267D83E0" w14:textId="77777777" w:rsidR="00621CEF" w:rsidRPr="00F537EB" w:rsidRDefault="00621CEF" w:rsidP="00621CEF">
      <w:pPr>
        <w:pStyle w:val="PL"/>
        <w:rPr>
          <w:rFonts w:eastAsia="Malgun Gothic"/>
        </w:rPr>
      </w:pPr>
      <w:r w:rsidRPr="00F537EB">
        <w:t xml:space="preserve">    </w:t>
      </w:r>
      <w:r w:rsidRPr="00F537EB">
        <w:rPr>
          <w:rFonts w:eastAsia="Malgun Gothic"/>
        </w:rPr>
        <w:t>rttValue-r16</w:t>
      </w:r>
      <w:r w:rsidRPr="00F537EB">
        <w:t xml:space="preserve">                     INTEGER</w:t>
      </w:r>
      <w:r w:rsidRPr="00F537EB">
        <w:rPr>
          <w:rFonts w:eastAsia="Malgun Gothic"/>
        </w:rPr>
        <w:t xml:space="preserve"> (0..16777215),</w:t>
      </w:r>
    </w:p>
    <w:p w14:paraId="383900DE" w14:textId="77777777" w:rsidR="00621CEF" w:rsidRPr="00F537EB" w:rsidRDefault="00621CEF" w:rsidP="00621CEF">
      <w:pPr>
        <w:pStyle w:val="PL"/>
        <w:rPr>
          <w:rFonts w:eastAsia="Malgun Gothic"/>
        </w:rPr>
      </w:pPr>
      <w:r w:rsidRPr="00F537EB">
        <w:t xml:space="preserve">    </w:t>
      </w:r>
      <w:r w:rsidRPr="00F537EB">
        <w:rPr>
          <w:rFonts w:eastAsia="Malgun Gothic"/>
        </w:rPr>
        <w:t>rttUnits-r16</w:t>
      </w:r>
      <w:r w:rsidRPr="00F537EB">
        <w:t xml:space="preserve">                     ENUMERATED</w:t>
      </w:r>
      <w:r w:rsidRPr="00F537EB">
        <w:rPr>
          <w:rFonts w:eastAsia="Malgun Gothic"/>
        </w:rPr>
        <w:t xml:space="preserve"> {</w:t>
      </w:r>
    </w:p>
    <w:p w14:paraId="7DE30BFA" w14:textId="77777777" w:rsidR="00621CEF" w:rsidRPr="00F537EB" w:rsidRDefault="00621CEF" w:rsidP="00621CEF">
      <w:pPr>
        <w:pStyle w:val="PL"/>
        <w:rPr>
          <w:rFonts w:eastAsia="Malgun Gothic"/>
        </w:rPr>
      </w:pPr>
      <w:r w:rsidRPr="00F537EB">
        <w:t xml:space="preserve">                                         </w:t>
      </w:r>
      <w:r w:rsidRPr="00F537EB">
        <w:rPr>
          <w:rFonts w:eastAsia="Malgun Gothic"/>
        </w:rPr>
        <w:t>microseconds,</w:t>
      </w:r>
    </w:p>
    <w:p w14:paraId="0A4F7307" w14:textId="77777777" w:rsidR="00621CEF" w:rsidRPr="00F537EB" w:rsidRDefault="00621CEF" w:rsidP="00621CEF">
      <w:pPr>
        <w:pStyle w:val="PL"/>
        <w:rPr>
          <w:rFonts w:eastAsia="Malgun Gothic"/>
        </w:rPr>
      </w:pPr>
      <w:r w:rsidRPr="00F537EB">
        <w:t xml:space="preserve">                                         </w:t>
      </w:r>
      <w:r w:rsidRPr="00F537EB">
        <w:rPr>
          <w:rFonts w:eastAsia="Malgun Gothic"/>
        </w:rPr>
        <w:t>hundredsofnanoseconds,</w:t>
      </w:r>
    </w:p>
    <w:p w14:paraId="24FC9B1A" w14:textId="77777777" w:rsidR="00621CEF" w:rsidRPr="00F537EB" w:rsidRDefault="00621CEF" w:rsidP="00621CEF">
      <w:pPr>
        <w:pStyle w:val="PL"/>
        <w:rPr>
          <w:rFonts w:eastAsia="Malgun Gothic"/>
        </w:rPr>
      </w:pPr>
      <w:r w:rsidRPr="00F537EB">
        <w:t xml:space="preserve">                                         </w:t>
      </w:r>
      <w:r w:rsidRPr="00F537EB">
        <w:rPr>
          <w:rFonts w:eastAsia="Malgun Gothic"/>
        </w:rPr>
        <w:t>tensofnanoseconds,</w:t>
      </w:r>
    </w:p>
    <w:p w14:paraId="09D6F9D5" w14:textId="77777777" w:rsidR="00621CEF" w:rsidRPr="00F537EB" w:rsidRDefault="00621CEF" w:rsidP="00621CEF">
      <w:pPr>
        <w:pStyle w:val="PL"/>
        <w:rPr>
          <w:rFonts w:eastAsia="Malgun Gothic"/>
        </w:rPr>
      </w:pPr>
      <w:r w:rsidRPr="00F537EB">
        <w:t xml:space="preserve">                                         </w:t>
      </w:r>
      <w:r w:rsidRPr="00F537EB">
        <w:rPr>
          <w:rFonts w:eastAsia="Malgun Gothic"/>
        </w:rPr>
        <w:t>nanoseconds,</w:t>
      </w:r>
    </w:p>
    <w:p w14:paraId="173B1B80" w14:textId="77777777" w:rsidR="00621CEF" w:rsidRPr="00F537EB" w:rsidRDefault="00621CEF" w:rsidP="00621CEF">
      <w:pPr>
        <w:pStyle w:val="PL"/>
        <w:rPr>
          <w:rFonts w:eastAsia="Malgun Gothic"/>
        </w:rPr>
      </w:pPr>
      <w:r w:rsidRPr="00F537EB">
        <w:t xml:space="preserve">                                         </w:t>
      </w:r>
      <w:r w:rsidRPr="00F537EB">
        <w:rPr>
          <w:rFonts w:eastAsia="Malgun Gothic"/>
        </w:rPr>
        <w:t>tenthsofnanoseconds,</w:t>
      </w:r>
    </w:p>
    <w:p w14:paraId="519ABD0A" w14:textId="77777777" w:rsidR="00621CEF" w:rsidRPr="00F537EB" w:rsidRDefault="00621CEF" w:rsidP="00621CEF">
      <w:pPr>
        <w:pStyle w:val="PL"/>
        <w:rPr>
          <w:rFonts w:eastAsia="Malgun Gothic"/>
        </w:rPr>
      </w:pPr>
      <w:r w:rsidRPr="00F537EB">
        <w:rPr>
          <w:rFonts w:eastAsia="Malgun Gothic"/>
        </w:rPr>
        <w:t>... },</w:t>
      </w:r>
    </w:p>
    <w:p w14:paraId="385303AC" w14:textId="77777777" w:rsidR="00621CEF" w:rsidRPr="00F537EB" w:rsidRDefault="00621CEF" w:rsidP="00621CEF">
      <w:pPr>
        <w:pStyle w:val="PL"/>
        <w:rPr>
          <w:rFonts w:eastAsia="Malgun Gothic"/>
        </w:rPr>
      </w:pPr>
      <w:r w:rsidRPr="00F537EB">
        <w:t xml:space="preserve">    </w:t>
      </w:r>
      <w:r w:rsidRPr="00F537EB">
        <w:rPr>
          <w:rFonts w:eastAsia="Malgun Gothic"/>
        </w:rPr>
        <w:t>rttAccuracy-r16</w:t>
      </w:r>
      <w:r w:rsidRPr="00F537EB">
        <w:t xml:space="preserve">                  INTEGER</w:t>
      </w:r>
      <w:r w:rsidRPr="00F537EB">
        <w:rPr>
          <w:rFonts w:eastAsia="Malgun Gothic"/>
        </w:rPr>
        <w:t xml:space="preserve"> (0..255)</w:t>
      </w:r>
      <w:r w:rsidRPr="00F537EB">
        <w:t xml:space="preserve">             OPTIONAL</w:t>
      </w:r>
      <w:r w:rsidRPr="00F537EB">
        <w:rPr>
          <w:rFonts w:eastAsia="Malgun Gothic"/>
        </w:rPr>
        <w:t>,</w:t>
      </w:r>
    </w:p>
    <w:p w14:paraId="63C0AB8F" w14:textId="77777777" w:rsidR="00621CEF" w:rsidRPr="00F537EB" w:rsidRDefault="00621CEF" w:rsidP="00621CEF">
      <w:pPr>
        <w:pStyle w:val="PL"/>
        <w:rPr>
          <w:rFonts w:eastAsia="Malgun Gothic"/>
        </w:rPr>
      </w:pPr>
      <w:r w:rsidRPr="00F537EB">
        <w:t xml:space="preserve">    </w:t>
      </w:r>
      <w:r w:rsidRPr="00F537EB">
        <w:rPr>
          <w:rFonts w:eastAsia="Malgun Gothic"/>
        </w:rPr>
        <w:t>...</w:t>
      </w:r>
    </w:p>
    <w:p w14:paraId="71827120" w14:textId="77777777" w:rsidR="00621CEF" w:rsidRPr="00F537EB" w:rsidRDefault="00621CEF" w:rsidP="00621CEF">
      <w:pPr>
        <w:pStyle w:val="PL"/>
        <w:rPr>
          <w:rFonts w:eastAsia="Malgun Gothic"/>
        </w:rPr>
      </w:pPr>
      <w:r w:rsidRPr="00F537EB">
        <w:rPr>
          <w:rFonts w:eastAsia="Malgun Gothic"/>
        </w:rPr>
        <w:t>}</w:t>
      </w:r>
    </w:p>
    <w:p w14:paraId="343AD335" w14:textId="77777777" w:rsidR="00621CEF" w:rsidRPr="00F537EB" w:rsidRDefault="00621CEF" w:rsidP="00621CEF">
      <w:pPr>
        <w:pStyle w:val="PL"/>
      </w:pPr>
    </w:p>
    <w:p w14:paraId="4FC57863" w14:textId="77777777" w:rsidR="00621CEF" w:rsidRPr="00F537EB" w:rsidRDefault="00621CEF" w:rsidP="00621CEF">
      <w:pPr>
        <w:pStyle w:val="PL"/>
      </w:pPr>
      <w:r w:rsidRPr="00F537EB">
        <w:t>-- ASN1STOP</w:t>
      </w:r>
    </w:p>
    <w:p w14:paraId="65A84986" w14:textId="77777777" w:rsidR="00621CEF" w:rsidRPr="00F537EB" w:rsidRDefault="00621CEF" w:rsidP="00621CEF">
      <w:pPr>
        <w:pStyle w:val="PL"/>
      </w:pPr>
      <w:r w:rsidRPr="00F537EB">
        <w:t>-- TAG-LOGMEASRESULTLISTWLAN-STOP</w:t>
      </w:r>
    </w:p>
    <w:p w14:paraId="0419988A" w14:textId="77777777" w:rsidR="00621CEF" w:rsidRPr="00F537EB" w:rsidRDefault="00621CEF" w:rsidP="00621CEF">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621CEF" w:rsidRPr="00F537EB" w14:paraId="6D34C749" w14:textId="77777777" w:rsidTr="00621CEF">
        <w:trPr>
          <w:cantSplit/>
          <w:tblHeader/>
        </w:trPr>
        <w:tc>
          <w:tcPr>
            <w:tcW w:w="14175" w:type="dxa"/>
          </w:tcPr>
          <w:p w14:paraId="64FD8719" w14:textId="77777777" w:rsidR="00621CEF" w:rsidRPr="00F537EB" w:rsidRDefault="00621CEF" w:rsidP="00621CEF">
            <w:pPr>
              <w:pStyle w:val="TAH"/>
              <w:rPr>
                <w:lang w:eastAsia="en-GB"/>
              </w:rPr>
            </w:pPr>
            <w:r w:rsidRPr="00F537EB">
              <w:rPr>
                <w:i/>
              </w:rPr>
              <w:t>LogMeasResultListWLAN</w:t>
            </w:r>
            <w:r w:rsidRPr="00F537EB">
              <w:rPr>
                <w:bCs/>
                <w:i/>
                <w:iCs/>
              </w:rPr>
              <w:t xml:space="preserve"> </w:t>
            </w:r>
            <w:r w:rsidRPr="00F537EB">
              <w:rPr>
                <w:iCs/>
                <w:lang w:eastAsia="en-GB"/>
              </w:rPr>
              <w:t>field descriptions</w:t>
            </w:r>
          </w:p>
        </w:tc>
      </w:tr>
      <w:tr w:rsidR="00621CEF" w:rsidRPr="00F537EB" w14:paraId="58826EA8" w14:textId="77777777" w:rsidTr="00621CEF">
        <w:trPr>
          <w:cantSplit/>
          <w:trHeight w:val="105"/>
        </w:trPr>
        <w:tc>
          <w:tcPr>
            <w:tcW w:w="14175" w:type="dxa"/>
          </w:tcPr>
          <w:p w14:paraId="1CCE295E" w14:textId="77777777" w:rsidR="00621CEF" w:rsidRPr="00F537EB" w:rsidRDefault="00621CEF" w:rsidP="00621CEF">
            <w:pPr>
              <w:pStyle w:val="TAL"/>
              <w:keepNext w:val="0"/>
              <w:rPr>
                <w:rFonts w:eastAsia="Malgun Gothic"/>
                <w:b/>
                <w:bCs/>
                <w:i/>
                <w:kern w:val="2"/>
                <w:lang w:eastAsia="ko-KR"/>
              </w:rPr>
            </w:pPr>
            <w:r w:rsidRPr="00F537EB">
              <w:rPr>
                <w:rFonts w:eastAsia="Malgun Gothic"/>
                <w:b/>
                <w:bCs/>
                <w:i/>
                <w:kern w:val="2"/>
                <w:lang w:eastAsia="ko-KR"/>
              </w:rPr>
              <w:t>Bssid</w:t>
            </w:r>
          </w:p>
          <w:p w14:paraId="2C15B9B7" w14:textId="77777777" w:rsidR="00621CEF" w:rsidRPr="00F537EB" w:rsidRDefault="00621CEF" w:rsidP="00621CEF">
            <w:pPr>
              <w:pStyle w:val="TAL"/>
              <w:rPr>
                <w:b/>
                <w:i/>
              </w:rPr>
            </w:pPr>
            <w:r w:rsidRPr="00F537EB">
              <w:rPr>
                <w:rFonts w:eastAsia="Malgun Gothic"/>
                <w:bCs/>
                <w:kern w:val="2"/>
                <w:lang w:eastAsia="ko-KR"/>
              </w:rPr>
              <w:t>Basic Service Set Identifier (BSSID) defined in IEEE 802.11-2012 [50].</w:t>
            </w:r>
          </w:p>
        </w:tc>
      </w:tr>
      <w:tr w:rsidR="00621CEF" w:rsidRPr="00F537EB" w14:paraId="5046C1EF" w14:textId="77777777" w:rsidTr="00621CEF">
        <w:trPr>
          <w:cantSplit/>
          <w:trHeight w:val="105"/>
        </w:trPr>
        <w:tc>
          <w:tcPr>
            <w:tcW w:w="14175" w:type="dxa"/>
          </w:tcPr>
          <w:p w14:paraId="1EDC0052" w14:textId="77777777" w:rsidR="00621CEF" w:rsidRPr="00F537EB" w:rsidRDefault="00621CEF" w:rsidP="00621CEF">
            <w:pPr>
              <w:pStyle w:val="TAL"/>
              <w:keepNext w:val="0"/>
              <w:rPr>
                <w:rFonts w:eastAsia="Malgun Gothic"/>
                <w:b/>
                <w:bCs/>
                <w:i/>
                <w:kern w:val="2"/>
                <w:lang w:eastAsia="ko-KR"/>
              </w:rPr>
            </w:pPr>
            <w:r w:rsidRPr="00F537EB">
              <w:rPr>
                <w:rFonts w:eastAsia="Malgun Gothic"/>
                <w:b/>
                <w:bCs/>
                <w:i/>
                <w:kern w:val="2"/>
                <w:lang w:eastAsia="ko-KR"/>
              </w:rPr>
              <w:t>Hessid</w:t>
            </w:r>
          </w:p>
          <w:p w14:paraId="790502BB" w14:textId="77777777" w:rsidR="00621CEF" w:rsidRPr="00F537EB" w:rsidRDefault="00621CEF" w:rsidP="00621CEF">
            <w:pPr>
              <w:pStyle w:val="TAL"/>
              <w:rPr>
                <w:b/>
                <w:i/>
              </w:rPr>
            </w:pPr>
            <w:r w:rsidRPr="00F537EB">
              <w:rPr>
                <w:rFonts w:eastAsia="Malgun Gothic"/>
                <w:bCs/>
                <w:kern w:val="2"/>
                <w:lang w:eastAsia="ko-KR"/>
              </w:rPr>
              <w:t>Homogenous Extended Service Set Identifier (HESSID) defined in IEEE 802.11-2012 [50].</w:t>
            </w:r>
          </w:p>
        </w:tc>
      </w:tr>
      <w:tr w:rsidR="00621CEF" w:rsidRPr="00F537EB" w14:paraId="6BF1430A" w14:textId="77777777" w:rsidTr="00621CEF">
        <w:trPr>
          <w:cantSplit/>
          <w:trHeight w:val="105"/>
        </w:trPr>
        <w:tc>
          <w:tcPr>
            <w:tcW w:w="14175" w:type="dxa"/>
          </w:tcPr>
          <w:p w14:paraId="458ACD5C" w14:textId="77777777" w:rsidR="00621CEF" w:rsidRPr="00F537EB" w:rsidRDefault="00621CEF" w:rsidP="00621CEF">
            <w:pPr>
              <w:pStyle w:val="TAL"/>
              <w:rPr>
                <w:b/>
                <w:bCs/>
                <w:i/>
                <w:lang w:eastAsia="en-GB"/>
              </w:rPr>
            </w:pPr>
            <w:r w:rsidRPr="00F537EB">
              <w:rPr>
                <w:b/>
                <w:i/>
                <w:lang w:eastAsia="en-GB"/>
              </w:rPr>
              <w:t>rssiWLAN</w:t>
            </w:r>
          </w:p>
          <w:p w14:paraId="78F50C99" w14:textId="77777777" w:rsidR="00621CEF" w:rsidRPr="00F537EB" w:rsidRDefault="00621CEF" w:rsidP="00621CEF">
            <w:pPr>
              <w:pStyle w:val="TAL"/>
              <w:rPr>
                <w:b/>
                <w:i/>
              </w:rPr>
            </w:pPr>
            <w:r w:rsidRPr="00F537EB">
              <w:t>Measured WLAN RSSI result in dBm.</w:t>
            </w:r>
          </w:p>
        </w:tc>
      </w:tr>
      <w:tr w:rsidR="00621CEF" w:rsidRPr="00F537EB" w14:paraId="75A8CC09" w14:textId="77777777" w:rsidTr="00621CEF">
        <w:trPr>
          <w:cantSplit/>
          <w:trHeight w:val="105"/>
        </w:trPr>
        <w:tc>
          <w:tcPr>
            <w:tcW w:w="14175" w:type="dxa"/>
          </w:tcPr>
          <w:p w14:paraId="21A5C168" w14:textId="77777777" w:rsidR="00621CEF" w:rsidRPr="00F537EB" w:rsidRDefault="00621CEF" w:rsidP="00621CEF">
            <w:pPr>
              <w:pStyle w:val="TAL"/>
              <w:rPr>
                <w:b/>
                <w:i/>
              </w:rPr>
            </w:pPr>
            <w:r w:rsidRPr="00F537EB">
              <w:rPr>
                <w:b/>
                <w:i/>
                <w:lang w:eastAsia="en-GB"/>
              </w:rPr>
              <w:t>Rtt-</w:t>
            </w:r>
            <w:r w:rsidRPr="00F537EB">
              <w:rPr>
                <w:b/>
                <w:i/>
              </w:rPr>
              <w:t>WLAN</w:t>
            </w:r>
          </w:p>
          <w:p w14:paraId="6EF98679" w14:textId="77777777" w:rsidR="00621CEF" w:rsidRPr="00F537EB" w:rsidRDefault="00621CEF" w:rsidP="00621CEF">
            <w:pPr>
              <w:pStyle w:val="TAL"/>
              <w:rPr>
                <w:b/>
                <w:i/>
              </w:rPr>
            </w:pPr>
            <w:r w:rsidRPr="00F537EB">
              <w:t xml:space="preserve">This field provides the measured round trip time between the target device and WLAN AP and optionally the accuracy expressed as the standard deviation of the delay. Units for each of these are 1000ns, 100ns, 10ns, 1ns, and 0.1ns </w:t>
            </w:r>
            <w:r w:rsidRPr="00F537EB">
              <w:rPr>
                <w:lang w:eastAsia="ko-KR"/>
              </w:rPr>
              <w:t>as defined in TS 37.355 [49]</w:t>
            </w:r>
            <w:r w:rsidRPr="00F537EB">
              <w:t>.</w:t>
            </w:r>
          </w:p>
        </w:tc>
      </w:tr>
      <w:tr w:rsidR="00621CEF" w:rsidRPr="00F537EB" w14:paraId="4D81F91E" w14:textId="77777777" w:rsidTr="00621CEF">
        <w:trPr>
          <w:cantSplit/>
          <w:trHeight w:val="105"/>
        </w:trPr>
        <w:tc>
          <w:tcPr>
            <w:tcW w:w="14175" w:type="dxa"/>
          </w:tcPr>
          <w:p w14:paraId="67A86DAD" w14:textId="77777777" w:rsidR="00621CEF" w:rsidRPr="00F537EB" w:rsidRDefault="00621CEF" w:rsidP="00621CEF">
            <w:pPr>
              <w:pStyle w:val="TAL"/>
              <w:rPr>
                <w:b/>
                <w:i/>
              </w:rPr>
            </w:pPr>
            <w:r w:rsidRPr="00F537EB">
              <w:rPr>
                <w:b/>
                <w:i/>
              </w:rPr>
              <w:t>rttValue</w:t>
            </w:r>
          </w:p>
          <w:p w14:paraId="43848227" w14:textId="77777777" w:rsidR="00621CEF" w:rsidRPr="00F537EB" w:rsidRDefault="00621CEF" w:rsidP="00621CEF">
            <w:pPr>
              <w:pStyle w:val="TAL"/>
              <w:rPr>
                <w:b/>
                <w:i/>
              </w:rPr>
            </w:pPr>
            <w:r w:rsidRPr="00F537EB">
              <w:t>This field specifies the Round Trip Time (RTT) measurement between the target device and WLAN AP in units given by the field rttUnits</w:t>
            </w:r>
            <w:r w:rsidRPr="00F537EB">
              <w:rPr>
                <w:lang w:eastAsia="ko-KR"/>
              </w:rPr>
              <w:t xml:space="preserve"> as defined in TS 37.355 [49]</w:t>
            </w:r>
            <w:r w:rsidRPr="00F537EB">
              <w:t>.</w:t>
            </w:r>
          </w:p>
        </w:tc>
      </w:tr>
      <w:tr w:rsidR="00621CEF" w:rsidRPr="00F537EB" w14:paraId="38E93B20" w14:textId="77777777" w:rsidTr="00621CEF">
        <w:trPr>
          <w:cantSplit/>
          <w:trHeight w:val="105"/>
        </w:trPr>
        <w:tc>
          <w:tcPr>
            <w:tcW w:w="14175" w:type="dxa"/>
          </w:tcPr>
          <w:p w14:paraId="0E3EE3C5" w14:textId="77777777" w:rsidR="00621CEF" w:rsidRPr="00F537EB" w:rsidRDefault="00621CEF" w:rsidP="00621CEF">
            <w:pPr>
              <w:pStyle w:val="TAL"/>
              <w:rPr>
                <w:b/>
                <w:i/>
              </w:rPr>
            </w:pPr>
            <w:r w:rsidRPr="00F537EB">
              <w:rPr>
                <w:b/>
                <w:i/>
              </w:rPr>
              <w:t>rttUnits</w:t>
            </w:r>
          </w:p>
          <w:p w14:paraId="1DB4B750" w14:textId="77777777" w:rsidR="00621CEF" w:rsidRPr="00F537EB" w:rsidRDefault="00621CEF" w:rsidP="00621CEF">
            <w:pPr>
              <w:pStyle w:val="TAL"/>
              <w:rPr>
                <w:b/>
                <w:i/>
              </w:rPr>
            </w:pPr>
            <w:r w:rsidRPr="00F537EB">
              <w:t xml:space="preserve">This field specifies the Units for the fields rttValue and rttAccuracy. The available Units are 1000ns, 100ns, 10ns, 1ns, and 0.1ns </w:t>
            </w:r>
            <w:r w:rsidRPr="00F537EB">
              <w:rPr>
                <w:lang w:eastAsia="ko-KR"/>
              </w:rPr>
              <w:t>as defined in TS 37.355 [49]</w:t>
            </w:r>
            <w:r w:rsidRPr="00F537EB">
              <w:t>.</w:t>
            </w:r>
          </w:p>
        </w:tc>
      </w:tr>
      <w:tr w:rsidR="00621CEF" w:rsidRPr="00F537EB" w14:paraId="257E0F79" w14:textId="77777777" w:rsidTr="00621CEF">
        <w:trPr>
          <w:cantSplit/>
          <w:trHeight w:val="105"/>
        </w:trPr>
        <w:tc>
          <w:tcPr>
            <w:tcW w:w="14175" w:type="dxa"/>
          </w:tcPr>
          <w:p w14:paraId="668E03E7" w14:textId="77777777" w:rsidR="00621CEF" w:rsidRPr="00F537EB" w:rsidRDefault="00621CEF" w:rsidP="00621CEF">
            <w:pPr>
              <w:pStyle w:val="TAL"/>
              <w:rPr>
                <w:b/>
                <w:i/>
              </w:rPr>
            </w:pPr>
            <w:r w:rsidRPr="00F537EB">
              <w:rPr>
                <w:b/>
                <w:i/>
              </w:rPr>
              <w:t>rttAccuracy</w:t>
            </w:r>
          </w:p>
          <w:p w14:paraId="7138A77B" w14:textId="77777777" w:rsidR="00621CEF" w:rsidRPr="00F537EB" w:rsidRDefault="00621CEF" w:rsidP="00621CEF">
            <w:pPr>
              <w:pStyle w:val="TAL"/>
              <w:rPr>
                <w:b/>
                <w:i/>
              </w:rPr>
            </w:pPr>
            <w:r w:rsidRPr="00F537EB">
              <w:t xml:space="preserve">This field provides the estimated accuracy of the provided rttValue expressed as the standard deviation in units given by the field rttUnits </w:t>
            </w:r>
            <w:r w:rsidRPr="00F537EB">
              <w:rPr>
                <w:lang w:eastAsia="ko-KR"/>
              </w:rPr>
              <w:t>as defined in TS 37.355 [49]</w:t>
            </w:r>
            <w:r w:rsidRPr="00F537EB">
              <w:t>.</w:t>
            </w:r>
          </w:p>
        </w:tc>
      </w:tr>
      <w:tr w:rsidR="00621CEF" w:rsidRPr="00F537EB" w14:paraId="45868900" w14:textId="77777777" w:rsidTr="00621CEF">
        <w:trPr>
          <w:cantSplit/>
          <w:trHeight w:val="105"/>
        </w:trPr>
        <w:tc>
          <w:tcPr>
            <w:tcW w:w="14175" w:type="dxa"/>
          </w:tcPr>
          <w:p w14:paraId="70245D1C" w14:textId="77777777" w:rsidR="00621CEF" w:rsidRPr="00F537EB" w:rsidRDefault="00621CEF" w:rsidP="00621CEF">
            <w:pPr>
              <w:pStyle w:val="TAL"/>
              <w:keepNext w:val="0"/>
              <w:rPr>
                <w:rFonts w:eastAsia="Malgun Gothic"/>
                <w:b/>
                <w:bCs/>
                <w:i/>
                <w:kern w:val="2"/>
                <w:lang w:eastAsia="ko-KR"/>
              </w:rPr>
            </w:pPr>
            <w:r w:rsidRPr="00F537EB">
              <w:rPr>
                <w:rFonts w:eastAsia="Malgun Gothic"/>
                <w:b/>
                <w:bCs/>
                <w:i/>
                <w:kern w:val="2"/>
                <w:lang w:eastAsia="ko-KR"/>
              </w:rPr>
              <w:t>Ssid</w:t>
            </w:r>
          </w:p>
          <w:p w14:paraId="3E14F84D" w14:textId="77777777" w:rsidR="00621CEF" w:rsidRPr="00F537EB" w:rsidRDefault="00621CEF" w:rsidP="00621CEF">
            <w:pPr>
              <w:pStyle w:val="TAL"/>
              <w:rPr>
                <w:b/>
                <w:i/>
              </w:rPr>
            </w:pPr>
            <w:r w:rsidRPr="00F537EB">
              <w:rPr>
                <w:rFonts w:eastAsia="Malgun Gothic"/>
                <w:bCs/>
                <w:kern w:val="2"/>
                <w:lang w:eastAsia="ko-KR"/>
              </w:rPr>
              <w:t>Service Set Identifier (SSID) defined in IEEE 802.11-2012 [50].</w:t>
            </w:r>
          </w:p>
        </w:tc>
      </w:tr>
      <w:tr w:rsidR="00621CEF" w:rsidRPr="00F537EB" w14:paraId="536F4A59" w14:textId="77777777" w:rsidTr="00621CEF">
        <w:trPr>
          <w:cantSplit/>
          <w:trHeight w:val="105"/>
        </w:trPr>
        <w:tc>
          <w:tcPr>
            <w:tcW w:w="14175" w:type="dxa"/>
          </w:tcPr>
          <w:p w14:paraId="55429579" w14:textId="77777777" w:rsidR="00621CEF" w:rsidRPr="00F537EB" w:rsidRDefault="00621CEF" w:rsidP="00621CEF">
            <w:pPr>
              <w:pStyle w:val="TAL"/>
              <w:rPr>
                <w:b/>
                <w:i/>
                <w:lang w:eastAsia="ko-KR"/>
              </w:rPr>
            </w:pPr>
            <w:r w:rsidRPr="00F537EB">
              <w:rPr>
                <w:b/>
                <w:i/>
                <w:lang w:eastAsia="ko-KR"/>
              </w:rPr>
              <w:t>Wlan-Identifiers</w:t>
            </w:r>
          </w:p>
          <w:p w14:paraId="766D1FF1" w14:textId="77777777" w:rsidR="00621CEF" w:rsidRPr="00F537EB" w:rsidRDefault="00621CEF" w:rsidP="00621CEF">
            <w:pPr>
              <w:pStyle w:val="TAL"/>
              <w:rPr>
                <w:b/>
                <w:i/>
              </w:rPr>
            </w:pPr>
            <w:r w:rsidRPr="00F537EB">
              <w:rPr>
                <w:lang w:eastAsia="ko-KR"/>
              </w:rPr>
              <w:t>Indicates the WLAN parameters used for identification of the WLAN for which the measurement results are applicable.</w:t>
            </w:r>
          </w:p>
        </w:tc>
      </w:tr>
      <w:tr w:rsidR="00621CEF" w:rsidRPr="00F537EB" w14:paraId="6BE23AE4" w14:textId="77777777" w:rsidTr="00621CEF">
        <w:trPr>
          <w:cantSplit/>
          <w:trHeight w:val="105"/>
        </w:trPr>
        <w:tc>
          <w:tcPr>
            <w:tcW w:w="14175" w:type="dxa"/>
          </w:tcPr>
          <w:p w14:paraId="6F842473" w14:textId="77777777" w:rsidR="00621CEF" w:rsidRPr="00F537EB" w:rsidRDefault="00621CEF" w:rsidP="00621CEF">
            <w:pPr>
              <w:pStyle w:val="TAL"/>
              <w:keepNext w:val="0"/>
              <w:rPr>
                <w:rFonts w:eastAsia="Malgun Gothic"/>
                <w:b/>
                <w:bCs/>
                <w:i/>
                <w:kern w:val="2"/>
                <w:lang w:eastAsia="ko-KR"/>
              </w:rPr>
            </w:pPr>
            <w:r w:rsidRPr="00F537EB">
              <w:rPr>
                <w:rFonts w:eastAsia="Malgun Gothic"/>
                <w:b/>
                <w:bCs/>
                <w:i/>
                <w:kern w:val="2"/>
                <w:lang w:eastAsia="ko-KR"/>
              </w:rPr>
              <w:t>WLAN-RSSI-Range</w:t>
            </w:r>
          </w:p>
          <w:p w14:paraId="3B77541A" w14:textId="77777777" w:rsidR="00621CEF" w:rsidRPr="00F537EB" w:rsidRDefault="00621CEF" w:rsidP="00621CEF">
            <w:pPr>
              <w:pStyle w:val="TAL"/>
              <w:rPr>
                <w:b/>
                <w:i/>
              </w:rPr>
            </w:pPr>
            <w:r w:rsidRPr="00F537EB">
              <w:rPr>
                <w:rFonts w:eastAsia="Malgun Gothic"/>
                <w:bCs/>
                <w:kern w:val="2"/>
                <w:lang w:eastAsia="ko-KR"/>
              </w:rPr>
              <w:t>The IE WLAN-RSSI-Range specifies the value range used in WLAN RSSI measurements and thresholds. Integer value for WLAN RSSI measurements is according to mapping table in TS 36.133 [40]. Value 0 corresponds to –infinity, value 1 to -100dBm, value 2 to -99dBm, and so on (i.e. in steps of 1dBm) until value 140, which corresponds to 39dBm, while value 141 corresponds to +infinity.</w:t>
            </w:r>
          </w:p>
        </w:tc>
      </w:tr>
    </w:tbl>
    <w:p w14:paraId="60FA27AD" w14:textId="77777777" w:rsidR="00621CEF" w:rsidRPr="00F537EB" w:rsidRDefault="00621CEF" w:rsidP="00621CEF"/>
    <w:p w14:paraId="77D0F295" w14:textId="77777777" w:rsidR="00621CEF" w:rsidRPr="00F537EB" w:rsidRDefault="00621CEF" w:rsidP="00621CEF">
      <w:pPr>
        <w:pStyle w:val="Heading4"/>
      </w:pPr>
      <w:bookmarkStart w:id="5046" w:name="_Toc20426207"/>
      <w:bookmarkStart w:id="5047" w:name="_Toc29321604"/>
      <w:bookmarkStart w:id="5048" w:name="_Toc36757402"/>
      <w:bookmarkStart w:id="5049" w:name="_Toc36836943"/>
      <w:bookmarkStart w:id="5050" w:name="_Toc36843920"/>
      <w:bookmarkStart w:id="5051" w:name="_Toc37068209"/>
      <w:r w:rsidRPr="00F537EB">
        <w:t>–</w:t>
      </w:r>
      <w:r w:rsidRPr="00F537EB">
        <w:tab/>
      </w:r>
      <w:r w:rsidRPr="00F537EB">
        <w:rPr>
          <w:i/>
        </w:rPr>
        <w:t>OtherConfig</w:t>
      </w:r>
      <w:bookmarkEnd w:id="5046"/>
      <w:bookmarkEnd w:id="5047"/>
      <w:bookmarkEnd w:id="5048"/>
      <w:bookmarkEnd w:id="5049"/>
      <w:bookmarkEnd w:id="5050"/>
      <w:bookmarkEnd w:id="5051"/>
    </w:p>
    <w:p w14:paraId="25F73D0F" w14:textId="77777777" w:rsidR="00621CEF" w:rsidRPr="00F537EB" w:rsidRDefault="00621CEF" w:rsidP="00621CEF">
      <w:pPr>
        <w:keepNext/>
        <w:keepLines/>
        <w:rPr>
          <w:iCs/>
        </w:rPr>
      </w:pPr>
      <w:r w:rsidRPr="00F537EB">
        <w:rPr>
          <w:iCs/>
        </w:rPr>
        <w:t xml:space="preserve">The IE </w:t>
      </w:r>
      <w:r w:rsidRPr="00F537EB">
        <w:rPr>
          <w:i/>
          <w:iCs/>
        </w:rPr>
        <w:t>OtherConfig</w:t>
      </w:r>
      <w:r w:rsidRPr="00F537EB">
        <w:rPr>
          <w:iCs/>
        </w:rPr>
        <w:t xml:space="preserve"> contains configuration related to </w:t>
      </w:r>
      <w:r w:rsidRPr="00F537EB">
        <w:t xml:space="preserve">miscellaneous </w:t>
      </w:r>
      <w:r w:rsidRPr="00F537EB">
        <w:rPr>
          <w:iCs/>
        </w:rPr>
        <w:t>other configurations.</w:t>
      </w:r>
    </w:p>
    <w:p w14:paraId="18EE36E7" w14:textId="77777777" w:rsidR="00621CEF" w:rsidRPr="00F537EB" w:rsidRDefault="00621CEF" w:rsidP="00621CEF">
      <w:pPr>
        <w:pStyle w:val="TH"/>
        <w:rPr>
          <w:bCs/>
          <w:i/>
          <w:iCs/>
        </w:rPr>
      </w:pPr>
      <w:r w:rsidRPr="00F537EB">
        <w:rPr>
          <w:bCs/>
          <w:i/>
          <w:iCs/>
        </w:rPr>
        <w:t xml:space="preserve">OtherConfig </w:t>
      </w:r>
      <w:r w:rsidRPr="00F537EB">
        <w:rPr>
          <w:bCs/>
          <w:iCs/>
        </w:rPr>
        <w:t>information element</w:t>
      </w:r>
    </w:p>
    <w:p w14:paraId="05BCF637" w14:textId="77777777" w:rsidR="00621CEF" w:rsidRPr="00F537EB" w:rsidRDefault="00621CEF" w:rsidP="00621CEF">
      <w:pPr>
        <w:pStyle w:val="PL"/>
      </w:pPr>
      <w:r w:rsidRPr="00F537EB">
        <w:t>-- ASN1START</w:t>
      </w:r>
    </w:p>
    <w:p w14:paraId="3D3E5B98" w14:textId="77777777" w:rsidR="00621CEF" w:rsidRPr="00F537EB" w:rsidRDefault="00621CEF" w:rsidP="00621CEF">
      <w:pPr>
        <w:pStyle w:val="PL"/>
      </w:pPr>
      <w:r w:rsidRPr="00F537EB">
        <w:t>-- TAG-OTHERCONFIG-START</w:t>
      </w:r>
    </w:p>
    <w:p w14:paraId="1C4CB83A" w14:textId="77777777" w:rsidR="00621CEF" w:rsidRPr="00F537EB" w:rsidRDefault="00621CEF" w:rsidP="00621CEF">
      <w:pPr>
        <w:pStyle w:val="PL"/>
      </w:pPr>
    </w:p>
    <w:p w14:paraId="46445306" w14:textId="77777777" w:rsidR="00621CEF" w:rsidRPr="00F537EB" w:rsidRDefault="00621CEF" w:rsidP="00621CEF">
      <w:pPr>
        <w:pStyle w:val="PL"/>
      </w:pPr>
      <w:r w:rsidRPr="00F537EB">
        <w:t>OtherConfig ::=                 SEQUENCE {</w:t>
      </w:r>
    </w:p>
    <w:p w14:paraId="4631F1BC" w14:textId="77777777" w:rsidR="00621CEF" w:rsidRPr="00F537EB" w:rsidRDefault="00621CEF" w:rsidP="00621CEF">
      <w:pPr>
        <w:pStyle w:val="PL"/>
      </w:pPr>
      <w:r w:rsidRPr="00F537EB">
        <w:t xml:space="preserve">    delayBudgetReportingConfig  CHOICE{</w:t>
      </w:r>
    </w:p>
    <w:p w14:paraId="05138A00" w14:textId="77777777" w:rsidR="00621CEF" w:rsidRPr="00F537EB" w:rsidRDefault="00621CEF" w:rsidP="00621CEF">
      <w:pPr>
        <w:pStyle w:val="PL"/>
      </w:pPr>
      <w:r w:rsidRPr="00F537EB">
        <w:t xml:space="preserve">        release                 NULL,</w:t>
      </w:r>
    </w:p>
    <w:p w14:paraId="59A1C72A" w14:textId="77777777" w:rsidR="00621CEF" w:rsidRPr="00F537EB" w:rsidRDefault="00621CEF" w:rsidP="00621CEF">
      <w:pPr>
        <w:pStyle w:val="PL"/>
      </w:pPr>
      <w:r w:rsidRPr="00F537EB">
        <w:t xml:space="preserve">        setup                   SEQUENCE{</w:t>
      </w:r>
    </w:p>
    <w:p w14:paraId="2E6273B2" w14:textId="77777777" w:rsidR="00621CEF" w:rsidRPr="00F537EB" w:rsidRDefault="00621CEF" w:rsidP="00621CEF">
      <w:pPr>
        <w:pStyle w:val="PL"/>
      </w:pPr>
      <w:r w:rsidRPr="00F537EB">
        <w:t xml:space="preserve">            delayBudgetReportingProhibitTimer   ENUMERATED {s0, s0dot4, s0dot8, s1dot6, s3, s6, s12, s30}</w:t>
      </w:r>
    </w:p>
    <w:p w14:paraId="11FD3A8D" w14:textId="77777777" w:rsidR="00621CEF" w:rsidRPr="00F537EB" w:rsidRDefault="00621CEF" w:rsidP="00621CEF">
      <w:pPr>
        <w:pStyle w:val="PL"/>
      </w:pPr>
      <w:r w:rsidRPr="00F537EB">
        <w:t xml:space="preserve">        }</w:t>
      </w:r>
    </w:p>
    <w:p w14:paraId="3ABBE041" w14:textId="77777777" w:rsidR="00621CEF" w:rsidRPr="00F537EB" w:rsidRDefault="00621CEF" w:rsidP="00621CEF">
      <w:pPr>
        <w:pStyle w:val="PL"/>
      </w:pPr>
      <w:r w:rsidRPr="00F537EB">
        <w:t xml:space="preserve">    }                                                                                                     OPTIONAL        -- Need M</w:t>
      </w:r>
    </w:p>
    <w:p w14:paraId="5496FDD2" w14:textId="77777777" w:rsidR="00621CEF" w:rsidRPr="00F537EB" w:rsidRDefault="00621CEF" w:rsidP="00621CEF">
      <w:pPr>
        <w:pStyle w:val="PL"/>
      </w:pPr>
      <w:r w:rsidRPr="00F537EB">
        <w:t>}</w:t>
      </w:r>
    </w:p>
    <w:p w14:paraId="3F9443D2" w14:textId="77777777" w:rsidR="00621CEF" w:rsidRPr="00F537EB" w:rsidRDefault="00621CEF" w:rsidP="00621CEF">
      <w:pPr>
        <w:pStyle w:val="PL"/>
      </w:pPr>
    </w:p>
    <w:p w14:paraId="35FAA3A9" w14:textId="77777777" w:rsidR="00621CEF" w:rsidRPr="00F537EB" w:rsidRDefault="00621CEF" w:rsidP="00621CEF">
      <w:pPr>
        <w:pStyle w:val="PL"/>
      </w:pPr>
      <w:r w:rsidRPr="00F537EB">
        <w:t>OtherConfig-v1540 ::=           SEQUENCE {</w:t>
      </w:r>
    </w:p>
    <w:p w14:paraId="6B655219" w14:textId="77777777" w:rsidR="00621CEF" w:rsidRPr="00F537EB" w:rsidRDefault="00621CEF" w:rsidP="00621CEF">
      <w:pPr>
        <w:pStyle w:val="PL"/>
      </w:pPr>
      <w:r w:rsidRPr="00F537EB">
        <w:t xml:space="preserve">    overheatingAssistanceConfig     SetupRelease {OverheatingAssistanceConfig}                            OPTIONAL, -- Need M</w:t>
      </w:r>
    </w:p>
    <w:p w14:paraId="290B82C4" w14:textId="77777777" w:rsidR="00621CEF" w:rsidRPr="00F537EB" w:rsidRDefault="00621CEF" w:rsidP="00621CEF">
      <w:pPr>
        <w:pStyle w:val="PL"/>
      </w:pPr>
      <w:r w:rsidRPr="00F537EB">
        <w:t xml:space="preserve">    ...,</w:t>
      </w:r>
    </w:p>
    <w:p w14:paraId="39A47272" w14:textId="77777777" w:rsidR="00621CEF" w:rsidRPr="00F537EB" w:rsidRDefault="00621CEF" w:rsidP="00621CEF">
      <w:pPr>
        <w:pStyle w:val="PL"/>
      </w:pPr>
      <w:r w:rsidRPr="00F537EB">
        <w:t xml:space="preserve">    [[</w:t>
      </w:r>
    </w:p>
    <w:p w14:paraId="74C73FB3" w14:textId="77777777" w:rsidR="00621CEF" w:rsidRPr="00F537EB" w:rsidRDefault="00621CEF" w:rsidP="00621CEF">
      <w:pPr>
        <w:pStyle w:val="PL"/>
      </w:pPr>
      <w:r w:rsidRPr="00F537EB">
        <w:t xml:space="preserve">    idc-AssistanceConfig-r16        SetupRelease {IDC-AssistanceConfig-r16}                               OPTIONAL, -- Need M</w:t>
      </w:r>
    </w:p>
    <w:p w14:paraId="1AE3B063" w14:textId="77777777" w:rsidR="00621CEF" w:rsidRPr="00F537EB" w:rsidRDefault="00621CEF" w:rsidP="00621CEF">
      <w:pPr>
        <w:pStyle w:val="PL"/>
      </w:pPr>
      <w:r w:rsidRPr="00F537EB">
        <w:t xml:space="preserve">    btNameList-r16                  BT-NameListConfig-r16                                                 OPTIONAL, -- Need N</w:t>
      </w:r>
    </w:p>
    <w:p w14:paraId="2BF29145" w14:textId="77777777" w:rsidR="00621CEF" w:rsidRPr="00F537EB" w:rsidRDefault="00621CEF" w:rsidP="00621CEF">
      <w:pPr>
        <w:pStyle w:val="PL"/>
      </w:pPr>
      <w:r w:rsidRPr="00F537EB">
        <w:t xml:space="preserve">    wlanNameList-r16                WLAN-NameListConfig-r16                                               OPTIONAL, -- Need N</w:t>
      </w:r>
    </w:p>
    <w:p w14:paraId="13BBCC9A" w14:textId="77777777" w:rsidR="00621CEF" w:rsidRPr="00F537EB" w:rsidRDefault="00621CEF" w:rsidP="00621CEF">
      <w:pPr>
        <w:pStyle w:val="PL"/>
      </w:pPr>
      <w:r w:rsidRPr="00F537EB">
        <w:t xml:space="preserve">    sensorNameList-r16              Sensor-NameListConfig-r16                                             OPTIONAL, -- Need N</w:t>
      </w:r>
    </w:p>
    <w:p w14:paraId="26A4DCD4" w14:textId="77777777" w:rsidR="00621CEF" w:rsidRPr="00F537EB" w:rsidRDefault="00621CEF" w:rsidP="00621CEF">
      <w:pPr>
        <w:pStyle w:val="PL"/>
      </w:pPr>
      <w:r w:rsidRPr="00F537EB">
        <w:t xml:space="preserve">    obtainLocationConfig-r16        ObtainLocationConfig-r16                                              OPTIONAL, -- Need N</w:t>
      </w:r>
    </w:p>
    <w:p w14:paraId="1DB8834A" w14:textId="77777777" w:rsidR="00621CEF" w:rsidRPr="00F537EB" w:rsidRDefault="00621CEF" w:rsidP="00621CEF">
      <w:pPr>
        <w:pStyle w:val="PL"/>
      </w:pPr>
      <w:r w:rsidRPr="00F537EB">
        <w:t xml:space="preserve">    sl-AssistanceConfigEUTRA-r16    ENUMERATED {true}                                                     OPTIONAL, -- Need R</w:t>
      </w:r>
    </w:p>
    <w:p w14:paraId="4A91724B" w14:textId="77777777" w:rsidR="00621CEF" w:rsidRPr="00F537EB" w:rsidRDefault="00621CEF" w:rsidP="00621CEF">
      <w:pPr>
        <w:pStyle w:val="PL"/>
      </w:pPr>
      <w:r w:rsidRPr="00F537EB">
        <w:t xml:space="preserve">    sl-AssistanceConfigNR-r16       ENUMERATED {true}                                                     OPTIONAL  -- Need R</w:t>
      </w:r>
    </w:p>
    <w:p w14:paraId="48DA7ADE" w14:textId="77777777" w:rsidR="00621CEF" w:rsidRPr="00F537EB" w:rsidRDefault="00621CEF" w:rsidP="00621CEF">
      <w:pPr>
        <w:pStyle w:val="PL"/>
      </w:pPr>
      <w:r w:rsidRPr="00F537EB">
        <w:t xml:space="preserve">    ]]</w:t>
      </w:r>
    </w:p>
    <w:p w14:paraId="00A86567" w14:textId="77777777" w:rsidR="00621CEF" w:rsidRPr="00F537EB" w:rsidRDefault="00621CEF" w:rsidP="00621CEF">
      <w:pPr>
        <w:pStyle w:val="PL"/>
      </w:pPr>
      <w:r w:rsidRPr="00F537EB">
        <w:t>}</w:t>
      </w:r>
    </w:p>
    <w:p w14:paraId="5746D039" w14:textId="77777777" w:rsidR="00621CEF" w:rsidRPr="00F537EB" w:rsidRDefault="00621CEF" w:rsidP="00621CEF">
      <w:pPr>
        <w:pStyle w:val="PL"/>
      </w:pPr>
    </w:p>
    <w:p w14:paraId="52AEF033" w14:textId="77777777" w:rsidR="00621CEF" w:rsidRPr="00F537EB" w:rsidRDefault="00621CEF" w:rsidP="00621CEF">
      <w:pPr>
        <w:pStyle w:val="PL"/>
      </w:pPr>
      <w:r w:rsidRPr="00F537EB">
        <w:t>IDC-AssistanceConfig-r16 ::=    SEQUENCE {</w:t>
      </w:r>
    </w:p>
    <w:p w14:paraId="1C41C380" w14:textId="77777777" w:rsidR="00621CEF" w:rsidRPr="00F537EB" w:rsidRDefault="00621CEF" w:rsidP="00621CEF">
      <w:pPr>
        <w:pStyle w:val="PL"/>
      </w:pPr>
      <w:r w:rsidRPr="00F537EB">
        <w:t xml:space="preserve">    candidateServingFreqListNR-r16  CandidateServingFreqListNR-r16                     OPTIONAL, -- Need M</w:t>
      </w:r>
    </w:p>
    <w:p w14:paraId="21F5B95A" w14:textId="77777777" w:rsidR="00621CEF" w:rsidRPr="00F537EB" w:rsidRDefault="00621CEF" w:rsidP="00621CEF">
      <w:pPr>
        <w:pStyle w:val="PL"/>
      </w:pPr>
      <w:r w:rsidRPr="00F537EB">
        <w:t xml:space="preserve">    ...</w:t>
      </w:r>
    </w:p>
    <w:p w14:paraId="6AD47FD8" w14:textId="77777777" w:rsidR="00621CEF" w:rsidRPr="00F537EB" w:rsidRDefault="00621CEF" w:rsidP="00621CEF">
      <w:pPr>
        <w:pStyle w:val="PL"/>
      </w:pPr>
      <w:r w:rsidRPr="00F537EB">
        <w:t>}</w:t>
      </w:r>
    </w:p>
    <w:p w14:paraId="75396C9D" w14:textId="77777777" w:rsidR="00621CEF" w:rsidRPr="00F537EB" w:rsidRDefault="00621CEF" w:rsidP="00621CEF">
      <w:pPr>
        <w:pStyle w:val="PL"/>
      </w:pPr>
    </w:p>
    <w:p w14:paraId="3708B9A6" w14:textId="77777777" w:rsidR="00621CEF" w:rsidRPr="00F537EB" w:rsidRDefault="00621CEF" w:rsidP="00621CEF">
      <w:pPr>
        <w:pStyle w:val="PL"/>
      </w:pPr>
      <w:r w:rsidRPr="00F537EB">
        <w:t>CandidateServingFreqListNR-r16 ::= SEQUENCE (SIZE (1..maxFreqIDC-r16)) OF ARFCN-ValueNR</w:t>
      </w:r>
    </w:p>
    <w:p w14:paraId="64C6DD75" w14:textId="77777777" w:rsidR="00621CEF" w:rsidRPr="00F537EB" w:rsidRDefault="00621CEF" w:rsidP="00621CEF">
      <w:pPr>
        <w:pStyle w:val="PL"/>
      </w:pPr>
    </w:p>
    <w:p w14:paraId="3C2ACEA2" w14:textId="77777777" w:rsidR="00621CEF" w:rsidRPr="00F537EB" w:rsidRDefault="00621CEF" w:rsidP="00621CEF">
      <w:pPr>
        <w:pStyle w:val="PL"/>
      </w:pPr>
      <w:r w:rsidRPr="00F537EB">
        <w:t>OtherConfig-v16xy ::=                   SEQUENCE {</w:t>
      </w:r>
    </w:p>
    <w:p w14:paraId="514603BA" w14:textId="77777777" w:rsidR="00621CEF" w:rsidRPr="00F537EB" w:rsidRDefault="00621CEF" w:rsidP="00621CEF">
      <w:pPr>
        <w:pStyle w:val="PL"/>
      </w:pPr>
      <w:r w:rsidRPr="00F537EB">
        <w:t xml:space="preserve">    drx-PreferenceConfig-r16                SetupRelease {DRX-PreferenceConfig-r16}                       OPTIONAL, -- Need M</w:t>
      </w:r>
    </w:p>
    <w:p w14:paraId="0609DF79" w14:textId="77777777" w:rsidR="00621CEF" w:rsidRPr="00F537EB" w:rsidRDefault="00621CEF" w:rsidP="00621CEF">
      <w:pPr>
        <w:pStyle w:val="PL"/>
      </w:pPr>
      <w:r w:rsidRPr="00F537EB">
        <w:t xml:space="preserve">    maxBW-PreferenceConfig-r16              SetupRelease {MaxBW-PreferenceConfig-r16}                     OPTIONAL, -- Need M</w:t>
      </w:r>
    </w:p>
    <w:p w14:paraId="43CEE3D2" w14:textId="77777777" w:rsidR="00621CEF" w:rsidRPr="00F537EB" w:rsidRDefault="00621CEF" w:rsidP="00621CEF">
      <w:pPr>
        <w:pStyle w:val="PL"/>
      </w:pPr>
      <w:r w:rsidRPr="00F537EB">
        <w:t xml:space="preserve">    maxCC-PreferenceConfig-r16              SetupRelease {MaxCC-PreferenceConfig-r16}                     OPTIONAL, -- Need M</w:t>
      </w:r>
    </w:p>
    <w:p w14:paraId="7306D856" w14:textId="77777777" w:rsidR="00621CEF" w:rsidRPr="00F537EB" w:rsidRDefault="00621CEF" w:rsidP="00621CEF">
      <w:pPr>
        <w:pStyle w:val="PL"/>
      </w:pPr>
      <w:r w:rsidRPr="00F537EB">
        <w:t xml:space="preserve">    maxMIMO-LayerPreferenceConfig-r16       SetupRelease {MaxMIMO-LayerPreferenceConfig-r16}              OPTIONAL, -- Need M</w:t>
      </w:r>
    </w:p>
    <w:p w14:paraId="68A64E68" w14:textId="77777777" w:rsidR="00621CEF" w:rsidRPr="00F537EB" w:rsidRDefault="00621CEF" w:rsidP="00621CEF">
      <w:pPr>
        <w:pStyle w:val="PL"/>
      </w:pPr>
      <w:r w:rsidRPr="00F537EB">
        <w:t xml:space="preserve">    minSchedulingOffsetPreferenceConfig-r16 SetupRelease {MinSchedulingOffsetPreferenceConfig-r16}        OPTIONAL, -- Need M</w:t>
      </w:r>
    </w:p>
    <w:p w14:paraId="4F1ACCAA" w14:textId="77777777" w:rsidR="00621CEF" w:rsidRPr="00F537EB" w:rsidRDefault="00621CEF" w:rsidP="00621CEF">
      <w:pPr>
        <w:pStyle w:val="PL"/>
      </w:pPr>
      <w:r w:rsidRPr="00F537EB">
        <w:t xml:space="preserve">    releasePreferenceConfig-r16             SetupRelease {ReleasePreferenceConfig-r16}                    OPTIONAL  -- Need M</w:t>
      </w:r>
    </w:p>
    <w:p w14:paraId="522A6A47" w14:textId="77777777" w:rsidR="00621CEF" w:rsidRPr="00F537EB" w:rsidRDefault="00621CEF" w:rsidP="00621CEF">
      <w:pPr>
        <w:pStyle w:val="PL"/>
      </w:pPr>
      <w:r w:rsidRPr="00F537EB">
        <w:t>}</w:t>
      </w:r>
    </w:p>
    <w:p w14:paraId="403BFB70" w14:textId="77777777" w:rsidR="00621CEF" w:rsidRPr="00F537EB" w:rsidRDefault="00621CEF" w:rsidP="00621CEF">
      <w:pPr>
        <w:pStyle w:val="PL"/>
      </w:pPr>
    </w:p>
    <w:p w14:paraId="5829C2C4" w14:textId="77777777" w:rsidR="00621CEF" w:rsidRPr="00F537EB" w:rsidRDefault="00621CEF" w:rsidP="00621CEF">
      <w:pPr>
        <w:pStyle w:val="PL"/>
      </w:pPr>
      <w:r w:rsidRPr="00F537EB">
        <w:t>OverheatingAssistanceConfig ::= SEQUENCE {</w:t>
      </w:r>
    </w:p>
    <w:p w14:paraId="5521B331" w14:textId="77777777" w:rsidR="00621CEF" w:rsidRPr="00F537EB" w:rsidRDefault="00621CEF" w:rsidP="00621CEF">
      <w:pPr>
        <w:pStyle w:val="PL"/>
      </w:pPr>
      <w:r w:rsidRPr="00F537EB">
        <w:t xml:space="preserve">    overheatingIndicationProhibitTimer    ENUMERATED {s0, s0dot5, s1, s2, s5, s10, s20, s30,</w:t>
      </w:r>
    </w:p>
    <w:p w14:paraId="08E43E6A" w14:textId="77777777" w:rsidR="00621CEF" w:rsidRPr="00F537EB" w:rsidRDefault="00621CEF" w:rsidP="00621CEF">
      <w:pPr>
        <w:pStyle w:val="PL"/>
      </w:pPr>
      <w:r w:rsidRPr="00F537EB">
        <w:t xml:space="preserve">                                          s60, s90, s120, s300, s600, spare3, spare2, spare1}</w:t>
      </w:r>
    </w:p>
    <w:p w14:paraId="373B134B" w14:textId="77777777" w:rsidR="00621CEF" w:rsidRPr="00F537EB" w:rsidRDefault="00621CEF" w:rsidP="00621CEF">
      <w:pPr>
        <w:pStyle w:val="PL"/>
      </w:pPr>
      <w:r w:rsidRPr="00F537EB">
        <w:t>}</w:t>
      </w:r>
    </w:p>
    <w:p w14:paraId="705FF338" w14:textId="77777777" w:rsidR="00621CEF" w:rsidRPr="00F537EB" w:rsidRDefault="00621CEF" w:rsidP="00621CEF">
      <w:pPr>
        <w:pStyle w:val="PL"/>
      </w:pPr>
    </w:p>
    <w:p w14:paraId="2C02966B" w14:textId="77777777" w:rsidR="00621CEF" w:rsidRPr="00F537EB" w:rsidRDefault="00621CEF" w:rsidP="00621CEF">
      <w:pPr>
        <w:pStyle w:val="PL"/>
      </w:pPr>
      <w:r w:rsidRPr="00F537EB">
        <w:t>DRX-PreferenceConfig-r16 ::=          SEQUENCE {</w:t>
      </w:r>
    </w:p>
    <w:p w14:paraId="7A515013" w14:textId="77777777" w:rsidR="00621CEF" w:rsidRPr="00F537EB" w:rsidRDefault="00621CEF" w:rsidP="00621CEF">
      <w:pPr>
        <w:pStyle w:val="PL"/>
      </w:pPr>
      <w:r w:rsidRPr="00F537EB">
        <w:t xml:space="preserve">    drx-PreferenceProhibitTimer-r16       ENUMERATED {</w:t>
      </w:r>
    </w:p>
    <w:p w14:paraId="1C79D480" w14:textId="77777777" w:rsidR="00621CEF" w:rsidRPr="00F537EB" w:rsidRDefault="00621CEF" w:rsidP="00621CEF">
      <w:pPr>
        <w:pStyle w:val="PL"/>
      </w:pPr>
      <w:r w:rsidRPr="00F537EB">
        <w:t xml:space="preserve">                                              s0, s0dot5, s1, s2, s3, s4, s5, s6, s7,</w:t>
      </w:r>
    </w:p>
    <w:p w14:paraId="08DA060C" w14:textId="77777777" w:rsidR="00621CEF" w:rsidRPr="00F537EB" w:rsidRDefault="00621CEF" w:rsidP="00621CEF">
      <w:pPr>
        <w:pStyle w:val="PL"/>
      </w:pPr>
      <w:r w:rsidRPr="00F537EB">
        <w:t xml:space="preserve">                                              s8, s9, s10, s20, s30, spare2, spare1}</w:t>
      </w:r>
    </w:p>
    <w:p w14:paraId="2F26C224" w14:textId="77777777" w:rsidR="00621CEF" w:rsidRPr="00F537EB" w:rsidRDefault="00621CEF" w:rsidP="00621CEF">
      <w:pPr>
        <w:pStyle w:val="PL"/>
      </w:pPr>
      <w:r w:rsidRPr="00F537EB">
        <w:t>}</w:t>
      </w:r>
    </w:p>
    <w:p w14:paraId="7CF2B95D" w14:textId="77777777" w:rsidR="00621CEF" w:rsidRPr="00F537EB" w:rsidRDefault="00621CEF" w:rsidP="00621CEF">
      <w:pPr>
        <w:pStyle w:val="PL"/>
      </w:pPr>
    </w:p>
    <w:p w14:paraId="06BE2045" w14:textId="77777777" w:rsidR="00621CEF" w:rsidRPr="00F537EB" w:rsidRDefault="00621CEF" w:rsidP="00621CEF">
      <w:pPr>
        <w:pStyle w:val="PL"/>
      </w:pPr>
      <w:r w:rsidRPr="00F537EB">
        <w:t>MaxBW-PreferenceConfig-r16 ::=        SEQUENCE {</w:t>
      </w:r>
    </w:p>
    <w:p w14:paraId="46E8B7BB" w14:textId="77777777" w:rsidR="00621CEF" w:rsidRPr="00F537EB" w:rsidRDefault="00621CEF" w:rsidP="00621CEF">
      <w:pPr>
        <w:pStyle w:val="PL"/>
      </w:pPr>
      <w:r w:rsidRPr="00F537EB">
        <w:t xml:space="preserve">    maxBW-PreferenceProhibitTimer-r16     ENUMERATED {</w:t>
      </w:r>
    </w:p>
    <w:p w14:paraId="68DD5168" w14:textId="77777777" w:rsidR="00621CEF" w:rsidRPr="00F537EB" w:rsidRDefault="00621CEF" w:rsidP="00621CEF">
      <w:pPr>
        <w:pStyle w:val="PL"/>
      </w:pPr>
      <w:r w:rsidRPr="00F537EB">
        <w:t xml:space="preserve">                                              s0, s0dot5, s1, s2, s3, s4, s5, s6, s7,</w:t>
      </w:r>
    </w:p>
    <w:p w14:paraId="0D88DFC5" w14:textId="77777777" w:rsidR="00621CEF" w:rsidRPr="00F537EB" w:rsidRDefault="00621CEF" w:rsidP="00621CEF">
      <w:pPr>
        <w:pStyle w:val="PL"/>
      </w:pPr>
      <w:r w:rsidRPr="00F537EB">
        <w:t xml:space="preserve">                                              s8, s9, s10, s20, s30, spare2, spare1}</w:t>
      </w:r>
    </w:p>
    <w:p w14:paraId="56FD4C00" w14:textId="77777777" w:rsidR="00621CEF" w:rsidRPr="00F537EB" w:rsidRDefault="00621CEF" w:rsidP="00621CEF">
      <w:pPr>
        <w:pStyle w:val="PL"/>
      </w:pPr>
      <w:r w:rsidRPr="00F537EB">
        <w:t>}</w:t>
      </w:r>
    </w:p>
    <w:p w14:paraId="4E59881F" w14:textId="77777777" w:rsidR="00621CEF" w:rsidRPr="00F537EB" w:rsidRDefault="00621CEF" w:rsidP="00621CEF">
      <w:pPr>
        <w:pStyle w:val="PL"/>
      </w:pPr>
    </w:p>
    <w:p w14:paraId="5BC7EB38" w14:textId="77777777" w:rsidR="00621CEF" w:rsidRPr="00F537EB" w:rsidRDefault="00621CEF" w:rsidP="00621CEF">
      <w:pPr>
        <w:pStyle w:val="PL"/>
      </w:pPr>
      <w:r w:rsidRPr="00F537EB">
        <w:t>MaxCC-PreferenceConfig-r16 ::=        SEQUENCE {</w:t>
      </w:r>
    </w:p>
    <w:p w14:paraId="1F97BB02" w14:textId="77777777" w:rsidR="00621CEF" w:rsidRPr="00F537EB" w:rsidRDefault="00621CEF" w:rsidP="00621CEF">
      <w:pPr>
        <w:pStyle w:val="PL"/>
      </w:pPr>
      <w:r w:rsidRPr="00F537EB">
        <w:t xml:space="preserve">    maxCC-PreferenceProhibitTimer-r16     ENUMERATED {</w:t>
      </w:r>
    </w:p>
    <w:p w14:paraId="1AEDF247" w14:textId="77777777" w:rsidR="00621CEF" w:rsidRPr="00F537EB" w:rsidRDefault="00621CEF" w:rsidP="00621CEF">
      <w:pPr>
        <w:pStyle w:val="PL"/>
      </w:pPr>
      <w:r w:rsidRPr="00F537EB">
        <w:t xml:space="preserve">                                              s0, s0dot5, s1, s2, s3, s4, s5, s6, s7,</w:t>
      </w:r>
    </w:p>
    <w:p w14:paraId="35744A43" w14:textId="77777777" w:rsidR="00621CEF" w:rsidRPr="00F537EB" w:rsidRDefault="00621CEF" w:rsidP="00621CEF">
      <w:pPr>
        <w:pStyle w:val="PL"/>
      </w:pPr>
      <w:r w:rsidRPr="00F537EB">
        <w:t xml:space="preserve">                                              s8, s9, s10, s20, s30, spare2, spare1}</w:t>
      </w:r>
    </w:p>
    <w:p w14:paraId="4951B638" w14:textId="77777777" w:rsidR="00621CEF" w:rsidRPr="00F537EB" w:rsidRDefault="00621CEF" w:rsidP="00621CEF">
      <w:pPr>
        <w:pStyle w:val="PL"/>
      </w:pPr>
      <w:r w:rsidRPr="00F537EB">
        <w:t>}</w:t>
      </w:r>
    </w:p>
    <w:p w14:paraId="5EC85FED" w14:textId="77777777" w:rsidR="00621CEF" w:rsidRPr="00F537EB" w:rsidRDefault="00621CEF" w:rsidP="00621CEF">
      <w:pPr>
        <w:pStyle w:val="PL"/>
      </w:pPr>
    </w:p>
    <w:p w14:paraId="48150248" w14:textId="77777777" w:rsidR="00621CEF" w:rsidRPr="00F537EB" w:rsidRDefault="00621CEF" w:rsidP="00621CEF">
      <w:pPr>
        <w:pStyle w:val="PL"/>
      </w:pPr>
      <w:r w:rsidRPr="00F537EB">
        <w:t>MaxMIMO-LayerPreferenceConfig-r16 ::= SEQUENCE {</w:t>
      </w:r>
    </w:p>
    <w:p w14:paraId="69054F4F" w14:textId="77777777" w:rsidR="00621CEF" w:rsidRPr="00F537EB" w:rsidRDefault="00621CEF" w:rsidP="00621CEF">
      <w:pPr>
        <w:pStyle w:val="PL"/>
      </w:pPr>
      <w:r w:rsidRPr="00F537EB">
        <w:t xml:space="preserve">    maxMIMO-LayerPreferenceProhibitTimer-r16 ENUMERATED {</w:t>
      </w:r>
    </w:p>
    <w:p w14:paraId="0BC06AA9" w14:textId="77777777" w:rsidR="00621CEF" w:rsidRPr="00F537EB" w:rsidRDefault="00621CEF" w:rsidP="00621CEF">
      <w:pPr>
        <w:pStyle w:val="PL"/>
      </w:pPr>
      <w:r w:rsidRPr="00F537EB">
        <w:t xml:space="preserve">                                                 s0, s0dot5, s1, s2, s3, s4, s5, s6, s7,</w:t>
      </w:r>
    </w:p>
    <w:p w14:paraId="6FC88A84" w14:textId="77777777" w:rsidR="00621CEF" w:rsidRPr="00F537EB" w:rsidRDefault="00621CEF" w:rsidP="00621CEF">
      <w:pPr>
        <w:pStyle w:val="PL"/>
      </w:pPr>
      <w:r w:rsidRPr="00F537EB">
        <w:t xml:space="preserve">                                                 s8, s9, s10, s20, s30, spare2, spare1}</w:t>
      </w:r>
    </w:p>
    <w:p w14:paraId="7B76E1D6" w14:textId="77777777" w:rsidR="00621CEF" w:rsidRPr="00F537EB" w:rsidRDefault="00621CEF" w:rsidP="00621CEF">
      <w:pPr>
        <w:pStyle w:val="PL"/>
      </w:pPr>
      <w:r w:rsidRPr="00F537EB">
        <w:t>}</w:t>
      </w:r>
    </w:p>
    <w:p w14:paraId="1AC2C090" w14:textId="77777777" w:rsidR="00621CEF" w:rsidRPr="00F537EB" w:rsidRDefault="00621CEF" w:rsidP="00621CEF">
      <w:pPr>
        <w:pStyle w:val="PL"/>
      </w:pPr>
    </w:p>
    <w:p w14:paraId="3C62047E" w14:textId="77777777" w:rsidR="00621CEF" w:rsidRPr="00F537EB" w:rsidRDefault="00621CEF" w:rsidP="00621CEF">
      <w:pPr>
        <w:pStyle w:val="PL"/>
      </w:pPr>
      <w:r w:rsidRPr="00F537EB">
        <w:t>MinSchedulingOffsetPreferenceConfig-r16 ::=   SEQUENCE {</w:t>
      </w:r>
    </w:p>
    <w:p w14:paraId="175327BF" w14:textId="77777777" w:rsidR="00621CEF" w:rsidRPr="00F537EB" w:rsidRDefault="00621CEF" w:rsidP="00621CEF">
      <w:pPr>
        <w:pStyle w:val="PL"/>
      </w:pPr>
      <w:r w:rsidRPr="00F537EB">
        <w:t xml:space="preserve">    minSchedulingOffsetPreferenceProhibitTimer-r16 ENUMERATED {</w:t>
      </w:r>
    </w:p>
    <w:p w14:paraId="6C289949" w14:textId="77777777" w:rsidR="00621CEF" w:rsidRPr="00F537EB" w:rsidRDefault="00621CEF" w:rsidP="00621CEF">
      <w:pPr>
        <w:pStyle w:val="PL"/>
      </w:pPr>
      <w:r w:rsidRPr="00F537EB">
        <w:t xml:space="preserve">                                                       s0, s0dot5, s1, s2, s3, s4, s5, s6, s7,</w:t>
      </w:r>
    </w:p>
    <w:p w14:paraId="6C8D699F" w14:textId="77777777" w:rsidR="00621CEF" w:rsidRPr="00F537EB" w:rsidRDefault="00621CEF" w:rsidP="00621CEF">
      <w:pPr>
        <w:pStyle w:val="PL"/>
      </w:pPr>
      <w:r w:rsidRPr="00F537EB">
        <w:t xml:space="preserve">                                                       s8, s9, s10, s20, s30, spare2, spare1}</w:t>
      </w:r>
    </w:p>
    <w:p w14:paraId="0819EC61" w14:textId="77777777" w:rsidR="00621CEF" w:rsidRPr="00F537EB" w:rsidRDefault="00621CEF" w:rsidP="00621CEF">
      <w:pPr>
        <w:pStyle w:val="PL"/>
      </w:pPr>
      <w:r w:rsidRPr="00F537EB">
        <w:t>}</w:t>
      </w:r>
    </w:p>
    <w:p w14:paraId="658E0334" w14:textId="77777777" w:rsidR="00621CEF" w:rsidRPr="00F537EB" w:rsidRDefault="00621CEF" w:rsidP="00621CEF">
      <w:pPr>
        <w:pStyle w:val="PL"/>
      </w:pPr>
    </w:p>
    <w:p w14:paraId="141DC40D" w14:textId="77777777" w:rsidR="00621CEF" w:rsidRPr="00F537EB" w:rsidRDefault="00621CEF" w:rsidP="00621CEF">
      <w:pPr>
        <w:pStyle w:val="PL"/>
      </w:pPr>
      <w:r w:rsidRPr="00F537EB">
        <w:t>ReleasePreferenceConfig-r16 ::=       SEQUENCE {</w:t>
      </w:r>
    </w:p>
    <w:p w14:paraId="54F6D840" w14:textId="77777777" w:rsidR="00621CEF" w:rsidRPr="00F537EB" w:rsidRDefault="00621CEF" w:rsidP="00621CEF">
      <w:pPr>
        <w:pStyle w:val="PL"/>
      </w:pPr>
      <w:r w:rsidRPr="00F537EB">
        <w:t xml:space="preserve">    releasePreferenceProhibitTimer-r16    ENUMERATED {</w:t>
      </w:r>
    </w:p>
    <w:p w14:paraId="1CD2EB90" w14:textId="77777777" w:rsidR="00621CEF" w:rsidRPr="00F537EB" w:rsidRDefault="00621CEF" w:rsidP="00621CEF">
      <w:pPr>
        <w:pStyle w:val="PL"/>
      </w:pPr>
      <w:r w:rsidRPr="00F537EB">
        <w:t xml:space="preserve">                                              s0, s0dot5, s1, s2, s3, s4, s5, s6, s7,</w:t>
      </w:r>
    </w:p>
    <w:p w14:paraId="62A3C4C2" w14:textId="77777777" w:rsidR="00621CEF" w:rsidRPr="00F537EB" w:rsidRDefault="00621CEF" w:rsidP="00621CEF">
      <w:pPr>
        <w:pStyle w:val="PL"/>
      </w:pPr>
      <w:r w:rsidRPr="00F537EB">
        <w:t xml:space="preserve">                                              s8, s9, s10, s20, s30, infinity, spare1}</w:t>
      </w:r>
    </w:p>
    <w:p w14:paraId="3FC03153" w14:textId="77777777" w:rsidR="00621CEF" w:rsidRPr="00F537EB" w:rsidRDefault="00621CEF" w:rsidP="00621CEF">
      <w:pPr>
        <w:pStyle w:val="PL"/>
      </w:pPr>
      <w:r w:rsidRPr="00F537EB">
        <w:t>}</w:t>
      </w:r>
    </w:p>
    <w:p w14:paraId="4B3117BE" w14:textId="77777777" w:rsidR="00621CEF" w:rsidRPr="00F537EB" w:rsidRDefault="00621CEF" w:rsidP="00621CEF">
      <w:pPr>
        <w:pStyle w:val="PL"/>
      </w:pPr>
    </w:p>
    <w:p w14:paraId="35689EA7" w14:textId="77777777" w:rsidR="00621CEF" w:rsidRPr="00F537EB" w:rsidRDefault="00621CEF" w:rsidP="00621CEF">
      <w:pPr>
        <w:pStyle w:val="PL"/>
      </w:pPr>
      <w:r w:rsidRPr="00F537EB">
        <w:t>ObtainLocationConfig-r16 ::=          SEQUENCE {</w:t>
      </w:r>
    </w:p>
    <w:p w14:paraId="099B4337" w14:textId="77777777" w:rsidR="00621CEF" w:rsidRPr="00F537EB" w:rsidRDefault="00621CEF" w:rsidP="00621CEF">
      <w:pPr>
        <w:pStyle w:val="PL"/>
      </w:pPr>
      <w:r w:rsidRPr="00F537EB">
        <w:t xml:space="preserve">    obtainLocation-r16                    ENUMERATED {setup}                                              OPTIONAL  -- Need N</w:t>
      </w:r>
    </w:p>
    <w:p w14:paraId="246E4097" w14:textId="77777777" w:rsidR="00621CEF" w:rsidRPr="00F537EB" w:rsidRDefault="00621CEF" w:rsidP="00621CEF">
      <w:pPr>
        <w:pStyle w:val="PL"/>
      </w:pPr>
      <w:r w:rsidRPr="00F537EB">
        <w:t>}</w:t>
      </w:r>
    </w:p>
    <w:p w14:paraId="34B0AFC2" w14:textId="77777777" w:rsidR="00621CEF" w:rsidRPr="00F537EB" w:rsidRDefault="00621CEF" w:rsidP="00621CEF">
      <w:pPr>
        <w:pStyle w:val="PL"/>
      </w:pPr>
    </w:p>
    <w:p w14:paraId="79536337" w14:textId="77777777" w:rsidR="00621CEF" w:rsidRPr="00F537EB" w:rsidRDefault="00621CEF" w:rsidP="00621CEF">
      <w:pPr>
        <w:pStyle w:val="PL"/>
      </w:pPr>
      <w:r w:rsidRPr="00F537EB">
        <w:t>-- TAG-OTHERCONFIG-STOP</w:t>
      </w:r>
    </w:p>
    <w:p w14:paraId="0F122899" w14:textId="77777777" w:rsidR="00621CEF" w:rsidRPr="00F537EB" w:rsidRDefault="00621CEF" w:rsidP="00621CEF">
      <w:pPr>
        <w:pStyle w:val="PL"/>
      </w:pPr>
      <w:r w:rsidRPr="00F537EB">
        <w:t>-- ASN1STOP</w:t>
      </w:r>
    </w:p>
    <w:p w14:paraId="46AC338C" w14:textId="77777777" w:rsidR="00621CEF" w:rsidRPr="00F537EB" w:rsidRDefault="00621CEF" w:rsidP="00621CEF"/>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621CEF" w:rsidRPr="00F537EB" w14:paraId="2903C559" w14:textId="77777777" w:rsidTr="00621CEF">
        <w:trPr>
          <w:cantSplit/>
          <w:tblHeader/>
        </w:trPr>
        <w:tc>
          <w:tcPr>
            <w:tcW w:w="14317" w:type="dxa"/>
            <w:shd w:val="clear" w:color="auto" w:fill="auto"/>
          </w:tcPr>
          <w:p w14:paraId="57426404" w14:textId="77777777" w:rsidR="00621CEF" w:rsidRPr="00F537EB" w:rsidRDefault="00621CEF" w:rsidP="00621CEF">
            <w:pPr>
              <w:pStyle w:val="TAH"/>
              <w:rPr>
                <w:lang w:eastAsia="en-GB"/>
              </w:rPr>
            </w:pPr>
            <w:r w:rsidRPr="00F537EB">
              <w:rPr>
                <w:i/>
                <w:noProof/>
                <w:lang w:eastAsia="en-GB"/>
              </w:rPr>
              <w:t>OtherConfig</w:t>
            </w:r>
            <w:r w:rsidRPr="00F537EB">
              <w:rPr>
                <w:iCs/>
                <w:noProof/>
                <w:lang w:eastAsia="en-GB"/>
              </w:rPr>
              <w:t xml:space="preserve"> field descriptions</w:t>
            </w:r>
          </w:p>
        </w:tc>
      </w:tr>
      <w:tr w:rsidR="00621CEF" w:rsidRPr="00F537EB" w14:paraId="080392CC" w14:textId="77777777" w:rsidTr="00621CEF">
        <w:trPr>
          <w:cantSplit/>
          <w:tblHeader/>
        </w:trPr>
        <w:tc>
          <w:tcPr>
            <w:tcW w:w="14317" w:type="dxa"/>
            <w:shd w:val="clear" w:color="auto" w:fill="auto"/>
          </w:tcPr>
          <w:p w14:paraId="10B69D49" w14:textId="77777777" w:rsidR="00621CEF" w:rsidRPr="00F537EB" w:rsidRDefault="00621CEF" w:rsidP="00621CEF">
            <w:pPr>
              <w:pStyle w:val="TAL"/>
              <w:rPr>
                <w:b/>
                <w:bCs/>
                <w:i/>
                <w:iCs/>
              </w:rPr>
            </w:pPr>
            <w:r w:rsidRPr="00F537EB">
              <w:rPr>
                <w:b/>
                <w:bCs/>
                <w:i/>
                <w:iCs/>
              </w:rPr>
              <w:t>candidateServingFreqListNR</w:t>
            </w:r>
          </w:p>
          <w:p w14:paraId="48BCA49A" w14:textId="77777777" w:rsidR="00621CEF" w:rsidRPr="00F537EB" w:rsidRDefault="00621CEF" w:rsidP="00621CEF">
            <w:pPr>
              <w:pStyle w:val="TAL"/>
            </w:pPr>
            <w:r w:rsidRPr="00F537EB">
              <w:rPr>
                <w:rFonts w:eastAsia="Yu Mincho"/>
              </w:rPr>
              <w:t>Indicates for each candidate NR serving cells, the center frequency around which UE is requested to report IDC issues.</w:t>
            </w:r>
          </w:p>
        </w:tc>
      </w:tr>
      <w:tr w:rsidR="00621CEF" w:rsidRPr="00F537EB" w14:paraId="0CF9EA8F" w14:textId="77777777" w:rsidTr="00621CEF">
        <w:trPr>
          <w:cantSplit/>
          <w:tblHeader/>
        </w:trPr>
        <w:tc>
          <w:tcPr>
            <w:tcW w:w="14317" w:type="dxa"/>
            <w:shd w:val="clear" w:color="auto" w:fill="auto"/>
          </w:tcPr>
          <w:p w14:paraId="0C235056" w14:textId="77777777" w:rsidR="00621CEF" w:rsidRPr="00F537EB" w:rsidRDefault="00621CEF" w:rsidP="00621CEF">
            <w:pPr>
              <w:pStyle w:val="TAL"/>
              <w:rPr>
                <w:b/>
                <w:bCs/>
                <w:i/>
                <w:noProof/>
                <w:lang w:eastAsia="en-GB"/>
              </w:rPr>
            </w:pPr>
            <w:r w:rsidRPr="00F537EB">
              <w:rPr>
                <w:b/>
                <w:bCs/>
                <w:i/>
                <w:noProof/>
                <w:lang w:eastAsia="en-GB"/>
              </w:rPr>
              <w:t>delayBudgetReportingProhibitTimer</w:t>
            </w:r>
          </w:p>
          <w:p w14:paraId="41CDBDDF" w14:textId="77777777" w:rsidR="00621CEF" w:rsidRPr="00F537EB" w:rsidRDefault="00621CEF" w:rsidP="00621CEF">
            <w:pPr>
              <w:pStyle w:val="TAL"/>
              <w:rPr>
                <w:b/>
                <w:bCs/>
                <w:i/>
                <w:noProof/>
                <w:lang w:eastAsia="en-GB"/>
              </w:rPr>
            </w:pPr>
            <w:r w:rsidRPr="00F537EB">
              <w:rPr>
                <w:bCs/>
                <w:noProof/>
                <w:lang w:eastAsia="en-GB"/>
              </w:rPr>
              <w:t xml:space="preserve">Prohibit timer for delay budget reporting. Value in seconds. Value </w:t>
            </w:r>
            <w:r w:rsidRPr="00F537EB">
              <w:rPr>
                <w:i/>
              </w:rPr>
              <w:t>s0</w:t>
            </w:r>
            <w:r w:rsidRPr="00F537EB">
              <w:rPr>
                <w:bCs/>
                <w:noProof/>
                <w:lang w:eastAsia="en-GB"/>
              </w:rPr>
              <w:t xml:space="preserve"> means prohibit timer is set to 0 seconds, value </w:t>
            </w:r>
            <w:r w:rsidRPr="00F537EB">
              <w:rPr>
                <w:i/>
              </w:rPr>
              <w:t>s0dot4</w:t>
            </w:r>
            <w:r w:rsidRPr="00F537EB">
              <w:rPr>
                <w:bCs/>
                <w:noProof/>
                <w:lang w:eastAsia="en-GB"/>
              </w:rPr>
              <w:t xml:space="preserve"> means prohibit timer is set to 0.4 seconds, and so on.</w:t>
            </w:r>
          </w:p>
        </w:tc>
      </w:tr>
      <w:tr w:rsidR="00621CEF" w:rsidRPr="00F537EB" w14:paraId="0A7167F1" w14:textId="77777777" w:rsidTr="00621CEF">
        <w:trPr>
          <w:cantSplit/>
          <w:tblHeader/>
        </w:trPr>
        <w:tc>
          <w:tcPr>
            <w:tcW w:w="14317" w:type="dxa"/>
            <w:shd w:val="clear" w:color="auto" w:fill="auto"/>
          </w:tcPr>
          <w:p w14:paraId="6AA81B8E" w14:textId="77777777" w:rsidR="00621CEF" w:rsidRPr="00F537EB" w:rsidRDefault="00621CEF" w:rsidP="00621CEF">
            <w:pPr>
              <w:pStyle w:val="TAL"/>
              <w:rPr>
                <w:b/>
                <w:i/>
                <w:noProof/>
              </w:rPr>
            </w:pPr>
            <w:r w:rsidRPr="00F537EB">
              <w:rPr>
                <w:b/>
                <w:i/>
                <w:noProof/>
              </w:rPr>
              <w:t>drx-PreferenceConfig</w:t>
            </w:r>
          </w:p>
          <w:p w14:paraId="4E360BD9" w14:textId="77777777" w:rsidR="00621CEF" w:rsidRPr="00F537EB" w:rsidRDefault="00621CEF" w:rsidP="00621CEF">
            <w:pPr>
              <w:pStyle w:val="TAL"/>
              <w:rPr>
                <w:b/>
                <w:bCs/>
                <w:i/>
                <w:noProof/>
                <w:lang w:eastAsia="en-GB"/>
              </w:rPr>
            </w:pPr>
            <w:r w:rsidRPr="00F537EB">
              <w:rPr>
                <w:noProof/>
              </w:rPr>
              <w:t>Configuration for the UE to report assistance information to inform the gNB about the UE's DRX preferences for power saving.</w:t>
            </w:r>
          </w:p>
        </w:tc>
      </w:tr>
      <w:tr w:rsidR="00621CEF" w:rsidRPr="00F537EB" w14:paraId="242D5BBE" w14:textId="77777777" w:rsidTr="00621CEF">
        <w:trPr>
          <w:cantSplit/>
          <w:tblHeader/>
        </w:trPr>
        <w:tc>
          <w:tcPr>
            <w:tcW w:w="14317" w:type="dxa"/>
            <w:shd w:val="clear" w:color="auto" w:fill="auto"/>
          </w:tcPr>
          <w:p w14:paraId="3BAD2F70" w14:textId="77777777" w:rsidR="00621CEF" w:rsidRPr="00F537EB" w:rsidRDefault="00621CEF" w:rsidP="00621CEF">
            <w:pPr>
              <w:pStyle w:val="TAL"/>
              <w:rPr>
                <w:b/>
                <w:i/>
                <w:noProof/>
              </w:rPr>
            </w:pPr>
            <w:r w:rsidRPr="00F537EB">
              <w:rPr>
                <w:b/>
                <w:i/>
                <w:noProof/>
              </w:rPr>
              <w:t>drx-PreferenceProhibitTimer</w:t>
            </w:r>
          </w:p>
          <w:p w14:paraId="7E01BFF0" w14:textId="77777777" w:rsidR="00621CEF" w:rsidRPr="00F537EB" w:rsidRDefault="00621CEF" w:rsidP="00621CEF">
            <w:pPr>
              <w:pStyle w:val="TAL"/>
              <w:rPr>
                <w:b/>
                <w:bCs/>
                <w:i/>
                <w:noProof/>
                <w:lang w:eastAsia="en-GB"/>
              </w:rPr>
            </w:pPr>
            <w:r w:rsidRPr="00F537EB">
              <w:rPr>
                <w:noProof/>
              </w:rPr>
              <w:t xml:space="preserve">Prohibit timer for DRX preferences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621CEF" w:rsidRPr="00F537EB" w14:paraId="53BE2D18" w14:textId="77777777" w:rsidTr="00621CEF">
        <w:trPr>
          <w:cantSplit/>
          <w:trHeight w:val="369"/>
          <w:tblHeader/>
        </w:trPr>
        <w:tc>
          <w:tcPr>
            <w:tcW w:w="14317" w:type="dxa"/>
            <w:shd w:val="clear" w:color="auto" w:fill="auto"/>
          </w:tcPr>
          <w:p w14:paraId="7B253DBE" w14:textId="77777777" w:rsidR="00621CEF" w:rsidRPr="00F537EB" w:rsidRDefault="00621CEF" w:rsidP="00621CEF">
            <w:pPr>
              <w:pStyle w:val="TAL"/>
              <w:rPr>
                <w:b/>
                <w:i/>
                <w:noProof/>
              </w:rPr>
            </w:pPr>
            <w:r w:rsidRPr="00F537EB">
              <w:rPr>
                <w:b/>
                <w:i/>
                <w:noProof/>
              </w:rPr>
              <w:t>idc-AssistanceConfig</w:t>
            </w:r>
          </w:p>
          <w:p w14:paraId="5EBEAB4A" w14:textId="77777777" w:rsidR="00621CEF" w:rsidRPr="00F537EB" w:rsidRDefault="00621CEF" w:rsidP="00621CEF">
            <w:pPr>
              <w:pStyle w:val="TAL"/>
              <w:rPr>
                <w:b/>
                <w:bCs/>
                <w:i/>
                <w:noProof/>
                <w:lang w:eastAsia="en-GB"/>
              </w:rPr>
            </w:pPr>
            <w:r w:rsidRPr="00F537EB">
              <w:rPr>
                <w:noProof/>
              </w:rPr>
              <w:t xml:space="preserve">Configuration for the UE to report assistance information to </w:t>
            </w:r>
            <w:r w:rsidRPr="00F537EB">
              <w:t>inform the gNB about UE detected IDC problem</w:t>
            </w:r>
            <w:r w:rsidRPr="00F537EB">
              <w:rPr>
                <w:noProof/>
              </w:rPr>
              <w:t>.</w:t>
            </w:r>
          </w:p>
        </w:tc>
      </w:tr>
      <w:tr w:rsidR="00621CEF" w:rsidRPr="00F537EB" w14:paraId="2381E1B3" w14:textId="77777777" w:rsidTr="00621CEF">
        <w:trPr>
          <w:cantSplit/>
          <w:tblHeader/>
        </w:trPr>
        <w:tc>
          <w:tcPr>
            <w:tcW w:w="14317" w:type="dxa"/>
            <w:shd w:val="clear" w:color="auto" w:fill="auto"/>
          </w:tcPr>
          <w:p w14:paraId="41D4CB2F" w14:textId="77777777" w:rsidR="00621CEF" w:rsidRPr="00F537EB" w:rsidRDefault="00621CEF" w:rsidP="00621CEF">
            <w:pPr>
              <w:pStyle w:val="TAL"/>
              <w:rPr>
                <w:b/>
                <w:i/>
                <w:noProof/>
              </w:rPr>
            </w:pPr>
            <w:r w:rsidRPr="00F537EB">
              <w:rPr>
                <w:b/>
                <w:i/>
                <w:noProof/>
              </w:rPr>
              <w:t>maxBW-PreferenceConfig</w:t>
            </w:r>
          </w:p>
          <w:p w14:paraId="1B839F45" w14:textId="77777777" w:rsidR="00621CEF" w:rsidRPr="00F537EB" w:rsidRDefault="00621CEF" w:rsidP="00621CEF">
            <w:pPr>
              <w:pStyle w:val="TAL"/>
              <w:rPr>
                <w:b/>
                <w:bCs/>
                <w:i/>
                <w:noProof/>
                <w:lang w:eastAsia="en-GB"/>
              </w:rPr>
            </w:pPr>
            <w:r w:rsidRPr="00F537EB">
              <w:rPr>
                <w:noProof/>
              </w:rPr>
              <w:t>Configuration for the UE to report assistance information to inform the gNB about the UE's preferred bandwidth for power saving.</w:t>
            </w:r>
          </w:p>
        </w:tc>
      </w:tr>
      <w:tr w:rsidR="00621CEF" w:rsidRPr="00F537EB" w14:paraId="550C1DDC" w14:textId="77777777" w:rsidTr="00621CEF">
        <w:trPr>
          <w:cantSplit/>
          <w:tblHeader/>
        </w:trPr>
        <w:tc>
          <w:tcPr>
            <w:tcW w:w="14317" w:type="dxa"/>
            <w:shd w:val="clear" w:color="auto" w:fill="auto"/>
          </w:tcPr>
          <w:p w14:paraId="48BC5C61" w14:textId="77777777" w:rsidR="00621CEF" w:rsidRPr="00F537EB" w:rsidRDefault="00621CEF" w:rsidP="00621CEF">
            <w:pPr>
              <w:pStyle w:val="TAL"/>
              <w:rPr>
                <w:b/>
                <w:i/>
                <w:noProof/>
              </w:rPr>
            </w:pPr>
            <w:r w:rsidRPr="00F537EB">
              <w:rPr>
                <w:b/>
                <w:i/>
                <w:noProof/>
              </w:rPr>
              <w:t>maxBW-PreferenceProhibitTimer</w:t>
            </w:r>
          </w:p>
          <w:p w14:paraId="7D30D298" w14:textId="77777777" w:rsidR="00621CEF" w:rsidRPr="00F537EB" w:rsidRDefault="00621CEF" w:rsidP="00621CEF">
            <w:pPr>
              <w:pStyle w:val="TAL"/>
              <w:rPr>
                <w:b/>
                <w:bCs/>
                <w:i/>
                <w:noProof/>
                <w:lang w:eastAsia="en-GB"/>
              </w:rPr>
            </w:pPr>
            <w:r w:rsidRPr="00F537EB">
              <w:rPr>
                <w:noProof/>
              </w:rPr>
              <w:t xml:space="preserve">Prohibit timer for preferred bandwidth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621CEF" w:rsidRPr="00F537EB" w14:paraId="6ACC5E42" w14:textId="77777777" w:rsidTr="00621CEF">
        <w:trPr>
          <w:cantSplit/>
          <w:tblHeader/>
        </w:trPr>
        <w:tc>
          <w:tcPr>
            <w:tcW w:w="14317" w:type="dxa"/>
            <w:shd w:val="clear" w:color="auto" w:fill="auto"/>
          </w:tcPr>
          <w:p w14:paraId="4CE25883" w14:textId="77777777" w:rsidR="00621CEF" w:rsidRPr="00F537EB" w:rsidRDefault="00621CEF" w:rsidP="00621CEF">
            <w:pPr>
              <w:pStyle w:val="TAL"/>
              <w:rPr>
                <w:b/>
                <w:i/>
                <w:noProof/>
              </w:rPr>
            </w:pPr>
            <w:r w:rsidRPr="00F537EB">
              <w:rPr>
                <w:b/>
                <w:i/>
                <w:noProof/>
              </w:rPr>
              <w:t>maxCC-PreferenceConfig</w:t>
            </w:r>
          </w:p>
          <w:p w14:paraId="226A8065" w14:textId="77777777" w:rsidR="00621CEF" w:rsidRPr="00F537EB" w:rsidRDefault="00621CEF" w:rsidP="00621CEF">
            <w:pPr>
              <w:pStyle w:val="TAL"/>
              <w:rPr>
                <w:b/>
                <w:bCs/>
                <w:i/>
                <w:noProof/>
                <w:lang w:eastAsia="en-GB"/>
              </w:rPr>
            </w:pPr>
            <w:r w:rsidRPr="00F537EB">
              <w:rPr>
                <w:noProof/>
              </w:rPr>
              <w:t>Configuration for the UE to report assistance information to inform the gNB about the UE's preferred number of carriers for power saving.</w:t>
            </w:r>
          </w:p>
        </w:tc>
      </w:tr>
      <w:tr w:rsidR="00621CEF" w:rsidRPr="00F537EB" w14:paraId="7D251814" w14:textId="77777777" w:rsidTr="00621CEF">
        <w:trPr>
          <w:cantSplit/>
          <w:tblHeader/>
        </w:trPr>
        <w:tc>
          <w:tcPr>
            <w:tcW w:w="14317" w:type="dxa"/>
            <w:shd w:val="clear" w:color="auto" w:fill="auto"/>
          </w:tcPr>
          <w:p w14:paraId="3D48F354" w14:textId="77777777" w:rsidR="00621CEF" w:rsidRPr="00F537EB" w:rsidRDefault="00621CEF" w:rsidP="00621CEF">
            <w:pPr>
              <w:pStyle w:val="TAL"/>
              <w:rPr>
                <w:b/>
                <w:i/>
                <w:noProof/>
              </w:rPr>
            </w:pPr>
            <w:r w:rsidRPr="00F537EB">
              <w:rPr>
                <w:b/>
                <w:i/>
                <w:noProof/>
              </w:rPr>
              <w:t>maxCC-PreferenceProhibitTimer</w:t>
            </w:r>
          </w:p>
          <w:p w14:paraId="32AB9FFA" w14:textId="77777777" w:rsidR="00621CEF" w:rsidRPr="00F537EB" w:rsidRDefault="00621CEF" w:rsidP="00621CEF">
            <w:pPr>
              <w:pStyle w:val="TAL"/>
              <w:rPr>
                <w:b/>
                <w:bCs/>
                <w:i/>
                <w:noProof/>
                <w:lang w:eastAsia="en-GB"/>
              </w:rPr>
            </w:pPr>
            <w:r w:rsidRPr="00F537EB">
              <w:rPr>
                <w:noProof/>
              </w:rPr>
              <w:t xml:space="preserve">Prohibit timer for preferred number of carriers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621CEF" w:rsidRPr="00F537EB" w14:paraId="222701BD" w14:textId="77777777" w:rsidTr="00621CEF">
        <w:trPr>
          <w:cantSplit/>
          <w:tblHeader/>
        </w:trPr>
        <w:tc>
          <w:tcPr>
            <w:tcW w:w="14317" w:type="dxa"/>
            <w:shd w:val="clear" w:color="auto" w:fill="auto"/>
          </w:tcPr>
          <w:p w14:paraId="1319A470" w14:textId="77777777" w:rsidR="00621CEF" w:rsidRPr="00F537EB" w:rsidRDefault="00621CEF" w:rsidP="00621CEF">
            <w:pPr>
              <w:pStyle w:val="TAL"/>
              <w:rPr>
                <w:b/>
                <w:i/>
                <w:noProof/>
              </w:rPr>
            </w:pPr>
            <w:r w:rsidRPr="00F537EB">
              <w:rPr>
                <w:b/>
                <w:i/>
                <w:noProof/>
              </w:rPr>
              <w:t>maxMIMO-LayerPreferenceConfig</w:t>
            </w:r>
          </w:p>
          <w:p w14:paraId="59C62930" w14:textId="77777777" w:rsidR="00621CEF" w:rsidRPr="00F537EB" w:rsidRDefault="00621CEF" w:rsidP="00621CEF">
            <w:pPr>
              <w:pStyle w:val="TAL"/>
              <w:rPr>
                <w:b/>
                <w:bCs/>
                <w:i/>
                <w:noProof/>
                <w:lang w:eastAsia="en-GB"/>
              </w:rPr>
            </w:pPr>
            <w:r w:rsidRPr="00F537EB">
              <w:rPr>
                <w:noProof/>
              </w:rPr>
              <w:t>Configuration for the UE to report assistance information to inform the gNB about the UE's preferred number of MIMO layers for power saving.</w:t>
            </w:r>
          </w:p>
        </w:tc>
      </w:tr>
      <w:tr w:rsidR="00621CEF" w:rsidRPr="00F537EB" w14:paraId="4BA1643B" w14:textId="77777777" w:rsidTr="00621CEF">
        <w:trPr>
          <w:cantSplit/>
          <w:tblHeader/>
        </w:trPr>
        <w:tc>
          <w:tcPr>
            <w:tcW w:w="14317" w:type="dxa"/>
            <w:shd w:val="clear" w:color="auto" w:fill="auto"/>
          </w:tcPr>
          <w:p w14:paraId="4D7A6755" w14:textId="77777777" w:rsidR="00621CEF" w:rsidRPr="00F537EB" w:rsidRDefault="00621CEF" w:rsidP="00621CEF">
            <w:pPr>
              <w:pStyle w:val="TAL"/>
              <w:rPr>
                <w:b/>
                <w:i/>
                <w:noProof/>
              </w:rPr>
            </w:pPr>
            <w:r w:rsidRPr="00F537EB">
              <w:rPr>
                <w:b/>
                <w:i/>
                <w:noProof/>
              </w:rPr>
              <w:t>maxMIMO-LayerPreferenceProhibitTimer</w:t>
            </w:r>
          </w:p>
          <w:p w14:paraId="6BDB0024" w14:textId="77777777" w:rsidR="00621CEF" w:rsidRPr="00F537EB" w:rsidRDefault="00621CEF" w:rsidP="00621CEF">
            <w:pPr>
              <w:pStyle w:val="TAL"/>
              <w:rPr>
                <w:b/>
                <w:bCs/>
                <w:i/>
                <w:noProof/>
                <w:lang w:eastAsia="en-GB"/>
              </w:rPr>
            </w:pPr>
            <w:r w:rsidRPr="00F537EB">
              <w:rPr>
                <w:noProof/>
              </w:rPr>
              <w:t xml:space="preserve">Prohibit timer for preferred number of number of MIMO layers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621CEF" w:rsidRPr="00F537EB" w14:paraId="01E67D10" w14:textId="77777777" w:rsidTr="00621CEF">
        <w:trPr>
          <w:cantSplit/>
          <w:tblHeader/>
        </w:trPr>
        <w:tc>
          <w:tcPr>
            <w:tcW w:w="14317" w:type="dxa"/>
            <w:shd w:val="clear" w:color="auto" w:fill="auto"/>
          </w:tcPr>
          <w:p w14:paraId="098F0EB8" w14:textId="77777777" w:rsidR="00621CEF" w:rsidRPr="00F537EB" w:rsidRDefault="00621CEF" w:rsidP="00621CEF">
            <w:pPr>
              <w:pStyle w:val="TAL"/>
              <w:rPr>
                <w:b/>
                <w:i/>
                <w:noProof/>
              </w:rPr>
            </w:pPr>
            <w:r w:rsidRPr="00F537EB">
              <w:rPr>
                <w:b/>
                <w:i/>
                <w:noProof/>
              </w:rPr>
              <w:t>minSchedulingOffsetPreferenceConfig</w:t>
            </w:r>
          </w:p>
          <w:p w14:paraId="50344FCE" w14:textId="77777777" w:rsidR="00621CEF" w:rsidRPr="00F537EB" w:rsidRDefault="00621CEF" w:rsidP="00621CEF">
            <w:pPr>
              <w:pStyle w:val="TAL"/>
              <w:rPr>
                <w:b/>
                <w:i/>
                <w:noProof/>
              </w:rPr>
            </w:pPr>
            <w:r w:rsidRPr="00F537EB">
              <w:rPr>
                <w:noProof/>
              </w:rPr>
              <w:t xml:space="preserve">Configuration for the UE to report assistance information to inform the gNB about the UE's preferred </w:t>
            </w:r>
            <w:r w:rsidRPr="00F537EB">
              <w:rPr>
                <w:i/>
                <w:noProof/>
              </w:rPr>
              <w:t>minimumSchedulingOffset</w:t>
            </w:r>
            <w:r w:rsidRPr="00F537EB">
              <w:rPr>
                <w:noProof/>
              </w:rPr>
              <w:t xml:space="preserve"> value for cross-slot scheduling for power saving.</w:t>
            </w:r>
          </w:p>
        </w:tc>
      </w:tr>
      <w:tr w:rsidR="00621CEF" w:rsidRPr="00F537EB" w14:paraId="3C8C4405" w14:textId="77777777" w:rsidTr="00621CEF">
        <w:trPr>
          <w:cantSplit/>
          <w:tblHeader/>
        </w:trPr>
        <w:tc>
          <w:tcPr>
            <w:tcW w:w="14317" w:type="dxa"/>
            <w:shd w:val="clear" w:color="auto" w:fill="auto"/>
          </w:tcPr>
          <w:p w14:paraId="02587F85" w14:textId="77777777" w:rsidR="00621CEF" w:rsidRPr="00F537EB" w:rsidRDefault="00621CEF" w:rsidP="00621CEF">
            <w:pPr>
              <w:pStyle w:val="TAL"/>
              <w:rPr>
                <w:b/>
                <w:i/>
                <w:noProof/>
              </w:rPr>
            </w:pPr>
            <w:r w:rsidRPr="00F537EB">
              <w:rPr>
                <w:b/>
                <w:i/>
                <w:noProof/>
              </w:rPr>
              <w:t>minSchedulingOffsetPreferenceProhibitTimer</w:t>
            </w:r>
          </w:p>
          <w:p w14:paraId="1820C758" w14:textId="77777777" w:rsidR="00621CEF" w:rsidRPr="00F537EB" w:rsidRDefault="00621CEF" w:rsidP="00621CEF">
            <w:pPr>
              <w:pStyle w:val="TAL"/>
              <w:rPr>
                <w:b/>
                <w:i/>
                <w:noProof/>
              </w:rPr>
            </w:pPr>
            <w:r w:rsidRPr="00F537EB">
              <w:rPr>
                <w:noProof/>
              </w:rPr>
              <w:t xml:space="preserve">Prohibit timer for preferred </w:t>
            </w:r>
            <w:r w:rsidRPr="00F537EB">
              <w:rPr>
                <w:i/>
                <w:noProof/>
              </w:rPr>
              <w:t>minimumSchedulingOffset</w:t>
            </w:r>
            <w:r w:rsidRPr="00F537EB">
              <w:rPr>
                <w:noProof/>
              </w:rPr>
              <w:t xml:space="preserve">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621CEF" w:rsidRPr="00F537EB" w14:paraId="7DB25802" w14:textId="77777777" w:rsidTr="00621CEF">
        <w:tblPrEx>
          <w:tblLook w:val="04A0" w:firstRow="1" w:lastRow="0" w:firstColumn="1" w:lastColumn="0" w:noHBand="0" w:noVBand="1"/>
        </w:tblPrEx>
        <w:trPr>
          <w:cantSplit/>
          <w:tblHeader/>
        </w:trPr>
        <w:tc>
          <w:tcPr>
            <w:tcW w:w="14317" w:type="dxa"/>
            <w:shd w:val="clear" w:color="auto" w:fill="auto"/>
          </w:tcPr>
          <w:p w14:paraId="6C1A49DA" w14:textId="77777777" w:rsidR="00621CEF" w:rsidRPr="00F537EB" w:rsidRDefault="00621CEF" w:rsidP="00621CEF">
            <w:pPr>
              <w:pStyle w:val="TAL"/>
              <w:rPr>
                <w:b/>
                <w:bCs/>
                <w:i/>
                <w:lang w:eastAsia="en-GB"/>
              </w:rPr>
            </w:pPr>
            <w:r w:rsidRPr="00F537EB">
              <w:rPr>
                <w:b/>
                <w:bCs/>
                <w:i/>
                <w:lang w:eastAsia="en-GB"/>
              </w:rPr>
              <w:t>obtainLocation</w:t>
            </w:r>
          </w:p>
          <w:p w14:paraId="4790163F" w14:textId="77777777" w:rsidR="00621CEF" w:rsidRPr="00F537EB" w:rsidRDefault="00621CEF" w:rsidP="00621CEF">
            <w:pPr>
              <w:pStyle w:val="TAL"/>
              <w:rPr>
                <w:b/>
                <w:i/>
              </w:rPr>
            </w:pPr>
            <w:r w:rsidRPr="00F537EB">
              <w:rPr>
                <w:bCs/>
                <w:lang w:eastAsia="en-GB"/>
              </w:rPr>
              <w:t xml:space="preserve">Requests the UE to attempt to have detailed location information available using GNSS. NR configures the field only if </w:t>
            </w:r>
            <w:r w:rsidRPr="00F537EB">
              <w:rPr>
                <w:bCs/>
                <w:i/>
                <w:lang w:eastAsia="en-GB"/>
              </w:rPr>
              <w:t>includeLocationInfo</w:t>
            </w:r>
            <w:r w:rsidRPr="00F537EB">
              <w:rPr>
                <w:bCs/>
                <w:lang w:eastAsia="en-GB"/>
              </w:rPr>
              <w:t xml:space="preserve"> is configured for one or more measurements.</w:t>
            </w:r>
          </w:p>
        </w:tc>
      </w:tr>
      <w:tr w:rsidR="00621CEF" w:rsidRPr="00F537EB" w14:paraId="5D9DA056" w14:textId="77777777" w:rsidTr="00621CEF">
        <w:trPr>
          <w:cantSplit/>
          <w:tblHeader/>
        </w:trPr>
        <w:tc>
          <w:tcPr>
            <w:tcW w:w="14317" w:type="dxa"/>
            <w:shd w:val="clear" w:color="auto" w:fill="auto"/>
          </w:tcPr>
          <w:p w14:paraId="3DE73EDC" w14:textId="77777777" w:rsidR="00621CEF" w:rsidRPr="00F537EB" w:rsidRDefault="00621CEF" w:rsidP="00621CEF">
            <w:pPr>
              <w:pStyle w:val="TAL"/>
              <w:rPr>
                <w:b/>
                <w:i/>
                <w:noProof/>
              </w:rPr>
            </w:pPr>
            <w:r w:rsidRPr="00F537EB">
              <w:rPr>
                <w:b/>
                <w:i/>
                <w:noProof/>
              </w:rPr>
              <w:t>overheatingAssistanceConfig</w:t>
            </w:r>
          </w:p>
          <w:p w14:paraId="6B635AC1" w14:textId="77777777" w:rsidR="00621CEF" w:rsidRPr="00F537EB" w:rsidRDefault="00621CEF" w:rsidP="00621CEF">
            <w:pPr>
              <w:pStyle w:val="TAL"/>
              <w:rPr>
                <w:noProof/>
              </w:rPr>
            </w:pPr>
            <w:r w:rsidRPr="00F537EB">
              <w:rPr>
                <w:noProof/>
              </w:rPr>
              <w:t xml:space="preserve">Configuration for the UE to report assistance information to </w:t>
            </w:r>
            <w:r w:rsidRPr="00F537EB">
              <w:t>inform the gNB about UE detected internal overheating</w:t>
            </w:r>
            <w:r w:rsidRPr="00F537EB">
              <w:rPr>
                <w:noProof/>
              </w:rPr>
              <w:t>.</w:t>
            </w:r>
          </w:p>
        </w:tc>
      </w:tr>
      <w:tr w:rsidR="00621CEF" w:rsidRPr="00F537EB" w14:paraId="4C4CE471" w14:textId="77777777" w:rsidTr="00621CEF">
        <w:trPr>
          <w:cantSplit/>
          <w:tblHeader/>
        </w:trPr>
        <w:tc>
          <w:tcPr>
            <w:tcW w:w="14317" w:type="dxa"/>
            <w:shd w:val="clear" w:color="auto" w:fill="auto"/>
          </w:tcPr>
          <w:p w14:paraId="031CF7C2" w14:textId="77777777" w:rsidR="00621CEF" w:rsidRPr="00F537EB" w:rsidRDefault="00621CEF" w:rsidP="00621CEF">
            <w:pPr>
              <w:pStyle w:val="TAL"/>
              <w:rPr>
                <w:b/>
                <w:i/>
                <w:noProof/>
              </w:rPr>
            </w:pPr>
            <w:r w:rsidRPr="00F537EB">
              <w:rPr>
                <w:b/>
                <w:i/>
                <w:noProof/>
              </w:rPr>
              <w:t>overheatingIndicationProhibitTimer</w:t>
            </w:r>
          </w:p>
          <w:p w14:paraId="09599244" w14:textId="77777777" w:rsidR="00621CEF" w:rsidRPr="00F537EB" w:rsidRDefault="00621CEF" w:rsidP="00621CEF">
            <w:pPr>
              <w:pStyle w:val="TAL"/>
              <w:rPr>
                <w:noProof/>
              </w:rPr>
            </w:pPr>
            <w:r w:rsidRPr="00F537EB">
              <w:rPr>
                <w:noProof/>
              </w:rPr>
              <w:t xml:space="preserve">Prohibit timer for overheating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621CEF" w:rsidRPr="00F537EB" w14:paraId="69923362" w14:textId="77777777" w:rsidTr="00621CEF">
        <w:trPr>
          <w:cantSplit/>
          <w:tblHeader/>
        </w:trPr>
        <w:tc>
          <w:tcPr>
            <w:tcW w:w="14317" w:type="dxa"/>
            <w:tcBorders>
              <w:top w:val="single" w:sz="4" w:space="0" w:color="auto"/>
              <w:left w:val="single" w:sz="4" w:space="0" w:color="auto"/>
              <w:bottom w:val="single" w:sz="4" w:space="0" w:color="auto"/>
              <w:right w:val="single" w:sz="4" w:space="0" w:color="auto"/>
            </w:tcBorders>
            <w:shd w:val="clear" w:color="auto" w:fill="auto"/>
          </w:tcPr>
          <w:p w14:paraId="3CE49430" w14:textId="77777777" w:rsidR="00621CEF" w:rsidRPr="00F537EB" w:rsidRDefault="00621CEF" w:rsidP="00621CEF">
            <w:pPr>
              <w:pStyle w:val="TAL"/>
              <w:rPr>
                <w:b/>
                <w:i/>
                <w:noProof/>
              </w:rPr>
            </w:pPr>
            <w:r w:rsidRPr="00F537EB">
              <w:rPr>
                <w:b/>
                <w:i/>
                <w:noProof/>
              </w:rPr>
              <w:t>releasePreferenceConfig</w:t>
            </w:r>
          </w:p>
          <w:p w14:paraId="2815DB7E" w14:textId="77777777" w:rsidR="00621CEF" w:rsidRPr="00F537EB" w:rsidRDefault="00621CEF" w:rsidP="00621CEF">
            <w:pPr>
              <w:pStyle w:val="TAL"/>
              <w:rPr>
                <w:noProof/>
              </w:rPr>
            </w:pPr>
            <w:r w:rsidRPr="00F537EB">
              <w:rPr>
                <w:noProof/>
              </w:rPr>
              <w:t>Configuration for the UE to report assistance information to inform the gNB about the UE's preference to leave RRC_CONNECTED state.</w:t>
            </w:r>
          </w:p>
        </w:tc>
      </w:tr>
      <w:tr w:rsidR="00621CEF" w:rsidRPr="00F537EB" w14:paraId="0D5139D0" w14:textId="77777777" w:rsidTr="00621CEF">
        <w:trPr>
          <w:cantSplit/>
          <w:tblHeader/>
        </w:trPr>
        <w:tc>
          <w:tcPr>
            <w:tcW w:w="14317" w:type="dxa"/>
            <w:tcBorders>
              <w:top w:val="single" w:sz="4" w:space="0" w:color="auto"/>
              <w:left w:val="single" w:sz="4" w:space="0" w:color="auto"/>
              <w:bottom w:val="single" w:sz="4" w:space="0" w:color="auto"/>
              <w:right w:val="single" w:sz="4" w:space="0" w:color="auto"/>
            </w:tcBorders>
            <w:shd w:val="clear" w:color="auto" w:fill="auto"/>
          </w:tcPr>
          <w:p w14:paraId="28CA22CD" w14:textId="77777777" w:rsidR="00621CEF" w:rsidRPr="00F537EB" w:rsidRDefault="00621CEF" w:rsidP="00621CEF">
            <w:pPr>
              <w:pStyle w:val="TAL"/>
              <w:rPr>
                <w:b/>
                <w:i/>
                <w:noProof/>
              </w:rPr>
            </w:pPr>
            <w:r w:rsidRPr="00F537EB">
              <w:rPr>
                <w:b/>
                <w:i/>
                <w:noProof/>
              </w:rPr>
              <w:t>releasePreferenceProhibitTimer</w:t>
            </w:r>
          </w:p>
          <w:p w14:paraId="6DA5D109" w14:textId="77777777" w:rsidR="00621CEF" w:rsidRPr="00F537EB" w:rsidRDefault="00621CEF" w:rsidP="00621CEF">
            <w:pPr>
              <w:pStyle w:val="TAL"/>
              <w:rPr>
                <w:noProof/>
              </w:rPr>
            </w:pPr>
            <w:r w:rsidRPr="00F537EB">
              <w:rPr>
                <w:noProof/>
              </w:rPr>
              <w:t xml:space="preserve">Prohibit timer for release preference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 Value </w:t>
            </w:r>
            <w:r w:rsidRPr="00F537EB">
              <w:rPr>
                <w:i/>
                <w:noProof/>
              </w:rPr>
              <w:t>infinity</w:t>
            </w:r>
            <w:r w:rsidRPr="00F537EB">
              <w:rPr>
                <w:noProof/>
              </w:rPr>
              <w:t xml:space="preserve"> means that once a UE has reported a release preference, the UE cannot report a release preference again during the RRC connection.</w:t>
            </w:r>
          </w:p>
        </w:tc>
      </w:tr>
      <w:tr w:rsidR="00621CEF" w:rsidRPr="00F537EB" w14:paraId="08B9057B" w14:textId="77777777" w:rsidTr="00621CEF">
        <w:tblPrEx>
          <w:tblLook w:val="04A0" w:firstRow="1" w:lastRow="0" w:firstColumn="1" w:lastColumn="0" w:noHBand="0" w:noVBand="1"/>
        </w:tblPrEx>
        <w:trPr>
          <w:cantSplit/>
          <w:tblHeader/>
        </w:trPr>
        <w:tc>
          <w:tcPr>
            <w:tcW w:w="14317" w:type="dxa"/>
            <w:shd w:val="clear" w:color="auto" w:fill="auto"/>
          </w:tcPr>
          <w:p w14:paraId="002397A4" w14:textId="77777777" w:rsidR="00621CEF" w:rsidRPr="00F537EB" w:rsidRDefault="00621CEF" w:rsidP="00621CEF">
            <w:pPr>
              <w:pStyle w:val="TAL"/>
              <w:rPr>
                <w:b/>
                <w:i/>
              </w:rPr>
            </w:pPr>
            <w:r w:rsidRPr="00F537EB">
              <w:rPr>
                <w:b/>
                <w:i/>
              </w:rPr>
              <w:t>sensorNameList</w:t>
            </w:r>
          </w:p>
          <w:p w14:paraId="707D0F18" w14:textId="77777777" w:rsidR="00621CEF" w:rsidRPr="00F537EB" w:rsidRDefault="00621CEF" w:rsidP="00621CEF">
            <w:pPr>
              <w:pStyle w:val="TAL"/>
              <w:rPr>
                <w:b/>
                <w:i/>
              </w:rPr>
            </w:pPr>
            <w:r w:rsidRPr="00F537EB">
              <w:t>Configuration for the UE to report measurements from specific sensors.</w:t>
            </w:r>
          </w:p>
        </w:tc>
      </w:tr>
      <w:tr w:rsidR="00621CEF" w:rsidRPr="00F537EB" w14:paraId="7E11BAAB" w14:textId="77777777" w:rsidTr="00621CEF">
        <w:trPr>
          <w:cantSplit/>
          <w:tblHeader/>
        </w:trPr>
        <w:tc>
          <w:tcPr>
            <w:tcW w:w="14317" w:type="dxa"/>
            <w:shd w:val="clear" w:color="auto" w:fill="auto"/>
          </w:tcPr>
          <w:p w14:paraId="3D1407FD" w14:textId="77777777" w:rsidR="00621CEF" w:rsidRPr="00F537EB" w:rsidRDefault="00621CEF" w:rsidP="00621CEF">
            <w:pPr>
              <w:pStyle w:val="TAL"/>
              <w:rPr>
                <w:b/>
                <w:bCs/>
                <w:i/>
                <w:iCs/>
                <w:noProof/>
              </w:rPr>
            </w:pPr>
            <w:r w:rsidRPr="00F537EB">
              <w:rPr>
                <w:b/>
                <w:bCs/>
                <w:i/>
                <w:iCs/>
                <w:noProof/>
              </w:rPr>
              <w:t>sl-AssistanceConfigEUTRA</w:t>
            </w:r>
          </w:p>
          <w:p w14:paraId="4483599D" w14:textId="77777777" w:rsidR="00621CEF" w:rsidRPr="00F537EB" w:rsidRDefault="00621CEF" w:rsidP="00621CEF">
            <w:pPr>
              <w:pStyle w:val="TAL"/>
              <w:rPr>
                <w:noProof/>
              </w:rPr>
            </w:pPr>
            <w:r w:rsidRPr="00F537EB">
              <w:rPr>
                <w:noProof/>
              </w:rPr>
              <w:t>Indicate whether UE is configured to provide SPS assistance information for V2X sidelink communication.</w:t>
            </w:r>
          </w:p>
        </w:tc>
      </w:tr>
      <w:tr w:rsidR="00621CEF" w:rsidRPr="00F537EB" w14:paraId="5D5695B1" w14:textId="77777777" w:rsidTr="00621CEF">
        <w:trPr>
          <w:cantSplit/>
          <w:tblHeader/>
        </w:trPr>
        <w:tc>
          <w:tcPr>
            <w:tcW w:w="14317" w:type="dxa"/>
            <w:shd w:val="clear" w:color="auto" w:fill="auto"/>
          </w:tcPr>
          <w:p w14:paraId="09331BC6" w14:textId="77777777" w:rsidR="00621CEF" w:rsidRPr="00F537EB" w:rsidRDefault="00621CEF" w:rsidP="00621CEF">
            <w:pPr>
              <w:pStyle w:val="TAL"/>
              <w:rPr>
                <w:b/>
                <w:bCs/>
                <w:i/>
                <w:iCs/>
                <w:noProof/>
              </w:rPr>
            </w:pPr>
            <w:r w:rsidRPr="00F537EB">
              <w:rPr>
                <w:b/>
                <w:bCs/>
                <w:i/>
                <w:iCs/>
                <w:noProof/>
              </w:rPr>
              <w:t>sl-AssistanceConfigNR</w:t>
            </w:r>
          </w:p>
          <w:p w14:paraId="08BD32E8" w14:textId="77777777" w:rsidR="00621CEF" w:rsidRPr="00F537EB" w:rsidRDefault="00621CEF" w:rsidP="00621CEF">
            <w:pPr>
              <w:pStyle w:val="TAL"/>
              <w:rPr>
                <w:noProof/>
              </w:rPr>
            </w:pPr>
            <w:r w:rsidRPr="00F537EB">
              <w:rPr>
                <w:noProof/>
              </w:rPr>
              <w:t>Indicate whether UE is configured to provide configured grant assistance information for NR sidelink communication.</w:t>
            </w:r>
          </w:p>
        </w:tc>
      </w:tr>
    </w:tbl>
    <w:p w14:paraId="5DB995F8" w14:textId="77777777" w:rsidR="00621CEF" w:rsidRPr="00F537EB" w:rsidRDefault="00621CEF" w:rsidP="00621CEF"/>
    <w:p w14:paraId="33BB2FCC" w14:textId="77777777" w:rsidR="00621CEF" w:rsidRPr="00F537EB" w:rsidRDefault="00621CEF" w:rsidP="00621CEF">
      <w:pPr>
        <w:pStyle w:val="Heading4"/>
      </w:pPr>
      <w:bookmarkStart w:id="5052" w:name="_Toc36757403"/>
      <w:bookmarkStart w:id="5053" w:name="_Toc36836944"/>
      <w:bookmarkStart w:id="5054" w:name="_Toc36843921"/>
      <w:bookmarkStart w:id="5055" w:name="_Toc37068210"/>
      <w:r w:rsidRPr="00F537EB">
        <w:t>–</w:t>
      </w:r>
      <w:r w:rsidRPr="00F537EB">
        <w:tab/>
      </w:r>
      <w:r w:rsidRPr="00F537EB">
        <w:rPr>
          <w:i/>
        </w:rPr>
        <w:t>PhysCellIdUTRA-FDD</w:t>
      </w:r>
      <w:bookmarkEnd w:id="5052"/>
      <w:bookmarkEnd w:id="5053"/>
      <w:bookmarkEnd w:id="5054"/>
      <w:bookmarkEnd w:id="5055"/>
    </w:p>
    <w:p w14:paraId="2F2583BF" w14:textId="77777777" w:rsidR="00621CEF" w:rsidRPr="00F537EB" w:rsidRDefault="00621CEF" w:rsidP="00621CEF">
      <w:pPr>
        <w:rPr>
          <w:lang w:eastAsia="en-US"/>
        </w:rPr>
      </w:pPr>
      <w:r w:rsidRPr="00F537EB">
        <w:t xml:space="preserve">The IE </w:t>
      </w:r>
      <w:r w:rsidRPr="00F537EB">
        <w:rPr>
          <w:i/>
          <w:noProof/>
        </w:rPr>
        <w:t>PhysCellIdUTRA-FDD</w:t>
      </w:r>
      <w:r w:rsidRPr="00F537EB">
        <w:t xml:space="preserve"> is used </w:t>
      </w:r>
      <w:r w:rsidRPr="00F537EB">
        <w:rPr>
          <w:iCs/>
        </w:rPr>
        <w:t>to indicate the physical layer identity of the cell, i.e. the primary scrambling code, as defined in TS 25.331 [45].</w:t>
      </w:r>
    </w:p>
    <w:p w14:paraId="4D3BF9AC" w14:textId="77777777" w:rsidR="00621CEF" w:rsidRPr="00F537EB" w:rsidRDefault="00621CEF" w:rsidP="00621CEF">
      <w:pPr>
        <w:pStyle w:val="TH"/>
      </w:pPr>
      <w:r w:rsidRPr="00F537EB">
        <w:rPr>
          <w:bCs/>
          <w:i/>
          <w:iCs/>
        </w:rPr>
        <w:t>PhysCellIdUTRA-FDD</w:t>
      </w:r>
      <w:r w:rsidRPr="00F537EB">
        <w:t xml:space="preserve"> information element</w:t>
      </w:r>
    </w:p>
    <w:p w14:paraId="10E619AC" w14:textId="77777777" w:rsidR="00621CEF" w:rsidRPr="00F537EB" w:rsidRDefault="00621CEF" w:rsidP="00621CEF">
      <w:pPr>
        <w:pStyle w:val="PL"/>
      </w:pPr>
      <w:r w:rsidRPr="00F537EB">
        <w:t>-- ASN1START</w:t>
      </w:r>
    </w:p>
    <w:p w14:paraId="66739B52" w14:textId="77777777" w:rsidR="00621CEF" w:rsidRPr="00F537EB" w:rsidRDefault="00621CEF" w:rsidP="00621CEF">
      <w:pPr>
        <w:pStyle w:val="PL"/>
      </w:pPr>
      <w:r w:rsidRPr="00F537EB">
        <w:t>-- TAG-PHYSCELLIDUTRA-FDD-START</w:t>
      </w:r>
    </w:p>
    <w:p w14:paraId="7C1A8FB2" w14:textId="77777777" w:rsidR="00621CEF" w:rsidRPr="00F537EB" w:rsidRDefault="00621CEF" w:rsidP="00621CEF">
      <w:pPr>
        <w:pStyle w:val="PL"/>
      </w:pPr>
    </w:p>
    <w:p w14:paraId="2207A9FC" w14:textId="77777777" w:rsidR="00621CEF" w:rsidRPr="00F537EB" w:rsidRDefault="00621CEF" w:rsidP="00621CEF">
      <w:pPr>
        <w:pStyle w:val="PL"/>
      </w:pPr>
      <w:r w:rsidRPr="00F537EB">
        <w:t>PhysCellIdUTRA-FDD-r16 ::=        INTEGER (0..511)</w:t>
      </w:r>
    </w:p>
    <w:p w14:paraId="1B10E804" w14:textId="77777777" w:rsidR="00621CEF" w:rsidRPr="00F537EB" w:rsidRDefault="00621CEF" w:rsidP="00621CEF">
      <w:pPr>
        <w:pStyle w:val="PL"/>
      </w:pPr>
    </w:p>
    <w:p w14:paraId="72A18F28" w14:textId="77777777" w:rsidR="00621CEF" w:rsidRPr="00F537EB" w:rsidRDefault="00621CEF" w:rsidP="00621CEF">
      <w:pPr>
        <w:pStyle w:val="PL"/>
      </w:pPr>
      <w:r w:rsidRPr="00F537EB">
        <w:t>-- TAG-PHYSCELLIDUTRA-FDD-STOP</w:t>
      </w:r>
    </w:p>
    <w:p w14:paraId="3AFDEA17" w14:textId="77777777" w:rsidR="00621CEF" w:rsidRPr="00F537EB" w:rsidRDefault="00621CEF" w:rsidP="00621CEF">
      <w:pPr>
        <w:pStyle w:val="PL"/>
      </w:pPr>
      <w:r w:rsidRPr="00F537EB">
        <w:t>-- ASN1STOP</w:t>
      </w:r>
    </w:p>
    <w:p w14:paraId="3A0A583C" w14:textId="77777777" w:rsidR="00621CEF" w:rsidRPr="00F537EB" w:rsidRDefault="00621CEF" w:rsidP="00621CEF"/>
    <w:p w14:paraId="39E7D482" w14:textId="77777777" w:rsidR="00621CEF" w:rsidRPr="00F537EB" w:rsidRDefault="00621CEF" w:rsidP="00621CEF">
      <w:pPr>
        <w:pStyle w:val="Heading4"/>
      </w:pPr>
      <w:bookmarkStart w:id="5056" w:name="_Toc20426208"/>
      <w:bookmarkStart w:id="5057" w:name="_Toc29321605"/>
      <w:bookmarkStart w:id="5058" w:name="_Toc36757404"/>
      <w:bookmarkStart w:id="5059" w:name="_Toc36836945"/>
      <w:bookmarkStart w:id="5060" w:name="_Toc36843922"/>
      <w:bookmarkStart w:id="5061" w:name="_Toc37068211"/>
      <w:r w:rsidRPr="00F537EB">
        <w:t>–</w:t>
      </w:r>
      <w:r w:rsidRPr="00F537EB">
        <w:tab/>
      </w:r>
      <w:r w:rsidRPr="00F537EB">
        <w:rPr>
          <w:i/>
        </w:rPr>
        <w:t>RRC-TransactionIdentifier</w:t>
      </w:r>
      <w:bookmarkEnd w:id="5056"/>
      <w:bookmarkEnd w:id="5057"/>
      <w:bookmarkEnd w:id="5058"/>
      <w:bookmarkEnd w:id="5059"/>
      <w:bookmarkEnd w:id="5060"/>
      <w:bookmarkEnd w:id="5061"/>
    </w:p>
    <w:p w14:paraId="0DD0497C" w14:textId="77777777" w:rsidR="00621CEF" w:rsidRPr="00F537EB" w:rsidRDefault="00621CEF" w:rsidP="00621CEF">
      <w:r w:rsidRPr="00F537EB">
        <w:t xml:space="preserve">The IE </w:t>
      </w:r>
      <w:r w:rsidRPr="00F537EB">
        <w:rPr>
          <w:i/>
        </w:rPr>
        <w:t>RRC-TransactionIdentifier</w:t>
      </w:r>
      <w:r w:rsidRPr="00F537EB">
        <w:t xml:space="preserve"> is used, together with the message type, for the identification of an RRC procedure (transaction).</w:t>
      </w:r>
    </w:p>
    <w:p w14:paraId="0A9FCDC0" w14:textId="77777777" w:rsidR="00621CEF" w:rsidRPr="00F537EB" w:rsidRDefault="00621CEF" w:rsidP="00621CEF">
      <w:pPr>
        <w:pStyle w:val="TH"/>
      </w:pPr>
      <w:r w:rsidRPr="00F537EB">
        <w:rPr>
          <w:i/>
        </w:rPr>
        <w:t>RRC-TransactionIdentifier</w:t>
      </w:r>
      <w:r w:rsidRPr="00F537EB">
        <w:t xml:space="preserve"> information element</w:t>
      </w:r>
    </w:p>
    <w:p w14:paraId="2FA4FEF7" w14:textId="77777777" w:rsidR="00621CEF" w:rsidRPr="00F537EB" w:rsidRDefault="00621CEF" w:rsidP="00621CEF">
      <w:pPr>
        <w:pStyle w:val="PL"/>
      </w:pPr>
      <w:r w:rsidRPr="00F537EB">
        <w:t>-- ASN1START</w:t>
      </w:r>
    </w:p>
    <w:p w14:paraId="67D616C1" w14:textId="77777777" w:rsidR="00621CEF" w:rsidRPr="00F537EB" w:rsidRDefault="00621CEF" w:rsidP="00621CEF">
      <w:pPr>
        <w:pStyle w:val="PL"/>
      </w:pPr>
      <w:r w:rsidRPr="00F537EB">
        <w:t>-- TAG-RRC-TRANSACTIONIDENTIFIER-START</w:t>
      </w:r>
    </w:p>
    <w:p w14:paraId="1B33DFD4" w14:textId="77777777" w:rsidR="00621CEF" w:rsidRPr="00F537EB" w:rsidRDefault="00621CEF" w:rsidP="00621CEF">
      <w:pPr>
        <w:pStyle w:val="PL"/>
      </w:pPr>
    </w:p>
    <w:p w14:paraId="301E8934" w14:textId="77777777" w:rsidR="00621CEF" w:rsidRPr="00F537EB" w:rsidRDefault="00621CEF" w:rsidP="00621CEF">
      <w:pPr>
        <w:pStyle w:val="PL"/>
      </w:pPr>
      <w:r w:rsidRPr="00F537EB">
        <w:t>RRC-TransactionIdentifier ::=       INTEGER (0..3)</w:t>
      </w:r>
    </w:p>
    <w:p w14:paraId="1E826AC8" w14:textId="77777777" w:rsidR="00621CEF" w:rsidRPr="00F537EB" w:rsidRDefault="00621CEF" w:rsidP="00621CEF">
      <w:pPr>
        <w:pStyle w:val="PL"/>
      </w:pPr>
    </w:p>
    <w:p w14:paraId="0C473ACC" w14:textId="77777777" w:rsidR="00621CEF" w:rsidRPr="00F537EB" w:rsidRDefault="00621CEF" w:rsidP="00621CEF">
      <w:pPr>
        <w:pStyle w:val="PL"/>
      </w:pPr>
      <w:r w:rsidRPr="00F537EB">
        <w:t>-- TAG-RRC-TRANSACTIONIDENTIFIER-STOP</w:t>
      </w:r>
    </w:p>
    <w:p w14:paraId="23A76A2B" w14:textId="77777777" w:rsidR="00621CEF" w:rsidRPr="00F537EB" w:rsidRDefault="00621CEF" w:rsidP="00621CEF">
      <w:pPr>
        <w:pStyle w:val="PL"/>
      </w:pPr>
      <w:r w:rsidRPr="00F537EB">
        <w:t>-- ASN1STOP</w:t>
      </w:r>
    </w:p>
    <w:p w14:paraId="68A0C717" w14:textId="77777777" w:rsidR="00621CEF" w:rsidRPr="00F537EB" w:rsidRDefault="00621CEF" w:rsidP="00621CEF">
      <w:pPr>
        <w:rPr>
          <w:rFonts w:eastAsiaTheme="minorEastAsia"/>
        </w:rPr>
      </w:pPr>
    </w:p>
    <w:p w14:paraId="7B02A487" w14:textId="77777777" w:rsidR="00621CEF" w:rsidRPr="00F537EB" w:rsidRDefault="00621CEF" w:rsidP="00621CEF">
      <w:pPr>
        <w:pStyle w:val="Heading4"/>
      </w:pPr>
      <w:bookmarkStart w:id="5062" w:name="_Toc36757405"/>
      <w:bookmarkStart w:id="5063" w:name="_Toc36836946"/>
      <w:bookmarkStart w:id="5064" w:name="_Toc36843923"/>
      <w:bookmarkStart w:id="5065" w:name="_Toc37068212"/>
      <w:r w:rsidRPr="00F537EB">
        <w:t>–</w:t>
      </w:r>
      <w:r w:rsidRPr="00F537EB">
        <w:tab/>
      </w:r>
      <w:r w:rsidRPr="00F537EB">
        <w:rPr>
          <w:bCs/>
          <w:i/>
        </w:rPr>
        <w:t>Sensor-NameListConfig</w:t>
      </w:r>
      <w:bookmarkEnd w:id="5062"/>
      <w:bookmarkEnd w:id="5063"/>
      <w:bookmarkEnd w:id="5064"/>
      <w:bookmarkEnd w:id="5065"/>
    </w:p>
    <w:p w14:paraId="2F6ED3D1" w14:textId="77777777" w:rsidR="00621CEF" w:rsidRPr="00F537EB" w:rsidRDefault="00621CEF" w:rsidP="00621CEF">
      <w:r w:rsidRPr="00F537EB">
        <w:t xml:space="preserve">The IE </w:t>
      </w:r>
      <w:r w:rsidRPr="00F537EB">
        <w:rPr>
          <w:bCs/>
          <w:i/>
        </w:rPr>
        <w:t>Sensor-NameListConfig</w:t>
      </w:r>
      <w:r w:rsidRPr="00F537EB">
        <w:rPr>
          <w:iCs/>
        </w:rPr>
        <w:t xml:space="preserve"> </w:t>
      </w:r>
      <w:r w:rsidRPr="00F537EB">
        <w:rPr>
          <w:iCs/>
          <w:lang w:eastAsia="zh-CN"/>
        </w:rPr>
        <w:t>is used to indicate the names of the sensors which the UE is configured to measure</w:t>
      </w:r>
      <w:r w:rsidRPr="00F537EB">
        <w:t>.</w:t>
      </w:r>
    </w:p>
    <w:p w14:paraId="49C0CDAB" w14:textId="77777777" w:rsidR="00621CEF" w:rsidRPr="00F537EB" w:rsidRDefault="00621CEF" w:rsidP="00621CEF">
      <w:pPr>
        <w:pStyle w:val="TH"/>
      </w:pPr>
      <w:r w:rsidRPr="00F537EB">
        <w:rPr>
          <w:i/>
        </w:rPr>
        <w:t xml:space="preserve">Sensor-NameListConfig </w:t>
      </w:r>
      <w:r w:rsidRPr="00F537EB">
        <w:t>information element</w:t>
      </w:r>
    </w:p>
    <w:p w14:paraId="049F03AC" w14:textId="77777777" w:rsidR="00621CEF" w:rsidRPr="00F537EB" w:rsidRDefault="00621CEF" w:rsidP="00621CEF">
      <w:pPr>
        <w:pStyle w:val="PL"/>
      </w:pPr>
      <w:r w:rsidRPr="00F537EB">
        <w:t>-- ASN1START</w:t>
      </w:r>
    </w:p>
    <w:p w14:paraId="635C9C33" w14:textId="77777777" w:rsidR="00621CEF" w:rsidRPr="00F537EB" w:rsidRDefault="00621CEF" w:rsidP="00621CEF">
      <w:pPr>
        <w:pStyle w:val="PL"/>
      </w:pPr>
      <w:r w:rsidRPr="00F537EB">
        <w:t>-- TAG-SENSORNAMELISTCONFIG-START</w:t>
      </w:r>
    </w:p>
    <w:p w14:paraId="72E12BA3" w14:textId="77777777" w:rsidR="00621CEF" w:rsidRPr="00F537EB" w:rsidRDefault="00621CEF" w:rsidP="00621CEF">
      <w:pPr>
        <w:pStyle w:val="PL"/>
      </w:pPr>
    </w:p>
    <w:p w14:paraId="4354079F" w14:textId="77777777" w:rsidR="00621CEF" w:rsidRPr="00F537EB" w:rsidRDefault="00621CEF" w:rsidP="00621CEF">
      <w:pPr>
        <w:pStyle w:val="PL"/>
        <w:rPr>
          <w:rFonts w:eastAsia="Malgun Gothic"/>
        </w:rPr>
      </w:pPr>
      <w:r w:rsidRPr="00F537EB">
        <w:rPr>
          <w:rFonts w:eastAsia="Malgun Gothic"/>
        </w:rPr>
        <w:t xml:space="preserve">Sensor-NameListConfig-r16 ::= </w:t>
      </w:r>
      <w:r w:rsidRPr="00F537EB">
        <w:t>CHOICE</w:t>
      </w:r>
      <w:r w:rsidRPr="00F537EB">
        <w:rPr>
          <w:rFonts w:eastAsia="Malgun Gothic"/>
        </w:rPr>
        <w:t>{</w:t>
      </w:r>
    </w:p>
    <w:p w14:paraId="09B53EE6" w14:textId="77777777" w:rsidR="00621CEF" w:rsidRPr="00F537EB" w:rsidRDefault="00621CEF" w:rsidP="00621CEF">
      <w:pPr>
        <w:pStyle w:val="PL"/>
        <w:rPr>
          <w:rFonts w:eastAsia="Malgun Gothic"/>
        </w:rPr>
      </w:pPr>
      <w:r w:rsidRPr="00F537EB">
        <w:t xml:space="preserve">    </w:t>
      </w:r>
      <w:r w:rsidRPr="00F537EB">
        <w:rPr>
          <w:rFonts w:eastAsia="Malgun Gothic"/>
        </w:rPr>
        <w:t>release</w:t>
      </w:r>
      <w:r w:rsidRPr="00F537EB">
        <w:t xml:space="preserve">                       NULL</w:t>
      </w:r>
      <w:r w:rsidRPr="00F537EB">
        <w:rPr>
          <w:rFonts w:eastAsia="Malgun Gothic"/>
        </w:rPr>
        <w:t>,</w:t>
      </w:r>
    </w:p>
    <w:p w14:paraId="093AB2C2" w14:textId="77777777" w:rsidR="00621CEF" w:rsidRPr="00F537EB" w:rsidRDefault="00621CEF" w:rsidP="00621CEF">
      <w:pPr>
        <w:pStyle w:val="PL"/>
        <w:rPr>
          <w:rFonts w:eastAsia="Malgun Gothic"/>
        </w:rPr>
      </w:pPr>
      <w:r w:rsidRPr="00F537EB">
        <w:t xml:space="preserve">    </w:t>
      </w:r>
      <w:r w:rsidRPr="00F537EB">
        <w:rPr>
          <w:rFonts w:eastAsia="Malgun Gothic"/>
        </w:rPr>
        <w:t>setup</w:t>
      </w:r>
      <w:r w:rsidRPr="00F537EB">
        <w:t xml:space="preserve">                         </w:t>
      </w:r>
      <w:r w:rsidRPr="00F537EB">
        <w:rPr>
          <w:rFonts w:eastAsia="Malgun Gothic"/>
        </w:rPr>
        <w:t>Sensor-NameList-r16</w:t>
      </w:r>
    </w:p>
    <w:p w14:paraId="2BE86E9B" w14:textId="77777777" w:rsidR="00621CEF" w:rsidRPr="00F537EB" w:rsidRDefault="00621CEF" w:rsidP="00621CEF">
      <w:pPr>
        <w:pStyle w:val="PL"/>
        <w:rPr>
          <w:rFonts w:eastAsia="Malgun Gothic"/>
        </w:rPr>
      </w:pPr>
      <w:r w:rsidRPr="00F537EB">
        <w:rPr>
          <w:rFonts w:eastAsia="Malgun Gothic"/>
        </w:rPr>
        <w:t>}</w:t>
      </w:r>
    </w:p>
    <w:p w14:paraId="0EE7F7A5" w14:textId="77777777" w:rsidR="00621CEF" w:rsidRPr="00F537EB" w:rsidRDefault="00621CEF" w:rsidP="00621CEF">
      <w:pPr>
        <w:pStyle w:val="PL"/>
        <w:rPr>
          <w:rFonts w:eastAsia="Malgun Gothic"/>
        </w:rPr>
      </w:pPr>
    </w:p>
    <w:p w14:paraId="7414256B" w14:textId="77777777" w:rsidR="00621CEF" w:rsidRPr="00F537EB" w:rsidRDefault="00621CEF" w:rsidP="00621CEF">
      <w:pPr>
        <w:pStyle w:val="PL"/>
        <w:rPr>
          <w:rFonts w:eastAsia="Malgun Gothic"/>
        </w:rPr>
      </w:pPr>
      <w:r w:rsidRPr="00F537EB">
        <w:rPr>
          <w:rFonts w:eastAsia="Malgun Gothic"/>
        </w:rPr>
        <w:t xml:space="preserve">Sensor-NameList-r16 ::= </w:t>
      </w:r>
      <w:r w:rsidRPr="00F537EB">
        <w:t>SEQUENCE</w:t>
      </w:r>
      <w:r w:rsidRPr="00F537EB">
        <w:rPr>
          <w:rFonts w:eastAsia="Malgun Gothic"/>
        </w:rPr>
        <w:t xml:space="preserve"> { </w:t>
      </w:r>
    </w:p>
    <w:p w14:paraId="43EC67B7" w14:textId="77777777" w:rsidR="00621CEF" w:rsidRPr="00F537EB" w:rsidRDefault="00621CEF" w:rsidP="00621CEF">
      <w:pPr>
        <w:pStyle w:val="PL"/>
      </w:pPr>
      <w:r w:rsidRPr="00F537EB">
        <w:t xml:space="preserve">    </w:t>
      </w:r>
      <w:r w:rsidRPr="00F537EB">
        <w:rPr>
          <w:rFonts w:eastAsia="Malgun Gothic"/>
        </w:rPr>
        <w:t>measUncomBarPre-r16</w:t>
      </w:r>
      <w:r w:rsidRPr="00F537EB">
        <w:t xml:space="preserve">     BOOLEAN            OPTIONAL,  -- Need R</w:t>
      </w:r>
    </w:p>
    <w:p w14:paraId="5F53BC68" w14:textId="77777777" w:rsidR="00621CEF" w:rsidRPr="00F537EB" w:rsidRDefault="00621CEF" w:rsidP="00621CEF">
      <w:pPr>
        <w:pStyle w:val="PL"/>
      </w:pPr>
      <w:r w:rsidRPr="00F537EB">
        <w:t xml:space="preserve">    </w:t>
      </w:r>
      <w:r w:rsidRPr="00F537EB">
        <w:rPr>
          <w:rFonts w:eastAsia="Malgun Gothic"/>
        </w:rPr>
        <w:t>measUeSpeed</w:t>
      </w:r>
      <w:r w:rsidRPr="00F537EB">
        <w:t xml:space="preserve">             BOOLEAN            OPTIONAL,  -- Need R</w:t>
      </w:r>
    </w:p>
    <w:p w14:paraId="2A6FD553" w14:textId="77777777" w:rsidR="00621CEF" w:rsidRPr="00F537EB" w:rsidRDefault="00621CEF" w:rsidP="00621CEF">
      <w:pPr>
        <w:pStyle w:val="PL"/>
      </w:pPr>
      <w:r w:rsidRPr="00F537EB">
        <w:t xml:space="preserve">    </w:t>
      </w:r>
      <w:r w:rsidRPr="00F537EB">
        <w:rPr>
          <w:rFonts w:eastAsia="Malgun Gothic"/>
        </w:rPr>
        <w:t>measUeOrientation</w:t>
      </w:r>
      <w:r w:rsidRPr="00F537EB">
        <w:t xml:space="preserve">       BOOLEAN            OPTIONAL   -- Need R</w:t>
      </w:r>
    </w:p>
    <w:p w14:paraId="1F578814" w14:textId="77777777" w:rsidR="00621CEF" w:rsidRPr="00F537EB" w:rsidRDefault="00621CEF" w:rsidP="00621CEF">
      <w:pPr>
        <w:pStyle w:val="PL"/>
        <w:rPr>
          <w:rFonts w:eastAsia="Malgun Gothic"/>
        </w:rPr>
      </w:pPr>
      <w:r w:rsidRPr="00F537EB">
        <w:rPr>
          <w:rFonts w:eastAsia="Malgun Gothic"/>
        </w:rPr>
        <w:t>}</w:t>
      </w:r>
    </w:p>
    <w:p w14:paraId="7C0C2035" w14:textId="77777777" w:rsidR="00621CEF" w:rsidRPr="00F537EB" w:rsidRDefault="00621CEF" w:rsidP="00621CEF">
      <w:pPr>
        <w:pStyle w:val="PL"/>
      </w:pPr>
    </w:p>
    <w:p w14:paraId="783C9340" w14:textId="77777777" w:rsidR="00621CEF" w:rsidRPr="00F537EB" w:rsidRDefault="00621CEF" w:rsidP="00621CEF">
      <w:pPr>
        <w:pStyle w:val="PL"/>
      </w:pPr>
      <w:r w:rsidRPr="00F537EB">
        <w:t>-- TAG-SENSORNAMELISTCONFIG-STOP</w:t>
      </w:r>
    </w:p>
    <w:p w14:paraId="46EA0426" w14:textId="77777777" w:rsidR="00621CEF" w:rsidRPr="00F537EB" w:rsidRDefault="00621CEF" w:rsidP="00621CEF">
      <w:pPr>
        <w:pStyle w:val="PL"/>
      </w:pPr>
      <w:r w:rsidRPr="00F537EB">
        <w:t>-- ASN1STOP</w:t>
      </w:r>
    </w:p>
    <w:p w14:paraId="1AADF010" w14:textId="77777777" w:rsidR="00621CEF" w:rsidRPr="00F537EB" w:rsidRDefault="00621CEF" w:rsidP="00621CEF">
      <w:pPr>
        <w:pStyle w:val="PL"/>
        <w:rPr>
          <w:lang w:eastAsia="zh-CN"/>
        </w:rPr>
      </w:pPr>
    </w:p>
    <w:p w14:paraId="1DDF4984"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621CEF" w:rsidRPr="00F537EB" w14:paraId="0E49F7A7" w14:textId="77777777" w:rsidTr="00621CEF">
        <w:tc>
          <w:tcPr>
            <w:tcW w:w="14173" w:type="dxa"/>
            <w:tcBorders>
              <w:top w:val="single" w:sz="4" w:space="0" w:color="auto"/>
              <w:left w:val="single" w:sz="4" w:space="0" w:color="auto"/>
              <w:bottom w:val="single" w:sz="4" w:space="0" w:color="auto"/>
              <w:right w:val="single" w:sz="4" w:space="0" w:color="auto"/>
            </w:tcBorders>
          </w:tcPr>
          <w:p w14:paraId="1A140D2B" w14:textId="77777777" w:rsidR="00621CEF" w:rsidRPr="00F537EB" w:rsidRDefault="00621CEF" w:rsidP="00621CEF">
            <w:pPr>
              <w:pStyle w:val="TAH"/>
              <w:rPr>
                <w:szCs w:val="22"/>
              </w:rPr>
            </w:pPr>
            <w:r w:rsidRPr="00F537EB">
              <w:rPr>
                <w:i/>
              </w:rPr>
              <w:t xml:space="preserve">Sensor-NameListConfig </w:t>
            </w:r>
            <w:r w:rsidRPr="00F537EB">
              <w:rPr>
                <w:szCs w:val="22"/>
              </w:rPr>
              <w:t>field descriptions</w:t>
            </w:r>
          </w:p>
        </w:tc>
      </w:tr>
      <w:tr w:rsidR="00621CEF" w:rsidRPr="00F537EB" w14:paraId="7263EF3B" w14:textId="77777777" w:rsidTr="00621CEF">
        <w:tc>
          <w:tcPr>
            <w:tcW w:w="14173" w:type="dxa"/>
            <w:tcBorders>
              <w:top w:val="single" w:sz="4" w:space="0" w:color="auto"/>
              <w:left w:val="single" w:sz="4" w:space="0" w:color="auto"/>
              <w:bottom w:val="single" w:sz="4" w:space="0" w:color="auto"/>
              <w:right w:val="single" w:sz="4" w:space="0" w:color="auto"/>
            </w:tcBorders>
          </w:tcPr>
          <w:p w14:paraId="46AE6AA7" w14:textId="77777777" w:rsidR="00621CEF" w:rsidRPr="00F537EB" w:rsidRDefault="00621CEF" w:rsidP="00621CEF">
            <w:pPr>
              <w:pStyle w:val="TAL"/>
              <w:rPr>
                <w:b/>
                <w:i/>
                <w:szCs w:val="22"/>
              </w:rPr>
            </w:pPr>
            <w:r w:rsidRPr="00F537EB">
              <w:rPr>
                <w:b/>
                <w:i/>
                <w:szCs w:val="22"/>
              </w:rPr>
              <w:t>measUncomBarPre</w:t>
            </w:r>
          </w:p>
          <w:p w14:paraId="2C3E7038" w14:textId="77777777" w:rsidR="00621CEF" w:rsidRPr="00F537EB" w:rsidRDefault="00621CEF" w:rsidP="00621CEF">
            <w:pPr>
              <w:pStyle w:val="TAL"/>
              <w:rPr>
                <w:szCs w:val="22"/>
              </w:rPr>
            </w:pPr>
            <w:r w:rsidRPr="00F537EB">
              <w:rPr>
                <w:szCs w:val="22"/>
              </w:rPr>
              <w:t>If configured, the UE reports the uncompensated Barometeric pressure measurement as defined in uncompensatedBarometricPressure-r16.</w:t>
            </w:r>
          </w:p>
        </w:tc>
      </w:tr>
      <w:tr w:rsidR="00621CEF" w:rsidRPr="00F537EB" w14:paraId="571EFD6E" w14:textId="77777777" w:rsidTr="00621CEF">
        <w:tc>
          <w:tcPr>
            <w:tcW w:w="14173" w:type="dxa"/>
            <w:tcBorders>
              <w:top w:val="single" w:sz="4" w:space="0" w:color="auto"/>
              <w:left w:val="single" w:sz="4" w:space="0" w:color="auto"/>
              <w:bottom w:val="single" w:sz="4" w:space="0" w:color="auto"/>
              <w:right w:val="single" w:sz="4" w:space="0" w:color="auto"/>
            </w:tcBorders>
          </w:tcPr>
          <w:p w14:paraId="7EDD90EF" w14:textId="77777777" w:rsidR="00621CEF" w:rsidRPr="00F537EB" w:rsidRDefault="00621CEF" w:rsidP="00621CEF">
            <w:pPr>
              <w:pStyle w:val="TAL"/>
              <w:rPr>
                <w:b/>
                <w:bCs/>
                <w:i/>
                <w:iCs/>
                <w:szCs w:val="22"/>
              </w:rPr>
            </w:pPr>
            <w:r w:rsidRPr="00F537EB">
              <w:rPr>
                <w:b/>
                <w:bCs/>
                <w:i/>
                <w:iCs/>
                <w:szCs w:val="22"/>
              </w:rPr>
              <w:t>measUeSpeed</w:t>
            </w:r>
          </w:p>
          <w:p w14:paraId="150E0D40" w14:textId="77777777" w:rsidR="00621CEF" w:rsidRPr="00F537EB" w:rsidRDefault="00621CEF" w:rsidP="00621CEF">
            <w:pPr>
              <w:pStyle w:val="TAL"/>
              <w:rPr>
                <w:szCs w:val="22"/>
              </w:rPr>
            </w:pPr>
            <w:r w:rsidRPr="00F537EB">
              <w:rPr>
                <w:bCs/>
                <w:iCs/>
                <w:szCs w:val="22"/>
              </w:rPr>
              <w:t xml:space="preserve">If configured, the UE reports the UE speed measurement as defined in </w:t>
            </w:r>
            <w:r w:rsidRPr="00F537EB">
              <w:rPr>
                <w:snapToGrid w:val="0"/>
                <w:lang w:eastAsia="en-GB"/>
              </w:rPr>
              <w:t>TS 37.355 [49]</w:t>
            </w:r>
            <w:r w:rsidRPr="00F537EB">
              <w:rPr>
                <w:bCs/>
                <w:iCs/>
                <w:szCs w:val="22"/>
              </w:rPr>
              <w:t>.</w:t>
            </w:r>
          </w:p>
        </w:tc>
      </w:tr>
      <w:tr w:rsidR="00621CEF" w:rsidRPr="00F537EB" w14:paraId="79F54D33" w14:textId="77777777" w:rsidTr="00621CEF">
        <w:tc>
          <w:tcPr>
            <w:tcW w:w="14173" w:type="dxa"/>
            <w:tcBorders>
              <w:top w:val="single" w:sz="4" w:space="0" w:color="auto"/>
              <w:left w:val="single" w:sz="4" w:space="0" w:color="auto"/>
              <w:bottom w:val="single" w:sz="4" w:space="0" w:color="auto"/>
              <w:right w:val="single" w:sz="4" w:space="0" w:color="auto"/>
            </w:tcBorders>
          </w:tcPr>
          <w:p w14:paraId="5AED531B" w14:textId="77777777" w:rsidR="00621CEF" w:rsidRPr="00F537EB" w:rsidRDefault="00621CEF" w:rsidP="00621CEF">
            <w:pPr>
              <w:pStyle w:val="TAL"/>
              <w:rPr>
                <w:b/>
                <w:i/>
                <w:szCs w:val="22"/>
              </w:rPr>
            </w:pPr>
            <w:r w:rsidRPr="00F537EB">
              <w:rPr>
                <w:b/>
                <w:i/>
                <w:szCs w:val="22"/>
              </w:rPr>
              <w:t>measUeOrientation</w:t>
            </w:r>
          </w:p>
          <w:p w14:paraId="5D9A0D19" w14:textId="77777777" w:rsidR="00621CEF" w:rsidRPr="00F537EB" w:rsidRDefault="00621CEF" w:rsidP="00621CEF">
            <w:pPr>
              <w:pStyle w:val="TAL"/>
              <w:rPr>
                <w:szCs w:val="22"/>
              </w:rPr>
            </w:pPr>
            <w:r w:rsidRPr="00F537EB">
              <w:rPr>
                <w:szCs w:val="22"/>
              </w:rPr>
              <w:t xml:space="preserve">If configured, the UE reports the UE orientation information as defined in </w:t>
            </w:r>
            <w:r w:rsidRPr="00F537EB">
              <w:rPr>
                <w:snapToGrid w:val="0"/>
                <w:lang w:eastAsia="en-GB"/>
              </w:rPr>
              <w:t>TS 37.355 [49]</w:t>
            </w:r>
            <w:r w:rsidRPr="00F537EB">
              <w:rPr>
                <w:szCs w:val="22"/>
              </w:rPr>
              <w:t>.</w:t>
            </w:r>
          </w:p>
        </w:tc>
      </w:tr>
    </w:tbl>
    <w:p w14:paraId="529F848E" w14:textId="77777777" w:rsidR="00621CEF" w:rsidRPr="00F537EB" w:rsidRDefault="00621CEF" w:rsidP="00621CEF"/>
    <w:p w14:paraId="4CAD0C22" w14:textId="77777777" w:rsidR="00621CEF" w:rsidRPr="00F537EB" w:rsidRDefault="00621CEF" w:rsidP="00621CEF">
      <w:pPr>
        <w:pStyle w:val="Heading4"/>
      </w:pPr>
      <w:bookmarkStart w:id="5066" w:name="_Toc5272686"/>
      <w:bookmarkStart w:id="5067" w:name="_Toc36757406"/>
      <w:bookmarkStart w:id="5068" w:name="_Toc36836947"/>
      <w:bookmarkStart w:id="5069" w:name="_Toc36843924"/>
      <w:bookmarkStart w:id="5070" w:name="_Toc37068213"/>
      <w:r w:rsidRPr="00F537EB">
        <w:t>–</w:t>
      </w:r>
      <w:r w:rsidRPr="00F537EB">
        <w:tab/>
      </w:r>
      <w:r w:rsidRPr="00F537EB">
        <w:rPr>
          <w:i/>
        </w:rPr>
        <w:t>TraceReference</w:t>
      </w:r>
      <w:bookmarkEnd w:id="5066"/>
      <w:bookmarkEnd w:id="5067"/>
      <w:bookmarkEnd w:id="5068"/>
      <w:bookmarkEnd w:id="5069"/>
      <w:bookmarkEnd w:id="5070"/>
    </w:p>
    <w:p w14:paraId="25B7584F" w14:textId="77777777" w:rsidR="00621CEF" w:rsidRPr="00F537EB" w:rsidRDefault="00621CEF" w:rsidP="00621CEF">
      <w:pPr>
        <w:keepNext/>
        <w:keepLines/>
        <w:rPr>
          <w:iCs/>
        </w:rPr>
      </w:pPr>
      <w:r w:rsidRPr="00F537EB">
        <w:t xml:space="preserve">The </w:t>
      </w:r>
      <w:r w:rsidRPr="00F537EB">
        <w:rPr>
          <w:i/>
        </w:rPr>
        <w:t>TraceReference</w:t>
      </w:r>
      <w:r w:rsidRPr="00F537EB">
        <w:t xml:space="preserve"> contains parameter Trace Reference as defined in TS 32.422 [52]</w:t>
      </w:r>
      <w:r w:rsidRPr="00F537EB">
        <w:rPr>
          <w:iCs/>
          <w:sz w:val="21"/>
        </w:rPr>
        <w:t>.</w:t>
      </w:r>
    </w:p>
    <w:p w14:paraId="05C38E04" w14:textId="77777777" w:rsidR="00621CEF" w:rsidRPr="00F537EB" w:rsidRDefault="00621CEF" w:rsidP="00621CEF">
      <w:pPr>
        <w:pStyle w:val="TH"/>
      </w:pPr>
      <w:r w:rsidRPr="00F537EB">
        <w:rPr>
          <w:bCs/>
          <w:i/>
          <w:iCs/>
        </w:rPr>
        <w:t xml:space="preserve">TraceReference </w:t>
      </w:r>
      <w:r w:rsidRPr="00F537EB">
        <w:t>information element</w:t>
      </w:r>
    </w:p>
    <w:p w14:paraId="3A2BF596" w14:textId="77777777" w:rsidR="00621CEF" w:rsidRPr="00F537EB" w:rsidRDefault="00621CEF" w:rsidP="00621CEF">
      <w:pPr>
        <w:pStyle w:val="PL"/>
      </w:pPr>
      <w:r w:rsidRPr="00F537EB">
        <w:t>-- ASN1START</w:t>
      </w:r>
    </w:p>
    <w:p w14:paraId="437955EE" w14:textId="77777777" w:rsidR="00621CEF" w:rsidRPr="00F537EB" w:rsidRDefault="00621CEF" w:rsidP="00621CEF">
      <w:pPr>
        <w:pStyle w:val="PL"/>
      </w:pPr>
      <w:r w:rsidRPr="00F537EB">
        <w:t>-- TAG-TRACEREFERENCE-START</w:t>
      </w:r>
    </w:p>
    <w:p w14:paraId="20E26E85" w14:textId="77777777" w:rsidR="00621CEF" w:rsidRPr="00F537EB" w:rsidRDefault="00621CEF" w:rsidP="00621CEF">
      <w:pPr>
        <w:pStyle w:val="PL"/>
      </w:pPr>
    </w:p>
    <w:p w14:paraId="29B69CBD" w14:textId="77777777" w:rsidR="00621CEF" w:rsidRPr="00F537EB" w:rsidRDefault="00621CEF" w:rsidP="00621CEF">
      <w:pPr>
        <w:pStyle w:val="PL"/>
      </w:pPr>
      <w:r w:rsidRPr="00F537EB">
        <w:t>TraceReference-r16 ::= SEQUENCE {</w:t>
      </w:r>
    </w:p>
    <w:p w14:paraId="5DA7CFE2" w14:textId="77777777" w:rsidR="00621CEF" w:rsidRPr="00F537EB" w:rsidRDefault="00621CEF" w:rsidP="00621CEF">
      <w:pPr>
        <w:pStyle w:val="PL"/>
      </w:pPr>
      <w:r w:rsidRPr="00F537EB">
        <w:t xml:space="preserve">    plmn-Identity-r16      PLMN-Identity,</w:t>
      </w:r>
    </w:p>
    <w:p w14:paraId="09DEE70C" w14:textId="77777777" w:rsidR="00621CEF" w:rsidRPr="00F537EB" w:rsidRDefault="00621CEF" w:rsidP="00621CEF">
      <w:pPr>
        <w:pStyle w:val="PL"/>
      </w:pPr>
      <w:r w:rsidRPr="00F537EB">
        <w:t xml:space="preserve">    traceId-r16            OCTET STRING (SIZE (3))</w:t>
      </w:r>
    </w:p>
    <w:p w14:paraId="475277F3" w14:textId="77777777" w:rsidR="00621CEF" w:rsidRPr="00F537EB" w:rsidRDefault="00621CEF" w:rsidP="00621CEF">
      <w:pPr>
        <w:pStyle w:val="PL"/>
      </w:pPr>
      <w:r w:rsidRPr="00F537EB">
        <w:t>}</w:t>
      </w:r>
    </w:p>
    <w:p w14:paraId="41D06EC8" w14:textId="77777777" w:rsidR="00621CEF" w:rsidRPr="00F537EB" w:rsidRDefault="00621CEF" w:rsidP="00621CEF">
      <w:pPr>
        <w:pStyle w:val="PL"/>
      </w:pPr>
    </w:p>
    <w:p w14:paraId="7436CFC3" w14:textId="77777777" w:rsidR="00621CEF" w:rsidRPr="00F537EB" w:rsidRDefault="00621CEF" w:rsidP="00621CEF">
      <w:pPr>
        <w:pStyle w:val="PL"/>
      </w:pPr>
      <w:r w:rsidRPr="00F537EB">
        <w:t>-- TAG-TRACEREFERENCE-STOP</w:t>
      </w:r>
    </w:p>
    <w:p w14:paraId="75CD5543" w14:textId="77777777" w:rsidR="00621CEF" w:rsidRPr="00F537EB" w:rsidRDefault="00621CEF" w:rsidP="00621CEF">
      <w:pPr>
        <w:pStyle w:val="PL"/>
      </w:pPr>
      <w:r w:rsidRPr="00F537EB">
        <w:t>-- ASN1STOP</w:t>
      </w:r>
    </w:p>
    <w:p w14:paraId="614CDB0E" w14:textId="77777777" w:rsidR="00621CEF" w:rsidRPr="00F537EB" w:rsidRDefault="00621CEF" w:rsidP="00621CEF"/>
    <w:p w14:paraId="5C7CA1B1" w14:textId="77777777" w:rsidR="00621CEF" w:rsidRPr="00F537EB" w:rsidRDefault="00621CEF" w:rsidP="00621CEF">
      <w:pPr>
        <w:pStyle w:val="Heading4"/>
        <w:rPr>
          <w:i/>
          <w:iCs/>
        </w:rPr>
      </w:pPr>
      <w:bookmarkStart w:id="5071" w:name="_Toc12718497"/>
      <w:bookmarkStart w:id="5072" w:name="_Toc36757407"/>
      <w:bookmarkStart w:id="5073" w:name="_Toc36836948"/>
      <w:bookmarkStart w:id="5074" w:name="_Toc36843925"/>
      <w:bookmarkStart w:id="5075" w:name="_Toc37068214"/>
      <w:r w:rsidRPr="00F537EB">
        <w:t>–</w:t>
      </w:r>
      <w:r w:rsidRPr="00F537EB">
        <w:tab/>
      </w:r>
      <w:r w:rsidRPr="00F537EB">
        <w:rPr>
          <w:i/>
          <w:iCs/>
        </w:rPr>
        <w:t>UTRA-FDD-Q-OffsetRange</w:t>
      </w:r>
      <w:bookmarkEnd w:id="5071"/>
      <w:bookmarkEnd w:id="5072"/>
      <w:bookmarkEnd w:id="5073"/>
      <w:bookmarkEnd w:id="5074"/>
      <w:bookmarkEnd w:id="5075"/>
    </w:p>
    <w:p w14:paraId="3453FBF0" w14:textId="77777777" w:rsidR="00621CEF" w:rsidRPr="00F537EB" w:rsidRDefault="00621CEF" w:rsidP="00621CEF">
      <w:r w:rsidRPr="00F537EB">
        <w:t xml:space="preserve">The IE </w:t>
      </w:r>
      <w:r w:rsidRPr="00F537EB">
        <w:rPr>
          <w:i/>
          <w:noProof/>
        </w:rPr>
        <w:t>UTRA-FDD-Q-OffsetRange</w:t>
      </w:r>
      <w:r w:rsidRPr="00F537EB">
        <w:t xml:space="preserve"> is used to indicate a frequency specific offset to be applied when evaluating triggering conditions for measurement reporting. The value is in dB. Value </w:t>
      </w:r>
      <w:r w:rsidRPr="00F537EB">
        <w:rPr>
          <w:i/>
        </w:rPr>
        <w:t>dB-24</w:t>
      </w:r>
      <w:r w:rsidRPr="00F537EB">
        <w:t xml:space="preserve"> corresponds to -24 dB, value </w:t>
      </w:r>
      <w:r w:rsidRPr="00F537EB">
        <w:rPr>
          <w:i/>
        </w:rPr>
        <w:t>dB-22</w:t>
      </w:r>
      <w:r w:rsidRPr="00F537EB">
        <w:t xml:space="preserve"> corresponds to -22 dB and so on.</w:t>
      </w:r>
    </w:p>
    <w:p w14:paraId="14F4EA9A" w14:textId="77777777" w:rsidR="00621CEF" w:rsidRPr="00F537EB" w:rsidRDefault="00621CEF" w:rsidP="00621CEF">
      <w:pPr>
        <w:pStyle w:val="TH"/>
      </w:pPr>
      <w:r w:rsidRPr="00F537EB">
        <w:rPr>
          <w:bCs/>
          <w:i/>
          <w:iCs/>
        </w:rPr>
        <w:t xml:space="preserve">UTRA-FDD-Q-OffsetRange </w:t>
      </w:r>
      <w:r w:rsidRPr="00F537EB">
        <w:t>information element</w:t>
      </w:r>
    </w:p>
    <w:p w14:paraId="12D8C335" w14:textId="77777777" w:rsidR="00621CEF" w:rsidRPr="00F537EB" w:rsidRDefault="00621CEF" w:rsidP="00621CEF">
      <w:pPr>
        <w:pStyle w:val="PL"/>
      </w:pPr>
      <w:r w:rsidRPr="00F537EB">
        <w:t>-- ASN1START</w:t>
      </w:r>
    </w:p>
    <w:p w14:paraId="20C570A4" w14:textId="77777777" w:rsidR="00621CEF" w:rsidRPr="00F537EB" w:rsidRDefault="00621CEF" w:rsidP="00621CEF">
      <w:pPr>
        <w:pStyle w:val="PL"/>
      </w:pPr>
      <w:r w:rsidRPr="00F537EB">
        <w:t>-- TAG-UTRA-FDD-Q-OFFSETRANGE-START</w:t>
      </w:r>
    </w:p>
    <w:p w14:paraId="517F19BF" w14:textId="77777777" w:rsidR="00621CEF" w:rsidRPr="00F537EB" w:rsidRDefault="00621CEF" w:rsidP="00621CEF">
      <w:pPr>
        <w:pStyle w:val="PL"/>
      </w:pPr>
    </w:p>
    <w:p w14:paraId="140B89E2" w14:textId="77777777" w:rsidR="00621CEF" w:rsidRPr="00F537EB" w:rsidRDefault="00621CEF" w:rsidP="00621CEF">
      <w:pPr>
        <w:pStyle w:val="PL"/>
      </w:pPr>
      <w:r w:rsidRPr="00F537EB">
        <w:t>UTRA-FDD-Q-OffsetRange-r16 ::=              ENUMERATED {</w:t>
      </w:r>
    </w:p>
    <w:p w14:paraId="19B5603F" w14:textId="77777777" w:rsidR="00621CEF" w:rsidRPr="00F537EB" w:rsidRDefault="00621CEF" w:rsidP="00621CEF">
      <w:pPr>
        <w:pStyle w:val="PL"/>
      </w:pPr>
      <w:r w:rsidRPr="00F537EB">
        <w:t xml:space="preserve">                                                dB-24, dB-22, dB-20, dB-18, dB-16, dB-14,</w:t>
      </w:r>
    </w:p>
    <w:p w14:paraId="5E3A0CC1" w14:textId="77777777" w:rsidR="00621CEF" w:rsidRPr="00F537EB" w:rsidRDefault="00621CEF" w:rsidP="00621CEF">
      <w:pPr>
        <w:pStyle w:val="PL"/>
      </w:pPr>
      <w:r w:rsidRPr="00F537EB">
        <w:t xml:space="preserve">                                                dB-12, dB-10, dB-8, dB-6, dB-5, dB-4, dB-3,</w:t>
      </w:r>
    </w:p>
    <w:p w14:paraId="740826F8" w14:textId="77777777" w:rsidR="00621CEF" w:rsidRPr="00F537EB" w:rsidRDefault="00621CEF" w:rsidP="00621CEF">
      <w:pPr>
        <w:pStyle w:val="PL"/>
      </w:pPr>
      <w:r w:rsidRPr="00F537EB">
        <w:t xml:space="preserve">                                                dB-2, dB-1, dB0, dB1, dB2, dB3, dB4, dB5,</w:t>
      </w:r>
    </w:p>
    <w:p w14:paraId="77CBF6A5" w14:textId="77777777" w:rsidR="00621CEF" w:rsidRPr="00F537EB" w:rsidRDefault="00621CEF" w:rsidP="00621CEF">
      <w:pPr>
        <w:pStyle w:val="PL"/>
      </w:pPr>
      <w:r w:rsidRPr="00F537EB">
        <w:t xml:space="preserve">                                                dB6, dB8, dB10, dB12, dB14, dB16, dB18,</w:t>
      </w:r>
    </w:p>
    <w:p w14:paraId="66C21033" w14:textId="77777777" w:rsidR="00621CEF" w:rsidRPr="00F537EB" w:rsidRDefault="00621CEF" w:rsidP="00621CEF">
      <w:pPr>
        <w:pStyle w:val="PL"/>
      </w:pPr>
      <w:r w:rsidRPr="00F537EB">
        <w:t xml:space="preserve">                                                dB20, dB22, dB24}</w:t>
      </w:r>
    </w:p>
    <w:p w14:paraId="3DF462E6" w14:textId="77777777" w:rsidR="00621CEF" w:rsidRPr="00F537EB" w:rsidRDefault="00621CEF" w:rsidP="00621CEF">
      <w:pPr>
        <w:pStyle w:val="PL"/>
      </w:pPr>
    </w:p>
    <w:p w14:paraId="6382DA62" w14:textId="77777777" w:rsidR="00621CEF" w:rsidRPr="00F537EB" w:rsidRDefault="00621CEF" w:rsidP="00621CEF">
      <w:pPr>
        <w:pStyle w:val="PL"/>
      </w:pPr>
      <w:r w:rsidRPr="00F537EB">
        <w:t>-- TAG-UTRA-FDD-Q-OFFSETRANGE-STOP</w:t>
      </w:r>
    </w:p>
    <w:p w14:paraId="2E00D0B9" w14:textId="77777777" w:rsidR="00621CEF" w:rsidRPr="00F537EB" w:rsidRDefault="00621CEF" w:rsidP="00621CEF">
      <w:pPr>
        <w:pStyle w:val="PL"/>
      </w:pPr>
      <w:r w:rsidRPr="00F537EB">
        <w:t>-- ASN1STOP</w:t>
      </w:r>
    </w:p>
    <w:p w14:paraId="70540AFE" w14:textId="77777777" w:rsidR="00621CEF" w:rsidRPr="00F537EB" w:rsidRDefault="00621CEF" w:rsidP="00621CEF">
      <w:pPr>
        <w:rPr>
          <w:lang w:eastAsia="zh-CN"/>
        </w:rPr>
      </w:pPr>
    </w:p>
    <w:p w14:paraId="63369E8B" w14:textId="77777777" w:rsidR="00621CEF" w:rsidRPr="00F537EB" w:rsidRDefault="00621CEF" w:rsidP="00621CEF">
      <w:pPr>
        <w:pStyle w:val="Heading4"/>
      </w:pPr>
      <w:bookmarkStart w:id="5076" w:name="_Toc20487492"/>
      <w:bookmarkStart w:id="5077" w:name="_Toc36757408"/>
      <w:bookmarkStart w:id="5078" w:name="_Toc36836949"/>
      <w:bookmarkStart w:id="5079" w:name="_Toc36843926"/>
      <w:bookmarkStart w:id="5080" w:name="_Toc37068215"/>
      <w:r w:rsidRPr="00F537EB">
        <w:t>–</w:t>
      </w:r>
      <w:r w:rsidRPr="00F537EB">
        <w:tab/>
      </w:r>
      <w:r w:rsidRPr="00F537EB">
        <w:rPr>
          <w:i/>
        </w:rPr>
        <w:t>VisitedCellInfoList</w:t>
      </w:r>
      <w:bookmarkEnd w:id="5076"/>
      <w:bookmarkEnd w:id="5077"/>
      <w:bookmarkEnd w:id="5078"/>
      <w:bookmarkEnd w:id="5079"/>
      <w:bookmarkEnd w:id="5080"/>
    </w:p>
    <w:p w14:paraId="416D2678" w14:textId="77777777" w:rsidR="00621CEF" w:rsidRPr="00F537EB" w:rsidRDefault="00621CEF" w:rsidP="00621CEF">
      <w:pPr>
        <w:keepNext/>
        <w:keepLines/>
        <w:rPr>
          <w:iCs/>
        </w:rPr>
      </w:pPr>
      <w:r w:rsidRPr="00F537EB">
        <w:t xml:space="preserve">The IE </w:t>
      </w:r>
      <w:r w:rsidRPr="00F537EB">
        <w:rPr>
          <w:i/>
        </w:rPr>
        <w:t xml:space="preserve">VisitedCellInfoList </w:t>
      </w:r>
      <w:r w:rsidRPr="00F537EB">
        <w:t>includes the mobility history information of maximum of 16 most recently visited cells or time spent outside NR. The most recently visited cell is stored first in the list</w:t>
      </w:r>
      <w:r w:rsidRPr="00F537EB">
        <w:rPr>
          <w:iCs/>
        </w:rPr>
        <w:t xml:space="preserve">. </w:t>
      </w:r>
      <w:r w:rsidRPr="00F537EB">
        <w:t>The list includes cells visited in RRC_IDLE, RRC_INACTIVE and RRC_CONNECTED states for NR and RRC_IDLE and RRC_CONNECTED for E-UTRA.</w:t>
      </w:r>
    </w:p>
    <w:p w14:paraId="1369999F" w14:textId="77777777" w:rsidR="00621CEF" w:rsidRPr="00F537EB" w:rsidRDefault="00621CEF" w:rsidP="00621CEF">
      <w:pPr>
        <w:pStyle w:val="TH"/>
      </w:pPr>
      <w:r w:rsidRPr="00F537EB">
        <w:rPr>
          <w:bCs/>
          <w:i/>
          <w:iCs/>
        </w:rPr>
        <w:t>VisitedCellInfoList</w:t>
      </w:r>
      <w:r w:rsidRPr="00F537EB">
        <w:t xml:space="preserve"> information element</w:t>
      </w:r>
    </w:p>
    <w:p w14:paraId="55371BF0" w14:textId="77777777" w:rsidR="00621CEF" w:rsidRPr="00F537EB" w:rsidRDefault="00621CEF" w:rsidP="00621CEF">
      <w:pPr>
        <w:pStyle w:val="PL"/>
      </w:pPr>
      <w:r w:rsidRPr="00F537EB">
        <w:t>-- ASN1START</w:t>
      </w:r>
    </w:p>
    <w:p w14:paraId="3E37A25A" w14:textId="77777777" w:rsidR="00621CEF" w:rsidRPr="00F537EB" w:rsidRDefault="00621CEF" w:rsidP="00621CEF">
      <w:pPr>
        <w:pStyle w:val="PL"/>
      </w:pPr>
      <w:r w:rsidRPr="00F537EB">
        <w:t>-- TAG-VISITEDCELLINFOLIST-START</w:t>
      </w:r>
    </w:p>
    <w:p w14:paraId="775C1A34" w14:textId="77777777" w:rsidR="00621CEF" w:rsidRPr="00F537EB" w:rsidRDefault="00621CEF" w:rsidP="00621CEF">
      <w:pPr>
        <w:pStyle w:val="PL"/>
      </w:pPr>
    </w:p>
    <w:p w14:paraId="23662FFC" w14:textId="77777777" w:rsidR="00621CEF" w:rsidRPr="00F537EB" w:rsidRDefault="00621CEF" w:rsidP="00621CEF">
      <w:pPr>
        <w:pStyle w:val="PL"/>
      </w:pPr>
      <w:r w:rsidRPr="00F537EB">
        <w:t>VisitedCellInfoList-r16 ::= SEQUENCE (SIZE (1..maxCellHistory-r16)) OF VisitedCellInfo-r16</w:t>
      </w:r>
    </w:p>
    <w:p w14:paraId="224B8A06" w14:textId="77777777" w:rsidR="00621CEF" w:rsidRPr="00F537EB" w:rsidRDefault="00621CEF" w:rsidP="00621CEF">
      <w:pPr>
        <w:pStyle w:val="PL"/>
      </w:pPr>
    </w:p>
    <w:p w14:paraId="46FAD9DA" w14:textId="77777777" w:rsidR="00621CEF" w:rsidRPr="00F537EB" w:rsidRDefault="00621CEF" w:rsidP="00621CEF">
      <w:pPr>
        <w:pStyle w:val="PL"/>
      </w:pPr>
      <w:r w:rsidRPr="00F537EB">
        <w:t>VisitedCellInfo-r16 ::=  SEQUENCE {</w:t>
      </w:r>
    </w:p>
    <w:p w14:paraId="20845996" w14:textId="77777777" w:rsidR="00621CEF" w:rsidRPr="00F537EB" w:rsidRDefault="00621CEF" w:rsidP="00621CEF">
      <w:pPr>
        <w:pStyle w:val="PL"/>
      </w:pPr>
      <w:r w:rsidRPr="00F537EB">
        <w:t xml:space="preserve">    visitedCellId-r16        CHOICE {</w:t>
      </w:r>
    </w:p>
    <w:p w14:paraId="106D9DB8" w14:textId="77777777" w:rsidR="00621CEF" w:rsidRPr="00F537EB" w:rsidRDefault="00621CEF" w:rsidP="00621CEF">
      <w:pPr>
        <w:pStyle w:val="PL"/>
      </w:pPr>
      <w:r w:rsidRPr="00F537EB">
        <w:t xml:space="preserve">        nr-CellId-r16            CHOICE {</w:t>
      </w:r>
    </w:p>
    <w:p w14:paraId="58486798" w14:textId="77777777" w:rsidR="00621CEF" w:rsidRPr="00F537EB" w:rsidRDefault="00621CEF" w:rsidP="00621CEF">
      <w:pPr>
        <w:pStyle w:val="PL"/>
      </w:pPr>
      <w:r w:rsidRPr="00F537EB">
        <w:t xml:space="preserve">            cgi-Info                 CGI-InfoNR,</w:t>
      </w:r>
    </w:p>
    <w:p w14:paraId="6CBB248F" w14:textId="77777777" w:rsidR="00621CEF" w:rsidRPr="00F537EB" w:rsidRDefault="00621CEF" w:rsidP="00621CEF">
      <w:pPr>
        <w:pStyle w:val="PL"/>
      </w:pPr>
      <w:r w:rsidRPr="00F537EB">
        <w:t xml:space="preserve">            pci-arfcn-r16            SEQUENCE {</w:t>
      </w:r>
    </w:p>
    <w:p w14:paraId="627662D4" w14:textId="77777777" w:rsidR="00621CEF" w:rsidRPr="00F537EB" w:rsidRDefault="00621CEF" w:rsidP="00621CEF">
      <w:pPr>
        <w:pStyle w:val="PL"/>
      </w:pPr>
      <w:r w:rsidRPr="00F537EB">
        <w:t xml:space="preserve">                physCellId-r16           PhysCellId,</w:t>
      </w:r>
    </w:p>
    <w:p w14:paraId="72BA59F8" w14:textId="77777777" w:rsidR="00621CEF" w:rsidRPr="00F537EB" w:rsidRDefault="00621CEF" w:rsidP="00621CEF">
      <w:pPr>
        <w:pStyle w:val="PL"/>
      </w:pPr>
      <w:r w:rsidRPr="00F537EB">
        <w:t xml:space="preserve">                carrierFreq-r16          ARFCN-ValueNR</w:t>
      </w:r>
    </w:p>
    <w:p w14:paraId="721A8211" w14:textId="77777777" w:rsidR="00621CEF" w:rsidRPr="00F537EB" w:rsidRDefault="00621CEF" w:rsidP="00621CEF">
      <w:pPr>
        <w:pStyle w:val="PL"/>
      </w:pPr>
      <w:r w:rsidRPr="00F537EB">
        <w:t xml:space="preserve">            }</w:t>
      </w:r>
    </w:p>
    <w:p w14:paraId="7DFCB37E" w14:textId="77777777" w:rsidR="00621CEF" w:rsidRPr="00F537EB" w:rsidRDefault="00621CEF" w:rsidP="00621CEF">
      <w:pPr>
        <w:pStyle w:val="PL"/>
      </w:pPr>
      <w:r w:rsidRPr="00F537EB">
        <w:t xml:space="preserve">        },</w:t>
      </w:r>
    </w:p>
    <w:p w14:paraId="627EE993" w14:textId="77777777" w:rsidR="00621CEF" w:rsidRPr="00F537EB" w:rsidRDefault="00621CEF" w:rsidP="00621CEF">
      <w:pPr>
        <w:pStyle w:val="PL"/>
      </w:pPr>
      <w:r w:rsidRPr="00F537EB">
        <w:t xml:space="preserve">        eutra-CellId-r16         CHOICE {</w:t>
      </w:r>
    </w:p>
    <w:p w14:paraId="39D38F88" w14:textId="77777777" w:rsidR="00621CEF" w:rsidRPr="00F537EB" w:rsidRDefault="00621CEF" w:rsidP="00621CEF">
      <w:pPr>
        <w:pStyle w:val="PL"/>
      </w:pPr>
      <w:r w:rsidRPr="00F537EB">
        <w:t xml:space="preserve">            cellGlobalId-r16         CGI-InfoEUTRA,</w:t>
      </w:r>
    </w:p>
    <w:p w14:paraId="04363A2A" w14:textId="77777777" w:rsidR="00621CEF" w:rsidRPr="00F537EB" w:rsidRDefault="00621CEF" w:rsidP="00621CEF">
      <w:pPr>
        <w:pStyle w:val="PL"/>
      </w:pPr>
      <w:r w:rsidRPr="00F537EB">
        <w:t xml:space="preserve">            pci-arfcn-r16                SEQUENCE {</w:t>
      </w:r>
    </w:p>
    <w:p w14:paraId="2F6203FF" w14:textId="77777777" w:rsidR="00621CEF" w:rsidRPr="00F537EB" w:rsidRDefault="00621CEF" w:rsidP="00621CEF">
      <w:pPr>
        <w:pStyle w:val="PL"/>
      </w:pPr>
      <w:r w:rsidRPr="00F537EB">
        <w:t xml:space="preserve">                physCellId-r16               PhysCellId,</w:t>
      </w:r>
    </w:p>
    <w:p w14:paraId="5E4023F4" w14:textId="77777777" w:rsidR="00621CEF" w:rsidRPr="00F537EB" w:rsidRDefault="00621CEF" w:rsidP="00621CEF">
      <w:pPr>
        <w:pStyle w:val="PL"/>
      </w:pPr>
      <w:r w:rsidRPr="00F537EB">
        <w:t xml:space="preserve">                carrierFreq-r16              ARFCN-ValueEUTRA</w:t>
      </w:r>
    </w:p>
    <w:p w14:paraId="5DB02B12" w14:textId="77777777" w:rsidR="00621CEF" w:rsidRPr="00F537EB" w:rsidRDefault="00621CEF" w:rsidP="00621CEF">
      <w:pPr>
        <w:pStyle w:val="PL"/>
      </w:pPr>
      <w:r w:rsidRPr="00F537EB">
        <w:t xml:space="preserve">            }</w:t>
      </w:r>
    </w:p>
    <w:p w14:paraId="4A712CCD" w14:textId="77777777" w:rsidR="00621CEF" w:rsidRPr="00F537EB" w:rsidRDefault="00621CEF" w:rsidP="00621CEF">
      <w:pPr>
        <w:pStyle w:val="PL"/>
      </w:pPr>
      <w:r w:rsidRPr="00F537EB">
        <w:t xml:space="preserve">        }</w:t>
      </w:r>
    </w:p>
    <w:p w14:paraId="72D09773" w14:textId="77777777" w:rsidR="00621CEF" w:rsidRPr="00F537EB" w:rsidRDefault="00621CEF" w:rsidP="00621CEF">
      <w:pPr>
        <w:pStyle w:val="PL"/>
      </w:pPr>
      <w:r w:rsidRPr="00F537EB">
        <w:t xml:space="preserve">    }                                        OPTIONAL,</w:t>
      </w:r>
    </w:p>
    <w:p w14:paraId="474F14F5" w14:textId="77777777" w:rsidR="00621CEF" w:rsidRPr="00F537EB" w:rsidRDefault="00621CEF" w:rsidP="00621CEF">
      <w:pPr>
        <w:pStyle w:val="PL"/>
      </w:pPr>
      <w:r w:rsidRPr="00F537EB">
        <w:t xml:space="preserve">    timeSpent-r16            INTEGER (0..4095),</w:t>
      </w:r>
    </w:p>
    <w:p w14:paraId="3FE3D059" w14:textId="77777777" w:rsidR="00621CEF" w:rsidRPr="00F537EB" w:rsidRDefault="00621CEF" w:rsidP="00621CEF">
      <w:pPr>
        <w:pStyle w:val="PL"/>
      </w:pPr>
      <w:r w:rsidRPr="00F537EB">
        <w:t xml:space="preserve">    ...</w:t>
      </w:r>
    </w:p>
    <w:p w14:paraId="21BCBBE7" w14:textId="77777777" w:rsidR="00621CEF" w:rsidRPr="00F537EB" w:rsidRDefault="00621CEF" w:rsidP="00621CEF">
      <w:pPr>
        <w:pStyle w:val="PL"/>
      </w:pPr>
      <w:r w:rsidRPr="00F537EB">
        <w:t>}</w:t>
      </w:r>
    </w:p>
    <w:p w14:paraId="60815107" w14:textId="77777777" w:rsidR="00621CEF" w:rsidRPr="00F537EB" w:rsidRDefault="00621CEF" w:rsidP="00621CEF">
      <w:pPr>
        <w:pStyle w:val="PL"/>
      </w:pPr>
    </w:p>
    <w:p w14:paraId="5C0E57A7" w14:textId="77777777" w:rsidR="00621CEF" w:rsidRPr="00F537EB" w:rsidRDefault="00621CEF" w:rsidP="00621CEF">
      <w:pPr>
        <w:pStyle w:val="PL"/>
      </w:pPr>
      <w:r w:rsidRPr="00F537EB">
        <w:t>-- TAG-VISITEDCELLINFOLIST-STOP</w:t>
      </w:r>
    </w:p>
    <w:p w14:paraId="2D4580E7" w14:textId="77777777" w:rsidR="00621CEF" w:rsidRPr="00F537EB" w:rsidRDefault="00621CEF" w:rsidP="00621CEF">
      <w:pPr>
        <w:pStyle w:val="PL"/>
      </w:pPr>
      <w:r w:rsidRPr="00F537EB">
        <w:t>-- ASN1STOP</w:t>
      </w:r>
    </w:p>
    <w:p w14:paraId="5E6EF296" w14:textId="77777777" w:rsidR="00621CEF" w:rsidRPr="00F537EB" w:rsidRDefault="00621CEF" w:rsidP="00621CEF">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621CEF" w:rsidRPr="00F537EB" w14:paraId="52A2C3BD" w14:textId="77777777" w:rsidTr="00621CEF">
        <w:trPr>
          <w:cantSplit/>
          <w:tblHeader/>
        </w:trPr>
        <w:tc>
          <w:tcPr>
            <w:tcW w:w="14175" w:type="dxa"/>
          </w:tcPr>
          <w:p w14:paraId="615D4812" w14:textId="77777777" w:rsidR="00621CEF" w:rsidRPr="00F537EB" w:rsidRDefault="00621CEF" w:rsidP="00621CEF">
            <w:pPr>
              <w:pStyle w:val="TAH"/>
              <w:rPr>
                <w:lang w:eastAsia="en-GB"/>
              </w:rPr>
            </w:pPr>
            <w:r w:rsidRPr="00F537EB">
              <w:rPr>
                <w:i/>
                <w:lang w:eastAsia="en-GB"/>
              </w:rPr>
              <w:t>VisitedCellInfoList</w:t>
            </w:r>
            <w:r w:rsidRPr="00F537EB">
              <w:rPr>
                <w:i/>
                <w:iCs/>
                <w:lang w:eastAsia="ko-KR"/>
              </w:rPr>
              <w:t xml:space="preserve"> </w:t>
            </w:r>
            <w:r w:rsidRPr="00F537EB">
              <w:rPr>
                <w:iCs/>
                <w:lang w:eastAsia="en-GB"/>
              </w:rPr>
              <w:t>field descriptions</w:t>
            </w:r>
          </w:p>
        </w:tc>
      </w:tr>
      <w:tr w:rsidR="00621CEF" w:rsidRPr="00F537EB" w14:paraId="6C55C30F"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493C0466" w14:textId="77777777" w:rsidR="00621CEF" w:rsidRPr="00F537EB" w:rsidRDefault="00621CEF" w:rsidP="00621CEF">
            <w:pPr>
              <w:pStyle w:val="TAL"/>
              <w:rPr>
                <w:b/>
                <w:i/>
                <w:lang w:eastAsia="en-GB"/>
              </w:rPr>
            </w:pPr>
            <w:r w:rsidRPr="00F537EB">
              <w:rPr>
                <w:b/>
                <w:i/>
                <w:lang w:eastAsia="en-GB"/>
              </w:rPr>
              <w:t>timeSpent</w:t>
            </w:r>
          </w:p>
          <w:p w14:paraId="1E81959F" w14:textId="77777777" w:rsidR="00621CEF" w:rsidRPr="00F537EB" w:rsidRDefault="00621CEF" w:rsidP="00621CEF">
            <w:pPr>
              <w:pStyle w:val="TAL"/>
            </w:pPr>
            <w:r w:rsidRPr="00F537EB">
              <w:rPr>
                <w:lang w:eastAsia="en-GB"/>
              </w:rPr>
              <w:t>This field indicates the duration of stay in the cell or outside NR approximated to the closest second. If the duration of stay exceeds 4095s, the UE shall set it to 4095s.</w:t>
            </w:r>
          </w:p>
        </w:tc>
      </w:tr>
      <w:tr w:rsidR="00621CEF" w:rsidRPr="00F537EB" w14:paraId="02485563"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31290F89" w14:textId="77777777" w:rsidR="00621CEF" w:rsidRPr="00F537EB" w:rsidRDefault="00621CEF" w:rsidP="00621CEF">
            <w:pPr>
              <w:pStyle w:val="TAL"/>
              <w:rPr>
                <w:b/>
                <w:i/>
                <w:lang w:eastAsia="en-GB"/>
              </w:rPr>
            </w:pPr>
            <w:r w:rsidRPr="00F537EB">
              <w:rPr>
                <w:rFonts w:eastAsia="DengXian"/>
                <w:b/>
                <w:i/>
              </w:rPr>
              <w:t>visitedCellId</w:t>
            </w:r>
          </w:p>
          <w:p w14:paraId="0F45C2A1" w14:textId="77777777" w:rsidR="00621CEF" w:rsidRPr="00F537EB" w:rsidRDefault="00621CEF" w:rsidP="00621CEF">
            <w:pPr>
              <w:pStyle w:val="TAL"/>
              <w:rPr>
                <w:b/>
                <w:i/>
                <w:lang w:eastAsia="en-GB"/>
              </w:rPr>
            </w:pPr>
            <w:r w:rsidRPr="00F537EB">
              <w:rPr>
                <w:lang w:eastAsia="en-GB"/>
              </w:rPr>
              <w:t>This field indicates the visited cell id including NR and E-UTRA cells.</w:t>
            </w:r>
          </w:p>
        </w:tc>
      </w:tr>
    </w:tbl>
    <w:p w14:paraId="2C00619A" w14:textId="77777777" w:rsidR="00621CEF" w:rsidRPr="00F537EB" w:rsidRDefault="00621CEF" w:rsidP="00621CEF">
      <w:pPr>
        <w:rPr>
          <w:lang w:eastAsia="zh-CN"/>
        </w:rPr>
      </w:pPr>
    </w:p>
    <w:p w14:paraId="25AD11FD" w14:textId="77777777" w:rsidR="00621CEF" w:rsidRPr="00F537EB" w:rsidRDefault="00621CEF" w:rsidP="00621CEF">
      <w:pPr>
        <w:pStyle w:val="Heading4"/>
      </w:pPr>
      <w:bookmarkStart w:id="5081" w:name="_Toc5272654"/>
      <w:bookmarkStart w:id="5082" w:name="_Toc36757409"/>
      <w:bookmarkStart w:id="5083" w:name="_Toc36836950"/>
      <w:bookmarkStart w:id="5084" w:name="_Toc36843927"/>
      <w:bookmarkStart w:id="5085" w:name="_Toc37068216"/>
      <w:r w:rsidRPr="00F537EB">
        <w:t>–</w:t>
      </w:r>
      <w:r w:rsidRPr="00F537EB">
        <w:tab/>
      </w:r>
      <w:r w:rsidRPr="00F537EB">
        <w:rPr>
          <w:bCs/>
          <w:i/>
        </w:rPr>
        <w:t>WLAN-NameList</w:t>
      </w:r>
      <w:bookmarkEnd w:id="5081"/>
      <w:bookmarkEnd w:id="5082"/>
      <w:bookmarkEnd w:id="5083"/>
      <w:bookmarkEnd w:id="5084"/>
      <w:bookmarkEnd w:id="5085"/>
    </w:p>
    <w:p w14:paraId="7B97D47F" w14:textId="77777777" w:rsidR="00621CEF" w:rsidRPr="00F537EB" w:rsidRDefault="00621CEF" w:rsidP="00621CEF">
      <w:r w:rsidRPr="00F537EB">
        <w:t xml:space="preserve">The IE </w:t>
      </w:r>
      <w:r w:rsidRPr="00F537EB">
        <w:rPr>
          <w:bCs/>
          <w:i/>
        </w:rPr>
        <w:t>WLAN-NameList</w:t>
      </w:r>
      <w:r w:rsidRPr="00F537EB">
        <w:rPr>
          <w:iCs/>
        </w:rPr>
        <w:t xml:space="preserve"> </w:t>
      </w:r>
      <w:r w:rsidRPr="00F537EB">
        <w:rPr>
          <w:iCs/>
          <w:lang w:eastAsia="zh-CN"/>
        </w:rPr>
        <w:t>is used to indicate the names of the WLAN AP for which the UE is configured to measure</w:t>
      </w:r>
      <w:r w:rsidRPr="00F537EB">
        <w:t>.</w:t>
      </w:r>
    </w:p>
    <w:p w14:paraId="0AC0182E" w14:textId="77777777" w:rsidR="00621CEF" w:rsidRPr="00F537EB" w:rsidRDefault="00621CEF" w:rsidP="00621CEF">
      <w:pPr>
        <w:pStyle w:val="TH"/>
      </w:pPr>
      <w:r w:rsidRPr="00F537EB">
        <w:rPr>
          <w:bCs/>
          <w:i/>
        </w:rPr>
        <w:t>WLAN-NameList</w:t>
      </w:r>
      <w:r w:rsidRPr="00F537EB">
        <w:rPr>
          <w:bCs/>
          <w:i/>
          <w:iCs/>
        </w:rPr>
        <w:t xml:space="preserve"> </w:t>
      </w:r>
      <w:r w:rsidRPr="00F537EB">
        <w:t>information element</w:t>
      </w:r>
    </w:p>
    <w:p w14:paraId="066C62EC" w14:textId="77777777" w:rsidR="00621CEF" w:rsidRPr="00F537EB" w:rsidRDefault="00621CEF" w:rsidP="00621CEF">
      <w:pPr>
        <w:pStyle w:val="PL"/>
      </w:pPr>
      <w:r w:rsidRPr="00F537EB">
        <w:t>-- ASN1START</w:t>
      </w:r>
    </w:p>
    <w:p w14:paraId="071BB2C8" w14:textId="77777777" w:rsidR="00621CEF" w:rsidRPr="00F537EB" w:rsidRDefault="00621CEF" w:rsidP="00621CEF">
      <w:pPr>
        <w:pStyle w:val="PL"/>
      </w:pPr>
      <w:r w:rsidRPr="00F537EB">
        <w:t>-- TAG-WLANNAMELIST-START</w:t>
      </w:r>
    </w:p>
    <w:p w14:paraId="4CA65B3A" w14:textId="77777777" w:rsidR="00621CEF" w:rsidRPr="00F537EB" w:rsidRDefault="00621CEF" w:rsidP="00621CEF">
      <w:pPr>
        <w:pStyle w:val="PL"/>
      </w:pPr>
    </w:p>
    <w:p w14:paraId="25069F3B" w14:textId="77777777" w:rsidR="00621CEF" w:rsidRPr="00F537EB" w:rsidRDefault="00621CEF" w:rsidP="00621CEF">
      <w:pPr>
        <w:pStyle w:val="PL"/>
      </w:pPr>
      <w:r w:rsidRPr="00F537EB">
        <w:t>WLAN-NameListConfig-r16 ::= CHOICE{</w:t>
      </w:r>
    </w:p>
    <w:p w14:paraId="0A176823" w14:textId="77777777" w:rsidR="00621CEF" w:rsidRPr="00F537EB" w:rsidRDefault="00621CEF" w:rsidP="00621CEF">
      <w:pPr>
        <w:pStyle w:val="PL"/>
      </w:pPr>
      <w:r w:rsidRPr="00F537EB">
        <w:t xml:space="preserve">    release                     NULL,</w:t>
      </w:r>
    </w:p>
    <w:p w14:paraId="3F02C80D" w14:textId="77777777" w:rsidR="00621CEF" w:rsidRPr="00F537EB" w:rsidRDefault="00621CEF" w:rsidP="00621CEF">
      <w:pPr>
        <w:pStyle w:val="PL"/>
      </w:pPr>
      <w:r w:rsidRPr="00F537EB">
        <w:t xml:space="preserve">    setup                       WLAN-NameList-r16</w:t>
      </w:r>
    </w:p>
    <w:p w14:paraId="68C1838C" w14:textId="77777777" w:rsidR="00621CEF" w:rsidRPr="00F537EB" w:rsidRDefault="00621CEF" w:rsidP="00621CEF">
      <w:pPr>
        <w:pStyle w:val="PL"/>
      </w:pPr>
      <w:r w:rsidRPr="00F537EB">
        <w:t>}</w:t>
      </w:r>
    </w:p>
    <w:p w14:paraId="62E0701E" w14:textId="77777777" w:rsidR="00621CEF" w:rsidRPr="00F537EB" w:rsidRDefault="00621CEF" w:rsidP="00621CEF">
      <w:pPr>
        <w:pStyle w:val="PL"/>
      </w:pPr>
    </w:p>
    <w:p w14:paraId="573A1C11" w14:textId="77777777" w:rsidR="00621CEF" w:rsidRPr="00F537EB" w:rsidRDefault="00621CEF" w:rsidP="00621CEF">
      <w:pPr>
        <w:pStyle w:val="PL"/>
      </w:pPr>
      <w:r w:rsidRPr="00F537EB">
        <w:t>WLAN-NameList-r16 ::= SEQUENCE (SIZE (1..maxWLAN-Name-r16)) OF WLAN-Name-r16</w:t>
      </w:r>
    </w:p>
    <w:p w14:paraId="6B53AAF7" w14:textId="77777777" w:rsidR="00621CEF" w:rsidRPr="00F537EB" w:rsidRDefault="00621CEF" w:rsidP="00621CEF">
      <w:pPr>
        <w:pStyle w:val="PL"/>
      </w:pPr>
    </w:p>
    <w:p w14:paraId="03D2AA10" w14:textId="77777777" w:rsidR="00621CEF" w:rsidRPr="00F537EB" w:rsidRDefault="00621CEF" w:rsidP="00621CEF">
      <w:pPr>
        <w:pStyle w:val="PL"/>
      </w:pPr>
      <w:r w:rsidRPr="00F537EB">
        <w:t>WLAN-Name-r16 ::= OCTET STRING (SIZE (1..32))</w:t>
      </w:r>
    </w:p>
    <w:p w14:paraId="43D2E3AE" w14:textId="77777777" w:rsidR="00621CEF" w:rsidRPr="00F537EB" w:rsidRDefault="00621CEF" w:rsidP="00621CEF">
      <w:pPr>
        <w:pStyle w:val="PL"/>
      </w:pPr>
    </w:p>
    <w:p w14:paraId="0C756913" w14:textId="77777777" w:rsidR="00621CEF" w:rsidRPr="00F537EB" w:rsidRDefault="00621CEF" w:rsidP="00621CEF">
      <w:pPr>
        <w:pStyle w:val="PL"/>
      </w:pPr>
      <w:r w:rsidRPr="00F537EB">
        <w:t>-- ASN1STOP</w:t>
      </w:r>
    </w:p>
    <w:p w14:paraId="0F4CAFBC" w14:textId="77777777" w:rsidR="00621CEF" w:rsidRPr="00F537EB" w:rsidRDefault="00621CEF" w:rsidP="00621CEF">
      <w:pPr>
        <w:pStyle w:val="PL"/>
      </w:pPr>
      <w:r w:rsidRPr="00F537EB">
        <w:t>-- TAG-WLANNAMELIST-STOP</w:t>
      </w:r>
    </w:p>
    <w:p w14:paraId="0BFE6AC2" w14:textId="77777777" w:rsidR="00621CEF" w:rsidRPr="00F537EB" w:rsidRDefault="00621CEF" w:rsidP="00621CEF">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621CEF" w:rsidRPr="00F537EB" w14:paraId="03A4960A" w14:textId="77777777" w:rsidTr="00621CEF">
        <w:trPr>
          <w:cantSplit/>
          <w:tblHeader/>
        </w:trPr>
        <w:tc>
          <w:tcPr>
            <w:tcW w:w="14175" w:type="dxa"/>
          </w:tcPr>
          <w:p w14:paraId="3A525571" w14:textId="77777777" w:rsidR="00621CEF" w:rsidRPr="00F537EB" w:rsidRDefault="00621CEF" w:rsidP="00621CEF">
            <w:pPr>
              <w:pStyle w:val="TAH"/>
              <w:rPr>
                <w:lang w:eastAsia="en-GB"/>
              </w:rPr>
            </w:pPr>
            <w:r w:rsidRPr="00F537EB">
              <w:rPr>
                <w:bCs/>
                <w:i/>
              </w:rPr>
              <w:t>WLAN-NameList</w:t>
            </w:r>
            <w:r w:rsidRPr="00F537EB">
              <w:rPr>
                <w:bCs/>
                <w:i/>
                <w:iCs/>
              </w:rPr>
              <w:t xml:space="preserve"> </w:t>
            </w:r>
            <w:r w:rsidRPr="00F537EB">
              <w:rPr>
                <w:iCs/>
                <w:lang w:eastAsia="en-GB"/>
              </w:rPr>
              <w:t>field descriptions</w:t>
            </w:r>
          </w:p>
        </w:tc>
      </w:tr>
      <w:tr w:rsidR="00621CEF" w:rsidRPr="00F537EB" w14:paraId="5A0BA752" w14:textId="77777777" w:rsidTr="00621CEF">
        <w:trPr>
          <w:cantSplit/>
          <w:trHeight w:val="105"/>
        </w:trPr>
        <w:tc>
          <w:tcPr>
            <w:tcW w:w="14175" w:type="dxa"/>
          </w:tcPr>
          <w:p w14:paraId="5C1CA3C5" w14:textId="77777777" w:rsidR="00621CEF" w:rsidRPr="00F537EB" w:rsidRDefault="00621CEF" w:rsidP="00621CEF">
            <w:pPr>
              <w:pStyle w:val="TAL"/>
              <w:rPr>
                <w:b/>
                <w:i/>
                <w:lang w:eastAsia="en-GB"/>
              </w:rPr>
            </w:pPr>
            <w:r w:rsidRPr="00F537EB">
              <w:rPr>
                <w:b/>
                <w:i/>
                <w:lang w:eastAsia="en-GB"/>
              </w:rPr>
              <w:t>WLAN-</w:t>
            </w:r>
            <w:r w:rsidRPr="00F537EB">
              <w:rPr>
                <w:b/>
                <w:i/>
              </w:rPr>
              <w:t>N</w:t>
            </w:r>
            <w:r w:rsidRPr="00F537EB">
              <w:rPr>
                <w:b/>
                <w:i/>
                <w:lang w:eastAsia="en-GB"/>
              </w:rPr>
              <w:t>ame</w:t>
            </w:r>
          </w:p>
          <w:p w14:paraId="51C3A7DD" w14:textId="77777777" w:rsidR="00621CEF" w:rsidRPr="00F537EB" w:rsidRDefault="00621CEF" w:rsidP="00621CEF">
            <w:pPr>
              <w:pStyle w:val="TAL"/>
              <w:rPr>
                <w:lang w:eastAsia="en-GB"/>
              </w:rPr>
            </w:pPr>
            <w:r w:rsidRPr="00F537EB">
              <w:rPr>
                <w:bCs/>
                <w:kern w:val="2"/>
                <w:lang w:eastAsia="en-GB"/>
              </w:rPr>
              <w:t>If configured, the UE only performs WLAN measurements according to the names identified. For each name, it refers to Service Set Identifier (SSID) defined in IEEE 802.11-2012 [50].</w:t>
            </w:r>
          </w:p>
        </w:tc>
      </w:tr>
    </w:tbl>
    <w:p w14:paraId="0C1ECD0F" w14:textId="77777777" w:rsidR="00621CEF" w:rsidRPr="00F537EB" w:rsidRDefault="00621CEF" w:rsidP="00621CEF"/>
    <w:p w14:paraId="14AD6AE1" w14:textId="77777777" w:rsidR="00621CEF" w:rsidRPr="00F537EB" w:rsidRDefault="00621CEF" w:rsidP="00621CEF">
      <w:pPr>
        <w:pStyle w:val="Heading3"/>
      </w:pPr>
      <w:bookmarkStart w:id="5086" w:name="_Toc36757410"/>
      <w:bookmarkStart w:id="5087" w:name="_Toc36836951"/>
      <w:bookmarkStart w:id="5088" w:name="_Toc36843928"/>
      <w:bookmarkStart w:id="5089" w:name="_Toc37068217"/>
      <w:r w:rsidRPr="00F537EB">
        <w:t>6.3.</w:t>
      </w:r>
      <w:r w:rsidRPr="00F537EB">
        <w:rPr>
          <w:lang w:eastAsia="zh-CN"/>
        </w:rPr>
        <w:t>5</w:t>
      </w:r>
      <w:r w:rsidRPr="00F537EB">
        <w:tab/>
        <w:t>Sidelink information elements</w:t>
      </w:r>
      <w:bookmarkEnd w:id="5086"/>
      <w:bookmarkEnd w:id="5087"/>
      <w:bookmarkEnd w:id="5088"/>
      <w:bookmarkEnd w:id="5089"/>
    </w:p>
    <w:p w14:paraId="5BE9F694" w14:textId="77777777" w:rsidR="00621CEF" w:rsidRPr="00F537EB" w:rsidRDefault="00621CEF" w:rsidP="00621CEF">
      <w:pPr>
        <w:pStyle w:val="Heading4"/>
        <w:rPr>
          <w:i/>
          <w:iCs/>
        </w:rPr>
      </w:pPr>
      <w:bookmarkStart w:id="5090" w:name="_Toc36757411"/>
      <w:bookmarkStart w:id="5091" w:name="_Toc36836952"/>
      <w:bookmarkStart w:id="5092" w:name="_Toc36843929"/>
      <w:bookmarkStart w:id="5093" w:name="_Toc37068218"/>
      <w:r w:rsidRPr="00F537EB">
        <w:t>–</w:t>
      </w:r>
      <w:r w:rsidRPr="00F537EB">
        <w:tab/>
      </w:r>
      <w:r w:rsidRPr="00F537EB">
        <w:rPr>
          <w:i/>
          <w:iCs/>
        </w:rPr>
        <w:t>SL-BWP-Config</w:t>
      </w:r>
      <w:bookmarkEnd w:id="5090"/>
      <w:bookmarkEnd w:id="5091"/>
      <w:bookmarkEnd w:id="5092"/>
      <w:bookmarkEnd w:id="5093"/>
    </w:p>
    <w:p w14:paraId="39A5787D" w14:textId="77777777" w:rsidR="00621CEF" w:rsidRPr="00F537EB" w:rsidRDefault="00621CEF" w:rsidP="00621CEF">
      <w:r w:rsidRPr="00F537EB">
        <w:t xml:space="preserve">The IE </w:t>
      </w:r>
      <w:r w:rsidRPr="00F537EB">
        <w:rPr>
          <w:i/>
        </w:rPr>
        <w:t xml:space="preserve">SL-BWP-Config </w:t>
      </w:r>
      <w:r w:rsidRPr="00F537EB">
        <w:t xml:space="preserve">is used to configure </w:t>
      </w:r>
      <w:r w:rsidRPr="00F537EB">
        <w:rPr>
          <w:iCs/>
        </w:rPr>
        <w:t xml:space="preserve">NR sidelink communication on one particular </w:t>
      </w:r>
      <w:r w:rsidRPr="00F537EB">
        <w:t>sidelink bandwidth part.</w:t>
      </w:r>
    </w:p>
    <w:p w14:paraId="1C0C1C65" w14:textId="77777777" w:rsidR="00621CEF" w:rsidRPr="00F537EB" w:rsidRDefault="00621CEF" w:rsidP="00621CEF">
      <w:pPr>
        <w:pStyle w:val="TH"/>
      </w:pPr>
      <w:r w:rsidRPr="00F537EB">
        <w:rPr>
          <w:i/>
        </w:rPr>
        <w:t xml:space="preserve">SL-BWP-Config </w:t>
      </w:r>
      <w:r w:rsidRPr="00F537EB">
        <w:t>information element</w:t>
      </w:r>
    </w:p>
    <w:p w14:paraId="17A9FF06" w14:textId="77777777" w:rsidR="00621CEF" w:rsidRPr="00F537EB" w:rsidRDefault="00621CEF" w:rsidP="00621CEF">
      <w:pPr>
        <w:pStyle w:val="PL"/>
      </w:pPr>
      <w:r w:rsidRPr="00F537EB">
        <w:t>-- ASN1START</w:t>
      </w:r>
    </w:p>
    <w:p w14:paraId="6FA942B9" w14:textId="77777777" w:rsidR="00621CEF" w:rsidRPr="00F537EB" w:rsidRDefault="00621CEF" w:rsidP="00621CEF">
      <w:pPr>
        <w:pStyle w:val="PL"/>
      </w:pPr>
      <w:r w:rsidRPr="00F537EB">
        <w:t>-- TAG-SL-BWP-CONFIG-START</w:t>
      </w:r>
    </w:p>
    <w:p w14:paraId="4B71A03A" w14:textId="77777777" w:rsidR="00621CEF" w:rsidRPr="00F537EB" w:rsidRDefault="00621CEF" w:rsidP="00621CEF">
      <w:pPr>
        <w:pStyle w:val="PL"/>
      </w:pPr>
    </w:p>
    <w:p w14:paraId="611CB5FF" w14:textId="77777777" w:rsidR="00621CEF" w:rsidRPr="00F537EB" w:rsidRDefault="00621CEF" w:rsidP="00621CEF">
      <w:pPr>
        <w:pStyle w:val="PL"/>
      </w:pPr>
      <w:r w:rsidRPr="00F537EB">
        <w:t>SL-BWP-Config-r16 ::=                    SEQUENCE {</w:t>
      </w:r>
    </w:p>
    <w:p w14:paraId="257EEB2E" w14:textId="77777777" w:rsidR="00621CEF" w:rsidRPr="00F537EB" w:rsidRDefault="00621CEF" w:rsidP="00621CEF">
      <w:pPr>
        <w:pStyle w:val="PL"/>
      </w:pPr>
      <w:r w:rsidRPr="00F537EB">
        <w:t xml:space="preserve">    sl-BWP-Id                                BWP-Id,</w:t>
      </w:r>
    </w:p>
    <w:p w14:paraId="1110FAA3" w14:textId="77777777" w:rsidR="00621CEF" w:rsidRPr="00F537EB" w:rsidRDefault="00621CEF" w:rsidP="00621CEF">
      <w:pPr>
        <w:pStyle w:val="PL"/>
      </w:pPr>
      <w:r w:rsidRPr="00F537EB">
        <w:t xml:space="preserve">    sl-BWP-Generic-r16                       SL-BWP-Generic-r16                                   OPTIONAL,    -- Need M</w:t>
      </w:r>
    </w:p>
    <w:p w14:paraId="536BF829" w14:textId="77777777" w:rsidR="00621CEF" w:rsidRPr="00F537EB" w:rsidRDefault="00621CEF" w:rsidP="00621CEF">
      <w:pPr>
        <w:pStyle w:val="PL"/>
      </w:pPr>
      <w:r w:rsidRPr="00F537EB">
        <w:t xml:space="preserve">    sl-BWP-PoolConfig-r16                    SL-BWP-PoolConfig-r16                                OPTIONAL,    -- Need M</w:t>
      </w:r>
    </w:p>
    <w:p w14:paraId="701C1887" w14:textId="77777777" w:rsidR="00621CEF" w:rsidRPr="00F537EB" w:rsidRDefault="00621CEF" w:rsidP="00621CEF">
      <w:pPr>
        <w:pStyle w:val="PL"/>
      </w:pPr>
      <w:r w:rsidRPr="00F537EB">
        <w:t xml:space="preserve">    ...</w:t>
      </w:r>
    </w:p>
    <w:p w14:paraId="00E5F8DE" w14:textId="77777777" w:rsidR="00621CEF" w:rsidRPr="00F537EB" w:rsidRDefault="00621CEF" w:rsidP="00621CEF">
      <w:pPr>
        <w:pStyle w:val="PL"/>
      </w:pPr>
      <w:r w:rsidRPr="00F537EB">
        <w:t>}</w:t>
      </w:r>
    </w:p>
    <w:p w14:paraId="11892003" w14:textId="77777777" w:rsidR="00621CEF" w:rsidRPr="00F537EB" w:rsidRDefault="00621CEF" w:rsidP="00621CEF">
      <w:pPr>
        <w:pStyle w:val="PL"/>
      </w:pPr>
    </w:p>
    <w:p w14:paraId="549DD1E1" w14:textId="77777777" w:rsidR="00621CEF" w:rsidRPr="00F537EB" w:rsidRDefault="00621CEF" w:rsidP="00621CEF">
      <w:pPr>
        <w:pStyle w:val="PL"/>
      </w:pPr>
      <w:r w:rsidRPr="00F537EB">
        <w:t>SL-BWP-Generic-r16 ::=                   SEQUENCE {</w:t>
      </w:r>
    </w:p>
    <w:p w14:paraId="45899252" w14:textId="77777777" w:rsidR="00621CEF" w:rsidRPr="00F537EB" w:rsidRDefault="00621CEF" w:rsidP="00621CEF">
      <w:pPr>
        <w:pStyle w:val="PL"/>
      </w:pPr>
      <w:r w:rsidRPr="00F537EB">
        <w:t xml:space="preserve">    sl-BWP-r16                               BWP                                                                OPTIONAL,    -- Need M</w:t>
      </w:r>
    </w:p>
    <w:p w14:paraId="49BF3366" w14:textId="77777777" w:rsidR="00621CEF" w:rsidRPr="00F537EB" w:rsidRDefault="00621CEF" w:rsidP="00621CEF">
      <w:pPr>
        <w:pStyle w:val="PL"/>
      </w:pPr>
      <w:r w:rsidRPr="00F537EB">
        <w:t xml:space="preserve">    sl-LengthSymbols-r16                     ENUMERATED {sym7, sym8, sym9, sym10, sym11, sym12, sym13, sym14}   OPTIONAL,    -- Need M</w:t>
      </w:r>
    </w:p>
    <w:p w14:paraId="4723A134" w14:textId="77777777" w:rsidR="00621CEF" w:rsidRPr="00F537EB" w:rsidRDefault="00621CEF" w:rsidP="00621CEF">
      <w:pPr>
        <w:pStyle w:val="PL"/>
      </w:pPr>
      <w:r w:rsidRPr="00F537EB">
        <w:t xml:space="preserve">    sl-StartSymbol-r16                       ENUMERATED {sym0, sym1, sym2, sym3, sym4, sym5, sym6, sym7}        OPTIONAL,    -- Need M</w:t>
      </w:r>
    </w:p>
    <w:p w14:paraId="3CEC16DE" w14:textId="77777777" w:rsidR="00621CEF" w:rsidRPr="00F537EB" w:rsidRDefault="00621CEF" w:rsidP="00621CEF">
      <w:pPr>
        <w:pStyle w:val="PL"/>
      </w:pPr>
      <w:r w:rsidRPr="00F537EB">
        <w:t xml:space="preserve">    sl-FilterCoefficient-r16                 FilterCoefficient                                                  OPTIONAL,    -- Need M</w:t>
      </w:r>
    </w:p>
    <w:p w14:paraId="4836075C" w14:textId="77777777" w:rsidR="00621CEF" w:rsidRPr="00F537EB" w:rsidRDefault="00621CEF" w:rsidP="00621CEF">
      <w:pPr>
        <w:pStyle w:val="PL"/>
        <w:rPr>
          <w:rFonts w:eastAsiaTheme="minorEastAsia"/>
        </w:rPr>
      </w:pPr>
      <w:r w:rsidRPr="00F537EB">
        <w:rPr>
          <w:rFonts w:eastAsiaTheme="minorEastAsia"/>
        </w:rPr>
        <w:t xml:space="preserve">    </w:t>
      </w:r>
      <w:r w:rsidRPr="00F537EB">
        <w:t>...</w:t>
      </w:r>
    </w:p>
    <w:p w14:paraId="5BC51D8D" w14:textId="77777777" w:rsidR="00621CEF" w:rsidRPr="00F537EB" w:rsidRDefault="00621CEF" w:rsidP="00621CEF">
      <w:pPr>
        <w:pStyle w:val="PL"/>
      </w:pPr>
      <w:r w:rsidRPr="00F537EB">
        <w:t>}</w:t>
      </w:r>
    </w:p>
    <w:p w14:paraId="340B8EDA" w14:textId="77777777" w:rsidR="00621CEF" w:rsidRPr="00F537EB" w:rsidRDefault="00621CEF" w:rsidP="00621CEF">
      <w:pPr>
        <w:pStyle w:val="PL"/>
      </w:pPr>
    </w:p>
    <w:p w14:paraId="3A7418DD" w14:textId="77777777" w:rsidR="00621CEF" w:rsidRPr="00F537EB" w:rsidRDefault="00621CEF" w:rsidP="00621CEF">
      <w:pPr>
        <w:pStyle w:val="PL"/>
      </w:pPr>
      <w:r w:rsidRPr="00F537EB">
        <w:t>-- TAG-SL-BWP-CONFIG-STOP</w:t>
      </w:r>
    </w:p>
    <w:p w14:paraId="12EA9DB2" w14:textId="77777777" w:rsidR="00621CEF" w:rsidRPr="00F537EB" w:rsidRDefault="00621CEF" w:rsidP="00621CEF">
      <w:pPr>
        <w:pStyle w:val="PL"/>
      </w:pPr>
      <w:r w:rsidRPr="00F537EB">
        <w:t>-- ASN1STOP</w:t>
      </w:r>
    </w:p>
    <w:p w14:paraId="4DB06D1C"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0D669A5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456B4E6" w14:textId="77777777" w:rsidR="00621CEF" w:rsidRPr="00F537EB" w:rsidRDefault="00621CEF" w:rsidP="00621CEF">
            <w:pPr>
              <w:pStyle w:val="TAH"/>
            </w:pPr>
            <w:r w:rsidRPr="00F537EB">
              <w:rPr>
                <w:i/>
              </w:rPr>
              <w:t xml:space="preserve">SL-BWP-Config </w:t>
            </w:r>
            <w:r w:rsidRPr="00F537EB">
              <w:t>field descriptions</w:t>
            </w:r>
          </w:p>
        </w:tc>
      </w:tr>
      <w:tr w:rsidR="00621CEF" w:rsidRPr="00F537EB" w14:paraId="6E87955F" w14:textId="77777777" w:rsidTr="00621CEF">
        <w:tc>
          <w:tcPr>
            <w:tcW w:w="14173" w:type="dxa"/>
            <w:tcBorders>
              <w:top w:val="single" w:sz="4" w:space="0" w:color="auto"/>
              <w:left w:val="single" w:sz="4" w:space="0" w:color="auto"/>
              <w:bottom w:val="single" w:sz="4" w:space="0" w:color="auto"/>
              <w:right w:val="single" w:sz="4" w:space="0" w:color="auto"/>
            </w:tcBorders>
          </w:tcPr>
          <w:p w14:paraId="343C040D" w14:textId="77777777" w:rsidR="00621CEF" w:rsidRPr="00F537EB" w:rsidRDefault="00621CEF" w:rsidP="00621CEF">
            <w:pPr>
              <w:pStyle w:val="TAL"/>
              <w:rPr>
                <w:b/>
                <w:i/>
              </w:rPr>
            </w:pPr>
            <w:r w:rsidRPr="00F537EB">
              <w:rPr>
                <w:b/>
                <w:i/>
              </w:rPr>
              <w:t>sl-BWP-Generic</w:t>
            </w:r>
          </w:p>
          <w:p w14:paraId="7D7437A4" w14:textId="77777777" w:rsidR="00621CEF" w:rsidRPr="00F537EB" w:rsidRDefault="00621CEF" w:rsidP="00621CEF">
            <w:pPr>
              <w:pStyle w:val="TAL"/>
              <w:rPr>
                <w:i/>
                <w:szCs w:val="22"/>
              </w:rPr>
            </w:pPr>
            <w:r w:rsidRPr="00F537EB">
              <w:t>This field indicates the generic parameters on the configured sidelink BWP.</w:t>
            </w:r>
          </w:p>
        </w:tc>
      </w:tr>
      <w:tr w:rsidR="00621CEF" w:rsidRPr="00F537EB" w14:paraId="05BC211D" w14:textId="77777777" w:rsidTr="00621CEF">
        <w:tc>
          <w:tcPr>
            <w:tcW w:w="14173" w:type="dxa"/>
            <w:tcBorders>
              <w:top w:val="single" w:sz="4" w:space="0" w:color="auto"/>
              <w:left w:val="single" w:sz="4" w:space="0" w:color="auto"/>
              <w:bottom w:val="single" w:sz="4" w:space="0" w:color="auto"/>
              <w:right w:val="single" w:sz="4" w:space="0" w:color="auto"/>
            </w:tcBorders>
          </w:tcPr>
          <w:p w14:paraId="627A5505" w14:textId="77777777" w:rsidR="00621CEF" w:rsidRPr="00F537EB" w:rsidRDefault="00621CEF" w:rsidP="00621CEF">
            <w:pPr>
              <w:pStyle w:val="TAL"/>
              <w:rPr>
                <w:b/>
                <w:i/>
              </w:rPr>
            </w:pPr>
            <w:r w:rsidRPr="00F537EB">
              <w:rPr>
                <w:b/>
                <w:i/>
              </w:rPr>
              <w:t>sl-BWP-PoolConfig</w:t>
            </w:r>
          </w:p>
          <w:p w14:paraId="0A1C963C" w14:textId="77777777" w:rsidR="00621CEF" w:rsidRPr="00F537EB" w:rsidRDefault="00621CEF" w:rsidP="00621CEF">
            <w:pPr>
              <w:pStyle w:val="TAL"/>
              <w:rPr>
                <w:b/>
                <w:i/>
              </w:rPr>
            </w:pPr>
            <w:r w:rsidRPr="00F537EB">
              <w:t>This field indicates the resource pool configurations on the configured sidelink BWP.</w:t>
            </w:r>
          </w:p>
        </w:tc>
      </w:tr>
    </w:tbl>
    <w:p w14:paraId="1D4F1A8C"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4723A1A5"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EBA2B7F" w14:textId="77777777" w:rsidR="00621CEF" w:rsidRPr="00F537EB" w:rsidRDefault="00621CEF" w:rsidP="00621CEF">
            <w:pPr>
              <w:pStyle w:val="TAH"/>
            </w:pPr>
            <w:r w:rsidRPr="00F537EB">
              <w:rPr>
                <w:i/>
              </w:rPr>
              <w:t xml:space="preserve">SL-BWP-Generic </w:t>
            </w:r>
            <w:r w:rsidRPr="00F537EB">
              <w:t>field descriptions</w:t>
            </w:r>
          </w:p>
        </w:tc>
      </w:tr>
      <w:tr w:rsidR="00621CEF" w:rsidRPr="00F537EB" w14:paraId="08EF12C9" w14:textId="77777777" w:rsidTr="00621CEF">
        <w:tc>
          <w:tcPr>
            <w:tcW w:w="14173" w:type="dxa"/>
            <w:tcBorders>
              <w:top w:val="single" w:sz="4" w:space="0" w:color="auto"/>
              <w:left w:val="single" w:sz="4" w:space="0" w:color="auto"/>
              <w:bottom w:val="single" w:sz="4" w:space="0" w:color="auto"/>
              <w:right w:val="single" w:sz="4" w:space="0" w:color="auto"/>
            </w:tcBorders>
          </w:tcPr>
          <w:p w14:paraId="3CFD102E" w14:textId="77777777" w:rsidR="00621CEF" w:rsidRPr="00F537EB" w:rsidRDefault="00621CEF" w:rsidP="00621CEF">
            <w:pPr>
              <w:pStyle w:val="TAL"/>
              <w:rPr>
                <w:b/>
                <w:bCs/>
                <w:i/>
                <w:iCs/>
              </w:rPr>
            </w:pPr>
            <w:r w:rsidRPr="00F537EB">
              <w:rPr>
                <w:b/>
                <w:bCs/>
                <w:i/>
                <w:iCs/>
              </w:rPr>
              <w:t>sl-FilterCoefficient</w:t>
            </w:r>
          </w:p>
          <w:p w14:paraId="53629B5D" w14:textId="77777777" w:rsidR="00621CEF" w:rsidRPr="00F537EB" w:rsidRDefault="00621CEF" w:rsidP="00621CEF">
            <w:pPr>
              <w:pStyle w:val="TAL"/>
            </w:pPr>
            <w:r w:rsidRPr="00F537EB">
              <w:t>This field indicates the measurement filtering coefficient for long-term measurement used for sideilnk open-loop power control.</w:t>
            </w:r>
          </w:p>
        </w:tc>
      </w:tr>
      <w:tr w:rsidR="00621CEF" w:rsidRPr="00F537EB" w14:paraId="18B546E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6B04DE2" w14:textId="77777777" w:rsidR="00621CEF" w:rsidRPr="00F537EB" w:rsidRDefault="00621CEF" w:rsidP="00621CEF">
            <w:pPr>
              <w:pStyle w:val="TAL"/>
              <w:rPr>
                <w:b/>
                <w:bCs/>
                <w:i/>
                <w:iCs/>
              </w:rPr>
            </w:pPr>
            <w:r w:rsidRPr="00F537EB">
              <w:rPr>
                <w:b/>
                <w:bCs/>
                <w:i/>
                <w:iCs/>
              </w:rPr>
              <w:t>sl-LengthSymbols</w:t>
            </w:r>
          </w:p>
          <w:p w14:paraId="44A8BF07" w14:textId="77777777" w:rsidR="00621CEF" w:rsidRPr="00F537EB" w:rsidRDefault="00621CEF" w:rsidP="00621CEF">
            <w:pPr>
              <w:pStyle w:val="TAL"/>
              <w:rPr>
                <w:szCs w:val="22"/>
              </w:rPr>
            </w:pPr>
            <w:r w:rsidRPr="00F537EB">
              <w:t>This field indicates the number of symbols used for sidelink in a slot without SL-SSB. A single value can be (pre)configured per sidelink bandwidth part.</w:t>
            </w:r>
          </w:p>
        </w:tc>
      </w:tr>
      <w:tr w:rsidR="00621CEF" w:rsidRPr="00F537EB" w14:paraId="19FBE3D3" w14:textId="77777777" w:rsidTr="00621CEF">
        <w:tc>
          <w:tcPr>
            <w:tcW w:w="14173" w:type="dxa"/>
            <w:tcBorders>
              <w:top w:val="single" w:sz="4" w:space="0" w:color="auto"/>
              <w:left w:val="single" w:sz="4" w:space="0" w:color="auto"/>
              <w:bottom w:val="single" w:sz="4" w:space="0" w:color="auto"/>
              <w:right w:val="single" w:sz="4" w:space="0" w:color="auto"/>
            </w:tcBorders>
          </w:tcPr>
          <w:p w14:paraId="7D6E2A8A" w14:textId="77777777" w:rsidR="00621CEF" w:rsidRPr="00F537EB" w:rsidRDefault="00621CEF" w:rsidP="00621CEF">
            <w:pPr>
              <w:pStyle w:val="TAL"/>
              <w:rPr>
                <w:b/>
                <w:bCs/>
                <w:i/>
                <w:iCs/>
              </w:rPr>
            </w:pPr>
            <w:r w:rsidRPr="00F537EB">
              <w:rPr>
                <w:b/>
                <w:bCs/>
                <w:i/>
                <w:iCs/>
              </w:rPr>
              <w:t>sl-StartSymbol</w:t>
            </w:r>
          </w:p>
          <w:p w14:paraId="0662DE6E" w14:textId="77777777" w:rsidR="00621CEF" w:rsidRPr="00F537EB" w:rsidRDefault="00621CEF" w:rsidP="00621CEF">
            <w:pPr>
              <w:pStyle w:val="TAL"/>
            </w:pPr>
            <w:r w:rsidRPr="00F537EB">
              <w:t>This field indicates the starting symbol used for sidelink in a slot without SL-SSB. A single value can be (pre)configured per sidelink bandwidth part.</w:t>
            </w:r>
          </w:p>
        </w:tc>
      </w:tr>
    </w:tbl>
    <w:p w14:paraId="6F5FE287" w14:textId="77777777" w:rsidR="00621CEF" w:rsidRPr="00F537EB" w:rsidRDefault="00621CEF" w:rsidP="00621CEF"/>
    <w:p w14:paraId="4C823CD1" w14:textId="77777777" w:rsidR="00621CEF" w:rsidRPr="00F537EB" w:rsidRDefault="00621CEF" w:rsidP="00621CEF">
      <w:pPr>
        <w:pStyle w:val="Heading4"/>
      </w:pPr>
      <w:bookmarkStart w:id="5094" w:name="_Toc36757412"/>
      <w:bookmarkStart w:id="5095" w:name="_Toc36836953"/>
      <w:bookmarkStart w:id="5096" w:name="_Toc36843930"/>
      <w:bookmarkStart w:id="5097" w:name="_Toc37068219"/>
      <w:r w:rsidRPr="00F537EB">
        <w:t>–</w:t>
      </w:r>
      <w:r w:rsidRPr="00F537EB">
        <w:tab/>
        <w:t>SL-BWP-ConfigCommon</w:t>
      </w:r>
      <w:bookmarkEnd w:id="5094"/>
      <w:bookmarkEnd w:id="5095"/>
      <w:bookmarkEnd w:id="5096"/>
      <w:bookmarkEnd w:id="5097"/>
    </w:p>
    <w:p w14:paraId="3B640DCB" w14:textId="77777777" w:rsidR="00621CEF" w:rsidRPr="00F537EB" w:rsidRDefault="00621CEF" w:rsidP="00621CEF">
      <w:r w:rsidRPr="00F537EB">
        <w:t xml:space="preserve">The IE </w:t>
      </w:r>
      <w:r w:rsidRPr="00F537EB">
        <w:rPr>
          <w:i/>
        </w:rPr>
        <w:t xml:space="preserve">SL-BWP-ConfigCommon </w:t>
      </w:r>
      <w:r w:rsidRPr="00F537EB">
        <w:t>is used to configure</w:t>
      </w:r>
      <w:r w:rsidRPr="00F537EB">
        <w:rPr>
          <w:iCs/>
        </w:rPr>
        <w:t xml:space="preserve"> the </w:t>
      </w:r>
      <w:r w:rsidRPr="00F537EB">
        <w:rPr>
          <w:iCs/>
          <w:lang w:eastAsia="zh-CN"/>
        </w:rPr>
        <w:t xml:space="preserve">cell-specific </w:t>
      </w:r>
      <w:r w:rsidRPr="00F537EB">
        <w:rPr>
          <w:iCs/>
        </w:rPr>
        <w:t>configuration information</w:t>
      </w:r>
      <w:r w:rsidRPr="00F537EB">
        <w:t xml:space="preserve"> </w:t>
      </w:r>
      <w:r w:rsidRPr="00F537EB">
        <w:rPr>
          <w:iCs/>
        </w:rPr>
        <w:t xml:space="preserve">on one particular </w:t>
      </w:r>
      <w:r w:rsidRPr="00F537EB">
        <w:t>sidelink bandwidth part.</w:t>
      </w:r>
    </w:p>
    <w:p w14:paraId="087205DB" w14:textId="77777777" w:rsidR="00621CEF" w:rsidRPr="00F537EB" w:rsidRDefault="00621CEF" w:rsidP="00621CEF">
      <w:pPr>
        <w:pStyle w:val="TH"/>
        <w:rPr>
          <w:b w:val="0"/>
        </w:rPr>
      </w:pPr>
      <w:r w:rsidRPr="00F537EB">
        <w:rPr>
          <w:i/>
          <w:iCs/>
        </w:rPr>
        <w:t>SL-BWP-ConfigCommon</w:t>
      </w:r>
      <w:r w:rsidRPr="00F537EB">
        <w:t xml:space="preserve"> information element</w:t>
      </w:r>
    </w:p>
    <w:p w14:paraId="1957659F" w14:textId="77777777" w:rsidR="00621CEF" w:rsidRPr="00F537EB" w:rsidRDefault="00621CEF" w:rsidP="00621CEF">
      <w:pPr>
        <w:pStyle w:val="PL"/>
      </w:pPr>
      <w:r w:rsidRPr="00F537EB">
        <w:t>-- ASN1START</w:t>
      </w:r>
    </w:p>
    <w:p w14:paraId="48E24E0B" w14:textId="77777777" w:rsidR="00621CEF" w:rsidRPr="00F537EB" w:rsidRDefault="00621CEF" w:rsidP="00621CEF">
      <w:pPr>
        <w:pStyle w:val="PL"/>
      </w:pPr>
      <w:r w:rsidRPr="00F537EB">
        <w:t>-- TAG-SL-BWP-CONFIGCOMMON-START</w:t>
      </w:r>
    </w:p>
    <w:p w14:paraId="2CD8C833" w14:textId="77777777" w:rsidR="00621CEF" w:rsidRPr="00F537EB" w:rsidRDefault="00621CEF" w:rsidP="00621CEF">
      <w:pPr>
        <w:pStyle w:val="PL"/>
      </w:pPr>
    </w:p>
    <w:p w14:paraId="13851BF4" w14:textId="77777777" w:rsidR="00621CEF" w:rsidRPr="00F537EB" w:rsidRDefault="00621CEF" w:rsidP="00621CEF">
      <w:pPr>
        <w:pStyle w:val="PL"/>
      </w:pPr>
      <w:r w:rsidRPr="00F537EB">
        <w:t>SL-BWP-ConfigCommon-r16 ::=              SEQUENCE {</w:t>
      </w:r>
    </w:p>
    <w:p w14:paraId="748E27CB" w14:textId="77777777" w:rsidR="00621CEF" w:rsidRPr="00F537EB" w:rsidRDefault="00621CEF" w:rsidP="00621CEF">
      <w:pPr>
        <w:pStyle w:val="PL"/>
      </w:pPr>
      <w:r w:rsidRPr="00F537EB">
        <w:t xml:space="preserve">    sl-BWP-Generic-r16                       SL-BWP-Generic-r16                                         OPTIONAL,    -- Need R</w:t>
      </w:r>
    </w:p>
    <w:p w14:paraId="0C9993E1" w14:textId="77777777" w:rsidR="00621CEF" w:rsidRPr="00F537EB" w:rsidRDefault="00621CEF" w:rsidP="00621CEF">
      <w:pPr>
        <w:pStyle w:val="PL"/>
      </w:pPr>
      <w:r w:rsidRPr="00F537EB">
        <w:t xml:space="preserve">    sl-BWP-PoolConfigCommon-r16              SL-BWP-PoolConfigCommon-r16                                OPTIONAL,    -- Need R</w:t>
      </w:r>
    </w:p>
    <w:p w14:paraId="7ACADF66" w14:textId="77777777" w:rsidR="00621CEF" w:rsidRPr="00F537EB" w:rsidRDefault="00621CEF" w:rsidP="00621CEF">
      <w:pPr>
        <w:pStyle w:val="PL"/>
      </w:pPr>
      <w:r w:rsidRPr="00F537EB">
        <w:t xml:space="preserve">    ...</w:t>
      </w:r>
    </w:p>
    <w:p w14:paraId="53E942E4" w14:textId="77777777" w:rsidR="00621CEF" w:rsidRPr="00F537EB" w:rsidRDefault="00621CEF" w:rsidP="00621CEF">
      <w:pPr>
        <w:pStyle w:val="PL"/>
      </w:pPr>
      <w:r w:rsidRPr="00F537EB">
        <w:t>}</w:t>
      </w:r>
    </w:p>
    <w:p w14:paraId="36B801F7" w14:textId="77777777" w:rsidR="00621CEF" w:rsidRPr="00F537EB" w:rsidRDefault="00621CEF" w:rsidP="00621CEF">
      <w:pPr>
        <w:pStyle w:val="PL"/>
      </w:pPr>
    </w:p>
    <w:p w14:paraId="4C30321A" w14:textId="77777777" w:rsidR="00621CEF" w:rsidRPr="00F537EB" w:rsidRDefault="00621CEF" w:rsidP="00621CEF">
      <w:pPr>
        <w:pStyle w:val="PL"/>
      </w:pPr>
      <w:r w:rsidRPr="00F537EB">
        <w:t>-- TAG-SL-BWP-CONFIGCOMMON-STOP</w:t>
      </w:r>
    </w:p>
    <w:p w14:paraId="6FFEF352" w14:textId="77777777" w:rsidR="00621CEF" w:rsidRPr="00F537EB" w:rsidRDefault="00621CEF" w:rsidP="00621CEF">
      <w:pPr>
        <w:pStyle w:val="PL"/>
      </w:pPr>
      <w:r w:rsidRPr="00F537EB">
        <w:t>-- ASN1STOP</w:t>
      </w:r>
    </w:p>
    <w:p w14:paraId="22C995DD"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1985CD3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A87098A" w14:textId="77777777" w:rsidR="00621CEF" w:rsidRPr="00F537EB" w:rsidRDefault="00621CEF" w:rsidP="00621CEF">
            <w:pPr>
              <w:pStyle w:val="TAH"/>
              <w:rPr>
                <w:b w:val="0"/>
              </w:rPr>
            </w:pPr>
            <w:r w:rsidRPr="00F537EB">
              <w:rPr>
                <w:i/>
                <w:iCs/>
              </w:rPr>
              <w:t>SL-BWP-ConfigCommon</w:t>
            </w:r>
            <w:r w:rsidRPr="00F537EB">
              <w:t xml:space="preserve"> field descriptions</w:t>
            </w:r>
          </w:p>
        </w:tc>
      </w:tr>
      <w:tr w:rsidR="00621CEF" w:rsidRPr="00F537EB" w14:paraId="050CB513" w14:textId="77777777" w:rsidTr="00621CEF">
        <w:tc>
          <w:tcPr>
            <w:tcW w:w="14173" w:type="dxa"/>
            <w:tcBorders>
              <w:top w:val="single" w:sz="4" w:space="0" w:color="auto"/>
              <w:left w:val="single" w:sz="4" w:space="0" w:color="auto"/>
              <w:bottom w:val="single" w:sz="4" w:space="0" w:color="auto"/>
              <w:right w:val="single" w:sz="4" w:space="0" w:color="auto"/>
            </w:tcBorders>
          </w:tcPr>
          <w:p w14:paraId="3D1DDDBE" w14:textId="77777777" w:rsidR="00621CEF" w:rsidRPr="00F537EB" w:rsidRDefault="00621CEF" w:rsidP="00621CEF">
            <w:pPr>
              <w:pStyle w:val="TAL"/>
              <w:rPr>
                <w:b/>
                <w:bCs/>
                <w:i/>
                <w:iCs/>
              </w:rPr>
            </w:pPr>
            <w:r w:rsidRPr="00F537EB">
              <w:rPr>
                <w:b/>
                <w:bCs/>
                <w:i/>
                <w:iCs/>
              </w:rPr>
              <w:t>genericParameters</w:t>
            </w:r>
          </w:p>
          <w:p w14:paraId="3DD08F0D" w14:textId="77777777" w:rsidR="00621CEF" w:rsidRPr="00F537EB" w:rsidRDefault="00621CEF" w:rsidP="00621CEF">
            <w:pPr>
              <w:pStyle w:val="TAL"/>
              <w:rPr>
                <w:szCs w:val="22"/>
              </w:rPr>
            </w:pPr>
            <w:r w:rsidRPr="00F537EB">
              <w:t>This field indicates the generic parameters on the configured sidelink BWP.</w:t>
            </w:r>
          </w:p>
        </w:tc>
      </w:tr>
      <w:tr w:rsidR="00621CEF" w:rsidRPr="00F537EB" w14:paraId="3B099D07" w14:textId="77777777" w:rsidTr="00621CEF">
        <w:tc>
          <w:tcPr>
            <w:tcW w:w="14173" w:type="dxa"/>
            <w:tcBorders>
              <w:top w:val="single" w:sz="4" w:space="0" w:color="auto"/>
              <w:left w:val="single" w:sz="4" w:space="0" w:color="auto"/>
              <w:bottom w:val="single" w:sz="4" w:space="0" w:color="auto"/>
              <w:right w:val="single" w:sz="4" w:space="0" w:color="auto"/>
            </w:tcBorders>
          </w:tcPr>
          <w:p w14:paraId="538B5B17" w14:textId="77777777" w:rsidR="00621CEF" w:rsidRPr="00F537EB" w:rsidRDefault="00621CEF" w:rsidP="00621CEF">
            <w:pPr>
              <w:pStyle w:val="TAL"/>
              <w:rPr>
                <w:b/>
                <w:bCs/>
                <w:i/>
                <w:iCs/>
              </w:rPr>
            </w:pPr>
            <w:r w:rsidRPr="00F537EB">
              <w:rPr>
                <w:b/>
                <w:bCs/>
                <w:i/>
                <w:iCs/>
              </w:rPr>
              <w:t>sl-BWP-PoolConfigCommon</w:t>
            </w:r>
          </w:p>
          <w:p w14:paraId="24325C3F" w14:textId="77777777" w:rsidR="00621CEF" w:rsidRPr="00F537EB" w:rsidRDefault="00621CEF" w:rsidP="00621CEF">
            <w:pPr>
              <w:pStyle w:val="TAL"/>
            </w:pPr>
            <w:r w:rsidRPr="00F537EB">
              <w:t>This field indicates the resource pool configurations on the configured sidelink BWP.</w:t>
            </w:r>
          </w:p>
        </w:tc>
      </w:tr>
    </w:tbl>
    <w:p w14:paraId="7AD9DB99" w14:textId="77777777" w:rsidR="00621CEF" w:rsidRPr="00F537EB" w:rsidRDefault="00621CEF" w:rsidP="00621CEF">
      <w:pPr>
        <w:rPr>
          <w:rFonts w:eastAsia="MS Mincho"/>
        </w:rPr>
      </w:pPr>
    </w:p>
    <w:p w14:paraId="12CA766B" w14:textId="77777777" w:rsidR="00621CEF" w:rsidRPr="00F537EB" w:rsidRDefault="00621CEF" w:rsidP="00621CEF">
      <w:pPr>
        <w:pStyle w:val="Heading4"/>
      </w:pPr>
      <w:bookmarkStart w:id="5098" w:name="_Toc36757413"/>
      <w:bookmarkStart w:id="5099" w:name="_Toc36836954"/>
      <w:bookmarkStart w:id="5100" w:name="_Toc36843931"/>
      <w:bookmarkStart w:id="5101" w:name="_Toc37068220"/>
      <w:r w:rsidRPr="00F537EB">
        <w:t>–</w:t>
      </w:r>
      <w:r w:rsidRPr="00F537EB">
        <w:tab/>
      </w:r>
      <w:r w:rsidRPr="00F537EB">
        <w:rPr>
          <w:i/>
          <w:iCs/>
        </w:rPr>
        <w:t>SL-BWP-PoolConfig</w:t>
      </w:r>
      <w:bookmarkEnd w:id="5098"/>
      <w:bookmarkEnd w:id="5099"/>
      <w:bookmarkEnd w:id="5100"/>
      <w:bookmarkEnd w:id="5101"/>
    </w:p>
    <w:p w14:paraId="7C2DA7D5" w14:textId="77777777" w:rsidR="00621CEF" w:rsidRPr="00F537EB" w:rsidRDefault="00621CEF" w:rsidP="00621CEF">
      <w:r w:rsidRPr="00F537EB">
        <w:t xml:space="preserve">The IE </w:t>
      </w:r>
      <w:r w:rsidRPr="00F537EB">
        <w:rPr>
          <w:i/>
        </w:rPr>
        <w:t>SL-BWP-PoolConfig</w:t>
      </w:r>
      <w:r w:rsidRPr="00F537EB">
        <w:t xml:space="preserve"> is used to configure </w:t>
      </w:r>
      <w:r w:rsidRPr="00F537EB">
        <w:rPr>
          <w:iCs/>
        </w:rPr>
        <w:t>NR sidelink communication resource pool</w:t>
      </w:r>
      <w:r w:rsidRPr="00F537EB">
        <w:t>.</w:t>
      </w:r>
    </w:p>
    <w:p w14:paraId="7E8C82B9" w14:textId="77777777" w:rsidR="00621CEF" w:rsidRPr="00F537EB" w:rsidRDefault="00621CEF" w:rsidP="00621CEF">
      <w:pPr>
        <w:pStyle w:val="TH"/>
      </w:pPr>
      <w:r w:rsidRPr="00F537EB">
        <w:rPr>
          <w:i/>
        </w:rPr>
        <w:t>SL-BWP-PoolConfig</w:t>
      </w:r>
      <w:r w:rsidRPr="00F537EB">
        <w:t xml:space="preserve"> information element</w:t>
      </w:r>
    </w:p>
    <w:p w14:paraId="6F7FE638" w14:textId="77777777" w:rsidR="00621CEF" w:rsidRPr="00F537EB" w:rsidRDefault="00621CEF" w:rsidP="00621CEF">
      <w:pPr>
        <w:pStyle w:val="PL"/>
      </w:pPr>
      <w:r w:rsidRPr="00F537EB">
        <w:t>-- ASN1START</w:t>
      </w:r>
    </w:p>
    <w:p w14:paraId="18AFEBA8" w14:textId="77777777" w:rsidR="00621CEF" w:rsidRPr="00F537EB" w:rsidRDefault="00621CEF" w:rsidP="00621CEF">
      <w:pPr>
        <w:pStyle w:val="PL"/>
      </w:pPr>
      <w:r w:rsidRPr="00F537EB">
        <w:t>-- TAG-SL-BWP-POOLCONFIG-START</w:t>
      </w:r>
    </w:p>
    <w:p w14:paraId="2FF04281" w14:textId="77777777" w:rsidR="00621CEF" w:rsidRPr="00F537EB" w:rsidRDefault="00621CEF" w:rsidP="00621CEF">
      <w:pPr>
        <w:pStyle w:val="PL"/>
      </w:pPr>
    </w:p>
    <w:p w14:paraId="2F342ABA" w14:textId="77777777" w:rsidR="00621CEF" w:rsidRPr="00F537EB" w:rsidRDefault="00621CEF" w:rsidP="00621CEF">
      <w:pPr>
        <w:pStyle w:val="PL"/>
      </w:pPr>
      <w:r w:rsidRPr="00F537EB">
        <w:t>SL-BWP-PoolConfig-r16 ::=        SEQUENCE {</w:t>
      </w:r>
    </w:p>
    <w:p w14:paraId="7F57EF91" w14:textId="77777777" w:rsidR="00621CEF" w:rsidRPr="00F537EB" w:rsidRDefault="00621CEF" w:rsidP="00621CEF">
      <w:pPr>
        <w:pStyle w:val="PL"/>
      </w:pPr>
      <w:r w:rsidRPr="00F537EB">
        <w:t xml:space="preserve">    sl-RxPool-r16                    SEQUENCE (SIZE (1..maxNrofRXPool-r16)) OF SL-ResourcePool-r16        OPTIONAL,    -- Cond HO</w:t>
      </w:r>
    </w:p>
    <w:p w14:paraId="6B8E913F" w14:textId="77777777" w:rsidR="00621CEF" w:rsidRPr="00F537EB" w:rsidRDefault="00621CEF" w:rsidP="00621CEF">
      <w:pPr>
        <w:pStyle w:val="PL"/>
      </w:pPr>
      <w:r w:rsidRPr="00F537EB">
        <w:t xml:space="preserve">    sl-TxPoolSelectedNormal-r16      SL-TxPoolDedicated-r16                                               OPTIONAL,    -- Need M</w:t>
      </w:r>
    </w:p>
    <w:p w14:paraId="57671C97" w14:textId="77777777" w:rsidR="00621CEF" w:rsidRPr="00F537EB" w:rsidRDefault="00621CEF" w:rsidP="00621CEF">
      <w:pPr>
        <w:pStyle w:val="PL"/>
      </w:pPr>
      <w:r w:rsidRPr="00F537EB">
        <w:t xml:space="preserve">    sl-TxPoolScheduling-r16          SL-TxPoolDedicated-r16                                               OPTIONAL,    -- Need N</w:t>
      </w:r>
    </w:p>
    <w:p w14:paraId="29C0ACB1" w14:textId="77777777" w:rsidR="00621CEF" w:rsidRPr="00F537EB" w:rsidRDefault="00621CEF" w:rsidP="00621CEF">
      <w:pPr>
        <w:pStyle w:val="PL"/>
      </w:pPr>
      <w:r w:rsidRPr="00F537EB">
        <w:t xml:space="preserve">    sl-TxPoolExceptional-r16         SL-ResourcePoolConfig-r16                                            OPTIONAL     -- Need M</w:t>
      </w:r>
    </w:p>
    <w:p w14:paraId="5FADC1FD" w14:textId="77777777" w:rsidR="00621CEF" w:rsidRPr="00F537EB" w:rsidRDefault="00621CEF" w:rsidP="00621CEF">
      <w:pPr>
        <w:pStyle w:val="PL"/>
        <w:rPr>
          <w:rFonts w:eastAsia="DengXian"/>
        </w:rPr>
      </w:pPr>
      <w:r w:rsidRPr="00F537EB">
        <w:rPr>
          <w:rFonts w:eastAsia="DengXian"/>
        </w:rPr>
        <w:t>}</w:t>
      </w:r>
    </w:p>
    <w:p w14:paraId="27F7EFE3" w14:textId="77777777" w:rsidR="00621CEF" w:rsidRPr="00F537EB" w:rsidRDefault="00621CEF" w:rsidP="00621CEF">
      <w:pPr>
        <w:pStyle w:val="PL"/>
      </w:pPr>
    </w:p>
    <w:p w14:paraId="6DBA9D4C" w14:textId="77777777" w:rsidR="00621CEF" w:rsidRPr="00F537EB" w:rsidRDefault="00621CEF" w:rsidP="00621CEF">
      <w:pPr>
        <w:pStyle w:val="PL"/>
      </w:pPr>
      <w:r w:rsidRPr="00F537EB">
        <w:t>SL-TxPoolDedicated-r16 ::=       SEQUENCE {</w:t>
      </w:r>
    </w:p>
    <w:p w14:paraId="2B31518A" w14:textId="77777777" w:rsidR="00621CEF" w:rsidRPr="00F537EB" w:rsidRDefault="00621CEF" w:rsidP="00621CEF">
      <w:pPr>
        <w:pStyle w:val="PL"/>
      </w:pPr>
      <w:r w:rsidRPr="00F537EB">
        <w:t xml:space="preserve">    sl-PoolToReleaseList-r16         SEQUENCE (SIZE (1..maxNrofTXPool-r16)) OF SL-ResourcePoolID-r16      OPTIONAL,    -- Need N</w:t>
      </w:r>
    </w:p>
    <w:p w14:paraId="1E11E863" w14:textId="77777777" w:rsidR="00621CEF" w:rsidRPr="00F537EB" w:rsidRDefault="00621CEF" w:rsidP="00621CEF">
      <w:pPr>
        <w:pStyle w:val="PL"/>
      </w:pPr>
      <w:r w:rsidRPr="00F537EB">
        <w:t xml:space="preserve">    sl-PoolToAddModList-r16          SEQUENCE (SIZE (1..maxNrofTXPool-r16)) OF SL-ResourcePoolConfig-r16  OPTIONAL     -- Need N</w:t>
      </w:r>
    </w:p>
    <w:p w14:paraId="300CDBDB" w14:textId="77777777" w:rsidR="00621CEF" w:rsidRPr="00F537EB" w:rsidRDefault="00621CEF" w:rsidP="00621CEF">
      <w:pPr>
        <w:pStyle w:val="PL"/>
      </w:pPr>
      <w:r w:rsidRPr="00F537EB">
        <w:t>}</w:t>
      </w:r>
    </w:p>
    <w:p w14:paraId="785B3BBE" w14:textId="77777777" w:rsidR="00621CEF" w:rsidRPr="00F537EB" w:rsidRDefault="00621CEF" w:rsidP="00621CEF">
      <w:pPr>
        <w:pStyle w:val="PL"/>
      </w:pPr>
    </w:p>
    <w:p w14:paraId="5F0FEA66" w14:textId="77777777" w:rsidR="00621CEF" w:rsidRPr="00F537EB" w:rsidRDefault="00621CEF" w:rsidP="00621CEF">
      <w:pPr>
        <w:pStyle w:val="PL"/>
      </w:pPr>
      <w:r w:rsidRPr="00F537EB">
        <w:t>SL-ResourcePoolConfig-r16 ::=    SEQUENCE {</w:t>
      </w:r>
    </w:p>
    <w:p w14:paraId="00A026FF" w14:textId="77777777" w:rsidR="00621CEF" w:rsidRPr="00F537EB" w:rsidRDefault="00621CEF" w:rsidP="00621CEF">
      <w:pPr>
        <w:pStyle w:val="PL"/>
      </w:pPr>
      <w:r w:rsidRPr="00F537EB">
        <w:t xml:space="preserve">    sl-ResourcePoolID-r16            SL-ResourcePoolID-r16                                                OPTIONAL,    -- Need M</w:t>
      </w:r>
    </w:p>
    <w:p w14:paraId="1B04B33F" w14:textId="77777777" w:rsidR="00621CEF" w:rsidRPr="00F537EB" w:rsidRDefault="00621CEF" w:rsidP="00621CEF">
      <w:pPr>
        <w:pStyle w:val="PL"/>
      </w:pPr>
      <w:r w:rsidRPr="00F537EB">
        <w:t xml:space="preserve">    sl-ResourcePool-r16              SL-ResourcePool-r16                                                  OPTIONAL    -- Need M</w:t>
      </w:r>
    </w:p>
    <w:p w14:paraId="1E5D2A9E" w14:textId="77777777" w:rsidR="00621CEF" w:rsidRPr="00F537EB" w:rsidRDefault="00621CEF" w:rsidP="00621CEF">
      <w:pPr>
        <w:pStyle w:val="PL"/>
      </w:pPr>
      <w:r w:rsidRPr="00F537EB">
        <w:t>}</w:t>
      </w:r>
    </w:p>
    <w:p w14:paraId="7738AD40" w14:textId="77777777" w:rsidR="00621CEF" w:rsidRPr="00F537EB" w:rsidRDefault="00621CEF" w:rsidP="00621CEF">
      <w:pPr>
        <w:pStyle w:val="PL"/>
      </w:pPr>
    </w:p>
    <w:p w14:paraId="545B5B22" w14:textId="77777777" w:rsidR="00621CEF" w:rsidRPr="00F537EB" w:rsidRDefault="00621CEF" w:rsidP="00621CEF">
      <w:pPr>
        <w:pStyle w:val="PL"/>
      </w:pPr>
      <w:r w:rsidRPr="00F537EB">
        <w:t>SL-ResourcePoolID-r16 ::=        INTEGER (1..maxNrofPoolID-r16)</w:t>
      </w:r>
    </w:p>
    <w:p w14:paraId="4FC418B8" w14:textId="77777777" w:rsidR="00621CEF" w:rsidRPr="00F537EB" w:rsidRDefault="00621CEF" w:rsidP="00621CEF">
      <w:pPr>
        <w:pStyle w:val="PL"/>
      </w:pPr>
    </w:p>
    <w:p w14:paraId="30F51DDE" w14:textId="77777777" w:rsidR="00621CEF" w:rsidRPr="00F537EB" w:rsidRDefault="00621CEF" w:rsidP="00621CEF">
      <w:pPr>
        <w:pStyle w:val="PL"/>
      </w:pPr>
      <w:r w:rsidRPr="00F537EB">
        <w:t>-- TAG-SL-BWP-POOLCONFIG-STOP</w:t>
      </w:r>
    </w:p>
    <w:p w14:paraId="46878B04" w14:textId="77777777" w:rsidR="00621CEF" w:rsidRPr="00F537EB" w:rsidRDefault="00621CEF" w:rsidP="00621CEF">
      <w:pPr>
        <w:pStyle w:val="PL"/>
      </w:pPr>
      <w:r w:rsidRPr="00F537EB">
        <w:t>-- ASN1STOP</w:t>
      </w:r>
    </w:p>
    <w:p w14:paraId="58ECE93A" w14:textId="77777777" w:rsidR="00621CEF" w:rsidRPr="00F537EB" w:rsidRDefault="00621CEF" w:rsidP="00621CEF"/>
    <w:tbl>
      <w:tblPr>
        <w:tblW w:w="14204"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621CEF" w:rsidRPr="00F537EB" w14:paraId="346D1BFE" w14:textId="77777777" w:rsidTr="00621CEF">
        <w:trPr>
          <w:cantSplit/>
          <w:tblHeader/>
        </w:trPr>
        <w:tc>
          <w:tcPr>
            <w:tcW w:w="14204" w:type="dxa"/>
          </w:tcPr>
          <w:p w14:paraId="13BC2892" w14:textId="77777777" w:rsidR="00621CEF" w:rsidRPr="00F537EB" w:rsidRDefault="00621CEF" w:rsidP="00621CEF">
            <w:pPr>
              <w:pStyle w:val="TAH"/>
              <w:rPr>
                <w:lang w:eastAsia="en-GB"/>
              </w:rPr>
            </w:pPr>
            <w:r w:rsidRPr="00F537EB">
              <w:rPr>
                <w:i/>
                <w:noProof/>
                <w:lang w:eastAsia="en-GB"/>
              </w:rPr>
              <w:t>SL</w:t>
            </w:r>
            <w:r w:rsidRPr="00F537EB">
              <w:rPr>
                <w:i/>
              </w:rPr>
              <w:t>-BWP-Pool-Config</w:t>
            </w:r>
            <w:r w:rsidRPr="00F537EB">
              <w:rPr>
                <w:noProof/>
                <w:lang w:eastAsia="en-GB"/>
              </w:rPr>
              <w:t xml:space="preserve"> field descriptions</w:t>
            </w:r>
          </w:p>
        </w:tc>
      </w:tr>
      <w:tr w:rsidR="00621CEF" w:rsidRPr="00F537EB" w14:paraId="344BB8C3" w14:textId="77777777" w:rsidTr="00621CEF">
        <w:trPr>
          <w:cantSplit/>
          <w:trHeight w:val="70"/>
          <w:tblHeader/>
        </w:trPr>
        <w:tc>
          <w:tcPr>
            <w:tcW w:w="14204" w:type="dxa"/>
          </w:tcPr>
          <w:p w14:paraId="58D7A687" w14:textId="77777777" w:rsidR="00621CEF" w:rsidRPr="00F537EB" w:rsidRDefault="00621CEF" w:rsidP="00621CEF">
            <w:pPr>
              <w:pStyle w:val="TAL"/>
              <w:rPr>
                <w:b/>
                <w:bCs/>
                <w:i/>
                <w:iCs/>
                <w:lang w:eastAsia="en-GB"/>
              </w:rPr>
            </w:pPr>
            <w:r w:rsidRPr="00F537EB">
              <w:rPr>
                <w:b/>
                <w:bCs/>
                <w:i/>
                <w:iCs/>
                <w:lang w:eastAsia="en-GB"/>
              </w:rPr>
              <w:t>sl-RxPool</w:t>
            </w:r>
          </w:p>
          <w:p w14:paraId="641C7F47" w14:textId="77777777" w:rsidR="00621CEF" w:rsidRPr="00F537EB" w:rsidRDefault="00621CEF" w:rsidP="00621CEF">
            <w:pPr>
              <w:pStyle w:val="TAL"/>
              <w:rPr>
                <w:bCs/>
                <w:noProof/>
                <w:lang w:eastAsia="en-GB"/>
              </w:rPr>
            </w:pPr>
            <w:r w:rsidRPr="00F537EB">
              <w:rPr>
                <w:bCs/>
                <w:kern w:val="2"/>
                <w:lang w:eastAsia="en-GB"/>
              </w:rPr>
              <w:t>Indicates the receiving resource pool on the configured BWP.</w:t>
            </w:r>
          </w:p>
        </w:tc>
      </w:tr>
      <w:tr w:rsidR="00621CEF" w:rsidRPr="00F537EB" w14:paraId="14A8D00F" w14:textId="77777777" w:rsidTr="00621CEF">
        <w:trPr>
          <w:cantSplit/>
          <w:trHeight w:val="70"/>
          <w:tblHeader/>
        </w:trPr>
        <w:tc>
          <w:tcPr>
            <w:tcW w:w="14204" w:type="dxa"/>
          </w:tcPr>
          <w:p w14:paraId="57FBCEE1" w14:textId="77777777" w:rsidR="00621CEF" w:rsidRPr="00F537EB" w:rsidRDefault="00621CEF" w:rsidP="00621CEF">
            <w:pPr>
              <w:pStyle w:val="TAL"/>
              <w:rPr>
                <w:b/>
                <w:bCs/>
                <w:i/>
                <w:iCs/>
                <w:lang w:eastAsia="en-GB"/>
              </w:rPr>
            </w:pPr>
            <w:r w:rsidRPr="00F537EB">
              <w:rPr>
                <w:b/>
                <w:bCs/>
                <w:i/>
                <w:iCs/>
                <w:lang w:eastAsia="en-GB"/>
              </w:rPr>
              <w:t>sl-TxPoolExceptional</w:t>
            </w:r>
          </w:p>
          <w:p w14:paraId="723C76DC" w14:textId="77777777" w:rsidR="00621CEF" w:rsidRPr="00F537EB" w:rsidRDefault="00621CEF" w:rsidP="00621CEF">
            <w:pPr>
              <w:pStyle w:val="TAL"/>
              <w:rPr>
                <w:lang w:eastAsia="en-GB"/>
              </w:rPr>
            </w:pPr>
            <w:r w:rsidRPr="00F537EB">
              <w:rPr>
                <w:bCs/>
                <w:kern w:val="2"/>
                <w:lang w:eastAsia="en-GB"/>
              </w:rPr>
              <w:t xml:space="preserve">Indicates the resources by which the UE is allowed to transmit </w:t>
            </w:r>
            <w:r w:rsidRPr="00F537EB">
              <w:rPr>
                <w:bCs/>
                <w:kern w:val="2"/>
                <w:lang w:eastAsia="zh-CN"/>
              </w:rPr>
              <w:t>NR</w:t>
            </w:r>
            <w:r w:rsidRPr="00F537EB">
              <w:rPr>
                <w:lang w:eastAsia="en-GB"/>
              </w:rPr>
              <w:t xml:space="preserve"> sidelink </w:t>
            </w:r>
            <w:r w:rsidRPr="00F537EB">
              <w:rPr>
                <w:bCs/>
                <w:kern w:val="2"/>
                <w:lang w:eastAsia="en-GB"/>
              </w:rPr>
              <w:t>communication in exceptional conditions on the configured BWP.</w:t>
            </w:r>
          </w:p>
        </w:tc>
      </w:tr>
      <w:tr w:rsidR="00621CEF" w:rsidRPr="00F537EB" w14:paraId="7289DD94" w14:textId="77777777" w:rsidTr="00621CEF">
        <w:trPr>
          <w:cantSplit/>
          <w:trHeight w:val="70"/>
          <w:tblHeader/>
        </w:trPr>
        <w:tc>
          <w:tcPr>
            <w:tcW w:w="14204" w:type="dxa"/>
          </w:tcPr>
          <w:p w14:paraId="2B4285EC" w14:textId="77777777" w:rsidR="00621CEF" w:rsidRPr="00F537EB" w:rsidRDefault="00621CEF" w:rsidP="00621CEF">
            <w:pPr>
              <w:pStyle w:val="TAL"/>
              <w:rPr>
                <w:b/>
                <w:bCs/>
                <w:i/>
                <w:iCs/>
              </w:rPr>
            </w:pPr>
            <w:r w:rsidRPr="00F537EB">
              <w:rPr>
                <w:b/>
                <w:bCs/>
                <w:i/>
                <w:iCs/>
              </w:rPr>
              <w:t>sl-TxPoolScheduling</w:t>
            </w:r>
          </w:p>
          <w:p w14:paraId="32188A99" w14:textId="77777777" w:rsidR="00621CEF" w:rsidRPr="00F537EB" w:rsidRDefault="00621CEF" w:rsidP="00621CEF">
            <w:pPr>
              <w:pStyle w:val="TAL"/>
              <w:rPr>
                <w:lang w:eastAsia="en-GB"/>
              </w:rPr>
            </w:pPr>
            <w:r w:rsidRPr="00F537EB">
              <w:rPr>
                <w:bCs/>
                <w:kern w:val="2"/>
                <w:lang w:eastAsia="en-GB"/>
              </w:rPr>
              <w:t xml:space="preserve">Indicates the resources by which the UE is allowed to transmit </w:t>
            </w:r>
            <w:r w:rsidRPr="00F537EB">
              <w:rPr>
                <w:bCs/>
                <w:kern w:val="2"/>
                <w:lang w:eastAsia="zh-CN"/>
              </w:rPr>
              <w:t>NR</w:t>
            </w:r>
            <w:r w:rsidRPr="00F537EB">
              <w:rPr>
                <w:lang w:eastAsia="en-GB"/>
              </w:rPr>
              <w:t xml:space="preserve"> sidelink </w:t>
            </w:r>
            <w:r w:rsidRPr="00F537EB">
              <w:rPr>
                <w:bCs/>
                <w:kern w:val="2"/>
                <w:lang w:eastAsia="en-GB"/>
              </w:rPr>
              <w:t>communication based on network scheduling on the configured BWP.</w:t>
            </w:r>
          </w:p>
        </w:tc>
      </w:tr>
      <w:tr w:rsidR="00621CEF" w:rsidRPr="00F537EB" w14:paraId="3C25AAAC" w14:textId="77777777" w:rsidTr="00621CEF">
        <w:trPr>
          <w:cantSplit/>
          <w:trHeight w:val="70"/>
          <w:tblHeader/>
        </w:trPr>
        <w:tc>
          <w:tcPr>
            <w:tcW w:w="14204" w:type="dxa"/>
          </w:tcPr>
          <w:p w14:paraId="2E067A57" w14:textId="77777777" w:rsidR="00621CEF" w:rsidRPr="00F537EB" w:rsidRDefault="00621CEF" w:rsidP="00621CEF">
            <w:pPr>
              <w:pStyle w:val="TAL"/>
              <w:rPr>
                <w:b/>
                <w:bCs/>
                <w:i/>
                <w:iCs/>
                <w:lang w:eastAsia="en-GB"/>
              </w:rPr>
            </w:pPr>
            <w:r w:rsidRPr="00F537EB">
              <w:rPr>
                <w:b/>
                <w:bCs/>
                <w:i/>
                <w:iCs/>
                <w:lang w:eastAsia="en-GB"/>
              </w:rPr>
              <w:t>sl-TxPoolSelectedNormal</w:t>
            </w:r>
          </w:p>
          <w:p w14:paraId="499033F2" w14:textId="77777777" w:rsidR="00621CEF" w:rsidRPr="00F537EB" w:rsidRDefault="00621CEF" w:rsidP="00621CEF">
            <w:pPr>
              <w:pStyle w:val="TAL"/>
              <w:rPr>
                <w:lang w:eastAsia="en-GB"/>
              </w:rPr>
            </w:pPr>
            <w:r w:rsidRPr="00F537EB">
              <w:rPr>
                <w:bCs/>
                <w:kern w:val="2"/>
                <w:lang w:eastAsia="en-GB"/>
              </w:rPr>
              <w:t xml:space="preserve">Indicates the resources by which the UE is allowed to transmit </w:t>
            </w:r>
            <w:r w:rsidRPr="00F537EB">
              <w:rPr>
                <w:bCs/>
                <w:kern w:val="2"/>
                <w:lang w:eastAsia="zh-CN"/>
              </w:rPr>
              <w:t>NR</w:t>
            </w:r>
            <w:r w:rsidRPr="00F537EB">
              <w:rPr>
                <w:lang w:eastAsia="en-GB"/>
              </w:rPr>
              <w:t xml:space="preserve"> sidelink </w:t>
            </w:r>
            <w:r w:rsidRPr="00F537EB">
              <w:rPr>
                <w:bCs/>
                <w:kern w:val="2"/>
                <w:lang w:eastAsia="en-GB"/>
              </w:rPr>
              <w:t xml:space="preserve">communication by </w:t>
            </w:r>
            <w:r w:rsidRPr="00F537EB">
              <w:rPr>
                <w:lang w:eastAsia="zh-CN"/>
              </w:rPr>
              <w:t>UE autonomous resource selection</w:t>
            </w:r>
            <w:r w:rsidRPr="00F537EB">
              <w:rPr>
                <w:bCs/>
                <w:kern w:val="2"/>
                <w:lang w:eastAsia="en-GB"/>
              </w:rPr>
              <w:t xml:space="preserve"> on the configured BWP. </w:t>
            </w:r>
          </w:p>
        </w:tc>
      </w:tr>
    </w:tbl>
    <w:p w14:paraId="0C116792" w14:textId="77777777" w:rsidR="00621CEF" w:rsidRPr="00F537EB" w:rsidRDefault="00621CEF" w:rsidP="00621CEF">
      <w:pPr>
        <w:rPr>
          <w:rFonts w:eastAsia="MS Minch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621CEF" w:rsidRPr="00F537EB" w14:paraId="7C9BED69" w14:textId="77777777" w:rsidTr="00621CEF">
        <w:tc>
          <w:tcPr>
            <w:tcW w:w="3402" w:type="dxa"/>
            <w:tcBorders>
              <w:top w:val="single" w:sz="4" w:space="0" w:color="auto"/>
              <w:left w:val="single" w:sz="4" w:space="0" w:color="auto"/>
              <w:bottom w:val="single" w:sz="4" w:space="0" w:color="auto"/>
              <w:right w:val="single" w:sz="4" w:space="0" w:color="auto"/>
            </w:tcBorders>
            <w:hideMark/>
          </w:tcPr>
          <w:p w14:paraId="12BF12C6" w14:textId="77777777" w:rsidR="00621CEF" w:rsidRPr="00F537EB" w:rsidRDefault="00621CEF" w:rsidP="00621CEF">
            <w:pPr>
              <w:pStyle w:val="TAH"/>
            </w:pPr>
            <w:r w:rsidRPr="00F537EB">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473FFB63" w14:textId="77777777" w:rsidR="00621CEF" w:rsidRPr="00F537EB" w:rsidRDefault="00621CEF" w:rsidP="00621CEF">
            <w:pPr>
              <w:pStyle w:val="TAH"/>
            </w:pPr>
            <w:r w:rsidRPr="00F537EB">
              <w:t>Explanation</w:t>
            </w:r>
          </w:p>
        </w:tc>
      </w:tr>
      <w:tr w:rsidR="00621CEF" w:rsidRPr="00F537EB" w14:paraId="5A377D08" w14:textId="77777777" w:rsidTr="00621CEF">
        <w:tc>
          <w:tcPr>
            <w:tcW w:w="3402" w:type="dxa"/>
            <w:tcBorders>
              <w:top w:val="single" w:sz="4" w:space="0" w:color="auto"/>
              <w:left w:val="single" w:sz="4" w:space="0" w:color="auto"/>
              <w:bottom w:val="single" w:sz="4" w:space="0" w:color="auto"/>
              <w:right w:val="single" w:sz="4" w:space="0" w:color="auto"/>
            </w:tcBorders>
          </w:tcPr>
          <w:p w14:paraId="04EFDD4B" w14:textId="77777777" w:rsidR="00621CEF" w:rsidRPr="00F537EB" w:rsidRDefault="00621CEF" w:rsidP="00621CEF">
            <w:pPr>
              <w:pStyle w:val="TAL"/>
              <w:rPr>
                <w:b/>
                <w:i/>
              </w:rPr>
            </w:pPr>
            <w:r w:rsidRPr="00F537EB">
              <w:rPr>
                <w:i/>
              </w:rPr>
              <w:t>HO</w:t>
            </w:r>
          </w:p>
        </w:tc>
        <w:tc>
          <w:tcPr>
            <w:tcW w:w="10773" w:type="dxa"/>
            <w:tcBorders>
              <w:top w:val="single" w:sz="4" w:space="0" w:color="auto"/>
              <w:left w:val="single" w:sz="4" w:space="0" w:color="auto"/>
              <w:bottom w:val="single" w:sz="4" w:space="0" w:color="auto"/>
              <w:right w:val="single" w:sz="4" w:space="0" w:color="auto"/>
            </w:tcBorders>
          </w:tcPr>
          <w:p w14:paraId="01093B60" w14:textId="77777777" w:rsidR="00621CEF" w:rsidRPr="00F537EB" w:rsidRDefault="00621CEF" w:rsidP="00621CEF">
            <w:pPr>
              <w:pStyle w:val="TAL"/>
              <w:rPr>
                <w:b/>
              </w:rPr>
            </w:pPr>
            <w:r w:rsidRPr="00F537EB">
              <w:t xml:space="preserve">This field is optionally present, need M, in an </w:t>
            </w:r>
            <w:r w:rsidRPr="00F537EB">
              <w:rPr>
                <w:i/>
              </w:rPr>
              <w:t>RRCReconfiguration</w:t>
            </w:r>
            <w:r w:rsidRPr="00F537EB">
              <w:t xml:space="preserve"> message including </w:t>
            </w:r>
            <w:r w:rsidRPr="00F537EB">
              <w:rPr>
                <w:i/>
              </w:rPr>
              <w:t>reconfigurationWithSync</w:t>
            </w:r>
            <w:r w:rsidRPr="00F537EB">
              <w:t xml:space="preserve"> for the handover case; otherwise it is absent.</w:t>
            </w:r>
          </w:p>
        </w:tc>
      </w:tr>
    </w:tbl>
    <w:p w14:paraId="1DC48DBA" w14:textId="77777777" w:rsidR="00621CEF" w:rsidRPr="00F537EB" w:rsidRDefault="00621CEF" w:rsidP="00621CEF">
      <w:pPr>
        <w:rPr>
          <w:rFonts w:eastAsia="MS Mincho"/>
        </w:rPr>
      </w:pPr>
    </w:p>
    <w:p w14:paraId="187DD424" w14:textId="77777777" w:rsidR="00621CEF" w:rsidRPr="00F537EB" w:rsidRDefault="00621CEF" w:rsidP="00621CEF">
      <w:pPr>
        <w:pStyle w:val="Heading4"/>
      </w:pPr>
      <w:bookmarkStart w:id="5102" w:name="_Toc36757414"/>
      <w:bookmarkStart w:id="5103" w:name="_Toc36836955"/>
      <w:bookmarkStart w:id="5104" w:name="_Toc36843932"/>
      <w:bookmarkStart w:id="5105" w:name="_Toc37068221"/>
      <w:r w:rsidRPr="00F537EB">
        <w:t>–</w:t>
      </w:r>
      <w:r w:rsidRPr="00F537EB">
        <w:tab/>
      </w:r>
      <w:r w:rsidRPr="00F537EB">
        <w:rPr>
          <w:i/>
          <w:iCs/>
        </w:rPr>
        <w:t>SL-BWP-PoolConfigCommon</w:t>
      </w:r>
      <w:bookmarkEnd w:id="5102"/>
      <w:bookmarkEnd w:id="5103"/>
      <w:bookmarkEnd w:id="5104"/>
      <w:bookmarkEnd w:id="5105"/>
    </w:p>
    <w:p w14:paraId="2E402C11" w14:textId="77777777" w:rsidR="00621CEF" w:rsidRPr="00F537EB" w:rsidRDefault="00621CEF" w:rsidP="00621CEF">
      <w:r w:rsidRPr="00F537EB">
        <w:t xml:space="preserve">The IE </w:t>
      </w:r>
      <w:r w:rsidRPr="00F537EB">
        <w:rPr>
          <w:i/>
        </w:rPr>
        <w:t xml:space="preserve">SL-BWP-PoolConfigCommon </w:t>
      </w:r>
      <w:r w:rsidRPr="00F537EB">
        <w:t>is used to configure configure</w:t>
      </w:r>
      <w:r w:rsidRPr="00F537EB">
        <w:rPr>
          <w:iCs/>
        </w:rPr>
        <w:t xml:space="preserve"> the </w:t>
      </w:r>
      <w:r w:rsidRPr="00F537EB">
        <w:rPr>
          <w:iCs/>
          <w:lang w:eastAsia="zh-CN"/>
        </w:rPr>
        <w:t>cell-specific</w:t>
      </w:r>
      <w:r w:rsidRPr="00F537EB">
        <w:t xml:space="preserve"> </w:t>
      </w:r>
      <w:r w:rsidRPr="00F537EB">
        <w:rPr>
          <w:iCs/>
        </w:rPr>
        <w:t>NR sidelink communication resource pool</w:t>
      </w:r>
      <w:r w:rsidRPr="00F537EB">
        <w:t>.</w:t>
      </w:r>
    </w:p>
    <w:p w14:paraId="6EE74A7C" w14:textId="77777777" w:rsidR="00621CEF" w:rsidRPr="00F537EB" w:rsidRDefault="00621CEF" w:rsidP="00621CEF">
      <w:pPr>
        <w:pStyle w:val="TH"/>
        <w:rPr>
          <w:b w:val="0"/>
        </w:rPr>
      </w:pPr>
      <w:r w:rsidRPr="00F537EB">
        <w:rPr>
          <w:i/>
          <w:iCs/>
        </w:rPr>
        <w:t>SL-BWP-PoolConfigCommon</w:t>
      </w:r>
      <w:r w:rsidRPr="00F537EB">
        <w:t xml:space="preserve"> information element</w:t>
      </w:r>
    </w:p>
    <w:p w14:paraId="3A216DBC" w14:textId="77777777" w:rsidR="00621CEF" w:rsidRPr="00F537EB" w:rsidRDefault="00621CEF" w:rsidP="00621CEF">
      <w:pPr>
        <w:pStyle w:val="PL"/>
      </w:pPr>
      <w:r w:rsidRPr="00F537EB">
        <w:t>-- ASN1START</w:t>
      </w:r>
    </w:p>
    <w:p w14:paraId="2F7B9459" w14:textId="77777777" w:rsidR="00621CEF" w:rsidRPr="00F537EB" w:rsidRDefault="00621CEF" w:rsidP="00621CEF">
      <w:pPr>
        <w:pStyle w:val="PL"/>
      </w:pPr>
      <w:r w:rsidRPr="00F537EB">
        <w:t>-- TAG-SL-BWP-POOLCONFIGCOMMON-START</w:t>
      </w:r>
    </w:p>
    <w:p w14:paraId="32F6E603" w14:textId="77777777" w:rsidR="00621CEF" w:rsidRPr="00F537EB" w:rsidRDefault="00621CEF" w:rsidP="00621CEF">
      <w:pPr>
        <w:pStyle w:val="PL"/>
      </w:pPr>
    </w:p>
    <w:p w14:paraId="44E2C619" w14:textId="77777777" w:rsidR="00621CEF" w:rsidRPr="00F537EB" w:rsidRDefault="00621CEF" w:rsidP="00621CEF">
      <w:pPr>
        <w:pStyle w:val="PL"/>
      </w:pPr>
      <w:r w:rsidRPr="00F537EB">
        <w:t>SL-BWP-PoolConfigCommon-r16 ::=      SEQUENCE {</w:t>
      </w:r>
    </w:p>
    <w:p w14:paraId="4AD69216" w14:textId="77777777" w:rsidR="00621CEF" w:rsidRPr="00F537EB" w:rsidRDefault="00621CEF" w:rsidP="00621CEF">
      <w:pPr>
        <w:pStyle w:val="PL"/>
      </w:pPr>
      <w:r w:rsidRPr="00F537EB">
        <w:t xml:space="preserve">    sl-RxPool-r16                        SEQUENCE (SIZE (1..maxNrofRXPool-r16)) OF SL-ResourcePool-r16         OPTIONAL,    -- Need R</w:t>
      </w:r>
    </w:p>
    <w:p w14:paraId="24AF2A23" w14:textId="77777777" w:rsidR="00621CEF" w:rsidRPr="00F537EB" w:rsidRDefault="00621CEF" w:rsidP="00621CEF">
      <w:pPr>
        <w:pStyle w:val="PL"/>
      </w:pPr>
      <w:r w:rsidRPr="00F537EB">
        <w:t xml:space="preserve">    sl-TxPoolSelectedNormal-r16          SEQUENCE (SIZE (1..maxNrofTXPool-r16)) OF SL-ResourcePoolConfig-r16   OPTIONAL,    -- Need R</w:t>
      </w:r>
    </w:p>
    <w:p w14:paraId="6EF059E1" w14:textId="77777777" w:rsidR="00621CEF" w:rsidRPr="00F537EB" w:rsidRDefault="00621CEF" w:rsidP="00621CEF">
      <w:pPr>
        <w:pStyle w:val="PL"/>
      </w:pPr>
      <w:r w:rsidRPr="00F537EB">
        <w:t xml:space="preserve">    sl-TxPoolExceptional-r16             SL-ResourcePoolConfig-r16                                             OPTIONAL     -- Need R</w:t>
      </w:r>
    </w:p>
    <w:p w14:paraId="15B4EC6D" w14:textId="77777777" w:rsidR="00621CEF" w:rsidRPr="00F537EB" w:rsidRDefault="00621CEF" w:rsidP="00621CEF">
      <w:pPr>
        <w:pStyle w:val="PL"/>
        <w:rPr>
          <w:rFonts w:eastAsia="DengXian"/>
        </w:rPr>
      </w:pPr>
      <w:r w:rsidRPr="00F537EB">
        <w:rPr>
          <w:rFonts w:eastAsia="DengXian"/>
        </w:rPr>
        <w:t>}</w:t>
      </w:r>
    </w:p>
    <w:p w14:paraId="58DEC36C" w14:textId="77777777" w:rsidR="00621CEF" w:rsidRPr="00F537EB" w:rsidRDefault="00621CEF" w:rsidP="00621CEF">
      <w:pPr>
        <w:pStyle w:val="PL"/>
      </w:pPr>
    </w:p>
    <w:p w14:paraId="74FBFE6B" w14:textId="77777777" w:rsidR="00621CEF" w:rsidRPr="00F537EB" w:rsidRDefault="00621CEF" w:rsidP="00621CEF">
      <w:pPr>
        <w:pStyle w:val="PL"/>
      </w:pPr>
      <w:r w:rsidRPr="00F537EB">
        <w:t>-- TAG-SL-BWP-POOLCONFIGCOMMON-STOP</w:t>
      </w:r>
    </w:p>
    <w:p w14:paraId="025C3634" w14:textId="77777777" w:rsidR="00621CEF" w:rsidRPr="00F537EB" w:rsidRDefault="00621CEF" w:rsidP="00621CEF">
      <w:pPr>
        <w:pStyle w:val="PL"/>
      </w:pPr>
      <w:r w:rsidRPr="00F537EB">
        <w:t>-- ASN1STOP</w:t>
      </w:r>
    </w:p>
    <w:p w14:paraId="26980896" w14:textId="77777777" w:rsidR="00621CEF" w:rsidRPr="00F537EB" w:rsidRDefault="00621CEF" w:rsidP="00621CEF">
      <w:pPr>
        <w:rPr>
          <w:rFonts w:eastAsia="MS Mincho"/>
        </w:rPr>
      </w:pPr>
    </w:p>
    <w:p w14:paraId="318E35F7" w14:textId="77777777" w:rsidR="00621CEF" w:rsidRPr="00F537EB" w:rsidRDefault="00621CEF" w:rsidP="00621CEF">
      <w:pPr>
        <w:pStyle w:val="Heading4"/>
      </w:pPr>
      <w:bookmarkStart w:id="5106" w:name="_Toc36757415"/>
      <w:bookmarkStart w:id="5107" w:name="_Toc36836956"/>
      <w:bookmarkStart w:id="5108" w:name="_Toc36843933"/>
      <w:bookmarkStart w:id="5109" w:name="_Toc37068222"/>
      <w:r w:rsidRPr="00F537EB">
        <w:t>–</w:t>
      </w:r>
      <w:r w:rsidRPr="00F537EB">
        <w:tab/>
      </w:r>
      <w:r w:rsidRPr="00F537EB">
        <w:rPr>
          <w:i/>
          <w:iCs/>
        </w:rPr>
        <w:t>SL-CBR-Priority-TxConfigList</w:t>
      </w:r>
      <w:bookmarkEnd w:id="5106"/>
      <w:bookmarkEnd w:id="5107"/>
      <w:bookmarkEnd w:id="5108"/>
      <w:bookmarkEnd w:id="5109"/>
    </w:p>
    <w:p w14:paraId="37B91C8C" w14:textId="77777777" w:rsidR="00621CEF" w:rsidRPr="00F537EB" w:rsidRDefault="00621CEF" w:rsidP="00621CEF">
      <w:r w:rsidRPr="00F537EB">
        <w:t xml:space="preserve">The IE </w:t>
      </w:r>
      <w:r w:rsidRPr="00F537EB">
        <w:rPr>
          <w:i/>
        </w:rPr>
        <w:t>SL-CBR-Priority-TxConfigList</w:t>
      </w:r>
      <w:r w:rsidRPr="00F537EB">
        <w:t xml:space="preserve"> indicates </w:t>
      </w:r>
      <w:r w:rsidRPr="00F537EB">
        <w:rPr>
          <w:lang w:eastAsia="zh-CN"/>
        </w:rPr>
        <w:t xml:space="preserve">the mapping between </w:t>
      </w:r>
      <w:r w:rsidRPr="00F537EB">
        <w:t xml:space="preserve">PSSCH </w:t>
      </w:r>
      <w:r w:rsidRPr="00F537EB">
        <w:rPr>
          <w:lang w:eastAsia="zh-CN"/>
        </w:rPr>
        <w:t>transmission</w:t>
      </w:r>
      <w:r w:rsidRPr="00F537EB">
        <w:t xml:space="preserve"> parameter </w:t>
      </w:r>
      <w:r w:rsidRPr="00F537EB">
        <w:rPr>
          <w:lang w:eastAsia="zh-CN"/>
        </w:rPr>
        <w:t>(</w:t>
      </w:r>
      <w:r w:rsidRPr="00F537EB">
        <w:t>such as MCS, PRB number, retransmission number</w:t>
      </w:r>
      <w:r w:rsidRPr="00F537EB">
        <w:rPr>
          <w:lang w:eastAsia="zh-CN"/>
        </w:rPr>
        <w:t xml:space="preserve">, CR limit) sets </w:t>
      </w:r>
      <w:r w:rsidRPr="00F537EB">
        <w:rPr>
          <w:bCs/>
          <w:kern w:val="2"/>
          <w:lang w:eastAsia="zh-CN"/>
        </w:rPr>
        <w:t xml:space="preserve">by using the </w:t>
      </w:r>
      <w:r w:rsidRPr="00F537EB">
        <w:rPr>
          <w:rFonts w:eastAsia="MS Mincho"/>
          <w:bCs/>
          <w:kern w:val="2"/>
          <w:lang w:eastAsia="en-GB"/>
        </w:rPr>
        <w:t>index</w:t>
      </w:r>
      <w:r w:rsidRPr="00F537EB">
        <w:rPr>
          <w:bCs/>
          <w:kern w:val="2"/>
          <w:lang w:eastAsia="zh-CN"/>
        </w:rPr>
        <w:t>es</w:t>
      </w:r>
      <w:r w:rsidRPr="00F537EB">
        <w:rPr>
          <w:rFonts w:eastAsia="MS Mincho"/>
          <w:bCs/>
          <w:kern w:val="2"/>
          <w:lang w:eastAsia="en-GB"/>
        </w:rPr>
        <w:t xml:space="preserve"> of the configuration</w:t>
      </w:r>
      <w:r w:rsidRPr="00F537EB">
        <w:rPr>
          <w:bCs/>
          <w:kern w:val="2"/>
          <w:lang w:eastAsia="zh-CN"/>
        </w:rPr>
        <w:t>s</w:t>
      </w:r>
      <w:r w:rsidRPr="00F537EB">
        <w:rPr>
          <w:rFonts w:eastAsia="MS Mincho"/>
          <w:bCs/>
          <w:kern w:val="2"/>
          <w:lang w:eastAsia="en-GB"/>
        </w:rPr>
        <w:t xml:space="preserve"> </w:t>
      </w:r>
      <w:r w:rsidRPr="00F537EB">
        <w:rPr>
          <w:bCs/>
          <w:kern w:val="2"/>
          <w:lang w:eastAsia="zh-CN"/>
        </w:rPr>
        <w:t>provided</w:t>
      </w:r>
      <w:r w:rsidRPr="00F537EB">
        <w:rPr>
          <w:rFonts w:eastAsia="MS Mincho"/>
          <w:bCs/>
          <w:kern w:val="2"/>
          <w:lang w:eastAsia="en-GB"/>
        </w:rPr>
        <w:t xml:space="preserve"> in </w:t>
      </w:r>
      <w:r w:rsidRPr="00F537EB">
        <w:rPr>
          <w:bCs/>
          <w:i/>
          <w:iCs/>
          <w:lang w:eastAsia="zh-CN"/>
        </w:rPr>
        <w:t>sl-CBR-PSSCH-TxConfigList</w:t>
      </w:r>
      <w:r w:rsidRPr="00F537EB">
        <w:rPr>
          <w:lang w:eastAsia="zh-CN"/>
        </w:rPr>
        <w:t xml:space="preserve">, CBR ranges by an index </w:t>
      </w:r>
      <w:r w:rsidRPr="00F537EB">
        <w:rPr>
          <w:rFonts w:eastAsia="MS Mincho"/>
          <w:bCs/>
          <w:kern w:val="2"/>
          <w:lang w:eastAsia="en-GB"/>
        </w:rPr>
        <w:t xml:space="preserve">to the entry of the </w:t>
      </w:r>
      <w:r w:rsidRPr="00F537EB">
        <w:rPr>
          <w:bCs/>
          <w:kern w:val="2"/>
          <w:lang w:eastAsia="zh-CN"/>
        </w:rPr>
        <w:t>CBR range c</w:t>
      </w:r>
      <w:r w:rsidRPr="00F537EB">
        <w:rPr>
          <w:rFonts w:eastAsia="MS Mincho"/>
          <w:bCs/>
          <w:kern w:val="2"/>
          <w:lang w:eastAsia="en-GB"/>
        </w:rPr>
        <w:t>onfiguration</w:t>
      </w:r>
      <w:r w:rsidRPr="00F537EB">
        <w:rPr>
          <w:bCs/>
          <w:kern w:val="2"/>
          <w:lang w:eastAsia="zh-CN"/>
        </w:rPr>
        <w:t xml:space="preserve"> </w:t>
      </w:r>
      <w:r w:rsidRPr="00F537EB">
        <w:rPr>
          <w:rFonts w:eastAsia="MS Mincho"/>
          <w:bCs/>
          <w:kern w:val="2"/>
          <w:lang w:eastAsia="en-GB"/>
        </w:rPr>
        <w:t xml:space="preserve">in </w:t>
      </w:r>
      <w:r w:rsidRPr="00F537EB">
        <w:rPr>
          <w:rFonts w:eastAsia="MS Mincho"/>
          <w:bCs/>
          <w:i/>
          <w:kern w:val="2"/>
          <w:lang w:eastAsia="en-GB"/>
        </w:rPr>
        <w:t>sl-CBR-RangeConfigList</w:t>
      </w:r>
      <w:r w:rsidRPr="00F537EB">
        <w:rPr>
          <w:rFonts w:cs="Courier New"/>
          <w:lang w:eastAsia="zh-CN"/>
        </w:rPr>
        <w:t>, and priority ranges</w:t>
      </w:r>
      <w:r w:rsidRPr="00F537EB">
        <w:t>.</w:t>
      </w:r>
      <w:r w:rsidRPr="00F537EB">
        <w:rPr>
          <w:lang w:eastAsia="zh-CN"/>
        </w:rPr>
        <w:t xml:space="preserve"> It also indicates the default PSSCH transmission parameters to be used when CBR measurement results are not available</w:t>
      </w:r>
      <w:r w:rsidRPr="00F537EB">
        <w:t>.</w:t>
      </w:r>
    </w:p>
    <w:p w14:paraId="5388FC34" w14:textId="77777777" w:rsidR="00621CEF" w:rsidRPr="00F537EB" w:rsidRDefault="00621CEF" w:rsidP="00621CEF">
      <w:pPr>
        <w:pStyle w:val="TH"/>
      </w:pPr>
      <w:r w:rsidRPr="00F537EB">
        <w:rPr>
          <w:i/>
          <w:iCs/>
        </w:rPr>
        <w:t>SL-CBR-Priority-TxConfigList</w:t>
      </w:r>
      <w:r w:rsidRPr="00F537EB">
        <w:t xml:space="preserve"> information element</w:t>
      </w:r>
    </w:p>
    <w:p w14:paraId="49402C75" w14:textId="77777777" w:rsidR="00621CEF" w:rsidRPr="00F537EB" w:rsidRDefault="00621CEF" w:rsidP="00621CEF">
      <w:pPr>
        <w:pStyle w:val="PL"/>
      </w:pPr>
      <w:r w:rsidRPr="00F537EB">
        <w:t>-- ASN1START</w:t>
      </w:r>
    </w:p>
    <w:p w14:paraId="3DF66EFA" w14:textId="77777777" w:rsidR="00621CEF" w:rsidRPr="00F537EB" w:rsidRDefault="00621CEF" w:rsidP="00621CEF">
      <w:pPr>
        <w:pStyle w:val="PL"/>
      </w:pPr>
      <w:r w:rsidRPr="00F537EB">
        <w:t>-- TAG-SL-CBR-PRIORITY-TXCONFIGLIST-START</w:t>
      </w:r>
    </w:p>
    <w:p w14:paraId="320C4AEE" w14:textId="77777777" w:rsidR="00621CEF" w:rsidRPr="00F537EB" w:rsidRDefault="00621CEF" w:rsidP="00621CEF">
      <w:pPr>
        <w:pStyle w:val="PL"/>
      </w:pPr>
    </w:p>
    <w:p w14:paraId="1CA36BB3" w14:textId="77777777" w:rsidR="00621CEF" w:rsidRPr="00F537EB" w:rsidRDefault="00621CEF" w:rsidP="00621CEF">
      <w:pPr>
        <w:pStyle w:val="PL"/>
      </w:pPr>
      <w:r w:rsidRPr="00F537EB">
        <w:t>SL-CBR-Priority-TxConfigList-r16 ::= SEQUENCE (SIZE (1..8)) OF SL-Priority-TxConfigIndex-r16</w:t>
      </w:r>
    </w:p>
    <w:p w14:paraId="44676055" w14:textId="77777777" w:rsidR="00621CEF" w:rsidRPr="00F537EB" w:rsidRDefault="00621CEF" w:rsidP="00621CEF">
      <w:pPr>
        <w:pStyle w:val="PL"/>
      </w:pPr>
    </w:p>
    <w:p w14:paraId="4CE78075" w14:textId="77777777" w:rsidR="00621CEF" w:rsidRPr="00F537EB" w:rsidRDefault="00621CEF" w:rsidP="00621CEF">
      <w:pPr>
        <w:pStyle w:val="PL"/>
      </w:pPr>
      <w:r w:rsidRPr="00F537EB">
        <w:t>SL-Priority-TxConfigIndex-r16 ::=    SEQUENCE {</w:t>
      </w:r>
    </w:p>
    <w:p w14:paraId="6837F1B3" w14:textId="77777777" w:rsidR="00621CEF" w:rsidRPr="00F537EB" w:rsidRDefault="00621CEF" w:rsidP="00621CEF">
      <w:pPr>
        <w:pStyle w:val="PL"/>
      </w:pPr>
      <w:r w:rsidRPr="00F537EB">
        <w:t xml:space="preserve">    sl-PriorityThreshold-r16             INTEGER (1..8)                                                   OPTIONAL,    -- Need M</w:t>
      </w:r>
    </w:p>
    <w:p w14:paraId="45406121" w14:textId="77777777" w:rsidR="00621CEF" w:rsidRPr="00F537EB" w:rsidRDefault="00621CEF" w:rsidP="00621CEF">
      <w:pPr>
        <w:pStyle w:val="PL"/>
        <w:rPr>
          <w:rFonts w:eastAsia="DengXian"/>
        </w:rPr>
      </w:pPr>
      <w:r w:rsidRPr="00F537EB">
        <w:t xml:space="preserve">    </w:t>
      </w:r>
      <w:r w:rsidRPr="00F537EB">
        <w:rPr>
          <w:rFonts w:eastAsia="DengXian"/>
        </w:rPr>
        <w:t>sl-DefaultTxConfigIndex-r16</w:t>
      </w:r>
      <w:r w:rsidRPr="00F537EB">
        <w:t xml:space="preserve">          </w:t>
      </w:r>
      <w:r w:rsidRPr="00F537EB">
        <w:rPr>
          <w:rFonts w:eastAsia="DengXian"/>
        </w:rPr>
        <w:t>INTEGER (0..maxCBR-Level-1-r16)</w:t>
      </w:r>
      <w:r w:rsidRPr="00F537EB">
        <w:t xml:space="preserve">                                  OPTIONAL,    -- Need M</w:t>
      </w:r>
    </w:p>
    <w:p w14:paraId="51DB078E" w14:textId="77777777" w:rsidR="00621CEF" w:rsidRPr="00F537EB" w:rsidRDefault="00621CEF" w:rsidP="00621CEF">
      <w:pPr>
        <w:pStyle w:val="PL"/>
        <w:rPr>
          <w:rFonts w:eastAsia="DengXian"/>
        </w:rPr>
      </w:pPr>
      <w:r w:rsidRPr="00F537EB">
        <w:t xml:space="preserve">    </w:t>
      </w:r>
      <w:r w:rsidRPr="00F537EB">
        <w:rPr>
          <w:rFonts w:eastAsia="DengXian"/>
        </w:rPr>
        <w:t>sl-CBR-ConfigIndex-r16</w:t>
      </w:r>
      <w:r w:rsidRPr="00F537EB">
        <w:t xml:space="preserve">               </w:t>
      </w:r>
      <w:r w:rsidRPr="00F537EB">
        <w:rPr>
          <w:rFonts w:eastAsia="DengXian"/>
        </w:rPr>
        <w:t>INTEGER (0..maxCBR-Config-1-r16)</w:t>
      </w:r>
      <w:r w:rsidRPr="00F537EB">
        <w:t xml:space="preserve">                                 OPTIONAL,    -- Need M</w:t>
      </w:r>
    </w:p>
    <w:p w14:paraId="5ABDA0E2" w14:textId="77777777" w:rsidR="00621CEF" w:rsidRPr="00F537EB" w:rsidRDefault="00621CEF" w:rsidP="00621CEF">
      <w:pPr>
        <w:pStyle w:val="PL"/>
        <w:rPr>
          <w:rFonts w:eastAsia="DengXian"/>
        </w:rPr>
      </w:pPr>
      <w:r w:rsidRPr="00F537EB">
        <w:t xml:space="preserve">    </w:t>
      </w:r>
      <w:r w:rsidRPr="00F537EB">
        <w:rPr>
          <w:rFonts w:eastAsia="DengXian"/>
        </w:rPr>
        <w:t>sl-Tx-ConfigIndexList-r16</w:t>
      </w:r>
      <w:r w:rsidRPr="00F537EB">
        <w:t xml:space="preserve">            </w:t>
      </w:r>
      <w:r w:rsidRPr="00F537EB">
        <w:rPr>
          <w:rFonts w:eastAsia="DengXian"/>
        </w:rPr>
        <w:t>SEQUENCE (SIZE (1.. maxCBR-Level-r16)) OF SL-TxConfigIndex-r16</w:t>
      </w:r>
      <w:r w:rsidRPr="00F537EB">
        <w:t xml:space="preserve">   OPTIONAL     -- Need M</w:t>
      </w:r>
    </w:p>
    <w:p w14:paraId="37D1F730" w14:textId="77777777" w:rsidR="00621CEF" w:rsidRPr="00F537EB" w:rsidRDefault="00621CEF" w:rsidP="00621CEF">
      <w:pPr>
        <w:pStyle w:val="PL"/>
      </w:pPr>
      <w:r w:rsidRPr="00F537EB">
        <w:t xml:space="preserve">} </w:t>
      </w:r>
    </w:p>
    <w:p w14:paraId="0D04B44C" w14:textId="77777777" w:rsidR="00621CEF" w:rsidRPr="00F537EB" w:rsidRDefault="00621CEF" w:rsidP="00621CEF">
      <w:pPr>
        <w:pStyle w:val="PL"/>
      </w:pPr>
    </w:p>
    <w:p w14:paraId="08858282" w14:textId="77777777" w:rsidR="00621CEF" w:rsidRPr="00F537EB" w:rsidRDefault="00621CEF" w:rsidP="00621CEF">
      <w:pPr>
        <w:pStyle w:val="PL"/>
      </w:pPr>
      <w:r w:rsidRPr="00F537EB">
        <w:rPr>
          <w:rFonts w:eastAsia="DengXian"/>
        </w:rPr>
        <w:t>SL-TxConfigIndex-r16</w:t>
      </w:r>
      <w:r w:rsidRPr="00F537EB">
        <w:t xml:space="preserve"> ::=             INTEGER (0..maxTxConfig-1-r16)</w:t>
      </w:r>
    </w:p>
    <w:p w14:paraId="04EC5FDD" w14:textId="77777777" w:rsidR="00621CEF" w:rsidRPr="00F537EB" w:rsidRDefault="00621CEF" w:rsidP="00621CEF">
      <w:pPr>
        <w:pStyle w:val="PL"/>
      </w:pPr>
    </w:p>
    <w:p w14:paraId="7B266252" w14:textId="77777777" w:rsidR="00621CEF" w:rsidRPr="00F537EB" w:rsidRDefault="00621CEF" w:rsidP="00621CEF">
      <w:pPr>
        <w:pStyle w:val="PL"/>
      </w:pPr>
      <w:r w:rsidRPr="00F537EB">
        <w:t>-- TAG-SL-CBR-PRIORITY-TXCONFIGLIST-STOP</w:t>
      </w:r>
    </w:p>
    <w:p w14:paraId="0A96D71B" w14:textId="77777777" w:rsidR="00621CEF" w:rsidRPr="00F537EB" w:rsidRDefault="00621CEF" w:rsidP="00621CEF">
      <w:pPr>
        <w:pStyle w:val="PL"/>
      </w:pPr>
      <w:r w:rsidRPr="00F537EB">
        <w:t>-- ASN1STOP</w:t>
      </w:r>
    </w:p>
    <w:p w14:paraId="57C6EF43" w14:textId="77777777" w:rsidR="00621CEF" w:rsidRPr="00F537EB" w:rsidRDefault="00621CEF" w:rsidP="00621CEF"/>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621CEF" w:rsidRPr="00F537EB" w14:paraId="7698A693" w14:textId="77777777" w:rsidTr="00621CEF">
        <w:trPr>
          <w:cantSplit/>
          <w:tblHeader/>
        </w:trPr>
        <w:tc>
          <w:tcPr>
            <w:tcW w:w="14204" w:type="dxa"/>
          </w:tcPr>
          <w:p w14:paraId="05D5CFFC" w14:textId="77777777" w:rsidR="00621CEF" w:rsidRPr="00F537EB" w:rsidRDefault="00621CEF" w:rsidP="00621CEF">
            <w:pPr>
              <w:pStyle w:val="TAH"/>
              <w:rPr>
                <w:b w:val="0"/>
                <w:lang w:eastAsia="en-GB"/>
              </w:rPr>
            </w:pPr>
            <w:r w:rsidRPr="00F537EB">
              <w:rPr>
                <w:i/>
                <w:iCs/>
              </w:rPr>
              <w:t>SL-CBR-Priority-TxConfigList</w:t>
            </w:r>
            <w:r w:rsidRPr="00F537EB">
              <w:rPr>
                <w:iCs/>
                <w:noProof/>
                <w:lang w:eastAsia="en-GB"/>
              </w:rPr>
              <w:t xml:space="preserve"> field descriptions</w:t>
            </w:r>
          </w:p>
        </w:tc>
      </w:tr>
      <w:tr w:rsidR="00621CEF" w:rsidRPr="00F537EB" w14:paraId="3F38D464" w14:textId="77777777" w:rsidTr="00621CEF">
        <w:trPr>
          <w:cantSplit/>
          <w:trHeight w:val="70"/>
          <w:tblHeader/>
        </w:trPr>
        <w:tc>
          <w:tcPr>
            <w:tcW w:w="14204" w:type="dxa"/>
          </w:tcPr>
          <w:p w14:paraId="593B3FCD" w14:textId="77777777" w:rsidR="00621CEF" w:rsidRPr="00F537EB" w:rsidRDefault="00621CEF" w:rsidP="00621CEF">
            <w:pPr>
              <w:pStyle w:val="TAL"/>
              <w:rPr>
                <w:b/>
                <w:bCs/>
                <w:i/>
                <w:iCs/>
                <w:lang w:eastAsia="en-GB"/>
              </w:rPr>
            </w:pPr>
            <w:r w:rsidRPr="00F537EB">
              <w:rPr>
                <w:b/>
                <w:bCs/>
                <w:i/>
                <w:iCs/>
                <w:lang w:eastAsia="en-GB"/>
              </w:rPr>
              <w:t>sl-CBR-ConfigIndex</w:t>
            </w:r>
          </w:p>
          <w:p w14:paraId="510B729D" w14:textId="77777777" w:rsidR="00621CEF" w:rsidRPr="00F537EB" w:rsidRDefault="00621CEF" w:rsidP="00621CEF">
            <w:pPr>
              <w:pStyle w:val="TAL"/>
              <w:rPr>
                <w:bCs/>
                <w:noProof/>
                <w:lang w:eastAsia="en-GB"/>
              </w:rPr>
            </w:pPr>
            <w:r w:rsidRPr="00F537EB">
              <w:rPr>
                <w:bCs/>
                <w:kern w:val="2"/>
                <w:lang w:eastAsia="en-GB"/>
              </w:rPr>
              <w:t xml:space="preserve">Indicates the CBR ranges to be used by an index to the entry of the CBR range configuration in </w:t>
            </w:r>
            <w:r w:rsidRPr="00F537EB">
              <w:rPr>
                <w:bCs/>
                <w:i/>
                <w:iCs/>
                <w:kern w:val="2"/>
                <w:lang w:eastAsia="en-GB"/>
              </w:rPr>
              <w:t>sl-CBR-RangeConfigList</w:t>
            </w:r>
            <w:r w:rsidRPr="00F537EB">
              <w:rPr>
                <w:bCs/>
                <w:kern w:val="2"/>
                <w:lang w:eastAsia="en-GB"/>
              </w:rPr>
              <w:t>.</w:t>
            </w:r>
          </w:p>
        </w:tc>
      </w:tr>
      <w:tr w:rsidR="00621CEF" w:rsidRPr="00F537EB" w14:paraId="4A43FBBA" w14:textId="77777777" w:rsidTr="00621CEF">
        <w:trPr>
          <w:cantSplit/>
          <w:trHeight w:val="70"/>
          <w:tblHeader/>
        </w:trPr>
        <w:tc>
          <w:tcPr>
            <w:tcW w:w="14204" w:type="dxa"/>
          </w:tcPr>
          <w:p w14:paraId="0238D4A0" w14:textId="77777777" w:rsidR="00621CEF" w:rsidRPr="00F537EB" w:rsidRDefault="00621CEF" w:rsidP="00621CEF">
            <w:pPr>
              <w:pStyle w:val="TAL"/>
              <w:rPr>
                <w:b/>
                <w:bCs/>
                <w:i/>
                <w:iCs/>
                <w:lang w:eastAsia="en-GB"/>
              </w:rPr>
            </w:pPr>
            <w:r w:rsidRPr="00F537EB">
              <w:rPr>
                <w:b/>
                <w:bCs/>
                <w:i/>
                <w:iCs/>
                <w:lang w:eastAsia="en-GB"/>
              </w:rPr>
              <w:t>sl-DefaultTxConfigIndex</w:t>
            </w:r>
          </w:p>
          <w:p w14:paraId="5941BEDD" w14:textId="77777777" w:rsidR="00621CEF" w:rsidRPr="00F537EB" w:rsidRDefault="00621CEF" w:rsidP="00621CEF">
            <w:pPr>
              <w:pStyle w:val="TAL"/>
              <w:rPr>
                <w:lang w:eastAsia="en-GB"/>
              </w:rPr>
            </w:pPr>
            <w:r w:rsidRPr="00F537EB">
              <w:rPr>
                <w:rFonts w:cs="Arial"/>
                <w:bCs/>
                <w:kern w:val="2"/>
                <w:lang w:eastAsia="zh-CN"/>
              </w:rPr>
              <w:t xml:space="preserve">Indicates the </w:t>
            </w:r>
            <w:r w:rsidRPr="00F537EB">
              <w:rPr>
                <w:rFonts w:cs="Arial"/>
              </w:rPr>
              <w:t xml:space="preserve">PSSCH </w:t>
            </w:r>
            <w:r w:rsidRPr="00F537EB">
              <w:rPr>
                <w:rFonts w:cs="Arial"/>
                <w:lang w:eastAsia="zh-CN"/>
              </w:rPr>
              <w:t>transmission</w:t>
            </w:r>
            <w:r w:rsidRPr="00F537EB">
              <w:rPr>
                <w:rFonts w:cs="Arial"/>
              </w:rPr>
              <w:t xml:space="preserve"> parameters to be used by the UEs which do not have available CBR measurement results</w:t>
            </w:r>
            <w:r w:rsidRPr="00F537EB">
              <w:rPr>
                <w:rFonts w:cs="Arial"/>
                <w:bCs/>
                <w:kern w:val="2"/>
                <w:lang w:eastAsia="zh-CN"/>
              </w:rPr>
              <w:t>, by means of an index to the corresponding entry in</w:t>
            </w:r>
            <w:r w:rsidRPr="00F537EB">
              <w:rPr>
                <w:rFonts w:cs="Arial"/>
                <w:bCs/>
                <w:i/>
                <w:iCs/>
                <w:kern w:val="2"/>
                <w:lang w:eastAsia="zh-CN"/>
              </w:rPr>
              <w:t xml:space="preserve"> </w:t>
            </w:r>
            <w:r w:rsidRPr="00F537EB">
              <w:rPr>
                <w:rFonts w:cs="Arial"/>
                <w:i/>
                <w:iCs/>
              </w:rPr>
              <w:t>tx-ConfigIndexList</w:t>
            </w:r>
            <w:r w:rsidRPr="00F537EB">
              <w:rPr>
                <w:rFonts w:cs="Arial"/>
                <w:bCs/>
                <w:kern w:val="2"/>
                <w:lang w:eastAsia="zh-CN"/>
              </w:rPr>
              <w:t xml:space="preserve">. Value 0 indicates the first entry in </w:t>
            </w:r>
            <w:r w:rsidRPr="00F537EB">
              <w:rPr>
                <w:rFonts w:cs="Arial"/>
                <w:i/>
                <w:iCs/>
              </w:rPr>
              <w:t>tx-ConfigIndexList</w:t>
            </w:r>
            <w:r w:rsidRPr="00F537EB">
              <w:rPr>
                <w:rFonts w:cs="Arial"/>
                <w:bCs/>
                <w:kern w:val="2"/>
                <w:lang w:eastAsia="zh-CN"/>
              </w:rPr>
              <w:t xml:space="preserve">. The field is ignored if the UE has available </w:t>
            </w:r>
            <w:r w:rsidRPr="00F537EB">
              <w:rPr>
                <w:rFonts w:cs="Arial"/>
              </w:rPr>
              <w:t>CBR measurement results.</w:t>
            </w:r>
          </w:p>
        </w:tc>
      </w:tr>
      <w:tr w:rsidR="00621CEF" w:rsidRPr="00F537EB" w14:paraId="3151282C" w14:textId="77777777" w:rsidTr="00621CEF">
        <w:trPr>
          <w:cantSplit/>
          <w:trHeight w:val="70"/>
          <w:tblHeader/>
        </w:trPr>
        <w:tc>
          <w:tcPr>
            <w:tcW w:w="14204" w:type="dxa"/>
          </w:tcPr>
          <w:p w14:paraId="2D1CFE71" w14:textId="77777777" w:rsidR="00621CEF" w:rsidRPr="00F537EB" w:rsidRDefault="00621CEF" w:rsidP="00621CEF">
            <w:pPr>
              <w:pStyle w:val="TAL"/>
              <w:rPr>
                <w:b/>
                <w:bCs/>
                <w:i/>
                <w:iCs/>
                <w:lang w:eastAsia="en-GB"/>
              </w:rPr>
            </w:pPr>
            <w:r w:rsidRPr="00F537EB">
              <w:rPr>
                <w:b/>
                <w:bCs/>
                <w:i/>
                <w:iCs/>
                <w:lang w:eastAsia="en-GB"/>
              </w:rPr>
              <w:t>sl-PriorityThreshold</w:t>
            </w:r>
          </w:p>
          <w:p w14:paraId="4C59EFCB" w14:textId="77777777" w:rsidR="00621CEF" w:rsidRPr="00F537EB" w:rsidRDefault="00621CEF" w:rsidP="00621CEF">
            <w:pPr>
              <w:pStyle w:val="TAL"/>
              <w:rPr>
                <w:lang w:eastAsia="en-GB"/>
              </w:rPr>
            </w:pPr>
            <w:r w:rsidRPr="00F537EB">
              <w:rPr>
                <w:lang w:eastAsia="en-GB"/>
              </w:rPr>
              <w:t xml:space="preserve">Indicates the upper bound of priority range which is associated with the configurations in </w:t>
            </w:r>
            <w:r w:rsidRPr="00F537EB">
              <w:rPr>
                <w:i/>
                <w:iCs/>
                <w:lang w:eastAsia="en-GB"/>
              </w:rPr>
              <w:t>sl-CBR-ConfigIndex</w:t>
            </w:r>
            <w:r w:rsidRPr="00F537EB">
              <w:rPr>
                <w:lang w:eastAsia="en-GB"/>
              </w:rPr>
              <w:t xml:space="preserve"> and in </w:t>
            </w:r>
            <w:r w:rsidRPr="00F537EB">
              <w:rPr>
                <w:i/>
                <w:iCs/>
                <w:lang w:eastAsia="en-GB"/>
              </w:rPr>
              <w:t>sl-Tx-ConfigIndexList</w:t>
            </w:r>
            <w:r w:rsidRPr="00F537EB">
              <w:rPr>
                <w:lang w:eastAsia="en-GB"/>
              </w:rPr>
              <w:t xml:space="preserve">. The upper bounds of the priority ranges are configured in ascending order for consecutive entries of </w:t>
            </w:r>
            <w:r w:rsidRPr="00F537EB">
              <w:rPr>
                <w:i/>
                <w:iCs/>
                <w:lang w:eastAsia="en-GB"/>
              </w:rPr>
              <w:t>SL-Priority-TxConfigIndex</w:t>
            </w:r>
            <w:r w:rsidRPr="00F537EB">
              <w:rPr>
                <w:lang w:eastAsia="en-GB"/>
              </w:rPr>
              <w:t xml:space="preserve"> in </w:t>
            </w:r>
            <w:r w:rsidRPr="00F537EB">
              <w:rPr>
                <w:i/>
                <w:iCs/>
                <w:lang w:eastAsia="en-GB"/>
              </w:rPr>
              <w:t>SL-CBR-Priority-TxConfigList</w:t>
            </w:r>
            <w:r w:rsidRPr="00F537EB">
              <w:rPr>
                <w:lang w:eastAsia="en-GB"/>
              </w:rPr>
              <w:t>. For the first entry of S</w:t>
            </w:r>
            <w:r w:rsidRPr="00F537EB">
              <w:rPr>
                <w:i/>
                <w:iCs/>
                <w:lang w:eastAsia="en-GB"/>
              </w:rPr>
              <w:t>L-Priority-TxConfigIndex</w:t>
            </w:r>
            <w:r w:rsidRPr="00F537EB">
              <w:rPr>
                <w:lang w:eastAsia="en-GB"/>
              </w:rPr>
              <w:t>, the lower bound of the priority range is 1.</w:t>
            </w:r>
          </w:p>
        </w:tc>
      </w:tr>
    </w:tbl>
    <w:p w14:paraId="117EE944" w14:textId="77777777" w:rsidR="00621CEF" w:rsidRPr="00F537EB" w:rsidRDefault="00621CEF" w:rsidP="00621CEF"/>
    <w:p w14:paraId="4CC7A1E8" w14:textId="77777777" w:rsidR="00621CEF" w:rsidRPr="00F537EB" w:rsidRDefault="00621CEF" w:rsidP="00621CEF">
      <w:pPr>
        <w:pStyle w:val="Heading4"/>
      </w:pPr>
      <w:bookmarkStart w:id="5110" w:name="_Toc36757416"/>
      <w:bookmarkStart w:id="5111" w:name="_Toc36836957"/>
      <w:bookmarkStart w:id="5112" w:name="_Toc36843934"/>
      <w:bookmarkStart w:id="5113" w:name="_Toc37068223"/>
      <w:r w:rsidRPr="00F537EB">
        <w:t>–</w:t>
      </w:r>
      <w:r w:rsidRPr="00F537EB">
        <w:tab/>
      </w:r>
      <w:r w:rsidRPr="00F537EB">
        <w:rPr>
          <w:i/>
          <w:iCs/>
        </w:rPr>
        <w:t>SL-CBR-TxConfigList</w:t>
      </w:r>
      <w:bookmarkEnd w:id="5110"/>
      <w:bookmarkEnd w:id="5111"/>
      <w:bookmarkEnd w:id="5112"/>
      <w:bookmarkEnd w:id="5113"/>
    </w:p>
    <w:p w14:paraId="219B10B5" w14:textId="77777777" w:rsidR="00621CEF" w:rsidRPr="00F537EB" w:rsidRDefault="00621CEF" w:rsidP="00621CEF">
      <w:pPr>
        <w:rPr>
          <w:rFonts w:cs="Courier New"/>
          <w:lang w:eastAsia="zh-CN"/>
        </w:rPr>
      </w:pPr>
      <w:r w:rsidRPr="00F537EB">
        <w:t xml:space="preserve">The IE </w:t>
      </w:r>
      <w:r w:rsidRPr="00F537EB">
        <w:rPr>
          <w:i/>
        </w:rPr>
        <w:t>SL-CBR-CommonTxConfigList</w:t>
      </w:r>
      <w:r w:rsidRPr="00F537EB">
        <w:t xml:space="preserve"> indicates the list of PSSCH transmission parameters </w:t>
      </w:r>
      <w:r w:rsidRPr="00F537EB">
        <w:rPr>
          <w:lang w:eastAsia="zh-CN"/>
        </w:rPr>
        <w:t>(</w:t>
      </w:r>
      <w:r w:rsidRPr="00F537EB">
        <w:t xml:space="preserve">such as MCS, </w:t>
      </w:r>
      <w:r w:rsidRPr="00F537EB">
        <w:rPr>
          <w:lang w:eastAsia="zh-CN"/>
        </w:rPr>
        <w:t>sub-channel</w:t>
      </w:r>
      <w:r w:rsidRPr="00F537EB">
        <w:t xml:space="preserve"> number, retransmission number</w:t>
      </w:r>
      <w:r w:rsidRPr="00F537EB">
        <w:rPr>
          <w:lang w:eastAsia="zh-CN"/>
        </w:rPr>
        <w:t>, CR limit) in</w:t>
      </w:r>
      <w:r w:rsidRPr="00F537EB">
        <w:rPr>
          <w:rFonts w:eastAsia="MS Mincho"/>
          <w:bCs/>
          <w:kern w:val="2"/>
          <w:lang w:eastAsia="en-GB"/>
        </w:rPr>
        <w:t xml:space="preserve"> </w:t>
      </w:r>
      <w:r w:rsidRPr="00F537EB">
        <w:rPr>
          <w:bCs/>
          <w:i/>
          <w:iCs/>
          <w:lang w:eastAsia="zh-CN"/>
        </w:rPr>
        <w:t>sl-CBR-PSSCH-TxConfigList</w:t>
      </w:r>
      <w:r w:rsidRPr="00F537EB">
        <w:rPr>
          <w:lang w:eastAsia="zh-CN"/>
        </w:rPr>
        <w:t xml:space="preserve">, and the list of </w:t>
      </w:r>
      <w:r w:rsidRPr="00F537EB">
        <w:rPr>
          <w:bCs/>
          <w:kern w:val="2"/>
          <w:lang w:eastAsia="zh-CN"/>
        </w:rPr>
        <w:t xml:space="preserve">CBR ranges </w:t>
      </w:r>
      <w:r w:rsidRPr="00F537EB">
        <w:rPr>
          <w:rFonts w:eastAsia="MS Mincho"/>
          <w:bCs/>
          <w:kern w:val="2"/>
          <w:lang w:eastAsia="en-GB"/>
        </w:rPr>
        <w:t xml:space="preserve">in </w:t>
      </w:r>
      <w:r w:rsidRPr="00F537EB">
        <w:rPr>
          <w:rFonts w:eastAsia="MS Mincho"/>
          <w:bCs/>
          <w:i/>
          <w:kern w:val="2"/>
          <w:lang w:eastAsia="en-GB"/>
        </w:rPr>
        <w:t>sl-CBR-RangeConfigList</w:t>
      </w:r>
      <w:r w:rsidRPr="00F537EB">
        <w:rPr>
          <w:rFonts w:cs="Courier New"/>
          <w:lang w:eastAsia="zh-CN"/>
        </w:rPr>
        <w:t>, to configure congestion control to the UE for sidelink communicaition.</w:t>
      </w:r>
    </w:p>
    <w:p w14:paraId="54DCB7E9" w14:textId="77777777" w:rsidR="00621CEF" w:rsidRPr="00F537EB" w:rsidRDefault="00621CEF" w:rsidP="00621CEF">
      <w:pPr>
        <w:pStyle w:val="TH"/>
        <w:rPr>
          <w:b w:val="0"/>
        </w:rPr>
      </w:pPr>
      <w:r w:rsidRPr="00F537EB">
        <w:rPr>
          <w:i/>
          <w:iCs/>
        </w:rPr>
        <w:t>SL-CBR-CommonTxConfigList</w:t>
      </w:r>
      <w:r w:rsidRPr="00F537EB">
        <w:t xml:space="preserve"> information element</w:t>
      </w:r>
    </w:p>
    <w:p w14:paraId="32883C6A" w14:textId="77777777" w:rsidR="00621CEF" w:rsidRPr="00F537EB" w:rsidRDefault="00621CEF" w:rsidP="00621CEF">
      <w:pPr>
        <w:pStyle w:val="PL"/>
      </w:pPr>
      <w:r w:rsidRPr="00F537EB">
        <w:t>-- ASN1START</w:t>
      </w:r>
    </w:p>
    <w:p w14:paraId="2F826F06" w14:textId="77777777" w:rsidR="00621CEF" w:rsidRPr="00F537EB" w:rsidRDefault="00621CEF" w:rsidP="00621CEF">
      <w:pPr>
        <w:pStyle w:val="PL"/>
      </w:pPr>
      <w:r w:rsidRPr="00F537EB">
        <w:t>-- TAG-SL-CBR-COMMONTXCONFIGLIST-START</w:t>
      </w:r>
    </w:p>
    <w:p w14:paraId="39E9FBB7" w14:textId="77777777" w:rsidR="00621CEF" w:rsidRPr="00F537EB" w:rsidRDefault="00621CEF" w:rsidP="00621CEF">
      <w:pPr>
        <w:pStyle w:val="PL"/>
      </w:pPr>
    </w:p>
    <w:p w14:paraId="606A80B5" w14:textId="77777777" w:rsidR="00621CEF" w:rsidRPr="00F537EB" w:rsidRDefault="00621CEF" w:rsidP="00621CEF">
      <w:pPr>
        <w:pStyle w:val="PL"/>
      </w:pPr>
      <w:r w:rsidRPr="00F537EB">
        <w:t>SL-CBR-CommonTxConfigList-r16 ::=     SEQUENCE {</w:t>
      </w:r>
    </w:p>
    <w:p w14:paraId="70D888CD" w14:textId="77777777" w:rsidR="00621CEF" w:rsidRPr="00F537EB" w:rsidRDefault="00621CEF" w:rsidP="00621CEF">
      <w:pPr>
        <w:pStyle w:val="PL"/>
      </w:pPr>
      <w:r w:rsidRPr="00F537EB">
        <w:t xml:space="preserve">    sl-CBR-RangeConfigList-r16            SEQUENCE (SIZE (1..maxCBR-Config-r16)) OF SL-CBR-LevelsConfig-r16     OPTIONAL,   -- Need M</w:t>
      </w:r>
    </w:p>
    <w:p w14:paraId="3E0513A3" w14:textId="77777777" w:rsidR="00621CEF" w:rsidRPr="00F537EB" w:rsidRDefault="00621CEF" w:rsidP="00621CEF">
      <w:pPr>
        <w:pStyle w:val="PL"/>
        <w:rPr>
          <w:rFonts w:eastAsia="DengXian"/>
        </w:rPr>
      </w:pPr>
      <w:r w:rsidRPr="00F537EB">
        <w:t xml:space="preserve">    </w:t>
      </w:r>
      <w:r w:rsidRPr="00F537EB">
        <w:rPr>
          <w:rFonts w:eastAsia="DengXian"/>
        </w:rPr>
        <w:t>sl-CBR-PSSCH-TxConfigList-r16</w:t>
      </w:r>
      <w:r w:rsidRPr="00F537EB">
        <w:t xml:space="preserve">         </w:t>
      </w:r>
      <w:r w:rsidRPr="00F537EB">
        <w:rPr>
          <w:rFonts w:eastAsia="DengXian"/>
        </w:rPr>
        <w:t>SEQUENCE (SIZE (1.. maxTxConfig-r16)) OF SL-CBR-PSSCH-TxConfig-r16</w:t>
      </w:r>
      <w:r w:rsidRPr="00F537EB">
        <w:t xml:space="preserve">    OPTIONAL    -- Need M</w:t>
      </w:r>
    </w:p>
    <w:p w14:paraId="63CF3518" w14:textId="77777777" w:rsidR="00621CEF" w:rsidRPr="00F537EB" w:rsidRDefault="00621CEF" w:rsidP="00621CEF">
      <w:pPr>
        <w:pStyle w:val="PL"/>
        <w:rPr>
          <w:rFonts w:eastAsia="DengXian"/>
        </w:rPr>
      </w:pPr>
      <w:r w:rsidRPr="00F537EB">
        <w:rPr>
          <w:rFonts w:eastAsia="DengXian"/>
        </w:rPr>
        <w:t>}</w:t>
      </w:r>
    </w:p>
    <w:p w14:paraId="1F34D49A" w14:textId="77777777" w:rsidR="00621CEF" w:rsidRPr="00F537EB" w:rsidRDefault="00621CEF" w:rsidP="00621CEF">
      <w:pPr>
        <w:pStyle w:val="PL"/>
      </w:pPr>
    </w:p>
    <w:p w14:paraId="48CCED97" w14:textId="77777777" w:rsidR="00621CEF" w:rsidRPr="00F537EB" w:rsidRDefault="00621CEF" w:rsidP="00621CEF">
      <w:pPr>
        <w:pStyle w:val="PL"/>
      </w:pPr>
      <w:r w:rsidRPr="00F537EB">
        <w:rPr>
          <w:rFonts w:eastAsia="DengXian"/>
        </w:rPr>
        <w:t>SL-CBR-LevelsConfig-r16</w:t>
      </w:r>
      <w:r w:rsidRPr="00F537EB">
        <w:t xml:space="preserve"> ::=           SEQUENCE (SIZE (1..maxCBR-Level-r16)) OF SL-CBR-r16</w:t>
      </w:r>
    </w:p>
    <w:p w14:paraId="78C384EE" w14:textId="77777777" w:rsidR="00621CEF" w:rsidRPr="00F537EB" w:rsidRDefault="00621CEF" w:rsidP="00621CEF">
      <w:pPr>
        <w:pStyle w:val="PL"/>
      </w:pPr>
    </w:p>
    <w:p w14:paraId="7FCF9ECF" w14:textId="77777777" w:rsidR="00621CEF" w:rsidRPr="00F537EB" w:rsidRDefault="00621CEF" w:rsidP="00621CEF">
      <w:pPr>
        <w:pStyle w:val="PL"/>
      </w:pPr>
      <w:r w:rsidRPr="00F537EB">
        <w:t>SL-CBR-PSSCH-TxConfig-r16 ::=         SEQUENCE {</w:t>
      </w:r>
    </w:p>
    <w:p w14:paraId="5B0C713F" w14:textId="77777777" w:rsidR="00621CEF" w:rsidRPr="00F537EB" w:rsidRDefault="00621CEF" w:rsidP="00621CEF">
      <w:pPr>
        <w:pStyle w:val="PL"/>
      </w:pPr>
      <w:r w:rsidRPr="00F537EB">
        <w:t xml:space="preserve">    sl-CR-Limit-r16                       INTEGER(0..10000)                                                     OPTIONAL,   -- Need M</w:t>
      </w:r>
    </w:p>
    <w:p w14:paraId="07615615" w14:textId="77777777" w:rsidR="00621CEF" w:rsidRPr="00F537EB" w:rsidRDefault="00621CEF" w:rsidP="00621CEF">
      <w:pPr>
        <w:pStyle w:val="PL"/>
        <w:rPr>
          <w:rFonts w:eastAsia="DengXian"/>
        </w:rPr>
      </w:pPr>
      <w:r w:rsidRPr="00F537EB">
        <w:t xml:space="preserve">    </w:t>
      </w:r>
      <w:r w:rsidRPr="00F537EB">
        <w:rPr>
          <w:rFonts w:eastAsia="DengXian"/>
        </w:rPr>
        <w:t>sl-TxParameters-r16</w:t>
      </w:r>
      <w:r w:rsidRPr="00F537EB">
        <w:t xml:space="preserve">                   </w:t>
      </w:r>
      <w:r w:rsidRPr="00F537EB">
        <w:rPr>
          <w:rFonts w:eastAsia="DengXian"/>
        </w:rPr>
        <w:t>SL-PSSCH-TxParameters-r16</w:t>
      </w:r>
      <w:r w:rsidRPr="00F537EB">
        <w:t xml:space="preserve">                                             OPTIONAL    -- Need M</w:t>
      </w:r>
    </w:p>
    <w:p w14:paraId="3C300F16" w14:textId="77777777" w:rsidR="00621CEF" w:rsidRPr="00F537EB" w:rsidRDefault="00621CEF" w:rsidP="00621CEF">
      <w:pPr>
        <w:pStyle w:val="PL"/>
        <w:rPr>
          <w:rFonts w:eastAsia="DengXian"/>
        </w:rPr>
      </w:pPr>
      <w:r w:rsidRPr="00F537EB">
        <w:rPr>
          <w:rFonts w:eastAsia="DengXian"/>
        </w:rPr>
        <w:t>}</w:t>
      </w:r>
    </w:p>
    <w:p w14:paraId="1ABFA652" w14:textId="77777777" w:rsidR="00621CEF" w:rsidRPr="00F537EB" w:rsidRDefault="00621CEF" w:rsidP="00621CEF">
      <w:pPr>
        <w:pStyle w:val="PL"/>
      </w:pPr>
    </w:p>
    <w:p w14:paraId="455C5DC6" w14:textId="77777777" w:rsidR="00621CEF" w:rsidRPr="00F537EB" w:rsidRDefault="00621CEF" w:rsidP="00621CEF">
      <w:pPr>
        <w:pStyle w:val="PL"/>
      </w:pPr>
      <w:r w:rsidRPr="00F537EB">
        <w:t>SL-CBR-r16 ::=                        INTEGER (0..100)</w:t>
      </w:r>
    </w:p>
    <w:p w14:paraId="0386416F" w14:textId="77777777" w:rsidR="00621CEF" w:rsidRPr="00F537EB" w:rsidRDefault="00621CEF" w:rsidP="00621CEF">
      <w:pPr>
        <w:pStyle w:val="PL"/>
      </w:pPr>
    </w:p>
    <w:p w14:paraId="50890442" w14:textId="77777777" w:rsidR="00621CEF" w:rsidRPr="00F537EB" w:rsidRDefault="00621CEF" w:rsidP="00621CEF">
      <w:pPr>
        <w:pStyle w:val="PL"/>
      </w:pPr>
      <w:r w:rsidRPr="00F537EB">
        <w:t>-- TAG-SL-CBR-COMMONTXCONFIGLIST-STOP</w:t>
      </w:r>
    </w:p>
    <w:p w14:paraId="33753603" w14:textId="77777777" w:rsidR="00621CEF" w:rsidRPr="00F537EB" w:rsidRDefault="00621CEF" w:rsidP="00621CEF">
      <w:pPr>
        <w:pStyle w:val="PL"/>
      </w:pPr>
      <w:r w:rsidRPr="00F537EB">
        <w:t>-- ASN1STOP</w:t>
      </w:r>
    </w:p>
    <w:p w14:paraId="32A5E95B" w14:textId="77777777" w:rsidR="00621CEF" w:rsidRPr="00F537EB" w:rsidRDefault="00621CEF" w:rsidP="00621CEF"/>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621CEF" w:rsidRPr="00F537EB" w14:paraId="7A570809" w14:textId="77777777" w:rsidTr="00621CEF">
        <w:trPr>
          <w:cantSplit/>
          <w:tblHeader/>
        </w:trPr>
        <w:tc>
          <w:tcPr>
            <w:tcW w:w="14204" w:type="dxa"/>
          </w:tcPr>
          <w:p w14:paraId="21F620DA" w14:textId="77777777" w:rsidR="00621CEF" w:rsidRPr="00F537EB" w:rsidRDefault="00621CEF" w:rsidP="00621CEF">
            <w:pPr>
              <w:pStyle w:val="TAH"/>
              <w:rPr>
                <w:b w:val="0"/>
                <w:lang w:eastAsia="en-GB"/>
              </w:rPr>
            </w:pPr>
            <w:r w:rsidRPr="00F537EB">
              <w:rPr>
                <w:i/>
                <w:iCs/>
              </w:rPr>
              <w:t>SL-CBR -TxConfigList</w:t>
            </w:r>
            <w:r w:rsidRPr="00F537EB">
              <w:rPr>
                <w:iCs/>
                <w:noProof/>
                <w:lang w:eastAsia="en-GB"/>
              </w:rPr>
              <w:t xml:space="preserve"> field descriptions</w:t>
            </w:r>
          </w:p>
        </w:tc>
      </w:tr>
      <w:tr w:rsidR="00621CEF" w:rsidRPr="00F537EB" w14:paraId="44E09E40" w14:textId="77777777" w:rsidTr="00621CEF">
        <w:trPr>
          <w:cantSplit/>
          <w:trHeight w:val="70"/>
          <w:tblHeader/>
        </w:trPr>
        <w:tc>
          <w:tcPr>
            <w:tcW w:w="14204" w:type="dxa"/>
          </w:tcPr>
          <w:p w14:paraId="77DC2DFD" w14:textId="77777777" w:rsidR="00621CEF" w:rsidRPr="00F537EB" w:rsidRDefault="00621CEF" w:rsidP="00621CEF">
            <w:pPr>
              <w:pStyle w:val="TAL"/>
              <w:rPr>
                <w:b/>
                <w:bCs/>
                <w:i/>
                <w:iCs/>
                <w:lang w:eastAsia="en-GB"/>
              </w:rPr>
            </w:pPr>
            <w:r w:rsidRPr="00F537EB">
              <w:rPr>
                <w:b/>
                <w:bCs/>
                <w:i/>
                <w:iCs/>
                <w:lang w:eastAsia="en-GB"/>
              </w:rPr>
              <w:t>sl-CBR-RangeConfigList</w:t>
            </w:r>
          </w:p>
          <w:p w14:paraId="54DD3254" w14:textId="77777777" w:rsidR="00621CEF" w:rsidRPr="00F537EB" w:rsidRDefault="00621CEF" w:rsidP="00621CEF">
            <w:pPr>
              <w:pStyle w:val="TAL"/>
              <w:rPr>
                <w:bCs/>
                <w:noProof/>
                <w:lang w:eastAsia="en-GB"/>
              </w:rPr>
            </w:pPr>
            <w:r w:rsidRPr="00F537EB">
              <w:rPr>
                <w:bCs/>
                <w:kern w:val="2"/>
                <w:lang w:eastAsia="en-GB"/>
              </w:rPr>
              <w:t xml:space="preserve">Indicates the list of CBR ranges. Each entry of the list indicates in </w:t>
            </w:r>
            <w:r w:rsidRPr="00F537EB">
              <w:rPr>
                <w:bCs/>
                <w:i/>
                <w:iCs/>
                <w:kern w:val="2"/>
                <w:lang w:eastAsia="en-GB"/>
              </w:rPr>
              <w:t>SL-CBR-LevelsConfig</w:t>
            </w:r>
            <w:r w:rsidRPr="00F537EB">
              <w:rPr>
                <w:bCs/>
                <w:kern w:val="2"/>
                <w:lang w:eastAsia="en-GB"/>
              </w:rPr>
              <w:t xml:space="preserve"> the upper bound of the CBR range for the respective entry. The upper bounds of the CBR ranges are configured in ascending order for consecutive entries of </w:t>
            </w:r>
            <w:r w:rsidRPr="00F537EB">
              <w:rPr>
                <w:bCs/>
                <w:i/>
                <w:iCs/>
                <w:kern w:val="2"/>
                <w:lang w:eastAsia="en-GB"/>
              </w:rPr>
              <w:t>sl-CBR-RangeConfigList.</w:t>
            </w:r>
            <w:r w:rsidRPr="00F537EB">
              <w:rPr>
                <w:bCs/>
                <w:kern w:val="2"/>
                <w:lang w:eastAsia="en-GB"/>
              </w:rPr>
              <w:t xml:space="preserve"> For the first entry of </w:t>
            </w:r>
            <w:r w:rsidRPr="00F537EB">
              <w:rPr>
                <w:bCs/>
                <w:i/>
                <w:iCs/>
                <w:kern w:val="2"/>
                <w:lang w:eastAsia="en-GB"/>
              </w:rPr>
              <w:t xml:space="preserve">sl-CBR-RangeConfigList </w:t>
            </w:r>
            <w:r w:rsidRPr="00F537EB">
              <w:rPr>
                <w:bCs/>
                <w:kern w:val="2"/>
                <w:lang w:eastAsia="en-GB"/>
              </w:rPr>
              <w:t>the lower bound of the CBR range is 0.</w:t>
            </w:r>
            <w:r w:rsidRPr="00F537EB">
              <w:rPr>
                <w:rFonts w:cs="Arial"/>
                <w:bCs/>
                <w:kern w:val="2"/>
                <w:lang w:eastAsia="zh-CN"/>
              </w:rPr>
              <w:t xml:space="preserve"> Value 0 corresponds to 0, value 1 to 0.01, value 2 to 0.02, and so on.</w:t>
            </w:r>
          </w:p>
        </w:tc>
      </w:tr>
      <w:tr w:rsidR="00621CEF" w:rsidRPr="00F537EB" w14:paraId="4FA8A1FF" w14:textId="77777777" w:rsidTr="00621CEF">
        <w:trPr>
          <w:cantSplit/>
          <w:trHeight w:val="70"/>
          <w:tblHeader/>
        </w:trPr>
        <w:tc>
          <w:tcPr>
            <w:tcW w:w="14204" w:type="dxa"/>
          </w:tcPr>
          <w:p w14:paraId="7823E001" w14:textId="77777777" w:rsidR="00621CEF" w:rsidRPr="00F537EB" w:rsidRDefault="00621CEF" w:rsidP="00621CEF">
            <w:pPr>
              <w:pStyle w:val="TAL"/>
              <w:rPr>
                <w:b/>
                <w:bCs/>
                <w:i/>
                <w:iCs/>
                <w:lang w:eastAsia="en-GB"/>
              </w:rPr>
            </w:pPr>
            <w:r w:rsidRPr="00F537EB">
              <w:rPr>
                <w:b/>
                <w:bCs/>
                <w:i/>
                <w:iCs/>
                <w:lang w:eastAsia="en-GB"/>
              </w:rPr>
              <w:t>sl-CR-Limit</w:t>
            </w:r>
          </w:p>
          <w:p w14:paraId="13556FA4" w14:textId="77777777" w:rsidR="00621CEF" w:rsidRPr="00F537EB" w:rsidRDefault="00621CEF" w:rsidP="00621CEF">
            <w:pPr>
              <w:pStyle w:val="TAL"/>
              <w:rPr>
                <w:lang w:eastAsia="en-GB"/>
              </w:rPr>
            </w:pPr>
            <w:r w:rsidRPr="00F537EB">
              <w:rPr>
                <w:rFonts w:cs="Arial"/>
                <w:bCs/>
                <w:kern w:val="2"/>
                <w:lang w:eastAsia="zh-CN"/>
              </w:rPr>
              <w:t>Indicates the maximum limit on the occupancy ratio. Value 0 corresponds to 0, value 1 to 0.0001, value 2 to 0.0002, and so on (i.e. in steps of 0.0001) until value 10000, which corresponds to 1.</w:t>
            </w:r>
          </w:p>
        </w:tc>
      </w:tr>
      <w:tr w:rsidR="00621CEF" w:rsidRPr="00F537EB" w14:paraId="1BF6635F" w14:textId="77777777" w:rsidTr="00621CEF">
        <w:trPr>
          <w:cantSplit/>
          <w:trHeight w:val="70"/>
          <w:tblHeader/>
        </w:trPr>
        <w:tc>
          <w:tcPr>
            <w:tcW w:w="14204" w:type="dxa"/>
          </w:tcPr>
          <w:p w14:paraId="135B8F0D" w14:textId="77777777" w:rsidR="00621CEF" w:rsidRPr="00F537EB" w:rsidRDefault="00621CEF" w:rsidP="00621CEF">
            <w:pPr>
              <w:pStyle w:val="TAL"/>
              <w:rPr>
                <w:b/>
                <w:bCs/>
                <w:i/>
                <w:iCs/>
                <w:lang w:eastAsia="en-GB"/>
              </w:rPr>
            </w:pPr>
            <w:r w:rsidRPr="00F537EB">
              <w:rPr>
                <w:b/>
                <w:bCs/>
                <w:i/>
                <w:iCs/>
                <w:lang w:eastAsia="en-GB"/>
              </w:rPr>
              <w:t>sl-CBR-PSSCH-TxConfigList</w:t>
            </w:r>
          </w:p>
          <w:p w14:paraId="3A8BB047" w14:textId="77777777" w:rsidR="00621CEF" w:rsidRPr="00F537EB" w:rsidRDefault="00621CEF" w:rsidP="00621CEF">
            <w:pPr>
              <w:pStyle w:val="TAL"/>
              <w:rPr>
                <w:lang w:eastAsia="en-GB"/>
              </w:rPr>
            </w:pPr>
            <w:r w:rsidRPr="00F537EB">
              <w:rPr>
                <w:rFonts w:cs="Arial"/>
                <w:bCs/>
                <w:kern w:val="2"/>
                <w:lang w:eastAsia="zh-CN"/>
              </w:rPr>
              <w:t>Indicates the list of available PSSCH transmission parameters (such as MCS, sub-channel number, retransmission number and CR limit) configurations.</w:t>
            </w:r>
          </w:p>
        </w:tc>
      </w:tr>
      <w:tr w:rsidR="00621CEF" w:rsidRPr="00F537EB" w14:paraId="185303FD" w14:textId="77777777" w:rsidTr="00621CEF">
        <w:trPr>
          <w:cantSplit/>
          <w:trHeight w:val="70"/>
          <w:tblHeader/>
        </w:trPr>
        <w:tc>
          <w:tcPr>
            <w:tcW w:w="14204" w:type="dxa"/>
          </w:tcPr>
          <w:p w14:paraId="564EE33D" w14:textId="77777777" w:rsidR="00621CEF" w:rsidRPr="00F537EB" w:rsidRDefault="00621CEF" w:rsidP="00621CEF">
            <w:pPr>
              <w:pStyle w:val="TAL"/>
              <w:rPr>
                <w:b/>
                <w:bCs/>
                <w:i/>
                <w:iCs/>
                <w:lang w:eastAsia="en-GB"/>
              </w:rPr>
            </w:pPr>
            <w:r w:rsidRPr="00F537EB">
              <w:rPr>
                <w:b/>
                <w:bCs/>
                <w:i/>
                <w:iCs/>
                <w:lang w:eastAsia="en-GB"/>
              </w:rPr>
              <w:t>sl-Txparameters</w:t>
            </w:r>
          </w:p>
          <w:p w14:paraId="2B70900D" w14:textId="77777777" w:rsidR="00621CEF" w:rsidRPr="00F537EB" w:rsidRDefault="00621CEF" w:rsidP="00621CEF">
            <w:pPr>
              <w:pStyle w:val="TAL"/>
              <w:rPr>
                <w:lang w:eastAsia="en-GB"/>
              </w:rPr>
            </w:pPr>
            <w:r w:rsidRPr="00F537EB">
              <w:rPr>
                <w:rFonts w:cs="Arial"/>
                <w:bCs/>
                <w:kern w:val="2"/>
                <w:lang w:eastAsia="zh-CN"/>
              </w:rPr>
              <w:t>Indicates PSSCH transmission parameters.</w:t>
            </w:r>
          </w:p>
        </w:tc>
      </w:tr>
    </w:tbl>
    <w:p w14:paraId="43CCBC67" w14:textId="77777777" w:rsidR="00621CEF" w:rsidRPr="00F537EB" w:rsidRDefault="00621CEF" w:rsidP="00621CEF"/>
    <w:p w14:paraId="20649DCD" w14:textId="77777777" w:rsidR="00621CEF" w:rsidRPr="00F537EB" w:rsidRDefault="00621CEF" w:rsidP="00621CEF">
      <w:pPr>
        <w:pStyle w:val="Heading4"/>
      </w:pPr>
      <w:bookmarkStart w:id="5114" w:name="_Toc36757417"/>
      <w:bookmarkStart w:id="5115" w:name="_Toc36836958"/>
      <w:bookmarkStart w:id="5116" w:name="_Toc36843935"/>
      <w:bookmarkStart w:id="5117" w:name="_Toc37068224"/>
      <w:r w:rsidRPr="00F537EB">
        <w:t>–</w:t>
      </w:r>
      <w:r w:rsidRPr="00F537EB">
        <w:tab/>
      </w:r>
      <w:r w:rsidRPr="00F537EB">
        <w:rPr>
          <w:i/>
          <w:iCs/>
        </w:rPr>
        <w:t>SL-ConfigDedicatedEUTRA</w:t>
      </w:r>
      <w:bookmarkEnd w:id="5114"/>
      <w:bookmarkEnd w:id="5115"/>
      <w:bookmarkEnd w:id="5116"/>
      <w:bookmarkEnd w:id="5117"/>
    </w:p>
    <w:p w14:paraId="4F0687E8" w14:textId="77777777" w:rsidR="00621CEF" w:rsidRPr="00F537EB" w:rsidRDefault="00621CEF" w:rsidP="00621CEF">
      <w:pPr>
        <w:keepNext/>
        <w:keepLines/>
        <w:rPr>
          <w:iCs/>
        </w:rPr>
      </w:pPr>
      <w:r w:rsidRPr="00F537EB">
        <w:rPr>
          <w:iCs/>
        </w:rPr>
        <w:t xml:space="preserve">The IE </w:t>
      </w:r>
      <w:r w:rsidRPr="00F537EB">
        <w:rPr>
          <w:i/>
          <w:iCs/>
        </w:rPr>
        <w:t xml:space="preserve">SL-ConfigDedicatedEUTRA </w:t>
      </w:r>
      <w:r w:rsidRPr="00F537EB">
        <w:rPr>
          <w:iCs/>
        </w:rPr>
        <w:t>specifies the dedicated configuration information for</w:t>
      </w:r>
      <w:r w:rsidRPr="00F537EB">
        <w:rPr>
          <w:iCs/>
          <w:lang w:eastAsia="zh-CN"/>
        </w:rPr>
        <w:t>V2X</w:t>
      </w:r>
      <w:r w:rsidRPr="00F537EB">
        <w:rPr>
          <w:iCs/>
        </w:rPr>
        <w:t xml:space="preserve"> sidelink communication</w:t>
      </w:r>
      <w:r w:rsidRPr="00F537EB">
        <w:rPr>
          <w:iCs/>
          <w:lang w:eastAsia="zh-CN"/>
        </w:rPr>
        <w:t xml:space="preserve"> defined in TS 36.331 [10]</w:t>
      </w:r>
      <w:r w:rsidRPr="00F537EB">
        <w:rPr>
          <w:iCs/>
        </w:rPr>
        <w:t>.</w:t>
      </w:r>
    </w:p>
    <w:p w14:paraId="48989F3B" w14:textId="77777777" w:rsidR="00621CEF" w:rsidRPr="00F537EB" w:rsidRDefault="00621CEF" w:rsidP="00621CEF">
      <w:pPr>
        <w:pStyle w:val="TH"/>
        <w:rPr>
          <w:b w:val="0"/>
        </w:rPr>
      </w:pPr>
      <w:r w:rsidRPr="00F537EB">
        <w:rPr>
          <w:i/>
          <w:iCs/>
        </w:rPr>
        <w:t>SL-ConfigDedicatedEUTRA</w:t>
      </w:r>
      <w:r w:rsidRPr="00F537EB">
        <w:t xml:space="preserve"> information element</w:t>
      </w:r>
    </w:p>
    <w:p w14:paraId="22216D02" w14:textId="77777777" w:rsidR="00621CEF" w:rsidRPr="00F537EB" w:rsidRDefault="00621CEF" w:rsidP="00621CEF">
      <w:pPr>
        <w:pStyle w:val="PL"/>
      </w:pPr>
      <w:r w:rsidRPr="00F537EB">
        <w:t>-- ASN1START</w:t>
      </w:r>
    </w:p>
    <w:p w14:paraId="775F9FA5" w14:textId="77777777" w:rsidR="00621CEF" w:rsidRPr="00F537EB" w:rsidRDefault="00621CEF" w:rsidP="00621CEF">
      <w:pPr>
        <w:pStyle w:val="PL"/>
      </w:pPr>
      <w:r w:rsidRPr="00F537EB">
        <w:t>-- TAG-SL-CONFIGDEDICATEDEUTRA-START</w:t>
      </w:r>
    </w:p>
    <w:p w14:paraId="2A7C6671" w14:textId="77777777" w:rsidR="00621CEF" w:rsidRPr="00F537EB" w:rsidRDefault="00621CEF" w:rsidP="00621CEF">
      <w:pPr>
        <w:pStyle w:val="PL"/>
      </w:pPr>
    </w:p>
    <w:p w14:paraId="0172CD4E" w14:textId="77777777" w:rsidR="00621CEF" w:rsidRPr="00F537EB" w:rsidRDefault="00621CEF" w:rsidP="00621CEF">
      <w:pPr>
        <w:pStyle w:val="PL"/>
      </w:pPr>
      <w:r w:rsidRPr="00F537EB">
        <w:t>SL-ConfigDedicatedEUTRA-r16 ::=   SEQUENCE {</w:t>
      </w:r>
    </w:p>
    <w:p w14:paraId="2C3ACB0E" w14:textId="77777777" w:rsidR="00621CEF" w:rsidRPr="00F537EB" w:rsidRDefault="00621CEF" w:rsidP="00621CEF">
      <w:pPr>
        <w:pStyle w:val="PL"/>
      </w:pPr>
      <w:r w:rsidRPr="00F537EB">
        <w:t xml:space="preserve">    sl-V2X-ConfigDedicated-r16        OCTET STRING                                              OPTIONAL,    -- Need M</w:t>
      </w:r>
    </w:p>
    <w:p w14:paraId="668CA7E2" w14:textId="77777777" w:rsidR="00621CEF" w:rsidRPr="00F537EB" w:rsidRDefault="00621CEF" w:rsidP="00621CEF">
      <w:pPr>
        <w:pStyle w:val="PL"/>
      </w:pPr>
      <w:r w:rsidRPr="00F537EB">
        <w:t xml:space="preserve">    sl-V2X-SPS-Config-r16             OCTET STRING                                              OPTIONAL,    -- Need M</w:t>
      </w:r>
    </w:p>
    <w:p w14:paraId="3D117F9A" w14:textId="77777777" w:rsidR="00621CEF" w:rsidRPr="00F537EB" w:rsidRDefault="00621CEF" w:rsidP="00621CEF">
      <w:pPr>
        <w:pStyle w:val="PL"/>
      </w:pPr>
      <w:r w:rsidRPr="00F537EB">
        <w:t xml:space="preserve">    sl-V2X-PDCCH-Config-r16           PDCCH-Config                                              OPTIONAL,    -- Need M</w:t>
      </w:r>
    </w:p>
    <w:p w14:paraId="635907B7" w14:textId="77777777" w:rsidR="00621CEF" w:rsidRPr="00F537EB" w:rsidRDefault="00621CEF" w:rsidP="00621CEF">
      <w:pPr>
        <w:pStyle w:val="PL"/>
      </w:pPr>
      <w:r w:rsidRPr="00F537EB">
        <w:t xml:space="preserve">    sl-TimeOffsetEUTRA-List-r16       SEQUENCE (SIZE (8)) OF SL-TimeOffsetEUTRA-r16             OPTIONAL,    -- Need M</w:t>
      </w:r>
    </w:p>
    <w:p w14:paraId="6989F056" w14:textId="77777777" w:rsidR="00621CEF" w:rsidRPr="00F537EB" w:rsidRDefault="00621CEF" w:rsidP="00621CEF">
      <w:pPr>
        <w:pStyle w:val="PL"/>
      </w:pPr>
      <w:r w:rsidRPr="00F537EB">
        <w:t xml:space="preserve">    ...</w:t>
      </w:r>
    </w:p>
    <w:p w14:paraId="6BD612EB" w14:textId="77777777" w:rsidR="00621CEF" w:rsidRPr="00F537EB" w:rsidRDefault="00621CEF" w:rsidP="00621CEF">
      <w:pPr>
        <w:pStyle w:val="PL"/>
      </w:pPr>
      <w:r w:rsidRPr="00F537EB">
        <w:t>}</w:t>
      </w:r>
    </w:p>
    <w:p w14:paraId="0EA0AEFF" w14:textId="77777777" w:rsidR="00621CEF" w:rsidRPr="00F537EB" w:rsidRDefault="00621CEF" w:rsidP="00621CEF">
      <w:pPr>
        <w:pStyle w:val="PL"/>
      </w:pPr>
    </w:p>
    <w:p w14:paraId="45661639" w14:textId="77777777" w:rsidR="00621CEF" w:rsidRPr="00F537EB" w:rsidRDefault="00621CEF" w:rsidP="00621CEF">
      <w:pPr>
        <w:pStyle w:val="PL"/>
      </w:pPr>
      <w:r w:rsidRPr="00F537EB">
        <w:t xml:space="preserve">SL-TimeOffsetEUTRA-r16 ::=        ENUMERATED {ms0, ms0dot25, ms0dot5, ms0dot625, ms0dot75, ms1, ms1dot25, ms1dot5, ms1dot75, </w:t>
      </w:r>
    </w:p>
    <w:p w14:paraId="786F5B46" w14:textId="77777777" w:rsidR="00621CEF" w:rsidRPr="00F537EB" w:rsidRDefault="00621CEF" w:rsidP="00621CEF">
      <w:pPr>
        <w:pStyle w:val="PL"/>
      </w:pPr>
      <w:r w:rsidRPr="00F537EB">
        <w:t xml:space="preserve">                                              ms2, ms2dot5, ms3, ms4, ms5, ms6, ms8, ms10, ms20}</w:t>
      </w:r>
    </w:p>
    <w:p w14:paraId="630D9313" w14:textId="77777777" w:rsidR="00621CEF" w:rsidRPr="00F537EB" w:rsidRDefault="00621CEF" w:rsidP="00621CEF">
      <w:pPr>
        <w:pStyle w:val="PL"/>
      </w:pPr>
    </w:p>
    <w:p w14:paraId="1AD0297B" w14:textId="77777777" w:rsidR="00621CEF" w:rsidRPr="00F537EB" w:rsidRDefault="00621CEF" w:rsidP="00621CEF">
      <w:pPr>
        <w:pStyle w:val="PL"/>
      </w:pPr>
      <w:r w:rsidRPr="00F537EB">
        <w:t>-- TAG-SL-CONFIGDEDICATEDEUTRA-STOP</w:t>
      </w:r>
    </w:p>
    <w:p w14:paraId="3ED4048A" w14:textId="77777777" w:rsidR="00621CEF" w:rsidRPr="00F537EB" w:rsidRDefault="00621CEF" w:rsidP="00621CEF">
      <w:pPr>
        <w:pStyle w:val="PL"/>
      </w:pPr>
      <w:r w:rsidRPr="00F537EB">
        <w:t>-- ASN1STOP</w:t>
      </w:r>
    </w:p>
    <w:p w14:paraId="66BEE617" w14:textId="77777777" w:rsidR="00621CEF" w:rsidRPr="00F537EB" w:rsidRDefault="00621CEF" w:rsidP="00621CEF"/>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621CEF" w:rsidRPr="00F537EB" w14:paraId="1545704F" w14:textId="77777777" w:rsidTr="00621CEF">
        <w:trPr>
          <w:cantSplit/>
          <w:tblHeader/>
        </w:trPr>
        <w:tc>
          <w:tcPr>
            <w:tcW w:w="14204" w:type="dxa"/>
          </w:tcPr>
          <w:p w14:paraId="448DF6E4" w14:textId="77777777" w:rsidR="00621CEF" w:rsidRPr="00F537EB" w:rsidRDefault="00621CEF" w:rsidP="00621CEF">
            <w:pPr>
              <w:pStyle w:val="TAH"/>
              <w:rPr>
                <w:lang w:eastAsia="en-GB"/>
              </w:rPr>
            </w:pPr>
            <w:r w:rsidRPr="00F537EB">
              <w:rPr>
                <w:bCs/>
                <w:i/>
                <w:iCs/>
              </w:rPr>
              <w:t>SL-ConfigDedicated</w:t>
            </w:r>
            <w:r w:rsidRPr="00F537EB">
              <w:rPr>
                <w:i/>
                <w:iCs/>
              </w:rPr>
              <w:t>EUTRA</w:t>
            </w:r>
            <w:r w:rsidRPr="00F537EB">
              <w:t xml:space="preserve"> </w:t>
            </w:r>
            <w:r w:rsidRPr="00F537EB">
              <w:rPr>
                <w:noProof/>
                <w:lang w:eastAsia="en-GB"/>
              </w:rPr>
              <w:t>field descriptions</w:t>
            </w:r>
          </w:p>
        </w:tc>
      </w:tr>
      <w:tr w:rsidR="00621CEF" w:rsidRPr="00F537EB" w14:paraId="24CFC5D8" w14:textId="77777777" w:rsidTr="00621CEF">
        <w:trPr>
          <w:cantSplit/>
          <w:trHeight w:val="70"/>
          <w:tblHeader/>
        </w:trPr>
        <w:tc>
          <w:tcPr>
            <w:tcW w:w="14204" w:type="dxa"/>
          </w:tcPr>
          <w:p w14:paraId="23F23442" w14:textId="77777777" w:rsidR="00621CEF" w:rsidRPr="00F537EB" w:rsidRDefault="00621CEF" w:rsidP="00621CEF">
            <w:pPr>
              <w:pStyle w:val="TAL"/>
              <w:rPr>
                <w:b/>
                <w:bCs/>
                <w:i/>
                <w:iCs/>
              </w:rPr>
            </w:pPr>
            <w:r w:rsidRPr="00F537EB">
              <w:rPr>
                <w:b/>
                <w:bCs/>
                <w:i/>
                <w:iCs/>
              </w:rPr>
              <w:t>sl-V2X-ConfigDedicated</w:t>
            </w:r>
          </w:p>
          <w:p w14:paraId="1DCB8C3D" w14:textId="77777777" w:rsidR="00621CEF" w:rsidRPr="00F537EB" w:rsidRDefault="00621CEF" w:rsidP="00621CEF">
            <w:pPr>
              <w:pStyle w:val="TAL"/>
              <w:rPr>
                <w:bCs/>
                <w:noProof/>
                <w:lang w:eastAsia="en-GB"/>
              </w:rPr>
            </w:pPr>
            <w:r w:rsidRPr="00F537EB">
              <w:rPr>
                <w:lang w:eastAsia="en-GB"/>
              </w:rPr>
              <w:t xml:space="preserve">This field includes the </w:t>
            </w:r>
            <w:r w:rsidRPr="00F537EB">
              <w:rPr>
                <w:bCs/>
                <w:i/>
                <w:iCs/>
                <w:kern w:val="2"/>
                <w:lang w:eastAsia="zh-CN"/>
              </w:rPr>
              <w:t>SL</w:t>
            </w:r>
            <w:r w:rsidRPr="00F537EB">
              <w:rPr>
                <w:i/>
                <w:iCs/>
              </w:rPr>
              <w:t>-V2X-ConfigDedicated</w:t>
            </w:r>
            <w:r w:rsidRPr="00F537EB">
              <w:rPr>
                <w:bCs/>
                <w:kern w:val="2"/>
                <w:lang w:eastAsia="zh-CN"/>
              </w:rPr>
              <w:t xml:space="preserve"> </w:t>
            </w:r>
            <w:r w:rsidRPr="00F537EB">
              <w:rPr>
                <w:lang w:eastAsia="en-GB"/>
              </w:rPr>
              <w:t>as specified in TS 36.331 [10], for</w:t>
            </w:r>
            <w:r w:rsidRPr="00F537EB">
              <w:rPr>
                <w:bCs/>
                <w:noProof/>
                <w:lang w:eastAsia="en-GB"/>
              </w:rPr>
              <w:t xml:space="preserve"> providing the dedicated configurations for V2X sidelink communication. If the UE is configured with </w:t>
            </w:r>
            <w:r w:rsidRPr="00F537EB">
              <w:rPr>
                <w:bCs/>
                <w:i/>
                <w:iCs/>
                <w:noProof/>
                <w:lang w:eastAsia="en-GB"/>
              </w:rPr>
              <w:t>commTxResources</w:t>
            </w:r>
            <w:r w:rsidRPr="00F537EB">
              <w:rPr>
                <w:bCs/>
                <w:noProof/>
                <w:lang w:eastAsia="en-GB"/>
              </w:rPr>
              <w:t xml:space="preserve"> set to </w:t>
            </w:r>
            <w:r w:rsidRPr="00F537EB">
              <w:rPr>
                <w:bCs/>
                <w:i/>
                <w:iCs/>
                <w:noProof/>
                <w:lang w:eastAsia="en-GB"/>
              </w:rPr>
              <w:t>setup</w:t>
            </w:r>
            <w:r w:rsidRPr="00F537EB">
              <w:rPr>
                <w:bCs/>
                <w:noProof/>
                <w:lang w:eastAsia="en-GB"/>
              </w:rPr>
              <w:t xml:space="preserve"> including </w:t>
            </w:r>
            <w:r w:rsidRPr="00F537EB">
              <w:rPr>
                <w:bCs/>
                <w:i/>
                <w:iCs/>
                <w:noProof/>
                <w:lang w:eastAsia="en-GB"/>
              </w:rPr>
              <w:t>scheduled</w:t>
            </w:r>
            <w:r w:rsidRPr="00F537EB">
              <w:rPr>
                <w:bCs/>
                <w:noProof/>
                <w:lang w:eastAsia="en-GB"/>
              </w:rPr>
              <w:t xml:space="preserve">, ignore the IE </w:t>
            </w:r>
            <w:r w:rsidRPr="00F537EB">
              <w:rPr>
                <w:i/>
                <w:iCs/>
              </w:rPr>
              <w:t>sl-V-RNTI</w:t>
            </w:r>
            <w:r w:rsidRPr="00F537EB">
              <w:t>.</w:t>
            </w:r>
          </w:p>
        </w:tc>
      </w:tr>
      <w:tr w:rsidR="00621CEF" w:rsidRPr="00F537EB" w14:paraId="275C370F" w14:textId="77777777" w:rsidTr="00621CEF">
        <w:trPr>
          <w:cantSplit/>
          <w:trHeight w:val="70"/>
          <w:tblHeader/>
        </w:trPr>
        <w:tc>
          <w:tcPr>
            <w:tcW w:w="14204" w:type="dxa"/>
          </w:tcPr>
          <w:p w14:paraId="51E5C676" w14:textId="77777777" w:rsidR="00621CEF" w:rsidRPr="00F537EB" w:rsidRDefault="00621CEF" w:rsidP="00621CEF">
            <w:pPr>
              <w:pStyle w:val="TAL"/>
              <w:rPr>
                <w:b/>
                <w:bCs/>
                <w:i/>
                <w:iCs/>
              </w:rPr>
            </w:pPr>
            <w:r w:rsidRPr="00F537EB">
              <w:rPr>
                <w:b/>
                <w:bCs/>
                <w:i/>
                <w:iCs/>
              </w:rPr>
              <w:t>sl-V2X-PDCCH-Config</w:t>
            </w:r>
          </w:p>
          <w:p w14:paraId="76FB7248" w14:textId="77777777" w:rsidR="00621CEF" w:rsidRPr="00F537EB" w:rsidRDefault="00621CEF" w:rsidP="00621CEF">
            <w:pPr>
              <w:pStyle w:val="TAL"/>
            </w:pPr>
            <w:r w:rsidRPr="00F537EB">
              <w:rPr>
                <w:lang w:eastAsia="en-GB"/>
              </w:rPr>
              <w:t>UE specific PDCCH configuration for scheduling V2X sidelink communication.</w:t>
            </w:r>
          </w:p>
        </w:tc>
      </w:tr>
      <w:tr w:rsidR="00621CEF" w:rsidRPr="00F537EB" w14:paraId="00B7D297" w14:textId="77777777" w:rsidTr="00621CEF">
        <w:trPr>
          <w:cantSplit/>
          <w:trHeight w:val="70"/>
          <w:tblHeader/>
        </w:trPr>
        <w:tc>
          <w:tcPr>
            <w:tcW w:w="14204" w:type="dxa"/>
          </w:tcPr>
          <w:p w14:paraId="17B8FA84" w14:textId="77777777" w:rsidR="00621CEF" w:rsidRPr="00F537EB" w:rsidRDefault="00621CEF" w:rsidP="00621CEF">
            <w:pPr>
              <w:pStyle w:val="TAL"/>
              <w:rPr>
                <w:b/>
                <w:bCs/>
                <w:i/>
                <w:iCs/>
              </w:rPr>
            </w:pPr>
            <w:r w:rsidRPr="00F537EB">
              <w:rPr>
                <w:b/>
                <w:bCs/>
                <w:i/>
                <w:iCs/>
              </w:rPr>
              <w:t>sl-V2X-SPS-Config</w:t>
            </w:r>
          </w:p>
          <w:p w14:paraId="2E6F590B" w14:textId="77777777" w:rsidR="00621CEF" w:rsidRPr="00F537EB" w:rsidRDefault="00621CEF" w:rsidP="00621CEF">
            <w:pPr>
              <w:pStyle w:val="TAL"/>
              <w:rPr>
                <w:lang w:eastAsia="en-GB"/>
              </w:rPr>
            </w:pPr>
            <w:r w:rsidRPr="00F537EB">
              <w:rPr>
                <w:lang w:eastAsia="en-GB"/>
              </w:rPr>
              <w:t xml:space="preserve">This field includes the </w:t>
            </w:r>
            <w:r w:rsidRPr="00F537EB">
              <w:rPr>
                <w:i/>
                <w:iCs/>
              </w:rPr>
              <w:t>SPS-Config</w:t>
            </w:r>
            <w:r w:rsidRPr="00F537EB">
              <w:rPr>
                <w:bCs/>
                <w:kern w:val="2"/>
                <w:lang w:eastAsia="zh-CN"/>
              </w:rPr>
              <w:t xml:space="preserve"> </w:t>
            </w:r>
            <w:r w:rsidRPr="00F537EB">
              <w:rPr>
                <w:lang w:eastAsia="en-GB"/>
              </w:rPr>
              <w:t>as specified in TS 36.331 [10], for</w:t>
            </w:r>
            <w:r w:rsidRPr="00F537EB">
              <w:rPr>
                <w:bCs/>
                <w:noProof/>
                <w:lang w:eastAsia="en-GB"/>
              </w:rPr>
              <w:t xml:space="preserve"> SPS configurations for V2X sidelink communication. Only the configurations related to sidelink SPS are included.</w:t>
            </w:r>
          </w:p>
        </w:tc>
      </w:tr>
      <w:tr w:rsidR="00621CEF" w:rsidRPr="00F537EB" w14:paraId="097C3934" w14:textId="77777777" w:rsidTr="00621CEF">
        <w:trPr>
          <w:cantSplit/>
          <w:trHeight w:val="70"/>
          <w:tblHeader/>
        </w:trPr>
        <w:tc>
          <w:tcPr>
            <w:tcW w:w="14204" w:type="dxa"/>
          </w:tcPr>
          <w:p w14:paraId="2716AB4C" w14:textId="77777777" w:rsidR="00621CEF" w:rsidRPr="00F537EB" w:rsidRDefault="00621CEF" w:rsidP="00621CEF">
            <w:pPr>
              <w:pStyle w:val="TAL"/>
              <w:rPr>
                <w:b/>
                <w:bCs/>
                <w:i/>
                <w:iCs/>
              </w:rPr>
            </w:pPr>
            <w:r w:rsidRPr="00F537EB">
              <w:rPr>
                <w:b/>
                <w:bCs/>
                <w:i/>
                <w:iCs/>
              </w:rPr>
              <w:t>sl-TimeOffsetEUTRA</w:t>
            </w:r>
          </w:p>
          <w:p w14:paraId="2BB63E2E" w14:textId="77777777" w:rsidR="00621CEF" w:rsidRPr="00F537EB" w:rsidRDefault="00621CEF" w:rsidP="00621CEF">
            <w:pPr>
              <w:pStyle w:val="TAL"/>
            </w:pPr>
            <w:r w:rsidRPr="00F537EB">
              <w:rPr>
                <w:lang w:eastAsia="en-GB"/>
              </w:rPr>
              <w:t>This field indicates the possible time offset to (de)activation of V2X sidelink transmission after receiving DCI format 3_1 used for scheduling V2X sidelink communication</w:t>
            </w:r>
            <w:r w:rsidRPr="00F537EB">
              <w:rPr>
                <w:bCs/>
                <w:noProof/>
                <w:lang w:eastAsia="en-GB"/>
              </w:rPr>
              <w:t xml:space="preserve">. Value </w:t>
            </w:r>
            <w:r w:rsidRPr="00F537EB">
              <w:rPr>
                <w:bCs/>
                <w:i/>
                <w:iCs/>
                <w:noProof/>
                <w:lang w:eastAsia="en-GB"/>
              </w:rPr>
              <w:t>ms0dpt75</w:t>
            </w:r>
            <w:r w:rsidRPr="00F537EB">
              <w:rPr>
                <w:bCs/>
                <w:noProof/>
                <w:lang w:eastAsia="en-GB"/>
              </w:rPr>
              <w:t xml:space="preserve"> corresponds to 0.75ms, </w:t>
            </w:r>
            <w:r w:rsidRPr="00F537EB">
              <w:rPr>
                <w:bCs/>
                <w:i/>
                <w:iCs/>
                <w:noProof/>
                <w:lang w:eastAsia="en-GB"/>
              </w:rPr>
              <w:t>ms1</w:t>
            </w:r>
            <w:r w:rsidRPr="00F537EB">
              <w:rPr>
                <w:bCs/>
                <w:noProof/>
                <w:lang w:eastAsia="en-GB"/>
              </w:rPr>
              <w:t xml:space="preserve"> corresponds to 1ms and so on.</w:t>
            </w:r>
          </w:p>
        </w:tc>
      </w:tr>
    </w:tbl>
    <w:p w14:paraId="7DAB2A7C" w14:textId="77777777" w:rsidR="00621CEF" w:rsidRPr="00F537EB" w:rsidRDefault="00621CEF" w:rsidP="00621CEF">
      <w:pPr>
        <w:keepNext/>
        <w:keepLines/>
        <w:rPr>
          <w:iCs/>
        </w:rPr>
      </w:pPr>
    </w:p>
    <w:p w14:paraId="2A89CE26" w14:textId="77777777" w:rsidR="00621CEF" w:rsidRPr="00F537EB" w:rsidRDefault="00621CEF" w:rsidP="00621CEF">
      <w:pPr>
        <w:pStyle w:val="Heading4"/>
      </w:pPr>
      <w:bookmarkStart w:id="5118" w:name="_Toc36757418"/>
      <w:bookmarkStart w:id="5119" w:name="_Toc36836959"/>
      <w:bookmarkStart w:id="5120" w:name="_Toc36843936"/>
      <w:bookmarkStart w:id="5121" w:name="_Toc37068225"/>
      <w:r w:rsidRPr="00F537EB">
        <w:t>–</w:t>
      </w:r>
      <w:r w:rsidRPr="00F537EB">
        <w:tab/>
      </w:r>
      <w:r w:rsidRPr="00F537EB">
        <w:rPr>
          <w:i/>
          <w:iCs/>
        </w:rPr>
        <w:t>SL-ConfigDedicatedNR</w:t>
      </w:r>
      <w:bookmarkEnd w:id="5118"/>
      <w:bookmarkEnd w:id="5119"/>
      <w:bookmarkEnd w:id="5120"/>
      <w:bookmarkEnd w:id="5121"/>
    </w:p>
    <w:p w14:paraId="03B643AD" w14:textId="77777777" w:rsidR="00621CEF" w:rsidRPr="00F537EB" w:rsidRDefault="00621CEF" w:rsidP="00621CEF">
      <w:pPr>
        <w:keepNext/>
        <w:keepLines/>
        <w:rPr>
          <w:iCs/>
        </w:rPr>
      </w:pPr>
      <w:r w:rsidRPr="00F537EB">
        <w:rPr>
          <w:iCs/>
        </w:rPr>
        <w:t xml:space="preserve">The IE </w:t>
      </w:r>
      <w:r w:rsidRPr="00F537EB">
        <w:rPr>
          <w:i/>
          <w:iCs/>
        </w:rPr>
        <w:t xml:space="preserve">SL-ConfigDedicatedNR </w:t>
      </w:r>
      <w:r w:rsidRPr="00F537EB">
        <w:rPr>
          <w:iCs/>
        </w:rPr>
        <w:t>specifies the dedicated configuration information for NR sidelink communication.</w:t>
      </w:r>
    </w:p>
    <w:p w14:paraId="024EFC59" w14:textId="77777777" w:rsidR="00621CEF" w:rsidRPr="00F537EB" w:rsidRDefault="00621CEF" w:rsidP="00621CEF">
      <w:pPr>
        <w:pStyle w:val="TH"/>
      </w:pPr>
      <w:r w:rsidRPr="00F537EB">
        <w:rPr>
          <w:bCs/>
          <w:i/>
          <w:iCs/>
        </w:rPr>
        <w:t>SL-ConfigDedicatedNR</w:t>
      </w:r>
      <w:r w:rsidRPr="00F537EB">
        <w:t xml:space="preserve"> information element</w:t>
      </w:r>
    </w:p>
    <w:p w14:paraId="2B339429" w14:textId="77777777" w:rsidR="00621CEF" w:rsidRPr="00F537EB" w:rsidRDefault="00621CEF" w:rsidP="00621CEF">
      <w:pPr>
        <w:pStyle w:val="PL"/>
      </w:pPr>
      <w:r w:rsidRPr="00F537EB">
        <w:t>-- ASN1START</w:t>
      </w:r>
    </w:p>
    <w:p w14:paraId="74C7BAB7" w14:textId="77777777" w:rsidR="00621CEF" w:rsidRPr="00F537EB" w:rsidRDefault="00621CEF" w:rsidP="00621CEF">
      <w:pPr>
        <w:pStyle w:val="PL"/>
      </w:pPr>
      <w:r w:rsidRPr="00F537EB">
        <w:t>-- TAG-SL-CONFIGDEDICATEDNR-START</w:t>
      </w:r>
    </w:p>
    <w:p w14:paraId="2D52FCD0" w14:textId="77777777" w:rsidR="00621CEF" w:rsidRPr="00F537EB" w:rsidRDefault="00621CEF" w:rsidP="00621CEF">
      <w:pPr>
        <w:pStyle w:val="PL"/>
      </w:pPr>
    </w:p>
    <w:p w14:paraId="63B974A1" w14:textId="77777777" w:rsidR="00621CEF" w:rsidRPr="00F537EB" w:rsidRDefault="00621CEF" w:rsidP="00621CEF">
      <w:pPr>
        <w:pStyle w:val="PL"/>
      </w:pPr>
      <w:r w:rsidRPr="00F537EB">
        <w:t>SL-ConfigDedicatedNR-r16 ::=         SEQUENCE {</w:t>
      </w:r>
    </w:p>
    <w:p w14:paraId="5CBC1FC0" w14:textId="77777777" w:rsidR="00621CEF" w:rsidRPr="00F537EB" w:rsidRDefault="00621CEF" w:rsidP="00621CEF">
      <w:pPr>
        <w:pStyle w:val="PL"/>
      </w:pPr>
      <w:r w:rsidRPr="00F537EB">
        <w:t xml:space="preserve">    sl-ScheduledConfig-r16               SetupRelease { SL-ScheduledConfig-r16 }                                OPTIONAL,    -- Need M</w:t>
      </w:r>
    </w:p>
    <w:p w14:paraId="381AEBBB" w14:textId="77777777" w:rsidR="00621CEF" w:rsidRPr="00F537EB" w:rsidRDefault="00621CEF" w:rsidP="00621CEF">
      <w:pPr>
        <w:pStyle w:val="PL"/>
      </w:pPr>
      <w:r w:rsidRPr="00F537EB">
        <w:t xml:space="preserve">    sl-UE-SelectedConfig-r16             SetupRelease { SL-UE-SelectedConfig-r16 }                              OPTIONAL,    -- Need M</w:t>
      </w:r>
    </w:p>
    <w:p w14:paraId="7BD23CBF" w14:textId="77777777" w:rsidR="00621CEF" w:rsidRPr="00F537EB" w:rsidRDefault="00621CEF" w:rsidP="00621CEF">
      <w:pPr>
        <w:pStyle w:val="PL"/>
      </w:pPr>
      <w:r w:rsidRPr="00F537EB">
        <w:t xml:space="preserve">    sl-FreqInfoToReleaseList-r16         SEQUENCE (SIZE (1..maxNrofFreqSL-r16)) OF ARFCN-ValueNR                OPTIONAL,    -- Need N</w:t>
      </w:r>
    </w:p>
    <w:p w14:paraId="4B716718" w14:textId="77777777" w:rsidR="00621CEF" w:rsidRPr="00F537EB" w:rsidRDefault="00621CEF" w:rsidP="00621CEF">
      <w:pPr>
        <w:pStyle w:val="PL"/>
      </w:pPr>
      <w:r w:rsidRPr="00F537EB">
        <w:t xml:space="preserve">    sl-FreqInfoToAddModList-r16          SEQUENCE (SIZE (1..maxNrofFreqSL-r16)) OF SL-FreqConfig-r16            OPTIONAL,    -- Need N</w:t>
      </w:r>
    </w:p>
    <w:p w14:paraId="588CD95C" w14:textId="77777777" w:rsidR="00621CEF" w:rsidRPr="00F537EB" w:rsidRDefault="00621CEF" w:rsidP="00621CEF">
      <w:pPr>
        <w:pStyle w:val="PL"/>
      </w:pPr>
      <w:r w:rsidRPr="00F537EB">
        <w:t xml:space="preserve">    sl-RadioBearerToReleaseList-r16      SEQUENCE (SIZE (1..maxNrofSLRB-r16)) OF SLRB-Uu-ConfigIndex-r16        OPTIONAL,    -- Need N</w:t>
      </w:r>
    </w:p>
    <w:p w14:paraId="2E7B8FDD" w14:textId="77777777" w:rsidR="00621CEF" w:rsidRPr="00F537EB" w:rsidRDefault="00621CEF" w:rsidP="00621CEF">
      <w:pPr>
        <w:pStyle w:val="PL"/>
      </w:pPr>
      <w:r w:rsidRPr="00F537EB">
        <w:t xml:space="preserve">    sl-RadioBearerToAddModList-r16       SEQUENCE (SIZE (1..maxNrofSLRB-r16)) OF SL-RadioBearerConfig-r16       OPTIONAL,    -- Need N</w:t>
      </w:r>
    </w:p>
    <w:p w14:paraId="554AEB46" w14:textId="77777777" w:rsidR="00621CEF" w:rsidRPr="00F537EB" w:rsidRDefault="00621CEF" w:rsidP="00621CEF">
      <w:pPr>
        <w:pStyle w:val="PL"/>
      </w:pPr>
      <w:r w:rsidRPr="00F537EB">
        <w:t xml:space="preserve">    sl-RLC-BearerToReleaseList-r16       SEQUENCE (SIZE (1..maxSL-LCID-r16)) OF SL-RLC-BearerConfigIndex-r16    OPTIONAL,    -- Need N</w:t>
      </w:r>
    </w:p>
    <w:p w14:paraId="3630BC0A" w14:textId="77777777" w:rsidR="00621CEF" w:rsidRPr="00F537EB" w:rsidRDefault="00621CEF" w:rsidP="00621CEF">
      <w:pPr>
        <w:pStyle w:val="PL"/>
      </w:pPr>
      <w:r w:rsidRPr="00F537EB">
        <w:t xml:space="preserve">    sl-RLC-BearerToAddModList-r16        SEQUENCE (SIZE (1..maxSL-LCID-r16)) OF SL-RLC-BearerConfig-r16         OPTIONAL,    -- Need N</w:t>
      </w:r>
    </w:p>
    <w:p w14:paraId="06AA9CC9" w14:textId="77777777" w:rsidR="00621CEF" w:rsidRPr="00F537EB" w:rsidRDefault="00621CEF" w:rsidP="00621CEF">
      <w:pPr>
        <w:pStyle w:val="PL"/>
      </w:pPr>
      <w:r w:rsidRPr="00F537EB">
        <w:t xml:space="preserve">    sl-MeasConfigInfoToReleaseList-r16   SEQUENCE (SIZE (1..maxNrofSL-Dest-r16)) OF SL-DestinationIndex-r16     OPTIONAL,    -- Need N</w:t>
      </w:r>
    </w:p>
    <w:p w14:paraId="5A4D73A1" w14:textId="77777777" w:rsidR="00621CEF" w:rsidRPr="00F537EB" w:rsidRDefault="00621CEF" w:rsidP="00621CEF">
      <w:pPr>
        <w:pStyle w:val="PL"/>
      </w:pPr>
      <w:r w:rsidRPr="00F537EB">
        <w:t xml:space="preserve">    sl-MeasConfigInfoToAddModList-r16    SEQUENCE (SIZE (1..maxNrofSL-Dest-r16)) OF SL-MeasConfigInfo-r16       OPTIONAL,    -- Need M</w:t>
      </w:r>
    </w:p>
    <w:p w14:paraId="6859D28F" w14:textId="77777777" w:rsidR="00621CEF" w:rsidRPr="00F537EB" w:rsidRDefault="00621CEF" w:rsidP="00621CEF">
      <w:pPr>
        <w:pStyle w:val="PL"/>
      </w:pPr>
      <w:r w:rsidRPr="00F537EB">
        <w:t xml:space="preserve">    t400-r16                             ENUMERATED {ms100, ms200, ms300, ms400, ms600, ms1000, ms1500, ms2000} OPTIONAL,    -- Need M</w:t>
      </w:r>
    </w:p>
    <w:p w14:paraId="58EFA771" w14:textId="77777777" w:rsidR="00621CEF" w:rsidRPr="00F537EB" w:rsidRDefault="00621CEF" w:rsidP="00621CEF">
      <w:pPr>
        <w:pStyle w:val="PL"/>
      </w:pPr>
      <w:r w:rsidRPr="00F537EB">
        <w:t xml:space="preserve">    sl-CSI-Acquisition-r16               ENUMERATED {enabled}                                                   OPTIONAL,    -- Need N</w:t>
      </w:r>
    </w:p>
    <w:p w14:paraId="7CF77EAD" w14:textId="77777777" w:rsidR="00621CEF" w:rsidRPr="00F537EB" w:rsidRDefault="00621CEF" w:rsidP="00621CEF">
      <w:pPr>
        <w:pStyle w:val="PL"/>
      </w:pPr>
      <w:r w:rsidRPr="00F537EB">
        <w:t xml:space="preserve">    sl-CSI-SchedulingRequestId-r16       SchedulingRequestId                                                    OPTIONAL,    -- Need N</w:t>
      </w:r>
    </w:p>
    <w:p w14:paraId="3DC3B0E1" w14:textId="77777777" w:rsidR="00621CEF" w:rsidRPr="00F537EB" w:rsidRDefault="00621CEF" w:rsidP="00621CEF">
      <w:pPr>
        <w:pStyle w:val="PL"/>
      </w:pPr>
      <w:r w:rsidRPr="00F537EB">
        <w:t xml:space="preserve">    sl-SSB-PriorityNR-r16                INTEGER (1..8)                                                         OPTIONAL,    -- Need N</w:t>
      </w:r>
    </w:p>
    <w:p w14:paraId="17656F4C" w14:textId="77777777" w:rsidR="00621CEF" w:rsidRPr="00F537EB" w:rsidRDefault="00621CEF" w:rsidP="00621CEF">
      <w:pPr>
        <w:pStyle w:val="PL"/>
      </w:pPr>
      <w:r w:rsidRPr="00F537EB">
        <w:t xml:space="preserve">    sl-PUCCH-Config-r16                  PUCCH-Config                                                           OPTIONAL,    -- Need N</w:t>
      </w:r>
    </w:p>
    <w:p w14:paraId="296B7BFF" w14:textId="77777777" w:rsidR="00621CEF" w:rsidRPr="00F537EB" w:rsidRDefault="00621CEF" w:rsidP="00621CEF">
      <w:pPr>
        <w:pStyle w:val="PL"/>
      </w:pPr>
      <w:r w:rsidRPr="00F537EB">
        <w:t xml:space="preserve">    sl-PDCCH-Config-r16                  PDCCH-Config                                                           OPTIONAL,    -- Need N</w:t>
      </w:r>
    </w:p>
    <w:p w14:paraId="1B80A0C2" w14:textId="77777777" w:rsidR="00621CEF" w:rsidRPr="00F537EB" w:rsidRDefault="00621CEF" w:rsidP="00621CEF">
      <w:pPr>
        <w:pStyle w:val="PL"/>
      </w:pPr>
      <w:r w:rsidRPr="00F537EB">
        <w:t xml:space="preserve">    networkControlledSyncTx-r16          ENUMERATED {on, off}                                                   OPTIONAL,    -- Need N</w:t>
      </w:r>
    </w:p>
    <w:p w14:paraId="30A3F204" w14:textId="77777777" w:rsidR="00621CEF" w:rsidRPr="00F537EB" w:rsidRDefault="00621CEF" w:rsidP="00621CEF">
      <w:pPr>
        <w:pStyle w:val="PL"/>
      </w:pPr>
      <w:r w:rsidRPr="00F537EB">
        <w:t xml:space="preserve">    ...</w:t>
      </w:r>
    </w:p>
    <w:p w14:paraId="1C885E7E" w14:textId="77777777" w:rsidR="00621CEF" w:rsidRPr="00F537EB" w:rsidRDefault="00621CEF" w:rsidP="00621CEF">
      <w:pPr>
        <w:pStyle w:val="PL"/>
      </w:pPr>
      <w:r w:rsidRPr="00F537EB">
        <w:t>}</w:t>
      </w:r>
    </w:p>
    <w:p w14:paraId="369DD5DA" w14:textId="77777777" w:rsidR="00621CEF" w:rsidRPr="00F537EB" w:rsidRDefault="00621CEF" w:rsidP="00621CEF">
      <w:pPr>
        <w:pStyle w:val="PL"/>
      </w:pPr>
    </w:p>
    <w:p w14:paraId="6021CA02" w14:textId="77777777" w:rsidR="00621CEF" w:rsidRPr="00F537EB" w:rsidRDefault="00621CEF" w:rsidP="00621CEF">
      <w:pPr>
        <w:pStyle w:val="PL"/>
      </w:pPr>
      <w:r w:rsidRPr="00F537EB">
        <w:t xml:space="preserve">SL-DestinationIndex-r16  ::=             </w:t>
      </w:r>
      <w:r w:rsidRPr="00F537EB">
        <w:rPr>
          <w:rFonts w:eastAsia="DengXian"/>
        </w:rPr>
        <w:t>INTEGER (0..</w:t>
      </w:r>
      <w:r w:rsidRPr="00F537EB">
        <w:t>maxNrofSL-Dest-1-r16</w:t>
      </w:r>
      <w:r w:rsidRPr="00F537EB">
        <w:rPr>
          <w:rFonts w:eastAsia="DengXian"/>
        </w:rPr>
        <w:t>)</w:t>
      </w:r>
    </w:p>
    <w:p w14:paraId="0B4FA950" w14:textId="77777777" w:rsidR="00621CEF" w:rsidRPr="00F537EB" w:rsidRDefault="00621CEF" w:rsidP="00621CEF">
      <w:pPr>
        <w:pStyle w:val="PL"/>
      </w:pPr>
    </w:p>
    <w:p w14:paraId="0A1F1BD6" w14:textId="77777777" w:rsidR="00621CEF" w:rsidRPr="00F537EB" w:rsidRDefault="00621CEF" w:rsidP="00621CEF">
      <w:pPr>
        <w:pStyle w:val="PL"/>
      </w:pPr>
      <w:r w:rsidRPr="00F537EB">
        <w:t>-- TAG-SL-CONFIGDEDICATEDNR-STOP</w:t>
      </w:r>
    </w:p>
    <w:p w14:paraId="667B95F0" w14:textId="77777777" w:rsidR="00621CEF" w:rsidRPr="00F537EB" w:rsidRDefault="00621CEF" w:rsidP="00621CEF">
      <w:pPr>
        <w:pStyle w:val="PL"/>
      </w:pPr>
      <w:r w:rsidRPr="00F537EB">
        <w:t>-- ASN1STOP</w:t>
      </w:r>
    </w:p>
    <w:p w14:paraId="2E34170B" w14:textId="77777777" w:rsidR="00621CEF" w:rsidRPr="00F537EB" w:rsidRDefault="00621CEF" w:rsidP="00621CEF"/>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621CEF" w:rsidRPr="00F537EB" w14:paraId="7866155B" w14:textId="77777777" w:rsidTr="00621CEF">
        <w:trPr>
          <w:cantSplit/>
          <w:tblHeader/>
        </w:trPr>
        <w:tc>
          <w:tcPr>
            <w:tcW w:w="14204" w:type="dxa"/>
          </w:tcPr>
          <w:p w14:paraId="1F64C855" w14:textId="77777777" w:rsidR="00621CEF" w:rsidRPr="00F537EB" w:rsidRDefault="00621CEF" w:rsidP="00621CEF">
            <w:pPr>
              <w:pStyle w:val="TAH"/>
              <w:rPr>
                <w:lang w:eastAsia="en-GB"/>
              </w:rPr>
            </w:pPr>
            <w:r w:rsidRPr="00F537EB">
              <w:rPr>
                <w:i/>
                <w:iCs/>
              </w:rPr>
              <w:t>SL-ConfigDedicatedNR</w:t>
            </w:r>
            <w:r w:rsidRPr="00F537EB">
              <w:t xml:space="preserve"> </w:t>
            </w:r>
            <w:r w:rsidRPr="00F537EB">
              <w:rPr>
                <w:noProof/>
                <w:lang w:eastAsia="en-GB"/>
              </w:rPr>
              <w:t>field descriptions</w:t>
            </w:r>
          </w:p>
        </w:tc>
      </w:tr>
      <w:tr w:rsidR="00621CEF" w:rsidRPr="00F537EB" w14:paraId="464D0515" w14:textId="77777777" w:rsidTr="00621CEF">
        <w:trPr>
          <w:cantSplit/>
          <w:tblHeader/>
        </w:trPr>
        <w:tc>
          <w:tcPr>
            <w:tcW w:w="14204" w:type="dxa"/>
          </w:tcPr>
          <w:p w14:paraId="7F4E31E6" w14:textId="77777777" w:rsidR="00621CEF" w:rsidRPr="00F537EB" w:rsidRDefault="00621CEF" w:rsidP="00621CEF">
            <w:pPr>
              <w:pStyle w:val="TAL"/>
              <w:rPr>
                <w:b/>
                <w:bCs/>
                <w:i/>
                <w:iCs/>
              </w:rPr>
            </w:pPr>
            <w:r w:rsidRPr="00F537EB">
              <w:rPr>
                <w:b/>
                <w:bCs/>
                <w:i/>
                <w:iCs/>
              </w:rPr>
              <w:t>networkControlledSyncTx</w:t>
            </w:r>
          </w:p>
          <w:p w14:paraId="75DD4FD8" w14:textId="77777777" w:rsidR="00621CEF" w:rsidRPr="00F537EB" w:rsidRDefault="00621CEF" w:rsidP="00621CEF">
            <w:pPr>
              <w:pStyle w:val="TAL"/>
            </w:pPr>
            <w:r w:rsidRPr="00F537EB">
              <w:t>This field indicates whether the UE shall transmit synchronisation information (i.e. become synchronisation source). Value On indicates the UE to transmit synchronisation information while value Off indicates the UE to not transmit such information.</w:t>
            </w:r>
          </w:p>
        </w:tc>
      </w:tr>
      <w:tr w:rsidR="00621CEF" w:rsidRPr="00F537EB" w14:paraId="5072BBC9" w14:textId="77777777" w:rsidTr="00621CEF">
        <w:trPr>
          <w:cantSplit/>
          <w:trHeight w:val="70"/>
          <w:tblHeader/>
        </w:trPr>
        <w:tc>
          <w:tcPr>
            <w:tcW w:w="14204" w:type="dxa"/>
          </w:tcPr>
          <w:p w14:paraId="13C8DAF6" w14:textId="77777777" w:rsidR="00621CEF" w:rsidRPr="00F537EB" w:rsidRDefault="00621CEF" w:rsidP="00621CEF">
            <w:pPr>
              <w:pStyle w:val="TAL"/>
              <w:rPr>
                <w:b/>
                <w:bCs/>
                <w:i/>
                <w:iCs/>
                <w:lang w:eastAsia="zh-CN"/>
              </w:rPr>
            </w:pPr>
            <w:r w:rsidRPr="00F537EB">
              <w:rPr>
                <w:b/>
                <w:bCs/>
                <w:i/>
                <w:iCs/>
                <w:lang w:eastAsia="zh-CN"/>
              </w:rPr>
              <w:t>sl-NR-AnchorCarrierFreqList</w:t>
            </w:r>
          </w:p>
          <w:p w14:paraId="1B84CB2A" w14:textId="77777777" w:rsidR="00621CEF" w:rsidRPr="00F537EB" w:rsidRDefault="00621CEF" w:rsidP="00621CEF">
            <w:pPr>
              <w:pStyle w:val="TAL"/>
              <w:rPr>
                <w:lang w:eastAsia="en-GB"/>
              </w:rPr>
            </w:pPr>
            <w:r w:rsidRPr="00F537EB">
              <w:rPr>
                <w:lang w:eastAsia="en-GB"/>
              </w:rPr>
              <w:t>This field indicates the NR anchor carrier frequency list, which can provide the NR sidelink communication configurations</w:t>
            </w:r>
          </w:p>
        </w:tc>
      </w:tr>
      <w:tr w:rsidR="00621CEF" w:rsidRPr="00F537EB" w14:paraId="68D9AAFF" w14:textId="77777777" w:rsidTr="00621CEF">
        <w:trPr>
          <w:cantSplit/>
          <w:trHeight w:val="70"/>
          <w:tblHeader/>
        </w:trPr>
        <w:tc>
          <w:tcPr>
            <w:tcW w:w="14204" w:type="dxa"/>
          </w:tcPr>
          <w:p w14:paraId="5C9AEA54" w14:textId="77777777" w:rsidR="00621CEF" w:rsidRPr="00F537EB" w:rsidRDefault="00621CEF" w:rsidP="00621CEF">
            <w:pPr>
              <w:pStyle w:val="TAL"/>
              <w:rPr>
                <w:b/>
                <w:bCs/>
                <w:i/>
                <w:iCs/>
                <w:lang w:eastAsia="en-GB"/>
              </w:rPr>
            </w:pPr>
            <w:r w:rsidRPr="00F537EB">
              <w:rPr>
                <w:b/>
                <w:bCs/>
                <w:i/>
                <w:iCs/>
                <w:lang w:eastAsia="en-GB"/>
              </w:rPr>
              <w:t>sl-FreqInfoToAddModList</w:t>
            </w:r>
          </w:p>
          <w:p w14:paraId="3E1C9054" w14:textId="77777777" w:rsidR="00621CEF" w:rsidRPr="00F537EB" w:rsidRDefault="00621CEF" w:rsidP="00621CEF">
            <w:pPr>
              <w:pStyle w:val="TAL"/>
              <w:rPr>
                <w:lang w:eastAsia="en-GB"/>
              </w:rPr>
            </w:pPr>
            <w:r w:rsidRPr="00F537EB">
              <w:rPr>
                <w:lang w:eastAsia="en-GB"/>
              </w:rPr>
              <w:t xml:space="preserve">This field indicates the NR sidelink communication configuration on some carrier frequency (ies). In this release, only one </w:t>
            </w:r>
            <w:r w:rsidRPr="00F537EB">
              <w:t>entry can be configured in the list.</w:t>
            </w:r>
          </w:p>
        </w:tc>
      </w:tr>
      <w:tr w:rsidR="00621CEF" w:rsidRPr="00F537EB" w14:paraId="23C0CB98" w14:textId="77777777" w:rsidTr="00621CEF">
        <w:trPr>
          <w:cantSplit/>
          <w:trHeight w:val="70"/>
          <w:tblHeader/>
        </w:trPr>
        <w:tc>
          <w:tcPr>
            <w:tcW w:w="14204" w:type="dxa"/>
          </w:tcPr>
          <w:p w14:paraId="0181F998" w14:textId="77777777" w:rsidR="00621CEF" w:rsidRPr="00F537EB" w:rsidRDefault="00621CEF" w:rsidP="00621CEF">
            <w:pPr>
              <w:pStyle w:val="TAL"/>
              <w:rPr>
                <w:rFonts w:asciiTheme="minorEastAsia" w:eastAsiaTheme="minorEastAsia" w:hAnsiTheme="minorEastAsia"/>
                <w:b/>
                <w:bCs/>
                <w:i/>
                <w:iCs/>
                <w:lang w:eastAsia="zh-CN"/>
              </w:rPr>
            </w:pPr>
            <w:r w:rsidRPr="00F537EB">
              <w:rPr>
                <w:b/>
                <w:bCs/>
                <w:i/>
                <w:iCs/>
                <w:lang w:eastAsia="zh-CN"/>
              </w:rPr>
              <w:t>sl-MeasConfigInfoToAddModList</w:t>
            </w:r>
          </w:p>
          <w:p w14:paraId="7250E07B" w14:textId="77777777" w:rsidR="00621CEF" w:rsidRPr="00F537EB" w:rsidRDefault="00621CEF" w:rsidP="00621CEF">
            <w:pPr>
              <w:pStyle w:val="TAL"/>
              <w:rPr>
                <w:lang w:eastAsia="en-GB"/>
              </w:rPr>
            </w:pPr>
            <w:r w:rsidRPr="00F537EB">
              <w:rPr>
                <w:lang w:eastAsia="zh-CN"/>
              </w:rPr>
              <w:t>This field indicates the RSRP measurement configurations for unicast destinations</w:t>
            </w:r>
            <w:r w:rsidRPr="00F537EB">
              <w:rPr>
                <w:lang w:eastAsia="en-GB"/>
              </w:rPr>
              <w:t xml:space="preserve"> to add and/or modify</w:t>
            </w:r>
            <w:r w:rsidRPr="00F537EB">
              <w:rPr>
                <w:lang w:eastAsia="zh-CN"/>
              </w:rPr>
              <w:t>.</w:t>
            </w:r>
          </w:p>
        </w:tc>
      </w:tr>
      <w:tr w:rsidR="00621CEF" w:rsidRPr="00F537EB" w14:paraId="072FF22B" w14:textId="77777777" w:rsidTr="00621CEF">
        <w:trPr>
          <w:cantSplit/>
          <w:trHeight w:val="70"/>
          <w:tblHeader/>
        </w:trPr>
        <w:tc>
          <w:tcPr>
            <w:tcW w:w="14204" w:type="dxa"/>
          </w:tcPr>
          <w:p w14:paraId="364F3D71" w14:textId="77777777" w:rsidR="00621CEF" w:rsidRPr="00F537EB" w:rsidRDefault="00621CEF" w:rsidP="00621CEF">
            <w:pPr>
              <w:pStyle w:val="TAL"/>
              <w:rPr>
                <w:b/>
                <w:bCs/>
                <w:i/>
                <w:iCs/>
                <w:lang w:eastAsia="zh-CN"/>
              </w:rPr>
            </w:pPr>
            <w:r w:rsidRPr="00F537EB">
              <w:rPr>
                <w:b/>
                <w:bCs/>
                <w:i/>
                <w:iCs/>
                <w:lang w:eastAsia="zh-CN"/>
              </w:rPr>
              <w:t>sl-MeasConfigInfoToReleaseList</w:t>
            </w:r>
          </w:p>
          <w:p w14:paraId="18F4ECDF" w14:textId="77777777" w:rsidR="00621CEF" w:rsidRPr="00F537EB" w:rsidRDefault="00621CEF" w:rsidP="00621CEF">
            <w:pPr>
              <w:pStyle w:val="TAL"/>
              <w:rPr>
                <w:lang w:eastAsia="zh-CN"/>
              </w:rPr>
            </w:pPr>
            <w:r w:rsidRPr="00F537EB">
              <w:rPr>
                <w:lang w:eastAsia="zh-CN"/>
              </w:rPr>
              <w:t>This field indicates the RSRP measurement configurations for unicast destinations</w:t>
            </w:r>
            <w:r w:rsidRPr="00F537EB">
              <w:rPr>
                <w:lang w:eastAsia="en-GB"/>
              </w:rPr>
              <w:t xml:space="preserve"> to remove</w:t>
            </w:r>
            <w:r w:rsidRPr="00F537EB">
              <w:rPr>
                <w:lang w:eastAsia="zh-CN"/>
              </w:rPr>
              <w:t>.</w:t>
            </w:r>
          </w:p>
        </w:tc>
      </w:tr>
      <w:tr w:rsidR="00621CEF" w:rsidRPr="00F537EB" w14:paraId="6008281D" w14:textId="77777777" w:rsidTr="00621CEF">
        <w:trPr>
          <w:cantSplit/>
          <w:trHeight w:val="70"/>
          <w:tblHeader/>
        </w:trPr>
        <w:tc>
          <w:tcPr>
            <w:tcW w:w="14204" w:type="dxa"/>
          </w:tcPr>
          <w:p w14:paraId="556A1637" w14:textId="77777777" w:rsidR="00621CEF" w:rsidRPr="00F537EB" w:rsidRDefault="00621CEF" w:rsidP="00621CEF">
            <w:pPr>
              <w:pStyle w:val="TAL"/>
              <w:rPr>
                <w:b/>
                <w:bCs/>
                <w:i/>
                <w:iCs/>
                <w:lang w:eastAsia="zh-CN"/>
              </w:rPr>
            </w:pPr>
            <w:r w:rsidRPr="00F537EB">
              <w:rPr>
                <w:b/>
                <w:bCs/>
                <w:i/>
                <w:iCs/>
                <w:lang w:eastAsia="zh-CN"/>
              </w:rPr>
              <w:t>sl-RadioBearerToAddModList</w:t>
            </w:r>
          </w:p>
          <w:p w14:paraId="61E31777" w14:textId="77777777" w:rsidR="00621CEF" w:rsidRPr="00F537EB" w:rsidRDefault="00621CEF" w:rsidP="00621CEF">
            <w:pPr>
              <w:pStyle w:val="TAL"/>
              <w:rPr>
                <w:lang w:eastAsia="en-GB"/>
              </w:rPr>
            </w:pPr>
            <w:r w:rsidRPr="00F537EB">
              <w:rPr>
                <w:lang w:eastAsia="en-GB"/>
              </w:rPr>
              <w:t>This field indicates one or multiple sidelink radio bearer configurations.</w:t>
            </w:r>
          </w:p>
        </w:tc>
      </w:tr>
      <w:tr w:rsidR="00621CEF" w:rsidRPr="00F537EB" w14:paraId="4D931F43" w14:textId="77777777" w:rsidTr="00621CEF">
        <w:trPr>
          <w:cantSplit/>
          <w:trHeight w:val="70"/>
          <w:tblHeader/>
        </w:trPr>
        <w:tc>
          <w:tcPr>
            <w:tcW w:w="14204" w:type="dxa"/>
          </w:tcPr>
          <w:p w14:paraId="33F7D25A" w14:textId="77777777" w:rsidR="00621CEF" w:rsidRPr="00F537EB" w:rsidRDefault="00621CEF" w:rsidP="00621CEF">
            <w:pPr>
              <w:pStyle w:val="TAL"/>
              <w:rPr>
                <w:b/>
                <w:bCs/>
                <w:i/>
                <w:iCs/>
                <w:lang w:eastAsia="zh-CN"/>
              </w:rPr>
            </w:pPr>
            <w:r w:rsidRPr="00F537EB">
              <w:rPr>
                <w:b/>
                <w:bCs/>
                <w:i/>
                <w:iCs/>
                <w:lang w:eastAsia="zh-CN"/>
              </w:rPr>
              <w:t>sl-RLC-BearerToAddModList</w:t>
            </w:r>
          </w:p>
          <w:p w14:paraId="454D9D2A" w14:textId="77777777" w:rsidR="00621CEF" w:rsidRPr="00F537EB" w:rsidRDefault="00621CEF" w:rsidP="00621CEF">
            <w:pPr>
              <w:pStyle w:val="TAL"/>
              <w:rPr>
                <w:lang w:eastAsia="en-GB"/>
              </w:rPr>
            </w:pPr>
            <w:r w:rsidRPr="00F537EB">
              <w:rPr>
                <w:lang w:eastAsia="en-GB"/>
              </w:rPr>
              <w:t>This field indicates one or multiple sidelink RLC bearer configurations.</w:t>
            </w:r>
          </w:p>
        </w:tc>
      </w:tr>
      <w:tr w:rsidR="00621CEF" w:rsidRPr="00F537EB" w14:paraId="73A5A1F0" w14:textId="77777777" w:rsidTr="00621CEF">
        <w:trPr>
          <w:cantSplit/>
          <w:trHeight w:val="70"/>
          <w:tblHeader/>
        </w:trPr>
        <w:tc>
          <w:tcPr>
            <w:tcW w:w="14204" w:type="dxa"/>
          </w:tcPr>
          <w:p w14:paraId="2023205D" w14:textId="77777777" w:rsidR="00621CEF" w:rsidRPr="00F537EB" w:rsidRDefault="00621CEF" w:rsidP="00621CEF">
            <w:pPr>
              <w:pStyle w:val="TAL"/>
              <w:rPr>
                <w:b/>
                <w:bCs/>
                <w:i/>
                <w:iCs/>
                <w:lang w:eastAsia="zh-CN"/>
              </w:rPr>
            </w:pPr>
            <w:r w:rsidRPr="00F537EB">
              <w:rPr>
                <w:b/>
                <w:bCs/>
                <w:i/>
                <w:iCs/>
                <w:lang w:eastAsia="zh-CN"/>
              </w:rPr>
              <w:t>sl-ScheduledConfig</w:t>
            </w:r>
          </w:p>
          <w:p w14:paraId="7E9D4D26" w14:textId="77777777" w:rsidR="00621CEF" w:rsidRPr="00F537EB" w:rsidRDefault="00621CEF" w:rsidP="00621CEF">
            <w:pPr>
              <w:pStyle w:val="TAL"/>
              <w:rPr>
                <w:lang w:eastAsia="en-GB"/>
              </w:rPr>
            </w:pPr>
            <w:r w:rsidRPr="00F537EB">
              <w:rPr>
                <w:lang w:eastAsia="zh-CN"/>
              </w:rPr>
              <w:t xml:space="preserve">Indicates the configuration for </w:t>
            </w:r>
            <w:r w:rsidRPr="00F537EB">
              <w:rPr>
                <w:kern w:val="2"/>
                <w:lang w:eastAsia="en-GB"/>
              </w:rPr>
              <w:t xml:space="preserve">UE to transmit </w:t>
            </w:r>
            <w:r w:rsidRPr="00F537EB">
              <w:rPr>
                <w:kern w:val="2"/>
                <w:lang w:eastAsia="zh-CN"/>
              </w:rPr>
              <w:t>NR</w:t>
            </w:r>
            <w:r w:rsidRPr="00F537EB">
              <w:rPr>
                <w:lang w:eastAsia="en-GB"/>
              </w:rPr>
              <w:t xml:space="preserve"> sidelink </w:t>
            </w:r>
            <w:r w:rsidRPr="00F537EB">
              <w:rPr>
                <w:kern w:val="2"/>
                <w:lang w:eastAsia="en-GB"/>
              </w:rPr>
              <w:t>communication based on network scheduling.</w:t>
            </w:r>
          </w:p>
        </w:tc>
      </w:tr>
      <w:tr w:rsidR="00621CEF" w:rsidRPr="00F537EB" w14:paraId="5E26EDC1" w14:textId="77777777" w:rsidTr="00621CEF">
        <w:trPr>
          <w:cantSplit/>
          <w:trHeight w:val="70"/>
          <w:tblHeader/>
        </w:trPr>
        <w:tc>
          <w:tcPr>
            <w:tcW w:w="14204" w:type="dxa"/>
          </w:tcPr>
          <w:p w14:paraId="34426D33" w14:textId="77777777" w:rsidR="00621CEF" w:rsidRPr="00F537EB" w:rsidRDefault="00621CEF" w:rsidP="00621CEF">
            <w:pPr>
              <w:pStyle w:val="TAL"/>
              <w:rPr>
                <w:b/>
                <w:bCs/>
                <w:i/>
                <w:iCs/>
                <w:lang w:eastAsia="zh-CN"/>
              </w:rPr>
            </w:pPr>
            <w:r w:rsidRPr="00F537EB">
              <w:rPr>
                <w:b/>
                <w:bCs/>
                <w:i/>
                <w:iCs/>
                <w:lang w:eastAsia="zh-CN"/>
              </w:rPr>
              <w:t>sl-CSI-Acquisition</w:t>
            </w:r>
          </w:p>
          <w:p w14:paraId="7363FE7D" w14:textId="77777777" w:rsidR="00621CEF" w:rsidRPr="00F537EB" w:rsidRDefault="00621CEF" w:rsidP="00621CEF">
            <w:pPr>
              <w:pStyle w:val="TAL"/>
              <w:rPr>
                <w:lang w:eastAsia="zh-CN"/>
              </w:rPr>
            </w:pPr>
            <w:r w:rsidRPr="00F537EB">
              <w:rPr>
                <w:lang w:eastAsia="zh-CN"/>
              </w:rPr>
              <w:t>Indicates whether CSI reporting is enabled in sidelink unicast</w:t>
            </w:r>
            <w:r w:rsidRPr="00F537EB">
              <w:rPr>
                <w:kern w:val="2"/>
                <w:lang w:eastAsia="en-GB"/>
              </w:rPr>
              <w:t>. If the field is absent, sidelink CSI reporting is disabled.</w:t>
            </w:r>
          </w:p>
        </w:tc>
      </w:tr>
      <w:tr w:rsidR="00621CEF" w:rsidRPr="00F537EB" w14:paraId="4927B9B7" w14:textId="77777777" w:rsidTr="00621CEF">
        <w:trPr>
          <w:cantSplit/>
          <w:trHeight w:val="70"/>
          <w:tblHeader/>
        </w:trPr>
        <w:tc>
          <w:tcPr>
            <w:tcW w:w="14204" w:type="dxa"/>
          </w:tcPr>
          <w:p w14:paraId="167BF822" w14:textId="77777777" w:rsidR="00621CEF" w:rsidRPr="00F537EB" w:rsidRDefault="00621CEF" w:rsidP="00621CEF">
            <w:pPr>
              <w:pStyle w:val="TAL"/>
              <w:rPr>
                <w:b/>
                <w:bCs/>
                <w:i/>
                <w:iCs/>
                <w:lang w:eastAsia="zh-CN"/>
              </w:rPr>
            </w:pPr>
            <w:r w:rsidRPr="00F537EB">
              <w:rPr>
                <w:b/>
                <w:bCs/>
                <w:i/>
                <w:iCs/>
                <w:lang w:eastAsia="zh-CN"/>
              </w:rPr>
              <w:t>sl-CSI-SchedulingRequestId</w:t>
            </w:r>
          </w:p>
          <w:p w14:paraId="2CEADCDC" w14:textId="77777777" w:rsidR="00621CEF" w:rsidRPr="00F537EB" w:rsidRDefault="00621CEF" w:rsidP="00621CEF">
            <w:pPr>
              <w:pStyle w:val="TAL"/>
              <w:rPr>
                <w:lang w:eastAsia="zh-CN"/>
              </w:rPr>
            </w:pPr>
            <w:r w:rsidRPr="00F537EB">
              <w:rPr>
                <w:lang w:eastAsia="en-GB"/>
              </w:rPr>
              <w:t>If present, it indicates the scheduling request configuration applicable for sidelink CSI report MAC CE, as specified in TS 38.321 [3].</w:t>
            </w:r>
          </w:p>
        </w:tc>
      </w:tr>
      <w:tr w:rsidR="00621CEF" w:rsidRPr="00F537EB" w14:paraId="29D45D76" w14:textId="77777777" w:rsidTr="00621CEF">
        <w:trPr>
          <w:cantSplit/>
          <w:trHeight w:val="70"/>
          <w:tblHeader/>
        </w:trPr>
        <w:tc>
          <w:tcPr>
            <w:tcW w:w="14204" w:type="dxa"/>
          </w:tcPr>
          <w:p w14:paraId="140C7A80" w14:textId="77777777" w:rsidR="00621CEF" w:rsidRPr="00F537EB" w:rsidRDefault="00621CEF" w:rsidP="00621CEF">
            <w:pPr>
              <w:pStyle w:val="TAL"/>
              <w:rPr>
                <w:b/>
                <w:bCs/>
                <w:i/>
                <w:iCs/>
                <w:szCs w:val="22"/>
              </w:rPr>
            </w:pPr>
            <w:r w:rsidRPr="00F537EB">
              <w:rPr>
                <w:b/>
                <w:bCs/>
                <w:i/>
                <w:iCs/>
                <w:szCs w:val="22"/>
              </w:rPr>
              <w:t>sl-SSB-PriorityNR</w:t>
            </w:r>
          </w:p>
          <w:p w14:paraId="3DC42BE2" w14:textId="77777777" w:rsidR="00621CEF" w:rsidRPr="00F537EB" w:rsidRDefault="00621CEF" w:rsidP="00621CEF">
            <w:pPr>
              <w:pStyle w:val="TAL"/>
              <w:rPr>
                <w:lang w:eastAsia="zh-CN"/>
              </w:rPr>
            </w:pPr>
            <w:r w:rsidRPr="00F537EB">
              <w:rPr>
                <w:lang w:eastAsia="en-GB"/>
              </w:rPr>
              <w:t>This field indicates the priority of NR sidelink SSB transmission and reception</w:t>
            </w:r>
            <w:r w:rsidRPr="00F537EB">
              <w:rPr>
                <w:noProof/>
                <w:lang w:eastAsia="en-GB"/>
              </w:rPr>
              <w:t>.</w:t>
            </w:r>
          </w:p>
        </w:tc>
      </w:tr>
      <w:tr w:rsidR="00621CEF" w:rsidRPr="00F537EB" w14:paraId="1ED177F3" w14:textId="77777777" w:rsidTr="00621CEF">
        <w:trPr>
          <w:cantSplit/>
          <w:trHeight w:val="70"/>
          <w:tblHeader/>
        </w:trPr>
        <w:tc>
          <w:tcPr>
            <w:tcW w:w="14204" w:type="dxa"/>
          </w:tcPr>
          <w:p w14:paraId="531241F8" w14:textId="77777777" w:rsidR="00621CEF" w:rsidRPr="00F537EB" w:rsidRDefault="00621CEF" w:rsidP="00621CEF">
            <w:pPr>
              <w:pStyle w:val="TAL"/>
              <w:rPr>
                <w:b/>
                <w:bCs/>
                <w:i/>
                <w:iCs/>
                <w:szCs w:val="22"/>
              </w:rPr>
            </w:pPr>
            <w:r w:rsidRPr="00F537EB">
              <w:rPr>
                <w:b/>
                <w:bCs/>
                <w:i/>
                <w:iCs/>
                <w:szCs w:val="22"/>
              </w:rPr>
              <w:t>sl-PUCCH-Config</w:t>
            </w:r>
          </w:p>
          <w:p w14:paraId="7E79B995" w14:textId="77777777" w:rsidR="00621CEF" w:rsidRPr="00F537EB" w:rsidRDefault="00621CEF" w:rsidP="00621CEF">
            <w:pPr>
              <w:pStyle w:val="TAL"/>
              <w:rPr>
                <w:szCs w:val="22"/>
              </w:rPr>
            </w:pPr>
            <w:r w:rsidRPr="00F537EB">
              <w:rPr>
                <w:lang w:eastAsia="en-GB"/>
              </w:rPr>
              <w:t>PUCCH configuration for sidelink communication.</w:t>
            </w:r>
          </w:p>
        </w:tc>
      </w:tr>
      <w:tr w:rsidR="00621CEF" w:rsidRPr="00F537EB" w14:paraId="41BC0D1C" w14:textId="77777777" w:rsidTr="00621CEF">
        <w:trPr>
          <w:cantSplit/>
          <w:trHeight w:val="70"/>
          <w:tblHeader/>
        </w:trPr>
        <w:tc>
          <w:tcPr>
            <w:tcW w:w="14204" w:type="dxa"/>
          </w:tcPr>
          <w:p w14:paraId="64F371A1" w14:textId="77777777" w:rsidR="00621CEF" w:rsidRPr="00F537EB" w:rsidRDefault="00621CEF" w:rsidP="00621CEF">
            <w:pPr>
              <w:pStyle w:val="TAL"/>
              <w:rPr>
                <w:b/>
                <w:bCs/>
                <w:i/>
                <w:iCs/>
                <w:szCs w:val="22"/>
              </w:rPr>
            </w:pPr>
            <w:r w:rsidRPr="00F537EB">
              <w:rPr>
                <w:b/>
                <w:bCs/>
                <w:i/>
                <w:iCs/>
                <w:szCs w:val="22"/>
              </w:rPr>
              <w:t>sl-PDCCH-Config</w:t>
            </w:r>
          </w:p>
          <w:p w14:paraId="6A5B0AD9" w14:textId="77777777" w:rsidR="00621CEF" w:rsidRPr="00F537EB" w:rsidRDefault="00621CEF" w:rsidP="00621CEF">
            <w:pPr>
              <w:pStyle w:val="TAL"/>
              <w:rPr>
                <w:szCs w:val="22"/>
              </w:rPr>
            </w:pPr>
            <w:r w:rsidRPr="00F537EB">
              <w:rPr>
                <w:lang w:eastAsia="en-GB"/>
              </w:rPr>
              <w:t>UE specific PDCCH configuration for scheduling sidelink communication.</w:t>
            </w:r>
          </w:p>
        </w:tc>
      </w:tr>
    </w:tbl>
    <w:p w14:paraId="664FC2B0" w14:textId="77777777" w:rsidR="00621CEF" w:rsidRPr="00F537EB" w:rsidRDefault="00621CEF" w:rsidP="00621CEF"/>
    <w:p w14:paraId="1CECB9C6" w14:textId="77777777" w:rsidR="00621CEF" w:rsidRPr="00F537EB" w:rsidRDefault="00621CEF" w:rsidP="00621CEF">
      <w:pPr>
        <w:pStyle w:val="Heading4"/>
      </w:pPr>
      <w:bookmarkStart w:id="5122" w:name="_Toc36757419"/>
      <w:bookmarkStart w:id="5123" w:name="_Toc36836960"/>
      <w:bookmarkStart w:id="5124" w:name="_Toc36843937"/>
      <w:bookmarkStart w:id="5125" w:name="_Toc37068226"/>
      <w:r w:rsidRPr="00F537EB">
        <w:t>–</w:t>
      </w:r>
      <w:r w:rsidRPr="00F537EB">
        <w:tab/>
      </w:r>
      <w:r w:rsidRPr="00F537EB">
        <w:rPr>
          <w:i/>
          <w:iCs/>
        </w:rPr>
        <w:t>SL-Config</w:t>
      </w:r>
      <w:r w:rsidRPr="00F537EB">
        <w:rPr>
          <w:i/>
          <w:iCs/>
          <w:lang w:eastAsia="zh-CN"/>
        </w:rPr>
        <w:t>uredGrantConfig</w:t>
      </w:r>
      <w:bookmarkEnd w:id="5122"/>
      <w:bookmarkEnd w:id="5123"/>
      <w:bookmarkEnd w:id="5124"/>
      <w:bookmarkEnd w:id="5125"/>
    </w:p>
    <w:p w14:paraId="409FA09E" w14:textId="77777777" w:rsidR="00621CEF" w:rsidRPr="00F537EB" w:rsidRDefault="00621CEF" w:rsidP="00621CEF">
      <w:pPr>
        <w:keepNext/>
        <w:keepLines/>
        <w:rPr>
          <w:iCs/>
        </w:rPr>
      </w:pPr>
      <w:r w:rsidRPr="00F537EB">
        <w:rPr>
          <w:iCs/>
        </w:rPr>
        <w:t xml:space="preserve">The IE </w:t>
      </w:r>
      <w:r w:rsidRPr="00F537EB">
        <w:rPr>
          <w:i/>
          <w:iCs/>
        </w:rPr>
        <w:t xml:space="preserve">SL-ConfiguredGrantConfig </w:t>
      </w:r>
      <w:r w:rsidRPr="00F537EB">
        <w:rPr>
          <w:iCs/>
        </w:rPr>
        <w:t>specifies the configured grant configuration information for NR sidelink communication.</w:t>
      </w:r>
    </w:p>
    <w:p w14:paraId="46E1B65F" w14:textId="77777777" w:rsidR="00621CEF" w:rsidRPr="00F537EB" w:rsidRDefault="00621CEF" w:rsidP="00621CEF">
      <w:pPr>
        <w:pStyle w:val="TH"/>
        <w:rPr>
          <w:b w:val="0"/>
        </w:rPr>
      </w:pPr>
      <w:r w:rsidRPr="00F537EB">
        <w:rPr>
          <w:i/>
          <w:iCs/>
        </w:rPr>
        <w:t>SL-ConfiguredGrantConfig</w:t>
      </w:r>
      <w:r w:rsidRPr="00F537EB">
        <w:t xml:space="preserve"> information element</w:t>
      </w:r>
    </w:p>
    <w:p w14:paraId="5C1E46B5" w14:textId="77777777" w:rsidR="00621CEF" w:rsidRPr="00F537EB" w:rsidRDefault="00621CEF" w:rsidP="00621CEF">
      <w:pPr>
        <w:pStyle w:val="PL"/>
      </w:pPr>
      <w:r w:rsidRPr="00F537EB">
        <w:t>-- ASN1START</w:t>
      </w:r>
    </w:p>
    <w:p w14:paraId="108B72AF" w14:textId="77777777" w:rsidR="00621CEF" w:rsidRPr="00F537EB" w:rsidRDefault="00621CEF" w:rsidP="00621CEF">
      <w:pPr>
        <w:pStyle w:val="PL"/>
      </w:pPr>
      <w:r w:rsidRPr="00F537EB">
        <w:t>-- TAG-SL-CONFIGUREDGRANTCONFIG-START</w:t>
      </w:r>
    </w:p>
    <w:p w14:paraId="50BB70C0" w14:textId="77777777" w:rsidR="00621CEF" w:rsidRPr="00F537EB" w:rsidRDefault="00621CEF" w:rsidP="00621CEF">
      <w:pPr>
        <w:pStyle w:val="PL"/>
      </w:pPr>
    </w:p>
    <w:p w14:paraId="41E15309" w14:textId="77777777" w:rsidR="00621CEF" w:rsidRPr="00F537EB" w:rsidRDefault="00621CEF" w:rsidP="00621CEF">
      <w:pPr>
        <w:pStyle w:val="PL"/>
      </w:pPr>
      <w:r w:rsidRPr="00F537EB">
        <w:t>SL-ConfiguredGrantConfigList-r16 ::=       SEQUENCE {</w:t>
      </w:r>
    </w:p>
    <w:p w14:paraId="7C3B5F93" w14:textId="77777777" w:rsidR="00621CEF" w:rsidRPr="00F537EB" w:rsidRDefault="00621CEF" w:rsidP="00621CEF">
      <w:pPr>
        <w:pStyle w:val="PL"/>
      </w:pPr>
      <w:r w:rsidRPr="00F537EB">
        <w:t xml:space="preserve">    sl-ConfiguredGrantConfigToReleaseList-r16  SEQUENCE (SIZE (1..maxNrofCG-SL-r16)) OF SL-ConfigIndexCG-r16         OPTIONAL, -- Need N</w:t>
      </w:r>
    </w:p>
    <w:p w14:paraId="0CCE8C68" w14:textId="77777777" w:rsidR="00621CEF" w:rsidRPr="00F537EB" w:rsidRDefault="00621CEF" w:rsidP="00621CEF">
      <w:pPr>
        <w:pStyle w:val="PL"/>
      </w:pPr>
      <w:r w:rsidRPr="00F537EB">
        <w:t xml:space="preserve">    sl-ConfiguredGrantConfigToAddModList-r16   SEQUENCE (SIZE (1..maxNrofCG-SL-r16)) OF SL-ConfiguredGrantConfig-r16 OPTIONAL  -- Need N</w:t>
      </w:r>
    </w:p>
    <w:p w14:paraId="6AED2AF3" w14:textId="77777777" w:rsidR="00621CEF" w:rsidRPr="00F537EB" w:rsidRDefault="00621CEF" w:rsidP="00621CEF">
      <w:pPr>
        <w:pStyle w:val="PL"/>
      </w:pPr>
      <w:r w:rsidRPr="00F537EB">
        <w:t>}</w:t>
      </w:r>
    </w:p>
    <w:p w14:paraId="27959CD2" w14:textId="77777777" w:rsidR="00621CEF" w:rsidRPr="00F537EB" w:rsidRDefault="00621CEF" w:rsidP="00621CEF">
      <w:pPr>
        <w:pStyle w:val="PL"/>
      </w:pPr>
    </w:p>
    <w:p w14:paraId="31ADF789" w14:textId="77777777" w:rsidR="00621CEF" w:rsidRPr="00F537EB" w:rsidRDefault="00621CEF" w:rsidP="00621CEF">
      <w:pPr>
        <w:pStyle w:val="PL"/>
      </w:pPr>
      <w:r w:rsidRPr="00F537EB">
        <w:t>SL-ConfiguredGrantConfig-r16 ::=           SEQUENCE {</w:t>
      </w:r>
    </w:p>
    <w:p w14:paraId="79FE150A" w14:textId="77777777" w:rsidR="00621CEF" w:rsidRPr="00F537EB" w:rsidRDefault="00621CEF" w:rsidP="00621CEF">
      <w:pPr>
        <w:pStyle w:val="PL"/>
      </w:pPr>
      <w:r w:rsidRPr="00F537EB">
        <w:t xml:space="preserve">    sl-ConfigIndexCG-r16                       SL-ConfigIndexCG-r16,</w:t>
      </w:r>
    </w:p>
    <w:p w14:paraId="237A0B68" w14:textId="77777777" w:rsidR="00621CEF" w:rsidRPr="00F537EB" w:rsidRDefault="00621CEF" w:rsidP="00621CEF">
      <w:pPr>
        <w:pStyle w:val="PL"/>
      </w:pPr>
      <w:r w:rsidRPr="00F537EB">
        <w:t xml:space="preserve">    sl-PeriodCG-r16                            ENUMERATED {ffs}                                                      OPTIONAL, -- Need N</w:t>
      </w:r>
    </w:p>
    <w:p w14:paraId="1C14687B" w14:textId="77777777" w:rsidR="00621CEF" w:rsidRPr="00F537EB" w:rsidRDefault="00621CEF" w:rsidP="00621CEF">
      <w:pPr>
        <w:pStyle w:val="PL"/>
      </w:pPr>
      <w:r w:rsidRPr="00F537EB">
        <w:t xml:space="preserve">    sl-NrOfHARQ-Processes-r16                  INTEGER (1..16)                                                       OPTIONAL, -- Need N</w:t>
      </w:r>
    </w:p>
    <w:p w14:paraId="55F8E60A" w14:textId="77777777" w:rsidR="00621CEF" w:rsidRPr="00F537EB" w:rsidRDefault="00621CEF" w:rsidP="00621CEF">
      <w:pPr>
        <w:pStyle w:val="PL"/>
      </w:pPr>
      <w:r w:rsidRPr="00F537EB">
        <w:t xml:space="preserve">    </w:t>
      </w:r>
      <w:r w:rsidRPr="00F537EB">
        <w:rPr>
          <w:rFonts w:eastAsiaTheme="minorEastAsia"/>
        </w:rPr>
        <w:t>sl-</w:t>
      </w:r>
      <w:r w:rsidRPr="00F537EB">
        <w:t>HARQ</w:t>
      </w:r>
      <w:r w:rsidRPr="00F537EB">
        <w:rPr>
          <w:rFonts w:eastAsiaTheme="minorEastAsia"/>
        </w:rPr>
        <w:t>-ProcID-offset-r16</w:t>
      </w:r>
      <w:r w:rsidRPr="00F537EB">
        <w:t xml:space="preserve">                  INTEGER (1..16)                                                       OPTIONAL, -- Need N</w:t>
      </w:r>
    </w:p>
    <w:p w14:paraId="489DDFAE" w14:textId="77777777" w:rsidR="00621CEF" w:rsidRPr="00F537EB" w:rsidRDefault="00621CEF" w:rsidP="00621CEF">
      <w:pPr>
        <w:pStyle w:val="PL"/>
      </w:pPr>
      <w:r w:rsidRPr="00F537EB">
        <w:t>-- Editor notes: The configuration of NrOfHARQ-Processes and HARQ-ProcID-offset is to be confirmed.</w:t>
      </w:r>
    </w:p>
    <w:p w14:paraId="6B9AEC14" w14:textId="77777777" w:rsidR="00621CEF" w:rsidRPr="00F537EB" w:rsidRDefault="00621CEF" w:rsidP="00621CEF">
      <w:pPr>
        <w:pStyle w:val="PL"/>
      </w:pPr>
      <w:r w:rsidRPr="00F537EB">
        <w:t xml:space="preserve">    rrc-ConfiguredSidelinkGrant                SEQUENCE {</w:t>
      </w:r>
    </w:p>
    <w:p w14:paraId="315F9B40" w14:textId="77777777" w:rsidR="00621CEF" w:rsidRPr="00F537EB" w:rsidRDefault="00621CEF" w:rsidP="00621CEF">
      <w:pPr>
        <w:pStyle w:val="PL"/>
      </w:pPr>
      <w:r w:rsidRPr="00F537EB">
        <w:t xml:space="preserve">        sl-TimeResourceCG-Type1-r16                CHOICE{</w:t>
      </w:r>
    </w:p>
    <w:p w14:paraId="3BD3B3F4" w14:textId="77777777" w:rsidR="00621CEF" w:rsidRPr="00F537EB" w:rsidRDefault="00621CEF" w:rsidP="00621CEF">
      <w:pPr>
        <w:pStyle w:val="PL"/>
      </w:pPr>
      <w:r w:rsidRPr="00F537EB">
        <w:t xml:space="preserve">            sl-TimeResourceNumTwo-r16                  BIT STRING (SIZE (5)),</w:t>
      </w:r>
    </w:p>
    <w:p w14:paraId="43AB58FA" w14:textId="77777777" w:rsidR="00621CEF" w:rsidRPr="00F537EB" w:rsidRDefault="00621CEF" w:rsidP="00621CEF">
      <w:pPr>
        <w:pStyle w:val="PL"/>
      </w:pPr>
      <w:r w:rsidRPr="00F537EB">
        <w:t xml:space="preserve">            sl-TimeResourceNumThree-r16                BIT STRING (SIZE (9))</w:t>
      </w:r>
    </w:p>
    <w:p w14:paraId="1F8157A6" w14:textId="77777777" w:rsidR="00621CEF" w:rsidRPr="00F537EB" w:rsidRDefault="00621CEF" w:rsidP="00621CEF">
      <w:pPr>
        <w:pStyle w:val="PL"/>
      </w:pPr>
      <w:r w:rsidRPr="00F537EB">
        <w:t xml:space="preserve">        }                                                                                                            OPTIONAL, -- Need N</w:t>
      </w:r>
    </w:p>
    <w:p w14:paraId="400C3334" w14:textId="77777777" w:rsidR="00621CEF" w:rsidRPr="00F537EB" w:rsidRDefault="00621CEF" w:rsidP="00621CEF">
      <w:pPr>
        <w:pStyle w:val="PL"/>
      </w:pPr>
      <w:r w:rsidRPr="00F537EB">
        <w:t xml:space="preserve">        sl-StartSubchannelCG-Type1-r16             BIT STRING (SIZE (5))                                             OPTIONAL, -- Need N</w:t>
      </w:r>
    </w:p>
    <w:p w14:paraId="2F1518B3" w14:textId="77777777" w:rsidR="00621CEF" w:rsidRPr="00F537EB" w:rsidRDefault="00621CEF" w:rsidP="00621CEF">
      <w:pPr>
        <w:pStyle w:val="PL"/>
      </w:pPr>
      <w:r w:rsidRPr="00F537EB">
        <w:t xml:space="preserve">        sl-FreqResourceCG-Type1-r16                CHOICE{</w:t>
      </w:r>
    </w:p>
    <w:p w14:paraId="57615774" w14:textId="77777777" w:rsidR="00621CEF" w:rsidRPr="00F537EB" w:rsidRDefault="00621CEF" w:rsidP="00621CEF">
      <w:pPr>
        <w:pStyle w:val="PL"/>
      </w:pPr>
      <w:r w:rsidRPr="00F537EB">
        <w:t xml:space="preserve">            sl-FreqResourceNumTwo-r16                  BIT STRING (SIZE (8)),</w:t>
      </w:r>
    </w:p>
    <w:p w14:paraId="4C64E178" w14:textId="77777777" w:rsidR="00621CEF" w:rsidRPr="00F537EB" w:rsidRDefault="00621CEF" w:rsidP="00621CEF">
      <w:pPr>
        <w:pStyle w:val="PL"/>
      </w:pPr>
      <w:r w:rsidRPr="00F537EB">
        <w:t xml:space="preserve">            sl-FreqResourceNumThree-r16                BIT STRING (SIZE (13))</w:t>
      </w:r>
    </w:p>
    <w:p w14:paraId="552A9AC0" w14:textId="77777777" w:rsidR="00621CEF" w:rsidRPr="00F537EB" w:rsidRDefault="00621CEF" w:rsidP="00621CEF">
      <w:pPr>
        <w:pStyle w:val="PL"/>
      </w:pPr>
      <w:r w:rsidRPr="00F537EB">
        <w:t xml:space="preserve">        }                                                                                                            OPTIONAL, -- Need N</w:t>
      </w:r>
    </w:p>
    <w:p w14:paraId="5E7F8FA4" w14:textId="77777777" w:rsidR="00621CEF" w:rsidRPr="00F537EB" w:rsidRDefault="00621CEF" w:rsidP="00621CEF">
      <w:pPr>
        <w:pStyle w:val="PL"/>
      </w:pPr>
      <w:r w:rsidRPr="00F537EB">
        <w:t xml:space="preserve">        sl-TimeOffsetCG-Type1-r16                  INTEGER (0..5119)                                                 OPTIONAL, -- Need N</w:t>
      </w:r>
    </w:p>
    <w:p w14:paraId="5EB662E3" w14:textId="77777777" w:rsidR="00621CEF" w:rsidRPr="00F537EB" w:rsidRDefault="00621CEF" w:rsidP="00621CEF">
      <w:pPr>
        <w:pStyle w:val="PL"/>
      </w:pPr>
      <w:r w:rsidRPr="00F537EB">
        <w:t xml:space="preserve">        sl-N1PUCCH-AN-r16                          PUCCH-ResourceId                                                  OPTIONAL, -- Need N</w:t>
      </w:r>
    </w:p>
    <w:p w14:paraId="15FC9647" w14:textId="77777777" w:rsidR="00621CEF" w:rsidRPr="00F537EB" w:rsidRDefault="00621CEF" w:rsidP="00621CEF">
      <w:pPr>
        <w:pStyle w:val="PL"/>
      </w:pPr>
      <w:r w:rsidRPr="00F537EB">
        <w:t xml:space="preserve">        sl-PSFCH-ToPUCCH-r16                       INTEGER (0..15)                                                   OPTIONAL, -- Need N</w:t>
      </w:r>
    </w:p>
    <w:p w14:paraId="161DE648" w14:textId="77777777" w:rsidR="00621CEF" w:rsidRPr="00F537EB" w:rsidRDefault="00621CEF" w:rsidP="00621CEF">
      <w:pPr>
        <w:pStyle w:val="PL"/>
      </w:pPr>
      <w:r w:rsidRPr="00F537EB">
        <w:t xml:space="preserve">        sl-CG-MaxTransNumList-r16                  SL-CG-MaxTransNumList-r16                                         OPTIONAL  -- Need N</w:t>
      </w:r>
    </w:p>
    <w:p w14:paraId="14180C62" w14:textId="77777777" w:rsidR="00621CEF" w:rsidRPr="00F537EB" w:rsidRDefault="00621CEF" w:rsidP="00621CEF">
      <w:pPr>
        <w:pStyle w:val="PL"/>
      </w:pPr>
      <w:r w:rsidRPr="00F537EB">
        <w:t xml:space="preserve">    }                                                                                                                OPTIONAL, -- Need N</w:t>
      </w:r>
    </w:p>
    <w:p w14:paraId="799FD63A" w14:textId="77777777" w:rsidR="00621CEF" w:rsidRPr="00F537EB" w:rsidRDefault="00621CEF" w:rsidP="00621CEF">
      <w:pPr>
        <w:pStyle w:val="PL"/>
      </w:pPr>
      <w:r w:rsidRPr="00F537EB">
        <w:t xml:space="preserve">    ...</w:t>
      </w:r>
    </w:p>
    <w:p w14:paraId="03EA6BFB" w14:textId="77777777" w:rsidR="00621CEF" w:rsidRPr="00F537EB" w:rsidRDefault="00621CEF" w:rsidP="00621CEF">
      <w:pPr>
        <w:pStyle w:val="PL"/>
      </w:pPr>
      <w:r w:rsidRPr="00F537EB">
        <w:t>}</w:t>
      </w:r>
    </w:p>
    <w:p w14:paraId="533D27DE" w14:textId="77777777" w:rsidR="00621CEF" w:rsidRPr="00F537EB" w:rsidRDefault="00621CEF" w:rsidP="00621CEF">
      <w:pPr>
        <w:pStyle w:val="PL"/>
      </w:pPr>
    </w:p>
    <w:p w14:paraId="6C2F4584" w14:textId="77777777" w:rsidR="00621CEF" w:rsidRPr="00F537EB" w:rsidRDefault="00621CEF" w:rsidP="00621CEF">
      <w:pPr>
        <w:pStyle w:val="PL"/>
      </w:pPr>
      <w:r w:rsidRPr="00F537EB">
        <w:t>SL-ConfigIndexCG-r16 ::=          INTEGER (1..maxNrofCG-SL-r16)</w:t>
      </w:r>
    </w:p>
    <w:p w14:paraId="6C8AB8EF" w14:textId="77777777" w:rsidR="00621CEF" w:rsidRPr="00F537EB" w:rsidRDefault="00621CEF" w:rsidP="00621CEF">
      <w:pPr>
        <w:pStyle w:val="PL"/>
      </w:pPr>
    </w:p>
    <w:p w14:paraId="20E59CE4" w14:textId="77777777" w:rsidR="00621CEF" w:rsidRPr="00F537EB" w:rsidRDefault="00621CEF" w:rsidP="00621CEF">
      <w:pPr>
        <w:pStyle w:val="PL"/>
      </w:pPr>
      <w:r w:rsidRPr="00F537EB">
        <w:t>SL-CG-MaxTransNumList-r16 ::=     SEQUENCE (SIZE (1..8)) OF SL-CG-MaxTransNum-r16</w:t>
      </w:r>
    </w:p>
    <w:p w14:paraId="23C0983E" w14:textId="77777777" w:rsidR="00621CEF" w:rsidRPr="00F537EB" w:rsidRDefault="00621CEF" w:rsidP="00621CEF">
      <w:pPr>
        <w:pStyle w:val="PL"/>
      </w:pPr>
    </w:p>
    <w:p w14:paraId="2E9D4BF4" w14:textId="77777777" w:rsidR="00621CEF" w:rsidRPr="00F537EB" w:rsidRDefault="00621CEF" w:rsidP="00621CEF">
      <w:pPr>
        <w:pStyle w:val="PL"/>
      </w:pPr>
      <w:r w:rsidRPr="00F537EB">
        <w:t>SL-CG-MaxTransNum-r16 ::=                  SEQUENCE {</w:t>
      </w:r>
    </w:p>
    <w:p w14:paraId="6377A9C7" w14:textId="77777777" w:rsidR="00621CEF" w:rsidRPr="00F537EB" w:rsidRDefault="00621CEF" w:rsidP="00621CEF">
      <w:pPr>
        <w:pStyle w:val="PL"/>
      </w:pPr>
      <w:r w:rsidRPr="00F537EB">
        <w:t xml:space="preserve">    sl-Priority-r16                            INTEGER (1..8),</w:t>
      </w:r>
    </w:p>
    <w:p w14:paraId="00B924D8" w14:textId="77777777" w:rsidR="00621CEF" w:rsidRPr="00F537EB" w:rsidRDefault="00621CEF" w:rsidP="00621CEF">
      <w:pPr>
        <w:pStyle w:val="PL"/>
      </w:pPr>
      <w:r w:rsidRPr="00F537EB">
        <w:t xml:space="preserve">    sl-MaxTransNum-r16                         INTEGER (1..32)</w:t>
      </w:r>
    </w:p>
    <w:p w14:paraId="59C71502" w14:textId="77777777" w:rsidR="00621CEF" w:rsidRPr="00F537EB" w:rsidRDefault="00621CEF" w:rsidP="00621CEF">
      <w:pPr>
        <w:pStyle w:val="PL"/>
      </w:pPr>
      <w:r w:rsidRPr="00F537EB">
        <w:t>}</w:t>
      </w:r>
    </w:p>
    <w:p w14:paraId="457DE3D1" w14:textId="77777777" w:rsidR="00621CEF" w:rsidRPr="00F537EB" w:rsidRDefault="00621CEF" w:rsidP="00621CEF">
      <w:pPr>
        <w:pStyle w:val="PL"/>
      </w:pPr>
    </w:p>
    <w:p w14:paraId="0999920F" w14:textId="77777777" w:rsidR="00621CEF" w:rsidRPr="00F537EB" w:rsidRDefault="00621CEF" w:rsidP="00621CEF">
      <w:pPr>
        <w:pStyle w:val="PL"/>
      </w:pPr>
      <w:r w:rsidRPr="00F537EB">
        <w:t>-- TAG-SL-CONFIGUREDGRANTCONFIG-STOP</w:t>
      </w:r>
    </w:p>
    <w:p w14:paraId="638507B6" w14:textId="77777777" w:rsidR="00621CEF" w:rsidRPr="00F537EB" w:rsidRDefault="00621CEF" w:rsidP="00621CEF">
      <w:pPr>
        <w:pStyle w:val="PL"/>
      </w:pPr>
      <w:r w:rsidRPr="00F537EB">
        <w:t>-- ASN1STOP</w:t>
      </w:r>
    </w:p>
    <w:p w14:paraId="0185CF27" w14:textId="77777777" w:rsidR="00621CEF" w:rsidRPr="00F537EB" w:rsidRDefault="00621CEF" w:rsidP="00621CEF"/>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621CEF" w:rsidRPr="00F537EB" w14:paraId="1BA3716E" w14:textId="77777777" w:rsidTr="00621CEF">
        <w:trPr>
          <w:cantSplit/>
          <w:tblHeader/>
        </w:trPr>
        <w:tc>
          <w:tcPr>
            <w:tcW w:w="14204" w:type="dxa"/>
          </w:tcPr>
          <w:p w14:paraId="0568AC37" w14:textId="77777777" w:rsidR="00621CEF" w:rsidRPr="00F537EB" w:rsidRDefault="00621CEF" w:rsidP="00621CEF">
            <w:pPr>
              <w:pStyle w:val="TAH"/>
              <w:rPr>
                <w:lang w:eastAsia="en-GB"/>
              </w:rPr>
            </w:pPr>
            <w:r w:rsidRPr="00F537EB">
              <w:rPr>
                <w:i/>
                <w:iCs/>
              </w:rPr>
              <w:t>SL- ConfiguredGrantConfig</w:t>
            </w:r>
            <w:r w:rsidRPr="00F537EB">
              <w:t xml:space="preserve"> </w:t>
            </w:r>
            <w:r w:rsidRPr="00F537EB">
              <w:rPr>
                <w:noProof/>
                <w:lang w:eastAsia="en-GB"/>
              </w:rPr>
              <w:t>field descriptions</w:t>
            </w:r>
          </w:p>
        </w:tc>
      </w:tr>
      <w:tr w:rsidR="00621CEF" w:rsidRPr="00F537EB" w14:paraId="0870EF39" w14:textId="77777777" w:rsidTr="00621CEF">
        <w:trPr>
          <w:cantSplit/>
          <w:trHeight w:val="70"/>
          <w:tblHeader/>
        </w:trPr>
        <w:tc>
          <w:tcPr>
            <w:tcW w:w="14204" w:type="dxa"/>
          </w:tcPr>
          <w:p w14:paraId="684357D1" w14:textId="77777777" w:rsidR="00621CEF" w:rsidRPr="00F537EB" w:rsidRDefault="00621CEF" w:rsidP="00621CEF">
            <w:pPr>
              <w:pStyle w:val="TAL"/>
              <w:rPr>
                <w:b/>
                <w:bCs/>
                <w:i/>
                <w:iCs/>
                <w:lang w:eastAsia="zh-CN"/>
              </w:rPr>
            </w:pPr>
            <w:r w:rsidRPr="00F537EB">
              <w:rPr>
                <w:b/>
                <w:bCs/>
                <w:i/>
                <w:iCs/>
                <w:lang w:eastAsia="zh-CN"/>
              </w:rPr>
              <w:t>sl-ConfigIndexCG</w:t>
            </w:r>
          </w:p>
          <w:p w14:paraId="7A8CD915" w14:textId="77777777" w:rsidR="00621CEF" w:rsidRPr="00F537EB" w:rsidRDefault="00621CEF" w:rsidP="00621CEF">
            <w:pPr>
              <w:pStyle w:val="TAL"/>
              <w:rPr>
                <w:lang w:eastAsia="en-GB"/>
              </w:rPr>
            </w:pPr>
            <w:r w:rsidRPr="00F537EB">
              <w:rPr>
                <w:lang w:eastAsia="en-GB"/>
              </w:rPr>
              <w:t>This field indicates the ID to identify configured grant for sidelink.</w:t>
            </w:r>
          </w:p>
        </w:tc>
      </w:tr>
      <w:tr w:rsidR="00621CEF" w:rsidRPr="00F537EB" w14:paraId="7EB2FA7A" w14:textId="77777777" w:rsidTr="00621CEF">
        <w:trPr>
          <w:cantSplit/>
          <w:trHeight w:val="70"/>
          <w:tblHeader/>
        </w:trPr>
        <w:tc>
          <w:tcPr>
            <w:tcW w:w="14204" w:type="dxa"/>
          </w:tcPr>
          <w:p w14:paraId="6F960318" w14:textId="77777777" w:rsidR="00621CEF" w:rsidRPr="00F537EB" w:rsidRDefault="00621CEF" w:rsidP="00621CEF">
            <w:pPr>
              <w:pStyle w:val="TAL"/>
              <w:rPr>
                <w:b/>
                <w:bCs/>
                <w:i/>
                <w:iCs/>
                <w:lang w:eastAsia="zh-CN"/>
              </w:rPr>
            </w:pPr>
            <w:r w:rsidRPr="00F537EB">
              <w:rPr>
                <w:b/>
                <w:bCs/>
                <w:i/>
                <w:iCs/>
                <w:lang w:eastAsia="zh-CN"/>
              </w:rPr>
              <w:t>sl-CG-MaxTransNumList</w:t>
            </w:r>
          </w:p>
          <w:p w14:paraId="6901A20F" w14:textId="77777777" w:rsidR="00621CEF" w:rsidRPr="00F537EB" w:rsidRDefault="00621CEF" w:rsidP="00621CEF">
            <w:pPr>
              <w:pStyle w:val="TAL"/>
              <w:rPr>
                <w:lang w:eastAsia="zh-CN"/>
              </w:rPr>
            </w:pPr>
            <w:r w:rsidRPr="00F537EB">
              <w:rPr>
                <w:lang w:eastAsia="en-GB"/>
              </w:rPr>
              <w:t xml:space="preserve">This field indicates the maximum number of times that a TB can be transmitted using the resources provided by the configured grant. </w:t>
            </w:r>
            <w:r w:rsidRPr="00F537EB">
              <w:rPr>
                <w:i/>
                <w:iCs/>
                <w:lang w:eastAsia="en-GB"/>
              </w:rPr>
              <w:t>sl-Priority</w:t>
            </w:r>
            <w:r w:rsidRPr="00F537EB">
              <w:rPr>
                <w:lang w:eastAsia="en-GB"/>
              </w:rPr>
              <w:t xml:space="preserve"> corresponds to the logical channel priority.</w:t>
            </w:r>
          </w:p>
        </w:tc>
      </w:tr>
      <w:tr w:rsidR="00621CEF" w:rsidRPr="00F537EB" w14:paraId="585F9F40" w14:textId="77777777" w:rsidTr="00621CEF">
        <w:trPr>
          <w:cantSplit/>
          <w:trHeight w:val="70"/>
          <w:tblHeader/>
        </w:trPr>
        <w:tc>
          <w:tcPr>
            <w:tcW w:w="14204" w:type="dxa"/>
          </w:tcPr>
          <w:p w14:paraId="33402324" w14:textId="77777777" w:rsidR="00621CEF" w:rsidRPr="00F537EB" w:rsidRDefault="00621CEF" w:rsidP="00621CEF">
            <w:pPr>
              <w:pStyle w:val="TAL"/>
              <w:rPr>
                <w:b/>
                <w:bCs/>
                <w:i/>
                <w:iCs/>
                <w:lang w:eastAsia="zh-CN"/>
              </w:rPr>
            </w:pPr>
            <w:r w:rsidRPr="00F537EB">
              <w:rPr>
                <w:b/>
                <w:bCs/>
                <w:i/>
                <w:iCs/>
                <w:lang w:eastAsia="zh-CN"/>
              </w:rPr>
              <w:t>sl-FreqResourceCG-Type1</w:t>
            </w:r>
          </w:p>
          <w:p w14:paraId="3E90E9A1" w14:textId="77777777" w:rsidR="00621CEF" w:rsidRPr="00F537EB" w:rsidRDefault="00621CEF" w:rsidP="00621CEF">
            <w:pPr>
              <w:pStyle w:val="TAL"/>
              <w:rPr>
                <w:lang w:eastAsia="zh-CN"/>
              </w:rPr>
            </w:pPr>
            <w:r w:rsidRPr="00F537EB">
              <w:rPr>
                <w:lang w:eastAsia="en-GB"/>
              </w:rPr>
              <w:t xml:space="preserve">This field indicates the frequency resource location of sidelink configured grant Type 1, as defined in TS 38.212 [17]. In case the required size is lower than 8 bits or 13 bits, the Least Significant Bit will be used. </w:t>
            </w:r>
            <w:r w:rsidRPr="00F537EB">
              <w:rPr>
                <w:i/>
                <w:iCs/>
                <w:lang w:eastAsia="en-GB"/>
              </w:rPr>
              <w:t>sl-FreqResourceNumTwo</w:t>
            </w:r>
            <w:r w:rsidRPr="00F537EB">
              <w:rPr>
                <w:lang w:eastAsia="en-GB"/>
              </w:rPr>
              <w:t xml:space="preserve"> is included when then </w:t>
            </w:r>
            <w:r w:rsidRPr="00F537EB">
              <w:rPr>
                <w:i/>
                <w:iCs/>
                <w:lang w:eastAsia="en-GB"/>
              </w:rPr>
              <w:t>sl-TimeResourceNumTwo</w:t>
            </w:r>
            <w:r w:rsidRPr="00F537EB">
              <w:rPr>
                <w:lang w:eastAsia="en-GB"/>
              </w:rPr>
              <w:t xml:space="preserve"> is present. </w:t>
            </w:r>
            <w:r w:rsidRPr="00F537EB">
              <w:rPr>
                <w:i/>
                <w:iCs/>
                <w:lang w:eastAsia="en-GB"/>
              </w:rPr>
              <w:t>sl-FreqResourceNumThree</w:t>
            </w:r>
            <w:r w:rsidRPr="00F537EB">
              <w:rPr>
                <w:lang w:eastAsia="en-GB"/>
              </w:rPr>
              <w:t xml:space="preserve"> is included when then </w:t>
            </w:r>
            <w:r w:rsidRPr="00F537EB">
              <w:rPr>
                <w:i/>
                <w:iCs/>
                <w:lang w:eastAsia="en-GB"/>
              </w:rPr>
              <w:t>sl-TimeResourceNumThree</w:t>
            </w:r>
            <w:r w:rsidRPr="00F537EB">
              <w:rPr>
                <w:lang w:eastAsia="en-GB"/>
              </w:rPr>
              <w:t xml:space="preserve"> is present.</w:t>
            </w:r>
          </w:p>
        </w:tc>
      </w:tr>
      <w:tr w:rsidR="00621CEF" w:rsidRPr="00F537EB" w14:paraId="0374A80B" w14:textId="77777777" w:rsidTr="00621CEF">
        <w:trPr>
          <w:cantSplit/>
          <w:trHeight w:val="70"/>
          <w:tblHeader/>
        </w:trPr>
        <w:tc>
          <w:tcPr>
            <w:tcW w:w="14204" w:type="dxa"/>
          </w:tcPr>
          <w:p w14:paraId="676D4B51" w14:textId="77777777" w:rsidR="00621CEF" w:rsidRPr="00F537EB" w:rsidRDefault="00621CEF" w:rsidP="00621CEF">
            <w:pPr>
              <w:pStyle w:val="TAL"/>
              <w:rPr>
                <w:b/>
                <w:bCs/>
                <w:i/>
                <w:iCs/>
                <w:lang w:eastAsia="zh-CN"/>
              </w:rPr>
            </w:pPr>
            <w:r w:rsidRPr="00F537EB">
              <w:rPr>
                <w:b/>
                <w:bCs/>
                <w:i/>
                <w:iCs/>
                <w:lang w:eastAsia="zh-CN"/>
              </w:rPr>
              <w:t>sl-N1PUCCH-AN</w:t>
            </w:r>
          </w:p>
          <w:p w14:paraId="66EF3FEF" w14:textId="77777777" w:rsidR="00621CEF" w:rsidRPr="00F537EB" w:rsidRDefault="00621CEF" w:rsidP="00621CEF">
            <w:pPr>
              <w:pStyle w:val="TAL"/>
              <w:rPr>
                <w:lang w:eastAsia="zh-CN"/>
              </w:rPr>
            </w:pPr>
            <w:r w:rsidRPr="00F537EB">
              <w:rPr>
                <w:lang w:eastAsia="en-GB"/>
              </w:rPr>
              <w:t>This field indicates the HARQ resource for PUCCH for SL configured grant type 1 or SL configured type 2. The actual PUCCH-Resource is configured in sl-PUCCH-Config and referred to by its ID.</w:t>
            </w:r>
          </w:p>
        </w:tc>
      </w:tr>
      <w:tr w:rsidR="00621CEF" w:rsidRPr="00F537EB" w14:paraId="3A2D174B" w14:textId="77777777" w:rsidTr="00621CEF">
        <w:trPr>
          <w:cantSplit/>
          <w:trHeight w:val="70"/>
          <w:tblHeader/>
        </w:trPr>
        <w:tc>
          <w:tcPr>
            <w:tcW w:w="14204" w:type="dxa"/>
          </w:tcPr>
          <w:p w14:paraId="2D5F56E9" w14:textId="77777777" w:rsidR="00621CEF" w:rsidRPr="00F537EB" w:rsidRDefault="00621CEF" w:rsidP="00621CEF">
            <w:pPr>
              <w:pStyle w:val="TAL"/>
              <w:rPr>
                <w:b/>
                <w:bCs/>
                <w:i/>
                <w:iCs/>
                <w:lang w:eastAsia="zh-CN"/>
              </w:rPr>
            </w:pPr>
            <w:r w:rsidRPr="00F537EB">
              <w:rPr>
                <w:b/>
                <w:bCs/>
                <w:i/>
                <w:iCs/>
                <w:lang w:eastAsia="zh-CN"/>
              </w:rPr>
              <w:t>sl-NrOfHARQ-Processes</w:t>
            </w:r>
          </w:p>
          <w:p w14:paraId="3D95E2DD" w14:textId="77777777" w:rsidR="00621CEF" w:rsidRPr="00F537EB" w:rsidRDefault="00621CEF" w:rsidP="00621CEF">
            <w:pPr>
              <w:pStyle w:val="TAL"/>
              <w:rPr>
                <w:lang w:eastAsia="zh-CN"/>
              </w:rPr>
            </w:pPr>
            <w:r w:rsidRPr="00F537EB">
              <w:rPr>
                <w:lang w:eastAsia="en-GB"/>
              </w:rPr>
              <w:t>This field indicates the number of HARQ processes configured for a specific configured grant. It applies for both Type 1 and Type 2.</w:t>
            </w:r>
          </w:p>
        </w:tc>
      </w:tr>
      <w:tr w:rsidR="00621CEF" w:rsidRPr="00F537EB" w14:paraId="0329345F" w14:textId="77777777" w:rsidTr="00621CEF">
        <w:trPr>
          <w:cantSplit/>
          <w:trHeight w:val="70"/>
          <w:tblHeader/>
        </w:trPr>
        <w:tc>
          <w:tcPr>
            <w:tcW w:w="14204" w:type="dxa"/>
          </w:tcPr>
          <w:p w14:paraId="6EE37E5F" w14:textId="77777777" w:rsidR="00621CEF" w:rsidRPr="00F537EB" w:rsidRDefault="00621CEF" w:rsidP="00621CEF">
            <w:pPr>
              <w:pStyle w:val="TAL"/>
              <w:rPr>
                <w:b/>
                <w:bCs/>
                <w:i/>
                <w:iCs/>
                <w:lang w:eastAsia="zh-CN"/>
              </w:rPr>
            </w:pPr>
            <w:r w:rsidRPr="00F537EB">
              <w:rPr>
                <w:b/>
                <w:bCs/>
                <w:i/>
                <w:iCs/>
                <w:lang w:eastAsia="zh-CN"/>
              </w:rPr>
              <w:t>sl-PeriodCG</w:t>
            </w:r>
          </w:p>
          <w:p w14:paraId="2873F275" w14:textId="77777777" w:rsidR="00621CEF" w:rsidRPr="00F537EB" w:rsidRDefault="00621CEF" w:rsidP="00621CEF">
            <w:pPr>
              <w:pStyle w:val="TAL"/>
              <w:rPr>
                <w:lang w:eastAsia="zh-CN"/>
              </w:rPr>
            </w:pPr>
            <w:r w:rsidRPr="00F537EB">
              <w:rPr>
                <w:lang w:eastAsia="en-GB"/>
              </w:rPr>
              <w:t>This field indicates the period of sidelink configured grant.</w:t>
            </w:r>
          </w:p>
        </w:tc>
      </w:tr>
      <w:tr w:rsidR="00621CEF" w:rsidRPr="00F537EB" w14:paraId="16C44F71" w14:textId="77777777" w:rsidTr="00621CEF">
        <w:trPr>
          <w:cantSplit/>
          <w:trHeight w:val="70"/>
          <w:tblHeader/>
        </w:trPr>
        <w:tc>
          <w:tcPr>
            <w:tcW w:w="14204" w:type="dxa"/>
          </w:tcPr>
          <w:p w14:paraId="5ECAC706" w14:textId="77777777" w:rsidR="00621CEF" w:rsidRPr="00F537EB" w:rsidRDefault="00621CEF" w:rsidP="00621CEF">
            <w:pPr>
              <w:pStyle w:val="TAL"/>
              <w:rPr>
                <w:b/>
                <w:bCs/>
                <w:i/>
                <w:iCs/>
              </w:rPr>
            </w:pPr>
            <w:r w:rsidRPr="00F537EB">
              <w:rPr>
                <w:b/>
                <w:bCs/>
                <w:i/>
                <w:iCs/>
              </w:rPr>
              <w:t>sl-PSFCH-ToPUCCH</w:t>
            </w:r>
          </w:p>
          <w:p w14:paraId="244218F6" w14:textId="77777777" w:rsidR="00621CEF" w:rsidRPr="00F537EB" w:rsidRDefault="00621CEF" w:rsidP="00621CEF">
            <w:pPr>
              <w:pStyle w:val="TAL"/>
              <w:rPr>
                <w:lang w:eastAsia="zh-CN"/>
              </w:rPr>
            </w:pPr>
            <w:r w:rsidRPr="00F537EB">
              <w:t>This field indicates slot offset between the PSFCH associated with the last PSSCH resource of each period and the PUCCH occasion used for reporting sidelink HARQ.</w:t>
            </w:r>
          </w:p>
        </w:tc>
      </w:tr>
      <w:tr w:rsidR="00621CEF" w:rsidRPr="00F537EB" w14:paraId="6D2EF9A9" w14:textId="77777777" w:rsidTr="00621CEF">
        <w:trPr>
          <w:cantSplit/>
          <w:trHeight w:val="70"/>
          <w:tblHeader/>
        </w:trPr>
        <w:tc>
          <w:tcPr>
            <w:tcW w:w="14204" w:type="dxa"/>
          </w:tcPr>
          <w:p w14:paraId="04284CC4" w14:textId="77777777" w:rsidR="00621CEF" w:rsidRPr="00F537EB" w:rsidRDefault="00621CEF" w:rsidP="00621CEF">
            <w:pPr>
              <w:pStyle w:val="TAL"/>
              <w:rPr>
                <w:b/>
                <w:bCs/>
                <w:i/>
                <w:iCs/>
                <w:lang w:eastAsia="zh-CN"/>
              </w:rPr>
            </w:pPr>
            <w:r w:rsidRPr="00F537EB">
              <w:rPr>
                <w:b/>
                <w:bCs/>
                <w:i/>
                <w:iCs/>
                <w:lang w:eastAsia="zh-CN"/>
              </w:rPr>
              <w:t>sl-StartSubchannelCG-Type1</w:t>
            </w:r>
          </w:p>
          <w:p w14:paraId="19159CD9" w14:textId="77777777" w:rsidR="00621CEF" w:rsidRPr="00F537EB" w:rsidRDefault="00621CEF" w:rsidP="00621CEF">
            <w:pPr>
              <w:pStyle w:val="TAL"/>
              <w:rPr>
                <w:lang w:eastAsia="zh-CN"/>
              </w:rPr>
            </w:pPr>
            <w:r w:rsidRPr="00F537EB">
              <w:rPr>
                <w:lang w:eastAsia="en-GB"/>
              </w:rPr>
              <w:t>This field indicates the starting sub-channel of sidelink configured grant Type 1.</w:t>
            </w:r>
          </w:p>
        </w:tc>
      </w:tr>
      <w:tr w:rsidR="00621CEF" w:rsidRPr="00F537EB" w14:paraId="278A92CE" w14:textId="77777777" w:rsidTr="00621CEF">
        <w:trPr>
          <w:cantSplit/>
          <w:trHeight w:val="70"/>
          <w:tblHeader/>
        </w:trPr>
        <w:tc>
          <w:tcPr>
            <w:tcW w:w="14204" w:type="dxa"/>
          </w:tcPr>
          <w:p w14:paraId="3E2CB783" w14:textId="77777777" w:rsidR="00621CEF" w:rsidRPr="00F537EB" w:rsidRDefault="00621CEF" w:rsidP="00621CEF">
            <w:pPr>
              <w:pStyle w:val="TAL"/>
              <w:rPr>
                <w:b/>
                <w:bCs/>
                <w:i/>
                <w:iCs/>
                <w:lang w:eastAsia="zh-CN"/>
              </w:rPr>
            </w:pPr>
            <w:r w:rsidRPr="00F537EB">
              <w:rPr>
                <w:b/>
                <w:bCs/>
                <w:i/>
                <w:iCs/>
                <w:lang w:eastAsia="zh-CN"/>
              </w:rPr>
              <w:t>sl-TimeResourceCG-Type1</w:t>
            </w:r>
          </w:p>
          <w:p w14:paraId="548904D0" w14:textId="77777777" w:rsidR="00621CEF" w:rsidRPr="00F537EB" w:rsidRDefault="00621CEF" w:rsidP="00621CEF">
            <w:pPr>
              <w:pStyle w:val="TAL"/>
              <w:rPr>
                <w:lang w:eastAsia="zh-CN"/>
              </w:rPr>
            </w:pPr>
            <w:r w:rsidRPr="00F537EB">
              <w:rPr>
                <w:lang w:eastAsia="en-GB"/>
              </w:rPr>
              <w:t>This field indicates the time resource location of sidelink configured grant Type 1, as defined in TS 38.212 [17].</w:t>
            </w:r>
          </w:p>
        </w:tc>
      </w:tr>
      <w:tr w:rsidR="00621CEF" w:rsidRPr="00F537EB" w14:paraId="0CAD475A" w14:textId="77777777" w:rsidTr="00621CEF">
        <w:trPr>
          <w:cantSplit/>
          <w:trHeight w:val="70"/>
          <w:tblHeader/>
        </w:trPr>
        <w:tc>
          <w:tcPr>
            <w:tcW w:w="14204" w:type="dxa"/>
          </w:tcPr>
          <w:p w14:paraId="0A2EAA40" w14:textId="77777777" w:rsidR="00621CEF" w:rsidRPr="00F537EB" w:rsidRDefault="00621CEF" w:rsidP="00621CEF">
            <w:pPr>
              <w:pStyle w:val="TAL"/>
              <w:rPr>
                <w:b/>
                <w:bCs/>
                <w:i/>
                <w:iCs/>
                <w:lang w:eastAsia="zh-CN"/>
              </w:rPr>
            </w:pPr>
            <w:r w:rsidRPr="00F537EB">
              <w:rPr>
                <w:b/>
                <w:bCs/>
                <w:i/>
                <w:iCs/>
                <w:lang w:eastAsia="zh-CN"/>
              </w:rPr>
              <w:t>sl-TimeOffsetCG-Type1</w:t>
            </w:r>
          </w:p>
          <w:p w14:paraId="3B4622AE" w14:textId="77777777" w:rsidR="00621CEF" w:rsidRPr="00F537EB" w:rsidRDefault="00621CEF" w:rsidP="00621CEF">
            <w:pPr>
              <w:pStyle w:val="TAL"/>
              <w:rPr>
                <w:lang w:eastAsia="zh-CN"/>
              </w:rPr>
            </w:pPr>
            <w:r w:rsidRPr="00F537EB">
              <w:rPr>
                <w:lang w:eastAsia="en-GB"/>
              </w:rPr>
              <w:t>This field indicates the time offset related to SFN=0.</w:t>
            </w:r>
          </w:p>
        </w:tc>
      </w:tr>
    </w:tbl>
    <w:p w14:paraId="6E970EE0" w14:textId="77777777" w:rsidR="00621CEF" w:rsidRPr="00F537EB" w:rsidRDefault="00621CEF" w:rsidP="00621CEF"/>
    <w:p w14:paraId="342296A5" w14:textId="77777777" w:rsidR="00621CEF" w:rsidRPr="00F537EB" w:rsidRDefault="00621CEF" w:rsidP="00621CEF">
      <w:pPr>
        <w:pStyle w:val="Heading4"/>
      </w:pPr>
      <w:bookmarkStart w:id="5126" w:name="_Toc36757420"/>
      <w:bookmarkStart w:id="5127" w:name="_Toc36836961"/>
      <w:bookmarkStart w:id="5128" w:name="_Toc36843938"/>
      <w:bookmarkStart w:id="5129" w:name="_Toc37068227"/>
      <w:r w:rsidRPr="00F537EB">
        <w:t>–</w:t>
      </w:r>
      <w:r w:rsidRPr="00F537EB">
        <w:tab/>
      </w:r>
      <w:r w:rsidRPr="00F537EB">
        <w:rPr>
          <w:i/>
          <w:iCs/>
        </w:rPr>
        <w:t>SL-DestinationIdentity</w:t>
      </w:r>
      <w:bookmarkEnd w:id="5126"/>
      <w:bookmarkEnd w:id="5127"/>
      <w:bookmarkEnd w:id="5128"/>
      <w:bookmarkEnd w:id="5129"/>
    </w:p>
    <w:p w14:paraId="2DFA07BE" w14:textId="77777777" w:rsidR="00621CEF" w:rsidRPr="00F537EB" w:rsidRDefault="00621CEF" w:rsidP="00621CEF">
      <w:r w:rsidRPr="00F537EB">
        <w:t xml:space="preserve">The IE </w:t>
      </w:r>
      <w:r w:rsidRPr="00F537EB">
        <w:rPr>
          <w:i/>
        </w:rPr>
        <w:t>SL-DestinationIdentity</w:t>
      </w:r>
      <w:r w:rsidRPr="00F537EB">
        <w:t xml:space="preserve"> is used to identify a destination of a NR sidelink communication.</w:t>
      </w:r>
    </w:p>
    <w:p w14:paraId="6C07C8A8" w14:textId="77777777" w:rsidR="00621CEF" w:rsidRPr="00F537EB" w:rsidRDefault="00621CEF" w:rsidP="00621CEF">
      <w:pPr>
        <w:pStyle w:val="TH"/>
        <w:rPr>
          <w:b w:val="0"/>
        </w:rPr>
      </w:pPr>
      <w:r w:rsidRPr="00F537EB">
        <w:rPr>
          <w:i/>
          <w:iCs/>
        </w:rPr>
        <w:t>SL-DestinationIdentity</w:t>
      </w:r>
      <w:r w:rsidRPr="00F537EB">
        <w:t xml:space="preserve"> information element</w:t>
      </w:r>
    </w:p>
    <w:p w14:paraId="01A9BD8F" w14:textId="77777777" w:rsidR="00621CEF" w:rsidRPr="00F537EB" w:rsidRDefault="00621CEF" w:rsidP="00621CEF">
      <w:pPr>
        <w:pStyle w:val="PL"/>
      </w:pPr>
      <w:r w:rsidRPr="00F537EB">
        <w:t>-- ASN1START</w:t>
      </w:r>
    </w:p>
    <w:p w14:paraId="67D9D969" w14:textId="77777777" w:rsidR="00621CEF" w:rsidRPr="00F537EB" w:rsidRDefault="00621CEF" w:rsidP="00621CEF">
      <w:pPr>
        <w:pStyle w:val="PL"/>
      </w:pPr>
      <w:r w:rsidRPr="00F537EB">
        <w:t>-- TAG-SL-DESTINATIONIDENTITY-START</w:t>
      </w:r>
    </w:p>
    <w:p w14:paraId="2B766F68" w14:textId="77777777" w:rsidR="00621CEF" w:rsidRPr="00F537EB" w:rsidRDefault="00621CEF" w:rsidP="00621CEF">
      <w:pPr>
        <w:pStyle w:val="PL"/>
      </w:pPr>
    </w:p>
    <w:p w14:paraId="799CBB0D" w14:textId="77777777" w:rsidR="00621CEF" w:rsidRPr="00F537EB" w:rsidRDefault="00621CEF" w:rsidP="00621CEF">
      <w:pPr>
        <w:pStyle w:val="PL"/>
      </w:pPr>
      <w:r w:rsidRPr="00F537EB">
        <w:t>SL-DestinationIdentity-r16 ::=           BIT STRING (SIZE (24))</w:t>
      </w:r>
    </w:p>
    <w:p w14:paraId="0CC0CC80" w14:textId="77777777" w:rsidR="00621CEF" w:rsidRPr="00F537EB" w:rsidRDefault="00621CEF" w:rsidP="00621CEF">
      <w:pPr>
        <w:pStyle w:val="PL"/>
      </w:pPr>
    </w:p>
    <w:p w14:paraId="5B71F7D5" w14:textId="77777777" w:rsidR="00621CEF" w:rsidRPr="00F537EB" w:rsidRDefault="00621CEF" w:rsidP="00621CEF">
      <w:pPr>
        <w:pStyle w:val="PL"/>
      </w:pPr>
      <w:r w:rsidRPr="00F537EB">
        <w:t>-- TAG-SL-DESTINATIONIDENTITY-STOP</w:t>
      </w:r>
    </w:p>
    <w:p w14:paraId="3E3D7C19" w14:textId="77777777" w:rsidR="00621CEF" w:rsidRPr="00F537EB" w:rsidRDefault="00621CEF" w:rsidP="00621CEF">
      <w:pPr>
        <w:pStyle w:val="PL"/>
      </w:pPr>
      <w:r w:rsidRPr="00F537EB">
        <w:t>-- ASN1STOP</w:t>
      </w:r>
    </w:p>
    <w:p w14:paraId="57CE9D21" w14:textId="77777777" w:rsidR="00621CEF" w:rsidRPr="00F537EB" w:rsidRDefault="00621CEF" w:rsidP="00621CEF"/>
    <w:p w14:paraId="2C6ED0DC" w14:textId="77777777" w:rsidR="00621CEF" w:rsidRPr="00F537EB" w:rsidRDefault="00621CEF" w:rsidP="00621CEF">
      <w:pPr>
        <w:pStyle w:val="Heading4"/>
      </w:pPr>
      <w:bookmarkStart w:id="5130" w:name="_Toc36757421"/>
      <w:bookmarkStart w:id="5131" w:name="_Toc36836962"/>
      <w:bookmarkStart w:id="5132" w:name="_Toc36843939"/>
      <w:bookmarkStart w:id="5133" w:name="_Toc37068228"/>
      <w:r w:rsidRPr="00F537EB">
        <w:t>–</w:t>
      </w:r>
      <w:r w:rsidRPr="00F537EB">
        <w:tab/>
      </w:r>
      <w:r w:rsidRPr="00F537EB">
        <w:rPr>
          <w:i/>
          <w:iCs/>
        </w:rPr>
        <w:t>SL-FreqConfig</w:t>
      </w:r>
      <w:bookmarkEnd w:id="5130"/>
      <w:bookmarkEnd w:id="5131"/>
      <w:bookmarkEnd w:id="5132"/>
      <w:bookmarkEnd w:id="5133"/>
    </w:p>
    <w:p w14:paraId="324F418B" w14:textId="77777777" w:rsidR="00621CEF" w:rsidRPr="00F537EB" w:rsidRDefault="00621CEF" w:rsidP="00621CEF">
      <w:pPr>
        <w:keepNext/>
        <w:keepLines/>
        <w:rPr>
          <w:iCs/>
        </w:rPr>
      </w:pPr>
      <w:r w:rsidRPr="00F537EB">
        <w:rPr>
          <w:iCs/>
        </w:rPr>
        <w:t xml:space="preserve">The IE </w:t>
      </w:r>
      <w:r w:rsidRPr="00F537EB">
        <w:rPr>
          <w:i/>
        </w:rPr>
        <w:t xml:space="preserve">SL-FreqConfig </w:t>
      </w:r>
      <w:r w:rsidRPr="00F537EB">
        <w:rPr>
          <w:iCs/>
        </w:rPr>
        <w:t xml:space="preserve">specifies the </w:t>
      </w:r>
      <w:r w:rsidRPr="00F537EB">
        <w:rPr>
          <w:iCs/>
          <w:lang w:eastAsia="zh-CN"/>
        </w:rPr>
        <w:t xml:space="preserve">dedicated </w:t>
      </w:r>
      <w:r w:rsidRPr="00F537EB">
        <w:rPr>
          <w:iCs/>
        </w:rPr>
        <w:t>configuration information on one particular carrier frequency for NR sidelink communication.</w:t>
      </w:r>
    </w:p>
    <w:p w14:paraId="25923F20" w14:textId="77777777" w:rsidR="00621CEF" w:rsidRPr="00F537EB" w:rsidRDefault="00621CEF" w:rsidP="00621CEF">
      <w:pPr>
        <w:pStyle w:val="TH"/>
        <w:rPr>
          <w:b w:val="0"/>
        </w:rPr>
      </w:pPr>
      <w:r w:rsidRPr="00F537EB">
        <w:rPr>
          <w:bCs/>
          <w:i/>
          <w:iCs/>
        </w:rPr>
        <w:t>SL-FreqConfig</w:t>
      </w:r>
      <w:r w:rsidRPr="00F537EB">
        <w:t xml:space="preserve"> information element</w:t>
      </w:r>
    </w:p>
    <w:p w14:paraId="768C68FE" w14:textId="77777777" w:rsidR="00621CEF" w:rsidRPr="00F537EB" w:rsidRDefault="00621CEF" w:rsidP="00621CEF">
      <w:pPr>
        <w:pStyle w:val="PL"/>
      </w:pPr>
      <w:r w:rsidRPr="00F537EB">
        <w:t>-- ASN1START</w:t>
      </w:r>
    </w:p>
    <w:p w14:paraId="03A4C539" w14:textId="77777777" w:rsidR="00621CEF" w:rsidRPr="00F537EB" w:rsidRDefault="00621CEF" w:rsidP="00621CEF">
      <w:pPr>
        <w:pStyle w:val="PL"/>
      </w:pPr>
      <w:r w:rsidRPr="00F537EB">
        <w:t>-- TAG-SL-FREQCONFIG-START</w:t>
      </w:r>
    </w:p>
    <w:p w14:paraId="632ED360" w14:textId="77777777" w:rsidR="00621CEF" w:rsidRPr="00F537EB" w:rsidRDefault="00621CEF" w:rsidP="00621CEF">
      <w:pPr>
        <w:pStyle w:val="PL"/>
      </w:pPr>
    </w:p>
    <w:p w14:paraId="16700882" w14:textId="77777777" w:rsidR="00621CEF" w:rsidRPr="00F537EB" w:rsidRDefault="00621CEF" w:rsidP="00621CEF">
      <w:pPr>
        <w:pStyle w:val="PL"/>
      </w:pPr>
      <w:r w:rsidRPr="00F537EB">
        <w:t>SL-FreqConfig-r16 ::=              SEQUENCE {</w:t>
      </w:r>
    </w:p>
    <w:p w14:paraId="630315A7" w14:textId="77777777" w:rsidR="00621CEF" w:rsidRPr="00F537EB" w:rsidRDefault="00621CEF" w:rsidP="00621CEF">
      <w:pPr>
        <w:pStyle w:val="PL"/>
      </w:pPr>
      <w:r w:rsidRPr="00F537EB">
        <w:t xml:space="preserve">    sl-SCS-SpecificCarrierList-r16     SEQUENCE (SIZE (1..maxSCSs)) OF SCS-SpecificCarrier,</w:t>
      </w:r>
    </w:p>
    <w:p w14:paraId="08628AE0" w14:textId="77777777" w:rsidR="00621CEF" w:rsidRPr="00F537EB" w:rsidRDefault="00621CEF" w:rsidP="00621CEF">
      <w:pPr>
        <w:pStyle w:val="PL"/>
      </w:pPr>
      <w:r w:rsidRPr="00F537EB">
        <w:t xml:space="preserve">    sl-AbsoluteFrequencyPointA-r16     ARFCN-ValueNR,</w:t>
      </w:r>
    </w:p>
    <w:p w14:paraId="477679BC" w14:textId="77777777" w:rsidR="00621CEF" w:rsidRPr="00F537EB" w:rsidRDefault="00621CEF" w:rsidP="00621CEF">
      <w:pPr>
        <w:pStyle w:val="PL"/>
        <w:rPr>
          <w:rFonts w:eastAsia="DengXian"/>
        </w:rPr>
      </w:pPr>
      <w:r w:rsidRPr="00F537EB">
        <w:t xml:space="preserve">    sl-AbsoluteFrequencySSB-r16        ARFCN-ValueNR                                                   OPTIONAL,  -- Need R</w:t>
      </w:r>
    </w:p>
    <w:p w14:paraId="2728EA47" w14:textId="77777777" w:rsidR="00621CEF" w:rsidRPr="00F537EB" w:rsidRDefault="00621CEF" w:rsidP="00621CEF">
      <w:pPr>
        <w:pStyle w:val="PL"/>
      </w:pPr>
      <w:r w:rsidRPr="00F537EB">
        <w:t xml:space="preserve">    frequencyShift7p5khzSL-r16         ENUMERATED {true}                                               OPTIONAL,  -- Cond V2X-SL-Shared</w:t>
      </w:r>
    </w:p>
    <w:p w14:paraId="67B07C7C" w14:textId="77777777" w:rsidR="00621CEF" w:rsidRPr="00F537EB" w:rsidRDefault="00621CEF" w:rsidP="00621CEF">
      <w:pPr>
        <w:pStyle w:val="PL"/>
      </w:pPr>
      <w:r w:rsidRPr="00F537EB">
        <w:t xml:space="preserve">    valueN-r16                         INTEGER (-1..1),</w:t>
      </w:r>
    </w:p>
    <w:p w14:paraId="78A480F4" w14:textId="77777777" w:rsidR="00621CEF" w:rsidRPr="00F537EB" w:rsidRDefault="00621CEF" w:rsidP="00621CEF">
      <w:pPr>
        <w:pStyle w:val="PL"/>
      </w:pPr>
      <w:r w:rsidRPr="00F537EB">
        <w:t xml:space="preserve">    sl-BWP-ToReleaseList-r16           SEQUENCE (SIZE (1..maxNrofSL-BWPs-r16)) OF BWP-Id               OPTIONAL,  -- Need N</w:t>
      </w:r>
    </w:p>
    <w:p w14:paraId="59F3FDA9" w14:textId="77777777" w:rsidR="00621CEF" w:rsidRPr="00F537EB" w:rsidRDefault="00621CEF" w:rsidP="00621CEF">
      <w:pPr>
        <w:pStyle w:val="PL"/>
      </w:pPr>
      <w:r w:rsidRPr="00F537EB">
        <w:t xml:space="preserve">    sl-BWP-ToAddModList-r16            SEQUENCE (SIZE (1..maxNrofSL-BWPs-r16)) OF SL-BWP-Config-r16    OPTIONAL,  -- Need N</w:t>
      </w:r>
    </w:p>
    <w:p w14:paraId="00572154" w14:textId="77777777" w:rsidR="00621CEF" w:rsidRPr="00F537EB" w:rsidRDefault="00621CEF" w:rsidP="00621CEF">
      <w:pPr>
        <w:pStyle w:val="PL"/>
      </w:pPr>
      <w:r w:rsidRPr="00F537EB">
        <w:t xml:space="preserve">    sl-SyncConfigList-r16              SL-SyncConfigList-r16                                           OPTIONAL,  -- Need N</w:t>
      </w:r>
    </w:p>
    <w:p w14:paraId="29A63A55" w14:textId="77777777" w:rsidR="00621CEF" w:rsidRPr="00F537EB" w:rsidRDefault="00621CEF" w:rsidP="00621CEF">
      <w:pPr>
        <w:pStyle w:val="PL"/>
        <w:rPr>
          <w:rFonts w:eastAsia="DengXian"/>
        </w:rPr>
      </w:pPr>
      <w:r w:rsidRPr="00F537EB">
        <w:t xml:space="preserve">    </w:t>
      </w:r>
      <w:r w:rsidRPr="00F537EB">
        <w:rPr>
          <w:rFonts w:eastAsia="DengXian"/>
        </w:rPr>
        <w:t>sl-PowerControl-r16</w:t>
      </w:r>
      <w:r w:rsidRPr="00F537EB">
        <w:t xml:space="preserve">                </w:t>
      </w:r>
      <w:r w:rsidRPr="00F537EB">
        <w:rPr>
          <w:rFonts w:eastAsia="DengXian"/>
        </w:rPr>
        <w:t>SL-PowerControl-r16</w:t>
      </w:r>
      <w:r w:rsidRPr="00F537EB">
        <w:t xml:space="preserve">                                             </w:t>
      </w:r>
      <w:r w:rsidRPr="00F537EB">
        <w:rPr>
          <w:rFonts w:eastAsia="DengXian"/>
        </w:rPr>
        <w:t>OPTIONAL,   -- Need N</w:t>
      </w:r>
    </w:p>
    <w:p w14:paraId="691885CD" w14:textId="77777777" w:rsidR="00621CEF" w:rsidRPr="00F537EB" w:rsidRDefault="00621CEF" w:rsidP="00621CEF">
      <w:pPr>
        <w:pStyle w:val="PL"/>
      </w:pPr>
      <w:r w:rsidRPr="00F537EB">
        <w:t xml:space="preserve">    sl-SyncPriority-r16                ENUMERATED {gnss, gnbEnb}                                       OPTIONAL   -- Need N</w:t>
      </w:r>
    </w:p>
    <w:p w14:paraId="6CD1F72A" w14:textId="77777777" w:rsidR="00621CEF" w:rsidRPr="00F537EB" w:rsidRDefault="00621CEF" w:rsidP="00621CEF">
      <w:pPr>
        <w:pStyle w:val="PL"/>
        <w:rPr>
          <w:rFonts w:eastAsia="DengXian"/>
        </w:rPr>
      </w:pPr>
      <w:r w:rsidRPr="00F537EB">
        <w:rPr>
          <w:rFonts w:eastAsia="DengXian"/>
        </w:rPr>
        <w:t>}</w:t>
      </w:r>
    </w:p>
    <w:p w14:paraId="4E040376" w14:textId="77777777" w:rsidR="00621CEF" w:rsidRPr="00F537EB" w:rsidRDefault="00621CEF" w:rsidP="00621CEF">
      <w:pPr>
        <w:pStyle w:val="PL"/>
        <w:rPr>
          <w:rFonts w:eastAsia="DengXian"/>
        </w:rPr>
      </w:pPr>
    </w:p>
    <w:p w14:paraId="0B05B3CA" w14:textId="77777777" w:rsidR="00621CEF" w:rsidRPr="00F537EB" w:rsidRDefault="00621CEF" w:rsidP="00621CEF">
      <w:pPr>
        <w:pStyle w:val="PL"/>
      </w:pPr>
      <w:r w:rsidRPr="00F537EB">
        <w:t>SL-</w:t>
      </w:r>
      <w:r w:rsidRPr="00F537EB">
        <w:rPr>
          <w:rFonts w:eastAsia="DengXian"/>
        </w:rPr>
        <w:t>PowerControl</w:t>
      </w:r>
      <w:r w:rsidRPr="00F537EB">
        <w:t>-r16 ::=    SEQUENCE {</w:t>
      </w:r>
    </w:p>
    <w:p w14:paraId="74CF11C3" w14:textId="77777777" w:rsidR="00621CEF" w:rsidRPr="00F537EB" w:rsidRDefault="00621CEF" w:rsidP="00621CEF">
      <w:pPr>
        <w:pStyle w:val="PL"/>
      </w:pPr>
      <w:r w:rsidRPr="00F537EB">
        <w:t xml:space="preserve">    sl-MaxTransPower-r16       INTEGER (-30..33),</w:t>
      </w:r>
    </w:p>
    <w:p w14:paraId="46E96DAF" w14:textId="77777777" w:rsidR="00621CEF" w:rsidRPr="00F537EB" w:rsidRDefault="00621CEF" w:rsidP="00621CEF">
      <w:pPr>
        <w:pStyle w:val="PL"/>
      </w:pPr>
      <w:r w:rsidRPr="00F537EB">
        <w:t xml:space="preserve">    sl-Alpha-PSSCH-PSCCH-r16   ENUMERATED {alpha0, alpha04, alpha05, alpha06, alpha07, alpha08, alpha09, alpha1}  OPTIONAL,   -- Need M</w:t>
      </w:r>
    </w:p>
    <w:p w14:paraId="0421B88E" w14:textId="77777777" w:rsidR="00621CEF" w:rsidRPr="00F537EB" w:rsidRDefault="00621CEF" w:rsidP="00621CEF">
      <w:pPr>
        <w:pStyle w:val="PL"/>
      </w:pPr>
      <w:r w:rsidRPr="00F537EB">
        <w:t xml:space="preserve">    dl-Alpha-PSSCH-PSCCH-r16   ENUMERATED {alpha0, alpha04, alpha05, alpha06, alpha07, alpha08, alpha09, alpha1}  OPTIONAL,   -- Need M</w:t>
      </w:r>
    </w:p>
    <w:p w14:paraId="1CB1DB3B" w14:textId="77777777" w:rsidR="00621CEF" w:rsidRPr="00F537EB" w:rsidRDefault="00621CEF" w:rsidP="00621CEF">
      <w:pPr>
        <w:pStyle w:val="PL"/>
        <w:rPr>
          <w:rFonts w:eastAsia="DengXian"/>
        </w:rPr>
      </w:pPr>
      <w:r w:rsidRPr="00F537EB">
        <w:t xml:space="preserve">    sl-P0-PSSCH-PSCCH-r16      INTEGER (-16..15)                                                                  OPTIONAL,   -- Need M</w:t>
      </w:r>
    </w:p>
    <w:p w14:paraId="6E343063" w14:textId="77777777" w:rsidR="00621CEF" w:rsidRPr="00F537EB" w:rsidRDefault="00621CEF" w:rsidP="00621CEF">
      <w:pPr>
        <w:pStyle w:val="PL"/>
      </w:pPr>
      <w:r w:rsidRPr="00F537EB">
        <w:t xml:space="preserve">    dl-P0-PSSCH-PSCCH-r16      INTEGER (-16..15)                                                                  OPTIONAL,   -- Need M</w:t>
      </w:r>
    </w:p>
    <w:p w14:paraId="63312A84" w14:textId="77777777" w:rsidR="00621CEF" w:rsidRPr="00F537EB" w:rsidRDefault="00621CEF" w:rsidP="00621CEF">
      <w:pPr>
        <w:pStyle w:val="PL"/>
      </w:pPr>
      <w:r w:rsidRPr="00F537EB">
        <w:t xml:space="preserve">    dl-Alpha-PSFCH-r16         ENUMERATED {alpha0, alpha04, alpha05, alpha06, alpha07, alpha08, alpha09, alpha1}  OPTIONAL,   -- Need M</w:t>
      </w:r>
    </w:p>
    <w:p w14:paraId="70390129" w14:textId="77777777" w:rsidR="00621CEF" w:rsidRPr="00F537EB" w:rsidRDefault="00621CEF" w:rsidP="00621CEF">
      <w:pPr>
        <w:pStyle w:val="PL"/>
      </w:pPr>
      <w:r w:rsidRPr="00F537EB">
        <w:t xml:space="preserve">    dl-P0-PSFCH-r16            INTEGER (-16..15)                                                                  OPTIONAL,   -- Need M</w:t>
      </w:r>
    </w:p>
    <w:p w14:paraId="55EE81B9" w14:textId="77777777" w:rsidR="00621CEF" w:rsidRPr="00F537EB" w:rsidRDefault="00621CEF" w:rsidP="00621CEF">
      <w:pPr>
        <w:pStyle w:val="PL"/>
      </w:pPr>
      <w:r w:rsidRPr="00F537EB">
        <w:t xml:space="preserve">    ...</w:t>
      </w:r>
    </w:p>
    <w:p w14:paraId="39F36B8D" w14:textId="77777777" w:rsidR="00621CEF" w:rsidRPr="00F537EB" w:rsidRDefault="00621CEF" w:rsidP="00621CEF">
      <w:pPr>
        <w:pStyle w:val="PL"/>
      </w:pPr>
      <w:r w:rsidRPr="00F537EB">
        <w:t>}</w:t>
      </w:r>
    </w:p>
    <w:p w14:paraId="4A71D5CA" w14:textId="77777777" w:rsidR="00621CEF" w:rsidRPr="00F537EB" w:rsidRDefault="00621CEF" w:rsidP="00621CEF">
      <w:pPr>
        <w:pStyle w:val="PL"/>
        <w:rPr>
          <w:rFonts w:eastAsia="DengXian"/>
        </w:rPr>
      </w:pPr>
    </w:p>
    <w:p w14:paraId="0C2390DC" w14:textId="77777777" w:rsidR="00621CEF" w:rsidRPr="00F537EB" w:rsidRDefault="00621CEF" w:rsidP="00621CEF">
      <w:pPr>
        <w:pStyle w:val="PL"/>
      </w:pPr>
      <w:r w:rsidRPr="00F537EB">
        <w:t>-- TAG-SL-FREQCONFIG-STOP</w:t>
      </w:r>
    </w:p>
    <w:p w14:paraId="4B78FFAB" w14:textId="77777777" w:rsidR="00621CEF" w:rsidRPr="00F537EB" w:rsidRDefault="00621CEF" w:rsidP="00621CEF">
      <w:pPr>
        <w:pStyle w:val="PL"/>
      </w:pPr>
      <w:r w:rsidRPr="00F537EB">
        <w:t>-- ASN1STOP</w:t>
      </w:r>
    </w:p>
    <w:p w14:paraId="7BF5225A" w14:textId="77777777" w:rsidR="00621CEF" w:rsidRPr="00F537EB" w:rsidRDefault="00621CEF" w:rsidP="00621CEF"/>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621CEF" w:rsidRPr="00F537EB" w14:paraId="0D01B04E" w14:textId="77777777" w:rsidTr="00621CEF">
        <w:trPr>
          <w:cantSplit/>
          <w:tblHeader/>
        </w:trPr>
        <w:tc>
          <w:tcPr>
            <w:tcW w:w="14204" w:type="dxa"/>
          </w:tcPr>
          <w:p w14:paraId="0633D1BB" w14:textId="77777777" w:rsidR="00621CEF" w:rsidRPr="00F537EB" w:rsidRDefault="00621CEF" w:rsidP="00621CEF">
            <w:pPr>
              <w:pStyle w:val="TAH"/>
              <w:rPr>
                <w:lang w:eastAsia="en-GB"/>
              </w:rPr>
            </w:pPr>
            <w:r w:rsidRPr="00F537EB">
              <w:rPr>
                <w:i/>
                <w:noProof/>
                <w:lang w:eastAsia="en-GB"/>
              </w:rPr>
              <w:t>SL</w:t>
            </w:r>
            <w:r w:rsidRPr="00F537EB">
              <w:rPr>
                <w:i/>
              </w:rPr>
              <w:t>-FreqConfig</w:t>
            </w:r>
            <w:r w:rsidRPr="00F537EB">
              <w:rPr>
                <w:noProof/>
                <w:lang w:eastAsia="en-GB"/>
              </w:rPr>
              <w:t xml:space="preserve"> field descriptions</w:t>
            </w:r>
          </w:p>
        </w:tc>
      </w:tr>
      <w:tr w:rsidR="00621CEF" w:rsidRPr="00F537EB" w14:paraId="291BDE6B" w14:textId="77777777" w:rsidTr="00621CEF">
        <w:trPr>
          <w:cantSplit/>
          <w:trHeight w:val="70"/>
          <w:tblHeader/>
        </w:trPr>
        <w:tc>
          <w:tcPr>
            <w:tcW w:w="14204" w:type="dxa"/>
          </w:tcPr>
          <w:p w14:paraId="14D54AC0" w14:textId="77777777" w:rsidR="00621CEF" w:rsidRPr="00F537EB" w:rsidRDefault="00621CEF" w:rsidP="00621CEF">
            <w:pPr>
              <w:pStyle w:val="TAL"/>
              <w:rPr>
                <w:b/>
                <w:bCs/>
                <w:i/>
                <w:iCs/>
                <w:lang w:eastAsia="en-GB"/>
              </w:rPr>
            </w:pPr>
            <w:r w:rsidRPr="00F537EB">
              <w:rPr>
                <w:b/>
                <w:bCs/>
                <w:i/>
                <w:iCs/>
                <w:lang w:eastAsia="en-GB"/>
              </w:rPr>
              <w:t>frequencyShift7p5khzSL</w:t>
            </w:r>
          </w:p>
          <w:p w14:paraId="55A153E2" w14:textId="77777777" w:rsidR="00621CEF" w:rsidRPr="00F537EB" w:rsidRDefault="00621CEF" w:rsidP="00621CEF">
            <w:pPr>
              <w:pStyle w:val="TAL"/>
              <w:rPr>
                <w:lang w:eastAsia="en-GB"/>
              </w:rPr>
            </w:pPr>
            <w:r w:rsidRPr="00F537EB">
              <w:rPr>
                <w:bCs/>
                <w:kern w:val="2"/>
                <w:lang w:eastAsia="en-GB"/>
              </w:rPr>
              <w:t>Enable the NR SL transmission with a 7.5 kHz shift to the LTE raster. If the field is absent, the frequency shift is disabled.</w:t>
            </w:r>
          </w:p>
        </w:tc>
      </w:tr>
      <w:tr w:rsidR="00621CEF" w:rsidRPr="00F537EB" w14:paraId="5F71ACE3" w14:textId="77777777" w:rsidTr="00621CEF">
        <w:trPr>
          <w:cantSplit/>
          <w:trHeight w:val="70"/>
          <w:tblHeader/>
        </w:trPr>
        <w:tc>
          <w:tcPr>
            <w:tcW w:w="14204" w:type="dxa"/>
          </w:tcPr>
          <w:p w14:paraId="2D307621" w14:textId="77777777" w:rsidR="00621CEF" w:rsidRPr="00F537EB" w:rsidRDefault="00621CEF" w:rsidP="00621CEF">
            <w:pPr>
              <w:pStyle w:val="TAL"/>
              <w:rPr>
                <w:b/>
                <w:bCs/>
                <w:i/>
                <w:iCs/>
                <w:lang w:eastAsia="en-GB"/>
              </w:rPr>
            </w:pPr>
            <w:r w:rsidRPr="00F537EB">
              <w:rPr>
                <w:b/>
                <w:bCs/>
                <w:i/>
                <w:iCs/>
                <w:lang w:eastAsia="en-GB"/>
              </w:rPr>
              <w:t>sl-AbsoluteFrequencyPointA</w:t>
            </w:r>
          </w:p>
          <w:p w14:paraId="37309FDD" w14:textId="77777777" w:rsidR="00621CEF" w:rsidRPr="00F537EB" w:rsidRDefault="00621CEF" w:rsidP="00621CEF">
            <w:pPr>
              <w:pStyle w:val="TAL"/>
              <w:rPr>
                <w:lang w:eastAsia="en-GB"/>
              </w:rPr>
            </w:pPr>
            <w:r w:rsidRPr="00F537EB">
              <w:rPr>
                <w:lang w:eastAsia="en-GB"/>
              </w:rPr>
              <w:t>Absolute frequency of the reference resource block (Common RB 0). Its lowest subcarrier is also known as Point A.</w:t>
            </w:r>
          </w:p>
        </w:tc>
      </w:tr>
      <w:tr w:rsidR="00621CEF" w:rsidRPr="00F537EB" w14:paraId="56535CB3" w14:textId="77777777" w:rsidTr="00621CEF">
        <w:trPr>
          <w:cantSplit/>
          <w:trHeight w:val="70"/>
          <w:tblHeader/>
        </w:trPr>
        <w:tc>
          <w:tcPr>
            <w:tcW w:w="14204" w:type="dxa"/>
          </w:tcPr>
          <w:p w14:paraId="270264DF" w14:textId="77777777" w:rsidR="00621CEF" w:rsidRPr="00F537EB" w:rsidRDefault="00621CEF" w:rsidP="00621CEF">
            <w:pPr>
              <w:pStyle w:val="TAL"/>
              <w:rPr>
                <w:b/>
                <w:bCs/>
                <w:i/>
                <w:iCs/>
                <w:lang w:eastAsia="zh-CN"/>
              </w:rPr>
            </w:pPr>
            <w:r w:rsidRPr="00F537EB">
              <w:rPr>
                <w:b/>
                <w:bCs/>
                <w:i/>
                <w:iCs/>
                <w:lang w:eastAsia="zh-CN"/>
              </w:rPr>
              <w:t>sl-AbsoluteFrequencySSB</w:t>
            </w:r>
          </w:p>
          <w:p w14:paraId="21E481C6" w14:textId="77777777" w:rsidR="00621CEF" w:rsidRPr="00F537EB" w:rsidRDefault="00621CEF" w:rsidP="00621CEF">
            <w:pPr>
              <w:pStyle w:val="TAL"/>
              <w:rPr>
                <w:lang w:eastAsia="en-GB"/>
              </w:rPr>
            </w:pPr>
            <w:r w:rsidRPr="00F537EB">
              <w:rPr>
                <w:iCs/>
                <w:szCs w:val="22"/>
                <w:lang w:eastAsia="en-GB"/>
              </w:rPr>
              <w:t>Indicates the frequency location of sidelink SSB. The transmission bandwidth for sidelink SSB is within the bandwidth of this sidelink BWP.</w:t>
            </w:r>
          </w:p>
        </w:tc>
      </w:tr>
      <w:tr w:rsidR="00621CEF" w:rsidRPr="00F537EB" w14:paraId="4431B106" w14:textId="77777777" w:rsidTr="00621CEF">
        <w:trPr>
          <w:cantSplit/>
          <w:trHeight w:val="70"/>
          <w:tblHeader/>
        </w:trPr>
        <w:tc>
          <w:tcPr>
            <w:tcW w:w="14204" w:type="dxa"/>
          </w:tcPr>
          <w:p w14:paraId="57181BB6" w14:textId="77777777" w:rsidR="00621CEF" w:rsidRPr="00F537EB" w:rsidRDefault="00621CEF" w:rsidP="00621CEF">
            <w:pPr>
              <w:pStyle w:val="TAL"/>
              <w:rPr>
                <w:b/>
                <w:bCs/>
                <w:i/>
                <w:iCs/>
              </w:rPr>
            </w:pPr>
            <w:r w:rsidRPr="00F537EB">
              <w:rPr>
                <w:b/>
                <w:bCs/>
                <w:i/>
                <w:iCs/>
              </w:rPr>
              <w:t>sl-BWP-ToAddModList</w:t>
            </w:r>
          </w:p>
          <w:p w14:paraId="52EC0968" w14:textId="77777777" w:rsidR="00621CEF" w:rsidRPr="00F537EB" w:rsidRDefault="00621CEF" w:rsidP="00621CEF">
            <w:pPr>
              <w:pStyle w:val="TAL"/>
              <w:rPr>
                <w:lang w:eastAsia="en-GB"/>
              </w:rPr>
            </w:pPr>
            <w:r w:rsidRPr="00F537EB">
              <w:t xml:space="preserve">This field indicates the list of sidelink BWP(s) on which the </w:t>
            </w:r>
            <w:r w:rsidRPr="00F537EB">
              <w:rPr>
                <w:iCs/>
              </w:rPr>
              <w:t>NR sidelink communication configuration is to be added or reconfigured. In this release, only one BWP is allowed to be configured for NR sidelink conmunication.</w:t>
            </w:r>
          </w:p>
        </w:tc>
      </w:tr>
      <w:tr w:rsidR="00621CEF" w:rsidRPr="00F537EB" w14:paraId="34FFF0F9" w14:textId="77777777" w:rsidTr="00621CEF">
        <w:trPr>
          <w:cantSplit/>
          <w:trHeight w:val="70"/>
          <w:tblHeader/>
        </w:trPr>
        <w:tc>
          <w:tcPr>
            <w:tcW w:w="14204" w:type="dxa"/>
          </w:tcPr>
          <w:p w14:paraId="41610FA4" w14:textId="77777777" w:rsidR="00621CEF" w:rsidRPr="00F537EB" w:rsidRDefault="00621CEF" w:rsidP="00621CEF">
            <w:pPr>
              <w:pStyle w:val="TAL"/>
              <w:rPr>
                <w:b/>
                <w:bCs/>
                <w:i/>
                <w:iCs/>
                <w:lang w:eastAsia="en-GB"/>
              </w:rPr>
            </w:pPr>
            <w:r w:rsidRPr="00F537EB">
              <w:rPr>
                <w:b/>
                <w:bCs/>
                <w:i/>
                <w:iCs/>
                <w:lang w:eastAsia="en-GB"/>
              </w:rPr>
              <w:t>sl-BWP-ToReleaseList</w:t>
            </w:r>
          </w:p>
          <w:p w14:paraId="43A1E5F6" w14:textId="77777777" w:rsidR="00621CEF" w:rsidRPr="00F537EB" w:rsidRDefault="00621CEF" w:rsidP="00621CEF">
            <w:pPr>
              <w:pStyle w:val="TAL"/>
              <w:rPr>
                <w:lang w:eastAsia="en-GB"/>
              </w:rPr>
            </w:pPr>
            <w:r w:rsidRPr="00F537EB">
              <w:t xml:space="preserve">This field indicates the list of sidelink BWP(s) on which the </w:t>
            </w:r>
            <w:r w:rsidRPr="00F537EB">
              <w:rPr>
                <w:iCs/>
              </w:rPr>
              <w:t xml:space="preserve">NR sidelink communication configuration is to be released. </w:t>
            </w:r>
          </w:p>
        </w:tc>
      </w:tr>
      <w:tr w:rsidR="00621CEF" w:rsidRPr="00F537EB" w14:paraId="2E25D45C" w14:textId="77777777" w:rsidTr="00621CEF">
        <w:trPr>
          <w:cantSplit/>
          <w:trHeight w:val="70"/>
          <w:tblHeader/>
        </w:trPr>
        <w:tc>
          <w:tcPr>
            <w:tcW w:w="14204" w:type="dxa"/>
          </w:tcPr>
          <w:p w14:paraId="59CC5BCB" w14:textId="77777777" w:rsidR="00621CEF" w:rsidRPr="00F537EB" w:rsidRDefault="00621CEF" w:rsidP="00621CEF">
            <w:pPr>
              <w:pStyle w:val="TAL"/>
              <w:rPr>
                <w:b/>
                <w:bCs/>
                <w:i/>
                <w:iCs/>
                <w:lang w:eastAsia="en-GB"/>
              </w:rPr>
            </w:pPr>
            <w:r w:rsidRPr="00F537EB">
              <w:rPr>
                <w:b/>
                <w:bCs/>
                <w:i/>
                <w:iCs/>
                <w:lang w:eastAsia="en-GB"/>
              </w:rPr>
              <w:t>sl-SCS-SpecificCarrierList</w:t>
            </w:r>
          </w:p>
          <w:p w14:paraId="0FEA64B3" w14:textId="77777777" w:rsidR="00621CEF" w:rsidRPr="00F537EB" w:rsidRDefault="00621CEF" w:rsidP="00621CEF">
            <w:pPr>
              <w:pStyle w:val="TAL"/>
              <w:rPr>
                <w:lang w:eastAsia="en-GB"/>
              </w:rPr>
            </w:pPr>
            <w:r w:rsidRPr="00F537EB">
              <w:t>A set of UE specific channel bandwidth and location configurations for different subcarrier spacings (numerologies). Defined in relation to Point A. The UE uses the configuration provided in this field only for the purpose of channel bandwidth and location determination.</w:t>
            </w:r>
            <w:r w:rsidRPr="00F537EB">
              <w:rPr>
                <w:iCs/>
              </w:rPr>
              <w:t xml:space="preserve"> In this release, only one </w:t>
            </w:r>
            <w:r w:rsidRPr="00F537EB">
              <w:rPr>
                <w:i/>
              </w:rPr>
              <w:t>SCS-SpecificCarrier</w:t>
            </w:r>
            <w:r w:rsidRPr="00F537EB">
              <w:rPr>
                <w:iCs/>
              </w:rPr>
              <w:t xml:space="preserve"> is allowed to be configured for NR sidelink conmunication.</w:t>
            </w:r>
          </w:p>
        </w:tc>
      </w:tr>
      <w:tr w:rsidR="00621CEF" w:rsidRPr="00F537EB" w14:paraId="65809791" w14:textId="77777777" w:rsidTr="00621CEF">
        <w:trPr>
          <w:cantSplit/>
          <w:trHeight w:val="70"/>
          <w:tblHeader/>
        </w:trPr>
        <w:tc>
          <w:tcPr>
            <w:tcW w:w="14204" w:type="dxa"/>
          </w:tcPr>
          <w:p w14:paraId="7C50A323" w14:textId="77777777" w:rsidR="00621CEF" w:rsidRPr="00F537EB" w:rsidRDefault="00621CEF" w:rsidP="00621CEF">
            <w:pPr>
              <w:pStyle w:val="TAL"/>
              <w:rPr>
                <w:b/>
                <w:bCs/>
                <w:i/>
                <w:iCs/>
                <w:lang w:eastAsia="en-GB"/>
              </w:rPr>
            </w:pPr>
            <w:r w:rsidRPr="00F537EB">
              <w:rPr>
                <w:b/>
                <w:bCs/>
                <w:i/>
                <w:iCs/>
                <w:lang w:eastAsia="en-GB"/>
              </w:rPr>
              <w:t>sl-SyncPriority</w:t>
            </w:r>
          </w:p>
          <w:p w14:paraId="3C8F6E20" w14:textId="77777777" w:rsidR="00621CEF" w:rsidRPr="00F537EB" w:rsidRDefault="00621CEF" w:rsidP="00621CEF">
            <w:pPr>
              <w:pStyle w:val="TAL"/>
              <w:rPr>
                <w:lang w:eastAsia="en-GB"/>
              </w:rPr>
            </w:pPr>
            <w:r w:rsidRPr="00F537EB">
              <w:t>This field indicates synchronization priority order, as specified in sub-clause 5.8.6</w:t>
            </w:r>
            <w:r w:rsidRPr="00F537EB">
              <w:rPr>
                <w:iCs/>
              </w:rPr>
              <w:t>.</w:t>
            </w:r>
          </w:p>
        </w:tc>
      </w:tr>
      <w:tr w:rsidR="00621CEF" w:rsidRPr="00F537EB" w14:paraId="56B9F261" w14:textId="77777777" w:rsidTr="00621CEF">
        <w:trPr>
          <w:cantSplit/>
          <w:trHeight w:val="70"/>
          <w:tblHeader/>
        </w:trPr>
        <w:tc>
          <w:tcPr>
            <w:tcW w:w="14204" w:type="dxa"/>
          </w:tcPr>
          <w:p w14:paraId="11437CA1" w14:textId="77777777" w:rsidR="00621CEF" w:rsidRPr="00F537EB" w:rsidRDefault="00621CEF" w:rsidP="00621CEF">
            <w:pPr>
              <w:pStyle w:val="TAL"/>
              <w:rPr>
                <w:b/>
                <w:bCs/>
                <w:i/>
                <w:iCs/>
                <w:lang w:eastAsia="en-GB"/>
              </w:rPr>
            </w:pPr>
            <w:r w:rsidRPr="00F537EB">
              <w:rPr>
                <w:b/>
                <w:bCs/>
                <w:i/>
                <w:iCs/>
                <w:lang w:eastAsia="en-GB"/>
              </w:rPr>
              <w:t>valueN</w:t>
            </w:r>
          </w:p>
          <w:p w14:paraId="6510F5FE" w14:textId="77777777" w:rsidR="00621CEF" w:rsidRPr="00F537EB" w:rsidRDefault="00621CEF" w:rsidP="00621CEF">
            <w:pPr>
              <w:pStyle w:val="TAL"/>
              <w:rPr>
                <w:lang w:eastAsia="en-GB"/>
              </w:rPr>
            </w:pPr>
            <w:r w:rsidRPr="00F537EB">
              <w:t xml:space="preserve">Indicate the NR SL transmission with a valueN *5kHz shift to the LTE raster. </w:t>
            </w:r>
            <w:r w:rsidRPr="00F537EB">
              <w:rPr>
                <w:szCs w:val="22"/>
              </w:rPr>
              <w:t>(see [TS 38.101-1 [15]], clause X.X.X).</w:t>
            </w:r>
          </w:p>
        </w:tc>
      </w:tr>
    </w:tbl>
    <w:p w14:paraId="36945CAA" w14:textId="77777777" w:rsidR="00621CEF" w:rsidRPr="00F537EB" w:rsidRDefault="00621CEF" w:rsidP="00621CEF">
      <w:pPr>
        <w:rPr>
          <w:rFonts w:eastAsia="MS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621CEF" w:rsidRPr="00F537EB" w14:paraId="68C7873D" w14:textId="77777777" w:rsidTr="00621CEF">
        <w:tc>
          <w:tcPr>
            <w:tcW w:w="4032" w:type="dxa"/>
            <w:tcBorders>
              <w:top w:val="single" w:sz="4" w:space="0" w:color="auto"/>
              <w:left w:val="single" w:sz="4" w:space="0" w:color="auto"/>
              <w:bottom w:val="single" w:sz="4" w:space="0" w:color="auto"/>
              <w:right w:val="single" w:sz="4" w:space="0" w:color="auto"/>
            </w:tcBorders>
            <w:hideMark/>
          </w:tcPr>
          <w:p w14:paraId="74B3AF09" w14:textId="77777777" w:rsidR="00621CEF" w:rsidRPr="00F537EB" w:rsidRDefault="00621CEF" w:rsidP="00621CEF">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C4EDED6" w14:textId="77777777" w:rsidR="00621CEF" w:rsidRPr="00F537EB" w:rsidRDefault="00621CEF" w:rsidP="00621CEF">
            <w:pPr>
              <w:pStyle w:val="TAH"/>
            </w:pPr>
            <w:r w:rsidRPr="00F537EB">
              <w:t>Explanation</w:t>
            </w:r>
          </w:p>
        </w:tc>
      </w:tr>
      <w:tr w:rsidR="00621CEF" w:rsidRPr="00F537EB" w14:paraId="7E7B3F86" w14:textId="77777777" w:rsidTr="00621CEF">
        <w:tc>
          <w:tcPr>
            <w:tcW w:w="4032" w:type="dxa"/>
            <w:tcBorders>
              <w:top w:val="single" w:sz="4" w:space="0" w:color="auto"/>
              <w:left w:val="single" w:sz="4" w:space="0" w:color="auto"/>
              <w:bottom w:val="single" w:sz="4" w:space="0" w:color="auto"/>
              <w:right w:val="single" w:sz="4" w:space="0" w:color="auto"/>
            </w:tcBorders>
          </w:tcPr>
          <w:p w14:paraId="499C24A6" w14:textId="77777777" w:rsidR="00621CEF" w:rsidRPr="00F537EB" w:rsidRDefault="00621CEF" w:rsidP="00621CEF">
            <w:pPr>
              <w:pStyle w:val="TAL"/>
              <w:rPr>
                <w:i/>
                <w:iCs/>
              </w:rPr>
            </w:pPr>
            <w:r w:rsidRPr="00F537EB">
              <w:rPr>
                <w:i/>
                <w:iCs/>
              </w:rPr>
              <w:t>V2X-SL-Shared</w:t>
            </w:r>
          </w:p>
        </w:tc>
        <w:tc>
          <w:tcPr>
            <w:tcW w:w="10146" w:type="dxa"/>
            <w:tcBorders>
              <w:top w:val="single" w:sz="4" w:space="0" w:color="auto"/>
              <w:left w:val="single" w:sz="4" w:space="0" w:color="auto"/>
              <w:bottom w:val="single" w:sz="4" w:space="0" w:color="auto"/>
              <w:right w:val="single" w:sz="4" w:space="0" w:color="auto"/>
            </w:tcBorders>
          </w:tcPr>
          <w:p w14:paraId="0636C6F4" w14:textId="77777777" w:rsidR="00621CEF" w:rsidRPr="00F537EB" w:rsidRDefault="00621CEF" w:rsidP="00621CEF">
            <w:pPr>
              <w:pStyle w:val="TAL"/>
              <w:rPr>
                <w:rFonts w:eastAsiaTheme="minorEastAsia"/>
                <w:lang w:eastAsia="zh-CN"/>
              </w:rPr>
            </w:pPr>
            <w:r w:rsidRPr="00F537EB">
              <w:rPr>
                <w:rFonts w:eastAsiaTheme="minorEastAsia"/>
                <w:lang w:eastAsia="zh-CN"/>
              </w:rPr>
              <w:t>This field is mandatory present if the carrier frequency configured for NR sidelink communication is shared by V2X sidelink communication. It is absent, Need R, otherwise.</w:t>
            </w:r>
          </w:p>
        </w:tc>
      </w:tr>
    </w:tbl>
    <w:p w14:paraId="5941036B" w14:textId="77777777" w:rsidR="00621CEF" w:rsidRPr="00F537EB" w:rsidRDefault="00621CEF" w:rsidP="00621CEF">
      <w:pPr>
        <w:rPr>
          <w:rFonts w:eastAsia="MS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621CEF" w:rsidRPr="00F537EB" w14:paraId="12D59A5B" w14:textId="77777777" w:rsidTr="00621CEF">
        <w:trPr>
          <w:cantSplit/>
          <w:tblHeader/>
        </w:trPr>
        <w:tc>
          <w:tcPr>
            <w:tcW w:w="14204" w:type="dxa"/>
          </w:tcPr>
          <w:p w14:paraId="2E2D16EF" w14:textId="77777777" w:rsidR="00621CEF" w:rsidRPr="00F537EB" w:rsidRDefault="00621CEF" w:rsidP="00621CEF">
            <w:pPr>
              <w:pStyle w:val="TAH"/>
              <w:rPr>
                <w:lang w:eastAsia="en-GB"/>
              </w:rPr>
            </w:pPr>
            <w:r w:rsidRPr="00F537EB">
              <w:rPr>
                <w:i/>
                <w:noProof/>
                <w:lang w:eastAsia="en-GB"/>
              </w:rPr>
              <w:t xml:space="preserve">SL-PowerControl </w:t>
            </w:r>
            <w:r w:rsidRPr="00F537EB">
              <w:rPr>
                <w:noProof/>
                <w:lang w:eastAsia="en-GB"/>
              </w:rPr>
              <w:t>field descriptions</w:t>
            </w:r>
          </w:p>
        </w:tc>
      </w:tr>
      <w:tr w:rsidR="00621CEF" w:rsidRPr="00F537EB" w14:paraId="264C8032" w14:textId="77777777" w:rsidTr="00621CEF">
        <w:trPr>
          <w:cantSplit/>
          <w:trHeight w:val="70"/>
          <w:tblHeader/>
        </w:trPr>
        <w:tc>
          <w:tcPr>
            <w:tcW w:w="14204" w:type="dxa"/>
          </w:tcPr>
          <w:p w14:paraId="278F4C22" w14:textId="77777777" w:rsidR="00621CEF" w:rsidRPr="00F537EB" w:rsidRDefault="00621CEF" w:rsidP="00621CEF">
            <w:pPr>
              <w:pStyle w:val="TAL"/>
              <w:rPr>
                <w:b/>
                <w:bCs/>
                <w:i/>
                <w:iCs/>
                <w:lang w:eastAsia="en-GB"/>
              </w:rPr>
            </w:pPr>
            <w:r w:rsidRPr="00F537EB">
              <w:rPr>
                <w:b/>
                <w:bCs/>
                <w:i/>
                <w:iCs/>
                <w:lang w:eastAsia="en-GB"/>
              </w:rPr>
              <w:t>sl-MaxTransPower</w:t>
            </w:r>
          </w:p>
          <w:p w14:paraId="3F687B3C" w14:textId="77777777" w:rsidR="00621CEF" w:rsidRPr="00F537EB" w:rsidRDefault="00621CEF" w:rsidP="00621CEF">
            <w:pPr>
              <w:pStyle w:val="TAL"/>
              <w:rPr>
                <w:bCs/>
                <w:noProof/>
                <w:lang w:eastAsia="en-GB"/>
              </w:rPr>
            </w:pPr>
            <w:r w:rsidRPr="00F537EB">
              <w:rPr>
                <w:bCs/>
                <w:kern w:val="2"/>
                <w:lang w:eastAsia="en-GB"/>
              </w:rPr>
              <w:t>Indicates the maximum value of the UE's sidelink transmission power on this resource pool. The unit is dBm.</w:t>
            </w:r>
          </w:p>
        </w:tc>
      </w:tr>
      <w:tr w:rsidR="00621CEF" w:rsidRPr="00F537EB" w14:paraId="5F914358" w14:textId="77777777" w:rsidTr="00621CEF">
        <w:trPr>
          <w:cantSplit/>
          <w:trHeight w:val="70"/>
          <w:tblHeader/>
        </w:trPr>
        <w:tc>
          <w:tcPr>
            <w:tcW w:w="14204" w:type="dxa"/>
          </w:tcPr>
          <w:p w14:paraId="5FDEB802" w14:textId="77777777" w:rsidR="00621CEF" w:rsidRPr="00F537EB" w:rsidRDefault="00621CEF" w:rsidP="00621CEF">
            <w:pPr>
              <w:pStyle w:val="TAL"/>
              <w:rPr>
                <w:b/>
                <w:bCs/>
                <w:i/>
                <w:iCs/>
                <w:lang w:eastAsia="en-GB"/>
              </w:rPr>
            </w:pPr>
            <w:r w:rsidRPr="00F537EB">
              <w:rPr>
                <w:b/>
                <w:bCs/>
                <w:i/>
                <w:iCs/>
                <w:lang w:eastAsia="en-GB"/>
              </w:rPr>
              <w:t>sl-Alpha-PSSCH-PSCCH</w:t>
            </w:r>
          </w:p>
          <w:p w14:paraId="7E460741" w14:textId="77777777" w:rsidR="00621CEF" w:rsidRPr="00F537EB" w:rsidRDefault="00621CEF" w:rsidP="00621CEF">
            <w:pPr>
              <w:pStyle w:val="TAL"/>
              <w:rPr>
                <w:lang w:eastAsia="en-GB"/>
              </w:rPr>
            </w:pPr>
            <w:r w:rsidRPr="00F537EB">
              <w:rPr>
                <w:bCs/>
                <w:kern w:val="2"/>
                <w:lang w:eastAsia="en-GB"/>
              </w:rPr>
              <w:t xml:space="preserve">Indicates alpha value for sidelink pathloss based power control for PSCCH/PSSCH when </w:t>
            </w:r>
            <w:r w:rsidRPr="00F537EB">
              <w:rPr>
                <w:bCs/>
                <w:i/>
                <w:iCs/>
                <w:kern w:val="2"/>
                <w:lang w:eastAsia="en-GB"/>
              </w:rPr>
              <w:t>sl-P0-PSSCH</w:t>
            </w:r>
            <w:r w:rsidRPr="00F537EB">
              <w:rPr>
                <w:bCs/>
                <w:kern w:val="2"/>
                <w:lang w:eastAsia="en-GB"/>
              </w:rPr>
              <w:t xml:space="preserve"> is configured. When the field is absent the UE applies the value 1. </w:t>
            </w:r>
          </w:p>
        </w:tc>
      </w:tr>
      <w:tr w:rsidR="00621CEF" w:rsidRPr="00F537EB" w14:paraId="70F3E4A9" w14:textId="77777777" w:rsidTr="00621CEF">
        <w:trPr>
          <w:cantSplit/>
          <w:trHeight w:val="70"/>
          <w:tblHeader/>
        </w:trPr>
        <w:tc>
          <w:tcPr>
            <w:tcW w:w="14204" w:type="dxa"/>
          </w:tcPr>
          <w:p w14:paraId="62D17530" w14:textId="77777777" w:rsidR="00621CEF" w:rsidRPr="00F537EB" w:rsidRDefault="00621CEF" w:rsidP="00621CEF">
            <w:pPr>
              <w:pStyle w:val="TAL"/>
              <w:rPr>
                <w:b/>
                <w:bCs/>
                <w:i/>
                <w:iCs/>
                <w:lang w:eastAsia="en-GB"/>
              </w:rPr>
            </w:pPr>
            <w:r w:rsidRPr="00F537EB">
              <w:rPr>
                <w:b/>
                <w:bCs/>
                <w:i/>
                <w:iCs/>
                <w:lang w:eastAsia="en-GB"/>
              </w:rPr>
              <w:t>sl-P0-PSSCH-PSCCH</w:t>
            </w:r>
          </w:p>
          <w:p w14:paraId="188993B2" w14:textId="77777777" w:rsidR="00621CEF" w:rsidRPr="00F537EB" w:rsidRDefault="00621CEF" w:rsidP="00621CEF">
            <w:pPr>
              <w:pStyle w:val="TAL"/>
              <w:rPr>
                <w:lang w:eastAsia="en-GB"/>
              </w:rPr>
            </w:pPr>
            <w:r w:rsidRPr="00F537EB">
              <w:rPr>
                <w:bCs/>
                <w:kern w:val="2"/>
                <w:lang w:eastAsia="en-GB"/>
              </w:rPr>
              <w:t>Indicates P0 value for sidelink pathloss based power control for PSCCH/PSSCH. If not configured, sidelink pathloss based power control is disabled for PSCCH/PSSCH.</w:t>
            </w:r>
          </w:p>
        </w:tc>
      </w:tr>
      <w:tr w:rsidR="00621CEF" w:rsidRPr="00F537EB" w14:paraId="64A3AF31" w14:textId="77777777" w:rsidTr="00621CEF">
        <w:trPr>
          <w:cantSplit/>
          <w:trHeight w:val="70"/>
          <w:tblHeader/>
        </w:trPr>
        <w:tc>
          <w:tcPr>
            <w:tcW w:w="14204" w:type="dxa"/>
          </w:tcPr>
          <w:p w14:paraId="57980ECB" w14:textId="77777777" w:rsidR="00621CEF" w:rsidRPr="00F537EB" w:rsidRDefault="00621CEF" w:rsidP="00621CEF">
            <w:pPr>
              <w:pStyle w:val="TAL"/>
              <w:rPr>
                <w:b/>
                <w:bCs/>
                <w:i/>
                <w:iCs/>
                <w:lang w:eastAsia="en-GB"/>
              </w:rPr>
            </w:pPr>
            <w:r w:rsidRPr="00F537EB">
              <w:rPr>
                <w:b/>
                <w:bCs/>
                <w:i/>
                <w:iCs/>
                <w:lang w:eastAsia="en-GB"/>
              </w:rPr>
              <w:t>dl-Alpha-PSSCH-PSCCH</w:t>
            </w:r>
          </w:p>
          <w:p w14:paraId="7F7C750F" w14:textId="77777777" w:rsidR="00621CEF" w:rsidRPr="00F537EB" w:rsidRDefault="00621CEF" w:rsidP="00621CEF">
            <w:pPr>
              <w:pStyle w:val="TAL"/>
              <w:rPr>
                <w:lang w:eastAsia="en-GB"/>
              </w:rPr>
            </w:pPr>
            <w:r w:rsidRPr="00F537EB">
              <w:rPr>
                <w:bCs/>
                <w:kern w:val="2"/>
                <w:lang w:eastAsia="en-GB"/>
              </w:rPr>
              <w:t xml:space="preserve">Indicates alpha value for downlink pathloss based power control for PSCCH/PSSCH when </w:t>
            </w:r>
            <w:r w:rsidRPr="00F537EB">
              <w:rPr>
                <w:bCs/>
                <w:i/>
                <w:iCs/>
                <w:kern w:val="2"/>
                <w:lang w:eastAsia="en-GB"/>
              </w:rPr>
              <w:t>dl-P0-PSSCH</w:t>
            </w:r>
            <w:r w:rsidRPr="00F537EB">
              <w:rPr>
                <w:bCs/>
                <w:kern w:val="2"/>
                <w:lang w:eastAsia="en-GB"/>
              </w:rPr>
              <w:t xml:space="preserve"> is configured. When the field is absent the UE applies the value 1. </w:t>
            </w:r>
          </w:p>
        </w:tc>
      </w:tr>
      <w:tr w:rsidR="00621CEF" w:rsidRPr="00F537EB" w14:paraId="359F4B8D" w14:textId="77777777" w:rsidTr="00621CEF">
        <w:trPr>
          <w:cantSplit/>
          <w:trHeight w:val="70"/>
          <w:tblHeader/>
        </w:trPr>
        <w:tc>
          <w:tcPr>
            <w:tcW w:w="14204" w:type="dxa"/>
          </w:tcPr>
          <w:p w14:paraId="7684D69F" w14:textId="77777777" w:rsidR="00621CEF" w:rsidRPr="00F537EB" w:rsidRDefault="00621CEF" w:rsidP="00621CEF">
            <w:pPr>
              <w:pStyle w:val="TAL"/>
              <w:rPr>
                <w:b/>
                <w:bCs/>
                <w:i/>
                <w:iCs/>
                <w:lang w:eastAsia="en-GB"/>
              </w:rPr>
            </w:pPr>
            <w:r w:rsidRPr="00F537EB">
              <w:rPr>
                <w:b/>
                <w:bCs/>
                <w:i/>
                <w:iCs/>
                <w:lang w:eastAsia="en-GB"/>
              </w:rPr>
              <w:t>dl-P0-PSSCH-PSCCH</w:t>
            </w:r>
          </w:p>
          <w:p w14:paraId="612A7A36" w14:textId="77777777" w:rsidR="00621CEF" w:rsidRPr="00F537EB" w:rsidRDefault="00621CEF" w:rsidP="00621CEF">
            <w:pPr>
              <w:pStyle w:val="TAL"/>
              <w:rPr>
                <w:lang w:eastAsia="en-GB"/>
              </w:rPr>
            </w:pPr>
            <w:r w:rsidRPr="00F537EB">
              <w:rPr>
                <w:bCs/>
                <w:kern w:val="2"/>
                <w:lang w:eastAsia="en-GB"/>
              </w:rPr>
              <w:t>Indicates P0 value for downlink pathloss based power control for PSCCH/PSSCH. If not configured, downlink pathloss based power control is disabled for PSCCH/PSSCH.</w:t>
            </w:r>
          </w:p>
        </w:tc>
      </w:tr>
      <w:tr w:rsidR="00621CEF" w:rsidRPr="00F537EB" w14:paraId="489DCAC9" w14:textId="77777777" w:rsidTr="00621CEF">
        <w:trPr>
          <w:cantSplit/>
          <w:trHeight w:val="70"/>
          <w:tblHeader/>
        </w:trPr>
        <w:tc>
          <w:tcPr>
            <w:tcW w:w="14204" w:type="dxa"/>
          </w:tcPr>
          <w:p w14:paraId="3B222336" w14:textId="77777777" w:rsidR="00621CEF" w:rsidRPr="00F537EB" w:rsidRDefault="00621CEF" w:rsidP="00621CEF">
            <w:pPr>
              <w:pStyle w:val="TAL"/>
              <w:rPr>
                <w:b/>
                <w:bCs/>
                <w:i/>
                <w:iCs/>
                <w:lang w:eastAsia="en-GB"/>
              </w:rPr>
            </w:pPr>
            <w:r w:rsidRPr="00F537EB">
              <w:rPr>
                <w:b/>
                <w:bCs/>
                <w:i/>
                <w:iCs/>
                <w:lang w:eastAsia="en-GB"/>
              </w:rPr>
              <w:t>dl-Alpha-PSFCH</w:t>
            </w:r>
          </w:p>
          <w:p w14:paraId="27AD90EE" w14:textId="77777777" w:rsidR="00621CEF" w:rsidRPr="00F537EB" w:rsidRDefault="00621CEF" w:rsidP="00621CEF">
            <w:pPr>
              <w:pStyle w:val="TAL"/>
              <w:rPr>
                <w:lang w:eastAsia="en-GB"/>
              </w:rPr>
            </w:pPr>
            <w:r w:rsidRPr="00F537EB">
              <w:rPr>
                <w:bCs/>
                <w:kern w:val="2"/>
                <w:lang w:eastAsia="en-GB"/>
              </w:rPr>
              <w:t xml:space="preserve">Indicates alpha value for downlink pathloss based power control for PSFCH when </w:t>
            </w:r>
            <w:r w:rsidRPr="00F537EB">
              <w:rPr>
                <w:bCs/>
                <w:i/>
                <w:iCs/>
                <w:kern w:val="2"/>
                <w:lang w:eastAsia="en-GB"/>
              </w:rPr>
              <w:t>dl-P0-PSFCH</w:t>
            </w:r>
            <w:r w:rsidRPr="00F537EB">
              <w:rPr>
                <w:bCs/>
                <w:kern w:val="2"/>
                <w:lang w:eastAsia="en-GB"/>
              </w:rPr>
              <w:t xml:space="preserve"> is configured. When the field is absent the UE applies the value 1. </w:t>
            </w:r>
          </w:p>
        </w:tc>
      </w:tr>
      <w:tr w:rsidR="00621CEF" w:rsidRPr="00F537EB" w14:paraId="03B9BF5B" w14:textId="77777777" w:rsidTr="00621CEF">
        <w:trPr>
          <w:cantSplit/>
          <w:trHeight w:val="70"/>
          <w:tblHeader/>
        </w:trPr>
        <w:tc>
          <w:tcPr>
            <w:tcW w:w="14204" w:type="dxa"/>
          </w:tcPr>
          <w:p w14:paraId="68795011" w14:textId="77777777" w:rsidR="00621CEF" w:rsidRPr="00F537EB" w:rsidRDefault="00621CEF" w:rsidP="00621CEF">
            <w:pPr>
              <w:pStyle w:val="TAL"/>
              <w:rPr>
                <w:b/>
                <w:bCs/>
                <w:i/>
                <w:iCs/>
                <w:lang w:eastAsia="en-GB"/>
              </w:rPr>
            </w:pPr>
            <w:r w:rsidRPr="00F537EB">
              <w:rPr>
                <w:b/>
                <w:bCs/>
                <w:i/>
                <w:iCs/>
                <w:lang w:eastAsia="en-GB"/>
              </w:rPr>
              <w:t>dl-P0-PSFCH</w:t>
            </w:r>
          </w:p>
          <w:p w14:paraId="11018E38" w14:textId="77777777" w:rsidR="00621CEF" w:rsidRPr="00F537EB" w:rsidRDefault="00621CEF" w:rsidP="00621CEF">
            <w:pPr>
              <w:pStyle w:val="TAL"/>
              <w:rPr>
                <w:lang w:eastAsia="en-GB"/>
              </w:rPr>
            </w:pPr>
            <w:r w:rsidRPr="00F537EB">
              <w:rPr>
                <w:bCs/>
                <w:kern w:val="2"/>
                <w:lang w:eastAsia="en-GB"/>
              </w:rPr>
              <w:t>Indicates P0 value for downlink pathloss based power control for PSFCH. If not configured, downlink pathloss based power control is disabled for PSFCH.</w:t>
            </w:r>
          </w:p>
        </w:tc>
      </w:tr>
    </w:tbl>
    <w:p w14:paraId="07EEC4B4" w14:textId="77777777" w:rsidR="00621CEF" w:rsidRPr="00F537EB" w:rsidRDefault="00621CEF" w:rsidP="00621CEF">
      <w:pPr>
        <w:rPr>
          <w:rFonts w:eastAsia="MS Mincho"/>
        </w:rPr>
      </w:pPr>
    </w:p>
    <w:p w14:paraId="6DFCDB2B" w14:textId="77777777" w:rsidR="00621CEF" w:rsidRPr="00F537EB" w:rsidRDefault="00621CEF" w:rsidP="00621CEF">
      <w:pPr>
        <w:pStyle w:val="Heading4"/>
      </w:pPr>
      <w:bookmarkStart w:id="5134" w:name="_Toc36757422"/>
      <w:bookmarkStart w:id="5135" w:name="_Toc36836963"/>
      <w:bookmarkStart w:id="5136" w:name="_Toc36843940"/>
      <w:bookmarkStart w:id="5137" w:name="_Toc37068229"/>
      <w:r w:rsidRPr="00F537EB">
        <w:t>–</w:t>
      </w:r>
      <w:r w:rsidRPr="00F537EB">
        <w:tab/>
      </w:r>
      <w:r w:rsidRPr="00F537EB">
        <w:rPr>
          <w:i/>
          <w:iCs/>
        </w:rPr>
        <w:t>SL-FreqConfigCommon</w:t>
      </w:r>
      <w:bookmarkEnd w:id="5134"/>
      <w:bookmarkEnd w:id="5135"/>
      <w:bookmarkEnd w:id="5136"/>
      <w:bookmarkEnd w:id="5137"/>
    </w:p>
    <w:p w14:paraId="18710027" w14:textId="77777777" w:rsidR="00621CEF" w:rsidRPr="00F537EB" w:rsidRDefault="00621CEF" w:rsidP="00621CEF">
      <w:pPr>
        <w:keepNext/>
        <w:keepLines/>
        <w:rPr>
          <w:iCs/>
        </w:rPr>
      </w:pPr>
      <w:r w:rsidRPr="00F537EB">
        <w:rPr>
          <w:iCs/>
        </w:rPr>
        <w:t xml:space="preserve">The IE </w:t>
      </w:r>
      <w:r w:rsidRPr="00F537EB">
        <w:rPr>
          <w:i/>
        </w:rPr>
        <w:t xml:space="preserve">FreqConfigCommon </w:t>
      </w:r>
      <w:r w:rsidRPr="00F537EB">
        <w:rPr>
          <w:iCs/>
        </w:rPr>
        <w:t xml:space="preserve">specifies the </w:t>
      </w:r>
      <w:r w:rsidRPr="00F537EB">
        <w:rPr>
          <w:iCs/>
          <w:lang w:eastAsia="zh-CN"/>
        </w:rPr>
        <w:t xml:space="preserve">cell-specific </w:t>
      </w:r>
      <w:r w:rsidRPr="00F537EB">
        <w:rPr>
          <w:iCs/>
        </w:rPr>
        <w:t>configuration information on one particular carrier frequency for NR sidelink communication.</w:t>
      </w:r>
    </w:p>
    <w:p w14:paraId="421F91A3" w14:textId="77777777" w:rsidR="00621CEF" w:rsidRPr="00F537EB" w:rsidRDefault="00621CEF" w:rsidP="00621CEF">
      <w:pPr>
        <w:pStyle w:val="TH"/>
        <w:rPr>
          <w:b w:val="0"/>
        </w:rPr>
      </w:pPr>
      <w:r w:rsidRPr="00F537EB">
        <w:rPr>
          <w:i/>
          <w:iCs/>
        </w:rPr>
        <w:t>SL-FreqConfigCommon</w:t>
      </w:r>
      <w:r w:rsidRPr="00F537EB">
        <w:t xml:space="preserve"> information element</w:t>
      </w:r>
    </w:p>
    <w:p w14:paraId="50230044" w14:textId="77777777" w:rsidR="00621CEF" w:rsidRPr="00F537EB" w:rsidRDefault="00621CEF" w:rsidP="00621CEF">
      <w:pPr>
        <w:pStyle w:val="PL"/>
      </w:pPr>
      <w:r w:rsidRPr="00F537EB">
        <w:t>-- ASN1START</w:t>
      </w:r>
    </w:p>
    <w:p w14:paraId="69CE19AD" w14:textId="77777777" w:rsidR="00621CEF" w:rsidRPr="00F537EB" w:rsidRDefault="00621CEF" w:rsidP="00621CEF">
      <w:pPr>
        <w:pStyle w:val="PL"/>
      </w:pPr>
      <w:r w:rsidRPr="00F537EB">
        <w:t>-- TAG-SL-FREQCONFIGCOMMON-START</w:t>
      </w:r>
    </w:p>
    <w:p w14:paraId="22BBEE0C" w14:textId="77777777" w:rsidR="00621CEF" w:rsidRPr="00F537EB" w:rsidRDefault="00621CEF" w:rsidP="00621CEF">
      <w:pPr>
        <w:pStyle w:val="PL"/>
      </w:pPr>
    </w:p>
    <w:p w14:paraId="1EA800ED" w14:textId="77777777" w:rsidR="00621CEF" w:rsidRPr="00F537EB" w:rsidRDefault="00621CEF" w:rsidP="00621CEF">
      <w:pPr>
        <w:pStyle w:val="PL"/>
      </w:pPr>
      <w:r w:rsidRPr="00F537EB">
        <w:t>SL-FreqConfigCommon-r16 ::=      SEQUENCE {</w:t>
      </w:r>
    </w:p>
    <w:p w14:paraId="2E385146" w14:textId="77777777" w:rsidR="00621CEF" w:rsidRPr="00F537EB" w:rsidRDefault="00621CEF" w:rsidP="00621CEF">
      <w:pPr>
        <w:pStyle w:val="PL"/>
      </w:pPr>
      <w:r w:rsidRPr="00F537EB">
        <w:t xml:space="preserve">    sl-SCS-SpecificCarrierList-r16   SEQUENCE (SIZE (1..maxSCSs)) OF SCS-SpecificCarrier,</w:t>
      </w:r>
    </w:p>
    <w:p w14:paraId="4192C7B7" w14:textId="77777777" w:rsidR="00621CEF" w:rsidRPr="00F537EB" w:rsidRDefault="00621CEF" w:rsidP="00621CEF">
      <w:pPr>
        <w:pStyle w:val="PL"/>
      </w:pPr>
      <w:r w:rsidRPr="00F537EB">
        <w:t xml:space="preserve">    sl-AbsoluteFrequencyPointA-r16   ARFCN-ValueNR,</w:t>
      </w:r>
    </w:p>
    <w:p w14:paraId="370496CA" w14:textId="77777777" w:rsidR="00621CEF" w:rsidRPr="00F537EB" w:rsidRDefault="00621CEF" w:rsidP="00621CEF">
      <w:pPr>
        <w:pStyle w:val="PL"/>
      </w:pPr>
      <w:r w:rsidRPr="00F537EB">
        <w:t xml:space="preserve">    sl-AbsoluteFrequencySSB-r16      ARFCN-ValueNR                                                       OPTIONAL, -- Need R</w:t>
      </w:r>
    </w:p>
    <w:p w14:paraId="46199F05" w14:textId="77777777" w:rsidR="00621CEF" w:rsidRPr="00F537EB" w:rsidRDefault="00621CEF" w:rsidP="00621CEF">
      <w:pPr>
        <w:pStyle w:val="PL"/>
      </w:pPr>
      <w:r w:rsidRPr="00F537EB">
        <w:t xml:space="preserve">    frequencyShift7p5khzSL-r16       ENUMERATED {true}                                                   OPTIONAL, -- Cond V2X-SL-Shared</w:t>
      </w:r>
    </w:p>
    <w:p w14:paraId="5FF66246" w14:textId="77777777" w:rsidR="00621CEF" w:rsidRPr="00F537EB" w:rsidRDefault="00621CEF" w:rsidP="00621CEF">
      <w:pPr>
        <w:pStyle w:val="PL"/>
      </w:pPr>
      <w:r w:rsidRPr="00F537EB">
        <w:t xml:space="preserve">    valueN-r16                       INTEGER (-1..1), </w:t>
      </w:r>
    </w:p>
    <w:p w14:paraId="0A250102" w14:textId="77777777" w:rsidR="00621CEF" w:rsidRPr="00F537EB" w:rsidRDefault="00621CEF" w:rsidP="00621CEF">
      <w:pPr>
        <w:pStyle w:val="PL"/>
      </w:pPr>
      <w:r w:rsidRPr="00F537EB">
        <w:t xml:space="preserve">    sl-BWP-List-r16                  SEQUENCE (SIZE (1..maxNrofSL-BWPs-r16)) OF SL-BWP-ConfigCommon-r16  OPTIONAL, -- Need N</w:t>
      </w:r>
    </w:p>
    <w:p w14:paraId="48A45A94" w14:textId="77777777" w:rsidR="00621CEF" w:rsidRPr="00F537EB" w:rsidRDefault="00621CEF" w:rsidP="00621CEF">
      <w:pPr>
        <w:pStyle w:val="PL"/>
      </w:pPr>
      <w:r w:rsidRPr="00F537EB">
        <w:t xml:space="preserve">    sl-SyncPriority-r16              ENUMERATED {gnss, gnbEnb}                                           OPTIONAL, -- Need N</w:t>
      </w:r>
    </w:p>
    <w:p w14:paraId="6433CA16" w14:textId="77777777" w:rsidR="00621CEF" w:rsidRPr="00F537EB" w:rsidRDefault="00621CEF" w:rsidP="00621CEF">
      <w:pPr>
        <w:pStyle w:val="PL"/>
      </w:pPr>
      <w:r w:rsidRPr="00F537EB">
        <w:t xml:space="preserve">    sl-NbAsSync-r16                  BOOLEAN                                                             OPTIONAL, -- Need N</w:t>
      </w:r>
    </w:p>
    <w:p w14:paraId="31DCA488" w14:textId="77777777" w:rsidR="00621CEF" w:rsidRPr="00F537EB" w:rsidRDefault="00621CEF" w:rsidP="00621CEF">
      <w:pPr>
        <w:pStyle w:val="PL"/>
      </w:pPr>
      <w:r w:rsidRPr="00F537EB">
        <w:t xml:space="preserve">    sl-SyncConfigList-r16            SL-SyncConfigList-r16                                               OPTIONAL, -- Need N</w:t>
      </w:r>
    </w:p>
    <w:p w14:paraId="78A0B684" w14:textId="77777777" w:rsidR="00621CEF" w:rsidRPr="00F537EB" w:rsidRDefault="00621CEF" w:rsidP="00621CEF">
      <w:pPr>
        <w:pStyle w:val="PL"/>
        <w:rPr>
          <w:rFonts w:eastAsia="DengXian"/>
        </w:rPr>
      </w:pPr>
      <w:r w:rsidRPr="00F537EB">
        <w:t xml:space="preserve">    </w:t>
      </w:r>
      <w:r w:rsidRPr="00F537EB">
        <w:rPr>
          <w:rFonts w:eastAsia="DengXian"/>
        </w:rPr>
        <w:t>sl-PowerControl-r16</w:t>
      </w:r>
      <w:r w:rsidRPr="00F537EB">
        <w:t xml:space="preserve">              </w:t>
      </w:r>
      <w:r w:rsidRPr="00F537EB">
        <w:rPr>
          <w:rFonts w:eastAsia="DengXian"/>
        </w:rPr>
        <w:t>SL-PowerControl-r16</w:t>
      </w:r>
      <w:r w:rsidRPr="00F537EB">
        <w:t xml:space="preserve">                                                 </w:t>
      </w:r>
      <w:r w:rsidRPr="00F537EB">
        <w:rPr>
          <w:rFonts w:eastAsia="DengXian"/>
        </w:rPr>
        <w:t>OPTIONAL,</w:t>
      </w:r>
      <w:r w:rsidRPr="00F537EB">
        <w:t xml:space="preserve"> </w:t>
      </w:r>
      <w:r w:rsidRPr="00F537EB">
        <w:rPr>
          <w:rFonts w:eastAsia="DengXian"/>
        </w:rPr>
        <w:t>-- Need R</w:t>
      </w:r>
    </w:p>
    <w:p w14:paraId="4886E03C" w14:textId="77777777" w:rsidR="00621CEF" w:rsidRPr="00F537EB" w:rsidRDefault="00621CEF" w:rsidP="00621CEF">
      <w:pPr>
        <w:pStyle w:val="PL"/>
      </w:pPr>
      <w:r w:rsidRPr="00F537EB">
        <w:t xml:space="preserve">    ...</w:t>
      </w:r>
    </w:p>
    <w:p w14:paraId="7955486B" w14:textId="77777777" w:rsidR="00621CEF" w:rsidRPr="00F537EB" w:rsidRDefault="00621CEF" w:rsidP="00621CEF">
      <w:pPr>
        <w:pStyle w:val="PL"/>
        <w:rPr>
          <w:rFonts w:eastAsia="DengXian"/>
        </w:rPr>
      </w:pPr>
      <w:r w:rsidRPr="00F537EB">
        <w:rPr>
          <w:rFonts w:eastAsia="DengXian"/>
        </w:rPr>
        <w:t>}</w:t>
      </w:r>
    </w:p>
    <w:p w14:paraId="57C81CEB" w14:textId="77777777" w:rsidR="00621CEF" w:rsidRPr="00F537EB" w:rsidRDefault="00621CEF" w:rsidP="00621CEF">
      <w:pPr>
        <w:pStyle w:val="PL"/>
      </w:pPr>
      <w:r w:rsidRPr="00F537EB">
        <w:t>-- TAG-SL-FREQCONFIGCOMMON-STOP</w:t>
      </w:r>
    </w:p>
    <w:p w14:paraId="330A3A84" w14:textId="77777777" w:rsidR="00621CEF" w:rsidRPr="00F537EB" w:rsidRDefault="00621CEF" w:rsidP="00621CEF">
      <w:pPr>
        <w:pStyle w:val="PL"/>
      </w:pPr>
      <w:r w:rsidRPr="00F537EB">
        <w:t>-- ASN1STOP</w:t>
      </w:r>
    </w:p>
    <w:p w14:paraId="2A7396F2" w14:textId="77777777" w:rsidR="00621CEF" w:rsidRPr="00F537EB" w:rsidRDefault="00621CEF" w:rsidP="00621CEF"/>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621CEF" w:rsidRPr="00F537EB" w14:paraId="59F9565B" w14:textId="77777777" w:rsidTr="00621CEF">
        <w:trPr>
          <w:cantSplit/>
          <w:tblHeader/>
        </w:trPr>
        <w:tc>
          <w:tcPr>
            <w:tcW w:w="14204" w:type="dxa"/>
          </w:tcPr>
          <w:p w14:paraId="2F729636" w14:textId="77777777" w:rsidR="00621CEF" w:rsidRPr="00F537EB" w:rsidRDefault="00621CEF" w:rsidP="00621CEF">
            <w:pPr>
              <w:pStyle w:val="TAH"/>
              <w:rPr>
                <w:lang w:eastAsia="en-GB"/>
              </w:rPr>
            </w:pPr>
            <w:r w:rsidRPr="00F537EB">
              <w:rPr>
                <w:i/>
                <w:iCs/>
                <w:noProof/>
                <w:lang w:eastAsia="en-GB"/>
              </w:rPr>
              <w:t>SL-FreqConfigCommon</w:t>
            </w:r>
            <w:r w:rsidRPr="00F537EB">
              <w:rPr>
                <w:noProof/>
                <w:lang w:eastAsia="en-GB"/>
              </w:rPr>
              <w:t xml:space="preserve"> </w:t>
            </w:r>
            <w:r w:rsidRPr="00F537EB">
              <w:rPr>
                <w:iCs/>
                <w:noProof/>
                <w:lang w:eastAsia="en-GB"/>
              </w:rPr>
              <w:t>field descriptions</w:t>
            </w:r>
          </w:p>
        </w:tc>
      </w:tr>
      <w:tr w:rsidR="00621CEF" w:rsidRPr="00F537EB" w14:paraId="7FB1DCF4" w14:textId="77777777" w:rsidTr="00621CEF">
        <w:trPr>
          <w:cantSplit/>
          <w:trHeight w:val="70"/>
          <w:tblHeader/>
        </w:trPr>
        <w:tc>
          <w:tcPr>
            <w:tcW w:w="14204" w:type="dxa"/>
          </w:tcPr>
          <w:p w14:paraId="4D72B880" w14:textId="77777777" w:rsidR="00621CEF" w:rsidRPr="00F537EB" w:rsidRDefault="00621CEF" w:rsidP="00621CEF">
            <w:pPr>
              <w:pStyle w:val="TAL"/>
              <w:rPr>
                <w:b/>
                <w:bCs/>
                <w:lang w:eastAsia="en-GB"/>
              </w:rPr>
            </w:pPr>
            <w:r w:rsidRPr="00F537EB">
              <w:rPr>
                <w:b/>
                <w:bCs/>
                <w:lang w:eastAsia="en-GB"/>
              </w:rPr>
              <w:t>f</w:t>
            </w:r>
            <w:r w:rsidRPr="00F537EB">
              <w:rPr>
                <w:b/>
                <w:bCs/>
                <w:i/>
                <w:iCs/>
                <w:lang w:eastAsia="en-GB"/>
              </w:rPr>
              <w:t>requencyInfoSL</w:t>
            </w:r>
          </w:p>
          <w:p w14:paraId="451CDF5D" w14:textId="77777777" w:rsidR="00621CEF" w:rsidRPr="00F537EB" w:rsidRDefault="00621CEF" w:rsidP="00621CEF">
            <w:pPr>
              <w:pStyle w:val="TAL"/>
              <w:rPr>
                <w:bCs/>
                <w:noProof/>
                <w:lang w:eastAsia="en-GB"/>
              </w:rPr>
            </w:pPr>
            <w:r w:rsidRPr="00F537EB">
              <w:rPr>
                <w:bCs/>
                <w:kern w:val="2"/>
                <w:lang w:eastAsia="en-GB"/>
              </w:rPr>
              <w:t>Indicates the frequency of the sidelink configuration.</w:t>
            </w:r>
          </w:p>
        </w:tc>
      </w:tr>
      <w:tr w:rsidR="00621CEF" w:rsidRPr="00F537EB" w14:paraId="335F86EE" w14:textId="77777777" w:rsidTr="00621CEF">
        <w:trPr>
          <w:cantSplit/>
          <w:trHeight w:val="70"/>
          <w:tblHeader/>
        </w:trPr>
        <w:tc>
          <w:tcPr>
            <w:tcW w:w="14204" w:type="dxa"/>
          </w:tcPr>
          <w:p w14:paraId="65768B9A" w14:textId="77777777" w:rsidR="00621CEF" w:rsidRPr="00F537EB" w:rsidRDefault="00621CEF" w:rsidP="00621CEF">
            <w:pPr>
              <w:pStyle w:val="TAL"/>
              <w:rPr>
                <w:b/>
                <w:bCs/>
                <w:i/>
                <w:iCs/>
                <w:lang w:eastAsia="en-GB"/>
              </w:rPr>
            </w:pPr>
            <w:r w:rsidRPr="00F537EB">
              <w:rPr>
                <w:b/>
                <w:bCs/>
                <w:i/>
                <w:iCs/>
                <w:lang w:eastAsia="en-GB"/>
              </w:rPr>
              <w:t>frequencyShift7p5khzSL</w:t>
            </w:r>
          </w:p>
          <w:p w14:paraId="0FD682AB" w14:textId="77777777" w:rsidR="00621CEF" w:rsidRPr="00F537EB" w:rsidRDefault="00621CEF" w:rsidP="00621CEF">
            <w:pPr>
              <w:pStyle w:val="TAL"/>
              <w:rPr>
                <w:lang w:eastAsia="en-GB"/>
              </w:rPr>
            </w:pPr>
            <w:r w:rsidRPr="00F537EB">
              <w:rPr>
                <w:bCs/>
                <w:kern w:val="2"/>
                <w:lang w:eastAsia="en-GB"/>
              </w:rPr>
              <w:t>Enable the NR SL transmission with a 7.5 kHz shift to the LTE raster. If the field is absent, the frequency shift is disabled.</w:t>
            </w:r>
          </w:p>
        </w:tc>
      </w:tr>
      <w:tr w:rsidR="00621CEF" w:rsidRPr="00F537EB" w14:paraId="393DA58B" w14:textId="77777777" w:rsidTr="00621CEF">
        <w:trPr>
          <w:cantSplit/>
          <w:trHeight w:val="70"/>
          <w:tblHeader/>
        </w:trPr>
        <w:tc>
          <w:tcPr>
            <w:tcW w:w="14204" w:type="dxa"/>
          </w:tcPr>
          <w:p w14:paraId="72C823C3" w14:textId="77777777" w:rsidR="00621CEF" w:rsidRPr="00F537EB" w:rsidRDefault="00621CEF" w:rsidP="00621CEF">
            <w:pPr>
              <w:pStyle w:val="TAL"/>
              <w:rPr>
                <w:b/>
                <w:bCs/>
                <w:i/>
                <w:iCs/>
                <w:lang w:eastAsia="en-GB"/>
              </w:rPr>
            </w:pPr>
            <w:r w:rsidRPr="00F537EB">
              <w:rPr>
                <w:b/>
                <w:bCs/>
                <w:i/>
                <w:iCs/>
                <w:lang w:eastAsia="en-GB"/>
              </w:rPr>
              <w:t>sl-AbsoluteFrequencyPointA</w:t>
            </w:r>
          </w:p>
          <w:p w14:paraId="0310DEBD" w14:textId="77777777" w:rsidR="00621CEF" w:rsidRPr="00F537EB" w:rsidRDefault="00621CEF" w:rsidP="00621CEF">
            <w:pPr>
              <w:pStyle w:val="TAL"/>
              <w:rPr>
                <w:lang w:eastAsia="en-GB"/>
              </w:rPr>
            </w:pPr>
            <w:r w:rsidRPr="00F537EB">
              <w:rPr>
                <w:lang w:eastAsia="en-GB"/>
              </w:rPr>
              <w:t>Absolute frequency of the reference resource block (Common RB 0). Its lowest subcarrier is also known as Point A.</w:t>
            </w:r>
          </w:p>
        </w:tc>
      </w:tr>
      <w:tr w:rsidR="00621CEF" w:rsidRPr="00F537EB" w14:paraId="08ECD6BE" w14:textId="77777777" w:rsidTr="00621CEF">
        <w:trPr>
          <w:cantSplit/>
          <w:trHeight w:val="70"/>
          <w:tblHeader/>
        </w:trPr>
        <w:tc>
          <w:tcPr>
            <w:tcW w:w="14204" w:type="dxa"/>
          </w:tcPr>
          <w:p w14:paraId="0D0497C6" w14:textId="77777777" w:rsidR="00621CEF" w:rsidRPr="00F537EB" w:rsidRDefault="00621CEF" w:rsidP="00621CEF">
            <w:pPr>
              <w:pStyle w:val="TAL"/>
              <w:rPr>
                <w:b/>
                <w:bCs/>
                <w:i/>
                <w:iCs/>
                <w:lang w:eastAsia="zh-CN"/>
              </w:rPr>
            </w:pPr>
            <w:r w:rsidRPr="00F537EB">
              <w:rPr>
                <w:b/>
                <w:bCs/>
                <w:i/>
                <w:iCs/>
                <w:lang w:eastAsia="zh-CN"/>
              </w:rPr>
              <w:t>sl-AbsoluteFrequencySSB</w:t>
            </w:r>
          </w:p>
          <w:p w14:paraId="043F3BFC" w14:textId="77777777" w:rsidR="00621CEF" w:rsidRPr="00F537EB" w:rsidRDefault="00621CEF" w:rsidP="00621CEF">
            <w:pPr>
              <w:pStyle w:val="TAL"/>
              <w:rPr>
                <w:lang w:eastAsia="en-GB"/>
              </w:rPr>
            </w:pPr>
            <w:r w:rsidRPr="00F537EB">
              <w:rPr>
                <w:iCs/>
                <w:szCs w:val="22"/>
                <w:lang w:eastAsia="en-GB"/>
              </w:rPr>
              <w:t>Indicates the frequency location of sidelink SSB. The transmission bandwidth for sidelink SSB is within the bandwidth of this sidelink BWP.</w:t>
            </w:r>
          </w:p>
        </w:tc>
      </w:tr>
      <w:tr w:rsidR="00621CEF" w:rsidRPr="00F537EB" w14:paraId="54A4805A" w14:textId="77777777" w:rsidTr="00621CEF">
        <w:trPr>
          <w:cantSplit/>
          <w:trHeight w:val="70"/>
          <w:tblHeader/>
        </w:trPr>
        <w:tc>
          <w:tcPr>
            <w:tcW w:w="14204" w:type="dxa"/>
          </w:tcPr>
          <w:p w14:paraId="00F6E03D" w14:textId="77777777" w:rsidR="00621CEF" w:rsidRPr="00F537EB" w:rsidRDefault="00621CEF" w:rsidP="00621CEF">
            <w:pPr>
              <w:pStyle w:val="TAL"/>
              <w:rPr>
                <w:b/>
                <w:bCs/>
                <w:i/>
                <w:iCs/>
              </w:rPr>
            </w:pPr>
            <w:r w:rsidRPr="00F537EB">
              <w:rPr>
                <w:b/>
                <w:bCs/>
                <w:i/>
                <w:iCs/>
              </w:rPr>
              <w:t>sl-BWP-List</w:t>
            </w:r>
          </w:p>
          <w:p w14:paraId="1A0533E4" w14:textId="77777777" w:rsidR="00621CEF" w:rsidRPr="00F537EB" w:rsidRDefault="00621CEF" w:rsidP="00621CEF">
            <w:pPr>
              <w:pStyle w:val="TAL"/>
              <w:rPr>
                <w:lang w:eastAsia="en-GB"/>
              </w:rPr>
            </w:pPr>
            <w:r w:rsidRPr="00F537EB">
              <w:t xml:space="preserve">This field indicates the list of sidelink BWP(s) on which the </w:t>
            </w:r>
            <w:r w:rsidRPr="00F537EB">
              <w:rPr>
                <w:iCs/>
              </w:rPr>
              <w:t>NR sidelink communication configuration. In this release, only one BWP is allowed to be configured for NR sidelink conmunication.</w:t>
            </w:r>
          </w:p>
        </w:tc>
      </w:tr>
      <w:tr w:rsidR="00621CEF" w:rsidRPr="00F537EB" w14:paraId="59A92D79" w14:textId="77777777" w:rsidTr="00621CEF">
        <w:trPr>
          <w:cantSplit/>
          <w:trHeight w:val="70"/>
          <w:tblHeader/>
        </w:trPr>
        <w:tc>
          <w:tcPr>
            <w:tcW w:w="14204" w:type="dxa"/>
          </w:tcPr>
          <w:p w14:paraId="45DCEFD3" w14:textId="77777777" w:rsidR="00621CEF" w:rsidRPr="00F537EB" w:rsidRDefault="00621CEF" w:rsidP="00621CEF">
            <w:pPr>
              <w:pStyle w:val="TAL"/>
              <w:rPr>
                <w:b/>
                <w:bCs/>
                <w:i/>
                <w:iCs/>
                <w:lang w:eastAsia="en-GB"/>
              </w:rPr>
            </w:pPr>
            <w:r w:rsidRPr="00F537EB">
              <w:rPr>
                <w:b/>
                <w:bCs/>
                <w:i/>
                <w:iCs/>
                <w:lang w:eastAsia="en-GB"/>
              </w:rPr>
              <w:t>sl-NbAsSync</w:t>
            </w:r>
          </w:p>
          <w:p w14:paraId="47E93BD5" w14:textId="77777777" w:rsidR="00621CEF" w:rsidRPr="00F537EB" w:rsidRDefault="00621CEF" w:rsidP="00621CEF">
            <w:pPr>
              <w:pStyle w:val="TAL"/>
            </w:pPr>
            <w:r w:rsidRPr="00F537EB">
              <w:t xml:space="preserve">This field indicates whether the network can be selected as synchronization reference directly/indirectly only, if </w:t>
            </w:r>
            <w:r w:rsidRPr="00F537EB">
              <w:rPr>
                <w:i/>
                <w:iCs/>
              </w:rPr>
              <w:t>sl-SyncPriority</w:t>
            </w:r>
            <w:r w:rsidRPr="00F537EB">
              <w:t xml:space="preserve"> is set to gnss</w:t>
            </w:r>
            <w:r w:rsidRPr="00F537EB">
              <w:rPr>
                <w:iCs/>
              </w:rPr>
              <w:t xml:space="preserve">. If this filed is set to TRUE, the network is enabled to be selected as </w:t>
            </w:r>
            <w:r w:rsidRPr="00F537EB">
              <w:t>synchronization reference directly/indirectly.</w:t>
            </w:r>
            <w:r w:rsidRPr="00F537EB">
              <w:rPr>
                <w:rFonts w:eastAsia="Calibri"/>
                <w:szCs w:val="22"/>
              </w:rPr>
              <w:t xml:space="preserve"> The field is only present in </w:t>
            </w:r>
            <w:r w:rsidRPr="00F537EB">
              <w:rPr>
                <w:rFonts w:eastAsia="Calibri"/>
                <w:i/>
                <w:iCs/>
                <w:szCs w:val="22"/>
              </w:rPr>
              <w:t>SL-PreconfigurationNR</w:t>
            </w:r>
            <w:r w:rsidRPr="00F537EB">
              <w:rPr>
                <w:rFonts w:eastAsia="Calibri"/>
                <w:szCs w:val="22"/>
              </w:rPr>
              <w:t>. Otherwise it is absent.</w:t>
            </w:r>
          </w:p>
        </w:tc>
      </w:tr>
      <w:tr w:rsidR="00621CEF" w:rsidRPr="00F537EB" w14:paraId="489ACE72" w14:textId="77777777" w:rsidTr="00621CEF">
        <w:trPr>
          <w:cantSplit/>
          <w:trHeight w:val="70"/>
          <w:tblHeader/>
        </w:trPr>
        <w:tc>
          <w:tcPr>
            <w:tcW w:w="14204" w:type="dxa"/>
          </w:tcPr>
          <w:p w14:paraId="4A4265A8" w14:textId="77777777" w:rsidR="00621CEF" w:rsidRPr="00F537EB" w:rsidRDefault="00621CEF" w:rsidP="00621CEF">
            <w:pPr>
              <w:pStyle w:val="TAL"/>
              <w:rPr>
                <w:b/>
                <w:bCs/>
                <w:i/>
                <w:iCs/>
                <w:lang w:eastAsia="en-GB"/>
              </w:rPr>
            </w:pPr>
            <w:r w:rsidRPr="00F537EB">
              <w:rPr>
                <w:b/>
                <w:bCs/>
                <w:i/>
                <w:iCs/>
                <w:lang w:eastAsia="en-GB"/>
              </w:rPr>
              <w:t>sl-SyncPriority</w:t>
            </w:r>
          </w:p>
          <w:p w14:paraId="7042AAAE" w14:textId="77777777" w:rsidR="00621CEF" w:rsidRPr="00F537EB" w:rsidRDefault="00621CEF" w:rsidP="00621CEF">
            <w:pPr>
              <w:pStyle w:val="TAL"/>
            </w:pPr>
            <w:r w:rsidRPr="00F537EB">
              <w:t>This field indicates synchronization priority order, as specified in sub-clause 5.8.6..</w:t>
            </w:r>
          </w:p>
        </w:tc>
      </w:tr>
      <w:tr w:rsidR="00621CEF" w:rsidRPr="00F537EB" w14:paraId="401FE7BF" w14:textId="77777777" w:rsidTr="00621CEF">
        <w:trPr>
          <w:cantSplit/>
          <w:trHeight w:val="70"/>
          <w:tblHeader/>
        </w:trPr>
        <w:tc>
          <w:tcPr>
            <w:tcW w:w="14204" w:type="dxa"/>
          </w:tcPr>
          <w:p w14:paraId="75EEC15B" w14:textId="77777777" w:rsidR="00621CEF" w:rsidRPr="00F537EB" w:rsidRDefault="00621CEF" w:rsidP="00621CEF">
            <w:pPr>
              <w:pStyle w:val="TAL"/>
              <w:rPr>
                <w:b/>
                <w:bCs/>
                <w:i/>
                <w:iCs/>
                <w:lang w:eastAsia="en-GB"/>
              </w:rPr>
            </w:pPr>
            <w:r w:rsidRPr="00F537EB">
              <w:rPr>
                <w:b/>
                <w:bCs/>
                <w:i/>
                <w:iCs/>
                <w:lang w:eastAsia="en-GB"/>
              </w:rPr>
              <w:t>sl-SyncConfigList</w:t>
            </w:r>
          </w:p>
          <w:p w14:paraId="637CA702" w14:textId="77777777" w:rsidR="00621CEF" w:rsidRPr="00F537EB" w:rsidRDefault="00621CEF" w:rsidP="00621CEF">
            <w:pPr>
              <w:pStyle w:val="TAL"/>
              <w:rPr>
                <w:lang w:eastAsia="en-GB"/>
              </w:rPr>
            </w:pPr>
            <w:r w:rsidRPr="00F537EB">
              <w:t>This field indicates the configuration by which the UE is allowed to receive and transmit synchronisation information for NR sidelink communication.</w:t>
            </w:r>
          </w:p>
        </w:tc>
      </w:tr>
      <w:tr w:rsidR="00621CEF" w:rsidRPr="00F537EB" w14:paraId="49455773" w14:textId="77777777" w:rsidTr="00621CEF">
        <w:trPr>
          <w:cantSplit/>
          <w:trHeight w:val="70"/>
          <w:tblHeader/>
        </w:trPr>
        <w:tc>
          <w:tcPr>
            <w:tcW w:w="14204" w:type="dxa"/>
          </w:tcPr>
          <w:p w14:paraId="230A5312" w14:textId="77777777" w:rsidR="00621CEF" w:rsidRPr="00F537EB" w:rsidRDefault="00621CEF" w:rsidP="00621CEF">
            <w:pPr>
              <w:pStyle w:val="TAL"/>
              <w:rPr>
                <w:b/>
                <w:bCs/>
                <w:i/>
                <w:iCs/>
                <w:lang w:eastAsia="en-GB"/>
              </w:rPr>
            </w:pPr>
            <w:r w:rsidRPr="00F537EB">
              <w:rPr>
                <w:b/>
                <w:bCs/>
                <w:i/>
                <w:iCs/>
                <w:lang w:eastAsia="en-GB"/>
              </w:rPr>
              <w:t>valueN</w:t>
            </w:r>
          </w:p>
          <w:p w14:paraId="5E21945B" w14:textId="77777777" w:rsidR="00621CEF" w:rsidRPr="00F537EB" w:rsidRDefault="00621CEF" w:rsidP="00621CEF">
            <w:pPr>
              <w:pStyle w:val="TAL"/>
              <w:rPr>
                <w:lang w:eastAsia="en-GB"/>
              </w:rPr>
            </w:pPr>
            <w:r w:rsidRPr="00F537EB">
              <w:t xml:space="preserve">Indicate the NR SL transmission with a valueN *5kHz shift to the LTE raster </w:t>
            </w:r>
            <w:r w:rsidRPr="00F537EB">
              <w:rPr>
                <w:szCs w:val="22"/>
              </w:rPr>
              <w:t>(see [TS 38.101-1 [15]], clause X.X.X).</w:t>
            </w:r>
          </w:p>
        </w:tc>
      </w:tr>
    </w:tbl>
    <w:p w14:paraId="0438C24E" w14:textId="77777777" w:rsidR="00621CEF" w:rsidRPr="00F537EB" w:rsidRDefault="00621CEF" w:rsidP="00621CEF">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621CEF" w:rsidRPr="00F537EB" w14:paraId="39D80E8A" w14:textId="77777777" w:rsidTr="00621CEF">
        <w:tc>
          <w:tcPr>
            <w:tcW w:w="4032" w:type="dxa"/>
            <w:tcBorders>
              <w:top w:val="single" w:sz="4" w:space="0" w:color="auto"/>
              <w:left w:val="single" w:sz="4" w:space="0" w:color="auto"/>
              <w:bottom w:val="single" w:sz="4" w:space="0" w:color="auto"/>
              <w:right w:val="single" w:sz="4" w:space="0" w:color="auto"/>
            </w:tcBorders>
            <w:hideMark/>
          </w:tcPr>
          <w:p w14:paraId="1082D08D" w14:textId="77777777" w:rsidR="00621CEF" w:rsidRPr="00F537EB" w:rsidRDefault="00621CEF" w:rsidP="00621CEF">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877D21" w14:textId="77777777" w:rsidR="00621CEF" w:rsidRPr="00F537EB" w:rsidRDefault="00621CEF" w:rsidP="00621CEF">
            <w:pPr>
              <w:pStyle w:val="TAH"/>
            </w:pPr>
            <w:r w:rsidRPr="00F537EB">
              <w:t>Explanation</w:t>
            </w:r>
          </w:p>
        </w:tc>
      </w:tr>
      <w:tr w:rsidR="00621CEF" w:rsidRPr="00F537EB" w14:paraId="4613CC21" w14:textId="77777777" w:rsidTr="00621CEF">
        <w:tc>
          <w:tcPr>
            <w:tcW w:w="4032" w:type="dxa"/>
            <w:tcBorders>
              <w:top w:val="single" w:sz="4" w:space="0" w:color="auto"/>
              <w:left w:val="single" w:sz="4" w:space="0" w:color="auto"/>
              <w:bottom w:val="single" w:sz="4" w:space="0" w:color="auto"/>
              <w:right w:val="single" w:sz="4" w:space="0" w:color="auto"/>
            </w:tcBorders>
          </w:tcPr>
          <w:p w14:paraId="30B29CC6" w14:textId="77777777" w:rsidR="00621CEF" w:rsidRPr="00F537EB" w:rsidRDefault="00621CEF" w:rsidP="00621CEF">
            <w:pPr>
              <w:pStyle w:val="TAL"/>
              <w:rPr>
                <w:i/>
                <w:iCs/>
              </w:rPr>
            </w:pPr>
            <w:r w:rsidRPr="00F537EB">
              <w:rPr>
                <w:i/>
                <w:iCs/>
              </w:rPr>
              <w:t>V2X-SL-Shared</w:t>
            </w:r>
          </w:p>
        </w:tc>
        <w:tc>
          <w:tcPr>
            <w:tcW w:w="10146" w:type="dxa"/>
            <w:tcBorders>
              <w:top w:val="single" w:sz="4" w:space="0" w:color="auto"/>
              <w:left w:val="single" w:sz="4" w:space="0" w:color="auto"/>
              <w:bottom w:val="single" w:sz="4" w:space="0" w:color="auto"/>
              <w:right w:val="single" w:sz="4" w:space="0" w:color="auto"/>
            </w:tcBorders>
          </w:tcPr>
          <w:p w14:paraId="4F352D33" w14:textId="77777777" w:rsidR="00621CEF" w:rsidRPr="00F537EB" w:rsidRDefault="00621CEF" w:rsidP="00621CEF">
            <w:pPr>
              <w:pStyle w:val="TAL"/>
            </w:pPr>
            <w:r w:rsidRPr="00F537EB">
              <w:rPr>
                <w:rFonts w:eastAsiaTheme="minorEastAsia"/>
                <w:lang w:eastAsia="zh-CN"/>
              </w:rPr>
              <w:t>This field is mandatory present if the carrier frequency configured for NR sidelink communication is shared by V2X sidelink communication. It is absent, Need R, otherwise.</w:t>
            </w:r>
          </w:p>
        </w:tc>
      </w:tr>
    </w:tbl>
    <w:p w14:paraId="008AD639" w14:textId="77777777" w:rsidR="00621CEF" w:rsidRPr="00F537EB" w:rsidRDefault="00621CEF" w:rsidP="00621CEF"/>
    <w:p w14:paraId="69490014" w14:textId="77777777" w:rsidR="00621CEF" w:rsidRPr="00F537EB" w:rsidRDefault="00621CEF" w:rsidP="00621CEF">
      <w:pPr>
        <w:pStyle w:val="Heading4"/>
      </w:pPr>
      <w:bookmarkStart w:id="5138" w:name="_Toc36757423"/>
      <w:bookmarkStart w:id="5139" w:name="_Toc36836964"/>
      <w:bookmarkStart w:id="5140" w:name="_Toc36843941"/>
      <w:bookmarkStart w:id="5141" w:name="_Toc37068230"/>
      <w:r w:rsidRPr="00F537EB">
        <w:t>–</w:t>
      </w:r>
      <w:r w:rsidRPr="00F537EB">
        <w:tab/>
        <w:t>SL-LogicalChannelConfig</w:t>
      </w:r>
      <w:bookmarkEnd w:id="5138"/>
      <w:bookmarkEnd w:id="5139"/>
      <w:bookmarkEnd w:id="5140"/>
      <w:bookmarkEnd w:id="5141"/>
    </w:p>
    <w:p w14:paraId="3094E206" w14:textId="77777777" w:rsidR="00621CEF" w:rsidRPr="00F537EB" w:rsidRDefault="00621CEF" w:rsidP="00621CEF">
      <w:r w:rsidRPr="00F537EB">
        <w:t xml:space="preserve">The IE </w:t>
      </w:r>
      <w:r w:rsidRPr="00F537EB">
        <w:rPr>
          <w:i/>
        </w:rPr>
        <w:t>SL</w:t>
      </w:r>
      <w:r w:rsidRPr="00F537EB">
        <w:t>-</w:t>
      </w:r>
      <w:r w:rsidRPr="00F537EB">
        <w:rPr>
          <w:i/>
        </w:rPr>
        <w:t>LogicalChannel Config</w:t>
      </w:r>
      <w:r w:rsidRPr="00F537EB">
        <w:t xml:space="preserve"> is used to configure the sidelink logical channel parameters.</w:t>
      </w:r>
    </w:p>
    <w:p w14:paraId="5AAFCE8E" w14:textId="77777777" w:rsidR="00621CEF" w:rsidRPr="00F537EB" w:rsidRDefault="00621CEF" w:rsidP="00621CEF">
      <w:pPr>
        <w:pStyle w:val="TH"/>
        <w:rPr>
          <w:b w:val="0"/>
        </w:rPr>
      </w:pPr>
      <w:r w:rsidRPr="00F537EB">
        <w:rPr>
          <w:i/>
          <w:iCs/>
        </w:rPr>
        <w:t>SL-LogicalChannelConfig</w:t>
      </w:r>
      <w:r w:rsidRPr="00F537EB">
        <w:t xml:space="preserve"> information element</w:t>
      </w:r>
    </w:p>
    <w:p w14:paraId="2593F747" w14:textId="77777777" w:rsidR="00621CEF" w:rsidRPr="00F537EB" w:rsidRDefault="00621CEF" w:rsidP="00621CEF">
      <w:pPr>
        <w:pStyle w:val="PL"/>
      </w:pPr>
      <w:r w:rsidRPr="00F537EB">
        <w:t>-- ASN1START</w:t>
      </w:r>
    </w:p>
    <w:p w14:paraId="38822287" w14:textId="77777777" w:rsidR="00621CEF" w:rsidRPr="00F537EB" w:rsidRDefault="00621CEF" w:rsidP="00621CEF">
      <w:pPr>
        <w:pStyle w:val="PL"/>
      </w:pPr>
      <w:r w:rsidRPr="00F537EB">
        <w:t>-- TAG-SL</w:t>
      </w:r>
      <w:r w:rsidRPr="00F537EB">
        <w:rPr>
          <w:rFonts w:eastAsia="DengXian"/>
        </w:rPr>
        <w:t>-</w:t>
      </w:r>
      <w:r w:rsidRPr="00F537EB">
        <w:t>LOGICALCHANNELCONFIG-START</w:t>
      </w:r>
    </w:p>
    <w:p w14:paraId="737376AC" w14:textId="77777777" w:rsidR="00621CEF" w:rsidRPr="00F537EB" w:rsidRDefault="00621CEF" w:rsidP="00621CEF">
      <w:pPr>
        <w:pStyle w:val="PL"/>
      </w:pPr>
    </w:p>
    <w:p w14:paraId="2F9C9853" w14:textId="77777777" w:rsidR="00621CEF" w:rsidRPr="00F537EB" w:rsidRDefault="00621CEF" w:rsidP="00621CEF">
      <w:pPr>
        <w:pStyle w:val="PL"/>
      </w:pPr>
      <w:r w:rsidRPr="00F537EB">
        <w:t>SL-LogicalChannelConfig-r16 ::=            SEQUENCE {</w:t>
      </w:r>
    </w:p>
    <w:p w14:paraId="258C7B1A" w14:textId="77777777" w:rsidR="00621CEF" w:rsidRPr="00F537EB" w:rsidRDefault="00621CEF" w:rsidP="00621CEF">
      <w:pPr>
        <w:pStyle w:val="PL"/>
      </w:pPr>
      <w:r w:rsidRPr="00F537EB">
        <w:t xml:space="preserve">    sl-Priority-r16                            INTEGER (1..8),</w:t>
      </w:r>
    </w:p>
    <w:p w14:paraId="195B4AD9" w14:textId="77777777" w:rsidR="00621CEF" w:rsidRPr="00F537EB" w:rsidRDefault="00621CEF" w:rsidP="00621CEF">
      <w:pPr>
        <w:pStyle w:val="PL"/>
      </w:pPr>
      <w:r w:rsidRPr="00F537EB">
        <w:t xml:space="preserve">    sl-PrioritisedBitRate-r16                  ENUMERATED {kBps0, kBps8, kBps16, kBps32, kBps64, kBps128, kBps256, kBps512,</w:t>
      </w:r>
    </w:p>
    <w:p w14:paraId="5E53155C" w14:textId="77777777" w:rsidR="00621CEF" w:rsidRPr="00F537EB" w:rsidRDefault="00621CEF" w:rsidP="00621CEF">
      <w:pPr>
        <w:pStyle w:val="PL"/>
      </w:pPr>
      <w:r w:rsidRPr="00F537EB">
        <w:t xml:space="preserve">                                               kBps1024, kBps2048, kBps4096, kBps8192, kBps16384, kBps32768, kBps65536, infinity},</w:t>
      </w:r>
    </w:p>
    <w:p w14:paraId="346762E8" w14:textId="77777777" w:rsidR="00621CEF" w:rsidRPr="00F537EB" w:rsidRDefault="00621CEF" w:rsidP="00621CEF">
      <w:pPr>
        <w:pStyle w:val="PL"/>
      </w:pPr>
      <w:r w:rsidRPr="00F537EB">
        <w:t xml:space="preserve">    sl-BucketSizeDuration-r16                  ENUMERATED {ms5, ms10, ms20, ms50, ms100, ms150, ms300, ms500, ms1000,</w:t>
      </w:r>
    </w:p>
    <w:p w14:paraId="7D4A3B1D" w14:textId="77777777" w:rsidR="00621CEF" w:rsidRPr="00F537EB" w:rsidRDefault="00621CEF" w:rsidP="00621CEF">
      <w:pPr>
        <w:pStyle w:val="PL"/>
      </w:pPr>
      <w:r w:rsidRPr="00F537EB">
        <w:t xml:space="preserve">                                               spare7, spare6, spare5, spare4, spare3,spare2, spare1},</w:t>
      </w:r>
    </w:p>
    <w:p w14:paraId="23CAC9C3" w14:textId="77777777" w:rsidR="00621CEF" w:rsidRPr="00F537EB" w:rsidRDefault="00621CEF" w:rsidP="00621CEF">
      <w:pPr>
        <w:pStyle w:val="PL"/>
      </w:pPr>
      <w:r w:rsidRPr="00F537EB">
        <w:t xml:space="preserve">    sl-ConfiguredGrantType1Allowed-r16         ENUMERATED {true}                                        OPTIONAL,   -- Need R</w:t>
      </w:r>
    </w:p>
    <w:p w14:paraId="35AB0BFE" w14:textId="77777777" w:rsidR="00621CEF" w:rsidRPr="00F537EB" w:rsidRDefault="00621CEF" w:rsidP="00621CEF">
      <w:pPr>
        <w:pStyle w:val="PL"/>
      </w:pPr>
      <w:r w:rsidRPr="00F537EB">
        <w:t xml:space="preserve">    sl-HARQ-FeedbackEnabled-r16                ENUMERATED {enabled, disabled }                          OPTIONAL,   -- Need R</w:t>
      </w:r>
    </w:p>
    <w:p w14:paraId="7DF7D40E" w14:textId="77777777" w:rsidR="00621CEF" w:rsidRPr="00F537EB" w:rsidRDefault="00621CEF" w:rsidP="00621CEF">
      <w:pPr>
        <w:pStyle w:val="PL"/>
      </w:pPr>
      <w:r w:rsidRPr="00F537EB">
        <w:t xml:space="preserve">    sl-LogicalChannelGroup-r16                 INTEGER (0..maxLCG-ID)                                   OPTIONAL,   -- Need R</w:t>
      </w:r>
    </w:p>
    <w:p w14:paraId="278F138D" w14:textId="77777777" w:rsidR="00621CEF" w:rsidRPr="00F537EB" w:rsidRDefault="00621CEF" w:rsidP="00621CEF">
      <w:pPr>
        <w:pStyle w:val="PL"/>
      </w:pPr>
      <w:r w:rsidRPr="00F537EB">
        <w:t xml:space="preserve">    sl-SchedulingRequestId-r16                 SchedulingRequestId                                      OPTIONAL,   -- Need R</w:t>
      </w:r>
    </w:p>
    <w:p w14:paraId="36EDC271" w14:textId="77777777" w:rsidR="00621CEF" w:rsidRPr="00F537EB" w:rsidRDefault="00621CEF" w:rsidP="00621CEF">
      <w:pPr>
        <w:pStyle w:val="PL"/>
      </w:pPr>
      <w:r w:rsidRPr="00F537EB">
        <w:t xml:space="preserve">    sl-LogicalChannelSR-DelayTimerApplied-r16  BOOLEAN                                                  OPTIONAL,   -- Need R</w:t>
      </w:r>
    </w:p>
    <w:p w14:paraId="5A49480F" w14:textId="77777777" w:rsidR="00621CEF" w:rsidRPr="00F537EB" w:rsidRDefault="00621CEF" w:rsidP="00621CEF">
      <w:pPr>
        <w:pStyle w:val="PL"/>
      </w:pPr>
      <w:r w:rsidRPr="00F537EB">
        <w:t xml:space="preserve">    ...</w:t>
      </w:r>
    </w:p>
    <w:p w14:paraId="485E4D94" w14:textId="77777777" w:rsidR="00621CEF" w:rsidRPr="00F537EB" w:rsidRDefault="00621CEF" w:rsidP="00621CEF">
      <w:pPr>
        <w:pStyle w:val="PL"/>
      </w:pPr>
      <w:r w:rsidRPr="00F537EB">
        <w:t>}</w:t>
      </w:r>
    </w:p>
    <w:p w14:paraId="64D2F058" w14:textId="77777777" w:rsidR="00621CEF" w:rsidRPr="00F537EB" w:rsidRDefault="00621CEF" w:rsidP="00621CEF">
      <w:pPr>
        <w:pStyle w:val="PL"/>
      </w:pPr>
      <w:r w:rsidRPr="00F537EB">
        <w:t>-- TAG-SL-LOGICALCHANNELCONFIG-STOP</w:t>
      </w:r>
    </w:p>
    <w:p w14:paraId="0B5B480C" w14:textId="77777777" w:rsidR="00621CEF" w:rsidRPr="00F537EB" w:rsidRDefault="00621CEF" w:rsidP="00621CEF">
      <w:pPr>
        <w:pStyle w:val="PL"/>
      </w:pPr>
      <w:r w:rsidRPr="00F537EB">
        <w:t>-- ASN1STOP</w:t>
      </w:r>
    </w:p>
    <w:p w14:paraId="47E7B34D" w14:textId="77777777" w:rsidR="00621CEF" w:rsidRPr="00F537EB" w:rsidRDefault="00621CEF" w:rsidP="00621CEF">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205F9B2C"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ED65AA1" w14:textId="77777777" w:rsidR="00621CEF" w:rsidRPr="00F537EB" w:rsidRDefault="00621CEF" w:rsidP="00621CEF">
            <w:pPr>
              <w:pStyle w:val="TAH"/>
              <w:rPr>
                <w:b w:val="0"/>
              </w:rPr>
            </w:pPr>
            <w:r w:rsidRPr="00F537EB">
              <w:rPr>
                <w:i/>
                <w:iCs/>
              </w:rPr>
              <w:t>SL-LogicalChannelConfig field</w:t>
            </w:r>
            <w:r w:rsidRPr="00F537EB">
              <w:t xml:space="preserve"> descriptions</w:t>
            </w:r>
          </w:p>
        </w:tc>
      </w:tr>
      <w:tr w:rsidR="00621CEF" w:rsidRPr="00F537EB" w14:paraId="3CA57ACF" w14:textId="77777777" w:rsidTr="00621CEF">
        <w:tc>
          <w:tcPr>
            <w:tcW w:w="14173" w:type="dxa"/>
            <w:tcBorders>
              <w:top w:val="single" w:sz="2" w:space="0" w:color="auto"/>
              <w:left w:val="single" w:sz="2" w:space="0" w:color="auto"/>
              <w:bottom w:val="single" w:sz="2" w:space="0" w:color="auto"/>
              <w:right w:val="single" w:sz="2" w:space="0" w:color="auto"/>
            </w:tcBorders>
          </w:tcPr>
          <w:p w14:paraId="0ED0A1CE" w14:textId="77777777" w:rsidR="00621CEF" w:rsidRPr="00F537EB" w:rsidRDefault="00621CEF" w:rsidP="00621CEF">
            <w:pPr>
              <w:pStyle w:val="TAL"/>
              <w:rPr>
                <w:b/>
                <w:bCs/>
                <w:i/>
                <w:iCs/>
              </w:rPr>
            </w:pPr>
            <w:r w:rsidRPr="00F537EB">
              <w:rPr>
                <w:b/>
                <w:bCs/>
                <w:i/>
                <w:iCs/>
              </w:rPr>
              <w:t>sl-BucketSizeDuration</w:t>
            </w:r>
          </w:p>
          <w:p w14:paraId="74DC25DD" w14:textId="77777777" w:rsidR="00621CEF" w:rsidRPr="00F537EB" w:rsidRDefault="00621CEF" w:rsidP="00621CEF">
            <w:pPr>
              <w:pStyle w:val="TAL"/>
            </w:pPr>
            <w:r w:rsidRPr="00F537EB">
              <w:rPr>
                <w:iCs/>
                <w:lang w:eastAsia="en-GB"/>
              </w:rPr>
              <w:t xml:space="preserve">Value in ms. </w:t>
            </w:r>
            <w:r w:rsidRPr="00F537EB">
              <w:rPr>
                <w:i/>
                <w:iCs/>
              </w:rPr>
              <w:t>ms5</w:t>
            </w:r>
            <w:r w:rsidRPr="00F537EB">
              <w:rPr>
                <w:iCs/>
                <w:lang w:eastAsia="en-GB"/>
              </w:rPr>
              <w:t xml:space="preserve"> corresponds to 5 ms, value </w:t>
            </w:r>
            <w:r w:rsidRPr="00F537EB">
              <w:rPr>
                <w:i/>
                <w:iCs/>
              </w:rPr>
              <w:t>ms10</w:t>
            </w:r>
            <w:r w:rsidRPr="00F537EB">
              <w:rPr>
                <w:iCs/>
                <w:lang w:eastAsia="en-GB"/>
              </w:rPr>
              <w:t xml:space="preserve"> corresponds to 10 ms, and so on.</w:t>
            </w:r>
          </w:p>
        </w:tc>
      </w:tr>
      <w:tr w:rsidR="00621CEF" w:rsidRPr="00F537EB" w14:paraId="5D89A2F8" w14:textId="77777777" w:rsidTr="00621CEF">
        <w:tc>
          <w:tcPr>
            <w:tcW w:w="14173" w:type="dxa"/>
            <w:tcBorders>
              <w:top w:val="single" w:sz="2" w:space="0" w:color="auto"/>
              <w:left w:val="single" w:sz="2" w:space="0" w:color="auto"/>
              <w:bottom w:val="single" w:sz="2" w:space="0" w:color="auto"/>
              <w:right w:val="single" w:sz="2" w:space="0" w:color="auto"/>
            </w:tcBorders>
          </w:tcPr>
          <w:p w14:paraId="336523DA" w14:textId="77777777" w:rsidR="00621CEF" w:rsidRPr="00F537EB" w:rsidRDefault="00621CEF" w:rsidP="00621CEF">
            <w:pPr>
              <w:pStyle w:val="TAL"/>
              <w:rPr>
                <w:b/>
                <w:bCs/>
                <w:i/>
                <w:iCs/>
              </w:rPr>
            </w:pPr>
            <w:r w:rsidRPr="00F537EB">
              <w:rPr>
                <w:b/>
                <w:bCs/>
                <w:i/>
                <w:iCs/>
              </w:rPr>
              <w:t>sl-ConfiguredGrantType1Allowed</w:t>
            </w:r>
          </w:p>
          <w:p w14:paraId="4A1D3511" w14:textId="77777777" w:rsidR="00621CEF" w:rsidRPr="00F537EB" w:rsidRDefault="00621CEF" w:rsidP="00621CEF">
            <w:pPr>
              <w:pStyle w:val="TAL"/>
            </w:pPr>
            <w:r w:rsidRPr="00F537EB">
              <w:t xml:space="preserve">If present, SL MAC </w:t>
            </w:r>
            <w:r w:rsidRPr="00F537EB">
              <w:rPr>
                <w:rFonts w:eastAsia="Yu Mincho"/>
              </w:rPr>
              <w:t>S</w:t>
            </w:r>
            <w:r w:rsidRPr="00F537EB">
              <w:t xml:space="preserve">DUs from this sidelink logical channel </w:t>
            </w:r>
            <w:r w:rsidRPr="00F537EB">
              <w:rPr>
                <w:rFonts w:eastAsia="Yu Mincho"/>
              </w:rPr>
              <w:t xml:space="preserve">can </w:t>
            </w:r>
            <w:r w:rsidRPr="00F537EB">
              <w:t>be transmitted on a sidelink configured grant type 1. Corresponds to 'sl-configuredGrantType1Allowed' in TS 38.321 [3].</w:t>
            </w:r>
          </w:p>
        </w:tc>
      </w:tr>
      <w:tr w:rsidR="00621CEF" w:rsidRPr="00F537EB" w14:paraId="5A8BB3BA" w14:textId="77777777" w:rsidTr="00621CEF">
        <w:tc>
          <w:tcPr>
            <w:tcW w:w="14173" w:type="dxa"/>
            <w:tcBorders>
              <w:top w:val="single" w:sz="2" w:space="0" w:color="auto"/>
              <w:left w:val="single" w:sz="2" w:space="0" w:color="auto"/>
              <w:bottom w:val="single" w:sz="2" w:space="0" w:color="auto"/>
              <w:right w:val="single" w:sz="2" w:space="0" w:color="auto"/>
            </w:tcBorders>
          </w:tcPr>
          <w:p w14:paraId="043DDD1D" w14:textId="77777777" w:rsidR="00621CEF" w:rsidRPr="00F537EB" w:rsidRDefault="00621CEF" w:rsidP="00621CEF">
            <w:pPr>
              <w:pStyle w:val="TAL"/>
              <w:rPr>
                <w:b/>
                <w:bCs/>
                <w:i/>
                <w:iCs/>
              </w:rPr>
            </w:pPr>
            <w:r w:rsidRPr="00F537EB">
              <w:rPr>
                <w:b/>
                <w:bCs/>
                <w:i/>
                <w:iCs/>
              </w:rPr>
              <w:t>sl-HARQ-FeedbackEnabled</w:t>
            </w:r>
          </w:p>
          <w:p w14:paraId="54584CEB" w14:textId="77777777" w:rsidR="00621CEF" w:rsidRPr="00F537EB" w:rsidRDefault="00621CEF" w:rsidP="00621CEF">
            <w:pPr>
              <w:pStyle w:val="TAL"/>
            </w:pPr>
            <w:r w:rsidRPr="00F537EB">
              <w:t xml:space="preserve">If present, indicate the HARQ feedback enabled/disabled restriction in LCP for this sidelink logical channel. If set to enabled, the sidelink logical channel will be multiplexed only with a logical channel which enabling the HARQ feedback. If set to </w:t>
            </w:r>
            <w:r w:rsidRPr="00F537EB">
              <w:rPr>
                <w:i/>
                <w:iCs/>
              </w:rPr>
              <w:t>disabled</w:t>
            </w:r>
            <w:r w:rsidRPr="00F537EB">
              <w:t>, the sidelink logical channel cannot be multiplexed with a logical channel which enabling the HARQ feedback. Corresponds to 'sl-HARQ-FeedbackEnabled' in TS 38.321 [3].</w:t>
            </w:r>
          </w:p>
        </w:tc>
      </w:tr>
      <w:tr w:rsidR="00621CEF" w:rsidRPr="00F537EB" w14:paraId="24AB0F4C" w14:textId="77777777" w:rsidTr="00621CEF">
        <w:tc>
          <w:tcPr>
            <w:tcW w:w="14173" w:type="dxa"/>
            <w:tcBorders>
              <w:top w:val="single" w:sz="2" w:space="0" w:color="auto"/>
              <w:left w:val="single" w:sz="2" w:space="0" w:color="auto"/>
              <w:bottom w:val="single" w:sz="2" w:space="0" w:color="auto"/>
              <w:right w:val="single" w:sz="2" w:space="0" w:color="auto"/>
            </w:tcBorders>
            <w:hideMark/>
          </w:tcPr>
          <w:p w14:paraId="3C7AD70A" w14:textId="77777777" w:rsidR="00621CEF" w:rsidRPr="00F537EB" w:rsidRDefault="00621CEF" w:rsidP="00621CEF">
            <w:pPr>
              <w:pStyle w:val="TAL"/>
              <w:rPr>
                <w:b/>
                <w:bCs/>
                <w:i/>
                <w:iCs/>
              </w:rPr>
            </w:pPr>
            <w:r w:rsidRPr="00F537EB">
              <w:rPr>
                <w:b/>
                <w:bCs/>
                <w:i/>
                <w:iCs/>
              </w:rPr>
              <w:t>sl-LogicalChannelGroup</w:t>
            </w:r>
          </w:p>
          <w:p w14:paraId="4F9866C2" w14:textId="77777777" w:rsidR="00621CEF" w:rsidRPr="00F537EB" w:rsidRDefault="00621CEF" w:rsidP="00621CEF">
            <w:pPr>
              <w:pStyle w:val="TAL"/>
            </w:pPr>
            <w:r w:rsidRPr="00F537EB">
              <w:rPr>
                <w:iCs/>
                <w:lang w:eastAsia="en-GB"/>
              </w:rPr>
              <w:t>ID of the sidelink logical channel group, as specified in TS 38.321 [3], which the sidelink logical channel belongs to.</w:t>
            </w:r>
          </w:p>
        </w:tc>
      </w:tr>
      <w:tr w:rsidR="00621CEF" w:rsidRPr="00F537EB" w14:paraId="594E1FF5" w14:textId="77777777" w:rsidTr="00621CEF">
        <w:tc>
          <w:tcPr>
            <w:tcW w:w="14173" w:type="dxa"/>
            <w:tcBorders>
              <w:top w:val="single" w:sz="2" w:space="0" w:color="auto"/>
              <w:left w:val="single" w:sz="2" w:space="0" w:color="auto"/>
              <w:bottom w:val="single" w:sz="2" w:space="0" w:color="auto"/>
              <w:right w:val="single" w:sz="2" w:space="0" w:color="auto"/>
            </w:tcBorders>
            <w:hideMark/>
          </w:tcPr>
          <w:p w14:paraId="5176A2E3" w14:textId="77777777" w:rsidR="00621CEF" w:rsidRPr="00F537EB" w:rsidRDefault="00621CEF" w:rsidP="00621CEF">
            <w:pPr>
              <w:pStyle w:val="TAL"/>
              <w:rPr>
                <w:b/>
                <w:bCs/>
                <w:i/>
                <w:iCs/>
                <w:lang w:eastAsia="en-GB"/>
              </w:rPr>
            </w:pPr>
            <w:r w:rsidRPr="00F537EB">
              <w:rPr>
                <w:b/>
                <w:bCs/>
                <w:i/>
                <w:iCs/>
                <w:lang w:eastAsia="en-GB"/>
              </w:rPr>
              <w:t>sl-LogicalChannelSR-DelayTimerApplied</w:t>
            </w:r>
          </w:p>
          <w:p w14:paraId="4F53B4DB" w14:textId="77777777" w:rsidR="00621CEF" w:rsidRPr="00F537EB" w:rsidRDefault="00621CEF" w:rsidP="00621CEF">
            <w:pPr>
              <w:pStyle w:val="TAL"/>
            </w:pPr>
            <w:r w:rsidRPr="00F537EB">
              <w:rPr>
                <w:iCs/>
                <w:lang w:eastAsia="en-GB"/>
              </w:rPr>
              <w:t xml:space="preserve">Indicates whether to apply the delay timer for SR transmission for this sidelink logical channel. Set to false if </w:t>
            </w:r>
            <w:r w:rsidRPr="00F537EB">
              <w:rPr>
                <w:i/>
                <w:lang w:eastAsia="en-GB"/>
              </w:rPr>
              <w:t>sl-logicalChannelSR-DelayTimer</w:t>
            </w:r>
            <w:r w:rsidRPr="00F537EB">
              <w:rPr>
                <w:iCs/>
                <w:lang w:eastAsia="en-GB"/>
              </w:rPr>
              <w:t xml:space="preserve"> is not included in </w:t>
            </w:r>
            <w:r w:rsidRPr="00F537EB">
              <w:rPr>
                <w:i/>
                <w:lang w:eastAsia="en-GB"/>
              </w:rPr>
              <w:t>sl-BSR-Config</w:t>
            </w:r>
            <w:r w:rsidRPr="00F537EB">
              <w:rPr>
                <w:iCs/>
                <w:lang w:eastAsia="en-GB"/>
              </w:rPr>
              <w:t>.</w:t>
            </w:r>
          </w:p>
        </w:tc>
      </w:tr>
      <w:tr w:rsidR="00621CEF" w:rsidRPr="00F537EB" w14:paraId="62AE7567" w14:textId="77777777" w:rsidTr="00621CEF">
        <w:tc>
          <w:tcPr>
            <w:tcW w:w="14173" w:type="dxa"/>
            <w:tcBorders>
              <w:top w:val="single" w:sz="2" w:space="0" w:color="auto"/>
              <w:left w:val="single" w:sz="2" w:space="0" w:color="auto"/>
              <w:bottom w:val="single" w:sz="2" w:space="0" w:color="auto"/>
              <w:right w:val="single" w:sz="2" w:space="0" w:color="auto"/>
            </w:tcBorders>
          </w:tcPr>
          <w:p w14:paraId="252CD126" w14:textId="77777777" w:rsidR="00621CEF" w:rsidRPr="00F537EB" w:rsidRDefault="00621CEF" w:rsidP="00621CEF">
            <w:pPr>
              <w:pStyle w:val="TAL"/>
              <w:rPr>
                <w:b/>
                <w:bCs/>
                <w:i/>
                <w:iCs/>
              </w:rPr>
            </w:pPr>
            <w:r w:rsidRPr="00F537EB">
              <w:rPr>
                <w:b/>
                <w:bCs/>
                <w:i/>
                <w:iCs/>
              </w:rPr>
              <w:t>sl-PrioritisedBitRate</w:t>
            </w:r>
          </w:p>
          <w:p w14:paraId="43605BCC" w14:textId="77777777" w:rsidR="00621CEF" w:rsidRPr="00F537EB" w:rsidRDefault="00621CEF" w:rsidP="00621CEF">
            <w:pPr>
              <w:pStyle w:val="TAL"/>
              <w:rPr>
                <w:lang w:eastAsia="en-GB"/>
              </w:rPr>
            </w:pPr>
            <w:r w:rsidRPr="00F537EB">
              <w:rPr>
                <w:iCs/>
                <w:lang w:eastAsia="en-GB"/>
              </w:rPr>
              <w:t xml:space="preserve">Value in kiloBytes/s. Value </w:t>
            </w:r>
            <w:r w:rsidRPr="00F537EB">
              <w:rPr>
                <w:i/>
                <w:iCs/>
              </w:rPr>
              <w:t>kBps</w:t>
            </w:r>
            <w:r w:rsidRPr="00F537EB">
              <w:rPr>
                <w:i/>
                <w:iCs/>
                <w:lang w:eastAsia="en-GB"/>
              </w:rPr>
              <w:t>0</w:t>
            </w:r>
            <w:r w:rsidRPr="00F537EB">
              <w:rPr>
                <w:iCs/>
                <w:lang w:eastAsia="en-GB"/>
              </w:rPr>
              <w:t xml:space="preserve"> corresponds to 0 kiloBytes/s, value </w:t>
            </w:r>
            <w:r w:rsidRPr="00F537EB">
              <w:rPr>
                <w:i/>
                <w:iCs/>
              </w:rPr>
              <w:t>kBps</w:t>
            </w:r>
            <w:r w:rsidRPr="00F537EB">
              <w:rPr>
                <w:i/>
                <w:iCs/>
                <w:lang w:eastAsia="en-GB"/>
              </w:rPr>
              <w:t>8</w:t>
            </w:r>
            <w:r w:rsidRPr="00F537EB">
              <w:rPr>
                <w:iCs/>
                <w:lang w:eastAsia="en-GB"/>
              </w:rPr>
              <w:t xml:space="preserve"> corresponds to 8 kiloBytes/s, value </w:t>
            </w:r>
            <w:r w:rsidRPr="00F537EB">
              <w:rPr>
                <w:i/>
                <w:lang w:eastAsia="en-GB"/>
              </w:rPr>
              <w:t>kBps16</w:t>
            </w:r>
            <w:r w:rsidRPr="00F537EB">
              <w:rPr>
                <w:iCs/>
                <w:lang w:eastAsia="en-GB"/>
              </w:rPr>
              <w:t xml:space="preserve"> corresponds to 16 kiloBytes/s, and so on. </w:t>
            </w:r>
            <w:r w:rsidRPr="00F537EB">
              <w:rPr>
                <w:lang w:eastAsia="en-GB"/>
              </w:rPr>
              <w:t xml:space="preserve">For SRBs, the value can only be set to </w:t>
            </w:r>
            <w:r w:rsidRPr="00F537EB">
              <w:rPr>
                <w:i/>
                <w:iCs/>
              </w:rPr>
              <w:t>infinity</w:t>
            </w:r>
            <w:r w:rsidRPr="00F537EB">
              <w:rPr>
                <w:lang w:eastAsia="en-GB"/>
              </w:rPr>
              <w:t>.</w:t>
            </w:r>
          </w:p>
        </w:tc>
      </w:tr>
      <w:tr w:rsidR="00621CEF" w:rsidRPr="00F537EB" w14:paraId="59DD4B57" w14:textId="77777777" w:rsidTr="00621CEF">
        <w:tc>
          <w:tcPr>
            <w:tcW w:w="14173" w:type="dxa"/>
            <w:tcBorders>
              <w:top w:val="single" w:sz="2" w:space="0" w:color="auto"/>
              <w:left w:val="single" w:sz="2" w:space="0" w:color="auto"/>
              <w:bottom w:val="single" w:sz="2" w:space="0" w:color="auto"/>
              <w:right w:val="single" w:sz="2" w:space="0" w:color="auto"/>
            </w:tcBorders>
            <w:hideMark/>
          </w:tcPr>
          <w:p w14:paraId="59DAD785" w14:textId="77777777" w:rsidR="00621CEF" w:rsidRPr="00F537EB" w:rsidRDefault="00621CEF" w:rsidP="00621CEF">
            <w:pPr>
              <w:pStyle w:val="TAL"/>
              <w:rPr>
                <w:b/>
                <w:bCs/>
                <w:i/>
                <w:iCs/>
                <w:lang w:eastAsia="en-GB"/>
              </w:rPr>
            </w:pPr>
            <w:r w:rsidRPr="00F537EB">
              <w:rPr>
                <w:b/>
                <w:bCs/>
                <w:i/>
                <w:iCs/>
                <w:lang w:eastAsia="en-GB"/>
              </w:rPr>
              <w:t>sl-Priority</w:t>
            </w:r>
          </w:p>
          <w:p w14:paraId="3B8AE0C2" w14:textId="77777777" w:rsidR="00621CEF" w:rsidRPr="00F537EB" w:rsidRDefault="00621CEF" w:rsidP="00621CEF">
            <w:pPr>
              <w:pStyle w:val="TAL"/>
              <w:rPr>
                <w:lang w:eastAsia="en-GB"/>
              </w:rPr>
            </w:pPr>
            <w:r w:rsidRPr="00F537EB">
              <w:rPr>
                <w:iCs/>
                <w:lang w:eastAsia="en-GB"/>
              </w:rPr>
              <w:t>Sidelink logical channel priority, as specified in TS 38.321 [3].</w:t>
            </w:r>
          </w:p>
        </w:tc>
      </w:tr>
      <w:tr w:rsidR="00621CEF" w:rsidRPr="00F537EB" w14:paraId="0301EE8D" w14:textId="77777777" w:rsidTr="00621CEF">
        <w:tc>
          <w:tcPr>
            <w:tcW w:w="14173" w:type="dxa"/>
            <w:tcBorders>
              <w:top w:val="single" w:sz="2" w:space="0" w:color="auto"/>
              <w:left w:val="single" w:sz="2" w:space="0" w:color="auto"/>
              <w:bottom w:val="single" w:sz="2" w:space="0" w:color="auto"/>
              <w:right w:val="single" w:sz="2" w:space="0" w:color="auto"/>
            </w:tcBorders>
            <w:hideMark/>
          </w:tcPr>
          <w:p w14:paraId="19A032C8" w14:textId="77777777" w:rsidR="00621CEF" w:rsidRPr="00F537EB" w:rsidRDefault="00621CEF" w:rsidP="00621CEF">
            <w:pPr>
              <w:pStyle w:val="TAL"/>
              <w:rPr>
                <w:b/>
                <w:bCs/>
                <w:i/>
                <w:iCs/>
                <w:lang w:eastAsia="en-GB"/>
              </w:rPr>
            </w:pPr>
            <w:r w:rsidRPr="00F537EB">
              <w:rPr>
                <w:b/>
                <w:bCs/>
                <w:i/>
                <w:iCs/>
                <w:lang w:eastAsia="en-GB"/>
              </w:rPr>
              <w:t>sl-SchedulingRequestId</w:t>
            </w:r>
          </w:p>
          <w:p w14:paraId="31C8E4E5" w14:textId="77777777" w:rsidR="00621CEF" w:rsidRPr="00F537EB" w:rsidRDefault="00621CEF" w:rsidP="00621CEF">
            <w:pPr>
              <w:pStyle w:val="TAL"/>
              <w:rPr>
                <w:lang w:eastAsia="en-GB"/>
              </w:rPr>
            </w:pPr>
            <w:r w:rsidRPr="00F537EB">
              <w:rPr>
                <w:lang w:eastAsia="en-GB"/>
              </w:rPr>
              <w:t>If present, it indicates the scheduling request configuration applicable for this sidelink logical channel, as specified in TS 38.321 [3].</w:t>
            </w:r>
          </w:p>
        </w:tc>
      </w:tr>
    </w:tbl>
    <w:p w14:paraId="7C294407" w14:textId="77777777" w:rsidR="00621CEF" w:rsidRPr="00F537EB" w:rsidRDefault="00621CEF" w:rsidP="00621CEF">
      <w:pPr>
        <w:rPr>
          <w:rFonts w:eastAsia="Yu Mincho"/>
        </w:rPr>
      </w:pPr>
    </w:p>
    <w:p w14:paraId="5623B236" w14:textId="77777777" w:rsidR="00621CEF" w:rsidRPr="00F537EB" w:rsidRDefault="00621CEF" w:rsidP="00621CEF">
      <w:pPr>
        <w:pStyle w:val="Heading4"/>
      </w:pPr>
      <w:bookmarkStart w:id="5142" w:name="_Toc36757424"/>
      <w:bookmarkStart w:id="5143" w:name="_Toc36836965"/>
      <w:bookmarkStart w:id="5144" w:name="_Toc36843942"/>
      <w:bookmarkStart w:id="5145" w:name="_Toc37068231"/>
      <w:r w:rsidRPr="00F537EB">
        <w:t>–</w:t>
      </w:r>
      <w:r w:rsidRPr="00F537EB">
        <w:tab/>
      </w:r>
      <w:r w:rsidRPr="00F537EB">
        <w:rPr>
          <w:i/>
          <w:iCs/>
        </w:rPr>
        <w:t>SL-MeasConfigCommon</w:t>
      </w:r>
      <w:bookmarkEnd w:id="5142"/>
      <w:bookmarkEnd w:id="5143"/>
      <w:bookmarkEnd w:id="5144"/>
      <w:bookmarkEnd w:id="5145"/>
    </w:p>
    <w:p w14:paraId="3278A127" w14:textId="77777777" w:rsidR="00621CEF" w:rsidRPr="00F537EB" w:rsidRDefault="00621CEF" w:rsidP="00621CEF">
      <w:r w:rsidRPr="00F537EB">
        <w:t xml:space="preserve">The IE </w:t>
      </w:r>
      <w:r w:rsidRPr="00F537EB">
        <w:rPr>
          <w:i/>
        </w:rPr>
        <w:t>SL-MeasConfigCommon</w:t>
      </w:r>
      <w:r w:rsidRPr="00F537EB">
        <w:t xml:space="preserve"> is used to set the cell specific RSRP measurement configurations for unicast destionations.</w:t>
      </w:r>
    </w:p>
    <w:p w14:paraId="58CB1F59" w14:textId="77777777" w:rsidR="00621CEF" w:rsidRPr="00F537EB" w:rsidRDefault="00621CEF" w:rsidP="00621CEF">
      <w:pPr>
        <w:pStyle w:val="TH"/>
        <w:rPr>
          <w:b w:val="0"/>
          <w:lang w:eastAsia="zh-CN"/>
        </w:rPr>
      </w:pPr>
      <w:r w:rsidRPr="00F537EB">
        <w:rPr>
          <w:i/>
          <w:lang w:eastAsia="zh-CN"/>
        </w:rPr>
        <w:t>SL-MeasConfigCommon</w:t>
      </w:r>
      <w:r w:rsidRPr="00F537EB">
        <w:rPr>
          <w:lang w:eastAsia="zh-CN"/>
        </w:rPr>
        <w:t xml:space="preserve"> information element</w:t>
      </w:r>
    </w:p>
    <w:p w14:paraId="037E6C6E" w14:textId="77777777" w:rsidR="00621CEF" w:rsidRPr="00F537EB" w:rsidRDefault="00621CEF" w:rsidP="00621CEF">
      <w:pPr>
        <w:pStyle w:val="PL"/>
      </w:pPr>
      <w:r w:rsidRPr="00F537EB">
        <w:t>-- ASN1START</w:t>
      </w:r>
    </w:p>
    <w:p w14:paraId="24127C4C" w14:textId="77777777" w:rsidR="00621CEF" w:rsidRPr="00F537EB" w:rsidRDefault="00621CEF" w:rsidP="00621CEF">
      <w:pPr>
        <w:pStyle w:val="PL"/>
      </w:pPr>
      <w:r w:rsidRPr="00F537EB">
        <w:t>-- TAG-SL-MEASCONFIGCOMMON-START</w:t>
      </w:r>
    </w:p>
    <w:p w14:paraId="74373C42" w14:textId="77777777" w:rsidR="00621CEF" w:rsidRPr="00F537EB" w:rsidRDefault="00621CEF" w:rsidP="00621CEF">
      <w:pPr>
        <w:pStyle w:val="PL"/>
      </w:pPr>
    </w:p>
    <w:p w14:paraId="060FA937" w14:textId="77777777" w:rsidR="00621CEF" w:rsidRPr="00F537EB" w:rsidRDefault="00621CEF" w:rsidP="00621CEF">
      <w:pPr>
        <w:pStyle w:val="PL"/>
      </w:pPr>
      <w:r w:rsidRPr="00F537EB">
        <w:t>SL-MeasConfigCommon-r16 ::=          SEQUENCE {</w:t>
      </w:r>
    </w:p>
    <w:p w14:paraId="21DB5290" w14:textId="77777777" w:rsidR="00621CEF" w:rsidRPr="00F537EB" w:rsidRDefault="00621CEF" w:rsidP="00621CEF">
      <w:pPr>
        <w:pStyle w:val="PL"/>
      </w:pPr>
      <w:r w:rsidRPr="00F537EB">
        <w:t xml:space="preserve">    sl-MeasObjectListCommon-r16          SL-MeasObjectList-r16                                           OPTIONAL,   -- Need R</w:t>
      </w:r>
    </w:p>
    <w:p w14:paraId="75FB1EE6" w14:textId="77777777" w:rsidR="00621CEF" w:rsidRPr="00F537EB" w:rsidRDefault="00621CEF" w:rsidP="00621CEF">
      <w:pPr>
        <w:pStyle w:val="PL"/>
      </w:pPr>
      <w:r w:rsidRPr="00F537EB">
        <w:t xml:space="preserve">    sl-ReportConfigListCommon-r16        SL-ReportConfigList-r16                                         OPTIONAL,   -- Need R</w:t>
      </w:r>
    </w:p>
    <w:p w14:paraId="3DDD4D6C" w14:textId="77777777" w:rsidR="00621CEF" w:rsidRPr="00F537EB" w:rsidRDefault="00621CEF" w:rsidP="00621CEF">
      <w:pPr>
        <w:pStyle w:val="PL"/>
      </w:pPr>
      <w:r w:rsidRPr="00F537EB">
        <w:t xml:space="preserve">    sl-MeasIdListCommon-r16              SL-MeasIdList-r16                                               OPTIONAL,   -- Need R</w:t>
      </w:r>
    </w:p>
    <w:p w14:paraId="6DF0096A" w14:textId="77777777" w:rsidR="00621CEF" w:rsidRPr="00F537EB" w:rsidRDefault="00621CEF" w:rsidP="00621CEF">
      <w:pPr>
        <w:pStyle w:val="PL"/>
      </w:pPr>
      <w:r w:rsidRPr="00F537EB">
        <w:t xml:space="preserve">    sl-QuantityConfigCommon-r16          SL-QuantityConfig-r16                                           OPTIONAL,   -- Need R</w:t>
      </w:r>
    </w:p>
    <w:p w14:paraId="2CA617E7" w14:textId="77777777" w:rsidR="00621CEF" w:rsidRPr="00F537EB" w:rsidRDefault="00621CEF" w:rsidP="00621CEF">
      <w:pPr>
        <w:pStyle w:val="PL"/>
      </w:pPr>
      <w:r w:rsidRPr="00F537EB">
        <w:t xml:space="preserve">    ...</w:t>
      </w:r>
    </w:p>
    <w:p w14:paraId="7AEFBE13" w14:textId="77777777" w:rsidR="00621CEF" w:rsidRPr="00F537EB" w:rsidRDefault="00621CEF" w:rsidP="00621CEF">
      <w:pPr>
        <w:pStyle w:val="PL"/>
      </w:pPr>
      <w:r w:rsidRPr="00F537EB">
        <w:t>}</w:t>
      </w:r>
    </w:p>
    <w:p w14:paraId="5A5BD1D7" w14:textId="77777777" w:rsidR="00621CEF" w:rsidRPr="00F537EB" w:rsidRDefault="00621CEF" w:rsidP="00621CEF">
      <w:pPr>
        <w:pStyle w:val="PL"/>
      </w:pPr>
    </w:p>
    <w:p w14:paraId="0F8E1786" w14:textId="77777777" w:rsidR="00621CEF" w:rsidRPr="00F537EB" w:rsidRDefault="00621CEF" w:rsidP="00621CEF">
      <w:pPr>
        <w:pStyle w:val="PL"/>
      </w:pPr>
      <w:r w:rsidRPr="00F537EB">
        <w:t>-- TAG-SL-MEASCONFIGCOMMON-STOP</w:t>
      </w:r>
    </w:p>
    <w:p w14:paraId="5929312A" w14:textId="77777777" w:rsidR="00621CEF" w:rsidRPr="00F537EB" w:rsidRDefault="00621CEF" w:rsidP="00621CEF">
      <w:pPr>
        <w:pStyle w:val="PL"/>
      </w:pPr>
      <w:r w:rsidRPr="00F537EB">
        <w:t>-- ASN1STOP</w:t>
      </w:r>
    </w:p>
    <w:p w14:paraId="1C500F06" w14:textId="77777777" w:rsidR="00621CEF" w:rsidRPr="00F537EB" w:rsidRDefault="00621CEF" w:rsidP="00621CEF">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621CEF" w:rsidRPr="00F537EB" w14:paraId="7A28C14C" w14:textId="77777777" w:rsidTr="00621CEF">
        <w:trPr>
          <w:cantSplit/>
          <w:tblHeader/>
        </w:trPr>
        <w:tc>
          <w:tcPr>
            <w:tcW w:w="14317" w:type="dxa"/>
          </w:tcPr>
          <w:p w14:paraId="465D08D6" w14:textId="77777777" w:rsidR="00621CEF" w:rsidRPr="00F537EB" w:rsidRDefault="00621CEF" w:rsidP="00621CEF">
            <w:pPr>
              <w:pStyle w:val="TAH"/>
              <w:rPr>
                <w:b w:val="0"/>
                <w:lang w:eastAsia="en-GB"/>
              </w:rPr>
            </w:pPr>
            <w:r w:rsidRPr="00F537EB">
              <w:rPr>
                <w:i/>
                <w:noProof/>
                <w:lang w:eastAsia="en-GB"/>
              </w:rPr>
              <w:t>SL-MeasConfigCommon</w:t>
            </w:r>
            <w:r w:rsidRPr="00F537EB">
              <w:rPr>
                <w:iCs/>
                <w:noProof/>
                <w:lang w:eastAsia="en-GB"/>
              </w:rPr>
              <w:t xml:space="preserve"> field descriptions</w:t>
            </w:r>
          </w:p>
        </w:tc>
      </w:tr>
      <w:tr w:rsidR="00621CEF" w:rsidRPr="00F537EB" w14:paraId="595E13C7" w14:textId="77777777" w:rsidTr="00621CEF">
        <w:trPr>
          <w:cantSplit/>
          <w:trHeight w:val="70"/>
          <w:tblHeader/>
        </w:trPr>
        <w:tc>
          <w:tcPr>
            <w:tcW w:w="14317" w:type="dxa"/>
          </w:tcPr>
          <w:p w14:paraId="088C6C5C" w14:textId="77777777" w:rsidR="00621CEF" w:rsidRPr="00F537EB" w:rsidRDefault="00621CEF" w:rsidP="00621CEF">
            <w:pPr>
              <w:pStyle w:val="TAL"/>
              <w:rPr>
                <w:b/>
                <w:bCs/>
                <w:i/>
                <w:iCs/>
                <w:lang w:eastAsia="en-GB"/>
              </w:rPr>
            </w:pPr>
            <w:r w:rsidRPr="00F537EB">
              <w:rPr>
                <w:b/>
                <w:bCs/>
                <w:i/>
                <w:iCs/>
                <w:lang w:eastAsia="en-GB"/>
              </w:rPr>
              <w:t>sl-MeasIdListCommon</w:t>
            </w:r>
          </w:p>
          <w:p w14:paraId="0E25C0B2" w14:textId="77777777" w:rsidR="00621CEF" w:rsidRPr="00F537EB" w:rsidRDefault="00621CEF" w:rsidP="00621CEF">
            <w:pPr>
              <w:pStyle w:val="TAL"/>
              <w:rPr>
                <w:noProof/>
                <w:lang w:eastAsia="en-GB"/>
              </w:rPr>
            </w:pPr>
            <w:r w:rsidRPr="00F537EB">
              <w:rPr>
                <w:lang w:eastAsia="en-GB"/>
              </w:rPr>
              <w:t>List of sidelink measurement identities</w:t>
            </w:r>
          </w:p>
        </w:tc>
      </w:tr>
      <w:tr w:rsidR="00621CEF" w:rsidRPr="00F537EB" w14:paraId="2B9C4AD9" w14:textId="77777777" w:rsidTr="00621CEF">
        <w:trPr>
          <w:cantSplit/>
          <w:trHeight w:val="70"/>
          <w:tblHeader/>
        </w:trPr>
        <w:tc>
          <w:tcPr>
            <w:tcW w:w="14317" w:type="dxa"/>
          </w:tcPr>
          <w:p w14:paraId="09298C18" w14:textId="77777777" w:rsidR="00621CEF" w:rsidRPr="00F537EB" w:rsidRDefault="00621CEF" w:rsidP="00621CEF">
            <w:pPr>
              <w:pStyle w:val="TAL"/>
              <w:rPr>
                <w:b/>
                <w:bCs/>
                <w:i/>
                <w:iCs/>
                <w:lang w:eastAsia="en-GB"/>
              </w:rPr>
            </w:pPr>
            <w:r w:rsidRPr="00F537EB">
              <w:rPr>
                <w:b/>
                <w:bCs/>
                <w:i/>
                <w:iCs/>
                <w:lang w:eastAsia="en-GB"/>
              </w:rPr>
              <w:t>sl-MeasObjectListCommon</w:t>
            </w:r>
          </w:p>
          <w:p w14:paraId="19F01D2F" w14:textId="77777777" w:rsidR="00621CEF" w:rsidRPr="00F537EB" w:rsidRDefault="00621CEF" w:rsidP="00621CEF">
            <w:pPr>
              <w:pStyle w:val="TAL"/>
              <w:rPr>
                <w:lang w:eastAsia="en-GB"/>
              </w:rPr>
            </w:pPr>
            <w:r w:rsidRPr="00F537EB">
              <w:rPr>
                <w:lang w:eastAsia="en-GB"/>
              </w:rPr>
              <w:t>List of sidelink measurement objects.</w:t>
            </w:r>
          </w:p>
        </w:tc>
      </w:tr>
      <w:tr w:rsidR="00621CEF" w:rsidRPr="00F537EB" w14:paraId="6E759246" w14:textId="77777777" w:rsidTr="00621CEF">
        <w:trPr>
          <w:cantSplit/>
          <w:trHeight w:val="70"/>
          <w:tblHeader/>
        </w:trPr>
        <w:tc>
          <w:tcPr>
            <w:tcW w:w="14317" w:type="dxa"/>
          </w:tcPr>
          <w:p w14:paraId="25F03835" w14:textId="77777777" w:rsidR="00621CEF" w:rsidRPr="00F537EB" w:rsidRDefault="00621CEF" w:rsidP="00621CEF">
            <w:pPr>
              <w:pStyle w:val="TAL"/>
              <w:rPr>
                <w:b/>
                <w:bCs/>
                <w:i/>
                <w:iCs/>
                <w:lang w:eastAsia="en-GB"/>
              </w:rPr>
            </w:pPr>
            <w:r w:rsidRPr="00F537EB">
              <w:rPr>
                <w:b/>
                <w:bCs/>
                <w:i/>
                <w:iCs/>
                <w:lang w:eastAsia="en-GB"/>
              </w:rPr>
              <w:t>sl-QuantityConfigCommon</w:t>
            </w:r>
          </w:p>
          <w:p w14:paraId="0BA906C6" w14:textId="77777777" w:rsidR="00621CEF" w:rsidRPr="00F537EB" w:rsidRDefault="00621CEF" w:rsidP="00621CEF">
            <w:pPr>
              <w:pStyle w:val="TAL"/>
              <w:rPr>
                <w:lang w:eastAsia="en-GB"/>
              </w:rPr>
            </w:pPr>
            <w:r w:rsidRPr="00F537EB">
              <w:rPr>
                <w:lang w:eastAsia="en-GB"/>
              </w:rPr>
              <w:t>Indicates the layer 3 filtering coefficient for sidelink measurement.</w:t>
            </w:r>
          </w:p>
        </w:tc>
      </w:tr>
      <w:tr w:rsidR="00621CEF" w:rsidRPr="00F537EB" w14:paraId="180D7BAF" w14:textId="77777777" w:rsidTr="00621CEF">
        <w:trPr>
          <w:cantSplit/>
          <w:trHeight w:val="70"/>
          <w:tblHeader/>
        </w:trPr>
        <w:tc>
          <w:tcPr>
            <w:tcW w:w="14317" w:type="dxa"/>
          </w:tcPr>
          <w:p w14:paraId="2F79780C" w14:textId="77777777" w:rsidR="00621CEF" w:rsidRPr="00F537EB" w:rsidRDefault="00621CEF" w:rsidP="00621CEF">
            <w:pPr>
              <w:pStyle w:val="TAL"/>
              <w:rPr>
                <w:b/>
                <w:bCs/>
                <w:i/>
                <w:iCs/>
                <w:lang w:eastAsia="en-GB"/>
              </w:rPr>
            </w:pPr>
            <w:r w:rsidRPr="00F537EB">
              <w:rPr>
                <w:b/>
                <w:bCs/>
                <w:i/>
                <w:iCs/>
                <w:lang w:eastAsia="en-GB"/>
              </w:rPr>
              <w:t>sl-ReportConfigListCommon</w:t>
            </w:r>
          </w:p>
          <w:p w14:paraId="61FF3E7F" w14:textId="77777777" w:rsidR="00621CEF" w:rsidRPr="00F537EB" w:rsidRDefault="00621CEF" w:rsidP="00621CEF">
            <w:pPr>
              <w:pStyle w:val="TAL"/>
              <w:rPr>
                <w:lang w:eastAsia="en-GB"/>
              </w:rPr>
            </w:pPr>
            <w:r w:rsidRPr="00F537EB">
              <w:rPr>
                <w:lang w:eastAsia="en-GB"/>
              </w:rPr>
              <w:t>List of sidelink measurement reporting configurations.</w:t>
            </w:r>
          </w:p>
        </w:tc>
      </w:tr>
    </w:tbl>
    <w:p w14:paraId="584EB17A" w14:textId="77777777" w:rsidR="00621CEF" w:rsidRPr="00F537EB" w:rsidRDefault="00621CEF" w:rsidP="00621CEF">
      <w:pPr>
        <w:rPr>
          <w:rFonts w:eastAsia="Yu Mincho"/>
        </w:rPr>
      </w:pPr>
    </w:p>
    <w:p w14:paraId="5DFB8B68" w14:textId="77777777" w:rsidR="00621CEF" w:rsidRPr="00F537EB" w:rsidRDefault="00621CEF" w:rsidP="00621CEF">
      <w:pPr>
        <w:pStyle w:val="Heading4"/>
      </w:pPr>
      <w:bookmarkStart w:id="5146" w:name="_Toc36757425"/>
      <w:bookmarkStart w:id="5147" w:name="_Toc36836966"/>
      <w:bookmarkStart w:id="5148" w:name="_Toc36843943"/>
      <w:bookmarkStart w:id="5149" w:name="_Toc37068232"/>
      <w:r w:rsidRPr="00F537EB">
        <w:t>–</w:t>
      </w:r>
      <w:r w:rsidRPr="00F537EB">
        <w:tab/>
      </w:r>
      <w:r w:rsidRPr="00F537EB">
        <w:rPr>
          <w:i/>
          <w:iCs/>
        </w:rPr>
        <w:t>SL-MeasConfigInfo</w:t>
      </w:r>
      <w:bookmarkEnd w:id="5146"/>
      <w:bookmarkEnd w:id="5147"/>
      <w:bookmarkEnd w:id="5148"/>
      <w:bookmarkEnd w:id="5149"/>
    </w:p>
    <w:p w14:paraId="161FF8D0" w14:textId="77777777" w:rsidR="00621CEF" w:rsidRPr="00F537EB" w:rsidRDefault="00621CEF" w:rsidP="00621CEF">
      <w:r w:rsidRPr="00F537EB">
        <w:t xml:space="preserve">The IE </w:t>
      </w:r>
      <w:r w:rsidRPr="00F537EB">
        <w:rPr>
          <w:i/>
        </w:rPr>
        <w:t>SL</w:t>
      </w:r>
      <w:r w:rsidRPr="00F537EB">
        <w:t>-</w:t>
      </w:r>
      <w:r w:rsidRPr="00F537EB">
        <w:rPr>
          <w:i/>
        </w:rPr>
        <w:t>MeasConfigInfo</w:t>
      </w:r>
      <w:r w:rsidRPr="00F537EB">
        <w:t xml:space="preserve"> is used to set RSRP measurement configurations for unicast destionations.</w:t>
      </w:r>
    </w:p>
    <w:p w14:paraId="639909D8" w14:textId="77777777" w:rsidR="00621CEF" w:rsidRPr="00F537EB" w:rsidRDefault="00621CEF" w:rsidP="00621CEF">
      <w:pPr>
        <w:pStyle w:val="TH"/>
        <w:rPr>
          <w:lang w:eastAsia="zh-CN"/>
        </w:rPr>
      </w:pPr>
      <w:r w:rsidRPr="00F537EB">
        <w:rPr>
          <w:i/>
          <w:lang w:eastAsia="zh-CN"/>
        </w:rPr>
        <w:t>SL-MeasConfigInfo</w:t>
      </w:r>
      <w:r w:rsidRPr="00F537EB">
        <w:rPr>
          <w:lang w:eastAsia="zh-CN"/>
        </w:rPr>
        <w:t xml:space="preserve"> information element</w:t>
      </w:r>
    </w:p>
    <w:p w14:paraId="011B8BD9" w14:textId="77777777" w:rsidR="00621CEF" w:rsidRPr="00F537EB" w:rsidRDefault="00621CEF" w:rsidP="00621CEF">
      <w:pPr>
        <w:pStyle w:val="PL"/>
      </w:pPr>
      <w:r w:rsidRPr="00F537EB">
        <w:t>-- ASN1START</w:t>
      </w:r>
    </w:p>
    <w:p w14:paraId="18D0B849" w14:textId="77777777" w:rsidR="00621CEF" w:rsidRPr="00F537EB" w:rsidRDefault="00621CEF" w:rsidP="00621CEF">
      <w:pPr>
        <w:pStyle w:val="PL"/>
      </w:pPr>
      <w:r w:rsidRPr="00F537EB">
        <w:t>-- TAG-SL-MEASCONFIGINFO-START</w:t>
      </w:r>
    </w:p>
    <w:p w14:paraId="1A3A81B2" w14:textId="77777777" w:rsidR="00621CEF" w:rsidRPr="00F537EB" w:rsidRDefault="00621CEF" w:rsidP="00621CEF">
      <w:pPr>
        <w:pStyle w:val="PL"/>
      </w:pPr>
    </w:p>
    <w:p w14:paraId="518E38FB" w14:textId="77777777" w:rsidR="00621CEF" w:rsidRPr="00F537EB" w:rsidRDefault="00621CEF" w:rsidP="00621CEF">
      <w:pPr>
        <w:pStyle w:val="PL"/>
      </w:pPr>
      <w:r w:rsidRPr="00F537EB">
        <w:t>SL-MeasConfigInfo-r16 ::=           SEQUENCE {</w:t>
      </w:r>
    </w:p>
    <w:p w14:paraId="582CD6ED" w14:textId="77777777" w:rsidR="00621CEF" w:rsidRPr="00F537EB" w:rsidRDefault="00621CEF" w:rsidP="00621CEF">
      <w:pPr>
        <w:pStyle w:val="PL"/>
      </w:pPr>
      <w:r w:rsidRPr="00F537EB">
        <w:t xml:space="preserve">    sl-DestinationIndex-r16             SL-DestinationIndex-r16,</w:t>
      </w:r>
    </w:p>
    <w:p w14:paraId="4B3E2D3F" w14:textId="77777777" w:rsidR="00621CEF" w:rsidRPr="00F537EB" w:rsidRDefault="00621CEF" w:rsidP="00621CEF">
      <w:pPr>
        <w:pStyle w:val="PL"/>
      </w:pPr>
      <w:r w:rsidRPr="00F537EB">
        <w:t xml:space="preserve">    sl-MeasConfig-r16                   SL-MeasConfig-r16                                                       OPTIONAL,   -- Need N</w:t>
      </w:r>
    </w:p>
    <w:p w14:paraId="2B5A99FD" w14:textId="77777777" w:rsidR="00621CEF" w:rsidRPr="00F537EB" w:rsidRDefault="00621CEF" w:rsidP="00621CEF">
      <w:pPr>
        <w:pStyle w:val="PL"/>
      </w:pPr>
      <w:r w:rsidRPr="00F537EB">
        <w:t xml:space="preserve">    ...</w:t>
      </w:r>
    </w:p>
    <w:p w14:paraId="4DD2390E" w14:textId="77777777" w:rsidR="00621CEF" w:rsidRPr="00F537EB" w:rsidRDefault="00621CEF" w:rsidP="00621CEF">
      <w:pPr>
        <w:pStyle w:val="PL"/>
      </w:pPr>
      <w:r w:rsidRPr="00F537EB">
        <w:t>}</w:t>
      </w:r>
    </w:p>
    <w:p w14:paraId="14E3A621" w14:textId="77777777" w:rsidR="00621CEF" w:rsidRPr="00F537EB" w:rsidRDefault="00621CEF" w:rsidP="00621CEF">
      <w:pPr>
        <w:pStyle w:val="PL"/>
      </w:pPr>
    </w:p>
    <w:p w14:paraId="7C6903DF" w14:textId="77777777" w:rsidR="00621CEF" w:rsidRPr="00F537EB" w:rsidRDefault="00621CEF" w:rsidP="00621CEF">
      <w:pPr>
        <w:pStyle w:val="PL"/>
      </w:pPr>
      <w:r w:rsidRPr="00F537EB">
        <w:t>SL-MeasConfig-r16 ::=               SEQUENCE {</w:t>
      </w:r>
    </w:p>
    <w:p w14:paraId="63C67194" w14:textId="77777777" w:rsidR="00621CEF" w:rsidRPr="00F537EB" w:rsidRDefault="00621CEF" w:rsidP="00621CEF">
      <w:pPr>
        <w:pStyle w:val="PL"/>
      </w:pPr>
      <w:r w:rsidRPr="00F537EB">
        <w:t xml:space="preserve">    sl-MeasObjectToRemoveList-r16       SL-MeasObjectToRemoveList-r16                                           OPTIONAL,   -- Need N</w:t>
      </w:r>
    </w:p>
    <w:p w14:paraId="4F002670" w14:textId="77777777" w:rsidR="00621CEF" w:rsidRPr="00F537EB" w:rsidRDefault="00621CEF" w:rsidP="00621CEF">
      <w:pPr>
        <w:pStyle w:val="PL"/>
      </w:pPr>
      <w:r w:rsidRPr="00F537EB">
        <w:t xml:space="preserve">    sl-MeasObjectToAddModList-r16       SL-MeasObjectList-r16                                                   OPTIONAL,   -- Need N</w:t>
      </w:r>
    </w:p>
    <w:p w14:paraId="53CF7133" w14:textId="77777777" w:rsidR="00621CEF" w:rsidRPr="00F537EB" w:rsidRDefault="00621CEF" w:rsidP="00621CEF">
      <w:pPr>
        <w:pStyle w:val="PL"/>
      </w:pPr>
      <w:r w:rsidRPr="00F537EB">
        <w:t xml:space="preserve">    sl-ReportConfigToRemoveList-r16     SL-ReportConfigToRemoveList-r16                                         OPTIONAL,   -- Need N</w:t>
      </w:r>
    </w:p>
    <w:p w14:paraId="58369B8D" w14:textId="77777777" w:rsidR="00621CEF" w:rsidRPr="00F537EB" w:rsidRDefault="00621CEF" w:rsidP="00621CEF">
      <w:pPr>
        <w:pStyle w:val="PL"/>
      </w:pPr>
      <w:r w:rsidRPr="00F537EB">
        <w:t xml:space="preserve">    sl-ReportConfigToAddModList-r16     SL-ReportConfigList-r16                                                 OPTIONAL,   -- Need N</w:t>
      </w:r>
    </w:p>
    <w:p w14:paraId="41FA4AE3" w14:textId="77777777" w:rsidR="00621CEF" w:rsidRPr="00F537EB" w:rsidRDefault="00621CEF" w:rsidP="00621CEF">
      <w:pPr>
        <w:pStyle w:val="PL"/>
      </w:pPr>
      <w:r w:rsidRPr="00F537EB">
        <w:t xml:space="preserve">    sl-MeasIdToRemoveList-r16           SL-MeasIdToRemoveList-r16                                               OPTIONAL,   -- Need N</w:t>
      </w:r>
    </w:p>
    <w:p w14:paraId="3A17B810" w14:textId="77777777" w:rsidR="00621CEF" w:rsidRPr="00F537EB" w:rsidRDefault="00621CEF" w:rsidP="00621CEF">
      <w:pPr>
        <w:pStyle w:val="PL"/>
      </w:pPr>
      <w:r w:rsidRPr="00F537EB">
        <w:t xml:space="preserve">    sl-MeasIdToAddModList-r16           SL-MeasIdList-r16                                                       OPTIONAL,   -- Need N</w:t>
      </w:r>
    </w:p>
    <w:p w14:paraId="3AFD103C" w14:textId="77777777" w:rsidR="00621CEF" w:rsidRPr="00F537EB" w:rsidRDefault="00621CEF" w:rsidP="00621CEF">
      <w:pPr>
        <w:pStyle w:val="PL"/>
      </w:pPr>
      <w:r w:rsidRPr="00F537EB">
        <w:t xml:space="preserve">    sl-QuantityConfig-r16               SL-QuantityConfig-r16                                                   OPTIONAL,   -- Need N</w:t>
      </w:r>
    </w:p>
    <w:p w14:paraId="1964A025" w14:textId="77777777" w:rsidR="00621CEF" w:rsidRPr="00F537EB" w:rsidRDefault="00621CEF" w:rsidP="00621CEF">
      <w:pPr>
        <w:pStyle w:val="PL"/>
      </w:pPr>
      <w:r w:rsidRPr="00F537EB">
        <w:t xml:space="preserve">    ...</w:t>
      </w:r>
    </w:p>
    <w:p w14:paraId="446076D2" w14:textId="77777777" w:rsidR="00621CEF" w:rsidRPr="00F537EB" w:rsidRDefault="00621CEF" w:rsidP="00621CEF">
      <w:pPr>
        <w:pStyle w:val="PL"/>
      </w:pPr>
      <w:r w:rsidRPr="00F537EB">
        <w:t>}</w:t>
      </w:r>
    </w:p>
    <w:p w14:paraId="43BB25CA" w14:textId="77777777" w:rsidR="00621CEF" w:rsidRPr="00F537EB" w:rsidRDefault="00621CEF" w:rsidP="00621CEF">
      <w:pPr>
        <w:pStyle w:val="PL"/>
      </w:pPr>
    </w:p>
    <w:p w14:paraId="7DA58581" w14:textId="77777777" w:rsidR="00621CEF" w:rsidRPr="00F537EB" w:rsidRDefault="00621CEF" w:rsidP="00621CEF">
      <w:pPr>
        <w:pStyle w:val="PL"/>
      </w:pPr>
      <w:r w:rsidRPr="00F537EB">
        <w:t>SL-MeasObjectToRemoveList-r16 ::=   SEQUENCE (SIZE (1..maxNrofSL-ObjectId-r16)) OF SL-MeasObjectId-r16</w:t>
      </w:r>
    </w:p>
    <w:p w14:paraId="51FF9EDF" w14:textId="77777777" w:rsidR="00621CEF" w:rsidRPr="00F537EB" w:rsidRDefault="00621CEF" w:rsidP="00621CEF">
      <w:pPr>
        <w:pStyle w:val="PL"/>
      </w:pPr>
    </w:p>
    <w:p w14:paraId="567EB856" w14:textId="77777777" w:rsidR="00621CEF" w:rsidRPr="00F537EB" w:rsidRDefault="00621CEF" w:rsidP="00621CEF">
      <w:pPr>
        <w:pStyle w:val="PL"/>
      </w:pPr>
      <w:r w:rsidRPr="00F537EB">
        <w:t>SL-ReportConfigToRemoveList-r16 ::= SEQUENCE (SIZE (1..maxNrofSL-ReportConfigId-r16)) OF SL-ReportConfigId-r16</w:t>
      </w:r>
    </w:p>
    <w:p w14:paraId="5672A796" w14:textId="77777777" w:rsidR="00621CEF" w:rsidRPr="00F537EB" w:rsidRDefault="00621CEF" w:rsidP="00621CEF">
      <w:pPr>
        <w:pStyle w:val="PL"/>
      </w:pPr>
    </w:p>
    <w:p w14:paraId="0794185C" w14:textId="77777777" w:rsidR="00621CEF" w:rsidRPr="00F537EB" w:rsidRDefault="00621CEF" w:rsidP="00621CEF">
      <w:pPr>
        <w:pStyle w:val="PL"/>
      </w:pPr>
      <w:r w:rsidRPr="00F537EB">
        <w:t>SL-MeasIdToRemoveList-r16 ::=       SEQUENCE (SIZE (1..maxNrofSL-MeasId-r16)) OF SL-MeasId-r16</w:t>
      </w:r>
    </w:p>
    <w:p w14:paraId="5777465B" w14:textId="77777777" w:rsidR="00621CEF" w:rsidRPr="00F537EB" w:rsidRDefault="00621CEF" w:rsidP="00621CEF">
      <w:pPr>
        <w:pStyle w:val="PL"/>
      </w:pPr>
    </w:p>
    <w:p w14:paraId="15D2EF19" w14:textId="77777777" w:rsidR="00621CEF" w:rsidRPr="00F537EB" w:rsidRDefault="00621CEF" w:rsidP="00621CEF">
      <w:pPr>
        <w:pStyle w:val="PL"/>
      </w:pPr>
      <w:r w:rsidRPr="00F537EB">
        <w:t>-- TAG-SL-MEASCONFIGINFO-STOP</w:t>
      </w:r>
    </w:p>
    <w:p w14:paraId="582B43FC" w14:textId="77777777" w:rsidR="00621CEF" w:rsidRPr="00F537EB" w:rsidRDefault="00621CEF" w:rsidP="00621CEF">
      <w:pPr>
        <w:pStyle w:val="PL"/>
      </w:pPr>
      <w:r w:rsidRPr="00F537EB">
        <w:t>-- ASN1STOP</w:t>
      </w:r>
    </w:p>
    <w:p w14:paraId="0EDBF357" w14:textId="77777777" w:rsidR="00621CEF" w:rsidRPr="00F537EB" w:rsidRDefault="00621CEF" w:rsidP="00621CEF">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621CEF" w:rsidRPr="00F537EB" w14:paraId="20F7BB23" w14:textId="77777777" w:rsidTr="00621CEF">
        <w:trPr>
          <w:cantSplit/>
          <w:tblHeader/>
        </w:trPr>
        <w:tc>
          <w:tcPr>
            <w:tcW w:w="14317" w:type="dxa"/>
          </w:tcPr>
          <w:p w14:paraId="27130D73" w14:textId="77777777" w:rsidR="00621CEF" w:rsidRPr="00F537EB" w:rsidRDefault="00621CEF" w:rsidP="00621CEF">
            <w:pPr>
              <w:pStyle w:val="TAH"/>
              <w:rPr>
                <w:b w:val="0"/>
                <w:lang w:eastAsia="en-GB"/>
              </w:rPr>
            </w:pPr>
            <w:r w:rsidRPr="00F537EB">
              <w:rPr>
                <w:i/>
                <w:noProof/>
                <w:lang w:eastAsia="en-GB"/>
              </w:rPr>
              <w:t>SL-MeasConfigInfo</w:t>
            </w:r>
            <w:r w:rsidRPr="00F537EB">
              <w:rPr>
                <w:noProof/>
                <w:lang w:eastAsia="en-GB"/>
              </w:rPr>
              <w:t xml:space="preserve"> field descriptions</w:t>
            </w:r>
          </w:p>
        </w:tc>
      </w:tr>
      <w:tr w:rsidR="00621CEF" w:rsidRPr="00F537EB" w14:paraId="6F283FF7" w14:textId="77777777" w:rsidTr="00621CEF">
        <w:trPr>
          <w:cantSplit/>
          <w:trHeight w:val="70"/>
          <w:tblHeader/>
        </w:trPr>
        <w:tc>
          <w:tcPr>
            <w:tcW w:w="14317" w:type="dxa"/>
          </w:tcPr>
          <w:p w14:paraId="5AD2F6B2" w14:textId="77777777" w:rsidR="00621CEF" w:rsidRPr="00F537EB" w:rsidRDefault="00621CEF" w:rsidP="00621CEF">
            <w:pPr>
              <w:pStyle w:val="TAL"/>
              <w:rPr>
                <w:b/>
                <w:bCs/>
                <w:i/>
                <w:iCs/>
                <w:lang w:eastAsia="en-GB"/>
              </w:rPr>
            </w:pPr>
            <w:r w:rsidRPr="00F537EB">
              <w:rPr>
                <w:b/>
                <w:bCs/>
                <w:i/>
                <w:iCs/>
                <w:lang w:eastAsia="en-GB"/>
              </w:rPr>
              <w:t>sl-MeasIdToAddModList</w:t>
            </w:r>
          </w:p>
          <w:p w14:paraId="6A4EE15B" w14:textId="77777777" w:rsidR="00621CEF" w:rsidRPr="00F537EB" w:rsidRDefault="00621CEF" w:rsidP="00621CEF">
            <w:pPr>
              <w:pStyle w:val="TAL"/>
              <w:rPr>
                <w:noProof/>
                <w:lang w:eastAsia="en-GB"/>
              </w:rPr>
            </w:pPr>
            <w:r w:rsidRPr="00F537EB">
              <w:rPr>
                <w:lang w:eastAsia="en-GB"/>
              </w:rPr>
              <w:t>List of sidelink measurement identities to add and/or modify.</w:t>
            </w:r>
          </w:p>
        </w:tc>
      </w:tr>
      <w:tr w:rsidR="00621CEF" w:rsidRPr="00F537EB" w14:paraId="7AEC4D75" w14:textId="77777777" w:rsidTr="00621CEF">
        <w:trPr>
          <w:cantSplit/>
          <w:trHeight w:val="70"/>
          <w:tblHeader/>
        </w:trPr>
        <w:tc>
          <w:tcPr>
            <w:tcW w:w="14317" w:type="dxa"/>
          </w:tcPr>
          <w:p w14:paraId="762AD3C0" w14:textId="77777777" w:rsidR="00621CEF" w:rsidRPr="00F537EB" w:rsidRDefault="00621CEF" w:rsidP="00621CEF">
            <w:pPr>
              <w:pStyle w:val="TAL"/>
              <w:rPr>
                <w:b/>
                <w:bCs/>
                <w:i/>
                <w:iCs/>
                <w:lang w:eastAsia="en-GB"/>
              </w:rPr>
            </w:pPr>
            <w:r w:rsidRPr="00F537EB">
              <w:rPr>
                <w:b/>
                <w:bCs/>
                <w:i/>
                <w:iCs/>
                <w:lang w:eastAsia="en-GB"/>
              </w:rPr>
              <w:t>sl-MeasIdToRemoveList</w:t>
            </w:r>
          </w:p>
          <w:p w14:paraId="640A51AD" w14:textId="77777777" w:rsidR="00621CEF" w:rsidRPr="00F537EB" w:rsidRDefault="00621CEF" w:rsidP="00621CEF">
            <w:pPr>
              <w:pStyle w:val="TAL"/>
              <w:rPr>
                <w:lang w:eastAsia="en-GB"/>
              </w:rPr>
            </w:pPr>
            <w:r w:rsidRPr="00F537EB">
              <w:rPr>
                <w:lang w:eastAsia="en-GB"/>
              </w:rPr>
              <w:t>List of sidelink measurement identities to remove.</w:t>
            </w:r>
          </w:p>
        </w:tc>
      </w:tr>
      <w:tr w:rsidR="00621CEF" w:rsidRPr="00F537EB" w14:paraId="0DCD4389" w14:textId="77777777" w:rsidTr="00621CEF">
        <w:trPr>
          <w:cantSplit/>
          <w:trHeight w:val="70"/>
          <w:tblHeader/>
        </w:trPr>
        <w:tc>
          <w:tcPr>
            <w:tcW w:w="14317" w:type="dxa"/>
          </w:tcPr>
          <w:p w14:paraId="56648C1F" w14:textId="77777777" w:rsidR="00621CEF" w:rsidRPr="00F537EB" w:rsidRDefault="00621CEF" w:rsidP="00621CEF">
            <w:pPr>
              <w:pStyle w:val="TAL"/>
              <w:rPr>
                <w:b/>
                <w:bCs/>
                <w:i/>
                <w:iCs/>
                <w:lang w:eastAsia="en-GB"/>
              </w:rPr>
            </w:pPr>
            <w:r w:rsidRPr="00F537EB">
              <w:rPr>
                <w:b/>
                <w:bCs/>
                <w:i/>
                <w:iCs/>
                <w:lang w:eastAsia="en-GB"/>
              </w:rPr>
              <w:t>sl-MeasObjectToAddModList</w:t>
            </w:r>
          </w:p>
          <w:p w14:paraId="6A605C99" w14:textId="77777777" w:rsidR="00621CEF" w:rsidRPr="00F537EB" w:rsidRDefault="00621CEF" w:rsidP="00621CEF">
            <w:pPr>
              <w:pStyle w:val="TAL"/>
              <w:rPr>
                <w:lang w:eastAsia="en-GB"/>
              </w:rPr>
            </w:pPr>
            <w:r w:rsidRPr="00F537EB">
              <w:rPr>
                <w:lang w:eastAsia="en-GB"/>
              </w:rPr>
              <w:t>List of sidelink measurement objects to add and/or modify.</w:t>
            </w:r>
          </w:p>
        </w:tc>
      </w:tr>
      <w:tr w:rsidR="00621CEF" w:rsidRPr="00F537EB" w14:paraId="2276F84E" w14:textId="77777777" w:rsidTr="00621CEF">
        <w:trPr>
          <w:cantSplit/>
          <w:trHeight w:val="70"/>
          <w:tblHeader/>
        </w:trPr>
        <w:tc>
          <w:tcPr>
            <w:tcW w:w="14317" w:type="dxa"/>
          </w:tcPr>
          <w:p w14:paraId="16A48C1B" w14:textId="77777777" w:rsidR="00621CEF" w:rsidRPr="00F537EB" w:rsidRDefault="00621CEF" w:rsidP="00621CEF">
            <w:pPr>
              <w:pStyle w:val="TAL"/>
              <w:rPr>
                <w:b/>
                <w:bCs/>
                <w:i/>
                <w:iCs/>
                <w:lang w:eastAsia="en-GB"/>
              </w:rPr>
            </w:pPr>
            <w:r w:rsidRPr="00F537EB">
              <w:rPr>
                <w:b/>
                <w:bCs/>
                <w:i/>
                <w:iCs/>
                <w:lang w:eastAsia="en-GB"/>
              </w:rPr>
              <w:t>sl-MeasObjectToRemoveList</w:t>
            </w:r>
          </w:p>
          <w:p w14:paraId="419F972A" w14:textId="77777777" w:rsidR="00621CEF" w:rsidRPr="00F537EB" w:rsidRDefault="00621CEF" w:rsidP="00621CEF">
            <w:pPr>
              <w:pStyle w:val="TAL"/>
              <w:rPr>
                <w:lang w:eastAsia="en-GB"/>
              </w:rPr>
            </w:pPr>
            <w:r w:rsidRPr="00F537EB">
              <w:rPr>
                <w:noProof/>
                <w:lang w:eastAsia="en-GB"/>
              </w:rPr>
              <w:t>List of sidelink measurement objects to remove.</w:t>
            </w:r>
          </w:p>
        </w:tc>
      </w:tr>
      <w:tr w:rsidR="00621CEF" w:rsidRPr="00F537EB" w14:paraId="642E2F00" w14:textId="77777777" w:rsidTr="00621CEF">
        <w:trPr>
          <w:cantSplit/>
          <w:trHeight w:val="70"/>
          <w:tblHeader/>
        </w:trPr>
        <w:tc>
          <w:tcPr>
            <w:tcW w:w="14317" w:type="dxa"/>
          </w:tcPr>
          <w:p w14:paraId="49209E34" w14:textId="77777777" w:rsidR="00621CEF" w:rsidRPr="00F537EB" w:rsidRDefault="00621CEF" w:rsidP="00621CEF">
            <w:pPr>
              <w:pStyle w:val="TAL"/>
              <w:rPr>
                <w:b/>
                <w:bCs/>
                <w:i/>
                <w:iCs/>
                <w:lang w:eastAsia="en-GB"/>
              </w:rPr>
            </w:pPr>
            <w:r w:rsidRPr="00F537EB">
              <w:rPr>
                <w:b/>
                <w:bCs/>
                <w:i/>
                <w:iCs/>
                <w:lang w:eastAsia="en-GB"/>
              </w:rPr>
              <w:t>sl-QuantitiyConfig</w:t>
            </w:r>
          </w:p>
          <w:p w14:paraId="036210E1" w14:textId="77777777" w:rsidR="00621CEF" w:rsidRPr="00F537EB" w:rsidRDefault="00621CEF" w:rsidP="00621CEF">
            <w:pPr>
              <w:pStyle w:val="TAL"/>
              <w:rPr>
                <w:lang w:eastAsia="en-GB"/>
              </w:rPr>
            </w:pPr>
            <w:r w:rsidRPr="00F537EB">
              <w:rPr>
                <w:lang w:eastAsia="en-GB"/>
              </w:rPr>
              <w:t>Indicates the layer 3 filtering coefficient for sidelink measurement.</w:t>
            </w:r>
          </w:p>
        </w:tc>
      </w:tr>
      <w:tr w:rsidR="00621CEF" w:rsidRPr="00F537EB" w14:paraId="32154AA0" w14:textId="77777777" w:rsidTr="00621CEF">
        <w:trPr>
          <w:cantSplit/>
          <w:trHeight w:val="70"/>
          <w:tblHeader/>
        </w:trPr>
        <w:tc>
          <w:tcPr>
            <w:tcW w:w="14317" w:type="dxa"/>
          </w:tcPr>
          <w:p w14:paraId="5ACDF3BB" w14:textId="77777777" w:rsidR="00621CEF" w:rsidRPr="00F537EB" w:rsidRDefault="00621CEF" w:rsidP="00621CEF">
            <w:pPr>
              <w:pStyle w:val="TAL"/>
              <w:rPr>
                <w:b/>
                <w:bCs/>
                <w:i/>
                <w:iCs/>
                <w:lang w:eastAsia="en-GB"/>
              </w:rPr>
            </w:pPr>
            <w:r w:rsidRPr="00F537EB">
              <w:rPr>
                <w:b/>
                <w:bCs/>
                <w:i/>
                <w:iCs/>
                <w:lang w:eastAsia="en-GB"/>
              </w:rPr>
              <w:t>sl-ReportConfigToAddModList</w:t>
            </w:r>
          </w:p>
          <w:p w14:paraId="2A0C39E2" w14:textId="77777777" w:rsidR="00621CEF" w:rsidRPr="00F537EB" w:rsidRDefault="00621CEF" w:rsidP="00621CEF">
            <w:pPr>
              <w:pStyle w:val="TAL"/>
              <w:rPr>
                <w:lang w:eastAsia="en-GB"/>
              </w:rPr>
            </w:pPr>
            <w:r w:rsidRPr="00F537EB">
              <w:rPr>
                <w:lang w:eastAsia="en-GB"/>
              </w:rPr>
              <w:t>List of sidelink measurement reporting configurations to add and/or modify.</w:t>
            </w:r>
          </w:p>
        </w:tc>
      </w:tr>
      <w:tr w:rsidR="00621CEF" w:rsidRPr="00F537EB" w14:paraId="3DD02784" w14:textId="77777777" w:rsidTr="00621CEF">
        <w:trPr>
          <w:cantSplit/>
          <w:trHeight w:val="70"/>
          <w:tblHeader/>
        </w:trPr>
        <w:tc>
          <w:tcPr>
            <w:tcW w:w="14317" w:type="dxa"/>
          </w:tcPr>
          <w:p w14:paraId="75DCA673" w14:textId="77777777" w:rsidR="00621CEF" w:rsidRPr="00F537EB" w:rsidRDefault="00621CEF" w:rsidP="00621CEF">
            <w:pPr>
              <w:pStyle w:val="TAL"/>
              <w:rPr>
                <w:b/>
                <w:bCs/>
                <w:i/>
                <w:iCs/>
                <w:lang w:eastAsia="en-GB"/>
              </w:rPr>
            </w:pPr>
            <w:r w:rsidRPr="00F537EB">
              <w:rPr>
                <w:b/>
                <w:bCs/>
                <w:i/>
                <w:iCs/>
                <w:lang w:eastAsia="en-GB"/>
              </w:rPr>
              <w:t>sl-ReportConfigToRemoveList</w:t>
            </w:r>
          </w:p>
          <w:p w14:paraId="2CEA912D" w14:textId="77777777" w:rsidR="00621CEF" w:rsidRPr="00F537EB" w:rsidRDefault="00621CEF" w:rsidP="00621CEF">
            <w:pPr>
              <w:pStyle w:val="TAL"/>
              <w:rPr>
                <w:lang w:eastAsia="en-GB"/>
              </w:rPr>
            </w:pPr>
            <w:r w:rsidRPr="00F537EB">
              <w:rPr>
                <w:lang w:eastAsia="en-GB"/>
              </w:rPr>
              <w:t>List of sidelink measurement reporting configurations to remove.</w:t>
            </w:r>
          </w:p>
        </w:tc>
      </w:tr>
    </w:tbl>
    <w:p w14:paraId="7588C752" w14:textId="77777777" w:rsidR="00621CEF" w:rsidRPr="00F537EB" w:rsidRDefault="00621CEF" w:rsidP="00621CEF">
      <w:pPr>
        <w:rPr>
          <w:rFonts w:eastAsia="Yu Mincho"/>
        </w:rPr>
      </w:pPr>
    </w:p>
    <w:p w14:paraId="1B5382DC" w14:textId="77777777" w:rsidR="00621CEF" w:rsidRPr="00F537EB" w:rsidRDefault="00621CEF" w:rsidP="00621CEF">
      <w:pPr>
        <w:pStyle w:val="Heading4"/>
      </w:pPr>
      <w:bookmarkStart w:id="5150" w:name="_Toc36757426"/>
      <w:bookmarkStart w:id="5151" w:name="_Toc36836967"/>
      <w:bookmarkStart w:id="5152" w:name="_Toc36843944"/>
      <w:bookmarkStart w:id="5153" w:name="_Toc37068233"/>
      <w:r w:rsidRPr="00F537EB">
        <w:t>–</w:t>
      </w:r>
      <w:r w:rsidRPr="00F537EB">
        <w:tab/>
      </w:r>
      <w:r w:rsidRPr="00F537EB">
        <w:rPr>
          <w:i/>
          <w:iCs/>
        </w:rPr>
        <w:t>SL-MeasIdList</w:t>
      </w:r>
      <w:bookmarkEnd w:id="5150"/>
      <w:bookmarkEnd w:id="5151"/>
      <w:bookmarkEnd w:id="5152"/>
      <w:bookmarkEnd w:id="5153"/>
    </w:p>
    <w:p w14:paraId="6DD00551" w14:textId="77777777" w:rsidR="00621CEF" w:rsidRPr="00F537EB" w:rsidRDefault="00621CEF" w:rsidP="00621CEF">
      <w:r w:rsidRPr="00F537EB">
        <w:t xml:space="preserve">The IE </w:t>
      </w:r>
      <w:r w:rsidRPr="00F537EB">
        <w:rPr>
          <w:i/>
        </w:rPr>
        <w:t>SL</w:t>
      </w:r>
      <w:r w:rsidRPr="00F537EB">
        <w:t>-</w:t>
      </w:r>
      <w:r w:rsidRPr="00F537EB">
        <w:rPr>
          <w:i/>
        </w:rPr>
        <w:t>MeasIdList</w:t>
      </w:r>
      <w:r w:rsidRPr="00F537EB">
        <w:t xml:space="preserve"> concerns a list of SL measurement identities to add or modify for a destination, with for each entry the </w:t>
      </w:r>
      <w:r w:rsidRPr="00F537EB">
        <w:rPr>
          <w:i/>
        </w:rPr>
        <w:t>sl-MeasId</w:t>
      </w:r>
      <w:r w:rsidRPr="00F537EB">
        <w:t xml:space="preserve">, the associated </w:t>
      </w:r>
      <w:r w:rsidRPr="00F537EB">
        <w:rPr>
          <w:i/>
        </w:rPr>
        <w:t>sl-MeasObjectId</w:t>
      </w:r>
      <w:r w:rsidRPr="00F537EB">
        <w:t xml:space="preserve"> and the associated </w:t>
      </w:r>
      <w:r w:rsidRPr="00F537EB">
        <w:rPr>
          <w:i/>
        </w:rPr>
        <w:t>sl-ReportConfigId</w:t>
      </w:r>
      <w:r w:rsidRPr="00F537EB">
        <w:t>.</w:t>
      </w:r>
    </w:p>
    <w:p w14:paraId="6068D4A2" w14:textId="77777777" w:rsidR="00621CEF" w:rsidRPr="00F537EB" w:rsidRDefault="00621CEF" w:rsidP="00621CEF">
      <w:pPr>
        <w:pStyle w:val="TH"/>
        <w:rPr>
          <w:lang w:eastAsia="zh-CN"/>
        </w:rPr>
      </w:pPr>
      <w:r w:rsidRPr="00F537EB">
        <w:rPr>
          <w:i/>
          <w:lang w:eastAsia="zh-CN"/>
        </w:rPr>
        <w:t>SL-MeasIdList</w:t>
      </w:r>
      <w:r w:rsidRPr="00F537EB">
        <w:rPr>
          <w:lang w:eastAsia="zh-CN"/>
        </w:rPr>
        <w:t xml:space="preserve"> information element</w:t>
      </w:r>
    </w:p>
    <w:p w14:paraId="30B22D62" w14:textId="77777777" w:rsidR="00621CEF" w:rsidRPr="00F537EB" w:rsidRDefault="00621CEF" w:rsidP="00621CEF">
      <w:pPr>
        <w:pStyle w:val="PL"/>
      </w:pPr>
      <w:r w:rsidRPr="00F537EB">
        <w:t>-- ASN1START</w:t>
      </w:r>
    </w:p>
    <w:p w14:paraId="3E83DCF9" w14:textId="77777777" w:rsidR="00621CEF" w:rsidRPr="00F537EB" w:rsidRDefault="00621CEF" w:rsidP="00621CEF">
      <w:pPr>
        <w:pStyle w:val="PL"/>
      </w:pPr>
      <w:r w:rsidRPr="00F537EB">
        <w:t>-- TAG-SL-MEASIDLIST-START</w:t>
      </w:r>
    </w:p>
    <w:p w14:paraId="63C10429" w14:textId="77777777" w:rsidR="00621CEF" w:rsidRPr="00F537EB" w:rsidRDefault="00621CEF" w:rsidP="00621CEF">
      <w:pPr>
        <w:pStyle w:val="PL"/>
      </w:pPr>
    </w:p>
    <w:p w14:paraId="7EC99293" w14:textId="77777777" w:rsidR="00621CEF" w:rsidRPr="00F537EB" w:rsidRDefault="00621CEF" w:rsidP="00621CEF">
      <w:pPr>
        <w:pStyle w:val="PL"/>
      </w:pPr>
      <w:r w:rsidRPr="00F537EB">
        <w:t>SL-MeasIdList-r16 ::=               SEQUENCE (SIZE (1..maxNrofSL-MeasId-r16)) OF SL-MeasIdInfo-r16</w:t>
      </w:r>
    </w:p>
    <w:p w14:paraId="16091102" w14:textId="77777777" w:rsidR="00621CEF" w:rsidRPr="00F537EB" w:rsidRDefault="00621CEF" w:rsidP="00621CEF">
      <w:pPr>
        <w:pStyle w:val="PL"/>
      </w:pPr>
    </w:p>
    <w:p w14:paraId="74DE3A16" w14:textId="77777777" w:rsidR="00621CEF" w:rsidRPr="00F537EB" w:rsidRDefault="00621CEF" w:rsidP="00621CEF">
      <w:pPr>
        <w:pStyle w:val="PL"/>
      </w:pPr>
      <w:r w:rsidRPr="00F537EB">
        <w:t>SL-MeasIdInfo-r16 ::=               SEQUENCE {</w:t>
      </w:r>
    </w:p>
    <w:p w14:paraId="0C675F52" w14:textId="77777777" w:rsidR="00621CEF" w:rsidRPr="00F537EB" w:rsidRDefault="00621CEF" w:rsidP="00621CEF">
      <w:pPr>
        <w:pStyle w:val="PL"/>
      </w:pPr>
      <w:r w:rsidRPr="00F537EB">
        <w:t xml:space="preserve">    sl-MeasId-r16                       SL-MeasId-r16,</w:t>
      </w:r>
    </w:p>
    <w:p w14:paraId="74C0940B" w14:textId="77777777" w:rsidR="00621CEF" w:rsidRPr="00F537EB" w:rsidRDefault="00621CEF" w:rsidP="00621CEF">
      <w:pPr>
        <w:pStyle w:val="PL"/>
      </w:pPr>
      <w:r w:rsidRPr="00F537EB">
        <w:t xml:space="preserve">    sl-MeasObjectId-r16                 SL-MeasObjectId-r16,</w:t>
      </w:r>
    </w:p>
    <w:p w14:paraId="1AFC603C" w14:textId="77777777" w:rsidR="00621CEF" w:rsidRPr="00F537EB" w:rsidRDefault="00621CEF" w:rsidP="00621CEF">
      <w:pPr>
        <w:pStyle w:val="PL"/>
      </w:pPr>
      <w:r w:rsidRPr="00F537EB">
        <w:t xml:space="preserve">    sl-ReportConfigId-r16               SL-ReportConfigId-r16,</w:t>
      </w:r>
    </w:p>
    <w:p w14:paraId="5F04A98C" w14:textId="77777777" w:rsidR="00621CEF" w:rsidRPr="00F537EB" w:rsidRDefault="00621CEF" w:rsidP="00621CEF">
      <w:pPr>
        <w:pStyle w:val="PL"/>
      </w:pPr>
      <w:r w:rsidRPr="00F537EB">
        <w:t xml:space="preserve">    ...</w:t>
      </w:r>
    </w:p>
    <w:p w14:paraId="50E95233" w14:textId="77777777" w:rsidR="00621CEF" w:rsidRPr="00F537EB" w:rsidRDefault="00621CEF" w:rsidP="00621CEF">
      <w:pPr>
        <w:pStyle w:val="PL"/>
      </w:pPr>
      <w:r w:rsidRPr="00F537EB">
        <w:t>}</w:t>
      </w:r>
    </w:p>
    <w:p w14:paraId="22034F69" w14:textId="77777777" w:rsidR="00621CEF" w:rsidRPr="00F537EB" w:rsidRDefault="00621CEF" w:rsidP="00621CEF">
      <w:pPr>
        <w:pStyle w:val="PL"/>
      </w:pPr>
    </w:p>
    <w:p w14:paraId="740A43A9" w14:textId="77777777" w:rsidR="00621CEF" w:rsidRPr="00F537EB" w:rsidRDefault="00621CEF" w:rsidP="00621CEF">
      <w:pPr>
        <w:pStyle w:val="PL"/>
      </w:pPr>
      <w:r w:rsidRPr="00F537EB">
        <w:t>SL-MeasId-r16 ::=                   INTEGER (1..maxNrofSL-MeasId-r16)</w:t>
      </w:r>
    </w:p>
    <w:p w14:paraId="48D2A667" w14:textId="77777777" w:rsidR="00621CEF" w:rsidRPr="00F537EB" w:rsidRDefault="00621CEF" w:rsidP="00621CEF">
      <w:pPr>
        <w:pStyle w:val="PL"/>
      </w:pPr>
    </w:p>
    <w:p w14:paraId="54468892" w14:textId="77777777" w:rsidR="00621CEF" w:rsidRPr="00F537EB" w:rsidRDefault="00621CEF" w:rsidP="00621CEF">
      <w:pPr>
        <w:pStyle w:val="PL"/>
      </w:pPr>
      <w:r w:rsidRPr="00F537EB">
        <w:t>-- TAG-SL-MEASIDLIST-STOP</w:t>
      </w:r>
    </w:p>
    <w:p w14:paraId="30F229FF" w14:textId="77777777" w:rsidR="00621CEF" w:rsidRPr="00F537EB" w:rsidRDefault="00621CEF" w:rsidP="00621CEF">
      <w:pPr>
        <w:pStyle w:val="PL"/>
      </w:pPr>
      <w:r w:rsidRPr="00F537EB">
        <w:t>-- ASN1STOP</w:t>
      </w:r>
    </w:p>
    <w:p w14:paraId="5541F720" w14:textId="77777777" w:rsidR="00621CEF" w:rsidRPr="00F537EB" w:rsidRDefault="00621CEF" w:rsidP="00621CEF">
      <w:pPr>
        <w:rPr>
          <w:rFonts w:eastAsia="Yu Mincho"/>
        </w:rPr>
      </w:pPr>
    </w:p>
    <w:p w14:paraId="5EB25825" w14:textId="77777777" w:rsidR="00621CEF" w:rsidRPr="00F537EB" w:rsidRDefault="00621CEF" w:rsidP="00621CEF">
      <w:pPr>
        <w:pStyle w:val="Heading4"/>
      </w:pPr>
      <w:bookmarkStart w:id="5154" w:name="_Toc36757427"/>
      <w:bookmarkStart w:id="5155" w:name="_Toc36836968"/>
      <w:bookmarkStart w:id="5156" w:name="_Toc36843945"/>
      <w:bookmarkStart w:id="5157" w:name="_Toc37068234"/>
      <w:r w:rsidRPr="00F537EB">
        <w:t>–</w:t>
      </w:r>
      <w:r w:rsidRPr="00F537EB">
        <w:tab/>
      </w:r>
      <w:r w:rsidRPr="00F537EB">
        <w:rPr>
          <w:i/>
          <w:iCs/>
        </w:rPr>
        <w:t>SL-MeasObjectList</w:t>
      </w:r>
      <w:bookmarkEnd w:id="5154"/>
      <w:bookmarkEnd w:id="5155"/>
      <w:bookmarkEnd w:id="5156"/>
      <w:bookmarkEnd w:id="5157"/>
    </w:p>
    <w:p w14:paraId="7AEC7541" w14:textId="77777777" w:rsidR="00621CEF" w:rsidRPr="00F537EB" w:rsidRDefault="00621CEF" w:rsidP="00621CEF">
      <w:r w:rsidRPr="00F537EB">
        <w:t xml:space="preserve">The IE </w:t>
      </w:r>
      <w:r w:rsidRPr="00F537EB">
        <w:rPr>
          <w:i/>
        </w:rPr>
        <w:t>SL</w:t>
      </w:r>
      <w:r w:rsidRPr="00F537EB">
        <w:t>-</w:t>
      </w:r>
      <w:r w:rsidRPr="00F537EB">
        <w:rPr>
          <w:i/>
        </w:rPr>
        <w:t>MeasObjectList</w:t>
      </w:r>
      <w:r w:rsidRPr="00F537EB">
        <w:t xml:space="preserve"> concerns a list of SL measurement objects to add or modify for a destination.</w:t>
      </w:r>
    </w:p>
    <w:p w14:paraId="5C5B3B71" w14:textId="77777777" w:rsidR="00621CEF" w:rsidRPr="00F537EB" w:rsidRDefault="00621CEF" w:rsidP="00621CEF">
      <w:pPr>
        <w:pStyle w:val="TH"/>
        <w:rPr>
          <w:lang w:eastAsia="zh-CN"/>
        </w:rPr>
      </w:pPr>
      <w:r w:rsidRPr="00F537EB">
        <w:rPr>
          <w:i/>
          <w:lang w:eastAsia="zh-CN"/>
        </w:rPr>
        <w:t>SL-MeasObjectList</w:t>
      </w:r>
      <w:r w:rsidRPr="00F537EB">
        <w:rPr>
          <w:lang w:eastAsia="zh-CN"/>
        </w:rPr>
        <w:t xml:space="preserve"> information element</w:t>
      </w:r>
    </w:p>
    <w:p w14:paraId="33044F91" w14:textId="77777777" w:rsidR="00621CEF" w:rsidRPr="00F537EB" w:rsidRDefault="00621CEF" w:rsidP="00621CEF">
      <w:pPr>
        <w:pStyle w:val="PL"/>
      </w:pPr>
      <w:r w:rsidRPr="00F537EB">
        <w:t>-- ASN1START</w:t>
      </w:r>
    </w:p>
    <w:p w14:paraId="476D4EA2" w14:textId="77777777" w:rsidR="00621CEF" w:rsidRPr="00F537EB" w:rsidRDefault="00621CEF" w:rsidP="00621CEF">
      <w:pPr>
        <w:pStyle w:val="PL"/>
      </w:pPr>
      <w:r w:rsidRPr="00F537EB">
        <w:t>-- TAG-SL-MEASOBJECTLIST-START</w:t>
      </w:r>
    </w:p>
    <w:p w14:paraId="476E7857" w14:textId="77777777" w:rsidR="00621CEF" w:rsidRPr="00F537EB" w:rsidRDefault="00621CEF" w:rsidP="00621CEF">
      <w:pPr>
        <w:pStyle w:val="PL"/>
      </w:pPr>
    </w:p>
    <w:p w14:paraId="740B7320" w14:textId="77777777" w:rsidR="00621CEF" w:rsidRPr="00F537EB" w:rsidRDefault="00621CEF" w:rsidP="00621CEF">
      <w:pPr>
        <w:pStyle w:val="PL"/>
      </w:pPr>
      <w:r w:rsidRPr="00F537EB">
        <w:t>SL-MeasObjectList-r16 ::=               SEQUENCE (SIZE (1..maxNrofSL-ObjectId-r16)) OF SL-MeasObjectInfo-r16</w:t>
      </w:r>
    </w:p>
    <w:p w14:paraId="764C8470" w14:textId="77777777" w:rsidR="00621CEF" w:rsidRPr="00F537EB" w:rsidRDefault="00621CEF" w:rsidP="00621CEF">
      <w:pPr>
        <w:pStyle w:val="PL"/>
      </w:pPr>
    </w:p>
    <w:p w14:paraId="7081B997" w14:textId="77777777" w:rsidR="00621CEF" w:rsidRPr="00F537EB" w:rsidRDefault="00621CEF" w:rsidP="00621CEF">
      <w:pPr>
        <w:pStyle w:val="PL"/>
      </w:pPr>
      <w:r w:rsidRPr="00F537EB">
        <w:t>SL-MeasObjectInfo-r16 ::=               SEQUENCE {</w:t>
      </w:r>
    </w:p>
    <w:p w14:paraId="3BB9CE44" w14:textId="77777777" w:rsidR="00621CEF" w:rsidRPr="00F537EB" w:rsidRDefault="00621CEF" w:rsidP="00621CEF">
      <w:pPr>
        <w:pStyle w:val="PL"/>
      </w:pPr>
      <w:r w:rsidRPr="00F537EB">
        <w:t xml:space="preserve">    sl-MeasObjectId-r16                     SL-MeasObjectId-r16,</w:t>
      </w:r>
    </w:p>
    <w:p w14:paraId="622ADCA5" w14:textId="77777777" w:rsidR="00621CEF" w:rsidRPr="00F537EB" w:rsidRDefault="00621CEF" w:rsidP="00621CEF">
      <w:pPr>
        <w:pStyle w:val="PL"/>
      </w:pPr>
      <w:r w:rsidRPr="00F537EB">
        <w:t xml:space="preserve">    sl-MeasObject-r16                       SL-MeasObject-r16,</w:t>
      </w:r>
    </w:p>
    <w:p w14:paraId="215F8CE5" w14:textId="77777777" w:rsidR="00621CEF" w:rsidRPr="00F537EB" w:rsidRDefault="00621CEF" w:rsidP="00621CEF">
      <w:pPr>
        <w:pStyle w:val="PL"/>
      </w:pPr>
      <w:r w:rsidRPr="00F537EB">
        <w:t xml:space="preserve">    ...</w:t>
      </w:r>
    </w:p>
    <w:p w14:paraId="69ACF6B2" w14:textId="77777777" w:rsidR="00621CEF" w:rsidRPr="00F537EB" w:rsidRDefault="00621CEF" w:rsidP="00621CEF">
      <w:pPr>
        <w:pStyle w:val="PL"/>
      </w:pPr>
      <w:r w:rsidRPr="00F537EB">
        <w:t>}</w:t>
      </w:r>
    </w:p>
    <w:p w14:paraId="2B80EBC6" w14:textId="77777777" w:rsidR="00621CEF" w:rsidRPr="00F537EB" w:rsidRDefault="00621CEF" w:rsidP="00621CEF">
      <w:pPr>
        <w:pStyle w:val="PL"/>
      </w:pPr>
    </w:p>
    <w:p w14:paraId="0BE1CDFE" w14:textId="77777777" w:rsidR="00621CEF" w:rsidRPr="00F537EB" w:rsidRDefault="00621CEF" w:rsidP="00621CEF">
      <w:pPr>
        <w:pStyle w:val="PL"/>
      </w:pPr>
      <w:r w:rsidRPr="00F537EB">
        <w:t>SL-MeasObjectId-r16 ::=                 INTEGER (1..maxNrofSL-ObjectId-r16)</w:t>
      </w:r>
    </w:p>
    <w:p w14:paraId="70A8528D" w14:textId="77777777" w:rsidR="00621CEF" w:rsidRPr="00F537EB" w:rsidRDefault="00621CEF" w:rsidP="00621CEF">
      <w:pPr>
        <w:pStyle w:val="PL"/>
      </w:pPr>
    </w:p>
    <w:p w14:paraId="0473DDCB" w14:textId="77777777" w:rsidR="00621CEF" w:rsidRPr="00F537EB" w:rsidRDefault="00621CEF" w:rsidP="00621CEF">
      <w:pPr>
        <w:pStyle w:val="PL"/>
      </w:pPr>
      <w:r w:rsidRPr="00F537EB">
        <w:t>SL-MeasObject-r16 ::=                   SEQUENCE {</w:t>
      </w:r>
    </w:p>
    <w:p w14:paraId="6C105DE1" w14:textId="77777777" w:rsidR="00621CEF" w:rsidRPr="00F537EB" w:rsidRDefault="00621CEF" w:rsidP="00621CEF">
      <w:pPr>
        <w:pStyle w:val="PL"/>
      </w:pPr>
      <w:r w:rsidRPr="00F537EB">
        <w:t xml:space="preserve">    frequencyInfoSL-r16                     ARFCN-ValueNR,</w:t>
      </w:r>
    </w:p>
    <w:p w14:paraId="4AEE763A" w14:textId="77777777" w:rsidR="00621CEF" w:rsidRPr="00F537EB" w:rsidRDefault="00621CEF" w:rsidP="00621CEF">
      <w:pPr>
        <w:pStyle w:val="PL"/>
      </w:pPr>
      <w:r w:rsidRPr="00F537EB">
        <w:t xml:space="preserve">    ...</w:t>
      </w:r>
    </w:p>
    <w:p w14:paraId="393A61B8" w14:textId="77777777" w:rsidR="00621CEF" w:rsidRPr="00F537EB" w:rsidRDefault="00621CEF" w:rsidP="00621CEF">
      <w:pPr>
        <w:pStyle w:val="PL"/>
      </w:pPr>
      <w:r w:rsidRPr="00F537EB">
        <w:t>}</w:t>
      </w:r>
    </w:p>
    <w:p w14:paraId="0FC390BC" w14:textId="77777777" w:rsidR="00621CEF" w:rsidRPr="00F537EB" w:rsidRDefault="00621CEF" w:rsidP="00621CEF">
      <w:pPr>
        <w:pStyle w:val="PL"/>
      </w:pPr>
    </w:p>
    <w:p w14:paraId="5C943B4F" w14:textId="77777777" w:rsidR="00621CEF" w:rsidRPr="00F537EB" w:rsidRDefault="00621CEF" w:rsidP="00621CEF">
      <w:pPr>
        <w:pStyle w:val="PL"/>
      </w:pPr>
      <w:r w:rsidRPr="00F537EB">
        <w:t>-- TAG-SL-MEASOBJECTLIST-STOP</w:t>
      </w:r>
    </w:p>
    <w:p w14:paraId="3DB43CB0" w14:textId="77777777" w:rsidR="00621CEF" w:rsidRPr="00F537EB" w:rsidRDefault="00621CEF" w:rsidP="00621CEF">
      <w:pPr>
        <w:pStyle w:val="PL"/>
      </w:pPr>
      <w:r w:rsidRPr="00F537EB">
        <w:t>-- ASN1STOP</w:t>
      </w:r>
    </w:p>
    <w:p w14:paraId="4688F07F" w14:textId="77777777" w:rsidR="00621CEF" w:rsidRPr="00F537EB" w:rsidRDefault="00621CEF" w:rsidP="00621CEF">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621CEF" w:rsidRPr="00F537EB" w14:paraId="3D09882C" w14:textId="77777777" w:rsidTr="00621CEF">
        <w:trPr>
          <w:cantSplit/>
          <w:tblHeader/>
        </w:trPr>
        <w:tc>
          <w:tcPr>
            <w:tcW w:w="14317" w:type="dxa"/>
          </w:tcPr>
          <w:p w14:paraId="0E7F19B2" w14:textId="77777777" w:rsidR="00621CEF" w:rsidRPr="00F537EB" w:rsidRDefault="00621CEF" w:rsidP="00621CEF">
            <w:pPr>
              <w:pStyle w:val="TAH"/>
              <w:rPr>
                <w:lang w:eastAsia="en-GB"/>
              </w:rPr>
            </w:pPr>
            <w:r w:rsidRPr="00F537EB">
              <w:rPr>
                <w:i/>
                <w:noProof/>
                <w:lang w:eastAsia="en-GB"/>
              </w:rPr>
              <w:t>SL-MeasObjectList</w:t>
            </w:r>
            <w:r w:rsidRPr="00F537EB">
              <w:rPr>
                <w:noProof/>
                <w:lang w:eastAsia="en-GB"/>
              </w:rPr>
              <w:t xml:space="preserve"> field descriptions</w:t>
            </w:r>
          </w:p>
        </w:tc>
      </w:tr>
      <w:tr w:rsidR="00621CEF" w:rsidRPr="00F537EB" w14:paraId="6D4438CE" w14:textId="77777777" w:rsidTr="00621CEF">
        <w:trPr>
          <w:cantSplit/>
          <w:trHeight w:val="70"/>
          <w:tblHeader/>
        </w:trPr>
        <w:tc>
          <w:tcPr>
            <w:tcW w:w="14317" w:type="dxa"/>
          </w:tcPr>
          <w:p w14:paraId="31B9D6E7" w14:textId="77777777" w:rsidR="00621CEF" w:rsidRPr="00F537EB" w:rsidRDefault="00621CEF" w:rsidP="00621CEF">
            <w:pPr>
              <w:pStyle w:val="TAL"/>
              <w:rPr>
                <w:b/>
                <w:bCs/>
                <w:i/>
                <w:iCs/>
                <w:lang w:eastAsia="en-GB"/>
              </w:rPr>
            </w:pPr>
            <w:r w:rsidRPr="00F537EB">
              <w:rPr>
                <w:b/>
                <w:bCs/>
                <w:i/>
                <w:iCs/>
                <w:lang w:eastAsia="en-GB"/>
              </w:rPr>
              <w:t>sl-MeasObjectId</w:t>
            </w:r>
          </w:p>
          <w:p w14:paraId="41762A5E" w14:textId="77777777" w:rsidR="00621CEF" w:rsidRPr="00F537EB" w:rsidRDefault="00621CEF" w:rsidP="00621CEF">
            <w:pPr>
              <w:pStyle w:val="TAL"/>
              <w:rPr>
                <w:noProof/>
                <w:lang w:eastAsia="en-GB"/>
              </w:rPr>
            </w:pPr>
            <w:r w:rsidRPr="00F537EB">
              <w:rPr>
                <w:noProof/>
                <w:lang w:eastAsia="en-GB"/>
              </w:rPr>
              <w:t>It is used to identify a sidelink measurement object configuration.</w:t>
            </w:r>
          </w:p>
        </w:tc>
      </w:tr>
      <w:tr w:rsidR="00621CEF" w:rsidRPr="00F537EB" w14:paraId="7B3A3FF0" w14:textId="77777777" w:rsidTr="00621CEF">
        <w:trPr>
          <w:cantSplit/>
          <w:trHeight w:val="70"/>
          <w:tblHeader/>
        </w:trPr>
        <w:tc>
          <w:tcPr>
            <w:tcW w:w="14317" w:type="dxa"/>
          </w:tcPr>
          <w:p w14:paraId="6D441CD0" w14:textId="77777777" w:rsidR="00621CEF" w:rsidRPr="00F537EB" w:rsidRDefault="00621CEF" w:rsidP="00621CEF">
            <w:pPr>
              <w:pStyle w:val="TAL"/>
              <w:rPr>
                <w:b/>
                <w:bCs/>
                <w:i/>
                <w:iCs/>
                <w:lang w:eastAsia="en-GB"/>
              </w:rPr>
            </w:pPr>
            <w:r w:rsidRPr="00F537EB">
              <w:rPr>
                <w:b/>
                <w:bCs/>
                <w:i/>
                <w:iCs/>
                <w:lang w:eastAsia="en-GB"/>
              </w:rPr>
              <w:t>sl-MeasObject</w:t>
            </w:r>
          </w:p>
          <w:p w14:paraId="691239A4" w14:textId="77777777" w:rsidR="00621CEF" w:rsidRPr="00F537EB" w:rsidRDefault="00621CEF" w:rsidP="00621CEF">
            <w:pPr>
              <w:pStyle w:val="TAL"/>
              <w:rPr>
                <w:lang w:eastAsia="en-GB"/>
              </w:rPr>
            </w:pPr>
            <w:r w:rsidRPr="00F537EB">
              <w:rPr>
                <w:lang w:eastAsia="en-GB"/>
              </w:rPr>
              <w:t>It specifies information applicable for sidelink DMRS measurement.</w:t>
            </w:r>
          </w:p>
        </w:tc>
      </w:tr>
    </w:tbl>
    <w:p w14:paraId="04B3C198" w14:textId="77777777" w:rsidR="00621CEF" w:rsidRPr="00F537EB" w:rsidRDefault="00621CEF" w:rsidP="00621CEF">
      <w:pPr>
        <w:rPr>
          <w:rFonts w:eastAsia="Yu Mincho"/>
        </w:rPr>
      </w:pPr>
    </w:p>
    <w:p w14:paraId="7F168ACE" w14:textId="77777777" w:rsidR="00621CEF" w:rsidRPr="00F537EB" w:rsidRDefault="00621CEF" w:rsidP="00621CEF">
      <w:pPr>
        <w:pStyle w:val="Heading4"/>
      </w:pPr>
      <w:bookmarkStart w:id="5158" w:name="_Toc36757428"/>
      <w:bookmarkStart w:id="5159" w:name="_Toc36836969"/>
      <w:bookmarkStart w:id="5160" w:name="_Toc36843946"/>
      <w:bookmarkStart w:id="5161" w:name="_Toc37068235"/>
      <w:r w:rsidRPr="00F537EB">
        <w:t>–</w:t>
      </w:r>
      <w:r w:rsidRPr="00F537EB">
        <w:tab/>
      </w:r>
      <w:r w:rsidRPr="00F537EB">
        <w:rPr>
          <w:i/>
          <w:iCs/>
        </w:rPr>
        <w:t>SL-PDCP-Config</w:t>
      </w:r>
      <w:bookmarkEnd w:id="5158"/>
      <w:bookmarkEnd w:id="5159"/>
      <w:bookmarkEnd w:id="5160"/>
      <w:bookmarkEnd w:id="5161"/>
    </w:p>
    <w:p w14:paraId="1ED7EF95" w14:textId="77777777" w:rsidR="00621CEF" w:rsidRPr="00F537EB" w:rsidRDefault="00621CEF" w:rsidP="00621CEF">
      <w:r w:rsidRPr="00F537EB">
        <w:t xml:space="preserve">The IE </w:t>
      </w:r>
      <w:r w:rsidRPr="00F537EB">
        <w:rPr>
          <w:i/>
        </w:rPr>
        <w:t>SL</w:t>
      </w:r>
      <w:r w:rsidRPr="00F537EB">
        <w:t>-</w:t>
      </w:r>
      <w:r w:rsidRPr="00F537EB">
        <w:rPr>
          <w:i/>
        </w:rPr>
        <w:t>PDCP-Config</w:t>
      </w:r>
      <w:r w:rsidRPr="00F537EB">
        <w:t xml:space="preserve"> is used to set the configurable PDCP parameters for a sidelink radio bearer.</w:t>
      </w:r>
    </w:p>
    <w:p w14:paraId="5D0EEC96" w14:textId="77777777" w:rsidR="00621CEF" w:rsidRPr="00F537EB" w:rsidRDefault="00621CEF" w:rsidP="00621CEF">
      <w:pPr>
        <w:pStyle w:val="TH"/>
        <w:rPr>
          <w:lang w:eastAsia="zh-CN"/>
        </w:rPr>
      </w:pPr>
      <w:r w:rsidRPr="00F537EB">
        <w:rPr>
          <w:i/>
          <w:lang w:eastAsia="zh-CN"/>
        </w:rPr>
        <w:t>SL-PDCP-Config</w:t>
      </w:r>
      <w:r w:rsidRPr="00F537EB">
        <w:rPr>
          <w:lang w:eastAsia="zh-CN"/>
        </w:rPr>
        <w:t xml:space="preserve"> information element</w:t>
      </w:r>
    </w:p>
    <w:p w14:paraId="20971EF2" w14:textId="77777777" w:rsidR="00621CEF" w:rsidRPr="00F537EB" w:rsidRDefault="00621CEF" w:rsidP="00621CEF">
      <w:pPr>
        <w:pStyle w:val="PL"/>
      </w:pPr>
      <w:r w:rsidRPr="00F537EB">
        <w:t>-- ASN1START</w:t>
      </w:r>
    </w:p>
    <w:p w14:paraId="608AE555" w14:textId="77777777" w:rsidR="00621CEF" w:rsidRPr="00F537EB" w:rsidRDefault="00621CEF" w:rsidP="00621CEF">
      <w:pPr>
        <w:pStyle w:val="PL"/>
      </w:pPr>
      <w:r w:rsidRPr="00F537EB">
        <w:t>-- TAG-SL-PDCP-CONFIG-START</w:t>
      </w:r>
    </w:p>
    <w:p w14:paraId="4B8CC94B" w14:textId="77777777" w:rsidR="00621CEF" w:rsidRPr="00F537EB" w:rsidRDefault="00621CEF" w:rsidP="00621CEF">
      <w:pPr>
        <w:pStyle w:val="PL"/>
      </w:pPr>
    </w:p>
    <w:p w14:paraId="73130CCC" w14:textId="77777777" w:rsidR="00621CEF" w:rsidRPr="00F537EB" w:rsidRDefault="00621CEF" w:rsidP="00621CEF">
      <w:pPr>
        <w:pStyle w:val="PL"/>
      </w:pPr>
      <w:r w:rsidRPr="00F537EB">
        <w:t>SL-PDCP-Config-r16 ::=       SEQUENCE {</w:t>
      </w:r>
    </w:p>
    <w:p w14:paraId="3CDEE40C" w14:textId="77777777" w:rsidR="00621CEF" w:rsidRPr="00F537EB" w:rsidRDefault="00621CEF" w:rsidP="00621CEF">
      <w:pPr>
        <w:pStyle w:val="PL"/>
      </w:pPr>
      <w:r w:rsidRPr="00F537EB">
        <w:t xml:space="preserve">    sl-DiscardTimer-r16          ENUMERATED {ms3, ms10, ms20, ms25, ms30, ms40, ms50, ms60, ms75, ms100, ms150, ms200,</w:t>
      </w:r>
    </w:p>
    <w:p w14:paraId="4DDF769A" w14:textId="77777777" w:rsidR="00621CEF" w:rsidRPr="00F537EB" w:rsidRDefault="00621CEF" w:rsidP="00621CEF">
      <w:pPr>
        <w:pStyle w:val="PL"/>
      </w:pPr>
      <w:r w:rsidRPr="00F537EB">
        <w:t xml:space="preserve">                                 ms250, ms300, ms500, ms750, ms1500, infinity}                   OPTIONAL, -- Cond Setup</w:t>
      </w:r>
    </w:p>
    <w:p w14:paraId="10D5CE69" w14:textId="77777777" w:rsidR="00621CEF" w:rsidRPr="00F537EB" w:rsidRDefault="00621CEF" w:rsidP="00621CEF">
      <w:pPr>
        <w:pStyle w:val="PL"/>
      </w:pPr>
      <w:r w:rsidRPr="00F537EB">
        <w:t xml:space="preserve">    sl-PDCP-SN-Size-r16          ENUMERATED {len12bits, len18bits}                               OPTIONAL, -- Cond Setup2</w:t>
      </w:r>
    </w:p>
    <w:p w14:paraId="755C4B29" w14:textId="77777777" w:rsidR="00621CEF" w:rsidRPr="00F537EB" w:rsidRDefault="00621CEF" w:rsidP="00621CEF">
      <w:pPr>
        <w:pStyle w:val="PL"/>
      </w:pPr>
      <w:r w:rsidRPr="00F537EB">
        <w:t xml:space="preserve">    sl-HeaderCompression-r16     CHOICE {</w:t>
      </w:r>
    </w:p>
    <w:p w14:paraId="70BC6CDC" w14:textId="77777777" w:rsidR="00621CEF" w:rsidRPr="00F537EB" w:rsidRDefault="00621CEF" w:rsidP="00621CEF">
      <w:pPr>
        <w:pStyle w:val="PL"/>
      </w:pPr>
      <w:r w:rsidRPr="00F537EB">
        <w:t xml:space="preserve">        notUsed-r16                  NULL,</w:t>
      </w:r>
    </w:p>
    <w:p w14:paraId="07A935A0" w14:textId="77777777" w:rsidR="00621CEF" w:rsidRPr="00F537EB" w:rsidRDefault="00621CEF" w:rsidP="00621CEF">
      <w:pPr>
        <w:pStyle w:val="PL"/>
      </w:pPr>
      <w:r w:rsidRPr="00F537EB">
        <w:t xml:space="preserve">        rohc-r16                     SEQUENCE {</w:t>
      </w:r>
    </w:p>
    <w:p w14:paraId="017AFECA" w14:textId="77777777" w:rsidR="00621CEF" w:rsidRPr="00F537EB" w:rsidRDefault="00621CEF" w:rsidP="00621CEF">
      <w:pPr>
        <w:pStyle w:val="PL"/>
      </w:pPr>
      <w:r w:rsidRPr="00F537EB">
        <w:t xml:space="preserve">            maxCID-r16                   INTEGER (1..16383)                                      DEFAULT 15,</w:t>
      </w:r>
    </w:p>
    <w:p w14:paraId="668D3FAE" w14:textId="77777777" w:rsidR="00621CEF" w:rsidRPr="00F537EB" w:rsidRDefault="00621CEF" w:rsidP="00621CEF">
      <w:pPr>
        <w:pStyle w:val="PL"/>
      </w:pPr>
      <w:r w:rsidRPr="00F537EB">
        <w:t xml:space="preserve">            profiles-r16                 SEQUENCE {</w:t>
      </w:r>
    </w:p>
    <w:p w14:paraId="53D0EE2C" w14:textId="77777777" w:rsidR="00621CEF" w:rsidRPr="00F537EB" w:rsidRDefault="00621CEF" w:rsidP="00621CEF">
      <w:pPr>
        <w:pStyle w:val="PL"/>
      </w:pPr>
      <w:r w:rsidRPr="00F537EB">
        <w:t xml:space="preserve">                profile0x0001-r16            BOOLEAN,</w:t>
      </w:r>
    </w:p>
    <w:p w14:paraId="114DEBDF" w14:textId="77777777" w:rsidR="00621CEF" w:rsidRPr="00F537EB" w:rsidRDefault="00621CEF" w:rsidP="00621CEF">
      <w:pPr>
        <w:pStyle w:val="PL"/>
      </w:pPr>
      <w:r w:rsidRPr="00F537EB">
        <w:t xml:space="preserve">                profile0x0002-r16            BOOLEAN,</w:t>
      </w:r>
    </w:p>
    <w:p w14:paraId="755E9456" w14:textId="77777777" w:rsidR="00621CEF" w:rsidRPr="00F537EB" w:rsidRDefault="00621CEF" w:rsidP="00621CEF">
      <w:pPr>
        <w:pStyle w:val="PL"/>
      </w:pPr>
      <w:r w:rsidRPr="00F537EB">
        <w:t xml:space="preserve">                profile0x0003-r16            BOOLEAN,</w:t>
      </w:r>
    </w:p>
    <w:p w14:paraId="486DAEA3" w14:textId="77777777" w:rsidR="00621CEF" w:rsidRPr="00F537EB" w:rsidRDefault="00621CEF" w:rsidP="00621CEF">
      <w:pPr>
        <w:pStyle w:val="PL"/>
      </w:pPr>
      <w:r w:rsidRPr="00F537EB">
        <w:t xml:space="preserve">                profile0x0004-r16            BOOLEAN,</w:t>
      </w:r>
    </w:p>
    <w:p w14:paraId="32D185BF" w14:textId="77777777" w:rsidR="00621CEF" w:rsidRPr="00F537EB" w:rsidRDefault="00621CEF" w:rsidP="00621CEF">
      <w:pPr>
        <w:pStyle w:val="PL"/>
      </w:pPr>
      <w:r w:rsidRPr="00F537EB">
        <w:t xml:space="preserve">                profile0x0006-r16            BOOLEAN,</w:t>
      </w:r>
    </w:p>
    <w:p w14:paraId="2B04C4C2" w14:textId="77777777" w:rsidR="00621CEF" w:rsidRPr="00F537EB" w:rsidRDefault="00621CEF" w:rsidP="00621CEF">
      <w:pPr>
        <w:pStyle w:val="PL"/>
      </w:pPr>
      <w:r w:rsidRPr="00F537EB">
        <w:t xml:space="preserve">                profile0x0101-r16            BOOLEAN,</w:t>
      </w:r>
    </w:p>
    <w:p w14:paraId="70FD0E2E" w14:textId="77777777" w:rsidR="00621CEF" w:rsidRPr="00F537EB" w:rsidRDefault="00621CEF" w:rsidP="00621CEF">
      <w:pPr>
        <w:pStyle w:val="PL"/>
      </w:pPr>
      <w:r w:rsidRPr="00F537EB">
        <w:t xml:space="preserve">                profile0x0102-r16            BOOLEAN,</w:t>
      </w:r>
    </w:p>
    <w:p w14:paraId="3715F465" w14:textId="77777777" w:rsidR="00621CEF" w:rsidRPr="00F537EB" w:rsidRDefault="00621CEF" w:rsidP="00621CEF">
      <w:pPr>
        <w:pStyle w:val="PL"/>
      </w:pPr>
      <w:r w:rsidRPr="00F537EB">
        <w:t xml:space="preserve">                profile0x0103-r16            BOOLEAN,</w:t>
      </w:r>
    </w:p>
    <w:p w14:paraId="604D9FEE" w14:textId="77777777" w:rsidR="00621CEF" w:rsidRPr="00F537EB" w:rsidRDefault="00621CEF" w:rsidP="00621CEF">
      <w:pPr>
        <w:pStyle w:val="PL"/>
      </w:pPr>
      <w:r w:rsidRPr="00F537EB">
        <w:t xml:space="preserve">                profile0x0104-r16            BOOLEAN</w:t>
      </w:r>
    </w:p>
    <w:p w14:paraId="1CFD541D" w14:textId="77777777" w:rsidR="00621CEF" w:rsidRPr="00F537EB" w:rsidRDefault="00621CEF" w:rsidP="00621CEF">
      <w:pPr>
        <w:pStyle w:val="PL"/>
      </w:pPr>
      <w:r w:rsidRPr="00F537EB">
        <w:t xml:space="preserve">            }</w:t>
      </w:r>
    </w:p>
    <w:p w14:paraId="3D90B088" w14:textId="77777777" w:rsidR="00621CEF" w:rsidRPr="00F537EB" w:rsidRDefault="00621CEF" w:rsidP="00621CEF">
      <w:pPr>
        <w:pStyle w:val="PL"/>
      </w:pPr>
      <w:r w:rsidRPr="00F537EB">
        <w:t xml:space="preserve">        },</w:t>
      </w:r>
    </w:p>
    <w:p w14:paraId="72D11CA2" w14:textId="77777777" w:rsidR="00621CEF" w:rsidRPr="00F537EB" w:rsidRDefault="00621CEF" w:rsidP="00621CEF">
      <w:pPr>
        <w:pStyle w:val="PL"/>
      </w:pPr>
      <w:r w:rsidRPr="00F537EB">
        <w:t xml:space="preserve">        ...</w:t>
      </w:r>
    </w:p>
    <w:p w14:paraId="5B445AC7" w14:textId="77777777" w:rsidR="00621CEF" w:rsidRPr="00F537EB" w:rsidRDefault="00621CEF" w:rsidP="00621CEF">
      <w:pPr>
        <w:pStyle w:val="PL"/>
      </w:pPr>
      <w:r w:rsidRPr="00F537EB">
        <w:t xml:space="preserve">    },</w:t>
      </w:r>
    </w:p>
    <w:p w14:paraId="685B5BBB" w14:textId="77777777" w:rsidR="00621CEF" w:rsidRPr="00F537EB" w:rsidRDefault="00621CEF" w:rsidP="00621CEF">
      <w:pPr>
        <w:pStyle w:val="PL"/>
      </w:pPr>
      <w:r w:rsidRPr="00F537EB">
        <w:t xml:space="preserve">    ...</w:t>
      </w:r>
    </w:p>
    <w:p w14:paraId="13DB142A" w14:textId="77777777" w:rsidR="00621CEF" w:rsidRPr="00F537EB" w:rsidRDefault="00621CEF" w:rsidP="00621CEF">
      <w:pPr>
        <w:pStyle w:val="PL"/>
      </w:pPr>
      <w:r w:rsidRPr="00F537EB">
        <w:t>}</w:t>
      </w:r>
    </w:p>
    <w:p w14:paraId="56A15311" w14:textId="77777777" w:rsidR="00621CEF" w:rsidRPr="00F537EB" w:rsidRDefault="00621CEF" w:rsidP="00621CEF">
      <w:pPr>
        <w:pStyle w:val="PL"/>
      </w:pPr>
    </w:p>
    <w:p w14:paraId="05FC9BC8" w14:textId="77777777" w:rsidR="00621CEF" w:rsidRPr="00F537EB" w:rsidRDefault="00621CEF" w:rsidP="00621CEF">
      <w:pPr>
        <w:pStyle w:val="PL"/>
      </w:pPr>
      <w:r w:rsidRPr="00F537EB">
        <w:t>-- TAG-SL-PDCP-CONFIG-STOP</w:t>
      </w:r>
    </w:p>
    <w:p w14:paraId="46F0EAA6" w14:textId="77777777" w:rsidR="00621CEF" w:rsidRPr="00F537EB" w:rsidRDefault="00621CEF" w:rsidP="00621CEF">
      <w:pPr>
        <w:pStyle w:val="PL"/>
      </w:pPr>
      <w:r w:rsidRPr="00F537EB">
        <w:t>-- ASN1STOP</w:t>
      </w:r>
    </w:p>
    <w:p w14:paraId="2366B57A" w14:textId="77777777" w:rsidR="00621CEF" w:rsidRPr="00F537EB" w:rsidRDefault="00621CEF" w:rsidP="00621CEF">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621CEF" w:rsidRPr="00F537EB" w14:paraId="3C85C6A8" w14:textId="77777777" w:rsidTr="00621CEF">
        <w:trPr>
          <w:cantSplit/>
          <w:tblHeader/>
        </w:trPr>
        <w:tc>
          <w:tcPr>
            <w:tcW w:w="14317" w:type="dxa"/>
          </w:tcPr>
          <w:p w14:paraId="364CD4A0" w14:textId="77777777" w:rsidR="00621CEF" w:rsidRPr="00F537EB" w:rsidRDefault="00621CEF" w:rsidP="00621CEF">
            <w:pPr>
              <w:pStyle w:val="TAH"/>
              <w:rPr>
                <w:lang w:eastAsia="en-GB"/>
              </w:rPr>
            </w:pPr>
            <w:r w:rsidRPr="00F537EB">
              <w:rPr>
                <w:i/>
                <w:noProof/>
                <w:lang w:eastAsia="en-GB"/>
              </w:rPr>
              <w:t>SL-PDCP-Config</w:t>
            </w:r>
            <w:r w:rsidRPr="00F537EB">
              <w:rPr>
                <w:noProof/>
                <w:lang w:eastAsia="en-GB"/>
              </w:rPr>
              <w:t xml:space="preserve"> field descriptions</w:t>
            </w:r>
          </w:p>
        </w:tc>
      </w:tr>
      <w:tr w:rsidR="00621CEF" w:rsidRPr="00F537EB" w14:paraId="303C0CBD" w14:textId="77777777" w:rsidTr="00621CEF">
        <w:trPr>
          <w:cantSplit/>
          <w:trHeight w:val="70"/>
          <w:tblHeader/>
        </w:trPr>
        <w:tc>
          <w:tcPr>
            <w:tcW w:w="14317" w:type="dxa"/>
          </w:tcPr>
          <w:p w14:paraId="7322EE46" w14:textId="77777777" w:rsidR="00621CEF" w:rsidRPr="00F537EB" w:rsidRDefault="00621CEF" w:rsidP="00621CEF">
            <w:pPr>
              <w:pStyle w:val="TAL"/>
              <w:rPr>
                <w:b/>
                <w:bCs/>
                <w:i/>
                <w:iCs/>
                <w:lang w:eastAsia="en-GB"/>
              </w:rPr>
            </w:pPr>
            <w:r w:rsidRPr="00F537EB">
              <w:rPr>
                <w:b/>
                <w:bCs/>
                <w:i/>
                <w:iCs/>
                <w:lang w:eastAsia="en-GB"/>
              </w:rPr>
              <w:t>sl-DiscardTimer</w:t>
            </w:r>
          </w:p>
          <w:p w14:paraId="1E1BEC11" w14:textId="77777777" w:rsidR="00621CEF" w:rsidRPr="00F537EB" w:rsidRDefault="00621CEF" w:rsidP="00621CEF">
            <w:pPr>
              <w:pStyle w:val="TAL"/>
              <w:rPr>
                <w:noProof/>
                <w:lang w:eastAsia="en-GB"/>
              </w:rPr>
            </w:pPr>
            <w:r w:rsidRPr="00F537EB">
              <w:rPr>
                <w:lang w:eastAsia="en-GB"/>
              </w:rPr>
              <w:t xml:space="preserve">Value in ms of </w:t>
            </w:r>
            <w:r w:rsidRPr="00F537EB">
              <w:rPr>
                <w:i/>
                <w:iCs/>
                <w:lang w:eastAsia="en-GB"/>
              </w:rPr>
              <w:t>sl-discardTimer</w:t>
            </w:r>
            <w:r w:rsidRPr="00F537EB">
              <w:rPr>
                <w:lang w:eastAsia="en-GB"/>
              </w:rPr>
              <w:t xml:space="preserve"> specified in TS 38.323 [5]. Value </w:t>
            </w:r>
            <w:r w:rsidRPr="00F537EB">
              <w:rPr>
                <w:i/>
                <w:iCs/>
                <w:lang w:eastAsia="en-GB"/>
              </w:rPr>
              <w:t>ms50</w:t>
            </w:r>
            <w:r w:rsidRPr="00F537EB">
              <w:rPr>
                <w:lang w:eastAsia="en-GB"/>
              </w:rPr>
              <w:t xml:space="preserve"> corresponds to 50 ms, value </w:t>
            </w:r>
            <w:r w:rsidRPr="00F537EB">
              <w:rPr>
                <w:i/>
                <w:iCs/>
                <w:lang w:eastAsia="en-GB"/>
              </w:rPr>
              <w:t>ms100</w:t>
            </w:r>
            <w:r w:rsidRPr="00F537EB">
              <w:rPr>
                <w:lang w:eastAsia="en-GB"/>
              </w:rPr>
              <w:t xml:space="preserve"> corresponds to 100 ms and so on.</w:t>
            </w:r>
          </w:p>
        </w:tc>
      </w:tr>
      <w:tr w:rsidR="00621CEF" w:rsidRPr="00F537EB" w14:paraId="52900C17" w14:textId="77777777" w:rsidTr="00621CEF">
        <w:trPr>
          <w:cantSplit/>
          <w:trHeight w:val="457"/>
          <w:tblHeader/>
        </w:trPr>
        <w:tc>
          <w:tcPr>
            <w:tcW w:w="14317" w:type="dxa"/>
          </w:tcPr>
          <w:p w14:paraId="0AC169DB" w14:textId="77777777" w:rsidR="00621CEF" w:rsidRPr="00F537EB" w:rsidRDefault="00621CEF" w:rsidP="00621CEF">
            <w:pPr>
              <w:pStyle w:val="TAL"/>
              <w:rPr>
                <w:b/>
                <w:bCs/>
                <w:i/>
                <w:iCs/>
                <w:lang w:eastAsia="en-GB"/>
              </w:rPr>
            </w:pPr>
            <w:r w:rsidRPr="00F537EB">
              <w:rPr>
                <w:b/>
                <w:bCs/>
                <w:i/>
                <w:iCs/>
                <w:lang w:eastAsia="en-GB"/>
              </w:rPr>
              <w:t>sl-PDCP-SN-Size</w:t>
            </w:r>
          </w:p>
          <w:p w14:paraId="3906BD11" w14:textId="77777777" w:rsidR="00621CEF" w:rsidRPr="00F537EB" w:rsidRDefault="00621CEF" w:rsidP="00621CEF">
            <w:pPr>
              <w:pStyle w:val="TAL"/>
              <w:rPr>
                <w:lang w:eastAsia="en-GB"/>
              </w:rPr>
            </w:pPr>
            <w:r w:rsidRPr="00F537EB">
              <w:rPr>
                <w:iCs/>
                <w:kern w:val="2"/>
              </w:rPr>
              <w:t>PDCP sequence number size for unicast NR sidelink communication, 12 or 18 bits, as specified in TS 38.323 [5]. For groupcast and broadcast NR sidelink communication, only 18bits is applicable.</w:t>
            </w:r>
          </w:p>
        </w:tc>
      </w:tr>
    </w:tbl>
    <w:p w14:paraId="7B2CC32A" w14:textId="77777777" w:rsidR="00621CEF" w:rsidRPr="00F537EB" w:rsidRDefault="00621CEF" w:rsidP="00621CEF">
      <w:pPr>
        <w:rPr>
          <w:rFonts w:eastAsia="Yu Mincho"/>
        </w:rPr>
      </w:pPr>
    </w:p>
    <w:tbl>
      <w:tblPr>
        <w:tblW w:w="143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285"/>
      </w:tblGrid>
      <w:tr w:rsidR="00621CEF" w:rsidRPr="00F537EB" w14:paraId="3E001D64" w14:textId="77777777" w:rsidTr="00621CEF">
        <w:tc>
          <w:tcPr>
            <w:tcW w:w="4032" w:type="dxa"/>
            <w:tcBorders>
              <w:top w:val="single" w:sz="4" w:space="0" w:color="auto"/>
              <w:left w:val="single" w:sz="4" w:space="0" w:color="auto"/>
              <w:bottom w:val="single" w:sz="4" w:space="0" w:color="auto"/>
              <w:right w:val="single" w:sz="4" w:space="0" w:color="auto"/>
            </w:tcBorders>
            <w:hideMark/>
          </w:tcPr>
          <w:p w14:paraId="7F482946" w14:textId="77777777" w:rsidR="00621CEF" w:rsidRPr="00F537EB" w:rsidRDefault="00621CEF" w:rsidP="00621CEF">
            <w:pPr>
              <w:pStyle w:val="TAH"/>
              <w:rPr>
                <w:b w:val="0"/>
              </w:rPr>
            </w:pPr>
            <w:r w:rsidRPr="00F537EB">
              <w:t>Conditional Presence</w:t>
            </w:r>
          </w:p>
        </w:tc>
        <w:tc>
          <w:tcPr>
            <w:tcW w:w="10285" w:type="dxa"/>
            <w:tcBorders>
              <w:top w:val="single" w:sz="4" w:space="0" w:color="auto"/>
              <w:left w:val="single" w:sz="4" w:space="0" w:color="auto"/>
              <w:bottom w:val="single" w:sz="4" w:space="0" w:color="auto"/>
              <w:right w:val="single" w:sz="4" w:space="0" w:color="auto"/>
            </w:tcBorders>
            <w:hideMark/>
          </w:tcPr>
          <w:p w14:paraId="0E646EEC" w14:textId="77777777" w:rsidR="00621CEF" w:rsidRPr="00F537EB" w:rsidRDefault="00621CEF" w:rsidP="00621CEF">
            <w:pPr>
              <w:pStyle w:val="TAH"/>
            </w:pPr>
            <w:r w:rsidRPr="00F537EB">
              <w:t>Explanation</w:t>
            </w:r>
          </w:p>
        </w:tc>
      </w:tr>
      <w:tr w:rsidR="00621CEF" w:rsidRPr="00F537EB" w14:paraId="5B8E4BAC" w14:textId="77777777" w:rsidTr="00621CEF">
        <w:tc>
          <w:tcPr>
            <w:tcW w:w="4032" w:type="dxa"/>
            <w:tcBorders>
              <w:top w:val="single" w:sz="4" w:space="0" w:color="auto"/>
              <w:left w:val="single" w:sz="4" w:space="0" w:color="auto"/>
              <w:bottom w:val="single" w:sz="4" w:space="0" w:color="auto"/>
              <w:right w:val="single" w:sz="4" w:space="0" w:color="auto"/>
            </w:tcBorders>
            <w:hideMark/>
          </w:tcPr>
          <w:p w14:paraId="25744E03" w14:textId="77777777" w:rsidR="00621CEF" w:rsidRPr="00F537EB" w:rsidRDefault="00621CEF" w:rsidP="00621CEF">
            <w:pPr>
              <w:pStyle w:val="TAL"/>
              <w:rPr>
                <w:i/>
                <w:iCs/>
              </w:rPr>
            </w:pPr>
            <w:r w:rsidRPr="00F537EB">
              <w:rPr>
                <w:i/>
                <w:iCs/>
              </w:rPr>
              <w:t>Setup</w:t>
            </w:r>
          </w:p>
        </w:tc>
        <w:tc>
          <w:tcPr>
            <w:tcW w:w="10285" w:type="dxa"/>
            <w:tcBorders>
              <w:top w:val="single" w:sz="4" w:space="0" w:color="auto"/>
              <w:left w:val="single" w:sz="4" w:space="0" w:color="auto"/>
              <w:bottom w:val="single" w:sz="4" w:space="0" w:color="auto"/>
              <w:right w:val="single" w:sz="4" w:space="0" w:color="auto"/>
            </w:tcBorders>
            <w:hideMark/>
          </w:tcPr>
          <w:p w14:paraId="79E183E8" w14:textId="77777777" w:rsidR="00621CEF" w:rsidRPr="00F537EB" w:rsidRDefault="00621CEF" w:rsidP="00621CEF">
            <w:pPr>
              <w:pStyle w:val="TAL"/>
            </w:pPr>
            <w:r w:rsidRPr="00F537EB">
              <w:t>The field is mandatory present in case of SLRB setup via dedicated signanling and in case of SLRB configuration via system information and pre-configuration; otherwise the field is OPTIONALly present, need M.</w:t>
            </w:r>
          </w:p>
        </w:tc>
      </w:tr>
      <w:tr w:rsidR="00621CEF" w:rsidRPr="00F537EB" w14:paraId="56BBCA63" w14:textId="77777777" w:rsidTr="00621CEF">
        <w:tc>
          <w:tcPr>
            <w:tcW w:w="4032" w:type="dxa"/>
            <w:tcBorders>
              <w:top w:val="single" w:sz="4" w:space="0" w:color="auto"/>
              <w:left w:val="single" w:sz="4" w:space="0" w:color="auto"/>
              <w:bottom w:val="single" w:sz="4" w:space="0" w:color="auto"/>
              <w:right w:val="single" w:sz="4" w:space="0" w:color="auto"/>
            </w:tcBorders>
          </w:tcPr>
          <w:p w14:paraId="7CF9F101" w14:textId="77777777" w:rsidR="00621CEF" w:rsidRPr="00F537EB" w:rsidRDefault="00621CEF" w:rsidP="00621CEF">
            <w:pPr>
              <w:pStyle w:val="TAL"/>
              <w:rPr>
                <w:rFonts w:eastAsia="DengXian"/>
                <w:i/>
                <w:iCs/>
                <w:lang w:eastAsia="zh-CN"/>
              </w:rPr>
            </w:pPr>
            <w:r w:rsidRPr="00F537EB">
              <w:rPr>
                <w:rFonts w:eastAsia="DengXian"/>
                <w:i/>
                <w:iCs/>
                <w:lang w:eastAsia="zh-CN"/>
              </w:rPr>
              <w:t>Setup2</w:t>
            </w:r>
          </w:p>
        </w:tc>
        <w:tc>
          <w:tcPr>
            <w:tcW w:w="10285" w:type="dxa"/>
            <w:tcBorders>
              <w:top w:val="single" w:sz="4" w:space="0" w:color="auto"/>
              <w:left w:val="single" w:sz="4" w:space="0" w:color="auto"/>
              <w:bottom w:val="single" w:sz="4" w:space="0" w:color="auto"/>
              <w:right w:val="single" w:sz="4" w:space="0" w:color="auto"/>
            </w:tcBorders>
          </w:tcPr>
          <w:p w14:paraId="1B9FA64E" w14:textId="77777777" w:rsidR="00621CEF" w:rsidRPr="00F537EB" w:rsidRDefault="00621CEF" w:rsidP="00621CEF">
            <w:pPr>
              <w:pStyle w:val="TAL"/>
            </w:pPr>
            <w:r w:rsidRPr="00F537EB">
              <w:t>The field is mandatory present in case of SLRB setup via dedicated signanling and in case of SLRB configuration via system information and pre-configuraiton for RLC-AM and RLC-UM for unicast NR sidelink communication; otherwise the field is not present, Need M.</w:t>
            </w:r>
          </w:p>
        </w:tc>
      </w:tr>
    </w:tbl>
    <w:p w14:paraId="7D501FD0" w14:textId="77777777" w:rsidR="00621CEF" w:rsidRPr="00F537EB" w:rsidRDefault="00621CEF" w:rsidP="00621CEF">
      <w:pPr>
        <w:rPr>
          <w:rFonts w:eastAsia="Yu Mincho"/>
        </w:rPr>
      </w:pPr>
    </w:p>
    <w:p w14:paraId="05E16554" w14:textId="77777777" w:rsidR="00621CEF" w:rsidRPr="00F537EB" w:rsidRDefault="00621CEF" w:rsidP="00621CEF">
      <w:pPr>
        <w:pStyle w:val="Heading4"/>
      </w:pPr>
      <w:bookmarkStart w:id="5162" w:name="_Toc36757429"/>
      <w:bookmarkStart w:id="5163" w:name="_Toc36836970"/>
      <w:bookmarkStart w:id="5164" w:name="_Toc36843947"/>
      <w:bookmarkStart w:id="5165" w:name="_Toc37068236"/>
      <w:r w:rsidRPr="00F537EB">
        <w:t>–</w:t>
      </w:r>
      <w:r w:rsidRPr="00F537EB">
        <w:tab/>
      </w:r>
      <w:r w:rsidRPr="00F537EB">
        <w:rPr>
          <w:i/>
          <w:iCs/>
        </w:rPr>
        <w:t>SL-PSSCH-TxConfigList</w:t>
      </w:r>
      <w:bookmarkEnd w:id="5162"/>
      <w:bookmarkEnd w:id="5163"/>
      <w:bookmarkEnd w:id="5164"/>
      <w:bookmarkEnd w:id="5165"/>
    </w:p>
    <w:p w14:paraId="32F8F73F" w14:textId="77777777" w:rsidR="00621CEF" w:rsidRPr="00F537EB" w:rsidRDefault="00621CEF" w:rsidP="00621CEF">
      <w:r w:rsidRPr="00F537EB">
        <w:t xml:space="preserve">The IE </w:t>
      </w:r>
      <w:r w:rsidRPr="00F537EB">
        <w:rPr>
          <w:i/>
        </w:rPr>
        <w:t>SL-</w:t>
      </w:r>
      <w:r w:rsidRPr="00F537EB">
        <w:rPr>
          <w:i/>
          <w:lang w:eastAsia="zh-CN"/>
        </w:rPr>
        <w:t>PSSCH-TxConfigList</w:t>
      </w:r>
      <w:r w:rsidRPr="00F537EB">
        <w:t xml:space="preserve"> indicates PSSCH transmission parameters.</w:t>
      </w:r>
      <w:r w:rsidRPr="00F537EB">
        <w:rPr>
          <w:lang w:eastAsia="zh-CN"/>
        </w:rPr>
        <w:t xml:space="preserve"> When lower layers select parameters from the range indicated in IE</w:t>
      </w:r>
      <w:r w:rsidRPr="00F537EB">
        <w:rPr>
          <w:i/>
          <w:lang w:eastAsia="zh-CN"/>
        </w:rPr>
        <w:t xml:space="preserve"> SL-PSSCH-TxConfigList</w:t>
      </w:r>
      <w:r w:rsidRPr="00F537EB">
        <w:rPr>
          <w:lang w:eastAsia="zh-CN"/>
        </w:rPr>
        <w:t xml:space="preserve">, the UE considers both configurations in IE </w:t>
      </w:r>
      <w:r w:rsidRPr="00F537EB">
        <w:rPr>
          <w:i/>
        </w:rPr>
        <w:t>SL-PSSCH-TxConfigList</w:t>
      </w:r>
      <w:r w:rsidRPr="00F537EB">
        <w:rPr>
          <w:lang w:eastAsia="zh-CN"/>
        </w:rPr>
        <w:t xml:space="preserve"> and the CBR-dependent configurations represented in IE </w:t>
      </w:r>
      <w:r w:rsidRPr="00F537EB">
        <w:rPr>
          <w:i/>
        </w:rPr>
        <w:t>SL-</w:t>
      </w:r>
      <w:r w:rsidRPr="00F537EB">
        <w:rPr>
          <w:i/>
          <w:lang w:eastAsia="zh-CN"/>
        </w:rPr>
        <w:t>CBR-Priority</w:t>
      </w:r>
      <w:r w:rsidRPr="00F537EB">
        <w:rPr>
          <w:i/>
        </w:rPr>
        <w:t>-TxConfigList</w:t>
      </w:r>
      <w:r w:rsidRPr="00F537EB">
        <w:rPr>
          <w:lang w:eastAsia="zh-CN"/>
        </w:rPr>
        <w:t xml:space="preserve">. </w:t>
      </w:r>
      <w:r w:rsidRPr="00F537EB">
        <w:t xml:space="preserve">Only one IE </w:t>
      </w:r>
      <w:r w:rsidRPr="00F537EB">
        <w:rPr>
          <w:i/>
        </w:rPr>
        <w:t>SL-PSSCH-TxConfig</w:t>
      </w:r>
      <w:r w:rsidRPr="00F537EB">
        <w:rPr>
          <w:rFonts w:cs="Courier New"/>
        </w:rPr>
        <w:t xml:space="preserve"> is provided per </w:t>
      </w:r>
      <w:r w:rsidRPr="00F537EB">
        <w:rPr>
          <w:i/>
        </w:rPr>
        <w:t>SL-TypeTxSync</w:t>
      </w:r>
      <w:r w:rsidRPr="00F537EB">
        <w:rPr>
          <w:rFonts w:cs="Courier New"/>
        </w:rPr>
        <w:t>.</w:t>
      </w:r>
    </w:p>
    <w:p w14:paraId="1431FA6A" w14:textId="77777777" w:rsidR="00621CEF" w:rsidRPr="00F537EB" w:rsidRDefault="00621CEF" w:rsidP="00621CEF">
      <w:pPr>
        <w:pStyle w:val="TH"/>
        <w:rPr>
          <w:b w:val="0"/>
        </w:rPr>
      </w:pPr>
      <w:r w:rsidRPr="00F537EB">
        <w:rPr>
          <w:i/>
          <w:iCs/>
        </w:rPr>
        <w:t>SL-PSSCH-TxConfigList</w:t>
      </w:r>
      <w:r w:rsidRPr="00F537EB">
        <w:t xml:space="preserve"> information element</w:t>
      </w:r>
    </w:p>
    <w:p w14:paraId="5C6075C5" w14:textId="77777777" w:rsidR="00621CEF" w:rsidRPr="00F537EB" w:rsidRDefault="00621CEF" w:rsidP="00621CEF">
      <w:pPr>
        <w:pStyle w:val="PL"/>
      </w:pPr>
      <w:r w:rsidRPr="00F537EB">
        <w:t>-- ASN1START</w:t>
      </w:r>
    </w:p>
    <w:p w14:paraId="7B92E86B" w14:textId="77777777" w:rsidR="00621CEF" w:rsidRPr="00F537EB" w:rsidRDefault="00621CEF" w:rsidP="00621CEF">
      <w:pPr>
        <w:pStyle w:val="PL"/>
      </w:pPr>
      <w:r w:rsidRPr="00F537EB">
        <w:t>-- TAG-SL-PSSCH-TXCONFIGLIST-START</w:t>
      </w:r>
    </w:p>
    <w:p w14:paraId="4DEB599D" w14:textId="77777777" w:rsidR="00621CEF" w:rsidRPr="00F537EB" w:rsidRDefault="00621CEF" w:rsidP="00621CEF">
      <w:pPr>
        <w:pStyle w:val="PL"/>
      </w:pPr>
    </w:p>
    <w:p w14:paraId="58D9C8E8" w14:textId="77777777" w:rsidR="00621CEF" w:rsidRPr="00F537EB" w:rsidRDefault="00621CEF" w:rsidP="00621CEF">
      <w:pPr>
        <w:pStyle w:val="PL"/>
      </w:pPr>
      <w:r w:rsidRPr="00F537EB">
        <w:t>SL-PSSCH-TxConfigList-r16 ::=    SEQUENCE (SIZE (1..maxPSSCH-TxConfig-r16)) OF SL-PSSCH-TxConfig-r16</w:t>
      </w:r>
    </w:p>
    <w:p w14:paraId="35FD4333" w14:textId="77777777" w:rsidR="00621CEF" w:rsidRPr="00F537EB" w:rsidRDefault="00621CEF" w:rsidP="00621CEF">
      <w:pPr>
        <w:pStyle w:val="PL"/>
      </w:pPr>
    </w:p>
    <w:p w14:paraId="5007C9FA" w14:textId="77777777" w:rsidR="00621CEF" w:rsidRPr="00F537EB" w:rsidRDefault="00621CEF" w:rsidP="00621CEF">
      <w:pPr>
        <w:pStyle w:val="PL"/>
      </w:pPr>
      <w:r w:rsidRPr="00F537EB">
        <w:t>SL-PSSCH-TxConfig-r16 ::=        SEQUENCE {</w:t>
      </w:r>
    </w:p>
    <w:p w14:paraId="55DC5C7A" w14:textId="77777777" w:rsidR="00621CEF" w:rsidRPr="00F537EB" w:rsidRDefault="00621CEF" w:rsidP="00621CEF">
      <w:pPr>
        <w:pStyle w:val="PL"/>
      </w:pPr>
      <w:r w:rsidRPr="00F537EB">
        <w:t xml:space="preserve">    sl-TypeTxSync-r16                SL-TypeTxSync-r16                                   OPTIONAL,    -- Need R</w:t>
      </w:r>
    </w:p>
    <w:p w14:paraId="01D49A4D" w14:textId="77777777" w:rsidR="00621CEF" w:rsidRPr="00F537EB" w:rsidRDefault="00621CEF" w:rsidP="00621CEF">
      <w:pPr>
        <w:pStyle w:val="PL"/>
      </w:pPr>
      <w:r w:rsidRPr="00F537EB">
        <w:t xml:space="preserve">    sl-ThresUE-Speed-r16             ENUMERATED {kmph60, kmph80, kmph100, kmph120,</w:t>
      </w:r>
    </w:p>
    <w:p w14:paraId="5430379D" w14:textId="77777777" w:rsidR="00621CEF" w:rsidRPr="00F537EB" w:rsidRDefault="00621CEF" w:rsidP="00621CEF">
      <w:pPr>
        <w:pStyle w:val="PL"/>
      </w:pPr>
      <w:r w:rsidRPr="00F537EB">
        <w:t xml:space="preserve">                                                kmph140, kmph160, kmph180, kmph200},</w:t>
      </w:r>
    </w:p>
    <w:p w14:paraId="58D2725B" w14:textId="77777777" w:rsidR="00621CEF" w:rsidRPr="00F537EB" w:rsidRDefault="00621CEF" w:rsidP="00621CEF">
      <w:pPr>
        <w:pStyle w:val="PL"/>
      </w:pPr>
      <w:r w:rsidRPr="00F537EB">
        <w:t xml:space="preserve">    sl-ParametersAboveThres-r16      SL-PSSCH-TxParameters-r16,</w:t>
      </w:r>
    </w:p>
    <w:p w14:paraId="1C79E241" w14:textId="77777777" w:rsidR="00621CEF" w:rsidRPr="00F537EB" w:rsidRDefault="00621CEF" w:rsidP="00621CEF">
      <w:pPr>
        <w:pStyle w:val="PL"/>
      </w:pPr>
      <w:r w:rsidRPr="00F537EB">
        <w:t xml:space="preserve">    sl-ParametersBelowThres-r16      SL-PSSCH-TxParameters-r16,</w:t>
      </w:r>
    </w:p>
    <w:p w14:paraId="0AE99F40" w14:textId="77777777" w:rsidR="00621CEF" w:rsidRPr="00F537EB" w:rsidRDefault="00621CEF" w:rsidP="00621CEF">
      <w:pPr>
        <w:pStyle w:val="PL"/>
      </w:pPr>
      <w:r w:rsidRPr="00F537EB">
        <w:t xml:space="preserve">    ...</w:t>
      </w:r>
    </w:p>
    <w:p w14:paraId="3F8F003D" w14:textId="77777777" w:rsidR="00621CEF" w:rsidRPr="00F537EB" w:rsidRDefault="00621CEF" w:rsidP="00621CEF">
      <w:pPr>
        <w:pStyle w:val="PL"/>
      </w:pPr>
      <w:r w:rsidRPr="00F537EB">
        <w:t>}</w:t>
      </w:r>
    </w:p>
    <w:p w14:paraId="6C090185" w14:textId="77777777" w:rsidR="00621CEF" w:rsidRPr="00F537EB" w:rsidRDefault="00621CEF" w:rsidP="00621CEF">
      <w:pPr>
        <w:pStyle w:val="PL"/>
      </w:pPr>
    </w:p>
    <w:p w14:paraId="308C3198" w14:textId="77777777" w:rsidR="00621CEF" w:rsidRPr="00F537EB" w:rsidRDefault="00621CEF" w:rsidP="00621CEF">
      <w:pPr>
        <w:pStyle w:val="PL"/>
      </w:pPr>
    </w:p>
    <w:p w14:paraId="0D576BD0" w14:textId="77777777" w:rsidR="00621CEF" w:rsidRPr="00F537EB" w:rsidRDefault="00621CEF" w:rsidP="00621CEF">
      <w:pPr>
        <w:pStyle w:val="PL"/>
      </w:pPr>
      <w:r w:rsidRPr="00F537EB">
        <w:t>SL-PSSCH-TxParameters-r16 ::=    SEQUENCE {</w:t>
      </w:r>
    </w:p>
    <w:p w14:paraId="6DCFCB00" w14:textId="77777777" w:rsidR="00621CEF" w:rsidRPr="00F537EB" w:rsidRDefault="00621CEF" w:rsidP="00621CEF">
      <w:pPr>
        <w:pStyle w:val="PL"/>
      </w:pPr>
      <w:r w:rsidRPr="00F537EB">
        <w:t xml:space="preserve">    sl-MinMCS-PSSCH-r16              INTEGER (0..27),</w:t>
      </w:r>
    </w:p>
    <w:p w14:paraId="57ABA0EE" w14:textId="77777777" w:rsidR="00621CEF" w:rsidRPr="00F537EB" w:rsidRDefault="00621CEF" w:rsidP="00621CEF">
      <w:pPr>
        <w:pStyle w:val="PL"/>
      </w:pPr>
      <w:r w:rsidRPr="00F537EB">
        <w:t xml:space="preserve">    sl-MaxMCS-PSSCH-r16              INTEGER (0..31),</w:t>
      </w:r>
    </w:p>
    <w:p w14:paraId="6E49B3E2" w14:textId="77777777" w:rsidR="00621CEF" w:rsidRPr="00F537EB" w:rsidRDefault="00621CEF" w:rsidP="00621CEF">
      <w:pPr>
        <w:pStyle w:val="PL"/>
      </w:pPr>
      <w:r w:rsidRPr="00F537EB">
        <w:t xml:space="preserve">    sl-MinSubChannelNumPSSCH-r16     INTEGER (1..27),</w:t>
      </w:r>
    </w:p>
    <w:p w14:paraId="1C86D4BF" w14:textId="77777777" w:rsidR="00621CEF" w:rsidRPr="00F537EB" w:rsidRDefault="00621CEF" w:rsidP="00621CEF">
      <w:pPr>
        <w:pStyle w:val="PL"/>
      </w:pPr>
      <w:r w:rsidRPr="00F537EB">
        <w:t xml:space="preserve">    sl-MaxSubchannelNumPSSCH-r16     INTEGER (1..27),</w:t>
      </w:r>
    </w:p>
    <w:p w14:paraId="7B9C6FBC" w14:textId="77777777" w:rsidR="00621CEF" w:rsidRPr="00F537EB" w:rsidRDefault="00621CEF" w:rsidP="00621CEF">
      <w:pPr>
        <w:pStyle w:val="PL"/>
      </w:pPr>
      <w:r w:rsidRPr="00F537EB">
        <w:t xml:space="preserve">    sl-MaxTxTransNumPSSCH-r16        INTEGER (1..32),</w:t>
      </w:r>
    </w:p>
    <w:p w14:paraId="3B778305" w14:textId="77777777" w:rsidR="00621CEF" w:rsidRPr="00F537EB" w:rsidRDefault="00621CEF" w:rsidP="00621CEF">
      <w:pPr>
        <w:pStyle w:val="PL"/>
      </w:pPr>
      <w:r w:rsidRPr="00F537EB">
        <w:t xml:space="preserve">    sl-MaxTxPower-r16                SL-TxPower-r16                                      OPTIONAL    -- Cond CBR</w:t>
      </w:r>
    </w:p>
    <w:p w14:paraId="72EA3D3E" w14:textId="77777777" w:rsidR="00621CEF" w:rsidRPr="00F537EB" w:rsidRDefault="00621CEF" w:rsidP="00621CEF">
      <w:pPr>
        <w:pStyle w:val="PL"/>
      </w:pPr>
      <w:r w:rsidRPr="00F537EB">
        <w:t>}</w:t>
      </w:r>
    </w:p>
    <w:p w14:paraId="1F3C58FB" w14:textId="77777777" w:rsidR="00621CEF" w:rsidRPr="00F537EB" w:rsidRDefault="00621CEF" w:rsidP="00621CEF">
      <w:pPr>
        <w:pStyle w:val="PL"/>
      </w:pPr>
    </w:p>
    <w:p w14:paraId="692E468F" w14:textId="77777777" w:rsidR="00621CEF" w:rsidRPr="00F537EB" w:rsidRDefault="00621CEF" w:rsidP="00621CEF">
      <w:pPr>
        <w:pStyle w:val="PL"/>
      </w:pPr>
      <w:r w:rsidRPr="00F537EB">
        <w:t>-- TAG-SL-PSSCH-TXCONFIGLIST-STOP</w:t>
      </w:r>
    </w:p>
    <w:p w14:paraId="2F55D0B0" w14:textId="77777777" w:rsidR="00621CEF" w:rsidRPr="00F537EB" w:rsidRDefault="00621CEF" w:rsidP="00621CEF">
      <w:pPr>
        <w:pStyle w:val="PL"/>
      </w:pPr>
      <w:r w:rsidRPr="00F537EB">
        <w:t>-- ASN1STOP</w:t>
      </w:r>
    </w:p>
    <w:p w14:paraId="0A33C9A1" w14:textId="77777777" w:rsidR="00621CEF" w:rsidRPr="00F537EB" w:rsidRDefault="00621CEF" w:rsidP="00621CEF">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621CEF" w:rsidRPr="00F537EB" w14:paraId="26621157" w14:textId="77777777" w:rsidTr="00621CEF">
        <w:trPr>
          <w:cantSplit/>
          <w:tblHeader/>
        </w:trPr>
        <w:tc>
          <w:tcPr>
            <w:tcW w:w="14317" w:type="dxa"/>
          </w:tcPr>
          <w:p w14:paraId="7FCAE938" w14:textId="77777777" w:rsidR="00621CEF" w:rsidRPr="00F537EB" w:rsidRDefault="00621CEF" w:rsidP="00621CEF">
            <w:pPr>
              <w:pStyle w:val="TAH"/>
              <w:rPr>
                <w:lang w:eastAsia="en-GB"/>
              </w:rPr>
            </w:pPr>
            <w:r w:rsidRPr="00F537EB">
              <w:rPr>
                <w:i/>
                <w:iCs/>
                <w:noProof/>
                <w:lang w:eastAsia="en-GB"/>
              </w:rPr>
              <w:t>SL-PSSCH-TxConfigList</w:t>
            </w:r>
            <w:r w:rsidRPr="00F537EB">
              <w:rPr>
                <w:noProof/>
                <w:lang w:eastAsia="en-GB"/>
              </w:rPr>
              <w:t xml:space="preserve"> </w:t>
            </w:r>
            <w:r w:rsidRPr="00F537EB">
              <w:rPr>
                <w:iCs/>
                <w:noProof/>
                <w:lang w:eastAsia="en-GB"/>
              </w:rPr>
              <w:t>field descriptions</w:t>
            </w:r>
          </w:p>
        </w:tc>
      </w:tr>
      <w:tr w:rsidR="00621CEF" w:rsidRPr="00F537EB" w14:paraId="6137CA50" w14:textId="77777777" w:rsidTr="00621CEF">
        <w:trPr>
          <w:cantSplit/>
          <w:trHeight w:val="70"/>
          <w:tblHeader/>
        </w:trPr>
        <w:tc>
          <w:tcPr>
            <w:tcW w:w="14317" w:type="dxa"/>
          </w:tcPr>
          <w:p w14:paraId="1B400429" w14:textId="77777777" w:rsidR="00621CEF" w:rsidRPr="00F537EB" w:rsidRDefault="00621CEF" w:rsidP="00621CEF">
            <w:pPr>
              <w:pStyle w:val="TAL"/>
              <w:rPr>
                <w:rFonts w:eastAsia="DengXian"/>
                <w:b/>
                <w:bCs/>
                <w:i/>
                <w:iCs/>
                <w:lang w:eastAsia="zh-CN"/>
              </w:rPr>
            </w:pPr>
            <w:r w:rsidRPr="00F537EB">
              <w:rPr>
                <w:rFonts w:eastAsia="DengXian"/>
                <w:b/>
                <w:bCs/>
                <w:i/>
                <w:iCs/>
                <w:lang w:eastAsia="zh-CN"/>
              </w:rPr>
              <w:t>sl-MaxTxTransNumPSSCH</w:t>
            </w:r>
          </w:p>
          <w:p w14:paraId="01EC4C4D" w14:textId="77777777" w:rsidR="00621CEF" w:rsidRPr="00F537EB" w:rsidRDefault="00621CEF" w:rsidP="00621CEF">
            <w:pPr>
              <w:pStyle w:val="TAL"/>
              <w:rPr>
                <w:rFonts w:cs="Arial"/>
                <w:lang w:eastAsia="en-GB"/>
              </w:rPr>
            </w:pPr>
            <w:r w:rsidRPr="00F537EB">
              <w:rPr>
                <w:rFonts w:eastAsia="DengXian"/>
                <w:lang w:eastAsia="zh-CN"/>
              </w:rPr>
              <w:t>Indicates the maximum transmission number (including new transmission and retransmission) for PSSCH.</w:t>
            </w:r>
          </w:p>
        </w:tc>
      </w:tr>
      <w:tr w:rsidR="00621CEF" w:rsidRPr="00F537EB" w14:paraId="652A822F" w14:textId="77777777" w:rsidTr="00621CEF">
        <w:trPr>
          <w:cantSplit/>
          <w:trHeight w:val="70"/>
          <w:tblHeader/>
        </w:trPr>
        <w:tc>
          <w:tcPr>
            <w:tcW w:w="14317" w:type="dxa"/>
          </w:tcPr>
          <w:p w14:paraId="34593C94" w14:textId="77777777" w:rsidR="00621CEF" w:rsidRPr="00F537EB" w:rsidRDefault="00621CEF" w:rsidP="00621CEF">
            <w:pPr>
              <w:pStyle w:val="TAL"/>
              <w:rPr>
                <w:rFonts w:eastAsia="DengXian"/>
                <w:b/>
                <w:bCs/>
                <w:i/>
                <w:iCs/>
                <w:lang w:eastAsia="zh-CN"/>
              </w:rPr>
            </w:pPr>
            <w:r w:rsidRPr="00F537EB">
              <w:rPr>
                <w:rFonts w:eastAsia="DengXian"/>
                <w:b/>
                <w:bCs/>
                <w:i/>
                <w:iCs/>
                <w:lang w:eastAsia="zh-CN"/>
              </w:rPr>
              <w:t>sl-MaxTxPower</w:t>
            </w:r>
          </w:p>
          <w:p w14:paraId="5E75B841" w14:textId="77777777" w:rsidR="00621CEF" w:rsidRPr="00F537EB" w:rsidRDefault="00621CEF" w:rsidP="00621CEF">
            <w:pPr>
              <w:pStyle w:val="TAL"/>
              <w:rPr>
                <w:rFonts w:eastAsia="DengXian"/>
                <w:lang w:eastAsia="zh-CN"/>
              </w:rPr>
            </w:pPr>
            <w:r w:rsidRPr="00F537EB">
              <w:rPr>
                <w:rFonts w:eastAsia="DengXian"/>
                <w:lang w:eastAsia="zh-CN"/>
              </w:rPr>
              <w:t>This filed indicates the maximum transmission power for transmission on PSSCH and PSCCH</w:t>
            </w:r>
            <w:r w:rsidRPr="00F537EB">
              <w:rPr>
                <w:iCs/>
              </w:rPr>
              <w:t>.</w:t>
            </w:r>
          </w:p>
        </w:tc>
      </w:tr>
      <w:tr w:rsidR="00621CEF" w:rsidRPr="00F537EB" w14:paraId="7C365B8E" w14:textId="77777777" w:rsidTr="00621CEF">
        <w:trPr>
          <w:cantSplit/>
          <w:trHeight w:val="70"/>
          <w:tblHeader/>
        </w:trPr>
        <w:tc>
          <w:tcPr>
            <w:tcW w:w="14317" w:type="dxa"/>
          </w:tcPr>
          <w:p w14:paraId="2AD1267C" w14:textId="77777777" w:rsidR="00621CEF" w:rsidRPr="00F537EB" w:rsidRDefault="00621CEF" w:rsidP="00621CEF">
            <w:pPr>
              <w:pStyle w:val="TAL"/>
              <w:rPr>
                <w:rFonts w:cs="Arial"/>
                <w:b/>
                <w:bCs/>
                <w:i/>
                <w:iCs/>
                <w:lang w:eastAsia="en-GB"/>
              </w:rPr>
            </w:pPr>
            <w:r w:rsidRPr="00F537EB">
              <w:rPr>
                <w:rFonts w:cs="Arial"/>
                <w:b/>
                <w:bCs/>
                <w:i/>
                <w:iCs/>
                <w:lang w:eastAsia="en-GB"/>
              </w:rPr>
              <w:t>sl-MinMCS-PSSCH, sl-MaxMCS-PSSCH</w:t>
            </w:r>
          </w:p>
          <w:p w14:paraId="34BE1B9E" w14:textId="77777777" w:rsidR="00621CEF" w:rsidRPr="00F537EB" w:rsidRDefault="00621CEF" w:rsidP="00621CEF">
            <w:pPr>
              <w:pStyle w:val="TAL"/>
              <w:rPr>
                <w:rFonts w:cs="Arial"/>
                <w:lang w:eastAsia="en-GB"/>
              </w:rPr>
            </w:pPr>
            <w:r w:rsidRPr="00F537EB">
              <w:rPr>
                <w:rFonts w:eastAsia="DengXian" w:cs="Arial"/>
                <w:lang w:eastAsia="zh-CN"/>
              </w:rPr>
              <w:t>This field indicates the minimum and maximum MCS values used for transmissions on PSSCH.</w:t>
            </w:r>
          </w:p>
        </w:tc>
      </w:tr>
      <w:tr w:rsidR="00621CEF" w:rsidRPr="00F537EB" w14:paraId="1110B110" w14:textId="77777777" w:rsidTr="00621CEF">
        <w:trPr>
          <w:cantSplit/>
          <w:trHeight w:val="70"/>
          <w:tblHeader/>
        </w:trPr>
        <w:tc>
          <w:tcPr>
            <w:tcW w:w="14317" w:type="dxa"/>
          </w:tcPr>
          <w:p w14:paraId="4C634AA6" w14:textId="77777777" w:rsidR="00621CEF" w:rsidRPr="00F537EB" w:rsidRDefault="00621CEF" w:rsidP="00621CEF">
            <w:pPr>
              <w:pStyle w:val="TAL"/>
              <w:rPr>
                <w:rFonts w:cs="Arial"/>
                <w:b/>
                <w:bCs/>
                <w:i/>
                <w:iCs/>
                <w:lang w:eastAsia="en-GB"/>
              </w:rPr>
            </w:pPr>
            <w:r w:rsidRPr="00F537EB">
              <w:rPr>
                <w:rFonts w:cs="Arial"/>
                <w:b/>
                <w:bCs/>
                <w:i/>
                <w:iCs/>
                <w:lang w:eastAsia="en-GB"/>
              </w:rPr>
              <w:t>sl-MinSubChannelNumPSSCH, sl-MaxSubChannelNumPSSCH</w:t>
            </w:r>
          </w:p>
          <w:p w14:paraId="1833AA15" w14:textId="77777777" w:rsidR="00621CEF" w:rsidRPr="00F537EB" w:rsidRDefault="00621CEF" w:rsidP="00621CEF">
            <w:pPr>
              <w:pStyle w:val="TAL"/>
              <w:rPr>
                <w:rFonts w:cs="Arial"/>
                <w:lang w:eastAsia="en-GB"/>
              </w:rPr>
            </w:pPr>
            <w:r w:rsidRPr="00F537EB">
              <w:rPr>
                <w:rFonts w:eastAsia="DengXian" w:cs="Arial"/>
                <w:lang w:eastAsia="zh-CN"/>
              </w:rPr>
              <w:t>This field indicates the minimum and maximum number of sub-channels which may be used for transmissions on PSSCH.</w:t>
            </w:r>
          </w:p>
        </w:tc>
      </w:tr>
      <w:tr w:rsidR="00621CEF" w:rsidRPr="00F537EB" w14:paraId="0646268B" w14:textId="77777777" w:rsidTr="00621CEF">
        <w:trPr>
          <w:cantSplit/>
          <w:trHeight w:val="70"/>
          <w:tblHeader/>
        </w:trPr>
        <w:tc>
          <w:tcPr>
            <w:tcW w:w="14317" w:type="dxa"/>
          </w:tcPr>
          <w:p w14:paraId="48656696" w14:textId="77777777" w:rsidR="00621CEF" w:rsidRPr="00F537EB" w:rsidRDefault="00621CEF" w:rsidP="00621CEF">
            <w:pPr>
              <w:pStyle w:val="TAL"/>
              <w:rPr>
                <w:rFonts w:eastAsia="DengXian"/>
                <w:b/>
                <w:bCs/>
                <w:i/>
                <w:iCs/>
                <w:lang w:eastAsia="zh-CN"/>
              </w:rPr>
            </w:pPr>
            <w:r w:rsidRPr="00F537EB">
              <w:rPr>
                <w:rFonts w:eastAsia="DengXian"/>
                <w:b/>
                <w:bCs/>
                <w:i/>
                <w:iCs/>
                <w:lang w:eastAsia="zh-CN"/>
              </w:rPr>
              <w:t>sl-TypeTxSync</w:t>
            </w:r>
          </w:p>
          <w:p w14:paraId="751D7609" w14:textId="77777777" w:rsidR="00621CEF" w:rsidRPr="00F537EB" w:rsidRDefault="00621CEF" w:rsidP="00621CEF">
            <w:pPr>
              <w:pStyle w:val="TAL"/>
              <w:rPr>
                <w:rFonts w:cs="Arial"/>
                <w:lang w:eastAsia="en-GB"/>
              </w:rPr>
            </w:pPr>
            <w:r w:rsidRPr="00F537EB">
              <w:rPr>
                <w:rFonts w:eastAsia="DengXian"/>
                <w:lang w:eastAsia="zh-CN"/>
              </w:rPr>
              <w:t>This filed indicates the synchronization reference type</w:t>
            </w:r>
            <w:r w:rsidRPr="00F537EB">
              <w:rPr>
                <w:iCs/>
              </w:rPr>
              <w:t xml:space="preserve">. </w:t>
            </w:r>
            <w:r w:rsidRPr="00F537EB">
              <w:rPr>
                <w:rFonts w:cs="Arial"/>
                <w:lang w:eastAsia="zh-CN"/>
              </w:rPr>
              <w:t xml:space="preserve">For configurations by the eNB/gNB, only gnbEnb can be configured; and for pre-configuration or when this filed is absent, the configuration is applicable for all synchronization reference types. </w:t>
            </w:r>
          </w:p>
        </w:tc>
      </w:tr>
      <w:tr w:rsidR="00621CEF" w:rsidRPr="00F537EB" w14:paraId="3A857508" w14:textId="77777777" w:rsidTr="00621CEF">
        <w:trPr>
          <w:cantSplit/>
          <w:trHeight w:val="70"/>
          <w:tblHeader/>
        </w:trPr>
        <w:tc>
          <w:tcPr>
            <w:tcW w:w="14317" w:type="dxa"/>
          </w:tcPr>
          <w:p w14:paraId="4C414BEE" w14:textId="77777777" w:rsidR="00621CEF" w:rsidRPr="00F537EB" w:rsidRDefault="00621CEF" w:rsidP="00621CEF">
            <w:pPr>
              <w:pStyle w:val="TAL"/>
              <w:rPr>
                <w:rFonts w:eastAsia="DengXian"/>
                <w:b/>
                <w:bCs/>
                <w:i/>
                <w:iCs/>
                <w:lang w:eastAsia="zh-CN"/>
              </w:rPr>
            </w:pPr>
            <w:r w:rsidRPr="00F537EB">
              <w:rPr>
                <w:rFonts w:eastAsia="DengXian"/>
                <w:b/>
                <w:bCs/>
                <w:i/>
                <w:iCs/>
                <w:lang w:eastAsia="zh-CN"/>
              </w:rPr>
              <w:t>sl-ThresUE-Speed</w:t>
            </w:r>
          </w:p>
          <w:p w14:paraId="000AD476" w14:textId="77777777" w:rsidR="00621CEF" w:rsidRPr="00F537EB" w:rsidRDefault="00621CEF" w:rsidP="00621CEF">
            <w:pPr>
              <w:pStyle w:val="TAL"/>
              <w:rPr>
                <w:rFonts w:eastAsia="DengXian"/>
                <w:lang w:eastAsia="zh-CN"/>
              </w:rPr>
            </w:pPr>
            <w:r w:rsidRPr="00F537EB">
              <w:rPr>
                <w:rFonts w:eastAsia="DengXian"/>
                <w:lang w:eastAsia="zh-CN"/>
              </w:rPr>
              <w:t>This filed indicates a UE absolute speed threshold</w:t>
            </w:r>
            <w:r w:rsidRPr="00F537EB">
              <w:rPr>
                <w:rFonts w:cs="Arial"/>
                <w:lang w:eastAsia="zh-CN"/>
              </w:rPr>
              <w:t>.</w:t>
            </w:r>
          </w:p>
        </w:tc>
      </w:tr>
    </w:tbl>
    <w:p w14:paraId="2CE7764C" w14:textId="77777777" w:rsidR="00621CEF" w:rsidRPr="00F537EB" w:rsidRDefault="00621CEF" w:rsidP="00621CEF">
      <w:pPr>
        <w:rPr>
          <w:rFonts w:eastAsia="Yu Mincho"/>
        </w:rPr>
      </w:pPr>
    </w:p>
    <w:tbl>
      <w:tblPr>
        <w:tblW w:w="143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285"/>
      </w:tblGrid>
      <w:tr w:rsidR="00621CEF" w:rsidRPr="00F537EB" w14:paraId="439E70F7" w14:textId="77777777" w:rsidTr="00621CEF">
        <w:tc>
          <w:tcPr>
            <w:tcW w:w="4032" w:type="dxa"/>
            <w:tcBorders>
              <w:top w:val="single" w:sz="4" w:space="0" w:color="auto"/>
              <w:left w:val="single" w:sz="4" w:space="0" w:color="auto"/>
              <w:bottom w:val="single" w:sz="4" w:space="0" w:color="auto"/>
              <w:right w:val="single" w:sz="4" w:space="0" w:color="auto"/>
            </w:tcBorders>
            <w:hideMark/>
          </w:tcPr>
          <w:p w14:paraId="46B2002D" w14:textId="77777777" w:rsidR="00621CEF" w:rsidRPr="00F537EB" w:rsidRDefault="00621CEF" w:rsidP="00621CEF">
            <w:pPr>
              <w:pStyle w:val="TAH"/>
              <w:rPr>
                <w:b w:val="0"/>
              </w:rPr>
            </w:pPr>
            <w:r w:rsidRPr="00F537EB">
              <w:t>Conditional Presence</w:t>
            </w:r>
          </w:p>
        </w:tc>
        <w:tc>
          <w:tcPr>
            <w:tcW w:w="10285" w:type="dxa"/>
            <w:tcBorders>
              <w:top w:val="single" w:sz="4" w:space="0" w:color="auto"/>
              <w:left w:val="single" w:sz="4" w:space="0" w:color="auto"/>
              <w:bottom w:val="single" w:sz="4" w:space="0" w:color="auto"/>
              <w:right w:val="single" w:sz="4" w:space="0" w:color="auto"/>
            </w:tcBorders>
            <w:hideMark/>
          </w:tcPr>
          <w:p w14:paraId="35BD8B86" w14:textId="77777777" w:rsidR="00621CEF" w:rsidRPr="00F537EB" w:rsidRDefault="00621CEF" w:rsidP="00621CEF">
            <w:pPr>
              <w:pStyle w:val="TAH"/>
            </w:pPr>
            <w:r w:rsidRPr="00F537EB">
              <w:t>Explanation</w:t>
            </w:r>
          </w:p>
        </w:tc>
      </w:tr>
      <w:tr w:rsidR="00621CEF" w:rsidRPr="00F537EB" w14:paraId="062AB087" w14:textId="77777777" w:rsidTr="00621CEF">
        <w:tc>
          <w:tcPr>
            <w:tcW w:w="4032" w:type="dxa"/>
            <w:tcBorders>
              <w:top w:val="single" w:sz="4" w:space="0" w:color="auto"/>
              <w:left w:val="single" w:sz="4" w:space="0" w:color="auto"/>
              <w:bottom w:val="single" w:sz="4" w:space="0" w:color="auto"/>
              <w:right w:val="single" w:sz="4" w:space="0" w:color="auto"/>
            </w:tcBorders>
            <w:hideMark/>
          </w:tcPr>
          <w:p w14:paraId="3060930A" w14:textId="77777777" w:rsidR="00621CEF" w:rsidRPr="00F537EB" w:rsidRDefault="00621CEF" w:rsidP="00621CEF">
            <w:pPr>
              <w:pStyle w:val="TAL"/>
              <w:rPr>
                <w:i/>
                <w:iCs/>
              </w:rPr>
            </w:pPr>
            <w:r w:rsidRPr="00F537EB">
              <w:rPr>
                <w:i/>
                <w:iCs/>
              </w:rPr>
              <w:t>CBR</w:t>
            </w:r>
          </w:p>
        </w:tc>
        <w:tc>
          <w:tcPr>
            <w:tcW w:w="10285" w:type="dxa"/>
            <w:tcBorders>
              <w:top w:val="single" w:sz="4" w:space="0" w:color="auto"/>
              <w:left w:val="single" w:sz="4" w:space="0" w:color="auto"/>
              <w:bottom w:val="single" w:sz="4" w:space="0" w:color="auto"/>
              <w:right w:val="single" w:sz="4" w:space="0" w:color="auto"/>
            </w:tcBorders>
            <w:hideMark/>
          </w:tcPr>
          <w:p w14:paraId="03F5C246" w14:textId="77777777" w:rsidR="00621CEF" w:rsidRPr="00F537EB" w:rsidRDefault="00621CEF" w:rsidP="00621CEF">
            <w:pPr>
              <w:pStyle w:val="TAL"/>
            </w:pPr>
            <w:r w:rsidRPr="00F537EB">
              <w:t xml:space="preserve">The field is OPTIONALly present, Need R, when </w:t>
            </w:r>
            <w:r w:rsidRPr="00F537EB">
              <w:rPr>
                <w:i/>
              </w:rPr>
              <w:t>SL-PSSCH-TxConfigList</w:t>
            </w:r>
            <w:r w:rsidRPr="00F537EB">
              <w:t xml:space="preserve"> is in </w:t>
            </w:r>
            <w:r w:rsidRPr="00F537EB">
              <w:rPr>
                <w:i/>
                <w:iCs/>
              </w:rPr>
              <w:t>SL-UE-SelectedConfig</w:t>
            </w:r>
            <w:r w:rsidRPr="00F537EB">
              <w:t xml:space="preserve"> in </w:t>
            </w:r>
            <w:r w:rsidRPr="00F537EB">
              <w:rPr>
                <w:i/>
                <w:iCs/>
              </w:rPr>
              <w:t>SIB12</w:t>
            </w:r>
            <w:r w:rsidRPr="00F537EB">
              <w:t xml:space="preserve"> or </w:t>
            </w:r>
            <w:r w:rsidRPr="00F537EB">
              <w:rPr>
                <w:i/>
                <w:iCs/>
              </w:rPr>
              <w:t>SL-PreconfigurationNR</w:t>
            </w:r>
            <w:r w:rsidRPr="00F537EB">
              <w:t>; otherwise the field is not present, need R.</w:t>
            </w:r>
          </w:p>
        </w:tc>
      </w:tr>
    </w:tbl>
    <w:p w14:paraId="2EC2EE41" w14:textId="77777777" w:rsidR="00621CEF" w:rsidRPr="00F537EB" w:rsidRDefault="00621CEF" w:rsidP="00621CEF">
      <w:pPr>
        <w:rPr>
          <w:rFonts w:eastAsia="Yu Mincho"/>
        </w:rPr>
      </w:pPr>
    </w:p>
    <w:p w14:paraId="073B0AD5" w14:textId="77777777" w:rsidR="00621CEF" w:rsidRPr="00F537EB" w:rsidRDefault="00621CEF" w:rsidP="00621CEF">
      <w:pPr>
        <w:pStyle w:val="Heading4"/>
      </w:pPr>
      <w:bookmarkStart w:id="5166" w:name="_Toc36757430"/>
      <w:bookmarkStart w:id="5167" w:name="_Toc36836971"/>
      <w:bookmarkStart w:id="5168" w:name="_Toc36843948"/>
      <w:bookmarkStart w:id="5169" w:name="_Toc37068237"/>
      <w:r w:rsidRPr="00F537EB">
        <w:t>–</w:t>
      </w:r>
      <w:r w:rsidRPr="00F537EB">
        <w:tab/>
        <w:t>SL-</w:t>
      </w:r>
      <w:r w:rsidRPr="00F537EB">
        <w:rPr>
          <w:i/>
          <w:iCs/>
        </w:rPr>
        <w:t>QoS-FlowIdentity</w:t>
      </w:r>
      <w:bookmarkEnd w:id="5166"/>
      <w:bookmarkEnd w:id="5167"/>
      <w:bookmarkEnd w:id="5168"/>
      <w:bookmarkEnd w:id="5169"/>
    </w:p>
    <w:p w14:paraId="7F1B5156" w14:textId="77777777" w:rsidR="00621CEF" w:rsidRPr="00F537EB" w:rsidRDefault="00621CEF" w:rsidP="00621CEF">
      <w:r w:rsidRPr="00F537EB">
        <w:t xml:space="preserve">The IE </w:t>
      </w:r>
      <w:r w:rsidRPr="00F537EB">
        <w:rPr>
          <w:i/>
        </w:rPr>
        <w:t xml:space="preserve">SL-QoS-FlowIdentity </w:t>
      </w:r>
      <w:r w:rsidRPr="00F537EB">
        <w:t>is used to identify a QoS flow.</w:t>
      </w:r>
    </w:p>
    <w:p w14:paraId="560C46C7" w14:textId="77777777" w:rsidR="00621CEF" w:rsidRPr="00F537EB" w:rsidRDefault="00621CEF" w:rsidP="00621CEF">
      <w:pPr>
        <w:pStyle w:val="TH"/>
        <w:rPr>
          <w:b w:val="0"/>
        </w:rPr>
      </w:pPr>
      <w:r w:rsidRPr="00F537EB">
        <w:rPr>
          <w:i/>
          <w:iCs/>
        </w:rPr>
        <w:t>SL-QoS-FlowIdentity</w:t>
      </w:r>
      <w:r w:rsidRPr="00F537EB">
        <w:t xml:space="preserve"> information element</w:t>
      </w:r>
    </w:p>
    <w:p w14:paraId="300427EC" w14:textId="77777777" w:rsidR="00621CEF" w:rsidRPr="00F537EB" w:rsidRDefault="00621CEF" w:rsidP="00621CEF">
      <w:pPr>
        <w:pStyle w:val="PL"/>
      </w:pPr>
      <w:r w:rsidRPr="00F537EB">
        <w:t>-- ASN1START</w:t>
      </w:r>
    </w:p>
    <w:p w14:paraId="2A7C443B" w14:textId="77777777" w:rsidR="00621CEF" w:rsidRPr="00F537EB" w:rsidRDefault="00621CEF" w:rsidP="00621CEF">
      <w:pPr>
        <w:pStyle w:val="PL"/>
      </w:pPr>
      <w:r w:rsidRPr="00F537EB">
        <w:t>-- TAG-SL-QOS-FLOWIDENTITY-START</w:t>
      </w:r>
    </w:p>
    <w:p w14:paraId="7C524773" w14:textId="77777777" w:rsidR="00621CEF" w:rsidRPr="00F537EB" w:rsidRDefault="00621CEF" w:rsidP="00621CEF">
      <w:pPr>
        <w:pStyle w:val="PL"/>
      </w:pPr>
    </w:p>
    <w:p w14:paraId="7B8BF392" w14:textId="77777777" w:rsidR="00621CEF" w:rsidRPr="00F537EB" w:rsidRDefault="00621CEF" w:rsidP="00621CEF">
      <w:pPr>
        <w:pStyle w:val="PL"/>
      </w:pPr>
      <w:r w:rsidRPr="00F537EB">
        <w:t>SL-QoS-FlowIdentity-r16 ::=                    INTEGER (1..maxNrofSL-QFIs-r16)</w:t>
      </w:r>
    </w:p>
    <w:p w14:paraId="430C1E5A" w14:textId="77777777" w:rsidR="00621CEF" w:rsidRPr="00F537EB" w:rsidRDefault="00621CEF" w:rsidP="00621CEF">
      <w:pPr>
        <w:pStyle w:val="PL"/>
      </w:pPr>
    </w:p>
    <w:p w14:paraId="42F53557" w14:textId="77777777" w:rsidR="00621CEF" w:rsidRPr="00F537EB" w:rsidRDefault="00621CEF" w:rsidP="00621CEF">
      <w:pPr>
        <w:pStyle w:val="PL"/>
      </w:pPr>
      <w:r w:rsidRPr="00F537EB">
        <w:t>-- TAG-SL-QOS-FLOWIDENTITY-STOP</w:t>
      </w:r>
    </w:p>
    <w:p w14:paraId="540C31DB" w14:textId="77777777" w:rsidR="00621CEF" w:rsidRPr="00F537EB" w:rsidRDefault="00621CEF" w:rsidP="00621CEF">
      <w:pPr>
        <w:pStyle w:val="PL"/>
      </w:pPr>
      <w:r w:rsidRPr="00F537EB">
        <w:t>-- ASN1STOP</w:t>
      </w:r>
    </w:p>
    <w:p w14:paraId="72E183EF" w14:textId="77777777" w:rsidR="00621CEF" w:rsidRPr="00F537EB" w:rsidRDefault="00621CEF" w:rsidP="00621CEF"/>
    <w:p w14:paraId="508F5ECF" w14:textId="77777777" w:rsidR="00621CEF" w:rsidRPr="00F537EB" w:rsidRDefault="00621CEF" w:rsidP="00621CEF">
      <w:pPr>
        <w:pStyle w:val="Heading4"/>
      </w:pPr>
      <w:bookmarkStart w:id="5170" w:name="_Toc36757431"/>
      <w:bookmarkStart w:id="5171" w:name="_Toc36836972"/>
      <w:bookmarkStart w:id="5172" w:name="_Toc36843949"/>
      <w:bookmarkStart w:id="5173" w:name="_Toc37068238"/>
      <w:r w:rsidRPr="00F537EB">
        <w:t>–</w:t>
      </w:r>
      <w:r w:rsidRPr="00F537EB">
        <w:tab/>
      </w:r>
      <w:r w:rsidRPr="00F537EB">
        <w:rPr>
          <w:i/>
          <w:iCs/>
        </w:rPr>
        <w:t>SL-QoS-Profile</w:t>
      </w:r>
      <w:bookmarkEnd w:id="5170"/>
      <w:bookmarkEnd w:id="5171"/>
      <w:bookmarkEnd w:id="5172"/>
      <w:bookmarkEnd w:id="5173"/>
    </w:p>
    <w:p w14:paraId="27351620" w14:textId="77777777" w:rsidR="00621CEF" w:rsidRPr="00F537EB" w:rsidRDefault="00621CEF" w:rsidP="00621CEF">
      <w:r w:rsidRPr="00F537EB">
        <w:t xml:space="preserve">The IE </w:t>
      </w:r>
      <w:r w:rsidRPr="00F537EB">
        <w:rPr>
          <w:i/>
        </w:rPr>
        <w:t xml:space="preserve">SL-QoS-Profile </w:t>
      </w:r>
      <w:r w:rsidRPr="00F537EB">
        <w:t>is used to give the QoS parameters for a sidelink QoS flow.</w:t>
      </w:r>
    </w:p>
    <w:p w14:paraId="3A9E84D2" w14:textId="77777777" w:rsidR="00621CEF" w:rsidRPr="00F537EB" w:rsidRDefault="00621CEF" w:rsidP="00621CEF">
      <w:pPr>
        <w:pStyle w:val="TH"/>
      </w:pPr>
      <w:r w:rsidRPr="00F537EB">
        <w:rPr>
          <w:i/>
        </w:rPr>
        <w:t xml:space="preserve">SL-QoS-Profile </w:t>
      </w:r>
      <w:r w:rsidRPr="00F537EB">
        <w:t>information element</w:t>
      </w:r>
    </w:p>
    <w:p w14:paraId="6E5A32CB" w14:textId="77777777" w:rsidR="00621CEF" w:rsidRPr="00F537EB" w:rsidRDefault="00621CEF" w:rsidP="00621CEF">
      <w:pPr>
        <w:pStyle w:val="PL"/>
      </w:pPr>
      <w:r w:rsidRPr="00F537EB">
        <w:t>-- ASN1START</w:t>
      </w:r>
    </w:p>
    <w:p w14:paraId="155B9307" w14:textId="77777777" w:rsidR="00621CEF" w:rsidRPr="00F537EB" w:rsidRDefault="00621CEF" w:rsidP="00621CEF">
      <w:pPr>
        <w:pStyle w:val="PL"/>
      </w:pPr>
      <w:r w:rsidRPr="00F537EB">
        <w:t>-- TAG-SL-QOS-PROFILE-START</w:t>
      </w:r>
    </w:p>
    <w:p w14:paraId="752441FD" w14:textId="77777777" w:rsidR="00621CEF" w:rsidRPr="00F537EB" w:rsidRDefault="00621CEF" w:rsidP="00621CEF">
      <w:pPr>
        <w:pStyle w:val="PL"/>
      </w:pPr>
    </w:p>
    <w:p w14:paraId="0B048DEF" w14:textId="77777777" w:rsidR="00621CEF" w:rsidRPr="00F537EB" w:rsidRDefault="00621CEF" w:rsidP="00621CEF">
      <w:pPr>
        <w:pStyle w:val="PL"/>
      </w:pPr>
      <w:r w:rsidRPr="00F537EB">
        <w:t>SL-QoS-Profile-r16 ::=        SEQUENCE {</w:t>
      </w:r>
    </w:p>
    <w:p w14:paraId="48C5C997" w14:textId="77777777" w:rsidR="00621CEF" w:rsidRPr="00F537EB" w:rsidRDefault="00621CEF" w:rsidP="00621CEF">
      <w:pPr>
        <w:pStyle w:val="PL"/>
      </w:pPr>
      <w:r w:rsidRPr="00F537EB">
        <w:t xml:space="preserve">    sl-PQI-r16                    SL-PQI-r16                                                  OPTIONAL,</w:t>
      </w:r>
    </w:p>
    <w:p w14:paraId="66D36F6F" w14:textId="77777777" w:rsidR="00621CEF" w:rsidRPr="00F537EB" w:rsidRDefault="00621CEF" w:rsidP="00621CEF">
      <w:pPr>
        <w:pStyle w:val="PL"/>
      </w:pPr>
      <w:r w:rsidRPr="00F537EB">
        <w:t xml:space="preserve">    sl-GFBR-r16                   INTEGER (0..4000000000)                                     OPTIONAL,</w:t>
      </w:r>
    </w:p>
    <w:p w14:paraId="5866DD66" w14:textId="77777777" w:rsidR="00621CEF" w:rsidRPr="00F537EB" w:rsidRDefault="00621CEF" w:rsidP="00621CEF">
      <w:pPr>
        <w:pStyle w:val="PL"/>
      </w:pPr>
      <w:r w:rsidRPr="00F537EB">
        <w:t xml:space="preserve">    sl-MFBR-r16                   INTEGER (0..4000000000)                                     OPTIONAL,</w:t>
      </w:r>
    </w:p>
    <w:p w14:paraId="7D48775B" w14:textId="77777777" w:rsidR="00621CEF" w:rsidRPr="00F537EB" w:rsidRDefault="00621CEF" w:rsidP="00621CEF">
      <w:pPr>
        <w:pStyle w:val="PL"/>
      </w:pPr>
      <w:r w:rsidRPr="00F537EB">
        <w:t xml:space="preserve">    sl-Range-r16                  INTEGER (1..1000)                                           OPTIONAL,</w:t>
      </w:r>
    </w:p>
    <w:p w14:paraId="6017CE13" w14:textId="77777777" w:rsidR="00621CEF" w:rsidRPr="00F537EB" w:rsidRDefault="00621CEF" w:rsidP="00621CEF">
      <w:pPr>
        <w:pStyle w:val="PL"/>
      </w:pPr>
      <w:r w:rsidRPr="00F537EB">
        <w:t xml:space="preserve">    ...</w:t>
      </w:r>
    </w:p>
    <w:p w14:paraId="0C499E06" w14:textId="77777777" w:rsidR="00621CEF" w:rsidRPr="00F537EB" w:rsidRDefault="00621CEF" w:rsidP="00621CEF">
      <w:pPr>
        <w:pStyle w:val="PL"/>
      </w:pPr>
      <w:r w:rsidRPr="00F537EB">
        <w:t>}</w:t>
      </w:r>
    </w:p>
    <w:p w14:paraId="7F400DF7" w14:textId="77777777" w:rsidR="00621CEF" w:rsidRPr="00F537EB" w:rsidRDefault="00621CEF" w:rsidP="00621CEF">
      <w:pPr>
        <w:pStyle w:val="PL"/>
      </w:pPr>
    </w:p>
    <w:p w14:paraId="5764A900" w14:textId="77777777" w:rsidR="00621CEF" w:rsidRPr="00F537EB" w:rsidRDefault="00621CEF" w:rsidP="00621CEF">
      <w:pPr>
        <w:pStyle w:val="PL"/>
      </w:pPr>
      <w:r w:rsidRPr="00F537EB">
        <w:t>SL-PQI-r16 ::=                CHOICE {</w:t>
      </w:r>
    </w:p>
    <w:p w14:paraId="4BB450F9" w14:textId="77777777" w:rsidR="00621CEF" w:rsidRPr="00F537EB" w:rsidRDefault="00621CEF" w:rsidP="00621CEF">
      <w:pPr>
        <w:pStyle w:val="PL"/>
      </w:pPr>
      <w:r w:rsidRPr="00F537EB">
        <w:t xml:space="preserve">    sl-StandardizedPQI-r16        INTEGER (1..83),</w:t>
      </w:r>
    </w:p>
    <w:p w14:paraId="5F93307B" w14:textId="77777777" w:rsidR="00621CEF" w:rsidRPr="00F537EB" w:rsidRDefault="00621CEF" w:rsidP="00621CEF">
      <w:pPr>
        <w:pStyle w:val="PL"/>
      </w:pPr>
      <w:r w:rsidRPr="00F537EB">
        <w:t xml:space="preserve">    sl-Non-StandardizedPQI-r16    SEQUENCE {</w:t>
      </w:r>
    </w:p>
    <w:p w14:paraId="2CB7B839" w14:textId="77777777" w:rsidR="00621CEF" w:rsidRPr="00F537EB" w:rsidRDefault="00621CEF" w:rsidP="00621CEF">
      <w:pPr>
        <w:pStyle w:val="PL"/>
      </w:pPr>
      <w:r w:rsidRPr="00F537EB">
        <w:t xml:space="preserve">        sl-ResourceType-r16           ENUMERATED {gbr, non-GBR, delayCriticalGBR, spare1}     OPTIONAL,</w:t>
      </w:r>
    </w:p>
    <w:p w14:paraId="1F233EDF" w14:textId="77777777" w:rsidR="00621CEF" w:rsidRPr="00F537EB" w:rsidRDefault="00621CEF" w:rsidP="00621CEF">
      <w:pPr>
        <w:pStyle w:val="PL"/>
      </w:pPr>
      <w:r w:rsidRPr="00F537EB">
        <w:t xml:space="preserve">        sl-PriorityLevel-r16          INTEGER (0..7)                                          OPTIONAL,</w:t>
      </w:r>
    </w:p>
    <w:p w14:paraId="262FB486" w14:textId="77777777" w:rsidR="00621CEF" w:rsidRPr="00F537EB" w:rsidRDefault="00621CEF" w:rsidP="00621CEF">
      <w:pPr>
        <w:pStyle w:val="PL"/>
      </w:pPr>
      <w:r w:rsidRPr="00F537EB">
        <w:t xml:space="preserve">        sl-PacketDelayBudget-r16      INTEGER (0..1023)                                       OPTIONAL,</w:t>
      </w:r>
    </w:p>
    <w:p w14:paraId="0F2D4569" w14:textId="77777777" w:rsidR="00621CEF" w:rsidRPr="00F537EB" w:rsidRDefault="00621CEF" w:rsidP="00621CEF">
      <w:pPr>
        <w:pStyle w:val="PL"/>
      </w:pPr>
      <w:r w:rsidRPr="00F537EB">
        <w:t xml:space="preserve">        sl-PacketErrorRate-r16        INTEGER (0..9)                                          OPTIONAL,</w:t>
      </w:r>
    </w:p>
    <w:p w14:paraId="56CC809F" w14:textId="77777777" w:rsidR="00621CEF" w:rsidRPr="00F537EB" w:rsidRDefault="00621CEF" w:rsidP="00621CEF">
      <w:pPr>
        <w:pStyle w:val="PL"/>
      </w:pPr>
      <w:r w:rsidRPr="00F537EB">
        <w:t xml:space="preserve">        sl-AveragingWindow-r16        INTEGER (0..4095)                                       OPTIONAL,</w:t>
      </w:r>
    </w:p>
    <w:p w14:paraId="7E6F256E" w14:textId="77777777" w:rsidR="00621CEF" w:rsidRPr="00F537EB" w:rsidRDefault="00621CEF" w:rsidP="00621CEF">
      <w:pPr>
        <w:pStyle w:val="PL"/>
      </w:pPr>
      <w:r w:rsidRPr="00F537EB">
        <w:t xml:space="preserve">        sl-MaxDataBurstVolume-r16     INTEGER (0..4095)                                       OPTIONAL,</w:t>
      </w:r>
    </w:p>
    <w:p w14:paraId="08FBECB8" w14:textId="77777777" w:rsidR="00621CEF" w:rsidRPr="00F537EB" w:rsidRDefault="00621CEF" w:rsidP="00621CEF">
      <w:pPr>
        <w:pStyle w:val="PL"/>
      </w:pPr>
      <w:r w:rsidRPr="00F537EB">
        <w:t xml:space="preserve">    ...</w:t>
      </w:r>
    </w:p>
    <w:p w14:paraId="43B4F6C8" w14:textId="77777777" w:rsidR="00621CEF" w:rsidRPr="00F537EB" w:rsidRDefault="00621CEF" w:rsidP="00621CEF">
      <w:pPr>
        <w:pStyle w:val="PL"/>
        <w:rPr>
          <w:rFonts w:eastAsiaTheme="minorEastAsia"/>
        </w:rPr>
      </w:pPr>
      <w:r w:rsidRPr="00F537EB">
        <w:rPr>
          <w:rFonts w:eastAsiaTheme="minorEastAsia"/>
        </w:rPr>
        <w:t xml:space="preserve">   }</w:t>
      </w:r>
    </w:p>
    <w:p w14:paraId="106C2961" w14:textId="77777777" w:rsidR="00621CEF" w:rsidRPr="00F537EB" w:rsidRDefault="00621CEF" w:rsidP="00621CEF">
      <w:pPr>
        <w:pStyle w:val="PL"/>
      </w:pPr>
      <w:r w:rsidRPr="00F537EB">
        <w:t>}</w:t>
      </w:r>
    </w:p>
    <w:p w14:paraId="207C3619" w14:textId="77777777" w:rsidR="00621CEF" w:rsidRPr="00F537EB" w:rsidRDefault="00621CEF" w:rsidP="00621CEF">
      <w:pPr>
        <w:pStyle w:val="PL"/>
      </w:pPr>
    </w:p>
    <w:p w14:paraId="583417F9" w14:textId="77777777" w:rsidR="00621CEF" w:rsidRPr="00F537EB" w:rsidRDefault="00621CEF" w:rsidP="00621CEF">
      <w:pPr>
        <w:pStyle w:val="PL"/>
      </w:pPr>
      <w:r w:rsidRPr="00F537EB">
        <w:t>-- TAG-SL-QOS-PROFILE-STOP</w:t>
      </w:r>
    </w:p>
    <w:p w14:paraId="6188A2D1" w14:textId="77777777" w:rsidR="00621CEF" w:rsidRPr="00F537EB" w:rsidRDefault="00621CEF" w:rsidP="00621CEF">
      <w:pPr>
        <w:pStyle w:val="PL"/>
      </w:pPr>
      <w:r w:rsidRPr="00F537EB">
        <w:t>-- ASN1STOP</w:t>
      </w:r>
    </w:p>
    <w:p w14:paraId="51DB1353" w14:textId="77777777" w:rsidR="00621CEF" w:rsidRPr="00F537EB" w:rsidRDefault="00621CEF" w:rsidP="00621CEF">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621CEF" w:rsidRPr="00F537EB" w14:paraId="6712A5F9" w14:textId="77777777" w:rsidTr="00621CEF">
        <w:trPr>
          <w:cantSplit/>
          <w:tblHeader/>
        </w:trPr>
        <w:tc>
          <w:tcPr>
            <w:tcW w:w="14317" w:type="dxa"/>
          </w:tcPr>
          <w:p w14:paraId="5C814A77" w14:textId="77777777" w:rsidR="00621CEF" w:rsidRPr="00F537EB" w:rsidRDefault="00621CEF" w:rsidP="00621CEF">
            <w:pPr>
              <w:pStyle w:val="TAH"/>
              <w:rPr>
                <w:b w:val="0"/>
                <w:lang w:eastAsia="en-GB"/>
              </w:rPr>
            </w:pPr>
            <w:r w:rsidRPr="00F537EB">
              <w:rPr>
                <w:i/>
                <w:noProof/>
                <w:lang w:eastAsia="en-GB"/>
              </w:rPr>
              <w:t xml:space="preserve">SL-QoS-Profile </w:t>
            </w:r>
            <w:r w:rsidRPr="00F537EB">
              <w:rPr>
                <w:noProof/>
                <w:lang w:eastAsia="en-GB"/>
              </w:rPr>
              <w:t>field descriptions</w:t>
            </w:r>
          </w:p>
        </w:tc>
      </w:tr>
      <w:tr w:rsidR="00621CEF" w:rsidRPr="00F537EB" w14:paraId="5CE18986" w14:textId="77777777" w:rsidTr="00621CEF">
        <w:trPr>
          <w:cantSplit/>
          <w:trHeight w:val="70"/>
          <w:tblHeader/>
        </w:trPr>
        <w:tc>
          <w:tcPr>
            <w:tcW w:w="14317" w:type="dxa"/>
          </w:tcPr>
          <w:p w14:paraId="51762D21" w14:textId="77777777" w:rsidR="00621CEF" w:rsidRPr="00F537EB" w:rsidRDefault="00621CEF" w:rsidP="00621CEF">
            <w:pPr>
              <w:pStyle w:val="TAL"/>
              <w:rPr>
                <w:rFonts w:eastAsia="DengXian"/>
                <w:b/>
                <w:bCs/>
                <w:i/>
                <w:iCs/>
                <w:lang w:eastAsia="zh-CN"/>
              </w:rPr>
            </w:pPr>
            <w:r w:rsidRPr="00F537EB">
              <w:rPr>
                <w:rFonts w:eastAsia="DengXian"/>
                <w:b/>
                <w:bCs/>
                <w:i/>
                <w:iCs/>
                <w:lang w:eastAsia="zh-CN"/>
              </w:rPr>
              <w:t>sl-GFBR</w:t>
            </w:r>
          </w:p>
          <w:p w14:paraId="3DAE2581" w14:textId="77777777" w:rsidR="00621CEF" w:rsidRPr="00F537EB" w:rsidDel="00286455" w:rsidRDefault="00621CEF" w:rsidP="00621CEF">
            <w:pPr>
              <w:pStyle w:val="TAL"/>
              <w:rPr>
                <w:rFonts w:eastAsia="DengXian"/>
                <w:lang w:eastAsia="zh-CN"/>
              </w:rPr>
            </w:pPr>
            <w:r w:rsidRPr="00F537EB">
              <w:rPr>
                <w:rFonts w:eastAsia="DengXian"/>
                <w:lang w:eastAsia="zh-CN"/>
              </w:rPr>
              <w:t>Indicate the guaranteed bit rate for a GBR QoS flow.</w:t>
            </w:r>
            <w:r w:rsidRPr="00F537EB">
              <w:t xml:space="preserve"> </w:t>
            </w:r>
            <w:r w:rsidRPr="00F537EB">
              <w:rPr>
                <w:rFonts w:eastAsia="DengXian"/>
                <w:lang w:eastAsia="zh-CN"/>
              </w:rPr>
              <w:t>The unit is: Kbit/s</w:t>
            </w:r>
          </w:p>
        </w:tc>
      </w:tr>
      <w:tr w:rsidR="00621CEF" w:rsidRPr="00F537EB" w14:paraId="2C793E19" w14:textId="77777777" w:rsidTr="00621CEF">
        <w:trPr>
          <w:cantSplit/>
          <w:trHeight w:val="70"/>
          <w:tblHeader/>
        </w:trPr>
        <w:tc>
          <w:tcPr>
            <w:tcW w:w="14317" w:type="dxa"/>
          </w:tcPr>
          <w:p w14:paraId="5365B458" w14:textId="77777777" w:rsidR="00621CEF" w:rsidRPr="00F537EB" w:rsidRDefault="00621CEF" w:rsidP="00621CEF">
            <w:pPr>
              <w:pStyle w:val="TAL"/>
              <w:rPr>
                <w:rFonts w:eastAsia="DengXian"/>
                <w:b/>
                <w:bCs/>
                <w:i/>
                <w:iCs/>
                <w:lang w:eastAsia="zh-CN"/>
              </w:rPr>
            </w:pPr>
            <w:r w:rsidRPr="00F537EB">
              <w:rPr>
                <w:rFonts w:eastAsia="DengXian"/>
                <w:b/>
                <w:bCs/>
                <w:i/>
                <w:iCs/>
                <w:lang w:eastAsia="zh-CN"/>
              </w:rPr>
              <w:t>sl-MFBR</w:t>
            </w:r>
          </w:p>
          <w:p w14:paraId="7FC46590" w14:textId="77777777" w:rsidR="00621CEF" w:rsidRPr="00F537EB" w:rsidRDefault="00621CEF" w:rsidP="00621CEF">
            <w:pPr>
              <w:pStyle w:val="TAL"/>
              <w:rPr>
                <w:rFonts w:eastAsia="DengXian"/>
                <w:lang w:eastAsia="zh-CN"/>
              </w:rPr>
            </w:pPr>
            <w:r w:rsidRPr="00F537EB">
              <w:rPr>
                <w:rFonts w:eastAsia="DengXian"/>
                <w:lang w:eastAsia="zh-CN"/>
              </w:rPr>
              <w:t>Indicate the maximum bit rate for a GBR QoS flow. The unit is: Kbit/s</w:t>
            </w:r>
          </w:p>
        </w:tc>
      </w:tr>
      <w:tr w:rsidR="00621CEF" w:rsidRPr="00F537EB" w14:paraId="2823B31B" w14:textId="77777777" w:rsidTr="00621CEF">
        <w:trPr>
          <w:cantSplit/>
          <w:trHeight w:val="70"/>
          <w:tblHeader/>
        </w:trPr>
        <w:tc>
          <w:tcPr>
            <w:tcW w:w="14317" w:type="dxa"/>
          </w:tcPr>
          <w:p w14:paraId="4250176E" w14:textId="77777777" w:rsidR="00621CEF" w:rsidRPr="00F537EB" w:rsidRDefault="00621CEF" w:rsidP="00621CEF">
            <w:pPr>
              <w:pStyle w:val="TAL"/>
              <w:rPr>
                <w:rFonts w:eastAsia="DengXian"/>
                <w:b/>
                <w:bCs/>
                <w:i/>
                <w:iCs/>
                <w:lang w:eastAsia="zh-CN"/>
              </w:rPr>
            </w:pPr>
            <w:r w:rsidRPr="00F537EB">
              <w:rPr>
                <w:rFonts w:eastAsia="DengXian"/>
                <w:b/>
                <w:bCs/>
                <w:i/>
                <w:iCs/>
                <w:lang w:eastAsia="zh-CN"/>
              </w:rPr>
              <w:t>sl-PQI</w:t>
            </w:r>
          </w:p>
          <w:p w14:paraId="159FA257" w14:textId="77777777" w:rsidR="00621CEF" w:rsidRPr="00F537EB" w:rsidRDefault="00621CEF" w:rsidP="00621CEF">
            <w:pPr>
              <w:pStyle w:val="TAL"/>
              <w:rPr>
                <w:rFonts w:eastAsia="DengXian"/>
                <w:lang w:eastAsia="zh-CN"/>
              </w:rPr>
            </w:pPr>
            <w:r w:rsidRPr="00F537EB">
              <w:rPr>
                <w:rFonts w:eastAsia="DengXian"/>
                <w:lang w:eastAsia="zh-CN"/>
              </w:rPr>
              <w:t>This filed indicates either the PQI for standardized PQI or non-standardized QoS parameters</w:t>
            </w:r>
            <w:r w:rsidRPr="00F537EB">
              <w:rPr>
                <w:iCs/>
              </w:rPr>
              <w:t>.</w:t>
            </w:r>
          </w:p>
        </w:tc>
      </w:tr>
      <w:tr w:rsidR="00621CEF" w:rsidRPr="00F537EB" w14:paraId="40B3C2EC" w14:textId="77777777" w:rsidTr="00621CEF">
        <w:trPr>
          <w:cantSplit/>
          <w:trHeight w:val="70"/>
          <w:tblHeader/>
        </w:trPr>
        <w:tc>
          <w:tcPr>
            <w:tcW w:w="14317" w:type="dxa"/>
          </w:tcPr>
          <w:p w14:paraId="7C9AE1EE" w14:textId="77777777" w:rsidR="00621CEF" w:rsidRPr="00F537EB" w:rsidRDefault="00621CEF" w:rsidP="00621CEF">
            <w:pPr>
              <w:pStyle w:val="TAL"/>
              <w:rPr>
                <w:rFonts w:cs="Arial"/>
                <w:b/>
                <w:bCs/>
                <w:i/>
                <w:iCs/>
                <w:lang w:eastAsia="en-GB"/>
              </w:rPr>
            </w:pPr>
            <w:r w:rsidRPr="00F537EB">
              <w:rPr>
                <w:rFonts w:cs="Arial"/>
                <w:b/>
                <w:bCs/>
                <w:i/>
                <w:iCs/>
                <w:lang w:eastAsia="en-GB"/>
              </w:rPr>
              <w:t>sl-Range</w:t>
            </w:r>
          </w:p>
          <w:p w14:paraId="5CDA6078" w14:textId="77777777" w:rsidR="00621CEF" w:rsidRPr="00F537EB" w:rsidRDefault="00621CEF" w:rsidP="00621CEF">
            <w:pPr>
              <w:pStyle w:val="TAL"/>
              <w:rPr>
                <w:rFonts w:cs="Arial"/>
                <w:lang w:eastAsia="en-GB"/>
              </w:rPr>
            </w:pPr>
            <w:r w:rsidRPr="00F537EB">
              <w:rPr>
                <w:rFonts w:eastAsia="DengXian" w:cs="Arial"/>
                <w:lang w:eastAsia="zh-CN"/>
              </w:rPr>
              <w:t>This field indicates the range parameter of the Qos flow, as defined in clause 5.4.1.1.1, TS 23.287 [55]. It is present only for groupcast. The unit is meter.</w:t>
            </w:r>
          </w:p>
        </w:tc>
      </w:tr>
    </w:tbl>
    <w:p w14:paraId="4B499DB8" w14:textId="77777777" w:rsidR="00621CEF" w:rsidRPr="00F537EB" w:rsidRDefault="00621CEF" w:rsidP="00621CEF">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621CEF" w:rsidRPr="00F537EB" w14:paraId="0F93E345" w14:textId="77777777" w:rsidTr="00621CEF">
        <w:trPr>
          <w:cantSplit/>
          <w:tblHeader/>
        </w:trPr>
        <w:tc>
          <w:tcPr>
            <w:tcW w:w="14317" w:type="dxa"/>
          </w:tcPr>
          <w:p w14:paraId="62346858" w14:textId="77777777" w:rsidR="00621CEF" w:rsidRPr="00F537EB" w:rsidRDefault="00621CEF" w:rsidP="00621CEF">
            <w:pPr>
              <w:pStyle w:val="TAH"/>
              <w:rPr>
                <w:lang w:eastAsia="en-GB"/>
              </w:rPr>
            </w:pPr>
            <w:r w:rsidRPr="00F537EB">
              <w:rPr>
                <w:i/>
                <w:noProof/>
                <w:lang w:eastAsia="en-GB"/>
              </w:rPr>
              <w:t xml:space="preserve">SL-PQI </w:t>
            </w:r>
            <w:r w:rsidRPr="00F537EB">
              <w:rPr>
                <w:noProof/>
                <w:lang w:eastAsia="en-GB"/>
              </w:rPr>
              <w:t>field descriptions</w:t>
            </w:r>
          </w:p>
        </w:tc>
      </w:tr>
      <w:tr w:rsidR="00621CEF" w:rsidRPr="00F537EB" w14:paraId="420C0BE3" w14:textId="77777777" w:rsidTr="00621CEF">
        <w:trPr>
          <w:cantSplit/>
          <w:tblHeader/>
        </w:trPr>
        <w:tc>
          <w:tcPr>
            <w:tcW w:w="14317" w:type="dxa"/>
          </w:tcPr>
          <w:p w14:paraId="378285BD" w14:textId="77777777" w:rsidR="00621CEF" w:rsidRPr="00F537EB" w:rsidRDefault="00621CEF" w:rsidP="00621CEF">
            <w:pPr>
              <w:pStyle w:val="TAL"/>
              <w:rPr>
                <w:b/>
                <w:bCs/>
                <w:i/>
                <w:iCs/>
                <w:lang w:eastAsia="en-GB"/>
              </w:rPr>
            </w:pPr>
            <w:r w:rsidRPr="00F537EB">
              <w:rPr>
                <w:b/>
                <w:bCs/>
                <w:i/>
                <w:iCs/>
                <w:lang w:eastAsia="en-GB"/>
              </w:rPr>
              <w:t>sl-AveragingWindow</w:t>
            </w:r>
          </w:p>
          <w:p w14:paraId="25517BED" w14:textId="77777777" w:rsidR="00621CEF" w:rsidRPr="00F537EB" w:rsidRDefault="00621CEF" w:rsidP="00621CEF">
            <w:pPr>
              <w:pStyle w:val="TAL"/>
              <w:rPr>
                <w:noProof/>
                <w:lang w:eastAsia="en-GB"/>
              </w:rPr>
            </w:pPr>
            <w:r w:rsidRPr="00F537EB">
              <w:rPr>
                <w:lang w:eastAsia="en-GB"/>
              </w:rPr>
              <w:t>Indicates the Averaging Window for a QoS flow, and applies to GBR QoS flows only.</w:t>
            </w:r>
            <w:r w:rsidRPr="00F537EB">
              <w:t xml:space="preserve"> </w:t>
            </w:r>
            <w:r w:rsidRPr="00F537EB">
              <w:rPr>
                <w:lang w:eastAsia="en-GB"/>
              </w:rPr>
              <w:t>Unit: ms. The default value of the IE is 2000ms.</w:t>
            </w:r>
          </w:p>
        </w:tc>
      </w:tr>
      <w:tr w:rsidR="00621CEF" w:rsidRPr="00F537EB" w14:paraId="46289973" w14:textId="77777777" w:rsidTr="00621CEF">
        <w:trPr>
          <w:cantSplit/>
          <w:tblHeader/>
        </w:trPr>
        <w:tc>
          <w:tcPr>
            <w:tcW w:w="14317" w:type="dxa"/>
          </w:tcPr>
          <w:p w14:paraId="6330E6AB" w14:textId="77777777" w:rsidR="00621CEF" w:rsidRPr="00F537EB" w:rsidRDefault="00621CEF" w:rsidP="00621CEF">
            <w:pPr>
              <w:pStyle w:val="TAL"/>
              <w:rPr>
                <w:b/>
                <w:bCs/>
                <w:i/>
                <w:iCs/>
                <w:lang w:eastAsia="en-GB"/>
              </w:rPr>
            </w:pPr>
            <w:r w:rsidRPr="00F537EB">
              <w:rPr>
                <w:b/>
                <w:bCs/>
                <w:i/>
                <w:iCs/>
                <w:lang w:eastAsia="en-GB"/>
              </w:rPr>
              <w:t>sl-MaxDataBurstVolume</w:t>
            </w:r>
          </w:p>
          <w:p w14:paraId="660E1AD7" w14:textId="77777777" w:rsidR="00621CEF" w:rsidRPr="00F537EB" w:rsidRDefault="00621CEF" w:rsidP="00621CEF">
            <w:pPr>
              <w:pStyle w:val="TAL"/>
              <w:rPr>
                <w:lang w:eastAsia="en-GB"/>
              </w:rPr>
            </w:pPr>
            <w:r w:rsidRPr="00F537EB">
              <w:rPr>
                <w:lang w:eastAsia="en-GB"/>
              </w:rPr>
              <w:t>Indicates the Maximum Data Burst Volume for a QoS flow, and applies to delay critical GBR QoS flows only. Unit: byte.</w:t>
            </w:r>
          </w:p>
        </w:tc>
      </w:tr>
      <w:tr w:rsidR="00621CEF" w:rsidRPr="00F537EB" w14:paraId="2710C986" w14:textId="77777777" w:rsidTr="00621CEF">
        <w:trPr>
          <w:cantSplit/>
          <w:tblHeader/>
        </w:trPr>
        <w:tc>
          <w:tcPr>
            <w:tcW w:w="14317" w:type="dxa"/>
          </w:tcPr>
          <w:p w14:paraId="1E93A779" w14:textId="77777777" w:rsidR="00621CEF" w:rsidRPr="00F537EB" w:rsidRDefault="00621CEF" w:rsidP="00621CEF">
            <w:pPr>
              <w:pStyle w:val="TAL"/>
              <w:rPr>
                <w:b/>
                <w:bCs/>
                <w:i/>
                <w:iCs/>
                <w:lang w:eastAsia="en-GB"/>
              </w:rPr>
            </w:pPr>
            <w:r w:rsidRPr="00F537EB">
              <w:rPr>
                <w:b/>
                <w:bCs/>
                <w:i/>
                <w:iCs/>
                <w:lang w:eastAsia="en-GB"/>
              </w:rPr>
              <w:t>sl-PacketDelayBudget</w:t>
            </w:r>
          </w:p>
          <w:p w14:paraId="218C8681" w14:textId="77777777" w:rsidR="00621CEF" w:rsidRPr="00F537EB" w:rsidRDefault="00621CEF" w:rsidP="00621CEF">
            <w:pPr>
              <w:pStyle w:val="TAL"/>
              <w:rPr>
                <w:lang w:eastAsia="en-GB"/>
              </w:rPr>
            </w:pPr>
            <w:r w:rsidRPr="00F537EB">
              <w:rPr>
                <w:lang w:eastAsia="en-GB"/>
              </w:rPr>
              <w:t>Indicates the Packet Delay Budget for a QoS flow. Upper bound value for the delay that a packet may experience expressed in unit of 0.5ms.</w:t>
            </w:r>
          </w:p>
        </w:tc>
      </w:tr>
      <w:tr w:rsidR="00621CEF" w:rsidRPr="00F537EB" w14:paraId="51F9F735" w14:textId="77777777" w:rsidTr="00621CEF">
        <w:trPr>
          <w:cantSplit/>
          <w:tblHeader/>
        </w:trPr>
        <w:tc>
          <w:tcPr>
            <w:tcW w:w="14317" w:type="dxa"/>
          </w:tcPr>
          <w:p w14:paraId="4A0FD82B" w14:textId="77777777" w:rsidR="00621CEF" w:rsidRPr="00F537EB" w:rsidRDefault="00621CEF" w:rsidP="00621CEF">
            <w:pPr>
              <w:pStyle w:val="TAL"/>
              <w:rPr>
                <w:b/>
                <w:bCs/>
                <w:i/>
                <w:iCs/>
                <w:lang w:eastAsia="en-GB"/>
              </w:rPr>
            </w:pPr>
            <w:r w:rsidRPr="00F537EB">
              <w:rPr>
                <w:b/>
                <w:bCs/>
                <w:i/>
                <w:iCs/>
                <w:lang w:eastAsia="en-GB"/>
              </w:rPr>
              <w:t>sl-PacketErrorRate</w:t>
            </w:r>
          </w:p>
          <w:p w14:paraId="5CE4D631" w14:textId="77777777" w:rsidR="00621CEF" w:rsidRPr="00F537EB" w:rsidRDefault="00621CEF" w:rsidP="00621CEF">
            <w:pPr>
              <w:pStyle w:val="TAL"/>
              <w:rPr>
                <w:lang w:eastAsia="en-GB"/>
              </w:rPr>
            </w:pPr>
            <w:r w:rsidRPr="00F537EB">
              <w:rPr>
                <w:lang w:eastAsia="en-GB"/>
              </w:rPr>
              <w:t>Indicates the Packet Error Rate for a QoS flow. The packet error rate is expressed as Scalar x 10-k where k is the Exponent.</w:t>
            </w:r>
          </w:p>
        </w:tc>
      </w:tr>
      <w:tr w:rsidR="00621CEF" w:rsidRPr="00F537EB" w14:paraId="348EAE6F" w14:textId="77777777" w:rsidTr="00621CEF">
        <w:trPr>
          <w:cantSplit/>
          <w:trHeight w:val="70"/>
          <w:tblHeader/>
        </w:trPr>
        <w:tc>
          <w:tcPr>
            <w:tcW w:w="14317" w:type="dxa"/>
          </w:tcPr>
          <w:p w14:paraId="7D8D8B2F" w14:textId="77777777" w:rsidR="00621CEF" w:rsidRPr="00F537EB" w:rsidRDefault="00621CEF" w:rsidP="00621CEF">
            <w:pPr>
              <w:pStyle w:val="TAL"/>
              <w:rPr>
                <w:b/>
                <w:bCs/>
                <w:i/>
                <w:iCs/>
                <w:lang w:eastAsia="en-GB"/>
              </w:rPr>
            </w:pPr>
            <w:r w:rsidRPr="00F537EB">
              <w:rPr>
                <w:b/>
                <w:bCs/>
                <w:i/>
                <w:iCs/>
                <w:lang w:eastAsia="en-GB"/>
              </w:rPr>
              <w:t>sl-PriorityLevel</w:t>
            </w:r>
          </w:p>
          <w:p w14:paraId="3A218F99" w14:textId="77777777" w:rsidR="00621CEF" w:rsidRPr="00F537EB" w:rsidRDefault="00621CEF" w:rsidP="00621CEF">
            <w:pPr>
              <w:pStyle w:val="TAL"/>
              <w:rPr>
                <w:lang w:eastAsia="en-GB"/>
              </w:rPr>
            </w:pPr>
            <w:r w:rsidRPr="00F537EB">
              <w:rPr>
                <w:lang w:eastAsia="en-GB"/>
              </w:rPr>
              <w:t>Indicates the Priority Level for a QoS flow.</w:t>
            </w:r>
            <w:r w:rsidRPr="00F537EB">
              <w:t xml:space="preserve"> </w:t>
            </w:r>
            <w:r w:rsidRPr="00F537EB">
              <w:rPr>
                <w:lang w:eastAsia="en-GB"/>
              </w:rPr>
              <w:t>Values ordered in decreasing order of priority, i.e. with 1 as the highest priority and 127 as the lowest priority.</w:t>
            </w:r>
          </w:p>
        </w:tc>
      </w:tr>
      <w:tr w:rsidR="00621CEF" w:rsidRPr="00F537EB" w14:paraId="05ED1F45" w14:textId="77777777" w:rsidTr="00621CEF">
        <w:trPr>
          <w:cantSplit/>
          <w:trHeight w:val="70"/>
          <w:tblHeader/>
        </w:trPr>
        <w:tc>
          <w:tcPr>
            <w:tcW w:w="14317" w:type="dxa"/>
          </w:tcPr>
          <w:p w14:paraId="60C6A799" w14:textId="77777777" w:rsidR="00621CEF" w:rsidRPr="00F537EB" w:rsidRDefault="00621CEF" w:rsidP="00621CEF">
            <w:pPr>
              <w:pStyle w:val="TAL"/>
              <w:rPr>
                <w:rFonts w:eastAsia="DengXian"/>
                <w:b/>
                <w:bCs/>
                <w:i/>
                <w:iCs/>
                <w:lang w:eastAsia="zh-CN"/>
              </w:rPr>
            </w:pPr>
            <w:r w:rsidRPr="00F537EB">
              <w:rPr>
                <w:rFonts w:eastAsia="DengXian"/>
                <w:b/>
                <w:bCs/>
                <w:i/>
                <w:iCs/>
                <w:lang w:eastAsia="zh-CN"/>
              </w:rPr>
              <w:t>sl-StandardizedPQI</w:t>
            </w:r>
          </w:p>
          <w:p w14:paraId="4018792A" w14:textId="77777777" w:rsidR="00621CEF" w:rsidRPr="00F537EB" w:rsidDel="00286455" w:rsidRDefault="00621CEF" w:rsidP="00621CEF">
            <w:pPr>
              <w:pStyle w:val="TAL"/>
              <w:rPr>
                <w:rFonts w:eastAsia="DengXian"/>
                <w:lang w:eastAsia="zh-CN"/>
              </w:rPr>
            </w:pPr>
            <w:r w:rsidRPr="00F537EB">
              <w:rPr>
                <w:rFonts w:eastAsia="DengXian"/>
                <w:lang w:eastAsia="zh-CN"/>
              </w:rPr>
              <w:t>Indicate the the PQI for standardized PQI.</w:t>
            </w:r>
          </w:p>
        </w:tc>
      </w:tr>
    </w:tbl>
    <w:p w14:paraId="74D559D4" w14:textId="77777777" w:rsidR="00621CEF" w:rsidRPr="00F537EB" w:rsidRDefault="00621CEF" w:rsidP="00621CEF">
      <w:pPr>
        <w:rPr>
          <w:rFonts w:eastAsia="Yu Mincho"/>
        </w:rPr>
      </w:pPr>
    </w:p>
    <w:p w14:paraId="37E409F6" w14:textId="77777777" w:rsidR="00621CEF" w:rsidRPr="00F537EB" w:rsidRDefault="00621CEF" w:rsidP="00621CEF">
      <w:pPr>
        <w:pStyle w:val="Heading4"/>
      </w:pPr>
      <w:bookmarkStart w:id="5174" w:name="_Toc36757432"/>
      <w:bookmarkStart w:id="5175" w:name="_Toc36836973"/>
      <w:bookmarkStart w:id="5176" w:name="_Toc36843950"/>
      <w:bookmarkStart w:id="5177" w:name="_Toc37068239"/>
      <w:r w:rsidRPr="00F537EB">
        <w:t>–</w:t>
      </w:r>
      <w:r w:rsidRPr="00F537EB">
        <w:tab/>
      </w:r>
      <w:r w:rsidRPr="00F537EB">
        <w:rPr>
          <w:i/>
        </w:rPr>
        <w:t>SL-QuantityConfig</w:t>
      </w:r>
      <w:bookmarkEnd w:id="5174"/>
      <w:bookmarkEnd w:id="5175"/>
      <w:bookmarkEnd w:id="5176"/>
      <w:bookmarkEnd w:id="5177"/>
    </w:p>
    <w:p w14:paraId="425EE43B" w14:textId="77777777" w:rsidR="00621CEF" w:rsidRPr="00F537EB" w:rsidRDefault="00621CEF" w:rsidP="00621CEF">
      <w:r w:rsidRPr="00F537EB">
        <w:t xml:space="preserve">The IE </w:t>
      </w:r>
      <w:r w:rsidRPr="00F537EB">
        <w:rPr>
          <w:i/>
        </w:rPr>
        <w:t>SL</w:t>
      </w:r>
      <w:r w:rsidRPr="00F537EB">
        <w:t>-</w:t>
      </w:r>
      <w:r w:rsidRPr="00F537EB">
        <w:rPr>
          <w:i/>
        </w:rPr>
        <w:t>QuantityConfig</w:t>
      </w:r>
      <w:r w:rsidRPr="00F537EB">
        <w:t xml:space="preserve"> specifies the layer 3 filtering coefficients for NR SL RSRP measurement a destination.</w:t>
      </w:r>
    </w:p>
    <w:p w14:paraId="4D66784F" w14:textId="77777777" w:rsidR="00621CEF" w:rsidRPr="00F537EB" w:rsidRDefault="00621CEF" w:rsidP="00621CEF">
      <w:pPr>
        <w:pStyle w:val="TH"/>
        <w:rPr>
          <w:lang w:eastAsia="zh-CN"/>
        </w:rPr>
      </w:pPr>
      <w:r w:rsidRPr="00F537EB">
        <w:rPr>
          <w:i/>
          <w:lang w:eastAsia="zh-CN"/>
        </w:rPr>
        <w:t>SL-QuantityConfig</w:t>
      </w:r>
      <w:r w:rsidRPr="00F537EB">
        <w:rPr>
          <w:lang w:eastAsia="zh-CN"/>
        </w:rPr>
        <w:t xml:space="preserve"> information element</w:t>
      </w:r>
    </w:p>
    <w:p w14:paraId="6F225679" w14:textId="77777777" w:rsidR="00621CEF" w:rsidRPr="00F537EB" w:rsidRDefault="00621CEF" w:rsidP="00621CEF">
      <w:pPr>
        <w:pStyle w:val="PL"/>
      </w:pPr>
      <w:r w:rsidRPr="00F537EB">
        <w:t>-- ASN1START</w:t>
      </w:r>
    </w:p>
    <w:p w14:paraId="135C4FC1" w14:textId="77777777" w:rsidR="00621CEF" w:rsidRPr="00F537EB" w:rsidRDefault="00621CEF" w:rsidP="00621CEF">
      <w:pPr>
        <w:pStyle w:val="PL"/>
      </w:pPr>
      <w:r w:rsidRPr="00F537EB">
        <w:t>-- TAG-SL-QUANTITYCONFIG-START</w:t>
      </w:r>
    </w:p>
    <w:p w14:paraId="576C52E3" w14:textId="77777777" w:rsidR="00621CEF" w:rsidRPr="00F537EB" w:rsidRDefault="00621CEF" w:rsidP="00621CEF">
      <w:pPr>
        <w:pStyle w:val="PL"/>
      </w:pPr>
    </w:p>
    <w:p w14:paraId="71B4BC02" w14:textId="77777777" w:rsidR="00621CEF" w:rsidRPr="00F537EB" w:rsidRDefault="00621CEF" w:rsidP="00621CEF">
      <w:pPr>
        <w:pStyle w:val="PL"/>
      </w:pPr>
      <w:r w:rsidRPr="00F537EB">
        <w:t>SL-QuantityConfig-r16 ::=               SEQUENCE {</w:t>
      </w:r>
    </w:p>
    <w:p w14:paraId="3D9D87FF" w14:textId="77777777" w:rsidR="00621CEF" w:rsidRPr="00F537EB" w:rsidRDefault="00621CEF" w:rsidP="00621CEF">
      <w:pPr>
        <w:pStyle w:val="PL"/>
      </w:pPr>
      <w:r w:rsidRPr="00F537EB">
        <w:t xml:space="preserve">    sl-FilterCoefficientDMRS-r16            FilterCoefficient                             DEFAULT fc4,</w:t>
      </w:r>
    </w:p>
    <w:p w14:paraId="5F77116F" w14:textId="77777777" w:rsidR="00621CEF" w:rsidRPr="00F537EB" w:rsidRDefault="00621CEF" w:rsidP="00621CEF">
      <w:pPr>
        <w:pStyle w:val="PL"/>
      </w:pPr>
      <w:r w:rsidRPr="00F537EB">
        <w:t xml:space="preserve">    ...</w:t>
      </w:r>
    </w:p>
    <w:p w14:paraId="75E4BA52" w14:textId="77777777" w:rsidR="00621CEF" w:rsidRPr="00F537EB" w:rsidRDefault="00621CEF" w:rsidP="00621CEF">
      <w:pPr>
        <w:pStyle w:val="PL"/>
      </w:pPr>
      <w:r w:rsidRPr="00F537EB">
        <w:t>}</w:t>
      </w:r>
    </w:p>
    <w:p w14:paraId="62CCC450" w14:textId="77777777" w:rsidR="00621CEF" w:rsidRPr="00F537EB" w:rsidRDefault="00621CEF" w:rsidP="00621CEF">
      <w:pPr>
        <w:pStyle w:val="PL"/>
      </w:pPr>
    </w:p>
    <w:p w14:paraId="649419E3" w14:textId="77777777" w:rsidR="00621CEF" w:rsidRPr="00F537EB" w:rsidRDefault="00621CEF" w:rsidP="00621CEF">
      <w:pPr>
        <w:pStyle w:val="PL"/>
      </w:pPr>
      <w:r w:rsidRPr="00F537EB">
        <w:t>-- TAG-SL-QuantityConfig-STOP</w:t>
      </w:r>
    </w:p>
    <w:p w14:paraId="20B1F7BA" w14:textId="77777777" w:rsidR="00621CEF" w:rsidRPr="00F537EB" w:rsidRDefault="00621CEF" w:rsidP="00621CEF">
      <w:pPr>
        <w:pStyle w:val="PL"/>
      </w:pPr>
      <w:r w:rsidRPr="00F537EB">
        <w:t>-- ASN1STOP</w:t>
      </w:r>
    </w:p>
    <w:p w14:paraId="66796160" w14:textId="77777777" w:rsidR="00621CEF" w:rsidRPr="00F537EB" w:rsidRDefault="00621CEF" w:rsidP="00621CEF">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621CEF" w:rsidRPr="00F537EB" w14:paraId="739C6815" w14:textId="77777777" w:rsidTr="00621CEF">
        <w:trPr>
          <w:cantSplit/>
          <w:tblHeader/>
        </w:trPr>
        <w:tc>
          <w:tcPr>
            <w:tcW w:w="14317" w:type="dxa"/>
          </w:tcPr>
          <w:p w14:paraId="599992AA" w14:textId="77777777" w:rsidR="00621CEF" w:rsidRPr="00F537EB" w:rsidRDefault="00621CEF" w:rsidP="00621CEF">
            <w:pPr>
              <w:pStyle w:val="TAH"/>
              <w:rPr>
                <w:b w:val="0"/>
                <w:lang w:eastAsia="en-GB"/>
              </w:rPr>
            </w:pPr>
            <w:r w:rsidRPr="00F537EB">
              <w:rPr>
                <w:i/>
                <w:noProof/>
                <w:lang w:eastAsia="en-GB"/>
              </w:rPr>
              <w:t>SL-QuantityConfig</w:t>
            </w:r>
            <w:r w:rsidRPr="00F537EB">
              <w:rPr>
                <w:noProof/>
                <w:lang w:eastAsia="en-GB"/>
              </w:rPr>
              <w:t xml:space="preserve"> field descriptions</w:t>
            </w:r>
          </w:p>
        </w:tc>
      </w:tr>
      <w:tr w:rsidR="00621CEF" w:rsidRPr="00F537EB" w14:paraId="40C7E30D" w14:textId="77777777" w:rsidTr="00621CEF">
        <w:trPr>
          <w:cantSplit/>
          <w:trHeight w:val="70"/>
          <w:tblHeader/>
        </w:trPr>
        <w:tc>
          <w:tcPr>
            <w:tcW w:w="14317" w:type="dxa"/>
          </w:tcPr>
          <w:p w14:paraId="5251F626" w14:textId="77777777" w:rsidR="00621CEF" w:rsidRPr="00F537EB" w:rsidRDefault="00621CEF" w:rsidP="00621CEF">
            <w:pPr>
              <w:pStyle w:val="TAL"/>
              <w:rPr>
                <w:b/>
                <w:bCs/>
                <w:i/>
                <w:iCs/>
                <w:lang w:eastAsia="en-GB"/>
              </w:rPr>
            </w:pPr>
            <w:r w:rsidRPr="00F537EB">
              <w:rPr>
                <w:b/>
                <w:bCs/>
                <w:i/>
                <w:iCs/>
                <w:lang w:eastAsia="en-GB"/>
              </w:rPr>
              <w:t>sl-FilterCoefficientDMRS</w:t>
            </w:r>
          </w:p>
          <w:p w14:paraId="2D5CE7D9" w14:textId="77777777" w:rsidR="00621CEF" w:rsidRPr="00F537EB" w:rsidRDefault="00621CEF" w:rsidP="00621CEF">
            <w:pPr>
              <w:pStyle w:val="TAL"/>
              <w:rPr>
                <w:noProof/>
                <w:lang w:eastAsia="en-GB"/>
              </w:rPr>
            </w:pPr>
            <w:r w:rsidRPr="00F537EB">
              <w:rPr>
                <w:noProof/>
                <w:lang w:eastAsia="en-GB"/>
              </w:rPr>
              <w:t>DMRS based L3 filter configuration:</w:t>
            </w:r>
          </w:p>
          <w:p w14:paraId="603733B7" w14:textId="77777777" w:rsidR="00621CEF" w:rsidRPr="00F537EB" w:rsidRDefault="00621CEF" w:rsidP="00621CEF">
            <w:pPr>
              <w:pStyle w:val="TAL"/>
              <w:rPr>
                <w:noProof/>
                <w:lang w:eastAsia="en-GB"/>
              </w:rPr>
            </w:pPr>
            <w:r w:rsidRPr="00F537EB">
              <w:rPr>
                <w:noProof/>
                <w:lang w:eastAsia="en-GB"/>
              </w:rPr>
              <w:t>Specifies L3 fitler configuration for sidelink RSRP measurment result from the L1 fiter(s), as defined in TS 38.215 [9].</w:t>
            </w:r>
          </w:p>
        </w:tc>
      </w:tr>
    </w:tbl>
    <w:p w14:paraId="4F5E2EF5" w14:textId="77777777" w:rsidR="00621CEF" w:rsidRPr="00F537EB" w:rsidRDefault="00621CEF" w:rsidP="00621CEF">
      <w:pPr>
        <w:rPr>
          <w:rFonts w:eastAsia="Yu Mincho"/>
        </w:rPr>
      </w:pPr>
    </w:p>
    <w:p w14:paraId="6B3C408C" w14:textId="77777777" w:rsidR="00621CEF" w:rsidRPr="00F537EB" w:rsidRDefault="00621CEF" w:rsidP="00621CEF">
      <w:pPr>
        <w:pStyle w:val="Heading4"/>
      </w:pPr>
      <w:bookmarkStart w:id="5178" w:name="_Toc36757433"/>
      <w:bookmarkStart w:id="5179" w:name="_Toc36836974"/>
      <w:bookmarkStart w:id="5180" w:name="_Toc36843951"/>
      <w:bookmarkStart w:id="5181" w:name="_Toc37068240"/>
      <w:r w:rsidRPr="00F537EB">
        <w:t>–</w:t>
      </w:r>
      <w:r w:rsidRPr="00F537EB">
        <w:tab/>
      </w:r>
      <w:r w:rsidRPr="00F537EB">
        <w:rPr>
          <w:i/>
          <w:iCs/>
        </w:rPr>
        <w:t>SL-RadioBearerConfig</w:t>
      </w:r>
      <w:bookmarkEnd w:id="5178"/>
      <w:bookmarkEnd w:id="5179"/>
      <w:bookmarkEnd w:id="5180"/>
      <w:bookmarkEnd w:id="5181"/>
    </w:p>
    <w:p w14:paraId="01852902" w14:textId="77777777" w:rsidR="00621CEF" w:rsidRPr="00F537EB" w:rsidRDefault="00621CEF" w:rsidP="00621CEF">
      <w:pPr>
        <w:keepNext/>
        <w:keepLines/>
        <w:rPr>
          <w:iCs/>
        </w:rPr>
      </w:pPr>
      <w:r w:rsidRPr="00F537EB">
        <w:rPr>
          <w:iCs/>
        </w:rPr>
        <w:t xml:space="preserve">The IE </w:t>
      </w:r>
      <w:r w:rsidRPr="00F537EB">
        <w:rPr>
          <w:i/>
        </w:rPr>
        <w:t>SL-RadioBearerConfig</w:t>
      </w:r>
      <w:r w:rsidRPr="00F537EB">
        <w:rPr>
          <w:iCs/>
        </w:rPr>
        <w:t xml:space="preserve"> specifies the sidelink DRB configuration information for NR sidelink communication.</w:t>
      </w:r>
    </w:p>
    <w:p w14:paraId="6C82E5CD" w14:textId="77777777" w:rsidR="00621CEF" w:rsidRPr="00F537EB" w:rsidRDefault="00621CEF" w:rsidP="00621CEF">
      <w:pPr>
        <w:pStyle w:val="TH"/>
      </w:pPr>
      <w:r w:rsidRPr="00F537EB">
        <w:rPr>
          <w:i/>
        </w:rPr>
        <w:t>SL-RadioBearerConfig</w:t>
      </w:r>
      <w:r w:rsidRPr="00F537EB">
        <w:t xml:space="preserve"> information element</w:t>
      </w:r>
    </w:p>
    <w:p w14:paraId="74B6CC87" w14:textId="77777777" w:rsidR="00621CEF" w:rsidRPr="00F537EB" w:rsidRDefault="00621CEF" w:rsidP="00621CEF">
      <w:pPr>
        <w:pStyle w:val="PL"/>
      </w:pPr>
      <w:r w:rsidRPr="00F537EB">
        <w:t>-- ASN1START</w:t>
      </w:r>
    </w:p>
    <w:p w14:paraId="23D1415E" w14:textId="77777777" w:rsidR="00621CEF" w:rsidRPr="00F537EB" w:rsidRDefault="00621CEF" w:rsidP="00621CEF">
      <w:pPr>
        <w:pStyle w:val="PL"/>
      </w:pPr>
      <w:r w:rsidRPr="00F537EB">
        <w:t>-- TAG-SL-RADIOBEARERCONFIG-START</w:t>
      </w:r>
    </w:p>
    <w:p w14:paraId="2DC58366" w14:textId="77777777" w:rsidR="00621CEF" w:rsidRPr="00F537EB" w:rsidRDefault="00621CEF" w:rsidP="00621CEF">
      <w:pPr>
        <w:pStyle w:val="PL"/>
      </w:pPr>
    </w:p>
    <w:p w14:paraId="0D4EA824" w14:textId="77777777" w:rsidR="00621CEF" w:rsidRPr="00F537EB" w:rsidRDefault="00621CEF" w:rsidP="00621CEF">
      <w:pPr>
        <w:pStyle w:val="PL"/>
      </w:pPr>
      <w:r w:rsidRPr="00F537EB">
        <w:t>SL-RadioBearerConfig-r16 ::=     SEQUENCE {</w:t>
      </w:r>
    </w:p>
    <w:p w14:paraId="1D951684" w14:textId="77777777" w:rsidR="00621CEF" w:rsidRPr="00F537EB" w:rsidRDefault="00621CEF" w:rsidP="00621CEF">
      <w:pPr>
        <w:pStyle w:val="PL"/>
      </w:pPr>
      <w:r w:rsidRPr="00F537EB">
        <w:rPr>
          <w:rFonts w:eastAsia="DengXian"/>
        </w:rPr>
        <w:t xml:space="preserve">    slrb-Uu-ConfigIndex-r16</w:t>
      </w:r>
      <w:r w:rsidRPr="00F537EB">
        <w:t xml:space="preserve">           </w:t>
      </w:r>
      <w:r w:rsidRPr="00F537EB">
        <w:rPr>
          <w:rFonts w:eastAsia="DengXian"/>
        </w:rPr>
        <w:t>SLRB-Uu-ConfigIndex</w:t>
      </w:r>
      <w:r w:rsidRPr="00F537EB">
        <w:t>-r16,</w:t>
      </w:r>
    </w:p>
    <w:p w14:paraId="7B8D8A96" w14:textId="77777777" w:rsidR="00621CEF" w:rsidRPr="00F537EB" w:rsidRDefault="00621CEF" w:rsidP="00621CEF">
      <w:pPr>
        <w:pStyle w:val="PL"/>
      </w:pPr>
      <w:r w:rsidRPr="00F537EB">
        <w:rPr>
          <w:rFonts w:eastAsia="DengXian"/>
        </w:rPr>
        <w:t xml:space="preserve">    </w:t>
      </w:r>
      <w:r w:rsidRPr="00F537EB">
        <w:t>sl-SDAP-Config-r16                SL-SDAP-Config-r16                                                 OPTIONAL,    -- Cond SLRBSetup</w:t>
      </w:r>
    </w:p>
    <w:p w14:paraId="000A8505" w14:textId="77777777" w:rsidR="00621CEF" w:rsidRPr="00F537EB" w:rsidRDefault="00621CEF" w:rsidP="00621CEF">
      <w:pPr>
        <w:pStyle w:val="PL"/>
        <w:rPr>
          <w:rFonts w:eastAsia="DengXian"/>
        </w:rPr>
      </w:pPr>
      <w:r w:rsidRPr="00F537EB">
        <w:rPr>
          <w:rFonts w:eastAsia="DengXian"/>
        </w:rPr>
        <w:t xml:space="preserve">    sl-PDCP-Config</w:t>
      </w:r>
      <w:r w:rsidRPr="00F537EB">
        <w:t>-r16                SL-PDCP-Config-r16                                                 OPTIONAL,    -- Cond SLRBSetup</w:t>
      </w:r>
    </w:p>
    <w:p w14:paraId="2E9DD347" w14:textId="77777777" w:rsidR="00621CEF" w:rsidRPr="00F537EB" w:rsidRDefault="00621CEF" w:rsidP="00621CEF">
      <w:pPr>
        <w:pStyle w:val="PL"/>
      </w:pPr>
      <w:r w:rsidRPr="00F537EB">
        <w:rPr>
          <w:rFonts w:eastAsia="DengXian"/>
        </w:rPr>
        <w:t xml:space="preserve">    sl-TransRange</w:t>
      </w:r>
      <w:r w:rsidRPr="00F537EB">
        <w:t>-r16                 ENUMERATED {m20, m50, m80, m100, m120, m150, m180, m200, m220, m250, m270, m300, m350, m370,</w:t>
      </w:r>
    </w:p>
    <w:p w14:paraId="77BF290D" w14:textId="77777777" w:rsidR="00621CEF" w:rsidRPr="00F537EB" w:rsidRDefault="00621CEF" w:rsidP="00621CEF">
      <w:pPr>
        <w:pStyle w:val="PL"/>
      </w:pPr>
      <w:r w:rsidRPr="00F537EB">
        <w:t xml:space="preserve">                                                 m400, m420, m450, m480, m500, m550, m600, m700, m1000, spare8, spare7, spare6,</w:t>
      </w:r>
    </w:p>
    <w:p w14:paraId="7B96D287" w14:textId="77777777" w:rsidR="00621CEF" w:rsidRPr="00F537EB" w:rsidRDefault="00621CEF" w:rsidP="00621CEF">
      <w:pPr>
        <w:pStyle w:val="PL"/>
        <w:rPr>
          <w:rFonts w:eastAsia="DengXian"/>
        </w:rPr>
      </w:pPr>
      <w:r w:rsidRPr="00F537EB">
        <w:t xml:space="preserve">                                                 spare5, spare4, spare3, spare2, spare1}                OPTIONAL,    -- Need M</w:t>
      </w:r>
    </w:p>
    <w:p w14:paraId="64177A27" w14:textId="77777777" w:rsidR="00621CEF" w:rsidRPr="00F537EB" w:rsidRDefault="00621CEF" w:rsidP="00621CEF">
      <w:pPr>
        <w:pStyle w:val="PL"/>
      </w:pPr>
      <w:r w:rsidRPr="00F537EB">
        <w:t xml:space="preserve">    ...</w:t>
      </w:r>
    </w:p>
    <w:p w14:paraId="73B626C5" w14:textId="77777777" w:rsidR="00621CEF" w:rsidRPr="00F537EB" w:rsidRDefault="00621CEF" w:rsidP="00621CEF">
      <w:pPr>
        <w:pStyle w:val="PL"/>
        <w:rPr>
          <w:rFonts w:eastAsia="DengXian"/>
        </w:rPr>
      </w:pPr>
      <w:r w:rsidRPr="00F537EB">
        <w:rPr>
          <w:rFonts w:eastAsia="DengXian"/>
        </w:rPr>
        <w:t>}</w:t>
      </w:r>
    </w:p>
    <w:p w14:paraId="2DFA5665" w14:textId="77777777" w:rsidR="00621CEF" w:rsidRPr="00F537EB" w:rsidRDefault="00621CEF" w:rsidP="00621CEF">
      <w:pPr>
        <w:pStyle w:val="PL"/>
      </w:pPr>
    </w:p>
    <w:p w14:paraId="77D119DC" w14:textId="77777777" w:rsidR="00621CEF" w:rsidRPr="00F537EB" w:rsidRDefault="00621CEF" w:rsidP="00621CEF">
      <w:pPr>
        <w:pStyle w:val="PL"/>
      </w:pPr>
      <w:r w:rsidRPr="00F537EB">
        <w:t>-- TAG-SL-RADIOBEARERCONFIG-STOP</w:t>
      </w:r>
    </w:p>
    <w:p w14:paraId="2BD9FD77" w14:textId="77777777" w:rsidR="00621CEF" w:rsidRPr="00F537EB" w:rsidRDefault="00621CEF" w:rsidP="00621CEF">
      <w:pPr>
        <w:pStyle w:val="PL"/>
      </w:pPr>
      <w:r w:rsidRPr="00F537EB">
        <w:t>-- ASN1STOP</w:t>
      </w:r>
    </w:p>
    <w:p w14:paraId="64DD9179" w14:textId="77777777" w:rsidR="00621CEF" w:rsidRPr="00F537EB" w:rsidRDefault="00621CEF" w:rsidP="00621CEF">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621CEF" w:rsidRPr="00F537EB" w14:paraId="084FD6A2" w14:textId="77777777" w:rsidTr="00621CEF">
        <w:trPr>
          <w:cantSplit/>
          <w:tblHeader/>
        </w:trPr>
        <w:tc>
          <w:tcPr>
            <w:tcW w:w="14317" w:type="dxa"/>
          </w:tcPr>
          <w:p w14:paraId="2322C798" w14:textId="77777777" w:rsidR="00621CEF" w:rsidRPr="00F537EB" w:rsidRDefault="00621CEF" w:rsidP="00621CEF">
            <w:pPr>
              <w:pStyle w:val="TAH"/>
              <w:rPr>
                <w:b w:val="0"/>
                <w:lang w:eastAsia="en-GB"/>
              </w:rPr>
            </w:pPr>
            <w:r w:rsidRPr="00F537EB">
              <w:rPr>
                <w:i/>
                <w:iCs/>
                <w:noProof/>
                <w:lang w:eastAsia="en-GB"/>
              </w:rPr>
              <w:t>SL</w:t>
            </w:r>
            <w:r w:rsidRPr="00F537EB">
              <w:rPr>
                <w:i/>
                <w:iCs/>
              </w:rPr>
              <w:t>-RadioBearerCoonfig</w:t>
            </w:r>
            <w:r w:rsidRPr="00F537EB">
              <w:rPr>
                <w:iCs/>
                <w:noProof/>
                <w:lang w:eastAsia="en-GB"/>
              </w:rPr>
              <w:t xml:space="preserve"> field descriptions</w:t>
            </w:r>
          </w:p>
        </w:tc>
      </w:tr>
      <w:tr w:rsidR="00621CEF" w:rsidRPr="00F537EB" w14:paraId="0543F5FB" w14:textId="77777777" w:rsidTr="00621CEF">
        <w:trPr>
          <w:cantSplit/>
          <w:trHeight w:val="70"/>
          <w:tblHeader/>
        </w:trPr>
        <w:tc>
          <w:tcPr>
            <w:tcW w:w="14317" w:type="dxa"/>
          </w:tcPr>
          <w:p w14:paraId="79E9B21B" w14:textId="77777777" w:rsidR="00621CEF" w:rsidRPr="00F537EB" w:rsidRDefault="00621CEF" w:rsidP="00621CEF">
            <w:pPr>
              <w:pStyle w:val="TAL"/>
              <w:rPr>
                <w:rFonts w:eastAsia="DengXian"/>
                <w:b/>
                <w:bCs/>
                <w:i/>
                <w:iCs/>
                <w:lang w:eastAsia="zh-CN"/>
              </w:rPr>
            </w:pPr>
            <w:r w:rsidRPr="00F537EB">
              <w:rPr>
                <w:rFonts w:eastAsia="DengXian"/>
                <w:b/>
                <w:bCs/>
                <w:i/>
                <w:iCs/>
                <w:lang w:eastAsia="zh-CN"/>
              </w:rPr>
              <w:t>sl-PDCP-Config</w:t>
            </w:r>
          </w:p>
          <w:p w14:paraId="1562AAED" w14:textId="77777777" w:rsidR="00621CEF" w:rsidRPr="00F537EB" w:rsidRDefault="00621CEF" w:rsidP="00621CEF">
            <w:pPr>
              <w:pStyle w:val="TAL"/>
              <w:rPr>
                <w:rFonts w:cs="Arial"/>
                <w:lang w:eastAsia="en-GB"/>
              </w:rPr>
            </w:pPr>
            <w:r w:rsidRPr="00F537EB">
              <w:rPr>
                <w:rFonts w:eastAsia="DengXian"/>
                <w:lang w:eastAsia="zh-CN"/>
              </w:rPr>
              <w:t>This field indicates the PDCP parameters for the SLRB.</w:t>
            </w:r>
          </w:p>
        </w:tc>
      </w:tr>
      <w:tr w:rsidR="00621CEF" w:rsidRPr="00F537EB" w14:paraId="0555E9BE" w14:textId="77777777" w:rsidTr="00621CEF">
        <w:trPr>
          <w:cantSplit/>
          <w:trHeight w:val="70"/>
          <w:tblHeader/>
        </w:trPr>
        <w:tc>
          <w:tcPr>
            <w:tcW w:w="14317" w:type="dxa"/>
          </w:tcPr>
          <w:p w14:paraId="1B405449" w14:textId="77777777" w:rsidR="00621CEF" w:rsidRPr="00F537EB" w:rsidRDefault="00621CEF" w:rsidP="00621CEF">
            <w:pPr>
              <w:pStyle w:val="TAL"/>
              <w:rPr>
                <w:rFonts w:cs="Arial"/>
                <w:b/>
                <w:bCs/>
                <w:i/>
                <w:iCs/>
                <w:lang w:eastAsia="en-GB"/>
              </w:rPr>
            </w:pPr>
            <w:r w:rsidRPr="00F537EB">
              <w:rPr>
                <w:rFonts w:cs="Arial"/>
                <w:b/>
                <w:bCs/>
                <w:i/>
                <w:iCs/>
                <w:lang w:eastAsia="en-GB"/>
              </w:rPr>
              <w:t>sl</w:t>
            </w:r>
            <w:r w:rsidRPr="00F537EB">
              <w:rPr>
                <w:rFonts w:eastAsia="DengXian" w:cs="Arial"/>
                <w:b/>
                <w:bCs/>
                <w:i/>
                <w:iCs/>
                <w:lang w:eastAsia="zh-CN"/>
              </w:rPr>
              <w:t>-SDAP-Config</w:t>
            </w:r>
          </w:p>
          <w:p w14:paraId="0DEE2D8B" w14:textId="77777777" w:rsidR="00621CEF" w:rsidRPr="00F537EB" w:rsidRDefault="00621CEF" w:rsidP="00621CEF">
            <w:pPr>
              <w:pStyle w:val="TAL"/>
              <w:rPr>
                <w:rFonts w:cs="Arial"/>
                <w:lang w:eastAsia="en-GB"/>
              </w:rPr>
            </w:pPr>
            <w:r w:rsidRPr="00F537EB">
              <w:rPr>
                <w:rFonts w:eastAsia="DengXian" w:cs="Arial"/>
                <w:lang w:eastAsia="zh-CN"/>
              </w:rPr>
              <w:t>This field indicates how to map sidelink QoS flows to SLRB.</w:t>
            </w:r>
          </w:p>
        </w:tc>
      </w:tr>
      <w:tr w:rsidR="00621CEF" w:rsidRPr="00F537EB" w14:paraId="23B8D030" w14:textId="77777777" w:rsidTr="00621CEF">
        <w:trPr>
          <w:cantSplit/>
          <w:trHeight w:val="70"/>
          <w:tblHeader/>
        </w:trPr>
        <w:tc>
          <w:tcPr>
            <w:tcW w:w="14317" w:type="dxa"/>
          </w:tcPr>
          <w:p w14:paraId="4BF4D2FF" w14:textId="77777777" w:rsidR="00621CEF" w:rsidRPr="00F537EB" w:rsidRDefault="00621CEF" w:rsidP="00621CEF">
            <w:pPr>
              <w:pStyle w:val="TAL"/>
              <w:rPr>
                <w:rFonts w:eastAsia="DengXian"/>
                <w:b/>
                <w:bCs/>
                <w:i/>
                <w:iCs/>
                <w:lang w:eastAsia="zh-CN"/>
              </w:rPr>
            </w:pPr>
            <w:r w:rsidRPr="00F537EB">
              <w:rPr>
                <w:rFonts w:eastAsia="DengXian"/>
                <w:b/>
                <w:bCs/>
                <w:i/>
                <w:iCs/>
                <w:lang w:eastAsia="zh-CN"/>
              </w:rPr>
              <w:t>slrb-Uu-ConfigIndex</w:t>
            </w:r>
          </w:p>
          <w:p w14:paraId="0A4F6A97" w14:textId="77777777" w:rsidR="00621CEF" w:rsidRPr="00F537EB" w:rsidRDefault="00621CEF" w:rsidP="00621CEF">
            <w:pPr>
              <w:pStyle w:val="TAL"/>
              <w:rPr>
                <w:rFonts w:cs="Arial"/>
                <w:lang w:eastAsia="en-GB"/>
              </w:rPr>
            </w:pPr>
            <w:r w:rsidRPr="00F537EB">
              <w:rPr>
                <w:rFonts w:eastAsia="DengXian"/>
                <w:lang w:eastAsia="zh-CN"/>
              </w:rPr>
              <w:t xml:space="preserve">This field indicates the index of </w:t>
            </w:r>
            <w:r w:rsidRPr="00F537EB">
              <w:rPr>
                <w:iCs/>
              </w:rPr>
              <w:t>SLRB configuration.</w:t>
            </w:r>
          </w:p>
        </w:tc>
      </w:tr>
      <w:tr w:rsidR="00621CEF" w:rsidRPr="00F537EB" w14:paraId="05D922A3" w14:textId="77777777" w:rsidTr="00621CEF">
        <w:trPr>
          <w:cantSplit/>
          <w:trHeight w:val="70"/>
          <w:tblHeader/>
        </w:trPr>
        <w:tc>
          <w:tcPr>
            <w:tcW w:w="14317" w:type="dxa"/>
          </w:tcPr>
          <w:p w14:paraId="04179729" w14:textId="77777777" w:rsidR="00621CEF" w:rsidRPr="00F537EB" w:rsidRDefault="00621CEF" w:rsidP="00621CEF">
            <w:pPr>
              <w:pStyle w:val="TAL"/>
              <w:rPr>
                <w:rFonts w:eastAsia="DengXian"/>
                <w:b/>
                <w:bCs/>
                <w:i/>
                <w:iCs/>
                <w:lang w:eastAsia="zh-CN"/>
              </w:rPr>
            </w:pPr>
            <w:r w:rsidRPr="00F537EB">
              <w:rPr>
                <w:rFonts w:eastAsia="DengXian"/>
                <w:b/>
                <w:bCs/>
                <w:i/>
                <w:iCs/>
                <w:lang w:eastAsia="zh-CN"/>
              </w:rPr>
              <w:t>sl-TransRange</w:t>
            </w:r>
          </w:p>
          <w:p w14:paraId="180EAB95" w14:textId="77777777" w:rsidR="00621CEF" w:rsidRPr="00F537EB" w:rsidRDefault="00621CEF" w:rsidP="00621CEF">
            <w:pPr>
              <w:pStyle w:val="TAL"/>
              <w:rPr>
                <w:rFonts w:eastAsia="DengXian"/>
                <w:lang w:eastAsia="zh-CN"/>
              </w:rPr>
            </w:pPr>
            <w:r w:rsidRPr="00F537EB">
              <w:rPr>
                <w:rFonts w:eastAsia="DengXian"/>
                <w:lang w:eastAsia="zh-CN"/>
              </w:rPr>
              <w:t>This field indicates the transmission range of the SLRB</w:t>
            </w:r>
            <w:r w:rsidRPr="00F537EB">
              <w:rPr>
                <w:iCs/>
              </w:rPr>
              <w:t>. The unit is meter.</w:t>
            </w:r>
          </w:p>
        </w:tc>
      </w:tr>
    </w:tbl>
    <w:p w14:paraId="761280D5" w14:textId="77777777" w:rsidR="00621CEF" w:rsidRPr="00F537EB" w:rsidRDefault="00621CEF" w:rsidP="00621CEF">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621CEF" w:rsidRPr="00F537EB" w14:paraId="0EB899B0" w14:textId="77777777" w:rsidTr="00621CEF">
        <w:tc>
          <w:tcPr>
            <w:tcW w:w="4032" w:type="dxa"/>
            <w:tcBorders>
              <w:top w:val="single" w:sz="4" w:space="0" w:color="auto"/>
              <w:left w:val="single" w:sz="4" w:space="0" w:color="auto"/>
              <w:bottom w:val="single" w:sz="4" w:space="0" w:color="auto"/>
              <w:right w:val="single" w:sz="4" w:space="0" w:color="auto"/>
            </w:tcBorders>
            <w:hideMark/>
          </w:tcPr>
          <w:p w14:paraId="3EE55F5E" w14:textId="77777777" w:rsidR="00621CEF" w:rsidRPr="00F537EB" w:rsidRDefault="00621CEF" w:rsidP="00621CEF">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08879E3" w14:textId="77777777" w:rsidR="00621CEF" w:rsidRPr="00F537EB" w:rsidRDefault="00621CEF" w:rsidP="00621CEF">
            <w:pPr>
              <w:pStyle w:val="TAH"/>
            </w:pPr>
            <w:r w:rsidRPr="00F537EB">
              <w:t>Explanation</w:t>
            </w:r>
          </w:p>
        </w:tc>
      </w:tr>
      <w:tr w:rsidR="00621CEF" w:rsidRPr="00F537EB" w14:paraId="6FA49C4E" w14:textId="77777777" w:rsidTr="00621CEF">
        <w:tc>
          <w:tcPr>
            <w:tcW w:w="4032" w:type="dxa"/>
            <w:tcBorders>
              <w:top w:val="single" w:sz="4" w:space="0" w:color="auto"/>
              <w:left w:val="single" w:sz="4" w:space="0" w:color="auto"/>
              <w:bottom w:val="single" w:sz="4" w:space="0" w:color="auto"/>
              <w:right w:val="single" w:sz="4" w:space="0" w:color="auto"/>
            </w:tcBorders>
            <w:hideMark/>
          </w:tcPr>
          <w:p w14:paraId="5AECAC76" w14:textId="77777777" w:rsidR="00621CEF" w:rsidRPr="00F537EB" w:rsidRDefault="00621CEF" w:rsidP="00621CEF">
            <w:pPr>
              <w:pStyle w:val="TAL"/>
              <w:rPr>
                <w:i/>
                <w:iCs/>
              </w:rPr>
            </w:pPr>
            <w:r w:rsidRPr="00F537EB">
              <w:rPr>
                <w:i/>
                <w:iCs/>
              </w:rPr>
              <w:t>SLRBSetup</w:t>
            </w:r>
          </w:p>
        </w:tc>
        <w:tc>
          <w:tcPr>
            <w:tcW w:w="10146" w:type="dxa"/>
            <w:tcBorders>
              <w:top w:val="single" w:sz="4" w:space="0" w:color="auto"/>
              <w:left w:val="single" w:sz="4" w:space="0" w:color="auto"/>
              <w:bottom w:val="single" w:sz="4" w:space="0" w:color="auto"/>
              <w:right w:val="single" w:sz="4" w:space="0" w:color="auto"/>
            </w:tcBorders>
            <w:hideMark/>
          </w:tcPr>
          <w:p w14:paraId="44A100B3" w14:textId="77777777" w:rsidR="00621CEF" w:rsidRPr="00F537EB" w:rsidRDefault="00621CEF" w:rsidP="00621CEF">
            <w:pPr>
              <w:pStyle w:val="TAL"/>
            </w:pPr>
            <w:r w:rsidRPr="00F537EB">
              <w:t>The field is mandatory present in case of SLRB setup via the dedicated signalling and in case of SLRB configuration via system information and pre-configuration; otherwise the field is optionally present, need M.</w:t>
            </w:r>
          </w:p>
        </w:tc>
      </w:tr>
    </w:tbl>
    <w:p w14:paraId="190D4EE7" w14:textId="77777777" w:rsidR="00621CEF" w:rsidRPr="00F537EB" w:rsidRDefault="00621CEF" w:rsidP="00621CEF">
      <w:pPr>
        <w:rPr>
          <w:rFonts w:eastAsia="Yu Mincho"/>
        </w:rPr>
      </w:pPr>
    </w:p>
    <w:p w14:paraId="2E98C36B" w14:textId="77777777" w:rsidR="00621CEF" w:rsidRPr="00F537EB" w:rsidRDefault="00621CEF" w:rsidP="00621CEF">
      <w:pPr>
        <w:pStyle w:val="Heading4"/>
      </w:pPr>
      <w:bookmarkStart w:id="5182" w:name="_Toc36757434"/>
      <w:bookmarkStart w:id="5183" w:name="_Toc36836975"/>
      <w:bookmarkStart w:id="5184" w:name="_Toc36843952"/>
      <w:bookmarkStart w:id="5185" w:name="_Toc37068241"/>
      <w:r w:rsidRPr="00F537EB">
        <w:t>–</w:t>
      </w:r>
      <w:r w:rsidRPr="00F537EB">
        <w:tab/>
      </w:r>
      <w:r w:rsidRPr="00F537EB">
        <w:rPr>
          <w:i/>
          <w:iCs/>
        </w:rPr>
        <w:t>SL-ReportConfigList</w:t>
      </w:r>
      <w:bookmarkEnd w:id="5182"/>
      <w:bookmarkEnd w:id="5183"/>
      <w:bookmarkEnd w:id="5184"/>
      <w:bookmarkEnd w:id="5185"/>
    </w:p>
    <w:p w14:paraId="358DAEFF" w14:textId="77777777" w:rsidR="00621CEF" w:rsidRPr="00F537EB" w:rsidRDefault="00621CEF" w:rsidP="00621CEF">
      <w:r w:rsidRPr="00F537EB">
        <w:t xml:space="preserve">The IE </w:t>
      </w:r>
      <w:r w:rsidRPr="00F537EB">
        <w:rPr>
          <w:i/>
        </w:rPr>
        <w:t>SL</w:t>
      </w:r>
      <w:r w:rsidRPr="00F537EB">
        <w:t>-</w:t>
      </w:r>
      <w:r w:rsidRPr="00F537EB">
        <w:rPr>
          <w:i/>
        </w:rPr>
        <w:t>ReportConfigList</w:t>
      </w:r>
      <w:r w:rsidRPr="00F537EB">
        <w:t xml:space="preserve"> concerns a list of SL measurement reporting configurations to add or modify for a destination.</w:t>
      </w:r>
    </w:p>
    <w:p w14:paraId="177F3F49" w14:textId="77777777" w:rsidR="00621CEF" w:rsidRPr="00F537EB" w:rsidRDefault="00621CEF" w:rsidP="00621CEF">
      <w:pPr>
        <w:pStyle w:val="TH"/>
        <w:rPr>
          <w:lang w:eastAsia="zh-CN"/>
        </w:rPr>
      </w:pPr>
      <w:r w:rsidRPr="00F537EB">
        <w:rPr>
          <w:i/>
          <w:lang w:eastAsia="zh-CN"/>
        </w:rPr>
        <w:t>SL-ReportConfigList</w:t>
      </w:r>
      <w:r w:rsidRPr="00F537EB">
        <w:rPr>
          <w:lang w:eastAsia="zh-CN"/>
        </w:rPr>
        <w:t xml:space="preserve"> information element</w:t>
      </w:r>
    </w:p>
    <w:p w14:paraId="07AB9469" w14:textId="77777777" w:rsidR="00621CEF" w:rsidRPr="00F537EB" w:rsidRDefault="00621CEF" w:rsidP="00621CEF">
      <w:pPr>
        <w:pStyle w:val="PL"/>
      </w:pPr>
      <w:r w:rsidRPr="00F537EB">
        <w:t>-- ASN1START</w:t>
      </w:r>
    </w:p>
    <w:p w14:paraId="5C693F28" w14:textId="77777777" w:rsidR="00621CEF" w:rsidRPr="00F537EB" w:rsidRDefault="00621CEF" w:rsidP="00621CEF">
      <w:pPr>
        <w:pStyle w:val="PL"/>
      </w:pPr>
      <w:r w:rsidRPr="00F537EB">
        <w:t>-- TAG-SL-REPORTCONFIGLIST-START</w:t>
      </w:r>
    </w:p>
    <w:p w14:paraId="4CA8D884" w14:textId="77777777" w:rsidR="00621CEF" w:rsidRPr="00F537EB" w:rsidRDefault="00621CEF" w:rsidP="00621CEF">
      <w:pPr>
        <w:pStyle w:val="PL"/>
      </w:pPr>
    </w:p>
    <w:p w14:paraId="04872AE1" w14:textId="77777777" w:rsidR="00621CEF" w:rsidRPr="00F537EB" w:rsidRDefault="00621CEF" w:rsidP="00621CEF">
      <w:pPr>
        <w:pStyle w:val="PL"/>
      </w:pPr>
      <w:r w:rsidRPr="00F537EB">
        <w:t>SL-ReportConfigList-r16 ::=           SEQUENCE (SIZE (1..maxNrofSL-ReportConfigId-r16)) OF SL-ReportConfigInfo-r16</w:t>
      </w:r>
    </w:p>
    <w:p w14:paraId="5084B4EE" w14:textId="77777777" w:rsidR="00621CEF" w:rsidRPr="00F537EB" w:rsidRDefault="00621CEF" w:rsidP="00621CEF">
      <w:pPr>
        <w:pStyle w:val="PL"/>
      </w:pPr>
    </w:p>
    <w:p w14:paraId="0E1DFB56" w14:textId="77777777" w:rsidR="00621CEF" w:rsidRPr="00F537EB" w:rsidRDefault="00621CEF" w:rsidP="00621CEF">
      <w:pPr>
        <w:pStyle w:val="PL"/>
      </w:pPr>
      <w:r w:rsidRPr="00F537EB">
        <w:t>SL-ReportConfigInfo-r16 ::=           SEQUENCE {</w:t>
      </w:r>
    </w:p>
    <w:p w14:paraId="2F3FC2CC" w14:textId="77777777" w:rsidR="00621CEF" w:rsidRPr="00F537EB" w:rsidRDefault="00621CEF" w:rsidP="00621CEF">
      <w:pPr>
        <w:pStyle w:val="PL"/>
      </w:pPr>
      <w:r w:rsidRPr="00F537EB">
        <w:t xml:space="preserve">    sl-ReportConfigId-r16                     SL-ReportConfigId-r16,</w:t>
      </w:r>
    </w:p>
    <w:p w14:paraId="3C20DA8F" w14:textId="77777777" w:rsidR="00621CEF" w:rsidRPr="00F537EB" w:rsidRDefault="00621CEF" w:rsidP="00621CEF">
      <w:pPr>
        <w:pStyle w:val="PL"/>
      </w:pPr>
      <w:r w:rsidRPr="00F537EB">
        <w:t xml:space="preserve">    sl-ReportConfig-r16                       SL-ReportConfig-r16,</w:t>
      </w:r>
    </w:p>
    <w:p w14:paraId="536D809B" w14:textId="77777777" w:rsidR="00621CEF" w:rsidRPr="00F537EB" w:rsidRDefault="00621CEF" w:rsidP="00621CEF">
      <w:pPr>
        <w:pStyle w:val="PL"/>
      </w:pPr>
      <w:r w:rsidRPr="00F537EB">
        <w:t xml:space="preserve">    ...</w:t>
      </w:r>
    </w:p>
    <w:p w14:paraId="2AEBA04A" w14:textId="77777777" w:rsidR="00621CEF" w:rsidRPr="00F537EB" w:rsidRDefault="00621CEF" w:rsidP="00621CEF">
      <w:pPr>
        <w:pStyle w:val="PL"/>
      </w:pPr>
      <w:r w:rsidRPr="00F537EB">
        <w:t>}</w:t>
      </w:r>
    </w:p>
    <w:p w14:paraId="2C70F287" w14:textId="77777777" w:rsidR="00621CEF" w:rsidRPr="00F537EB" w:rsidRDefault="00621CEF" w:rsidP="00621CEF">
      <w:pPr>
        <w:pStyle w:val="PL"/>
      </w:pPr>
    </w:p>
    <w:p w14:paraId="0414EF00" w14:textId="77777777" w:rsidR="00621CEF" w:rsidRPr="00F537EB" w:rsidRDefault="00621CEF" w:rsidP="00621CEF">
      <w:pPr>
        <w:pStyle w:val="PL"/>
      </w:pPr>
      <w:r w:rsidRPr="00F537EB">
        <w:t>SL-ReportConfigId-r16 ::=             INTEGER (1..maxNrofSL-ReportConfigId-r16)</w:t>
      </w:r>
    </w:p>
    <w:p w14:paraId="32219131" w14:textId="77777777" w:rsidR="00621CEF" w:rsidRPr="00F537EB" w:rsidRDefault="00621CEF" w:rsidP="00621CEF">
      <w:pPr>
        <w:pStyle w:val="PL"/>
      </w:pPr>
    </w:p>
    <w:p w14:paraId="4CCBD580" w14:textId="77777777" w:rsidR="00621CEF" w:rsidRPr="00F537EB" w:rsidRDefault="00621CEF" w:rsidP="00621CEF">
      <w:pPr>
        <w:pStyle w:val="PL"/>
      </w:pPr>
      <w:r w:rsidRPr="00F537EB">
        <w:t>SL-ReportConfig-r16 ::=               SEQUENCE {</w:t>
      </w:r>
    </w:p>
    <w:p w14:paraId="42CA5B07" w14:textId="77777777" w:rsidR="00621CEF" w:rsidRPr="00F537EB" w:rsidRDefault="00621CEF" w:rsidP="00621CEF">
      <w:pPr>
        <w:pStyle w:val="PL"/>
      </w:pPr>
      <w:r w:rsidRPr="00F537EB">
        <w:t xml:space="preserve">    sl-ReportType-r16                     CHOICE {</w:t>
      </w:r>
    </w:p>
    <w:p w14:paraId="6812F8FA" w14:textId="77777777" w:rsidR="00621CEF" w:rsidRPr="00F537EB" w:rsidRDefault="00621CEF" w:rsidP="00621CEF">
      <w:pPr>
        <w:pStyle w:val="PL"/>
      </w:pPr>
      <w:r w:rsidRPr="00F537EB">
        <w:t xml:space="preserve">        sl-Periodical-r16                     SL-PeriodicalReportConfig-r16,</w:t>
      </w:r>
    </w:p>
    <w:p w14:paraId="3AE67C11" w14:textId="77777777" w:rsidR="00621CEF" w:rsidRPr="00F537EB" w:rsidRDefault="00621CEF" w:rsidP="00621CEF">
      <w:pPr>
        <w:pStyle w:val="PL"/>
      </w:pPr>
      <w:r w:rsidRPr="00F537EB">
        <w:t xml:space="preserve">        sl-EventTriggered-r16                 SL-EventTriggerConfig-r16,</w:t>
      </w:r>
    </w:p>
    <w:p w14:paraId="37326B92" w14:textId="77777777" w:rsidR="00621CEF" w:rsidRPr="00F537EB" w:rsidRDefault="00621CEF" w:rsidP="00621CEF">
      <w:pPr>
        <w:pStyle w:val="PL"/>
      </w:pPr>
      <w:r w:rsidRPr="00F537EB">
        <w:t xml:space="preserve">        ...</w:t>
      </w:r>
    </w:p>
    <w:p w14:paraId="2455A040" w14:textId="77777777" w:rsidR="00621CEF" w:rsidRPr="00F537EB" w:rsidRDefault="00621CEF" w:rsidP="00621CEF">
      <w:pPr>
        <w:pStyle w:val="PL"/>
      </w:pPr>
      <w:r w:rsidRPr="00F537EB">
        <w:t xml:space="preserve">    },</w:t>
      </w:r>
    </w:p>
    <w:p w14:paraId="03F1736C" w14:textId="77777777" w:rsidR="00621CEF" w:rsidRPr="00F537EB" w:rsidRDefault="00621CEF" w:rsidP="00621CEF">
      <w:pPr>
        <w:pStyle w:val="PL"/>
      </w:pPr>
      <w:r w:rsidRPr="00F537EB">
        <w:t xml:space="preserve">    ...</w:t>
      </w:r>
    </w:p>
    <w:p w14:paraId="60E5A43D" w14:textId="77777777" w:rsidR="00621CEF" w:rsidRPr="00F537EB" w:rsidRDefault="00621CEF" w:rsidP="00621CEF">
      <w:pPr>
        <w:pStyle w:val="PL"/>
      </w:pPr>
      <w:r w:rsidRPr="00F537EB">
        <w:t>}</w:t>
      </w:r>
    </w:p>
    <w:p w14:paraId="64DAA63A" w14:textId="77777777" w:rsidR="00621CEF" w:rsidRPr="00F537EB" w:rsidRDefault="00621CEF" w:rsidP="00621CEF">
      <w:pPr>
        <w:pStyle w:val="PL"/>
      </w:pPr>
    </w:p>
    <w:p w14:paraId="3327F8C1" w14:textId="77777777" w:rsidR="00621CEF" w:rsidRPr="00F537EB" w:rsidRDefault="00621CEF" w:rsidP="00621CEF">
      <w:pPr>
        <w:pStyle w:val="PL"/>
      </w:pPr>
      <w:r w:rsidRPr="00F537EB">
        <w:t>SL-PeriodicalReportConfig-r16 ::=     SEQUENCE {</w:t>
      </w:r>
    </w:p>
    <w:p w14:paraId="1F7EDD5B" w14:textId="77777777" w:rsidR="00621CEF" w:rsidRPr="00F537EB" w:rsidRDefault="00621CEF" w:rsidP="00621CEF">
      <w:pPr>
        <w:pStyle w:val="PL"/>
      </w:pPr>
      <w:r w:rsidRPr="00F537EB">
        <w:t xml:space="preserve">    sl-ReportInterval-r16                 ReportInterval,</w:t>
      </w:r>
    </w:p>
    <w:p w14:paraId="60FEAC58" w14:textId="77777777" w:rsidR="00621CEF" w:rsidRPr="00F537EB" w:rsidRDefault="00621CEF" w:rsidP="00621CEF">
      <w:pPr>
        <w:pStyle w:val="PL"/>
      </w:pPr>
      <w:r w:rsidRPr="00F537EB">
        <w:t xml:space="preserve">    sl-ReportAmount-r16                   ENUMERATED {r1, r2, r4, r8, r16, r32, r64, infinity},</w:t>
      </w:r>
    </w:p>
    <w:p w14:paraId="2526A654" w14:textId="77777777" w:rsidR="00621CEF" w:rsidRPr="00F537EB" w:rsidRDefault="00621CEF" w:rsidP="00621CEF">
      <w:pPr>
        <w:pStyle w:val="PL"/>
      </w:pPr>
      <w:r w:rsidRPr="00F537EB">
        <w:t xml:space="preserve">    sl-ReportQuantity-r16                 SL-MeasReportQuantity-r16,</w:t>
      </w:r>
    </w:p>
    <w:p w14:paraId="56C7AFBE" w14:textId="77777777" w:rsidR="00621CEF" w:rsidRPr="00F537EB" w:rsidRDefault="00621CEF" w:rsidP="00621CEF">
      <w:pPr>
        <w:pStyle w:val="PL"/>
      </w:pPr>
      <w:r w:rsidRPr="00F537EB">
        <w:t xml:space="preserve">    sl-RS-Type-r16                        SL-RS-Type-r16,</w:t>
      </w:r>
    </w:p>
    <w:p w14:paraId="45ADF3F3" w14:textId="77777777" w:rsidR="00621CEF" w:rsidRPr="00F537EB" w:rsidRDefault="00621CEF" w:rsidP="00621CEF">
      <w:pPr>
        <w:pStyle w:val="PL"/>
      </w:pPr>
      <w:r w:rsidRPr="00F537EB">
        <w:t xml:space="preserve">    ...</w:t>
      </w:r>
    </w:p>
    <w:p w14:paraId="3D7488A5" w14:textId="77777777" w:rsidR="00621CEF" w:rsidRPr="00F537EB" w:rsidRDefault="00621CEF" w:rsidP="00621CEF">
      <w:pPr>
        <w:pStyle w:val="PL"/>
      </w:pPr>
      <w:r w:rsidRPr="00F537EB">
        <w:t>}</w:t>
      </w:r>
    </w:p>
    <w:p w14:paraId="3AAAF3D7" w14:textId="77777777" w:rsidR="00621CEF" w:rsidRPr="00F537EB" w:rsidRDefault="00621CEF" w:rsidP="00621CEF">
      <w:pPr>
        <w:pStyle w:val="PL"/>
      </w:pPr>
    </w:p>
    <w:p w14:paraId="4B594709" w14:textId="77777777" w:rsidR="00621CEF" w:rsidRPr="00F537EB" w:rsidRDefault="00621CEF" w:rsidP="00621CEF">
      <w:pPr>
        <w:pStyle w:val="PL"/>
      </w:pPr>
      <w:r w:rsidRPr="00F537EB">
        <w:t>SL-EventTriggerConfig-r16 ::=        SEQUENCE {</w:t>
      </w:r>
    </w:p>
    <w:p w14:paraId="3B070C7F" w14:textId="77777777" w:rsidR="00621CEF" w:rsidRPr="00F537EB" w:rsidRDefault="00621CEF" w:rsidP="00621CEF">
      <w:pPr>
        <w:pStyle w:val="PL"/>
      </w:pPr>
      <w:r w:rsidRPr="00F537EB">
        <w:t xml:space="preserve">    sl-EventId                           CHOICE {</w:t>
      </w:r>
    </w:p>
    <w:p w14:paraId="18773104" w14:textId="77777777" w:rsidR="00621CEF" w:rsidRPr="00F537EB" w:rsidRDefault="00621CEF" w:rsidP="00621CEF">
      <w:pPr>
        <w:pStyle w:val="PL"/>
      </w:pPr>
      <w:r w:rsidRPr="00F537EB">
        <w:t xml:space="preserve">        eventS1                              SEQUENCE {</w:t>
      </w:r>
    </w:p>
    <w:p w14:paraId="2FA027DE" w14:textId="77777777" w:rsidR="00621CEF" w:rsidRPr="00F537EB" w:rsidRDefault="00621CEF" w:rsidP="00621CEF">
      <w:pPr>
        <w:pStyle w:val="PL"/>
      </w:pPr>
      <w:r w:rsidRPr="00F537EB">
        <w:t xml:space="preserve">            s1-Threshold                         SL-MeasTriggerQuantity-r16,</w:t>
      </w:r>
    </w:p>
    <w:p w14:paraId="2E263914" w14:textId="77777777" w:rsidR="00621CEF" w:rsidRPr="00F537EB" w:rsidRDefault="00621CEF" w:rsidP="00621CEF">
      <w:pPr>
        <w:pStyle w:val="PL"/>
      </w:pPr>
      <w:r w:rsidRPr="00F537EB">
        <w:t xml:space="preserve">            sl-ReportOnLeave                     BOOLEAN,</w:t>
      </w:r>
    </w:p>
    <w:p w14:paraId="0B688E68" w14:textId="77777777" w:rsidR="00621CEF" w:rsidRPr="00F537EB" w:rsidRDefault="00621CEF" w:rsidP="00621CEF">
      <w:pPr>
        <w:pStyle w:val="PL"/>
      </w:pPr>
      <w:r w:rsidRPr="00F537EB">
        <w:t xml:space="preserve">            sl-Hysteresis                        Hysteresis,</w:t>
      </w:r>
    </w:p>
    <w:p w14:paraId="452BF2F7" w14:textId="77777777" w:rsidR="00621CEF" w:rsidRPr="00F537EB" w:rsidRDefault="00621CEF" w:rsidP="00621CEF">
      <w:pPr>
        <w:pStyle w:val="PL"/>
      </w:pPr>
      <w:r w:rsidRPr="00F537EB">
        <w:t xml:space="preserve">            sl-TimeToTrigger                     TimeToTrigger,</w:t>
      </w:r>
    </w:p>
    <w:p w14:paraId="4214B6A3" w14:textId="77777777" w:rsidR="00621CEF" w:rsidRPr="00F537EB" w:rsidRDefault="00621CEF" w:rsidP="00621CEF">
      <w:pPr>
        <w:pStyle w:val="PL"/>
      </w:pPr>
      <w:r w:rsidRPr="00F537EB">
        <w:t xml:space="preserve">            ...</w:t>
      </w:r>
    </w:p>
    <w:p w14:paraId="2FAF5AF1" w14:textId="77777777" w:rsidR="00621CEF" w:rsidRPr="00F537EB" w:rsidRDefault="00621CEF" w:rsidP="00621CEF">
      <w:pPr>
        <w:pStyle w:val="PL"/>
      </w:pPr>
      <w:r w:rsidRPr="00F537EB">
        <w:t xml:space="preserve">        },</w:t>
      </w:r>
    </w:p>
    <w:p w14:paraId="75408D37" w14:textId="77777777" w:rsidR="00621CEF" w:rsidRPr="00F537EB" w:rsidRDefault="00621CEF" w:rsidP="00621CEF">
      <w:pPr>
        <w:pStyle w:val="PL"/>
      </w:pPr>
      <w:r w:rsidRPr="00F537EB">
        <w:t xml:space="preserve">        eventS2                              SEQUENCE {</w:t>
      </w:r>
    </w:p>
    <w:p w14:paraId="487663A0" w14:textId="77777777" w:rsidR="00621CEF" w:rsidRPr="00F537EB" w:rsidRDefault="00621CEF" w:rsidP="00621CEF">
      <w:pPr>
        <w:pStyle w:val="PL"/>
      </w:pPr>
      <w:r w:rsidRPr="00F537EB">
        <w:t xml:space="preserve">            s2-Threshold                         SL-MeasTriggerQuantity-r16,</w:t>
      </w:r>
    </w:p>
    <w:p w14:paraId="00D8D9A7" w14:textId="77777777" w:rsidR="00621CEF" w:rsidRPr="00F537EB" w:rsidRDefault="00621CEF" w:rsidP="00621CEF">
      <w:pPr>
        <w:pStyle w:val="PL"/>
      </w:pPr>
      <w:r w:rsidRPr="00F537EB">
        <w:t xml:space="preserve">            sl-ReportOnLeave                     BOOLEAN,</w:t>
      </w:r>
    </w:p>
    <w:p w14:paraId="1A229E0F" w14:textId="77777777" w:rsidR="00621CEF" w:rsidRPr="00F537EB" w:rsidRDefault="00621CEF" w:rsidP="00621CEF">
      <w:pPr>
        <w:pStyle w:val="PL"/>
      </w:pPr>
      <w:r w:rsidRPr="00F537EB">
        <w:t xml:space="preserve">            sl-Hysteresis                        Hysteresis,</w:t>
      </w:r>
    </w:p>
    <w:p w14:paraId="3D165661" w14:textId="77777777" w:rsidR="00621CEF" w:rsidRPr="00F537EB" w:rsidRDefault="00621CEF" w:rsidP="00621CEF">
      <w:pPr>
        <w:pStyle w:val="PL"/>
      </w:pPr>
      <w:r w:rsidRPr="00F537EB">
        <w:t xml:space="preserve">            sl-TimeToTrigger                     TimeToTrigger,</w:t>
      </w:r>
    </w:p>
    <w:p w14:paraId="1CFC9DAC" w14:textId="77777777" w:rsidR="00621CEF" w:rsidRPr="00F537EB" w:rsidRDefault="00621CEF" w:rsidP="00621CEF">
      <w:pPr>
        <w:pStyle w:val="PL"/>
      </w:pPr>
      <w:r w:rsidRPr="00F537EB">
        <w:t xml:space="preserve">            ...</w:t>
      </w:r>
    </w:p>
    <w:p w14:paraId="223983C9" w14:textId="77777777" w:rsidR="00621CEF" w:rsidRPr="00F537EB" w:rsidRDefault="00621CEF" w:rsidP="00621CEF">
      <w:pPr>
        <w:pStyle w:val="PL"/>
      </w:pPr>
      <w:r w:rsidRPr="00F537EB">
        <w:t xml:space="preserve">        },</w:t>
      </w:r>
    </w:p>
    <w:p w14:paraId="1381879F" w14:textId="77777777" w:rsidR="00621CEF" w:rsidRPr="00F537EB" w:rsidRDefault="00621CEF" w:rsidP="00621CEF">
      <w:pPr>
        <w:pStyle w:val="PL"/>
      </w:pPr>
      <w:r w:rsidRPr="00F537EB">
        <w:t xml:space="preserve">        ...</w:t>
      </w:r>
    </w:p>
    <w:p w14:paraId="6B3C8AD1" w14:textId="77777777" w:rsidR="00621CEF" w:rsidRPr="00F537EB" w:rsidRDefault="00621CEF" w:rsidP="00621CEF">
      <w:pPr>
        <w:pStyle w:val="PL"/>
      </w:pPr>
      <w:r w:rsidRPr="00F537EB">
        <w:t xml:space="preserve">    },</w:t>
      </w:r>
    </w:p>
    <w:p w14:paraId="0CA66CA4" w14:textId="77777777" w:rsidR="00621CEF" w:rsidRPr="00F537EB" w:rsidRDefault="00621CEF" w:rsidP="00621CEF">
      <w:pPr>
        <w:pStyle w:val="PL"/>
      </w:pPr>
      <w:r w:rsidRPr="00F537EB">
        <w:t xml:space="preserve">    sl-ReportInterval-r16                ReportInterval,</w:t>
      </w:r>
    </w:p>
    <w:p w14:paraId="67A274AA" w14:textId="77777777" w:rsidR="00621CEF" w:rsidRPr="00F537EB" w:rsidRDefault="00621CEF" w:rsidP="00621CEF">
      <w:pPr>
        <w:pStyle w:val="PL"/>
      </w:pPr>
      <w:r w:rsidRPr="00F537EB">
        <w:t xml:space="preserve">    sl-ReportAmount-r16                      ENUMERATED {r1, r2, r4, r8, r16, r32, r64, infinity},</w:t>
      </w:r>
    </w:p>
    <w:p w14:paraId="5E629A96" w14:textId="77777777" w:rsidR="00621CEF" w:rsidRPr="00F537EB" w:rsidRDefault="00621CEF" w:rsidP="00621CEF">
      <w:pPr>
        <w:pStyle w:val="PL"/>
      </w:pPr>
      <w:r w:rsidRPr="00F537EB">
        <w:t xml:space="preserve">    sl-ReportQuantity-r16                    SL-MeasReportQuantity-r16,</w:t>
      </w:r>
    </w:p>
    <w:p w14:paraId="07D15DDD" w14:textId="77777777" w:rsidR="00621CEF" w:rsidRPr="00F537EB" w:rsidRDefault="00621CEF" w:rsidP="00621CEF">
      <w:pPr>
        <w:pStyle w:val="PL"/>
      </w:pPr>
      <w:r w:rsidRPr="00F537EB">
        <w:t xml:space="preserve">    sl-RS-Type-r16                           SL-RS-Type-r16,</w:t>
      </w:r>
    </w:p>
    <w:p w14:paraId="060A93F2" w14:textId="77777777" w:rsidR="00621CEF" w:rsidRPr="00F537EB" w:rsidRDefault="00621CEF" w:rsidP="00621CEF">
      <w:pPr>
        <w:pStyle w:val="PL"/>
      </w:pPr>
      <w:r w:rsidRPr="00F537EB">
        <w:t xml:space="preserve">    ...</w:t>
      </w:r>
    </w:p>
    <w:p w14:paraId="5EDA6847" w14:textId="77777777" w:rsidR="00621CEF" w:rsidRPr="00F537EB" w:rsidRDefault="00621CEF" w:rsidP="00621CEF">
      <w:pPr>
        <w:pStyle w:val="PL"/>
      </w:pPr>
      <w:r w:rsidRPr="00F537EB">
        <w:t>}</w:t>
      </w:r>
    </w:p>
    <w:p w14:paraId="7BDF62ED" w14:textId="77777777" w:rsidR="00621CEF" w:rsidRPr="00F537EB" w:rsidRDefault="00621CEF" w:rsidP="00621CEF">
      <w:pPr>
        <w:pStyle w:val="PL"/>
      </w:pPr>
    </w:p>
    <w:p w14:paraId="43E316F5" w14:textId="77777777" w:rsidR="00621CEF" w:rsidRPr="00F537EB" w:rsidRDefault="00621CEF" w:rsidP="00621CEF">
      <w:pPr>
        <w:pStyle w:val="PL"/>
      </w:pPr>
      <w:r w:rsidRPr="00F537EB">
        <w:t>SL-MeasReportQuantity-r16 ::=         CHOICE {</w:t>
      </w:r>
    </w:p>
    <w:p w14:paraId="79F48E64" w14:textId="77777777" w:rsidR="00621CEF" w:rsidRPr="00F537EB" w:rsidRDefault="00621CEF" w:rsidP="00621CEF">
      <w:pPr>
        <w:pStyle w:val="PL"/>
      </w:pPr>
      <w:r w:rsidRPr="00F537EB">
        <w:t xml:space="preserve">    sl-RSRP-r16                           RSRP-Range,</w:t>
      </w:r>
    </w:p>
    <w:p w14:paraId="360786EB" w14:textId="77777777" w:rsidR="00621CEF" w:rsidRPr="00F537EB" w:rsidRDefault="00621CEF" w:rsidP="00621CEF">
      <w:pPr>
        <w:pStyle w:val="PL"/>
      </w:pPr>
      <w:r w:rsidRPr="00F537EB">
        <w:t xml:space="preserve">    ...</w:t>
      </w:r>
    </w:p>
    <w:p w14:paraId="59CFB11F" w14:textId="77777777" w:rsidR="00621CEF" w:rsidRPr="00F537EB" w:rsidRDefault="00621CEF" w:rsidP="00621CEF">
      <w:pPr>
        <w:pStyle w:val="PL"/>
      </w:pPr>
      <w:r w:rsidRPr="00F537EB">
        <w:t>}</w:t>
      </w:r>
    </w:p>
    <w:p w14:paraId="0FCAE49B" w14:textId="77777777" w:rsidR="00621CEF" w:rsidRPr="00F537EB" w:rsidRDefault="00621CEF" w:rsidP="00621CEF">
      <w:pPr>
        <w:pStyle w:val="PL"/>
      </w:pPr>
    </w:p>
    <w:p w14:paraId="75B0C8D3" w14:textId="77777777" w:rsidR="00621CEF" w:rsidRPr="00F537EB" w:rsidRDefault="00621CEF" w:rsidP="00621CEF">
      <w:pPr>
        <w:pStyle w:val="PL"/>
      </w:pPr>
      <w:r w:rsidRPr="00F537EB">
        <w:t>SL-MeasTriggerQuantity-r16 ::=        CHOICE {</w:t>
      </w:r>
    </w:p>
    <w:p w14:paraId="1A15418A" w14:textId="77777777" w:rsidR="00621CEF" w:rsidRPr="00F537EB" w:rsidRDefault="00621CEF" w:rsidP="00621CEF">
      <w:pPr>
        <w:pStyle w:val="PL"/>
      </w:pPr>
      <w:r w:rsidRPr="00F537EB">
        <w:t xml:space="preserve">    sl-RSRP-r16                           RSRP-Range,</w:t>
      </w:r>
    </w:p>
    <w:p w14:paraId="3C7FFA6A" w14:textId="77777777" w:rsidR="00621CEF" w:rsidRPr="00F537EB" w:rsidRDefault="00621CEF" w:rsidP="00621CEF">
      <w:pPr>
        <w:pStyle w:val="PL"/>
      </w:pPr>
      <w:r w:rsidRPr="00F537EB">
        <w:t xml:space="preserve">    ...</w:t>
      </w:r>
    </w:p>
    <w:p w14:paraId="14B67F97" w14:textId="77777777" w:rsidR="00621CEF" w:rsidRPr="00F537EB" w:rsidRDefault="00621CEF" w:rsidP="00621CEF">
      <w:pPr>
        <w:pStyle w:val="PL"/>
      </w:pPr>
      <w:r w:rsidRPr="00F537EB">
        <w:t>}</w:t>
      </w:r>
    </w:p>
    <w:p w14:paraId="3849777B" w14:textId="77777777" w:rsidR="00621CEF" w:rsidRPr="00F537EB" w:rsidRDefault="00621CEF" w:rsidP="00621CEF">
      <w:pPr>
        <w:pStyle w:val="PL"/>
      </w:pPr>
    </w:p>
    <w:p w14:paraId="7579894A" w14:textId="77777777" w:rsidR="00621CEF" w:rsidRPr="00F537EB" w:rsidRDefault="00621CEF" w:rsidP="00621CEF">
      <w:pPr>
        <w:pStyle w:val="PL"/>
      </w:pPr>
      <w:r w:rsidRPr="00F537EB">
        <w:t>SL-RS-Type-r16 ::=                    ENUMERATED {dmrs, spare3, spare2, spare1}</w:t>
      </w:r>
    </w:p>
    <w:p w14:paraId="5294D365" w14:textId="77777777" w:rsidR="00621CEF" w:rsidRPr="00F537EB" w:rsidRDefault="00621CEF" w:rsidP="00621CEF">
      <w:pPr>
        <w:pStyle w:val="PL"/>
      </w:pPr>
    </w:p>
    <w:p w14:paraId="327E98BE" w14:textId="77777777" w:rsidR="00621CEF" w:rsidRPr="00F537EB" w:rsidRDefault="00621CEF" w:rsidP="00621CEF">
      <w:pPr>
        <w:pStyle w:val="PL"/>
      </w:pPr>
      <w:r w:rsidRPr="00F537EB">
        <w:t>-- TAG-SL-REPORTCONFIGLIST-STOP</w:t>
      </w:r>
    </w:p>
    <w:p w14:paraId="3DB67CB4" w14:textId="77777777" w:rsidR="00621CEF" w:rsidRPr="00F537EB" w:rsidRDefault="00621CEF" w:rsidP="00621CEF">
      <w:pPr>
        <w:pStyle w:val="PL"/>
      </w:pPr>
      <w:r w:rsidRPr="00F537EB">
        <w:t>-- ASN1STOP</w:t>
      </w:r>
    </w:p>
    <w:p w14:paraId="1CDACA67" w14:textId="77777777" w:rsidR="00621CEF" w:rsidRPr="00F537EB" w:rsidRDefault="00621CEF" w:rsidP="00621CEF">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621CEF" w:rsidRPr="00F537EB" w14:paraId="080A6399" w14:textId="77777777" w:rsidTr="00621CEF">
        <w:trPr>
          <w:cantSplit/>
          <w:tblHeader/>
        </w:trPr>
        <w:tc>
          <w:tcPr>
            <w:tcW w:w="14317" w:type="dxa"/>
          </w:tcPr>
          <w:p w14:paraId="10939010" w14:textId="77777777" w:rsidR="00621CEF" w:rsidRPr="00F537EB" w:rsidRDefault="00621CEF" w:rsidP="00621CEF">
            <w:pPr>
              <w:pStyle w:val="TAH"/>
              <w:rPr>
                <w:lang w:eastAsia="en-GB"/>
              </w:rPr>
            </w:pPr>
            <w:r w:rsidRPr="00F537EB">
              <w:rPr>
                <w:i/>
                <w:noProof/>
                <w:lang w:eastAsia="en-GB"/>
              </w:rPr>
              <w:t>SL-ReportConfig</w:t>
            </w:r>
            <w:r w:rsidRPr="00F537EB">
              <w:rPr>
                <w:noProof/>
                <w:lang w:eastAsia="en-GB"/>
              </w:rPr>
              <w:t xml:space="preserve"> field descriptions</w:t>
            </w:r>
          </w:p>
        </w:tc>
      </w:tr>
      <w:tr w:rsidR="00621CEF" w:rsidRPr="00F537EB" w14:paraId="65F94AA2" w14:textId="77777777" w:rsidTr="00621CEF">
        <w:trPr>
          <w:cantSplit/>
          <w:trHeight w:val="70"/>
          <w:tblHeader/>
        </w:trPr>
        <w:tc>
          <w:tcPr>
            <w:tcW w:w="14317" w:type="dxa"/>
          </w:tcPr>
          <w:p w14:paraId="119B9763" w14:textId="77777777" w:rsidR="00621CEF" w:rsidRPr="00F537EB" w:rsidRDefault="00621CEF" w:rsidP="00621CEF">
            <w:pPr>
              <w:pStyle w:val="TAL"/>
              <w:rPr>
                <w:b/>
                <w:bCs/>
                <w:i/>
                <w:iCs/>
                <w:lang w:eastAsia="en-GB"/>
              </w:rPr>
            </w:pPr>
            <w:r w:rsidRPr="00F537EB">
              <w:rPr>
                <w:b/>
                <w:bCs/>
                <w:i/>
                <w:iCs/>
                <w:lang w:eastAsia="en-GB"/>
              </w:rPr>
              <w:t>sl-ReportType</w:t>
            </w:r>
          </w:p>
          <w:p w14:paraId="190B6A4A" w14:textId="77777777" w:rsidR="00621CEF" w:rsidRPr="00F537EB" w:rsidRDefault="00621CEF" w:rsidP="00621CEF">
            <w:pPr>
              <w:pStyle w:val="TAL"/>
              <w:rPr>
                <w:noProof/>
                <w:lang w:eastAsia="en-GB"/>
              </w:rPr>
            </w:pPr>
            <w:r w:rsidRPr="00F537EB">
              <w:rPr>
                <w:noProof/>
                <w:lang w:eastAsia="en-GB"/>
              </w:rPr>
              <w:t>Type of the configured sidelink measurement report.</w:t>
            </w:r>
          </w:p>
        </w:tc>
      </w:tr>
    </w:tbl>
    <w:p w14:paraId="27B11A12" w14:textId="77777777" w:rsidR="00621CEF" w:rsidRPr="00F537EB" w:rsidRDefault="00621CEF" w:rsidP="00621CEF">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621CEF" w:rsidRPr="00F537EB" w14:paraId="0BAC64BD" w14:textId="77777777" w:rsidTr="00621CEF">
        <w:trPr>
          <w:cantSplit/>
          <w:tblHeader/>
        </w:trPr>
        <w:tc>
          <w:tcPr>
            <w:tcW w:w="14317" w:type="dxa"/>
          </w:tcPr>
          <w:p w14:paraId="5041E99F" w14:textId="77777777" w:rsidR="00621CEF" w:rsidRPr="00F537EB" w:rsidRDefault="00621CEF" w:rsidP="00621CEF">
            <w:pPr>
              <w:pStyle w:val="TAH"/>
              <w:rPr>
                <w:b w:val="0"/>
                <w:lang w:eastAsia="en-GB"/>
              </w:rPr>
            </w:pPr>
            <w:r w:rsidRPr="00F537EB">
              <w:rPr>
                <w:i/>
                <w:iCs/>
                <w:noProof/>
                <w:lang w:eastAsia="en-GB"/>
              </w:rPr>
              <w:t>SL-EventTriggerConfig</w:t>
            </w:r>
            <w:r w:rsidRPr="00F537EB">
              <w:rPr>
                <w:iCs/>
                <w:noProof/>
                <w:lang w:eastAsia="en-GB"/>
              </w:rPr>
              <w:t xml:space="preserve"> field descriptions</w:t>
            </w:r>
          </w:p>
        </w:tc>
      </w:tr>
      <w:tr w:rsidR="00621CEF" w:rsidRPr="00F537EB" w14:paraId="1C24F9C1" w14:textId="77777777" w:rsidTr="00621CEF">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6FA15051" w14:textId="77777777" w:rsidR="00621CEF" w:rsidRPr="00F537EB" w:rsidRDefault="00621CEF" w:rsidP="00621CEF">
            <w:pPr>
              <w:pStyle w:val="TAL"/>
              <w:rPr>
                <w:b/>
                <w:bCs/>
                <w:i/>
                <w:iCs/>
                <w:lang w:eastAsia="en-GB"/>
              </w:rPr>
            </w:pPr>
            <w:r w:rsidRPr="00F537EB">
              <w:rPr>
                <w:b/>
                <w:bCs/>
                <w:i/>
                <w:iCs/>
                <w:lang w:eastAsia="en-GB"/>
              </w:rPr>
              <w:t>sl-EventId</w:t>
            </w:r>
          </w:p>
          <w:p w14:paraId="1A933355" w14:textId="77777777" w:rsidR="00621CEF" w:rsidRPr="00F537EB" w:rsidRDefault="00621CEF" w:rsidP="00621CEF">
            <w:pPr>
              <w:pStyle w:val="TAL"/>
              <w:rPr>
                <w:lang w:eastAsia="en-GB"/>
              </w:rPr>
            </w:pPr>
            <w:r w:rsidRPr="00F537EB">
              <w:rPr>
                <w:lang w:eastAsia="en-GB"/>
              </w:rPr>
              <w:t>Choice of sidelink measurement event triggered reporting criteria.</w:t>
            </w:r>
          </w:p>
        </w:tc>
      </w:tr>
      <w:tr w:rsidR="00621CEF" w:rsidRPr="00F537EB" w14:paraId="51B02EDE" w14:textId="77777777" w:rsidTr="00621CEF">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518E2B97" w14:textId="77777777" w:rsidR="00621CEF" w:rsidRPr="00F537EB" w:rsidRDefault="00621CEF" w:rsidP="00621CEF">
            <w:pPr>
              <w:pStyle w:val="TAL"/>
              <w:rPr>
                <w:b/>
                <w:bCs/>
                <w:i/>
                <w:iCs/>
                <w:lang w:eastAsia="en-GB"/>
              </w:rPr>
            </w:pPr>
            <w:r w:rsidRPr="00F537EB">
              <w:rPr>
                <w:b/>
                <w:bCs/>
                <w:i/>
                <w:iCs/>
                <w:lang w:eastAsia="en-GB"/>
              </w:rPr>
              <w:t>sl-ReportAmount</w:t>
            </w:r>
          </w:p>
          <w:p w14:paraId="562B2ED3" w14:textId="77777777" w:rsidR="00621CEF" w:rsidRPr="00F537EB" w:rsidRDefault="00621CEF" w:rsidP="00621CEF">
            <w:pPr>
              <w:pStyle w:val="TAL"/>
              <w:rPr>
                <w:lang w:eastAsia="en-GB"/>
              </w:rPr>
            </w:pPr>
            <w:r w:rsidRPr="00F537EB">
              <w:rPr>
                <w:lang w:eastAsia="en-GB"/>
              </w:rPr>
              <w:t xml:space="preserve">Number of sidelink measurement reports applicable for </w:t>
            </w:r>
            <w:r w:rsidRPr="00F537EB">
              <w:rPr>
                <w:i/>
                <w:iCs/>
                <w:lang w:eastAsia="en-GB"/>
              </w:rPr>
              <w:t>sl-EventTriggered</w:t>
            </w:r>
            <w:r w:rsidRPr="00F537EB">
              <w:rPr>
                <w:lang w:eastAsia="en-GB"/>
              </w:rPr>
              <w:t xml:space="preserve"> report type.</w:t>
            </w:r>
          </w:p>
        </w:tc>
      </w:tr>
      <w:tr w:rsidR="00621CEF" w:rsidRPr="00F537EB" w14:paraId="5D482539" w14:textId="77777777" w:rsidTr="00621CEF">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6F02C8CC" w14:textId="77777777" w:rsidR="00621CEF" w:rsidRPr="00F537EB" w:rsidRDefault="00621CEF" w:rsidP="00621CEF">
            <w:pPr>
              <w:pStyle w:val="TAL"/>
              <w:rPr>
                <w:b/>
                <w:bCs/>
                <w:i/>
                <w:iCs/>
                <w:lang w:eastAsia="en-GB"/>
              </w:rPr>
            </w:pPr>
            <w:r w:rsidRPr="00F537EB">
              <w:rPr>
                <w:b/>
                <w:bCs/>
                <w:i/>
                <w:iCs/>
                <w:lang w:eastAsia="en-GB"/>
              </w:rPr>
              <w:t>sl-ReportInterval</w:t>
            </w:r>
          </w:p>
          <w:p w14:paraId="58DE2541" w14:textId="77777777" w:rsidR="00621CEF" w:rsidRPr="00F537EB" w:rsidRDefault="00621CEF" w:rsidP="00621CEF">
            <w:pPr>
              <w:pStyle w:val="TAL"/>
              <w:rPr>
                <w:lang w:eastAsia="en-GB"/>
              </w:rPr>
            </w:pPr>
            <w:r w:rsidRPr="00F537EB">
              <w:rPr>
                <w:lang w:eastAsia="en-GB"/>
              </w:rPr>
              <w:t xml:space="preserve">Indicates the interval between periodical reports (i.e., when sl-ReportAmount exceeds 1) for </w:t>
            </w:r>
            <w:r w:rsidRPr="00F537EB">
              <w:rPr>
                <w:i/>
                <w:iCs/>
                <w:lang w:eastAsia="en-GB"/>
              </w:rPr>
              <w:t>sl-EventTriggered</w:t>
            </w:r>
            <w:r w:rsidRPr="00F537EB">
              <w:rPr>
                <w:lang w:eastAsia="en-GB"/>
              </w:rPr>
              <w:t xml:space="preserve"> report type.</w:t>
            </w:r>
          </w:p>
        </w:tc>
      </w:tr>
      <w:tr w:rsidR="00621CEF" w:rsidRPr="00F537EB" w14:paraId="494453BA" w14:textId="77777777" w:rsidTr="00621CEF">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33C8EA27" w14:textId="77777777" w:rsidR="00621CEF" w:rsidRPr="00F537EB" w:rsidRDefault="00621CEF" w:rsidP="00621CEF">
            <w:pPr>
              <w:pStyle w:val="TAL"/>
              <w:rPr>
                <w:b/>
                <w:bCs/>
                <w:i/>
                <w:iCs/>
                <w:lang w:eastAsia="en-GB"/>
              </w:rPr>
            </w:pPr>
            <w:r w:rsidRPr="00F537EB">
              <w:rPr>
                <w:b/>
                <w:bCs/>
                <w:i/>
                <w:iCs/>
                <w:lang w:eastAsia="en-GB"/>
              </w:rPr>
              <w:t>sl-ReportOnLeave</w:t>
            </w:r>
          </w:p>
          <w:p w14:paraId="3DCBA9F8" w14:textId="77777777" w:rsidR="00621CEF" w:rsidRPr="00F537EB" w:rsidRDefault="00621CEF" w:rsidP="00621CEF">
            <w:pPr>
              <w:pStyle w:val="TAL"/>
              <w:rPr>
                <w:lang w:eastAsia="en-GB"/>
              </w:rPr>
            </w:pPr>
            <w:r w:rsidRPr="00F537EB">
              <w:rPr>
                <w:lang w:eastAsia="en-GB"/>
              </w:rPr>
              <w:t xml:space="preserve">indicates whether or not the UE shall initiate the sidelink measurement reporting procedure when the leaving condition is meet for a frequency in </w:t>
            </w:r>
            <w:r w:rsidRPr="00F537EB">
              <w:rPr>
                <w:i/>
                <w:iCs/>
                <w:lang w:eastAsia="en-GB"/>
              </w:rPr>
              <w:t>sl-FrequencyTriggeredList</w:t>
            </w:r>
            <w:r w:rsidRPr="00F537EB">
              <w:rPr>
                <w:lang w:eastAsia="en-GB"/>
              </w:rPr>
              <w:t>, as specified in 5.8.10.4.1.</w:t>
            </w:r>
          </w:p>
        </w:tc>
      </w:tr>
      <w:tr w:rsidR="00621CEF" w:rsidRPr="00F537EB" w14:paraId="421E56E3" w14:textId="77777777" w:rsidTr="00621CEF">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5D4CEF18" w14:textId="77777777" w:rsidR="00621CEF" w:rsidRPr="00F537EB" w:rsidRDefault="00621CEF" w:rsidP="00621CEF">
            <w:pPr>
              <w:pStyle w:val="TAL"/>
              <w:rPr>
                <w:b/>
                <w:bCs/>
                <w:i/>
                <w:iCs/>
                <w:lang w:eastAsia="en-GB"/>
              </w:rPr>
            </w:pPr>
            <w:r w:rsidRPr="00F537EB">
              <w:rPr>
                <w:b/>
                <w:bCs/>
                <w:i/>
                <w:iCs/>
                <w:lang w:eastAsia="en-GB"/>
              </w:rPr>
              <w:t>sl-ReportQuantity</w:t>
            </w:r>
          </w:p>
          <w:p w14:paraId="6B7D5477" w14:textId="77777777" w:rsidR="00621CEF" w:rsidRPr="00F537EB" w:rsidRDefault="00621CEF" w:rsidP="00621CEF">
            <w:pPr>
              <w:pStyle w:val="TAL"/>
              <w:rPr>
                <w:lang w:eastAsia="en-GB"/>
              </w:rPr>
            </w:pPr>
            <w:r w:rsidRPr="00F537EB">
              <w:rPr>
                <w:lang w:eastAsia="en-GB"/>
              </w:rPr>
              <w:t>The sidelink measurement quantities to be included in the sidelink measurement report.</w:t>
            </w:r>
          </w:p>
        </w:tc>
      </w:tr>
      <w:tr w:rsidR="00621CEF" w:rsidRPr="00F537EB" w14:paraId="3F4475C4" w14:textId="77777777" w:rsidTr="00621CEF">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0F80D78" w14:textId="77777777" w:rsidR="00621CEF" w:rsidRPr="00F537EB" w:rsidRDefault="00621CEF" w:rsidP="00621CEF">
            <w:pPr>
              <w:pStyle w:val="TAL"/>
              <w:rPr>
                <w:b/>
                <w:bCs/>
                <w:i/>
                <w:iCs/>
                <w:lang w:eastAsia="en-GB"/>
              </w:rPr>
            </w:pPr>
            <w:r w:rsidRPr="00F537EB">
              <w:rPr>
                <w:b/>
                <w:bCs/>
                <w:i/>
                <w:iCs/>
                <w:lang w:eastAsia="en-GB"/>
              </w:rPr>
              <w:t>sl-TimeToTrigger</w:t>
            </w:r>
          </w:p>
          <w:p w14:paraId="6729879D" w14:textId="77777777" w:rsidR="00621CEF" w:rsidRPr="00F537EB" w:rsidRDefault="00621CEF" w:rsidP="00621CEF">
            <w:pPr>
              <w:pStyle w:val="TAL"/>
              <w:rPr>
                <w:lang w:eastAsia="en-GB"/>
              </w:rPr>
            </w:pPr>
            <w:r w:rsidRPr="00F537EB">
              <w:rPr>
                <w:lang w:eastAsia="en-GB"/>
              </w:rPr>
              <w:t>Time during which specific criteria for the event needs to be met in order to trigger a sidelink measurement report.</w:t>
            </w:r>
          </w:p>
        </w:tc>
      </w:tr>
    </w:tbl>
    <w:p w14:paraId="4066B0FA" w14:textId="77777777" w:rsidR="00621CEF" w:rsidRPr="00F537EB" w:rsidRDefault="00621CEF" w:rsidP="00621CEF">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621CEF" w:rsidRPr="00F537EB" w14:paraId="23C3B1BE" w14:textId="77777777" w:rsidTr="00621CEF">
        <w:trPr>
          <w:cantSplit/>
          <w:tblHeader/>
        </w:trPr>
        <w:tc>
          <w:tcPr>
            <w:tcW w:w="14317" w:type="dxa"/>
          </w:tcPr>
          <w:p w14:paraId="3EA03951" w14:textId="77777777" w:rsidR="00621CEF" w:rsidRPr="00F537EB" w:rsidRDefault="00621CEF" w:rsidP="00621CEF">
            <w:pPr>
              <w:pStyle w:val="TAH"/>
              <w:rPr>
                <w:b w:val="0"/>
                <w:lang w:eastAsia="en-GB"/>
              </w:rPr>
            </w:pPr>
            <w:r w:rsidRPr="00F537EB">
              <w:rPr>
                <w:i/>
                <w:iCs/>
                <w:noProof/>
                <w:lang w:eastAsia="en-GB"/>
              </w:rPr>
              <w:t>SL-PeriodicReportConfig</w:t>
            </w:r>
            <w:r w:rsidRPr="00F537EB">
              <w:rPr>
                <w:iCs/>
                <w:noProof/>
                <w:lang w:eastAsia="en-GB"/>
              </w:rPr>
              <w:t xml:space="preserve"> field descriptions</w:t>
            </w:r>
          </w:p>
        </w:tc>
      </w:tr>
      <w:tr w:rsidR="00621CEF" w:rsidRPr="00F537EB" w14:paraId="733AA582" w14:textId="77777777" w:rsidTr="00621CEF">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5868D48" w14:textId="77777777" w:rsidR="00621CEF" w:rsidRPr="00F537EB" w:rsidRDefault="00621CEF" w:rsidP="00621CEF">
            <w:pPr>
              <w:pStyle w:val="TAL"/>
              <w:rPr>
                <w:b/>
                <w:bCs/>
                <w:i/>
                <w:iCs/>
                <w:lang w:eastAsia="en-GB"/>
              </w:rPr>
            </w:pPr>
            <w:r w:rsidRPr="00F537EB">
              <w:rPr>
                <w:b/>
                <w:bCs/>
                <w:i/>
                <w:iCs/>
                <w:lang w:eastAsia="en-GB"/>
              </w:rPr>
              <w:t>sl-ReportAmount</w:t>
            </w:r>
          </w:p>
          <w:p w14:paraId="35E6D308" w14:textId="77777777" w:rsidR="00621CEF" w:rsidRPr="00F537EB" w:rsidRDefault="00621CEF" w:rsidP="00621CEF">
            <w:pPr>
              <w:pStyle w:val="TAL"/>
              <w:rPr>
                <w:lang w:eastAsia="en-GB"/>
              </w:rPr>
            </w:pPr>
            <w:r w:rsidRPr="00F537EB">
              <w:rPr>
                <w:lang w:eastAsia="en-GB"/>
              </w:rPr>
              <w:t xml:space="preserve">Number of sidelink measurement reports applicable for </w:t>
            </w:r>
            <w:r w:rsidRPr="00F537EB">
              <w:rPr>
                <w:i/>
                <w:iCs/>
                <w:lang w:eastAsia="en-GB"/>
              </w:rPr>
              <w:t>sl-Periodical</w:t>
            </w:r>
            <w:r w:rsidRPr="00F537EB">
              <w:rPr>
                <w:lang w:eastAsia="en-GB"/>
              </w:rPr>
              <w:t xml:space="preserve"> report type.</w:t>
            </w:r>
          </w:p>
        </w:tc>
      </w:tr>
      <w:tr w:rsidR="00621CEF" w:rsidRPr="00F537EB" w14:paraId="1A896FCF" w14:textId="77777777" w:rsidTr="00621CEF">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BEC50A2" w14:textId="77777777" w:rsidR="00621CEF" w:rsidRPr="00F537EB" w:rsidRDefault="00621CEF" w:rsidP="00621CEF">
            <w:pPr>
              <w:pStyle w:val="TAL"/>
              <w:rPr>
                <w:b/>
                <w:bCs/>
                <w:i/>
                <w:iCs/>
                <w:lang w:eastAsia="en-GB"/>
              </w:rPr>
            </w:pPr>
            <w:r w:rsidRPr="00F537EB">
              <w:rPr>
                <w:b/>
                <w:bCs/>
                <w:i/>
                <w:iCs/>
                <w:lang w:eastAsia="en-GB"/>
              </w:rPr>
              <w:t>sl-ReportInterval</w:t>
            </w:r>
          </w:p>
          <w:p w14:paraId="23DE199D" w14:textId="77777777" w:rsidR="00621CEF" w:rsidRPr="00F537EB" w:rsidRDefault="00621CEF" w:rsidP="00621CEF">
            <w:pPr>
              <w:pStyle w:val="TAL"/>
              <w:rPr>
                <w:lang w:eastAsia="en-GB"/>
              </w:rPr>
            </w:pPr>
            <w:r w:rsidRPr="00F537EB">
              <w:rPr>
                <w:lang w:eastAsia="en-GB"/>
              </w:rPr>
              <w:t xml:space="preserve">Indicates the interval between periodical reports (i.e., when sl-ReportAmount exceeds 1) for </w:t>
            </w:r>
            <w:r w:rsidRPr="00F537EB">
              <w:rPr>
                <w:i/>
                <w:iCs/>
                <w:lang w:eastAsia="en-GB"/>
              </w:rPr>
              <w:t>sl-Periodical</w:t>
            </w:r>
            <w:r w:rsidRPr="00F537EB">
              <w:rPr>
                <w:lang w:eastAsia="en-GB"/>
              </w:rPr>
              <w:t xml:space="preserve"> report type.</w:t>
            </w:r>
          </w:p>
        </w:tc>
      </w:tr>
      <w:tr w:rsidR="00621CEF" w:rsidRPr="00F537EB" w14:paraId="5B6E288D" w14:textId="77777777" w:rsidTr="00621CEF">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5930E86" w14:textId="77777777" w:rsidR="00621CEF" w:rsidRPr="00F537EB" w:rsidRDefault="00621CEF" w:rsidP="00621CEF">
            <w:pPr>
              <w:pStyle w:val="TAL"/>
              <w:rPr>
                <w:b/>
                <w:bCs/>
                <w:i/>
                <w:iCs/>
                <w:lang w:eastAsia="en-GB"/>
              </w:rPr>
            </w:pPr>
            <w:r w:rsidRPr="00F537EB">
              <w:rPr>
                <w:b/>
                <w:bCs/>
                <w:i/>
                <w:iCs/>
                <w:lang w:eastAsia="en-GB"/>
              </w:rPr>
              <w:t>sl-ReportQuantity</w:t>
            </w:r>
          </w:p>
          <w:p w14:paraId="15A0F89C" w14:textId="77777777" w:rsidR="00621CEF" w:rsidRPr="00F537EB" w:rsidRDefault="00621CEF" w:rsidP="00621CEF">
            <w:pPr>
              <w:pStyle w:val="TAL"/>
              <w:rPr>
                <w:lang w:eastAsia="en-GB"/>
              </w:rPr>
            </w:pPr>
            <w:r w:rsidRPr="00F537EB">
              <w:rPr>
                <w:lang w:eastAsia="en-GB"/>
              </w:rPr>
              <w:t>The sidelink measurement quantities to be included in the sidelink measurement report.</w:t>
            </w:r>
          </w:p>
        </w:tc>
      </w:tr>
      <w:tr w:rsidR="00621CEF" w:rsidRPr="00F537EB" w14:paraId="3ED4BE9C" w14:textId="77777777" w:rsidTr="00621CEF">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C1685B0" w14:textId="77777777" w:rsidR="00621CEF" w:rsidRPr="00F537EB" w:rsidRDefault="00621CEF" w:rsidP="00621CEF">
            <w:pPr>
              <w:pStyle w:val="TAL"/>
              <w:rPr>
                <w:b/>
                <w:bCs/>
                <w:i/>
                <w:iCs/>
                <w:szCs w:val="22"/>
                <w:lang w:eastAsia="ko-KR"/>
              </w:rPr>
            </w:pPr>
            <w:r w:rsidRPr="00F537EB">
              <w:rPr>
                <w:b/>
                <w:bCs/>
                <w:i/>
                <w:iCs/>
                <w:szCs w:val="22"/>
                <w:lang w:eastAsia="ko-KR"/>
              </w:rPr>
              <w:t>sN-Threshold</w:t>
            </w:r>
          </w:p>
          <w:p w14:paraId="771369F4" w14:textId="77777777" w:rsidR="00621CEF" w:rsidRPr="00F537EB" w:rsidRDefault="00621CEF" w:rsidP="00621CEF">
            <w:pPr>
              <w:pStyle w:val="TAL"/>
              <w:rPr>
                <w:lang w:eastAsia="en-GB"/>
              </w:rPr>
            </w:pPr>
            <w:r w:rsidRPr="00F537EB">
              <w:rPr>
                <w:szCs w:val="22"/>
                <w:lang w:eastAsia="ko-KR"/>
              </w:rPr>
              <w:t xml:space="preserve">Threshold used for </w:t>
            </w:r>
            <w:r w:rsidRPr="00F537EB">
              <w:rPr>
                <w:szCs w:val="22"/>
              </w:rPr>
              <w:t>events S1 and S2 specified in subclauses 5.8.10.4.2 and 5.8.10.4.3, respectively.</w:t>
            </w:r>
          </w:p>
        </w:tc>
      </w:tr>
    </w:tbl>
    <w:p w14:paraId="02A14203" w14:textId="77777777" w:rsidR="00621CEF" w:rsidRPr="00F537EB" w:rsidRDefault="00621CEF" w:rsidP="00621CEF">
      <w:pPr>
        <w:rPr>
          <w:rFonts w:eastAsia="MS Mincho"/>
        </w:rPr>
      </w:pPr>
    </w:p>
    <w:p w14:paraId="7F6E30AC" w14:textId="77777777" w:rsidR="00621CEF" w:rsidRPr="00F537EB" w:rsidRDefault="00621CEF" w:rsidP="00621CEF">
      <w:pPr>
        <w:pStyle w:val="Heading4"/>
      </w:pPr>
      <w:bookmarkStart w:id="5186" w:name="_Toc36757435"/>
      <w:bookmarkStart w:id="5187" w:name="_Toc36836976"/>
      <w:bookmarkStart w:id="5188" w:name="_Toc36843953"/>
      <w:bookmarkStart w:id="5189" w:name="_Toc37068242"/>
      <w:r w:rsidRPr="00F537EB">
        <w:t>–</w:t>
      </w:r>
      <w:r w:rsidRPr="00F537EB">
        <w:tab/>
      </w:r>
      <w:r w:rsidRPr="00F537EB">
        <w:rPr>
          <w:i/>
          <w:iCs/>
        </w:rPr>
        <w:t>SL-ResourcePool</w:t>
      </w:r>
      <w:bookmarkEnd w:id="5186"/>
      <w:bookmarkEnd w:id="5187"/>
      <w:bookmarkEnd w:id="5188"/>
      <w:bookmarkEnd w:id="5189"/>
    </w:p>
    <w:p w14:paraId="414E308C" w14:textId="77777777" w:rsidR="00621CEF" w:rsidRPr="00F537EB" w:rsidRDefault="00621CEF" w:rsidP="00621CEF">
      <w:r w:rsidRPr="00F537EB">
        <w:t>The IE</w:t>
      </w:r>
      <w:r w:rsidRPr="00F537EB">
        <w:rPr>
          <w:i/>
        </w:rPr>
        <w:t xml:space="preserve"> SL-ResourcePool</w:t>
      </w:r>
      <w:r w:rsidRPr="00F537EB">
        <w:rPr>
          <w:iCs/>
        </w:rPr>
        <w:t xml:space="preserve"> specifies the configuration information for NR sidelink communication resource pool</w:t>
      </w:r>
      <w:r w:rsidRPr="00F537EB">
        <w:t>.</w:t>
      </w:r>
    </w:p>
    <w:p w14:paraId="6FA93137" w14:textId="77777777" w:rsidR="00621CEF" w:rsidRPr="00F537EB" w:rsidRDefault="00621CEF" w:rsidP="00621CEF">
      <w:pPr>
        <w:pStyle w:val="TH"/>
      </w:pPr>
      <w:r w:rsidRPr="00F537EB">
        <w:rPr>
          <w:i/>
        </w:rPr>
        <w:t xml:space="preserve">SL-ResourcePool </w:t>
      </w:r>
      <w:r w:rsidRPr="00F537EB">
        <w:t>information element</w:t>
      </w:r>
    </w:p>
    <w:p w14:paraId="48D1FA53" w14:textId="77777777" w:rsidR="00621CEF" w:rsidRPr="00F537EB" w:rsidRDefault="00621CEF" w:rsidP="00621CEF">
      <w:pPr>
        <w:pStyle w:val="PL"/>
      </w:pPr>
      <w:r w:rsidRPr="00F537EB">
        <w:t>-- ASN1START</w:t>
      </w:r>
    </w:p>
    <w:p w14:paraId="3A7D18FF" w14:textId="77777777" w:rsidR="00621CEF" w:rsidRPr="00F537EB" w:rsidRDefault="00621CEF" w:rsidP="00621CEF">
      <w:pPr>
        <w:pStyle w:val="PL"/>
      </w:pPr>
      <w:r w:rsidRPr="00F537EB">
        <w:t>-- TAG-SL-RESOURCEPOOL-START</w:t>
      </w:r>
    </w:p>
    <w:p w14:paraId="6C34B61E" w14:textId="77777777" w:rsidR="00621CEF" w:rsidRPr="00F537EB" w:rsidRDefault="00621CEF" w:rsidP="00621CEF">
      <w:pPr>
        <w:pStyle w:val="PL"/>
      </w:pPr>
    </w:p>
    <w:p w14:paraId="3D3B81AD" w14:textId="77777777" w:rsidR="00621CEF" w:rsidRPr="00F537EB" w:rsidRDefault="00621CEF" w:rsidP="00621CEF">
      <w:pPr>
        <w:pStyle w:val="PL"/>
      </w:pPr>
      <w:r w:rsidRPr="00F537EB">
        <w:t>SL-ResourcePool-r16 ::=            SEQUENCE {</w:t>
      </w:r>
    </w:p>
    <w:p w14:paraId="2EEAAF87" w14:textId="77777777" w:rsidR="00621CEF" w:rsidRPr="00F537EB" w:rsidRDefault="00621CEF" w:rsidP="00621CEF">
      <w:pPr>
        <w:pStyle w:val="PL"/>
      </w:pPr>
      <w:r w:rsidRPr="00F537EB">
        <w:t xml:space="preserve">    sl-PSCCH-Config-r16                SetupRelease { SL-PSCCH-Config-r16 }                                  OPTIONAL,   -- Need M</w:t>
      </w:r>
    </w:p>
    <w:p w14:paraId="7C5C942C" w14:textId="77777777" w:rsidR="00621CEF" w:rsidRPr="00F537EB" w:rsidRDefault="00621CEF" w:rsidP="00621CEF">
      <w:pPr>
        <w:pStyle w:val="PL"/>
      </w:pPr>
      <w:r w:rsidRPr="00F537EB">
        <w:t xml:space="preserve">    sl-PSSCH-Config-r16                SetupRelease { SL-PSSCH-Config-r16 }                                  OPTIONAL,   -- Need M</w:t>
      </w:r>
    </w:p>
    <w:p w14:paraId="06AD5CCA" w14:textId="77777777" w:rsidR="00621CEF" w:rsidRPr="00F537EB" w:rsidRDefault="00621CEF" w:rsidP="00621CEF">
      <w:pPr>
        <w:pStyle w:val="PL"/>
      </w:pPr>
      <w:r w:rsidRPr="00F537EB">
        <w:t xml:space="preserve">    sl-PSFCH</w:t>
      </w:r>
      <w:r w:rsidRPr="00F537EB">
        <w:rPr>
          <w:rFonts w:eastAsia="DengXian"/>
        </w:rPr>
        <w:t>-Config</w:t>
      </w:r>
      <w:r w:rsidRPr="00F537EB">
        <w:t>-r16                SetupRelease { SL-PSFCH-Config-r16 }                                  OPTIONAL,   -- Need M</w:t>
      </w:r>
    </w:p>
    <w:p w14:paraId="43CD6E26" w14:textId="77777777" w:rsidR="00621CEF" w:rsidRPr="00F537EB" w:rsidRDefault="00621CEF" w:rsidP="00621CEF">
      <w:pPr>
        <w:pStyle w:val="PL"/>
      </w:pPr>
      <w:r w:rsidRPr="00F537EB">
        <w:t xml:space="preserve">    sl-SyncAllowed-r16                 SL-SyncAllowed-r16                                                    OPTIONAL,   -- Need M</w:t>
      </w:r>
    </w:p>
    <w:p w14:paraId="3B078D8F" w14:textId="77777777" w:rsidR="00621CEF" w:rsidRPr="00F537EB" w:rsidRDefault="00621CEF" w:rsidP="00621CEF">
      <w:pPr>
        <w:pStyle w:val="PL"/>
      </w:pPr>
      <w:r w:rsidRPr="00F537EB">
        <w:t xml:space="preserve">    sl-SubchannelSize-r16              ENUMERATED {n10, n15, n20, n25, n50, n75, n100}                       OPTIONAL,   -- Need M</w:t>
      </w:r>
    </w:p>
    <w:p w14:paraId="2BCE740D" w14:textId="77777777" w:rsidR="00621CEF" w:rsidRPr="00F537EB" w:rsidRDefault="00621CEF" w:rsidP="00621CEF">
      <w:pPr>
        <w:pStyle w:val="PL"/>
      </w:pPr>
      <w:r w:rsidRPr="00F537EB">
        <w:t xml:space="preserve">    sl-Period-r16                      ENUMERATED {ffs}                                                      OPTIONAL,   -- Need M</w:t>
      </w:r>
    </w:p>
    <w:p w14:paraId="2A46ED0B" w14:textId="77777777" w:rsidR="00621CEF" w:rsidRPr="00F537EB" w:rsidRDefault="00621CEF" w:rsidP="00621CEF">
      <w:pPr>
        <w:pStyle w:val="PL"/>
      </w:pPr>
      <w:r w:rsidRPr="00F537EB">
        <w:t xml:space="preserve">    sl-TimeResource-r16                ENUMERATED {ffs}                                                      OPTIONAL,   -- Need M</w:t>
      </w:r>
    </w:p>
    <w:p w14:paraId="7E007C0F" w14:textId="77777777" w:rsidR="00621CEF" w:rsidRPr="00F537EB" w:rsidRDefault="00621CEF" w:rsidP="00621CEF">
      <w:pPr>
        <w:pStyle w:val="PL"/>
      </w:pPr>
      <w:r w:rsidRPr="00F537EB">
        <w:t xml:space="preserve">    sl-StartRB-Subchannel-r16          INTEGER (0..265)                                                      OPTIONAL,   -- Need M</w:t>
      </w:r>
    </w:p>
    <w:p w14:paraId="73A44D13" w14:textId="77777777" w:rsidR="00621CEF" w:rsidRPr="00F537EB" w:rsidRDefault="00621CEF" w:rsidP="00621CEF">
      <w:pPr>
        <w:pStyle w:val="PL"/>
      </w:pPr>
      <w:r w:rsidRPr="00F537EB">
        <w:t xml:space="preserve">    sl-NumSubchannel-r16               INTEGER (1..27)                                                       OPTIONAL,   -- Need M</w:t>
      </w:r>
    </w:p>
    <w:p w14:paraId="012DB509" w14:textId="77777777" w:rsidR="00621CEF" w:rsidRPr="00F537EB" w:rsidRDefault="00621CEF" w:rsidP="00621CEF">
      <w:pPr>
        <w:pStyle w:val="PL"/>
      </w:pPr>
      <w:r w:rsidRPr="00F537EB">
        <w:t xml:space="preserve">    sl-MCS-Table-r16                   ENUMERATED {qam64, qam256, qam64LowSE}                                OPTIONAL,   -- Need M</w:t>
      </w:r>
    </w:p>
    <w:p w14:paraId="5186D9BC" w14:textId="77777777" w:rsidR="00621CEF" w:rsidRPr="00F537EB" w:rsidRDefault="00621CEF" w:rsidP="00621CEF">
      <w:pPr>
        <w:pStyle w:val="PL"/>
      </w:pPr>
      <w:r w:rsidRPr="00F537EB">
        <w:t xml:space="preserve">    sl-ThreshS-RSSI-CBR-r16            INTEGER (0..45)                                                       OPTIONAL,   -- Need M</w:t>
      </w:r>
    </w:p>
    <w:p w14:paraId="3D5BD55E" w14:textId="77777777" w:rsidR="00621CEF" w:rsidRPr="00F537EB" w:rsidRDefault="00621CEF" w:rsidP="00621CEF">
      <w:pPr>
        <w:pStyle w:val="PL"/>
      </w:pPr>
      <w:r w:rsidRPr="00F537EB">
        <w:t xml:space="preserve">    sl-TimeWindowSizeCBR-r16           ENUMERATED {ms100, slot100}                                           OPTIONAL,   -- Need M</w:t>
      </w:r>
    </w:p>
    <w:p w14:paraId="071554D0" w14:textId="77777777" w:rsidR="00621CEF" w:rsidRPr="00F537EB" w:rsidRDefault="00621CEF" w:rsidP="00621CEF">
      <w:pPr>
        <w:pStyle w:val="PL"/>
      </w:pPr>
      <w:r w:rsidRPr="00F537EB">
        <w:t xml:space="preserve">    sl-TimeWindowSizeCR-r16            ENUMERATED {ms1000, slot1000}                                         OPTIONAL,   -- Need M</w:t>
      </w:r>
    </w:p>
    <w:p w14:paraId="586364FC" w14:textId="77777777" w:rsidR="00621CEF" w:rsidRPr="00F537EB" w:rsidRDefault="00621CEF" w:rsidP="00621CEF">
      <w:pPr>
        <w:pStyle w:val="PL"/>
        <w:rPr>
          <w:rFonts w:eastAsia="DengXian"/>
        </w:rPr>
      </w:pPr>
      <w:r w:rsidRPr="00F537EB">
        <w:t xml:space="preserve">    </w:t>
      </w:r>
      <w:r w:rsidRPr="00F537EB">
        <w:rPr>
          <w:rFonts w:eastAsia="DengXian"/>
        </w:rPr>
        <w:t>sl-PTRS-Config-r16</w:t>
      </w:r>
      <w:r w:rsidRPr="00F537EB">
        <w:t xml:space="preserve">                 </w:t>
      </w:r>
      <w:r w:rsidRPr="00F537EB">
        <w:rPr>
          <w:rFonts w:eastAsia="DengXian"/>
        </w:rPr>
        <w:t>SL-PTRS-Config-r16</w:t>
      </w:r>
      <w:r w:rsidRPr="00F537EB">
        <w:t xml:space="preserve">                                                    </w:t>
      </w:r>
      <w:r w:rsidRPr="00F537EB">
        <w:rPr>
          <w:rFonts w:eastAsia="DengXian"/>
        </w:rPr>
        <w:t>OPTIONAL,    -- Need M</w:t>
      </w:r>
    </w:p>
    <w:p w14:paraId="782604F0" w14:textId="77777777" w:rsidR="00621CEF" w:rsidRPr="00F537EB" w:rsidRDefault="00621CEF" w:rsidP="00621CEF">
      <w:pPr>
        <w:pStyle w:val="PL"/>
      </w:pPr>
      <w:r w:rsidRPr="00F537EB">
        <w:t xml:space="preserve">    sl-ConfiguredGrantConfigList-r16   SL-ConfiguredGrantConfigList-r16                                      OPTIONAL,   -- Need M</w:t>
      </w:r>
    </w:p>
    <w:p w14:paraId="659872E1" w14:textId="77777777" w:rsidR="00621CEF" w:rsidRPr="00F537EB" w:rsidRDefault="00621CEF" w:rsidP="00621CEF">
      <w:pPr>
        <w:pStyle w:val="PL"/>
        <w:rPr>
          <w:rFonts w:eastAsia="DengXian"/>
        </w:rPr>
      </w:pPr>
      <w:r w:rsidRPr="00F537EB">
        <w:t xml:space="preserve">    </w:t>
      </w:r>
      <w:r w:rsidRPr="00F537EB">
        <w:rPr>
          <w:rFonts w:eastAsia="DengXian"/>
        </w:rPr>
        <w:t>sl-UE-SelectedConfigRP-r16</w:t>
      </w:r>
      <w:r w:rsidRPr="00F537EB">
        <w:t xml:space="preserve">         </w:t>
      </w:r>
      <w:r w:rsidRPr="00F537EB">
        <w:rPr>
          <w:rFonts w:eastAsia="DengXian"/>
        </w:rPr>
        <w:t>SL-UE-SelectedConfigRP-r16</w:t>
      </w:r>
      <w:r w:rsidRPr="00F537EB">
        <w:t xml:space="preserve">                                            OPTIONAL,   -- Need M</w:t>
      </w:r>
    </w:p>
    <w:p w14:paraId="247C2025" w14:textId="77777777" w:rsidR="00621CEF" w:rsidRPr="00F537EB" w:rsidRDefault="00621CEF" w:rsidP="00621CEF">
      <w:pPr>
        <w:pStyle w:val="PL"/>
        <w:rPr>
          <w:rFonts w:eastAsia="DengXian"/>
        </w:rPr>
      </w:pPr>
      <w:r w:rsidRPr="00F537EB">
        <w:t xml:space="preserve">    </w:t>
      </w:r>
      <w:r w:rsidRPr="00F537EB">
        <w:rPr>
          <w:rFonts w:eastAsia="DengXian"/>
        </w:rPr>
        <w:t>sl-RxParametersNcell-r16</w:t>
      </w:r>
      <w:r w:rsidRPr="00F537EB">
        <w:t xml:space="preserve">           </w:t>
      </w:r>
      <w:r w:rsidRPr="00F537EB">
        <w:rPr>
          <w:rFonts w:eastAsia="DengXian"/>
        </w:rPr>
        <w:t>SEQUENCE {</w:t>
      </w:r>
    </w:p>
    <w:p w14:paraId="48E9EF54" w14:textId="77777777" w:rsidR="00621CEF" w:rsidRPr="00F537EB" w:rsidRDefault="00621CEF" w:rsidP="00621CEF">
      <w:pPr>
        <w:pStyle w:val="PL"/>
        <w:rPr>
          <w:rFonts w:eastAsia="DengXian"/>
        </w:rPr>
      </w:pPr>
      <w:r w:rsidRPr="00F537EB">
        <w:t xml:space="preserve">        </w:t>
      </w:r>
      <w:r w:rsidRPr="00F537EB">
        <w:rPr>
          <w:rFonts w:eastAsia="DengXian"/>
        </w:rPr>
        <w:t>sl-TDD-Config-r16</w:t>
      </w:r>
      <w:r w:rsidRPr="00F537EB">
        <w:t xml:space="preserve">                  </w:t>
      </w:r>
      <w:r w:rsidRPr="00F537EB">
        <w:rPr>
          <w:rFonts w:eastAsia="DengXian"/>
        </w:rPr>
        <w:t>TDD-UL-DL-ConfigCommon</w:t>
      </w:r>
      <w:r w:rsidRPr="00F537EB">
        <w:t xml:space="preserve">                                            </w:t>
      </w:r>
      <w:r w:rsidRPr="00F537EB">
        <w:rPr>
          <w:rFonts w:eastAsia="DengXian"/>
        </w:rPr>
        <w:t>OPTIONAL,</w:t>
      </w:r>
    </w:p>
    <w:p w14:paraId="518F32B8" w14:textId="77777777" w:rsidR="00621CEF" w:rsidRPr="00F537EB" w:rsidRDefault="00621CEF" w:rsidP="00621CEF">
      <w:pPr>
        <w:pStyle w:val="PL"/>
        <w:rPr>
          <w:rFonts w:eastAsia="DengXian"/>
        </w:rPr>
      </w:pPr>
      <w:r w:rsidRPr="00F537EB">
        <w:t xml:space="preserve">        </w:t>
      </w:r>
      <w:r w:rsidRPr="00F537EB">
        <w:rPr>
          <w:rFonts w:eastAsia="DengXian"/>
        </w:rPr>
        <w:t>sl-SyncConfigIndex-r16</w:t>
      </w:r>
      <w:r w:rsidRPr="00F537EB">
        <w:t xml:space="preserve">             </w:t>
      </w:r>
      <w:r w:rsidRPr="00F537EB">
        <w:rPr>
          <w:rFonts w:eastAsia="DengXian"/>
        </w:rPr>
        <w:t>INTEGER (0..15)</w:t>
      </w:r>
    </w:p>
    <w:p w14:paraId="7D99A870" w14:textId="77777777" w:rsidR="00621CEF" w:rsidRPr="00F537EB" w:rsidRDefault="00621CEF" w:rsidP="00621CEF">
      <w:pPr>
        <w:pStyle w:val="PL"/>
        <w:rPr>
          <w:rFonts w:eastAsia="DengXian"/>
        </w:rPr>
      </w:pPr>
      <w:r w:rsidRPr="00F537EB">
        <w:t xml:space="preserve">    </w:t>
      </w:r>
      <w:r w:rsidRPr="00F537EB">
        <w:rPr>
          <w:rFonts w:eastAsia="DengXian"/>
        </w:rPr>
        <w:t>}</w:t>
      </w:r>
      <w:r w:rsidRPr="00F537EB">
        <w:t xml:space="preserve">                                                                                                        OPTIONAL,   -- Need M</w:t>
      </w:r>
    </w:p>
    <w:p w14:paraId="0ADFCA99" w14:textId="77777777" w:rsidR="00621CEF" w:rsidRPr="00F537EB" w:rsidRDefault="00621CEF" w:rsidP="00621CEF">
      <w:pPr>
        <w:pStyle w:val="PL"/>
        <w:rPr>
          <w:rFonts w:eastAsia="DengXian"/>
        </w:rPr>
      </w:pPr>
      <w:r w:rsidRPr="00F537EB">
        <w:t xml:space="preserve">    sl-ZoneConfigMCR-List-r16          SEQUENCE (SIZE (16)) OF SL-ZoneConfigMCR-r16                          OPTIONAL,   -- Need M</w:t>
      </w:r>
    </w:p>
    <w:p w14:paraId="466C1770" w14:textId="77777777" w:rsidR="00621CEF" w:rsidRPr="00F537EB" w:rsidRDefault="00621CEF" w:rsidP="00621CEF">
      <w:pPr>
        <w:pStyle w:val="PL"/>
      </w:pPr>
      <w:r w:rsidRPr="00F537EB">
        <w:t>...</w:t>
      </w:r>
    </w:p>
    <w:p w14:paraId="3BCC04F2" w14:textId="77777777" w:rsidR="00621CEF" w:rsidRPr="00F537EB" w:rsidRDefault="00621CEF" w:rsidP="00621CEF">
      <w:pPr>
        <w:pStyle w:val="PL"/>
      </w:pPr>
      <w:r w:rsidRPr="00F537EB">
        <w:t>}</w:t>
      </w:r>
    </w:p>
    <w:p w14:paraId="1CE688EA" w14:textId="77777777" w:rsidR="00621CEF" w:rsidRPr="00F537EB" w:rsidRDefault="00621CEF" w:rsidP="00621CEF">
      <w:pPr>
        <w:pStyle w:val="PL"/>
      </w:pPr>
    </w:p>
    <w:p w14:paraId="531F3A0B" w14:textId="77777777" w:rsidR="00621CEF" w:rsidRPr="00F537EB" w:rsidRDefault="00621CEF" w:rsidP="00621CEF">
      <w:pPr>
        <w:pStyle w:val="PL"/>
      </w:pPr>
      <w:r w:rsidRPr="00F537EB">
        <w:t>SL-ZoneConfigMCR-r16 ::=               SEQUENCE {</w:t>
      </w:r>
    </w:p>
    <w:p w14:paraId="7002AB4F" w14:textId="77777777" w:rsidR="00621CEF" w:rsidRPr="00F537EB" w:rsidRDefault="00621CEF" w:rsidP="00621CEF">
      <w:pPr>
        <w:pStyle w:val="PL"/>
        <w:rPr>
          <w:rFonts w:eastAsia="DengXian"/>
        </w:rPr>
      </w:pPr>
      <w:r w:rsidRPr="00F537EB">
        <w:t xml:space="preserve">    sl-ZoneConfigMCR-Index-r16             INTEGER (0..15),</w:t>
      </w:r>
    </w:p>
    <w:p w14:paraId="3172E472" w14:textId="77777777" w:rsidR="00621CEF" w:rsidRPr="00F537EB" w:rsidRDefault="00621CEF" w:rsidP="00621CEF">
      <w:pPr>
        <w:pStyle w:val="PL"/>
      </w:pPr>
      <w:r w:rsidRPr="00F537EB">
        <w:t xml:space="preserve">    </w:t>
      </w:r>
      <w:r w:rsidRPr="00F537EB">
        <w:rPr>
          <w:rFonts w:eastAsia="DengXian"/>
        </w:rPr>
        <w:t>sl-TransRange</w:t>
      </w:r>
      <w:r w:rsidRPr="00F537EB">
        <w:t>-r16                      ENUMERATED {m20, m50, m80, m100, m120, m150, m180, m200, m220, m250, m270, m300, m350,</w:t>
      </w:r>
    </w:p>
    <w:p w14:paraId="1FB2AEE0" w14:textId="77777777" w:rsidR="00621CEF" w:rsidRPr="00F537EB" w:rsidRDefault="00621CEF" w:rsidP="00621CEF">
      <w:pPr>
        <w:pStyle w:val="PL"/>
      </w:pPr>
      <w:r w:rsidRPr="00F537EB">
        <w:t xml:space="preserve">                                                       m370, m400, m420, m450, m480, m500, m550, m600, m700, m1000, spare8, spare7,</w:t>
      </w:r>
    </w:p>
    <w:p w14:paraId="24EB8977" w14:textId="77777777" w:rsidR="00621CEF" w:rsidRPr="00F537EB" w:rsidRDefault="00621CEF" w:rsidP="00621CEF">
      <w:pPr>
        <w:pStyle w:val="PL"/>
      </w:pPr>
      <w:r w:rsidRPr="00F537EB">
        <w:t xml:space="preserve">                                                       spare6, spare5, spare4, spare3, spare2, spare1}       OPTIONAL,   -- Need M</w:t>
      </w:r>
    </w:p>
    <w:p w14:paraId="7B0555A5" w14:textId="77777777" w:rsidR="00621CEF" w:rsidRPr="00F537EB" w:rsidRDefault="00621CEF" w:rsidP="00621CEF">
      <w:pPr>
        <w:pStyle w:val="PL"/>
      </w:pPr>
      <w:r w:rsidRPr="00F537EB">
        <w:t xml:space="preserve">    sl-ZoneConfig-r16                      SL-ZoneConfig-r16                                                 OPTIONAL,   -- Need M</w:t>
      </w:r>
    </w:p>
    <w:p w14:paraId="16B39CB8" w14:textId="77777777" w:rsidR="00621CEF" w:rsidRPr="00F537EB" w:rsidRDefault="00621CEF" w:rsidP="00621CEF">
      <w:pPr>
        <w:pStyle w:val="PL"/>
      </w:pPr>
      <w:r w:rsidRPr="00F537EB">
        <w:t>...</w:t>
      </w:r>
    </w:p>
    <w:p w14:paraId="03900967" w14:textId="77777777" w:rsidR="00621CEF" w:rsidRPr="00F537EB" w:rsidRDefault="00621CEF" w:rsidP="00621CEF">
      <w:pPr>
        <w:pStyle w:val="PL"/>
      </w:pPr>
      <w:r w:rsidRPr="00F537EB">
        <w:t>}</w:t>
      </w:r>
    </w:p>
    <w:p w14:paraId="47C55DA1" w14:textId="77777777" w:rsidR="00621CEF" w:rsidRPr="00F537EB" w:rsidRDefault="00621CEF" w:rsidP="00621CEF">
      <w:pPr>
        <w:pStyle w:val="PL"/>
      </w:pPr>
    </w:p>
    <w:p w14:paraId="79A5BF94" w14:textId="77777777" w:rsidR="00621CEF" w:rsidRPr="00F537EB" w:rsidRDefault="00621CEF" w:rsidP="00621CEF">
      <w:pPr>
        <w:pStyle w:val="PL"/>
      </w:pPr>
      <w:r w:rsidRPr="00F537EB">
        <w:t>SL-SyncAllowed-r16 ::=                 SEQUENCE {</w:t>
      </w:r>
    </w:p>
    <w:p w14:paraId="66B385A7" w14:textId="77777777" w:rsidR="00621CEF" w:rsidRPr="00F537EB" w:rsidRDefault="00621CEF" w:rsidP="00621CEF">
      <w:pPr>
        <w:pStyle w:val="PL"/>
        <w:rPr>
          <w:rFonts w:eastAsia="DengXian"/>
        </w:rPr>
      </w:pPr>
      <w:r w:rsidRPr="00F537EB">
        <w:t xml:space="preserve">    gnss-Sync-r16                          ENUMERATED {true}                                                 OPTIONAL,   -- Need R</w:t>
      </w:r>
    </w:p>
    <w:p w14:paraId="101B3F4C" w14:textId="77777777" w:rsidR="00621CEF" w:rsidRPr="00F537EB" w:rsidRDefault="00621CEF" w:rsidP="00621CEF">
      <w:pPr>
        <w:pStyle w:val="PL"/>
        <w:rPr>
          <w:rFonts w:eastAsia="DengXian"/>
        </w:rPr>
      </w:pPr>
      <w:r w:rsidRPr="00F537EB">
        <w:t xml:space="preserve">    gnbEnb-Sync-r16                        ENUMERATED</w:t>
      </w:r>
      <w:r w:rsidRPr="00F537EB" w:rsidDel="004B2084">
        <w:t xml:space="preserve"> </w:t>
      </w:r>
      <w:r w:rsidRPr="00F537EB">
        <w:t>{true}                                                 OPTIONAL,   -- Need R</w:t>
      </w:r>
    </w:p>
    <w:p w14:paraId="0058021B" w14:textId="77777777" w:rsidR="00621CEF" w:rsidRPr="00F537EB" w:rsidRDefault="00621CEF" w:rsidP="00621CEF">
      <w:pPr>
        <w:pStyle w:val="PL"/>
        <w:rPr>
          <w:rFonts w:eastAsia="DengXian"/>
        </w:rPr>
      </w:pPr>
      <w:r w:rsidRPr="00F537EB">
        <w:t xml:space="preserve">    ue-Sync-r16                            ENUMERATED</w:t>
      </w:r>
      <w:r w:rsidRPr="00F537EB" w:rsidDel="004B2084">
        <w:t xml:space="preserve"> </w:t>
      </w:r>
      <w:r w:rsidRPr="00F537EB">
        <w:t>{true}                                                 OPTIONAL    -- Need R</w:t>
      </w:r>
    </w:p>
    <w:p w14:paraId="4B5581D3" w14:textId="77777777" w:rsidR="00621CEF" w:rsidRPr="00F537EB" w:rsidRDefault="00621CEF" w:rsidP="00621CEF">
      <w:pPr>
        <w:pStyle w:val="PL"/>
      </w:pPr>
      <w:r w:rsidRPr="00F537EB">
        <w:t>}</w:t>
      </w:r>
    </w:p>
    <w:p w14:paraId="2A626874" w14:textId="77777777" w:rsidR="00621CEF" w:rsidRPr="00F537EB" w:rsidRDefault="00621CEF" w:rsidP="00621CEF">
      <w:pPr>
        <w:pStyle w:val="PL"/>
      </w:pPr>
    </w:p>
    <w:p w14:paraId="1C4DE21D" w14:textId="77777777" w:rsidR="00621CEF" w:rsidRPr="00F537EB" w:rsidRDefault="00621CEF" w:rsidP="00621CEF">
      <w:pPr>
        <w:pStyle w:val="PL"/>
      </w:pPr>
      <w:r w:rsidRPr="00F537EB">
        <w:t>SL-PSCCH-Config-r16 ::=                SEQUENCE {</w:t>
      </w:r>
    </w:p>
    <w:p w14:paraId="72E8404F" w14:textId="77777777" w:rsidR="00621CEF" w:rsidRPr="00F537EB" w:rsidRDefault="00621CEF" w:rsidP="00621CEF">
      <w:pPr>
        <w:pStyle w:val="PL"/>
      </w:pPr>
      <w:r w:rsidRPr="00F537EB">
        <w:t xml:space="preserve">    sl-TimeResourcePSCCH-r16               ENUMERATED {n2, n3}                                               OPTIONAL,   -- Need M</w:t>
      </w:r>
    </w:p>
    <w:p w14:paraId="52F8055E" w14:textId="77777777" w:rsidR="00621CEF" w:rsidRPr="00F537EB" w:rsidRDefault="00621CEF" w:rsidP="00621CEF">
      <w:pPr>
        <w:pStyle w:val="PL"/>
      </w:pPr>
      <w:r w:rsidRPr="00F537EB">
        <w:t xml:space="preserve">    sl-FreqResourcePSCCH-r16               ENUMERATED {n10,n12, n15, n20, n25}                               OPTIONAL,   -- Need M</w:t>
      </w:r>
    </w:p>
    <w:p w14:paraId="0FF2CBEE" w14:textId="77777777" w:rsidR="00621CEF" w:rsidRPr="00F537EB" w:rsidRDefault="00621CEF" w:rsidP="00621CEF">
      <w:pPr>
        <w:pStyle w:val="PL"/>
      </w:pPr>
      <w:r w:rsidRPr="00F537EB">
        <w:t xml:space="preserve">    sl-DMRS-ScreambleID-r16                INTEGER (0..65535)                                                OPTIONAL,   -- Need M</w:t>
      </w:r>
    </w:p>
    <w:p w14:paraId="708628B3" w14:textId="77777777" w:rsidR="00621CEF" w:rsidRPr="00F537EB" w:rsidRDefault="00621CEF" w:rsidP="00621CEF">
      <w:pPr>
        <w:pStyle w:val="PL"/>
      </w:pPr>
      <w:r w:rsidRPr="00F537EB">
        <w:t xml:space="preserve">    sl-NumReservedBits-r16                 INTEGER (2..4)                                                    OPTIONAL,   -- Need M</w:t>
      </w:r>
    </w:p>
    <w:p w14:paraId="65D4408E" w14:textId="77777777" w:rsidR="00621CEF" w:rsidRPr="00F537EB" w:rsidRDefault="00621CEF" w:rsidP="00621CEF">
      <w:pPr>
        <w:pStyle w:val="PL"/>
      </w:pPr>
      <w:r w:rsidRPr="00F537EB">
        <w:t xml:space="preserve">   ...</w:t>
      </w:r>
    </w:p>
    <w:p w14:paraId="1ABD6639" w14:textId="77777777" w:rsidR="00621CEF" w:rsidRPr="00F537EB" w:rsidRDefault="00621CEF" w:rsidP="00621CEF">
      <w:pPr>
        <w:pStyle w:val="PL"/>
      </w:pPr>
      <w:r w:rsidRPr="00F537EB">
        <w:t>}</w:t>
      </w:r>
    </w:p>
    <w:p w14:paraId="6F075BFD" w14:textId="77777777" w:rsidR="00621CEF" w:rsidRPr="00F537EB" w:rsidRDefault="00621CEF" w:rsidP="00621CEF">
      <w:pPr>
        <w:pStyle w:val="PL"/>
      </w:pPr>
    </w:p>
    <w:p w14:paraId="0860FD76" w14:textId="77777777" w:rsidR="00621CEF" w:rsidRPr="00F537EB" w:rsidRDefault="00621CEF" w:rsidP="00621CEF">
      <w:pPr>
        <w:pStyle w:val="PL"/>
      </w:pPr>
      <w:r w:rsidRPr="00F537EB">
        <w:t>SL-PSSCH-Config-r16 ::=                SEQUENCE {</w:t>
      </w:r>
    </w:p>
    <w:p w14:paraId="0BE857C9" w14:textId="77777777" w:rsidR="00621CEF" w:rsidRPr="00F537EB" w:rsidRDefault="00621CEF" w:rsidP="00621CEF">
      <w:pPr>
        <w:pStyle w:val="PL"/>
        <w:rPr>
          <w:rFonts w:eastAsia="DengXian"/>
        </w:rPr>
      </w:pPr>
      <w:r w:rsidRPr="00F537EB">
        <w:t xml:space="preserve">    sl-PSSCH-DMRS-TimePattern-r16          ENUMERATED {ffs}                                                  OPTIONAL,   -- Need M</w:t>
      </w:r>
    </w:p>
    <w:p w14:paraId="6B7C6B2C" w14:textId="77777777" w:rsidR="00621CEF" w:rsidRPr="00F537EB" w:rsidRDefault="00621CEF" w:rsidP="00621CEF">
      <w:pPr>
        <w:pStyle w:val="PL"/>
      </w:pPr>
      <w:r w:rsidRPr="00F537EB">
        <w:t xml:space="preserve">    sl-BetaOffsets2ndSCI-r16               SEQUENCE (SIZE (4)) OF SL-BetaOffsets-r16                         OPTIONAL,   -- Need M</w:t>
      </w:r>
    </w:p>
    <w:p w14:paraId="1F2856D2" w14:textId="77777777" w:rsidR="00621CEF" w:rsidRPr="00F537EB" w:rsidRDefault="00621CEF" w:rsidP="00621CEF">
      <w:pPr>
        <w:pStyle w:val="PL"/>
      </w:pPr>
      <w:r w:rsidRPr="00F537EB">
        <w:t xml:space="preserve">    sl-Scaling-r16                         ENUMERATED {f0p5, f0p65, f0p8, f1}                                OPTIONAL,   -- Need M</w:t>
      </w:r>
    </w:p>
    <w:p w14:paraId="6997760D" w14:textId="77777777" w:rsidR="00621CEF" w:rsidRPr="00F537EB" w:rsidRDefault="00621CEF" w:rsidP="00621CEF">
      <w:pPr>
        <w:pStyle w:val="PL"/>
      </w:pPr>
      <w:r w:rsidRPr="00F537EB">
        <w:t xml:space="preserve">   ...</w:t>
      </w:r>
    </w:p>
    <w:p w14:paraId="7298C0AA" w14:textId="77777777" w:rsidR="00621CEF" w:rsidRPr="00F537EB" w:rsidRDefault="00621CEF" w:rsidP="00621CEF">
      <w:pPr>
        <w:pStyle w:val="PL"/>
      </w:pPr>
      <w:r w:rsidRPr="00F537EB">
        <w:t>}</w:t>
      </w:r>
    </w:p>
    <w:p w14:paraId="692421D5" w14:textId="77777777" w:rsidR="00621CEF" w:rsidRPr="00F537EB" w:rsidRDefault="00621CEF" w:rsidP="00621CEF">
      <w:pPr>
        <w:pStyle w:val="PL"/>
      </w:pPr>
    </w:p>
    <w:p w14:paraId="2A32CDC2" w14:textId="77777777" w:rsidR="00621CEF" w:rsidRPr="00F537EB" w:rsidRDefault="00621CEF" w:rsidP="00621CEF">
      <w:pPr>
        <w:pStyle w:val="PL"/>
      </w:pPr>
      <w:r w:rsidRPr="00F537EB">
        <w:t>SL-PSFCH-Config-r16 ::=                SEQUENCE {</w:t>
      </w:r>
    </w:p>
    <w:p w14:paraId="7A0C5C19" w14:textId="77777777" w:rsidR="00621CEF" w:rsidRPr="00F537EB" w:rsidRDefault="00621CEF" w:rsidP="00621CEF">
      <w:pPr>
        <w:pStyle w:val="PL"/>
        <w:rPr>
          <w:rFonts w:eastAsia="DengXian"/>
        </w:rPr>
      </w:pPr>
      <w:r w:rsidRPr="00F537EB">
        <w:t xml:space="preserve">    sl-PSFCH-Period-r16                    ENUMERATED {sl0, sl1, sl2, sl4}                                   OPTIONAL,   -- Need M</w:t>
      </w:r>
    </w:p>
    <w:p w14:paraId="47361601" w14:textId="77777777" w:rsidR="00621CEF" w:rsidRPr="00F537EB" w:rsidRDefault="00621CEF" w:rsidP="00621CEF">
      <w:pPr>
        <w:pStyle w:val="PL"/>
      </w:pPr>
      <w:r w:rsidRPr="00F537EB">
        <w:t xml:space="preserve">    sl-PSFCH-RB-Set-r16                    BIT STRING (SIZE (275))                                           OPTIONAL,   -- Need M</w:t>
      </w:r>
    </w:p>
    <w:p w14:paraId="00F70600" w14:textId="77777777" w:rsidR="00621CEF" w:rsidRPr="00F537EB" w:rsidRDefault="00621CEF" w:rsidP="00621CEF">
      <w:pPr>
        <w:pStyle w:val="PL"/>
      </w:pPr>
      <w:r w:rsidRPr="00F537EB">
        <w:t xml:space="preserve">    sl-NumMuxCS-Pair-r16                   ENUMERATED {n1, n2, n3, n4, n6}                                   OPTIONAL,   -- Need M</w:t>
      </w:r>
    </w:p>
    <w:p w14:paraId="1FADD51D" w14:textId="77777777" w:rsidR="00621CEF" w:rsidRPr="00F537EB" w:rsidRDefault="00621CEF" w:rsidP="00621CEF">
      <w:pPr>
        <w:pStyle w:val="PL"/>
      </w:pPr>
      <w:r w:rsidRPr="00F537EB">
        <w:t xml:space="preserve">    sl-MinTimeGapPSFCH-r16                 ENUMERATED {sl2, sl3}                                             OPTIONAL,   -- Need M</w:t>
      </w:r>
    </w:p>
    <w:p w14:paraId="6AD58C54" w14:textId="77777777" w:rsidR="00621CEF" w:rsidRPr="00F537EB" w:rsidRDefault="00621CEF" w:rsidP="00621CEF">
      <w:pPr>
        <w:pStyle w:val="PL"/>
        <w:rPr>
          <w:rFonts w:eastAsia="DengXian"/>
        </w:rPr>
      </w:pPr>
      <w:r w:rsidRPr="00F537EB">
        <w:t xml:space="preserve">    sl-PSFCH-HopID-r16                     INTEGER (0..1023)                                                 OPTIONAL,   -- Need M</w:t>
      </w:r>
    </w:p>
    <w:p w14:paraId="1D757335" w14:textId="77777777" w:rsidR="00621CEF" w:rsidRPr="00F537EB" w:rsidRDefault="00621CEF" w:rsidP="00621CEF">
      <w:pPr>
        <w:pStyle w:val="PL"/>
      </w:pPr>
      <w:r w:rsidRPr="00F537EB">
        <w:t xml:space="preserve">   ...</w:t>
      </w:r>
    </w:p>
    <w:p w14:paraId="3DD17DB7" w14:textId="77777777" w:rsidR="00621CEF" w:rsidRPr="00F537EB" w:rsidRDefault="00621CEF" w:rsidP="00621CEF">
      <w:pPr>
        <w:pStyle w:val="PL"/>
      </w:pPr>
      <w:r w:rsidRPr="00F537EB">
        <w:t>}</w:t>
      </w:r>
    </w:p>
    <w:p w14:paraId="28D09792" w14:textId="77777777" w:rsidR="00621CEF" w:rsidRPr="00F537EB" w:rsidRDefault="00621CEF" w:rsidP="00621CEF">
      <w:pPr>
        <w:pStyle w:val="PL"/>
      </w:pPr>
      <w:r w:rsidRPr="00F537EB">
        <w:t>SL-PTRS-Config-r16</w:t>
      </w:r>
      <w:r w:rsidRPr="00F537EB" w:rsidDel="009D4D87">
        <w:t xml:space="preserve"> </w:t>
      </w:r>
      <w:r w:rsidRPr="00F537EB">
        <w:t>::=                 SEQUENCE {</w:t>
      </w:r>
    </w:p>
    <w:p w14:paraId="65537775" w14:textId="77777777" w:rsidR="00621CEF" w:rsidRPr="00F537EB" w:rsidRDefault="00621CEF" w:rsidP="00621CEF">
      <w:pPr>
        <w:pStyle w:val="PL"/>
      </w:pPr>
      <w:r w:rsidRPr="00F537EB">
        <w:t xml:space="preserve">    sl-PTRS-FreqDensity-r16                SEQUENCE (SIZE (2)) OF INTEGER (1..276)                           OPTIONAL,   -- Need M</w:t>
      </w:r>
    </w:p>
    <w:p w14:paraId="4E1A9EEA" w14:textId="77777777" w:rsidR="00621CEF" w:rsidRPr="00F537EB" w:rsidRDefault="00621CEF" w:rsidP="00621CEF">
      <w:pPr>
        <w:pStyle w:val="PL"/>
      </w:pPr>
      <w:r w:rsidRPr="00F537EB">
        <w:t xml:space="preserve">    sl-PTRS-TimeDensity-r16                SEQUENCE (SIZE (3)) OF INTEGER (0..29)                            OPTIONAL,   -- Need M</w:t>
      </w:r>
    </w:p>
    <w:p w14:paraId="6E4F67EC" w14:textId="77777777" w:rsidR="00621CEF" w:rsidRPr="00F537EB" w:rsidRDefault="00621CEF" w:rsidP="00621CEF">
      <w:pPr>
        <w:pStyle w:val="PL"/>
      </w:pPr>
      <w:r w:rsidRPr="00F537EB">
        <w:t xml:space="preserve">    sl-PTRS-RE-Offset-r16                  ENUMERATED {offset01, offset10, offset11}                         OPTIONAL,   -- Need M</w:t>
      </w:r>
    </w:p>
    <w:p w14:paraId="7752BEAB" w14:textId="77777777" w:rsidR="00621CEF" w:rsidRPr="00F537EB" w:rsidRDefault="00621CEF" w:rsidP="00621CEF">
      <w:pPr>
        <w:pStyle w:val="PL"/>
        <w:rPr>
          <w:rFonts w:eastAsia="DengXian"/>
        </w:rPr>
      </w:pPr>
      <w:r w:rsidRPr="00F537EB">
        <w:t xml:space="preserve">    </w:t>
      </w:r>
      <w:r w:rsidRPr="00F537EB">
        <w:rPr>
          <w:rFonts w:eastAsia="DengXian"/>
        </w:rPr>
        <w:t>...</w:t>
      </w:r>
    </w:p>
    <w:p w14:paraId="3C69A2BA" w14:textId="77777777" w:rsidR="00621CEF" w:rsidRPr="00F537EB" w:rsidRDefault="00621CEF" w:rsidP="00621CEF">
      <w:pPr>
        <w:pStyle w:val="PL"/>
      </w:pPr>
      <w:r w:rsidRPr="00F537EB">
        <w:t>}</w:t>
      </w:r>
    </w:p>
    <w:p w14:paraId="3B94961B" w14:textId="77777777" w:rsidR="00621CEF" w:rsidRPr="00F537EB" w:rsidRDefault="00621CEF" w:rsidP="00621CEF">
      <w:pPr>
        <w:pStyle w:val="PL"/>
      </w:pPr>
    </w:p>
    <w:p w14:paraId="4E4F7029" w14:textId="77777777" w:rsidR="00621CEF" w:rsidRPr="00F537EB" w:rsidRDefault="00621CEF" w:rsidP="00621CEF">
      <w:pPr>
        <w:pStyle w:val="PL"/>
      </w:pPr>
      <w:r w:rsidRPr="00F537EB">
        <w:t>SL-</w:t>
      </w:r>
      <w:r w:rsidRPr="00F537EB">
        <w:rPr>
          <w:rFonts w:eastAsia="DengXian"/>
        </w:rPr>
        <w:t>UE-SelectedConfigRP</w:t>
      </w:r>
      <w:r w:rsidRPr="00F537EB">
        <w:t>-r16</w:t>
      </w:r>
      <w:r w:rsidRPr="00F537EB" w:rsidDel="009D4D87">
        <w:t xml:space="preserve"> </w:t>
      </w:r>
      <w:r w:rsidRPr="00F537EB">
        <w:t>::=         SEQUENCE {</w:t>
      </w:r>
    </w:p>
    <w:p w14:paraId="588EB361" w14:textId="77777777" w:rsidR="00621CEF" w:rsidRPr="00F537EB" w:rsidRDefault="00621CEF" w:rsidP="00621CEF">
      <w:pPr>
        <w:pStyle w:val="PL"/>
        <w:rPr>
          <w:rFonts w:eastAsia="DengXian"/>
        </w:rPr>
      </w:pPr>
      <w:r w:rsidRPr="00F537EB">
        <w:t xml:space="preserve">    sl-CBR-Priority-TxConfigList-r16       SL-CBR-Priority-TxConfigList-r16                                  OPTIONAL,   -- Need M</w:t>
      </w:r>
    </w:p>
    <w:p w14:paraId="75846BF3" w14:textId="77777777" w:rsidR="00621CEF" w:rsidRPr="00F537EB" w:rsidRDefault="00621CEF" w:rsidP="00621CEF">
      <w:pPr>
        <w:pStyle w:val="PL"/>
      </w:pPr>
      <w:r w:rsidRPr="00F537EB">
        <w:t xml:space="preserve">    sl-ThresPSSCH-RSRP-List-r16            SL-ThresPSSCH-RSRP-List-r16                                       OPTIONAL,   -- Need M</w:t>
      </w:r>
    </w:p>
    <w:p w14:paraId="742E2FB4" w14:textId="77777777" w:rsidR="00621CEF" w:rsidRPr="00F537EB" w:rsidRDefault="00621CEF" w:rsidP="00621CEF">
      <w:pPr>
        <w:pStyle w:val="PL"/>
      </w:pPr>
      <w:r w:rsidRPr="00F537EB">
        <w:t xml:space="preserve">    sl-MultiReserveResource-r16            ENUMERATED {enabled}                                              OPTIONAL,   -- Need M</w:t>
      </w:r>
    </w:p>
    <w:p w14:paraId="2AE8F1EC" w14:textId="77777777" w:rsidR="00621CEF" w:rsidRPr="00F537EB" w:rsidRDefault="00621CEF" w:rsidP="00621CEF">
      <w:pPr>
        <w:pStyle w:val="PL"/>
      </w:pPr>
      <w:r w:rsidRPr="00F537EB">
        <w:t xml:space="preserve">    sl-MaxNumPerReserve-r16                ENUMERATED {n2, n3}                                               OPTIONAL,   -- Need M</w:t>
      </w:r>
    </w:p>
    <w:p w14:paraId="4595A301" w14:textId="77777777" w:rsidR="00621CEF" w:rsidRPr="00F537EB" w:rsidRDefault="00621CEF" w:rsidP="00621CEF">
      <w:pPr>
        <w:pStyle w:val="PL"/>
      </w:pPr>
      <w:r w:rsidRPr="00F537EB">
        <w:t xml:space="preserve">    sl-SensingWindow-r16                   ENUMERATED {ms100, ms1100}                                        OPTIONAL,   -- Need M</w:t>
      </w:r>
    </w:p>
    <w:p w14:paraId="189B4704" w14:textId="77777777" w:rsidR="00621CEF" w:rsidRPr="00F537EB" w:rsidRDefault="00621CEF" w:rsidP="00621CEF">
      <w:pPr>
        <w:pStyle w:val="PL"/>
      </w:pPr>
      <w:r w:rsidRPr="00F537EB">
        <w:t xml:space="preserve">    sl-SelectionWindow-r16                 ENUMERATED {n1, n5, n10, n20}                                     OPTIONAL,   -- Need M</w:t>
      </w:r>
    </w:p>
    <w:p w14:paraId="18001C47" w14:textId="77777777" w:rsidR="00621CEF" w:rsidRPr="00F537EB" w:rsidRDefault="00621CEF" w:rsidP="00621CEF">
      <w:pPr>
        <w:pStyle w:val="PL"/>
      </w:pPr>
      <w:r w:rsidRPr="00F537EB">
        <w:t xml:space="preserve">    sl-ResourceReservePeriodList-r16       SEQUENCE (SIZE (1..16)) OF SL-ResourceReservePeriod-r16           OPTIONAL,   -- Need M</w:t>
      </w:r>
    </w:p>
    <w:p w14:paraId="57498FA1" w14:textId="77777777" w:rsidR="00621CEF" w:rsidRPr="00F537EB" w:rsidRDefault="00621CEF" w:rsidP="00621CEF">
      <w:pPr>
        <w:pStyle w:val="PL"/>
        <w:rPr>
          <w:rFonts w:eastAsia="DengXian"/>
        </w:rPr>
      </w:pPr>
      <w:r w:rsidRPr="00F537EB">
        <w:t xml:space="preserve">    sl-RS-ForSensing-r16                   ENUMERATED {pscch, pssch},</w:t>
      </w:r>
    </w:p>
    <w:p w14:paraId="3C180A66" w14:textId="77777777" w:rsidR="00621CEF" w:rsidRPr="00F537EB" w:rsidRDefault="00621CEF" w:rsidP="00621CEF">
      <w:pPr>
        <w:pStyle w:val="PL"/>
        <w:rPr>
          <w:rFonts w:eastAsia="DengXian"/>
        </w:rPr>
      </w:pPr>
      <w:r w:rsidRPr="00F537EB">
        <w:t xml:space="preserve">    </w:t>
      </w:r>
      <w:r w:rsidRPr="00F537EB">
        <w:rPr>
          <w:rFonts w:eastAsia="DengXian"/>
        </w:rPr>
        <w:t>...</w:t>
      </w:r>
    </w:p>
    <w:p w14:paraId="0153CF03" w14:textId="77777777" w:rsidR="00621CEF" w:rsidRPr="00F537EB" w:rsidRDefault="00621CEF" w:rsidP="00621CEF">
      <w:pPr>
        <w:pStyle w:val="PL"/>
      </w:pPr>
      <w:r w:rsidRPr="00F537EB">
        <w:t>}</w:t>
      </w:r>
    </w:p>
    <w:p w14:paraId="07396568" w14:textId="77777777" w:rsidR="00621CEF" w:rsidRPr="00F537EB" w:rsidRDefault="00621CEF" w:rsidP="00621CEF">
      <w:pPr>
        <w:pStyle w:val="PL"/>
      </w:pPr>
    </w:p>
    <w:p w14:paraId="3FF40CEA" w14:textId="77777777" w:rsidR="00621CEF" w:rsidRPr="00F537EB" w:rsidRDefault="00621CEF" w:rsidP="00621CEF">
      <w:pPr>
        <w:pStyle w:val="PL"/>
      </w:pPr>
      <w:r w:rsidRPr="00F537EB">
        <w:t>SL-ResourceReservePeriod-r16 ::=       ENUMERATED {s0, s100, s200, s300, s400, s500, s600, s700, s800, s900, s1000}</w:t>
      </w:r>
    </w:p>
    <w:p w14:paraId="10A052F3" w14:textId="77777777" w:rsidR="00621CEF" w:rsidRPr="00F537EB" w:rsidRDefault="00621CEF" w:rsidP="00621CEF">
      <w:pPr>
        <w:pStyle w:val="PL"/>
      </w:pPr>
    </w:p>
    <w:p w14:paraId="719AFFA7" w14:textId="77777777" w:rsidR="00621CEF" w:rsidRPr="00F537EB" w:rsidRDefault="00621CEF" w:rsidP="00621CEF">
      <w:pPr>
        <w:pStyle w:val="PL"/>
      </w:pPr>
      <w:r w:rsidRPr="00F537EB">
        <w:t>SL-BetaOffsets-r16 ::=                 INTEGER (0..31)</w:t>
      </w:r>
    </w:p>
    <w:p w14:paraId="624E9F87" w14:textId="77777777" w:rsidR="00621CEF" w:rsidRPr="00F537EB" w:rsidRDefault="00621CEF" w:rsidP="00621CEF">
      <w:pPr>
        <w:pStyle w:val="PL"/>
      </w:pPr>
    </w:p>
    <w:p w14:paraId="7D4AF39A" w14:textId="77777777" w:rsidR="00621CEF" w:rsidRPr="00F537EB" w:rsidRDefault="00621CEF" w:rsidP="00621CEF">
      <w:pPr>
        <w:pStyle w:val="PL"/>
      </w:pPr>
      <w:r w:rsidRPr="00F537EB">
        <w:t>-- TAG-SL-RESOURCEPOOL-STOP</w:t>
      </w:r>
    </w:p>
    <w:p w14:paraId="3F705AEC" w14:textId="77777777" w:rsidR="00621CEF" w:rsidRPr="00F537EB" w:rsidRDefault="00621CEF" w:rsidP="00621CEF">
      <w:pPr>
        <w:pStyle w:val="PL"/>
      </w:pPr>
      <w:r w:rsidRPr="00F537EB">
        <w:t>-- ASN1STOP</w:t>
      </w:r>
    </w:p>
    <w:p w14:paraId="545CF2DD" w14:textId="77777777" w:rsidR="00621CEF" w:rsidRPr="00F537EB" w:rsidRDefault="00621CEF" w:rsidP="00621CEF">
      <w:pPr>
        <w:rPr>
          <w:rFonts w:eastAsia="MS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621CEF" w:rsidRPr="00F537EB" w14:paraId="3901C2BC" w14:textId="77777777" w:rsidTr="00621CEF">
        <w:trPr>
          <w:cantSplit/>
          <w:tblHeader/>
        </w:trPr>
        <w:tc>
          <w:tcPr>
            <w:tcW w:w="14204" w:type="dxa"/>
          </w:tcPr>
          <w:p w14:paraId="0CDDEE0B" w14:textId="77777777" w:rsidR="00621CEF" w:rsidRPr="00F537EB" w:rsidRDefault="00621CEF" w:rsidP="00621CEF">
            <w:pPr>
              <w:pStyle w:val="TAH"/>
              <w:rPr>
                <w:lang w:eastAsia="en-GB"/>
              </w:rPr>
            </w:pPr>
            <w:r w:rsidRPr="00F537EB">
              <w:rPr>
                <w:i/>
                <w:noProof/>
                <w:lang w:eastAsia="en-GB"/>
              </w:rPr>
              <w:t xml:space="preserve">SL-ZoneConfigMCR </w:t>
            </w:r>
            <w:r w:rsidRPr="00F537EB">
              <w:rPr>
                <w:noProof/>
                <w:lang w:eastAsia="en-GB"/>
              </w:rPr>
              <w:t>field descriptions</w:t>
            </w:r>
          </w:p>
        </w:tc>
      </w:tr>
      <w:tr w:rsidR="00621CEF" w:rsidRPr="00F537EB" w14:paraId="595A8E7E" w14:textId="77777777" w:rsidTr="00621CEF">
        <w:trPr>
          <w:cantSplit/>
          <w:trHeight w:val="70"/>
          <w:tblHeader/>
        </w:trPr>
        <w:tc>
          <w:tcPr>
            <w:tcW w:w="14204" w:type="dxa"/>
          </w:tcPr>
          <w:p w14:paraId="13987C9E" w14:textId="77777777" w:rsidR="00621CEF" w:rsidRPr="00F537EB" w:rsidRDefault="00621CEF" w:rsidP="00621CEF">
            <w:pPr>
              <w:pStyle w:val="TAL"/>
              <w:rPr>
                <w:b/>
                <w:bCs/>
                <w:i/>
                <w:iCs/>
                <w:noProof/>
                <w:lang w:eastAsia="en-GB"/>
              </w:rPr>
            </w:pPr>
            <w:r w:rsidRPr="00F537EB">
              <w:rPr>
                <w:b/>
                <w:bCs/>
                <w:i/>
                <w:iCs/>
                <w:noProof/>
                <w:lang w:eastAsia="en-GB"/>
              </w:rPr>
              <w:t>sl-TransRange</w:t>
            </w:r>
          </w:p>
          <w:p w14:paraId="5BF17677" w14:textId="77777777" w:rsidR="00621CEF" w:rsidRPr="00F537EB" w:rsidRDefault="00621CEF" w:rsidP="00621CEF">
            <w:pPr>
              <w:pStyle w:val="TAL"/>
              <w:rPr>
                <w:lang w:eastAsia="en-GB"/>
              </w:rPr>
            </w:pPr>
            <w:r w:rsidRPr="00F537EB">
              <w:rPr>
                <w:iCs/>
                <w:szCs w:val="22"/>
                <w:lang w:eastAsia="en-GB"/>
              </w:rPr>
              <w:t xml:space="preserve">Indicates the communication range requirement for the corresponding </w:t>
            </w:r>
            <w:r w:rsidRPr="00F537EB">
              <w:rPr>
                <w:i/>
                <w:szCs w:val="22"/>
                <w:lang w:eastAsia="en-GB"/>
              </w:rPr>
              <w:t>sl-ZoneConfigMCR-Index</w:t>
            </w:r>
            <w:r w:rsidRPr="00F537EB">
              <w:rPr>
                <w:iCs/>
                <w:szCs w:val="22"/>
                <w:lang w:eastAsia="en-GB"/>
              </w:rPr>
              <w:t>.</w:t>
            </w:r>
          </w:p>
        </w:tc>
      </w:tr>
      <w:tr w:rsidR="00621CEF" w:rsidRPr="00F537EB" w14:paraId="2FA800CF" w14:textId="77777777" w:rsidTr="00621CEF">
        <w:trPr>
          <w:cantSplit/>
          <w:trHeight w:val="70"/>
          <w:tblHeader/>
        </w:trPr>
        <w:tc>
          <w:tcPr>
            <w:tcW w:w="14204" w:type="dxa"/>
          </w:tcPr>
          <w:p w14:paraId="02195AC2" w14:textId="77777777" w:rsidR="00621CEF" w:rsidRPr="00F537EB" w:rsidRDefault="00621CEF" w:rsidP="00621CEF">
            <w:pPr>
              <w:pStyle w:val="TAL"/>
              <w:rPr>
                <w:b/>
                <w:bCs/>
                <w:i/>
                <w:iCs/>
                <w:noProof/>
                <w:lang w:eastAsia="en-GB"/>
              </w:rPr>
            </w:pPr>
            <w:r w:rsidRPr="00F537EB">
              <w:rPr>
                <w:b/>
                <w:bCs/>
                <w:i/>
                <w:iCs/>
                <w:noProof/>
                <w:lang w:eastAsia="en-GB"/>
              </w:rPr>
              <w:t>sl-ZoneConfig</w:t>
            </w:r>
          </w:p>
          <w:p w14:paraId="21BB75EE" w14:textId="77777777" w:rsidR="00621CEF" w:rsidRPr="00F537EB" w:rsidRDefault="00621CEF" w:rsidP="00621CEF">
            <w:pPr>
              <w:pStyle w:val="TAL"/>
              <w:rPr>
                <w:noProof/>
                <w:lang w:eastAsia="en-GB"/>
              </w:rPr>
            </w:pPr>
            <w:r w:rsidRPr="00F537EB">
              <w:rPr>
                <w:iCs/>
                <w:szCs w:val="22"/>
                <w:lang w:eastAsia="en-GB"/>
              </w:rPr>
              <w:t>Indicates the zone configuration for the corresponding</w:t>
            </w:r>
            <w:r w:rsidRPr="00F537EB">
              <w:rPr>
                <w:i/>
                <w:szCs w:val="22"/>
                <w:lang w:eastAsia="en-GB"/>
              </w:rPr>
              <w:t xml:space="preserve"> sl-ZoneConfigMCR-Index</w:t>
            </w:r>
            <w:r w:rsidRPr="00F537EB">
              <w:rPr>
                <w:iCs/>
                <w:szCs w:val="22"/>
                <w:lang w:eastAsia="en-GB"/>
              </w:rPr>
              <w:t>.</w:t>
            </w:r>
          </w:p>
        </w:tc>
      </w:tr>
      <w:tr w:rsidR="00621CEF" w:rsidRPr="00F537EB" w14:paraId="7B9EAE5E" w14:textId="77777777" w:rsidTr="00621CEF">
        <w:trPr>
          <w:cantSplit/>
          <w:trHeight w:val="70"/>
          <w:tblHeader/>
        </w:trPr>
        <w:tc>
          <w:tcPr>
            <w:tcW w:w="14204" w:type="dxa"/>
          </w:tcPr>
          <w:p w14:paraId="5B33CB68" w14:textId="77777777" w:rsidR="00621CEF" w:rsidRPr="00F537EB" w:rsidRDefault="00621CEF" w:rsidP="00621CEF">
            <w:pPr>
              <w:pStyle w:val="TAL"/>
              <w:rPr>
                <w:b/>
                <w:bCs/>
                <w:i/>
                <w:iCs/>
                <w:noProof/>
                <w:lang w:eastAsia="en-GB"/>
              </w:rPr>
            </w:pPr>
            <w:r w:rsidRPr="00F537EB">
              <w:rPr>
                <w:b/>
                <w:bCs/>
                <w:i/>
                <w:iCs/>
                <w:noProof/>
                <w:lang w:eastAsia="en-GB"/>
              </w:rPr>
              <w:t>sl-ZoneConfigMCR-Index</w:t>
            </w:r>
          </w:p>
          <w:p w14:paraId="6D0F3630" w14:textId="77777777" w:rsidR="00621CEF" w:rsidRPr="00F537EB" w:rsidRDefault="00621CEF" w:rsidP="00621CEF">
            <w:pPr>
              <w:pStyle w:val="TAL"/>
              <w:rPr>
                <w:lang w:eastAsia="en-GB"/>
              </w:rPr>
            </w:pPr>
            <w:r w:rsidRPr="00F537EB">
              <w:rPr>
                <w:iCs/>
                <w:szCs w:val="22"/>
                <w:lang w:eastAsia="en-GB"/>
              </w:rPr>
              <w:t>Indicates the codepoint of the communication range requirement field in SCI.</w:t>
            </w:r>
          </w:p>
        </w:tc>
      </w:tr>
    </w:tbl>
    <w:p w14:paraId="119451C0" w14:textId="77777777" w:rsidR="00621CEF" w:rsidRPr="00F537EB" w:rsidRDefault="00621CEF" w:rsidP="00621CEF">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5C99998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210E122" w14:textId="77777777" w:rsidR="00621CEF" w:rsidRPr="00F537EB" w:rsidRDefault="00621CEF" w:rsidP="00621CEF">
            <w:pPr>
              <w:pStyle w:val="TAH"/>
              <w:rPr>
                <w:b w:val="0"/>
              </w:rPr>
            </w:pPr>
            <w:r w:rsidRPr="00F537EB">
              <w:rPr>
                <w:i/>
              </w:rPr>
              <w:t xml:space="preserve">SL-ResourcePool </w:t>
            </w:r>
            <w:r w:rsidRPr="00F537EB">
              <w:t>field descriptions</w:t>
            </w:r>
          </w:p>
        </w:tc>
      </w:tr>
      <w:tr w:rsidR="00621CEF" w:rsidRPr="00F537EB" w14:paraId="31BADD41" w14:textId="77777777" w:rsidTr="00621CEF">
        <w:tc>
          <w:tcPr>
            <w:tcW w:w="14173" w:type="dxa"/>
            <w:tcBorders>
              <w:top w:val="single" w:sz="4" w:space="0" w:color="auto"/>
              <w:left w:val="single" w:sz="4" w:space="0" w:color="auto"/>
              <w:bottom w:val="single" w:sz="4" w:space="0" w:color="auto"/>
              <w:right w:val="single" w:sz="4" w:space="0" w:color="auto"/>
            </w:tcBorders>
          </w:tcPr>
          <w:p w14:paraId="0BA401DB" w14:textId="77777777" w:rsidR="00621CEF" w:rsidRPr="00F537EB" w:rsidRDefault="00621CEF" w:rsidP="00621CEF">
            <w:pPr>
              <w:pStyle w:val="TAL"/>
              <w:rPr>
                <w:b/>
                <w:bCs/>
                <w:i/>
                <w:iCs/>
                <w:lang w:eastAsia="en-GB"/>
              </w:rPr>
            </w:pPr>
            <w:r w:rsidRPr="00F537EB">
              <w:rPr>
                <w:b/>
                <w:bCs/>
                <w:i/>
                <w:iCs/>
                <w:lang w:eastAsia="en-GB"/>
              </w:rPr>
              <w:t>sl-MCS-Table</w:t>
            </w:r>
          </w:p>
          <w:p w14:paraId="2DE7D3F3" w14:textId="77777777" w:rsidR="00621CEF" w:rsidRPr="00F537EB" w:rsidRDefault="00621CEF" w:rsidP="00621CEF">
            <w:pPr>
              <w:pStyle w:val="TAL"/>
            </w:pPr>
            <w:r w:rsidRPr="00F537EB">
              <w:rPr>
                <w:bCs/>
                <w:kern w:val="2"/>
                <w:lang w:eastAsia="en-GB"/>
              </w:rPr>
              <w:t>Indicates the MCS table used in the resource pool.</w:t>
            </w:r>
          </w:p>
        </w:tc>
      </w:tr>
      <w:tr w:rsidR="00621CEF" w:rsidRPr="00F537EB" w14:paraId="26174DAD" w14:textId="77777777" w:rsidTr="00621CEF">
        <w:tc>
          <w:tcPr>
            <w:tcW w:w="14173" w:type="dxa"/>
            <w:tcBorders>
              <w:top w:val="single" w:sz="4" w:space="0" w:color="auto"/>
              <w:left w:val="single" w:sz="4" w:space="0" w:color="auto"/>
              <w:bottom w:val="single" w:sz="4" w:space="0" w:color="auto"/>
              <w:right w:val="single" w:sz="4" w:space="0" w:color="auto"/>
            </w:tcBorders>
          </w:tcPr>
          <w:p w14:paraId="68C6E77E" w14:textId="77777777" w:rsidR="00621CEF" w:rsidRPr="00F537EB" w:rsidRDefault="00621CEF" w:rsidP="00621CEF">
            <w:pPr>
              <w:pStyle w:val="TAL"/>
              <w:rPr>
                <w:b/>
                <w:bCs/>
                <w:i/>
                <w:iCs/>
                <w:lang w:eastAsia="en-GB"/>
              </w:rPr>
            </w:pPr>
            <w:r w:rsidRPr="00F537EB">
              <w:rPr>
                <w:b/>
                <w:bCs/>
                <w:i/>
                <w:iCs/>
                <w:lang w:eastAsia="en-GB"/>
              </w:rPr>
              <w:t>sl-NumSubchannel</w:t>
            </w:r>
          </w:p>
          <w:p w14:paraId="31ABC7A8" w14:textId="77777777" w:rsidR="00621CEF" w:rsidRPr="00F537EB" w:rsidRDefault="00621CEF" w:rsidP="00621CEF">
            <w:pPr>
              <w:pStyle w:val="TAL"/>
              <w:rPr>
                <w:lang w:eastAsia="en-GB"/>
              </w:rPr>
            </w:pPr>
            <w:r w:rsidRPr="00F537EB">
              <w:rPr>
                <w:bCs/>
                <w:kern w:val="2"/>
                <w:lang w:eastAsia="en-GB"/>
              </w:rPr>
              <w:t>Indicates the number of subchannels in the corresponding resource pool, which consists of contiguous PRBs only.</w:t>
            </w:r>
          </w:p>
        </w:tc>
      </w:tr>
      <w:tr w:rsidR="00621CEF" w:rsidRPr="00F537EB" w14:paraId="02B3819B" w14:textId="77777777" w:rsidTr="00621CEF">
        <w:tc>
          <w:tcPr>
            <w:tcW w:w="14173" w:type="dxa"/>
            <w:tcBorders>
              <w:top w:val="single" w:sz="4" w:space="0" w:color="auto"/>
              <w:left w:val="single" w:sz="4" w:space="0" w:color="auto"/>
              <w:bottom w:val="single" w:sz="4" w:space="0" w:color="auto"/>
              <w:right w:val="single" w:sz="4" w:space="0" w:color="auto"/>
            </w:tcBorders>
          </w:tcPr>
          <w:p w14:paraId="670BB0EC" w14:textId="77777777" w:rsidR="00621CEF" w:rsidRPr="00F537EB" w:rsidRDefault="00621CEF" w:rsidP="00621CEF">
            <w:pPr>
              <w:pStyle w:val="TAL"/>
              <w:rPr>
                <w:b/>
                <w:bCs/>
                <w:i/>
                <w:iCs/>
                <w:lang w:eastAsia="en-GB"/>
              </w:rPr>
            </w:pPr>
            <w:r w:rsidRPr="00F537EB">
              <w:rPr>
                <w:b/>
                <w:bCs/>
                <w:i/>
                <w:iCs/>
                <w:lang w:eastAsia="en-GB"/>
              </w:rPr>
              <w:t>sl-Period</w:t>
            </w:r>
          </w:p>
          <w:p w14:paraId="468F4E16" w14:textId="77777777" w:rsidR="00621CEF" w:rsidRPr="00F537EB" w:rsidRDefault="00621CEF" w:rsidP="00621CEF">
            <w:pPr>
              <w:pStyle w:val="TAL"/>
              <w:rPr>
                <w:lang w:eastAsia="en-GB"/>
              </w:rPr>
            </w:pPr>
            <w:r w:rsidRPr="00F537EB">
              <w:rPr>
                <w:bCs/>
                <w:kern w:val="2"/>
                <w:lang w:eastAsia="en-GB"/>
              </w:rPr>
              <w:t xml:space="preserve">Indicates the period of repeating </w:t>
            </w:r>
            <w:r w:rsidRPr="00F537EB">
              <w:rPr>
                <w:bCs/>
                <w:i/>
                <w:iCs/>
                <w:kern w:val="2"/>
                <w:lang w:eastAsia="en-GB"/>
              </w:rPr>
              <w:t>sl-TimeResource</w:t>
            </w:r>
            <w:r w:rsidRPr="00F537EB">
              <w:rPr>
                <w:bCs/>
                <w:kern w:val="2"/>
                <w:lang w:eastAsia="en-GB"/>
              </w:rPr>
              <w:t>.</w:t>
            </w:r>
          </w:p>
        </w:tc>
      </w:tr>
      <w:tr w:rsidR="00621CEF" w:rsidRPr="00F537EB" w14:paraId="26F04561" w14:textId="77777777" w:rsidTr="00621CEF">
        <w:tc>
          <w:tcPr>
            <w:tcW w:w="14173" w:type="dxa"/>
            <w:tcBorders>
              <w:top w:val="single" w:sz="4" w:space="0" w:color="auto"/>
              <w:left w:val="single" w:sz="4" w:space="0" w:color="auto"/>
              <w:bottom w:val="single" w:sz="4" w:space="0" w:color="auto"/>
              <w:right w:val="single" w:sz="4" w:space="0" w:color="auto"/>
            </w:tcBorders>
          </w:tcPr>
          <w:p w14:paraId="3B7FC218" w14:textId="77777777" w:rsidR="00621CEF" w:rsidRPr="00F537EB" w:rsidRDefault="00621CEF" w:rsidP="00621CEF">
            <w:pPr>
              <w:pStyle w:val="TAL"/>
              <w:rPr>
                <w:b/>
                <w:bCs/>
                <w:i/>
                <w:iCs/>
                <w:lang w:eastAsia="en-GB"/>
              </w:rPr>
            </w:pPr>
            <w:r w:rsidRPr="00F537EB">
              <w:rPr>
                <w:b/>
                <w:bCs/>
                <w:i/>
                <w:iCs/>
                <w:lang w:eastAsia="en-GB"/>
              </w:rPr>
              <w:t>sl-StartRB-Subchannel</w:t>
            </w:r>
          </w:p>
          <w:p w14:paraId="2F45E1B2" w14:textId="77777777" w:rsidR="00621CEF" w:rsidRPr="00F537EB" w:rsidRDefault="00621CEF" w:rsidP="00621CEF">
            <w:pPr>
              <w:pStyle w:val="TAL"/>
              <w:rPr>
                <w:lang w:eastAsia="en-GB"/>
              </w:rPr>
            </w:pPr>
            <w:r w:rsidRPr="00F537EB">
              <w:rPr>
                <w:bCs/>
                <w:kern w:val="2"/>
                <w:lang w:eastAsia="en-GB"/>
              </w:rPr>
              <w:t>Indicates the lowest RB index of the subchannel with the lowest index in the resource pool.</w:t>
            </w:r>
          </w:p>
        </w:tc>
      </w:tr>
      <w:tr w:rsidR="00621CEF" w:rsidRPr="00F537EB" w14:paraId="4F622A30" w14:textId="77777777" w:rsidTr="00621CEF">
        <w:tc>
          <w:tcPr>
            <w:tcW w:w="14173" w:type="dxa"/>
            <w:tcBorders>
              <w:top w:val="single" w:sz="4" w:space="0" w:color="auto"/>
              <w:left w:val="single" w:sz="4" w:space="0" w:color="auto"/>
              <w:bottom w:val="single" w:sz="4" w:space="0" w:color="auto"/>
              <w:right w:val="single" w:sz="4" w:space="0" w:color="auto"/>
            </w:tcBorders>
          </w:tcPr>
          <w:p w14:paraId="6AA25A4D" w14:textId="77777777" w:rsidR="00621CEF" w:rsidRPr="00F537EB" w:rsidRDefault="00621CEF" w:rsidP="00621CEF">
            <w:pPr>
              <w:pStyle w:val="TAL"/>
              <w:rPr>
                <w:b/>
                <w:bCs/>
                <w:i/>
                <w:iCs/>
                <w:lang w:eastAsia="en-GB"/>
              </w:rPr>
            </w:pPr>
            <w:r w:rsidRPr="00F537EB">
              <w:rPr>
                <w:b/>
                <w:bCs/>
                <w:i/>
                <w:iCs/>
                <w:lang w:eastAsia="en-GB"/>
              </w:rPr>
              <w:t>sl-SubchannelSize</w:t>
            </w:r>
          </w:p>
          <w:p w14:paraId="716F216C" w14:textId="77777777" w:rsidR="00621CEF" w:rsidRPr="00F537EB" w:rsidRDefault="00621CEF" w:rsidP="00621CEF">
            <w:pPr>
              <w:pStyle w:val="TAL"/>
              <w:rPr>
                <w:lang w:eastAsia="en-GB"/>
              </w:rPr>
            </w:pPr>
            <w:r w:rsidRPr="00F537EB">
              <w:rPr>
                <w:bCs/>
                <w:kern w:val="2"/>
                <w:lang w:eastAsia="en-GB"/>
              </w:rPr>
              <w:t>Indicates the minimum granularity in frequency domain for the sensing for PSSCH resource selection in the unit of PRB.</w:t>
            </w:r>
          </w:p>
        </w:tc>
      </w:tr>
      <w:tr w:rsidR="00621CEF" w:rsidRPr="00F537EB" w14:paraId="01749D99" w14:textId="77777777" w:rsidTr="00621CEF">
        <w:tc>
          <w:tcPr>
            <w:tcW w:w="14173" w:type="dxa"/>
            <w:tcBorders>
              <w:top w:val="single" w:sz="4" w:space="0" w:color="auto"/>
              <w:left w:val="single" w:sz="4" w:space="0" w:color="auto"/>
              <w:bottom w:val="single" w:sz="4" w:space="0" w:color="auto"/>
              <w:right w:val="single" w:sz="4" w:space="0" w:color="auto"/>
            </w:tcBorders>
          </w:tcPr>
          <w:p w14:paraId="03F95A51" w14:textId="77777777" w:rsidR="00621CEF" w:rsidRPr="00F537EB" w:rsidRDefault="00621CEF" w:rsidP="00621CEF">
            <w:pPr>
              <w:pStyle w:val="TAL"/>
              <w:rPr>
                <w:b/>
                <w:bCs/>
                <w:i/>
                <w:iCs/>
                <w:lang w:eastAsia="en-GB"/>
              </w:rPr>
            </w:pPr>
            <w:r w:rsidRPr="00F537EB">
              <w:rPr>
                <w:b/>
                <w:bCs/>
                <w:i/>
                <w:iCs/>
                <w:lang w:eastAsia="en-GB"/>
              </w:rPr>
              <w:t>sl-SyncAllowed</w:t>
            </w:r>
          </w:p>
          <w:p w14:paraId="100A97F7" w14:textId="77777777" w:rsidR="00621CEF" w:rsidRPr="00F537EB" w:rsidRDefault="00621CEF" w:rsidP="00621CEF">
            <w:pPr>
              <w:pStyle w:val="TAL"/>
            </w:pPr>
            <w:r w:rsidRPr="00F537EB">
              <w:rPr>
                <w:bCs/>
                <w:kern w:val="2"/>
                <w:lang w:eastAsia="en-GB"/>
              </w:rPr>
              <w:t>Indicates the allowed synchronization reference(s) which is (are) allowed to use the configured resource pool.</w:t>
            </w:r>
          </w:p>
        </w:tc>
      </w:tr>
      <w:tr w:rsidR="00621CEF" w:rsidRPr="00F537EB" w14:paraId="62AC2911" w14:textId="77777777" w:rsidTr="00621CEF">
        <w:tc>
          <w:tcPr>
            <w:tcW w:w="14173" w:type="dxa"/>
            <w:tcBorders>
              <w:top w:val="single" w:sz="4" w:space="0" w:color="auto"/>
              <w:left w:val="single" w:sz="4" w:space="0" w:color="auto"/>
              <w:bottom w:val="single" w:sz="4" w:space="0" w:color="auto"/>
              <w:right w:val="single" w:sz="4" w:space="0" w:color="auto"/>
            </w:tcBorders>
          </w:tcPr>
          <w:p w14:paraId="71CEB944" w14:textId="77777777" w:rsidR="00621CEF" w:rsidRPr="00F537EB" w:rsidRDefault="00621CEF" w:rsidP="00621CEF">
            <w:pPr>
              <w:pStyle w:val="TAL"/>
              <w:rPr>
                <w:b/>
                <w:bCs/>
                <w:i/>
                <w:iCs/>
                <w:lang w:eastAsia="en-GB"/>
              </w:rPr>
            </w:pPr>
            <w:r w:rsidRPr="00F537EB">
              <w:rPr>
                <w:b/>
                <w:bCs/>
                <w:i/>
                <w:iCs/>
                <w:lang w:eastAsia="en-GB"/>
              </w:rPr>
              <w:t>sl-SyncConfigIndex</w:t>
            </w:r>
          </w:p>
          <w:p w14:paraId="22A658DF" w14:textId="77777777" w:rsidR="00621CEF" w:rsidRPr="00F537EB" w:rsidRDefault="00621CEF" w:rsidP="00621CEF">
            <w:pPr>
              <w:pStyle w:val="TAL"/>
              <w:rPr>
                <w:lang w:eastAsia="en-GB"/>
              </w:rPr>
            </w:pPr>
            <w:r w:rsidRPr="00F537EB">
              <w:rPr>
                <w:bCs/>
                <w:kern w:val="2"/>
                <w:lang w:eastAsia="en-GB"/>
              </w:rPr>
              <w:t xml:space="preserve">Indicates the synchronisation configuration that is associated with a reception pool, by means of an index to the corresponding entry </w:t>
            </w:r>
            <w:r w:rsidRPr="00F537EB">
              <w:rPr>
                <w:bCs/>
                <w:i/>
                <w:iCs/>
                <w:kern w:val="2"/>
                <w:lang w:eastAsia="en-GB"/>
              </w:rPr>
              <w:t>SL-SyncConfigList</w:t>
            </w:r>
            <w:r w:rsidRPr="00F537EB">
              <w:rPr>
                <w:bCs/>
                <w:kern w:val="2"/>
                <w:lang w:eastAsia="en-GB"/>
              </w:rPr>
              <w:t xml:space="preserve"> of in </w:t>
            </w:r>
            <w:r w:rsidRPr="00F537EB">
              <w:rPr>
                <w:bCs/>
                <w:i/>
                <w:iCs/>
                <w:kern w:val="2"/>
                <w:lang w:eastAsia="en-GB"/>
              </w:rPr>
              <w:t>SIB12</w:t>
            </w:r>
            <w:r w:rsidRPr="00F537EB">
              <w:rPr>
                <w:bCs/>
                <w:kern w:val="2"/>
                <w:lang w:eastAsia="en-GB"/>
              </w:rPr>
              <w:t xml:space="preserve"> for NR sidelink communication.</w:t>
            </w:r>
          </w:p>
        </w:tc>
      </w:tr>
      <w:tr w:rsidR="00621CEF" w:rsidRPr="00F537EB" w14:paraId="4C100654" w14:textId="77777777" w:rsidTr="00621CEF">
        <w:tc>
          <w:tcPr>
            <w:tcW w:w="14173" w:type="dxa"/>
            <w:tcBorders>
              <w:top w:val="single" w:sz="4" w:space="0" w:color="auto"/>
              <w:left w:val="single" w:sz="4" w:space="0" w:color="auto"/>
              <w:bottom w:val="single" w:sz="4" w:space="0" w:color="auto"/>
              <w:right w:val="single" w:sz="4" w:space="0" w:color="auto"/>
            </w:tcBorders>
          </w:tcPr>
          <w:p w14:paraId="01B06B03" w14:textId="77777777" w:rsidR="00621CEF" w:rsidRPr="00F537EB" w:rsidRDefault="00621CEF" w:rsidP="00621CEF">
            <w:pPr>
              <w:pStyle w:val="TAL"/>
              <w:rPr>
                <w:b/>
                <w:bCs/>
                <w:i/>
                <w:iCs/>
                <w:lang w:eastAsia="en-GB"/>
              </w:rPr>
            </w:pPr>
            <w:r w:rsidRPr="00F537EB">
              <w:rPr>
                <w:b/>
                <w:bCs/>
                <w:i/>
                <w:iCs/>
                <w:lang w:eastAsia="en-GB"/>
              </w:rPr>
              <w:t>sl-TDD-Config</w:t>
            </w:r>
          </w:p>
          <w:p w14:paraId="680612E7" w14:textId="77777777" w:rsidR="00621CEF" w:rsidRPr="00F537EB" w:rsidRDefault="00621CEF" w:rsidP="00621CEF">
            <w:pPr>
              <w:pStyle w:val="TAL"/>
              <w:rPr>
                <w:lang w:eastAsia="en-GB"/>
              </w:rPr>
            </w:pPr>
            <w:r w:rsidRPr="00F537EB">
              <w:rPr>
                <w:bCs/>
                <w:kern w:val="2"/>
                <w:lang w:eastAsia="en-GB"/>
              </w:rPr>
              <w:t xml:space="preserve">Indicates the TDD configuration associated with the reception pool of the cell indicated by </w:t>
            </w:r>
            <w:r w:rsidRPr="00F537EB">
              <w:rPr>
                <w:bCs/>
                <w:i/>
                <w:iCs/>
                <w:kern w:val="2"/>
                <w:lang w:eastAsia="en-GB"/>
              </w:rPr>
              <w:t>sl-SyncConfigIndex</w:t>
            </w:r>
            <w:r w:rsidRPr="00F537EB">
              <w:rPr>
                <w:bCs/>
                <w:kern w:val="2"/>
                <w:lang w:eastAsia="en-GB"/>
              </w:rPr>
              <w:t>.</w:t>
            </w:r>
          </w:p>
        </w:tc>
      </w:tr>
      <w:tr w:rsidR="00621CEF" w:rsidRPr="00F537EB" w14:paraId="6662ED31" w14:textId="77777777" w:rsidTr="00621CEF">
        <w:tc>
          <w:tcPr>
            <w:tcW w:w="14173" w:type="dxa"/>
            <w:tcBorders>
              <w:top w:val="single" w:sz="4" w:space="0" w:color="auto"/>
              <w:left w:val="single" w:sz="4" w:space="0" w:color="auto"/>
              <w:bottom w:val="single" w:sz="4" w:space="0" w:color="auto"/>
              <w:right w:val="single" w:sz="4" w:space="0" w:color="auto"/>
            </w:tcBorders>
          </w:tcPr>
          <w:p w14:paraId="1DCFB044" w14:textId="77777777" w:rsidR="00621CEF" w:rsidRPr="00F537EB" w:rsidRDefault="00621CEF" w:rsidP="00621CEF">
            <w:pPr>
              <w:pStyle w:val="TAL"/>
              <w:rPr>
                <w:b/>
                <w:bCs/>
                <w:i/>
                <w:iCs/>
                <w:lang w:eastAsia="en-GB"/>
              </w:rPr>
            </w:pPr>
            <w:r w:rsidRPr="00F537EB">
              <w:rPr>
                <w:b/>
                <w:bCs/>
                <w:i/>
                <w:iCs/>
                <w:lang w:eastAsia="en-GB"/>
              </w:rPr>
              <w:t>sl-ThreshS-RSSI-CBR</w:t>
            </w:r>
          </w:p>
          <w:p w14:paraId="43A9DBD2" w14:textId="77777777" w:rsidR="00621CEF" w:rsidRPr="00F537EB" w:rsidRDefault="00621CEF" w:rsidP="00621CEF">
            <w:pPr>
              <w:pStyle w:val="TAL"/>
              <w:rPr>
                <w:lang w:eastAsia="en-GB"/>
              </w:rPr>
            </w:pPr>
            <w:r w:rsidRPr="00F537EB">
              <w:rPr>
                <w:bCs/>
                <w:kern w:val="2"/>
                <w:lang w:eastAsia="en-GB"/>
              </w:rPr>
              <w:t>Indicates the S-RSSI threshold for determining the contribution of a sub-channel to the CBR measurement. Value 0 corresponds to -112 dBm, value 1 to -110 dBm, value n to (-112 + n*2) dBm, and so on.</w:t>
            </w:r>
          </w:p>
        </w:tc>
      </w:tr>
      <w:tr w:rsidR="00621CEF" w:rsidRPr="00F537EB" w14:paraId="432EDA0A" w14:textId="77777777" w:rsidTr="00621CEF">
        <w:tc>
          <w:tcPr>
            <w:tcW w:w="14173" w:type="dxa"/>
            <w:tcBorders>
              <w:top w:val="single" w:sz="4" w:space="0" w:color="auto"/>
              <w:left w:val="single" w:sz="4" w:space="0" w:color="auto"/>
              <w:bottom w:val="single" w:sz="4" w:space="0" w:color="auto"/>
              <w:right w:val="single" w:sz="4" w:space="0" w:color="auto"/>
            </w:tcBorders>
          </w:tcPr>
          <w:p w14:paraId="7C324BD6" w14:textId="77777777" w:rsidR="00621CEF" w:rsidRPr="00F537EB" w:rsidRDefault="00621CEF" w:rsidP="00621CEF">
            <w:pPr>
              <w:pStyle w:val="TAL"/>
              <w:rPr>
                <w:b/>
                <w:bCs/>
                <w:i/>
                <w:iCs/>
                <w:lang w:eastAsia="en-GB"/>
              </w:rPr>
            </w:pPr>
            <w:r w:rsidRPr="00F537EB">
              <w:rPr>
                <w:b/>
                <w:bCs/>
                <w:i/>
                <w:iCs/>
                <w:lang w:eastAsia="en-GB"/>
              </w:rPr>
              <w:t>sl-TimeResource</w:t>
            </w:r>
          </w:p>
          <w:p w14:paraId="3094452F" w14:textId="77777777" w:rsidR="00621CEF" w:rsidRPr="00F537EB" w:rsidRDefault="00621CEF" w:rsidP="00621CEF">
            <w:pPr>
              <w:pStyle w:val="TAL"/>
              <w:rPr>
                <w:lang w:eastAsia="en-GB"/>
              </w:rPr>
            </w:pPr>
            <w:r w:rsidRPr="00F537EB">
              <w:rPr>
                <w:bCs/>
                <w:kern w:val="2"/>
                <w:lang w:eastAsia="en-GB"/>
              </w:rPr>
              <w:t xml:space="preserve">Indicates the time resource of resource pool within </w:t>
            </w:r>
            <w:r w:rsidRPr="00F537EB">
              <w:rPr>
                <w:bCs/>
                <w:i/>
                <w:iCs/>
                <w:kern w:val="2"/>
                <w:lang w:eastAsia="en-GB"/>
              </w:rPr>
              <w:t>sl-Period</w:t>
            </w:r>
            <w:r w:rsidRPr="00F537EB">
              <w:rPr>
                <w:bCs/>
                <w:kern w:val="2"/>
                <w:lang w:eastAsia="en-GB"/>
              </w:rPr>
              <w:t>.</w:t>
            </w:r>
          </w:p>
        </w:tc>
      </w:tr>
      <w:tr w:rsidR="00621CEF" w:rsidRPr="00F537EB" w14:paraId="33304DD1" w14:textId="77777777" w:rsidTr="00621CEF">
        <w:tc>
          <w:tcPr>
            <w:tcW w:w="14173" w:type="dxa"/>
            <w:tcBorders>
              <w:top w:val="single" w:sz="4" w:space="0" w:color="auto"/>
              <w:left w:val="single" w:sz="4" w:space="0" w:color="auto"/>
              <w:bottom w:val="single" w:sz="4" w:space="0" w:color="auto"/>
              <w:right w:val="single" w:sz="4" w:space="0" w:color="auto"/>
            </w:tcBorders>
          </w:tcPr>
          <w:p w14:paraId="776F93C9" w14:textId="77777777" w:rsidR="00621CEF" w:rsidRPr="00F537EB" w:rsidRDefault="00621CEF" w:rsidP="00621CEF">
            <w:pPr>
              <w:pStyle w:val="TAL"/>
              <w:rPr>
                <w:b/>
                <w:bCs/>
                <w:i/>
                <w:iCs/>
                <w:lang w:eastAsia="en-GB"/>
              </w:rPr>
            </w:pPr>
            <w:r w:rsidRPr="00F537EB">
              <w:rPr>
                <w:b/>
                <w:bCs/>
                <w:i/>
                <w:iCs/>
                <w:lang w:eastAsia="en-GB"/>
              </w:rPr>
              <w:t>sl-TimeWindowSizeCBR</w:t>
            </w:r>
          </w:p>
          <w:p w14:paraId="0E858447" w14:textId="77777777" w:rsidR="00621CEF" w:rsidRPr="00F537EB" w:rsidRDefault="00621CEF" w:rsidP="00621CEF">
            <w:pPr>
              <w:pStyle w:val="TAL"/>
              <w:rPr>
                <w:lang w:eastAsia="en-GB"/>
              </w:rPr>
            </w:pPr>
            <w:r w:rsidRPr="00F537EB">
              <w:rPr>
                <w:bCs/>
                <w:kern w:val="2"/>
                <w:lang w:eastAsia="en-GB"/>
              </w:rPr>
              <w:t>Indicates the time window size for CBR measurement.</w:t>
            </w:r>
          </w:p>
        </w:tc>
      </w:tr>
      <w:tr w:rsidR="00621CEF" w:rsidRPr="00F537EB" w14:paraId="46EE42D7" w14:textId="77777777" w:rsidTr="00621CEF">
        <w:tc>
          <w:tcPr>
            <w:tcW w:w="14173" w:type="dxa"/>
            <w:tcBorders>
              <w:top w:val="single" w:sz="4" w:space="0" w:color="auto"/>
              <w:left w:val="single" w:sz="4" w:space="0" w:color="auto"/>
              <w:bottom w:val="single" w:sz="4" w:space="0" w:color="auto"/>
              <w:right w:val="single" w:sz="4" w:space="0" w:color="auto"/>
            </w:tcBorders>
          </w:tcPr>
          <w:p w14:paraId="5F262357" w14:textId="77777777" w:rsidR="00621CEF" w:rsidRPr="00F537EB" w:rsidRDefault="00621CEF" w:rsidP="00621CEF">
            <w:pPr>
              <w:pStyle w:val="TAL"/>
              <w:rPr>
                <w:b/>
                <w:bCs/>
                <w:i/>
                <w:iCs/>
                <w:lang w:eastAsia="en-GB"/>
              </w:rPr>
            </w:pPr>
            <w:r w:rsidRPr="00F537EB">
              <w:rPr>
                <w:b/>
                <w:bCs/>
                <w:i/>
                <w:iCs/>
                <w:lang w:eastAsia="en-GB"/>
              </w:rPr>
              <w:t>sl-TimeWindowSizeCR</w:t>
            </w:r>
          </w:p>
          <w:p w14:paraId="5526A755" w14:textId="77777777" w:rsidR="00621CEF" w:rsidRPr="00F537EB" w:rsidRDefault="00621CEF" w:rsidP="00621CEF">
            <w:pPr>
              <w:pStyle w:val="TAL"/>
              <w:rPr>
                <w:lang w:eastAsia="en-GB"/>
              </w:rPr>
            </w:pPr>
            <w:r w:rsidRPr="00F537EB">
              <w:rPr>
                <w:bCs/>
                <w:kern w:val="2"/>
                <w:lang w:eastAsia="en-GB"/>
              </w:rPr>
              <w:t>Indicates the time window size for CR evaluation.</w:t>
            </w:r>
          </w:p>
        </w:tc>
      </w:tr>
    </w:tbl>
    <w:p w14:paraId="3D871F94" w14:textId="77777777" w:rsidR="00621CEF" w:rsidRPr="00F537EB" w:rsidRDefault="00621CEF" w:rsidP="00621CEF">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621CEF" w:rsidRPr="00F537EB" w14:paraId="584CF73C" w14:textId="77777777" w:rsidTr="00621CEF">
        <w:trPr>
          <w:cantSplit/>
          <w:tblHeader/>
        </w:trPr>
        <w:tc>
          <w:tcPr>
            <w:tcW w:w="14204" w:type="dxa"/>
          </w:tcPr>
          <w:p w14:paraId="03D332B5" w14:textId="77777777" w:rsidR="00621CEF" w:rsidRPr="00F537EB" w:rsidRDefault="00621CEF" w:rsidP="00621CEF">
            <w:pPr>
              <w:pStyle w:val="TAH"/>
              <w:rPr>
                <w:lang w:eastAsia="en-GB"/>
              </w:rPr>
            </w:pPr>
            <w:r w:rsidRPr="00F537EB">
              <w:rPr>
                <w:i/>
                <w:noProof/>
                <w:lang w:eastAsia="en-GB"/>
              </w:rPr>
              <w:t xml:space="preserve">SL-SyncAllowed </w:t>
            </w:r>
            <w:r w:rsidRPr="00F537EB">
              <w:rPr>
                <w:noProof/>
                <w:lang w:eastAsia="en-GB"/>
              </w:rPr>
              <w:t>field descriptions</w:t>
            </w:r>
          </w:p>
        </w:tc>
      </w:tr>
      <w:tr w:rsidR="00621CEF" w:rsidRPr="00F537EB" w14:paraId="294C3588" w14:textId="77777777" w:rsidTr="00621CEF">
        <w:trPr>
          <w:cantSplit/>
          <w:trHeight w:val="70"/>
          <w:tblHeader/>
        </w:trPr>
        <w:tc>
          <w:tcPr>
            <w:tcW w:w="14204" w:type="dxa"/>
          </w:tcPr>
          <w:p w14:paraId="1BB59C74" w14:textId="77777777" w:rsidR="00621CEF" w:rsidRPr="00F537EB" w:rsidRDefault="00621CEF" w:rsidP="00621CEF">
            <w:pPr>
              <w:pStyle w:val="TAL"/>
              <w:rPr>
                <w:b/>
                <w:bCs/>
                <w:i/>
                <w:iCs/>
                <w:lang w:eastAsia="en-GB"/>
              </w:rPr>
            </w:pPr>
            <w:r w:rsidRPr="00F537EB">
              <w:rPr>
                <w:b/>
                <w:bCs/>
                <w:i/>
                <w:iCs/>
                <w:lang w:eastAsia="en-GB"/>
              </w:rPr>
              <w:t>gnbEnb-Sync</w:t>
            </w:r>
          </w:p>
          <w:p w14:paraId="213FD7F2" w14:textId="77777777" w:rsidR="00621CEF" w:rsidRPr="00F537EB" w:rsidRDefault="00621CEF" w:rsidP="00621CEF">
            <w:pPr>
              <w:pStyle w:val="TAL"/>
              <w:rPr>
                <w:lang w:eastAsia="en-GB"/>
              </w:rPr>
            </w:pPr>
            <w:r w:rsidRPr="00F537EB">
              <w:rPr>
                <w:bCs/>
                <w:kern w:val="2"/>
                <w:lang w:eastAsia="en-GB"/>
              </w:rPr>
              <w:t>If configured, the (pre-) configured resources can be used if the UE is directly or indirectly synchronized to eNB or gNB (i.e., synchronized to a reference UE which is directly synchronized to eNB or gNB).</w:t>
            </w:r>
          </w:p>
        </w:tc>
      </w:tr>
      <w:tr w:rsidR="00621CEF" w:rsidRPr="00F537EB" w14:paraId="7642A6CC" w14:textId="77777777" w:rsidTr="00621CEF">
        <w:trPr>
          <w:cantSplit/>
          <w:trHeight w:val="70"/>
          <w:tblHeader/>
        </w:trPr>
        <w:tc>
          <w:tcPr>
            <w:tcW w:w="14204" w:type="dxa"/>
          </w:tcPr>
          <w:p w14:paraId="6BAE7B58" w14:textId="77777777" w:rsidR="00621CEF" w:rsidRPr="00F537EB" w:rsidRDefault="00621CEF" w:rsidP="00621CEF">
            <w:pPr>
              <w:pStyle w:val="TAL"/>
              <w:rPr>
                <w:b/>
                <w:bCs/>
                <w:i/>
                <w:iCs/>
                <w:lang w:eastAsia="en-GB"/>
              </w:rPr>
            </w:pPr>
            <w:r w:rsidRPr="00F537EB">
              <w:rPr>
                <w:b/>
                <w:bCs/>
                <w:i/>
                <w:iCs/>
                <w:lang w:eastAsia="en-GB"/>
              </w:rPr>
              <w:t>gnss-Sync</w:t>
            </w:r>
          </w:p>
          <w:p w14:paraId="1FBED01D" w14:textId="77777777" w:rsidR="00621CEF" w:rsidRPr="00F537EB" w:rsidRDefault="00621CEF" w:rsidP="00621CEF">
            <w:pPr>
              <w:pStyle w:val="TAL"/>
              <w:rPr>
                <w:lang w:eastAsia="en-GB"/>
              </w:rPr>
            </w:pPr>
            <w:r w:rsidRPr="00F537EB">
              <w:rPr>
                <w:bCs/>
                <w:kern w:val="2"/>
                <w:lang w:eastAsia="en-GB"/>
              </w:rPr>
              <w:t>If configured, the (pre-) configured resources can be used if the UE is directly or indirectly synchronized to GNSS (i.e., synchronized to a reference UE which is directly synchronized to GNSS).</w:t>
            </w:r>
          </w:p>
        </w:tc>
      </w:tr>
      <w:tr w:rsidR="00621CEF" w:rsidRPr="00F537EB" w14:paraId="44C87CAC" w14:textId="77777777" w:rsidTr="00621CEF">
        <w:trPr>
          <w:cantSplit/>
          <w:trHeight w:val="70"/>
          <w:tblHeader/>
        </w:trPr>
        <w:tc>
          <w:tcPr>
            <w:tcW w:w="14204" w:type="dxa"/>
          </w:tcPr>
          <w:p w14:paraId="7605DE23" w14:textId="77777777" w:rsidR="00621CEF" w:rsidRPr="00F537EB" w:rsidRDefault="00621CEF" w:rsidP="00621CEF">
            <w:pPr>
              <w:pStyle w:val="TAL"/>
              <w:rPr>
                <w:b/>
                <w:bCs/>
                <w:i/>
                <w:iCs/>
                <w:lang w:eastAsia="en-GB"/>
              </w:rPr>
            </w:pPr>
            <w:r w:rsidRPr="00F537EB">
              <w:rPr>
                <w:b/>
                <w:bCs/>
                <w:i/>
                <w:iCs/>
                <w:lang w:eastAsia="en-GB"/>
              </w:rPr>
              <w:t>ue-Sync</w:t>
            </w:r>
          </w:p>
          <w:p w14:paraId="5A27D2A2" w14:textId="77777777" w:rsidR="00621CEF" w:rsidRPr="00F537EB" w:rsidRDefault="00621CEF" w:rsidP="00621CEF">
            <w:pPr>
              <w:pStyle w:val="TAL"/>
              <w:rPr>
                <w:lang w:eastAsia="en-GB"/>
              </w:rPr>
            </w:pPr>
            <w:r w:rsidRPr="00F537EB">
              <w:rPr>
                <w:bCs/>
                <w:kern w:val="2"/>
                <w:lang w:eastAsia="en-GB"/>
              </w:rPr>
              <w:t>If configured, the (pre-) configured resources can be used if the UE is synchronized to a reference UE which is not synchronized to eNB, gNB and GNSS directly or indirectly.</w:t>
            </w:r>
          </w:p>
        </w:tc>
      </w:tr>
    </w:tbl>
    <w:p w14:paraId="5A63BAEF" w14:textId="77777777" w:rsidR="00621CEF" w:rsidRPr="00F537EB" w:rsidRDefault="00621CEF" w:rsidP="00621CEF">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621CEF" w:rsidRPr="00F537EB" w14:paraId="14DFC9B9" w14:textId="77777777" w:rsidTr="00621CEF">
        <w:trPr>
          <w:cantSplit/>
          <w:tblHeader/>
        </w:trPr>
        <w:tc>
          <w:tcPr>
            <w:tcW w:w="14204" w:type="dxa"/>
          </w:tcPr>
          <w:p w14:paraId="3F07449B" w14:textId="77777777" w:rsidR="00621CEF" w:rsidRPr="00F537EB" w:rsidRDefault="00621CEF" w:rsidP="00621CEF">
            <w:pPr>
              <w:pStyle w:val="TAH"/>
              <w:rPr>
                <w:b w:val="0"/>
                <w:lang w:eastAsia="en-GB"/>
              </w:rPr>
            </w:pPr>
            <w:r w:rsidRPr="00F537EB">
              <w:rPr>
                <w:i/>
                <w:noProof/>
                <w:lang w:eastAsia="en-GB"/>
              </w:rPr>
              <w:t xml:space="preserve">SL-PSCCH </w:t>
            </w:r>
            <w:r w:rsidRPr="00F537EB">
              <w:rPr>
                <w:noProof/>
                <w:lang w:eastAsia="en-GB"/>
              </w:rPr>
              <w:t>field descriptions</w:t>
            </w:r>
          </w:p>
        </w:tc>
      </w:tr>
      <w:tr w:rsidR="00621CEF" w:rsidRPr="00F537EB" w14:paraId="177E689A" w14:textId="77777777" w:rsidTr="00621CEF">
        <w:trPr>
          <w:cantSplit/>
          <w:tblHeader/>
        </w:trPr>
        <w:tc>
          <w:tcPr>
            <w:tcW w:w="14204" w:type="dxa"/>
          </w:tcPr>
          <w:p w14:paraId="684A88C2" w14:textId="77777777" w:rsidR="00621CEF" w:rsidRPr="00F537EB" w:rsidRDefault="00621CEF" w:rsidP="00621CEF">
            <w:pPr>
              <w:pStyle w:val="TAL"/>
              <w:rPr>
                <w:b/>
                <w:bCs/>
                <w:i/>
                <w:iCs/>
                <w:lang w:eastAsia="en-GB"/>
              </w:rPr>
            </w:pPr>
            <w:r w:rsidRPr="00F537EB">
              <w:rPr>
                <w:b/>
                <w:bCs/>
                <w:i/>
                <w:iCs/>
                <w:lang w:eastAsia="en-GB"/>
              </w:rPr>
              <w:t>sl-FreqResourcePSCCH</w:t>
            </w:r>
          </w:p>
          <w:p w14:paraId="0E6D706B" w14:textId="77777777" w:rsidR="00621CEF" w:rsidRPr="00F537EB" w:rsidRDefault="00621CEF" w:rsidP="00621CEF">
            <w:pPr>
              <w:pStyle w:val="TAL"/>
              <w:rPr>
                <w:noProof/>
                <w:lang w:eastAsia="en-GB"/>
              </w:rPr>
            </w:pPr>
            <w:r w:rsidRPr="00F537EB">
              <w:rPr>
                <w:bCs/>
                <w:kern w:val="2"/>
                <w:lang w:eastAsia="en-GB"/>
              </w:rPr>
              <w:t>Indicates the number of PRBs for PSCCH in a resource pool where it is not greater than the number PRBs of the subchannel.</w:t>
            </w:r>
          </w:p>
        </w:tc>
      </w:tr>
      <w:tr w:rsidR="00621CEF" w:rsidRPr="00F537EB" w14:paraId="64BE3733" w14:textId="77777777" w:rsidTr="00621CEF">
        <w:trPr>
          <w:cantSplit/>
          <w:tblHeader/>
        </w:trPr>
        <w:tc>
          <w:tcPr>
            <w:tcW w:w="14204" w:type="dxa"/>
          </w:tcPr>
          <w:p w14:paraId="677FAA78" w14:textId="77777777" w:rsidR="00621CEF" w:rsidRPr="00F537EB" w:rsidRDefault="00621CEF" w:rsidP="00621CEF">
            <w:pPr>
              <w:pStyle w:val="TAL"/>
              <w:rPr>
                <w:b/>
                <w:bCs/>
                <w:i/>
                <w:iCs/>
                <w:lang w:eastAsia="en-GB"/>
              </w:rPr>
            </w:pPr>
            <w:r w:rsidRPr="00F537EB">
              <w:rPr>
                <w:b/>
                <w:bCs/>
                <w:i/>
                <w:iCs/>
                <w:lang w:eastAsia="en-GB"/>
              </w:rPr>
              <w:t>sl-DMRS-ScreambleID</w:t>
            </w:r>
          </w:p>
          <w:p w14:paraId="27BBA539" w14:textId="77777777" w:rsidR="00621CEF" w:rsidRPr="00F537EB" w:rsidRDefault="00621CEF" w:rsidP="00621CEF">
            <w:pPr>
              <w:pStyle w:val="TAL"/>
              <w:rPr>
                <w:noProof/>
                <w:lang w:eastAsia="en-GB"/>
              </w:rPr>
            </w:pPr>
            <w:r w:rsidRPr="00F537EB">
              <w:rPr>
                <w:bCs/>
                <w:kern w:val="2"/>
                <w:lang w:eastAsia="en-GB"/>
              </w:rPr>
              <w:t>Indicates the initialization value for PSCCH DMRS scrambling.</w:t>
            </w:r>
          </w:p>
        </w:tc>
      </w:tr>
      <w:tr w:rsidR="00621CEF" w:rsidRPr="00F537EB" w14:paraId="5B636536" w14:textId="77777777" w:rsidTr="00621CEF">
        <w:trPr>
          <w:cantSplit/>
          <w:tblHeader/>
        </w:trPr>
        <w:tc>
          <w:tcPr>
            <w:tcW w:w="14204" w:type="dxa"/>
          </w:tcPr>
          <w:p w14:paraId="705881E8" w14:textId="77777777" w:rsidR="00621CEF" w:rsidRPr="00F537EB" w:rsidRDefault="00621CEF" w:rsidP="00621CEF">
            <w:pPr>
              <w:pStyle w:val="TAL"/>
              <w:rPr>
                <w:b/>
                <w:bCs/>
                <w:i/>
                <w:iCs/>
                <w:lang w:eastAsia="en-GB"/>
              </w:rPr>
            </w:pPr>
            <w:r w:rsidRPr="00F537EB">
              <w:rPr>
                <w:b/>
                <w:bCs/>
                <w:i/>
                <w:iCs/>
                <w:lang w:eastAsia="en-GB"/>
              </w:rPr>
              <w:t>sl-NumReservedBits</w:t>
            </w:r>
          </w:p>
          <w:p w14:paraId="0E7C8E15" w14:textId="77777777" w:rsidR="00621CEF" w:rsidRPr="00F537EB" w:rsidRDefault="00621CEF" w:rsidP="00621CEF">
            <w:pPr>
              <w:pStyle w:val="TAL"/>
              <w:rPr>
                <w:noProof/>
                <w:lang w:eastAsia="en-GB"/>
              </w:rPr>
            </w:pPr>
            <w:r w:rsidRPr="00F537EB">
              <w:rPr>
                <w:bCs/>
                <w:kern w:val="2"/>
                <w:lang w:eastAsia="en-GB"/>
              </w:rPr>
              <w:t>Indicates the number of reserved bits in first stage SCI.</w:t>
            </w:r>
          </w:p>
        </w:tc>
      </w:tr>
      <w:tr w:rsidR="00621CEF" w:rsidRPr="00F537EB" w14:paraId="71D3245C" w14:textId="77777777" w:rsidTr="00621CEF">
        <w:trPr>
          <w:cantSplit/>
          <w:trHeight w:val="70"/>
          <w:tblHeader/>
        </w:trPr>
        <w:tc>
          <w:tcPr>
            <w:tcW w:w="14204" w:type="dxa"/>
          </w:tcPr>
          <w:p w14:paraId="0F2EC18E" w14:textId="77777777" w:rsidR="00621CEF" w:rsidRPr="00F537EB" w:rsidRDefault="00621CEF" w:rsidP="00621CEF">
            <w:pPr>
              <w:pStyle w:val="TAL"/>
              <w:rPr>
                <w:b/>
                <w:bCs/>
                <w:i/>
                <w:iCs/>
                <w:lang w:eastAsia="en-GB"/>
              </w:rPr>
            </w:pPr>
            <w:r w:rsidRPr="00F537EB">
              <w:rPr>
                <w:b/>
                <w:bCs/>
                <w:i/>
                <w:iCs/>
                <w:lang w:eastAsia="en-GB"/>
              </w:rPr>
              <w:t>sl-TimeResourcePSCCH</w:t>
            </w:r>
          </w:p>
          <w:p w14:paraId="0FC41E82" w14:textId="77777777" w:rsidR="00621CEF" w:rsidRPr="00F537EB" w:rsidRDefault="00621CEF" w:rsidP="00621CEF">
            <w:pPr>
              <w:pStyle w:val="TAL"/>
              <w:rPr>
                <w:bCs/>
                <w:noProof/>
                <w:lang w:eastAsia="en-GB"/>
              </w:rPr>
            </w:pPr>
            <w:r w:rsidRPr="00F537EB">
              <w:rPr>
                <w:bCs/>
                <w:kern w:val="2"/>
                <w:lang w:eastAsia="en-GB"/>
              </w:rPr>
              <w:t>Indicates the number of sumbols of PSCCH in a resource pool.</w:t>
            </w:r>
          </w:p>
        </w:tc>
      </w:tr>
    </w:tbl>
    <w:p w14:paraId="4C26D408" w14:textId="77777777" w:rsidR="00621CEF" w:rsidRPr="00F537EB" w:rsidRDefault="00621CEF" w:rsidP="00621CEF">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621CEF" w:rsidRPr="00F537EB" w14:paraId="29259D5E" w14:textId="77777777" w:rsidTr="00621CEF">
        <w:trPr>
          <w:cantSplit/>
          <w:tblHeader/>
        </w:trPr>
        <w:tc>
          <w:tcPr>
            <w:tcW w:w="14204" w:type="dxa"/>
          </w:tcPr>
          <w:p w14:paraId="08A1256E" w14:textId="77777777" w:rsidR="00621CEF" w:rsidRPr="00F537EB" w:rsidRDefault="00621CEF" w:rsidP="00621CEF">
            <w:pPr>
              <w:pStyle w:val="TAH"/>
              <w:rPr>
                <w:lang w:eastAsia="en-GB"/>
              </w:rPr>
            </w:pPr>
            <w:r w:rsidRPr="00F537EB">
              <w:rPr>
                <w:i/>
                <w:noProof/>
                <w:lang w:eastAsia="en-GB"/>
              </w:rPr>
              <w:t xml:space="preserve">SL-PSSCH </w:t>
            </w:r>
            <w:r w:rsidRPr="00F537EB">
              <w:rPr>
                <w:noProof/>
                <w:lang w:eastAsia="en-GB"/>
              </w:rPr>
              <w:t>field descriptions</w:t>
            </w:r>
          </w:p>
        </w:tc>
      </w:tr>
      <w:tr w:rsidR="00621CEF" w:rsidRPr="00F537EB" w14:paraId="7E580579" w14:textId="77777777" w:rsidTr="00621CEF">
        <w:trPr>
          <w:cantSplit/>
          <w:tblHeader/>
        </w:trPr>
        <w:tc>
          <w:tcPr>
            <w:tcW w:w="14204" w:type="dxa"/>
          </w:tcPr>
          <w:p w14:paraId="2312DFAA" w14:textId="77777777" w:rsidR="00621CEF" w:rsidRPr="00F537EB" w:rsidRDefault="00621CEF" w:rsidP="00621CEF">
            <w:pPr>
              <w:pStyle w:val="TAL"/>
              <w:rPr>
                <w:b/>
                <w:bCs/>
                <w:i/>
                <w:iCs/>
                <w:lang w:eastAsia="en-GB"/>
              </w:rPr>
            </w:pPr>
            <w:r w:rsidRPr="00F537EB">
              <w:rPr>
                <w:b/>
                <w:bCs/>
                <w:i/>
                <w:iCs/>
                <w:lang w:eastAsia="en-GB"/>
              </w:rPr>
              <w:t>sl-BetaOffsets2ndSCI</w:t>
            </w:r>
          </w:p>
          <w:p w14:paraId="261B3F4C" w14:textId="77777777" w:rsidR="00621CEF" w:rsidRPr="00F537EB" w:rsidRDefault="00621CEF" w:rsidP="00621CEF">
            <w:pPr>
              <w:pStyle w:val="TAL"/>
              <w:rPr>
                <w:noProof/>
                <w:lang w:eastAsia="en-GB"/>
              </w:rPr>
            </w:pPr>
            <w:r w:rsidRPr="00F537EB">
              <w:rPr>
                <w:bCs/>
                <w:kern w:val="2"/>
                <w:lang w:eastAsia="en-GB"/>
              </w:rPr>
              <w:t>Indicates candidates of beta-offset values to determine the number of coded modulation symbols for second stage SCI.</w:t>
            </w:r>
          </w:p>
        </w:tc>
      </w:tr>
      <w:tr w:rsidR="00621CEF" w:rsidRPr="00F537EB" w14:paraId="26BDAC98" w14:textId="77777777" w:rsidTr="00621CEF">
        <w:trPr>
          <w:cantSplit/>
          <w:tblHeader/>
        </w:trPr>
        <w:tc>
          <w:tcPr>
            <w:tcW w:w="14204" w:type="dxa"/>
          </w:tcPr>
          <w:p w14:paraId="11D6DC02" w14:textId="77777777" w:rsidR="00621CEF" w:rsidRPr="00F537EB" w:rsidRDefault="00621CEF" w:rsidP="00621CEF">
            <w:pPr>
              <w:pStyle w:val="TAL"/>
              <w:rPr>
                <w:b/>
                <w:bCs/>
                <w:i/>
                <w:iCs/>
                <w:lang w:eastAsia="en-GB"/>
              </w:rPr>
            </w:pPr>
            <w:r w:rsidRPr="00F537EB">
              <w:rPr>
                <w:b/>
                <w:bCs/>
                <w:i/>
                <w:iCs/>
                <w:lang w:eastAsia="en-GB"/>
              </w:rPr>
              <w:t>sl-BetaOffsets</w:t>
            </w:r>
          </w:p>
          <w:p w14:paraId="7AC305AD" w14:textId="77777777" w:rsidR="00621CEF" w:rsidRPr="00F537EB" w:rsidRDefault="00621CEF" w:rsidP="00621CEF">
            <w:pPr>
              <w:pStyle w:val="TAL"/>
              <w:rPr>
                <w:noProof/>
                <w:lang w:eastAsia="en-GB"/>
              </w:rPr>
            </w:pPr>
            <w:r w:rsidRPr="00F537EB">
              <w:rPr>
                <w:bCs/>
                <w:kern w:val="2"/>
                <w:lang w:eastAsia="en-GB"/>
              </w:rPr>
              <w:t>Configure beta-offset values for the second stage SCI mapping.</w:t>
            </w:r>
          </w:p>
        </w:tc>
      </w:tr>
      <w:tr w:rsidR="00621CEF" w:rsidRPr="00F537EB" w14:paraId="712AEE63" w14:textId="77777777" w:rsidTr="00621CEF">
        <w:trPr>
          <w:cantSplit/>
          <w:trHeight w:val="70"/>
          <w:tblHeader/>
        </w:trPr>
        <w:tc>
          <w:tcPr>
            <w:tcW w:w="14204" w:type="dxa"/>
          </w:tcPr>
          <w:p w14:paraId="559308AD" w14:textId="77777777" w:rsidR="00621CEF" w:rsidRPr="00F537EB" w:rsidRDefault="00621CEF" w:rsidP="00621CEF">
            <w:pPr>
              <w:pStyle w:val="TAL"/>
              <w:rPr>
                <w:b/>
                <w:bCs/>
                <w:i/>
                <w:iCs/>
                <w:lang w:eastAsia="en-GB"/>
              </w:rPr>
            </w:pPr>
            <w:r w:rsidRPr="00F537EB">
              <w:rPr>
                <w:b/>
                <w:bCs/>
                <w:i/>
                <w:iCs/>
                <w:lang w:eastAsia="en-GB"/>
              </w:rPr>
              <w:t>sl-PSSCH-DMRS-TimePattern</w:t>
            </w:r>
          </w:p>
          <w:p w14:paraId="04C0BD4D" w14:textId="77777777" w:rsidR="00621CEF" w:rsidRPr="00F537EB" w:rsidRDefault="00621CEF" w:rsidP="00621CEF">
            <w:pPr>
              <w:pStyle w:val="TAL"/>
              <w:rPr>
                <w:bCs/>
                <w:noProof/>
                <w:lang w:eastAsia="en-GB"/>
              </w:rPr>
            </w:pPr>
            <w:r w:rsidRPr="00F537EB">
              <w:rPr>
                <w:bCs/>
                <w:kern w:val="2"/>
                <w:lang w:eastAsia="en-GB"/>
              </w:rPr>
              <w:t>Indicates the set of PSSCH DMRS time domain patterns that can be used in the resource pool.</w:t>
            </w:r>
          </w:p>
        </w:tc>
      </w:tr>
      <w:tr w:rsidR="00621CEF" w:rsidRPr="00F537EB" w14:paraId="426FC957" w14:textId="77777777" w:rsidTr="00621CEF">
        <w:trPr>
          <w:cantSplit/>
          <w:trHeight w:val="70"/>
          <w:tblHeader/>
        </w:trPr>
        <w:tc>
          <w:tcPr>
            <w:tcW w:w="14204" w:type="dxa"/>
          </w:tcPr>
          <w:p w14:paraId="17084DBE" w14:textId="77777777" w:rsidR="00621CEF" w:rsidRPr="00F537EB" w:rsidRDefault="00621CEF" w:rsidP="00621CEF">
            <w:pPr>
              <w:pStyle w:val="TAL"/>
              <w:rPr>
                <w:b/>
                <w:bCs/>
                <w:i/>
                <w:iCs/>
                <w:lang w:eastAsia="en-GB"/>
              </w:rPr>
            </w:pPr>
            <w:r w:rsidRPr="00F537EB">
              <w:rPr>
                <w:b/>
                <w:bCs/>
                <w:i/>
                <w:iCs/>
                <w:lang w:eastAsia="en-GB"/>
              </w:rPr>
              <w:t>sl-Scaling</w:t>
            </w:r>
          </w:p>
          <w:p w14:paraId="349B3C94" w14:textId="77777777" w:rsidR="00621CEF" w:rsidRPr="00F537EB" w:rsidRDefault="00621CEF" w:rsidP="00621CEF">
            <w:pPr>
              <w:pStyle w:val="TAL"/>
              <w:rPr>
                <w:lang w:eastAsia="en-GB"/>
              </w:rPr>
            </w:pPr>
            <w:r w:rsidRPr="00F537EB">
              <w:rPr>
                <w:bCs/>
                <w:kern w:val="2"/>
                <w:lang w:eastAsia="en-GB"/>
              </w:rPr>
              <w:t xml:space="preserve">Indicates a scaling factor to limit the number of resource elements assigned to the second stage SCI on PSSCH. Value </w:t>
            </w:r>
            <w:r w:rsidRPr="00F537EB">
              <w:rPr>
                <w:bCs/>
                <w:i/>
                <w:iCs/>
                <w:kern w:val="2"/>
                <w:lang w:eastAsia="en-GB"/>
              </w:rPr>
              <w:t>f0p5</w:t>
            </w:r>
            <w:r w:rsidRPr="00F537EB">
              <w:rPr>
                <w:bCs/>
                <w:kern w:val="2"/>
                <w:lang w:eastAsia="en-GB"/>
              </w:rPr>
              <w:t xml:space="preserve"> corresponds to 0.5, value </w:t>
            </w:r>
            <w:r w:rsidRPr="00F537EB">
              <w:rPr>
                <w:bCs/>
                <w:i/>
                <w:iCs/>
                <w:kern w:val="2"/>
                <w:lang w:eastAsia="en-GB"/>
              </w:rPr>
              <w:t>f0p65</w:t>
            </w:r>
            <w:r w:rsidRPr="00F537EB">
              <w:rPr>
                <w:bCs/>
                <w:kern w:val="2"/>
                <w:lang w:eastAsia="en-GB"/>
              </w:rPr>
              <w:t xml:space="preserve"> corresponds to 0.65, and so on.</w:t>
            </w:r>
          </w:p>
        </w:tc>
      </w:tr>
    </w:tbl>
    <w:p w14:paraId="558BE4B2" w14:textId="77777777" w:rsidR="00621CEF" w:rsidRPr="00F537EB" w:rsidRDefault="00621CEF" w:rsidP="00621CEF">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621CEF" w:rsidRPr="00F537EB" w14:paraId="689789D9" w14:textId="77777777" w:rsidTr="00621CEF">
        <w:trPr>
          <w:cantSplit/>
          <w:tblHeader/>
        </w:trPr>
        <w:tc>
          <w:tcPr>
            <w:tcW w:w="14204" w:type="dxa"/>
          </w:tcPr>
          <w:p w14:paraId="72D1758D" w14:textId="77777777" w:rsidR="00621CEF" w:rsidRPr="00F537EB" w:rsidRDefault="00621CEF" w:rsidP="00621CEF">
            <w:pPr>
              <w:pStyle w:val="TAH"/>
              <w:rPr>
                <w:lang w:eastAsia="en-GB"/>
              </w:rPr>
            </w:pPr>
            <w:r w:rsidRPr="00F537EB">
              <w:rPr>
                <w:i/>
                <w:noProof/>
                <w:lang w:eastAsia="en-GB"/>
              </w:rPr>
              <w:t xml:space="preserve">SL-PSFCH </w:t>
            </w:r>
            <w:r w:rsidRPr="00F537EB">
              <w:rPr>
                <w:noProof/>
                <w:lang w:eastAsia="en-GB"/>
              </w:rPr>
              <w:t>field descriptions</w:t>
            </w:r>
          </w:p>
        </w:tc>
      </w:tr>
      <w:tr w:rsidR="00621CEF" w:rsidRPr="00F537EB" w14:paraId="085F371E" w14:textId="77777777" w:rsidTr="00621CEF">
        <w:trPr>
          <w:cantSplit/>
          <w:trHeight w:val="70"/>
          <w:tblHeader/>
        </w:trPr>
        <w:tc>
          <w:tcPr>
            <w:tcW w:w="14204" w:type="dxa"/>
          </w:tcPr>
          <w:p w14:paraId="18902BC4" w14:textId="77777777" w:rsidR="00621CEF" w:rsidRPr="00F537EB" w:rsidRDefault="00621CEF" w:rsidP="00621CEF">
            <w:pPr>
              <w:pStyle w:val="TAL"/>
              <w:rPr>
                <w:b/>
                <w:bCs/>
                <w:i/>
                <w:iCs/>
                <w:lang w:eastAsia="en-GB"/>
              </w:rPr>
            </w:pPr>
            <w:r w:rsidRPr="00F537EB">
              <w:rPr>
                <w:b/>
                <w:bCs/>
                <w:i/>
                <w:iCs/>
                <w:lang w:eastAsia="en-GB"/>
              </w:rPr>
              <w:t>sl-PSFCH-Period</w:t>
            </w:r>
          </w:p>
          <w:p w14:paraId="6DEBC130" w14:textId="77777777" w:rsidR="00621CEF" w:rsidRPr="00F537EB" w:rsidRDefault="00621CEF" w:rsidP="00621CEF">
            <w:pPr>
              <w:pStyle w:val="TAL"/>
              <w:rPr>
                <w:bCs/>
                <w:noProof/>
                <w:lang w:eastAsia="en-GB"/>
              </w:rPr>
            </w:pPr>
            <w:r w:rsidRPr="00F537EB">
              <w:rPr>
                <w:bCs/>
                <w:kern w:val="2"/>
                <w:lang w:eastAsia="en-GB"/>
              </w:rPr>
              <w:t>Indicates the period of PSFCH resource in the unit of slots within this resource pool. If set to 0, no resource for PSFCH, and HARQ feedback for all transmissions in the resource pool is disabled.</w:t>
            </w:r>
          </w:p>
        </w:tc>
      </w:tr>
      <w:tr w:rsidR="00621CEF" w:rsidRPr="00F537EB" w14:paraId="5951EF06" w14:textId="77777777" w:rsidTr="00621CEF">
        <w:trPr>
          <w:cantSplit/>
          <w:trHeight w:val="70"/>
          <w:tblHeader/>
        </w:trPr>
        <w:tc>
          <w:tcPr>
            <w:tcW w:w="14204" w:type="dxa"/>
          </w:tcPr>
          <w:p w14:paraId="47D223EF" w14:textId="77777777" w:rsidR="00621CEF" w:rsidRPr="00F537EB" w:rsidRDefault="00621CEF" w:rsidP="00621CEF">
            <w:pPr>
              <w:pStyle w:val="TAL"/>
              <w:rPr>
                <w:b/>
                <w:bCs/>
                <w:i/>
                <w:iCs/>
                <w:lang w:eastAsia="en-GB"/>
              </w:rPr>
            </w:pPr>
            <w:r w:rsidRPr="00F537EB">
              <w:rPr>
                <w:b/>
                <w:bCs/>
                <w:i/>
                <w:iCs/>
                <w:lang w:eastAsia="en-GB"/>
              </w:rPr>
              <w:t>sl-PSFCH-RB-Set</w:t>
            </w:r>
          </w:p>
          <w:p w14:paraId="63B95DD7" w14:textId="77777777" w:rsidR="00621CEF" w:rsidRPr="00F537EB" w:rsidRDefault="00621CEF" w:rsidP="00621CEF">
            <w:pPr>
              <w:pStyle w:val="TAL"/>
              <w:rPr>
                <w:lang w:eastAsia="en-GB"/>
              </w:rPr>
            </w:pPr>
            <w:r w:rsidRPr="00F537EB">
              <w:rPr>
                <w:bCs/>
                <w:kern w:val="2"/>
                <w:lang w:eastAsia="en-GB"/>
              </w:rPr>
              <w:t>Indicates the set of PRBs that are actually used for PSFCH transmission and reception..</w:t>
            </w:r>
          </w:p>
        </w:tc>
      </w:tr>
    </w:tbl>
    <w:p w14:paraId="374BA4ED" w14:textId="77777777" w:rsidR="00621CEF" w:rsidRPr="00F537EB" w:rsidRDefault="00621CEF" w:rsidP="00621CEF">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621CEF" w:rsidRPr="00F537EB" w14:paraId="492D88AB" w14:textId="77777777" w:rsidTr="00621CEF">
        <w:trPr>
          <w:cantSplit/>
          <w:tblHeader/>
        </w:trPr>
        <w:tc>
          <w:tcPr>
            <w:tcW w:w="14204" w:type="dxa"/>
          </w:tcPr>
          <w:p w14:paraId="6C02F994" w14:textId="77777777" w:rsidR="00621CEF" w:rsidRPr="00F537EB" w:rsidRDefault="00621CEF" w:rsidP="00621CEF">
            <w:pPr>
              <w:pStyle w:val="TAH"/>
              <w:rPr>
                <w:lang w:eastAsia="en-GB"/>
              </w:rPr>
            </w:pPr>
            <w:r w:rsidRPr="00F537EB">
              <w:rPr>
                <w:i/>
                <w:iCs/>
                <w:noProof/>
                <w:lang w:eastAsia="en-GB"/>
              </w:rPr>
              <w:t>SL-UE-SelectedConfigRP</w:t>
            </w:r>
            <w:r w:rsidRPr="00F537EB">
              <w:rPr>
                <w:noProof/>
                <w:lang w:eastAsia="en-GB"/>
              </w:rPr>
              <w:t xml:space="preserve"> </w:t>
            </w:r>
            <w:r w:rsidRPr="00F537EB">
              <w:rPr>
                <w:iCs/>
                <w:noProof/>
                <w:lang w:eastAsia="en-GB"/>
              </w:rPr>
              <w:t>field descriptions</w:t>
            </w:r>
          </w:p>
        </w:tc>
      </w:tr>
      <w:tr w:rsidR="00621CEF" w:rsidRPr="00F537EB" w14:paraId="5829336C" w14:textId="77777777" w:rsidTr="00621CEF">
        <w:trPr>
          <w:cantSplit/>
          <w:trHeight w:val="70"/>
          <w:tblHeader/>
        </w:trPr>
        <w:tc>
          <w:tcPr>
            <w:tcW w:w="14204" w:type="dxa"/>
          </w:tcPr>
          <w:p w14:paraId="72E0E328" w14:textId="77777777" w:rsidR="00621CEF" w:rsidRPr="00F537EB" w:rsidRDefault="00621CEF" w:rsidP="00621CEF">
            <w:pPr>
              <w:pStyle w:val="TAL"/>
              <w:rPr>
                <w:b/>
                <w:bCs/>
                <w:i/>
                <w:noProof/>
                <w:lang w:eastAsia="zh-CN"/>
              </w:rPr>
            </w:pPr>
            <w:r w:rsidRPr="00F537EB">
              <w:rPr>
                <w:b/>
                <w:bCs/>
                <w:i/>
                <w:noProof/>
                <w:lang w:eastAsia="en-GB"/>
              </w:rPr>
              <w:t>sl-MaxNumPerReserve</w:t>
            </w:r>
          </w:p>
          <w:p w14:paraId="387769F8" w14:textId="77777777" w:rsidR="00621CEF" w:rsidRPr="00F537EB" w:rsidRDefault="00621CEF" w:rsidP="00621CEF">
            <w:pPr>
              <w:keepNext/>
              <w:keepLines/>
              <w:spacing w:after="0"/>
              <w:rPr>
                <w:rFonts w:ascii="Arial" w:hAnsi="Arial"/>
                <w:b/>
                <w:i/>
                <w:sz w:val="18"/>
                <w:lang w:eastAsia="en-GB"/>
              </w:rPr>
            </w:pPr>
            <w:r w:rsidRPr="00F537EB">
              <w:rPr>
                <w:rFonts w:ascii="Arial" w:hAnsi="Arial"/>
                <w:iCs/>
                <w:sz w:val="18"/>
                <w:szCs w:val="22"/>
                <w:lang w:eastAsia="en-GB"/>
              </w:rPr>
              <w:t>Indicates the maximum number of reserved PSCCH/PSSCH resources that can be indicated by an SCI.</w:t>
            </w:r>
          </w:p>
        </w:tc>
      </w:tr>
      <w:tr w:rsidR="00621CEF" w:rsidRPr="00F537EB" w14:paraId="75AE9CA7" w14:textId="77777777" w:rsidTr="00621CEF">
        <w:trPr>
          <w:cantSplit/>
          <w:trHeight w:val="70"/>
          <w:tblHeader/>
        </w:trPr>
        <w:tc>
          <w:tcPr>
            <w:tcW w:w="14204" w:type="dxa"/>
          </w:tcPr>
          <w:p w14:paraId="3FA69864" w14:textId="77777777" w:rsidR="00621CEF" w:rsidRPr="00F537EB" w:rsidRDefault="00621CEF" w:rsidP="00621CEF">
            <w:pPr>
              <w:pStyle w:val="TAL"/>
              <w:rPr>
                <w:b/>
                <w:bCs/>
                <w:i/>
                <w:noProof/>
                <w:lang w:eastAsia="zh-CN"/>
              </w:rPr>
            </w:pPr>
            <w:r w:rsidRPr="00F537EB">
              <w:rPr>
                <w:b/>
                <w:bCs/>
                <w:i/>
                <w:noProof/>
                <w:lang w:eastAsia="en-GB"/>
              </w:rPr>
              <w:t>sl-MultiReserveResource</w:t>
            </w:r>
          </w:p>
          <w:p w14:paraId="75310C37" w14:textId="77777777" w:rsidR="00621CEF" w:rsidRPr="00F537EB" w:rsidRDefault="00621CEF" w:rsidP="00621CEF">
            <w:pPr>
              <w:keepNext/>
              <w:keepLines/>
              <w:spacing w:after="0"/>
              <w:rPr>
                <w:rFonts w:ascii="Arial" w:hAnsi="Arial"/>
                <w:b/>
                <w:i/>
                <w:sz w:val="18"/>
                <w:lang w:eastAsia="en-GB"/>
              </w:rPr>
            </w:pPr>
            <w:r w:rsidRPr="00F537EB">
              <w:rPr>
                <w:rFonts w:ascii="Arial" w:hAnsi="Arial"/>
                <w:iCs/>
                <w:sz w:val="18"/>
                <w:szCs w:val="22"/>
                <w:lang w:eastAsia="en-GB"/>
              </w:rPr>
              <w:t>Indicates if it is allowed to reserve a sidelink resource for an initial transmission of a TB by an SCI associated with a different TB, based on sensing and resource selection procedure.</w:t>
            </w:r>
          </w:p>
        </w:tc>
      </w:tr>
      <w:tr w:rsidR="00621CEF" w:rsidRPr="00F537EB" w14:paraId="40A12D15" w14:textId="77777777" w:rsidTr="00621CEF">
        <w:trPr>
          <w:cantSplit/>
          <w:trHeight w:val="70"/>
          <w:tblHeader/>
        </w:trPr>
        <w:tc>
          <w:tcPr>
            <w:tcW w:w="14204" w:type="dxa"/>
          </w:tcPr>
          <w:p w14:paraId="46BCAA7A" w14:textId="77777777" w:rsidR="00621CEF" w:rsidRPr="00F537EB" w:rsidRDefault="00621CEF" w:rsidP="00621CEF">
            <w:pPr>
              <w:pStyle w:val="TAL"/>
              <w:rPr>
                <w:b/>
                <w:bCs/>
                <w:i/>
                <w:noProof/>
                <w:lang w:eastAsia="zh-CN"/>
              </w:rPr>
            </w:pPr>
            <w:r w:rsidRPr="00F537EB">
              <w:rPr>
                <w:b/>
                <w:bCs/>
                <w:i/>
                <w:noProof/>
                <w:lang w:eastAsia="en-GB"/>
              </w:rPr>
              <w:t>sl-ResourceReservePeriod</w:t>
            </w:r>
          </w:p>
          <w:p w14:paraId="4EE4F53E" w14:textId="77777777" w:rsidR="00621CEF" w:rsidRPr="00F537EB" w:rsidRDefault="00621CEF" w:rsidP="00621CEF">
            <w:pPr>
              <w:pStyle w:val="TAL"/>
              <w:rPr>
                <w:b/>
                <w:bCs/>
                <w:i/>
                <w:noProof/>
                <w:lang w:eastAsia="en-GB"/>
              </w:rPr>
            </w:pPr>
            <w:r w:rsidRPr="00F537EB">
              <w:rPr>
                <w:iCs/>
                <w:szCs w:val="22"/>
                <w:lang w:eastAsia="en-GB"/>
              </w:rPr>
              <w:t>Set of possible resource reservation period allowed in the resource pool. Up to 16 values can be configured per resource pool.</w:t>
            </w:r>
          </w:p>
        </w:tc>
      </w:tr>
      <w:tr w:rsidR="00621CEF" w:rsidRPr="00F537EB" w14:paraId="79DEE34D" w14:textId="77777777" w:rsidTr="00621CEF">
        <w:trPr>
          <w:cantSplit/>
          <w:trHeight w:val="70"/>
          <w:tblHeader/>
        </w:trPr>
        <w:tc>
          <w:tcPr>
            <w:tcW w:w="14204" w:type="dxa"/>
          </w:tcPr>
          <w:p w14:paraId="024B4524" w14:textId="77777777" w:rsidR="00621CEF" w:rsidRPr="00F537EB" w:rsidRDefault="00621CEF" w:rsidP="00621CEF">
            <w:pPr>
              <w:pStyle w:val="TAL"/>
              <w:rPr>
                <w:b/>
                <w:bCs/>
                <w:i/>
                <w:noProof/>
                <w:lang w:eastAsia="zh-CN"/>
              </w:rPr>
            </w:pPr>
            <w:r w:rsidRPr="00F537EB">
              <w:rPr>
                <w:b/>
                <w:bCs/>
                <w:i/>
                <w:noProof/>
                <w:lang w:eastAsia="en-GB"/>
              </w:rPr>
              <w:t>sl-RS-ForSensing</w:t>
            </w:r>
          </w:p>
          <w:p w14:paraId="1CA826A2" w14:textId="77777777" w:rsidR="00621CEF" w:rsidRPr="00F537EB" w:rsidRDefault="00621CEF" w:rsidP="00621CEF">
            <w:pPr>
              <w:pStyle w:val="TAL"/>
              <w:rPr>
                <w:b/>
                <w:bCs/>
                <w:i/>
                <w:noProof/>
                <w:lang w:eastAsia="en-GB"/>
              </w:rPr>
            </w:pPr>
            <w:r w:rsidRPr="00F537EB">
              <w:rPr>
                <w:iCs/>
                <w:szCs w:val="22"/>
                <w:lang w:eastAsia="en-GB"/>
              </w:rPr>
              <w:t>Indicates whether DMRS of PSCCH or PSSCH is used for L1 RSRP measurement in the sensing operation.</w:t>
            </w:r>
          </w:p>
        </w:tc>
      </w:tr>
      <w:tr w:rsidR="00621CEF" w:rsidRPr="00F537EB" w14:paraId="33096A9E" w14:textId="77777777" w:rsidTr="00621CEF">
        <w:trPr>
          <w:cantSplit/>
          <w:trHeight w:val="70"/>
          <w:tblHeader/>
        </w:trPr>
        <w:tc>
          <w:tcPr>
            <w:tcW w:w="14204" w:type="dxa"/>
          </w:tcPr>
          <w:p w14:paraId="76C2F8A1" w14:textId="77777777" w:rsidR="00621CEF" w:rsidRPr="00F537EB" w:rsidRDefault="00621CEF" w:rsidP="00621CEF">
            <w:pPr>
              <w:pStyle w:val="TAL"/>
              <w:rPr>
                <w:b/>
                <w:bCs/>
                <w:i/>
                <w:noProof/>
                <w:lang w:eastAsia="zh-CN"/>
              </w:rPr>
            </w:pPr>
            <w:r w:rsidRPr="00F537EB">
              <w:rPr>
                <w:b/>
                <w:bCs/>
                <w:i/>
                <w:noProof/>
                <w:lang w:eastAsia="en-GB"/>
              </w:rPr>
              <w:t>sl-SensingWindow</w:t>
            </w:r>
          </w:p>
          <w:p w14:paraId="30C93BD7" w14:textId="77777777" w:rsidR="00621CEF" w:rsidRPr="00F537EB" w:rsidRDefault="00621CEF" w:rsidP="00621CEF">
            <w:pPr>
              <w:keepNext/>
              <w:keepLines/>
              <w:spacing w:after="0"/>
              <w:rPr>
                <w:rFonts w:ascii="Arial" w:hAnsi="Arial"/>
                <w:b/>
                <w:i/>
                <w:sz w:val="18"/>
                <w:lang w:eastAsia="en-GB"/>
              </w:rPr>
            </w:pPr>
            <w:r w:rsidRPr="00F537EB">
              <w:rPr>
                <w:rFonts w:ascii="Arial" w:hAnsi="Arial"/>
                <w:iCs/>
                <w:sz w:val="18"/>
                <w:szCs w:val="22"/>
                <w:lang w:eastAsia="en-GB"/>
              </w:rPr>
              <w:t>Parameter that indicates the start of the sensing window.</w:t>
            </w:r>
          </w:p>
        </w:tc>
      </w:tr>
      <w:tr w:rsidR="00621CEF" w:rsidRPr="00F537EB" w14:paraId="0ABA73E8" w14:textId="77777777" w:rsidTr="00621CEF">
        <w:trPr>
          <w:cantSplit/>
          <w:trHeight w:val="70"/>
          <w:tblHeader/>
        </w:trPr>
        <w:tc>
          <w:tcPr>
            <w:tcW w:w="14204" w:type="dxa"/>
          </w:tcPr>
          <w:p w14:paraId="0B4BFC21" w14:textId="77777777" w:rsidR="00621CEF" w:rsidRPr="00F537EB" w:rsidRDefault="00621CEF" w:rsidP="00621CEF">
            <w:pPr>
              <w:pStyle w:val="TAL"/>
              <w:rPr>
                <w:b/>
                <w:bCs/>
                <w:i/>
                <w:noProof/>
                <w:lang w:eastAsia="zh-CN"/>
              </w:rPr>
            </w:pPr>
            <w:r w:rsidRPr="00F537EB">
              <w:rPr>
                <w:b/>
                <w:bCs/>
                <w:i/>
                <w:noProof/>
                <w:lang w:eastAsia="en-GB"/>
              </w:rPr>
              <w:t>sl-SelectionWindow</w:t>
            </w:r>
          </w:p>
          <w:p w14:paraId="7D143176" w14:textId="77777777" w:rsidR="00621CEF" w:rsidRPr="00F537EB" w:rsidRDefault="00621CEF" w:rsidP="00621CEF">
            <w:pPr>
              <w:keepNext/>
              <w:keepLines/>
              <w:spacing w:after="0"/>
              <w:rPr>
                <w:rFonts w:ascii="Arial" w:hAnsi="Arial"/>
                <w:b/>
                <w:i/>
                <w:sz w:val="18"/>
                <w:lang w:eastAsia="en-GB"/>
              </w:rPr>
            </w:pPr>
            <w:r w:rsidRPr="00F537EB">
              <w:rPr>
                <w:rFonts w:ascii="Arial" w:hAnsi="Arial"/>
                <w:iCs/>
                <w:sz w:val="18"/>
                <w:szCs w:val="22"/>
                <w:lang w:eastAsia="en-GB"/>
              </w:rPr>
              <w:t>Parameter that determines the end of the selection window in the resource selection for a TB with respect to priority indicated in SCI.</w:t>
            </w:r>
          </w:p>
        </w:tc>
      </w:tr>
      <w:tr w:rsidR="00621CEF" w:rsidRPr="00F537EB" w14:paraId="4CA465A2" w14:textId="77777777" w:rsidTr="00621CEF">
        <w:trPr>
          <w:cantSplit/>
          <w:trHeight w:val="70"/>
          <w:tblHeader/>
        </w:trPr>
        <w:tc>
          <w:tcPr>
            <w:tcW w:w="14204" w:type="dxa"/>
          </w:tcPr>
          <w:p w14:paraId="2DFD3E75" w14:textId="77777777" w:rsidR="00621CEF" w:rsidRPr="00F537EB" w:rsidRDefault="00621CEF" w:rsidP="00621CEF">
            <w:pPr>
              <w:pStyle w:val="TAL"/>
              <w:rPr>
                <w:b/>
                <w:bCs/>
                <w:i/>
                <w:iCs/>
                <w:lang w:eastAsia="en-GB"/>
              </w:rPr>
            </w:pPr>
            <w:r w:rsidRPr="00F537EB">
              <w:rPr>
                <w:b/>
                <w:bCs/>
                <w:i/>
                <w:iCs/>
                <w:lang w:eastAsia="en-GB"/>
              </w:rPr>
              <w:t>sl-ThresPSSCH-RSRP-List</w:t>
            </w:r>
          </w:p>
          <w:p w14:paraId="6751EAAA" w14:textId="77777777" w:rsidR="00621CEF" w:rsidRPr="00F537EB" w:rsidRDefault="00621CEF" w:rsidP="00621CEF">
            <w:pPr>
              <w:pStyle w:val="TAL"/>
              <w:rPr>
                <w:lang w:eastAsia="en-GB"/>
              </w:rPr>
            </w:pPr>
            <w:r w:rsidRPr="00F537EB">
              <w:rPr>
                <w:bCs/>
                <w:kern w:val="2"/>
                <w:lang w:eastAsia="en-GB"/>
              </w:rPr>
              <w:t>Indicates a list of 64 thresholds, and the threshold should be selected based on the priority in the decoded SCI and the priority in the SCI to be transmitted. A resource is excluded if it is indicated or reserved by a decoded SCI and PSSCH RSRP in the associated data resource is above a threshold.</w:t>
            </w:r>
          </w:p>
        </w:tc>
      </w:tr>
    </w:tbl>
    <w:p w14:paraId="59DBC494" w14:textId="77777777" w:rsidR="00621CEF" w:rsidRPr="00F537EB" w:rsidRDefault="00621CEF" w:rsidP="00621CEF">
      <w:pPr>
        <w:rPr>
          <w:rFonts w:eastAsia="Yu Mincho"/>
        </w:rPr>
      </w:pPr>
    </w:p>
    <w:p w14:paraId="5F113B9A" w14:textId="77777777" w:rsidR="00621CEF" w:rsidRPr="00F537EB" w:rsidRDefault="00621CEF" w:rsidP="00621CEF">
      <w:pPr>
        <w:pStyle w:val="Heading4"/>
      </w:pPr>
      <w:bookmarkStart w:id="5190" w:name="_Toc36757436"/>
      <w:bookmarkStart w:id="5191" w:name="_Toc36836977"/>
      <w:bookmarkStart w:id="5192" w:name="_Toc36843954"/>
      <w:bookmarkStart w:id="5193" w:name="_Toc37068243"/>
      <w:r w:rsidRPr="00F537EB">
        <w:t>–</w:t>
      </w:r>
      <w:r w:rsidRPr="00F537EB">
        <w:tab/>
      </w:r>
      <w:r w:rsidRPr="00F537EB">
        <w:rPr>
          <w:i/>
          <w:iCs/>
        </w:rPr>
        <w:t>SL-RLC-BearerConfig</w:t>
      </w:r>
      <w:bookmarkEnd w:id="5190"/>
      <w:bookmarkEnd w:id="5191"/>
      <w:bookmarkEnd w:id="5192"/>
      <w:bookmarkEnd w:id="5193"/>
    </w:p>
    <w:p w14:paraId="33287AFB" w14:textId="77777777" w:rsidR="00621CEF" w:rsidRPr="00F537EB" w:rsidRDefault="00621CEF" w:rsidP="00621CEF">
      <w:pPr>
        <w:keepNext/>
        <w:keepLines/>
        <w:rPr>
          <w:iCs/>
        </w:rPr>
      </w:pPr>
      <w:r w:rsidRPr="00F537EB">
        <w:rPr>
          <w:iCs/>
        </w:rPr>
        <w:t xml:space="preserve">The IE </w:t>
      </w:r>
      <w:r w:rsidRPr="00F537EB">
        <w:rPr>
          <w:i/>
        </w:rPr>
        <w:t>SL-RLC-BearerConfig</w:t>
      </w:r>
      <w:r w:rsidRPr="00F537EB">
        <w:rPr>
          <w:iCs/>
        </w:rPr>
        <w:t xml:space="preserve"> specifies the SL RLC bearer configuration information for NR sidelink communication.</w:t>
      </w:r>
    </w:p>
    <w:p w14:paraId="3302C893" w14:textId="77777777" w:rsidR="00621CEF" w:rsidRPr="00F537EB" w:rsidRDefault="00621CEF" w:rsidP="00621CEF">
      <w:pPr>
        <w:pStyle w:val="TH"/>
      </w:pPr>
      <w:r w:rsidRPr="00F537EB">
        <w:rPr>
          <w:i/>
        </w:rPr>
        <w:t>SL-RLC-BearerConfig</w:t>
      </w:r>
      <w:r w:rsidRPr="00F537EB">
        <w:t xml:space="preserve"> information element</w:t>
      </w:r>
    </w:p>
    <w:p w14:paraId="0CD57DA2" w14:textId="77777777" w:rsidR="00621CEF" w:rsidRPr="00F537EB" w:rsidRDefault="00621CEF" w:rsidP="00621CEF">
      <w:pPr>
        <w:pStyle w:val="PL"/>
      </w:pPr>
      <w:r w:rsidRPr="00F537EB">
        <w:t>-- ASN1START</w:t>
      </w:r>
    </w:p>
    <w:p w14:paraId="7541553D" w14:textId="77777777" w:rsidR="00621CEF" w:rsidRPr="00F537EB" w:rsidRDefault="00621CEF" w:rsidP="00621CEF">
      <w:pPr>
        <w:pStyle w:val="PL"/>
      </w:pPr>
      <w:r w:rsidRPr="00F537EB">
        <w:t>-- TAG-SL-RLC-BEARERCONFIG-START</w:t>
      </w:r>
    </w:p>
    <w:p w14:paraId="666FF780" w14:textId="77777777" w:rsidR="00621CEF" w:rsidRPr="00F537EB" w:rsidRDefault="00621CEF" w:rsidP="00621CEF">
      <w:pPr>
        <w:pStyle w:val="PL"/>
      </w:pPr>
    </w:p>
    <w:p w14:paraId="7076CA88" w14:textId="77777777" w:rsidR="00621CEF" w:rsidRPr="00F537EB" w:rsidRDefault="00621CEF" w:rsidP="00621CEF">
      <w:pPr>
        <w:pStyle w:val="PL"/>
      </w:pPr>
      <w:r w:rsidRPr="00F537EB">
        <w:t>SL-RLC-BearerConfig-r16 ::=                   SEQUENCE {</w:t>
      </w:r>
    </w:p>
    <w:p w14:paraId="1844A5DD" w14:textId="77777777" w:rsidR="00621CEF" w:rsidRPr="00F537EB" w:rsidRDefault="00621CEF" w:rsidP="00621CEF">
      <w:pPr>
        <w:pStyle w:val="PL"/>
      </w:pPr>
      <w:r w:rsidRPr="00F537EB">
        <w:t xml:space="preserve">    sl-RLC-BearerConfigIndex-r16                  SL-RLC-BearerConfigIndex-r16,</w:t>
      </w:r>
    </w:p>
    <w:p w14:paraId="1C9BDCD7" w14:textId="77777777" w:rsidR="00621CEF" w:rsidRPr="00F537EB" w:rsidRDefault="00621CEF" w:rsidP="00621CEF">
      <w:pPr>
        <w:pStyle w:val="PL"/>
      </w:pPr>
      <w:r w:rsidRPr="00F537EB">
        <w:t xml:space="preserve">    sl-ServedRadioBearer-r16                      SLRB-Uu-ConfigIndex-r16                          OPTIONAL,   -- Cond LCH-SetupOnly</w:t>
      </w:r>
    </w:p>
    <w:p w14:paraId="2273D782" w14:textId="77777777" w:rsidR="00621CEF" w:rsidRPr="00F537EB" w:rsidRDefault="00621CEF" w:rsidP="00621CEF">
      <w:pPr>
        <w:pStyle w:val="PL"/>
      </w:pPr>
      <w:r w:rsidRPr="00F537EB">
        <w:t xml:space="preserve">    sl-RLC-Config-r16                             SL-RLC-Config-r16                                OPTIONAL,   -- Cond LCH-Setup</w:t>
      </w:r>
    </w:p>
    <w:p w14:paraId="511F60EE" w14:textId="77777777" w:rsidR="00621CEF" w:rsidRPr="00F537EB" w:rsidRDefault="00621CEF" w:rsidP="00621CEF">
      <w:pPr>
        <w:pStyle w:val="PL"/>
      </w:pPr>
      <w:r w:rsidRPr="00F537EB">
        <w:t xml:space="preserve">    sl-MAC-LogicalChannelConfig-r16               SL-LogicalChannelConfig-r16                      OPTIONAL,   -- Cond LCH-Setup</w:t>
      </w:r>
    </w:p>
    <w:p w14:paraId="3BD667F9" w14:textId="77777777" w:rsidR="00621CEF" w:rsidRPr="00F537EB" w:rsidRDefault="00621CEF" w:rsidP="00621CEF">
      <w:pPr>
        <w:pStyle w:val="PL"/>
      </w:pPr>
      <w:r w:rsidRPr="00F537EB">
        <w:t xml:space="preserve">    ...</w:t>
      </w:r>
    </w:p>
    <w:p w14:paraId="2B5F894F" w14:textId="77777777" w:rsidR="00621CEF" w:rsidRPr="00F537EB" w:rsidRDefault="00621CEF" w:rsidP="00621CEF">
      <w:pPr>
        <w:pStyle w:val="PL"/>
      </w:pPr>
      <w:r w:rsidRPr="00F537EB">
        <w:t>}</w:t>
      </w:r>
    </w:p>
    <w:p w14:paraId="0B236AFA" w14:textId="77777777" w:rsidR="00621CEF" w:rsidRPr="00F537EB" w:rsidRDefault="00621CEF" w:rsidP="00621CEF">
      <w:pPr>
        <w:pStyle w:val="PL"/>
        <w:rPr>
          <w:rFonts w:eastAsia="DengXian"/>
        </w:rPr>
      </w:pPr>
    </w:p>
    <w:p w14:paraId="68CBB30A" w14:textId="77777777" w:rsidR="00621CEF" w:rsidRPr="00F537EB" w:rsidRDefault="00621CEF" w:rsidP="00621CEF">
      <w:pPr>
        <w:pStyle w:val="PL"/>
      </w:pPr>
      <w:r w:rsidRPr="00F537EB">
        <w:t>-- TAG-SL-RLC-BEARERCONFIG-STOP</w:t>
      </w:r>
    </w:p>
    <w:p w14:paraId="69A065A4" w14:textId="77777777" w:rsidR="00621CEF" w:rsidRPr="00F537EB" w:rsidRDefault="00621CEF" w:rsidP="00621CEF">
      <w:pPr>
        <w:pStyle w:val="PL"/>
      </w:pPr>
      <w:r w:rsidRPr="00F537EB">
        <w:t>-- ASN1STOP</w:t>
      </w:r>
    </w:p>
    <w:p w14:paraId="49682AB5" w14:textId="77777777" w:rsidR="00621CEF" w:rsidRPr="00F537EB" w:rsidRDefault="00621CEF" w:rsidP="00621CEF">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621CEF" w:rsidRPr="00F537EB" w14:paraId="44FA43F4" w14:textId="77777777" w:rsidTr="00621CEF">
        <w:trPr>
          <w:cantSplit/>
          <w:tblHeader/>
        </w:trPr>
        <w:tc>
          <w:tcPr>
            <w:tcW w:w="14317" w:type="dxa"/>
          </w:tcPr>
          <w:p w14:paraId="3C3B2B56" w14:textId="77777777" w:rsidR="00621CEF" w:rsidRPr="00F537EB" w:rsidRDefault="00621CEF" w:rsidP="00621CEF">
            <w:pPr>
              <w:pStyle w:val="TAH"/>
              <w:rPr>
                <w:b w:val="0"/>
                <w:lang w:eastAsia="en-GB"/>
              </w:rPr>
            </w:pPr>
            <w:r w:rsidRPr="00F537EB">
              <w:rPr>
                <w:i/>
                <w:iCs/>
                <w:noProof/>
                <w:lang w:eastAsia="en-GB"/>
              </w:rPr>
              <w:t>SL</w:t>
            </w:r>
            <w:r w:rsidRPr="00F537EB">
              <w:rPr>
                <w:i/>
                <w:iCs/>
              </w:rPr>
              <w:t>-RLC-BearerCoonfig</w:t>
            </w:r>
            <w:r w:rsidRPr="00F537EB">
              <w:rPr>
                <w:iCs/>
                <w:noProof/>
                <w:lang w:eastAsia="en-GB"/>
              </w:rPr>
              <w:t xml:space="preserve"> field descriptions</w:t>
            </w:r>
          </w:p>
        </w:tc>
      </w:tr>
      <w:tr w:rsidR="00621CEF" w:rsidRPr="00F537EB" w14:paraId="02538EB9" w14:textId="77777777" w:rsidTr="00621CEF">
        <w:trPr>
          <w:cantSplit/>
          <w:trHeight w:val="70"/>
          <w:tblHeader/>
        </w:trPr>
        <w:tc>
          <w:tcPr>
            <w:tcW w:w="14317" w:type="dxa"/>
          </w:tcPr>
          <w:p w14:paraId="500DCCF1" w14:textId="77777777" w:rsidR="00621CEF" w:rsidRPr="00F537EB" w:rsidRDefault="00621CEF" w:rsidP="00621CEF">
            <w:pPr>
              <w:pStyle w:val="TAL"/>
              <w:rPr>
                <w:rFonts w:eastAsia="DengXian"/>
                <w:b/>
                <w:bCs/>
                <w:i/>
                <w:iCs/>
                <w:lang w:eastAsia="zh-CN"/>
              </w:rPr>
            </w:pPr>
            <w:r w:rsidRPr="00F537EB">
              <w:rPr>
                <w:rFonts w:eastAsia="DengXian"/>
                <w:b/>
                <w:bCs/>
                <w:i/>
                <w:iCs/>
                <w:lang w:eastAsia="zh-CN"/>
              </w:rPr>
              <w:t>sl-RLC-BearerConfigIndex</w:t>
            </w:r>
          </w:p>
          <w:p w14:paraId="3C7C2992" w14:textId="77777777" w:rsidR="00621CEF" w:rsidRPr="00F537EB" w:rsidRDefault="00621CEF" w:rsidP="00621CEF">
            <w:pPr>
              <w:pStyle w:val="TAL"/>
              <w:rPr>
                <w:lang w:eastAsia="en-GB"/>
              </w:rPr>
            </w:pPr>
            <w:r w:rsidRPr="00F537EB">
              <w:rPr>
                <w:lang w:eastAsia="en-GB"/>
              </w:rPr>
              <w:t xml:space="preserve">The Index of the </w:t>
            </w:r>
            <w:r w:rsidRPr="00F537EB">
              <w:rPr>
                <w:iCs/>
              </w:rPr>
              <w:t>RLC bearer configuration.</w:t>
            </w:r>
          </w:p>
        </w:tc>
      </w:tr>
      <w:tr w:rsidR="00621CEF" w:rsidRPr="00F537EB" w14:paraId="15E67B91" w14:textId="77777777" w:rsidTr="00621CEF">
        <w:trPr>
          <w:cantSplit/>
          <w:trHeight w:val="70"/>
          <w:tblHeader/>
        </w:trPr>
        <w:tc>
          <w:tcPr>
            <w:tcW w:w="14317" w:type="dxa"/>
          </w:tcPr>
          <w:p w14:paraId="5A970A06" w14:textId="77777777" w:rsidR="00621CEF" w:rsidRPr="00F537EB" w:rsidRDefault="00621CEF" w:rsidP="00621CEF">
            <w:pPr>
              <w:pStyle w:val="TAL"/>
              <w:rPr>
                <w:b/>
                <w:bCs/>
                <w:i/>
                <w:iCs/>
                <w:lang w:eastAsia="en-GB"/>
              </w:rPr>
            </w:pPr>
            <w:r w:rsidRPr="00F537EB">
              <w:rPr>
                <w:rFonts w:eastAsia="DengXian"/>
                <w:b/>
                <w:bCs/>
                <w:i/>
                <w:iCs/>
                <w:lang w:eastAsia="zh-CN"/>
              </w:rPr>
              <w:t>sl-RLC-Config</w:t>
            </w:r>
          </w:p>
          <w:p w14:paraId="6F687892" w14:textId="77777777" w:rsidR="00621CEF" w:rsidRPr="00F537EB" w:rsidRDefault="00621CEF" w:rsidP="00621CEF">
            <w:pPr>
              <w:pStyle w:val="TAL"/>
              <w:rPr>
                <w:rFonts w:eastAsia="DengXian"/>
                <w:lang w:eastAsia="zh-CN"/>
              </w:rPr>
            </w:pPr>
            <w:r w:rsidRPr="00F537EB">
              <w:rPr>
                <w:szCs w:val="22"/>
              </w:rPr>
              <w:t>Determines the RLC mode (UM, AM) and provides corresponding parameters.</w:t>
            </w:r>
          </w:p>
        </w:tc>
      </w:tr>
      <w:tr w:rsidR="00621CEF" w:rsidRPr="00F537EB" w14:paraId="6B4A93E0" w14:textId="77777777" w:rsidTr="00621CEF">
        <w:trPr>
          <w:cantSplit/>
          <w:trHeight w:val="70"/>
          <w:tblHeader/>
        </w:trPr>
        <w:tc>
          <w:tcPr>
            <w:tcW w:w="14317" w:type="dxa"/>
          </w:tcPr>
          <w:p w14:paraId="461F2D56" w14:textId="77777777" w:rsidR="00621CEF" w:rsidRPr="00F537EB" w:rsidRDefault="00621CEF" w:rsidP="00621CEF">
            <w:pPr>
              <w:pStyle w:val="TAL"/>
              <w:rPr>
                <w:rFonts w:eastAsia="DengXian"/>
                <w:b/>
                <w:bCs/>
                <w:i/>
                <w:iCs/>
                <w:lang w:eastAsia="zh-CN"/>
              </w:rPr>
            </w:pPr>
            <w:r w:rsidRPr="00F537EB">
              <w:rPr>
                <w:rFonts w:eastAsia="DengXian"/>
                <w:b/>
                <w:bCs/>
                <w:i/>
                <w:iCs/>
                <w:lang w:eastAsia="zh-CN"/>
              </w:rPr>
              <w:t>sl-ServedRadioBearer</w:t>
            </w:r>
          </w:p>
          <w:p w14:paraId="351B16E8" w14:textId="77777777" w:rsidR="00621CEF" w:rsidRPr="00F537EB" w:rsidRDefault="00621CEF" w:rsidP="00621CEF">
            <w:pPr>
              <w:pStyle w:val="TAL"/>
              <w:rPr>
                <w:rFonts w:eastAsia="DengXian"/>
                <w:lang w:eastAsia="zh-CN"/>
              </w:rPr>
            </w:pPr>
            <w:r w:rsidRPr="00F537EB">
              <w:rPr>
                <w:szCs w:val="22"/>
              </w:rPr>
              <w:t xml:space="preserve">Associates the sidelink RLC Bearer with an SLRB. It </w:t>
            </w:r>
            <w:r w:rsidRPr="00F537EB">
              <w:rPr>
                <w:lang w:eastAsia="en-GB"/>
              </w:rPr>
              <w:t xml:space="preserve">Indicates the index of SL radio bearer configuration, which is corresponding to the </w:t>
            </w:r>
            <w:r w:rsidRPr="00F537EB">
              <w:rPr>
                <w:iCs/>
              </w:rPr>
              <w:t>RLC bearer configuration.</w:t>
            </w:r>
          </w:p>
        </w:tc>
      </w:tr>
    </w:tbl>
    <w:p w14:paraId="2717F129" w14:textId="77777777" w:rsidR="00621CEF" w:rsidRPr="00F537EB" w:rsidRDefault="00621CEF" w:rsidP="00621CEF">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621CEF" w:rsidRPr="00F537EB" w14:paraId="5F51B26A" w14:textId="77777777" w:rsidTr="00621CEF">
        <w:tc>
          <w:tcPr>
            <w:tcW w:w="4032" w:type="dxa"/>
            <w:tcBorders>
              <w:top w:val="single" w:sz="4" w:space="0" w:color="auto"/>
              <w:left w:val="single" w:sz="4" w:space="0" w:color="auto"/>
              <w:bottom w:val="single" w:sz="4" w:space="0" w:color="auto"/>
              <w:right w:val="single" w:sz="4" w:space="0" w:color="auto"/>
            </w:tcBorders>
            <w:hideMark/>
          </w:tcPr>
          <w:p w14:paraId="5C8B843D" w14:textId="77777777" w:rsidR="00621CEF" w:rsidRPr="00F537EB" w:rsidRDefault="00621CEF" w:rsidP="00621CEF">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F5D09E6" w14:textId="77777777" w:rsidR="00621CEF" w:rsidRPr="00F537EB" w:rsidRDefault="00621CEF" w:rsidP="00621CEF">
            <w:pPr>
              <w:pStyle w:val="TAH"/>
            </w:pPr>
            <w:r w:rsidRPr="00F537EB">
              <w:t>Explanation</w:t>
            </w:r>
          </w:p>
        </w:tc>
      </w:tr>
      <w:tr w:rsidR="00621CEF" w:rsidRPr="00F537EB" w14:paraId="6146A94C" w14:textId="77777777" w:rsidTr="00621CEF">
        <w:tc>
          <w:tcPr>
            <w:tcW w:w="4032" w:type="dxa"/>
            <w:tcBorders>
              <w:top w:val="single" w:sz="4" w:space="0" w:color="auto"/>
              <w:left w:val="single" w:sz="4" w:space="0" w:color="auto"/>
              <w:bottom w:val="single" w:sz="4" w:space="0" w:color="auto"/>
              <w:right w:val="single" w:sz="4" w:space="0" w:color="auto"/>
            </w:tcBorders>
            <w:hideMark/>
          </w:tcPr>
          <w:p w14:paraId="5C368212" w14:textId="77777777" w:rsidR="00621CEF" w:rsidRPr="00F537EB" w:rsidRDefault="00621CEF" w:rsidP="00621CEF">
            <w:pPr>
              <w:pStyle w:val="TAL"/>
              <w:rPr>
                <w:i/>
                <w:iCs/>
              </w:rPr>
            </w:pPr>
            <w:r w:rsidRPr="00F537EB">
              <w:rPr>
                <w:i/>
                <w:iCs/>
              </w:rPr>
              <w:t>LCH-Setup</w:t>
            </w:r>
          </w:p>
        </w:tc>
        <w:tc>
          <w:tcPr>
            <w:tcW w:w="10146" w:type="dxa"/>
            <w:tcBorders>
              <w:top w:val="single" w:sz="4" w:space="0" w:color="auto"/>
              <w:left w:val="single" w:sz="4" w:space="0" w:color="auto"/>
              <w:bottom w:val="single" w:sz="4" w:space="0" w:color="auto"/>
              <w:right w:val="single" w:sz="4" w:space="0" w:color="auto"/>
            </w:tcBorders>
            <w:hideMark/>
          </w:tcPr>
          <w:p w14:paraId="3228C628" w14:textId="77777777" w:rsidR="00621CEF" w:rsidRPr="00F537EB" w:rsidRDefault="00621CEF" w:rsidP="00621CEF">
            <w:pPr>
              <w:pStyle w:val="TAL"/>
            </w:pPr>
            <w:r w:rsidRPr="00F537EB">
              <w:t>The field is mandatory present upon creation of a new sidelink logical channel via the dedicated signalling and in case of SLRB configuration via system information; otherwise the field is optionally present, need M.</w:t>
            </w:r>
          </w:p>
        </w:tc>
      </w:tr>
      <w:tr w:rsidR="00621CEF" w:rsidRPr="00F537EB" w14:paraId="7C2CC4DB" w14:textId="77777777" w:rsidTr="00621CEF">
        <w:tc>
          <w:tcPr>
            <w:tcW w:w="4032" w:type="dxa"/>
            <w:tcBorders>
              <w:top w:val="single" w:sz="4" w:space="0" w:color="auto"/>
              <w:left w:val="single" w:sz="4" w:space="0" w:color="auto"/>
              <w:bottom w:val="single" w:sz="4" w:space="0" w:color="auto"/>
              <w:right w:val="single" w:sz="4" w:space="0" w:color="auto"/>
            </w:tcBorders>
          </w:tcPr>
          <w:p w14:paraId="6ED9AE5C" w14:textId="77777777" w:rsidR="00621CEF" w:rsidRPr="00F537EB" w:rsidRDefault="00621CEF" w:rsidP="00621CEF">
            <w:pPr>
              <w:pStyle w:val="TAL"/>
              <w:rPr>
                <w:rFonts w:cs="Arial"/>
                <w:i/>
                <w:iCs/>
              </w:rPr>
            </w:pPr>
            <w:r w:rsidRPr="00F537EB">
              <w:rPr>
                <w:rFonts w:eastAsia="DengXian" w:cs="Arial"/>
                <w:i/>
                <w:iCs/>
                <w:lang w:eastAsia="zh-CN"/>
              </w:rPr>
              <w:t>LCH-SetupOnly</w:t>
            </w:r>
          </w:p>
        </w:tc>
        <w:tc>
          <w:tcPr>
            <w:tcW w:w="10146" w:type="dxa"/>
            <w:tcBorders>
              <w:top w:val="single" w:sz="4" w:space="0" w:color="auto"/>
              <w:left w:val="single" w:sz="4" w:space="0" w:color="auto"/>
              <w:bottom w:val="single" w:sz="4" w:space="0" w:color="auto"/>
              <w:right w:val="single" w:sz="4" w:space="0" w:color="auto"/>
            </w:tcBorders>
          </w:tcPr>
          <w:p w14:paraId="3002F2E3" w14:textId="77777777" w:rsidR="00621CEF" w:rsidRPr="00F537EB" w:rsidRDefault="00621CEF" w:rsidP="00621CEF">
            <w:pPr>
              <w:pStyle w:val="TAL"/>
            </w:pPr>
            <w:r w:rsidRPr="00F537EB">
              <w:rPr>
                <w:szCs w:val="22"/>
              </w:rPr>
              <w:t>This field is mandatory present upon creation of a new</w:t>
            </w:r>
            <w:r w:rsidRPr="00F537EB">
              <w:rPr>
                <w:szCs w:val="22"/>
                <w:lang w:eastAsia="zh-CN"/>
              </w:rPr>
              <w:t xml:space="preserve"> </w:t>
            </w:r>
            <w:r w:rsidRPr="00F537EB">
              <w:rPr>
                <w:szCs w:val="22"/>
              </w:rPr>
              <w:t>sidelink logical channel and in case of SLRB configuration via system information and pre-configuration. Otherwise, it is optionally present, Need M.</w:t>
            </w:r>
          </w:p>
        </w:tc>
      </w:tr>
    </w:tbl>
    <w:p w14:paraId="5C88EFF5" w14:textId="77777777" w:rsidR="00621CEF" w:rsidRPr="00F537EB" w:rsidRDefault="00621CEF" w:rsidP="00621CEF">
      <w:pPr>
        <w:rPr>
          <w:rFonts w:eastAsia="Yu Mincho"/>
        </w:rPr>
      </w:pPr>
    </w:p>
    <w:p w14:paraId="0C6A6126" w14:textId="77777777" w:rsidR="00621CEF" w:rsidRPr="00F537EB" w:rsidRDefault="00621CEF" w:rsidP="00621CEF">
      <w:pPr>
        <w:pStyle w:val="Heading4"/>
      </w:pPr>
      <w:bookmarkStart w:id="5194" w:name="_Toc36757437"/>
      <w:bookmarkStart w:id="5195" w:name="_Toc36836978"/>
      <w:bookmarkStart w:id="5196" w:name="_Toc36843955"/>
      <w:bookmarkStart w:id="5197" w:name="_Toc37068244"/>
      <w:r w:rsidRPr="00F537EB">
        <w:t>–</w:t>
      </w:r>
      <w:r w:rsidRPr="00F537EB">
        <w:tab/>
      </w:r>
      <w:r w:rsidRPr="00F537EB">
        <w:rPr>
          <w:i/>
          <w:iCs/>
        </w:rPr>
        <w:t>SL-RLC-BearerConfigIndex</w:t>
      </w:r>
      <w:bookmarkEnd w:id="5194"/>
      <w:bookmarkEnd w:id="5195"/>
      <w:bookmarkEnd w:id="5196"/>
      <w:bookmarkEnd w:id="5197"/>
    </w:p>
    <w:p w14:paraId="681DABCB" w14:textId="77777777" w:rsidR="00621CEF" w:rsidRPr="00F537EB" w:rsidRDefault="00621CEF" w:rsidP="00621CEF">
      <w:r w:rsidRPr="00F537EB">
        <w:t xml:space="preserve">The IE </w:t>
      </w:r>
      <w:r w:rsidRPr="00F537EB">
        <w:rPr>
          <w:i/>
        </w:rPr>
        <w:t>SL-RadioBearerConfigIndex</w:t>
      </w:r>
      <w:r w:rsidRPr="00F537EB">
        <w:t xml:space="preserve"> is used to identify a </w:t>
      </w:r>
      <w:r w:rsidRPr="00F537EB">
        <w:rPr>
          <w:iCs/>
        </w:rPr>
        <w:t>SL RLC bearer configuration</w:t>
      </w:r>
      <w:r w:rsidRPr="00F537EB">
        <w:t>.</w:t>
      </w:r>
    </w:p>
    <w:p w14:paraId="55548567" w14:textId="77777777" w:rsidR="00621CEF" w:rsidRPr="00F537EB" w:rsidRDefault="00621CEF" w:rsidP="00621CEF">
      <w:pPr>
        <w:pStyle w:val="TH"/>
        <w:rPr>
          <w:b w:val="0"/>
        </w:rPr>
      </w:pPr>
      <w:r w:rsidRPr="00F537EB">
        <w:rPr>
          <w:i/>
          <w:iCs/>
        </w:rPr>
        <w:t>SL-RadioBearerConfigIndex</w:t>
      </w:r>
      <w:r w:rsidRPr="00F537EB">
        <w:t xml:space="preserve"> information element</w:t>
      </w:r>
    </w:p>
    <w:p w14:paraId="268EA785" w14:textId="77777777" w:rsidR="00621CEF" w:rsidRPr="00F537EB" w:rsidRDefault="00621CEF" w:rsidP="00621CEF">
      <w:pPr>
        <w:pStyle w:val="PL"/>
      </w:pPr>
      <w:r w:rsidRPr="00F537EB">
        <w:t>-- ASN1START</w:t>
      </w:r>
    </w:p>
    <w:p w14:paraId="49BD70C2" w14:textId="77777777" w:rsidR="00621CEF" w:rsidRPr="00F537EB" w:rsidRDefault="00621CEF" w:rsidP="00621CEF">
      <w:pPr>
        <w:pStyle w:val="PL"/>
      </w:pPr>
      <w:r w:rsidRPr="00F537EB">
        <w:t>-- TAG-SL-RLC-BEARERCONFIGINDEX-START</w:t>
      </w:r>
    </w:p>
    <w:p w14:paraId="039B9B58" w14:textId="77777777" w:rsidR="00621CEF" w:rsidRPr="00F537EB" w:rsidRDefault="00621CEF" w:rsidP="00621CEF">
      <w:pPr>
        <w:pStyle w:val="PL"/>
      </w:pPr>
    </w:p>
    <w:p w14:paraId="03A342C8" w14:textId="77777777" w:rsidR="00621CEF" w:rsidRPr="00F537EB" w:rsidRDefault="00621CEF" w:rsidP="00621CEF">
      <w:pPr>
        <w:pStyle w:val="PL"/>
      </w:pPr>
      <w:r w:rsidRPr="00F537EB">
        <w:t>SL-RLC-BearerConfigIndex-r16 ::=                    INTEGER (1..maxSL-LCID-r16)</w:t>
      </w:r>
    </w:p>
    <w:p w14:paraId="2945B4E5" w14:textId="77777777" w:rsidR="00621CEF" w:rsidRPr="00F537EB" w:rsidRDefault="00621CEF" w:rsidP="00621CEF">
      <w:pPr>
        <w:pStyle w:val="PL"/>
      </w:pPr>
    </w:p>
    <w:p w14:paraId="72397E8B" w14:textId="77777777" w:rsidR="00621CEF" w:rsidRPr="00F537EB" w:rsidRDefault="00621CEF" w:rsidP="00621CEF">
      <w:pPr>
        <w:pStyle w:val="PL"/>
      </w:pPr>
      <w:r w:rsidRPr="00F537EB">
        <w:t>-- TAG-RLC-BEARERCONFIGINDEX-STOP</w:t>
      </w:r>
    </w:p>
    <w:p w14:paraId="22B89408" w14:textId="77777777" w:rsidR="00621CEF" w:rsidRPr="00F537EB" w:rsidRDefault="00621CEF" w:rsidP="00621CEF">
      <w:pPr>
        <w:pStyle w:val="PL"/>
      </w:pPr>
      <w:r w:rsidRPr="00F537EB">
        <w:t>-- ASN1STOP</w:t>
      </w:r>
    </w:p>
    <w:p w14:paraId="1E13C25D" w14:textId="77777777" w:rsidR="00621CEF" w:rsidRPr="00F537EB" w:rsidRDefault="00621CEF" w:rsidP="00621CEF">
      <w:pPr>
        <w:rPr>
          <w:rFonts w:eastAsia="Yu Mincho"/>
        </w:rPr>
      </w:pPr>
    </w:p>
    <w:p w14:paraId="771419E3" w14:textId="77777777" w:rsidR="00621CEF" w:rsidRPr="00F537EB" w:rsidRDefault="00621CEF" w:rsidP="00621CEF">
      <w:pPr>
        <w:pStyle w:val="Heading4"/>
      </w:pPr>
      <w:bookmarkStart w:id="5198" w:name="_Toc36757438"/>
      <w:bookmarkStart w:id="5199" w:name="_Toc36836979"/>
      <w:bookmarkStart w:id="5200" w:name="_Toc36843956"/>
      <w:bookmarkStart w:id="5201" w:name="_Toc37068245"/>
      <w:r w:rsidRPr="00F537EB">
        <w:t>–</w:t>
      </w:r>
      <w:r w:rsidRPr="00F537EB">
        <w:tab/>
      </w:r>
      <w:r w:rsidRPr="00F537EB">
        <w:rPr>
          <w:i/>
          <w:iCs/>
        </w:rPr>
        <w:t>SL-RLC-Config</w:t>
      </w:r>
      <w:bookmarkEnd w:id="5198"/>
      <w:bookmarkEnd w:id="5199"/>
      <w:bookmarkEnd w:id="5200"/>
      <w:bookmarkEnd w:id="5201"/>
    </w:p>
    <w:p w14:paraId="59320AD5" w14:textId="77777777" w:rsidR="00621CEF" w:rsidRPr="00F537EB" w:rsidRDefault="00621CEF" w:rsidP="00621CEF">
      <w:r w:rsidRPr="00F537EB">
        <w:rPr>
          <w:iCs/>
        </w:rPr>
        <w:t xml:space="preserve">The IE </w:t>
      </w:r>
      <w:r w:rsidRPr="00F537EB">
        <w:rPr>
          <w:i/>
        </w:rPr>
        <w:t>SL-RLC-Config</w:t>
      </w:r>
      <w:r w:rsidRPr="00F537EB">
        <w:rPr>
          <w:iCs/>
        </w:rPr>
        <w:t xml:space="preserve"> </w:t>
      </w:r>
      <w:r w:rsidRPr="00F537EB">
        <w:rPr>
          <w:rFonts w:eastAsia="DengXian"/>
          <w:iCs/>
          <w:lang w:eastAsia="zh-CN"/>
        </w:rPr>
        <w:t>is used to</w:t>
      </w:r>
      <w:r w:rsidRPr="00F537EB">
        <w:rPr>
          <w:rFonts w:ascii="DengXian" w:eastAsia="DengXian" w:hAnsi="DengXian"/>
          <w:iCs/>
          <w:lang w:eastAsia="zh-CN"/>
        </w:rPr>
        <w:t xml:space="preserve"> </w:t>
      </w:r>
      <w:r w:rsidRPr="00F537EB">
        <w:rPr>
          <w:iCs/>
        </w:rPr>
        <w:t>specify the RLC configuration of SLRB. RLC AM configuration is only applicable to the unicast NR sidelink communication.</w:t>
      </w:r>
    </w:p>
    <w:p w14:paraId="6FD66079" w14:textId="77777777" w:rsidR="00621CEF" w:rsidRPr="00F537EB" w:rsidRDefault="00621CEF" w:rsidP="00621CEF">
      <w:pPr>
        <w:pStyle w:val="TH"/>
      </w:pPr>
      <w:r w:rsidRPr="00F537EB">
        <w:rPr>
          <w:i/>
        </w:rPr>
        <w:t>SL-RLC-Config</w:t>
      </w:r>
      <w:r w:rsidRPr="00F537EB">
        <w:t xml:space="preserve"> information element</w:t>
      </w:r>
    </w:p>
    <w:p w14:paraId="0E3FECA9" w14:textId="77777777" w:rsidR="00621CEF" w:rsidRPr="00F537EB" w:rsidRDefault="00621CEF" w:rsidP="00621CEF">
      <w:pPr>
        <w:pStyle w:val="PL"/>
      </w:pPr>
      <w:r w:rsidRPr="00F537EB">
        <w:t>-- ASN1START</w:t>
      </w:r>
    </w:p>
    <w:p w14:paraId="4566B5AF" w14:textId="77777777" w:rsidR="00621CEF" w:rsidRPr="00F537EB" w:rsidRDefault="00621CEF" w:rsidP="00621CEF">
      <w:pPr>
        <w:pStyle w:val="PL"/>
      </w:pPr>
      <w:r w:rsidRPr="00F537EB">
        <w:t>-- TAG-SL-RLC-CONFIG-START</w:t>
      </w:r>
    </w:p>
    <w:p w14:paraId="1054CD73" w14:textId="77777777" w:rsidR="00621CEF" w:rsidRPr="00F537EB" w:rsidRDefault="00621CEF" w:rsidP="00621CEF">
      <w:pPr>
        <w:pStyle w:val="PL"/>
      </w:pPr>
    </w:p>
    <w:p w14:paraId="205A6436" w14:textId="77777777" w:rsidR="00621CEF" w:rsidRPr="00F537EB" w:rsidRDefault="00621CEF" w:rsidP="00621CEF">
      <w:pPr>
        <w:pStyle w:val="PL"/>
      </w:pPr>
      <w:r w:rsidRPr="00F537EB">
        <w:t>SL-RLC-Config-r16 ::=                        CHOICE {</w:t>
      </w:r>
    </w:p>
    <w:p w14:paraId="46C31E45" w14:textId="77777777" w:rsidR="00621CEF" w:rsidRPr="00F537EB" w:rsidRDefault="00621CEF" w:rsidP="00621CEF">
      <w:pPr>
        <w:pStyle w:val="PL"/>
      </w:pPr>
      <w:r w:rsidRPr="00F537EB">
        <w:t xml:space="preserve">    sl-AM-RLC-r16                                SEQUENCE {</w:t>
      </w:r>
    </w:p>
    <w:p w14:paraId="466D0ED0" w14:textId="77777777" w:rsidR="00621CEF" w:rsidRPr="00F537EB" w:rsidRDefault="00621CEF" w:rsidP="00621CEF">
      <w:pPr>
        <w:pStyle w:val="PL"/>
      </w:pPr>
      <w:r w:rsidRPr="00F537EB">
        <w:t xml:space="preserve">        sl-SN-FieldLengthAM-r16                      SN-FieldLengthAM                               OPTIONAL,   -- Cond SLRBSetup</w:t>
      </w:r>
    </w:p>
    <w:p w14:paraId="60DE21EB" w14:textId="77777777" w:rsidR="00621CEF" w:rsidRPr="00F537EB" w:rsidRDefault="00621CEF" w:rsidP="00621CEF">
      <w:pPr>
        <w:pStyle w:val="PL"/>
      </w:pPr>
      <w:r w:rsidRPr="00F537EB">
        <w:t xml:space="preserve">        sl-T-PollRetransmit-r16                      T-PollRetransmit,</w:t>
      </w:r>
    </w:p>
    <w:p w14:paraId="44C824D7" w14:textId="77777777" w:rsidR="00621CEF" w:rsidRPr="00F537EB" w:rsidRDefault="00621CEF" w:rsidP="00621CEF">
      <w:pPr>
        <w:pStyle w:val="PL"/>
      </w:pPr>
      <w:r w:rsidRPr="00F537EB">
        <w:t xml:space="preserve">        sl-PollPDU-r16                                   PollPDU,</w:t>
      </w:r>
    </w:p>
    <w:p w14:paraId="4D3A183B" w14:textId="77777777" w:rsidR="00621CEF" w:rsidRPr="00F537EB" w:rsidRDefault="00621CEF" w:rsidP="00621CEF">
      <w:pPr>
        <w:pStyle w:val="PL"/>
      </w:pPr>
      <w:r w:rsidRPr="00F537EB">
        <w:t xml:space="preserve">        sl-PollByte-r16                                  PollByte,</w:t>
      </w:r>
    </w:p>
    <w:p w14:paraId="48C07E41" w14:textId="77777777" w:rsidR="00621CEF" w:rsidRPr="00F537EB" w:rsidRDefault="00621CEF" w:rsidP="00621CEF">
      <w:pPr>
        <w:pStyle w:val="PL"/>
      </w:pPr>
      <w:r w:rsidRPr="00F537EB">
        <w:t xml:space="preserve">        sl-MaxRetxThreshold-r16                          ENUMERATED { t1, t2, t3, t4, t6, t8, t16, t32 }</w:t>
      </w:r>
    </w:p>
    <w:p w14:paraId="1BB84FE5" w14:textId="77777777" w:rsidR="00621CEF" w:rsidRPr="00F537EB" w:rsidRDefault="00621CEF" w:rsidP="00621CEF">
      <w:pPr>
        <w:pStyle w:val="PL"/>
        <w:rPr>
          <w:rFonts w:eastAsia="DengXian"/>
        </w:rPr>
      </w:pPr>
      <w:r w:rsidRPr="00F537EB">
        <w:t xml:space="preserve">    </w:t>
      </w:r>
      <w:r w:rsidRPr="00F537EB">
        <w:rPr>
          <w:rFonts w:eastAsia="DengXian"/>
        </w:rPr>
        <w:t>},</w:t>
      </w:r>
    </w:p>
    <w:p w14:paraId="08DDB439" w14:textId="77777777" w:rsidR="00621CEF" w:rsidRPr="00F537EB" w:rsidRDefault="00621CEF" w:rsidP="00621CEF">
      <w:pPr>
        <w:pStyle w:val="PL"/>
      </w:pPr>
      <w:r w:rsidRPr="00F537EB">
        <w:t xml:space="preserve">    </w:t>
      </w:r>
      <w:r w:rsidRPr="00F537EB">
        <w:rPr>
          <w:rFonts w:eastAsia="DengXian"/>
        </w:rPr>
        <w:t>sl-UM-RLC-r16</w:t>
      </w:r>
      <w:r w:rsidRPr="00F537EB">
        <w:t xml:space="preserve">                                SEQUENCE {</w:t>
      </w:r>
    </w:p>
    <w:p w14:paraId="3C57B2BE" w14:textId="77777777" w:rsidR="00621CEF" w:rsidRPr="00F537EB" w:rsidRDefault="00621CEF" w:rsidP="00621CEF">
      <w:pPr>
        <w:pStyle w:val="PL"/>
      </w:pPr>
      <w:r w:rsidRPr="00F537EB">
        <w:t xml:space="preserve">        sl-SN-FieldLengthUM-r16                      SN-FieldLengthUM                               OPTIONAL    -- Cond SLRBSetup</w:t>
      </w:r>
    </w:p>
    <w:p w14:paraId="0B70FA2B" w14:textId="77777777" w:rsidR="00621CEF" w:rsidRPr="00F537EB" w:rsidRDefault="00621CEF" w:rsidP="00621CEF">
      <w:pPr>
        <w:pStyle w:val="PL"/>
        <w:rPr>
          <w:rFonts w:eastAsia="DengXian"/>
        </w:rPr>
      </w:pPr>
      <w:r w:rsidRPr="00F537EB">
        <w:t xml:space="preserve">    },</w:t>
      </w:r>
    </w:p>
    <w:p w14:paraId="083A009E" w14:textId="77777777" w:rsidR="00621CEF" w:rsidRPr="00F537EB" w:rsidRDefault="00621CEF" w:rsidP="00621CEF">
      <w:pPr>
        <w:pStyle w:val="PL"/>
      </w:pPr>
      <w:r w:rsidRPr="00F537EB">
        <w:t xml:space="preserve">    ...</w:t>
      </w:r>
    </w:p>
    <w:p w14:paraId="34365B55" w14:textId="77777777" w:rsidR="00621CEF" w:rsidRPr="00F537EB" w:rsidRDefault="00621CEF" w:rsidP="00621CEF">
      <w:pPr>
        <w:pStyle w:val="PL"/>
      </w:pPr>
      <w:r w:rsidRPr="00F537EB">
        <w:t>}</w:t>
      </w:r>
    </w:p>
    <w:p w14:paraId="245A8C9E" w14:textId="77777777" w:rsidR="00621CEF" w:rsidRPr="00F537EB" w:rsidRDefault="00621CEF" w:rsidP="00621CEF">
      <w:pPr>
        <w:pStyle w:val="PL"/>
      </w:pPr>
    </w:p>
    <w:p w14:paraId="40D160D7" w14:textId="77777777" w:rsidR="00621CEF" w:rsidRPr="00F537EB" w:rsidRDefault="00621CEF" w:rsidP="00621CEF">
      <w:pPr>
        <w:pStyle w:val="PL"/>
      </w:pPr>
      <w:r w:rsidRPr="00F537EB">
        <w:t>-- TAG-SL-RLC-CONFIG-STOP</w:t>
      </w:r>
    </w:p>
    <w:p w14:paraId="3B7CF0F9" w14:textId="77777777" w:rsidR="00621CEF" w:rsidRPr="00F537EB" w:rsidRDefault="00621CEF" w:rsidP="00621CEF">
      <w:pPr>
        <w:pStyle w:val="PL"/>
      </w:pPr>
      <w:r w:rsidRPr="00F537EB">
        <w:t>-- ASN1STOP</w:t>
      </w:r>
    </w:p>
    <w:p w14:paraId="43354444" w14:textId="77777777" w:rsidR="00621CEF" w:rsidRPr="00F537EB" w:rsidRDefault="00621CEF" w:rsidP="00621CEF">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621CEF" w:rsidRPr="00F537EB" w14:paraId="3438F2B1" w14:textId="77777777" w:rsidTr="00621CEF">
        <w:trPr>
          <w:cantSplit/>
          <w:tblHeader/>
        </w:trPr>
        <w:tc>
          <w:tcPr>
            <w:tcW w:w="14204" w:type="dxa"/>
          </w:tcPr>
          <w:p w14:paraId="6D88CD4D" w14:textId="77777777" w:rsidR="00621CEF" w:rsidRPr="00F537EB" w:rsidRDefault="00621CEF" w:rsidP="00621CEF">
            <w:pPr>
              <w:pStyle w:val="TAH"/>
              <w:rPr>
                <w:lang w:eastAsia="en-GB"/>
              </w:rPr>
            </w:pPr>
            <w:r w:rsidRPr="00F537EB">
              <w:rPr>
                <w:i/>
                <w:noProof/>
                <w:lang w:eastAsia="en-GB"/>
              </w:rPr>
              <w:t xml:space="preserve">SL-RLC-Config </w:t>
            </w:r>
            <w:r w:rsidRPr="00F537EB">
              <w:rPr>
                <w:noProof/>
                <w:lang w:eastAsia="en-GB"/>
              </w:rPr>
              <w:t>field descriptions</w:t>
            </w:r>
          </w:p>
        </w:tc>
      </w:tr>
      <w:tr w:rsidR="00621CEF" w:rsidRPr="00F537EB" w14:paraId="388DF0C3" w14:textId="77777777" w:rsidTr="00621CEF">
        <w:trPr>
          <w:cantSplit/>
          <w:trHeight w:val="70"/>
          <w:tblHeader/>
        </w:trPr>
        <w:tc>
          <w:tcPr>
            <w:tcW w:w="14204" w:type="dxa"/>
          </w:tcPr>
          <w:p w14:paraId="07C3438D" w14:textId="77777777" w:rsidR="00621CEF" w:rsidRPr="00F537EB" w:rsidRDefault="00621CEF" w:rsidP="00621CEF">
            <w:pPr>
              <w:pStyle w:val="TAL"/>
              <w:rPr>
                <w:b/>
                <w:bCs/>
                <w:i/>
                <w:iCs/>
                <w:lang w:eastAsia="en-GB"/>
              </w:rPr>
            </w:pPr>
            <w:r w:rsidRPr="00F537EB">
              <w:rPr>
                <w:b/>
                <w:bCs/>
                <w:i/>
                <w:iCs/>
                <w:lang w:eastAsia="en-GB"/>
              </w:rPr>
              <w:t>sl-SN-FieldLengthUM</w:t>
            </w:r>
          </w:p>
          <w:p w14:paraId="69032421" w14:textId="77777777" w:rsidR="00621CEF" w:rsidRPr="00F537EB" w:rsidRDefault="00621CEF" w:rsidP="00621CEF">
            <w:pPr>
              <w:pStyle w:val="TAL"/>
              <w:rPr>
                <w:lang w:eastAsia="en-GB"/>
              </w:rPr>
            </w:pPr>
            <w:r w:rsidRPr="00F537EB">
              <w:rPr>
                <w:lang w:eastAsia="en-GB"/>
              </w:rPr>
              <w:t>For groupcast and broadcast, only 6 bits SN length is supported.</w:t>
            </w:r>
          </w:p>
        </w:tc>
      </w:tr>
    </w:tbl>
    <w:p w14:paraId="385A3C76" w14:textId="77777777" w:rsidR="00621CEF" w:rsidRPr="00F537EB" w:rsidRDefault="00621CEF" w:rsidP="00621CEF">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621CEF" w:rsidRPr="00F537EB" w14:paraId="7FB47851" w14:textId="77777777" w:rsidTr="00621CEF">
        <w:tc>
          <w:tcPr>
            <w:tcW w:w="4032" w:type="dxa"/>
            <w:tcBorders>
              <w:top w:val="single" w:sz="4" w:space="0" w:color="auto"/>
              <w:left w:val="single" w:sz="4" w:space="0" w:color="auto"/>
              <w:bottom w:val="single" w:sz="4" w:space="0" w:color="auto"/>
              <w:right w:val="single" w:sz="4" w:space="0" w:color="auto"/>
            </w:tcBorders>
            <w:hideMark/>
          </w:tcPr>
          <w:p w14:paraId="78CE499D" w14:textId="77777777" w:rsidR="00621CEF" w:rsidRPr="00F537EB" w:rsidRDefault="00621CEF" w:rsidP="00621CEF">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CEB0892" w14:textId="77777777" w:rsidR="00621CEF" w:rsidRPr="00F537EB" w:rsidRDefault="00621CEF" w:rsidP="00621CEF">
            <w:pPr>
              <w:pStyle w:val="TAH"/>
            </w:pPr>
            <w:r w:rsidRPr="00F537EB">
              <w:t>Explanation</w:t>
            </w:r>
          </w:p>
        </w:tc>
      </w:tr>
      <w:tr w:rsidR="00621CEF" w:rsidRPr="00F537EB" w14:paraId="6E1AFE90" w14:textId="77777777" w:rsidTr="00621CEF">
        <w:tc>
          <w:tcPr>
            <w:tcW w:w="4032" w:type="dxa"/>
            <w:tcBorders>
              <w:top w:val="single" w:sz="4" w:space="0" w:color="auto"/>
              <w:left w:val="single" w:sz="4" w:space="0" w:color="auto"/>
              <w:bottom w:val="single" w:sz="4" w:space="0" w:color="auto"/>
              <w:right w:val="single" w:sz="4" w:space="0" w:color="auto"/>
            </w:tcBorders>
            <w:hideMark/>
          </w:tcPr>
          <w:p w14:paraId="4978ACDE" w14:textId="77777777" w:rsidR="00621CEF" w:rsidRPr="00F537EB" w:rsidRDefault="00621CEF" w:rsidP="00621CEF">
            <w:pPr>
              <w:pStyle w:val="TAL"/>
              <w:rPr>
                <w:b/>
                <w:bCs/>
                <w:i/>
                <w:iCs/>
              </w:rPr>
            </w:pPr>
            <w:r w:rsidRPr="00F537EB">
              <w:rPr>
                <w:b/>
                <w:bCs/>
                <w:i/>
                <w:iCs/>
              </w:rPr>
              <w:t>SLRBSetup</w:t>
            </w:r>
          </w:p>
        </w:tc>
        <w:tc>
          <w:tcPr>
            <w:tcW w:w="10146" w:type="dxa"/>
            <w:tcBorders>
              <w:top w:val="single" w:sz="4" w:space="0" w:color="auto"/>
              <w:left w:val="single" w:sz="4" w:space="0" w:color="auto"/>
              <w:bottom w:val="single" w:sz="4" w:space="0" w:color="auto"/>
              <w:right w:val="single" w:sz="4" w:space="0" w:color="auto"/>
            </w:tcBorders>
            <w:hideMark/>
          </w:tcPr>
          <w:p w14:paraId="358C9ACA" w14:textId="77777777" w:rsidR="00621CEF" w:rsidRPr="00F537EB" w:rsidRDefault="00621CEF" w:rsidP="00621CEF">
            <w:pPr>
              <w:pStyle w:val="TAL"/>
            </w:pPr>
            <w:r w:rsidRPr="00F537EB">
              <w:t>The field is mandatory present in case of SLRB setup via the dedicated signalling and in case of SLRB configuration via system information and pre-configuration; otherwise the field is optionally present, need M.</w:t>
            </w:r>
          </w:p>
        </w:tc>
      </w:tr>
    </w:tbl>
    <w:p w14:paraId="1CA4C995" w14:textId="77777777" w:rsidR="00621CEF" w:rsidRPr="00F537EB" w:rsidRDefault="00621CEF" w:rsidP="00621CEF">
      <w:pPr>
        <w:rPr>
          <w:rFonts w:eastAsia="Yu Mincho"/>
        </w:rPr>
      </w:pPr>
    </w:p>
    <w:p w14:paraId="78D628ED" w14:textId="77777777" w:rsidR="00621CEF" w:rsidRPr="00F537EB" w:rsidRDefault="00621CEF" w:rsidP="00621CEF">
      <w:pPr>
        <w:pStyle w:val="Heading4"/>
      </w:pPr>
      <w:bookmarkStart w:id="5202" w:name="_Toc36757439"/>
      <w:bookmarkStart w:id="5203" w:name="_Toc36836980"/>
      <w:bookmarkStart w:id="5204" w:name="_Toc36843957"/>
      <w:bookmarkStart w:id="5205" w:name="_Toc37068246"/>
      <w:r w:rsidRPr="00F537EB">
        <w:t>–</w:t>
      </w:r>
      <w:r w:rsidRPr="00F537EB">
        <w:tab/>
      </w:r>
      <w:r w:rsidRPr="00F537EB">
        <w:rPr>
          <w:i/>
          <w:iCs/>
        </w:rPr>
        <w:t>SL-ScheduledConfig</w:t>
      </w:r>
      <w:bookmarkEnd w:id="5202"/>
      <w:bookmarkEnd w:id="5203"/>
      <w:bookmarkEnd w:id="5204"/>
      <w:bookmarkEnd w:id="5205"/>
    </w:p>
    <w:p w14:paraId="4AECF718" w14:textId="77777777" w:rsidR="00621CEF" w:rsidRPr="00F537EB" w:rsidRDefault="00621CEF" w:rsidP="00621CEF">
      <w:r w:rsidRPr="00F537EB">
        <w:t>The IE</w:t>
      </w:r>
      <w:r w:rsidRPr="00F537EB">
        <w:rPr>
          <w:i/>
        </w:rPr>
        <w:t xml:space="preserve"> SL-ScheduledConfig </w:t>
      </w:r>
      <w:r w:rsidRPr="00F537EB">
        <w:rPr>
          <w:bCs/>
          <w:kern w:val="2"/>
          <w:lang w:eastAsia="zh-CN"/>
        </w:rPr>
        <w:t>specifies sidelink communication configurations used for network scheduled NR sidelink communication</w:t>
      </w:r>
      <w:r w:rsidRPr="00F537EB">
        <w:t>.</w:t>
      </w:r>
    </w:p>
    <w:p w14:paraId="7FD03C3D" w14:textId="77777777" w:rsidR="00621CEF" w:rsidRPr="00F537EB" w:rsidRDefault="00621CEF" w:rsidP="00621CEF">
      <w:pPr>
        <w:pStyle w:val="TH"/>
      </w:pPr>
      <w:r w:rsidRPr="00F537EB">
        <w:rPr>
          <w:i/>
        </w:rPr>
        <w:t xml:space="preserve">SL-ScheduledConfig </w:t>
      </w:r>
      <w:r w:rsidRPr="00F537EB">
        <w:t>information element</w:t>
      </w:r>
    </w:p>
    <w:p w14:paraId="72A3FF45" w14:textId="77777777" w:rsidR="00621CEF" w:rsidRPr="00F537EB" w:rsidRDefault="00621CEF" w:rsidP="00621CEF">
      <w:pPr>
        <w:pStyle w:val="PL"/>
      </w:pPr>
      <w:r w:rsidRPr="00F537EB">
        <w:t>-- ASN1START</w:t>
      </w:r>
    </w:p>
    <w:p w14:paraId="1884F7E0" w14:textId="77777777" w:rsidR="00621CEF" w:rsidRPr="00F537EB" w:rsidRDefault="00621CEF" w:rsidP="00621CEF">
      <w:pPr>
        <w:pStyle w:val="PL"/>
      </w:pPr>
      <w:r w:rsidRPr="00F537EB">
        <w:t>-- TAG-SL-SCHEDULEDCONFIG-START</w:t>
      </w:r>
    </w:p>
    <w:p w14:paraId="4025FEF4" w14:textId="77777777" w:rsidR="00621CEF" w:rsidRPr="00F537EB" w:rsidRDefault="00621CEF" w:rsidP="00621CEF">
      <w:pPr>
        <w:pStyle w:val="PL"/>
      </w:pPr>
    </w:p>
    <w:p w14:paraId="0CB2A16C" w14:textId="77777777" w:rsidR="00621CEF" w:rsidRPr="00F537EB" w:rsidRDefault="00621CEF" w:rsidP="00621CEF">
      <w:pPr>
        <w:pStyle w:val="PL"/>
      </w:pPr>
      <w:r w:rsidRPr="00F537EB">
        <w:t>SL-ScheduledConfig-r16 ::=                   SEQUENCE {</w:t>
      </w:r>
    </w:p>
    <w:p w14:paraId="3BE76A5A" w14:textId="77777777" w:rsidR="00621CEF" w:rsidRPr="00F537EB" w:rsidRDefault="00621CEF" w:rsidP="00621CEF">
      <w:pPr>
        <w:pStyle w:val="PL"/>
      </w:pPr>
      <w:r w:rsidRPr="00F537EB">
        <w:t xml:space="preserve">    sl-RNTI-r16                                  RNTI-Value,</w:t>
      </w:r>
    </w:p>
    <w:p w14:paraId="37E7C86D" w14:textId="77777777" w:rsidR="00621CEF" w:rsidRPr="00F537EB" w:rsidRDefault="00621CEF" w:rsidP="00621CEF">
      <w:pPr>
        <w:pStyle w:val="PL"/>
      </w:pPr>
      <w:r w:rsidRPr="00F537EB">
        <w:t xml:space="preserve">    mac-MainConfigSL-r16                         MAC-MainConfigSL-r16                                     OPTIONAL,    -- Need M</w:t>
      </w:r>
    </w:p>
    <w:p w14:paraId="5200CD3F" w14:textId="77777777" w:rsidR="00621CEF" w:rsidRPr="00F537EB" w:rsidRDefault="00621CEF" w:rsidP="00621CEF">
      <w:pPr>
        <w:pStyle w:val="PL"/>
      </w:pPr>
      <w:r w:rsidRPr="00F537EB">
        <w:t xml:space="preserve">    sl-Timing-Config-r16                         SL-TimingConfig-r16                                      OPTIONAL,    -- Need M</w:t>
      </w:r>
    </w:p>
    <w:p w14:paraId="03CEC6F4" w14:textId="77777777" w:rsidR="00621CEF" w:rsidRPr="00F537EB" w:rsidRDefault="00621CEF" w:rsidP="00621CEF">
      <w:pPr>
        <w:pStyle w:val="PL"/>
      </w:pPr>
      <w:r w:rsidRPr="00F537EB">
        <w:t xml:space="preserve">    sl-MinMCS-PSSCH-r16                          INTEGER (0..27)                                          OPTIONAL,    -- Need M</w:t>
      </w:r>
    </w:p>
    <w:p w14:paraId="2EB322AF" w14:textId="77777777" w:rsidR="00621CEF" w:rsidRPr="00F537EB" w:rsidRDefault="00621CEF" w:rsidP="00621CEF">
      <w:pPr>
        <w:pStyle w:val="PL"/>
      </w:pPr>
      <w:r w:rsidRPr="00F537EB">
        <w:t xml:space="preserve">    sl-MaxMCS-PSSCH-r16                          INTEGER (0..31)                                          OPTIONAL,    -- Need M</w:t>
      </w:r>
    </w:p>
    <w:p w14:paraId="29465537" w14:textId="77777777" w:rsidR="00621CEF" w:rsidRPr="00F537EB" w:rsidRDefault="00621CEF" w:rsidP="00621CEF">
      <w:pPr>
        <w:pStyle w:val="PL"/>
      </w:pPr>
      <w:r w:rsidRPr="00F537EB">
        <w:t xml:space="preserve">    sl-CS-RNTI-r16                               RNTI-Value                                               OPTIONAL,    -- Need M</w:t>
      </w:r>
    </w:p>
    <w:p w14:paraId="0A3FD6F5" w14:textId="77777777" w:rsidR="00621CEF" w:rsidRPr="00F537EB" w:rsidRDefault="00621CEF" w:rsidP="00621CEF">
      <w:pPr>
        <w:pStyle w:val="PL"/>
      </w:pPr>
      <w:r w:rsidRPr="00F537EB">
        <w:t xml:space="preserve">    ...</w:t>
      </w:r>
    </w:p>
    <w:p w14:paraId="4E261C6A" w14:textId="77777777" w:rsidR="00621CEF" w:rsidRPr="00F537EB" w:rsidRDefault="00621CEF" w:rsidP="00621CEF">
      <w:pPr>
        <w:pStyle w:val="PL"/>
      </w:pPr>
      <w:r w:rsidRPr="00F537EB">
        <w:t>}</w:t>
      </w:r>
    </w:p>
    <w:p w14:paraId="271CFD2E" w14:textId="77777777" w:rsidR="00621CEF" w:rsidRPr="00F537EB" w:rsidRDefault="00621CEF" w:rsidP="00621CEF">
      <w:pPr>
        <w:pStyle w:val="PL"/>
      </w:pPr>
    </w:p>
    <w:p w14:paraId="1E298C0E" w14:textId="77777777" w:rsidR="00621CEF" w:rsidRPr="00F537EB" w:rsidRDefault="00621CEF" w:rsidP="00621CEF">
      <w:pPr>
        <w:pStyle w:val="PL"/>
        <w:rPr>
          <w:rFonts w:eastAsia="DengXian"/>
        </w:rPr>
      </w:pPr>
      <w:r w:rsidRPr="00F537EB">
        <w:t>MAC-MainConfigSL-r16 ::=                     SEQUENCE {</w:t>
      </w:r>
    </w:p>
    <w:p w14:paraId="3AEEAD5C" w14:textId="77777777" w:rsidR="00621CEF" w:rsidRPr="00F537EB" w:rsidRDefault="00621CEF" w:rsidP="00621CEF">
      <w:pPr>
        <w:pStyle w:val="PL"/>
      </w:pPr>
      <w:r w:rsidRPr="00F537EB">
        <w:t xml:space="preserve">    sl-BSR-Config-r16                            BSR-Config                                               OPTIONAL,    -- Need M</w:t>
      </w:r>
    </w:p>
    <w:p w14:paraId="717D65B4" w14:textId="77777777" w:rsidR="00621CEF" w:rsidRPr="00F537EB" w:rsidRDefault="00621CEF" w:rsidP="00621CEF">
      <w:pPr>
        <w:pStyle w:val="PL"/>
      </w:pPr>
      <w:r w:rsidRPr="00F537EB">
        <w:t xml:space="preserve">    ul-PrioritizationThres-r16                   INTEGER (1..16)                                          OPTIONAL,    -- Need M</w:t>
      </w:r>
    </w:p>
    <w:p w14:paraId="72B3AEF0" w14:textId="77777777" w:rsidR="00621CEF" w:rsidRPr="00F537EB" w:rsidRDefault="00621CEF" w:rsidP="00621CEF">
      <w:pPr>
        <w:pStyle w:val="PL"/>
      </w:pPr>
      <w:r w:rsidRPr="00F537EB">
        <w:t xml:space="preserve">    sl-PrioritizationThres-r16                   INTEGER (1..8)                                           OPTIONAL,    -- Need M</w:t>
      </w:r>
    </w:p>
    <w:p w14:paraId="724B1376" w14:textId="77777777" w:rsidR="00621CEF" w:rsidRPr="00F537EB" w:rsidRDefault="00621CEF" w:rsidP="00621CEF">
      <w:pPr>
        <w:pStyle w:val="PL"/>
      </w:pPr>
      <w:r w:rsidRPr="00F537EB">
        <w:t xml:space="preserve">    ...</w:t>
      </w:r>
    </w:p>
    <w:p w14:paraId="453693D2" w14:textId="77777777" w:rsidR="00621CEF" w:rsidRPr="00F537EB" w:rsidRDefault="00621CEF" w:rsidP="00621CEF">
      <w:pPr>
        <w:pStyle w:val="PL"/>
        <w:rPr>
          <w:rFonts w:eastAsia="DengXian"/>
        </w:rPr>
      </w:pPr>
    </w:p>
    <w:p w14:paraId="59D1C62A" w14:textId="77777777" w:rsidR="00621CEF" w:rsidRPr="00F537EB" w:rsidRDefault="00621CEF" w:rsidP="00621CEF">
      <w:pPr>
        <w:pStyle w:val="PL"/>
      </w:pPr>
      <w:r w:rsidRPr="00F537EB">
        <w:t>}</w:t>
      </w:r>
    </w:p>
    <w:p w14:paraId="5FAC2228" w14:textId="77777777" w:rsidR="00621CEF" w:rsidRPr="00F537EB" w:rsidRDefault="00621CEF" w:rsidP="00621CEF">
      <w:pPr>
        <w:pStyle w:val="PL"/>
      </w:pPr>
    </w:p>
    <w:p w14:paraId="69A73DC2" w14:textId="77777777" w:rsidR="00621CEF" w:rsidRPr="00F537EB" w:rsidRDefault="00621CEF" w:rsidP="00621CEF">
      <w:pPr>
        <w:pStyle w:val="PL"/>
      </w:pPr>
      <w:r w:rsidRPr="00F537EB">
        <w:t>SL-TimingConfig-r16 ::=                      SEQUENCE {</w:t>
      </w:r>
    </w:p>
    <w:p w14:paraId="4FF92486" w14:textId="77777777" w:rsidR="00621CEF" w:rsidRPr="00F537EB" w:rsidRDefault="00621CEF" w:rsidP="00621CEF">
      <w:pPr>
        <w:pStyle w:val="PL"/>
      </w:pPr>
      <w:r w:rsidRPr="00F537EB">
        <w:t xml:space="preserve">    sl-DCI-ToSL-Trans-r16                        ENUMERATED{ffs}                                          OPTIONAL,    -- Need M</w:t>
      </w:r>
    </w:p>
    <w:p w14:paraId="23FB1BD9" w14:textId="77777777" w:rsidR="00621CEF" w:rsidRPr="00F537EB" w:rsidRDefault="00621CEF" w:rsidP="00621CEF">
      <w:pPr>
        <w:pStyle w:val="PL"/>
      </w:pPr>
      <w:r w:rsidRPr="00F537EB">
        <w:t xml:space="preserve">    ...</w:t>
      </w:r>
    </w:p>
    <w:p w14:paraId="73680E46" w14:textId="77777777" w:rsidR="00621CEF" w:rsidRPr="00F537EB" w:rsidRDefault="00621CEF" w:rsidP="00621CEF">
      <w:pPr>
        <w:pStyle w:val="PL"/>
      </w:pPr>
      <w:r w:rsidRPr="00F537EB">
        <w:t>}</w:t>
      </w:r>
    </w:p>
    <w:p w14:paraId="79F88757" w14:textId="77777777" w:rsidR="00621CEF" w:rsidRPr="00F537EB" w:rsidRDefault="00621CEF" w:rsidP="00621CEF">
      <w:pPr>
        <w:pStyle w:val="PL"/>
      </w:pPr>
    </w:p>
    <w:p w14:paraId="4E6D14CF" w14:textId="77777777" w:rsidR="00621CEF" w:rsidRPr="00F537EB" w:rsidRDefault="00621CEF" w:rsidP="00621CEF">
      <w:pPr>
        <w:pStyle w:val="PL"/>
      </w:pPr>
    </w:p>
    <w:p w14:paraId="49C41AF2" w14:textId="77777777" w:rsidR="00621CEF" w:rsidRPr="00F537EB" w:rsidRDefault="00621CEF" w:rsidP="00621CEF">
      <w:pPr>
        <w:pStyle w:val="PL"/>
      </w:pPr>
      <w:r w:rsidRPr="00F537EB">
        <w:t>-- TAG-SL-SCHEDULEDCONFIG-STOP</w:t>
      </w:r>
    </w:p>
    <w:p w14:paraId="034A9647" w14:textId="77777777" w:rsidR="00621CEF" w:rsidRPr="00F537EB" w:rsidRDefault="00621CEF" w:rsidP="00621CEF">
      <w:pPr>
        <w:pStyle w:val="PL"/>
      </w:pPr>
      <w:r w:rsidRPr="00F537EB">
        <w:t>-- ASN1STOP</w:t>
      </w:r>
    </w:p>
    <w:p w14:paraId="5F73C588" w14:textId="77777777" w:rsidR="00621CEF" w:rsidRPr="00F537EB" w:rsidRDefault="00621CEF" w:rsidP="00621CEF"/>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621CEF" w:rsidRPr="00F537EB" w14:paraId="4DF32B03" w14:textId="77777777" w:rsidTr="00621CEF">
        <w:trPr>
          <w:cantSplit/>
          <w:tblHeader/>
        </w:trPr>
        <w:tc>
          <w:tcPr>
            <w:tcW w:w="14204" w:type="dxa"/>
          </w:tcPr>
          <w:p w14:paraId="776DE4E5" w14:textId="77777777" w:rsidR="00621CEF" w:rsidRPr="00F537EB" w:rsidRDefault="00621CEF" w:rsidP="00621CEF">
            <w:pPr>
              <w:pStyle w:val="TAH"/>
              <w:rPr>
                <w:lang w:eastAsia="en-GB"/>
              </w:rPr>
            </w:pPr>
            <w:r w:rsidRPr="00F537EB">
              <w:rPr>
                <w:i/>
                <w:iCs/>
              </w:rPr>
              <w:t>SL-ScheduledConfig</w:t>
            </w:r>
            <w:r w:rsidRPr="00F537EB">
              <w:t xml:space="preserve"> </w:t>
            </w:r>
            <w:r w:rsidRPr="00F537EB">
              <w:rPr>
                <w:noProof/>
                <w:lang w:eastAsia="en-GB"/>
              </w:rPr>
              <w:t>field descriptions</w:t>
            </w:r>
          </w:p>
        </w:tc>
      </w:tr>
      <w:tr w:rsidR="00621CEF" w:rsidRPr="00F537EB" w14:paraId="334B3190" w14:textId="77777777" w:rsidTr="00621CEF">
        <w:trPr>
          <w:cantSplit/>
          <w:trHeight w:val="70"/>
          <w:tblHeader/>
        </w:trPr>
        <w:tc>
          <w:tcPr>
            <w:tcW w:w="14204" w:type="dxa"/>
          </w:tcPr>
          <w:p w14:paraId="04C5FBD1" w14:textId="77777777" w:rsidR="00621CEF" w:rsidRPr="00F537EB" w:rsidRDefault="00621CEF" w:rsidP="00621CEF">
            <w:pPr>
              <w:pStyle w:val="TAL"/>
              <w:rPr>
                <w:b/>
                <w:bCs/>
                <w:i/>
                <w:iCs/>
              </w:rPr>
            </w:pPr>
            <w:r w:rsidRPr="00F537EB">
              <w:rPr>
                <w:b/>
                <w:bCs/>
                <w:i/>
                <w:iCs/>
              </w:rPr>
              <w:t>sl-BSR-Config</w:t>
            </w:r>
          </w:p>
          <w:p w14:paraId="3A5A3FB7" w14:textId="77777777" w:rsidR="00621CEF" w:rsidRPr="00F537EB" w:rsidRDefault="00621CEF" w:rsidP="00621CEF">
            <w:pPr>
              <w:pStyle w:val="TAL"/>
              <w:rPr>
                <w:lang w:eastAsia="en-GB"/>
              </w:rPr>
            </w:pPr>
            <w:r w:rsidRPr="00F537EB">
              <w:t>This field is to configure the sidelink buffer status report.</w:t>
            </w:r>
          </w:p>
        </w:tc>
      </w:tr>
      <w:tr w:rsidR="00621CEF" w:rsidRPr="00F537EB" w14:paraId="604D9081" w14:textId="77777777" w:rsidTr="00621CEF">
        <w:trPr>
          <w:cantSplit/>
          <w:trHeight w:val="70"/>
          <w:tblHeader/>
        </w:trPr>
        <w:tc>
          <w:tcPr>
            <w:tcW w:w="14204" w:type="dxa"/>
          </w:tcPr>
          <w:p w14:paraId="66B9323C" w14:textId="77777777" w:rsidR="00621CEF" w:rsidRPr="00F537EB" w:rsidRDefault="00621CEF" w:rsidP="00621CEF">
            <w:pPr>
              <w:pStyle w:val="TAL"/>
              <w:rPr>
                <w:b/>
                <w:bCs/>
                <w:i/>
                <w:iCs/>
                <w:lang w:eastAsia="zh-CN"/>
              </w:rPr>
            </w:pPr>
            <w:r w:rsidRPr="00F537EB">
              <w:rPr>
                <w:b/>
                <w:bCs/>
                <w:i/>
                <w:iCs/>
                <w:lang w:eastAsia="zh-CN"/>
              </w:rPr>
              <w:t>sl-CS-RNTI</w:t>
            </w:r>
          </w:p>
          <w:p w14:paraId="69C9083A" w14:textId="77777777" w:rsidR="00621CEF" w:rsidRPr="00F537EB" w:rsidRDefault="00621CEF" w:rsidP="00621CEF">
            <w:pPr>
              <w:pStyle w:val="TAL"/>
            </w:pPr>
            <w:r w:rsidRPr="00F537EB">
              <w:rPr>
                <w:lang w:eastAsia="zh-CN"/>
              </w:rPr>
              <w:t xml:space="preserve">Indicate </w:t>
            </w:r>
            <w:r w:rsidRPr="00F537EB">
              <w:t xml:space="preserve">the RNTI </w:t>
            </w:r>
            <w:r w:rsidRPr="00F537EB">
              <w:rPr>
                <w:lang w:eastAsia="zh-CN"/>
              </w:rPr>
              <w:t>used to scramble CRC of DCI format 3_0</w:t>
            </w:r>
            <w:r w:rsidRPr="00F537EB">
              <w:rPr>
                <w:bCs/>
                <w:kern w:val="2"/>
                <w:lang w:eastAsia="en-GB"/>
              </w:rPr>
              <w:t>, see TS 38.321 [3].</w:t>
            </w:r>
          </w:p>
        </w:tc>
      </w:tr>
      <w:tr w:rsidR="00621CEF" w:rsidRPr="00F537EB" w14:paraId="7241423E" w14:textId="77777777" w:rsidTr="00621CEF">
        <w:trPr>
          <w:cantSplit/>
          <w:trHeight w:val="70"/>
          <w:tblHeader/>
        </w:trPr>
        <w:tc>
          <w:tcPr>
            <w:tcW w:w="14204" w:type="dxa"/>
          </w:tcPr>
          <w:p w14:paraId="1AAD933C" w14:textId="77777777" w:rsidR="00621CEF" w:rsidRPr="00F537EB" w:rsidRDefault="00621CEF" w:rsidP="00621CEF">
            <w:pPr>
              <w:pStyle w:val="TAL"/>
              <w:rPr>
                <w:b/>
                <w:bCs/>
                <w:i/>
                <w:iCs/>
                <w:lang w:eastAsia="zh-CN"/>
              </w:rPr>
            </w:pPr>
            <w:r w:rsidRPr="00F537EB">
              <w:rPr>
                <w:b/>
                <w:bCs/>
                <w:i/>
                <w:iCs/>
                <w:lang w:eastAsia="zh-CN"/>
              </w:rPr>
              <w:t>sl-MinMCS-PSSCH, sl-MaxMCS-PSSCH</w:t>
            </w:r>
          </w:p>
          <w:p w14:paraId="0FF62DA1" w14:textId="77777777" w:rsidR="00621CEF" w:rsidRPr="00F537EB" w:rsidRDefault="00621CEF" w:rsidP="00621CEF">
            <w:pPr>
              <w:pStyle w:val="TAL"/>
              <w:rPr>
                <w:lang w:eastAsia="zh-CN"/>
              </w:rPr>
            </w:pPr>
            <w:r w:rsidRPr="00F537EB">
              <w:rPr>
                <w:lang w:eastAsia="zh-CN"/>
              </w:rPr>
              <w:t xml:space="preserve">Indicate </w:t>
            </w:r>
            <w:r w:rsidRPr="00F537EB">
              <w:t xml:space="preserve">the MCS range for PSSCH transmission as specified in TS 38.214 [19]. If both </w:t>
            </w:r>
            <w:r w:rsidRPr="00F537EB">
              <w:rPr>
                <w:i/>
                <w:iCs/>
              </w:rPr>
              <w:t>sl-MinMCS-PSSCH</w:t>
            </w:r>
            <w:r w:rsidRPr="00F537EB">
              <w:t xml:space="preserve"> and </w:t>
            </w:r>
            <w:r w:rsidRPr="00F537EB">
              <w:rPr>
                <w:i/>
                <w:iCs/>
              </w:rPr>
              <w:t>sl-MaxMCS-PSSCH</w:t>
            </w:r>
            <w:r w:rsidRPr="00F537EB">
              <w:t xml:space="preserve"> are configured, UE autonomously selects the MCS from the configured values; If either </w:t>
            </w:r>
            <w:r w:rsidRPr="00F537EB">
              <w:rPr>
                <w:i/>
                <w:iCs/>
              </w:rPr>
              <w:t>sl-MinMCS-PSSCH</w:t>
            </w:r>
            <w:r w:rsidRPr="00F537EB">
              <w:t xml:space="preserve"> or </w:t>
            </w:r>
            <w:r w:rsidRPr="00F537EB">
              <w:rPr>
                <w:i/>
                <w:iCs/>
              </w:rPr>
              <w:t>sl-MaxMCS-PSSCH</w:t>
            </w:r>
            <w:r w:rsidRPr="00F537EB">
              <w:t xml:space="preserve"> is configured, UE uses the configured MCS value for PSSCH transmission; If neither </w:t>
            </w:r>
            <w:r w:rsidRPr="00F537EB">
              <w:rPr>
                <w:i/>
                <w:iCs/>
              </w:rPr>
              <w:t>sl-MinMCS-PSSCH</w:t>
            </w:r>
            <w:r w:rsidRPr="00F537EB">
              <w:t xml:space="preserve"> nor </w:t>
            </w:r>
            <w:r w:rsidRPr="00F537EB">
              <w:rPr>
                <w:i/>
                <w:iCs/>
              </w:rPr>
              <w:t>sl-MaxMCS-PSSCH</w:t>
            </w:r>
            <w:r w:rsidRPr="00F537EB">
              <w:t xml:space="preserve"> is configured, the selection of MCS is up to UE implementation.</w:t>
            </w:r>
          </w:p>
        </w:tc>
      </w:tr>
      <w:tr w:rsidR="00621CEF" w:rsidRPr="00F537EB" w14:paraId="48D7CDC0" w14:textId="77777777" w:rsidTr="00621CEF">
        <w:trPr>
          <w:cantSplit/>
          <w:trHeight w:val="70"/>
          <w:tblHeader/>
        </w:trPr>
        <w:tc>
          <w:tcPr>
            <w:tcW w:w="14204" w:type="dxa"/>
          </w:tcPr>
          <w:p w14:paraId="4C972CAC" w14:textId="77777777" w:rsidR="00621CEF" w:rsidRPr="00F537EB" w:rsidRDefault="00621CEF" w:rsidP="00621CEF">
            <w:pPr>
              <w:pStyle w:val="TAL"/>
              <w:rPr>
                <w:b/>
                <w:bCs/>
                <w:i/>
                <w:iCs/>
                <w:lang w:eastAsia="zh-CN"/>
              </w:rPr>
            </w:pPr>
            <w:r w:rsidRPr="00F537EB">
              <w:rPr>
                <w:b/>
                <w:bCs/>
                <w:i/>
                <w:iCs/>
                <w:lang w:eastAsia="zh-CN"/>
              </w:rPr>
              <w:t>sl-PrioritizationThres</w:t>
            </w:r>
          </w:p>
          <w:p w14:paraId="5E99AEE7" w14:textId="77777777" w:rsidR="00621CEF" w:rsidRPr="00F537EB" w:rsidRDefault="00621CEF" w:rsidP="00621CEF">
            <w:pPr>
              <w:pStyle w:val="TAL"/>
              <w:rPr>
                <w:lang w:eastAsia="zh-CN"/>
              </w:rPr>
            </w:pPr>
            <w:r w:rsidRPr="00F537EB">
              <w:rPr>
                <w:lang w:eastAsia="zh-CN"/>
              </w:rPr>
              <w:t xml:space="preserve">Indicates the SL priority threshold, which is used to determine whether SL TX is prioritized over UL TX, </w:t>
            </w:r>
            <w:r w:rsidRPr="00F537EB">
              <w:rPr>
                <w:lang w:eastAsia="en-GB"/>
              </w:rPr>
              <w:t>as specified in TS 38.321 [3].</w:t>
            </w:r>
          </w:p>
        </w:tc>
      </w:tr>
      <w:tr w:rsidR="00621CEF" w:rsidRPr="00F537EB" w14:paraId="1152F6F9" w14:textId="77777777" w:rsidTr="00621CEF">
        <w:trPr>
          <w:cantSplit/>
          <w:trHeight w:val="70"/>
          <w:tblHeader/>
        </w:trPr>
        <w:tc>
          <w:tcPr>
            <w:tcW w:w="14204" w:type="dxa"/>
          </w:tcPr>
          <w:p w14:paraId="19FD25EE" w14:textId="77777777" w:rsidR="00621CEF" w:rsidRPr="00F537EB" w:rsidRDefault="00621CEF" w:rsidP="00621CEF">
            <w:pPr>
              <w:pStyle w:val="TAL"/>
              <w:rPr>
                <w:b/>
                <w:bCs/>
                <w:i/>
                <w:iCs/>
                <w:lang w:eastAsia="zh-CN"/>
              </w:rPr>
            </w:pPr>
            <w:r w:rsidRPr="00F537EB">
              <w:rPr>
                <w:b/>
                <w:bCs/>
                <w:i/>
                <w:iCs/>
                <w:lang w:eastAsia="zh-CN"/>
              </w:rPr>
              <w:t>sl-RNTI</w:t>
            </w:r>
          </w:p>
          <w:p w14:paraId="1FA4D382" w14:textId="77777777" w:rsidR="00621CEF" w:rsidRPr="00F537EB" w:rsidRDefault="00621CEF" w:rsidP="00621CEF">
            <w:pPr>
              <w:pStyle w:val="TAL"/>
              <w:rPr>
                <w:lang w:eastAsia="en-GB"/>
              </w:rPr>
            </w:pPr>
            <w:r w:rsidRPr="00F537EB">
              <w:rPr>
                <w:lang w:eastAsia="zh-CN"/>
              </w:rPr>
              <w:t xml:space="preserve">Indicate </w:t>
            </w:r>
            <w:r w:rsidRPr="00F537EB">
              <w:t xml:space="preserve">the C-RNTI </w:t>
            </w:r>
            <w:r w:rsidRPr="00F537EB">
              <w:rPr>
                <w:lang w:eastAsia="zh-CN"/>
              </w:rPr>
              <w:t xml:space="preserve">used for monitoring the network scheduling </w:t>
            </w:r>
            <w:r w:rsidRPr="00F537EB">
              <w:rPr>
                <w:bCs/>
                <w:kern w:val="2"/>
                <w:lang w:eastAsia="en-GB"/>
              </w:rPr>
              <w:t xml:space="preserve">to transmit </w:t>
            </w:r>
            <w:r w:rsidRPr="00F537EB">
              <w:rPr>
                <w:bCs/>
                <w:kern w:val="2"/>
                <w:lang w:eastAsia="zh-CN"/>
              </w:rPr>
              <w:t>NR</w:t>
            </w:r>
            <w:r w:rsidRPr="00F537EB">
              <w:rPr>
                <w:lang w:eastAsia="en-GB"/>
              </w:rPr>
              <w:t xml:space="preserve"> sidelink </w:t>
            </w:r>
            <w:r w:rsidRPr="00F537EB">
              <w:rPr>
                <w:bCs/>
                <w:kern w:val="2"/>
                <w:lang w:eastAsia="en-GB"/>
              </w:rPr>
              <w:t>communication (i.e. the mode 1).</w:t>
            </w:r>
          </w:p>
        </w:tc>
      </w:tr>
      <w:tr w:rsidR="00621CEF" w:rsidRPr="00F537EB" w14:paraId="2F772225" w14:textId="77777777" w:rsidTr="00621CEF">
        <w:trPr>
          <w:cantSplit/>
          <w:trHeight w:val="70"/>
          <w:tblHeader/>
        </w:trPr>
        <w:tc>
          <w:tcPr>
            <w:tcW w:w="14204" w:type="dxa"/>
          </w:tcPr>
          <w:p w14:paraId="36D972A5" w14:textId="77777777" w:rsidR="00621CEF" w:rsidRPr="00F537EB" w:rsidRDefault="00621CEF" w:rsidP="00621CEF">
            <w:pPr>
              <w:pStyle w:val="TAL"/>
              <w:rPr>
                <w:b/>
                <w:bCs/>
                <w:i/>
                <w:iCs/>
                <w:lang w:eastAsia="zh-CN"/>
              </w:rPr>
            </w:pPr>
            <w:r w:rsidRPr="00F537EB">
              <w:rPr>
                <w:b/>
                <w:bCs/>
                <w:i/>
                <w:iCs/>
                <w:lang w:eastAsia="zh-CN"/>
              </w:rPr>
              <w:t>ul-PrioritizationThres</w:t>
            </w:r>
          </w:p>
          <w:p w14:paraId="4F0FE2A8" w14:textId="77777777" w:rsidR="00621CEF" w:rsidRPr="00F537EB" w:rsidRDefault="00621CEF" w:rsidP="00621CEF">
            <w:pPr>
              <w:pStyle w:val="TAL"/>
              <w:rPr>
                <w:lang w:eastAsia="zh-CN"/>
              </w:rPr>
            </w:pPr>
            <w:r w:rsidRPr="00F537EB">
              <w:rPr>
                <w:lang w:eastAsia="zh-CN"/>
              </w:rPr>
              <w:t xml:space="preserve">Indicates the UL priority threshold, which is used to determine whether SL TX is prioritized over UL TX, </w:t>
            </w:r>
            <w:r w:rsidRPr="00F537EB">
              <w:rPr>
                <w:lang w:eastAsia="en-GB"/>
              </w:rPr>
              <w:t>as specified in TS 38.321 [3].</w:t>
            </w:r>
          </w:p>
        </w:tc>
      </w:tr>
    </w:tbl>
    <w:p w14:paraId="0865BA7D" w14:textId="77777777" w:rsidR="00621CEF" w:rsidRPr="00F537EB" w:rsidRDefault="00621CEF" w:rsidP="00621CEF"/>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621CEF" w:rsidRPr="00F537EB" w14:paraId="190D6B68" w14:textId="77777777" w:rsidTr="00621CEF">
        <w:trPr>
          <w:cantSplit/>
          <w:tblHeader/>
        </w:trPr>
        <w:tc>
          <w:tcPr>
            <w:tcW w:w="14204" w:type="dxa"/>
          </w:tcPr>
          <w:p w14:paraId="41B0071B" w14:textId="77777777" w:rsidR="00621CEF" w:rsidRPr="00F537EB" w:rsidRDefault="00621CEF" w:rsidP="00621CEF">
            <w:pPr>
              <w:pStyle w:val="TAH"/>
              <w:rPr>
                <w:lang w:eastAsia="en-GB"/>
              </w:rPr>
            </w:pPr>
            <w:r w:rsidRPr="00F537EB">
              <w:rPr>
                <w:bCs/>
                <w:i/>
              </w:rPr>
              <w:t xml:space="preserve">SL-TimingConfig </w:t>
            </w:r>
            <w:r w:rsidRPr="00F537EB">
              <w:rPr>
                <w:noProof/>
                <w:lang w:eastAsia="en-GB"/>
              </w:rPr>
              <w:t>field descriptions</w:t>
            </w:r>
          </w:p>
        </w:tc>
      </w:tr>
      <w:tr w:rsidR="00621CEF" w:rsidRPr="00F537EB" w14:paraId="0D6630A7" w14:textId="77777777" w:rsidTr="00621CEF">
        <w:trPr>
          <w:cantSplit/>
          <w:trHeight w:val="70"/>
          <w:tblHeader/>
        </w:trPr>
        <w:tc>
          <w:tcPr>
            <w:tcW w:w="14204" w:type="dxa"/>
          </w:tcPr>
          <w:p w14:paraId="32DE2B08" w14:textId="77777777" w:rsidR="00621CEF" w:rsidRPr="00F537EB" w:rsidRDefault="00621CEF" w:rsidP="00621CEF">
            <w:pPr>
              <w:pStyle w:val="TAL"/>
              <w:rPr>
                <w:b/>
                <w:bCs/>
                <w:i/>
                <w:iCs/>
                <w:lang w:eastAsia="zh-CN"/>
              </w:rPr>
            </w:pPr>
            <w:r w:rsidRPr="00F537EB">
              <w:rPr>
                <w:b/>
                <w:bCs/>
                <w:i/>
                <w:iCs/>
                <w:lang w:eastAsia="zh-CN"/>
              </w:rPr>
              <w:t>sl-DCI-ToSL-Trans</w:t>
            </w:r>
          </w:p>
          <w:p w14:paraId="102598DE" w14:textId="77777777" w:rsidR="00621CEF" w:rsidRPr="00F537EB" w:rsidRDefault="00621CEF" w:rsidP="00621CEF">
            <w:pPr>
              <w:pStyle w:val="TAL"/>
            </w:pPr>
            <w:r w:rsidRPr="00F537EB">
              <w:rPr>
                <w:lang w:eastAsia="zh-CN"/>
              </w:rPr>
              <w:t xml:space="preserve">Indicate </w:t>
            </w:r>
            <w:r w:rsidRPr="00F537EB">
              <w:t>the time gap between DCI reception and the first sidelink transmission scheduled by the DCI.</w:t>
            </w:r>
          </w:p>
        </w:tc>
      </w:tr>
    </w:tbl>
    <w:p w14:paraId="24652C65" w14:textId="77777777" w:rsidR="00621CEF" w:rsidRPr="00F537EB" w:rsidRDefault="00621CEF" w:rsidP="00621CEF">
      <w:pPr>
        <w:rPr>
          <w:rFonts w:eastAsia="Yu Mincho"/>
        </w:rPr>
      </w:pPr>
    </w:p>
    <w:p w14:paraId="5864DB3B" w14:textId="77777777" w:rsidR="00621CEF" w:rsidRPr="00F537EB" w:rsidRDefault="00621CEF" w:rsidP="00621CEF">
      <w:pPr>
        <w:pStyle w:val="Heading4"/>
      </w:pPr>
      <w:bookmarkStart w:id="5206" w:name="_Toc36757440"/>
      <w:bookmarkStart w:id="5207" w:name="_Toc36836981"/>
      <w:bookmarkStart w:id="5208" w:name="_Toc36843958"/>
      <w:bookmarkStart w:id="5209" w:name="_Toc37068247"/>
      <w:r w:rsidRPr="00F537EB">
        <w:t>–</w:t>
      </w:r>
      <w:r w:rsidRPr="00F537EB">
        <w:tab/>
      </w:r>
      <w:r w:rsidRPr="00F537EB">
        <w:rPr>
          <w:i/>
          <w:iCs/>
        </w:rPr>
        <w:t>SL-SDAP-Config</w:t>
      </w:r>
      <w:bookmarkEnd w:id="5206"/>
      <w:bookmarkEnd w:id="5207"/>
      <w:bookmarkEnd w:id="5208"/>
      <w:bookmarkEnd w:id="5209"/>
    </w:p>
    <w:p w14:paraId="303B5DA5" w14:textId="77777777" w:rsidR="00621CEF" w:rsidRPr="00F537EB" w:rsidRDefault="00621CEF" w:rsidP="00621CEF">
      <w:r w:rsidRPr="00F537EB">
        <w:t>The IE</w:t>
      </w:r>
      <w:r w:rsidRPr="00F537EB">
        <w:rPr>
          <w:i/>
        </w:rPr>
        <w:t xml:space="preserve"> SL-SDAP-Config</w:t>
      </w:r>
      <w:r w:rsidRPr="00F537EB">
        <w:rPr>
          <w:iCs/>
        </w:rPr>
        <w:t xml:space="preserve"> is </w:t>
      </w:r>
      <w:r w:rsidRPr="00F537EB">
        <w:rPr>
          <w:lang w:eastAsia="zh-CN"/>
        </w:rPr>
        <w:t>used to set the configurable SDAP parameters for a Sidelink DRB</w:t>
      </w:r>
      <w:r w:rsidRPr="00F537EB">
        <w:t>.</w:t>
      </w:r>
    </w:p>
    <w:p w14:paraId="70845C67" w14:textId="77777777" w:rsidR="00621CEF" w:rsidRPr="00F537EB" w:rsidRDefault="00621CEF" w:rsidP="00621CEF">
      <w:pPr>
        <w:pStyle w:val="TH"/>
      </w:pPr>
      <w:r w:rsidRPr="00F537EB">
        <w:rPr>
          <w:i/>
        </w:rPr>
        <w:t>SL-SDAP-Config</w:t>
      </w:r>
      <w:r w:rsidRPr="00F537EB">
        <w:t xml:space="preserve"> information element</w:t>
      </w:r>
    </w:p>
    <w:p w14:paraId="20D9D6FA" w14:textId="77777777" w:rsidR="00621CEF" w:rsidRPr="00F537EB" w:rsidRDefault="00621CEF" w:rsidP="00621CEF">
      <w:pPr>
        <w:pStyle w:val="PL"/>
      </w:pPr>
      <w:r w:rsidRPr="00F537EB">
        <w:t>-- ASN1START</w:t>
      </w:r>
    </w:p>
    <w:p w14:paraId="6018FC86" w14:textId="77777777" w:rsidR="00621CEF" w:rsidRPr="00F537EB" w:rsidRDefault="00621CEF" w:rsidP="00621CEF">
      <w:pPr>
        <w:pStyle w:val="PL"/>
      </w:pPr>
      <w:r w:rsidRPr="00F537EB">
        <w:t>-- TAG-SL-SDAP-CONFIG-START</w:t>
      </w:r>
    </w:p>
    <w:p w14:paraId="399C9A5D" w14:textId="77777777" w:rsidR="00621CEF" w:rsidRPr="00F537EB" w:rsidRDefault="00621CEF" w:rsidP="00621CEF">
      <w:pPr>
        <w:pStyle w:val="PL"/>
      </w:pPr>
    </w:p>
    <w:p w14:paraId="47DABB06" w14:textId="77777777" w:rsidR="00621CEF" w:rsidRPr="00F537EB" w:rsidRDefault="00621CEF" w:rsidP="00621CEF">
      <w:pPr>
        <w:pStyle w:val="PL"/>
      </w:pPr>
      <w:r w:rsidRPr="00F537EB">
        <w:t>SL-SDAP-Config-r16 ::=                  SEQUENCE {</w:t>
      </w:r>
    </w:p>
    <w:p w14:paraId="2D45BBD5" w14:textId="77777777" w:rsidR="00621CEF" w:rsidRPr="00F537EB" w:rsidRDefault="00621CEF" w:rsidP="00621CEF">
      <w:pPr>
        <w:pStyle w:val="PL"/>
      </w:pPr>
      <w:r w:rsidRPr="00F537EB">
        <w:t xml:space="preserve">    sl-SDAP-Header-r16                      ENUMERATED {present, absent},</w:t>
      </w:r>
    </w:p>
    <w:p w14:paraId="6743AE5F" w14:textId="77777777" w:rsidR="00621CEF" w:rsidRPr="00F537EB" w:rsidRDefault="00621CEF" w:rsidP="00621CEF">
      <w:pPr>
        <w:pStyle w:val="PL"/>
      </w:pPr>
      <w:r w:rsidRPr="00F537EB">
        <w:t xml:space="preserve">    sl-DefaultRB-r16                        BOOLEAN,</w:t>
      </w:r>
    </w:p>
    <w:p w14:paraId="2A85641B" w14:textId="77777777" w:rsidR="00621CEF" w:rsidRPr="00F537EB" w:rsidRDefault="00621CEF" w:rsidP="00621CEF">
      <w:pPr>
        <w:pStyle w:val="PL"/>
      </w:pPr>
      <w:r w:rsidRPr="00F537EB">
        <w:t xml:space="preserve">    sl-MappedQoS-Flows-r16                  CHOICE {</w:t>
      </w:r>
    </w:p>
    <w:p w14:paraId="5A5E215F" w14:textId="77777777" w:rsidR="00621CEF" w:rsidRPr="00F537EB" w:rsidRDefault="00621CEF" w:rsidP="00621CEF">
      <w:pPr>
        <w:pStyle w:val="PL"/>
      </w:pPr>
      <w:r w:rsidRPr="00F537EB">
        <w:t xml:space="preserve">        sl-MappedQoS-FlowsList-r16              SEQUENCE (SIZE (1..maxNrofSL-QFIs-r16)) OF SL-QoS-Profile-r16,</w:t>
      </w:r>
    </w:p>
    <w:p w14:paraId="683310E0" w14:textId="77777777" w:rsidR="00621CEF" w:rsidRPr="00F537EB" w:rsidRDefault="00621CEF" w:rsidP="00621CEF">
      <w:pPr>
        <w:pStyle w:val="PL"/>
      </w:pPr>
      <w:r w:rsidRPr="00F537EB">
        <w:t xml:space="preserve">        sl-MappedQoS-FlowsListDedicated-r16     SL-MappedQoS-FlowsListDedicated-r16</w:t>
      </w:r>
    </w:p>
    <w:p w14:paraId="0A1B59A3" w14:textId="77777777" w:rsidR="00621CEF" w:rsidRPr="00F537EB" w:rsidRDefault="00621CEF" w:rsidP="00621CEF">
      <w:pPr>
        <w:pStyle w:val="PL"/>
      </w:pPr>
      <w:r w:rsidRPr="00F537EB">
        <w:t xml:space="preserve">    }                                                                                                           OPTIONAL,   -- Need M</w:t>
      </w:r>
    </w:p>
    <w:p w14:paraId="564A8A25" w14:textId="77777777" w:rsidR="00621CEF" w:rsidRPr="00F537EB" w:rsidRDefault="00621CEF" w:rsidP="00621CEF">
      <w:pPr>
        <w:pStyle w:val="PL"/>
      </w:pPr>
      <w:r w:rsidRPr="00F537EB">
        <w:t xml:space="preserve">    sl-CastType-r16                            ENUMERATED {broadcast, groupcast, unicast, spare1}               OPTIONAL,   -- Need M</w:t>
      </w:r>
    </w:p>
    <w:p w14:paraId="04A295AC" w14:textId="77777777" w:rsidR="00621CEF" w:rsidRPr="00F537EB" w:rsidRDefault="00621CEF" w:rsidP="00621CEF">
      <w:pPr>
        <w:pStyle w:val="PL"/>
      </w:pPr>
      <w:r w:rsidRPr="00F537EB">
        <w:t xml:space="preserve">    ...</w:t>
      </w:r>
    </w:p>
    <w:p w14:paraId="6C548DFF" w14:textId="77777777" w:rsidR="00621CEF" w:rsidRPr="00F537EB" w:rsidRDefault="00621CEF" w:rsidP="00621CEF">
      <w:pPr>
        <w:pStyle w:val="PL"/>
      </w:pPr>
      <w:r w:rsidRPr="00F537EB">
        <w:t>}</w:t>
      </w:r>
    </w:p>
    <w:p w14:paraId="02D8576B" w14:textId="77777777" w:rsidR="00621CEF" w:rsidRPr="00F537EB" w:rsidRDefault="00621CEF" w:rsidP="00621CEF">
      <w:pPr>
        <w:pStyle w:val="PL"/>
      </w:pPr>
    </w:p>
    <w:p w14:paraId="409E4703" w14:textId="77777777" w:rsidR="00621CEF" w:rsidRPr="00F537EB" w:rsidRDefault="00621CEF" w:rsidP="00621CEF">
      <w:pPr>
        <w:pStyle w:val="PL"/>
      </w:pPr>
      <w:r w:rsidRPr="00F537EB">
        <w:t>SL-MappedQoS-FlowsListDedicated-r16 ::= SEQUENCE {</w:t>
      </w:r>
    </w:p>
    <w:p w14:paraId="13171F34" w14:textId="77777777" w:rsidR="00621CEF" w:rsidRPr="00F537EB" w:rsidRDefault="00621CEF" w:rsidP="00621CEF">
      <w:pPr>
        <w:pStyle w:val="PL"/>
      </w:pPr>
      <w:r w:rsidRPr="00F537EB">
        <w:t xml:space="preserve">    sl-MappedQoS-FlowsToAddList-r16         SEQUENCE (SIZE (1..maxNrofSL-QFIs-r16)) OF SL-QoS-FlowIdentity-r16  OPTIONAL,    -- Need N</w:t>
      </w:r>
    </w:p>
    <w:p w14:paraId="7914C197" w14:textId="77777777" w:rsidR="00621CEF" w:rsidRPr="00F537EB" w:rsidRDefault="00621CEF" w:rsidP="00621CEF">
      <w:pPr>
        <w:pStyle w:val="PL"/>
      </w:pPr>
      <w:r w:rsidRPr="00F537EB">
        <w:t xml:space="preserve">    sl-MappedQoS-FlowsToReleaseList-16      SEQUENCE (SIZE (1..maxNrofSL-QFIs-r16)) OF SL-QoS-FlowIdentity-r16  OPTIONAL     -- Need N</w:t>
      </w:r>
    </w:p>
    <w:p w14:paraId="2C53A46F" w14:textId="77777777" w:rsidR="00621CEF" w:rsidRPr="00F537EB" w:rsidRDefault="00621CEF" w:rsidP="00621CEF">
      <w:pPr>
        <w:pStyle w:val="PL"/>
      </w:pPr>
      <w:r w:rsidRPr="00F537EB">
        <w:t>}</w:t>
      </w:r>
    </w:p>
    <w:p w14:paraId="1FD8036D" w14:textId="77777777" w:rsidR="00621CEF" w:rsidRPr="00F537EB" w:rsidRDefault="00621CEF" w:rsidP="00621CEF">
      <w:pPr>
        <w:pStyle w:val="PL"/>
      </w:pPr>
    </w:p>
    <w:p w14:paraId="3D0842EA" w14:textId="77777777" w:rsidR="00621CEF" w:rsidRPr="00F537EB" w:rsidRDefault="00621CEF" w:rsidP="00621CEF">
      <w:pPr>
        <w:pStyle w:val="PL"/>
      </w:pPr>
      <w:r w:rsidRPr="00F537EB">
        <w:t>-- TAG-SL-SDAP-CONFIG-STOP</w:t>
      </w:r>
    </w:p>
    <w:p w14:paraId="00FBEE71" w14:textId="77777777" w:rsidR="00621CEF" w:rsidRPr="00F537EB" w:rsidRDefault="00621CEF" w:rsidP="00621CEF">
      <w:pPr>
        <w:pStyle w:val="PL"/>
      </w:pPr>
      <w:r w:rsidRPr="00F537EB">
        <w:t>-- ASN1STOP</w:t>
      </w:r>
    </w:p>
    <w:p w14:paraId="5BF719F3" w14:textId="77777777" w:rsidR="00621CEF" w:rsidRPr="00F537EB" w:rsidRDefault="00621CEF" w:rsidP="00621CEF">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16E56142" w14:textId="77777777" w:rsidTr="00621CEF">
        <w:tc>
          <w:tcPr>
            <w:tcW w:w="0" w:type="auto"/>
            <w:shd w:val="clear" w:color="auto" w:fill="auto"/>
            <w:hideMark/>
          </w:tcPr>
          <w:p w14:paraId="31AB6243" w14:textId="77777777" w:rsidR="00621CEF" w:rsidRPr="00F537EB" w:rsidRDefault="00621CEF" w:rsidP="00621CEF">
            <w:pPr>
              <w:pStyle w:val="TAH"/>
            </w:pPr>
            <w:r w:rsidRPr="00F537EB">
              <w:rPr>
                <w:i/>
              </w:rPr>
              <w:t xml:space="preserve">SL-SDAP-Config </w:t>
            </w:r>
            <w:r w:rsidRPr="00F537EB">
              <w:t>field descriptions</w:t>
            </w:r>
          </w:p>
        </w:tc>
      </w:tr>
      <w:tr w:rsidR="00621CEF" w:rsidRPr="00F537EB" w14:paraId="4215B44E" w14:textId="77777777" w:rsidTr="00621CEF">
        <w:tc>
          <w:tcPr>
            <w:tcW w:w="0" w:type="auto"/>
            <w:shd w:val="clear" w:color="auto" w:fill="auto"/>
          </w:tcPr>
          <w:p w14:paraId="78D0EE4D" w14:textId="77777777" w:rsidR="00621CEF" w:rsidRPr="00F537EB" w:rsidRDefault="00621CEF" w:rsidP="00621CEF">
            <w:pPr>
              <w:pStyle w:val="TAL"/>
              <w:rPr>
                <w:b/>
                <w:bCs/>
                <w:i/>
                <w:iCs/>
                <w:lang w:eastAsia="en-GB"/>
              </w:rPr>
            </w:pPr>
            <w:r w:rsidRPr="00F537EB">
              <w:rPr>
                <w:b/>
                <w:bCs/>
                <w:i/>
                <w:iCs/>
                <w:lang w:eastAsia="en-GB"/>
              </w:rPr>
              <w:t>sl-DefaultRB</w:t>
            </w:r>
          </w:p>
          <w:p w14:paraId="0252EB33" w14:textId="77777777" w:rsidR="00621CEF" w:rsidRPr="00F537EB" w:rsidRDefault="00621CEF" w:rsidP="00621CEF">
            <w:pPr>
              <w:pStyle w:val="TAL"/>
              <w:rPr>
                <w:lang w:eastAsia="en-GB"/>
              </w:rPr>
            </w:pPr>
            <w:r w:rsidRPr="00F537EB">
              <w:rPr>
                <w:lang w:eastAsia="en-GB"/>
              </w:rPr>
              <w:t xml:space="preserve">Indicates whether or not this is the default SLRB for this </w:t>
            </w:r>
            <w:r w:rsidRPr="00F537EB">
              <w:rPr>
                <w:iCs/>
                <w:lang w:eastAsia="en-GB"/>
              </w:rPr>
              <w:t>NR</w:t>
            </w:r>
            <w:r w:rsidRPr="00F537EB">
              <w:rPr>
                <w:lang w:eastAsia="en-GB"/>
              </w:rPr>
              <w:t xml:space="preserve"> sidelink communication transmission destination. Among all configured instances of </w:t>
            </w:r>
            <w:r w:rsidRPr="00F537EB">
              <w:rPr>
                <w:i/>
                <w:iCs/>
                <w:lang w:eastAsia="en-GB"/>
              </w:rPr>
              <w:t>SL-SDAP-Config</w:t>
            </w:r>
            <w:r w:rsidRPr="00F537EB">
              <w:rPr>
                <w:lang w:eastAsia="en-GB"/>
              </w:rPr>
              <w:t xml:space="preserve"> with the same value of </w:t>
            </w:r>
            <w:r w:rsidRPr="00F537EB">
              <w:rPr>
                <w:i/>
                <w:iCs/>
                <w:lang w:eastAsia="en-GB"/>
              </w:rPr>
              <w:t>sl-DestinationIdentity</w:t>
            </w:r>
            <w:r w:rsidRPr="00F537EB">
              <w:rPr>
                <w:lang w:eastAsia="en-GB"/>
              </w:rPr>
              <w:t xml:space="preserve">, this field shall be set to </w:t>
            </w:r>
            <w:r w:rsidRPr="00F537EB">
              <w:rPr>
                <w:i/>
                <w:lang w:eastAsia="en-GB"/>
              </w:rPr>
              <w:t>true</w:t>
            </w:r>
            <w:r w:rsidRPr="00F537EB">
              <w:rPr>
                <w:lang w:eastAsia="en-GB"/>
              </w:rPr>
              <w:t xml:space="preserve"> in at most one instance of </w:t>
            </w:r>
            <w:r w:rsidRPr="00F537EB">
              <w:rPr>
                <w:i/>
                <w:iCs/>
                <w:lang w:eastAsia="en-GB"/>
              </w:rPr>
              <w:t>SL-SDAP-Config</w:t>
            </w:r>
            <w:r w:rsidRPr="00F537EB">
              <w:rPr>
                <w:lang w:eastAsia="en-GB"/>
              </w:rPr>
              <w:t xml:space="preserve"> and to </w:t>
            </w:r>
            <w:r w:rsidRPr="00F537EB">
              <w:rPr>
                <w:i/>
                <w:iCs/>
                <w:lang w:eastAsia="en-GB"/>
              </w:rPr>
              <w:t>false</w:t>
            </w:r>
            <w:r w:rsidRPr="00F537EB">
              <w:rPr>
                <w:lang w:eastAsia="en-GB"/>
              </w:rPr>
              <w:t xml:space="preserve"> in all other instances.</w:t>
            </w:r>
          </w:p>
        </w:tc>
      </w:tr>
      <w:tr w:rsidR="00621CEF" w:rsidRPr="00F537EB" w14:paraId="061CC79F" w14:textId="77777777" w:rsidTr="00621CEF">
        <w:tc>
          <w:tcPr>
            <w:tcW w:w="0" w:type="auto"/>
            <w:shd w:val="clear" w:color="auto" w:fill="auto"/>
          </w:tcPr>
          <w:p w14:paraId="55B2F7B1" w14:textId="77777777" w:rsidR="00621CEF" w:rsidRPr="00F537EB" w:rsidRDefault="00621CEF" w:rsidP="00621CEF">
            <w:pPr>
              <w:pStyle w:val="TAL"/>
              <w:rPr>
                <w:b/>
                <w:bCs/>
                <w:i/>
                <w:iCs/>
                <w:lang w:eastAsia="en-GB"/>
              </w:rPr>
            </w:pPr>
            <w:r w:rsidRPr="00F537EB">
              <w:rPr>
                <w:b/>
                <w:bCs/>
                <w:i/>
                <w:iCs/>
                <w:lang w:eastAsia="en-GB"/>
              </w:rPr>
              <w:t>sl-MappedQoS-Flows</w:t>
            </w:r>
          </w:p>
          <w:p w14:paraId="4DD52C99" w14:textId="77777777" w:rsidR="00621CEF" w:rsidRPr="00F537EB" w:rsidRDefault="00621CEF" w:rsidP="00621CEF">
            <w:pPr>
              <w:pStyle w:val="TAL"/>
              <w:rPr>
                <w:lang w:eastAsia="en-GB"/>
              </w:rPr>
            </w:pPr>
            <w:r w:rsidRPr="00F537EB">
              <w:rPr>
                <w:lang w:eastAsia="en-GB"/>
              </w:rPr>
              <w:t xml:space="preserve">Indicates QoS flows to be mapped to the SLRB. The </w:t>
            </w:r>
            <w:r w:rsidRPr="00F537EB">
              <w:rPr>
                <w:i/>
                <w:iCs/>
                <w:lang w:eastAsia="en-GB"/>
              </w:rPr>
              <w:t>sl-MappedQoS-FlowsListDedicated</w:t>
            </w:r>
            <w:r w:rsidRPr="00F537EB">
              <w:rPr>
                <w:lang w:eastAsia="en-GB"/>
              </w:rPr>
              <w:t xml:space="preserve"> is optionally present in case of </w:t>
            </w:r>
            <w:r w:rsidRPr="00F537EB">
              <w:t xml:space="preserve">dedicated signanling. Otherwise, the </w:t>
            </w:r>
            <w:r w:rsidRPr="00F537EB">
              <w:rPr>
                <w:i/>
                <w:iCs/>
              </w:rPr>
              <w:t>sl-MappedQoS-FlowsList</w:t>
            </w:r>
            <w:r w:rsidRPr="00F537EB">
              <w:t xml:space="preserve"> is optionally present.</w:t>
            </w:r>
          </w:p>
        </w:tc>
      </w:tr>
      <w:tr w:rsidR="00621CEF" w:rsidRPr="00F537EB" w14:paraId="481EF810" w14:textId="77777777" w:rsidTr="00621CEF">
        <w:tc>
          <w:tcPr>
            <w:tcW w:w="0" w:type="auto"/>
            <w:shd w:val="clear" w:color="auto" w:fill="auto"/>
          </w:tcPr>
          <w:p w14:paraId="1922D0AB" w14:textId="77777777" w:rsidR="00621CEF" w:rsidRPr="00F537EB" w:rsidRDefault="00621CEF" w:rsidP="00621CEF">
            <w:pPr>
              <w:pStyle w:val="TAL"/>
              <w:rPr>
                <w:b/>
                <w:bCs/>
                <w:i/>
                <w:iCs/>
                <w:lang w:eastAsia="en-GB"/>
              </w:rPr>
            </w:pPr>
            <w:r w:rsidRPr="00F537EB">
              <w:rPr>
                <w:b/>
                <w:bCs/>
                <w:i/>
                <w:iCs/>
                <w:lang w:eastAsia="en-GB"/>
              </w:rPr>
              <w:t>sl-MappedQoS-FlowsList</w:t>
            </w:r>
          </w:p>
          <w:p w14:paraId="67ABE28C" w14:textId="77777777" w:rsidR="00621CEF" w:rsidRPr="00F537EB" w:rsidDel="00B819AE" w:rsidRDefault="00621CEF" w:rsidP="00621CEF">
            <w:pPr>
              <w:pStyle w:val="TAL"/>
              <w:rPr>
                <w:lang w:eastAsia="en-GB"/>
              </w:rPr>
            </w:pPr>
            <w:r w:rsidRPr="00F537EB">
              <w:rPr>
                <w:lang w:eastAsia="en-GB"/>
              </w:rPr>
              <w:t>Indicates the list of SL QoS flows ID of the</w:t>
            </w:r>
            <w:r w:rsidRPr="00F537EB">
              <w:rPr>
                <w:iCs/>
                <w:lang w:eastAsia="en-GB"/>
              </w:rPr>
              <w:t xml:space="preserve"> NR</w:t>
            </w:r>
            <w:r w:rsidRPr="00F537EB">
              <w:rPr>
                <w:lang w:eastAsia="en-GB"/>
              </w:rPr>
              <w:t xml:space="preserve"> sidelink communication transmission destination mapped to this SLRB.</w:t>
            </w:r>
          </w:p>
        </w:tc>
      </w:tr>
      <w:tr w:rsidR="00621CEF" w:rsidRPr="00F537EB" w14:paraId="270FE672" w14:textId="77777777" w:rsidTr="00621CEF">
        <w:tc>
          <w:tcPr>
            <w:tcW w:w="0" w:type="auto"/>
            <w:shd w:val="clear" w:color="auto" w:fill="auto"/>
            <w:hideMark/>
          </w:tcPr>
          <w:p w14:paraId="671F6A88" w14:textId="77777777" w:rsidR="00621CEF" w:rsidRPr="00F537EB" w:rsidRDefault="00621CEF" w:rsidP="00621CEF">
            <w:pPr>
              <w:pStyle w:val="TAL"/>
              <w:rPr>
                <w:b/>
                <w:bCs/>
                <w:i/>
                <w:iCs/>
                <w:lang w:eastAsia="en-GB"/>
              </w:rPr>
            </w:pPr>
            <w:r w:rsidRPr="00F537EB">
              <w:rPr>
                <w:b/>
                <w:bCs/>
                <w:i/>
                <w:iCs/>
                <w:lang w:eastAsia="en-GB"/>
              </w:rPr>
              <w:t>sl-MappedQoS-FlowsToAddList</w:t>
            </w:r>
          </w:p>
          <w:p w14:paraId="3B46D2C0" w14:textId="77777777" w:rsidR="00621CEF" w:rsidRPr="00F537EB" w:rsidRDefault="00621CEF" w:rsidP="00621CEF">
            <w:pPr>
              <w:pStyle w:val="TAL"/>
              <w:rPr>
                <w:lang w:eastAsia="en-GB"/>
              </w:rPr>
            </w:pPr>
            <w:r w:rsidRPr="00F537EB">
              <w:rPr>
                <w:lang w:eastAsia="en-GB"/>
              </w:rPr>
              <w:t>Indicates the list of SL QoS flows ID of the</w:t>
            </w:r>
            <w:r w:rsidRPr="00F537EB">
              <w:rPr>
                <w:iCs/>
                <w:lang w:eastAsia="en-GB"/>
              </w:rPr>
              <w:t xml:space="preserve"> NR</w:t>
            </w:r>
            <w:r w:rsidRPr="00F537EB">
              <w:rPr>
                <w:lang w:eastAsia="en-GB"/>
              </w:rPr>
              <w:t xml:space="preserve"> sidelink communication transmission destination to be additionally mapped to this SLRB.</w:t>
            </w:r>
          </w:p>
        </w:tc>
      </w:tr>
      <w:tr w:rsidR="00621CEF" w:rsidRPr="00F537EB" w14:paraId="18EA9B09" w14:textId="77777777" w:rsidTr="00621CEF">
        <w:tc>
          <w:tcPr>
            <w:tcW w:w="0" w:type="auto"/>
            <w:shd w:val="clear" w:color="auto" w:fill="auto"/>
            <w:hideMark/>
          </w:tcPr>
          <w:p w14:paraId="28085CF6" w14:textId="77777777" w:rsidR="00621CEF" w:rsidRPr="00F537EB" w:rsidRDefault="00621CEF" w:rsidP="00621CEF">
            <w:pPr>
              <w:pStyle w:val="TAL"/>
              <w:rPr>
                <w:b/>
                <w:bCs/>
                <w:i/>
                <w:iCs/>
                <w:lang w:eastAsia="en-GB"/>
              </w:rPr>
            </w:pPr>
            <w:r w:rsidRPr="00F537EB">
              <w:rPr>
                <w:b/>
                <w:bCs/>
                <w:i/>
                <w:iCs/>
                <w:lang w:eastAsia="en-GB"/>
              </w:rPr>
              <w:t>sl-MappedQoS-FlowsToReleaseList</w:t>
            </w:r>
          </w:p>
          <w:p w14:paraId="63E31006" w14:textId="77777777" w:rsidR="00621CEF" w:rsidRPr="00F537EB" w:rsidRDefault="00621CEF" w:rsidP="00621CEF">
            <w:pPr>
              <w:pStyle w:val="TAL"/>
              <w:rPr>
                <w:lang w:eastAsia="en-GB"/>
              </w:rPr>
            </w:pPr>
            <w:r w:rsidRPr="00F537EB">
              <w:rPr>
                <w:lang w:eastAsia="en-GB"/>
              </w:rPr>
              <w:t xml:space="preserve">Indicates the list of SL QoS flows ID of the </w:t>
            </w:r>
            <w:r w:rsidRPr="00F537EB">
              <w:rPr>
                <w:iCs/>
                <w:lang w:eastAsia="en-GB"/>
              </w:rPr>
              <w:t>NR</w:t>
            </w:r>
            <w:r w:rsidRPr="00F537EB">
              <w:rPr>
                <w:lang w:eastAsia="en-GB"/>
              </w:rPr>
              <w:t xml:space="preserve"> sidelink communication transmission destination to be released from existing QoS flow to SLRB mapping of this SLRB. </w:t>
            </w:r>
          </w:p>
        </w:tc>
      </w:tr>
      <w:tr w:rsidR="00621CEF" w:rsidRPr="00F537EB" w14:paraId="68370181" w14:textId="77777777" w:rsidTr="00621CEF">
        <w:tc>
          <w:tcPr>
            <w:tcW w:w="0" w:type="auto"/>
            <w:shd w:val="clear" w:color="auto" w:fill="auto"/>
          </w:tcPr>
          <w:p w14:paraId="7B4A6E79" w14:textId="77777777" w:rsidR="00621CEF" w:rsidRPr="00F537EB" w:rsidRDefault="00621CEF" w:rsidP="00621CEF">
            <w:pPr>
              <w:pStyle w:val="TAL"/>
              <w:rPr>
                <w:b/>
                <w:bCs/>
                <w:i/>
                <w:iCs/>
                <w:lang w:eastAsia="en-GB"/>
              </w:rPr>
            </w:pPr>
            <w:r w:rsidRPr="00F537EB">
              <w:rPr>
                <w:b/>
                <w:bCs/>
                <w:i/>
                <w:iCs/>
                <w:lang w:eastAsia="en-GB"/>
              </w:rPr>
              <w:t>sl-SDAP-Header</w:t>
            </w:r>
          </w:p>
          <w:p w14:paraId="717D1FB9" w14:textId="77777777" w:rsidR="00621CEF" w:rsidRPr="00F537EB" w:rsidRDefault="00621CEF" w:rsidP="00621CEF">
            <w:pPr>
              <w:pStyle w:val="TAL"/>
              <w:rPr>
                <w:lang w:eastAsia="en-GB"/>
              </w:rPr>
            </w:pPr>
            <w:r w:rsidRPr="00F537EB">
              <w:rPr>
                <w:lang w:eastAsia="en-GB"/>
              </w:rPr>
              <w:t xml:space="preserve">Indicates whether or not a SDAP header is present on this sidelink DRB. The field cannot be changed after a sidelink DRB is established. This field is set to present if the field </w:t>
            </w:r>
            <w:r w:rsidRPr="00F537EB">
              <w:rPr>
                <w:i/>
                <w:iCs/>
                <w:lang w:eastAsia="en-GB"/>
              </w:rPr>
              <w:t>sl-DefaultRB</w:t>
            </w:r>
            <w:r w:rsidRPr="00F537EB">
              <w:rPr>
                <w:lang w:eastAsia="en-GB"/>
              </w:rPr>
              <w:t xml:space="preserve"> is set to </w:t>
            </w:r>
            <w:r w:rsidRPr="00F537EB">
              <w:rPr>
                <w:i/>
                <w:iCs/>
                <w:lang w:eastAsia="en-GB"/>
              </w:rPr>
              <w:t>true</w:t>
            </w:r>
            <w:r w:rsidRPr="00F537EB">
              <w:rPr>
                <w:lang w:eastAsia="en-GB"/>
              </w:rPr>
              <w:t>.</w:t>
            </w:r>
          </w:p>
        </w:tc>
      </w:tr>
    </w:tbl>
    <w:p w14:paraId="21419119" w14:textId="77777777" w:rsidR="00621CEF" w:rsidRPr="00F537EB" w:rsidRDefault="00621CEF" w:rsidP="00621CEF">
      <w:pPr>
        <w:rPr>
          <w:rFonts w:eastAsia="Yu Mincho"/>
        </w:rPr>
      </w:pPr>
    </w:p>
    <w:p w14:paraId="6B6840C0" w14:textId="77777777" w:rsidR="00621CEF" w:rsidRPr="00F537EB" w:rsidRDefault="00621CEF" w:rsidP="00621CEF">
      <w:pPr>
        <w:pStyle w:val="Heading4"/>
      </w:pPr>
      <w:bookmarkStart w:id="5210" w:name="_Toc36757441"/>
      <w:bookmarkStart w:id="5211" w:name="_Toc36836982"/>
      <w:bookmarkStart w:id="5212" w:name="_Toc36843959"/>
      <w:bookmarkStart w:id="5213" w:name="_Toc37068248"/>
      <w:r w:rsidRPr="00F537EB">
        <w:t>–</w:t>
      </w:r>
      <w:r w:rsidRPr="00F537EB">
        <w:tab/>
      </w:r>
      <w:r w:rsidRPr="00F537EB">
        <w:rPr>
          <w:i/>
          <w:iCs/>
        </w:rPr>
        <w:t>SL-SyncConfig</w:t>
      </w:r>
      <w:bookmarkEnd w:id="5210"/>
      <w:bookmarkEnd w:id="5211"/>
      <w:bookmarkEnd w:id="5212"/>
      <w:bookmarkEnd w:id="5213"/>
    </w:p>
    <w:p w14:paraId="1988E955" w14:textId="77777777" w:rsidR="00621CEF" w:rsidRPr="00F537EB" w:rsidRDefault="00621CEF" w:rsidP="00621CEF">
      <w:pPr>
        <w:rPr>
          <w:lang w:eastAsia="zh-CN"/>
        </w:rPr>
      </w:pPr>
      <w:r w:rsidRPr="00F537EB">
        <w:t>The IE</w:t>
      </w:r>
      <w:r w:rsidRPr="00F537EB">
        <w:rPr>
          <w:i/>
        </w:rPr>
        <w:t xml:space="preserve"> SL-SyncConfig </w:t>
      </w:r>
      <w:r w:rsidRPr="00F537EB">
        <w:rPr>
          <w:iCs/>
        </w:rPr>
        <w:t>specifies the configuration information concerning reception of synchronisation signals from neighbouring cells as well as concerning the transmission of synchronisation signals for sidelink communication</w:t>
      </w:r>
      <w:r w:rsidRPr="00F537EB">
        <w:rPr>
          <w:lang w:eastAsia="zh-CN"/>
        </w:rPr>
        <w:t>.</w:t>
      </w:r>
    </w:p>
    <w:p w14:paraId="346C24CA" w14:textId="77777777" w:rsidR="00621CEF" w:rsidRPr="00F537EB" w:rsidRDefault="00621CEF" w:rsidP="00621CEF">
      <w:pPr>
        <w:pStyle w:val="TH"/>
        <w:rPr>
          <w:b w:val="0"/>
        </w:rPr>
      </w:pPr>
      <w:r w:rsidRPr="00F537EB">
        <w:t>SL-SyncConfig element</w:t>
      </w:r>
    </w:p>
    <w:p w14:paraId="33CC3B17" w14:textId="77777777" w:rsidR="00621CEF" w:rsidRPr="00F537EB" w:rsidRDefault="00621CEF" w:rsidP="00621CEF">
      <w:pPr>
        <w:pStyle w:val="PL"/>
      </w:pPr>
      <w:r w:rsidRPr="00F537EB">
        <w:t>-- ASN1START</w:t>
      </w:r>
    </w:p>
    <w:p w14:paraId="3D03B5CD" w14:textId="77777777" w:rsidR="00621CEF" w:rsidRPr="00F537EB" w:rsidRDefault="00621CEF" w:rsidP="00621CEF">
      <w:pPr>
        <w:pStyle w:val="PL"/>
      </w:pPr>
      <w:r w:rsidRPr="00F537EB">
        <w:t>-- TAG-SL-SYNCCONFIG-START</w:t>
      </w:r>
    </w:p>
    <w:p w14:paraId="52624826" w14:textId="77777777" w:rsidR="00621CEF" w:rsidRPr="00F537EB" w:rsidRDefault="00621CEF" w:rsidP="00621CEF">
      <w:pPr>
        <w:pStyle w:val="PL"/>
      </w:pPr>
    </w:p>
    <w:p w14:paraId="1F76A902" w14:textId="77777777" w:rsidR="00621CEF" w:rsidRPr="00F537EB" w:rsidRDefault="00621CEF" w:rsidP="00621CEF">
      <w:pPr>
        <w:pStyle w:val="PL"/>
      </w:pPr>
      <w:r w:rsidRPr="00F537EB">
        <w:t>SL-SyncConfigList-r16 ::=          SEQUENCE (SIZE (1..maxSL-SyncConfig-r16)) OF SL-SyncConfig-r16</w:t>
      </w:r>
    </w:p>
    <w:p w14:paraId="263E64FB" w14:textId="77777777" w:rsidR="00621CEF" w:rsidRPr="00F537EB" w:rsidRDefault="00621CEF" w:rsidP="00621CEF">
      <w:pPr>
        <w:pStyle w:val="PL"/>
      </w:pPr>
    </w:p>
    <w:p w14:paraId="42B4ADF3" w14:textId="77777777" w:rsidR="00621CEF" w:rsidRPr="00F537EB" w:rsidRDefault="00621CEF" w:rsidP="00621CEF">
      <w:pPr>
        <w:pStyle w:val="PL"/>
      </w:pPr>
      <w:r w:rsidRPr="00F537EB">
        <w:t>SL-SyncConfig-r16 ::=              SEQUENCE {</w:t>
      </w:r>
    </w:p>
    <w:p w14:paraId="28822908" w14:textId="77777777" w:rsidR="00621CEF" w:rsidRPr="00F537EB" w:rsidRDefault="00621CEF" w:rsidP="00621CEF">
      <w:pPr>
        <w:pStyle w:val="PL"/>
      </w:pPr>
      <w:r w:rsidRPr="00F537EB">
        <w:t xml:space="preserve">    sl-SyncRefMinHyst-r16              ENUMERATED {dB0, dB3, dB6, dB9, dB12}                                   OPTIONAL,    -- Need N</w:t>
      </w:r>
    </w:p>
    <w:p w14:paraId="246CE502" w14:textId="77777777" w:rsidR="00621CEF" w:rsidRPr="00F537EB" w:rsidRDefault="00621CEF" w:rsidP="00621CEF">
      <w:pPr>
        <w:pStyle w:val="PL"/>
      </w:pPr>
      <w:r w:rsidRPr="00F537EB">
        <w:t xml:space="preserve">    sl-SyncRefDiffHyst-r16             ENUMERATED {dB0, dB3, dB6, dB9, dB12, dBinf}                            OPTIONAL,    -- Need N</w:t>
      </w:r>
    </w:p>
    <w:p w14:paraId="009A540C" w14:textId="77777777" w:rsidR="00621CEF" w:rsidRPr="00F537EB" w:rsidRDefault="00621CEF" w:rsidP="00621CEF">
      <w:pPr>
        <w:pStyle w:val="PL"/>
      </w:pPr>
      <w:r w:rsidRPr="00F537EB">
        <w:t xml:space="preserve">    sl-filterCoefficient-r16           FilterCoefficient                                                       OPTIONAL,    -- Need N</w:t>
      </w:r>
    </w:p>
    <w:p w14:paraId="3B970D6D" w14:textId="77777777" w:rsidR="00621CEF" w:rsidRPr="00F537EB" w:rsidRDefault="00621CEF" w:rsidP="00621CEF">
      <w:pPr>
        <w:pStyle w:val="PL"/>
      </w:pPr>
      <w:r w:rsidRPr="00F537EB">
        <w:t xml:space="preserve">    sl-SSB-TimeAllocation1-r16         SL-SSB-TimeAllocation-r16                                               OPTIONAL,    -- Need N</w:t>
      </w:r>
    </w:p>
    <w:p w14:paraId="2CEAE9DD" w14:textId="77777777" w:rsidR="00621CEF" w:rsidRPr="00F537EB" w:rsidRDefault="00621CEF" w:rsidP="00621CEF">
      <w:pPr>
        <w:pStyle w:val="PL"/>
      </w:pPr>
      <w:r w:rsidRPr="00F537EB">
        <w:t xml:space="preserve">    sl-SSB-TimeAllocation2-r16         SL-SSB-TimeAllocation-r16                                               OPTIONAL,    -- Need N</w:t>
      </w:r>
    </w:p>
    <w:p w14:paraId="4B1A8B5E" w14:textId="77777777" w:rsidR="00621CEF" w:rsidRPr="00F537EB" w:rsidRDefault="00621CEF" w:rsidP="00621CEF">
      <w:pPr>
        <w:pStyle w:val="PL"/>
      </w:pPr>
      <w:r w:rsidRPr="00F537EB">
        <w:t xml:space="preserve">    sl-SSID-r16                        INTEGER (0..671)                                                        OPTIONAL,    -- Need R</w:t>
      </w:r>
    </w:p>
    <w:p w14:paraId="546164F2" w14:textId="77777777" w:rsidR="00621CEF" w:rsidRPr="00F537EB" w:rsidRDefault="00621CEF" w:rsidP="00621CEF">
      <w:pPr>
        <w:pStyle w:val="PL"/>
      </w:pPr>
      <w:r w:rsidRPr="00F537EB">
        <w:t xml:space="preserve">    txParameters-r16                   SEQUENCE {</w:t>
      </w:r>
    </w:p>
    <w:p w14:paraId="376A82EA" w14:textId="77777777" w:rsidR="00621CEF" w:rsidRPr="00F537EB" w:rsidRDefault="00621CEF" w:rsidP="00621CEF">
      <w:pPr>
        <w:pStyle w:val="PL"/>
      </w:pPr>
      <w:r w:rsidRPr="00F537EB">
        <w:t xml:space="preserve">        syncTxThreshIC-r16                 SL-RSRP-Range-r16                                                   OPTIONAL,    -- Need R</w:t>
      </w:r>
    </w:p>
    <w:p w14:paraId="0C2D0D2C" w14:textId="77777777" w:rsidR="00621CEF" w:rsidRPr="00F537EB" w:rsidRDefault="00621CEF" w:rsidP="00621CEF">
      <w:pPr>
        <w:pStyle w:val="PL"/>
      </w:pPr>
      <w:r w:rsidRPr="00F537EB">
        <w:t xml:space="preserve">        syncTxThreshOoC-r16                SL-RSRP-Range-r16                                                   OPTIONAL,    -- Need R</w:t>
      </w:r>
    </w:p>
    <w:p w14:paraId="375F135F" w14:textId="77777777" w:rsidR="00621CEF" w:rsidRPr="00F537EB" w:rsidRDefault="00621CEF" w:rsidP="00621CEF">
      <w:pPr>
        <w:pStyle w:val="PL"/>
      </w:pPr>
      <w:r w:rsidRPr="00F537EB">
        <w:t xml:space="preserve">        syncInfoReserved-r16               BIT STRING (SIZE (2))                                               OPTIONAL     -- Need R</w:t>
      </w:r>
    </w:p>
    <w:p w14:paraId="5576FACD" w14:textId="77777777" w:rsidR="00621CEF" w:rsidRPr="00F537EB" w:rsidRDefault="00621CEF" w:rsidP="00621CEF">
      <w:pPr>
        <w:pStyle w:val="PL"/>
      </w:pPr>
      <w:r w:rsidRPr="00F537EB">
        <w:t xml:space="preserve">    },</w:t>
      </w:r>
    </w:p>
    <w:p w14:paraId="50807BC3" w14:textId="77777777" w:rsidR="00621CEF" w:rsidRPr="00F537EB" w:rsidRDefault="00621CEF" w:rsidP="00621CEF">
      <w:pPr>
        <w:pStyle w:val="PL"/>
      </w:pPr>
      <w:r w:rsidRPr="00F537EB">
        <w:t xml:space="preserve">    gnss-Sync-r16                      ENUMERATED {true}                                                       OPTIONAL,    -- Need R</w:t>
      </w:r>
    </w:p>
    <w:p w14:paraId="6C18DA41" w14:textId="77777777" w:rsidR="00621CEF" w:rsidRPr="00F537EB" w:rsidRDefault="00621CEF" w:rsidP="00621CEF">
      <w:pPr>
        <w:pStyle w:val="PL"/>
      </w:pPr>
      <w:r w:rsidRPr="00F537EB">
        <w:t>...</w:t>
      </w:r>
    </w:p>
    <w:p w14:paraId="1079D778" w14:textId="77777777" w:rsidR="00621CEF" w:rsidRPr="00F537EB" w:rsidRDefault="00621CEF" w:rsidP="00621CEF">
      <w:pPr>
        <w:pStyle w:val="PL"/>
      </w:pPr>
      <w:r w:rsidRPr="00F537EB">
        <w:t>}</w:t>
      </w:r>
    </w:p>
    <w:p w14:paraId="2D4BC0C8" w14:textId="77777777" w:rsidR="00621CEF" w:rsidRPr="00F537EB" w:rsidRDefault="00621CEF" w:rsidP="00621CEF">
      <w:pPr>
        <w:pStyle w:val="PL"/>
      </w:pPr>
    </w:p>
    <w:p w14:paraId="4E2F763F" w14:textId="77777777" w:rsidR="00621CEF" w:rsidRPr="00F537EB" w:rsidRDefault="00621CEF" w:rsidP="00621CEF">
      <w:pPr>
        <w:pStyle w:val="PL"/>
      </w:pPr>
      <w:r w:rsidRPr="00F537EB">
        <w:t>SL-RSRP-Range-r16 ::=                  INTEGER (0..13)</w:t>
      </w:r>
    </w:p>
    <w:p w14:paraId="0DD83491" w14:textId="77777777" w:rsidR="00621CEF" w:rsidRPr="00F537EB" w:rsidRDefault="00621CEF" w:rsidP="00621CEF">
      <w:pPr>
        <w:pStyle w:val="PL"/>
      </w:pPr>
    </w:p>
    <w:p w14:paraId="3A6564CF" w14:textId="77777777" w:rsidR="00621CEF" w:rsidRPr="00F537EB" w:rsidRDefault="00621CEF" w:rsidP="00621CEF">
      <w:pPr>
        <w:pStyle w:val="PL"/>
      </w:pPr>
      <w:r w:rsidRPr="00F537EB">
        <w:t>SL-SSB-TimeAllocation-r16 ::=          SEQUENCE {</w:t>
      </w:r>
    </w:p>
    <w:p w14:paraId="5ED933A3" w14:textId="77777777" w:rsidR="00621CEF" w:rsidRPr="00F537EB" w:rsidRDefault="00621CEF" w:rsidP="00621CEF">
      <w:pPr>
        <w:pStyle w:val="PL"/>
      </w:pPr>
      <w:r w:rsidRPr="00F537EB">
        <w:t xml:space="preserve">    sl-NumSSB-WithinPeriod-r16         ENUMERATED {n1, n2, n4, n5, n16, n32, n64}                              OPTIONAL,    -- Need R</w:t>
      </w:r>
    </w:p>
    <w:p w14:paraId="4D9ED745" w14:textId="77777777" w:rsidR="00621CEF" w:rsidRPr="00F537EB" w:rsidRDefault="00621CEF" w:rsidP="00621CEF">
      <w:pPr>
        <w:pStyle w:val="PL"/>
      </w:pPr>
      <w:r w:rsidRPr="00F537EB">
        <w:t xml:space="preserve">    sl-TimeOffsetSSB-r16               INTEGER (0..1279)                                                       OPTIONAL,    -- Need R</w:t>
      </w:r>
    </w:p>
    <w:p w14:paraId="61B550D9" w14:textId="77777777" w:rsidR="00621CEF" w:rsidRPr="00F537EB" w:rsidRDefault="00621CEF" w:rsidP="00621CEF">
      <w:pPr>
        <w:pStyle w:val="PL"/>
      </w:pPr>
      <w:r w:rsidRPr="00F537EB">
        <w:t xml:space="preserve">    sl-TimeInterval-r16                INTEGER (0..639)                                                        OPTIONAL     -- Need R</w:t>
      </w:r>
    </w:p>
    <w:p w14:paraId="03EB8C6C" w14:textId="77777777" w:rsidR="00621CEF" w:rsidRPr="00F537EB" w:rsidRDefault="00621CEF" w:rsidP="00621CEF">
      <w:pPr>
        <w:pStyle w:val="PL"/>
      </w:pPr>
      <w:r w:rsidRPr="00F537EB">
        <w:t>}</w:t>
      </w:r>
    </w:p>
    <w:p w14:paraId="7E76BACF" w14:textId="77777777" w:rsidR="00621CEF" w:rsidRPr="00F537EB" w:rsidRDefault="00621CEF" w:rsidP="00621CEF">
      <w:pPr>
        <w:pStyle w:val="PL"/>
      </w:pPr>
    </w:p>
    <w:p w14:paraId="2BE9A484" w14:textId="77777777" w:rsidR="00621CEF" w:rsidRPr="00F537EB" w:rsidRDefault="00621CEF" w:rsidP="00621CEF">
      <w:pPr>
        <w:pStyle w:val="PL"/>
      </w:pPr>
      <w:r w:rsidRPr="00F537EB">
        <w:t>-- TAG-SL-SYNCCONFIG-STOP</w:t>
      </w:r>
    </w:p>
    <w:p w14:paraId="3D59259C" w14:textId="77777777" w:rsidR="00621CEF" w:rsidRPr="00F537EB" w:rsidRDefault="00621CEF" w:rsidP="00621CEF">
      <w:pPr>
        <w:pStyle w:val="PL"/>
      </w:pPr>
      <w:r w:rsidRPr="00F537EB">
        <w:t>-- ASN1STOP</w:t>
      </w:r>
    </w:p>
    <w:p w14:paraId="20049A5B" w14:textId="77777777" w:rsidR="00621CEF" w:rsidRPr="00F537EB" w:rsidRDefault="00621CEF" w:rsidP="00621CEF">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4CDF34C4" w14:textId="77777777" w:rsidTr="00621CEF">
        <w:tc>
          <w:tcPr>
            <w:tcW w:w="0" w:type="auto"/>
            <w:shd w:val="clear" w:color="auto" w:fill="auto"/>
            <w:hideMark/>
          </w:tcPr>
          <w:p w14:paraId="6BA24FE0" w14:textId="77777777" w:rsidR="00621CEF" w:rsidRPr="00F537EB" w:rsidRDefault="00621CEF" w:rsidP="00621CEF">
            <w:pPr>
              <w:pStyle w:val="TAH"/>
              <w:rPr>
                <w:b w:val="0"/>
              </w:rPr>
            </w:pPr>
            <w:r w:rsidRPr="00F537EB">
              <w:rPr>
                <w:i/>
              </w:rPr>
              <w:t>SL-SyncConfig</w:t>
            </w:r>
            <w:r w:rsidRPr="00F537EB">
              <w:t xml:space="preserve"> field descriptions</w:t>
            </w:r>
          </w:p>
        </w:tc>
      </w:tr>
      <w:tr w:rsidR="00621CEF" w:rsidRPr="00F537EB" w14:paraId="023317B6" w14:textId="77777777" w:rsidTr="00621CEF">
        <w:tc>
          <w:tcPr>
            <w:tcW w:w="0" w:type="auto"/>
            <w:shd w:val="clear" w:color="auto" w:fill="auto"/>
            <w:hideMark/>
          </w:tcPr>
          <w:p w14:paraId="29F82EBA" w14:textId="77777777" w:rsidR="00621CEF" w:rsidRPr="00F537EB" w:rsidRDefault="00621CEF" w:rsidP="00621CEF">
            <w:pPr>
              <w:pStyle w:val="TAL"/>
              <w:rPr>
                <w:rFonts w:eastAsiaTheme="minorEastAsia"/>
                <w:b/>
                <w:bCs/>
                <w:i/>
                <w:iCs/>
                <w:lang w:eastAsia="zh-CN"/>
              </w:rPr>
            </w:pPr>
            <w:r w:rsidRPr="00F537EB">
              <w:rPr>
                <w:rFonts w:eastAsiaTheme="minorEastAsia"/>
                <w:b/>
                <w:bCs/>
                <w:i/>
                <w:iCs/>
                <w:lang w:eastAsia="zh-CN"/>
              </w:rPr>
              <w:t>gnss-Sync</w:t>
            </w:r>
          </w:p>
          <w:p w14:paraId="31256226" w14:textId="77777777" w:rsidR="00621CEF" w:rsidRPr="00F537EB" w:rsidRDefault="00621CEF" w:rsidP="00621CEF">
            <w:pPr>
              <w:pStyle w:val="TAL"/>
              <w:rPr>
                <w:rFonts w:eastAsiaTheme="minorEastAsia"/>
                <w:lang w:eastAsia="zh-CN"/>
              </w:rPr>
            </w:pPr>
            <w:r w:rsidRPr="00F537EB">
              <w:rPr>
                <w:rFonts w:eastAsiaTheme="minorEastAsia"/>
                <w:lang w:eastAsia="zh-CN"/>
              </w:rPr>
              <w:t>if configured, the synchronization configuration is used for SLSS transmission/reception when the UE is synchronized to GNSS. If not configured, the synchronization configuration is used for SLSS transmission/reception when the UE is synchronized to eNB/gNb.</w:t>
            </w:r>
          </w:p>
        </w:tc>
      </w:tr>
      <w:tr w:rsidR="00621CEF" w:rsidRPr="00F537EB" w14:paraId="3422B11D" w14:textId="77777777" w:rsidTr="00621CEF">
        <w:tc>
          <w:tcPr>
            <w:tcW w:w="0" w:type="auto"/>
            <w:shd w:val="clear" w:color="auto" w:fill="auto"/>
          </w:tcPr>
          <w:p w14:paraId="7D2154AA" w14:textId="77777777" w:rsidR="00621CEF" w:rsidRPr="00F537EB" w:rsidRDefault="00621CEF" w:rsidP="00621CEF">
            <w:pPr>
              <w:pStyle w:val="TAL"/>
              <w:rPr>
                <w:b/>
                <w:bCs/>
                <w:i/>
                <w:iCs/>
                <w:lang w:eastAsia="zh-CN"/>
              </w:rPr>
            </w:pPr>
            <w:r w:rsidRPr="00F537EB">
              <w:rPr>
                <w:b/>
                <w:bCs/>
                <w:i/>
                <w:iCs/>
                <w:lang w:eastAsia="zh-CN"/>
              </w:rPr>
              <w:t>sl-SyncRefMinHyst</w:t>
            </w:r>
          </w:p>
          <w:p w14:paraId="02B9FCC5" w14:textId="77777777" w:rsidR="00621CEF" w:rsidRPr="00F537EB" w:rsidRDefault="00621CEF" w:rsidP="00621CEF">
            <w:pPr>
              <w:pStyle w:val="TAL"/>
              <w:rPr>
                <w:bCs/>
                <w:lang w:eastAsia="en-GB"/>
              </w:rPr>
            </w:pPr>
            <w:r w:rsidRPr="00F537EB">
              <w:rPr>
                <w:iCs/>
                <w:lang w:eastAsia="en-GB"/>
              </w:rPr>
              <w:t>Hysteresis when evaluating a SyncRef UE using absolute comparison.</w:t>
            </w:r>
          </w:p>
        </w:tc>
      </w:tr>
      <w:tr w:rsidR="00621CEF" w:rsidRPr="00F537EB" w14:paraId="0703CF2E" w14:textId="77777777" w:rsidTr="00621CEF">
        <w:tc>
          <w:tcPr>
            <w:tcW w:w="0" w:type="auto"/>
            <w:shd w:val="clear" w:color="auto" w:fill="auto"/>
          </w:tcPr>
          <w:p w14:paraId="31F16B12" w14:textId="77777777" w:rsidR="00621CEF" w:rsidRPr="00F537EB" w:rsidRDefault="00621CEF" w:rsidP="00621CEF">
            <w:pPr>
              <w:pStyle w:val="TAL"/>
              <w:rPr>
                <w:lang w:eastAsia="zh-CN"/>
              </w:rPr>
            </w:pPr>
            <w:r w:rsidRPr="00F537EB">
              <w:rPr>
                <w:b/>
                <w:bCs/>
                <w:i/>
                <w:iCs/>
                <w:lang w:eastAsia="zh-CN"/>
              </w:rPr>
              <w:t>sl-SyncRefDiffHyst</w:t>
            </w:r>
          </w:p>
          <w:p w14:paraId="15A5719A" w14:textId="77777777" w:rsidR="00621CEF" w:rsidRPr="00F537EB" w:rsidRDefault="00621CEF" w:rsidP="00621CEF">
            <w:pPr>
              <w:pStyle w:val="TAL"/>
              <w:rPr>
                <w:lang w:eastAsia="zh-CN"/>
              </w:rPr>
            </w:pPr>
            <w:r w:rsidRPr="00F537EB">
              <w:rPr>
                <w:iCs/>
                <w:lang w:eastAsia="en-GB"/>
              </w:rPr>
              <w:t xml:space="preserve">Hysteresis when evaluating a SyncRef UE using </w:t>
            </w:r>
            <w:r w:rsidRPr="00F537EB">
              <w:rPr>
                <w:bCs/>
                <w:iCs/>
                <w:kern w:val="2"/>
                <w:lang w:eastAsia="en-GB"/>
              </w:rPr>
              <w:t xml:space="preserve">relative </w:t>
            </w:r>
            <w:r w:rsidRPr="00F537EB">
              <w:rPr>
                <w:iCs/>
                <w:lang w:eastAsia="en-GB"/>
              </w:rPr>
              <w:t>comparison.</w:t>
            </w:r>
          </w:p>
        </w:tc>
      </w:tr>
      <w:tr w:rsidR="00621CEF" w:rsidRPr="00F537EB" w14:paraId="355AD384" w14:textId="77777777" w:rsidTr="00621CEF">
        <w:tc>
          <w:tcPr>
            <w:tcW w:w="0" w:type="auto"/>
            <w:shd w:val="clear" w:color="auto" w:fill="auto"/>
          </w:tcPr>
          <w:p w14:paraId="382FCDF6" w14:textId="77777777" w:rsidR="00621CEF" w:rsidRPr="00F537EB" w:rsidRDefault="00621CEF" w:rsidP="00621CEF">
            <w:pPr>
              <w:pStyle w:val="TAL"/>
              <w:rPr>
                <w:b/>
                <w:bCs/>
                <w:i/>
                <w:iCs/>
                <w:lang w:eastAsia="zh-CN"/>
              </w:rPr>
            </w:pPr>
            <w:r w:rsidRPr="00F537EB">
              <w:rPr>
                <w:lang w:eastAsia="zh-CN"/>
              </w:rPr>
              <w:t>s</w:t>
            </w:r>
            <w:r w:rsidRPr="00F537EB">
              <w:rPr>
                <w:b/>
                <w:bCs/>
                <w:i/>
                <w:iCs/>
                <w:lang w:eastAsia="zh-CN"/>
              </w:rPr>
              <w:t>yncInfoReserved</w:t>
            </w:r>
          </w:p>
          <w:p w14:paraId="1CFD1D54" w14:textId="77777777" w:rsidR="00621CEF" w:rsidRPr="00F537EB" w:rsidRDefault="00621CEF" w:rsidP="00621CEF">
            <w:pPr>
              <w:pStyle w:val="TAL"/>
              <w:rPr>
                <w:lang w:eastAsia="zh-CN"/>
              </w:rPr>
            </w:pPr>
            <w:r w:rsidRPr="00F537EB">
              <w:rPr>
                <w:iCs/>
                <w:lang w:eastAsia="en-GB"/>
              </w:rPr>
              <w:t>Reserved for future use.</w:t>
            </w:r>
          </w:p>
        </w:tc>
      </w:tr>
      <w:tr w:rsidR="00621CEF" w:rsidRPr="00F537EB" w14:paraId="65080EC0" w14:textId="77777777" w:rsidTr="00621CEF">
        <w:tc>
          <w:tcPr>
            <w:tcW w:w="0" w:type="auto"/>
            <w:shd w:val="clear" w:color="auto" w:fill="auto"/>
          </w:tcPr>
          <w:p w14:paraId="78714B09" w14:textId="77777777" w:rsidR="00621CEF" w:rsidRPr="00F537EB" w:rsidRDefault="00621CEF" w:rsidP="00621CEF">
            <w:pPr>
              <w:pStyle w:val="TAL"/>
              <w:rPr>
                <w:b/>
                <w:bCs/>
                <w:i/>
                <w:iCs/>
                <w:lang w:eastAsia="zh-CN"/>
              </w:rPr>
            </w:pPr>
            <w:r w:rsidRPr="00F537EB">
              <w:rPr>
                <w:b/>
                <w:bCs/>
                <w:i/>
                <w:iCs/>
                <w:lang w:eastAsia="zh-CN"/>
              </w:rPr>
              <w:t>sl-NumSSB-WithinPeriod</w:t>
            </w:r>
          </w:p>
          <w:p w14:paraId="2D58A18A" w14:textId="77777777" w:rsidR="00621CEF" w:rsidRPr="00F537EB" w:rsidRDefault="00621CEF" w:rsidP="00621CEF">
            <w:pPr>
              <w:pStyle w:val="TAL"/>
              <w:rPr>
                <w:iCs/>
                <w:lang w:eastAsia="en-GB"/>
              </w:rPr>
            </w:pPr>
            <w:r w:rsidRPr="00F537EB">
              <w:rPr>
                <w:iCs/>
                <w:lang w:eastAsia="en-GB"/>
              </w:rPr>
              <w:t>Indicates the number of sidelink SSB transmissions within one sidelink SSB period. The applicable values are related to the subcarrier spacing and frequency as follows:</w:t>
            </w:r>
          </w:p>
          <w:p w14:paraId="3C39FBFB" w14:textId="77777777" w:rsidR="00621CEF" w:rsidRPr="00F537EB" w:rsidRDefault="00621CEF" w:rsidP="00621CEF">
            <w:pPr>
              <w:pStyle w:val="TAL"/>
              <w:rPr>
                <w:iCs/>
                <w:lang w:eastAsia="en-GB"/>
              </w:rPr>
            </w:pPr>
            <w:r w:rsidRPr="00F537EB">
              <w:rPr>
                <w:iCs/>
                <w:lang w:eastAsia="en-GB"/>
              </w:rPr>
              <w:t>FR1, SCS = 15 kHz: 1</w:t>
            </w:r>
          </w:p>
          <w:p w14:paraId="1784A5A7" w14:textId="77777777" w:rsidR="00621CEF" w:rsidRPr="00F537EB" w:rsidRDefault="00621CEF" w:rsidP="00621CEF">
            <w:pPr>
              <w:pStyle w:val="TAL"/>
              <w:rPr>
                <w:iCs/>
                <w:lang w:eastAsia="en-GB"/>
              </w:rPr>
            </w:pPr>
            <w:r w:rsidRPr="00F537EB">
              <w:rPr>
                <w:iCs/>
                <w:lang w:eastAsia="en-GB"/>
              </w:rPr>
              <w:t>FR1, SCS = 30 kHz: 1, 2</w:t>
            </w:r>
          </w:p>
          <w:p w14:paraId="56D3A67F" w14:textId="77777777" w:rsidR="00621CEF" w:rsidRPr="00F537EB" w:rsidRDefault="00621CEF" w:rsidP="00621CEF">
            <w:pPr>
              <w:pStyle w:val="TAL"/>
              <w:rPr>
                <w:iCs/>
                <w:lang w:eastAsia="en-GB"/>
              </w:rPr>
            </w:pPr>
            <w:r w:rsidRPr="00F537EB">
              <w:rPr>
                <w:iCs/>
                <w:lang w:eastAsia="en-GB"/>
              </w:rPr>
              <w:t>FR1, SCS = 60 kHz: 1, 2, 4</w:t>
            </w:r>
          </w:p>
          <w:p w14:paraId="10A74422" w14:textId="77777777" w:rsidR="00621CEF" w:rsidRPr="00F537EB" w:rsidRDefault="00621CEF" w:rsidP="00621CEF">
            <w:pPr>
              <w:pStyle w:val="TAL"/>
              <w:rPr>
                <w:iCs/>
                <w:lang w:eastAsia="en-GB"/>
              </w:rPr>
            </w:pPr>
            <w:r w:rsidRPr="00F537EB">
              <w:rPr>
                <w:iCs/>
                <w:lang w:eastAsia="en-GB"/>
              </w:rPr>
              <w:t>FR2, SCS = 30 kHz: 1, 2, 4, 8, 16, 32</w:t>
            </w:r>
          </w:p>
          <w:p w14:paraId="7BED98B3" w14:textId="77777777" w:rsidR="00621CEF" w:rsidRPr="00F537EB" w:rsidRDefault="00621CEF" w:rsidP="00621CEF">
            <w:pPr>
              <w:pStyle w:val="TAL"/>
              <w:rPr>
                <w:lang w:eastAsia="zh-CN"/>
              </w:rPr>
            </w:pPr>
            <w:r w:rsidRPr="00F537EB">
              <w:rPr>
                <w:iCs/>
                <w:lang w:eastAsia="en-GB"/>
              </w:rPr>
              <w:t>FR2, SCS = 60 kHz: 1, 2, 4, 8, 16, 32, 64</w:t>
            </w:r>
          </w:p>
        </w:tc>
      </w:tr>
      <w:tr w:rsidR="00621CEF" w:rsidRPr="00F537EB" w14:paraId="154C1911" w14:textId="77777777" w:rsidTr="00621CEF">
        <w:tc>
          <w:tcPr>
            <w:tcW w:w="0" w:type="auto"/>
            <w:shd w:val="clear" w:color="auto" w:fill="auto"/>
          </w:tcPr>
          <w:p w14:paraId="012AC22E" w14:textId="77777777" w:rsidR="00621CEF" w:rsidRPr="00F537EB" w:rsidRDefault="00621CEF" w:rsidP="00621CEF">
            <w:pPr>
              <w:pStyle w:val="TAL"/>
              <w:rPr>
                <w:b/>
                <w:bCs/>
                <w:i/>
                <w:iCs/>
                <w:lang w:eastAsia="zh-CN"/>
              </w:rPr>
            </w:pPr>
            <w:r w:rsidRPr="00F537EB">
              <w:rPr>
                <w:b/>
                <w:bCs/>
                <w:i/>
                <w:iCs/>
                <w:lang w:eastAsia="zh-CN"/>
              </w:rPr>
              <w:t>sl-TimeOffsetSSB</w:t>
            </w:r>
          </w:p>
          <w:p w14:paraId="60681DCD" w14:textId="77777777" w:rsidR="00621CEF" w:rsidRPr="00F537EB" w:rsidRDefault="00621CEF" w:rsidP="00621CEF">
            <w:pPr>
              <w:pStyle w:val="TAL"/>
              <w:rPr>
                <w:lang w:eastAsia="zh-CN"/>
              </w:rPr>
            </w:pPr>
            <w:r w:rsidRPr="00F537EB">
              <w:rPr>
                <w:iCs/>
                <w:lang w:eastAsia="en-GB"/>
              </w:rPr>
              <w:t>Indicates the slot offset from the start of sidelink SSB period to the first sidelink SSB.</w:t>
            </w:r>
          </w:p>
        </w:tc>
      </w:tr>
      <w:tr w:rsidR="00621CEF" w:rsidRPr="00F537EB" w14:paraId="7E142759" w14:textId="77777777" w:rsidTr="00621CEF">
        <w:tc>
          <w:tcPr>
            <w:tcW w:w="0" w:type="auto"/>
            <w:shd w:val="clear" w:color="auto" w:fill="auto"/>
          </w:tcPr>
          <w:p w14:paraId="236A6D15" w14:textId="77777777" w:rsidR="00621CEF" w:rsidRPr="00F537EB" w:rsidRDefault="00621CEF" w:rsidP="00621CEF">
            <w:pPr>
              <w:pStyle w:val="TAL"/>
              <w:rPr>
                <w:b/>
                <w:bCs/>
                <w:i/>
                <w:iCs/>
                <w:lang w:eastAsia="zh-CN"/>
              </w:rPr>
            </w:pPr>
            <w:r w:rsidRPr="00F537EB">
              <w:rPr>
                <w:b/>
                <w:bCs/>
                <w:i/>
                <w:iCs/>
                <w:lang w:eastAsia="zh-CN"/>
              </w:rPr>
              <w:t>sl-TimeInterval</w:t>
            </w:r>
          </w:p>
          <w:p w14:paraId="44E7722E" w14:textId="77777777" w:rsidR="00621CEF" w:rsidRPr="00F537EB" w:rsidRDefault="00621CEF" w:rsidP="00621CEF">
            <w:pPr>
              <w:pStyle w:val="TAL"/>
              <w:rPr>
                <w:lang w:eastAsia="zh-CN"/>
              </w:rPr>
            </w:pPr>
            <w:r w:rsidRPr="00F537EB">
              <w:rPr>
                <w:iCs/>
                <w:lang w:eastAsia="en-GB"/>
              </w:rPr>
              <w:t>Indicates the slot interval between neighboring sidelink SSBs. This value is applicable when there are more than one sidelink SSBs within one sidelink SSB period.</w:t>
            </w:r>
          </w:p>
        </w:tc>
      </w:tr>
      <w:tr w:rsidR="00621CEF" w:rsidRPr="00F537EB" w14:paraId="5FB7EAD9" w14:textId="77777777" w:rsidTr="00621CEF">
        <w:tc>
          <w:tcPr>
            <w:tcW w:w="0" w:type="auto"/>
            <w:shd w:val="clear" w:color="auto" w:fill="auto"/>
          </w:tcPr>
          <w:p w14:paraId="66367CF6" w14:textId="77777777" w:rsidR="00621CEF" w:rsidRPr="00F537EB" w:rsidRDefault="00621CEF" w:rsidP="00621CEF">
            <w:pPr>
              <w:pStyle w:val="TAL"/>
              <w:rPr>
                <w:b/>
                <w:bCs/>
                <w:i/>
                <w:iCs/>
                <w:lang w:eastAsia="zh-CN"/>
              </w:rPr>
            </w:pPr>
            <w:r w:rsidRPr="00F537EB">
              <w:rPr>
                <w:b/>
                <w:bCs/>
                <w:i/>
                <w:iCs/>
                <w:lang w:eastAsia="zh-CN"/>
              </w:rPr>
              <w:t>sl-SSID</w:t>
            </w:r>
          </w:p>
          <w:p w14:paraId="5364DE7B" w14:textId="77777777" w:rsidR="00621CEF" w:rsidRPr="00F537EB" w:rsidRDefault="00621CEF" w:rsidP="00621CEF">
            <w:pPr>
              <w:pStyle w:val="TAL"/>
              <w:rPr>
                <w:lang w:eastAsia="zh-CN"/>
              </w:rPr>
            </w:pPr>
            <w:r w:rsidRPr="00F537EB">
              <w:rPr>
                <w:iCs/>
                <w:lang w:eastAsia="en-GB"/>
              </w:rPr>
              <w:t>Indicates the ID of sidelink synchronization signal assoicated with different synchronization priorities.</w:t>
            </w:r>
          </w:p>
        </w:tc>
      </w:tr>
      <w:tr w:rsidR="00621CEF" w:rsidRPr="00F537EB" w14:paraId="25F43A49" w14:textId="77777777" w:rsidTr="00621CEF">
        <w:tc>
          <w:tcPr>
            <w:tcW w:w="0" w:type="auto"/>
            <w:shd w:val="clear" w:color="auto" w:fill="auto"/>
          </w:tcPr>
          <w:p w14:paraId="2DB982B1" w14:textId="77777777" w:rsidR="00621CEF" w:rsidRPr="00F537EB" w:rsidRDefault="00621CEF" w:rsidP="00621CEF">
            <w:pPr>
              <w:pStyle w:val="TAL"/>
              <w:rPr>
                <w:b/>
                <w:bCs/>
                <w:i/>
                <w:iCs/>
                <w:lang w:eastAsia="zh-CN"/>
              </w:rPr>
            </w:pPr>
            <w:r w:rsidRPr="00F537EB">
              <w:rPr>
                <w:b/>
                <w:bCs/>
                <w:i/>
                <w:iCs/>
                <w:lang w:eastAsia="zh-CN"/>
              </w:rPr>
              <w:t>SL-RSRP-Range</w:t>
            </w:r>
          </w:p>
          <w:p w14:paraId="40D77D71" w14:textId="77777777" w:rsidR="00621CEF" w:rsidRPr="00F537EB" w:rsidRDefault="00621CEF" w:rsidP="00621CEF">
            <w:pPr>
              <w:pStyle w:val="TAL"/>
              <w:rPr>
                <w:lang w:eastAsia="zh-CN"/>
              </w:rPr>
            </w:pPr>
            <w:r w:rsidRPr="00F537EB">
              <w:rPr>
                <w:iCs/>
                <w:lang w:eastAsia="en-GB"/>
              </w:rPr>
              <w:t>Value 0 corresponds to -infinity, value 1 to -115dBm, value 2 to -110dBm, and so on (i.e. in steps of 5dBm) until value 12, which corresponds to -60dBm, while value 13 corresponds to +infinity.</w:t>
            </w:r>
          </w:p>
        </w:tc>
      </w:tr>
    </w:tbl>
    <w:p w14:paraId="256CBB04" w14:textId="77777777" w:rsidR="00621CEF" w:rsidRPr="00F537EB" w:rsidRDefault="00621CEF" w:rsidP="00621CEF">
      <w:pPr>
        <w:rPr>
          <w:rFonts w:eastAsia="Yu Mincho"/>
        </w:rPr>
      </w:pPr>
    </w:p>
    <w:p w14:paraId="574F60A5" w14:textId="77777777" w:rsidR="00621CEF" w:rsidRPr="00F537EB" w:rsidRDefault="00621CEF" w:rsidP="00621CEF">
      <w:pPr>
        <w:pStyle w:val="Heading4"/>
      </w:pPr>
      <w:bookmarkStart w:id="5214" w:name="_Toc36757442"/>
      <w:bookmarkStart w:id="5215" w:name="_Toc36836983"/>
      <w:bookmarkStart w:id="5216" w:name="_Toc36843960"/>
      <w:bookmarkStart w:id="5217" w:name="_Toc37068249"/>
      <w:r w:rsidRPr="00F537EB">
        <w:t>–</w:t>
      </w:r>
      <w:r w:rsidRPr="00F537EB">
        <w:tab/>
      </w:r>
      <w:r w:rsidRPr="00F537EB">
        <w:rPr>
          <w:i/>
          <w:iCs/>
        </w:rPr>
        <w:t>SL-ThresPSSCH-RSRP-List</w:t>
      </w:r>
      <w:bookmarkEnd w:id="5214"/>
      <w:bookmarkEnd w:id="5215"/>
      <w:bookmarkEnd w:id="5216"/>
      <w:bookmarkEnd w:id="5217"/>
    </w:p>
    <w:p w14:paraId="1B3B6BC4" w14:textId="77777777" w:rsidR="00621CEF" w:rsidRPr="00F537EB" w:rsidRDefault="00621CEF" w:rsidP="00621CEF">
      <w:r w:rsidRPr="00F537EB">
        <w:t xml:space="preserve">IE </w:t>
      </w:r>
      <w:r w:rsidRPr="00F537EB">
        <w:rPr>
          <w:i/>
        </w:rPr>
        <w:t>SL-ThresPSSCH-RSRP-List</w:t>
      </w:r>
      <w:r w:rsidRPr="00F537EB">
        <w:rPr>
          <w:bCs/>
          <w:kern w:val="2"/>
          <w:lang w:eastAsia="zh-CN"/>
        </w:rPr>
        <w:t xml:space="preserve"> indicates a threshold used for sensing based UE autonomous resource selection</w:t>
      </w:r>
      <w:r w:rsidRPr="00F537EB">
        <w:rPr>
          <w:bCs/>
          <w:noProof/>
          <w:lang w:eastAsia="zh-CN"/>
        </w:rPr>
        <w:t xml:space="preserve"> (see TS 38.215 [9])</w:t>
      </w:r>
      <w:r w:rsidRPr="00F537EB">
        <w:rPr>
          <w:bCs/>
          <w:kern w:val="2"/>
          <w:lang w:eastAsia="zh-CN"/>
        </w:rPr>
        <w:t>. A</w:t>
      </w:r>
      <w:r w:rsidRPr="00F537EB">
        <w:rPr>
          <w:bCs/>
          <w:kern w:val="2"/>
          <w:lang w:eastAsia="en-GB"/>
        </w:rPr>
        <w:t xml:space="preserve"> resource is excluded if it is indicated or reserved by a decoded S</w:t>
      </w:r>
      <w:r w:rsidRPr="00F537EB">
        <w:rPr>
          <w:bCs/>
          <w:kern w:val="2"/>
          <w:lang w:eastAsia="zh-CN"/>
        </w:rPr>
        <w:t>CI</w:t>
      </w:r>
      <w:r w:rsidRPr="00F537EB">
        <w:rPr>
          <w:bCs/>
          <w:kern w:val="2"/>
          <w:lang w:eastAsia="en-GB"/>
        </w:rPr>
        <w:t xml:space="preserve"> and PSSCH RSRP in the associated data resource is above </w:t>
      </w:r>
      <w:r w:rsidRPr="00F537EB">
        <w:rPr>
          <w:bCs/>
          <w:kern w:val="2"/>
          <w:lang w:eastAsia="zh-CN"/>
        </w:rPr>
        <w:t>the</w:t>
      </w:r>
      <w:r w:rsidRPr="00F537EB">
        <w:rPr>
          <w:bCs/>
          <w:kern w:val="2"/>
          <w:lang w:eastAsia="en-GB"/>
        </w:rPr>
        <w:t xml:space="preserve"> </w:t>
      </w:r>
      <w:r w:rsidRPr="00F537EB">
        <w:rPr>
          <w:bCs/>
          <w:kern w:val="2"/>
          <w:lang w:eastAsia="zh-CN"/>
        </w:rPr>
        <w:t xml:space="preserve">threshold defined by </w:t>
      </w:r>
      <w:r w:rsidRPr="00F537EB">
        <w:t xml:space="preserve">IE </w:t>
      </w:r>
      <w:r w:rsidRPr="00F537EB">
        <w:rPr>
          <w:i/>
        </w:rPr>
        <w:t>SL-ThresPSSCH-RSRP-List</w:t>
      </w:r>
      <w:r w:rsidRPr="00F537EB">
        <w:rPr>
          <w:bCs/>
          <w:kern w:val="2"/>
          <w:lang w:eastAsia="en-GB"/>
        </w:rPr>
        <w:t>.</w:t>
      </w:r>
    </w:p>
    <w:p w14:paraId="51A1FF2A" w14:textId="77777777" w:rsidR="00621CEF" w:rsidRPr="00F537EB" w:rsidRDefault="00621CEF" w:rsidP="00621CEF">
      <w:pPr>
        <w:pStyle w:val="TH"/>
        <w:rPr>
          <w:b w:val="0"/>
        </w:rPr>
      </w:pPr>
      <w:r w:rsidRPr="00F537EB">
        <w:rPr>
          <w:i/>
          <w:iCs/>
        </w:rPr>
        <w:t>SL-ThresPSSCH-RSRP-List</w:t>
      </w:r>
      <w:r w:rsidRPr="00F537EB">
        <w:t xml:space="preserve"> information element</w:t>
      </w:r>
    </w:p>
    <w:p w14:paraId="4EC6DA9B" w14:textId="77777777" w:rsidR="00621CEF" w:rsidRPr="00F537EB" w:rsidRDefault="00621CEF" w:rsidP="00621CEF">
      <w:pPr>
        <w:pStyle w:val="PL"/>
      </w:pPr>
      <w:r w:rsidRPr="00F537EB">
        <w:t>-- ASN1START</w:t>
      </w:r>
    </w:p>
    <w:p w14:paraId="3DBD38D0" w14:textId="77777777" w:rsidR="00621CEF" w:rsidRPr="00F537EB" w:rsidRDefault="00621CEF" w:rsidP="00621CEF">
      <w:pPr>
        <w:pStyle w:val="PL"/>
      </w:pPr>
      <w:r w:rsidRPr="00F537EB">
        <w:t>-- TAG-SL-THRESPSSCH-RSRP-LIST-START</w:t>
      </w:r>
    </w:p>
    <w:p w14:paraId="1F394880" w14:textId="77777777" w:rsidR="00621CEF" w:rsidRPr="00F537EB" w:rsidRDefault="00621CEF" w:rsidP="00621CEF">
      <w:pPr>
        <w:pStyle w:val="PL"/>
      </w:pPr>
    </w:p>
    <w:p w14:paraId="739F0E2B" w14:textId="77777777" w:rsidR="00621CEF" w:rsidRPr="00F537EB" w:rsidRDefault="00621CEF" w:rsidP="00621CEF">
      <w:pPr>
        <w:pStyle w:val="PL"/>
      </w:pPr>
      <w:r w:rsidRPr="00F537EB">
        <w:t>SL-ThresPSSCH-RSRP-List-r16 ::=    SEQUENCE (SIZE (64)) OF SL-ThresPSSCH-RSRP-r16</w:t>
      </w:r>
    </w:p>
    <w:p w14:paraId="37EF8640" w14:textId="77777777" w:rsidR="00621CEF" w:rsidRPr="00F537EB" w:rsidRDefault="00621CEF" w:rsidP="00621CEF">
      <w:pPr>
        <w:pStyle w:val="PL"/>
      </w:pPr>
    </w:p>
    <w:p w14:paraId="7AFE1E30" w14:textId="77777777" w:rsidR="00621CEF" w:rsidRPr="00F537EB" w:rsidRDefault="00621CEF" w:rsidP="00621CEF">
      <w:pPr>
        <w:pStyle w:val="PL"/>
      </w:pPr>
      <w:r w:rsidRPr="00F537EB">
        <w:t>SL-ThresPSSCH-RSRP-r16 ::=         INTEGER (0..66)</w:t>
      </w:r>
    </w:p>
    <w:p w14:paraId="01D90895" w14:textId="77777777" w:rsidR="00621CEF" w:rsidRPr="00F537EB" w:rsidRDefault="00621CEF" w:rsidP="00621CEF">
      <w:pPr>
        <w:pStyle w:val="PL"/>
      </w:pPr>
    </w:p>
    <w:p w14:paraId="7E2AFA64" w14:textId="77777777" w:rsidR="00621CEF" w:rsidRPr="00F537EB" w:rsidRDefault="00621CEF" w:rsidP="00621CEF">
      <w:pPr>
        <w:pStyle w:val="PL"/>
      </w:pPr>
      <w:r w:rsidRPr="00F537EB">
        <w:t>-- TAG-SL-THRESPSSCH-RSRP-LIST-STOP</w:t>
      </w:r>
    </w:p>
    <w:p w14:paraId="51D4CC5C" w14:textId="77777777" w:rsidR="00621CEF" w:rsidRPr="00F537EB" w:rsidRDefault="00621CEF" w:rsidP="00621CEF">
      <w:pPr>
        <w:pStyle w:val="PL"/>
      </w:pPr>
      <w:r w:rsidRPr="00F537EB">
        <w:t>-- ASN1STOP</w:t>
      </w:r>
    </w:p>
    <w:p w14:paraId="6BB0C3E7" w14:textId="77777777" w:rsidR="00621CEF" w:rsidRPr="00F537EB" w:rsidRDefault="00621CEF" w:rsidP="00621CEF">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17D9D4B4" w14:textId="77777777" w:rsidTr="00621CEF">
        <w:tc>
          <w:tcPr>
            <w:tcW w:w="0" w:type="auto"/>
            <w:shd w:val="clear" w:color="auto" w:fill="auto"/>
            <w:hideMark/>
          </w:tcPr>
          <w:p w14:paraId="775876FE" w14:textId="77777777" w:rsidR="00621CEF" w:rsidRPr="00F537EB" w:rsidRDefault="00621CEF" w:rsidP="00621CEF">
            <w:pPr>
              <w:pStyle w:val="TAH"/>
              <w:rPr>
                <w:b w:val="0"/>
              </w:rPr>
            </w:pPr>
            <w:r w:rsidRPr="00F537EB">
              <w:rPr>
                <w:i/>
                <w:iCs/>
              </w:rPr>
              <w:t>SL-ThresPSSCH-RSRP-List</w:t>
            </w:r>
            <w:r w:rsidRPr="00F537EB">
              <w:t xml:space="preserve"> field descriptions</w:t>
            </w:r>
          </w:p>
        </w:tc>
      </w:tr>
      <w:tr w:rsidR="00621CEF" w:rsidRPr="00F537EB" w14:paraId="5606D81F" w14:textId="77777777" w:rsidTr="00621CEF">
        <w:tc>
          <w:tcPr>
            <w:tcW w:w="0" w:type="auto"/>
            <w:shd w:val="clear" w:color="auto" w:fill="auto"/>
          </w:tcPr>
          <w:p w14:paraId="1AC1BC8F" w14:textId="77777777" w:rsidR="00621CEF" w:rsidRPr="00F537EB" w:rsidRDefault="00621CEF" w:rsidP="00621CEF">
            <w:pPr>
              <w:pStyle w:val="TAL"/>
              <w:rPr>
                <w:b/>
                <w:bCs/>
                <w:i/>
                <w:iCs/>
                <w:noProof/>
                <w:lang w:eastAsia="zh-CN"/>
              </w:rPr>
            </w:pPr>
            <w:r w:rsidRPr="00F537EB">
              <w:rPr>
                <w:b/>
                <w:bCs/>
                <w:i/>
                <w:iCs/>
                <w:noProof/>
                <w:lang w:eastAsia="en-GB"/>
              </w:rPr>
              <w:t>SL-ThresPSSCH-RSRP</w:t>
            </w:r>
          </w:p>
          <w:p w14:paraId="156B7226" w14:textId="77777777" w:rsidR="00621CEF" w:rsidRPr="00F537EB" w:rsidRDefault="00621CEF" w:rsidP="00621CEF">
            <w:pPr>
              <w:pStyle w:val="TAL"/>
              <w:rPr>
                <w:szCs w:val="22"/>
                <w:lang w:eastAsia="en-GB"/>
              </w:rPr>
            </w:pPr>
            <w:r w:rsidRPr="00F537EB">
              <w:rPr>
                <w:iCs/>
                <w:szCs w:val="22"/>
                <w:lang w:eastAsia="en-GB"/>
              </w:rPr>
              <w:t>Value 0 corresponds to minus infinity dBm, value 1 corresponds to -128dBm, value 2 corresponds to -126dBm, value n corresponds to (-128 + (n-1)*2) dBm and so on, value 66 corresponds to infinity dBm.</w:t>
            </w:r>
          </w:p>
        </w:tc>
      </w:tr>
    </w:tbl>
    <w:p w14:paraId="5F9DFF91" w14:textId="77777777" w:rsidR="00621CEF" w:rsidRPr="00F537EB" w:rsidRDefault="00621CEF" w:rsidP="00621CEF">
      <w:pPr>
        <w:rPr>
          <w:rFonts w:eastAsia="Yu Mincho"/>
        </w:rPr>
      </w:pPr>
    </w:p>
    <w:p w14:paraId="4B624381" w14:textId="77777777" w:rsidR="00621CEF" w:rsidRPr="00F537EB" w:rsidRDefault="00621CEF" w:rsidP="00621CEF">
      <w:pPr>
        <w:pStyle w:val="Heading4"/>
      </w:pPr>
      <w:bookmarkStart w:id="5218" w:name="_Toc36757443"/>
      <w:bookmarkStart w:id="5219" w:name="_Toc36836984"/>
      <w:bookmarkStart w:id="5220" w:name="_Toc36843961"/>
      <w:bookmarkStart w:id="5221" w:name="_Toc37068250"/>
      <w:r w:rsidRPr="00F537EB">
        <w:t>–</w:t>
      </w:r>
      <w:r w:rsidRPr="00F537EB">
        <w:tab/>
      </w:r>
      <w:r w:rsidRPr="00F537EB">
        <w:rPr>
          <w:i/>
          <w:iCs/>
        </w:rPr>
        <w:t>SL-TxPower</w:t>
      </w:r>
      <w:bookmarkEnd w:id="5218"/>
      <w:bookmarkEnd w:id="5219"/>
      <w:bookmarkEnd w:id="5220"/>
      <w:bookmarkEnd w:id="5221"/>
    </w:p>
    <w:p w14:paraId="13C47FF0" w14:textId="77777777" w:rsidR="00621CEF" w:rsidRPr="00F537EB" w:rsidRDefault="00621CEF" w:rsidP="00621CEF">
      <w:r w:rsidRPr="00F537EB">
        <w:t xml:space="preserve">The IE </w:t>
      </w:r>
      <w:r w:rsidRPr="00F537EB">
        <w:rPr>
          <w:i/>
          <w:lang w:eastAsia="zh-CN"/>
        </w:rPr>
        <w:t>SL</w:t>
      </w:r>
      <w:r w:rsidRPr="00F537EB">
        <w:rPr>
          <w:i/>
        </w:rPr>
        <w:t>-</w:t>
      </w:r>
      <w:r w:rsidRPr="00F537EB">
        <w:rPr>
          <w:i/>
          <w:lang w:eastAsia="zh-CN"/>
        </w:rPr>
        <w:t>TxPower</w:t>
      </w:r>
      <w:r w:rsidRPr="00F537EB">
        <w:t xml:space="preserve"> is used to limit the UE's </w:t>
      </w:r>
      <w:r w:rsidRPr="00F537EB">
        <w:rPr>
          <w:lang w:eastAsia="zh-CN"/>
        </w:rPr>
        <w:t>sidelink</w:t>
      </w:r>
      <w:r w:rsidRPr="00F537EB">
        <w:t xml:space="preserve"> transmission power on a carrier frequency.</w:t>
      </w:r>
      <w:r w:rsidRPr="00F537EB">
        <w:rPr>
          <w:lang w:eastAsia="zh-CN"/>
        </w:rPr>
        <w:t xml:space="preserve"> The unit is dBm. Value </w:t>
      </w:r>
      <w:r w:rsidRPr="00F537EB">
        <w:t>minusinfinity</w:t>
      </w:r>
      <w:r w:rsidRPr="00F537EB">
        <w:rPr>
          <w:lang w:eastAsia="zh-CN"/>
        </w:rPr>
        <w:t xml:space="preserve"> </w:t>
      </w:r>
      <w:r w:rsidRPr="00F537EB">
        <w:rPr>
          <w:lang w:eastAsia="en-GB"/>
        </w:rPr>
        <w:t>corresponds to –infinity</w:t>
      </w:r>
      <w:r w:rsidRPr="00F537EB">
        <w:rPr>
          <w:lang w:eastAsia="zh-CN"/>
        </w:rPr>
        <w:t>.</w:t>
      </w:r>
    </w:p>
    <w:p w14:paraId="746CC605" w14:textId="77777777" w:rsidR="00621CEF" w:rsidRPr="00F537EB" w:rsidRDefault="00621CEF" w:rsidP="00621CEF">
      <w:pPr>
        <w:pStyle w:val="TH"/>
      </w:pPr>
      <w:r w:rsidRPr="00F537EB">
        <w:rPr>
          <w:i/>
        </w:rPr>
        <w:t xml:space="preserve">SL-TxPower </w:t>
      </w:r>
      <w:r w:rsidRPr="00F537EB">
        <w:t>information element</w:t>
      </w:r>
    </w:p>
    <w:p w14:paraId="0BF591A0" w14:textId="77777777" w:rsidR="00621CEF" w:rsidRPr="00F537EB" w:rsidRDefault="00621CEF" w:rsidP="00621CEF">
      <w:pPr>
        <w:pStyle w:val="PL"/>
      </w:pPr>
      <w:r w:rsidRPr="00F537EB">
        <w:t>-- ASN1START</w:t>
      </w:r>
    </w:p>
    <w:p w14:paraId="66E05880" w14:textId="77777777" w:rsidR="00621CEF" w:rsidRPr="00F537EB" w:rsidRDefault="00621CEF" w:rsidP="00621CEF">
      <w:pPr>
        <w:pStyle w:val="PL"/>
      </w:pPr>
      <w:r w:rsidRPr="00F537EB">
        <w:t>-- TAG-SL-TXPOWER-START</w:t>
      </w:r>
    </w:p>
    <w:p w14:paraId="47B01B3D" w14:textId="77777777" w:rsidR="00621CEF" w:rsidRPr="00F537EB" w:rsidRDefault="00621CEF" w:rsidP="00621CEF">
      <w:pPr>
        <w:pStyle w:val="PL"/>
      </w:pPr>
    </w:p>
    <w:p w14:paraId="4A11CCD9" w14:textId="77777777" w:rsidR="00621CEF" w:rsidRPr="00F537EB" w:rsidRDefault="00621CEF" w:rsidP="00621CEF">
      <w:pPr>
        <w:pStyle w:val="PL"/>
      </w:pPr>
      <w:r w:rsidRPr="00F537EB">
        <w:t>SL-TxPower-r16 ::=                    CHOICE{</w:t>
      </w:r>
    </w:p>
    <w:p w14:paraId="27EC8AEF" w14:textId="77777777" w:rsidR="00621CEF" w:rsidRPr="00F537EB" w:rsidRDefault="00621CEF" w:rsidP="00621CEF">
      <w:pPr>
        <w:pStyle w:val="PL"/>
      </w:pPr>
      <w:r w:rsidRPr="00F537EB">
        <w:t xml:space="preserve">    minusinfinity-r16                     NULL,</w:t>
      </w:r>
    </w:p>
    <w:p w14:paraId="389AAE18" w14:textId="77777777" w:rsidR="00621CEF" w:rsidRPr="00F537EB" w:rsidRDefault="00621CEF" w:rsidP="00621CEF">
      <w:pPr>
        <w:pStyle w:val="PL"/>
      </w:pPr>
      <w:r w:rsidRPr="00F537EB">
        <w:t xml:space="preserve">    txPower-r16                           INTEGER (-30..33)</w:t>
      </w:r>
    </w:p>
    <w:p w14:paraId="21159C32" w14:textId="77777777" w:rsidR="00621CEF" w:rsidRPr="00F537EB" w:rsidRDefault="00621CEF" w:rsidP="00621CEF">
      <w:pPr>
        <w:pStyle w:val="PL"/>
      </w:pPr>
      <w:r w:rsidRPr="00F537EB">
        <w:t>}</w:t>
      </w:r>
    </w:p>
    <w:p w14:paraId="5515FCF5" w14:textId="77777777" w:rsidR="00621CEF" w:rsidRPr="00F537EB" w:rsidRDefault="00621CEF" w:rsidP="00621CEF">
      <w:pPr>
        <w:pStyle w:val="PL"/>
      </w:pPr>
    </w:p>
    <w:p w14:paraId="47963831" w14:textId="77777777" w:rsidR="00621CEF" w:rsidRPr="00F537EB" w:rsidRDefault="00621CEF" w:rsidP="00621CEF">
      <w:pPr>
        <w:pStyle w:val="PL"/>
      </w:pPr>
      <w:r w:rsidRPr="00F537EB">
        <w:t>-- TAG-SL-TXPOWER-STOP</w:t>
      </w:r>
    </w:p>
    <w:p w14:paraId="68F68CEF" w14:textId="77777777" w:rsidR="00621CEF" w:rsidRPr="00F537EB" w:rsidRDefault="00621CEF" w:rsidP="00621CEF">
      <w:pPr>
        <w:pStyle w:val="PL"/>
      </w:pPr>
      <w:r w:rsidRPr="00F537EB">
        <w:t>-- ASN1STOP</w:t>
      </w:r>
    </w:p>
    <w:p w14:paraId="5589A48F" w14:textId="77777777" w:rsidR="00621CEF" w:rsidRPr="00F537EB" w:rsidRDefault="00621CEF" w:rsidP="00621CEF"/>
    <w:p w14:paraId="1C7AE5D5" w14:textId="77777777" w:rsidR="00621CEF" w:rsidRPr="00F537EB" w:rsidRDefault="00621CEF" w:rsidP="00621CEF">
      <w:pPr>
        <w:pStyle w:val="Heading4"/>
      </w:pPr>
      <w:bookmarkStart w:id="5222" w:name="_Toc36757444"/>
      <w:bookmarkStart w:id="5223" w:name="_Toc36836985"/>
      <w:bookmarkStart w:id="5224" w:name="_Toc36843962"/>
      <w:bookmarkStart w:id="5225" w:name="_Toc37068251"/>
      <w:r w:rsidRPr="00F537EB">
        <w:t>–</w:t>
      </w:r>
      <w:r w:rsidRPr="00F537EB">
        <w:tab/>
      </w:r>
      <w:r w:rsidRPr="00F537EB">
        <w:rPr>
          <w:i/>
          <w:iCs/>
        </w:rPr>
        <w:t>SL-TypeTxSync</w:t>
      </w:r>
      <w:bookmarkEnd w:id="5222"/>
      <w:bookmarkEnd w:id="5223"/>
      <w:bookmarkEnd w:id="5224"/>
      <w:bookmarkEnd w:id="5225"/>
    </w:p>
    <w:p w14:paraId="31CFD4BA" w14:textId="77777777" w:rsidR="00621CEF" w:rsidRPr="00F537EB" w:rsidRDefault="00621CEF" w:rsidP="00621CEF">
      <w:r w:rsidRPr="00F537EB">
        <w:t>The IE</w:t>
      </w:r>
      <w:r w:rsidRPr="00F537EB">
        <w:rPr>
          <w:i/>
        </w:rPr>
        <w:t xml:space="preserve"> SL-TypeTxSync</w:t>
      </w:r>
      <w:r w:rsidRPr="00F537EB">
        <w:rPr>
          <w:iCs/>
        </w:rPr>
        <w:t xml:space="preserve"> </w:t>
      </w:r>
      <w:r w:rsidRPr="00F537EB">
        <w:rPr>
          <w:lang w:eastAsia="zh-CN"/>
        </w:rPr>
        <w:t>indicates the synchronization reference type</w:t>
      </w:r>
      <w:r w:rsidRPr="00F537EB">
        <w:t>.</w:t>
      </w:r>
    </w:p>
    <w:p w14:paraId="0D20ADD4" w14:textId="77777777" w:rsidR="00621CEF" w:rsidRPr="00F537EB" w:rsidRDefault="00621CEF" w:rsidP="00621CEF">
      <w:pPr>
        <w:pStyle w:val="TH"/>
      </w:pPr>
      <w:r w:rsidRPr="00F537EB">
        <w:rPr>
          <w:i/>
        </w:rPr>
        <w:t>SL-TypeTxSync</w:t>
      </w:r>
      <w:r w:rsidRPr="00F537EB">
        <w:t xml:space="preserve"> information element</w:t>
      </w:r>
    </w:p>
    <w:p w14:paraId="39B951B8" w14:textId="77777777" w:rsidR="00621CEF" w:rsidRPr="00F537EB" w:rsidRDefault="00621CEF" w:rsidP="00621CEF">
      <w:pPr>
        <w:pStyle w:val="PL"/>
      </w:pPr>
      <w:r w:rsidRPr="00F537EB">
        <w:t>-- ASN1START</w:t>
      </w:r>
    </w:p>
    <w:p w14:paraId="1580C00F" w14:textId="77777777" w:rsidR="00621CEF" w:rsidRPr="00F537EB" w:rsidRDefault="00621CEF" w:rsidP="00621CEF">
      <w:pPr>
        <w:pStyle w:val="PL"/>
      </w:pPr>
      <w:r w:rsidRPr="00F537EB">
        <w:t>-- TAG-SL-TYPETXSYNC-START</w:t>
      </w:r>
    </w:p>
    <w:p w14:paraId="0754CC7B" w14:textId="77777777" w:rsidR="00621CEF" w:rsidRPr="00F537EB" w:rsidRDefault="00621CEF" w:rsidP="00621CEF">
      <w:pPr>
        <w:pStyle w:val="PL"/>
      </w:pPr>
    </w:p>
    <w:p w14:paraId="5B3533AB" w14:textId="77777777" w:rsidR="00621CEF" w:rsidRPr="00F537EB" w:rsidRDefault="00621CEF" w:rsidP="00621CEF">
      <w:pPr>
        <w:pStyle w:val="PL"/>
      </w:pPr>
      <w:r w:rsidRPr="00F537EB">
        <w:t>SL-TypeTxSync-r16 ::=                     ENUMERATED {gnss, gnbEnb, ue}</w:t>
      </w:r>
    </w:p>
    <w:p w14:paraId="230C0EAD" w14:textId="77777777" w:rsidR="00621CEF" w:rsidRPr="00F537EB" w:rsidRDefault="00621CEF" w:rsidP="00621CEF">
      <w:pPr>
        <w:pStyle w:val="PL"/>
      </w:pPr>
    </w:p>
    <w:p w14:paraId="209BB760" w14:textId="77777777" w:rsidR="00621CEF" w:rsidRPr="00F537EB" w:rsidRDefault="00621CEF" w:rsidP="00621CEF">
      <w:pPr>
        <w:pStyle w:val="PL"/>
      </w:pPr>
      <w:r w:rsidRPr="00F537EB">
        <w:t>-- TAG-SL-TYPETXSYNC-STOP</w:t>
      </w:r>
    </w:p>
    <w:p w14:paraId="10D69E04" w14:textId="77777777" w:rsidR="00621CEF" w:rsidRPr="00F537EB" w:rsidRDefault="00621CEF" w:rsidP="00621CEF">
      <w:pPr>
        <w:pStyle w:val="PL"/>
      </w:pPr>
      <w:r w:rsidRPr="00F537EB">
        <w:t>-- ASN1STOP</w:t>
      </w:r>
    </w:p>
    <w:p w14:paraId="1478C584" w14:textId="77777777" w:rsidR="00621CEF" w:rsidRPr="00F537EB" w:rsidRDefault="00621CEF" w:rsidP="00621CEF"/>
    <w:p w14:paraId="783E060F" w14:textId="77777777" w:rsidR="00621CEF" w:rsidRPr="00F537EB" w:rsidRDefault="00621CEF" w:rsidP="00621CEF">
      <w:pPr>
        <w:pStyle w:val="Heading4"/>
      </w:pPr>
      <w:bookmarkStart w:id="5226" w:name="_Toc36757445"/>
      <w:bookmarkStart w:id="5227" w:name="_Toc36836986"/>
      <w:bookmarkStart w:id="5228" w:name="_Toc36843963"/>
      <w:bookmarkStart w:id="5229" w:name="_Toc37068252"/>
      <w:r w:rsidRPr="00F537EB">
        <w:t>–</w:t>
      </w:r>
      <w:r w:rsidRPr="00F537EB">
        <w:tab/>
      </w:r>
      <w:r w:rsidRPr="00F537EB">
        <w:rPr>
          <w:i/>
          <w:iCs/>
        </w:rPr>
        <w:t>SL-UE-SelectedConfig</w:t>
      </w:r>
      <w:bookmarkEnd w:id="5226"/>
      <w:bookmarkEnd w:id="5227"/>
      <w:bookmarkEnd w:id="5228"/>
      <w:bookmarkEnd w:id="5229"/>
    </w:p>
    <w:p w14:paraId="7E7B549F" w14:textId="77777777" w:rsidR="00621CEF" w:rsidRPr="00F537EB" w:rsidRDefault="00621CEF" w:rsidP="00621CEF">
      <w:r w:rsidRPr="00F537EB">
        <w:t xml:space="preserve">IE </w:t>
      </w:r>
      <w:r w:rsidRPr="00F537EB">
        <w:rPr>
          <w:i/>
        </w:rPr>
        <w:t>SL-UE-SelectedConfig</w:t>
      </w:r>
      <w:r w:rsidRPr="00F537EB">
        <w:rPr>
          <w:bCs/>
          <w:kern w:val="2"/>
          <w:lang w:eastAsia="zh-CN"/>
        </w:rPr>
        <w:t xml:space="preserve"> specifies sidelink communication configurations used for UE autonomous resource selection</w:t>
      </w:r>
      <w:r w:rsidRPr="00F537EB">
        <w:rPr>
          <w:bCs/>
          <w:kern w:val="2"/>
          <w:lang w:eastAsia="en-GB"/>
        </w:rPr>
        <w:t>.</w:t>
      </w:r>
    </w:p>
    <w:p w14:paraId="5C6A5C9C" w14:textId="77777777" w:rsidR="00621CEF" w:rsidRPr="00F537EB" w:rsidRDefault="00621CEF" w:rsidP="00621CEF">
      <w:pPr>
        <w:pStyle w:val="TH"/>
        <w:rPr>
          <w:b w:val="0"/>
        </w:rPr>
      </w:pPr>
      <w:r w:rsidRPr="00F537EB">
        <w:rPr>
          <w:i/>
          <w:iCs/>
        </w:rPr>
        <w:t>SL-UE-SelectedConfig</w:t>
      </w:r>
      <w:r w:rsidRPr="00F537EB">
        <w:t xml:space="preserve"> information element</w:t>
      </w:r>
    </w:p>
    <w:p w14:paraId="776FA875" w14:textId="77777777" w:rsidR="00621CEF" w:rsidRPr="00F537EB" w:rsidRDefault="00621CEF" w:rsidP="00621CEF">
      <w:pPr>
        <w:pStyle w:val="PL"/>
      </w:pPr>
      <w:r w:rsidRPr="00F537EB">
        <w:t>-- ASN1START</w:t>
      </w:r>
    </w:p>
    <w:p w14:paraId="119E7DE7" w14:textId="77777777" w:rsidR="00621CEF" w:rsidRPr="00F537EB" w:rsidRDefault="00621CEF" w:rsidP="00621CEF">
      <w:pPr>
        <w:pStyle w:val="PL"/>
      </w:pPr>
      <w:r w:rsidRPr="00F537EB">
        <w:t>-- TAG-SL-UE-SELECTEDCONFIG-START</w:t>
      </w:r>
    </w:p>
    <w:p w14:paraId="0850C1E4" w14:textId="77777777" w:rsidR="00621CEF" w:rsidRPr="00F537EB" w:rsidRDefault="00621CEF" w:rsidP="00621CEF">
      <w:pPr>
        <w:pStyle w:val="PL"/>
      </w:pPr>
    </w:p>
    <w:p w14:paraId="1D2AF96F" w14:textId="77777777" w:rsidR="00621CEF" w:rsidRPr="00F537EB" w:rsidRDefault="00621CEF" w:rsidP="00621CEF">
      <w:pPr>
        <w:pStyle w:val="PL"/>
      </w:pPr>
      <w:r w:rsidRPr="00F537EB">
        <w:t>SL-UE-SelectedConfig-r16 ::=                 SEQUENCE {</w:t>
      </w:r>
    </w:p>
    <w:p w14:paraId="14AFD43E" w14:textId="77777777" w:rsidR="00621CEF" w:rsidRPr="00F537EB" w:rsidRDefault="00621CEF" w:rsidP="00621CEF">
      <w:pPr>
        <w:pStyle w:val="PL"/>
      </w:pPr>
      <w:r w:rsidRPr="00F537EB">
        <w:t xml:space="preserve">    sl-PSSCH-TxConfigList-r16                    SL-PSSCH-TxConfigList-r16                                   OPTIONAL,    -- Need R</w:t>
      </w:r>
    </w:p>
    <w:p w14:paraId="386E1BDA" w14:textId="77777777" w:rsidR="00621CEF" w:rsidRPr="00F537EB" w:rsidRDefault="00621CEF" w:rsidP="00621CEF">
      <w:pPr>
        <w:pStyle w:val="PL"/>
      </w:pPr>
      <w:r w:rsidRPr="00F537EB">
        <w:t xml:space="preserve">    sl-ProbResourceKeep-r16                      ENUMERATED {v0, v0dot2, v0dot4, v0dot6, v0dot8}             OPTIONAL,    -- Need R</w:t>
      </w:r>
    </w:p>
    <w:p w14:paraId="732F3F0D" w14:textId="77777777" w:rsidR="00621CEF" w:rsidRPr="00F537EB" w:rsidRDefault="00621CEF" w:rsidP="00621CEF">
      <w:pPr>
        <w:pStyle w:val="PL"/>
      </w:pPr>
      <w:r w:rsidRPr="00F537EB">
        <w:t xml:space="preserve">    sl-ReselectAfter-r16                         ENUMERATED {n1, n2, n3, n4, n5, n6, n7, n8, n9}             OPTIONAL,    -- Need R</w:t>
      </w:r>
    </w:p>
    <w:p w14:paraId="7692D326" w14:textId="77777777" w:rsidR="00621CEF" w:rsidRPr="00F537EB" w:rsidRDefault="00621CEF" w:rsidP="00621CEF">
      <w:pPr>
        <w:pStyle w:val="PL"/>
      </w:pPr>
      <w:r w:rsidRPr="00F537EB">
        <w:t xml:space="preserve">    sl-PreemptionEnable-r16                      ENUMERATED {enabled}                                        OPTIONAL,    -- Need R</w:t>
      </w:r>
    </w:p>
    <w:p w14:paraId="79BB5BB4" w14:textId="77777777" w:rsidR="00621CEF" w:rsidRPr="00F537EB" w:rsidRDefault="00621CEF" w:rsidP="00621CEF">
      <w:pPr>
        <w:pStyle w:val="PL"/>
        <w:rPr>
          <w:rFonts w:eastAsia="DengXian"/>
        </w:rPr>
      </w:pPr>
      <w:r w:rsidRPr="00F537EB">
        <w:t xml:space="preserve">    sl-CBR-CommonTxConfigList-r16                SL-CBR-CommonTxConfigList-r16                               OPTIONAL,    -- Need R</w:t>
      </w:r>
    </w:p>
    <w:p w14:paraId="23B9EED2" w14:textId="77777777" w:rsidR="00621CEF" w:rsidRPr="00F537EB" w:rsidRDefault="00621CEF" w:rsidP="00621CEF">
      <w:pPr>
        <w:pStyle w:val="PL"/>
      </w:pPr>
      <w:r w:rsidRPr="00F537EB">
        <w:t xml:space="preserve">    ul-PrioritizationThres-r16                   INTEGER (1..16)                                             OPTIONAL,    -- Need R</w:t>
      </w:r>
    </w:p>
    <w:p w14:paraId="2F0BAD74" w14:textId="77777777" w:rsidR="00621CEF" w:rsidRPr="00F537EB" w:rsidRDefault="00621CEF" w:rsidP="00621CEF">
      <w:pPr>
        <w:pStyle w:val="PL"/>
      </w:pPr>
      <w:r w:rsidRPr="00F537EB">
        <w:t xml:space="preserve">    sl-PrioritizationThres-r16                   INTEGER (1..8)                                              OPTIONAL,    -- Need R</w:t>
      </w:r>
    </w:p>
    <w:p w14:paraId="6E0A19B3" w14:textId="77777777" w:rsidR="00621CEF" w:rsidRPr="00F537EB" w:rsidRDefault="00621CEF" w:rsidP="00621CEF">
      <w:pPr>
        <w:pStyle w:val="PL"/>
      </w:pPr>
      <w:r w:rsidRPr="00F537EB">
        <w:t xml:space="preserve">    ...</w:t>
      </w:r>
    </w:p>
    <w:p w14:paraId="1488CAB6" w14:textId="77777777" w:rsidR="00621CEF" w:rsidRPr="00F537EB" w:rsidRDefault="00621CEF" w:rsidP="00621CEF">
      <w:pPr>
        <w:pStyle w:val="PL"/>
      </w:pPr>
      <w:r w:rsidRPr="00F537EB">
        <w:t>}</w:t>
      </w:r>
    </w:p>
    <w:p w14:paraId="5ED56422" w14:textId="77777777" w:rsidR="00621CEF" w:rsidRPr="00F537EB" w:rsidRDefault="00621CEF" w:rsidP="00621CEF">
      <w:pPr>
        <w:pStyle w:val="PL"/>
      </w:pPr>
    </w:p>
    <w:p w14:paraId="3B6F5926" w14:textId="77777777" w:rsidR="00621CEF" w:rsidRPr="00F537EB" w:rsidRDefault="00621CEF" w:rsidP="00621CEF">
      <w:pPr>
        <w:pStyle w:val="PL"/>
      </w:pPr>
      <w:r w:rsidRPr="00F537EB">
        <w:t>-- TAG-SL-UE-SELECTEDCONFIG-STOP</w:t>
      </w:r>
    </w:p>
    <w:p w14:paraId="39BBD6C1" w14:textId="77777777" w:rsidR="00621CEF" w:rsidRPr="00F537EB" w:rsidRDefault="00621CEF" w:rsidP="00621CEF">
      <w:pPr>
        <w:pStyle w:val="PL"/>
      </w:pPr>
      <w:r w:rsidRPr="00F537EB">
        <w:t>-- ASN1STOP</w:t>
      </w:r>
    </w:p>
    <w:p w14:paraId="762A7CAE" w14:textId="77777777" w:rsidR="00621CEF" w:rsidRPr="00F537EB" w:rsidRDefault="00621CEF" w:rsidP="00621CEF">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6EFF2C21" w14:textId="77777777" w:rsidTr="00621CEF">
        <w:tc>
          <w:tcPr>
            <w:tcW w:w="0" w:type="auto"/>
            <w:shd w:val="clear" w:color="auto" w:fill="auto"/>
            <w:hideMark/>
          </w:tcPr>
          <w:p w14:paraId="56FE25DB" w14:textId="77777777" w:rsidR="00621CEF" w:rsidRPr="00F537EB" w:rsidRDefault="00621CEF" w:rsidP="00621CEF">
            <w:pPr>
              <w:pStyle w:val="TAH"/>
              <w:rPr>
                <w:b w:val="0"/>
              </w:rPr>
            </w:pPr>
            <w:r w:rsidRPr="00F537EB">
              <w:rPr>
                <w:i/>
                <w:iCs/>
              </w:rPr>
              <w:t>SL-UE-SelectedConfig</w:t>
            </w:r>
            <w:r w:rsidRPr="00F537EB">
              <w:t xml:space="preserve"> field descriptions</w:t>
            </w:r>
          </w:p>
        </w:tc>
      </w:tr>
      <w:tr w:rsidR="00621CEF" w:rsidRPr="00F537EB" w14:paraId="3404442D" w14:textId="77777777" w:rsidTr="00621CEF">
        <w:tc>
          <w:tcPr>
            <w:tcW w:w="0" w:type="auto"/>
            <w:shd w:val="clear" w:color="auto" w:fill="auto"/>
          </w:tcPr>
          <w:p w14:paraId="4E4CEB91" w14:textId="77777777" w:rsidR="00621CEF" w:rsidRPr="00F537EB" w:rsidRDefault="00621CEF" w:rsidP="00621CEF">
            <w:pPr>
              <w:pStyle w:val="TAL"/>
              <w:rPr>
                <w:b/>
                <w:bCs/>
                <w:i/>
                <w:iCs/>
                <w:lang w:eastAsia="zh-CN"/>
              </w:rPr>
            </w:pPr>
            <w:r w:rsidRPr="00F537EB">
              <w:rPr>
                <w:b/>
                <w:bCs/>
                <w:i/>
                <w:iCs/>
                <w:lang w:eastAsia="zh-CN"/>
              </w:rPr>
              <w:t>sl-PrioritizationThres</w:t>
            </w:r>
          </w:p>
          <w:p w14:paraId="77F603FF" w14:textId="77777777" w:rsidR="00621CEF" w:rsidRPr="00F537EB" w:rsidRDefault="00621CEF" w:rsidP="00621CEF">
            <w:pPr>
              <w:pStyle w:val="TAL"/>
              <w:rPr>
                <w:szCs w:val="22"/>
              </w:rPr>
            </w:pPr>
            <w:r w:rsidRPr="00F537EB">
              <w:rPr>
                <w:lang w:eastAsia="zh-CN"/>
              </w:rPr>
              <w:t xml:space="preserve">Indicates the SL priority threshold, which is used to determine whether SL TX is prioritized over UL TX, </w:t>
            </w:r>
            <w:r w:rsidRPr="00F537EB">
              <w:rPr>
                <w:lang w:eastAsia="en-GB"/>
              </w:rPr>
              <w:t>as specified in TS 38.321 [3].</w:t>
            </w:r>
          </w:p>
        </w:tc>
      </w:tr>
      <w:tr w:rsidR="00621CEF" w:rsidRPr="00F537EB" w14:paraId="2660226D" w14:textId="77777777" w:rsidTr="00621CEF">
        <w:tc>
          <w:tcPr>
            <w:tcW w:w="0" w:type="auto"/>
            <w:shd w:val="clear" w:color="auto" w:fill="auto"/>
          </w:tcPr>
          <w:p w14:paraId="22B8339D" w14:textId="77777777" w:rsidR="00621CEF" w:rsidRPr="00F537EB" w:rsidRDefault="00621CEF" w:rsidP="00621CEF">
            <w:pPr>
              <w:pStyle w:val="TAL"/>
              <w:rPr>
                <w:b/>
                <w:i/>
                <w:iCs/>
                <w:noProof/>
                <w:lang w:eastAsia="zh-CN"/>
              </w:rPr>
            </w:pPr>
            <w:r w:rsidRPr="00F537EB">
              <w:rPr>
                <w:b/>
                <w:i/>
                <w:iCs/>
                <w:noProof/>
                <w:lang w:eastAsia="en-GB"/>
              </w:rPr>
              <w:t>sl-ProbResourceKeep</w:t>
            </w:r>
          </w:p>
          <w:p w14:paraId="0FA0C988" w14:textId="77777777" w:rsidR="00621CEF" w:rsidRPr="00F537EB" w:rsidRDefault="00621CEF" w:rsidP="00621CEF">
            <w:pPr>
              <w:pStyle w:val="TAL"/>
              <w:rPr>
                <w:bCs/>
                <w:noProof/>
                <w:lang w:eastAsia="en-GB"/>
              </w:rPr>
            </w:pPr>
            <w:r w:rsidRPr="00F537EB">
              <w:rPr>
                <w:iCs/>
                <w:szCs w:val="22"/>
                <w:lang w:eastAsia="en-GB"/>
              </w:rPr>
              <w:t>Indicates the probability with which the UE keeps the current resource when the resource reselection counter reaches zero for sensing based UE autonomous resource selection (see TS 38.321 [3]).</w:t>
            </w:r>
          </w:p>
        </w:tc>
      </w:tr>
      <w:tr w:rsidR="00621CEF" w:rsidRPr="00F537EB" w14:paraId="0F880422" w14:textId="77777777" w:rsidTr="00621CEF">
        <w:tc>
          <w:tcPr>
            <w:tcW w:w="0" w:type="auto"/>
            <w:shd w:val="clear" w:color="auto" w:fill="auto"/>
          </w:tcPr>
          <w:p w14:paraId="51157608" w14:textId="77777777" w:rsidR="00621CEF" w:rsidRPr="00F537EB" w:rsidRDefault="00621CEF" w:rsidP="00621CEF">
            <w:pPr>
              <w:pStyle w:val="TAL"/>
              <w:rPr>
                <w:b/>
                <w:i/>
                <w:iCs/>
                <w:noProof/>
                <w:lang w:eastAsia="zh-CN"/>
              </w:rPr>
            </w:pPr>
            <w:r w:rsidRPr="00F537EB">
              <w:rPr>
                <w:b/>
                <w:i/>
                <w:iCs/>
                <w:noProof/>
                <w:lang w:eastAsia="en-GB"/>
              </w:rPr>
              <w:t>sl-PSSCH-TxConfigList</w:t>
            </w:r>
          </w:p>
          <w:p w14:paraId="3F5DE0DB" w14:textId="77777777" w:rsidR="00621CEF" w:rsidRPr="00F537EB" w:rsidRDefault="00621CEF" w:rsidP="00621CEF">
            <w:pPr>
              <w:pStyle w:val="TAL"/>
              <w:rPr>
                <w:bCs/>
                <w:noProof/>
                <w:lang w:eastAsia="en-GB"/>
              </w:rPr>
            </w:pPr>
            <w:r w:rsidRPr="00F537EB">
              <w:rPr>
                <w:iCs/>
                <w:szCs w:val="22"/>
                <w:lang w:eastAsia="en-GB"/>
              </w:rPr>
              <w:t xml:space="preserve">Indicates </w:t>
            </w:r>
            <w:r w:rsidRPr="00F537EB">
              <w:rPr>
                <w:bCs/>
                <w:kern w:val="2"/>
                <w:lang w:eastAsia="zh-CN"/>
              </w:rPr>
              <w:t>PSSCH TX parameters [such as MCS, PRB number, retransmission number], associated to different UE absolute speeds [and</w:t>
            </w:r>
            <w:r w:rsidRPr="00F537EB">
              <w:t xml:space="preserve"> </w:t>
            </w:r>
            <w:r w:rsidRPr="00F537EB">
              <w:rPr>
                <w:bCs/>
                <w:kern w:val="2"/>
                <w:lang w:eastAsia="zh-CN"/>
              </w:rPr>
              <w:t>different synchronization reference types] for UE autonomous resource selection</w:t>
            </w:r>
            <w:r w:rsidRPr="00F537EB">
              <w:rPr>
                <w:iCs/>
                <w:szCs w:val="22"/>
                <w:lang w:eastAsia="en-GB"/>
              </w:rPr>
              <w:t>.</w:t>
            </w:r>
          </w:p>
        </w:tc>
      </w:tr>
      <w:tr w:rsidR="00621CEF" w:rsidRPr="00F537EB" w14:paraId="59E4C0EC" w14:textId="77777777" w:rsidTr="00621CEF">
        <w:tc>
          <w:tcPr>
            <w:tcW w:w="0" w:type="auto"/>
            <w:shd w:val="clear" w:color="auto" w:fill="auto"/>
          </w:tcPr>
          <w:p w14:paraId="70134645" w14:textId="77777777" w:rsidR="00621CEF" w:rsidRPr="00F537EB" w:rsidRDefault="00621CEF" w:rsidP="00621CEF">
            <w:pPr>
              <w:pStyle w:val="TAL"/>
              <w:rPr>
                <w:b/>
                <w:i/>
                <w:iCs/>
                <w:noProof/>
                <w:lang w:eastAsia="zh-CN"/>
              </w:rPr>
            </w:pPr>
            <w:r w:rsidRPr="00F537EB">
              <w:rPr>
                <w:b/>
                <w:i/>
                <w:iCs/>
                <w:noProof/>
                <w:lang w:eastAsia="en-GB"/>
              </w:rPr>
              <w:t>sl-ReselectAfter</w:t>
            </w:r>
          </w:p>
          <w:p w14:paraId="2E7BAE91" w14:textId="77777777" w:rsidR="00621CEF" w:rsidRPr="00F537EB" w:rsidRDefault="00621CEF" w:rsidP="00621CEF">
            <w:pPr>
              <w:pStyle w:val="TAL"/>
              <w:rPr>
                <w:bCs/>
                <w:noProof/>
                <w:lang w:eastAsia="en-GB"/>
              </w:rPr>
            </w:pPr>
            <w:r w:rsidRPr="00F537EB">
              <w:rPr>
                <w:iCs/>
                <w:szCs w:val="22"/>
                <w:lang w:eastAsia="en-GB"/>
              </w:rPr>
              <w:t xml:space="preserve">Indicates </w:t>
            </w:r>
            <w:r w:rsidRPr="00F537EB">
              <w:rPr>
                <w:bCs/>
                <w:noProof/>
                <w:lang w:eastAsia="en-GB"/>
              </w:rPr>
              <w:t xml:space="preserve">the number of consecutive </w:t>
            </w:r>
            <w:r w:rsidRPr="00F537EB">
              <w:rPr>
                <w:bCs/>
                <w:noProof/>
                <w:lang w:eastAsia="zh-CN"/>
              </w:rPr>
              <w:t>skipped</w:t>
            </w:r>
            <w:r w:rsidRPr="00F537EB">
              <w:rPr>
                <w:bCs/>
                <w:noProof/>
                <w:lang w:eastAsia="en-GB"/>
              </w:rPr>
              <w:t xml:space="preserve"> transmissions before triggering resource reselection for sidelink communication</w:t>
            </w:r>
            <w:r w:rsidRPr="00F537EB">
              <w:rPr>
                <w:iCs/>
                <w:szCs w:val="22"/>
                <w:lang w:eastAsia="en-GB"/>
              </w:rPr>
              <w:t xml:space="preserve"> (see TS 38.321 [3]).</w:t>
            </w:r>
          </w:p>
        </w:tc>
      </w:tr>
      <w:tr w:rsidR="00621CEF" w:rsidRPr="00F537EB" w14:paraId="4A803639" w14:textId="77777777" w:rsidTr="00621CEF">
        <w:tc>
          <w:tcPr>
            <w:tcW w:w="0" w:type="auto"/>
            <w:shd w:val="clear" w:color="auto" w:fill="auto"/>
          </w:tcPr>
          <w:p w14:paraId="37CA0C2E" w14:textId="77777777" w:rsidR="00621CEF" w:rsidRPr="00F537EB" w:rsidRDefault="00621CEF" w:rsidP="00621CEF">
            <w:pPr>
              <w:pStyle w:val="TAL"/>
              <w:rPr>
                <w:b/>
                <w:bCs/>
                <w:i/>
                <w:iCs/>
                <w:lang w:eastAsia="zh-CN"/>
              </w:rPr>
            </w:pPr>
            <w:r w:rsidRPr="00F537EB">
              <w:rPr>
                <w:b/>
                <w:bCs/>
                <w:i/>
                <w:iCs/>
                <w:lang w:eastAsia="zh-CN"/>
              </w:rPr>
              <w:t>ul-PrioritizationThres</w:t>
            </w:r>
          </w:p>
          <w:p w14:paraId="5D421082" w14:textId="77777777" w:rsidR="00621CEF" w:rsidRPr="00F537EB" w:rsidRDefault="00621CEF" w:rsidP="00621CEF">
            <w:pPr>
              <w:pStyle w:val="TAL"/>
              <w:rPr>
                <w:bCs/>
                <w:noProof/>
                <w:lang w:eastAsia="en-GB"/>
              </w:rPr>
            </w:pPr>
            <w:r w:rsidRPr="00F537EB">
              <w:rPr>
                <w:lang w:eastAsia="zh-CN"/>
              </w:rPr>
              <w:t xml:space="preserve">Indicates the UL priority threshold, which is used to determine whether SL TX is prioritized over UL TX, </w:t>
            </w:r>
            <w:r w:rsidRPr="00F537EB">
              <w:rPr>
                <w:lang w:eastAsia="en-GB"/>
              </w:rPr>
              <w:t>as specified in TS 38.321 [3].</w:t>
            </w:r>
          </w:p>
        </w:tc>
      </w:tr>
    </w:tbl>
    <w:p w14:paraId="33AD113C" w14:textId="77777777" w:rsidR="00621CEF" w:rsidRPr="00F537EB" w:rsidRDefault="00621CEF" w:rsidP="00621CEF"/>
    <w:p w14:paraId="117AED30" w14:textId="77777777" w:rsidR="00621CEF" w:rsidRPr="00F537EB" w:rsidRDefault="00621CEF" w:rsidP="00621CEF">
      <w:pPr>
        <w:pStyle w:val="Heading4"/>
        <w:rPr>
          <w:i/>
          <w:iCs/>
        </w:rPr>
      </w:pPr>
      <w:bookmarkStart w:id="5230" w:name="_Toc36757446"/>
      <w:bookmarkStart w:id="5231" w:name="_Toc36836987"/>
      <w:bookmarkStart w:id="5232" w:name="_Toc36843964"/>
      <w:bookmarkStart w:id="5233" w:name="_Toc37068253"/>
      <w:r w:rsidRPr="00F537EB">
        <w:t>–</w:t>
      </w:r>
      <w:r w:rsidRPr="00F537EB">
        <w:tab/>
      </w:r>
      <w:r w:rsidRPr="00F537EB">
        <w:rPr>
          <w:i/>
          <w:iCs/>
        </w:rPr>
        <w:t>SL-ZoneConfig</w:t>
      </w:r>
      <w:bookmarkEnd w:id="5230"/>
      <w:bookmarkEnd w:id="5231"/>
      <w:bookmarkEnd w:id="5232"/>
      <w:bookmarkEnd w:id="5233"/>
    </w:p>
    <w:p w14:paraId="33E9FB5E" w14:textId="77777777" w:rsidR="00621CEF" w:rsidRPr="00F537EB" w:rsidRDefault="00621CEF" w:rsidP="00621CEF">
      <w:r w:rsidRPr="00F537EB">
        <w:t>The IE</w:t>
      </w:r>
      <w:r w:rsidRPr="00F537EB">
        <w:rPr>
          <w:i/>
        </w:rPr>
        <w:t xml:space="preserve"> SL-ZoneConfig </w:t>
      </w:r>
      <w:r w:rsidRPr="00F537EB">
        <w:rPr>
          <w:iCs/>
        </w:rPr>
        <w:t xml:space="preserve">is </w:t>
      </w:r>
      <w:r w:rsidRPr="00F537EB">
        <w:rPr>
          <w:lang w:eastAsia="zh-CN"/>
        </w:rPr>
        <w:t>used to configure the zone ID related parameters</w:t>
      </w:r>
      <w:r w:rsidRPr="00F537EB">
        <w:t>.</w:t>
      </w:r>
    </w:p>
    <w:p w14:paraId="325D1014" w14:textId="77777777" w:rsidR="00621CEF" w:rsidRPr="00F537EB" w:rsidRDefault="00621CEF" w:rsidP="00621CEF">
      <w:pPr>
        <w:pStyle w:val="TH"/>
      </w:pPr>
      <w:r w:rsidRPr="00F537EB">
        <w:rPr>
          <w:i/>
        </w:rPr>
        <w:t xml:space="preserve">SL-ZoneConfig </w:t>
      </w:r>
      <w:r w:rsidRPr="00F537EB">
        <w:t>information element</w:t>
      </w:r>
    </w:p>
    <w:p w14:paraId="373E9B52" w14:textId="77777777" w:rsidR="00621CEF" w:rsidRPr="00F537EB" w:rsidRDefault="00621CEF" w:rsidP="00621CEF">
      <w:pPr>
        <w:pStyle w:val="PL"/>
      </w:pPr>
      <w:r w:rsidRPr="00F537EB">
        <w:t>-- ASN1START</w:t>
      </w:r>
    </w:p>
    <w:p w14:paraId="77D95A46" w14:textId="77777777" w:rsidR="00621CEF" w:rsidRPr="00F537EB" w:rsidRDefault="00621CEF" w:rsidP="00621CEF">
      <w:pPr>
        <w:pStyle w:val="PL"/>
      </w:pPr>
      <w:r w:rsidRPr="00F537EB">
        <w:t>-- TAG-SL-ZONECONFIG-START</w:t>
      </w:r>
    </w:p>
    <w:p w14:paraId="68692630" w14:textId="77777777" w:rsidR="00621CEF" w:rsidRPr="00F537EB" w:rsidRDefault="00621CEF" w:rsidP="00621CEF">
      <w:pPr>
        <w:pStyle w:val="PL"/>
      </w:pPr>
    </w:p>
    <w:p w14:paraId="24EAFBE5" w14:textId="77777777" w:rsidR="00621CEF" w:rsidRPr="00F537EB" w:rsidRDefault="00621CEF" w:rsidP="00621CEF">
      <w:pPr>
        <w:pStyle w:val="PL"/>
      </w:pPr>
      <w:r w:rsidRPr="00F537EB">
        <w:t>SL-ZoneConfig-r16 ::=              SEQUENCE {</w:t>
      </w:r>
    </w:p>
    <w:p w14:paraId="65CE4EB7" w14:textId="77777777" w:rsidR="00621CEF" w:rsidRPr="00F537EB" w:rsidRDefault="00621CEF" w:rsidP="00621CEF">
      <w:pPr>
        <w:pStyle w:val="PL"/>
      </w:pPr>
      <w:r w:rsidRPr="00F537EB">
        <w:t xml:space="preserve">    sl-ZoneLength-r16                  ENUMERATED { m5, m10, m20, m30, m40, m50, spare2, spare1},</w:t>
      </w:r>
    </w:p>
    <w:p w14:paraId="36AEAA1B" w14:textId="77777777" w:rsidR="00621CEF" w:rsidRPr="00F537EB" w:rsidRDefault="00621CEF" w:rsidP="00621CEF">
      <w:pPr>
        <w:pStyle w:val="PL"/>
      </w:pPr>
      <w:r w:rsidRPr="00F537EB">
        <w:t xml:space="preserve">    ...</w:t>
      </w:r>
    </w:p>
    <w:p w14:paraId="65C0AFAA" w14:textId="77777777" w:rsidR="00621CEF" w:rsidRPr="00F537EB" w:rsidRDefault="00621CEF" w:rsidP="00621CEF">
      <w:pPr>
        <w:pStyle w:val="PL"/>
      </w:pPr>
      <w:r w:rsidRPr="00F537EB">
        <w:t>}</w:t>
      </w:r>
    </w:p>
    <w:p w14:paraId="2C1FEF24" w14:textId="77777777" w:rsidR="00621CEF" w:rsidRPr="00F537EB" w:rsidRDefault="00621CEF" w:rsidP="00621CEF">
      <w:pPr>
        <w:pStyle w:val="PL"/>
      </w:pPr>
    </w:p>
    <w:p w14:paraId="6025FE82" w14:textId="77777777" w:rsidR="00621CEF" w:rsidRPr="00F537EB" w:rsidRDefault="00621CEF" w:rsidP="00621CEF">
      <w:pPr>
        <w:pStyle w:val="PL"/>
      </w:pPr>
      <w:r w:rsidRPr="00F537EB">
        <w:t>-- TAG-SL-ZONECONFIG-STOP</w:t>
      </w:r>
    </w:p>
    <w:p w14:paraId="2CA1B78A" w14:textId="77777777" w:rsidR="00621CEF" w:rsidRPr="00F537EB" w:rsidRDefault="00621CEF" w:rsidP="00621CEF">
      <w:pPr>
        <w:pStyle w:val="PL"/>
      </w:pPr>
      <w:r w:rsidRPr="00F537EB">
        <w:t>-- ASN1STOP</w:t>
      </w:r>
    </w:p>
    <w:p w14:paraId="530AFBB4" w14:textId="77777777" w:rsidR="00621CEF" w:rsidRPr="00F537EB" w:rsidRDefault="00621CEF" w:rsidP="00621CEF">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76C497FB" w14:textId="77777777" w:rsidTr="00621CEF">
        <w:tc>
          <w:tcPr>
            <w:tcW w:w="0" w:type="auto"/>
            <w:shd w:val="clear" w:color="auto" w:fill="auto"/>
            <w:hideMark/>
          </w:tcPr>
          <w:p w14:paraId="676708AC" w14:textId="77777777" w:rsidR="00621CEF" w:rsidRPr="00F537EB" w:rsidRDefault="00621CEF" w:rsidP="00621CEF">
            <w:pPr>
              <w:pStyle w:val="TAH"/>
              <w:rPr>
                <w:b w:val="0"/>
              </w:rPr>
            </w:pPr>
            <w:r w:rsidRPr="00F537EB">
              <w:rPr>
                <w:i/>
              </w:rPr>
              <w:t xml:space="preserve">SL-ZoneConfig </w:t>
            </w:r>
            <w:r w:rsidRPr="00F537EB">
              <w:t>field descriptions</w:t>
            </w:r>
          </w:p>
        </w:tc>
      </w:tr>
      <w:tr w:rsidR="00621CEF" w:rsidRPr="00F537EB" w14:paraId="243E178C" w14:textId="77777777" w:rsidTr="00621CEF">
        <w:tc>
          <w:tcPr>
            <w:tcW w:w="0" w:type="auto"/>
            <w:shd w:val="clear" w:color="auto" w:fill="auto"/>
          </w:tcPr>
          <w:p w14:paraId="6F076ECB" w14:textId="77777777" w:rsidR="00621CEF" w:rsidRPr="00F537EB" w:rsidRDefault="00621CEF" w:rsidP="00621CEF">
            <w:pPr>
              <w:pStyle w:val="TAL"/>
              <w:rPr>
                <w:b/>
                <w:bCs/>
                <w:i/>
                <w:iCs/>
                <w:lang w:eastAsia="en-GB"/>
              </w:rPr>
            </w:pPr>
            <w:r w:rsidRPr="00F537EB">
              <w:rPr>
                <w:b/>
                <w:bCs/>
                <w:i/>
                <w:iCs/>
                <w:lang w:eastAsia="en-GB"/>
              </w:rPr>
              <w:t>sl-ZoneLength</w:t>
            </w:r>
          </w:p>
          <w:p w14:paraId="0B325045" w14:textId="77777777" w:rsidR="00621CEF" w:rsidRPr="00F537EB" w:rsidRDefault="00621CEF" w:rsidP="00621CEF">
            <w:pPr>
              <w:pStyle w:val="TAL"/>
              <w:rPr>
                <w:lang w:eastAsia="en-GB"/>
              </w:rPr>
            </w:pPr>
            <w:r w:rsidRPr="00F537EB">
              <w:rPr>
                <w:lang w:eastAsia="en-GB"/>
              </w:rPr>
              <w:t>Indicates the length of each geographic zone.</w:t>
            </w:r>
          </w:p>
        </w:tc>
      </w:tr>
    </w:tbl>
    <w:p w14:paraId="7D1A1D56" w14:textId="77777777" w:rsidR="00621CEF" w:rsidRPr="00F537EB" w:rsidRDefault="00621CEF" w:rsidP="00621CEF"/>
    <w:p w14:paraId="6DE47762" w14:textId="77777777" w:rsidR="00621CEF" w:rsidRPr="00F537EB" w:rsidRDefault="00621CEF" w:rsidP="00621CEF">
      <w:pPr>
        <w:pStyle w:val="Heading4"/>
      </w:pPr>
      <w:bookmarkStart w:id="5234" w:name="_Toc36757447"/>
      <w:bookmarkStart w:id="5235" w:name="_Toc36836988"/>
      <w:bookmarkStart w:id="5236" w:name="_Toc36843965"/>
      <w:bookmarkStart w:id="5237" w:name="_Toc37068254"/>
      <w:r w:rsidRPr="00F537EB">
        <w:t>–</w:t>
      </w:r>
      <w:r w:rsidRPr="00F537EB">
        <w:tab/>
      </w:r>
      <w:r w:rsidRPr="00F537EB">
        <w:rPr>
          <w:i/>
          <w:iCs/>
        </w:rPr>
        <w:t>SLRB-Uu-ConfigIndex</w:t>
      </w:r>
      <w:bookmarkEnd w:id="5234"/>
      <w:bookmarkEnd w:id="5235"/>
      <w:bookmarkEnd w:id="5236"/>
      <w:bookmarkEnd w:id="5237"/>
    </w:p>
    <w:p w14:paraId="70C4D047" w14:textId="77777777" w:rsidR="00621CEF" w:rsidRPr="00F537EB" w:rsidRDefault="00621CEF" w:rsidP="00621CEF">
      <w:r w:rsidRPr="00F537EB">
        <w:t xml:space="preserve">The IE </w:t>
      </w:r>
      <w:r w:rsidRPr="00F537EB">
        <w:rPr>
          <w:i/>
        </w:rPr>
        <w:t xml:space="preserve">SLRB-Uu-ConfigIndex </w:t>
      </w:r>
      <w:r w:rsidRPr="00F537EB">
        <w:t>is used to identify a sidelink DRB configuaration from the network side.</w:t>
      </w:r>
    </w:p>
    <w:p w14:paraId="4977205D" w14:textId="77777777" w:rsidR="00621CEF" w:rsidRPr="00F537EB" w:rsidRDefault="00621CEF" w:rsidP="00621CEF">
      <w:pPr>
        <w:pStyle w:val="TH"/>
        <w:rPr>
          <w:b w:val="0"/>
        </w:rPr>
      </w:pPr>
      <w:r w:rsidRPr="00F537EB">
        <w:rPr>
          <w:i/>
          <w:iCs/>
        </w:rPr>
        <w:t>SLRB-Uu-ConfigIndex</w:t>
      </w:r>
      <w:r w:rsidRPr="00F537EB">
        <w:t xml:space="preserve"> information element</w:t>
      </w:r>
    </w:p>
    <w:p w14:paraId="7A217143" w14:textId="77777777" w:rsidR="00621CEF" w:rsidRPr="00F537EB" w:rsidRDefault="00621CEF" w:rsidP="00621CEF">
      <w:pPr>
        <w:pStyle w:val="PL"/>
      </w:pPr>
      <w:r w:rsidRPr="00F537EB">
        <w:t>-- ASN1START</w:t>
      </w:r>
    </w:p>
    <w:p w14:paraId="7003239A" w14:textId="77777777" w:rsidR="00621CEF" w:rsidRPr="00F537EB" w:rsidRDefault="00621CEF" w:rsidP="00621CEF">
      <w:pPr>
        <w:pStyle w:val="PL"/>
      </w:pPr>
      <w:r w:rsidRPr="00F537EB">
        <w:t>-- TAG-SLRB-UU-CONFIGINDEX-START</w:t>
      </w:r>
    </w:p>
    <w:p w14:paraId="4379CC59" w14:textId="77777777" w:rsidR="00621CEF" w:rsidRPr="00F537EB" w:rsidRDefault="00621CEF" w:rsidP="00621CEF">
      <w:pPr>
        <w:pStyle w:val="PL"/>
      </w:pPr>
    </w:p>
    <w:p w14:paraId="32A1407C" w14:textId="77777777" w:rsidR="00621CEF" w:rsidRPr="00F537EB" w:rsidRDefault="00621CEF" w:rsidP="00621CEF">
      <w:pPr>
        <w:pStyle w:val="PL"/>
      </w:pPr>
      <w:r w:rsidRPr="00F537EB">
        <w:t>SLRB-Uu-ConfigIndex-r16 ::=                    INTEGER (1..maxNrofSLRB-r16)</w:t>
      </w:r>
    </w:p>
    <w:p w14:paraId="6F3399D4" w14:textId="77777777" w:rsidR="00621CEF" w:rsidRPr="00F537EB" w:rsidRDefault="00621CEF" w:rsidP="00621CEF">
      <w:pPr>
        <w:pStyle w:val="PL"/>
      </w:pPr>
    </w:p>
    <w:p w14:paraId="29A1507B" w14:textId="77777777" w:rsidR="00621CEF" w:rsidRPr="00F537EB" w:rsidRDefault="00621CEF" w:rsidP="00621CEF">
      <w:pPr>
        <w:pStyle w:val="PL"/>
      </w:pPr>
      <w:r w:rsidRPr="00F537EB">
        <w:t>-- TAG-SLRB-UU-CONFIGINDEX-STOP</w:t>
      </w:r>
    </w:p>
    <w:p w14:paraId="2C9938E8" w14:textId="77777777" w:rsidR="00621CEF" w:rsidRPr="00F537EB" w:rsidRDefault="00621CEF" w:rsidP="00621CEF">
      <w:pPr>
        <w:pStyle w:val="PL"/>
      </w:pPr>
      <w:r w:rsidRPr="00F537EB">
        <w:t>-- ASN1STOP</w:t>
      </w:r>
    </w:p>
    <w:p w14:paraId="0D28D4EE" w14:textId="77777777" w:rsidR="00621CEF" w:rsidRPr="00F537EB" w:rsidRDefault="00621CEF" w:rsidP="00621CEF"/>
    <w:p w14:paraId="727D6E39" w14:textId="77777777" w:rsidR="00621CEF" w:rsidRPr="00F537EB" w:rsidRDefault="00621CEF" w:rsidP="00621CEF">
      <w:pPr>
        <w:pStyle w:val="Heading2"/>
      </w:pPr>
      <w:bookmarkStart w:id="5238" w:name="_Toc20426209"/>
      <w:bookmarkStart w:id="5239" w:name="_Toc29321606"/>
      <w:bookmarkStart w:id="5240" w:name="_Toc36757448"/>
      <w:bookmarkStart w:id="5241" w:name="_Toc36836989"/>
      <w:bookmarkStart w:id="5242" w:name="_Toc36843966"/>
      <w:bookmarkStart w:id="5243" w:name="_Toc37068255"/>
      <w:r w:rsidRPr="00F537EB">
        <w:t>6.4</w:t>
      </w:r>
      <w:r w:rsidRPr="00F537EB">
        <w:tab/>
        <w:t>RRC multiplicity and type constraint values</w:t>
      </w:r>
      <w:bookmarkEnd w:id="5238"/>
      <w:bookmarkEnd w:id="5239"/>
      <w:bookmarkEnd w:id="5240"/>
      <w:bookmarkEnd w:id="5241"/>
      <w:bookmarkEnd w:id="5242"/>
      <w:bookmarkEnd w:id="5243"/>
    </w:p>
    <w:p w14:paraId="50FA70A6" w14:textId="77777777" w:rsidR="00621CEF" w:rsidRPr="00F537EB" w:rsidRDefault="00621CEF" w:rsidP="00621CEF">
      <w:pPr>
        <w:pStyle w:val="Heading3"/>
      </w:pPr>
      <w:bookmarkStart w:id="5244" w:name="_Toc20426210"/>
      <w:bookmarkStart w:id="5245" w:name="_Toc29321607"/>
      <w:bookmarkStart w:id="5246" w:name="_Toc36757449"/>
      <w:bookmarkStart w:id="5247" w:name="_Toc36836990"/>
      <w:bookmarkStart w:id="5248" w:name="_Toc36843967"/>
      <w:bookmarkStart w:id="5249" w:name="_Toc37068256"/>
      <w:r w:rsidRPr="00F537EB">
        <w:t>–</w:t>
      </w:r>
      <w:r w:rsidRPr="00F537EB">
        <w:tab/>
        <w:t>Multiplicity and type constraint definitions</w:t>
      </w:r>
      <w:bookmarkEnd w:id="5244"/>
      <w:bookmarkEnd w:id="5245"/>
      <w:bookmarkEnd w:id="5246"/>
      <w:bookmarkEnd w:id="5247"/>
      <w:bookmarkEnd w:id="5248"/>
      <w:bookmarkEnd w:id="5249"/>
    </w:p>
    <w:p w14:paraId="32C07888" w14:textId="77777777" w:rsidR="00621CEF" w:rsidRPr="00F537EB" w:rsidRDefault="00621CEF" w:rsidP="00621CEF">
      <w:pPr>
        <w:pStyle w:val="PL"/>
      </w:pPr>
      <w:r w:rsidRPr="00F537EB">
        <w:t>-- ASN1START</w:t>
      </w:r>
    </w:p>
    <w:p w14:paraId="1CDCC649" w14:textId="77777777" w:rsidR="00621CEF" w:rsidRPr="00F537EB" w:rsidRDefault="00621CEF" w:rsidP="00621CEF">
      <w:pPr>
        <w:pStyle w:val="PL"/>
      </w:pPr>
      <w:r w:rsidRPr="00F537EB">
        <w:t>-- TAG-MULTIPLICITY-AND-TYPE-CONSTRAINT-DEFINITIONS-START</w:t>
      </w:r>
    </w:p>
    <w:p w14:paraId="5CAF9FEE" w14:textId="77777777" w:rsidR="00621CEF" w:rsidRPr="00F537EB" w:rsidRDefault="00621CEF" w:rsidP="00621CEF">
      <w:pPr>
        <w:pStyle w:val="PL"/>
      </w:pPr>
    </w:p>
    <w:p w14:paraId="58975D41" w14:textId="77777777" w:rsidR="00621CEF" w:rsidRPr="00F537EB" w:rsidRDefault="00621CEF" w:rsidP="00621CEF">
      <w:pPr>
        <w:pStyle w:val="PL"/>
      </w:pPr>
      <w:r w:rsidRPr="00F537EB">
        <w:t>ffsValue                                INTEGER ::= 65536   -- Placehold for all FFS values, to be removed</w:t>
      </w:r>
    </w:p>
    <w:p w14:paraId="41E160C1" w14:textId="77777777" w:rsidR="00621CEF" w:rsidRPr="00F537EB" w:rsidRDefault="00621CEF" w:rsidP="00621CEF">
      <w:pPr>
        <w:pStyle w:val="PL"/>
      </w:pPr>
      <w:r w:rsidRPr="00F537EB">
        <w:t>maxNrofFFS-r16                          INTEGER ::= 65536   -- Maximum number of FFS</w:t>
      </w:r>
    </w:p>
    <w:p w14:paraId="7E49934B" w14:textId="77777777" w:rsidR="00621CEF" w:rsidRPr="00F537EB" w:rsidRDefault="00621CEF" w:rsidP="00621CEF">
      <w:pPr>
        <w:pStyle w:val="PL"/>
      </w:pPr>
      <w:r w:rsidRPr="00F537EB">
        <w:t>maxAI-DCI-PayloadSize-r16               INTEGER ::= 128      --Maximum size of the DCI payload scrambled with ai-RNTI</w:t>
      </w:r>
    </w:p>
    <w:p w14:paraId="67A49383" w14:textId="77777777" w:rsidR="00621CEF" w:rsidRPr="00F537EB" w:rsidRDefault="00621CEF" w:rsidP="00621CEF">
      <w:pPr>
        <w:pStyle w:val="PL"/>
      </w:pPr>
      <w:r w:rsidRPr="00F537EB">
        <w:t>maxAI-DCI-PayloadSize-r16-1             INTEGER ::= 127      --Maximum size of the DCI payload scrambled with ai-RNTI minus 1</w:t>
      </w:r>
    </w:p>
    <w:p w14:paraId="2FBBFEC1" w14:textId="77777777" w:rsidR="00621CEF" w:rsidRPr="00F537EB" w:rsidRDefault="00621CEF" w:rsidP="00621CEF">
      <w:pPr>
        <w:pStyle w:val="PL"/>
      </w:pPr>
      <w:r w:rsidRPr="00F537EB">
        <w:t>maxBandComb                             INTEGER ::= 65536   -- Maximum number of DL band combinations</w:t>
      </w:r>
    </w:p>
    <w:p w14:paraId="5A28F6BF" w14:textId="77777777" w:rsidR="00621CEF" w:rsidRPr="00F537EB" w:rsidRDefault="00621CEF" w:rsidP="00621CEF">
      <w:pPr>
        <w:pStyle w:val="PL"/>
      </w:pPr>
      <w:r w:rsidRPr="00F537EB">
        <w:t>maxBandsUTRA-FDD-r16                    INTEGER ::= 64      -- Maximum number of bands listed in UTRA-FDD UE caps</w:t>
      </w:r>
    </w:p>
    <w:p w14:paraId="708EE5E9" w14:textId="77777777" w:rsidR="00621CEF" w:rsidRPr="00F537EB" w:rsidRDefault="00621CEF" w:rsidP="00621CEF">
      <w:pPr>
        <w:pStyle w:val="PL"/>
      </w:pPr>
      <w:r w:rsidRPr="00F537EB">
        <w:t>maxBT-IdReport-r16                      INTEGER ::= 32      -- Maximum number of Bluetooth IDs to report</w:t>
      </w:r>
    </w:p>
    <w:p w14:paraId="35170465" w14:textId="77777777" w:rsidR="00621CEF" w:rsidRPr="00F537EB" w:rsidRDefault="00621CEF" w:rsidP="00621CEF">
      <w:pPr>
        <w:pStyle w:val="PL"/>
      </w:pPr>
      <w:r w:rsidRPr="00F537EB">
        <w:t>maxBT-Name-r16                          INTEGER ::= 4       -- Maximum number of Bluetooth name</w:t>
      </w:r>
    </w:p>
    <w:p w14:paraId="4F106E22" w14:textId="77777777" w:rsidR="00621CEF" w:rsidRPr="00F537EB" w:rsidRDefault="00621CEF" w:rsidP="00621CEF">
      <w:pPr>
        <w:pStyle w:val="PL"/>
      </w:pPr>
      <w:r w:rsidRPr="00F537EB">
        <w:t>maxCBR-Config-r16                       INTEGER ::= 8       -- Maximum number of CBR range configurations for sidelink communication</w:t>
      </w:r>
    </w:p>
    <w:p w14:paraId="445DE737" w14:textId="77777777" w:rsidR="00621CEF" w:rsidRPr="00F537EB" w:rsidRDefault="00621CEF" w:rsidP="00621CEF">
      <w:pPr>
        <w:pStyle w:val="PL"/>
      </w:pPr>
      <w:r w:rsidRPr="00F537EB">
        <w:t xml:space="preserve">                                                            -- congestion control</w:t>
      </w:r>
    </w:p>
    <w:p w14:paraId="617C1327" w14:textId="77777777" w:rsidR="00621CEF" w:rsidRPr="00F537EB" w:rsidRDefault="00621CEF" w:rsidP="00621CEF">
      <w:pPr>
        <w:pStyle w:val="PL"/>
      </w:pPr>
      <w:r w:rsidRPr="00F537EB">
        <w:t xml:space="preserve">maxCBR-Config-1-r16                     INTEGER ::= 7       </w:t>
      </w:r>
    </w:p>
    <w:p w14:paraId="6FF7A7C4" w14:textId="77777777" w:rsidR="00621CEF" w:rsidRPr="00F537EB" w:rsidRDefault="00621CEF" w:rsidP="00621CEF">
      <w:pPr>
        <w:pStyle w:val="PL"/>
      </w:pPr>
      <w:r w:rsidRPr="00F537EB">
        <w:t>maxCBR-Level-r16                        INTEGER ::= 16      -- Maximum nuber of CBR levels</w:t>
      </w:r>
    </w:p>
    <w:p w14:paraId="0AEBF9ED" w14:textId="77777777" w:rsidR="00621CEF" w:rsidRPr="00F537EB" w:rsidRDefault="00621CEF" w:rsidP="00621CEF">
      <w:pPr>
        <w:pStyle w:val="PL"/>
      </w:pPr>
      <w:r w:rsidRPr="00F537EB">
        <w:t xml:space="preserve">maxCBR-Level-1-r16                      INTEGER ::= 15      </w:t>
      </w:r>
    </w:p>
    <w:p w14:paraId="19DFA5FB" w14:textId="77777777" w:rsidR="00621CEF" w:rsidRPr="00F537EB" w:rsidRDefault="00621CEF" w:rsidP="00621CEF">
      <w:pPr>
        <w:pStyle w:val="PL"/>
      </w:pPr>
      <w:r w:rsidRPr="00F537EB">
        <w:t>maxCellBlack                            INTEGER ::= 16      -- Maximum number of NR blacklisted cell ranges in SIB3, SIB4</w:t>
      </w:r>
    </w:p>
    <w:p w14:paraId="33EF6075" w14:textId="77777777" w:rsidR="00621CEF" w:rsidRPr="00F537EB" w:rsidRDefault="00621CEF" w:rsidP="00621CEF">
      <w:pPr>
        <w:pStyle w:val="PL"/>
      </w:pPr>
      <w:r w:rsidRPr="00F537EB">
        <w:t>maxCellHistory-r16                      INTEGER ::= 16      -- Maximum number of visited cells reported</w:t>
      </w:r>
    </w:p>
    <w:p w14:paraId="01542CEB" w14:textId="77777777" w:rsidR="00621CEF" w:rsidRPr="00F537EB" w:rsidRDefault="00621CEF" w:rsidP="00621CEF">
      <w:pPr>
        <w:pStyle w:val="PL"/>
      </w:pPr>
      <w:r w:rsidRPr="00F537EB">
        <w:t>maxCellInter                            INTEGER ::= 16      -- Maximum number of inter-Freq cells listed in SIB4</w:t>
      </w:r>
    </w:p>
    <w:p w14:paraId="154BE0A1" w14:textId="77777777" w:rsidR="00621CEF" w:rsidRPr="00F537EB" w:rsidRDefault="00621CEF" w:rsidP="00621CEF">
      <w:pPr>
        <w:pStyle w:val="PL"/>
      </w:pPr>
      <w:r w:rsidRPr="00F537EB">
        <w:t>maxCellIntra                            INTEGER ::= 16      -- Maximum number of intra-Freq cells listed in SIB3</w:t>
      </w:r>
    </w:p>
    <w:p w14:paraId="1AF54F3E" w14:textId="77777777" w:rsidR="00621CEF" w:rsidRPr="00F537EB" w:rsidRDefault="00621CEF" w:rsidP="00621CEF">
      <w:pPr>
        <w:pStyle w:val="PL"/>
      </w:pPr>
      <w:r w:rsidRPr="00F537EB">
        <w:t>maxCellMeasEUTRA                        INTEGER ::= 32      -- Maximum number of cells in E-UTRAN</w:t>
      </w:r>
    </w:p>
    <w:p w14:paraId="4FEDB8D4" w14:textId="77777777" w:rsidR="00621CEF" w:rsidRPr="00F537EB" w:rsidRDefault="00621CEF" w:rsidP="00621CEF">
      <w:pPr>
        <w:pStyle w:val="PL"/>
      </w:pPr>
      <w:r w:rsidRPr="00F537EB">
        <w:t>maxCellMeasIdle-r16                     INTEGER ::= 65535   -- Maximum number of cells per carrier for idle/inactive measurements is FFS</w:t>
      </w:r>
    </w:p>
    <w:p w14:paraId="6DD88128" w14:textId="77777777" w:rsidR="00621CEF" w:rsidRPr="00F537EB" w:rsidRDefault="00621CEF" w:rsidP="00621CEF">
      <w:pPr>
        <w:pStyle w:val="PL"/>
      </w:pPr>
      <w:r w:rsidRPr="00F537EB">
        <w:t>maxCellMeasUTRA-FDD-r16                 INTEGER ::= 32      -- Maximum number of cells in FDD UTRAN</w:t>
      </w:r>
    </w:p>
    <w:p w14:paraId="25DFBF7D" w14:textId="77777777" w:rsidR="00621CEF" w:rsidRPr="00F537EB" w:rsidRDefault="00621CEF" w:rsidP="00621CEF">
      <w:pPr>
        <w:pStyle w:val="PL"/>
      </w:pPr>
      <w:r w:rsidRPr="00F537EB">
        <w:t>maxCellWhite                            INTEGER ::= 16      -- Maximum number of NR whitelisted cell ranges in SIB3, SIB4</w:t>
      </w:r>
    </w:p>
    <w:p w14:paraId="13C1DDE1" w14:textId="77777777" w:rsidR="00621CEF" w:rsidRPr="00F537EB" w:rsidRDefault="00621CEF" w:rsidP="00621CEF">
      <w:pPr>
        <w:pStyle w:val="PL"/>
      </w:pPr>
      <w:r w:rsidRPr="00F537EB">
        <w:t>maxEARFCN                               INTEGER ::= 262143  -- Maximum value of E-UTRA carrier frequency</w:t>
      </w:r>
    </w:p>
    <w:p w14:paraId="0F69AE73" w14:textId="77777777" w:rsidR="00621CEF" w:rsidRPr="00F537EB" w:rsidRDefault="00621CEF" w:rsidP="00621CEF">
      <w:pPr>
        <w:pStyle w:val="PL"/>
      </w:pPr>
      <w:r w:rsidRPr="00F537EB">
        <w:t>maxEUTRA-CellBlack                      INTEGER ::= 16      -- Maximum number of E-UTRA blacklisted physical cell identity ranges</w:t>
      </w:r>
    </w:p>
    <w:p w14:paraId="64561D9C" w14:textId="77777777" w:rsidR="00621CEF" w:rsidRPr="00F537EB" w:rsidRDefault="00621CEF" w:rsidP="00621CEF">
      <w:pPr>
        <w:pStyle w:val="PL"/>
      </w:pPr>
      <w:r w:rsidRPr="00F537EB">
        <w:t xml:space="preserve">                                                            -- in SIB5</w:t>
      </w:r>
    </w:p>
    <w:p w14:paraId="56BACD7A" w14:textId="77777777" w:rsidR="00621CEF" w:rsidRPr="00F537EB" w:rsidRDefault="00621CEF" w:rsidP="00621CEF">
      <w:pPr>
        <w:pStyle w:val="PL"/>
      </w:pPr>
      <w:r w:rsidRPr="00F537EB">
        <w:t>maxEUTRA-NS-Pmax                        INTEGER ::= 8       -- Maximum number of NS and P-Max values per band</w:t>
      </w:r>
    </w:p>
    <w:p w14:paraId="5769990F" w14:textId="77777777" w:rsidR="00621CEF" w:rsidRPr="00F537EB" w:rsidRDefault="00621CEF" w:rsidP="00621CEF">
      <w:pPr>
        <w:pStyle w:val="PL"/>
      </w:pPr>
      <w:bookmarkStart w:id="5250" w:name="OLE_LINK21"/>
      <w:bookmarkStart w:id="5251" w:name="OLE_LINK22"/>
      <w:r w:rsidRPr="00F537EB">
        <w:t>maxLogMeasReport-r16                    INTEGER ::= 520     -- Maximum number of entries for logged measurements</w:t>
      </w:r>
    </w:p>
    <w:bookmarkEnd w:id="5250"/>
    <w:bookmarkEnd w:id="5251"/>
    <w:p w14:paraId="0921C931" w14:textId="77777777" w:rsidR="00621CEF" w:rsidRPr="00F537EB" w:rsidRDefault="00621CEF" w:rsidP="00621CEF">
      <w:pPr>
        <w:pStyle w:val="PL"/>
      </w:pPr>
      <w:r w:rsidRPr="00F537EB">
        <w:t>maxMultiBands                           INTEGER ::= 8       -- Maximum number of additional frequency bands that a cell belongs to</w:t>
      </w:r>
    </w:p>
    <w:p w14:paraId="70301020" w14:textId="77777777" w:rsidR="00621CEF" w:rsidRPr="00F537EB" w:rsidRDefault="00621CEF" w:rsidP="00621CEF">
      <w:pPr>
        <w:pStyle w:val="PL"/>
      </w:pPr>
      <w:r w:rsidRPr="00F537EB">
        <w:t>maxNARFCN                               INTEGER ::= 3279165 -- Maximum value of NR carrier frequency</w:t>
      </w:r>
    </w:p>
    <w:p w14:paraId="7EE785B8" w14:textId="77777777" w:rsidR="00621CEF" w:rsidRPr="00F537EB" w:rsidRDefault="00621CEF" w:rsidP="00621CEF">
      <w:pPr>
        <w:pStyle w:val="PL"/>
      </w:pPr>
      <w:r w:rsidRPr="00F537EB">
        <w:t>maxNR-NS-Pmax                           INTEGER ::= 8       -- Maximum number of NS and P-Max values per band</w:t>
      </w:r>
    </w:p>
    <w:p w14:paraId="1301EBD7" w14:textId="77777777" w:rsidR="00621CEF" w:rsidRPr="00F537EB" w:rsidRDefault="00621CEF" w:rsidP="00621CEF">
      <w:pPr>
        <w:pStyle w:val="PL"/>
      </w:pPr>
      <w:r w:rsidRPr="00F537EB">
        <w:t>maxFreqIdle-r16                         INTEGER ::= 8       -- Maximum number of carrier frequencies for idle/inactive measurements</w:t>
      </w:r>
    </w:p>
    <w:p w14:paraId="4BC164A8" w14:textId="77777777" w:rsidR="00621CEF" w:rsidRPr="00F537EB" w:rsidRDefault="00621CEF" w:rsidP="00621CEF">
      <w:pPr>
        <w:pStyle w:val="PL"/>
      </w:pPr>
      <w:r w:rsidRPr="00F537EB">
        <w:t>maxNrofServingCells                     INTEGER ::= 32      -- Max number of serving cells (SpCells + SCells)</w:t>
      </w:r>
    </w:p>
    <w:p w14:paraId="553F5ACB" w14:textId="77777777" w:rsidR="00621CEF" w:rsidRPr="00F537EB" w:rsidRDefault="00621CEF" w:rsidP="00621CEF">
      <w:pPr>
        <w:pStyle w:val="PL"/>
      </w:pPr>
      <w:r w:rsidRPr="00F537EB">
        <w:t>maxNrofServingCells-1                   INTEGER ::= 31      -- Max number of serving cells (SpCell + SCells) per cell group</w:t>
      </w:r>
    </w:p>
    <w:p w14:paraId="7A8B0ECF" w14:textId="77777777" w:rsidR="00621CEF" w:rsidRPr="00F537EB" w:rsidRDefault="00621CEF" w:rsidP="00621CEF">
      <w:pPr>
        <w:pStyle w:val="PL"/>
      </w:pPr>
      <w:r w:rsidRPr="00F537EB">
        <w:t>maxNrofAggregatedCellsPerCellGroup      INTEGER ::= 16</w:t>
      </w:r>
    </w:p>
    <w:p w14:paraId="43C41F13" w14:textId="77777777" w:rsidR="00621CEF" w:rsidRPr="00F537EB" w:rsidRDefault="00621CEF" w:rsidP="00621CEF">
      <w:pPr>
        <w:pStyle w:val="PL"/>
      </w:pPr>
      <w:r w:rsidRPr="00F537EB">
        <w:t>maxNrofDUCells-r16                      INTEGER ::= 512     -- Max number of cells configured on the collocated IAB-DU</w:t>
      </w:r>
    </w:p>
    <w:p w14:paraId="55E8E9C0" w14:textId="77777777" w:rsidR="00621CEF" w:rsidRPr="00F537EB" w:rsidRDefault="00621CEF" w:rsidP="00621CEF">
      <w:pPr>
        <w:pStyle w:val="PL"/>
      </w:pPr>
      <w:r w:rsidRPr="00F537EB">
        <w:t>maxNrofAssociatedDUCellsPerMT-r16       INTEGER ::= 65535   -- FFS</w:t>
      </w:r>
    </w:p>
    <w:p w14:paraId="635C6063" w14:textId="77777777" w:rsidR="00621CEF" w:rsidRPr="00F537EB" w:rsidRDefault="00621CEF" w:rsidP="00621CEF">
      <w:pPr>
        <w:pStyle w:val="PL"/>
      </w:pPr>
      <w:r w:rsidRPr="00F537EB">
        <w:t>maxNrofAvailabilityCombinationsPerSet-r16   INTEGER ::= 512 -- Max number of AvailabilityCombinationId used in the DCI format 2_5</w:t>
      </w:r>
    </w:p>
    <w:p w14:paraId="69EA968C" w14:textId="77777777" w:rsidR="00621CEF" w:rsidRPr="00F537EB" w:rsidRDefault="00621CEF" w:rsidP="00621CEF">
      <w:pPr>
        <w:pStyle w:val="PL"/>
      </w:pPr>
      <w:r w:rsidRPr="00F537EB">
        <w:t>maxNrofAvailabilityCombinationsPerSet-r16-1 INTEGER ::= 511 -- Max number of AvailabilityCombinationId used in the DCI format 2_5 minus 1</w:t>
      </w:r>
    </w:p>
    <w:p w14:paraId="679E57DE" w14:textId="77777777" w:rsidR="00621CEF" w:rsidRPr="00F537EB" w:rsidRDefault="00621CEF" w:rsidP="00621CEF">
      <w:pPr>
        <w:pStyle w:val="PL"/>
      </w:pPr>
      <w:r w:rsidRPr="00F537EB">
        <w:t>maxNrofSCells                           INTEGER ::= 31      -- Max number of secondary serving cells per cell group</w:t>
      </w:r>
    </w:p>
    <w:p w14:paraId="409DC5C7" w14:textId="77777777" w:rsidR="00621CEF" w:rsidRPr="00F537EB" w:rsidRDefault="00621CEF" w:rsidP="00621CEF">
      <w:pPr>
        <w:pStyle w:val="PL"/>
      </w:pPr>
      <w:r w:rsidRPr="00F537EB">
        <w:t>maxNrofCellMeas                         INTEGER ::= 32      -- Maximum number of entries in each of the cell lists in a measurement</w:t>
      </w:r>
    </w:p>
    <w:p w14:paraId="7FB92CDE" w14:textId="77777777" w:rsidR="00621CEF" w:rsidRPr="00F537EB" w:rsidRDefault="00621CEF" w:rsidP="00621CEF">
      <w:pPr>
        <w:pStyle w:val="PL"/>
      </w:pPr>
      <w:r w:rsidRPr="00F537EB">
        <w:t xml:space="preserve">                                                            -- object</w:t>
      </w:r>
    </w:p>
    <w:p w14:paraId="7DFB4F15" w14:textId="77777777" w:rsidR="00621CEF" w:rsidRPr="00F537EB" w:rsidRDefault="00621CEF" w:rsidP="00621CEF">
      <w:pPr>
        <w:pStyle w:val="PL"/>
      </w:pPr>
      <w:r w:rsidRPr="00F537EB">
        <w:t>maxNrofCG-SL-r16                        INTEGER ::= 8       -- Max number of configured sidelink grant</w:t>
      </w:r>
    </w:p>
    <w:p w14:paraId="2D15E45F" w14:textId="77777777" w:rsidR="00621CEF" w:rsidRPr="00F537EB" w:rsidRDefault="00621CEF" w:rsidP="00621CEF">
      <w:pPr>
        <w:pStyle w:val="PL"/>
      </w:pPr>
      <w:r w:rsidRPr="00F537EB">
        <w:t>maxNrofSS-BlocksToAverage               INTEGER ::= 16      -- Max number for the (max) number of SS blocks to average to determine cell</w:t>
      </w:r>
    </w:p>
    <w:p w14:paraId="3BE6E136" w14:textId="77777777" w:rsidR="00621CEF" w:rsidRPr="00F537EB" w:rsidRDefault="00621CEF" w:rsidP="00621CEF">
      <w:pPr>
        <w:pStyle w:val="PL"/>
      </w:pPr>
      <w:r w:rsidRPr="00F537EB">
        <w:t xml:space="preserve">                                                            -- measurement</w:t>
      </w:r>
    </w:p>
    <w:p w14:paraId="235AA026" w14:textId="77777777" w:rsidR="00621CEF" w:rsidRPr="00F537EB" w:rsidRDefault="00621CEF" w:rsidP="00621CEF">
      <w:pPr>
        <w:pStyle w:val="PL"/>
      </w:pPr>
      <w:r w:rsidRPr="00F537EB">
        <w:t>maxNrofCondCells-r16                    INTEGER ::= 8       -- Max number of conditional candidate SpCells</w:t>
      </w:r>
    </w:p>
    <w:p w14:paraId="66BE88E0" w14:textId="77777777" w:rsidR="00621CEF" w:rsidRPr="00F537EB" w:rsidRDefault="00621CEF" w:rsidP="00621CEF">
      <w:pPr>
        <w:pStyle w:val="PL"/>
      </w:pPr>
      <w:r w:rsidRPr="00F537EB">
        <w:t>maxNrofCSI-RS-ResourcesToAverage        INTEGER ::= 16      -- Max number for the (max) number of CSI-RS to average to determine cell</w:t>
      </w:r>
    </w:p>
    <w:p w14:paraId="3695E69F" w14:textId="77777777" w:rsidR="00621CEF" w:rsidRPr="00F537EB" w:rsidRDefault="00621CEF" w:rsidP="00621CEF">
      <w:pPr>
        <w:pStyle w:val="PL"/>
      </w:pPr>
      <w:r w:rsidRPr="00F537EB">
        <w:t xml:space="preserve">                                                            -- measurement</w:t>
      </w:r>
    </w:p>
    <w:p w14:paraId="2FBD3529" w14:textId="77777777" w:rsidR="00621CEF" w:rsidRPr="00F537EB" w:rsidRDefault="00621CEF" w:rsidP="00621CEF">
      <w:pPr>
        <w:pStyle w:val="PL"/>
      </w:pPr>
      <w:r w:rsidRPr="00F537EB">
        <w:t>maxNrofDL-Allocations                   INTEGER ::= 16      -- Maximum number of PDSCH time domain resource allocations</w:t>
      </w:r>
    </w:p>
    <w:p w14:paraId="08AD1FBE" w14:textId="77777777" w:rsidR="00621CEF" w:rsidRPr="00F537EB" w:rsidRDefault="00621CEF" w:rsidP="00621CEF">
      <w:pPr>
        <w:pStyle w:val="PL"/>
      </w:pPr>
      <w:r w:rsidRPr="00F537EB">
        <w:t>maxNrofSR-ConfigPerCellGroup            INTEGER ::= 8       -- Maximum number of SR configurations per cell group</w:t>
      </w:r>
    </w:p>
    <w:p w14:paraId="74A77830" w14:textId="77777777" w:rsidR="00621CEF" w:rsidRPr="00F537EB" w:rsidRDefault="00621CEF" w:rsidP="00621CEF">
      <w:pPr>
        <w:pStyle w:val="PL"/>
      </w:pPr>
      <w:r w:rsidRPr="00F537EB">
        <w:t>maxLCG-ID                               INTEGER ::= 7       -- Maximum value of LCG ID</w:t>
      </w:r>
    </w:p>
    <w:p w14:paraId="57BAC42B" w14:textId="77777777" w:rsidR="00621CEF" w:rsidRPr="00F537EB" w:rsidRDefault="00621CEF" w:rsidP="00621CEF">
      <w:pPr>
        <w:pStyle w:val="PL"/>
      </w:pPr>
      <w:r w:rsidRPr="00F537EB">
        <w:t>maxLC-ID                                INTEGER ::= 32      -- Maximum value of Logical Channel ID</w:t>
      </w:r>
    </w:p>
    <w:p w14:paraId="330493D7" w14:textId="77777777" w:rsidR="00621CEF" w:rsidRPr="00F537EB" w:rsidRDefault="00621CEF" w:rsidP="00621CEF">
      <w:pPr>
        <w:pStyle w:val="PL"/>
      </w:pPr>
      <w:r w:rsidRPr="00F537EB">
        <w:t>maxLC-ID-Iab-r16                        INTEGER ::= ffsValue -- Maximum value of BH Logical Channel ID extension</w:t>
      </w:r>
    </w:p>
    <w:p w14:paraId="51A8805D" w14:textId="77777777" w:rsidR="00621CEF" w:rsidRPr="00F537EB" w:rsidRDefault="00621CEF" w:rsidP="00621CEF">
      <w:pPr>
        <w:pStyle w:val="PL"/>
      </w:pPr>
      <w:r w:rsidRPr="00F537EB">
        <w:t>maxLTE-CRS-Patterns-r16                 INTEGER ::= 3       -- Maximum number of additional LTE CRS rate matching patterns</w:t>
      </w:r>
    </w:p>
    <w:p w14:paraId="485140C8" w14:textId="77777777" w:rsidR="00621CEF" w:rsidRPr="00F537EB" w:rsidRDefault="00621CEF" w:rsidP="00621CEF">
      <w:pPr>
        <w:pStyle w:val="PL"/>
      </w:pPr>
      <w:r w:rsidRPr="00F537EB">
        <w:t>maxNrofTAGs                             INTEGER ::= 4       -- Maximum number of Timing Advance Groups</w:t>
      </w:r>
    </w:p>
    <w:p w14:paraId="702F200E" w14:textId="77777777" w:rsidR="00621CEF" w:rsidRPr="00F537EB" w:rsidRDefault="00621CEF" w:rsidP="00621CEF">
      <w:pPr>
        <w:pStyle w:val="PL"/>
      </w:pPr>
      <w:r w:rsidRPr="00F537EB">
        <w:t>maxNrofTAGs-1                           INTEGER ::= 3       -- Maximum number of Timing Advance Groups minus 1</w:t>
      </w:r>
    </w:p>
    <w:p w14:paraId="5AEDAC66" w14:textId="77777777" w:rsidR="00621CEF" w:rsidRPr="00F537EB" w:rsidRDefault="00621CEF" w:rsidP="00621CEF">
      <w:pPr>
        <w:pStyle w:val="PL"/>
      </w:pPr>
      <w:r w:rsidRPr="00F537EB">
        <w:t>maxNrofBWPs                             INTEGER ::= 4       -- Maximum number of BWPs per serving cell</w:t>
      </w:r>
    </w:p>
    <w:p w14:paraId="6AFBB3DF" w14:textId="77777777" w:rsidR="00621CEF" w:rsidRPr="00F537EB" w:rsidRDefault="00621CEF" w:rsidP="00621CEF">
      <w:pPr>
        <w:pStyle w:val="PL"/>
      </w:pPr>
      <w:r w:rsidRPr="00F537EB">
        <w:t>maxNrofCombIDC                          INTEGER ::= 128     -- Maximum number of reported MR-DC combinations for IDC</w:t>
      </w:r>
    </w:p>
    <w:p w14:paraId="553064A7" w14:textId="77777777" w:rsidR="00621CEF" w:rsidRPr="00F537EB" w:rsidRDefault="00621CEF" w:rsidP="00621CEF">
      <w:pPr>
        <w:pStyle w:val="PL"/>
      </w:pPr>
      <w:r w:rsidRPr="00F537EB">
        <w:t>maxNrofSymbols-1                        INTEGER ::= 13      -- Maximum index identifying a symbol within a slot (14 symbols, indexed</w:t>
      </w:r>
    </w:p>
    <w:p w14:paraId="3C923136" w14:textId="77777777" w:rsidR="00621CEF" w:rsidRPr="00F537EB" w:rsidRDefault="00621CEF" w:rsidP="00621CEF">
      <w:pPr>
        <w:pStyle w:val="PL"/>
      </w:pPr>
      <w:r w:rsidRPr="00F537EB">
        <w:t xml:space="preserve">                                                            -- from 0..13)</w:t>
      </w:r>
    </w:p>
    <w:p w14:paraId="4F76B697" w14:textId="77777777" w:rsidR="00621CEF" w:rsidRPr="00F537EB" w:rsidRDefault="00621CEF" w:rsidP="00621CEF">
      <w:pPr>
        <w:pStyle w:val="PL"/>
      </w:pPr>
      <w:r w:rsidRPr="00F537EB">
        <w:t>maxNrofSlots                            INTEGER ::= 320     -- Maximum number of slots in a 10 ms period</w:t>
      </w:r>
    </w:p>
    <w:p w14:paraId="18478DC2" w14:textId="77777777" w:rsidR="00621CEF" w:rsidRPr="00F537EB" w:rsidRDefault="00621CEF" w:rsidP="00621CEF">
      <w:pPr>
        <w:pStyle w:val="PL"/>
      </w:pPr>
      <w:r w:rsidRPr="00F537EB">
        <w:t>maxNrofSlots-1                          INTEGER ::= 319     -- Maximum number of slots in a 10 ms period minus 1</w:t>
      </w:r>
    </w:p>
    <w:p w14:paraId="0C160939" w14:textId="77777777" w:rsidR="00621CEF" w:rsidRPr="00F537EB" w:rsidRDefault="00621CEF" w:rsidP="00621CEF">
      <w:pPr>
        <w:pStyle w:val="PL"/>
      </w:pPr>
      <w:bookmarkStart w:id="5252" w:name="_Hlk514758591"/>
      <w:r w:rsidRPr="00F537EB">
        <w:t>maxNrofPhysicalResourceBlocks           INTEGER ::= 275     -- Maximum number of PRBs</w:t>
      </w:r>
    </w:p>
    <w:p w14:paraId="446C7698" w14:textId="77777777" w:rsidR="00621CEF" w:rsidRPr="00F537EB" w:rsidRDefault="00621CEF" w:rsidP="00621CEF">
      <w:pPr>
        <w:pStyle w:val="PL"/>
      </w:pPr>
      <w:r w:rsidRPr="00F537EB">
        <w:t>maxNrofPhysicalResourceBlocks-1         INTEGER ::= 274     -- Maximum number of PRBs minus 1</w:t>
      </w:r>
    </w:p>
    <w:bookmarkEnd w:id="5252"/>
    <w:p w14:paraId="100E897A" w14:textId="77777777" w:rsidR="00621CEF" w:rsidRPr="00F537EB" w:rsidRDefault="00621CEF" w:rsidP="00621CEF">
      <w:pPr>
        <w:pStyle w:val="PL"/>
      </w:pPr>
      <w:r w:rsidRPr="00F537EB">
        <w:t>maxNrofPhysicalResourceBlocksPlus1      INTEGER ::= 276     -- Maximum number of PRBs plus 1</w:t>
      </w:r>
    </w:p>
    <w:p w14:paraId="18BCC226" w14:textId="77777777" w:rsidR="00621CEF" w:rsidRPr="00F537EB" w:rsidRDefault="00621CEF" w:rsidP="00621CEF">
      <w:pPr>
        <w:pStyle w:val="PL"/>
      </w:pPr>
      <w:r w:rsidRPr="00F537EB">
        <w:t>maxNrofControlResourceSets-1            INTEGER ::= 11      -- Max number of CoReSets configurable on a serving cell minus 1</w:t>
      </w:r>
    </w:p>
    <w:p w14:paraId="1C70E175" w14:textId="77777777" w:rsidR="00621CEF" w:rsidRPr="00F537EB" w:rsidRDefault="00621CEF" w:rsidP="00621CEF">
      <w:pPr>
        <w:pStyle w:val="PL"/>
      </w:pPr>
      <w:r w:rsidRPr="00F537EB">
        <w:t>maxNrofControlResourceSets-1-r16        INTEGER ::= 15      -- Max number of CoReSets configurable on a serving cell extended in minus 1</w:t>
      </w:r>
    </w:p>
    <w:p w14:paraId="3185FB14" w14:textId="77777777" w:rsidR="00621CEF" w:rsidRPr="00F537EB" w:rsidRDefault="00621CEF" w:rsidP="00621CEF">
      <w:pPr>
        <w:pStyle w:val="PL"/>
      </w:pPr>
      <w:r w:rsidRPr="00F537EB">
        <w:t>maxNrofCoresetPools-r16                 INTEGER ::= 2       -- Maximum number of CORESET pools</w:t>
      </w:r>
    </w:p>
    <w:p w14:paraId="7BFE033B" w14:textId="77777777" w:rsidR="00621CEF" w:rsidRPr="00F537EB" w:rsidRDefault="00621CEF" w:rsidP="00621CEF">
      <w:pPr>
        <w:pStyle w:val="PL"/>
      </w:pPr>
      <w:r w:rsidRPr="00F537EB">
        <w:t>maxCoReSetDuration                      INTEGER ::= 3       -- Max number of OFDM symbols in a control resource set</w:t>
      </w:r>
    </w:p>
    <w:p w14:paraId="5ACEEDE3" w14:textId="77777777" w:rsidR="00621CEF" w:rsidRPr="00F537EB" w:rsidRDefault="00621CEF" w:rsidP="00621CEF">
      <w:pPr>
        <w:pStyle w:val="PL"/>
      </w:pPr>
      <w:r w:rsidRPr="00F537EB">
        <w:t>maxNrofSearchSpaces-1                   INTEGER ::= 39      -- Max number of Search Spaces minus 1</w:t>
      </w:r>
    </w:p>
    <w:p w14:paraId="4F88F641" w14:textId="77777777" w:rsidR="00621CEF" w:rsidRPr="00F537EB" w:rsidRDefault="00621CEF" w:rsidP="00621CEF">
      <w:pPr>
        <w:pStyle w:val="PL"/>
      </w:pPr>
      <w:r w:rsidRPr="00F537EB">
        <w:t>maxSFI-DCI-PayloadSize                  INTEGER ::= 128     -- Max number payload of a DCI scrambled with SFI-RNTI</w:t>
      </w:r>
    </w:p>
    <w:p w14:paraId="545BFED1" w14:textId="77777777" w:rsidR="00621CEF" w:rsidRPr="00F537EB" w:rsidRDefault="00621CEF" w:rsidP="00621CEF">
      <w:pPr>
        <w:pStyle w:val="PL"/>
      </w:pPr>
      <w:r w:rsidRPr="00F537EB">
        <w:t>maxSFI-DCI-PayloadSize-1                INTEGER ::= 127     -- Max number payload of a DCI scrambled with SFI-RNTI minus 1</w:t>
      </w:r>
    </w:p>
    <w:p w14:paraId="684B84A5" w14:textId="77777777" w:rsidR="00621CEF" w:rsidRPr="00F537EB" w:rsidRDefault="00621CEF" w:rsidP="00621CEF">
      <w:pPr>
        <w:pStyle w:val="PL"/>
      </w:pPr>
      <w:r w:rsidRPr="00F537EB">
        <w:t>maxINT-DCI-PayloadSize                  INTEGER ::= 126     -- Max number payload of a DCI scrambled with INT-RNTI</w:t>
      </w:r>
    </w:p>
    <w:p w14:paraId="342C9D49" w14:textId="77777777" w:rsidR="00621CEF" w:rsidRPr="00F537EB" w:rsidRDefault="00621CEF" w:rsidP="00621CEF">
      <w:pPr>
        <w:pStyle w:val="PL"/>
      </w:pPr>
      <w:r w:rsidRPr="00F537EB">
        <w:t>maxINT-DCI-PayloadSize-1                INTEGER ::= 125     -- Max number payload of a DCI scrambled with INT-RNTI minus 1</w:t>
      </w:r>
    </w:p>
    <w:p w14:paraId="2E9AD037" w14:textId="77777777" w:rsidR="00621CEF" w:rsidRPr="00F537EB" w:rsidRDefault="00621CEF" w:rsidP="00621CEF">
      <w:pPr>
        <w:pStyle w:val="PL"/>
      </w:pPr>
      <w:r w:rsidRPr="00F537EB">
        <w:t>maxNrofRateMatchPatterns                INTEGER ::= 4       -- Max number of rate matching patterns that may be configured</w:t>
      </w:r>
    </w:p>
    <w:p w14:paraId="04328788" w14:textId="77777777" w:rsidR="00621CEF" w:rsidRPr="00F537EB" w:rsidRDefault="00621CEF" w:rsidP="00621CEF">
      <w:pPr>
        <w:pStyle w:val="PL"/>
      </w:pPr>
      <w:r w:rsidRPr="00F537EB">
        <w:t>maxNrofRateMatchPatterns-1              INTEGER ::= 3       -- Max number of rate matching patterns that may be configured minus 1</w:t>
      </w:r>
    </w:p>
    <w:p w14:paraId="21860CB4" w14:textId="77777777" w:rsidR="00621CEF" w:rsidRPr="00F537EB" w:rsidRDefault="00621CEF" w:rsidP="00621CEF">
      <w:pPr>
        <w:pStyle w:val="PL"/>
      </w:pPr>
      <w:r w:rsidRPr="00F537EB">
        <w:t>maxNrofRateMatchPatternsPerGroup        INTEGER ::= 8       -- Max number of rate matching patterns that may be configured in one group</w:t>
      </w:r>
    </w:p>
    <w:p w14:paraId="2EA213E2" w14:textId="77777777" w:rsidR="00621CEF" w:rsidRPr="00F537EB" w:rsidRDefault="00621CEF" w:rsidP="00621CEF">
      <w:pPr>
        <w:pStyle w:val="PL"/>
      </w:pPr>
      <w:r w:rsidRPr="00F537EB">
        <w:t>maxNrofCSI-ReportConfigurations         INTEGER ::= 48      -- Maximum number of report configurations</w:t>
      </w:r>
    </w:p>
    <w:p w14:paraId="1AE18B50" w14:textId="77777777" w:rsidR="00621CEF" w:rsidRPr="00F537EB" w:rsidRDefault="00621CEF" w:rsidP="00621CEF">
      <w:pPr>
        <w:pStyle w:val="PL"/>
      </w:pPr>
      <w:r w:rsidRPr="00F537EB">
        <w:t>maxNrofCSI-ReportConfigurations-1       INTEGER ::= 47      -- Maximum number of report configurations minus 1</w:t>
      </w:r>
    </w:p>
    <w:p w14:paraId="59AA371B" w14:textId="77777777" w:rsidR="00621CEF" w:rsidRPr="00F537EB" w:rsidRDefault="00621CEF" w:rsidP="00621CEF">
      <w:pPr>
        <w:pStyle w:val="PL"/>
      </w:pPr>
      <w:r w:rsidRPr="00F537EB">
        <w:t>maxNrofCSI-ResourceConfigurations       INTEGER ::= 112     -- Maximum number of resource configurations</w:t>
      </w:r>
    </w:p>
    <w:p w14:paraId="7210E5BD" w14:textId="77777777" w:rsidR="00621CEF" w:rsidRPr="00F537EB" w:rsidRDefault="00621CEF" w:rsidP="00621CEF">
      <w:pPr>
        <w:pStyle w:val="PL"/>
      </w:pPr>
      <w:r w:rsidRPr="00F537EB">
        <w:t>maxNrofCSI-ResourceConfigurations-1     INTEGER ::= 111     -- Maximum number of resource configurations minus 1</w:t>
      </w:r>
    </w:p>
    <w:p w14:paraId="0D4A8930" w14:textId="77777777" w:rsidR="00621CEF" w:rsidRPr="00F537EB" w:rsidRDefault="00621CEF" w:rsidP="00621CEF">
      <w:pPr>
        <w:pStyle w:val="PL"/>
      </w:pPr>
      <w:r w:rsidRPr="00F537EB">
        <w:t>maxNrofAP-CSI-RS-ResourcesPerSet        INTEGER ::= 16</w:t>
      </w:r>
    </w:p>
    <w:p w14:paraId="7F7D9DEC" w14:textId="77777777" w:rsidR="00621CEF" w:rsidRPr="00F537EB" w:rsidRDefault="00621CEF" w:rsidP="00621CEF">
      <w:pPr>
        <w:pStyle w:val="PL"/>
      </w:pPr>
      <w:r w:rsidRPr="00F537EB">
        <w:t>maxNrOfCSI-AperiodicTriggers            INTEGER ::= 128     -- Maximum number of triggers for aperiodic CSI reporting</w:t>
      </w:r>
    </w:p>
    <w:p w14:paraId="11205C60" w14:textId="77777777" w:rsidR="00621CEF" w:rsidRPr="00F537EB" w:rsidRDefault="00621CEF" w:rsidP="00621CEF">
      <w:pPr>
        <w:pStyle w:val="PL"/>
      </w:pPr>
      <w:r w:rsidRPr="00F537EB">
        <w:t>maxNrofReportConfigPerAperiodicTrigger  INTEGER ::= 16      -- Maximum number of report configurations per trigger state for aperiodic</w:t>
      </w:r>
    </w:p>
    <w:p w14:paraId="2184893F" w14:textId="77777777" w:rsidR="00621CEF" w:rsidRPr="00F537EB" w:rsidRDefault="00621CEF" w:rsidP="00621CEF">
      <w:pPr>
        <w:pStyle w:val="PL"/>
      </w:pPr>
      <w:r w:rsidRPr="00F537EB">
        <w:t xml:space="preserve">                                                            -- reporting</w:t>
      </w:r>
    </w:p>
    <w:p w14:paraId="7491FC77" w14:textId="77777777" w:rsidR="00621CEF" w:rsidRPr="00F537EB" w:rsidRDefault="00621CEF" w:rsidP="00621CEF">
      <w:pPr>
        <w:pStyle w:val="PL"/>
      </w:pPr>
      <w:r w:rsidRPr="00F537EB">
        <w:t>maxNrofNZP-CSI-RS-Resources             INTEGER ::= 192     -- Maximum number of Non-Zero-Power (NZP) CSI-RS resources</w:t>
      </w:r>
    </w:p>
    <w:p w14:paraId="1F8F657B" w14:textId="77777777" w:rsidR="00621CEF" w:rsidRPr="00F537EB" w:rsidRDefault="00621CEF" w:rsidP="00621CEF">
      <w:pPr>
        <w:pStyle w:val="PL"/>
      </w:pPr>
      <w:r w:rsidRPr="00F537EB">
        <w:t>maxNrofNZP-CSI-RS-Resources-1           INTEGER ::= 191     -- Maximum number of Non-Zero-Power (NZP) CSI-RS resources minus 1</w:t>
      </w:r>
    </w:p>
    <w:p w14:paraId="5B34EA16" w14:textId="77777777" w:rsidR="00621CEF" w:rsidRPr="00F537EB" w:rsidRDefault="00621CEF" w:rsidP="00621CEF">
      <w:pPr>
        <w:pStyle w:val="PL"/>
      </w:pPr>
      <w:r w:rsidRPr="00F537EB">
        <w:t>maxNrofNZP-CSI-RS-ResourcesPerSet       INTEGER ::= 64      -- Maximum number of NZP CSI-RS resources per resource set</w:t>
      </w:r>
    </w:p>
    <w:p w14:paraId="180535FF" w14:textId="77777777" w:rsidR="00621CEF" w:rsidRPr="00F537EB" w:rsidRDefault="00621CEF" w:rsidP="00621CEF">
      <w:pPr>
        <w:pStyle w:val="PL"/>
      </w:pPr>
      <w:r w:rsidRPr="00F537EB">
        <w:t>maxNrofNZP-CSI-RS-ResourceSets          INTEGER ::= 64      -- Maximum number of NZP CSI-RS resources per cell</w:t>
      </w:r>
    </w:p>
    <w:p w14:paraId="1AF52F9C" w14:textId="77777777" w:rsidR="00621CEF" w:rsidRPr="00F537EB" w:rsidRDefault="00621CEF" w:rsidP="00621CEF">
      <w:pPr>
        <w:pStyle w:val="PL"/>
      </w:pPr>
      <w:r w:rsidRPr="00F537EB">
        <w:t>maxNrofNZP-CSI-RS-ResourceSets-1        INTEGER ::= 63      -- Maximum number of NZP CSI-RS resources per cell minus 1</w:t>
      </w:r>
    </w:p>
    <w:p w14:paraId="4B304172" w14:textId="77777777" w:rsidR="00621CEF" w:rsidRPr="00F537EB" w:rsidRDefault="00621CEF" w:rsidP="00621CEF">
      <w:pPr>
        <w:pStyle w:val="PL"/>
      </w:pPr>
      <w:r w:rsidRPr="00F537EB">
        <w:t>maxNrofNZP-CSI-RS-ResourceSetsPerConfig INTEGER ::= 16      -- Maximum number of resource sets per resource configuration</w:t>
      </w:r>
    </w:p>
    <w:p w14:paraId="154BA116" w14:textId="77777777" w:rsidR="00621CEF" w:rsidRPr="00F537EB" w:rsidRDefault="00621CEF" w:rsidP="00621CEF">
      <w:pPr>
        <w:pStyle w:val="PL"/>
      </w:pPr>
      <w:r w:rsidRPr="00F537EB">
        <w:t>maxNrofNZP-CSI-RS-ResourcesPerConfig    INTEGER ::= 128     -- Maximum number of resources per resource configuration</w:t>
      </w:r>
    </w:p>
    <w:p w14:paraId="116F8756" w14:textId="77777777" w:rsidR="00621CEF" w:rsidRPr="00F537EB" w:rsidRDefault="00621CEF" w:rsidP="00621CEF">
      <w:pPr>
        <w:pStyle w:val="PL"/>
      </w:pPr>
      <w:r w:rsidRPr="00F537EB">
        <w:t>maxNrofZP-CSI-RS-Resources              INTEGER ::= 32      -- Maximum number of Zero-Power (ZP) CSI-RS resources</w:t>
      </w:r>
    </w:p>
    <w:p w14:paraId="7EA7A683" w14:textId="77777777" w:rsidR="00621CEF" w:rsidRPr="00F537EB" w:rsidRDefault="00621CEF" w:rsidP="00621CEF">
      <w:pPr>
        <w:pStyle w:val="PL"/>
      </w:pPr>
      <w:r w:rsidRPr="00F537EB">
        <w:t>maxNrofZP-CSI-RS-Resources-1            INTEGER ::= 31      -- Maximum number of Zero-Power (ZP) CSI-RS resources minus 1</w:t>
      </w:r>
    </w:p>
    <w:p w14:paraId="00ABD93E" w14:textId="77777777" w:rsidR="00621CEF" w:rsidRPr="00F537EB" w:rsidRDefault="00621CEF" w:rsidP="00621CEF">
      <w:pPr>
        <w:pStyle w:val="PL"/>
      </w:pPr>
      <w:r w:rsidRPr="00F537EB">
        <w:t>maxNrofZP-CSI-RS-ResourceSets-1         INTEGER ::= 15</w:t>
      </w:r>
    </w:p>
    <w:p w14:paraId="5BB9D77E" w14:textId="77777777" w:rsidR="00621CEF" w:rsidRPr="00F537EB" w:rsidRDefault="00621CEF" w:rsidP="00621CEF">
      <w:pPr>
        <w:pStyle w:val="PL"/>
      </w:pPr>
      <w:r w:rsidRPr="00F537EB">
        <w:t>maxNrofZP-CSI-RS-ResourcesPerSet        INTEGER ::= 16</w:t>
      </w:r>
    </w:p>
    <w:p w14:paraId="038CF0EB" w14:textId="77777777" w:rsidR="00621CEF" w:rsidRPr="00F537EB" w:rsidRDefault="00621CEF" w:rsidP="00621CEF">
      <w:pPr>
        <w:pStyle w:val="PL"/>
      </w:pPr>
      <w:r w:rsidRPr="00F537EB">
        <w:t>maxNrofZP-CSI-RS-ResourceSets           INTEGER ::= 16</w:t>
      </w:r>
    </w:p>
    <w:p w14:paraId="510314C7" w14:textId="77777777" w:rsidR="00621CEF" w:rsidRPr="00F537EB" w:rsidRDefault="00621CEF" w:rsidP="00621CEF">
      <w:pPr>
        <w:pStyle w:val="PL"/>
      </w:pPr>
      <w:r w:rsidRPr="00F537EB">
        <w:t>maxNrofCSI-IM-Resources                 INTEGER ::= 32      -- Maximum number of CSI-IM resources. See CSI-IM-ResourceMax in 38.214.</w:t>
      </w:r>
    </w:p>
    <w:p w14:paraId="7E40F2FA" w14:textId="77777777" w:rsidR="00621CEF" w:rsidRPr="00F537EB" w:rsidRDefault="00621CEF" w:rsidP="00621CEF">
      <w:pPr>
        <w:pStyle w:val="PL"/>
      </w:pPr>
      <w:r w:rsidRPr="00F537EB">
        <w:t>maxNrofCSI-IM-Resources-1               INTEGER ::= 31      -- Maximum number of CSI-IM resources minus 1. See CSI-IM-ResourceMax</w:t>
      </w:r>
    </w:p>
    <w:p w14:paraId="1CB6551D" w14:textId="77777777" w:rsidR="00621CEF" w:rsidRPr="00F537EB" w:rsidRDefault="00621CEF" w:rsidP="00621CEF">
      <w:pPr>
        <w:pStyle w:val="PL"/>
      </w:pPr>
      <w:r w:rsidRPr="00F537EB">
        <w:t xml:space="preserve">                                                            -- in 38.214.</w:t>
      </w:r>
    </w:p>
    <w:p w14:paraId="19EBE96B" w14:textId="77777777" w:rsidR="00621CEF" w:rsidRPr="00F537EB" w:rsidRDefault="00621CEF" w:rsidP="00621CEF">
      <w:pPr>
        <w:pStyle w:val="PL"/>
      </w:pPr>
      <w:r w:rsidRPr="00F537EB">
        <w:t>maxNrofCSI-IM-ResourcesPerSet           INTEGER ::= 8       -- Maximum number of CSI-IM resources per set. See CSI-IM-ResourcePerSetMax</w:t>
      </w:r>
    </w:p>
    <w:p w14:paraId="0A6663F9" w14:textId="77777777" w:rsidR="00621CEF" w:rsidRPr="00F537EB" w:rsidRDefault="00621CEF" w:rsidP="00621CEF">
      <w:pPr>
        <w:pStyle w:val="PL"/>
      </w:pPr>
      <w:r w:rsidRPr="00F537EB">
        <w:t xml:space="preserve">                                                            -- in 38.214</w:t>
      </w:r>
    </w:p>
    <w:p w14:paraId="1516007B" w14:textId="77777777" w:rsidR="00621CEF" w:rsidRPr="00F537EB" w:rsidRDefault="00621CEF" w:rsidP="00621CEF">
      <w:pPr>
        <w:pStyle w:val="PL"/>
      </w:pPr>
      <w:r w:rsidRPr="00F537EB">
        <w:t>maxNrofCSI-IM-ResourceSets              INTEGER ::= 64      -- Maximum number of NZP CSI-IM resources per cell</w:t>
      </w:r>
    </w:p>
    <w:p w14:paraId="081D2AEE" w14:textId="77777777" w:rsidR="00621CEF" w:rsidRPr="00F537EB" w:rsidRDefault="00621CEF" w:rsidP="00621CEF">
      <w:pPr>
        <w:pStyle w:val="PL"/>
      </w:pPr>
      <w:r w:rsidRPr="00F537EB">
        <w:t>maxNrofCSI-IM-ResourceSets-1            INTEGER ::= 63      -- Maximum number of NZP CSI-IM resources per cell minus 1</w:t>
      </w:r>
    </w:p>
    <w:p w14:paraId="6204A16F" w14:textId="77777777" w:rsidR="00621CEF" w:rsidRPr="00F537EB" w:rsidRDefault="00621CEF" w:rsidP="00621CEF">
      <w:pPr>
        <w:pStyle w:val="PL"/>
      </w:pPr>
      <w:r w:rsidRPr="00F537EB">
        <w:t>maxNrofCSI-IM-ResourceSetsPerConfig     INTEGER ::= 16      -- Maximum number of CSI IM resource sets per resource configuration</w:t>
      </w:r>
    </w:p>
    <w:p w14:paraId="66B20945" w14:textId="77777777" w:rsidR="00621CEF" w:rsidRPr="00F537EB" w:rsidRDefault="00621CEF" w:rsidP="00621CEF">
      <w:pPr>
        <w:pStyle w:val="PL"/>
      </w:pPr>
      <w:r w:rsidRPr="00F537EB">
        <w:t>maxNrofCSI-SSB-ResourcePerSet           INTEGER ::= 64      -- Maximum number of SSB resources in a resource set</w:t>
      </w:r>
    </w:p>
    <w:p w14:paraId="571A9620" w14:textId="77777777" w:rsidR="00621CEF" w:rsidRPr="00F537EB" w:rsidRDefault="00621CEF" w:rsidP="00621CEF">
      <w:pPr>
        <w:pStyle w:val="PL"/>
      </w:pPr>
      <w:r w:rsidRPr="00F537EB">
        <w:t>maxNrofCSI-SSB-ResourceSets             INTEGER ::= 64      -- Maximum number of CSI SSB resource sets per cell</w:t>
      </w:r>
    </w:p>
    <w:p w14:paraId="31FE1F58" w14:textId="77777777" w:rsidR="00621CEF" w:rsidRPr="00F537EB" w:rsidRDefault="00621CEF" w:rsidP="00621CEF">
      <w:pPr>
        <w:pStyle w:val="PL"/>
      </w:pPr>
      <w:r w:rsidRPr="00F537EB">
        <w:t>maxNrofCSI-SSB-ResourceSets-1           INTEGER ::= 63      -- Maximum number of CSI SSB resource sets per cell minus 1</w:t>
      </w:r>
    </w:p>
    <w:p w14:paraId="7D054503" w14:textId="77777777" w:rsidR="00621CEF" w:rsidRPr="00F537EB" w:rsidRDefault="00621CEF" w:rsidP="00621CEF">
      <w:pPr>
        <w:pStyle w:val="PL"/>
      </w:pPr>
      <w:r w:rsidRPr="00F537EB">
        <w:t>maxNrofCSI-SSB-ResourceSetsPerConfig    INTEGER ::= 1       -- Maximum number of CSI SSB resource sets per resource configuration</w:t>
      </w:r>
    </w:p>
    <w:p w14:paraId="4E358052" w14:textId="77777777" w:rsidR="00621CEF" w:rsidRPr="00F537EB" w:rsidRDefault="00621CEF" w:rsidP="00621CEF">
      <w:pPr>
        <w:pStyle w:val="PL"/>
      </w:pPr>
      <w:r w:rsidRPr="00F537EB">
        <w:t>maxNrofFailureDetectionResources        INTEGER ::= 10      -- Maximum number of failure detection resources</w:t>
      </w:r>
    </w:p>
    <w:p w14:paraId="7588A9EB" w14:textId="77777777" w:rsidR="00621CEF" w:rsidRPr="00F537EB" w:rsidRDefault="00621CEF" w:rsidP="00621CEF">
      <w:pPr>
        <w:pStyle w:val="PL"/>
      </w:pPr>
      <w:r w:rsidRPr="00F537EB">
        <w:t>maxNrofFailureDetectionResources-1      INTEGER ::= 9       -- Maximum number of failure detection resources minus 1</w:t>
      </w:r>
    </w:p>
    <w:p w14:paraId="16EB9E4D" w14:textId="77777777" w:rsidR="00621CEF" w:rsidRPr="00F537EB" w:rsidRDefault="00621CEF" w:rsidP="00621CEF">
      <w:pPr>
        <w:pStyle w:val="PL"/>
      </w:pPr>
      <w:r w:rsidRPr="00F537EB">
        <w:t xml:space="preserve">maxNrofFreqSL-r16                       INTEGER ::= 8       -- Maximum number of carrier frequncy for for NR sidelink communication </w:t>
      </w:r>
    </w:p>
    <w:p w14:paraId="6824A23F" w14:textId="77777777" w:rsidR="00621CEF" w:rsidRPr="00F537EB" w:rsidRDefault="00621CEF" w:rsidP="00621CEF">
      <w:pPr>
        <w:pStyle w:val="PL"/>
      </w:pPr>
      <w:r w:rsidRPr="00F537EB">
        <w:t>maxNrofSL-BWPs-r16                      INTEGER ::= 4       -- Maximum number of BWP for for NR sidelink communication</w:t>
      </w:r>
    </w:p>
    <w:p w14:paraId="60714684" w14:textId="77777777" w:rsidR="00621CEF" w:rsidRPr="00F537EB" w:rsidRDefault="00621CEF" w:rsidP="00621CEF">
      <w:pPr>
        <w:pStyle w:val="PL"/>
      </w:pPr>
      <w:r w:rsidRPr="00F537EB">
        <w:t>maxFreqSL-EUTRA-r16                     INTEGER ::= 8       -- Maximum number of EUTRA anchor carrier frequncy for NR sidelink</w:t>
      </w:r>
    </w:p>
    <w:p w14:paraId="74AB2AEA" w14:textId="77777777" w:rsidR="00621CEF" w:rsidRPr="00F537EB" w:rsidRDefault="00621CEF" w:rsidP="00621CEF">
      <w:pPr>
        <w:pStyle w:val="PL"/>
      </w:pPr>
      <w:r w:rsidRPr="00F537EB">
        <w:t xml:space="preserve">                                                            -- communication</w:t>
      </w:r>
    </w:p>
    <w:p w14:paraId="659A419A" w14:textId="77777777" w:rsidR="00621CEF" w:rsidRPr="00F537EB" w:rsidRDefault="00621CEF" w:rsidP="00621CEF">
      <w:pPr>
        <w:pStyle w:val="PL"/>
      </w:pPr>
      <w:r w:rsidRPr="00F537EB">
        <w:t>maxNrofSL-MeasId-r16                    INTEGER ::= 84      -- Maximum number of sidelink measurement identity (RSRP)</w:t>
      </w:r>
    </w:p>
    <w:p w14:paraId="69D38EAE" w14:textId="77777777" w:rsidR="00621CEF" w:rsidRPr="00F537EB" w:rsidRDefault="00621CEF" w:rsidP="00621CEF">
      <w:pPr>
        <w:pStyle w:val="PL"/>
      </w:pPr>
      <w:r w:rsidRPr="00F537EB">
        <w:t>maxNrofSL-ObjectId-r16                  INTEGER ::= 64      -- Maximum number of sidelink measurement objects (RSRP)</w:t>
      </w:r>
    </w:p>
    <w:p w14:paraId="74158BF7" w14:textId="77777777" w:rsidR="00621CEF" w:rsidRPr="00F537EB" w:rsidRDefault="00621CEF" w:rsidP="00621CEF">
      <w:pPr>
        <w:pStyle w:val="PL"/>
      </w:pPr>
      <w:r w:rsidRPr="00F537EB">
        <w:t>maxNrofSL-ReportConfigId-r16            INTEGER ::= 64      -- Maximum number of sidelink measurement reporting configuration(RSRP)</w:t>
      </w:r>
    </w:p>
    <w:p w14:paraId="79A76C00" w14:textId="77777777" w:rsidR="00621CEF" w:rsidRPr="00F537EB" w:rsidRDefault="00621CEF" w:rsidP="00621CEF">
      <w:pPr>
        <w:pStyle w:val="PL"/>
      </w:pPr>
      <w:r w:rsidRPr="00F537EB">
        <w:t>maxNrofSL-PoolToMeasureEUTRA-r16        INTEGER ::= 8       -- Maximum number of resoure pool for V2X sidelink measurement to measure</w:t>
      </w:r>
    </w:p>
    <w:p w14:paraId="26E74426" w14:textId="77777777" w:rsidR="00621CEF" w:rsidRPr="00F537EB" w:rsidRDefault="00621CEF" w:rsidP="00621CEF">
      <w:pPr>
        <w:pStyle w:val="PL"/>
      </w:pPr>
      <w:r w:rsidRPr="00F537EB">
        <w:t xml:space="preserve">                                                            -- for each measurement object (for CBR)</w:t>
      </w:r>
    </w:p>
    <w:p w14:paraId="112E1AEF" w14:textId="77777777" w:rsidR="00621CEF" w:rsidRPr="00F537EB" w:rsidRDefault="00621CEF" w:rsidP="00621CEF">
      <w:pPr>
        <w:pStyle w:val="PL"/>
      </w:pPr>
      <w:r w:rsidRPr="00F537EB">
        <w:t>maxNrofSL-PoolToMeasureNR-r16           INTEGER ::= 8       -- Maximum number of resoure pool for NR sidelink measurement to measure for</w:t>
      </w:r>
    </w:p>
    <w:p w14:paraId="30CBEDFC" w14:textId="77777777" w:rsidR="00621CEF" w:rsidRPr="00F537EB" w:rsidRDefault="00621CEF" w:rsidP="00621CEF">
      <w:pPr>
        <w:pStyle w:val="PL"/>
      </w:pPr>
      <w:r w:rsidRPr="00F537EB">
        <w:t xml:space="preserve">                                                            -- each measurement object (for CBR)</w:t>
      </w:r>
    </w:p>
    <w:p w14:paraId="1A75A801" w14:textId="77777777" w:rsidR="00621CEF" w:rsidRPr="00F537EB" w:rsidRDefault="00621CEF" w:rsidP="00621CEF">
      <w:pPr>
        <w:pStyle w:val="PL"/>
      </w:pPr>
      <w:r w:rsidRPr="00F537EB">
        <w:t>maxFreqSL-NR-r16                        INTEGER ::= 8       -- Maximum number of NR anchor carrier frequncy for NR sidelink</w:t>
      </w:r>
    </w:p>
    <w:p w14:paraId="2EBADE78" w14:textId="77777777" w:rsidR="00621CEF" w:rsidRPr="00F537EB" w:rsidRDefault="00621CEF" w:rsidP="00621CEF">
      <w:pPr>
        <w:pStyle w:val="PL"/>
      </w:pPr>
      <w:r w:rsidRPr="00F537EB">
        <w:t xml:space="preserve">                                                            -- communication</w:t>
      </w:r>
    </w:p>
    <w:p w14:paraId="51F56C99" w14:textId="77777777" w:rsidR="00621CEF" w:rsidRPr="00F537EB" w:rsidRDefault="00621CEF" w:rsidP="00621CEF">
      <w:pPr>
        <w:pStyle w:val="PL"/>
      </w:pPr>
      <w:r w:rsidRPr="00F537EB">
        <w:t>maxNrofSL-QFIs-r16                      INTEGER ::= 2048    -- Maximum number of QoS flow for NR sidelink communication per UE</w:t>
      </w:r>
    </w:p>
    <w:p w14:paraId="4F53FC9A" w14:textId="77777777" w:rsidR="00621CEF" w:rsidRPr="00F537EB" w:rsidRDefault="00621CEF" w:rsidP="00621CEF">
      <w:pPr>
        <w:pStyle w:val="PL"/>
      </w:pPr>
      <w:r w:rsidRPr="00F537EB">
        <w:t>maxNrofSL-QFIsPerDest-r16               INTEGER ::= 64      -- Maximum number of QoS flow per destination for NR sidelink communication</w:t>
      </w:r>
    </w:p>
    <w:p w14:paraId="640E83AC" w14:textId="77777777" w:rsidR="00621CEF" w:rsidRPr="00F537EB" w:rsidRDefault="00621CEF" w:rsidP="00621CEF">
      <w:pPr>
        <w:pStyle w:val="PL"/>
      </w:pPr>
      <w:r w:rsidRPr="00F537EB">
        <w:t>maxNrofObjectId                         INTEGER ::= 64      -- Maximum number of measurement objects</w:t>
      </w:r>
    </w:p>
    <w:p w14:paraId="1BDE549F" w14:textId="77777777" w:rsidR="00621CEF" w:rsidRPr="00F537EB" w:rsidRDefault="00621CEF" w:rsidP="00621CEF">
      <w:pPr>
        <w:pStyle w:val="PL"/>
      </w:pPr>
      <w:r w:rsidRPr="00F537EB">
        <w:t>maxNrofPageRec                          INTEGER ::= 32      -- Maximum number of page records</w:t>
      </w:r>
    </w:p>
    <w:p w14:paraId="3B612A42" w14:textId="77777777" w:rsidR="00621CEF" w:rsidRPr="00F537EB" w:rsidRDefault="00621CEF" w:rsidP="00621CEF">
      <w:pPr>
        <w:pStyle w:val="PL"/>
      </w:pPr>
      <w:r w:rsidRPr="00F537EB">
        <w:t>maxNrofPCI-Ranges                       INTEGER ::= 8       -- Maximum number of PCI ranges</w:t>
      </w:r>
    </w:p>
    <w:p w14:paraId="199EFF4B" w14:textId="77777777" w:rsidR="00621CEF" w:rsidRPr="00F537EB" w:rsidRDefault="00621CEF" w:rsidP="00621CEF">
      <w:pPr>
        <w:pStyle w:val="PL"/>
      </w:pPr>
      <w:r w:rsidRPr="00F537EB">
        <w:t>maxPLMN                                 INTEGER ::= 12      -- Maximum number of PLMNs broadcast and reported by UE at establisghment</w:t>
      </w:r>
    </w:p>
    <w:p w14:paraId="03B4A782" w14:textId="77777777" w:rsidR="00621CEF" w:rsidRPr="00F537EB" w:rsidRDefault="00621CEF" w:rsidP="00621CEF">
      <w:pPr>
        <w:pStyle w:val="PL"/>
      </w:pPr>
      <w:r w:rsidRPr="00F537EB">
        <w:t>maxNrofCSI-RS-ResourcesRRM              INTEGER ::= 96      -- Maximum number of CSI-RS resources for an RRM measurement object</w:t>
      </w:r>
    </w:p>
    <w:p w14:paraId="448ACFBD" w14:textId="77777777" w:rsidR="00621CEF" w:rsidRPr="00F537EB" w:rsidRDefault="00621CEF" w:rsidP="00621CEF">
      <w:pPr>
        <w:pStyle w:val="PL"/>
      </w:pPr>
      <w:r w:rsidRPr="00F537EB">
        <w:t>maxNrofCSI-RS-ResourcesRRM-1            INTEGER ::= 95      -- Maximum number of CSI-RS resources for an RRM measurement object minus 1</w:t>
      </w:r>
    </w:p>
    <w:p w14:paraId="1C505144" w14:textId="77777777" w:rsidR="00621CEF" w:rsidRPr="00F537EB" w:rsidRDefault="00621CEF" w:rsidP="00621CEF">
      <w:pPr>
        <w:pStyle w:val="PL"/>
      </w:pPr>
      <w:r w:rsidRPr="00F537EB">
        <w:t>maxNrofMeasId                           INTEGER ::= 64      -- Maximum number of configured measurements</w:t>
      </w:r>
    </w:p>
    <w:p w14:paraId="504A5BBE" w14:textId="77777777" w:rsidR="00621CEF" w:rsidRPr="00F537EB" w:rsidRDefault="00621CEF" w:rsidP="00621CEF">
      <w:pPr>
        <w:pStyle w:val="PL"/>
      </w:pPr>
      <w:r w:rsidRPr="00F537EB">
        <w:t>maxNrofQuantityConfig                   INTEGER ::= 2       -- Maximum number of quantity configurations</w:t>
      </w:r>
    </w:p>
    <w:p w14:paraId="4FAE7126" w14:textId="77777777" w:rsidR="00621CEF" w:rsidRPr="00F537EB" w:rsidRDefault="00621CEF" w:rsidP="00621CEF">
      <w:pPr>
        <w:pStyle w:val="PL"/>
      </w:pPr>
      <w:bookmarkStart w:id="5253" w:name="_Hlk535949595"/>
      <w:r w:rsidRPr="00F537EB">
        <w:t>maxNrofCSI-RS-CellsRRM                  INTEGER ::= 96      -- Maximum number of cells with CSI-RS resources for an RRM measurement</w:t>
      </w:r>
    </w:p>
    <w:p w14:paraId="72379292" w14:textId="77777777" w:rsidR="00621CEF" w:rsidRPr="00F537EB" w:rsidRDefault="00621CEF" w:rsidP="00621CEF">
      <w:pPr>
        <w:pStyle w:val="PL"/>
      </w:pPr>
      <w:r w:rsidRPr="00F537EB">
        <w:t xml:space="preserve">                                                            -- object</w:t>
      </w:r>
    </w:p>
    <w:bookmarkEnd w:id="5253"/>
    <w:p w14:paraId="58FEEE16" w14:textId="77777777" w:rsidR="00621CEF" w:rsidRPr="00F537EB" w:rsidRDefault="00621CEF" w:rsidP="00621CEF">
      <w:pPr>
        <w:pStyle w:val="PL"/>
      </w:pPr>
      <w:r w:rsidRPr="00F537EB">
        <w:t>maxNrofSL-Dest-r16                      INTEGER ::= 32      -- Maximum number of destination for NR sidelink communication</w:t>
      </w:r>
    </w:p>
    <w:p w14:paraId="4700B65B" w14:textId="77777777" w:rsidR="00621CEF" w:rsidRPr="00F537EB" w:rsidRDefault="00621CEF" w:rsidP="00621CEF">
      <w:pPr>
        <w:pStyle w:val="PL"/>
      </w:pPr>
      <w:r w:rsidRPr="00F537EB">
        <w:t>maxNrofSL-Dest-1-r16                    INTEGER ::= 31      -- Highest index of destination for NR sidelink communication</w:t>
      </w:r>
    </w:p>
    <w:p w14:paraId="01609E46" w14:textId="77777777" w:rsidR="00621CEF" w:rsidRPr="00F537EB" w:rsidRDefault="00621CEF" w:rsidP="00621CEF">
      <w:pPr>
        <w:pStyle w:val="PL"/>
      </w:pPr>
      <w:r w:rsidRPr="00F537EB">
        <w:t>maxNrofSLRB-r16                         INTEGER ::= 512     -- Maximum number of radio bearer for NR sidelink communication per UE</w:t>
      </w:r>
    </w:p>
    <w:p w14:paraId="72A49567" w14:textId="77777777" w:rsidR="00621CEF" w:rsidRPr="00F537EB" w:rsidRDefault="00621CEF" w:rsidP="00621CEF">
      <w:pPr>
        <w:pStyle w:val="PL"/>
      </w:pPr>
      <w:r w:rsidRPr="00F537EB">
        <w:t>maxSL-LCID-r16                          INTEGER ::= 512     -- Maximum number of RLC bearer for NR sidelink communication per UE</w:t>
      </w:r>
    </w:p>
    <w:p w14:paraId="2F04968B" w14:textId="77777777" w:rsidR="00621CEF" w:rsidRPr="00F537EB" w:rsidRDefault="00621CEF" w:rsidP="00621CEF">
      <w:pPr>
        <w:pStyle w:val="PL"/>
      </w:pPr>
      <w:r w:rsidRPr="00F537EB">
        <w:t>maxSL-SyncConfig-r16                    INTEGER ::= 16      -- Maximum number of sidelink Sync configurations</w:t>
      </w:r>
    </w:p>
    <w:p w14:paraId="5E1016C1" w14:textId="77777777" w:rsidR="00621CEF" w:rsidRPr="00F537EB" w:rsidRDefault="00621CEF" w:rsidP="00621CEF">
      <w:pPr>
        <w:pStyle w:val="PL"/>
      </w:pPr>
      <w:r w:rsidRPr="00F537EB">
        <w:t>maxNrofRXPool-r16                       INTEGER ::= 16      -- Maximum number of Rx resource poolfor NR sidelink communication</w:t>
      </w:r>
    </w:p>
    <w:p w14:paraId="2A45D629" w14:textId="77777777" w:rsidR="00621CEF" w:rsidRPr="00F537EB" w:rsidRDefault="00621CEF" w:rsidP="00621CEF">
      <w:pPr>
        <w:pStyle w:val="PL"/>
      </w:pPr>
      <w:r w:rsidRPr="00F537EB">
        <w:t>maxNrofTXPool-r16                       INTEGER ::= 8       -- Maximum number of Tx resourcepoolfor NR sidelink communication</w:t>
      </w:r>
    </w:p>
    <w:p w14:paraId="5435B9E3" w14:textId="74B3630F" w:rsidR="00621CEF" w:rsidRDefault="00621CEF" w:rsidP="00621CEF">
      <w:pPr>
        <w:pStyle w:val="PL"/>
        <w:rPr>
          <w:ins w:id="5254" w:author="Ericsson" w:date="2020-04-23T12:36:00Z"/>
        </w:rPr>
      </w:pPr>
      <w:r w:rsidRPr="00F537EB">
        <w:t>maxNrofPoolID-r16                       INTEGER ::= 16      -- Maximum index of resource pool for NR sidelink communication</w:t>
      </w:r>
    </w:p>
    <w:p w14:paraId="20EC2D70" w14:textId="18E42E32" w:rsidR="00F72727" w:rsidRPr="00F537EB" w:rsidRDefault="00F72727" w:rsidP="00621CEF">
      <w:pPr>
        <w:pStyle w:val="PL"/>
      </w:pPr>
      <w:ins w:id="5255" w:author="Ericsson" w:date="2020-04-23T12:36:00Z">
        <w:r>
          <w:t>maxNrofPosSIB-r16</w:t>
        </w:r>
        <w:r>
          <w:tab/>
        </w:r>
        <w:r>
          <w:tab/>
        </w:r>
        <w:r>
          <w:tab/>
        </w:r>
        <w:r>
          <w:tab/>
        </w:r>
        <w:r>
          <w:tab/>
        </w:r>
        <w:r>
          <w:tab/>
        </w:r>
        <w:r w:rsidRPr="00F537EB">
          <w:t xml:space="preserve">INTEGER ::= </w:t>
        </w:r>
      </w:ins>
      <w:ins w:id="5256" w:author="Ericsson" w:date="2020-04-23T12:37:00Z">
        <w:r>
          <w:t>48</w:t>
        </w:r>
      </w:ins>
      <w:ins w:id="5257" w:author="Ericsson" w:date="2020-04-23T12:36:00Z">
        <w:r w:rsidRPr="00F537EB">
          <w:t xml:space="preserve">      -- Maximum index of </w:t>
        </w:r>
      </w:ins>
      <w:ins w:id="5258" w:author="Ericsson" w:date="2020-04-23T12:37:00Z">
        <w:r>
          <w:t>positioning SIBs</w:t>
        </w:r>
      </w:ins>
    </w:p>
    <w:p w14:paraId="2C290EE2" w14:textId="77777777" w:rsidR="00621CEF" w:rsidRPr="00F537EB" w:rsidRDefault="00621CEF" w:rsidP="00621CEF">
      <w:pPr>
        <w:pStyle w:val="PL"/>
      </w:pPr>
      <w:r w:rsidRPr="00F537EB">
        <w:t xml:space="preserve">maxNrofSRS-PathlossReferenceRS-r16-1    INTEGER ::= ffsValue -- </w:t>
      </w:r>
    </w:p>
    <w:p w14:paraId="3E2CD0A3" w14:textId="77777777" w:rsidR="00621CEF" w:rsidRPr="00F537EB" w:rsidRDefault="00621CEF" w:rsidP="00621CEF">
      <w:pPr>
        <w:pStyle w:val="PL"/>
      </w:pPr>
      <w:r w:rsidRPr="00F537EB">
        <w:t>maxNrofSRS-ResourceSets                 INTEGER ::= 16      -- Maximum number of SRS resource sets in a BWP.</w:t>
      </w:r>
    </w:p>
    <w:p w14:paraId="584CE391" w14:textId="77777777" w:rsidR="00621CEF" w:rsidRPr="00F537EB" w:rsidRDefault="00621CEF" w:rsidP="00621CEF">
      <w:pPr>
        <w:pStyle w:val="PL"/>
      </w:pPr>
      <w:r w:rsidRPr="00F537EB">
        <w:t>maxNrofSRS-ResourceSets-1               INTEGER ::= 15      -- Maximum number of SRS resource sets in a BWP minus 1.</w:t>
      </w:r>
    </w:p>
    <w:p w14:paraId="18C3102A" w14:textId="77777777" w:rsidR="00621CEF" w:rsidRPr="00F537EB" w:rsidRDefault="00621CEF" w:rsidP="00621CEF">
      <w:pPr>
        <w:pStyle w:val="PL"/>
      </w:pPr>
      <w:r w:rsidRPr="00F537EB">
        <w:t>maxNrofSRS-PosResourceSets-r16          INTEGER ::= 16      -- Maximum number of SRS Positioning resource sets in a BWP.</w:t>
      </w:r>
    </w:p>
    <w:p w14:paraId="0E4FD09C" w14:textId="77777777" w:rsidR="00621CEF" w:rsidRPr="00F537EB" w:rsidRDefault="00621CEF" w:rsidP="00621CEF">
      <w:pPr>
        <w:pStyle w:val="PL"/>
      </w:pPr>
      <w:r w:rsidRPr="00F537EB">
        <w:t>maxNrofSRS-PosResourceSets-1-r16        INTEGER ::= 15      -- Maximum number of SRS Positioning resource sets in a BWP minus 1.</w:t>
      </w:r>
    </w:p>
    <w:p w14:paraId="2702B0BD" w14:textId="77777777" w:rsidR="00621CEF" w:rsidRPr="00F537EB" w:rsidRDefault="00621CEF" w:rsidP="00621CEF">
      <w:pPr>
        <w:pStyle w:val="PL"/>
      </w:pPr>
      <w:r w:rsidRPr="00F537EB">
        <w:t>maxNrofSRS-Resources                    INTEGER ::= 64      -- Maximum number of SRS resources.</w:t>
      </w:r>
    </w:p>
    <w:p w14:paraId="2D4301C0" w14:textId="77777777" w:rsidR="00621CEF" w:rsidRPr="00F537EB" w:rsidRDefault="00621CEF" w:rsidP="00621CEF">
      <w:pPr>
        <w:pStyle w:val="PL"/>
      </w:pPr>
      <w:r w:rsidRPr="00F537EB">
        <w:t>maxNrofSRS-Resources-1                  INTEGER ::= 63      -- Maximum number of SRS resources in an SRS resource set minus 1.</w:t>
      </w:r>
    </w:p>
    <w:p w14:paraId="7EA6FA56" w14:textId="77777777" w:rsidR="00621CEF" w:rsidRPr="00F537EB" w:rsidRDefault="00621CEF" w:rsidP="00621CEF">
      <w:pPr>
        <w:pStyle w:val="PL"/>
      </w:pPr>
      <w:r w:rsidRPr="00F537EB">
        <w:t>maxNrofSRS-PosResources-r16             INTEGER ::= 64      -- Maximum number of SRS Positioning resources.</w:t>
      </w:r>
    </w:p>
    <w:p w14:paraId="66DEC268" w14:textId="77777777" w:rsidR="00621CEF" w:rsidRPr="00F537EB" w:rsidRDefault="00621CEF" w:rsidP="00621CEF">
      <w:pPr>
        <w:pStyle w:val="PL"/>
      </w:pPr>
      <w:r w:rsidRPr="00F537EB">
        <w:t>maxNrofSRS-PosResources-1-r16           INTEGER ::= 63      -- Maximum number of SRS Positioning resources in an SRS Positioning</w:t>
      </w:r>
    </w:p>
    <w:p w14:paraId="0AD4F1B7" w14:textId="77777777" w:rsidR="00621CEF" w:rsidRPr="00F537EB" w:rsidRDefault="00621CEF" w:rsidP="00621CEF">
      <w:pPr>
        <w:pStyle w:val="PL"/>
      </w:pPr>
      <w:r w:rsidRPr="00F537EB">
        <w:t xml:space="preserve">                                                            -- resource set minus 1.</w:t>
      </w:r>
    </w:p>
    <w:p w14:paraId="2649BC78" w14:textId="77777777" w:rsidR="00621CEF" w:rsidRPr="00F537EB" w:rsidRDefault="00621CEF" w:rsidP="00621CEF">
      <w:pPr>
        <w:pStyle w:val="PL"/>
      </w:pPr>
      <w:r w:rsidRPr="00F537EB">
        <w:t>maxNrofSRS-ResourcesPerSet              INTEGER ::= 16      -- Maximum number of SRS resources in an SRS resource set</w:t>
      </w:r>
    </w:p>
    <w:p w14:paraId="75D009E7" w14:textId="77777777" w:rsidR="00621CEF" w:rsidRPr="00F537EB" w:rsidRDefault="00621CEF" w:rsidP="00621CEF">
      <w:pPr>
        <w:pStyle w:val="PL"/>
      </w:pPr>
      <w:r w:rsidRPr="00F537EB">
        <w:t>maxNrofSRS-TriggerStates-1              INTEGER ::= 3       -- Maximum number of SRS trigger states minus 1, i.e., the largest code</w:t>
      </w:r>
    </w:p>
    <w:p w14:paraId="4918D99B" w14:textId="77777777" w:rsidR="00621CEF" w:rsidRPr="00F537EB" w:rsidRDefault="00621CEF" w:rsidP="00621CEF">
      <w:pPr>
        <w:pStyle w:val="PL"/>
      </w:pPr>
      <w:r w:rsidRPr="00F537EB">
        <w:t xml:space="preserve">                                                            -- point.</w:t>
      </w:r>
    </w:p>
    <w:p w14:paraId="5960DE5B" w14:textId="77777777" w:rsidR="00621CEF" w:rsidRPr="00F537EB" w:rsidRDefault="00621CEF" w:rsidP="00621CEF">
      <w:pPr>
        <w:pStyle w:val="PL"/>
      </w:pPr>
      <w:r w:rsidRPr="00F537EB">
        <w:t>maxNrofSRS-TriggerStates-2              INTEGER ::= 2       -- Maximum number of SRS trigger states minus 2.</w:t>
      </w:r>
    </w:p>
    <w:p w14:paraId="743F3B19" w14:textId="77777777" w:rsidR="00621CEF" w:rsidRPr="00F537EB" w:rsidRDefault="00621CEF" w:rsidP="00621CEF">
      <w:pPr>
        <w:pStyle w:val="PL"/>
      </w:pPr>
      <w:r w:rsidRPr="00F537EB">
        <w:t>maxRAT-CapabilityContainers             INTEGER ::= 8       -- Maximum number of interworking RAT containers (incl NR and MRDC)</w:t>
      </w:r>
    </w:p>
    <w:p w14:paraId="38CB1974" w14:textId="77777777" w:rsidR="00621CEF" w:rsidRPr="00F537EB" w:rsidRDefault="00621CEF" w:rsidP="00621CEF">
      <w:pPr>
        <w:pStyle w:val="PL"/>
      </w:pPr>
      <w:r w:rsidRPr="00F537EB">
        <w:t>maxSimultaneousBands                    INTEGER ::= 32      -- Maximum number of simultaneously aggregated bands</w:t>
      </w:r>
    </w:p>
    <w:p w14:paraId="629C5C38" w14:textId="77777777" w:rsidR="00621CEF" w:rsidRPr="00F537EB" w:rsidRDefault="00621CEF" w:rsidP="00621CEF">
      <w:pPr>
        <w:pStyle w:val="PL"/>
      </w:pPr>
      <w:r w:rsidRPr="00F537EB">
        <w:t>maxNrofSlotFormatCombinationsPerSet     INTEGER ::= 512     -- Maximum number of Slot Format Combinations in a SF-Set.</w:t>
      </w:r>
    </w:p>
    <w:p w14:paraId="238AAB75" w14:textId="77777777" w:rsidR="00621CEF" w:rsidRPr="00F537EB" w:rsidRDefault="00621CEF" w:rsidP="00621CEF">
      <w:pPr>
        <w:pStyle w:val="PL"/>
      </w:pPr>
      <w:r w:rsidRPr="00F537EB">
        <w:t>maxNrofSlotFormatCombinationsPerSet-1   INTEGER ::= 511     -- Maximum number of Slot Format Combinations in a SF-Set minus 1.</w:t>
      </w:r>
    </w:p>
    <w:p w14:paraId="19E07C8D" w14:textId="77777777" w:rsidR="00621CEF" w:rsidRPr="00F537EB" w:rsidRDefault="00621CEF" w:rsidP="00621CEF">
      <w:pPr>
        <w:pStyle w:val="PL"/>
      </w:pPr>
      <w:r w:rsidRPr="00F537EB">
        <w:t>maxNrofTrafficPattern-r16               INTEGER ::= 8       -- Maximum number of Traffic Pattern for NR sidelink communication.</w:t>
      </w:r>
    </w:p>
    <w:p w14:paraId="5416E6EB" w14:textId="77777777" w:rsidR="00621CEF" w:rsidRPr="00F537EB" w:rsidRDefault="00621CEF" w:rsidP="00621CEF">
      <w:pPr>
        <w:pStyle w:val="PL"/>
      </w:pPr>
      <w:r w:rsidRPr="00F537EB">
        <w:t>maxNrofPUCCH-Resources                  INTEGER ::= 128</w:t>
      </w:r>
    </w:p>
    <w:p w14:paraId="0DA599F8" w14:textId="77777777" w:rsidR="00621CEF" w:rsidRPr="00F537EB" w:rsidRDefault="00621CEF" w:rsidP="00621CEF">
      <w:pPr>
        <w:pStyle w:val="PL"/>
      </w:pPr>
      <w:r w:rsidRPr="00F537EB">
        <w:t>maxNrofPUCCH-Resources-1                INTEGER ::= 127</w:t>
      </w:r>
    </w:p>
    <w:p w14:paraId="25107558" w14:textId="77777777" w:rsidR="00621CEF" w:rsidRPr="00F537EB" w:rsidRDefault="00621CEF" w:rsidP="00621CEF">
      <w:pPr>
        <w:pStyle w:val="PL"/>
      </w:pPr>
      <w:r w:rsidRPr="00F537EB">
        <w:t>maxNrofPUCCH-ResourceSets               INTEGER ::= 4       -- Maximum number of PUCCH Resource Sets</w:t>
      </w:r>
    </w:p>
    <w:p w14:paraId="037277EE" w14:textId="77777777" w:rsidR="00621CEF" w:rsidRPr="00F537EB" w:rsidRDefault="00621CEF" w:rsidP="00621CEF">
      <w:pPr>
        <w:pStyle w:val="PL"/>
      </w:pPr>
      <w:r w:rsidRPr="00F537EB">
        <w:t>maxNrofPUCCH-ResourceSets-1             INTEGER ::= 3       -- Maximum number of PUCCH Resource Sets minus 1.</w:t>
      </w:r>
    </w:p>
    <w:p w14:paraId="596F9976" w14:textId="77777777" w:rsidR="00621CEF" w:rsidRPr="00F537EB" w:rsidRDefault="00621CEF" w:rsidP="00621CEF">
      <w:pPr>
        <w:pStyle w:val="PL"/>
      </w:pPr>
      <w:r w:rsidRPr="00F537EB">
        <w:t>maxNrofPUCCH-ResourcesPerSet            INTEGER ::= 32      -- Maximum number of PUCCH Resources per PUCCH-ResourceSet</w:t>
      </w:r>
    </w:p>
    <w:p w14:paraId="295F1FF5" w14:textId="77777777" w:rsidR="00621CEF" w:rsidRPr="00F537EB" w:rsidRDefault="00621CEF" w:rsidP="00621CEF">
      <w:pPr>
        <w:pStyle w:val="PL"/>
      </w:pPr>
      <w:r w:rsidRPr="00F537EB">
        <w:t>maxNrofPUCCH-P0-PerSet                  INTEGER ::= 8       -- Maximum number of P0-pucch present in a p0-pucch set</w:t>
      </w:r>
    </w:p>
    <w:p w14:paraId="4159B68C" w14:textId="77777777" w:rsidR="00621CEF" w:rsidRPr="00F537EB" w:rsidRDefault="00621CEF" w:rsidP="00621CEF">
      <w:pPr>
        <w:pStyle w:val="PL"/>
      </w:pPr>
      <w:r w:rsidRPr="00F537EB">
        <w:t>maxNrofPUCCH-PathlossReferenceRSs       INTEGER ::= 4       -- Maximum number of RSs used as pathloss reference for PUCCH power control.</w:t>
      </w:r>
    </w:p>
    <w:p w14:paraId="29BCE9B5" w14:textId="77777777" w:rsidR="00621CEF" w:rsidRPr="00F537EB" w:rsidRDefault="00621CEF" w:rsidP="00621CEF">
      <w:pPr>
        <w:pStyle w:val="PL"/>
      </w:pPr>
      <w:r w:rsidRPr="00F537EB">
        <w:t>maxNrofPUCCH-PathlossReferenceRSs-1     INTEGER ::= 3       -- Maximum number of RSs used as pathloss reference for PUCCH power</w:t>
      </w:r>
    </w:p>
    <w:p w14:paraId="4F5E9E38" w14:textId="77777777" w:rsidR="00621CEF" w:rsidRPr="00F537EB" w:rsidRDefault="00621CEF" w:rsidP="00621CEF">
      <w:pPr>
        <w:pStyle w:val="PL"/>
      </w:pPr>
      <w:r w:rsidRPr="00F537EB">
        <w:t xml:space="preserve">                                                            -- control minus 1.</w:t>
      </w:r>
    </w:p>
    <w:p w14:paraId="7BE89F89" w14:textId="77777777" w:rsidR="00621CEF" w:rsidRPr="00F537EB" w:rsidRDefault="00621CEF" w:rsidP="00621CEF">
      <w:pPr>
        <w:pStyle w:val="PL"/>
      </w:pPr>
      <w:r w:rsidRPr="00F537EB">
        <w:t>maxNrofPUCCH-PathlossReferenceRSs-r16   INTEGER ::= 64      -- Maximum number of RSs used as pathloss reference for PUCCH power control</w:t>
      </w:r>
    </w:p>
    <w:p w14:paraId="263D38C4" w14:textId="77777777" w:rsidR="00621CEF" w:rsidRPr="00F537EB" w:rsidRDefault="00621CEF" w:rsidP="00621CEF">
      <w:pPr>
        <w:pStyle w:val="PL"/>
      </w:pPr>
      <w:r w:rsidRPr="00F537EB">
        <w:t xml:space="preserve">                                                            -- extended.</w:t>
      </w:r>
    </w:p>
    <w:p w14:paraId="15B7838F" w14:textId="77777777" w:rsidR="00621CEF" w:rsidRPr="00F537EB" w:rsidRDefault="00621CEF" w:rsidP="00621CEF">
      <w:pPr>
        <w:pStyle w:val="PL"/>
      </w:pPr>
      <w:r w:rsidRPr="00F537EB">
        <w:t>maxNrofPUCCH-PathlossReferenceRSs-1-r16 INTEGER ::= 63      -- Maximum number of RSs used as pathloss reference for PUCCH power control</w:t>
      </w:r>
    </w:p>
    <w:p w14:paraId="3C3EBBF2" w14:textId="77777777" w:rsidR="00621CEF" w:rsidRPr="00F537EB" w:rsidRDefault="00621CEF" w:rsidP="00621CEF">
      <w:pPr>
        <w:pStyle w:val="PL"/>
      </w:pPr>
      <w:r w:rsidRPr="00F537EB">
        <w:t xml:space="preserve">                                                            -- minus 1 extended.</w:t>
      </w:r>
    </w:p>
    <w:p w14:paraId="4DBD1931" w14:textId="77777777" w:rsidR="00621CEF" w:rsidRPr="00F537EB" w:rsidRDefault="00621CEF" w:rsidP="00621CEF">
      <w:pPr>
        <w:pStyle w:val="PL"/>
      </w:pPr>
      <w:r w:rsidRPr="00F537EB">
        <w:t>maxNrofPUCCH-ResourceGroups-r16         INTEGER ::= 4       -- Maximum number of PUCCH resources groups.</w:t>
      </w:r>
    </w:p>
    <w:p w14:paraId="6A7C4451" w14:textId="77777777" w:rsidR="00621CEF" w:rsidRPr="00F537EB" w:rsidRDefault="00621CEF" w:rsidP="00621CEF">
      <w:pPr>
        <w:pStyle w:val="PL"/>
      </w:pPr>
      <w:r w:rsidRPr="00F537EB">
        <w:t>maxNrofPUCCH-ResourcesPerGroup-r16      INTEGER ::= ffsValue -- Maximum number of PUCCH resources in a PUCCH group.</w:t>
      </w:r>
    </w:p>
    <w:p w14:paraId="3C55B742" w14:textId="77777777" w:rsidR="00621CEF" w:rsidRPr="00F537EB" w:rsidRDefault="00621CEF" w:rsidP="00621CEF">
      <w:pPr>
        <w:pStyle w:val="PL"/>
      </w:pPr>
      <w:r w:rsidRPr="00F537EB">
        <w:t>maxNrofPUCCH-ResourcesPerGroup-1-r16    INTEGER ::= ffsValue -- Maximum number of PUCCH resources in a PUCCH group minus 1.</w:t>
      </w:r>
    </w:p>
    <w:p w14:paraId="3F644507" w14:textId="77777777" w:rsidR="00621CEF" w:rsidRPr="00F537EB" w:rsidRDefault="00621CEF" w:rsidP="00621CEF">
      <w:pPr>
        <w:pStyle w:val="PL"/>
      </w:pPr>
      <w:r w:rsidRPr="00F537EB">
        <w:t>maxNrofServingCells-r16                 INTEGER ::= ffsValue -- Maximum number of serving cells in simultaneousTCI-UpdateList.</w:t>
      </w:r>
    </w:p>
    <w:p w14:paraId="04B90685" w14:textId="77777777" w:rsidR="00621CEF" w:rsidRPr="00F537EB" w:rsidRDefault="00621CEF" w:rsidP="00621CEF">
      <w:pPr>
        <w:pStyle w:val="PL"/>
      </w:pPr>
      <w:r w:rsidRPr="00F537EB">
        <w:t>maxNrofP0-PUSCH-AlphaSets               INTEGER ::= 30      -- Maximum number of P0-pusch-alpha-sets (see 38,213, clause 7.1)</w:t>
      </w:r>
    </w:p>
    <w:p w14:paraId="493BE226" w14:textId="77777777" w:rsidR="00621CEF" w:rsidRPr="00F537EB" w:rsidRDefault="00621CEF" w:rsidP="00621CEF">
      <w:pPr>
        <w:pStyle w:val="PL"/>
      </w:pPr>
      <w:r w:rsidRPr="00F537EB">
        <w:t>maxNrofP0-PUSCH-AlphaSets-1             INTEGER ::= 29      -- Maximum number of P0-pusch-alpha-sets minus 1 (see 38,213, clause 7.1)</w:t>
      </w:r>
    </w:p>
    <w:p w14:paraId="195FB0BC" w14:textId="77777777" w:rsidR="00621CEF" w:rsidRPr="00F537EB" w:rsidRDefault="00621CEF" w:rsidP="00621CEF">
      <w:pPr>
        <w:pStyle w:val="PL"/>
      </w:pPr>
      <w:r w:rsidRPr="00F537EB">
        <w:t>maxNrofPUSCH-PathlossReferenceRSs       INTEGER ::= 4       -- Maximum number of RSs used as pathloss reference for PUSCH power control.</w:t>
      </w:r>
    </w:p>
    <w:p w14:paraId="070BE97A" w14:textId="77777777" w:rsidR="00621CEF" w:rsidRPr="00F537EB" w:rsidRDefault="00621CEF" w:rsidP="00621CEF">
      <w:pPr>
        <w:pStyle w:val="PL"/>
      </w:pPr>
      <w:r w:rsidRPr="00F537EB">
        <w:t>maxNrofPUSCH-PathlossReferenceRSs-1     INTEGER ::= 3       -- Maximum number of RSs used as pathloss reference for PUSCH power</w:t>
      </w:r>
    </w:p>
    <w:p w14:paraId="6F08A43D" w14:textId="77777777" w:rsidR="00621CEF" w:rsidRPr="00F537EB" w:rsidRDefault="00621CEF" w:rsidP="00621CEF">
      <w:pPr>
        <w:pStyle w:val="PL"/>
      </w:pPr>
      <w:r w:rsidRPr="00F537EB">
        <w:t xml:space="preserve">                                                            -- control minus 1.</w:t>
      </w:r>
    </w:p>
    <w:p w14:paraId="3991BDD5" w14:textId="77777777" w:rsidR="00621CEF" w:rsidRPr="00F537EB" w:rsidRDefault="00621CEF" w:rsidP="00621CEF">
      <w:pPr>
        <w:pStyle w:val="PL"/>
      </w:pPr>
      <w:r w:rsidRPr="00F537EB">
        <w:t>maxNrofPUSCH-PathlossReferenceRSs-r16   INTEGER ::= 64      -- Maximum number of RSs used as pathloss reference for PUSCH power control</w:t>
      </w:r>
    </w:p>
    <w:p w14:paraId="272C7005" w14:textId="77777777" w:rsidR="00621CEF" w:rsidRPr="00F537EB" w:rsidRDefault="00621CEF" w:rsidP="00621CEF">
      <w:pPr>
        <w:pStyle w:val="PL"/>
      </w:pPr>
      <w:r w:rsidRPr="00F537EB">
        <w:t xml:space="preserve">                                                            -- extended</w:t>
      </w:r>
    </w:p>
    <w:p w14:paraId="6ED228E9" w14:textId="77777777" w:rsidR="00621CEF" w:rsidRPr="00F537EB" w:rsidRDefault="00621CEF" w:rsidP="00621CEF">
      <w:pPr>
        <w:pStyle w:val="PL"/>
      </w:pPr>
      <w:r w:rsidRPr="00F537EB">
        <w:t>maxNrofPUSCH-PathlossReferenceRSs-1-r16 INTEGER ::= 63      -- Maximum number of RSs used as pathloss reference for PUSCH power control</w:t>
      </w:r>
    </w:p>
    <w:p w14:paraId="0F785C39" w14:textId="77777777" w:rsidR="00621CEF" w:rsidRPr="00F537EB" w:rsidRDefault="00621CEF" w:rsidP="00621CEF">
      <w:pPr>
        <w:pStyle w:val="PL"/>
      </w:pPr>
      <w:r w:rsidRPr="00F537EB">
        <w:t xml:space="preserve">                                                            -- minus 1</w:t>
      </w:r>
    </w:p>
    <w:p w14:paraId="1776A7A3" w14:textId="77777777" w:rsidR="00621CEF" w:rsidRPr="00F537EB" w:rsidRDefault="00621CEF" w:rsidP="00621CEF">
      <w:pPr>
        <w:pStyle w:val="PL"/>
      </w:pPr>
      <w:r w:rsidRPr="00F537EB">
        <w:t>maxNrofNAICS-Entries                    INTEGER ::= 8       -- Maximum number of supported NAICS capability set</w:t>
      </w:r>
    </w:p>
    <w:p w14:paraId="3E09E325" w14:textId="77777777" w:rsidR="00621CEF" w:rsidRPr="00F537EB" w:rsidRDefault="00621CEF" w:rsidP="00621CEF">
      <w:pPr>
        <w:pStyle w:val="PL"/>
      </w:pPr>
      <w:r w:rsidRPr="00F537EB">
        <w:t>maxBands                                INTEGER ::= 1024    -- Maximum number of supported bands in UE capability.</w:t>
      </w:r>
    </w:p>
    <w:p w14:paraId="1C5BCE7F" w14:textId="77777777" w:rsidR="00621CEF" w:rsidRPr="00F537EB" w:rsidRDefault="00621CEF" w:rsidP="00621CEF">
      <w:pPr>
        <w:pStyle w:val="PL"/>
      </w:pPr>
      <w:r w:rsidRPr="00F537EB">
        <w:t>maxBandsMRDC                            INTEGER ::= 1280</w:t>
      </w:r>
    </w:p>
    <w:p w14:paraId="090D9FA1" w14:textId="77777777" w:rsidR="00621CEF" w:rsidRPr="00F537EB" w:rsidRDefault="00621CEF" w:rsidP="00621CEF">
      <w:pPr>
        <w:pStyle w:val="PL"/>
      </w:pPr>
      <w:r w:rsidRPr="00F537EB">
        <w:t>maxBandsEUTRA                           INTEGER ::= 256</w:t>
      </w:r>
    </w:p>
    <w:p w14:paraId="6AB18D85" w14:textId="77777777" w:rsidR="00621CEF" w:rsidRPr="00F537EB" w:rsidRDefault="00621CEF" w:rsidP="00621CEF">
      <w:pPr>
        <w:pStyle w:val="PL"/>
      </w:pPr>
      <w:r w:rsidRPr="00F537EB">
        <w:t>maxCellReport                           INTEGER ::= 8</w:t>
      </w:r>
    </w:p>
    <w:p w14:paraId="388F23B3" w14:textId="77777777" w:rsidR="00621CEF" w:rsidRPr="00F537EB" w:rsidRDefault="00621CEF" w:rsidP="00621CEF">
      <w:pPr>
        <w:pStyle w:val="PL"/>
      </w:pPr>
      <w:r w:rsidRPr="00F537EB">
        <w:t>maxDRB                                  INTEGER ::= 29      -- Maximum number of DRBs (that can be added in DRB-ToAddModLIst).</w:t>
      </w:r>
    </w:p>
    <w:p w14:paraId="66595195" w14:textId="77777777" w:rsidR="00621CEF" w:rsidRPr="00F537EB" w:rsidRDefault="00621CEF" w:rsidP="00621CEF">
      <w:pPr>
        <w:pStyle w:val="PL"/>
      </w:pPr>
      <w:r w:rsidRPr="00F537EB">
        <w:t>maxFreq                                 INTEGER ::= 8       -- Max number of frequencies.</w:t>
      </w:r>
    </w:p>
    <w:p w14:paraId="0B9BACE1" w14:textId="77777777" w:rsidR="00621CEF" w:rsidRPr="00F537EB" w:rsidRDefault="00621CEF" w:rsidP="00621CEF">
      <w:pPr>
        <w:pStyle w:val="PL"/>
      </w:pPr>
      <w:r w:rsidRPr="00F537EB">
        <w:t>maxFreqIDC-r16                          INTEGER ::= 128     -- Max number of frequencies for IDC indication.</w:t>
      </w:r>
    </w:p>
    <w:p w14:paraId="6E43EEDB" w14:textId="77777777" w:rsidR="00621CEF" w:rsidRPr="00F537EB" w:rsidRDefault="00621CEF" w:rsidP="00621CEF">
      <w:pPr>
        <w:pStyle w:val="PL"/>
      </w:pPr>
      <w:r w:rsidRPr="00F537EB">
        <w:t>maxCombIDC-r16                          INTEGER ::= 128     -- Max number of reported UL CA for IDC indication.</w:t>
      </w:r>
    </w:p>
    <w:p w14:paraId="3F2F2D76" w14:textId="77777777" w:rsidR="00621CEF" w:rsidRPr="00F537EB" w:rsidRDefault="00621CEF" w:rsidP="00621CEF">
      <w:pPr>
        <w:pStyle w:val="PL"/>
      </w:pPr>
      <w:r w:rsidRPr="00F537EB">
        <w:t>maxFreqIDC-MRDC                         INTEGER ::= 32      -- Maximum number of candidate NR frequencies for MR-DC IDC indication</w:t>
      </w:r>
    </w:p>
    <w:p w14:paraId="0FEFE2E9" w14:textId="77777777" w:rsidR="00621CEF" w:rsidRPr="00F537EB" w:rsidRDefault="00621CEF" w:rsidP="00621CEF">
      <w:pPr>
        <w:pStyle w:val="PL"/>
      </w:pPr>
      <w:r w:rsidRPr="00F537EB">
        <w:t>maxNrofCandidateBeams                   INTEGER ::= 16      -- Max number of PRACH-ResourceDedicatedBFR that in BFR config.</w:t>
      </w:r>
    </w:p>
    <w:p w14:paraId="00E0AC5C" w14:textId="77777777" w:rsidR="00621CEF" w:rsidRPr="00F537EB" w:rsidRDefault="00621CEF" w:rsidP="00621CEF">
      <w:pPr>
        <w:pStyle w:val="PL"/>
      </w:pPr>
      <w:r w:rsidRPr="00F537EB">
        <w:t>maxNrofCandidateBeams-r16               INTEGER ::= 64      -- Max number of candidate beam resources in BFR config.</w:t>
      </w:r>
    </w:p>
    <w:p w14:paraId="4641033D" w14:textId="77777777" w:rsidR="00621CEF" w:rsidRPr="00F537EB" w:rsidRDefault="00621CEF" w:rsidP="00621CEF">
      <w:pPr>
        <w:pStyle w:val="PL"/>
      </w:pPr>
      <w:r w:rsidRPr="00F537EB">
        <w:t>maxNrofCandidateBeamsExt-r16            INTEGER ::= 9999    -- FFS</w:t>
      </w:r>
    </w:p>
    <w:p w14:paraId="47260F61" w14:textId="77777777" w:rsidR="00621CEF" w:rsidRPr="00F537EB" w:rsidRDefault="00621CEF" w:rsidP="00621CEF">
      <w:pPr>
        <w:pStyle w:val="PL"/>
      </w:pPr>
      <w:r w:rsidRPr="00F537EB">
        <w:t>maxNrofPCIsPerSMTC                      INTEGER ::= 64      -- Maximun number of PCIs per SMTC.</w:t>
      </w:r>
    </w:p>
    <w:p w14:paraId="1A28E7D7" w14:textId="77777777" w:rsidR="00621CEF" w:rsidRPr="00F537EB" w:rsidRDefault="00621CEF" w:rsidP="00621CEF">
      <w:pPr>
        <w:pStyle w:val="PL"/>
      </w:pPr>
      <w:bookmarkStart w:id="5259" w:name="_Hlk514841633"/>
      <w:r w:rsidRPr="00F537EB">
        <w:t>maxNrofQFIs                             INTEGER ::= 64</w:t>
      </w:r>
    </w:p>
    <w:bookmarkEnd w:id="5259"/>
    <w:p w14:paraId="2E52D04A" w14:textId="77777777" w:rsidR="00621CEF" w:rsidRPr="00F537EB" w:rsidRDefault="00621CEF" w:rsidP="00621CEF">
      <w:pPr>
        <w:pStyle w:val="PL"/>
      </w:pPr>
      <w:r w:rsidRPr="00F537EB">
        <w:t>maxNrofResourceAvailabilityPerCombination-r16 INTEGER ::= 64  -- FFS</w:t>
      </w:r>
    </w:p>
    <w:p w14:paraId="3A0D6EAA" w14:textId="77777777" w:rsidR="00621CEF" w:rsidRPr="00F537EB" w:rsidRDefault="00621CEF" w:rsidP="00621CEF">
      <w:pPr>
        <w:pStyle w:val="PL"/>
      </w:pPr>
      <w:r w:rsidRPr="00F537EB">
        <w:t>maxNrOfSemiPersistentPUSCH-Triggers     INTEGER ::= 64      -- Maximum number of triggers for semi persistent reporting on PUSCH</w:t>
      </w:r>
    </w:p>
    <w:p w14:paraId="305B4A0C" w14:textId="77777777" w:rsidR="00621CEF" w:rsidRPr="00F537EB" w:rsidRDefault="00621CEF" w:rsidP="00621CEF">
      <w:pPr>
        <w:pStyle w:val="PL"/>
      </w:pPr>
      <w:r w:rsidRPr="00F537EB">
        <w:t>maxNrofSR-Resources                     INTEGER ::= 8       -- Maximum number of SR resources per BWP in a cell.</w:t>
      </w:r>
    </w:p>
    <w:p w14:paraId="3934837B" w14:textId="77777777" w:rsidR="00621CEF" w:rsidRPr="00F537EB" w:rsidRDefault="00621CEF" w:rsidP="00621CEF">
      <w:pPr>
        <w:pStyle w:val="PL"/>
      </w:pPr>
      <w:r w:rsidRPr="00F537EB">
        <w:t>maxNrofSlotFormatsPerCombination        INTEGER ::= 256</w:t>
      </w:r>
    </w:p>
    <w:p w14:paraId="2EA4C659" w14:textId="77777777" w:rsidR="00621CEF" w:rsidRPr="00F537EB" w:rsidRDefault="00621CEF" w:rsidP="00621CEF">
      <w:pPr>
        <w:pStyle w:val="PL"/>
      </w:pPr>
      <w:r w:rsidRPr="00F537EB">
        <w:t>maxNrofSpatialRelationInfos             INTEGER ::= 8</w:t>
      </w:r>
    </w:p>
    <w:p w14:paraId="025A14CF" w14:textId="77777777" w:rsidR="00621CEF" w:rsidRPr="00F537EB" w:rsidRDefault="00621CEF" w:rsidP="00621CEF">
      <w:pPr>
        <w:pStyle w:val="PL"/>
      </w:pPr>
      <w:r w:rsidRPr="00F537EB">
        <w:t>maxNrofSpatialRelationInfos-r16         INTEGER ::= 64</w:t>
      </w:r>
    </w:p>
    <w:p w14:paraId="54DCFFD2" w14:textId="77777777" w:rsidR="00621CEF" w:rsidRPr="00F537EB" w:rsidRDefault="00621CEF" w:rsidP="00621CEF">
      <w:pPr>
        <w:pStyle w:val="PL"/>
      </w:pPr>
      <w:r w:rsidRPr="00F537EB">
        <w:t>maxNrofIndexesToReport                  INTEGER ::= 32</w:t>
      </w:r>
    </w:p>
    <w:p w14:paraId="3D4F0517" w14:textId="77777777" w:rsidR="00621CEF" w:rsidRPr="00F537EB" w:rsidRDefault="00621CEF" w:rsidP="00621CEF">
      <w:pPr>
        <w:pStyle w:val="PL"/>
      </w:pPr>
      <w:r w:rsidRPr="00F537EB">
        <w:t>maxNrofIndexesToReport2                 INTEGER ::= 64</w:t>
      </w:r>
    </w:p>
    <w:p w14:paraId="1B83201F" w14:textId="77777777" w:rsidR="00621CEF" w:rsidRPr="00F537EB" w:rsidRDefault="00621CEF" w:rsidP="00621CEF">
      <w:pPr>
        <w:pStyle w:val="PL"/>
      </w:pPr>
      <w:r w:rsidRPr="00F537EB">
        <w:t>maxNrofSSBs-r16                         INTEGER ::= 64      -- Maximum number of SSB resources in a resource set.</w:t>
      </w:r>
    </w:p>
    <w:p w14:paraId="1073F3CC" w14:textId="77777777" w:rsidR="00621CEF" w:rsidRPr="00F537EB" w:rsidRDefault="00621CEF" w:rsidP="00621CEF">
      <w:pPr>
        <w:pStyle w:val="PL"/>
      </w:pPr>
      <w:r w:rsidRPr="00F537EB">
        <w:t>maxNrofSSBs-1                           INTEGER ::= 63      -- Maximum number of SSB resources in a resource set minus 1.</w:t>
      </w:r>
    </w:p>
    <w:p w14:paraId="4B5C84DE" w14:textId="77777777" w:rsidR="00621CEF" w:rsidRPr="00F537EB" w:rsidRDefault="00621CEF" w:rsidP="00621CEF">
      <w:pPr>
        <w:pStyle w:val="PL"/>
      </w:pPr>
      <w:r w:rsidRPr="00F537EB">
        <w:t>maxNrofS-NSSAI                          INTEGER ::= 8       -- Maximum number of S-NSSAI.</w:t>
      </w:r>
    </w:p>
    <w:p w14:paraId="3762157C" w14:textId="77777777" w:rsidR="00621CEF" w:rsidRPr="00F537EB" w:rsidRDefault="00621CEF" w:rsidP="00621CEF">
      <w:pPr>
        <w:pStyle w:val="PL"/>
      </w:pPr>
      <w:r w:rsidRPr="00F537EB">
        <w:t>maxNrofTCI-StatesPDCCH                  INTEGER ::= 64</w:t>
      </w:r>
    </w:p>
    <w:p w14:paraId="48DF11E9" w14:textId="77777777" w:rsidR="00621CEF" w:rsidRPr="00F537EB" w:rsidRDefault="00621CEF" w:rsidP="00621CEF">
      <w:pPr>
        <w:pStyle w:val="PL"/>
      </w:pPr>
      <w:r w:rsidRPr="00F537EB">
        <w:t>maxNrofTCI-States                       INTEGER ::= 128     -- Maximum number of TCI states.</w:t>
      </w:r>
    </w:p>
    <w:p w14:paraId="30BEE5A5" w14:textId="77777777" w:rsidR="00621CEF" w:rsidRPr="00F537EB" w:rsidRDefault="00621CEF" w:rsidP="00621CEF">
      <w:pPr>
        <w:pStyle w:val="PL"/>
      </w:pPr>
      <w:r w:rsidRPr="00F537EB">
        <w:t>maxNrofTCI-States-1                     INTEGER ::= 127     -- Maximum number of TCI states minus 1.</w:t>
      </w:r>
    </w:p>
    <w:p w14:paraId="267CC827" w14:textId="77777777" w:rsidR="00621CEF" w:rsidRPr="00F537EB" w:rsidRDefault="00621CEF" w:rsidP="00621CEF">
      <w:pPr>
        <w:pStyle w:val="PL"/>
      </w:pPr>
      <w:r w:rsidRPr="00F537EB">
        <w:t>maxNrofUL-Allocations                   INTEGER ::= 16      -- Maximum number of PUSCH time domain resource allocations.</w:t>
      </w:r>
    </w:p>
    <w:p w14:paraId="1C175883" w14:textId="77777777" w:rsidR="00621CEF" w:rsidRPr="00F537EB" w:rsidRDefault="00621CEF" w:rsidP="00621CEF">
      <w:pPr>
        <w:pStyle w:val="PL"/>
      </w:pPr>
      <w:r w:rsidRPr="00F537EB">
        <w:t>maxQFI                                  INTEGER ::= 63</w:t>
      </w:r>
    </w:p>
    <w:p w14:paraId="46AB52FC" w14:textId="77777777" w:rsidR="00621CEF" w:rsidRPr="00F537EB" w:rsidRDefault="00621CEF" w:rsidP="00621CEF">
      <w:pPr>
        <w:pStyle w:val="PL"/>
      </w:pPr>
      <w:r w:rsidRPr="00F537EB">
        <w:t>maxRA-CSIRS-Resources                   INTEGER ::= 96</w:t>
      </w:r>
    </w:p>
    <w:p w14:paraId="359B6CA2" w14:textId="77777777" w:rsidR="00621CEF" w:rsidRPr="00F537EB" w:rsidRDefault="00621CEF" w:rsidP="00621CEF">
      <w:pPr>
        <w:pStyle w:val="PL"/>
      </w:pPr>
      <w:r w:rsidRPr="00F537EB">
        <w:t>maxRA-OccasionsPerCSIRS                 INTEGER ::= 64      -- Maximum number of RA occasions for one CSI-RS</w:t>
      </w:r>
    </w:p>
    <w:p w14:paraId="26A34996" w14:textId="77777777" w:rsidR="00621CEF" w:rsidRPr="00F537EB" w:rsidRDefault="00621CEF" w:rsidP="00621CEF">
      <w:pPr>
        <w:pStyle w:val="PL"/>
      </w:pPr>
      <w:r w:rsidRPr="00F537EB">
        <w:t>maxRA-Occasions-1                       INTEGER ::= 511     -- Maximum number of RA occasions in the system</w:t>
      </w:r>
    </w:p>
    <w:p w14:paraId="614AC4F3" w14:textId="77777777" w:rsidR="00621CEF" w:rsidRPr="00F537EB" w:rsidRDefault="00621CEF" w:rsidP="00621CEF">
      <w:pPr>
        <w:pStyle w:val="PL"/>
      </w:pPr>
      <w:r w:rsidRPr="00F537EB">
        <w:t>maxRA-SSB-Resources                     INTEGER ::= 64</w:t>
      </w:r>
    </w:p>
    <w:p w14:paraId="0C7286BB" w14:textId="77777777" w:rsidR="00621CEF" w:rsidRPr="00F537EB" w:rsidRDefault="00621CEF" w:rsidP="00621CEF">
      <w:pPr>
        <w:pStyle w:val="PL"/>
      </w:pPr>
      <w:r w:rsidRPr="00F537EB">
        <w:t>maxSCSs                                 INTEGER ::= 5</w:t>
      </w:r>
    </w:p>
    <w:p w14:paraId="20A76F5B" w14:textId="77777777" w:rsidR="00621CEF" w:rsidRPr="00F537EB" w:rsidRDefault="00621CEF" w:rsidP="00621CEF">
      <w:pPr>
        <w:pStyle w:val="PL"/>
      </w:pPr>
      <w:r w:rsidRPr="00F537EB">
        <w:t>maxSecondaryCellGroups                  INTEGER ::= 3</w:t>
      </w:r>
    </w:p>
    <w:p w14:paraId="5267AB1B" w14:textId="77777777" w:rsidR="00621CEF" w:rsidRPr="00F537EB" w:rsidRDefault="00621CEF" w:rsidP="00621CEF">
      <w:pPr>
        <w:pStyle w:val="PL"/>
      </w:pPr>
      <w:r w:rsidRPr="00F537EB">
        <w:t>maxNrofServingCellsEUTRA                INTEGER ::= 32</w:t>
      </w:r>
    </w:p>
    <w:p w14:paraId="6E1C1BB9" w14:textId="77777777" w:rsidR="00621CEF" w:rsidRPr="00F537EB" w:rsidRDefault="00621CEF" w:rsidP="00621CEF">
      <w:pPr>
        <w:pStyle w:val="PL"/>
      </w:pPr>
      <w:r w:rsidRPr="00F537EB">
        <w:t>maxMBSFN-Allocations                    INTEGER ::= 8</w:t>
      </w:r>
    </w:p>
    <w:p w14:paraId="47607E25" w14:textId="77777777" w:rsidR="00621CEF" w:rsidRPr="00F537EB" w:rsidRDefault="00621CEF" w:rsidP="00621CEF">
      <w:pPr>
        <w:pStyle w:val="PL"/>
      </w:pPr>
      <w:r w:rsidRPr="00F537EB">
        <w:t>maxNrofMultiBands                       INTEGER ::= 8</w:t>
      </w:r>
    </w:p>
    <w:p w14:paraId="5BD427AF" w14:textId="77777777" w:rsidR="00621CEF" w:rsidRPr="00F537EB" w:rsidRDefault="00621CEF" w:rsidP="00621CEF">
      <w:pPr>
        <w:pStyle w:val="PL"/>
      </w:pPr>
      <w:r w:rsidRPr="00F537EB">
        <w:t>maxCellSFTD                             INTEGER ::= 3       -- Maximum number of cells for SFTD reporting</w:t>
      </w:r>
    </w:p>
    <w:p w14:paraId="75034108" w14:textId="77777777" w:rsidR="00621CEF" w:rsidRPr="00F537EB" w:rsidRDefault="00621CEF" w:rsidP="00621CEF">
      <w:pPr>
        <w:pStyle w:val="PL"/>
      </w:pPr>
      <w:r w:rsidRPr="00F537EB">
        <w:t>maxReportConfigId                       INTEGER ::= 64</w:t>
      </w:r>
    </w:p>
    <w:p w14:paraId="18E2D5A8" w14:textId="77777777" w:rsidR="00621CEF" w:rsidRPr="00F537EB" w:rsidRDefault="00621CEF" w:rsidP="00621CEF">
      <w:pPr>
        <w:pStyle w:val="PL"/>
      </w:pPr>
      <w:r w:rsidRPr="00F537EB">
        <w:t>maxNrofCodebooks                        INTEGER ::= 16      -- Maximum number of codebooks suppoted by the UE</w:t>
      </w:r>
    </w:p>
    <w:p w14:paraId="512B4A59" w14:textId="77777777" w:rsidR="00621CEF" w:rsidRPr="00F537EB" w:rsidRDefault="00621CEF" w:rsidP="00621CEF">
      <w:pPr>
        <w:pStyle w:val="PL"/>
      </w:pPr>
      <w:r w:rsidRPr="00F537EB">
        <w:t>maxNrofCSI-RS-Resources                 INTEGER ::= 7       -- Maximum number of codebook resources supported by the UE</w:t>
      </w:r>
    </w:p>
    <w:p w14:paraId="04D01AA4" w14:textId="77777777" w:rsidR="00621CEF" w:rsidRPr="00F537EB" w:rsidRDefault="00621CEF" w:rsidP="00621CEF">
      <w:pPr>
        <w:pStyle w:val="PL"/>
      </w:pPr>
      <w:r w:rsidRPr="00F537EB">
        <w:t>maxNrofSRI-PUSCH-Mappings               INTEGER ::= 16</w:t>
      </w:r>
    </w:p>
    <w:p w14:paraId="3E9AC50B" w14:textId="77777777" w:rsidR="00621CEF" w:rsidRPr="00F537EB" w:rsidRDefault="00621CEF" w:rsidP="00621CEF">
      <w:pPr>
        <w:pStyle w:val="PL"/>
      </w:pPr>
      <w:r w:rsidRPr="00F537EB">
        <w:t>maxNrofSRI-PUSCH-Mappings-1             INTEGER ::= 15</w:t>
      </w:r>
    </w:p>
    <w:p w14:paraId="52860B11" w14:textId="77777777" w:rsidR="00621CEF" w:rsidRPr="00F537EB" w:rsidRDefault="00621CEF" w:rsidP="00621CEF">
      <w:pPr>
        <w:pStyle w:val="PL"/>
      </w:pPr>
      <w:bookmarkStart w:id="5260" w:name="_Hlk776458"/>
      <w:r w:rsidRPr="00F537EB">
        <w:t>maxSIB                                  INTEGER::= 32       -- Maximum number of SIBs</w:t>
      </w:r>
    </w:p>
    <w:bookmarkEnd w:id="5260"/>
    <w:p w14:paraId="7B635D5E" w14:textId="77777777" w:rsidR="00621CEF" w:rsidRPr="00F537EB" w:rsidRDefault="00621CEF" w:rsidP="00621CEF">
      <w:pPr>
        <w:pStyle w:val="PL"/>
      </w:pPr>
      <w:r w:rsidRPr="00F537EB">
        <w:t>maxSI-Message                           INTEGER::= 32       -- Maximum number of SI messages</w:t>
      </w:r>
    </w:p>
    <w:p w14:paraId="2E01E951" w14:textId="77777777" w:rsidR="00621CEF" w:rsidRPr="00F537EB" w:rsidRDefault="00621CEF" w:rsidP="00621CEF">
      <w:pPr>
        <w:pStyle w:val="PL"/>
      </w:pPr>
      <w:r w:rsidRPr="00F537EB">
        <w:t>maxPO-perPF                             INTEGER ::= 4       -- Maximum number of paging occasion per paging frame</w:t>
      </w:r>
    </w:p>
    <w:p w14:paraId="1A60A02B" w14:textId="77777777" w:rsidR="00621CEF" w:rsidRPr="00F537EB" w:rsidRDefault="00621CEF" w:rsidP="00621CEF">
      <w:pPr>
        <w:pStyle w:val="PL"/>
      </w:pPr>
      <w:r w:rsidRPr="00F537EB">
        <w:t>maxAccessCat-1                          INTEGER ::= 63      -- Maximum number of Access Categories minus 1</w:t>
      </w:r>
    </w:p>
    <w:p w14:paraId="07ED6000" w14:textId="77777777" w:rsidR="00621CEF" w:rsidRPr="00F537EB" w:rsidRDefault="00621CEF" w:rsidP="00621CEF">
      <w:pPr>
        <w:pStyle w:val="PL"/>
      </w:pPr>
      <w:r w:rsidRPr="00F537EB">
        <w:t>maxBarringInfoSet                       INTEGER ::= 8       -- Maximum number of Access Categories</w:t>
      </w:r>
    </w:p>
    <w:p w14:paraId="38889354" w14:textId="77777777" w:rsidR="00621CEF" w:rsidRPr="00F537EB" w:rsidRDefault="00621CEF" w:rsidP="00621CEF">
      <w:pPr>
        <w:pStyle w:val="PL"/>
      </w:pPr>
      <w:r w:rsidRPr="00F537EB">
        <w:t>maxCellEUTRA                            INTEGER ::= 8       -- Maximum number of E-UTRA cells in SIB list</w:t>
      </w:r>
    </w:p>
    <w:p w14:paraId="6A88C140" w14:textId="77777777" w:rsidR="00621CEF" w:rsidRPr="00F537EB" w:rsidRDefault="00621CEF" w:rsidP="00621CEF">
      <w:pPr>
        <w:pStyle w:val="PL"/>
      </w:pPr>
      <w:r w:rsidRPr="00F537EB">
        <w:t>maxEUTRA-Carrier                        INTEGER ::= 8       -- Maximum number of E-UTRA carriers in SIB list</w:t>
      </w:r>
    </w:p>
    <w:p w14:paraId="1B6A95E2" w14:textId="77777777" w:rsidR="00621CEF" w:rsidRPr="00F537EB" w:rsidRDefault="00621CEF" w:rsidP="00621CEF">
      <w:pPr>
        <w:pStyle w:val="PL"/>
      </w:pPr>
      <w:r w:rsidRPr="00F537EB">
        <w:t>maxPLMNIdentities                       INTEGER ::= 8       -- Maximum number of PLMN identites in RAN area configurations</w:t>
      </w:r>
    </w:p>
    <w:p w14:paraId="6304CC93" w14:textId="77777777" w:rsidR="00621CEF" w:rsidRPr="00F537EB" w:rsidRDefault="00621CEF" w:rsidP="00621CEF">
      <w:pPr>
        <w:pStyle w:val="PL"/>
      </w:pPr>
      <w:r w:rsidRPr="00F537EB">
        <w:t>maxDownlinkFeatureSets                  INTEGER ::= 1024    -- (for NR DL) Total number of FeatureSets (size of the pool)</w:t>
      </w:r>
    </w:p>
    <w:p w14:paraId="4A291C90" w14:textId="77777777" w:rsidR="00621CEF" w:rsidRPr="00F537EB" w:rsidRDefault="00621CEF" w:rsidP="00621CEF">
      <w:pPr>
        <w:pStyle w:val="PL"/>
      </w:pPr>
      <w:r w:rsidRPr="00F537EB">
        <w:t>maxUplinkFeatureSets                    INTEGER ::= 1024    -- (for NR UL) Total number of FeatureSets (size of the pool)</w:t>
      </w:r>
    </w:p>
    <w:p w14:paraId="26398F24" w14:textId="77777777" w:rsidR="00621CEF" w:rsidRPr="00F537EB" w:rsidRDefault="00621CEF" w:rsidP="00621CEF">
      <w:pPr>
        <w:pStyle w:val="PL"/>
      </w:pPr>
      <w:r w:rsidRPr="00F537EB">
        <w:t>maxEUTRA-DL-FeatureSets                 INTEGER ::= 256     -- (for E-UTRA) Total number of FeatureSets (size of the pool)</w:t>
      </w:r>
    </w:p>
    <w:p w14:paraId="09350EDB" w14:textId="77777777" w:rsidR="00621CEF" w:rsidRPr="00F537EB" w:rsidRDefault="00621CEF" w:rsidP="00621CEF">
      <w:pPr>
        <w:pStyle w:val="PL"/>
      </w:pPr>
      <w:r w:rsidRPr="00F537EB">
        <w:t>maxEUTRA-UL-FeatureSets                 INTEGER ::= 256     -- (for E-UTRA) Total number of FeatureSets (size of the pool)</w:t>
      </w:r>
    </w:p>
    <w:p w14:paraId="53879291" w14:textId="77777777" w:rsidR="00621CEF" w:rsidRPr="00F537EB" w:rsidRDefault="00621CEF" w:rsidP="00621CEF">
      <w:pPr>
        <w:pStyle w:val="PL"/>
      </w:pPr>
      <w:r w:rsidRPr="00F537EB">
        <w:t>maxFeatureSetsPerBand                   INTEGER ::= 128     -- (for NR) The number of feature sets associated with one band.</w:t>
      </w:r>
    </w:p>
    <w:p w14:paraId="130EA88F" w14:textId="77777777" w:rsidR="00621CEF" w:rsidRPr="00F537EB" w:rsidRDefault="00621CEF" w:rsidP="00621CEF">
      <w:pPr>
        <w:pStyle w:val="PL"/>
      </w:pPr>
      <w:r w:rsidRPr="00F537EB">
        <w:t>maxPerCC-FeatureSets                    INTEGER ::= 1024    -- (for NR) Total number of CC-specific FeatureSets (size of the pool)</w:t>
      </w:r>
    </w:p>
    <w:p w14:paraId="34652E4C" w14:textId="77777777" w:rsidR="00621CEF" w:rsidRPr="00F537EB" w:rsidRDefault="00621CEF" w:rsidP="00621CEF">
      <w:pPr>
        <w:pStyle w:val="PL"/>
      </w:pPr>
      <w:r w:rsidRPr="00F537EB">
        <w:t>maxFeatureSetCombinations               INTEGER ::= 1024    -- (for MR-DC/NR)Total number of Feature set combinations (size of the</w:t>
      </w:r>
    </w:p>
    <w:p w14:paraId="28ADE3DD" w14:textId="77777777" w:rsidR="00621CEF" w:rsidRPr="00F537EB" w:rsidRDefault="00621CEF" w:rsidP="00621CEF">
      <w:pPr>
        <w:pStyle w:val="PL"/>
      </w:pPr>
      <w:r w:rsidRPr="00F537EB">
        <w:t xml:space="preserve">                                                            -- pool)</w:t>
      </w:r>
    </w:p>
    <w:p w14:paraId="320B6F5A" w14:textId="77777777" w:rsidR="00621CEF" w:rsidRPr="00F537EB" w:rsidRDefault="00621CEF" w:rsidP="00621CEF">
      <w:pPr>
        <w:pStyle w:val="PL"/>
      </w:pPr>
      <w:r w:rsidRPr="00F537EB">
        <w:t>maxInterRAT-RSTD-Freq                   INTEGER ::= 3</w:t>
      </w:r>
    </w:p>
    <w:p w14:paraId="7BBB8FE8" w14:textId="77777777" w:rsidR="00621CEF" w:rsidRPr="00F537EB" w:rsidRDefault="00621CEF" w:rsidP="00621CEF">
      <w:pPr>
        <w:pStyle w:val="PL"/>
      </w:pPr>
      <w:r w:rsidRPr="00F537EB">
        <w:t>maxHRNN-Len-r16                         INTEGER ::= ffsValue -- Maximum length of HRNNs, value is FFS</w:t>
      </w:r>
    </w:p>
    <w:p w14:paraId="658CAAAB" w14:textId="77777777" w:rsidR="00621CEF" w:rsidRPr="00F537EB" w:rsidRDefault="00621CEF" w:rsidP="00621CEF">
      <w:pPr>
        <w:pStyle w:val="PL"/>
      </w:pPr>
      <w:r w:rsidRPr="00F537EB">
        <w:t>maxNPN-r16                              INTEGER ::= 12      -- Maximum number of NPNs broadcast and reported by UE at establishment</w:t>
      </w:r>
    </w:p>
    <w:p w14:paraId="607C57D5" w14:textId="77777777" w:rsidR="00621CEF" w:rsidRPr="00F537EB" w:rsidRDefault="00621CEF" w:rsidP="00621CEF">
      <w:pPr>
        <w:pStyle w:val="PL"/>
      </w:pPr>
      <w:r w:rsidRPr="00F537EB">
        <w:t>maxNrOfMinSchedulingOffsetValues-r16    INTEGER ::= 2       -- Maximum number of min. scheduling offset (K0/K2) configurations</w:t>
      </w:r>
    </w:p>
    <w:p w14:paraId="1D426DEF" w14:textId="77777777" w:rsidR="00621CEF" w:rsidRPr="00F537EB" w:rsidRDefault="00621CEF" w:rsidP="00621CEF">
      <w:pPr>
        <w:pStyle w:val="PL"/>
      </w:pPr>
      <w:r w:rsidRPr="00F537EB">
        <w:t>maxK0-SchedulingOffset-r16              INTEGER ::= 16      -- Maximum number of slots configured as min. scheduling offset (K0)</w:t>
      </w:r>
    </w:p>
    <w:p w14:paraId="18801E5A" w14:textId="77777777" w:rsidR="00621CEF" w:rsidRPr="00F537EB" w:rsidRDefault="00621CEF" w:rsidP="00621CEF">
      <w:pPr>
        <w:pStyle w:val="PL"/>
      </w:pPr>
      <w:r w:rsidRPr="00F537EB">
        <w:t>maxK2-SchedulingOffset-r16              INTEGER ::= 16      -- Maximum number of slots configured as min. scheduling offset (K2)</w:t>
      </w:r>
    </w:p>
    <w:p w14:paraId="061922D6" w14:textId="77777777" w:rsidR="00621CEF" w:rsidRPr="00F537EB" w:rsidRDefault="00621CEF" w:rsidP="00621CEF">
      <w:pPr>
        <w:pStyle w:val="PL"/>
      </w:pPr>
      <w:r w:rsidRPr="00F537EB">
        <w:t>maxDCI-2-6-Size-r16                     INTEGER ::= 140     -- Maximum size of DCI format 2-6</w:t>
      </w:r>
    </w:p>
    <w:p w14:paraId="0D5A31CE" w14:textId="77777777" w:rsidR="00621CEF" w:rsidRPr="00F537EB" w:rsidRDefault="00621CEF" w:rsidP="00621CEF">
      <w:pPr>
        <w:pStyle w:val="PL"/>
      </w:pPr>
      <w:r w:rsidRPr="00F537EB">
        <w:t>maxDCI-2-6-Size-1-r16                   INTEGER ::= 139     -- Maximum DCI format 2-6 size minus 1</w:t>
      </w:r>
    </w:p>
    <w:p w14:paraId="583558F1" w14:textId="77777777" w:rsidR="00621CEF" w:rsidRPr="00F537EB" w:rsidRDefault="00621CEF" w:rsidP="00621CEF">
      <w:pPr>
        <w:pStyle w:val="PL"/>
      </w:pPr>
      <w:r w:rsidRPr="00F537EB">
        <w:t>maxNrofUL-Allocations-r16               INTEGER ::= 64      -- Maximum number of PUSCH time domain resource allocations</w:t>
      </w:r>
    </w:p>
    <w:p w14:paraId="11A1FCBB" w14:textId="77777777" w:rsidR="00621CEF" w:rsidRPr="00F537EB" w:rsidRDefault="00621CEF" w:rsidP="00621CEF">
      <w:pPr>
        <w:pStyle w:val="PL"/>
      </w:pPr>
      <w:r w:rsidRPr="00F537EB">
        <w:t>maxNrofP0-PUSCH-Set-r16                 INTEGER ::= 2       -- Maximum number of P0 PUSCH set(s)</w:t>
      </w:r>
    </w:p>
    <w:p w14:paraId="0E6949FC" w14:textId="77777777" w:rsidR="00621CEF" w:rsidRPr="00F537EB" w:rsidRDefault="00621CEF" w:rsidP="00621CEF">
      <w:pPr>
        <w:pStyle w:val="PL"/>
      </w:pPr>
      <w:r w:rsidRPr="00F537EB">
        <w:t>maxCI-DCI-PayloadSize-r16               INTEGER ::= 126     -- Maximum number of the DCI size for CI</w:t>
      </w:r>
    </w:p>
    <w:p w14:paraId="7847F6ED" w14:textId="77777777" w:rsidR="00621CEF" w:rsidRPr="00F537EB" w:rsidRDefault="00621CEF" w:rsidP="00621CEF">
      <w:pPr>
        <w:pStyle w:val="PL"/>
      </w:pPr>
      <w:r w:rsidRPr="00F537EB">
        <w:t>maxCI-DCI-PayloadSize-r16-1             INTEGER ::= 125     -- Maximum number of the DCI size for CI minus 1</w:t>
      </w:r>
    </w:p>
    <w:p w14:paraId="7BD8CCA4" w14:textId="77777777" w:rsidR="00621CEF" w:rsidRPr="00F537EB" w:rsidRDefault="00621CEF" w:rsidP="00621CEF">
      <w:pPr>
        <w:pStyle w:val="PL"/>
      </w:pPr>
      <w:bookmarkStart w:id="5261" w:name="OLE_LINK24"/>
      <w:r w:rsidRPr="00F537EB">
        <w:t>maxWLAN-Id-Report-r16                   INTEGER ::= 32      -- Maximum number of WLAN IDs to report</w:t>
      </w:r>
    </w:p>
    <w:p w14:paraId="472FBB2B" w14:textId="77777777" w:rsidR="00621CEF" w:rsidRPr="00F537EB" w:rsidRDefault="00621CEF" w:rsidP="00621CEF">
      <w:pPr>
        <w:pStyle w:val="PL"/>
      </w:pPr>
      <w:r w:rsidRPr="00F537EB">
        <w:t>maxWLAN-Name-r16                        INTEGER ::= 4       -- Maximum number of WLAN name</w:t>
      </w:r>
    </w:p>
    <w:p w14:paraId="0D2C49C0" w14:textId="77777777" w:rsidR="00621CEF" w:rsidRPr="00F537EB" w:rsidRDefault="00621CEF" w:rsidP="00621CEF">
      <w:pPr>
        <w:pStyle w:val="PL"/>
      </w:pPr>
      <w:r w:rsidRPr="00F537EB">
        <w:rPr>
          <w:rFonts w:eastAsia="DengXian"/>
        </w:rPr>
        <w:t>maxRAReport-r16</w:t>
      </w:r>
      <w:r w:rsidRPr="00F537EB">
        <w:t xml:space="preserve">                         INTEGER ::= 8       -- Maximum number of RA procedures information to be included in the</w:t>
      </w:r>
    </w:p>
    <w:p w14:paraId="7715F827" w14:textId="77777777" w:rsidR="00621CEF" w:rsidRPr="00F537EB" w:rsidRDefault="00621CEF" w:rsidP="00621CEF">
      <w:pPr>
        <w:pStyle w:val="PL"/>
      </w:pPr>
      <w:r w:rsidRPr="00F537EB">
        <w:t xml:space="preserve">                                                            -- RA report</w:t>
      </w:r>
    </w:p>
    <w:bookmarkEnd w:id="5261"/>
    <w:p w14:paraId="20DDF338" w14:textId="77777777" w:rsidR="00621CEF" w:rsidRPr="00F537EB" w:rsidRDefault="00621CEF" w:rsidP="00621CEF">
      <w:pPr>
        <w:pStyle w:val="PL"/>
      </w:pPr>
      <w:r w:rsidRPr="00F537EB">
        <w:t>maxTxConfig-r16                         INTEGER ::= 64</w:t>
      </w:r>
    </w:p>
    <w:p w14:paraId="7DC87957" w14:textId="77777777" w:rsidR="00621CEF" w:rsidRPr="00F537EB" w:rsidRDefault="00621CEF" w:rsidP="00621CEF">
      <w:pPr>
        <w:pStyle w:val="PL"/>
      </w:pPr>
      <w:r w:rsidRPr="00F537EB">
        <w:t>maxTxConfig-1-r16                       INTEGER ::= 63</w:t>
      </w:r>
    </w:p>
    <w:p w14:paraId="0EE4022F" w14:textId="77777777" w:rsidR="00621CEF" w:rsidRPr="00F537EB" w:rsidRDefault="00621CEF" w:rsidP="00621CEF">
      <w:pPr>
        <w:pStyle w:val="PL"/>
      </w:pPr>
      <w:r w:rsidRPr="00F537EB">
        <w:t>maxPSSCH-TxConfig-r16                   INTEGER ::= 16      -- Maximum number of PSSCH TX configurations</w:t>
      </w:r>
    </w:p>
    <w:p w14:paraId="5C34770D" w14:textId="77777777" w:rsidR="00621CEF" w:rsidRPr="00F537EB" w:rsidRDefault="00621CEF" w:rsidP="00621CEF">
      <w:pPr>
        <w:pStyle w:val="PL"/>
      </w:pPr>
      <w:r w:rsidRPr="00F537EB">
        <w:t>maxNrofCLI-RSSI-Resources-r16           INTEGER ::= 64      -- Maximum number of CLI-RSSI resources for UE</w:t>
      </w:r>
    </w:p>
    <w:p w14:paraId="63C80D7B" w14:textId="77777777" w:rsidR="00621CEF" w:rsidRPr="00F537EB" w:rsidRDefault="00621CEF" w:rsidP="00621CEF">
      <w:pPr>
        <w:pStyle w:val="PL"/>
      </w:pPr>
      <w:r w:rsidRPr="00F537EB">
        <w:t>maxNrofCLI-RSSI-Resources-r16-1         INTEGER ::= 63      -- Maximum number of CLI-RSSI resources for UE minus 1</w:t>
      </w:r>
    </w:p>
    <w:p w14:paraId="0CBA06C5" w14:textId="77777777" w:rsidR="00621CEF" w:rsidRPr="00F537EB" w:rsidRDefault="00621CEF" w:rsidP="00621CEF">
      <w:pPr>
        <w:pStyle w:val="PL"/>
      </w:pPr>
      <w:r w:rsidRPr="00F537EB">
        <w:t>maxNrofSRS-Resources-r16                INTEGER ::= 32      -- Maximum number of SRS resources for CLI measurement for UE</w:t>
      </w:r>
    </w:p>
    <w:p w14:paraId="57A27A4C" w14:textId="77777777" w:rsidR="00621CEF" w:rsidRPr="00F537EB" w:rsidRDefault="00621CEF" w:rsidP="00621CEF">
      <w:pPr>
        <w:pStyle w:val="PL"/>
      </w:pPr>
      <w:r w:rsidRPr="00F537EB">
        <w:t>maxCLI-Report-r16                       INTEGER ::= 8</w:t>
      </w:r>
    </w:p>
    <w:p w14:paraId="0F3AA16F" w14:textId="77777777" w:rsidR="00621CEF" w:rsidRPr="00F537EB" w:rsidRDefault="00621CEF" w:rsidP="00621CEF">
      <w:pPr>
        <w:pStyle w:val="PL"/>
      </w:pPr>
      <w:r w:rsidRPr="00F537EB">
        <w:t>maxNrofConfiguredGrantConfig-r16        INTEGER ::= 12      -- Maximum number of configured grant configurations per BWP</w:t>
      </w:r>
    </w:p>
    <w:p w14:paraId="574FE169" w14:textId="77777777" w:rsidR="00621CEF" w:rsidRPr="00F537EB" w:rsidRDefault="00621CEF" w:rsidP="00621CEF">
      <w:pPr>
        <w:pStyle w:val="PL"/>
      </w:pPr>
      <w:r w:rsidRPr="00F537EB">
        <w:t>maxNrofConfiguredGrantConfig-r16-1      INTEGER ::= 11      -- Maximum number of configured grant configurations per BWP minus 1</w:t>
      </w:r>
    </w:p>
    <w:p w14:paraId="2E875AED" w14:textId="77777777" w:rsidR="00621CEF" w:rsidRPr="00F537EB" w:rsidRDefault="00621CEF" w:rsidP="00621CEF">
      <w:pPr>
        <w:pStyle w:val="PL"/>
      </w:pPr>
      <w:r w:rsidRPr="00F537EB">
        <w:t>maxNrofConfiguredGrantConfigMAC-r16     INTEGER ::= 32      -- Maximum number of configured grant configurations per MAC entity</w:t>
      </w:r>
    </w:p>
    <w:p w14:paraId="19B81183" w14:textId="77777777" w:rsidR="00621CEF" w:rsidRPr="00F537EB" w:rsidRDefault="00621CEF" w:rsidP="00621CEF">
      <w:pPr>
        <w:pStyle w:val="PL"/>
      </w:pPr>
      <w:r w:rsidRPr="00F537EB">
        <w:t>maxNrofConfiguredGrantConfigMAC-r16-1   INTEGER ::= 31      -- Maximum number of configured grant configurations per MAC entity minus 1</w:t>
      </w:r>
    </w:p>
    <w:p w14:paraId="45849925" w14:textId="77777777" w:rsidR="00621CEF" w:rsidRPr="00F537EB" w:rsidRDefault="00621CEF" w:rsidP="00621CEF">
      <w:pPr>
        <w:pStyle w:val="PL"/>
      </w:pPr>
      <w:r w:rsidRPr="00F537EB">
        <w:t>maxNrofSPS-Config-r16                   INTEGER ::= 8       -- Maximum number of SPS configurations per BWP</w:t>
      </w:r>
    </w:p>
    <w:p w14:paraId="0AF3F005" w14:textId="77777777" w:rsidR="00621CEF" w:rsidRPr="00F537EB" w:rsidRDefault="00621CEF" w:rsidP="00621CEF">
      <w:pPr>
        <w:pStyle w:val="PL"/>
      </w:pPr>
      <w:r w:rsidRPr="00F537EB">
        <w:t>maxNrofSPS-Config-r16-1                 INTEGER ::= 7       -- Maximum number of SPS configurations per BWP minus 1</w:t>
      </w:r>
    </w:p>
    <w:p w14:paraId="4B4B9F8C" w14:textId="77777777" w:rsidR="00621CEF" w:rsidRPr="00F537EB" w:rsidRDefault="00621CEF" w:rsidP="00621CEF">
      <w:pPr>
        <w:pStyle w:val="PL"/>
      </w:pPr>
      <w:r w:rsidRPr="00F537EB">
        <w:t xml:space="preserve">maxNrofDormancyGroups                   INTEGER ::= 5       -- </w:t>
      </w:r>
    </w:p>
    <w:p w14:paraId="2F348C63" w14:textId="77777777" w:rsidR="00621CEF" w:rsidRPr="00F537EB" w:rsidRDefault="00621CEF" w:rsidP="00621CEF">
      <w:pPr>
        <w:pStyle w:val="PL"/>
      </w:pPr>
      <w:r w:rsidRPr="00F537EB">
        <w:t xml:space="preserve">maxNrofPUCCH-ResourceGroups-1-r16       INTEGER ::= 3       -- </w:t>
      </w:r>
    </w:p>
    <w:p w14:paraId="0DFA733B" w14:textId="77777777" w:rsidR="00621CEF" w:rsidRPr="00F537EB" w:rsidRDefault="00621CEF" w:rsidP="00621CEF">
      <w:pPr>
        <w:pStyle w:val="PL"/>
      </w:pPr>
      <w:r w:rsidRPr="00F537EB">
        <w:t>maxNrofServingCellsTCI-r16              INTEGER ::= ffsValue    --</w:t>
      </w:r>
    </w:p>
    <w:p w14:paraId="5C2359ED" w14:textId="77777777" w:rsidR="00621CEF" w:rsidRPr="00F537EB" w:rsidRDefault="00621CEF" w:rsidP="00621CEF">
      <w:pPr>
        <w:pStyle w:val="PL"/>
      </w:pPr>
    </w:p>
    <w:p w14:paraId="533DBB7A" w14:textId="77777777" w:rsidR="00621CEF" w:rsidRPr="00F537EB" w:rsidRDefault="00621CEF" w:rsidP="00621CEF">
      <w:pPr>
        <w:pStyle w:val="PL"/>
      </w:pPr>
      <w:r w:rsidRPr="00F537EB">
        <w:t>-- TAG-MULTIPLICITY-AND-TYPE-CONSTRAINT-DEFINITIONS-STOP</w:t>
      </w:r>
    </w:p>
    <w:p w14:paraId="024E241F" w14:textId="77777777" w:rsidR="00621CEF" w:rsidRPr="00F537EB" w:rsidRDefault="00621CEF" w:rsidP="00621CEF">
      <w:pPr>
        <w:pStyle w:val="PL"/>
      </w:pPr>
      <w:r w:rsidRPr="00F537EB">
        <w:t>-- ASN1STOP</w:t>
      </w:r>
    </w:p>
    <w:p w14:paraId="0ACC62DA" w14:textId="77777777" w:rsidR="00621CEF" w:rsidRPr="00F537EB" w:rsidRDefault="00621CEF" w:rsidP="00621CEF"/>
    <w:p w14:paraId="5DF8F167" w14:textId="77777777" w:rsidR="00621CEF" w:rsidRPr="00F537EB" w:rsidRDefault="00621CEF" w:rsidP="00621CEF">
      <w:pPr>
        <w:pStyle w:val="Heading3"/>
      </w:pPr>
      <w:bookmarkStart w:id="5262" w:name="_Toc20426211"/>
      <w:bookmarkStart w:id="5263" w:name="_Toc29321608"/>
      <w:bookmarkStart w:id="5264" w:name="_Toc36757450"/>
      <w:bookmarkStart w:id="5265" w:name="_Toc36836991"/>
      <w:bookmarkStart w:id="5266" w:name="_Toc36843968"/>
      <w:bookmarkStart w:id="5267" w:name="_Toc37068257"/>
      <w:r w:rsidRPr="00F537EB">
        <w:t>–</w:t>
      </w:r>
      <w:r w:rsidRPr="00F537EB">
        <w:tab/>
        <w:t>End of NR-RRC-Definitions</w:t>
      </w:r>
      <w:bookmarkEnd w:id="5262"/>
      <w:bookmarkEnd w:id="5263"/>
      <w:bookmarkEnd w:id="5264"/>
      <w:bookmarkEnd w:id="5265"/>
      <w:bookmarkEnd w:id="5266"/>
      <w:bookmarkEnd w:id="5267"/>
    </w:p>
    <w:p w14:paraId="3251F3B2" w14:textId="77777777" w:rsidR="00621CEF" w:rsidRPr="00F537EB" w:rsidRDefault="00621CEF" w:rsidP="00621CEF">
      <w:pPr>
        <w:pStyle w:val="PL"/>
      </w:pPr>
      <w:r w:rsidRPr="00F537EB">
        <w:t>-- ASN1START</w:t>
      </w:r>
    </w:p>
    <w:p w14:paraId="0CFEC4D1" w14:textId="77777777" w:rsidR="00621CEF" w:rsidRPr="00F537EB" w:rsidRDefault="00621CEF" w:rsidP="00621CEF">
      <w:pPr>
        <w:pStyle w:val="PL"/>
      </w:pPr>
    </w:p>
    <w:p w14:paraId="24D12E8A" w14:textId="77777777" w:rsidR="00621CEF" w:rsidRPr="00F537EB" w:rsidRDefault="00621CEF" w:rsidP="00621CEF">
      <w:pPr>
        <w:pStyle w:val="PL"/>
      </w:pPr>
      <w:r w:rsidRPr="00F537EB">
        <w:t>END</w:t>
      </w:r>
    </w:p>
    <w:p w14:paraId="07F328D9" w14:textId="77777777" w:rsidR="00621CEF" w:rsidRPr="00F537EB" w:rsidRDefault="00621CEF" w:rsidP="00621CEF">
      <w:pPr>
        <w:pStyle w:val="PL"/>
      </w:pPr>
    </w:p>
    <w:p w14:paraId="1672AF9A" w14:textId="77777777" w:rsidR="00621CEF" w:rsidRPr="00F537EB" w:rsidRDefault="00621CEF" w:rsidP="00621CEF">
      <w:pPr>
        <w:pStyle w:val="PL"/>
      </w:pPr>
      <w:r w:rsidRPr="00F537EB">
        <w:t>-- ASN1STOP</w:t>
      </w:r>
    </w:p>
    <w:p w14:paraId="48C76536" w14:textId="77777777" w:rsidR="00621CEF" w:rsidRPr="00F537EB" w:rsidRDefault="00621CEF" w:rsidP="00621CEF"/>
    <w:p w14:paraId="2482A049" w14:textId="77777777" w:rsidR="00621CEF" w:rsidRPr="00F537EB" w:rsidRDefault="00621CEF" w:rsidP="00621CEF">
      <w:pPr>
        <w:pStyle w:val="Heading2"/>
      </w:pPr>
      <w:bookmarkStart w:id="5268" w:name="_Toc20426212"/>
      <w:bookmarkStart w:id="5269" w:name="_Toc29321609"/>
      <w:bookmarkStart w:id="5270" w:name="_Toc36757451"/>
      <w:bookmarkStart w:id="5271" w:name="_Toc36836992"/>
      <w:bookmarkStart w:id="5272" w:name="_Toc36843969"/>
      <w:bookmarkStart w:id="5273" w:name="_Toc37068258"/>
      <w:r w:rsidRPr="00F537EB">
        <w:t>6.5</w:t>
      </w:r>
      <w:r w:rsidRPr="00F537EB">
        <w:tab/>
        <w:t>Short Message</w:t>
      </w:r>
      <w:bookmarkEnd w:id="5268"/>
      <w:bookmarkEnd w:id="5269"/>
      <w:bookmarkEnd w:id="5270"/>
      <w:bookmarkEnd w:id="5271"/>
      <w:bookmarkEnd w:id="5272"/>
      <w:bookmarkEnd w:id="5273"/>
    </w:p>
    <w:p w14:paraId="424BD7ED" w14:textId="77777777" w:rsidR="00621CEF" w:rsidRPr="00F537EB" w:rsidRDefault="00621CEF" w:rsidP="00621CEF">
      <w:r w:rsidRPr="00F537EB">
        <w:t xml:space="preserve">Short Messages can be transmitted on PDCCH using P-RNTI with or without associated </w:t>
      </w:r>
      <w:r w:rsidRPr="00F537EB">
        <w:rPr>
          <w:i/>
        </w:rPr>
        <w:t xml:space="preserve">Paging </w:t>
      </w:r>
      <w:r w:rsidRPr="00F537EB">
        <w:t>message using Short Message field in DCI format 1_0 (see TS 38.212 [17], clause 7.3.1.2.1).</w:t>
      </w:r>
    </w:p>
    <w:p w14:paraId="72A77CE8" w14:textId="77777777" w:rsidR="00621CEF" w:rsidRPr="00F537EB" w:rsidRDefault="00621CEF" w:rsidP="00621CEF">
      <w:r w:rsidRPr="00F537EB">
        <w:t>Table 6.5-1 defines Short Messages. Bit 1 is the most significant bit.</w:t>
      </w:r>
    </w:p>
    <w:p w14:paraId="1E6FBA02" w14:textId="77777777" w:rsidR="00621CEF" w:rsidRPr="00F537EB" w:rsidRDefault="00621CEF" w:rsidP="00621CEF">
      <w:pPr>
        <w:pStyle w:val="TH"/>
      </w:pPr>
      <w:r w:rsidRPr="00F537EB">
        <w:t>Table 6.5-1: Short Messages</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2474"/>
      </w:tblGrid>
      <w:tr w:rsidR="00621CEF" w:rsidRPr="00F537EB" w14:paraId="00499B16" w14:textId="77777777" w:rsidTr="00621CEF">
        <w:tc>
          <w:tcPr>
            <w:tcW w:w="1701" w:type="dxa"/>
            <w:tcBorders>
              <w:top w:val="single" w:sz="4" w:space="0" w:color="auto"/>
              <w:left w:val="single" w:sz="4" w:space="0" w:color="auto"/>
              <w:bottom w:val="single" w:sz="4" w:space="0" w:color="auto"/>
              <w:right w:val="single" w:sz="4" w:space="0" w:color="auto"/>
            </w:tcBorders>
            <w:hideMark/>
          </w:tcPr>
          <w:p w14:paraId="3F3F9D97" w14:textId="77777777" w:rsidR="00621CEF" w:rsidRPr="00F537EB" w:rsidRDefault="00621CEF" w:rsidP="00621CEF">
            <w:pPr>
              <w:pStyle w:val="TAH"/>
              <w:rPr>
                <w:rFonts w:eastAsia="Calibri"/>
              </w:rPr>
            </w:pPr>
            <w:r w:rsidRPr="00F537EB">
              <w:rPr>
                <w:rFonts w:eastAsia="Calibri"/>
              </w:rPr>
              <w:t>Bit</w:t>
            </w:r>
          </w:p>
        </w:tc>
        <w:tc>
          <w:tcPr>
            <w:tcW w:w="0" w:type="auto"/>
            <w:tcBorders>
              <w:top w:val="single" w:sz="4" w:space="0" w:color="auto"/>
              <w:left w:val="single" w:sz="4" w:space="0" w:color="auto"/>
              <w:bottom w:val="single" w:sz="4" w:space="0" w:color="auto"/>
              <w:right w:val="single" w:sz="4" w:space="0" w:color="auto"/>
            </w:tcBorders>
            <w:hideMark/>
          </w:tcPr>
          <w:p w14:paraId="068D92E9" w14:textId="77777777" w:rsidR="00621CEF" w:rsidRPr="00F537EB" w:rsidRDefault="00621CEF" w:rsidP="00621CEF">
            <w:pPr>
              <w:pStyle w:val="TAH"/>
              <w:rPr>
                <w:rFonts w:eastAsia="Calibri"/>
              </w:rPr>
            </w:pPr>
            <w:r w:rsidRPr="00F537EB">
              <w:rPr>
                <w:rFonts w:eastAsia="Calibri"/>
              </w:rPr>
              <w:t>Short Message</w:t>
            </w:r>
          </w:p>
        </w:tc>
      </w:tr>
      <w:tr w:rsidR="00621CEF" w:rsidRPr="00F537EB" w14:paraId="7B508DF8" w14:textId="77777777" w:rsidTr="00621CEF">
        <w:tc>
          <w:tcPr>
            <w:tcW w:w="1701" w:type="dxa"/>
            <w:tcBorders>
              <w:top w:val="single" w:sz="4" w:space="0" w:color="auto"/>
              <w:left w:val="single" w:sz="4" w:space="0" w:color="auto"/>
              <w:bottom w:val="single" w:sz="4" w:space="0" w:color="auto"/>
              <w:right w:val="single" w:sz="4" w:space="0" w:color="auto"/>
            </w:tcBorders>
            <w:hideMark/>
          </w:tcPr>
          <w:p w14:paraId="22CF5570" w14:textId="77777777" w:rsidR="00621CEF" w:rsidRPr="00F537EB" w:rsidRDefault="00621CEF" w:rsidP="00621CEF">
            <w:pPr>
              <w:pStyle w:val="TAL"/>
            </w:pPr>
            <w:r w:rsidRPr="00F537EB">
              <w:t>1</w:t>
            </w:r>
          </w:p>
        </w:tc>
        <w:tc>
          <w:tcPr>
            <w:tcW w:w="0" w:type="auto"/>
            <w:tcBorders>
              <w:top w:val="single" w:sz="4" w:space="0" w:color="auto"/>
              <w:left w:val="single" w:sz="4" w:space="0" w:color="auto"/>
              <w:bottom w:val="single" w:sz="4" w:space="0" w:color="auto"/>
              <w:right w:val="single" w:sz="4" w:space="0" w:color="auto"/>
            </w:tcBorders>
            <w:hideMark/>
          </w:tcPr>
          <w:p w14:paraId="070D773E" w14:textId="77777777" w:rsidR="00621CEF" w:rsidRPr="00F537EB" w:rsidRDefault="00621CEF" w:rsidP="00621CEF">
            <w:pPr>
              <w:pStyle w:val="TAL"/>
              <w:rPr>
                <w:rFonts w:eastAsia="Calibri"/>
                <w:b/>
                <w:bCs/>
                <w:i/>
                <w:iCs/>
              </w:rPr>
            </w:pPr>
            <w:r w:rsidRPr="00F537EB">
              <w:rPr>
                <w:rFonts w:eastAsia="Calibri"/>
                <w:b/>
                <w:bCs/>
                <w:i/>
                <w:iCs/>
              </w:rPr>
              <w:t>systemInfoModification</w:t>
            </w:r>
          </w:p>
          <w:p w14:paraId="2AA44750" w14:textId="77777777" w:rsidR="00621CEF" w:rsidRPr="00F537EB" w:rsidRDefault="00621CEF" w:rsidP="00621CEF">
            <w:pPr>
              <w:pStyle w:val="TAL"/>
              <w:rPr>
                <w:rFonts w:eastAsia="Calibri"/>
              </w:rPr>
            </w:pPr>
            <w:r w:rsidRPr="00F537EB">
              <w:rPr>
                <w:rFonts w:eastAsia="Calibri"/>
              </w:rPr>
              <w:t>If set to 1: indication of a BCCH modification other than SIB6, SIB7 and SIB8.</w:t>
            </w:r>
          </w:p>
        </w:tc>
      </w:tr>
      <w:tr w:rsidR="00621CEF" w:rsidRPr="00F537EB" w14:paraId="338CA523" w14:textId="77777777" w:rsidTr="00621CEF">
        <w:tc>
          <w:tcPr>
            <w:tcW w:w="1701" w:type="dxa"/>
            <w:tcBorders>
              <w:top w:val="single" w:sz="4" w:space="0" w:color="auto"/>
              <w:left w:val="single" w:sz="4" w:space="0" w:color="auto"/>
              <w:bottom w:val="single" w:sz="4" w:space="0" w:color="auto"/>
              <w:right w:val="single" w:sz="4" w:space="0" w:color="auto"/>
            </w:tcBorders>
            <w:hideMark/>
          </w:tcPr>
          <w:p w14:paraId="5C634EFD" w14:textId="77777777" w:rsidR="00621CEF" w:rsidRPr="00F537EB" w:rsidRDefault="00621CEF" w:rsidP="00621CEF">
            <w:pPr>
              <w:pStyle w:val="TAL"/>
            </w:pPr>
            <w:r w:rsidRPr="00F537EB">
              <w:t>2</w:t>
            </w:r>
          </w:p>
        </w:tc>
        <w:tc>
          <w:tcPr>
            <w:tcW w:w="0" w:type="auto"/>
            <w:tcBorders>
              <w:top w:val="single" w:sz="4" w:space="0" w:color="auto"/>
              <w:left w:val="single" w:sz="4" w:space="0" w:color="auto"/>
              <w:bottom w:val="single" w:sz="4" w:space="0" w:color="auto"/>
              <w:right w:val="single" w:sz="4" w:space="0" w:color="auto"/>
            </w:tcBorders>
            <w:hideMark/>
          </w:tcPr>
          <w:p w14:paraId="68DA2F54" w14:textId="77777777" w:rsidR="00621CEF" w:rsidRPr="00F537EB" w:rsidRDefault="00621CEF" w:rsidP="00621CEF">
            <w:pPr>
              <w:pStyle w:val="TAL"/>
              <w:rPr>
                <w:rFonts w:eastAsia="Calibri"/>
                <w:b/>
                <w:bCs/>
                <w:i/>
                <w:iCs/>
              </w:rPr>
            </w:pPr>
            <w:r w:rsidRPr="00F537EB">
              <w:rPr>
                <w:rFonts w:eastAsia="Calibri"/>
                <w:b/>
                <w:bCs/>
                <w:i/>
                <w:iCs/>
              </w:rPr>
              <w:t>etwsAndCmasIndication</w:t>
            </w:r>
          </w:p>
          <w:p w14:paraId="1556872E" w14:textId="77777777" w:rsidR="00621CEF" w:rsidRPr="00F537EB" w:rsidRDefault="00621CEF" w:rsidP="00621CEF">
            <w:pPr>
              <w:pStyle w:val="TAL"/>
              <w:rPr>
                <w:rFonts w:eastAsia="Calibri"/>
              </w:rPr>
            </w:pPr>
            <w:r w:rsidRPr="00F537EB">
              <w:rPr>
                <w:rFonts w:eastAsia="Calibri"/>
              </w:rPr>
              <w:t>If set to 1: indication of an ETWS primary notification and/or an ETWS secondary notification and/or a CMAS notification.</w:t>
            </w:r>
          </w:p>
        </w:tc>
      </w:tr>
      <w:tr w:rsidR="00621CEF" w:rsidRPr="00F537EB" w14:paraId="7623B87A" w14:textId="77777777" w:rsidTr="00621CEF">
        <w:tc>
          <w:tcPr>
            <w:tcW w:w="1701" w:type="dxa"/>
            <w:tcBorders>
              <w:top w:val="single" w:sz="4" w:space="0" w:color="auto"/>
              <w:left w:val="single" w:sz="4" w:space="0" w:color="auto"/>
              <w:bottom w:val="single" w:sz="4" w:space="0" w:color="auto"/>
              <w:right w:val="single" w:sz="4" w:space="0" w:color="auto"/>
            </w:tcBorders>
          </w:tcPr>
          <w:p w14:paraId="35A7F6BF" w14:textId="77777777" w:rsidR="00621CEF" w:rsidRPr="00F537EB" w:rsidRDefault="00621CEF" w:rsidP="00621CEF">
            <w:pPr>
              <w:pStyle w:val="TAL"/>
            </w:pPr>
            <w:r w:rsidRPr="00F537EB">
              <w:t>3</w:t>
            </w:r>
          </w:p>
        </w:tc>
        <w:tc>
          <w:tcPr>
            <w:tcW w:w="0" w:type="auto"/>
            <w:tcBorders>
              <w:top w:val="single" w:sz="4" w:space="0" w:color="auto"/>
              <w:left w:val="single" w:sz="4" w:space="0" w:color="auto"/>
              <w:bottom w:val="single" w:sz="4" w:space="0" w:color="auto"/>
              <w:right w:val="single" w:sz="4" w:space="0" w:color="auto"/>
            </w:tcBorders>
          </w:tcPr>
          <w:p w14:paraId="07B1DEB9" w14:textId="77777777" w:rsidR="00621CEF" w:rsidRPr="00F537EB" w:rsidRDefault="00621CEF" w:rsidP="00621CEF">
            <w:pPr>
              <w:pStyle w:val="TAL"/>
              <w:rPr>
                <w:rFonts w:eastAsia="Calibri"/>
                <w:b/>
                <w:bCs/>
                <w:i/>
                <w:iCs/>
              </w:rPr>
            </w:pPr>
            <w:r w:rsidRPr="00F537EB">
              <w:rPr>
                <w:rFonts w:eastAsia="Calibri"/>
                <w:b/>
                <w:bCs/>
                <w:i/>
                <w:iCs/>
              </w:rPr>
              <w:t>stopPagingMonitoring</w:t>
            </w:r>
          </w:p>
          <w:p w14:paraId="4DBA10CF" w14:textId="77777777" w:rsidR="00621CEF" w:rsidRPr="00F537EB" w:rsidRDefault="00621CEF" w:rsidP="00621CEF">
            <w:pPr>
              <w:pStyle w:val="TAL"/>
              <w:rPr>
                <w:rFonts w:eastAsia="Calibri"/>
                <w:b/>
                <w:bCs/>
                <w:i/>
                <w:iCs/>
              </w:rPr>
            </w:pPr>
            <w:r w:rsidRPr="00F537EB">
              <w:rPr>
                <w:rFonts w:eastAsia="Calibri"/>
              </w:rPr>
              <w:t>If set to 1: stop monitoring PDCCH occasions(s) for paging in this PO.</w:t>
            </w:r>
          </w:p>
        </w:tc>
      </w:tr>
      <w:tr w:rsidR="00621CEF" w:rsidRPr="00F537EB" w14:paraId="626CF058" w14:textId="77777777" w:rsidTr="00621CEF">
        <w:tc>
          <w:tcPr>
            <w:tcW w:w="1701" w:type="dxa"/>
            <w:tcBorders>
              <w:top w:val="single" w:sz="4" w:space="0" w:color="auto"/>
              <w:left w:val="single" w:sz="4" w:space="0" w:color="auto"/>
              <w:bottom w:val="single" w:sz="4" w:space="0" w:color="auto"/>
              <w:right w:val="single" w:sz="4" w:space="0" w:color="auto"/>
            </w:tcBorders>
            <w:hideMark/>
          </w:tcPr>
          <w:p w14:paraId="53691402" w14:textId="77777777" w:rsidR="00621CEF" w:rsidRPr="00F537EB" w:rsidRDefault="00621CEF" w:rsidP="00621CEF">
            <w:pPr>
              <w:pStyle w:val="TAL"/>
            </w:pPr>
            <w:r w:rsidRPr="00F537EB">
              <w:t>4 – 8</w:t>
            </w:r>
          </w:p>
        </w:tc>
        <w:tc>
          <w:tcPr>
            <w:tcW w:w="0" w:type="auto"/>
            <w:tcBorders>
              <w:top w:val="single" w:sz="4" w:space="0" w:color="auto"/>
              <w:left w:val="single" w:sz="4" w:space="0" w:color="auto"/>
              <w:bottom w:val="single" w:sz="4" w:space="0" w:color="auto"/>
              <w:right w:val="single" w:sz="4" w:space="0" w:color="auto"/>
            </w:tcBorders>
            <w:hideMark/>
          </w:tcPr>
          <w:p w14:paraId="01317BF4" w14:textId="77777777" w:rsidR="00621CEF" w:rsidRPr="00F537EB" w:rsidRDefault="00621CEF" w:rsidP="00621CEF">
            <w:pPr>
              <w:pStyle w:val="TAL"/>
              <w:rPr>
                <w:rFonts w:cs="Arial"/>
                <w:szCs w:val="18"/>
              </w:rPr>
            </w:pPr>
            <w:r w:rsidRPr="00F537EB">
              <w:rPr>
                <w:rFonts w:cs="Arial"/>
                <w:szCs w:val="18"/>
              </w:rPr>
              <w:t>Not used in this release of the specification, and shall be ignored by UE if received.</w:t>
            </w:r>
          </w:p>
        </w:tc>
      </w:tr>
    </w:tbl>
    <w:p w14:paraId="084D3C5C" w14:textId="77777777" w:rsidR="00621CEF" w:rsidRPr="00F537EB" w:rsidRDefault="00621CEF" w:rsidP="00621CEF"/>
    <w:p w14:paraId="161152F1" w14:textId="77777777" w:rsidR="00621CEF" w:rsidRPr="00F537EB" w:rsidRDefault="00621CEF" w:rsidP="00621CEF">
      <w:pPr>
        <w:pStyle w:val="Heading2"/>
      </w:pPr>
      <w:bookmarkStart w:id="5274" w:name="_Toc36757452"/>
      <w:bookmarkStart w:id="5275" w:name="_Toc36836993"/>
      <w:bookmarkStart w:id="5276" w:name="_Toc36843970"/>
      <w:bookmarkStart w:id="5277" w:name="_Toc37068259"/>
      <w:r w:rsidRPr="00F537EB">
        <w:t>6.6</w:t>
      </w:r>
      <w:r w:rsidRPr="00F537EB">
        <w:tab/>
        <w:t>PC5 RRC messages</w:t>
      </w:r>
      <w:bookmarkEnd w:id="5274"/>
      <w:bookmarkEnd w:id="5275"/>
      <w:bookmarkEnd w:id="5276"/>
      <w:bookmarkEnd w:id="5277"/>
    </w:p>
    <w:p w14:paraId="31A79FE6" w14:textId="77777777" w:rsidR="00621CEF" w:rsidRPr="00F537EB" w:rsidRDefault="00621CEF" w:rsidP="00621CEF">
      <w:pPr>
        <w:pStyle w:val="Heading3"/>
      </w:pPr>
      <w:bookmarkStart w:id="5278" w:name="_Toc36757453"/>
      <w:bookmarkStart w:id="5279" w:name="_Toc36836994"/>
      <w:bookmarkStart w:id="5280" w:name="_Toc36843971"/>
      <w:bookmarkStart w:id="5281" w:name="_Toc37068260"/>
      <w:r w:rsidRPr="00F537EB">
        <w:t>6.6.1</w:t>
      </w:r>
      <w:r w:rsidRPr="00F537EB">
        <w:tab/>
        <w:t>General message structure</w:t>
      </w:r>
      <w:bookmarkEnd w:id="5278"/>
      <w:bookmarkEnd w:id="5279"/>
      <w:bookmarkEnd w:id="5280"/>
      <w:bookmarkEnd w:id="5281"/>
    </w:p>
    <w:p w14:paraId="06AE04D0" w14:textId="77777777" w:rsidR="00621CEF" w:rsidRPr="00F537EB" w:rsidRDefault="00621CEF" w:rsidP="00621CEF">
      <w:pPr>
        <w:pStyle w:val="Heading4"/>
        <w:rPr>
          <w:noProof/>
          <w:lang w:eastAsia="zh-CN"/>
        </w:rPr>
      </w:pPr>
      <w:bookmarkStart w:id="5282" w:name="_Toc36757454"/>
      <w:bookmarkStart w:id="5283" w:name="_Toc36836995"/>
      <w:bookmarkStart w:id="5284" w:name="_Toc36843972"/>
      <w:bookmarkStart w:id="5285" w:name="_Toc37068261"/>
      <w:r w:rsidRPr="00F537EB">
        <w:t>–</w:t>
      </w:r>
      <w:r w:rsidRPr="00F537EB">
        <w:tab/>
      </w:r>
      <w:r w:rsidRPr="00F537EB">
        <w:rPr>
          <w:i/>
          <w:iCs/>
          <w:noProof/>
        </w:rPr>
        <w:t>PC5-RRC-Definitions</w:t>
      </w:r>
      <w:bookmarkEnd w:id="5282"/>
      <w:bookmarkEnd w:id="5283"/>
      <w:bookmarkEnd w:id="5284"/>
      <w:bookmarkEnd w:id="5285"/>
    </w:p>
    <w:p w14:paraId="5CFB5343" w14:textId="77777777" w:rsidR="00621CEF" w:rsidRPr="00F537EB" w:rsidRDefault="00621CEF" w:rsidP="00621CEF">
      <w:r w:rsidRPr="00F537EB">
        <w:t>This ASN.1 segment is the start of the PC5 RRC PDU definitions.</w:t>
      </w:r>
    </w:p>
    <w:p w14:paraId="30B617EB" w14:textId="77777777" w:rsidR="00621CEF" w:rsidRPr="00F537EB" w:rsidRDefault="00621CEF" w:rsidP="00621CEF">
      <w:pPr>
        <w:pStyle w:val="PL"/>
      </w:pPr>
      <w:r w:rsidRPr="00F537EB">
        <w:t>-- ASN1START</w:t>
      </w:r>
    </w:p>
    <w:p w14:paraId="54C05F65" w14:textId="77777777" w:rsidR="00621CEF" w:rsidRPr="00F537EB" w:rsidRDefault="00621CEF" w:rsidP="00621CEF">
      <w:pPr>
        <w:pStyle w:val="PL"/>
      </w:pPr>
      <w:r w:rsidRPr="00F537EB">
        <w:t>-- TAG-PC5-RRC-DEFINITIONS-START</w:t>
      </w:r>
    </w:p>
    <w:p w14:paraId="73189B67" w14:textId="77777777" w:rsidR="00621CEF" w:rsidRPr="00F537EB" w:rsidRDefault="00621CEF" w:rsidP="00621CEF">
      <w:pPr>
        <w:pStyle w:val="PL"/>
      </w:pPr>
    </w:p>
    <w:p w14:paraId="120EA5F9" w14:textId="77777777" w:rsidR="00621CEF" w:rsidRPr="00F537EB" w:rsidRDefault="00621CEF" w:rsidP="00621CEF">
      <w:pPr>
        <w:pStyle w:val="PL"/>
      </w:pPr>
      <w:r w:rsidRPr="00F537EB">
        <w:t>PC5-RRC-Definitions DEFINITIONS AUTOMATIC TAGS ::=</w:t>
      </w:r>
    </w:p>
    <w:p w14:paraId="5701F621" w14:textId="77777777" w:rsidR="00621CEF" w:rsidRPr="00F537EB" w:rsidRDefault="00621CEF" w:rsidP="00621CEF">
      <w:pPr>
        <w:pStyle w:val="PL"/>
      </w:pPr>
    </w:p>
    <w:p w14:paraId="014C446E" w14:textId="77777777" w:rsidR="00621CEF" w:rsidRPr="00F537EB" w:rsidRDefault="00621CEF" w:rsidP="00621CEF">
      <w:pPr>
        <w:pStyle w:val="PL"/>
      </w:pPr>
      <w:r w:rsidRPr="00F537EB">
        <w:t>BEGIN</w:t>
      </w:r>
    </w:p>
    <w:p w14:paraId="65E9EDC6" w14:textId="77777777" w:rsidR="00621CEF" w:rsidRPr="00F537EB" w:rsidRDefault="00621CEF" w:rsidP="00621CEF">
      <w:pPr>
        <w:pStyle w:val="PL"/>
      </w:pPr>
    </w:p>
    <w:p w14:paraId="5A53BF83" w14:textId="77777777" w:rsidR="00621CEF" w:rsidRPr="00F537EB" w:rsidRDefault="00621CEF" w:rsidP="00621CEF">
      <w:pPr>
        <w:pStyle w:val="PL"/>
      </w:pPr>
      <w:r w:rsidRPr="00F537EB">
        <w:t>IMPORTS</w:t>
      </w:r>
    </w:p>
    <w:p w14:paraId="59E6F030" w14:textId="77777777" w:rsidR="00621CEF" w:rsidRPr="00F537EB" w:rsidRDefault="00621CEF" w:rsidP="00621CEF">
      <w:pPr>
        <w:pStyle w:val="PL"/>
      </w:pPr>
      <w:r w:rsidRPr="00F537EB">
        <w:t xml:space="preserve">    RRC-TransactionIdentifier,</w:t>
      </w:r>
    </w:p>
    <w:p w14:paraId="0B9934FC" w14:textId="77777777" w:rsidR="00621CEF" w:rsidRPr="00F537EB" w:rsidRDefault="00621CEF" w:rsidP="00621CEF">
      <w:pPr>
        <w:pStyle w:val="PL"/>
      </w:pPr>
      <w:r w:rsidRPr="00F537EB">
        <w:t xml:space="preserve">    SN-FieldLengthAM,</w:t>
      </w:r>
    </w:p>
    <w:p w14:paraId="0F926F55" w14:textId="77777777" w:rsidR="00621CEF" w:rsidRPr="00F537EB" w:rsidRDefault="00621CEF" w:rsidP="00621CEF">
      <w:pPr>
        <w:pStyle w:val="PL"/>
      </w:pPr>
      <w:r w:rsidRPr="00F537EB">
        <w:t xml:space="preserve">    SN-FieldLengthUM,</w:t>
      </w:r>
    </w:p>
    <w:p w14:paraId="7FC5C3CD" w14:textId="77777777" w:rsidR="00621CEF" w:rsidRPr="00F537EB" w:rsidRDefault="00621CEF" w:rsidP="00621CEF">
      <w:pPr>
        <w:pStyle w:val="PL"/>
      </w:pPr>
      <w:r w:rsidRPr="00F537EB">
        <w:t xml:space="preserve">    LogicalChannelIdentity,</w:t>
      </w:r>
    </w:p>
    <w:p w14:paraId="60F58AF4" w14:textId="77777777" w:rsidR="00621CEF" w:rsidRPr="00F537EB" w:rsidRDefault="00621CEF" w:rsidP="00621CEF">
      <w:pPr>
        <w:pStyle w:val="PL"/>
      </w:pPr>
      <w:r w:rsidRPr="00F537EB">
        <w:t xml:space="preserve">    maxNrofSLRB-r16,</w:t>
      </w:r>
    </w:p>
    <w:p w14:paraId="46E099AB" w14:textId="77777777" w:rsidR="00621CEF" w:rsidRPr="00F537EB" w:rsidRDefault="00621CEF" w:rsidP="00621CEF">
      <w:pPr>
        <w:pStyle w:val="PL"/>
      </w:pPr>
      <w:r w:rsidRPr="00F537EB">
        <w:t xml:space="preserve">    maxNrofSL-QFIs-r16,</w:t>
      </w:r>
    </w:p>
    <w:p w14:paraId="31740598" w14:textId="77777777" w:rsidR="00621CEF" w:rsidRPr="00F537EB" w:rsidRDefault="00621CEF" w:rsidP="00621CEF">
      <w:pPr>
        <w:pStyle w:val="PL"/>
      </w:pPr>
      <w:r w:rsidRPr="00F537EB">
        <w:t xml:space="preserve">    maxNrofSL-QFIsPerDest-r16,</w:t>
      </w:r>
    </w:p>
    <w:p w14:paraId="4B077534" w14:textId="77777777" w:rsidR="00621CEF" w:rsidRPr="00F537EB" w:rsidRDefault="00621CEF" w:rsidP="00621CEF">
      <w:pPr>
        <w:pStyle w:val="PL"/>
      </w:pPr>
      <w:r w:rsidRPr="00F537EB">
        <w:t xml:space="preserve">    RSRP-Range, </w:t>
      </w:r>
    </w:p>
    <w:p w14:paraId="782835B0" w14:textId="77777777" w:rsidR="00621CEF" w:rsidRPr="00F537EB" w:rsidRDefault="00621CEF" w:rsidP="00621CEF">
      <w:pPr>
        <w:pStyle w:val="PL"/>
      </w:pPr>
      <w:r w:rsidRPr="00F537EB">
        <w:t xml:space="preserve">    SL-MeasConfig-r16,</w:t>
      </w:r>
    </w:p>
    <w:p w14:paraId="39A08D0F" w14:textId="77777777" w:rsidR="00621CEF" w:rsidRPr="00F537EB" w:rsidRDefault="00621CEF" w:rsidP="00621CEF">
      <w:pPr>
        <w:pStyle w:val="PL"/>
      </w:pPr>
      <w:r w:rsidRPr="00F537EB">
        <w:t xml:space="preserve">    SL-MeasId-r16</w:t>
      </w:r>
    </w:p>
    <w:p w14:paraId="5F50567C" w14:textId="77777777" w:rsidR="00621CEF" w:rsidRPr="00F537EB" w:rsidRDefault="00621CEF" w:rsidP="00621CEF">
      <w:pPr>
        <w:pStyle w:val="PL"/>
      </w:pPr>
    </w:p>
    <w:p w14:paraId="2812AB50" w14:textId="77777777" w:rsidR="00621CEF" w:rsidRPr="00F537EB" w:rsidRDefault="00621CEF" w:rsidP="00621CEF">
      <w:pPr>
        <w:pStyle w:val="PL"/>
      </w:pPr>
      <w:r w:rsidRPr="00F537EB">
        <w:t>FROM NR-RRC-Definitions;</w:t>
      </w:r>
    </w:p>
    <w:p w14:paraId="6F42F4DA" w14:textId="77777777" w:rsidR="00621CEF" w:rsidRPr="00F537EB" w:rsidRDefault="00621CEF" w:rsidP="00621CEF">
      <w:pPr>
        <w:pStyle w:val="PL"/>
      </w:pPr>
    </w:p>
    <w:p w14:paraId="76B83266" w14:textId="77777777" w:rsidR="00621CEF" w:rsidRPr="00F537EB" w:rsidRDefault="00621CEF" w:rsidP="00621CEF">
      <w:pPr>
        <w:pStyle w:val="PL"/>
      </w:pPr>
      <w:r w:rsidRPr="00F537EB">
        <w:t>-- TAG-PC5-RRC-DEFINITIONS-STOP</w:t>
      </w:r>
    </w:p>
    <w:p w14:paraId="13725FC7" w14:textId="77777777" w:rsidR="00621CEF" w:rsidRPr="00F537EB" w:rsidRDefault="00621CEF" w:rsidP="00621CEF">
      <w:pPr>
        <w:pStyle w:val="PL"/>
      </w:pPr>
      <w:r w:rsidRPr="00F537EB">
        <w:t>-- ASN1STOP</w:t>
      </w:r>
    </w:p>
    <w:p w14:paraId="25D11E5A" w14:textId="77777777" w:rsidR="00621CEF" w:rsidRPr="00F537EB" w:rsidRDefault="00621CEF" w:rsidP="00621CEF"/>
    <w:p w14:paraId="628619FE" w14:textId="77777777" w:rsidR="00621CEF" w:rsidRPr="00F537EB" w:rsidRDefault="00621CEF" w:rsidP="00621CEF">
      <w:pPr>
        <w:pStyle w:val="Heading4"/>
      </w:pPr>
      <w:bookmarkStart w:id="5286" w:name="_Toc36757455"/>
      <w:bookmarkStart w:id="5287" w:name="_Toc36836996"/>
      <w:bookmarkStart w:id="5288" w:name="_Toc36843973"/>
      <w:bookmarkStart w:id="5289" w:name="_Toc37068262"/>
      <w:r w:rsidRPr="00F537EB">
        <w:t>–</w:t>
      </w:r>
      <w:r w:rsidRPr="00F537EB">
        <w:tab/>
      </w:r>
      <w:r w:rsidRPr="00F537EB">
        <w:rPr>
          <w:i/>
          <w:iCs/>
          <w:noProof/>
        </w:rPr>
        <w:t>SBCCH-SL-BCH-Message</w:t>
      </w:r>
      <w:bookmarkEnd w:id="5286"/>
      <w:bookmarkEnd w:id="5287"/>
      <w:bookmarkEnd w:id="5288"/>
      <w:bookmarkEnd w:id="5289"/>
    </w:p>
    <w:p w14:paraId="4DA0010F" w14:textId="77777777" w:rsidR="00621CEF" w:rsidRPr="00F537EB" w:rsidRDefault="00621CEF" w:rsidP="00621CEF">
      <w:r w:rsidRPr="00F537EB">
        <w:t xml:space="preserve">The </w:t>
      </w:r>
      <w:r w:rsidRPr="00F537EB">
        <w:rPr>
          <w:i/>
          <w:noProof/>
        </w:rPr>
        <w:t>SBCCH-SL-BCH-Message</w:t>
      </w:r>
      <w:r w:rsidRPr="00F537EB">
        <w:t xml:space="preserve"> class is the set of RRC messages that may be sent from the UE to the UE via SL-BCH on the SBCCH logical channel.</w:t>
      </w:r>
    </w:p>
    <w:p w14:paraId="0E5589D9" w14:textId="77777777" w:rsidR="00621CEF" w:rsidRPr="00F537EB" w:rsidRDefault="00621CEF" w:rsidP="00621CEF">
      <w:pPr>
        <w:pStyle w:val="PL"/>
      </w:pPr>
      <w:r w:rsidRPr="00F537EB">
        <w:t>-- ASN1START</w:t>
      </w:r>
    </w:p>
    <w:p w14:paraId="029604CE" w14:textId="77777777" w:rsidR="00621CEF" w:rsidRPr="00F537EB" w:rsidRDefault="00621CEF" w:rsidP="00621CEF">
      <w:pPr>
        <w:pStyle w:val="PL"/>
      </w:pPr>
      <w:r w:rsidRPr="00F537EB">
        <w:t>-- TAG-SBCCH-SL-BCH-MESSAGE-START</w:t>
      </w:r>
    </w:p>
    <w:p w14:paraId="50430470" w14:textId="77777777" w:rsidR="00621CEF" w:rsidRPr="00F537EB" w:rsidRDefault="00621CEF" w:rsidP="00621CEF">
      <w:pPr>
        <w:pStyle w:val="PL"/>
      </w:pPr>
    </w:p>
    <w:p w14:paraId="360E1FF9" w14:textId="77777777" w:rsidR="00621CEF" w:rsidRPr="00F537EB" w:rsidRDefault="00621CEF" w:rsidP="00621CEF">
      <w:pPr>
        <w:pStyle w:val="PL"/>
      </w:pPr>
      <w:r w:rsidRPr="00F537EB">
        <w:t>SBCCH-SL-BCH-Message ::= SEQUENCE {</w:t>
      </w:r>
    </w:p>
    <w:p w14:paraId="56ED516C" w14:textId="77777777" w:rsidR="00621CEF" w:rsidRPr="00F537EB" w:rsidRDefault="00621CEF" w:rsidP="00621CEF">
      <w:pPr>
        <w:pStyle w:val="PL"/>
      </w:pPr>
      <w:r w:rsidRPr="00F537EB">
        <w:t xml:space="preserve">    message                  SBCCH-SL-BCH-MessageType</w:t>
      </w:r>
    </w:p>
    <w:p w14:paraId="69597E63" w14:textId="77777777" w:rsidR="00621CEF" w:rsidRPr="00F537EB" w:rsidRDefault="00621CEF" w:rsidP="00621CEF">
      <w:pPr>
        <w:pStyle w:val="PL"/>
      </w:pPr>
      <w:r w:rsidRPr="00F537EB">
        <w:t>}</w:t>
      </w:r>
    </w:p>
    <w:p w14:paraId="29529A39" w14:textId="77777777" w:rsidR="00621CEF" w:rsidRPr="00F537EB" w:rsidRDefault="00621CEF" w:rsidP="00621CEF">
      <w:pPr>
        <w:pStyle w:val="PL"/>
      </w:pPr>
    </w:p>
    <w:p w14:paraId="60F332A7" w14:textId="77777777" w:rsidR="00621CEF" w:rsidRPr="00F537EB" w:rsidRDefault="00621CEF" w:rsidP="00621CEF">
      <w:pPr>
        <w:pStyle w:val="PL"/>
      </w:pPr>
      <w:r w:rsidRPr="00F537EB">
        <w:t>SBCCH-SL-BCH-MessageType::=     CHOICE {</w:t>
      </w:r>
    </w:p>
    <w:p w14:paraId="6CEB287A" w14:textId="77777777" w:rsidR="00621CEF" w:rsidRPr="00F537EB" w:rsidRDefault="00621CEF" w:rsidP="00621CEF">
      <w:pPr>
        <w:pStyle w:val="PL"/>
      </w:pPr>
      <w:r w:rsidRPr="00F537EB">
        <w:t xml:space="preserve">    c1                              CHOICE {</w:t>
      </w:r>
    </w:p>
    <w:p w14:paraId="147CBB2C" w14:textId="77777777" w:rsidR="00621CEF" w:rsidRPr="00F537EB" w:rsidRDefault="00621CEF" w:rsidP="00621CEF">
      <w:pPr>
        <w:pStyle w:val="PL"/>
      </w:pPr>
      <w:r w:rsidRPr="00F537EB">
        <w:t xml:space="preserve">        masterInformationBlockSidelink              MasterInformationBlockSidelink,</w:t>
      </w:r>
    </w:p>
    <w:p w14:paraId="10253B5D" w14:textId="77777777" w:rsidR="00621CEF" w:rsidRPr="00F537EB" w:rsidRDefault="00621CEF" w:rsidP="00621CEF">
      <w:pPr>
        <w:pStyle w:val="PL"/>
      </w:pPr>
      <w:r w:rsidRPr="00F537EB">
        <w:t xml:space="preserve">        spare3 NULL, spare2 NULL, spare1 NULL</w:t>
      </w:r>
    </w:p>
    <w:p w14:paraId="7F6310FC" w14:textId="77777777" w:rsidR="00621CEF" w:rsidRPr="00F537EB" w:rsidRDefault="00621CEF" w:rsidP="00621CEF">
      <w:pPr>
        <w:pStyle w:val="PL"/>
      </w:pPr>
      <w:r w:rsidRPr="00F537EB">
        <w:t xml:space="preserve">    },</w:t>
      </w:r>
    </w:p>
    <w:p w14:paraId="168F8837" w14:textId="77777777" w:rsidR="00621CEF" w:rsidRPr="00F537EB" w:rsidRDefault="00621CEF" w:rsidP="00621CEF">
      <w:pPr>
        <w:pStyle w:val="PL"/>
      </w:pPr>
      <w:r w:rsidRPr="00F537EB">
        <w:t xml:space="preserve">    messageClassExtension   SEQUENCE {}</w:t>
      </w:r>
    </w:p>
    <w:p w14:paraId="1B69526A" w14:textId="77777777" w:rsidR="00621CEF" w:rsidRPr="00F537EB" w:rsidRDefault="00621CEF" w:rsidP="00621CEF">
      <w:pPr>
        <w:pStyle w:val="PL"/>
      </w:pPr>
      <w:r w:rsidRPr="00F537EB">
        <w:t>}</w:t>
      </w:r>
    </w:p>
    <w:p w14:paraId="328B7B55" w14:textId="77777777" w:rsidR="00621CEF" w:rsidRPr="00F537EB" w:rsidRDefault="00621CEF" w:rsidP="00621CEF">
      <w:pPr>
        <w:pStyle w:val="PL"/>
      </w:pPr>
    </w:p>
    <w:p w14:paraId="2C074904" w14:textId="77777777" w:rsidR="00621CEF" w:rsidRPr="00F537EB" w:rsidRDefault="00621CEF" w:rsidP="00621CEF">
      <w:pPr>
        <w:pStyle w:val="PL"/>
      </w:pPr>
      <w:r w:rsidRPr="00F537EB">
        <w:t>-- TAG-SBCCH-SL-BCH-MESSAGE-STOP</w:t>
      </w:r>
    </w:p>
    <w:p w14:paraId="2E88EFD4" w14:textId="77777777" w:rsidR="00621CEF" w:rsidRPr="00F537EB" w:rsidRDefault="00621CEF" w:rsidP="00621CEF">
      <w:pPr>
        <w:pStyle w:val="PL"/>
      </w:pPr>
      <w:r w:rsidRPr="00F537EB">
        <w:t>-- ASN1STOP</w:t>
      </w:r>
    </w:p>
    <w:p w14:paraId="56655588" w14:textId="77777777" w:rsidR="00621CEF" w:rsidRPr="00F537EB" w:rsidRDefault="00621CEF" w:rsidP="00621CEF">
      <w:pPr>
        <w:rPr>
          <w:iCs/>
          <w:lang w:eastAsia="zh-CN"/>
        </w:rPr>
      </w:pPr>
    </w:p>
    <w:p w14:paraId="088F211F" w14:textId="77777777" w:rsidR="00621CEF" w:rsidRPr="00F537EB" w:rsidRDefault="00621CEF" w:rsidP="00621CEF">
      <w:pPr>
        <w:pStyle w:val="Heading4"/>
      </w:pPr>
      <w:bookmarkStart w:id="5290" w:name="_Toc36757456"/>
      <w:bookmarkStart w:id="5291" w:name="_Toc36836997"/>
      <w:bookmarkStart w:id="5292" w:name="_Toc36843974"/>
      <w:bookmarkStart w:id="5293" w:name="_Toc37068263"/>
      <w:r w:rsidRPr="00F537EB">
        <w:t>–</w:t>
      </w:r>
      <w:r w:rsidRPr="00F537EB">
        <w:tab/>
      </w:r>
      <w:r w:rsidRPr="00F537EB">
        <w:rPr>
          <w:i/>
          <w:iCs/>
        </w:rPr>
        <w:t>S</w:t>
      </w:r>
      <w:r w:rsidRPr="00F537EB">
        <w:rPr>
          <w:i/>
          <w:iCs/>
          <w:noProof/>
        </w:rPr>
        <w:t>CCH-Message</w:t>
      </w:r>
      <w:bookmarkEnd w:id="5290"/>
      <w:bookmarkEnd w:id="5291"/>
      <w:bookmarkEnd w:id="5292"/>
      <w:bookmarkEnd w:id="5293"/>
    </w:p>
    <w:p w14:paraId="75F64626" w14:textId="77777777" w:rsidR="00621CEF" w:rsidRPr="00F537EB" w:rsidRDefault="00621CEF" w:rsidP="00621CEF">
      <w:r w:rsidRPr="00F537EB">
        <w:t xml:space="preserve">The </w:t>
      </w:r>
      <w:r w:rsidRPr="00F537EB">
        <w:rPr>
          <w:i/>
        </w:rPr>
        <w:t>S</w:t>
      </w:r>
      <w:r w:rsidRPr="00F537EB">
        <w:rPr>
          <w:i/>
          <w:noProof/>
        </w:rPr>
        <w:t>CCH-Message</w:t>
      </w:r>
      <w:r w:rsidRPr="00F537EB" w:rsidDel="00560ACF">
        <w:rPr>
          <w:i/>
          <w:noProof/>
        </w:rPr>
        <w:t xml:space="preserve"> </w:t>
      </w:r>
      <w:r w:rsidRPr="00F537EB">
        <w:t>class is the set of RRC messages that may be sent from the UE to the UE for unicast of NR sidelink communication on SCCH logical channel.</w:t>
      </w:r>
    </w:p>
    <w:p w14:paraId="03EE203C" w14:textId="77777777" w:rsidR="00621CEF" w:rsidRPr="00F537EB" w:rsidRDefault="00621CEF" w:rsidP="00621CEF">
      <w:pPr>
        <w:pStyle w:val="PL"/>
      </w:pPr>
      <w:r w:rsidRPr="00F537EB">
        <w:t>-- ASN1START</w:t>
      </w:r>
    </w:p>
    <w:p w14:paraId="61575E29" w14:textId="77777777" w:rsidR="00621CEF" w:rsidRPr="00F537EB" w:rsidRDefault="00621CEF" w:rsidP="00621CEF">
      <w:pPr>
        <w:pStyle w:val="PL"/>
      </w:pPr>
      <w:r w:rsidRPr="00F537EB">
        <w:t>-- TAG-SCCH-MESSAGE-START</w:t>
      </w:r>
    </w:p>
    <w:p w14:paraId="6FC425DB" w14:textId="77777777" w:rsidR="00621CEF" w:rsidRPr="00F537EB" w:rsidRDefault="00621CEF" w:rsidP="00621CEF">
      <w:pPr>
        <w:pStyle w:val="PL"/>
      </w:pPr>
    </w:p>
    <w:p w14:paraId="52ED3007" w14:textId="77777777" w:rsidR="00621CEF" w:rsidRPr="00F537EB" w:rsidRDefault="00621CEF" w:rsidP="00621CEF">
      <w:pPr>
        <w:pStyle w:val="PL"/>
      </w:pPr>
      <w:r w:rsidRPr="00F537EB">
        <w:t>SCCH-Message ::=             SEQUENCE {</w:t>
      </w:r>
    </w:p>
    <w:p w14:paraId="705864EA" w14:textId="77777777" w:rsidR="00621CEF" w:rsidRPr="00F537EB" w:rsidRDefault="00621CEF" w:rsidP="00621CEF">
      <w:pPr>
        <w:pStyle w:val="PL"/>
      </w:pPr>
      <w:r w:rsidRPr="00F537EB">
        <w:t xml:space="preserve">    message                         SCCH-MessageType</w:t>
      </w:r>
    </w:p>
    <w:p w14:paraId="0A246630" w14:textId="77777777" w:rsidR="00621CEF" w:rsidRPr="00F537EB" w:rsidRDefault="00621CEF" w:rsidP="00621CEF">
      <w:pPr>
        <w:pStyle w:val="PL"/>
      </w:pPr>
      <w:r w:rsidRPr="00F537EB">
        <w:t>}</w:t>
      </w:r>
    </w:p>
    <w:p w14:paraId="3170F89C" w14:textId="77777777" w:rsidR="00621CEF" w:rsidRPr="00F537EB" w:rsidRDefault="00621CEF" w:rsidP="00621CEF">
      <w:pPr>
        <w:pStyle w:val="PL"/>
      </w:pPr>
    </w:p>
    <w:p w14:paraId="55FE42DA" w14:textId="77777777" w:rsidR="00621CEF" w:rsidRPr="00F537EB" w:rsidRDefault="00621CEF" w:rsidP="00621CEF">
      <w:pPr>
        <w:pStyle w:val="PL"/>
      </w:pPr>
      <w:r w:rsidRPr="00F537EB">
        <w:t>SCCH-MessageType ::=         CHOICE {</w:t>
      </w:r>
    </w:p>
    <w:p w14:paraId="1657784B" w14:textId="77777777" w:rsidR="00621CEF" w:rsidRPr="00F537EB" w:rsidRDefault="00621CEF" w:rsidP="00621CEF">
      <w:pPr>
        <w:pStyle w:val="PL"/>
      </w:pPr>
      <w:r w:rsidRPr="00F537EB">
        <w:t xml:space="preserve">    c1                              CHOICE {</w:t>
      </w:r>
    </w:p>
    <w:p w14:paraId="34AE9995" w14:textId="77777777" w:rsidR="00621CEF" w:rsidRPr="00F537EB" w:rsidRDefault="00621CEF" w:rsidP="00621CEF">
      <w:pPr>
        <w:pStyle w:val="PL"/>
      </w:pPr>
      <w:r w:rsidRPr="00F537EB">
        <w:t xml:space="preserve">        measurementReportSidelink                MeasurementReportSidelink,</w:t>
      </w:r>
    </w:p>
    <w:p w14:paraId="2946B5C8" w14:textId="77777777" w:rsidR="00621CEF" w:rsidRPr="00F537EB" w:rsidRDefault="00621CEF" w:rsidP="00621CEF">
      <w:pPr>
        <w:pStyle w:val="PL"/>
      </w:pPr>
      <w:r w:rsidRPr="00F537EB">
        <w:t xml:space="preserve">        rrcReconfigurationSidelink               RRCReconfigurationSidelink,</w:t>
      </w:r>
    </w:p>
    <w:p w14:paraId="18B88C88" w14:textId="77777777" w:rsidR="00621CEF" w:rsidRPr="00F537EB" w:rsidRDefault="00621CEF" w:rsidP="00621CEF">
      <w:pPr>
        <w:pStyle w:val="PL"/>
      </w:pPr>
      <w:r w:rsidRPr="00F537EB">
        <w:t xml:space="preserve">        rrcReconfigurationCompleteSidelink       RRCReconfigurationCompleteSidelink,</w:t>
      </w:r>
    </w:p>
    <w:p w14:paraId="7AF3ECD5" w14:textId="77777777" w:rsidR="00621CEF" w:rsidRPr="00F537EB" w:rsidRDefault="00621CEF" w:rsidP="00621CEF">
      <w:pPr>
        <w:pStyle w:val="PL"/>
      </w:pPr>
      <w:r w:rsidRPr="00F537EB">
        <w:t xml:space="preserve">        rrcReconfigurationFailureSidelink        RRCReconfigurationFailureSidelink,</w:t>
      </w:r>
    </w:p>
    <w:p w14:paraId="7AD1A6C1" w14:textId="77777777" w:rsidR="00621CEF" w:rsidRPr="00F537EB" w:rsidRDefault="00621CEF" w:rsidP="00621CEF">
      <w:pPr>
        <w:pStyle w:val="PL"/>
      </w:pPr>
      <w:r w:rsidRPr="00F537EB">
        <w:t xml:space="preserve">        ueCapabilityEnquirySidelink              UECapabilityEnquirySidelink,</w:t>
      </w:r>
    </w:p>
    <w:p w14:paraId="57F73239" w14:textId="77777777" w:rsidR="00621CEF" w:rsidRPr="00F537EB" w:rsidRDefault="00621CEF" w:rsidP="00621CEF">
      <w:pPr>
        <w:pStyle w:val="PL"/>
      </w:pPr>
      <w:r w:rsidRPr="00F537EB">
        <w:t xml:space="preserve">        ueCapabilityInformationSidelink          UECapabilityInformationSidelink,</w:t>
      </w:r>
    </w:p>
    <w:p w14:paraId="414E9524" w14:textId="77777777" w:rsidR="00621CEF" w:rsidRPr="00F537EB" w:rsidRDefault="00621CEF" w:rsidP="00621CEF">
      <w:pPr>
        <w:pStyle w:val="PL"/>
      </w:pPr>
      <w:r w:rsidRPr="00F537EB">
        <w:t xml:space="preserve">        spare2 NULL, spare1 NULL</w:t>
      </w:r>
      <w:r w:rsidRPr="00F537EB" w:rsidDel="009C3E7C">
        <w:t xml:space="preserve"> </w:t>
      </w:r>
    </w:p>
    <w:p w14:paraId="7EBC5726" w14:textId="77777777" w:rsidR="00621CEF" w:rsidRPr="00F537EB" w:rsidRDefault="00621CEF" w:rsidP="00621CEF">
      <w:pPr>
        <w:pStyle w:val="PL"/>
      </w:pPr>
      <w:r w:rsidRPr="00F537EB">
        <w:t xml:space="preserve">    },</w:t>
      </w:r>
    </w:p>
    <w:p w14:paraId="1A683B2D" w14:textId="77777777" w:rsidR="00621CEF" w:rsidRPr="00F537EB" w:rsidRDefault="00621CEF" w:rsidP="00621CEF">
      <w:pPr>
        <w:pStyle w:val="PL"/>
      </w:pPr>
      <w:r w:rsidRPr="00F537EB">
        <w:t xml:space="preserve">    messageClassExtension           SEQUENCE {}</w:t>
      </w:r>
    </w:p>
    <w:p w14:paraId="2BB2F641" w14:textId="77777777" w:rsidR="00621CEF" w:rsidRPr="00F537EB" w:rsidRDefault="00621CEF" w:rsidP="00621CEF">
      <w:pPr>
        <w:pStyle w:val="PL"/>
      </w:pPr>
      <w:r w:rsidRPr="00F537EB">
        <w:t>}</w:t>
      </w:r>
    </w:p>
    <w:p w14:paraId="0B9DEB57" w14:textId="77777777" w:rsidR="00621CEF" w:rsidRPr="00F537EB" w:rsidRDefault="00621CEF" w:rsidP="00621CEF">
      <w:pPr>
        <w:pStyle w:val="PL"/>
      </w:pPr>
    </w:p>
    <w:p w14:paraId="445A2646" w14:textId="77777777" w:rsidR="00621CEF" w:rsidRPr="00F537EB" w:rsidRDefault="00621CEF" w:rsidP="00621CEF">
      <w:pPr>
        <w:pStyle w:val="PL"/>
      </w:pPr>
      <w:r w:rsidRPr="00F537EB">
        <w:t>-- TAG-SCCH-MESSAGE-STOP</w:t>
      </w:r>
    </w:p>
    <w:p w14:paraId="517B11B6" w14:textId="77777777" w:rsidR="00621CEF" w:rsidRPr="00F537EB" w:rsidRDefault="00621CEF" w:rsidP="00621CEF">
      <w:pPr>
        <w:pStyle w:val="PL"/>
      </w:pPr>
      <w:r w:rsidRPr="00F537EB">
        <w:t>-- ASN1STOP</w:t>
      </w:r>
    </w:p>
    <w:p w14:paraId="79635B7D" w14:textId="77777777" w:rsidR="00621CEF" w:rsidRPr="00F537EB" w:rsidRDefault="00621CEF" w:rsidP="00621CEF"/>
    <w:p w14:paraId="73B9CB95" w14:textId="77777777" w:rsidR="00621CEF" w:rsidRPr="00F537EB" w:rsidRDefault="00621CEF" w:rsidP="00621CEF">
      <w:pPr>
        <w:keepNext/>
        <w:keepLines/>
        <w:spacing w:before="120"/>
        <w:ind w:left="1134" w:hanging="1134"/>
        <w:outlineLvl w:val="2"/>
        <w:rPr>
          <w:rFonts w:ascii="Arial" w:hAnsi="Arial"/>
          <w:sz w:val="28"/>
        </w:rPr>
      </w:pPr>
      <w:r w:rsidRPr="00F537EB">
        <w:rPr>
          <w:rFonts w:ascii="Arial" w:hAnsi="Arial"/>
          <w:sz w:val="28"/>
        </w:rPr>
        <w:t>6.6.2</w:t>
      </w:r>
      <w:r w:rsidRPr="00F537EB">
        <w:rPr>
          <w:rFonts w:ascii="Arial" w:hAnsi="Arial"/>
          <w:sz w:val="28"/>
        </w:rPr>
        <w:tab/>
        <w:t>Message definitions</w:t>
      </w:r>
    </w:p>
    <w:p w14:paraId="39C41907" w14:textId="77777777" w:rsidR="00621CEF" w:rsidRPr="00F537EB" w:rsidRDefault="00621CEF" w:rsidP="00621CEF">
      <w:pPr>
        <w:pStyle w:val="Heading4"/>
      </w:pPr>
      <w:bookmarkStart w:id="5294" w:name="_Toc36757457"/>
      <w:bookmarkStart w:id="5295" w:name="_Toc36836998"/>
      <w:bookmarkStart w:id="5296" w:name="_Toc36843975"/>
      <w:bookmarkStart w:id="5297" w:name="_Toc37068264"/>
      <w:r w:rsidRPr="00F537EB">
        <w:t>–</w:t>
      </w:r>
      <w:r w:rsidRPr="00F537EB">
        <w:tab/>
      </w:r>
      <w:r w:rsidRPr="00F537EB">
        <w:rPr>
          <w:i/>
          <w:iCs/>
          <w:noProof/>
        </w:rPr>
        <w:t>MasterInformationBlockSidelink</w:t>
      </w:r>
      <w:bookmarkEnd w:id="5294"/>
      <w:bookmarkEnd w:id="5295"/>
      <w:bookmarkEnd w:id="5296"/>
      <w:bookmarkEnd w:id="5297"/>
    </w:p>
    <w:p w14:paraId="3300EBCC" w14:textId="77777777" w:rsidR="00621CEF" w:rsidRPr="00F537EB" w:rsidRDefault="00621CEF" w:rsidP="00621CEF">
      <w:pPr>
        <w:rPr>
          <w:iCs/>
        </w:rPr>
      </w:pPr>
      <w:r w:rsidRPr="00F537EB">
        <w:t xml:space="preserve">The </w:t>
      </w:r>
      <w:r w:rsidRPr="00F537EB">
        <w:rPr>
          <w:i/>
          <w:noProof/>
        </w:rPr>
        <w:t>MasterInformationBlockSidelink</w:t>
      </w:r>
      <w:r w:rsidRPr="00F537EB" w:rsidDel="008605D9">
        <w:rPr>
          <w:i/>
          <w:noProof/>
        </w:rPr>
        <w:t xml:space="preserve"> </w:t>
      </w:r>
      <w:r w:rsidRPr="00F537EB">
        <w:t>includes the system information transmitted by a UE via SL-BCH.</w:t>
      </w:r>
    </w:p>
    <w:p w14:paraId="4562CB2C" w14:textId="77777777" w:rsidR="00621CEF" w:rsidRPr="00F537EB" w:rsidRDefault="00621CEF" w:rsidP="00621CEF">
      <w:pPr>
        <w:pStyle w:val="B1"/>
      </w:pPr>
      <w:r w:rsidRPr="00F537EB">
        <w:t>Signalling radio bearer: N/A</w:t>
      </w:r>
    </w:p>
    <w:p w14:paraId="7A193D8F" w14:textId="77777777" w:rsidR="00621CEF" w:rsidRPr="00F537EB" w:rsidRDefault="00621CEF" w:rsidP="00621CEF">
      <w:pPr>
        <w:pStyle w:val="B1"/>
      </w:pPr>
      <w:r w:rsidRPr="00F537EB">
        <w:t>RLC-SAP: TM</w:t>
      </w:r>
    </w:p>
    <w:p w14:paraId="355B8A57" w14:textId="77777777" w:rsidR="00621CEF" w:rsidRPr="00F537EB" w:rsidRDefault="00621CEF" w:rsidP="00621CEF">
      <w:pPr>
        <w:pStyle w:val="B1"/>
      </w:pPr>
      <w:r w:rsidRPr="00F537EB">
        <w:t>Logical channel: SBCCH</w:t>
      </w:r>
    </w:p>
    <w:p w14:paraId="13D6FAF5" w14:textId="77777777" w:rsidR="00621CEF" w:rsidRPr="00F537EB" w:rsidRDefault="00621CEF" w:rsidP="00621CEF">
      <w:pPr>
        <w:pStyle w:val="B1"/>
      </w:pPr>
      <w:r w:rsidRPr="00F537EB">
        <w:t>Direction: UE to UE</w:t>
      </w:r>
    </w:p>
    <w:p w14:paraId="39664A31" w14:textId="77777777" w:rsidR="00621CEF" w:rsidRPr="00F537EB" w:rsidRDefault="00621CEF" w:rsidP="00621CEF">
      <w:pPr>
        <w:pStyle w:val="TH"/>
        <w:rPr>
          <w:b w:val="0"/>
          <w:i/>
          <w:iCs/>
        </w:rPr>
      </w:pPr>
      <w:r w:rsidRPr="00F537EB">
        <w:rPr>
          <w:i/>
          <w:iCs/>
        </w:rPr>
        <w:t>MasterInformationBlock</w:t>
      </w:r>
      <w:r w:rsidRPr="00F537EB">
        <w:rPr>
          <w:i/>
          <w:iCs/>
          <w:noProof/>
        </w:rPr>
        <w:t>Sidelink</w:t>
      </w:r>
    </w:p>
    <w:p w14:paraId="243914B1" w14:textId="77777777" w:rsidR="00621CEF" w:rsidRPr="00F537EB" w:rsidRDefault="00621CEF" w:rsidP="00621CEF">
      <w:pPr>
        <w:pStyle w:val="PL"/>
      </w:pPr>
      <w:r w:rsidRPr="00F537EB">
        <w:t>-- ASN1START</w:t>
      </w:r>
    </w:p>
    <w:p w14:paraId="3CDB8A71" w14:textId="77777777" w:rsidR="00621CEF" w:rsidRPr="00F537EB" w:rsidRDefault="00621CEF" w:rsidP="00621CEF">
      <w:pPr>
        <w:pStyle w:val="PL"/>
      </w:pPr>
      <w:r w:rsidRPr="00F537EB">
        <w:t>-- TAG-MASTERINFORMATIONBLOCKSIDELINK-START</w:t>
      </w:r>
    </w:p>
    <w:p w14:paraId="4D5AD71C" w14:textId="77777777" w:rsidR="00621CEF" w:rsidRPr="00F537EB" w:rsidRDefault="00621CEF" w:rsidP="00621CEF">
      <w:pPr>
        <w:pStyle w:val="PL"/>
      </w:pPr>
    </w:p>
    <w:p w14:paraId="30FB20A5" w14:textId="77777777" w:rsidR="00621CEF" w:rsidRPr="00F537EB" w:rsidRDefault="00621CEF" w:rsidP="00621CEF">
      <w:pPr>
        <w:pStyle w:val="PL"/>
      </w:pPr>
      <w:r w:rsidRPr="00F537EB">
        <w:t>MasterInformationBlockSidelink ::=           SEQUENCE {</w:t>
      </w:r>
    </w:p>
    <w:p w14:paraId="2D201AC1" w14:textId="77777777" w:rsidR="00621CEF" w:rsidRPr="00F537EB" w:rsidRDefault="00621CEF" w:rsidP="00621CEF">
      <w:pPr>
        <w:pStyle w:val="PL"/>
      </w:pPr>
      <w:r w:rsidRPr="00F537EB">
        <w:t xml:space="preserve">    sl-TDD-Config-r16                            BIT STRING (SIZE (12)),</w:t>
      </w:r>
    </w:p>
    <w:p w14:paraId="43AF3C86" w14:textId="77777777" w:rsidR="00621CEF" w:rsidRPr="00F537EB" w:rsidRDefault="00621CEF" w:rsidP="00621CEF">
      <w:pPr>
        <w:pStyle w:val="PL"/>
      </w:pPr>
      <w:r w:rsidRPr="00F537EB">
        <w:t xml:space="preserve">    inCoverage-r16                               BOOLEAN,</w:t>
      </w:r>
    </w:p>
    <w:p w14:paraId="34B1B56D" w14:textId="77777777" w:rsidR="00621CEF" w:rsidRPr="00F537EB" w:rsidRDefault="00621CEF" w:rsidP="00621CEF">
      <w:pPr>
        <w:pStyle w:val="PL"/>
      </w:pPr>
      <w:r w:rsidRPr="00F537EB">
        <w:t xml:space="preserve">    directFrameNumber-r16                        BIT STRING (SIZE (10)),</w:t>
      </w:r>
    </w:p>
    <w:p w14:paraId="2089DAC9" w14:textId="77777777" w:rsidR="00621CEF" w:rsidRPr="00F537EB" w:rsidRDefault="00621CEF" w:rsidP="00621CEF">
      <w:pPr>
        <w:pStyle w:val="PL"/>
      </w:pPr>
      <w:r w:rsidRPr="00F537EB">
        <w:t xml:space="preserve">    slotIndex-r16                                BIT STRING (SIZE (7)),</w:t>
      </w:r>
    </w:p>
    <w:p w14:paraId="639B0FBC" w14:textId="77777777" w:rsidR="00621CEF" w:rsidRPr="00F537EB" w:rsidRDefault="00621CEF" w:rsidP="00621CEF">
      <w:pPr>
        <w:pStyle w:val="PL"/>
      </w:pPr>
      <w:r w:rsidRPr="00F537EB">
        <w:t xml:space="preserve">    reservedBits-r16                             BIT STRING (SIZE (2))</w:t>
      </w:r>
    </w:p>
    <w:p w14:paraId="4EB77A69" w14:textId="77777777" w:rsidR="00621CEF" w:rsidRPr="00F537EB" w:rsidRDefault="00621CEF" w:rsidP="00621CEF">
      <w:pPr>
        <w:pStyle w:val="PL"/>
      </w:pPr>
      <w:r w:rsidRPr="00F537EB">
        <w:t>}</w:t>
      </w:r>
    </w:p>
    <w:p w14:paraId="6FDFE330" w14:textId="77777777" w:rsidR="00621CEF" w:rsidRPr="00F537EB" w:rsidRDefault="00621CEF" w:rsidP="00621CEF">
      <w:pPr>
        <w:pStyle w:val="PL"/>
      </w:pPr>
    </w:p>
    <w:p w14:paraId="7B1B887E" w14:textId="77777777" w:rsidR="00621CEF" w:rsidRPr="00F537EB" w:rsidRDefault="00621CEF" w:rsidP="00621CEF">
      <w:pPr>
        <w:pStyle w:val="PL"/>
      </w:pPr>
      <w:r w:rsidRPr="00F537EB">
        <w:t>-- TAG-MASTERINFORMATIONBLOCKSIDELINK-STOP</w:t>
      </w:r>
    </w:p>
    <w:p w14:paraId="6A5044E1" w14:textId="77777777" w:rsidR="00621CEF" w:rsidRPr="00F537EB" w:rsidRDefault="00621CEF" w:rsidP="00621CEF">
      <w:pPr>
        <w:pStyle w:val="PL"/>
      </w:pPr>
      <w:r w:rsidRPr="00F537EB">
        <w:t>-- ASN1STOP</w:t>
      </w:r>
    </w:p>
    <w:p w14:paraId="246F565D" w14:textId="77777777" w:rsidR="00621CEF" w:rsidRPr="00F537EB" w:rsidRDefault="00621CEF" w:rsidP="00621CEF">
      <w:pPr>
        <w:rPr>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62991995" w14:textId="77777777" w:rsidTr="00621CEF">
        <w:tc>
          <w:tcPr>
            <w:tcW w:w="0" w:type="auto"/>
            <w:shd w:val="clear" w:color="auto" w:fill="auto"/>
            <w:hideMark/>
          </w:tcPr>
          <w:p w14:paraId="5E50F378" w14:textId="77777777" w:rsidR="00621CEF" w:rsidRPr="00F537EB" w:rsidRDefault="00621CEF" w:rsidP="00621CEF">
            <w:pPr>
              <w:pStyle w:val="TAH"/>
              <w:rPr>
                <w:b w:val="0"/>
                <w:szCs w:val="22"/>
              </w:rPr>
            </w:pPr>
            <w:r w:rsidRPr="00F537EB">
              <w:rPr>
                <w:bCs/>
                <w:i/>
              </w:rPr>
              <w:t>MasterInformationBlock</w:t>
            </w:r>
            <w:r w:rsidRPr="00F537EB">
              <w:rPr>
                <w:i/>
                <w:noProof/>
              </w:rPr>
              <w:t>Sidelink</w:t>
            </w:r>
            <w:r w:rsidRPr="00F537EB">
              <w:rPr>
                <w:szCs w:val="22"/>
              </w:rPr>
              <w:t xml:space="preserve"> field descriptions</w:t>
            </w:r>
          </w:p>
        </w:tc>
      </w:tr>
      <w:tr w:rsidR="00621CEF" w:rsidRPr="00F537EB" w14:paraId="078A9A11" w14:textId="77777777" w:rsidTr="00621CEF">
        <w:tc>
          <w:tcPr>
            <w:tcW w:w="0" w:type="auto"/>
            <w:shd w:val="clear" w:color="auto" w:fill="auto"/>
          </w:tcPr>
          <w:p w14:paraId="267764EA" w14:textId="77777777" w:rsidR="00621CEF" w:rsidRPr="00F537EB" w:rsidRDefault="00621CEF" w:rsidP="00621CEF">
            <w:pPr>
              <w:pStyle w:val="TAL"/>
              <w:rPr>
                <w:b/>
                <w:bCs/>
                <w:i/>
                <w:noProof/>
                <w:lang w:eastAsia="en-GB"/>
              </w:rPr>
            </w:pPr>
            <w:r w:rsidRPr="00F537EB">
              <w:rPr>
                <w:b/>
                <w:bCs/>
                <w:i/>
                <w:noProof/>
                <w:lang w:eastAsia="en-GB"/>
              </w:rPr>
              <w:t>directFrameNumber</w:t>
            </w:r>
          </w:p>
          <w:p w14:paraId="4D671B2E" w14:textId="77777777" w:rsidR="00621CEF" w:rsidRPr="00F537EB" w:rsidRDefault="00621CEF" w:rsidP="00621CEF">
            <w:pPr>
              <w:pStyle w:val="TAL"/>
              <w:rPr>
                <w:b/>
                <w:i/>
                <w:szCs w:val="22"/>
                <w:lang w:eastAsia="en-GB"/>
              </w:rPr>
            </w:pPr>
            <w:r w:rsidRPr="00F537EB">
              <w:rPr>
                <w:noProof/>
                <w:lang w:eastAsia="en-GB"/>
              </w:rPr>
              <w:t>Indicates the frame number in which S-SSB transmitted.</w:t>
            </w:r>
          </w:p>
        </w:tc>
      </w:tr>
      <w:tr w:rsidR="00621CEF" w:rsidRPr="00F537EB" w14:paraId="28777938" w14:textId="77777777" w:rsidTr="00621CEF">
        <w:tc>
          <w:tcPr>
            <w:tcW w:w="0" w:type="auto"/>
            <w:shd w:val="clear" w:color="auto" w:fill="auto"/>
          </w:tcPr>
          <w:p w14:paraId="6B45364B" w14:textId="77777777" w:rsidR="00621CEF" w:rsidRPr="00F537EB" w:rsidRDefault="00621CEF" w:rsidP="00621CEF">
            <w:pPr>
              <w:pStyle w:val="TAL"/>
              <w:rPr>
                <w:b/>
                <w:bCs/>
                <w:i/>
                <w:noProof/>
                <w:lang w:eastAsia="en-GB"/>
              </w:rPr>
            </w:pPr>
            <w:r w:rsidRPr="00F537EB">
              <w:rPr>
                <w:b/>
                <w:bCs/>
                <w:i/>
                <w:noProof/>
                <w:lang w:eastAsia="en-GB"/>
              </w:rPr>
              <w:t>inCoverage</w:t>
            </w:r>
          </w:p>
          <w:p w14:paraId="5940DD52" w14:textId="77777777" w:rsidR="00621CEF" w:rsidRPr="00F537EB" w:rsidRDefault="00621CEF" w:rsidP="00621CEF">
            <w:pPr>
              <w:pStyle w:val="TAL"/>
              <w:rPr>
                <w:bCs/>
                <w:szCs w:val="22"/>
                <w:lang w:eastAsia="en-GB"/>
              </w:rPr>
            </w:pPr>
            <w:r w:rsidRPr="00F537EB">
              <w:rPr>
                <w:bCs/>
                <w:noProof/>
                <w:lang w:eastAsia="en-GB"/>
              </w:rPr>
              <w:t xml:space="preserve">Value TRUE indicates that the UE transmitting the </w:t>
            </w:r>
            <w:r w:rsidRPr="00F537EB">
              <w:rPr>
                <w:bCs/>
                <w:i/>
                <w:noProof/>
                <w:lang w:eastAsia="en-GB"/>
              </w:rPr>
              <w:t>MasterInformationBlockSidelink</w:t>
            </w:r>
            <w:r w:rsidRPr="00F537EB">
              <w:rPr>
                <w:bCs/>
                <w:noProof/>
                <w:lang w:eastAsia="en-GB"/>
              </w:rPr>
              <w:t xml:space="preserve"> is in network coverage.</w:t>
            </w:r>
          </w:p>
        </w:tc>
      </w:tr>
      <w:tr w:rsidR="00621CEF" w:rsidRPr="00F537EB" w14:paraId="2C27C4D0" w14:textId="77777777" w:rsidTr="00621CEF">
        <w:tc>
          <w:tcPr>
            <w:tcW w:w="0" w:type="auto"/>
            <w:shd w:val="clear" w:color="auto" w:fill="auto"/>
          </w:tcPr>
          <w:p w14:paraId="0A721870" w14:textId="77777777" w:rsidR="00621CEF" w:rsidRPr="00F537EB" w:rsidRDefault="00621CEF" w:rsidP="00621CEF">
            <w:pPr>
              <w:pStyle w:val="TAL"/>
              <w:rPr>
                <w:b/>
                <w:bCs/>
                <w:i/>
                <w:noProof/>
                <w:lang w:eastAsia="en-GB"/>
              </w:rPr>
            </w:pPr>
            <w:r w:rsidRPr="00F537EB">
              <w:rPr>
                <w:b/>
                <w:bCs/>
                <w:i/>
                <w:noProof/>
                <w:lang w:eastAsia="en-GB"/>
              </w:rPr>
              <w:t>slotIndex</w:t>
            </w:r>
          </w:p>
          <w:p w14:paraId="562031EA" w14:textId="77777777" w:rsidR="00621CEF" w:rsidRPr="00F537EB" w:rsidRDefault="00621CEF" w:rsidP="00621CEF">
            <w:pPr>
              <w:pStyle w:val="TAL"/>
              <w:rPr>
                <w:bCs/>
                <w:noProof/>
                <w:lang w:eastAsia="en-GB"/>
              </w:rPr>
            </w:pPr>
            <w:r w:rsidRPr="00F537EB">
              <w:rPr>
                <w:bCs/>
                <w:noProof/>
                <w:lang w:eastAsia="en-GB"/>
              </w:rPr>
              <w:t>Indicates the slot index in which S-SSB transmitted.</w:t>
            </w:r>
          </w:p>
        </w:tc>
      </w:tr>
    </w:tbl>
    <w:p w14:paraId="0CB61B22" w14:textId="77777777" w:rsidR="00621CEF" w:rsidRPr="00F537EB" w:rsidRDefault="00621CEF" w:rsidP="00621CEF">
      <w:pPr>
        <w:rPr>
          <w:iCs/>
          <w:lang w:eastAsia="zh-CN"/>
        </w:rPr>
      </w:pPr>
    </w:p>
    <w:p w14:paraId="413BAA56" w14:textId="77777777" w:rsidR="00621CEF" w:rsidRPr="00F537EB" w:rsidRDefault="00621CEF" w:rsidP="00621CEF">
      <w:pPr>
        <w:pStyle w:val="Heading4"/>
        <w:rPr>
          <w:rFonts w:eastAsia="MS Mincho"/>
        </w:rPr>
      </w:pPr>
      <w:bookmarkStart w:id="5298" w:name="_Toc36757458"/>
      <w:bookmarkStart w:id="5299" w:name="_Toc36836999"/>
      <w:bookmarkStart w:id="5300" w:name="_Toc36843976"/>
      <w:bookmarkStart w:id="5301" w:name="_Toc37068265"/>
      <w:r w:rsidRPr="00F537EB">
        <w:rPr>
          <w:rFonts w:eastAsia="MS Mincho"/>
        </w:rPr>
        <w:t>–</w:t>
      </w:r>
      <w:r w:rsidRPr="00F537EB">
        <w:rPr>
          <w:rFonts w:eastAsia="MS Mincho"/>
        </w:rPr>
        <w:tab/>
      </w:r>
      <w:r w:rsidRPr="00F537EB">
        <w:rPr>
          <w:rFonts w:eastAsia="MS Mincho"/>
          <w:i/>
          <w:iCs/>
        </w:rPr>
        <w:t>MeasurementReportSidelink</w:t>
      </w:r>
      <w:bookmarkEnd w:id="5298"/>
      <w:bookmarkEnd w:id="5299"/>
      <w:bookmarkEnd w:id="5300"/>
      <w:bookmarkEnd w:id="5301"/>
    </w:p>
    <w:p w14:paraId="29028DEB" w14:textId="77777777" w:rsidR="00621CEF" w:rsidRPr="00F537EB" w:rsidRDefault="00621CEF" w:rsidP="00621CEF">
      <w:pPr>
        <w:rPr>
          <w:rFonts w:eastAsia="MS Mincho"/>
        </w:rPr>
      </w:pPr>
      <w:r w:rsidRPr="00F537EB">
        <w:t xml:space="preserve">The </w:t>
      </w:r>
      <w:r w:rsidRPr="00F537EB">
        <w:rPr>
          <w:i/>
        </w:rPr>
        <w:t>MeasurementReportSidelink</w:t>
      </w:r>
      <w:r w:rsidRPr="00F537EB">
        <w:t xml:space="preserve"> message is used for the indication of measurement results of NR sidelink.</w:t>
      </w:r>
    </w:p>
    <w:p w14:paraId="620B40B1" w14:textId="77777777" w:rsidR="00621CEF" w:rsidRPr="00F537EB" w:rsidRDefault="00621CEF" w:rsidP="00621CEF">
      <w:pPr>
        <w:pStyle w:val="B1"/>
      </w:pPr>
      <w:r w:rsidRPr="00F537EB">
        <w:t>Signalling radio bearer: Sidelink SRB for PC5-RRC</w:t>
      </w:r>
    </w:p>
    <w:p w14:paraId="64BDBBB6" w14:textId="77777777" w:rsidR="00621CEF" w:rsidRPr="00F537EB" w:rsidRDefault="00621CEF" w:rsidP="00621CEF">
      <w:pPr>
        <w:pStyle w:val="B1"/>
      </w:pPr>
      <w:r w:rsidRPr="00F537EB">
        <w:t>RLC-SAP: AM</w:t>
      </w:r>
    </w:p>
    <w:p w14:paraId="5DD72728" w14:textId="77777777" w:rsidR="00621CEF" w:rsidRPr="00F537EB" w:rsidRDefault="00621CEF" w:rsidP="00621CEF">
      <w:pPr>
        <w:pStyle w:val="B1"/>
      </w:pPr>
      <w:r w:rsidRPr="00F537EB">
        <w:t>Logical channel: SCCH</w:t>
      </w:r>
    </w:p>
    <w:p w14:paraId="220614E8" w14:textId="77777777" w:rsidR="00621CEF" w:rsidRPr="00F537EB" w:rsidRDefault="00621CEF" w:rsidP="00621CEF">
      <w:pPr>
        <w:pStyle w:val="B1"/>
      </w:pPr>
      <w:r w:rsidRPr="00F537EB">
        <w:t xml:space="preserve">Direction: UE to </w:t>
      </w:r>
      <w:r w:rsidRPr="00F537EB">
        <w:rPr>
          <w:lang w:eastAsia="zh-CN"/>
        </w:rPr>
        <w:t>UE</w:t>
      </w:r>
    </w:p>
    <w:p w14:paraId="5E5CC6EB" w14:textId="77777777" w:rsidR="00621CEF" w:rsidRPr="00F537EB" w:rsidRDefault="00621CEF" w:rsidP="00621CEF">
      <w:pPr>
        <w:pStyle w:val="TH"/>
        <w:rPr>
          <w:b w:val="0"/>
        </w:rPr>
      </w:pPr>
      <w:r w:rsidRPr="00F537EB">
        <w:rPr>
          <w:i/>
          <w:iCs/>
        </w:rPr>
        <w:t>MeasurementReportSidelink</w:t>
      </w:r>
      <w:r w:rsidRPr="00F537EB">
        <w:t xml:space="preserve"> message</w:t>
      </w:r>
    </w:p>
    <w:p w14:paraId="28481FE1" w14:textId="77777777" w:rsidR="00621CEF" w:rsidRPr="00F537EB" w:rsidRDefault="00621CEF" w:rsidP="00621CEF">
      <w:pPr>
        <w:pStyle w:val="PL"/>
      </w:pPr>
      <w:r w:rsidRPr="00F537EB">
        <w:t>-- ASN1START</w:t>
      </w:r>
    </w:p>
    <w:p w14:paraId="71FBD3E6" w14:textId="77777777" w:rsidR="00621CEF" w:rsidRPr="00F537EB" w:rsidRDefault="00621CEF" w:rsidP="00621CEF">
      <w:pPr>
        <w:pStyle w:val="PL"/>
      </w:pPr>
      <w:r w:rsidRPr="00F537EB">
        <w:t>-- TAG-MEASUREMENTREPORTSIDELINK-START</w:t>
      </w:r>
    </w:p>
    <w:p w14:paraId="64FD2499" w14:textId="77777777" w:rsidR="00621CEF" w:rsidRPr="00F537EB" w:rsidRDefault="00621CEF" w:rsidP="00621CEF">
      <w:pPr>
        <w:pStyle w:val="PL"/>
      </w:pPr>
    </w:p>
    <w:p w14:paraId="5E720022" w14:textId="77777777" w:rsidR="00621CEF" w:rsidRPr="00F537EB" w:rsidRDefault="00621CEF" w:rsidP="00621CEF">
      <w:pPr>
        <w:pStyle w:val="PL"/>
      </w:pPr>
      <w:r w:rsidRPr="00F537EB">
        <w:t>MeasurementReportSidelink ::=                   SEQUENCE {</w:t>
      </w:r>
    </w:p>
    <w:p w14:paraId="567C1089" w14:textId="77777777" w:rsidR="00621CEF" w:rsidRPr="00F537EB" w:rsidRDefault="00621CEF" w:rsidP="00621CEF">
      <w:pPr>
        <w:pStyle w:val="PL"/>
      </w:pPr>
      <w:r w:rsidRPr="00F537EB">
        <w:t xml:space="preserve">    criticalExtensions                              CHOICE {</w:t>
      </w:r>
    </w:p>
    <w:p w14:paraId="70933F18" w14:textId="77777777" w:rsidR="00621CEF" w:rsidRPr="00F537EB" w:rsidRDefault="00621CEF" w:rsidP="00621CEF">
      <w:pPr>
        <w:pStyle w:val="PL"/>
      </w:pPr>
      <w:r w:rsidRPr="00F537EB">
        <w:t xml:space="preserve">        measurementReportSidelink-r16                   MeasurementReportSidelink-IEs-r16,</w:t>
      </w:r>
    </w:p>
    <w:p w14:paraId="5BE86810" w14:textId="77777777" w:rsidR="00621CEF" w:rsidRPr="00F537EB" w:rsidRDefault="00621CEF" w:rsidP="00621CEF">
      <w:pPr>
        <w:pStyle w:val="PL"/>
      </w:pPr>
      <w:r w:rsidRPr="00F537EB">
        <w:t xml:space="preserve">        criticalExtensionsFuture                        SEQUENCE {}</w:t>
      </w:r>
    </w:p>
    <w:p w14:paraId="7DED20D3" w14:textId="77777777" w:rsidR="00621CEF" w:rsidRPr="00F537EB" w:rsidRDefault="00621CEF" w:rsidP="00621CEF">
      <w:pPr>
        <w:pStyle w:val="PL"/>
      </w:pPr>
      <w:r w:rsidRPr="00F537EB">
        <w:t xml:space="preserve">    }</w:t>
      </w:r>
    </w:p>
    <w:p w14:paraId="0D1137E4" w14:textId="77777777" w:rsidR="00621CEF" w:rsidRPr="00F537EB" w:rsidRDefault="00621CEF" w:rsidP="00621CEF">
      <w:pPr>
        <w:pStyle w:val="PL"/>
      </w:pPr>
      <w:r w:rsidRPr="00F537EB">
        <w:t>}</w:t>
      </w:r>
    </w:p>
    <w:p w14:paraId="6899D568" w14:textId="77777777" w:rsidR="00621CEF" w:rsidRPr="00F537EB" w:rsidRDefault="00621CEF" w:rsidP="00621CEF">
      <w:pPr>
        <w:pStyle w:val="PL"/>
      </w:pPr>
    </w:p>
    <w:p w14:paraId="709CDDBB" w14:textId="77777777" w:rsidR="00621CEF" w:rsidRPr="00F537EB" w:rsidRDefault="00621CEF" w:rsidP="00621CEF">
      <w:pPr>
        <w:pStyle w:val="PL"/>
      </w:pPr>
      <w:r w:rsidRPr="00F537EB">
        <w:t>MeasurementReportSidelink-IEs-r16 ::=           SEQUENCE {</w:t>
      </w:r>
    </w:p>
    <w:p w14:paraId="4CF33ECD" w14:textId="77777777" w:rsidR="00621CEF" w:rsidRPr="00F537EB" w:rsidRDefault="00621CEF" w:rsidP="00621CEF">
      <w:pPr>
        <w:pStyle w:val="PL"/>
      </w:pPr>
      <w:r w:rsidRPr="00F537EB">
        <w:t xml:space="preserve">    sl-measResults-r16                              SL-MeasResults-r16,</w:t>
      </w:r>
    </w:p>
    <w:p w14:paraId="2ABD1FA8" w14:textId="77777777" w:rsidR="00621CEF" w:rsidRPr="00F537EB" w:rsidRDefault="00621CEF" w:rsidP="00621CEF">
      <w:pPr>
        <w:pStyle w:val="PL"/>
      </w:pPr>
      <w:r w:rsidRPr="00F537EB">
        <w:t xml:space="preserve">    lateNonCriticalExtension                        OCTET STRING                                                            OPTIONAL,</w:t>
      </w:r>
    </w:p>
    <w:p w14:paraId="34743A10" w14:textId="77777777" w:rsidR="00621CEF" w:rsidRPr="00F537EB" w:rsidRDefault="00621CEF" w:rsidP="00621CEF">
      <w:pPr>
        <w:pStyle w:val="PL"/>
      </w:pPr>
      <w:r w:rsidRPr="00F537EB">
        <w:t xml:space="preserve">    nonCriticalExtension                            SEQUENCE{}                                                              OPTIONAL</w:t>
      </w:r>
    </w:p>
    <w:p w14:paraId="69E43CF8" w14:textId="77777777" w:rsidR="00621CEF" w:rsidRPr="00F537EB" w:rsidRDefault="00621CEF" w:rsidP="00621CEF">
      <w:pPr>
        <w:pStyle w:val="PL"/>
      </w:pPr>
      <w:r w:rsidRPr="00F537EB">
        <w:t>}</w:t>
      </w:r>
    </w:p>
    <w:p w14:paraId="7403E908" w14:textId="77777777" w:rsidR="00621CEF" w:rsidRPr="00F537EB" w:rsidRDefault="00621CEF" w:rsidP="00621CEF">
      <w:pPr>
        <w:pStyle w:val="PL"/>
      </w:pPr>
    </w:p>
    <w:p w14:paraId="550FCA2C" w14:textId="77777777" w:rsidR="00621CEF" w:rsidRPr="00F537EB" w:rsidRDefault="00621CEF" w:rsidP="00621CEF">
      <w:pPr>
        <w:pStyle w:val="PL"/>
      </w:pPr>
      <w:r w:rsidRPr="00F537EB">
        <w:t>SL-MeasResults-r16 ::=                          SEQUENCE {</w:t>
      </w:r>
    </w:p>
    <w:p w14:paraId="59CBD3F9" w14:textId="77777777" w:rsidR="00621CEF" w:rsidRPr="00F537EB" w:rsidRDefault="00621CEF" w:rsidP="00621CEF">
      <w:pPr>
        <w:pStyle w:val="PL"/>
      </w:pPr>
      <w:r w:rsidRPr="00F537EB">
        <w:t xml:space="preserve">    sl-MeasId-r16                                   SL-MeasId-r16,</w:t>
      </w:r>
    </w:p>
    <w:p w14:paraId="7B8FD710" w14:textId="77777777" w:rsidR="00621CEF" w:rsidRPr="00F537EB" w:rsidRDefault="00621CEF" w:rsidP="00621CEF">
      <w:pPr>
        <w:pStyle w:val="PL"/>
      </w:pPr>
      <w:r w:rsidRPr="00F537EB">
        <w:t xml:space="preserve">    sl-MeasResult-r16                               SL-MeasResult-r16,</w:t>
      </w:r>
    </w:p>
    <w:p w14:paraId="583A7852" w14:textId="77777777" w:rsidR="00621CEF" w:rsidRPr="00F537EB" w:rsidRDefault="00621CEF" w:rsidP="00621CEF">
      <w:pPr>
        <w:pStyle w:val="PL"/>
      </w:pPr>
      <w:r w:rsidRPr="00F537EB">
        <w:t xml:space="preserve">    ...</w:t>
      </w:r>
    </w:p>
    <w:p w14:paraId="5626D733" w14:textId="77777777" w:rsidR="00621CEF" w:rsidRPr="00F537EB" w:rsidRDefault="00621CEF" w:rsidP="00621CEF">
      <w:pPr>
        <w:pStyle w:val="PL"/>
      </w:pPr>
      <w:r w:rsidRPr="00F537EB">
        <w:t>}</w:t>
      </w:r>
    </w:p>
    <w:p w14:paraId="2B1AB192" w14:textId="77777777" w:rsidR="00621CEF" w:rsidRPr="00F537EB" w:rsidRDefault="00621CEF" w:rsidP="00621CEF">
      <w:pPr>
        <w:pStyle w:val="PL"/>
      </w:pPr>
    </w:p>
    <w:p w14:paraId="3A1AF30C" w14:textId="77777777" w:rsidR="00621CEF" w:rsidRPr="00F537EB" w:rsidRDefault="00621CEF" w:rsidP="00621CEF">
      <w:pPr>
        <w:pStyle w:val="PL"/>
      </w:pPr>
      <w:r w:rsidRPr="00F537EB">
        <w:t>SL-MeasResult-r16 ::=                           SEQUENCE {</w:t>
      </w:r>
    </w:p>
    <w:p w14:paraId="36EAF85D" w14:textId="77777777" w:rsidR="00621CEF" w:rsidRPr="00F537EB" w:rsidRDefault="00621CEF" w:rsidP="00621CEF">
      <w:pPr>
        <w:pStyle w:val="PL"/>
      </w:pPr>
      <w:r w:rsidRPr="00F537EB">
        <w:t xml:space="preserve">    sl-ResultDMRS-r16                               SL-MeasQuantityResult-r16                                               OPTIONAL,</w:t>
      </w:r>
    </w:p>
    <w:p w14:paraId="6F46DBED" w14:textId="77777777" w:rsidR="00621CEF" w:rsidRPr="00F537EB" w:rsidRDefault="00621CEF" w:rsidP="00621CEF">
      <w:pPr>
        <w:pStyle w:val="PL"/>
      </w:pPr>
      <w:r w:rsidRPr="00F537EB">
        <w:t xml:space="preserve">    ...</w:t>
      </w:r>
    </w:p>
    <w:p w14:paraId="0C7012A1" w14:textId="77777777" w:rsidR="00621CEF" w:rsidRPr="00F537EB" w:rsidRDefault="00621CEF" w:rsidP="00621CEF">
      <w:pPr>
        <w:pStyle w:val="PL"/>
      </w:pPr>
      <w:r w:rsidRPr="00F537EB">
        <w:t>}</w:t>
      </w:r>
    </w:p>
    <w:p w14:paraId="428763F5" w14:textId="77777777" w:rsidR="00621CEF" w:rsidRPr="00F537EB" w:rsidRDefault="00621CEF" w:rsidP="00621CEF">
      <w:pPr>
        <w:pStyle w:val="PL"/>
      </w:pPr>
    </w:p>
    <w:p w14:paraId="5F12940E" w14:textId="77777777" w:rsidR="00621CEF" w:rsidRPr="00F537EB" w:rsidRDefault="00621CEF" w:rsidP="00621CEF">
      <w:pPr>
        <w:pStyle w:val="PL"/>
      </w:pPr>
      <w:r w:rsidRPr="00F537EB">
        <w:t>SL-MeasQuantityResult-r16 ::=                   SEQUENCE {</w:t>
      </w:r>
    </w:p>
    <w:p w14:paraId="66C6C60F" w14:textId="77777777" w:rsidR="00621CEF" w:rsidRPr="00F537EB" w:rsidRDefault="00621CEF" w:rsidP="00621CEF">
      <w:pPr>
        <w:pStyle w:val="PL"/>
      </w:pPr>
      <w:r w:rsidRPr="00F537EB">
        <w:t xml:space="preserve">    sl-RSRP-r16                                     RSRP-Range                                                              OPTIONAL,</w:t>
      </w:r>
    </w:p>
    <w:p w14:paraId="72A919A5" w14:textId="77777777" w:rsidR="00621CEF" w:rsidRPr="00F537EB" w:rsidRDefault="00621CEF" w:rsidP="00621CEF">
      <w:pPr>
        <w:pStyle w:val="PL"/>
      </w:pPr>
      <w:r w:rsidRPr="00F537EB">
        <w:t xml:space="preserve">    ...</w:t>
      </w:r>
    </w:p>
    <w:p w14:paraId="5C49B3DE" w14:textId="77777777" w:rsidR="00621CEF" w:rsidRPr="00F537EB" w:rsidRDefault="00621CEF" w:rsidP="00621CEF">
      <w:pPr>
        <w:pStyle w:val="PL"/>
      </w:pPr>
      <w:r w:rsidRPr="00F537EB">
        <w:t>}</w:t>
      </w:r>
    </w:p>
    <w:p w14:paraId="12863F44" w14:textId="77777777" w:rsidR="00621CEF" w:rsidRPr="00F537EB" w:rsidRDefault="00621CEF" w:rsidP="00621CEF">
      <w:pPr>
        <w:pStyle w:val="PL"/>
      </w:pPr>
    </w:p>
    <w:p w14:paraId="4335D198" w14:textId="77777777" w:rsidR="00621CEF" w:rsidRPr="00F537EB" w:rsidRDefault="00621CEF" w:rsidP="00621CEF">
      <w:pPr>
        <w:pStyle w:val="PL"/>
      </w:pPr>
      <w:r w:rsidRPr="00F537EB">
        <w:t>-- TAG-MEASUREMENTREPORTSIDELINK-STOP</w:t>
      </w:r>
    </w:p>
    <w:p w14:paraId="02B68F69" w14:textId="77777777" w:rsidR="00621CEF" w:rsidRPr="00F537EB" w:rsidRDefault="00621CEF" w:rsidP="00621CEF">
      <w:pPr>
        <w:pStyle w:val="PL"/>
      </w:pPr>
      <w:r w:rsidRPr="00F537EB">
        <w:t>-- ASN1STOP</w:t>
      </w:r>
    </w:p>
    <w:p w14:paraId="30A864CB"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0874748D" w14:textId="77777777" w:rsidTr="00621CEF">
        <w:tc>
          <w:tcPr>
            <w:tcW w:w="0" w:type="auto"/>
            <w:shd w:val="clear" w:color="auto" w:fill="auto"/>
            <w:hideMark/>
          </w:tcPr>
          <w:p w14:paraId="472F9BAF" w14:textId="77777777" w:rsidR="00621CEF" w:rsidRPr="00F537EB" w:rsidRDefault="00621CEF" w:rsidP="00621CEF">
            <w:pPr>
              <w:pStyle w:val="TAH"/>
              <w:rPr>
                <w:b w:val="0"/>
                <w:szCs w:val="22"/>
              </w:rPr>
            </w:pPr>
            <w:r w:rsidRPr="00F537EB">
              <w:rPr>
                <w:i/>
                <w:iCs/>
              </w:rPr>
              <w:t>MeasurementReportSidelink</w:t>
            </w:r>
            <w:r w:rsidRPr="00F537EB">
              <w:rPr>
                <w:szCs w:val="22"/>
              </w:rPr>
              <w:t xml:space="preserve"> field descriptions</w:t>
            </w:r>
          </w:p>
        </w:tc>
      </w:tr>
      <w:tr w:rsidR="00621CEF" w:rsidRPr="00F537EB" w14:paraId="20D7C8D1" w14:textId="77777777" w:rsidTr="00621CEF">
        <w:tc>
          <w:tcPr>
            <w:tcW w:w="0" w:type="auto"/>
            <w:shd w:val="clear" w:color="auto" w:fill="auto"/>
            <w:hideMark/>
          </w:tcPr>
          <w:p w14:paraId="76A7EEE1" w14:textId="77777777" w:rsidR="00621CEF" w:rsidRPr="00F537EB" w:rsidRDefault="00621CEF" w:rsidP="00621CEF">
            <w:pPr>
              <w:pStyle w:val="TAL"/>
              <w:rPr>
                <w:b/>
                <w:bCs/>
                <w:i/>
                <w:iCs/>
              </w:rPr>
            </w:pPr>
            <w:r w:rsidRPr="00F537EB">
              <w:rPr>
                <w:b/>
                <w:bCs/>
                <w:i/>
                <w:iCs/>
              </w:rPr>
              <w:t>sl-MeasId</w:t>
            </w:r>
          </w:p>
          <w:p w14:paraId="23842DA5" w14:textId="77777777" w:rsidR="00621CEF" w:rsidRPr="00F537EB" w:rsidRDefault="00621CEF" w:rsidP="00621CEF">
            <w:pPr>
              <w:pStyle w:val="TAL"/>
            </w:pPr>
            <w:r w:rsidRPr="00F537EB">
              <w:t>Identifies the sidelink measurement identity for which the reporting is being performed.</w:t>
            </w:r>
          </w:p>
        </w:tc>
      </w:tr>
      <w:tr w:rsidR="00621CEF" w:rsidRPr="00F537EB" w14:paraId="0522BA2F" w14:textId="77777777" w:rsidTr="00621CEF">
        <w:tc>
          <w:tcPr>
            <w:tcW w:w="0" w:type="auto"/>
            <w:shd w:val="clear" w:color="auto" w:fill="auto"/>
          </w:tcPr>
          <w:p w14:paraId="113FC468" w14:textId="77777777" w:rsidR="00621CEF" w:rsidRPr="00F537EB" w:rsidRDefault="00621CEF" w:rsidP="00621CEF">
            <w:pPr>
              <w:pStyle w:val="TAL"/>
              <w:rPr>
                <w:b/>
                <w:bCs/>
                <w:i/>
                <w:iCs/>
              </w:rPr>
            </w:pPr>
            <w:r w:rsidRPr="00F537EB">
              <w:rPr>
                <w:b/>
                <w:bCs/>
                <w:i/>
                <w:iCs/>
              </w:rPr>
              <w:t>sl-MeasResult</w:t>
            </w:r>
          </w:p>
          <w:p w14:paraId="565E9263" w14:textId="77777777" w:rsidR="00621CEF" w:rsidRPr="00F537EB" w:rsidRDefault="00621CEF" w:rsidP="00621CEF">
            <w:pPr>
              <w:pStyle w:val="TAL"/>
            </w:pPr>
            <w:r w:rsidRPr="00F537EB">
              <w:t>Measured RSRP results of a unicast destination.</w:t>
            </w:r>
          </w:p>
        </w:tc>
      </w:tr>
    </w:tbl>
    <w:p w14:paraId="204D44DD" w14:textId="77777777" w:rsidR="00621CEF" w:rsidRPr="00F537EB" w:rsidRDefault="00621CEF" w:rsidP="00621CEF"/>
    <w:p w14:paraId="4F579712" w14:textId="77777777" w:rsidR="00621CEF" w:rsidRPr="00F537EB" w:rsidRDefault="00621CEF" w:rsidP="00621CEF">
      <w:pPr>
        <w:pStyle w:val="Heading4"/>
        <w:rPr>
          <w:lang w:eastAsia="zh-CN"/>
        </w:rPr>
      </w:pPr>
      <w:bookmarkStart w:id="5302" w:name="_Toc36757459"/>
      <w:bookmarkStart w:id="5303" w:name="_Toc36837000"/>
      <w:bookmarkStart w:id="5304" w:name="_Toc36843977"/>
      <w:bookmarkStart w:id="5305" w:name="_Toc37068266"/>
      <w:r w:rsidRPr="00F537EB">
        <w:t>–</w:t>
      </w:r>
      <w:r w:rsidRPr="00F537EB">
        <w:tab/>
      </w:r>
      <w:r w:rsidRPr="00F537EB">
        <w:rPr>
          <w:i/>
          <w:iCs/>
          <w:noProof/>
        </w:rPr>
        <w:t>RRCReconfigurationSidelink</w:t>
      </w:r>
      <w:bookmarkEnd w:id="5302"/>
      <w:bookmarkEnd w:id="5303"/>
      <w:bookmarkEnd w:id="5304"/>
      <w:bookmarkEnd w:id="5305"/>
    </w:p>
    <w:p w14:paraId="6E4B5DA3" w14:textId="77777777" w:rsidR="00621CEF" w:rsidRPr="00F537EB" w:rsidRDefault="00621CEF" w:rsidP="00621CEF">
      <w:pPr>
        <w:rPr>
          <w:rFonts w:eastAsia="Yu Mincho"/>
          <w:lang w:eastAsia="zh-CN"/>
        </w:rPr>
      </w:pPr>
      <w:r w:rsidRPr="00F537EB">
        <w:t xml:space="preserve">The </w:t>
      </w:r>
      <w:r w:rsidRPr="00F537EB">
        <w:rPr>
          <w:i/>
        </w:rPr>
        <w:t xml:space="preserve">RRCReconfigurationSidelink </w:t>
      </w:r>
      <w:r w:rsidRPr="00F537EB">
        <w:t>message is the command to AS configuration of the PC5 RRC connection.</w:t>
      </w:r>
      <w:r w:rsidRPr="00F537EB">
        <w:rPr>
          <w:rFonts w:eastAsia="Yu Mincho"/>
          <w:lang w:eastAsia="zh-CN"/>
        </w:rPr>
        <w:t xml:space="preserve"> It is only applied to unicast of NR sidelink communication.</w:t>
      </w:r>
    </w:p>
    <w:p w14:paraId="5C5416B9" w14:textId="77777777" w:rsidR="00621CEF" w:rsidRPr="00F537EB" w:rsidRDefault="00621CEF" w:rsidP="00621CEF">
      <w:pPr>
        <w:pStyle w:val="B1"/>
      </w:pPr>
      <w:r w:rsidRPr="00F537EB">
        <w:t>Signalling radio bearer: Sidelink SRB for PC5-RRC</w:t>
      </w:r>
    </w:p>
    <w:p w14:paraId="20F88F40" w14:textId="77777777" w:rsidR="00621CEF" w:rsidRPr="00F537EB" w:rsidRDefault="00621CEF" w:rsidP="00621CEF">
      <w:pPr>
        <w:pStyle w:val="B1"/>
      </w:pPr>
      <w:r w:rsidRPr="00F537EB">
        <w:t>RLC-SAP: AM</w:t>
      </w:r>
    </w:p>
    <w:p w14:paraId="7A9C4E22" w14:textId="77777777" w:rsidR="00621CEF" w:rsidRPr="00F537EB" w:rsidRDefault="00621CEF" w:rsidP="00621CEF">
      <w:pPr>
        <w:pStyle w:val="B1"/>
      </w:pPr>
      <w:r w:rsidRPr="00F537EB">
        <w:t>Logical channel: SCCH</w:t>
      </w:r>
    </w:p>
    <w:p w14:paraId="596E5DEB" w14:textId="77777777" w:rsidR="00621CEF" w:rsidRPr="00F537EB" w:rsidRDefault="00621CEF" w:rsidP="00621CEF">
      <w:pPr>
        <w:pStyle w:val="B1"/>
      </w:pPr>
      <w:r w:rsidRPr="00F537EB">
        <w:t>Direction: UE to UE</w:t>
      </w:r>
    </w:p>
    <w:p w14:paraId="7A15EC0A" w14:textId="77777777" w:rsidR="00621CEF" w:rsidRPr="00F537EB" w:rsidRDefault="00621CEF" w:rsidP="00621CEF">
      <w:pPr>
        <w:pStyle w:val="TH"/>
        <w:rPr>
          <w:b w:val="0"/>
        </w:rPr>
      </w:pPr>
      <w:r w:rsidRPr="00F537EB">
        <w:rPr>
          <w:i/>
          <w:iCs/>
          <w:noProof/>
        </w:rPr>
        <w:t>RRCReconfigurationSidelink</w:t>
      </w:r>
      <w:r w:rsidRPr="00F537EB">
        <w:t xml:space="preserve"> message</w:t>
      </w:r>
    </w:p>
    <w:p w14:paraId="360D3C83" w14:textId="77777777" w:rsidR="00621CEF" w:rsidRPr="00F537EB" w:rsidRDefault="00621CEF" w:rsidP="00621CEF">
      <w:pPr>
        <w:pStyle w:val="PL"/>
      </w:pPr>
      <w:r w:rsidRPr="00F537EB">
        <w:t>-- ASN1START</w:t>
      </w:r>
    </w:p>
    <w:p w14:paraId="34D73140" w14:textId="77777777" w:rsidR="00621CEF" w:rsidRPr="00F537EB" w:rsidRDefault="00621CEF" w:rsidP="00621CEF">
      <w:pPr>
        <w:pStyle w:val="PL"/>
      </w:pPr>
      <w:r w:rsidRPr="00F537EB">
        <w:t>-- TAG-RRCRECONFIGURATIONSIDELINK-START</w:t>
      </w:r>
    </w:p>
    <w:p w14:paraId="3E893EEA" w14:textId="77777777" w:rsidR="00621CEF" w:rsidRPr="00F537EB" w:rsidRDefault="00621CEF" w:rsidP="00621CEF">
      <w:pPr>
        <w:pStyle w:val="PL"/>
      </w:pPr>
    </w:p>
    <w:p w14:paraId="323F689B" w14:textId="77777777" w:rsidR="00621CEF" w:rsidRPr="00F537EB" w:rsidRDefault="00621CEF" w:rsidP="00621CEF">
      <w:pPr>
        <w:pStyle w:val="PL"/>
      </w:pPr>
      <w:r w:rsidRPr="00F537EB">
        <w:t>RRCReconfigurationSidelink ::=          SEQUENCE {</w:t>
      </w:r>
    </w:p>
    <w:p w14:paraId="459CD4BB" w14:textId="77777777" w:rsidR="00621CEF" w:rsidRPr="00F537EB" w:rsidRDefault="00621CEF" w:rsidP="00621CEF">
      <w:pPr>
        <w:pStyle w:val="PL"/>
      </w:pPr>
      <w:r w:rsidRPr="00F537EB">
        <w:t xml:space="preserve">    rrc-TransactionIdentifier-r16           RRC-TransactionIdentifier,</w:t>
      </w:r>
    </w:p>
    <w:p w14:paraId="2C99DC48" w14:textId="77777777" w:rsidR="00621CEF" w:rsidRPr="00F537EB" w:rsidRDefault="00621CEF" w:rsidP="00621CEF">
      <w:pPr>
        <w:pStyle w:val="PL"/>
      </w:pPr>
      <w:r w:rsidRPr="00F537EB">
        <w:t xml:space="preserve">    criticalExtensions                      CHOICE {</w:t>
      </w:r>
    </w:p>
    <w:p w14:paraId="25A48189" w14:textId="77777777" w:rsidR="00621CEF" w:rsidRPr="00F537EB" w:rsidRDefault="00621CEF" w:rsidP="00621CEF">
      <w:pPr>
        <w:pStyle w:val="PL"/>
      </w:pPr>
      <w:r w:rsidRPr="00F537EB">
        <w:t xml:space="preserve">        rrcReconfigurationSidelink-r16          RRCReconfigurationSidelink-IEs-r16,</w:t>
      </w:r>
    </w:p>
    <w:p w14:paraId="330A3445" w14:textId="77777777" w:rsidR="00621CEF" w:rsidRPr="00F537EB" w:rsidRDefault="00621CEF" w:rsidP="00621CEF">
      <w:pPr>
        <w:pStyle w:val="PL"/>
      </w:pPr>
      <w:r w:rsidRPr="00F537EB">
        <w:t xml:space="preserve">        criticalExtensionsFuture                SEQUENCE {}</w:t>
      </w:r>
    </w:p>
    <w:p w14:paraId="29840A31" w14:textId="77777777" w:rsidR="00621CEF" w:rsidRPr="00F537EB" w:rsidRDefault="00621CEF" w:rsidP="00621CEF">
      <w:pPr>
        <w:pStyle w:val="PL"/>
      </w:pPr>
      <w:r w:rsidRPr="00F537EB">
        <w:t xml:space="preserve">    }</w:t>
      </w:r>
    </w:p>
    <w:p w14:paraId="4987CC72" w14:textId="77777777" w:rsidR="00621CEF" w:rsidRPr="00F537EB" w:rsidRDefault="00621CEF" w:rsidP="00621CEF">
      <w:pPr>
        <w:pStyle w:val="PL"/>
      </w:pPr>
      <w:r w:rsidRPr="00F537EB">
        <w:t>}</w:t>
      </w:r>
    </w:p>
    <w:p w14:paraId="79BB18A9" w14:textId="77777777" w:rsidR="00621CEF" w:rsidRPr="00F537EB" w:rsidRDefault="00621CEF" w:rsidP="00621CEF">
      <w:pPr>
        <w:pStyle w:val="PL"/>
      </w:pPr>
    </w:p>
    <w:p w14:paraId="19AE1723" w14:textId="77777777" w:rsidR="00621CEF" w:rsidRPr="00F537EB" w:rsidRDefault="00621CEF" w:rsidP="00621CEF">
      <w:pPr>
        <w:pStyle w:val="PL"/>
      </w:pPr>
      <w:r w:rsidRPr="00F537EB">
        <w:t>RRCReconfigurationSidelink-IEs-r16 ::=  SEQUENCE {</w:t>
      </w:r>
    </w:p>
    <w:p w14:paraId="46BA6A6A" w14:textId="77777777" w:rsidR="00621CEF" w:rsidRPr="00F537EB" w:rsidRDefault="00621CEF" w:rsidP="00621CEF">
      <w:pPr>
        <w:pStyle w:val="PL"/>
      </w:pPr>
      <w:r w:rsidRPr="00F537EB">
        <w:t xml:space="preserve">    slrb-ConfigToAddModList-r16             SEQUENCE (SIZE (1..maxNrofSLRB-r16)) OF SLRB-Config-r16             OPTIONAL,</w:t>
      </w:r>
    </w:p>
    <w:p w14:paraId="78913008" w14:textId="77777777" w:rsidR="00621CEF" w:rsidRPr="00F537EB" w:rsidRDefault="00621CEF" w:rsidP="00621CEF">
      <w:pPr>
        <w:pStyle w:val="PL"/>
      </w:pPr>
      <w:r w:rsidRPr="00F537EB">
        <w:t xml:space="preserve">    slrb-ConfigToReleaseList-r16            SEQUENCE (SIZE (1..maxNrofSLRB-r16)) OF SLRB-PC5-ConfigIndex-r16    OPTIONAL,</w:t>
      </w:r>
    </w:p>
    <w:p w14:paraId="74ECA6B4" w14:textId="77777777" w:rsidR="00621CEF" w:rsidRPr="00F537EB" w:rsidRDefault="00621CEF" w:rsidP="00621CEF">
      <w:pPr>
        <w:pStyle w:val="PL"/>
      </w:pPr>
      <w:r w:rsidRPr="00F537EB">
        <w:t xml:space="preserve">    sl-MeasConfig-r16                       SL-MeasConfig-r16                                                   OPTIONAL,</w:t>
      </w:r>
    </w:p>
    <w:p w14:paraId="35C434B6" w14:textId="77777777" w:rsidR="00621CEF" w:rsidRPr="00F537EB" w:rsidRDefault="00621CEF" w:rsidP="00621CEF">
      <w:pPr>
        <w:pStyle w:val="PL"/>
        <w:rPr>
          <w:rFonts w:eastAsia="DengXian"/>
        </w:rPr>
      </w:pPr>
      <w:r w:rsidRPr="00F537EB">
        <w:t xml:space="preserve">    </w:t>
      </w:r>
      <w:r w:rsidRPr="00F537EB">
        <w:rPr>
          <w:rFonts w:eastAsia="DengXian"/>
        </w:rPr>
        <w:t>sl-CSI</w:t>
      </w:r>
      <w:r w:rsidRPr="00F537EB">
        <w:t>-RS</w:t>
      </w:r>
      <w:r w:rsidRPr="00F537EB">
        <w:rPr>
          <w:rFonts w:eastAsia="DengXian"/>
        </w:rPr>
        <w:t>-Config-r16</w:t>
      </w:r>
      <w:r w:rsidRPr="00F537EB">
        <w:t xml:space="preserve">                    </w:t>
      </w:r>
      <w:r w:rsidRPr="00F537EB">
        <w:rPr>
          <w:rFonts w:eastAsia="DengXian"/>
        </w:rPr>
        <w:t>SL-CSI</w:t>
      </w:r>
      <w:r w:rsidRPr="00F537EB">
        <w:t>-RS</w:t>
      </w:r>
      <w:r w:rsidRPr="00F537EB">
        <w:rPr>
          <w:rFonts w:eastAsia="DengXian"/>
        </w:rPr>
        <w:t>-Config-r16</w:t>
      </w:r>
      <w:r w:rsidRPr="00F537EB">
        <w:t xml:space="preserve">                                                </w:t>
      </w:r>
      <w:r w:rsidRPr="00F537EB">
        <w:rPr>
          <w:rFonts w:eastAsia="DengXian"/>
        </w:rPr>
        <w:t>OPTIONAL,</w:t>
      </w:r>
    </w:p>
    <w:p w14:paraId="4327048E" w14:textId="77777777" w:rsidR="00621CEF" w:rsidRPr="00F537EB" w:rsidRDefault="00621CEF" w:rsidP="00621CEF">
      <w:pPr>
        <w:pStyle w:val="PL"/>
      </w:pPr>
      <w:r w:rsidRPr="00F537EB">
        <w:t xml:space="preserve">    lateNonCriticalExtension                OCTET STRING                                                        OPTIONAL,</w:t>
      </w:r>
    </w:p>
    <w:p w14:paraId="4AE69EA4" w14:textId="77777777" w:rsidR="00621CEF" w:rsidRPr="00F537EB" w:rsidRDefault="00621CEF" w:rsidP="00621CEF">
      <w:pPr>
        <w:pStyle w:val="PL"/>
      </w:pPr>
      <w:r w:rsidRPr="00F537EB">
        <w:t xml:space="preserve">    nonCriticalExtension                    SEQUENCE {}                                                         OPTIONAL</w:t>
      </w:r>
    </w:p>
    <w:p w14:paraId="0C60D85E" w14:textId="77777777" w:rsidR="00621CEF" w:rsidRPr="00F537EB" w:rsidRDefault="00621CEF" w:rsidP="00621CEF">
      <w:pPr>
        <w:pStyle w:val="PL"/>
      </w:pPr>
      <w:r w:rsidRPr="00F537EB">
        <w:t>}</w:t>
      </w:r>
    </w:p>
    <w:p w14:paraId="7A593901" w14:textId="77777777" w:rsidR="00621CEF" w:rsidRPr="00F537EB" w:rsidRDefault="00621CEF" w:rsidP="00621CEF">
      <w:pPr>
        <w:pStyle w:val="PL"/>
      </w:pPr>
    </w:p>
    <w:p w14:paraId="4BECD7AB" w14:textId="77777777" w:rsidR="00621CEF" w:rsidRPr="00F537EB" w:rsidRDefault="00621CEF" w:rsidP="00621CEF">
      <w:pPr>
        <w:pStyle w:val="PL"/>
      </w:pPr>
      <w:r w:rsidRPr="00F537EB">
        <w:t>SLRB-Config-r16::=                      SEQUENCE {</w:t>
      </w:r>
    </w:p>
    <w:p w14:paraId="581AA225" w14:textId="77777777" w:rsidR="00621CEF" w:rsidRPr="00F537EB" w:rsidRDefault="00621CEF" w:rsidP="00621CEF">
      <w:pPr>
        <w:pStyle w:val="PL"/>
        <w:rPr>
          <w:rFonts w:eastAsia="DengXian"/>
        </w:rPr>
      </w:pPr>
      <w:r w:rsidRPr="00F537EB">
        <w:t xml:space="preserve">    </w:t>
      </w:r>
      <w:r w:rsidRPr="00F537EB">
        <w:rPr>
          <w:rFonts w:eastAsia="DengXian"/>
        </w:rPr>
        <w:t>slrb-PC5-ConfigIndex-r16</w:t>
      </w:r>
      <w:r w:rsidRPr="00F537EB">
        <w:t xml:space="preserve">                </w:t>
      </w:r>
      <w:r w:rsidRPr="00F537EB">
        <w:rPr>
          <w:rFonts w:eastAsia="DengXian"/>
        </w:rPr>
        <w:t>SLRB-PC5-ConfigIndex-r16,</w:t>
      </w:r>
    </w:p>
    <w:p w14:paraId="10CB5C48" w14:textId="77777777" w:rsidR="00621CEF" w:rsidRPr="00F537EB" w:rsidRDefault="00621CEF" w:rsidP="00621CEF">
      <w:pPr>
        <w:pStyle w:val="PL"/>
      </w:pPr>
      <w:r w:rsidRPr="00F537EB">
        <w:t xml:space="preserve">    sl-SDAP-ConfigPC5-r16                   SL-SDAP-ConfigPC5-r16                                               OPTIONAL, -- Need N</w:t>
      </w:r>
    </w:p>
    <w:p w14:paraId="649FECC7" w14:textId="77777777" w:rsidR="00621CEF" w:rsidRPr="00F537EB" w:rsidRDefault="00621CEF" w:rsidP="00621CEF">
      <w:pPr>
        <w:pStyle w:val="PL"/>
      </w:pPr>
      <w:r w:rsidRPr="00F537EB">
        <w:t xml:space="preserve">    sl-PDCP-ConfigPC5-r16                   SL-PDCP-ConfigPC5-r16                                               OPTIONAL, -- Need N</w:t>
      </w:r>
    </w:p>
    <w:p w14:paraId="664B7817" w14:textId="77777777" w:rsidR="00621CEF" w:rsidRPr="00F537EB" w:rsidRDefault="00621CEF" w:rsidP="00621CEF">
      <w:pPr>
        <w:pStyle w:val="PL"/>
      </w:pPr>
      <w:r w:rsidRPr="00F537EB">
        <w:t xml:space="preserve">    sl-RLC-ConfigPC5-r16                    SL-RLC-ConfigPC5-r16                                                OPTIONAL, -- Need N</w:t>
      </w:r>
    </w:p>
    <w:p w14:paraId="784AF679" w14:textId="77777777" w:rsidR="00621CEF" w:rsidRPr="00F537EB" w:rsidRDefault="00621CEF" w:rsidP="00621CEF">
      <w:pPr>
        <w:pStyle w:val="PL"/>
      </w:pPr>
      <w:r w:rsidRPr="00F537EB">
        <w:t xml:space="preserve">    sl-MAC-LogicalChannelConfigPC5-r16      SL-LogicalChannelConfigPC5-r16                                      OPTIONAL, -- Need N</w:t>
      </w:r>
    </w:p>
    <w:p w14:paraId="6EDE8447" w14:textId="77777777" w:rsidR="00621CEF" w:rsidRPr="00F537EB" w:rsidRDefault="00621CEF" w:rsidP="00621CEF">
      <w:pPr>
        <w:pStyle w:val="PL"/>
        <w:rPr>
          <w:rFonts w:eastAsia="DengXian"/>
        </w:rPr>
      </w:pPr>
      <w:r w:rsidRPr="00F537EB">
        <w:rPr>
          <w:rFonts w:eastAsia="DengXian"/>
        </w:rPr>
        <w:t xml:space="preserve">    ...</w:t>
      </w:r>
    </w:p>
    <w:p w14:paraId="69858F9A" w14:textId="77777777" w:rsidR="00621CEF" w:rsidRPr="00F537EB" w:rsidRDefault="00621CEF" w:rsidP="00621CEF">
      <w:pPr>
        <w:pStyle w:val="PL"/>
        <w:rPr>
          <w:rFonts w:eastAsia="DengXian"/>
        </w:rPr>
      </w:pPr>
      <w:r w:rsidRPr="00F537EB">
        <w:rPr>
          <w:rFonts w:eastAsia="DengXian"/>
        </w:rPr>
        <w:t>}</w:t>
      </w:r>
    </w:p>
    <w:p w14:paraId="43E2F1DE" w14:textId="77777777" w:rsidR="00621CEF" w:rsidRPr="00F537EB" w:rsidRDefault="00621CEF" w:rsidP="00621CEF">
      <w:pPr>
        <w:pStyle w:val="PL"/>
      </w:pPr>
    </w:p>
    <w:p w14:paraId="7465B334" w14:textId="77777777" w:rsidR="00621CEF" w:rsidRPr="00F537EB" w:rsidRDefault="00621CEF" w:rsidP="00621CEF">
      <w:pPr>
        <w:pStyle w:val="PL"/>
      </w:pPr>
      <w:r w:rsidRPr="00F537EB">
        <w:rPr>
          <w:rFonts w:eastAsia="DengXian"/>
        </w:rPr>
        <w:t>SLRB-PC5-ConfigIndex</w:t>
      </w:r>
      <w:r w:rsidRPr="00F537EB">
        <w:t>-r16 ::=            INTEGER (1..maxNrofSLRB-r16)</w:t>
      </w:r>
    </w:p>
    <w:p w14:paraId="7C98BEC2" w14:textId="77777777" w:rsidR="00621CEF" w:rsidRPr="00F537EB" w:rsidRDefault="00621CEF" w:rsidP="00621CEF">
      <w:pPr>
        <w:pStyle w:val="PL"/>
      </w:pPr>
    </w:p>
    <w:p w14:paraId="0ADB15D6" w14:textId="77777777" w:rsidR="00621CEF" w:rsidRPr="00F537EB" w:rsidRDefault="00621CEF" w:rsidP="00621CEF">
      <w:pPr>
        <w:pStyle w:val="PL"/>
      </w:pPr>
      <w:r w:rsidRPr="00F537EB">
        <w:t>SL-SDAP-ConfigPC5-r16 ::=               SEQUENCE {</w:t>
      </w:r>
    </w:p>
    <w:p w14:paraId="11E161E0" w14:textId="77777777" w:rsidR="00621CEF" w:rsidRPr="00F537EB" w:rsidRDefault="00621CEF" w:rsidP="00621CEF">
      <w:pPr>
        <w:pStyle w:val="PL"/>
      </w:pPr>
      <w:r w:rsidRPr="00F537EB">
        <w:t xml:space="preserve">    sl-MappedQoS-FlowsToAddList-r16         SEQUENCE (SIZE (1.. maxNrofSL-QFIsPerDest-r16)) OF SL-PFI-r16       OPTIONAL, -- Need N</w:t>
      </w:r>
    </w:p>
    <w:p w14:paraId="0E748B85" w14:textId="77777777" w:rsidR="00621CEF" w:rsidRPr="00F537EB" w:rsidRDefault="00621CEF" w:rsidP="00621CEF">
      <w:pPr>
        <w:pStyle w:val="PL"/>
      </w:pPr>
      <w:r w:rsidRPr="00F537EB">
        <w:t xml:space="preserve">    sl-MappedQoS-FlowsToReleaseList-16      SEQUENCE (SIZE (1.. maxNrofSL-QFIsPerDest-r16)) OF SL-PFI-r16       OPTIONAL, -- Need N</w:t>
      </w:r>
    </w:p>
    <w:p w14:paraId="28192930" w14:textId="77777777" w:rsidR="00621CEF" w:rsidRPr="00F537EB" w:rsidRDefault="00621CEF" w:rsidP="00621CEF">
      <w:pPr>
        <w:pStyle w:val="PL"/>
      </w:pPr>
      <w:r w:rsidRPr="00F537EB">
        <w:t xml:space="preserve">    </w:t>
      </w:r>
      <w:r w:rsidRPr="00F537EB">
        <w:rPr>
          <w:rFonts w:eastAsia="DengXian"/>
        </w:rPr>
        <w:t>...</w:t>
      </w:r>
    </w:p>
    <w:p w14:paraId="684DCEEE" w14:textId="77777777" w:rsidR="00621CEF" w:rsidRPr="00F537EB" w:rsidRDefault="00621CEF" w:rsidP="00621CEF">
      <w:pPr>
        <w:pStyle w:val="PL"/>
      </w:pPr>
      <w:r w:rsidRPr="00F537EB">
        <w:t>}</w:t>
      </w:r>
    </w:p>
    <w:p w14:paraId="0C087F05" w14:textId="77777777" w:rsidR="00621CEF" w:rsidRPr="00F537EB" w:rsidRDefault="00621CEF" w:rsidP="00621CEF">
      <w:pPr>
        <w:pStyle w:val="PL"/>
      </w:pPr>
    </w:p>
    <w:p w14:paraId="3CFD8E46" w14:textId="77777777" w:rsidR="00621CEF" w:rsidRPr="00F537EB" w:rsidRDefault="00621CEF" w:rsidP="00621CEF">
      <w:pPr>
        <w:pStyle w:val="PL"/>
      </w:pPr>
      <w:r w:rsidRPr="00F537EB">
        <w:t>SL-PDCP-ConfigPC5-r16 ::=               SEQUENCE {</w:t>
      </w:r>
    </w:p>
    <w:p w14:paraId="6647FAC1" w14:textId="77777777" w:rsidR="00621CEF" w:rsidRPr="00F537EB" w:rsidRDefault="00621CEF" w:rsidP="00621CEF">
      <w:pPr>
        <w:pStyle w:val="PL"/>
      </w:pPr>
      <w:r w:rsidRPr="00F537EB">
        <w:t xml:space="preserve">    sl-PDCP-SN-Size-r16                     ENUMERATED {len12bits, len18bits}                                   OPTIONAL, -- Need N</w:t>
      </w:r>
    </w:p>
    <w:p w14:paraId="726BAA75" w14:textId="77777777" w:rsidR="00621CEF" w:rsidRPr="00F537EB" w:rsidRDefault="00621CEF" w:rsidP="00621CEF">
      <w:pPr>
        <w:pStyle w:val="PL"/>
      </w:pPr>
      <w:r w:rsidRPr="00F537EB">
        <w:t xml:space="preserve">    sl-HeaderCompression-r16                    CHOICE {</w:t>
      </w:r>
    </w:p>
    <w:p w14:paraId="27773D5F" w14:textId="77777777" w:rsidR="00621CEF" w:rsidRPr="00F537EB" w:rsidRDefault="00621CEF" w:rsidP="00621CEF">
      <w:pPr>
        <w:pStyle w:val="PL"/>
      </w:pPr>
      <w:r w:rsidRPr="00F537EB">
        <w:t xml:space="preserve">        notUsed-r16                                     NULL,</w:t>
      </w:r>
    </w:p>
    <w:p w14:paraId="247A2A86" w14:textId="77777777" w:rsidR="00621CEF" w:rsidRPr="00F537EB" w:rsidRDefault="00621CEF" w:rsidP="00621CEF">
      <w:pPr>
        <w:pStyle w:val="PL"/>
      </w:pPr>
      <w:r w:rsidRPr="00F537EB">
        <w:t xml:space="preserve">        rohc-r16                                        SEQUENCE {</w:t>
      </w:r>
    </w:p>
    <w:p w14:paraId="7DBE1551" w14:textId="77777777" w:rsidR="00621CEF" w:rsidRPr="00F537EB" w:rsidRDefault="00621CEF" w:rsidP="00621CEF">
      <w:pPr>
        <w:pStyle w:val="PL"/>
      </w:pPr>
      <w:r w:rsidRPr="00F537EB">
        <w:t xml:space="preserve">            maxCID-r16                                      INTEGER (1..16383)                                  DEFAULT 15</w:t>
      </w:r>
    </w:p>
    <w:p w14:paraId="0044BEF0" w14:textId="77777777" w:rsidR="00621CEF" w:rsidRPr="00F537EB" w:rsidRDefault="00621CEF" w:rsidP="00621CEF">
      <w:pPr>
        <w:pStyle w:val="PL"/>
      </w:pPr>
      <w:r w:rsidRPr="00F537EB">
        <w:t xml:space="preserve">        }</w:t>
      </w:r>
    </w:p>
    <w:p w14:paraId="685DB010" w14:textId="77777777" w:rsidR="00621CEF" w:rsidRPr="00F537EB" w:rsidRDefault="00621CEF" w:rsidP="00621CEF">
      <w:pPr>
        <w:pStyle w:val="PL"/>
      </w:pPr>
      <w:r w:rsidRPr="00F537EB">
        <w:t xml:space="preserve">    },</w:t>
      </w:r>
    </w:p>
    <w:p w14:paraId="6D383C77" w14:textId="77777777" w:rsidR="00621CEF" w:rsidRPr="00F537EB" w:rsidRDefault="00621CEF" w:rsidP="00621CEF">
      <w:pPr>
        <w:pStyle w:val="PL"/>
      </w:pPr>
      <w:r w:rsidRPr="00F537EB">
        <w:t xml:space="preserve">    </w:t>
      </w:r>
      <w:r w:rsidRPr="00F537EB">
        <w:rPr>
          <w:rFonts w:eastAsia="DengXian"/>
        </w:rPr>
        <w:t>...</w:t>
      </w:r>
    </w:p>
    <w:p w14:paraId="2174839D" w14:textId="77777777" w:rsidR="00621CEF" w:rsidRPr="00F537EB" w:rsidRDefault="00621CEF" w:rsidP="00621CEF">
      <w:pPr>
        <w:pStyle w:val="PL"/>
      </w:pPr>
      <w:r w:rsidRPr="00F537EB">
        <w:t>}</w:t>
      </w:r>
    </w:p>
    <w:p w14:paraId="0DE9E48C" w14:textId="77777777" w:rsidR="00621CEF" w:rsidRPr="00F537EB" w:rsidRDefault="00621CEF" w:rsidP="00621CEF">
      <w:pPr>
        <w:pStyle w:val="PL"/>
      </w:pPr>
    </w:p>
    <w:p w14:paraId="60F17F69" w14:textId="77777777" w:rsidR="00621CEF" w:rsidRPr="00F537EB" w:rsidRDefault="00621CEF" w:rsidP="00621CEF">
      <w:pPr>
        <w:pStyle w:val="PL"/>
      </w:pPr>
      <w:r w:rsidRPr="00F537EB">
        <w:t>SL-RLC-ConfigPC5-r16 ::=                CHOICE {</w:t>
      </w:r>
    </w:p>
    <w:p w14:paraId="2BB1D3F6" w14:textId="77777777" w:rsidR="00621CEF" w:rsidRPr="00F537EB" w:rsidRDefault="00621CEF" w:rsidP="00621CEF">
      <w:pPr>
        <w:pStyle w:val="PL"/>
      </w:pPr>
      <w:r w:rsidRPr="00F537EB">
        <w:t xml:space="preserve">    sl-AM-RLC-r16                           SEQUENCE {</w:t>
      </w:r>
    </w:p>
    <w:p w14:paraId="601D3EA9" w14:textId="77777777" w:rsidR="00621CEF" w:rsidRPr="00F537EB" w:rsidRDefault="00621CEF" w:rsidP="00621CEF">
      <w:pPr>
        <w:pStyle w:val="PL"/>
      </w:pPr>
      <w:r w:rsidRPr="00F537EB">
        <w:t xml:space="preserve">        sl-SN-FieldLengthAM-r16                 SN-FieldLengthAM                                                OPTIONAL, -- Need M</w:t>
      </w:r>
    </w:p>
    <w:p w14:paraId="5CF9BF5F" w14:textId="77777777" w:rsidR="00621CEF" w:rsidRPr="00F537EB" w:rsidRDefault="00621CEF" w:rsidP="00621CEF">
      <w:pPr>
        <w:pStyle w:val="PL"/>
        <w:rPr>
          <w:rFonts w:eastAsia="DengXian"/>
        </w:rPr>
      </w:pPr>
      <w:r w:rsidRPr="00F537EB">
        <w:t xml:space="preserve">    </w:t>
      </w:r>
      <w:r w:rsidRPr="00F537EB">
        <w:rPr>
          <w:rFonts w:eastAsia="DengXian"/>
        </w:rPr>
        <w:t>...</w:t>
      </w:r>
    </w:p>
    <w:p w14:paraId="742F8184" w14:textId="77777777" w:rsidR="00621CEF" w:rsidRPr="00F537EB" w:rsidRDefault="00621CEF" w:rsidP="00621CEF">
      <w:pPr>
        <w:pStyle w:val="PL"/>
        <w:rPr>
          <w:rFonts w:eastAsia="DengXian"/>
        </w:rPr>
      </w:pPr>
      <w:r w:rsidRPr="00F537EB">
        <w:t xml:space="preserve">    </w:t>
      </w:r>
      <w:r w:rsidRPr="00F537EB">
        <w:rPr>
          <w:rFonts w:eastAsia="DengXian"/>
        </w:rPr>
        <w:t>},</w:t>
      </w:r>
    </w:p>
    <w:p w14:paraId="5D889545" w14:textId="77777777" w:rsidR="00621CEF" w:rsidRPr="00F537EB" w:rsidRDefault="00621CEF" w:rsidP="00621CEF">
      <w:pPr>
        <w:pStyle w:val="PL"/>
      </w:pPr>
      <w:r w:rsidRPr="00F537EB">
        <w:t xml:space="preserve">    sl-UM-Bi-Directional-RLC-r16            SEQUENCE {</w:t>
      </w:r>
    </w:p>
    <w:p w14:paraId="5BD35CB2" w14:textId="77777777" w:rsidR="00621CEF" w:rsidRPr="00F537EB" w:rsidRDefault="00621CEF" w:rsidP="00621CEF">
      <w:pPr>
        <w:pStyle w:val="PL"/>
      </w:pPr>
      <w:r w:rsidRPr="00F537EB">
        <w:t xml:space="preserve">        sl-SN-FieldLengthUM-r16                 SN-FieldLengthUM                                                OPTIONAL, -- Need M</w:t>
      </w:r>
    </w:p>
    <w:p w14:paraId="5697F054" w14:textId="77777777" w:rsidR="00621CEF" w:rsidRPr="00F537EB" w:rsidRDefault="00621CEF" w:rsidP="00621CEF">
      <w:pPr>
        <w:pStyle w:val="PL"/>
        <w:rPr>
          <w:rFonts w:eastAsia="DengXian"/>
        </w:rPr>
      </w:pPr>
      <w:r w:rsidRPr="00F537EB">
        <w:t xml:space="preserve">    </w:t>
      </w:r>
      <w:r w:rsidRPr="00F537EB">
        <w:rPr>
          <w:rFonts w:eastAsia="DengXian"/>
        </w:rPr>
        <w:t>...</w:t>
      </w:r>
    </w:p>
    <w:p w14:paraId="1DEBB44A" w14:textId="77777777" w:rsidR="00621CEF" w:rsidRPr="00F537EB" w:rsidRDefault="00621CEF" w:rsidP="00621CEF">
      <w:pPr>
        <w:pStyle w:val="PL"/>
        <w:rPr>
          <w:rFonts w:eastAsia="DengXian"/>
        </w:rPr>
      </w:pPr>
      <w:r w:rsidRPr="00F537EB">
        <w:t xml:space="preserve">    </w:t>
      </w:r>
      <w:r w:rsidRPr="00F537EB">
        <w:rPr>
          <w:rFonts w:eastAsia="DengXian"/>
        </w:rPr>
        <w:t>},</w:t>
      </w:r>
    </w:p>
    <w:p w14:paraId="76703254" w14:textId="77777777" w:rsidR="00621CEF" w:rsidRPr="00F537EB" w:rsidRDefault="00621CEF" w:rsidP="00621CEF">
      <w:pPr>
        <w:pStyle w:val="PL"/>
      </w:pPr>
      <w:r w:rsidRPr="00F537EB">
        <w:t xml:space="preserve">    sl-UM-Uni-Directional-RLC-r16           SEQUENCE {</w:t>
      </w:r>
    </w:p>
    <w:p w14:paraId="4947AA3D" w14:textId="77777777" w:rsidR="00621CEF" w:rsidRPr="00F537EB" w:rsidRDefault="00621CEF" w:rsidP="00621CEF">
      <w:pPr>
        <w:pStyle w:val="PL"/>
      </w:pPr>
      <w:r w:rsidRPr="00F537EB">
        <w:t xml:space="preserve">        sl-SN-FieldLengthUM-r16                 SN-FieldLengthUM                                                OPTIONAL, -- Need M</w:t>
      </w:r>
    </w:p>
    <w:p w14:paraId="5D5ACB63" w14:textId="77777777" w:rsidR="00621CEF" w:rsidRPr="00F537EB" w:rsidRDefault="00621CEF" w:rsidP="00621CEF">
      <w:pPr>
        <w:pStyle w:val="PL"/>
        <w:rPr>
          <w:rFonts w:eastAsia="DengXian"/>
        </w:rPr>
      </w:pPr>
      <w:r w:rsidRPr="00F537EB">
        <w:t xml:space="preserve">    </w:t>
      </w:r>
      <w:r w:rsidRPr="00F537EB">
        <w:rPr>
          <w:rFonts w:eastAsia="DengXian"/>
        </w:rPr>
        <w:t>...</w:t>
      </w:r>
    </w:p>
    <w:p w14:paraId="7F397E03" w14:textId="77777777" w:rsidR="00621CEF" w:rsidRPr="00F537EB" w:rsidRDefault="00621CEF" w:rsidP="00621CEF">
      <w:pPr>
        <w:pStyle w:val="PL"/>
        <w:rPr>
          <w:rFonts w:eastAsia="DengXian"/>
        </w:rPr>
      </w:pPr>
      <w:r w:rsidRPr="00F537EB">
        <w:t xml:space="preserve">    </w:t>
      </w:r>
      <w:r w:rsidRPr="00F537EB">
        <w:rPr>
          <w:rFonts w:eastAsia="DengXian"/>
        </w:rPr>
        <w:t>}</w:t>
      </w:r>
    </w:p>
    <w:p w14:paraId="5BA42C41" w14:textId="77777777" w:rsidR="00621CEF" w:rsidRPr="00F537EB" w:rsidRDefault="00621CEF" w:rsidP="00621CEF">
      <w:pPr>
        <w:pStyle w:val="PL"/>
      </w:pPr>
      <w:r w:rsidRPr="00F537EB">
        <w:t>}</w:t>
      </w:r>
    </w:p>
    <w:p w14:paraId="44429A7F" w14:textId="77777777" w:rsidR="00621CEF" w:rsidRPr="00F537EB" w:rsidRDefault="00621CEF" w:rsidP="00621CEF">
      <w:pPr>
        <w:pStyle w:val="PL"/>
      </w:pPr>
    </w:p>
    <w:p w14:paraId="4A2DCEA8" w14:textId="77777777" w:rsidR="00621CEF" w:rsidRPr="00F537EB" w:rsidRDefault="00621CEF" w:rsidP="00621CEF">
      <w:pPr>
        <w:pStyle w:val="PL"/>
      </w:pPr>
      <w:r w:rsidRPr="00F537EB">
        <w:t>SL-LogicalChannelConfigPC5-r16</w:t>
      </w:r>
      <w:r w:rsidRPr="00F537EB" w:rsidDel="009D4D87">
        <w:t xml:space="preserve"> </w:t>
      </w:r>
      <w:r w:rsidRPr="00F537EB">
        <w:t>::=      SEQUENCE {</w:t>
      </w:r>
    </w:p>
    <w:p w14:paraId="5A5DD8AC" w14:textId="77777777" w:rsidR="00621CEF" w:rsidRPr="00F537EB" w:rsidRDefault="00621CEF" w:rsidP="00621CEF">
      <w:pPr>
        <w:pStyle w:val="PL"/>
      </w:pPr>
      <w:r w:rsidRPr="00F537EB">
        <w:t xml:space="preserve">    sl-LogicalChannelIdentity-r16           LogicalChannelIdentity,</w:t>
      </w:r>
    </w:p>
    <w:p w14:paraId="5D4E2FED" w14:textId="77777777" w:rsidR="00621CEF" w:rsidRPr="00F537EB" w:rsidRDefault="00621CEF" w:rsidP="00621CEF">
      <w:pPr>
        <w:pStyle w:val="PL"/>
        <w:rPr>
          <w:rFonts w:eastAsia="DengXian"/>
        </w:rPr>
      </w:pPr>
      <w:r w:rsidRPr="00F537EB">
        <w:t xml:space="preserve">    </w:t>
      </w:r>
      <w:r w:rsidRPr="00F537EB">
        <w:rPr>
          <w:rFonts w:eastAsia="DengXian"/>
        </w:rPr>
        <w:t>...</w:t>
      </w:r>
    </w:p>
    <w:p w14:paraId="1B917117" w14:textId="77777777" w:rsidR="00621CEF" w:rsidRPr="00F537EB" w:rsidRDefault="00621CEF" w:rsidP="00621CEF">
      <w:pPr>
        <w:pStyle w:val="PL"/>
      </w:pPr>
      <w:r w:rsidRPr="00F537EB">
        <w:t>}</w:t>
      </w:r>
    </w:p>
    <w:p w14:paraId="35AC389A" w14:textId="77777777" w:rsidR="00621CEF" w:rsidRPr="00F537EB" w:rsidRDefault="00621CEF" w:rsidP="00621CEF">
      <w:pPr>
        <w:pStyle w:val="PL"/>
      </w:pPr>
    </w:p>
    <w:p w14:paraId="2B043D18" w14:textId="77777777" w:rsidR="00621CEF" w:rsidRPr="00F537EB" w:rsidRDefault="00621CEF" w:rsidP="00621CEF">
      <w:pPr>
        <w:pStyle w:val="PL"/>
      </w:pPr>
      <w:r w:rsidRPr="00F537EB">
        <w:t>SL-PFI-r16 ::=                          INTEGER (1..64)</w:t>
      </w:r>
    </w:p>
    <w:p w14:paraId="5CA890B1" w14:textId="77777777" w:rsidR="00621CEF" w:rsidRPr="00F537EB" w:rsidRDefault="00621CEF" w:rsidP="00621CEF">
      <w:pPr>
        <w:pStyle w:val="PL"/>
      </w:pPr>
    </w:p>
    <w:p w14:paraId="49C3C15F" w14:textId="77777777" w:rsidR="00621CEF" w:rsidRPr="00F537EB" w:rsidRDefault="00621CEF" w:rsidP="00621CEF">
      <w:pPr>
        <w:pStyle w:val="PL"/>
      </w:pPr>
      <w:r w:rsidRPr="00F537EB">
        <w:t>SL-CSI-RS-Config-r16</w:t>
      </w:r>
      <w:r w:rsidRPr="00F537EB" w:rsidDel="009D4D87">
        <w:t xml:space="preserve"> </w:t>
      </w:r>
      <w:r w:rsidRPr="00F537EB">
        <w:t>::=                SEQUENCE {</w:t>
      </w:r>
    </w:p>
    <w:p w14:paraId="75DE4901" w14:textId="77777777" w:rsidR="00621CEF" w:rsidRPr="00F537EB" w:rsidRDefault="00621CEF" w:rsidP="00621CEF">
      <w:pPr>
        <w:pStyle w:val="PL"/>
      </w:pPr>
      <w:r w:rsidRPr="00F537EB">
        <w:t xml:space="preserve">    sl-CSI-RS-FreqAllocation-r16            CHOICE {</w:t>
      </w:r>
    </w:p>
    <w:p w14:paraId="6BA38FFD" w14:textId="77777777" w:rsidR="00621CEF" w:rsidRPr="00F537EB" w:rsidRDefault="00621CEF" w:rsidP="00621CEF">
      <w:pPr>
        <w:pStyle w:val="PL"/>
      </w:pPr>
      <w:r w:rsidRPr="00F537EB">
        <w:t xml:space="preserve">        sl-OneAntennaPort-r16                   BIT STRING (SIZE (12)),</w:t>
      </w:r>
    </w:p>
    <w:p w14:paraId="7CD7DB03" w14:textId="77777777" w:rsidR="00621CEF" w:rsidRPr="00F537EB" w:rsidRDefault="00621CEF" w:rsidP="00621CEF">
      <w:pPr>
        <w:pStyle w:val="PL"/>
      </w:pPr>
      <w:r w:rsidRPr="00F537EB">
        <w:t xml:space="preserve">        sl-TwoAntennaPort-r16                   BIT STRING (SIZE (6))</w:t>
      </w:r>
    </w:p>
    <w:p w14:paraId="7FF9F6E6" w14:textId="77777777" w:rsidR="00621CEF" w:rsidRPr="00F537EB" w:rsidRDefault="00621CEF" w:rsidP="00621CEF">
      <w:pPr>
        <w:pStyle w:val="PL"/>
      </w:pPr>
      <w:r w:rsidRPr="00F537EB">
        <w:t xml:space="preserve">    }                                                                                                           OPTIONAL, -- Need N</w:t>
      </w:r>
    </w:p>
    <w:p w14:paraId="3381DCA7" w14:textId="77777777" w:rsidR="00621CEF" w:rsidRPr="00F537EB" w:rsidRDefault="00621CEF" w:rsidP="00621CEF">
      <w:pPr>
        <w:pStyle w:val="PL"/>
      </w:pPr>
      <w:r w:rsidRPr="00F537EB">
        <w:t xml:space="preserve">    sl-CSI-RS-FirstSymbol-r16               ENUMERATED {ffs}                                                    OPTIONAL, -- Need N</w:t>
      </w:r>
    </w:p>
    <w:p w14:paraId="17FAB954" w14:textId="77777777" w:rsidR="00621CEF" w:rsidRPr="00F537EB" w:rsidRDefault="00621CEF" w:rsidP="00621CEF">
      <w:pPr>
        <w:pStyle w:val="PL"/>
        <w:rPr>
          <w:rFonts w:eastAsia="DengXian"/>
        </w:rPr>
      </w:pPr>
      <w:r w:rsidRPr="00F537EB">
        <w:t xml:space="preserve">    </w:t>
      </w:r>
      <w:r w:rsidRPr="00F537EB">
        <w:rPr>
          <w:rFonts w:eastAsia="DengXian"/>
        </w:rPr>
        <w:t>...</w:t>
      </w:r>
    </w:p>
    <w:p w14:paraId="08A48A02" w14:textId="77777777" w:rsidR="00621CEF" w:rsidRPr="00F537EB" w:rsidRDefault="00621CEF" w:rsidP="00621CEF">
      <w:pPr>
        <w:pStyle w:val="PL"/>
      </w:pPr>
      <w:r w:rsidRPr="00F537EB">
        <w:t>}</w:t>
      </w:r>
    </w:p>
    <w:p w14:paraId="2B4F34F0" w14:textId="77777777" w:rsidR="00621CEF" w:rsidRPr="00F537EB" w:rsidRDefault="00621CEF" w:rsidP="00621CEF">
      <w:pPr>
        <w:pStyle w:val="PL"/>
      </w:pPr>
    </w:p>
    <w:p w14:paraId="18AE963C" w14:textId="77777777" w:rsidR="00621CEF" w:rsidRPr="00F537EB" w:rsidRDefault="00621CEF" w:rsidP="00621CEF">
      <w:pPr>
        <w:pStyle w:val="PL"/>
      </w:pPr>
      <w:r w:rsidRPr="00F537EB">
        <w:t>-- TAG-RRCRECONFIGURATIONSIDELINK-STOP</w:t>
      </w:r>
    </w:p>
    <w:p w14:paraId="7CC6345D" w14:textId="77777777" w:rsidR="00621CEF" w:rsidRPr="00F537EB" w:rsidRDefault="00621CEF" w:rsidP="00621CEF">
      <w:pPr>
        <w:pStyle w:val="PL"/>
      </w:pPr>
      <w:r w:rsidRPr="00F537EB">
        <w:t>-- ASN1STOP</w:t>
      </w:r>
    </w:p>
    <w:p w14:paraId="5AD3D94E"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39F7E57F"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C44798E" w14:textId="77777777" w:rsidR="00621CEF" w:rsidRPr="00F537EB" w:rsidRDefault="00621CEF" w:rsidP="00621CEF">
            <w:pPr>
              <w:pStyle w:val="TAH"/>
              <w:rPr>
                <w:b w:val="0"/>
                <w:szCs w:val="22"/>
              </w:rPr>
            </w:pPr>
            <w:r w:rsidRPr="00F537EB">
              <w:rPr>
                <w:i/>
                <w:iCs/>
                <w:noProof/>
              </w:rPr>
              <w:t>RRCReconfigurationSidelink</w:t>
            </w:r>
            <w:r w:rsidRPr="00F537EB">
              <w:rPr>
                <w:szCs w:val="22"/>
              </w:rPr>
              <w:t xml:space="preserve"> field descriptions</w:t>
            </w:r>
          </w:p>
        </w:tc>
      </w:tr>
      <w:tr w:rsidR="00621CEF" w:rsidRPr="00F537EB" w14:paraId="77B93F52" w14:textId="77777777" w:rsidTr="00621CEF">
        <w:tc>
          <w:tcPr>
            <w:tcW w:w="14173" w:type="dxa"/>
            <w:tcBorders>
              <w:top w:val="single" w:sz="4" w:space="0" w:color="auto"/>
              <w:left w:val="single" w:sz="4" w:space="0" w:color="auto"/>
              <w:bottom w:val="single" w:sz="4" w:space="0" w:color="auto"/>
              <w:right w:val="single" w:sz="4" w:space="0" w:color="auto"/>
            </w:tcBorders>
          </w:tcPr>
          <w:p w14:paraId="762C19B7" w14:textId="77777777" w:rsidR="00621CEF" w:rsidRPr="00F537EB" w:rsidRDefault="00621CEF" w:rsidP="00621CEF">
            <w:pPr>
              <w:pStyle w:val="TAL"/>
              <w:rPr>
                <w:b/>
                <w:bCs/>
                <w:i/>
                <w:iCs/>
              </w:rPr>
            </w:pPr>
            <w:r w:rsidRPr="00F537EB">
              <w:rPr>
                <w:b/>
                <w:bCs/>
                <w:i/>
                <w:iCs/>
              </w:rPr>
              <w:t>sl-CSI-RS-FreqAllocation</w:t>
            </w:r>
          </w:p>
          <w:p w14:paraId="14E386DB" w14:textId="77777777" w:rsidR="00621CEF" w:rsidRPr="00F537EB" w:rsidRDefault="00621CEF" w:rsidP="00621CEF">
            <w:pPr>
              <w:pStyle w:val="TAL"/>
              <w:rPr>
                <w:noProof/>
              </w:rPr>
            </w:pPr>
            <w:r w:rsidRPr="00F537EB">
              <w:t>Indicates the frequency domain position for sidelink CSI-RS.</w:t>
            </w:r>
          </w:p>
        </w:tc>
      </w:tr>
      <w:tr w:rsidR="00621CEF" w:rsidRPr="00F537EB" w14:paraId="75FE63C5" w14:textId="77777777" w:rsidTr="00621CEF">
        <w:tc>
          <w:tcPr>
            <w:tcW w:w="14173" w:type="dxa"/>
            <w:tcBorders>
              <w:top w:val="single" w:sz="4" w:space="0" w:color="auto"/>
              <w:left w:val="single" w:sz="4" w:space="0" w:color="auto"/>
              <w:bottom w:val="single" w:sz="4" w:space="0" w:color="auto"/>
              <w:right w:val="single" w:sz="4" w:space="0" w:color="auto"/>
            </w:tcBorders>
          </w:tcPr>
          <w:p w14:paraId="18BF1CBC" w14:textId="77777777" w:rsidR="00621CEF" w:rsidRPr="00F537EB" w:rsidRDefault="00621CEF" w:rsidP="00621CEF">
            <w:pPr>
              <w:pStyle w:val="TAL"/>
              <w:rPr>
                <w:b/>
                <w:bCs/>
                <w:i/>
                <w:iCs/>
              </w:rPr>
            </w:pPr>
            <w:r w:rsidRPr="00F537EB">
              <w:rPr>
                <w:b/>
                <w:bCs/>
                <w:i/>
                <w:iCs/>
              </w:rPr>
              <w:t>sl-CSI-RS-FirstSymbol</w:t>
            </w:r>
          </w:p>
          <w:p w14:paraId="76BE1A28" w14:textId="77777777" w:rsidR="00621CEF" w:rsidRPr="00F537EB" w:rsidRDefault="00621CEF" w:rsidP="00621CEF">
            <w:pPr>
              <w:pStyle w:val="TAL"/>
              <w:rPr>
                <w:noProof/>
              </w:rPr>
            </w:pPr>
            <w:r w:rsidRPr="00F537EB">
              <w:t>Indicates the position of first symbol of sidelink CSI-RS.</w:t>
            </w:r>
          </w:p>
        </w:tc>
      </w:tr>
      <w:tr w:rsidR="00621CEF" w:rsidRPr="00F537EB" w14:paraId="4929CFD8" w14:textId="77777777" w:rsidTr="00621CEF">
        <w:tc>
          <w:tcPr>
            <w:tcW w:w="14173" w:type="dxa"/>
            <w:tcBorders>
              <w:top w:val="single" w:sz="4" w:space="0" w:color="auto"/>
              <w:left w:val="single" w:sz="4" w:space="0" w:color="auto"/>
              <w:bottom w:val="single" w:sz="4" w:space="0" w:color="auto"/>
              <w:right w:val="single" w:sz="4" w:space="0" w:color="auto"/>
            </w:tcBorders>
          </w:tcPr>
          <w:p w14:paraId="3B46647E" w14:textId="77777777" w:rsidR="00621CEF" w:rsidRPr="00F537EB" w:rsidRDefault="00621CEF" w:rsidP="00621CEF">
            <w:pPr>
              <w:pStyle w:val="TAL"/>
              <w:rPr>
                <w:b/>
                <w:bCs/>
                <w:i/>
                <w:iCs/>
              </w:rPr>
            </w:pPr>
            <w:r w:rsidRPr="00F537EB">
              <w:rPr>
                <w:b/>
                <w:bCs/>
                <w:i/>
                <w:iCs/>
              </w:rPr>
              <w:t>sl-LogicalChannelIdentity</w:t>
            </w:r>
          </w:p>
          <w:p w14:paraId="168A0D38" w14:textId="77777777" w:rsidR="00621CEF" w:rsidRPr="00F537EB" w:rsidRDefault="00621CEF" w:rsidP="00621CEF">
            <w:pPr>
              <w:pStyle w:val="TAL"/>
              <w:rPr>
                <w:bCs/>
                <w:noProof/>
                <w:lang w:eastAsia="en-GB"/>
              </w:rPr>
            </w:pPr>
            <w:r w:rsidRPr="00F537EB">
              <w:t>Indicates the identity of the sidelink logical channel.</w:t>
            </w:r>
          </w:p>
        </w:tc>
      </w:tr>
      <w:tr w:rsidR="00621CEF" w:rsidRPr="00F537EB" w14:paraId="39584D11" w14:textId="77777777" w:rsidTr="00621CEF">
        <w:tc>
          <w:tcPr>
            <w:tcW w:w="14173" w:type="dxa"/>
            <w:tcBorders>
              <w:top w:val="single" w:sz="4" w:space="0" w:color="auto"/>
              <w:left w:val="single" w:sz="4" w:space="0" w:color="auto"/>
              <w:bottom w:val="single" w:sz="4" w:space="0" w:color="auto"/>
              <w:right w:val="single" w:sz="4" w:space="0" w:color="auto"/>
            </w:tcBorders>
          </w:tcPr>
          <w:p w14:paraId="64177BA4" w14:textId="77777777" w:rsidR="00621CEF" w:rsidRPr="00F537EB" w:rsidRDefault="00621CEF" w:rsidP="00621CEF">
            <w:pPr>
              <w:pStyle w:val="TAL"/>
              <w:rPr>
                <w:b/>
                <w:bCs/>
                <w:i/>
                <w:iCs/>
              </w:rPr>
            </w:pPr>
            <w:r w:rsidRPr="00F537EB">
              <w:rPr>
                <w:b/>
                <w:bCs/>
                <w:i/>
                <w:iCs/>
              </w:rPr>
              <w:t>sl-MappedQoS-FlowsToAddList</w:t>
            </w:r>
          </w:p>
          <w:p w14:paraId="73EF2B2D" w14:textId="77777777" w:rsidR="00621CEF" w:rsidRPr="00F537EB" w:rsidRDefault="00621CEF" w:rsidP="00621CEF">
            <w:pPr>
              <w:pStyle w:val="TAL"/>
            </w:pPr>
            <w:r w:rsidRPr="00F537EB">
              <w:t>Indicate the QoS flows to be mapped to the configured SLRB. Each entry is indicated by the SL-PFI, which is used between UEs, as defined in TS 23.287 [55].</w:t>
            </w:r>
          </w:p>
        </w:tc>
      </w:tr>
      <w:tr w:rsidR="00621CEF" w:rsidRPr="00F537EB" w14:paraId="4DE5B4A3" w14:textId="77777777" w:rsidTr="00621CEF">
        <w:tc>
          <w:tcPr>
            <w:tcW w:w="14173" w:type="dxa"/>
            <w:tcBorders>
              <w:top w:val="single" w:sz="4" w:space="0" w:color="auto"/>
              <w:left w:val="single" w:sz="4" w:space="0" w:color="auto"/>
              <w:bottom w:val="single" w:sz="4" w:space="0" w:color="auto"/>
              <w:right w:val="single" w:sz="4" w:space="0" w:color="auto"/>
            </w:tcBorders>
          </w:tcPr>
          <w:p w14:paraId="0B91586D" w14:textId="77777777" w:rsidR="00621CEF" w:rsidRPr="00F537EB" w:rsidRDefault="00621CEF" w:rsidP="00621CEF">
            <w:pPr>
              <w:pStyle w:val="TAL"/>
              <w:rPr>
                <w:b/>
                <w:bCs/>
                <w:i/>
                <w:iCs/>
              </w:rPr>
            </w:pPr>
            <w:r w:rsidRPr="00F537EB">
              <w:rPr>
                <w:b/>
                <w:bCs/>
                <w:i/>
                <w:iCs/>
              </w:rPr>
              <w:t>sl-MappedQoS-FlowsToReleaseList</w:t>
            </w:r>
          </w:p>
          <w:p w14:paraId="61F9F981" w14:textId="77777777" w:rsidR="00621CEF" w:rsidRPr="00F537EB" w:rsidRDefault="00621CEF" w:rsidP="00621CEF">
            <w:pPr>
              <w:pStyle w:val="TAL"/>
            </w:pPr>
            <w:r w:rsidRPr="00F537EB">
              <w:t>Indicate the QoS flows to be released from the configured SLRB. Each entry is indicated by the SL-PFI, which is used between UEs, as defined in TS 23.287 [55].</w:t>
            </w:r>
          </w:p>
        </w:tc>
      </w:tr>
      <w:tr w:rsidR="00621CEF" w:rsidRPr="00F537EB" w14:paraId="0A48DBF2" w14:textId="77777777" w:rsidTr="00621CEF">
        <w:tc>
          <w:tcPr>
            <w:tcW w:w="14173" w:type="dxa"/>
            <w:tcBorders>
              <w:top w:val="single" w:sz="4" w:space="0" w:color="auto"/>
              <w:left w:val="single" w:sz="4" w:space="0" w:color="auto"/>
              <w:bottom w:val="single" w:sz="4" w:space="0" w:color="auto"/>
              <w:right w:val="single" w:sz="4" w:space="0" w:color="auto"/>
            </w:tcBorders>
          </w:tcPr>
          <w:p w14:paraId="004FA4D7" w14:textId="77777777" w:rsidR="00621CEF" w:rsidRPr="00F537EB" w:rsidRDefault="00621CEF" w:rsidP="00621CEF">
            <w:pPr>
              <w:pStyle w:val="TAL"/>
              <w:rPr>
                <w:b/>
                <w:bCs/>
                <w:i/>
                <w:iCs/>
              </w:rPr>
            </w:pPr>
            <w:r w:rsidRPr="00F537EB">
              <w:rPr>
                <w:b/>
                <w:bCs/>
                <w:i/>
                <w:iCs/>
              </w:rPr>
              <w:t>sl-MeasConfig</w:t>
            </w:r>
          </w:p>
          <w:p w14:paraId="0A73747F" w14:textId="77777777" w:rsidR="00621CEF" w:rsidRPr="00F537EB" w:rsidRDefault="00621CEF" w:rsidP="00621CEF">
            <w:pPr>
              <w:pStyle w:val="TAL"/>
            </w:pPr>
            <w:r w:rsidRPr="00F537EB">
              <w:t>Indicates the sidelink measurement configuration for the unicast destination.</w:t>
            </w:r>
          </w:p>
        </w:tc>
      </w:tr>
      <w:tr w:rsidR="00621CEF" w:rsidRPr="00F537EB" w14:paraId="281E8583" w14:textId="77777777" w:rsidTr="00621CEF">
        <w:tc>
          <w:tcPr>
            <w:tcW w:w="14173" w:type="dxa"/>
            <w:tcBorders>
              <w:top w:val="single" w:sz="4" w:space="0" w:color="auto"/>
              <w:left w:val="single" w:sz="4" w:space="0" w:color="auto"/>
              <w:bottom w:val="single" w:sz="4" w:space="0" w:color="auto"/>
              <w:right w:val="single" w:sz="4" w:space="0" w:color="auto"/>
            </w:tcBorders>
          </w:tcPr>
          <w:p w14:paraId="282A906C" w14:textId="77777777" w:rsidR="00621CEF" w:rsidRPr="00F537EB" w:rsidRDefault="00621CEF" w:rsidP="00621CEF">
            <w:pPr>
              <w:pStyle w:val="TAL"/>
              <w:rPr>
                <w:b/>
                <w:bCs/>
                <w:i/>
                <w:iCs/>
              </w:rPr>
            </w:pPr>
            <w:r w:rsidRPr="00F537EB">
              <w:rPr>
                <w:b/>
                <w:bCs/>
                <w:i/>
                <w:iCs/>
              </w:rPr>
              <w:t>sl-PDCP-SN-Size</w:t>
            </w:r>
          </w:p>
          <w:p w14:paraId="03F34EB1" w14:textId="77777777" w:rsidR="00621CEF" w:rsidRPr="00F537EB" w:rsidRDefault="00621CEF" w:rsidP="00621CEF">
            <w:pPr>
              <w:pStyle w:val="TAL"/>
            </w:pPr>
            <w:r w:rsidRPr="00F537EB">
              <w:t>Indicates the PDCP SN size of the configured SLRB.</w:t>
            </w:r>
          </w:p>
        </w:tc>
      </w:tr>
      <w:tr w:rsidR="00621CEF" w:rsidRPr="00F537EB" w14:paraId="104796B6" w14:textId="77777777" w:rsidTr="00621CEF">
        <w:tc>
          <w:tcPr>
            <w:tcW w:w="14173" w:type="dxa"/>
            <w:tcBorders>
              <w:top w:val="single" w:sz="4" w:space="0" w:color="auto"/>
              <w:left w:val="single" w:sz="4" w:space="0" w:color="auto"/>
              <w:bottom w:val="single" w:sz="4" w:space="0" w:color="auto"/>
              <w:right w:val="single" w:sz="4" w:space="0" w:color="auto"/>
            </w:tcBorders>
          </w:tcPr>
          <w:p w14:paraId="35F4C8AF" w14:textId="77777777" w:rsidR="00621CEF" w:rsidRPr="00F537EB" w:rsidRDefault="00621CEF" w:rsidP="00621CEF">
            <w:pPr>
              <w:pStyle w:val="TAL"/>
              <w:rPr>
                <w:rFonts w:eastAsia="DengXian"/>
                <w:b/>
                <w:bCs/>
                <w:i/>
                <w:iCs/>
                <w:lang w:eastAsia="zh-CN"/>
              </w:rPr>
            </w:pPr>
            <w:r w:rsidRPr="00F537EB">
              <w:rPr>
                <w:b/>
                <w:bCs/>
                <w:i/>
                <w:iCs/>
              </w:rPr>
              <w:t>sl-</w:t>
            </w:r>
            <w:r w:rsidRPr="00F537EB">
              <w:rPr>
                <w:rFonts w:eastAsia="DengXian"/>
                <w:b/>
                <w:bCs/>
                <w:i/>
                <w:iCs/>
                <w:lang w:eastAsia="zh-CN"/>
              </w:rPr>
              <w:t>RLC-Mode</w:t>
            </w:r>
          </w:p>
          <w:p w14:paraId="0AC3B01A" w14:textId="77777777" w:rsidR="00621CEF" w:rsidRPr="00F537EB" w:rsidRDefault="00621CEF" w:rsidP="00621CEF">
            <w:pPr>
              <w:pStyle w:val="TAL"/>
              <w:rPr>
                <w:noProof/>
                <w:lang w:eastAsia="en-GB"/>
              </w:rPr>
            </w:pPr>
            <w:r w:rsidRPr="00F537EB">
              <w:t>Indicates the RLC configurations whichi is asscicated with the configured SLRB.</w:t>
            </w:r>
          </w:p>
        </w:tc>
      </w:tr>
    </w:tbl>
    <w:p w14:paraId="256D7F9D" w14:textId="77777777" w:rsidR="00621CEF" w:rsidRPr="00F537EB" w:rsidRDefault="00621CEF" w:rsidP="00621CEF">
      <w:pPr>
        <w:rPr>
          <w:rFonts w:eastAsia="Yu Mincho"/>
          <w:iCs/>
        </w:rPr>
      </w:pPr>
    </w:p>
    <w:p w14:paraId="74C5660D" w14:textId="77777777" w:rsidR="00621CEF" w:rsidRPr="00F537EB" w:rsidRDefault="00621CEF" w:rsidP="00621CEF">
      <w:pPr>
        <w:pStyle w:val="Heading4"/>
        <w:rPr>
          <w:noProof/>
        </w:rPr>
      </w:pPr>
      <w:bookmarkStart w:id="5306" w:name="_Toc36757460"/>
      <w:bookmarkStart w:id="5307" w:name="_Toc36837001"/>
      <w:bookmarkStart w:id="5308" w:name="_Toc36843978"/>
      <w:bookmarkStart w:id="5309" w:name="_Toc37068267"/>
      <w:r w:rsidRPr="00F537EB">
        <w:t>–</w:t>
      </w:r>
      <w:r w:rsidRPr="00F537EB">
        <w:tab/>
      </w:r>
      <w:r w:rsidRPr="00F537EB">
        <w:rPr>
          <w:i/>
          <w:iCs/>
          <w:noProof/>
        </w:rPr>
        <w:t>RRCReconfigurationCompleteSidelink</w:t>
      </w:r>
      <w:bookmarkEnd w:id="5306"/>
      <w:bookmarkEnd w:id="5307"/>
      <w:bookmarkEnd w:id="5308"/>
      <w:bookmarkEnd w:id="5309"/>
    </w:p>
    <w:p w14:paraId="53E8ED85" w14:textId="77777777" w:rsidR="00621CEF" w:rsidRPr="00F537EB" w:rsidRDefault="00621CEF" w:rsidP="00621CEF">
      <w:r w:rsidRPr="00F537EB">
        <w:t xml:space="preserve">The </w:t>
      </w:r>
      <w:r w:rsidRPr="00F537EB">
        <w:rPr>
          <w:i/>
        </w:rPr>
        <w:t>RRCReconfigurationCompleteSidelink</w:t>
      </w:r>
      <w:r w:rsidRPr="00F537EB">
        <w:t xml:space="preserve"> message is used to confirm the successful completion of a PC5 RRC AS reconfiguration.</w:t>
      </w:r>
      <w:r w:rsidRPr="00F537EB">
        <w:rPr>
          <w:rFonts w:eastAsia="Yu Mincho"/>
          <w:lang w:eastAsia="zh-CN"/>
        </w:rPr>
        <w:t xml:space="preserve"> It is only applied to unicast of NR sidelink communication.</w:t>
      </w:r>
    </w:p>
    <w:p w14:paraId="29ECD744" w14:textId="77777777" w:rsidR="00621CEF" w:rsidRPr="00F537EB" w:rsidRDefault="00621CEF" w:rsidP="00621CEF">
      <w:pPr>
        <w:pStyle w:val="B1"/>
      </w:pPr>
      <w:r w:rsidRPr="00F537EB">
        <w:t>Signalling radio bearer: Sidelink SRB for PC5-RRC</w:t>
      </w:r>
    </w:p>
    <w:p w14:paraId="7E0B1E45" w14:textId="77777777" w:rsidR="00621CEF" w:rsidRPr="00F537EB" w:rsidRDefault="00621CEF" w:rsidP="00621CEF">
      <w:pPr>
        <w:pStyle w:val="B1"/>
      </w:pPr>
      <w:r w:rsidRPr="00F537EB">
        <w:t>RLC-SAP: AM</w:t>
      </w:r>
    </w:p>
    <w:p w14:paraId="0B9543B7" w14:textId="77777777" w:rsidR="00621CEF" w:rsidRPr="00F537EB" w:rsidRDefault="00621CEF" w:rsidP="00621CEF">
      <w:pPr>
        <w:pStyle w:val="B1"/>
      </w:pPr>
      <w:r w:rsidRPr="00F537EB">
        <w:t>Logical channel: SCCH</w:t>
      </w:r>
    </w:p>
    <w:p w14:paraId="785386B0" w14:textId="77777777" w:rsidR="00621CEF" w:rsidRPr="00F537EB" w:rsidRDefault="00621CEF" w:rsidP="00621CEF">
      <w:pPr>
        <w:pStyle w:val="B1"/>
      </w:pPr>
      <w:r w:rsidRPr="00F537EB">
        <w:t xml:space="preserve">Direction: UE to </w:t>
      </w:r>
      <w:r w:rsidRPr="00F537EB">
        <w:rPr>
          <w:lang w:eastAsia="zh-CN"/>
        </w:rPr>
        <w:t>UE</w:t>
      </w:r>
    </w:p>
    <w:p w14:paraId="37630B85" w14:textId="77777777" w:rsidR="00621CEF" w:rsidRPr="00F537EB" w:rsidRDefault="00621CEF" w:rsidP="00621CEF">
      <w:pPr>
        <w:pStyle w:val="TH"/>
        <w:rPr>
          <w:b w:val="0"/>
        </w:rPr>
      </w:pPr>
      <w:r w:rsidRPr="00F537EB">
        <w:rPr>
          <w:i/>
          <w:iCs/>
        </w:rPr>
        <w:t>RRCReconfigurationCompleteSidelink</w:t>
      </w:r>
      <w:r w:rsidRPr="00F537EB">
        <w:t xml:space="preserve"> message</w:t>
      </w:r>
    </w:p>
    <w:p w14:paraId="6DBDB146" w14:textId="77777777" w:rsidR="00621CEF" w:rsidRPr="00F537EB" w:rsidRDefault="00621CEF" w:rsidP="00621CEF">
      <w:pPr>
        <w:pStyle w:val="PL"/>
      </w:pPr>
      <w:r w:rsidRPr="00F537EB">
        <w:t>-- ASN1START</w:t>
      </w:r>
    </w:p>
    <w:p w14:paraId="2146C0F8" w14:textId="77777777" w:rsidR="00621CEF" w:rsidRPr="00F537EB" w:rsidRDefault="00621CEF" w:rsidP="00621CEF">
      <w:pPr>
        <w:pStyle w:val="PL"/>
      </w:pPr>
      <w:r w:rsidRPr="00F537EB">
        <w:t>-- TAG-RRCRECONFIGURATIONCOMPLETESIDELINK-START</w:t>
      </w:r>
    </w:p>
    <w:p w14:paraId="3265AB5C" w14:textId="77777777" w:rsidR="00621CEF" w:rsidRPr="00F537EB" w:rsidRDefault="00621CEF" w:rsidP="00621CEF">
      <w:pPr>
        <w:pStyle w:val="PL"/>
      </w:pPr>
    </w:p>
    <w:p w14:paraId="016BA3EB" w14:textId="77777777" w:rsidR="00621CEF" w:rsidRPr="00F537EB" w:rsidRDefault="00621CEF" w:rsidP="00621CEF">
      <w:pPr>
        <w:pStyle w:val="PL"/>
      </w:pPr>
      <w:r w:rsidRPr="00F537EB">
        <w:t>RRCReconfigurationCompleteSidelink ::=         SEQUENCE {</w:t>
      </w:r>
    </w:p>
    <w:p w14:paraId="197C2A64" w14:textId="77777777" w:rsidR="00621CEF" w:rsidRPr="00F537EB" w:rsidRDefault="00621CEF" w:rsidP="00621CEF">
      <w:pPr>
        <w:pStyle w:val="PL"/>
      </w:pPr>
      <w:r w:rsidRPr="00F537EB">
        <w:t xml:space="preserve">    rrc-TransactionIdentifier-r16                  RRC-TransactionIdentifier,</w:t>
      </w:r>
    </w:p>
    <w:p w14:paraId="4B7304C3" w14:textId="77777777" w:rsidR="00621CEF" w:rsidRPr="00F537EB" w:rsidRDefault="00621CEF" w:rsidP="00621CEF">
      <w:pPr>
        <w:pStyle w:val="PL"/>
      </w:pPr>
      <w:r w:rsidRPr="00F537EB">
        <w:t xml:space="preserve">    criticalExtensions                             CHOICE {</w:t>
      </w:r>
    </w:p>
    <w:p w14:paraId="168A884B" w14:textId="77777777" w:rsidR="00621CEF" w:rsidRPr="00F537EB" w:rsidRDefault="00621CEF" w:rsidP="00621CEF">
      <w:pPr>
        <w:pStyle w:val="PL"/>
      </w:pPr>
      <w:r w:rsidRPr="00F537EB">
        <w:t xml:space="preserve">        rrcReconfigurationCompleteSidelink-r16         RRCReconfigurationCompleteSidelink-IEs-r16,</w:t>
      </w:r>
    </w:p>
    <w:p w14:paraId="5B9B6023" w14:textId="77777777" w:rsidR="00621CEF" w:rsidRPr="00F537EB" w:rsidRDefault="00621CEF" w:rsidP="00621CEF">
      <w:pPr>
        <w:pStyle w:val="PL"/>
      </w:pPr>
      <w:r w:rsidRPr="00F537EB">
        <w:t xml:space="preserve">        criticalExtensionsFuture                       SEQUENCE {}</w:t>
      </w:r>
    </w:p>
    <w:p w14:paraId="72C41613" w14:textId="77777777" w:rsidR="00621CEF" w:rsidRPr="00F537EB" w:rsidRDefault="00621CEF" w:rsidP="00621CEF">
      <w:pPr>
        <w:pStyle w:val="PL"/>
      </w:pPr>
      <w:r w:rsidRPr="00F537EB">
        <w:t xml:space="preserve">    }</w:t>
      </w:r>
    </w:p>
    <w:p w14:paraId="678FBE4D" w14:textId="77777777" w:rsidR="00621CEF" w:rsidRPr="00F537EB" w:rsidRDefault="00621CEF" w:rsidP="00621CEF">
      <w:pPr>
        <w:pStyle w:val="PL"/>
      </w:pPr>
      <w:r w:rsidRPr="00F537EB">
        <w:t>}</w:t>
      </w:r>
    </w:p>
    <w:p w14:paraId="1084834A" w14:textId="77777777" w:rsidR="00621CEF" w:rsidRPr="00F537EB" w:rsidRDefault="00621CEF" w:rsidP="00621CEF">
      <w:pPr>
        <w:pStyle w:val="PL"/>
      </w:pPr>
    </w:p>
    <w:p w14:paraId="46AD7643" w14:textId="77777777" w:rsidR="00621CEF" w:rsidRPr="00F537EB" w:rsidRDefault="00621CEF" w:rsidP="00621CEF">
      <w:pPr>
        <w:pStyle w:val="PL"/>
      </w:pPr>
      <w:r w:rsidRPr="00F537EB">
        <w:t>RRCReconfigurationCompleteSidelink-IEs-r16 ::= SEQUENCE {</w:t>
      </w:r>
    </w:p>
    <w:p w14:paraId="079ED404" w14:textId="77777777" w:rsidR="00621CEF" w:rsidRPr="00F537EB" w:rsidRDefault="00621CEF" w:rsidP="00621CEF">
      <w:pPr>
        <w:pStyle w:val="PL"/>
      </w:pPr>
      <w:r w:rsidRPr="00F537EB">
        <w:t xml:space="preserve">    lateNonCriticalExtension                       OCTET STRING                                                       OPTIONAL,</w:t>
      </w:r>
    </w:p>
    <w:p w14:paraId="7338519A" w14:textId="77777777" w:rsidR="00621CEF" w:rsidRPr="00F537EB" w:rsidRDefault="00621CEF" w:rsidP="00621CEF">
      <w:pPr>
        <w:pStyle w:val="PL"/>
      </w:pPr>
      <w:r w:rsidRPr="00F537EB">
        <w:t xml:space="preserve">    nonCriticalExtension                           SEQUENCE {}                                                        OPTIONAL</w:t>
      </w:r>
    </w:p>
    <w:p w14:paraId="529F6AF8" w14:textId="77777777" w:rsidR="00621CEF" w:rsidRPr="00F537EB" w:rsidRDefault="00621CEF" w:rsidP="00621CEF">
      <w:pPr>
        <w:pStyle w:val="PL"/>
      </w:pPr>
      <w:r w:rsidRPr="00F537EB">
        <w:t>}</w:t>
      </w:r>
    </w:p>
    <w:p w14:paraId="48D786D5" w14:textId="77777777" w:rsidR="00621CEF" w:rsidRPr="00F537EB" w:rsidRDefault="00621CEF" w:rsidP="00621CEF">
      <w:pPr>
        <w:pStyle w:val="PL"/>
      </w:pPr>
    </w:p>
    <w:p w14:paraId="0F5C71F3" w14:textId="77777777" w:rsidR="00621CEF" w:rsidRPr="00F537EB" w:rsidRDefault="00621CEF" w:rsidP="00621CEF">
      <w:pPr>
        <w:pStyle w:val="PL"/>
      </w:pPr>
      <w:r w:rsidRPr="00F537EB">
        <w:t>-- TAG-RRCRECONFIGURATIONCOMPLETESIDELINK-STOP</w:t>
      </w:r>
    </w:p>
    <w:p w14:paraId="688C1F36" w14:textId="77777777" w:rsidR="00621CEF" w:rsidRPr="00F537EB" w:rsidRDefault="00621CEF" w:rsidP="00621CEF">
      <w:pPr>
        <w:pStyle w:val="PL"/>
      </w:pPr>
      <w:r w:rsidRPr="00F537EB">
        <w:t>-- ASN1STOP</w:t>
      </w:r>
    </w:p>
    <w:p w14:paraId="629653B3" w14:textId="77777777" w:rsidR="00621CEF" w:rsidRPr="00F537EB" w:rsidRDefault="00621CEF" w:rsidP="00621CEF"/>
    <w:p w14:paraId="3C15E83F" w14:textId="77777777" w:rsidR="00621CEF" w:rsidRPr="00F537EB" w:rsidRDefault="00621CEF" w:rsidP="00621CEF">
      <w:pPr>
        <w:pStyle w:val="Heading4"/>
        <w:rPr>
          <w:i/>
          <w:iCs/>
        </w:rPr>
      </w:pPr>
      <w:bookmarkStart w:id="5310" w:name="_Toc36757461"/>
      <w:bookmarkStart w:id="5311" w:name="_Toc36837002"/>
      <w:bookmarkStart w:id="5312" w:name="_Toc36843979"/>
      <w:bookmarkStart w:id="5313" w:name="_Toc37068268"/>
      <w:r w:rsidRPr="00F537EB">
        <w:t>–</w:t>
      </w:r>
      <w:r w:rsidRPr="00F537EB">
        <w:tab/>
      </w:r>
      <w:r w:rsidRPr="00F537EB">
        <w:rPr>
          <w:i/>
          <w:iCs/>
          <w:noProof/>
        </w:rPr>
        <w:t>RRCReconfigurationFailureSidelink</w:t>
      </w:r>
      <w:bookmarkEnd w:id="5310"/>
      <w:bookmarkEnd w:id="5311"/>
      <w:bookmarkEnd w:id="5312"/>
      <w:bookmarkEnd w:id="5313"/>
    </w:p>
    <w:p w14:paraId="2F7B9A25" w14:textId="77777777" w:rsidR="00621CEF" w:rsidRPr="00F537EB" w:rsidRDefault="00621CEF" w:rsidP="00621CEF">
      <w:r w:rsidRPr="00F537EB">
        <w:t xml:space="preserve">The </w:t>
      </w:r>
      <w:r w:rsidRPr="00F537EB">
        <w:rPr>
          <w:i/>
        </w:rPr>
        <w:t>RRCReconfiguration</w:t>
      </w:r>
      <w:r w:rsidRPr="00F537EB">
        <w:rPr>
          <w:i/>
          <w:iCs/>
          <w:noProof/>
        </w:rPr>
        <w:t>Failure</w:t>
      </w:r>
      <w:r w:rsidRPr="00F537EB">
        <w:rPr>
          <w:i/>
        </w:rPr>
        <w:t>Sidelink</w:t>
      </w:r>
      <w:r w:rsidRPr="00F537EB">
        <w:t xml:space="preserve"> message is used to indicate the failure of a PC5 RRC AS reconfiguration.</w:t>
      </w:r>
      <w:r w:rsidRPr="00F537EB">
        <w:rPr>
          <w:rFonts w:eastAsia="Yu Mincho"/>
          <w:lang w:eastAsia="zh-CN"/>
        </w:rPr>
        <w:t xml:space="preserve"> It is only applied to unicast of NR sidelink communication.</w:t>
      </w:r>
    </w:p>
    <w:p w14:paraId="33D54E71" w14:textId="77777777" w:rsidR="00621CEF" w:rsidRPr="00F537EB" w:rsidRDefault="00621CEF" w:rsidP="00621CEF">
      <w:pPr>
        <w:pStyle w:val="B1"/>
      </w:pPr>
      <w:r w:rsidRPr="00F537EB">
        <w:t>Signalling radio bearer: Sidelink SRB for PC5-RRC</w:t>
      </w:r>
    </w:p>
    <w:p w14:paraId="192F0617" w14:textId="77777777" w:rsidR="00621CEF" w:rsidRPr="00F537EB" w:rsidRDefault="00621CEF" w:rsidP="00621CEF">
      <w:pPr>
        <w:pStyle w:val="B1"/>
      </w:pPr>
      <w:r w:rsidRPr="00F537EB">
        <w:t>RLC-SAP: AM</w:t>
      </w:r>
    </w:p>
    <w:p w14:paraId="3C096D4F" w14:textId="77777777" w:rsidR="00621CEF" w:rsidRPr="00F537EB" w:rsidRDefault="00621CEF" w:rsidP="00621CEF">
      <w:pPr>
        <w:pStyle w:val="B1"/>
      </w:pPr>
      <w:r w:rsidRPr="00F537EB">
        <w:t>Logical channel: SCCH</w:t>
      </w:r>
    </w:p>
    <w:p w14:paraId="50B33814" w14:textId="77777777" w:rsidR="00621CEF" w:rsidRPr="00F537EB" w:rsidRDefault="00621CEF" w:rsidP="00621CEF">
      <w:pPr>
        <w:pStyle w:val="B1"/>
        <w:rPr>
          <w:i/>
          <w:iCs/>
        </w:rPr>
      </w:pPr>
      <w:r w:rsidRPr="00F537EB">
        <w:t xml:space="preserve">Direction: UE to </w:t>
      </w:r>
      <w:r w:rsidRPr="00F537EB">
        <w:rPr>
          <w:lang w:eastAsia="zh-CN"/>
        </w:rPr>
        <w:t>UE</w:t>
      </w:r>
    </w:p>
    <w:p w14:paraId="067B42F1" w14:textId="77777777" w:rsidR="00621CEF" w:rsidRPr="00F537EB" w:rsidRDefault="00621CEF" w:rsidP="00621CEF">
      <w:pPr>
        <w:pStyle w:val="TH"/>
        <w:rPr>
          <w:b w:val="0"/>
        </w:rPr>
      </w:pPr>
      <w:r w:rsidRPr="00F537EB">
        <w:rPr>
          <w:i/>
          <w:iCs/>
        </w:rPr>
        <w:t>RRCReconfiguration</w:t>
      </w:r>
      <w:r w:rsidRPr="00F537EB">
        <w:rPr>
          <w:i/>
          <w:iCs/>
          <w:noProof/>
        </w:rPr>
        <w:t>Failure</w:t>
      </w:r>
      <w:r w:rsidRPr="00F537EB">
        <w:rPr>
          <w:i/>
          <w:iCs/>
        </w:rPr>
        <w:t>Sidelink</w:t>
      </w:r>
      <w:r w:rsidRPr="00F537EB">
        <w:t xml:space="preserve"> message</w:t>
      </w:r>
    </w:p>
    <w:p w14:paraId="41C3CBB3" w14:textId="77777777" w:rsidR="00621CEF" w:rsidRPr="00F537EB" w:rsidRDefault="00621CEF" w:rsidP="00621CEF">
      <w:pPr>
        <w:pStyle w:val="PL"/>
      </w:pPr>
      <w:r w:rsidRPr="00F537EB">
        <w:t>-- ASN1START</w:t>
      </w:r>
    </w:p>
    <w:p w14:paraId="0F6A7C0E" w14:textId="77777777" w:rsidR="00621CEF" w:rsidRPr="00F537EB" w:rsidRDefault="00621CEF" w:rsidP="00621CEF">
      <w:pPr>
        <w:pStyle w:val="PL"/>
      </w:pPr>
      <w:r w:rsidRPr="00F537EB">
        <w:t>-- TAG-RRCRECONFIGURATIONFAILURESIDELINK-START</w:t>
      </w:r>
    </w:p>
    <w:p w14:paraId="0325D964" w14:textId="77777777" w:rsidR="00621CEF" w:rsidRPr="00F537EB" w:rsidRDefault="00621CEF" w:rsidP="00621CEF">
      <w:pPr>
        <w:pStyle w:val="PL"/>
      </w:pPr>
    </w:p>
    <w:p w14:paraId="5E117C8F" w14:textId="77777777" w:rsidR="00621CEF" w:rsidRPr="00F537EB" w:rsidRDefault="00621CEF" w:rsidP="00621CEF">
      <w:pPr>
        <w:pStyle w:val="PL"/>
      </w:pPr>
      <w:r w:rsidRPr="00F537EB">
        <w:t>RRCReconfigurationFailureSidelink ::=         SEQUENCE {</w:t>
      </w:r>
    </w:p>
    <w:p w14:paraId="5FE472BC" w14:textId="77777777" w:rsidR="00621CEF" w:rsidRPr="00F537EB" w:rsidRDefault="00621CEF" w:rsidP="00621CEF">
      <w:pPr>
        <w:pStyle w:val="PL"/>
      </w:pPr>
      <w:r w:rsidRPr="00F537EB">
        <w:t xml:space="preserve">    rrc-TransactionIdentifier-r16                 RRC-TransactionIdentifier,</w:t>
      </w:r>
    </w:p>
    <w:p w14:paraId="5A127FA5" w14:textId="77777777" w:rsidR="00621CEF" w:rsidRPr="00F537EB" w:rsidRDefault="00621CEF" w:rsidP="00621CEF">
      <w:pPr>
        <w:pStyle w:val="PL"/>
      </w:pPr>
      <w:r w:rsidRPr="00F537EB">
        <w:t xml:space="preserve">    criticalExtensions                            CHOICE {</w:t>
      </w:r>
    </w:p>
    <w:p w14:paraId="12B7C59F" w14:textId="77777777" w:rsidR="00621CEF" w:rsidRPr="00F537EB" w:rsidRDefault="00621CEF" w:rsidP="00621CEF">
      <w:pPr>
        <w:pStyle w:val="PL"/>
      </w:pPr>
      <w:r w:rsidRPr="00F537EB">
        <w:t xml:space="preserve">        rrcReconfigurationFailureSidelink-r16         RRCReconfigurationFailureSidelink-IEs-r16,</w:t>
      </w:r>
    </w:p>
    <w:p w14:paraId="2F250EB9" w14:textId="77777777" w:rsidR="00621CEF" w:rsidRPr="00F537EB" w:rsidRDefault="00621CEF" w:rsidP="00621CEF">
      <w:pPr>
        <w:pStyle w:val="PL"/>
      </w:pPr>
      <w:r w:rsidRPr="00F537EB">
        <w:t xml:space="preserve">        criticalExtensionsFuture                      SEQUENCE {}</w:t>
      </w:r>
    </w:p>
    <w:p w14:paraId="3BB29E42" w14:textId="77777777" w:rsidR="00621CEF" w:rsidRPr="00F537EB" w:rsidRDefault="00621CEF" w:rsidP="00621CEF">
      <w:pPr>
        <w:pStyle w:val="PL"/>
      </w:pPr>
      <w:r w:rsidRPr="00F537EB">
        <w:t xml:space="preserve">    }</w:t>
      </w:r>
    </w:p>
    <w:p w14:paraId="4E6E15A7" w14:textId="77777777" w:rsidR="00621CEF" w:rsidRPr="00F537EB" w:rsidRDefault="00621CEF" w:rsidP="00621CEF">
      <w:pPr>
        <w:pStyle w:val="PL"/>
      </w:pPr>
      <w:r w:rsidRPr="00F537EB">
        <w:t>}</w:t>
      </w:r>
    </w:p>
    <w:p w14:paraId="7041930A" w14:textId="77777777" w:rsidR="00621CEF" w:rsidRPr="00F537EB" w:rsidRDefault="00621CEF" w:rsidP="00621CEF">
      <w:pPr>
        <w:pStyle w:val="PL"/>
      </w:pPr>
    </w:p>
    <w:p w14:paraId="1EB2CBA3" w14:textId="77777777" w:rsidR="00621CEF" w:rsidRPr="00F537EB" w:rsidRDefault="00621CEF" w:rsidP="00621CEF">
      <w:pPr>
        <w:pStyle w:val="PL"/>
      </w:pPr>
      <w:r w:rsidRPr="00F537EB">
        <w:t>RRCReconfigurationFailureSidelink-IEs-r16 ::= SEQUENCE {</w:t>
      </w:r>
    </w:p>
    <w:p w14:paraId="4C3B005C" w14:textId="77777777" w:rsidR="00621CEF" w:rsidRPr="00F537EB" w:rsidRDefault="00621CEF" w:rsidP="00621CEF">
      <w:pPr>
        <w:pStyle w:val="PL"/>
      </w:pPr>
      <w:r w:rsidRPr="00F537EB">
        <w:t xml:space="preserve">    lateNonCriticalExtension                      OCTET STRING                                                         OPTIONAL,</w:t>
      </w:r>
    </w:p>
    <w:p w14:paraId="0E89A297" w14:textId="77777777" w:rsidR="00621CEF" w:rsidRPr="00F537EB" w:rsidRDefault="00621CEF" w:rsidP="00621CEF">
      <w:pPr>
        <w:pStyle w:val="PL"/>
      </w:pPr>
      <w:r w:rsidRPr="00F537EB">
        <w:t xml:space="preserve">    nonCriticalExtension                          SEQUENCE {}                                                          OPTIONAL</w:t>
      </w:r>
    </w:p>
    <w:p w14:paraId="512F342D" w14:textId="77777777" w:rsidR="00621CEF" w:rsidRPr="00F537EB" w:rsidRDefault="00621CEF" w:rsidP="00621CEF">
      <w:pPr>
        <w:pStyle w:val="PL"/>
      </w:pPr>
      <w:r w:rsidRPr="00F537EB">
        <w:t>}</w:t>
      </w:r>
    </w:p>
    <w:p w14:paraId="1AF17A77" w14:textId="77777777" w:rsidR="00621CEF" w:rsidRPr="00F537EB" w:rsidRDefault="00621CEF" w:rsidP="00621CEF">
      <w:pPr>
        <w:pStyle w:val="PL"/>
      </w:pPr>
    </w:p>
    <w:p w14:paraId="3CF3F216" w14:textId="77777777" w:rsidR="00621CEF" w:rsidRPr="00F537EB" w:rsidRDefault="00621CEF" w:rsidP="00621CEF">
      <w:pPr>
        <w:pStyle w:val="PL"/>
      </w:pPr>
      <w:r w:rsidRPr="00F537EB">
        <w:t>-- TAG-RRCRECONFIGURATIONFAILURESIDELINK-STOP</w:t>
      </w:r>
    </w:p>
    <w:p w14:paraId="759AFB13" w14:textId="77777777" w:rsidR="00621CEF" w:rsidRPr="00F537EB" w:rsidRDefault="00621CEF" w:rsidP="00621CEF">
      <w:pPr>
        <w:pStyle w:val="PL"/>
      </w:pPr>
      <w:r w:rsidRPr="00F537EB">
        <w:t>-- ASN1STOP</w:t>
      </w:r>
    </w:p>
    <w:p w14:paraId="559EF3DF" w14:textId="77777777" w:rsidR="00621CEF" w:rsidRPr="00F537EB" w:rsidRDefault="00621CEF" w:rsidP="00621CEF">
      <w:pPr>
        <w:pStyle w:val="PL"/>
      </w:pPr>
    </w:p>
    <w:p w14:paraId="4DFEA879" w14:textId="77777777" w:rsidR="00621CEF" w:rsidRPr="00F537EB" w:rsidRDefault="00621CEF" w:rsidP="00621CEF"/>
    <w:p w14:paraId="3D920A77" w14:textId="77777777" w:rsidR="00621CEF" w:rsidRPr="00F537EB" w:rsidRDefault="00621CEF" w:rsidP="00621CEF">
      <w:pPr>
        <w:pStyle w:val="Heading4"/>
        <w:rPr>
          <w:noProof/>
        </w:rPr>
      </w:pPr>
      <w:bookmarkStart w:id="5314" w:name="_Toc36757462"/>
      <w:bookmarkStart w:id="5315" w:name="_Toc36837003"/>
      <w:bookmarkStart w:id="5316" w:name="_Toc36843980"/>
      <w:bookmarkStart w:id="5317" w:name="_Toc37068269"/>
      <w:r w:rsidRPr="00F537EB">
        <w:t>–</w:t>
      </w:r>
      <w:r w:rsidRPr="00F537EB">
        <w:tab/>
      </w:r>
      <w:r w:rsidRPr="00F537EB">
        <w:rPr>
          <w:i/>
          <w:iCs/>
        </w:rPr>
        <w:t>UECapabilityEnquiry</w:t>
      </w:r>
      <w:r w:rsidRPr="00F537EB">
        <w:rPr>
          <w:i/>
          <w:iCs/>
          <w:noProof/>
        </w:rPr>
        <w:t>Sidelink</w:t>
      </w:r>
      <w:bookmarkEnd w:id="5314"/>
      <w:bookmarkEnd w:id="5315"/>
      <w:bookmarkEnd w:id="5316"/>
      <w:bookmarkEnd w:id="5317"/>
    </w:p>
    <w:p w14:paraId="26A84F46" w14:textId="77777777" w:rsidR="00621CEF" w:rsidRPr="00F537EB" w:rsidRDefault="00621CEF" w:rsidP="00621CEF">
      <w:r w:rsidRPr="00F537EB">
        <w:t xml:space="preserve">The </w:t>
      </w:r>
      <w:r w:rsidRPr="00F537EB">
        <w:rPr>
          <w:i/>
        </w:rPr>
        <w:t>UECapabilityEnquiry</w:t>
      </w:r>
      <w:r w:rsidRPr="00F537EB">
        <w:rPr>
          <w:i/>
          <w:noProof/>
        </w:rPr>
        <w:t>Sidelink</w:t>
      </w:r>
      <w:r w:rsidRPr="00F537EB">
        <w:t xml:space="preserve"> message is used to request UE sidelink capabilities.</w:t>
      </w:r>
      <w:r w:rsidRPr="00F537EB">
        <w:rPr>
          <w:rFonts w:eastAsia="Yu Mincho"/>
          <w:lang w:eastAsia="zh-CN"/>
        </w:rPr>
        <w:t xml:space="preserve"> It is only applied to unicast of NR sidelink communication.</w:t>
      </w:r>
    </w:p>
    <w:p w14:paraId="21F5F451" w14:textId="77777777" w:rsidR="00621CEF" w:rsidRPr="00F537EB" w:rsidRDefault="00621CEF" w:rsidP="00621CEF">
      <w:pPr>
        <w:pStyle w:val="B1"/>
      </w:pPr>
      <w:r w:rsidRPr="00F537EB">
        <w:t>Signalling radio bearer: Sidelink SRB for PC5-RRC</w:t>
      </w:r>
    </w:p>
    <w:p w14:paraId="73AA90A1" w14:textId="77777777" w:rsidR="00621CEF" w:rsidRPr="00F537EB" w:rsidRDefault="00621CEF" w:rsidP="00621CEF">
      <w:pPr>
        <w:pStyle w:val="B1"/>
      </w:pPr>
      <w:r w:rsidRPr="00F537EB">
        <w:t>RLC-SAP: AM</w:t>
      </w:r>
    </w:p>
    <w:p w14:paraId="717B5C15" w14:textId="77777777" w:rsidR="00621CEF" w:rsidRPr="00F537EB" w:rsidRDefault="00621CEF" w:rsidP="00621CEF">
      <w:pPr>
        <w:pStyle w:val="B1"/>
      </w:pPr>
      <w:r w:rsidRPr="00F537EB">
        <w:t>Logical channel: SCCH</w:t>
      </w:r>
    </w:p>
    <w:p w14:paraId="24888B8A" w14:textId="77777777" w:rsidR="00621CEF" w:rsidRPr="00F537EB" w:rsidRDefault="00621CEF" w:rsidP="00621CEF">
      <w:pPr>
        <w:pStyle w:val="B1"/>
      </w:pPr>
      <w:r w:rsidRPr="00F537EB">
        <w:t>Direction: UE to UE</w:t>
      </w:r>
    </w:p>
    <w:p w14:paraId="255DF4FE" w14:textId="77777777" w:rsidR="00621CEF" w:rsidRPr="00F537EB" w:rsidRDefault="00621CEF" w:rsidP="00621CEF">
      <w:pPr>
        <w:pStyle w:val="TH"/>
      </w:pPr>
      <w:r w:rsidRPr="00F537EB">
        <w:rPr>
          <w:i/>
          <w:iCs/>
        </w:rPr>
        <w:t>UECapabilityEnquiry</w:t>
      </w:r>
      <w:r w:rsidRPr="00F537EB">
        <w:rPr>
          <w:i/>
          <w:iCs/>
          <w:noProof/>
        </w:rPr>
        <w:t>Sidelink</w:t>
      </w:r>
      <w:r w:rsidRPr="00F537EB">
        <w:t xml:space="preserve"> information element</w:t>
      </w:r>
    </w:p>
    <w:p w14:paraId="208C6F2B" w14:textId="77777777" w:rsidR="00621CEF" w:rsidRPr="00F537EB" w:rsidRDefault="00621CEF" w:rsidP="00621CEF">
      <w:pPr>
        <w:pStyle w:val="PL"/>
      </w:pPr>
      <w:r w:rsidRPr="00F537EB">
        <w:t>-- ASN1START</w:t>
      </w:r>
    </w:p>
    <w:p w14:paraId="4691959E" w14:textId="77777777" w:rsidR="00621CEF" w:rsidRPr="00F537EB" w:rsidRDefault="00621CEF" w:rsidP="00621CEF">
      <w:pPr>
        <w:pStyle w:val="PL"/>
      </w:pPr>
      <w:r w:rsidRPr="00F537EB">
        <w:t>-- TAG-UECAPABILITYENQUIRYSIDELINK-START</w:t>
      </w:r>
    </w:p>
    <w:p w14:paraId="5A25B5CC" w14:textId="77777777" w:rsidR="00621CEF" w:rsidRPr="00F537EB" w:rsidRDefault="00621CEF" w:rsidP="00621CEF">
      <w:pPr>
        <w:pStyle w:val="PL"/>
      </w:pPr>
    </w:p>
    <w:p w14:paraId="73BC466C" w14:textId="77777777" w:rsidR="00621CEF" w:rsidRPr="00F537EB" w:rsidRDefault="00621CEF" w:rsidP="00621CEF">
      <w:pPr>
        <w:pStyle w:val="PL"/>
      </w:pPr>
      <w:r w:rsidRPr="00F537EB">
        <w:t>UECapabilityEnquirySidelink ::=         SEQUENCE {</w:t>
      </w:r>
    </w:p>
    <w:p w14:paraId="18E68BFB" w14:textId="77777777" w:rsidR="00621CEF" w:rsidRPr="00F537EB" w:rsidRDefault="00621CEF" w:rsidP="00621CEF">
      <w:pPr>
        <w:pStyle w:val="PL"/>
      </w:pPr>
      <w:r w:rsidRPr="00F537EB">
        <w:t xml:space="preserve">    rrc-TransactionIdentifier-r16           RRC-TransactionIdentifier,</w:t>
      </w:r>
    </w:p>
    <w:p w14:paraId="5F94E1A4" w14:textId="77777777" w:rsidR="00621CEF" w:rsidRPr="00F537EB" w:rsidRDefault="00621CEF" w:rsidP="00621CEF">
      <w:pPr>
        <w:pStyle w:val="PL"/>
      </w:pPr>
      <w:r w:rsidRPr="00F537EB">
        <w:t xml:space="preserve">    criticalExtensions                      CHOICE {</w:t>
      </w:r>
    </w:p>
    <w:p w14:paraId="6DA13907" w14:textId="77777777" w:rsidR="00621CEF" w:rsidRPr="00F537EB" w:rsidRDefault="00621CEF" w:rsidP="00621CEF">
      <w:pPr>
        <w:pStyle w:val="PL"/>
      </w:pPr>
      <w:r w:rsidRPr="00F537EB">
        <w:t xml:space="preserve">        ueCapabilityEnquirySidelink-r16         UECapabilityEnquirySidelink-IEs-r16,</w:t>
      </w:r>
    </w:p>
    <w:p w14:paraId="5D15A353" w14:textId="77777777" w:rsidR="00621CEF" w:rsidRPr="00F537EB" w:rsidRDefault="00621CEF" w:rsidP="00621CEF">
      <w:pPr>
        <w:pStyle w:val="PL"/>
      </w:pPr>
      <w:r w:rsidRPr="00F537EB">
        <w:t xml:space="preserve">        criticalExtensionsFuture                SEQUENCE {}</w:t>
      </w:r>
    </w:p>
    <w:p w14:paraId="222782A4" w14:textId="77777777" w:rsidR="00621CEF" w:rsidRPr="00F537EB" w:rsidRDefault="00621CEF" w:rsidP="00621CEF">
      <w:pPr>
        <w:pStyle w:val="PL"/>
      </w:pPr>
      <w:r w:rsidRPr="00F537EB">
        <w:t xml:space="preserve">    }</w:t>
      </w:r>
    </w:p>
    <w:p w14:paraId="60CB9F19" w14:textId="77777777" w:rsidR="00621CEF" w:rsidRPr="00F537EB" w:rsidRDefault="00621CEF" w:rsidP="00621CEF">
      <w:pPr>
        <w:pStyle w:val="PL"/>
      </w:pPr>
      <w:r w:rsidRPr="00F537EB">
        <w:t>}</w:t>
      </w:r>
    </w:p>
    <w:p w14:paraId="7EA373E5" w14:textId="77777777" w:rsidR="00621CEF" w:rsidRPr="00F537EB" w:rsidRDefault="00621CEF" w:rsidP="00621CEF">
      <w:pPr>
        <w:pStyle w:val="PL"/>
      </w:pPr>
    </w:p>
    <w:p w14:paraId="5FA21505" w14:textId="77777777" w:rsidR="00621CEF" w:rsidRPr="00F537EB" w:rsidRDefault="00621CEF" w:rsidP="00621CEF">
      <w:pPr>
        <w:pStyle w:val="PL"/>
      </w:pPr>
      <w:r w:rsidRPr="00F537EB">
        <w:t>UECapabilityEnquirySidelink-IEs-r16 ::= SEQUENCE {</w:t>
      </w:r>
    </w:p>
    <w:p w14:paraId="680D5255" w14:textId="77777777" w:rsidR="00621CEF" w:rsidRPr="00F537EB" w:rsidRDefault="00621CEF" w:rsidP="00621CEF">
      <w:pPr>
        <w:pStyle w:val="PL"/>
      </w:pPr>
      <w:r w:rsidRPr="00F537EB">
        <w:t xml:space="preserve">    ueCapabilityInformationSidelink-r16     OCTET STRING                                                            OPTIONAL,</w:t>
      </w:r>
    </w:p>
    <w:p w14:paraId="621C67D6" w14:textId="77777777" w:rsidR="00621CEF" w:rsidRPr="00F537EB" w:rsidRDefault="00621CEF" w:rsidP="00621CEF">
      <w:pPr>
        <w:pStyle w:val="PL"/>
      </w:pPr>
      <w:r w:rsidRPr="00F537EB">
        <w:t xml:space="preserve">    lateNonCriticalExtension                OCTET STRING                                                            OPTIONAL,</w:t>
      </w:r>
    </w:p>
    <w:p w14:paraId="76C8583A" w14:textId="77777777" w:rsidR="00621CEF" w:rsidRPr="00F537EB" w:rsidRDefault="00621CEF" w:rsidP="00621CEF">
      <w:pPr>
        <w:pStyle w:val="PL"/>
      </w:pPr>
      <w:r w:rsidRPr="00F537EB">
        <w:t xml:space="preserve">    nonCriticalExtension                    SEQUENCE{}                                                              OPTIONAL</w:t>
      </w:r>
    </w:p>
    <w:p w14:paraId="7EEDA0F4" w14:textId="77777777" w:rsidR="00621CEF" w:rsidRPr="00F537EB" w:rsidRDefault="00621CEF" w:rsidP="00621CEF">
      <w:pPr>
        <w:pStyle w:val="PL"/>
      </w:pPr>
      <w:r w:rsidRPr="00F537EB">
        <w:t>}</w:t>
      </w:r>
    </w:p>
    <w:p w14:paraId="7D44A274" w14:textId="77777777" w:rsidR="00621CEF" w:rsidRPr="00F537EB" w:rsidRDefault="00621CEF" w:rsidP="00621CEF">
      <w:pPr>
        <w:pStyle w:val="PL"/>
      </w:pPr>
    </w:p>
    <w:p w14:paraId="4D19390C" w14:textId="77777777" w:rsidR="00621CEF" w:rsidRPr="00F537EB" w:rsidRDefault="00621CEF" w:rsidP="00621CEF">
      <w:pPr>
        <w:pStyle w:val="PL"/>
      </w:pPr>
    </w:p>
    <w:p w14:paraId="5BAE5368" w14:textId="77777777" w:rsidR="00621CEF" w:rsidRPr="00F537EB" w:rsidRDefault="00621CEF" w:rsidP="00621CEF">
      <w:pPr>
        <w:pStyle w:val="PL"/>
      </w:pPr>
      <w:r w:rsidRPr="00F537EB">
        <w:t>-- TAG-UECAPABILITYENQUIRYSIDELINK-STOP</w:t>
      </w:r>
    </w:p>
    <w:p w14:paraId="49C292A6" w14:textId="77777777" w:rsidR="00621CEF" w:rsidRPr="00F537EB" w:rsidRDefault="00621CEF" w:rsidP="00621CEF">
      <w:pPr>
        <w:pStyle w:val="PL"/>
      </w:pPr>
      <w:r w:rsidRPr="00F537EB">
        <w:t>-- ASN1STOP</w:t>
      </w:r>
    </w:p>
    <w:p w14:paraId="4880CA4A"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36E6C9F6"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FDD4683" w14:textId="77777777" w:rsidR="00621CEF" w:rsidRPr="00F537EB" w:rsidRDefault="00621CEF" w:rsidP="00621CEF">
            <w:pPr>
              <w:pStyle w:val="TAH"/>
              <w:rPr>
                <w:b w:val="0"/>
                <w:szCs w:val="22"/>
              </w:rPr>
            </w:pPr>
            <w:r w:rsidRPr="00F537EB">
              <w:rPr>
                <w:i/>
                <w:iCs/>
              </w:rPr>
              <w:t>UECapabilityEnquiry</w:t>
            </w:r>
            <w:r w:rsidRPr="00F537EB">
              <w:rPr>
                <w:i/>
                <w:iCs/>
                <w:noProof/>
              </w:rPr>
              <w:t>Sidelink</w:t>
            </w:r>
            <w:r w:rsidRPr="00F537EB">
              <w:rPr>
                <w:szCs w:val="22"/>
              </w:rPr>
              <w:t>-IEs field descriptions</w:t>
            </w:r>
          </w:p>
        </w:tc>
      </w:tr>
      <w:tr w:rsidR="00621CEF" w:rsidRPr="00F537EB" w14:paraId="73842595" w14:textId="77777777" w:rsidTr="00621CEF">
        <w:tc>
          <w:tcPr>
            <w:tcW w:w="14173" w:type="dxa"/>
            <w:tcBorders>
              <w:top w:val="single" w:sz="4" w:space="0" w:color="auto"/>
              <w:left w:val="single" w:sz="4" w:space="0" w:color="auto"/>
              <w:bottom w:val="single" w:sz="4" w:space="0" w:color="auto"/>
              <w:right w:val="single" w:sz="4" w:space="0" w:color="auto"/>
            </w:tcBorders>
          </w:tcPr>
          <w:p w14:paraId="4EDEA8F3" w14:textId="77777777" w:rsidR="00621CEF" w:rsidRPr="00F537EB" w:rsidRDefault="00621CEF" w:rsidP="00621CEF">
            <w:pPr>
              <w:pStyle w:val="TAL"/>
              <w:rPr>
                <w:b/>
                <w:bCs/>
                <w:i/>
                <w:iCs/>
              </w:rPr>
            </w:pPr>
            <w:r w:rsidRPr="00F537EB">
              <w:rPr>
                <w:b/>
                <w:bCs/>
                <w:i/>
                <w:iCs/>
              </w:rPr>
              <w:t>ueCapabilityInformationSidelink</w:t>
            </w:r>
          </w:p>
          <w:p w14:paraId="4F045029" w14:textId="77777777" w:rsidR="00621CEF" w:rsidRPr="00F537EB" w:rsidRDefault="00621CEF" w:rsidP="00621CEF">
            <w:pPr>
              <w:pStyle w:val="TAL"/>
            </w:pPr>
            <w:r w:rsidRPr="00F537EB">
              <w:t xml:space="preserve">This filed indicates the </w:t>
            </w:r>
            <w:r w:rsidRPr="00F537EB">
              <w:rPr>
                <w:i/>
                <w:iCs/>
              </w:rPr>
              <w:t>UECapabilityInformationSidelink</w:t>
            </w:r>
            <w:r w:rsidRPr="00F537EB">
              <w:t xml:space="preserve"> message to provide the UE sidelink capability, which can be optionally sent together with </w:t>
            </w:r>
            <w:r w:rsidRPr="00F537EB">
              <w:rPr>
                <w:i/>
                <w:iCs/>
              </w:rPr>
              <w:t>UECapabilityEnquirySidelink</w:t>
            </w:r>
            <w:r w:rsidRPr="00F537EB">
              <w:t>.</w:t>
            </w:r>
          </w:p>
        </w:tc>
      </w:tr>
    </w:tbl>
    <w:p w14:paraId="2FA2CC87" w14:textId="77777777" w:rsidR="00621CEF" w:rsidRPr="00F537EB" w:rsidRDefault="00621CEF" w:rsidP="00621CEF"/>
    <w:p w14:paraId="138D1337" w14:textId="77777777" w:rsidR="00621CEF" w:rsidRPr="00F537EB" w:rsidRDefault="00621CEF" w:rsidP="00621CEF">
      <w:pPr>
        <w:pStyle w:val="Heading4"/>
      </w:pPr>
      <w:bookmarkStart w:id="5318" w:name="_Toc36757463"/>
      <w:bookmarkStart w:id="5319" w:name="_Toc36837004"/>
      <w:bookmarkStart w:id="5320" w:name="_Toc36843981"/>
      <w:bookmarkStart w:id="5321" w:name="_Toc37068270"/>
      <w:r w:rsidRPr="00F537EB">
        <w:t>–</w:t>
      </w:r>
      <w:r w:rsidRPr="00F537EB">
        <w:tab/>
      </w:r>
      <w:r w:rsidRPr="00F537EB">
        <w:rPr>
          <w:i/>
          <w:iCs/>
        </w:rPr>
        <w:t>UECapabilityInformation</w:t>
      </w:r>
      <w:r w:rsidRPr="00F537EB">
        <w:rPr>
          <w:i/>
          <w:iCs/>
          <w:noProof/>
        </w:rPr>
        <w:t>Sidelink</w:t>
      </w:r>
      <w:bookmarkEnd w:id="5318"/>
      <w:bookmarkEnd w:id="5319"/>
      <w:bookmarkEnd w:id="5320"/>
      <w:bookmarkEnd w:id="5321"/>
    </w:p>
    <w:p w14:paraId="2626D2FD" w14:textId="77777777" w:rsidR="00621CEF" w:rsidRPr="00F537EB" w:rsidRDefault="00621CEF" w:rsidP="00621CEF">
      <w:r w:rsidRPr="00F537EB">
        <w:t xml:space="preserve">The IE </w:t>
      </w:r>
      <w:r w:rsidRPr="00F537EB">
        <w:rPr>
          <w:i/>
        </w:rPr>
        <w:t>UECapabilityInformation</w:t>
      </w:r>
      <w:r w:rsidRPr="00F537EB">
        <w:rPr>
          <w:i/>
          <w:noProof/>
        </w:rPr>
        <w:t>Sidelink</w:t>
      </w:r>
      <w:r w:rsidRPr="00F537EB">
        <w:t xml:space="preserve"> message is used to transfer UE radio access capabilities.</w:t>
      </w:r>
      <w:r w:rsidRPr="00F537EB">
        <w:rPr>
          <w:rFonts w:eastAsia="Yu Mincho"/>
          <w:lang w:eastAsia="zh-CN"/>
        </w:rPr>
        <w:t xml:space="preserve"> It is only applied to unicast of NR sidelink communication.</w:t>
      </w:r>
    </w:p>
    <w:p w14:paraId="3A78FB9E" w14:textId="77777777" w:rsidR="00621CEF" w:rsidRPr="00F537EB" w:rsidRDefault="00621CEF" w:rsidP="00621CEF">
      <w:pPr>
        <w:pStyle w:val="B1"/>
      </w:pPr>
      <w:r w:rsidRPr="00F537EB">
        <w:t>Signalling radio bearer: Sidelink SRB for PC5-RRC</w:t>
      </w:r>
    </w:p>
    <w:p w14:paraId="4E59AFB8" w14:textId="77777777" w:rsidR="00621CEF" w:rsidRPr="00F537EB" w:rsidRDefault="00621CEF" w:rsidP="00621CEF">
      <w:pPr>
        <w:pStyle w:val="B1"/>
      </w:pPr>
      <w:r w:rsidRPr="00F537EB">
        <w:t>RLC-SAP: AM</w:t>
      </w:r>
    </w:p>
    <w:p w14:paraId="61B6FF15" w14:textId="77777777" w:rsidR="00621CEF" w:rsidRPr="00F537EB" w:rsidRDefault="00621CEF" w:rsidP="00621CEF">
      <w:pPr>
        <w:pStyle w:val="B1"/>
      </w:pPr>
      <w:r w:rsidRPr="00F537EB">
        <w:t>Logical channel: SCCH</w:t>
      </w:r>
    </w:p>
    <w:p w14:paraId="4464AF48" w14:textId="77777777" w:rsidR="00621CEF" w:rsidRPr="00F537EB" w:rsidRDefault="00621CEF" w:rsidP="00621CEF">
      <w:pPr>
        <w:pStyle w:val="B1"/>
      </w:pPr>
      <w:r w:rsidRPr="00F537EB">
        <w:t>Direction: UE to UE</w:t>
      </w:r>
    </w:p>
    <w:p w14:paraId="65A53126" w14:textId="77777777" w:rsidR="00621CEF" w:rsidRPr="00F537EB" w:rsidRDefault="00621CEF" w:rsidP="00621CEF">
      <w:pPr>
        <w:pStyle w:val="TH"/>
        <w:rPr>
          <w:b w:val="0"/>
        </w:rPr>
      </w:pPr>
      <w:r w:rsidRPr="00F537EB">
        <w:rPr>
          <w:i/>
          <w:iCs/>
        </w:rPr>
        <w:t>UECapabilityInformation</w:t>
      </w:r>
      <w:r w:rsidRPr="00F537EB">
        <w:rPr>
          <w:i/>
          <w:iCs/>
          <w:noProof/>
        </w:rPr>
        <w:t>Sidelink</w:t>
      </w:r>
      <w:r w:rsidRPr="00F537EB">
        <w:t xml:space="preserve"> information element</w:t>
      </w:r>
    </w:p>
    <w:p w14:paraId="0D5B7066" w14:textId="77777777" w:rsidR="00621CEF" w:rsidRPr="00F537EB" w:rsidRDefault="00621CEF" w:rsidP="00621CEF">
      <w:pPr>
        <w:pStyle w:val="PL"/>
      </w:pPr>
      <w:r w:rsidRPr="00F537EB">
        <w:t>-- ASN1START</w:t>
      </w:r>
    </w:p>
    <w:p w14:paraId="07F3BA9F" w14:textId="77777777" w:rsidR="00621CEF" w:rsidRPr="00F537EB" w:rsidRDefault="00621CEF" w:rsidP="00621CEF">
      <w:pPr>
        <w:pStyle w:val="PL"/>
      </w:pPr>
      <w:r w:rsidRPr="00F537EB">
        <w:t>-- TAG-UECAPABILITYINFORMATIONSIDELINK-START</w:t>
      </w:r>
    </w:p>
    <w:p w14:paraId="2C4B16C4" w14:textId="77777777" w:rsidR="00621CEF" w:rsidRPr="00F537EB" w:rsidRDefault="00621CEF" w:rsidP="00621CEF">
      <w:pPr>
        <w:pStyle w:val="PL"/>
      </w:pPr>
    </w:p>
    <w:p w14:paraId="57B52F19" w14:textId="77777777" w:rsidR="00621CEF" w:rsidRPr="00F537EB" w:rsidRDefault="00621CEF" w:rsidP="00621CEF">
      <w:pPr>
        <w:pStyle w:val="PL"/>
      </w:pPr>
      <w:r w:rsidRPr="00F537EB">
        <w:t>UECapabilityInformationSidelink ::=         SEQUENCE {</w:t>
      </w:r>
    </w:p>
    <w:p w14:paraId="5CDCC060" w14:textId="77777777" w:rsidR="00621CEF" w:rsidRPr="00F537EB" w:rsidRDefault="00621CEF" w:rsidP="00621CEF">
      <w:pPr>
        <w:pStyle w:val="PL"/>
      </w:pPr>
      <w:r w:rsidRPr="00F537EB">
        <w:t xml:space="preserve">    rrc-TransactionIdentifier-r16               RRC-TransactionIdentifier,</w:t>
      </w:r>
    </w:p>
    <w:p w14:paraId="1BCD0B1A" w14:textId="77777777" w:rsidR="00621CEF" w:rsidRPr="00F537EB" w:rsidRDefault="00621CEF" w:rsidP="00621CEF">
      <w:pPr>
        <w:pStyle w:val="PL"/>
      </w:pPr>
      <w:r w:rsidRPr="00F537EB">
        <w:t xml:space="preserve">    criticalExtensions                          CHOICE {</w:t>
      </w:r>
    </w:p>
    <w:p w14:paraId="242FB153" w14:textId="77777777" w:rsidR="00621CEF" w:rsidRPr="00F537EB" w:rsidRDefault="00621CEF" w:rsidP="00621CEF">
      <w:pPr>
        <w:pStyle w:val="PL"/>
      </w:pPr>
      <w:r w:rsidRPr="00F537EB">
        <w:t xml:space="preserve">        ueCapabilityInformationSidelink-r16         UECapabilityInformationSidelink-IEs-r16,</w:t>
      </w:r>
    </w:p>
    <w:p w14:paraId="54B27E90" w14:textId="77777777" w:rsidR="00621CEF" w:rsidRPr="00F537EB" w:rsidRDefault="00621CEF" w:rsidP="00621CEF">
      <w:pPr>
        <w:pStyle w:val="PL"/>
      </w:pPr>
      <w:r w:rsidRPr="00F537EB">
        <w:t xml:space="preserve">        criticalExtensionsFuture                    SEQUENCE {}</w:t>
      </w:r>
    </w:p>
    <w:p w14:paraId="5EAE4A1B" w14:textId="77777777" w:rsidR="00621CEF" w:rsidRPr="00F537EB" w:rsidRDefault="00621CEF" w:rsidP="00621CEF">
      <w:pPr>
        <w:pStyle w:val="PL"/>
      </w:pPr>
      <w:r w:rsidRPr="00F537EB">
        <w:t xml:space="preserve">    }</w:t>
      </w:r>
    </w:p>
    <w:p w14:paraId="5F5DC7F2" w14:textId="77777777" w:rsidR="00621CEF" w:rsidRPr="00F537EB" w:rsidRDefault="00621CEF" w:rsidP="00621CEF">
      <w:pPr>
        <w:pStyle w:val="PL"/>
      </w:pPr>
      <w:r w:rsidRPr="00F537EB">
        <w:t>}</w:t>
      </w:r>
    </w:p>
    <w:p w14:paraId="2BCC7C76" w14:textId="77777777" w:rsidR="00621CEF" w:rsidRPr="00F537EB" w:rsidRDefault="00621CEF" w:rsidP="00621CEF">
      <w:pPr>
        <w:pStyle w:val="PL"/>
      </w:pPr>
    </w:p>
    <w:p w14:paraId="5ECF83C5" w14:textId="77777777" w:rsidR="00621CEF" w:rsidRPr="00F537EB" w:rsidRDefault="00621CEF" w:rsidP="00621CEF">
      <w:pPr>
        <w:pStyle w:val="PL"/>
      </w:pPr>
      <w:r w:rsidRPr="00F537EB">
        <w:t>UECapabilityInformationSidelink-IEs-r16 ::= SEQUENCE {</w:t>
      </w:r>
    </w:p>
    <w:p w14:paraId="59FF12A7" w14:textId="77777777" w:rsidR="00621CEF" w:rsidRPr="00F537EB" w:rsidRDefault="00621CEF" w:rsidP="00621CEF">
      <w:pPr>
        <w:pStyle w:val="PL"/>
      </w:pPr>
      <w:r w:rsidRPr="00F537EB">
        <w:t>-- FFS on the details</w:t>
      </w:r>
    </w:p>
    <w:p w14:paraId="297B74B3" w14:textId="77777777" w:rsidR="00621CEF" w:rsidRPr="00F537EB" w:rsidRDefault="00621CEF" w:rsidP="00621CEF">
      <w:pPr>
        <w:pStyle w:val="PL"/>
      </w:pPr>
      <w:r w:rsidRPr="00F537EB">
        <w:t xml:space="preserve">    lateNonCriticalExtension                    OCTET STRING                                                            OPTIONAL,</w:t>
      </w:r>
    </w:p>
    <w:p w14:paraId="0038BD50" w14:textId="77777777" w:rsidR="00621CEF" w:rsidRPr="00F537EB" w:rsidRDefault="00621CEF" w:rsidP="00621CEF">
      <w:pPr>
        <w:pStyle w:val="PL"/>
      </w:pPr>
      <w:r w:rsidRPr="00F537EB">
        <w:t xml:space="preserve">    nonCriticalExtension                        SEQUENCE{}                                                              OPTIONAL</w:t>
      </w:r>
    </w:p>
    <w:p w14:paraId="1BC36814" w14:textId="77777777" w:rsidR="00621CEF" w:rsidRPr="00F537EB" w:rsidRDefault="00621CEF" w:rsidP="00621CEF">
      <w:pPr>
        <w:pStyle w:val="PL"/>
      </w:pPr>
      <w:r w:rsidRPr="00F537EB">
        <w:t>}</w:t>
      </w:r>
    </w:p>
    <w:p w14:paraId="327C7BB8" w14:textId="77777777" w:rsidR="00621CEF" w:rsidRPr="00F537EB" w:rsidRDefault="00621CEF" w:rsidP="00621CEF">
      <w:pPr>
        <w:pStyle w:val="PL"/>
      </w:pPr>
    </w:p>
    <w:p w14:paraId="6CA30966" w14:textId="77777777" w:rsidR="00621CEF" w:rsidRPr="00F537EB" w:rsidRDefault="00621CEF" w:rsidP="00621CEF">
      <w:pPr>
        <w:pStyle w:val="PL"/>
      </w:pPr>
      <w:r w:rsidRPr="00F537EB">
        <w:t>-- TAG-UECAPABILITYINFORMATIONSIDELINK-STOP</w:t>
      </w:r>
    </w:p>
    <w:p w14:paraId="45AC79CD" w14:textId="77777777" w:rsidR="00621CEF" w:rsidRPr="00F537EB" w:rsidRDefault="00621CEF" w:rsidP="00621CEF">
      <w:pPr>
        <w:pStyle w:val="PL"/>
      </w:pPr>
      <w:r w:rsidRPr="00F537EB">
        <w:t>-- ASN1STOP</w:t>
      </w:r>
    </w:p>
    <w:p w14:paraId="04C98F1C" w14:textId="77777777" w:rsidR="00621CEF" w:rsidRPr="00F537EB" w:rsidRDefault="00621CEF" w:rsidP="00621CEF"/>
    <w:p w14:paraId="4383CC49" w14:textId="77777777" w:rsidR="00621CEF" w:rsidRPr="00F537EB" w:rsidRDefault="00621CEF" w:rsidP="00621CEF">
      <w:pPr>
        <w:pStyle w:val="Heading4"/>
      </w:pPr>
      <w:bookmarkStart w:id="5322" w:name="_Toc36757464"/>
      <w:bookmarkStart w:id="5323" w:name="_Toc36837005"/>
      <w:bookmarkStart w:id="5324" w:name="_Toc36843982"/>
      <w:bookmarkStart w:id="5325" w:name="_Toc37068271"/>
      <w:r w:rsidRPr="00F537EB">
        <w:t>–</w:t>
      </w:r>
      <w:r w:rsidRPr="00F537EB">
        <w:tab/>
      </w:r>
      <w:r w:rsidRPr="00F537EB">
        <w:rPr>
          <w:i/>
          <w:iCs/>
        </w:rPr>
        <w:t xml:space="preserve">End of </w:t>
      </w:r>
      <w:r w:rsidRPr="00F537EB">
        <w:rPr>
          <w:i/>
          <w:iCs/>
          <w:noProof/>
        </w:rPr>
        <w:t>PC5-RRC-Definitions</w:t>
      </w:r>
      <w:bookmarkEnd w:id="5322"/>
      <w:bookmarkEnd w:id="5323"/>
      <w:bookmarkEnd w:id="5324"/>
      <w:bookmarkEnd w:id="5325"/>
    </w:p>
    <w:p w14:paraId="3240DF51" w14:textId="77777777" w:rsidR="00621CEF" w:rsidRPr="00F537EB" w:rsidRDefault="00621CEF" w:rsidP="00621CEF">
      <w:pPr>
        <w:pStyle w:val="PL"/>
      </w:pPr>
      <w:r w:rsidRPr="00F537EB">
        <w:t>-- ASN1START</w:t>
      </w:r>
    </w:p>
    <w:p w14:paraId="7DC3F53F" w14:textId="77777777" w:rsidR="00621CEF" w:rsidRPr="00F537EB" w:rsidRDefault="00621CEF" w:rsidP="00621CEF">
      <w:pPr>
        <w:pStyle w:val="PL"/>
      </w:pPr>
    </w:p>
    <w:p w14:paraId="61A47562" w14:textId="77777777" w:rsidR="00621CEF" w:rsidRPr="00F537EB" w:rsidRDefault="00621CEF" w:rsidP="00621CEF">
      <w:pPr>
        <w:pStyle w:val="PL"/>
      </w:pPr>
      <w:r w:rsidRPr="00F537EB">
        <w:t>END</w:t>
      </w:r>
    </w:p>
    <w:p w14:paraId="7D382869" w14:textId="77777777" w:rsidR="00621CEF" w:rsidRPr="00F537EB" w:rsidRDefault="00621CEF" w:rsidP="00621CEF">
      <w:pPr>
        <w:pStyle w:val="PL"/>
      </w:pPr>
    </w:p>
    <w:p w14:paraId="6E732EFD" w14:textId="77777777" w:rsidR="00621CEF" w:rsidRPr="00F537EB" w:rsidRDefault="00621CEF" w:rsidP="00621CEF">
      <w:pPr>
        <w:pStyle w:val="PL"/>
      </w:pPr>
      <w:r w:rsidRPr="00F537EB">
        <w:t>-- ASN1STOP</w:t>
      </w:r>
    </w:p>
    <w:p w14:paraId="53DEA103" w14:textId="77777777" w:rsidR="00621CEF" w:rsidRPr="00F537EB" w:rsidRDefault="00621CEF" w:rsidP="00621CEF"/>
    <w:p w14:paraId="1ED3C8BB" w14:textId="77777777" w:rsidR="00621CEF" w:rsidRPr="00F537EB" w:rsidRDefault="00621CEF" w:rsidP="00621CEF">
      <w:pPr>
        <w:pStyle w:val="Heading1"/>
      </w:pPr>
      <w:bookmarkStart w:id="5326" w:name="_Toc20426213"/>
      <w:bookmarkStart w:id="5327" w:name="_Toc29321610"/>
      <w:bookmarkStart w:id="5328" w:name="_Toc36757465"/>
      <w:bookmarkStart w:id="5329" w:name="_Toc36837006"/>
      <w:bookmarkStart w:id="5330" w:name="_Toc36843983"/>
      <w:bookmarkStart w:id="5331" w:name="_Toc37068272"/>
      <w:r w:rsidRPr="00F537EB">
        <w:t>7</w:t>
      </w:r>
      <w:r w:rsidRPr="00F537EB">
        <w:tab/>
        <w:t>Variables and constants</w:t>
      </w:r>
      <w:bookmarkEnd w:id="5326"/>
      <w:bookmarkEnd w:id="5327"/>
      <w:bookmarkEnd w:id="5328"/>
      <w:bookmarkEnd w:id="5329"/>
      <w:bookmarkEnd w:id="5330"/>
      <w:bookmarkEnd w:id="5331"/>
    </w:p>
    <w:p w14:paraId="3DC88334" w14:textId="77777777" w:rsidR="00621CEF" w:rsidRPr="00F537EB" w:rsidRDefault="00621CEF" w:rsidP="00621CEF">
      <w:pPr>
        <w:pStyle w:val="Heading2"/>
      </w:pPr>
      <w:bookmarkStart w:id="5332" w:name="_Toc20426214"/>
      <w:bookmarkStart w:id="5333" w:name="_Toc29321611"/>
      <w:bookmarkStart w:id="5334" w:name="_Toc36757466"/>
      <w:bookmarkStart w:id="5335" w:name="_Toc36837007"/>
      <w:bookmarkStart w:id="5336" w:name="_Toc36843984"/>
      <w:bookmarkStart w:id="5337" w:name="_Toc37068273"/>
      <w:r w:rsidRPr="00F537EB">
        <w:t>7.1</w:t>
      </w:r>
      <w:r w:rsidRPr="00F537EB">
        <w:tab/>
        <w:t>Timers</w:t>
      </w:r>
      <w:bookmarkEnd w:id="5332"/>
      <w:bookmarkEnd w:id="5333"/>
      <w:bookmarkEnd w:id="5334"/>
      <w:bookmarkEnd w:id="5335"/>
      <w:bookmarkEnd w:id="5336"/>
      <w:bookmarkEnd w:id="5337"/>
    </w:p>
    <w:p w14:paraId="505E307D" w14:textId="77777777" w:rsidR="00621CEF" w:rsidRPr="00F537EB" w:rsidRDefault="00621CEF" w:rsidP="00621CEF">
      <w:pPr>
        <w:pStyle w:val="Heading3"/>
      </w:pPr>
      <w:bookmarkStart w:id="5338" w:name="_Toc20426215"/>
      <w:bookmarkStart w:id="5339" w:name="_Toc29321612"/>
      <w:bookmarkStart w:id="5340" w:name="_Toc36757467"/>
      <w:bookmarkStart w:id="5341" w:name="_Toc36837008"/>
      <w:bookmarkStart w:id="5342" w:name="_Toc36843985"/>
      <w:bookmarkStart w:id="5343" w:name="_Toc37068274"/>
      <w:r w:rsidRPr="00F537EB">
        <w:t>7.1.1</w:t>
      </w:r>
      <w:r w:rsidRPr="00F537EB">
        <w:tab/>
        <w:t>Timers (Informative)</w:t>
      </w:r>
      <w:bookmarkEnd w:id="5338"/>
      <w:bookmarkEnd w:id="5339"/>
      <w:bookmarkEnd w:id="5340"/>
      <w:bookmarkEnd w:id="5341"/>
      <w:bookmarkEnd w:id="5342"/>
      <w:bookmarkEnd w:id="5343"/>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621CEF" w:rsidRPr="00F537EB" w14:paraId="20A56129" w14:textId="77777777" w:rsidTr="00621CEF">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48771A01" w14:textId="77777777" w:rsidR="00621CEF" w:rsidRPr="00F537EB" w:rsidRDefault="00621CEF" w:rsidP="00621CEF">
            <w:pPr>
              <w:pStyle w:val="TAH"/>
              <w:rPr>
                <w:lang w:eastAsia="en-GB"/>
              </w:rPr>
            </w:pPr>
            <w:r w:rsidRPr="00F537EB">
              <w:rPr>
                <w:lang w:eastAsia="en-GB"/>
              </w:rPr>
              <w:t>Timer</w:t>
            </w:r>
          </w:p>
        </w:tc>
        <w:tc>
          <w:tcPr>
            <w:tcW w:w="2269" w:type="dxa"/>
            <w:tcBorders>
              <w:top w:val="single" w:sz="4" w:space="0" w:color="auto"/>
              <w:left w:val="single" w:sz="4" w:space="0" w:color="auto"/>
              <w:bottom w:val="single" w:sz="4" w:space="0" w:color="auto"/>
              <w:right w:val="single" w:sz="4" w:space="0" w:color="auto"/>
            </w:tcBorders>
            <w:hideMark/>
          </w:tcPr>
          <w:p w14:paraId="1C2D761A" w14:textId="77777777" w:rsidR="00621CEF" w:rsidRPr="00F537EB" w:rsidRDefault="00621CEF" w:rsidP="00621CEF">
            <w:pPr>
              <w:pStyle w:val="TAH"/>
              <w:rPr>
                <w:lang w:eastAsia="en-GB"/>
              </w:rPr>
            </w:pPr>
            <w:r w:rsidRPr="00F537EB">
              <w:rPr>
                <w:lang w:eastAsia="en-GB"/>
              </w:rPr>
              <w:t>Start</w:t>
            </w:r>
          </w:p>
        </w:tc>
        <w:tc>
          <w:tcPr>
            <w:tcW w:w="2836" w:type="dxa"/>
            <w:tcBorders>
              <w:top w:val="single" w:sz="4" w:space="0" w:color="auto"/>
              <w:left w:val="single" w:sz="4" w:space="0" w:color="auto"/>
              <w:bottom w:val="single" w:sz="4" w:space="0" w:color="auto"/>
              <w:right w:val="single" w:sz="4" w:space="0" w:color="auto"/>
            </w:tcBorders>
            <w:hideMark/>
          </w:tcPr>
          <w:p w14:paraId="17187FD7" w14:textId="77777777" w:rsidR="00621CEF" w:rsidRPr="00F537EB" w:rsidRDefault="00621CEF" w:rsidP="00621CEF">
            <w:pPr>
              <w:pStyle w:val="TAH"/>
              <w:rPr>
                <w:lang w:eastAsia="en-GB"/>
              </w:rPr>
            </w:pPr>
            <w:r w:rsidRPr="00F537EB">
              <w:rPr>
                <w:lang w:eastAsia="en-GB"/>
              </w:rPr>
              <w:t>Stop</w:t>
            </w:r>
          </w:p>
        </w:tc>
        <w:tc>
          <w:tcPr>
            <w:tcW w:w="2836" w:type="dxa"/>
            <w:tcBorders>
              <w:top w:val="single" w:sz="4" w:space="0" w:color="auto"/>
              <w:left w:val="single" w:sz="4" w:space="0" w:color="auto"/>
              <w:bottom w:val="single" w:sz="4" w:space="0" w:color="auto"/>
              <w:right w:val="single" w:sz="4" w:space="0" w:color="auto"/>
            </w:tcBorders>
            <w:hideMark/>
          </w:tcPr>
          <w:p w14:paraId="21ED1E05" w14:textId="77777777" w:rsidR="00621CEF" w:rsidRPr="00F537EB" w:rsidRDefault="00621CEF" w:rsidP="00621CEF">
            <w:pPr>
              <w:pStyle w:val="TAH"/>
              <w:rPr>
                <w:lang w:eastAsia="en-GB"/>
              </w:rPr>
            </w:pPr>
            <w:r w:rsidRPr="00F537EB">
              <w:rPr>
                <w:lang w:eastAsia="en-GB"/>
              </w:rPr>
              <w:t>At expiry</w:t>
            </w:r>
          </w:p>
        </w:tc>
      </w:tr>
      <w:tr w:rsidR="00621CEF" w:rsidRPr="00F537EB" w14:paraId="71EE249D" w14:textId="77777777" w:rsidTr="00621CEF">
        <w:trPr>
          <w:cantSplit/>
        </w:trPr>
        <w:tc>
          <w:tcPr>
            <w:tcW w:w="1134" w:type="dxa"/>
            <w:tcBorders>
              <w:top w:val="single" w:sz="4" w:space="0" w:color="auto"/>
              <w:left w:val="single" w:sz="4" w:space="0" w:color="auto"/>
              <w:bottom w:val="single" w:sz="4" w:space="0" w:color="auto"/>
              <w:right w:val="single" w:sz="4" w:space="0" w:color="auto"/>
            </w:tcBorders>
            <w:hideMark/>
          </w:tcPr>
          <w:p w14:paraId="038D3658" w14:textId="77777777" w:rsidR="00621CEF" w:rsidRPr="00F537EB" w:rsidRDefault="00621CEF" w:rsidP="00621CEF">
            <w:pPr>
              <w:pStyle w:val="TAL"/>
              <w:rPr>
                <w:lang w:eastAsia="en-GB"/>
              </w:rPr>
            </w:pPr>
            <w:r w:rsidRPr="00F537EB">
              <w:rPr>
                <w:lang w:eastAsia="en-GB"/>
              </w:rPr>
              <w:t>T300</w:t>
            </w:r>
          </w:p>
        </w:tc>
        <w:tc>
          <w:tcPr>
            <w:tcW w:w="2269" w:type="dxa"/>
            <w:tcBorders>
              <w:top w:val="single" w:sz="4" w:space="0" w:color="auto"/>
              <w:left w:val="single" w:sz="4" w:space="0" w:color="auto"/>
              <w:bottom w:val="single" w:sz="4" w:space="0" w:color="auto"/>
              <w:right w:val="single" w:sz="4" w:space="0" w:color="auto"/>
            </w:tcBorders>
            <w:hideMark/>
          </w:tcPr>
          <w:p w14:paraId="5B6A7647" w14:textId="77777777" w:rsidR="00621CEF" w:rsidRPr="00F537EB" w:rsidRDefault="00621CEF" w:rsidP="00621CEF">
            <w:pPr>
              <w:pStyle w:val="TAL"/>
              <w:rPr>
                <w:lang w:eastAsia="en-GB"/>
              </w:rPr>
            </w:pPr>
            <w:r w:rsidRPr="00F537EB">
              <w:t>Upon transmission of</w:t>
            </w:r>
            <w:r w:rsidRPr="00F537EB">
              <w:rPr>
                <w:i/>
              </w:rPr>
              <w:t xml:space="preserve"> RRCSetupRequest.</w:t>
            </w:r>
          </w:p>
        </w:tc>
        <w:tc>
          <w:tcPr>
            <w:tcW w:w="2836" w:type="dxa"/>
            <w:tcBorders>
              <w:top w:val="single" w:sz="4" w:space="0" w:color="auto"/>
              <w:left w:val="single" w:sz="4" w:space="0" w:color="auto"/>
              <w:bottom w:val="single" w:sz="4" w:space="0" w:color="auto"/>
              <w:right w:val="single" w:sz="4" w:space="0" w:color="auto"/>
            </w:tcBorders>
            <w:hideMark/>
          </w:tcPr>
          <w:p w14:paraId="1E48775C" w14:textId="77777777" w:rsidR="00621CEF" w:rsidRPr="00F537EB" w:rsidRDefault="00621CEF" w:rsidP="00621CEF">
            <w:pPr>
              <w:pStyle w:val="TAL"/>
              <w:rPr>
                <w:lang w:eastAsia="en-GB"/>
              </w:rPr>
            </w:pPr>
            <w:r w:rsidRPr="00F537EB">
              <w:rPr>
                <w:rFonts w:cs="Arial"/>
              </w:rPr>
              <w:t xml:space="preserve">Upon reception of </w:t>
            </w:r>
            <w:r w:rsidRPr="00F537EB">
              <w:rPr>
                <w:rFonts w:cs="Arial"/>
                <w:i/>
              </w:rPr>
              <w:t>RRCSetup</w:t>
            </w:r>
            <w:r w:rsidRPr="00F537EB">
              <w:rPr>
                <w:rFonts w:cs="Arial"/>
              </w:rPr>
              <w:t xml:space="preserve"> or </w:t>
            </w:r>
            <w:r w:rsidRPr="00F537EB">
              <w:rPr>
                <w:rFonts w:cs="Arial"/>
                <w:i/>
              </w:rPr>
              <w:t>RRCReject</w:t>
            </w:r>
            <w:r w:rsidRPr="00F537EB">
              <w:rPr>
                <w:rFonts w:cs="Arial"/>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5D17B7AC" w14:textId="77777777" w:rsidR="00621CEF" w:rsidRPr="00F537EB" w:rsidRDefault="00621CEF" w:rsidP="00621CEF">
            <w:pPr>
              <w:pStyle w:val="TAL"/>
              <w:rPr>
                <w:lang w:eastAsia="en-GB"/>
              </w:rPr>
            </w:pPr>
            <w:r w:rsidRPr="00F537EB">
              <w:rPr>
                <w:rFonts w:cs="Arial"/>
                <w:szCs w:val="18"/>
              </w:rPr>
              <w:t xml:space="preserve">Perform the actions as specified in 5.3.3.7. </w:t>
            </w:r>
          </w:p>
        </w:tc>
      </w:tr>
      <w:tr w:rsidR="00621CEF" w:rsidRPr="00F537EB" w14:paraId="706CFD63" w14:textId="77777777" w:rsidTr="00621CEF">
        <w:trPr>
          <w:cantSplit/>
        </w:trPr>
        <w:tc>
          <w:tcPr>
            <w:tcW w:w="1134" w:type="dxa"/>
            <w:tcBorders>
              <w:top w:val="single" w:sz="4" w:space="0" w:color="auto"/>
              <w:left w:val="single" w:sz="4" w:space="0" w:color="auto"/>
              <w:bottom w:val="single" w:sz="4" w:space="0" w:color="auto"/>
              <w:right w:val="single" w:sz="4" w:space="0" w:color="auto"/>
            </w:tcBorders>
            <w:hideMark/>
          </w:tcPr>
          <w:p w14:paraId="57FF80C9" w14:textId="77777777" w:rsidR="00621CEF" w:rsidRPr="00F537EB" w:rsidRDefault="00621CEF" w:rsidP="00621CEF">
            <w:pPr>
              <w:pStyle w:val="TAL"/>
              <w:rPr>
                <w:lang w:eastAsia="en-GB"/>
              </w:rPr>
            </w:pPr>
            <w:r w:rsidRPr="00F537EB">
              <w:rPr>
                <w:lang w:eastAsia="en-GB"/>
              </w:rPr>
              <w:t>T301</w:t>
            </w:r>
          </w:p>
        </w:tc>
        <w:tc>
          <w:tcPr>
            <w:tcW w:w="2269" w:type="dxa"/>
            <w:tcBorders>
              <w:top w:val="single" w:sz="4" w:space="0" w:color="auto"/>
              <w:left w:val="single" w:sz="4" w:space="0" w:color="auto"/>
              <w:bottom w:val="single" w:sz="4" w:space="0" w:color="auto"/>
              <w:right w:val="single" w:sz="4" w:space="0" w:color="auto"/>
            </w:tcBorders>
            <w:hideMark/>
          </w:tcPr>
          <w:p w14:paraId="7FFC92A1" w14:textId="77777777" w:rsidR="00621CEF" w:rsidRPr="00F537EB" w:rsidRDefault="00621CEF" w:rsidP="00621CEF">
            <w:pPr>
              <w:pStyle w:val="TAL"/>
              <w:rPr>
                <w:lang w:eastAsia="en-GB"/>
              </w:rPr>
            </w:pPr>
            <w:r w:rsidRPr="00F537EB">
              <w:rPr>
                <w:lang w:eastAsia="en-GB"/>
              </w:rPr>
              <w:t xml:space="preserve">Upon transmission of </w:t>
            </w:r>
            <w:r w:rsidRPr="00F537EB">
              <w:rPr>
                <w:i/>
                <w:lang w:eastAsia="en-GB"/>
              </w:rPr>
              <w:t>RRCReestabilshmentRequest</w:t>
            </w:r>
          </w:p>
        </w:tc>
        <w:tc>
          <w:tcPr>
            <w:tcW w:w="2836" w:type="dxa"/>
            <w:tcBorders>
              <w:top w:val="single" w:sz="4" w:space="0" w:color="auto"/>
              <w:left w:val="single" w:sz="4" w:space="0" w:color="auto"/>
              <w:bottom w:val="single" w:sz="4" w:space="0" w:color="auto"/>
              <w:right w:val="single" w:sz="4" w:space="0" w:color="auto"/>
            </w:tcBorders>
            <w:hideMark/>
          </w:tcPr>
          <w:p w14:paraId="1792351C" w14:textId="77777777" w:rsidR="00621CEF" w:rsidRPr="00F537EB" w:rsidRDefault="00621CEF" w:rsidP="00621CEF">
            <w:pPr>
              <w:pStyle w:val="TAL"/>
              <w:rPr>
                <w:lang w:eastAsia="en-GB"/>
              </w:rPr>
            </w:pPr>
            <w:r w:rsidRPr="00F537EB">
              <w:rPr>
                <w:lang w:eastAsia="en-GB"/>
              </w:rPr>
              <w:t xml:space="preserve">Upon reception of </w:t>
            </w:r>
            <w:r w:rsidRPr="00F537EB">
              <w:rPr>
                <w:i/>
                <w:iCs/>
                <w:lang w:eastAsia="en-GB"/>
              </w:rPr>
              <w:t>RRCReestablishment</w:t>
            </w:r>
            <w:r w:rsidRPr="00F537EB">
              <w:rPr>
                <w:lang w:eastAsia="en-GB"/>
              </w:rPr>
              <w:t xml:space="preserve"> or </w:t>
            </w:r>
            <w:r w:rsidRPr="00F537EB">
              <w:rPr>
                <w:i/>
                <w:lang w:eastAsia="en-GB"/>
              </w:rPr>
              <w:t>RRCSetup</w:t>
            </w:r>
            <w:r w:rsidRPr="00F537EB">
              <w:rPr>
                <w:lang w:eastAsia="en-GB"/>
              </w:rPr>
              <w:t xml:space="preserve"> message as well as when the selected cell becomes unsuitable</w:t>
            </w:r>
          </w:p>
        </w:tc>
        <w:tc>
          <w:tcPr>
            <w:tcW w:w="2836" w:type="dxa"/>
            <w:tcBorders>
              <w:top w:val="single" w:sz="4" w:space="0" w:color="auto"/>
              <w:left w:val="single" w:sz="4" w:space="0" w:color="auto"/>
              <w:bottom w:val="single" w:sz="4" w:space="0" w:color="auto"/>
              <w:right w:val="single" w:sz="4" w:space="0" w:color="auto"/>
            </w:tcBorders>
            <w:hideMark/>
          </w:tcPr>
          <w:p w14:paraId="5F0C2825" w14:textId="77777777" w:rsidR="00621CEF" w:rsidRPr="00F537EB" w:rsidRDefault="00621CEF" w:rsidP="00621CEF">
            <w:pPr>
              <w:pStyle w:val="TAL"/>
              <w:rPr>
                <w:lang w:eastAsia="en-GB"/>
              </w:rPr>
            </w:pPr>
            <w:r w:rsidRPr="00F537EB">
              <w:rPr>
                <w:lang w:eastAsia="en-GB"/>
              </w:rPr>
              <w:t>Go to RRC_IDLE</w:t>
            </w:r>
          </w:p>
        </w:tc>
      </w:tr>
      <w:tr w:rsidR="00621CEF" w:rsidRPr="00F537EB" w14:paraId="509301BF" w14:textId="77777777" w:rsidTr="00621CEF">
        <w:trPr>
          <w:cantSplit/>
        </w:trPr>
        <w:tc>
          <w:tcPr>
            <w:tcW w:w="1134" w:type="dxa"/>
            <w:tcBorders>
              <w:top w:val="single" w:sz="4" w:space="0" w:color="auto"/>
              <w:left w:val="single" w:sz="4" w:space="0" w:color="auto"/>
              <w:bottom w:val="single" w:sz="4" w:space="0" w:color="auto"/>
              <w:right w:val="single" w:sz="4" w:space="0" w:color="auto"/>
            </w:tcBorders>
            <w:hideMark/>
          </w:tcPr>
          <w:p w14:paraId="2041B906" w14:textId="77777777" w:rsidR="00621CEF" w:rsidRPr="00F537EB" w:rsidRDefault="00621CEF" w:rsidP="00621CEF">
            <w:pPr>
              <w:pStyle w:val="TAL"/>
              <w:rPr>
                <w:lang w:eastAsia="en-GB"/>
              </w:rPr>
            </w:pPr>
            <w:r w:rsidRPr="00F537EB">
              <w:rPr>
                <w:lang w:eastAsia="en-GB"/>
              </w:rPr>
              <w:t>T302</w:t>
            </w:r>
          </w:p>
        </w:tc>
        <w:tc>
          <w:tcPr>
            <w:tcW w:w="2269" w:type="dxa"/>
            <w:tcBorders>
              <w:top w:val="single" w:sz="4" w:space="0" w:color="auto"/>
              <w:left w:val="single" w:sz="4" w:space="0" w:color="auto"/>
              <w:bottom w:val="single" w:sz="4" w:space="0" w:color="auto"/>
              <w:right w:val="single" w:sz="4" w:space="0" w:color="auto"/>
            </w:tcBorders>
            <w:hideMark/>
          </w:tcPr>
          <w:p w14:paraId="1463F0FA" w14:textId="77777777" w:rsidR="00621CEF" w:rsidRPr="00F537EB" w:rsidRDefault="00621CEF" w:rsidP="00621CEF">
            <w:pPr>
              <w:pStyle w:val="TAL"/>
              <w:rPr>
                <w:lang w:eastAsia="en-GB"/>
              </w:rPr>
            </w:pPr>
            <w:r w:rsidRPr="00F537EB">
              <w:rPr>
                <w:rFonts w:cs="Arial"/>
              </w:rPr>
              <w:t xml:space="preserve">Upon reception of </w:t>
            </w:r>
            <w:r w:rsidRPr="00F537EB">
              <w:rPr>
                <w:rFonts w:cs="Arial"/>
                <w:i/>
              </w:rPr>
              <w:t>RRCReject</w:t>
            </w:r>
            <w:r w:rsidRPr="00F537EB">
              <w:rPr>
                <w:rFonts w:cs="Arial"/>
              </w:rPr>
              <w:t xml:space="preserve"> while performing RRC connection establishment or resume, upon reception of </w:t>
            </w:r>
            <w:r w:rsidRPr="00F537EB">
              <w:rPr>
                <w:rFonts w:cs="Arial"/>
                <w:i/>
              </w:rPr>
              <w:t>RRCRelease</w:t>
            </w:r>
            <w:r w:rsidRPr="00F537EB">
              <w:rPr>
                <w:rFonts w:cs="Arial"/>
              </w:rPr>
              <w:t xml:space="preserve"> with </w:t>
            </w:r>
            <w:r w:rsidRPr="00F537EB">
              <w:rPr>
                <w:rFonts w:cs="Arial"/>
                <w:i/>
              </w:rPr>
              <w:t>waitTime</w:t>
            </w:r>
            <w:r w:rsidRPr="00F537EB">
              <w:rPr>
                <w:rFonts w:cs="Arial"/>
              </w:rPr>
              <w:t>.</w:t>
            </w:r>
          </w:p>
        </w:tc>
        <w:tc>
          <w:tcPr>
            <w:tcW w:w="2836" w:type="dxa"/>
            <w:tcBorders>
              <w:top w:val="single" w:sz="4" w:space="0" w:color="auto"/>
              <w:left w:val="single" w:sz="4" w:space="0" w:color="auto"/>
              <w:bottom w:val="single" w:sz="4" w:space="0" w:color="auto"/>
              <w:right w:val="single" w:sz="4" w:space="0" w:color="auto"/>
            </w:tcBorders>
            <w:hideMark/>
          </w:tcPr>
          <w:p w14:paraId="59205978" w14:textId="77777777" w:rsidR="00621CEF" w:rsidRPr="00F537EB" w:rsidRDefault="00621CEF" w:rsidP="00621CEF">
            <w:pPr>
              <w:pStyle w:val="TAL"/>
              <w:rPr>
                <w:lang w:eastAsia="en-GB"/>
              </w:rPr>
            </w:pPr>
            <w:r w:rsidRPr="00F537EB">
              <w:rPr>
                <w:rFonts w:cs="Arial"/>
              </w:rPr>
              <w:t xml:space="preserve">Upon entering RRC_CONNECTED or RRC_IDLE, upon cell re-selection and upon reception of </w:t>
            </w:r>
            <w:r w:rsidRPr="00F537EB">
              <w:rPr>
                <w:rFonts w:cs="Arial"/>
                <w:i/>
              </w:rPr>
              <w:t>RRCReject</w:t>
            </w:r>
            <w:r w:rsidRPr="00F537EB">
              <w:rPr>
                <w:rFonts w:cs="Arial"/>
              </w:rPr>
              <w:t xml:space="preserve"> message.</w:t>
            </w:r>
          </w:p>
        </w:tc>
        <w:tc>
          <w:tcPr>
            <w:tcW w:w="2836" w:type="dxa"/>
            <w:tcBorders>
              <w:top w:val="single" w:sz="4" w:space="0" w:color="auto"/>
              <w:left w:val="single" w:sz="4" w:space="0" w:color="auto"/>
              <w:bottom w:val="single" w:sz="4" w:space="0" w:color="auto"/>
              <w:right w:val="single" w:sz="4" w:space="0" w:color="auto"/>
            </w:tcBorders>
            <w:hideMark/>
          </w:tcPr>
          <w:p w14:paraId="491548B4" w14:textId="77777777" w:rsidR="00621CEF" w:rsidRPr="00F537EB" w:rsidRDefault="00621CEF" w:rsidP="00621CEF">
            <w:pPr>
              <w:pStyle w:val="TAL"/>
              <w:rPr>
                <w:lang w:eastAsia="en-GB"/>
              </w:rPr>
            </w:pPr>
            <w:r w:rsidRPr="00F537EB">
              <w:rPr>
                <w:rFonts w:cs="Arial"/>
                <w:szCs w:val="18"/>
              </w:rPr>
              <w:t>Inform upper layers about barring alleviation as specified in 5.3.14.4</w:t>
            </w:r>
          </w:p>
        </w:tc>
      </w:tr>
      <w:tr w:rsidR="00621CEF" w:rsidRPr="00F537EB" w14:paraId="6289A4F0" w14:textId="77777777" w:rsidTr="00621CEF">
        <w:trPr>
          <w:cantSplit/>
        </w:trPr>
        <w:tc>
          <w:tcPr>
            <w:tcW w:w="1134" w:type="dxa"/>
            <w:tcBorders>
              <w:top w:val="single" w:sz="4" w:space="0" w:color="auto"/>
              <w:left w:val="single" w:sz="4" w:space="0" w:color="auto"/>
              <w:bottom w:val="single" w:sz="4" w:space="0" w:color="auto"/>
              <w:right w:val="single" w:sz="4" w:space="0" w:color="auto"/>
            </w:tcBorders>
            <w:hideMark/>
          </w:tcPr>
          <w:p w14:paraId="32B6ECDB" w14:textId="77777777" w:rsidR="00621CEF" w:rsidRPr="00F537EB" w:rsidRDefault="00621CEF" w:rsidP="00621CEF">
            <w:pPr>
              <w:pStyle w:val="TAL"/>
              <w:rPr>
                <w:lang w:eastAsia="en-GB"/>
              </w:rPr>
            </w:pPr>
            <w:r w:rsidRPr="00F537EB">
              <w:rPr>
                <w:lang w:eastAsia="en-GB"/>
              </w:rPr>
              <w:t>T304</w:t>
            </w:r>
          </w:p>
        </w:tc>
        <w:tc>
          <w:tcPr>
            <w:tcW w:w="2269" w:type="dxa"/>
            <w:tcBorders>
              <w:top w:val="single" w:sz="4" w:space="0" w:color="auto"/>
              <w:left w:val="single" w:sz="4" w:space="0" w:color="auto"/>
              <w:bottom w:val="single" w:sz="4" w:space="0" w:color="auto"/>
              <w:right w:val="single" w:sz="4" w:space="0" w:color="auto"/>
            </w:tcBorders>
            <w:hideMark/>
          </w:tcPr>
          <w:p w14:paraId="2EA959B0" w14:textId="77777777" w:rsidR="00621CEF" w:rsidRPr="00F537EB" w:rsidRDefault="00621CEF" w:rsidP="00621CEF">
            <w:pPr>
              <w:pStyle w:val="TAL"/>
            </w:pPr>
            <w:r w:rsidRPr="00F537EB">
              <w:rPr>
                <w:lang w:eastAsia="en-GB"/>
              </w:rPr>
              <w:t xml:space="preserve">Upon reception of </w:t>
            </w:r>
            <w:r w:rsidRPr="00F537EB">
              <w:rPr>
                <w:i/>
                <w:lang w:eastAsia="en-GB"/>
              </w:rPr>
              <w:t>RRCReconfiguration</w:t>
            </w:r>
            <w:r w:rsidRPr="00F537EB">
              <w:rPr>
                <w:lang w:eastAsia="en-GB"/>
              </w:rPr>
              <w:t xml:space="preserve"> message including </w:t>
            </w:r>
            <w:r w:rsidRPr="00F537EB">
              <w:rPr>
                <w:i/>
              </w:rPr>
              <w:t>reconfigurationWithSync</w:t>
            </w:r>
            <w:r w:rsidRPr="00F537EB">
              <w:rPr>
                <w:lang w:eastAsia="en-GB"/>
              </w:rPr>
              <w:t xml:space="preserve"> or upon conditional reconfiguration execution i.e. when applying a stored </w:t>
            </w:r>
            <w:r w:rsidRPr="00F537EB">
              <w:rPr>
                <w:i/>
                <w:lang w:eastAsia="en-GB"/>
              </w:rPr>
              <w:t>RRCReconfiguration</w:t>
            </w:r>
            <w:r w:rsidRPr="00F537EB">
              <w:rPr>
                <w:lang w:eastAsia="en-GB"/>
              </w:rPr>
              <w:t xml:space="preserve"> message including </w:t>
            </w:r>
            <w:r w:rsidRPr="00F537EB">
              <w:rPr>
                <w:i/>
              </w:rPr>
              <w:t>reconfigurationWithSync</w:t>
            </w:r>
            <w:r w:rsidRPr="00F537EB">
              <w:rPr>
                <w:iCs/>
              </w:rPr>
              <w:t>.</w:t>
            </w:r>
          </w:p>
        </w:tc>
        <w:tc>
          <w:tcPr>
            <w:tcW w:w="2836" w:type="dxa"/>
            <w:tcBorders>
              <w:top w:val="single" w:sz="4" w:space="0" w:color="auto"/>
              <w:left w:val="single" w:sz="4" w:space="0" w:color="auto"/>
              <w:bottom w:val="single" w:sz="4" w:space="0" w:color="auto"/>
              <w:right w:val="single" w:sz="4" w:space="0" w:color="auto"/>
            </w:tcBorders>
            <w:hideMark/>
          </w:tcPr>
          <w:p w14:paraId="31E27D65" w14:textId="77777777" w:rsidR="00621CEF" w:rsidRPr="00F537EB" w:rsidRDefault="00621CEF" w:rsidP="00621CEF">
            <w:pPr>
              <w:pStyle w:val="TAL"/>
              <w:rPr>
                <w:lang w:eastAsia="en-GB"/>
              </w:rPr>
            </w:pPr>
            <w:r w:rsidRPr="00F537EB">
              <w:rPr>
                <w:lang w:eastAsia="en-GB"/>
              </w:rPr>
              <w:t>Upon successful completion of random access on the corresponding SpCell</w:t>
            </w:r>
          </w:p>
          <w:p w14:paraId="58F157F8" w14:textId="77777777" w:rsidR="00621CEF" w:rsidRPr="00F537EB" w:rsidRDefault="00621CEF" w:rsidP="00621CEF">
            <w:pPr>
              <w:pStyle w:val="TAL"/>
              <w:rPr>
                <w:lang w:eastAsia="en-GB"/>
              </w:rPr>
            </w:pPr>
            <w:r w:rsidRPr="00F537EB">
              <w:rPr>
                <w:lang w:eastAsia="en-GB"/>
              </w:rPr>
              <w:t xml:space="preserve">For T304 of SCG, </w:t>
            </w:r>
            <w:r w:rsidRPr="00F537EB">
              <w:rPr>
                <w:rFonts w:eastAsia="SimSun"/>
                <w:lang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14:paraId="3DC89B7D" w14:textId="77777777" w:rsidR="00621CEF" w:rsidRPr="00F537EB" w:rsidRDefault="00621CEF" w:rsidP="00621CEF">
            <w:pPr>
              <w:pStyle w:val="TAL"/>
              <w:rPr>
                <w:lang w:eastAsia="en-GB"/>
              </w:rPr>
            </w:pPr>
            <w:r w:rsidRPr="00F537EB">
              <w:rPr>
                <w:lang w:eastAsia="en-GB"/>
              </w:rPr>
              <w:t>For T304 of MCG, in case of the handover from NR or intra-NR handover, initiate the RRC re-establishment procedure; In case of handover to NR, perform the actions defined in the specifications applicable for the source RAT.</w:t>
            </w:r>
          </w:p>
          <w:p w14:paraId="5401CE72" w14:textId="77777777" w:rsidR="00621CEF" w:rsidRPr="00F537EB" w:rsidRDefault="00621CEF" w:rsidP="00621CEF">
            <w:pPr>
              <w:pStyle w:val="TAL"/>
              <w:rPr>
                <w:lang w:eastAsia="en-GB"/>
              </w:rPr>
            </w:pPr>
          </w:p>
          <w:p w14:paraId="6459C28E" w14:textId="77777777" w:rsidR="00621CEF" w:rsidRPr="00F537EB" w:rsidRDefault="00621CEF" w:rsidP="00621CEF">
            <w:pPr>
              <w:pStyle w:val="TAL"/>
              <w:rPr>
                <w:lang w:eastAsia="en-GB"/>
              </w:rPr>
            </w:pPr>
            <w:r w:rsidRPr="00F537EB">
              <w:rPr>
                <w:lang w:eastAsia="en-GB"/>
              </w:rPr>
              <w:t>For T304 of SCG, inform network about the reconfiguration with sync failure by initiating the SCG failure information procedure as specified in 5.7.3</w:t>
            </w:r>
            <w:r w:rsidRPr="00F537EB">
              <w:rPr>
                <w:lang w:eastAsia="zh-CN"/>
              </w:rPr>
              <w:t>.</w:t>
            </w:r>
          </w:p>
        </w:tc>
      </w:tr>
      <w:tr w:rsidR="00621CEF" w:rsidRPr="00F537EB" w14:paraId="4E116146" w14:textId="77777777" w:rsidTr="00621CEF">
        <w:trPr>
          <w:cantSplit/>
        </w:trPr>
        <w:tc>
          <w:tcPr>
            <w:tcW w:w="1134" w:type="dxa"/>
            <w:tcBorders>
              <w:top w:val="single" w:sz="4" w:space="0" w:color="auto"/>
              <w:left w:val="single" w:sz="4" w:space="0" w:color="auto"/>
              <w:bottom w:val="single" w:sz="4" w:space="0" w:color="auto"/>
              <w:right w:val="single" w:sz="4" w:space="0" w:color="auto"/>
            </w:tcBorders>
          </w:tcPr>
          <w:p w14:paraId="558985D8" w14:textId="77777777" w:rsidR="00621CEF" w:rsidRPr="00F537EB" w:rsidRDefault="00621CEF" w:rsidP="00621CEF">
            <w:pPr>
              <w:pStyle w:val="TAL"/>
              <w:rPr>
                <w:lang w:eastAsia="en-GB"/>
              </w:rPr>
            </w:pPr>
            <w:r w:rsidRPr="00F537EB">
              <w:rPr>
                <w:lang w:eastAsia="en-GB"/>
              </w:rPr>
              <w:t>T310</w:t>
            </w:r>
          </w:p>
          <w:p w14:paraId="17E09693" w14:textId="77777777" w:rsidR="00621CEF" w:rsidRPr="00F537EB" w:rsidRDefault="00621CEF" w:rsidP="00621CEF">
            <w:pPr>
              <w:pStyle w:val="TAL"/>
              <w:rPr>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1DFD367C" w14:textId="77777777" w:rsidR="00621CEF" w:rsidRPr="00F537EB" w:rsidRDefault="00621CEF" w:rsidP="00621CEF">
            <w:pPr>
              <w:pStyle w:val="TAL"/>
              <w:rPr>
                <w:lang w:eastAsia="en-GB"/>
              </w:rPr>
            </w:pPr>
            <w:r w:rsidRPr="00F537EB">
              <w:rPr>
                <w:lang w:eastAsia="en-GB"/>
              </w:rPr>
              <w:t>Upon detecting physical layer problems for the SpCell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161FE58D" w14:textId="77777777" w:rsidR="00621CEF" w:rsidRPr="00F537EB" w:rsidRDefault="00621CEF" w:rsidP="00621CEF">
            <w:pPr>
              <w:pStyle w:val="TAL"/>
              <w:rPr>
                <w:lang w:eastAsia="en-GB"/>
              </w:rPr>
            </w:pPr>
            <w:r w:rsidRPr="00F537EB">
              <w:rPr>
                <w:lang w:eastAsia="en-GB"/>
              </w:rPr>
              <w:t xml:space="preserve">Upon receiving N311 consecutive in-sync indications from lower layers for the SpCell, upon receiving RRCReconfiguration with </w:t>
            </w:r>
            <w:r w:rsidRPr="00F537EB">
              <w:rPr>
                <w:i/>
                <w:lang w:eastAsia="en-GB"/>
              </w:rPr>
              <w:t>reconfigurationWithSync</w:t>
            </w:r>
            <w:r w:rsidRPr="00F537EB">
              <w:rPr>
                <w:lang w:eastAsia="en-GB"/>
              </w:rPr>
              <w:t xml:space="preserve"> for that cell group, and upon initiating the connection re-establishment procedure.</w:t>
            </w:r>
          </w:p>
          <w:p w14:paraId="60B61608" w14:textId="77777777" w:rsidR="00621CEF" w:rsidRPr="00F537EB" w:rsidRDefault="00621CEF" w:rsidP="00621CEF">
            <w:pPr>
              <w:pStyle w:val="TAL"/>
              <w:rPr>
                <w:lang w:eastAsia="en-GB"/>
              </w:rPr>
            </w:pPr>
            <w:r w:rsidRPr="00F537EB">
              <w:rPr>
                <w:lang w:eastAsia="en-GB"/>
              </w:rPr>
              <w:t>Upon SCG release, if the T310 is kept in SCG.</w:t>
            </w:r>
          </w:p>
          <w:p w14:paraId="44781982" w14:textId="77777777" w:rsidR="00621CEF" w:rsidRPr="00F537EB" w:rsidRDefault="00621CEF" w:rsidP="00621CEF">
            <w:pPr>
              <w:pStyle w:val="TAL"/>
              <w:rPr>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4E775995" w14:textId="77777777" w:rsidR="00621CEF" w:rsidRPr="00F537EB" w:rsidRDefault="00621CEF" w:rsidP="00621CEF">
            <w:pPr>
              <w:pStyle w:val="TAL"/>
              <w:rPr>
                <w:lang w:eastAsia="en-GB"/>
              </w:rPr>
            </w:pPr>
            <w:r w:rsidRPr="00F537EB">
              <w:rPr>
                <w:lang w:eastAsia="en-GB"/>
              </w:rPr>
              <w:t xml:space="preserve">If the T310 is kept in MCG: If </w:t>
            </w:r>
            <w:r w:rsidRPr="00F537EB">
              <w:t xml:space="preserve">AS </w:t>
            </w:r>
            <w:r w:rsidRPr="00F537EB">
              <w:rPr>
                <w:lang w:eastAsia="en-GB"/>
              </w:rPr>
              <w:t>security is not activated: go to RRC_IDLE else: initiate the MCG failure information procedure as specified in 5.7.3b or the connection re-establishment procedure as specified in 5.3.7.</w:t>
            </w:r>
          </w:p>
          <w:p w14:paraId="53B47C4C" w14:textId="77777777" w:rsidR="00621CEF" w:rsidRPr="00F537EB" w:rsidRDefault="00621CEF" w:rsidP="00621CEF">
            <w:pPr>
              <w:pStyle w:val="TAL"/>
              <w:rPr>
                <w:lang w:eastAsia="en-GB"/>
              </w:rPr>
            </w:pPr>
            <w:r w:rsidRPr="00F537EB">
              <w:rPr>
                <w:lang w:eastAsia="en-GB"/>
              </w:rPr>
              <w:t>If the T310 is kept in SCG, Inform E-UTRAN/NR about the SCG radio link failure by initiating the SCG failure information procedure as specified in 5.7.3.</w:t>
            </w:r>
          </w:p>
        </w:tc>
      </w:tr>
      <w:tr w:rsidR="00621CEF" w:rsidRPr="00F537EB" w14:paraId="6443295F" w14:textId="77777777" w:rsidTr="00621CEF">
        <w:trPr>
          <w:cantSplit/>
        </w:trPr>
        <w:tc>
          <w:tcPr>
            <w:tcW w:w="1134" w:type="dxa"/>
            <w:tcBorders>
              <w:top w:val="single" w:sz="4" w:space="0" w:color="auto"/>
              <w:left w:val="single" w:sz="4" w:space="0" w:color="auto"/>
              <w:bottom w:val="single" w:sz="4" w:space="0" w:color="auto"/>
              <w:right w:val="single" w:sz="4" w:space="0" w:color="auto"/>
            </w:tcBorders>
          </w:tcPr>
          <w:p w14:paraId="0BCDA954" w14:textId="77777777" w:rsidR="00621CEF" w:rsidRPr="00F537EB" w:rsidRDefault="00621CEF" w:rsidP="00621CEF">
            <w:pPr>
              <w:pStyle w:val="TAL"/>
              <w:rPr>
                <w:lang w:eastAsia="en-GB"/>
              </w:rPr>
            </w:pPr>
            <w:r w:rsidRPr="00F537EB">
              <w:rPr>
                <w:lang w:eastAsia="en-GB"/>
              </w:rPr>
              <w:t>T311</w:t>
            </w:r>
          </w:p>
          <w:p w14:paraId="6BE5A865" w14:textId="77777777" w:rsidR="00621CEF" w:rsidRPr="00F537EB" w:rsidRDefault="00621CEF" w:rsidP="00621CEF">
            <w:pPr>
              <w:pStyle w:val="TAL"/>
              <w:rPr>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647A2353" w14:textId="77777777" w:rsidR="00621CEF" w:rsidRPr="00F537EB" w:rsidRDefault="00621CEF" w:rsidP="00621CEF">
            <w:pPr>
              <w:pStyle w:val="TAL"/>
              <w:rPr>
                <w:lang w:eastAsia="en-GB"/>
              </w:rPr>
            </w:pPr>
            <w:r w:rsidRPr="00F537EB">
              <w:rPr>
                <w:lang w:eastAsia="en-GB"/>
              </w:rPr>
              <w:t>Upon initiating the RRC connection re-establishment procedure</w:t>
            </w:r>
          </w:p>
        </w:tc>
        <w:tc>
          <w:tcPr>
            <w:tcW w:w="2836" w:type="dxa"/>
            <w:tcBorders>
              <w:top w:val="single" w:sz="4" w:space="0" w:color="auto"/>
              <w:left w:val="single" w:sz="4" w:space="0" w:color="auto"/>
              <w:bottom w:val="single" w:sz="4" w:space="0" w:color="auto"/>
              <w:right w:val="single" w:sz="4" w:space="0" w:color="auto"/>
            </w:tcBorders>
            <w:hideMark/>
          </w:tcPr>
          <w:p w14:paraId="3CAA1213" w14:textId="77777777" w:rsidR="00621CEF" w:rsidRPr="00F537EB" w:rsidRDefault="00621CEF" w:rsidP="00621CEF">
            <w:pPr>
              <w:pStyle w:val="TAL"/>
              <w:rPr>
                <w:lang w:eastAsia="en-GB"/>
              </w:rPr>
            </w:pPr>
            <w:r w:rsidRPr="00F537EB">
              <w:rPr>
                <w:lang w:eastAsia="en-GB"/>
              </w:rPr>
              <w:t>Upon selection of a suitable NR cell or a cell using another RAT.</w:t>
            </w:r>
          </w:p>
        </w:tc>
        <w:tc>
          <w:tcPr>
            <w:tcW w:w="2836" w:type="dxa"/>
            <w:tcBorders>
              <w:top w:val="single" w:sz="4" w:space="0" w:color="auto"/>
              <w:left w:val="single" w:sz="4" w:space="0" w:color="auto"/>
              <w:bottom w:val="single" w:sz="4" w:space="0" w:color="auto"/>
              <w:right w:val="single" w:sz="4" w:space="0" w:color="auto"/>
            </w:tcBorders>
            <w:hideMark/>
          </w:tcPr>
          <w:p w14:paraId="63844475" w14:textId="77777777" w:rsidR="00621CEF" w:rsidRPr="00F537EB" w:rsidRDefault="00621CEF" w:rsidP="00621CEF">
            <w:pPr>
              <w:pStyle w:val="TAL"/>
              <w:rPr>
                <w:lang w:eastAsia="en-GB"/>
              </w:rPr>
            </w:pPr>
            <w:r w:rsidRPr="00F537EB">
              <w:rPr>
                <w:lang w:eastAsia="en-GB"/>
              </w:rPr>
              <w:t>Enter RRC_IDLE</w:t>
            </w:r>
          </w:p>
        </w:tc>
      </w:tr>
      <w:tr w:rsidR="00621CEF" w:rsidRPr="00F537EB" w14:paraId="57161E8D" w14:textId="77777777" w:rsidTr="00621CEF">
        <w:trPr>
          <w:cantSplit/>
        </w:trPr>
        <w:tc>
          <w:tcPr>
            <w:tcW w:w="1134" w:type="dxa"/>
            <w:tcBorders>
              <w:top w:val="single" w:sz="4" w:space="0" w:color="auto"/>
              <w:left w:val="single" w:sz="4" w:space="0" w:color="auto"/>
              <w:bottom w:val="single" w:sz="4" w:space="0" w:color="auto"/>
              <w:right w:val="single" w:sz="4" w:space="0" w:color="auto"/>
            </w:tcBorders>
          </w:tcPr>
          <w:p w14:paraId="7F971ECA" w14:textId="77777777" w:rsidR="00621CEF" w:rsidRPr="00F537EB" w:rsidRDefault="00621CEF" w:rsidP="00621CEF">
            <w:pPr>
              <w:pStyle w:val="TAL"/>
              <w:rPr>
                <w:lang w:eastAsia="en-GB"/>
              </w:rPr>
            </w:pPr>
            <w:r w:rsidRPr="00F537EB">
              <w:rPr>
                <w:lang w:eastAsia="en-GB"/>
              </w:rPr>
              <w:t>T312</w:t>
            </w:r>
          </w:p>
          <w:p w14:paraId="63852032" w14:textId="77777777" w:rsidR="00621CEF" w:rsidRPr="00F537EB" w:rsidRDefault="00621CEF" w:rsidP="00621CEF">
            <w:pPr>
              <w:pStyle w:val="TAL"/>
              <w:rPr>
                <w:lang w:eastAsia="en-GB"/>
              </w:rPr>
            </w:pPr>
          </w:p>
        </w:tc>
        <w:tc>
          <w:tcPr>
            <w:tcW w:w="2269" w:type="dxa"/>
            <w:tcBorders>
              <w:top w:val="single" w:sz="4" w:space="0" w:color="auto"/>
              <w:left w:val="single" w:sz="4" w:space="0" w:color="auto"/>
              <w:bottom w:val="single" w:sz="4" w:space="0" w:color="auto"/>
              <w:right w:val="single" w:sz="4" w:space="0" w:color="auto"/>
            </w:tcBorders>
          </w:tcPr>
          <w:p w14:paraId="0530FEE7" w14:textId="77777777" w:rsidR="00621CEF" w:rsidRPr="00F537EB" w:rsidRDefault="00621CEF" w:rsidP="00621CEF">
            <w:pPr>
              <w:pStyle w:val="TAL"/>
              <w:rPr>
                <w:lang w:eastAsia="en-GB"/>
              </w:rPr>
            </w:pPr>
            <w:r w:rsidRPr="00F537EB">
              <w:rPr>
                <w:lang w:eastAsia="en-GB"/>
              </w:rPr>
              <w:t>If T312 is configured  in MCG: Upon triggering a measurement report for a measurement identity for which T312 has been configured, while T310 in PCell is running.</w:t>
            </w:r>
          </w:p>
          <w:p w14:paraId="43AF8423" w14:textId="77777777" w:rsidR="00621CEF" w:rsidRPr="00F537EB" w:rsidRDefault="00621CEF" w:rsidP="00621CEF">
            <w:pPr>
              <w:pStyle w:val="TAL"/>
              <w:rPr>
                <w:lang w:eastAsia="en-GB"/>
              </w:rPr>
            </w:pPr>
            <w:r w:rsidRPr="00F537EB">
              <w:rPr>
                <w:lang w:eastAsia="en-GB"/>
              </w:rPr>
              <w:t>If T312 is configured in SCG: Upon triggering a measurement report for a measurement identity for which T312 has been configured, while T310 in PSCell is running.</w:t>
            </w:r>
          </w:p>
        </w:tc>
        <w:tc>
          <w:tcPr>
            <w:tcW w:w="2836" w:type="dxa"/>
            <w:tcBorders>
              <w:top w:val="single" w:sz="4" w:space="0" w:color="auto"/>
              <w:left w:val="single" w:sz="4" w:space="0" w:color="auto"/>
              <w:bottom w:val="single" w:sz="4" w:space="0" w:color="auto"/>
              <w:right w:val="single" w:sz="4" w:space="0" w:color="auto"/>
            </w:tcBorders>
          </w:tcPr>
          <w:p w14:paraId="3F6D109A" w14:textId="77777777" w:rsidR="00621CEF" w:rsidRPr="00F537EB" w:rsidRDefault="00621CEF" w:rsidP="00621CEF">
            <w:pPr>
              <w:pStyle w:val="TAL"/>
              <w:rPr>
                <w:lang w:eastAsia="en-GB"/>
              </w:rPr>
            </w:pPr>
            <w:r w:rsidRPr="00F537EB">
              <w:rPr>
                <w:lang w:eastAsia="en-GB"/>
              </w:rPr>
              <w:t xml:space="preserve">Upon receiving N311 consecutive in-sync indications from lower layers for the SpCell, receiving </w:t>
            </w:r>
            <w:r w:rsidRPr="00F537EB">
              <w:rPr>
                <w:i/>
                <w:lang w:eastAsia="en-GB"/>
              </w:rPr>
              <w:t>RRCReconfiguration</w:t>
            </w:r>
            <w:r w:rsidRPr="00F537EB">
              <w:rPr>
                <w:lang w:eastAsia="en-GB"/>
              </w:rPr>
              <w:t xml:space="preserve"> with </w:t>
            </w:r>
            <w:r w:rsidRPr="00F537EB">
              <w:rPr>
                <w:i/>
                <w:lang w:eastAsia="en-GB"/>
              </w:rPr>
              <w:t>reconfigurationWithSync</w:t>
            </w:r>
            <w:r w:rsidRPr="00F537EB">
              <w:rPr>
                <w:lang w:eastAsia="en-GB"/>
              </w:rPr>
              <w:t xml:space="preserve"> for that cell group, upon initiating the connection re-establishment procedure, and upon the expiry of T310 in corresponding SpCell.</w:t>
            </w:r>
          </w:p>
          <w:p w14:paraId="5622AE46" w14:textId="77777777" w:rsidR="00621CEF" w:rsidRPr="00F537EB" w:rsidRDefault="00621CEF" w:rsidP="00621CEF">
            <w:pPr>
              <w:pStyle w:val="TAL"/>
              <w:rPr>
                <w:lang w:eastAsia="en-GB"/>
              </w:rPr>
            </w:pPr>
            <w:r w:rsidRPr="00F537EB">
              <w:rPr>
                <w:lang w:eastAsia="en-GB"/>
              </w:rPr>
              <w:t>Upon SCG release, if the T312 is kept in SCG</w:t>
            </w:r>
          </w:p>
        </w:tc>
        <w:tc>
          <w:tcPr>
            <w:tcW w:w="2836" w:type="dxa"/>
            <w:tcBorders>
              <w:top w:val="single" w:sz="4" w:space="0" w:color="auto"/>
              <w:left w:val="single" w:sz="4" w:space="0" w:color="auto"/>
              <w:bottom w:val="single" w:sz="4" w:space="0" w:color="auto"/>
              <w:right w:val="single" w:sz="4" w:space="0" w:color="auto"/>
            </w:tcBorders>
          </w:tcPr>
          <w:p w14:paraId="0B849477" w14:textId="77777777" w:rsidR="00621CEF" w:rsidRPr="00F537EB" w:rsidRDefault="00621CEF" w:rsidP="00621CEF">
            <w:pPr>
              <w:pStyle w:val="TAL"/>
              <w:rPr>
                <w:lang w:eastAsia="en-GB"/>
              </w:rPr>
            </w:pPr>
            <w:r w:rsidRPr="00F537EB">
              <w:rPr>
                <w:lang w:eastAsia="en-GB"/>
              </w:rPr>
              <w:t>If the T312 is kept in MCG: If security is not activated: go to RRC_IDLE else: initiate the connection re-establishment procedure.</w:t>
            </w:r>
          </w:p>
          <w:p w14:paraId="78405552" w14:textId="77777777" w:rsidR="00621CEF" w:rsidRPr="00F537EB" w:rsidRDefault="00621CEF" w:rsidP="00621CEF">
            <w:pPr>
              <w:pStyle w:val="TAL"/>
              <w:rPr>
                <w:lang w:eastAsia="en-GB"/>
              </w:rPr>
            </w:pPr>
            <w:r w:rsidRPr="00F537EB">
              <w:rPr>
                <w:lang w:eastAsia="en-GB"/>
              </w:rPr>
              <w:t>If the T312 is kept in SCG, Inform E-UTRAN/NR about the SCG radio link failure by initiating the SCG failure information procedure.as specified in 5.7.3.</w:t>
            </w:r>
          </w:p>
        </w:tc>
      </w:tr>
      <w:tr w:rsidR="00621CEF" w:rsidRPr="00F537EB" w14:paraId="0F69BF35" w14:textId="77777777" w:rsidTr="00621CEF">
        <w:trPr>
          <w:cantSplit/>
        </w:trPr>
        <w:tc>
          <w:tcPr>
            <w:tcW w:w="1134" w:type="dxa"/>
            <w:tcBorders>
              <w:top w:val="single" w:sz="4" w:space="0" w:color="auto"/>
              <w:left w:val="single" w:sz="4" w:space="0" w:color="auto"/>
              <w:bottom w:val="single" w:sz="4" w:space="0" w:color="auto"/>
              <w:right w:val="single" w:sz="4" w:space="0" w:color="auto"/>
            </w:tcBorders>
          </w:tcPr>
          <w:p w14:paraId="069EF97E" w14:textId="77777777" w:rsidR="00621CEF" w:rsidRPr="00F537EB" w:rsidRDefault="00621CEF" w:rsidP="00621CEF">
            <w:pPr>
              <w:pStyle w:val="TAL"/>
              <w:rPr>
                <w:lang w:eastAsia="en-GB"/>
              </w:rPr>
            </w:pPr>
            <w:r w:rsidRPr="00F537EB">
              <w:rPr>
                <w:lang w:eastAsia="en-GB"/>
              </w:rPr>
              <w:t>T316</w:t>
            </w:r>
          </w:p>
        </w:tc>
        <w:tc>
          <w:tcPr>
            <w:tcW w:w="2269" w:type="dxa"/>
            <w:tcBorders>
              <w:top w:val="single" w:sz="4" w:space="0" w:color="auto"/>
              <w:left w:val="single" w:sz="4" w:space="0" w:color="auto"/>
              <w:bottom w:val="single" w:sz="4" w:space="0" w:color="auto"/>
              <w:right w:val="single" w:sz="4" w:space="0" w:color="auto"/>
            </w:tcBorders>
          </w:tcPr>
          <w:p w14:paraId="1BD60A54" w14:textId="77777777" w:rsidR="00621CEF" w:rsidRPr="00F537EB" w:rsidRDefault="00621CEF" w:rsidP="00621CEF">
            <w:pPr>
              <w:pStyle w:val="TAL"/>
              <w:rPr>
                <w:lang w:eastAsia="en-GB"/>
              </w:rPr>
            </w:pPr>
            <w:r w:rsidRPr="00F537EB">
              <w:rPr>
                <w:lang w:eastAsia="en-GB"/>
              </w:rPr>
              <w:t xml:space="preserve">Upon transmission of the </w:t>
            </w:r>
            <w:r w:rsidRPr="00F537EB">
              <w:rPr>
                <w:i/>
                <w:lang w:eastAsia="en-GB"/>
              </w:rPr>
              <w:t>MCGFailureInformation</w:t>
            </w:r>
            <w:r w:rsidRPr="00F537EB">
              <w:rPr>
                <w:lang w:eastAsia="en-GB"/>
              </w:rPr>
              <w:t xml:space="preserve"> message</w:t>
            </w:r>
          </w:p>
        </w:tc>
        <w:tc>
          <w:tcPr>
            <w:tcW w:w="2836" w:type="dxa"/>
            <w:tcBorders>
              <w:top w:val="single" w:sz="4" w:space="0" w:color="auto"/>
              <w:left w:val="single" w:sz="4" w:space="0" w:color="auto"/>
              <w:bottom w:val="single" w:sz="4" w:space="0" w:color="auto"/>
              <w:right w:val="single" w:sz="4" w:space="0" w:color="auto"/>
            </w:tcBorders>
          </w:tcPr>
          <w:p w14:paraId="7D56EACA" w14:textId="77777777" w:rsidR="00621CEF" w:rsidRPr="00F537EB" w:rsidRDefault="00621CEF" w:rsidP="00621CEF">
            <w:pPr>
              <w:pStyle w:val="TAL"/>
              <w:rPr>
                <w:lang w:eastAsia="en-GB"/>
              </w:rPr>
            </w:pPr>
            <w:r w:rsidRPr="00F537EB">
              <w:rPr>
                <w:rFonts w:eastAsia="Batang"/>
                <w:noProof/>
                <w:lang w:eastAsia="en-GB"/>
              </w:rPr>
              <w:t xml:space="preserve">Upon resumption of MCG transmission, upon reception of </w:t>
            </w:r>
            <w:r w:rsidRPr="00F537EB">
              <w:rPr>
                <w:rFonts w:eastAsia="Batang"/>
                <w:i/>
                <w:noProof/>
                <w:lang w:eastAsia="en-GB"/>
              </w:rPr>
              <w:t xml:space="preserve">RRCRelease, </w:t>
            </w:r>
            <w:r w:rsidRPr="00F537EB">
              <w:rPr>
                <w:rFonts w:eastAsia="Batang"/>
                <w:noProof/>
                <w:lang w:eastAsia="en-GB"/>
              </w:rPr>
              <w:t xml:space="preserve">or upon initiating the re-establishment procedure, </w:t>
            </w:r>
          </w:p>
        </w:tc>
        <w:tc>
          <w:tcPr>
            <w:tcW w:w="2836" w:type="dxa"/>
            <w:tcBorders>
              <w:top w:val="single" w:sz="4" w:space="0" w:color="auto"/>
              <w:left w:val="single" w:sz="4" w:space="0" w:color="auto"/>
              <w:bottom w:val="single" w:sz="4" w:space="0" w:color="auto"/>
              <w:right w:val="single" w:sz="4" w:space="0" w:color="auto"/>
            </w:tcBorders>
          </w:tcPr>
          <w:p w14:paraId="0A7A4305" w14:textId="77777777" w:rsidR="00621CEF" w:rsidRPr="00F537EB" w:rsidRDefault="00621CEF" w:rsidP="00621CEF">
            <w:pPr>
              <w:pStyle w:val="TAL"/>
              <w:rPr>
                <w:lang w:eastAsia="en-GB"/>
              </w:rPr>
            </w:pPr>
            <w:r w:rsidRPr="00F537EB">
              <w:rPr>
                <w:rFonts w:eastAsia="Batang"/>
                <w:noProof/>
                <w:lang w:eastAsia="en-GB"/>
              </w:rPr>
              <w:t>Perform the actions as specified in 5.7.3b.5.</w:t>
            </w:r>
          </w:p>
        </w:tc>
      </w:tr>
      <w:tr w:rsidR="00621CEF" w:rsidRPr="00F537EB" w14:paraId="01B6A24A" w14:textId="77777777" w:rsidTr="00621CEF">
        <w:trPr>
          <w:cantSplit/>
        </w:trPr>
        <w:tc>
          <w:tcPr>
            <w:tcW w:w="1134" w:type="dxa"/>
            <w:tcBorders>
              <w:top w:val="single" w:sz="4" w:space="0" w:color="auto"/>
              <w:left w:val="single" w:sz="4" w:space="0" w:color="auto"/>
              <w:bottom w:val="single" w:sz="4" w:space="0" w:color="auto"/>
              <w:right w:val="single" w:sz="4" w:space="0" w:color="auto"/>
            </w:tcBorders>
            <w:hideMark/>
          </w:tcPr>
          <w:p w14:paraId="66D9040E" w14:textId="77777777" w:rsidR="00621CEF" w:rsidRPr="00F537EB" w:rsidRDefault="00621CEF" w:rsidP="00621CEF">
            <w:pPr>
              <w:pStyle w:val="TAL"/>
              <w:rPr>
                <w:lang w:eastAsia="en-GB"/>
              </w:rPr>
            </w:pPr>
            <w:r w:rsidRPr="00F537EB">
              <w:rPr>
                <w:lang w:eastAsia="en-GB"/>
              </w:rPr>
              <w:t>T319</w:t>
            </w:r>
          </w:p>
        </w:tc>
        <w:tc>
          <w:tcPr>
            <w:tcW w:w="2269" w:type="dxa"/>
            <w:tcBorders>
              <w:top w:val="single" w:sz="4" w:space="0" w:color="auto"/>
              <w:left w:val="single" w:sz="4" w:space="0" w:color="auto"/>
              <w:bottom w:val="single" w:sz="4" w:space="0" w:color="auto"/>
              <w:right w:val="single" w:sz="4" w:space="0" w:color="auto"/>
            </w:tcBorders>
            <w:hideMark/>
          </w:tcPr>
          <w:p w14:paraId="2E7D88F2" w14:textId="77777777" w:rsidR="00621CEF" w:rsidRPr="00F537EB" w:rsidRDefault="00621CEF" w:rsidP="00621CEF">
            <w:pPr>
              <w:pStyle w:val="TAL"/>
              <w:rPr>
                <w:lang w:eastAsia="en-GB"/>
              </w:rPr>
            </w:pPr>
            <w:r w:rsidRPr="00F537EB">
              <w:t>Upon transmission of</w:t>
            </w:r>
            <w:r w:rsidRPr="00F537EB">
              <w:rPr>
                <w:i/>
              </w:rPr>
              <w:t xml:space="preserve"> RRCResumeRequest </w:t>
            </w:r>
            <w:r w:rsidRPr="00F537EB">
              <w:t>or</w:t>
            </w:r>
            <w:r w:rsidRPr="00F537EB">
              <w:rPr>
                <w:i/>
              </w:rPr>
              <w:t xml:space="preserve"> RRCResumeRequest1.</w:t>
            </w:r>
          </w:p>
        </w:tc>
        <w:tc>
          <w:tcPr>
            <w:tcW w:w="2836" w:type="dxa"/>
            <w:tcBorders>
              <w:top w:val="single" w:sz="4" w:space="0" w:color="auto"/>
              <w:left w:val="single" w:sz="4" w:space="0" w:color="auto"/>
              <w:bottom w:val="single" w:sz="4" w:space="0" w:color="auto"/>
              <w:right w:val="single" w:sz="4" w:space="0" w:color="auto"/>
            </w:tcBorders>
            <w:hideMark/>
          </w:tcPr>
          <w:p w14:paraId="20FB690F" w14:textId="77777777" w:rsidR="00621CEF" w:rsidRPr="00F537EB" w:rsidRDefault="00621CEF" w:rsidP="00621CEF">
            <w:pPr>
              <w:pStyle w:val="TAL"/>
              <w:rPr>
                <w:lang w:eastAsia="en-GB"/>
              </w:rPr>
            </w:pPr>
            <w:r w:rsidRPr="00F537EB">
              <w:rPr>
                <w:rFonts w:cs="Arial"/>
              </w:rPr>
              <w:t xml:space="preserve">Upon reception of </w:t>
            </w:r>
            <w:r w:rsidRPr="00F537EB">
              <w:rPr>
                <w:rFonts w:cs="Arial"/>
                <w:i/>
              </w:rPr>
              <w:t>RRCResume,</w:t>
            </w:r>
            <w:r w:rsidRPr="00F537EB">
              <w:rPr>
                <w:rFonts w:cs="Arial"/>
              </w:rPr>
              <w:t xml:space="preserve"> </w:t>
            </w:r>
            <w:r w:rsidRPr="00F537EB">
              <w:rPr>
                <w:rFonts w:cs="Arial"/>
                <w:i/>
              </w:rPr>
              <w:t xml:space="preserve">RRCSetup, RRCRelease, RRCRelease </w:t>
            </w:r>
            <w:r w:rsidRPr="00F537EB">
              <w:rPr>
                <w:rFonts w:cs="Arial"/>
              </w:rPr>
              <w:t>with</w:t>
            </w:r>
            <w:r w:rsidRPr="00F537EB">
              <w:rPr>
                <w:rFonts w:cs="Arial"/>
                <w:i/>
              </w:rPr>
              <w:t xml:space="preserve"> suspendConfig</w:t>
            </w:r>
            <w:r w:rsidRPr="00F537EB">
              <w:rPr>
                <w:rFonts w:cs="Arial"/>
              </w:rPr>
              <w:t xml:space="preserve"> or </w:t>
            </w:r>
            <w:r w:rsidRPr="00F537EB">
              <w:rPr>
                <w:rFonts w:cs="Arial"/>
                <w:i/>
              </w:rPr>
              <w:t>RRCReject</w:t>
            </w:r>
            <w:r w:rsidRPr="00F537EB">
              <w:rPr>
                <w:rFonts w:cs="Arial"/>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67FA2051" w14:textId="77777777" w:rsidR="00621CEF" w:rsidRPr="00F537EB" w:rsidRDefault="00621CEF" w:rsidP="00621CEF">
            <w:pPr>
              <w:pStyle w:val="TAL"/>
              <w:rPr>
                <w:lang w:eastAsia="en-GB"/>
              </w:rPr>
            </w:pPr>
            <w:r w:rsidRPr="00F537EB">
              <w:rPr>
                <w:rFonts w:cs="Arial"/>
                <w:szCs w:val="18"/>
              </w:rPr>
              <w:t>Perform the actions as specified in 5.3.13.5.</w:t>
            </w:r>
          </w:p>
        </w:tc>
      </w:tr>
      <w:tr w:rsidR="00621CEF" w:rsidRPr="00F537EB" w14:paraId="6855FC1F" w14:textId="77777777" w:rsidTr="00621CEF">
        <w:trPr>
          <w:cantSplit/>
        </w:trPr>
        <w:tc>
          <w:tcPr>
            <w:tcW w:w="1134" w:type="dxa"/>
            <w:tcBorders>
              <w:top w:val="single" w:sz="4" w:space="0" w:color="auto"/>
              <w:left w:val="single" w:sz="4" w:space="0" w:color="auto"/>
              <w:bottom w:val="single" w:sz="4" w:space="0" w:color="auto"/>
              <w:right w:val="single" w:sz="4" w:space="0" w:color="auto"/>
            </w:tcBorders>
            <w:hideMark/>
          </w:tcPr>
          <w:p w14:paraId="567CA2B6" w14:textId="77777777" w:rsidR="00621CEF" w:rsidRPr="00F537EB" w:rsidRDefault="00621CEF" w:rsidP="00621CEF">
            <w:pPr>
              <w:pStyle w:val="TAL"/>
              <w:rPr>
                <w:lang w:eastAsia="en-GB"/>
              </w:rPr>
            </w:pPr>
            <w:r w:rsidRPr="00F537EB">
              <w:rPr>
                <w:lang w:eastAsia="en-GB"/>
              </w:rPr>
              <w:t>T320</w:t>
            </w:r>
          </w:p>
        </w:tc>
        <w:tc>
          <w:tcPr>
            <w:tcW w:w="2269" w:type="dxa"/>
            <w:tcBorders>
              <w:top w:val="single" w:sz="4" w:space="0" w:color="auto"/>
              <w:left w:val="single" w:sz="4" w:space="0" w:color="auto"/>
              <w:bottom w:val="single" w:sz="4" w:space="0" w:color="auto"/>
              <w:right w:val="single" w:sz="4" w:space="0" w:color="auto"/>
            </w:tcBorders>
            <w:hideMark/>
          </w:tcPr>
          <w:p w14:paraId="067AF1F2" w14:textId="77777777" w:rsidR="00621CEF" w:rsidRPr="00F537EB" w:rsidRDefault="00621CEF" w:rsidP="00621CEF">
            <w:pPr>
              <w:pStyle w:val="TAL"/>
              <w:rPr>
                <w:lang w:eastAsia="en-GB"/>
              </w:rPr>
            </w:pPr>
            <w:r w:rsidRPr="00F537EB">
              <w:t xml:space="preserve">Upon reception of </w:t>
            </w:r>
            <w:r w:rsidRPr="00F537EB">
              <w:rPr>
                <w:i/>
              </w:rPr>
              <w:t xml:space="preserve">t320 </w:t>
            </w:r>
            <w:r w:rsidRPr="00F537EB">
              <w:t>or upon cell (re)selection to NR from another RAT with validity time configured for dedicated priorities (in which case the remaining validity time is applied).</w:t>
            </w:r>
          </w:p>
        </w:tc>
        <w:tc>
          <w:tcPr>
            <w:tcW w:w="2836" w:type="dxa"/>
            <w:tcBorders>
              <w:top w:val="single" w:sz="4" w:space="0" w:color="auto"/>
              <w:left w:val="single" w:sz="4" w:space="0" w:color="auto"/>
              <w:bottom w:val="single" w:sz="4" w:space="0" w:color="auto"/>
              <w:right w:val="single" w:sz="4" w:space="0" w:color="auto"/>
            </w:tcBorders>
            <w:hideMark/>
          </w:tcPr>
          <w:p w14:paraId="35A08284" w14:textId="77777777" w:rsidR="00621CEF" w:rsidRPr="00F537EB" w:rsidRDefault="00621CEF" w:rsidP="00621CEF">
            <w:pPr>
              <w:pStyle w:val="TAL"/>
              <w:rPr>
                <w:lang w:eastAsia="en-GB"/>
              </w:rPr>
            </w:pPr>
            <w:r w:rsidRPr="00F537EB">
              <w:t xml:space="preserve">Upon entering RRC_CONNECTED, upon reception of </w:t>
            </w:r>
            <w:r w:rsidRPr="00F537EB">
              <w:rPr>
                <w:i/>
              </w:rPr>
              <w:t>RRCRelease</w:t>
            </w:r>
            <w:r w:rsidRPr="00F537EB">
              <w:t>, when PLMN selection is performed on request by NAS, when the UE enters RRC_IDLE from RRC_INACTIVE, or upon cell (re)selection to another RAT (in which case the timer is carried on to the other RAT).</w:t>
            </w:r>
          </w:p>
        </w:tc>
        <w:tc>
          <w:tcPr>
            <w:tcW w:w="2836" w:type="dxa"/>
            <w:tcBorders>
              <w:top w:val="single" w:sz="4" w:space="0" w:color="auto"/>
              <w:left w:val="single" w:sz="4" w:space="0" w:color="auto"/>
              <w:bottom w:val="single" w:sz="4" w:space="0" w:color="auto"/>
              <w:right w:val="single" w:sz="4" w:space="0" w:color="auto"/>
            </w:tcBorders>
            <w:hideMark/>
          </w:tcPr>
          <w:p w14:paraId="69BBE53B" w14:textId="77777777" w:rsidR="00621CEF" w:rsidRPr="00F537EB" w:rsidRDefault="00621CEF" w:rsidP="00621CEF">
            <w:pPr>
              <w:pStyle w:val="TAL"/>
              <w:rPr>
                <w:lang w:eastAsia="en-GB"/>
              </w:rPr>
            </w:pPr>
            <w:r w:rsidRPr="00F537EB">
              <w:t>Discard the cell reselection priority information provided by dedicated signalling.</w:t>
            </w:r>
          </w:p>
        </w:tc>
      </w:tr>
      <w:tr w:rsidR="00621CEF" w:rsidRPr="00F537EB" w14:paraId="2A70E267" w14:textId="77777777" w:rsidTr="00621CEF">
        <w:trPr>
          <w:cantSplit/>
        </w:trPr>
        <w:tc>
          <w:tcPr>
            <w:tcW w:w="1134" w:type="dxa"/>
            <w:tcBorders>
              <w:top w:val="single" w:sz="4" w:space="0" w:color="auto"/>
              <w:left w:val="single" w:sz="4" w:space="0" w:color="auto"/>
              <w:bottom w:val="single" w:sz="4" w:space="0" w:color="auto"/>
              <w:right w:val="single" w:sz="4" w:space="0" w:color="auto"/>
            </w:tcBorders>
          </w:tcPr>
          <w:p w14:paraId="45B61C7C" w14:textId="77777777" w:rsidR="00621CEF" w:rsidRPr="00F537EB" w:rsidRDefault="00621CEF" w:rsidP="00621CEF">
            <w:pPr>
              <w:pStyle w:val="TAL"/>
              <w:rPr>
                <w:lang w:eastAsia="en-GB"/>
              </w:rPr>
            </w:pPr>
            <w:r w:rsidRPr="00F537EB">
              <w:rPr>
                <w:lang w:eastAsia="en-GB"/>
              </w:rPr>
              <w:t>T321</w:t>
            </w:r>
          </w:p>
        </w:tc>
        <w:tc>
          <w:tcPr>
            <w:tcW w:w="2269" w:type="dxa"/>
            <w:tcBorders>
              <w:top w:val="single" w:sz="4" w:space="0" w:color="auto"/>
              <w:left w:val="single" w:sz="4" w:space="0" w:color="auto"/>
              <w:bottom w:val="single" w:sz="4" w:space="0" w:color="auto"/>
              <w:right w:val="single" w:sz="4" w:space="0" w:color="auto"/>
            </w:tcBorders>
          </w:tcPr>
          <w:p w14:paraId="766F981C" w14:textId="77777777" w:rsidR="00621CEF" w:rsidRPr="00F537EB" w:rsidRDefault="00621CEF" w:rsidP="00621CEF">
            <w:pPr>
              <w:pStyle w:val="TAL"/>
            </w:pPr>
            <w:r w:rsidRPr="00F537EB">
              <w:t xml:space="preserve">Upon receiving </w:t>
            </w:r>
            <w:r w:rsidRPr="00F537EB">
              <w:rPr>
                <w:i/>
              </w:rPr>
              <w:t>measConfig</w:t>
            </w:r>
            <w:r w:rsidRPr="00F537EB">
              <w:t xml:space="preserve"> including a </w:t>
            </w:r>
            <w:r w:rsidRPr="00F537EB">
              <w:rPr>
                <w:i/>
              </w:rPr>
              <w:t>reportConfig</w:t>
            </w:r>
            <w:r w:rsidRPr="00F537EB">
              <w:t xml:space="preserve"> with the purpose set to </w:t>
            </w:r>
            <w:r w:rsidRPr="00F537EB">
              <w:rPr>
                <w:i/>
              </w:rPr>
              <w:t>reportCGI</w:t>
            </w:r>
          </w:p>
        </w:tc>
        <w:tc>
          <w:tcPr>
            <w:tcW w:w="2836" w:type="dxa"/>
            <w:tcBorders>
              <w:top w:val="single" w:sz="4" w:space="0" w:color="auto"/>
              <w:left w:val="single" w:sz="4" w:space="0" w:color="auto"/>
              <w:bottom w:val="single" w:sz="4" w:space="0" w:color="auto"/>
              <w:right w:val="single" w:sz="4" w:space="0" w:color="auto"/>
            </w:tcBorders>
          </w:tcPr>
          <w:p w14:paraId="322B6CEC" w14:textId="77777777" w:rsidR="00621CEF" w:rsidRPr="00F537EB" w:rsidRDefault="00621CEF" w:rsidP="00621CEF">
            <w:pPr>
              <w:pStyle w:val="TAL"/>
            </w:pPr>
            <w:r w:rsidRPr="00F537EB">
              <w:t xml:space="preserve">Upon acquiring the information needed to set all fields of </w:t>
            </w:r>
            <w:r w:rsidRPr="00F537EB">
              <w:rPr>
                <w:i/>
              </w:rPr>
              <w:t>cgi-info</w:t>
            </w:r>
            <w:r w:rsidRPr="00F537EB">
              <w:t xml:space="preserve">, upon receiving </w:t>
            </w:r>
            <w:r w:rsidRPr="00F537EB">
              <w:rPr>
                <w:i/>
              </w:rPr>
              <w:t>measConfig</w:t>
            </w:r>
            <w:r w:rsidRPr="00F537EB">
              <w:t xml:space="preserve"> that includes removal of the </w:t>
            </w:r>
            <w:r w:rsidRPr="00F537EB">
              <w:rPr>
                <w:i/>
              </w:rPr>
              <w:t>reportConfig</w:t>
            </w:r>
            <w:r w:rsidRPr="00F537EB">
              <w:t xml:space="preserve"> with the </w:t>
            </w:r>
            <w:r w:rsidRPr="00F537EB">
              <w:rPr>
                <w:i/>
              </w:rPr>
              <w:t>purpose</w:t>
            </w:r>
            <w:r w:rsidRPr="00F537EB">
              <w:t xml:space="preserve"> set to </w:t>
            </w:r>
            <w:r w:rsidRPr="00F537EB">
              <w:rPr>
                <w:i/>
              </w:rPr>
              <w:t>reportCGI</w:t>
            </w:r>
            <w:r w:rsidRPr="00F537EB">
              <w:t xml:space="preserve"> and upon detecting that a cell is not broadcasting SIB1.</w:t>
            </w:r>
          </w:p>
        </w:tc>
        <w:tc>
          <w:tcPr>
            <w:tcW w:w="2836" w:type="dxa"/>
            <w:tcBorders>
              <w:top w:val="single" w:sz="4" w:space="0" w:color="auto"/>
              <w:left w:val="single" w:sz="4" w:space="0" w:color="auto"/>
              <w:bottom w:val="single" w:sz="4" w:space="0" w:color="auto"/>
              <w:right w:val="single" w:sz="4" w:space="0" w:color="auto"/>
            </w:tcBorders>
          </w:tcPr>
          <w:p w14:paraId="46FE7239" w14:textId="77777777" w:rsidR="00621CEF" w:rsidRPr="00F537EB" w:rsidRDefault="00621CEF" w:rsidP="00621CEF">
            <w:pPr>
              <w:pStyle w:val="TAL"/>
            </w:pPr>
            <w:r w:rsidRPr="00F537EB">
              <w:t>Initiate the measurement reporting procedure, stop performing the related measurements.</w:t>
            </w:r>
          </w:p>
        </w:tc>
      </w:tr>
      <w:tr w:rsidR="00621CEF" w:rsidRPr="00F537EB" w14:paraId="60801EB1" w14:textId="77777777" w:rsidTr="00621CEF">
        <w:trPr>
          <w:cantSplit/>
        </w:trPr>
        <w:tc>
          <w:tcPr>
            <w:tcW w:w="1134" w:type="dxa"/>
            <w:tcBorders>
              <w:top w:val="single" w:sz="4" w:space="0" w:color="auto"/>
              <w:left w:val="single" w:sz="4" w:space="0" w:color="auto"/>
              <w:bottom w:val="single" w:sz="4" w:space="0" w:color="auto"/>
              <w:right w:val="single" w:sz="4" w:space="0" w:color="auto"/>
            </w:tcBorders>
          </w:tcPr>
          <w:p w14:paraId="47AA6042" w14:textId="77777777" w:rsidR="00621CEF" w:rsidRPr="00F537EB" w:rsidRDefault="00621CEF" w:rsidP="00621CEF">
            <w:pPr>
              <w:pStyle w:val="TAL"/>
              <w:rPr>
                <w:lang w:eastAsia="en-GB"/>
              </w:rPr>
            </w:pPr>
            <w:r w:rsidRPr="00F537EB">
              <w:rPr>
                <w:lang w:eastAsia="en-GB"/>
              </w:rPr>
              <w:t>T322</w:t>
            </w:r>
          </w:p>
        </w:tc>
        <w:tc>
          <w:tcPr>
            <w:tcW w:w="2269" w:type="dxa"/>
            <w:tcBorders>
              <w:top w:val="single" w:sz="4" w:space="0" w:color="auto"/>
              <w:left w:val="single" w:sz="4" w:space="0" w:color="auto"/>
              <w:bottom w:val="single" w:sz="4" w:space="0" w:color="auto"/>
              <w:right w:val="single" w:sz="4" w:space="0" w:color="auto"/>
            </w:tcBorders>
          </w:tcPr>
          <w:p w14:paraId="6E3BB1D2" w14:textId="77777777" w:rsidR="00621CEF" w:rsidRPr="00F537EB" w:rsidRDefault="00621CEF" w:rsidP="00621CEF">
            <w:pPr>
              <w:pStyle w:val="TAL"/>
            </w:pPr>
            <w:r w:rsidRPr="00F537EB">
              <w:rPr>
                <w:lang w:eastAsia="en-GB"/>
              </w:rPr>
              <w:t xml:space="preserve">Upon receving </w:t>
            </w:r>
            <w:r w:rsidRPr="00F537EB">
              <w:rPr>
                <w:i/>
                <w:lang w:eastAsia="en-GB"/>
              </w:rPr>
              <w:t>measConfig</w:t>
            </w:r>
            <w:r w:rsidRPr="00F537EB">
              <w:rPr>
                <w:lang w:eastAsia="en-GB"/>
              </w:rPr>
              <w:t xml:space="preserve"> including </w:t>
            </w:r>
            <w:r w:rsidRPr="00F537EB">
              <w:rPr>
                <w:i/>
                <w:lang w:eastAsia="en-GB"/>
              </w:rPr>
              <w:t>reportConfigNR</w:t>
            </w:r>
            <w:r w:rsidRPr="00F537EB">
              <w:rPr>
                <w:lang w:eastAsia="en-GB"/>
              </w:rPr>
              <w:t xml:space="preserve"> with the purpose set to </w:t>
            </w:r>
            <w:r w:rsidRPr="00F537EB">
              <w:rPr>
                <w:i/>
                <w:lang w:eastAsia="en-GB"/>
              </w:rPr>
              <w:t>reportSFTD</w:t>
            </w:r>
            <w:r w:rsidRPr="00F537EB">
              <w:rPr>
                <w:lang w:eastAsia="en-GB"/>
              </w:rPr>
              <w:t xml:space="preserve"> and </w:t>
            </w:r>
            <w:r w:rsidRPr="00F537EB">
              <w:rPr>
                <w:i/>
                <w:lang w:eastAsia="en-GB"/>
              </w:rPr>
              <w:t>drx-SFTD-NeighMeas</w:t>
            </w:r>
            <w:r w:rsidRPr="00F537EB">
              <w:rPr>
                <w:lang w:eastAsia="en-GB"/>
              </w:rPr>
              <w:t xml:space="preserve"> is set to </w:t>
            </w:r>
            <w:r w:rsidRPr="00F537EB">
              <w:rPr>
                <w:i/>
                <w:lang w:eastAsia="en-GB"/>
              </w:rPr>
              <w:t>true</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0321AA12" w14:textId="77777777" w:rsidR="00621CEF" w:rsidRPr="00F537EB" w:rsidRDefault="00621CEF" w:rsidP="00621CEF">
            <w:pPr>
              <w:pStyle w:val="TAL"/>
            </w:pPr>
            <w:r w:rsidRPr="00F537EB">
              <w:t xml:space="preserve">Upon acquiring the SFTD measurement results, upon receiving </w:t>
            </w:r>
            <w:r w:rsidRPr="00F537EB">
              <w:rPr>
                <w:i/>
              </w:rPr>
              <w:t>measConfig</w:t>
            </w:r>
            <w:r w:rsidRPr="00F537EB">
              <w:t xml:space="preserve"> that includes removal of the </w:t>
            </w:r>
            <w:r w:rsidRPr="00F537EB">
              <w:rPr>
                <w:i/>
              </w:rPr>
              <w:t>reportConfig</w:t>
            </w:r>
            <w:r w:rsidRPr="00F537EB">
              <w:t xml:space="preserve"> with the </w:t>
            </w:r>
            <w:r w:rsidRPr="00F537EB">
              <w:rPr>
                <w:i/>
              </w:rPr>
              <w:t>purpose</w:t>
            </w:r>
            <w:r w:rsidRPr="00F537EB">
              <w:t xml:space="preserve"> set to </w:t>
            </w:r>
            <w:r w:rsidRPr="00F537EB">
              <w:rPr>
                <w:i/>
              </w:rPr>
              <w:t>reportSFTD</w:t>
            </w:r>
            <w:r w:rsidRPr="00F537EB">
              <w:t>.</w:t>
            </w:r>
          </w:p>
        </w:tc>
        <w:tc>
          <w:tcPr>
            <w:tcW w:w="2836" w:type="dxa"/>
            <w:tcBorders>
              <w:top w:val="single" w:sz="4" w:space="0" w:color="auto"/>
              <w:left w:val="single" w:sz="4" w:space="0" w:color="auto"/>
              <w:bottom w:val="single" w:sz="4" w:space="0" w:color="auto"/>
              <w:right w:val="single" w:sz="4" w:space="0" w:color="auto"/>
            </w:tcBorders>
          </w:tcPr>
          <w:p w14:paraId="3D8633DB" w14:textId="77777777" w:rsidR="00621CEF" w:rsidRPr="00F537EB" w:rsidRDefault="00621CEF" w:rsidP="00621CEF">
            <w:pPr>
              <w:pStyle w:val="TAL"/>
            </w:pPr>
            <w:r w:rsidRPr="00F537EB">
              <w:t>Initiate the measurement reporting procedure, stop performing the related measurements</w:t>
            </w:r>
            <w:r w:rsidRPr="00F537EB">
              <w:rPr>
                <w:i/>
              </w:rPr>
              <w:t>.</w:t>
            </w:r>
          </w:p>
        </w:tc>
      </w:tr>
      <w:tr w:rsidR="00621CEF" w:rsidRPr="00F537EB" w14:paraId="12350F53" w14:textId="77777777" w:rsidTr="00621CEF">
        <w:trPr>
          <w:cantSplit/>
        </w:trPr>
        <w:tc>
          <w:tcPr>
            <w:tcW w:w="1134" w:type="dxa"/>
            <w:tcBorders>
              <w:top w:val="single" w:sz="4" w:space="0" w:color="auto"/>
              <w:left w:val="single" w:sz="4" w:space="0" w:color="auto"/>
              <w:bottom w:val="single" w:sz="4" w:space="0" w:color="auto"/>
              <w:right w:val="single" w:sz="4" w:space="0" w:color="auto"/>
            </w:tcBorders>
            <w:hideMark/>
          </w:tcPr>
          <w:p w14:paraId="2E265DBE" w14:textId="77777777" w:rsidR="00621CEF" w:rsidRPr="00F537EB" w:rsidRDefault="00621CEF" w:rsidP="00621CEF">
            <w:pPr>
              <w:pStyle w:val="TAL"/>
              <w:rPr>
                <w:lang w:eastAsia="en-GB"/>
              </w:rPr>
            </w:pPr>
            <w:r w:rsidRPr="00F537EB">
              <w:rPr>
                <w:lang w:eastAsia="en-GB"/>
              </w:rPr>
              <w:t>T325</w:t>
            </w:r>
          </w:p>
        </w:tc>
        <w:tc>
          <w:tcPr>
            <w:tcW w:w="2269" w:type="dxa"/>
            <w:tcBorders>
              <w:top w:val="single" w:sz="4" w:space="0" w:color="auto"/>
              <w:left w:val="single" w:sz="4" w:space="0" w:color="auto"/>
              <w:bottom w:val="single" w:sz="4" w:space="0" w:color="auto"/>
              <w:right w:val="single" w:sz="4" w:space="0" w:color="auto"/>
            </w:tcBorders>
            <w:hideMark/>
          </w:tcPr>
          <w:p w14:paraId="10E71C04" w14:textId="77777777" w:rsidR="00621CEF" w:rsidRPr="00F537EB" w:rsidRDefault="00621CEF" w:rsidP="00621CEF">
            <w:pPr>
              <w:pStyle w:val="TAL"/>
              <w:rPr>
                <w:lang w:eastAsia="en-GB"/>
              </w:rPr>
            </w:pPr>
            <w:r w:rsidRPr="00F537EB">
              <w:rPr>
                <w:lang w:eastAsia="en-GB"/>
              </w:rPr>
              <w:t xml:space="preserve">Upon reception of </w:t>
            </w:r>
            <w:r w:rsidRPr="00F537EB">
              <w:rPr>
                <w:i/>
                <w:lang w:eastAsia="en-GB"/>
              </w:rPr>
              <w:t xml:space="preserve">RRCRelease </w:t>
            </w:r>
            <w:r w:rsidRPr="00F537EB">
              <w:rPr>
                <w:lang w:eastAsia="en-GB"/>
              </w:rPr>
              <w:t xml:space="preserve">message with </w:t>
            </w:r>
            <w:r w:rsidRPr="00F537EB">
              <w:rPr>
                <w:i/>
                <w:iCs/>
                <w:lang w:eastAsia="en-GB"/>
              </w:rPr>
              <w:t>deprioritisationTimer</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0D2A7EB4" w14:textId="77777777" w:rsidR="00621CEF" w:rsidRPr="00F537EB" w:rsidRDefault="00621CEF" w:rsidP="00621CEF">
            <w:pPr>
              <w:pStyle w:val="TAL"/>
              <w:rPr>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324B6A2D" w14:textId="77777777" w:rsidR="00621CEF" w:rsidRPr="00F537EB" w:rsidRDefault="00621CEF" w:rsidP="00621CEF">
            <w:pPr>
              <w:pStyle w:val="TAL"/>
              <w:rPr>
                <w:lang w:eastAsia="en-GB"/>
              </w:rPr>
            </w:pPr>
            <w:r w:rsidRPr="00F537EB">
              <w:rPr>
                <w:lang w:eastAsia="en-GB"/>
              </w:rPr>
              <w:t xml:space="preserve">Stop deprioritisation of all frequencies or NR signalled by </w:t>
            </w:r>
            <w:r w:rsidRPr="00F537EB">
              <w:rPr>
                <w:i/>
                <w:lang w:eastAsia="en-GB"/>
              </w:rPr>
              <w:t>RRCRelease.</w:t>
            </w:r>
          </w:p>
        </w:tc>
      </w:tr>
      <w:tr w:rsidR="00621CEF" w:rsidRPr="00F537EB" w14:paraId="32748E02" w14:textId="77777777" w:rsidTr="00621CEF">
        <w:trPr>
          <w:cantSplit/>
        </w:trPr>
        <w:tc>
          <w:tcPr>
            <w:tcW w:w="1134" w:type="dxa"/>
            <w:tcBorders>
              <w:top w:val="single" w:sz="4" w:space="0" w:color="auto"/>
              <w:left w:val="single" w:sz="4" w:space="0" w:color="auto"/>
              <w:bottom w:val="single" w:sz="4" w:space="0" w:color="auto"/>
              <w:right w:val="single" w:sz="4" w:space="0" w:color="auto"/>
            </w:tcBorders>
          </w:tcPr>
          <w:p w14:paraId="1899A7DD" w14:textId="77777777" w:rsidR="00621CEF" w:rsidRPr="00F537EB" w:rsidRDefault="00621CEF" w:rsidP="00621CEF">
            <w:pPr>
              <w:pStyle w:val="TAL"/>
              <w:rPr>
                <w:lang w:eastAsia="en-GB"/>
              </w:rPr>
            </w:pPr>
            <w:r w:rsidRPr="00F537EB">
              <w:t>T330</w:t>
            </w:r>
          </w:p>
        </w:tc>
        <w:tc>
          <w:tcPr>
            <w:tcW w:w="2269" w:type="dxa"/>
            <w:tcBorders>
              <w:top w:val="single" w:sz="4" w:space="0" w:color="auto"/>
              <w:left w:val="single" w:sz="4" w:space="0" w:color="auto"/>
              <w:bottom w:val="single" w:sz="4" w:space="0" w:color="auto"/>
              <w:right w:val="single" w:sz="4" w:space="0" w:color="auto"/>
            </w:tcBorders>
          </w:tcPr>
          <w:p w14:paraId="59C9926A" w14:textId="77777777" w:rsidR="00621CEF" w:rsidRPr="00F537EB" w:rsidRDefault="00621CEF" w:rsidP="00621CEF">
            <w:pPr>
              <w:pStyle w:val="TAL"/>
              <w:rPr>
                <w:lang w:eastAsia="en-GB"/>
              </w:rPr>
            </w:pPr>
            <w:r w:rsidRPr="00F537EB">
              <w:t xml:space="preserve">Upon receiving </w:t>
            </w:r>
            <w:r w:rsidRPr="00F537EB">
              <w:rPr>
                <w:i/>
              </w:rPr>
              <w:t>LoggedMeasurementConfiguration</w:t>
            </w:r>
            <w:r w:rsidRPr="00F537EB">
              <w:t xml:space="preserve"> message</w:t>
            </w:r>
          </w:p>
        </w:tc>
        <w:tc>
          <w:tcPr>
            <w:tcW w:w="2836" w:type="dxa"/>
            <w:tcBorders>
              <w:top w:val="single" w:sz="4" w:space="0" w:color="auto"/>
              <w:left w:val="single" w:sz="4" w:space="0" w:color="auto"/>
              <w:bottom w:val="single" w:sz="4" w:space="0" w:color="auto"/>
              <w:right w:val="single" w:sz="4" w:space="0" w:color="auto"/>
            </w:tcBorders>
          </w:tcPr>
          <w:p w14:paraId="2502D123" w14:textId="77777777" w:rsidR="00621CEF" w:rsidRPr="00F537EB" w:rsidRDefault="00621CEF" w:rsidP="00621CEF">
            <w:pPr>
              <w:pStyle w:val="TAL"/>
              <w:rPr>
                <w:lang w:eastAsia="en-GB"/>
              </w:rPr>
            </w:pPr>
            <w:r w:rsidRPr="00F537EB">
              <w:t xml:space="preserve">Upon log volume exceeding the suitable UE memory, upon initiating the release of </w:t>
            </w:r>
            <w:r w:rsidRPr="00F537EB">
              <w:rPr>
                <w:i/>
                <w:iCs/>
              </w:rPr>
              <w:t>LoggedMeasurementConfiguration</w:t>
            </w:r>
            <w:r w:rsidRPr="00F537EB">
              <w:t xml:space="preserve"> procedure</w:t>
            </w:r>
          </w:p>
        </w:tc>
        <w:tc>
          <w:tcPr>
            <w:tcW w:w="2836" w:type="dxa"/>
            <w:tcBorders>
              <w:top w:val="single" w:sz="4" w:space="0" w:color="auto"/>
              <w:left w:val="single" w:sz="4" w:space="0" w:color="auto"/>
              <w:bottom w:val="single" w:sz="4" w:space="0" w:color="auto"/>
              <w:right w:val="single" w:sz="4" w:space="0" w:color="auto"/>
            </w:tcBorders>
          </w:tcPr>
          <w:p w14:paraId="781E0361" w14:textId="77777777" w:rsidR="00621CEF" w:rsidRPr="00F537EB" w:rsidRDefault="00621CEF" w:rsidP="00621CEF">
            <w:pPr>
              <w:pStyle w:val="TAL"/>
              <w:rPr>
                <w:lang w:eastAsia="en-GB"/>
              </w:rPr>
            </w:pPr>
            <w:r w:rsidRPr="00F537EB">
              <w:t>Perform the actions specified in 5.5a.1.4</w:t>
            </w:r>
          </w:p>
        </w:tc>
      </w:tr>
      <w:tr w:rsidR="00621CEF" w:rsidRPr="00F537EB" w14:paraId="6B54E5DF" w14:textId="77777777" w:rsidTr="00621CEF">
        <w:trPr>
          <w:cantSplit/>
        </w:trPr>
        <w:tc>
          <w:tcPr>
            <w:tcW w:w="1134" w:type="dxa"/>
            <w:tcBorders>
              <w:top w:val="single" w:sz="4" w:space="0" w:color="auto"/>
              <w:left w:val="single" w:sz="4" w:space="0" w:color="auto"/>
              <w:bottom w:val="single" w:sz="4" w:space="0" w:color="auto"/>
              <w:right w:val="single" w:sz="4" w:space="0" w:color="auto"/>
            </w:tcBorders>
          </w:tcPr>
          <w:p w14:paraId="3C78C09D" w14:textId="77777777" w:rsidR="00621CEF" w:rsidRPr="00F537EB" w:rsidRDefault="00621CEF" w:rsidP="00621CEF">
            <w:pPr>
              <w:pStyle w:val="TAL"/>
              <w:rPr>
                <w:lang w:eastAsia="en-GB"/>
              </w:rPr>
            </w:pPr>
            <w:r w:rsidRPr="00F537EB">
              <w:rPr>
                <w:lang w:eastAsia="en-GB"/>
              </w:rPr>
              <w:t>T331</w:t>
            </w:r>
          </w:p>
        </w:tc>
        <w:tc>
          <w:tcPr>
            <w:tcW w:w="2269" w:type="dxa"/>
            <w:tcBorders>
              <w:top w:val="single" w:sz="4" w:space="0" w:color="auto"/>
              <w:left w:val="single" w:sz="4" w:space="0" w:color="auto"/>
              <w:bottom w:val="single" w:sz="4" w:space="0" w:color="auto"/>
              <w:right w:val="single" w:sz="4" w:space="0" w:color="auto"/>
            </w:tcBorders>
          </w:tcPr>
          <w:p w14:paraId="7F82115C" w14:textId="77777777" w:rsidR="00621CEF" w:rsidRPr="00F537EB" w:rsidRDefault="00621CEF" w:rsidP="00621CEF">
            <w:pPr>
              <w:pStyle w:val="TAL"/>
              <w:rPr>
                <w:lang w:eastAsia="en-GB"/>
              </w:rPr>
            </w:pPr>
            <w:r w:rsidRPr="00F537EB">
              <w:rPr>
                <w:rFonts w:eastAsia="Batang"/>
                <w:noProof/>
                <w:lang w:eastAsia="en-GB"/>
              </w:rPr>
              <w:t xml:space="preserve">Upon receiving </w:t>
            </w:r>
            <w:r w:rsidRPr="00F537EB">
              <w:rPr>
                <w:rFonts w:eastAsia="Batang"/>
                <w:i/>
                <w:noProof/>
                <w:lang w:eastAsia="en-GB"/>
              </w:rPr>
              <w:t>RRCRelease</w:t>
            </w:r>
            <w:r w:rsidRPr="00F537EB">
              <w:rPr>
                <w:rFonts w:eastAsia="Batang"/>
                <w:noProof/>
                <w:lang w:eastAsia="en-GB"/>
              </w:rPr>
              <w:t xml:space="preserve"> message with </w:t>
            </w:r>
            <w:r w:rsidRPr="00F537EB">
              <w:rPr>
                <w:rFonts w:eastAsia="Batang"/>
                <w:i/>
                <w:noProof/>
                <w:lang w:eastAsia="en-GB"/>
              </w:rPr>
              <w:t>measIdleDuration</w:t>
            </w:r>
          </w:p>
        </w:tc>
        <w:tc>
          <w:tcPr>
            <w:tcW w:w="2836" w:type="dxa"/>
            <w:tcBorders>
              <w:top w:val="single" w:sz="4" w:space="0" w:color="auto"/>
              <w:left w:val="single" w:sz="4" w:space="0" w:color="auto"/>
              <w:bottom w:val="single" w:sz="4" w:space="0" w:color="auto"/>
              <w:right w:val="single" w:sz="4" w:space="0" w:color="auto"/>
            </w:tcBorders>
          </w:tcPr>
          <w:p w14:paraId="3BE0FDD1" w14:textId="77777777" w:rsidR="00621CEF" w:rsidRPr="00F537EB" w:rsidRDefault="00621CEF" w:rsidP="00621CEF">
            <w:pPr>
              <w:pStyle w:val="TAL"/>
              <w:rPr>
                <w:lang w:eastAsia="en-GB"/>
              </w:rPr>
            </w:pPr>
            <w:r w:rsidRPr="00F537EB">
              <w:rPr>
                <w:rFonts w:eastAsia="Batang"/>
                <w:noProof/>
                <w:lang w:eastAsia="en-GB"/>
              </w:rPr>
              <w:t xml:space="preserve">Upon receiving </w:t>
            </w:r>
            <w:r w:rsidRPr="00F537EB">
              <w:rPr>
                <w:rFonts w:eastAsia="Batang"/>
                <w:i/>
                <w:noProof/>
                <w:lang w:eastAsia="en-GB"/>
              </w:rPr>
              <w:t>RRCSetup, RRCResume</w:t>
            </w:r>
            <w:r w:rsidRPr="00F537EB">
              <w:rPr>
                <w:rFonts w:eastAsia="Batang"/>
                <w:noProof/>
                <w:lang w:eastAsia="en-GB"/>
              </w:rPr>
              <w:t xml:space="preserve">, </w:t>
            </w:r>
            <w:r w:rsidRPr="00F537EB">
              <w:rPr>
                <w:rFonts w:eastAsia="Batang"/>
                <w:i/>
                <w:noProof/>
                <w:lang w:eastAsia="en-GB"/>
              </w:rPr>
              <w:t>RRCRelease</w:t>
            </w:r>
            <w:r w:rsidRPr="00F537EB">
              <w:rPr>
                <w:rFonts w:eastAsia="Batang"/>
                <w:noProof/>
                <w:lang w:eastAsia="en-GB"/>
              </w:rPr>
              <w:t xml:space="preserve"> with idle/inactive measurement configuration, </w:t>
            </w:r>
            <w:r w:rsidRPr="00F537EB">
              <w:t xml:space="preserve">upon reselecting to cell that does not belong to </w:t>
            </w:r>
            <w:r w:rsidRPr="00F537EB">
              <w:rPr>
                <w:i/>
              </w:rPr>
              <w:t xml:space="preserve">validityArea </w:t>
            </w:r>
            <w:r w:rsidRPr="00F537EB">
              <w:t>(if configured)</w:t>
            </w:r>
            <w:r w:rsidRPr="00F537EB">
              <w:rPr>
                <w:i/>
              </w:rPr>
              <w:t xml:space="preserve">, </w:t>
            </w:r>
            <w:r w:rsidRPr="00F537EB">
              <w:rPr>
                <w:rFonts w:eastAsia="Batang"/>
                <w:noProof/>
                <w:lang w:eastAsia="en-GB"/>
              </w:rPr>
              <w:t>or upon cell re-selection to another RAT</w:t>
            </w:r>
            <w:r w:rsidRPr="00F537EB">
              <w:rPr>
                <w:rFonts w:eastAsia="Batang"/>
                <w:i/>
                <w:noProof/>
                <w:lang w:eastAsia="en-GB"/>
              </w:rPr>
              <w:t>.</w:t>
            </w:r>
          </w:p>
        </w:tc>
        <w:tc>
          <w:tcPr>
            <w:tcW w:w="2836" w:type="dxa"/>
            <w:tcBorders>
              <w:top w:val="single" w:sz="4" w:space="0" w:color="auto"/>
              <w:left w:val="single" w:sz="4" w:space="0" w:color="auto"/>
              <w:bottom w:val="single" w:sz="4" w:space="0" w:color="auto"/>
              <w:right w:val="single" w:sz="4" w:space="0" w:color="auto"/>
            </w:tcBorders>
          </w:tcPr>
          <w:p w14:paraId="41761D75" w14:textId="77777777" w:rsidR="00621CEF" w:rsidRPr="00F537EB" w:rsidRDefault="00621CEF" w:rsidP="00621CEF">
            <w:pPr>
              <w:pStyle w:val="TAL"/>
              <w:rPr>
                <w:lang w:eastAsia="en-GB"/>
              </w:rPr>
            </w:pPr>
            <w:r w:rsidRPr="00F537EB">
              <w:rPr>
                <w:rFonts w:eastAsia="Batang"/>
                <w:noProof/>
                <w:lang w:eastAsia="en-GB"/>
              </w:rPr>
              <w:t>Perform the actions as specified in 5.7.8.3.</w:t>
            </w:r>
          </w:p>
        </w:tc>
      </w:tr>
      <w:tr w:rsidR="00621CEF" w:rsidRPr="00F537EB" w14:paraId="43C1B195" w14:textId="77777777" w:rsidTr="00621CEF">
        <w:trPr>
          <w:cantSplit/>
        </w:trPr>
        <w:tc>
          <w:tcPr>
            <w:tcW w:w="1134" w:type="dxa"/>
            <w:tcBorders>
              <w:top w:val="single" w:sz="4" w:space="0" w:color="auto"/>
              <w:left w:val="single" w:sz="4" w:space="0" w:color="auto"/>
              <w:bottom w:val="single" w:sz="4" w:space="0" w:color="auto"/>
              <w:right w:val="single" w:sz="4" w:space="0" w:color="auto"/>
            </w:tcBorders>
          </w:tcPr>
          <w:p w14:paraId="33038A15" w14:textId="77777777" w:rsidR="00621CEF" w:rsidRPr="00F537EB" w:rsidRDefault="00621CEF" w:rsidP="00621CEF">
            <w:pPr>
              <w:pStyle w:val="TAL"/>
              <w:rPr>
                <w:lang w:eastAsia="en-GB"/>
              </w:rPr>
            </w:pPr>
            <w:r w:rsidRPr="00F537EB">
              <w:rPr>
                <w:lang w:eastAsia="en-GB"/>
              </w:rPr>
              <w:t>T342</w:t>
            </w:r>
          </w:p>
        </w:tc>
        <w:tc>
          <w:tcPr>
            <w:tcW w:w="2269" w:type="dxa"/>
            <w:tcBorders>
              <w:top w:val="single" w:sz="4" w:space="0" w:color="auto"/>
              <w:left w:val="single" w:sz="4" w:space="0" w:color="auto"/>
              <w:bottom w:val="single" w:sz="4" w:space="0" w:color="auto"/>
              <w:right w:val="single" w:sz="4" w:space="0" w:color="auto"/>
            </w:tcBorders>
          </w:tcPr>
          <w:p w14:paraId="29D51B07" w14:textId="77777777" w:rsidR="00621CEF" w:rsidRPr="00F537EB" w:rsidRDefault="00621CEF" w:rsidP="00621CEF">
            <w:pPr>
              <w:pStyle w:val="TAL"/>
              <w:rPr>
                <w:rFonts w:eastAsia="Batang"/>
                <w:noProof/>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i/>
                <w:lang w:eastAsia="en-GB"/>
              </w:rPr>
              <w:t>DelayBudgetReport</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6F7A9563" w14:textId="77777777" w:rsidR="00621CEF" w:rsidRPr="00F537EB" w:rsidRDefault="00621CEF" w:rsidP="00621CEF">
            <w:pPr>
              <w:pStyle w:val="TAL"/>
              <w:rPr>
                <w:rFonts w:eastAsia="Batang"/>
                <w:noProof/>
                <w:lang w:eastAsia="en-GB"/>
              </w:rPr>
            </w:pPr>
            <w:r w:rsidRPr="00F537EB">
              <w:rPr>
                <w:lang w:eastAsia="en-GB"/>
              </w:rPr>
              <w:t xml:space="preserve">Upon initiating the connection re-establishment/resume procedures, and upon receiving </w:t>
            </w:r>
            <w:r w:rsidRPr="00F537EB">
              <w:rPr>
                <w:i/>
                <w:lang w:eastAsia="en-GB"/>
              </w:rPr>
              <w:t>delayBudgetReportingConfig</w:t>
            </w:r>
            <w:r w:rsidRPr="00F537EB">
              <w:rPr>
                <w:lang w:eastAsia="en-GB"/>
              </w:rPr>
              <w:t xml:space="preserve"> 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4CC1D97F" w14:textId="77777777" w:rsidR="00621CEF" w:rsidRPr="00F537EB" w:rsidRDefault="00621CEF" w:rsidP="00621CEF">
            <w:pPr>
              <w:pStyle w:val="TAL"/>
              <w:rPr>
                <w:rFonts w:eastAsia="Batang"/>
                <w:noProof/>
                <w:lang w:eastAsia="en-GB"/>
              </w:rPr>
            </w:pPr>
            <w:r w:rsidRPr="00F537EB">
              <w:rPr>
                <w:lang w:eastAsia="en-GB"/>
              </w:rPr>
              <w:t>No action.</w:t>
            </w:r>
          </w:p>
        </w:tc>
      </w:tr>
      <w:tr w:rsidR="00621CEF" w:rsidRPr="00F537EB" w14:paraId="43846AF3" w14:textId="77777777" w:rsidTr="00621CEF">
        <w:trPr>
          <w:cantSplit/>
        </w:trPr>
        <w:tc>
          <w:tcPr>
            <w:tcW w:w="1134" w:type="dxa"/>
            <w:tcBorders>
              <w:top w:val="single" w:sz="4" w:space="0" w:color="auto"/>
              <w:left w:val="single" w:sz="4" w:space="0" w:color="auto"/>
              <w:bottom w:val="single" w:sz="4" w:space="0" w:color="auto"/>
              <w:right w:val="single" w:sz="4" w:space="0" w:color="auto"/>
            </w:tcBorders>
          </w:tcPr>
          <w:p w14:paraId="78C66FCD" w14:textId="77777777" w:rsidR="00621CEF" w:rsidRPr="00F537EB" w:rsidRDefault="00621CEF" w:rsidP="00621CEF">
            <w:pPr>
              <w:pStyle w:val="TAL"/>
              <w:rPr>
                <w:lang w:eastAsia="en-GB"/>
              </w:rPr>
            </w:pPr>
            <w:r w:rsidRPr="00F537EB">
              <w:rPr>
                <w:lang w:eastAsia="en-GB"/>
              </w:rPr>
              <w:t>T345</w:t>
            </w:r>
          </w:p>
        </w:tc>
        <w:tc>
          <w:tcPr>
            <w:tcW w:w="2269" w:type="dxa"/>
            <w:tcBorders>
              <w:top w:val="single" w:sz="4" w:space="0" w:color="auto"/>
              <w:left w:val="single" w:sz="4" w:space="0" w:color="auto"/>
              <w:bottom w:val="single" w:sz="4" w:space="0" w:color="auto"/>
              <w:right w:val="single" w:sz="4" w:space="0" w:color="auto"/>
            </w:tcBorders>
          </w:tcPr>
          <w:p w14:paraId="6FBC0108" w14:textId="77777777" w:rsidR="00621CEF" w:rsidRPr="00F537EB" w:rsidRDefault="00621CEF" w:rsidP="00621CEF">
            <w:pPr>
              <w:pStyle w:val="TAL"/>
              <w:rPr>
                <w:lang w:eastAsia="en-GB"/>
              </w:rPr>
            </w:pPr>
            <w:r w:rsidRPr="00F537EB">
              <w:rPr>
                <w:rFonts w:cs="Arial"/>
                <w:szCs w:val="18"/>
                <w:lang w:eastAsia="en-GB"/>
              </w:rPr>
              <w:t xml:space="preserve">Upon transmitting </w:t>
            </w:r>
            <w:r w:rsidRPr="00F537EB">
              <w:rPr>
                <w:rFonts w:cs="Arial"/>
                <w:i/>
                <w:szCs w:val="18"/>
                <w:lang w:eastAsia="en-GB"/>
              </w:rPr>
              <w:t xml:space="preserve">UEAssistanceInformation </w:t>
            </w:r>
            <w:r w:rsidRPr="00F537EB">
              <w:rPr>
                <w:rFonts w:cs="Arial"/>
                <w:szCs w:val="18"/>
                <w:lang w:eastAsia="en-GB"/>
              </w:rPr>
              <w:t xml:space="preserve">message with </w:t>
            </w:r>
            <w:r w:rsidRPr="00F537EB">
              <w:rPr>
                <w:rFonts w:cs="Arial"/>
                <w:i/>
                <w:szCs w:val="18"/>
                <w:lang w:eastAsia="en-GB"/>
              </w:rPr>
              <w:t>overheatingAssistance</w:t>
            </w:r>
          </w:p>
        </w:tc>
        <w:tc>
          <w:tcPr>
            <w:tcW w:w="2836" w:type="dxa"/>
            <w:tcBorders>
              <w:top w:val="single" w:sz="4" w:space="0" w:color="auto"/>
              <w:left w:val="single" w:sz="4" w:space="0" w:color="auto"/>
              <w:bottom w:val="single" w:sz="4" w:space="0" w:color="auto"/>
              <w:right w:val="single" w:sz="4" w:space="0" w:color="auto"/>
            </w:tcBorders>
          </w:tcPr>
          <w:p w14:paraId="1A808FF6" w14:textId="77777777" w:rsidR="00621CEF" w:rsidRPr="00F537EB" w:rsidRDefault="00621CEF" w:rsidP="00621CEF">
            <w:pPr>
              <w:pStyle w:val="TAL"/>
              <w:rPr>
                <w:lang w:eastAsia="en-GB"/>
              </w:rPr>
            </w:pPr>
            <w:r w:rsidRPr="00F537EB">
              <w:rPr>
                <w:rFonts w:cs="Arial"/>
                <w:szCs w:val="18"/>
                <w:lang w:eastAsia="en-GB"/>
              </w:rPr>
              <w:t>Upon initiating the connection re-establishment procedure and upon initiating the connection resumption procedure</w:t>
            </w:r>
          </w:p>
        </w:tc>
        <w:tc>
          <w:tcPr>
            <w:tcW w:w="2836" w:type="dxa"/>
            <w:tcBorders>
              <w:top w:val="single" w:sz="4" w:space="0" w:color="auto"/>
              <w:left w:val="single" w:sz="4" w:space="0" w:color="auto"/>
              <w:bottom w:val="single" w:sz="4" w:space="0" w:color="auto"/>
              <w:right w:val="single" w:sz="4" w:space="0" w:color="auto"/>
            </w:tcBorders>
          </w:tcPr>
          <w:p w14:paraId="511F942D" w14:textId="77777777" w:rsidR="00621CEF" w:rsidRPr="00F537EB" w:rsidRDefault="00621CEF" w:rsidP="00621CEF">
            <w:pPr>
              <w:pStyle w:val="TAL"/>
              <w:rPr>
                <w:lang w:eastAsia="en-GB"/>
              </w:rPr>
            </w:pPr>
            <w:r w:rsidRPr="00F537EB">
              <w:rPr>
                <w:rFonts w:cs="Arial"/>
                <w:szCs w:val="18"/>
                <w:lang w:eastAsia="en-GB"/>
              </w:rPr>
              <w:t>No action.</w:t>
            </w:r>
          </w:p>
        </w:tc>
      </w:tr>
      <w:tr w:rsidR="00621CEF" w:rsidRPr="00F537EB" w14:paraId="21EA0A03" w14:textId="77777777" w:rsidTr="00621CEF">
        <w:trPr>
          <w:cantSplit/>
        </w:trPr>
        <w:tc>
          <w:tcPr>
            <w:tcW w:w="1134" w:type="dxa"/>
            <w:tcBorders>
              <w:top w:val="single" w:sz="4" w:space="0" w:color="auto"/>
              <w:left w:val="single" w:sz="4" w:space="0" w:color="auto"/>
              <w:bottom w:val="single" w:sz="4" w:space="0" w:color="auto"/>
              <w:right w:val="single" w:sz="4" w:space="0" w:color="auto"/>
            </w:tcBorders>
          </w:tcPr>
          <w:p w14:paraId="4A07B5A2" w14:textId="77777777" w:rsidR="00621CEF" w:rsidRPr="00F537EB" w:rsidRDefault="00621CEF" w:rsidP="00621CEF">
            <w:pPr>
              <w:pStyle w:val="TAL"/>
              <w:rPr>
                <w:lang w:eastAsia="en-GB"/>
              </w:rPr>
            </w:pPr>
            <w:r w:rsidRPr="00F537EB">
              <w:rPr>
                <w:lang w:eastAsia="en-GB"/>
              </w:rPr>
              <w:t>T346a</w:t>
            </w:r>
          </w:p>
        </w:tc>
        <w:tc>
          <w:tcPr>
            <w:tcW w:w="2269" w:type="dxa"/>
            <w:tcBorders>
              <w:top w:val="single" w:sz="4" w:space="0" w:color="auto"/>
              <w:left w:val="single" w:sz="4" w:space="0" w:color="auto"/>
              <w:bottom w:val="single" w:sz="4" w:space="0" w:color="auto"/>
              <w:right w:val="single" w:sz="4" w:space="0" w:color="auto"/>
            </w:tcBorders>
          </w:tcPr>
          <w:p w14:paraId="24CFDB06" w14:textId="77777777" w:rsidR="00621CEF" w:rsidRPr="00F537EB" w:rsidRDefault="00621CEF" w:rsidP="00621CEF">
            <w:pPr>
              <w:pStyle w:val="TAL"/>
              <w:rPr>
                <w:rFonts w:cs="Arial"/>
                <w:szCs w:val="18"/>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i/>
                <w:lang w:eastAsia="en-GB"/>
              </w:rPr>
              <w:t>drx-Preference</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5512407B" w14:textId="77777777" w:rsidR="00621CEF" w:rsidRPr="00F537EB" w:rsidRDefault="00621CEF" w:rsidP="00621CEF">
            <w:pPr>
              <w:pStyle w:val="TAL"/>
              <w:rPr>
                <w:rFonts w:cs="Arial"/>
                <w:szCs w:val="18"/>
                <w:lang w:eastAsia="en-GB"/>
              </w:rPr>
            </w:pPr>
            <w:r w:rsidRPr="00F537EB">
              <w:rPr>
                <w:lang w:eastAsia="en-GB"/>
              </w:rPr>
              <w:t xml:space="preserve">Upon initiating the connection re-establishment/resume procedures, and upon receiving </w:t>
            </w:r>
            <w:r w:rsidRPr="00F537EB">
              <w:rPr>
                <w:i/>
                <w:lang w:eastAsia="en-GB"/>
              </w:rPr>
              <w:t xml:space="preserve">drx-PreferenceConfig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38409D94" w14:textId="77777777" w:rsidR="00621CEF" w:rsidRPr="00F537EB" w:rsidRDefault="00621CEF" w:rsidP="00621CEF">
            <w:pPr>
              <w:pStyle w:val="TAL"/>
              <w:rPr>
                <w:rFonts w:cs="Arial"/>
                <w:szCs w:val="18"/>
                <w:lang w:eastAsia="en-GB"/>
              </w:rPr>
            </w:pPr>
            <w:r w:rsidRPr="00F537EB">
              <w:rPr>
                <w:lang w:eastAsia="en-GB"/>
              </w:rPr>
              <w:t>No action.</w:t>
            </w:r>
          </w:p>
        </w:tc>
      </w:tr>
      <w:tr w:rsidR="00621CEF" w:rsidRPr="00F537EB" w14:paraId="687228BB" w14:textId="77777777" w:rsidTr="00621CEF">
        <w:trPr>
          <w:cantSplit/>
        </w:trPr>
        <w:tc>
          <w:tcPr>
            <w:tcW w:w="1134" w:type="dxa"/>
            <w:tcBorders>
              <w:top w:val="single" w:sz="4" w:space="0" w:color="auto"/>
              <w:left w:val="single" w:sz="4" w:space="0" w:color="auto"/>
              <w:bottom w:val="single" w:sz="4" w:space="0" w:color="auto"/>
              <w:right w:val="single" w:sz="4" w:space="0" w:color="auto"/>
            </w:tcBorders>
          </w:tcPr>
          <w:p w14:paraId="2A8EE75D" w14:textId="77777777" w:rsidR="00621CEF" w:rsidRPr="00F537EB" w:rsidRDefault="00621CEF" w:rsidP="00621CEF">
            <w:pPr>
              <w:pStyle w:val="TAL"/>
              <w:rPr>
                <w:lang w:eastAsia="en-GB"/>
              </w:rPr>
            </w:pPr>
            <w:r w:rsidRPr="00F537EB">
              <w:rPr>
                <w:lang w:eastAsia="en-GB"/>
              </w:rPr>
              <w:t>T346b</w:t>
            </w:r>
          </w:p>
        </w:tc>
        <w:tc>
          <w:tcPr>
            <w:tcW w:w="2269" w:type="dxa"/>
            <w:tcBorders>
              <w:top w:val="single" w:sz="4" w:space="0" w:color="auto"/>
              <w:left w:val="single" w:sz="4" w:space="0" w:color="auto"/>
              <w:bottom w:val="single" w:sz="4" w:space="0" w:color="auto"/>
              <w:right w:val="single" w:sz="4" w:space="0" w:color="auto"/>
            </w:tcBorders>
          </w:tcPr>
          <w:p w14:paraId="474E9F32" w14:textId="77777777" w:rsidR="00621CEF" w:rsidRPr="00F537EB" w:rsidRDefault="00621CEF" w:rsidP="00621CEF">
            <w:pPr>
              <w:pStyle w:val="TAL"/>
              <w:rPr>
                <w:rFonts w:cs="Arial"/>
                <w:szCs w:val="18"/>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i/>
                <w:lang w:eastAsia="en-GB"/>
              </w:rPr>
              <w:t>maxBW-Preference</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2E3E14C9" w14:textId="77777777" w:rsidR="00621CEF" w:rsidRPr="00F537EB" w:rsidRDefault="00621CEF" w:rsidP="00621CEF">
            <w:pPr>
              <w:pStyle w:val="TAL"/>
              <w:rPr>
                <w:rFonts w:cs="Arial"/>
                <w:szCs w:val="18"/>
                <w:lang w:eastAsia="en-GB"/>
              </w:rPr>
            </w:pPr>
            <w:r w:rsidRPr="00F537EB">
              <w:rPr>
                <w:lang w:eastAsia="en-GB"/>
              </w:rPr>
              <w:t xml:space="preserve">Upon initiating the connection re-establishment/resume procedures, and upon receiving </w:t>
            </w:r>
            <w:r w:rsidRPr="00F537EB">
              <w:rPr>
                <w:i/>
                <w:lang w:eastAsia="en-GB"/>
              </w:rPr>
              <w:t xml:space="preserve">maxBW-PreferenceConfig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1EB031C6" w14:textId="77777777" w:rsidR="00621CEF" w:rsidRPr="00F537EB" w:rsidRDefault="00621CEF" w:rsidP="00621CEF">
            <w:pPr>
              <w:pStyle w:val="TAL"/>
              <w:rPr>
                <w:rFonts w:cs="Arial"/>
                <w:szCs w:val="18"/>
                <w:lang w:eastAsia="en-GB"/>
              </w:rPr>
            </w:pPr>
            <w:r w:rsidRPr="00F537EB">
              <w:rPr>
                <w:lang w:eastAsia="en-GB"/>
              </w:rPr>
              <w:t>No action.</w:t>
            </w:r>
          </w:p>
        </w:tc>
      </w:tr>
      <w:tr w:rsidR="00621CEF" w:rsidRPr="00F537EB" w14:paraId="22C8A306" w14:textId="77777777" w:rsidTr="00621CEF">
        <w:trPr>
          <w:cantSplit/>
        </w:trPr>
        <w:tc>
          <w:tcPr>
            <w:tcW w:w="1134" w:type="dxa"/>
            <w:tcBorders>
              <w:top w:val="single" w:sz="4" w:space="0" w:color="auto"/>
              <w:left w:val="single" w:sz="4" w:space="0" w:color="auto"/>
              <w:bottom w:val="single" w:sz="4" w:space="0" w:color="auto"/>
              <w:right w:val="single" w:sz="4" w:space="0" w:color="auto"/>
            </w:tcBorders>
          </w:tcPr>
          <w:p w14:paraId="7E9189C9" w14:textId="77777777" w:rsidR="00621CEF" w:rsidRPr="00F537EB" w:rsidRDefault="00621CEF" w:rsidP="00621CEF">
            <w:pPr>
              <w:pStyle w:val="TAL"/>
              <w:rPr>
                <w:lang w:eastAsia="en-GB"/>
              </w:rPr>
            </w:pPr>
            <w:r w:rsidRPr="00F537EB">
              <w:rPr>
                <w:lang w:eastAsia="en-GB"/>
              </w:rPr>
              <w:t>T346c</w:t>
            </w:r>
          </w:p>
        </w:tc>
        <w:tc>
          <w:tcPr>
            <w:tcW w:w="2269" w:type="dxa"/>
            <w:tcBorders>
              <w:top w:val="single" w:sz="4" w:space="0" w:color="auto"/>
              <w:left w:val="single" w:sz="4" w:space="0" w:color="auto"/>
              <w:bottom w:val="single" w:sz="4" w:space="0" w:color="auto"/>
              <w:right w:val="single" w:sz="4" w:space="0" w:color="auto"/>
            </w:tcBorders>
          </w:tcPr>
          <w:p w14:paraId="305FEDE4" w14:textId="77777777" w:rsidR="00621CEF" w:rsidRPr="00F537EB" w:rsidRDefault="00621CEF" w:rsidP="00621CEF">
            <w:pPr>
              <w:pStyle w:val="TAL"/>
              <w:rPr>
                <w:rFonts w:cs="Arial"/>
                <w:szCs w:val="18"/>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rFonts w:cs="Arial"/>
                <w:i/>
                <w:szCs w:val="18"/>
                <w:lang w:eastAsia="en-GB"/>
              </w:rPr>
              <w:t>maxCC-Preference</w:t>
            </w:r>
            <w:r w:rsidRPr="00F537EB">
              <w:rPr>
                <w:rFonts w:cs="Arial"/>
                <w:szCs w:val="18"/>
                <w:lang w:eastAsia="en-GB"/>
              </w:rPr>
              <w:t>.</w:t>
            </w:r>
          </w:p>
        </w:tc>
        <w:tc>
          <w:tcPr>
            <w:tcW w:w="2836" w:type="dxa"/>
            <w:tcBorders>
              <w:top w:val="single" w:sz="4" w:space="0" w:color="auto"/>
              <w:left w:val="single" w:sz="4" w:space="0" w:color="auto"/>
              <w:bottom w:val="single" w:sz="4" w:space="0" w:color="auto"/>
              <w:right w:val="single" w:sz="4" w:space="0" w:color="auto"/>
            </w:tcBorders>
          </w:tcPr>
          <w:p w14:paraId="6B35FFB2" w14:textId="77777777" w:rsidR="00621CEF" w:rsidRPr="00F537EB" w:rsidRDefault="00621CEF" w:rsidP="00621CEF">
            <w:pPr>
              <w:pStyle w:val="TAL"/>
              <w:rPr>
                <w:rFonts w:cs="Arial"/>
                <w:szCs w:val="18"/>
                <w:lang w:eastAsia="en-GB"/>
              </w:rPr>
            </w:pPr>
            <w:r w:rsidRPr="00F537EB">
              <w:rPr>
                <w:lang w:eastAsia="en-GB"/>
              </w:rPr>
              <w:t xml:space="preserve">Upon initiating the connection re-establishment/resume procedures, and upon receiving </w:t>
            </w:r>
            <w:r w:rsidRPr="00F537EB">
              <w:rPr>
                <w:i/>
                <w:lang w:eastAsia="en-GB"/>
              </w:rPr>
              <w:t xml:space="preserve">maxCC-PreferenceConfig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119F2E87" w14:textId="77777777" w:rsidR="00621CEF" w:rsidRPr="00F537EB" w:rsidRDefault="00621CEF" w:rsidP="00621CEF">
            <w:pPr>
              <w:pStyle w:val="TAL"/>
              <w:rPr>
                <w:rFonts w:cs="Arial"/>
                <w:szCs w:val="18"/>
                <w:lang w:eastAsia="en-GB"/>
              </w:rPr>
            </w:pPr>
            <w:r w:rsidRPr="00F537EB">
              <w:rPr>
                <w:lang w:eastAsia="en-GB"/>
              </w:rPr>
              <w:t>No action.</w:t>
            </w:r>
          </w:p>
        </w:tc>
      </w:tr>
      <w:tr w:rsidR="00621CEF" w:rsidRPr="00F537EB" w14:paraId="5956C178" w14:textId="77777777" w:rsidTr="00621CEF">
        <w:trPr>
          <w:cantSplit/>
        </w:trPr>
        <w:tc>
          <w:tcPr>
            <w:tcW w:w="1134" w:type="dxa"/>
            <w:tcBorders>
              <w:top w:val="single" w:sz="4" w:space="0" w:color="auto"/>
              <w:left w:val="single" w:sz="4" w:space="0" w:color="auto"/>
              <w:bottom w:val="single" w:sz="4" w:space="0" w:color="auto"/>
              <w:right w:val="single" w:sz="4" w:space="0" w:color="auto"/>
            </w:tcBorders>
          </w:tcPr>
          <w:p w14:paraId="0622D694" w14:textId="77777777" w:rsidR="00621CEF" w:rsidRPr="00F537EB" w:rsidRDefault="00621CEF" w:rsidP="00621CEF">
            <w:pPr>
              <w:pStyle w:val="TAL"/>
              <w:rPr>
                <w:lang w:eastAsia="en-GB"/>
              </w:rPr>
            </w:pPr>
            <w:r w:rsidRPr="00F537EB">
              <w:rPr>
                <w:lang w:eastAsia="en-GB"/>
              </w:rPr>
              <w:t>T346d</w:t>
            </w:r>
          </w:p>
        </w:tc>
        <w:tc>
          <w:tcPr>
            <w:tcW w:w="2269" w:type="dxa"/>
            <w:tcBorders>
              <w:top w:val="single" w:sz="4" w:space="0" w:color="auto"/>
              <w:left w:val="single" w:sz="4" w:space="0" w:color="auto"/>
              <w:bottom w:val="single" w:sz="4" w:space="0" w:color="auto"/>
              <w:right w:val="single" w:sz="4" w:space="0" w:color="auto"/>
            </w:tcBorders>
          </w:tcPr>
          <w:p w14:paraId="018EA47E" w14:textId="77777777" w:rsidR="00621CEF" w:rsidRPr="00F537EB" w:rsidRDefault="00621CEF" w:rsidP="00621CEF">
            <w:pPr>
              <w:pStyle w:val="TAL"/>
              <w:rPr>
                <w:rFonts w:cs="Arial"/>
                <w:szCs w:val="18"/>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i/>
                <w:lang w:eastAsia="en-GB"/>
              </w:rPr>
              <w:t>maxMIMO-LayerPreference</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58491624" w14:textId="77777777" w:rsidR="00621CEF" w:rsidRPr="00F537EB" w:rsidRDefault="00621CEF" w:rsidP="00621CEF">
            <w:pPr>
              <w:pStyle w:val="TAL"/>
              <w:rPr>
                <w:rFonts w:cs="Arial"/>
                <w:szCs w:val="18"/>
                <w:lang w:eastAsia="en-GB"/>
              </w:rPr>
            </w:pPr>
            <w:r w:rsidRPr="00F537EB">
              <w:rPr>
                <w:lang w:eastAsia="en-GB"/>
              </w:rPr>
              <w:t xml:space="preserve">Upon initiating the connection re-establishment/resume procedures, and upon receiving </w:t>
            </w:r>
            <w:r w:rsidRPr="00F537EB">
              <w:rPr>
                <w:i/>
                <w:lang w:eastAsia="en-GB"/>
              </w:rPr>
              <w:t xml:space="preserve">maxMIMO-LayerPreferenceConfig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06E34EE8" w14:textId="77777777" w:rsidR="00621CEF" w:rsidRPr="00F537EB" w:rsidRDefault="00621CEF" w:rsidP="00621CEF">
            <w:pPr>
              <w:pStyle w:val="TAL"/>
              <w:rPr>
                <w:rFonts w:cs="Arial"/>
                <w:szCs w:val="18"/>
                <w:lang w:eastAsia="en-GB"/>
              </w:rPr>
            </w:pPr>
            <w:r w:rsidRPr="00F537EB">
              <w:rPr>
                <w:lang w:eastAsia="en-GB"/>
              </w:rPr>
              <w:t>No action.</w:t>
            </w:r>
          </w:p>
        </w:tc>
      </w:tr>
      <w:tr w:rsidR="00621CEF" w:rsidRPr="00F537EB" w14:paraId="7A7276D6" w14:textId="77777777" w:rsidTr="00621CEF">
        <w:trPr>
          <w:cantSplit/>
        </w:trPr>
        <w:tc>
          <w:tcPr>
            <w:tcW w:w="1134" w:type="dxa"/>
            <w:tcBorders>
              <w:top w:val="single" w:sz="4" w:space="0" w:color="auto"/>
              <w:left w:val="single" w:sz="4" w:space="0" w:color="auto"/>
              <w:bottom w:val="single" w:sz="4" w:space="0" w:color="auto"/>
              <w:right w:val="single" w:sz="4" w:space="0" w:color="auto"/>
            </w:tcBorders>
          </w:tcPr>
          <w:p w14:paraId="7048F25B" w14:textId="77777777" w:rsidR="00621CEF" w:rsidRPr="00F537EB" w:rsidRDefault="00621CEF" w:rsidP="00621CEF">
            <w:pPr>
              <w:pStyle w:val="TAL"/>
              <w:rPr>
                <w:lang w:eastAsia="en-GB"/>
              </w:rPr>
            </w:pPr>
            <w:r w:rsidRPr="00F537EB">
              <w:rPr>
                <w:lang w:eastAsia="en-GB"/>
              </w:rPr>
              <w:t>T346e</w:t>
            </w:r>
          </w:p>
        </w:tc>
        <w:tc>
          <w:tcPr>
            <w:tcW w:w="2269" w:type="dxa"/>
            <w:tcBorders>
              <w:top w:val="single" w:sz="4" w:space="0" w:color="auto"/>
              <w:left w:val="single" w:sz="4" w:space="0" w:color="auto"/>
              <w:bottom w:val="single" w:sz="4" w:space="0" w:color="auto"/>
              <w:right w:val="single" w:sz="4" w:space="0" w:color="auto"/>
            </w:tcBorders>
          </w:tcPr>
          <w:p w14:paraId="39867E20" w14:textId="77777777" w:rsidR="00621CEF" w:rsidRPr="00F537EB" w:rsidRDefault="00621CEF" w:rsidP="00621CEF">
            <w:pPr>
              <w:pStyle w:val="TAL"/>
              <w:rPr>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i/>
                <w:lang w:eastAsia="en-GB"/>
              </w:rPr>
              <w:t>minSchedulingOffsetPreference</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77A16F35" w14:textId="77777777" w:rsidR="00621CEF" w:rsidRPr="00F537EB" w:rsidRDefault="00621CEF" w:rsidP="00621CEF">
            <w:pPr>
              <w:pStyle w:val="TAL"/>
              <w:rPr>
                <w:lang w:eastAsia="en-GB"/>
              </w:rPr>
            </w:pPr>
            <w:r w:rsidRPr="00F537EB">
              <w:rPr>
                <w:lang w:eastAsia="en-GB"/>
              </w:rPr>
              <w:t xml:space="preserve">Upon initiating the connection re-establishment/resume procedures, and upon receiving </w:t>
            </w:r>
            <w:r w:rsidRPr="00F537EB">
              <w:rPr>
                <w:i/>
                <w:lang w:eastAsia="en-GB"/>
              </w:rPr>
              <w:t xml:space="preserve">minSchedulingOffsetPreferenceConfig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07343F71" w14:textId="77777777" w:rsidR="00621CEF" w:rsidRPr="00F537EB" w:rsidRDefault="00621CEF" w:rsidP="00621CEF">
            <w:pPr>
              <w:pStyle w:val="TAL"/>
              <w:rPr>
                <w:lang w:eastAsia="en-GB"/>
              </w:rPr>
            </w:pPr>
            <w:r w:rsidRPr="00F537EB">
              <w:rPr>
                <w:lang w:eastAsia="en-GB"/>
              </w:rPr>
              <w:t>No action.</w:t>
            </w:r>
          </w:p>
        </w:tc>
      </w:tr>
      <w:tr w:rsidR="00621CEF" w:rsidRPr="00F537EB" w14:paraId="74801DBA" w14:textId="77777777" w:rsidTr="00621CEF">
        <w:trPr>
          <w:cantSplit/>
        </w:trPr>
        <w:tc>
          <w:tcPr>
            <w:tcW w:w="1134" w:type="dxa"/>
            <w:tcBorders>
              <w:top w:val="single" w:sz="4" w:space="0" w:color="auto"/>
              <w:left w:val="single" w:sz="4" w:space="0" w:color="auto"/>
              <w:bottom w:val="single" w:sz="4" w:space="0" w:color="auto"/>
              <w:right w:val="single" w:sz="4" w:space="0" w:color="auto"/>
            </w:tcBorders>
          </w:tcPr>
          <w:p w14:paraId="1445F711" w14:textId="77777777" w:rsidR="00621CEF" w:rsidRPr="00F537EB" w:rsidRDefault="00621CEF" w:rsidP="00621CEF">
            <w:pPr>
              <w:pStyle w:val="TAL"/>
              <w:rPr>
                <w:lang w:eastAsia="en-GB"/>
              </w:rPr>
            </w:pPr>
            <w:r w:rsidRPr="00F537EB">
              <w:rPr>
                <w:lang w:eastAsia="en-GB"/>
              </w:rPr>
              <w:t>T346f</w:t>
            </w:r>
          </w:p>
        </w:tc>
        <w:tc>
          <w:tcPr>
            <w:tcW w:w="2269" w:type="dxa"/>
            <w:tcBorders>
              <w:top w:val="single" w:sz="4" w:space="0" w:color="auto"/>
              <w:left w:val="single" w:sz="4" w:space="0" w:color="auto"/>
              <w:bottom w:val="single" w:sz="4" w:space="0" w:color="auto"/>
              <w:right w:val="single" w:sz="4" w:space="0" w:color="auto"/>
            </w:tcBorders>
          </w:tcPr>
          <w:p w14:paraId="5B23FC73" w14:textId="77777777" w:rsidR="00621CEF" w:rsidRPr="00F537EB" w:rsidRDefault="00621CEF" w:rsidP="00621CEF">
            <w:pPr>
              <w:pStyle w:val="TAL"/>
              <w:rPr>
                <w:rFonts w:cs="Arial"/>
                <w:szCs w:val="18"/>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rFonts w:cs="Arial"/>
                <w:i/>
                <w:szCs w:val="18"/>
                <w:lang w:eastAsia="en-GB"/>
              </w:rPr>
              <w:t>releasePreference</w:t>
            </w:r>
            <w:r w:rsidRPr="00F537EB">
              <w:rPr>
                <w:rFonts w:cs="Arial"/>
                <w:szCs w:val="18"/>
                <w:lang w:eastAsia="en-GB"/>
              </w:rPr>
              <w:t>.</w:t>
            </w:r>
          </w:p>
        </w:tc>
        <w:tc>
          <w:tcPr>
            <w:tcW w:w="2836" w:type="dxa"/>
            <w:tcBorders>
              <w:top w:val="single" w:sz="4" w:space="0" w:color="auto"/>
              <w:left w:val="single" w:sz="4" w:space="0" w:color="auto"/>
              <w:bottom w:val="single" w:sz="4" w:space="0" w:color="auto"/>
              <w:right w:val="single" w:sz="4" w:space="0" w:color="auto"/>
            </w:tcBorders>
          </w:tcPr>
          <w:p w14:paraId="0E98A73D" w14:textId="77777777" w:rsidR="00621CEF" w:rsidRPr="00F537EB" w:rsidRDefault="00621CEF" w:rsidP="00621CEF">
            <w:pPr>
              <w:pStyle w:val="TAL"/>
              <w:rPr>
                <w:rFonts w:cs="Arial"/>
                <w:szCs w:val="18"/>
                <w:lang w:eastAsia="en-GB"/>
              </w:rPr>
            </w:pPr>
            <w:r w:rsidRPr="00F537EB">
              <w:rPr>
                <w:lang w:eastAsia="en-GB"/>
              </w:rPr>
              <w:t xml:space="preserve">Upon initiating the connection re-establishment/resume procedures, and upon receiving </w:t>
            </w:r>
            <w:r w:rsidRPr="00F537EB">
              <w:rPr>
                <w:i/>
                <w:lang w:eastAsia="en-GB"/>
              </w:rPr>
              <w:t xml:space="preserve">releasePreferenceConfig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11549260" w14:textId="77777777" w:rsidR="00621CEF" w:rsidRPr="00F537EB" w:rsidRDefault="00621CEF" w:rsidP="00621CEF">
            <w:pPr>
              <w:pStyle w:val="TAL"/>
              <w:rPr>
                <w:rFonts w:cs="Arial"/>
                <w:szCs w:val="18"/>
                <w:lang w:eastAsia="en-GB"/>
              </w:rPr>
            </w:pPr>
            <w:r w:rsidRPr="00F537EB">
              <w:rPr>
                <w:lang w:eastAsia="en-GB"/>
              </w:rPr>
              <w:t>No action.</w:t>
            </w:r>
          </w:p>
        </w:tc>
      </w:tr>
      <w:tr w:rsidR="005F0DEF" w:rsidRPr="00F537EB" w14:paraId="353EC7C6" w14:textId="77777777" w:rsidTr="00621CEF">
        <w:trPr>
          <w:cantSplit/>
          <w:ins w:id="5344" w:author="Ericsson" w:date="2020-04-23T19:47:00Z"/>
        </w:trPr>
        <w:tc>
          <w:tcPr>
            <w:tcW w:w="1134" w:type="dxa"/>
            <w:tcBorders>
              <w:top w:val="single" w:sz="4" w:space="0" w:color="auto"/>
              <w:left w:val="single" w:sz="4" w:space="0" w:color="auto"/>
              <w:bottom w:val="single" w:sz="4" w:space="0" w:color="auto"/>
              <w:right w:val="single" w:sz="4" w:space="0" w:color="auto"/>
            </w:tcBorders>
          </w:tcPr>
          <w:p w14:paraId="018B931A" w14:textId="367B980F" w:rsidR="005F0DEF" w:rsidRPr="00AA177A" w:rsidRDefault="005F0DEF" w:rsidP="00621CEF">
            <w:pPr>
              <w:pStyle w:val="TAL"/>
              <w:rPr>
                <w:ins w:id="5345" w:author="Ericsson" w:date="2020-04-23T19:47:00Z"/>
                <w:lang w:val="fi-FI" w:eastAsia="en-GB"/>
              </w:rPr>
            </w:pPr>
            <w:ins w:id="5346" w:author="Ericsson" w:date="2020-04-23T19:47:00Z">
              <w:r>
                <w:rPr>
                  <w:lang w:val="fi-FI" w:eastAsia="en-GB"/>
                </w:rPr>
                <w:t>T350</w:t>
              </w:r>
            </w:ins>
          </w:p>
        </w:tc>
        <w:tc>
          <w:tcPr>
            <w:tcW w:w="2269" w:type="dxa"/>
            <w:tcBorders>
              <w:top w:val="single" w:sz="4" w:space="0" w:color="auto"/>
              <w:left w:val="single" w:sz="4" w:space="0" w:color="auto"/>
              <w:bottom w:val="single" w:sz="4" w:space="0" w:color="auto"/>
              <w:right w:val="single" w:sz="4" w:space="0" w:color="auto"/>
            </w:tcBorders>
          </w:tcPr>
          <w:p w14:paraId="6296EE50" w14:textId="42907388" w:rsidR="005F0DEF" w:rsidRPr="00AA177A" w:rsidRDefault="005F0DEF" w:rsidP="00621CEF">
            <w:pPr>
              <w:pStyle w:val="TAL"/>
              <w:rPr>
                <w:ins w:id="5347" w:author="Ericsson" w:date="2020-04-23T19:47:00Z"/>
                <w:rFonts w:eastAsia="Batang"/>
                <w:noProof/>
                <w:lang w:val="fi-FI" w:eastAsia="en-GB"/>
              </w:rPr>
            </w:pPr>
            <w:ins w:id="5348" w:author="Ericsson" w:date="2020-04-23T19:47:00Z">
              <w:r>
                <w:rPr>
                  <w:rFonts w:eastAsia="Batang"/>
                  <w:noProof/>
                  <w:lang w:val="fi-FI" w:eastAsia="en-GB"/>
                </w:rPr>
                <w:t>Upon transmitting</w:t>
              </w:r>
            </w:ins>
            <w:ins w:id="5349" w:author="Ericsson" w:date="2020-04-23T19:48:00Z">
              <w:r>
                <w:rPr>
                  <w:rFonts w:eastAsia="Batang"/>
                  <w:noProof/>
                  <w:lang w:val="fi-FI" w:eastAsia="en-GB"/>
                </w:rPr>
                <w:t xml:space="preserve"> </w:t>
              </w:r>
              <w:r w:rsidRPr="00AA177A">
                <w:rPr>
                  <w:rFonts w:eastAsia="Batang"/>
                  <w:i/>
                  <w:iCs/>
                  <w:noProof/>
                  <w:lang w:val="fi-FI" w:eastAsia="en-GB"/>
                </w:rPr>
                <w:t>DedicatedSIBRequest</w:t>
              </w:r>
              <w:r>
                <w:rPr>
                  <w:rFonts w:eastAsia="Batang"/>
                  <w:noProof/>
                  <w:lang w:val="fi-FI" w:eastAsia="en-GB"/>
                </w:rPr>
                <w:t xml:space="preserve"> message</w:t>
              </w:r>
            </w:ins>
            <w:ins w:id="5350" w:author="Ericsson" w:date="2020-04-23T19:50:00Z">
              <w:r w:rsidR="00AA177A">
                <w:rPr>
                  <w:rFonts w:eastAsia="Batang"/>
                  <w:noProof/>
                  <w:lang w:val="fi-FI" w:eastAsia="en-GB"/>
                </w:rPr>
                <w:t xml:space="preserve"> with </w:t>
              </w:r>
            </w:ins>
            <w:ins w:id="5351" w:author="Ericsson" w:date="2020-04-23T19:51:00Z">
              <w:r w:rsidR="00AA177A" w:rsidRPr="00AA177A">
                <w:rPr>
                  <w:rFonts w:eastAsia="Batang"/>
                  <w:i/>
                  <w:iCs/>
                  <w:noProof/>
                  <w:lang w:val="fi-FI" w:eastAsia="en-GB"/>
                </w:rPr>
                <w:t>requestedSIB-List</w:t>
              </w:r>
            </w:ins>
            <w:ins w:id="5352" w:author="Ericsson" w:date="2020-04-23T19:50:00Z">
              <w:r w:rsidR="00AA177A">
                <w:rPr>
                  <w:rFonts w:eastAsia="Batang"/>
                  <w:noProof/>
                  <w:lang w:val="fi-FI" w:eastAsia="en-GB"/>
                </w:rPr>
                <w:t>.</w:t>
              </w:r>
            </w:ins>
          </w:p>
        </w:tc>
        <w:tc>
          <w:tcPr>
            <w:tcW w:w="2836" w:type="dxa"/>
            <w:tcBorders>
              <w:top w:val="single" w:sz="4" w:space="0" w:color="auto"/>
              <w:left w:val="single" w:sz="4" w:space="0" w:color="auto"/>
              <w:bottom w:val="single" w:sz="4" w:space="0" w:color="auto"/>
              <w:right w:val="single" w:sz="4" w:space="0" w:color="auto"/>
            </w:tcBorders>
          </w:tcPr>
          <w:p w14:paraId="534150CC" w14:textId="6ED396AD" w:rsidR="005F0DEF" w:rsidRPr="00AA177A" w:rsidRDefault="00AA177A" w:rsidP="00621CEF">
            <w:pPr>
              <w:pStyle w:val="TAL"/>
              <w:rPr>
                <w:ins w:id="5353" w:author="Ericsson" w:date="2020-04-23T19:47:00Z"/>
                <w:rFonts w:eastAsia="Batang"/>
                <w:noProof/>
                <w:lang w:val="fi-FI" w:eastAsia="en-GB"/>
              </w:rPr>
            </w:pPr>
            <w:ins w:id="5354" w:author="Ericsson" w:date="2020-04-23T19:49:00Z">
              <w:r w:rsidRPr="00F537EB">
                <w:rPr>
                  <w:lang w:eastAsia="en-GB"/>
                </w:rPr>
                <w:t xml:space="preserve">Upon </w:t>
              </w:r>
              <w:r>
                <w:rPr>
                  <w:lang w:val="fi-FI" w:eastAsia="en-GB"/>
                </w:rPr>
                <w:t>acquiring the requested SIB(s) and upon</w:t>
              </w:r>
            </w:ins>
            <w:ins w:id="5355" w:author="Ericsson" w:date="2020-04-23T19:50:00Z">
              <w:r>
                <w:rPr>
                  <w:lang w:val="fi-FI" w:eastAsia="en-GB"/>
                </w:rPr>
                <w:t xml:space="preserve"> </w:t>
              </w:r>
            </w:ins>
            <w:ins w:id="5356" w:author="Ericsson" w:date="2020-04-23T19:49:00Z">
              <w:r w:rsidRPr="00F537EB">
                <w:rPr>
                  <w:lang w:eastAsia="en-GB"/>
                </w:rPr>
                <w:t>initiating the connection re-establishment/resume procedures</w:t>
              </w:r>
            </w:ins>
            <w:ins w:id="5357" w:author="Ericsson" w:date="2020-04-23T19:50:00Z">
              <w:r>
                <w:rPr>
                  <w:lang w:val="fi-FI" w:eastAsia="en-GB"/>
                </w:rPr>
                <w:t>.</w:t>
              </w:r>
            </w:ins>
          </w:p>
        </w:tc>
        <w:tc>
          <w:tcPr>
            <w:tcW w:w="2836" w:type="dxa"/>
            <w:tcBorders>
              <w:top w:val="single" w:sz="4" w:space="0" w:color="auto"/>
              <w:left w:val="single" w:sz="4" w:space="0" w:color="auto"/>
              <w:bottom w:val="single" w:sz="4" w:space="0" w:color="auto"/>
              <w:right w:val="single" w:sz="4" w:space="0" w:color="auto"/>
            </w:tcBorders>
          </w:tcPr>
          <w:p w14:paraId="0BC59055" w14:textId="29E17F09" w:rsidR="005F0DEF" w:rsidRPr="00AA177A" w:rsidRDefault="00AA177A" w:rsidP="00621CEF">
            <w:pPr>
              <w:pStyle w:val="TAL"/>
              <w:rPr>
                <w:ins w:id="5358" w:author="Ericsson" w:date="2020-04-23T19:47:00Z"/>
                <w:rFonts w:eastAsia="Batang"/>
                <w:noProof/>
                <w:lang w:val="fi-FI" w:eastAsia="en-GB"/>
              </w:rPr>
            </w:pPr>
            <w:ins w:id="5359" w:author="Ericsson" w:date="2020-04-23T19:50:00Z">
              <w:r>
                <w:rPr>
                  <w:rFonts w:eastAsia="Batang"/>
                  <w:noProof/>
                  <w:lang w:val="fi-FI" w:eastAsia="en-GB"/>
                </w:rPr>
                <w:t>No action</w:t>
              </w:r>
            </w:ins>
          </w:p>
        </w:tc>
      </w:tr>
      <w:tr w:rsidR="00AA177A" w:rsidRPr="00F537EB" w14:paraId="26630AEA" w14:textId="77777777" w:rsidTr="00621CEF">
        <w:trPr>
          <w:cantSplit/>
          <w:ins w:id="5360" w:author="Ericsson" w:date="2020-04-23T19:47:00Z"/>
        </w:trPr>
        <w:tc>
          <w:tcPr>
            <w:tcW w:w="1134" w:type="dxa"/>
            <w:tcBorders>
              <w:top w:val="single" w:sz="4" w:space="0" w:color="auto"/>
              <w:left w:val="single" w:sz="4" w:space="0" w:color="auto"/>
              <w:bottom w:val="single" w:sz="4" w:space="0" w:color="auto"/>
              <w:right w:val="single" w:sz="4" w:space="0" w:color="auto"/>
            </w:tcBorders>
          </w:tcPr>
          <w:p w14:paraId="161CBD24" w14:textId="21F4B50F" w:rsidR="00AA177A" w:rsidRPr="00F537EB" w:rsidRDefault="00AA177A" w:rsidP="00AA177A">
            <w:pPr>
              <w:pStyle w:val="TAL"/>
              <w:rPr>
                <w:ins w:id="5361" w:author="Ericsson" w:date="2020-04-23T19:47:00Z"/>
                <w:lang w:eastAsia="en-GB"/>
              </w:rPr>
            </w:pPr>
            <w:ins w:id="5362" w:author="Ericsson" w:date="2020-04-23T19:50:00Z">
              <w:r>
                <w:rPr>
                  <w:lang w:val="fi-FI" w:eastAsia="en-GB"/>
                </w:rPr>
                <w:t>T351</w:t>
              </w:r>
            </w:ins>
          </w:p>
        </w:tc>
        <w:tc>
          <w:tcPr>
            <w:tcW w:w="2269" w:type="dxa"/>
            <w:tcBorders>
              <w:top w:val="single" w:sz="4" w:space="0" w:color="auto"/>
              <w:left w:val="single" w:sz="4" w:space="0" w:color="auto"/>
              <w:bottom w:val="single" w:sz="4" w:space="0" w:color="auto"/>
              <w:right w:val="single" w:sz="4" w:space="0" w:color="auto"/>
            </w:tcBorders>
          </w:tcPr>
          <w:p w14:paraId="6790D02A" w14:textId="0CC6C2F2" w:rsidR="00AA177A" w:rsidRPr="00F537EB" w:rsidRDefault="00AA177A" w:rsidP="00AA177A">
            <w:pPr>
              <w:pStyle w:val="TAL"/>
              <w:rPr>
                <w:ins w:id="5363" w:author="Ericsson" w:date="2020-04-23T19:47:00Z"/>
                <w:rFonts w:eastAsia="Batang"/>
                <w:noProof/>
                <w:lang w:eastAsia="en-GB"/>
              </w:rPr>
            </w:pPr>
            <w:ins w:id="5364" w:author="Ericsson" w:date="2020-04-23T19:50:00Z">
              <w:r>
                <w:rPr>
                  <w:rFonts w:eastAsia="Batang"/>
                  <w:noProof/>
                  <w:lang w:val="fi-FI" w:eastAsia="en-GB"/>
                </w:rPr>
                <w:t xml:space="preserve">Upon transmitting </w:t>
              </w:r>
              <w:r w:rsidRPr="00957E16">
                <w:rPr>
                  <w:rFonts w:eastAsia="Batang"/>
                  <w:i/>
                  <w:iCs/>
                  <w:noProof/>
                  <w:lang w:val="fi-FI" w:eastAsia="en-GB"/>
                </w:rPr>
                <w:t>DedicatedSIBRequest</w:t>
              </w:r>
              <w:r>
                <w:rPr>
                  <w:rFonts w:eastAsia="Batang"/>
                  <w:noProof/>
                  <w:lang w:val="fi-FI" w:eastAsia="en-GB"/>
                </w:rPr>
                <w:t xml:space="preserve"> message</w:t>
              </w:r>
            </w:ins>
            <w:ins w:id="5365" w:author="Ericsson" w:date="2020-04-23T19:51:00Z">
              <w:r>
                <w:rPr>
                  <w:rFonts w:eastAsia="Batang"/>
                  <w:noProof/>
                  <w:lang w:val="fi-FI" w:eastAsia="en-GB"/>
                </w:rPr>
                <w:t xml:space="preserve"> with </w:t>
              </w:r>
            </w:ins>
            <w:ins w:id="5366" w:author="Ericsson" w:date="2020-04-23T19:52:00Z">
              <w:r w:rsidRPr="00AA177A">
                <w:rPr>
                  <w:rFonts w:eastAsia="Batang"/>
                  <w:i/>
                  <w:iCs/>
                  <w:noProof/>
                  <w:lang w:val="fi-FI" w:eastAsia="en-GB"/>
                </w:rPr>
                <w:t>requestedPosSIB-List</w:t>
              </w:r>
            </w:ins>
            <w:ins w:id="5367" w:author="Ericsson" w:date="2020-04-23T19:50:00Z">
              <w:r>
                <w:rPr>
                  <w:rFonts w:eastAsia="Batang"/>
                  <w:noProof/>
                  <w:lang w:val="fi-FI" w:eastAsia="en-GB"/>
                </w:rPr>
                <w:t>.</w:t>
              </w:r>
            </w:ins>
          </w:p>
        </w:tc>
        <w:tc>
          <w:tcPr>
            <w:tcW w:w="2836" w:type="dxa"/>
            <w:tcBorders>
              <w:top w:val="single" w:sz="4" w:space="0" w:color="auto"/>
              <w:left w:val="single" w:sz="4" w:space="0" w:color="auto"/>
              <w:bottom w:val="single" w:sz="4" w:space="0" w:color="auto"/>
              <w:right w:val="single" w:sz="4" w:space="0" w:color="auto"/>
            </w:tcBorders>
          </w:tcPr>
          <w:p w14:paraId="398EBD0A" w14:textId="2E96CD3B" w:rsidR="00AA177A" w:rsidRPr="00F537EB" w:rsidRDefault="00AA177A" w:rsidP="00AA177A">
            <w:pPr>
              <w:pStyle w:val="TAL"/>
              <w:rPr>
                <w:ins w:id="5368" w:author="Ericsson" w:date="2020-04-23T19:47:00Z"/>
                <w:rFonts w:eastAsia="Batang"/>
                <w:noProof/>
                <w:lang w:eastAsia="en-GB"/>
              </w:rPr>
            </w:pPr>
            <w:ins w:id="5369" w:author="Ericsson" w:date="2020-04-23T19:50:00Z">
              <w:r w:rsidRPr="00F537EB">
                <w:rPr>
                  <w:lang w:eastAsia="en-GB"/>
                </w:rPr>
                <w:t xml:space="preserve">Upon </w:t>
              </w:r>
              <w:r>
                <w:rPr>
                  <w:lang w:val="fi-FI" w:eastAsia="en-GB"/>
                </w:rPr>
                <w:t xml:space="preserve">acquiring the requested </w:t>
              </w:r>
            </w:ins>
            <w:ins w:id="5370" w:author="Ericsson" w:date="2020-04-23T19:52:00Z">
              <w:r>
                <w:rPr>
                  <w:lang w:val="fi-FI" w:eastAsia="en-GB"/>
                </w:rPr>
                <w:t>pos</w:t>
              </w:r>
            </w:ins>
            <w:ins w:id="5371" w:author="Ericsson" w:date="2020-04-23T19:50:00Z">
              <w:r>
                <w:rPr>
                  <w:lang w:val="fi-FI" w:eastAsia="en-GB"/>
                </w:rPr>
                <w:t xml:space="preserve">SIB(s) and upon </w:t>
              </w:r>
              <w:r w:rsidRPr="00F537EB">
                <w:rPr>
                  <w:lang w:eastAsia="en-GB"/>
                </w:rPr>
                <w:t>initiating the connection re-establishment/resume procedures</w:t>
              </w:r>
              <w:r>
                <w:rPr>
                  <w:lang w:val="fi-FI" w:eastAsia="en-GB"/>
                </w:rPr>
                <w:t>.</w:t>
              </w:r>
            </w:ins>
          </w:p>
        </w:tc>
        <w:tc>
          <w:tcPr>
            <w:tcW w:w="2836" w:type="dxa"/>
            <w:tcBorders>
              <w:top w:val="single" w:sz="4" w:space="0" w:color="auto"/>
              <w:left w:val="single" w:sz="4" w:space="0" w:color="auto"/>
              <w:bottom w:val="single" w:sz="4" w:space="0" w:color="auto"/>
              <w:right w:val="single" w:sz="4" w:space="0" w:color="auto"/>
            </w:tcBorders>
          </w:tcPr>
          <w:p w14:paraId="33F7040C" w14:textId="4467AD1E" w:rsidR="00AA177A" w:rsidRPr="00F537EB" w:rsidRDefault="00AA177A" w:rsidP="00AA177A">
            <w:pPr>
              <w:pStyle w:val="TAL"/>
              <w:rPr>
                <w:ins w:id="5372" w:author="Ericsson" w:date="2020-04-23T19:47:00Z"/>
                <w:rFonts w:eastAsia="Batang"/>
                <w:noProof/>
                <w:lang w:eastAsia="en-GB"/>
              </w:rPr>
            </w:pPr>
            <w:ins w:id="5373" w:author="Ericsson" w:date="2020-04-23T19:50:00Z">
              <w:r>
                <w:rPr>
                  <w:rFonts w:eastAsia="Batang"/>
                  <w:noProof/>
                  <w:lang w:val="fi-FI" w:eastAsia="en-GB"/>
                </w:rPr>
                <w:t>No action</w:t>
              </w:r>
            </w:ins>
          </w:p>
        </w:tc>
      </w:tr>
      <w:tr w:rsidR="00AA177A" w:rsidRPr="00F537EB" w14:paraId="63783346" w14:textId="77777777" w:rsidTr="00621CEF">
        <w:trPr>
          <w:cantSplit/>
        </w:trPr>
        <w:tc>
          <w:tcPr>
            <w:tcW w:w="1134" w:type="dxa"/>
            <w:tcBorders>
              <w:top w:val="single" w:sz="4" w:space="0" w:color="auto"/>
              <w:left w:val="single" w:sz="4" w:space="0" w:color="auto"/>
              <w:bottom w:val="single" w:sz="4" w:space="0" w:color="auto"/>
              <w:right w:val="single" w:sz="4" w:space="0" w:color="auto"/>
            </w:tcBorders>
            <w:hideMark/>
          </w:tcPr>
          <w:p w14:paraId="720152E4" w14:textId="77777777" w:rsidR="00AA177A" w:rsidRPr="00F537EB" w:rsidRDefault="00AA177A" w:rsidP="00AA177A">
            <w:pPr>
              <w:pStyle w:val="TAL"/>
              <w:rPr>
                <w:lang w:eastAsia="en-GB"/>
              </w:rPr>
            </w:pPr>
            <w:r w:rsidRPr="00F537EB">
              <w:rPr>
                <w:lang w:eastAsia="en-GB"/>
              </w:rPr>
              <w:t>T380</w:t>
            </w:r>
          </w:p>
        </w:tc>
        <w:tc>
          <w:tcPr>
            <w:tcW w:w="2269" w:type="dxa"/>
            <w:tcBorders>
              <w:top w:val="single" w:sz="4" w:space="0" w:color="auto"/>
              <w:left w:val="single" w:sz="4" w:space="0" w:color="auto"/>
              <w:bottom w:val="single" w:sz="4" w:space="0" w:color="auto"/>
              <w:right w:val="single" w:sz="4" w:space="0" w:color="auto"/>
            </w:tcBorders>
            <w:hideMark/>
          </w:tcPr>
          <w:p w14:paraId="37D5EB71" w14:textId="77777777" w:rsidR="00AA177A" w:rsidRPr="00F537EB" w:rsidRDefault="00AA177A" w:rsidP="00AA177A">
            <w:pPr>
              <w:pStyle w:val="TAL"/>
              <w:rPr>
                <w:lang w:eastAsia="en-GB"/>
              </w:rPr>
            </w:pPr>
            <w:r w:rsidRPr="00F537EB">
              <w:rPr>
                <w:rFonts w:eastAsia="Batang"/>
                <w:noProof/>
                <w:lang w:eastAsia="en-GB"/>
              </w:rPr>
              <w:t xml:space="preserve">Upon reception of t380 in </w:t>
            </w:r>
            <w:r w:rsidRPr="00F537EB">
              <w:rPr>
                <w:rFonts w:eastAsia="Batang"/>
                <w:i/>
                <w:noProof/>
                <w:lang w:eastAsia="en-GB"/>
              </w:rPr>
              <w:t>RRCRelease.</w:t>
            </w:r>
          </w:p>
        </w:tc>
        <w:tc>
          <w:tcPr>
            <w:tcW w:w="2836" w:type="dxa"/>
            <w:tcBorders>
              <w:top w:val="single" w:sz="4" w:space="0" w:color="auto"/>
              <w:left w:val="single" w:sz="4" w:space="0" w:color="auto"/>
              <w:bottom w:val="single" w:sz="4" w:space="0" w:color="auto"/>
              <w:right w:val="single" w:sz="4" w:space="0" w:color="auto"/>
            </w:tcBorders>
          </w:tcPr>
          <w:p w14:paraId="24B61635" w14:textId="77777777" w:rsidR="00AA177A" w:rsidRPr="00F537EB" w:rsidRDefault="00AA177A" w:rsidP="00AA177A">
            <w:pPr>
              <w:pStyle w:val="TAL"/>
              <w:rPr>
                <w:rFonts w:eastAsia="MS Mincho"/>
              </w:rPr>
            </w:pPr>
            <w:r w:rsidRPr="00F537EB">
              <w:rPr>
                <w:rFonts w:eastAsia="Batang"/>
                <w:noProof/>
                <w:lang w:eastAsia="en-GB"/>
              </w:rPr>
              <w:t xml:space="preserve">Upon reception of </w:t>
            </w:r>
            <w:r w:rsidRPr="00F537EB">
              <w:rPr>
                <w:rFonts w:eastAsia="Batang"/>
                <w:i/>
                <w:noProof/>
                <w:lang w:eastAsia="en-GB"/>
              </w:rPr>
              <w:t>RRCResume</w:t>
            </w:r>
            <w:r w:rsidRPr="00F537EB">
              <w:rPr>
                <w:rFonts w:eastAsia="Batang"/>
                <w:noProof/>
                <w:lang w:eastAsia="en-GB"/>
              </w:rPr>
              <w:t xml:space="preserve">, </w:t>
            </w:r>
            <w:r w:rsidRPr="00F537EB">
              <w:rPr>
                <w:rFonts w:eastAsia="Batang"/>
                <w:i/>
                <w:noProof/>
                <w:lang w:eastAsia="en-GB"/>
              </w:rPr>
              <w:t>RRCSetup</w:t>
            </w:r>
            <w:r w:rsidRPr="00F537EB">
              <w:rPr>
                <w:rFonts w:eastAsia="Batang"/>
                <w:noProof/>
                <w:lang w:eastAsia="en-GB"/>
              </w:rPr>
              <w:t xml:space="preserve"> or </w:t>
            </w:r>
            <w:r w:rsidRPr="00F537EB">
              <w:rPr>
                <w:rFonts w:eastAsia="Batang"/>
                <w:i/>
                <w:noProof/>
                <w:lang w:eastAsia="en-GB"/>
              </w:rPr>
              <w:t>RRCRelease</w:t>
            </w:r>
            <w:r w:rsidRPr="00F537EB">
              <w:rPr>
                <w:rFonts w:eastAsia="Batang"/>
                <w:noProof/>
                <w:lang w:eastAsia="en-GB"/>
              </w:rPr>
              <w:t>.</w:t>
            </w:r>
          </w:p>
          <w:p w14:paraId="787EC605" w14:textId="77777777" w:rsidR="00AA177A" w:rsidRPr="00F537EB" w:rsidRDefault="00AA177A" w:rsidP="00AA177A">
            <w:pPr>
              <w:pStyle w:val="TAL"/>
              <w:rPr>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327F94B2" w14:textId="77777777" w:rsidR="00AA177A" w:rsidRPr="00F537EB" w:rsidRDefault="00AA177A" w:rsidP="00AA177A">
            <w:pPr>
              <w:pStyle w:val="TAL"/>
              <w:rPr>
                <w:lang w:eastAsia="en-GB"/>
              </w:rPr>
            </w:pPr>
            <w:r w:rsidRPr="00F537EB">
              <w:rPr>
                <w:rFonts w:eastAsia="Batang"/>
                <w:noProof/>
                <w:lang w:eastAsia="en-GB"/>
              </w:rPr>
              <w:t>Perform the actions as specified in 5.3.13.</w:t>
            </w:r>
          </w:p>
        </w:tc>
      </w:tr>
      <w:tr w:rsidR="00AA177A" w:rsidRPr="00F537EB" w14:paraId="0348A570" w14:textId="77777777" w:rsidTr="00621CEF">
        <w:trPr>
          <w:cantSplit/>
        </w:trPr>
        <w:tc>
          <w:tcPr>
            <w:tcW w:w="1134" w:type="dxa"/>
            <w:tcBorders>
              <w:top w:val="single" w:sz="4" w:space="0" w:color="auto"/>
              <w:left w:val="single" w:sz="4" w:space="0" w:color="auto"/>
              <w:bottom w:val="single" w:sz="4" w:space="0" w:color="auto"/>
              <w:right w:val="single" w:sz="4" w:space="0" w:color="auto"/>
            </w:tcBorders>
            <w:hideMark/>
          </w:tcPr>
          <w:p w14:paraId="1553F0A1" w14:textId="77777777" w:rsidR="00AA177A" w:rsidRPr="00F537EB" w:rsidRDefault="00AA177A" w:rsidP="00AA177A">
            <w:pPr>
              <w:pStyle w:val="TAL"/>
              <w:rPr>
                <w:lang w:eastAsia="en-GB"/>
              </w:rPr>
            </w:pPr>
            <w:r w:rsidRPr="00F537EB">
              <w:rPr>
                <w:lang w:eastAsia="en-GB"/>
              </w:rPr>
              <w:t>T390</w:t>
            </w:r>
          </w:p>
        </w:tc>
        <w:tc>
          <w:tcPr>
            <w:tcW w:w="2269" w:type="dxa"/>
            <w:tcBorders>
              <w:top w:val="single" w:sz="4" w:space="0" w:color="auto"/>
              <w:left w:val="single" w:sz="4" w:space="0" w:color="auto"/>
              <w:bottom w:val="single" w:sz="4" w:space="0" w:color="auto"/>
              <w:right w:val="single" w:sz="4" w:space="0" w:color="auto"/>
            </w:tcBorders>
            <w:hideMark/>
          </w:tcPr>
          <w:p w14:paraId="50430F0E" w14:textId="77777777" w:rsidR="00AA177A" w:rsidRPr="00F537EB" w:rsidRDefault="00AA177A" w:rsidP="00AA177A">
            <w:pPr>
              <w:pStyle w:val="TAL"/>
              <w:rPr>
                <w:rFonts w:eastAsia="Batang"/>
                <w:noProof/>
                <w:lang w:eastAsia="en-GB"/>
              </w:rPr>
            </w:pPr>
            <w:r w:rsidRPr="00F537EB">
              <w:rPr>
                <w:rFonts w:eastAsia="Batang"/>
                <w:noProof/>
                <w:lang w:eastAsia="en-GB"/>
              </w:rPr>
              <w:t>When access attempt is barred at access barring check for an Access Category. The UE maintains one instance of this timer per Access Category.</w:t>
            </w:r>
          </w:p>
        </w:tc>
        <w:tc>
          <w:tcPr>
            <w:tcW w:w="2836" w:type="dxa"/>
            <w:tcBorders>
              <w:top w:val="single" w:sz="4" w:space="0" w:color="auto"/>
              <w:left w:val="single" w:sz="4" w:space="0" w:color="auto"/>
              <w:bottom w:val="single" w:sz="4" w:space="0" w:color="auto"/>
              <w:right w:val="single" w:sz="4" w:space="0" w:color="auto"/>
            </w:tcBorders>
          </w:tcPr>
          <w:p w14:paraId="37A55943" w14:textId="77777777" w:rsidR="00AA177A" w:rsidRPr="00F537EB" w:rsidRDefault="00AA177A" w:rsidP="00AA177A">
            <w:pPr>
              <w:pStyle w:val="TAL"/>
              <w:rPr>
                <w:rFonts w:eastAsia="Batang"/>
                <w:noProof/>
                <w:lang w:eastAsia="en-GB"/>
              </w:rPr>
            </w:pPr>
            <w:r w:rsidRPr="00F537EB">
              <w:rPr>
                <w:rFonts w:eastAsia="Batang"/>
                <w:noProof/>
                <w:lang w:eastAsia="en-GB"/>
              </w:rPr>
              <w:t xml:space="preserve">Upon cell (re)selection, upon entering RRC_CONNECTED, upon reception of </w:t>
            </w:r>
            <w:r w:rsidRPr="00F537EB">
              <w:rPr>
                <w:rFonts w:eastAsia="Batang"/>
                <w:i/>
                <w:noProof/>
                <w:lang w:eastAsia="en-GB"/>
              </w:rPr>
              <w:t>RRCReconfiguration</w:t>
            </w:r>
            <w:r w:rsidRPr="00F537EB">
              <w:rPr>
                <w:rFonts w:eastAsia="Batang"/>
                <w:noProof/>
                <w:lang w:eastAsia="en-GB"/>
              </w:rPr>
              <w:t xml:space="preserve"> including </w:t>
            </w:r>
            <w:r w:rsidRPr="00F537EB">
              <w:rPr>
                <w:rFonts w:eastAsia="Batang"/>
                <w:i/>
                <w:noProof/>
                <w:lang w:eastAsia="en-GB"/>
              </w:rPr>
              <w:t>reconfigurationWithSync</w:t>
            </w:r>
            <w:r w:rsidRPr="00F537EB">
              <w:rPr>
                <w:rFonts w:eastAsia="Batang"/>
                <w:noProof/>
                <w:lang w:eastAsia="en-GB"/>
              </w:rPr>
              <w:t xml:space="preserve">, upon change of PCell while in RRC_CONNECTED, upon reception of </w:t>
            </w:r>
            <w:r w:rsidRPr="00F537EB">
              <w:rPr>
                <w:rFonts w:eastAsia="Batang"/>
                <w:i/>
                <w:noProof/>
                <w:lang w:eastAsia="en-GB"/>
              </w:rPr>
              <w:t>MobilityFromNRCommand</w:t>
            </w:r>
            <w:r w:rsidRPr="00F537EB">
              <w:rPr>
                <w:rFonts w:eastAsia="Batang"/>
                <w:noProof/>
                <w:lang w:eastAsia="en-GB"/>
              </w:rPr>
              <w:t xml:space="preserve">, or upon reception of </w:t>
            </w:r>
            <w:r w:rsidRPr="00F537EB">
              <w:rPr>
                <w:rFonts w:eastAsia="Batang"/>
                <w:i/>
                <w:noProof/>
                <w:lang w:eastAsia="en-GB"/>
              </w:rPr>
              <w:t>RRCRelease</w:t>
            </w:r>
            <w:r w:rsidRPr="00F537EB">
              <w:rPr>
                <w:rFonts w:eastAsia="Batang"/>
                <w:noProof/>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5D5E3CA0" w14:textId="77777777" w:rsidR="00AA177A" w:rsidRPr="00F537EB" w:rsidRDefault="00AA177A" w:rsidP="00AA177A">
            <w:pPr>
              <w:pStyle w:val="TAL"/>
              <w:rPr>
                <w:rFonts w:eastAsia="Batang"/>
                <w:noProof/>
                <w:lang w:eastAsia="en-GB"/>
              </w:rPr>
            </w:pPr>
            <w:r w:rsidRPr="00F537EB">
              <w:rPr>
                <w:rFonts w:eastAsia="Batang"/>
                <w:noProof/>
                <w:lang w:eastAsia="en-GB"/>
              </w:rPr>
              <w:t>Perform the actions as specified in 5.3.14.4.</w:t>
            </w:r>
          </w:p>
        </w:tc>
      </w:tr>
      <w:tr w:rsidR="00AA177A" w:rsidRPr="00F537EB" w14:paraId="118D8148" w14:textId="77777777" w:rsidTr="00621CEF">
        <w:trPr>
          <w:cantSplit/>
        </w:trPr>
        <w:tc>
          <w:tcPr>
            <w:tcW w:w="1134" w:type="dxa"/>
            <w:tcBorders>
              <w:top w:val="single" w:sz="4" w:space="0" w:color="auto"/>
              <w:left w:val="single" w:sz="4" w:space="0" w:color="auto"/>
              <w:bottom w:val="single" w:sz="4" w:space="0" w:color="auto"/>
              <w:right w:val="single" w:sz="4" w:space="0" w:color="auto"/>
            </w:tcBorders>
            <w:hideMark/>
          </w:tcPr>
          <w:p w14:paraId="14FF6EF7" w14:textId="77777777" w:rsidR="00AA177A" w:rsidRPr="00F537EB" w:rsidRDefault="00AA177A" w:rsidP="00AA177A">
            <w:pPr>
              <w:pStyle w:val="TAL"/>
              <w:rPr>
                <w:lang w:eastAsia="en-GB"/>
              </w:rPr>
            </w:pPr>
            <w:r w:rsidRPr="00F537EB">
              <w:rPr>
                <w:lang w:eastAsia="en-GB"/>
              </w:rPr>
              <w:t>T400</w:t>
            </w:r>
          </w:p>
        </w:tc>
        <w:tc>
          <w:tcPr>
            <w:tcW w:w="2269" w:type="dxa"/>
            <w:tcBorders>
              <w:top w:val="single" w:sz="4" w:space="0" w:color="auto"/>
              <w:left w:val="single" w:sz="4" w:space="0" w:color="auto"/>
              <w:bottom w:val="single" w:sz="4" w:space="0" w:color="auto"/>
              <w:right w:val="single" w:sz="4" w:space="0" w:color="auto"/>
            </w:tcBorders>
            <w:hideMark/>
          </w:tcPr>
          <w:p w14:paraId="2650B2D4" w14:textId="77777777" w:rsidR="00AA177A" w:rsidRPr="00F537EB" w:rsidRDefault="00AA177A" w:rsidP="00AA177A">
            <w:pPr>
              <w:pStyle w:val="TAL"/>
              <w:rPr>
                <w:rFonts w:eastAsia="Batang"/>
                <w:noProof/>
                <w:lang w:eastAsia="en-GB"/>
              </w:rPr>
            </w:pPr>
            <w:r w:rsidRPr="00F537EB">
              <w:rPr>
                <w:rFonts w:eastAsia="Batang"/>
                <w:noProof/>
                <w:lang w:eastAsia="en-GB"/>
              </w:rPr>
              <w:t>Upon transmission of RRCReconfigurationSidelink</w:t>
            </w:r>
          </w:p>
        </w:tc>
        <w:tc>
          <w:tcPr>
            <w:tcW w:w="2836" w:type="dxa"/>
            <w:tcBorders>
              <w:top w:val="single" w:sz="4" w:space="0" w:color="auto"/>
              <w:left w:val="single" w:sz="4" w:space="0" w:color="auto"/>
              <w:bottom w:val="single" w:sz="4" w:space="0" w:color="auto"/>
              <w:right w:val="single" w:sz="4" w:space="0" w:color="auto"/>
            </w:tcBorders>
          </w:tcPr>
          <w:p w14:paraId="00E9493C" w14:textId="77777777" w:rsidR="00AA177A" w:rsidRPr="00F537EB" w:rsidRDefault="00AA177A" w:rsidP="00AA177A">
            <w:pPr>
              <w:pStyle w:val="TAL"/>
              <w:rPr>
                <w:rFonts w:eastAsia="Batang"/>
                <w:noProof/>
                <w:lang w:eastAsia="en-GB"/>
              </w:rPr>
            </w:pPr>
            <w:r w:rsidRPr="00F537EB">
              <w:rPr>
                <w:rFonts w:eastAsia="Batang"/>
                <w:noProof/>
                <w:lang w:eastAsia="en-GB"/>
              </w:rPr>
              <w:t>Upon reception of RRCReconfigurationFailureSidelink or RRCReconfigurationCompleteSidelink</w:t>
            </w:r>
          </w:p>
        </w:tc>
        <w:tc>
          <w:tcPr>
            <w:tcW w:w="2836" w:type="dxa"/>
            <w:tcBorders>
              <w:top w:val="single" w:sz="4" w:space="0" w:color="auto"/>
              <w:left w:val="single" w:sz="4" w:space="0" w:color="auto"/>
              <w:bottom w:val="single" w:sz="4" w:space="0" w:color="auto"/>
              <w:right w:val="single" w:sz="4" w:space="0" w:color="auto"/>
            </w:tcBorders>
            <w:hideMark/>
          </w:tcPr>
          <w:p w14:paraId="10AB2A96" w14:textId="77777777" w:rsidR="00AA177A" w:rsidRPr="00F537EB" w:rsidRDefault="00AA177A" w:rsidP="00AA177A">
            <w:pPr>
              <w:pStyle w:val="TAL"/>
              <w:rPr>
                <w:rFonts w:eastAsia="Batang"/>
                <w:noProof/>
                <w:lang w:eastAsia="en-GB"/>
              </w:rPr>
            </w:pPr>
            <w:r w:rsidRPr="00F537EB">
              <w:rPr>
                <w:rFonts w:eastAsia="Batang"/>
                <w:noProof/>
                <w:lang w:eastAsia="en-GB"/>
              </w:rPr>
              <w:t>Perform the sidelink RRC reconfiguration failure procedure as specified in 5.8.9.1.8</w:t>
            </w:r>
          </w:p>
        </w:tc>
      </w:tr>
    </w:tbl>
    <w:p w14:paraId="7CA55C64" w14:textId="77777777" w:rsidR="00621CEF" w:rsidRPr="00F537EB" w:rsidRDefault="00621CEF" w:rsidP="00621CEF"/>
    <w:p w14:paraId="6ED6577B" w14:textId="77777777" w:rsidR="00621CEF" w:rsidRPr="00F537EB" w:rsidRDefault="00621CEF" w:rsidP="00621CEF">
      <w:pPr>
        <w:pStyle w:val="Heading3"/>
      </w:pPr>
      <w:bookmarkStart w:id="5374" w:name="_Toc20426216"/>
      <w:bookmarkStart w:id="5375" w:name="_Toc29321613"/>
      <w:bookmarkStart w:id="5376" w:name="_Toc36757468"/>
      <w:bookmarkStart w:id="5377" w:name="_Toc36837009"/>
      <w:bookmarkStart w:id="5378" w:name="_Toc36843986"/>
      <w:bookmarkStart w:id="5379" w:name="_Toc37068275"/>
      <w:r w:rsidRPr="00F537EB">
        <w:t>7.1.2</w:t>
      </w:r>
      <w:r w:rsidRPr="00F537EB">
        <w:tab/>
        <w:t>Timer handling</w:t>
      </w:r>
      <w:bookmarkEnd w:id="5374"/>
      <w:bookmarkEnd w:id="5375"/>
      <w:bookmarkEnd w:id="5376"/>
      <w:bookmarkEnd w:id="5377"/>
      <w:bookmarkEnd w:id="5378"/>
      <w:bookmarkEnd w:id="5379"/>
    </w:p>
    <w:p w14:paraId="2FE7088A" w14:textId="77777777" w:rsidR="00621CEF" w:rsidRPr="00F537EB" w:rsidRDefault="00621CEF" w:rsidP="00621CEF">
      <w:r w:rsidRPr="00F537EB">
        <w:t>When the UE applies zero value for a timer, the timer shall be started and immediately expire unless explicitly stated otherwise.</w:t>
      </w:r>
    </w:p>
    <w:p w14:paraId="4D3F5D8A" w14:textId="77777777" w:rsidR="00621CEF" w:rsidRPr="00F537EB" w:rsidRDefault="00621CEF" w:rsidP="00621CEF">
      <w:pPr>
        <w:pStyle w:val="Heading2"/>
      </w:pPr>
      <w:bookmarkStart w:id="5380" w:name="_Toc20426217"/>
      <w:bookmarkStart w:id="5381" w:name="_Toc29321614"/>
      <w:bookmarkStart w:id="5382" w:name="_Toc36757469"/>
      <w:bookmarkStart w:id="5383" w:name="_Toc36837010"/>
      <w:bookmarkStart w:id="5384" w:name="_Toc36843987"/>
      <w:bookmarkStart w:id="5385" w:name="_Toc37068276"/>
      <w:r w:rsidRPr="00F537EB">
        <w:t>7.2</w:t>
      </w:r>
      <w:r w:rsidRPr="00F537EB">
        <w:tab/>
        <w:t>Counters</w:t>
      </w:r>
      <w:bookmarkEnd w:id="5380"/>
      <w:bookmarkEnd w:id="5381"/>
      <w:bookmarkEnd w:id="5382"/>
      <w:bookmarkEnd w:id="5383"/>
      <w:bookmarkEnd w:id="5384"/>
      <w:bookmarkEnd w:id="5385"/>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621CEF" w:rsidRPr="00F537EB" w14:paraId="394B2F8A" w14:textId="77777777" w:rsidTr="00621CEF">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12F454F2" w14:textId="77777777" w:rsidR="00621CEF" w:rsidRPr="00F537EB" w:rsidRDefault="00621CEF" w:rsidP="00621CEF">
            <w:pPr>
              <w:pStyle w:val="TAH"/>
              <w:rPr>
                <w:lang w:eastAsia="en-GB"/>
              </w:rPr>
            </w:pPr>
            <w:r w:rsidRPr="00F537EB">
              <w:rPr>
                <w:lang w:eastAsia="en-GB"/>
              </w:rPr>
              <w:t>Counter</w:t>
            </w:r>
          </w:p>
        </w:tc>
        <w:tc>
          <w:tcPr>
            <w:tcW w:w="2268" w:type="dxa"/>
            <w:tcBorders>
              <w:top w:val="single" w:sz="4" w:space="0" w:color="auto"/>
              <w:left w:val="single" w:sz="4" w:space="0" w:color="auto"/>
              <w:bottom w:val="single" w:sz="4" w:space="0" w:color="auto"/>
              <w:right w:val="single" w:sz="4" w:space="0" w:color="auto"/>
            </w:tcBorders>
            <w:hideMark/>
          </w:tcPr>
          <w:p w14:paraId="426B8B46" w14:textId="77777777" w:rsidR="00621CEF" w:rsidRPr="00F537EB" w:rsidRDefault="00621CEF" w:rsidP="00621CEF">
            <w:pPr>
              <w:pStyle w:val="TAH"/>
              <w:rPr>
                <w:lang w:eastAsia="en-GB"/>
              </w:rPr>
            </w:pPr>
            <w:r w:rsidRPr="00F537EB">
              <w:rPr>
                <w:lang w:eastAsia="en-GB"/>
              </w:rPr>
              <w:t>Reset</w:t>
            </w:r>
          </w:p>
        </w:tc>
        <w:tc>
          <w:tcPr>
            <w:tcW w:w="2835" w:type="dxa"/>
            <w:tcBorders>
              <w:top w:val="single" w:sz="4" w:space="0" w:color="auto"/>
              <w:left w:val="single" w:sz="4" w:space="0" w:color="auto"/>
              <w:bottom w:val="single" w:sz="4" w:space="0" w:color="auto"/>
              <w:right w:val="single" w:sz="4" w:space="0" w:color="auto"/>
            </w:tcBorders>
            <w:hideMark/>
          </w:tcPr>
          <w:p w14:paraId="32CAE196" w14:textId="77777777" w:rsidR="00621CEF" w:rsidRPr="00F537EB" w:rsidRDefault="00621CEF" w:rsidP="00621CEF">
            <w:pPr>
              <w:pStyle w:val="TAH"/>
              <w:rPr>
                <w:lang w:eastAsia="en-GB"/>
              </w:rPr>
            </w:pPr>
            <w:r w:rsidRPr="00F537EB">
              <w:rPr>
                <w:lang w:eastAsia="en-GB"/>
              </w:rPr>
              <w:t>Incremented</w:t>
            </w:r>
          </w:p>
        </w:tc>
        <w:tc>
          <w:tcPr>
            <w:tcW w:w="2835" w:type="dxa"/>
            <w:tcBorders>
              <w:top w:val="single" w:sz="4" w:space="0" w:color="auto"/>
              <w:left w:val="single" w:sz="4" w:space="0" w:color="auto"/>
              <w:bottom w:val="single" w:sz="4" w:space="0" w:color="auto"/>
              <w:right w:val="single" w:sz="4" w:space="0" w:color="auto"/>
            </w:tcBorders>
            <w:hideMark/>
          </w:tcPr>
          <w:p w14:paraId="2C3CF336" w14:textId="77777777" w:rsidR="00621CEF" w:rsidRPr="00F537EB" w:rsidRDefault="00621CEF" w:rsidP="00621CEF">
            <w:pPr>
              <w:pStyle w:val="TAH"/>
              <w:rPr>
                <w:lang w:eastAsia="en-GB"/>
              </w:rPr>
            </w:pPr>
            <w:r w:rsidRPr="00F537EB">
              <w:rPr>
                <w:lang w:eastAsia="en-GB"/>
              </w:rPr>
              <w:t>When reaching max value</w:t>
            </w:r>
          </w:p>
        </w:tc>
      </w:tr>
      <w:tr w:rsidR="00621CEF" w:rsidRPr="00F537EB" w14:paraId="0B8DF32A" w14:textId="77777777" w:rsidTr="00621CEF">
        <w:trPr>
          <w:cantSplit/>
        </w:trPr>
        <w:tc>
          <w:tcPr>
            <w:tcW w:w="1134" w:type="dxa"/>
            <w:tcBorders>
              <w:top w:val="single" w:sz="4" w:space="0" w:color="auto"/>
              <w:left w:val="single" w:sz="4" w:space="0" w:color="auto"/>
              <w:bottom w:val="single" w:sz="4" w:space="0" w:color="auto"/>
              <w:right w:val="single" w:sz="4" w:space="0" w:color="auto"/>
            </w:tcBorders>
          </w:tcPr>
          <w:p w14:paraId="146BA192" w14:textId="77777777" w:rsidR="00621CEF" w:rsidRPr="00F537EB" w:rsidRDefault="00621CEF" w:rsidP="00621CEF">
            <w:pPr>
              <w:pStyle w:val="TAL"/>
              <w:rPr>
                <w:lang w:eastAsia="en-GB"/>
              </w:rPr>
            </w:pPr>
            <w:r w:rsidRPr="00F537EB">
              <w:rPr>
                <w:lang w:eastAsia="en-GB"/>
              </w:rPr>
              <w:t>N310</w:t>
            </w:r>
          </w:p>
        </w:tc>
        <w:tc>
          <w:tcPr>
            <w:tcW w:w="2268" w:type="dxa"/>
            <w:tcBorders>
              <w:top w:val="single" w:sz="4" w:space="0" w:color="auto"/>
              <w:left w:val="single" w:sz="4" w:space="0" w:color="auto"/>
              <w:bottom w:val="single" w:sz="4" w:space="0" w:color="auto"/>
              <w:right w:val="single" w:sz="4" w:space="0" w:color="auto"/>
            </w:tcBorders>
          </w:tcPr>
          <w:p w14:paraId="002208C1" w14:textId="77777777" w:rsidR="00621CEF" w:rsidRPr="00F537EB" w:rsidRDefault="00621CEF" w:rsidP="00621CEF">
            <w:pPr>
              <w:pStyle w:val="TAL"/>
              <w:rPr>
                <w:lang w:eastAsia="en-GB"/>
              </w:rPr>
            </w:pPr>
            <w:r w:rsidRPr="00F537EB">
              <w:rPr>
                <w:lang w:eastAsia="en-GB"/>
              </w:rPr>
              <w:t>Upon reception of "in-sync" indication from lower layers;</w:t>
            </w:r>
          </w:p>
          <w:p w14:paraId="34B675C2" w14:textId="77777777" w:rsidR="00621CEF" w:rsidRPr="00F537EB" w:rsidRDefault="00621CEF" w:rsidP="00621CEF">
            <w:pPr>
              <w:pStyle w:val="TAL"/>
              <w:rPr>
                <w:lang w:eastAsia="en-GB"/>
              </w:rPr>
            </w:pPr>
            <w:r w:rsidRPr="00F537EB">
              <w:rPr>
                <w:lang w:eastAsia="en-GB"/>
              </w:rPr>
              <w:t xml:space="preserve">upon receiving </w:t>
            </w:r>
            <w:r w:rsidRPr="00F537EB">
              <w:rPr>
                <w:i/>
              </w:rPr>
              <w:t>RRCReconfiguration</w:t>
            </w:r>
            <w:r w:rsidRPr="00F537EB">
              <w:rPr>
                <w:lang w:eastAsia="en-GB"/>
              </w:rPr>
              <w:t xml:space="preserve"> with </w:t>
            </w:r>
            <w:r w:rsidRPr="00F537EB">
              <w:rPr>
                <w:i/>
              </w:rPr>
              <w:t>reconfigurationWithSync</w:t>
            </w:r>
            <w:r w:rsidRPr="00F537EB">
              <w:rPr>
                <w:lang w:eastAsia="en-GB"/>
              </w:rPr>
              <w:t xml:space="preserve"> for that cell group;</w:t>
            </w:r>
          </w:p>
          <w:p w14:paraId="56D05C4F" w14:textId="77777777" w:rsidR="00621CEF" w:rsidRPr="00F537EB" w:rsidRDefault="00621CEF" w:rsidP="00621CEF">
            <w:pPr>
              <w:pStyle w:val="TAL"/>
              <w:rPr>
                <w:lang w:eastAsia="en-GB"/>
              </w:rPr>
            </w:pPr>
            <w:r w:rsidRPr="00F537EB">
              <w:rPr>
                <w:lang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127219D8" w14:textId="77777777" w:rsidR="00621CEF" w:rsidRPr="00F537EB" w:rsidRDefault="00621CEF" w:rsidP="00621CEF">
            <w:pPr>
              <w:pStyle w:val="TAL"/>
              <w:rPr>
                <w:lang w:eastAsia="en-GB"/>
              </w:rPr>
            </w:pPr>
            <w:r w:rsidRPr="00F537EB">
              <w:rPr>
                <w:lang w:eastAsia="en-GB"/>
              </w:rPr>
              <w:t>Upon reception of "out-of-sync" from lower layer while the timer T310 is stopped.</w:t>
            </w:r>
          </w:p>
        </w:tc>
        <w:tc>
          <w:tcPr>
            <w:tcW w:w="2835" w:type="dxa"/>
            <w:tcBorders>
              <w:top w:val="single" w:sz="4" w:space="0" w:color="auto"/>
              <w:left w:val="single" w:sz="4" w:space="0" w:color="auto"/>
              <w:bottom w:val="single" w:sz="4" w:space="0" w:color="auto"/>
              <w:right w:val="single" w:sz="4" w:space="0" w:color="auto"/>
            </w:tcBorders>
          </w:tcPr>
          <w:p w14:paraId="3E563076" w14:textId="77777777" w:rsidR="00621CEF" w:rsidRPr="00F537EB" w:rsidRDefault="00621CEF" w:rsidP="00621CEF">
            <w:pPr>
              <w:pStyle w:val="TAL"/>
              <w:rPr>
                <w:lang w:eastAsia="en-GB"/>
              </w:rPr>
            </w:pPr>
            <w:r w:rsidRPr="00F537EB">
              <w:rPr>
                <w:lang w:eastAsia="en-GB"/>
              </w:rPr>
              <w:t>Start timer T310</w:t>
            </w:r>
          </w:p>
        </w:tc>
      </w:tr>
      <w:tr w:rsidR="00621CEF" w:rsidRPr="00F537EB" w14:paraId="362C7D3E" w14:textId="77777777" w:rsidTr="00621CEF">
        <w:trPr>
          <w:cantSplit/>
        </w:trPr>
        <w:tc>
          <w:tcPr>
            <w:tcW w:w="1134" w:type="dxa"/>
            <w:tcBorders>
              <w:top w:val="single" w:sz="4" w:space="0" w:color="auto"/>
              <w:left w:val="single" w:sz="4" w:space="0" w:color="auto"/>
              <w:bottom w:val="single" w:sz="4" w:space="0" w:color="auto"/>
              <w:right w:val="single" w:sz="4" w:space="0" w:color="auto"/>
            </w:tcBorders>
          </w:tcPr>
          <w:p w14:paraId="5FB652FF" w14:textId="77777777" w:rsidR="00621CEF" w:rsidRPr="00F537EB" w:rsidRDefault="00621CEF" w:rsidP="00621CEF">
            <w:pPr>
              <w:pStyle w:val="TAL"/>
              <w:rPr>
                <w:lang w:eastAsia="en-GB"/>
              </w:rPr>
            </w:pPr>
            <w:r w:rsidRPr="00F537EB">
              <w:rPr>
                <w:lang w:eastAsia="en-GB"/>
              </w:rPr>
              <w:t>N311</w:t>
            </w:r>
          </w:p>
        </w:tc>
        <w:tc>
          <w:tcPr>
            <w:tcW w:w="2268" w:type="dxa"/>
            <w:tcBorders>
              <w:top w:val="single" w:sz="4" w:space="0" w:color="auto"/>
              <w:left w:val="single" w:sz="4" w:space="0" w:color="auto"/>
              <w:bottom w:val="single" w:sz="4" w:space="0" w:color="auto"/>
              <w:right w:val="single" w:sz="4" w:space="0" w:color="auto"/>
            </w:tcBorders>
          </w:tcPr>
          <w:p w14:paraId="709AD813" w14:textId="77777777" w:rsidR="00621CEF" w:rsidRPr="00F537EB" w:rsidRDefault="00621CEF" w:rsidP="00621CEF">
            <w:pPr>
              <w:pStyle w:val="TAL"/>
              <w:rPr>
                <w:lang w:eastAsia="en-GB"/>
              </w:rPr>
            </w:pPr>
            <w:r w:rsidRPr="00F537EB">
              <w:rPr>
                <w:lang w:eastAsia="en-GB"/>
              </w:rPr>
              <w:t>Upon reception of "out-of-sync" indication from lower layers;</w:t>
            </w:r>
          </w:p>
          <w:p w14:paraId="7F605021" w14:textId="77777777" w:rsidR="00621CEF" w:rsidRPr="00F537EB" w:rsidRDefault="00621CEF" w:rsidP="00621CEF">
            <w:pPr>
              <w:pStyle w:val="TAL"/>
              <w:rPr>
                <w:lang w:eastAsia="en-GB"/>
              </w:rPr>
            </w:pPr>
            <w:r w:rsidRPr="00F537EB">
              <w:rPr>
                <w:lang w:eastAsia="en-GB"/>
              </w:rPr>
              <w:t xml:space="preserve">upon receiving </w:t>
            </w:r>
            <w:r w:rsidRPr="00F537EB">
              <w:rPr>
                <w:i/>
              </w:rPr>
              <w:t>RRCReconfiguration</w:t>
            </w:r>
            <w:r w:rsidRPr="00F537EB">
              <w:rPr>
                <w:lang w:eastAsia="en-GB"/>
              </w:rPr>
              <w:t xml:space="preserve"> with </w:t>
            </w:r>
            <w:r w:rsidRPr="00F537EB">
              <w:rPr>
                <w:i/>
              </w:rPr>
              <w:t>reconfigurationWithSync</w:t>
            </w:r>
            <w:r w:rsidRPr="00F537EB">
              <w:rPr>
                <w:lang w:eastAsia="en-GB"/>
              </w:rPr>
              <w:t xml:space="preserve"> for that cell group;</w:t>
            </w:r>
          </w:p>
          <w:p w14:paraId="2CEEEC50" w14:textId="77777777" w:rsidR="00621CEF" w:rsidRPr="00F537EB" w:rsidRDefault="00621CEF" w:rsidP="00621CEF">
            <w:pPr>
              <w:pStyle w:val="TAL"/>
              <w:rPr>
                <w:lang w:eastAsia="en-GB"/>
              </w:rPr>
            </w:pPr>
            <w:r w:rsidRPr="00F537EB">
              <w:rPr>
                <w:lang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64EC894F" w14:textId="77777777" w:rsidR="00621CEF" w:rsidRPr="00F537EB" w:rsidRDefault="00621CEF" w:rsidP="00621CEF">
            <w:pPr>
              <w:pStyle w:val="TAL"/>
              <w:rPr>
                <w:lang w:eastAsia="en-GB"/>
              </w:rPr>
            </w:pPr>
            <w:r w:rsidRPr="00F537EB">
              <w:rPr>
                <w:lang w:eastAsia="en-GB"/>
              </w:rPr>
              <w:t>Upon reception of the "in-sync" from lower layer while the timer T310 is running.</w:t>
            </w:r>
          </w:p>
        </w:tc>
        <w:tc>
          <w:tcPr>
            <w:tcW w:w="2835" w:type="dxa"/>
            <w:tcBorders>
              <w:top w:val="single" w:sz="4" w:space="0" w:color="auto"/>
              <w:left w:val="single" w:sz="4" w:space="0" w:color="auto"/>
              <w:bottom w:val="single" w:sz="4" w:space="0" w:color="auto"/>
              <w:right w:val="single" w:sz="4" w:space="0" w:color="auto"/>
            </w:tcBorders>
          </w:tcPr>
          <w:p w14:paraId="615C8A24" w14:textId="77777777" w:rsidR="00621CEF" w:rsidRPr="00F537EB" w:rsidRDefault="00621CEF" w:rsidP="00621CEF">
            <w:pPr>
              <w:pStyle w:val="TAL"/>
              <w:rPr>
                <w:lang w:eastAsia="en-GB"/>
              </w:rPr>
            </w:pPr>
            <w:r w:rsidRPr="00F537EB">
              <w:rPr>
                <w:lang w:eastAsia="en-GB"/>
              </w:rPr>
              <w:t>Stop the timer T310.</w:t>
            </w:r>
          </w:p>
        </w:tc>
      </w:tr>
    </w:tbl>
    <w:p w14:paraId="63CD7828" w14:textId="77777777" w:rsidR="00621CEF" w:rsidRPr="00F537EB" w:rsidRDefault="00621CEF" w:rsidP="00621CEF"/>
    <w:p w14:paraId="5C877F0E" w14:textId="77777777" w:rsidR="00621CEF" w:rsidRPr="00F537EB" w:rsidRDefault="00621CEF" w:rsidP="00621CEF">
      <w:pPr>
        <w:pStyle w:val="Heading2"/>
      </w:pPr>
      <w:bookmarkStart w:id="5386" w:name="_Toc20426218"/>
      <w:bookmarkStart w:id="5387" w:name="_Toc29321615"/>
      <w:bookmarkStart w:id="5388" w:name="_Toc36757470"/>
      <w:bookmarkStart w:id="5389" w:name="_Toc36837011"/>
      <w:bookmarkStart w:id="5390" w:name="_Toc36843988"/>
      <w:bookmarkStart w:id="5391" w:name="_Toc37068277"/>
      <w:r w:rsidRPr="00F537EB">
        <w:t>7.3</w:t>
      </w:r>
      <w:r w:rsidRPr="00F537EB">
        <w:tab/>
        <w:t>Constants</w:t>
      </w:r>
      <w:bookmarkEnd w:id="5386"/>
      <w:bookmarkEnd w:id="5387"/>
      <w:bookmarkEnd w:id="5388"/>
      <w:bookmarkEnd w:id="5389"/>
      <w:bookmarkEnd w:id="5390"/>
      <w:bookmarkEnd w:id="5391"/>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621CEF" w:rsidRPr="00F537EB" w14:paraId="0D570D34" w14:textId="77777777" w:rsidTr="00621CEF">
        <w:trPr>
          <w:cantSplit/>
          <w:tblHeader/>
        </w:trPr>
        <w:tc>
          <w:tcPr>
            <w:tcW w:w="1701" w:type="dxa"/>
            <w:tcBorders>
              <w:top w:val="single" w:sz="4" w:space="0" w:color="auto"/>
              <w:left w:val="single" w:sz="4" w:space="0" w:color="auto"/>
              <w:bottom w:val="single" w:sz="4" w:space="0" w:color="auto"/>
              <w:right w:val="single" w:sz="4" w:space="0" w:color="auto"/>
            </w:tcBorders>
            <w:hideMark/>
          </w:tcPr>
          <w:p w14:paraId="552224D6" w14:textId="77777777" w:rsidR="00621CEF" w:rsidRPr="00F537EB" w:rsidRDefault="00621CEF" w:rsidP="00621CEF">
            <w:pPr>
              <w:pStyle w:val="TAH"/>
              <w:rPr>
                <w:lang w:eastAsia="en-GB"/>
              </w:rPr>
            </w:pPr>
            <w:r w:rsidRPr="00F537EB">
              <w:rPr>
                <w:lang w:eastAsia="en-GB"/>
              </w:rPr>
              <w:t>Constant</w:t>
            </w:r>
          </w:p>
        </w:tc>
        <w:tc>
          <w:tcPr>
            <w:tcW w:w="7371" w:type="dxa"/>
            <w:tcBorders>
              <w:top w:val="single" w:sz="4" w:space="0" w:color="auto"/>
              <w:left w:val="single" w:sz="4" w:space="0" w:color="auto"/>
              <w:bottom w:val="single" w:sz="4" w:space="0" w:color="auto"/>
              <w:right w:val="single" w:sz="4" w:space="0" w:color="auto"/>
            </w:tcBorders>
            <w:hideMark/>
          </w:tcPr>
          <w:p w14:paraId="19EBFD09" w14:textId="77777777" w:rsidR="00621CEF" w:rsidRPr="00F537EB" w:rsidRDefault="00621CEF" w:rsidP="00621CEF">
            <w:pPr>
              <w:pStyle w:val="TAH"/>
              <w:rPr>
                <w:lang w:eastAsia="en-GB"/>
              </w:rPr>
            </w:pPr>
            <w:r w:rsidRPr="00F537EB">
              <w:rPr>
                <w:lang w:eastAsia="en-GB"/>
              </w:rPr>
              <w:t>Usage</w:t>
            </w:r>
          </w:p>
        </w:tc>
      </w:tr>
      <w:tr w:rsidR="00621CEF" w:rsidRPr="00F537EB" w14:paraId="11984FCD" w14:textId="77777777" w:rsidTr="00621CEF">
        <w:trPr>
          <w:cantSplit/>
        </w:trPr>
        <w:tc>
          <w:tcPr>
            <w:tcW w:w="1701" w:type="dxa"/>
            <w:tcBorders>
              <w:top w:val="single" w:sz="4" w:space="0" w:color="auto"/>
              <w:left w:val="single" w:sz="4" w:space="0" w:color="auto"/>
              <w:bottom w:val="single" w:sz="4" w:space="0" w:color="auto"/>
              <w:right w:val="single" w:sz="4" w:space="0" w:color="auto"/>
            </w:tcBorders>
            <w:hideMark/>
          </w:tcPr>
          <w:p w14:paraId="5FA22994" w14:textId="77777777" w:rsidR="00621CEF" w:rsidRPr="00F537EB" w:rsidRDefault="00621CEF" w:rsidP="00621CEF">
            <w:pPr>
              <w:pStyle w:val="TAL"/>
              <w:rPr>
                <w:lang w:eastAsia="en-GB"/>
              </w:rPr>
            </w:pPr>
            <w:r w:rsidRPr="00F537EB">
              <w:rPr>
                <w:lang w:eastAsia="en-GB"/>
              </w:rPr>
              <w:t>N310</w:t>
            </w:r>
          </w:p>
        </w:tc>
        <w:tc>
          <w:tcPr>
            <w:tcW w:w="7371" w:type="dxa"/>
            <w:tcBorders>
              <w:top w:val="single" w:sz="4" w:space="0" w:color="auto"/>
              <w:left w:val="single" w:sz="4" w:space="0" w:color="auto"/>
              <w:bottom w:val="single" w:sz="4" w:space="0" w:color="auto"/>
              <w:right w:val="single" w:sz="4" w:space="0" w:color="auto"/>
            </w:tcBorders>
            <w:hideMark/>
          </w:tcPr>
          <w:p w14:paraId="6B21FA9D" w14:textId="77777777" w:rsidR="00621CEF" w:rsidRPr="00F537EB" w:rsidRDefault="00621CEF" w:rsidP="00621CEF">
            <w:pPr>
              <w:pStyle w:val="TAL"/>
              <w:rPr>
                <w:lang w:eastAsia="en-GB"/>
              </w:rPr>
            </w:pPr>
            <w:r w:rsidRPr="00F537EB">
              <w:rPr>
                <w:lang w:eastAsia="en-GB"/>
              </w:rPr>
              <w:t>Maximum number of consecutive "out-of-sync" indications for the SpCell received from lower layers</w:t>
            </w:r>
          </w:p>
        </w:tc>
      </w:tr>
      <w:tr w:rsidR="00621CEF" w:rsidRPr="00F537EB" w14:paraId="6BDC9222" w14:textId="77777777" w:rsidTr="00621CEF">
        <w:trPr>
          <w:cantSplit/>
        </w:trPr>
        <w:tc>
          <w:tcPr>
            <w:tcW w:w="1701" w:type="dxa"/>
            <w:tcBorders>
              <w:top w:val="single" w:sz="4" w:space="0" w:color="auto"/>
              <w:left w:val="single" w:sz="4" w:space="0" w:color="auto"/>
              <w:bottom w:val="single" w:sz="4" w:space="0" w:color="auto"/>
              <w:right w:val="single" w:sz="4" w:space="0" w:color="auto"/>
            </w:tcBorders>
            <w:hideMark/>
          </w:tcPr>
          <w:p w14:paraId="1B3A1B34" w14:textId="77777777" w:rsidR="00621CEF" w:rsidRPr="00F537EB" w:rsidRDefault="00621CEF" w:rsidP="00621CEF">
            <w:pPr>
              <w:pStyle w:val="TAL"/>
              <w:rPr>
                <w:lang w:eastAsia="en-GB"/>
              </w:rPr>
            </w:pPr>
            <w:r w:rsidRPr="00F537EB">
              <w:rPr>
                <w:lang w:eastAsia="en-GB"/>
              </w:rPr>
              <w:t>N311</w:t>
            </w:r>
          </w:p>
        </w:tc>
        <w:tc>
          <w:tcPr>
            <w:tcW w:w="7371" w:type="dxa"/>
            <w:tcBorders>
              <w:top w:val="single" w:sz="4" w:space="0" w:color="auto"/>
              <w:left w:val="single" w:sz="4" w:space="0" w:color="auto"/>
              <w:bottom w:val="single" w:sz="4" w:space="0" w:color="auto"/>
              <w:right w:val="single" w:sz="4" w:space="0" w:color="auto"/>
            </w:tcBorders>
            <w:hideMark/>
          </w:tcPr>
          <w:p w14:paraId="1F32686B" w14:textId="77777777" w:rsidR="00621CEF" w:rsidRPr="00F537EB" w:rsidRDefault="00621CEF" w:rsidP="00621CEF">
            <w:pPr>
              <w:pStyle w:val="TAL"/>
              <w:rPr>
                <w:lang w:eastAsia="en-GB"/>
              </w:rPr>
            </w:pPr>
            <w:r w:rsidRPr="00F537EB">
              <w:rPr>
                <w:lang w:eastAsia="en-GB"/>
              </w:rPr>
              <w:t>Maximum number of consecutive "in-sync" indications for the SpCell received from lower layers</w:t>
            </w:r>
          </w:p>
        </w:tc>
      </w:tr>
    </w:tbl>
    <w:p w14:paraId="07DF0436" w14:textId="77777777" w:rsidR="00621CEF" w:rsidRPr="00F537EB" w:rsidRDefault="00621CEF" w:rsidP="00621CEF">
      <w:pPr>
        <w:rPr>
          <w:rFonts w:eastAsia="MS Mincho"/>
        </w:rPr>
      </w:pPr>
    </w:p>
    <w:p w14:paraId="11B147CA" w14:textId="77777777" w:rsidR="00621CEF" w:rsidRPr="00F537EB" w:rsidRDefault="00621CEF" w:rsidP="00621CEF">
      <w:pPr>
        <w:pStyle w:val="Heading2"/>
        <w:rPr>
          <w:rFonts w:eastAsia="MS Mincho"/>
        </w:rPr>
      </w:pPr>
      <w:bookmarkStart w:id="5392" w:name="_Toc20426219"/>
      <w:bookmarkStart w:id="5393" w:name="_Toc29321616"/>
      <w:bookmarkStart w:id="5394" w:name="_Toc36757471"/>
      <w:bookmarkStart w:id="5395" w:name="_Toc36837012"/>
      <w:bookmarkStart w:id="5396" w:name="_Toc36843989"/>
      <w:bookmarkStart w:id="5397" w:name="_Toc37068278"/>
      <w:r w:rsidRPr="00F537EB">
        <w:rPr>
          <w:rFonts w:eastAsia="MS Mincho"/>
        </w:rPr>
        <w:t>7.4</w:t>
      </w:r>
      <w:r w:rsidRPr="00F537EB">
        <w:rPr>
          <w:rFonts w:eastAsia="MS Mincho"/>
        </w:rPr>
        <w:tab/>
        <w:t>UE variables</w:t>
      </w:r>
      <w:bookmarkEnd w:id="5392"/>
      <w:bookmarkEnd w:id="5393"/>
      <w:bookmarkEnd w:id="5394"/>
      <w:bookmarkEnd w:id="5395"/>
      <w:bookmarkEnd w:id="5396"/>
      <w:bookmarkEnd w:id="5397"/>
    </w:p>
    <w:p w14:paraId="591BBE63" w14:textId="77777777" w:rsidR="00621CEF" w:rsidRPr="00F537EB" w:rsidRDefault="00621CEF" w:rsidP="00621CEF">
      <w:pPr>
        <w:pStyle w:val="NO"/>
        <w:rPr>
          <w:rFonts w:eastAsia="MS Mincho"/>
        </w:rPr>
      </w:pPr>
      <w:r w:rsidRPr="00F537EB">
        <w:t>NOTE:</w:t>
      </w:r>
      <w:r w:rsidRPr="00F537EB">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1863CA0A" w14:textId="77777777" w:rsidR="00621CEF" w:rsidRPr="00F537EB" w:rsidDel="00A63D76" w:rsidRDefault="00621CEF" w:rsidP="00621CEF">
      <w:pPr>
        <w:pStyle w:val="Heading4"/>
        <w:rPr>
          <w:rFonts w:eastAsia="MS Mincho"/>
        </w:rPr>
      </w:pPr>
      <w:bookmarkStart w:id="5398" w:name="_Toc20426220"/>
      <w:bookmarkStart w:id="5399" w:name="_Toc29321617"/>
      <w:bookmarkStart w:id="5400" w:name="_Toc36757472"/>
      <w:bookmarkStart w:id="5401" w:name="_Toc36837013"/>
      <w:bookmarkStart w:id="5402" w:name="_Toc36843990"/>
      <w:bookmarkStart w:id="5403" w:name="_Toc37068279"/>
      <w:r w:rsidRPr="00F537EB" w:rsidDel="00A63D76">
        <w:rPr>
          <w:rFonts w:eastAsia="MS Mincho"/>
        </w:rPr>
        <w:t>–</w:t>
      </w:r>
      <w:r w:rsidRPr="00F537EB" w:rsidDel="00A63D76">
        <w:rPr>
          <w:rFonts w:eastAsia="MS Mincho"/>
        </w:rPr>
        <w:tab/>
      </w:r>
      <w:r w:rsidRPr="00F537EB" w:rsidDel="00A63D76">
        <w:rPr>
          <w:rFonts w:eastAsia="MS Mincho"/>
          <w:i/>
        </w:rPr>
        <w:t>NR-UE-Variables</w:t>
      </w:r>
      <w:bookmarkEnd w:id="5398"/>
      <w:bookmarkEnd w:id="5399"/>
      <w:bookmarkEnd w:id="5400"/>
      <w:bookmarkEnd w:id="5401"/>
      <w:bookmarkEnd w:id="5402"/>
      <w:bookmarkEnd w:id="5403"/>
    </w:p>
    <w:p w14:paraId="474A8E97" w14:textId="77777777" w:rsidR="00621CEF" w:rsidRPr="00F537EB" w:rsidDel="00A63D76" w:rsidRDefault="00621CEF" w:rsidP="00621CEF">
      <w:pPr>
        <w:rPr>
          <w:rFonts w:eastAsia="MS Mincho"/>
        </w:rPr>
      </w:pPr>
      <w:r w:rsidRPr="00F537EB" w:rsidDel="00A63D76">
        <w:t>This ASN.1 segment is the start of the NR UE variable definitions.</w:t>
      </w:r>
    </w:p>
    <w:p w14:paraId="124D1019" w14:textId="77777777" w:rsidR="00621CEF" w:rsidRPr="00F537EB" w:rsidDel="00A63D76" w:rsidRDefault="00621CEF" w:rsidP="00621CEF">
      <w:pPr>
        <w:pStyle w:val="PL"/>
      </w:pPr>
      <w:r w:rsidRPr="00F537EB" w:rsidDel="00A63D76">
        <w:t>-- ASN1START</w:t>
      </w:r>
    </w:p>
    <w:p w14:paraId="316F4F5F" w14:textId="77777777" w:rsidR="00621CEF" w:rsidRPr="00F537EB" w:rsidRDefault="00621CEF" w:rsidP="00621CEF">
      <w:pPr>
        <w:pStyle w:val="PL"/>
      </w:pPr>
      <w:r w:rsidRPr="00F537EB">
        <w:t>-- NR-UE-VARIABLES-START</w:t>
      </w:r>
    </w:p>
    <w:p w14:paraId="1644C382" w14:textId="77777777" w:rsidR="00621CEF" w:rsidRPr="00F537EB" w:rsidDel="00A63D76" w:rsidRDefault="00621CEF" w:rsidP="00621CEF">
      <w:pPr>
        <w:pStyle w:val="PL"/>
      </w:pPr>
    </w:p>
    <w:p w14:paraId="670D1D74" w14:textId="77777777" w:rsidR="00621CEF" w:rsidRPr="00F537EB" w:rsidDel="00A63D76" w:rsidRDefault="00621CEF" w:rsidP="00621CEF">
      <w:pPr>
        <w:pStyle w:val="PL"/>
      </w:pPr>
      <w:r w:rsidRPr="00F537EB" w:rsidDel="00A63D76">
        <w:t>NR-UE-Variables DEFINITIONS AUTOMATIC TAGS ::=</w:t>
      </w:r>
    </w:p>
    <w:p w14:paraId="7D2FD310" w14:textId="77777777" w:rsidR="00621CEF" w:rsidRPr="00F537EB" w:rsidDel="00A63D76" w:rsidRDefault="00621CEF" w:rsidP="00621CEF">
      <w:pPr>
        <w:pStyle w:val="PL"/>
      </w:pPr>
    </w:p>
    <w:p w14:paraId="2EC10A8B" w14:textId="77777777" w:rsidR="00621CEF" w:rsidRPr="00F537EB" w:rsidDel="00A63D76" w:rsidRDefault="00621CEF" w:rsidP="00621CEF">
      <w:pPr>
        <w:pStyle w:val="PL"/>
      </w:pPr>
      <w:r w:rsidRPr="00F537EB" w:rsidDel="00A63D76">
        <w:t>BEGIN</w:t>
      </w:r>
    </w:p>
    <w:p w14:paraId="3EBE488B" w14:textId="77777777" w:rsidR="00621CEF" w:rsidRPr="00F537EB" w:rsidDel="00A63D76" w:rsidRDefault="00621CEF" w:rsidP="00621CEF">
      <w:pPr>
        <w:pStyle w:val="PL"/>
      </w:pPr>
    </w:p>
    <w:p w14:paraId="24F1D25E" w14:textId="77777777" w:rsidR="00621CEF" w:rsidRPr="00F537EB" w:rsidDel="00A63D76" w:rsidRDefault="00621CEF" w:rsidP="00621CEF">
      <w:pPr>
        <w:pStyle w:val="PL"/>
      </w:pPr>
      <w:r w:rsidRPr="00F537EB" w:rsidDel="00A63D76">
        <w:t>IMPORTS</w:t>
      </w:r>
    </w:p>
    <w:p w14:paraId="6C2019C4" w14:textId="77777777" w:rsidR="00621CEF" w:rsidRPr="00F537EB" w:rsidRDefault="00621CEF" w:rsidP="00621CEF">
      <w:pPr>
        <w:pStyle w:val="PL"/>
      </w:pPr>
      <w:r w:rsidRPr="00F537EB">
        <w:t xml:space="preserve">    ARFCN-ValueNR,</w:t>
      </w:r>
    </w:p>
    <w:p w14:paraId="26896832" w14:textId="77777777" w:rsidR="00621CEF" w:rsidRPr="00F537EB" w:rsidRDefault="00621CEF" w:rsidP="00621CEF">
      <w:pPr>
        <w:pStyle w:val="PL"/>
      </w:pPr>
      <w:r w:rsidRPr="00F537EB">
        <w:t xml:space="preserve">    CellIdentity,</w:t>
      </w:r>
    </w:p>
    <w:p w14:paraId="006F008A" w14:textId="77777777" w:rsidR="00621CEF" w:rsidRPr="00F537EB" w:rsidRDefault="00621CEF" w:rsidP="00621CEF">
      <w:pPr>
        <w:pStyle w:val="PL"/>
      </w:pPr>
      <w:r w:rsidRPr="00F537EB">
        <w:t xml:space="preserve">    EUTRA-PhysCellId,</w:t>
      </w:r>
    </w:p>
    <w:p w14:paraId="3D744E5A" w14:textId="77777777" w:rsidR="00621CEF" w:rsidRPr="00F537EB" w:rsidRDefault="00621CEF" w:rsidP="00621CEF">
      <w:pPr>
        <w:pStyle w:val="PL"/>
      </w:pPr>
      <w:r w:rsidRPr="00F537EB">
        <w:t xml:space="preserve">    MeasId,</w:t>
      </w:r>
    </w:p>
    <w:p w14:paraId="31EEB095" w14:textId="77777777" w:rsidR="00621CEF" w:rsidRPr="00F537EB" w:rsidRDefault="00621CEF" w:rsidP="00621CEF">
      <w:pPr>
        <w:pStyle w:val="PL"/>
      </w:pPr>
      <w:r w:rsidRPr="00F537EB">
        <w:t xml:space="preserve">    MeasIdToAddModList,</w:t>
      </w:r>
    </w:p>
    <w:p w14:paraId="2CF919EC" w14:textId="77777777" w:rsidR="00621CEF" w:rsidRPr="00F537EB" w:rsidRDefault="00621CEF" w:rsidP="00621CEF">
      <w:pPr>
        <w:pStyle w:val="PL"/>
      </w:pPr>
      <w:r w:rsidRPr="00F537EB">
        <w:t xml:space="preserve">    MeasIdleCarrierEUTRA-r16,</w:t>
      </w:r>
    </w:p>
    <w:p w14:paraId="6B644BBF" w14:textId="77777777" w:rsidR="00621CEF" w:rsidRPr="00F537EB" w:rsidRDefault="00621CEF" w:rsidP="00621CEF">
      <w:pPr>
        <w:pStyle w:val="PL"/>
      </w:pPr>
      <w:r w:rsidRPr="00F537EB">
        <w:t xml:space="preserve">    MeasIdleCarrierNR-r16,</w:t>
      </w:r>
    </w:p>
    <w:p w14:paraId="01BAD680" w14:textId="77777777" w:rsidR="00621CEF" w:rsidRPr="00F537EB" w:rsidRDefault="00621CEF" w:rsidP="00621CEF">
      <w:pPr>
        <w:pStyle w:val="PL"/>
      </w:pPr>
      <w:r w:rsidRPr="00F537EB">
        <w:t xml:space="preserve">    MeasResultIdleEUTRA-r16,</w:t>
      </w:r>
    </w:p>
    <w:p w14:paraId="77C3A691" w14:textId="77777777" w:rsidR="00621CEF" w:rsidRPr="00F537EB" w:rsidRDefault="00621CEF" w:rsidP="00621CEF">
      <w:pPr>
        <w:pStyle w:val="PL"/>
      </w:pPr>
      <w:r w:rsidRPr="00F537EB">
        <w:t xml:space="preserve">    MeasResultIdleNR-r16,</w:t>
      </w:r>
    </w:p>
    <w:p w14:paraId="27DA001E" w14:textId="77777777" w:rsidR="00621CEF" w:rsidRPr="00F537EB" w:rsidRDefault="00621CEF" w:rsidP="00621CEF">
      <w:pPr>
        <w:pStyle w:val="PL"/>
      </w:pPr>
      <w:r w:rsidRPr="00F537EB">
        <w:t xml:space="preserve">    MeasObjectToAddModList,</w:t>
      </w:r>
    </w:p>
    <w:p w14:paraId="7143379E" w14:textId="77777777" w:rsidR="00621CEF" w:rsidRPr="00F537EB" w:rsidRDefault="00621CEF" w:rsidP="00621CEF">
      <w:pPr>
        <w:pStyle w:val="PL"/>
      </w:pPr>
      <w:r w:rsidRPr="00F537EB">
        <w:t xml:space="preserve">    PhysCellId,</w:t>
      </w:r>
    </w:p>
    <w:p w14:paraId="3AB9957F" w14:textId="77777777" w:rsidR="00621CEF" w:rsidRPr="00F537EB" w:rsidRDefault="00621CEF" w:rsidP="00621CEF">
      <w:pPr>
        <w:pStyle w:val="PL"/>
      </w:pPr>
      <w:r w:rsidRPr="00F537EB">
        <w:t xml:space="preserve">    RNTI-Value,</w:t>
      </w:r>
    </w:p>
    <w:p w14:paraId="7CA8EE98" w14:textId="77777777" w:rsidR="00621CEF" w:rsidRPr="00F537EB" w:rsidRDefault="00621CEF" w:rsidP="00621CEF">
      <w:pPr>
        <w:pStyle w:val="PL"/>
      </w:pPr>
      <w:r w:rsidRPr="00F537EB">
        <w:t xml:space="preserve">    ReportConfigToAddModList,</w:t>
      </w:r>
    </w:p>
    <w:p w14:paraId="77D625AA" w14:textId="77777777" w:rsidR="00621CEF" w:rsidRPr="00F537EB" w:rsidRDefault="00621CEF" w:rsidP="00621CEF">
      <w:pPr>
        <w:pStyle w:val="PL"/>
      </w:pPr>
      <w:r w:rsidRPr="00F537EB">
        <w:t xml:space="preserve">    RSRP-Range,</w:t>
      </w:r>
    </w:p>
    <w:p w14:paraId="6D6FF30D" w14:textId="77777777" w:rsidR="00621CEF" w:rsidRPr="00F537EB" w:rsidRDefault="00621CEF" w:rsidP="00621CEF">
      <w:pPr>
        <w:pStyle w:val="PL"/>
      </w:pPr>
      <w:r w:rsidRPr="00F537EB">
        <w:t xml:space="preserve">    SL-MeasId-r16,</w:t>
      </w:r>
    </w:p>
    <w:p w14:paraId="7ACC2325" w14:textId="77777777" w:rsidR="00621CEF" w:rsidRPr="00F537EB" w:rsidRDefault="00621CEF" w:rsidP="00621CEF">
      <w:pPr>
        <w:pStyle w:val="PL"/>
      </w:pPr>
      <w:r w:rsidRPr="00F537EB">
        <w:t xml:space="preserve">    SL-MeasIdList-r16,</w:t>
      </w:r>
    </w:p>
    <w:p w14:paraId="046D322A" w14:textId="77777777" w:rsidR="00621CEF" w:rsidRPr="00F537EB" w:rsidRDefault="00621CEF" w:rsidP="00621CEF">
      <w:pPr>
        <w:pStyle w:val="PL"/>
      </w:pPr>
      <w:r w:rsidRPr="00F537EB">
        <w:t xml:space="preserve">    SL-MeasObjectList-r16,</w:t>
      </w:r>
    </w:p>
    <w:p w14:paraId="6C2A2223" w14:textId="77777777" w:rsidR="00621CEF" w:rsidRPr="00F537EB" w:rsidRDefault="00621CEF" w:rsidP="00621CEF">
      <w:pPr>
        <w:pStyle w:val="PL"/>
      </w:pPr>
      <w:r w:rsidRPr="00F537EB">
        <w:t xml:space="preserve">    SL-ReportConfigList-r16,</w:t>
      </w:r>
    </w:p>
    <w:p w14:paraId="276C915A" w14:textId="77777777" w:rsidR="00621CEF" w:rsidRPr="00F537EB" w:rsidRDefault="00621CEF" w:rsidP="00621CEF">
      <w:pPr>
        <w:pStyle w:val="PL"/>
      </w:pPr>
      <w:r w:rsidRPr="00F537EB">
        <w:t xml:space="preserve">    SL-QuantityConfig-r16,</w:t>
      </w:r>
    </w:p>
    <w:p w14:paraId="0B10EE42" w14:textId="77777777" w:rsidR="00621CEF" w:rsidRPr="00F537EB" w:rsidRDefault="00621CEF" w:rsidP="00621CEF">
      <w:pPr>
        <w:pStyle w:val="PL"/>
      </w:pPr>
      <w:r w:rsidRPr="00F537EB">
        <w:t xml:space="preserve">    Tx-PoolMeasToAddModListEUTRA-r16,</w:t>
      </w:r>
    </w:p>
    <w:p w14:paraId="2391152C" w14:textId="77777777" w:rsidR="00621CEF" w:rsidRPr="00F537EB" w:rsidRDefault="00621CEF" w:rsidP="00621CEF">
      <w:pPr>
        <w:pStyle w:val="PL"/>
      </w:pPr>
      <w:r w:rsidRPr="00F537EB">
        <w:t xml:space="preserve">    Tx-PoolMeasList-r16,</w:t>
      </w:r>
    </w:p>
    <w:p w14:paraId="0FE5FF7F" w14:textId="77777777" w:rsidR="00621CEF" w:rsidRPr="00F537EB" w:rsidRDefault="00621CEF" w:rsidP="00621CEF">
      <w:pPr>
        <w:pStyle w:val="PL"/>
      </w:pPr>
      <w:r w:rsidRPr="00F537EB">
        <w:t xml:space="preserve">    QuantityConfig,</w:t>
      </w:r>
    </w:p>
    <w:p w14:paraId="05875BB2" w14:textId="77777777" w:rsidR="00621CEF" w:rsidRPr="00F537EB" w:rsidRDefault="00621CEF" w:rsidP="00621CEF">
      <w:pPr>
        <w:pStyle w:val="PL"/>
      </w:pPr>
      <w:r w:rsidRPr="00F537EB">
        <w:t xml:space="preserve">    maxNrofCellMeas,</w:t>
      </w:r>
    </w:p>
    <w:p w14:paraId="34D563C0" w14:textId="77777777" w:rsidR="00621CEF" w:rsidRPr="00F537EB" w:rsidRDefault="00621CEF" w:rsidP="00621CEF">
      <w:pPr>
        <w:pStyle w:val="PL"/>
      </w:pPr>
      <w:r w:rsidRPr="00F537EB">
        <w:t xml:space="preserve">    maxNrofMeasId,</w:t>
      </w:r>
    </w:p>
    <w:p w14:paraId="79609D68" w14:textId="77777777" w:rsidR="00621CEF" w:rsidRPr="00F537EB" w:rsidRDefault="00621CEF" w:rsidP="00621CEF">
      <w:pPr>
        <w:pStyle w:val="PL"/>
      </w:pPr>
      <w:r w:rsidRPr="00F537EB">
        <w:t xml:space="preserve">    maxFreqIdle-r16,    PhysCellIdUTRA-FDD-r16,</w:t>
      </w:r>
    </w:p>
    <w:p w14:paraId="0A8384C3" w14:textId="77777777" w:rsidR="00621CEF" w:rsidRPr="00F537EB" w:rsidRDefault="00621CEF" w:rsidP="00621CEF">
      <w:pPr>
        <w:pStyle w:val="PL"/>
      </w:pPr>
      <w:r w:rsidRPr="00F537EB">
        <w:t xml:space="preserve">    ValidityAreaList-r16,</w:t>
      </w:r>
    </w:p>
    <w:p w14:paraId="7288E88E" w14:textId="77777777" w:rsidR="00621CEF" w:rsidRPr="00F537EB" w:rsidRDefault="00621CEF" w:rsidP="00621CEF">
      <w:pPr>
        <w:pStyle w:val="PL"/>
      </w:pPr>
      <w:r w:rsidRPr="00F537EB">
        <w:t xml:space="preserve">    CondConfigToAddModList-r16,</w:t>
      </w:r>
    </w:p>
    <w:p w14:paraId="094E86E0" w14:textId="77777777" w:rsidR="00621CEF" w:rsidRPr="00F537EB" w:rsidRDefault="00621CEF" w:rsidP="00621CEF">
      <w:pPr>
        <w:pStyle w:val="PL"/>
      </w:pPr>
      <w:r w:rsidRPr="00F537EB">
        <w:t xml:space="preserve">    ConnEstFailReport-r16,</w:t>
      </w:r>
    </w:p>
    <w:p w14:paraId="2498F972" w14:textId="77777777" w:rsidR="00621CEF" w:rsidRPr="00F537EB" w:rsidRDefault="00621CEF" w:rsidP="00621CEF">
      <w:pPr>
        <w:pStyle w:val="PL"/>
      </w:pPr>
      <w:r w:rsidRPr="00F537EB">
        <w:t xml:space="preserve">    LoggingDuration-r16,</w:t>
      </w:r>
    </w:p>
    <w:p w14:paraId="1BA65B7D" w14:textId="77777777" w:rsidR="00621CEF" w:rsidRPr="00F537EB" w:rsidRDefault="00621CEF" w:rsidP="00621CEF">
      <w:pPr>
        <w:pStyle w:val="PL"/>
      </w:pPr>
      <w:r w:rsidRPr="00F537EB">
        <w:t xml:space="preserve">    LoggingInterval-r16,</w:t>
      </w:r>
    </w:p>
    <w:p w14:paraId="5810926A" w14:textId="77777777" w:rsidR="00621CEF" w:rsidRPr="00F537EB" w:rsidRDefault="00621CEF" w:rsidP="00621CEF">
      <w:pPr>
        <w:pStyle w:val="PL"/>
      </w:pPr>
      <w:r w:rsidRPr="00F537EB">
        <w:t xml:space="preserve">    LogMeasInfoList-r16,</w:t>
      </w:r>
    </w:p>
    <w:p w14:paraId="0ECDDBB4" w14:textId="77777777" w:rsidR="00621CEF" w:rsidRPr="00F537EB" w:rsidRDefault="00621CEF" w:rsidP="00621CEF">
      <w:pPr>
        <w:pStyle w:val="PL"/>
      </w:pPr>
      <w:r w:rsidRPr="00F537EB">
        <w:t xml:space="preserve">    LogMeasInfo-r16,</w:t>
      </w:r>
    </w:p>
    <w:p w14:paraId="0A725126" w14:textId="77777777" w:rsidR="00621CEF" w:rsidRPr="00F537EB" w:rsidRDefault="00621CEF" w:rsidP="00621CEF">
      <w:pPr>
        <w:pStyle w:val="PL"/>
      </w:pPr>
      <w:r w:rsidRPr="00F537EB">
        <w:t xml:space="preserve">    RA-Report-r16,</w:t>
      </w:r>
    </w:p>
    <w:p w14:paraId="5E9FE097" w14:textId="77777777" w:rsidR="00621CEF" w:rsidRPr="00F537EB" w:rsidRDefault="00621CEF" w:rsidP="00621CEF">
      <w:pPr>
        <w:pStyle w:val="PL"/>
      </w:pPr>
      <w:r w:rsidRPr="00F537EB">
        <w:t xml:space="preserve">    RLF-Report-r16,</w:t>
      </w:r>
    </w:p>
    <w:p w14:paraId="3677ED21" w14:textId="77777777" w:rsidR="00621CEF" w:rsidRPr="00F537EB" w:rsidRDefault="00621CEF" w:rsidP="00621CEF">
      <w:pPr>
        <w:pStyle w:val="PL"/>
      </w:pPr>
      <w:r w:rsidRPr="00F537EB">
        <w:t xml:space="preserve">    TraceReference-r16,</w:t>
      </w:r>
    </w:p>
    <w:p w14:paraId="31D0D086" w14:textId="77777777" w:rsidR="00621CEF" w:rsidRPr="00F537EB" w:rsidRDefault="00621CEF" w:rsidP="00621CEF">
      <w:pPr>
        <w:pStyle w:val="PL"/>
      </w:pPr>
      <w:r w:rsidRPr="00F537EB">
        <w:t xml:space="preserve">    WLAN-Identifiers-r16,</w:t>
      </w:r>
    </w:p>
    <w:p w14:paraId="32DC6DBC" w14:textId="77777777" w:rsidR="00621CEF" w:rsidRPr="00F537EB" w:rsidRDefault="00621CEF" w:rsidP="00621CEF">
      <w:pPr>
        <w:pStyle w:val="PL"/>
      </w:pPr>
      <w:r w:rsidRPr="00F537EB">
        <w:t xml:space="preserve">    WLAN-NameList-r16,</w:t>
      </w:r>
    </w:p>
    <w:p w14:paraId="4D6AA2F5" w14:textId="77777777" w:rsidR="00621CEF" w:rsidRPr="00F537EB" w:rsidRDefault="00621CEF" w:rsidP="00621CEF">
      <w:pPr>
        <w:pStyle w:val="PL"/>
      </w:pPr>
      <w:r w:rsidRPr="00F537EB">
        <w:t xml:space="preserve">    BT-NameList-r16,</w:t>
      </w:r>
    </w:p>
    <w:p w14:paraId="0EFA6CCB" w14:textId="77777777" w:rsidR="00621CEF" w:rsidRPr="00F537EB" w:rsidRDefault="00621CEF" w:rsidP="00621CEF">
      <w:pPr>
        <w:pStyle w:val="PL"/>
      </w:pPr>
      <w:r w:rsidRPr="00F537EB">
        <w:t xml:space="preserve">    PLMN-Identity,</w:t>
      </w:r>
    </w:p>
    <w:p w14:paraId="382C6EC7" w14:textId="77777777" w:rsidR="00621CEF" w:rsidRPr="00F537EB" w:rsidRDefault="00621CEF" w:rsidP="00621CEF">
      <w:pPr>
        <w:pStyle w:val="PL"/>
      </w:pPr>
      <w:r w:rsidRPr="00F537EB">
        <w:t xml:space="preserve">    maxPLMN,</w:t>
      </w:r>
    </w:p>
    <w:p w14:paraId="1BA2A9A1" w14:textId="77777777" w:rsidR="00621CEF" w:rsidRPr="00F537EB" w:rsidRDefault="00621CEF" w:rsidP="00621CEF">
      <w:pPr>
        <w:pStyle w:val="PL"/>
      </w:pPr>
      <w:r w:rsidRPr="00F537EB">
        <w:t xml:space="preserve">    RA-ReportList-r16,</w:t>
      </w:r>
    </w:p>
    <w:p w14:paraId="4A523717" w14:textId="77777777" w:rsidR="00621CEF" w:rsidRPr="00F537EB" w:rsidRDefault="00621CEF" w:rsidP="00621CEF">
      <w:pPr>
        <w:pStyle w:val="PL"/>
      </w:pPr>
      <w:r w:rsidRPr="00F537EB">
        <w:t xml:space="preserve">    VisitedCellInfoList-r16,</w:t>
      </w:r>
    </w:p>
    <w:p w14:paraId="4F1850A3" w14:textId="77777777" w:rsidR="00621CEF" w:rsidRPr="00F537EB" w:rsidRDefault="00621CEF" w:rsidP="00621CEF">
      <w:pPr>
        <w:pStyle w:val="PL"/>
      </w:pPr>
      <w:r w:rsidRPr="00F537EB">
        <w:t xml:space="preserve">    AbsoluteTimeInfo-r16,</w:t>
      </w:r>
    </w:p>
    <w:p w14:paraId="72DA4A8A" w14:textId="77777777" w:rsidR="00621CEF" w:rsidRPr="00F537EB" w:rsidRDefault="00621CEF" w:rsidP="00621CEF">
      <w:pPr>
        <w:pStyle w:val="PL"/>
      </w:pPr>
      <w:r w:rsidRPr="00F537EB">
        <w:t xml:space="preserve">    LoggedEventTriggerConfig-r16,</w:t>
      </w:r>
    </w:p>
    <w:p w14:paraId="3B6A7B5B" w14:textId="77777777" w:rsidR="00621CEF" w:rsidRPr="00F537EB" w:rsidRDefault="00621CEF" w:rsidP="00621CEF">
      <w:pPr>
        <w:pStyle w:val="PL"/>
      </w:pPr>
      <w:r w:rsidRPr="00F537EB">
        <w:t xml:space="preserve">    LoggedPeriodicalReportConfig-r16,</w:t>
      </w:r>
    </w:p>
    <w:p w14:paraId="7F0B2932" w14:textId="77777777" w:rsidR="00621CEF" w:rsidRPr="00F537EB" w:rsidRDefault="00621CEF" w:rsidP="00621CEF">
      <w:pPr>
        <w:pStyle w:val="PL"/>
      </w:pPr>
      <w:r w:rsidRPr="00F537EB">
        <w:t xml:space="preserve">    Sensor-NameListConfig-r16,</w:t>
      </w:r>
    </w:p>
    <w:p w14:paraId="6A386CE1" w14:textId="77777777" w:rsidR="00621CEF" w:rsidRPr="00F537EB" w:rsidRDefault="00621CEF" w:rsidP="00621CEF">
      <w:pPr>
        <w:pStyle w:val="PL"/>
      </w:pPr>
      <w:r w:rsidRPr="00F537EB">
        <w:t xml:space="preserve">    WLAN-NameListConfig-r16,</w:t>
      </w:r>
    </w:p>
    <w:p w14:paraId="11B5EE8D" w14:textId="77777777" w:rsidR="00621CEF" w:rsidRPr="00F537EB" w:rsidRDefault="00621CEF" w:rsidP="00621CEF">
      <w:pPr>
        <w:pStyle w:val="PL"/>
      </w:pPr>
      <w:r w:rsidRPr="00F537EB">
        <w:t xml:space="preserve">    BT-NameListConfig-r16,</w:t>
      </w:r>
    </w:p>
    <w:p w14:paraId="0B8D3F8A" w14:textId="77777777" w:rsidR="00621CEF" w:rsidRPr="00F537EB" w:rsidRDefault="00621CEF" w:rsidP="00621CEF">
      <w:pPr>
        <w:pStyle w:val="PL"/>
      </w:pPr>
      <w:r w:rsidRPr="00F537EB">
        <w:t xml:space="preserve">    PLMN-IdentityList3-r16,</w:t>
      </w:r>
    </w:p>
    <w:p w14:paraId="44CB39F8" w14:textId="77777777" w:rsidR="00621CEF" w:rsidRPr="00F537EB" w:rsidRDefault="00621CEF" w:rsidP="00621CEF">
      <w:pPr>
        <w:pStyle w:val="PL"/>
      </w:pPr>
      <w:r w:rsidRPr="00F537EB">
        <w:t xml:space="preserve">    AreaConfiguration-r16,</w:t>
      </w:r>
    </w:p>
    <w:p w14:paraId="437BB8B5" w14:textId="77777777" w:rsidR="00621CEF" w:rsidRPr="00F537EB" w:rsidRDefault="00621CEF" w:rsidP="00621CEF">
      <w:pPr>
        <w:pStyle w:val="PL"/>
      </w:pPr>
      <w:r w:rsidRPr="00F537EB">
        <w:t xml:space="preserve">    maxNrofSL-MeasId-r16,</w:t>
      </w:r>
    </w:p>
    <w:p w14:paraId="7C69DAE1" w14:textId="77777777" w:rsidR="00621CEF" w:rsidRPr="00F537EB" w:rsidRDefault="00621CEF" w:rsidP="00621CEF">
      <w:pPr>
        <w:pStyle w:val="PL"/>
      </w:pPr>
      <w:r w:rsidRPr="00F537EB">
        <w:t xml:space="preserve">    maxNrofFreqSL-r16,</w:t>
      </w:r>
    </w:p>
    <w:p w14:paraId="03FEF5DC" w14:textId="77777777" w:rsidR="00621CEF" w:rsidRPr="00F537EB" w:rsidRDefault="00621CEF" w:rsidP="00621CEF">
      <w:pPr>
        <w:pStyle w:val="PL"/>
      </w:pPr>
      <w:r w:rsidRPr="00F537EB">
        <w:t xml:space="preserve">    maxNrofCLI-RSSI-Resources-r16,</w:t>
      </w:r>
    </w:p>
    <w:p w14:paraId="672A9FCF" w14:textId="77777777" w:rsidR="00621CEF" w:rsidRPr="00F537EB" w:rsidRDefault="00621CEF" w:rsidP="00621CEF">
      <w:pPr>
        <w:pStyle w:val="PL"/>
      </w:pPr>
      <w:r w:rsidRPr="00F537EB">
        <w:t xml:space="preserve">    maxNrofSRS-Resources-r16,</w:t>
      </w:r>
    </w:p>
    <w:p w14:paraId="6941AC73" w14:textId="77777777" w:rsidR="00621CEF" w:rsidRPr="00F537EB" w:rsidRDefault="00621CEF" w:rsidP="00621CEF">
      <w:pPr>
        <w:pStyle w:val="PL"/>
      </w:pPr>
      <w:r w:rsidRPr="00F537EB">
        <w:t xml:space="preserve">    RSSI-ResourceId-r16,</w:t>
      </w:r>
    </w:p>
    <w:p w14:paraId="1781B955" w14:textId="77777777" w:rsidR="00621CEF" w:rsidRPr="00F537EB" w:rsidRDefault="00621CEF" w:rsidP="00621CEF">
      <w:pPr>
        <w:pStyle w:val="PL"/>
      </w:pPr>
      <w:r w:rsidRPr="00F537EB">
        <w:t xml:space="preserve">    SRS-ResourceId</w:t>
      </w:r>
    </w:p>
    <w:p w14:paraId="66AFA787" w14:textId="77777777" w:rsidR="00621CEF" w:rsidRPr="00F537EB" w:rsidDel="00A63D76" w:rsidRDefault="00621CEF" w:rsidP="00621CEF">
      <w:pPr>
        <w:pStyle w:val="PL"/>
      </w:pPr>
      <w:r w:rsidRPr="00F537EB" w:rsidDel="00A63D76">
        <w:t>FROM NR-RRC-Definitions;</w:t>
      </w:r>
    </w:p>
    <w:p w14:paraId="7BBAC1FA" w14:textId="77777777" w:rsidR="00621CEF" w:rsidRPr="00F537EB" w:rsidDel="00A63D76" w:rsidRDefault="00621CEF" w:rsidP="00621CEF">
      <w:pPr>
        <w:pStyle w:val="PL"/>
      </w:pPr>
    </w:p>
    <w:p w14:paraId="46B08F27" w14:textId="77777777" w:rsidR="00621CEF" w:rsidRPr="00F537EB" w:rsidRDefault="00621CEF" w:rsidP="00621CEF">
      <w:pPr>
        <w:pStyle w:val="PL"/>
      </w:pPr>
      <w:r w:rsidRPr="00F537EB">
        <w:t>-- NR-UE-VARIABLES-STOP</w:t>
      </w:r>
    </w:p>
    <w:p w14:paraId="7E70A467" w14:textId="77777777" w:rsidR="00621CEF" w:rsidRPr="00F537EB" w:rsidDel="00A63D76" w:rsidRDefault="00621CEF" w:rsidP="00621CEF">
      <w:pPr>
        <w:pStyle w:val="PL"/>
      </w:pPr>
      <w:r w:rsidRPr="00F537EB" w:rsidDel="00A63D76">
        <w:t>-- ASN1STOP</w:t>
      </w:r>
    </w:p>
    <w:p w14:paraId="4260106F" w14:textId="77777777" w:rsidR="00621CEF" w:rsidRPr="00F537EB" w:rsidRDefault="00621CEF" w:rsidP="00621CEF"/>
    <w:p w14:paraId="7A634677" w14:textId="77777777" w:rsidR="00621CEF" w:rsidRPr="00F537EB" w:rsidRDefault="00621CEF" w:rsidP="00621CEF">
      <w:pPr>
        <w:pStyle w:val="Heading4"/>
        <w:rPr>
          <w:rFonts w:eastAsia="MS Mincho"/>
        </w:rPr>
      </w:pPr>
      <w:bookmarkStart w:id="5404" w:name="_Toc36757473"/>
      <w:bookmarkStart w:id="5405" w:name="_Toc36837014"/>
      <w:bookmarkStart w:id="5406" w:name="_Toc36843991"/>
      <w:bookmarkStart w:id="5407" w:name="_Toc37068280"/>
      <w:bookmarkStart w:id="5408" w:name="_Toc20426221"/>
      <w:bookmarkStart w:id="5409" w:name="_Toc29321618"/>
      <w:r w:rsidRPr="00F537EB">
        <w:rPr>
          <w:rFonts w:eastAsia="MS Mincho"/>
        </w:rPr>
        <w:t>–</w:t>
      </w:r>
      <w:r w:rsidRPr="00F537EB">
        <w:rPr>
          <w:rFonts w:eastAsia="MS Mincho"/>
        </w:rPr>
        <w:tab/>
      </w:r>
      <w:r w:rsidRPr="00F537EB">
        <w:rPr>
          <w:rFonts w:eastAsia="MS Mincho"/>
          <w:i/>
        </w:rPr>
        <w:t>VarConditionalConfig</w:t>
      </w:r>
      <w:bookmarkEnd w:id="5404"/>
      <w:bookmarkEnd w:id="5405"/>
      <w:bookmarkEnd w:id="5406"/>
      <w:bookmarkEnd w:id="5407"/>
    </w:p>
    <w:p w14:paraId="4D9342C2" w14:textId="77777777" w:rsidR="00621CEF" w:rsidRPr="00F537EB" w:rsidRDefault="00621CEF" w:rsidP="00621CEF">
      <w:pPr>
        <w:rPr>
          <w:rFonts w:eastAsia="MS Mincho"/>
        </w:rPr>
      </w:pPr>
      <w:r w:rsidRPr="00F537EB">
        <w:rPr>
          <w:iCs/>
        </w:rPr>
        <w:t xml:space="preserve">The UE variable </w:t>
      </w:r>
      <w:r w:rsidRPr="00F537EB">
        <w:rPr>
          <w:i/>
          <w:iCs/>
        </w:rPr>
        <w:t>VarConditionalConfig</w:t>
      </w:r>
      <w:r w:rsidRPr="00F537EB">
        <w:rPr>
          <w:iCs/>
        </w:rPr>
        <w:t xml:space="preserve"> includes the accumulated configuration of the conditional handover </w:t>
      </w:r>
      <w:r w:rsidRPr="00F537EB">
        <w:rPr>
          <w:iCs/>
          <w:lang w:eastAsia="zh-CN"/>
        </w:rPr>
        <w:t>or conditional PSCell change</w:t>
      </w:r>
      <w:r w:rsidRPr="00F537EB">
        <w:rPr>
          <w:iCs/>
        </w:rPr>
        <w:t xml:space="preserve"> configurations including the pointers to conditional handover</w:t>
      </w:r>
      <w:r w:rsidRPr="00F537EB">
        <w:rPr>
          <w:iCs/>
          <w:lang w:eastAsia="zh-CN"/>
        </w:rPr>
        <w:t xml:space="preserve"> or conditional PSCell change</w:t>
      </w:r>
      <w:r w:rsidRPr="00F537EB">
        <w:rPr>
          <w:iCs/>
        </w:rPr>
        <w:t xml:space="preserve"> execution condition (associated </w:t>
      </w:r>
      <w:r w:rsidRPr="00F537EB">
        <w:rPr>
          <w:i/>
        </w:rPr>
        <w:t>measId</w:t>
      </w:r>
      <w:r w:rsidRPr="00F537EB">
        <w:rPr>
          <w:iCs/>
        </w:rPr>
        <w:t xml:space="preserve">(s)) and the stored target candidate SpCell </w:t>
      </w:r>
      <w:r w:rsidRPr="00F537EB">
        <w:rPr>
          <w:i/>
          <w:iCs/>
        </w:rPr>
        <w:t>RRCReconfiguration</w:t>
      </w:r>
      <w:r w:rsidRPr="00F537EB">
        <w:rPr>
          <w:iCs/>
        </w:rPr>
        <w:t>.</w:t>
      </w:r>
    </w:p>
    <w:p w14:paraId="2574EC50" w14:textId="77777777" w:rsidR="00621CEF" w:rsidRPr="00F537EB" w:rsidRDefault="00621CEF" w:rsidP="00621CEF">
      <w:pPr>
        <w:pStyle w:val="TH"/>
        <w:rPr>
          <w:bCs/>
          <w:i/>
          <w:iCs/>
        </w:rPr>
      </w:pPr>
      <w:r w:rsidRPr="00F537EB">
        <w:rPr>
          <w:bCs/>
          <w:i/>
          <w:iCs/>
        </w:rPr>
        <w:t>VarConditionalConfig UE variable</w:t>
      </w:r>
    </w:p>
    <w:p w14:paraId="119A78C1" w14:textId="77777777" w:rsidR="00621CEF" w:rsidRPr="00F537EB" w:rsidRDefault="00621CEF" w:rsidP="00621CEF">
      <w:pPr>
        <w:pStyle w:val="PL"/>
      </w:pPr>
      <w:r w:rsidRPr="00F537EB">
        <w:t>-- ASN1START</w:t>
      </w:r>
    </w:p>
    <w:p w14:paraId="6E1746B9" w14:textId="77777777" w:rsidR="00621CEF" w:rsidRPr="00F537EB" w:rsidRDefault="00621CEF" w:rsidP="00621CEF">
      <w:pPr>
        <w:pStyle w:val="PL"/>
      </w:pPr>
      <w:r w:rsidRPr="00F537EB">
        <w:t>-- TAG-VARCONDITIONALCONFIG-START</w:t>
      </w:r>
    </w:p>
    <w:p w14:paraId="0E011368" w14:textId="77777777" w:rsidR="00621CEF" w:rsidRPr="00F537EB" w:rsidRDefault="00621CEF" w:rsidP="00621CEF">
      <w:pPr>
        <w:pStyle w:val="PL"/>
      </w:pPr>
    </w:p>
    <w:p w14:paraId="5A523B58" w14:textId="77777777" w:rsidR="00621CEF" w:rsidRPr="00F537EB" w:rsidRDefault="00621CEF" w:rsidP="00621CEF">
      <w:pPr>
        <w:pStyle w:val="PL"/>
      </w:pPr>
      <w:r w:rsidRPr="00F537EB">
        <w:t>VarConditionalConfig ::=     SEQUENCE {</w:t>
      </w:r>
    </w:p>
    <w:p w14:paraId="1FBB9283" w14:textId="77777777" w:rsidR="00621CEF" w:rsidRPr="00F537EB" w:rsidRDefault="00621CEF" w:rsidP="00621CEF">
      <w:pPr>
        <w:pStyle w:val="PL"/>
      </w:pPr>
      <w:r w:rsidRPr="00F537EB">
        <w:t xml:space="preserve">    condConfigList               CondConfigToAddModList-r16        OPTIONAL</w:t>
      </w:r>
    </w:p>
    <w:p w14:paraId="79F06282" w14:textId="77777777" w:rsidR="00621CEF" w:rsidRPr="00F537EB" w:rsidRDefault="00621CEF" w:rsidP="00621CEF">
      <w:pPr>
        <w:pStyle w:val="PL"/>
      </w:pPr>
      <w:r w:rsidRPr="00F537EB">
        <w:t>}</w:t>
      </w:r>
    </w:p>
    <w:p w14:paraId="16001AE7" w14:textId="77777777" w:rsidR="00621CEF" w:rsidRPr="00F537EB" w:rsidRDefault="00621CEF" w:rsidP="00621CEF">
      <w:pPr>
        <w:pStyle w:val="PL"/>
      </w:pPr>
    </w:p>
    <w:p w14:paraId="1D14C532" w14:textId="77777777" w:rsidR="00621CEF" w:rsidRPr="00F537EB" w:rsidRDefault="00621CEF" w:rsidP="00621CEF">
      <w:pPr>
        <w:pStyle w:val="PL"/>
      </w:pPr>
    </w:p>
    <w:p w14:paraId="40DDC842" w14:textId="77777777" w:rsidR="00621CEF" w:rsidRPr="00F537EB" w:rsidRDefault="00621CEF" w:rsidP="00621CEF">
      <w:pPr>
        <w:pStyle w:val="PL"/>
      </w:pPr>
      <w:r w:rsidRPr="00F537EB">
        <w:t>-- TAG-VARCONDITIONALCONFIG-STOP</w:t>
      </w:r>
    </w:p>
    <w:p w14:paraId="1758758E" w14:textId="77777777" w:rsidR="00621CEF" w:rsidRPr="00F537EB" w:rsidRDefault="00621CEF" w:rsidP="00621CEF">
      <w:pPr>
        <w:pStyle w:val="PL"/>
      </w:pPr>
      <w:r w:rsidRPr="00F537EB">
        <w:t>-- ASN1STOP</w:t>
      </w:r>
    </w:p>
    <w:p w14:paraId="37A27971" w14:textId="77777777" w:rsidR="00621CEF" w:rsidRPr="00F537EB" w:rsidRDefault="00621CEF" w:rsidP="00621CEF">
      <w:pPr>
        <w:rPr>
          <w:rFonts w:eastAsiaTheme="minorEastAsia"/>
        </w:rPr>
      </w:pPr>
    </w:p>
    <w:p w14:paraId="6F19A802" w14:textId="77777777" w:rsidR="00621CEF" w:rsidRPr="00F537EB" w:rsidRDefault="00621CEF" w:rsidP="00621CEF">
      <w:pPr>
        <w:pStyle w:val="Heading4"/>
      </w:pPr>
      <w:bookmarkStart w:id="5410" w:name="_Toc20487656"/>
      <w:bookmarkStart w:id="5411" w:name="_Toc36757474"/>
      <w:bookmarkStart w:id="5412" w:name="_Toc36837015"/>
      <w:bookmarkStart w:id="5413" w:name="_Toc36843992"/>
      <w:bookmarkStart w:id="5414" w:name="_Toc37068281"/>
      <w:r w:rsidRPr="00F537EB">
        <w:t>–</w:t>
      </w:r>
      <w:r w:rsidRPr="00F537EB">
        <w:tab/>
      </w:r>
      <w:r w:rsidRPr="00F537EB">
        <w:rPr>
          <w:i/>
        </w:rPr>
        <w:t>VarConnEstFailReport</w:t>
      </w:r>
      <w:bookmarkEnd w:id="5410"/>
      <w:bookmarkEnd w:id="5411"/>
      <w:bookmarkEnd w:id="5412"/>
      <w:bookmarkEnd w:id="5413"/>
      <w:bookmarkEnd w:id="5414"/>
    </w:p>
    <w:p w14:paraId="464F4B43" w14:textId="77777777" w:rsidR="00621CEF" w:rsidRPr="00F537EB" w:rsidRDefault="00621CEF" w:rsidP="00621CEF">
      <w:r w:rsidRPr="00F537EB">
        <w:t xml:space="preserve">The UE variable </w:t>
      </w:r>
      <w:r w:rsidRPr="00F537EB">
        <w:rPr>
          <w:i/>
        </w:rPr>
        <w:t>VarConnEstFailReport</w:t>
      </w:r>
      <w:r w:rsidRPr="00F537EB">
        <w:rPr>
          <w:iCs/>
        </w:rPr>
        <w:t xml:space="preserve"> includes the connection establishment failure information</w:t>
      </w:r>
      <w:r w:rsidRPr="00F537EB">
        <w:t>.</w:t>
      </w:r>
    </w:p>
    <w:p w14:paraId="6B0730F7" w14:textId="77777777" w:rsidR="00621CEF" w:rsidRPr="00F537EB" w:rsidRDefault="00621CEF" w:rsidP="00621CEF">
      <w:pPr>
        <w:pStyle w:val="TH"/>
      </w:pPr>
      <w:r w:rsidRPr="00F537EB">
        <w:rPr>
          <w:bCs/>
          <w:i/>
          <w:iCs/>
        </w:rPr>
        <w:t>VarConnEstFailReport</w:t>
      </w:r>
      <w:r w:rsidRPr="00F537EB">
        <w:t xml:space="preserve"> UE variable</w:t>
      </w:r>
    </w:p>
    <w:p w14:paraId="0DEE5597" w14:textId="77777777" w:rsidR="00621CEF" w:rsidRPr="00F537EB" w:rsidRDefault="00621CEF" w:rsidP="00621CEF">
      <w:pPr>
        <w:pStyle w:val="PL"/>
      </w:pPr>
      <w:r w:rsidRPr="00F537EB">
        <w:t>-- ASN1START</w:t>
      </w:r>
    </w:p>
    <w:p w14:paraId="0B563E07" w14:textId="77777777" w:rsidR="00621CEF" w:rsidRPr="00F537EB" w:rsidRDefault="00621CEF" w:rsidP="00621CEF">
      <w:pPr>
        <w:pStyle w:val="PL"/>
      </w:pPr>
      <w:r w:rsidRPr="00F537EB">
        <w:t>-- TAG-VARCONNESTFAILREPORT-START</w:t>
      </w:r>
    </w:p>
    <w:p w14:paraId="0696408E" w14:textId="77777777" w:rsidR="00621CEF" w:rsidRPr="00F537EB" w:rsidRDefault="00621CEF" w:rsidP="00621CEF">
      <w:pPr>
        <w:pStyle w:val="PL"/>
      </w:pPr>
    </w:p>
    <w:p w14:paraId="4D3728EE" w14:textId="77777777" w:rsidR="00621CEF" w:rsidRPr="00F537EB" w:rsidRDefault="00621CEF" w:rsidP="00621CEF">
      <w:pPr>
        <w:pStyle w:val="PL"/>
      </w:pPr>
      <w:r w:rsidRPr="00F537EB">
        <w:t>VarConnEstFailReport-r16 ::= ConnEstFailReport-r16</w:t>
      </w:r>
    </w:p>
    <w:p w14:paraId="582A05C8" w14:textId="77777777" w:rsidR="00621CEF" w:rsidRPr="00F537EB" w:rsidRDefault="00621CEF" w:rsidP="00621CEF">
      <w:pPr>
        <w:pStyle w:val="PL"/>
      </w:pPr>
    </w:p>
    <w:p w14:paraId="5F2CA2E5" w14:textId="77777777" w:rsidR="00621CEF" w:rsidRPr="00F537EB" w:rsidRDefault="00621CEF" w:rsidP="00621CEF">
      <w:pPr>
        <w:pStyle w:val="PL"/>
      </w:pPr>
      <w:r w:rsidRPr="00F537EB">
        <w:t>-- TAG-VARCONNESTFAILREPORT-STOP</w:t>
      </w:r>
    </w:p>
    <w:p w14:paraId="4E7211D8" w14:textId="77777777" w:rsidR="00621CEF" w:rsidRPr="00F537EB" w:rsidRDefault="00621CEF" w:rsidP="00621CEF">
      <w:pPr>
        <w:pStyle w:val="PL"/>
      </w:pPr>
      <w:r w:rsidRPr="00F537EB">
        <w:t>-- ASN1STOP</w:t>
      </w:r>
    </w:p>
    <w:p w14:paraId="09235F78" w14:textId="77777777" w:rsidR="00621CEF" w:rsidRPr="00F537EB" w:rsidRDefault="00621CEF" w:rsidP="00621CEF">
      <w:pPr>
        <w:rPr>
          <w:rFonts w:eastAsiaTheme="minorEastAsia"/>
          <w:b/>
        </w:rPr>
      </w:pPr>
    </w:p>
    <w:p w14:paraId="2D122376" w14:textId="77777777" w:rsidR="00621CEF" w:rsidRPr="00F537EB" w:rsidRDefault="00621CEF" w:rsidP="00621CEF">
      <w:pPr>
        <w:pStyle w:val="Heading4"/>
      </w:pPr>
      <w:bookmarkStart w:id="5415" w:name="_Toc20487657"/>
      <w:bookmarkStart w:id="5416" w:name="_Toc36757475"/>
      <w:bookmarkStart w:id="5417" w:name="_Toc36837016"/>
      <w:bookmarkStart w:id="5418" w:name="_Toc36843993"/>
      <w:bookmarkStart w:id="5419" w:name="_Toc37068282"/>
      <w:r w:rsidRPr="00F537EB">
        <w:t>–</w:t>
      </w:r>
      <w:r w:rsidRPr="00F537EB">
        <w:tab/>
      </w:r>
      <w:r w:rsidRPr="00F537EB">
        <w:rPr>
          <w:i/>
        </w:rPr>
        <w:t>VarLogMeasConfig</w:t>
      </w:r>
      <w:bookmarkEnd w:id="5415"/>
      <w:bookmarkEnd w:id="5416"/>
      <w:bookmarkEnd w:id="5417"/>
      <w:bookmarkEnd w:id="5418"/>
      <w:bookmarkEnd w:id="5419"/>
    </w:p>
    <w:p w14:paraId="2BE7276E" w14:textId="77777777" w:rsidR="00621CEF" w:rsidRPr="00F537EB" w:rsidRDefault="00621CEF" w:rsidP="00621CEF">
      <w:r w:rsidRPr="00F537EB">
        <w:t xml:space="preserve">The UE variable </w:t>
      </w:r>
      <w:r w:rsidRPr="00F537EB">
        <w:rPr>
          <w:i/>
        </w:rPr>
        <w:t>VarLogMeasConfig</w:t>
      </w:r>
      <w:r w:rsidRPr="00F537EB">
        <w:rPr>
          <w:iCs/>
        </w:rPr>
        <w:t xml:space="preserve"> includes the configuration of the logging of measurements to be performed by the UE while in RRC_IDLE, RRC_INACTIVE, covering i</w:t>
      </w:r>
      <w:r w:rsidRPr="00F537EB">
        <w:t>ntra-frequency, inter-frequency and inter-RAT mobility related measurements. The UE performs logging of measurements only while in RRC_IDLE and RRC_INACTIVE.</w:t>
      </w:r>
    </w:p>
    <w:p w14:paraId="5DE07E53" w14:textId="77777777" w:rsidR="00621CEF" w:rsidRPr="00F537EB" w:rsidRDefault="00621CEF" w:rsidP="00621CEF">
      <w:pPr>
        <w:pStyle w:val="TH"/>
      </w:pPr>
      <w:r w:rsidRPr="00F537EB">
        <w:rPr>
          <w:bCs/>
          <w:i/>
          <w:iCs/>
        </w:rPr>
        <w:t>VarLogMeasConfig</w:t>
      </w:r>
      <w:r w:rsidRPr="00F537EB">
        <w:t xml:space="preserve"> UE variable</w:t>
      </w:r>
    </w:p>
    <w:p w14:paraId="085B2E6A" w14:textId="77777777" w:rsidR="00621CEF" w:rsidRPr="00F537EB" w:rsidRDefault="00621CEF" w:rsidP="00621CEF">
      <w:pPr>
        <w:pStyle w:val="PL"/>
      </w:pPr>
      <w:r w:rsidRPr="00F537EB">
        <w:t>-- ASN1START</w:t>
      </w:r>
    </w:p>
    <w:p w14:paraId="2D106071" w14:textId="77777777" w:rsidR="00621CEF" w:rsidRPr="00F537EB" w:rsidRDefault="00621CEF" w:rsidP="00621CEF">
      <w:pPr>
        <w:pStyle w:val="PL"/>
      </w:pPr>
      <w:r w:rsidRPr="00F537EB">
        <w:t>-- TAG-VARLOGMEASCONFIG-START</w:t>
      </w:r>
    </w:p>
    <w:p w14:paraId="685090E9" w14:textId="77777777" w:rsidR="00621CEF" w:rsidRPr="00F537EB" w:rsidRDefault="00621CEF" w:rsidP="00621CEF">
      <w:pPr>
        <w:pStyle w:val="PL"/>
      </w:pPr>
    </w:p>
    <w:p w14:paraId="75D42DE2" w14:textId="77777777" w:rsidR="00621CEF" w:rsidRPr="00F537EB" w:rsidRDefault="00621CEF" w:rsidP="00621CEF">
      <w:pPr>
        <w:pStyle w:val="PL"/>
      </w:pPr>
      <w:r w:rsidRPr="00F537EB">
        <w:t>VarLogMeasConfig-r16-IEs ::= SEQUENCE {</w:t>
      </w:r>
    </w:p>
    <w:p w14:paraId="67F11EE0" w14:textId="77777777" w:rsidR="00621CEF" w:rsidRPr="00F537EB" w:rsidRDefault="00621CEF" w:rsidP="00621CEF">
      <w:pPr>
        <w:pStyle w:val="PL"/>
      </w:pPr>
      <w:r w:rsidRPr="00F537EB">
        <w:t xml:space="preserve">    areaConfiguration-r16        AreaConfiguration-r16        OPTIONAL, -- Need R</w:t>
      </w:r>
    </w:p>
    <w:p w14:paraId="283A673F" w14:textId="77777777" w:rsidR="00621CEF" w:rsidRPr="00F537EB" w:rsidRDefault="00621CEF" w:rsidP="00621CEF">
      <w:pPr>
        <w:pStyle w:val="PL"/>
      </w:pPr>
      <w:r w:rsidRPr="00F537EB">
        <w:t xml:space="preserve">    plmn-IdentityList-r16        PLMN-IdentityList3-r16       OPTIONAL, -- Need R</w:t>
      </w:r>
    </w:p>
    <w:p w14:paraId="639796A1" w14:textId="77777777" w:rsidR="00621CEF" w:rsidRPr="00F537EB" w:rsidRDefault="00621CEF" w:rsidP="00621CEF">
      <w:pPr>
        <w:pStyle w:val="PL"/>
      </w:pPr>
      <w:r w:rsidRPr="00F537EB">
        <w:t xml:space="preserve">    bt-NameList-r16              BT-NameListConfig-r16        OPTIONAL, -- Need R</w:t>
      </w:r>
    </w:p>
    <w:p w14:paraId="497A87EA" w14:textId="77777777" w:rsidR="00621CEF" w:rsidRPr="00F537EB" w:rsidRDefault="00621CEF" w:rsidP="00621CEF">
      <w:pPr>
        <w:pStyle w:val="PL"/>
      </w:pPr>
      <w:r w:rsidRPr="00F537EB">
        <w:t xml:space="preserve">    wlan-NameList-r16            WLAN-NameListConfig-r16      OPTIONAL, -- Need R</w:t>
      </w:r>
    </w:p>
    <w:p w14:paraId="7CBCE549" w14:textId="77777777" w:rsidR="00621CEF" w:rsidRPr="00F537EB" w:rsidRDefault="00621CEF" w:rsidP="00621CEF">
      <w:pPr>
        <w:pStyle w:val="PL"/>
      </w:pPr>
      <w:r w:rsidRPr="00F537EB">
        <w:t xml:space="preserve">    sensor-NameList-r16          Sensor-NameListConfig-r16    OPTIONAL, -- Need R</w:t>
      </w:r>
    </w:p>
    <w:p w14:paraId="75B51415" w14:textId="77777777" w:rsidR="00621CEF" w:rsidRPr="00F537EB" w:rsidRDefault="00621CEF" w:rsidP="00621CEF">
      <w:pPr>
        <w:pStyle w:val="PL"/>
      </w:pPr>
      <w:r w:rsidRPr="00F537EB">
        <w:t xml:space="preserve">    loggingDuration-r16          LoggingDuration-r16,</w:t>
      </w:r>
    </w:p>
    <w:p w14:paraId="3ED05F7E" w14:textId="77777777" w:rsidR="00621CEF" w:rsidRPr="00F537EB" w:rsidRDefault="00621CEF" w:rsidP="00621CEF">
      <w:pPr>
        <w:pStyle w:val="PL"/>
      </w:pPr>
      <w:r w:rsidRPr="00F537EB">
        <w:t xml:space="preserve">    reportType                   CHOICE {</w:t>
      </w:r>
    </w:p>
    <w:p w14:paraId="5AEC33F9" w14:textId="77777777" w:rsidR="00621CEF" w:rsidRPr="00F537EB" w:rsidRDefault="00621CEF" w:rsidP="00621CEF">
      <w:pPr>
        <w:pStyle w:val="PL"/>
      </w:pPr>
      <w:r w:rsidRPr="00F537EB">
        <w:t xml:space="preserve">        periodical                   LoggedPeriodicalReportConfig-r16,</w:t>
      </w:r>
    </w:p>
    <w:p w14:paraId="3292B113" w14:textId="77777777" w:rsidR="00621CEF" w:rsidRPr="00F537EB" w:rsidRDefault="00621CEF" w:rsidP="00621CEF">
      <w:pPr>
        <w:pStyle w:val="PL"/>
      </w:pPr>
      <w:r w:rsidRPr="00F537EB">
        <w:t xml:space="preserve">        eventTriggered               LoggedEventTriggerConfig-r16</w:t>
      </w:r>
    </w:p>
    <w:p w14:paraId="409FE2AB" w14:textId="77777777" w:rsidR="00621CEF" w:rsidRPr="00F537EB" w:rsidRDefault="00621CEF" w:rsidP="00621CEF">
      <w:pPr>
        <w:pStyle w:val="PL"/>
      </w:pPr>
      <w:r w:rsidRPr="00F537EB">
        <w:t xml:space="preserve">    }</w:t>
      </w:r>
    </w:p>
    <w:p w14:paraId="50C79FDF" w14:textId="77777777" w:rsidR="00621CEF" w:rsidRPr="00F537EB" w:rsidRDefault="00621CEF" w:rsidP="00621CEF">
      <w:pPr>
        <w:pStyle w:val="PL"/>
      </w:pPr>
      <w:r w:rsidRPr="00F537EB">
        <w:t>}</w:t>
      </w:r>
    </w:p>
    <w:p w14:paraId="154D217B" w14:textId="77777777" w:rsidR="00621CEF" w:rsidRPr="00F537EB" w:rsidRDefault="00621CEF" w:rsidP="00621CEF">
      <w:pPr>
        <w:pStyle w:val="PL"/>
      </w:pPr>
      <w:r w:rsidRPr="00F537EB">
        <w:t>-- TAG-VARLOGMEASCONFIG-STOP</w:t>
      </w:r>
    </w:p>
    <w:p w14:paraId="4B0A1BA3" w14:textId="77777777" w:rsidR="00621CEF" w:rsidRPr="00F537EB" w:rsidRDefault="00621CEF" w:rsidP="00621CEF">
      <w:pPr>
        <w:pStyle w:val="PL"/>
      </w:pPr>
      <w:r w:rsidRPr="00F537EB">
        <w:t>-- ASN1STOP</w:t>
      </w:r>
    </w:p>
    <w:p w14:paraId="5DD31FA5" w14:textId="77777777" w:rsidR="00621CEF" w:rsidRPr="00F537EB" w:rsidRDefault="00621CEF" w:rsidP="00621CEF">
      <w:pPr>
        <w:rPr>
          <w:rFonts w:eastAsiaTheme="minorEastAsia"/>
          <w:b/>
        </w:rPr>
      </w:pPr>
    </w:p>
    <w:p w14:paraId="0771D835" w14:textId="77777777" w:rsidR="00621CEF" w:rsidRPr="00F537EB" w:rsidRDefault="00621CEF" w:rsidP="00621CEF">
      <w:pPr>
        <w:pStyle w:val="Heading4"/>
      </w:pPr>
      <w:bookmarkStart w:id="5420" w:name="_Toc20487658"/>
      <w:bookmarkStart w:id="5421" w:name="_Toc36757476"/>
      <w:bookmarkStart w:id="5422" w:name="_Toc36837017"/>
      <w:bookmarkStart w:id="5423" w:name="_Toc36843994"/>
      <w:bookmarkStart w:id="5424" w:name="_Toc37068283"/>
      <w:r w:rsidRPr="00F537EB">
        <w:t>–</w:t>
      </w:r>
      <w:r w:rsidRPr="00F537EB">
        <w:tab/>
      </w:r>
      <w:r w:rsidRPr="00F537EB">
        <w:rPr>
          <w:i/>
        </w:rPr>
        <w:t>VarLogMeasReport</w:t>
      </w:r>
      <w:bookmarkEnd w:id="5420"/>
      <w:bookmarkEnd w:id="5421"/>
      <w:bookmarkEnd w:id="5422"/>
      <w:bookmarkEnd w:id="5423"/>
      <w:bookmarkEnd w:id="5424"/>
    </w:p>
    <w:p w14:paraId="358025DF" w14:textId="77777777" w:rsidR="00621CEF" w:rsidRPr="00F537EB" w:rsidRDefault="00621CEF" w:rsidP="00621CEF">
      <w:r w:rsidRPr="00F537EB">
        <w:t xml:space="preserve">The UE variable </w:t>
      </w:r>
      <w:r w:rsidRPr="00F537EB">
        <w:rPr>
          <w:i/>
        </w:rPr>
        <w:t>VarLogMeasReport</w:t>
      </w:r>
      <w:r w:rsidRPr="00F537EB">
        <w:t xml:space="preserve"> includes the logged measurements information.</w:t>
      </w:r>
    </w:p>
    <w:p w14:paraId="1039B3D5" w14:textId="77777777" w:rsidR="00621CEF" w:rsidRPr="00F537EB" w:rsidRDefault="00621CEF" w:rsidP="00621CEF">
      <w:pPr>
        <w:pStyle w:val="TH"/>
      </w:pPr>
      <w:r w:rsidRPr="00F537EB">
        <w:rPr>
          <w:bCs/>
          <w:i/>
          <w:iCs/>
        </w:rPr>
        <w:t>VarLogMeasReport</w:t>
      </w:r>
      <w:r w:rsidRPr="00F537EB">
        <w:t xml:space="preserve"> UE variable</w:t>
      </w:r>
    </w:p>
    <w:p w14:paraId="10B4A15D" w14:textId="77777777" w:rsidR="00621CEF" w:rsidRPr="00F537EB" w:rsidRDefault="00621CEF" w:rsidP="00621CEF">
      <w:pPr>
        <w:pStyle w:val="PL"/>
      </w:pPr>
      <w:r w:rsidRPr="00F537EB">
        <w:t>-- ASN1START</w:t>
      </w:r>
    </w:p>
    <w:p w14:paraId="7C9F1BFD" w14:textId="77777777" w:rsidR="00621CEF" w:rsidRPr="00F537EB" w:rsidRDefault="00621CEF" w:rsidP="00621CEF">
      <w:pPr>
        <w:pStyle w:val="PL"/>
      </w:pPr>
      <w:r w:rsidRPr="00F537EB">
        <w:t>-- TAG-VARLOGMEAREPORT-START</w:t>
      </w:r>
    </w:p>
    <w:p w14:paraId="7F01A361" w14:textId="77777777" w:rsidR="00621CEF" w:rsidRPr="00F537EB" w:rsidRDefault="00621CEF" w:rsidP="00621CEF">
      <w:pPr>
        <w:pStyle w:val="PL"/>
      </w:pPr>
    </w:p>
    <w:p w14:paraId="7CE5C4C8" w14:textId="77777777" w:rsidR="00621CEF" w:rsidRPr="00F537EB" w:rsidRDefault="00621CEF" w:rsidP="00621CEF">
      <w:pPr>
        <w:pStyle w:val="PL"/>
      </w:pPr>
      <w:r w:rsidRPr="00F537EB">
        <w:t>VarLogMeasReport-r16 ::=     SEQUENCE {</w:t>
      </w:r>
    </w:p>
    <w:p w14:paraId="15BB394D" w14:textId="77777777" w:rsidR="00621CEF" w:rsidRPr="00F537EB" w:rsidRDefault="00621CEF" w:rsidP="00621CEF">
      <w:pPr>
        <w:pStyle w:val="PL"/>
      </w:pPr>
      <w:r w:rsidRPr="00F537EB">
        <w:t xml:space="preserve">    absoluteTimeStamp-r16        AbsoluteTimeInfo-r16,</w:t>
      </w:r>
    </w:p>
    <w:p w14:paraId="4A91F033" w14:textId="77777777" w:rsidR="00621CEF" w:rsidRPr="00F537EB" w:rsidRDefault="00621CEF" w:rsidP="00621CEF">
      <w:pPr>
        <w:pStyle w:val="PL"/>
      </w:pPr>
      <w:r w:rsidRPr="00F537EB">
        <w:t xml:space="preserve">    traceReference-r16           TraceReference-r16,</w:t>
      </w:r>
    </w:p>
    <w:p w14:paraId="5BB8BB54" w14:textId="77777777" w:rsidR="00621CEF" w:rsidRPr="00F537EB" w:rsidRDefault="00621CEF" w:rsidP="00621CEF">
      <w:pPr>
        <w:pStyle w:val="PL"/>
      </w:pPr>
      <w:r w:rsidRPr="00F537EB">
        <w:t xml:space="preserve">    traceRecordingSessionRef-r16 OCTET STRING (SIZE (2)),</w:t>
      </w:r>
    </w:p>
    <w:p w14:paraId="58F76772" w14:textId="77777777" w:rsidR="00621CEF" w:rsidRPr="00F537EB" w:rsidRDefault="00621CEF" w:rsidP="00621CEF">
      <w:pPr>
        <w:pStyle w:val="PL"/>
      </w:pPr>
      <w:r w:rsidRPr="00F537EB">
        <w:t xml:space="preserve">    tce-Id-r16                   OCTET STRING (SIZE (1)),</w:t>
      </w:r>
    </w:p>
    <w:p w14:paraId="264869C4" w14:textId="77777777" w:rsidR="00621CEF" w:rsidRPr="00F537EB" w:rsidRDefault="00621CEF" w:rsidP="00621CEF">
      <w:pPr>
        <w:pStyle w:val="PL"/>
      </w:pPr>
      <w:r w:rsidRPr="00F537EB">
        <w:t xml:space="preserve">    logMeasInfoList-r16          LogMeasInfoList-r16,</w:t>
      </w:r>
    </w:p>
    <w:p w14:paraId="430E4684" w14:textId="77777777" w:rsidR="00621CEF" w:rsidRPr="00F537EB" w:rsidRDefault="00621CEF" w:rsidP="00621CEF">
      <w:pPr>
        <w:pStyle w:val="PL"/>
      </w:pPr>
      <w:r w:rsidRPr="00F537EB">
        <w:t xml:space="preserve">    plmn-IdentityList-r16        PLMN-IdentityList3-r16</w:t>
      </w:r>
    </w:p>
    <w:p w14:paraId="15B40647" w14:textId="77777777" w:rsidR="00621CEF" w:rsidRPr="00F537EB" w:rsidRDefault="00621CEF" w:rsidP="00621CEF">
      <w:pPr>
        <w:pStyle w:val="PL"/>
      </w:pPr>
      <w:r w:rsidRPr="00F537EB">
        <w:t>}</w:t>
      </w:r>
    </w:p>
    <w:p w14:paraId="3661A0D8" w14:textId="77777777" w:rsidR="00621CEF" w:rsidRPr="00F537EB" w:rsidRDefault="00621CEF" w:rsidP="00621CEF">
      <w:pPr>
        <w:pStyle w:val="PL"/>
      </w:pPr>
    </w:p>
    <w:p w14:paraId="5A644A25" w14:textId="77777777" w:rsidR="00621CEF" w:rsidRPr="00F537EB" w:rsidRDefault="00621CEF" w:rsidP="00621CEF">
      <w:pPr>
        <w:pStyle w:val="PL"/>
      </w:pPr>
      <w:r w:rsidRPr="00F537EB">
        <w:t>-- TAG-VARLOGMEAREPORT-STOP</w:t>
      </w:r>
    </w:p>
    <w:p w14:paraId="547D58D0" w14:textId="77777777" w:rsidR="00621CEF" w:rsidRPr="00F537EB" w:rsidRDefault="00621CEF" w:rsidP="00621CEF">
      <w:pPr>
        <w:pStyle w:val="PL"/>
      </w:pPr>
      <w:r w:rsidRPr="00F537EB">
        <w:t>-- ASN1STOP</w:t>
      </w:r>
    </w:p>
    <w:p w14:paraId="67C50890" w14:textId="77777777" w:rsidR="00621CEF" w:rsidRPr="00F537EB" w:rsidRDefault="00621CEF" w:rsidP="00621CEF"/>
    <w:p w14:paraId="0CE676D3" w14:textId="77777777" w:rsidR="00621CEF" w:rsidRPr="00F537EB" w:rsidRDefault="00621CEF" w:rsidP="00621CEF">
      <w:pPr>
        <w:pStyle w:val="Heading4"/>
        <w:rPr>
          <w:rFonts w:eastAsia="MS Mincho"/>
        </w:rPr>
      </w:pPr>
      <w:bookmarkStart w:id="5425" w:name="_Toc20426222"/>
      <w:bookmarkStart w:id="5426" w:name="_Toc29321619"/>
      <w:bookmarkStart w:id="5427" w:name="_Toc36757477"/>
      <w:bookmarkStart w:id="5428" w:name="_Toc36837018"/>
      <w:bookmarkStart w:id="5429" w:name="_Toc36843995"/>
      <w:bookmarkStart w:id="5430" w:name="_Toc37068284"/>
      <w:bookmarkEnd w:id="5408"/>
      <w:bookmarkEnd w:id="5409"/>
      <w:r w:rsidRPr="00F537EB">
        <w:rPr>
          <w:rFonts w:eastAsia="MS Mincho"/>
        </w:rPr>
        <w:t>–</w:t>
      </w:r>
      <w:r w:rsidRPr="00F537EB">
        <w:rPr>
          <w:rFonts w:eastAsia="MS Mincho"/>
        </w:rPr>
        <w:tab/>
      </w:r>
      <w:r w:rsidRPr="00F537EB">
        <w:rPr>
          <w:rFonts w:eastAsia="MS Mincho"/>
          <w:i/>
        </w:rPr>
        <w:t>VarMeasConfig</w:t>
      </w:r>
      <w:bookmarkEnd w:id="5425"/>
      <w:bookmarkEnd w:id="5426"/>
      <w:bookmarkEnd w:id="5427"/>
      <w:bookmarkEnd w:id="5428"/>
      <w:bookmarkEnd w:id="5429"/>
      <w:bookmarkEnd w:id="5430"/>
    </w:p>
    <w:p w14:paraId="00692F75" w14:textId="77777777" w:rsidR="00621CEF" w:rsidRPr="00F537EB" w:rsidRDefault="00621CEF" w:rsidP="00621CEF">
      <w:pPr>
        <w:rPr>
          <w:rFonts w:eastAsia="MS Mincho"/>
        </w:rPr>
      </w:pPr>
      <w:r w:rsidRPr="00F537EB">
        <w:t xml:space="preserve">The UE variable </w:t>
      </w:r>
      <w:r w:rsidRPr="00F537EB">
        <w:rPr>
          <w:i/>
        </w:rPr>
        <w:t>VarMeasConfig</w:t>
      </w:r>
      <w:r w:rsidRPr="00F537EB">
        <w:rPr>
          <w:iCs/>
        </w:rPr>
        <w:t xml:space="preserve"> includes the accumulated configuration of the measurements to be performed by the UE, covering i</w:t>
      </w:r>
      <w:r w:rsidRPr="00F537EB">
        <w:t>ntra-frequency, inter-frequency and inter-RAT mobility related measurements.</w:t>
      </w:r>
    </w:p>
    <w:p w14:paraId="5E4E54D3" w14:textId="77777777" w:rsidR="00621CEF" w:rsidRPr="00F537EB" w:rsidRDefault="00621CEF" w:rsidP="00621CEF">
      <w:pPr>
        <w:pStyle w:val="TH"/>
        <w:rPr>
          <w:bCs/>
          <w:i/>
          <w:iCs/>
        </w:rPr>
      </w:pPr>
      <w:r w:rsidRPr="00F537EB">
        <w:rPr>
          <w:bCs/>
          <w:i/>
          <w:iCs/>
        </w:rPr>
        <w:t>VarMeasConfig UE variable</w:t>
      </w:r>
    </w:p>
    <w:p w14:paraId="7E18FAC4" w14:textId="77777777" w:rsidR="00621CEF" w:rsidRPr="00F537EB" w:rsidRDefault="00621CEF" w:rsidP="00621CEF">
      <w:pPr>
        <w:pStyle w:val="PL"/>
      </w:pPr>
      <w:r w:rsidRPr="00F537EB">
        <w:t>-- ASN1START</w:t>
      </w:r>
    </w:p>
    <w:p w14:paraId="1F5930CF" w14:textId="77777777" w:rsidR="00621CEF" w:rsidRPr="00F537EB" w:rsidRDefault="00621CEF" w:rsidP="00621CEF">
      <w:pPr>
        <w:pStyle w:val="PL"/>
      </w:pPr>
      <w:r w:rsidRPr="00F537EB">
        <w:t>-- TAG-VARMEASCONFIG-START</w:t>
      </w:r>
    </w:p>
    <w:p w14:paraId="3BB23590" w14:textId="77777777" w:rsidR="00621CEF" w:rsidRPr="00F537EB" w:rsidRDefault="00621CEF" w:rsidP="00621CEF">
      <w:pPr>
        <w:pStyle w:val="PL"/>
      </w:pPr>
    </w:p>
    <w:p w14:paraId="3EBDB047" w14:textId="77777777" w:rsidR="00621CEF" w:rsidRPr="00F537EB" w:rsidRDefault="00621CEF" w:rsidP="00621CEF">
      <w:pPr>
        <w:pStyle w:val="PL"/>
      </w:pPr>
      <w:r w:rsidRPr="00F537EB">
        <w:t>VarMeasConfig ::=                   SEQUENCE {</w:t>
      </w:r>
    </w:p>
    <w:p w14:paraId="0E205AE7" w14:textId="77777777" w:rsidR="00621CEF" w:rsidRPr="00F537EB" w:rsidRDefault="00621CEF" w:rsidP="00621CEF">
      <w:pPr>
        <w:pStyle w:val="PL"/>
      </w:pPr>
      <w:r w:rsidRPr="00F537EB">
        <w:t xml:space="preserve">    -- Measurement identities</w:t>
      </w:r>
    </w:p>
    <w:p w14:paraId="0A4C11DC" w14:textId="77777777" w:rsidR="00621CEF" w:rsidRPr="00F537EB" w:rsidRDefault="00621CEF" w:rsidP="00621CEF">
      <w:pPr>
        <w:pStyle w:val="PL"/>
      </w:pPr>
      <w:r w:rsidRPr="00F537EB">
        <w:t xml:space="preserve">    measIdList                          MeasIdToAddModList                  OPTIONAL,</w:t>
      </w:r>
    </w:p>
    <w:p w14:paraId="2355D268" w14:textId="77777777" w:rsidR="00621CEF" w:rsidRPr="00F537EB" w:rsidRDefault="00621CEF" w:rsidP="00621CEF">
      <w:pPr>
        <w:pStyle w:val="PL"/>
      </w:pPr>
      <w:r w:rsidRPr="00F537EB">
        <w:t xml:space="preserve">    -- Measurement objects</w:t>
      </w:r>
    </w:p>
    <w:p w14:paraId="2E759D13" w14:textId="77777777" w:rsidR="00621CEF" w:rsidRPr="00F537EB" w:rsidRDefault="00621CEF" w:rsidP="00621CEF">
      <w:pPr>
        <w:pStyle w:val="PL"/>
      </w:pPr>
      <w:r w:rsidRPr="00F537EB">
        <w:t xml:space="preserve">    measObjectList                      MeasObjectToAddModList              OPTIONAL,</w:t>
      </w:r>
    </w:p>
    <w:p w14:paraId="7117ABB4" w14:textId="77777777" w:rsidR="00621CEF" w:rsidRPr="00F537EB" w:rsidRDefault="00621CEF" w:rsidP="00621CEF">
      <w:pPr>
        <w:pStyle w:val="PL"/>
      </w:pPr>
      <w:r w:rsidRPr="00F537EB">
        <w:t xml:space="preserve">    -- Reporting configurations</w:t>
      </w:r>
    </w:p>
    <w:p w14:paraId="3423155F" w14:textId="77777777" w:rsidR="00621CEF" w:rsidRPr="00F537EB" w:rsidRDefault="00621CEF" w:rsidP="00621CEF">
      <w:pPr>
        <w:pStyle w:val="PL"/>
      </w:pPr>
      <w:r w:rsidRPr="00F537EB">
        <w:t xml:space="preserve">    reportConfigList                    ReportConfigToAddModList            OPTIONAL,</w:t>
      </w:r>
    </w:p>
    <w:p w14:paraId="40F7B674" w14:textId="77777777" w:rsidR="00621CEF" w:rsidRPr="00F537EB" w:rsidRDefault="00621CEF" w:rsidP="00621CEF">
      <w:pPr>
        <w:pStyle w:val="PL"/>
      </w:pPr>
      <w:r w:rsidRPr="00F537EB">
        <w:t xml:space="preserve">    -- Other parameters</w:t>
      </w:r>
    </w:p>
    <w:p w14:paraId="7A1F4AEA" w14:textId="77777777" w:rsidR="00621CEF" w:rsidRPr="00F537EB" w:rsidRDefault="00621CEF" w:rsidP="00621CEF">
      <w:pPr>
        <w:pStyle w:val="PL"/>
      </w:pPr>
      <w:r w:rsidRPr="00F537EB">
        <w:t xml:space="preserve">    quantityConfig                      QuantityConfig                      OPTIONAL,</w:t>
      </w:r>
    </w:p>
    <w:p w14:paraId="1D89FDDA" w14:textId="77777777" w:rsidR="00621CEF" w:rsidRPr="00F537EB" w:rsidRDefault="00621CEF" w:rsidP="00621CEF">
      <w:pPr>
        <w:pStyle w:val="PL"/>
      </w:pPr>
    </w:p>
    <w:p w14:paraId="51DC5E00" w14:textId="77777777" w:rsidR="00621CEF" w:rsidRPr="00F537EB" w:rsidRDefault="00621CEF" w:rsidP="00621CEF">
      <w:pPr>
        <w:pStyle w:val="PL"/>
      </w:pPr>
      <w:r w:rsidRPr="00F537EB">
        <w:t xml:space="preserve">    s-MeasureConfig                         CHOICE {</w:t>
      </w:r>
    </w:p>
    <w:p w14:paraId="0E0EFC9F" w14:textId="77777777" w:rsidR="00621CEF" w:rsidRPr="00F537EB" w:rsidRDefault="00621CEF" w:rsidP="00621CEF">
      <w:pPr>
        <w:pStyle w:val="PL"/>
      </w:pPr>
      <w:r w:rsidRPr="00F537EB">
        <w:t xml:space="preserve">        ssb-RSRP                                RSRP-Range,</w:t>
      </w:r>
    </w:p>
    <w:p w14:paraId="6FFE1256" w14:textId="77777777" w:rsidR="00621CEF" w:rsidRPr="00F537EB" w:rsidRDefault="00621CEF" w:rsidP="00621CEF">
      <w:pPr>
        <w:pStyle w:val="PL"/>
      </w:pPr>
      <w:r w:rsidRPr="00F537EB">
        <w:t xml:space="preserve">        csi-RSRP                                RSRP-Range</w:t>
      </w:r>
    </w:p>
    <w:p w14:paraId="01125E63" w14:textId="77777777" w:rsidR="00621CEF" w:rsidRPr="00F537EB" w:rsidRDefault="00621CEF" w:rsidP="00621CEF">
      <w:pPr>
        <w:pStyle w:val="PL"/>
      </w:pPr>
      <w:r w:rsidRPr="00F537EB">
        <w:t xml:space="preserve">    }                                                                       OPTIONAL</w:t>
      </w:r>
    </w:p>
    <w:p w14:paraId="38BBBA3B" w14:textId="77777777" w:rsidR="00621CEF" w:rsidRPr="00F537EB" w:rsidRDefault="00621CEF" w:rsidP="00621CEF">
      <w:pPr>
        <w:pStyle w:val="PL"/>
      </w:pPr>
    </w:p>
    <w:p w14:paraId="14E4411B" w14:textId="77777777" w:rsidR="00621CEF" w:rsidRPr="00F537EB" w:rsidRDefault="00621CEF" w:rsidP="00621CEF">
      <w:pPr>
        <w:pStyle w:val="PL"/>
      </w:pPr>
      <w:r w:rsidRPr="00F537EB">
        <w:t>}</w:t>
      </w:r>
    </w:p>
    <w:p w14:paraId="13A25552" w14:textId="77777777" w:rsidR="00621CEF" w:rsidRPr="00F537EB" w:rsidRDefault="00621CEF" w:rsidP="00621CEF">
      <w:pPr>
        <w:pStyle w:val="PL"/>
      </w:pPr>
    </w:p>
    <w:p w14:paraId="55AFDA38" w14:textId="77777777" w:rsidR="00621CEF" w:rsidRPr="00F537EB" w:rsidRDefault="00621CEF" w:rsidP="00621CEF">
      <w:pPr>
        <w:pStyle w:val="PL"/>
      </w:pPr>
      <w:r w:rsidRPr="00F537EB">
        <w:t>-- TAG-VARMEASCONFIG-STOP</w:t>
      </w:r>
    </w:p>
    <w:p w14:paraId="56536F5C" w14:textId="77777777" w:rsidR="00621CEF" w:rsidRPr="00F537EB" w:rsidRDefault="00621CEF" w:rsidP="00621CEF">
      <w:pPr>
        <w:pStyle w:val="PL"/>
      </w:pPr>
      <w:r w:rsidRPr="00F537EB">
        <w:t>-- ASN1STOP</w:t>
      </w:r>
    </w:p>
    <w:p w14:paraId="59E3EE2B" w14:textId="77777777" w:rsidR="00621CEF" w:rsidRPr="00F537EB" w:rsidRDefault="00621CEF" w:rsidP="00621CEF"/>
    <w:p w14:paraId="1834C7FB" w14:textId="77777777" w:rsidR="00621CEF" w:rsidRPr="00F537EB" w:rsidRDefault="00621CEF" w:rsidP="00621CEF">
      <w:pPr>
        <w:pStyle w:val="Heading4"/>
        <w:rPr>
          <w:rFonts w:eastAsia="MS Mincho"/>
        </w:rPr>
      </w:pPr>
      <w:bookmarkStart w:id="5431" w:name="_Toc36757478"/>
      <w:bookmarkStart w:id="5432" w:name="_Toc36837019"/>
      <w:bookmarkStart w:id="5433" w:name="_Toc36843996"/>
      <w:bookmarkStart w:id="5434" w:name="_Toc37068285"/>
      <w:r w:rsidRPr="00F537EB">
        <w:rPr>
          <w:rFonts w:eastAsia="MS Mincho"/>
        </w:rPr>
        <w:t>–</w:t>
      </w:r>
      <w:r w:rsidRPr="00F537EB">
        <w:rPr>
          <w:rFonts w:eastAsia="MS Mincho"/>
        </w:rPr>
        <w:tab/>
      </w:r>
      <w:r w:rsidRPr="00F537EB">
        <w:rPr>
          <w:rFonts w:eastAsia="MS Mincho"/>
          <w:i/>
          <w:iCs/>
        </w:rPr>
        <w:t>VarMeasConfigSL</w:t>
      </w:r>
      <w:bookmarkEnd w:id="5431"/>
      <w:bookmarkEnd w:id="5432"/>
      <w:bookmarkEnd w:id="5433"/>
      <w:bookmarkEnd w:id="5434"/>
    </w:p>
    <w:p w14:paraId="3BE8B24A" w14:textId="77777777" w:rsidR="00621CEF" w:rsidRPr="00F537EB" w:rsidRDefault="00621CEF" w:rsidP="00621CEF">
      <w:pPr>
        <w:rPr>
          <w:rFonts w:eastAsia="MS Mincho"/>
        </w:rPr>
      </w:pPr>
      <w:r w:rsidRPr="00F537EB">
        <w:t xml:space="preserve">The UE variable </w:t>
      </w:r>
      <w:r w:rsidRPr="00F537EB">
        <w:rPr>
          <w:i/>
        </w:rPr>
        <w:t>VarMeasConfigSL</w:t>
      </w:r>
      <w:r w:rsidRPr="00F537EB">
        <w:rPr>
          <w:iCs/>
        </w:rPr>
        <w:t xml:space="preserve"> includes the accumulated configuration of the NR sidelink measurements to be performed by the UE of unicast destination</w:t>
      </w:r>
      <w:r w:rsidRPr="00F537EB">
        <w:t>.</w:t>
      </w:r>
    </w:p>
    <w:p w14:paraId="690C8D02" w14:textId="77777777" w:rsidR="00621CEF" w:rsidRPr="00F537EB" w:rsidRDefault="00621CEF" w:rsidP="00621CEF">
      <w:pPr>
        <w:pStyle w:val="TH"/>
        <w:rPr>
          <w:b w:val="0"/>
        </w:rPr>
      </w:pPr>
      <w:r w:rsidRPr="00F537EB">
        <w:rPr>
          <w:i/>
          <w:iCs/>
        </w:rPr>
        <w:t>VarMeasConfigSL UE</w:t>
      </w:r>
      <w:r w:rsidRPr="00F537EB">
        <w:t xml:space="preserve"> variable</w:t>
      </w:r>
    </w:p>
    <w:p w14:paraId="218A748C" w14:textId="77777777" w:rsidR="00621CEF" w:rsidRPr="00F537EB" w:rsidRDefault="00621CEF" w:rsidP="00621CEF">
      <w:pPr>
        <w:pStyle w:val="PL"/>
      </w:pPr>
      <w:r w:rsidRPr="00F537EB">
        <w:t>-- ASN1START</w:t>
      </w:r>
    </w:p>
    <w:p w14:paraId="57A5EB23" w14:textId="77777777" w:rsidR="00621CEF" w:rsidRPr="00F537EB" w:rsidRDefault="00621CEF" w:rsidP="00621CEF">
      <w:pPr>
        <w:pStyle w:val="PL"/>
      </w:pPr>
      <w:r w:rsidRPr="00F537EB">
        <w:t>-- TAG-VARMEASCONFIGSL-START</w:t>
      </w:r>
    </w:p>
    <w:p w14:paraId="133A741C" w14:textId="77777777" w:rsidR="00621CEF" w:rsidRPr="00F537EB" w:rsidRDefault="00621CEF" w:rsidP="00621CEF">
      <w:pPr>
        <w:pStyle w:val="PL"/>
      </w:pPr>
    </w:p>
    <w:p w14:paraId="44851A35" w14:textId="77777777" w:rsidR="00621CEF" w:rsidRPr="00F537EB" w:rsidRDefault="00621CEF" w:rsidP="00621CEF">
      <w:pPr>
        <w:pStyle w:val="PL"/>
      </w:pPr>
      <w:r w:rsidRPr="00F537EB">
        <w:t>VarMeasConfigSL-r16 ::=                        SEQUENCE {</w:t>
      </w:r>
    </w:p>
    <w:p w14:paraId="414B3A65" w14:textId="77777777" w:rsidR="00621CEF" w:rsidRPr="00F537EB" w:rsidRDefault="00621CEF" w:rsidP="00621CEF">
      <w:pPr>
        <w:pStyle w:val="PL"/>
      </w:pPr>
      <w:r w:rsidRPr="00F537EB">
        <w:t xml:space="preserve">    -- NR sidelink measurement identities</w:t>
      </w:r>
    </w:p>
    <w:p w14:paraId="7E0C180B" w14:textId="77777777" w:rsidR="00621CEF" w:rsidRPr="00F537EB" w:rsidRDefault="00621CEF" w:rsidP="00621CEF">
      <w:pPr>
        <w:pStyle w:val="PL"/>
      </w:pPr>
      <w:r w:rsidRPr="00F537EB">
        <w:t xml:space="preserve">    sl-MeasIdList-r16                              SL-MeasIdList-r16                          OPTIONAL,</w:t>
      </w:r>
    </w:p>
    <w:p w14:paraId="310358A8" w14:textId="77777777" w:rsidR="00621CEF" w:rsidRPr="00F537EB" w:rsidRDefault="00621CEF" w:rsidP="00621CEF">
      <w:pPr>
        <w:pStyle w:val="PL"/>
      </w:pPr>
      <w:r w:rsidRPr="00F537EB">
        <w:t xml:space="preserve">    -- NR sidelink measurement objects</w:t>
      </w:r>
    </w:p>
    <w:p w14:paraId="686CE5D8" w14:textId="77777777" w:rsidR="00621CEF" w:rsidRPr="00F537EB" w:rsidRDefault="00621CEF" w:rsidP="00621CEF">
      <w:pPr>
        <w:pStyle w:val="PL"/>
      </w:pPr>
      <w:r w:rsidRPr="00F537EB">
        <w:t xml:space="preserve">    sl-MeasObjectList-r16                          SL-MeasObjectList-r16                      OPTIONAL,</w:t>
      </w:r>
    </w:p>
    <w:p w14:paraId="34BA6DE1" w14:textId="77777777" w:rsidR="00621CEF" w:rsidRPr="00F537EB" w:rsidRDefault="00621CEF" w:rsidP="00621CEF">
      <w:pPr>
        <w:pStyle w:val="PL"/>
      </w:pPr>
      <w:r w:rsidRPr="00F537EB">
        <w:t xml:space="preserve">    -- NR sidelink reporting configurations</w:t>
      </w:r>
    </w:p>
    <w:p w14:paraId="6F16257B" w14:textId="77777777" w:rsidR="00621CEF" w:rsidRPr="00F537EB" w:rsidRDefault="00621CEF" w:rsidP="00621CEF">
      <w:pPr>
        <w:pStyle w:val="PL"/>
      </w:pPr>
      <w:r w:rsidRPr="00F537EB">
        <w:t xml:space="preserve">    sl-reportConfigList-r16                        SL-ReportConfigList-r16                    OPTIONAL,</w:t>
      </w:r>
    </w:p>
    <w:p w14:paraId="3FA8CA3B" w14:textId="77777777" w:rsidR="00621CEF" w:rsidRPr="00F537EB" w:rsidRDefault="00621CEF" w:rsidP="00621CEF">
      <w:pPr>
        <w:pStyle w:val="PL"/>
      </w:pPr>
      <w:r w:rsidRPr="00F537EB">
        <w:t xml:space="preserve">    -- Other parameters</w:t>
      </w:r>
    </w:p>
    <w:p w14:paraId="49631EA9" w14:textId="77777777" w:rsidR="00621CEF" w:rsidRPr="00F537EB" w:rsidRDefault="00621CEF" w:rsidP="00621CEF">
      <w:pPr>
        <w:pStyle w:val="PL"/>
      </w:pPr>
      <w:r w:rsidRPr="00F537EB">
        <w:t xml:space="preserve">    sl-QuantityConfig-r16                          SL-QuantityConfig-r16                      OPTIONAL</w:t>
      </w:r>
    </w:p>
    <w:p w14:paraId="7A9C2271" w14:textId="77777777" w:rsidR="00621CEF" w:rsidRPr="00F537EB" w:rsidRDefault="00621CEF" w:rsidP="00621CEF">
      <w:pPr>
        <w:pStyle w:val="PL"/>
      </w:pPr>
      <w:r w:rsidRPr="00F537EB">
        <w:t>}</w:t>
      </w:r>
    </w:p>
    <w:p w14:paraId="52E23C37" w14:textId="77777777" w:rsidR="00621CEF" w:rsidRPr="00F537EB" w:rsidRDefault="00621CEF" w:rsidP="00621CEF">
      <w:pPr>
        <w:pStyle w:val="PL"/>
      </w:pPr>
    </w:p>
    <w:p w14:paraId="4C2CEADD" w14:textId="77777777" w:rsidR="00621CEF" w:rsidRPr="00F537EB" w:rsidRDefault="00621CEF" w:rsidP="00621CEF">
      <w:pPr>
        <w:pStyle w:val="PL"/>
      </w:pPr>
      <w:r w:rsidRPr="00F537EB">
        <w:t>-- TAG-VARMEASCONFIGSL-STOP</w:t>
      </w:r>
    </w:p>
    <w:p w14:paraId="723AF4CD" w14:textId="77777777" w:rsidR="00621CEF" w:rsidRPr="00F537EB" w:rsidRDefault="00621CEF" w:rsidP="00621CEF">
      <w:pPr>
        <w:pStyle w:val="PL"/>
      </w:pPr>
      <w:r w:rsidRPr="00F537EB">
        <w:t>-- ASN1STOP</w:t>
      </w:r>
    </w:p>
    <w:p w14:paraId="5ACE587A" w14:textId="77777777" w:rsidR="00621CEF" w:rsidRPr="00F537EB" w:rsidRDefault="00621CEF" w:rsidP="00621CEF"/>
    <w:p w14:paraId="392531D6" w14:textId="77777777" w:rsidR="00621CEF" w:rsidRPr="00F537EB" w:rsidRDefault="00621CEF" w:rsidP="00621CEF">
      <w:pPr>
        <w:pStyle w:val="Heading4"/>
        <w:rPr>
          <w:i/>
          <w:iCs/>
        </w:rPr>
      </w:pPr>
      <w:bookmarkStart w:id="5435" w:name="_Toc36757479"/>
      <w:bookmarkStart w:id="5436" w:name="_Toc36837020"/>
      <w:bookmarkStart w:id="5437" w:name="_Toc36843997"/>
      <w:bookmarkStart w:id="5438" w:name="_Toc37068286"/>
      <w:r w:rsidRPr="00F537EB">
        <w:t>–</w:t>
      </w:r>
      <w:r w:rsidRPr="00F537EB">
        <w:tab/>
      </w:r>
      <w:r w:rsidRPr="00F537EB">
        <w:rPr>
          <w:i/>
          <w:iCs/>
        </w:rPr>
        <w:t>VarMeasIdleConfig</w:t>
      </w:r>
      <w:bookmarkEnd w:id="5435"/>
      <w:bookmarkEnd w:id="5436"/>
      <w:bookmarkEnd w:id="5437"/>
      <w:bookmarkEnd w:id="5438"/>
    </w:p>
    <w:p w14:paraId="62F5BFB3" w14:textId="77777777" w:rsidR="00621CEF" w:rsidRPr="00F537EB" w:rsidRDefault="00621CEF" w:rsidP="00621CEF">
      <w:r w:rsidRPr="00F537EB">
        <w:t xml:space="preserve">The UE variable </w:t>
      </w:r>
      <w:r w:rsidRPr="00F537EB">
        <w:rPr>
          <w:i/>
          <w:noProof/>
        </w:rPr>
        <w:t>VarMeasIdleConfig</w:t>
      </w:r>
      <w:r w:rsidRPr="00F537EB">
        <w:rPr>
          <w:iCs/>
        </w:rPr>
        <w:t xml:space="preserve"> includes the configuration of the measurements to be performed by the UE while in RRC_IDLE or RRC_INACTIVE for NR </w:t>
      </w:r>
      <w:r w:rsidRPr="00F537EB">
        <w:t>inter-frequency and inter-RAT (i.e. EUTRA) measurements.</w:t>
      </w:r>
    </w:p>
    <w:p w14:paraId="08C81185" w14:textId="77777777" w:rsidR="00621CEF" w:rsidRPr="00F537EB" w:rsidRDefault="00621CEF" w:rsidP="00621CEF">
      <w:pPr>
        <w:pStyle w:val="TH"/>
        <w:rPr>
          <w:b w:val="0"/>
        </w:rPr>
      </w:pPr>
      <w:r w:rsidRPr="00F537EB">
        <w:rPr>
          <w:i/>
          <w:iCs/>
        </w:rPr>
        <w:t>VarMeasIdleConfig UE</w:t>
      </w:r>
      <w:r w:rsidRPr="00F537EB">
        <w:t xml:space="preserve"> variable</w:t>
      </w:r>
    </w:p>
    <w:p w14:paraId="7E54C679" w14:textId="77777777" w:rsidR="00621CEF" w:rsidRPr="00F537EB" w:rsidRDefault="00621CEF" w:rsidP="00621CEF">
      <w:pPr>
        <w:pStyle w:val="PL"/>
      </w:pPr>
      <w:r w:rsidRPr="00F537EB">
        <w:t>-- ASN1START</w:t>
      </w:r>
    </w:p>
    <w:p w14:paraId="154F01C7" w14:textId="77777777" w:rsidR="00621CEF" w:rsidRPr="00F537EB" w:rsidRDefault="00621CEF" w:rsidP="00621CEF">
      <w:pPr>
        <w:pStyle w:val="PL"/>
      </w:pPr>
      <w:r w:rsidRPr="00F537EB">
        <w:t>-- TAG-VARMEASIDLECONFIG-START</w:t>
      </w:r>
    </w:p>
    <w:p w14:paraId="1303DF7A" w14:textId="77777777" w:rsidR="00621CEF" w:rsidRPr="00F537EB" w:rsidRDefault="00621CEF" w:rsidP="00621CEF">
      <w:pPr>
        <w:pStyle w:val="PL"/>
      </w:pPr>
    </w:p>
    <w:p w14:paraId="16A0F6EE" w14:textId="77777777" w:rsidR="00621CEF" w:rsidRPr="00F537EB" w:rsidRDefault="00621CEF" w:rsidP="00621CEF">
      <w:pPr>
        <w:pStyle w:val="PL"/>
      </w:pPr>
      <w:r w:rsidRPr="00F537EB">
        <w:t>VarMeasIdleConfig-r16 ::=     SEQUENCE {</w:t>
      </w:r>
    </w:p>
    <w:p w14:paraId="382DD75C" w14:textId="77777777" w:rsidR="00621CEF" w:rsidRPr="00F537EB" w:rsidRDefault="00621CEF" w:rsidP="00621CEF">
      <w:pPr>
        <w:pStyle w:val="PL"/>
      </w:pPr>
      <w:r w:rsidRPr="00F537EB">
        <w:t xml:space="preserve">    measIdleCarrierListNR-r16     SEQUENCE (SIZE (1..maxFreqIdle-r16)) OF MeasIdleCarrierNR-r16          OPTIONAL,</w:t>
      </w:r>
    </w:p>
    <w:p w14:paraId="51ABC886" w14:textId="77777777" w:rsidR="00621CEF" w:rsidRPr="00F537EB" w:rsidRDefault="00621CEF" w:rsidP="00621CEF">
      <w:pPr>
        <w:pStyle w:val="PL"/>
      </w:pPr>
      <w:r w:rsidRPr="00F537EB">
        <w:t xml:space="preserve">    measIdleCarrierListEUTRA-r16  SEQUENCE (SIZE (1..maxFreqIdle-r16)) OF MeasIdleCarrierEUTRA-r16       OPTIONAL,</w:t>
      </w:r>
    </w:p>
    <w:p w14:paraId="4638B04B" w14:textId="77777777" w:rsidR="00621CEF" w:rsidRPr="00F537EB" w:rsidRDefault="00621CEF" w:rsidP="00621CEF">
      <w:pPr>
        <w:pStyle w:val="PL"/>
      </w:pPr>
      <w:r w:rsidRPr="00F537EB">
        <w:t xml:space="preserve">    measIdleDuration-r16          ENUMERATED {sec10, sec30, sec60, sec120, sec180, sec240, sec300, spare},</w:t>
      </w:r>
    </w:p>
    <w:p w14:paraId="07D01181" w14:textId="77777777" w:rsidR="00621CEF" w:rsidRPr="00F537EB" w:rsidRDefault="00621CEF" w:rsidP="00621CEF">
      <w:pPr>
        <w:pStyle w:val="PL"/>
      </w:pPr>
      <w:r w:rsidRPr="00F537EB">
        <w:t xml:space="preserve">    </w:t>
      </w:r>
      <w:bookmarkStart w:id="5439" w:name="_Hlk29283414"/>
      <w:r w:rsidRPr="00F537EB">
        <w:t>validityAreaList-r16          ValidityAreaList-r16                  OPTIONAL</w:t>
      </w:r>
    </w:p>
    <w:bookmarkEnd w:id="5439"/>
    <w:p w14:paraId="543C36B0" w14:textId="77777777" w:rsidR="00621CEF" w:rsidRPr="00F537EB" w:rsidRDefault="00621CEF" w:rsidP="00621CEF">
      <w:pPr>
        <w:pStyle w:val="PL"/>
      </w:pPr>
      <w:r w:rsidRPr="00F537EB">
        <w:t>}</w:t>
      </w:r>
    </w:p>
    <w:p w14:paraId="250AD9F4" w14:textId="77777777" w:rsidR="00621CEF" w:rsidRPr="00F537EB" w:rsidRDefault="00621CEF" w:rsidP="00621CEF">
      <w:pPr>
        <w:pStyle w:val="PL"/>
      </w:pPr>
    </w:p>
    <w:p w14:paraId="2C581B37" w14:textId="77777777" w:rsidR="00621CEF" w:rsidRPr="00F537EB" w:rsidRDefault="00621CEF" w:rsidP="00621CEF">
      <w:pPr>
        <w:pStyle w:val="PL"/>
      </w:pPr>
      <w:r w:rsidRPr="00F537EB">
        <w:t>-- TAG-VARMEASIDLECONFIG-STOP</w:t>
      </w:r>
    </w:p>
    <w:p w14:paraId="4B18E1F3" w14:textId="77777777" w:rsidR="00621CEF" w:rsidRPr="00F537EB" w:rsidRDefault="00621CEF" w:rsidP="00621CEF">
      <w:pPr>
        <w:pStyle w:val="PL"/>
      </w:pPr>
      <w:r w:rsidRPr="00F537EB">
        <w:t>-- ASN1STOP</w:t>
      </w:r>
    </w:p>
    <w:p w14:paraId="14A1005F" w14:textId="77777777" w:rsidR="00621CEF" w:rsidRPr="00F537EB" w:rsidRDefault="00621CEF" w:rsidP="00621CEF"/>
    <w:p w14:paraId="7F97EEDC" w14:textId="77777777" w:rsidR="00621CEF" w:rsidRPr="00F537EB" w:rsidRDefault="00621CEF" w:rsidP="00621CEF">
      <w:pPr>
        <w:pStyle w:val="Heading4"/>
      </w:pPr>
      <w:bookmarkStart w:id="5440" w:name="_Toc5272860"/>
      <w:bookmarkStart w:id="5441" w:name="_Toc36757480"/>
      <w:bookmarkStart w:id="5442" w:name="_Toc36837021"/>
      <w:bookmarkStart w:id="5443" w:name="_Toc36843998"/>
      <w:bookmarkStart w:id="5444" w:name="_Toc37068287"/>
      <w:r w:rsidRPr="00F537EB">
        <w:t>–</w:t>
      </w:r>
      <w:r w:rsidRPr="00F537EB">
        <w:tab/>
      </w:r>
      <w:r w:rsidRPr="00F537EB">
        <w:rPr>
          <w:i/>
          <w:iCs/>
        </w:rPr>
        <w:t>Var</w:t>
      </w:r>
      <w:r w:rsidRPr="00F537EB">
        <w:rPr>
          <w:i/>
          <w:iCs/>
          <w:noProof/>
        </w:rPr>
        <w:t>MeasIdleReport</w:t>
      </w:r>
      <w:bookmarkEnd w:id="5440"/>
      <w:bookmarkEnd w:id="5441"/>
      <w:bookmarkEnd w:id="5442"/>
      <w:bookmarkEnd w:id="5443"/>
      <w:bookmarkEnd w:id="5444"/>
    </w:p>
    <w:p w14:paraId="02B37087" w14:textId="77777777" w:rsidR="00621CEF" w:rsidRPr="00F537EB" w:rsidRDefault="00621CEF" w:rsidP="00621CEF">
      <w:r w:rsidRPr="00F537EB">
        <w:t xml:space="preserve">The UE variable </w:t>
      </w:r>
      <w:r w:rsidRPr="00F537EB">
        <w:rPr>
          <w:i/>
          <w:noProof/>
        </w:rPr>
        <w:t>VarMeasIdleReport</w:t>
      </w:r>
      <w:r w:rsidRPr="00F537EB">
        <w:t xml:space="preserve"> includes the logged measurements information.</w:t>
      </w:r>
    </w:p>
    <w:p w14:paraId="38F08F3C" w14:textId="77777777" w:rsidR="00621CEF" w:rsidRPr="00F537EB" w:rsidRDefault="00621CEF" w:rsidP="00621CEF">
      <w:pPr>
        <w:pStyle w:val="TH"/>
        <w:rPr>
          <w:b w:val="0"/>
        </w:rPr>
      </w:pPr>
      <w:r w:rsidRPr="00F537EB">
        <w:rPr>
          <w:i/>
          <w:iCs/>
        </w:rPr>
        <w:t>VarMeasIdleReport UE</w:t>
      </w:r>
      <w:r w:rsidRPr="00F537EB">
        <w:t xml:space="preserve"> variable</w:t>
      </w:r>
    </w:p>
    <w:p w14:paraId="7FB3C05F" w14:textId="77777777" w:rsidR="00621CEF" w:rsidRPr="00F537EB" w:rsidRDefault="00621CEF" w:rsidP="00621CEF">
      <w:pPr>
        <w:pStyle w:val="PL"/>
      </w:pPr>
      <w:r w:rsidRPr="00F537EB">
        <w:t>-- ASN1START</w:t>
      </w:r>
    </w:p>
    <w:p w14:paraId="2DE7E99C" w14:textId="77777777" w:rsidR="00621CEF" w:rsidRPr="00F537EB" w:rsidRDefault="00621CEF" w:rsidP="00621CEF">
      <w:pPr>
        <w:pStyle w:val="PL"/>
      </w:pPr>
      <w:r w:rsidRPr="00F537EB">
        <w:t>-- TAG-VARMEASIDLEREPORT-START</w:t>
      </w:r>
    </w:p>
    <w:p w14:paraId="34F9CB22" w14:textId="77777777" w:rsidR="00621CEF" w:rsidRPr="00F537EB" w:rsidRDefault="00621CEF" w:rsidP="00621CEF">
      <w:pPr>
        <w:pStyle w:val="PL"/>
      </w:pPr>
    </w:p>
    <w:p w14:paraId="6DF29970" w14:textId="77777777" w:rsidR="00621CEF" w:rsidRPr="00F537EB" w:rsidRDefault="00621CEF" w:rsidP="00621CEF">
      <w:pPr>
        <w:pStyle w:val="PL"/>
      </w:pPr>
      <w:r w:rsidRPr="00F537EB">
        <w:t>VarMeasIdleReport-r16 ::=    SEQUENCE {</w:t>
      </w:r>
    </w:p>
    <w:p w14:paraId="0EF53F79" w14:textId="77777777" w:rsidR="00621CEF" w:rsidRPr="00F537EB" w:rsidRDefault="00621CEF" w:rsidP="00621CEF">
      <w:pPr>
        <w:pStyle w:val="PL"/>
      </w:pPr>
      <w:r w:rsidRPr="00F537EB">
        <w:t xml:space="preserve">    measReportIdleNR-r16         MeasResultIdleNR-r16,</w:t>
      </w:r>
    </w:p>
    <w:p w14:paraId="7190BA14" w14:textId="77777777" w:rsidR="00621CEF" w:rsidRPr="00F537EB" w:rsidRDefault="00621CEF" w:rsidP="00621CEF">
      <w:pPr>
        <w:pStyle w:val="PL"/>
      </w:pPr>
      <w:r w:rsidRPr="00F537EB">
        <w:t xml:space="preserve">    measReportIdleEUTRA-r16      MeasResultIdleEUTRA-r16</w:t>
      </w:r>
    </w:p>
    <w:p w14:paraId="583F8926" w14:textId="77777777" w:rsidR="00621CEF" w:rsidRPr="00F537EB" w:rsidRDefault="00621CEF" w:rsidP="00621CEF">
      <w:pPr>
        <w:pStyle w:val="PL"/>
      </w:pPr>
      <w:r w:rsidRPr="00F537EB">
        <w:t>}</w:t>
      </w:r>
    </w:p>
    <w:p w14:paraId="187D68A0" w14:textId="77777777" w:rsidR="00621CEF" w:rsidRPr="00F537EB" w:rsidRDefault="00621CEF" w:rsidP="00621CEF">
      <w:pPr>
        <w:pStyle w:val="PL"/>
      </w:pPr>
    </w:p>
    <w:p w14:paraId="1E23723B" w14:textId="77777777" w:rsidR="00621CEF" w:rsidRPr="00F537EB" w:rsidRDefault="00621CEF" w:rsidP="00621CEF">
      <w:pPr>
        <w:pStyle w:val="PL"/>
      </w:pPr>
      <w:r w:rsidRPr="00F537EB">
        <w:t>-- TAG-VARMEASIDLEREPORT-STOP</w:t>
      </w:r>
    </w:p>
    <w:p w14:paraId="50E20C70" w14:textId="77777777" w:rsidR="00621CEF" w:rsidRPr="00F537EB" w:rsidRDefault="00621CEF" w:rsidP="00621CEF">
      <w:pPr>
        <w:pStyle w:val="PL"/>
      </w:pPr>
      <w:r w:rsidRPr="00F537EB">
        <w:t>-- ASN1STOP</w:t>
      </w:r>
    </w:p>
    <w:p w14:paraId="0B03F7B6" w14:textId="77777777" w:rsidR="00621CEF" w:rsidRPr="00F537EB" w:rsidRDefault="00621CEF" w:rsidP="00621CEF"/>
    <w:p w14:paraId="3242BE7C" w14:textId="77777777" w:rsidR="00621CEF" w:rsidRPr="00F537EB" w:rsidRDefault="00621CEF" w:rsidP="00621CEF">
      <w:pPr>
        <w:pStyle w:val="Heading4"/>
        <w:rPr>
          <w:rFonts w:eastAsia="MS Mincho"/>
        </w:rPr>
      </w:pPr>
      <w:bookmarkStart w:id="5445" w:name="_Toc20426223"/>
      <w:bookmarkStart w:id="5446" w:name="_Toc29321620"/>
      <w:bookmarkStart w:id="5447" w:name="_Toc36757481"/>
      <w:bookmarkStart w:id="5448" w:name="_Toc36837022"/>
      <w:bookmarkStart w:id="5449" w:name="_Toc36843999"/>
      <w:bookmarkStart w:id="5450" w:name="_Toc37068288"/>
      <w:r w:rsidRPr="00F537EB">
        <w:rPr>
          <w:rFonts w:eastAsia="MS Mincho"/>
        </w:rPr>
        <w:t>–</w:t>
      </w:r>
      <w:r w:rsidRPr="00F537EB">
        <w:rPr>
          <w:rFonts w:eastAsia="MS Mincho"/>
        </w:rPr>
        <w:tab/>
      </w:r>
      <w:r w:rsidRPr="00F537EB">
        <w:rPr>
          <w:rFonts w:eastAsia="MS Mincho"/>
          <w:i/>
        </w:rPr>
        <w:t>VarMeasReportList</w:t>
      </w:r>
      <w:bookmarkEnd w:id="5445"/>
      <w:bookmarkEnd w:id="5446"/>
      <w:bookmarkEnd w:id="5447"/>
      <w:bookmarkEnd w:id="5448"/>
      <w:bookmarkEnd w:id="5449"/>
      <w:bookmarkEnd w:id="5450"/>
    </w:p>
    <w:p w14:paraId="45926BD2" w14:textId="77777777" w:rsidR="00621CEF" w:rsidRPr="00F537EB" w:rsidRDefault="00621CEF" w:rsidP="00621CEF">
      <w:pPr>
        <w:rPr>
          <w:rFonts w:eastAsia="MS Mincho"/>
        </w:rPr>
      </w:pPr>
      <w:r w:rsidRPr="00F537EB">
        <w:t xml:space="preserve">The UE variable </w:t>
      </w:r>
      <w:r w:rsidRPr="00F537EB">
        <w:rPr>
          <w:i/>
        </w:rPr>
        <w:t>VarMeasReportList</w:t>
      </w:r>
      <w:r w:rsidRPr="00F537EB">
        <w:t xml:space="preserve"> includes information about the measurements for which the triggering conditions have been met.</w:t>
      </w:r>
    </w:p>
    <w:p w14:paraId="1D3F29CA" w14:textId="77777777" w:rsidR="00621CEF" w:rsidRPr="00F537EB" w:rsidRDefault="00621CEF" w:rsidP="00621CEF">
      <w:pPr>
        <w:pStyle w:val="TH"/>
        <w:rPr>
          <w:bCs/>
          <w:i/>
          <w:iCs/>
        </w:rPr>
      </w:pPr>
      <w:r w:rsidRPr="00F537EB">
        <w:rPr>
          <w:bCs/>
          <w:i/>
          <w:iCs/>
        </w:rPr>
        <w:t>VarMeasReportList UE variable</w:t>
      </w:r>
    </w:p>
    <w:p w14:paraId="1B32DD56" w14:textId="77777777" w:rsidR="00621CEF" w:rsidRPr="00F537EB" w:rsidRDefault="00621CEF" w:rsidP="00621CEF">
      <w:pPr>
        <w:pStyle w:val="PL"/>
      </w:pPr>
      <w:r w:rsidRPr="00F537EB">
        <w:t>-- ASN1START</w:t>
      </w:r>
    </w:p>
    <w:p w14:paraId="0961F381" w14:textId="77777777" w:rsidR="00621CEF" w:rsidRPr="00F537EB" w:rsidRDefault="00621CEF" w:rsidP="00621CEF">
      <w:pPr>
        <w:pStyle w:val="PL"/>
      </w:pPr>
      <w:r w:rsidRPr="00F537EB">
        <w:t>-- TAG-VARMEASREPORTLIST-START</w:t>
      </w:r>
    </w:p>
    <w:p w14:paraId="0DC74560" w14:textId="77777777" w:rsidR="00621CEF" w:rsidRPr="00F537EB" w:rsidRDefault="00621CEF" w:rsidP="00621CEF">
      <w:pPr>
        <w:pStyle w:val="PL"/>
      </w:pPr>
    </w:p>
    <w:p w14:paraId="30BD3F7B" w14:textId="77777777" w:rsidR="00621CEF" w:rsidRPr="00F537EB" w:rsidRDefault="00621CEF" w:rsidP="00621CEF">
      <w:pPr>
        <w:pStyle w:val="PL"/>
      </w:pPr>
      <w:r w:rsidRPr="00F537EB">
        <w:t>VarMeasReportList ::=               SEQUENCE (SIZE (1..maxNrofMeasId)) OF VarMeasReport</w:t>
      </w:r>
    </w:p>
    <w:p w14:paraId="67390FB9" w14:textId="77777777" w:rsidR="00621CEF" w:rsidRPr="00F537EB" w:rsidRDefault="00621CEF" w:rsidP="00621CEF">
      <w:pPr>
        <w:pStyle w:val="PL"/>
      </w:pPr>
    </w:p>
    <w:p w14:paraId="131D1556" w14:textId="77777777" w:rsidR="00621CEF" w:rsidRPr="00F537EB" w:rsidRDefault="00621CEF" w:rsidP="00621CEF">
      <w:pPr>
        <w:pStyle w:val="PL"/>
      </w:pPr>
      <w:r w:rsidRPr="00F537EB">
        <w:t>VarMeasReport ::=                   SEQUENCE {</w:t>
      </w:r>
    </w:p>
    <w:p w14:paraId="5DC831A6" w14:textId="77777777" w:rsidR="00621CEF" w:rsidRPr="00F537EB" w:rsidRDefault="00621CEF" w:rsidP="00621CEF">
      <w:pPr>
        <w:pStyle w:val="PL"/>
      </w:pPr>
      <w:r w:rsidRPr="00F537EB">
        <w:t xml:space="preserve">    -- List of measurement that have been triggered</w:t>
      </w:r>
    </w:p>
    <w:p w14:paraId="642589FD" w14:textId="77777777" w:rsidR="00621CEF" w:rsidRPr="00F537EB" w:rsidRDefault="00621CEF" w:rsidP="00621CEF">
      <w:pPr>
        <w:pStyle w:val="PL"/>
      </w:pPr>
      <w:r w:rsidRPr="00F537EB">
        <w:t xml:space="preserve">    measId                              MeasId,</w:t>
      </w:r>
    </w:p>
    <w:p w14:paraId="0F2BA334" w14:textId="77777777" w:rsidR="00621CEF" w:rsidRPr="00F537EB" w:rsidRDefault="00621CEF" w:rsidP="00621CEF">
      <w:pPr>
        <w:pStyle w:val="PL"/>
      </w:pPr>
      <w:r w:rsidRPr="00F537EB">
        <w:t xml:space="preserve">    cellsTriggeredList                  CellsTriggeredList              OPTIONAL,</w:t>
      </w:r>
    </w:p>
    <w:p w14:paraId="1820B1C6" w14:textId="77777777" w:rsidR="00621CEF" w:rsidRPr="00F537EB" w:rsidRDefault="00621CEF" w:rsidP="00621CEF">
      <w:pPr>
        <w:pStyle w:val="PL"/>
      </w:pPr>
      <w:r w:rsidRPr="00F537EB">
        <w:t xml:space="preserve">    numberOfReportsSent                 INTEGER,</w:t>
      </w:r>
    </w:p>
    <w:p w14:paraId="3950AF07" w14:textId="77777777" w:rsidR="00621CEF" w:rsidRPr="00F537EB" w:rsidRDefault="00621CEF" w:rsidP="00621CEF">
      <w:pPr>
        <w:pStyle w:val="PL"/>
      </w:pPr>
      <w:r w:rsidRPr="00F537EB">
        <w:t xml:space="preserve">    cli-TriggeredList-r16               CLI-TriggeredList-r16           OPTIONAL,</w:t>
      </w:r>
    </w:p>
    <w:p w14:paraId="67577EED" w14:textId="77777777" w:rsidR="00621CEF" w:rsidRPr="00F537EB" w:rsidRDefault="00621CEF" w:rsidP="00621CEF">
      <w:pPr>
        <w:pStyle w:val="PL"/>
      </w:pPr>
      <w:r w:rsidRPr="00F537EB">
        <w:t xml:space="preserve">    poolsTriggeredList-r16              CHOICE {</w:t>
      </w:r>
    </w:p>
    <w:p w14:paraId="22AD2CB5" w14:textId="77777777" w:rsidR="00621CEF" w:rsidRPr="00F537EB" w:rsidRDefault="00621CEF" w:rsidP="00621CEF">
      <w:pPr>
        <w:pStyle w:val="PL"/>
      </w:pPr>
      <w:r w:rsidRPr="00F537EB">
        <w:t xml:space="preserve">        tx-PoolMeasToAddModListEUTRA-r16    Tx-PoolMeasToAddModListEUTRA-r16,</w:t>
      </w:r>
    </w:p>
    <w:p w14:paraId="6898D0BA" w14:textId="77777777" w:rsidR="00621CEF" w:rsidRPr="00F537EB" w:rsidRDefault="00621CEF" w:rsidP="00621CEF">
      <w:pPr>
        <w:pStyle w:val="PL"/>
      </w:pPr>
      <w:r w:rsidRPr="00F537EB">
        <w:t xml:space="preserve">        tx-PoolMeasToAddModListNR-r16       Tx-PoolMeasList-r16</w:t>
      </w:r>
    </w:p>
    <w:p w14:paraId="498C5985" w14:textId="77777777" w:rsidR="00621CEF" w:rsidRPr="00F537EB" w:rsidRDefault="00621CEF" w:rsidP="00621CEF">
      <w:pPr>
        <w:pStyle w:val="PL"/>
      </w:pPr>
      <w:r w:rsidRPr="00F537EB">
        <w:t xml:space="preserve">    }                                                                   OPTIONAL</w:t>
      </w:r>
    </w:p>
    <w:p w14:paraId="28531703" w14:textId="77777777" w:rsidR="00621CEF" w:rsidRPr="00F537EB" w:rsidRDefault="00621CEF" w:rsidP="00621CEF">
      <w:pPr>
        <w:pStyle w:val="PL"/>
      </w:pPr>
      <w:r w:rsidRPr="00F537EB">
        <w:t>}</w:t>
      </w:r>
    </w:p>
    <w:p w14:paraId="16A6A3D0" w14:textId="77777777" w:rsidR="00621CEF" w:rsidRPr="00F537EB" w:rsidRDefault="00621CEF" w:rsidP="00621CEF">
      <w:pPr>
        <w:pStyle w:val="PL"/>
      </w:pPr>
    </w:p>
    <w:p w14:paraId="11E70E40" w14:textId="77777777" w:rsidR="00621CEF" w:rsidRPr="00F537EB" w:rsidRDefault="00621CEF" w:rsidP="00621CEF">
      <w:pPr>
        <w:pStyle w:val="PL"/>
      </w:pPr>
      <w:r w:rsidRPr="00F537EB">
        <w:t>CellsTriggeredList ::=              SEQUENCE (SIZE (1..maxNrofCellMeas)) OF CHOICE {</w:t>
      </w:r>
    </w:p>
    <w:p w14:paraId="681A5CC1" w14:textId="77777777" w:rsidR="00621CEF" w:rsidRPr="00F537EB" w:rsidRDefault="00621CEF" w:rsidP="00621CEF">
      <w:pPr>
        <w:pStyle w:val="PL"/>
      </w:pPr>
      <w:r w:rsidRPr="00F537EB">
        <w:t xml:space="preserve">    physCellId                          PhysCellId,</w:t>
      </w:r>
    </w:p>
    <w:p w14:paraId="56653818" w14:textId="77777777" w:rsidR="00621CEF" w:rsidRPr="00F537EB" w:rsidRDefault="00621CEF" w:rsidP="00621CEF">
      <w:pPr>
        <w:pStyle w:val="PL"/>
      </w:pPr>
      <w:r w:rsidRPr="00F537EB">
        <w:t xml:space="preserve">    physCellIdEUTRA                     EUTRA-PhysCellId,</w:t>
      </w:r>
    </w:p>
    <w:p w14:paraId="0425E4B6" w14:textId="77777777" w:rsidR="00621CEF" w:rsidRPr="00F537EB" w:rsidRDefault="00621CEF" w:rsidP="00621CEF">
      <w:pPr>
        <w:pStyle w:val="PL"/>
      </w:pPr>
      <w:r w:rsidRPr="00F537EB">
        <w:t xml:space="preserve">    physCellIdUTRA-FDD-r16              PhysCellIdUTRA-FDD-r16</w:t>
      </w:r>
    </w:p>
    <w:p w14:paraId="3CC3D47D" w14:textId="77777777" w:rsidR="00621CEF" w:rsidRPr="00F537EB" w:rsidRDefault="00621CEF" w:rsidP="00621CEF">
      <w:pPr>
        <w:pStyle w:val="PL"/>
      </w:pPr>
      <w:r w:rsidRPr="00F537EB">
        <w:t xml:space="preserve">    }</w:t>
      </w:r>
    </w:p>
    <w:p w14:paraId="3FBB85FE" w14:textId="77777777" w:rsidR="00621CEF" w:rsidRPr="00F537EB" w:rsidRDefault="00621CEF" w:rsidP="00621CEF">
      <w:pPr>
        <w:pStyle w:val="PL"/>
      </w:pPr>
    </w:p>
    <w:p w14:paraId="18103F29" w14:textId="77777777" w:rsidR="00621CEF" w:rsidRPr="00F537EB" w:rsidRDefault="00621CEF" w:rsidP="00621CEF">
      <w:pPr>
        <w:pStyle w:val="PL"/>
      </w:pPr>
      <w:r w:rsidRPr="00F537EB">
        <w:t>CLI-TriggeredList-r16 ::=           CHOICE {</w:t>
      </w:r>
    </w:p>
    <w:p w14:paraId="4253D239" w14:textId="77777777" w:rsidR="00621CEF" w:rsidRPr="00F537EB" w:rsidRDefault="00621CEF" w:rsidP="00621CEF">
      <w:pPr>
        <w:pStyle w:val="PL"/>
      </w:pPr>
      <w:r w:rsidRPr="00F537EB">
        <w:t xml:space="preserve">    srs-RSRP-TriggeredList-r16          SRS-RSRP-TriggeredList-r16,</w:t>
      </w:r>
    </w:p>
    <w:p w14:paraId="24B4B5BE" w14:textId="77777777" w:rsidR="00621CEF" w:rsidRPr="00F537EB" w:rsidRDefault="00621CEF" w:rsidP="00621CEF">
      <w:pPr>
        <w:pStyle w:val="PL"/>
      </w:pPr>
      <w:r w:rsidRPr="00F537EB">
        <w:t xml:space="preserve">    cli-RSSI-TriggeredList-r16          CLI-RSSI-TriggeredList-r16</w:t>
      </w:r>
    </w:p>
    <w:p w14:paraId="43ACF61E" w14:textId="77777777" w:rsidR="00621CEF" w:rsidRPr="00F537EB" w:rsidRDefault="00621CEF" w:rsidP="00621CEF">
      <w:pPr>
        <w:pStyle w:val="PL"/>
      </w:pPr>
      <w:r w:rsidRPr="00F537EB">
        <w:t xml:space="preserve">    }</w:t>
      </w:r>
    </w:p>
    <w:p w14:paraId="5D6AAA4C" w14:textId="77777777" w:rsidR="00621CEF" w:rsidRPr="00F537EB" w:rsidRDefault="00621CEF" w:rsidP="00621CEF">
      <w:pPr>
        <w:pStyle w:val="PL"/>
      </w:pPr>
    </w:p>
    <w:p w14:paraId="601417CC" w14:textId="77777777" w:rsidR="00621CEF" w:rsidRPr="00F537EB" w:rsidRDefault="00621CEF" w:rsidP="00621CEF">
      <w:pPr>
        <w:pStyle w:val="PL"/>
      </w:pPr>
      <w:r w:rsidRPr="00F537EB">
        <w:t>SRS-RSRP-TriggeredList-r16 ::=      SEQUENCE (SIZE (1.. maxNrofSRS-Resources-r16)) OF SRS-ResourceId</w:t>
      </w:r>
    </w:p>
    <w:p w14:paraId="7DE1E66A" w14:textId="77777777" w:rsidR="00621CEF" w:rsidRPr="00F537EB" w:rsidRDefault="00621CEF" w:rsidP="00621CEF">
      <w:pPr>
        <w:pStyle w:val="PL"/>
      </w:pPr>
    </w:p>
    <w:p w14:paraId="5E5173A1" w14:textId="77777777" w:rsidR="00621CEF" w:rsidRPr="00F537EB" w:rsidRDefault="00621CEF" w:rsidP="00621CEF">
      <w:pPr>
        <w:pStyle w:val="PL"/>
      </w:pPr>
      <w:r w:rsidRPr="00F537EB">
        <w:t>CLI-RSSI-TriggeredList-r16 ::=      SEQUENCE (SIZE (1.. maxNrofCLI-RSSI-Resources-r16)) OF RSSI-ResourceId-r16</w:t>
      </w:r>
    </w:p>
    <w:p w14:paraId="75CDE2E4" w14:textId="77777777" w:rsidR="00621CEF" w:rsidRPr="00F537EB" w:rsidRDefault="00621CEF" w:rsidP="00621CEF">
      <w:pPr>
        <w:pStyle w:val="PL"/>
      </w:pPr>
    </w:p>
    <w:p w14:paraId="76864B3F" w14:textId="77777777" w:rsidR="00621CEF" w:rsidRPr="00F537EB" w:rsidRDefault="00621CEF" w:rsidP="00621CEF">
      <w:pPr>
        <w:pStyle w:val="PL"/>
      </w:pPr>
      <w:r w:rsidRPr="00F537EB">
        <w:t>-- TAG-VARMEASREPORTLIST-STOP</w:t>
      </w:r>
    </w:p>
    <w:p w14:paraId="1901AAFF" w14:textId="77777777" w:rsidR="00621CEF" w:rsidRPr="00F537EB" w:rsidRDefault="00621CEF" w:rsidP="00621CEF">
      <w:pPr>
        <w:pStyle w:val="PL"/>
      </w:pPr>
      <w:r w:rsidRPr="00F537EB">
        <w:t>-- ASN1STOP</w:t>
      </w:r>
    </w:p>
    <w:p w14:paraId="7009BCE5" w14:textId="77777777" w:rsidR="00621CEF" w:rsidRPr="00F537EB" w:rsidRDefault="00621CEF" w:rsidP="00621CEF">
      <w:pPr>
        <w:rPr>
          <w:rFonts w:eastAsiaTheme="minorEastAsia"/>
          <w:b/>
        </w:rPr>
      </w:pPr>
    </w:p>
    <w:p w14:paraId="40A0893D" w14:textId="77777777" w:rsidR="00621CEF" w:rsidRPr="00F537EB" w:rsidRDefault="00621CEF" w:rsidP="00621CEF">
      <w:pPr>
        <w:pStyle w:val="Heading4"/>
        <w:rPr>
          <w:rFonts w:eastAsia="MS Mincho"/>
        </w:rPr>
      </w:pPr>
      <w:bookmarkStart w:id="5451" w:name="_Toc36757482"/>
      <w:bookmarkStart w:id="5452" w:name="_Toc36837023"/>
      <w:bookmarkStart w:id="5453" w:name="_Toc36844000"/>
      <w:bookmarkStart w:id="5454" w:name="_Toc37068289"/>
      <w:r w:rsidRPr="00F537EB">
        <w:rPr>
          <w:rFonts w:eastAsia="MS Mincho"/>
        </w:rPr>
        <w:t>–</w:t>
      </w:r>
      <w:r w:rsidRPr="00F537EB">
        <w:rPr>
          <w:rFonts w:eastAsia="MS Mincho"/>
        </w:rPr>
        <w:tab/>
      </w:r>
      <w:r w:rsidRPr="00F537EB">
        <w:rPr>
          <w:rFonts w:eastAsia="MS Mincho"/>
          <w:i/>
          <w:iCs/>
        </w:rPr>
        <w:t>VarMeasReportListSL</w:t>
      </w:r>
      <w:bookmarkEnd w:id="5451"/>
      <w:bookmarkEnd w:id="5452"/>
      <w:bookmarkEnd w:id="5453"/>
      <w:bookmarkEnd w:id="5454"/>
    </w:p>
    <w:p w14:paraId="69BDC04D" w14:textId="77777777" w:rsidR="00621CEF" w:rsidRPr="00F537EB" w:rsidRDefault="00621CEF" w:rsidP="00621CEF">
      <w:pPr>
        <w:rPr>
          <w:rFonts w:eastAsia="MS Mincho"/>
        </w:rPr>
      </w:pPr>
      <w:r w:rsidRPr="00F537EB">
        <w:t xml:space="preserve">The UE variable </w:t>
      </w:r>
      <w:r w:rsidRPr="00F537EB">
        <w:rPr>
          <w:i/>
        </w:rPr>
        <w:t>VarMeasReportListSL</w:t>
      </w:r>
      <w:r w:rsidRPr="00F537EB">
        <w:t xml:space="preserve"> includes information about the NR sidelink measurements for which the triggering conditions have been met.</w:t>
      </w:r>
    </w:p>
    <w:p w14:paraId="2F872D54" w14:textId="77777777" w:rsidR="00621CEF" w:rsidRPr="00F537EB" w:rsidRDefault="00621CEF" w:rsidP="00621CEF">
      <w:pPr>
        <w:pStyle w:val="TH"/>
        <w:rPr>
          <w:b w:val="0"/>
        </w:rPr>
      </w:pPr>
      <w:r w:rsidRPr="00F537EB">
        <w:rPr>
          <w:i/>
          <w:iCs/>
        </w:rPr>
        <w:t>VarMeasReportListSL UE</w:t>
      </w:r>
      <w:r w:rsidRPr="00F537EB">
        <w:t xml:space="preserve"> variable</w:t>
      </w:r>
    </w:p>
    <w:p w14:paraId="6FE2C3CF" w14:textId="77777777" w:rsidR="00621CEF" w:rsidRPr="00F537EB" w:rsidRDefault="00621CEF" w:rsidP="00621CEF">
      <w:pPr>
        <w:pStyle w:val="PL"/>
      </w:pPr>
      <w:r w:rsidRPr="00F537EB">
        <w:t>-- ASN1START</w:t>
      </w:r>
    </w:p>
    <w:p w14:paraId="697EC34C" w14:textId="77777777" w:rsidR="00621CEF" w:rsidRPr="00F537EB" w:rsidRDefault="00621CEF" w:rsidP="00621CEF">
      <w:pPr>
        <w:pStyle w:val="PL"/>
      </w:pPr>
      <w:r w:rsidRPr="00F537EB">
        <w:t>-- TAG-VARMEASREPORTLISTSL-START</w:t>
      </w:r>
    </w:p>
    <w:p w14:paraId="3F17386A" w14:textId="77777777" w:rsidR="00621CEF" w:rsidRPr="00F537EB" w:rsidRDefault="00621CEF" w:rsidP="00621CEF">
      <w:pPr>
        <w:pStyle w:val="PL"/>
      </w:pPr>
    </w:p>
    <w:p w14:paraId="78DC135F" w14:textId="77777777" w:rsidR="00621CEF" w:rsidRPr="00F537EB" w:rsidRDefault="00621CEF" w:rsidP="00621CEF">
      <w:pPr>
        <w:pStyle w:val="PL"/>
      </w:pPr>
      <w:r w:rsidRPr="00F537EB">
        <w:t>VarMeasReportListSL-r16 ::=               SEQUENCE (SIZE (1..maxNrofSL-MeasId-r16)) OF VarMeasReportSL-r16</w:t>
      </w:r>
    </w:p>
    <w:p w14:paraId="2DE00DB0" w14:textId="77777777" w:rsidR="00621CEF" w:rsidRPr="00F537EB" w:rsidRDefault="00621CEF" w:rsidP="00621CEF">
      <w:pPr>
        <w:pStyle w:val="PL"/>
      </w:pPr>
    </w:p>
    <w:p w14:paraId="0779DB41" w14:textId="77777777" w:rsidR="00621CEF" w:rsidRPr="00F537EB" w:rsidRDefault="00621CEF" w:rsidP="00621CEF">
      <w:pPr>
        <w:pStyle w:val="PL"/>
      </w:pPr>
      <w:r w:rsidRPr="00F537EB">
        <w:t>VarMeasReportSL-r16 ::=                   SEQUENCE {</w:t>
      </w:r>
    </w:p>
    <w:p w14:paraId="68DCF692" w14:textId="77777777" w:rsidR="00621CEF" w:rsidRPr="00F537EB" w:rsidRDefault="00621CEF" w:rsidP="00621CEF">
      <w:pPr>
        <w:pStyle w:val="PL"/>
      </w:pPr>
      <w:r w:rsidRPr="00F537EB">
        <w:t xml:space="preserve">    -- List of NR sidelink measurement that have been triggered</w:t>
      </w:r>
    </w:p>
    <w:p w14:paraId="7FEC3473" w14:textId="77777777" w:rsidR="00621CEF" w:rsidRPr="00F537EB" w:rsidRDefault="00621CEF" w:rsidP="00621CEF">
      <w:pPr>
        <w:pStyle w:val="PL"/>
      </w:pPr>
      <w:r w:rsidRPr="00F537EB">
        <w:t xml:space="preserve">    sl-MeasId-r16                             SL-MeasId-r16,</w:t>
      </w:r>
    </w:p>
    <w:p w14:paraId="23A511D2" w14:textId="77777777" w:rsidR="00621CEF" w:rsidRPr="00F537EB" w:rsidRDefault="00621CEF" w:rsidP="00621CEF">
      <w:pPr>
        <w:pStyle w:val="PL"/>
      </w:pPr>
      <w:r w:rsidRPr="00F537EB">
        <w:t xml:space="preserve">    sl-FrequencyTriggeredList-r16             SEQUENCE (SIZE (1..maxNrofFreqSL-r16)) OF ARFCN-ValueNR              OPTIONAL,</w:t>
      </w:r>
    </w:p>
    <w:p w14:paraId="0EA96A74" w14:textId="77777777" w:rsidR="00621CEF" w:rsidRPr="00F537EB" w:rsidRDefault="00621CEF" w:rsidP="00621CEF">
      <w:pPr>
        <w:pStyle w:val="PL"/>
      </w:pPr>
      <w:r w:rsidRPr="00F537EB">
        <w:t xml:space="preserve">    sl-NumberOfReportsSent-r16                INTEGER</w:t>
      </w:r>
    </w:p>
    <w:p w14:paraId="14658A5B" w14:textId="77777777" w:rsidR="00621CEF" w:rsidRPr="00F537EB" w:rsidRDefault="00621CEF" w:rsidP="00621CEF">
      <w:pPr>
        <w:pStyle w:val="PL"/>
      </w:pPr>
      <w:r w:rsidRPr="00F537EB">
        <w:t>}</w:t>
      </w:r>
    </w:p>
    <w:p w14:paraId="167990F7" w14:textId="77777777" w:rsidR="00621CEF" w:rsidRPr="00F537EB" w:rsidRDefault="00621CEF" w:rsidP="00621CEF">
      <w:pPr>
        <w:pStyle w:val="PL"/>
      </w:pPr>
    </w:p>
    <w:p w14:paraId="50BB0748" w14:textId="77777777" w:rsidR="00621CEF" w:rsidRPr="00F537EB" w:rsidRDefault="00621CEF" w:rsidP="00621CEF">
      <w:pPr>
        <w:pStyle w:val="PL"/>
      </w:pPr>
      <w:r w:rsidRPr="00F537EB">
        <w:t>-- TAG-VARMEASREPORTLISTSL-STOP</w:t>
      </w:r>
    </w:p>
    <w:p w14:paraId="32132DCC" w14:textId="77777777" w:rsidR="00621CEF" w:rsidRPr="00F537EB" w:rsidRDefault="00621CEF" w:rsidP="00621CEF">
      <w:pPr>
        <w:pStyle w:val="PL"/>
      </w:pPr>
      <w:r w:rsidRPr="00F537EB">
        <w:t>-- ASN1STOP</w:t>
      </w:r>
    </w:p>
    <w:p w14:paraId="24D0C061" w14:textId="77777777" w:rsidR="00621CEF" w:rsidRPr="00F537EB" w:rsidRDefault="00621CEF" w:rsidP="00621CEF">
      <w:pPr>
        <w:rPr>
          <w:rFonts w:eastAsiaTheme="minorEastAsia"/>
          <w:b/>
        </w:rPr>
      </w:pPr>
    </w:p>
    <w:p w14:paraId="777117D6" w14:textId="77777777" w:rsidR="00621CEF" w:rsidRPr="00F537EB" w:rsidRDefault="00621CEF" w:rsidP="00621CEF">
      <w:pPr>
        <w:pStyle w:val="Heading4"/>
        <w:rPr>
          <w:i/>
        </w:rPr>
      </w:pPr>
      <w:bookmarkStart w:id="5455" w:name="_Toc20487663"/>
      <w:bookmarkStart w:id="5456" w:name="_Toc36757483"/>
      <w:bookmarkStart w:id="5457" w:name="_Toc36837024"/>
      <w:bookmarkStart w:id="5458" w:name="_Toc36844001"/>
      <w:bookmarkStart w:id="5459" w:name="_Toc37068290"/>
      <w:r w:rsidRPr="00F537EB">
        <w:t>–</w:t>
      </w:r>
      <w:r w:rsidRPr="00F537EB">
        <w:tab/>
      </w:r>
      <w:r w:rsidRPr="00F537EB">
        <w:rPr>
          <w:i/>
        </w:rPr>
        <w:t>VarMobilityHistoryReport</w:t>
      </w:r>
      <w:bookmarkEnd w:id="5455"/>
      <w:bookmarkEnd w:id="5456"/>
      <w:bookmarkEnd w:id="5457"/>
      <w:bookmarkEnd w:id="5458"/>
      <w:bookmarkEnd w:id="5459"/>
    </w:p>
    <w:p w14:paraId="48AC5B56" w14:textId="77777777" w:rsidR="00621CEF" w:rsidRPr="00F537EB" w:rsidRDefault="00621CEF" w:rsidP="00621CEF">
      <w:r w:rsidRPr="00F537EB">
        <w:t xml:space="preserve">The UE variable </w:t>
      </w:r>
      <w:r w:rsidRPr="00F537EB">
        <w:rPr>
          <w:i/>
        </w:rPr>
        <w:t>VarMobilityHistoryReport</w:t>
      </w:r>
      <w:r w:rsidRPr="00F537EB">
        <w:t xml:space="preserve"> includes the mobility history information.</w:t>
      </w:r>
    </w:p>
    <w:p w14:paraId="1738CFFB" w14:textId="77777777" w:rsidR="00621CEF" w:rsidRPr="00F537EB" w:rsidRDefault="00621CEF" w:rsidP="00621CEF">
      <w:pPr>
        <w:pStyle w:val="TH"/>
      </w:pPr>
      <w:r w:rsidRPr="00F537EB">
        <w:rPr>
          <w:bCs/>
          <w:i/>
          <w:iCs/>
        </w:rPr>
        <w:t>VarMobilityHistoryReport</w:t>
      </w:r>
      <w:r w:rsidRPr="00F537EB">
        <w:t xml:space="preserve"> UE variable</w:t>
      </w:r>
    </w:p>
    <w:p w14:paraId="798F8C93" w14:textId="77777777" w:rsidR="00621CEF" w:rsidRPr="00F537EB" w:rsidRDefault="00621CEF" w:rsidP="00621CEF">
      <w:pPr>
        <w:pStyle w:val="PL"/>
      </w:pPr>
      <w:r w:rsidRPr="00F537EB">
        <w:t>-- ASN1START</w:t>
      </w:r>
    </w:p>
    <w:p w14:paraId="1310CCAE" w14:textId="77777777" w:rsidR="00621CEF" w:rsidRPr="00F537EB" w:rsidRDefault="00621CEF" w:rsidP="00621CEF">
      <w:pPr>
        <w:pStyle w:val="PL"/>
      </w:pPr>
      <w:r w:rsidRPr="00F537EB">
        <w:t>-- TAG-VARMOBILITYHISTORYREPORT-START</w:t>
      </w:r>
    </w:p>
    <w:p w14:paraId="0688EAA2" w14:textId="77777777" w:rsidR="00621CEF" w:rsidRPr="00F537EB" w:rsidRDefault="00621CEF" w:rsidP="00621CEF">
      <w:pPr>
        <w:pStyle w:val="PL"/>
      </w:pPr>
    </w:p>
    <w:p w14:paraId="4D9DFDE6" w14:textId="77777777" w:rsidR="00621CEF" w:rsidRPr="00F537EB" w:rsidRDefault="00621CEF" w:rsidP="00621CEF">
      <w:pPr>
        <w:pStyle w:val="PL"/>
      </w:pPr>
      <w:r w:rsidRPr="00F537EB">
        <w:t>VarMobilityHistoryReport-r16 ::= VisitedCellInfoList-r16</w:t>
      </w:r>
    </w:p>
    <w:p w14:paraId="41225179" w14:textId="77777777" w:rsidR="00621CEF" w:rsidRPr="00F537EB" w:rsidRDefault="00621CEF" w:rsidP="00621CEF">
      <w:pPr>
        <w:pStyle w:val="PL"/>
      </w:pPr>
    </w:p>
    <w:p w14:paraId="5C9C5E88" w14:textId="77777777" w:rsidR="00621CEF" w:rsidRPr="00F537EB" w:rsidRDefault="00621CEF" w:rsidP="00621CEF">
      <w:pPr>
        <w:pStyle w:val="PL"/>
      </w:pPr>
      <w:r w:rsidRPr="00F537EB">
        <w:t>-- TAG-VARMOBILITYHISTORYREPORT-STOP</w:t>
      </w:r>
    </w:p>
    <w:p w14:paraId="75E35D7F" w14:textId="77777777" w:rsidR="00621CEF" w:rsidRPr="00F537EB" w:rsidRDefault="00621CEF" w:rsidP="00621CEF">
      <w:pPr>
        <w:pStyle w:val="PL"/>
      </w:pPr>
      <w:r w:rsidRPr="00F537EB">
        <w:t>-- ASN1STOP</w:t>
      </w:r>
    </w:p>
    <w:p w14:paraId="2E86C607" w14:textId="77777777" w:rsidR="00621CEF" w:rsidRPr="00F537EB" w:rsidRDefault="00621CEF" w:rsidP="00621CEF"/>
    <w:p w14:paraId="0367BBCF" w14:textId="77777777" w:rsidR="00621CEF" w:rsidRPr="00F537EB" w:rsidRDefault="00621CEF" w:rsidP="00621CEF">
      <w:pPr>
        <w:pStyle w:val="Heading4"/>
        <w:rPr>
          <w:rFonts w:eastAsia="MS Mincho"/>
        </w:rPr>
      </w:pPr>
      <w:bookmarkStart w:id="5460" w:name="_Toc36757484"/>
      <w:bookmarkStart w:id="5461" w:name="_Toc36837025"/>
      <w:bookmarkStart w:id="5462" w:name="_Toc36844002"/>
      <w:bookmarkStart w:id="5463" w:name="_Toc37068291"/>
      <w:bookmarkStart w:id="5464" w:name="_Toc20426224"/>
      <w:bookmarkStart w:id="5465" w:name="_Toc29321621"/>
      <w:r w:rsidRPr="00F537EB">
        <w:rPr>
          <w:rFonts w:eastAsia="MS Mincho"/>
        </w:rPr>
        <w:t>–</w:t>
      </w:r>
      <w:r w:rsidRPr="00F537EB">
        <w:rPr>
          <w:rFonts w:eastAsia="MS Mincho"/>
        </w:rPr>
        <w:tab/>
      </w:r>
      <w:r w:rsidRPr="00F537EB">
        <w:rPr>
          <w:rFonts w:eastAsia="MS Mincho"/>
          <w:i/>
        </w:rPr>
        <w:t>VarPendingRNA-Update</w:t>
      </w:r>
      <w:bookmarkEnd w:id="5460"/>
      <w:bookmarkEnd w:id="5461"/>
      <w:bookmarkEnd w:id="5462"/>
      <w:bookmarkEnd w:id="5463"/>
    </w:p>
    <w:p w14:paraId="3D9CAFB1" w14:textId="77777777" w:rsidR="00621CEF" w:rsidRPr="00F537EB" w:rsidRDefault="00621CEF" w:rsidP="00621CEF">
      <w:pPr>
        <w:rPr>
          <w:rFonts w:eastAsia="MS Mincho"/>
        </w:rPr>
      </w:pPr>
      <w:r w:rsidRPr="00F537EB">
        <w:t xml:space="preserve">The UE variable </w:t>
      </w:r>
      <w:r w:rsidRPr="00F537EB">
        <w:rPr>
          <w:i/>
        </w:rPr>
        <w:t>VarPendingRNA-Update</w:t>
      </w:r>
      <w:r w:rsidRPr="00F537EB">
        <w:t xml:space="preserve"> </w:t>
      </w:r>
      <w:r w:rsidRPr="00F537EB">
        <w:rPr>
          <w:iCs/>
        </w:rPr>
        <w:t xml:space="preserve">indicates whether there is a pending RNA update procedure or not. The setting of this BOOLEAN variable to </w:t>
      </w:r>
      <w:r w:rsidRPr="00F537EB">
        <w:rPr>
          <w:i/>
          <w:iCs/>
          <w:lang w:eastAsia="en-GB"/>
        </w:rPr>
        <w:t>true</w:t>
      </w:r>
      <w:r w:rsidRPr="00F537EB">
        <w:rPr>
          <w:iCs/>
        </w:rPr>
        <w:t xml:space="preserve"> means that there is a pending RNA Update procedure.</w:t>
      </w:r>
    </w:p>
    <w:p w14:paraId="3F0CFBAF" w14:textId="77777777" w:rsidR="00621CEF" w:rsidRPr="00F537EB" w:rsidRDefault="00621CEF" w:rsidP="00621CEF">
      <w:pPr>
        <w:pStyle w:val="TH"/>
        <w:rPr>
          <w:bCs/>
          <w:i/>
          <w:iCs/>
        </w:rPr>
      </w:pPr>
      <w:r w:rsidRPr="00F537EB">
        <w:rPr>
          <w:bCs/>
          <w:i/>
          <w:iCs/>
        </w:rPr>
        <w:t>VarPendingRNA-Update UE variable</w:t>
      </w:r>
    </w:p>
    <w:p w14:paraId="70202F01" w14:textId="77777777" w:rsidR="00621CEF" w:rsidRPr="00F537EB" w:rsidRDefault="00621CEF" w:rsidP="00621CEF">
      <w:pPr>
        <w:pStyle w:val="PL"/>
      </w:pPr>
      <w:r w:rsidRPr="00F537EB">
        <w:t>-- ASN1START</w:t>
      </w:r>
    </w:p>
    <w:p w14:paraId="1DB82FAD" w14:textId="77777777" w:rsidR="00621CEF" w:rsidRPr="00F537EB" w:rsidRDefault="00621CEF" w:rsidP="00621CEF">
      <w:pPr>
        <w:pStyle w:val="PL"/>
      </w:pPr>
      <w:r w:rsidRPr="00F537EB">
        <w:t>-- TAG-VARPENDINGRNA-UPDATE-START</w:t>
      </w:r>
    </w:p>
    <w:p w14:paraId="3E09D27E" w14:textId="77777777" w:rsidR="00621CEF" w:rsidRPr="00F537EB" w:rsidRDefault="00621CEF" w:rsidP="00621CEF">
      <w:pPr>
        <w:pStyle w:val="PL"/>
      </w:pPr>
    </w:p>
    <w:p w14:paraId="19DD1307" w14:textId="77777777" w:rsidR="00621CEF" w:rsidRPr="00F537EB" w:rsidRDefault="00621CEF" w:rsidP="00621CEF">
      <w:pPr>
        <w:pStyle w:val="PL"/>
      </w:pPr>
      <w:r w:rsidRPr="00F537EB">
        <w:t>VarPendingRNA-Update ::=                    SEQUENCE {</w:t>
      </w:r>
    </w:p>
    <w:p w14:paraId="512FB28F" w14:textId="77777777" w:rsidR="00621CEF" w:rsidRPr="00F537EB" w:rsidRDefault="00621CEF" w:rsidP="00621CEF">
      <w:pPr>
        <w:pStyle w:val="PL"/>
      </w:pPr>
      <w:r w:rsidRPr="00F537EB">
        <w:t xml:space="preserve">    pendingRNA-Update                   BOOLEAN                             OPTIONAL</w:t>
      </w:r>
    </w:p>
    <w:p w14:paraId="2DE1E893" w14:textId="77777777" w:rsidR="00621CEF" w:rsidRPr="00F537EB" w:rsidRDefault="00621CEF" w:rsidP="00621CEF">
      <w:pPr>
        <w:pStyle w:val="PL"/>
      </w:pPr>
      <w:r w:rsidRPr="00F537EB">
        <w:t>}</w:t>
      </w:r>
    </w:p>
    <w:p w14:paraId="4EA413F6" w14:textId="77777777" w:rsidR="00621CEF" w:rsidRPr="00F537EB" w:rsidRDefault="00621CEF" w:rsidP="00621CEF">
      <w:pPr>
        <w:pStyle w:val="PL"/>
      </w:pPr>
    </w:p>
    <w:p w14:paraId="079EA5ED" w14:textId="77777777" w:rsidR="00621CEF" w:rsidRPr="00F537EB" w:rsidRDefault="00621CEF" w:rsidP="00621CEF">
      <w:pPr>
        <w:pStyle w:val="PL"/>
      </w:pPr>
      <w:r w:rsidRPr="00F537EB">
        <w:t>-- TAG-VARPENDINGRNA-UPDATE-STOP</w:t>
      </w:r>
    </w:p>
    <w:p w14:paraId="6C503B9A" w14:textId="77777777" w:rsidR="00621CEF" w:rsidRPr="00F537EB" w:rsidRDefault="00621CEF" w:rsidP="00621CEF">
      <w:pPr>
        <w:pStyle w:val="PL"/>
      </w:pPr>
      <w:r w:rsidRPr="00F537EB">
        <w:t>-- ASN1STOP</w:t>
      </w:r>
    </w:p>
    <w:p w14:paraId="5D0B8039" w14:textId="77777777" w:rsidR="00621CEF" w:rsidRPr="00F537EB" w:rsidRDefault="00621CEF" w:rsidP="00621CEF">
      <w:pPr>
        <w:rPr>
          <w:rFonts w:eastAsiaTheme="minorEastAsia"/>
        </w:rPr>
      </w:pPr>
    </w:p>
    <w:p w14:paraId="1D42FF86" w14:textId="77777777" w:rsidR="00621CEF" w:rsidRPr="00F537EB" w:rsidRDefault="00621CEF" w:rsidP="00621CEF">
      <w:pPr>
        <w:pStyle w:val="Heading4"/>
      </w:pPr>
      <w:bookmarkStart w:id="5466" w:name="_Toc36757485"/>
      <w:bookmarkStart w:id="5467" w:name="_Toc36837026"/>
      <w:bookmarkStart w:id="5468" w:name="_Toc36844003"/>
      <w:bookmarkStart w:id="5469" w:name="_Toc37068292"/>
      <w:r w:rsidRPr="00F537EB">
        <w:t>–</w:t>
      </w:r>
      <w:r w:rsidRPr="00F537EB">
        <w:tab/>
      </w:r>
      <w:r w:rsidRPr="00F537EB">
        <w:rPr>
          <w:i/>
        </w:rPr>
        <w:t>VarRA-Report</w:t>
      </w:r>
      <w:bookmarkEnd w:id="5466"/>
      <w:bookmarkEnd w:id="5467"/>
      <w:bookmarkEnd w:id="5468"/>
      <w:bookmarkEnd w:id="5469"/>
    </w:p>
    <w:p w14:paraId="2E5171FA" w14:textId="77777777" w:rsidR="00621CEF" w:rsidRPr="00F537EB" w:rsidRDefault="00621CEF" w:rsidP="00621CEF">
      <w:r w:rsidRPr="00F537EB">
        <w:t xml:space="preserve">The UE variable </w:t>
      </w:r>
      <w:r w:rsidRPr="00F537EB">
        <w:rPr>
          <w:i/>
        </w:rPr>
        <w:t>VarRA-Report</w:t>
      </w:r>
      <w:r w:rsidRPr="00F537EB">
        <w:rPr>
          <w:iCs/>
        </w:rPr>
        <w:t xml:space="preserve"> includes the random-access related information</w:t>
      </w:r>
      <w:r w:rsidRPr="00F537EB">
        <w:t>.</w:t>
      </w:r>
    </w:p>
    <w:p w14:paraId="058E4370" w14:textId="77777777" w:rsidR="00621CEF" w:rsidRPr="00F537EB" w:rsidRDefault="00621CEF" w:rsidP="00621CEF">
      <w:pPr>
        <w:pStyle w:val="TH"/>
      </w:pPr>
      <w:r w:rsidRPr="00F537EB">
        <w:rPr>
          <w:bCs/>
          <w:i/>
          <w:iCs/>
        </w:rPr>
        <w:t>VarRA-Report</w:t>
      </w:r>
      <w:r w:rsidRPr="00F537EB">
        <w:t xml:space="preserve"> UE variable</w:t>
      </w:r>
    </w:p>
    <w:p w14:paraId="3DBDDB55" w14:textId="77777777" w:rsidR="00621CEF" w:rsidRPr="00F537EB" w:rsidRDefault="00621CEF" w:rsidP="00621CEF">
      <w:pPr>
        <w:pStyle w:val="PL"/>
      </w:pPr>
      <w:r w:rsidRPr="00F537EB">
        <w:t>-- ASN1START</w:t>
      </w:r>
    </w:p>
    <w:p w14:paraId="379415D5" w14:textId="77777777" w:rsidR="00621CEF" w:rsidRPr="00F537EB" w:rsidRDefault="00621CEF" w:rsidP="00621CEF">
      <w:pPr>
        <w:pStyle w:val="PL"/>
      </w:pPr>
      <w:r w:rsidRPr="00F537EB">
        <w:t>-- TAG-VARRA-REPORT-START</w:t>
      </w:r>
    </w:p>
    <w:p w14:paraId="471670EF" w14:textId="77777777" w:rsidR="00621CEF" w:rsidRPr="00F537EB" w:rsidRDefault="00621CEF" w:rsidP="00621CEF">
      <w:pPr>
        <w:pStyle w:val="PL"/>
      </w:pPr>
    </w:p>
    <w:p w14:paraId="42F75186" w14:textId="77777777" w:rsidR="00621CEF" w:rsidRPr="00F537EB" w:rsidRDefault="00621CEF" w:rsidP="00621CEF">
      <w:pPr>
        <w:pStyle w:val="PL"/>
      </w:pPr>
      <w:r w:rsidRPr="00F537EB">
        <w:t>VarRA-Report-r16 ::=      SEQUENCE {</w:t>
      </w:r>
    </w:p>
    <w:p w14:paraId="24FF4D36" w14:textId="77777777" w:rsidR="00621CEF" w:rsidRPr="00F537EB" w:rsidRDefault="00621CEF" w:rsidP="00621CEF">
      <w:pPr>
        <w:pStyle w:val="PL"/>
      </w:pPr>
      <w:r w:rsidRPr="00F537EB">
        <w:t xml:space="preserve">    ra-ReportList-r16         RA-ReportList-r16,</w:t>
      </w:r>
    </w:p>
    <w:p w14:paraId="7141C7B0" w14:textId="77777777" w:rsidR="00621CEF" w:rsidRPr="00F537EB" w:rsidRDefault="00621CEF" w:rsidP="00621CEF">
      <w:pPr>
        <w:pStyle w:val="PL"/>
      </w:pPr>
      <w:r w:rsidRPr="00F537EB">
        <w:t xml:space="preserve">    plmn-IdentityList-r16     PLMN-IdentityList-r16</w:t>
      </w:r>
    </w:p>
    <w:p w14:paraId="03969830" w14:textId="77777777" w:rsidR="00621CEF" w:rsidRPr="00F537EB" w:rsidRDefault="00621CEF" w:rsidP="00621CEF">
      <w:pPr>
        <w:pStyle w:val="PL"/>
      </w:pPr>
      <w:r w:rsidRPr="00F537EB">
        <w:t>}</w:t>
      </w:r>
    </w:p>
    <w:p w14:paraId="4359169F" w14:textId="77777777" w:rsidR="00621CEF" w:rsidRPr="00F537EB" w:rsidRDefault="00621CEF" w:rsidP="00621CEF">
      <w:pPr>
        <w:pStyle w:val="PL"/>
      </w:pPr>
    </w:p>
    <w:p w14:paraId="4BC5998B" w14:textId="77777777" w:rsidR="00621CEF" w:rsidRPr="00F537EB" w:rsidRDefault="00621CEF" w:rsidP="00621CEF">
      <w:pPr>
        <w:pStyle w:val="PL"/>
      </w:pPr>
      <w:r w:rsidRPr="00F537EB">
        <w:t>PLMN-IdentityList-r16 ::= SEQUENCE (SIZE (1..maxPLMN)) OF PLMN-Identity</w:t>
      </w:r>
    </w:p>
    <w:p w14:paraId="76A043C8" w14:textId="77777777" w:rsidR="00621CEF" w:rsidRPr="00F537EB" w:rsidRDefault="00621CEF" w:rsidP="00621CEF">
      <w:pPr>
        <w:pStyle w:val="PL"/>
      </w:pPr>
    </w:p>
    <w:p w14:paraId="7D554B22" w14:textId="77777777" w:rsidR="00621CEF" w:rsidRPr="00F537EB" w:rsidRDefault="00621CEF" w:rsidP="00621CEF">
      <w:pPr>
        <w:pStyle w:val="PL"/>
      </w:pPr>
      <w:r w:rsidRPr="00F537EB">
        <w:t>-- TAG-VARRA-REPORT-STOP</w:t>
      </w:r>
    </w:p>
    <w:p w14:paraId="4C3064BE" w14:textId="77777777" w:rsidR="00621CEF" w:rsidRPr="00F537EB" w:rsidRDefault="00621CEF" w:rsidP="00621CEF">
      <w:pPr>
        <w:pStyle w:val="PL"/>
      </w:pPr>
      <w:r w:rsidRPr="00F537EB">
        <w:t>-- ASN1STOP</w:t>
      </w:r>
    </w:p>
    <w:p w14:paraId="77959D91" w14:textId="77777777" w:rsidR="00621CEF" w:rsidRPr="00F537EB" w:rsidRDefault="00621CEF" w:rsidP="00621CEF"/>
    <w:p w14:paraId="41CACDFE" w14:textId="77777777" w:rsidR="00621CEF" w:rsidRPr="00F537EB" w:rsidRDefault="00621CEF" w:rsidP="00621CEF">
      <w:pPr>
        <w:pStyle w:val="Heading4"/>
      </w:pPr>
      <w:bookmarkStart w:id="5470" w:name="_Toc36757486"/>
      <w:bookmarkStart w:id="5471" w:name="_Toc36837027"/>
      <w:bookmarkStart w:id="5472" w:name="_Toc36844004"/>
      <w:bookmarkStart w:id="5473" w:name="_Toc37068293"/>
      <w:r w:rsidRPr="00F537EB">
        <w:t>–</w:t>
      </w:r>
      <w:r w:rsidRPr="00F537EB">
        <w:tab/>
      </w:r>
      <w:r w:rsidRPr="00F537EB">
        <w:rPr>
          <w:i/>
        </w:rPr>
        <w:t>VarResumeMAC-Input</w:t>
      </w:r>
      <w:bookmarkEnd w:id="5464"/>
      <w:bookmarkEnd w:id="5465"/>
      <w:bookmarkEnd w:id="5470"/>
      <w:bookmarkEnd w:id="5471"/>
      <w:bookmarkEnd w:id="5472"/>
      <w:bookmarkEnd w:id="5473"/>
    </w:p>
    <w:p w14:paraId="1C4D6F1A" w14:textId="77777777" w:rsidR="00621CEF" w:rsidRPr="00F537EB" w:rsidRDefault="00621CEF" w:rsidP="00621CEF">
      <w:r w:rsidRPr="00F537EB">
        <w:t xml:space="preserve">The UE variable </w:t>
      </w:r>
      <w:r w:rsidRPr="00F537EB">
        <w:rPr>
          <w:i/>
        </w:rPr>
        <w:t>V</w:t>
      </w:r>
      <w:r w:rsidRPr="00F537EB">
        <w:rPr>
          <w:i/>
          <w:noProof/>
        </w:rPr>
        <w:t>arResumeMAC-Input</w:t>
      </w:r>
      <w:r w:rsidRPr="00F537EB">
        <w:rPr>
          <w:noProof/>
        </w:rPr>
        <w:t xml:space="preserve"> specifies the input used to generate the </w:t>
      </w:r>
      <w:r w:rsidRPr="00F537EB">
        <w:rPr>
          <w:i/>
        </w:rPr>
        <w:t xml:space="preserve">resumeMAC-I </w:t>
      </w:r>
      <w:r w:rsidRPr="00F537EB">
        <w:t>during RRC Connection Resume procedure.</w:t>
      </w:r>
    </w:p>
    <w:p w14:paraId="61AC0C83" w14:textId="77777777" w:rsidR="00621CEF" w:rsidRPr="00F537EB" w:rsidRDefault="00621CEF" w:rsidP="00621CEF">
      <w:pPr>
        <w:pStyle w:val="TH"/>
      </w:pPr>
      <w:r w:rsidRPr="00F537EB">
        <w:rPr>
          <w:i/>
        </w:rPr>
        <w:t xml:space="preserve">VarResumeMAC-Input </w:t>
      </w:r>
      <w:r w:rsidRPr="00F537EB">
        <w:t>variable</w:t>
      </w:r>
    </w:p>
    <w:p w14:paraId="2068F627" w14:textId="77777777" w:rsidR="00621CEF" w:rsidRPr="00F537EB" w:rsidRDefault="00621CEF" w:rsidP="00621CEF">
      <w:pPr>
        <w:pStyle w:val="PL"/>
      </w:pPr>
      <w:r w:rsidRPr="00F537EB">
        <w:t>-- ASN1START</w:t>
      </w:r>
    </w:p>
    <w:p w14:paraId="75B7F39B" w14:textId="77777777" w:rsidR="00621CEF" w:rsidRPr="00F537EB" w:rsidRDefault="00621CEF" w:rsidP="00621CEF">
      <w:pPr>
        <w:pStyle w:val="PL"/>
      </w:pPr>
      <w:r w:rsidRPr="00F537EB">
        <w:t>-- TAG-VARRESUMEMAC-INPUT-START</w:t>
      </w:r>
    </w:p>
    <w:p w14:paraId="2D097F6A" w14:textId="77777777" w:rsidR="00621CEF" w:rsidRPr="00F537EB" w:rsidRDefault="00621CEF" w:rsidP="00621CEF">
      <w:pPr>
        <w:pStyle w:val="PL"/>
      </w:pPr>
    </w:p>
    <w:p w14:paraId="6069D3F5" w14:textId="77777777" w:rsidR="00621CEF" w:rsidRPr="00F537EB" w:rsidRDefault="00621CEF" w:rsidP="00621CEF">
      <w:pPr>
        <w:pStyle w:val="PL"/>
      </w:pPr>
      <w:r w:rsidRPr="00F537EB">
        <w:t>VarResumeMAC-Input  ::=     SEQUENCE {</w:t>
      </w:r>
    </w:p>
    <w:p w14:paraId="56F53EA9" w14:textId="77777777" w:rsidR="00621CEF" w:rsidRPr="00F537EB" w:rsidRDefault="00621CEF" w:rsidP="00621CEF">
      <w:pPr>
        <w:pStyle w:val="PL"/>
      </w:pPr>
      <w:r w:rsidRPr="00F537EB">
        <w:t xml:space="preserve">    sourcePhysCellId                        PhysCellId,</w:t>
      </w:r>
    </w:p>
    <w:p w14:paraId="1971BF60" w14:textId="77777777" w:rsidR="00621CEF" w:rsidRPr="00F537EB" w:rsidRDefault="00621CEF" w:rsidP="00621CEF">
      <w:pPr>
        <w:pStyle w:val="PL"/>
      </w:pPr>
      <w:r w:rsidRPr="00F537EB">
        <w:t xml:space="preserve">    targetCellIdentity                      CellIdentity,</w:t>
      </w:r>
    </w:p>
    <w:p w14:paraId="3BC78185" w14:textId="77777777" w:rsidR="00621CEF" w:rsidRPr="00F537EB" w:rsidRDefault="00621CEF" w:rsidP="00621CEF">
      <w:pPr>
        <w:pStyle w:val="PL"/>
      </w:pPr>
      <w:r w:rsidRPr="00F537EB">
        <w:t xml:space="preserve">    source-c-RNTI                           RNTI-Value</w:t>
      </w:r>
    </w:p>
    <w:p w14:paraId="6FC09545" w14:textId="77777777" w:rsidR="00621CEF" w:rsidRPr="00F537EB" w:rsidRDefault="00621CEF" w:rsidP="00621CEF">
      <w:pPr>
        <w:pStyle w:val="PL"/>
      </w:pPr>
    </w:p>
    <w:p w14:paraId="4A2B5C9F" w14:textId="77777777" w:rsidR="00621CEF" w:rsidRPr="00F537EB" w:rsidRDefault="00621CEF" w:rsidP="00621CEF">
      <w:pPr>
        <w:pStyle w:val="PL"/>
      </w:pPr>
      <w:r w:rsidRPr="00F537EB">
        <w:t>}</w:t>
      </w:r>
    </w:p>
    <w:p w14:paraId="7C8D109B" w14:textId="77777777" w:rsidR="00621CEF" w:rsidRPr="00F537EB" w:rsidRDefault="00621CEF" w:rsidP="00621CEF">
      <w:pPr>
        <w:pStyle w:val="PL"/>
      </w:pPr>
    </w:p>
    <w:p w14:paraId="4AC30A23" w14:textId="77777777" w:rsidR="00621CEF" w:rsidRPr="00F537EB" w:rsidRDefault="00621CEF" w:rsidP="00621CEF">
      <w:pPr>
        <w:pStyle w:val="PL"/>
      </w:pPr>
      <w:r w:rsidRPr="00F537EB">
        <w:t>-- TAG-VARRESUMEMAC-INPUT-STOP</w:t>
      </w:r>
    </w:p>
    <w:p w14:paraId="3768B60F" w14:textId="77777777" w:rsidR="00621CEF" w:rsidRPr="00F537EB" w:rsidRDefault="00621CEF" w:rsidP="00621CEF">
      <w:pPr>
        <w:pStyle w:val="PL"/>
      </w:pPr>
      <w:r w:rsidRPr="00F537EB">
        <w:t>-- ASN1STOP</w:t>
      </w:r>
    </w:p>
    <w:p w14:paraId="471D3304" w14:textId="77777777" w:rsidR="00621CEF" w:rsidRPr="00F537EB" w:rsidRDefault="00621CEF" w:rsidP="00621CEF">
      <w:pPr>
        <w:rPr>
          <w:iCs/>
        </w:rPr>
      </w:pP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0"/>
      </w:tblGrid>
      <w:tr w:rsidR="00621CEF" w:rsidRPr="00F537EB" w14:paraId="621F0435" w14:textId="77777777" w:rsidTr="00621CEF">
        <w:trPr>
          <w:cantSplit/>
          <w:tblHeader/>
        </w:trPr>
        <w:tc>
          <w:tcPr>
            <w:tcW w:w="14310" w:type="dxa"/>
            <w:shd w:val="clear" w:color="auto" w:fill="auto"/>
            <w:hideMark/>
          </w:tcPr>
          <w:p w14:paraId="463B0AED" w14:textId="77777777" w:rsidR="00621CEF" w:rsidRPr="00F537EB" w:rsidRDefault="00621CEF" w:rsidP="00621CEF">
            <w:pPr>
              <w:pStyle w:val="TAH"/>
              <w:rPr>
                <w:bCs/>
                <w:i/>
                <w:iCs/>
                <w:noProof/>
              </w:rPr>
            </w:pPr>
            <w:r w:rsidRPr="00F537EB">
              <w:rPr>
                <w:bCs/>
                <w:i/>
                <w:iCs/>
                <w:noProof/>
              </w:rPr>
              <w:t xml:space="preserve">VarResumeMAC-Input </w:t>
            </w:r>
            <w:r w:rsidRPr="00F537EB">
              <w:rPr>
                <w:bCs/>
                <w:iCs/>
                <w:noProof/>
              </w:rPr>
              <w:t>field descriptions</w:t>
            </w:r>
          </w:p>
        </w:tc>
      </w:tr>
      <w:tr w:rsidR="00621CEF" w:rsidRPr="00F537EB" w14:paraId="678996D8" w14:textId="77777777" w:rsidTr="00621CEF">
        <w:trPr>
          <w:cantSplit/>
        </w:trPr>
        <w:tc>
          <w:tcPr>
            <w:tcW w:w="14310" w:type="dxa"/>
            <w:shd w:val="clear" w:color="auto" w:fill="auto"/>
            <w:hideMark/>
          </w:tcPr>
          <w:p w14:paraId="5AF1447D" w14:textId="77777777" w:rsidR="00621CEF" w:rsidRPr="00F537EB" w:rsidRDefault="00621CEF" w:rsidP="00621CEF">
            <w:pPr>
              <w:pStyle w:val="TAL"/>
              <w:rPr>
                <w:b/>
                <w:bCs/>
                <w:i/>
                <w:iCs/>
                <w:noProof/>
              </w:rPr>
            </w:pPr>
            <w:r w:rsidRPr="00F537EB">
              <w:rPr>
                <w:b/>
                <w:bCs/>
                <w:i/>
                <w:iCs/>
                <w:noProof/>
              </w:rPr>
              <w:t>targetCellIdentity</w:t>
            </w:r>
          </w:p>
          <w:p w14:paraId="74DD4414" w14:textId="77777777" w:rsidR="00621CEF" w:rsidRPr="00F537EB" w:rsidRDefault="00621CEF" w:rsidP="00621CEF">
            <w:pPr>
              <w:pStyle w:val="TAL"/>
            </w:pPr>
            <w:r w:rsidRPr="00F537EB">
              <w:t xml:space="preserve">An input variable used to calculate the </w:t>
            </w:r>
            <w:r w:rsidRPr="00F537EB">
              <w:rPr>
                <w:i/>
              </w:rPr>
              <w:t>resumeMAC-I</w:t>
            </w:r>
            <w:r w:rsidRPr="00F537EB">
              <w:t xml:space="preserve">. Set to the </w:t>
            </w:r>
            <w:r w:rsidRPr="00F537EB">
              <w:rPr>
                <w:i/>
              </w:rPr>
              <w:t>cellIdentity</w:t>
            </w:r>
            <w:r w:rsidRPr="00F537EB">
              <w:t xml:space="preserve"> of the first </w:t>
            </w:r>
            <w:r w:rsidRPr="00F537EB">
              <w:rPr>
                <w:i/>
              </w:rPr>
              <w:t>PLMN-Identity</w:t>
            </w:r>
            <w:r w:rsidRPr="00F537EB">
              <w:t xml:space="preserve"> included in the </w:t>
            </w:r>
            <w:r w:rsidRPr="00F537EB">
              <w:rPr>
                <w:i/>
              </w:rPr>
              <w:t>PLMN-IdentityInfoList</w:t>
            </w:r>
            <w:r w:rsidRPr="00F537EB">
              <w:t xml:space="preserve"> broadcasted in </w:t>
            </w:r>
            <w:r w:rsidRPr="00F537EB">
              <w:rPr>
                <w:i/>
              </w:rPr>
              <w:t>SIB1</w:t>
            </w:r>
            <w:r w:rsidRPr="00F537EB">
              <w:t xml:space="preserve"> of the target cell i.e. the cell the UE is trying to resume.</w:t>
            </w:r>
          </w:p>
        </w:tc>
      </w:tr>
      <w:tr w:rsidR="00621CEF" w:rsidRPr="00F537EB" w14:paraId="7E623960" w14:textId="77777777" w:rsidTr="00621CEF">
        <w:trPr>
          <w:cantSplit/>
        </w:trPr>
        <w:tc>
          <w:tcPr>
            <w:tcW w:w="14310" w:type="dxa"/>
            <w:shd w:val="clear" w:color="auto" w:fill="auto"/>
            <w:hideMark/>
          </w:tcPr>
          <w:p w14:paraId="246CC5BF" w14:textId="77777777" w:rsidR="00621CEF" w:rsidRPr="00F537EB" w:rsidRDefault="00621CEF" w:rsidP="00621CEF">
            <w:pPr>
              <w:pStyle w:val="TAL"/>
              <w:rPr>
                <w:b/>
                <w:bCs/>
                <w:i/>
                <w:iCs/>
                <w:noProof/>
              </w:rPr>
            </w:pPr>
            <w:r w:rsidRPr="00F537EB">
              <w:rPr>
                <w:b/>
                <w:bCs/>
                <w:i/>
                <w:iCs/>
                <w:noProof/>
              </w:rPr>
              <w:t>source-c-RNTI</w:t>
            </w:r>
          </w:p>
          <w:p w14:paraId="7BEAEBBA" w14:textId="77777777" w:rsidR="00621CEF" w:rsidRPr="00F537EB" w:rsidRDefault="00621CEF" w:rsidP="00621CEF">
            <w:pPr>
              <w:pStyle w:val="TAL"/>
            </w:pPr>
            <w:r w:rsidRPr="00F537EB">
              <w:t>Set to C-RNTI that the UE had in the PCell it was connected to prior to suspension of the RRC connection.</w:t>
            </w:r>
          </w:p>
        </w:tc>
      </w:tr>
      <w:tr w:rsidR="00621CEF" w:rsidRPr="00F537EB" w14:paraId="1527E0A2" w14:textId="77777777" w:rsidTr="00621CEF">
        <w:trPr>
          <w:cantSplit/>
        </w:trPr>
        <w:tc>
          <w:tcPr>
            <w:tcW w:w="14310" w:type="dxa"/>
            <w:shd w:val="clear" w:color="auto" w:fill="auto"/>
            <w:hideMark/>
          </w:tcPr>
          <w:p w14:paraId="19400CFE" w14:textId="77777777" w:rsidR="00621CEF" w:rsidRPr="00F537EB" w:rsidRDefault="00621CEF" w:rsidP="00621CEF">
            <w:pPr>
              <w:pStyle w:val="TAL"/>
              <w:rPr>
                <w:b/>
                <w:bCs/>
                <w:i/>
                <w:noProof/>
                <w:lang w:eastAsia="en-GB"/>
              </w:rPr>
            </w:pPr>
            <w:r w:rsidRPr="00F537EB">
              <w:rPr>
                <w:b/>
                <w:bCs/>
                <w:i/>
                <w:noProof/>
                <w:lang w:eastAsia="en-GB"/>
              </w:rPr>
              <w:t>sourcePhysCellId</w:t>
            </w:r>
          </w:p>
          <w:p w14:paraId="493F1C27" w14:textId="77777777" w:rsidR="00621CEF" w:rsidRPr="00F537EB" w:rsidRDefault="00621CEF" w:rsidP="00621CEF">
            <w:pPr>
              <w:pStyle w:val="TAL"/>
            </w:pPr>
            <w:r w:rsidRPr="00F537EB">
              <w:t>Set to the physical cell identity of the PCell the UE was connected to prior to suspension of the RRC connection.</w:t>
            </w:r>
          </w:p>
        </w:tc>
      </w:tr>
    </w:tbl>
    <w:p w14:paraId="35E15FDF" w14:textId="77777777" w:rsidR="00621CEF" w:rsidRPr="00F537EB" w:rsidRDefault="00621CEF" w:rsidP="00621CEF"/>
    <w:p w14:paraId="2227D09F" w14:textId="77777777" w:rsidR="00621CEF" w:rsidRPr="00F537EB" w:rsidRDefault="00621CEF" w:rsidP="00621CEF">
      <w:pPr>
        <w:pStyle w:val="Heading4"/>
      </w:pPr>
      <w:bookmarkStart w:id="5474" w:name="_Toc36757487"/>
      <w:bookmarkStart w:id="5475" w:name="_Toc36837028"/>
      <w:bookmarkStart w:id="5476" w:name="_Toc36844005"/>
      <w:bookmarkStart w:id="5477" w:name="_Toc37068294"/>
      <w:r w:rsidRPr="00F537EB">
        <w:t>–</w:t>
      </w:r>
      <w:r w:rsidRPr="00F537EB">
        <w:tab/>
      </w:r>
      <w:r w:rsidRPr="00F537EB">
        <w:rPr>
          <w:i/>
        </w:rPr>
        <w:t>VarRLF-Report</w:t>
      </w:r>
      <w:bookmarkEnd w:id="5474"/>
      <w:bookmarkEnd w:id="5475"/>
      <w:bookmarkEnd w:id="5476"/>
      <w:bookmarkEnd w:id="5477"/>
    </w:p>
    <w:p w14:paraId="6C7B18BC" w14:textId="77777777" w:rsidR="00621CEF" w:rsidRPr="00F537EB" w:rsidRDefault="00621CEF" w:rsidP="00621CEF">
      <w:r w:rsidRPr="00F537EB">
        <w:t xml:space="preserve">The UE variable </w:t>
      </w:r>
      <w:r w:rsidRPr="00F537EB">
        <w:rPr>
          <w:i/>
        </w:rPr>
        <w:t>VarRLF-Report</w:t>
      </w:r>
      <w:r w:rsidRPr="00F537EB">
        <w:rPr>
          <w:iCs/>
        </w:rPr>
        <w:t xml:space="preserve"> includes the radio link failure information or handover failure information</w:t>
      </w:r>
      <w:r w:rsidRPr="00F537EB">
        <w:t>.</w:t>
      </w:r>
    </w:p>
    <w:p w14:paraId="4970CE3F" w14:textId="77777777" w:rsidR="00621CEF" w:rsidRPr="00F537EB" w:rsidRDefault="00621CEF" w:rsidP="00621CEF">
      <w:pPr>
        <w:pStyle w:val="TH"/>
      </w:pPr>
      <w:r w:rsidRPr="00F537EB">
        <w:rPr>
          <w:bCs/>
          <w:i/>
          <w:iCs/>
        </w:rPr>
        <w:t>VarRLF-Report</w:t>
      </w:r>
      <w:r w:rsidRPr="00F537EB">
        <w:t xml:space="preserve"> UE variable</w:t>
      </w:r>
    </w:p>
    <w:p w14:paraId="07A51ABC" w14:textId="77777777" w:rsidR="00621CEF" w:rsidRPr="00F537EB" w:rsidRDefault="00621CEF" w:rsidP="00621CEF">
      <w:pPr>
        <w:pStyle w:val="PL"/>
      </w:pPr>
      <w:r w:rsidRPr="00F537EB">
        <w:t>-- ASN1START</w:t>
      </w:r>
    </w:p>
    <w:p w14:paraId="63FF5B96" w14:textId="77777777" w:rsidR="00621CEF" w:rsidRPr="00F537EB" w:rsidRDefault="00621CEF" w:rsidP="00621CEF">
      <w:pPr>
        <w:pStyle w:val="PL"/>
      </w:pPr>
      <w:r w:rsidRPr="00F537EB">
        <w:t>-- TAG-VARRLF-REPORT-START</w:t>
      </w:r>
    </w:p>
    <w:p w14:paraId="566979A9" w14:textId="77777777" w:rsidR="00621CEF" w:rsidRPr="00F537EB" w:rsidRDefault="00621CEF" w:rsidP="00621CEF">
      <w:pPr>
        <w:pStyle w:val="PL"/>
      </w:pPr>
    </w:p>
    <w:p w14:paraId="276D1F03" w14:textId="77777777" w:rsidR="00621CEF" w:rsidRPr="00F537EB" w:rsidRDefault="00621CEF" w:rsidP="00621CEF">
      <w:pPr>
        <w:pStyle w:val="PL"/>
      </w:pPr>
      <w:r w:rsidRPr="00F537EB">
        <w:t>VarRLF-Report-r16 ::=    SEQUENCE {</w:t>
      </w:r>
    </w:p>
    <w:p w14:paraId="204B8F08" w14:textId="77777777" w:rsidR="00621CEF" w:rsidRPr="00F537EB" w:rsidRDefault="00621CEF" w:rsidP="00621CEF">
      <w:pPr>
        <w:pStyle w:val="PL"/>
      </w:pPr>
      <w:r w:rsidRPr="00F537EB">
        <w:t xml:space="preserve">    rlf-Report-r16           RLF-Report-r16,</w:t>
      </w:r>
    </w:p>
    <w:p w14:paraId="0DBAF0B0" w14:textId="77777777" w:rsidR="00621CEF" w:rsidRPr="00F537EB" w:rsidRDefault="00621CEF" w:rsidP="00621CEF">
      <w:pPr>
        <w:pStyle w:val="PL"/>
      </w:pPr>
      <w:r w:rsidRPr="00F537EB">
        <w:t xml:space="preserve">    plmn-IdentityList-r16    PLMN-IdentityList-r16</w:t>
      </w:r>
    </w:p>
    <w:p w14:paraId="57B04E0D" w14:textId="77777777" w:rsidR="00621CEF" w:rsidRPr="00F537EB" w:rsidRDefault="00621CEF" w:rsidP="00621CEF">
      <w:pPr>
        <w:pStyle w:val="PL"/>
      </w:pPr>
      <w:r w:rsidRPr="00F537EB">
        <w:t>}</w:t>
      </w:r>
    </w:p>
    <w:p w14:paraId="21AF38D1" w14:textId="77777777" w:rsidR="00621CEF" w:rsidRPr="00F537EB" w:rsidRDefault="00621CEF" w:rsidP="00621CEF">
      <w:pPr>
        <w:pStyle w:val="PL"/>
      </w:pPr>
    </w:p>
    <w:p w14:paraId="5A237993" w14:textId="77777777" w:rsidR="00621CEF" w:rsidRPr="00F537EB" w:rsidRDefault="00621CEF" w:rsidP="00621CEF">
      <w:pPr>
        <w:pStyle w:val="PL"/>
      </w:pPr>
      <w:r w:rsidRPr="00F537EB">
        <w:t>-- TAG-VARRLF-REPORT-STOP</w:t>
      </w:r>
    </w:p>
    <w:p w14:paraId="1DFBD977" w14:textId="77777777" w:rsidR="00621CEF" w:rsidRPr="00F537EB" w:rsidRDefault="00621CEF" w:rsidP="00621CEF">
      <w:pPr>
        <w:pStyle w:val="PL"/>
      </w:pPr>
      <w:r w:rsidRPr="00F537EB">
        <w:t>-- ASN1STOP</w:t>
      </w:r>
    </w:p>
    <w:p w14:paraId="61D274A2" w14:textId="77777777" w:rsidR="00621CEF" w:rsidRPr="00F537EB" w:rsidRDefault="00621CEF" w:rsidP="00621CEF"/>
    <w:p w14:paraId="61D152DA" w14:textId="77777777" w:rsidR="00621CEF" w:rsidRPr="00F537EB" w:rsidRDefault="00621CEF" w:rsidP="00621CEF">
      <w:pPr>
        <w:pStyle w:val="Heading4"/>
      </w:pPr>
      <w:bookmarkStart w:id="5478" w:name="_Toc20426225"/>
      <w:bookmarkStart w:id="5479" w:name="_Toc29321622"/>
      <w:bookmarkStart w:id="5480" w:name="_Toc36757488"/>
      <w:bookmarkStart w:id="5481" w:name="_Toc36837029"/>
      <w:bookmarkStart w:id="5482" w:name="_Toc36844006"/>
      <w:bookmarkStart w:id="5483" w:name="_Toc37068295"/>
      <w:r w:rsidRPr="00F537EB">
        <w:t>–</w:t>
      </w:r>
      <w:r w:rsidRPr="00F537EB">
        <w:tab/>
      </w:r>
      <w:r w:rsidRPr="00F537EB">
        <w:rPr>
          <w:i/>
        </w:rPr>
        <w:t>VarShortMAC-Input</w:t>
      </w:r>
      <w:bookmarkEnd w:id="5478"/>
      <w:bookmarkEnd w:id="5479"/>
      <w:bookmarkEnd w:id="5480"/>
      <w:bookmarkEnd w:id="5481"/>
      <w:bookmarkEnd w:id="5482"/>
      <w:bookmarkEnd w:id="5483"/>
    </w:p>
    <w:p w14:paraId="36645388" w14:textId="77777777" w:rsidR="00621CEF" w:rsidRPr="00F537EB" w:rsidRDefault="00621CEF" w:rsidP="00621CEF">
      <w:r w:rsidRPr="00F537EB">
        <w:t xml:space="preserve">The UE variable </w:t>
      </w:r>
      <w:r w:rsidRPr="00F537EB">
        <w:rPr>
          <w:i/>
        </w:rPr>
        <w:t>V</w:t>
      </w:r>
      <w:r w:rsidRPr="00F537EB">
        <w:rPr>
          <w:i/>
          <w:noProof/>
        </w:rPr>
        <w:t>arShortMAC-Input</w:t>
      </w:r>
      <w:r w:rsidRPr="00F537EB">
        <w:rPr>
          <w:noProof/>
        </w:rPr>
        <w:t xml:space="preserve"> specifies the input used to generate the </w:t>
      </w:r>
      <w:r w:rsidRPr="00F537EB">
        <w:rPr>
          <w:i/>
        </w:rPr>
        <w:t xml:space="preserve">shortMAC-I </w:t>
      </w:r>
      <w:r w:rsidRPr="00F537EB">
        <w:t>during RRC Connection Reestablishment procedure.</w:t>
      </w:r>
    </w:p>
    <w:p w14:paraId="41E5562F" w14:textId="77777777" w:rsidR="00621CEF" w:rsidRPr="00F537EB" w:rsidRDefault="00621CEF" w:rsidP="00621CEF">
      <w:pPr>
        <w:pStyle w:val="TH"/>
      </w:pPr>
      <w:r w:rsidRPr="00F537EB">
        <w:rPr>
          <w:i/>
        </w:rPr>
        <w:t>VarShortMAC-Input</w:t>
      </w:r>
      <w:r w:rsidRPr="00F537EB">
        <w:t xml:space="preserve"> variable</w:t>
      </w:r>
    </w:p>
    <w:p w14:paraId="16281162" w14:textId="77777777" w:rsidR="00621CEF" w:rsidRPr="00F537EB" w:rsidRDefault="00621CEF" w:rsidP="00621CEF">
      <w:pPr>
        <w:pStyle w:val="PL"/>
      </w:pPr>
      <w:r w:rsidRPr="00F537EB">
        <w:t>-- ASN1START</w:t>
      </w:r>
    </w:p>
    <w:p w14:paraId="1A2F9AF2" w14:textId="77777777" w:rsidR="00621CEF" w:rsidRPr="00F537EB" w:rsidRDefault="00621CEF" w:rsidP="00621CEF">
      <w:pPr>
        <w:pStyle w:val="PL"/>
      </w:pPr>
      <w:r w:rsidRPr="00F537EB">
        <w:t>-- TAG-VARSHORTMAC-INPUT-START</w:t>
      </w:r>
    </w:p>
    <w:p w14:paraId="2F57EE30" w14:textId="77777777" w:rsidR="00621CEF" w:rsidRPr="00F537EB" w:rsidRDefault="00621CEF" w:rsidP="00621CEF">
      <w:pPr>
        <w:pStyle w:val="PL"/>
      </w:pPr>
    </w:p>
    <w:p w14:paraId="5B596AB9" w14:textId="77777777" w:rsidR="00621CEF" w:rsidRPr="00F537EB" w:rsidRDefault="00621CEF" w:rsidP="00621CEF">
      <w:pPr>
        <w:pStyle w:val="PL"/>
      </w:pPr>
      <w:r w:rsidRPr="00F537EB">
        <w:t>VarShortMAC-Input   ::=                 SEQUENCE {</w:t>
      </w:r>
    </w:p>
    <w:p w14:paraId="10601965" w14:textId="77777777" w:rsidR="00621CEF" w:rsidRPr="00F537EB" w:rsidRDefault="00621CEF" w:rsidP="00621CEF">
      <w:pPr>
        <w:pStyle w:val="PL"/>
      </w:pPr>
      <w:r w:rsidRPr="00F537EB">
        <w:t xml:space="preserve">    sourcePhysCellId                        PhysCellId,</w:t>
      </w:r>
    </w:p>
    <w:p w14:paraId="51BAF788" w14:textId="77777777" w:rsidR="00621CEF" w:rsidRPr="00F537EB" w:rsidRDefault="00621CEF" w:rsidP="00621CEF">
      <w:pPr>
        <w:pStyle w:val="PL"/>
      </w:pPr>
      <w:r w:rsidRPr="00F537EB">
        <w:t xml:space="preserve">    targetCellIdentity                      CellIdentity,</w:t>
      </w:r>
    </w:p>
    <w:p w14:paraId="0CB6ECF5" w14:textId="77777777" w:rsidR="00621CEF" w:rsidRPr="00F537EB" w:rsidRDefault="00621CEF" w:rsidP="00621CEF">
      <w:pPr>
        <w:pStyle w:val="PL"/>
      </w:pPr>
      <w:r w:rsidRPr="00F537EB">
        <w:t xml:space="preserve">    source-c-RNTI                           RNTI-Value</w:t>
      </w:r>
    </w:p>
    <w:p w14:paraId="60AD3098" w14:textId="77777777" w:rsidR="00621CEF" w:rsidRPr="00F537EB" w:rsidRDefault="00621CEF" w:rsidP="00621CEF">
      <w:pPr>
        <w:pStyle w:val="PL"/>
      </w:pPr>
      <w:r w:rsidRPr="00F537EB">
        <w:t>}</w:t>
      </w:r>
    </w:p>
    <w:p w14:paraId="6F2E1CE5" w14:textId="77777777" w:rsidR="00621CEF" w:rsidRPr="00F537EB" w:rsidRDefault="00621CEF" w:rsidP="00621CEF">
      <w:pPr>
        <w:pStyle w:val="PL"/>
      </w:pPr>
    </w:p>
    <w:p w14:paraId="571769B0" w14:textId="77777777" w:rsidR="00621CEF" w:rsidRPr="00F537EB" w:rsidRDefault="00621CEF" w:rsidP="00621CEF">
      <w:pPr>
        <w:pStyle w:val="PL"/>
      </w:pPr>
      <w:r w:rsidRPr="00F537EB">
        <w:t>-- TAG-VARSHORTMAC-INPUT-STOP</w:t>
      </w:r>
    </w:p>
    <w:p w14:paraId="383E5F60" w14:textId="77777777" w:rsidR="00621CEF" w:rsidRPr="00F537EB" w:rsidRDefault="00621CEF" w:rsidP="00621CEF">
      <w:pPr>
        <w:pStyle w:val="PL"/>
      </w:pPr>
      <w:r w:rsidRPr="00F537EB">
        <w:t>-- ASN1STOP</w:t>
      </w:r>
    </w:p>
    <w:p w14:paraId="4BDDC8EE" w14:textId="77777777" w:rsidR="00621CEF" w:rsidRPr="00F537EB" w:rsidRDefault="00621CEF" w:rsidP="00621CEF">
      <w:pPr>
        <w:rPr>
          <w:iCs/>
        </w:rPr>
      </w:pPr>
    </w:p>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621CEF" w:rsidRPr="00F537EB" w14:paraId="35D80F1C" w14:textId="77777777" w:rsidTr="00621CEF">
        <w:trPr>
          <w:cantSplit/>
          <w:tblHeader/>
        </w:trPr>
        <w:tc>
          <w:tcPr>
            <w:tcW w:w="14317" w:type="dxa"/>
            <w:shd w:val="clear" w:color="auto" w:fill="auto"/>
            <w:hideMark/>
          </w:tcPr>
          <w:p w14:paraId="16723140" w14:textId="77777777" w:rsidR="00621CEF" w:rsidRPr="00F537EB" w:rsidRDefault="00621CEF" w:rsidP="00621CEF">
            <w:pPr>
              <w:pStyle w:val="TAH"/>
              <w:rPr>
                <w:b w:val="0"/>
                <w:bCs/>
                <w:i/>
                <w:iCs/>
                <w:noProof/>
              </w:rPr>
            </w:pPr>
            <w:r w:rsidRPr="00F537EB">
              <w:rPr>
                <w:bCs/>
                <w:i/>
                <w:iCs/>
                <w:noProof/>
              </w:rPr>
              <w:t xml:space="preserve">VarShortMAC-Input </w:t>
            </w:r>
            <w:r w:rsidRPr="00F537EB">
              <w:rPr>
                <w:bCs/>
                <w:iCs/>
                <w:noProof/>
              </w:rPr>
              <w:t>field descriptions</w:t>
            </w:r>
          </w:p>
        </w:tc>
      </w:tr>
      <w:tr w:rsidR="00621CEF" w:rsidRPr="00F537EB" w14:paraId="00F4FAEB" w14:textId="77777777" w:rsidTr="00621CEF">
        <w:trPr>
          <w:cantSplit/>
        </w:trPr>
        <w:tc>
          <w:tcPr>
            <w:tcW w:w="14317" w:type="dxa"/>
            <w:shd w:val="clear" w:color="auto" w:fill="auto"/>
            <w:hideMark/>
          </w:tcPr>
          <w:p w14:paraId="3CC87B1D" w14:textId="77777777" w:rsidR="00621CEF" w:rsidRPr="00F537EB" w:rsidRDefault="00621CEF" w:rsidP="00621CEF">
            <w:pPr>
              <w:pStyle w:val="TAL"/>
              <w:rPr>
                <w:b/>
                <w:bCs/>
                <w:i/>
                <w:iCs/>
                <w:noProof/>
              </w:rPr>
            </w:pPr>
            <w:r w:rsidRPr="00F537EB">
              <w:rPr>
                <w:b/>
                <w:bCs/>
                <w:i/>
                <w:iCs/>
                <w:noProof/>
              </w:rPr>
              <w:t>targetCellIdentity</w:t>
            </w:r>
          </w:p>
          <w:p w14:paraId="7227EE7C" w14:textId="77777777" w:rsidR="00621CEF" w:rsidRPr="00F537EB" w:rsidRDefault="00621CEF" w:rsidP="00621CEF">
            <w:pPr>
              <w:pStyle w:val="TAL"/>
            </w:pPr>
            <w:r w:rsidRPr="00F537EB">
              <w:t xml:space="preserve">An input variable used to calculate the </w:t>
            </w:r>
            <w:r w:rsidRPr="00F537EB">
              <w:rPr>
                <w:i/>
              </w:rPr>
              <w:t>shortMAC-I</w:t>
            </w:r>
            <w:r w:rsidRPr="00F537EB">
              <w:t xml:space="preserve">. Set to the </w:t>
            </w:r>
            <w:r w:rsidRPr="00F537EB">
              <w:rPr>
                <w:i/>
              </w:rPr>
              <w:t>cellIdentity</w:t>
            </w:r>
            <w:r w:rsidRPr="00F537EB">
              <w:t xml:space="preserve"> of the first </w:t>
            </w:r>
            <w:r w:rsidRPr="00F537EB">
              <w:rPr>
                <w:i/>
              </w:rPr>
              <w:t>PLMN-Identity</w:t>
            </w:r>
            <w:r w:rsidRPr="00F537EB">
              <w:t xml:space="preserve"> in the </w:t>
            </w:r>
            <w:r w:rsidRPr="00F537EB">
              <w:rPr>
                <w:i/>
              </w:rPr>
              <w:t>PLMN-IdentityInfoList</w:t>
            </w:r>
            <w:r w:rsidRPr="00F537EB">
              <w:t xml:space="preserve"> broadcasted in </w:t>
            </w:r>
            <w:r w:rsidRPr="00F537EB">
              <w:rPr>
                <w:i/>
              </w:rPr>
              <w:t>SIB1</w:t>
            </w:r>
            <w:r w:rsidRPr="00F537EB">
              <w:t xml:space="preserve"> of the target cell i.e. the cell the UE is trying to reestablish the connection.</w:t>
            </w:r>
          </w:p>
        </w:tc>
      </w:tr>
      <w:tr w:rsidR="00621CEF" w:rsidRPr="00F537EB" w14:paraId="30CA9D01" w14:textId="77777777" w:rsidTr="00621CEF">
        <w:trPr>
          <w:cantSplit/>
        </w:trPr>
        <w:tc>
          <w:tcPr>
            <w:tcW w:w="14317" w:type="dxa"/>
            <w:shd w:val="clear" w:color="auto" w:fill="auto"/>
            <w:hideMark/>
          </w:tcPr>
          <w:p w14:paraId="514AC430" w14:textId="77777777" w:rsidR="00621CEF" w:rsidRPr="00F537EB" w:rsidRDefault="00621CEF" w:rsidP="00621CEF">
            <w:pPr>
              <w:pStyle w:val="TAL"/>
              <w:rPr>
                <w:b/>
                <w:bCs/>
                <w:i/>
                <w:iCs/>
                <w:noProof/>
              </w:rPr>
            </w:pPr>
            <w:r w:rsidRPr="00F537EB">
              <w:rPr>
                <w:b/>
                <w:bCs/>
                <w:i/>
                <w:iCs/>
                <w:noProof/>
              </w:rPr>
              <w:t>source-c-RNTI</w:t>
            </w:r>
          </w:p>
          <w:p w14:paraId="3C5555D5" w14:textId="77777777" w:rsidR="00621CEF" w:rsidRPr="00F537EB" w:rsidRDefault="00621CEF" w:rsidP="00621CEF">
            <w:pPr>
              <w:pStyle w:val="TAL"/>
            </w:pPr>
            <w:r w:rsidRPr="00F537EB">
              <w:t>Set to C-RNTI that the UE had in the PCell it was connected to prior to the reestablishment.</w:t>
            </w:r>
          </w:p>
        </w:tc>
      </w:tr>
      <w:tr w:rsidR="00621CEF" w:rsidRPr="00F537EB" w14:paraId="267BB1C1" w14:textId="77777777" w:rsidTr="00621CEF">
        <w:trPr>
          <w:cantSplit/>
        </w:trPr>
        <w:tc>
          <w:tcPr>
            <w:tcW w:w="14317" w:type="dxa"/>
            <w:shd w:val="clear" w:color="auto" w:fill="auto"/>
            <w:hideMark/>
          </w:tcPr>
          <w:p w14:paraId="67F5F3EC" w14:textId="77777777" w:rsidR="00621CEF" w:rsidRPr="00F537EB" w:rsidRDefault="00621CEF" w:rsidP="00621CEF">
            <w:pPr>
              <w:pStyle w:val="TAL"/>
              <w:rPr>
                <w:b/>
                <w:bCs/>
                <w:i/>
                <w:noProof/>
                <w:lang w:eastAsia="en-GB"/>
              </w:rPr>
            </w:pPr>
            <w:r w:rsidRPr="00F537EB">
              <w:rPr>
                <w:b/>
                <w:bCs/>
                <w:i/>
                <w:noProof/>
                <w:lang w:eastAsia="en-GB"/>
              </w:rPr>
              <w:t>sourcePhysCellId</w:t>
            </w:r>
          </w:p>
          <w:p w14:paraId="619B864A" w14:textId="77777777" w:rsidR="00621CEF" w:rsidRPr="00F537EB" w:rsidRDefault="00621CEF" w:rsidP="00621CEF">
            <w:pPr>
              <w:pStyle w:val="TAL"/>
            </w:pPr>
            <w:r w:rsidRPr="00F537EB">
              <w:t>Set to the physical cell identity of the PCell the UE was connected to prior to the reestablishment.</w:t>
            </w:r>
          </w:p>
        </w:tc>
      </w:tr>
    </w:tbl>
    <w:p w14:paraId="725F1007" w14:textId="77777777" w:rsidR="00621CEF" w:rsidRPr="00F537EB" w:rsidRDefault="00621CEF" w:rsidP="00621CEF"/>
    <w:p w14:paraId="43F6D15B" w14:textId="77777777" w:rsidR="00621CEF" w:rsidRPr="00F537EB" w:rsidRDefault="00621CEF" w:rsidP="00621CEF">
      <w:pPr>
        <w:pStyle w:val="Heading4"/>
        <w:rPr>
          <w:rFonts w:eastAsia="MS Mincho"/>
        </w:rPr>
      </w:pPr>
      <w:bookmarkStart w:id="5484" w:name="_Toc20426226"/>
      <w:bookmarkStart w:id="5485" w:name="_Toc29321623"/>
      <w:bookmarkStart w:id="5486" w:name="_Toc36757489"/>
      <w:bookmarkStart w:id="5487" w:name="_Toc36837030"/>
      <w:bookmarkStart w:id="5488" w:name="_Toc36844007"/>
      <w:bookmarkStart w:id="5489" w:name="_Toc37068296"/>
      <w:r w:rsidRPr="00F537EB">
        <w:rPr>
          <w:rFonts w:eastAsia="MS Mincho"/>
        </w:rPr>
        <w:t>–</w:t>
      </w:r>
      <w:r w:rsidRPr="00F537EB">
        <w:rPr>
          <w:rFonts w:eastAsia="MS Mincho"/>
        </w:rPr>
        <w:tab/>
        <w:t xml:space="preserve">End of </w:t>
      </w:r>
      <w:r w:rsidRPr="00F537EB">
        <w:rPr>
          <w:rFonts w:eastAsia="MS Mincho"/>
          <w:i/>
        </w:rPr>
        <w:t>NR-UE-Variables</w:t>
      </w:r>
      <w:bookmarkEnd w:id="5484"/>
      <w:bookmarkEnd w:id="5485"/>
      <w:bookmarkEnd w:id="5486"/>
      <w:bookmarkEnd w:id="5487"/>
      <w:bookmarkEnd w:id="5488"/>
      <w:bookmarkEnd w:id="5489"/>
    </w:p>
    <w:p w14:paraId="6ECA70CA" w14:textId="77777777" w:rsidR="00621CEF" w:rsidRPr="00F537EB" w:rsidRDefault="00621CEF" w:rsidP="00621CEF">
      <w:pPr>
        <w:pStyle w:val="PL"/>
      </w:pPr>
      <w:r w:rsidRPr="00F537EB">
        <w:t>-- ASN1START</w:t>
      </w:r>
    </w:p>
    <w:p w14:paraId="6755E254" w14:textId="77777777" w:rsidR="00621CEF" w:rsidRPr="00F537EB" w:rsidRDefault="00621CEF" w:rsidP="00621CEF">
      <w:pPr>
        <w:pStyle w:val="PL"/>
      </w:pPr>
    </w:p>
    <w:p w14:paraId="64D88E8C" w14:textId="77777777" w:rsidR="00621CEF" w:rsidRPr="00F537EB" w:rsidRDefault="00621CEF" w:rsidP="00621CEF">
      <w:pPr>
        <w:pStyle w:val="PL"/>
      </w:pPr>
      <w:r w:rsidRPr="00F537EB">
        <w:t>END</w:t>
      </w:r>
    </w:p>
    <w:p w14:paraId="62E18F7D" w14:textId="77777777" w:rsidR="00621CEF" w:rsidRPr="00F537EB" w:rsidRDefault="00621CEF" w:rsidP="00621CEF">
      <w:pPr>
        <w:pStyle w:val="PL"/>
      </w:pPr>
    </w:p>
    <w:p w14:paraId="024A8734" w14:textId="77777777" w:rsidR="00621CEF" w:rsidRPr="00F537EB" w:rsidRDefault="00621CEF" w:rsidP="00621CEF">
      <w:pPr>
        <w:pStyle w:val="PL"/>
      </w:pPr>
      <w:r w:rsidRPr="00F537EB">
        <w:t>-- ASN1STOP</w:t>
      </w:r>
    </w:p>
    <w:p w14:paraId="003192BD" w14:textId="77777777" w:rsidR="00621CEF" w:rsidRPr="00F537EB" w:rsidRDefault="00621CEF" w:rsidP="00621CEF"/>
    <w:p w14:paraId="08D6FCA9" w14:textId="77777777" w:rsidR="00621CEF" w:rsidRPr="00F537EB" w:rsidRDefault="00621CEF" w:rsidP="00621CEF">
      <w:pPr>
        <w:pStyle w:val="Heading1"/>
        <w:sectPr w:rsidR="00621CEF" w:rsidRPr="00F537EB">
          <w:footnotePr>
            <w:numRestart w:val="eachSect"/>
          </w:footnotePr>
          <w:pgSz w:w="16840" w:h="11907" w:orient="landscape"/>
          <w:pgMar w:top="1133" w:right="1416" w:bottom="1133" w:left="1133" w:header="850" w:footer="340" w:gutter="0"/>
          <w:cols w:space="720"/>
          <w:formProt w:val="0"/>
        </w:sectPr>
      </w:pPr>
    </w:p>
    <w:p w14:paraId="3AA79902" w14:textId="77777777" w:rsidR="00621CEF" w:rsidRPr="00F537EB" w:rsidRDefault="00621CEF" w:rsidP="00621CEF">
      <w:pPr>
        <w:pStyle w:val="Heading1"/>
      </w:pPr>
      <w:bookmarkStart w:id="5490" w:name="_Toc20426227"/>
      <w:bookmarkStart w:id="5491" w:name="_Toc29321624"/>
      <w:bookmarkStart w:id="5492" w:name="_Toc36757490"/>
      <w:bookmarkStart w:id="5493" w:name="_Toc36837031"/>
      <w:bookmarkStart w:id="5494" w:name="_Toc36844008"/>
      <w:bookmarkStart w:id="5495" w:name="_Toc37068297"/>
      <w:r w:rsidRPr="00F537EB">
        <w:t>8</w:t>
      </w:r>
      <w:r w:rsidRPr="00F537EB">
        <w:tab/>
        <w:t>Protocol data unit abstract syntax</w:t>
      </w:r>
      <w:bookmarkEnd w:id="5490"/>
      <w:bookmarkEnd w:id="5491"/>
      <w:bookmarkEnd w:id="5492"/>
      <w:bookmarkEnd w:id="5493"/>
      <w:bookmarkEnd w:id="5494"/>
      <w:bookmarkEnd w:id="5495"/>
    </w:p>
    <w:p w14:paraId="4AA5C577" w14:textId="77777777" w:rsidR="00621CEF" w:rsidRPr="00F537EB" w:rsidRDefault="00621CEF" w:rsidP="00621CEF">
      <w:pPr>
        <w:pStyle w:val="Heading2"/>
      </w:pPr>
      <w:bookmarkStart w:id="5496" w:name="_Toc20426228"/>
      <w:bookmarkStart w:id="5497" w:name="_Toc29321625"/>
      <w:bookmarkStart w:id="5498" w:name="_Toc36757491"/>
      <w:bookmarkStart w:id="5499" w:name="_Toc36837032"/>
      <w:bookmarkStart w:id="5500" w:name="_Toc36844009"/>
      <w:bookmarkStart w:id="5501" w:name="_Toc37068298"/>
      <w:r w:rsidRPr="00F537EB">
        <w:t>8.1</w:t>
      </w:r>
      <w:r w:rsidRPr="00F537EB">
        <w:tab/>
        <w:t>General</w:t>
      </w:r>
      <w:bookmarkEnd w:id="5496"/>
      <w:bookmarkEnd w:id="5497"/>
      <w:bookmarkEnd w:id="5498"/>
      <w:bookmarkEnd w:id="5499"/>
      <w:bookmarkEnd w:id="5500"/>
      <w:bookmarkEnd w:id="5501"/>
    </w:p>
    <w:p w14:paraId="5495464A" w14:textId="77777777" w:rsidR="00621CEF" w:rsidRPr="00F537EB" w:rsidRDefault="00621CEF" w:rsidP="00621CEF">
      <w:r w:rsidRPr="00F537EB">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7DB65979" w14:textId="77777777" w:rsidR="00621CEF" w:rsidRPr="00F537EB" w:rsidRDefault="00621CEF" w:rsidP="00621CEF">
      <w:r w:rsidRPr="00F537EB">
        <w:t>The following encoding rules apply in addition to what has been specified in X.691:</w:t>
      </w:r>
    </w:p>
    <w:p w14:paraId="579379EE" w14:textId="77777777" w:rsidR="00621CEF" w:rsidRPr="00F537EB" w:rsidRDefault="00621CEF" w:rsidP="00621CEF">
      <w:pPr>
        <w:pStyle w:val="B1"/>
      </w:pPr>
      <w:r w:rsidRPr="00F537EB">
        <w:t>-</w:t>
      </w:r>
      <w:r w:rsidRPr="00F537EB">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4FB98CC8" w14:textId="77777777" w:rsidR="00621CEF" w:rsidRPr="00F537EB" w:rsidRDefault="00621CEF" w:rsidP="00621CEF">
      <w:pPr>
        <w:pStyle w:val="NO"/>
      </w:pPr>
      <w:r w:rsidRPr="00F537EB">
        <w:t>NOTE:</w:t>
      </w:r>
      <w:r w:rsidRPr="00F537EB">
        <w:tab/>
        <w:t>The terms 'leading bit' and 'trailing bit' are defined in ITU-T Rec. X.680. When using the 'bstring' notation, the leading bit of the bit string value is on the left, and the trailing bit of the bit string value is on the right.</w:t>
      </w:r>
    </w:p>
    <w:p w14:paraId="1C5AAF06" w14:textId="77777777" w:rsidR="00621CEF" w:rsidRPr="00F537EB" w:rsidRDefault="00621CEF" w:rsidP="00621CEF">
      <w:pPr>
        <w:pStyle w:val="B1"/>
      </w:pPr>
      <w:r w:rsidRPr="00F537EB">
        <w:t>-</w:t>
      </w:r>
      <w:r w:rsidRPr="00F537EB">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14:paraId="5DF92EE7" w14:textId="77777777" w:rsidR="00621CEF" w:rsidRPr="00F537EB" w:rsidRDefault="00621CEF" w:rsidP="00621CEF">
      <w:pPr>
        <w:pStyle w:val="B1"/>
      </w:pPr>
      <w:r w:rsidRPr="00F537EB">
        <w:t>-</w:t>
      </w:r>
      <w:r w:rsidRPr="00F537EB">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3B8936D3" w14:textId="77777777" w:rsidR="00621CEF" w:rsidRPr="00F537EB" w:rsidRDefault="00621CEF" w:rsidP="00621CEF">
      <w:pPr>
        <w:pStyle w:val="Heading2"/>
      </w:pPr>
      <w:bookmarkStart w:id="5502" w:name="_Toc20426229"/>
      <w:bookmarkStart w:id="5503" w:name="_Toc29321626"/>
      <w:bookmarkStart w:id="5504" w:name="_Toc36757492"/>
      <w:bookmarkStart w:id="5505" w:name="_Toc36837033"/>
      <w:bookmarkStart w:id="5506" w:name="_Toc36844010"/>
      <w:bookmarkStart w:id="5507" w:name="_Toc37068299"/>
      <w:r w:rsidRPr="00F537EB">
        <w:t>8.2</w:t>
      </w:r>
      <w:r w:rsidRPr="00F537EB">
        <w:tab/>
        <w:t>Structure of encoded RRC messages</w:t>
      </w:r>
      <w:bookmarkEnd w:id="5502"/>
      <w:bookmarkEnd w:id="5503"/>
      <w:bookmarkEnd w:id="5504"/>
      <w:bookmarkEnd w:id="5505"/>
      <w:bookmarkEnd w:id="5506"/>
      <w:bookmarkEnd w:id="5507"/>
    </w:p>
    <w:p w14:paraId="1A090D81" w14:textId="77777777" w:rsidR="00621CEF" w:rsidRPr="00F537EB" w:rsidRDefault="00621CEF" w:rsidP="00621CEF">
      <w:r w:rsidRPr="00F537EB">
        <w:t>An RRC PDU, which is the bit string that is exchanged between peer entities/across the radio interface contains the basic production as defined in X.691.</w:t>
      </w:r>
    </w:p>
    <w:p w14:paraId="6857C0F6" w14:textId="77777777" w:rsidR="00621CEF" w:rsidRPr="00F537EB" w:rsidRDefault="00621CEF" w:rsidP="00621CEF">
      <w:r w:rsidRPr="00F537EB">
        <w:t>RRC PDUs shall be mapped to and from PDCP SDUs (in case of DCCH) or RLC SDUs (in case of PCCH, BCCH or CCCH) upon transmission and reception as follows:</w:t>
      </w:r>
    </w:p>
    <w:p w14:paraId="099298ED" w14:textId="77777777" w:rsidR="00621CEF" w:rsidRPr="00F537EB" w:rsidRDefault="00621CEF" w:rsidP="00621CEF">
      <w:pPr>
        <w:pStyle w:val="B1"/>
      </w:pPr>
      <w:r w:rsidRPr="00F537EB">
        <w:t>-</w:t>
      </w:r>
      <w:r w:rsidRPr="00F537EB">
        <w:tab/>
        <w:t>when delivering an RRC PDU as an PDCP SDU to the PDCP layer for transmission, the first bit of the RRC PDU shall be represented as the first bit in the PDCP SDU and onwards; and</w:t>
      </w:r>
    </w:p>
    <w:p w14:paraId="580183BA" w14:textId="77777777" w:rsidR="00621CEF" w:rsidRPr="00F537EB" w:rsidRDefault="00621CEF" w:rsidP="00621CEF">
      <w:pPr>
        <w:pStyle w:val="B1"/>
      </w:pPr>
      <w:r w:rsidRPr="00F537EB">
        <w:t>-</w:t>
      </w:r>
      <w:r w:rsidRPr="00F537EB">
        <w:tab/>
        <w:t>when delivering an RRC PDU as an RLC SDU to the RLC layer for transmission, the first bit of the RRC PDU shall be represented as the first bit in the RLC SDU and onwards; and</w:t>
      </w:r>
    </w:p>
    <w:p w14:paraId="4D276949" w14:textId="77777777" w:rsidR="00621CEF" w:rsidRPr="00F537EB" w:rsidRDefault="00621CEF" w:rsidP="00621CEF">
      <w:pPr>
        <w:pStyle w:val="B1"/>
      </w:pPr>
      <w:r w:rsidRPr="00F537EB">
        <w:t>-</w:t>
      </w:r>
      <w:r w:rsidRPr="00F537EB">
        <w:tab/>
        <w:t>upon reception of an PDCP SDU from the PDCP layer, the first bit of the PDCP SDU shall represent the first bit of the RRC PDU and onwards; and</w:t>
      </w:r>
    </w:p>
    <w:p w14:paraId="7BFEF2E0" w14:textId="77777777" w:rsidR="00621CEF" w:rsidRPr="00F537EB" w:rsidRDefault="00621CEF" w:rsidP="00621CEF">
      <w:pPr>
        <w:pStyle w:val="B1"/>
      </w:pPr>
      <w:r w:rsidRPr="00F537EB">
        <w:t>-</w:t>
      </w:r>
      <w:r w:rsidRPr="00F537EB">
        <w:tab/>
        <w:t>upon reception of an RLC SDU from the RLC layer, the first bit of the RLC SDU shall represent the first bit of the RRC PDU and onwards.</w:t>
      </w:r>
    </w:p>
    <w:p w14:paraId="7EB88803" w14:textId="77777777" w:rsidR="00621CEF" w:rsidRPr="00F537EB" w:rsidRDefault="00621CEF" w:rsidP="00621CEF">
      <w:pPr>
        <w:pStyle w:val="Heading2"/>
      </w:pPr>
      <w:bookmarkStart w:id="5508" w:name="_Toc20426230"/>
      <w:bookmarkStart w:id="5509" w:name="_Toc29321627"/>
      <w:bookmarkStart w:id="5510" w:name="_Toc36757493"/>
      <w:bookmarkStart w:id="5511" w:name="_Toc36837034"/>
      <w:bookmarkStart w:id="5512" w:name="_Toc36844011"/>
      <w:bookmarkStart w:id="5513" w:name="_Toc37068300"/>
      <w:r w:rsidRPr="00F537EB">
        <w:t>8.3</w:t>
      </w:r>
      <w:r w:rsidRPr="00F537EB">
        <w:tab/>
        <w:t>Basic production</w:t>
      </w:r>
      <w:bookmarkEnd w:id="5508"/>
      <w:bookmarkEnd w:id="5509"/>
      <w:bookmarkEnd w:id="5510"/>
      <w:bookmarkEnd w:id="5511"/>
      <w:bookmarkEnd w:id="5512"/>
      <w:bookmarkEnd w:id="5513"/>
    </w:p>
    <w:p w14:paraId="0846D90C" w14:textId="77777777" w:rsidR="00621CEF" w:rsidRPr="00F537EB" w:rsidRDefault="00621CEF" w:rsidP="00621CEF">
      <w:r w:rsidRPr="00F537EB">
        <w:t>The 'basic production' is obtained by applying UNALIGNED PER to the abstract syntax value (the ASN.1 description) as specified in X.691. It always contains a multiple of 8 bits.</w:t>
      </w:r>
    </w:p>
    <w:p w14:paraId="210161E0" w14:textId="77777777" w:rsidR="00621CEF" w:rsidRPr="00F537EB" w:rsidRDefault="00621CEF" w:rsidP="00621CEF">
      <w:pPr>
        <w:pStyle w:val="Heading2"/>
      </w:pPr>
      <w:bookmarkStart w:id="5514" w:name="_Toc20426231"/>
      <w:bookmarkStart w:id="5515" w:name="_Toc29321628"/>
      <w:bookmarkStart w:id="5516" w:name="_Toc36757494"/>
      <w:bookmarkStart w:id="5517" w:name="_Toc36837035"/>
      <w:bookmarkStart w:id="5518" w:name="_Toc36844012"/>
      <w:bookmarkStart w:id="5519" w:name="_Toc37068301"/>
      <w:r w:rsidRPr="00F537EB">
        <w:t>8.4</w:t>
      </w:r>
      <w:r w:rsidRPr="00F537EB">
        <w:tab/>
        <w:t>Extension</w:t>
      </w:r>
      <w:bookmarkEnd w:id="5514"/>
      <w:bookmarkEnd w:id="5515"/>
      <w:bookmarkEnd w:id="5516"/>
      <w:bookmarkEnd w:id="5517"/>
      <w:bookmarkEnd w:id="5518"/>
      <w:bookmarkEnd w:id="5519"/>
    </w:p>
    <w:p w14:paraId="4D1490E9" w14:textId="77777777" w:rsidR="00621CEF" w:rsidRPr="00F537EB" w:rsidRDefault="00621CEF" w:rsidP="00621CEF">
      <w:r w:rsidRPr="00F537EB">
        <w:t>The following rules apply with respect to the use of protocol extensions:</w:t>
      </w:r>
    </w:p>
    <w:p w14:paraId="29081FE0" w14:textId="77777777" w:rsidR="00621CEF" w:rsidRPr="00F537EB" w:rsidRDefault="00621CEF" w:rsidP="00621CEF">
      <w:pPr>
        <w:pStyle w:val="B1"/>
      </w:pPr>
      <w:r w:rsidRPr="00F537EB">
        <w:t>-</w:t>
      </w:r>
      <w:r w:rsidRPr="00F537EB">
        <w:tab/>
        <w:t>A transmitter compliant with this version of the specification shall, unless explicitly indicated otherwise on a PDU type basis, set the extension part empty. Transmitters compliant with a later version may send non-empty extensions;</w:t>
      </w:r>
    </w:p>
    <w:p w14:paraId="37BB9710" w14:textId="77777777" w:rsidR="00621CEF" w:rsidRPr="00F537EB" w:rsidRDefault="00621CEF" w:rsidP="00621CEF">
      <w:pPr>
        <w:pStyle w:val="B1"/>
      </w:pPr>
      <w:r w:rsidRPr="00F537EB">
        <w:t>-</w:t>
      </w:r>
      <w:r w:rsidRPr="00F537EB">
        <w:tab/>
        <w:t>A transmitter compliant with this version of the specification shall set spare bits to zero.</w:t>
      </w:r>
    </w:p>
    <w:p w14:paraId="329F0D9D" w14:textId="77777777" w:rsidR="00621CEF" w:rsidRPr="00F537EB" w:rsidRDefault="00621CEF" w:rsidP="00621CEF">
      <w:pPr>
        <w:pStyle w:val="Heading2"/>
      </w:pPr>
      <w:bookmarkStart w:id="5520" w:name="_Toc20426232"/>
      <w:bookmarkStart w:id="5521" w:name="_Toc29321629"/>
      <w:bookmarkStart w:id="5522" w:name="_Toc36757495"/>
      <w:bookmarkStart w:id="5523" w:name="_Toc36837036"/>
      <w:bookmarkStart w:id="5524" w:name="_Toc36844013"/>
      <w:bookmarkStart w:id="5525" w:name="_Toc37068302"/>
      <w:r w:rsidRPr="00F537EB">
        <w:t>8.5</w:t>
      </w:r>
      <w:r w:rsidRPr="00F537EB">
        <w:tab/>
        <w:t>Padding</w:t>
      </w:r>
      <w:bookmarkEnd w:id="5520"/>
      <w:bookmarkEnd w:id="5521"/>
      <w:bookmarkEnd w:id="5522"/>
      <w:bookmarkEnd w:id="5523"/>
      <w:bookmarkEnd w:id="5524"/>
      <w:bookmarkEnd w:id="5525"/>
    </w:p>
    <w:p w14:paraId="1ADA20D8" w14:textId="77777777" w:rsidR="00621CEF" w:rsidRPr="00F537EB" w:rsidRDefault="00621CEF" w:rsidP="00621CEF">
      <w:r w:rsidRPr="00F537EB">
        <w:t>If the encoded RRC message does not fill a transport block, the RRC layer shall add padding bits. This applies to PCCH and BCCH.</w:t>
      </w:r>
    </w:p>
    <w:p w14:paraId="3D2ACC05" w14:textId="77777777" w:rsidR="00621CEF" w:rsidRPr="00F537EB" w:rsidRDefault="00621CEF" w:rsidP="00621CEF">
      <w:r w:rsidRPr="00F537EB">
        <w:t>Padding bits shall be set to 0 and the number of padding bits is a multiple of 8.</w:t>
      </w:r>
    </w:p>
    <w:p w14:paraId="2DE1B595" w14:textId="77777777" w:rsidR="00621CEF" w:rsidRPr="00F537EB" w:rsidRDefault="00974DF0" w:rsidP="00621CEF">
      <w:pPr>
        <w:pStyle w:val="TH"/>
      </w:pPr>
      <w:r w:rsidRPr="00F537EB">
        <w:rPr>
          <w:noProof/>
        </w:rPr>
        <w:object w:dxaOrig="8370" w:dyaOrig="5010" w14:anchorId="01A990B0">
          <v:shape id="_x0000_i1028" type="#_x0000_t75" alt="" style="width:416.65pt;height:252pt;mso-width-percent:0;mso-height-percent:0;mso-width-percent:0;mso-height-percent:0" o:ole="">
            <v:imagedata r:id="rId135" o:title=""/>
          </v:shape>
          <o:OLEObject Type="Embed" ProgID="Word.Picture.8" ShapeID="_x0000_i1028" DrawAspect="Content" ObjectID="_1649739359" r:id="rId136"/>
        </w:object>
      </w:r>
    </w:p>
    <w:p w14:paraId="46FFDFD5" w14:textId="77777777" w:rsidR="00621CEF" w:rsidRPr="00F537EB" w:rsidRDefault="00621CEF" w:rsidP="00621CEF">
      <w:pPr>
        <w:pStyle w:val="TF"/>
      </w:pPr>
      <w:r w:rsidRPr="00F537EB">
        <w:t>Figure 8.5-1: RRC level padding</w:t>
      </w:r>
    </w:p>
    <w:p w14:paraId="613ACBE3" w14:textId="77777777" w:rsidR="00621CEF" w:rsidRPr="00F537EB" w:rsidRDefault="00621CEF" w:rsidP="00621CEF">
      <w:pPr>
        <w:pStyle w:val="Heading1"/>
      </w:pPr>
      <w:bookmarkStart w:id="5526" w:name="_Toc20426233"/>
      <w:bookmarkStart w:id="5527" w:name="_Toc29321630"/>
      <w:bookmarkStart w:id="5528" w:name="_Toc36757496"/>
      <w:bookmarkStart w:id="5529" w:name="_Toc36837037"/>
      <w:bookmarkStart w:id="5530" w:name="_Toc36844014"/>
      <w:bookmarkStart w:id="5531" w:name="_Toc37068303"/>
      <w:r w:rsidRPr="00F537EB">
        <w:t>9</w:t>
      </w:r>
      <w:r w:rsidRPr="00F537EB">
        <w:tab/>
        <w:t>Specified and default radio configurations</w:t>
      </w:r>
      <w:bookmarkEnd w:id="5526"/>
      <w:bookmarkEnd w:id="5527"/>
      <w:bookmarkEnd w:id="5528"/>
      <w:bookmarkEnd w:id="5529"/>
      <w:bookmarkEnd w:id="5530"/>
      <w:bookmarkEnd w:id="5531"/>
    </w:p>
    <w:p w14:paraId="27ACB7AE" w14:textId="77777777" w:rsidR="00621CEF" w:rsidRPr="00F537EB" w:rsidRDefault="00621CEF" w:rsidP="00621CEF">
      <w:r w:rsidRPr="00F537EB">
        <w:t xml:space="preserve">Specified and default configurations are configurations of which the details are specified in the standard. Specified configurations are fixed while default configurations can be modified using dedicated signalling. The default value for the parameters not listed in following subclauses shall be set such as the corresponding features are not configured, i.e. </w:t>
      </w:r>
      <w:r w:rsidRPr="00F537EB">
        <w:rPr>
          <w:i/>
        </w:rPr>
        <w:t>release</w:t>
      </w:r>
      <w:r w:rsidRPr="00F537EB">
        <w:t xml:space="preserve"> or </w:t>
      </w:r>
      <w:r w:rsidRPr="00F537EB">
        <w:rPr>
          <w:i/>
        </w:rPr>
        <w:t>false</w:t>
      </w:r>
      <w:r w:rsidRPr="00F537EB">
        <w:t xml:space="preserve"> unless explicitly stated otherwise.</w:t>
      </w:r>
    </w:p>
    <w:p w14:paraId="280F5D7D" w14:textId="77777777" w:rsidR="00621CEF" w:rsidRPr="00F537EB" w:rsidRDefault="00621CEF" w:rsidP="00621CEF">
      <w:pPr>
        <w:pStyle w:val="NO"/>
      </w:pPr>
      <w:r w:rsidRPr="00F537EB">
        <w:t>NOTE:</w:t>
      </w:r>
      <w:r w:rsidRPr="00F537EB">
        <w:tab/>
        <w:t>The UE applies the default values specified in the field description of ASN.1 parameters only when the parent IE is present. Hence, the UE does not apply all default values in field descriptions when it applies the "default radio configuration" in accordance with this clause.</w:t>
      </w:r>
    </w:p>
    <w:p w14:paraId="70823EA0" w14:textId="77777777" w:rsidR="00621CEF" w:rsidRPr="00F537EB" w:rsidRDefault="00621CEF" w:rsidP="00621CEF">
      <w:pPr>
        <w:pStyle w:val="Heading2"/>
      </w:pPr>
      <w:bookmarkStart w:id="5532" w:name="_Toc20426234"/>
      <w:bookmarkStart w:id="5533" w:name="_Toc29321631"/>
      <w:bookmarkStart w:id="5534" w:name="_Toc36757497"/>
      <w:bookmarkStart w:id="5535" w:name="_Toc36837038"/>
      <w:bookmarkStart w:id="5536" w:name="_Toc36844015"/>
      <w:bookmarkStart w:id="5537" w:name="_Toc37068304"/>
      <w:r w:rsidRPr="00F537EB">
        <w:t>9.1</w:t>
      </w:r>
      <w:r w:rsidRPr="00F537EB">
        <w:tab/>
        <w:t>Specified configurations</w:t>
      </w:r>
      <w:bookmarkEnd w:id="5532"/>
      <w:bookmarkEnd w:id="5533"/>
      <w:bookmarkEnd w:id="5534"/>
      <w:bookmarkEnd w:id="5535"/>
      <w:bookmarkEnd w:id="5536"/>
      <w:bookmarkEnd w:id="5537"/>
    </w:p>
    <w:p w14:paraId="4FA9857F" w14:textId="77777777" w:rsidR="00621CEF" w:rsidRPr="00F537EB" w:rsidRDefault="00621CEF" w:rsidP="00621CEF">
      <w:pPr>
        <w:pStyle w:val="Heading3"/>
      </w:pPr>
      <w:bookmarkStart w:id="5538" w:name="_Toc20426235"/>
      <w:bookmarkStart w:id="5539" w:name="_Toc29321632"/>
      <w:bookmarkStart w:id="5540" w:name="_Toc36757498"/>
      <w:bookmarkStart w:id="5541" w:name="_Toc36837039"/>
      <w:bookmarkStart w:id="5542" w:name="_Toc36844016"/>
      <w:bookmarkStart w:id="5543" w:name="_Toc37068305"/>
      <w:r w:rsidRPr="00F537EB">
        <w:t>9.1.1</w:t>
      </w:r>
      <w:r w:rsidRPr="00F537EB">
        <w:tab/>
        <w:t>Logical channel configurations</w:t>
      </w:r>
      <w:bookmarkEnd w:id="5538"/>
      <w:bookmarkEnd w:id="5539"/>
      <w:bookmarkEnd w:id="5540"/>
      <w:bookmarkEnd w:id="5541"/>
      <w:bookmarkEnd w:id="5542"/>
      <w:bookmarkEnd w:id="5543"/>
    </w:p>
    <w:p w14:paraId="35733F44" w14:textId="77777777" w:rsidR="00621CEF" w:rsidRPr="00F537EB" w:rsidRDefault="00621CEF" w:rsidP="00621CEF">
      <w:pPr>
        <w:pStyle w:val="Heading4"/>
      </w:pPr>
      <w:bookmarkStart w:id="5544" w:name="_Toc20426236"/>
      <w:bookmarkStart w:id="5545" w:name="_Toc29321633"/>
      <w:bookmarkStart w:id="5546" w:name="_Toc36757499"/>
      <w:bookmarkStart w:id="5547" w:name="_Toc36837040"/>
      <w:bookmarkStart w:id="5548" w:name="_Toc36844017"/>
      <w:bookmarkStart w:id="5549" w:name="_Toc37068306"/>
      <w:r w:rsidRPr="00F537EB">
        <w:t>9.1.1.1</w:t>
      </w:r>
      <w:r w:rsidRPr="00F537EB">
        <w:tab/>
        <w:t>BCCH configuration</w:t>
      </w:r>
      <w:bookmarkEnd w:id="5544"/>
      <w:bookmarkEnd w:id="5545"/>
      <w:bookmarkEnd w:id="5546"/>
      <w:bookmarkEnd w:id="5547"/>
      <w:bookmarkEnd w:id="5548"/>
      <w:bookmarkEnd w:id="5549"/>
    </w:p>
    <w:p w14:paraId="214EDD49" w14:textId="77777777" w:rsidR="00621CEF" w:rsidRPr="00F537EB" w:rsidRDefault="00621CEF" w:rsidP="00621CEF">
      <w:pPr>
        <w:rPr>
          <w:lang w:eastAsia="ko-KR"/>
        </w:rPr>
      </w:pPr>
      <w:r w:rsidRPr="00F537EB">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621CEF" w:rsidRPr="00F537EB" w14:paraId="0AAB3BFF" w14:textId="77777777" w:rsidTr="00621CEF">
        <w:trPr>
          <w:tblHeader/>
        </w:trPr>
        <w:tc>
          <w:tcPr>
            <w:tcW w:w="3260" w:type="dxa"/>
          </w:tcPr>
          <w:p w14:paraId="698BFB3B" w14:textId="77777777" w:rsidR="00621CEF" w:rsidRPr="00F537EB" w:rsidRDefault="00621CEF" w:rsidP="00621CEF">
            <w:pPr>
              <w:pStyle w:val="TAH"/>
              <w:keepNext w:val="0"/>
              <w:keepLines w:val="0"/>
              <w:rPr>
                <w:lang w:eastAsia="en-GB"/>
              </w:rPr>
            </w:pPr>
            <w:r w:rsidRPr="00F537EB">
              <w:rPr>
                <w:lang w:eastAsia="en-GB"/>
              </w:rPr>
              <w:t>Name</w:t>
            </w:r>
          </w:p>
        </w:tc>
        <w:tc>
          <w:tcPr>
            <w:tcW w:w="1985" w:type="dxa"/>
          </w:tcPr>
          <w:p w14:paraId="3A31EBBD" w14:textId="77777777" w:rsidR="00621CEF" w:rsidRPr="00F537EB" w:rsidRDefault="00621CEF" w:rsidP="00621CEF">
            <w:pPr>
              <w:pStyle w:val="TAH"/>
              <w:keepNext w:val="0"/>
              <w:keepLines w:val="0"/>
              <w:rPr>
                <w:lang w:eastAsia="en-GB"/>
              </w:rPr>
            </w:pPr>
            <w:r w:rsidRPr="00F537EB">
              <w:rPr>
                <w:lang w:eastAsia="en-GB"/>
              </w:rPr>
              <w:t>Value</w:t>
            </w:r>
          </w:p>
        </w:tc>
        <w:tc>
          <w:tcPr>
            <w:tcW w:w="3402" w:type="dxa"/>
          </w:tcPr>
          <w:p w14:paraId="282D7B51" w14:textId="77777777" w:rsidR="00621CEF" w:rsidRPr="00F537EB" w:rsidRDefault="00621CEF" w:rsidP="00621CEF">
            <w:pPr>
              <w:pStyle w:val="TAH"/>
              <w:keepNext w:val="0"/>
              <w:keepLines w:val="0"/>
              <w:rPr>
                <w:lang w:eastAsia="en-GB"/>
              </w:rPr>
            </w:pPr>
            <w:r w:rsidRPr="00F537EB">
              <w:rPr>
                <w:lang w:eastAsia="en-GB"/>
              </w:rPr>
              <w:t>Semantics description</w:t>
            </w:r>
          </w:p>
        </w:tc>
        <w:tc>
          <w:tcPr>
            <w:tcW w:w="708" w:type="dxa"/>
          </w:tcPr>
          <w:p w14:paraId="73E09B1A" w14:textId="77777777" w:rsidR="00621CEF" w:rsidRPr="00F537EB" w:rsidRDefault="00621CEF" w:rsidP="00621CEF">
            <w:pPr>
              <w:pStyle w:val="TAH"/>
              <w:keepNext w:val="0"/>
              <w:keepLines w:val="0"/>
              <w:rPr>
                <w:lang w:eastAsia="en-GB"/>
              </w:rPr>
            </w:pPr>
            <w:r w:rsidRPr="00F537EB">
              <w:rPr>
                <w:lang w:eastAsia="en-GB"/>
              </w:rPr>
              <w:t>Ver</w:t>
            </w:r>
          </w:p>
        </w:tc>
      </w:tr>
      <w:tr w:rsidR="00621CEF" w:rsidRPr="00F537EB" w14:paraId="25200EE3" w14:textId="77777777" w:rsidTr="00621CEF">
        <w:tc>
          <w:tcPr>
            <w:tcW w:w="3260" w:type="dxa"/>
          </w:tcPr>
          <w:p w14:paraId="66294960" w14:textId="77777777" w:rsidR="00621CEF" w:rsidRPr="00F537EB" w:rsidRDefault="00621CEF" w:rsidP="00621CEF">
            <w:pPr>
              <w:pStyle w:val="TAL"/>
            </w:pPr>
            <w:r w:rsidRPr="00F537EB">
              <w:t>SDAP configuration</w:t>
            </w:r>
          </w:p>
        </w:tc>
        <w:tc>
          <w:tcPr>
            <w:tcW w:w="1985" w:type="dxa"/>
          </w:tcPr>
          <w:p w14:paraId="58F0DA5D" w14:textId="77777777" w:rsidR="00621CEF" w:rsidRPr="00F537EB" w:rsidRDefault="00621CEF" w:rsidP="00621CEF">
            <w:pPr>
              <w:pStyle w:val="TAL"/>
            </w:pPr>
            <w:r w:rsidRPr="00F537EB">
              <w:t>Not used</w:t>
            </w:r>
          </w:p>
        </w:tc>
        <w:tc>
          <w:tcPr>
            <w:tcW w:w="3402" w:type="dxa"/>
          </w:tcPr>
          <w:p w14:paraId="2AF6109B" w14:textId="77777777" w:rsidR="00621CEF" w:rsidRPr="00F537EB" w:rsidRDefault="00621CEF" w:rsidP="00621CEF">
            <w:pPr>
              <w:pStyle w:val="TAL"/>
              <w:rPr>
                <w:lang w:eastAsia="en-GB"/>
              </w:rPr>
            </w:pPr>
          </w:p>
        </w:tc>
        <w:tc>
          <w:tcPr>
            <w:tcW w:w="708" w:type="dxa"/>
          </w:tcPr>
          <w:p w14:paraId="3CE7D696" w14:textId="77777777" w:rsidR="00621CEF" w:rsidRPr="00F537EB" w:rsidRDefault="00621CEF" w:rsidP="00621CEF">
            <w:pPr>
              <w:pStyle w:val="TAL"/>
              <w:rPr>
                <w:lang w:eastAsia="en-GB"/>
              </w:rPr>
            </w:pPr>
          </w:p>
        </w:tc>
      </w:tr>
      <w:tr w:rsidR="00621CEF" w:rsidRPr="00F537EB" w14:paraId="51E95400" w14:textId="77777777" w:rsidTr="00621CEF">
        <w:tc>
          <w:tcPr>
            <w:tcW w:w="3260" w:type="dxa"/>
          </w:tcPr>
          <w:p w14:paraId="59E7DE80" w14:textId="77777777" w:rsidR="00621CEF" w:rsidRPr="00F537EB" w:rsidRDefault="00621CEF" w:rsidP="00621CEF">
            <w:pPr>
              <w:pStyle w:val="TAL"/>
              <w:rPr>
                <w:lang w:eastAsia="en-GB"/>
              </w:rPr>
            </w:pPr>
            <w:r w:rsidRPr="00F537EB">
              <w:rPr>
                <w:lang w:eastAsia="en-GB"/>
              </w:rPr>
              <w:t>PDCP configuration</w:t>
            </w:r>
          </w:p>
        </w:tc>
        <w:tc>
          <w:tcPr>
            <w:tcW w:w="1985" w:type="dxa"/>
          </w:tcPr>
          <w:p w14:paraId="2F4FABA5" w14:textId="77777777" w:rsidR="00621CEF" w:rsidRPr="00F537EB" w:rsidRDefault="00621CEF" w:rsidP="00621CEF">
            <w:pPr>
              <w:pStyle w:val="TAL"/>
              <w:rPr>
                <w:lang w:eastAsia="en-GB"/>
              </w:rPr>
            </w:pPr>
            <w:r w:rsidRPr="00F537EB">
              <w:t>Not used</w:t>
            </w:r>
          </w:p>
        </w:tc>
        <w:tc>
          <w:tcPr>
            <w:tcW w:w="3402" w:type="dxa"/>
          </w:tcPr>
          <w:p w14:paraId="1E7895EF" w14:textId="77777777" w:rsidR="00621CEF" w:rsidRPr="00F537EB" w:rsidRDefault="00621CEF" w:rsidP="00621CEF">
            <w:pPr>
              <w:pStyle w:val="TAL"/>
              <w:rPr>
                <w:lang w:eastAsia="en-GB"/>
              </w:rPr>
            </w:pPr>
          </w:p>
        </w:tc>
        <w:tc>
          <w:tcPr>
            <w:tcW w:w="708" w:type="dxa"/>
          </w:tcPr>
          <w:p w14:paraId="131CC61F" w14:textId="77777777" w:rsidR="00621CEF" w:rsidRPr="00F537EB" w:rsidRDefault="00621CEF" w:rsidP="00621CEF">
            <w:pPr>
              <w:pStyle w:val="TAL"/>
              <w:rPr>
                <w:lang w:eastAsia="en-GB"/>
              </w:rPr>
            </w:pPr>
          </w:p>
        </w:tc>
      </w:tr>
      <w:tr w:rsidR="00621CEF" w:rsidRPr="00F537EB" w14:paraId="7EFC5432" w14:textId="77777777" w:rsidTr="00621CEF">
        <w:tc>
          <w:tcPr>
            <w:tcW w:w="3260" w:type="dxa"/>
          </w:tcPr>
          <w:p w14:paraId="7F485B70" w14:textId="77777777" w:rsidR="00621CEF" w:rsidRPr="00F537EB" w:rsidRDefault="00621CEF" w:rsidP="00621CEF">
            <w:pPr>
              <w:pStyle w:val="TAL"/>
              <w:rPr>
                <w:lang w:eastAsia="en-GB"/>
              </w:rPr>
            </w:pPr>
            <w:r w:rsidRPr="00F537EB">
              <w:rPr>
                <w:lang w:eastAsia="en-GB"/>
              </w:rPr>
              <w:t>RLC configuration</w:t>
            </w:r>
          </w:p>
        </w:tc>
        <w:tc>
          <w:tcPr>
            <w:tcW w:w="1985" w:type="dxa"/>
          </w:tcPr>
          <w:p w14:paraId="15E8D6EB" w14:textId="77777777" w:rsidR="00621CEF" w:rsidRPr="00F537EB" w:rsidRDefault="00621CEF" w:rsidP="00621CEF">
            <w:pPr>
              <w:pStyle w:val="TAL"/>
              <w:rPr>
                <w:lang w:eastAsia="en-GB"/>
              </w:rPr>
            </w:pPr>
            <w:r w:rsidRPr="00F537EB">
              <w:rPr>
                <w:lang w:eastAsia="en-GB"/>
              </w:rPr>
              <w:t>TM</w:t>
            </w:r>
          </w:p>
        </w:tc>
        <w:tc>
          <w:tcPr>
            <w:tcW w:w="3402" w:type="dxa"/>
          </w:tcPr>
          <w:p w14:paraId="2089B955" w14:textId="77777777" w:rsidR="00621CEF" w:rsidRPr="00F537EB" w:rsidRDefault="00621CEF" w:rsidP="00621CEF">
            <w:pPr>
              <w:pStyle w:val="TAL"/>
              <w:rPr>
                <w:lang w:eastAsia="en-GB"/>
              </w:rPr>
            </w:pPr>
          </w:p>
        </w:tc>
        <w:tc>
          <w:tcPr>
            <w:tcW w:w="708" w:type="dxa"/>
          </w:tcPr>
          <w:p w14:paraId="5E97C20D" w14:textId="77777777" w:rsidR="00621CEF" w:rsidRPr="00F537EB" w:rsidRDefault="00621CEF" w:rsidP="00621CEF">
            <w:pPr>
              <w:pStyle w:val="TAL"/>
              <w:rPr>
                <w:lang w:eastAsia="en-GB"/>
              </w:rPr>
            </w:pPr>
          </w:p>
        </w:tc>
      </w:tr>
      <w:tr w:rsidR="00621CEF" w:rsidRPr="00F537EB" w14:paraId="2F4E994A" w14:textId="77777777" w:rsidTr="00621CEF">
        <w:tc>
          <w:tcPr>
            <w:tcW w:w="3260" w:type="dxa"/>
          </w:tcPr>
          <w:p w14:paraId="3136FC73" w14:textId="77777777" w:rsidR="00621CEF" w:rsidRPr="00F537EB" w:rsidRDefault="00621CEF" w:rsidP="00621CEF">
            <w:pPr>
              <w:pStyle w:val="TAL"/>
              <w:rPr>
                <w:lang w:eastAsia="en-GB"/>
              </w:rPr>
            </w:pPr>
            <w:r w:rsidRPr="00F537EB">
              <w:rPr>
                <w:lang w:eastAsia="en-GB"/>
              </w:rPr>
              <w:t>Logical channel configuration</w:t>
            </w:r>
          </w:p>
        </w:tc>
        <w:tc>
          <w:tcPr>
            <w:tcW w:w="1985" w:type="dxa"/>
          </w:tcPr>
          <w:p w14:paraId="257F8C0A" w14:textId="77777777" w:rsidR="00621CEF" w:rsidRPr="00F537EB" w:rsidRDefault="00621CEF" w:rsidP="00621CEF">
            <w:pPr>
              <w:pStyle w:val="TAL"/>
              <w:rPr>
                <w:lang w:eastAsia="en-GB"/>
              </w:rPr>
            </w:pPr>
            <w:r w:rsidRPr="00F537EB">
              <w:t>Not used</w:t>
            </w:r>
          </w:p>
        </w:tc>
        <w:tc>
          <w:tcPr>
            <w:tcW w:w="3402" w:type="dxa"/>
          </w:tcPr>
          <w:p w14:paraId="292C2151" w14:textId="77777777" w:rsidR="00621CEF" w:rsidRPr="00F537EB" w:rsidRDefault="00621CEF" w:rsidP="00621CEF">
            <w:pPr>
              <w:pStyle w:val="TAL"/>
              <w:rPr>
                <w:lang w:eastAsia="en-GB"/>
              </w:rPr>
            </w:pPr>
          </w:p>
        </w:tc>
        <w:tc>
          <w:tcPr>
            <w:tcW w:w="708" w:type="dxa"/>
          </w:tcPr>
          <w:p w14:paraId="1D06F76C" w14:textId="77777777" w:rsidR="00621CEF" w:rsidRPr="00F537EB" w:rsidRDefault="00621CEF" w:rsidP="00621CEF">
            <w:pPr>
              <w:pStyle w:val="TAL"/>
              <w:rPr>
                <w:lang w:eastAsia="en-GB"/>
              </w:rPr>
            </w:pPr>
          </w:p>
        </w:tc>
      </w:tr>
    </w:tbl>
    <w:p w14:paraId="755B886B" w14:textId="77777777" w:rsidR="00621CEF" w:rsidRPr="00F537EB" w:rsidRDefault="00621CEF" w:rsidP="00621CEF"/>
    <w:p w14:paraId="538D5739" w14:textId="77777777" w:rsidR="00621CEF" w:rsidRPr="00F537EB" w:rsidRDefault="00621CEF" w:rsidP="00621CEF">
      <w:pPr>
        <w:pStyle w:val="NO"/>
      </w:pPr>
      <w:r w:rsidRPr="00F537EB">
        <w:t>NOTE:</w:t>
      </w:r>
      <w:r w:rsidRPr="00F537EB">
        <w:tab/>
        <w:t>RRC will perform padding, if required due to the granularity of the TF signalling, as defined in 8.5.</w:t>
      </w:r>
    </w:p>
    <w:p w14:paraId="70580457" w14:textId="77777777" w:rsidR="00621CEF" w:rsidRPr="00F537EB" w:rsidRDefault="00621CEF" w:rsidP="00621CEF">
      <w:pPr>
        <w:pStyle w:val="Heading4"/>
      </w:pPr>
      <w:bookmarkStart w:id="5550" w:name="_Toc20426237"/>
      <w:bookmarkStart w:id="5551" w:name="_Toc29321634"/>
      <w:bookmarkStart w:id="5552" w:name="_Toc36757500"/>
      <w:bookmarkStart w:id="5553" w:name="_Toc36837041"/>
      <w:bookmarkStart w:id="5554" w:name="_Toc36844018"/>
      <w:bookmarkStart w:id="5555" w:name="_Toc37068307"/>
      <w:r w:rsidRPr="00F537EB">
        <w:t>9.1.1.2</w:t>
      </w:r>
      <w:r w:rsidRPr="00F537EB">
        <w:tab/>
        <w:t>CCCH configuration</w:t>
      </w:r>
      <w:bookmarkEnd w:id="5550"/>
      <w:bookmarkEnd w:id="5551"/>
      <w:bookmarkEnd w:id="5552"/>
      <w:bookmarkEnd w:id="5553"/>
      <w:bookmarkEnd w:id="5554"/>
      <w:bookmarkEnd w:id="5555"/>
    </w:p>
    <w:p w14:paraId="7BAB6740" w14:textId="77777777" w:rsidR="00621CEF" w:rsidRPr="00F537EB" w:rsidRDefault="00621CEF" w:rsidP="00621CEF">
      <w:pPr>
        <w:rPr>
          <w:lang w:eastAsia="ko-KR"/>
        </w:rPr>
      </w:pPr>
      <w:r w:rsidRPr="00F537EB">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621CEF" w:rsidRPr="00F537EB" w14:paraId="3BCD2FA2" w14:textId="77777777" w:rsidTr="00621CEF">
        <w:trPr>
          <w:tblHeader/>
        </w:trPr>
        <w:tc>
          <w:tcPr>
            <w:tcW w:w="3260" w:type="dxa"/>
          </w:tcPr>
          <w:p w14:paraId="79A506F2" w14:textId="77777777" w:rsidR="00621CEF" w:rsidRPr="00F537EB" w:rsidRDefault="00621CEF" w:rsidP="00621CEF">
            <w:pPr>
              <w:pStyle w:val="TAH"/>
              <w:keepNext w:val="0"/>
              <w:keepLines w:val="0"/>
              <w:rPr>
                <w:lang w:eastAsia="en-GB"/>
              </w:rPr>
            </w:pPr>
            <w:r w:rsidRPr="00F537EB">
              <w:rPr>
                <w:lang w:eastAsia="en-GB"/>
              </w:rPr>
              <w:t>Name</w:t>
            </w:r>
          </w:p>
        </w:tc>
        <w:tc>
          <w:tcPr>
            <w:tcW w:w="1985" w:type="dxa"/>
          </w:tcPr>
          <w:p w14:paraId="4B086621" w14:textId="77777777" w:rsidR="00621CEF" w:rsidRPr="00F537EB" w:rsidRDefault="00621CEF" w:rsidP="00621CEF">
            <w:pPr>
              <w:pStyle w:val="TAH"/>
              <w:keepNext w:val="0"/>
              <w:keepLines w:val="0"/>
              <w:rPr>
                <w:lang w:eastAsia="en-GB"/>
              </w:rPr>
            </w:pPr>
            <w:r w:rsidRPr="00F537EB">
              <w:rPr>
                <w:lang w:eastAsia="en-GB"/>
              </w:rPr>
              <w:t>Value</w:t>
            </w:r>
          </w:p>
        </w:tc>
        <w:tc>
          <w:tcPr>
            <w:tcW w:w="3402" w:type="dxa"/>
          </w:tcPr>
          <w:p w14:paraId="1C42CF57" w14:textId="77777777" w:rsidR="00621CEF" w:rsidRPr="00F537EB" w:rsidRDefault="00621CEF" w:rsidP="00621CEF">
            <w:pPr>
              <w:pStyle w:val="TAH"/>
              <w:keepNext w:val="0"/>
              <w:keepLines w:val="0"/>
              <w:rPr>
                <w:lang w:eastAsia="en-GB"/>
              </w:rPr>
            </w:pPr>
            <w:r w:rsidRPr="00F537EB">
              <w:rPr>
                <w:lang w:eastAsia="en-GB"/>
              </w:rPr>
              <w:t>Semantics description</w:t>
            </w:r>
          </w:p>
        </w:tc>
        <w:tc>
          <w:tcPr>
            <w:tcW w:w="708" w:type="dxa"/>
          </w:tcPr>
          <w:p w14:paraId="4A18FDCB" w14:textId="77777777" w:rsidR="00621CEF" w:rsidRPr="00F537EB" w:rsidRDefault="00621CEF" w:rsidP="00621CEF">
            <w:pPr>
              <w:pStyle w:val="TAH"/>
              <w:keepNext w:val="0"/>
              <w:keepLines w:val="0"/>
              <w:rPr>
                <w:lang w:eastAsia="en-GB"/>
              </w:rPr>
            </w:pPr>
            <w:r w:rsidRPr="00F537EB">
              <w:rPr>
                <w:lang w:eastAsia="en-GB"/>
              </w:rPr>
              <w:t>Ver</w:t>
            </w:r>
          </w:p>
        </w:tc>
      </w:tr>
      <w:tr w:rsidR="00621CEF" w:rsidRPr="00F537EB" w14:paraId="1E17A64E" w14:textId="77777777" w:rsidTr="00621CEF">
        <w:tc>
          <w:tcPr>
            <w:tcW w:w="3260" w:type="dxa"/>
          </w:tcPr>
          <w:p w14:paraId="49A9405A" w14:textId="77777777" w:rsidR="00621CEF" w:rsidRPr="00F537EB" w:rsidRDefault="00621CEF" w:rsidP="00621CEF">
            <w:pPr>
              <w:pStyle w:val="TAL"/>
              <w:rPr>
                <w:lang w:eastAsia="en-GB"/>
              </w:rPr>
            </w:pPr>
            <w:r w:rsidRPr="00F537EB">
              <w:t>SDAP configuration</w:t>
            </w:r>
          </w:p>
        </w:tc>
        <w:tc>
          <w:tcPr>
            <w:tcW w:w="1985" w:type="dxa"/>
          </w:tcPr>
          <w:p w14:paraId="7D16A91D" w14:textId="77777777" w:rsidR="00621CEF" w:rsidRPr="00F537EB" w:rsidRDefault="00621CEF" w:rsidP="00621CEF">
            <w:pPr>
              <w:pStyle w:val="TAL"/>
              <w:rPr>
                <w:lang w:eastAsia="en-GB"/>
              </w:rPr>
            </w:pPr>
            <w:r w:rsidRPr="00F537EB">
              <w:t>Not used</w:t>
            </w:r>
          </w:p>
        </w:tc>
        <w:tc>
          <w:tcPr>
            <w:tcW w:w="3402" w:type="dxa"/>
          </w:tcPr>
          <w:p w14:paraId="6962B75E" w14:textId="77777777" w:rsidR="00621CEF" w:rsidRPr="00F537EB" w:rsidRDefault="00621CEF" w:rsidP="00621CEF">
            <w:pPr>
              <w:pStyle w:val="TAL"/>
              <w:rPr>
                <w:lang w:eastAsia="en-GB"/>
              </w:rPr>
            </w:pPr>
          </w:p>
        </w:tc>
        <w:tc>
          <w:tcPr>
            <w:tcW w:w="708" w:type="dxa"/>
          </w:tcPr>
          <w:p w14:paraId="0B21787A" w14:textId="77777777" w:rsidR="00621CEF" w:rsidRPr="00F537EB" w:rsidRDefault="00621CEF" w:rsidP="00621CEF">
            <w:pPr>
              <w:pStyle w:val="TAL"/>
              <w:rPr>
                <w:lang w:eastAsia="en-GB"/>
              </w:rPr>
            </w:pPr>
          </w:p>
        </w:tc>
      </w:tr>
      <w:tr w:rsidR="00621CEF" w:rsidRPr="00F537EB" w14:paraId="250C26C2" w14:textId="77777777" w:rsidTr="00621CEF">
        <w:tc>
          <w:tcPr>
            <w:tcW w:w="3260" w:type="dxa"/>
          </w:tcPr>
          <w:p w14:paraId="0C53CAD7" w14:textId="77777777" w:rsidR="00621CEF" w:rsidRPr="00F537EB" w:rsidRDefault="00621CEF" w:rsidP="00621CEF">
            <w:pPr>
              <w:pStyle w:val="TAL"/>
              <w:rPr>
                <w:lang w:eastAsia="en-GB"/>
              </w:rPr>
            </w:pPr>
            <w:r w:rsidRPr="00F537EB">
              <w:rPr>
                <w:lang w:eastAsia="en-GB"/>
              </w:rPr>
              <w:t>PDCP configuration</w:t>
            </w:r>
          </w:p>
        </w:tc>
        <w:tc>
          <w:tcPr>
            <w:tcW w:w="1985" w:type="dxa"/>
          </w:tcPr>
          <w:p w14:paraId="05995F0B" w14:textId="77777777" w:rsidR="00621CEF" w:rsidRPr="00F537EB" w:rsidRDefault="00621CEF" w:rsidP="00621CEF">
            <w:pPr>
              <w:pStyle w:val="TAL"/>
              <w:rPr>
                <w:lang w:eastAsia="en-GB"/>
              </w:rPr>
            </w:pPr>
            <w:r w:rsidRPr="00F537EB">
              <w:t>Not used</w:t>
            </w:r>
          </w:p>
        </w:tc>
        <w:tc>
          <w:tcPr>
            <w:tcW w:w="3402" w:type="dxa"/>
          </w:tcPr>
          <w:p w14:paraId="67DFE0AA" w14:textId="77777777" w:rsidR="00621CEF" w:rsidRPr="00F537EB" w:rsidRDefault="00621CEF" w:rsidP="00621CEF">
            <w:pPr>
              <w:pStyle w:val="TAL"/>
              <w:rPr>
                <w:lang w:eastAsia="en-GB"/>
              </w:rPr>
            </w:pPr>
          </w:p>
        </w:tc>
        <w:tc>
          <w:tcPr>
            <w:tcW w:w="708" w:type="dxa"/>
          </w:tcPr>
          <w:p w14:paraId="12BAD864" w14:textId="77777777" w:rsidR="00621CEF" w:rsidRPr="00F537EB" w:rsidRDefault="00621CEF" w:rsidP="00621CEF">
            <w:pPr>
              <w:pStyle w:val="TAL"/>
              <w:rPr>
                <w:lang w:eastAsia="en-GB"/>
              </w:rPr>
            </w:pPr>
          </w:p>
        </w:tc>
      </w:tr>
      <w:tr w:rsidR="00621CEF" w:rsidRPr="00F537EB" w14:paraId="7D446E06" w14:textId="77777777" w:rsidTr="00621CEF">
        <w:tc>
          <w:tcPr>
            <w:tcW w:w="3260" w:type="dxa"/>
          </w:tcPr>
          <w:p w14:paraId="5E379D51" w14:textId="77777777" w:rsidR="00621CEF" w:rsidRPr="00F537EB" w:rsidRDefault="00621CEF" w:rsidP="00621CEF">
            <w:pPr>
              <w:pStyle w:val="TAL"/>
              <w:rPr>
                <w:lang w:eastAsia="en-GB"/>
              </w:rPr>
            </w:pPr>
            <w:r w:rsidRPr="00F537EB">
              <w:rPr>
                <w:lang w:eastAsia="en-GB"/>
              </w:rPr>
              <w:t>RLC configuration</w:t>
            </w:r>
          </w:p>
        </w:tc>
        <w:tc>
          <w:tcPr>
            <w:tcW w:w="1985" w:type="dxa"/>
          </w:tcPr>
          <w:p w14:paraId="169B1926" w14:textId="77777777" w:rsidR="00621CEF" w:rsidRPr="00F537EB" w:rsidRDefault="00621CEF" w:rsidP="00621CEF">
            <w:pPr>
              <w:pStyle w:val="TAL"/>
              <w:rPr>
                <w:lang w:eastAsia="en-GB"/>
              </w:rPr>
            </w:pPr>
            <w:r w:rsidRPr="00F537EB">
              <w:rPr>
                <w:lang w:eastAsia="en-GB"/>
              </w:rPr>
              <w:t>TM</w:t>
            </w:r>
          </w:p>
        </w:tc>
        <w:tc>
          <w:tcPr>
            <w:tcW w:w="3402" w:type="dxa"/>
          </w:tcPr>
          <w:p w14:paraId="57208FC9" w14:textId="77777777" w:rsidR="00621CEF" w:rsidRPr="00F537EB" w:rsidRDefault="00621CEF" w:rsidP="00621CEF">
            <w:pPr>
              <w:pStyle w:val="TAL"/>
              <w:rPr>
                <w:lang w:eastAsia="en-GB"/>
              </w:rPr>
            </w:pPr>
          </w:p>
        </w:tc>
        <w:tc>
          <w:tcPr>
            <w:tcW w:w="708" w:type="dxa"/>
          </w:tcPr>
          <w:p w14:paraId="1738E8B7" w14:textId="77777777" w:rsidR="00621CEF" w:rsidRPr="00F537EB" w:rsidRDefault="00621CEF" w:rsidP="00621CEF">
            <w:pPr>
              <w:pStyle w:val="TAL"/>
              <w:rPr>
                <w:lang w:eastAsia="en-GB"/>
              </w:rPr>
            </w:pPr>
          </w:p>
        </w:tc>
      </w:tr>
      <w:tr w:rsidR="00621CEF" w:rsidRPr="00F537EB" w14:paraId="5B3B5A43" w14:textId="77777777" w:rsidTr="00621CEF">
        <w:tc>
          <w:tcPr>
            <w:tcW w:w="3260" w:type="dxa"/>
          </w:tcPr>
          <w:p w14:paraId="453DC933" w14:textId="77777777" w:rsidR="00621CEF" w:rsidRPr="00F537EB" w:rsidRDefault="00621CEF" w:rsidP="00621CEF">
            <w:pPr>
              <w:pStyle w:val="TAL"/>
              <w:rPr>
                <w:lang w:eastAsia="en-GB"/>
              </w:rPr>
            </w:pPr>
            <w:r w:rsidRPr="00F537EB">
              <w:rPr>
                <w:lang w:eastAsia="en-GB"/>
              </w:rPr>
              <w:t>Logical channel configuration</w:t>
            </w:r>
          </w:p>
        </w:tc>
        <w:tc>
          <w:tcPr>
            <w:tcW w:w="1985" w:type="dxa"/>
          </w:tcPr>
          <w:p w14:paraId="6E5C8E74" w14:textId="77777777" w:rsidR="00621CEF" w:rsidRPr="00F537EB" w:rsidRDefault="00621CEF" w:rsidP="00621CEF">
            <w:pPr>
              <w:pStyle w:val="TAL"/>
              <w:rPr>
                <w:lang w:eastAsia="en-GB"/>
              </w:rPr>
            </w:pPr>
          </w:p>
        </w:tc>
        <w:tc>
          <w:tcPr>
            <w:tcW w:w="3402" w:type="dxa"/>
          </w:tcPr>
          <w:p w14:paraId="6FD1EBAD" w14:textId="77777777" w:rsidR="00621CEF" w:rsidRPr="00F537EB" w:rsidRDefault="00621CEF" w:rsidP="00621CEF">
            <w:pPr>
              <w:pStyle w:val="TAL"/>
              <w:rPr>
                <w:lang w:eastAsia="en-GB"/>
              </w:rPr>
            </w:pPr>
          </w:p>
        </w:tc>
        <w:tc>
          <w:tcPr>
            <w:tcW w:w="708" w:type="dxa"/>
          </w:tcPr>
          <w:p w14:paraId="634B4FA5" w14:textId="77777777" w:rsidR="00621CEF" w:rsidRPr="00F537EB" w:rsidRDefault="00621CEF" w:rsidP="00621CEF">
            <w:pPr>
              <w:pStyle w:val="TAL"/>
              <w:rPr>
                <w:lang w:eastAsia="en-GB"/>
              </w:rPr>
            </w:pPr>
          </w:p>
        </w:tc>
      </w:tr>
      <w:tr w:rsidR="00621CEF" w:rsidRPr="00F537EB" w14:paraId="47034FE9" w14:textId="77777777" w:rsidTr="00621CEF">
        <w:tc>
          <w:tcPr>
            <w:tcW w:w="3260" w:type="dxa"/>
          </w:tcPr>
          <w:p w14:paraId="0F0296B5" w14:textId="77777777" w:rsidR="00621CEF" w:rsidRPr="00F537EB" w:rsidRDefault="00621CEF" w:rsidP="00621CEF">
            <w:pPr>
              <w:pStyle w:val="TAL"/>
              <w:rPr>
                <w:i/>
                <w:lang w:eastAsia="en-GB"/>
              </w:rPr>
            </w:pPr>
            <w:r w:rsidRPr="00F537EB">
              <w:rPr>
                <w:i/>
              </w:rPr>
              <w:t>&gt;</w:t>
            </w:r>
            <w:r w:rsidRPr="00F537EB">
              <w:rPr>
                <w:i/>
                <w:lang w:eastAsia="en-GB"/>
              </w:rPr>
              <w:t>priority</w:t>
            </w:r>
          </w:p>
        </w:tc>
        <w:tc>
          <w:tcPr>
            <w:tcW w:w="1985" w:type="dxa"/>
          </w:tcPr>
          <w:p w14:paraId="715C537A" w14:textId="77777777" w:rsidR="00621CEF" w:rsidRPr="00F537EB" w:rsidRDefault="00621CEF" w:rsidP="00621CEF">
            <w:pPr>
              <w:pStyle w:val="TAL"/>
              <w:rPr>
                <w:lang w:eastAsia="en-GB"/>
              </w:rPr>
            </w:pPr>
            <w:r w:rsidRPr="00F537EB">
              <w:rPr>
                <w:lang w:eastAsia="en-GB"/>
              </w:rPr>
              <w:t>1</w:t>
            </w:r>
          </w:p>
        </w:tc>
        <w:tc>
          <w:tcPr>
            <w:tcW w:w="3402" w:type="dxa"/>
          </w:tcPr>
          <w:p w14:paraId="7DFB5239" w14:textId="77777777" w:rsidR="00621CEF" w:rsidRPr="00F537EB" w:rsidRDefault="00621CEF" w:rsidP="00621CEF">
            <w:pPr>
              <w:pStyle w:val="TAL"/>
              <w:rPr>
                <w:lang w:eastAsia="en-GB"/>
              </w:rPr>
            </w:pPr>
            <w:r w:rsidRPr="00F537EB">
              <w:rPr>
                <w:lang w:eastAsia="en-GB"/>
              </w:rPr>
              <w:t>Highest priority</w:t>
            </w:r>
          </w:p>
        </w:tc>
        <w:tc>
          <w:tcPr>
            <w:tcW w:w="708" w:type="dxa"/>
          </w:tcPr>
          <w:p w14:paraId="2D8E4BEB" w14:textId="77777777" w:rsidR="00621CEF" w:rsidRPr="00F537EB" w:rsidRDefault="00621CEF" w:rsidP="00621CEF">
            <w:pPr>
              <w:pStyle w:val="TAL"/>
              <w:rPr>
                <w:lang w:eastAsia="en-GB"/>
              </w:rPr>
            </w:pPr>
          </w:p>
        </w:tc>
      </w:tr>
      <w:tr w:rsidR="00621CEF" w:rsidRPr="00F537EB" w14:paraId="236FD360" w14:textId="77777777" w:rsidTr="00621CEF">
        <w:tc>
          <w:tcPr>
            <w:tcW w:w="3260" w:type="dxa"/>
          </w:tcPr>
          <w:p w14:paraId="651D79CE" w14:textId="77777777" w:rsidR="00621CEF" w:rsidRPr="00F537EB" w:rsidRDefault="00621CEF" w:rsidP="00621CEF">
            <w:pPr>
              <w:pStyle w:val="TAL"/>
              <w:rPr>
                <w:i/>
                <w:lang w:eastAsia="en-GB"/>
              </w:rPr>
            </w:pPr>
            <w:r w:rsidRPr="00F537EB">
              <w:rPr>
                <w:i/>
              </w:rPr>
              <w:t>&gt;</w:t>
            </w:r>
            <w:r w:rsidRPr="00F537EB">
              <w:rPr>
                <w:i/>
                <w:lang w:eastAsia="en-GB"/>
              </w:rPr>
              <w:t>prioritisedBitRate</w:t>
            </w:r>
          </w:p>
        </w:tc>
        <w:tc>
          <w:tcPr>
            <w:tcW w:w="1985" w:type="dxa"/>
          </w:tcPr>
          <w:p w14:paraId="36D6BDB6" w14:textId="77777777" w:rsidR="00621CEF" w:rsidRPr="00F537EB" w:rsidRDefault="00621CEF" w:rsidP="00621CEF">
            <w:pPr>
              <w:pStyle w:val="TAL"/>
              <w:rPr>
                <w:lang w:eastAsia="en-GB"/>
              </w:rPr>
            </w:pPr>
            <w:r w:rsidRPr="00F537EB">
              <w:rPr>
                <w:lang w:eastAsia="en-GB"/>
              </w:rPr>
              <w:t>infinity</w:t>
            </w:r>
          </w:p>
        </w:tc>
        <w:tc>
          <w:tcPr>
            <w:tcW w:w="3402" w:type="dxa"/>
          </w:tcPr>
          <w:p w14:paraId="6738BBD7" w14:textId="77777777" w:rsidR="00621CEF" w:rsidRPr="00F537EB" w:rsidRDefault="00621CEF" w:rsidP="00621CEF">
            <w:pPr>
              <w:pStyle w:val="TAL"/>
              <w:rPr>
                <w:lang w:eastAsia="en-GB"/>
              </w:rPr>
            </w:pPr>
          </w:p>
        </w:tc>
        <w:tc>
          <w:tcPr>
            <w:tcW w:w="708" w:type="dxa"/>
          </w:tcPr>
          <w:p w14:paraId="068B2750" w14:textId="77777777" w:rsidR="00621CEF" w:rsidRPr="00F537EB" w:rsidRDefault="00621CEF" w:rsidP="00621CEF">
            <w:pPr>
              <w:pStyle w:val="TAL"/>
              <w:rPr>
                <w:lang w:eastAsia="en-GB"/>
              </w:rPr>
            </w:pPr>
          </w:p>
        </w:tc>
      </w:tr>
      <w:tr w:rsidR="00621CEF" w:rsidRPr="00F537EB" w14:paraId="3F650F1C" w14:textId="77777777" w:rsidTr="00621CEF">
        <w:tc>
          <w:tcPr>
            <w:tcW w:w="3260" w:type="dxa"/>
          </w:tcPr>
          <w:p w14:paraId="140CBCE7" w14:textId="77777777" w:rsidR="00621CEF" w:rsidRPr="00F537EB" w:rsidRDefault="00621CEF" w:rsidP="00621CEF">
            <w:pPr>
              <w:pStyle w:val="TAL"/>
              <w:rPr>
                <w:i/>
                <w:lang w:eastAsia="en-GB"/>
              </w:rPr>
            </w:pPr>
            <w:r w:rsidRPr="00F537EB">
              <w:rPr>
                <w:i/>
              </w:rPr>
              <w:t>&gt;</w:t>
            </w:r>
            <w:r w:rsidRPr="00F537EB">
              <w:rPr>
                <w:i/>
                <w:lang w:eastAsia="en-GB"/>
              </w:rPr>
              <w:t>bucketSizeDuration</w:t>
            </w:r>
          </w:p>
        </w:tc>
        <w:tc>
          <w:tcPr>
            <w:tcW w:w="1985" w:type="dxa"/>
          </w:tcPr>
          <w:p w14:paraId="47B7B825" w14:textId="77777777" w:rsidR="00621CEF" w:rsidRPr="00F537EB" w:rsidRDefault="00621CEF" w:rsidP="00621CEF">
            <w:pPr>
              <w:pStyle w:val="TAL"/>
            </w:pPr>
            <w:r w:rsidRPr="00F537EB">
              <w:t>ms1000</w:t>
            </w:r>
          </w:p>
        </w:tc>
        <w:tc>
          <w:tcPr>
            <w:tcW w:w="3402" w:type="dxa"/>
          </w:tcPr>
          <w:p w14:paraId="6E202F31" w14:textId="77777777" w:rsidR="00621CEF" w:rsidRPr="00F537EB" w:rsidRDefault="00621CEF" w:rsidP="00621CEF">
            <w:pPr>
              <w:pStyle w:val="TAL"/>
              <w:rPr>
                <w:lang w:eastAsia="en-GB"/>
              </w:rPr>
            </w:pPr>
          </w:p>
        </w:tc>
        <w:tc>
          <w:tcPr>
            <w:tcW w:w="708" w:type="dxa"/>
          </w:tcPr>
          <w:p w14:paraId="63BF5D24" w14:textId="77777777" w:rsidR="00621CEF" w:rsidRPr="00F537EB" w:rsidRDefault="00621CEF" w:rsidP="00621CEF">
            <w:pPr>
              <w:pStyle w:val="TAL"/>
              <w:rPr>
                <w:lang w:eastAsia="en-GB"/>
              </w:rPr>
            </w:pPr>
          </w:p>
        </w:tc>
      </w:tr>
      <w:tr w:rsidR="00621CEF" w:rsidRPr="00F537EB" w14:paraId="72C7F494" w14:textId="77777777" w:rsidTr="00621CEF">
        <w:tc>
          <w:tcPr>
            <w:tcW w:w="3260" w:type="dxa"/>
          </w:tcPr>
          <w:p w14:paraId="230187A1" w14:textId="77777777" w:rsidR="00621CEF" w:rsidRPr="00F537EB" w:rsidRDefault="00621CEF" w:rsidP="00621CEF">
            <w:pPr>
              <w:pStyle w:val="TAL"/>
              <w:rPr>
                <w:i/>
                <w:lang w:eastAsia="en-GB"/>
              </w:rPr>
            </w:pPr>
            <w:r w:rsidRPr="00F537EB">
              <w:rPr>
                <w:i/>
              </w:rPr>
              <w:t>&gt;</w:t>
            </w:r>
            <w:r w:rsidRPr="00F537EB">
              <w:rPr>
                <w:i/>
                <w:lang w:eastAsia="en-GB"/>
              </w:rPr>
              <w:t>logicalChannelGroup</w:t>
            </w:r>
          </w:p>
        </w:tc>
        <w:tc>
          <w:tcPr>
            <w:tcW w:w="1985" w:type="dxa"/>
          </w:tcPr>
          <w:p w14:paraId="0CBCF8E5" w14:textId="77777777" w:rsidR="00621CEF" w:rsidRPr="00F537EB" w:rsidRDefault="00621CEF" w:rsidP="00621CEF">
            <w:pPr>
              <w:pStyle w:val="TAL"/>
              <w:rPr>
                <w:lang w:eastAsia="en-GB"/>
              </w:rPr>
            </w:pPr>
            <w:r w:rsidRPr="00F537EB">
              <w:rPr>
                <w:lang w:eastAsia="en-GB"/>
              </w:rPr>
              <w:t>0</w:t>
            </w:r>
          </w:p>
        </w:tc>
        <w:tc>
          <w:tcPr>
            <w:tcW w:w="3402" w:type="dxa"/>
          </w:tcPr>
          <w:p w14:paraId="48A50EA8" w14:textId="77777777" w:rsidR="00621CEF" w:rsidRPr="00F537EB" w:rsidRDefault="00621CEF" w:rsidP="00621CEF">
            <w:pPr>
              <w:pStyle w:val="TAL"/>
              <w:rPr>
                <w:lang w:eastAsia="en-GB"/>
              </w:rPr>
            </w:pPr>
          </w:p>
        </w:tc>
        <w:tc>
          <w:tcPr>
            <w:tcW w:w="708" w:type="dxa"/>
          </w:tcPr>
          <w:p w14:paraId="7F3015F9" w14:textId="77777777" w:rsidR="00621CEF" w:rsidRPr="00F537EB" w:rsidRDefault="00621CEF" w:rsidP="00621CEF">
            <w:pPr>
              <w:pStyle w:val="TAL"/>
              <w:rPr>
                <w:lang w:eastAsia="en-GB"/>
              </w:rPr>
            </w:pPr>
          </w:p>
        </w:tc>
      </w:tr>
    </w:tbl>
    <w:p w14:paraId="7BFECD2B" w14:textId="77777777" w:rsidR="00621CEF" w:rsidRPr="00F537EB" w:rsidRDefault="00621CEF" w:rsidP="00621CEF"/>
    <w:p w14:paraId="7911F11D" w14:textId="77777777" w:rsidR="00621CEF" w:rsidRPr="00F537EB" w:rsidRDefault="00621CEF" w:rsidP="00621CEF">
      <w:pPr>
        <w:pStyle w:val="Heading4"/>
      </w:pPr>
      <w:bookmarkStart w:id="5556" w:name="_Toc20426238"/>
      <w:bookmarkStart w:id="5557" w:name="_Toc29321635"/>
      <w:bookmarkStart w:id="5558" w:name="_Toc36757501"/>
      <w:bookmarkStart w:id="5559" w:name="_Toc36837042"/>
      <w:bookmarkStart w:id="5560" w:name="_Toc36844019"/>
      <w:bookmarkStart w:id="5561" w:name="_Toc37068308"/>
      <w:r w:rsidRPr="00F537EB">
        <w:t>9.1.1.3</w:t>
      </w:r>
      <w:r w:rsidRPr="00F537EB">
        <w:tab/>
        <w:t>PCCH configuration</w:t>
      </w:r>
      <w:bookmarkEnd w:id="5556"/>
      <w:bookmarkEnd w:id="5557"/>
      <w:bookmarkEnd w:id="5558"/>
      <w:bookmarkEnd w:id="5559"/>
      <w:bookmarkEnd w:id="5560"/>
      <w:bookmarkEnd w:id="5561"/>
    </w:p>
    <w:p w14:paraId="405BE789" w14:textId="77777777" w:rsidR="00621CEF" w:rsidRPr="00F537EB" w:rsidRDefault="00621CEF" w:rsidP="00621CEF">
      <w:pPr>
        <w:rPr>
          <w:lang w:eastAsia="ko-KR"/>
        </w:rPr>
      </w:pPr>
      <w:r w:rsidRPr="00F537EB">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621CEF" w:rsidRPr="00F537EB" w14:paraId="62D38E19" w14:textId="77777777" w:rsidTr="00621CEF">
        <w:trPr>
          <w:tblHeader/>
        </w:trPr>
        <w:tc>
          <w:tcPr>
            <w:tcW w:w="3260" w:type="dxa"/>
          </w:tcPr>
          <w:p w14:paraId="20CE524E" w14:textId="77777777" w:rsidR="00621CEF" w:rsidRPr="00F537EB" w:rsidRDefault="00621CEF" w:rsidP="00621CEF">
            <w:pPr>
              <w:pStyle w:val="TAH"/>
              <w:keepNext w:val="0"/>
              <w:keepLines w:val="0"/>
              <w:rPr>
                <w:lang w:eastAsia="en-GB"/>
              </w:rPr>
            </w:pPr>
            <w:r w:rsidRPr="00F537EB">
              <w:rPr>
                <w:lang w:eastAsia="en-GB"/>
              </w:rPr>
              <w:t>Name</w:t>
            </w:r>
          </w:p>
        </w:tc>
        <w:tc>
          <w:tcPr>
            <w:tcW w:w="1985" w:type="dxa"/>
          </w:tcPr>
          <w:p w14:paraId="26384484" w14:textId="77777777" w:rsidR="00621CEF" w:rsidRPr="00F537EB" w:rsidRDefault="00621CEF" w:rsidP="00621CEF">
            <w:pPr>
              <w:pStyle w:val="TAH"/>
              <w:keepNext w:val="0"/>
              <w:keepLines w:val="0"/>
              <w:rPr>
                <w:lang w:eastAsia="en-GB"/>
              </w:rPr>
            </w:pPr>
            <w:r w:rsidRPr="00F537EB">
              <w:rPr>
                <w:lang w:eastAsia="en-GB"/>
              </w:rPr>
              <w:t>Value</w:t>
            </w:r>
          </w:p>
        </w:tc>
        <w:tc>
          <w:tcPr>
            <w:tcW w:w="3402" w:type="dxa"/>
          </w:tcPr>
          <w:p w14:paraId="57A94F0C" w14:textId="77777777" w:rsidR="00621CEF" w:rsidRPr="00F537EB" w:rsidRDefault="00621CEF" w:rsidP="00621CEF">
            <w:pPr>
              <w:pStyle w:val="TAH"/>
              <w:keepNext w:val="0"/>
              <w:keepLines w:val="0"/>
              <w:rPr>
                <w:lang w:eastAsia="en-GB"/>
              </w:rPr>
            </w:pPr>
            <w:r w:rsidRPr="00F537EB">
              <w:rPr>
                <w:lang w:eastAsia="en-GB"/>
              </w:rPr>
              <w:t>Semantics description</w:t>
            </w:r>
          </w:p>
        </w:tc>
        <w:tc>
          <w:tcPr>
            <w:tcW w:w="708" w:type="dxa"/>
          </w:tcPr>
          <w:p w14:paraId="154A6A0F" w14:textId="77777777" w:rsidR="00621CEF" w:rsidRPr="00F537EB" w:rsidRDefault="00621CEF" w:rsidP="00621CEF">
            <w:pPr>
              <w:pStyle w:val="TAH"/>
              <w:keepNext w:val="0"/>
              <w:keepLines w:val="0"/>
              <w:rPr>
                <w:lang w:eastAsia="en-GB"/>
              </w:rPr>
            </w:pPr>
            <w:r w:rsidRPr="00F537EB">
              <w:rPr>
                <w:lang w:eastAsia="en-GB"/>
              </w:rPr>
              <w:t>Ver</w:t>
            </w:r>
          </w:p>
        </w:tc>
      </w:tr>
      <w:tr w:rsidR="00621CEF" w:rsidRPr="00F537EB" w14:paraId="514B10FA" w14:textId="77777777" w:rsidTr="00621CEF">
        <w:tc>
          <w:tcPr>
            <w:tcW w:w="3260" w:type="dxa"/>
          </w:tcPr>
          <w:p w14:paraId="68FF4E50" w14:textId="77777777" w:rsidR="00621CEF" w:rsidRPr="00F537EB" w:rsidRDefault="00621CEF" w:rsidP="00621CEF">
            <w:pPr>
              <w:pStyle w:val="TAL"/>
              <w:rPr>
                <w:lang w:eastAsia="en-GB"/>
              </w:rPr>
            </w:pPr>
            <w:r w:rsidRPr="00F537EB">
              <w:t>SDAP configuration</w:t>
            </w:r>
          </w:p>
        </w:tc>
        <w:tc>
          <w:tcPr>
            <w:tcW w:w="1985" w:type="dxa"/>
          </w:tcPr>
          <w:p w14:paraId="256C4F38" w14:textId="77777777" w:rsidR="00621CEF" w:rsidRPr="00F537EB" w:rsidRDefault="00621CEF" w:rsidP="00621CEF">
            <w:pPr>
              <w:pStyle w:val="TAL"/>
              <w:rPr>
                <w:lang w:eastAsia="en-GB"/>
              </w:rPr>
            </w:pPr>
            <w:r w:rsidRPr="00F537EB">
              <w:t>Not used</w:t>
            </w:r>
          </w:p>
        </w:tc>
        <w:tc>
          <w:tcPr>
            <w:tcW w:w="3402" w:type="dxa"/>
          </w:tcPr>
          <w:p w14:paraId="4727F05C" w14:textId="77777777" w:rsidR="00621CEF" w:rsidRPr="00F537EB" w:rsidRDefault="00621CEF" w:rsidP="00621CEF">
            <w:pPr>
              <w:pStyle w:val="TAL"/>
              <w:rPr>
                <w:lang w:eastAsia="en-GB"/>
              </w:rPr>
            </w:pPr>
          </w:p>
        </w:tc>
        <w:tc>
          <w:tcPr>
            <w:tcW w:w="708" w:type="dxa"/>
          </w:tcPr>
          <w:p w14:paraId="623CCB2B" w14:textId="77777777" w:rsidR="00621CEF" w:rsidRPr="00F537EB" w:rsidRDefault="00621CEF" w:rsidP="00621CEF">
            <w:pPr>
              <w:pStyle w:val="TAL"/>
              <w:rPr>
                <w:lang w:eastAsia="en-GB"/>
              </w:rPr>
            </w:pPr>
          </w:p>
        </w:tc>
      </w:tr>
      <w:tr w:rsidR="00621CEF" w:rsidRPr="00F537EB" w14:paraId="6878091B" w14:textId="77777777" w:rsidTr="00621CEF">
        <w:tc>
          <w:tcPr>
            <w:tcW w:w="3260" w:type="dxa"/>
          </w:tcPr>
          <w:p w14:paraId="47D7374A" w14:textId="77777777" w:rsidR="00621CEF" w:rsidRPr="00F537EB" w:rsidRDefault="00621CEF" w:rsidP="00621CEF">
            <w:pPr>
              <w:pStyle w:val="TAL"/>
              <w:rPr>
                <w:lang w:eastAsia="en-GB"/>
              </w:rPr>
            </w:pPr>
            <w:r w:rsidRPr="00F537EB">
              <w:rPr>
                <w:lang w:eastAsia="en-GB"/>
              </w:rPr>
              <w:t>PDCP configuration</w:t>
            </w:r>
          </w:p>
        </w:tc>
        <w:tc>
          <w:tcPr>
            <w:tcW w:w="1985" w:type="dxa"/>
          </w:tcPr>
          <w:p w14:paraId="2670DE03" w14:textId="77777777" w:rsidR="00621CEF" w:rsidRPr="00F537EB" w:rsidRDefault="00621CEF" w:rsidP="00621CEF">
            <w:pPr>
              <w:pStyle w:val="TAL"/>
              <w:rPr>
                <w:lang w:eastAsia="en-GB"/>
              </w:rPr>
            </w:pPr>
            <w:r w:rsidRPr="00F537EB">
              <w:t>Not used</w:t>
            </w:r>
          </w:p>
        </w:tc>
        <w:tc>
          <w:tcPr>
            <w:tcW w:w="3402" w:type="dxa"/>
          </w:tcPr>
          <w:p w14:paraId="5301E18B" w14:textId="77777777" w:rsidR="00621CEF" w:rsidRPr="00F537EB" w:rsidRDefault="00621CEF" w:rsidP="00621CEF">
            <w:pPr>
              <w:pStyle w:val="TAL"/>
              <w:rPr>
                <w:lang w:eastAsia="en-GB"/>
              </w:rPr>
            </w:pPr>
          </w:p>
        </w:tc>
        <w:tc>
          <w:tcPr>
            <w:tcW w:w="708" w:type="dxa"/>
          </w:tcPr>
          <w:p w14:paraId="0A368424" w14:textId="77777777" w:rsidR="00621CEF" w:rsidRPr="00F537EB" w:rsidRDefault="00621CEF" w:rsidP="00621CEF">
            <w:pPr>
              <w:pStyle w:val="TAL"/>
              <w:rPr>
                <w:lang w:eastAsia="en-GB"/>
              </w:rPr>
            </w:pPr>
          </w:p>
        </w:tc>
      </w:tr>
      <w:tr w:rsidR="00621CEF" w:rsidRPr="00F537EB" w14:paraId="51DBD6C5" w14:textId="77777777" w:rsidTr="00621CEF">
        <w:tc>
          <w:tcPr>
            <w:tcW w:w="3260" w:type="dxa"/>
          </w:tcPr>
          <w:p w14:paraId="60023B35" w14:textId="77777777" w:rsidR="00621CEF" w:rsidRPr="00F537EB" w:rsidRDefault="00621CEF" w:rsidP="00621CEF">
            <w:pPr>
              <w:pStyle w:val="TAL"/>
              <w:rPr>
                <w:lang w:eastAsia="en-GB"/>
              </w:rPr>
            </w:pPr>
            <w:r w:rsidRPr="00F537EB">
              <w:rPr>
                <w:lang w:eastAsia="en-GB"/>
              </w:rPr>
              <w:t>RLC configuration</w:t>
            </w:r>
          </w:p>
        </w:tc>
        <w:tc>
          <w:tcPr>
            <w:tcW w:w="1985" w:type="dxa"/>
          </w:tcPr>
          <w:p w14:paraId="50A63765" w14:textId="77777777" w:rsidR="00621CEF" w:rsidRPr="00F537EB" w:rsidRDefault="00621CEF" w:rsidP="00621CEF">
            <w:pPr>
              <w:pStyle w:val="TAL"/>
              <w:rPr>
                <w:lang w:eastAsia="en-GB"/>
              </w:rPr>
            </w:pPr>
            <w:r w:rsidRPr="00F537EB">
              <w:rPr>
                <w:lang w:eastAsia="en-GB"/>
              </w:rPr>
              <w:t>TM</w:t>
            </w:r>
          </w:p>
        </w:tc>
        <w:tc>
          <w:tcPr>
            <w:tcW w:w="3402" w:type="dxa"/>
          </w:tcPr>
          <w:p w14:paraId="13A8010D" w14:textId="77777777" w:rsidR="00621CEF" w:rsidRPr="00F537EB" w:rsidRDefault="00621CEF" w:rsidP="00621CEF">
            <w:pPr>
              <w:pStyle w:val="TAL"/>
              <w:rPr>
                <w:lang w:eastAsia="en-GB"/>
              </w:rPr>
            </w:pPr>
          </w:p>
        </w:tc>
        <w:tc>
          <w:tcPr>
            <w:tcW w:w="708" w:type="dxa"/>
          </w:tcPr>
          <w:p w14:paraId="2F3CFDA8" w14:textId="77777777" w:rsidR="00621CEF" w:rsidRPr="00F537EB" w:rsidRDefault="00621CEF" w:rsidP="00621CEF">
            <w:pPr>
              <w:pStyle w:val="TAL"/>
              <w:rPr>
                <w:lang w:eastAsia="en-GB"/>
              </w:rPr>
            </w:pPr>
          </w:p>
        </w:tc>
      </w:tr>
      <w:tr w:rsidR="00621CEF" w:rsidRPr="00F537EB" w14:paraId="7170F072" w14:textId="77777777" w:rsidTr="00621CEF">
        <w:tc>
          <w:tcPr>
            <w:tcW w:w="3260" w:type="dxa"/>
          </w:tcPr>
          <w:p w14:paraId="79CB1B01" w14:textId="77777777" w:rsidR="00621CEF" w:rsidRPr="00F537EB" w:rsidRDefault="00621CEF" w:rsidP="00621CEF">
            <w:pPr>
              <w:pStyle w:val="TAL"/>
              <w:rPr>
                <w:lang w:eastAsia="en-GB"/>
              </w:rPr>
            </w:pPr>
            <w:r w:rsidRPr="00F537EB">
              <w:rPr>
                <w:lang w:eastAsia="en-GB"/>
              </w:rPr>
              <w:t>Logical channel configuration</w:t>
            </w:r>
          </w:p>
        </w:tc>
        <w:tc>
          <w:tcPr>
            <w:tcW w:w="1985" w:type="dxa"/>
          </w:tcPr>
          <w:p w14:paraId="7FD7F497" w14:textId="77777777" w:rsidR="00621CEF" w:rsidRPr="00F537EB" w:rsidRDefault="00621CEF" w:rsidP="00621CEF">
            <w:pPr>
              <w:pStyle w:val="TAL"/>
              <w:rPr>
                <w:lang w:eastAsia="en-GB"/>
              </w:rPr>
            </w:pPr>
            <w:r w:rsidRPr="00F537EB">
              <w:t>Not used</w:t>
            </w:r>
          </w:p>
        </w:tc>
        <w:tc>
          <w:tcPr>
            <w:tcW w:w="3402" w:type="dxa"/>
          </w:tcPr>
          <w:p w14:paraId="1ACF2F2E" w14:textId="77777777" w:rsidR="00621CEF" w:rsidRPr="00F537EB" w:rsidRDefault="00621CEF" w:rsidP="00621CEF">
            <w:pPr>
              <w:pStyle w:val="TAL"/>
              <w:rPr>
                <w:lang w:eastAsia="en-GB"/>
              </w:rPr>
            </w:pPr>
          </w:p>
        </w:tc>
        <w:tc>
          <w:tcPr>
            <w:tcW w:w="708" w:type="dxa"/>
          </w:tcPr>
          <w:p w14:paraId="1951C7F6" w14:textId="77777777" w:rsidR="00621CEF" w:rsidRPr="00F537EB" w:rsidRDefault="00621CEF" w:rsidP="00621CEF">
            <w:pPr>
              <w:pStyle w:val="TAL"/>
              <w:rPr>
                <w:lang w:eastAsia="en-GB"/>
              </w:rPr>
            </w:pPr>
          </w:p>
        </w:tc>
      </w:tr>
    </w:tbl>
    <w:p w14:paraId="14C53B94" w14:textId="77777777" w:rsidR="00621CEF" w:rsidRPr="00F537EB" w:rsidRDefault="00621CEF" w:rsidP="00621CEF"/>
    <w:p w14:paraId="6D8B6179" w14:textId="77777777" w:rsidR="00621CEF" w:rsidRPr="00F537EB" w:rsidRDefault="00621CEF" w:rsidP="00621CEF">
      <w:pPr>
        <w:pStyle w:val="NO"/>
      </w:pPr>
      <w:r w:rsidRPr="00F537EB">
        <w:t>NOTE:</w:t>
      </w:r>
      <w:r w:rsidRPr="00F537EB">
        <w:tab/>
        <w:t>RRC will perform padding, if required due to the granularity of the TF signalling, as defined in 8.5.</w:t>
      </w:r>
    </w:p>
    <w:p w14:paraId="17274E74" w14:textId="77777777" w:rsidR="00621CEF" w:rsidRPr="00F537EB" w:rsidRDefault="00621CEF" w:rsidP="00621CEF">
      <w:bookmarkStart w:id="5562" w:name="_Toc20426239"/>
      <w:bookmarkStart w:id="5563" w:name="_Toc29321636"/>
    </w:p>
    <w:p w14:paraId="59F97668" w14:textId="77777777" w:rsidR="00621CEF" w:rsidRPr="00F537EB" w:rsidRDefault="00621CEF" w:rsidP="00621CEF">
      <w:pPr>
        <w:pStyle w:val="Heading4"/>
      </w:pPr>
      <w:bookmarkStart w:id="5564" w:name="_Toc36757502"/>
      <w:bookmarkStart w:id="5565" w:name="_Toc36837043"/>
      <w:bookmarkStart w:id="5566" w:name="_Toc36844020"/>
      <w:bookmarkStart w:id="5567" w:name="_Toc37068309"/>
      <w:r w:rsidRPr="00F537EB">
        <w:t>9.1.1.4</w:t>
      </w:r>
      <w:r w:rsidRPr="00F537EB">
        <w:tab/>
        <w:t>SCCH configuration</w:t>
      </w:r>
      <w:bookmarkEnd w:id="5564"/>
      <w:bookmarkEnd w:id="5565"/>
      <w:bookmarkEnd w:id="5566"/>
      <w:bookmarkEnd w:id="5567"/>
    </w:p>
    <w:p w14:paraId="52404B72" w14:textId="77777777" w:rsidR="00621CEF" w:rsidRPr="00F537EB" w:rsidRDefault="00621CEF" w:rsidP="00621CEF">
      <w:pPr>
        <w:rPr>
          <w:rFonts w:eastAsia="DengXian"/>
          <w:lang w:eastAsia="zh-CN"/>
        </w:rPr>
      </w:pPr>
      <w:r w:rsidRPr="00F537EB">
        <w:rPr>
          <w:rFonts w:eastAsia="DengXian"/>
          <w:lang w:eastAsia="zh-CN"/>
        </w:rPr>
        <w:t>Parameters that are specified for unicast of NR sidelink communication, which is used for the sidelink signalling radio bearer of PC5-RRC message.</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621CEF" w:rsidRPr="00F537EB" w14:paraId="296100EB" w14:textId="77777777" w:rsidTr="00621CEF">
        <w:trPr>
          <w:tblHeader/>
        </w:trPr>
        <w:tc>
          <w:tcPr>
            <w:tcW w:w="3260" w:type="dxa"/>
          </w:tcPr>
          <w:p w14:paraId="079B4230" w14:textId="77777777" w:rsidR="00621CEF" w:rsidRPr="00F537EB" w:rsidRDefault="00621CEF" w:rsidP="00621CEF">
            <w:pPr>
              <w:pStyle w:val="TAH"/>
              <w:keepNext w:val="0"/>
              <w:keepLines w:val="0"/>
              <w:rPr>
                <w:lang w:eastAsia="en-GB"/>
              </w:rPr>
            </w:pPr>
            <w:r w:rsidRPr="00F537EB">
              <w:rPr>
                <w:lang w:eastAsia="en-GB"/>
              </w:rPr>
              <w:t>Name</w:t>
            </w:r>
          </w:p>
        </w:tc>
        <w:tc>
          <w:tcPr>
            <w:tcW w:w="1985" w:type="dxa"/>
          </w:tcPr>
          <w:p w14:paraId="6A46E2E2" w14:textId="77777777" w:rsidR="00621CEF" w:rsidRPr="00F537EB" w:rsidRDefault="00621CEF" w:rsidP="00621CEF">
            <w:pPr>
              <w:pStyle w:val="TAH"/>
              <w:keepNext w:val="0"/>
              <w:keepLines w:val="0"/>
              <w:rPr>
                <w:lang w:eastAsia="en-GB"/>
              </w:rPr>
            </w:pPr>
            <w:r w:rsidRPr="00F537EB">
              <w:rPr>
                <w:lang w:eastAsia="en-GB"/>
              </w:rPr>
              <w:t>Value</w:t>
            </w:r>
          </w:p>
        </w:tc>
        <w:tc>
          <w:tcPr>
            <w:tcW w:w="3260" w:type="dxa"/>
          </w:tcPr>
          <w:p w14:paraId="3C7AE1D3" w14:textId="77777777" w:rsidR="00621CEF" w:rsidRPr="00F537EB" w:rsidRDefault="00621CEF" w:rsidP="00621CEF">
            <w:pPr>
              <w:pStyle w:val="TAH"/>
              <w:keepNext w:val="0"/>
              <w:keepLines w:val="0"/>
              <w:rPr>
                <w:lang w:eastAsia="en-GB"/>
              </w:rPr>
            </w:pPr>
            <w:r w:rsidRPr="00F537EB">
              <w:rPr>
                <w:lang w:eastAsia="en-GB"/>
              </w:rPr>
              <w:t>Semantics description</w:t>
            </w:r>
          </w:p>
        </w:tc>
        <w:tc>
          <w:tcPr>
            <w:tcW w:w="850" w:type="dxa"/>
          </w:tcPr>
          <w:p w14:paraId="513640CE" w14:textId="77777777" w:rsidR="00621CEF" w:rsidRPr="00F537EB" w:rsidRDefault="00621CEF" w:rsidP="00621CEF">
            <w:pPr>
              <w:pStyle w:val="TAH"/>
              <w:keepNext w:val="0"/>
              <w:keepLines w:val="0"/>
              <w:rPr>
                <w:lang w:eastAsia="en-GB"/>
              </w:rPr>
            </w:pPr>
            <w:r w:rsidRPr="00F537EB">
              <w:rPr>
                <w:lang w:eastAsia="en-GB"/>
              </w:rPr>
              <w:t>Ver</w:t>
            </w:r>
          </w:p>
        </w:tc>
      </w:tr>
      <w:tr w:rsidR="00621CEF" w:rsidRPr="00F537EB" w14:paraId="7147F8DF" w14:textId="77777777" w:rsidTr="00621CEF">
        <w:tc>
          <w:tcPr>
            <w:tcW w:w="3260" w:type="dxa"/>
          </w:tcPr>
          <w:p w14:paraId="096D084C" w14:textId="77777777" w:rsidR="00621CEF" w:rsidRPr="00F537EB" w:rsidRDefault="00621CEF" w:rsidP="00621CEF">
            <w:pPr>
              <w:pStyle w:val="TAL"/>
            </w:pPr>
            <w:r w:rsidRPr="00F537EB">
              <w:t>PDCP configuration</w:t>
            </w:r>
          </w:p>
        </w:tc>
        <w:tc>
          <w:tcPr>
            <w:tcW w:w="1985" w:type="dxa"/>
          </w:tcPr>
          <w:p w14:paraId="36E405AE" w14:textId="77777777" w:rsidR="00621CEF" w:rsidRPr="00F537EB" w:rsidRDefault="00621CEF" w:rsidP="00621CEF">
            <w:pPr>
              <w:pStyle w:val="TAL"/>
            </w:pPr>
          </w:p>
        </w:tc>
        <w:tc>
          <w:tcPr>
            <w:tcW w:w="3260" w:type="dxa"/>
          </w:tcPr>
          <w:p w14:paraId="64BAB548" w14:textId="77777777" w:rsidR="00621CEF" w:rsidRPr="00F537EB" w:rsidRDefault="00621CEF" w:rsidP="00621CEF">
            <w:pPr>
              <w:pStyle w:val="TAL"/>
            </w:pPr>
          </w:p>
        </w:tc>
        <w:tc>
          <w:tcPr>
            <w:tcW w:w="850" w:type="dxa"/>
          </w:tcPr>
          <w:p w14:paraId="69C97986" w14:textId="77777777" w:rsidR="00621CEF" w:rsidRPr="00F537EB" w:rsidRDefault="00621CEF" w:rsidP="00621CEF">
            <w:pPr>
              <w:pStyle w:val="TAL"/>
            </w:pPr>
          </w:p>
        </w:tc>
      </w:tr>
      <w:tr w:rsidR="00621CEF" w:rsidRPr="00F537EB" w14:paraId="7CD3596E" w14:textId="77777777" w:rsidTr="00621CEF">
        <w:tc>
          <w:tcPr>
            <w:tcW w:w="3260" w:type="dxa"/>
          </w:tcPr>
          <w:p w14:paraId="71237221" w14:textId="77777777" w:rsidR="00621CEF" w:rsidRPr="00F537EB" w:rsidRDefault="00621CEF" w:rsidP="00621CEF">
            <w:pPr>
              <w:pStyle w:val="TAL"/>
            </w:pPr>
            <w:r w:rsidRPr="00F537EB">
              <w:rPr>
                <w:i/>
                <w:lang w:eastAsia="en-GB"/>
              </w:rPr>
              <w:t>&gt;</w:t>
            </w:r>
            <w:r w:rsidRPr="00F537EB">
              <w:t>t-Reordering</w:t>
            </w:r>
          </w:p>
        </w:tc>
        <w:tc>
          <w:tcPr>
            <w:tcW w:w="1985" w:type="dxa"/>
          </w:tcPr>
          <w:p w14:paraId="77DE4436" w14:textId="77777777" w:rsidR="00621CEF" w:rsidRPr="00F537EB" w:rsidRDefault="00621CEF" w:rsidP="00621CEF">
            <w:pPr>
              <w:pStyle w:val="TAL"/>
            </w:pPr>
            <w:r w:rsidRPr="00F537EB">
              <w:t>Undefined</w:t>
            </w:r>
          </w:p>
        </w:tc>
        <w:tc>
          <w:tcPr>
            <w:tcW w:w="3260" w:type="dxa"/>
          </w:tcPr>
          <w:p w14:paraId="24EBBEEF" w14:textId="77777777" w:rsidR="00621CEF" w:rsidRPr="00F537EB" w:rsidRDefault="00621CEF" w:rsidP="00621CEF">
            <w:pPr>
              <w:pStyle w:val="TAL"/>
            </w:pPr>
            <w:r w:rsidRPr="00F537EB">
              <w:rPr>
                <w:lang w:eastAsia="zh-CN"/>
              </w:rPr>
              <w:t>Selected by the receiving UE, u</w:t>
            </w:r>
            <w:r w:rsidRPr="00F537EB">
              <w:t>p to UE implementation</w:t>
            </w:r>
          </w:p>
        </w:tc>
        <w:tc>
          <w:tcPr>
            <w:tcW w:w="850" w:type="dxa"/>
          </w:tcPr>
          <w:p w14:paraId="03089F49" w14:textId="77777777" w:rsidR="00621CEF" w:rsidRPr="00F537EB" w:rsidRDefault="00621CEF" w:rsidP="00621CEF">
            <w:pPr>
              <w:pStyle w:val="TAL"/>
            </w:pPr>
          </w:p>
        </w:tc>
      </w:tr>
      <w:tr w:rsidR="00621CEF" w:rsidRPr="00F537EB" w14:paraId="313E7357" w14:textId="77777777" w:rsidTr="00621CEF">
        <w:tc>
          <w:tcPr>
            <w:tcW w:w="3260" w:type="dxa"/>
          </w:tcPr>
          <w:p w14:paraId="531ACDB8" w14:textId="77777777" w:rsidR="00621CEF" w:rsidRPr="00F537EB" w:rsidRDefault="00621CEF" w:rsidP="00621CEF">
            <w:pPr>
              <w:pStyle w:val="TAL"/>
            </w:pPr>
            <w:r w:rsidRPr="00F537EB">
              <w:rPr>
                <w:i/>
                <w:lang w:eastAsia="en-GB"/>
              </w:rPr>
              <w:t>&gt;</w:t>
            </w:r>
            <w:r w:rsidRPr="00F537EB">
              <w:t>pdcp-SN-Size</w:t>
            </w:r>
          </w:p>
        </w:tc>
        <w:tc>
          <w:tcPr>
            <w:tcW w:w="1985" w:type="dxa"/>
          </w:tcPr>
          <w:p w14:paraId="4652E6E2" w14:textId="77777777" w:rsidR="00621CEF" w:rsidRPr="00F537EB" w:rsidRDefault="00621CEF" w:rsidP="00621CEF">
            <w:pPr>
              <w:pStyle w:val="TAL"/>
              <w:rPr>
                <w:lang w:eastAsia="zh-CN"/>
              </w:rPr>
            </w:pPr>
            <w:r w:rsidRPr="00F537EB">
              <w:rPr>
                <w:lang w:eastAsia="zh-CN"/>
              </w:rPr>
              <w:t>12</w:t>
            </w:r>
          </w:p>
        </w:tc>
        <w:tc>
          <w:tcPr>
            <w:tcW w:w="3260" w:type="dxa"/>
          </w:tcPr>
          <w:p w14:paraId="75703A2D" w14:textId="77777777" w:rsidR="00621CEF" w:rsidRPr="00F537EB" w:rsidRDefault="00621CEF" w:rsidP="00621CEF">
            <w:pPr>
              <w:pStyle w:val="TAL"/>
              <w:rPr>
                <w:lang w:eastAsia="zh-CN"/>
              </w:rPr>
            </w:pPr>
          </w:p>
        </w:tc>
        <w:tc>
          <w:tcPr>
            <w:tcW w:w="850" w:type="dxa"/>
          </w:tcPr>
          <w:p w14:paraId="6D74B486" w14:textId="77777777" w:rsidR="00621CEF" w:rsidRPr="00F537EB" w:rsidRDefault="00621CEF" w:rsidP="00621CEF">
            <w:pPr>
              <w:pStyle w:val="TAL"/>
            </w:pPr>
          </w:p>
        </w:tc>
      </w:tr>
      <w:tr w:rsidR="00621CEF" w:rsidRPr="00F537EB" w14:paraId="79A55685" w14:textId="77777777" w:rsidTr="00621CEF">
        <w:tc>
          <w:tcPr>
            <w:tcW w:w="3260" w:type="dxa"/>
          </w:tcPr>
          <w:p w14:paraId="43DB916B" w14:textId="77777777" w:rsidR="00621CEF" w:rsidRPr="00F537EB" w:rsidRDefault="00621CEF" w:rsidP="00621CEF">
            <w:pPr>
              <w:pStyle w:val="TAL"/>
            </w:pPr>
            <w:r w:rsidRPr="00F537EB">
              <w:t>RLC configuration</w:t>
            </w:r>
          </w:p>
        </w:tc>
        <w:tc>
          <w:tcPr>
            <w:tcW w:w="1985" w:type="dxa"/>
          </w:tcPr>
          <w:p w14:paraId="59669448" w14:textId="77777777" w:rsidR="00621CEF" w:rsidRPr="00F537EB" w:rsidRDefault="00621CEF" w:rsidP="00621CEF">
            <w:pPr>
              <w:pStyle w:val="TAL"/>
            </w:pPr>
          </w:p>
        </w:tc>
        <w:tc>
          <w:tcPr>
            <w:tcW w:w="3260" w:type="dxa"/>
          </w:tcPr>
          <w:p w14:paraId="4F5362E6" w14:textId="77777777" w:rsidR="00621CEF" w:rsidRPr="00F537EB" w:rsidRDefault="00621CEF" w:rsidP="00621CEF">
            <w:pPr>
              <w:pStyle w:val="TAL"/>
              <w:rPr>
                <w:lang w:eastAsia="zh-CN"/>
              </w:rPr>
            </w:pPr>
          </w:p>
        </w:tc>
        <w:tc>
          <w:tcPr>
            <w:tcW w:w="850" w:type="dxa"/>
          </w:tcPr>
          <w:p w14:paraId="4D05FC1A" w14:textId="77777777" w:rsidR="00621CEF" w:rsidRPr="00F537EB" w:rsidRDefault="00621CEF" w:rsidP="00621CEF">
            <w:pPr>
              <w:pStyle w:val="TAL"/>
            </w:pPr>
          </w:p>
        </w:tc>
      </w:tr>
      <w:tr w:rsidR="00621CEF" w:rsidRPr="00F537EB" w14:paraId="7F35778D" w14:textId="77777777" w:rsidTr="00621CEF">
        <w:tc>
          <w:tcPr>
            <w:tcW w:w="3260" w:type="dxa"/>
          </w:tcPr>
          <w:p w14:paraId="56F52DCB" w14:textId="77777777" w:rsidR="00621CEF" w:rsidRPr="00F537EB" w:rsidRDefault="00621CEF" w:rsidP="00621CEF">
            <w:pPr>
              <w:pStyle w:val="TAL"/>
              <w:rPr>
                <w:i/>
              </w:rPr>
            </w:pPr>
            <w:r w:rsidRPr="00F537EB">
              <w:rPr>
                <w:i/>
                <w:lang w:eastAsia="en-GB"/>
              </w:rPr>
              <w:t>&gt;</w:t>
            </w:r>
            <w:r w:rsidRPr="00F537EB">
              <w:rPr>
                <w:i/>
              </w:rPr>
              <w:t>sn-FieldLength</w:t>
            </w:r>
          </w:p>
        </w:tc>
        <w:tc>
          <w:tcPr>
            <w:tcW w:w="1985" w:type="dxa"/>
          </w:tcPr>
          <w:p w14:paraId="16EA99CB" w14:textId="77777777" w:rsidR="00621CEF" w:rsidRPr="00F537EB" w:rsidRDefault="00621CEF" w:rsidP="00621CEF">
            <w:pPr>
              <w:pStyle w:val="TAL"/>
              <w:rPr>
                <w:lang w:eastAsia="zh-CN"/>
              </w:rPr>
            </w:pPr>
            <w:r w:rsidRPr="00F537EB">
              <w:rPr>
                <w:lang w:eastAsia="zh-CN"/>
              </w:rPr>
              <w:t>12</w:t>
            </w:r>
          </w:p>
        </w:tc>
        <w:tc>
          <w:tcPr>
            <w:tcW w:w="3260" w:type="dxa"/>
          </w:tcPr>
          <w:p w14:paraId="411ABA71" w14:textId="77777777" w:rsidR="00621CEF" w:rsidRPr="00F537EB" w:rsidRDefault="00621CEF" w:rsidP="00621CEF">
            <w:pPr>
              <w:pStyle w:val="TAL"/>
            </w:pPr>
          </w:p>
        </w:tc>
        <w:tc>
          <w:tcPr>
            <w:tcW w:w="850" w:type="dxa"/>
          </w:tcPr>
          <w:p w14:paraId="396F55A5" w14:textId="77777777" w:rsidR="00621CEF" w:rsidRPr="00F537EB" w:rsidRDefault="00621CEF" w:rsidP="00621CEF">
            <w:pPr>
              <w:pStyle w:val="TAL"/>
            </w:pPr>
          </w:p>
        </w:tc>
      </w:tr>
      <w:tr w:rsidR="00621CEF" w:rsidRPr="00F537EB" w14:paraId="059FEDE8" w14:textId="77777777" w:rsidTr="00621CEF">
        <w:tc>
          <w:tcPr>
            <w:tcW w:w="3260" w:type="dxa"/>
          </w:tcPr>
          <w:p w14:paraId="4138498B" w14:textId="77777777" w:rsidR="00621CEF" w:rsidRPr="00F537EB" w:rsidRDefault="00621CEF" w:rsidP="00621CEF">
            <w:pPr>
              <w:pStyle w:val="TAL"/>
              <w:rPr>
                <w:i/>
                <w:lang w:eastAsia="en-GB"/>
              </w:rPr>
            </w:pPr>
            <w:r w:rsidRPr="00F537EB">
              <w:rPr>
                <w:i/>
                <w:lang w:eastAsia="en-GB"/>
              </w:rPr>
              <w:t>&gt;</w:t>
            </w:r>
            <w:r w:rsidRPr="00F537EB">
              <w:rPr>
                <w:lang w:eastAsia="zh-CN"/>
              </w:rPr>
              <w:t>t-Reassembly</w:t>
            </w:r>
          </w:p>
        </w:tc>
        <w:tc>
          <w:tcPr>
            <w:tcW w:w="1985" w:type="dxa"/>
          </w:tcPr>
          <w:p w14:paraId="276A33F0" w14:textId="77777777" w:rsidR="00621CEF" w:rsidRPr="00F537EB" w:rsidRDefault="00621CEF" w:rsidP="00621CEF">
            <w:pPr>
              <w:pStyle w:val="TAL"/>
              <w:rPr>
                <w:lang w:eastAsia="zh-CN"/>
              </w:rPr>
            </w:pPr>
            <w:r w:rsidRPr="00F537EB">
              <w:t>Undefined</w:t>
            </w:r>
          </w:p>
        </w:tc>
        <w:tc>
          <w:tcPr>
            <w:tcW w:w="3260" w:type="dxa"/>
          </w:tcPr>
          <w:p w14:paraId="30573AE1" w14:textId="77777777" w:rsidR="00621CEF" w:rsidRPr="00F537EB" w:rsidRDefault="00621CEF" w:rsidP="00621CEF">
            <w:pPr>
              <w:pStyle w:val="TAL"/>
            </w:pPr>
            <w:r w:rsidRPr="00F537EB">
              <w:rPr>
                <w:lang w:eastAsia="zh-CN"/>
              </w:rPr>
              <w:t>Selected by the receiving UE, u</w:t>
            </w:r>
            <w:r w:rsidRPr="00F537EB">
              <w:t>p to Up to UE implementation</w:t>
            </w:r>
          </w:p>
        </w:tc>
        <w:tc>
          <w:tcPr>
            <w:tcW w:w="850" w:type="dxa"/>
          </w:tcPr>
          <w:p w14:paraId="1D7AA886" w14:textId="77777777" w:rsidR="00621CEF" w:rsidRPr="00F537EB" w:rsidRDefault="00621CEF" w:rsidP="00621CEF">
            <w:pPr>
              <w:pStyle w:val="TAL"/>
            </w:pPr>
          </w:p>
        </w:tc>
      </w:tr>
      <w:tr w:rsidR="00621CEF" w:rsidRPr="00F537EB" w14:paraId="58F2CBE4" w14:textId="77777777" w:rsidTr="00621CEF">
        <w:tc>
          <w:tcPr>
            <w:tcW w:w="3260" w:type="dxa"/>
          </w:tcPr>
          <w:p w14:paraId="63768CDC" w14:textId="77777777" w:rsidR="00621CEF" w:rsidRPr="00F537EB" w:rsidRDefault="00621CEF" w:rsidP="00621CEF">
            <w:pPr>
              <w:pStyle w:val="TAL"/>
            </w:pPr>
            <w:r w:rsidRPr="00F537EB">
              <w:rPr>
                <w:i/>
                <w:lang w:eastAsia="en-GB"/>
              </w:rPr>
              <w:t>&gt;</w:t>
            </w:r>
            <w:r w:rsidRPr="00F537EB">
              <w:t>logicalChannelIdentity</w:t>
            </w:r>
          </w:p>
        </w:tc>
        <w:tc>
          <w:tcPr>
            <w:tcW w:w="1985" w:type="dxa"/>
          </w:tcPr>
          <w:p w14:paraId="5606BADF" w14:textId="77777777" w:rsidR="00621CEF" w:rsidRPr="00F537EB" w:rsidRDefault="00621CEF" w:rsidP="00621CEF">
            <w:pPr>
              <w:pStyle w:val="TAL"/>
            </w:pPr>
            <w:r w:rsidRPr="00F537EB">
              <w:rPr>
                <w:lang w:eastAsia="zh-CN"/>
              </w:rPr>
              <w:t>3</w:t>
            </w:r>
          </w:p>
        </w:tc>
        <w:tc>
          <w:tcPr>
            <w:tcW w:w="3260" w:type="dxa"/>
          </w:tcPr>
          <w:p w14:paraId="5B3BECE1" w14:textId="77777777" w:rsidR="00621CEF" w:rsidRPr="00F537EB" w:rsidRDefault="00621CEF" w:rsidP="00621CEF">
            <w:pPr>
              <w:pStyle w:val="TAL"/>
            </w:pPr>
          </w:p>
        </w:tc>
        <w:tc>
          <w:tcPr>
            <w:tcW w:w="850" w:type="dxa"/>
          </w:tcPr>
          <w:p w14:paraId="24FB54D9" w14:textId="77777777" w:rsidR="00621CEF" w:rsidRPr="00F537EB" w:rsidRDefault="00621CEF" w:rsidP="00621CEF">
            <w:pPr>
              <w:pStyle w:val="TAL"/>
            </w:pPr>
          </w:p>
        </w:tc>
      </w:tr>
      <w:tr w:rsidR="00621CEF" w:rsidRPr="00F537EB" w14:paraId="466D1492" w14:textId="77777777" w:rsidTr="00621CEF">
        <w:tc>
          <w:tcPr>
            <w:tcW w:w="3260" w:type="dxa"/>
          </w:tcPr>
          <w:p w14:paraId="7584D978" w14:textId="77777777" w:rsidR="00621CEF" w:rsidRPr="00F537EB" w:rsidRDefault="00621CEF" w:rsidP="00621CEF">
            <w:pPr>
              <w:pStyle w:val="TAL"/>
            </w:pPr>
            <w:r w:rsidRPr="00F537EB">
              <w:t>MAC configuration</w:t>
            </w:r>
          </w:p>
        </w:tc>
        <w:tc>
          <w:tcPr>
            <w:tcW w:w="1985" w:type="dxa"/>
          </w:tcPr>
          <w:p w14:paraId="0497C32A" w14:textId="77777777" w:rsidR="00621CEF" w:rsidRPr="00F537EB" w:rsidRDefault="00621CEF" w:rsidP="00621CEF">
            <w:pPr>
              <w:pStyle w:val="TAL"/>
            </w:pPr>
          </w:p>
        </w:tc>
        <w:tc>
          <w:tcPr>
            <w:tcW w:w="3260" w:type="dxa"/>
          </w:tcPr>
          <w:p w14:paraId="4D26CB65" w14:textId="77777777" w:rsidR="00621CEF" w:rsidRPr="00F537EB" w:rsidRDefault="00621CEF" w:rsidP="00621CEF">
            <w:pPr>
              <w:pStyle w:val="TAL"/>
            </w:pPr>
          </w:p>
        </w:tc>
        <w:tc>
          <w:tcPr>
            <w:tcW w:w="850" w:type="dxa"/>
          </w:tcPr>
          <w:p w14:paraId="6455B0D0" w14:textId="77777777" w:rsidR="00621CEF" w:rsidRPr="00F537EB" w:rsidRDefault="00621CEF" w:rsidP="00621CEF">
            <w:pPr>
              <w:pStyle w:val="TAL"/>
            </w:pPr>
          </w:p>
        </w:tc>
      </w:tr>
      <w:tr w:rsidR="00621CEF" w:rsidRPr="00F537EB" w14:paraId="2DA18271" w14:textId="77777777" w:rsidTr="00621CEF">
        <w:tc>
          <w:tcPr>
            <w:tcW w:w="3260" w:type="dxa"/>
          </w:tcPr>
          <w:p w14:paraId="61BB0C4A" w14:textId="77777777" w:rsidR="00621CEF" w:rsidRPr="00F537EB" w:rsidRDefault="00621CEF" w:rsidP="00621CEF">
            <w:pPr>
              <w:pStyle w:val="TAL"/>
            </w:pPr>
            <w:r w:rsidRPr="00F537EB">
              <w:rPr>
                <w:i/>
                <w:lang w:eastAsia="en-GB"/>
              </w:rPr>
              <w:t>&gt;</w:t>
            </w:r>
            <w:r w:rsidRPr="00F537EB">
              <w:rPr>
                <w:i/>
                <w:lang w:eastAsia="zh-CN"/>
              </w:rPr>
              <w:t>priority</w:t>
            </w:r>
          </w:p>
        </w:tc>
        <w:tc>
          <w:tcPr>
            <w:tcW w:w="1985" w:type="dxa"/>
          </w:tcPr>
          <w:p w14:paraId="5FD35842" w14:textId="77777777" w:rsidR="00621CEF" w:rsidRPr="00F537EB" w:rsidRDefault="00621CEF" w:rsidP="00621CEF">
            <w:pPr>
              <w:pStyle w:val="TAL"/>
            </w:pPr>
            <w:r w:rsidRPr="00F537EB">
              <w:rPr>
                <w:lang w:eastAsia="zh-CN"/>
              </w:rPr>
              <w:t>1</w:t>
            </w:r>
          </w:p>
        </w:tc>
        <w:tc>
          <w:tcPr>
            <w:tcW w:w="3260" w:type="dxa"/>
          </w:tcPr>
          <w:p w14:paraId="49EDD2F6" w14:textId="77777777" w:rsidR="00621CEF" w:rsidRPr="00F537EB" w:rsidRDefault="00621CEF" w:rsidP="00621CEF">
            <w:pPr>
              <w:pStyle w:val="TAL"/>
            </w:pPr>
          </w:p>
        </w:tc>
        <w:tc>
          <w:tcPr>
            <w:tcW w:w="850" w:type="dxa"/>
          </w:tcPr>
          <w:p w14:paraId="43C3124A" w14:textId="77777777" w:rsidR="00621CEF" w:rsidRPr="00F537EB" w:rsidRDefault="00621CEF" w:rsidP="00621CEF">
            <w:pPr>
              <w:pStyle w:val="TAL"/>
            </w:pPr>
          </w:p>
        </w:tc>
      </w:tr>
      <w:tr w:rsidR="00621CEF" w:rsidRPr="00F537EB" w14:paraId="35E03982" w14:textId="77777777" w:rsidTr="00621CEF">
        <w:tc>
          <w:tcPr>
            <w:tcW w:w="3260" w:type="dxa"/>
          </w:tcPr>
          <w:p w14:paraId="2815EF8F" w14:textId="77777777" w:rsidR="00621CEF" w:rsidRPr="00F537EB" w:rsidRDefault="00621CEF" w:rsidP="00621CEF">
            <w:pPr>
              <w:pStyle w:val="TAL"/>
              <w:rPr>
                <w:i/>
                <w:lang w:eastAsia="zh-CN"/>
              </w:rPr>
            </w:pPr>
            <w:r w:rsidRPr="00F537EB">
              <w:rPr>
                <w:i/>
                <w:lang w:eastAsia="en-GB"/>
              </w:rPr>
              <w:t>&gt;prioritisedBitRate</w:t>
            </w:r>
          </w:p>
        </w:tc>
        <w:tc>
          <w:tcPr>
            <w:tcW w:w="1985" w:type="dxa"/>
          </w:tcPr>
          <w:p w14:paraId="6C9417DD" w14:textId="77777777" w:rsidR="00621CEF" w:rsidRPr="00F537EB" w:rsidRDefault="00621CEF" w:rsidP="00621CEF">
            <w:pPr>
              <w:pStyle w:val="TAL"/>
              <w:rPr>
                <w:lang w:eastAsia="zh-CN"/>
              </w:rPr>
            </w:pPr>
            <w:r w:rsidRPr="00F537EB">
              <w:rPr>
                <w:lang w:eastAsia="en-GB"/>
              </w:rPr>
              <w:t>infinity</w:t>
            </w:r>
          </w:p>
        </w:tc>
        <w:tc>
          <w:tcPr>
            <w:tcW w:w="3260" w:type="dxa"/>
          </w:tcPr>
          <w:p w14:paraId="08646E1A" w14:textId="77777777" w:rsidR="00621CEF" w:rsidRPr="00F537EB" w:rsidRDefault="00621CEF" w:rsidP="00621CEF">
            <w:pPr>
              <w:pStyle w:val="TAL"/>
            </w:pPr>
          </w:p>
        </w:tc>
        <w:tc>
          <w:tcPr>
            <w:tcW w:w="850" w:type="dxa"/>
          </w:tcPr>
          <w:p w14:paraId="0FE095D1" w14:textId="77777777" w:rsidR="00621CEF" w:rsidRPr="00F537EB" w:rsidRDefault="00621CEF" w:rsidP="00621CEF">
            <w:pPr>
              <w:pStyle w:val="TAL"/>
            </w:pPr>
          </w:p>
        </w:tc>
      </w:tr>
      <w:tr w:rsidR="00621CEF" w:rsidRPr="00F537EB" w14:paraId="38F1CB81" w14:textId="77777777" w:rsidTr="00621CEF">
        <w:tc>
          <w:tcPr>
            <w:tcW w:w="3260" w:type="dxa"/>
          </w:tcPr>
          <w:p w14:paraId="760B0E1C" w14:textId="77777777" w:rsidR="00621CEF" w:rsidRPr="00F537EB" w:rsidRDefault="00621CEF" w:rsidP="00621CEF">
            <w:pPr>
              <w:pStyle w:val="TAL"/>
              <w:rPr>
                <w:i/>
                <w:lang w:eastAsia="zh-CN"/>
              </w:rPr>
            </w:pPr>
            <w:r w:rsidRPr="00F537EB">
              <w:rPr>
                <w:i/>
                <w:lang w:eastAsia="en-GB"/>
              </w:rPr>
              <w:t>&gt;logicalChannelGroup</w:t>
            </w:r>
          </w:p>
        </w:tc>
        <w:tc>
          <w:tcPr>
            <w:tcW w:w="1985" w:type="dxa"/>
          </w:tcPr>
          <w:p w14:paraId="212938DE" w14:textId="77777777" w:rsidR="00621CEF" w:rsidRPr="00F537EB" w:rsidRDefault="00621CEF" w:rsidP="00621CEF">
            <w:pPr>
              <w:pStyle w:val="TAL"/>
              <w:rPr>
                <w:lang w:eastAsia="zh-CN"/>
              </w:rPr>
            </w:pPr>
            <w:r w:rsidRPr="00F537EB">
              <w:rPr>
                <w:lang w:eastAsia="en-GB"/>
              </w:rPr>
              <w:t>0</w:t>
            </w:r>
          </w:p>
        </w:tc>
        <w:tc>
          <w:tcPr>
            <w:tcW w:w="3260" w:type="dxa"/>
          </w:tcPr>
          <w:p w14:paraId="45775751" w14:textId="77777777" w:rsidR="00621CEF" w:rsidRPr="00F537EB" w:rsidRDefault="00621CEF" w:rsidP="00621CEF">
            <w:pPr>
              <w:pStyle w:val="TAL"/>
            </w:pPr>
          </w:p>
        </w:tc>
        <w:tc>
          <w:tcPr>
            <w:tcW w:w="850" w:type="dxa"/>
          </w:tcPr>
          <w:p w14:paraId="0E5DA0E3" w14:textId="77777777" w:rsidR="00621CEF" w:rsidRPr="00F537EB" w:rsidRDefault="00621CEF" w:rsidP="00621CEF">
            <w:pPr>
              <w:pStyle w:val="TAL"/>
            </w:pPr>
          </w:p>
        </w:tc>
      </w:tr>
    </w:tbl>
    <w:p w14:paraId="2F18DFB1" w14:textId="77777777" w:rsidR="00621CEF" w:rsidRPr="00F537EB" w:rsidRDefault="00621CEF" w:rsidP="00621CEF">
      <w:pPr>
        <w:rPr>
          <w:rFonts w:eastAsia="DengXian"/>
          <w:lang w:eastAsia="zh-CN"/>
        </w:rPr>
      </w:pPr>
    </w:p>
    <w:p w14:paraId="684A5C3F" w14:textId="77777777" w:rsidR="00621CEF" w:rsidRPr="00F537EB" w:rsidRDefault="00621CEF" w:rsidP="00621CEF">
      <w:pPr>
        <w:rPr>
          <w:rFonts w:eastAsia="DengXian"/>
          <w:lang w:eastAsia="zh-CN"/>
        </w:rPr>
      </w:pPr>
      <w:r w:rsidRPr="00F537EB">
        <w:rPr>
          <w:rFonts w:eastAsia="DengXian"/>
          <w:lang w:eastAsia="zh-CN"/>
        </w:rPr>
        <w:t xml:space="preserve">Parameters that are specified for unicast of NR sidelink communication, which is used for the sidelink signalling radio bearer of unprotected PC5-S message (e.g. </w:t>
      </w:r>
      <w:r w:rsidRPr="00F537EB">
        <w:t>Direct Communication Request</w:t>
      </w:r>
      <w:r w:rsidRPr="00F537EB">
        <w:rPr>
          <w:rFonts w:eastAsia="DengXian"/>
          <w:lang w:eastAsia="zh-CN"/>
        </w:rPr>
        <w:t>).</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621CEF" w:rsidRPr="00F537EB" w14:paraId="0CC021F2" w14:textId="77777777" w:rsidTr="00621CEF">
        <w:trPr>
          <w:tblHeader/>
        </w:trPr>
        <w:tc>
          <w:tcPr>
            <w:tcW w:w="3260" w:type="dxa"/>
          </w:tcPr>
          <w:p w14:paraId="07C1B9A7" w14:textId="77777777" w:rsidR="00621CEF" w:rsidRPr="00F537EB" w:rsidRDefault="00621CEF" w:rsidP="00621CEF">
            <w:pPr>
              <w:pStyle w:val="TAH"/>
              <w:keepNext w:val="0"/>
              <w:keepLines w:val="0"/>
              <w:rPr>
                <w:lang w:eastAsia="en-GB"/>
              </w:rPr>
            </w:pPr>
            <w:r w:rsidRPr="00F537EB">
              <w:rPr>
                <w:lang w:eastAsia="en-GB"/>
              </w:rPr>
              <w:t>Name</w:t>
            </w:r>
          </w:p>
        </w:tc>
        <w:tc>
          <w:tcPr>
            <w:tcW w:w="1985" w:type="dxa"/>
          </w:tcPr>
          <w:p w14:paraId="2DFBEA33" w14:textId="77777777" w:rsidR="00621CEF" w:rsidRPr="00F537EB" w:rsidRDefault="00621CEF" w:rsidP="00621CEF">
            <w:pPr>
              <w:pStyle w:val="TAH"/>
              <w:keepNext w:val="0"/>
              <w:keepLines w:val="0"/>
              <w:rPr>
                <w:lang w:eastAsia="en-GB"/>
              </w:rPr>
            </w:pPr>
            <w:r w:rsidRPr="00F537EB">
              <w:rPr>
                <w:lang w:eastAsia="en-GB"/>
              </w:rPr>
              <w:t>Value</w:t>
            </w:r>
          </w:p>
        </w:tc>
        <w:tc>
          <w:tcPr>
            <w:tcW w:w="3260" w:type="dxa"/>
          </w:tcPr>
          <w:p w14:paraId="345478A6" w14:textId="77777777" w:rsidR="00621CEF" w:rsidRPr="00F537EB" w:rsidRDefault="00621CEF" w:rsidP="00621CEF">
            <w:pPr>
              <w:pStyle w:val="TAH"/>
              <w:keepNext w:val="0"/>
              <w:keepLines w:val="0"/>
              <w:rPr>
                <w:lang w:eastAsia="en-GB"/>
              </w:rPr>
            </w:pPr>
            <w:r w:rsidRPr="00F537EB">
              <w:rPr>
                <w:lang w:eastAsia="en-GB"/>
              </w:rPr>
              <w:t>Semantics description</w:t>
            </w:r>
          </w:p>
        </w:tc>
        <w:tc>
          <w:tcPr>
            <w:tcW w:w="850" w:type="dxa"/>
          </w:tcPr>
          <w:p w14:paraId="27A55525" w14:textId="77777777" w:rsidR="00621CEF" w:rsidRPr="00F537EB" w:rsidRDefault="00621CEF" w:rsidP="00621CEF">
            <w:pPr>
              <w:pStyle w:val="TAH"/>
              <w:keepNext w:val="0"/>
              <w:keepLines w:val="0"/>
              <w:rPr>
                <w:lang w:eastAsia="en-GB"/>
              </w:rPr>
            </w:pPr>
            <w:r w:rsidRPr="00F537EB">
              <w:rPr>
                <w:lang w:eastAsia="en-GB"/>
              </w:rPr>
              <w:t>Ver</w:t>
            </w:r>
          </w:p>
        </w:tc>
      </w:tr>
      <w:tr w:rsidR="00621CEF" w:rsidRPr="00F537EB" w14:paraId="422D240A" w14:textId="77777777" w:rsidTr="00621CEF">
        <w:tc>
          <w:tcPr>
            <w:tcW w:w="3260" w:type="dxa"/>
          </w:tcPr>
          <w:p w14:paraId="41E2E88D" w14:textId="77777777" w:rsidR="00621CEF" w:rsidRPr="00F537EB" w:rsidRDefault="00621CEF" w:rsidP="00621CEF">
            <w:pPr>
              <w:pStyle w:val="TAL"/>
            </w:pPr>
            <w:r w:rsidRPr="00F537EB">
              <w:t>PDCP configuration</w:t>
            </w:r>
          </w:p>
        </w:tc>
        <w:tc>
          <w:tcPr>
            <w:tcW w:w="1985" w:type="dxa"/>
          </w:tcPr>
          <w:p w14:paraId="3900466F" w14:textId="77777777" w:rsidR="00621CEF" w:rsidRPr="00F537EB" w:rsidRDefault="00621CEF" w:rsidP="00621CEF">
            <w:pPr>
              <w:pStyle w:val="TAL"/>
            </w:pPr>
          </w:p>
        </w:tc>
        <w:tc>
          <w:tcPr>
            <w:tcW w:w="3260" w:type="dxa"/>
          </w:tcPr>
          <w:p w14:paraId="5A9AE8AA" w14:textId="77777777" w:rsidR="00621CEF" w:rsidRPr="00F537EB" w:rsidRDefault="00621CEF" w:rsidP="00621CEF">
            <w:pPr>
              <w:pStyle w:val="TAL"/>
            </w:pPr>
          </w:p>
        </w:tc>
        <w:tc>
          <w:tcPr>
            <w:tcW w:w="850" w:type="dxa"/>
          </w:tcPr>
          <w:p w14:paraId="03DCA185" w14:textId="77777777" w:rsidR="00621CEF" w:rsidRPr="00F537EB" w:rsidRDefault="00621CEF" w:rsidP="00621CEF">
            <w:pPr>
              <w:pStyle w:val="TAL"/>
            </w:pPr>
          </w:p>
        </w:tc>
      </w:tr>
      <w:tr w:rsidR="00621CEF" w:rsidRPr="00F537EB" w14:paraId="08AED665" w14:textId="77777777" w:rsidTr="00621CEF">
        <w:tc>
          <w:tcPr>
            <w:tcW w:w="3260" w:type="dxa"/>
          </w:tcPr>
          <w:p w14:paraId="58CC5A5D" w14:textId="77777777" w:rsidR="00621CEF" w:rsidRPr="00F537EB" w:rsidRDefault="00621CEF" w:rsidP="00621CEF">
            <w:pPr>
              <w:pStyle w:val="TAL"/>
            </w:pPr>
            <w:r w:rsidRPr="00F537EB">
              <w:rPr>
                <w:i/>
                <w:lang w:eastAsia="en-GB"/>
              </w:rPr>
              <w:t>&gt;</w:t>
            </w:r>
            <w:r w:rsidRPr="00F537EB">
              <w:t>t-Reordering</w:t>
            </w:r>
          </w:p>
        </w:tc>
        <w:tc>
          <w:tcPr>
            <w:tcW w:w="1985" w:type="dxa"/>
          </w:tcPr>
          <w:p w14:paraId="32B38D9C" w14:textId="77777777" w:rsidR="00621CEF" w:rsidRPr="00F537EB" w:rsidRDefault="00621CEF" w:rsidP="00621CEF">
            <w:pPr>
              <w:pStyle w:val="TAL"/>
            </w:pPr>
            <w:r w:rsidRPr="00F537EB">
              <w:t>Undefined</w:t>
            </w:r>
          </w:p>
        </w:tc>
        <w:tc>
          <w:tcPr>
            <w:tcW w:w="3260" w:type="dxa"/>
          </w:tcPr>
          <w:p w14:paraId="2D4C5BC3" w14:textId="77777777" w:rsidR="00621CEF" w:rsidRPr="00F537EB" w:rsidRDefault="00621CEF" w:rsidP="00621CEF">
            <w:pPr>
              <w:pStyle w:val="TAL"/>
            </w:pPr>
            <w:r w:rsidRPr="00F537EB">
              <w:rPr>
                <w:lang w:eastAsia="zh-CN"/>
              </w:rPr>
              <w:t>Selected by the receiving UE, u</w:t>
            </w:r>
            <w:r w:rsidRPr="00F537EB">
              <w:t>p to UE implementation</w:t>
            </w:r>
          </w:p>
        </w:tc>
        <w:tc>
          <w:tcPr>
            <w:tcW w:w="850" w:type="dxa"/>
          </w:tcPr>
          <w:p w14:paraId="65690342" w14:textId="77777777" w:rsidR="00621CEF" w:rsidRPr="00F537EB" w:rsidRDefault="00621CEF" w:rsidP="00621CEF">
            <w:pPr>
              <w:pStyle w:val="TAL"/>
            </w:pPr>
          </w:p>
        </w:tc>
      </w:tr>
      <w:tr w:rsidR="00621CEF" w:rsidRPr="00F537EB" w14:paraId="72F1F386" w14:textId="77777777" w:rsidTr="00621CEF">
        <w:tc>
          <w:tcPr>
            <w:tcW w:w="3260" w:type="dxa"/>
          </w:tcPr>
          <w:p w14:paraId="366384E2" w14:textId="77777777" w:rsidR="00621CEF" w:rsidRPr="00F537EB" w:rsidRDefault="00621CEF" w:rsidP="00621CEF">
            <w:pPr>
              <w:pStyle w:val="TAL"/>
            </w:pPr>
            <w:r w:rsidRPr="00F537EB">
              <w:rPr>
                <w:i/>
                <w:lang w:eastAsia="en-GB"/>
              </w:rPr>
              <w:t>&gt;</w:t>
            </w:r>
            <w:r w:rsidRPr="00F537EB">
              <w:t>pdcp-SN-Size</w:t>
            </w:r>
          </w:p>
        </w:tc>
        <w:tc>
          <w:tcPr>
            <w:tcW w:w="1985" w:type="dxa"/>
          </w:tcPr>
          <w:p w14:paraId="22EDA1AD" w14:textId="77777777" w:rsidR="00621CEF" w:rsidRPr="00F537EB" w:rsidRDefault="00621CEF" w:rsidP="00621CEF">
            <w:pPr>
              <w:pStyle w:val="TAL"/>
              <w:rPr>
                <w:lang w:eastAsia="zh-CN"/>
              </w:rPr>
            </w:pPr>
            <w:r w:rsidRPr="00F537EB">
              <w:rPr>
                <w:lang w:eastAsia="zh-CN"/>
              </w:rPr>
              <w:t>18</w:t>
            </w:r>
          </w:p>
        </w:tc>
        <w:tc>
          <w:tcPr>
            <w:tcW w:w="3260" w:type="dxa"/>
          </w:tcPr>
          <w:p w14:paraId="11603FF2" w14:textId="77777777" w:rsidR="00621CEF" w:rsidRPr="00F537EB" w:rsidRDefault="00621CEF" w:rsidP="00621CEF">
            <w:pPr>
              <w:pStyle w:val="TAL"/>
              <w:rPr>
                <w:lang w:eastAsia="zh-CN"/>
              </w:rPr>
            </w:pPr>
          </w:p>
        </w:tc>
        <w:tc>
          <w:tcPr>
            <w:tcW w:w="850" w:type="dxa"/>
          </w:tcPr>
          <w:p w14:paraId="3481CF14" w14:textId="77777777" w:rsidR="00621CEF" w:rsidRPr="00F537EB" w:rsidRDefault="00621CEF" w:rsidP="00621CEF">
            <w:pPr>
              <w:pStyle w:val="TAL"/>
            </w:pPr>
          </w:p>
        </w:tc>
      </w:tr>
      <w:tr w:rsidR="00621CEF" w:rsidRPr="00F537EB" w14:paraId="6141E518" w14:textId="77777777" w:rsidTr="00621CEF">
        <w:tc>
          <w:tcPr>
            <w:tcW w:w="3260" w:type="dxa"/>
          </w:tcPr>
          <w:p w14:paraId="471863E6" w14:textId="77777777" w:rsidR="00621CEF" w:rsidRPr="00F537EB" w:rsidRDefault="00621CEF" w:rsidP="00621CEF">
            <w:pPr>
              <w:pStyle w:val="TAL"/>
            </w:pPr>
            <w:r w:rsidRPr="00F537EB">
              <w:t>RLC configuration</w:t>
            </w:r>
          </w:p>
        </w:tc>
        <w:tc>
          <w:tcPr>
            <w:tcW w:w="1985" w:type="dxa"/>
          </w:tcPr>
          <w:p w14:paraId="0DBD5117" w14:textId="77777777" w:rsidR="00621CEF" w:rsidRPr="00F537EB" w:rsidRDefault="00621CEF" w:rsidP="00621CEF">
            <w:pPr>
              <w:pStyle w:val="TAL"/>
            </w:pPr>
          </w:p>
        </w:tc>
        <w:tc>
          <w:tcPr>
            <w:tcW w:w="3260" w:type="dxa"/>
          </w:tcPr>
          <w:p w14:paraId="32DC8D5D" w14:textId="77777777" w:rsidR="00621CEF" w:rsidRPr="00F537EB" w:rsidRDefault="00621CEF" w:rsidP="00621CEF">
            <w:pPr>
              <w:pStyle w:val="TAL"/>
              <w:rPr>
                <w:lang w:eastAsia="zh-CN"/>
              </w:rPr>
            </w:pPr>
          </w:p>
        </w:tc>
        <w:tc>
          <w:tcPr>
            <w:tcW w:w="850" w:type="dxa"/>
          </w:tcPr>
          <w:p w14:paraId="5227F07E" w14:textId="77777777" w:rsidR="00621CEF" w:rsidRPr="00F537EB" w:rsidRDefault="00621CEF" w:rsidP="00621CEF">
            <w:pPr>
              <w:pStyle w:val="TAL"/>
            </w:pPr>
          </w:p>
        </w:tc>
      </w:tr>
      <w:tr w:rsidR="00621CEF" w:rsidRPr="00F537EB" w14:paraId="375FA47E" w14:textId="77777777" w:rsidTr="00621CEF">
        <w:tc>
          <w:tcPr>
            <w:tcW w:w="3260" w:type="dxa"/>
          </w:tcPr>
          <w:p w14:paraId="37FEA2F6" w14:textId="77777777" w:rsidR="00621CEF" w:rsidRPr="00F537EB" w:rsidRDefault="00621CEF" w:rsidP="00621CEF">
            <w:pPr>
              <w:pStyle w:val="TAL"/>
              <w:rPr>
                <w:i/>
              </w:rPr>
            </w:pPr>
            <w:r w:rsidRPr="00F537EB">
              <w:rPr>
                <w:i/>
                <w:lang w:eastAsia="en-GB"/>
              </w:rPr>
              <w:t>&gt;</w:t>
            </w:r>
            <w:r w:rsidRPr="00F537EB">
              <w:rPr>
                <w:i/>
              </w:rPr>
              <w:t>sn-FieldLength</w:t>
            </w:r>
          </w:p>
        </w:tc>
        <w:tc>
          <w:tcPr>
            <w:tcW w:w="1985" w:type="dxa"/>
          </w:tcPr>
          <w:p w14:paraId="3EBE77A8" w14:textId="77777777" w:rsidR="00621CEF" w:rsidRPr="00F537EB" w:rsidRDefault="00621CEF" w:rsidP="00621CEF">
            <w:pPr>
              <w:pStyle w:val="TAL"/>
              <w:rPr>
                <w:lang w:eastAsia="zh-CN"/>
              </w:rPr>
            </w:pPr>
            <w:r w:rsidRPr="00F537EB">
              <w:rPr>
                <w:lang w:eastAsia="zh-CN"/>
              </w:rPr>
              <w:t>12</w:t>
            </w:r>
          </w:p>
        </w:tc>
        <w:tc>
          <w:tcPr>
            <w:tcW w:w="3260" w:type="dxa"/>
          </w:tcPr>
          <w:p w14:paraId="2C013C07" w14:textId="77777777" w:rsidR="00621CEF" w:rsidRPr="00F537EB" w:rsidRDefault="00621CEF" w:rsidP="00621CEF">
            <w:pPr>
              <w:pStyle w:val="TAL"/>
            </w:pPr>
          </w:p>
        </w:tc>
        <w:tc>
          <w:tcPr>
            <w:tcW w:w="850" w:type="dxa"/>
          </w:tcPr>
          <w:p w14:paraId="4668A3C5" w14:textId="77777777" w:rsidR="00621CEF" w:rsidRPr="00F537EB" w:rsidRDefault="00621CEF" w:rsidP="00621CEF">
            <w:pPr>
              <w:pStyle w:val="TAL"/>
            </w:pPr>
          </w:p>
        </w:tc>
      </w:tr>
      <w:tr w:rsidR="00621CEF" w:rsidRPr="00F537EB" w14:paraId="0F5E1F97" w14:textId="77777777" w:rsidTr="00621CEF">
        <w:tc>
          <w:tcPr>
            <w:tcW w:w="3260" w:type="dxa"/>
          </w:tcPr>
          <w:p w14:paraId="6B364D23" w14:textId="77777777" w:rsidR="00621CEF" w:rsidRPr="00F537EB" w:rsidRDefault="00621CEF" w:rsidP="00621CEF">
            <w:pPr>
              <w:pStyle w:val="TAL"/>
              <w:rPr>
                <w:i/>
                <w:lang w:eastAsia="en-GB"/>
              </w:rPr>
            </w:pPr>
            <w:r w:rsidRPr="00F537EB">
              <w:rPr>
                <w:i/>
                <w:lang w:eastAsia="en-GB"/>
              </w:rPr>
              <w:t>&gt;</w:t>
            </w:r>
            <w:r w:rsidRPr="00F537EB">
              <w:rPr>
                <w:lang w:eastAsia="zh-CN"/>
              </w:rPr>
              <w:t>t-Reassembly</w:t>
            </w:r>
          </w:p>
        </w:tc>
        <w:tc>
          <w:tcPr>
            <w:tcW w:w="1985" w:type="dxa"/>
          </w:tcPr>
          <w:p w14:paraId="1D3A2FFA" w14:textId="77777777" w:rsidR="00621CEF" w:rsidRPr="00F537EB" w:rsidRDefault="00621CEF" w:rsidP="00621CEF">
            <w:pPr>
              <w:pStyle w:val="TAL"/>
              <w:rPr>
                <w:lang w:eastAsia="zh-CN"/>
              </w:rPr>
            </w:pPr>
            <w:r w:rsidRPr="00F537EB">
              <w:t>Undefined</w:t>
            </w:r>
          </w:p>
        </w:tc>
        <w:tc>
          <w:tcPr>
            <w:tcW w:w="3260" w:type="dxa"/>
          </w:tcPr>
          <w:p w14:paraId="5C4F51D3" w14:textId="77777777" w:rsidR="00621CEF" w:rsidRPr="00F537EB" w:rsidRDefault="00621CEF" w:rsidP="00621CEF">
            <w:pPr>
              <w:pStyle w:val="TAL"/>
            </w:pPr>
            <w:r w:rsidRPr="00F537EB">
              <w:rPr>
                <w:lang w:eastAsia="zh-CN"/>
              </w:rPr>
              <w:t>Selected by the receiving UE, u</w:t>
            </w:r>
            <w:r w:rsidRPr="00F537EB">
              <w:t>p to Up to UE implementation</w:t>
            </w:r>
          </w:p>
        </w:tc>
        <w:tc>
          <w:tcPr>
            <w:tcW w:w="850" w:type="dxa"/>
          </w:tcPr>
          <w:p w14:paraId="6A02FAD8" w14:textId="77777777" w:rsidR="00621CEF" w:rsidRPr="00F537EB" w:rsidRDefault="00621CEF" w:rsidP="00621CEF">
            <w:pPr>
              <w:pStyle w:val="TAL"/>
            </w:pPr>
          </w:p>
        </w:tc>
      </w:tr>
      <w:tr w:rsidR="00621CEF" w:rsidRPr="00F537EB" w14:paraId="0921BDA6" w14:textId="77777777" w:rsidTr="00621CEF">
        <w:tc>
          <w:tcPr>
            <w:tcW w:w="3260" w:type="dxa"/>
          </w:tcPr>
          <w:p w14:paraId="28EEA5A5" w14:textId="77777777" w:rsidR="00621CEF" w:rsidRPr="00F537EB" w:rsidRDefault="00621CEF" w:rsidP="00621CEF">
            <w:pPr>
              <w:pStyle w:val="TAL"/>
            </w:pPr>
            <w:r w:rsidRPr="00F537EB">
              <w:rPr>
                <w:i/>
                <w:lang w:eastAsia="en-GB"/>
              </w:rPr>
              <w:t>&gt;</w:t>
            </w:r>
            <w:r w:rsidRPr="00F537EB">
              <w:t>logicalChannelIdentity</w:t>
            </w:r>
          </w:p>
        </w:tc>
        <w:tc>
          <w:tcPr>
            <w:tcW w:w="1985" w:type="dxa"/>
          </w:tcPr>
          <w:p w14:paraId="665570D9" w14:textId="77777777" w:rsidR="00621CEF" w:rsidRPr="00F537EB" w:rsidRDefault="00621CEF" w:rsidP="00621CEF">
            <w:pPr>
              <w:pStyle w:val="TAL"/>
            </w:pPr>
            <w:r w:rsidRPr="00F537EB">
              <w:rPr>
                <w:lang w:eastAsia="zh-CN"/>
              </w:rPr>
              <w:t>0</w:t>
            </w:r>
          </w:p>
        </w:tc>
        <w:tc>
          <w:tcPr>
            <w:tcW w:w="3260" w:type="dxa"/>
          </w:tcPr>
          <w:p w14:paraId="76D720BA" w14:textId="77777777" w:rsidR="00621CEF" w:rsidRPr="00F537EB" w:rsidRDefault="00621CEF" w:rsidP="00621CEF">
            <w:pPr>
              <w:pStyle w:val="TAL"/>
            </w:pPr>
          </w:p>
        </w:tc>
        <w:tc>
          <w:tcPr>
            <w:tcW w:w="850" w:type="dxa"/>
          </w:tcPr>
          <w:p w14:paraId="360F6EFD" w14:textId="77777777" w:rsidR="00621CEF" w:rsidRPr="00F537EB" w:rsidRDefault="00621CEF" w:rsidP="00621CEF">
            <w:pPr>
              <w:pStyle w:val="TAL"/>
            </w:pPr>
          </w:p>
        </w:tc>
      </w:tr>
      <w:tr w:rsidR="00621CEF" w:rsidRPr="00F537EB" w14:paraId="3989ECC8" w14:textId="77777777" w:rsidTr="00621CEF">
        <w:tc>
          <w:tcPr>
            <w:tcW w:w="3260" w:type="dxa"/>
          </w:tcPr>
          <w:p w14:paraId="6E7545B2" w14:textId="77777777" w:rsidR="00621CEF" w:rsidRPr="00F537EB" w:rsidRDefault="00621CEF" w:rsidP="00621CEF">
            <w:pPr>
              <w:pStyle w:val="TAL"/>
            </w:pPr>
            <w:r w:rsidRPr="00F537EB">
              <w:t>MAC configuration</w:t>
            </w:r>
          </w:p>
        </w:tc>
        <w:tc>
          <w:tcPr>
            <w:tcW w:w="1985" w:type="dxa"/>
          </w:tcPr>
          <w:p w14:paraId="23FFA6F1" w14:textId="77777777" w:rsidR="00621CEF" w:rsidRPr="00F537EB" w:rsidRDefault="00621CEF" w:rsidP="00621CEF">
            <w:pPr>
              <w:pStyle w:val="TAL"/>
            </w:pPr>
          </w:p>
        </w:tc>
        <w:tc>
          <w:tcPr>
            <w:tcW w:w="3260" w:type="dxa"/>
          </w:tcPr>
          <w:p w14:paraId="21B426F9" w14:textId="77777777" w:rsidR="00621CEF" w:rsidRPr="00F537EB" w:rsidRDefault="00621CEF" w:rsidP="00621CEF">
            <w:pPr>
              <w:pStyle w:val="TAL"/>
            </w:pPr>
          </w:p>
        </w:tc>
        <w:tc>
          <w:tcPr>
            <w:tcW w:w="850" w:type="dxa"/>
          </w:tcPr>
          <w:p w14:paraId="1747D382" w14:textId="77777777" w:rsidR="00621CEF" w:rsidRPr="00F537EB" w:rsidRDefault="00621CEF" w:rsidP="00621CEF">
            <w:pPr>
              <w:pStyle w:val="TAL"/>
            </w:pPr>
          </w:p>
        </w:tc>
      </w:tr>
      <w:tr w:rsidR="00621CEF" w:rsidRPr="00F537EB" w14:paraId="588DE5B8" w14:textId="77777777" w:rsidTr="00621CEF">
        <w:tc>
          <w:tcPr>
            <w:tcW w:w="3260" w:type="dxa"/>
          </w:tcPr>
          <w:p w14:paraId="7B4D843A" w14:textId="77777777" w:rsidR="00621CEF" w:rsidRPr="00F537EB" w:rsidRDefault="00621CEF" w:rsidP="00621CEF">
            <w:pPr>
              <w:pStyle w:val="TAL"/>
            </w:pPr>
            <w:r w:rsidRPr="00F537EB">
              <w:rPr>
                <w:i/>
                <w:lang w:eastAsia="en-GB"/>
              </w:rPr>
              <w:t>&gt;</w:t>
            </w:r>
            <w:r w:rsidRPr="00F537EB">
              <w:rPr>
                <w:i/>
                <w:lang w:eastAsia="zh-CN"/>
              </w:rPr>
              <w:t>priority</w:t>
            </w:r>
          </w:p>
        </w:tc>
        <w:tc>
          <w:tcPr>
            <w:tcW w:w="1985" w:type="dxa"/>
          </w:tcPr>
          <w:p w14:paraId="67D6A186" w14:textId="77777777" w:rsidR="00621CEF" w:rsidRPr="00F537EB" w:rsidRDefault="00621CEF" w:rsidP="00621CEF">
            <w:pPr>
              <w:pStyle w:val="TAL"/>
            </w:pPr>
            <w:r w:rsidRPr="00F537EB">
              <w:rPr>
                <w:lang w:eastAsia="zh-CN"/>
              </w:rPr>
              <w:t>1</w:t>
            </w:r>
          </w:p>
        </w:tc>
        <w:tc>
          <w:tcPr>
            <w:tcW w:w="3260" w:type="dxa"/>
          </w:tcPr>
          <w:p w14:paraId="2FFF86A5" w14:textId="77777777" w:rsidR="00621CEF" w:rsidRPr="00F537EB" w:rsidRDefault="00621CEF" w:rsidP="00621CEF">
            <w:pPr>
              <w:pStyle w:val="TAL"/>
            </w:pPr>
          </w:p>
        </w:tc>
        <w:tc>
          <w:tcPr>
            <w:tcW w:w="850" w:type="dxa"/>
          </w:tcPr>
          <w:p w14:paraId="78DD302B" w14:textId="77777777" w:rsidR="00621CEF" w:rsidRPr="00F537EB" w:rsidRDefault="00621CEF" w:rsidP="00621CEF">
            <w:pPr>
              <w:pStyle w:val="TAL"/>
            </w:pPr>
          </w:p>
        </w:tc>
      </w:tr>
      <w:tr w:rsidR="00621CEF" w:rsidRPr="00F537EB" w14:paraId="565D67D9" w14:textId="77777777" w:rsidTr="00621CEF">
        <w:tc>
          <w:tcPr>
            <w:tcW w:w="3260" w:type="dxa"/>
          </w:tcPr>
          <w:p w14:paraId="56B2A6AC" w14:textId="77777777" w:rsidR="00621CEF" w:rsidRPr="00F537EB" w:rsidRDefault="00621CEF" w:rsidP="00621CEF">
            <w:pPr>
              <w:pStyle w:val="TAL"/>
              <w:rPr>
                <w:i/>
                <w:lang w:eastAsia="zh-CN"/>
              </w:rPr>
            </w:pPr>
            <w:r w:rsidRPr="00F537EB">
              <w:rPr>
                <w:i/>
                <w:lang w:eastAsia="en-GB"/>
              </w:rPr>
              <w:t>&gt;prioritisedBitRate</w:t>
            </w:r>
          </w:p>
        </w:tc>
        <w:tc>
          <w:tcPr>
            <w:tcW w:w="1985" w:type="dxa"/>
          </w:tcPr>
          <w:p w14:paraId="1EB104BB" w14:textId="77777777" w:rsidR="00621CEF" w:rsidRPr="00F537EB" w:rsidRDefault="00621CEF" w:rsidP="00621CEF">
            <w:pPr>
              <w:pStyle w:val="TAL"/>
              <w:rPr>
                <w:lang w:eastAsia="zh-CN"/>
              </w:rPr>
            </w:pPr>
            <w:r w:rsidRPr="00F537EB">
              <w:rPr>
                <w:lang w:eastAsia="en-GB"/>
              </w:rPr>
              <w:t>infinity</w:t>
            </w:r>
          </w:p>
        </w:tc>
        <w:tc>
          <w:tcPr>
            <w:tcW w:w="3260" w:type="dxa"/>
          </w:tcPr>
          <w:p w14:paraId="080F3129" w14:textId="77777777" w:rsidR="00621CEF" w:rsidRPr="00F537EB" w:rsidRDefault="00621CEF" w:rsidP="00621CEF">
            <w:pPr>
              <w:pStyle w:val="TAL"/>
            </w:pPr>
          </w:p>
        </w:tc>
        <w:tc>
          <w:tcPr>
            <w:tcW w:w="850" w:type="dxa"/>
          </w:tcPr>
          <w:p w14:paraId="49DDA05A" w14:textId="77777777" w:rsidR="00621CEF" w:rsidRPr="00F537EB" w:rsidRDefault="00621CEF" w:rsidP="00621CEF">
            <w:pPr>
              <w:pStyle w:val="TAL"/>
            </w:pPr>
          </w:p>
        </w:tc>
      </w:tr>
      <w:tr w:rsidR="00621CEF" w:rsidRPr="00F537EB" w14:paraId="60C2142C" w14:textId="77777777" w:rsidTr="00621CEF">
        <w:tc>
          <w:tcPr>
            <w:tcW w:w="3260" w:type="dxa"/>
          </w:tcPr>
          <w:p w14:paraId="5865D0CA" w14:textId="77777777" w:rsidR="00621CEF" w:rsidRPr="00F537EB" w:rsidRDefault="00621CEF" w:rsidP="00621CEF">
            <w:pPr>
              <w:pStyle w:val="TAL"/>
              <w:rPr>
                <w:i/>
                <w:lang w:eastAsia="en-GB"/>
              </w:rPr>
            </w:pPr>
            <w:r w:rsidRPr="00F537EB">
              <w:rPr>
                <w:i/>
                <w:lang w:eastAsia="en-GB"/>
              </w:rPr>
              <w:t>&gt;logicalChannelGroup</w:t>
            </w:r>
          </w:p>
        </w:tc>
        <w:tc>
          <w:tcPr>
            <w:tcW w:w="1985" w:type="dxa"/>
          </w:tcPr>
          <w:p w14:paraId="5507B0DF" w14:textId="77777777" w:rsidR="00621CEF" w:rsidRPr="00F537EB" w:rsidRDefault="00621CEF" w:rsidP="00621CEF">
            <w:pPr>
              <w:pStyle w:val="TAL"/>
              <w:rPr>
                <w:lang w:eastAsia="en-GB"/>
              </w:rPr>
            </w:pPr>
            <w:r w:rsidRPr="00F537EB">
              <w:rPr>
                <w:lang w:eastAsia="en-GB"/>
              </w:rPr>
              <w:t>0</w:t>
            </w:r>
          </w:p>
        </w:tc>
        <w:tc>
          <w:tcPr>
            <w:tcW w:w="3260" w:type="dxa"/>
          </w:tcPr>
          <w:p w14:paraId="23192C89" w14:textId="77777777" w:rsidR="00621CEF" w:rsidRPr="00F537EB" w:rsidRDefault="00621CEF" w:rsidP="00621CEF">
            <w:pPr>
              <w:pStyle w:val="TAL"/>
            </w:pPr>
          </w:p>
        </w:tc>
        <w:tc>
          <w:tcPr>
            <w:tcW w:w="850" w:type="dxa"/>
          </w:tcPr>
          <w:p w14:paraId="17CE4F3A" w14:textId="77777777" w:rsidR="00621CEF" w:rsidRPr="00F537EB" w:rsidRDefault="00621CEF" w:rsidP="00621CEF">
            <w:pPr>
              <w:pStyle w:val="TAL"/>
            </w:pPr>
          </w:p>
        </w:tc>
      </w:tr>
    </w:tbl>
    <w:p w14:paraId="108CCD5B" w14:textId="77777777" w:rsidR="00621CEF" w:rsidRPr="00F537EB" w:rsidRDefault="00621CEF" w:rsidP="00621CEF">
      <w:pPr>
        <w:rPr>
          <w:rFonts w:eastAsia="DengXian"/>
          <w:lang w:eastAsia="zh-CN"/>
        </w:rPr>
      </w:pPr>
    </w:p>
    <w:p w14:paraId="04AEC8B8" w14:textId="77777777" w:rsidR="00621CEF" w:rsidRPr="00F537EB" w:rsidRDefault="00621CEF" w:rsidP="00621CEF">
      <w:pPr>
        <w:rPr>
          <w:rFonts w:eastAsia="DengXian"/>
          <w:lang w:eastAsia="zh-CN"/>
        </w:rPr>
      </w:pPr>
      <w:r w:rsidRPr="00F537EB">
        <w:rPr>
          <w:rFonts w:eastAsia="DengXian"/>
          <w:lang w:eastAsia="zh-CN"/>
        </w:rPr>
        <w:t>Parameters that are specified for unicast of NR sidelink communication, which is used for the sidelink signalling radio bearer of PC5-S message</w:t>
      </w:r>
      <w:r w:rsidRPr="00F537EB">
        <w:t xml:space="preserve"> </w:t>
      </w:r>
      <w:r w:rsidRPr="00F537EB">
        <w:rPr>
          <w:rFonts w:eastAsia="DengXian"/>
          <w:lang w:eastAsia="zh-CN"/>
        </w:rPr>
        <w:t xml:space="preserve">establishing PC5-S security (e.g. </w:t>
      </w:r>
      <w:r w:rsidRPr="00F537EB">
        <w:t>Direct Security Mode Command and Direct Security Mode Complete</w:t>
      </w:r>
      <w:r w:rsidRPr="00F537EB">
        <w:rPr>
          <w:rFonts w:eastAsia="DengXian"/>
          <w:lang w:eastAsia="zh-CN"/>
        </w:rPr>
        <w:t>).</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621CEF" w:rsidRPr="00F537EB" w14:paraId="2F5EEA5A" w14:textId="77777777" w:rsidTr="00621CEF">
        <w:trPr>
          <w:tblHeader/>
        </w:trPr>
        <w:tc>
          <w:tcPr>
            <w:tcW w:w="3260" w:type="dxa"/>
          </w:tcPr>
          <w:p w14:paraId="4056F836" w14:textId="77777777" w:rsidR="00621CEF" w:rsidRPr="00F537EB" w:rsidRDefault="00621CEF" w:rsidP="00621CEF">
            <w:pPr>
              <w:pStyle w:val="TAH"/>
              <w:keepNext w:val="0"/>
              <w:keepLines w:val="0"/>
              <w:rPr>
                <w:lang w:eastAsia="en-GB"/>
              </w:rPr>
            </w:pPr>
            <w:r w:rsidRPr="00F537EB">
              <w:rPr>
                <w:lang w:eastAsia="en-GB"/>
              </w:rPr>
              <w:t>Name</w:t>
            </w:r>
          </w:p>
        </w:tc>
        <w:tc>
          <w:tcPr>
            <w:tcW w:w="1985" w:type="dxa"/>
          </w:tcPr>
          <w:p w14:paraId="637D0063" w14:textId="77777777" w:rsidR="00621CEF" w:rsidRPr="00F537EB" w:rsidRDefault="00621CEF" w:rsidP="00621CEF">
            <w:pPr>
              <w:pStyle w:val="TAH"/>
              <w:keepNext w:val="0"/>
              <w:keepLines w:val="0"/>
              <w:rPr>
                <w:lang w:eastAsia="en-GB"/>
              </w:rPr>
            </w:pPr>
            <w:r w:rsidRPr="00F537EB">
              <w:rPr>
                <w:lang w:eastAsia="en-GB"/>
              </w:rPr>
              <w:t>Value</w:t>
            </w:r>
          </w:p>
        </w:tc>
        <w:tc>
          <w:tcPr>
            <w:tcW w:w="3260" w:type="dxa"/>
          </w:tcPr>
          <w:p w14:paraId="4D84CED3" w14:textId="77777777" w:rsidR="00621CEF" w:rsidRPr="00F537EB" w:rsidRDefault="00621CEF" w:rsidP="00621CEF">
            <w:pPr>
              <w:pStyle w:val="TAH"/>
              <w:keepNext w:val="0"/>
              <w:keepLines w:val="0"/>
              <w:rPr>
                <w:lang w:eastAsia="en-GB"/>
              </w:rPr>
            </w:pPr>
            <w:r w:rsidRPr="00F537EB">
              <w:rPr>
                <w:lang w:eastAsia="en-GB"/>
              </w:rPr>
              <w:t>Semantics description</w:t>
            </w:r>
          </w:p>
        </w:tc>
        <w:tc>
          <w:tcPr>
            <w:tcW w:w="850" w:type="dxa"/>
          </w:tcPr>
          <w:p w14:paraId="7AFF4DF7" w14:textId="77777777" w:rsidR="00621CEF" w:rsidRPr="00F537EB" w:rsidRDefault="00621CEF" w:rsidP="00621CEF">
            <w:pPr>
              <w:pStyle w:val="TAH"/>
              <w:keepNext w:val="0"/>
              <w:keepLines w:val="0"/>
              <w:rPr>
                <w:lang w:eastAsia="en-GB"/>
              </w:rPr>
            </w:pPr>
            <w:r w:rsidRPr="00F537EB">
              <w:rPr>
                <w:lang w:eastAsia="en-GB"/>
              </w:rPr>
              <w:t>Ver</w:t>
            </w:r>
          </w:p>
        </w:tc>
      </w:tr>
      <w:tr w:rsidR="00621CEF" w:rsidRPr="00F537EB" w14:paraId="770DA8D6" w14:textId="77777777" w:rsidTr="00621CEF">
        <w:tc>
          <w:tcPr>
            <w:tcW w:w="3260" w:type="dxa"/>
          </w:tcPr>
          <w:p w14:paraId="67514EA4" w14:textId="77777777" w:rsidR="00621CEF" w:rsidRPr="00F537EB" w:rsidRDefault="00621CEF" w:rsidP="00621CEF">
            <w:pPr>
              <w:pStyle w:val="TAL"/>
            </w:pPr>
            <w:r w:rsidRPr="00F537EB">
              <w:t>PDCP configuration</w:t>
            </w:r>
          </w:p>
        </w:tc>
        <w:tc>
          <w:tcPr>
            <w:tcW w:w="1985" w:type="dxa"/>
          </w:tcPr>
          <w:p w14:paraId="3542E283" w14:textId="77777777" w:rsidR="00621CEF" w:rsidRPr="00F537EB" w:rsidRDefault="00621CEF" w:rsidP="00621CEF">
            <w:pPr>
              <w:pStyle w:val="TAL"/>
            </w:pPr>
          </w:p>
        </w:tc>
        <w:tc>
          <w:tcPr>
            <w:tcW w:w="3260" w:type="dxa"/>
          </w:tcPr>
          <w:p w14:paraId="61F89BDF" w14:textId="77777777" w:rsidR="00621CEF" w:rsidRPr="00F537EB" w:rsidRDefault="00621CEF" w:rsidP="00621CEF">
            <w:pPr>
              <w:pStyle w:val="TAL"/>
            </w:pPr>
          </w:p>
        </w:tc>
        <w:tc>
          <w:tcPr>
            <w:tcW w:w="850" w:type="dxa"/>
          </w:tcPr>
          <w:p w14:paraId="1980A383" w14:textId="77777777" w:rsidR="00621CEF" w:rsidRPr="00F537EB" w:rsidRDefault="00621CEF" w:rsidP="00621CEF">
            <w:pPr>
              <w:pStyle w:val="TAL"/>
            </w:pPr>
          </w:p>
        </w:tc>
      </w:tr>
      <w:tr w:rsidR="00621CEF" w:rsidRPr="00F537EB" w14:paraId="2C4E194C" w14:textId="77777777" w:rsidTr="00621CEF">
        <w:tc>
          <w:tcPr>
            <w:tcW w:w="3260" w:type="dxa"/>
          </w:tcPr>
          <w:p w14:paraId="6213082F" w14:textId="77777777" w:rsidR="00621CEF" w:rsidRPr="00F537EB" w:rsidRDefault="00621CEF" w:rsidP="00621CEF">
            <w:pPr>
              <w:pStyle w:val="TAL"/>
            </w:pPr>
            <w:r w:rsidRPr="00F537EB">
              <w:rPr>
                <w:i/>
                <w:lang w:eastAsia="en-GB"/>
              </w:rPr>
              <w:t>&gt;</w:t>
            </w:r>
            <w:r w:rsidRPr="00F537EB">
              <w:t>t-Reordering</w:t>
            </w:r>
          </w:p>
        </w:tc>
        <w:tc>
          <w:tcPr>
            <w:tcW w:w="1985" w:type="dxa"/>
          </w:tcPr>
          <w:p w14:paraId="0F2DE964" w14:textId="77777777" w:rsidR="00621CEF" w:rsidRPr="00F537EB" w:rsidRDefault="00621CEF" w:rsidP="00621CEF">
            <w:pPr>
              <w:pStyle w:val="TAL"/>
            </w:pPr>
            <w:r w:rsidRPr="00F537EB">
              <w:t>Undefined</w:t>
            </w:r>
          </w:p>
        </w:tc>
        <w:tc>
          <w:tcPr>
            <w:tcW w:w="3260" w:type="dxa"/>
          </w:tcPr>
          <w:p w14:paraId="6F5F4D89" w14:textId="77777777" w:rsidR="00621CEF" w:rsidRPr="00F537EB" w:rsidRDefault="00621CEF" w:rsidP="00621CEF">
            <w:pPr>
              <w:pStyle w:val="TAL"/>
            </w:pPr>
            <w:r w:rsidRPr="00F537EB">
              <w:rPr>
                <w:lang w:eastAsia="zh-CN"/>
              </w:rPr>
              <w:t>Selected by the receiving UE, u</w:t>
            </w:r>
            <w:r w:rsidRPr="00F537EB">
              <w:t>p to UE implementation</w:t>
            </w:r>
          </w:p>
        </w:tc>
        <w:tc>
          <w:tcPr>
            <w:tcW w:w="850" w:type="dxa"/>
          </w:tcPr>
          <w:p w14:paraId="362E610E" w14:textId="77777777" w:rsidR="00621CEF" w:rsidRPr="00F537EB" w:rsidRDefault="00621CEF" w:rsidP="00621CEF">
            <w:pPr>
              <w:pStyle w:val="TAL"/>
            </w:pPr>
          </w:p>
        </w:tc>
      </w:tr>
      <w:tr w:rsidR="00621CEF" w:rsidRPr="00F537EB" w14:paraId="246371AC" w14:textId="77777777" w:rsidTr="00621CEF">
        <w:tc>
          <w:tcPr>
            <w:tcW w:w="3260" w:type="dxa"/>
          </w:tcPr>
          <w:p w14:paraId="4B2D4FD3" w14:textId="77777777" w:rsidR="00621CEF" w:rsidRPr="00F537EB" w:rsidRDefault="00621CEF" w:rsidP="00621CEF">
            <w:pPr>
              <w:pStyle w:val="TAL"/>
            </w:pPr>
            <w:r w:rsidRPr="00F537EB">
              <w:rPr>
                <w:i/>
                <w:lang w:eastAsia="en-GB"/>
              </w:rPr>
              <w:t>&gt;</w:t>
            </w:r>
            <w:r w:rsidRPr="00F537EB">
              <w:t>pdcp-SN-Size</w:t>
            </w:r>
          </w:p>
        </w:tc>
        <w:tc>
          <w:tcPr>
            <w:tcW w:w="1985" w:type="dxa"/>
          </w:tcPr>
          <w:p w14:paraId="245C3BFA" w14:textId="77777777" w:rsidR="00621CEF" w:rsidRPr="00F537EB" w:rsidRDefault="00621CEF" w:rsidP="00621CEF">
            <w:pPr>
              <w:pStyle w:val="TAL"/>
              <w:rPr>
                <w:lang w:eastAsia="zh-CN"/>
              </w:rPr>
            </w:pPr>
            <w:r w:rsidRPr="00F537EB">
              <w:rPr>
                <w:lang w:eastAsia="zh-CN"/>
              </w:rPr>
              <w:t>12</w:t>
            </w:r>
          </w:p>
        </w:tc>
        <w:tc>
          <w:tcPr>
            <w:tcW w:w="3260" w:type="dxa"/>
          </w:tcPr>
          <w:p w14:paraId="0175B5FF" w14:textId="77777777" w:rsidR="00621CEF" w:rsidRPr="00F537EB" w:rsidRDefault="00621CEF" w:rsidP="00621CEF">
            <w:pPr>
              <w:pStyle w:val="TAL"/>
              <w:rPr>
                <w:lang w:eastAsia="zh-CN"/>
              </w:rPr>
            </w:pPr>
          </w:p>
        </w:tc>
        <w:tc>
          <w:tcPr>
            <w:tcW w:w="850" w:type="dxa"/>
          </w:tcPr>
          <w:p w14:paraId="1BD3B8C0" w14:textId="77777777" w:rsidR="00621CEF" w:rsidRPr="00F537EB" w:rsidRDefault="00621CEF" w:rsidP="00621CEF">
            <w:pPr>
              <w:pStyle w:val="TAL"/>
            </w:pPr>
          </w:p>
        </w:tc>
      </w:tr>
      <w:tr w:rsidR="00621CEF" w:rsidRPr="00F537EB" w14:paraId="5ACD5D23" w14:textId="77777777" w:rsidTr="00621CEF">
        <w:tc>
          <w:tcPr>
            <w:tcW w:w="3260" w:type="dxa"/>
          </w:tcPr>
          <w:p w14:paraId="160CA340" w14:textId="77777777" w:rsidR="00621CEF" w:rsidRPr="00F537EB" w:rsidRDefault="00621CEF" w:rsidP="00621CEF">
            <w:pPr>
              <w:pStyle w:val="TAL"/>
            </w:pPr>
            <w:r w:rsidRPr="00F537EB">
              <w:t>RLC configuration</w:t>
            </w:r>
          </w:p>
        </w:tc>
        <w:tc>
          <w:tcPr>
            <w:tcW w:w="1985" w:type="dxa"/>
          </w:tcPr>
          <w:p w14:paraId="7DDF7C37" w14:textId="77777777" w:rsidR="00621CEF" w:rsidRPr="00F537EB" w:rsidRDefault="00621CEF" w:rsidP="00621CEF">
            <w:pPr>
              <w:pStyle w:val="TAL"/>
            </w:pPr>
          </w:p>
        </w:tc>
        <w:tc>
          <w:tcPr>
            <w:tcW w:w="3260" w:type="dxa"/>
          </w:tcPr>
          <w:p w14:paraId="01AD47C0" w14:textId="77777777" w:rsidR="00621CEF" w:rsidRPr="00F537EB" w:rsidRDefault="00621CEF" w:rsidP="00621CEF">
            <w:pPr>
              <w:pStyle w:val="TAL"/>
              <w:rPr>
                <w:lang w:eastAsia="zh-CN"/>
              </w:rPr>
            </w:pPr>
          </w:p>
        </w:tc>
        <w:tc>
          <w:tcPr>
            <w:tcW w:w="850" w:type="dxa"/>
          </w:tcPr>
          <w:p w14:paraId="6FA6530F" w14:textId="77777777" w:rsidR="00621CEF" w:rsidRPr="00F537EB" w:rsidRDefault="00621CEF" w:rsidP="00621CEF">
            <w:pPr>
              <w:pStyle w:val="TAL"/>
            </w:pPr>
          </w:p>
        </w:tc>
      </w:tr>
      <w:tr w:rsidR="00621CEF" w:rsidRPr="00F537EB" w14:paraId="00336E05" w14:textId="77777777" w:rsidTr="00621CEF">
        <w:tc>
          <w:tcPr>
            <w:tcW w:w="3260" w:type="dxa"/>
          </w:tcPr>
          <w:p w14:paraId="137AEDD8" w14:textId="77777777" w:rsidR="00621CEF" w:rsidRPr="00F537EB" w:rsidRDefault="00621CEF" w:rsidP="00621CEF">
            <w:pPr>
              <w:pStyle w:val="TAL"/>
              <w:rPr>
                <w:i/>
              </w:rPr>
            </w:pPr>
            <w:r w:rsidRPr="00F537EB">
              <w:rPr>
                <w:i/>
                <w:lang w:eastAsia="en-GB"/>
              </w:rPr>
              <w:t>&gt;</w:t>
            </w:r>
            <w:r w:rsidRPr="00F537EB">
              <w:rPr>
                <w:i/>
              </w:rPr>
              <w:t>sn-FieldLength</w:t>
            </w:r>
          </w:p>
        </w:tc>
        <w:tc>
          <w:tcPr>
            <w:tcW w:w="1985" w:type="dxa"/>
          </w:tcPr>
          <w:p w14:paraId="6E03410C" w14:textId="77777777" w:rsidR="00621CEF" w:rsidRPr="00F537EB" w:rsidRDefault="00621CEF" w:rsidP="00621CEF">
            <w:pPr>
              <w:pStyle w:val="TAL"/>
              <w:rPr>
                <w:lang w:eastAsia="zh-CN"/>
              </w:rPr>
            </w:pPr>
            <w:r w:rsidRPr="00F537EB">
              <w:rPr>
                <w:lang w:eastAsia="zh-CN"/>
              </w:rPr>
              <w:t>12</w:t>
            </w:r>
          </w:p>
        </w:tc>
        <w:tc>
          <w:tcPr>
            <w:tcW w:w="3260" w:type="dxa"/>
          </w:tcPr>
          <w:p w14:paraId="0DE35170" w14:textId="77777777" w:rsidR="00621CEF" w:rsidRPr="00F537EB" w:rsidRDefault="00621CEF" w:rsidP="00621CEF">
            <w:pPr>
              <w:pStyle w:val="TAL"/>
            </w:pPr>
          </w:p>
        </w:tc>
        <w:tc>
          <w:tcPr>
            <w:tcW w:w="850" w:type="dxa"/>
          </w:tcPr>
          <w:p w14:paraId="64B7F4B3" w14:textId="77777777" w:rsidR="00621CEF" w:rsidRPr="00F537EB" w:rsidRDefault="00621CEF" w:rsidP="00621CEF">
            <w:pPr>
              <w:pStyle w:val="TAL"/>
            </w:pPr>
          </w:p>
        </w:tc>
      </w:tr>
      <w:tr w:rsidR="00621CEF" w:rsidRPr="00F537EB" w14:paraId="4957F024" w14:textId="77777777" w:rsidTr="00621CEF">
        <w:tc>
          <w:tcPr>
            <w:tcW w:w="3260" w:type="dxa"/>
          </w:tcPr>
          <w:p w14:paraId="50105403" w14:textId="77777777" w:rsidR="00621CEF" w:rsidRPr="00F537EB" w:rsidRDefault="00621CEF" w:rsidP="00621CEF">
            <w:pPr>
              <w:pStyle w:val="TAL"/>
              <w:rPr>
                <w:i/>
                <w:lang w:eastAsia="en-GB"/>
              </w:rPr>
            </w:pPr>
            <w:r w:rsidRPr="00F537EB">
              <w:rPr>
                <w:i/>
                <w:lang w:eastAsia="en-GB"/>
              </w:rPr>
              <w:t>&gt;</w:t>
            </w:r>
            <w:r w:rsidRPr="00F537EB">
              <w:rPr>
                <w:lang w:eastAsia="zh-CN"/>
              </w:rPr>
              <w:t>t-Reassembly</w:t>
            </w:r>
          </w:p>
        </w:tc>
        <w:tc>
          <w:tcPr>
            <w:tcW w:w="1985" w:type="dxa"/>
          </w:tcPr>
          <w:p w14:paraId="1D73D8A6" w14:textId="77777777" w:rsidR="00621CEF" w:rsidRPr="00F537EB" w:rsidRDefault="00621CEF" w:rsidP="00621CEF">
            <w:pPr>
              <w:pStyle w:val="TAL"/>
              <w:rPr>
                <w:lang w:eastAsia="zh-CN"/>
              </w:rPr>
            </w:pPr>
            <w:r w:rsidRPr="00F537EB">
              <w:t>Undefined</w:t>
            </w:r>
          </w:p>
        </w:tc>
        <w:tc>
          <w:tcPr>
            <w:tcW w:w="3260" w:type="dxa"/>
          </w:tcPr>
          <w:p w14:paraId="004B2D34" w14:textId="77777777" w:rsidR="00621CEF" w:rsidRPr="00F537EB" w:rsidRDefault="00621CEF" w:rsidP="00621CEF">
            <w:pPr>
              <w:pStyle w:val="TAL"/>
            </w:pPr>
            <w:r w:rsidRPr="00F537EB">
              <w:rPr>
                <w:lang w:eastAsia="zh-CN"/>
              </w:rPr>
              <w:t>Selected by the receiving UE, u</w:t>
            </w:r>
            <w:r w:rsidRPr="00F537EB">
              <w:t>p to Up to UE implementation</w:t>
            </w:r>
          </w:p>
        </w:tc>
        <w:tc>
          <w:tcPr>
            <w:tcW w:w="850" w:type="dxa"/>
          </w:tcPr>
          <w:p w14:paraId="5F11CFA6" w14:textId="77777777" w:rsidR="00621CEF" w:rsidRPr="00F537EB" w:rsidRDefault="00621CEF" w:rsidP="00621CEF">
            <w:pPr>
              <w:pStyle w:val="TAL"/>
            </w:pPr>
          </w:p>
        </w:tc>
      </w:tr>
      <w:tr w:rsidR="00621CEF" w:rsidRPr="00F537EB" w14:paraId="32ABA75D" w14:textId="77777777" w:rsidTr="00621CEF">
        <w:tc>
          <w:tcPr>
            <w:tcW w:w="3260" w:type="dxa"/>
          </w:tcPr>
          <w:p w14:paraId="4DA47F53" w14:textId="77777777" w:rsidR="00621CEF" w:rsidRPr="00F537EB" w:rsidRDefault="00621CEF" w:rsidP="00621CEF">
            <w:pPr>
              <w:pStyle w:val="TAL"/>
            </w:pPr>
            <w:r w:rsidRPr="00F537EB">
              <w:rPr>
                <w:i/>
                <w:lang w:eastAsia="en-GB"/>
              </w:rPr>
              <w:t>&gt;</w:t>
            </w:r>
            <w:r w:rsidRPr="00F537EB">
              <w:t>logicalChannelIdentity</w:t>
            </w:r>
          </w:p>
        </w:tc>
        <w:tc>
          <w:tcPr>
            <w:tcW w:w="1985" w:type="dxa"/>
          </w:tcPr>
          <w:p w14:paraId="3AB582B9" w14:textId="77777777" w:rsidR="00621CEF" w:rsidRPr="00F537EB" w:rsidRDefault="00621CEF" w:rsidP="00621CEF">
            <w:pPr>
              <w:pStyle w:val="TAL"/>
            </w:pPr>
            <w:r w:rsidRPr="00F537EB">
              <w:rPr>
                <w:lang w:eastAsia="zh-CN"/>
              </w:rPr>
              <w:t>1</w:t>
            </w:r>
          </w:p>
        </w:tc>
        <w:tc>
          <w:tcPr>
            <w:tcW w:w="3260" w:type="dxa"/>
          </w:tcPr>
          <w:p w14:paraId="6064B870" w14:textId="77777777" w:rsidR="00621CEF" w:rsidRPr="00F537EB" w:rsidRDefault="00621CEF" w:rsidP="00621CEF">
            <w:pPr>
              <w:pStyle w:val="TAL"/>
            </w:pPr>
          </w:p>
        </w:tc>
        <w:tc>
          <w:tcPr>
            <w:tcW w:w="850" w:type="dxa"/>
          </w:tcPr>
          <w:p w14:paraId="13049A99" w14:textId="77777777" w:rsidR="00621CEF" w:rsidRPr="00F537EB" w:rsidRDefault="00621CEF" w:rsidP="00621CEF">
            <w:pPr>
              <w:pStyle w:val="TAL"/>
            </w:pPr>
          </w:p>
        </w:tc>
      </w:tr>
      <w:tr w:rsidR="00621CEF" w:rsidRPr="00F537EB" w14:paraId="2DA4F18A" w14:textId="77777777" w:rsidTr="00621CEF">
        <w:tc>
          <w:tcPr>
            <w:tcW w:w="3260" w:type="dxa"/>
          </w:tcPr>
          <w:p w14:paraId="7E407512" w14:textId="77777777" w:rsidR="00621CEF" w:rsidRPr="00F537EB" w:rsidRDefault="00621CEF" w:rsidP="00621CEF">
            <w:pPr>
              <w:pStyle w:val="TAL"/>
            </w:pPr>
            <w:r w:rsidRPr="00F537EB">
              <w:t>MAC configuration</w:t>
            </w:r>
          </w:p>
        </w:tc>
        <w:tc>
          <w:tcPr>
            <w:tcW w:w="1985" w:type="dxa"/>
          </w:tcPr>
          <w:p w14:paraId="09D82F06" w14:textId="77777777" w:rsidR="00621CEF" w:rsidRPr="00F537EB" w:rsidRDefault="00621CEF" w:rsidP="00621CEF">
            <w:pPr>
              <w:pStyle w:val="TAL"/>
            </w:pPr>
          </w:p>
        </w:tc>
        <w:tc>
          <w:tcPr>
            <w:tcW w:w="3260" w:type="dxa"/>
          </w:tcPr>
          <w:p w14:paraId="4590B9D8" w14:textId="77777777" w:rsidR="00621CEF" w:rsidRPr="00F537EB" w:rsidRDefault="00621CEF" w:rsidP="00621CEF">
            <w:pPr>
              <w:pStyle w:val="TAL"/>
            </w:pPr>
          </w:p>
        </w:tc>
        <w:tc>
          <w:tcPr>
            <w:tcW w:w="850" w:type="dxa"/>
          </w:tcPr>
          <w:p w14:paraId="5C3663F1" w14:textId="77777777" w:rsidR="00621CEF" w:rsidRPr="00F537EB" w:rsidRDefault="00621CEF" w:rsidP="00621CEF">
            <w:pPr>
              <w:pStyle w:val="TAL"/>
            </w:pPr>
          </w:p>
        </w:tc>
      </w:tr>
      <w:tr w:rsidR="00621CEF" w:rsidRPr="00F537EB" w14:paraId="0ADD11A8" w14:textId="77777777" w:rsidTr="00621CEF">
        <w:tc>
          <w:tcPr>
            <w:tcW w:w="3260" w:type="dxa"/>
          </w:tcPr>
          <w:p w14:paraId="2BD2FE92" w14:textId="77777777" w:rsidR="00621CEF" w:rsidRPr="00F537EB" w:rsidRDefault="00621CEF" w:rsidP="00621CEF">
            <w:pPr>
              <w:pStyle w:val="TAL"/>
            </w:pPr>
            <w:r w:rsidRPr="00F537EB">
              <w:rPr>
                <w:i/>
                <w:lang w:eastAsia="en-GB"/>
              </w:rPr>
              <w:t>&gt;</w:t>
            </w:r>
            <w:r w:rsidRPr="00F537EB">
              <w:rPr>
                <w:i/>
                <w:lang w:eastAsia="zh-CN"/>
              </w:rPr>
              <w:t>priority</w:t>
            </w:r>
          </w:p>
        </w:tc>
        <w:tc>
          <w:tcPr>
            <w:tcW w:w="1985" w:type="dxa"/>
          </w:tcPr>
          <w:p w14:paraId="587CECCC" w14:textId="77777777" w:rsidR="00621CEF" w:rsidRPr="00F537EB" w:rsidRDefault="00621CEF" w:rsidP="00621CEF">
            <w:pPr>
              <w:pStyle w:val="TAL"/>
            </w:pPr>
            <w:r w:rsidRPr="00F537EB">
              <w:rPr>
                <w:lang w:eastAsia="zh-CN"/>
              </w:rPr>
              <w:t>1</w:t>
            </w:r>
          </w:p>
        </w:tc>
        <w:tc>
          <w:tcPr>
            <w:tcW w:w="3260" w:type="dxa"/>
          </w:tcPr>
          <w:p w14:paraId="4B952C12" w14:textId="77777777" w:rsidR="00621CEF" w:rsidRPr="00F537EB" w:rsidRDefault="00621CEF" w:rsidP="00621CEF">
            <w:pPr>
              <w:pStyle w:val="TAL"/>
            </w:pPr>
          </w:p>
        </w:tc>
        <w:tc>
          <w:tcPr>
            <w:tcW w:w="850" w:type="dxa"/>
          </w:tcPr>
          <w:p w14:paraId="34C87FD6" w14:textId="77777777" w:rsidR="00621CEF" w:rsidRPr="00F537EB" w:rsidRDefault="00621CEF" w:rsidP="00621CEF">
            <w:pPr>
              <w:pStyle w:val="TAL"/>
            </w:pPr>
          </w:p>
        </w:tc>
      </w:tr>
      <w:tr w:rsidR="00621CEF" w:rsidRPr="00F537EB" w14:paraId="195E981D" w14:textId="77777777" w:rsidTr="00621CEF">
        <w:tc>
          <w:tcPr>
            <w:tcW w:w="3260" w:type="dxa"/>
          </w:tcPr>
          <w:p w14:paraId="5DFB167F" w14:textId="77777777" w:rsidR="00621CEF" w:rsidRPr="00F537EB" w:rsidRDefault="00621CEF" w:rsidP="00621CEF">
            <w:pPr>
              <w:pStyle w:val="TAL"/>
              <w:rPr>
                <w:i/>
                <w:lang w:eastAsia="zh-CN"/>
              </w:rPr>
            </w:pPr>
            <w:r w:rsidRPr="00F537EB">
              <w:rPr>
                <w:i/>
                <w:lang w:eastAsia="en-GB"/>
              </w:rPr>
              <w:t>&gt;prioritisedBitRate</w:t>
            </w:r>
          </w:p>
        </w:tc>
        <w:tc>
          <w:tcPr>
            <w:tcW w:w="1985" w:type="dxa"/>
          </w:tcPr>
          <w:p w14:paraId="049AF662" w14:textId="77777777" w:rsidR="00621CEF" w:rsidRPr="00F537EB" w:rsidRDefault="00621CEF" w:rsidP="00621CEF">
            <w:pPr>
              <w:pStyle w:val="TAL"/>
              <w:rPr>
                <w:lang w:eastAsia="zh-CN"/>
              </w:rPr>
            </w:pPr>
            <w:r w:rsidRPr="00F537EB">
              <w:rPr>
                <w:lang w:eastAsia="en-GB"/>
              </w:rPr>
              <w:t>infinity</w:t>
            </w:r>
          </w:p>
        </w:tc>
        <w:tc>
          <w:tcPr>
            <w:tcW w:w="3260" w:type="dxa"/>
          </w:tcPr>
          <w:p w14:paraId="47EAC4D3" w14:textId="77777777" w:rsidR="00621CEF" w:rsidRPr="00F537EB" w:rsidRDefault="00621CEF" w:rsidP="00621CEF">
            <w:pPr>
              <w:pStyle w:val="TAL"/>
            </w:pPr>
          </w:p>
        </w:tc>
        <w:tc>
          <w:tcPr>
            <w:tcW w:w="850" w:type="dxa"/>
          </w:tcPr>
          <w:p w14:paraId="148DA779" w14:textId="77777777" w:rsidR="00621CEF" w:rsidRPr="00F537EB" w:rsidRDefault="00621CEF" w:rsidP="00621CEF">
            <w:pPr>
              <w:pStyle w:val="TAL"/>
            </w:pPr>
          </w:p>
        </w:tc>
      </w:tr>
      <w:tr w:rsidR="00621CEF" w:rsidRPr="00F537EB" w14:paraId="18D6F634" w14:textId="77777777" w:rsidTr="00621CEF">
        <w:tc>
          <w:tcPr>
            <w:tcW w:w="3260" w:type="dxa"/>
          </w:tcPr>
          <w:p w14:paraId="5CFE4B21" w14:textId="77777777" w:rsidR="00621CEF" w:rsidRPr="00F537EB" w:rsidRDefault="00621CEF" w:rsidP="00621CEF">
            <w:pPr>
              <w:pStyle w:val="TAL"/>
              <w:rPr>
                <w:i/>
                <w:lang w:eastAsia="en-GB"/>
              </w:rPr>
            </w:pPr>
            <w:r w:rsidRPr="00F537EB">
              <w:rPr>
                <w:i/>
                <w:lang w:eastAsia="en-GB"/>
              </w:rPr>
              <w:t>&gt;logicalChannelGroup</w:t>
            </w:r>
          </w:p>
        </w:tc>
        <w:tc>
          <w:tcPr>
            <w:tcW w:w="1985" w:type="dxa"/>
          </w:tcPr>
          <w:p w14:paraId="22950C7A" w14:textId="77777777" w:rsidR="00621CEF" w:rsidRPr="00F537EB" w:rsidRDefault="00621CEF" w:rsidP="00621CEF">
            <w:pPr>
              <w:pStyle w:val="TAL"/>
              <w:rPr>
                <w:lang w:eastAsia="en-GB"/>
              </w:rPr>
            </w:pPr>
            <w:r w:rsidRPr="00F537EB">
              <w:rPr>
                <w:lang w:eastAsia="en-GB"/>
              </w:rPr>
              <w:t>0</w:t>
            </w:r>
          </w:p>
        </w:tc>
        <w:tc>
          <w:tcPr>
            <w:tcW w:w="3260" w:type="dxa"/>
          </w:tcPr>
          <w:p w14:paraId="4B0C75D8" w14:textId="77777777" w:rsidR="00621CEF" w:rsidRPr="00F537EB" w:rsidRDefault="00621CEF" w:rsidP="00621CEF">
            <w:pPr>
              <w:pStyle w:val="TAL"/>
            </w:pPr>
          </w:p>
        </w:tc>
        <w:tc>
          <w:tcPr>
            <w:tcW w:w="850" w:type="dxa"/>
          </w:tcPr>
          <w:p w14:paraId="3811AAEC" w14:textId="77777777" w:rsidR="00621CEF" w:rsidRPr="00F537EB" w:rsidRDefault="00621CEF" w:rsidP="00621CEF">
            <w:pPr>
              <w:pStyle w:val="TAL"/>
            </w:pPr>
          </w:p>
        </w:tc>
      </w:tr>
    </w:tbl>
    <w:p w14:paraId="09AFF3E6" w14:textId="77777777" w:rsidR="00621CEF" w:rsidRPr="00F537EB" w:rsidRDefault="00621CEF" w:rsidP="00621CEF">
      <w:pPr>
        <w:rPr>
          <w:rFonts w:eastAsia="DengXian"/>
          <w:lang w:eastAsia="zh-CN"/>
        </w:rPr>
      </w:pPr>
    </w:p>
    <w:p w14:paraId="3E2C6B36" w14:textId="77777777" w:rsidR="00621CEF" w:rsidRPr="00F537EB" w:rsidRDefault="00621CEF" w:rsidP="00621CEF">
      <w:pPr>
        <w:rPr>
          <w:rFonts w:eastAsia="DengXian"/>
          <w:lang w:eastAsia="zh-CN"/>
        </w:rPr>
      </w:pPr>
      <w:r w:rsidRPr="00F537EB">
        <w:rPr>
          <w:rFonts w:eastAsia="DengXian"/>
          <w:lang w:eastAsia="zh-CN"/>
        </w:rPr>
        <w:t>Parameters that are specified for unicast of NR sidelink communication, which is used for the sidelink signalling radio bearer of</w:t>
      </w:r>
      <w:r w:rsidRPr="00F537EB">
        <w:t xml:space="preserve"> </w:t>
      </w:r>
      <w:r w:rsidRPr="00F537EB">
        <w:rPr>
          <w:rFonts w:eastAsia="DengXian"/>
          <w:lang w:eastAsia="zh-CN"/>
        </w:rPr>
        <w:t xml:space="preserve">protected PC5-S message. </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621CEF" w:rsidRPr="00F537EB" w14:paraId="5D587DDE" w14:textId="77777777" w:rsidTr="00621CEF">
        <w:trPr>
          <w:tblHeader/>
        </w:trPr>
        <w:tc>
          <w:tcPr>
            <w:tcW w:w="3260" w:type="dxa"/>
          </w:tcPr>
          <w:p w14:paraId="4919DA59" w14:textId="77777777" w:rsidR="00621CEF" w:rsidRPr="00F537EB" w:rsidRDefault="00621CEF" w:rsidP="00621CEF">
            <w:pPr>
              <w:pStyle w:val="TAH"/>
              <w:keepNext w:val="0"/>
              <w:keepLines w:val="0"/>
              <w:rPr>
                <w:lang w:eastAsia="en-GB"/>
              </w:rPr>
            </w:pPr>
            <w:r w:rsidRPr="00F537EB">
              <w:rPr>
                <w:lang w:eastAsia="en-GB"/>
              </w:rPr>
              <w:t>Name</w:t>
            </w:r>
          </w:p>
        </w:tc>
        <w:tc>
          <w:tcPr>
            <w:tcW w:w="1985" w:type="dxa"/>
          </w:tcPr>
          <w:p w14:paraId="7FDA591A" w14:textId="77777777" w:rsidR="00621CEF" w:rsidRPr="00F537EB" w:rsidRDefault="00621CEF" w:rsidP="00621CEF">
            <w:pPr>
              <w:pStyle w:val="TAH"/>
              <w:keepNext w:val="0"/>
              <w:keepLines w:val="0"/>
              <w:rPr>
                <w:lang w:eastAsia="en-GB"/>
              </w:rPr>
            </w:pPr>
            <w:r w:rsidRPr="00F537EB">
              <w:rPr>
                <w:lang w:eastAsia="en-GB"/>
              </w:rPr>
              <w:t>Value</w:t>
            </w:r>
          </w:p>
        </w:tc>
        <w:tc>
          <w:tcPr>
            <w:tcW w:w="3260" w:type="dxa"/>
          </w:tcPr>
          <w:p w14:paraId="7699334D" w14:textId="77777777" w:rsidR="00621CEF" w:rsidRPr="00F537EB" w:rsidRDefault="00621CEF" w:rsidP="00621CEF">
            <w:pPr>
              <w:pStyle w:val="TAH"/>
              <w:keepNext w:val="0"/>
              <w:keepLines w:val="0"/>
              <w:rPr>
                <w:lang w:eastAsia="en-GB"/>
              </w:rPr>
            </w:pPr>
            <w:r w:rsidRPr="00F537EB">
              <w:rPr>
                <w:lang w:eastAsia="en-GB"/>
              </w:rPr>
              <w:t>Semantics description</w:t>
            </w:r>
          </w:p>
        </w:tc>
        <w:tc>
          <w:tcPr>
            <w:tcW w:w="850" w:type="dxa"/>
          </w:tcPr>
          <w:p w14:paraId="6E5210B9" w14:textId="77777777" w:rsidR="00621CEF" w:rsidRPr="00F537EB" w:rsidRDefault="00621CEF" w:rsidP="00621CEF">
            <w:pPr>
              <w:pStyle w:val="TAH"/>
              <w:keepNext w:val="0"/>
              <w:keepLines w:val="0"/>
              <w:rPr>
                <w:lang w:eastAsia="en-GB"/>
              </w:rPr>
            </w:pPr>
            <w:r w:rsidRPr="00F537EB">
              <w:rPr>
                <w:lang w:eastAsia="en-GB"/>
              </w:rPr>
              <w:t>Ver</w:t>
            </w:r>
          </w:p>
        </w:tc>
      </w:tr>
      <w:tr w:rsidR="00621CEF" w:rsidRPr="00F537EB" w14:paraId="54B6DF23" w14:textId="77777777" w:rsidTr="00621CEF">
        <w:tc>
          <w:tcPr>
            <w:tcW w:w="3260" w:type="dxa"/>
          </w:tcPr>
          <w:p w14:paraId="26E1A6CF" w14:textId="77777777" w:rsidR="00621CEF" w:rsidRPr="00F537EB" w:rsidRDefault="00621CEF" w:rsidP="00621CEF">
            <w:pPr>
              <w:pStyle w:val="TAL"/>
            </w:pPr>
            <w:r w:rsidRPr="00F537EB">
              <w:t>PDCP configuration</w:t>
            </w:r>
          </w:p>
        </w:tc>
        <w:tc>
          <w:tcPr>
            <w:tcW w:w="1985" w:type="dxa"/>
          </w:tcPr>
          <w:p w14:paraId="39C92206" w14:textId="77777777" w:rsidR="00621CEF" w:rsidRPr="00F537EB" w:rsidRDefault="00621CEF" w:rsidP="00621CEF">
            <w:pPr>
              <w:pStyle w:val="TAL"/>
            </w:pPr>
          </w:p>
        </w:tc>
        <w:tc>
          <w:tcPr>
            <w:tcW w:w="3260" w:type="dxa"/>
          </w:tcPr>
          <w:p w14:paraId="742B1D50" w14:textId="77777777" w:rsidR="00621CEF" w:rsidRPr="00F537EB" w:rsidRDefault="00621CEF" w:rsidP="00621CEF">
            <w:pPr>
              <w:pStyle w:val="TAL"/>
            </w:pPr>
          </w:p>
        </w:tc>
        <w:tc>
          <w:tcPr>
            <w:tcW w:w="850" w:type="dxa"/>
          </w:tcPr>
          <w:p w14:paraId="35107DCD" w14:textId="77777777" w:rsidR="00621CEF" w:rsidRPr="00F537EB" w:rsidRDefault="00621CEF" w:rsidP="00621CEF">
            <w:pPr>
              <w:pStyle w:val="TAL"/>
            </w:pPr>
          </w:p>
        </w:tc>
      </w:tr>
      <w:tr w:rsidR="00621CEF" w:rsidRPr="00F537EB" w14:paraId="757F1951" w14:textId="77777777" w:rsidTr="00621CEF">
        <w:tc>
          <w:tcPr>
            <w:tcW w:w="3260" w:type="dxa"/>
          </w:tcPr>
          <w:p w14:paraId="069B2E5D" w14:textId="77777777" w:rsidR="00621CEF" w:rsidRPr="00F537EB" w:rsidRDefault="00621CEF" w:rsidP="00621CEF">
            <w:pPr>
              <w:pStyle w:val="TAL"/>
            </w:pPr>
            <w:r w:rsidRPr="00F537EB">
              <w:rPr>
                <w:i/>
                <w:lang w:eastAsia="en-GB"/>
              </w:rPr>
              <w:t>&gt;</w:t>
            </w:r>
            <w:r w:rsidRPr="00F537EB">
              <w:t>t-Reordering</w:t>
            </w:r>
          </w:p>
        </w:tc>
        <w:tc>
          <w:tcPr>
            <w:tcW w:w="1985" w:type="dxa"/>
          </w:tcPr>
          <w:p w14:paraId="0A4E67CD" w14:textId="77777777" w:rsidR="00621CEF" w:rsidRPr="00F537EB" w:rsidRDefault="00621CEF" w:rsidP="00621CEF">
            <w:pPr>
              <w:pStyle w:val="TAL"/>
            </w:pPr>
            <w:r w:rsidRPr="00F537EB">
              <w:t>Undefined</w:t>
            </w:r>
          </w:p>
        </w:tc>
        <w:tc>
          <w:tcPr>
            <w:tcW w:w="3260" w:type="dxa"/>
          </w:tcPr>
          <w:p w14:paraId="7CF0D7EB" w14:textId="77777777" w:rsidR="00621CEF" w:rsidRPr="00F537EB" w:rsidRDefault="00621CEF" w:rsidP="00621CEF">
            <w:pPr>
              <w:pStyle w:val="TAL"/>
            </w:pPr>
            <w:r w:rsidRPr="00F537EB">
              <w:rPr>
                <w:lang w:eastAsia="zh-CN"/>
              </w:rPr>
              <w:t>Selected by the receiving UE, u</w:t>
            </w:r>
            <w:r w:rsidRPr="00F537EB">
              <w:t>p to UE implementation</w:t>
            </w:r>
          </w:p>
        </w:tc>
        <w:tc>
          <w:tcPr>
            <w:tcW w:w="850" w:type="dxa"/>
          </w:tcPr>
          <w:p w14:paraId="3E985845" w14:textId="77777777" w:rsidR="00621CEF" w:rsidRPr="00F537EB" w:rsidRDefault="00621CEF" w:rsidP="00621CEF">
            <w:pPr>
              <w:pStyle w:val="TAL"/>
            </w:pPr>
          </w:p>
        </w:tc>
      </w:tr>
      <w:tr w:rsidR="00621CEF" w:rsidRPr="00F537EB" w14:paraId="6F573764" w14:textId="77777777" w:rsidTr="00621CEF">
        <w:tc>
          <w:tcPr>
            <w:tcW w:w="3260" w:type="dxa"/>
          </w:tcPr>
          <w:p w14:paraId="27FB38DB" w14:textId="77777777" w:rsidR="00621CEF" w:rsidRPr="00F537EB" w:rsidRDefault="00621CEF" w:rsidP="00621CEF">
            <w:pPr>
              <w:pStyle w:val="TAL"/>
            </w:pPr>
            <w:r w:rsidRPr="00F537EB">
              <w:rPr>
                <w:i/>
                <w:lang w:eastAsia="en-GB"/>
              </w:rPr>
              <w:t>&gt;</w:t>
            </w:r>
            <w:r w:rsidRPr="00F537EB">
              <w:t>pdcp-SN-Size</w:t>
            </w:r>
          </w:p>
        </w:tc>
        <w:tc>
          <w:tcPr>
            <w:tcW w:w="1985" w:type="dxa"/>
          </w:tcPr>
          <w:p w14:paraId="6BC0E9EB" w14:textId="77777777" w:rsidR="00621CEF" w:rsidRPr="00F537EB" w:rsidRDefault="00621CEF" w:rsidP="00621CEF">
            <w:pPr>
              <w:pStyle w:val="TAL"/>
              <w:rPr>
                <w:lang w:eastAsia="zh-CN"/>
              </w:rPr>
            </w:pPr>
            <w:r w:rsidRPr="00F537EB">
              <w:rPr>
                <w:lang w:eastAsia="zh-CN"/>
              </w:rPr>
              <w:t>12</w:t>
            </w:r>
          </w:p>
        </w:tc>
        <w:tc>
          <w:tcPr>
            <w:tcW w:w="3260" w:type="dxa"/>
          </w:tcPr>
          <w:p w14:paraId="62DADDB2" w14:textId="77777777" w:rsidR="00621CEF" w:rsidRPr="00F537EB" w:rsidRDefault="00621CEF" w:rsidP="00621CEF">
            <w:pPr>
              <w:pStyle w:val="TAL"/>
              <w:rPr>
                <w:lang w:eastAsia="zh-CN"/>
              </w:rPr>
            </w:pPr>
          </w:p>
        </w:tc>
        <w:tc>
          <w:tcPr>
            <w:tcW w:w="850" w:type="dxa"/>
          </w:tcPr>
          <w:p w14:paraId="0177E34A" w14:textId="77777777" w:rsidR="00621CEF" w:rsidRPr="00F537EB" w:rsidRDefault="00621CEF" w:rsidP="00621CEF">
            <w:pPr>
              <w:pStyle w:val="TAL"/>
            </w:pPr>
          </w:p>
        </w:tc>
      </w:tr>
      <w:tr w:rsidR="00621CEF" w:rsidRPr="00F537EB" w14:paraId="1E081DD0" w14:textId="77777777" w:rsidTr="00621CEF">
        <w:tc>
          <w:tcPr>
            <w:tcW w:w="3260" w:type="dxa"/>
          </w:tcPr>
          <w:p w14:paraId="7FF4E94B" w14:textId="77777777" w:rsidR="00621CEF" w:rsidRPr="00F537EB" w:rsidRDefault="00621CEF" w:rsidP="00621CEF">
            <w:pPr>
              <w:pStyle w:val="TAL"/>
            </w:pPr>
            <w:r w:rsidRPr="00F537EB">
              <w:t>RLC configuration</w:t>
            </w:r>
          </w:p>
        </w:tc>
        <w:tc>
          <w:tcPr>
            <w:tcW w:w="1985" w:type="dxa"/>
          </w:tcPr>
          <w:p w14:paraId="71A6D243" w14:textId="77777777" w:rsidR="00621CEF" w:rsidRPr="00F537EB" w:rsidRDefault="00621CEF" w:rsidP="00621CEF">
            <w:pPr>
              <w:pStyle w:val="TAL"/>
            </w:pPr>
          </w:p>
        </w:tc>
        <w:tc>
          <w:tcPr>
            <w:tcW w:w="3260" w:type="dxa"/>
          </w:tcPr>
          <w:p w14:paraId="27DD4376" w14:textId="77777777" w:rsidR="00621CEF" w:rsidRPr="00F537EB" w:rsidRDefault="00621CEF" w:rsidP="00621CEF">
            <w:pPr>
              <w:pStyle w:val="TAL"/>
              <w:rPr>
                <w:lang w:eastAsia="zh-CN"/>
              </w:rPr>
            </w:pPr>
          </w:p>
        </w:tc>
        <w:tc>
          <w:tcPr>
            <w:tcW w:w="850" w:type="dxa"/>
          </w:tcPr>
          <w:p w14:paraId="6E71C7BA" w14:textId="77777777" w:rsidR="00621CEF" w:rsidRPr="00F537EB" w:rsidRDefault="00621CEF" w:rsidP="00621CEF">
            <w:pPr>
              <w:pStyle w:val="TAL"/>
            </w:pPr>
          </w:p>
        </w:tc>
      </w:tr>
      <w:tr w:rsidR="00621CEF" w:rsidRPr="00F537EB" w14:paraId="230F6E3C" w14:textId="77777777" w:rsidTr="00621CEF">
        <w:tc>
          <w:tcPr>
            <w:tcW w:w="3260" w:type="dxa"/>
          </w:tcPr>
          <w:p w14:paraId="386C7620" w14:textId="77777777" w:rsidR="00621CEF" w:rsidRPr="00F537EB" w:rsidRDefault="00621CEF" w:rsidP="00621CEF">
            <w:pPr>
              <w:pStyle w:val="TAL"/>
              <w:rPr>
                <w:i/>
              </w:rPr>
            </w:pPr>
            <w:r w:rsidRPr="00F537EB">
              <w:rPr>
                <w:i/>
                <w:lang w:eastAsia="en-GB"/>
              </w:rPr>
              <w:t>&gt;</w:t>
            </w:r>
            <w:r w:rsidRPr="00F537EB">
              <w:rPr>
                <w:i/>
              </w:rPr>
              <w:t>sn-FieldLength</w:t>
            </w:r>
          </w:p>
        </w:tc>
        <w:tc>
          <w:tcPr>
            <w:tcW w:w="1985" w:type="dxa"/>
          </w:tcPr>
          <w:p w14:paraId="33FC80FE" w14:textId="77777777" w:rsidR="00621CEF" w:rsidRPr="00F537EB" w:rsidRDefault="00621CEF" w:rsidP="00621CEF">
            <w:pPr>
              <w:pStyle w:val="TAL"/>
              <w:rPr>
                <w:lang w:eastAsia="zh-CN"/>
              </w:rPr>
            </w:pPr>
            <w:r w:rsidRPr="00F537EB">
              <w:rPr>
                <w:lang w:eastAsia="zh-CN"/>
              </w:rPr>
              <w:t>12</w:t>
            </w:r>
          </w:p>
        </w:tc>
        <w:tc>
          <w:tcPr>
            <w:tcW w:w="3260" w:type="dxa"/>
          </w:tcPr>
          <w:p w14:paraId="78ED622B" w14:textId="77777777" w:rsidR="00621CEF" w:rsidRPr="00F537EB" w:rsidRDefault="00621CEF" w:rsidP="00621CEF">
            <w:pPr>
              <w:pStyle w:val="TAL"/>
            </w:pPr>
          </w:p>
        </w:tc>
        <w:tc>
          <w:tcPr>
            <w:tcW w:w="850" w:type="dxa"/>
          </w:tcPr>
          <w:p w14:paraId="45DBF9EA" w14:textId="77777777" w:rsidR="00621CEF" w:rsidRPr="00F537EB" w:rsidRDefault="00621CEF" w:rsidP="00621CEF">
            <w:pPr>
              <w:pStyle w:val="TAL"/>
            </w:pPr>
          </w:p>
        </w:tc>
      </w:tr>
      <w:tr w:rsidR="00621CEF" w:rsidRPr="00F537EB" w14:paraId="282B3AF0" w14:textId="77777777" w:rsidTr="00621CEF">
        <w:tc>
          <w:tcPr>
            <w:tcW w:w="3260" w:type="dxa"/>
          </w:tcPr>
          <w:p w14:paraId="2204C0AD" w14:textId="77777777" w:rsidR="00621CEF" w:rsidRPr="00F537EB" w:rsidRDefault="00621CEF" w:rsidP="00621CEF">
            <w:pPr>
              <w:pStyle w:val="TAL"/>
              <w:rPr>
                <w:i/>
                <w:lang w:eastAsia="en-GB"/>
              </w:rPr>
            </w:pPr>
            <w:r w:rsidRPr="00F537EB">
              <w:rPr>
                <w:i/>
                <w:lang w:eastAsia="en-GB"/>
              </w:rPr>
              <w:t>&gt;</w:t>
            </w:r>
            <w:r w:rsidRPr="00F537EB">
              <w:rPr>
                <w:lang w:eastAsia="zh-CN"/>
              </w:rPr>
              <w:t>t-Reassembly</w:t>
            </w:r>
          </w:p>
        </w:tc>
        <w:tc>
          <w:tcPr>
            <w:tcW w:w="1985" w:type="dxa"/>
          </w:tcPr>
          <w:p w14:paraId="2B606E43" w14:textId="77777777" w:rsidR="00621CEF" w:rsidRPr="00F537EB" w:rsidRDefault="00621CEF" w:rsidP="00621CEF">
            <w:pPr>
              <w:pStyle w:val="TAL"/>
              <w:rPr>
                <w:lang w:eastAsia="zh-CN"/>
              </w:rPr>
            </w:pPr>
            <w:r w:rsidRPr="00F537EB">
              <w:t>Undefined</w:t>
            </w:r>
          </w:p>
        </w:tc>
        <w:tc>
          <w:tcPr>
            <w:tcW w:w="3260" w:type="dxa"/>
          </w:tcPr>
          <w:p w14:paraId="2D72C9C5" w14:textId="77777777" w:rsidR="00621CEF" w:rsidRPr="00F537EB" w:rsidRDefault="00621CEF" w:rsidP="00621CEF">
            <w:pPr>
              <w:pStyle w:val="TAL"/>
            </w:pPr>
            <w:r w:rsidRPr="00F537EB">
              <w:rPr>
                <w:lang w:eastAsia="zh-CN"/>
              </w:rPr>
              <w:t>Selected by the receiving UE, u</w:t>
            </w:r>
            <w:r w:rsidRPr="00F537EB">
              <w:t>p to Up to UE implementation</w:t>
            </w:r>
          </w:p>
        </w:tc>
        <w:tc>
          <w:tcPr>
            <w:tcW w:w="850" w:type="dxa"/>
          </w:tcPr>
          <w:p w14:paraId="27B364B5" w14:textId="77777777" w:rsidR="00621CEF" w:rsidRPr="00F537EB" w:rsidRDefault="00621CEF" w:rsidP="00621CEF">
            <w:pPr>
              <w:pStyle w:val="TAL"/>
            </w:pPr>
          </w:p>
        </w:tc>
      </w:tr>
      <w:tr w:rsidR="00621CEF" w:rsidRPr="00F537EB" w14:paraId="444A36E4" w14:textId="77777777" w:rsidTr="00621CEF">
        <w:tc>
          <w:tcPr>
            <w:tcW w:w="3260" w:type="dxa"/>
          </w:tcPr>
          <w:p w14:paraId="1D80D218" w14:textId="77777777" w:rsidR="00621CEF" w:rsidRPr="00F537EB" w:rsidRDefault="00621CEF" w:rsidP="00621CEF">
            <w:pPr>
              <w:pStyle w:val="TAL"/>
            </w:pPr>
            <w:r w:rsidRPr="00F537EB">
              <w:rPr>
                <w:i/>
                <w:lang w:eastAsia="en-GB"/>
              </w:rPr>
              <w:t>&gt;</w:t>
            </w:r>
            <w:r w:rsidRPr="00F537EB">
              <w:t>logicalChannelIdentity</w:t>
            </w:r>
          </w:p>
        </w:tc>
        <w:tc>
          <w:tcPr>
            <w:tcW w:w="1985" w:type="dxa"/>
          </w:tcPr>
          <w:p w14:paraId="7208B271" w14:textId="77777777" w:rsidR="00621CEF" w:rsidRPr="00F537EB" w:rsidRDefault="00621CEF" w:rsidP="00621CEF">
            <w:pPr>
              <w:pStyle w:val="TAL"/>
            </w:pPr>
            <w:r w:rsidRPr="00F537EB">
              <w:rPr>
                <w:lang w:eastAsia="zh-CN"/>
              </w:rPr>
              <w:t>2</w:t>
            </w:r>
          </w:p>
        </w:tc>
        <w:tc>
          <w:tcPr>
            <w:tcW w:w="3260" w:type="dxa"/>
          </w:tcPr>
          <w:p w14:paraId="52B27D14" w14:textId="77777777" w:rsidR="00621CEF" w:rsidRPr="00F537EB" w:rsidRDefault="00621CEF" w:rsidP="00621CEF">
            <w:pPr>
              <w:pStyle w:val="TAL"/>
            </w:pPr>
          </w:p>
        </w:tc>
        <w:tc>
          <w:tcPr>
            <w:tcW w:w="850" w:type="dxa"/>
          </w:tcPr>
          <w:p w14:paraId="247554FD" w14:textId="77777777" w:rsidR="00621CEF" w:rsidRPr="00F537EB" w:rsidRDefault="00621CEF" w:rsidP="00621CEF">
            <w:pPr>
              <w:pStyle w:val="TAL"/>
            </w:pPr>
          </w:p>
        </w:tc>
      </w:tr>
      <w:tr w:rsidR="00621CEF" w:rsidRPr="00F537EB" w14:paraId="057093F6" w14:textId="77777777" w:rsidTr="00621CEF">
        <w:tc>
          <w:tcPr>
            <w:tcW w:w="3260" w:type="dxa"/>
          </w:tcPr>
          <w:p w14:paraId="6E289F85" w14:textId="77777777" w:rsidR="00621CEF" w:rsidRPr="00F537EB" w:rsidRDefault="00621CEF" w:rsidP="00621CEF">
            <w:pPr>
              <w:pStyle w:val="TAL"/>
            </w:pPr>
            <w:r w:rsidRPr="00F537EB">
              <w:t>MAC configuration</w:t>
            </w:r>
          </w:p>
        </w:tc>
        <w:tc>
          <w:tcPr>
            <w:tcW w:w="1985" w:type="dxa"/>
          </w:tcPr>
          <w:p w14:paraId="277C913A" w14:textId="77777777" w:rsidR="00621CEF" w:rsidRPr="00F537EB" w:rsidRDefault="00621CEF" w:rsidP="00621CEF">
            <w:pPr>
              <w:pStyle w:val="TAL"/>
            </w:pPr>
          </w:p>
        </w:tc>
        <w:tc>
          <w:tcPr>
            <w:tcW w:w="3260" w:type="dxa"/>
          </w:tcPr>
          <w:p w14:paraId="70DC24BA" w14:textId="77777777" w:rsidR="00621CEF" w:rsidRPr="00F537EB" w:rsidRDefault="00621CEF" w:rsidP="00621CEF">
            <w:pPr>
              <w:pStyle w:val="TAL"/>
            </w:pPr>
          </w:p>
        </w:tc>
        <w:tc>
          <w:tcPr>
            <w:tcW w:w="850" w:type="dxa"/>
          </w:tcPr>
          <w:p w14:paraId="4879D86C" w14:textId="77777777" w:rsidR="00621CEF" w:rsidRPr="00F537EB" w:rsidRDefault="00621CEF" w:rsidP="00621CEF">
            <w:pPr>
              <w:pStyle w:val="TAL"/>
            </w:pPr>
          </w:p>
        </w:tc>
      </w:tr>
      <w:tr w:rsidR="00621CEF" w:rsidRPr="00F537EB" w14:paraId="57E14404" w14:textId="77777777" w:rsidTr="00621CEF">
        <w:tc>
          <w:tcPr>
            <w:tcW w:w="3260" w:type="dxa"/>
          </w:tcPr>
          <w:p w14:paraId="4AE8E6FC" w14:textId="77777777" w:rsidR="00621CEF" w:rsidRPr="00F537EB" w:rsidRDefault="00621CEF" w:rsidP="00621CEF">
            <w:pPr>
              <w:pStyle w:val="TAL"/>
            </w:pPr>
            <w:r w:rsidRPr="00F537EB">
              <w:rPr>
                <w:i/>
                <w:lang w:eastAsia="en-GB"/>
              </w:rPr>
              <w:t>&gt;</w:t>
            </w:r>
            <w:r w:rsidRPr="00F537EB">
              <w:rPr>
                <w:i/>
                <w:lang w:eastAsia="zh-CN"/>
              </w:rPr>
              <w:t>priority</w:t>
            </w:r>
          </w:p>
        </w:tc>
        <w:tc>
          <w:tcPr>
            <w:tcW w:w="1985" w:type="dxa"/>
          </w:tcPr>
          <w:p w14:paraId="63F2283D" w14:textId="77777777" w:rsidR="00621CEF" w:rsidRPr="00F537EB" w:rsidRDefault="00621CEF" w:rsidP="00621CEF">
            <w:pPr>
              <w:pStyle w:val="TAL"/>
            </w:pPr>
            <w:r w:rsidRPr="00F537EB">
              <w:rPr>
                <w:lang w:eastAsia="zh-CN"/>
              </w:rPr>
              <w:t>1</w:t>
            </w:r>
          </w:p>
        </w:tc>
        <w:tc>
          <w:tcPr>
            <w:tcW w:w="3260" w:type="dxa"/>
          </w:tcPr>
          <w:p w14:paraId="5BFE8C11" w14:textId="77777777" w:rsidR="00621CEF" w:rsidRPr="00F537EB" w:rsidRDefault="00621CEF" w:rsidP="00621CEF">
            <w:pPr>
              <w:pStyle w:val="TAL"/>
            </w:pPr>
          </w:p>
        </w:tc>
        <w:tc>
          <w:tcPr>
            <w:tcW w:w="850" w:type="dxa"/>
          </w:tcPr>
          <w:p w14:paraId="4F505532" w14:textId="77777777" w:rsidR="00621CEF" w:rsidRPr="00F537EB" w:rsidRDefault="00621CEF" w:rsidP="00621CEF">
            <w:pPr>
              <w:pStyle w:val="TAL"/>
            </w:pPr>
          </w:p>
        </w:tc>
      </w:tr>
      <w:tr w:rsidR="00621CEF" w:rsidRPr="00F537EB" w14:paraId="3123C220" w14:textId="77777777" w:rsidTr="00621CEF">
        <w:tc>
          <w:tcPr>
            <w:tcW w:w="3260" w:type="dxa"/>
          </w:tcPr>
          <w:p w14:paraId="77FB3A05" w14:textId="77777777" w:rsidR="00621CEF" w:rsidRPr="00F537EB" w:rsidRDefault="00621CEF" w:rsidP="00621CEF">
            <w:pPr>
              <w:pStyle w:val="TAL"/>
              <w:rPr>
                <w:i/>
                <w:lang w:eastAsia="zh-CN"/>
              </w:rPr>
            </w:pPr>
            <w:r w:rsidRPr="00F537EB">
              <w:rPr>
                <w:i/>
                <w:lang w:eastAsia="en-GB"/>
              </w:rPr>
              <w:t>&gt;prioritisedBitRate</w:t>
            </w:r>
          </w:p>
        </w:tc>
        <w:tc>
          <w:tcPr>
            <w:tcW w:w="1985" w:type="dxa"/>
          </w:tcPr>
          <w:p w14:paraId="7BEDD995" w14:textId="77777777" w:rsidR="00621CEF" w:rsidRPr="00F537EB" w:rsidRDefault="00621CEF" w:rsidP="00621CEF">
            <w:pPr>
              <w:pStyle w:val="TAL"/>
              <w:rPr>
                <w:lang w:eastAsia="zh-CN"/>
              </w:rPr>
            </w:pPr>
            <w:r w:rsidRPr="00F537EB">
              <w:rPr>
                <w:lang w:eastAsia="en-GB"/>
              </w:rPr>
              <w:t>infinity</w:t>
            </w:r>
          </w:p>
        </w:tc>
        <w:tc>
          <w:tcPr>
            <w:tcW w:w="3260" w:type="dxa"/>
          </w:tcPr>
          <w:p w14:paraId="6EC12E6C" w14:textId="77777777" w:rsidR="00621CEF" w:rsidRPr="00F537EB" w:rsidRDefault="00621CEF" w:rsidP="00621CEF">
            <w:pPr>
              <w:pStyle w:val="TAL"/>
            </w:pPr>
          </w:p>
        </w:tc>
        <w:tc>
          <w:tcPr>
            <w:tcW w:w="850" w:type="dxa"/>
          </w:tcPr>
          <w:p w14:paraId="041EEAD6" w14:textId="77777777" w:rsidR="00621CEF" w:rsidRPr="00F537EB" w:rsidRDefault="00621CEF" w:rsidP="00621CEF">
            <w:pPr>
              <w:pStyle w:val="TAL"/>
            </w:pPr>
          </w:p>
        </w:tc>
      </w:tr>
      <w:tr w:rsidR="00621CEF" w:rsidRPr="00F537EB" w14:paraId="06AEBE37" w14:textId="77777777" w:rsidTr="00621CEF">
        <w:tc>
          <w:tcPr>
            <w:tcW w:w="3260" w:type="dxa"/>
          </w:tcPr>
          <w:p w14:paraId="43DB09CF" w14:textId="77777777" w:rsidR="00621CEF" w:rsidRPr="00F537EB" w:rsidRDefault="00621CEF" w:rsidP="00621CEF">
            <w:pPr>
              <w:pStyle w:val="TAL"/>
              <w:rPr>
                <w:i/>
                <w:lang w:eastAsia="en-GB"/>
              </w:rPr>
            </w:pPr>
            <w:r w:rsidRPr="00F537EB">
              <w:rPr>
                <w:i/>
                <w:lang w:eastAsia="en-GB"/>
              </w:rPr>
              <w:t>&gt;logicalChannelGroup</w:t>
            </w:r>
          </w:p>
        </w:tc>
        <w:tc>
          <w:tcPr>
            <w:tcW w:w="1985" w:type="dxa"/>
          </w:tcPr>
          <w:p w14:paraId="45142F47" w14:textId="77777777" w:rsidR="00621CEF" w:rsidRPr="00F537EB" w:rsidRDefault="00621CEF" w:rsidP="00621CEF">
            <w:pPr>
              <w:pStyle w:val="TAL"/>
              <w:rPr>
                <w:lang w:eastAsia="en-GB"/>
              </w:rPr>
            </w:pPr>
            <w:r w:rsidRPr="00F537EB">
              <w:rPr>
                <w:lang w:eastAsia="en-GB"/>
              </w:rPr>
              <w:t>0</w:t>
            </w:r>
          </w:p>
        </w:tc>
        <w:tc>
          <w:tcPr>
            <w:tcW w:w="3260" w:type="dxa"/>
          </w:tcPr>
          <w:p w14:paraId="326691E8" w14:textId="77777777" w:rsidR="00621CEF" w:rsidRPr="00F537EB" w:rsidRDefault="00621CEF" w:rsidP="00621CEF">
            <w:pPr>
              <w:pStyle w:val="TAL"/>
            </w:pPr>
          </w:p>
        </w:tc>
        <w:tc>
          <w:tcPr>
            <w:tcW w:w="850" w:type="dxa"/>
          </w:tcPr>
          <w:p w14:paraId="23F84654" w14:textId="77777777" w:rsidR="00621CEF" w:rsidRPr="00F537EB" w:rsidRDefault="00621CEF" w:rsidP="00621CEF">
            <w:pPr>
              <w:pStyle w:val="TAL"/>
            </w:pPr>
          </w:p>
        </w:tc>
      </w:tr>
    </w:tbl>
    <w:p w14:paraId="78C3F235" w14:textId="77777777" w:rsidR="00621CEF" w:rsidRPr="00F537EB" w:rsidRDefault="00621CEF" w:rsidP="00621CEF"/>
    <w:p w14:paraId="102FDE3B" w14:textId="77777777" w:rsidR="00621CEF" w:rsidRPr="00F537EB" w:rsidRDefault="00621CEF" w:rsidP="00621CEF">
      <w:pPr>
        <w:pStyle w:val="Heading4"/>
      </w:pPr>
      <w:bookmarkStart w:id="5568" w:name="_Toc36757503"/>
      <w:bookmarkStart w:id="5569" w:name="_Toc36837044"/>
      <w:bookmarkStart w:id="5570" w:name="_Toc36844021"/>
      <w:bookmarkStart w:id="5571" w:name="_Toc37068310"/>
      <w:r w:rsidRPr="00F537EB">
        <w:t>9.1.1.</w:t>
      </w:r>
      <w:r w:rsidRPr="00F537EB">
        <w:rPr>
          <w:lang w:eastAsia="zh-CN"/>
        </w:rPr>
        <w:t>5</w:t>
      </w:r>
      <w:r w:rsidRPr="00F537EB">
        <w:tab/>
        <w:t>STCH configuration</w:t>
      </w:r>
      <w:bookmarkEnd w:id="5568"/>
      <w:bookmarkEnd w:id="5569"/>
      <w:bookmarkEnd w:id="5570"/>
      <w:bookmarkEnd w:id="5571"/>
    </w:p>
    <w:p w14:paraId="176D4465" w14:textId="77777777" w:rsidR="00621CEF" w:rsidRPr="00F537EB" w:rsidRDefault="00621CEF" w:rsidP="00621CEF">
      <w:pPr>
        <w:rPr>
          <w:rFonts w:eastAsia="DengXian"/>
          <w:lang w:eastAsia="zh-CN"/>
        </w:rPr>
      </w:pPr>
      <w:r w:rsidRPr="00F537EB">
        <w:rPr>
          <w:rFonts w:eastAsia="DengXian"/>
          <w:lang w:eastAsia="zh-CN"/>
        </w:rPr>
        <w:t>Parameters that are specified for NR sidelink communication, which is used for the sidelink data radio bearer.</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621CEF" w:rsidRPr="00F537EB" w14:paraId="2C974C63" w14:textId="77777777" w:rsidTr="00621CEF">
        <w:trPr>
          <w:tblHeader/>
        </w:trPr>
        <w:tc>
          <w:tcPr>
            <w:tcW w:w="3260" w:type="dxa"/>
          </w:tcPr>
          <w:p w14:paraId="55E58AB1" w14:textId="77777777" w:rsidR="00621CEF" w:rsidRPr="00F537EB" w:rsidRDefault="00621CEF" w:rsidP="00621CEF">
            <w:pPr>
              <w:pStyle w:val="TAH"/>
              <w:keepNext w:val="0"/>
              <w:keepLines w:val="0"/>
              <w:rPr>
                <w:lang w:eastAsia="en-GB"/>
              </w:rPr>
            </w:pPr>
            <w:r w:rsidRPr="00F537EB">
              <w:rPr>
                <w:lang w:eastAsia="en-GB"/>
              </w:rPr>
              <w:t>Name</w:t>
            </w:r>
          </w:p>
        </w:tc>
        <w:tc>
          <w:tcPr>
            <w:tcW w:w="1985" w:type="dxa"/>
          </w:tcPr>
          <w:p w14:paraId="62068463" w14:textId="77777777" w:rsidR="00621CEF" w:rsidRPr="00F537EB" w:rsidRDefault="00621CEF" w:rsidP="00621CEF">
            <w:pPr>
              <w:pStyle w:val="TAH"/>
              <w:keepNext w:val="0"/>
              <w:keepLines w:val="0"/>
              <w:rPr>
                <w:lang w:eastAsia="en-GB"/>
              </w:rPr>
            </w:pPr>
            <w:r w:rsidRPr="00F537EB">
              <w:rPr>
                <w:lang w:eastAsia="en-GB"/>
              </w:rPr>
              <w:t>Value</w:t>
            </w:r>
          </w:p>
        </w:tc>
        <w:tc>
          <w:tcPr>
            <w:tcW w:w="3260" w:type="dxa"/>
          </w:tcPr>
          <w:p w14:paraId="2F11ACDF" w14:textId="77777777" w:rsidR="00621CEF" w:rsidRPr="00F537EB" w:rsidRDefault="00621CEF" w:rsidP="00621CEF">
            <w:pPr>
              <w:pStyle w:val="TAH"/>
              <w:keepNext w:val="0"/>
              <w:keepLines w:val="0"/>
              <w:rPr>
                <w:lang w:eastAsia="en-GB"/>
              </w:rPr>
            </w:pPr>
            <w:r w:rsidRPr="00F537EB">
              <w:rPr>
                <w:lang w:eastAsia="en-GB"/>
              </w:rPr>
              <w:t>Semantics description</w:t>
            </w:r>
          </w:p>
        </w:tc>
        <w:tc>
          <w:tcPr>
            <w:tcW w:w="850" w:type="dxa"/>
          </w:tcPr>
          <w:p w14:paraId="5421B7DC" w14:textId="77777777" w:rsidR="00621CEF" w:rsidRPr="00F537EB" w:rsidRDefault="00621CEF" w:rsidP="00621CEF">
            <w:pPr>
              <w:pStyle w:val="TAH"/>
              <w:keepNext w:val="0"/>
              <w:keepLines w:val="0"/>
              <w:rPr>
                <w:lang w:eastAsia="en-GB"/>
              </w:rPr>
            </w:pPr>
            <w:r w:rsidRPr="00F537EB">
              <w:rPr>
                <w:lang w:eastAsia="en-GB"/>
              </w:rPr>
              <w:t>Ver</w:t>
            </w:r>
          </w:p>
        </w:tc>
      </w:tr>
      <w:tr w:rsidR="00621CEF" w:rsidRPr="00F537EB" w14:paraId="075ACAE0" w14:textId="77777777" w:rsidTr="00621CEF">
        <w:tc>
          <w:tcPr>
            <w:tcW w:w="3260" w:type="dxa"/>
          </w:tcPr>
          <w:p w14:paraId="435A4729" w14:textId="77777777" w:rsidR="00621CEF" w:rsidRPr="00F537EB" w:rsidRDefault="00621CEF" w:rsidP="00621CEF">
            <w:pPr>
              <w:pStyle w:val="TAL"/>
            </w:pPr>
            <w:r w:rsidRPr="00F537EB">
              <w:t>PDCP configuration</w:t>
            </w:r>
          </w:p>
        </w:tc>
        <w:tc>
          <w:tcPr>
            <w:tcW w:w="1985" w:type="dxa"/>
          </w:tcPr>
          <w:p w14:paraId="7968B786" w14:textId="77777777" w:rsidR="00621CEF" w:rsidRPr="00F537EB" w:rsidRDefault="00621CEF" w:rsidP="00621CEF">
            <w:pPr>
              <w:pStyle w:val="TAL"/>
            </w:pPr>
          </w:p>
        </w:tc>
        <w:tc>
          <w:tcPr>
            <w:tcW w:w="3260" w:type="dxa"/>
          </w:tcPr>
          <w:p w14:paraId="41558265" w14:textId="77777777" w:rsidR="00621CEF" w:rsidRPr="00F537EB" w:rsidRDefault="00621CEF" w:rsidP="00621CEF">
            <w:pPr>
              <w:pStyle w:val="TAL"/>
            </w:pPr>
          </w:p>
        </w:tc>
        <w:tc>
          <w:tcPr>
            <w:tcW w:w="850" w:type="dxa"/>
          </w:tcPr>
          <w:p w14:paraId="08783A21" w14:textId="77777777" w:rsidR="00621CEF" w:rsidRPr="00F537EB" w:rsidRDefault="00621CEF" w:rsidP="00621CEF">
            <w:pPr>
              <w:pStyle w:val="TAL"/>
            </w:pPr>
          </w:p>
        </w:tc>
      </w:tr>
      <w:tr w:rsidR="00621CEF" w:rsidRPr="00F537EB" w14:paraId="746AE316" w14:textId="77777777" w:rsidTr="00621CEF">
        <w:tc>
          <w:tcPr>
            <w:tcW w:w="3260" w:type="dxa"/>
          </w:tcPr>
          <w:p w14:paraId="4125A068" w14:textId="77777777" w:rsidR="00621CEF" w:rsidRPr="00F537EB" w:rsidRDefault="00621CEF" w:rsidP="00621CEF">
            <w:pPr>
              <w:pStyle w:val="TAL"/>
            </w:pPr>
            <w:r w:rsidRPr="00F537EB">
              <w:rPr>
                <w:i/>
                <w:lang w:eastAsia="en-GB"/>
              </w:rPr>
              <w:t>&gt;</w:t>
            </w:r>
            <w:r w:rsidRPr="00F537EB">
              <w:t>t-Reordering</w:t>
            </w:r>
          </w:p>
        </w:tc>
        <w:tc>
          <w:tcPr>
            <w:tcW w:w="1985" w:type="dxa"/>
          </w:tcPr>
          <w:p w14:paraId="5B8795FD" w14:textId="77777777" w:rsidR="00621CEF" w:rsidRPr="00F537EB" w:rsidRDefault="00621CEF" w:rsidP="00621CEF">
            <w:pPr>
              <w:pStyle w:val="TAL"/>
            </w:pPr>
            <w:r w:rsidRPr="00F537EB">
              <w:t>Undefined</w:t>
            </w:r>
          </w:p>
        </w:tc>
        <w:tc>
          <w:tcPr>
            <w:tcW w:w="3260" w:type="dxa"/>
          </w:tcPr>
          <w:p w14:paraId="7B91ED70" w14:textId="77777777" w:rsidR="00621CEF" w:rsidRPr="00F537EB" w:rsidRDefault="00621CEF" w:rsidP="00621CEF">
            <w:pPr>
              <w:pStyle w:val="TAL"/>
            </w:pPr>
            <w:r w:rsidRPr="00F537EB">
              <w:rPr>
                <w:lang w:eastAsia="zh-CN"/>
              </w:rPr>
              <w:t>Selected by the receiving UE, u</w:t>
            </w:r>
            <w:r w:rsidRPr="00F537EB">
              <w:t>p to UE implementation</w:t>
            </w:r>
          </w:p>
        </w:tc>
        <w:tc>
          <w:tcPr>
            <w:tcW w:w="850" w:type="dxa"/>
          </w:tcPr>
          <w:p w14:paraId="284EDC6C" w14:textId="77777777" w:rsidR="00621CEF" w:rsidRPr="00F537EB" w:rsidRDefault="00621CEF" w:rsidP="00621CEF">
            <w:pPr>
              <w:pStyle w:val="TAL"/>
            </w:pPr>
          </w:p>
        </w:tc>
      </w:tr>
      <w:tr w:rsidR="00621CEF" w:rsidRPr="00F537EB" w14:paraId="3CFEB288" w14:textId="77777777" w:rsidTr="00621CEF">
        <w:tc>
          <w:tcPr>
            <w:tcW w:w="3260" w:type="dxa"/>
          </w:tcPr>
          <w:p w14:paraId="4396CA9D" w14:textId="77777777" w:rsidR="00621CEF" w:rsidRPr="00F537EB" w:rsidRDefault="00621CEF" w:rsidP="00621CEF">
            <w:pPr>
              <w:pStyle w:val="TAL"/>
            </w:pPr>
            <w:r w:rsidRPr="00F537EB">
              <w:rPr>
                <w:i/>
                <w:lang w:eastAsia="en-GB"/>
              </w:rPr>
              <w:t>&gt;</w:t>
            </w:r>
            <w:r w:rsidRPr="00F537EB">
              <w:t>pdcp-SN-Size</w:t>
            </w:r>
          </w:p>
        </w:tc>
        <w:tc>
          <w:tcPr>
            <w:tcW w:w="1985" w:type="dxa"/>
          </w:tcPr>
          <w:p w14:paraId="0AE7BA30" w14:textId="77777777" w:rsidR="00621CEF" w:rsidRPr="00F537EB" w:rsidRDefault="00621CEF" w:rsidP="00621CEF">
            <w:pPr>
              <w:pStyle w:val="TAL"/>
              <w:rPr>
                <w:lang w:eastAsia="zh-CN"/>
              </w:rPr>
            </w:pPr>
            <w:r w:rsidRPr="00F537EB">
              <w:t>1</w:t>
            </w:r>
            <w:r w:rsidRPr="00F537EB">
              <w:rPr>
                <w:lang w:eastAsia="zh-CN"/>
              </w:rPr>
              <w:t xml:space="preserve">8 </w:t>
            </w:r>
          </w:p>
        </w:tc>
        <w:tc>
          <w:tcPr>
            <w:tcW w:w="3260" w:type="dxa"/>
          </w:tcPr>
          <w:p w14:paraId="76DE6C0C" w14:textId="77777777" w:rsidR="00621CEF" w:rsidRPr="00F537EB" w:rsidRDefault="00621CEF" w:rsidP="00621CEF">
            <w:pPr>
              <w:pStyle w:val="TAL"/>
              <w:rPr>
                <w:lang w:eastAsia="zh-CN"/>
              </w:rPr>
            </w:pPr>
            <w:r w:rsidRPr="00F537EB">
              <w:rPr>
                <w:lang w:eastAsia="zh-CN"/>
              </w:rPr>
              <w:t>For broadcast and groupcast of NR sidelink communication</w:t>
            </w:r>
          </w:p>
        </w:tc>
        <w:tc>
          <w:tcPr>
            <w:tcW w:w="850" w:type="dxa"/>
          </w:tcPr>
          <w:p w14:paraId="4DE3F36E" w14:textId="77777777" w:rsidR="00621CEF" w:rsidRPr="00F537EB" w:rsidRDefault="00621CEF" w:rsidP="00621CEF">
            <w:pPr>
              <w:pStyle w:val="TAL"/>
            </w:pPr>
          </w:p>
        </w:tc>
      </w:tr>
      <w:tr w:rsidR="00621CEF" w:rsidRPr="00F537EB" w14:paraId="746775A8" w14:textId="77777777" w:rsidTr="00621CEF">
        <w:tc>
          <w:tcPr>
            <w:tcW w:w="3260" w:type="dxa"/>
          </w:tcPr>
          <w:p w14:paraId="1213D0A5" w14:textId="77777777" w:rsidR="00621CEF" w:rsidRPr="00F537EB" w:rsidRDefault="00621CEF" w:rsidP="00621CEF">
            <w:pPr>
              <w:pStyle w:val="TAL"/>
            </w:pPr>
            <w:r w:rsidRPr="00F537EB">
              <w:rPr>
                <w:i/>
                <w:lang w:eastAsia="en-GB"/>
              </w:rPr>
              <w:t>&gt;</w:t>
            </w:r>
            <w:r w:rsidRPr="00F537EB">
              <w:t>maxCID</w:t>
            </w:r>
          </w:p>
        </w:tc>
        <w:tc>
          <w:tcPr>
            <w:tcW w:w="1985" w:type="dxa"/>
          </w:tcPr>
          <w:p w14:paraId="1D37F720" w14:textId="77777777" w:rsidR="00621CEF" w:rsidRPr="00F537EB" w:rsidRDefault="00621CEF" w:rsidP="00621CEF">
            <w:pPr>
              <w:pStyle w:val="TAL"/>
            </w:pPr>
            <w:r w:rsidRPr="00F537EB">
              <w:t>15</w:t>
            </w:r>
          </w:p>
        </w:tc>
        <w:tc>
          <w:tcPr>
            <w:tcW w:w="3260" w:type="dxa"/>
          </w:tcPr>
          <w:p w14:paraId="07104E69" w14:textId="77777777" w:rsidR="00621CEF" w:rsidRPr="00F537EB" w:rsidRDefault="00621CEF" w:rsidP="00621CEF">
            <w:pPr>
              <w:pStyle w:val="TAL"/>
            </w:pPr>
            <w:r w:rsidRPr="00F537EB">
              <w:rPr>
                <w:lang w:eastAsia="zh-CN"/>
              </w:rPr>
              <w:t>For broadcast and groupcast of NR sidelink communication</w:t>
            </w:r>
          </w:p>
        </w:tc>
        <w:tc>
          <w:tcPr>
            <w:tcW w:w="850" w:type="dxa"/>
          </w:tcPr>
          <w:p w14:paraId="179CC613" w14:textId="77777777" w:rsidR="00621CEF" w:rsidRPr="00F537EB" w:rsidRDefault="00621CEF" w:rsidP="00621CEF">
            <w:pPr>
              <w:pStyle w:val="TAL"/>
            </w:pPr>
          </w:p>
        </w:tc>
      </w:tr>
      <w:tr w:rsidR="00621CEF" w:rsidRPr="00F537EB" w14:paraId="201755E8" w14:textId="77777777" w:rsidTr="00621CEF">
        <w:tc>
          <w:tcPr>
            <w:tcW w:w="3260" w:type="dxa"/>
          </w:tcPr>
          <w:p w14:paraId="4019950F" w14:textId="77777777" w:rsidR="00621CEF" w:rsidRPr="00F537EB" w:rsidRDefault="00621CEF" w:rsidP="00621CEF">
            <w:pPr>
              <w:pStyle w:val="TAL"/>
            </w:pPr>
            <w:r w:rsidRPr="00F537EB">
              <w:rPr>
                <w:i/>
                <w:lang w:eastAsia="en-GB"/>
              </w:rPr>
              <w:t>&gt;</w:t>
            </w:r>
            <w:r w:rsidRPr="00F537EB">
              <w:t>profiles</w:t>
            </w:r>
          </w:p>
        </w:tc>
        <w:tc>
          <w:tcPr>
            <w:tcW w:w="1985" w:type="dxa"/>
          </w:tcPr>
          <w:p w14:paraId="30783100" w14:textId="77777777" w:rsidR="00621CEF" w:rsidRPr="00F537EB" w:rsidRDefault="00621CEF" w:rsidP="00621CEF">
            <w:pPr>
              <w:pStyle w:val="TAL"/>
            </w:pPr>
          </w:p>
        </w:tc>
        <w:tc>
          <w:tcPr>
            <w:tcW w:w="3260" w:type="dxa"/>
          </w:tcPr>
          <w:p w14:paraId="0DFC8A98" w14:textId="77777777" w:rsidR="00621CEF" w:rsidRPr="00F537EB" w:rsidRDefault="00621CEF" w:rsidP="00621CEF">
            <w:pPr>
              <w:pStyle w:val="TAL"/>
            </w:pPr>
          </w:p>
        </w:tc>
        <w:tc>
          <w:tcPr>
            <w:tcW w:w="850" w:type="dxa"/>
          </w:tcPr>
          <w:p w14:paraId="2C5DA889" w14:textId="77777777" w:rsidR="00621CEF" w:rsidRPr="00F537EB" w:rsidRDefault="00621CEF" w:rsidP="00621CEF">
            <w:pPr>
              <w:pStyle w:val="TAL"/>
            </w:pPr>
          </w:p>
        </w:tc>
      </w:tr>
      <w:tr w:rsidR="00621CEF" w:rsidRPr="00F537EB" w14:paraId="0FA5AFDC" w14:textId="77777777" w:rsidTr="00621CEF">
        <w:tc>
          <w:tcPr>
            <w:tcW w:w="3260" w:type="dxa"/>
          </w:tcPr>
          <w:p w14:paraId="3A47595B" w14:textId="77777777" w:rsidR="00621CEF" w:rsidRPr="00F537EB" w:rsidRDefault="00621CEF" w:rsidP="00621CEF">
            <w:pPr>
              <w:pStyle w:val="TAL"/>
            </w:pPr>
            <w:r w:rsidRPr="00F537EB">
              <w:t>RLC configuration</w:t>
            </w:r>
          </w:p>
        </w:tc>
        <w:tc>
          <w:tcPr>
            <w:tcW w:w="1985" w:type="dxa"/>
          </w:tcPr>
          <w:p w14:paraId="5E3BDB1D" w14:textId="77777777" w:rsidR="00621CEF" w:rsidRPr="00F537EB" w:rsidRDefault="00621CEF" w:rsidP="00621CEF">
            <w:pPr>
              <w:pStyle w:val="TAL"/>
            </w:pPr>
          </w:p>
        </w:tc>
        <w:tc>
          <w:tcPr>
            <w:tcW w:w="3260" w:type="dxa"/>
          </w:tcPr>
          <w:p w14:paraId="3951C652" w14:textId="77777777" w:rsidR="00621CEF" w:rsidRPr="00F537EB" w:rsidRDefault="00621CEF" w:rsidP="00621CEF">
            <w:pPr>
              <w:pStyle w:val="TAL"/>
            </w:pPr>
            <w:r w:rsidRPr="00F537EB">
              <w:rPr>
                <w:lang w:eastAsia="zh-CN"/>
              </w:rPr>
              <w:t>For broadcast and groupcast of NR sidelink communication, u</w:t>
            </w:r>
            <w:r w:rsidRPr="00F537EB">
              <w:t>ni-directional UM RLC</w:t>
            </w:r>
          </w:p>
          <w:p w14:paraId="11320904" w14:textId="77777777" w:rsidR="00621CEF" w:rsidRPr="00F537EB" w:rsidRDefault="00621CEF" w:rsidP="00621CEF">
            <w:pPr>
              <w:pStyle w:val="TAL"/>
              <w:rPr>
                <w:lang w:eastAsia="zh-CN"/>
              </w:rPr>
            </w:pPr>
            <w:r w:rsidRPr="00F537EB">
              <w:t xml:space="preserve">UM window size is set to </w:t>
            </w:r>
            <w:r w:rsidRPr="00F537EB">
              <w:rPr>
                <w:lang w:eastAsia="zh-CN"/>
              </w:rPr>
              <w:t>32</w:t>
            </w:r>
          </w:p>
        </w:tc>
        <w:tc>
          <w:tcPr>
            <w:tcW w:w="850" w:type="dxa"/>
          </w:tcPr>
          <w:p w14:paraId="47908E08" w14:textId="77777777" w:rsidR="00621CEF" w:rsidRPr="00F537EB" w:rsidRDefault="00621CEF" w:rsidP="00621CEF">
            <w:pPr>
              <w:pStyle w:val="TAL"/>
            </w:pPr>
          </w:p>
        </w:tc>
      </w:tr>
      <w:tr w:rsidR="00621CEF" w:rsidRPr="00F537EB" w14:paraId="17F48054" w14:textId="77777777" w:rsidTr="00621CEF">
        <w:tc>
          <w:tcPr>
            <w:tcW w:w="3260" w:type="dxa"/>
          </w:tcPr>
          <w:p w14:paraId="6258546D" w14:textId="77777777" w:rsidR="00621CEF" w:rsidRPr="00F537EB" w:rsidRDefault="00621CEF" w:rsidP="00621CEF">
            <w:pPr>
              <w:pStyle w:val="TAL"/>
            </w:pPr>
            <w:r w:rsidRPr="00F537EB">
              <w:rPr>
                <w:i/>
                <w:lang w:eastAsia="en-GB"/>
              </w:rPr>
              <w:t>&gt;</w:t>
            </w:r>
            <w:r w:rsidRPr="00F537EB">
              <w:rPr>
                <w:lang w:eastAsia="zh-CN"/>
              </w:rPr>
              <w:t>t-Reassembly</w:t>
            </w:r>
          </w:p>
        </w:tc>
        <w:tc>
          <w:tcPr>
            <w:tcW w:w="1985" w:type="dxa"/>
          </w:tcPr>
          <w:p w14:paraId="71ABBAB4" w14:textId="77777777" w:rsidR="00621CEF" w:rsidRPr="00F537EB" w:rsidRDefault="00621CEF" w:rsidP="00621CEF">
            <w:pPr>
              <w:pStyle w:val="TAL"/>
            </w:pPr>
            <w:r w:rsidRPr="00F537EB">
              <w:t>Undefined</w:t>
            </w:r>
          </w:p>
        </w:tc>
        <w:tc>
          <w:tcPr>
            <w:tcW w:w="3260" w:type="dxa"/>
          </w:tcPr>
          <w:p w14:paraId="642674D0" w14:textId="77777777" w:rsidR="00621CEF" w:rsidRPr="00F537EB" w:rsidRDefault="00621CEF" w:rsidP="00621CEF">
            <w:pPr>
              <w:pStyle w:val="TAL"/>
              <w:rPr>
                <w:lang w:eastAsia="zh-CN"/>
              </w:rPr>
            </w:pPr>
            <w:r w:rsidRPr="00F537EB">
              <w:rPr>
                <w:lang w:eastAsia="zh-CN"/>
              </w:rPr>
              <w:t>Selected by the receiving UE, u</w:t>
            </w:r>
            <w:r w:rsidRPr="00F537EB">
              <w:t>p to Up to UE implementation</w:t>
            </w:r>
          </w:p>
        </w:tc>
        <w:tc>
          <w:tcPr>
            <w:tcW w:w="850" w:type="dxa"/>
          </w:tcPr>
          <w:p w14:paraId="325C3F48" w14:textId="77777777" w:rsidR="00621CEF" w:rsidRPr="00F537EB" w:rsidRDefault="00621CEF" w:rsidP="00621CEF">
            <w:pPr>
              <w:pStyle w:val="TAL"/>
            </w:pPr>
          </w:p>
        </w:tc>
      </w:tr>
      <w:tr w:rsidR="00621CEF" w:rsidRPr="00F537EB" w14:paraId="72A4F067" w14:textId="77777777" w:rsidTr="00621CEF">
        <w:tc>
          <w:tcPr>
            <w:tcW w:w="3260" w:type="dxa"/>
          </w:tcPr>
          <w:p w14:paraId="19EBE1D2" w14:textId="77777777" w:rsidR="00621CEF" w:rsidRPr="00F537EB" w:rsidRDefault="00621CEF" w:rsidP="00621CEF">
            <w:pPr>
              <w:pStyle w:val="TAL"/>
              <w:rPr>
                <w:i/>
              </w:rPr>
            </w:pPr>
            <w:r w:rsidRPr="00F537EB">
              <w:rPr>
                <w:i/>
                <w:lang w:eastAsia="en-GB"/>
              </w:rPr>
              <w:t>&gt;</w:t>
            </w:r>
            <w:r w:rsidRPr="00F537EB">
              <w:rPr>
                <w:i/>
              </w:rPr>
              <w:t>sn-FieldLength</w:t>
            </w:r>
          </w:p>
        </w:tc>
        <w:tc>
          <w:tcPr>
            <w:tcW w:w="1985" w:type="dxa"/>
          </w:tcPr>
          <w:p w14:paraId="0942FDD3" w14:textId="77777777" w:rsidR="00621CEF" w:rsidRPr="00F537EB" w:rsidRDefault="00621CEF" w:rsidP="00621CEF">
            <w:pPr>
              <w:pStyle w:val="TAL"/>
              <w:rPr>
                <w:lang w:eastAsia="zh-CN"/>
              </w:rPr>
            </w:pPr>
            <w:r w:rsidRPr="00F537EB">
              <w:rPr>
                <w:lang w:eastAsia="zh-CN"/>
              </w:rPr>
              <w:t>6</w:t>
            </w:r>
          </w:p>
        </w:tc>
        <w:tc>
          <w:tcPr>
            <w:tcW w:w="3260" w:type="dxa"/>
          </w:tcPr>
          <w:p w14:paraId="6A103488" w14:textId="77777777" w:rsidR="00621CEF" w:rsidRPr="00F537EB" w:rsidRDefault="00621CEF" w:rsidP="00621CEF">
            <w:pPr>
              <w:pStyle w:val="TAL"/>
            </w:pPr>
            <w:r w:rsidRPr="00F537EB">
              <w:rPr>
                <w:lang w:eastAsia="zh-CN"/>
              </w:rPr>
              <w:t>For broadcast and groupcast of NR sidelink communication</w:t>
            </w:r>
          </w:p>
        </w:tc>
        <w:tc>
          <w:tcPr>
            <w:tcW w:w="850" w:type="dxa"/>
          </w:tcPr>
          <w:p w14:paraId="0ABC3E0B" w14:textId="77777777" w:rsidR="00621CEF" w:rsidRPr="00F537EB" w:rsidRDefault="00621CEF" w:rsidP="00621CEF">
            <w:pPr>
              <w:pStyle w:val="TAL"/>
            </w:pPr>
          </w:p>
        </w:tc>
      </w:tr>
      <w:tr w:rsidR="00621CEF" w:rsidRPr="00F537EB" w14:paraId="1BA0C4E2" w14:textId="77777777" w:rsidTr="00621CEF">
        <w:tc>
          <w:tcPr>
            <w:tcW w:w="3260" w:type="dxa"/>
          </w:tcPr>
          <w:p w14:paraId="3CA79967" w14:textId="77777777" w:rsidR="00621CEF" w:rsidRPr="00F537EB" w:rsidRDefault="00621CEF" w:rsidP="00621CEF">
            <w:pPr>
              <w:pStyle w:val="TAL"/>
            </w:pPr>
            <w:r w:rsidRPr="00F537EB">
              <w:rPr>
                <w:i/>
                <w:lang w:eastAsia="en-GB"/>
              </w:rPr>
              <w:t>&gt;</w:t>
            </w:r>
            <w:r w:rsidRPr="00F537EB">
              <w:t>logicalChannelIdentity</w:t>
            </w:r>
          </w:p>
        </w:tc>
        <w:tc>
          <w:tcPr>
            <w:tcW w:w="1985" w:type="dxa"/>
          </w:tcPr>
          <w:p w14:paraId="04B4D32C" w14:textId="77777777" w:rsidR="00621CEF" w:rsidRPr="00F537EB" w:rsidRDefault="00621CEF" w:rsidP="00621CEF">
            <w:pPr>
              <w:pStyle w:val="TAL"/>
            </w:pPr>
            <w:r w:rsidRPr="00F537EB">
              <w:t>Undefined</w:t>
            </w:r>
          </w:p>
        </w:tc>
        <w:tc>
          <w:tcPr>
            <w:tcW w:w="3260" w:type="dxa"/>
          </w:tcPr>
          <w:p w14:paraId="2815EECA" w14:textId="77777777" w:rsidR="00621CEF" w:rsidRPr="00F537EB" w:rsidRDefault="00621CEF" w:rsidP="00621CEF">
            <w:pPr>
              <w:pStyle w:val="TAL"/>
            </w:pPr>
            <w:r w:rsidRPr="00F537EB">
              <w:t>Selected by the transmitting UE, up to UE implementation</w:t>
            </w:r>
          </w:p>
        </w:tc>
        <w:tc>
          <w:tcPr>
            <w:tcW w:w="850" w:type="dxa"/>
          </w:tcPr>
          <w:p w14:paraId="6C7690E0" w14:textId="77777777" w:rsidR="00621CEF" w:rsidRPr="00F537EB" w:rsidRDefault="00621CEF" w:rsidP="00621CEF">
            <w:pPr>
              <w:pStyle w:val="TAL"/>
            </w:pPr>
          </w:p>
        </w:tc>
      </w:tr>
      <w:tr w:rsidR="00621CEF" w:rsidRPr="00F537EB" w14:paraId="30017E37" w14:textId="77777777" w:rsidTr="00621CEF">
        <w:tc>
          <w:tcPr>
            <w:tcW w:w="3260" w:type="dxa"/>
          </w:tcPr>
          <w:p w14:paraId="01ADCDF9" w14:textId="77777777" w:rsidR="00621CEF" w:rsidRPr="00F537EB" w:rsidRDefault="00621CEF" w:rsidP="00621CEF">
            <w:pPr>
              <w:pStyle w:val="TAL"/>
            </w:pPr>
            <w:r w:rsidRPr="00F537EB">
              <w:t>MAC configuration</w:t>
            </w:r>
          </w:p>
        </w:tc>
        <w:tc>
          <w:tcPr>
            <w:tcW w:w="1985" w:type="dxa"/>
          </w:tcPr>
          <w:p w14:paraId="03C381F5" w14:textId="77777777" w:rsidR="00621CEF" w:rsidRPr="00F537EB" w:rsidRDefault="00621CEF" w:rsidP="00621CEF">
            <w:pPr>
              <w:pStyle w:val="TAL"/>
            </w:pPr>
          </w:p>
        </w:tc>
        <w:tc>
          <w:tcPr>
            <w:tcW w:w="3260" w:type="dxa"/>
          </w:tcPr>
          <w:p w14:paraId="7E5D45D5" w14:textId="77777777" w:rsidR="00621CEF" w:rsidRPr="00F537EB" w:rsidRDefault="00621CEF" w:rsidP="00621CEF">
            <w:pPr>
              <w:pStyle w:val="TAL"/>
            </w:pPr>
          </w:p>
        </w:tc>
        <w:tc>
          <w:tcPr>
            <w:tcW w:w="850" w:type="dxa"/>
          </w:tcPr>
          <w:p w14:paraId="5B4CE531" w14:textId="77777777" w:rsidR="00621CEF" w:rsidRPr="00F537EB" w:rsidRDefault="00621CEF" w:rsidP="00621CEF">
            <w:pPr>
              <w:pStyle w:val="TAL"/>
            </w:pPr>
          </w:p>
        </w:tc>
      </w:tr>
      <w:tr w:rsidR="00621CEF" w:rsidRPr="00F537EB" w14:paraId="158CE468" w14:textId="77777777" w:rsidTr="00621CEF">
        <w:tc>
          <w:tcPr>
            <w:tcW w:w="3260" w:type="dxa"/>
          </w:tcPr>
          <w:p w14:paraId="4453CFA8" w14:textId="77777777" w:rsidR="00621CEF" w:rsidRPr="00F537EB" w:rsidRDefault="00621CEF" w:rsidP="00621CEF">
            <w:pPr>
              <w:pStyle w:val="TAL"/>
            </w:pPr>
            <w:r w:rsidRPr="00F537EB">
              <w:rPr>
                <w:i/>
                <w:lang w:eastAsia="en-GB"/>
              </w:rPr>
              <w:t>&gt;</w:t>
            </w:r>
            <w:r w:rsidRPr="00F537EB">
              <w:rPr>
                <w:i/>
                <w:lang w:eastAsia="zh-CN"/>
              </w:rPr>
              <w:t>priority</w:t>
            </w:r>
          </w:p>
        </w:tc>
        <w:tc>
          <w:tcPr>
            <w:tcW w:w="1985" w:type="dxa"/>
          </w:tcPr>
          <w:p w14:paraId="5E524B67" w14:textId="77777777" w:rsidR="00621CEF" w:rsidRPr="00F537EB" w:rsidRDefault="00621CEF" w:rsidP="00621CEF">
            <w:pPr>
              <w:pStyle w:val="TAL"/>
            </w:pPr>
          </w:p>
        </w:tc>
        <w:tc>
          <w:tcPr>
            <w:tcW w:w="3260" w:type="dxa"/>
          </w:tcPr>
          <w:p w14:paraId="1623936D" w14:textId="77777777" w:rsidR="00621CEF" w:rsidRPr="00F537EB" w:rsidRDefault="00621CEF" w:rsidP="00621CEF">
            <w:pPr>
              <w:pStyle w:val="TAL"/>
            </w:pPr>
          </w:p>
        </w:tc>
        <w:tc>
          <w:tcPr>
            <w:tcW w:w="850" w:type="dxa"/>
          </w:tcPr>
          <w:p w14:paraId="6DDB6A60" w14:textId="77777777" w:rsidR="00621CEF" w:rsidRPr="00F537EB" w:rsidRDefault="00621CEF" w:rsidP="00621CEF">
            <w:pPr>
              <w:pStyle w:val="TAL"/>
            </w:pPr>
          </w:p>
        </w:tc>
      </w:tr>
    </w:tbl>
    <w:p w14:paraId="59232340" w14:textId="77777777" w:rsidR="00621CEF" w:rsidRPr="00F537EB" w:rsidRDefault="00621CEF" w:rsidP="00621CEF"/>
    <w:p w14:paraId="340C344E" w14:textId="77777777" w:rsidR="00621CEF" w:rsidRPr="00F537EB" w:rsidRDefault="00621CEF" w:rsidP="00621CEF">
      <w:pPr>
        <w:pStyle w:val="Heading3"/>
      </w:pPr>
      <w:bookmarkStart w:id="5572" w:name="_Toc36757504"/>
      <w:bookmarkStart w:id="5573" w:name="_Toc36837045"/>
      <w:bookmarkStart w:id="5574" w:name="_Toc36844022"/>
      <w:bookmarkStart w:id="5575" w:name="_Toc37068311"/>
      <w:r w:rsidRPr="00F537EB">
        <w:t>9.1.2</w:t>
      </w:r>
      <w:r w:rsidRPr="00F537EB">
        <w:tab/>
        <w:t>Void</w:t>
      </w:r>
      <w:bookmarkEnd w:id="5562"/>
      <w:bookmarkEnd w:id="5563"/>
      <w:bookmarkEnd w:id="5572"/>
      <w:bookmarkEnd w:id="5573"/>
      <w:bookmarkEnd w:id="5574"/>
      <w:bookmarkEnd w:id="5575"/>
    </w:p>
    <w:p w14:paraId="533F56F2" w14:textId="77777777" w:rsidR="00621CEF" w:rsidRPr="00F537EB" w:rsidRDefault="00621CEF" w:rsidP="00621CEF">
      <w:pPr>
        <w:pStyle w:val="Heading2"/>
      </w:pPr>
      <w:bookmarkStart w:id="5576" w:name="_Toc20426240"/>
      <w:bookmarkStart w:id="5577" w:name="_Toc29321637"/>
      <w:bookmarkStart w:id="5578" w:name="_Toc36757505"/>
      <w:bookmarkStart w:id="5579" w:name="_Toc36837046"/>
      <w:bookmarkStart w:id="5580" w:name="_Toc36844023"/>
      <w:bookmarkStart w:id="5581" w:name="_Toc37068312"/>
      <w:r w:rsidRPr="00F537EB">
        <w:t>9.2</w:t>
      </w:r>
      <w:r w:rsidRPr="00F537EB">
        <w:tab/>
        <w:t>Default radio configurations</w:t>
      </w:r>
      <w:bookmarkEnd w:id="5576"/>
      <w:bookmarkEnd w:id="5577"/>
      <w:bookmarkEnd w:id="5578"/>
      <w:bookmarkEnd w:id="5579"/>
      <w:bookmarkEnd w:id="5580"/>
      <w:bookmarkEnd w:id="5581"/>
    </w:p>
    <w:p w14:paraId="3FF76E1C" w14:textId="77777777" w:rsidR="00621CEF" w:rsidRPr="00F537EB" w:rsidRDefault="00621CEF" w:rsidP="00621CEF">
      <w:r w:rsidRPr="00F537EB">
        <w:t>The following clauses only list default values for REL-15 parameters included in protocol version v15.3.0. For all fields introduced in a later protocol version, the default value is "released" or "false" unless explicitly specified otherwise. If the UE is to apply default configuration while it is configured with some critically extended fields, the UE shall apply the original version of those fields with only default values.</w:t>
      </w:r>
    </w:p>
    <w:p w14:paraId="12480D1A" w14:textId="77777777" w:rsidR="00621CEF" w:rsidRPr="00F537EB" w:rsidRDefault="00621CEF" w:rsidP="00621CEF">
      <w:pPr>
        <w:pStyle w:val="NO"/>
      </w:pPr>
      <w:r w:rsidRPr="00F537EB">
        <w:t>NOTE 1:</w:t>
      </w:r>
      <w:r w:rsidRPr="00F537EB">
        <w:tab/>
        <w:t>In general, the signalling should preferably support a "release" option for fields introduced after v15.3.0. The "value not applicable" should be used restrictively, mainly limited to for fields which value is relevant only if another field is set to a value other than its default.</w:t>
      </w:r>
    </w:p>
    <w:p w14:paraId="712B6B9E" w14:textId="77777777" w:rsidR="00621CEF" w:rsidRPr="00F537EB" w:rsidRDefault="00621CEF" w:rsidP="00621CEF">
      <w:pPr>
        <w:pStyle w:val="NO"/>
      </w:pPr>
      <w:r w:rsidRPr="00F537EB">
        <w:t>NOTE 2:</w:t>
      </w:r>
      <w:r w:rsidRPr="00F537EB">
        <w:tab/>
        <w:t xml:space="preserve">For parameters in </w:t>
      </w:r>
      <w:r w:rsidRPr="00F537EB">
        <w:rPr>
          <w:i/>
        </w:rPr>
        <w:t>ServingCellConfig</w:t>
      </w:r>
      <w:r w:rsidRPr="00F537EB">
        <w:t>, the default values are specified in the corresponding specification.</w:t>
      </w:r>
    </w:p>
    <w:p w14:paraId="29CC900D" w14:textId="77777777" w:rsidR="00621CEF" w:rsidRPr="00F537EB" w:rsidRDefault="00621CEF" w:rsidP="00621CEF">
      <w:pPr>
        <w:pStyle w:val="Heading3"/>
      </w:pPr>
      <w:bookmarkStart w:id="5582" w:name="_Toc20426241"/>
      <w:bookmarkStart w:id="5583" w:name="_Toc29321638"/>
      <w:bookmarkStart w:id="5584" w:name="_Toc36757506"/>
      <w:bookmarkStart w:id="5585" w:name="_Toc36837047"/>
      <w:bookmarkStart w:id="5586" w:name="_Toc36844024"/>
      <w:bookmarkStart w:id="5587" w:name="_Toc37068313"/>
      <w:r w:rsidRPr="00F537EB">
        <w:t>9.2.1</w:t>
      </w:r>
      <w:r w:rsidRPr="00F537EB">
        <w:tab/>
        <w:t>Default SRB configurations</w:t>
      </w:r>
      <w:bookmarkEnd w:id="5582"/>
      <w:bookmarkEnd w:id="5583"/>
      <w:bookmarkEnd w:id="5584"/>
      <w:bookmarkEnd w:id="5585"/>
      <w:bookmarkEnd w:id="5586"/>
      <w:bookmarkEnd w:id="5587"/>
    </w:p>
    <w:p w14:paraId="27BEFBBF" w14:textId="77777777" w:rsidR="00621CEF" w:rsidRPr="00F537EB" w:rsidRDefault="00621CEF" w:rsidP="00621CEF">
      <w:pPr>
        <w:rPr>
          <w:lang w:eastAsia="ko-KR"/>
        </w:rPr>
      </w:pPr>
      <w:r w:rsidRPr="00F537EB">
        <w:rPr>
          <w:lang w:eastAsia="ko-KR"/>
        </w:rPr>
        <w:t>Parameters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134"/>
        <w:gridCol w:w="944"/>
        <w:gridCol w:w="48"/>
        <w:gridCol w:w="992"/>
        <w:gridCol w:w="1792"/>
        <w:gridCol w:w="757"/>
      </w:tblGrid>
      <w:tr w:rsidR="00621CEF" w:rsidRPr="00F537EB" w14:paraId="1D2CAD4C" w14:textId="77777777" w:rsidTr="00621CEF">
        <w:trPr>
          <w:tblHeader/>
        </w:trPr>
        <w:tc>
          <w:tcPr>
            <w:tcW w:w="2268" w:type="dxa"/>
            <w:tcBorders>
              <w:top w:val="single" w:sz="4" w:space="0" w:color="auto"/>
              <w:left w:val="single" w:sz="4" w:space="0" w:color="auto"/>
              <w:bottom w:val="single" w:sz="4" w:space="0" w:color="auto"/>
              <w:right w:val="single" w:sz="4" w:space="0" w:color="auto"/>
            </w:tcBorders>
            <w:hideMark/>
          </w:tcPr>
          <w:p w14:paraId="64CC8AA1" w14:textId="77777777" w:rsidR="00621CEF" w:rsidRPr="00F537EB" w:rsidRDefault="00621CEF" w:rsidP="00621CEF">
            <w:pPr>
              <w:pStyle w:val="TAH"/>
              <w:keepNext w:val="0"/>
              <w:keepLines w:val="0"/>
              <w:rPr>
                <w:lang w:eastAsia="en-GB"/>
              </w:rPr>
            </w:pPr>
            <w:r w:rsidRPr="00F537EB">
              <w:rPr>
                <w:lang w:eastAsia="en-GB"/>
              </w:rPr>
              <w:t>Name</w:t>
            </w:r>
          </w:p>
        </w:tc>
        <w:tc>
          <w:tcPr>
            <w:tcW w:w="3118" w:type="dxa"/>
            <w:gridSpan w:val="4"/>
            <w:tcBorders>
              <w:top w:val="single" w:sz="4" w:space="0" w:color="auto"/>
              <w:left w:val="single" w:sz="4" w:space="0" w:color="auto"/>
              <w:right w:val="single" w:sz="4" w:space="0" w:color="auto"/>
            </w:tcBorders>
            <w:hideMark/>
          </w:tcPr>
          <w:p w14:paraId="15EF1DD4" w14:textId="77777777" w:rsidR="00621CEF" w:rsidRPr="00F537EB" w:rsidRDefault="00621CEF" w:rsidP="00621CEF">
            <w:pPr>
              <w:pStyle w:val="TAH"/>
              <w:keepNext w:val="0"/>
              <w:keepLines w:val="0"/>
              <w:rPr>
                <w:lang w:eastAsia="en-GB"/>
              </w:rPr>
            </w:pPr>
            <w:r w:rsidRPr="00F537EB">
              <w:rPr>
                <w:lang w:eastAsia="en-GB"/>
              </w:rPr>
              <w:t>Value</w:t>
            </w:r>
          </w:p>
        </w:tc>
        <w:tc>
          <w:tcPr>
            <w:tcW w:w="1792" w:type="dxa"/>
            <w:tcBorders>
              <w:top w:val="single" w:sz="4" w:space="0" w:color="auto"/>
              <w:left w:val="single" w:sz="4" w:space="0" w:color="auto"/>
              <w:bottom w:val="single" w:sz="4" w:space="0" w:color="auto"/>
              <w:right w:val="single" w:sz="4" w:space="0" w:color="auto"/>
            </w:tcBorders>
            <w:hideMark/>
          </w:tcPr>
          <w:p w14:paraId="1158119B" w14:textId="77777777" w:rsidR="00621CEF" w:rsidRPr="00F537EB" w:rsidRDefault="00621CEF" w:rsidP="00621CEF">
            <w:pPr>
              <w:pStyle w:val="TAH"/>
              <w:keepNext w:val="0"/>
              <w:keepLines w:val="0"/>
              <w:rPr>
                <w:lang w:eastAsia="en-GB"/>
              </w:rPr>
            </w:pPr>
            <w:r w:rsidRPr="00F537EB">
              <w:rPr>
                <w:lang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7AA814A3" w14:textId="77777777" w:rsidR="00621CEF" w:rsidRPr="00F537EB" w:rsidRDefault="00621CEF" w:rsidP="00621CEF">
            <w:pPr>
              <w:pStyle w:val="TAH"/>
              <w:keepNext w:val="0"/>
              <w:keepLines w:val="0"/>
              <w:rPr>
                <w:lang w:eastAsia="en-GB"/>
              </w:rPr>
            </w:pPr>
            <w:r w:rsidRPr="00F537EB">
              <w:rPr>
                <w:lang w:eastAsia="en-GB"/>
              </w:rPr>
              <w:t>Ver</w:t>
            </w:r>
          </w:p>
        </w:tc>
      </w:tr>
      <w:tr w:rsidR="00621CEF" w:rsidRPr="00F537EB" w14:paraId="2991E2B0" w14:textId="77777777" w:rsidTr="00621CEF">
        <w:trPr>
          <w:tblHeader/>
        </w:trPr>
        <w:tc>
          <w:tcPr>
            <w:tcW w:w="2268" w:type="dxa"/>
            <w:tcBorders>
              <w:top w:val="single" w:sz="4" w:space="0" w:color="auto"/>
              <w:left w:val="single" w:sz="4" w:space="0" w:color="auto"/>
              <w:bottom w:val="single" w:sz="4" w:space="0" w:color="auto"/>
              <w:right w:val="single" w:sz="4" w:space="0" w:color="auto"/>
            </w:tcBorders>
          </w:tcPr>
          <w:p w14:paraId="56010EA8" w14:textId="77777777" w:rsidR="00621CEF" w:rsidRPr="00F537EB" w:rsidRDefault="00621CEF" w:rsidP="00621CEF">
            <w:pPr>
              <w:pStyle w:val="TAH"/>
              <w:keepNext w:val="0"/>
              <w:keepLines w:val="0"/>
              <w:rPr>
                <w:lang w:eastAsia="en-GB"/>
              </w:rPr>
            </w:pPr>
          </w:p>
        </w:tc>
        <w:tc>
          <w:tcPr>
            <w:tcW w:w="1134" w:type="dxa"/>
            <w:tcBorders>
              <w:left w:val="single" w:sz="4" w:space="0" w:color="auto"/>
              <w:bottom w:val="single" w:sz="4" w:space="0" w:color="auto"/>
              <w:right w:val="single" w:sz="4" w:space="0" w:color="auto"/>
            </w:tcBorders>
          </w:tcPr>
          <w:p w14:paraId="019C18E7" w14:textId="77777777" w:rsidR="00621CEF" w:rsidRPr="00F537EB" w:rsidRDefault="00621CEF" w:rsidP="00621CEF">
            <w:pPr>
              <w:pStyle w:val="TAC"/>
              <w:rPr>
                <w:sz w:val="16"/>
              </w:rPr>
            </w:pPr>
            <w:r w:rsidRPr="00F537EB">
              <w:rPr>
                <w:sz w:val="16"/>
              </w:rPr>
              <w:t>SRB1</w:t>
            </w:r>
          </w:p>
        </w:tc>
        <w:tc>
          <w:tcPr>
            <w:tcW w:w="992" w:type="dxa"/>
            <w:gridSpan w:val="2"/>
            <w:tcBorders>
              <w:left w:val="single" w:sz="4" w:space="0" w:color="auto"/>
              <w:bottom w:val="single" w:sz="4" w:space="0" w:color="auto"/>
              <w:right w:val="single" w:sz="4" w:space="0" w:color="auto"/>
            </w:tcBorders>
          </w:tcPr>
          <w:p w14:paraId="5C740F89" w14:textId="77777777" w:rsidR="00621CEF" w:rsidRPr="00F537EB" w:rsidRDefault="00621CEF" w:rsidP="00621CEF">
            <w:pPr>
              <w:pStyle w:val="TAC"/>
              <w:rPr>
                <w:sz w:val="16"/>
              </w:rPr>
            </w:pPr>
            <w:r w:rsidRPr="00F537EB">
              <w:rPr>
                <w:sz w:val="16"/>
              </w:rPr>
              <w:t>SRB2</w:t>
            </w:r>
          </w:p>
        </w:tc>
        <w:tc>
          <w:tcPr>
            <w:tcW w:w="992" w:type="dxa"/>
            <w:tcBorders>
              <w:left w:val="single" w:sz="4" w:space="0" w:color="auto"/>
              <w:bottom w:val="single" w:sz="4" w:space="0" w:color="auto"/>
              <w:right w:val="single" w:sz="4" w:space="0" w:color="auto"/>
            </w:tcBorders>
          </w:tcPr>
          <w:p w14:paraId="6B84EEC2" w14:textId="77777777" w:rsidR="00621CEF" w:rsidRPr="00F537EB" w:rsidRDefault="00621CEF" w:rsidP="00621CEF">
            <w:pPr>
              <w:pStyle w:val="TAC"/>
              <w:rPr>
                <w:sz w:val="16"/>
              </w:rPr>
            </w:pPr>
            <w:r w:rsidRPr="00F537EB">
              <w:rPr>
                <w:sz w:val="16"/>
              </w:rPr>
              <w:t>SRB3</w:t>
            </w:r>
          </w:p>
        </w:tc>
        <w:tc>
          <w:tcPr>
            <w:tcW w:w="1792" w:type="dxa"/>
            <w:tcBorders>
              <w:top w:val="single" w:sz="4" w:space="0" w:color="auto"/>
              <w:left w:val="single" w:sz="4" w:space="0" w:color="auto"/>
              <w:bottom w:val="single" w:sz="4" w:space="0" w:color="auto"/>
              <w:right w:val="single" w:sz="4" w:space="0" w:color="auto"/>
            </w:tcBorders>
          </w:tcPr>
          <w:p w14:paraId="65C874AC" w14:textId="77777777" w:rsidR="00621CEF" w:rsidRPr="00F537EB" w:rsidRDefault="00621CEF" w:rsidP="00621CEF">
            <w:pPr>
              <w:pStyle w:val="TAH"/>
              <w:keepNext w:val="0"/>
              <w:keepLines w:val="0"/>
              <w:rPr>
                <w:lang w:eastAsia="en-GB"/>
              </w:rPr>
            </w:pPr>
          </w:p>
        </w:tc>
        <w:tc>
          <w:tcPr>
            <w:tcW w:w="757" w:type="dxa"/>
            <w:tcBorders>
              <w:top w:val="single" w:sz="4" w:space="0" w:color="auto"/>
              <w:left w:val="single" w:sz="4" w:space="0" w:color="auto"/>
              <w:bottom w:val="single" w:sz="4" w:space="0" w:color="auto"/>
              <w:right w:val="single" w:sz="4" w:space="0" w:color="auto"/>
            </w:tcBorders>
          </w:tcPr>
          <w:p w14:paraId="5630CF69" w14:textId="77777777" w:rsidR="00621CEF" w:rsidRPr="00F537EB" w:rsidRDefault="00621CEF" w:rsidP="00621CEF">
            <w:pPr>
              <w:pStyle w:val="TAH"/>
              <w:keepNext w:val="0"/>
              <w:keepLines w:val="0"/>
              <w:rPr>
                <w:lang w:eastAsia="en-GB"/>
              </w:rPr>
            </w:pPr>
          </w:p>
        </w:tc>
      </w:tr>
      <w:tr w:rsidR="00621CEF" w:rsidRPr="00F537EB" w14:paraId="0878F27D" w14:textId="77777777" w:rsidTr="00621CEF">
        <w:trPr>
          <w:tblHeader/>
        </w:trPr>
        <w:tc>
          <w:tcPr>
            <w:tcW w:w="2268" w:type="dxa"/>
            <w:tcBorders>
              <w:top w:val="single" w:sz="4" w:space="0" w:color="auto"/>
              <w:left w:val="single" w:sz="4" w:space="0" w:color="auto"/>
              <w:bottom w:val="single" w:sz="4" w:space="0" w:color="auto"/>
              <w:right w:val="single" w:sz="4" w:space="0" w:color="auto"/>
            </w:tcBorders>
            <w:hideMark/>
          </w:tcPr>
          <w:p w14:paraId="5CB230DC" w14:textId="77777777" w:rsidR="00621CEF" w:rsidRPr="00F537EB" w:rsidRDefault="00621CEF" w:rsidP="00621CEF">
            <w:pPr>
              <w:pStyle w:val="TAL"/>
              <w:rPr>
                <w:i/>
              </w:rPr>
            </w:pPr>
            <w:r w:rsidRPr="00F537EB">
              <w:rPr>
                <w:i/>
              </w:rPr>
              <w:t>PDCP-Config</w:t>
            </w:r>
          </w:p>
          <w:p w14:paraId="3B09473B" w14:textId="77777777" w:rsidR="00621CEF" w:rsidRPr="00F537EB" w:rsidRDefault="00621CEF" w:rsidP="00621CEF">
            <w:pPr>
              <w:pStyle w:val="TAL"/>
              <w:rPr>
                <w:i/>
              </w:rPr>
            </w:pPr>
            <w:r w:rsidRPr="00F537EB">
              <w:rPr>
                <w:i/>
              </w:rPr>
              <w:t>&gt;t-Reordering</w:t>
            </w:r>
          </w:p>
        </w:tc>
        <w:tc>
          <w:tcPr>
            <w:tcW w:w="3118" w:type="dxa"/>
            <w:gridSpan w:val="4"/>
            <w:tcBorders>
              <w:top w:val="single" w:sz="4" w:space="0" w:color="auto"/>
              <w:left w:val="single" w:sz="4" w:space="0" w:color="auto"/>
              <w:bottom w:val="single" w:sz="4" w:space="0" w:color="auto"/>
              <w:right w:val="single" w:sz="4" w:space="0" w:color="auto"/>
            </w:tcBorders>
          </w:tcPr>
          <w:p w14:paraId="6DFE7E12" w14:textId="77777777" w:rsidR="00621CEF" w:rsidRPr="00F537EB" w:rsidRDefault="00621CEF" w:rsidP="00621CEF">
            <w:pPr>
              <w:pStyle w:val="TAL"/>
              <w:rPr>
                <w:i/>
              </w:rPr>
            </w:pPr>
          </w:p>
          <w:p w14:paraId="573757FF" w14:textId="77777777" w:rsidR="00621CEF" w:rsidRPr="00F537EB" w:rsidRDefault="00621CEF" w:rsidP="00621CEF">
            <w:pPr>
              <w:pStyle w:val="TAL"/>
            </w:pPr>
            <w:r w:rsidRPr="00F537EB">
              <w:t>infinity</w:t>
            </w:r>
          </w:p>
        </w:tc>
        <w:tc>
          <w:tcPr>
            <w:tcW w:w="1792" w:type="dxa"/>
            <w:tcBorders>
              <w:top w:val="single" w:sz="4" w:space="0" w:color="auto"/>
              <w:left w:val="single" w:sz="4" w:space="0" w:color="auto"/>
              <w:bottom w:val="single" w:sz="4" w:space="0" w:color="auto"/>
              <w:right w:val="single" w:sz="4" w:space="0" w:color="auto"/>
            </w:tcBorders>
          </w:tcPr>
          <w:p w14:paraId="0137BB5D" w14:textId="77777777" w:rsidR="00621CEF" w:rsidRPr="00F537EB" w:rsidRDefault="00621CEF" w:rsidP="00621CEF">
            <w:pPr>
              <w:pStyle w:val="TAL"/>
              <w:rPr>
                <w:i/>
              </w:rPr>
            </w:pPr>
          </w:p>
        </w:tc>
        <w:tc>
          <w:tcPr>
            <w:tcW w:w="757" w:type="dxa"/>
            <w:tcBorders>
              <w:top w:val="single" w:sz="4" w:space="0" w:color="auto"/>
              <w:left w:val="single" w:sz="4" w:space="0" w:color="auto"/>
              <w:bottom w:val="single" w:sz="4" w:space="0" w:color="auto"/>
              <w:right w:val="single" w:sz="4" w:space="0" w:color="auto"/>
            </w:tcBorders>
          </w:tcPr>
          <w:p w14:paraId="521B9D93" w14:textId="77777777" w:rsidR="00621CEF" w:rsidRPr="00F537EB" w:rsidRDefault="00621CEF" w:rsidP="00621CEF">
            <w:pPr>
              <w:pStyle w:val="TAL"/>
              <w:rPr>
                <w:i/>
              </w:rPr>
            </w:pPr>
          </w:p>
        </w:tc>
      </w:tr>
      <w:tr w:rsidR="00621CEF" w:rsidRPr="00F537EB" w14:paraId="0787CF92" w14:textId="77777777" w:rsidTr="00621CEF">
        <w:tc>
          <w:tcPr>
            <w:tcW w:w="2268" w:type="dxa"/>
            <w:tcBorders>
              <w:top w:val="single" w:sz="4" w:space="0" w:color="auto"/>
              <w:left w:val="single" w:sz="4" w:space="0" w:color="auto"/>
              <w:bottom w:val="single" w:sz="4" w:space="0" w:color="auto"/>
              <w:right w:val="single" w:sz="4" w:space="0" w:color="auto"/>
            </w:tcBorders>
            <w:hideMark/>
          </w:tcPr>
          <w:p w14:paraId="22FB5B70" w14:textId="77777777" w:rsidR="00621CEF" w:rsidRPr="00F537EB" w:rsidRDefault="00621CEF" w:rsidP="00621CEF">
            <w:pPr>
              <w:pStyle w:val="TAL"/>
              <w:rPr>
                <w:lang w:eastAsia="en-GB"/>
              </w:rPr>
            </w:pPr>
            <w:r w:rsidRPr="00F537EB">
              <w:rPr>
                <w:i/>
                <w:lang w:eastAsia="en-GB"/>
              </w:rPr>
              <w:t>RLC-Config</w:t>
            </w:r>
            <w:r w:rsidRPr="00F537EB">
              <w:rPr>
                <w:lang w:eastAsia="en-GB"/>
              </w:rPr>
              <w:t xml:space="preserve"> CHOICE</w:t>
            </w:r>
          </w:p>
        </w:tc>
        <w:tc>
          <w:tcPr>
            <w:tcW w:w="3118" w:type="dxa"/>
            <w:gridSpan w:val="4"/>
            <w:tcBorders>
              <w:top w:val="single" w:sz="4" w:space="0" w:color="auto"/>
              <w:left w:val="single" w:sz="4" w:space="0" w:color="auto"/>
              <w:bottom w:val="single" w:sz="4" w:space="0" w:color="auto"/>
              <w:right w:val="single" w:sz="4" w:space="0" w:color="auto"/>
            </w:tcBorders>
            <w:hideMark/>
          </w:tcPr>
          <w:p w14:paraId="1FEF89BE" w14:textId="77777777" w:rsidR="00621CEF" w:rsidRPr="00F537EB" w:rsidRDefault="00621CEF" w:rsidP="00621CEF">
            <w:pPr>
              <w:pStyle w:val="TAL"/>
              <w:rPr>
                <w:lang w:eastAsia="en-GB"/>
              </w:rPr>
            </w:pPr>
            <w:r w:rsidRPr="00F537EB">
              <w:rPr>
                <w:lang w:eastAsia="en-GB"/>
              </w:rPr>
              <w:t>Am</w:t>
            </w:r>
          </w:p>
        </w:tc>
        <w:tc>
          <w:tcPr>
            <w:tcW w:w="1792" w:type="dxa"/>
            <w:tcBorders>
              <w:top w:val="single" w:sz="4" w:space="0" w:color="auto"/>
              <w:left w:val="single" w:sz="4" w:space="0" w:color="auto"/>
              <w:bottom w:val="single" w:sz="4" w:space="0" w:color="auto"/>
              <w:right w:val="single" w:sz="4" w:space="0" w:color="auto"/>
            </w:tcBorders>
          </w:tcPr>
          <w:p w14:paraId="4383FE63" w14:textId="77777777" w:rsidR="00621CEF" w:rsidRPr="00F537EB" w:rsidRDefault="00621CEF" w:rsidP="00621CEF">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39C2F6EE" w14:textId="77777777" w:rsidR="00621CEF" w:rsidRPr="00F537EB" w:rsidRDefault="00621CEF" w:rsidP="00621CEF">
            <w:pPr>
              <w:pStyle w:val="TAL"/>
              <w:rPr>
                <w:lang w:eastAsia="en-GB"/>
              </w:rPr>
            </w:pPr>
          </w:p>
        </w:tc>
      </w:tr>
      <w:tr w:rsidR="00621CEF" w:rsidRPr="00F537EB" w14:paraId="375E563C" w14:textId="77777777" w:rsidTr="00621CEF">
        <w:tc>
          <w:tcPr>
            <w:tcW w:w="2268" w:type="dxa"/>
            <w:tcBorders>
              <w:top w:val="single" w:sz="4" w:space="0" w:color="auto"/>
              <w:left w:val="single" w:sz="4" w:space="0" w:color="auto"/>
              <w:bottom w:val="single" w:sz="4" w:space="0" w:color="auto"/>
              <w:right w:val="single" w:sz="4" w:space="0" w:color="auto"/>
            </w:tcBorders>
            <w:hideMark/>
          </w:tcPr>
          <w:p w14:paraId="0032D5FB" w14:textId="77777777" w:rsidR="00621CEF" w:rsidRPr="00F537EB" w:rsidRDefault="00621CEF" w:rsidP="00621CEF">
            <w:pPr>
              <w:pStyle w:val="TAL"/>
              <w:rPr>
                <w:i/>
                <w:lang w:eastAsia="en-GB"/>
              </w:rPr>
            </w:pPr>
            <w:r w:rsidRPr="00F537EB">
              <w:rPr>
                <w:i/>
                <w:lang w:eastAsia="en-GB"/>
              </w:rPr>
              <w:t>ul-RLC-Config</w:t>
            </w:r>
          </w:p>
          <w:p w14:paraId="3947ABAA" w14:textId="77777777" w:rsidR="00621CEF" w:rsidRPr="00F537EB" w:rsidRDefault="00621CEF" w:rsidP="00621CEF">
            <w:pPr>
              <w:pStyle w:val="TAL"/>
              <w:rPr>
                <w:i/>
                <w:lang w:eastAsia="en-GB"/>
              </w:rPr>
            </w:pPr>
            <w:r w:rsidRPr="00F537EB">
              <w:rPr>
                <w:i/>
                <w:lang w:eastAsia="en-GB"/>
              </w:rPr>
              <w:t>&gt;sn-FieldLength</w:t>
            </w:r>
          </w:p>
          <w:p w14:paraId="0D917C6B" w14:textId="77777777" w:rsidR="00621CEF" w:rsidRPr="00F537EB" w:rsidRDefault="00621CEF" w:rsidP="00621CEF">
            <w:pPr>
              <w:pStyle w:val="TAL"/>
              <w:rPr>
                <w:i/>
                <w:lang w:eastAsia="en-GB"/>
              </w:rPr>
            </w:pPr>
            <w:r w:rsidRPr="00F537EB">
              <w:rPr>
                <w:i/>
                <w:lang w:eastAsia="en-GB"/>
              </w:rPr>
              <w:t>&gt;t-PollRetransmit</w:t>
            </w:r>
          </w:p>
          <w:p w14:paraId="215EC6B3" w14:textId="77777777" w:rsidR="00621CEF" w:rsidRPr="00F537EB" w:rsidRDefault="00621CEF" w:rsidP="00621CEF">
            <w:pPr>
              <w:pStyle w:val="TAL"/>
              <w:rPr>
                <w:i/>
                <w:lang w:eastAsia="en-GB"/>
              </w:rPr>
            </w:pPr>
            <w:r w:rsidRPr="00F537EB">
              <w:rPr>
                <w:i/>
                <w:lang w:eastAsia="en-GB"/>
              </w:rPr>
              <w:t>&gt;pollPDU</w:t>
            </w:r>
          </w:p>
          <w:p w14:paraId="4BF992D9" w14:textId="77777777" w:rsidR="00621CEF" w:rsidRPr="00F537EB" w:rsidRDefault="00621CEF" w:rsidP="00621CEF">
            <w:pPr>
              <w:pStyle w:val="TAL"/>
              <w:rPr>
                <w:i/>
                <w:lang w:eastAsia="en-GB"/>
              </w:rPr>
            </w:pPr>
            <w:r w:rsidRPr="00F537EB">
              <w:rPr>
                <w:i/>
                <w:lang w:eastAsia="en-GB"/>
              </w:rPr>
              <w:t>&gt;pollByte</w:t>
            </w:r>
          </w:p>
          <w:p w14:paraId="40837629" w14:textId="77777777" w:rsidR="00621CEF" w:rsidRPr="00F537EB" w:rsidRDefault="00621CEF" w:rsidP="00621CEF">
            <w:pPr>
              <w:pStyle w:val="TAL"/>
              <w:rPr>
                <w:i/>
                <w:lang w:eastAsia="en-GB"/>
              </w:rPr>
            </w:pPr>
            <w:r w:rsidRPr="00F537EB">
              <w:rPr>
                <w:i/>
                <w:lang w:eastAsia="en-GB"/>
              </w:rPr>
              <w:t>&gt;maxRetxThreshold</w:t>
            </w:r>
          </w:p>
        </w:tc>
        <w:tc>
          <w:tcPr>
            <w:tcW w:w="3118" w:type="dxa"/>
            <w:gridSpan w:val="4"/>
            <w:tcBorders>
              <w:top w:val="single" w:sz="4" w:space="0" w:color="auto"/>
              <w:left w:val="single" w:sz="4" w:space="0" w:color="auto"/>
              <w:bottom w:val="single" w:sz="4" w:space="0" w:color="auto"/>
              <w:right w:val="single" w:sz="4" w:space="0" w:color="auto"/>
            </w:tcBorders>
          </w:tcPr>
          <w:p w14:paraId="0E58C8E2" w14:textId="77777777" w:rsidR="00621CEF" w:rsidRPr="00F537EB" w:rsidRDefault="00621CEF" w:rsidP="00621CEF">
            <w:pPr>
              <w:pStyle w:val="TAL"/>
              <w:rPr>
                <w:lang w:eastAsia="en-GB"/>
              </w:rPr>
            </w:pPr>
          </w:p>
          <w:p w14:paraId="7F1F2C3D" w14:textId="77777777" w:rsidR="00621CEF" w:rsidRPr="00F537EB" w:rsidRDefault="00621CEF" w:rsidP="00621CEF">
            <w:pPr>
              <w:pStyle w:val="TAL"/>
              <w:rPr>
                <w:lang w:eastAsia="en-GB"/>
              </w:rPr>
            </w:pPr>
            <w:r w:rsidRPr="00F537EB">
              <w:rPr>
                <w:lang w:eastAsia="en-GB"/>
              </w:rPr>
              <w:t>size12</w:t>
            </w:r>
          </w:p>
          <w:p w14:paraId="69F10B75" w14:textId="77777777" w:rsidR="00621CEF" w:rsidRPr="00F537EB" w:rsidRDefault="00621CEF" w:rsidP="00621CEF">
            <w:pPr>
              <w:pStyle w:val="TAL"/>
              <w:rPr>
                <w:lang w:eastAsia="en-GB"/>
              </w:rPr>
            </w:pPr>
            <w:r w:rsidRPr="00F537EB">
              <w:rPr>
                <w:lang w:eastAsia="en-GB"/>
              </w:rPr>
              <w:t>ms45</w:t>
            </w:r>
          </w:p>
          <w:p w14:paraId="5F51658A" w14:textId="77777777" w:rsidR="00621CEF" w:rsidRPr="00F537EB" w:rsidRDefault="00621CEF" w:rsidP="00621CEF">
            <w:pPr>
              <w:pStyle w:val="TAL"/>
              <w:rPr>
                <w:lang w:eastAsia="en-GB"/>
              </w:rPr>
            </w:pPr>
            <w:r w:rsidRPr="00F537EB">
              <w:rPr>
                <w:lang w:eastAsia="en-GB"/>
              </w:rPr>
              <w:t>infinity</w:t>
            </w:r>
          </w:p>
          <w:p w14:paraId="50B13766" w14:textId="77777777" w:rsidR="00621CEF" w:rsidRPr="00F537EB" w:rsidRDefault="00621CEF" w:rsidP="00621CEF">
            <w:pPr>
              <w:pStyle w:val="TAL"/>
              <w:rPr>
                <w:lang w:eastAsia="en-GB"/>
              </w:rPr>
            </w:pPr>
            <w:r w:rsidRPr="00F537EB">
              <w:rPr>
                <w:lang w:eastAsia="en-GB"/>
              </w:rPr>
              <w:t>infinity</w:t>
            </w:r>
          </w:p>
          <w:p w14:paraId="39A71CD8" w14:textId="77777777" w:rsidR="00621CEF" w:rsidRPr="00F537EB" w:rsidRDefault="00621CEF" w:rsidP="00621CEF">
            <w:pPr>
              <w:pStyle w:val="TAL"/>
            </w:pPr>
            <w:r w:rsidRPr="00F537EB">
              <w:rPr>
                <w:lang w:eastAsia="en-GB"/>
              </w:rPr>
              <w:t>t</w:t>
            </w:r>
            <w:r w:rsidRPr="00F537EB">
              <w:t>8</w:t>
            </w:r>
          </w:p>
        </w:tc>
        <w:tc>
          <w:tcPr>
            <w:tcW w:w="1792" w:type="dxa"/>
            <w:tcBorders>
              <w:top w:val="single" w:sz="4" w:space="0" w:color="auto"/>
              <w:left w:val="single" w:sz="4" w:space="0" w:color="auto"/>
              <w:bottom w:val="single" w:sz="4" w:space="0" w:color="auto"/>
              <w:right w:val="single" w:sz="4" w:space="0" w:color="auto"/>
            </w:tcBorders>
          </w:tcPr>
          <w:p w14:paraId="5B0A6DAC" w14:textId="77777777" w:rsidR="00621CEF" w:rsidRPr="00F537EB" w:rsidRDefault="00621CEF" w:rsidP="00621CEF">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3A1E4C35" w14:textId="77777777" w:rsidR="00621CEF" w:rsidRPr="00F537EB" w:rsidRDefault="00621CEF" w:rsidP="00621CEF">
            <w:pPr>
              <w:pStyle w:val="TAL"/>
              <w:rPr>
                <w:lang w:eastAsia="en-GB"/>
              </w:rPr>
            </w:pPr>
          </w:p>
        </w:tc>
      </w:tr>
      <w:tr w:rsidR="00621CEF" w:rsidRPr="00F537EB" w14:paraId="0CF8CDBB" w14:textId="77777777" w:rsidTr="00621CEF">
        <w:tc>
          <w:tcPr>
            <w:tcW w:w="2268" w:type="dxa"/>
            <w:tcBorders>
              <w:top w:val="single" w:sz="4" w:space="0" w:color="auto"/>
              <w:left w:val="single" w:sz="4" w:space="0" w:color="auto"/>
              <w:bottom w:val="single" w:sz="4" w:space="0" w:color="auto"/>
              <w:right w:val="single" w:sz="4" w:space="0" w:color="auto"/>
            </w:tcBorders>
            <w:hideMark/>
          </w:tcPr>
          <w:p w14:paraId="391F127D" w14:textId="77777777" w:rsidR="00621CEF" w:rsidRPr="00F537EB" w:rsidRDefault="00621CEF" w:rsidP="00621CEF">
            <w:pPr>
              <w:pStyle w:val="TAL"/>
              <w:rPr>
                <w:i/>
                <w:lang w:eastAsia="en-GB"/>
              </w:rPr>
            </w:pPr>
            <w:r w:rsidRPr="00F537EB">
              <w:rPr>
                <w:i/>
                <w:lang w:eastAsia="en-GB"/>
              </w:rPr>
              <w:t>dl-RLC-Config</w:t>
            </w:r>
          </w:p>
          <w:p w14:paraId="78152551" w14:textId="77777777" w:rsidR="00621CEF" w:rsidRPr="00F537EB" w:rsidRDefault="00621CEF" w:rsidP="00621CEF">
            <w:pPr>
              <w:pStyle w:val="TAL"/>
              <w:rPr>
                <w:i/>
                <w:lang w:eastAsia="en-GB"/>
              </w:rPr>
            </w:pPr>
            <w:r w:rsidRPr="00F537EB">
              <w:rPr>
                <w:i/>
                <w:lang w:eastAsia="en-GB"/>
              </w:rPr>
              <w:t>&gt;sn-FieldLength</w:t>
            </w:r>
          </w:p>
          <w:p w14:paraId="5E458172" w14:textId="77777777" w:rsidR="00621CEF" w:rsidRPr="00F537EB" w:rsidRDefault="00621CEF" w:rsidP="00621CEF">
            <w:pPr>
              <w:pStyle w:val="TAL"/>
              <w:rPr>
                <w:i/>
                <w:lang w:eastAsia="en-GB"/>
              </w:rPr>
            </w:pPr>
            <w:r w:rsidRPr="00F537EB">
              <w:rPr>
                <w:i/>
                <w:lang w:eastAsia="en-GB"/>
              </w:rPr>
              <w:t>&gt;t-Reassembly</w:t>
            </w:r>
          </w:p>
          <w:p w14:paraId="2B83D758" w14:textId="77777777" w:rsidR="00621CEF" w:rsidRPr="00F537EB" w:rsidRDefault="00621CEF" w:rsidP="00621CEF">
            <w:pPr>
              <w:pStyle w:val="TAL"/>
              <w:rPr>
                <w:i/>
                <w:lang w:eastAsia="en-GB"/>
              </w:rPr>
            </w:pPr>
            <w:r w:rsidRPr="00F537EB">
              <w:rPr>
                <w:i/>
                <w:lang w:eastAsia="en-GB"/>
              </w:rPr>
              <w:t>&gt;t-StatusProhibit</w:t>
            </w:r>
          </w:p>
        </w:tc>
        <w:tc>
          <w:tcPr>
            <w:tcW w:w="3118" w:type="dxa"/>
            <w:gridSpan w:val="4"/>
            <w:tcBorders>
              <w:top w:val="single" w:sz="4" w:space="0" w:color="auto"/>
              <w:left w:val="single" w:sz="4" w:space="0" w:color="auto"/>
              <w:bottom w:val="single" w:sz="4" w:space="0" w:color="auto"/>
              <w:right w:val="single" w:sz="4" w:space="0" w:color="auto"/>
            </w:tcBorders>
          </w:tcPr>
          <w:p w14:paraId="7BE91824" w14:textId="77777777" w:rsidR="00621CEF" w:rsidRPr="00F537EB" w:rsidRDefault="00621CEF" w:rsidP="00621CEF">
            <w:pPr>
              <w:pStyle w:val="TAL"/>
              <w:rPr>
                <w:lang w:eastAsia="en-GB"/>
              </w:rPr>
            </w:pPr>
          </w:p>
          <w:p w14:paraId="385020BA" w14:textId="77777777" w:rsidR="00621CEF" w:rsidRPr="00F537EB" w:rsidRDefault="00621CEF" w:rsidP="00621CEF">
            <w:pPr>
              <w:pStyle w:val="TAL"/>
              <w:rPr>
                <w:lang w:eastAsia="en-GB"/>
              </w:rPr>
            </w:pPr>
            <w:r w:rsidRPr="00F537EB">
              <w:rPr>
                <w:lang w:eastAsia="en-GB"/>
              </w:rPr>
              <w:t>size12</w:t>
            </w:r>
          </w:p>
          <w:p w14:paraId="75045EF3" w14:textId="77777777" w:rsidR="00621CEF" w:rsidRPr="00F537EB" w:rsidRDefault="00621CEF" w:rsidP="00621CEF">
            <w:pPr>
              <w:pStyle w:val="TAL"/>
              <w:rPr>
                <w:lang w:eastAsia="en-GB"/>
              </w:rPr>
            </w:pPr>
            <w:r w:rsidRPr="00F537EB">
              <w:rPr>
                <w:lang w:eastAsia="en-GB"/>
              </w:rPr>
              <w:t>ms</w:t>
            </w:r>
            <w:r w:rsidRPr="00F537EB">
              <w:rPr>
                <w:rFonts w:eastAsia="Yu Mincho"/>
              </w:rPr>
              <w:t>35</w:t>
            </w:r>
          </w:p>
          <w:p w14:paraId="43BB993F" w14:textId="77777777" w:rsidR="00621CEF" w:rsidRPr="00F537EB" w:rsidRDefault="00621CEF" w:rsidP="00621CEF">
            <w:pPr>
              <w:pStyle w:val="TAL"/>
              <w:rPr>
                <w:lang w:eastAsia="en-GB"/>
              </w:rPr>
            </w:pPr>
            <w:r w:rsidRPr="00F537EB">
              <w:rPr>
                <w:lang w:eastAsia="en-GB"/>
              </w:rPr>
              <w:t>ms0</w:t>
            </w:r>
          </w:p>
        </w:tc>
        <w:tc>
          <w:tcPr>
            <w:tcW w:w="1792" w:type="dxa"/>
            <w:tcBorders>
              <w:top w:val="single" w:sz="4" w:space="0" w:color="auto"/>
              <w:left w:val="single" w:sz="4" w:space="0" w:color="auto"/>
              <w:bottom w:val="single" w:sz="4" w:space="0" w:color="auto"/>
              <w:right w:val="single" w:sz="4" w:space="0" w:color="auto"/>
            </w:tcBorders>
          </w:tcPr>
          <w:p w14:paraId="0EF2E13A" w14:textId="77777777" w:rsidR="00621CEF" w:rsidRPr="00F537EB" w:rsidRDefault="00621CEF" w:rsidP="00621CEF">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6B731A9" w14:textId="77777777" w:rsidR="00621CEF" w:rsidRPr="00F537EB" w:rsidRDefault="00621CEF" w:rsidP="00621CEF">
            <w:pPr>
              <w:pStyle w:val="TAL"/>
              <w:rPr>
                <w:lang w:eastAsia="en-GB"/>
              </w:rPr>
            </w:pPr>
          </w:p>
        </w:tc>
      </w:tr>
      <w:tr w:rsidR="00621CEF" w:rsidRPr="00F537EB" w14:paraId="52A81851" w14:textId="77777777" w:rsidTr="00621CEF">
        <w:tc>
          <w:tcPr>
            <w:tcW w:w="2268" w:type="dxa"/>
            <w:tcBorders>
              <w:top w:val="single" w:sz="4" w:space="0" w:color="auto"/>
              <w:left w:val="single" w:sz="4" w:space="0" w:color="auto"/>
              <w:bottom w:val="single" w:sz="4" w:space="0" w:color="auto"/>
              <w:right w:val="single" w:sz="4" w:space="0" w:color="auto"/>
            </w:tcBorders>
          </w:tcPr>
          <w:p w14:paraId="3FF92E4A" w14:textId="77777777" w:rsidR="00621CEF" w:rsidRPr="00F537EB" w:rsidRDefault="00621CEF" w:rsidP="00621CEF">
            <w:pPr>
              <w:pStyle w:val="TAL"/>
              <w:rPr>
                <w:i/>
                <w:lang w:eastAsia="en-GB"/>
              </w:rPr>
            </w:pPr>
            <w:r w:rsidRPr="00F537EB">
              <w:rPr>
                <w:i/>
              </w:rPr>
              <w:t>logicalChannelIdentity</w:t>
            </w:r>
          </w:p>
        </w:tc>
        <w:tc>
          <w:tcPr>
            <w:tcW w:w="1134" w:type="dxa"/>
            <w:tcBorders>
              <w:top w:val="single" w:sz="4" w:space="0" w:color="auto"/>
              <w:left w:val="single" w:sz="4" w:space="0" w:color="auto"/>
              <w:bottom w:val="single" w:sz="4" w:space="0" w:color="auto"/>
              <w:right w:val="single" w:sz="4" w:space="0" w:color="auto"/>
            </w:tcBorders>
          </w:tcPr>
          <w:p w14:paraId="55719EEE" w14:textId="77777777" w:rsidR="00621CEF" w:rsidRPr="00F537EB" w:rsidRDefault="00621CEF" w:rsidP="00621CEF">
            <w:pPr>
              <w:pStyle w:val="TAL"/>
            </w:pPr>
            <w:r w:rsidRPr="00F537EB">
              <w:t>1</w:t>
            </w:r>
          </w:p>
        </w:tc>
        <w:tc>
          <w:tcPr>
            <w:tcW w:w="944" w:type="dxa"/>
            <w:tcBorders>
              <w:top w:val="single" w:sz="4" w:space="0" w:color="auto"/>
              <w:left w:val="single" w:sz="4" w:space="0" w:color="auto"/>
              <w:bottom w:val="single" w:sz="4" w:space="0" w:color="auto"/>
              <w:right w:val="single" w:sz="4" w:space="0" w:color="auto"/>
            </w:tcBorders>
          </w:tcPr>
          <w:p w14:paraId="02EAE655" w14:textId="77777777" w:rsidR="00621CEF" w:rsidRPr="00F537EB" w:rsidRDefault="00621CEF" w:rsidP="00621CEF">
            <w:pPr>
              <w:pStyle w:val="TAL"/>
            </w:pPr>
            <w:r w:rsidRPr="00F537EB">
              <w:t>2</w:t>
            </w:r>
          </w:p>
        </w:tc>
        <w:tc>
          <w:tcPr>
            <w:tcW w:w="1040" w:type="dxa"/>
            <w:gridSpan w:val="2"/>
            <w:tcBorders>
              <w:top w:val="single" w:sz="4" w:space="0" w:color="auto"/>
              <w:left w:val="single" w:sz="4" w:space="0" w:color="auto"/>
              <w:bottom w:val="single" w:sz="4" w:space="0" w:color="auto"/>
              <w:right w:val="single" w:sz="4" w:space="0" w:color="auto"/>
            </w:tcBorders>
          </w:tcPr>
          <w:p w14:paraId="08930481" w14:textId="77777777" w:rsidR="00621CEF" w:rsidRPr="00F537EB" w:rsidRDefault="00621CEF" w:rsidP="00621CEF">
            <w:pPr>
              <w:pStyle w:val="TAL"/>
            </w:pPr>
            <w:r w:rsidRPr="00F537EB">
              <w:t>3</w:t>
            </w:r>
          </w:p>
        </w:tc>
        <w:tc>
          <w:tcPr>
            <w:tcW w:w="1792" w:type="dxa"/>
            <w:tcBorders>
              <w:top w:val="single" w:sz="4" w:space="0" w:color="auto"/>
              <w:left w:val="single" w:sz="4" w:space="0" w:color="auto"/>
              <w:bottom w:val="single" w:sz="4" w:space="0" w:color="auto"/>
              <w:right w:val="single" w:sz="4" w:space="0" w:color="auto"/>
            </w:tcBorders>
          </w:tcPr>
          <w:p w14:paraId="0B207022" w14:textId="77777777" w:rsidR="00621CEF" w:rsidRPr="00F537EB" w:rsidRDefault="00621CEF" w:rsidP="00621CEF">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767A7359" w14:textId="77777777" w:rsidR="00621CEF" w:rsidRPr="00F537EB" w:rsidRDefault="00621CEF" w:rsidP="00621CEF">
            <w:pPr>
              <w:pStyle w:val="TAL"/>
              <w:rPr>
                <w:lang w:eastAsia="en-GB"/>
              </w:rPr>
            </w:pPr>
          </w:p>
        </w:tc>
      </w:tr>
      <w:tr w:rsidR="00621CEF" w:rsidRPr="00F537EB" w14:paraId="44D21166" w14:textId="77777777" w:rsidTr="00621CEF">
        <w:tc>
          <w:tcPr>
            <w:tcW w:w="2268" w:type="dxa"/>
            <w:tcBorders>
              <w:top w:val="single" w:sz="4" w:space="0" w:color="auto"/>
              <w:left w:val="single" w:sz="4" w:space="0" w:color="auto"/>
              <w:bottom w:val="single" w:sz="4" w:space="0" w:color="auto"/>
              <w:right w:val="single" w:sz="4" w:space="0" w:color="auto"/>
            </w:tcBorders>
            <w:hideMark/>
          </w:tcPr>
          <w:p w14:paraId="15B9BF75" w14:textId="77777777" w:rsidR="00621CEF" w:rsidRPr="00F537EB" w:rsidRDefault="00621CEF" w:rsidP="00621CEF">
            <w:pPr>
              <w:pStyle w:val="TAL"/>
              <w:rPr>
                <w:i/>
                <w:lang w:eastAsia="en-GB"/>
              </w:rPr>
            </w:pPr>
            <w:r w:rsidRPr="00F537EB">
              <w:rPr>
                <w:i/>
                <w:lang w:eastAsia="en-GB"/>
              </w:rPr>
              <w:t>LogicalChannelConfig</w:t>
            </w:r>
          </w:p>
        </w:tc>
        <w:tc>
          <w:tcPr>
            <w:tcW w:w="3118" w:type="dxa"/>
            <w:gridSpan w:val="4"/>
            <w:tcBorders>
              <w:top w:val="single" w:sz="4" w:space="0" w:color="auto"/>
              <w:left w:val="single" w:sz="4" w:space="0" w:color="auto"/>
              <w:bottom w:val="single" w:sz="4" w:space="0" w:color="auto"/>
              <w:right w:val="single" w:sz="4" w:space="0" w:color="auto"/>
            </w:tcBorders>
          </w:tcPr>
          <w:p w14:paraId="11F2B1CA" w14:textId="77777777" w:rsidR="00621CEF" w:rsidRPr="00F537EB" w:rsidRDefault="00621CEF" w:rsidP="00621CEF">
            <w:pPr>
              <w:pStyle w:val="TAL"/>
              <w:rPr>
                <w:lang w:eastAsia="en-GB"/>
              </w:rPr>
            </w:pPr>
          </w:p>
        </w:tc>
        <w:tc>
          <w:tcPr>
            <w:tcW w:w="1792" w:type="dxa"/>
            <w:tcBorders>
              <w:top w:val="single" w:sz="4" w:space="0" w:color="auto"/>
              <w:left w:val="single" w:sz="4" w:space="0" w:color="auto"/>
              <w:bottom w:val="single" w:sz="4" w:space="0" w:color="auto"/>
              <w:right w:val="single" w:sz="4" w:space="0" w:color="auto"/>
            </w:tcBorders>
          </w:tcPr>
          <w:p w14:paraId="269B5466" w14:textId="77777777" w:rsidR="00621CEF" w:rsidRPr="00F537EB" w:rsidRDefault="00621CEF" w:rsidP="00621CEF">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30018181" w14:textId="77777777" w:rsidR="00621CEF" w:rsidRPr="00F537EB" w:rsidRDefault="00621CEF" w:rsidP="00621CEF">
            <w:pPr>
              <w:pStyle w:val="TAL"/>
              <w:rPr>
                <w:lang w:eastAsia="en-GB"/>
              </w:rPr>
            </w:pPr>
          </w:p>
        </w:tc>
      </w:tr>
      <w:tr w:rsidR="00621CEF" w:rsidRPr="00F537EB" w14:paraId="4774C525" w14:textId="77777777" w:rsidTr="00621CEF">
        <w:tc>
          <w:tcPr>
            <w:tcW w:w="2268" w:type="dxa"/>
            <w:tcBorders>
              <w:top w:val="single" w:sz="4" w:space="0" w:color="auto"/>
              <w:left w:val="single" w:sz="4" w:space="0" w:color="auto"/>
              <w:bottom w:val="single" w:sz="4" w:space="0" w:color="auto"/>
              <w:right w:val="single" w:sz="4" w:space="0" w:color="auto"/>
            </w:tcBorders>
            <w:hideMark/>
          </w:tcPr>
          <w:p w14:paraId="49F2403C" w14:textId="77777777" w:rsidR="00621CEF" w:rsidRPr="00F537EB" w:rsidRDefault="00621CEF" w:rsidP="00621CEF">
            <w:pPr>
              <w:pStyle w:val="TAL"/>
              <w:rPr>
                <w:i/>
                <w:lang w:eastAsia="en-GB"/>
              </w:rPr>
            </w:pPr>
            <w:r w:rsidRPr="00F537EB">
              <w:rPr>
                <w:i/>
                <w:lang w:eastAsia="en-GB"/>
              </w:rPr>
              <w:t>&gt;priority</w:t>
            </w:r>
          </w:p>
        </w:tc>
        <w:tc>
          <w:tcPr>
            <w:tcW w:w="1134" w:type="dxa"/>
            <w:tcBorders>
              <w:top w:val="single" w:sz="4" w:space="0" w:color="auto"/>
              <w:left w:val="single" w:sz="4" w:space="0" w:color="auto"/>
              <w:bottom w:val="single" w:sz="4" w:space="0" w:color="auto"/>
              <w:right w:val="single" w:sz="4" w:space="0" w:color="auto"/>
            </w:tcBorders>
            <w:hideMark/>
          </w:tcPr>
          <w:p w14:paraId="6D9710E4" w14:textId="77777777" w:rsidR="00621CEF" w:rsidRPr="00F537EB" w:rsidRDefault="00621CEF" w:rsidP="00621CEF">
            <w:pPr>
              <w:pStyle w:val="TAL"/>
              <w:rPr>
                <w:lang w:eastAsia="en-GB"/>
              </w:rPr>
            </w:pPr>
            <w:r w:rsidRPr="00F537EB">
              <w:rPr>
                <w:lang w:eastAsia="en-GB"/>
              </w:rPr>
              <w:t>1</w:t>
            </w:r>
          </w:p>
        </w:tc>
        <w:tc>
          <w:tcPr>
            <w:tcW w:w="944" w:type="dxa"/>
            <w:tcBorders>
              <w:top w:val="single" w:sz="4" w:space="0" w:color="auto"/>
              <w:left w:val="single" w:sz="4" w:space="0" w:color="auto"/>
              <w:bottom w:val="single" w:sz="4" w:space="0" w:color="auto"/>
              <w:right w:val="single" w:sz="4" w:space="0" w:color="auto"/>
            </w:tcBorders>
          </w:tcPr>
          <w:p w14:paraId="576FE586" w14:textId="77777777" w:rsidR="00621CEF" w:rsidRPr="00F537EB" w:rsidRDefault="00621CEF" w:rsidP="00621CEF">
            <w:pPr>
              <w:pStyle w:val="TAL"/>
            </w:pPr>
            <w:r w:rsidRPr="00F537EB">
              <w:t>3</w:t>
            </w:r>
          </w:p>
        </w:tc>
        <w:tc>
          <w:tcPr>
            <w:tcW w:w="1040" w:type="dxa"/>
            <w:gridSpan w:val="2"/>
            <w:tcBorders>
              <w:top w:val="single" w:sz="4" w:space="0" w:color="auto"/>
              <w:left w:val="single" w:sz="4" w:space="0" w:color="auto"/>
              <w:bottom w:val="single" w:sz="4" w:space="0" w:color="auto"/>
              <w:right w:val="single" w:sz="4" w:space="0" w:color="auto"/>
            </w:tcBorders>
          </w:tcPr>
          <w:p w14:paraId="7AC538B1" w14:textId="77777777" w:rsidR="00621CEF" w:rsidRPr="00F537EB" w:rsidRDefault="00621CEF" w:rsidP="00621CEF">
            <w:pPr>
              <w:pStyle w:val="TAL"/>
            </w:pPr>
            <w:r w:rsidRPr="00F537EB">
              <w:t>1</w:t>
            </w:r>
          </w:p>
        </w:tc>
        <w:tc>
          <w:tcPr>
            <w:tcW w:w="1792" w:type="dxa"/>
            <w:tcBorders>
              <w:top w:val="single" w:sz="4" w:space="0" w:color="auto"/>
              <w:left w:val="single" w:sz="4" w:space="0" w:color="auto"/>
              <w:bottom w:val="single" w:sz="4" w:space="0" w:color="auto"/>
              <w:right w:val="single" w:sz="4" w:space="0" w:color="auto"/>
            </w:tcBorders>
            <w:hideMark/>
          </w:tcPr>
          <w:p w14:paraId="7B1CD788" w14:textId="77777777" w:rsidR="00621CEF" w:rsidRPr="00F537EB" w:rsidRDefault="00621CEF" w:rsidP="00621CEF">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C8578B7" w14:textId="77777777" w:rsidR="00621CEF" w:rsidRPr="00F537EB" w:rsidRDefault="00621CEF" w:rsidP="00621CEF">
            <w:pPr>
              <w:pStyle w:val="TAL"/>
              <w:rPr>
                <w:lang w:eastAsia="en-GB"/>
              </w:rPr>
            </w:pPr>
          </w:p>
        </w:tc>
      </w:tr>
      <w:tr w:rsidR="00621CEF" w:rsidRPr="00F537EB" w14:paraId="3F562E5B" w14:textId="77777777" w:rsidTr="00621CEF">
        <w:tc>
          <w:tcPr>
            <w:tcW w:w="2268" w:type="dxa"/>
            <w:tcBorders>
              <w:top w:val="single" w:sz="4" w:space="0" w:color="auto"/>
              <w:left w:val="single" w:sz="4" w:space="0" w:color="auto"/>
              <w:bottom w:val="single" w:sz="4" w:space="0" w:color="auto"/>
              <w:right w:val="single" w:sz="4" w:space="0" w:color="auto"/>
            </w:tcBorders>
            <w:hideMark/>
          </w:tcPr>
          <w:p w14:paraId="65BBECEA" w14:textId="77777777" w:rsidR="00621CEF" w:rsidRPr="00F537EB" w:rsidRDefault="00621CEF" w:rsidP="00621CEF">
            <w:pPr>
              <w:pStyle w:val="TAL"/>
              <w:rPr>
                <w:i/>
                <w:lang w:eastAsia="en-GB"/>
              </w:rPr>
            </w:pPr>
            <w:r w:rsidRPr="00F537EB">
              <w:rPr>
                <w:i/>
                <w:lang w:eastAsia="en-GB"/>
              </w:rPr>
              <w:t>&gt;prioritisedBitRate</w:t>
            </w:r>
          </w:p>
        </w:tc>
        <w:tc>
          <w:tcPr>
            <w:tcW w:w="3118" w:type="dxa"/>
            <w:gridSpan w:val="4"/>
            <w:tcBorders>
              <w:top w:val="single" w:sz="4" w:space="0" w:color="auto"/>
              <w:left w:val="single" w:sz="4" w:space="0" w:color="auto"/>
              <w:bottom w:val="single" w:sz="4" w:space="0" w:color="auto"/>
              <w:right w:val="single" w:sz="4" w:space="0" w:color="auto"/>
            </w:tcBorders>
            <w:hideMark/>
          </w:tcPr>
          <w:p w14:paraId="757CA9FE" w14:textId="77777777" w:rsidR="00621CEF" w:rsidRPr="00F537EB" w:rsidRDefault="00621CEF" w:rsidP="00621CEF">
            <w:pPr>
              <w:pStyle w:val="TAL"/>
              <w:rPr>
                <w:lang w:eastAsia="en-GB"/>
              </w:rPr>
            </w:pPr>
            <w:r w:rsidRPr="00F537EB">
              <w:rPr>
                <w:lang w:eastAsia="en-GB"/>
              </w:rPr>
              <w:t>infinity</w:t>
            </w:r>
          </w:p>
        </w:tc>
        <w:tc>
          <w:tcPr>
            <w:tcW w:w="1792" w:type="dxa"/>
            <w:tcBorders>
              <w:top w:val="single" w:sz="4" w:space="0" w:color="auto"/>
              <w:left w:val="single" w:sz="4" w:space="0" w:color="auto"/>
              <w:bottom w:val="single" w:sz="4" w:space="0" w:color="auto"/>
              <w:right w:val="single" w:sz="4" w:space="0" w:color="auto"/>
            </w:tcBorders>
          </w:tcPr>
          <w:p w14:paraId="4A925F12" w14:textId="77777777" w:rsidR="00621CEF" w:rsidRPr="00F537EB" w:rsidRDefault="00621CEF" w:rsidP="00621CEF">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6C5621A9" w14:textId="77777777" w:rsidR="00621CEF" w:rsidRPr="00F537EB" w:rsidRDefault="00621CEF" w:rsidP="00621CEF">
            <w:pPr>
              <w:pStyle w:val="TAL"/>
              <w:rPr>
                <w:lang w:eastAsia="en-GB"/>
              </w:rPr>
            </w:pPr>
          </w:p>
        </w:tc>
      </w:tr>
      <w:tr w:rsidR="00621CEF" w:rsidRPr="00F537EB" w14:paraId="53272D25" w14:textId="77777777" w:rsidTr="00621CEF">
        <w:tc>
          <w:tcPr>
            <w:tcW w:w="2268" w:type="dxa"/>
            <w:tcBorders>
              <w:top w:val="single" w:sz="4" w:space="0" w:color="auto"/>
              <w:left w:val="single" w:sz="4" w:space="0" w:color="auto"/>
              <w:bottom w:val="single" w:sz="4" w:space="0" w:color="auto"/>
              <w:right w:val="single" w:sz="4" w:space="0" w:color="auto"/>
            </w:tcBorders>
            <w:hideMark/>
          </w:tcPr>
          <w:p w14:paraId="683D2A81" w14:textId="77777777" w:rsidR="00621CEF" w:rsidRPr="00F537EB" w:rsidRDefault="00621CEF" w:rsidP="00621CEF">
            <w:pPr>
              <w:pStyle w:val="TAL"/>
              <w:rPr>
                <w:i/>
                <w:lang w:eastAsia="en-GB"/>
              </w:rPr>
            </w:pPr>
            <w:r w:rsidRPr="00F537EB">
              <w:rPr>
                <w:i/>
                <w:lang w:eastAsia="en-GB"/>
              </w:rPr>
              <w:t>&gt;logicalChannelGroup</w:t>
            </w:r>
          </w:p>
        </w:tc>
        <w:tc>
          <w:tcPr>
            <w:tcW w:w="3118" w:type="dxa"/>
            <w:gridSpan w:val="4"/>
            <w:tcBorders>
              <w:top w:val="single" w:sz="4" w:space="0" w:color="auto"/>
              <w:left w:val="single" w:sz="4" w:space="0" w:color="auto"/>
              <w:bottom w:val="single" w:sz="4" w:space="0" w:color="auto"/>
              <w:right w:val="single" w:sz="4" w:space="0" w:color="auto"/>
            </w:tcBorders>
            <w:hideMark/>
          </w:tcPr>
          <w:p w14:paraId="0D9481B7" w14:textId="77777777" w:rsidR="00621CEF" w:rsidRPr="00F537EB" w:rsidRDefault="00621CEF" w:rsidP="00621CEF">
            <w:pPr>
              <w:pStyle w:val="TAL"/>
              <w:rPr>
                <w:lang w:eastAsia="en-GB"/>
              </w:rPr>
            </w:pPr>
            <w:r w:rsidRPr="00F537EB">
              <w:rPr>
                <w:lang w:eastAsia="en-GB"/>
              </w:rPr>
              <w:t>0</w:t>
            </w:r>
          </w:p>
        </w:tc>
        <w:tc>
          <w:tcPr>
            <w:tcW w:w="1792" w:type="dxa"/>
            <w:tcBorders>
              <w:top w:val="single" w:sz="4" w:space="0" w:color="auto"/>
              <w:left w:val="single" w:sz="4" w:space="0" w:color="auto"/>
              <w:bottom w:val="single" w:sz="4" w:space="0" w:color="auto"/>
              <w:right w:val="single" w:sz="4" w:space="0" w:color="auto"/>
            </w:tcBorders>
          </w:tcPr>
          <w:p w14:paraId="1540FDB5" w14:textId="77777777" w:rsidR="00621CEF" w:rsidRPr="00F537EB" w:rsidRDefault="00621CEF" w:rsidP="00621CEF">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7951D361" w14:textId="77777777" w:rsidR="00621CEF" w:rsidRPr="00F537EB" w:rsidRDefault="00621CEF" w:rsidP="00621CEF">
            <w:pPr>
              <w:pStyle w:val="TAL"/>
              <w:rPr>
                <w:lang w:eastAsia="en-GB"/>
              </w:rPr>
            </w:pPr>
          </w:p>
        </w:tc>
      </w:tr>
    </w:tbl>
    <w:p w14:paraId="20FBB67D" w14:textId="77777777" w:rsidR="00621CEF" w:rsidRPr="00F537EB" w:rsidRDefault="00621CEF" w:rsidP="00621CEF"/>
    <w:p w14:paraId="7394AF46" w14:textId="77777777" w:rsidR="00621CEF" w:rsidRPr="00F537EB" w:rsidRDefault="00621CEF" w:rsidP="00621CEF">
      <w:pPr>
        <w:pStyle w:val="Heading3"/>
      </w:pPr>
      <w:bookmarkStart w:id="5588" w:name="_Toc20426242"/>
      <w:bookmarkStart w:id="5589" w:name="_Toc29321639"/>
      <w:bookmarkStart w:id="5590" w:name="_Toc36757507"/>
      <w:bookmarkStart w:id="5591" w:name="_Toc36837048"/>
      <w:bookmarkStart w:id="5592" w:name="_Toc36844025"/>
      <w:bookmarkStart w:id="5593" w:name="_Toc37068314"/>
      <w:r w:rsidRPr="00F537EB">
        <w:t>9.2.2</w:t>
      </w:r>
      <w:r w:rsidRPr="00F537EB">
        <w:tab/>
        <w:t>Default MAC Cell Group configuration</w:t>
      </w:r>
      <w:bookmarkEnd w:id="5588"/>
      <w:bookmarkEnd w:id="5589"/>
      <w:bookmarkEnd w:id="5590"/>
      <w:bookmarkEnd w:id="5591"/>
      <w:bookmarkEnd w:id="5592"/>
      <w:bookmarkEnd w:id="5593"/>
    </w:p>
    <w:p w14:paraId="2A1516C7" w14:textId="77777777" w:rsidR="00621CEF" w:rsidRPr="00F537EB" w:rsidRDefault="00621CEF" w:rsidP="00621CEF">
      <w:pPr>
        <w:rPr>
          <w:rFonts w:eastAsia="SimSun"/>
          <w:lang w:eastAsia="ko-KR"/>
        </w:rPr>
      </w:pPr>
      <w:r w:rsidRPr="00F537EB">
        <w:rPr>
          <w:rFonts w:eastAsia="SimSun"/>
          <w:lang w:eastAsia="ko-KR"/>
        </w:rPr>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2"/>
        <w:gridCol w:w="708"/>
      </w:tblGrid>
      <w:tr w:rsidR="00621CEF" w:rsidRPr="00F537EB" w14:paraId="729198AD" w14:textId="77777777" w:rsidTr="00621CEF">
        <w:trPr>
          <w:tblHeader/>
        </w:trPr>
        <w:tc>
          <w:tcPr>
            <w:tcW w:w="3260" w:type="dxa"/>
          </w:tcPr>
          <w:p w14:paraId="06179DFF" w14:textId="77777777" w:rsidR="00621CEF" w:rsidRPr="00F537EB" w:rsidRDefault="00621CEF" w:rsidP="00621CEF">
            <w:pPr>
              <w:pStyle w:val="TAH"/>
              <w:keepNext w:val="0"/>
              <w:keepLines w:val="0"/>
              <w:rPr>
                <w:lang w:eastAsia="en-GB"/>
              </w:rPr>
            </w:pPr>
            <w:r w:rsidRPr="00F537EB">
              <w:rPr>
                <w:lang w:eastAsia="en-GB"/>
              </w:rPr>
              <w:t>Name</w:t>
            </w:r>
          </w:p>
        </w:tc>
        <w:tc>
          <w:tcPr>
            <w:tcW w:w="1418" w:type="dxa"/>
          </w:tcPr>
          <w:p w14:paraId="531500F9" w14:textId="77777777" w:rsidR="00621CEF" w:rsidRPr="00F537EB" w:rsidRDefault="00621CEF" w:rsidP="00621CEF">
            <w:pPr>
              <w:pStyle w:val="TAH"/>
              <w:keepNext w:val="0"/>
              <w:keepLines w:val="0"/>
              <w:rPr>
                <w:lang w:eastAsia="en-GB"/>
              </w:rPr>
            </w:pPr>
            <w:r w:rsidRPr="00F537EB">
              <w:rPr>
                <w:lang w:eastAsia="en-GB"/>
              </w:rPr>
              <w:t>Value</w:t>
            </w:r>
          </w:p>
        </w:tc>
        <w:tc>
          <w:tcPr>
            <w:tcW w:w="2552" w:type="dxa"/>
          </w:tcPr>
          <w:p w14:paraId="67D33948" w14:textId="77777777" w:rsidR="00621CEF" w:rsidRPr="00F537EB" w:rsidRDefault="00621CEF" w:rsidP="00621CEF">
            <w:pPr>
              <w:pStyle w:val="TAH"/>
              <w:keepNext w:val="0"/>
              <w:keepLines w:val="0"/>
              <w:rPr>
                <w:lang w:eastAsia="en-GB"/>
              </w:rPr>
            </w:pPr>
            <w:r w:rsidRPr="00F537EB">
              <w:rPr>
                <w:lang w:eastAsia="en-GB"/>
              </w:rPr>
              <w:t>Semantics description</w:t>
            </w:r>
          </w:p>
        </w:tc>
        <w:tc>
          <w:tcPr>
            <w:tcW w:w="708" w:type="dxa"/>
          </w:tcPr>
          <w:p w14:paraId="2D495D6B" w14:textId="77777777" w:rsidR="00621CEF" w:rsidRPr="00F537EB" w:rsidRDefault="00621CEF" w:rsidP="00621CEF">
            <w:pPr>
              <w:pStyle w:val="TAH"/>
              <w:keepNext w:val="0"/>
              <w:keepLines w:val="0"/>
              <w:rPr>
                <w:lang w:eastAsia="en-GB"/>
              </w:rPr>
            </w:pPr>
            <w:r w:rsidRPr="00F537EB">
              <w:rPr>
                <w:lang w:eastAsia="en-GB"/>
              </w:rPr>
              <w:t>Ver</w:t>
            </w:r>
          </w:p>
        </w:tc>
      </w:tr>
      <w:tr w:rsidR="00621CEF" w:rsidRPr="00F537EB" w14:paraId="7E8F3242" w14:textId="77777777" w:rsidTr="00621CEF">
        <w:tc>
          <w:tcPr>
            <w:tcW w:w="3260" w:type="dxa"/>
          </w:tcPr>
          <w:p w14:paraId="569B17A3" w14:textId="77777777" w:rsidR="00621CEF" w:rsidRPr="00F537EB" w:rsidRDefault="00621CEF" w:rsidP="00621CEF">
            <w:pPr>
              <w:pStyle w:val="TAL"/>
              <w:rPr>
                <w:lang w:eastAsia="en-GB"/>
              </w:rPr>
            </w:pPr>
            <w:r w:rsidRPr="00F537EB">
              <w:rPr>
                <w:lang w:eastAsia="en-GB"/>
              </w:rPr>
              <w:t xml:space="preserve">MAC </w:t>
            </w:r>
            <w:r w:rsidRPr="00F537EB">
              <w:t>Cell Group</w:t>
            </w:r>
            <w:r w:rsidRPr="00F537EB">
              <w:rPr>
                <w:lang w:eastAsia="en-GB"/>
              </w:rPr>
              <w:t xml:space="preserve"> configuration</w:t>
            </w:r>
          </w:p>
        </w:tc>
        <w:tc>
          <w:tcPr>
            <w:tcW w:w="1418" w:type="dxa"/>
          </w:tcPr>
          <w:p w14:paraId="16E6AC8C" w14:textId="77777777" w:rsidR="00621CEF" w:rsidRPr="00F537EB" w:rsidRDefault="00621CEF" w:rsidP="00621CEF">
            <w:pPr>
              <w:pStyle w:val="TAL"/>
              <w:rPr>
                <w:lang w:eastAsia="en-GB"/>
              </w:rPr>
            </w:pPr>
          </w:p>
        </w:tc>
        <w:tc>
          <w:tcPr>
            <w:tcW w:w="2552" w:type="dxa"/>
          </w:tcPr>
          <w:p w14:paraId="2A7632A7" w14:textId="77777777" w:rsidR="00621CEF" w:rsidRPr="00F537EB" w:rsidRDefault="00621CEF" w:rsidP="00621CEF">
            <w:pPr>
              <w:pStyle w:val="TAL"/>
              <w:rPr>
                <w:lang w:eastAsia="en-GB"/>
              </w:rPr>
            </w:pPr>
          </w:p>
        </w:tc>
        <w:tc>
          <w:tcPr>
            <w:tcW w:w="708" w:type="dxa"/>
          </w:tcPr>
          <w:p w14:paraId="13820890" w14:textId="77777777" w:rsidR="00621CEF" w:rsidRPr="00F537EB" w:rsidRDefault="00621CEF" w:rsidP="00621CEF">
            <w:pPr>
              <w:pStyle w:val="TAL"/>
              <w:rPr>
                <w:lang w:eastAsia="en-GB"/>
              </w:rPr>
            </w:pPr>
          </w:p>
        </w:tc>
      </w:tr>
      <w:tr w:rsidR="00621CEF" w:rsidRPr="00F537EB" w14:paraId="4CCA7B34" w14:textId="77777777" w:rsidTr="00621CEF">
        <w:tc>
          <w:tcPr>
            <w:tcW w:w="3260" w:type="dxa"/>
          </w:tcPr>
          <w:p w14:paraId="568805C9" w14:textId="77777777" w:rsidR="00621CEF" w:rsidRPr="00F537EB" w:rsidRDefault="00621CEF" w:rsidP="00621CEF">
            <w:pPr>
              <w:pStyle w:val="TAL"/>
              <w:rPr>
                <w:i/>
                <w:lang w:eastAsia="en-GB"/>
              </w:rPr>
            </w:pPr>
            <w:r w:rsidRPr="00F537EB">
              <w:rPr>
                <w:i/>
                <w:lang w:eastAsia="en-GB"/>
              </w:rPr>
              <w:t>bsr-Config</w:t>
            </w:r>
          </w:p>
        </w:tc>
        <w:tc>
          <w:tcPr>
            <w:tcW w:w="1418" w:type="dxa"/>
          </w:tcPr>
          <w:p w14:paraId="3B52DAF1" w14:textId="77777777" w:rsidR="00621CEF" w:rsidRPr="00F537EB" w:rsidRDefault="00621CEF" w:rsidP="00621CEF">
            <w:pPr>
              <w:pStyle w:val="TAL"/>
            </w:pPr>
          </w:p>
        </w:tc>
        <w:tc>
          <w:tcPr>
            <w:tcW w:w="2552" w:type="dxa"/>
          </w:tcPr>
          <w:p w14:paraId="74A6311B" w14:textId="77777777" w:rsidR="00621CEF" w:rsidRPr="00F537EB" w:rsidRDefault="00621CEF" w:rsidP="00621CEF">
            <w:pPr>
              <w:pStyle w:val="TAL"/>
              <w:rPr>
                <w:lang w:eastAsia="en-GB"/>
              </w:rPr>
            </w:pPr>
          </w:p>
        </w:tc>
        <w:tc>
          <w:tcPr>
            <w:tcW w:w="708" w:type="dxa"/>
          </w:tcPr>
          <w:p w14:paraId="26B6C5AE" w14:textId="77777777" w:rsidR="00621CEF" w:rsidRPr="00F537EB" w:rsidRDefault="00621CEF" w:rsidP="00621CEF">
            <w:pPr>
              <w:pStyle w:val="TAL"/>
              <w:rPr>
                <w:lang w:eastAsia="en-GB"/>
              </w:rPr>
            </w:pPr>
          </w:p>
        </w:tc>
      </w:tr>
      <w:tr w:rsidR="00621CEF" w:rsidRPr="00F537EB" w14:paraId="640C4498" w14:textId="77777777" w:rsidTr="00621CEF">
        <w:tc>
          <w:tcPr>
            <w:tcW w:w="3260" w:type="dxa"/>
          </w:tcPr>
          <w:p w14:paraId="0EE54F50" w14:textId="77777777" w:rsidR="00621CEF" w:rsidRPr="00F537EB" w:rsidRDefault="00621CEF" w:rsidP="00621CEF">
            <w:pPr>
              <w:pStyle w:val="TAL"/>
              <w:rPr>
                <w:i/>
                <w:lang w:eastAsia="en-GB"/>
              </w:rPr>
            </w:pPr>
            <w:r w:rsidRPr="00F537EB">
              <w:rPr>
                <w:i/>
              </w:rPr>
              <w:t>&gt;</w:t>
            </w:r>
            <w:r w:rsidRPr="00F537EB">
              <w:rPr>
                <w:i/>
                <w:lang w:eastAsia="en-GB"/>
              </w:rPr>
              <w:t>periodicBSR-Timer</w:t>
            </w:r>
          </w:p>
        </w:tc>
        <w:tc>
          <w:tcPr>
            <w:tcW w:w="1418" w:type="dxa"/>
          </w:tcPr>
          <w:p w14:paraId="0E20663D" w14:textId="77777777" w:rsidR="00621CEF" w:rsidRPr="00F537EB" w:rsidRDefault="00621CEF" w:rsidP="00621CEF">
            <w:pPr>
              <w:pStyle w:val="TAL"/>
            </w:pPr>
            <w:r w:rsidRPr="00F537EB">
              <w:rPr>
                <w:lang w:eastAsia="en-GB"/>
              </w:rPr>
              <w:t>sf10</w:t>
            </w:r>
          </w:p>
        </w:tc>
        <w:tc>
          <w:tcPr>
            <w:tcW w:w="2552" w:type="dxa"/>
          </w:tcPr>
          <w:p w14:paraId="0BFEF227" w14:textId="77777777" w:rsidR="00621CEF" w:rsidRPr="00F537EB" w:rsidRDefault="00621CEF" w:rsidP="00621CEF">
            <w:pPr>
              <w:pStyle w:val="TAL"/>
              <w:rPr>
                <w:lang w:eastAsia="en-GB"/>
              </w:rPr>
            </w:pPr>
          </w:p>
        </w:tc>
        <w:tc>
          <w:tcPr>
            <w:tcW w:w="708" w:type="dxa"/>
          </w:tcPr>
          <w:p w14:paraId="4E9C7A4A" w14:textId="77777777" w:rsidR="00621CEF" w:rsidRPr="00F537EB" w:rsidRDefault="00621CEF" w:rsidP="00621CEF">
            <w:pPr>
              <w:pStyle w:val="TAL"/>
              <w:rPr>
                <w:lang w:eastAsia="en-GB"/>
              </w:rPr>
            </w:pPr>
          </w:p>
        </w:tc>
      </w:tr>
      <w:tr w:rsidR="00621CEF" w:rsidRPr="00F537EB" w14:paraId="62701EEF" w14:textId="77777777" w:rsidTr="00621CEF">
        <w:tc>
          <w:tcPr>
            <w:tcW w:w="3260" w:type="dxa"/>
          </w:tcPr>
          <w:p w14:paraId="45B061A5" w14:textId="77777777" w:rsidR="00621CEF" w:rsidRPr="00F537EB" w:rsidRDefault="00621CEF" w:rsidP="00621CEF">
            <w:pPr>
              <w:pStyle w:val="TAL"/>
              <w:rPr>
                <w:i/>
                <w:lang w:eastAsia="en-GB"/>
              </w:rPr>
            </w:pPr>
            <w:r w:rsidRPr="00F537EB">
              <w:rPr>
                <w:i/>
              </w:rPr>
              <w:t>&gt;</w:t>
            </w:r>
            <w:r w:rsidRPr="00F537EB">
              <w:rPr>
                <w:i/>
                <w:lang w:eastAsia="en-GB"/>
              </w:rPr>
              <w:t>retxBSR-Timer</w:t>
            </w:r>
          </w:p>
        </w:tc>
        <w:tc>
          <w:tcPr>
            <w:tcW w:w="1418" w:type="dxa"/>
          </w:tcPr>
          <w:p w14:paraId="1A9EDC66" w14:textId="77777777" w:rsidR="00621CEF" w:rsidRPr="00F537EB" w:rsidRDefault="00621CEF" w:rsidP="00621CEF">
            <w:pPr>
              <w:pStyle w:val="TAL"/>
            </w:pPr>
            <w:r w:rsidRPr="00F537EB">
              <w:t>sf80</w:t>
            </w:r>
          </w:p>
        </w:tc>
        <w:tc>
          <w:tcPr>
            <w:tcW w:w="2552" w:type="dxa"/>
          </w:tcPr>
          <w:p w14:paraId="5B79E648" w14:textId="77777777" w:rsidR="00621CEF" w:rsidRPr="00F537EB" w:rsidRDefault="00621CEF" w:rsidP="00621CEF">
            <w:pPr>
              <w:pStyle w:val="TAL"/>
              <w:rPr>
                <w:lang w:eastAsia="en-GB"/>
              </w:rPr>
            </w:pPr>
          </w:p>
        </w:tc>
        <w:tc>
          <w:tcPr>
            <w:tcW w:w="708" w:type="dxa"/>
          </w:tcPr>
          <w:p w14:paraId="6E843EF5" w14:textId="77777777" w:rsidR="00621CEF" w:rsidRPr="00F537EB" w:rsidRDefault="00621CEF" w:rsidP="00621CEF">
            <w:pPr>
              <w:pStyle w:val="TAL"/>
              <w:rPr>
                <w:lang w:eastAsia="en-GB"/>
              </w:rPr>
            </w:pPr>
          </w:p>
        </w:tc>
      </w:tr>
      <w:tr w:rsidR="00621CEF" w:rsidRPr="00F537EB" w14:paraId="43EF4489" w14:textId="77777777" w:rsidTr="00621CEF">
        <w:tc>
          <w:tcPr>
            <w:tcW w:w="3260" w:type="dxa"/>
          </w:tcPr>
          <w:p w14:paraId="025FA041" w14:textId="77777777" w:rsidR="00621CEF" w:rsidRPr="00F537EB" w:rsidRDefault="00621CEF" w:rsidP="00621CEF">
            <w:pPr>
              <w:pStyle w:val="TAL"/>
              <w:rPr>
                <w:i/>
                <w:lang w:eastAsia="en-GB"/>
              </w:rPr>
            </w:pPr>
            <w:r w:rsidRPr="00F537EB">
              <w:rPr>
                <w:i/>
                <w:lang w:eastAsia="en-GB"/>
              </w:rPr>
              <w:t>phr-Config</w:t>
            </w:r>
          </w:p>
        </w:tc>
        <w:tc>
          <w:tcPr>
            <w:tcW w:w="1418" w:type="dxa"/>
          </w:tcPr>
          <w:p w14:paraId="29938088" w14:textId="77777777" w:rsidR="00621CEF" w:rsidRPr="00F537EB" w:rsidRDefault="00621CEF" w:rsidP="00621CEF">
            <w:pPr>
              <w:pStyle w:val="TAL"/>
            </w:pPr>
          </w:p>
        </w:tc>
        <w:tc>
          <w:tcPr>
            <w:tcW w:w="2552" w:type="dxa"/>
          </w:tcPr>
          <w:p w14:paraId="1AB6AD9D" w14:textId="77777777" w:rsidR="00621CEF" w:rsidRPr="00F537EB" w:rsidRDefault="00621CEF" w:rsidP="00621CEF">
            <w:pPr>
              <w:pStyle w:val="TAL"/>
              <w:rPr>
                <w:lang w:eastAsia="en-GB"/>
              </w:rPr>
            </w:pPr>
          </w:p>
        </w:tc>
        <w:tc>
          <w:tcPr>
            <w:tcW w:w="708" w:type="dxa"/>
          </w:tcPr>
          <w:p w14:paraId="6D2F2019" w14:textId="77777777" w:rsidR="00621CEF" w:rsidRPr="00F537EB" w:rsidRDefault="00621CEF" w:rsidP="00621CEF">
            <w:pPr>
              <w:pStyle w:val="TAL"/>
              <w:rPr>
                <w:lang w:eastAsia="en-GB"/>
              </w:rPr>
            </w:pPr>
          </w:p>
        </w:tc>
      </w:tr>
      <w:tr w:rsidR="00621CEF" w:rsidRPr="00F537EB" w14:paraId="6F3528B9" w14:textId="77777777" w:rsidTr="00621CEF">
        <w:tc>
          <w:tcPr>
            <w:tcW w:w="3260" w:type="dxa"/>
          </w:tcPr>
          <w:p w14:paraId="4D251383" w14:textId="77777777" w:rsidR="00621CEF" w:rsidRPr="00F537EB" w:rsidRDefault="00621CEF" w:rsidP="00621CEF">
            <w:pPr>
              <w:pStyle w:val="TAL"/>
              <w:rPr>
                <w:i/>
                <w:lang w:eastAsia="en-GB"/>
              </w:rPr>
            </w:pPr>
            <w:r w:rsidRPr="00F537EB">
              <w:rPr>
                <w:i/>
              </w:rPr>
              <w:t>&gt;phr-PeriodicTimer</w:t>
            </w:r>
          </w:p>
        </w:tc>
        <w:tc>
          <w:tcPr>
            <w:tcW w:w="1418" w:type="dxa"/>
          </w:tcPr>
          <w:p w14:paraId="226A56F8" w14:textId="77777777" w:rsidR="00621CEF" w:rsidRPr="00F537EB" w:rsidRDefault="00621CEF" w:rsidP="00621CEF">
            <w:pPr>
              <w:pStyle w:val="TAL"/>
            </w:pPr>
            <w:r w:rsidRPr="00F537EB">
              <w:rPr>
                <w:lang w:eastAsia="en-GB"/>
              </w:rPr>
              <w:t>sf</w:t>
            </w:r>
            <w:r w:rsidRPr="00F537EB">
              <w:t>10</w:t>
            </w:r>
          </w:p>
        </w:tc>
        <w:tc>
          <w:tcPr>
            <w:tcW w:w="2552" w:type="dxa"/>
          </w:tcPr>
          <w:p w14:paraId="64971B6B" w14:textId="77777777" w:rsidR="00621CEF" w:rsidRPr="00F537EB" w:rsidRDefault="00621CEF" w:rsidP="00621CEF">
            <w:pPr>
              <w:pStyle w:val="TAL"/>
              <w:rPr>
                <w:lang w:eastAsia="en-GB"/>
              </w:rPr>
            </w:pPr>
          </w:p>
        </w:tc>
        <w:tc>
          <w:tcPr>
            <w:tcW w:w="708" w:type="dxa"/>
          </w:tcPr>
          <w:p w14:paraId="1403C1F9" w14:textId="77777777" w:rsidR="00621CEF" w:rsidRPr="00F537EB" w:rsidRDefault="00621CEF" w:rsidP="00621CEF">
            <w:pPr>
              <w:pStyle w:val="TAL"/>
              <w:rPr>
                <w:lang w:eastAsia="en-GB"/>
              </w:rPr>
            </w:pPr>
          </w:p>
        </w:tc>
      </w:tr>
      <w:tr w:rsidR="00621CEF" w:rsidRPr="00F537EB" w14:paraId="5750C4F1" w14:textId="77777777" w:rsidTr="00621CEF">
        <w:tc>
          <w:tcPr>
            <w:tcW w:w="3260" w:type="dxa"/>
          </w:tcPr>
          <w:p w14:paraId="6568350B" w14:textId="77777777" w:rsidR="00621CEF" w:rsidRPr="00F537EB" w:rsidRDefault="00621CEF" w:rsidP="00621CEF">
            <w:pPr>
              <w:pStyle w:val="TAL"/>
              <w:rPr>
                <w:i/>
              </w:rPr>
            </w:pPr>
            <w:r w:rsidRPr="00F537EB">
              <w:rPr>
                <w:i/>
              </w:rPr>
              <w:t>&gt;phr-ProhibitTimer</w:t>
            </w:r>
          </w:p>
        </w:tc>
        <w:tc>
          <w:tcPr>
            <w:tcW w:w="1418" w:type="dxa"/>
          </w:tcPr>
          <w:p w14:paraId="69C7E04E" w14:textId="77777777" w:rsidR="00621CEF" w:rsidRPr="00F537EB" w:rsidRDefault="00621CEF" w:rsidP="00621CEF">
            <w:pPr>
              <w:pStyle w:val="TAL"/>
            </w:pPr>
            <w:r w:rsidRPr="00F537EB">
              <w:rPr>
                <w:lang w:eastAsia="en-GB"/>
              </w:rPr>
              <w:t>sf</w:t>
            </w:r>
            <w:r w:rsidRPr="00F537EB">
              <w:t>10</w:t>
            </w:r>
          </w:p>
        </w:tc>
        <w:tc>
          <w:tcPr>
            <w:tcW w:w="2552" w:type="dxa"/>
          </w:tcPr>
          <w:p w14:paraId="33F4ED19" w14:textId="77777777" w:rsidR="00621CEF" w:rsidRPr="00F537EB" w:rsidRDefault="00621CEF" w:rsidP="00621CEF">
            <w:pPr>
              <w:pStyle w:val="TAL"/>
              <w:rPr>
                <w:lang w:eastAsia="en-GB"/>
              </w:rPr>
            </w:pPr>
          </w:p>
        </w:tc>
        <w:tc>
          <w:tcPr>
            <w:tcW w:w="708" w:type="dxa"/>
          </w:tcPr>
          <w:p w14:paraId="5638ACFA" w14:textId="77777777" w:rsidR="00621CEF" w:rsidRPr="00F537EB" w:rsidRDefault="00621CEF" w:rsidP="00621CEF">
            <w:pPr>
              <w:pStyle w:val="TAL"/>
              <w:rPr>
                <w:lang w:eastAsia="en-GB"/>
              </w:rPr>
            </w:pPr>
          </w:p>
        </w:tc>
      </w:tr>
      <w:tr w:rsidR="00621CEF" w:rsidRPr="00F537EB" w14:paraId="6C2E9E19" w14:textId="77777777" w:rsidTr="00621CEF">
        <w:tc>
          <w:tcPr>
            <w:tcW w:w="3260" w:type="dxa"/>
          </w:tcPr>
          <w:p w14:paraId="50A02E63" w14:textId="77777777" w:rsidR="00621CEF" w:rsidRPr="00F537EB" w:rsidRDefault="00621CEF" w:rsidP="00621CEF">
            <w:pPr>
              <w:pStyle w:val="TAL"/>
              <w:rPr>
                <w:i/>
              </w:rPr>
            </w:pPr>
            <w:r w:rsidRPr="00F537EB">
              <w:rPr>
                <w:i/>
              </w:rPr>
              <w:t xml:space="preserve">&gt;phr-Tx-PowerFactorChange </w:t>
            </w:r>
          </w:p>
        </w:tc>
        <w:tc>
          <w:tcPr>
            <w:tcW w:w="1418" w:type="dxa"/>
          </w:tcPr>
          <w:p w14:paraId="2C2067D4" w14:textId="77777777" w:rsidR="00621CEF" w:rsidRPr="00F537EB" w:rsidRDefault="00621CEF" w:rsidP="00621CEF">
            <w:pPr>
              <w:pStyle w:val="TAL"/>
              <w:rPr>
                <w:lang w:eastAsia="en-GB"/>
              </w:rPr>
            </w:pPr>
            <w:r w:rsidRPr="00F537EB">
              <w:rPr>
                <w:lang w:eastAsia="en-GB"/>
              </w:rPr>
              <w:t>dB1</w:t>
            </w:r>
          </w:p>
        </w:tc>
        <w:tc>
          <w:tcPr>
            <w:tcW w:w="2552" w:type="dxa"/>
          </w:tcPr>
          <w:p w14:paraId="723BFE03" w14:textId="77777777" w:rsidR="00621CEF" w:rsidRPr="00F537EB" w:rsidRDefault="00621CEF" w:rsidP="00621CEF">
            <w:pPr>
              <w:pStyle w:val="TAL"/>
              <w:rPr>
                <w:lang w:eastAsia="en-GB"/>
              </w:rPr>
            </w:pPr>
          </w:p>
        </w:tc>
        <w:tc>
          <w:tcPr>
            <w:tcW w:w="708" w:type="dxa"/>
          </w:tcPr>
          <w:p w14:paraId="028CBCAB" w14:textId="77777777" w:rsidR="00621CEF" w:rsidRPr="00F537EB" w:rsidRDefault="00621CEF" w:rsidP="00621CEF">
            <w:pPr>
              <w:pStyle w:val="TAL"/>
              <w:rPr>
                <w:lang w:eastAsia="en-GB"/>
              </w:rPr>
            </w:pPr>
          </w:p>
        </w:tc>
      </w:tr>
    </w:tbl>
    <w:p w14:paraId="537404D8" w14:textId="77777777" w:rsidR="00621CEF" w:rsidRPr="00F537EB" w:rsidRDefault="00621CEF" w:rsidP="00621CEF"/>
    <w:p w14:paraId="24EAA245" w14:textId="77777777" w:rsidR="00621CEF" w:rsidRPr="00F537EB" w:rsidRDefault="00621CEF" w:rsidP="00621CEF">
      <w:pPr>
        <w:pStyle w:val="Heading3"/>
      </w:pPr>
      <w:bookmarkStart w:id="5594" w:name="_Toc20426243"/>
      <w:bookmarkStart w:id="5595" w:name="_Toc29321640"/>
      <w:bookmarkStart w:id="5596" w:name="_Toc36757508"/>
      <w:bookmarkStart w:id="5597" w:name="_Toc36837049"/>
      <w:bookmarkStart w:id="5598" w:name="_Toc36844026"/>
      <w:bookmarkStart w:id="5599" w:name="_Toc37068315"/>
      <w:r w:rsidRPr="00F537EB">
        <w:t>9.2.3</w:t>
      </w:r>
      <w:r w:rsidRPr="00F537EB">
        <w:tab/>
        <w:t>Default values timers and constants</w:t>
      </w:r>
      <w:bookmarkEnd w:id="5594"/>
      <w:bookmarkEnd w:id="5595"/>
      <w:bookmarkEnd w:id="5596"/>
      <w:bookmarkEnd w:id="5597"/>
      <w:bookmarkEnd w:id="5598"/>
      <w:bookmarkEnd w:id="5599"/>
    </w:p>
    <w:p w14:paraId="585FF5B3" w14:textId="77777777" w:rsidR="00621CEF" w:rsidRPr="00F537EB" w:rsidRDefault="00621CEF" w:rsidP="00621CEF">
      <w:r w:rsidRPr="00F537EB">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1"/>
        <w:gridCol w:w="709"/>
      </w:tblGrid>
      <w:tr w:rsidR="00621CEF" w:rsidRPr="00F537EB" w14:paraId="5B794B0B" w14:textId="77777777" w:rsidTr="00621CEF">
        <w:trPr>
          <w:tblHeader/>
        </w:trPr>
        <w:tc>
          <w:tcPr>
            <w:tcW w:w="3260" w:type="dxa"/>
          </w:tcPr>
          <w:p w14:paraId="7461BC8D" w14:textId="77777777" w:rsidR="00621CEF" w:rsidRPr="00F537EB" w:rsidRDefault="00621CEF" w:rsidP="00621CEF">
            <w:pPr>
              <w:pStyle w:val="TAH"/>
              <w:keepNext w:val="0"/>
              <w:keepLines w:val="0"/>
              <w:rPr>
                <w:lang w:eastAsia="en-GB"/>
              </w:rPr>
            </w:pPr>
            <w:r w:rsidRPr="00F537EB">
              <w:rPr>
                <w:lang w:eastAsia="en-GB"/>
              </w:rPr>
              <w:t>Name</w:t>
            </w:r>
          </w:p>
        </w:tc>
        <w:tc>
          <w:tcPr>
            <w:tcW w:w="1418" w:type="dxa"/>
          </w:tcPr>
          <w:p w14:paraId="648B55F8" w14:textId="77777777" w:rsidR="00621CEF" w:rsidRPr="00F537EB" w:rsidRDefault="00621CEF" w:rsidP="00621CEF">
            <w:pPr>
              <w:pStyle w:val="TAH"/>
              <w:keepNext w:val="0"/>
              <w:keepLines w:val="0"/>
              <w:rPr>
                <w:lang w:eastAsia="en-GB"/>
              </w:rPr>
            </w:pPr>
            <w:r w:rsidRPr="00F537EB">
              <w:rPr>
                <w:lang w:eastAsia="en-GB"/>
              </w:rPr>
              <w:t>Value</w:t>
            </w:r>
          </w:p>
        </w:tc>
        <w:tc>
          <w:tcPr>
            <w:tcW w:w="2551" w:type="dxa"/>
          </w:tcPr>
          <w:p w14:paraId="506E08E6" w14:textId="77777777" w:rsidR="00621CEF" w:rsidRPr="00F537EB" w:rsidRDefault="00621CEF" w:rsidP="00621CEF">
            <w:pPr>
              <w:pStyle w:val="TAH"/>
              <w:keepNext w:val="0"/>
              <w:keepLines w:val="0"/>
              <w:rPr>
                <w:lang w:eastAsia="en-GB"/>
              </w:rPr>
            </w:pPr>
            <w:r w:rsidRPr="00F537EB">
              <w:rPr>
                <w:lang w:eastAsia="en-GB"/>
              </w:rPr>
              <w:t>Semantics description</w:t>
            </w:r>
          </w:p>
        </w:tc>
        <w:tc>
          <w:tcPr>
            <w:tcW w:w="709" w:type="dxa"/>
          </w:tcPr>
          <w:p w14:paraId="2858386C" w14:textId="77777777" w:rsidR="00621CEF" w:rsidRPr="00F537EB" w:rsidRDefault="00621CEF" w:rsidP="00621CEF">
            <w:pPr>
              <w:pStyle w:val="TAH"/>
              <w:keepNext w:val="0"/>
              <w:keepLines w:val="0"/>
              <w:rPr>
                <w:lang w:eastAsia="en-GB"/>
              </w:rPr>
            </w:pPr>
            <w:r w:rsidRPr="00F537EB">
              <w:rPr>
                <w:lang w:eastAsia="en-GB"/>
              </w:rPr>
              <w:t>Ver</w:t>
            </w:r>
          </w:p>
        </w:tc>
      </w:tr>
      <w:tr w:rsidR="00621CEF" w:rsidRPr="00F537EB" w14:paraId="5883B0D7" w14:textId="77777777" w:rsidTr="00621CEF">
        <w:tc>
          <w:tcPr>
            <w:tcW w:w="3260" w:type="dxa"/>
          </w:tcPr>
          <w:p w14:paraId="5740CD98" w14:textId="77777777" w:rsidR="00621CEF" w:rsidRPr="00F537EB" w:rsidRDefault="00621CEF" w:rsidP="00621CEF">
            <w:pPr>
              <w:pStyle w:val="TAL"/>
              <w:rPr>
                <w:lang w:eastAsia="en-GB"/>
              </w:rPr>
            </w:pPr>
            <w:r w:rsidRPr="00F537EB">
              <w:rPr>
                <w:lang w:eastAsia="en-GB"/>
              </w:rPr>
              <w:t>t310</w:t>
            </w:r>
          </w:p>
        </w:tc>
        <w:tc>
          <w:tcPr>
            <w:tcW w:w="1418" w:type="dxa"/>
          </w:tcPr>
          <w:p w14:paraId="6C1C2FEF" w14:textId="77777777" w:rsidR="00621CEF" w:rsidRPr="00F537EB" w:rsidRDefault="00621CEF" w:rsidP="00621CEF">
            <w:pPr>
              <w:pStyle w:val="TAL"/>
              <w:rPr>
                <w:lang w:eastAsia="en-GB"/>
              </w:rPr>
            </w:pPr>
            <w:r w:rsidRPr="00F537EB">
              <w:rPr>
                <w:lang w:eastAsia="en-GB"/>
              </w:rPr>
              <w:t>ms1000</w:t>
            </w:r>
          </w:p>
        </w:tc>
        <w:tc>
          <w:tcPr>
            <w:tcW w:w="2551" w:type="dxa"/>
          </w:tcPr>
          <w:p w14:paraId="1067DD5C" w14:textId="77777777" w:rsidR="00621CEF" w:rsidRPr="00F537EB" w:rsidRDefault="00621CEF" w:rsidP="00621CEF">
            <w:pPr>
              <w:pStyle w:val="TAL"/>
              <w:rPr>
                <w:lang w:eastAsia="en-GB"/>
              </w:rPr>
            </w:pPr>
          </w:p>
        </w:tc>
        <w:tc>
          <w:tcPr>
            <w:tcW w:w="709" w:type="dxa"/>
          </w:tcPr>
          <w:p w14:paraId="7BA3DDDF" w14:textId="77777777" w:rsidR="00621CEF" w:rsidRPr="00F537EB" w:rsidRDefault="00621CEF" w:rsidP="00621CEF">
            <w:pPr>
              <w:pStyle w:val="TAL"/>
              <w:rPr>
                <w:lang w:eastAsia="en-GB"/>
              </w:rPr>
            </w:pPr>
          </w:p>
        </w:tc>
      </w:tr>
      <w:tr w:rsidR="00621CEF" w:rsidRPr="00F537EB" w14:paraId="4F4C1BDF" w14:textId="77777777" w:rsidTr="00621CEF">
        <w:tc>
          <w:tcPr>
            <w:tcW w:w="3260" w:type="dxa"/>
          </w:tcPr>
          <w:p w14:paraId="4F24199F" w14:textId="77777777" w:rsidR="00621CEF" w:rsidRPr="00F537EB" w:rsidRDefault="00621CEF" w:rsidP="00621CEF">
            <w:pPr>
              <w:pStyle w:val="TAL"/>
              <w:rPr>
                <w:lang w:eastAsia="en-GB"/>
              </w:rPr>
            </w:pPr>
            <w:r w:rsidRPr="00F537EB">
              <w:rPr>
                <w:lang w:eastAsia="en-GB"/>
              </w:rPr>
              <w:t>n310</w:t>
            </w:r>
          </w:p>
        </w:tc>
        <w:tc>
          <w:tcPr>
            <w:tcW w:w="1418" w:type="dxa"/>
          </w:tcPr>
          <w:p w14:paraId="36F7C9B8" w14:textId="77777777" w:rsidR="00621CEF" w:rsidRPr="00F537EB" w:rsidRDefault="00621CEF" w:rsidP="00621CEF">
            <w:pPr>
              <w:pStyle w:val="TAL"/>
              <w:rPr>
                <w:lang w:eastAsia="en-GB"/>
              </w:rPr>
            </w:pPr>
            <w:r w:rsidRPr="00F537EB">
              <w:rPr>
                <w:lang w:eastAsia="en-GB"/>
              </w:rPr>
              <w:t>n1</w:t>
            </w:r>
          </w:p>
        </w:tc>
        <w:tc>
          <w:tcPr>
            <w:tcW w:w="2551" w:type="dxa"/>
          </w:tcPr>
          <w:p w14:paraId="5B027354" w14:textId="77777777" w:rsidR="00621CEF" w:rsidRPr="00F537EB" w:rsidRDefault="00621CEF" w:rsidP="00621CEF">
            <w:pPr>
              <w:pStyle w:val="TAL"/>
              <w:rPr>
                <w:lang w:eastAsia="en-GB"/>
              </w:rPr>
            </w:pPr>
          </w:p>
        </w:tc>
        <w:tc>
          <w:tcPr>
            <w:tcW w:w="709" w:type="dxa"/>
          </w:tcPr>
          <w:p w14:paraId="080F5568" w14:textId="77777777" w:rsidR="00621CEF" w:rsidRPr="00F537EB" w:rsidRDefault="00621CEF" w:rsidP="00621CEF">
            <w:pPr>
              <w:pStyle w:val="TAL"/>
              <w:rPr>
                <w:lang w:eastAsia="en-GB"/>
              </w:rPr>
            </w:pPr>
          </w:p>
        </w:tc>
      </w:tr>
      <w:tr w:rsidR="00621CEF" w:rsidRPr="00F537EB" w14:paraId="64115E11" w14:textId="77777777" w:rsidTr="00621CEF">
        <w:tc>
          <w:tcPr>
            <w:tcW w:w="3260" w:type="dxa"/>
          </w:tcPr>
          <w:p w14:paraId="35D6107B" w14:textId="77777777" w:rsidR="00621CEF" w:rsidRPr="00F537EB" w:rsidRDefault="00621CEF" w:rsidP="00621CEF">
            <w:pPr>
              <w:pStyle w:val="TAL"/>
              <w:rPr>
                <w:lang w:eastAsia="en-GB"/>
              </w:rPr>
            </w:pPr>
            <w:r w:rsidRPr="00F537EB">
              <w:rPr>
                <w:lang w:eastAsia="en-GB"/>
              </w:rPr>
              <w:t>t311</w:t>
            </w:r>
          </w:p>
        </w:tc>
        <w:tc>
          <w:tcPr>
            <w:tcW w:w="1418" w:type="dxa"/>
          </w:tcPr>
          <w:p w14:paraId="704309AF" w14:textId="77777777" w:rsidR="00621CEF" w:rsidRPr="00F537EB" w:rsidRDefault="00621CEF" w:rsidP="00621CEF">
            <w:pPr>
              <w:pStyle w:val="TAL"/>
            </w:pPr>
            <w:r w:rsidRPr="00F537EB">
              <w:rPr>
                <w:lang w:eastAsia="en-GB"/>
              </w:rPr>
              <w:t>ms3</w:t>
            </w:r>
            <w:r w:rsidRPr="00F537EB">
              <w:t>0000</w:t>
            </w:r>
          </w:p>
        </w:tc>
        <w:tc>
          <w:tcPr>
            <w:tcW w:w="2551" w:type="dxa"/>
          </w:tcPr>
          <w:p w14:paraId="56D777F5" w14:textId="77777777" w:rsidR="00621CEF" w:rsidRPr="00F537EB" w:rsidRDefault="00621CEF" w:rsidP="00621CEF">
            <w:pPr>
              <w:pStyle w:val="TAL"/>
              <w:rPr>
                <w:lang w:eastAsia="en-GB"/>
              </w:rPr>
            </w:pPr>
          </w:p>
        </w:tc>
        <w:tc>
          <w:tcPr>
            <w:tcW w:w="709" w:type="dxa"/>
          </w:tcPr>
          <w:p w14:paraId="2321D5BC" w14:textId="77777777" w:rsidR="00621CEF" w:rsidRPr="00F537EB" w:rsidRDefault="00621CEF" w:rsidP="00621CEF">
            <w:pPr>
              <w:pStyle w:val="TAL"/>
              <w:rPr>
                <w:lang w:eastAsia="en-GB"/>
              </w:rPr>
            </w:pPr>
          </w:p>
        </w:tc>
      </w:tr>
      <w:tr w:rsidR="00621CEF" w:rsidRPr="00F537EB" w14:paraId="0DAA84E2" w14:textId="77777777" w:rsidTr="00621CEF">
        <w:tc>
          <w:tcPr>
            <w:tcW w:w="3260" w:type="dxa"/>
          </w:tcPr>
          <w:p w14:paraId="0952AB0A" w14:textId="77777777" w:rsidR="00621CEF" w:rsidRPr="00F537EB" w:rsidRDefault="00621CEF" w:rsidP="00621CEF">
            <w:pPr>
              <w:pStyle w:val="TAL"/>
              <w:rPr>
                <w:lang w:eastAsia="en-GB"/>
              </w:rPr>
            </w:pPr>
            <w:r w:rsidRPr="00F537EB">
              <w:rPr>
                <w:lang w:eastAsia="en-GB"/>
              </w:rPr>
              <w:t>n311</w:t>
            </w:r>
          </w:p>
        </w:tc>
        <w:tc>
          <w:tcPr>
            <w:tcW w:w="1418" w:type="dxa"/>
          </w:tcPr>
          <w:p w14:paraId="43785196" w14:textId="77777777" w:rsidR="00621CEF" w:rsidRPr="00F537EB" w:rsidRDefault="00621CEF" w:rsidP="00621CEF">
            <w:pPr>
              <w:pStyle w:val="TAL"/>
              <w:rPr>
                <w:lang w:eastAsia="en-GB"/>
              </w:rPr>
            </w:pPr>
            <w:r w:rsidRPr="00F537EB">
              <w:rPr>
                <w:lang w:eastAsia="en-GB"/>
              </w:rPr>
              <w:t>n1</w:t>
            </w:r>
          </w:p>
        </w:tc>
        <w:tc>
          <w:tcPr>
            <w:tcW w:w="2551" w:type="dxa"/>
          </w:tcPr>
          <w:p w14:paraId="79DEAEBF" w14:textId="77777777" w:rsidR="00621CEF" w:rsidRPr="00F537EB" w:rsidRDefault="00621CEF" w:rsidP="00621CEF">
            <w:pPr>
              <w:pStyle w:val="TAL"/>
              <w:rPr>
                <w:lang w:eastAsia="en-GB"/>
              </w:rPr>
            </w:pPr>
          </w:p>
        </w:tc>
        <w:tc>
          <w:tcPr>
            <w:tcW w:w="709" w:type="dxa"/>
          </w:tcPr>
          <w:p w14:paraId="6EE2CB9F" w14:textId="77777777" w:rsidR="00621CEF" w:rsidRPr="00F537EB" w:rsidRDefault="00621CEF" w:rsidP="00621CEF">
            <w:pPr>
              <w:pStyle w:val="TAL"/>
              <w:rPr>
                <w:lang w:eastAsia="en-GB"/>
              </w:rPr>
            </w:pPr>
          </w:p>
        </w:tc>
      </w:tr>
    </w:tbl>
    <w:p w14:paraId="61B877CA" w14:textId="77777777" w:rsidR="00621CEF" w:rsidRPr="00F537EB" w:rsidRDefault="00621CEF" w:rsidP="00621CEF"/>
    <w:p w14:paraId="7CD8683B" w14:textId="77777777" w:rsidR="00621CEF" w:rsidRPr="00F537EB" w:rsidRDefault="00621CEF" w:rsidP="00621CEF">
      <w:pPr>
        <w:pStyle w:val="Heading2"/>
        <w:sectPr w:rsidR="00621CEF" w:rsidRPr="00F537EB">
          <w:footnotePr>
            <w:numRestart w:val="eachSect"/>
          </w:footnotePr>
          <w:pgSz w:w="11907" w:h="16840"/>
          <w:pgMar w:top="1133" w:right="1133" w:bottom="1416" w:left="1133" w:header="850" w:footer="340" w:gutter="0"/>
          <w:cols w:space="720"/>
          <w:formProt w:val="0"/>
        </w:sectPr>
      </w:pPr>
    </w:p>
    <w:p w14:paraId="15239633" w14:textId="77777777" w:rsidR="00621CEF" w:rsidRPr="00F537EB" w:rsidRDefault="00621CEF" w:rsidP="00621CEF">
      <w:pPr>
        <w:pStyle w:val="Heading2"/>
      </w:pPr>
      <w:bookmarkStart w:id="5600" w:name="_Toc36757509"/>
      <w:bookmarkStart w:id="5601" w:name="_Toc36837050"/>
      <w:bookmarkStart w:id="5602" w:name="_Toc36844027"/>
      <w:bookmarkStart w:id="5603" w:name="_Toc37068316"/>
      <w:r w:rsidRPr="00F537EB">
        <w:t>9.3</w:t>
      </w:r>
      <w:r w:rsidRPr="00F537EB">
        <w:tab/>
        <w:t>Sidelink pre-configured parameters</w:t>
      </w:r>
      <w:bookmarkEnd w:id="5600"/>
      <w:bookmarkEnd w:id="5601"/>
      <w:bookmarkEnd w:id="5602"/>
      <w:bookmarkEnd w:id="5603"/>
    </w:p>
    <w:p w14:paraId="1145D243" w14:textId="77777777" w:rsidR="00621CEF" w:rsidRPr="00F537EB" w:rsidRDefault="00621CEF" w:rsidP="00621CEF">
      <w:r w:rsidRPr="00F537EB">
        <w:t>This ASN.1 segment is the start of the NR definitions of pre-configured sidelink parameters.</w:t>
      </w:r>
    </w:p>
    <w:p w14:paraId="3E9FFC80" w14:textId="77777777" w:rsidR="00621CEF" w:rsidRPr="00F537EB" w:rsidRDefault="00621CEF" w:rsidP="00621CEF">
      <w:pPr>
        <w:pStyle w:val="Heading4"/>
      </w:pPr>
      <w:bookmarkStart w:id="5604" w:name="_Toc36757510"/>
      <w:bookmarkStart w:id="5605" w:name="_Toc36837051"/>
      <w:bookmarkStart w:id="5606" w:name="_Toc36844028"/>
      <w:bookmarkStart w:id="5607" w:name="_Toc37068317"/>
      <w:r w:rsidRPr="00F537EB">
        <w:t>–</w:t>
      </w:r>
      <w:r w:rsidRPr="00F537EB">
        <w:tab/>
      </w:r>
      <w:r w:rsidRPr="00F537EB">
        <w:rPr>
          <w:i/>
          <w:iCs/>
        </w:rPr>
        <w:t>NR-Sidelink-Preconf</w:t>
      </w:r>
      <w:bookmarkEnd w:id="5604"/>
      <w:bookmarkEnd w:id="5605"/>
      <w:bookmarkEnd w:id="5606"/>
      <w:bookmarkEnd w:id="5607"/>
    </w:p>
    <w:p w14:paraId="1AA6A221" w14:textId="77777777" w:rsidR="00621CEF" w:rsidRPr="00F537EB" w:rsidRDefault="00621CEF" w:rsidP="00621CEF">
      <w:pPr>
        <w:pStyle w:val="PL"/>
      </w:pPr>
      <w:r w:rsidRPr="00F537EB">
        <w:t>-- ASN1START</w:t>
      </w:r>
    </w:p>
    <w:p w14:paraId="05A6877C" w14:textId="77777777" w:rsidR="00621CEF" w:rsidRPr="00F537EB" w:rsidRDefault="00621CEF" w:rsidP="00621CEF">
      <w:pPr>
        <w:pStyle w:val="PL"/>
      </w:pPr>
      <w:r w:rsidRPr="00F537EB">
        <w:t>-- TAG-NR-SIDELINK-PRECONF-DEFINITIONS-START</w:t>
      </w:r>
    </w:p>
    <w:p w14:paraId="60A85C10" w14:textId="77777777" w:rsidR="00621CEF" w:rsidRPr="00F537EB" w:rsidRDefault="00621CEF" w:rsidP="00621CEF">
      <w:pPr>
        <w:pStyle w:val="PL"/>
      </w:pPr>
    </w:p>
    <w:p w14:paraId="35E0BE9C" w14:textId="77777777" w:rsidR="00621CEF" w:rsidRPr="00F537EB" w:rsidRDefault="00621CEF" w:rsidP="00621CEF">
      <w:pPr>
        <w:pStyle w:val="PL"/>
      </w:pPr>
      <w:r w:rsidRPr="00F537EB">
        <w:t>NR-Sidelink-Preconf DEFINITIONS AUTOMATIC TAGS ::=</w:t>
      </w:r>
    </w:p>
    <w:p w14:paraId="09FD36A0" w14:textId="77777777" w:rsidR="00621CEF" w:rsidRPr="00F537EB" w:rsidRDefault="00621CEF" w:rsidP="00621CEF">
      <w:pPr>
        <w:pStyle w:val="PL"/>
      </w:pPr>
    </w:p>
    <w:p w14:paraId="52254455" w14:textId="77777777" w:rsidR="00621CEF" w:rsidRPr="00F537EB" w:rsidRDefault="00621CEF" w:rsidP="00621CEF">
      <w:pPr>
        <w:pStyle w:val="PL"/>
      </w:pPr>
      <w:r w:rsidRPr="00F537EB">
        <w:t>BEGIN</w:t>
      </w:r>
    </w:p>
    <w:p w14:paraId="7ABB5129" w14:textId="77777777" w:rsidR="00621CEF" w:rsidRPr="00F537EB" w:rsidRDefault="00621CEF" w:rsidP="00621CEF">
      <w:pPr>
        <w:pStyle w:val="PL"/>
      </w:pPr>
    </w:p>
    <w:p w14:paraId="7F257B64" w14:textId="77777777" w:rsidR="00621CEF" w:rsidRPr="00F537EB" w:rsidRDefault="00621CEF" w:rsidP="00621CEF">
      <w:pPr>
        <w:pStyle w:val="PL"/>
      </w:pPr>
      <w:r w:rsidRPr="00F537EB">
        <w:t>IMPORTS</w:t>
      </w:r>
    </w:p>
    <w:p w14:paraId="5BFBA1F0" w14:textId="77777777" w:rsidR="00621CEF" w:rsidRPr="00F537EB" w:rsidRDefault="00621CEF" w:rsidP="00621CEF">
      <w:pPr>
        <w:pStyle w:val="PL"/>
      </w:pPr>
      <w:r w:rsidRPr="00F537EB">
        <w:t>SL-CBR-CommonTxConfigList-r16,</w:t>
      </w:r>
    </w:p>
    <w:p w14:paraId="5F8062B5" w14:textId="77777777" w:rsidR="00621CEF" w:rsidRPr="00F537EB" w:rsidRDefault="00621CEF" w:rsidP="00621CEF">
      <w:pPr>
        <w:pStyle w:val="PL"/>
      </w:pPr>
      <w:r w:rsidRPr="00F537EB">
        <w:t>SL-FreqConfigCommon-r16,</w:t>
      </w:r>
    </w:p>
    <w:p w14:paraId="5B579085" w14:textId="77777777" w:rsidR="00621CEF" w:rsidRPr="00F537EB" w:rsidRDefault="00621CEF" w:rsidP="00621CEF">
      <w:pPr>
        <w:pStyle w:val="PL"/>
      </w:pPr>
      <w:r w:rsidRPr="00F537EB">
        <w:t>SL-RadioBearerConfig-r16,</w:t>
      </w:r>
    </w:p>
    <w:p w14:paraId="49502531" w14:textId="77777777" w:rsidR="00621CEF" w:rsidRPr="00F537EB" w:rsidRDefault="00621CEF" w:rsidP="00621CEF">
      <w:pPr>
        <w:pStyle w:val="PL"/>
      </w:pPr>
      <w:r w:rsidRPr="00F537EB">
        <w:t>SL-RLC-BearerConfig-r16,</w:t>
      </w:r>
    </w:p>
    <w:p w14:paraId="22AFB1B4" w14:textId="77777777" w:rsidR="00621CEF" w:rsidRPr="00F537EB" w:rsidRDefault="00621CEF" w:rsidP="00621CEF">
      <w:pPr>
        <w:pStyle w:val="PL"/>
      </w:pPr>
      <w:r w:rsidRPr="00F537EB">
        <w:t>SL-EUTRA-AnchorCarrierFreqList-r16,</w:t>
      </w:r>
    </w:p>
    <w:p w14:paraId="49410541" w14:textId="77777777" w:rsidR="00621CEF" w:rsidRPr="00F537EB" w:rsidRDefault="00621CEF" w:rsidP="00621CEF">
      <w:pPr>
        <w:pStyle w:val="PL"/>
      </w:pPr>
      <w:r w:rsidRPr="00F537EB">
        <w:t>SL-NR-AnchorCarrierFreqList-r16,</w:t>
      </w:r>
    </w:p>
    <w:p w14:paraId="5E7377A9" w14:textId="77777777" w:rsidR="00621CEF" w:rsidRPr="00F537EB" w:rsidRDefault="00621CEF" w:rsidP="00621CEF">
      <w:pPr>
        <w:pStyle w:val="PL"/>
      </w:pPr>
      <w:r w:rsidRPr="00F537EB">
        <w:t>SL-MeasConfigCommon-r16,</w:t>
      </w:r>
    </w:p>
    <w:p w14:paraId="0EC28190" w14:textId="77777777" w:rsidR="00621CEF" w:rsidRPr="00F537EB" w:rsidRDefault="00621CEF" w:rsidP="00621CEF">
      <w:pPr>
        <w:pStyle w:val="PL"/>
      </w:pPr>
      <w:r w:rsidRPr="00F537EB">
        <w:t>SL-UE-SelectedConfig-r16,</w:t>
      </w:r>
    </w:p>
    <w:p w14:paraId="56F12BC1" w14:textId="77777777" w:rsidR="00621CEF" w:rsidRPr="00F537EB" w:rsidRDefault="00621CEF" w:rsidP="00621CEF">
      <w:pPr>
        <w:pStyle w:val="PL"/>
      </w:pPr>
      <w:r w:rsidRPr="00F537EB">
        <w:t>TDD-UL-DL-ConfigCommon,</w:t>
      </w:r>
    </w:p>
    <w:p w14:paraId="7D287F06" w14:textId="77777777" w:rsidR="00621CEF" w:rsidRPr="00F537EB" w:rsidRDefault="00621CEF" w:rsidP="00621CEF">
      <w:pPr>
        <w:pStyle w:val="PL"/>
      </w:pPr>
      <w:r w:rsidRPr="00F537EB">
        <w:t>maxNrofFreqSL-r16,</w:t>
      </w:r>
    </w:p>
    <w:p w14:paraId="159E094F" w14:textId="77777777" w:rsidR="00621CEF" w:rsidRPr="00F537EB" w:rsidRDefault="00621CEF" w:rsidP="00621CEF">
      <w:pPr>
        <w:pStyle w:val="PL"/>
      </w:pPr>
      <w:r w:rsidRPr="00F537EB">
        <w:t>maxNrofSLRB-r16,</w:t>
      </w:r>
    </w:p>
    <w:p w14:paraId="6AD7E68D" w14:textId="77777777" w:rsidR="00621CEF" w:rsidRPr="00F537EB" w:rsidRDefault="00621CEF" w:rsidP="00621CEF">
      <w:pPr>
        <w:pStyle w:val="PL"/>
      </w:pPr>
      <w:r w:rsidRPr="00F537EB">
        <w:t>maxSL-LCID-r16</w:t>
      </w:r>
    </w:p>
    <w:p w14:paraId="77B49AAB" w14:textId="77777777" w:rsidR="00621CEF" w:rsidRPr="00F537EB" w:rsidRDefault="00621CEF" w:rsidP="00621CEF">
      <w:pPr>
        <w:pStyle w:val="PL"/>
      </w:pPr>
      <w:r w:rsidRPr="00F537EB">
        <w:t>FROM NR-RRC-Definitions;</w:t>
      </w:r>
    </w:p>
    <w:p w14:paraId="669E7E3E" w14:textId="77777777" w:rsidR="00621CEF" w:rsidRPr="00F537EB" w:rsidRDefault="00621CEF" w:rsidP="00621CEF">
      <w:pPr>
        <w:pStyle w:val="PL"/>
      </w:pPr>
    </w:p>
    <w:p w14:paraId="695DEE8E" w14:textId="77777777" w:rsidR="00621CEF" w:rsidRPr="00F537EB" w:rsidRDefault="00621CEF" w:rsidP="00621CEF">
      <w:pPr>
        <w:pStyle w:val="PL"/>
      </w:pPr>
      <w:r w:rsidRPr="00F537EB">
        <w:t>-- TAG-NR-SIDELINK-PRECONF-DEFINITIONS-STOP</w:t>
      </w:r>
    </w:p>
    <w:p w14:paraId="5395BC37" w14:textId="77777777" w:rsidR="00621CEF" w:rsidRPr="00F537EB" w:rsidRDefault="00621CEF" w:rsidP="00621CEF">
      <w:pPr>
        <w:pStyle w:val="PL"/>
      </w:pPr>
      <w:r w:rsidRPr="00F537EB">
        <w:t>-- ASN1STOP</w:t>
      </w:r>
    </w:p>
    <w:p w14:paraId="326262C6" w14:textId="77777777" w:rsidR="00621CEF" w:rsidRPr="00F537EB" w:rsidRDefault="00621CEF" w:rsidP="00621CEF">
      <w:pPr>
        <w:pStyle w:val="PL"/>
      </w:pPr>
    </w:p>
    <w:p w14:paraId="037402C7" w14:textId="77777777" w:rsidR="00621CEF" w:rsidRPr="00F537EB" w:rsidRDefault="00621CEF" w:rsidP="00621CEF"/>
    <w:p w14:paraId="149B2C4A" w14:textId="77777777" w:rsidR="00621CEF" w:rsidRPr="00F537EB" w:rsidRDefault="00621CEF" w:rsidP="00621CEF">
      <w:pPr>
        <w:pStyle w:val="Heading4"/>
      </w:pPr>
      <w:bookmarkStart w:id="5608" w:name="_Toc12660859"/>
      <w:bookmarkStart w:id="5609" w:name="_Toc36757511"/>
      <w:bookmarkStart w:id="5610" w:name="_Toc36837052"/>
      <w:bookmarkStart w:id="5611" w:name="_Toc36844029"/>
      <w:bookmarkStart w:id="5612" w:name="_Toc37068318"/>
      <w:r w:rsidRPr="00F537EB">
        <w:t>–</w:t>
      </w:r>
      <w:r w:rsidRPr="00F537EB">
        <w:tab/>
      </w:r>
      <w:r w:rsidRPr="00F537EB">
        <w:rPr>
          <w:i/>
          <w:iCs/>
        </w:rPr>
        <w:t>SL-Preconfiguration</w:t>
      </w:r>
      <w:bookmarkEnd w:id="5608"/>
      <w:r w:rsidRPr="00F537EB">
        <w:rPr>
          <w:i/>
          <w:iCs/>
        </w:rPr>
        <w:t>NR</w:t>
      </w:r>
      <w:bookmarkEnd w:id="5609"/>
      <w:bookmarkEnd w:id="5610"/>
      <w:bookmarkEnd w:id="5611"/>
      <w:bookmarkEnd w:id="5612"/>
    </w:p>
    <w:p w14:paraId="1FFEDBDE" w14:textId="77777777" w:rsidR="00621CEF" w:rsidRPr="00F537EB" w:rsidRDefault="00621CEF" w:rsidP="00621CEF">
      <w:pPr>
        <w:rPr>
          <w:lang w:eastAsia="zh-CN"/>
        </w:rPr>
      </w:pPr>
      <w:r w:rsidRPr="00F537EB">
        <w:t xml:space="preserve">The IE </w:t>
      </w:r>
      <w:r w:rsidRPr="00F537EB">
        <w:rPr>
          <w:i/>
        </w:rPr>
        <w:t>SL-PreconfigurationNR</w:t>
      </w:r>
      <w:r w:rsidRPr="00F537EB">
        <w:rPr>
          <w:iCs/>
        </w:rPr>
        <w:t xml:space="preserve"> includes the sidelink pre-configured parameters</w:t>
      </w:r>
      <w:r w:rsidRPr="00F537EB">
        <w:rPr>
          <w:iCs/>
          <w:lang w:eastAsia="zh-CN"/>
        </w:rPr>
        <w:t xml:space="preserve"> used for NR sidelink communication</w:t>
      </w:r>
      <w:r w:rsidRPr="00F537EB">
        <w:rPr>
          <w:lang w:eastAsia="zh-CN"/>
        </w:rPr>
        <w:t>.</w:t>
      </w:r>
    </w:p>
    <w:p w14:paraId="0F4583FB" w14:textId="77777777" w:rsidR="00621CEF" w:rsidRPr="00F537EB" w:rsidRDefault="00621CEF" w:rsidP="00621CEF">
      <w:pPr>
        <w:pStyle w:val="TH"/>
      </w:pPr>
      <w:r w:rsidRPr="00F537EB">
        <w:rPr>
          <w:bCs/>
          <w:i/>
          <w:iCs/>
        </w:rPr>
        <w:t>SL-PreconfigurationNR</w:t>
      </w:r>
      <w:r w:rsidRPr="00F537EB">
        <w:t xml:space="preserve"> information elements</w:t>
      </w:r>
    </w:p>
    <w:p w14:paraId="78E4EDBA" w14:textId="77777777" w:rsidR="00621CEF" w:rsidRPr="00F537EB" w:rsidRDefault="00621CEF" w:rsidP="00621CEF">
      <w:pPr>
        <w:pStyle w:val="PL"/>
      </w:pPr>
      <w:r w:rsidRPr="00F537EB">
        <w:t>-- ASN1START</w:t>
      </w:r>
    </w:p>
    <w:p w14:paraId="0180E598" w14:textId="77777777" w:rsidR="00621CEF" w:rsidRPr="00F537EB" w:rsidRDefault="00621CEF" w:rsidP="00621CEF">
      <w:pPr>
        <w:pStyle w:val="PL"/>
      </w:pPr>
      <w:r w:rsidRPr="00F537EB">
        <w:t>-- TAG-SL-PRECONFIGURATIONNR-START</w:t>
      </w:r>
    </w:p>
    <w:p w14:paraId="48F4B6C9" w14:textId="77777777" w:rsidR="00621CEF" w:rsidRPr="00F537EB" w:rsidRDefault="00621CEF" w:rsidP="00621CEF">
      <w:pPr>
        <w:pStyle w:val="PL"/>
      </w:pPr>
    </w:p>
    <w:p w14:paraId="6F150A32" w14:textId="77777777" w:rsidR="00621CEF" w:rsidRPr="00F537EB" w:rsidRDefault="00621CEF" w:rsidP="00621CEF">
      <w:pPr>
        <w:pStyle w:val="PL"/>
      </w:pPr>
      <w:r w:rsidRPr="00F537EB">
        <w:t>SL-PreconfigurationNR-r16 ::=             SEQUENCE {</w:t>
      </w:r>
    </w:p>
    <w:p w14:paraId="153508EB" w14:textId="77777777" w:rsidR="00621CEF" w:rsidRPr="00F537EB" w:rsidRDefault="00621CEF" w:rsidP="00621CEF">
      <w:pPr>
        <w:pStyle w:val="PL"/>
      </w:pPr>
      <w:r w:rsidRPr="00F537EB">
        <w:t xml:space="preserve">    sidelinkPreconfigNR-r16                   SidelinkPreconfigNR-r16,</w:t>
      </w:r>
    </w:p>
    <w:p w14:paraId="2EA3D073" w14:textId="77777777" w:rsidR="00621CEF" w:rsidRPr="00F537EB" w:rsidRDefault="00621CEF" w:rsidP="00621CEF">
      <w:pPr>
        <w:pStyle w:val="PL"/>
      </w:pPr>
      <w:r w:rsidRPr="00F537EB">
        <w:t xml:space="preserve">    ...</w:t>
      </w:r>
    </w:p>
    <w:p w14:paraId="5D80A4A4" w14:textId="77777777" w:rsidR="00621CEF" w:rsidRPr="00F537EB" w:rsidRDefault="00621CEF" w:rsidP="00621CEF">
      <w:pPr>
        <w:pStyle w:val="PL"/>
      </w:pPr>
      <w:r w:rsidRPr="00F537EB">
        <w:t>}</w:t>
      </w:r>
    </w:p>
    <w:p w14:paraId="2B3911C1" w14:textId="77777777" w:rsidR="00621CEF" w:rsidRPr="00F537EB" w:rsidRDefault="00621CEF" w:rsidP="00621CEF">
      <w:pPr>
        <w:pStyle w:val="PL"/>
      </w:pPr>
    </w:p>
    <w:p w14:paraId="476ADB5A" w14:textId="77777777" w:rsidR="00621CEF" w:rsidRPr="00F537EB" w:rsidRDefault="00621CEF" w:rsidP="00621CEF">
      <w:pPr>
        <w:pStyle w:val="PL"/>
      </w:pPr>
      <w:r w:rsidRPr="00F537EB">
        <w:t>SidelinkPreconfigNR-r16 ::=                 SEQUENCE {</w:t>
      </w:r>
    </w:p>
    <w:p w14:paraId="696DD50C" w14:textId="77777777" w:rsidR="00621CEF" w:rsidRPr="00F537EB" w:rsidRDefault="00621CEF" w:rsidP="00621CEF">
      <w:pPr>
        <w:pStyle w:val="PL"/>
      </w:pPr>
      <w:r w:rsidRPr="00F537EB">
        <w:t xml:space="preserve">    sl-PreconfigFreqInfoList-r16                SEQUENCE (SIZE (1..maxNrofFreqSL-r16)) OF SL-FreqConfigCommon-r16     OPTIONAL,-- Need R</w:t>
      </w:r>
    </w:p>
    <w:p w14:paraId="359326E5" w14:textId="77777777" w:rsidR="00621CEF" w:rsidRPr="00F537EB" w:rsidRDefault="00621CEF" w:rsidP="00621CEF">
      <w:pPr>
        <w:pStyle w:val="PL"/>
      </w:pPr>
      <w:r w:rsidRPr="00F537EB">
        <w:t xml:space="preserve">    sl-PreconfigNR-AnchorCarrierFreqList-r16    SL-NR-AnchorCarrierFreqList-r16                                       OPTIONAL,-- Need R</w:t>
      </w:r>
    </w:p>
    <w:p w14:paraId="6947EA7E" w14:textId="77777777" w:rsidR="00621CEF" w:rsidRPr="00F537EB" w:rsidRDefault="00621CEF" w:rsidP="00621CEF">
      <w:pPr>
        <w:pStyle w:val="PL"/>
      </w:pPr>
      <w:r w:rsidRPr="00F537EB">
        <w:t xml:space="preserve">    sl-PreconfigEUTRA-AnchorCarrierFreqList-r16 SL-EUTRA-AnchorCarrierFreqList-r16                                    OPTIONAL,-- Need R</w:t>
      </w:r>
    </w:p>
    <w:p w14:paraId="06FBD2AC" w14:textId="77777777" w:rsidR="00621CEF" w:rsidRPr="00F537EB" w:rsidRDefault="00621CEF" w:rsidP="00621CEF">
      <w:pPr>
        <w:pStyle w:val="PL"/>
      </w:pPr>
      <w:r w:rsidRPr="00F537EB">
        <w:t xml:space="preserve">    sl-RadioBearerPreConfigList-r16             SEQUENCE (SIZE (1..maxNrofSLRB-r16)) OF SL-RadioBearerConfig-r16      OPTIONAL,-- Need R</w:t>
      </w:r>
    </w:p>
    <w:p w14:paraId="05CDBD5F" w14:textId="77777777" w:rsidR="00621CEF" w:rsidRPr="00F537EB" w:rsidRDefault="00621CEF" w:rsidP="00621CEF">
      <w:pPr>
        <w:pStyle w:val="PL"/>
      </w:pPr>
      <w:r w:rsidRPr="00F537EB">
        <w:t xml:space="preserve">    sl-RLC-BearerPreConfigList-r16              SEQUENCE (SIZE (1..maxSL-LCID-r16)) OF SL-RLC-BearerConfig-r16        OPTIONAL,-- Need R</w:t>
      </w:r>
    </w:p>
    <w:p w14:paraId="40E6916C" w14:textId="77777777" w:rsidR="00621CEF" w:rsidRPr="00F537EB" w:rsidRDefault="00621CEF" w:rsidP="00621CEF">
      <w:pPr>
        <w:pStyle w:val="PL"/>
      </w:pPr>
      <w:r w:rsidRPr="00F537EB">
        <w:t xml:space="preserve">    sl-MeasPreConfig-r16                        SL-MeasConfigCommon-r16                                               OPTIONAL,-- Need R</w:t>
      </w:r>
    </w:p>
    <w:p w14:paraId="6865A0A4" w14:textId="77777777" w:rsidR="00621CEF" w:rsidRPr="00F537EB" w:rsidRDefault="00621CEF" w:rsidP="00621CEF">
      <w:pPr>
        <w:pStyle w:val="PL"/>
      </w:pPr>
      <w:r w:rsidRPr="00F537EB">
        <w:t xml:space="preserve">    sl-OffsetDFN-r16                            INTEGER (0..1000)                                                     OPTIONAL,-- Need R</w:t>
      </w:r>
    </w:p>
    <w:p w14:paraId="1DD0AD90" w14:textId="77777777" w:rsidR="00621CEF" w:rsidRPr="00F537EB" w:rsidRDefault="00621CEF" w:rsidP="00621CEF">
      <w:pPr>
        <w:pStyle w:val="PL"/>
      </w:pPr>
      <w:r w:rsidRPr="00F537EB">
        <w:t xml:space="preserve">    t400-r16                                    ENUMERATED{ms100, ms200, ms300, ms400, ms600, ms1000, ms1500, ms2000} OPTIONAL,-- Need R</w:t>
      </w:r>
    </w:p>
    <w:p w14:paraId="699F3C0F" w14:textId="77777777" w:rsidR="00621CEF" w:rsidRPr="00F537EB" w:rsidRDefault="00621CEF" w:rsidP="00621CEF">
      <w:pPr>
        <w:pStyle w:val="PL"/>
      </w:pPr>
      <w:r w:rsidRPr="00F537EB">
        <w:t xml:space="preserve">    sl-SSB-PriorityNR-r16                       INTEGER (1..8)                                                        OPTIONAL,-- Need R</w:t>
      </w:r>
    </w:p>
    <w:p w14:paraId="1CD007FC" w14:textId="77777777" w:rsidR="00621CEF" w:rsidRPr="00F537EB" w:rsidRDefault="00621CEF" w:rsidP="00621CEF">
      <w:pPr>
        <w:pStyle w:val="PL"/>
      </w:pPr>
      <w:r w:rsidRPr="00F537EB">
        <w:t xml:space="preserve">    sl-PreconfigGeneral-r16                     SL-PreconfigGeneral-r16                                               OPTIONAL,-- Need R</w:t>
      </w:r>
    </w:p>
    <w:p w14:paraId="73CEFDAD" w14:textId="77777777" w:rsidR="00621CEF" w:rsidRPr="00F537EB" w:rsidRDefault="00621CEF" w:rsidP="00621CEF">
      <w:pPr>
        <w:pStyle w:val="PL"/>
      </w:pPr>
      <w:r w:rsidRPr="00F537EB">
        <w:t xml:space="preserve">    sl-UE-SelectedPreConfig-r16                 SL-UE-SelectedConfig-r16                                              OPTIONAL,-- Need R</w:t>
      </w:r>
    </w:p>
    <w:p w14:paraId="66E6B95A" w14:textId="77777777" w:rsidR="00621CEF" w:rsidRPr="00F537EB" w:rsidRDefault="00621CEF" w:rsidP="00621CEF">
      <w:pPr>
        <w:pStyle w:val="PL"/>
      </w:pPr>
      <w:r w:rsidRPr="00F537EB">
        <w:t xml:space="preserve">    ...</w:t>
      </w:r>
    </w:p>
    <w:p w14:paraId="3C6193ED" w14:textId="77777777" w:rsidR="00621CEF" w:rsidRPr="00F537EB" w:rsidRDefault="00621CEF" w:rsidP="00621CEF">
      <w:pPr>
        <w:pStyle w:val="PL"/>
      </w:pPr>
      <w:r w:rsidRPr="00F537EB">
        <w:t>}</w:t>
      </w:r>
    </w:p>
    <w:p w14:paraId="0674C9F6" w14:textId="77777777" w:rsidR="00621CEF" w:rsidRPr="00F537EB" w:rsidRDefault="00621CEF" w:rsidP="00621CEF">
      <w:pPr>
        <w:pStyle w:val="PL"/>
        <w:rPr>
          <w:rFonts w:eastAsia="DengXian"/>
        </w:rPr>
      </w:pPr>
    </w:p>
    <w:p w14:paraId="49749432" w14:textId="77777777" w:rsidR="00621CEF" w:rsidRPr="00F537EB" w:rsidRDefault="00621CEF" w:rsidP="00621CEF">
      <w:pPr>
        <w:pStyle w:val="PL"/>
      </w:pPr>
      <w:r w:rsidRPr="00F537EB">
        <w:t>SL-PreconfigGeneral-r16 ::=                 SEQUENCE {</w:t>
      </w:r>
    </w:p>
    <w:p w14:paraId="186613FD" w14:textId="77777777" w:rsidR="00621CEF" w:rsidRPr="00F537EB" w:rsidRDefault="00621CEF" w:rsidP="00621CEF">
      <w:pPr>
        <w:pStyle w:val="PL"/>
      </w:pPr>
      <w:r w:rsidRPr="00F537EB">
        <w:t xml:space="preserve">    sl-TDD-Config-r16                           TDD-UL-DL-ConfigCommon                                                OPTIONAL,-- Need R</w:t>
      </w:r>
    </w:p>
    <w:p w14:paraId="1F1991E0" w14:textId="77777777" w:rsidR="00621CEF" w:rsidRPr="00F537EB" w:rsidRDefault="00621CEF" w:rsidP="00621CEF">
      <w:pPr>
        <w:pStyle w:val="PL"/>
      </w:pPr>
      <w:r w:rsidRPr="00F537EB">
        <w:t xml:space="preserve">    reservedBits-r16                            BIT STRING (SIZE (2))                                                 OPTIONAL,-- Need R</w:t>
      </w:r>
    </w:p>
    <w:p w14:paraId="32FE045C" w14:textId="77777777" w:rsidR="00621CEF" w:rsidRPr="00F537EB" w:rsidRDefault="00621CEF" w:rsidP="00621CEF">
      <w:pPr>
        <w:pStyle w:val="PL"/>
      </w:pPr>
      <w:r w:rsidRPr="00F537EB">
        <w:t xml:space="preserve">    ...</w:t>
      </w:r>
    </w:p>
    <w:p w14:paraId="55FA09EC" w14:textId="77777777" w:rsidR="00621CEF" w:rsidRPr="00F537EB" w:rsidRDefault="00621CEF" w:rsidP="00621CEF">
      <w:pPr>
        <w:pStyle w:val="PL"/>
      </w:pPr>
      <w:r w:rsidRPr="00F537EB">
        <w:t>}</w:t>
      </w:r>
    </w:p>
    <w:p w14:paraId="745B8E07" w14:textId="77777777" w:rsidR="00621CEF" w:rsidRPr="00F537EB" w:rsidRDefault="00621CEF" w:rsidP="00621CEF">
      <w:pPr>
        <w:pStyle w:val="PL"/>
      </w:pPr>
    </w:p>
    <w:p w14:paraId="7764A6F0" w14:textId="77777777" w:rsidR="00621CEF" w:rsidRPr="00F537EB" w:rsidRDefault="00621CEF" w:rsidP="00621CEF">
      <w:pPr>
        <w:pStyle w:val="PL"/>
      </w:pPr>
      <w:r w:rsidRPr="00F537EB">
        <w:t>-- TAG-SL-PRECONFIGURATIONNR-STOP</w:t>
      </w:r>
    </w:p>
    <w:p w14:paraId="6B6543E4" w14:textId="77777777" w:rsidR="00621CEF" w:rsidRPr="00F537EB" w:rsidRDefault="00621CEF" w:rsidP="00621CEF">
      <w:pPr>
        <w:pStyle w:val="PL"/>
      </w:pPr>
      <w:r w:rsidRPr="00F537EB">
        <w:t>-- ASN1STOP</w:t>
      </w:r>
    </w:p>
    <w:p w14:paraId="26EA61AA" w14:textId="77777777" w:rsidR="00621CEF" w:rsidRPr="00F537EB" w:rsidRDefault="00621CEF" w:rsidP="00621CEF"/>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621CEF" w:rsidRPr="00F537EB" w14:paraId="1B1CBC43" w14:textId="77777777" w:rsidTr="00621CEF">
        <w:trPr>
          <w:cantSplit/>
          <w:tblHeader/>
        </w:trPr>
        <w:tc>
          <w:tcPr>
            <w:tcW w:w="14204" w:type="dxa"/>
          </w:tcPr>
          <w:p w14:paraId="08B17687" w14:textId="77777777" w:rsidR="00621CEF" w:rsidRPr="00F537EB" w:rsidRDefault="00621CEF" w:rsidP="00621CEF">
            <w:pPr>
              <w:pStyle w:val="TAH"/>
              <w:rPr>
                <w:lang w:eastAsia="en-GB"/>
              </w:rPr>
            </w:pPr>
            <w:r w:rsidRPr="00F537EB">
              <w:rPr>
                <w:i/>
                <w:iCs/>
              </w:rPr>
              <w:t>SL-PreconfigurationNR</w:t>
            </w:r>
            <w:r w:rsidRPr="00F537EB">
              <w:rPr>
                <w:noProof/>
                <w:lang w:eastAsia="en-GB"/>
              </w:rPr>
              <w:t xml:space="preserve"> field descriptions</w:t>
            </w:r>
          </w:p>
        </w:tc>
      </w:tr>
      <w:tr w:rsidR="00621CEF" w:rsidRPr="00F537EB" w:rsidDel="001229F6" w14:paraId="5F742632" w14:textId="77777777" w:rsidTr="00621CEF">
        <w:trPr>
          <w:cantSplit/>
        </w:trPr>
        <w:tc>
          <w:tcPr>
            <w:tcW w:w="14204" w:type="dxa"/>
            <w:tcBorders>
              <w:top w:val="single" w:sz="4" w:space="0" w:color="808080"/>
              <w:left w:val="single" w:sz="4" w:space="0" w:color="808080"/>
              <w:bottom w:val="single" w:sz="4" w:space="0" w:color="808080"/>
              <w:right w:val="single" w:sz="4" w:space="0" w:color="808080"/>
            </w:tcBorders>
          </w:tcPr>
          <w:p w14:paraId="386F180E" w14:textId="77777777" w:rsidR="00621CEF" w:rsidRPr="00F537EB" w:rsidRDefault="00621CEF" w:rsidP="00621CEF">
            <w:pPr>
              <w:pStyle w:val="TAL"/>
              <w:rPr>
                <w:b/>
                <w:bCs/>
                <w:i/>
                <w:iCs/>
                <w:lang w:eastAsia="zh-CN"/>
              </w:rPr>
            </w:pPr>
            <w:r w:rsidRPr="00F537EB">
              <w:rPr>
                <w:b/>
                <w:bCs/>
                <w:i/>
                <w:iCs/>
                <w:lang w:eastAsia="zh-CN"/>
              </w:rPr>
              <w:t>sl-OffsetDFN</w:t>
            </w:r>
          </w:p>
          <w:p w14:paraId="18FA9007" w14:textId="77777777" w:rsidR="00621CEF" w:rsidRPr="00F537EB" w:rsidRDefault="00621CEF" w:rsidP="00621CEF">
            <w:pPr>
              <w:pStyle w:val="TAL"/>
              <w:rPr>
                <w:lang w:eastAsia="zh-CN"/>
              </w:rPr>
            </w:pPr>
            <w:r w:rsidRPr="00F537EB">
              <w:rPr>
                <w:lang w:eastAsia="zh-CN"/>
              </w:rPr>
              <w:t>Indicates the timing offset for the UE to determine DFN timing when GNSS is used for timing reference. Value 0 corresponds to 0 milliseconds, value 1 corresponds to 0.001 milliseconds, value 2 corresponds to 0.002 milliseconds, and so on.</w:t>
            </w:r>
          </w:p>
        </w:tc>
      </w:tr>
      <w:tr w:rsidR="00621CEF" w:rsidRPr="00F537EB" w:rsidDel="001229F6" w14:paraId="20512FB8" w14:textId="77777777" w:rsidTr="00621CEF">
        <w:trPr>
          <w:cantSplit/>
        </w:trPr>
        <w:tc>
          <w:tcPr>
            <w:tcW w:w="14204" w:type="dxa"/>
            <w:tcBorders>
              <w:top w:val="single" w:sz="4" w:space="0" w:color="808080"/>
              <w:left w:val="single" w:sz="4" w:space="0" w:color="808080"/>
              <w:bottom w:val="single" w:sz="4" w:space="0" w:color="808080"/>
              <w:right w:val="single" w:sz="4" w:space="0" w:color="808080"/>
            </w:tcBorders>
          </w:tcPr>
          <w:p w14:paraId="05EA3B36" w14:textId="77777777" w:rsidR="00621CEF" w:rsidRPr="00F537EB" w:rsidRDefault="00621CEF" w:rsidP="00621CEF">
            <w:pPr>
              <w:pStyle w:val="TAL"/>
              <w:rPr>
                <w:b/>
                <w:bCs/>
                <w:i/>
                <w:iCs/>
                <w:lang w:eastAsia="zh-CN"/>
              </w:rPr>
            </w:pPr>
            <w:r w:rsidRPr="00F537EB">
              <w:rPr>
                <w:b/>
                <w:bCs/>
                <w:i/>
                <w:iCs/>
                <w:lang w:eastAsia="zh-CN"/>
              </w:rPr>
              <w:t>sl-PreconfigEUTRA-AnchorCarrierFreqList</w:t>
            </w:r>
          </w:p>
          <w:p w14:paraId="05EE4171" w14:textId="77777777" w:rsidR="00621CEF" w:rsidRPr="00F537EB" w:rsidRDefault="00621CEF" w:rsidP="00621CEF">
            <w:pPr>
              <w:pStyle w:val="TAL"/>
              <w:rPr>
                <w:lang w:eastAsia="en-GB"/>
              </w:rPr>
            </w:pPr>
            <w:r w:rsidRPr="00F537EB">
              <w:rPr>
                <w:lang w:eastAsia="en-GB"/>
              </w:rPr>
              <w:t>This field indicates the EUTRA anchor carrier frequency list, which can provide the NR sidelink communication configuration.</w:t>
            </w:r>
          </w:p>
        </w:tc>
      </w:tr>
      <w:tr w:rsidR="00621CEF" w:rsidRPr="00F537EB" w:rsidDel="001229F6" w14:paraId="69C3D673" w14:textId="77777777" w:rsidTr="00621CEF">
        <w:trPr>
          <w:cantSplit/>
        </w:trPr>
        <w:tc>
          <w:tcPr>
            <w:tcW w:w="14204" w:type="dxa"/>
            <w:tcBorders>
              <w:top w:val="single" w:sz="4" w:space="0" w:color="808080"/>
              <w:left w:val="single" w:sz="4" w:space="0" w:color="808080"/>
              <w:bottom w:val="single" w:sz="4" w:space="0" w:color="808080"/>
              <w:right w:val="single" w:sz="4" w:space="0" w:color="808080"/>
            </w:tcBorders>
          </w:tcPr>
          <w:p w14:paraId="65A06B00" w14:textId="77777777" w:rsidR="00621CEF" w:rsidRPr="00F537EB" w:rsidRDefault="00621CEF" w:rsidP="00621CEF">
            <w:pPr>
              <w:pStyle w:val="TAL"/>
              <w:rPr>
                <w:b/>
                <w:bCs/>
                <w:i/>
                <w:iCs/>
              </w:rPr>
            </w:pPr>
            <w:r w:rsidRPr="00F537EB">
              <w:rPr>
                <w:b/>
                <w:bCs/>
                <w:i/>
                <w:iCs/>
              </w:rPr>
              <w:t>sl-PreconfigFreqInfoList</w:t>
            </w:r>
          </w:p>
          <w:p w14:paraId="5635D1F0" w14:textId="77777777" w:rsidR="00621CEF" w:rsidRPr="00F537EB" w:rsidRDefault="00621CEF" w:rsidP="00621CEF">
            <w:pPr>
              <w:pStyle w:val="TAL"/>
              <w:rPr>
                <w:lang w:eastAsia="zh-CN"/>
              </w:rPr>
            </w:pPr>
            <w:r w:rsidRPr="00F537EB">
              <w:rPr>
                <w:lang w:eastAsia="en-GB"/>
              </w:rPr>
              <w:t xml:space="preserve">This field indicates the NR sidelink communication configuration some carrier frequency(ies). In this relase, only one </w:t>
            </w:r>
            <w:r w:rsidRPr="00F537EB">
              <w:t>SL-FreqConfig can be configured in the list.</w:t>
            </w:r>
          </w:p>
        </w:tc>
      </w:tr>
      <w:tr w:rsidR="00621CEF" w:rsidRPr="00F537EB" w:rsidDel="001229F6" w14:paraId="7A688BD6" w14:textId="77777777" w:rsidTr="00621CEF">
        <w:trPr>
          <w:cantSplit/>
        </w:trPr>
        <w:tc>
          <w:tcPr>
            <w:tcW w:w="14204" w:type="dxa"/>
            <w:tcBorders>
              <w:top w:val="single" w:sz="4" w:space="0" w:color="808080"/>
              <w:left w:val="single" w:sz="4" w:space="0" w:color="808080"/>
              <w:bottom w:val="single" w:sz="4" w:space="0" w:color="808080"/>
              <w:right w:val="single" w:sz="4" w:space="0" w:color="808080"/>
            </w:tcBorders>
          </w:tcPr>
          <w:p w14:paraId="1906FA0F" w14:textId="77777777" w:rsidR="00621CEF" w:rsidRPr="00F537EB" w:rsidRDefault="00621CEF" w:rsidP="00621CEF">
            <w:pPr>
              <w:pStyle w:val="TAL"/>
              <w:rPr>
                <w:b/>
                <w:bCs/>
                <w:i/>
                <w:iCs/>
                <w:lang w:eastAsia="zh-CN"/>
              </w:rPr>
            </w:pPr>
            <w:r w:rsidRPr="00F537EB">
              <w:rPr>
                <w:rFonts w:cs="Courier New"/>
                <w:b/>
                <w:bCs/>
                <w:i/>
                <w:iCs/>
                <w:lang w:eastAsia="zh-CN"/>
              </w:rPr>
              <w:t>sl-</w:t>
            </w:r>
            <w:r w:rsidRPr="00F537EB">
              <w:rPr>
                <w:b/>
                <w:bCs/>
                <w:i/>
                <w:iCs/>
              </w:rPr>
              <w:t>PreconfigNR-</w:t>
            </w:r>
            <w:r w:rsidRPr="00F537EB">
              <w:rPr>
                <w:b/>
                <w:bCs/>
                <w:i/>
                <w:iCs/>
                <w:lang w:eastAsia="zh-CN"/>
              </w:rPr>
              <w:t>AnchorCarrierFreqList</w:t>
            </w:r>
          </w:p>
          <w:p w14:paraId="3BB3C3BA" w14:textId="77777777" w:rsidR="00621CEF" w:rsidRPr="00F537EB" w:rsidRDefault="00621CEF" w:rsidP="00621CEF">
            <w:pPr>
              <w:pStyle w:val="TAL"/>
            </w:pPr>
            <w:r w:rsidRPr="00F537EB">
              <w:rPr>
                <w:lang w:eastAsia="en-GB"/>
              </w:rPr>
              <w:t>This field indicates the NR anchor carrier frequency list, which can provide the NR sidelink communication configuration.</w:t>
            </w:r>
          </w:p>
        </w:tc>
      </w:tr>
      <w:tr w:rsidR="00621CEF" w:rsidRPr="00F537EB" w:rsidDel="001229F6" w14:paraId="1468D928" w14:textId="77777777" w:rsidTr="00621CEF">
        <w:trPr>
          <w:cantSplit/>
        </w:trPr>
        <w:tc>
          <w:tcPr>
            <w:tcW w:w="14204" w:type="dxa"/>
            <w:tcBorders>
              <w:top w:val="single" w:sz="4" w:space="0" w:color="808080"/>
              <w:left w:val="single" w:sz="4" w:space="0" w:color="808080"/>
              <w:bottom w:val="single" w:sz="4" w:space="0" w:color="808080"/>
              <w:right w:val="single" w:sz="4" w:space="0" w:color="808080"/>
            </w:tcBorders>
          </w:tcPr>
          <w:p w14:paraId="17C985B5" w14:textId="77777777" w:rsidR="00621CEF" w:rsidRPr="00F537EB" w:rsidRDefault="00621CEF" w:rsidP="00621CEF">
            <w:pPr>
              <w:pStyle w:val="TAL"/>
              <w:rPr>
                <w:b/>
                <w:bCs/>
                <w:i/>
                <w:iCs/>
              </w:rPr>
            </w:pPr>
            <w:r w:rsidRPr="00F537EB">
              <w:rPr>
                <w:b/>
                <w:bCs/>
                <w:i/>
                <w:iCs/>
              </w:rPr>
              <w:t>sl-RadioBearer</w:t>
            </w:r>
            <w:r w:rsidRPr="00F537EB">
              <w:rPr>
                <w:b/>
                <w:bCs/>
                <w:i/>
                <w:iCs/>
                <w:lang w:eastAsia="zh-CN"/>
              </w:rPr>
              <w:t>Pre</w:t>
            </w:r>
            <w:r w:rsidRPr="00F537EB">
              <w:rPr>
                <w:b/>
                <w:bCs/>
                <w:i/>
                <w:iCs/>
              </w:rPr>
              <w:t>ConfigList</w:t>
            </w:r>
          </w:p>
          <w:p w14:paraId="291B3910" w14:textId="77777777" w:rsidR="00621CEF" w:rsidRPr="00F537EB" w:rsidRDefault="00621CEF" w:rsidP="00621CEF">
            <w:pPr>
              <w:pStyle w:val="TAL"/>
              <w:rPr>
                <w:rFonts w:cs="Courier New"/>
                <w:lang w:eastAsia="zh-CN"/>
              </w:rPr>
            </w:pPr>
            <w:r w:rsidRPr="00F537EB">
              <w:rPr>
                <w:lang w:eastAsia="en-GB"/>
              </w:rPr>
              <w:t>This field indicates one or multiple sidelink radio bearer configurations.</w:t>
            </w:r>
          </w:p>
        </w:tc>
      </w:tr>
      <w:tr w:rsidR="00621CEF" w:rsidRPr="00F537EB" w:rsidDel="001229F6" w14:paraId="7A9A8071" w14:textId="77777777" w:rsidTr="00621CEF">
        <w:trPr>
          <w:cantSplit/>
        </w:trPr>
        <w:tc>
          <w:tcPr>
            <w:tcW w:w="14204" w:type="dxa"/>
            <w:tcBorders>
              <w:top w:val="single" w:sz="4" w:space="0" w:color="808080"/>
              <w:left w:val="single" w:sz="4" w:space="0" w:color="808080"/>
              <w:bottom w:val="single" w:sz="4" w:space="0" w:color="808080"/>
              <w:right w:val="single" w:sz="4" w:space="0" w:color="808080"/>
            </w:tcBorders>
          </w:tcPr>
          <w:p w14:paraId="155F8BCE" w14:textId="77777777" w:rsidR="00621CEF" w:rsidRPr="00F537EB" w:rsidRDefault="00621CEF" w:rsidP="00621CEF">
            <w:pPr>
              <w:pStyle w:val="TAL"/>
              <w:rPr>
                <w:b/>
                <w:bCs/>
                <w:i/>
                <w:iCs/>
              </w:rPr>
            </w:pPr>
            <w:r w:rsidRPr="00F537EB">
              <w:rPr>
                <w:b/>
                <w:bCs/>
                <w:i/>
                <w:iCs/>
              </w:rPr>
              <w:t>sl-RLC-Bearer</w:t>
            </w:r>
            <w:r w:rsidRPr="00F537EB">
              <w:rPr>
                <w:b/>
                <w:bCs/>
                <w:i/>
                <w:iCs/>
                <w:lang w:eastAsia="zh-CN"/>
              </w:rPr>
              <w:t>Pre</w:t>
            </w:r>
            <w:r w:rsidRPr="00F537EB">
              <w:rPr>
                <w:b/>
                <w:bCs/>
                <w:i/>
                <w:iCs/>
              </w:rPr>
              <w:t>ConfigList</w:t>
            </w:r>
          </w:p>
          <w:p w14:paraId="0D832120" w14:textId="77777777" w:rsidR="00621CEF" w:rsidRPr="00F537EB" w:rsidRDefault="00621CEF" w:rsidP="00621CEF">
            <w:pPr>
              <w:pStyle w:val="TAL"/>
            </w:pPr>
            <w:r w:rsidRPr="00F537EB">
              <w:rPr>
                <w:lang w:eastAsia="en-GB"/>
              </w:rPr>
              <w:t>This field indicates one or multiple sidelink RLC bearer configurations.</w:t>
            </w:r>
          </w:p>
        </w:tc>
      </w:tr>
      <w:tr w:rsidR="00621CEF" w:rsidRPr="00F537EB" w:rsidDel="001229F6" w14:paraId="2CDE23DF" w14:textId="77777777" w:rsidTr="00621CEF">
        <w:trPr>
          <w:cantSplit/>
        </w:trPr>
        <w:tc>
          <w:tcPr>
            <w:tcW w:w="14204" w:type="dxa"/>
            <w:tcBorders>
              <w:top w:val="single" w:sz="4" w:space="0" w:color="808080"/>
              <w:left w:val="single" w:sz="4" w:space="0" w:color="808080"/>
              <w:bottom w:val="single" w:sz="4" w:space="0" w:color="808080"/>
              <w:right w:val="single" w:sz="4" w:space="0" w:color="808080"/>
            </w:tcBorders>
          </w:tcPr>
          <w:p w14:paraId="143E7B9F" w14:textId="77777777" w:rsidR="00621CEF" w:rsidRPr="00F537EB" w:rsidRDefault="00621CEF" w:rsidP="00621CEF">
            <w:pPr>
              <w:pStyle w:val="TAL"/>
              <w:rPr>
                <w:b/>
                <w:bCs/>
                <w:i/>
                <w:iCs/>
                <w:szCs w:val="22"/>
              </w:rPr>
            </w:pPr>
            <w:r w:rsidRPr="00F537EB">
              <w:rPr>
                <w:b/>
                <w:bCs/>
                <w:i/>
                <w:iCs/>
                <w:szCs w:val="22"/>
              </w:rPr>
              <w:t>sl-SSB-PriorityNR</w:t>
            </w:r>
          </w:p>
          <w:p w14:paraId="3C192CF2" w14:textId="77777777" w:rsidR="00621CEF" w:rsidRPr="00F537EB" w:rsidRDefault="00621CEF" w:rsidP="00621CEF">
            <w:pPr>
              <w:pStyle w:val="TAL"/>
            </w:pPr>
            <w:r w:rsidRPr="00F537EB">
              <w:rPr>
                <w:lang w:eastAsia="en-GB"/>
              </w:rPr>
              <w:t>This field indicates the priority of NR sidelink SSB transmission and reception</w:t>
            </w:r>
            <w:r w:rsidRPr="00F537EB">
              <w:rPr>
                <w:bCs/>
                <w:noProof/>
                <w:lang w:eastAsia="en-GB"/>
              </w:rPr>
              <w:t>.</w:t>
            </w:r>
          </w:p>
        </w:tc>
      </w:tr>
    </w:tbl>
    <w:p w14:paraId="6112E153" w14:textId="77777777" w:rsidR="00621CEF" w:rsidRPr="00F537EB" w:rsidRDefault="00621CEF" w:rsidP="00621CEF">
      <w:pPr>
        <w:rPr>
          <w:rFonts w:eastAsia="MS Mincho"/>
        </w:rPr>
      </w:pPr>
    </w:p>
    <w:p w14:paraId="2C5B19A6" w14:textId="77777777" w:rsidR="00621CEF" w:rsidRPr="00F537EB" w:rsidRDefault="00621CEF" w:rsidP="00621CEF">
      <w:pPr>
        <w:pStyle w:val="Heading4"/>
        <w:rPr>
          <w:rFonts w:eastAsia="MS Mincho"/>
        </w:rPr>
      </w:pPr>
      <w:bookmarkStart w:id="5613" w:name="_Toc36757512"/>
      <w:bookmarkStart w:id="5614" w:name="_Toc36837053"/>
      <w:bookmarkStart w:id="5615" w:name="_Toc36844030"/>
      <w:bookmarkStart w:id="5616" w:name="_Toc37068319"/>
      <w:r w:rsidRPr="00F537EB">
        <w:rPr>
          <w:rFonts w:eastAsia="MS Mincho"/>
        </w:rPr>
        <w:t>–</w:t>
      </w:r>
      <w:r w:rsidRPr="00F537EB">
        <w:rPr>
          <w:rFonts w:eastAsia="MS Mincho"/>
        </w:rPr>
        <w:tab/>
      </w:r>
      <w:r w:rsidRPr="00F537EB">
        <w:rPr>
          <w:rFonts w:eastAsia="MS Mincho"/>
          <w:i/>
          <w:iCs/>
        </w:rPr>
        <w:t>End of NR-Sidelink-Preconf</w:t>
      </w:r>
      <w:bookmarkEnd w:id="5613"/>
      <w:bookmarkEnd w:id="5614"/>
      <w:bookmarkEnd w:id="5615"/>
      <w:bookmarkEnd w:id="5616"/>
    </w:p>
    <w:p w14:paraId="3DF3CFBE" w14:textId="77777777" w:rsidR="00621CEF" w:rsidRPr="00F537EB" w:rsidRDefault="00621CEF" w:rsidP="00621CEF">
      <w:pPr>
        <w:pStyle w:val="PL"/>
      </w:pPr>
      <w:r w:rsidRPr="00F537EB">
        <w:t>-- ASN1START</w:t>
      </w:r>
    </w:p>
    <w:p w14:paraId="4D758F14" w14:textId="77777777" w:rsidR="00621CEF" w:rsidRPr="00F537EB" w:rsidRDefault="00621CEF" w:rsidP="00621CEF">
      <w:pPr>
        <w:pStyle w:val="PL"/>
      </w:pPr>
    </w:p>
    <w:p w14:paraId="31FED10D" w14:textId="77777777" w:rsidR="00621CEF" w:rsidRPr="00F537EB" w:rsidRDefault="00621CEF" w:rsidP="00621CEF">
      <w:pPr>
        <w:pStyle w:val="PL"/>
      </w:pPr>
      <w:r w:rsidRPr="00F537EB">
        <w:t>END</w:t>
      </w:r>
    </w:p>
    <w:p w14:paraId="17A6B0F3" w14:textId="77777777" w:rsidR="00621CEF" w:rsidRPr="00F537EB" w:rsidRDefault="00621CEF" w:rsidP="00621CEF">
      <w:pPr>
        <w:pStyle w:val="PL"/>
      </w:pPr>
    </w:p>
    <w:p w14:paraId="70DF09DB" w14:textId="77777777" w:rsidR="00621CEF" w:rsidRPr="00F537EB" w:rsidRDefault="00621CEF" w:rsidP="00621CEF">
      <w:pPr>
        <w:pStyle w:val="PL"/>
      </w:pPr>
      <w:r w:rsidRPr="00F537EB">
        <w:t>-- ASN1STOP</w:t>
      </w:r>
    </w:p>
    <w:p w14:paraId="3789FD83" w14:textId="77777777" w:rsidR="00621CEF" w:rsidRPr="00F537EB" w:rsidRDefault="00621CEF" w:rsidP="00621CEF">
      <w:pPr>
        <w:sectPr w:rsidR="00621CEF" w:rsidRPr="00F537EB" w:rsidSect="00621CEF">
          <w:footnotePr>
            <w:numRestart w:val="eachSect"/>
          </w:footnotePr>
          <w:pgSz w:w="16840" w:h="11907" w:orient="landscape"/>
          <w:pgMar w:top="1134" w:right="1134" w:bottom="1134" w:left="1418" w:header="851" w:footer="340" w:gutter="0"/>
          <w:cols w:space="720"/>
          <w:formProt w:val="0"/>
        </w:sectPr>
      </w:pPr>
    </w:p>
    <w:p w14:paraId="43CF543F" w14:textId="77777777" w:rsidR="00621CEF" w:rsidRPr="00F537EB" w:rsidRDefault="00621CEF" w:rsidP="00621CEF">
      <w:pPr>
        <w:pStyle w:val="Heading1"/>
      </w:pPr>
      <w:bookmarkStart w:id="5617" w:name="_Toc20426244"/>
      <w:bookmarkStart w:id="5618" w:name="_Toc29321641"/>
      <w:bookmarkStart w:id="5619" w:name="_Toc36757513"/>
      <w:bookmarkStart w:id="5620" w:name="_Toc36837054"/>
      <w:bookmarkStart w:id="5621" w:name="_Toc36844031"/>
      <w:bookmarkStart w:id="5622" w:name="_Toc37068320"/>
      <w:r w:rsidRPr="00F537EB">
        <w:t>10</w:t>
      </w:r>
      <w:r w:rsidRPr="00F537EB">
        <w:tab/>
        <w:t>Generic error handling</w:t>
      </w:r>
      <w:bookmarkEnd w:id="5617"/>
      <w:bookmarkEnd w:id="5618"/>
      <w:bookmarkEnd w:id="5619"/>
      <w:bookmarkEnd w:id="5620"/>
      <w:bookmarkEnd w:id="5621"/>
      <w:bookmarkEnd w:id="5622"/>
    </w:p>
    <w:p w14:paraId="03DFBD92" w14:textId="77777777" w:rsidR="00621CEF" w:rsidRPr="00F537EB" w:rsidRDefault="00621CEF" w:rsidP="00621CEF">
      <w:pPr>
        <w:pStyle w:val="Heading2"/>
      </w:pPr>
      <w:bookmarkStart w:id="5623" w:name="_Toc20426245"/>
      <w:bookmarkStart w:id="5624" w:name="_Toc29321642"/>
      <w:bookmarkStart w:id="5625" w:name="_Toc36757514"/>
      <w:bookmarkStart w:id="5626" w:name="_Toc36837055"/>
      <w:bookmarkStart w:id="5627" w:name="_Toc36844032"/>
      <w:bookmarkStart w:id="5628" w:name="_Toc37068321"/>
      <w:r w:rsidRPr="00F537EB">
        <w:t>10.1</w:t>
      </w:r>
      <w:r w:rsidRPr="00F537EB">
        <w:tab/>
        <w:t>General</w:t>
      </w:r>
      <w:bookmarkEnd w:id="5623"/>
      <w:bookmarkEnd w:id="5624"/>
      <w:bookmarkEnd w:id="5625"/>
      <w:bookmarkEnd w:id="5626"/>
      <w:bookmarkEnd w:id="5627"/>
      <w:bookmarkEnd w:id="5628"/>
    </w:p>
    <w:p w14:paraId="397844DC" w14:textId="77777777" w:rsidR="00621CEF" w:rsidRPr="00F537EB" w:rsidRDefault="00621CEF" w:rsidP="00621CEF">
      <w:r w:rsidRPr="00F537EB">
        <w:t>The generic error handling defined in the subsequent sub-clauses applies unless explicitly specified otherwise e.g. within the procedure specific error handling.</w:t>
      </w:r>
    </w:p>
    <w:p w14:paraId="55F675F3" w14:textId="77777777" w:rsidR="00621CEF" w:rsidRPr="00F537EB" w:rsidRDefault="00621CEF" w:rsidP="00621CEF">
      <w:r w:rsidRPr="00F537EB">
        <w:t>The UE shall consider a value as not comprehended when it is set:</w:t>
      </w:r>
    </w:p>
    <w:p w14:paraId="6B17D6CC" w14:textId="77777777" w:rsidR="00621CEF" w:rsidRPr="00F537EB" w:rsidRDefault="00621CEF" w:rsidP="00621CEF">
      <w:pPr>
        <w:pStyle w:val="B1"/>
      </w:pPr>
      <w:r w:rsidRPr="00F537EB">
        <w:t>-</w:t>
      </w:r>
      <w:r w:rsidRPr="00F537EB">
        <w:tab/>
        <w:t>to an extended value that is not defined in the version of the transfer syntax supported by the UE;</w:t>
      </w:r>
    </w:p>
    <w:p w14:paraId="0C98430E" w14:textId="77777777" w:rsidR="00621CEF" w:rsidRPr="00F537EB" w:rsidRDefault="00621CEF" w:rsidP="00621CEF">
      <w:pPr>
        <w:pStyle w:val="B1"/>
      </w:pPr>
      <w:r w:rsidRPr="00F537EB">
        <w:t>-</w:t>
      </w:r>
      <w:r w:rsidRPr="00F537EB">
        <w:tab/>
        <w:t>to a spare or reserved value unless the specification defines specific behaviour that the UE shall apply upon receiving the concerned spare/reserved value.</w:t>
      </w:r>
    </w:p>
    <w:p w14:paraId="485115C6" w14:textId="77777777" w:rsidR="00621CEF" w:rsidRPr="00F537EB" w:rsidRDefault="00621CEF" w:rsidP="00621CEF">
      <w:r w:rsidRPr="00F537EB">
        <w:t>The UE shall consider a field as not comprehended when it is defined:</w:t>
      </w:r>
    </w:p>
    <w:p w14:paraId="69BD34C7" w14:textId="77777777" w:rsidR="00621CEF" w:rsidRPr="00F537EB" w:rsidRDefault="00621CEF" w:rsidP="00621CEF">
      <w:pPr>
        <w:pStyle w:val="B1"/>
      </w:pPr>
      <w:r w:rsidRPr="00F537EB">
        <w:t>-</w:t>
      </w:r>
      <w:r w:rsidRPr="00F537EB">
        <w:tab/>
        <w:t>as spare or reserved unless the specification defines specific behaviour that the UE shall apply upon receiving the concerned spare/reserved field.</w:t>
      </w:r>
    </w:p>
    <w:p w14:paraId="1A9EAD0F" w14:textId="77777777" w:rsidR="00621CEF" w:rsidRPr="00F537EB" w:rsidRDefault="00621CEF" w:rsidP="00621CEF">
      <w:pPr>
        <w:pStyle w:val="Heading2"/>
      </w:pPr>
      <w:bookmarkStart w:id="5629" w:name="_Toc20426246"/>
      <w:bookmarkStart w:id="5630" w:name="_Toc29321643"/>
      <w:bookmarkStart w:id="5631" w:name="_Toc36757515"/>
      <w:bookmarkStart w:id="5632" w:name="_Toc36837056"/>
      <w:bookmarkStart w:id="5633" w:name="_Toc36844033"/>
      <w:bookmarkStart w:id="5634" w:name="_Toc37068322"/>
      <w:r w:rsidRPr="00F537EB">
        <w:t>10.2</w:t>
      </w:r>
      <w:r w:rsidRPr="00F537EB">
        <w:tab/>
        <w:t>ASN.1 violation or encoding error</w:t>
      </w:r>
      <w:bookmarkEnd w:id="5629"/>
      <w:bookmarkEnd w:id="5630"/>
      <w:bookmarkEnd w:id="5631"/>
      <w:bookmarkEnd w:id="5632"/>
      <w:bookmarkEnd w:id="5633"/>
      <w:bookmarkEnd w:id="5634"/>
    </w:p>
    <w:p w14:paraId="5461C81A" w14:textId="77777777" w:rsidR="00621CEF" w:rsidRPr="00F537EB" w:rsidRDefault="00621CEF" w:rsidP="00621CEF">
      <w:r w:rsidRPr="00F537EB">
        <w:t>The UE shall:</w:t>
      </w:r>
    </w:p>
    <w:p w14:paraId="46467B5D" w14:textId="77777777" w:rsidR="00621CEF" w:rsidRPr="00F537EB" w:rsidRDefault="00621CEF" w:rsidP="00621CEF">
      <w:pPr>
        <w:pStyle w:val="B1"/>
      </w:pPr>
      <w:r w:rsidRPr="00F537EB">
        <w:t>1&gt;</w:t>
      </w:r>
      <w:r w:rsidRPr="00F537EB">
        <w:tab/>
        <w:t>when receiving an RRC message on the BCCH, CCCH or PCCH for which the abstract syntax is invalid [6]:</w:t>
      </w:r>
    </w:p>
    <w:p w14:paraId="18F78A89" w14:textId="77777777" w:rsidR="00621CEF" w:rsidRPr="00F537EB" w:rsidRDefault="00621CEF" w:rsidP="00621CEF">
      <w:pPr>
        <w:pStyle w:val="B2"/>
      </w:pPr>
      <w:r w:rsidRPr="00F537EB">
        <w:t>2&gt;</w:t>
      </w:r>
      <w:r w:rsidRPr="00F537EB">
        <w:tab/>
        <w:t>ignore the message.</w:t>
      </w:r>
    </w:p>
    <w:p w14:paraId="6B8A64E3" w14:textId="77777777" w:rsidR="00621CEF" w:rsidRPr="00F537EB" w:rsidRDefault="00621CEF" w:rsidP="00621CEF">
      <w:pPr>
        <w:pStyle w:val="NO"/>
      </w:pPr>
      <w:r w:rsidRPr="00F537EB">
        <w:t>NOTE:</w:t>
      </w:r>
      <w:r w:rsidRPr="00F537EB">
        <w:tab/>
        <w:t>This clause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374D3E5E" w14:textId="77777777" w:rsidR="00621CEF" w:rsidRPr="00F537EB" w:rsidRDefault="00621CEF" w:rsidP="00621CEF">
      <w:pPr>
        <w:pStyle w:val="Heading2"/>
      </w:pPr>
      <w:bookmarkStart w:id="5635" w:name="_Toc20426247"/>
      <w:bookmarkStart w:id="5636" w:name="_Toc29321644"/>
      <w:bookmarkStart w:id="5637" w:name="_Toc36757516"/>
      <w:bookmarkStart w:id="5638" w:name="_Toc36837057"/>
      <w:bookmarkStart w:id="5639" w:name="_Toc36844034"/>
      <w:bookmarkStart w:id="5640" w:name="_Toc37068323"/>
      <w:r w:rsidRPr="00F537EB">
        <w:t>10.3</w:t>
      </w:r>
      <w:r w:rsidRPr="00F537EB">
        <w:tab/>
        <w:t>Field set to a not comprehended value</w:t>
      </w:r>
      <w:bookmarkEnd w:id="5635"/>
      <w:bookmarkEnd w:id="5636"/>
      <w:bookmarkEnd w:id="5637"/>
      <w:bookmarkEnd w:id="5638"/>
      <w:bookmarkEnd w:id="5639"/>
      <w:bookmarkEnd w:id="5640"/>
    </w:p>
    <w:p w14:paraId="295E7730" w14:textId="77777777" w:rsidR="00621CEF" w:rsidRPr="00F537EB" w:rsidRDefault="00621CEF" w:rsidP="00621CEF">
      <w:r w:rsidRPr="00F537EB">
        <w:t>The UE shall, when receiving an RRC message on any logical channel:</w:t>
      </w:r>
    </w:p>
    <w:p w14:paraId="280F3A84" w14:textId="77777777" w:rsidR="00621CEF" w:rsidRPr="00F537EB" w:rsidRDefault="00621CEF" w:rsidP="00621CEF">
      <w:pPr>
        <w:pStyle w:val="B1"/>
      </w:pPr>
      <w:r w:rsidRPr="00F537EB">
        <w:t>1&gt;</w:t>
      </w:r>
      <w:r w:rsidRPr="00F537EB">
        <w:tab/>
        <w:t>if the message includes a field that has a value that the UE does not comprehend:</w:t>
      </w:r>
    </w:p>
    <w:p w14:paraId="6B4497C4" w14:textId="77777777" w:rsidR="00621CEF" w:rsidRPr="00F537EB" w:rsidRDefault="00621CEF" w:rsidP="00621CEF">
      <w:pPr>
        <w:pStyle w:val="B2"/>
      </w:pPr>
      <w:r w:rsidRPr="00F537EB">
        <w:t>2&gt;</w:t>
      </w:r>
      <w:r w:rsidRPr="00F537EB">
        <w:tab/>
        <w:t>if a default value is defined for this field:</w:t>
      </w:r>
    </w:p>
    <w:p w14:paraId="417F34C9" w14:textId="77777777" w:rsidR="00621CEF" w:rsidRPr="00F537EB" w:rsidRDefault="00621CEF" w:rsidP="00621CEF">
      <w:pPr>
        <w:pStyle w:val="B3"/>
      </w:pPr>
      <w:r w:rsidRPr="00F537EB">
        <w:t>3&gt;</w:t>
      </w:r>
      <w:r w:rsidRPr="00F537EB">
        <w:tab/>
        <w:t>treat the message while using the default value defined for this field;</w:t>
      </w:r>
    </w:p>
    <w:p w14:paraId="4818E327" w14:textId="77777777" w:rsidR="00621CEF" w:rsidRPr="00F537EB" w:rsidRDefault="00621CEF" w:rsidP="00621CEF">
      <w:pPr>
        <w:pStyle w:val="B2"/>
      </w:pPr>
      <w:r w:rsidRPr="00F537EB">
        <w:t>2&gt;</w:t>
      </w:r>
      <w:r w:rsidRPr="00F537EB">
        <w:tab/>
        <w:t>else if the concerned field is optional:</w:t>
      </w:r>
    </w:p>
    <w:p w14:paraId="7DCF2ABA" w14:textId="77777777" w:rsidR="00621CEF" w:rsidRPr="00F537EB" w:rsidRDefault="00621CEF" w:rsidP="00621CEF">
      <w:pPr>
        <w:pStyle w:val="B3"/>
      </w:pPr>
      <w:r w:rsidRPr="00F537EB">
        <w:t>3&gt;</w:t>
      </w:r>
      <w:r w:rsidRPr="00F537EB">
        <w:tab/>
        <w:t>treat the message as if the field were absent and in accordance with the need code for absence of the concerned field;</w:t>
      </w:r>
    </w:p>
    <w:p w14:paraId="0FA7206D" w14:textId="77777777" w:rsidR="00621CEF" w:rsidRPr="00F537EB" w:rsidRDefault="00621CEF" w:rsidP="00621CEF">
      <w:pPr>
        <w:pStyle w:val="B2"/>
      </w:pPr>
      <w:r w:rsidRPr="00F537EB">
        <w:t>2&gt;</w:t>
      </w:r>
      <w:r w:rsidRPr="00F537EB">
        <w:tab/>
        <w:t>else:</w:t>
      </w:r>
    </w:p>
    <w:p w14:paraId="1993BD02" w14:textId="77777777" w:rsidR="00621CEF" w:rsidRPr="00F537EB" w:rsidRDefault="00621CEF" w:rsidP="00621CEF">
      <w:pPr>
        <w:pStyle w:val="B3"/>
      </w:pPr>
      <w:r w:rsidRPr="00F537EB">
        <w:t>3&gt;</w:t>
      </w:r>
      <w:r w:rsidRPr="00F537EB">
        <w:tab/>
        <w:t>treat the message as if the field were absent and in accordance with sub-clause 10.4.</w:t>
      </w:r>
    </w:p>
    <w:p w14:paraId="53C6AD2C" w14:textId="77777777" w:rsidR="00621CEF" w:rsidRPr="00F537EB" w:rsidRDefault="00621CEF" w:rsidP="00621CEF">
      <w:pPr>
        <w:pStyle w:val="Heading2"/>
      </w:pPr>
      <w:bookmarkStart w:id="5641" w:name="_Toc20426248"/>
      <w:bookmarkStart w:id="5642" w:name="_Toc29321645"/>
      <w:bookmarkStart w:id="5643" w:name="_Toc36757517"/>
      <w:bookmarkStart w:id="5644" w:name="_Toc36837058"/>
      <w:bookmarkStart w:id="5645" w:name="_Toc36844035"/>
      <w:bookmarkStart w:id="5646" w:name="_Toc37068324"/>
      <w:r w:rsidRPr="00F537EB">
        <w:t>10.4</w:t>
      </w:r>
      <w:r w:rsidRPr="00F537EB">
        <w:tab/>
        <w:t>Mandatory field missing</w:t>
      </w:r>
      <w:bookmarkEnd w:id="5641"/>
      <w:bookmarkEnd w:id="5642"/>
      <w:bookmarkEnd w:id="5643"/>
      <w:bookmarkEnd w:id="5644"/>
      <w:bookmarkEnd w:id="5645"/>
      <w:bookmarkEnd w:id="5646"/>
    </w:p>
    <w:p w14:paraId="07EE5AB6" w14:textId="77777777" w:rsidR="00621CEF" w:rsidRPr="00F537EB" w:rsidRDefault="00621CEF" w:rsidP="00621CEF">
      <w:r w:rsidRPr="00F537EB">
        <w:t>The UE shall:</w:t>
      </w:r>
    </w:p>
    <w:p w14:paraId="5E1AB6E8" w14:textId="77777777" w:rsidR="00621CEF" w:rsidRPr="00F537EB" w:rsidRDefault="00621CEF" w:rsidP="00621CEF">
      <w:pPr>
        <w:pStyle w:val="B1"/>
      </w:pPr>
      <w:r w:rsidRPr="00F537EB">
        <w:t>1&gt;</w:t>
      </w:r>
      <w:r w:rsidRPr="00F537EB">
        <w:tab/>
        <w:t>if the message includes a field that is mandatory to include in the message (e.g. because conditions for mandatory presence are fulfilled) and that field is absent or treated as absent:</w:t>
      </w:r>
    </w:p>
    <w:p w14:paraId="41E7C45D" w14:textId="77777777" w:rsidR="00621CEF" w:rsidRPr="00F537EB" w:rsidRDefault="00621CEF" w:rsidP="00621CEF">
      <w:pPr>
        <w:pStyle w:val="B2"/>
      </w:pPr>
      <w:r w:rsidRPr="00F537EB">
        <w:t>2&gt;</w:t>
      </w:r>
      <w:r w:rsidRPr="00F537EB">
        <w:tab/>
        <w:t>if the RRC message was not received on DCCH or CCCH:</w:t>
      </w:r>
    </w:p>
    <w:p w14:paraId="7364F4B4" w14:textId="77777777" w:rsidR="00621CEF" w:rsidRPr="00F537EB" w:rsidRDefault="00621CEF" w:rsidP="00621CEF">
      <w:pPr>
        <w:pStyle w:val="B3"/>
      </w:pPr>
      <w:r w:rsidRPr="00F537EB">
        <w:t>3&gt;</w:t>
      </w:r>
      <w:r w:rsidRPr="00F537EB">
        <w:tab/>
        <w:t>if the field concerns a (sub-field of) an entry of a list (i.e. a SEQUENCE OF):</w:t>
      </w:r>
    </w:p>
    <w:p w14:paraId="030CA431" w14:textId="77777777" w:rsidR="00621CEF" w:rsidRPr="00F537EB" w:rsidRDefault="00621CEF" w:rsidP="00621CEF">
      <w:pPr>
        <w:pStyle w:val="B4"/>
      </w:pPr>
      <w:r w:rsidRPr="00F537EB">
        <w:t>4&gt;</w:t>
      </w:r>
      <w:r w:rsidRPr="00F537EB">
        <w:tab/>
        <w:t>treat the list as if the entry including the missing or not comprehended field was absent;</w:t>
      </w:r>
    </w:p>
    <w:p w14:paraId="17039696" w14:textId="77777777" w:rsidR="00621CEF" w:rsidRPr="00F537EB" w:rsidRDefault="00621CEF" w:rsidP="00621CEF">
      <w:pPr>
        <w:pStyle w:val="B3"/>
      </w:pPr>
      <w:r w:rsidRPr="00F537EB">
        <w:t>3&gt;</w:t>
      </w:r>
      <w:r w:rsidRPr="00F537EB">
        <w:tab/>
        <w:t>else if the field concerns a sub-field of another field, referred to as the 'parent' field i.e. the field that is one nesting level up compared to the erroneous field:</w:t>
      </w:r>
    </w:p>
    <w:p w14:paraId="7FB4C777" w14:textId="77777777" w:rsidR="00621CEF" w:rsidRPr="00F537EB" w:rsidRDefault="00621CEF" w:rsidP="00621CEF">
      <w:pPr>
        <w:pStyle w:val="B4"/>
      </w:pPr>
      <w:r w:rsidRPr="00F537EB">
        <w:t>4&gt;</w:t>
      </w:r>
      <w:r w:rsidRPr="00F537EB">
        <w:tab/>
        <w:t>consider the 'parent' field to be set to a not comprehended value;</w:t>
      </w:r>
    </w:p>
    <w:p w14:paraId="5555224E" w14:textId="77777777" w:rsidR="00621CEF" w:rsidRPr="00F537EB" w:rsidRDefault="00621CEF" w:rsidP="00621CEF">
      <w:pPr>
        <w:pStyle w:val="B4"/>
      </w:pPr>
      <w:r w:rsidRPr="00F537EB">
        <w:t>4&gt;</w:t>
      </w:r>
      <w:r w:rsidRPr="00F537EB">
        <w:tab/>
        <w:t>apply the generic error handling to the subsequent 'parent' field(s), until reaching the top nesting level i.e. the message level;</w:t>
      </w:r>
    </w:p>
    <w:p w14:paraId="3E11F0C3" w14:textId="77777777" w:rsidR="00621CEF" w:rsidRPr="00F537EB" w:rsidRDefault="00621CEF" w:rsidP="00621CEF">
      <w:pPr>
        <w:pStyle w:val="B3"/>
      </w:pPr>
      <w:r w:rsidRPr="00F537EB">
        <w:t>3&gt;</w:t>
      </w:r>
      <w:r w:rsidRPr="00F537EB">
        <w:tab/>
        <w:t>else (field at message level):</w:t>
      </w:r>
    </w:p>
    <w:p w14:paraId="514E4E4B" w14:textId="77777777" w:rsidR="00621CEF" w:rsidRPr="00F537EB" w:rsidRDefault="00621CEF" w:rsidP="00621CEF">
      <w:pPr>
        <w:pStyle w:val="B4"/>
      </w:pPr>
      <w:r w:rsidRPr="00F537EB">
        <w:t>4&gt;</w:t>
      </w:r>
      <w:r w:rsidRPr="00F537EB">
        <w:tab/>
        <w:t>ignore the message.</w:t>
      </w:r>
    </w:p>
    <w:p w14:paraId="441E6AD6" w14:textId="77777777" w:rsidR="00621CEF" w:rsidRPr="00F537EB" w:rsidRDefault="00621CEF" w:rsidP="00621CEF">
      <w:pPr>
        <w:pStyle w:val="NO"/>
      </w:pPr>
      <w:r w:rsidRPr="00F537EB">
        <w:t>NOTE 1:</w:t>
      </w:r>
      <w:r w:rsidRPr="00F537EB">
        <w:tab/>
        <w:t>The error handling defined in these sub-clauses implies that the UE ignores a message with the message type or version set to a not comprehended value.</w:t>
      </w:r>
    </w:p>
    <w:p w14:paraId="5DF57A8B" w14:textId="77777777" w:rsidR="00621CEF" w:rsidRPr="00F537EB" w:rsidRDefault="00621CEF" w:rsidP="00621CEF">
      <w:pPr>
        <w:pStyle w:val="NO"/>
      </w:pPr>
      <w:r w:rsidRPr="00F537EB">
        <w:t>NOTE 2:</w:t>
      </w:r>
      <w:r w:rsidRPr="00F537EB">
        <w:tab/>
        <w:t>The nested error handling for messages received on logical channels other than DCCH and CCCH applies for errors in extensions also, even for errors that can be regarded as invalid network operation e.g. the network not observing conditional presence.</w:t>
      </w:r>
    </w:p>
    <w:p w14:paraId="2D6B086E" w14:textId="77777777" w:rsidR="00621CEF" w:rsidRPr="00F537EB" w:rsidRDefault="00621CEF" w:rsidP="00621CEF">
      <w:pPr>
        <w:pStyle w:val="NO"/>
      </w:pPr>
      <w:r w:rsidRPr="00F537EB">
        <w:t>NOTE 3:</w:t>
      </w:r>
      <w:r w:rsidRPr="00F537EB">
        <w:tab/>
        <w:t>UE behaviour on receipt of an RRC message on DCCH or CCCH that does not include a field that is mandatory (e.g. because conditions for mandatory presence are fulfilled) is unspecified.</w:t>
      </w:r>
    </w:p>
    <w:p w14:paraId="7E2F26F2" w14:textId="77777777" w:rsidR="00621CEF" w:rsidRPr="00F537EB" w:rsidRDefault="00621CEF" w:rsidP="00621CEF">
      <w:r w:rsidRPr="00F537EB">
        <w:t>The following ASN.1 further clarifies the levels applicable in case of nested error handling for errors in extension fields.</w:t>
      </w:r>
    </w:p>
    <w:p w14:paraId="71F5FA96" w14:textId="77777777" w:rsidR="00621CEF" w:rsidRPr="00F537EB" w:rsidRDefault="00621CEF" w:rsidP="00621CEF">
      <w:pPr>
        <w:pStyle w:val="PL"/>
        <w:shd w:val="pct10" w:color="auto" w:fill="auto"/>
      </w:pPr>
      <w:r w:rsidRPr="00F537EB">
        <w:t>-- /example/ ASN1START</w:t>
      </w:r>
    </w:p>
    <w:p w14:paraId="049B4342" w14:textId="77777777" w:rsidR="00621CEF" w:rsidRPr="00F537EB" w:rsidRDefault="00621CEF" w:rsidP="00621CEF">
      <w:pPr>
        <w:pStyle w:val="PL"/>
        <w:shd w:val="pct10" w:color="auto" w:fill="auto"/>
      </w:pPr>
    </w:p>
    <w:p w14:paraId="536FEAB4" w14:textId="77777777" w:rsidR="00621CEF" w:rsidRPr="00F537EB" w:rsidRDefault="00621CEF" w:rsidP="00621CEF">
      <w:pPr>
        <w:pStyle w:val="PL"/>
        <w:shd w:val="pct10" w:color="auto" w:fill="auto"/>
      </w:pPr>
      <w:r w:rsidRPr="00F537EB">
        <w:t>-- Example with extension addition group</w:t>
      </w:r>
    </w:p>
    <w:p w14:paraId="078BF048" w14:textId="77777777" w:rsidR="00621CEF" w:rsidRPr="00F537EB" w:rsidRDefault="00621CEF" w:rsidP="00621CEF">
      <w:pPr>
        <w:pStyle w:val="PL"/>
        <w:shd w:val="pct10" w:color="auto" w:fill="auto"/>
      </w:pPr>
    </w:p>
    <w:p w14:paraId="1E8DBB6C" w14:textId="77777777" w:rsidR="00621CEF" w:rsidRPr="00F537EB" w:rsidRDefault="00621CEF" w:rsidP="00621CEF">
      <w:pPr>
        <w:pStyle w:val="PL"/>
        <w:shd w:val="pct10" w:color="auto" w:fill="auto"/>
        <w:rPr>
          <w:snapToGrid w:val="0"/>
        </w:rPr>
      </w:pPr>
      <w:r w:rsidRPr="00F537EB">
        <w:rPr>
          <w:snapToGrid w:val="0"/>
        </w:rPr>
        <w:t>ItemInfoList ::=                    SEQUENCE (SIZE (1..max)) OFItemInfo</w:t>
      </w:r>
    </w:p>
    <w:p w14:paraId="3E5BD9BA" w14:textId="77777777" w:rsidR="00621CEF" w:rsidRPr="00F537EB" w:rsidRDefault="00621CEF" w:rsidP="00621CEF">
      <w:pPr>
        <w:pStyle w:val="PL"/>
        <w:shd w:val="pct10" w:color="auto" w:fill="auto"/>
        <w:rPr>
          <w:snapToGrid w:val="0"/>
        </w:rPr>
      </w:pPr>
    </w:p>
    <w:p w14:paraId="64BC96F3" w14:textId="77777777" w:rsidR="00621CEF" w:rsidRPr="00F537EB" w:rsidRDefault="00621CEF" w:rsidP="00621CEF">
      <w:pPr>
        <w:pStyle w:val="PL"/>
        <w:shd w:val="pct10" w:color="auto" w:fill="auto"/>
        <w:rPr>
          <w:snapToGrid w:val="0"/>
        </w:rPr>
      </w:pPr>
      <w:r w:rsidRPr="00F537EB">
        <w:rPr>
          <w:snapToGrid w:val="0"/>
        </w:rPr>
        <w:t>ItemInfo ::=                        SEQUENCE {</w:t>
      </w:r>
    </w:p>
    <w:p w14:paraId="31F7D513" w14:textId="77777777" w:rsidR="00621CEF" w:rsidRPr="00F537EB" w:rsidRDefault="00621CEF" w:rsidP="00621CEF">
      <w:pPr>
        <w:pStyle w:val="PL"/>
        <w:shd w:val="pct10" w:color="auto" w:fill="auto"/>
      </w:pPr>
      <w:r w:rsidRPr="00F537EB">
        <w:t xml:space="preserve">    itemIdentity                        INTEGER (1..max),</w:t>
      </w:r>
    </w:p>
    <w:p w14:paraId="0BB609DB" w14:textId="77777777" w:rsidR="00621CEF" w:rsidRPr="00F537EB" w:rsidRDefault="00621CEF" w:rsidP="00621CEF">
      <w:pPr>
        <w:pStyle w:val="PL"/>
        <w:shd w:val="pct10" w:color="auto" w:fill="auto"/>
      </w:pPr>
      <w:r w:rsidRPr="00F537EB">
        <w:t xml:space="preserve">    field1                              Field1,</w:t>
      </w:r>
    </w:p>
    <w:p w14:paraId="61A4C2C4" w14:textId="77777777" w:rsidR="00621CEF" w:rsidRPr="00F537EB" w:rsidRDefault="00621CEF" w:rsidP="00621CEF">
      <w:pPr>
        <w:pStyle w:val="PL"/>
        <w:shd w:val="pct10" w:color="auto" w:fill="auto"/>
      </w:pPr>
      <w:r w:rsidRPr="00F537EB">
        <w:t xml:space="preserve">    field2                              Field2                  OPTIONAL,           -- Need N</w:t>
      </w:r>
    </w:p>
    <w:p w14:paraId="08D0B97D" w14:textId="77777777" w:rsidR="00621CEF" w:rsidRPr="00F537EB" w:rsidRDefault="00621CEF" w:rsidP="00621CEF">
      <w:pPr>
        <w:pStyle w:val="PL"/>
        <w:shd w:val="pct10" w:color="auto" w:fill="auto"/>
      </w:pPr>
      <w:r w:rsidRPr="00F537EB">
        <w:t xml:space="preserve">    ...</w:t>
      </w:r>
    </w:p>
    <w:p w14:paraId="4A68B38C" w14:textId="77777777" w:rsidR="00621CEF" w:rsidRPr="00F537EB" w:rsidRDefault="00621CEF" w:rsidP="00621CEF">
      <w:pPr>
        <w:pStyle w:val="PL"/>
        <w:shd w:val="pct10" w:color="auto" w:fill="auto"/>
      </w:pPr>
      <w:r w:rsidRPr="00F537EB">
        <w:t xml:space="preserve">    [[</w:t>
      </w:r>
    </w:p>
    <w:p w14:paraId="2DBCD21C" w14:textId="77777777" w:rsidR="00621CEF" w:rsidRPr="00F537EB" w:rsidRDefault="00621CEF" w:rsidP="00621CEF">
      <w:pPr>
        <w:pStyle w:val="PL"/>
        <w:shd w:val="pct10" w:color="auto" w:fill="auto"/>
      </w:pPr>
      <w:r w:rsidRPr="00F537EB">
        <w:t xml:space="preserve">    field3-r9                       Field3-r9               OPTIONAL,              -- Cond Cond1</w:t>
      </w:r>
    </w:p>
    <w:p w14:paraId="3FD54441" w14:textId="77777777" w:rsidR="00621CEF" w:rsidRPr="00F537EB" w:rsidRDefault="00621CEF" w:rsidP="00621CEF">
      <w:pPr>
        <w:pStyle w:val="PL"/>
        <w:shd w:val="pct10" w:color="auto" w:fill="auto"/>
      </w:pPr>
      <w:r w:rsidRPr="00F537EB">
        <w:t xml:space="preserve">    field4-r9                       Field4-r9               OPTIONAL               -- Need N</w:t>
      </w:r>
    </w:p>
    <w:p w14:paraId="73A84169" w14:textId="77777777" w:rsidR="00621CEF" w:rsidRPr="00F537EB" w:rsidRDefault="00621CEF" w:rsidP="00621CEF">
      <w:pPr>
        <w:pStyle w:val="PL"/>
        <w:shd w:val="pct10" w:color="auto" w:fill="auto"/>
      </w:pPr>
      <w:r w:rsidRPr="00F537EB">
        <w:t xml:space="preserve">    ]]</w:t>
      </w:r>
    </w:p>
    <w:p w14:paraId="18E24425" w14:textId="77777777" w:rsidR="00621CEF" w:rsidRPr="00F537EB" w:rsidRDefault="00621CEF" w:rsidP="00621CEF">
      <w:pPr>
        <w:pStyle w:val="PL"/>
        <w:shd w:val="pct10" w:color="auto" w:fill="auto"/>
      </w:pPr>
      <w:r w:rsidRPr="00F537EB">
        <w:t>}</w:t>
      </w:r>
    </w:p>
    <w:p w14:paraId="3B5D019B" w14:textId="77777777" w:rsidR="00621CEF" w:rsidRPr="00F537EB" w:rsidRDefault="00621CEF" w:rsidP="00621CEF">
      <w:pPr>
        <w:pStyle w:val="PL"/>
        <w:shd w:val="pct10" w:color="auto" w:fill="auto"/>
      </w:pPr>
    </w:p>
    <w:p w14:paraId="7A1359B1" w14:textId="77777777" w:rsidR="00621CEF" w:rsidRPr="00F537EB" w:rsidRDefault="00621CEF" w:rsidP="00621CEF">
      <w:pPr>
        <w:pStyle w:val="PL"/>
        <w:shd w:val="pct10" w:color="auto" w:fill="auto"/>
      </w:pPr>
      <w:r w:rsidRPr="00F537EB">
        <w:t>-- Example with traditional non-critical extension (empty sequence)</w:t>
      </w:r>
    </w:p>
    <w:p w14:paraId="5364D8F4" w14:textId="77777777" w:rsidR="00621CEF" w:rsidRPr="00F537EB" w:rsidRDefault="00621CEF" w:rsidP="00621CEF">
      <w:pPr>
        <w:pStyle w:val="PL"/>
        <w:shd w:val="pct10" w:color="auto" w:fill="auto"/>
      </w:pPr>
    </w:p>
    <w:p w14:paraId="5EE3FA01" w14:textId="77777777" w:rsidR="00621CEF" w:rsidRPr="00F537EB" w:rsidRDefault="00621CEF" w:rsidP="00621CEF">
      <w:pPr>
        <w:pStyle w:val="PL"/>
        <w:shd w:val="pct10" w:color="auto" w:fill="auto"/>
      </w:pPr>
      <w:r w:rsidRPr="00F537EB">
        <w:t>BroadcastInfoBlock1 ::=             SEQUENCE {</w:t>
      </w:r>
    </w:p>
    <w:p w14:paraId="6AFAF1BF" w14:textId="77777777" w:rsidR="00621CEF" w:rsidRPr="00F537EB" w:rsidRDefault="00621CEF" w:rsidP="00621CEF">
      <w:pPr>
        <w:pStyle w:val="PL"/>
        <w:shd w:val="pct10" w:color="auto" w:fill="auto"/>
      </w:pPr>
      <w:r w:rsidRPr="00F537EB">
        <w:t xml:space="preserve">    itemIdentity                        INTEGER (1..max),</w:t>
      </w:r>
    </w:p>
    <w:p w14:paraId="3819101E" w14:textId="77777777" w:rsidR="00621CEF" w:rsidRPr="00F537EB" w:rsidRDefault="00621CEF" w:rsidP="00621CEF">
      <w:pPr>
        <w:pStyle w:val="PL"/>
        <w:shd w:val="pct10" w:color="auto" w:fill="auto"/>
      </w:pPr>
      <w:r w:rsidRPr="00F537EB">
        <w:t xml:space="preserve">    field1                              Field1,</w:t>
      </w:r>
    </w:p>
    <w:p w14:paraId="348C1FBF" w14:textId="77777777" w:rsidR="00621CEF" w:rsidRPr="00F537EB" w:rsidRDefault="00621CEF" w:rsidP="00621CEF">
      <w:pPr>
        <w:pStyle w:val="PL"/>
        <w:shd w:val="pct10" w:color="auto" w:fill="auto"/>
      </w:pPr>
      <w:r w:rsidRPr="00F537EB">
        <w:t xml:space="preserve">    field2                              Field2                  OPTIONAL,           -- Need N</w:t>
      </w:r>
    </w:p>
    <w:p w14:paraId="7EAABBD9" w14:textId="77777777" w:rsidR="00621CEF" w:rsidRPr="00F537EB" w:rsidRDefault="00621CEF" w:rsidP="00621CEF">
      <w:pPr>
        <w:pStyle w:val="PL"/>
        <w:shd w:val="pct10" w:color="auto" w:fill="auto"/>
      </w:pPr>
      <w:r w:rsidRPr="00F537EB">
        <w:t xml:space="preserve">    nonCriticalExtension                BroadcastInfoBlock1-v940-IEs    OPTIONAL</w:t>
      </w:r>
    </w:p>
    <w:p w14:paraId="76F56F63" w14:textId="77777777" w:rsidR="00621CEF" w:rsidRPr="00F537EB" w:rsidRDefault="00621CEF" w:rsidP="00621CEF">
      <w:pPr>
        <w:pStyle w:val="PL"/>
        <w:shd w:val="pct10" w:color="auto" w:fill="auto"/>
      </w:pPr>
      <w:r w:rsidRPr="00F537EB">
        <w:t>}</w:t>
      </w:r>
    </w:p>
    <w:p w14:paraId="40BF1709" w14:textId="77777777" w:rsidR="00621CEF" w:rsidRPr="00F537EB" w:rsidRDefault="00621CEF" w:rsidP="00621CEF">
      <w:pPr>
        <w:pStyle w:val="PL"/>
        <w:shd w:val="pct10" w:color="auto" w:fill="auto"/>
      </w:pPr>
    </w:p>
    <w:p w14:paraId="7DE387A9" w14:textId="77777777" w:rsidR="00621CEF" w:rsidRPr="00F537EB" w:rsidRDefault="00621CEF" w:rsidP="00621CEF">
      <w:pPr>
        <w:pStyle w:val="PL"/>
        <w:shd w:val="pct10" w:color="auto" w:fill="auto"/>
      </w:pPr>
      <w:r w:rsidRPr="00F537EB">
        <w:t>BroadcastInfoBlock1-v940-IEs::=</w:t>
      </w:r>
      <w:r w:rsidRPr="00F537EB">
        <w:tab/>
        <w:t>SEQUENCE {</w:t>
      </w:r>
    </w:p>
    <w:p w14:paraId="1CD864F8" w14:textId="77777777" w:rsidR="00621CEF" w:rsidRPr="00F537EB" w:rsidRDefault="00621CEF" w:rsidP="00621CEF">
      <w:pPr>
        <w:pStyle w:val="PL"/>
        <w:shd w:val="pct10" w:color="auto" w:fill="auto"/>
      </w:pPr>
      <w:r w:rsidRPr="00F537EB">
        <w:t xml:space="preserve">    field3-r9                           Field3-r9               OPTIONAL,           -- Cond Cond1</w:t>
      </w:r>
    </w:p>
    <w:p w14:paraId="34A63A43" w14:textId="77777777" w:rsidR="00621CEF" w:rsidRPr="00F537EB" w:rsidRDefault="00621CEF" w:rsidP="00621CEF">
      <w:pPr>
        <w:pStyle w:val="PL"/>
        <w:shd w:val="pct10" w:color="auto" w:fill="auto"/>
      </w:pPr>
      <w:r w:rsidRPr="00F537EB">
        <w:t xml:space="preserve">    field4-r9                           Field4-r9               OPTIONAL,           -- Need N</w:t>
      </w:r>
    </w:p>
    <w:p w14:paraId="6815F0B5" w14:textId="77777777" w:rsidR="00621CEF" w:rsidRPr="00F537EB" w:rsidRDefault="00621CEF" w:rsidP="00621CEF">
      <w:pPr>
        <w:pStyle w:val="PL"/>
        <w:shd w:val="pct10" w:color="auto" w:fill="auto"/>
      </w:pPr>
      <w:r w:rsidRPr="00F537EB">
        <w:t xml:space="preserve">    nonCriticalExtension                SEQUENCE {}             OPTIONAL            -- Need S</w:t>
      </w:r>
    </w:p>
    <w:p w14:paraId="2CC03DD3" w14:textId="77777777" w:rsidR="00621CEF" w:rsidRPr="00F537EB" w:rsidRDefault="00621CEF" w:rsidP="00621CEF">
      <w:pPr>
        <w:pStyle w:val="PL"/>
        <w:shd w:val="pct10" w:color="auto" w:fill="auto"/>
      </w:pPr>
      <w:r w:rsidRPr="00F537EB">
        <w:t>}</w:t>
      </w:r>
    </w:p>
    <w:p w14:paraId="66109AF8" w14:textId="77777777" w:rsidR="00621CEF" w:rsidRPr="00F537EB" w:rsidRDefault="00621CEF" w:rsidP="00621CEF">
      <w:pPr>
        <w:pStyle w:val="PL"/>
        <w:shd w:val="pct10" w:color="auto" w:fill="auto"/>
      </w:pPr>
    </w:p>
    <w:p w14:paraId="26161BB3" w14:textId="77777777" w:rsidR="00621CEF" w:rsidRPr="00F537EB" w:rsidRDefault="00621CEF" w:rsidP="00621CEF">
      <w:pPr>
        <w:pStyle w:val="PL"/>
        <w:shd w:val="pct10" w:color="auto" w:fill="auto"/>
      </w:pPr>
      <w:r w:rsidRPr="00F537EB">
        <w:t>-- ASN1STOP</w:t>
      </w:r>
    </w:p>
    <w:p w14:paraId="39316251" w14:textId="77777777" w:rsidR="00621CEF" w:rsidRPr="00F537EB" w:rsidRDefault="00621CEF" w:rsidP="00621CEF"/>
    <w:p w14:paraId="3695916C" w14:textId="77777777" w:rsidR="00621CEF" w:rsidRPr="00F537EB" w:rsidRDefault="00621CEF" w:rsidP="00621CEF">
      <w:r w:rsidRPr="00F537EB">
        <w:t>The UE shall, apply the following principles regarding the levels applicable in case of nested error handling:</w:t>
      </w:r>
    </w:p>
    <w:p w14:paraId="22F8A777" w14:textId="77777777" w:rsidR="00621CEF" w:rsidRPr="00F537EB" w:rsidRDefault="00621CEF" w:rsidP="00621CEF">
      <w:pPr>
        <w:pStyle w:val="B1"/>
      </w:pPr>
      <w:r w:rsidRPr="00F537EB">
        <w:t>-</w:t>
      </w:r>
      <w:r w:rsidRPr="00F537EB">
        <w:tab/>
        <w:t xml:space="preserve">an extension additon group is not regarded as a level on its own. E.g. in the ASN.1 extract in the previous, a error regarding the conditionality of </w:t>
      </w:r>
      <w:r w:rsidRPr="00F537EB">
        <w:rPr>
          <w:i/>
        </w:rPr>
        <w:t>field3</w:t>
      </w:r>
      <w:r w:rsidRPr="00F537EB">
        <w:t xml:space="preserve"> would result in the entire itemInfo entry to be ignored (rather than just the extension addition group containing </w:t>
      </w:r>
      <w:r w:rsidRPr="00F537EB">
        <w:rPr>
          <w:i/>
        </w:rPr>
        <w:t>field3</w:t>
      </w:r>
      <w:r w:rsidRPr="00F537EB">
        <w:t xml:space="preserve"> and </w:t>
      </w:r>
      <w:r w:rsidRPr="00F537EB">
        <w:rPr>
          <w:i/>
        </w:rPr>
        <w:t>field4</w:t>
      </w:r>
      <w:r w:rsidRPr="00F537EB">
        <w:t>);</w:t>
      </w:r>
    </w:p>
    <w:p w14:paraId="383D41CB" w14:textId="77777777" w:rsidR="00621CEF" w:rsidRPr="00F537EB" w:rsidRDefault="00621CEF" w:rsidP="00621CEF">
      <w:pPr>
        <w:pStyle w:val="B1"/>
      </w:pPr>
      <w:r w:rsidRPr="00F537EB">
        <w:t>-</w:t>
      </w:r>
      <w:r w:rsidRPr="00F537EB">
        <w:tab/>
        <w:t xml:space="preserve">a traditional </w:t>
      </w:r>
      <w:r w:rsidRPr="00F537EB">
        <w:rPr>
          <w:i/>
        </w:rPr>
        <w:t>nonCriticalExtension</w:t>
      </w:r>
      <w:r w:rsidRPr="00F537EB">
        <w:t xml:space="preserve"> is not regarded as a level on its own. E.g. in the ASN.1 extract in the previous, an error regarding the conditionality of </w:t>
      </w:r>
      <w:r w:rsidRPr="00F537EB">
        <w:rPr>
          <w:i/>
        </w:rPr>
        <w:t>field3</w:t>
      </w:r>
      <w:r w:rsidRPr="00F537EB">
        <w:t xml:space="preserve"> would result in the entire </w:t>
      </w:r>
      <w:r w:rsidRPr="00F537EB">
        <w:rPr>
          <w:i/>
        </w:rPr>
        <w:t>BroadcastInfoBlock1</w:t>
      </w:r>
      <w:r w:rsidRPr="00F537EB">
        <w:t xml:space="preserve"> to be ignored (rather than just the non-critical extension containing </w:t>
      </w:r>
      <w:r w:rsidRPr="00F537EB">
        <w:rPr>
          <w:i/>
        </w:rPr>
        <w:t>field3</w:t>
      </w:r>
      <w:r w:rsidRPr="00F537EB">
        <w:t xml:space="preserve"> and </w:t>
      </w:r>
      <w:r w:rsidRPr="00F537EB">
        <w:rPr>
          <w:i/>
        </w:rPr>
        <w:t>field4</w:t>
      </w:r>
      <w:r w:rsidRPr="00F537EB">
        <w:t>).</w:t>
      </w:r>
    </w:p>
    <w:p w14:paraId="2111E01D" w14:textId="77777777" w:rsidR="00621CEF" w:rsidRPr="00F537EB" w:rsidRDefault="00621CEF" w:rsidP="00621CEF">
      <w:pPr>
        <w:pStyle w:val="Heading2"/>
      </w:pPr>
      <w:bookmarkStart w:id="5647" w:name="_Toc20426249"/>
      <w:bookmarkStart w:id="5648" w:name="_Toc29321646"/>
      <w:bookmarkStart w:id="5649" w:name="_Toc36757518"/>
      <w:bookmarkStart w:id="5650" w:name="_Toc36837059"/>
      <w:bookmarkStart w:id="5651" w:name="_Toc36844036"/>
      <w:bookmarkStart w:id="5652" w:name="_Toc37068325"/>
      <w:r w:rsidRPr="00F537EB">
        <w:t>10.5</w:t>
      </w:r>
      <w:r w:rsidRPr="00F537EB">
        <w:tab/>
        <w:t>Not comprehended field</w:t>
      </w:r>
      <w:bookmarkEnd w:id="5647"/>
      <w:bookmarkEnd w:id="5648"/>
      <w:bookmarkEnd w:id="5649"/>
      <w:bookmarkEnd w:id="5650"/>
      <w:bookmarkEnd w:id="5651"/>
      <w:bookmarkEnd w:id="5652"/>
    </w:p>
    <w:p w14:paraId="45CF8A6F" w14:textId="77777777" w:rsidR="00621CEF" w:rsidRPr="00F537EB" w:rsidRDefault="00621CEF" w:rsidP="00621CEF">
      <w:r w:rsidRPr="00F537EB">
        <w:t>The UE shall, when receiving an RRC message on any logical channel:</w:t>
      </w:r>
    </w:p>
    <w:p w14:paraId="45FE8C41" w14:textId="77777777" w:rsidR="00621CEF" w:rsidRPr="00F537EB" w:rsidRDefault="00621CEF" w:rsidP="00621CEF">
      <w:pPr>
        <w:pStyle w:val="B1"/>
      </w:pPr>
      <w:r w:rsidRPr="00F537EB">
        <w:t>1&gt;</w:t>
      </w:r>
      <w:r w:rsidRPr="00F537EB">
        <w:tab/>
        <w:t>if the message includes a field that the UE does not comprehend:</w:t>
      </w:r>
    </w:p>
    <w:p w14:paraId="515781D6" w14:textId="77777777" w:rsidR="00621CEF" w:rsidRPr="00F537EB" w:rsidRDefault="00621CEF" w:rsidP="00621CEF">
      <w:pPr>
        <w:pStyle w:val="B2"/>
      </w:pPr>
      <w:r w:rsidRPr="00F537EB">
        <w:t>2&gt;</w:t>
      </w:r>
      <w:r w:rsidRPr="00F537EB">
        <w:tab/>
        <w:t>treat the rest of the message as if the field was absent.</w:t>
      </w:r>
    </w:p>
    <w:p w14:paraId="251CE1FC" w14:textId="77777777" w:rsidR="00621CEF" w:rsidRPr="00F537EB" w:rsidRDefault="00621CEF" w:rsidP="00621CEF">
      <w:pPr>
        <w:pStyle w:val="NO"/>
      </w:pPr>
      <w:r w:rsidRPr="00F537EB">
        <w:t>NOTE:</w:t>
      </w:r>
      <w:r w:rsidRPr="00F537EB">
        <w:tab/>
        <w:t>This clause does not apply to the case of an extension to the value range of a field. Such cases are addressed instead by the requirements in clause 10.3.</w:t>
      </w:r>
    </w:p>
    <w:p w14:paraId="601641F5" w14:textId="77777777" w:rsidR="00621CEF" w:rsidRPr="00F537EB" w:rsidRDefault="00621CEF" w:rsidP="00621CEF">
      <w:pPr>
        <w:sectPr w:rsidR="00621CEF" w:rsidRPr="00F537EB">
          <w:footnotePr>
            <w:numRestart w:val="eachSect"/>
          </w:footnotePr>
          <w:pgSz w:w="11907" w:h="16840"/>
          <w:pgMar w:top="1133" w:right="1133" w:bottom="1416" w:left="1133" w:header="850" w:footer="340" w:gutter="0"/>
          <w:cols w:space="720"/>
          <w:formProt w:val="0"/>
        </w:sectPr>
      </w:pPr>
    </w:p>
    <w:p w14:paraId="50ED43CC" w14:textId="77777777" w:rsidR="00621CEF" w:rsidRPr="00F537EB" w:rsidRDefault="00621CEF" w:rsidP="00621CEF">
      <w:pPr>
        <w:pStyle w:val="Heading1"/>
      </w:pPr>
      <w:bookmarkStart w:id="5653" w:name="_Toc20426250"/>
      <w:bookmarkStart w:id="5654" w:name="_Toc29321647"/>
      <w:bookmarkStart w:id="5655" w:name="_Toc36757519"/>
      <w:bookmarkStart w:id="5656" w:name="_Toc36837060"/>
      <w:bookmarkStart w:id="5657" w:name="_Toc36844037"/>
      <w:bookmarkStart w:id="5658" w:name="_Toc37068326"/>
      <w:r w:rsidRPr="00F537EB">
        <w:t>11</w:t>
      </w:r>
      <w:r w:rsidRPr="00F537EB">
        <w:tab/>
        <w:t>Radio information related interactions between network nodes</w:t>
      </w:r>
      <w:bookmarkEnd w:id="5653"/>
      <w:bookmarkEnd w:id="5654"/>
      <w:bookmarkEnd w:id="5655"/>
      <w:bookmarkEnd w:id="5656"/>
      <w:bookmarkEnd w:id="5657"/>
      <w:bookmarkEnd w:id="5658"/>
    </w:p>
    <w:p w14:paraId="394EC340" w14:textId="77777777" w:rsidR="00621CEF" w:rsidRPr="00F537EB" w:rsidRDefault="00621CEF" w:rsidP="00621CEF">
      <w:pPr>
        <w:pStyle w:val="Heading2"/>
      </w:pPr>
      <w:bookmarkStart w:id="5659" w:name="_Toc20426251"/>
      <w:bookmarkStart w:id="5660" w:name="_Toc29321648"/>
      <w:bookmarkStart w:id="5661" w:name="_Toc36757520"/>
      <w:bookmarkStart w:id="5662" w:name="_Toc36837061"/>
      <w:bookmarkStart w:id="5663" w:name="_Toc36844038"/>
      <w:bookmarkStart w:id="5664" w:name="_Toc37068327"/>
      <w:r w:rsidRPr="00F537EB">
        <w:t>11.1</w:t>
      </w:r>
      <w:r w:rsidRPr="00F537EB">
        <w:tab/>
        <w:t>General</w:t>
      </w:r>
      <w:bookmarkEnd w:id="5659"/>
      <w:bookmarkEnd w:id="5660"/>
      <w:bookmarkEnd w:id="5661"/>
      <w:bookmarkEnd w:id="5662"/>
      <w:bookmarkEnd w:id="5663"/>
      <w:bookmarkEnd w:id="5664"/>
    </w:p>
    <w:p w14:paraId="1DA5356F" w14:textId="77777777" w:rsidR="00621CEF" w:rsidRPr="00F537EB" w:rsidRDefault="00621CEF" w:rsidP="00621CEF">
      <w:r w:rsidRPr="00F537EB">
        <w:t>This clause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65FFAC3A" w14:textId="77777777" w:rsidR="00621CEF" w:rsidRPr="00F537EB" w:rsidRDefault="00621CEF" w:rsidP="00621CEF">
      <w:pPr>
        <w:pStyle w:val="Heading2"/>
      </w:pPr>
      <w:bookmarkStart w:id="5665" w:name="_Toc20426252"/>
      <w:bookmarkStart w:id="5666" w:name="_Toc29321649"/>
      <w:bookmarkStart w:id="5667" w:name="_Toc36757521"/>
      <w:bookmarkStart w:id="5668" w:name="_Toc36837062"/>
      <w:bookmarkStart w:id="5669" w:name="_Toc36844039"/>
      <w:bookmarkStart w:id="5670" w:name="_Toc37068328"/>
      <w:r w:rsidRPr="00F537EB">
        <w:t>11.2</w:t>
      </w:r>
      <w:r w:rsidRPr="00F537EB">
        <w:tab/>
        <w:t>Inter-node RRC messages</w:t>
      </w:r>
      <w:bookmarkEnd w:id="5665"/>
      <w:bookmarkEnd w:id="5666"/>
      <w:bookmarkEnd w:id="5667"/>
      <w:bookmarkEnd w:id="5668"/>
      <w:bookmarkEnd w:id="5669"/>
      <w:bookmarkEnd w:id="5670"/>
    </w:p>
    <w:p w14:paraId="1C7F2329" w14:textId="77777777" w:rsidR="00621CEF" w:rsidRPr="00F537EB" w:rsidRDefault="00621CEF" w:rsidP="00621CEF">
      <w:pPr>
        <w:pStyle w:val="Heading3"/>
      </w:pPr>
      <w:bookmarkStart w:id="5671" w:name="_Toc20426253"/>
      <w:bookmarkStart w:id="5672" w:name="_Toc29321650"/>
      <w:bookmarkStart w:id="5673" w:name="_Toc36757522"/>
      <w:bookmarkStart w:id="5674" w:name="_Toc36837063"/>
      <w:bookmarkStart w:id="5675" w:name="_Toc36844040"/>
      <w:bookmarkStart w:id="5676" w:name="_Toc37068329"/>
      <w:r w:rsidRPr="00F537EB">
        <w:t>11.2.1</w:t>
      </w:r>
      <w:r w:rsidRPr="00F537EB">
        <w:tab/>
        <w:t>General</w:t>
      </w:r>
      <w:bookmarkEnd w:id="5671"/>
      <w:bookmarkEnd w:id="5672"/>
      <w:bookmarkEnd w:id="5673"/>
      <w:bookmarkEnd w:id="5674"/>
      <w:bookmarkEnd w:id="5675"/>
      <w:bookmarkEnd w:id="5676"/>
    </w:p>
    <w:p w14:paraId="5474998F" w14:textId="77777777" w:rsidR="00621CEF" w:rsidRPr="00F537EB" w:rsidRDefault="00621CEF" w:rsidP="00621CEF">
      <w:r w:rsidRPr="00F537EB">
        <w:t>This clause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1833EF99" w14:textId="77777777" w:rsidR="00621CEF" w:rsidRPr="00F537EB" w:rsidRDefault="00621CEF" w:rsidP="00621CEF">
      <w:pPr>
        <w:pStyle w:val="PL"/>
      </w:pPr>
      <w:r w:rsidRPr="00F537EB">
        <w:t>-- ASN1START</w:t>
      </w:r>
    </w:p>
    <w:p w14:paraId="1B7B8299" w14:textId="77777777" w:rsidR="00621CEF" w:rsidRPr="00F537EB" w:rsidRDefault="00621CEF" w:rsidP="00621CEF">
      <w:pPr>
        <w:pStyle w:val="PL"/>
      </w:pPr>
      <w:r w:rsidRPr="00F537EB">
        <w:t>-- TAG-NR-INTER-NODE-DEFINITIONS-START</w:t>
      </w:r>
    </w:p>
    <w:p w14:paraId="6C4DDC08" w14:textId="77777777" w:rsidR="00621CEF" w:rsidRPr="00F537EB" w:rsidRDefault="00621CEF" w:rsidP="00621CEF">
      <w:pPr>
        <w:pStyle w:val="PL"/>
      </w:pPr>
    </w:p>
    <w:p w14:paraId="01FEFE72" w14:textId="77777777" w:rsidR="00621CEF" w:rsidRPr="00F537EB" w:rsidRDefault="00621CEF" w:rsidP="00621CEF">
      <w:pPr>
        <w:pStyle w:val="PL"/>
      </w:pPr>
      <w:r w:rsidRPr="00F537EB">
        <w:t>NR-InterNodeDefinitions DEFINITIONS AUTOMATIC TAGS ::=</w:t>
      </w:r>
    </w:p>
    <w:p w14:paraId="2E73FF4E" w14:textId="77777777" w:rsidR="00621CEF" w:rsidRPr="00F537EB" w:rsidRDefault="00621CEF" w:rsidP="00621CEF">
      <w:pPr>
        <w:pStyle w:val="PL"/>
      </w:pPr>
    </w:p>
    <w:p w14:paraId="33162D67" w14:textId="77777777" w:rsidR="00621CEF" w:rsidRPr="00F537EB" w:rsidRDefault="00621CEF" w:rsidP="00621CEF">
      <w:pPr>
        <w:pStyle w:val="PL"/>
      </w:pPr>
      <w:r w:rsidRPr="00F537EB">
        <w:t>BEGIN</w:t>
      </w:r>
    </w:p>
    <w:p w14:paraId="74D89FA2" w14:textId="77777777" w:rsidR="00621CEF" w:rsidRPr="00F537EB" w:rsidRDefault="00621CEF" w:rsidP="00621CEF">
      <w:pPr>
        <w:pStyle w:val="PL"/>
      </w:pPr>
    </w:p>
    <w:p w14:paraId="3570F42D" w14:textId="77777777" w:rsidR="00621CEF" w:rsidRPr="00F537EB" w:rsidRDefault="00621CEF" w:rsidP="00621CEF">
      <w:pPr>
        <w:pStyle w:val="PL"/>
      </w:pPr>
      <w:r w:rsidRPr="00F537EB">
        <w:t>IMPORTS</w:t>
      </w:r>
    </w:p>
    <w:p w14:paraId="49543298" w14:textId="77777777" w:rsidR="00621CEF" w:rsidRPr="00F537EB" w:rsidRDefault="00621CEF" w:rsidP="00621CEF">
      <w:pPr>
        <w:pStyle w:val="PL"/>
      </w:pPr>
      <w:r w:rsidRPr="00F537EB">
        <w:t xml:space="preserve">    ARFCN-ValueNR,</w:t>
      </w:r>
    </w:p>
    <w:p w14:paraId="3E25DFAA" w14:textId="77777777" w:rsidR="00621CEF" w:rsidRPr="00F537EB" w:rsidRDefault="00621CEF" w:rsidP="00621CEF">
      <w:pPr>
        <w:pStyle w:val="PL"/>
      </w:pPr>
      <w:r w:rsidRPr="00F537EB">
        <w:t xml:space="preserve">    ARFCN-ValueEUTRA,</w:t>
      </w:r>
    </w:p>
    <w:p w14:paraId="4E024C8E" w14:textId="77777777" w:rsidR="00621CEF" w:rsidRPr="00F537EB" w:rsidRDefault="00621CEF" w:rsidP="00621CEF">
      <w:pPr>
        <w:pStyle w:val="PL"/>
      </w:pPr>
      <w:r w:rsidRPr="00F537EB">
        <w:t xml:space="preserve">    CellIdentity,</w:t>
      </w:r>
    </w:p>
    <w:p w14:paraId="493FCE95" w14:textId="77777777" w:rsidR="00621CEF" w:rsidRPr="00F537EB" w:rsidRDefault="00621CEF" w:rsidP="00621CEF">
      <w:pPr>
        <w:pStyle w:val="PL"/>
      </w:pPr>
      <w:r w:rsidRPr="00F537EB">
        <w:t xml:space="preserve">    CGI-InfoEUTRA,</w:t>
      </w:r>
    </w:p>
    <w:p w14:paraId="2FE512A8" w14:textId="77777777" w:rsidR="00621CEF" w:rsidRPr="00F537EB" w:rsidRDefault="00621CEF" w:rsidP="00621CEF">
      <w:pPr>
        <w:pStyle w:val="PL"/>
      </w:pPr>
      <w:r w:rsidRPr="00F537EB">
        <w:t xml:space="preserve">    CGI-InfoNR,</w:t>
      </w:r>
    </w:p>
    <w:p w14:paraId="0209796C" w14:textId="77777777" w:rsidR="00621CEF" w:rsidRPr="00F537EB" w:rsidRDefault="00621CEF" w:rsidP="00621CEF">
      <w:pPr>
        <w:pStyle w:val="PL"/>
      </w:pPr>
      <w:r w:rsidRPr="00F537EB">
        <w:t xml:space="preserve">    CSI-RS-Index,</w:t>
      </w:r>
    </w:p>
    <w:p w14:paraId="4083D52A" w14:textId="77777777" w:rsidR="00621CEF" w:rsidRPr="00F537EB" w:rsidRDefault="00621CEF" w:rsidP="00621CEF">
      <w:pPr>
        <w:pStyle w:val="PL"/>
      </w:pPr>
      <w:r w:rsidRPr="00F537EB">
        <w:t xml:space="preserve">    CSI-RS-CellMobility,</w:t>
      </w:r>
    </w:p>
    <w:p w14:paraId="1C957731" w14:textId="77777777" w:rsidR="00621CEF" w:rsidRPr="00F537EB" w:rsidRDefault="00621CEF" w:rsidP="00621CEF">
      <w:pPr>
        <w:pStyle w:val="PL"/>
      </w:pPr>
      <w:r w:rsidRPr="00F537EB">
        <w:t xml:space="preserve">    DRX-Config,</w:t>
      </w:r>
    </w:p>
    <w:p w14:paraId="2D0A4F7F" w14:textId="77777777" w:rsidR="00621CEF" w:rsidRPr="00F537EB" w:rsidRDefault="00621CEF" w:rsidP="00621CEF">
      <w:pPr>
        <w:pStyle w:val="PL"/>
      </w:pPr>
      <w:r w:rsidRPr="00F537EB">
        <w:t xml:space="preserve">    EUTRA-PhysCellId,</w:t>
      </w:r>
    </w:p>
    <w:p w14:paraId="7F98738E" w14:textId="77777777" w:rsidR="00621CEF" w:rsidRPr="00F537EB" w:rsidRDefault="00621CEF" w:rsidP="00621CEF">
      <w:pPr>
        <w:pStyle w:val="PL"/>
      </w:pPr>
      <w:r w:rsidRPr="00F537EB">
        <w:t xml:space="preserve">    FreqBandIndicatorNR,</w:t>
      </w:r>
    </w:p>
    <w:p w14:paraId="1696062D" w14:textId="77777777" w:rsidR="00621CEF" w:rsidRPr="00F537EB" w:rsidRDefault="00621CEF" w:rsidP="00621CEF">
      <w:pPr>
        <w:pStyle w:val="PL"/>
      </w:pPr>
      <w:r w:rsidRPr="00F537EB">
        <w:t xml:space="preserve">    GapConfig,</w:t>
      </w:r>
    </w:p>
    <w:p w14:paraId="14779BEE" w14:textId="77777777" w:rsidR="00621CEF" w:rsidRPr="00F537EB" w:rsidRDefault="00621CEF" w:rsidP="00621CEF">
      <w:pPr>
        <w:pStyle w:val="PL"/>
      </w:pPr>
      <w:r w:rsidRPr="00F537EB">
        <w:t xml:space="preserve">    maxBandComb,</w:t>
      </w:r>
    </w:p>
    <w:p w14:paraId="4BA5BA0C" w14:textId="77777777" w:rsidR="00621CEF" w:rsidRPr="00F537EB" w:rsidRDefault="00621CEF" w:rsidP="00621CEF">
      <w:pPr>
        <w:pStyle w:val="PL"/>
      </w:pPr>
      <w:r w:rsidRPr="00F537EB">
        <w:t xml:space="preserve">    maxBands,</w:t>
      </w:r>
    </w:p>
    <w:p w14:paraId="2FDF4E3B" w14:textId="77777777" w:rsidR="00621CEF" w:rsidRPr="00F537EB" w:rsidRDefault="00621CEF" w:rsidP="00621CEF">
      <w:pPr>
        <w:pStyle w:val="PL"/>
      </w:pPr>
      <w:r w:rsidRPr="00F537EB">
        <w:t xml:space="preserve">    maxCellSFTD,</w:t>
      </w:r>
    </w:p>
    <w:p w14:paraId="24C8E82E" w14:textId="77777777" w:rsidR="00621CEF" w:rsidRPr="00F537EB" w:rsidRDefault="00621CEF" w:rsidP="00621CEF">
      <w:pPr>
        <w:pStyle w:val="PL"/>
      </w:pPr>
      <w:r w:rsidRPr="00F537EB">
        <w:t xml:space="preserve">    maxFeatureSetsPerBand,</w:t>
      </w:r>
    </w:p>
    <w:p w14:paraId="4A7FEFC5" w14:textId="77777777" w:rsidR="00621CEF" w:rsidRPr="00F537EB" w:rsidRDefault="00621CEF" w:rsidP="00621CEF">
      <w:pPr>
        <w:pStyle w:val="PL"/>
      </w:pPr>
      <w:r w:rsidRPr="00F537EB">
        <w:t xml:space="preserve">    maxFreqIDC-MRDC,</w:t>
      </w:r>
    </w:p>
    <w:p w14:paraId="291E4836" w14:textId="77777777" w:rsidR="00621CEF" w:rsidRPr="00F537EB" w:rsidRDefault="00621CEF" w:rsidP="00621CEF">
      <w:pPr>
        <w:pStyle w:val="PL"/>
      </w:pPr>
      <w:r w:rsidRPr="00F537EB">
        <w:t xml:space="preserve">    maxNrofCombIDC,</w:t>
      </w:r>
    </w:p>
    <w:p w14:paraId="09C50BD3" w14:textId="77777777" w:rsidR="00621CEF" w:rsidRPr="00F537EB" w:rsidRDefault="00621CEF" w:rsidP="00621CEF">
      <w:pPr>
        <w:pStyle w:val="PL"/>
      </w:pPr>
      <w:r w:rsidRPr="00F537EB">
        <w:t xml:space="preserve">    maxNrofSCells,</w:t>
      </w:r>
    </w:p>
    <w:p w14:paraId="676346B6" w14:textId="77777777" w:rsidR="00621CEF" w:rsidRPr="00F537EB" w:rsidRDefault="00621CEF" w:rsidP="00621CEF">
      <w:pPr>
        <w:pStyle w:val="PL"/>
      </w:pPr>
      <w:r w:rsidRPr="00F537EB">
        <w:t xml:space="preserve">    maxNrofServingCells,</w:t>
      </w:r>
    </w:p>
    <w:p w14:paraId="669CA2A2" w14:textId="77777777" w:rsidR="00621CEF" w:rsidRPr="00F537EB" w:rsidRDefault="00621CEF" w:rsidP="00621CEF">
      <w:pPr>
        <w:pStyle w:val="PL"/>
      </w:pPr>
      <w:r w:rsidRPr="00F537EB">
        <w:t xml:space="preserve">    maxNrofServingCells-1,</w:t>
      </w:r>
    </w:p>
    <w:p w14:paraId="22181DFC" w14:textId="77777777" w:rsidR="00621CEF" w:rsidRPr="00F537EB" w:rsidRDefault="00621CEF" w:rsidP="00621CEF">
      <w:pPr>
        <w:pStyle w:val="PL"/>
      </w:pPr>
      <w:r w:rsidRPr="00F537EB">
        <w:t xml:space="preserve">    maxNrofServingCellsEUTRA,</w:t>
      </w:r>
    </w:p>
    <w:p w14:paraId="12430D10" w14:textId="77777777" w:rsidR="00621CEF" w:rsidRPr="00F537EB" w:rsidRDefault="00621CEF" w:rsidP="00621CEF">
      <w:pPr>
        <w:pStyle w:val="PL"/>
      </w:pPr>
      <w:r w:rsidRPr="00F537EB">
        <w:t xml:space="preserve">    maxNrofIndexesToReport,</w:t>
      </w:r>
    </w:p>
    <w:p w14:paraId="3158E15A" w14:textId="77777777" w:rsidR="00621CEF" w:rsidRPr="00F537EB" w:rsidRDefault="00621CEF" w:rsidP="00621CEF">
      <w:pPr>
        <w:pStyle w:val="PL"/>
      </w:pPr>
      <w:r w:rsidRPr="00F537EB">
        <w:t xml:space="preserve">    maxSimultaneousBands,</w:t>
      </w:r>
    </w:p>
    <w:p w14:paraId="39C9F890" w14:textId="77777777" w:rsidR="00621CEF" w:rsidRPr="00F537EB" w:rsidRDefault="00621CEF" w:rsidP="00621CEF">
      <w:pPr>
        <w:pStyle w:val="PL"/>
      </w:pPr>
      <w:r w:rsidRPr="00F537EB">
        <w:t xml:space="preserve">    MeasQuantityResults,</w:t>
      </w:r>
    </w:p>
    <w:p w14:paraId="14516F00" w14:textId="77777777" w:rsidR="00621CEF" w:rsidRPr="00F537EB" w:rsidRDefault="00621CEF" w:rsidP="00621CEF">
      <w:pPr>
        <w:pStyle w:val="PL"/>
      </w:pPr>
      <w:r w:rsidRPr="00F537EB">
        <w:t xml:space="preserve">    MeasResultCellListSFTD-EUTRA,</w:t>
      </w:r>
    </w:p>
    <w:p w14:paraId="131C1FCE" w14:textId="77777777" w:rsidR="00621CEF" w:rsidRPr="00F537EB" w:rsidRDefault="00621CEF" w:rsidP="00621CEF">
      <w:pPr>
        <w:pStyle w:val="PL"/>
      </w:pPr>
      <w:r w:rsidRPr="00F537EB">
        <w:t xml:space="preserve">    MeasResultCellListSFTD-NR,</w:t>
      </w:r>
    </w:p>
    <w:p w14:paraId="38FCDC48" w14:textId="77777777" w:rsidR="00621CEF" w:rsidRPr="00F537EB" w:rsidRDefault="00621CEF" w:rsidP="00621CEF">
      <w:pPr>
        <w:pStyle w:val="PL"/>
      </w:pPr>
      <w:r w:rsidRPr="00F537EB">
        <w:t xml:space="preserve">    MeasResultList2NR,</w:t>
      </w:r>
    </w:p>
    <w:p w14:paraId="579B83B5" w14:textId="77777777" w:rsidR="00621CEF" w:rsidRPr="00F537EB" w:rsidRDefault="00621CEF" w:rsidP="00621CEF">
      <w:pPr>
        <w:pStyle w:val="PL"/>
      </w:pPr>
      <w:r w:rsidRPr="00F537EB">
        <w:t xml:space="preserve">    MeasResultSCG-Failure,</w:t>
      </w:r>
    </w:p>
    <w:p w14:paraId="04189086" w14:textId="77777777" w:rsidR="00621CEF" w:rsidRPr="00F537EB" w:rsidRDefault="00621CEF" w:rsidP="00621CEF">
      <w:pPr>
        <w:pStyle w:val="PL"/>
      </w:pPr>
      <w:r w:rsidRPr="00F537EB">
        <w:t xml:space="preserve">    MeasResultServFreqListEUTRA-SCG,</w:t>
      </w:r>
    </w:p>
    <w:p w14:paraId="3D6D0905" w14:textId="77777777" w:rsidR="00621CEF" w:rsidRPr="00F537EB" w:rsidRDefault="00621CEF" w:rsidP="00621CEF">
      <w:pPr>
        <w:pStyle w:val="PL"/>
      </w:pPr>
      <w:r w:rsidRPr="00F537EB">
        <w:t xml:space="preserve">    P-Max,</w:t>
      </w:r>
    </w:p>
    <w:p w14:paraId="1AFFE254" w14:textId="77777777" w:rsidR="00621CEF" w:rsidRPr="00F537EB" w:rsidRDefault="00621CEF" w:rsidP="00621CEF">
      <w:pPr>
        <w:pStyle w:val="PL"/>
      </w:pPr>
      <w:r w:rsidRPr="00F537EB">
        <w:t xml:space="preserve">    PhysCellId,</w:t>
      </w:r>
    </w:p>
    <w:p w14:paraId="659A7E5D" w14:textId="77777777" w:rsidR="00621CEF" w:rsidRPr="00F537EB" w:rsidRDefault="00621CEF" w:rsidP="00621CEF">
      <w:pPr>
        <w:pStyle w:val="PL"/>
      </w:pPr>
      <w:r w:rsidRPr="00F537EB">
        <w:t xml:space="preserve">    RadioBearerConfig,</w:t>
      </w:r>
    </w:p>
    <w:p w14:paraId="72EEAB6B" w14:textId="77777777" w:rsidR="00621CEF" w:rsidRPr="00F537EB" w:rsidRDefault="00621CEF" w:rsidP="00621CEF">
      <w:pPr>
        <w:pStyle w:val="PL"/>
      </w:pPr>
      <w:r w:rsidRPr="00F537EB">
        <w:t xml:space="preserve">    RAN-NotificationAreaInfo,</w:t>
      </w:r>
    </w:p>
    <w:p w14:paraId="49332ED1" w14:textId="77777777" w:rsidR="00621CEF" w:rsidRPr="00F537EB" w:rsidRDefault="00621CEF" w:rsidP="00621CEF">
      <w:pPr>
        <w:pStyle w:val="PL"/>
      </w:pPr>
      <w:r w:rsidRPr="00F537EB">
        <w:t xml:space="preserve">    RRCReconfiguration,</w:t>
      </w:r>
    </w:p>
    <w:p w14:paraId="4B97E702" w14:textId="77777777" w:rsidR="00621CEF" w:rsidRPr="00F537EB" w:rsidRDefault="00621CEF" w:rsidP="00621CEF">
      <w:pPr>
        <w:pStyle w:val="PL"/>
      </w:pPr>
      <w:r w:rsidRPr="00F537EB">
        <w:t xml:space="preserve">    ServCellIndex,</w:t>
      </w:r>
    </w:p>
    <w:p w14:paraId="1D8624D3" w14:textId="77777777" w:rsidR="00621CEF" w:rsidRPr="00F537EB" w:rsidRDefault="00621CEF" w:rsidP="00621CEF">
      <w:pPr>
        <w:pStyle w:val="PL"/>
      </w:pPr>
      <w:r w:rsidRPr="00F537EB">
        <w:t xml:space="preserve">    SetupRelease,</w:t>
      </w:r>
    </w:p>
    <w:p w14:paraId="3E3F781C" w14:textId="77777777" w:rsidR="00621CEF" w:rsidRPr="00F537EB" w:rsidRDefault="00621CEF" w:rsidP="00621CEF">
      <w:pPr>
        <w:pStyle w:val="PL"/>
      </w:pPr>
      <w:r w:rsidRPr="00F537EB">
        <w:t xml:space="preserve">    SSB-Index,</w:t>
      </w:r>
    </w:p>
    <w:p w14:paraId="23EFB2A0" w14:textId="77777777" w:rsidR="00621CEF" w:rsidRPr="00F537EB" w:rsidRDefault="00621CEF" w:rsidP="00621CEF">
      <w:pPr>
        <w:pStyle w:val="PL"/>
      </w:pPr>
      <w:r w:rsidRPr="00F537EB">
        <w:t xml:space="preserve">    SSB-MTC,</w:t>
      </w:r>
    </w:p>
    <w:p w14:paraId="3DA45F8B" w14:textId="77777777" w:rsidR="00621CEF" w:rsidRPr="00F537EB" w:rsidRDefault="00621CEF" w:rsidP="00621CEF">
      <w:pPr>
        <w:pStyle w:val="PL"/>
      </w:pPr>
      <w:r w:rsidRPr="00F537EB">
        <w:t xml:space="preserve">    SSB-ToMeasure,</w:t>
      </w:r>
    </w:p>
    <w:p w14:paraId="65F232E8" w14:textId="77777777" w:rsidR="00621CEF" w:rsidRPr="00F537EB" w:rsidRDefault="00621CEF" w:rsidP="00621CEF">
      <w:pPr>
        <w:pStyle w:val="PL"/>
      </w:pPr>
      <w:r w:rsidRPr="00F537EB">
        <w:t xml:space="preserve">    SS-RSSI-Measurement,</w:t>
      </w:r>
    </w:p>
    <w:p w14:paraId="1797DF33" w14:textId="77777777" w:rsidR="00621CEF" w:rsidRPr="00F537EB" w:rsidRDefault="00621CEF" w:rsidP="00621CEF">
      <w:pPr>
        <w:pStyle w:val="PL"/>
      </w:pPr>
      <w:r w:rsidRPr="00F537EB">
        <w:t xml:space="preserve">    ShortMAC-I,</w:t>
      </w:r>
    </w:p>
    <w:p w14:paraId="385A771A" w14:textId="77777777" w:rsidR="00621CEF" w:rsidRPr="00F537EB" w:rsidRDefault="00621CEF" w:rsidP="00621CEF">
      <w:pPr>
        <w:pStyle w:val="PL"/>
      </w:pPr>
      <w:r w:rsidRPr="00F537EB">
        <w:t xml:space="preserve">    SubcarrierSpacing,</w:t>
      </w:r>
    </w:p>
    <w:p w14:paraId="0197F68B" w14:textId="77777777" w:rsidR="00621CEF" w:rsidRPr="00F537EB" w:rsidRDefault="00621CEF" w:rsidP="00621CEF">
      <w:pPr>
        <w:pStyle w:val="PL"/>
      </w:pPr>
      <w:r w:rsidRPr="00F537EB">
        <w:t xml:space="preserve">    UEAssistanceInformation,</w:t>
      </w:r>
    </w:p>
    <w:p w14:paraId="3DD9DAA8" w14:textId="77777777" w:rsidR="00621CEF" w:rsidRPr="00F537EB" w:rsidRDefault="00621CEF" w:rsidP="00621CEF">
      <w:pPr>
        <w:pStyle w:val="PL"/>
      </w:pPr>
      <w:r w:rsidRPr="00F537EB">
        <w:t xml:space="preserve">    UE-CapabilityRAT-ContainerList,</w:t>
      </w:r>
    </w:p>
    <w:p w14:paraId="69A646A8" w14:textId="77777777" w:rsidR="00621CEF" w:rsidRPr="00F537EB" w:rsidRDefault="00621CEF" w:rsidP="00621CEF">
      <w:pPr>
        <w:pStyle w:val="PL"/>
      </w:pPr>
      <w:r w:rsidRPr="00F537EB">
        <w:t xml:space="preserve">    maxNrofCLI-RSSI-Resources-r16,</w:t>
      </w:r>
    </w:p>
    <w:p w14:paraId="2AF1885A" w14:textId="77777777" w:rsidR="00621CEF" w:rsidRPr="00F537EB" w:rsidRDefault="00621CEF" w:rsidP="00621CEF">
      <w:pPr>
        <w:pStyle w:val="PL"/>
      </w:pPr>
      <w:r w:rsidRPr="00F537EB">
        <w:t xml:space="preserve">    maxNrofSRS-Resources-r16,</w:t>
      </w:r>
    </w:p>
    <w:p w14:paraId="0F08BF10" w14:textId="77777777" w:rsidR="00621CEF" w:rsidRPr="00F537EB" w:rsidRDefault="00621CEF" w:rsidP="00621CEF">
      <w:pPr>
        <w:pStyle w:val="PL"/>
      </w:pPr>
      <w:r w:rsidRPr="00F537EB">
        <w:t xml:space="preserve">    RSSI-ResourceId-r16,</w:t>
      </w:r>
    </w:p>
    <w:p w14:paraId="5D967E89" w14:textId="77777777" w:rsidR="00621CEF" w:rsidRPr="00F537EB" w:rsidRDefault="00621CEF" w:rsidP="00621CEF">
      <w:pPr>
        <w:pStyle w:val="PL"/>
      </w:pPr>
      <w:r w:rsidRPr="00F537EB">
        <w:t xml:space="preserve">    SRS-ResourceId</w:t>
      </w:r>
    </w:p>
    <w:p w14:paraId="718130AC" w14:textId="77777777" w:rsidR="00621CEF" w:rsidRPr="00F537EB" w:rsidRDefault="00621CEF" w:rsidP="00621CEF">
      <w:pPr>
        <w:pStyle w:val="PL"/>
      </w:pPr>
      <w:r w:rsidRPr="00F537EB">
        <w:t>FROM NR-RRC-Definitions;</w:t>
      </w:r>
    </w:p>
    <w:p w14:paraId="04352DB3" w14:textId="77777777" w:rsidR="00621CEF" w:rsidRPr="00F537EB" w:rsidRDefault="00621CEF" w:rsidP="00621CEF">
      <w:pPr>
        <w:pStyle w:val="PL"/>
      </w:pPr>
    </w:p>
    <w:p w14:paraId="0726DF35" w14:textId="77777777" w:rsidR="00621CEF" w:rsidRPr="00F537EB" w:rsidRDefault="00621CEF" w:rsidP="00621CEF">
      <w:pPr>
        <w:pStyle w:val="PL"/>
      </w:pPr>
      <w:r w:rsidRPr="00F537EB">
        <w:t>-- TAG-NR-INTER-NODE-DEFINITIONS-STOP</w:t>
      </w:r>
    </w:p>
    <w:p w14:paraId="794DAA0D" w14:textId="77777777" w:rsidR="00621CEF" w:rsidRPr="00F537EB" w:rsidRDefault="00621CEF" w:rsidP="00621CEF">
      <w:pPr>
        <w:pStyle w:val="PL"/>
      </w:pPr>
      <w:r w:rsidRPr="00F537EB">
        <w:t>-- ASN1STOP</w:t>
      </w:r>
    </w:p>
    <w:p w14:paraId="33819E99" w14:textId="77777777" w:rsidR="00621CEF" w:rsidRPr="00F537EB" w:rsidRDefault="00621CEF" w:rsidP="00621CEF"/>
    <w:p w14:paraId="0EAE2063" w14:textId="77777777" w:rsidR="00621CEF" w:rsidRPr="00F537EB" w:rsidRDefault="00621CEF" w:rsidP="00621CEF">
      <w:pPr>
        <w:pStyle w:val="Heading3"/>
      </w:pPr>
      <w:bookmarkStart w:id="5677" w:name="_Toc20426254"/>
      <w:bookmarkStart w:id="5678" w:name="_Toc29321651"/>
      <w:bookmarkStart w:id="5679" w:name="_Toc36757523"/>
      <w:bookmarkStart w:id="5680" w:name="_Toc36837064"/>
      <w:bookmarkStart w:id="5681" w:name="_Toc36844041"/>
      <w:bookmarkStart w:id="5682" w:name="_Toc37068330"/>
      <w:r w:rsidRPr="00F537EB">
        <w:t>11.2.2</w:t>
      </w:r>
      <w:r w:rsidRPr="00F537EB">
        <w:tab/>
        <w:t>Message definitions</w:t>
      </w:r>
      <w:bookmarkEnd w:id="5677"/>
      <w:bookmarkEnd w:id="5678"/>
      <w:bookmarkEnd w:id="5679"/>
      <w:bookmarkEnd w:id="5680"/>
      <w:bookmarkEnd w:id="5681"/>
      <w:bookmarkEnd w:id="5682"/>
    </w:p>
    <w:p w14:paraId="491D3069" w14:textId="77777777" w:rsidR="00621CEF" w:rsidRPr="00F537EB" w:rsidRDefault="00621CEF" w:rsidP="00621CEF">
      <w:pPr>
        <w:pStyle w:val="Heading4"/>
      </w:pPr>
      <w:bookmarkStart w:id="5683" w:name="_Toc20426255"/>
      <w:bookmarkStart w:id="5684" w:name="_Toc29321652"/>
      <w:bookmarkStart w:id="5685" w:name="_Toc36757524"/>
      <w:bookmarkStart w:id="5686" w:name="_Toc36837065"/>
      <w:bookmarkStart w:id="5687" w:name="_Toc36844042"/>
      <w:bookmarkStart w:id="5688" w:name="_Toc37068331"/>
      <w:r w:rsidRPr="00F537EB">
        <w:t>–</w:t>
      </w:r>
      <w:r w:rsidRPr="00F537EB">
        <w:tab/>
      </w:r>
      <w:r w:rsidRPr="00F537EB">
        <w:rPr>
          <w:i/>
        </w:rPr>
        <w:t>HandoverCommand</w:t>
      </w:r>
      <w:bookmarkEnd w:id="5683"/>
      <w:bookmarkEnd w:id="5684"/>
      <w:bookmarkEnd w:id="5685"/>
      <w:bookmarkEnd w:id="5686"/>
      <w:bookmarkEnd w:id="5687"/>
      <w:bookmarkEnd w:id="5688"/>
    </w:p>
    <w:p w14:paraId="7FD6F9B1" w14:textId="77777777" w:rsidR="00621CEF" w:rsidRPr="00F537EB" w:rsidRDefault="00621CEF" w:rsidP="00621CEF">
      <w:r w:rsidRPr="00F537EB">
        <w:t>This message is used to transfer the handover command as generated by the target gNB.</w:t>
      </w:r>
    </w:p>
    <w:p w14:paraId="7535FB6D" w14:textId="77777777" w:rsidR="00621CEF" w:rsidRPr="00F537EB" w:rsidRDefault="00621CEF" w:rsidP="00621CEF">
      <w:pPr>
        <w:pStyle w:val="B1"/>
      </w:pPr>
      <w:r w:rsidRPr="00F537EB">
        <w:t>Direction: target gNB to source gNB/source RAN.</w:t>
      </w:r>
    </w:p>
    <w:p w14:paraId="32FB75D1" w14:textId="77777777" w:rsidR="00621CEF" w:rsidRPr="00F537EB" w:rsidRDefault="00621CEF" w:rsidP="00621CEF">
      <w:pPr>
        <w:pStyle w:val="TH"/>
      </w:pPr>
      <w:r w:rsidRPr="00F537EB">
        <w:rPr>
          <w:i/>
        </w:rPr>
        <w:t>HandoverCommand</w:t>
      </w:r>
      <w:r w:rsidRPr="00F537EB">
        <w:t xml:space="preserve"> message</w:t>
      </w:r>
    </w:p>
    <w:p w14:paraId="73E39815" w14:textId="77777777" w:rsidR="00621CEF" w:rsidRPr="00F537EB" w:rsidRDefault="00621CEF" w:rsidP="00621CEF">
      <w:pPr>
        <w:pStyle w:val="PL"/>
      </w:pPr>
      <w:r w:rsidRPr="00F537EB">
        <w:t>-- ASN1START</w:t>
      </w:r>
    </w:p>
    <w:p w14:paraId="7D4E5091" w14:textId="77777777" w:rsidR="00621CEF" w:rsidRPr="00F537EB" w:rsidRDefault="00621CEF" w:rsidP="00621CEF">
      <w:pPr>
        <w:pStyle w:val="PL"/>
      </w:pPr>
      <w:r w:rsidRPr="00F537EB">
        <w:t>-- TAG-HANDOVER-COMMAND-START</w:t>
      </w:r>
    </w:p>
    <w:p w14:paraId="4075BD17" w14:textId="77777777" w:rsidR="00621CEF" w:rsidRPr="00F537EB" w:rsidRDefault="00621CEF" w:rsidP="00621CEF">
      <w:pPr>
        <w:pStyle w:val="PL"/>
      </w:pPr>
    </w:p>
    <w:p w14:paraId="7FE40347" w14:textId="77777777" w:rsidR="00621CEF" w:rsidRPr="00F537EB" w:rsidRDefault="00621CEF" w:rsidP="00621CEF">
      <w:pPr>
        <w:pStyle w:val="PL"/>
      </w:pPr>
      <w:r w:rsidRPr="00F537EB">
        <w:t>HandoverCommand ::=                 SEQUENCE {</w:t>
      </w:r>
    </w:p>
    <w:p w14:paraId="695EB885" w14:textId="77777777" w:rsidR="00621CEF" w:rsidRPr="00F537EB" w:rsidRDefault="00621CEF" w:rsidP="00621CEF">
      <w:pPr>
        <w:pStyle w:val="PL"/>
      </w:pPr>
      <w:r w:rsidRPr="00F537EB">
        <w:t xml:space="preserve">    criticalExtensions                  CHOICE {</w:t>
      </w:r>
    </w:p>
    <w:p w14:paraId="71D9BEB9" w14:textId="77777777" w:rsidR="00621CEF" w:rsidRPr="00F537EB" w:rsidRDefault="00621CEF" w:rsidP="00621CEF">
      <w:pPr>
        <w:pStyle w:val="PL"/>
      </w:pPr>
      <w:r w:rsidRPr="00F537EB">
        <w:t xml:space="preserve">        c1                                  CHOICE{</w:t>
      </w:r>
    </w:p>
    <w:p w14:paraId="4976BB70" w14:textId="77777777" w:rsidR="00621CEF" w:rsidRPr="00F537EB" w:rsidRDefault="00621CEF" w:rsidP="00621CEF">
      <w:pPr>
        <w:pStyle w:val="PL"/>
      </w:pPr>
      <w:r w:rsidRPr="00F537EB">
        <w:t xml:space="preserve">            handoverCommand                     HandoverCommand-IEs,</w:t>
      </w:r>
    </w:p>
    <w:p w14:paraId="6B0197D1" w14:textId="77777777" w:rsidR="00621CEF" w:rsidRPr="00F537EB" w:rsidRDefault="00621CEF" w:rsidP="00621CEF">
      <w:pPr>
        <w:pStyle w:val="PL"/>
      </w:pPr>
      <w:r w:rsidRPr="00F537EB">
        <w:t xml:space="preserve">            spare3 NULL, spare2 NULL, spare1 NULL</w:t>
      </w:r>
    </w:p>
    <w:p w14:paraId="372A2EDA" w14:textId="77777777" w:rsidR="00621CEF" w:rsidRPr="00F537EB" w:rsidRDefault="00621CEF" w:rsidP="00621CEF">
      <w:pPr>
        <w:pStyle w:val="PL"/>
      </w:pPr>
      <w:r w:rsidRPr="00F537EB">
        <w:t xml:space="preserve">        },</w:t>
      </w:r>
    </w:p>
    <w:p w14:paraId="685439D5" w14:textId="77777777" w:rsidR="00621CEF" w:rsidRPr="00F537EB" w:rsidRDefault="00621CEF" w:rsidP="00621CEF">
      <w:pPr>
        <w:pStyle w:val="PL"/>
      </w:pPr>
      <w:r w:rsidRPr="00F537EB">
        <w:t xml:space="preserve">        criticalExtensionsFuture            SEQUENCE {}</w:t>
      </w:r>
    </w:p>
    <w:p w14:paraId="023B9C04" w14:textId="77777777" w:rsidR="00621CEF" w:rsidRPr="00F537EB" w:rsidRDefault="00621CEF" w:rsidP="00621CEF">
      <w:pPr>
        <w:pStyle w:val="PL"/>
      </w:pPr>
      <w:r w:rsidRPr="00F537EB">
        <w:t xml:space="preserve">    }</w:t>
      </w:r>
    </w:p>
    <w:p w14:paraId="43DCEDB1" w14:textId="77777777" w:rsidR="00621CEF" w:rsidRPr="00F537EB" w:rsidRDefault="00621CEF" w:rsidP="00621CEF">
      <w:pPr>
        <w:pStyle w:val="PL"/>
      </w:pPr>
      <w:r w:rsidRPr="00F537EB">
        <w:t>}</w:t>
      </w:r>
    </w:p>
    <w:p w14:paraId="0D97678A" w14:textId="77777777" w:rsidR="00621CEF" w:rsidRPr="00F537EB" w:rsidRDefault="00621CEF" w:rsidP="00621CEF">
      <w:pPr>
        <w:pStyle w:val="PL"/>
      </w:pPr>
    </w:p>
    <w:p w14:paraId="046BC126" w14:textId="77777777" w:rsidR="00621CEF" w:rsidRPr="00F537EB" w:rsidRDefault="00621CEF" w:rsidP="00621CEF">
      <w:pPr>
        <w:pStyle w:val="PL"/>
      </w:pPr>
      <w:r w:rsidRPr="00F537EB">
        <w:t>HandoverCommand-IEs ::=             SEQUENCE {</w:t>
      </w:r>
    </w:p>
    <w:p w14:paraId="34DD8222" w14:textId="77777777" w:rsidR="00621CEF" w:rsidRPr="00F537EB" w:rsidRDefault="00621CEF" w:rsidP="00621CEF">
      <w:pPr>
        <w:pStyle w:val="PL"/>
      </w:pPr>
      <w:r w:rsidRPr="00F537EB">
        <w:t xml:space="preserve">    handoverCommandMessage              OCTET STRING (CONTAINING RRCReconfiguration),</w:t>
      </w:r>
    </w:p>
    <w:p w14:paraId="30D61617" w14:textId="77777777" w:rsidR="00621CEF" w:rsidRPr="00F537EB" w:rsidRDefault="00621CEF" w:rsidP="00621CEF">
      <w:pPr>
        <w:pStyle w:val="PL"/>
      </w:pPr>
      <w:r w:rsidRPr="00F537EB">
        <w:t xml:space="preserve">    nonCriticalExtension                SEQUENCE {}                                        OPTIONAL</w:t>
      </w:r>
    </w:p>
    <w:p w14:paraId="201A2BA0" w14:textId="77777777" w:rsidR="00621CEF" w:rsidRPr="00F537EB" w:rsidRDefault="00621CEF" w:rsidP="00621CEF">
      <w:pPr>
        <w:pStyle w:val="PL"/>
      </w:pPr>
      <w:r w:rsidRPr="00F537EB">
        <w:t>}</w:t>
      </w:r>
    </w:p>
    <w:p w14:paraId="2708669A" w14:textId="77777777" w:rsidR="00621CEF" w:rsidRPr="00F537EB" w:rsidRDefault="00621CEF" w:rsidP="00621CEF">
      <w:pPr>
        <w:pStyle w:val="PL"/>
      </w:pPr>
    </w:p>
    <w:p w14:paraId="0854F4BF" w14:textId="77777777" w:rsidR="00621CEF" w:rsidRPr="00F537EB" w:rsidRDefault="00621CEF" w:rsidP="00621CEF">
      <w:pPr>
        <w:pStyle w:val="PL"/>
      </w:pPr>
      <w:r w:rsidRPr="00F537EB">
        <w:t>-- TAG-HANDOVER-COMMAND-STOP</w:t>
      </w:r>
    </w:p>
    <w:p w14:paraId="3E3DEBD9" w14:textId="77777777" w:rsidR="00621CEF" w:rsidRPr="00F537EB" w:rsidRDefault="00621CEF" w:rsidP="00621CEF">
      <w:pPr>
        <w:pStyle w:val="PL"/>
      </w:pPr>
      <w:r w:rsidRPr="00F537EB">
        <w:t>-- ASN1STOP</w:t>
      </w:r>
    </w:p>
    <w:p w14:paraId="688DC0F7"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6594A81C"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130BB78" w14:textId="77777777" w:rsidR="00621CEF" w:rsidRPr="00F537EB" w:rsidRDefault="00621CEF" w:rsidP="00621CEF">
            <w:pPr>
              <w:pStyle w:val="TAH"/>
            </w:pPr>
            <w:r w:rsidRPr="00F537EB">
              <w:rPr>
                <w:i/>
              </w:rPr>
              <w:t>HandoverCommand</w:t>
            </w:r>
            <w:r w:rsidRPr="00F537EB">
              <w:t xml:space="preserve"> field descriptions</w:t>
            </w:r>
          </w:p>
        </w:tc>
      </w:tr>
      <w:tr w:rsidR="00621CEF" w:rsidRPr="00F537EB" w14:paraId="485A5D1F"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30218E2" w14:textId="77777777" w:rsidR="00621CEF" w:rsidRPr="00F537EB" w:rsidRDefault="00621CEF" w:rsidP="00621CEF">
            <w:pPr>
              <w:pStyle w:val="TAL"/>
              <w:rPr>
                <w:b/>
                <w:i/>
              </w:rPr>
            </w:pPr>
            <w:r w:rsidRPr="00F537EB">
              <w:rPr>
                <w:b/>
                <w:i/>
              </w:rPr>
              <w:t>handoverCommandMessage</w:t>
            </w:r>
          </w:p>
          <w:p w14:paraId="5281605B" w14:textId="77777777" w:rsidR="00621CEF" w:rsidRPr="00F537EB" w:rsidRDefault="00621CEF" w:rsidP="00621CEF">
            <w:pPr>
              <w:pStyle w:val="TAL"/>
            </w:pPr>
            <w:r w:rsidRPr="00F537EB">
              <w:t xml:space="preserve">Contains the </w:t>
            </w:r>
            <w:r w:rsidRPr="00F537EB">
              <w:rPr>
                <w:i/>
              </w:rPr>
              <w:t>RRCReconfiguration</w:t>
            </w:r>
            <w:r w:rsidRPr="00F537EB">
              <w:t xml:space="preserve"> message used to perform handover within NR or handover to NR, as generated (entirely) by the target gNB.</w:t>
            </w:r>
          </w:p>
        </w:tc>
      </w:tr>
    </w:tbl>
    <w:p w14:paraId="4DB354D7" w14:textId="77777777" w:rsidR="00621CEF" w:rsidRPr="00F537EB" w:rsidRDefault="00621CEF" w:rsidP="00621CEF"/>
    <w:p w14:paraId="73CA8921" w14:textId="77777777" w:rsidR="00621CEF" w:rsidRPr="00F537EB" w:rsidRDefault="00621CEF" w:rsidP="00621CEF">
      <w:pPr>
        <w:pStyle w:val="Heading4"/>
      </w:pPr>
      <w:bookmarkStart w:id="5689" w:name="_Toc20426256"/>
      <w:bookmarkStart w:id="5690" w:name="_Toc29321653"/>
      <w:bookmarkStart w:id="5691" w:name="_Toc36757525"/>
      <w:bookmarkStart w:id="5692" w:name="_Toc36837066"/>
      <w:bookmarkStart w:id="5693" w:name="_Toc36844043"/>
      <w:bookmarkStart w:id="5694" w:name="_Toc37068332"/>
      <w:r w:rsidRPr="00F537EB">
        <w:t>–</w:t>
      </w:r>
      <w:r w:rsidRPr="00F537EB">
        <w:tab/>
      </w:r>
      <w:r w:rsidRPr="00F537EB">
        <w:rPr>
          <w:i/>
        </w:rPr>
        <w:t>HandoverPreparationInformation</w:t>
      </w:r>
      <w:bookmarkEnd w:id="5689"/>
      <w:bookmarkEnd w:id="5690"/>
      <w:bookmarkEnd w:id="5691"/>
      <w:bookmarkEnd w:id="5692"/>
      <w:bookmarkEnd w:id="5693"/>
      <w:bookmarkEnd w:id="5694"/>
    </w:p>
    <w:p w14:paraId="3BFBACB4" w14:textId="77777777" w:rsidR="00621CEF" w:rsidRPr="00F537EB" w:rsidRDefault="00621CEF" w:rsidP="00621CEF">
      <w:r w:rsidRPr="00F537EB">
        <w:t>This message is used to transfer the NR RRC information used by the target gNB during handover preparation or UE context retrieval, e.g. in case of resume or re-establishment, including UE capability information. This message is also used for transferring the information between the CU and DU.</w:t>
      </w:r>
    </w:p>
    <w:p w14:paraId="411D36A7" w14:textId="77777777" w:rsidR="00621CEF" w:rsidRPr="00F537EB" w:rsidRDefault="00621CEF" w:rsidP="00621CEF">
      <w:pPr>
        <w:pStyle w:val="B1"/>
      </w:pPr>
      <w:r w:rsidRPr="00F537EB">
        <w:t>Direction: source gNB/source RAN to target gNB or CU to DU.</w:t>
      </w:r>
    </w:p>
    <w:p w14:paraId="18C68687" w14:textId="77777777" w:rsidR="00621CEF" w:rsidRPr="00F537EB" w:rsidRDefault="00621CEF" w:rsidP="00621CEF">
      <w:pPr>
        <w:pStyle w:val="TH"/>
      </w:pPr>
      <w:r w:rsidRPr="00F537EB">
        <w:rPr>
          <w:i/>
        </w:rPr>
        <w:t>HandoverPreparationInformation</w:t>
      </w:r>
      <w:r w:rsidRPr="00F537EB">
        <w:t xml:space="preserve"> message</w:t>
      </w:r>
    </w:p>
    <w:p w14:paraId="1323A510" w14:textId="77777777" w:rsidR="00621CEF" w:rsidRPr="00F537EB" w:rsidRDefault="00621CEF" w:rsidP="00621CEF">
      <w:pPr>
        <w:pStyle w:val="PL"/>
      </w:pPr>
      <w:r w:rsidRPr="00F537EB">
        <w:t>-- ASN1START</w:t>
      </w:r>
    </w:p>
    <w:p w14:paraId="59801D3E" w14:textId="77777777" w:rsidR="00621CEF" w:rsidRPr="00F537EB" w:rsidRDefault="00621CEF" w:rsidP="00621CEF">
      <w:pPr>
        <w:pStyle w:val="PL"/>
      </w:pPr>
      <w:r w:rsidRPr="00F537EB">
        <w:t>-- TAG-HANDOVER-PREPARATION-INFORMATION-START</w:t>
      </w:r>
    </w:p>
    <w:p w14:paraId="22EEC9D6" w14:textId="77777777" w:rsidR="00621CEF" w:rsidRPr="00F537EB" w:rsidRDefault="00621CEF" w:rsidP="00621CEF">
      <w:pPr>
        <w:pStyle w:val="PL"/>
      </w:pPr>
    </w:p>
    <w:p w14:paraId="3DC1E950" w14:textId="77777777" w:rsidR="00621CEF" w:rsidRPr="00F537EB" w:rsidRDefault="00621CEF" w:rsidP="00621CEF">
      <w:pPr>
        <w:pStyle w:val="PL"/>
      </w:pPr>
      <w:r w:rsidRPr="00F537EB">
        <w:t>HandoverPreparationInformation ::=      SEQUENCE {</w:t>
      </w:r>
    </w:p>
    <w:p w14:paraId="53208258" w14:textId="77777777" w:rsidR="00621CEF" w:rsidRPr="00F537EB" w:rsidRDefault="00621CEF" w:rsidP="00621CEF">
      <w:pPr>
        <w:pStyle w:val="PL"/>
      </w:pPr>
      <w:r w:rsidRPr="00F537EB">
        <w:t xml:space="preserve">    criticalExtensions                      CHOICE {</w:t>
      </w:r>
    </w:p>
    <w:p w14:paraId="21355378" w14:textId="77777777" w:rsidR="00621CEF" w:rsidRPr="00F537EB" w:rsidRDefault="00621CEF" w:rsidP="00621CEF">
      <w:pPr>
        <w:pStyle w:val="PL"/>
      </w:pPr>
      <w:r w:rsidRPr="00F537EB">
        <w:t xml:space="preserve">        c1                                      CHOICE{</w:t>
      </w:r>
    </w:p>
    <w:p w14:paraId="15CFF2D8" w14:textId="77777777" w:rsidR="00621CEF" w:rsidRPr="00F537EB" w:rsidRDefault="00621CEF" w:rsidP="00621CEF">
      <w:pPr>
        <w:pStyle w:val="PL"/>
      </w:pPr>
      <w:r w:rsidRPr="00F537EB">
        <w:t xml:space="preserve">            handoverPreparationInformation          HandoverPreparationInformation-IEs,</w:t>
      </w:r>
    </w:p>
    <w:p w14:paraId="65A4108C" w14:textId="77777777" w:rsidR="00621CEF" w:rsidRPr="00F537EB" w:rsidRDefault="00621CEF" w:rsidP="00621CEF">
      <w:pPr>
        <w:pStyle w:val="PL"/>
      </w:pPr>
      <w:r w:rsidRPr="00F537EB">
        <w:t xml:space="preserve">            spare3 NULL, spare2 NULL, spare1 NULL</w:t>
      </w:r>
    </w:p>
    <w:p w14:paraId="621BC105" w14:textId="77777777" w:rsidR="00621CEF" w:rsidRPr="00F537EB" w:rsidRDefault="00621CEF" w:rsidP="00621CEF">
      <w:pPr>
        <w:pStyle w:val="PL"/>
      </w:pPr>
      <w:r w:rsidRPr="00F537EB">
        <w:t xml:space="preserve">        },</w:t>
      </w:r>
    </w:p>
    <w:p w14:paraId="5DC8C7D0" w14:textId="77777777" w:rsidR="00621CEF" w:rsidRPr="00F537EB" w:rsidRDefault="00621CEF" w:rsidP="00621CEF">
      <w:pPr>
        <w:pStyle w:val="PL"/>
      </w:pPr>
      <w:r w:rsidRPr="00F537EB">
        <w:t xml:space="preserve">        criticalExtensionsFuture            SEQUENCE {}</w:t>
      </w:r>
    </w:p>
    <w:p w14:paraId="7AA65F16" w14:textId="77777777" w:rsidR="00621CEF" w:rsidRPr="00F537EB" w:rsidRDefault="00621CEF" w:rsidP="00621CEF">
      <w:pPr>
        <w:pStyle w:val="PL"/>
      </w:pPr>
      <w:r w:rsidRPr="00F537EB">
        <w:t xml:space="preserve">    }</w:t>
      </w:r>
    </w:p>
    <w:p w14:paraId="5B9AB7BE" w14:textId="77777777" w:rsidR="00621CEF" w:rsidRPr="00F537EB" w:rsidRDefault="00621CEF" w:rsidP="00621CEF">
      <w:pPr>
        <w:pStyle w:val="PL"/>
      </w:pPr>
      <w:r w:rsidRPr="00F537EB">
        <w:t>}</w:t>
      </w:r>
    </w:p>
    <w:p w14:paraId="5987CB77" w14:textId="77777777" w:rsidR="00621CEF" w:rsidRPr="00F537EB" w:rsidRDefault="00621CEF" w:rsidP="00621CEF">
      <w:pPr>
        <w:pStyle w:val="PL"/>
      </w:pPr>
    </w:p>
    <w:p w14:paraId="49956D18" w14:textId="77777777" w:rsidR="00621CEF" w:rsidRPr="00F537EB" w:rsidRDefault="00621CEF" w:rsidP="00621CEF">
      <w:pPr>
        <w:pStyle w:val="PL"/>
      </w:pPr>
      <w:r w:rsidRPr="00F537EB">
        <w:t>HandoverPreparationInformation-IEs ::=  SEQUENCE {</w:t>
      </w:r>
    </w:p>
    <w:p w14:paraId="04871BE5" w14:textId="77777777" w:rsidR="00621CEF" w:rsidRPr="00F537EB" w:rsidRDefault="00621CEF" w:rsidP="00621CEF">
      <w:pPr>
        <w:pStyle w:val="PL"/>
      </w:pPr>
      <w:r w:rsidRPr="00F537EB">
        <w:t xml:space="preserve">    ue-CapabilityRAT-List                   UE-CapabilityRAT-ContainerList,</w:t>
      </w:r>
    </w:p>
    <w:p w14:paraId="4E45E26D" w14:textId="77777777" w:rsidR="00621CEF" w:rsidRPr="00F537EB" w:rsidRDefault="00621CEF" w:rsidP="00621CEF">
      <w:pPr>
        <w:pStyle w:val="PL"/>
      </w:pPr>
      <w:r w:rsidRPr="00F537EB">
        <w:t xml:space="preserve">    sourceConfig                            AS-Config                                       OPTIONAL, -- Cond HO</w:t>
      </w:r>
    </w:p>
    <w:p w14:paraId="6A0C5F50" w14:textId="77777777" w:rsidR="00621CEF" w:rsidRPr="00F537EB" w:rsidRDefault="00621CEF" w:rsidP="00621CEF">
      <w:pPr>
        <w:pStyle w:val="PL"/>
      </w:pPr>
      <w:r w:rsidRPr="00F537EB">
        <w:t xml:space="preserve">    rrm-Config                              RRM-Config                                      OPTIONAL,</w:t>
      </w:r>
    </w:p>
    <w:p w14:paraId="77B17998" w14:textId="77777777" w:rsidR="00621CEF" w:rsidRPr="00F537EB" w:rsidRDefault="00621CEF" w:rsidP="00621CEF">
      <w:pPr>
        <w:pStyle w:val="PL"/>
      </w:pPr>
      <w:r w:rsidRPr="00F537EB">
        <w:t xml:space="preserve">    as-Context                              AS-Context                                      OPTIONAL,</w:t>
      </w:r>
    </w:p>
    <w:p w14:paraId="6E92ADE2" w14:textId="77777777" w:rsidR="00621CEF" w:rsidRPr="00F537EB" w:rsidRDefault="00621CEF" w:rsidP="00621CEF">
      <w:pPr>
        <w:pStyle w:val="PL"/>
      </w:pPr>
      <w:r w:rsidRPr="00F537EB">
        <w:t xml:space="preserve">    nonCriticalExtension                    SEQUENCE {}                                     OPTIONAL</w:t>
      </w:r>
    </w:p>
    <w:p w14:paraId="0C25A613" w14:textId="77777777" w:rsidR="00621CEF" w:rsidRPr="00F537EB" w:rsidRDefault="00621CEF" w:rsidP="00621CEF">
      <w:pPr>
        <w:pStyle w:val="PL"/>
      </w:pPr>
      <w:r w:rsidRPr="00F537EB">
        <w:t>}</w:t>
      </w:r>
    </w:p>
    <w:p w14:paraId="1B60DAD5" w14:textId="77777777" w:rsidR="00621CEF" w:rsidRPr="00F537EB" w:rsidRDefault="00621CEF" w:rsidP="00621CEF">
      <w:pPr>
        <w:pStyle w:val="PL"/>
      </w:pPr>
    </w:p>
    <w:p w14:paraId="6DB7CC22" w14:textId="77777777" w:rsidR="00621CEF" w:rsidRPr="00F537EB" w:rsidRDefault="00621CEF" w:rsidP="00621CEF">
      <w:pPr>
        <w:pStyle w:val="PL"/>
      </w:pPr>
      <w:r w:rsidRPr="00F537EB">
        <w:t>AS-Config ::=                           SEQUENCE {</w:t>
      </w:r>
    </w:p>
    <w:p w14:paraId="3F1F1B61" w14:textId="77777777" w:rsidR="00621CEF" w:rsidRPr="00F537EB" w:rsidRDefault="00621CEF" w:rsidP="00621CEF">
      <w:pPr>
        <w:pStyle w:val="PL"/>
      </w:pPr>
      <w:r w:rsidRPr="00F537EB">
        <w:t xml:space="preserve">    rrcReconfiguration                      OCTET STRING (CONTAINING RRCReconfiguration),</w:t>
      </w:r>
    </w:p>
    <w:p w14:paraId="276A28CA" w14:textId="77777777" w:rsidR="00621CEF" w:rsidRPr="00F537EB" w:rsidRDefault="00621CEF" w:rsidP="00621CEF">
      <w:pPr>
        <w:pStyle w:val="PL"/>
      </w:pPr>
      <w:r w:rsidRPr="00F537EB">
        <w:t xml:space="preserve">    ...,</w:t>
      </w:r>
    </w:p>
    <w:p w14:paraId="2EAB8AFA" w14:textId="77777777" w:rsidR="00621CEF" w:rsidRPr="00F537EB" w:rsidRDefault="00621CEF" w:rsidP="00621CEF">
      <w:pPr>
        <w:pStyle w:val="PL"/>
      </w:pPr>
      <w:r w:rsidRPr="00F537EB">
        <w:t xml:space="preserve">    [[</w:t>
      </w:r>
    </w:p>
    <w:p w14:paraId="05FF5823" w14:textId="77777777" w:rsidR="00621CEF" w:rsidRPr="00F537EB" w:rsidRDefault="00621CEF" w:rsidP="00621CEF">
      <w:pPr>
        <w:pStyle w:val="PL"/>
      </w:pPr>
      <w:r w:rsidRPr="00F537EB">
        <w:t xml:space="preserve">    sourceRB-SN-Config                      OCTET STRING (CONTAINING RadioBearerConfig)     OPTIONAL,</w:t>
      </w:r>
    </w:p>
    <w:p w14:paraId="2FE4FCD9" w14:textId="77777777" w:rsidR="00621CEF" w:rsidRPr="00F537EB" w:rsidRDefault="00621CEF" w:rsidP="00621CEF">
      <w:pPr>
        <w:pStyle w:val="PL"/>
      </w:pPr>
      <w:r w:rsidRPr="00F537EB">
        <w:t xml:space="preserve">    sourceSCG-NR-Config                     OCTET STRING (CONTAINING RRCReconfiguration)    OPTIONAL,</w:t>
      </w:r>
    </w:p>
    <w:p w14:paraId="7EC4EB44" w14:textId="77777777" w:rsidR="00621CEF" w:rsidRPr="00F537EB" w:rsidRDefault="00621CEF" w:rsidP="00621CEF">
      <w:pPr>
        <w:pStyle w:val="PL"/>
      </w:pPr>
      <w:r w:rsidRPr="00F537EB">
        <w:t xml:space="preserve">    sourceSCG-EUTRA-Config                  OCTET STRING                                    OPTIONAL</w:t>
      </w:r>
    </w:p>
    <w:p w14:paraId="6382991F" w14:textId="77777777" w:rsidR="00621CEF" w:rsidRPr="00F537EB" w:rsidRDefault="00621CEF" w:rsidP="00621CEF">
      <w:pPr>
        <w:pStyle w:val="PL"/>
      </w:pPr>
      <w:r w:rsidRPr="00F537EB">
        <w:t xml:space="preserve">    ]],</w:t>
      </w:r>
    </w:p>
    <w:p w14:paraId="24391933" w14:textId="77777777" w:rsidR="00621CEF" w:rsidRPr="00F537EB" w:rsidRDefault="00621CEF" w:rsidP="00621CEF">
      <w:pPr>
        <w:pStyle w:val="PL"/>
      </w:pPr>
      <w:r w:rsidRPr="00F537EB">
        <w:t xml:space="preserve">    [[</w:t>
      </w:r>
    </w:p>
    <w:p w14:paraId="3D887253" w14:textId="77777777" w:rsidR="00621CEF" w:rsidRPr="00F537EB" w:rsidRDefault="00621CEF" w:rsidP="00621CEF">
      <w:pPr>
        <w:pStyle w:val="PL"/>
      </w:pPr>
      <w:r w:rsidRPr="00F537EB">
        <w:t xml:space="preserve">    sourceSCG-Configured                    ENUMERATED {true}                               OPTIONAL</w:t>
      </w:r>
    </w:p>
    <w:p w14:paraId="3696A7DB" w14:textId="77777777" w:rsidR="00621CEF" w:rsidRPr="00F537EB" w:rsidRDefault="00621CEF" w:rsidP="00621CEF">
      <w:pPr>
        <w:pStyle w:val="PL"/>
      </w:pPr>
      <w:r w:rsidRPr="00F537EB">
        <w:t xml:space="preserve">    ]]</w:t>
      </w:r>
    </w:p>
    <w:p w14:paraId="4CB23DE5" w14:textId="77777777" w:rsidR="00621CEF" w:rsidRPr="00F537EB" w:rsidRDefault="00621CEF" w:rsidP="00621CEF">
      <w:pPr>
        <w:pStyle w:val="PL"/>
      </w:pPr>
    </w:p>
    <w:p w14:paraId="6CFD6303" w14:textId="77777777" w:rsidR="00621CEF" w:rsidRPr="00F537EB" w:rsidRDefault="00621CEF" w:rsidP="00621CEF">
      <w:pPr>
        <w:pStyle w:val="PL"/>
      </w:pPr>
      <w:r w:rsidRPr="00F537EB">
        <w:t>}</w:t>
      </w:r>
    </w:p>
    <w:p w14:paraId="4FCC6EB6" w14:textId="77777777" w:rsidR="00621CEF" w:rsidRPr="00F537EB" w:rsidRDefault="00621CEF" w:rsidP="00621CEF">
      <w:pPr>
        <w:pStyle w:val="PL"/>
      </w:pPr>
    </w:p>
    <w:p w14:paraId="70C0296F" w14:textId="77777777" w:rsidR="00621CEF" w:rsidRPr="00F537EB" w:rsidRDefault="00621CEF" w:rsidP="00621CEF">
      <w:pPr>
        <w:pStyle w:val="PL"/>
      </w:pPr>
      <w:r w:rsidRPr="00F537EB">
        <w:t>AS-Context ::=                          SEQUENCE {</w:t>
      </w:r>
    </w:p>
    <w:p w14:paraId="1702880E" w14:textId="77777777" w:rsidR="00621CEF" w:rsidRPr="00F537EB" w:rsidRDefault="00621CEF" w:rsidP="00621CEF">
      <w:pPr>
        <w:pStyle w:val="PL"/>
      </w:pPr>
      <w:r w:rsidRPr="00F537EB">
        <w:t xml:space="preserve">    reestablishmentInfo                     ReestablishmentInfo                             OPTIONAL,</w:t>
      </w:r>
    </w:p>
    <w:p w14:paraId="572A36F5" w14:textId="77777777" w:rsidR="00621CEF" w:rsidRPr="00F537EB" w:rsidRDefault="00621CEF" w:rsidP="00621CEF">
      <w:pPr>
        <w:pStyle w:val="PL"/>
      </w:pPr>
      <w:r w:rsidRPr="00F537EB">
        <w:t xml:space="preserve">    configRestrictInfo                      ConfigRestrictInfoSCG                           OPTIONAL,</w:t>
      </w:r>
    </w:p>
    <w:p w14:paraId="098B45D9" w14:textId="77777777" w:rsidR="00621CEF" w:rsidRPr="00F537EB" w:rsidRDefault="00621CEF" w:rsidP="00621CEF">
      <w:pPr>
        <w:pStyle w:val="PL"/>
      </w:pPr>
      <w:r w:rsidRPr="00F537EB">
        <w:t xml:space="preserve">    ...,</w:t>
      </w:r>
    </w:p>
    <w:p w14:paraId="3F035E70" w14:textId="77777777" w:rsidR="00621CEF" w:rsidRPr="00F537EB" w:rsidRDefault="00621CEF" w:rsidP="00621CEF">
      <w:pPr>
        <w:pStyle w:val="PL"/>
      </w:pPr>
      <w:r w:rsidRPr="00F537EB">
        <w:t xml:space="preserve">    [[  ran-NotificationAreaInfo            RAN-NotificationAreaInfo                        OPTIONAL</w:t>
      </w:r>
    </w:p>
    <w:p w14:paraId="7F4AC8E6" w14:textId="77777777" w:rsidR="00621CEF" w:rsidRPr="00F537EB" w:rsidRDefault="00621CEF" w:rsidP="00621CEF">
      <w:pPr>
        <w:pStyle w:val="PL"/>
      </w:pPr>
      <w:r w:rsidRPr="00F537EB">
        <w:t xml:space="preserve">    ]],</w:t>
      </w:r>
    </w:p>
    <w:p w14:paraId="730A1411" w14:textId="77777777" w:rsidR="00621CEF" w:rsidRPr="00F537EB" w:rsidRDefault="00621CEF" w:rsidP="00621CEF">
      <w:pPr>
        <w:pStyle w:val="PL"/>
      </w:pPr>
      <w:r w:rsidRPr="00F537EB">
        <w:t xml:space="preserve">    [[  ueAssistanceInformation             OCTET STRING (CONTAINING UEAssistanceInformation)  OPTIONAL   -- Cond HO2</w:t>
      </w:r>
    </w:p>
    <w:p w14:paraId="64B0BB65" w14:textId="77777777" w:rsidR="00621CEF" w:rsidRPr="00F537EB" w:rsidRDefault="00621CEF" w:rsidP="00621CEF">
      <w:pPr>
        <w:pStyle w:val="PL"/>
      </w:pPr>
      <w:r w:rsidRPr="00F537EB">
        <w:t xml:space="preserve">    ]],</w:t>
      </w:r>
    </w:p>
    <w:p w14:paraId="6B120F32" w14:textId="77777777" w:rsidR="00621CEF" w:rsidRPr="00F537EB" w:rsidRDefault="00621CEF" w:rsidP="00621CEF">
      <w:pPr>
        <w:pStyle w:val="PL"/>
      </w:pPr>
      <w:r w:rsidRPr="00F537EB">
        <w:t xml:space="preserve">    [[</w:t>
      </w:r>
    </w:p>
    <w:p w14:paraId="2EDDD485" w14:textId="77777777" w:rsidR="00621CEF" w:rsidRPr="00F537EB" w:rsidRDefault="00621CEF" w:rsidP="00621CEF">
      <w:pPr>
        <w:pStyle w:val="PL"/>
      </w:pPr>
      <w:r w:rsidRPr="00F537EB">
        <w:t xml:space="preserve">    selectedBandCombinationSN               BandCombinationInfoSN                           OPTIONAL</w:t>
      </w:r>
    </w:p>
    <w:p w14:paraId="0F2EC6C4" w14:textId="77777777" w:rsidR="00621CEF" w:rsidRPr="00F537EB" w:rsidRDefault="00621CEF" w:rsidP="00621CEF">
      <w:pPr>
        <w:pStyle w:val="PL"/>
      </w:pPr>
      <w:r w:rsidRPr="00F537EB">
        <w:t xml:space="preserve">    ]],</w:t>
      </w:r>
    </w:p>
    <w:p w14:paraId="108BF585" w14:textId="77777777" w:rsidR="00621CEF" w:rsidRPr="00F537EB" w:rsidRDefault="00621CEF" w:rsidP="00621CEF">
      <w:pPr>
        <w:pStyle w:val="PL"/>
      </w:pPr>
      <w:r w:rsidRPr="00F537EB">
        <w:t xml:space="preserve">    [[</w:t>
      </w:r>
    </w:p>
    <w:p w14:paraId="64569827" w14:textId="77777777" w:rsidR="00621CEF" w:rsidRPr="00F537EB" w:rsidRDefault="00621CEF" w:rsidP="00621CEF">
      <w:pPr>
        <w:pStyle w:val="PL"/>
      </w:pPr>
      <w:r w:rsidRPr="00F537EB">
        <w:t xml:space="preserve">    configRestrictInfoDAPS-r16              ConfigRestrictInfoDAPS-r16                      OPTIONAL,</w:t>
      </w:r>
    </w:p>
    <w:p w14:paraId="6917E9C8" w14:textId="77777777" w:rsidR="00621CEF" w:rsidRPr="00F537EB" w:rsidRDefault="00621CEF" w:rsidP="00621CEF">
      <w:pPr>
        <w:pStyle w:val="PL"/>
      </w:pPr>
      <w:r w:rsidRPr="00F537EB">
        <w:t xml:space="preserve">    sidelinkUEInformationNR-r16             OCTET STRING                                    OPTIONAL,</w:t>
      </w:r>
    </w:p>
    <w:p w14:paraId="557080C9" w14:textId="77777777" w:rsidR="00621CEF" w:rsidRPr="00F537EB" w:rsidRDefault="00621CEF" w:rsidP="00621CEF">
      <w:pPr>
        <w:pStyle w:val="PL"/>
      </w:pPr>
      <w:r w:rsidRPr="00F537EB">
        <w:t xml:space="preserve">    sidelinkUEInformationEUTRA-r16          OCTET STRING                                    OPTIONAL,</w:t>
      </w:r>
    </w:p>
    <w:p w14:paraId="580984C5" w14:textId="77777777" w:rsidR="00621CEF" w:rsidRPr="00F537EB" w:rsidRDefault="00621CEF" w:rsidP="00621CEF">
      <w:pPr>
        <w:pStyle w:val="PL"/>
      </w:pPr>
      <w:r w:rsidRPr="00F537EB">
        <w:t xml:space="preserve">    ueAssistanceInformationEUTRA-r16        OCTET STRING                                    OPTIONAL</w:t>
      </w:r>
    </w:p>
    <w:p w14:paraId="00376D09" w14:textId="77777777" w:rsidR="00621CEF" w:rsidRPr="00F537EB" w:rsidRDefault="00621CEF" w:rsidP="00621CEF">
      <w:pPr>
        <w:pStyle w:val="PL"/>
      </w:pPr>
      <w:r w:rsidRPr="00F537EB">
        <w:t xml:space="preserve">    ]]</w:t>
      </w:r>
    </w:p>
    <w:p w14:paraId="695EA239" w14:textId="77777777" w:rsidR="00621CEF" w:rsidRPr="00F537EB" w:rsidRDefault="00621CEF" w:rsidP="00621CEF">
      <w:pPr>
        <w:pStyle w:val="PL"/>
      </w:pPr>
      <w:r w:rsidRPr="00F537EB">
        <w:t>}</w:t>
      </w:r>
    </w:p>
    <w:p w14:paraId="6E824823" w14:textId="77777777" w:rsidR="00621CEF" w:rsidRPr="00F537EB" w:rsidRDefault="00621CEF" w:rsidP="00621CEF">
      <w:pPr>
        <w:pStyle w:val="PL"/>
      </w:pPr>
    </w:p>
    <w:p w14:paraId="1716505E" w14:textId="77777777" w:rsidR="00621CEF" w:rsidRPr="00F537EB" w:rsidRDefault="00621CEF" w:rsidP="00621CEF">
      <w:pPr>
        <w:pStyle w:val="PL"/>
      </w:pPr>
      <w:r w:rsidRPr="00F537EB">
        <w:t>ConfigRestrictInfoDAPS-r16 ::=          SEQUENCE {</w:t>
      </w:r>
    </w:p>
    <w:p w14:paraId="4E15DE1F" w14:textId="77777777" w:rsidR="00621CEF" w:rsidRPr="00F537EB" w:rsidRDefault="00621CEF" w:rsidP="00621CEF">
      <w:pPr>
        <w:pStyle w:val="PL"/>
      </w:pPr>
      <w:r w:rsidRPr="00F537EB">
        <w:t xml:space="preserve">    powerCoordination-FR1-r16               SEQUENCE {</w:t>
      </w:r>
    </w:p>
    <w:p w14:paraId="37F7190A" w14:textId="77777777" w:rsidR="00621CEF" w:rsidRPr="00F537EB" w:rsidRDefault="00621CEF" w:rsidP="00621CEF">
      <w:pPr>
        <w:pStyle w:val="PL"/>
      </w:pPr>
      <w:r w:rsidRPr="00F537EB">
        <w:t xml:space="preserve">        p-maxNR-Source-r16                      P-Max                                       OPTIONAL,</w:t>
      </w:r>
    </w:p>
    <w:p w14:paraId="1D885CF1" w14:textId="77777777" w:rsidR="00621CEF" w:rsidRPr="00F537EB" w:rsidRDefault="00621CEF" w:rsidP="00621CEF">
      <w:pPr>
        <w:pStyle w:val="PL"/>
      </w:pPr>
      <w:r w:rsidRPr="00F537EB">
        <w:t xml:space="preserve">        p-maxNR-Target-r16                      P-Max                                       OPTIONAL,</w:t>
      </w:r>
    </w:p>
    <w:p w14:paraId="136247E5" w14:textId="77777777" w:rsidR="00621CEF" w:rsidRPr="00F537EB" w:rsidRDefault="00621CEF" w:rsidP="00621CEF">
      <w:pPr>
        <w:pStyle w:val="PL"/>
      </w:pPr>
      <w:r w:rsidRPr="00F537EB">
        <w:t xml:space="preserve">        powerControlMode-r16                    INTEGER (1..2)                              OPTIONAL</w:t>
      </w:r>
    </w:p>
    <w:p w14:paraId="3C6CD477" w14:textId="77777777" w:rsidR="00621CEF" w:rsidRPr="00F537EB" w:rsidRDefault="00621CEF" w:rsidP="00621CEF">
      <w:pPr>
        <w:pStyle w:val="PL"/>
      </w:pPr>
      <w:r w:rsidRPr="00F537EB">
        <w:t xml:space="preserve">    }                                                                                       OPTIONAL,</w:t>
      </w:r>
    </w:p>
    <w:p w14:paraId="361F9C84" w14:textId="77777777" w:rsidR="00621CEF" w:rsidRPr="00F537EB" w:rsidRDefault="00621CEF" w:rsidP="00621CEF">
      <w:pPr>
        <w:pStyle w:val="PL"/>
      </w:pPr>
      <w:r w:rsidRPr="00F537EB">
        <w:t xml:space="preserve">    maxSCH-TB-BitsDL-r16                INTEGER (1..100)                                    OPTIONAL,</w:t>
      </w:r>
    </w:p>
    <w:p w14:paraId="75C45223" w14:textId="77777777" w:rsidR="00621CEF" w:rsidRPr="00F537EB" w:rsidRDefault="00621CEF" w:rsidP="00621CEF">
      <w:pPr>
        <w:pStyle w:val="PL"/>
      </w:pPr>
      <w:r w:rsidRPr="00F537EB">
        <w:t xml:space="preserve">    maxSCH-TB-BitsUL-r16                INTEGER (1..100)                                    OPTIONAL</w:t>
      </w:r>
    </w:p>
    <w:p w14:paraId="078FEEEC" w14:textId="77777777" w:rsidR="00621CEF" w:rsidRPr="00F537EB" w:rsidRDefault="00621CEF" w:rsidP="00621CEF">
      <w:pPr>
        <w:pStyle w:val="PL"/>
      </w:pPr>
      <w:r w:rsidRPr="00F537EB">
        <w:t>}</w:t>
      </w:r>
    </w:p>
    <w:p w14:paraId="37CD7DEB" w14:textId="77777777" w:rsidR="00621CEF" w:rsidRPr="00F537EB" w:rsidRDefault="00621CEF" w:rsidP="00621CEF">
      <w:pPr>
        <w:pStyle w:val="PL"/>
      </w:pPr>
    </w:p>
    <w:p w14:paraId="61648453" w14:textId="77777777" w:rsidR="00621CEF" w:rsidRPr="00F537EB" w:rsidRDefault="00621CEF" w:rsidP="00621CEF">
      <w:pPr>
        <w:pStyle w:val="PL"/>
      </w:pPr>
      <w:r w:rsidRPr="00F537EB">
        <w:t>ReestablishmentInfo ::=             SEQUENCE {</w:t>
      </w:r>
    </w:p>
    <w:p w14:paraId="683549D4" w14:textId="77777777" w:rsidR="00621CEF" w:rsidRPr="00F537EB" w:rsidRDefault="00621CEF" w:rsidP="00621CEF">
      <w:pPr>
        <w:pStyle w:val="PL"/>
      </w:pPr>
      <w:r w:rsidRPr="00F537EB">
        <w:t xml:space="preserve">    sourcePhysCellId                        PhysCellId,</w:t>
      </w:r>
    </w:p>
    <w:p w14:paraId="5F5E3683" w14:textId="77777777" w:rsidR="00621CEF" w:rsidRPr="00F537EB" w:rsidRDefault="00621CEF" w:rsidP="00621CEF">
      <w:pPr>
        <w:pStyle w:val="PL"/>
      </w:pPr>
      <w:r w:rsidRPr="00F537EB">
        <w:t xml:space="preserve">    targetCellShortMAC-I                    ShortMAC-I,</w:t>
      </w:r>
    </w:p>
    <w:p w14:paraId="3C5E1A07" w14:textId="77777777" w:rsidR="00621CEF" w:rsidRPr="00F537EB" w:rsidRDefault="00621CEF" w:rsidP="00621CEF">
      <w:pPr>
        <w:pStyle w:val="PL"/>
      </w:pPr>
      <w:r w:rsidRPr="00F537EB">
        <w:t xml:space="preserve">    additionalReestabInfoList               ReestabNCellInfoList                            OPTIONAL</w:t>
      </w:r>
    </w:p>
    <w:p w14:paraId="0119619A" w14:textId="77777777" w:rsidR="00621CEF" w:rsidRPr="00F537EB" w:rsidRDefault="00621CEF" w:rsidP="00621CEF">
      <w:pPr>
        <w:pStyle w:val="PL"/>
      </w:pPr>
      <w:r w:rsidRPr="00F537EB">
        <w:t>}</w:t>
      </w:r>
    </w:p>
    <w:p w14:paraId="45C2095E" w14:textId="77777777" w:rsidR="00621CEF" w:rsidRPr="00F537EB" w:rsidRDefault="00621CEF" w:rsidP="00621CEF">
      <w:pPr>
        <w:pStyle w:val="PL"/>
      </w:pPr>
    </w:p>
    <w:p w14:paraId="3FEE2C5F" w14:textId="77777777" w:rsidR="00621CEF" w:rsidRPr="00F537EB" w:rsidRDefault="00621CEF" w:rsidP="00621CEF">
      <w:pPr>
        <w:pStyle w:val="PL"/>
      </w:pPr>
      <w:r w:rsidRPr="00F537EB">
        <w:t>ReestabNCellInfoList ::=        SEQUENCE ( SIZE (1..maxCellPrep) ) OF ReestabNCellInfo</w:t>
      </w:r>
    </w:p>
    <w:p w14:paraId="2F2919EB" w14:textId="77777777" w:rsidR="00621CEF" w:rsidRPr="00F537EB" w:rsidRDefault="00621CEF" w:rsidP="00621CEF">
      <w:pPr>
        <w:pStyle w:val="PL"/>
      </w:pPr>
    </w:p>
    <w:p w14:paraId="56D42B4E" w14:textId="77777777" w:rsidR="00621CEF" w:rsidRPr="00F537EB" w:rsidRDefault="00621CEF" w:rsidP="00621CEF">
      <w:pPr>
        <w:pStyle w:val="PL"/>
      </w:pPr>
      <w:r w:rsidRPr="00F537EB">
        <w:t>ReestabNCellInfo::= SEQUENCE{</w:t>
      </w:r>
    </w:p>
    <w:p w14:paraId="248E2E7F" w14:textId="77777777" w:rsidR="00621CEF" w:rsidRPr="00F537EB" w:rsidRDefault="00621CEF" w:rsidP="00621CEF">
      <w:pPr>
        <w:pStyle w:val="PL"/>
      </w:pPr>
      <w:r w:rsidRPr="00F537EB">
        <w:t xml:space="preserve">    cellIdentity                            CellIdentity,</w:t>
      </w:r>
    </w:p>
    <w:p w14:paraId="7D9A8BD5" w14:textId="77777777" w:rsidR="00621CEF" w:rsidRPr="00F537EB" w:rsidRDefault="00621CEF" w:rsidP="00621CEF">
      <w:pPr>
        <w:pStyle w:val="PL"/>
      </w:pPr>
      <w:r w:rsidRPr="00F537EB">
        <w:t xml:space="preserve">    key-gNodeB-Star                         BIT STRING (SIZE (256)),</w:t>
      </w:r>
    </w:p>
    <w:p w14:paraId="2CF37872" w14:textId="77777777" w:rsidR="00621CEF" w:rsidRPr="00F537EB" w:rsidRDefault="00621CEF" w:rsidP="00621CEF">
      <w:pPr>
        <w:pStyle w:val="PL"/>
      </w:pPr>
      <w:r w:rsidRPr="00F537EB">
        <w:t xml:space="preserve">    shortMAC-I                              ShortMAC-I</w:t>
      </w:r>
    </w:p>
    <w:p w14:paraId="13606FE1" w14:textId="77777777" w:rsidR="00621CEF" w:rsidRPr="00F537EB" w:rsidRDefault="00621CEF" w:rsidP="00621CEF">
      <w:pPr>
        <w:pStyle w:val="PL"/>
      </w:pPr>
      <w:r w:rsidRPr="00F537EB">
        <w:t>}</w:t>
      </w:r>
    </w:p>
    <w:p w14:paraId="75B0C2A2" w14:textId="77777777" w:rsidR="00621CEF" w:rsidRPr="00F537EB" w:rsidRDefault="00621CEF" w:rsidP="00621CEF">
      <w:pPr>
        <w:pStyle w:val="PL"/>
      </w:pPr>
    </w:p>
    <w:p w14:paraId="1927AE06" w14:textId="77777777" w:rsidR="00621CEF" w:rsidRPr="00F537EB" w:rsidRDefault="00621CEF" w:rsidP="00621CEF">
      <w:pPr>
        <w:pStyle w:val="PL"/>
      </w:pPr>
      <w:r w:rsidRPr="00F537EB">
        <w:t>RRM-Config ::=              SEQUENCE {</w:t>
      </w:r>
    </w:p>
    <w:p w14:paraId="224BE8AF" w14:textId="77777777" w:rsidR="00621CEF" w:rsidRPr="00F537EB" w:rsidRDefault="00621CEF" w:rsidP="00621CEF">
      <w:pPr>
        <w:pStyle w:val="PL"/>
      </w:pPr>
      <w:r w:rsidRPr="00F537EB">
        <w:t xml:space="preserve">    ue-InactiveTime             ENUMERATED {</w:t>
      </w:r>
    </w:p>
    <w:p w14:paraId="552A4682" w14:textId="77777777" w:rsidR="00621CEF" w:rsidRPr="00F537EB" w:rsidRDefault="00621CEF" w:rsidP="00621CEF">
      <w:pPr>
        <w:pStyle w:val="PL"/>
      </w:pPr>
      <w:r w:rsidRPr="00F537EB">
        <w:t xml:space="preserve">                                    s1, s2, s3, s5, s7, s10, s15, s20,</w:t>
      </w:r>
    </w:p>
    <w:p w14:paraId="51DFC743" w14:textId="77777777" w:rsidR="00621CEF" w:rsidRPr="00F537EB" w:rsidRDefault="00621CEF" w:rsidP="00621CEF">
      <w:pPr>
        <w:pStyle w:val="PL"/>
      </w:pPr>
      <w:r w:rsidRPr="00F537EB">
        <w:t xml:space="preserve">                                    s25, s30, s40, s50, min1, min1s20, min1s40,</w:t>
      </w:r>
    </w:p>
    <w:p w14:paraId="10EC2D9C" w14:textId="77777777" w:rsidR="00621CEF" w:rsidRPr="00F537EB" w:rsidRDefault="00621CEF" w:rsidP="00621CEF">
      <w:pPr>
        <w:pStyle w:val="PL"/>
      </w:pPr>
      <w:r w:rsidRPr="00F537EB">
        <w:t xml:space="preserve">                                    min2, min2s30, min3, min3s30, min4, min5, min6,</w:t>
      </w:r>
    </w:p>
    <w:p w14:paraId="4F9E6C19" w14:textId="77777777" w:rsidR="00621CEF" w:rsidRPr="00F537EB" w:rsidRDefault="00621CEF" w:rsidP="00621CEF">
      <w:pPr>
        <w:pStyle w:val="PL"/>
      </w:pPr>
      <w:r w:rsidRPr="00F537EB">
        <w:t xml:space="preserve">                                    min7, min8, min9, min10, min12, min14, min17, min20,</w:t>
      </w:r>
    </w:p>
    <w:p w14:paraId="0BA5DE4A" w14:textId="77777777" w:rsidR="00621CEF" w:rsidRPr="00F537EB" w:rsidRDefault="00621CEF" w:rsidP="00621CEF">
      <w:pPr>
        <w:pStyle w:val="PL"/>
      </w:pPr>
      <w:r w:rsidRPr="00F537EB">
        <w:t xml:space="preserve">                                    min24, min28, min33, min38, min44, min50, hr1,</w:t>
      </w:r>
    </w:p>
    <w:p w14:paraId="754D833D" w14:textId="77777777" w:rsidR="00621CEF" w:rsidRPr="00F537EB" w:rsidRDefault="00621CEF" w:rsidP="00621CEF">
      <w:pPr>
        <w:pStyle w:val="PL"/>
      </w:pPr>
      <w:r w:rsidRPr="00F537EB">
        <w:t xml:space="preserve">                                    hr1min30, hr2, hr2min30, hr3, hr3min30, hr4, hr5, hr6,</w:t>
      </w:r>
    </w:p>
    <w:p w14:paraId="39B0AA81" w14:textId="77777777" w:rsidR="00621CEF" w:rsidRPr="00F537EB" w:rsidRDefault="00621CEF" w:rsidP="00621CEF">
      <w:pPr>
        <w:pStyle w:val="PL"/>
      </w:pPr>
      <w:r w:rsidRPr="00F537EB">
        <w:t xml:space="preserve">                                    hr8, hr10, hr13, hr16, hr20, day1, day1hr12, day2,</w:t>
      </w:r>
    </w:p>
    <w:p w14:paraId="4989EDB4" w14:textId="77777777" w:rsidR="00621CEF" w:rsidRPr="00F537EB" w:rsidRDefault="00621CEF" w:rsidP="00621CEF">
      <w:pPr>
        <w:pStyle w:val="PL"/>
      </w:pPr>
      <w:r w:rsidRPr="00F537EB">
        <w:t xml:space="preserve">                                    day2hr12, day3, day4, day5, day7, day10, day14, day19,</w:t>
      </w:r>
    </w:p>
    <w:p w14:paraId="4B71003C" w14:textId="77777777" w:rsidR="00621CEF" w:rsidRPr="00F537EB" w:rsidRDefault="00621CEF" w:rsidP="00621CEF">
      <w:pPr>
        <w:pStyle w:val="PL"/>
      </w:pPr>
      <w:r w:rsidRPr="00F537EB">
        <w:t xml:space="preserve">                                    day24, day30, dayMoreThan30}                            OPTIONAL,</w:t>
      </w:r>
    </w:p>
    <w:p w14:paraId="4922E293" w14:textId="77777777" w:rsidR="00621CEF" w:rsidRPr="00F537EB" w:rsidRDefault="00621CEF" w:rsidP="00621CEF">
      <w:pPr>
        <w:pStyle w:val="PL"/>
      </w:pPr>
      <w:r w:rsidRPr="00F537EB">
        <w:t xml:space="preserve">    candidateCellInfoList       MeasResultList2NR                                           OPTIONAL,</w:t>
      </w:r>
    </w:p>
    <w:p w14:paraId="5A5B0701" w14:textId="77777777" w:rsidR="00621CEF" w:rsidRPr="00F537EB" w:rsidRDefault="00621CEF" w:rsidP="00621CEF">
      <w:pPr>
        <w:pStyle w:val="PL"/>
      </w:pPr>
      <w:r w:rsidRPr="00F537EB">
        <w:t xml:space="preserve">    ...,</w:t>
      </w:r>
    </w:p>
    <w:p w14:paraId="712896E3" w14:textId="77777777" w:rsidR="00621CEF" w:rsidRPr="00F537EB" w:rsidRDefault="00621CEF" w:rsidP="00621CEF">
      <w:pPr>
        <w:pStyle w:val="PL"/>
      </w:pPr>
      <w:r w:rsidRPr="00F537EB">
        <w:t xml:space="preserve">    [[</w:t>
      </w:r>
    </w:p>
    <w:p w14:paraId="3D318763" w14:textId="77777777" w:rsidR="00621CEF" w:rsidRPr="00F537EB" w:rsidRDefault="00621CEF" w:rsidP="00621CEF">
      <w:pPr>
        <w:pStyle w:val="PL"/>
      </w:pPr>
      <w:r w:rsidRPr="00F537EB">
        <w:t xml:space="preserve">    candidateCellInfoListSN-EUTRA      MeasResultServFreqListEUTRA-SCG                      OPTIONAL</w:t>
      </w:r>
    </w:p>
    <w:p w14:paraId="3023C3CC" w14:textId="77777777" w:rsidR="00621CEF" w:rsidRPr="00F537EB" w:rsidRDefault="00621CEF" w:rsidP="00621CEF">
      <w:pPr>
        <w:pStyle w:val="PL"/>
      </w:pPr>
      <w:r w:rsidRPr="00F537EB">
        <w:t xml:space="preserve">    ]]</w:t>
      </w:r>
    </w:p>
    <w:p w14:paraId="671B32FD" w14:textId="77777777" w:rsidR="00621CEF" w:rsidRPr="00F537EB" w:rsidRDefault="00621CEF" w:rsidP="00621CEF">
      <w:pPr>
        <w:pStyle w:val="PL"/>
      </w:pPr>
      <w:r w:rsidRPr="00F537EB">
        <w:t>}</w:t>
      </w:r>
    </w:p>
    <w:p w14:paraId="197FF180" w14:textId="77777777" w:rsidR="00621CEF" w:rsidRPr="00F537EB" w:rsidRDefault="00621CEF" w:rsidP="00621CEF">
      <w:pPr>
        <w:pStyle w:val="PL"/>
      </w:pPr>
    </w:p>
    <w:p w14:paraId="5C6069F4" w14:textId="77777777" w:rsidR="00621CEF" w:rsidRPr="00F537EB" w:rsidRDefault="00621CEF" w:rsidP="00621CEF">
      <w:pPr>
        <w:pStyle w:val="PL"/>
      </w:pPr>
      <w:r w:rsidRPr="00F537EB">
        <w:t>-- TAG-HANDOVER-PREPARATION-INFORMATION-STOP</w:t>
      </w:r>
    </w:p>
    <w:p w14:paraId="79CDA727" w14:textId="77777777" w:rsidR="00621CEF" w:rsidRPr="00F537EB" w:rsidRDefault="00621CEF" w:rsidP="00621CEF">
      <w:pPr>
        <w:pStyle w:val="PL"/>
      </w:pPr>
      <w:r w:rsidRPr="00F537EB">
        <w:t>-- ASN1STOP</w:t>
      </w:r>
    </w:p>
    <w:p w14:paraId="61928A7D"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67E2E0D1"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DD7B90C" w14:textId="77777777" w:rsidR="00621CEF" w:rsidRPr="00F537EB" w:rsidRDefault="00621CEF" w:rsidP="00621CEF">
            <w:pPr>
              <w:pStyle w:val="TAH"/>
            </w:pPr>
            <w:bookmarkStart w:id="5695" w:name="_Hlk535949635"/>
            <w:r w:rsidRPr="00F537EB">
              <w:rPr>
                <w:i/>
              </w:rPr>
              <w:t>HandoverPreparationInformation</w:t>
            </w:r>
            <w:r w:rsidRPr="00F537EB">
              <w:t xml:space="preserve"> field descriptions</w:t>
            </w:r>
          </w:p>
        </w:tc>
      </w:tr>
      <w:tr w:rsidR="00621CEF" w:rsidRPr="00F537EB" w14:paraId="1F3FDACE"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5D79B81" w14:textId="77777777" w:rsidR="00621CEF" w:rsidRPr="00F537EB" w:rsidRDefault="00621CEF" w:rsidP="00621CEF">
            <w:pPr>
              <w:pStyle w:val="TAL"/>
              <w:rPr>
                <w:b/>
                <w:i/>
              </w:rPr>
            </w:pPr>
            <w:r w:rsidRPr="00F537EB">
              <w:rPr>
                <w:b/>
                <w:i/>
              </w:rPr>
              <w:t>as-Context</w:t>
            </w:r>
          </w:p>
          <w:p w14:paraId="3B7554B8" w14:textId="77777777" w:rsidR="00621CEF" w:rsidRPr="00F537EB" w:rsidRDefault="00621CEF" w:rsidP="00621CEF">
            <w:pPr>
              <w:pStyle w:val="TAL"/>
            </w:pPr>
            <w:r w:rsidRPr="00F537EB">
              <w:t>Local RAN context required by the target gNB or DU.</w:t>
            </w:r>
          </w:p>
        </w:tc>
      </w:tr>
      <w:tr w:rsidR="00621CEF" w:rsidRPr="00F537EB" w14:paraId="37A72BE3" w14:textId="77777777" w:rsidTr="00621CEF">
        <w:tc>
          <w:tcPr>
            <w:tcW w:w="14173" w:type="dxa"/>
            <w:tcBorders>
              <w:top w:val="single" w:sz="4" w:space="0" w:color="auto"/>
              <w:left w:val="single" w:sz="4" w:space="0" w:color="auto"/>
              <w:bottom w:val="single" w:sz="4" w:space="0" w:color="auto"/>
              <w:right w:val="single" w:sz="4" w:space="0" w:color="auto"/>
            </w:tcBorders>
          </w:tcPr>
          <w:p w14:paraId="6FB9E102" w14:textId="77777777" w:rsidR="00621CEF" w:rsidRPr="00F537EB" w:rsidRDefault="00621CEF" w:rsidP="00621CEF">
            <w:pPr>
              <w:pStyle w:val="TAL"/>
              <w:rPr>
                <w:b/>
                <w:i/>
              </w:rPr>
            </w:pPr>
            <w:r w:rsidRPr="00F537EB">
              <w:rPr>
                <w:b/>
                <w:i/>
              </w:rPr>
              <w:t>rrm-Config</w:t>
            </w:r>
          </w:p>
          <w:p w14:paraId="48F9F134" w14:textId="77777777" w:rsidR="00621CEF" w:rsidRPr="00F537EB" w:rsidRDefault="00621CEF" w:rsidP="00621CEF">
            <w:pPr>
              <w:pStyle w:val="TAL"/>
              <w:rPr>
                <w:b/>
                <w:i/>
              </w:rPr>
            </w:pPr>
            <w:r w:rsidRPr="00F537EB">
              <w:t>Local RAN context used mainly for RRM purposes.</w:t>
            </w:r>
          </w:p>
        </w:tc>
      </w:tr>
      <w:tr w:rsidR="00621CEF" w:rsidRPr="00F537EB" w14:paraId="4B2BDC70"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34B6EB2" w14:textId="77777777" w:rsidR="00621CEF" w:rsidRPr="00F537EB" w:rsidRDefault="00621CEF" w:rsidP="00621CEF">
            <w:pPr>
              <w:pStyle w:val="TAL"/>
              <w:rPr>
                <w:b/>
                <w:i/>
              </w:rPr>
            </w:pPr>
            <w:r w:rsidRPr="00F537EB">
              <w:rPr>
                <w:b/>
                <w:i/>
              </w:rPr>
              <w:t>sourceConfig</w:t>
            </w:r>
          </w:p>
          <w:p w14:paraId="1FE2643B" w14:textId="77777777" w:rsidR="00621CEF" w:rsidRPr="00F537EB" w:rsidRDefault="00621CEF" w:rsidP="00621CEF">
            <w:pPr>
              <w:pStyle w:val="TAL"/>
            </w:pPr>
            <w:r w:rsidRPr="00F537EB">
              <w:t>The radio resource configuration as used in the source cell.</w:t>
            </w:r>
          </w:p>
        </w:tc>
      </w:tr>
      <w:tr w:rsidR="00621CEF" w:rsidRPr="00F537EB" w14:paraId="4D634776"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CB48695" w14:textId="77777777" w:rsidR="00621CEF" w:rsidRPr="00F537EB" w:rsidRDefault="00621CEF" w:rsidP="00621CEF">
            <w:pPr>
              <w:pStyle w:val="TAL"/>
              <w:rPr>
                <w:b/>
                <w:bCs/>
                <w:i/>
                <w:iCs/>
              </w:rPr>
            </w:pPr>
            <w:r w:rsidRPr="00F537EB">
              <w:rPr>
                <w:b/>
                <w:bCs/>
                <w:i/>
                <w:iCs/>
              </w:rPr>
              <w:t>ue-CapabilityRAT-List</w:t>
            </w:r>
          </w:p>
          <w:p w14:paraId="649BF06C" w14:textId="77777777" w:rsidR="00621CEF" w:rsidRPr="00F537EB" w:rsidRDefault="00621CEF" w:rsidP="00621CEF">
            <w:pPr>
              <w:pStyle w:val="TAL"/>
            </w:pPr>
            <w:r w:rsidRPr="00F537EB">
              <w:t>The UE radio access related capabilities concerning RATs supported by the UE. A gNB that retrieves MRDC related capability containers ensures that the set of included MRDC containers is consistent w.r.t. the feature set related information.</w:t>
            </w:r>
          </w:p>
        </w:tc>
      </w:tr>
      <w:bookmarkEnd w:id="5695"/>
      <w:tr w:rsidR="00621CEF" w:rsidRPr="00F537EB" w14:paraId="459957FA" w14:textId="77777777" w:rsidTr="00621CEF">
        <w:tc>
          <w:tcPr>
            <w:tcW w:w="14173" w:type="dxa"/>
            <w:tcBorders>
              <w:top w:val="single" w:sz="4" w:space="0" w:color="auto"/>
              <w:left w:val="single" w:sz="4" w:space="0" w:color="auto"/>
              <w:bottom w:val="single" w:sz="4" w:space="0" w:color="auto"/>
              <w:right w:val="single" w:sz="4" w:space="0" w:color="auto"/>
            </w:tcBorders>
          </w:tcPr>
          <w:p w14:paraId="74B946BE" w14:textId="77777777" w:rsidR="00621CEF" w:rsidRPr="00F537EB" w:rsidRDefault="00621CEF" w:rsidP="00621CEF">
            <w:pPr>
              <w:pStyle w:val="TAL"/>
              <w:rPr>
                <w:rFonts w:eastAsia="SimSun"/>
                <w:b/>
                <w:bCs/>
                <w:i/>
                <w:iCs/>
                <w:noProof/>
                <w:kern w:val="2"/>
                <w:lang w:eastAsia="en-GB"/>
              </w:rPr>
            </w:pPr>
            <w:r w:rsidRPr="00F537EB">
              <w:rPr>
                <w:rFonts w:eastAsia="SimSun"/>
                <w:b/>
                <w:bCs/>
                <w:i/>
                <w:iCs/>
                <w:noProof/>
                <w:kern w:val="2"/>
                <w:lang w:eastAsia="en-GB"/>
              </w:rPr>
              <w:t>ue-InactiveTime</w:t>
            </w:r>
          </w:p>
          <w:p w14:paraId="02DBCECE" w14:textId="77777777" w:rsidR="00621CEF" w:rsidRPr="00F537EB" w:rsidRDefault="00621CEF" w:rsidP="00621CEF">
            <w:pPr>
              <w:pStyle w:val="TAL"/>
              <w:rPr>
                <w:b/>
                <w:bCs/>
                <w:i/>
                <w:iCs/>
              </w:rPr>
            </w:pPr>
            <w:r w:rsidRPr="00F537EB">
              <w:rPr>
                <w:rFonts w:eastAsia="SimSun"/>
                <w:kern w:val="2"/>
                <w:lang w:eastAsia="en-GB"/>
              </w:rPr>
              <w:t xml:space="preserve">Duration while UE has not received or transmitted any user data. Thus the timer is still running in case e.g., UE measures the neighbour cells for the HO purpose. Value </w:t>
            </w:r>
            <w:r w:rsidRPr="00F537EB">
              <w:rPr>
                <w:rFonts w:eastAsia="SimSun"/>
                <w:i/>
                <w:kern w:val="2"/>
                <w:lang w:eastAsia="en-GB"/>
              </w:rPr>
              <w:t>s1</w:t>
            </w:r>
            <w:r w:rsidRPr="00F537EB">
              <w:rPr>
                <w:rFonts w:eastAsia="SimSun"/>
                <w:kern w:val="2"/>
                <w:lang w:eastAsia="en-GB"/>
              </w:rPr>
              <w:t xml:space="preserve"> corresponds to 1 second, </w:t>
            </w:r>
            <w:r w:rsidRPr="00F537EB">
              <w:rPr>
                <w:rFonts w:eastAsia="SimSun"/>
                <w:i/>
                <w:kern w:val="2"/>
                <w:lang w:eastAsia="en-GB"/>
              </w:rPr>
              <w:t>s2</w:t>
            </w:r>
            <w:r w:rsidRPr="00F537EB">
              <w:rPr>
                <w:rFonts w:eastAsia="SimSun"/>
                <w:kern w:val="2"/>
                <w:lang w:eastAsia="en-GB"/>
              </w:rPr>
              <w:t xml:space="preserve"> corresponds to 2 seconds and so on. Value </w:t>
            </w:r>
            <w:r w:rsidRPr="00F537EB">
              <w:rPr>
                <w:rFonts w:eastAsia="SimSun"/>
                <w:i/>
                <w:kern w:val="2"/>
                <w:lang w:eastAsia="en-GB"/>
              </w:rPr>
              <w:t>min1</w:t>
            </w:r>
            <w:r w:rsidRPr="00F537EB">
              <w:rPr>
                <w:rFonts w:eastAsia="SimSun"/>
                <w:kern w:val="2"/>
                <w:lang w:eastAsia="en-GB"/>
              </w:rPr>
              <w:t xml:space="preserve"> corresponds to 1 minute, value </w:t>
            </w:r>
            <w:r w:rsidRPr="00F537EB">
              <w:rPr>
                <w:rFonts w:eastAsia="SimSun"/>
                <w:i/>
                <w:kern w:val="2"/>
                <w:lang w:eastAsia="en-GB"/>
              </w:rPr>
              <w:t>min1s20</w:t>
            </w:r>
            <w:r w:rsidRPr="00F537EB">
              <w:rPr>
                <w:rFonts w:eastAsia="SimSun"/>
                <w:kern w:val="2"/>
                <w:lang w:eastAsia="en-GB"/>
              </w:rPr>
              <w:t xml:space="preserve"> corresponds to 1 minute and 20 seconds, value </w:t>
            </w:r>
            <w:r w:rsidRPr="00F537EB">
              <w:rPr>
                <w:rFonts w:eastAsia="SimSun"/>
                <w:i/>
                <w:kern w:val="2"/>
                <w:lang w:eastAsia="en-GB"/>
              </w:rPr>
              <w:t>min1s40</w:t>
            </w:r>
            <w:r w:rsidRPr="00F537EB">
              <w:rPr>
                <w:rFonts w:eastAsia="SimSun"/>
                <w:kern w:val="2"/>
                <w:lang w:eastAsia="en-GB"/>
              </w:rPr>
              <w:t xml:space="preserve"> corresponds to 1 minute and 40 seconds and so on. Value </w:t>
            </w:r>
            <w:r w:rsidRPr="00F537EB">
              <w:rPr>
                <w:rFonts w:eastAsia="SimSun"/>
                <w:i/>
                <w:kern w:val="2"/>
                <w:lang w:eastAsia="en-GB"/>
              </w:rPr>
              <w:t>hr1</w:t>
            </w:r>
            <w:r w:rsidRPr="00F537EB">
              <w:rPr>
                <w:rFonts w:eastAsia="SimSun"/>
                <w:kern w:val="2"/>
                <w:lang w:eastAsia="en-GB"/>
              </w:rPr>
              <w:t xml:space="preserve"> corresponds to 1 hour, </w:t>
            </w:r>
            <w:r w:rsidRPr="00F537EB">
              <w:rPr>
                <w:rFonts w:eastAsia="SimSun"/>
                <w:i/>
                <w:kern w:val="2"/>
                <w:lang w:eastAsia="en-GB"/>
              </w:rPr>
              <w:t>hr1min30</w:t>
            </w:r>
            <w:r w:rsidRPr="00F537EB">
              <w:rPr>
                <w:rFonts w:eastAsia="SimSun"/>
                <w:kern w:val="2"/>
                <w:lang w:eastAsia="en-GB"/>
              </w:rPr>
              <w:t xml:space="preserve"> corresponds to 1 hour and 30 minutes and so on.</w:t>
            </w:r>
          </w:p>
        </w:tc>
      </w:tr>
    </w:tbl>
    <w:p w14:paraId="26D0F2EE"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7A10F141"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9046E87" w14:textId="77777777" w:rsidR="00621CEF" w:rsidRPr="00F537EB" w:rsidRDefault="00621CEF" w:rsidP="00621CEF">
            <w:pPr>
              <w:pStyle w:val="TAH"/>
            </w:pPr>
            <w:r w:rsidRPr="00F537EB">
              <w:rPr>
                <w:i/>
              </w:rPr>
              <w:t>AS-Config</w:t>
            </w:r>
            <w:r w:rsidRPr="00F537EB">
              <w:t xml:space="preserve"> field descriptions</w:t>
            </w:r>
          </w:p>
        </w:tc>
      </w:tr>
      <w:tr w:rsidR="00621CEF" w:rsidRPr="00F537EB" w14:paraId="3155DCBF" w14:textId="77777777" w:rsidTr="00621CEF">
        <w:tc>
          <w:tcPr>
            <w:tcW w:w="14173" w:type="dxa"/>
            <w:tcBorders>
              <w:top w:val="single" w:sz="4" w:space="0" w:color="auto"/>
              <w:left w:val="single" w:sz="4" w:space="0" w:color="auto"/>
              <w:bottom w:val="single" w:sz="4" w:space="0" w:color="auto"/>
              <w:right w:val="single" w:sz="4" w:space="0" w:color="auto"/>
            </w:tcBorders>
          </w:tcPr>
          <w:p w14:paraId="77043E00" w14:textId="77777777" w:rsidR="00621CEF" w:rsidRPr="00F537EB" w:rsidRDefault="00621CEF" w:rsidP="00621CEF">
            <w:pPr>
              <w:pStyle w:val="TAL"/>
              <w:rPr>
                <w:b/>
                <w:i/>
              </w:rPr>
            </w:pPr>
            <w:r w:rsidRPr="00F537EB">
              <w:rPr>
                <w:b/>
                <w:i/>
              </w:rPr>
              <w:t>rrcReconfiguration</w:t>
            </w:r>
          </w:p>
          <w:p w14:paraId="78CB7BB6" w14:textId="77777777" w:rsidR="00621CEF" w:rsidRPr="00F537EB" w:rsidRDefault="00621CEF" w:rsidP="00621CEF">
            <w:pPr>
              <w:pStyle w:val="TAL"/>
              <w:rPr>
                <w:b/>
                <w:i/>
              </w:rPr>
            </w:pPr>
            <w:r w:rsidRPr="00F537EB">
              <w:t xml:space="preserve">Contains the </w:t>
            </w:r>
            <w:r w:rsidRPr="00F537EB">
              <w:rPr>
                <w:i/>
              </w:rPr>
              <w:t>RRCReconfiguration</w:t>
            </w:r>
            <w:r w:rsidRPr="00F537EB">
              <w:t xml:space="preserve"> configuration as generated entirely by the MN.</w:t>
            </w:r>
          </w:p>
        </w:tc>
      </w:tr>
      <w:tr w:rsidR="00621CEF" w:rsidRPr="00F537EB" w14:paraId="3398BD96" w14:textId="77777777" w:rsidTr="00621CEF">
        <w:tc>
          <w:tcPr>
            <w:tcW w:w="14173" w:type="dxa"/>
            <w:tcBorders>
              <w:top w:val="single" w:sz="4" w:space="0" w:color="auto"/>
              <w:left w:val="single" w:sz="4" w:space="0" w:color="auto"/>
              <w:bottom w:val="single" w:sz="4" w:space="0" w:color="auto"/>
              <w:right w:val="single" w:sz="4" w:space="0" w:color="auto"/>
            </w:tcBorders>
          </w:tcPr>
          <w:p w14:paraId="460246F4" w14:textId="77777777" w:rsidR="00621CEF" w:rsidRPr="00F537EB" w:rsidRDefault="00621CEF" w:rsidP="00621CEF">
            <w:pPr>
              <w:pStyle w:val="TAL"/>
              <w:rPr>
                <w:b/>
                <w:i/>
              </w:rPr>
            </w:pPr>
            <w:r w:rsidRPr="00F537EB">
              <w:rPr>
                <w:b/>
                <w:i/>
              </w:rPr>
              <w:t>sourceRB-SN-Config</w:t>
            </w:r>
          </w:p>
          <w:p w14:paraId="6068E7FD" w14:textId="77777777" w:rsidR="00621CEF" w:rsidRPr="00F537EB" w:rsidRDefault="00621CEF" w:rsidP="00621CEF">
            <w:pPr>
              <w:pStyle w:val="TAL"/>
              <w:rPr>
                <w:b/>
                <w:i/>
              </w:rPr>
            </w:pPr>
            <w:r w:rsidRPr="00F537EB">
              <w:t xml:space="preserve">Contains the IE </w:t>
            </w:r>
            <w:r w:rsidRPr="00F537EB">
              <w:rPr>
                <w:i/>
              </w:rPr>
              <w:t>RadioBearerConfig</w:t>
            </w:r>
            <w:r w:rsidRPr="00F537EB">
              <w:t xml:space="preserve"> as generated entirely by the SN. This field is only used when the UE is configured with SN terminated RB(s).</w:t>
            </w:r>
          </w:p>
        </w:tc>
      </w:tr>
      <w:tr w:rsidR="00621CEF" w:rsidRPr="00F537EB" w14:paraId="35F4AD80" w14:textId="77777777" w:rsidTr="00621CEF">
        <w:tc>
          <w:tcPr>
            <w:tcW w:w="14173" w:type="dxa"/>
            <w:tcBorders>
              <w:top w:val="single" w:sz="4" w:space="0" w:color="auto"/>
              <w:left w:val="single" w:sz="4" w:space="0" w:color="auto"/>
              <w:bottom w:val="single" w:sz="4" w:space="0" w:color="auto"/>
              <w:right w:val="single" w:sz="4" w:space="0" w:color="auto"/>
            </w:tcBorders>
          </w:tcPr>
          <w:p w14:paraId="05ADF3D2" w14:textId="77777777" w:rsidR="00621CEF" w:rsidRPr="00F537EB" w:rsidRDefault="00621CEF" w:rsidP="00621CEF">
            <w:pPr>
              <w:pStyle w:val="TAL"/>
              <w:rPr>
                <w:b/>
                <w:i/>
              </w:rPr>
            </w:pPr>
            <w:r w:rsidRPr="00F537EB">
              <w:rPr>
                <w:b/>
                <w:i/>
              </w:rPr>
              <w:t>sourceSCG-Configured</w:t>
            </w:r>
          </w:p>
          <w:p w14:paraId="7D6F67F9" w14:textId="77777777" w:rsidR="00621CEF" w:rsidRPr="00F537EB" w:rsidRDefault="00621CEF" w:rsidP="00621CEF">
            <w:pPr>
              <w:pStyle w:val="TAL"/>
            </w:pPr>
            <w:r w:rsidRPr="00F537EB">
              <w:t xml:space="preserve">Value </w:t>
            </w:r>
            <w:r w:rsidRPr="00F537EB">
              <w:rPr>
                <w:i/>
              </w:rPr>
              <w:t>true</w:t>
            </w:r>
            <w:r w:rsidRPr="00F537EB">
              <w:t xml:space="preserve"> indicates that the UE is configured with NR or EUTRA SCG in source configuration. The field is only used in NR-DC and NE-DC and is included only if the fields </w:t>
            </w:r>
            <w:r w:rsidRPr="00F537EB">
              <w:rPr>
                <w:i/>
              </w:rPr>
              <w:t>sourceSCG-NR-Config</w:t>
            </w:r>
            <w:r w:rsidRPr="00F537EB">
              <w:t xml:space="preserve"> and </w:t>
            </w:r>
            <w:r w:rsidRPr="00F537EB">
              <w:rPr>
                <w:i/>
              </w:rPr>
              <w:t>sourceSCG-EUTRA-Config</w:t>
            </w:r>
            <w:r w:rsidRPr="00F537EB">
              <w:t xml:space="preserve"> are absent.</w:t>
            </w:r>
          </w:p>
        </w:tc>
      </w:tr>
      <w:tr w:rsidR="00621CEF" w:rsidRPr="00F537EB" w14:paraId="1C118B5D" w14:textId="77777777" w:rsidTr="00621CEF">
        <w:tc>
          <w:tcPr>
            <w:tcW w:w="14173" w:type="dxa"/>
            <w:tcBorders>
              <w:top w:val="single" w:sz="4" w:space="0" w:color="auto"/>
              <w:left w:val="single" w:sz="4" w:space="0" w:color="auto"/>
              <w:bottom w:val="single" w:sz="4" w:space="0" w:color="auto"/>
              <w:right w:val="single" w:sz="4" w:space="0" w:color="auto"/>
            </w:tcBorders>
          </w:tcPr>
          <w:p w14:paraId="06B0CCAA" w14:textId="77777777" w:rsidR="00621CEF" w:rsidRPr="00F537EB" w:rsidRDefault="00621CEF" w:rsidP="00621CEF">
            <w:pPr>
              <w:pStyle w:val="TAL"/>
              <w:rPr>
                <w:b/>
                <w:i/>
              </w:rPr>
            </w:pPr>
            <w:r w:rsidRPr="00F537EB">
              <w:rPr>
                <w:b/>
                <w:i/>
              </w:rPr>
              <w:t>sourceSCG-EUTRA-Config</w:t>
            </w:r>
          </w:p>
          <w:p w14:paraId="47A83BF9" w14:textId="77777777" w:rsidR="00621CEF" w:rsidRPr="00F537EB" w:rsidRDefault="00621CEF" w:rsidP="00621CEF">
            <w:pPr>
              <w:pStyle w:val="TAL"/>
              <w:rPr>
                <w:b/>
                <w:i/>
              </w:rPr>
            </w:pPr>
            <w:r w:rsidRPr="00F537EB">
              <w:t xml:space="preserve">Contains the current dedicated SCG configuration in </w:t>
            </w:r>
            <w:r w:rsidRPr="00F537EB">
              <w:rPr>
                <w:i/>
              </w:rPr>
              <w:t>RRCConnectionReconfiguration</w:t>
            </w:r>
            <w:r w:rsidRPr="00F537EB">
              <w:t xml:space="preserve"> message as specified in TS 36.331 [10] and generated entirely by the SN. In this version of the specification, the E-UTRA </w:t>
            </w:r>
            <w:r w:rsidRPr="00F537EB">
              <w:rPr>
                <w:i/>
              </w:rPr>
              <w:t>RRCConnectionReconfiguration</w:t>
            </w:r>
            <w:r w:rsidRPr="00F537EB">
              <w:t xml:space="preserve"> message can only include the field </w:t>
            </w:r>
            <w:r w:rsidRPr="00F537EB">
              <w:rPr>
                <w:i/>
              </w:rPr>
              <w:t>scg-Configuration</w:t>
            </w:r>
            <w:r w:rsidRPr="00F537EB">
              <w:rPr>
                <w:rFonts w:ascii="Times New Roman" w:hAnsi="Times New Roman"/>
              </w:rPr>
              <w:t xml:space="preserve"> </w:t>
            </w:r>
            <w:r w:rsidRPr="00F537EB">
              <w:t>. This field is only used in NE-DC.</w:t>
            </w:r>
          </w:p>
        </w:tc>
      </w:tr>
      <w:tr w:rsidR="00621CEF" w:rsidRPr="00F537EB" w14:paraId="267A545F" w14:textId="77777777" w:rsidTr="00621CEF">
        <w:tc>
          <w:tcPr>
            <w:tcW w:w="14173" w:type="dxa"/>
            <w:tcBorders>
              <w:top w:val="single" w:sz="4" w:space="0" w:color="auto"/>
              <w:left w:val="single" w:sz="4" w:space="0" w:color="auto"/>
              <w:bottom w:val="single" w:sz="4" w:space="0" w:color="auto"/>
              <w:right w:val="single" w:sz="4" w:space="0" w:color="auto"/>
            </w:tcBorders>
          </w:tcPr>
          <w:p w14:paraId="681C2255" w14:textId="77777777" w:rsidR="00621CEF" w:rsidRPr="00F537EB" w:rsidRDefault="00621CEF" w:rsidP="00621CEF">
            <w:pPr>
              <w:pStyle w:val="TAL"/>
              <w:rPr>
                <w:b/>
                <w:i/>
              </w:rPr>
            </w:pPr>
            <w:r w:rsidRPr="00F537EB">
              <w:rPr>
                <w:b/>
                <w:i/>
              </w:rPr>
              <w:t>sourceSCG-NR-Config</w:t>
            </w:r>
          </w:p>
          <w:p w14:paraId="1A5E15E3" w14:textId="77777777" w:rsidR="00621CEF" w:rsidRPr="00F537EB" w:rsidRDefault="00621CEF" w:rsidP="00621CEF">
            <w:pPr>
              <w:pStyle w:val="TAL"/>
              <w:rPr>
                <w:b/>
                <w:i/>
              </w:rPr>
            </w:pPr>
            <w:r w:rsidRPr="00F537EB">
              <w:t xml:space="preserve">Contains the current dedicated SCG configuration in </w:t>
            </w:r>
            <w:r w:rsidRPr="00F537EB">
              <w:rPr>
                <w:i/>
              </w:rPr>
              <w:t>RRCReconfiguration</w:t>
            </w:r>
            <w:r w:rsidRPr="00F537EB">
              <w:t xml:space="preserve"> message as generated entirely by the SN. In this version of the specification, the </w:t>
            </w:r>
            <w:r w:rsidRPr="00F537EB">
              <w:rPr>
                <w:i/>
              </w:rPr>
              <w:t>RRCReconfiguration</w:t>
            </w:r>
            <w:r w:rsidRPr="00F537EB">
              <w:t xml:space="preserve"> message can only include fields </w:t>
            </w:r>
            <w:r w:rsidRPr="00F537EB">
              <w:rPr>
                <w:i/>
              </w:rPr>
              <w:t>secondaryCellGroup</w:t>
            </w:r>
            <w:r w:rsidRPr="00F537EB">
              <w:t xml:space="preserve"> and </w:t>
            </w:r>
            <w:r w:rsidRPr="00F537EB">
              <w:rPr>
                <w:i/>
              </w:rPr>
              <w:t>measConfig</w:t>
            </w:r>
            <w:r w:rsidRPr="00F537EB">
              <w:t>. This field is only used in NR-DC.</w:t>
            </w:r>
          </w:p>
        </w:tc>
      </w:tr>
    </w:tbl>
    <w:p w14:paraId="3E038F1D"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7D8123EF" w14:textId="77777777" w:rsidTr="00621CEF">
        <w:tc>
          <w:tcPr>
            <w:tcW w:w="14173" w:type="dxa"/>
          </w:tcPr>
          <w:p w14:paraId="299613C5" w14:textId="77777777" w:rsidR="00621CEF" w:rsidRPr="00F537EB" w:rsidRDefault="00621CEF" w:rsidP="00621CEF">
            <w:pPr>
              <w:pStyle w:val="TAH"/>
            </w:pPr>
            <w:r w:rsidRPr="00F537EB">
              <w:rPr>
                <w:i/>
                <w:szCs w:val="22"/>
              </w:rPr>
              <w:t xml:space="preserve">AS-Context </w:t>
            </w:r>
            <w:r w:rsidRPr="00F537EB">
              <w:rPr>
                <w:szCs w:val="22"/>
              </w:rPr>
              <w:t>field descriptions</w:t>
            </w:r>
          </w:p>
        </w:tc>
      </w:tr>
      <w:tr w:rsidR="00621CEF" w:rsidRPr="00F537EB" w14:paraId="43527E1A" w14:textId="77777777" w:rsidTr="00621CEF">
        <w:tc>
          <w:tcPr>
            <w:tcW w:w="14173" w:type="dxa"/>
            <w:tcBorders>
              <w:top w:val="single" w:sz="4" w:space="0" w:color="auto"/>
              <w:left w:val="single" w:sz="4" w:space="0" w:color="auto"/>
              <w:bottom w:val="single" w:sz="4" w:space="0" w:color="auto"/>
              <w:right w:val="single" w:sz="4" w:space="0" w:color="auto"/>
            </w:tcBorders>
          </w:tcPr>
          <w:p w14:paraId="5E4C90F1" w14:textId="77777777" w:rsidR="00621CEF" w:rsidRPr="00F537EB" w:rsidRDefault="00621CEF" w:rsidP="00621CEF">
            <w:pPr>
              <w:pStyle w:val="TAL"/>
              <w:rPr>
                <w:b/>
                <w:i/>
                <w:szCs w:val="22"/>
              </w:rPr>
            </w:pPr>
            <w:r w:rsidRPr="00F537EB">
              <w:rPr>
                <w:b/>
                <w:i/>
                <w:szCs w:val="22"/>
              </w:rPr>
              <w:t>selectedBandCombinationSN</w:t>
            </w:r>
          </w:p>
          <w:p w14:paraId="3A6156FA" w14:textId="77777777" w:rsidR="00621CEF" w:rsidRPr="00F537EB" w:rsidRDefault="00621CEF" w:rsidP="00621CEF">
            <w:pPr>
              <w:pStyle w:val="TAL"/>
              <w:rPr>
                <w:szCs w:val="22"/>
              </w:rPr>
            </w:pPr>
            <w:r w:rsidRPr="00F537EB">
              <w:rPr>
                <w:szCs w:val="22"/>
              </w:rPr>
              <w:t>Indicates the band combination selected by SN in (NG)EN-DC, NE-DC, and NR-DC.</w:t>
            </w:r>
          </w:p>
        </w:tc>
      </w:tr>
      <w:tr w:rsidR="00621CEF" w:rsidRPr="00F537EB" w14:paraId="4EA7D017" w14:textId="77777777" w:rsidTr="00621CEF">
        <w:tc>
          <w:tcPr>
            <w:tcW w:w="14173" w:type="dxa"/>
            <w:tcBorders>
              <w:top w:val="single" w:sz="4" w:space="0" w:color="auto"/>
              <w:left w:val="single" w:sz="4" w:space="0" w:color="auto"/>
              <w:bottom w:val="single" w:sz="4" w:space="0" w:color="auto"/>
              <w:right w:val="single" w:sz="4" w:space="0" w:color="auto"/>
            </w:tcBorders>
          </w:tcPr>
          <w:p w14:paraId="4EBC77A6" w14:textId="77777777" w:rsidR="00621CEF" w:rsidRPr="00F537EB" w:rsidRDefault="00621CEF" w:rsidP="00621CEF">
            <w:pPr>
              <w:pStyle w:val="TAL"/>
              <w:rPr>
                <w:b/>
                <w:bCs/>
                <w:i/>
                <w:iCs/>
              </w:rPr>
            </w:pPr>
            <w:r w:rsidRPr="00F537EB">
              <w:rPr>
                <w:b/>
                <w:bCs/>
                <w:i/>
                <w:iCs/>
              </w:rPr>
              <w:t>sidelinkUEInformationEUTRA</w:t>
            </w:r>
          </w:p>
          <w:p w14:paraId="2F46EABB" w14:textId="77777777" w:rsidR="00621CEF" w:rsidRPr="00F537EB" w:rsidRDefault="00621CEF" w:rsidP="00621CEF">
            <w:pPr>
              <w:pStyle w:val="TAL"/>
            </w:pPr>
            <w:r w:rsidRPr="00F537EB">
              <w:rPr>
                <w:lang w:eastAsia="en-GB"/>
              </w:rPr>
              <w:t xml:space="preserve">This field includes </w:t>
            </w:r>
            <w:r w:rsidRPr="00F537EB">
              <w:rPr>
                <w:i/>
                <w:iCs/>
              </w:rPr>
              <w:t>SidelinkUEInformation</w:t>
            </w:r>
            <w:r w:rsidRPr="00F537EB">
              <w:t xml:space="preserve"> IE as specified in TS 36.331 [10].</w:t>
            </w:r>
          </w:p>
        </w:tc>
      </w:tr>
      <w:tr w:rsidR="00621CEF" w:rsidRPr="00F537EB" w14:paraId="5BAF649D" w14:textId="77777777" w:rsidTr="00621CEF">
        <w:tc>
          <w:tcPr>
            <w:tcW w:w="14173" w:type="dxa"/>
            <w:tcBorders>
              <w:top w:val="single" w:sz="4" w:space="0" w:color="auto"/>
              <w:left w:val="single" w:sz="4" w:space="0" w:color="auto"/>
              <w:bottom w:val="single" w:sz="4" w:space="0" w:color="auto"/>
              <w:right w:val="single" w:sz="4" w:space="0" w:color="auto"/>
            </w:tcBorders>
          </w:tcPr>
          <w:p w14:paraId="16E6D920" w14:textId="77777777" w:rsidR="00621CEF" w:rsidRPr="00F537EB" w:rsidRDefault="00621CEF" w:rsidP="00621CEF">
            <w:pPr>
              <w:pStyle w:val="TAL"/>
              <w:rPr>
                <w:b/>
                <w:bCs/>
                <w:i/>
                <w:iCs/>
              </w:rPr>
            </w:pPr>
            <w:r w:rsidRPr="00F537EB">
              <w:rPr>
                <w:b/>
                <w:bCs/>
                <w:i/>
                <w:iCs/>
              </w:rPr>
              <w:t>sidelinkUEInformationNR</w:t>
            </w:r>
          </w:p>
          <w:p w14:paraId="31246124" w14:textId="77777777" w:rsidR="00621CEF" w:rsidRPr="00F537EB" w:rsidRDefault="00621CEF" w:rsidP="00621CEF">
            <w:pPr>
              <w:pStyle w:val="TAL"/>
            </w:pPr>
            <w:r w:rsidRPr="00F537EB">
              <w:rPr>
                <w:lang w:eastAsia="en-GB"/>
              </w:rPr>
              <w:t xml:space="preserve">This field includes </w:t>
            </w:r>
            <w:r w:rsidRPr="00F537EB">
              <w:rPr>
                <w:i/>
                <w:iCs/>
              </w:rPr>
              <w:t>SidelinkUEInformationNR</w:t>
            </w:r>
            <w:r w:rsidRPr="00F537EB">
              <w:t xml:space="preserve"> IE.</w:t>
            </w:r>
          </w:p>
        </w:tc>
      </w:tr>
      <w:tr w:rsidR="00621CEF" w:rsidRPr="00F537EB" w14:paraId="5E65D047" w14:textId="77777777" w:rsidTr="00621CEF">
        <w:tc>
          <w:tcPr>
            <w:tcW w:w="14173" w:type="dxa"/>
            <w:tcBorders>
              <w:top w:val="single" w:sz="4" w:space="0" w:color="auto"/>
              <w:left w:val="single" w:sz="4" w:space="0" w:color="auto"/>
              <w:bottom w:val="single" w:sz="4" w:space="0" w:color="auto"/>
              <w:right w:val="single" w:sz="4" w:space="0" w:color="auto"/>
            </w:tcBorders>
          </w:tcPr>
          <w:p w14:paraId="72B3C043" w14:textId="77777777" w:rsidR="00621CEF" w:rsidRPr="00F537EB" w:rsidRDefault="00621CEF" w:rsidP="00621CEF">
            <w:pPr>
              <w:pStyle w:val="TAL"/>
              <w:rPr>
                <w:b/>
                <w:i/>
                <w:szCs w:val="22"/>
              </w:rPr>
            </w:pPr>
            <w:r w:rsidRPr="00F537EB">
              <w:rPr>
                <w:b/>
                <w:i/>
                <w:szCs w:val="22"/>
              </w:rPr>
              <w:t>ueAssistanceInformation</w:t>
            </w:r>
          </w:p>
          <w:p w14:paraId="74E3B363" w14:textId="77777777" w:rsidR="00621CEF" w:rsidRPr="00F537EB" w:rsidRDefault="00621CEF" w:rsidP="00621CEF">
            <w:pPr>
              <w:pStyle w:val="TAL"/>
              <w:rPr>
                <w:szCs w:val="22"/>
              </w:rPr>
            </w:pPr>
            <w:r w:rsidRPr="00F537EB">
              <w:rPr>
                <w:szCs w:val="22"/>
              </w:rPr>
              <w:t>Includes for each UE assistance feature the information last reported by the UE, if any.</w:t>
            </w:r>
          </w:p>
        </w:tc>
      </w:tr>
    </w:tbl>
    <w:p w14:paraId="02F4229E"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4865AC75" w14:textId="77777777" w:rsidTr="00621CEF">
        <w:tc>
          <w:tcPr>
            <w:tcW w:w="14173" w:type="dxa"/>
          </w:tcPr>
          <w:p w14:paraId="6AE0AD4F" w14:textId="77777777" w:rsidR="00621CEF" w:rsidRPr="00F537EB" w:rsidRDefault="00621CEF" w:rsidP="00621CEF">
            <w:pPr>
              <w:pStyle w:val="TAH"/>
            </w:pPr>
            <w:r w:rsidRPr="00F537EB">
              <w:rPr>
                <w:i/>
                <w:szCs w:val="22"/>
              </w:rPr>
              <w:t>RRM</w:t>
            </w:r>
            <w:r w:rsidRPr="00F537EB">
              <w:rPr>
                <w:i/>
              </w:rPr>
              <w:t>-Config</w:t>
            </w:r>
            <w:r w:rsidRPr="00F537EB">
              <w:rPr>
                <w:i/>
                <w:szCs w:val="22"/>
              </w:rPr>
              <w:t xml:space="preserve"> </w:t>
            </w:r>
            <w:r w:rsidRPr="00F537EB">
              <w:rPr>
                <w:szCs w:val="22"/>
              </w:rPr>
              <w:t>field descriptions</w:t>
            </w:r>
          </w:p>
        </w:tc>
      </w:tr>
      <w:tr w:rsidR="00621CEF" w:rsidRPr="00F537EB" w14:paraId="27B5B65F" w14:textId="77777777" w:rsidTr="00621CEF">
        <w:tc>
          <w:tcPr>
            <w:tcW w:w="14173" w:type="dxa"/>
          </w:tcPr>
          <w:p w14:paraId="7F95DF8A" w14:textId="77777777" w:rsidR="00621CEF" w:rsidRPr="00F537EB" w:rsidRDefault="00621CEF" w:rsidP="00621CEF">
            <w:pPr>
              <w:pStyle w:val="TAL"/>
              <w:rPr>
                <w:szCs w:val="22"/>
              </w:rPr>
            </w:pPr>
            <w:r w:rsidRPr="00F537EB">
              <w:rPr>
                <w:b/>
                <w:i/>
                <w:szCs w:val="22"/>
              </w:rPr>
              <w:t>candidateCellInfoList</w:t>
            </w:r>
          </w:p>
          <w:p w14:paraId="33ADA593" w14:textId="77777777" w:rsidR="00621CEF" w:rsidRPr="00F537EB" w:rsidRDefault="00621CEF" w:rsidP="00621CEF">
            <w:pPr>
              <w:pStyle w:val="TAL"/>
              <w:rPr>
                <w:rFonts w:eastAsia="SimSun"/>
                <w:lang w:eastAsia="ko-KR"/>
              </w:rPr>
            </w:pPr>
            <w:r w:rsidRPr="00F537EB">
              <w:rPr>
                <w:szCs w:val="22"/>
              </w:rPr>
              <w:t>A list of the best cells on each frequency for which measurement information was available</w:t>
            </w:r>
          </w:p>
        </w:tc>
      </w:tr>
      <w:tr w:rsidR="00621CEF" w:rsidRPr="00F537EB" w14:paraId="0F303B63" w14:textId="77777777" w:rsidTr="00621CEF">
        <w:tc>
          <w:tcPr>
            <w:tcW w:w="14173" w:type="dxa"/>
            <w:tcBorders>
              <w:top w:val="single" w:sz="4" w:space="0" w:color="auto"/>
              <w:left w:val="single" w:sz="4" w:space="0" w:color="auto"/>
              <w:bottom w:val="single" w:sz="4" w:space="0" w:color="auto"/>
              <w:right w:val="single" w:sz="4" w:space="0" w:color="auto"/>
            </w:tcBorders>
          </w:tcPr>
          <w:p w14:paraId="0122164F" w14:textId="77777777" w:rsidR="00621CEF" w:rsidRPr="00F537EB" w:rsidRDefault="00621CEF" w:rsidP="00621CEF">
            <w:pPr>
              <w:pStyle w:val="TAL"/>
              <w:rPr>
                <w:b/>
                <w:i/>
                <w:szCs w:val="22"/>
              </w:rPr>
            </w:pPr>
            <w:r w:rsidRPr="00F537EB">
              <w:rPr>
                <w:b/>
                <w:i/>
                <w:szCs w:val="22"/>
              </w:rPr>
              <w:t>candidateCellInfoListSN-EUTRA</w:t>
            </w:r>
          </w:p>
          <w:p w14:paraId="13BE863B" w14:textId="77777777" w:rsidR="00621CEF" w:rsidRPr="00F537EB" w:rsidRDefault="00621CEF" w:rsidP="00621CEF">
            <w:pPr>
              <w:pStyle w:val="TAL"/>
              <w:rPr>
                <w:szCs w:val="22"/>
              </w:rPr>
            </w:pPr>
            <w:r w:rsidRPr="00F537EB">
              <w:rPr>
                <w:szCs w:val="22"/>
              </w:rPr>
              <w:t>A list of EUTRA cells including serving cells and best neighbour cells on each serving frequency, for which measurement results were available. This field is only used in NE-DC.</w:t>
            </w:r>
            <w:r w:rsidRPr="00F537EB">
              <w:rPr>
                <w:rFonts w:ascii="Times New Roman" w:hAnsi="Times New Roman"/>
              </w:rPr>
              <w:t xml:space="preserve"> </w:t>
            </w:r>
          </w:p>
        </w:tc>
      </w:tr>
    </w:tbl>
    <w:p w14:paraId="4862FB8D"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21CEF" w:rsidRPr="00F537EB" w14:paraId="6C34EE49" w14:textId="77777777" w:rsidTr="00621CEF">
        <w:tc>
          <w:tcPr>
            <w:tcW w:w="4027" w:type="dxa"/>
            <w:shd w:val="clear" w:color="auto" w:fill="auto"/>
          </w:tcPr>
          <w:p w14:paraId="1859235C" w14:textId="77777777" w:rsidR="00621CEF" w:rsidRPr="00F537EB" w:rsidRDefault="00621CEF" w:rsidP="00621CEF">
            <w:pPr>
              <w:pStyle w:val="TAH"/>
              <w:rPr>
                <w:szCs w:val="22"/>
              </w:rPr>
            </w:pPr>
            <w:r w:rsidRPr="00F537EB">
              <w:rPr>
                <w:rFonts w:eastAsia="Calibri"/>
                <w:szCs w:val="22"/>
              </w:rPr>
              <w:t>Conditional Presence</w:t>
            </w:r>
          </w:p>
        </w:tc>
        <w:tc>
          <w:tcPr>
            <w:tcW w:w="10146" w:type="dxa"/>
            <w:shd w:val="clear" w:color="auto" w:fill="auto"/>
          </w:tcPr>
          <w:p w14:paraId="2EAE3506" w14:textId="77777777" w:rsidR="00621CEF" w:rsidRPr="00F537EB" w:rsidRDefault="00621CEF" w:rsidP="00621CEF">
            <w:pPr>
              <w:pStyle w:val="TAH"/>
              <w:rPr>
                <w:rFonts w:eastAsia="Calibri"/>
                <w:szCs w:val="22"/>
              </w:rPr>
            </w:pPr>
            <w:r w:rsidRPr="00F537EB">
              <w:rPr>
                <w:rFonts w:eastAsia="Calibri"/>
                <w:szCs w:val="22"/>
              </w:rPr>
              <w:t>Explanation</w:t>
            </w:r>
          </w:p>
        </w:tc>
      </w:tr>
      <w:tr w:rsidR="00621CEF" w:rsidRPr="00F537EB" w14:paraId="369AD602" w14:textId="77777777" w:rsidTr="00621CEF">
        <w:tc>
          <w:tcPr>
            <w:tcW w:w="4027" w:type="dxa"/>
            <w:shd w:val="clear" w:color="auto" w:fill="auto"/>
          </w:tcPr>
          <w:p w14:paraId="45A64ED2" w14:textId="77777777" w:rsidR="00621CEF" w:rsidRPr="00F537EB" w:rsidRDefault="00621CEF" w:rsidP="00621CEF">
            <w:pPr>
              <w:pStyle w:val="TAL"/>
              <w:rPr>
                <w:rFonts w:eastAsia="Calibri"/>
                <w:i/>
                <w:szCs w:val="22"/>
              </w:rPr>
            </w:pPr>
            <w:r w:rsidRPr="00F537EB">
              <w:rPr>
                <w:rFonts w:eastAsia="Calibri"/>
                <w:i/>
                <w:szCs w:val="22"/>
              </w:rPr>
              <w:t>HO</w:t>
            </w:r>
          </w:p>
        </w:tc>
        <w:tc>
          <w:tcPr>
            <w:tcW w:w="10146" w:type="dxa"/>
            <w:shd w:val="clear" w:color="auto" w:fill="auto"/>
          </w:tcPr>
          <w:p w14:paraId="182AA223" w14:textId="77777777" w:rsidR="00621CEF" w:rsidRPr="00F537EB" w:rsidRDefault="00621CEF" w:rsidP="00621CEF">
            <w:pPr>
              <w:pStyle w:val="TAL"/>
              <w:rPr>
                <w:szCs w:val="22"/>
              </w:rPr>
            </w:pPr>
            <w:r w:rsidRPr="00F537EB">
              <w:rPr>
                <w:lang w:eastAsia="en-GB"/>
              </w:rPr>
              <w:t xml:space="preserve">The field is mandatory present in case of handover within </w:t>
            </w:r>
            <w:r w:rsidRPr="00F537EB">
              <w:t>NR or UE context retrieval, e.g. in case of resume or re-establishment</w:t>
            </w:r>
            <w:r w:rsidRPr="00F537EB">
              <w:rPr>
                <w:lang w:eastAsia="en-GB"/>
              </w:rPr>
              <w:t xml:space="preserve">. </w:t>
            </w:r>
            <w:r w:rsidRPr="00F537EB">
              <w:t xml:space="preserve">The field is optionally present in case of handover from E-UTRA/5GC. </w:t>
            </w:r>
            <w:r w:rsidRPr="00F537EB">
              <w:rPr>
                <w:lang w:eastAsia="en-GB"/>
              </w:rPr>
              <w:t>Otherwise the field is absent.</w:t>
            </w:r>
          </w:p>
        </w:tc>
      </w:tr>
      <w:tr w:rsidR="00621CEF" w:rsidRPr="00F537EB" w14:paraId="1F298B1F" w14:textId="77777777" w:rsidTr="00621CEF">
        <w:tc>
          <w:tcPr>
            <w:tcW w:w="4027" w:type="dxa"/>
            <w:shd w:val="clear" w:color="auto" w:fill="auto"/>
          </w:tcPr>
          <w:p w14:paraId="6D10D487" w14:textId="77777777" w:rsidR="00621CEF" w:rsidRPr="00F537EB" w:rsidRDefault="00621CEF" w:rsidP="00621CEF">
            <w:pPr>
              <w:pStyle w:val="TAL"/>
              <w:rPr>
                <w:rFonts w:eastAsia="Calibri"/>
                <w:i/>
                <w:szCs w:val="22"/>
              </w:rPr>
            </w:pPr>
            <w:r w:rsidRPr="00F537EB">
              <w:rPr>
                <w:rFonts w:eastAsia="Calibri"/>
                <w:i/>
                <w:szCs w:val="22"/>
              </w:rPr>
              <w:t>HO2</w:t>
            </w:r>
          </w:p>
        </w:tc>
        <w:tc>
          <w:tcPr>
            <w:tcW w:w="10146" w:type="dxa"/>
            <w:shd w:val="clear" w:color="auto" w:fill="auto"/>
          </w:tcPr>
          <w:p w14:paraId="39B63C06" w14:textId="77777777" w:rsidR="00621CEF" w:rsidRPr="00F537EB" w:rsidRDefault="00621CEF" w:rsidP="00621CEF">
            <w:pPr>
              <w:pStyle w:val="TAL"/>
              <w:rPr>
                <w:lang w:eastAsia="en-GB"/>
              </w:rPr>
            </w:pPr>
            <w:r w:rsidRPr="00F537EB">
              <w:rPr>
                <w:lang w:eastAsia="en-GB"/>
              </w:rPr>
              <w:t>The field is optionally present in case of handover within NR; otherwise the field is absent.</w:t>
            </w:r>
          </w:p>
        </w:tc>
      </w:tr>
    </w:tbl>
    <w:p w14:paraId="17CAEF0B" w14:textId="77777777" w:rsidR="00621CEF" w:rsidRPr="00F537EB" w:rsidRDefault="00621CEF" w:rsidP="00621CEF"/>
    <w:p w14:paraId="5F41371C" w14:textId="77777777" w:rsidR="00621CEF" w:rsidRPr="00F537EB" w:rsidRDefault="00621CEF" w:rsidP="00621CEF">
      <w:pPr>
        <w:pStyle w:val="NO"/>
        <w:rPr>
          <w:rFonts w:eastAsia="SimSun"/>
          <w:lang w:eastAsia="ko-KR"/>
        </w:rPr>
      </w:pPr>
      <w:r w:rsidRPr="00F537EB">
        <w:t>NOTE 1:</w:t>
      </w:r>
      <w:r w:rsidRPr="00F537EB">
        <w:tab/>
        <w:t xml:space="preserve">The following table </w:t>
      </w:r>
      <w:r w:rsidRPr="00F537EB">
        <w:rPr>
          <w:rFonts w:eastAsia="SimSun"/>
          <w:lang w:eastAsia="ko-KR"/>
        </w:rPr>
        <w:t xml:space="preserve">indicates per source RAT </w:t>
      </w:r>
      <w:r w:rsidRPr="00F537EB">
        <w:rPr>
          <w:rFonts w:eastAsia="SimSun"/>
        </w:rPr>
        <w:t>whether</w:t>
      </w:r>
      <w:r w:rsidRPr="00F537EB">
        <w:rPr>
          <w:rFonts w:eastAsia="SimSun"/>
          <w:lang w:eastAsia="ko-KR"/>
        </w:rPr>
        <w:t xml:space="preserve"> RAT capabilities are included or not.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621CEF" w:rsidRPr="00F537EB" w14:paraId="0557D97C" w14:textId="77777777" w:rsidTr="00621CEF">
        <w:tc>
          <w:tcPr>
            <w:tcW w:w="3543" w:type="dxa"/>
            <w:shd w:val="clear" w:color="auto" w:fill="auto"/>
            <w:noWrap/>
          </w:tcPr>
          <w:p w14:paraId="63EC1D43" w14:textId="77777777" w:rsidR="00621CEF" w:rsidRPr="00F537EB" w:rsidRDefault="00621CEF" w:rsidP="00621CEF">
            <w:pPr>
              <w:pStyle w:val="TAH"/>
              <w:rPr>
                <w:rFonts w:eastAsia="Calibri"/>
              </w:rPr>
            </w:pPr>
            <w:r w:rsidRPr="00F537EB">
              <w:rPr>
                <w:rFonts w:eastAsia="SimSun"/>
                <w:szCs w:val="22"/>
              </w:rPr>
              <w:t>Source RAT</w:t>
            </w:r>
          </w:p>
        </w:tc>
        <w:tc>
          <w:tcPr>
            <w:tcW w:w="3544" w:type="dxa"/>
          </w:tcPr>
          <w:p w14:paraId="742B8959" w14:textId="77777777" w:rsidR="00621CEF" w:rsidRPr="00F537EB" w:rsidRDefault="00621CEF" w:rsidP="00621CEF">
            <w:pPr>
              <w:pStyle w:val="TAH"/>
              <w:rPr>
                <w:rFonts w:eastAsia="SimSun"/>
                <w:szCs w:val="22"/>
              </w:rPr>
            </w:pPr>
            <w:r w:rsidRPr="00F537EB">
              <w:rPr>
                <w:rFonts w:eastAsia="SimSun"/>
                <w:szCs w:val="22"/>
              </w:rPr>
              <w:t>NR capabilites</w:t>
            </w:r>
          </w:p>
        </w:tc>
        <w:tc>
          <w:tcPr>
            <w:tcW w:w="3544" w:type="dxa"/>
            <w:shd w:val="clear" w:color="auto" w:fill="auto"/>
            <w:noWrap/>
          </w:tcPr>
          <w:p w14:paraId="45411EC2" w14:textId="77777777" w:rsidR="00621CEF" w:rsidRPr="00F537EB" w:rsidRDefault="00621CEF" w:rsidP="00621CEF">
            <w:pPr>
              <w:pStyle w:val="TAH"/>
              <w:rPr>
                <w:rFonts w:eastAsia="Calibri"/>
                <w:szCs w:val="22"/>
              </w:rPr>
            </w:pPr>
            <w:r w:rsidRPr="00F537EB">
              <w:rPr>
                <w:rFonts w:eastAsia="SimSun"/>
                <w:szCs w:val="22"/>
              </w:rPr>
              <w:t>E-UTRA capabilities</w:t>
            </w:r>
          </w:p>
        </w:tc>
        <w:tc>
          <w:tcPr>
            <w:tcW w:w="3544" w:type="dxa"/>
          </w:tcPr>
          <w:p w14:paraId="6E45C307" w14:textId="77777777" w:rsidR="00621CEF" w:rsidRPr="00F537EB" w:rsidRDefault="00621CEF" w:rsidP="00621CEF">
            <w:pPr>
              <w:pStyle w:val="TAH"/>
              <w:rPr>
                <w:rFonts w:eastAsia="SimSun"/>
                <w:szCs w:val="22"/>
              </w:rPr>
            </w:pPr>
            <w:r w:rsidRPr="00F537EB">
              <w:rPr>
                <w:rFonts w:eastAsia="SimSun"/>
                <w:szCs w:val="22"/>
              </w:rPr>
              <w:t>MR-DC capabilities</w:t>
            </w:r>
          </w:p>
        </w:tc>
      </w:tr>
      <w:tr w:rsidR="00621CEF" w:rsidRPr="00F537EB" w14:paraId="7453F162" w14:textId="77777777" w:rsidTr="00621CEF">
        <w:tc>
          <w:tcPr>
            <w:tcW w:w="3543" w:type="dxa"/>
            <w:noWrap/>
            <w:hideMark/>
          </w:tcPr>
          <w:p w14:paraId="163F19EE" w14:textId="77777777" w:rsidR="00621CEF" w:rsidRPr="00F537EB" w:rsidRDefault="00621CEF" w:rsidP="00621CEF">
            <w:pPr>
              <w:pStyle w:val="TAL"/>
              <w:rPr>
                <w:szCs w:val="22"/>
                <w:lang w:eastAsia="en-GB"/>
              </w:rPr>
            </w:pPr>
            <w:r w:rsidRPr="00F537EB">
              <w:rPr>
                <w:rFonts w:eastAsia="SimSun"/>
                <w:szCs w:val="22"/>
                <w:lang w:eastAsia="ko-KR"/>
              </w:rPr>
              <w:t>NR</w:t>
            </w:r>
          </w:p>
        </w:tc>
        <w:tc>
          <w:tcPr>
            <w:tcW w:w="3544" w:type="dxa"/>
            <w:hideMark/>
          </w:tcPr>
          <w:p w14:paraId="0DD27590" w14:textId="77777777" w:rsidR="00621CEF" w:rsidRPr="00F537EB" w:rsidRDefault="00621CEF" w:rsidP="00621CEF">
            <w:pPr>
              <w:pStyle w:val="TAL"/>
              <w:rPr>
                <w:szCs w:val="22"/>
                <w:lang w:eastAsia="en-GB"/>
              </w:rPr>
            </w:pPr>
            <w:r w:rsidRPr="00F537EB">
              <w:rPr>
                <w:rFonts w:eastAsia="SimSun"/>
                <w:szCs w:val="22"/>
                <w:lang w:eastAsia="ko-KR"/>
              </w:rPr>
              <w:t>Included</w:t>
            </w:r>
          </w:p>
        </w:tc>
        <w:tc>
          <w:tcPr>
            <w:tcW w:w="3544" w:type="dxa"/>
            <w:noWrap/>
            <w:hideMark/>
          </w:tcPr>
          <w:p w14:paraId="5DF4CE55" w14:textId="77777777" w:rsidR="00621CEF" w:rsidRPr="00F537EB" w:rsidRDefault="00621CEF" w:rsidP="00621CEF">
            <w:pPr>
              <w:pStyle w:val="TAL"/>
              <w:rPr>
                <w:szCs w:val="22"/>
                <w:lang w:eastAsia="en-GB"/>
              </w:rPr>
            </w:pPr>
            <w:r w:rsidRPr="00F537EB">
              <w:rPr>
                <w:rFonts w:eastAsia="SimSun"/>
                <w:szCs w:val="22"/>
                <w:lang w:eastAsia="ko-KR"/>
              </w:rPr>
              <w:t>May be included</w:t>
            </w:r>
          </w:p>
        </w:tc>
        <w:tc>
          <w:tcPr>
            <w:tcW w:w="3544" w:type="dxa"/>
            <w:hideMark/>
          </w:tcPr>
          <w:p w14:paraId="139C757D" w14:textId="77777777" w:rsidR="00621CEF" w:rsidRPr="00F537EB" w:rsidRDefault="00621CEF" w:rsidP="00621CEF">
            <w:pPr>
              <w:pStyle w:val="TAL"/>
              <w:rPr>
                <w:szCs w:val="22"/>
                <w:lang w:eastAsia="en-GB"/>
              </w:rPr>
            </w:pPr>
            <w:r w:rsidRPr="00F537EB">
              <w:rPr>
                <w:rFonts w:eastAsia="SimSun"/>
                <w:szCs w:val="22"/>
                <w:lang w:eastAsia="ko-KR"/>
              </w:rPr>
              <w:t>May be included</w:t>
            </w:r>
          </w:p>
        </w:tc>
      </w:tr>
      <w:tr w:rsidR="00621CEF" w:rsidRPr="00F537EB" w14:paraId="111B98B2" w14:textId="77777777" w:rsidTr="00621CEF">
        <w:tc>
          <w:tcPr>
            <w:tcW w:w="3543" w:type="dxa"/>
            <w:noWrap/>
            <w:hideMark/>
          </w:tcPr>
          <w:p w14:paraId="5360268D" w14:textId="77777777" w:rsidR="00621CEF" w:rsidRPr="00F537EB" w:rsidRDefault="00621CEF" w:rsidP="00621CEF">
            <w:pPr>
              <w:pStyle w:val="TAL"/>
              <w:rPr>
                <w:szCs w:val="22"/>
                <w:lang w:eastAsia="en-GB"/>
              </w:rPr>
            </w:pPr>
            <w:r w:rsidRPr="00F537EB">
              <w:rPr>
                <w:rFonts w:eastAsia="SimSun"/>
                <w:szCs w:val="22"/>
                <w:lang w:eastAsia="ko-KR"/>
              </w:rPr>
              <w:t>E-UTRAN</w:t>
            </w:r>
          </w:p>
        </w:tc>
        <w:tc>
          <w:tcPr>
            <w:tcW w:w="3544" w:type="dxa"/>
            <w:hideMark/>
          </w:tcPr>
          <w:p w14:paraId="2AB3C312" w14:textId="77777777" w:rsidR="00621CEF" w:rsidRPr="00F537EB" w:rsidRDefault="00621CEF" w:rsidP="00621CEF">
            <w:pPr>
              <w:pStyle w:val="TAL"/>
              <w:rPr>
                <w:rFonts w:eastAsia="SimSun"/>
                <w:szCs w:val="22"/>
                <w:lang w:eastAsia="ko-KR"/>
              </w:rPr>
            </w:pPr>
            <w:r w:rsidRPr="00F537EB">
              <w:rPr>
                <w:rFonts w:eastAsia="SimSun"/>
                <w:szCs w:val="22"/>
                <w:lang w:eastAsia="ko-KR"/>
              </w:rPr>
              <w:t>Included</w:t>
            </w:r>
          </w:p>
        </w:tc>
        <w:tc>
          <w:tcPr>
            <w:tcW w:w="3544" w:type="dxa"/>
            <w:noWrap/>
            <w:hideMark/>
          </w:tcPr>
          <w:p w14:paraId="4D4F46D4" w14:textId="77777777" w:rsidR="00621CEF" w:rsidRPr="00F537EB" w:rsidRDefault="00621CEF" w:rsidP="00621CEF">
            <w:pPr>
              <w:pStyle w:val="TAL"/>
              <w:rPr>
                <w:szCs w:val="22"/>
                <w:lang w:eastAsia="en-GB"/>
              </w:rPr>
            </w:pPr>
            <w:r w:rsidRPr="00F537EB">
              <w:rPr>
                <w:rFonts w:eastAsia="SimSun"/>
                <w:szCs w:val="22"/>
                <w:lang w:eastAsia="ko-KR"/>
              </w:rPr>
              <w:t>May be included</w:t>
            </w:r>
          </w:p>
        </w:tc>
        <w:tc>
          <w:tcPr>
            <w:tcW w:w="3544" w:type="dxa"/>
            <w:hideMark/>
          </w:tcPr>
          <w:p w14:paraId="755D232E" w14:textId="77777777" w:rsidR="00621CEF" w:rsidRPr="00F537EB" w:rsidRDefault="00621CEF" w:rsidP="00621CEF">
            <w:pPr>
              <w:pStyle w:val="TAL"/>
              <w:rPr>
                <w:szCs w:val="22"/>
                <w:lang w:eastAsia="en-GB"/>
              </w:rPr>
            </w:pPr>
            <w:r w:rsidRPr="00F537EB">
              <w:rPr>
                <w:rFonts w:eastAsia="SimSun"/>
                <w:szCs w:val="22"/>
                <w:lang w:eastAsia="ko-KR"/>
              </w:rPr>
              <w:t>May be included</w:t>
            </w:r>
          </w:p>
        </w:tc>
      </w:tr>
    </w:tbl>
    <w:p w14:paraId="6ABD973D" w14:textId="77777777" w:rsidR="00621CEF" w:rsidRPr="00F537EB" w:rsidRDefault="00621CEF" w:rsidP="00621CEF"/>
    <w:p w14:paraId="065FF04E" w14:textId="77777777" w:rsidR="00621CEF" w:rsidRPr="00F537EB" w:rsidRDefault="00621CEF" w:rsidP="00621CEF">
      <w:pPr>
        <w:pStyle w:val="NO"/>
        <w:rPr>
          <w:rFonts w:eastAsia="SimSun"/>
          <w:lang w:eastAsia="ko-KR"/>
        </w:rPr>
      </w:pPr>
      <w:r w:rsidRPr="00F537EB">
        <w:t>NOTE 2:</w:t>
      </w:r>
      <w:r w:rsidRPr="00F537EB">
        <w:tab/>
        <w:t xml:space="preserve">The following table </w:t>
      </w:r>
      <w:r w:rsidRPr="00F537EB">
        <w:rPr>
          <w:rFonts w:eastAsia="SimSun"/>
          <w:lang w:eastAsia="ko-KR"/>
        </w:rPr>
        <w:t>indicates, in case of inter-RAT handover from E-UTRA, which additional IEs are included or not: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621CEF" w:rsidRPr="00F537EB" w14:paraId="19B201C8" w14:textId="77777777" w:rsidTr="00621CEF">
        <w:tc>
          <w:tcPr>
            <w:tcW w:w="3543" w:type="dxa"/>
            <w:hideMark/>
          </w:tcPr>
          <w:p w14:paraId="29929E74" w14:textId="77777777" w:rsidR="00621CEF" w:rsidRPr="00F537EB" w:rsidRDefault="00621CEF" w:rsidP="00621CEF">
            <w:pPr>
              <w:pStyle w:val="TAH"/>
              <w:rPr>
                <w:szCs w:val="22"/>
              </w:rPr>
            </w:pPr>
            <w:r w:rsidRPr="00F537EB">
              <w:rPr>
                <w:rFonts w:eastAsia="SimSun"/>
                <w:szCs w:val="22"/>
              </w:rPr>
              <w:t xml:space="preserve">Source </w:t>
            </w:r>
            <w:r w:rsidRPr="00F537EB">
              <w:rPr>
                <w:rFonts w:eastAsia="SimSun"/>
              </w:rPr>
              <w:t>system</w:t>
            </w:r>
          </w:p>
        </w:tc>
        <w:tc>
          <w:tcPr>
            <w:tcW w:w="3544" w:type="dxa"/>
            <w:hideMark/>
          </w:tcPr>
          <w:p w14:paraId="78D591DE" w14:textId="77777777" w:rsidR="00621CEF" w:rsidRPr="00F537EB" w:rsidRDefault="00621CEF" w:rsidP="00621CEF">
            <w:pPr>
              <w:pStyle w:val="TAH"/>
              <w:rPr>
                <w:szCs w:val="22"/>
              </w:rPr>
            </w:pPr>
            <w:r w:rsidRPr="00F537EB">
              <w:t>sourceConfig</w:t>
            </w:r>
          </w:p>
        </w:tc>
        <w:tc>
          <w:tcPr>
            <w:tcW w:w="3544" w:type="dxa"/>
            <w:hideMark/>
          </w:tcPr>
          <w:p w14:paraId="3449E7A9" w14:textId="77777777" w:rsidR="00621CEF" w:rsidRPr="00F537EB" w:rsidRDefault="00621CEF" w:rsidP="00621CEF">
            <w:pPr>
              <w:pStyle w:val="TAH"/>
              <w:rPr>
                <w:szCs w:val="22"/>
              </w:rPr>
            </w:pPr>
            <w:r w:rsidRPr="00F537EB">
              <w:t>rrm-Config</w:t>
            </w:r>
          </w:p>
        </w:tc>
        <w:tc>
          <w:tcPr>
            <w:tcW w:w="3544" w:type="dxa"/>
            <w:hideMark/>
          </w:tcPr>
          <w:p w14:paraId="12491B89" w14:textId="77777777" w:rsidR="00621CEF" w:rsidRPr="00F537EB" w:rsidRDefault="00621CEF" w:rsidP="00621CEF">
            <w:pPr>
              <w:pStyle w:val="TAH"/>
              <w:rPr>
                <w:szCs w:val="22"/>
              </w:rPr>
            </w:pPr>
            <w:r w:rsidRPr="00F537EB">
              <w:t>as-Context</w:t>
            </w:r>
          </w:p>
        </w:tc>
      </w:tr>
      <w:tr w:rsidR="00621CEF" w:rsidRPr="00F537EB" w14:paraId="67642CE6" w14:textId="77777777" w:rsidTr="00621CEF">
        <w:tc>
          <w:tcPr>
            <w:tcW w:w="3543" w:type="dxa"/>
            <w:hideMark/>
          </w:tcPr>
          <w:p w14:paraId="5CFB132C" w14:textId="77777777" w:rsidR="00621CEF" w:rsidRPr="00F537EB" w:rsidRDefault="00621CEF" w:rsidP="00621CEF">
            <w:pPr>
              <w:pStyle w:val="TAL"/>
              <w:rPr>
                <w:szCs w:val="22"/>
                <w:lang w:eastAsia="en-GB"/>
              </w:rPr>
            </w:pPr>
            <w:r w:rsidRPr="00F537EB">
              <w:rPr>
                <w:rFonts w:eastAsia="SimSun"/>
                <w:lang w:eastAsia="ko-KR"/>
              </w:rPr>
              <w:t>E-UTRA/EPC</w:t>
            </w:r>
          </w:p>
        </w:tc>
        <w:tc>
          <w:tcPr>
            <w:tcW w:w="3544" w:type="dxa"/>
            <w:hideMark/>
          </w:tcPr>
          <w:p w14:paraId="271B5DB2" w14:textId="77777777" w:rsidR="00621CEF" w:rsidRPr="00F537EB" w:rsidRDefault="00621CEF" w:rsidP="00621CEF">
            <w:pPr>
              <w:pStyle w:val="TAL"/>
              <w:rPr>
                <w:szCs w:val="22"/>
                <w:lang w:eastAsia="en-GB"/>
              </w:rPr>
            </w:pPr>
            <w:r w:rsidRPr="00F537EB">
              <w:rPr>
                <w:rFonts w:eastAsia="SimSun"/>
                <w:lang w:eastAsia="ko-KR"/>
              </w:rPr>
              <w:t>Not included</w:t>
            </w:r>
          </w:p>
        </w:tc>
        <w:tc>
          <w:tcPr>
            <w:tcW w:w="3544" w:type="dxa"/>
            <w:hideMark/>
          </w:tcPr>
          <w:p w14:paraId="5FE63FEB" w14:textId="77777777" w:rsidR="00621CEF" w:rsidRPr="00F537EB" w:rsidRDefault="00621CEF" w:rsidP="00621CEF">
            <w:pPr>
              <w:pStyle w:val="TAL"/>
              <w:rPr>
                <w:szCs w:val="22"/>
                <w:lang w:eastAsia="en-GB"/>
              </w:rPr>
            </w:pPr>
            <w:r w:rsidRPr="00F537EB">
              <w:rPr>
                <w:rFonts w:eastAsia="SimSun"/>
                <w:szCs w:val="22"/>
                <w:lang w:eastAsia="ko-KR"/>
              </w:rPr>
              <w:t>May be included</w:t>
            </w:r>
          </w:p>
        </w:tc>
        <w:tc>
          <w:tcPr>
            <w:tcW w:w="3544" w:type="dxa"/>
            <w:hideMark/>
          </w:tcPr>
          <w:p w14:paraId="1F2EF470" w14:textId="77777777" w:rsidR="00621CEF" w:rsidRPr="00F537EB" w:rsidRDefault="00621CEF" w:rsidP="00621CEF">
            <w:pPr>
              <w:pStyle w:val="TAL"/>
              <w:rPr>
                <w:szCs w:val="22"/>
                <w:lang w:eastAsia="en-GB"/>
              </w:rPr>
            </w:pPr>
            <w:r w:rsidRPr="00F537EB">
              <w:rPr>
                <w:rFonts w:eastAsia="SimSun"/>
                <w:lang w:eastAsia="ko-KR"/>
              </w:rPr>
              <w:t>Not</w:t>
            </w:r>
            <w:r w:rsidRPr="00F537EB">
              <w:rPr>
                <w:rFonts w:eastAsia="SimSun"/>
                <w:szCs w:val="22"/>
                <w:lang w:eastAsia="ko-KR"/>
              </w:rPr>
              <w:t xml:space="preserve"> included</w:t>
            </w:r>
          </w:p>
        </w:tc>
      </w:tr>
      <w:tr w:rsidR="00621CEF" w:rsidRPr="00F537EB" w14:paraId="3726C1B9" w14:textId="77777777" w:rsidTr="00621CEF">
        <w:tc>
          <w:tcPr>
            <w:tcW w:w="3543" w:type="dxa"/>
            <w:hideMark/>
          </w:tcPr>
          <w:p w14:paraId="091B66F3" w14:textId="77777777" w:rsidR="00621CEF" w:rsidRPr="00F537EB" w:rsidRDefault="00621CEF" w:rsidP="00621CEF">
            <w:pPr>
              <w:pStyle w:val="TAL"/>
              <w:rPr>
                <w:szCs w:val="22"/>
                <w:lang w:eastAsia="en-GB"/>
              </w:rPr>
            </w:pPr>
            <w:r w:rsidRPr="00F537EB">
              <w:rPr>
                <w:rFonts w:eastAsia="SimSun"/>
                <w:szCs w:val="22"/>
                <w:lang w:eastAsia="ko-KR"/>
              </w:rPr>
              <w:t>E-</w:t>
            </w:r>
            <w:r w:rsidRPr="00F537EB">
              <w:rPr>
                <w:rFonts w:eastAsia="SimSun"/>
                <w:lang w:eastAsia="ko-KR"/>
              </w:rPr>
              <w:t>UTRA/5GC</w:t>
            </w:r>
          </w:p>
        </w:tc>
        <w:tc>
          <w:tcPr>
            <w:tcW w:w="3544" w:type="dxa"/>
            <w:hideMark/>
          </w:tcPr>
          <w:p w14:paraId="7B492143" w14:textId="77777777" w:rsidR="00621CEF" w:rsidRPr="00F537EB" w:rsidRDefault="00621CEF" w:rsidP="00621CEF">
            <w:pPr>
              <w:pStyle w:val="TAL"/>
              <w:rPr>
                <w:rFonts w:eastAsia="SimSun"/>
                <w:szCs w:val="22"/>
                <w:lang w:eastAsia="ko-KR"/>
              </w:rPr>
            </w:pPr>
            <w:r w:rsidRPr="00F537EB">
              <w:rPr>
                <w:rFonts w:eastAsia="SimSun"/>
                <w:lang w:eastAsia="ko-KR"/>
              </w:rPr>
              <w:t xml:space="preserve">May be included, but only </w:t>
            </w:r>
            <w:r w:rsidRPr="00F537EB">
              <w:rPr>
                <w:rFonts w:eastAsia="SimSun"/>
                <w:i/>
                <w:lang w:eastAsia="ko-KR"/>
              </w:rPr>
              <w:t>radioBearerConfig</w:t>
            </w:r>
            <w:r w:rsidRPr="00F537EB">
              <w:rPr>
                <w:rFonts w:eastAsia="SimSun"/>
                <w:lang w:eastAsia="ko-KR"/>
              </w:rPr>
              <w:t xml:space="preserve"> is included in the </w:t>
            </w:r>
            <w:r w:rsidRPr="00F537EB">
              <w:rPr>
                <w:rFonts w:eastAsia="SimSun"/>
                <w:i/>
                <w:lang w:eastAsia="ko-KR"/>
              </w:rPr>
              <w:t>RRC</w:t>
            </w:r>
            <w:r w:rsidRPr="00F537EB">
              <w:rPr>
                <w:i/>
              </w:rPr>
              <w:t>Reconfiguration</w:t>
            </w:r>
            <w:r w:rsidRPr="00F537EB">
              <w:t>.</w:t>
            </w:r>
          </w:p>
        </w:tc>
        <w:tc>
          <w:tcPr>
            <w:tcW w:w="3544" w:type="dxa"/>
            <w:hideMark/>
          </w:tcPr>
          <w:p w14:paraId="3F8DEEE4" w14:textId="77777777" w:rsidR="00621CEF" w:rsidRPr="00F537EB" w:rsidRDefault="00621CEF" w:rsidP="00621CEF">
            <w:pPr>
              <w:pStyle w:val="TAL"/>
              <w:rPr>
                <w:szCs w:val="22"/>
                <w:lang w:eastAsia="en-GB"/>
              </w:rPr>
            </w:pPr>
            <w:r w:rsidRPr="00F537EB">
              <w:rPr>
                <w:rFonts w:eastAsia="SimSun"/>
                <w:szCs w:val="22"/>
                <w:lang w:eastAsia="ko-KR"/>
              </w:rPr>
              <w:t>May be included</w:t>
            </w:r>
          </w:p>
        </w:tc>
        <w:tc>
          <w:tcPr>
            <w:tcW w:w="3544" w:type="dxa"/>
            <w:hideMark/>
          </w:tcPr>
          <w:p w14:paraId="43127BDE" w14:textId="77777777" w:rsidR="00621CEF" w:rsidRPr="00F537EB" w:rsidRDefault="00621CEF" w:rsidP="00621CEF">
            <w:pPr>
              <w:pStyle w:val="TAL"/>
              <w:rPr>
                <w:szCs w:val="22"/>
                <w:lang w:eastAsia="en-GB"/>
              </w:rPr>
            </w:pPr>
            <w:r w:rsidRPr="00F537EB">
              <w:rPr>
                <w:rFonts w:eastAsia="SimSun"/>
                <w:lang w:eastAsia="ko-KR"/>
              </w:rPr>
              <w:t>Not</w:t>
            </w:r>
            <w:r w:rsidRPr="00F537EB">
              <w:rPr>
                <w:rFonts w:eastAsia="SimSun"/>
                <w:szCs w:val="22"/>
                <w:lang w:eastAsia="ko-KR"/>
              </w:rPr>
              <w:t xml:space="preserve"> included</w:t>
            </w:r>
          </w:p>
        </w:tc>
      </w:tr>
    </w:tbl>
    <w:p w14:paraId="64E2BA62" w14:textId="77777777" w:rsidR="00621CEF" w:rsidRPr="00F537EB" w:rsidRDefault="00621CEF" w:rsidP="00621CEF"/>
    <w:p w14:paraId="69153C2F" w14:textId="77777777" w:rsidR="00621CEF" w:rsidRPr="00F537EB" w:rsidRDefault="00621CEF" w:rsidP="00621CEF">
      <w:pPr>
        <w:pStyle w:val="Heading4"/>
      </w:pPr>
      <w:bookmarkStart w:id="5696" w:name="_Toc20426257"/>
      <w:bookmarkStart w:id="5697" w:name="_Toc29321654"/>
      <w:bookmarkStart w:id="5698" w:name="_Toc36757526"/>
      <w:bookmarkStart w:id="5699" w:name="_Toc36837067"/>
      <w:bookmarkStart w:id="5700" w:name="_Toc36844044"/>
      <w:bookmarkStart w:id="5701" w:name="_Toc37068333"/>
      <w:r w:rsidRPr="00F537EB">
        <w:t>–</w:t>
      </w:r>
      <w:r w:rsidRPr="00F537EB">
        <w:tab/>
      </w:r>
      <w:r w:rsidRPr="00F537EB">
        <w:rPr>
          <w:i/>
        </w:rPr>
        <w:t>CG-Config</w:t>
      </w:r>
      <w:bookmarkEnd w:id="5696"/>
      <w:bookmarkEnd w:id="5697"/>
      <w:bookmarkEnd w:id="5698"/>
      <w:bookmarkEnd w:id="5699"/>
      <w:bookmarkEnd w:id="5700"/>
      <w:bookmarkEnd w:id="5701"/>
    </w:p>
    <w:p w14:paraId="6EB2B734" w14:textId="77777777" w:rsidR="00621CEF" w:rsidRPr="00F537EB" w:rsidRDefault="00621CEF" w:rsidP="00621CEF">
      <w:r w:rsidRPr="00F537EB">
        <w:t>This message is used to transfer the SCG radio configuration as generated by the SgNB or SeNB.</w:t>
      </w:r>
      <w:r w:rsidRPr="00F537EB">
        <w:rPr>
          <w:lang w:eastAsia="zh-CN"/>
        </w:rPr>
        <w:t xml:space="preserve"> </w:t>
      </w:r>
      <w:r w:rsidRPr="00F537EB">
        <w:t xml:space="preserve">It can also be used by a CU to request a DU to perform certain actions, e.g. to </w:t>
      </w:r>
      <w:r w:rsidRPr="00F537EB">
        <w:rPr>
          <w:lang w:eastAsia="zh-CN"/>
        </w:rPr>
        <w:t>request the DU to perform a new lower layer configuration.</w:t>
      </w:r>
    </w:p>
    <w:p w14:paraId="592B47D1" w14:textId="77777777" w:rsidR="00621CEF" w:rsidRPr="00F537EB" w:rsidRDefault="00621CEF" w:rsidP="00621CEF">
      <w:pPr>
        <w:pStyle w:val="B1"/>
      </w:pPr>
      <w:r w:rsidRPr="00F537EB">
        <w:t>Direction: Secondary gNB or eNB to master gNB or eNB</w:t>
      </w:r>
      <w:r w:rsidRPr="00F537EB">
        <w:rPr>
          <w:lang w:eastAsia="zh-CN"/>
        </w:rPr>
        <w:t>, alternatively CU to DU</w:t>
      </w:r>
      <w:r w:rsidRPr="00F537EB">
        <w:t>.</w:t>
      </w:r>
    </w:p>
    <w:p w14:paraId="6C6EF590" w14:textId="77777777" w:rsidR="00621CEF" w:rsidRPr="00F537EB" w:rsidRDefault="00621CEF" w:rsidP="00621CEF">
      <w:pPr>
        <w:pStyle w:val="TH"/>
      </w:pPr>
      <w:r w:rsidRPr="00F537EB">
        <w:rPr>
          <w:i/>
        </w:rPr>
        <w:t>CG-Config</w:t>
      </w:r>
      <w:r w:rsidRPr="00F537EB">
        <w:t xml:space="preserve"> message</w:t>
      </w:r>
    </w:p>
    <w:p w14:paraId="77CF90F1" w14:textId="77777777" w:rsidR="00621CEF" w:rsidRPr="00F537EB" w:rsidRDefault="00621CEF" w:rsidP="00621CEF">
      <w:pPr>
        <w:pStyle w:val="PL"/>
      </w:pPr>
      <w:r w:rsidRPr="00F537EB">
        <w:t>-- ASN1START</w:t>
      </w:r>
    </w:p>
    <w:p w14:paraId="70F862A9" w14:textId="77777777" w:rsidR="00621CEF" w:rsidRPr="00F537EB" w:rsidRDefault="00621CEF" w:rsidP="00621CEF">
      <w:pPr>
        <w:pStyle w:val="PL"/>
      </w:pPr>
      <w:r w:rsidRPr="00F537EB">
        <w:t>-- TAG-CG-CONFIG-START</w:t>
      </w:r>
    </w:p>
    <w:p w14:paraId="03EDEA01" w14:textId="77777777" w:rsidR="00621CEF" w:rsidRPr="00F537EB" w:rsidRDefault="00621CEF" w:rsidP="00621CEF">
      <w:pPr>
        <w:pStyle w:val="PL"/>
      </w:pPr>
    </w:p>
    <w:p w14:paraId="5936DE89" w14:textId="77777777" w:rsidR="00621CEF" w:rsidRPr="00F537EB" w:rsidRDefault="00621CEF" w:rsidP="00621CEF">
      <w:pPr>
        <w:pStyle w:val="PL"/>
      </w:pPr>
      <w:r w:rsidRPr="00F537EB">
        <w:t>CG-Config ::=                   SEQUENCE {</w:t>
      </w:r>
    </w:p>
    <w:p w14:paraId="29041420" w14:textId="77777777" w:rsidR="00621CEF" w:rsidRPr="00F537EB" w:rsidRDefault="00621CEF" w:rsidP="00621CEF">
      <w:pPr>
        <w:pStyle w:val="PL"/>
      </w:pPr>
      <w:r w:rsidRPr="00F537EB">
        <w:t xml:space="preserve">    criticalExtensions                  CHOICE {</w:t>
      </w:r>
    </w:p>
    <w:p w14:paraId="1C84C7C0" w14:textId="77777777" w:rsidR="00621CEF" w:rsidRPr="00F537EB" w:rsidRDefault="00621CEF" w:rsidP="00621CEF">
      <w:pPr>
        <w:pStyle w:val="PL"/>
      </w:pPr>
      <w:r w:rsidRPr="00F537EB">
        <w:t xml:space="preserve">        c1                                  CHOICE{</w:t>
      </w:r>
    </w:p>
    <w:p w14:paraId="2CEFC61A" w14:textId="77777777" w:rsidR="00621CEF" w:rsidRPr="00F537EB" w:rsidRDefault="00621CEF" w:rsidP="00621CEF">
      <w:pPr>
        <w:pStyle w:val="PL"/>
      </w:pPr>
      <w:r w:rsidRPr="00F537EB">
        <w:t xml:space="preserve">            cg-Config                           CG-Config-IEs,</w:t>
      </w:r>
    </w:p>
    <w:p w14:paraId="058F9383" w14:textId="77777777" w:rsidR="00621CEF" w:rsidRPr="00F537EB" w:rsidRDefault="00621CEF" w:rsidP="00621CEF">
      <w:pPr>
        <w:pStyle w:val="PL"/>
      </w:pPr>
      <w:r w:rsidRPr="00F537EB">
        <w:t xml:space="preserve">            spare3 NULL, spare2 NULL, spare1 NULL</w:t>
      </w:r>
    </w:p>
    <w:p w14:paraId="701AC7AD" w14:textId="77777777" w:rsidR="00621CEF" w:rsidRPr="00F537EB" w:rsidRDefault="00621CEF" w:rsidP="00621CEF">
      <w:pPr>
        <w:pStyle w:val="PL"/>
      </w:pPr>
      <w:r w:rsidRPr="00F537EB">
        <w:t xml:space="preserve">        },</w:t>
      </w:r>
    </w:p>
    <w:p w14:paraId="4E6B35CD" w14:textId="77777777" w:rsidR="00621CEF" w:rsidRPr="00F537EB" w:rsidRDefault="00621CEF" w:rsidP="00621CEF">
      <w:pPr>
        <w:pStyle w:val="PL"/>
      </w:pPr>
      <w:r w:rsidRPr="00F537EB">
        <w:t xml:space="preserve">        criticalExtensionsFuture            SEQUENCE {}</w:t>
      </w:r>
    </w:p>
    <w:p w14:paraId="01FBE05A" w14:textId="77777777" w:rsidR="00621CEF" w:rsidRPr="00F537EB" w:rsidRDefault="00621CEF" w:rsidP="00621CEF">
      <w:pPr>
        <w:pStyle w:val="PL"/>
      </w:pPr>
      <w:r w:rsidRPr="00F537EB">
        <w:t xml:space="preserve">    }</w:t>
      </w:r>
    </w:p>
    <w:p w14:paraId="36DA9F3C" w14:textId="77777777" w:rsidR="00621CEF" w:rsidRPr="00F537EB" w:rsidRDefault="00621CEF" w:rsidP="00621CEF">
      <w:pPr>
        <w:pStyle w:val="PL"/>
      </w:pPr>
      <w:r w:rsidRPr="00F537EB">
        <w:t>}</w:t>
      </w:r>
    </w:p>
    <w:p w14:paraId="7C1B7FA9" w14:textId="77777777" w:rsidR="00621CEF" w:rsidRPr="00F537EB" w:rsidRDefault="00621CEF" w:rsidP="00621CEF">
      <w:pPr>
        <w:pStyle w:val="PL"/>
      </w:pPr>
    </w:p>
    <w:p w14:paraId="45FD7672" w14:textId="77777777" w:rsidR="00621CEF" w:rsidRPr="00F537EB" w:rsidRDefault="00621CEF" w:rsidP="00621CEF">
      <w:pPr>
        <w:pStyle w:val="PL"/>
      </w:pPr>
      <w:r w:rsidRPr="00F537EB">
        <w:t>CG-Config-IEs ::=                   SEQUENCE {</w:t>
      </w:r>
    </w:p>
    <w:p w14:paraId="27B5DD97" w14:textId="77777777" w:rsidR="00621CEF" w:rsidRPr="00F537EB" w:rsidRDefault="00621CEF" w:rsidP="00621CEF">
      <w:pPr>
        <w:pStyle w:val="PL"/>
      </w:pPr>
      <w:r w:rsidRPr="00F537EB">
        <w:t xml:space="preserve">    scg-CellGroupConfig                 OCTET STRING (CONTAINING RRCReconfiguration)    OPTIONAL,</w:t>
      </w:r>
    </w:p>
    <w:p w14:paraId="0702AC19" w14:textId="77777777" w:rsidR="00621CEF" w:rsidRPr="00F537EB" w:rsidRDefault="00621CEF" w:rsidP="00621CEF">
      <w:pPr>
        <w:pStyle w:val="PL"/>
      </w:pPr>
      <w:r w:rsidRPr="00F537EB">
        <w:t xml:space="preserve">    scg-RB-Config                       OCTET STRING (CONTAINING RadioBearerConfig)     OPTIONAL,</w:t>
      </w:r>
    </w:p>
    <w:p w14:paraId="0C90DE14" w14:textId="77777777" w:rsidR="00621CEF" w:rsidRPr="00F537EB" w:rsidRDefault="00621CEF" w:rsidP="00621CEF">
      <w:pPr>
        <w:pStyle w:val="PL"/>
      </w:pPr>
      <w:r w:rsidRPr="00F537EB">
        <w:t xml:space="preserve">    configRestrictModReq                ConfigRestrictModReqSCG                         OPTIONAL,</w:t>
      </w:r>
    </w:p>
    <w:p w14:paraId="2CA45213" w14:textId="77777777" w:rsidR="00621CEF" w:rsidRPr="00F537EB" w:rsidRDefault="00621CEF" w:rsidP="00621CEF">
      <w:pPr>
        <w:pStyle w:val="PL"/>
      </w:pPr>
      <w:r w:rsidRPr="00F537EB">
        <w:t xml:space="preserve">    drx-InfoSCG                         DRX-Info                                        OPTIONAL,</w:t>
      </w:r>
    </w:p>
    <w:p w14:paraId="36ED6E35" w14:textId="77777777" w:rsidR="00621CEF" w:rsidRPr="00F537EB" w:rsidRDefault="00621CEF" w:rsidP="00621CEF">
      <w:pPr>
        <w:pStyle w:val="PL"/>
      </w:pPr>
      <w:r w:rsidRPr="00F537EB">
        <w:t xml:space="preserve">    candidateCellInfoListSN             OCTET STRING (CONTAINING MeasResultList2NR)     OPTIONAL,</w:t>
      </w:r>
    </w:p>
    <w:p w14:paraId="4DA9AFC9" w14:textId="77777777" w:rsidR="00621CEF" w:rsidRPr="00F537EB" w:rsidRDefault="00621CEF" w:rsidP="00621CEF">
      <w:pPr>
        <w:pStyle w:val="PL"/>
      </w:pPr>
      <w:r w:rsidRPr="00F537EB">
        <w:t xml:space="preserve">    measConfigSN                        MeasConfigSN                                    OPTIONAL,</w:t>
      </w:r>
    </w:p>
    <w:p w14:paraId="01C98545" w14:textId="77777777" w:rsidR="00621CEF" w:rsidRPr="00F537EB" w:rsidRDefault="00621CEF" w:rsidP="00621CEF">
      <w:pPr>
        <w:pStyle w:val="PL"/>
      </w:pPr>
      <w:r w:rsidRPr="00F537EB">
        <w:t xml:space="preserve">    selectedBandCombination             BandCombinationInfoSN                           OPTIONAL,</w:t>
      </w:r>
    </w:p>
    <w:p w14:paraId="2B0A53FA" w14:textId="77777777" w:rsidR="00621CEF" w:rsidRPr="00F537EB" w:rsidRDefault="00621CEF" w:rsidP="00621CEF">
      <w:pPr>
        <w:pStyle w:val="PL"/>
      </w:pPr>
      <w:r w:rsidRPr="00F537EB">
        <w:t xml:space="preserve">    fr-InfoListSCG                      FR-InfoList                                     OPTIONAL,</w:t>
      </w:r>
    </w:p>
    <w:p w14:paraId="4644623B" w14:textId="77777777" w:rsidR="00621CEF" w:rsidRPr="00F537EB" w:rsidRDefault="00621CEF" w:rsidP="00621CEF">
      <w:pPr>
        <w:pStyle w:val="PL"/>
      </w:pPr>
      <w:r w:rsidRPr="00F537EB">
        <w:t xml:space="preserve">    candidateServingFreqListNR          CandidateServingFreqListNR                      OPTIONAL,</w:t>
      </w:r>
    </w:p>
    <w:p w14:paraId="48795C0E" w14:textId="77777777" w:rsidR="00621CEF" w:rsidRPr="00F537EB" w:rsidRDefault="00621CEF" w:rsidP="00621CEF">
      <w:pPr>
        <w:pStyle w:val="PL"/>
      </w:pPr>
      <w:r w:rsidRPr="00F537EB">
        <w:t xml:space="preserve">    nonCriticalExtension                CG-Config-v1540-IEs                             OPTIONAL</w:t>
      </w:r>
    </w:p>
    <w:p w14:paraId="72CD7121" w14:textId="77777777" w:rsidR="00621CEF" w:rsidRPr="00F537EB" w:rsidRDefault="00621CEF" w:rsidP="00621CEF">
      <w:pPr>
        <w:pStyle w:val="PL"/>
      </w:pPr>
      <w:r w:rsidRPr="00F537EB">
        <w:t>}</w:t>
      </w:r>
    </w:p>
    <w:p w14:paraId="4E79FC58" w14:textId="77777777" w:rsidR="00621CEF" w:rsidRPr="00F537EB" w:rsidRDefault="00621CEF" w:rsidP="00621CEF">
      <w:pPr>
        <w:pStyle w:val="PL"/>
      </w:pPr>
    </w:p>
    <w:p w14:paraId="38D29176" w14:textId="77777777" w:rsidR="00621CEF" w:rsidRPr="00F537EB" w:rsidRDefault="00621CEF" w:rsidP="00621CEF">
      <w:pPr>
        <w:pStyle w:val="PL"/>
      </w:pPr>
      <w:r w:rsidRPr="00F537EB">
        <w:t>CG-Config-v1540-IEs ::=             SEQUENCE {</w:t>
      </w:r>
    </w:p>
    <w:p w14:paraId="01233F60" w14:textId="77777777" w:rsidR="00621CEF" w:rsidRPr="00F537EB" w:rsidRDefault="00621CEF" w:rsidP="00621CEF">
      <w:pPr>
        <w:pStyle w:val="PL"/>
      </w:pPr>
      <w:r w:rsidRPr="00F537EB">
        <w:t xml:space="preserve">    pSCellFrequency                     ARFCN-ValueNR                                   OPTIONAL,</w:t>
      </w:r>
    </w:p>
    <w:p w14:paraId="404301BE" w14:textId="77777777" w:rsidR="00621CEF" w:rsidRPr="00F537EB" w:rsidRDefault="00621CEF" w:rsidP="00621CEF">
      <w:pPr>
        <w:pStyle w:val="PL"/>
      </w:pPr>
      <w:r w:rsidRPr="00F537EB">
        <w:t xml:space="preserve">    reportCGI-RequestNR                 SEQUENCE {</w:t>
      </w:r>
    </w:p>
    <w:p w14:paraId="65A6B4E2" w14:textId="77777777" w:rsidR="00621CEF" w:rsidRPr="00F537EB" w:rsidRDefault="00621CEF" w:rsidP="00621CEF">
      <w:pPr>
        <w:pStyle w:val="PL"/>
      </w:pPr>
      <w:r w:rsidRPr="00F537EB">
        <w:t xml:space="preserve">        requestedCellInfo                   SEQUENCE {</w:t>
      </w:r>
    </w:p>
    <w:p w14:paraId="477625C2" w14:textId="77777777" w:rsidR="00621CEF" w:rsidRPr="00F537EB" w:rsidRDefault="00621CEF" w:rsidP="00621CEF">
      <w:pPr>
        <w:pStyle w:val="PL"/>
      </w:pPr>
      <w:r w:rsidRPr="00F537EB">
        <w:t xml:space="preserve">            ssbFrequency                        ARFCN-ValueNR,</w:t>
      </w:r>
    </w:p>
    <w:p w14:paraId="1A934D49" w14:textId="77777777" w:rsidR="00621CEF" w:rsidRPr="00F537EB" w:rsidRDefault="00621CEF" w:rsidP="00621CEF">
      <w:pPr>
        <w:pStyle w:val="PL"/>
      </w:pPr>
      <w:r w:rsidRPr="00F537EB">
        <w:t xml:space="preserve">            cellForWhichToReportCGI             PhysCellId</w:t>
      </w:r>
    </w:p>
    <w:p w14:paraId="200899C7" w14:textId="77777777" w:rsidR="00621CEF" w:rsidRPr="00F537EB" w:rsidRDefault="00621CEF" w:rsidP="00621CEF">
      <w:pPr>
        <w:pStyle w:val="PL"/>
      </w:pPr>
      <w:r w:rsidRPr="00F537EB">
        <w:t xml:space="preserve">        }                                                                               OPTIONAL</w:t>
      </w:r>
    </w:p>
    <w:p w14:paraId="050019E0" w14:textId="77777777" w:rsidR="00621CEF" w:rsidRPr="00F537EB" w:rsidRDefault="00621CEF" w:rsidP="00621CEF">
      <w:pPr>
        <w:pStyle w:val="PL"/>
      </w:pPr>
      <w:r w:rsidRPr="00F537EB">
        <w:t xml:space="preserve">    }                                                                                   OPTIONAL,</w:t>
      </w:r>
    </w:p>
    <w:p w14:paraId="6FED4ACA" w14:textId="77777777" w:rsidR="00621CEF" w:rsidRPr="00F537EB" w:rsidRDefault="00621CEF" w:rsidP="00621CEF">
      <w:pPr>
        <w:pStyle w:val="PL"/>
      </w:pPr>
      <w:r w:rsidRPr="00F537EB">
        <w:t xml:space="preserve">    ph-InfoSCG                          PH-TypeListSCG                                  OPTIONAL,</w:t>
      </w:r>
    </w:p>
    <w:p w14:paraId="7D5B0BDC" w14:textId="77777777" w:rsidR="00621CEF" w:rsidRPr="00F537EB" w:rsidRDefault="00621CEF" w:rsidP="00621CEF">
      <w:pPr>
        <w:pStyle w:val="PL"/>
      </w:pPr>
      <w:r w:rsidRPr="00F537EB">
        <w:t xml:space="preserve">    nonCriticalExtension                CG-Config-v1560-IEs                             OPTIONAL</w:t>
      </w:r>
    </w:p>
    <w:p w14:paraId="28E2E717" w14:textId="77777777" w:rsidR="00621CEF" w:rsidRPr="00F537EB" w:rsidRDefault="00621CEF" w:rsidP="00621CEF">
      <w:pPr>
        <w:pStyle w:val="PL"/>
        <w:rPr>
          <w:rFonts w:eastAsia="SimSun"/>
        </w:rPr>
      </w:pPr>
      <w:r w:rsidRPr="00F537EB">
        <w:rPr>
          <w:rFonts w:eastAsia="SimSun"/>
        </w:rPr>
        <w:t>}</w:t>
      </w:r>
    </w:p>
    <w:p w14:paraId="23C8340D" w14:textId="77777777" w:rsidR="00621CEF" w:rsidRPr="00F537EB" w:rsidRDefault="00621CEF" w:rsidP="00621CEF">
      <w:pPr>
        <w:pStyle w:val="PL"/>
        <w:rPr>
          <w:rFonts w:eastAsia="SimSun"/>
        </w:rPr>
      </w:pPr>
    </w:p>
    <w:p w14:paraId="52819044" w14:textId="77777777" w:rsidR="00621CEF" w:rsidRPr="00F537EB" w:rsidRDefault="00621CEF" w:rsidP="00621CEF">
      <w:pPr>
        <w:pStyle w:val="PL"/>
      </w:pPr>
      <w:r w:rsidRPr="00F537EB">
        <w:t>CG-Config-v1560-IEs ::=             SEQUENCE {</w:t>
      </w:r>
    </w:p>
    <w:p w14:paraId="4F886DB9" w14:textId="77777777" w:rsidR="00621CEF" w:rsidRPr="00F537EB" w:rsidRDefault="00621CEF" w:rsidP="00621CEF">
      <w:pPr>
        <w:pStyle w:val="PL"/>
      </w:pPr>
      <w:r w:rsidRPr="00F537EB">
        <w:t xml:space="preserve">    pSCellFrequencyEUTRA                ARFCN-ValueEUTRA                                OPTIONAL,</w:t>
      </w:r>
    </w:p>
    <w:p w14:paraId="3FE63710" w14:textId="77777777" w:rsidR="00621CEF" w:rsidRPr="00F537EB" w:rsidRDefault="00621CEF" w:rsidP="00621CEF">
      <w:pPr>
        <w:pStyle w:val="PL"/>
      </w:pPr>
      <w:r w:rsidRPr="00F537EB">
        <w:t xml:space="preserve">    scg-CellGroupConfigEUTRA            OCTET STRING                                    OPTIONAL,</w:t>
      </w:r>
    </w:p>
    <w:p w14:paraId="7DDB2704" w14:textId="77777777" w:rsidR="00621CEF" w:rsidRPr="00F537EB" w:rsidRDefault="00621CEF" w:rsidP="00621CEF">
      <w:pPr>
        <w:pStyle w:val="PL"/>
      </w:pPr>
      <w:r w:rsidRPr="00F537EB">
        <w:t xml:space="preserve">    candidateCellInfoListSN-EUTRA       OCTET STRING                                    OPTIONAL,</w:t>
      </w:r>
    </w:p>
    <w:p w14:paraId="5B74CC39" w14:textId="77777777" w:rsidR="00621CEF" w:rsidRPr="00F537EB" w:rsidRDefault="00621CEF" w:rsidP="00621CEF">
      <w:pPr>
        <w:pStyle w:val="PL"/>
      </w:pPr>
      <w:r w:rsidRPr="00F537EB">
        <w:t xml:space="preserve">    candidateServingFreqListEUTRA       CandidateServingFreqListEUTRA                   OPTIONAL,</w:t>
      </w:r>
    </w:p>
    <w:p w14:paraId="2ACB85A5" w14:textId="77777777" w:rsidR="00621CEF" w:rsidRPr="00F537EB" w:rsidRDefault="00621CEF" w:rsidP="00621CEF">
      <w:pPr>
        <w:pStyle w:val="PL"/>
      </w:pPr>
      <w:r w:rsidRPr="00F537EB">
        <w:t xml:space="preserve">    needForGaps                         ENUMERATED {true}                               OPTIONAL,</w:t>
      </w:r>
    </w:p>
    <w:p w14:paraId="5CD2C3BC" w14:textId="77777777" w:rsidR="00621CEF" w:rsidRPr="00F537EB" w:rsidRDefault="00621CEF" w:rsidP="00621CEF">
      <w:pPr>
        <w:pStyle w:val="PL"/>
      </w:pPr>
      <w:r w:rsidRPr="00F537EB">
        <w:t xml:space="preserve">    drx-ConfigSCG                       DRX-Config                                      OPTIONAL,</w:t>
      </w:r>
    </w:p>
    <w:p w14:paraId="1CABF75D" w14:textId="77777777" w:rsidR="00621CEF" w:rsidRPr="00F537EB" w:rsidRDefault="00621CEF" w:rsidP="00621CEF">
      <w:pPr>
        <w:pStyle w:val="PL"/>
      </w:pPr>
      <w:r w:rsidRPr="00F537EB">
        <w:t xml:space="preserve">    reportCGI-RequestEUTRA              SEQUENCE {</w:t>
      </w:r>
    </w:p>
    <w:p w14:paraId="0C3D6C20" w14:textId="77777777" w:rsidR="00621CEF" w:rsidRPr="00F537EB" w:rsidRDefault="00621CEF" w:rsidP="00621CEF">
      <w:pPr>
        <w:pStyle w:val="PL"/>
      </w:pPr>
      <w:r w:rsidRPr="00F537EB">
        <w:t xml:space="preserve">        requestedCellInfoEUTRA          SEQUENCE {</w:t>
      </w:r>
    </w:p>
    <w:p w14:paraId="2B69CA17" w14:textId="77777777" w:rsidR="00621CEF" w:rsidRPr="00F537EB" w:rsidRDefault="00621CEF" w:rsidP="00621CEF">
      <w:pPr>
        <w:pStyle w:val="PL"/>
      </w:pPr>
      <w:r w:rsidRPr="00F537EB">
        <w:t xml:space="preserve">            eutraFrequency                             ARFCN-ValueEUTRA,</w:t>
      </w:r>
    </w:p>
    <w:p w14:paraId="147A8C41" w14:textId="77777777" w:rsidR="00621CEF" w:rsidRPr="00F537EB" w:rsidRDefault="00621CEF" w:rsidP="00621CEF">
      <w:pPr>
        <w:pStyle w:val="PL"/>
      </w:pPr>
      <w:r w:rsidRPr="00F537EB">
        <w:t xml:space="preserve">            cellForWhichToReportCGI-EUTRA              </w:t>
      </w:r>
      <w:bookmarkStart w:id="5702" w:name="_Hlk3237997"/>
      <w:r w:rsidRPr="00F537EB">
        <w:t>EUTRA-PhysCellId</w:t>
      </w:r>
      <w:bookmarkEnd w:id="5702"/>
    </w:p>
    <w:p w14:paraId="3C63606C" w14:textId="77777777" w:rsidR="00621CEF" w:rsidRPr="00F537EB" w:rsidRDefault="00621CEF" w:rsidP="00621CEF">
      <w:pPr>
        <w:pStyle w:val="PL"/>
      </w:pPr>
      <w:r w:rsidRPr="00F537EB">
        <w:t xml:space="preserve">        }                                                                               OPTIONAL</w:t>
      </w:r>
    </w:p>
    <w:p w14:paraId="4B76DBA9" w14:textId="77777777" w:rsidR="00621CEF" w:rsidRPr="00F537EB" w:rsidRDefault="00621CEF" w:rsidP="00621CEF">
      <w:pPr>
        <w:pStyle w:val="PL"/>
      </w:pPr>
      <w:r w:rsidRPr="00F537EB">
        <w:t xml:space="preserve">    }                                                                                   OPTIONAL,</w:t>
      </w:r>
    </w:p>
    <w:p w14:paraId="29D5C6BA" w14:textId="77777777" w:rsidR="00621CEF" w:rsidRPr="00F537EB" w:rsidRDefault="00621CEF" w:rsidP="00621CEF">
      <w:pPr>
        <w:pStyle w:val="PL"/>
      </w:pPr>
      <w:r w:rsidRPr="00F537EB">
        <w:t xml:space="preserve">    nonCriticalExtension                CG-Config-v1590-IEs                             OPTIONAL</w:t>
      </w:r>
    </w:p>
    <w:p w14:paraId="0935895E" w14:textId="77777777" w:rsidR="00621CEF" w:rsidRPr="00F537EB" w:rsidRDefault="00621CEF" w:rsidP="00621CEF">
      <w:pPr>
        <w:pStyle w:val="PL"/>
      </w:pPr>
      <w:r w:rsidRPr="00F537EB">
        <w:t>}</w:t>
      </w:r>
    </w:p>
    <w:p w14:paraId="65E38CAD" w14:textId="77777777" w:rsidR="00621CEF" w:rsidRPr="00F537EB" w:rsidRDefault="00621CEF" w:rsidP="00621CEF">
      <w:pPr>
        <w:pStyle w:val="PL"/>
      </w:pPr>
    </w:p>
    <w:p w14:paraId="6598A528" w14:textId="77777777" w:rsidR="00621CEF" w:rsidRPr="00F537EB" w:rsidRDefault="00621CEF" w:rsidP="00621CEF">
      <w:pPr>
        <w:pStyle w:val="PL"/>
      </w:pPr>
      <w:r w:rsidRPr="00F537EB">
        <w:t>CG-Config-v1590-IEs ::=             SEQUENCE {</w:t>
      </w:r>
    </w:p>
    <w:p w14:paraId="2C04E758" w14:textId="77777777" w:rsidR="00621CEF" w:rsidRPr="00F537EB" w:rsidRDefault="00621CEF" w:rsidP="00621CEF">
      <w:pPr>
        <w:pStyle w:val="PL"/>
      </w:pPr>
      <w:r w:rsidRPr="00F537EB">
        <w:t xml:space="preserve">    scellFrequenciesSN-NR               SEQUENCE (SIZE (1.. maxNrofServingCells-1)) OF  ARFCN-ValueNR      OPTIONAL,</w:t>
      </w:r>
    </w:p>
    <w:p w14:paraId="532BDF74" w14:textId="77777777" w:rsidR="00621CEF" w:rsidRPr="00F537EB" w:rsidRDefault="00621CEF" w:rsidP="00621CEF">
      <w:pPr>
        <w:pStyle w:val="PL"/>
      </w:pPr>
      <w:r w:rsidRPr="00F537EB">
        <w:t xml:space="preserve">    scellFrequenciesSN-EUTRA            SEQUENCE (SIZE (1.. maxNrofServingCells-1)) OF  ARFCN-ValueEUTRA   OPTIONAL,</w:t>
      </w:r>
    </w:p>
    <w:p w14:paraId="55283FBA" w14:textId="77777777" w:rsidR="00621CEF" w:rsidRPr="00F537EB" w:rsidRDefault="00621CEF" w:rsidP="00621CEF">
      <w:pPr>
        <w:pStyle w:val="PL"/>
      </w:pPr>
      <w:r w:rsidRPr="00F537EB">
        <w:t xml:space="preserve">    nonCriticalExtension                CG-Config-v16xx-IEs                                                        OPTIONAL</w:t>
      </w:r>
    </w:p>
    <w:p w14:paraId="0421B391" w14:textId="77777777" w:rsidR="00621CEF" w:rsidRPr="00F537EB" w:rsidRDefault="00621CEF" w:rsidP="00621CEF">
      <w:pPr>
        <w:pStyle w:val="PL"/>
        <w:rPr>
          <w:rFonts w:eastAsia="SimSun"/>
        </w:rPr>
      </w:pPr>
      <w:r w:rsidRPr="00F537EB">
        <w:rPr>
          <w:rFonts w:eastAsia="SimSun"/>
        </w:rPr>
        <w:t>}</w:t>
      </w:r>
    </w:p>
    <w:p w14:paraId="1BF271DB" w14:textId="77777777" w:rsidR="00621CEF" w:rsidRPr="00F537EB" w:rsidRDefault="00621CEF" w:rsidP="00621CEF">
      <w:pPr>
        <w:pStyle w:val="PL"/>
      </w:pPr>
    </w:p>
    <w:p w14:paraId="3F06B088" w14:textId="77777777" w:rsidR="00621CEF" w:rsidRPr="00F537EB" w:rsidRDefault="00621CEF" w:rsidP="00621CEF">
      <w:pPr>
        <w:pStyle w:val="PL"/>
      </w:pPr>
      <w:r w:rsidRPr="00F537EB">
        <w:t>CG-Config-v16xx-IEs ::=             SEQUENCE {</w:t>
      </w:r>
    </w:p>
    <w:p w14:paraId="7EAF204D" w14:textId="77777777" w:rsidR="00621CEF" w:rsidRPr="00F537EB" w:rsidRDefault="00621CEF" w:rsidP="00621CEF">
      <w:pPr>
        <w:pStyle w:val="PL"/>
      </w:pPr>
      <w:r w:rsidRPr="00F537EB">
        <w:t xml:space="preserve">    drx-InfoSCG2                        DRX-Info2                                       OPTIONAL,</w:t>
      </w:r>
    </w:p>
    <w:p w14:paraId="1F773471" w14:textId="77777777" w:rsidR="00621CEF" w:rsidRPr="00F537EB" w:rsidRDefault="00621CEF" w:rsidP="00621CEF">
      <w:pPr>
        <w:pStyle w:val="PL"/>
      </w:pPr>
      <w:r w:rsidRPr="00F537EB">
        <w:t xml:space="preserve">    nonCriticalExtension                SEQUENCE {}                                     OPTIONAL</w:t>
      </w:r>
    </w:p>
    <w:p w14:paraId="3B23A04D" w14:textId="77777777" w:rsidR="00621CEF" w:rsidRPr="00F537EB" w:rsidRDefault="00621CEF" w:rsidP="00621CEF">
      <w:pPr>
        <w:pStyle w:val="PL"/>
      </w:pPr>
      <w:r w:rsidRPr="00F537EB">
        <w:t>}</w:t>
      </w:r>
    </w:p>
    <w:p w14:paraId="60C98E3A" w14:textId="77777777" w:rsidR="00621CEF" w:rsidRPr="00F537EB" w:rsidRDefault="00621CEF" w:rsidP="00621CEF">
      <w:pPr>
        <w:pStyle w:val="PL"/>
      </w:pPr>
    </w:p>
    <w:p w14:paraId="2F622242" w14:textId="77777777" w:rsidR="00621CEF" w:rsidRPr="00F537EB" w:rsidRDefault="00621CEF" w:rsidP="00621CEF">
      <w:pPr>
        <w:pStyle w:val="PL"/>
      </w:pPr>
      <w:r w:rsidRPr="00F537EB">
        <w:t>PH-TypeListSCG ::=                  SEQUENCE (SIZE (1..maxNrofServingCells)) OF PH-InfoSCG</w:t>
      </w:r>
    </w:p>
    <w:p w14:paraId="62C919FD" w14:textId="77777777" w:rsidR="00621CEF" w:rsidRPr="00F537EB" w:rsidRDefault="00621CEF" w:rsidP="00621CEF">
      <w:pPr>
        <w:pStyle w:val="PL"/>
      </w:pPr>
    </w:p>
    <w:p w14:paraId="57F6DAD9" w14:textId="77777777" w:rsidR="00621CEF" w:rsidRPr="00F537EB" w:rsidRDefault="00621CEF" w:rsidP="00621CEF">
      <w:pPr>
        <w:pStyle w:val="PL"/>
      </w:pPr>
      <w:r w:rsidRPr="00F537EB">
        <w:t>PH-InfoSCG ::=                      SEQUENCE {</w:t>
      </w:r>
    </w:p>
    <w:p w14:paraId="34368BCD" w14:textId="77777777" w:rsidR="00621CEF" w:rsidRPr="00F537EB" w:rsidRDefault="00621CEF" w:rsidP="00621CEF">
      <w:pPr>
        <w:pStyle w:val="PL"/>
      </w:pPr>
      <w:r w:rsidRPr="00F537EB">
        <w:t xml:space="preserve">    servCellIndex                       ServCellIndex,</w:t>
      </w:r>
    </w:p>
    <w:p w14:paraId="2B9E1090" w14:textId="77777777" w:rsidR="00621CEF" w:rsidRPr="00F537EB" w:rsidRDefault="00621CEF" w:rsidP="00621CEF">
      <w:pPr>
        <w:pStyle w:val="PL"/>
      </w:pPr>
      <w:r w:rsidRPr="00F537EB">
        <w:t xml:space="preserve">    ph-Uplink                           PH-UplinkCarrierSCG,</w:t>
      </w:r>
    </w:p>
    <w:p w14:paraId="69EE3D06" w14:textId="77777777" w:rsidR="00621CEF" w:rsidRPr="00F537EB" w:rsidRDefault="00621CEF" w:rsidP="00621CEF">
      <w:pPr>
        <w:pStyle w:val="PL"/>
      </w:pPr>
      <w:r w:rsidRPr="00F537EB">
        <w:t xml:space="preserve">    ph-SupplementaryUplink              PH-UplinkCarrierSCG                             OPTIONAL,</w:t>
      </w:r>
    </w:p>
    <w:p w14:paraId="73A811C7" w14:textId="77777777" w:rsidR="00621CEF" w:rsidRPr="00F537EB" w:rsidRDefault="00621CEF" w:rsidP="00621CEF">
      <w:pPr>
        <w:pStyle w:val="PL"/>
      </w:pPr>
      <w:r w:rsidRPr="00F537EB">
        <w:t xml:space="preserve">    ...</w:t>
      </w:r>
    </w:p>
    <w:p w14:paraId="11BEF023" w14:textId="77777777" w:rsidR="00621CEF" w:rsidRPr="00F537EB" w:rsidRDefault="00621CEF" w:rsidP="00621CEF">
      <w:pPr>
        <w:pStyle w:val="PL"/>
      </w:pPr>
      <w:r w:rsidRPr="00F537EB">
        <w:t>}</w:t>
      </w:r>
    </w:p>
    <w:p w14:paraId="650F3778" w14:textId="77777777" w:rsidR="00621CEF" w:rsidRPr="00F537EB" w:rsidRDefault="00621CEF" w:rsidP="00621CEF">
      <w:pPr>
        <w:pStyle w:val="PL"/>
      </w:pPr>
    </w:p>
    <w:p w14:paraId="13CFDEBF" w14:textId="77777777" w:rsidR="00621CEF" w:rsidRPr="00F537EB" w:rsidRDefault="00621CEF" w:rsidP="00621CEF">
      <w:pPr>
        <w:pStyle w:val="PL"/>
      </w:pPr>
      <w:r w:rsidRPr="00F537EB">
        <w:t>PH-UplinkCarrierSCG ::=             SEQUENCE{</w:t>
      </w:r>
    </w:p>
    <w:p w14:paraId="28A10B4C" w14:textId="77777777" w:rsidR="00621CEF" w:rsidRPr="00F537EB" w:rsidRDefault="00621CEF" w:rsidP="00621CEF">
      <w:pPr>
        <w:pStyle w:val="PL"/>
      </w:pPr>
      <w:r w:rsidRPr="00F537EB">
        <w:t xml:space="preserve">    ph-Type1or3                         ENUMERATED {type1, type3},</w:t>
      </w:r>
    </w:p>
    <w:p w14:paraId="453B2825" w14:textId="77777777" w:rsidR="00621CEF" w:rsidRPr="00F537EB" w:rsidRDefault="00621CEF" w:rsidP="00621CEF">
      <w:pPr>
        <w:pStyle w:val="PL"/>
      </w:pPr>
      <w:r w:rsidRPr="00F537EB">
        <w:t xml:space="preserve">    ...</w:t>
      </w:r>
    </w:p>
    <w:p w14:paraId="097FDC80" w14:textId="77777777" w:rsidR="00621CEF" w:rsidRPr="00F537EB" w:rsidRDefault="00621CEF" w:rsidP="00621CEF">
      <w:pPr>
        <w:pStyle w:val="PL"/>
      </w:pPr>
      <w:r w:rsidRPr="00F537EB">
        <w:t>}</w:t>
      </w:r>
    </w:p>
    <w:p w14:paraId="093AD1CD" w14:textId="77777777" w:rsidR="00621CEF" w:rsidRPr="00F537EB" w:rsidRDefault="00621CEF" w:rsidP="00621CEF">
      <w:pPr>
        <w:pStyle w:val="PL"/>
      </w:pPr>
    </w:p>
    <w:p w14:paraId="308F5AE6" w14:textId="77777777" w:rsidR="00621CEF" w:rsidRPr="00F537EB" w:rsidRDefault="00621CEF" w:rsidP="00621CEF">
      <w:pPr>
        <w:pStyle w:val="PL"/>
      </w:pPr>
      <w:r w:rsidRPr="00F537EB">
        <w:t>MeasConfigSN ::=                    SEQUENCE {</w:t>
      </w:r>
    </w:p>
    <w:p w14:paraId="069EF097" w14:textId="77777777" w:rsidR="00621CEF" w:rsidRPr="00F537EB" w:rsidRDefault="00621CEF" w:rsidP="00621CEF">
      <w:pPr>
        <w:pStyle w:val="PL"/>
      </w:pPr>
      <w:r w:rsidRPr="00F537EB">
        <w:t xml:space="preserve">    measuredFrequenciesSN               SEQUENCE (SIZE (1..maxMeasFreqsSN)) OF NR-FreqInfo  OPTIONAL,</w:t>
      </w:r>
    </w:p>
    <w:p w14:paraId="1A808BD4" w14:textId="77777777" w:rsidR="00621CEF" w:rsidRPr="00F537EB" w:rsidRDefault="00621CEF" w:rsidP="00621CEF">
      <w:pPr>
        <w:pStyle w:val="PL"/>
      </w:pPr>
      <w:r w:rsidRPr="00F537EB">
        <w:t xml:space="preserve">    ...</w:t>
      </w:r>
    </w:p>
    <w:p w14:paraId="5080F59E" w14:textId="77777777" w:rsidR="00621CEF" w:rsidRPr="00F537EB" w:rsidRDefault="00621CEF" w:rsidP="00621CEF">
      <w:pPr>
        <w:pStyle w:val="PL"/>
      </w:pPr>
      <w:r w:rsidRPr="00F537EB">
        <w:t>}</w:t>
      </w:r>
    </w:p>
    <w:p w14:paraId="7E5B91AD" w14:textId="77777777" w:rsidR="00621CEF" w:rsidRPr="00F537EB" w:rsidRDefault="00621CEF" w:rsidP="00621CEF">
      <w:pPr>
        <w:pStyle w:val="PL"/>
      </w:pPr>
    </w:p>
    <w:p w14:paraId="19F08D8A" w14:textId="77777777" w:rsidR="00621CEF" w:rsidRPr="00F537EB" w:rsidRDefault="00621CEF" w:rsidP="00621CEF">
      <w:pPr>
        <w:pStyle w:val="PL"/>
      </w:pPr>
      <w:r w:rsidRPr="00F537EB">
        <w:t>NR-FreqInfo ::=                     SEQUENCE {</w:t>
      </w:r>
    </w:p>
    <w:p w14:paraId="3C72ABFE" w14:textId="77777777" w:rsidR="00621CEF" w:rsidRPr="00F537EB" w:rsidRDefault="00621CEF" w:rsidP="00621CEF">
      <w:pPr>
        <w:pStyle w:val="PL"/>
      </w:pPr>
      <w:r w:rsidRPr="00F537EB">
        <w:t xml:space="preserve">    measuredFrequency                   ARFCN-ValueNR                                       OPTIONAL,</w:t>
      </w:r>
    </w:p>
    <w:p w14:paraId="163D0658" w14:textId="77777777" w:rsidR="00621CEF" w:rsidRPr="00F537EB" w:rsidRDefault="00621CEF" w:rsidP="00621CEF">
      <w:pPr>
        <w:pStyle w:val="PL"/>
      </w:pPr>
      <w:r w:rsidRPr="00F537EB">
        <w:t xml:space="preserve">    ...</w:t>
      </w:r>
    </w:p>
    <w:p w14:paraId="3E2913FE" w14:textId="77777777" w:rsidR="00621CEF" w:rsidRPr="00F537EB" w:rsidRDefault="00621CEF" w:rsidP="00621CEF">
      <w:pPr>
        <w:pStyle w:val="PL"/>
      </w:pPr>
      <w:r w:rsidRPr="00F537EB">
        <w:t>}</w:t>
      </w:r>
    </w:p>
    <w:p w14:paraId="48F0CFB0" w14:textId="77777777" w:rsidR="00621CEF" w:rsidRPr="00F537EB" w:rsidRDefault="00621CEF" w:rsidP="00621CEF">
      <w:pPr>
        <w:pStyle w:val="PL"/>
      </w:pPr>
    </w:p>
    <w:p w14:paraId="595C79AA" w14:textId="77777777" w:rsidR="00621CEF" w:rsidRPr="00F537EB" w:rsidRDefault="00621CEF" w:rsidP="00621CEF">
      <w:pPr>
        <w:pStyle w:val="PL"/>
      </w:pPr>
      <w:r w:rsidRPr="00F537EB">
        <w:t>ConfigRestrictModReqSCG ::=         SEQUENCE {</w:t>
      </w:r>
    </w:p>
    <w:p w14:paraId="4BB449B8" w14:textId="77777777" w:rsidR="00621CEF" w:rsidRPr="00F537EB" w:rsidRDefault="00621CEF" w:rsidP="00621CEF">
      <w:pPr>
        <w:pStyle w:val="PL"/>
      </w:pPr>
      <w:r w:rsidRPr="00F537EB">
        <w:t xml:space="preserve">    requestedBC-MRDC                    BandCombinationInfoSN                               OPTIONAL,</w:t>
      </w:r>
    </w:p>
    <w:p w14:paraId="5E7D0550" w14:textId="77777777" w:rsidR="00621CEF" w:rsidRPr="00F537EB" w:rsidRDefault="00621CEF" w:rsidP="00621CEF">
      <w:pPr>
        <w:pStyle w:val="PL"/>
      </w:pPr>
      <w:r w:rsidRPr="00F537EB">
        <w:t xml:space="preserve">    requestedP-MaxFR1                   P-Max                                               OPTIONAL,</w:t>
      </w:r>
    </w:p>
    <w:p w14:paraId="7D41B65C" w14:textId="77777777" w:rsidR="00621CEF" w:rsidRPr="00F537EB" w:rsidRDefault="00621CEF" w:rsidP="00621CEF">
      <w:pPr>
        <w:pStyle w:val="PL"/>
      </w:pPr>
      <w:r w:rsidRPr="00F537EB">
        <w:t xml:space="preserve">    ...,</w:t>
      </w:r>
    </w:p>
    <w:p w14:paraId="5CFDE1A1" w14:textId="77777777" w:rsidR="00621CEF" w:rsidRPr="00F537EB" w:rsidRDefault="00621CEF" w:rsidP="00621CEF">
      <w:pPr>
        <w:pStyle w:val="PL"/>
      </w:pPr>
      <w:r w:rsidRPr="00F537EB">
        <w:t xml:space="preserve">    [[</w:t>
      </w:r>
    </w:p>
    <w:p w14:paraId="12C5C139" w14:textId="77777777" w:rsidR="00621CEF" w:rsidRPr="00F537EB" w:rsidRDefault="00621CEF" w:rsidP="00621CEF">
      <w:pPr>
        <w:pStyle w:val="PL"/>
      </w:pPr>
      <w:r w:rsidRPr="00F537EB">
        <w:t xml:space="preserve">    requestedPDCCH-BlindDetectionSCG    INTEGER (1..15)                                     OPTIONAL,</w:t>
      </w:r>
    </w:p>
    <w:p w14:paraId="4792521E" w14:textId="77777777" w:rsidR="00621CEF" w:rsidRPr="00F537EB" w:rsidRDefault="00621CEF" w:rsidP="00621CEF">
      <w:pPr>
        <w:pStyle w:val="PL"/>
      </w:pPr>
      <w:r w:rsidRPr="00F537EB">
        <w:t xml:space="preserve">    requestedP-MaxEUTRA                 P-Max                                               OPTIONAL</w:t>
      </w:r>
    </w:p>
    <w:p w14:paraId="53651B65" w14:textId="77777777" w:rsidR="00621CEF" w:rsidRPr="00F537EB" w:rsidRDefault="00621CEF" w:rsidP="00621CEF">
      <w:pPr>
        <w:pStyle w:val="PL"/>
      </w:pPr>
      <w:r w:rsidRPr="00F537EB">
        <w:t xml:space="preserve">    ]],</w:t>
      </w:r>
    </w:p>
    <w:p w14:paraId="68D8CB01" w14:textId="77777777" w:rsidR="00621CEF" w:rsidRPr="00F537EB" w:rsidRDefault="00621CEF" w:rsidP="00621CEF">
      <w:pPr>
        <w:pStyle w:val="PL"/>
      </w:pPr>
      <w:r w:rsidRPr="00F537EB">
        <w:t xml:space="preserve">    [[</w:t>
      </w:r>
    </w:p>
    <w:p w14:paraId="5FF0D2FB" w14:textId="77777777" w:rsidR="00621CEF" w:rsidRPr="00F537EB" w:rsidRDefault="00621CEF" w:rsidP="00621CEF">
      <w:pPr>
        <w:pStyle w:val="PL"/>
      </w:pPr>
      <w:r w:rsidRPr="00F537EB">
        <w:t xml:space="preserve">    requestedP-MaxFR2-r16               P-Max                                               OPTIONAL</w:t>
      </w:r>
    </w:p>
    <w:p w14:paraId="34DADD6C" w14:textId="77777777" w:rsidR="00621CEF" w:rsidRPr="00F537EB" w:rsidRDefault="00621CEF" w:rsidP="00621CEF">
      <w:pPr>
        <w:pStyle w:val="PL"/>
      </w:pPr>
      <w:r w:rsidRPr="00F537EB">
        <w:t xml:space="preserve">    ]]</w:t>
      </w:r>
    </w:p>
    <w:p w14:paraId="4B6D43D6" w14:textId="77777777" w:rsidR="00621CEF" w:rsidRPr="00F537EB" w:rsidRDefault="00621CEF" w:rsidP="00621CEF">
      <w:pPr>
        <w:pStyle w:val="PL"/>
      </w:pPr>
    </w:p>
    <w:p w14:paraId="39D04D26" w14:textId="77777777" w:rsidR="00621CEF" w:rsidRPr="00F537EB" w:rsidRDefault="00621CEF" w:rsidP="00621CEF">
      <w:pPr>
        <w:pStyle w:val="PL"/>
      </w:pPr>
      <w:r w:rsidRPr="00F537EB">
        <w:t>}</w:t>
      </w:r>
    </w:p>
    <w:p w14:paraId="072C6D92" w14:textId="77777777" w:rsidR="00621CEF" w:rsidRPr="00F537EB" w:rsidRDefault="00621CEF" w:rsidP="00621CEF">
      <w:pPr>
        <w:pStyle w:val="PL"/>
      </w:pPr>
    </w:p>
    <w:p w14:paraId="4E742772" w14:textId="77777777" w:rsidR="00621CEF" w:rsidRPr="00F537EB" w:rsidRDefault="00621CEF" w:rsidP="00621CEF">
      <w:pPr>
        <w:pStyle w:val="PL"/>
      </w:pPr>
      <w:r w:rsidRPr="00F537EB">
        <w:t>BandCombinationIndex ::= INTEGER (1..maxBandComb)</w:t>
      </w:r>
    </w:p>
    <w:p w14:paraId="591A1D19" w14:textId="77777777" w:rsidR="00621CEF" w:rsidRPr="00F537EB" w:rsidRDefault="00621CEF" w:rsidP="00621CEF">
      <w:pPr>
        <w:pStyle w:val="PL"/>
      </w:pPr>
    </w:p>
    <w:p w14:paraId="59DB3C5F" w14:textId="77777777" w:rsidR="00621CEF" w:rsidRPr="00F537EB" w:rsidRDefault="00621CEF" w:rsidP="00621CEF">
      <w:pPr>
        <w:pStyle w:val="PL"/>
      </w:pPr>
      <w:r w:rsidRPr="00F537EB">
        <w:t>BandCombinationInfoSN ::=           SEQUENCE {</w:t>
      </w:r>
    </w:p>
    <w:p w14:paraId="4AA7DEC1" w14:textId="77777777" w:rsidR="00621CEF" w:rsidRPr="00F537EB" w:rsidRDefault="00621CEF" w:rsidP="00621CEF">
      <w:pPr>
        <w:pStyle w:val="PL"/>
      </w:pPr>
      <w:r w:rsidRPr="00F537EB">
        <w:t xml:space="preserve">    bandCombinationIndex                BandCombinationIndex,</w:t>
      </w:r>
    </w:p>
    <w:p w14:paraId="25196E94" w14:textId="77777777" w:rsidR="00621CEF" w:rsidRPr="00F537EB" w:rsidRDefault="00621CEF" w:rsidP="00621CEF">
      <w:pPr>
        <w:pStyle w:val="PL"/>
      </w:pPr>
      <w:r w:rsidRPr="00F537EB">
        <w:t xml:space="preserve">    requestedFeatureSets                FeatureSetEntryIndex</w:t>
      </w:r>
    </w:p>
    <w:p w14:paraId="5BB3DCC9" w14:textId="77777777" w:rsidR="00621CEF" w:rsidRPr="00F537EB" w:rsidRDefault="00621CEF" w:rsidP="00621CEF">
      <w:pPr>
        <w:pStyle w:val="PL"/>
      </w:pPr>
      <w:r w:rsidRPr="00F537EB">
        <w:t>}</w:t>
      </w:r>
    </w:p>
    <w:p w14:paraId="1E29EDA1" w14:textId="77777777" w:rsidR="00621CEF" w:rsidRPr="00F537EB" w:rsidRDefault="00621CEF" w:rsidP="00621CEF">
      <w:pPr>
        <w:pStyle w:val="PL"/>
      </w:pPr>
    </w:p>
    <w:p w14:paraId="498DEE76" w14:textId="77777777" w:rsidR="00621CEF" w:rsidRPr="00F537EB" w:rsidRDefault="00621CEF" w:rsidP="00621CEF">
      <w:pPr>
        <w:pStyle w:val="PL"/>
      </w:pPr>
      <w:r w:rsidRPr="00F537EB">
        <w:t>FR-InfoList ::= SEQUENCE (SIZE (1..maxNrofServingCells-1)) OF FR-Info</w:t>
      </w:r>
    </w:p>
    <w:p w14:paraId="65020ED0" w14:textId="77777777" w:rsidR="00621CEF" w:rsidRPr="00F537EB" w:rsidRDefault="00621CEF" w:rsidP="00621CEF">
      <w:pPr>
        <w:pStyle w:val="PL"/>
      </w:pPr>
    </w:p>
    <w:p w14:paraId="1AFF3BA0" w14:textId="77777777" w:rsidR="00621CEF" w:rsidRPr="00F537EB" w:rsidRDefault="00621CEF" w:rsidP="00621CEF">
      <w:pPr>
        <w:pStyle w:val="PL"/>
      </w:pPr>
      <w:r w:rsidRPr="00F537EB">
        <w:t>FR-Info ::= SEQUENCE {</w:t>
      </w:r>
    </w:p>
    <w:p w14:paraId="4C9F187B" w14:textId="77777777" w:rsidR="00621CEF" w:rsidRPr="00F537EB" w:rsidRDefault="00621CEF" w:rsidP="00621CEF">
      <w:pPr>
        <w:pStyle w:val="PL"/>
      </w:pPr>
      <w:r w:rsidRPr="00F537EB">
        <w:t xml:space="preserve">    servCellIndex       ServCellIndex,</w:t>
      </w:r>
    </w:p>
    <w:p w14:paraId="0E7AF8BC" w14:textId="77777777" w:rsidR="00621CEF" w:rsidRPr="00F537EB" w:rsidRDefault="00621CEF" w:rsidP="00621CEF">
      <w:pPr>
        <w:pStyle w:val="PL"/>
      </w:pPr>
      <w:r w:rsidRPr="00F537EB">
        <w:t xml:space="preserve">    fr-Type             ENUMERATED {fr1, fr2}</w:t>
      </w:r>
    </w:p>
    <w:p w14:paraId="1EA4F3CE" w14:textId="77777777" w:rsidR="00621CEF" w:rsidRPr="00F537EB" w:rsidRDefault="00621CEF" w:rsidP="00621CEF">
      <w:pPr>
        <w:pStyle w:val="PL"/>
      </w:pPr>
      <w:r w:rsidRPr="00F537EB">
        <w:t>}</w:t>
      </w:r>
    </w:p>
    <w:p w14:paraId="3929DF75" w14:textId="77777777" w:rsidR="00621CEF" w:rsidRPr="00F537EB" w:rsidRDefault="00621CEF" w:rsidP="00621CEF">
      <w:pPr>
        <w:pStyle w:val="PL"/>
      </w:pPr>
    </w:p>
    <w:p w14:paraId="166E5922" w14:textId="77777777" w:rsidR="00621CEF" w:rsidRPr="00F537EB" w:rsidRDefault="00621CEF" w:rsidP="00621CEF">
      <w:pPr>
        <w:pStyle w:val="PL"/>
      </w:pPr>
      <w:r w:rsidRPr="00F537EB">
        <w:t>CandidateServingFreqListNR ::= SEQUENCE (SIZE (1.. maxFreqIDC-MRDC)) OF ARFCN-ValueNR</w:t>
      </w:r>
    </w:p>
    <w:p w14:paraId="225E27B9" w14:textId="77777777" w:rsidR="00621CEF" w:rsidRPr="00F537EB" w:rsidRDefault="00621CEF" w:rsidP="00621CEF">
      <w:pPr>
        <w:pStyle w:val="PL"/>
      </w:pPr>
    </w:p>
    <w:p w14:paraId="1126AACB" w14:textId="77777777" w:rsidR="00621CEF" w:rsidRPr="00F537EB" w:rsidRDefault="00621CEF" w:rsidP="00621CEF">
      <w:pPr>
        <w:pStyle w:val="PL"/>
      </w:pPr>
      <w:r w:rsidRPr="00F537EB">
        <w:t>CandidateServingFreqListEUTRA ::= SEQUENCE (SIZE (1.. maxFreqIDC-MRDC)) OF ARFCN-ValueEUTRA</w:t>
      </w:r>
    </w:p>
    <w:p w14:paraId="1372E545" w14:textId="77777777" w:rsidR="00621CEF" w:rsidRPr="00F537EB" w:rsidRDefault="00621CEF" w:rsidP="00621CEF">
      <w:pPr>
        <w:pStyle w:val="PL"/>
      </w:pPr>
    </w:p>
    <w:p w14:paraId="39D25265" w14:textId="77777777" w:rsidR="00621CEF" w:rsidRPr="00F537EB" w:rsidRDefault="00621CEF" w:rsidP="00621CEF">
      <w:pPr>
        <w:pStyle w:val="PL"/>
      </w:pPr>
      <w:r w:rsidRPr="00F537EB">
        <w:t>-- TAG-CG-CONFIG-STOP</w:t>
      </w:r>
    </w:p>
    <w:p w14:paraId="54AFCDB9" w14:textId="77777777" w:rsidR="00621CEF" w:rsidRPr="00F537EB" w:rsidRDefault="00621CEF" w:rsidP="00621CEF">
      <w:pPr>
        <w:pStyle w:val="PL"/>
      </w:pPr>
      <w:r w:rsidRPr="00F537EB">
        <w:t>-- ASN1STOP</w:t>
      </w:r>
    </w:p>
    <w:p w14:paraId="777414A9"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0F6C6FC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B498B29" w14:textId="77777777" w:rsidR="00621CEF" w:rsidRPr="00F537EB" w:rsidRDefault="00621CEF" w:rsidP="00621CEF">
            <w:pPr>
              <w:pStyle w:val="TAH"/>
            </w:pPr>
            <w:r w:rsidRPr="00F537EB">
              <w:rPr>
                <w:i/>
              </w:rPr>
              <w:t xml:space="preserve">CG-Config </w:t>
            </w:r>
            <w:r w:rsidRPr="00F537EB">
              <w:t>field descriptions</w:t>
            </w:r>
          </w:p>
        </w:tc>
      </w:tr>
      <w:tr w:rsidR="00621CEF" w:rsidRPr="00F537EB" w14:paraId="72084A8E"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E09BF06" w14:textId="77777777" w:rsidR="00621CEF" w:rsidRPr="00F537EB" w:rsidRDefault="00621CEF" w:rsidP="00621CEF">
            <w:pPr>
              <w:pStyle w:val="TAL"/>
              <w:rPr>
                <w:b/>
                <w:i/>
              </w:rPr>
            </w:pPr>
            <w:r w:rsidRPr="00F537EB">
              <w:rPr>
                <w:b/>
                <w:i/>
              </w:rPr>
              <w:t>candidateCellInfoListSN</w:t>
            </w:r>
          </w:p>
          <w:p w14:paraId="66F221D1" w14:textId="77777777" w:rsidR="00621CEF" w:rsidRPr="00F537EB" w:rsidRDefault="00621CEF" w:rsidP="00621CEF">
            <w:pPr>
              <w:pStyle w:val="TAL"/>
            </w:pPr>
            <w:r w:rsidRPr="00F537EB">
              <w:t>Contains information regarding cells that the source secondary node suggests the target secondary gNB to consider configuring.</w:t>
            </w:r>
          </w:p>
        </w:tc>
      </w:tr>
      <w:tr w:rsidR="00621CEF" w:rsidRPr="00F537EB" w14:paraId="092F52C0" w14:textId="77777777" w:rsidTr="00621CEF">
        <w:tc>
          <w:tcPr>
            <w:tcW w:w="14173" w:type="dxa"/>
            <w:tcBorders>
              <w:top w:val="single" w:sz="4" w:space="0" w:color="auto"/>
              <w:left w:val="single" w:sz="4" w:space="0" w:color="auto"/>
              <w:bottom w:val="single" w:sz="4" w:space="0" w:color="auto"/>
              <w:right w:val="single" w:sz="4" w:space="0" w:color="auto"/>
            </w:tcBorders>
          </w:tcPr>
          <w:p w14:paraId="43211E8D" w14:textId="77777777" w:rsidR="00621CEF" w:rsidRPr="00F537EB" w:rsidRDefault="00621CEF" w:rsidP="00621CEF">
            <w:pPr>
              <w:pStyle w:val="TAL"/>
              <w:rPr>
                <w:b/>
                <w:i/>
              </w:rPr>
            </w:pPr>
            <w:r w:rsidRPr="00F537EB">
              <w:rPr>
                <w:b/>
                <w:i/>
              </w:rPr>
              <w:t>candidateCellInfoListSN-EUTRA</w:t>
            </w:r>
          </w:p>
          <w:p w14:paraId="689DCF87" w14:textId="77777777" w:rsidR="00621CEF" w:rsidRPr="00F537EB" w:rsidRDefault="00621CEF" w:rsidP="00621CEF">
            <w:pPr>
              <w:pStyle w:val="TAL"/>
              <w:rPr>
                <w:b/>
                <w:bCs/>
                <w:i/>
                <w:iCs/>
                <w:kern w:val="2"/>
              </w:rPr>
            </w:pPr>
            <w:r w:rsidRPr="00F537EB">
              <w:t xml:space="preserve">Includes the </w:t>
            </w:r>
            <w:r w:rsidRPr="00F537EB">
              <w:rPr>
                <w:i/>
              </w:rPr>
              <w:t>MeasResultList3EUTRA</w:t>
            </w:r>
            <w:r w:rsidRPr="00F537EB">
              <w:t xml:space="preserve"> as specified in TS 36.331 [10]. Contains information regarding cells that the source secondary node suggests the target secondary eNB to consider configuring. This field is only used in NE-DC.</w:t>
            </w:r>
          </w:p>
        </w:tc>
      </w:tr>
      <w:tr w:rsidR="00621CEF" w:rsidRPr="00F537EB" w14:paraId="29C1A091" w14:textId="77777777" w:rsidTr="00621CEF">
        <w:tc>
          <w:tcPr>
            <w:tcW w:w="14173" w:type="dxa"/>
            <w:tcBorders>
              <w:top w:val="single" w:sz="4" w:space="0" w:color="auto"/>
              <w:left w:val="single" w:sz="4" w:space="0" w:color="auto"/>
              <w:bottom w:val="single" w:sz="4" w:space="0" w:color="auto"/>
              <w:right w:val="single" w:sz="4" w:space="0" w:color="auto"/>
            </w:tcBorders>
          </w:tcPr>
          <w:p w14:paraId="77864805" w14:textId="77777777" w:rsidR="00621CEF" w:rsidRPr="00F537EB" w:rsidRDefault="00621CEF" w:rsidP="00621CEF">
            <w:pPr>
              <w:pStyle w:val="TAL"/>
              <w:rPr>
                <w:b/>
                <w:bCs/>
                <w:i/>
                <w:iCs/>
              </w:rPr>
            </w:pPr>
            <w:r w:rsidRPr="00F537EB">
              <w:rPr>
                <w:b/>
                <w:bCs/>
                <w:i/>
                <w:iCs/>
              </w:rPr>
              <w:t>candidateServingFreqListNR</w:t>
            </w:r>
            <w:r w:rsidRPr="00F537EB">
              <w:rPr>
                <w:b/>
                <w:bCs/>
                <w:i/>
                <w:iCs/>
                <w:kern w:val="2"/>
              </w:rPr>
              <w:t>, candidateServingFreqListEUTRA</w:t>
            </w:r>
          </w:p>
          <w:p w14:paraId="7585D176" w14:textId="77777777" w:rsidR="00621CEF" w:rsidRPr="00F537EB" w:rsidRDefault="00621CEF" w:rsidP="00621CEF">
            <w:pPr>
              <w:pStyle w:val="TAL"/>
              <w:rPr>
                <w:b/>
                <w:i/>
              </w:rPr>
            </w:pPr>
            <w:r w:rsidRPr="00F537EB">
              <w:t>Indicates frequencies of candidate serving cells for In-Device Co-existence Indication (see TS 36.331 [10]).</w:t>
            </w:r>
          </w:p>
        </w:tc>
      </w:tr>
      <w:tr w:rsidR="00621CEF" w:rsidRPr="00F537EB" w14:paraId="17E28E03" w14:textId="77777777" w:rsidTr="00621CEF">
        <w:tc>
          <w:tcPr>
            <w:tcW w:w="14173" w:type="dxa"/>
            <w:tcBorders>
              <w:top w:val="single" w:sz="4" w:space="0" w:color="auto"/>
              <w:left w:val="single" w:sz="4" w:space="0" w:color="auto"/>
              <w:bottom w:val="single" w:sz="4" w:space="0" w:color="auto"/>
              <w:right w:val="single" w:sz="4" w:space="0" w:color="auto"/>
            </w:tcBorders>
          </w:tcPr>
          <w:p w14:paraId="0439A888" w14:textId="77777777" w:rsidR="00621CEF" w:rsidRPr="00F537EB" w:rsidRDefault="00621CEF" w:rsidP="00621CEF">
            <w:pPr>
              <w:pStyle w:val="TAL"/>
              <w:rPr>
                <w:b/>
                <w:i/>
              </w:rPr>
            </w:pPr>
            <w:r w:rsidRPr="00F537EB">
              <w:rPr>
                <w:b/>
                <w:i/>
              </w:rPr>
              <w:t>configRestrictModReq</w:t>
            </w:r>
          </w:p>
          <w:p w14:paraId="33031251" w14:textId="77777777" w:rsidR="00621CEF" w:rsidRPr="00F537EB" w:rsidRDefault="00621CEF" w:rsidP="00621CEF">
            <w:pPr>
              <w:pStyle w:val="TAL"/>
              <w:rPr>
                <w:b/>
                <w:i/>
              </w:rPr>
            </w:pPr>
            <w:r w:rsidRPr="00F537EB">
              <w:t>Used by SN to request changes to SCG configuration restrictions previously set by MN to ensure UE capabilities are respected. E.g. can be used to request configuring an NR band combination whose use MN has previously forbidden.</w:t>
            </w:r>
          </w:p>
        </w:tc>
      </w:tr>
      <w:tr w:rsidR="00621CEF" w:rsidRPr="00F537EB" w14:paraId="1D27322E" w14:textId="77777777" w:rsidTr="00621CEF">
        <w:tc>
          <w:tcPr>
            <w:tcW w:w="14173" w:type="dxa"/>
            <w:tcBorders>
              <w:top w:val="single" w:sz="4" w:space="0" w:color="auto"/>
              <w:left w:val="single" w:sz="4" w:space="0" w:color="auto"/>
              <w:bottom w:val="single" w:sz="4" w:space="0" w:color="auto"/>
              <w:right w:val="single" w:sz="4" w:space="0" w:color="auto"/>
            </w:tcBorders>
          </w:tcPr>
          <w:p w14:paraId="696EC1BC" w14:textId="77777777" w:rsidR="00621CEF" w:rsidRPr="00F537EB" w:rsidRDefault="00621CEF" w:rsidP="00621CEF">
            <w:pPr>
              <w:pStyle w:val="TAL"/>
              <w:rPr>
                <w:b/>
                <w:i/>
              </w:rPr>
            </w:pPr>
            <w:r w:rsidRPr="00F537EB">
              <w:rPr>
                <w:b/>
                <w:i/>
              </w:rPr>
              <w:t>drx-ConfigSCG</w:t>
            </w:r>
          </w:p>
          <w:p w14:paraId="590B2F6C" w14:textId="77777777" w:rsidR="00621CEF" w:rsidRPr="00F537EB" w:rsidRDefault="00621CEF" w:rsidP="00621CEF">
            <w:pPr>
              <w:pStyle w:val="TAL"/>
              <w:rPr>
                <w:bCs/>
                <w:iCs/>
                <w:kern w:val="2"/>
              </w:rPr>
            </w:pPr>
            <w:r w:rsidRPr="00F537EB">
              <w:t>This field contains the complete DRX configuration of the SCG. This field is only used in NR-DC.</w:t>
            </w:r>
          </w:p>
        </w:tc>
      </w:tr>
      <w:tr w:rsidR="00621CEF" w:rsidRPr="00F537EB" w14:paraId="4A790BC9" w14:textId="77777777" w:rsidTr="00621CEF">
        <w:tc>
          <w:tcPr>
            <w:tcW w:w="14173" w:type="dxa"/>
            <w:tcBorders>
              <w:top w:val="single" w:sz="4" w:space="0" w:color="auto"/>
              <w:left w:val="single" w:sz="4" w:space="0" w:color="auto"/>
              <w:bottom w:val="single" w:sz="4" w:space="0" w:color="auto"/>
              <w:right w:val="single" w:sz="4" w:space="0" w:color="auto"/>
            </w:tcBorders>
          </w:tcPr>
          <w:p w14:paraId="03BCD06D" w14:textId="77777777" w:rsidR="00621CEF" w:rsidRPr="00F537EB" w:rsidRDefault="00621CEF" w:rsidP="00621CEF">
            <w:pPr>
              <w:pStyle w:val="TAL"/>
              <w:rPr>
                <w:b/>
                <w:bCs/>
                <w:i/>
                <w:iCs/>
                <w:kern w:val="2"/>
              </w:rPr>
            </w:pPr>
            <w:r w:rsidRPr="00F537EB">
              <w:rPr>
                <w:b/>
                <w:bCs/>
                <w:i/>
                <w:iCs/>
                <w:kern w:val="2"/>
              </w:rPr>
              <w:t>drx-InfoSCG</w:t>
            </w:r>
          </w:p>
          <w:p w14:paraId="7D94A489" w14:textId="77777777" w:rsidR="00621CEF" w:rsidRPr="00F537EB" w:rsidRDefault="00621CEF" w:rsidP="00621CEF">
            <w:pPr>
              <w:pStyle w:val="TAL"/>
              <w:rPr>
                <w:b/>
                <w:bCs/>
                <w:i/>
                <w:iCs/>
                <w:kern w:val="2"/>
              </w:rPr>
            </w:pPr>
            <w:r w:rsidRPr="00F537EB">
              <w:t>This field contains the DRX long and short cycle configuration of the SCG. This field is used in (NG)EN-DC and NE-DC.</w:t>
            </w:r>
          </w:p>
        </w:tc>
      </w:tr>
      <w:tr w:rsidR="00621CEF" w:rsidRPr="00F537EB" w14:paraId="48830D8E"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0C60D24" w14:textId="77777777" w:rsidR="00621CEF" w:rsidRPr="00F537EB" w:rsidRDefault="00621CEF" w:rsidP="00621CEF">
            <w:pPr>
              <w:pStyle w:val="TAL"/>
              <w:rPr>
                <w:b/>
                <w:bCs/>
                <w:i/>
                <w:iCs/>
              </w:rPr>
            </w:pPr>
            <w:r w:rsidRPr="00F537EB">
              <w:rPr>
                <w:b/>
                <w:bCs/>
                <w:i/>
                <w:iCs/>
              </w:rPr>
              <w:t>drx-InfoSCG2</w:t>
            </w:r>
          </w:p>
          <w:p w14:paraId="68F2DFDD" w14:textId="77777777" w:rsidR="00621CEF" w:rsidRPr="00F537EB" w:rsidRDefault="00621CEF" w:rsidP="00621CEF">
            <w:pPr>
              <w:pStyle w:val="TAL"/>
            </w:pPr>
            <w:r w:rsidRPr="00F537EB">
              <w:t>This field contains the drx-onDurationTimer configuration of the SCG. This field is only used in (NG)EN-DC.</w:t>
            </w:r>
          </w:p>
        </w:tc>
      </w:tr>
      <w:tr w:rsidR="00621CEF" w:rsidRPr="00F537EB" w14:paraId="3BA2351B"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6ABEC7B" w14:textId="77777777" w:rsidR="00621CEF" w:rsidRPr="00F537EB" w:rsidRDefault="00621CEF" w:rsidP="00621CEF">
            <w:pPr>
              <w:pStyle w:val="TAL"/>
              <w:rPr>
                <w:b/>
                <w:i/>
              </w:rPr>
            </w:pPr>
            <w:r w:rsidRPr="00F537EB">
              <w:rPr>
                <w:b/>
                <w:i/>
              </w:rPr>
              <w:t>fr-InfoListSCG</w:t>
            </w:r>
          </w:p>
          <w:p w14:paraId="6C9C1A19" w14:textId="77777777" w:rsidR="00621CEF" w:rsidRPr="00F537EB" w:rsidRDefault="00621CEF" w:rsidP="00621CEF">
            <w:pPr>
              <w:pStyle w:val="TAL"/>
            </w:pPr>
            <w:r w:rsidRPr="00F537EB">
              <w:t>Contains information of FR information of serving cells that include PScell and SCells configured in SCG.</w:t>
            </w:r>
          </w:p>
        </w:tc>
      </w:tr>
      <w:tr w:rsidR="00621CEF" w:rsidRPr="00F537EB" w14:paraId="46C50826"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8DC28BF" w14:textId="77777777" w:rsidR="00621CEF" w:rsidRPr="00F537EB" w:rsidRDefault="00621CEF" w:rsidP="00621CEF">
            <w:pPr>
              <w:pStyle w:val="TAL"/>
              <w:rPr>
                <w:b/>
                <w:i/>
              </w:rPr>
            </w:pPr>
            <w:r w:rsidRPr="00F537EB">
              <w:rPr>
                <w:b/>
                <w:i/>
              </w:rPr>
              <w:t>measuredFrequenciesSN</w:t>
            </w:r>
          </w:p>
          <w:p w14:paraId="1113FC5C" w14:textId="77777777" w:rsidR="00621CEF" w:rsidRPr="00F537EB" w:rsidRDefault="00621CEF" w:rsidP="00621CEF">
            <w:pPr>
              <w:pStyle w:val="TAL"/>
            </w:pPr>
            <w:r w:rsidRPr="00F537EB">
              <w:t>Used by SN to indicate a list of frequencies measured by the UE.</w:t>
            </w:r>
          </w:p>
        </w:tc>
      </w:tr>
      <w:tr w:rsidR="00621CEF" w:rsidRPr="00F537EB" w14:paraId="2390F611" w14:textId="77777777" w:rsidTr="00621CEF">
        <w:tc>
          <w:tcPr>
            <w:tcW w:w="14173" w:type="dxa"/>
            <w:tcBorders>
              <w:top w:val="single" w:sz="4" w:space="0" w:color="auto"/>
              <w:left w:val="single" w:sz="4" w:space="0" w:color="auto"/>
              <w:bottom w:val="single" w:sz="4" w:space="0" w:color="auto"/>
              <w:right w:val="single" w:sz="4" w:space="0" w:color="auto"/>
            </w:tcBorders>
          </w:tcPr>
          <w:p w14:paraId="0FD67286" w14:textId="77777777" w:rsidR="00621CEF" w:rsidRPr="00F537EB" w:rsidRDefault="00621CEF" w:rsidP="00621CEF">
            <w:pPr>
              <w:pStyle w:val="TAL"/>
              <w:rPr>
                <w:b/>
                <w:i/>
              </w:rPr>
            </w:pPr>
            <w:r w:rsidRPr="00F537EB">
              <w:rPr>
                <w:b/>
                <w:i/>
              </w:rPr>
              <w:t>needForGaps</w:t>
            </w:r>
          </w:p>
          <w:p w14:paraId="30F4348E" w14:textId="77777777" w:rsidR="00621CEF" w:rsidRPr="00F537EB" w:rsidRDefault="00621CEF" w:rsidP="00621CEF">
            <w:pPr>
              <w:pStyle w:val="TAL"/>
              <w:rPr>
                <w:bCs/>
                <w:iCs/>
                <w:kern w:val="2"/>
              </w:rPr>
            </w:pPr>
            <w:r w:rsidRPr="00F537EB">
              <w:rPr>
                <w:bCs/>
                <w:iCs/>
                <w:kern w:val="2"/>
              </w:rPr>
              <w:t>In NE-DC, indicates wheter the SN requests gNB to configure measurements gaps.</w:t>
            </w:r>
          </w:p>
        </w:tc>
      </w:tr>
      <w:tr w:rsidR="00621CEF" w:rsidRPr="00F537EB" w14:paraId="44FA4529" w14:textId="77777777" w:rsidTr="00621CEF">
        <w:tc>
          <w:tcPr>
            <w:tcW w:w="14173" w:type="dxa"/>
            <w:tcBorders>
              <w:top w:val="single" w:sz="4" w:space="0" w:color="auto"/>
              <w:left w:val="single" w:sz="4" w:space="0" w:color="auto"/>
              <w:bottom w:val="single" w:sz="4" w:space="0" w:color="auto"/>
              <w:right w:val="single" w:sz="4" w:space="0" w:color="auto"/>
            </w:tcBorders>
          </w:tcPr>
          <w:p w14:paraId="0B3CB2C9" w14:textId="77777777" w:rsidR="00621CEF" w:rsidRPr="00F537EB" w:rsidRDefault="00621CEF" w:rsidP="00621CEF">
            <w:pPr>
              <w:pStyle w:val="TAL"/>
              <w:rPr>
                <w:b/>
                <w:i/>
              </w:rPr>
            </w:pPr>
            <w:r w:rsidRPr="00F537EB">
              <w:rPr>
                <w:b/>
                <w:i/>
              </w:rPr>
              <w:t>ph-InfoSCG</w:t>
            </w:r>
          </w:p>
          <w:p w14:paraId="32A37CDF" w14:textId="77777777" w:rsidR="00621CEF" w:rsidRPr="00F537EB" w:rsidRDefault="00621CEF" w:rsidP="00621CEF">
            <w:pPr>
              <w:pStyle w:val="TAL"/>
              <w:rPr>
                <w:b/>
                <w:bCs/>
                <w:i/>
                <w:iCs/>
                <w:kern w:val="2"/>
              </w:rPr>
            </w:pPr>
            <w:r w:rsidRPr="00F537EB">
              <w:t>Power headroom information in SCG that is needed in the reception of PHR MAC CE of MCG</w:t>
            </w:r>
          </w:p>
        </w:tc>
      </w:tr>
      <w:tr w:rsidR="00621CEF" w:rsidRPr="00F537EB" w14:paraId="1768403B" w14:textId="77777777" w:rsidTr="00621CEF">
        <w:tc>
          <w:tcPr>
            <w:tcW w:w="14173" w:type="dxa"/>
            <w:tcBorders>
              <w:top w:val="single" w:sz="4" w:space="0" w:color="auto"/>
              <w:left w:val="single" w:sz="4" w:space="0" w:color="auto"/>
              <w:bottom w:val="single" w:sz="4" w:space="0" w:color="auto"/>
              <w:right w:val="single" w:sz="4" w:space="0" w:color="auto"/>
            </w:tcBorders>
          </w:tcPr>
          <w:p w14:paraId="503C210B" w14:textId="77777777" w:rsidR="00621CEF" w:rsidRPr="00F537EB" w:rsidRDefault="00621CEF" w:rsidP="00621CEF">
            <w:pPr>
              <w:pStyle w:val="TAL"/>
              <w:rPr>
                <w:rFonts w:eastAsia="DengXian"/>
                <w:b/>
                <w:bCs/>
                <w:i/>
                <w:iCs/>
              </w:rPr>
            </w:pPr>
            <w:r w:rsidRPr="00F537EB">
              <w:rPr>
                <w:rFonts w:eastAsia="DengXian"/>
                <w:b/>
                <w:bCs/>
                <w:i/>
                <w:iCs/>
              </w:rPr>
              <w:t>ph-SupplementaryUplink</w:t>
            </w:r>
          </w:p>
          <w:p w14:paraId="2DCC7319" w14:textId="77777777" w:rsidR="00621CEF" w:rsidRPr="00F537EB" w:rsidRDefault="00621CEF" w:rsidP="00621CEF">
            <w:pPr>
              <w:pStyle w:val="TAL"/>
            </w:pPr>
            <w:r w:rsidRPr="00F537EB">
              <w:rPr>
                <w:rFonts w:eastAsia="DengXian"/>
              </w:rPr>
              <w:t xml:space="preserve">Power headroom information for supplementary uplink. In the case of (NG)EN-DC and NR-DC, this field is only present when two UL carriers are configued for a serving cell and one UL carrier reports type1 PH while the other reports type 3 PH. </w:t>
            </w:r>
          </w:p>
        </w:tc>
      </w:tr>
      <w:tr w:rsidR="00621CEF" w:rsidRPr="00F537EB" w14:paraId="0292F572" w14:textId="77777777" w:rsidTr="00621CEF">
        <w:tc>
          <w:tcPr>
            <w:tcW w:w="14173" w:type="dxa"/>
            <w:tcBorders>
              <w:top w:val="single" w:sz="4" w:space="0" w:color="auto"/>
              <w:left w:val="single" w:sz="4" w:space="0" w:color="auto"/>
              <w:bottom w:val="single" w:sz="4" w:space="0" w:color="auto"/>
              <w:right w:val="single" w:sz="4" w:space="0" w:color="auto"/>
            </w:tcBorders>
          </w:tcPr>
          <w:p w14:paraId="1574C91D" w14:textId="77777777" w:rsidR="00621CEF" w:rsidRPr="00F537EB" w:rsidRDefault="00621CEF" w:rsidP="00621CEF">
            <w:pPr>
              <w:pStyle w:val="TAL"/>
              <w:rPr>
                <w:b/>
                <w:bCs/>
                <w:i/>
                <w:iCs/>
              </w:rPr>
            </w:pPr>
            <w:r w:rsidRPr="00F537EB">
              <w:rPr>
                <w:b/>
                <w:bCs/>
                <w:i/>
                <w:iCs/>
              </w:rPr>
              <w:t>ph-Type1or3</w:t>
            </w:r>
          </w:p>
          <w:p w14:paraId="3C54216C" w14:textId="77777777" w:rsidR="00621CEF" w:rsidRPr="00F537EB" w:rsidRDefault="00621CEF" w:rsidP="00621CEF">
            <w:pPr>
              <w:pStyle w:val="TAL"/>
              <w:rPr>
                <w:b/>
                <w:i/>
              </w:rPr>
            </w:pPr>
            <w:r w:rsidRPr="00F537EB">
              <w:t xml:space="preserve">Type of power headroom for a certain serving cell in SCG (PSCell and activated SCells). Value </w:t>
            </w:r>
            <w:r w:rsidRPr="00F537EB">
              <w:rPr>
                <w:bCs/>
                <w:i/>
                <w:iCs/>
                <w:kern w:val="2"/>
              </w:rPr>
              <w:t>type1</w:t>
            </w:r>
            <w:r w:rsidRPr="00F537EB">
              <w:t xml:space="preserve"> refers to type 1 power headroom, value </w:t>
            </w:r>
            <w:r w:rsidRPr="00F537EB">
              <w:rPr>
                <w:bCs/>
                <w:i/>
                <w:iCs/>
                <w:kern w:val="2"/>
              </w:rPr>
              <w:t>type3</w:t>
            </w:r>
            <w:r w:rsidRPr="00F537EB">
              <w:t xml:space="preserve"> refers to type 3 power headroom. (See TS 38.321 [3]).</w:t>
            </w:r>
          </w:p>
        </w:tc>
      </w:tr>
      <w:tr w:rsidR="00621CEF" w:rsidRPr="00F537EB" w14:paraId="4946BBF6" w14:textId="77777777" w:rsidTr="00621CEF">
        <w:tc>
          <w:tcPr>
            <w:tcW w:w="14173" w:type="dxa"/>
            <w:tcBorders>
              <w:top w:val="single" w:sz="4" w:space="0" w:color="auto"/>
              <w:left w:val="single" w:sz="4" w:space="0" w:color="auto"/>
              <w:bottom w:val="single" w:sz="4" w:space="0" w:color="auto"/>
              <w:right w:val="single" w:sz="4" w:space="0" w:color="auto"/>
            </w:tcBorders>
          </w:tcPr>
          <w:p w14:paraId="5ADEB549" w14:textId="77777777" w:rsidR="00621CEF" w:rsidRPr="00F537EB" w:rsidRDefault="00621CEF" w:rsidP="00621CEF">
            <w:pPr>
              <w:pStyle w:val="TAL"/>
              <w:rPr>
                <w:rFonts w:eastAsia="DengXian"/>
                <w:b/>
                <w:bCs/>
                <w:i/>
                <w:iCs/>
              </w:rPr>
            </w:pPr>
            <w:r w:rsidRPr="00F537EB">
              <w:rPr>
                <w:rFonts w:eastAsia="DengXian"/>
                <w:b/>
                <w:bCs/>
                <w:i/>
                <w:iCs/>
              </w:rPr>
              <w:t>ph-Uplink</w:t>
            </w:r>
          </w:p>
          <w:p w14:paraId="2CDD8512" w14:textId="77777777" w:rsidR="00621CEF" w:rsidRPr="00F537EB" w:rsidRDefault="00621CEF" w:rsidP="00621CEF">
            <w:pPr>
              <w:pStyle w:val="TAL"/>
            </w:pPr>
            <w:r w:rsidRPr="00F537EB">
              <w:rPr>
                <w:rFonts w:eastAsia="DengXian"/>
              </w:rPr>
              <w:t>Power headroom information for uplink.</w:t>
            </w:r>
          </w:p>
        </w:tc>
      </w:tr>
      <w:tr w:rsidR="00621CEF" w:rsidRPr="00F537EB" w14:paraId="65829C0F"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9A59D97" w14:textId="77777777" w:rsidR="00621CEF" w:rsidRPr="00F537EB" w:rsidRDefault="00621CEF" w:rsidP="00621CEF">
            <w:pPr>
              <w:pStyle w:val="TAL"/>
              <w:rPr>
                <w:b/>
                <w:i/>
              </w:rPr>
            </w:pPr>
            <w:r w:rsidRPr="00F537EB">
              <w:rPr>
                <w:b/>
                <w:i/>
              </w:rPr>
              <w:t>pSCellFrequency, pSCellFrequencyEUTRA</w:t>
            </w:r>
          </w:p>
          <w:p w14:paraId="219B7FCD" w14:textId="77777777" w:rsidR="00621CEF" w:rsidRPr="00F537EB" w:rsidRDefault="00621CEF" w:rsidP="00621CEF">
            <w:pPr>
              <w:pStyle w:val="TAL"/>
            </w:pPr>
            <w:r w:rsidRPr="00F537EB">
              <w:t xml:space="preserve">Indicates the frequency of PSCell in NR (i.e., </w:t>
            </w:r>
            <w:r w:rsidRPr="00F537EB">
              <w:rPr>
                <w:i/>
              </w:rPr>
              <w:t>pSCellFrequency</w:t>
            </w:r>
            <w:r w:rsidRPr="00F537EB">
              <w:t xml:space="preserve">) or E-UTRA (i.e., </w:t>
            </w:r>
            <w:r w:rsidRPr="00F537EB">
              <w:rPr>
                <w:i/>
              </w:rPr>
              <w:t>pSCellFrequencyEUTRA</w:t>
            </w:r>
            <w:r w:rsidRPr="00F537EB">
              <w:t xml:space="preserve">). In this version of the specification, </w:t>
            </w:r>
            <w:r w:rsidRPr="00F537EB">
              <w:rPr>
                <w:i/>
              </w:rPr>
              <w:t>pSCellFrequency</w:t>
            </w:r>
            <w:r w:rsidRPr="00F537EB">
              <w:t xml:space="preserve"> is not used in NE-DC whereas </w:t>
            </w:r>
            <w:r w:rsidRPr="00F537EB">
              <w:rPr>
                <w:i/>
              </w:rPr>
              <w:t>pSCellFrequencyEUTRA</w:t>
            </w:r>
            <w:r w:rsidRPr="00F537EB">
              <w:t xml:space="preserve"> is only used in NE-DC.</w:t>
            </w:r>
          </w:p>
        </w:tc>
      </w:tr>
      <w:tr w:rsidR="00621CEF" w:rsidRPr="00F537EB" w14:paraId="48DBB1D5" w14:textId="77777777" w:rsidTr="00621CEF">
        <w:tc>
          <w:tcPr>
            <w:tcW w:w="14173" w:type="dxa"/>
            <w:tcBorders>
              <w:top w:val="single" w:sz="4" w:space="0" w:color="auto"/>
              <w:left w:val="single" w:sz="4" w:space="0" w:color="auto"/>
              <w:bottom w:val="single" w:sz="4" w:space="0" w:color="auto"/>
              <w:right w:val="single" w:sz="4" w:space="0" w:color="auto"/>
            </w:tcBorders>
          </w:tcPr>
          <w:p w14:paraId="5EA9DB51" w14:textId="77777777" w:rsidR="00621CEF" w:rsidRPr="00F537EB" w:rsidRDefault="00621CEF" w:rsidP="00621CEF">
            <w:pPr>
              <w:pStyle w:val="TAL"/>
              <w:rPr>
                <w:b/>
                <w:i/>
              </w:rPr>
            </w:pPr>
            <w:r w:rsidRPr="00F537EB">
              <w:rPr>
                <w:b/>
                <w:i/>
              </w:rPr>
              <w:t>reportCGI-RequestNR, reportCGI-RequestEUTRA</w:t>
            </w:r>
          </w:p>
          <w:p w14:paraId="354F9389" w14:textId="77777777" w:rsidR="00621CEF" w:rsidRPr="00F537EB" w:rsidRDefault="00621CEF" w:rsidP="00621CEF">
            <w:pPr>
              <w:pStyle w:val="TAL"/>
            </w:pPr>
            <w:r w:rsidRPr="00F537EB">
              <w:t xml:space="preserve">Used by SN to indicate to MN about configuring </w:t>
            </w:r>
            <w:r w:rsidRPr="00F537EB">
              <w:rPr>
                <w:i/>
              </w:rPr>
              <w:t>reportCGI</w:t>
            </w:r>
            <w:r w:rsidRPr="00F537EB">
              <w:t xml:space="preserve"> procedure. The request may optionally contain information about the cell for which SN intends to configure </w:t>
            </w:r>
            <w:r w:rsidRPr="00F537EB">
              <w:rPr>
                <w:i/>
              </w:rPr>
              <w:t>reportCGI</w:t>
            </w:r>
            <w:r w:rsidRPr="00F537EB">
              <w:t xml:space="preserve"> procedure. In this version of the specification, the </w:t>
            </w:r>
            <w:r w:rsidRPr="00F537EB">
              <w:rPr>
                <w:i/>
              </w:rPr>
              <w:t>reportCGI-RequestNR</w:t>
            </w:r>
            <w:r w:rsidRPr="00F537EB">
              <w:t xml:space="preserve"> is used in (NG)EN-DC and NR-DC whereas </w:t>
            </w:r>
            <w:r w:rsidRPr="00F537EB">
              <w:rPr>
                <w:i/>
              </w:rPr>
              <w:t>reportCGI-RequestEUTRA</w:t>
            </w:r>
            <w:r w:rsidRPr="00F537EB">
              <w:t xml:space="preserve"> is used only for NE-DC.</w:t>
            </w:r>
          </w:p>
        </w:tc>
      </w:tr>
      <w:tr w:rsidR="00621CEF" w:rsidRPr="00F537EB" w14:paraId="3526C902"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F4201A9" w14:textId="77777777" w:rsidR="00621CEF" w:rsidRPr="00F537EB" w:rsidRDefault="00621CEF" w:rsidP="00621CEF">
            <w:pPr>
              <w:pStyle w:val="TAL"/>
              <w:rPr>
                <w:b/>
                <w:bCs/>
                <w:i/>
                <w:iCs/>
              </w:rPr>
            </w:pPr>
            <w:r w:rsidRPr="00F537EB">
              <w:rPr>
                <w:b/>
                <w:bCs/>
                <w:i/>
                <w:iCs/>
              </w:rPr>
              <w:t>requestedBC-MRDC</w:t>
            </w:r>
          </w:p>
          <w:p w14:paraId="12467C9A" w14:textId="77777777" w:rsidR="00621CEF" w:rsidRPr="00F537EB" w:rsidRDefault="00621CEF" w:rsidP="00621CEF">
            <w:pPr>
              <w:pStyle w:val="TAL"/>
            </w:pPr>
            <w:r w:rsidRPr="00F537EB">
              <w:t xml:space="preserve">Used to request configuring a band combination and corresponding feature sets which are forbidden to use by MN (i.e. outside of the </w:t>
            </w:r>
            <w:r w:rsidRPr="00F537EB">
              <w:rPr>
                <w:i/>
              </w:rPr>
              <w:t>allowedBC-ListMRDC</w:t>
            </w:r>
            <w:r w:rsidRPr="00F537EB">
              <w:t>) to allow re-negotiation of the UE capabilities for SCG configuration.</w:t>
            </w:r>
          </w:p>
        </w:tc>
      </w:tr>
      <w:tr w:rsidR="00621CEF" w:rsidRPr="00F537EB" w14:paraId="3CB03087" w14:textId="77777777" w:rsidTr="00621CEF">
        <w:tc>
          <w:tcPr>
            <w:tcW w:w="14173" w:type="dxa"/>
            <w:tcBorders>
              <w:top w:val="single" w:sz="4" w:space="0" w:color="auto"/>
              <w:left w:val="single" w:sz="4" w:space="0" w:color="auto"/>
              <w:bottom w:val="single" w:sz="4" w:space="0" w:color="auto"/>
              <w:right w:val="single" w:sz="4" w:space="0" w:color="auto"/>
            </w:tcBorders>
          </w:tcPr>
          <w:p w14:paraId="2BFA19E2" w14:textId="77777777" w:rsidR="00621CEF" w:rsidRPr="00F537EB" w:rsidRDefault="00621CEF" w:rsidP="00621CEF">
            <w:pPr>
              <w:pStyle w:val="TAL"/>
              <w:rPr>
                <w:b/>
                <w:i/>
              </w:rPr>
            </w:pPr>
            <w:r w:rsidRPr="00F537EB">
              <w:rPr>
                <w:b/>
                <w:i/>
              </w:rPr>
              <w:t>requestedPDCCH-BlindDetectionSCG</w:t>
            </w:r>
          </w:p>
          <w:p w14:paraId="34BFC9DF" w14:textId="77777777" w:rsidR="00621CEF" w:rsidRPr="00F537EB" w:rsidRDefault="00621CEF" w:rsidP="00621CEF">
            <w:pPr>
              <w:pStyle w:val="TAL"/>
            </w:pPr>
            <w:r w:rsidRPr="00F537EB">
              <w:t xml:space="preserve">Requested value </w:t>
            </w:r>
            <w:r w:rsidRPr="00F537EB">
              <w:rPr>
                <w:szCs w:val="18"/>
              </w:rPr>
              <w:t>of the reference number of cells for PDCCH blind detection allowed to be configured for the SCG.</w:t>
            </w:r>
          </w:p>
        </w:tc>
      </w:tr>
      <w:tr w:rsidR="00621CEF" w:rsidRPr="00F537EB" w14:paraId="7B3D1852" w14:textId="77777777" w:rsidTr="00621CEF">
        <w:tc>
          <w:tcPr>
            <w:tcW w:w="14173" w:type="dxa"/>
            <w:tcBorders>
              <w:top w:val="single" w:sz="4" w:space="0" w:color="auto"/>
              <w:left w:val="single" w:sz="4" w:space="0" w:color="auto"/>
              <w:bottom w:val="single" w:sz="4" w:space="0" w:color="auto"/>
              <w:right w:val="single" w:sz="4" w:space="0" w:color="auto"/>
            </w:tcBorders>
          </w:tcPr>
          <w:p w14:paraId="4E426D94" w14:textId="77777777" w:rsidR="00621CEF" w:rsidRPr="00F537EB" w:rsidRDefault="00621CEF" w:rsidP="00621CEF">
            <w:pPr>
              <w:pStyle w:val="TAL"/>
              <w:rPr>
                <w:b/>
                <w:i/>
              </w:rPr>
            </w:pPr>
            <w:r w:rsidRPr="00F537EB">
              <w:rPr>
                <w:b/>
                <w:i/>
              </w:rPr>
              <w:t>requestedP-MaxEUTRA</w:t>
            </w:r>
          </w:p>
          <w:p w14:paraId="6572ABFE" w14:textId="77777777" w:rsidR="00621CEF" w:rsidRPr="00F537EB" w:rsidRDefault="00621CEF" w:rsidP="00621CEF">
            <w:pPr>
              <w:pStyle w:val="TAL"/>
            </w:pPr>
            <w:r w:rsidRPr="00F537EB">
              <w:t>Requested value for the maximum power for the serving cells the UE can use in E-UTRA SCG. This field is only used in NE-DC.</w:t>
            </w:r>
          </w:p>
        </w:tc>
      </w:tr>
      <w:tr w:rsidR="00621CEF" w:rsidRPr="00F537EB" w14:paraId="69EA8A46"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1DAF4F3" w14:textId="77777777" w:rsidR="00621CEF" w:rsidRPr="00F537EB" w:rsidRDefault="00621CEF" w:rsidP="00621CEF">
            <w:pPr>
              <w:pStyle w:val="TAL"/>
              <w:rPr>
                <w:b/>
                <w:i/>
              </w:rPr>
            </w:pPr>
            <w:r w:rsidRPr="00F537EB">
              <w:rPr>
                <w:b/>
                <w:i/>
              </w:rPr>
              <w:t>requestedP-MaxFR1</w:t>
            </w:r>
          </w:p>
          <w:p w14:paraId="77F41585" w14:textId="77777777" w:rsidR="00621CEF" w:rsidRPr="00F537EB" w:rsidRDefault="00621CEF" w:rsidP="00621CEF">
            <w:pPr>
              <w:pStyle w:val="TAL"/>
            </w:pPr>
            <w:r w:rsidRPr="00F537EB">
              <w:t>Requested value for the maximum power for the serving cells on frequency range 1 (FR1) in this secondary cell group (see TS 38.104 [12]) the UE can use in NR SCG.</w:t>
            </w:r>
          </w:p>
        </w:tc>
      </w:tr>
      <w:tr w:rsidR="00621CEF" w:rsidRPr="00F537EB" w14:paraId="35E96CE5" w14:textId="77777777" w:rsidTr="00621CEF">
        <w:tc>
          <w:tcPr>
            <w:tcW w:w="14173" w:type="dxa"/>
            <w:tcBorders>
              <w:top w:val="single" w:sz="4" w:space="0" w:color="auto"/>
              <w:left w:val="single" w:sz="4" w:space="0" w:color="auto"/>
              <w:bottom w:val="single" w:sz="4" w:space="0" w:color="auto"/>
              <w:right w:val="single" w:sz="4" w:space="0" w:color="auto"/>
            </w:tcBorders>
          </w:tcPr>
          <w:p w14:paraId="65C77C1D" w14:textId="77777777" w:rsidR="00621CEF" w:rsidRPr="00F537EB" w:rsidRDefault="00621CEF" w:rsidP="00621CEF">
            <w:pPr>
              <w:pStyle w:val="TAL"/>
              <w:rPr>
                <w:b/>
                <w:bCs/>
                <w:i/>
                <w:iCs/>
              </w:rPr>
            </w:pPr>
            <w:r w:rsidRPr="00F537EB">
              <w:rPr>
                <w:b/>
                <w:bCs/>
                <w:i/>
                <w:iCs/>
              </w:rPr>
              <w:t>requestedP-MaxFR2</w:t>
            </w:r>
          </w:p>
          <w:p w14:paraId="30F158D3" w14:textId="77777777" w:rsidR="00621CEF" w:rsidRPr="00F537EB" w:rsidRDefault="00621CEF" w:rsidP="00621CEF">
            <w:pPr>
              <w:pStyle w:val="TAL"/>
            </w:pPr>
            <w:r w:rsidRPr="00F537EB">
              <w:t>Requested value for the maximum power for the serving cells on frequency range 2 (FR2) in this secondary cell group the UE can use in NR SCG. This field is only used in NR-DC.</w:t>
            </w:r>
          </w:p>
        </w:tc>
      </w:tr>
      <w:tr w:rsidR="00621CEF" w:rsidRPr="00F537EB" w14:paraId="4529D454" w14:textId="77777777" w:rsidTr="00621CEF">
        <w:tc>
          <w:tcPr>
            <w:tcW w:w="14173" w:type="dxa"/>
            <w:tcBorders>
              <w:top w:val="single" w:sz="4" w:space="0" w:color="auto"/>
              <w:left w:val="single" w:sz="4" w:space="0" w:color="auto"/>
              <w:bottom w:val="single" w:sz="4" w:space="0" w:color="auto"/>
              <w:right w:val="single" w:sz="4" w:space="0" w:color="auto"/>
            </w:tcBorders>
          </w:tcPr>
          <w:p w14:paraId="570369A7" w14:textId="77777777" w:rsidR="00621CEF" w:rsidRPr="00F537EB" w:rsidRDefault="00621CEF" w:rsidP="00621CEF">
            <w:pPr>
              <w:pStyle w:val="TAL"/>
              <w:rPr>
                <w:b/>
                <w:i/>
              </w:rPr>
            </w:pPr>
            <w:r w:rsidRPr="00F537EB">
              <w:rPr>
                <w:b/>
                <w:i/>
              </w:rPr>
              <w:t>scellFrequenciesSN-EUTRA, scellFrequenciesSN-NR</w:t>
            </w:r>
          </w:p>
          <w:p w14:paraId="38F90B0D" w14:textId="77777777" w:rsidR="00621CEF" w:rsidRPr="00F537EB" w:rsidRDefault="00621CEF" w:rsidP="00621CEF">
            <w:pPr>
              <w:pStyle w:val="TAL"/>
              <w:rPr>
                <w:b/>
                <w:i/>
              </w:rPr>
            </w:pPr>
            <w:r w:rsidRPr="00F537EB">
              <w:t xml:space="preserve">Indicates the frequency of all SCells configured in SCG. The field </w:t>
            </w:r>
            <w:r w:rsidRPr="00F537EB">
              <w:rPr>
                <w:i/>
                <w:iCs/>
              </w:rPr>
              <w:t>scellFrequenciesSN-EUTRA</w:t>
            </w:r>
            <w:r w:rsidRPr="00F537EB">
              <w:t xml:space="preserve"> is used in NE-DC; the field </w:t>
            </w:r>
            <w:r w:rsidRPr="00F537EB">
              <w:rPr>
                <w:i/>
                <w:iCs/>
              </w:rPr>
              <w:t>scellFrequenciesSN-NR</w:t>
            </w:r>
            <w:r w:rsidRPr="00F537EB">
              <w:t xml:space="preserve"> is used in (NG)EN-DC and NR-DC. In (NG)EN-DC, the field is optionally provided to the MN.</w:t>
            </w:r>
          </w:p>
        </w:tc>
      </w:tr>
      <w:tr w:rsidR="00621CEF" w:rsidRPr="00F537EB" w14:paraId="1F9B06F6"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0C375DA" w14:textId="77777777" w:rsidR="00621CEF" w:rsidRPr="00F537EB" w:rsidRDefault="00621CEF" w:rsidP="00621CEF">
            <w:pPr>
              <w:pStyle w:val="TAL"/>
              <w:rPr>
                <w:b/>
                <w:i/>
              </w:rPr>
            </w:pPr>
            <w:r w:rsidRPr="00F537EB">
              <w:rPr>
                <w:b/>
                <w:i/>
              </w:rPr>
              <w:t>scg-CellGroupConfig</w:t>
            </w:r>
          </w:p>
          <w:p w14:paraId="158D1626" w14:textId="77777777" w:rsidR="00621CEF" w:rsidRPr="00F537EB" w:rsidRDefault="00621CEF" w:rsidP="00621CEF">
            <w:pPr>
              <w:pStyle w:val="TAL"/>
            </w:pPr>
            <w:r w:rsidRPr="00F537EB">
              <w:t xml:space="preserve">Contains the </w:t>
            </w:r>
            <w:r w:rsidRPr="00F537EB">
              <w:rPr>
                <w:i/>
              </w:rPr>
              <w:t>RRCReconfiguration</w:t>
            </w:r>
            <w:r w:rsidRPr="00F537EB">
              <w:t xml:space="preserve"> message (containing only </w:t>
            </w:r>
            <w:r w:rsidRPr="00F537EB">
              <w:rPr>
                <w:i/>
              </w:rPr>
              <w:t>secondaryCellGroup</w:t>
            </w:r>
            <w:r w:rsidRPr="00F537EB">
              <w:t xml:space="preserve"> and/or </w:t>
            </w:r>
            <w:r w:rsidRPr="00F537EB">
              <w:rPr>
                <w:i/>
              </w:rPr>
              <w:t>measConfig</w:t>
            </w:r>
            <w:r w:rsidRPr="00F537EB">
              <w:t>):</w:t>
            </w:r>
          </w:p>
          <w:p w14:paraId="60975D49" w14:textId="77777777" w:rsidR="00621CEF" w:rsidRPr="00F537EB" w:rsidRDefault="00621CEF" w:rsidP="00621CEF">
            <w:pPr>
              <w:pStyle w:val="B1"/>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t xml:space="preserve">to be sent to the UE, used upon SCG establishment or modification, as generated (entirely) by the (target) SgNB. In this case, the SN sets the </w:t>
            </w:r>
            <w:r w:rsidRPr="00F537EB">
              <w:rPr>
                <w:rFonts w:ascii="Arial" w:hAnsi="Arial" w:cs="Arial"/>
                <w:i/>
                <w:sz w:val="18"/>
                <w:szCs w:val="18"/>
              </w:rPr>
              <w:t>RRCReconfiguration</w:t>
            </w:r>
            <w:r w:rsidRPr="00F537EB">
              <w:rPr>
                <w:rFonts w:ascii="Arial" w:hAnsi="Arial" w:cs="Arial"/>
                <w:sz w:val="18"/>
                <w:szCs w:val="18"/>
              </w:rPr>
              <w:t xml:space="preserve"> message in accordance with clause 6 e.g. regarding</w:t>
            </w:r>
            <w:r w:rsidRPr="00F537EB">
              <w:rPr>
                <w:rFonts w:ascii="Arial" w:eastAsiaTheme="minorEastAsia" w:hAnsi="Arial" w:cs="Arial"/>
                <w:sz w:val="18"/>
                <w:szCs w:val="18"/>
              </w:rPr>
              <w:t xml:space="preserve"> the "Need" or "Cond" statements.</w:t>
            </w:r>
          </w:p>
          <w:p w14:paraId="29E29D2D" w14:textId="77777777" w:rsidR="00621CEF" w:rsidRPr="00F537EB" w:rsidRDefault="00621CEF" w:rsidP="00621CEF">
            <w:pPr>
              <w:pStyle w:val="B1"/>
              <w:rPr>
                <w:rFonts w:cs="Arial"/>
                <w:szCs w:val="18"/>
              </w:rPr>
            </w:pPr>
            <w:r w:rsidRPr="00F537EB">
              <w:rPr>
                <w:rFonts w:ascii="Arial" w:hAnsi="Arial" w:cs="Arial"/>
                <w:sz w:val="18"/>
                <w:szCs w:val="18"/>
              </w:rPr>
              <w:t xml:space="preserve"> or</w:t>
            </w:r>
          </w:p>
          <w:p w14:paraId="75B49126" w14:textId="77777777" w:rsidR="00621CEF" w:rsidRPr="00F537EB" w:rsidRDefault="00621CEF" w:rsidP="00621CEF">
            <w:pPr>
              <w:pStyle w:val="B1"/>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t xml:space="preserve">including the current SCG configuration of the UE, when provided in response to a query from MN, or in SN triggered SN change in order to enable delta signaling by the target SN. In this case, the SN sets the </w:t>
            </w:r>
            <w:r w:rsidRPr="00F537EB">
              <w:rPr>
                <w:rFonts w:ascii="Arial" w:hAnsi="Arial" w:cs="Arial"/>
                <w:i/>
                <w:sz w:val="18"/>
                <w:szCs w:val="18"/>
              </w:rPr>
              <w:t>RRCReconfiguration</w:t>
            </w:r>
            <w:r w:rsidRPr="00F537EB">
              <w:rPr>
                <w:rFonts w:ascii="Arial" w:hAnsi="Arial" w:cs="Arial"/>
                <w:sz w:val="18"/>
                <w:szCs w:val="18"/>
              </w:rPr>
              <w:t xml:space="preserve"> message in accordance with clause 11.2.3.</w:t>
            </w:r>
          </w:p>
          <w:p w14:paraId="2B315BC9" w14:textId="77777777" w:rsidR="00621CEF" w:rsidRPr="00F537EB" w:rsidRDefault="00621CEF" w:rsidP="00621CEF">
            <w:pPr>
              <w:pStyle w:val="TAL"/>
              <w:rPr>
                <w:rFonts w:ascii="Times New Roman" w:hAnsi="Times New Roman" w:cs="Arial"/>
                <w:sz w:val="20"/>
                <w:szCs w:val="18"/>
              </w:rPr>
            </w:pPr>
            <w:r w:rsidRPr="00F537EB">
              <w:t>The field is absent if neither SCG (re)configuration nor SCG configuration query nor SN triggered SN change is performed, e.g. at inter-node capability/configuration coordination which does not result in SCG (re)configuration towards the UE. This field is not applicable in NE-DC.</w:t>
            </w:r>
          </w:p>
        </w:tc>
      </w:tr>
      <w:tr w:rsidR="00621CEF" w:rsidRPr="00F537EB" w14:paraId="35188077" w14:textId="77777777" w:rsidTr="00621CEF">
        <w:tc>
          <w:tcPr>
            <w:tcW w:w="14173" w:type="dxa"/>
            <w:tcBorders>
              <w:top w:val="single" w:sz="4" w:space="0" w:color="auto"/>
              <w:left w:val="single" w:sz="4" w:space="0" w:color="auto"/>
              <w:bottom w:val="single" w:sz="4" w:space="0" w:color="auto"/>
              <w:right w:val="single" w:sz="4" w:space="0" w:color="auto"/>
            </w:tcBorders>
          </w:tcPr>
          <w:p w14:paraId="1966D626" w14:textId="77777777" w:rsidR="00621CEF" w:rsidRPr="00F537EB" w:rsidRDefault="00621CEF" w:rsidP="00621CEF">
            <w:pPr>
              <w:pStyle w:val="TAL"/>
              <w:rPr>
                <w:b/>
                <w:i/>
              </w:rPr>
            </w:pPr>
            <w:r w:rsidRPr="00F537EB">
              <w:rPr>
                <w:b/>
                <w:i/>
              </w:rPr>
              <w:t>scg-CellGroupConfigEUTRA</w:t>
            </w:r>
          </w:p>
          <w:p w14:paraId="19322DEC" w14:textId="77777777" w:rsidR="00621CEF" w:rsidRPr="00F537EB" w:rsidRDefault="00621CEF" w:rsidP="00621CEF">
            <w:pPr>
              <w:pStyle w:val="TAL"/>
              <w:rPr>
                <w:b/>
                <w:i/>
              </w:rPr>
            </w:pPr>
            <w:r w:rsidRPr="00F537EB">
              <w:t xml:space="preserve">Includes the </w:t>
            </w:r>
            <w:r w:rsidRPr="00F537EB">
              <w:rPr>
                <w:bCs/>
                <w:noProof/>
                <w:lang w:eastAsia="en-GB"/>
              </w:rPr>
              <w:t xml:space="preserve">E-UTRA </w:t>
            </w:r>
            <w:r w:rsidRPr="00F537EB">
              <w:rPr>
                <w:bCs/>
                <w:i/>
                <w:noProof/>
                <w:lang w:eastAsia="en-GB"/>
              </w:rPr>
              <w:t>RRCConnectionReconfiguration</w:t>
            </w:r>
            <w:r w:rsidRPr="00F537EB">
              <w:rPr>
                <w:bCs/>
                <w:noProof/>
                <w:lang w:eastAsia="en-GB"/>
              </w:rPr>
              <w:t xml:space="preserve"> message as specified in TS 36.331 [10].</w:t>
            </w:r>
            <w:r w:rsidRPr="00F537EB">
              <w:rPr>
                <w:lang w:eastAsia="zh-CN"/>
              </w:rPr>
              <w:t xml:space="preserve"> In this version of the specification, the E-UTRA RRC message can only include the field </w:t>
            </w:r>
            <w:r w:rsidRPr="00F537EB">
              <w:rPr>
                <w:i/>
                <w:lang w:eastAsia="zh-CN"/>
              </w:rPr>
              <w:t>scg-Configuration</w:t>
            </w:r>
            <w:r w:rsidRPr="00F537EB">
              <w:rPr>
                <w:bCs/>
                <w:noProof/>
                <w:kern w:val="2"/>
                <w:lang w:eastAsia="zh-CN"/>
              </w:rPr>
              <w:t>.</w:t>
            </w:r>
            <w:r w:rsidRPr="00F537EB">
              <w:rPr>
                <w:bCs/>
                <w:noProof/>
                <w:kern w:val="2"/>
              </w:rPr>
              <w:t xml:space="preserve"> </w:t>
            </w:r>
            <w:r w:rsidRPr="00F537EB">
              <w:t>Used to (re-)configure the SCG configuration upon SCG establishment or modification, as generated (entirely) by the (target) SeNB</w:t>
            </w:r>
            <w:r w:rsidRPr="00F537EB">
              <w:rPr>
                <w:bCs/>
                <w:noProof/>
                <w:kern w:val="2"/>
                <w:lang w:eastAsia="zh-CN"/>
              </w:rPr>
              <w:t xml:space="preserve">. </w:t>
            </w:r>
            <w:r w:rsidRPr="00F537EB">
              <w:rPr>
                <w:bCs/>
                <w:iCs/>
                <w:kern w:val="2"/>
              </w:rPr>
              <w:t>This field is only used in NE-DC.</w:t>
            </w:r>
          </w:p>
        </w:tc>
      </w:tr>
      <w:tr w:rsidR="00621CEF" w:rsidRPr="00F537EB" w14:paraId="13EA0BDF"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80524E2" w14:textId="77777777" w:rsidR="00621CEF" w:rsidRPr="00F537EB" w:rsidRDefault="00621CEF" w:rsidP="00621CEF">
            <w:pPr>
              <w:pStyle w:val="TAL"/>
              <w:rPr>
                <w:b/>
                <w:i/>
              </w:rPr>
            </w:pPr>
            <w:r w:rsidRPr="00F537EB">
              <w:rPr>
                <w:b/>
                <w:i/>
              </w:rPr>
              <w:t>scg-RB-Config</w:t>
            </w:r>
          </w:p>
          <w:p w14:paraId="4864A8CD" w14:textId="77777777" w:rsidR="00621CEF" w:rsidRPr="00F537EB" w:rsidRDefault="00621CEF" w:rsidP="00621CEF">
            <w:pPr>
              <w:pStyle w:val="TAL"/>
            </w:pPr>
            <w:r w:rsidRPr="00F537EB">
              <w:t xml:space="preserve">Contains the IE </w:t>
            </w:r>
            <w:r w:rsidRPr="00F537EB">
              <w:rPr>
                <w:i/>
              </w:rPr>
              <w:t>RadioBearerConfig</w:t>
            </w:r>
            <w:r w:rsidRPr="00F537EB">
              <w:t>:</w:t>
            </w:r>
          </w:p>
          <w:p w14:paraId="58AC8AE0" w14:textId="77777777" w:rsidR="00621CEF" w:rsidRPr="00F537EB" w:rsidRDefault="00621CEF" w:rsidP="00621CEF">
            <w:pPr>
              <w:pStyle w:val="B1"/>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t xml:space="preserve">to be sent to the UE, used to (re-)configure the SCG RB configuration upon SCG establishment or modification, as generated (entirely) by the (target) SgNB or SeNB. In this case, the SN sets the </w:t>
            </w:r>
            <w:r w:rsidRPr="00F537EB">
              <w:rPr>
                <w:rFonts w:ascii="Arial" w:hAnsi="Arial" w:cs="Arial"/>
                <w:i/>
                <w:sz w:val="18"/>
                <w:szCs w:val="18"/>
              </w:rPr>
              <w:t>RadioBearerConfig</w:t>
            </w:r>
            <w:r w:rsidRPr="00F537EB">
              <w:rPr>
                <w:rFonts w:ascii="Arial" w:hAnsi="Arial" w:cs="Arial"/>
                <w:sz w:val="18"/>
                <w:szCs w:val="18"/>
              </w:rPr>
              <w:t xml:space="preserve"> in accordance with clause 6, e.g. regarding</w:t>
            </w:r>
            <w:r w:rsidRPr="00F537EB">
              <w:rPr>
                <w:rFonts w:ascii="Arial" w:eastAsiaTheme="minorEastAsia" w:hAnsi="Arial" w:cs="Arial"/>
                <w:sz w:val="18"/>
                <w:szCs w:val="18"/>
              </w:rPr>
              <w:t xml:space="preserve"> the "Need" or "Cond" statements.</w:t>
            </w:r>
          </w:p>
          <w:p w14:paraId="6E589B5F" w14:textId="77777777" w:rsidR="00621CEF" w:rsidRPr="00F537EB" w:rsidRDefault="00621CEF" w:rsidP="00621CEF">
            <w:pPr>
              <w:pStyle w:val="B1"/>
              <w:rPr>
                <w:rFonts w:cs="Arial"/>
                <w:szCs w:val="18"/>
              </w:rPr>
            </w:pPr>
            <w:r w:rsidRPr="00F537EB">
              <w:rPr>
                <w:rFonts w:ascii="Arial" w:hAnsi="Arial" w:cs="Arial"/>
                <w:sz w:val="18"/>
                <w:szCs w:val="18"/>
              </w:rPr>
              <w:t xml:space="preserve"> or</w:t>
            </w:r>
          </w:p>
          <w:p w14:paraId="584D9035" w14:textId="77777777" w:rsidR="00621CEF" w:rsidRPr="00F537EB" w:rsidRDefault="00621CEF" w:rsidP="00621CEF">
            <w:pPr>
              <w:pStyle w:val="B1"/>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t>including the current SCG RB configuration of the UE, when provided in response to a query from MN or in SN triggered SN change or</w:t>
            </w:r>
            <w:r w:rsidRPr="00F537EB">
              <w:t xml:space="preserve"> </w:t>
            </w:r>
            <w:r w:rsidRPr="00F537EB">
              <w:rPr>
                <w:rFonts w:ascii="Arial" w:hAnsi="Arial" w:cs="Arial"/>
                <w:sz w:val="18"/>
                <w:szCs w:val="18"/>
              </w:rPr>
              <w:t xml:space="preserve">bearer type change between SN terminated bearer to MN terminated bearer in order to enable delta signaling by the MN or target SN. In this case, the SN sets the </w:t>
            </w:r>
            <w:r w:rsidRPr="00F537EB">
              <w:rPr>
                <w:rFonts w:ascii="Arial" w:hAnsi="Arial" w:cs="Arial"/>
                <w:i/>
                <w:sz w:val="18"/>
                <w:szCs w:val="18"/>
              </w:rPr>
              <w:t>RadioBearerConfig</w:t>
            </w:r>
            <w:r w:rsidRPr="00F537EB">
              <w:rPr>
                <w:rFonts w:ascii="Arial" w:hAnsi="Arial" w:cs="Arial"/>
                <w:sz w:val="18"/>
                <w:szCs w:val="18"/>
              </w:rPr>
              <w:t xml:space="preserve"> in accordance with clause 11.2.3.</w:t>
            </w:r>
          </w:p>
          <w:p w14:paraId="32A23578" w14:textId="77777777" w:rsidR="00621CEF" w:rsidRPr="00F537EB" w:rsidRDefault="00621CEF" w:rsidP="00621CEF">
            <w:pPr>
              <w:pStyle w:val="TAL"/>
            </w:pPr>
            <w:r w:rsidRPr="00F537EB">
              <w:t>The field is absent if neither SCG (re)configuration nor SCG configuration query nor SN triggered SN change is performed, e.g. at inter-node capability/configuration coordination which does not result in SCG RB (re)configuration.</w:t>
            </w:r>
          </w:p>
        </w:tc>
      </w:tr>
      <w:tr w:rsidR="00621CEF" w:rsidRPr="00F537EB" w14:paraId="7BBB372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4D6243C" w14:textId="77777777" w:rsidR="00621CEF" w:rsidRPr="00F537EB" w:rsidRDefault="00621CEF" w:rsidP="00621CEF">
            <w:pPr>
              <w:pStyle w:val="TAL"/>
              <w:rPr>
                <w:b/>
                <w:i/>
              </w:rPr>
            </w:pPr>
            <w:r w:rsidRPr="00F537EB">
              <w:rPr>
                <w:b/>
                <w:i/>
              </w:rPr>
              <w:t>selectedBandCombination</w:t>
            </w:r>
          </w:p>
          <w:p w14:paraId="7638CA71" w14:textId="77777777" w:rsidR="00621CEF" w:rsidRPr="00F537EB" w:rsidRDefault="00621CEF" w:rsidP="00621CEF">
            <w:pPr>
              <w:pStyle w:val="TAL"/>
            </w:pPr>
            <w:r w:rsidRPr="00F537EB">
              <w:t xml:space="preserve">Indicates the band combination selected by SN in (NG)EN-DC, NE-DC, and NR-DC. The SN should inform the MN with this field whenever the band combination and/or feature set it selected for the SCG changes (i.e. even if the new selection concerns a band combination and/or feature set that is allowed by the </w:t>
            </w:r>
            <w:r w:rsidRPr="00F537EB">
              <w:rPr>
                <w:i/>
              </w:rPr>
              <w:t>allowedBC-ListMRDC</w:t>
            </w:r>
            <w:r w:rsidRPr="00F537EB">
              <w:t>)</w:t>
            </w:r>
          </w:p>
        </w:tc>
      </w:tr>
    </w:tbl>
    <w:p w14:paraId="5840A95D" w14:textId="77777777" w:rsidR="00621CEF" w:rsidRPr="00F537EB" w:rsidRDefault="00621CEF" w:rsidP="00621CEF">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0F6FDD12" w14:textId="77777777" w:rsidTr="00621CEF">
        <w:tc>
          <w:tcPr>
            <w:tcW w:w="14278" w:type="dxa"/>
            <w:tcBorders>
              <w:top w:val="single" w:sz="4" w:space="0" w:color="auto"/>
              <w:left w:val="single" w:sz="4" w:space="0" w:color="auto"/>
              <w:bottom w:val="single" w:sz="4" w:space="0" w:color="auto"/>
              <w:right w:val="single" w:sz="4" w:space="0" w:color="auto"/>
            </w:tcBorders>
            <w:hideMark/>
          </w:tcPr>
          <w:p w14:paraId="43AE43E7" w14:textId="77777777" w:rsidR="00621CEF" w:rsidRPr="00F537EB" w:rsidRDefault="00621CEF" w:rsidP="00621CEF">
            <w:pPr>
              <w:pStyle w:val="TAH"/>
              <w:rPr>
                <w:rFonts w:eastAsia="Calibri"/>
                <w:szCs w:val="22"/>
              </w:rPr>
            </w:pPr>
            <w:r w:rsidRPr="00F537EB">
              <w:rPr>
                <w:i/>
                <w:szCs w:val="22"/>
              </w:rPr>
              <w:t xml:space="preserve">BandCombinationInfoSN </w:t>
            </w:r>
            <w:r w:rsidRPr="00F537EB">
              <w:rPr>
                <w:szCs w:val="22"/>
              </w:rPr>
              <w:t>field descriptions</w:t>
            </w:r>
          </w:p>
        </w:tc>
      </w:tr>
      <w:tr w:rsidR="00621CEF" w:rsidRPr="00F537EB" w14:paraId="74B9AC1D" w14:textId="77777777" w:rsidTr="00621CEF">
        <w:tc>
          <w:tcPr>
            <w:tcW w:w="14278" w:type="dxa"/>
            <w:tcBorders>
              <w:top w:val="single" w:sz="4" w:space="0" w:color="auto"/>
              <w:left w:val="single" w:sz="4" w:space="0" w:color="auto"/>
              <w:bottom w:val="single" w:sz="4" w:space="0" w:color="auto"/>
              <w:right w:val="single" w:sz="4" w:space="0" w:color="auto"/>
            </w:tcBorders>
            <w:hideMark/>
          </w:tcPr>
          <w:p w14:paraId="5180C172" w14:textId="77777777" w:rsidR="00621CEF" w:rsidRPr="00F537EB" w:rsidRDefault="00621CEF" w:rsidP="00621CEF">
            <w:pPr>
              <w:pStyle w:val="TAL"/>
              <w:rPr>
                <w:rFonts w:eastAsia="Calibri"/>
                <w:szCs w:val="22"/>
              </w:rPr>
            </w:pPr>
            <w:r w:rsidRPr="00F537EB">
              <w:rPr>
                <w:b/>
                <w:i/>
                <w:szCs w:val="22"/>
              </w:rPr>
              <w:t>bandCombinationIndex</w:t>
            </w:r>
          </w:p>
          <w:p w14:paraId="538A1E4F" w14:textId="77777777" w:rsidR="00621CEF" w:rsidRPr="00F537EB" w:rsidRDefault="00621CEF" w:rsidP="00621CEF">
            <w:pPr>
              <w:pStyle w:val="TAL"/>
              <w:rPr>
                <w:rFonts w:eastAsia="Calibri"/>
                <w:szCs w:val="22"/>
              </w:rPr>
            </w:pPr>
            <w:r w:rsidRPr="00F537EB">
              <w:rPr>
                <w:szCs w:val="22"/>
              </w:rPr>
              <w:t xml:space="preserve">In case of (NG)EN-DC and NR-DC, this field indicates the position of a band combination in the </w:t>
            </w:r>
            <w:r w:rsidRPr="00F537EB">
              <w:rPr>
                <w:i/>
              </w:rPr>
              <w:t>supportedBandCombinationList</w:t>
            </w:r>
            <w:r w:rsidRPr="00F537EB">
              <w:rPr>
                <w:iCs/>
              </w:rPr>
              <w:t xml:space="preserve">. In case of NE-DC, this field indicates the position of a band combination in the </w:t>
            </w:r>
            <w:r w:rsidRPr="00F537EB">
              <w:rPr>
                <w:i/>
              </w:rPr>
              <w:t>supportedBandCombinationList</w:t>
            </w:r>
            <w:r w:rsidRPr="00F537EB">
              <w:rPr>
                <w:iCs/>
              </w:rPr>
              <w:t xml:space="preserve"> and/or </w:t>
            </w:r>
            <w:r w:rsidRPr="00F537EB">
              <w:rPr>
                <w:i/>
              </w:rPr>
              <w:t>supportedBandCombinationListNEDC-Only</w:t>
            </w:r>
            <w:r w:rsidRPr="00F537EB">
              <w:rPr>
                <w:iCs/>
              </w:rPr>
              <w:t xml:space="preserve">. Band combination entries in </w:t>
            </w:r>
            <w:r w:rsidRPr="00F537EB">
              <w:rPr>
                <w:i/>
              </w:rPr>
              <w:t xml:space="preserve">supportedBandCombinationList </w:t>
            </w:r>
            <w:r w:rsidRPr="00F537EB">
              <w:rPr>
                <w:iCs/>
              </w:rPr>
              <w:t xml:space="preserve">are referred by an index which corresponds to the position of a band combination in the </w:t>
            </w:r>
            <w:r w:rsidRPr="00F537EB">
              <w:rPr>
                <w:i/>
              </w:rPr>
              <w:t>supportedBandCombinationList</w:t>
            </w:r>
            <w:r w:rsidRPr="00F537EB">
              <w:rPr>
                <w:iCs/>
              </w:rPr>
              <w:t xml:space="preserve">. Band combination entries in </w:t>
            </w:r>
            <w:r w:rsidRPr="00F537EB">
              <w:rPr>
                <w:i/>
              </w:rPr>
              <w:t>supportedBandCombinationListNEDC-Only</w:t>
            </w:r>
            <w:r w:rsidRPr="00F537EB">
              <w:rPr>
                <w:iCs/>
              </w:rPr>
              <w:t xml:space="preserve"> are referred by an index which corresponds to the position of a band combination in the </w:t>
            </w:r>
            <w:r w:rsidRPr="00F537EB">
              <w:rPr>
                <w:i/>
              </w:rPr>
              <w:t>supportedBandCombinationListNEDC-Only</w:t>
            </w:r>
            <w:r w:rsidRPr="00F537EB">
              <w:rPr>
                <w:iCs/>
              </w:rPr>
              <w:t xml:space="preserve"> increased by the number of entries in </w:t>
            </w:r>
            <w:r w:rsidRPr="00F537EB">
              <w:rPr>
                <w:i/>
              </w:rPr>
              <w:t>supportedBandCombinationList</w:t>
            </w:r>
            <w:r w:rsidRPr="00F537EB">
              <w:rPr>
                <w:iCs/>
              </w:rPr>
              <w:t>.</w:t>
            </w:r>
          </w:p>
        </w:tc>
      </w:tr>
      <w:tr w:rsidR="00621CEF" w:rsidRPr="00F537EB" w14:paraId="5D06F66F" w14:textId="77777777" w:rsidTr="00621CEF">
        <w:tc>
          <w:tcPr>
            <w:tcW w:w="14278" w:type="dxa"/>
            <w:tcBorders>
              <w:top w:val="single" w:sz="4" w:space="0" w:color="auto"/>
              <w:left w:val="single" w:sz="4" w:space="0" w:color="auto"/>
              <w:bottom w:val="single" w:sz="4" w:space="0" w:color="auto"/>
              <w:right w:val="single" w:sz="4" w:space="0" w:color="auto"/>
            </w:tcBorders>
            <w:hideMark/>
          </w:tcPr>
          <w:p w14:paraId="120CD890" w14:textId="77777777" w:rsidR="00621CEF" w:rsidRPr="00F537EB" w:rsidRDefault="00621CEF" w:rsidP="00621CEF">
            <w:pPr>
              <w:pStyle w:val="TAL"/>
              <w:rPr>
                <w:rFonts w:eastAsia="Calibri"/>
                <w:szCs w:val="22"/>
              </w:rPr>
            </w:pPr>
            <w:r w:rsidRPr="00F537EB">
              <w:rPr>
                <w:b/>
                <w:i/>
                <w:szCs w:val="22"/>
              </w:rPr>
              <w:t>requestedFeatureSets</w:t>
            </w:r>
          </w:p>
          <w:p w14:paraId="11DCC1E4" w14:textId="77777777" w:rsidR="00621CEF" w:rsidRPr="00F537EB" w:rsidRDefault="00621CEF" w:rsidP="00621CEF">
            <w:pPr>
              <w:pStyle w:val="TAL"/>
              <w:rPr>
                <w:rFonts w:eastAsia="Calibri"/>
                <w:szCs w:val="22"/>
              </w:rPr>
            </w:pPr>
            <w:r w:rsidRPr="00F537EB">
              <w:rPr>
                <w:szCs w:val="22"/>
              </w:rPr>
              <w:t xml:space="preserve">The position in the </w:t>
            </w:r>
            <w:r w:rsidRPr="00F537EB">
              <w:rPr>
                <w:i/>
              </w:rPr>
              <w:t>FeatureSetCombination</w:t>
            </w:r>
            <w:r w:rsidRPr="00F537EB">
              <w:rPr>
                <w:szCs w:val="22"/>
              </w:rPr>
              <w:t xml:space="preserve"> which identifies one </w:t>
            </w:r>
            <w:r w:rsidRPr="00F537EB">
              <w:rPr>
                <w:i/>
              </w:rPr>
              <w:t>FeatureSetUplink</w:t>
            </w:r>
            <w:r w:rsidRPr="00F537EB">
              <w:rPr>
                <w:szCs w:val="22"/>
              </w:rPr>
              <w:t>/</w:t>
            </w:r>
            <w:r w:rsidRPr="00F537EB">
              <w:rPr>
                <w:i/>
              </w:rPr>
              <w:t>Downlink</w:t>
            </w:r>
            <w:r w:rsidRPr="00F537EB">
              <w:rPr>
                <w:szCs w:val="22"/>
              </w:rPr>
              <w:t xml:space="preserve"> for each band entry in the associated band combination</w:t>
            </w:r>
          </w:p>
        </w:tc>
      </w:tr>
    </w:tbl>
    <w:p w14:paraId="6F28D969" w14:textId="77777777" w:rsidR="00621CEF" w:rsidRPr="00F537EB" w:rsidRDefault="00621CEF" w:rsidP="00621CEF"/>
    <w:p w14:paraId="0D29903A" w14:textId="77777777" w:rsidR="00621CEF" w:rsidRPr="00F537EB" w:rsidRDefault="00621CEF" w:rsidP="00621CEF">
      <w:pPr>
        <w:pStyle w:val="Heading4"/>
        <w:rPr>
          <w:i/>
        </w:rPr>
      </w:pPr>
      <w:bookmarkStart w:id="5703" w:name="_Toc20426258"/>
      <w:bookmarkStart w:id="5704" w:name="_Toc29321655"/>
      <w:bookmarkStart w:id="5705" w:name="_Toc36757527"/>
      <w:bookmarkStart w:id="5706" w:name="_Toc36837068"/>
      <w:bookmarkStart w:id="5707" w:name="_Toc36844045"/>
      <w:bookmarkStart w:id="5708" w:name="_Toc37068334"/>
      <w:r w:rsidRPr="00F537EB">
        <w:rPr>
          <w:i/>
        </w:rPr>
        <w:t>–</w:t>
      </w:r>
      <w:r w:rsidRPr="00F537EB">
        <w:rPr>
          <w:i/>
        </w:rPr>
        <w:tab/>
        <w:t>CG-ConfigInfo</w:t>
      </w:r>
      <w:bookmarkEnd w:id="5703"/>
      <w:bookmarkEnd w:id="5704"/>
      <w:bookmarkEnd w:id="5705"/>
      <w:bookmarkEnd w:id="5706"/>
      <w:bookmarkEnd w:id="5707"/>
      <w:bookmarkEnd w:id="5708"/>
    </w:p>
    <w:p w14:paraId="0E8EB6F2" w14:textId="77777777" w:rsidR="00621CEF" w:rsidRPr="00F537EB" w:rsidRDefault="00621CEF" w:rsidP="00621CEF">
      <w:r w:rsidRPr="00F537EB">
        <w:t xml:space="preserve">This message is used by master eNB or gNB to request the SgNB or SeNB to perform certain actions e.g. to establish, modify or release an SCG. The message may include additional information e.g. to assist the SgNB or SeNB to set the SCG configuration. It can also be used by a CU to request a DU to perform certain actions, e.g. to establish, </w:t>
      </w:r>
      <w:r w:rsidRPr="00F537EB">
        <w:rPr>
          <w:lang w:eastAsia="zh-CN"/>
        </w:rPr>
        <w:t>or modify</w:t>
      </w:r>
      <w:r w:rsidRPr="00F537EB">
        <w:t xml:space="preserve"> an MCG or SCG.</w:t>
      </w:r>
    </w:p>
    <w:p w14:paraId="140D2C65" w14:textId="77777777" w:rsidR="00621CEF" w:rsidRPr="00F537EB" w:rsidRDefault="00621CEF" w:rsidP="00621CEF">
      <w:pPr>
        <w:pStyle w:val="B1"/>
      </w:pPr>
      <w:r w:rsidRPr="00F537EB">
        <w:t>Direction: Master eNB or gNB to secondary gNB or eNB, alternatively CU to DU.</w:t>
      </w:r>
    </w:p>
    <w:p w14:paraId="586CE74C" w14:textId="77777777" w:rsidR="00621CEF" w:rsidRPr="00F537EB" w:rsidRDefault="00621CEF" w:rsidP="00621CEF">
      <w:pPr>
        <w:pStyle w:val="TH"/>
      </w:pPr>
      <w:r w:rsidRPr="00F537EB">
        <w:rPr>
          <w:i/>
        </w:rPr>
        <w:t>CG-ConfigInfo</w:t>
      </w:r>
      <w:r w:rsidRPr="00F537EB">
        <w:t xml:space="preserve"> message</w:t>
      </w:r>
    </w:p>
    <w:p w14:paraId="64F228D2" w14:textId="77777777" w:rsidR="00621CEF" w:rsidRPr="00F537EB" w:rsidRDefault="00621CEF" w:rsidP="00621CEF">
      <w:pPr>
        <w:pStyle w:val="PL"/>
      </w:pPr>
      <w:r w:rsidRPr="00F537EB">
        <w:t>-- ASN1START</w:t>
      </w:r>
    </w:p>
    <w:p w14:paraId="3914F4CE" w14:textId="77777777" w:rsidR="00621CEF" w:rsidRPr="00F537EB" w:rsidRDefault="00621CEF" w:rsidP="00621CEF">
      <w:pPr>
        <w:pStyle w:val="PL"/>
      </w:pPr>
      <w:r w:rsidRPr="00F537EB">
        <w:t>-- TAG-CG-CONFIG-INFO-START</w:t>
      </w:r>
    </w:p>
    <w:p w14:paraId="7400479E" w14:textId="77777777" w:rsidR="00621CEF" w:rsidRPr="00F537EB" w:rsidRDefault="00621CEF" w:rsidP="00621CEF">
      <w:pPr>
        <w:pStyle w:val="PL"/>
      </w:pPr>
    </w:p>
    <w:p w14:paraId="49C86EDC" w14:textId="77777777" w:rsidR="00621CEF" w:rsidRPr="00F537EB" w:rsidRDefault="00621CEF" w:rsidP="00621CEF">
      <w:pPr>
        <w:pStyle w:val="PL"/>
      </w:pPr>
      <w:r w:rsidRPr="00F537EB">
        <w:t>CG-ConfigInfo ::=               SEQUENCE {</w:t>
      </w:r>
    </w:p>
    <w:p w14:paraId="2951CE82" w14:textId="77777777" w:rsidR="00621CEF" w:rsidRPr="00F537EB" w:rsidRDefault="00621CEF" w:rsidP="00621CEF">
      <w:pPr>
        <w:pStyle w:val="PL"/>
      </w:pPr>
      <w:r w:rsidRPr="00F537EB">
        <w:t xml:space="preserve">    criticalExtensions              CHOICE {</w:t>
      </w:r>
    </w:p>
    <w:p w14:paraId="426C09DF" w14:textId="77777777" w:rsidR="00621CEF" w:rsidRPr="00F537EB" w:rsidRDefault="00621CEF" w:rsidP="00621CEF">
      <w:pPr>
        <w:pStyle w:val="PL"/>
      </w:pPr>
      <w:r w:rsidRPr="00F537EB">
        <w:t xml:space="preserve">        c1                              CHOICE{</w:t>
      </w:r>
    </w:p>
    <w:p w14:paraId="45C39624" w14:textId="77777777" w:rsidR="00621CEF" w:rsidRPr="00F537EB" w:rsidRDefault="00621CEF" w:rsidP="00621CEF">
      <w:pPr>
        <w:pStyle w:val="PL"/>
      </w:pPr>
      <w:r w:rsidRPr="00F537EB">
        <w:t xml:space="preserve">            cg-ConfigInfo               CG-ConfigInfo-IEs,</w:t>
      </w:r>
    </w:p>
    <w:p w14:paraId="7B63ACA8" w14:textId="77777777" w:rsidR="00621CEF" w:rsidRPr="00F537EB" w:rsidRDefault="00621CEF" w:rsidP="00621CEF">
      <w:pPr>
        <w:pStyle w:val="PL"/>
      </w:pPr>
      <w:r w:rsidRPr="00F537EB">
        <w:t xml:space="preserve">            spare3 NULL, spare2 NULL, spare1 NULL</w:t>
      </w:r>
    </w:p>
    <w:p w14:paraId="39E3911B" w14:textId="77777777" w:rsidR="00621CEF" w:rsidRPr="00F537EB" w:rsidRDefault="00621CEF" w:rsidP="00621CEF">
      <w:pPr>
        <w:pStyle w:val="PL"/>
      </w:pPr>
      <w:r w:rsidRPr="00F537EB">
        <w:t xml:space="preserve">        },</w:t>
      </w:r>
    </w:p>
    <w:p w14:paraId="6A429E2F" w14:textId="77777777" w:rsidR="00621CEF" w:rsidRPr="00F537EB" w:rsidRDefault="00621CEF" w:rsidP="00621CEF">
      <w:pPr>
        <w:pStyle w:val="PL"/>
      </w:pPr>
      <w:r w:rsidRPr="00F537EB">
        <w:t xml:space="preserve">        criticalExtensionsFuture        SEQUENCE {}</w:t>
      </w:r>
    </w:p>
    <w:p w14:paraId="18BB6810" w14:textId="77777777" w:rsidR="00621CEF" w:rsidRPr="00F537EB" w:rsidRDefault="00621CEF" w:rsidP="00621CEF">
      <w:pPr>
        <w:pStyle w:val="PL"/>
      </w:pPr>
      <w:r w:rsidRPr="00F537EB">
        <w:t xml:space="preserve">    }</w:t>
      </w:r>
    </w:p>
    <w:p w14:paraId="6893F25F" w14:textId="77777777" w:rsidR="00621CEF" w:rsidRPr="00F537EB" w:rsidRDefault="00621CEF" w:rsidP="00621CEF">
      <w:pPr>
        <w:pStyle w:val="PL"/>
      </w:pPr>
      <w:r w:rsidRPr="00F537EB">
        <w:t>}</w:t>
      </w:r>
    </w:p>
    <w:p w14:paraId="0EC60812" w14:textId="77777777" w:rsidR="00621CEF" w:rsidRPr="00F537EB" w:rsidRDefault="00621CEF" w:rsidP="00621CEF">
      <w:pPr>
        <w:pStyle w:val="PL"/>
      </w:pPr>
    </w:p>
    <w:p w14:paraId="5E30610C" w14:textId="77777777" w:rsidR="00621CEF" w:rsidRPr="00F537EB" w:rsidRDefault="00621CEF" w:rsidP="00621CEF">
      <w:pPr>
        <w:pStyle w:val="PL"/>
      </w:pPr>
      <w:r w:rsidRPr="00F537EB">
        <w:t>CG-ConfigInfo-IEs ::=           SEQUENCE {</w:t>
      </w:r>
    </w:p>
    <w:p w14:paraId="0107E048" w14:textId="77777777" w:rsidR="00621CEF" w:rsidRPr="00F537EB" w:rsidRDefault="00621CEF" w:rsidP="00621CEF">
      <w:pPr>
        <w:pStyle w:val="PL"/>
      </w:pPr>
      <w:r w:rsidRPr="00F537EB">
        <w:t xml:space="preserve">    ue-CapabilityInfo               OCTET STRING (CONTAINING UE-CapabilityRAT-ContainerList)          OPTIONAL,-- Cond SN-AddMod</w:t>
      </w:r>
    </w:p>
    <w:p w14:paraId="2633D23F" w14:textId="77777777" w:rsidR="00621CEF" w:rsidRPr="00F537EB" w:rsidRDefault="00621CEF" w:rsidP="00621CEF">
      <w:pPr>
        <w:pStyle w:val="PL"/>
      </w:pPr>
      <w:r w:rsidRPr="00F537EB">
        <w:t xml:space="preserve">    candidateCellInfoListMN         MeasResultList2NR                                                 OPTIONAL,</w:t>
      </w:r>
    </w:p>
    <w:p w14:paraId="2D15752F" w14:textId="77777777" w:rsidR="00621CEF" w:rsidRPr="00F537EB" w:rsidRDefault="00621CEF" w:rsidP="00621CEF">
      <w:pPr>
        <w:pStyle w:val="PL"/>
      </w:pPr>
      <w:r w:rsidRPr="00F537EB">
        <w:t xml:space="preserve">    candidateCellInfoListSN         OCTET STRING (CONTAINING MeasResultList2NR)                       OPTIONAL,</w:t>
      </w:r>
    </w:p>
    <w:p w14:paraId="2B3D5731" w14:textId="77777777" w:rsidR="00621CEF" w:rsidRPr="00F537EB" w:rsidRDefault="00621CEF" w:rsidP="00621CEF">
      <w:pPr>
        <w:pStyle w:val="PL"/>
      </w:pPr>
      <w:r w:rsidRPr="00F537EB">
        <w:t xml:space="preserve">    measResultCellListSFTD-NR       MeasResultCellListSFTD-NR                                         OPTIONAL,</w:t>
      </w:r>
    </w:p>
    <w:p w14:paraId="6B46BD17" w14:textId="77777777" w:rsidR="00621CEF" w:rsidRPr="00F537EB" w:rsidRDefault="00621CEF" w:rsidP="00621CEF">
      <w:pPr>
        <w:pStyle w:val="PL"/>
      </w:pPr>
      <w:r w:rsidRPr="00F537EB">
        <w:t xml:space="preserve">    scgFailureInfo                  SEQUENCE {</w:t>
      </w:r>
    </w:p>
    <w:p w14:paraId="13D10C17" w14:textId="77777777" w:rsidR="00621CEF" w:rsidRPr="00F537EB" w:rsidRDefault="00621CEF" w:rsidP="00621CEF">
      <w:pPr>
        <w:pStyle w:val="PL"/>
      </w:pPr>
      <w:r w:rsidRPr="00F537EB">
        <w:t xml:space="preserve">        failureType                     ENUMERATED { t310-Expiry, randomAccessProblem,</w:t>
      </w:r>
    </w:p>
    <w:p w14:paraId="55C97970" w14:textId="77777777" w:rsidR="00621CEF" w:rsidRPr="00F537EB" w:rsidRDefault="00621CEF" w:rsidP="00621CEF">
      <w:pPr>
        <w:pStyle w:val="PL"/>
      </w:pPr>
      <w:r w:rsidRPr="00F537EB">
        <w:t xml:space="preserve">                                                     rlc-MaxNumRetx, synchReconfigFailure-SCG,</w:t>
      </w:r>
    </w:p>
    <w:p w14:paraId="2D44A889" w14:textId="77777777" w:rsidR="00621CEF" w:rsidRPr="00F537EB" w:rsidRDefault="00621CEF" w:rsidP="00621CEF">
      <w:pPr>
        <w:pStyle w:val="PL"/>
      </w:pPr>
      <w:r w:rsidRPr="00F537EB">
        <w:t xml:space="preserve">                                                     scg-reconfigFailure,</w:t>
      </w:r>
    </w:p>
    <w:p w14:paraId="3E026A5C" w14:textId="77777777" w:rsidR="00621CEF" w:rsidRPr="00F537EB" w:rsidRDefault="00621CEF" w:rsidP="00621CEF">
      <w:pPr>
        <w:pStyle w:val="PL"/>
      </w:pPr>
      <w:r w:rsidRPr="00F537EB">
        <w:t xml:space="preserve">                                                     srb3-IntegrityFailure},</w:t>
      </w:r>
    </w:p>
    <w:p w14:paraId="7DB7160C" w14:textId="77777777" w:rsidR="00621CEF" w:rsidRPr="00F537EB" w:rsidRDefault="00621CEF" w:rsidP="00621CEF">
      <w:pPr>
        <w:pStyle w:val="PL"/>
      </w:pPr>
      <w:r w:rsidRPr="00F537EB">
        <w:t xml:space="preserve">        measResultSCG                   OCTET STRING (CONTAINING MeasResultSCG-Failure)</w:t>
      </w:r>
    </w:p>
    <w:p w14:paraId="73D5C743" w14:textId="77777777" w:rsidR="00621CEF" w:rsidRPr="00F537EB" w:rsidRDefault="00621CEF" w:rsidP="00621CEF">
      <w:pPr>
        <w:pStyle w:val="PL"/>
      </w:pPr>
      <w:r w:rsidRPr="00F537EB">
        <w:t xml:space="preserve">    }                                                                                                 OPTIONAL,</w:t>
      </w:r>
    </w:p>
    <w:p w14:paraId="6B4A4DBF" w14:textId="77777777" w:rsidR="00621CEF" w:rsidRPr="00F537EB" w:rsidRDefault="00621CEF" w:rsidP="00621CEF">
      <w:pPr>
        <w:pStyle w:val="PL"/>
      </w:pPr>
      <w:r w:rsidRPr="00F537EB">
        <w:t xml:space="preserve">    configRestrictInfo              ConfigRestrictInfoSCG                                             OPTIONAL,</w:t>
      </w:r>
    </w:p>
    <w:p w14:paraId="1C9594B2" w14:textId="77777777" w:rsidR="00621CEF" w:rsidRPr="00F537EB" w:rsidRDefault="00621CEF" w:rsidP="00621CEF">
      <w:pPr>
        <w:pStyle w:val="PL"/>
      </w:pPr>
      <w:r w:rsidRPr="00F537EB">
        <w:t xml:space="preserve">    drx-InfoMCG                     DRX-Info                                                          OPTIONAL,</w:t>
      </w:r>
    </w:p>
    <w:p w14:paraId="31763154" w14:textId="77777777" w:rsidR="00621CEF" w:rsidRPr="00F537EB" w:rsidRDefault="00621CEF" w:rsidP="00621CEF">
      <w:pPr>
        <w:pStyle w:val="PL"/>
      </w:pPr>
      <w:r w:rsidRPr="00F537EB">
        <w:t xml:space="preserve">    measConfigMN                    MeasConfigMN                                                      OPTIONAL,</w:t>
      </w:r>
    </w:p>
    <w:p w14:paraId="1E4F33FE" w14:textId="77777777" w:rsidR="00621CEF" w:rsidRPr="00F537EB" w:rsidRDefault="00621CEF" w:rsidP="00621CEF">
      <w:pPr>
        <w:pStyle w:val="PL"/>
      </w:pPr>
      <w:r w:rsidRPr="00F537EB">
        <w:t xml:space="preserve">    sourceConfigSCG                 OCTET STRING (CONTAINING RRCReconfiguration)                      OPTIONAL,</w:t>
      </w:r>
    </w:p>
    <w:p w14:paraId="5F8A4DE5" w14:textId="77777777" w:rsidR="00621CEF" w:rsidRPr="00F537EB" w:rsidRDefault="00621CEF" w:rsidP="00621CEF">
      <w:pPr>
        <w:pStyle w:val="PL"/>
      </w:pPr>
      <w:r w:rsidRPr="00F537EB">
        <w:t xml:space="preserve">    scg-RB-Config                   OCTET STRING (CONTAINING RadioBearerConfig)                       OPTIONAL,</w:t>
      </w:r>
    </w:p>
    <w:p w14:paraId="57DB33FD" w14:textId="77777777" w:rsidR="00621CEF" w:rsidRPr="00F537EB" w:rsidRDefault="00621CEF" w:rsidP="00621CEF">
      <w:pPr>
        <w:pStyle w:val="PL"/>
      </w:pPr>
      <w:r w:rsidRPr="00F537EB">
        <w:t xml:space="preserve">    mcg-RB-Config                   OCTET STRING (CONTAINING RadioBearerConfig)                       OPTIONAL,</w:t>
      </w:r>
    </w:p>
    <w:p w14:paraId="0F665D09" w14:textId="77777777" w:rsidR="00621CEF" w:rsidRPr="00F537EB" w:rsidRDefault="00621CEF" w:rsidP="00621CEF">
      <w:pPr>
        <w:pStyle w:val="PL"/>
      </w:pPr>
      <w:r w:rsidRPr="00F537EB">
        <w:t xml:space="preserve">    mrdc-AssistanceInfo             MRDC-AssistanceInfo                                               OPTIONAL,</w:t>
      </w:r>
    </w:p>
    <w:p w14:paraId="650BD9DD" w14:textId="77777777" w:rsidR="00621CEF" w:rsidRPr="00F537EB" w:rsidRDefault="00621CEF" w:rsidP="00621CEF">
      <w:pPr>
        <w:pStyle w:val="PL"/>
      </w:pPr>
      <w:r w:rsidRPr="00F537EB">
        <w:t xml:space="preserve">    nonCriticalExtension            CG-ConfigInfo-v1540-IEs                                           OPTIONAL</w:t>
      </w:r>
    </w:p>
    <w:p w14:paraId="12B1EAF3" w14:textId="77777777" w:rsidR="00621CEF" w:rsidRPr="00F537EB" w:rsidRDefault="00621CEF" w:rsidP="00621CEF">
      <w:pPr>
        <w:pStyle w:val="PL"/>
      </w:pPr>
      <w:r w:rsidRPr="00F537EB">
        <w:t>}</w:t>
      </w:r>
    </w:p>
    <w:p w14:paraId="4E8F22D3" w14:textId="77777777" w:rsidR="00621CEF" w:rsidRPr="00F537EB" w:rsidRDefault="00621CEF" w:rsidP="00621CEF">
      <w:pPr>
        <w:pStyle w:val="PL"/>
      </w:pPr>
    </w:p>
    <w:p w14:paraId="6437DB7B" w14:textId="77777777" w:rsidR="00621CEF" w:rsidRPr="00F537EB" w:rsidRDefault="00621CEF" w:rsidP="00621CEF">
      <w:pPr>
        <w:pStyle w:val="PL"/>
      </w:pPr>
      <w:r w:rsidRPr="00F537EB">
        <w:t>CG-ConfigInfo-v1540-IEs ::=     SEQUENCE {</w:t>
      </w:r>
    </w:p>
    <w:p w14:paraId="4DEBEDED" w14:textId="77777777" w:rsidR="00621CEF" w:rsidRPr="00F537EB" w:rsidRDefault="00621CEF" w:rsidP="00621CEF">
      <w:pPr>
        <w:pStyle w:val="PL"/>
      </w:pPr>
      <w:r w:rsidRPr="00F537EB">
        <w:t xml:space="preserve">    ph-InfoMCG                      PH-TypeListMCG                                                    OPTIONAL,</w:t>
      </w:r>
    </w:p>
    <w:p w14:paraId="6F137AAE" w14:textId="77777777" w:rsidR="00621CEF" w:rsidRPr="00F537EB" w:rsidRDefault="00621CEF" w:rsidP="00621CEF">
      <w:pPr>
        <w:pStyle w:val="PL"/>
      </w:pPr>
      <w:r w:rsidRPr="00F537EB">
        <w:t xml:space="preserve">    measResultReportCGI             SEQUENCE {</w:t>
      </w:r>
    </w:p>
    <w:p w14:paraId="59566064" w14:textId="77777777" w:rsidR="00621CEF" w:rsidRPr="00F537EB" w:rsidRDefault="00621CEF" w:rsidP="00621CEF">
      <w:pPr>
        <w:pStyle w:val="PL"/>
      </w:pPr>
      <w:r w:rsidRPr="00F537EB">
        <w:t xml:space="preserve">        ssbFrequency                    ARFCN-ValueNR,</w:t>
      </w:r>
    </w:p>
    <w:p w14:paraId="61BCCDD8" w14:textId="77777777" w:rsidR="00621CEF" w:rsidRPr="00F537EB" w:rsidRDefault="00621CEF" w:rsidP="00621CEF">
      <w:pPr>
        <w:pStyle w:val="PL"/>
      </w:pPr>
      <w:r w:rsidRPr="00F537EB">
        <w:t xml:space="preserve">        cellForWhichToReportCGI         PhysCellId,</w:t>
      </w:r>
    </w:p>
    <w:p w14:paraId="2331B86E" w14:textId="77777777" w:rsidR="00621CEF" w:rsidRPr="00F537EB" w:rsidRDefault="00621CEF" w:rsidP="00621CEF">
      <w:pPr>
        <w:pStyle w:val="PL"/>
      </w:pPr>
      <w:r w:rsidRPr="00F537EB">
        <w:t xml:space="preserve">        cgi-Info                        CGI-InfoNR</w:t>
      </w:r>
    </w:p>
    <w:p w14:paraId="457D0916" w14:textId="77777777" w:rsidR="00621CEF" w:rsidRPr="00F537EB" w:rsidRDefault="00621CEF" w:rsidP="00621CEF">
      <w:pPr>
        <w:pStyle w:val="PL"/>
      </w:pPr>
      <w:r w:rsidRPr="00F537EB">
        <w:t xml:space="preserve">    }                                                                                                 OPTIONAL,</w:t>
      </w:r>
    </w:p>
    <w:p w14:paraId="68D26283" w14:textId="77777777" w:rsidR="00621CEF" w:rsidRPr="00F537EB" w:rsidRDefault="00621CEF" w:rsidP="00621CEF">
      <w:pPr>
        <w:pStyle w:val="PL"/>
      </w:pPr>
      <w:r w:rsidRPr="00F537EB">
        <w:t xml:space="preserve">    nonCriticalExtension            CG-ConfigInfo-v1560-IEs                                           OPTIONAL</w:t>
      </w:r>
    </w:p>
    <w:p w14:paraId="6A1A2D67" w14:textId="77777777" w:rsidR="00621CEF" w:rsidRPr="00F537EB" w:rsidRDefault="00621CEF" w:rsidP="00621CEF">
      <w:pPr>
        <w:pStyle w:val="PL"/>
      </w:pPr>
      <w:r w:rsidRPr="00F537EB">
        <w:t>}</w:t>
      </w:r>
    </w:p>
    <w:p w14:paraId="094CC541" w14:textId="77777777" w:rsidR="00621CEF" w:rsidRPr="00F537EB" w:rsidRDefault="00621CEF" w:rsidP="00621CEF">
      <w:pPr>
        <w:pStyle w:val="PL"/>
      </w:pPr>
    </w:p>
    <w:p w14:paraId="6137F340" w14:textId="77777777" w:rsidR="00621CEF" w:rsidRPr="00F537EB" w:rsidRDefault="00621CEF" w:rsidP="00621CEF">
      <w:pPr>
        <w:pStyle w:val="PL"/>
      </w:pPr>
      <w:r w:rsidRPr="00F537EB">
        <w:t>CG-ConfigInfo-v1560-IEs ::=</w:t>
      </w:r>
      <w:r w:rsidRPr="00F537EB">
        <w:tab/>
        <w:t xml:space="preserve"> SEQUENCE {</w:t>
      </w:r>
    </w:p>
    <w:p w14:paraId="3A7BD7A2" w14:textId="77777777" w:rsidR="00621CEF" w:rsidRPr="00F537EB" w:rsidRDefault="00621CEF" w:rsidP="00621CEF">
      <w:pPr>
        <w:pStyle w:val="PL"/>
      </w:pPr>
      <w:r w:rsidRPr="00F537EB">
        <w:t xml:space="preserve">    candidateCellInfoListMN-EUTRA       OCTET STRING                                              OPTIONAL,</w:t>
      </w:r>
    </w:p>
    <w:p w14:paraId="3C0C4595" w14:textId="77777777" w:rsidR="00621CEF" w:rsidRPr="00F537EB" w:rsidRDefault="00621CEF" w:rsidP="00621CEF">
      <w:pPr>
        <w:pStyle w:val="PL"/>
      </w:pPr>
      <w:r w:rsidRPr="00F537EB">
        <w:t xml:space="preserve">    candidateCellInfoListSN-EUTRA       OCTET STRING                                              OPTIONAL,</w:t>
      </w:r>
    </w:p>
    <w:p w14:paraId="3DD635E7" w14:textId="77777777" w:rsidR="00621CEF" w:rsidRPr="00F537EB" w:rsidRDefault="00621CEF" w:rsidP="00621CEF">
      <w:pPr>
        <w:pStyle w:val="PL"/>
      </w:pPr>
      <w:r w:rsidRPr="00F537EB">
        <w:t xml:space="preserve">    sourceConfigSCG-EUTRA               OCTET STRING                                              OPTIONAL,</w:t>
      </w:r>
    </w:p>
    <w:p w14:paraId="5DDEB16A" w14:textId="77777777" w:rsidR="00621CEF" w:rsidRPr="00F537EB" w:rsidRDefault="00621CEF" w:rsidP="00621CEF">
      <w:pPr>
        <w:pStyle w:val="PL"/>
      </w:pPr>
      <w:r w:rsidRPr="00F537EB">
        <w:t xml:space="preserve">    scgFailureInfoEUTRA                 SEQUENCE {</w:t>
      </w:r>
    </w:p>
    <w:p w14:paraId="434908D3" w14:textId="77777777" w:rsidR="00621CEF" w:rsidRPr="00F537EB" w:rsidRDefault="00621CEF" w:rsidP="00621CEF">
      <w:pPr>
        <w:pStyle w:val="PL"/>
      </w:pPr>
      <w:r w:rsidRPr="00F537EB">
        <w:t xml:space="preserve">        failureTypeEUTRA                    ENUMERATED { t313-Expiry, randomAccessProblem,</w:t>
      </w:r>
    </w:p>
    <w:p w14:paraId="63E44DE8" w14:textId="77777777" w:rsidR="00621CEF" w:rsidRPr="00F537EB" w:rsidRDefault="00621CEF" w:rsidP="00621CEF">
      <w:pPr>
        <w:pStyle w:val="PL"/>
      </w:pPr>
      <w:r w:rsidRPr="00F537EB">
        <w:t xml:space="preserve">                                                    rlc-MaxNumRetx, scg-ChangeFailure},</w:t>
      </w:r>
    </w:p>
    <w:p w14:paraId="488DB385" w14:textId="77777777" w:rsidR="00621CEF" w:rsidRPr="00F537EB" w:rsidRDefault="00621CEF" w:rsidP="00621CEF">
      <w:pPr>
        <w:pStyle w:val="PL"/>
      </w:pPr>
      <w:r w:rsidRPr="00F537EB">
        <w:t xml:space="preserve">        measResultSCG-EUTRA                 OCTET STRING </w:t>
      </w:r>
    </w:p>
    <w:p w14:paraId="7F2CC0EA" w14:textId="77777777" w:rsidR="00621CEF" w:rsidRPr="00F537EB" w:rsidRDefault="00621CEF" w:rsidP="00621CEF">
      <w:pPr>
        <w:pStyle w:val="PL"/>
      </w:pPr>
      <w:r w:rsidRPr="00F537EB">
        <w:t xml:space="preserve">    }                                                                                             OPTIONAL,</w:t>
      </w:r>
    </w:p>
    <w:p w14:paraId="72F1DBC6" w14:textId="77777777" w:rsidR="00621CEF" w:rsidRPr="00F537EB" w:rsidRDefault="00621CEF" w:rsidP="00621CEF">
      <w:pPr>
        <w:pStyle w:val="PL"/>
      </w:pPr>
      <w:r w:rsidRPr="00F537EB">
        <w:t xml:space="preserve">    drx-ConfigMCG                       DRX-Config                                                OPTIONAL,</w:t>
      </w:r>
    </w:p>
    <w:p w14:paraId="4389240E" w14:textId="77777777" w:rsidR="00621CEF" w:rsidRPr="00F537EB" w:rsidRDefault="00621CEF" w:rsidP="00621CEF">
      <w:pPr>
        <w:pStyle w:val="PL"/>
      </w:pPr>
      <w:r w:rsidRPr="00F537EB">
        <w:t xml:space="preserve">    measResultReportCGI-EUTRA               SEQUENCE {</w:t>
      </w:r>
    </w:p>
    <w:p w14:paraId="7F3900ED" w14:textId="77777777" w:rsidR="00621CEF" w:rsidRPr="00F537EB" w:rsidRDefault="00621CEF" w:rsidP="00621CEF">
      <w:pPr>
        <w:pStyle w:val="PL"/>
      </w:pPr>
      <w:r w:rsidRPr="00F537EB">
        <w:t xml:space="preserve">        eutraFrequency                      ARFCN-ValueEUTRA,</w:t>
      </w:r>
    </w:p>
    <w:p w14:paraId="48E58E1E" w14:textId="77777777" w:rsidR="00621CEF" w:rsidRPr="00F537EB" w:rsidRDefault="00621CEF" w:rsidP="00621CEF">
      <w:pPr>
        <w:pStyle w:val="PL"/>
      </w:pPr>
      <w:r w:rsidRPr="00F537EB">
        <w:t xml:space="preserve">        cellForWhichToReportCGI-EUTRA           EUTRA-PhysCellId,</w:t>
      </w:r>
    </w:p>
    <w:p w14:paraId="2989DEDB" w14:textId="77777777" w:rsidR="00621CEF" w:rsidRPr="00F537EB" w:rsidRDefault="00621CEF" w:rsidP="00621CEF">
      <w:pPr>
        <w:pStyle w:val="PL"/>
      </w:pPr>
      <w:r w:rsidRPr="00F537EB">
        <w:t xml:space="preserve">        cgi-InfoEUTRA                           CGI-InfoEUTRA</w:t>
      </w:r>
    </w:p>
    <w:p w14:paraId="293735C0" w14:textId="77777777" w:rsidR="00621CEF" w:rsidRPr="00F537EB" w:rsidRDefault="00621CEF" w:rsidP="00621CEF">
      <w:pPr>
        <w:pStyle w:val="PL"/>
      </w:pPr>
      <w:r w:rsidRPr="00F537EB">
        <w:t xml:space="preserve">    }                                                                                             OPTIONAL,</w:t>
      </w:r>
    </w:p>
    <w:p w14:paraId="4615D773" w14:textId="77777777" w:rsidR="00621CEF" w:rsidRPr="00F537EB" w:rsidRDefault="00621CEF" w:rsidP="00621CEF">
      <w:pPr>
        <w:pStyle w:val="PL"/>
      </w:pPr>
      <w:r w:rsidRPr="00F537EB">
        <w:t xml:space="preserve">    measResultCellListSFTD-EUTRA        MeasResultCellListSFTD-EUTRA                              OPTIONAL,</w:t>
      </w:r>
    </w:p>
    <w:p w14:paraId="4EF7224E" w14:textId="77777777" w:rsidR="00621CEF" w:rsidRPr="00F537EB" w:rsidRDefault="00621CEF" w:rsidP="00621CEF">
      <w:pPr>
        <w:pStyle w:val="PL"/>
      </w:pPr>
      <w:r w:rsidRPr="00F537EB">
        <w:t xml:space="preserve">    fr-InfoListMCG                      FR-InfoList                                               OPTIONAL,</w:t>
      </w:r>
    </w:p>
    <w:p w14:paraId="79EBE7C5" w14:textId="77777777" w:rsidR="00621CEF" w:rsidRPr="00F537EB" w:rsidRDefault="00621CEF" w:rsidP="00621CEF">
      <w:pPr>
        <w:pStyle w:val="PL"/>
      </w:pPr>
      <w:r w:rsidRPr="00F537EB">
        <w:t xml:space="preserve">    nonCriticalExtension                CG-ConfigInfo-v1570-IEs                                   OPTIONAL</w:t>
      </w:r>
    </w:p>
    <w:p w14:paraId="6A275DCF" w14:textId="77777777" w:rsidR="00621CEF" w:rsidRPr="00F537EB" w:rsidRDefault="00621CEF" w:rsidP="00621CEF">
      <w:pPr>
        <w:pStyle w:val="PL"/>
      </w:pPr>
      <w:r w:rsidRPr="00F537EB">
        <w:t>}</w:t>
      </w:r>
    </w:p>
    <w:p w14:paraId="0346C81D" w14:textId="77777777" w:rsidR="00621CEF" w:rsidRPr="00F537EB" w:rsidRDefault="00621CEF" w:rsidP="00621CEF">
      <w:pPr>
        <w:pStyle w:val="PL"/>
      </w:pPr>
    </w:p>
    <w:p w14:paraId="4D77A1F4" w14:textId="77777777" w:rsidR="00621CEF" w:rsidRPr="00F537EB" w:rsidRDefault="00621CEF" w:rsidP="00621CEF">
      <w:pPr>
        <w:pStyle w:val="PL"/>
      </w:pPr>
      <w:r w:rsidRPr="00F537EB">
        <w:t>CG-ConfigInfo-v1570-IEs ::=  SEQUENCE {</w:t>
      </w:r>
    </w:p>
    <w:p w14:paraId="018CE7F0" w14:textId="77777777" w:rsidR="00621CEF" w:rsidRPr="00F537EB" w:rsidRDefault="00621CEF" w:rsidP="00621CEF">
      <w:pPr>
        <w:pStyle w:val="PL"/>
      </w:pPr>
      <w:r w:rsidRPr="00F537EB">
        <w:t xml:space="preserve">    sftdFrequencyList-NR                SFTD-FrequencyList-NR                                     OPTIONAL,</w:t>
      </w:r>
    </w:p>
    <w:p w14:paraId="15AA8196" w14:textId="77777777" w:rsidR="00621CEF" w:rsidRPr="00F537EB" w:rsidRDefault="00621CEF" w:rsidP="00621CEF">
      <w:pPr>
        <w:pStyle w:val="PL"/>
      </w:pPr>
      <w:r w:rsidRPr="00F537EB">
        <w:t xml:space="preserve">    sftdFrequencyList-EUTRA             SFTD-FrequencyList-EUTRA                                  OPTIONAL,</w:t>
      </w:r>
    </w:p>
    <w:p w14:paraId="493A0F17" w14:textId="77777777" w:rsidR="00621CEF" w:rsidRPr="00F537EB" w:rsidRDefault="00621CEF" w:rsidP="00621CEF">
      <w:pPr>
        <w:pStyle w:val="PL"/>
      </w:pPr>
      <w:r w:rsidRPr="00F537EB">
        <w:t xml:space="preserve">    nonCriticalExtension                CG-ConfigInfo-v1590-IEs                                   OPTIONAL</w:t>
      </w:r>
    </w:p>
    <w:p w14:paraId="5361C227" w14:textId="77777777" w:rsidR="00621CEF" w:rsidRPr="00F537EB" w:rsidRDefault="00621CEF" w:rsidP="00621CEF">
      <w:pPr>
        <w:pStyle w:val="PL"/>
      </w:pPr>
      <w:r w:rsidRPr="00F537EB">
        <w:t>}</w:t>
      </w:r>
    </w:p>
    <w:p w14:paraId="68623DC3" w14:textId="77777777" w:rsidR="00621CEF" w:rsidRPr="00F537EB" w:rsidRDefault="00621CEF" w:rsidP="00621CEF">
      <w:pPr>
        <w:pStyle w:val="PL"/>
      </w:pPr>
    </w:p>
    <w:p w14:paraId="1BE85BC0" w14:textId="77777777" w:rsidR="00621CEF" w:rsidRPr="00F537EB" w:rsidRDefault="00621CEF" w:rsidP="00621CEF">
      <w:pPr>
        <w:pStyle w:val="PL"/>
      </w:pPr>
      <w:r w:rsidRPr="00F537EB">
        <w:t>CG-ConfigInfo-v1590-IEs ::=  SEQUENCE {</w:t>
      </w:r>
    </w:p>
    <w:p w14:paraId="3C149C88" w14:textId="77777777" w:rsidR="00621CEF" w:rsidRPr="00F537EB" w:rsidRDefault="00621CEF" w:rsidP="00621CEF">
      <w:pPr>
        <w:pStyle w:val="PL"/>
      </w:pPr>
      <w:r w:rsidRPr="00F537EB">
        <w:t xml:space="preserve">    servFrequenciesMN-NR            SEQUENCE (SIZE (1.. maxNrofServingCells-1)) OF  ARFCN-ValueNR OPTIONAL,</w:t>
      </w:r>
    </w:p>
    <w:p w14:paraId="7DC5E7B1" w14:textId="77777777" w:rsidR="00621CEF" w:rsidRPr="00F537EB" w:rsidRDefault="00621CEF" w:rsidP="00621CEF">
      <w:pPr>
        <w:pStyle w:val="PL"/>
      </w:pPr>
      <w:r w:rsidRPr="00F537EB">
        <w:t xml:space="preserve">    nonCriticalExtension            CG-ConfigInfo-v16xy-IEs                                       OPTIONAL</w:t>
      </w:r>
    </w:p>
    <w:p w14:paraId="2C566CC9" w14:textId="77777777" w:rsidR="00621CEF" w:rsidRPr="00F537EB" w:rsidRDefault="00621CEF" w:rsidP="00621CEF">
      <w:pPr>
        <w:pStyle w:val="PL"/>
      </w:pPr>
      <w:r w:rsidRPr="00F537EB">
        <w:t>}</w:t>
      </w:r>
    </w:p>
    <w:p w14:paraId="0A981BB0" w14:textId="77777777" w:rsidR="00621CEF" w:rsidRPr="00F537EB" w:rsidRDefault="00621CEF" w:rsidP="00621CEF">
      <w:pPr>
        <w:pStyle w:val="PL"/>
      </w:pPr>
    </w:p>
    <w:p w14:paraId="086AD90D" w14:textId="77777777" w:rsidR="00621CEF" w:rsidRPr="00F537EB" w:rsidRDefault="00621CEF" w:rsidP="00621CEF">
      <w:pPr>
        <w:pStyle w:val="PL"/>
      </w:pPr>
      <w:r w:rsidRPr="00F537EB">
        <w:t>CG-ConfigInfo-v16xy-IEs ::=  SEQUENCE {</w:t>
      </w:r>
    </w:p>
    <w:p w14:paraId="06157E59" w14:textId="77777777" w:rsidR="00621CEF" w:rsidRPr="00F537EB" w:rsidRDefault="00621CEF" w:rsidP="00621CEF">
      <w:pPr>
        <w:pStyle w:val="PL"/>
      </w:pPr>
      <w:r w:rsidRPr="00F537EB">
        <w:t xml:space="preserve">    drx-InfoMCG2                 DRX-Info2                                                        OPTIONAL,</w:t>
      </w:r>
    </w:p>
    <w:p w14:paraId="019CDFC6" w14:textId="77777777" w:rsidR="00621CEF" w:rsidRPr="00F537EB" w:rsidRDefault="00621CEF" w:rsidP="00621CEF">
      <w:pPr>
        <w:pStyle w:val="PL"/>
      </w:pPr>
      <w:r w:rsidRPr="00F537EB">
        <w:t xml:space="preserve">    alignedDRX-Indication        ENUMERATED {true}                                                OPTIONAL,</w:t>
      </w:r>
    </w:p>
    <w:p w14:paraId="7A414E52" w14:textId="77777777" w:rsidR="00621CEF" w:rsidRPr="00F537EB" w:rsidRDefault="00621CEF" w:rsidP="00621CEF">
      <w:pPr>
        <w:pStyle w:val="PL"/>
      </w:pPr>
      <w:r w:rsidRPr="00F537EB">
        <w:t xml:space="preserve">    nonCriticalExtension         SEQUENCE {}                                                      OPTIONAL</w:t>
      </w:r>
    </w:p>
    <w:p w14:paraId="3666A41D" w14:textId="77777777" w:rsidR="00621CEF" w:rsidRPr="00F537EB" w:rsidRDefault="00621CEF" w:rsidP="00621CEF">
      <w:pPr>
        <w:pStyle w:val="PL"/>
      </w:pPr>
      <w:r w:rsidRPr="00F537EB">
        <w:t>}</w:t>
      </w:r>
    </w:p>
    <w:p w14:paraId="1AB2C960" w14:textId="77777777" w:rsidR="00621CEF" w:rsidRPr="00F537EB" w:rsidRDefault="00621CEF" w:rsidP="00621CEF">
      <w:pPr>
        <w:pStyle w:val="PL"/>
      </w:pPr>
      <w:r w:rsidRPr="00F537EB">
        <w:t>SFTD-FrequencyList-NR ::=               SEQUENCE (SIZE (1..maxCellSFTD)) OF ARFCN-ValueNR</w:t>
      </w:r>
    </w:p>
    <w:p w14:paraId="57E41D5F" w14:textId="77777777" w:rsidR="00621CEF" w:rsidRPr="00F537EB" w:rsidRDefault="00621CEF" w:rsidP="00621CEF">
      <w:pPr>
        <w:pStyle w:val="PL"/>
      </w:pPr>
    </w:p>
    <w:p w14:paraId="6547B9E0" w14:textId="77777777" w:rsidR="00621CEF" w:rsidRPr="00F537EB" w:rsidRDefault="00621CEF" w:rsidP="00621CEF">
      <w:pPr>
        <w:pStyle w:val="PL"/>
      </w:pPr>
      <w:r w:rsidRPr="00F537EB">
        <w:t>SFTD-FrequencyList-EUTRA ::=            SEQUENCE (SIZE (1..maxCellSFTD)) OF ARFCN-ValueEUTRA</w:t>
      </w:r>
    </w:p>
    <w:p w14:paraId="0BB2A397" w14:textId="77777777" w:rsidR="00621CEF" w:rsidRPr="00F537EB" w:rsidRDefault="00621CEF" w:rsidP="00621CEF">
      <w:pPr>
        <w:pStyle w:val="PL"/>
      </w:pPr>
    </w:p>
    <w:p w14:paraId="5F3A89D5" w14:textId="77777777" w:rsidR="00621CEF" w:rsidRPr="00F537EB" w:rsidRDefault="00621CEF" w:rsidP="00621CEF">
      <w:pPr>
        <w:pStyle w:val="PL"/>
      </w:pPr>
      <w:r w:rsidRPr="00F537EB">
        <w:t>ConfigRestrictInfoSCG ::=       SEQUENCE {</w:t>
      </w:r>
    </w:p>
    <w:p w14:paraId="63C69023" w14:textId="77777777" w:rsidR="00621CEF" w:rsidRPr="00F537EB" w:rsidRDefault="00621CEF" w:rsidP="00621CEF">
      <w:pPr>
        <w:pStyle w:val="PL"/>
      </w:pPr>
      <w:r w:rsidRPr="00F537EB">
        <w:t xml:space="preserve">    allowedBC-ListMRDC              BandCombinationInfoList                                       OPTIONAL,</w:t>
      </w:r>
    </w:p>
    <w:p w14:paraId="53946DCC" w14:textId="77777777" w:rsidR="00621CEF" w:rsidRPr="00F537EB" w:rsidRDefault="00621CEF" w:rsidP="00621CEF">
      <w:pPr>
        <w:pStyle w:val="PL"/>
      </w:pPr>
      <w:r w:rsidRPr="00F537EB">
        <w:t xml:space="preserve">    powerCoordination-FR1               SEQUENCE {</w:t>
      </w:r>
    </w:p>
    <w:p w14:paraId="00451836" w14:textId="77777777" w:rsidR="00621CEF" w:rsidRPr="00F537EB" w:rsidRDefault="00621CEF" w:rsidP="00621CEF">
      <w:pPr>
        <w:pStyle w:val="PL"/>
      </w:pPr>
      <w:r w:rsidRPr="00F537EB">
        <w:t xml:space="preserve">        p-maxNR-FR1                     P-Max                                                     OPTIONAL,</w:t>
      </w:r>
    </w:p>
    <w:p w14:paraId="75BE6EB6" w14:textId="77777777" w:rsidR="00621CEF" w:rsidRPr="00F537EB" w:rsidRDefault="00621CEF" w:rsidP="00621CEF">
      <w:pPr>
        <w:pStyle w:val="PL"/>
      </w:pPr>
      <w:r w:rsidRPr="00F537EB">
        <w:t xml:space="preserve">        p-maxEUTRA                      P-Max                                                     OPTIONAL,</w:t>
      </w:r>
    </w:p>
    <w:p w14:paraId="25AA2492" w14:textId="77777777" w:rsidR="00621CEF" w:rsidRPr="00F537EB" w:rsidRDefault="00621CEF" w:rsidP="00621CEF">
      <w:pPr>
        <w:pStyle w:val="PL"/>
      </w:pPr>
      <w:r w:rsidRPr="00F537EB">
        <w:t xml:space="preserve">        p-maxUE-FR1                     P-Max                                                     OPTIONAL</w:t>
      </w:r>
    </w:p>
    <w:p w14:paraId="0B49BED9" w14:textId="77777777" w:rsidR="00621CEF" w:rsidRPr="00F537EB" w:rsidRDefault="00621CEF" w:rsidP="00621CEF">
      <w:pPr>
        <w:pStyle w:val="PL"/>
      </w:pPr>
      <w:r w:rsidRPr="00F537EB">
        <w:t xml:space="preserve">    }                                                                                             OPTIONAL,</w:t>
      </w:r>
    </w:p>
    <w:p w14:paraId="272B3B16" w14:textId="77777777" w:rsidR="00621CEF" w:rsidRPr="00F537EB" w:rsidRDefault="00621CEF" w:rsidP="00621CEF">
      <w:pPr>
        <w:pStyle w:val="PL"/>
      </w:pPr>
      <w:r w:rsidRPr="00F537EB">
        <w:t xml:space="preserve">    servCellIndexRangeSCG           SEQUENCE {</w:t>
      </w:r>
    </w:p>
    <w:p w14:paraId="408693EF" w14:textId="77777777" w:rsidR="00621CEF" w:rsidRPr="00F537EB" w:rsidRDefault="00621CEF" w:rsidP="00621CEF">
      <w:pPr>
        <w:pStyle w:val="PL"/>
      </w:pPr>
      <w:r w:rsidRPr="00F537EB">
        <w:t xml:space="preserve">        lowBound                        ServCellIndex,</w:t>
      </w:r>
    </w:p>
    <w:p w14:paraId="05E6029B" w14:textId="77777777" w:rsidR="00621CEF" w:rsidRPr="00F537EB" w:rsidRDefault="00621CEF" w:rsidP="00621CEF">
      <w:pPr>
        <w:pStyle w:val="PL"/>
      </w:pPr>
      <w:r w:rsidRPr="00F537EB">
        <w:t xml:space="preserve">        upBound                         ServCellIndex</w:t>
      </w:r>
    </w:p>
    <w:p w14:paraId="63FEB26C" w14:textId="77777777" w:rsidR="00621CEF" w:rsidRPr="00F537EB" w:rsidRDefault="00621CEF" w:rsidP="00621CEF">
      <w:pPr>
        <w:pStyle w:val="PL"/>
      </w:pPr>
      <w:r w:rsidRPr="00F537EB">
        <w:t xml:space="preserve">    }                                                                                             OPTIONAL,   -- Cond SN-AddMod</w:t>
      </w:r>
    </w:p>
    <w:p w14:paraId="3D0FC954" w14:textId="77777777" w:rsidR="00621CEF" w:rsidRPr="00F537EB" w:rsidRDefault="00621CEF" w:rsidP="00621CEF">
      <w:pPr>
        <w:pStyle w:val="PL"/>
      </w:pPr>
      <w:bookmarkStart w:id="5709" w:name="_Hlk512849425"/>
      <w:r w:rsidRPr="00F537EB">
        <w:t xml:space="preserve">    maxMeasFreqsSCG                     INTEGER(1..maxMeasFreqsMN)                                OPTIONAL,</w:t>
      </w:r>
    </w:p>
    <w:bookmarkEnd w:id="5709"/>
    <w:p w14:paraId="21AB6B2B" w14:textId="77777777" w:rsidR="00621CEF" w:rsidRPr="00F537EB" w:rsidRDefault="00621CEF" w:rsidP="00621CEF">
      <w:pPr>
        <w:pStyle w:val="PL"/>
      </w:pPr>
      <w:r w:rsidRPr="00F537EB">
        <w:t xml:space="preserve">    dummy                               INTEGER(1..maxMeasIdentitiesMN)                           OPTIONAL,</w:t>
      </w:r>
    </w:p>
    <w:p w14:paraId="483B0752" w14:textId="77777777" w:rsidR="00621CEF" w:rsidRPr="00F537EB" w:rsidRDefault="00621CEF" w:rsidP="00621CEF">
      <w:pPr>
        <w:pStyle w:val="PL"/>
      </w:pPr>
      <w:r w:rsidRPr="00F537EB">
        <w:t xml:space="preserve">    ...,</w:t>
      </w:r>
    </w:p>
    <w:p w14:paraId="1B949F32" w14:textId="77777777" w:rsidR="00621CEF" w:rsidRPr="00F537EB" w:rsidRDefault="00621CEF" w:rsidP="00621CEF">
      <w:pPr>
        <w:pStyle w:val="PL"/>
      </w:pPr>
      <w:r w:rsidRPr="00F537EB">
        <w:t xml:space="preserve">    [[</w:t>
      </w:r>
    </w:p>
    <w:p w14:paraId="2FAC02CD" w14:textId="77777777" w:rsidR="00621CEF" w:rsidRPr="00F537EB" w:rsidRDefault="00621CEF" w:rsidP="00621CEF">
      <w:pPr>
        <w:pStyle w:val="PL"/>
      </w:pPr>
      <w:r w:rsidRPr="00F537EB">
        <w:t xml:space="preserve">    selectedBandEntriesMNList        SEQUENCE (SIZE (1..maxBandComb)) OF SelectedBandEntriesMN    OPTIONAL,</w:t>
      </w:r>
    </w:p>
    <w:p w14:paraId="74F450CE" w14:textId="77777777" w:rsidR="00621CEF" w:rsidRPr="00F537EB" w:rsidRDefault="00621CEF" w:rsidP="00621CEF">
      <w:pPr>
        <w:pStyle w:val="PL"/>
      </w:pPr>
      <w:r w:rsidRPr="00F537EB">
        <w:t xml:space="preserve">    pdcch-BlindDetectionSCG          INTEGER (1..15)                                              OPTIONAL,</w:t>
      </w:r>
    </w:p>
    <w:p w14:paraId="5BCCE2F9" w14:textId="77777777" w:rsidR="00621CEF" w:rsidRPr="00F537EB" w:rsidRDefault="00621CEF" w:rsidP="00621CEF">
      <w:pPr>
        <w:pStyle w:val="PL"/>
      </w:pPr>
      <w:r w:rsidRPr="00F537EB">
        <w:t xml:space="preserve">    maxNumberROHC-ContextSessionsSN  INTEGER(0.. 16384)                                           OPTIONAL</w:t>
      </w:r>
    </w:p>
    <w:p w14:paraId="5E2C5946" w14:textId="77777777" w:rsidR="00621CEF" w:rsidRPr="00F537EB" w:rsidRDefault="00621CEF" w:rsidP="00621CEF">
      <w:pPr>
        <w:pStyle w:val="PL"/>
      </w:pPr>
      <w:r w:rsidRPr="00F537EB">
        <w:t xml:space="preserve">    ]],</w:t>
      </w:r>
    </w:p>
    <w:p w14:paraId="6669C511" w14:textId="77777777" w:rsidR="00621CEF" w:rsidRPr="00F537EB" w:rsidRDefault="00621CEF" w:rsidP="00621CEF">
      <w:pPr>
        <w:pStyle w:val="PL"/>
      </w:pPr>
      <w:r w:rsidRPr="00F537EB">
        <w:t xml:space="preserve">    [[</w:t>
      </w:r>
    </w:p>
    <w:p w14:paraId="02BA19EF" w14:textId="77777777" w:rsidR="00621CEF" w:rsidRPr="00F537EB" w:rsidRDefault="00621CEF" w:rsidP="00621CEF">
      <w:pPr>
        <w:pStyle w:val="PL"/>
      </w:pPr>
      <w:r w:rsidRPr="00F537EB">
        <w:t xml:space="preserve">    maxIntraFreqMeasIdentitiesSCG     INTEGER(1..maxMeasIdentitiesMN)                             OPTIONAL,</w:t>
      </w:r>
    </w:p>
    <w:p w14:paraId="3881A9DC" w14:textId="77777777" w:rsidR="00621CEF" w:rsidRPr="00F537EB" w:rsidRDefault="00621CEF" w:rsidP="00621CEF">
      <w:pPr>
        <w:pStyle w:val="PL"/>
      </w:pPr>
      <w:r w:rsidRPr="00F537EB">
        <w:t xml:space="preserve">    maxInterFreqMeasIdentitiesSCG     INTEGER(1..maxMeasIdentitiesMN)                             OPTIONAL</w:t>
      </w:r>
    </w:p>
    <w:p w14:paraId="615E3410" w14:textId="77777777" w:rsidR="00621CEF" w:rsidRPr="00F537EB" w:rsidRDefault="00621CEF" w:rsidP="00621CEF">
      <w:pPr>
        <w:pStyle w:val="PL"/>
      </w:pPr>
      <w:r w:rsidRPr="00F537EB">
        <w:t xml:space="preserve">    ]],</w:t>
      </w:r>
    </w:p>
    <w:p w14:paraId="7600442B" w14:textId="77777777" w:rsidR="00621CEF" w:rsidRPr="00F537EB" w:rsidRDefault="00621CEF" w:rsidP="00621CEF">
      <w:pPr>
        <w:pStyle w:val="PL"/>
      </w:pPr>
      <w:r w:rsidRPr="00F537EB">
        <w:t xml:space="preserve">    [[</w:t>
      </w:r>
    </w:p>
    <w:p w14:paraId="03441737" w14:textId="77777777" w:rsidR="00621CEF" w:rsidRPr="00F537EB" w:rsidRDefault="00621CEF" w:rsidP="00621CEF">
      <w:pPr>
        <w:pStyle w:val="PL"/>
      </w:pPr>
      <w:r w:rsidRPr="00F537EB">
        <w:t xml:space="preserve">    p-maxNR-FR1-MCG-r16               P-Max                                                       OPTIONAL,</w:t>
      </w:r>
    </w:p>
    <w:p w14:paraId="663B5A8A" w14:textId="77777777" w:rsidR="00621CEF" w:rsidRPr="00F537EB" w:rsidRDefault="00621CEF" w:rsidP="00621CEF">
      <w:pPr>
        <w:pStyle w:val="PL"/>
      </w:pPr>
      <w:r w:rsidRPr="00F537EB">
        <w:t xml:space="preserve">    powerCoordination-FR2-r16         SEQUENCE {</w:t>
      </w:r>
    </w:p>
    <w:p w14:paraId="0E0D5DDE" w14:textId="77777777" w:rsidR="00621CEF" w:rsidRPr="00F537EB" w:rsidRDefault="00621CEF" w:rsidP="00621CEF">
      <w:pPr>
        <w:pStyle w:val="PL"/>
      </w:pPr>
      <w:r w:rsidRPr="00F537EB">
        <w:t xml:space="preserve">        p-maxNR-FR2-MCG-r16                P-Max                                                  OPTIONAL,</w:t>
      </w:r>
    </w:p>
    <w:p w14:paraId="31D6D030" w14:textId="77777777" w:rsidR="00621CEF" w:rsidRPr="00F537EB" w:rsidRDefault="00621CEF" w:rsidP="00621CEF">
      <w:pPr>
        <w:pStyle w:val="PL"/>
      </w:pPr>
      <w:r w:rsidRPr="00F537EB">
        <w:t xml:space="preserve">        p-maxNR-FR2-SCG-r16                P-Max                                                  OPTIONAL,</w:t>
      </w:r>
    </w:p>
    <w:p w14:paraId="18FD804E" w14:textId="77777777" w:rsidR="00621CEF" w:rsidRPr="00F537EB" w:rsidRDefault="00621CEF" w:rsidP="00621CEF">
      <w:pPr>
        <w:pStyle w:val="PL"/>
      </w:pPr>
      <w:r w:rsidRPr="00F537EB">
        <w:t xml:space="preserve">        p-maxUE-FR2-r16                    P-Max                                                  OPTIONAL</w:t>
      </w:r>
    </w:p>
    <w:p w14:paraId="502FF305" w14:textId="77777777" w:rsidR="00621CEF" w:rsidRPr="00F537EB" w:rsidRDefault="00621CEF" w:rsidP="00621CEF">
      <w:pPr>
        <w:pStyle w:val="PL"/>
      </w:pPr>
      <w:r w:rsidRPr="00F537EB">
        <w:t xml:space="preserve">    }                                                                                             OPTIONAL,</w:t>
      </w:r>
    </w:p>
    <w:p w14:paraId="5A8AF9FB" w14:textId="77777777" w:rsidR="00621CEF" w:rsidRPr="00F537EB" w:rsidRDefault="00621CEF" w:rsidP="00621CEF">
      <w:pPr>
        <w:pStyle w:val="PL"/>
      </w:pPr>
      <w:r w:rsidRPr="00F537EB">
        <w:t xml:space="preserve">    nrdc-PC-mode-FR1-r16    ENUMERATED {semi-static-mode1, semi-static-mode2, dynamic}            OPTIONAL,</w:t>
      </w:r>
    </w:p>
    <w:p w14:paraId="20A4F2FE" w14:textId="77777777" w:rsidR="00621CEF" w:rsidRPr="00F537EB" w:rsidRDefault="00621CEF" w:rsidP="00621CEF">
      <w:pPr>
        <w:pStyle w:val="PL"/>
      </w:pPr>
      <w:r w:rsidRPr="00F537EB">
        <w:t xml:space="preserve">    nrdc-PC-mode-FR2-r16    ENUMERATED {semi-static-mode1, semi-static-mode2, dynamic}            OPTIONAL,</w:t>
      </w:r>
    </w:p>
    <w:p w14:paraId="730AC7D2" w14:textId="77777777" w:rsidR="00621CEF" w:rsidRPr="00F537EB" w:rsidRDefault="00621CEF" w:rsidP="00621CEF">
      <w:pPr>
        <w:pStyle w:val="PL"/>
      </w:pPr>
      <w:r w:rsidRPr="00F537EB">
        <w:t xml:space="preserve">    </w:t>
      </w:r>
      <w:r w:rsidRPr="00F537EB">
        <w:rPr>
          <w:rFonts w:eastAsia="Malgun Gothic"/>
        </w:rPr>
        <w:t>maxMeasSRS-ResourceSCG-r16</w:t>
      </w:r>
      <w:r w:rsidRPr="00F537EB">
        <w:t xml:space="preserve">       INTEGER(0..maxNrofSRS-Resources-r16)                         OPTIONAL,</w:t>
      </w:r>
    </w:p>
    <w:p w14:paraId="7FA0C36A" w14:textId="77777777" w:rsidR="00621CEF" w:rsidRPr="00F537EB" w:rsidRDefault="00621CEF" w:rsidP="00621CEF">
      <w:pPr>
        <w:pStyle w:val="PL"/>
      </w:pPr>
      <w:r w:rsidRPr="00F537EB">
        <w:t xml:space="preserve">    maxMeasCLI-ResourceSCG-r16       INTEGER(0..maxNrofCLI-RSSI-Resources-r16)                    OPTIONAL</w:t>
      </w:r>
    </w:p>
    <w:p w14:paraId="5575AAB9" w14:textId="77777777" w:rsidR="00621CEF" w:rsidRPr="00F537EB" w:rsidRDefault="00621CEF" w:rsidP="00621CEF">
      <w:pPr>
        <w:pStyle w:val="PL"/>
      </w:pPr>
      <w:r w:rsidRPr="00F537EB">
        <w:t xml:space="preserve">    ]]</w:t>
      </w:r>
    </w:p>
    <w:p w14:paraId="1E2366BB" w14:textId="77777777" w:rsidR="00621CEF" w:rsidRPr="00F537EB" w:rsidRDefault="00621CEF" w:rsidP="00621CEF">
      <w:pPr>
        <w:pStyle w:val="PL"/>
      </w:pPr>
      <w:r w:rsidRPr="00F537EB">
        <w:t>}</w:t>
      </w:r>
    </w:p>
    <w:p w14:paraId="4F28E082" w14:textId="77777777" w:rsidR="00621CEF" w:rsidRPr="00F537EB" w:rsidRDefault="00621CEF" w:rsidP="00621CEF">
      <w:pPr>
        <w:pStyle w:val="PL"/>
      </w:pPr>
    </w:p>
    <w:p w14:paraId="6E39CD7D" w14:textId="77777777" w:rsidR="00621CEF" w:rsidRPr="00F537EB" w:rsidRDefault="00621CEF" w:rsidP="00621CEF">
      <w:pPr>
        <w:pStyle w:val="PL"/>
      </w:pPr>
      <w:r w:rsidRPr="00F537EB">
        <w:t>SelectedBandEntriesMN ::=       SEQUENCE (SIZE (1..maxSimultaneousBands)) OF BandEntryIndex</w:t>
      </w:r>
    </w:p>
    <w:p w14:paraId="3A8D34B0" w14:textId="77777777" w:rsidR="00621CEF" w:rsidRPr="00F537EB" w:rsidRDefault="00621CEF" w:rsidP="00621CEF">
      <w:pPr>
        <w:pStyle w:val="PL"/>
      </w:pPr>
    </w:p>
    <w:p w14:paraId="562B1C94" w14:textId="77777777" w:rsidR="00621CEF" w:rsidRPr="00F537EB" w:rsidRDefault="00621CEF" w:rsidP="00621CEF">
      <w:pPr>
        <w:pStyle w:val="PL"/>
      </w:pPr>
      <w:r w:rsidRPr="00F537EB">
        <w:t xml:space="preserve">BandEntryIndex ::=              INTEGER (0.. maxNrofServingCells) </w:t>
      </w:r>
    </w:p>
    <w:p w14:paraId="4EF42F09" w14:textId="77777777" w:rsidR="00621CEF" w:rsidRPr="00F537EB" w:rsidRDefault="00621CEF" w:rsidP="00621CEF">
      <w:pPr>
        <w:pStyle w:val="PL"/>
      </w:pPr>
    </w:p>
    <w:p w14:paraId="08BD3ADF" w14:textId="77777777" w:rsidR="00621CEF" w:rsidRPr="00F537EB" w:rsidRDefault="00621CEF" w:rsidP="00621CEF">
      <w:pPr>
        <w:pStyle w:val="PL"/>
      </w:pPr>
      <w:r w:rsidRPr="00F537EB">
        <w:t>PH-TypeListMCG ::=              SEQUENCE (SIZE (1..maxNrofServingCells)) OF PH-InfoMCG</w:t>
      </w:r>
    </w:p>
    <w:p w14:paraId="5E88453E" w14:textId="77777777" w:rsidR="00621CEF" w:rsidRPr="00F537EB" w:rsidRDefault="00621CEF" w:rsidP="00621CEF">
      <w:pPr>
        <w:pStyle w:val="PL"/>
      </w:pPr>
    </w:p>
    <w:p w14:paraId="2CD53943" w14:textId="77777777" w:rsidR="00621CEF" w:rsidRPr="00F537EB" w:rsidRDefault="00621CEF" w:rsidP="00621CEF">
      <w:pPr>
        <w:pStyle w:val="PL"/>
      </w:pPr>
      <w:r w:rsidRPr="00F537EB">
        <w:t>PH-InfoMCG ::=                  SEQUENCE {</w:t>
      </w:r>
    </w:p>
    <w:p w14:paraId="0B027BBC" w14:textId="77777777" w:rsidR="00621CEF" w:rsidRPr="00F537EB" w:rsidRDefault="00621CEF" w:rsidP="00621CEF">
      <w:pPr>
        <w:pStyle w:val="PL"/>
      </w:pPr>
      <w:r w:rsidRPr="00F537EB">
        <w:t xml:space="preserve">    servCellIndex                       ServCellIndex,</w:t>
      </w:r>
    </w:p>
    <w:p w14:paraId="79519E34" w14:textId="77777777" w:rsidR="00621CEF" w:rsidRPr="00F537EB" w:rsidRDefault="00621CEF" w:rsidP="00621CEF">
      <w:pPr>
        <w:pStyle w:val="PL"/>
      </w:pPr>
      <w:r w:rsidRPr="00F537EB">
        <w:t xml:space="preserve">    ph-Uplink                           PH-UplinkCarrierMCG,</w:t>
      </w:r>
    </w:p>
    <w:p w14:paraId="4B2F38F6" w14:textId="77777777" w:rsidR="00621CEF" w:rsidRPr="00F537EB" w:rsidRDefault="00621CEF" w:rsidP="00621CEF">
      <w:pPr>
        <w:pStyle w:val="PL"/>
      </w:pPr>
      <w:r w:rsidRPr="00F537EB">
        <w:t xml:space="preserve">    ph-SupplementaryUplink              PH-UplinkCarrierMCG                                       OPTIONAL,</w:t>
      </w:r>
    </w:p>
    <w:p w14:paraId="6DA909CF" w14:textId="77777777" w:rsidR="00621CEF" w:rsidRPr="00F537EB" w:rsidRDefault="00621CEF" w:rsidP="00621CEF">
      <w:pPr>
        <w:pStyle w:val="PL"/>
      </w:pPr>
      <w:r w:rsidRPr="00F537EB">
        <w:t xml:space="preserve">    ...</w:t>
      </w:r>
    </w:p>
    <w:p w14:paraId="08EA3F3E" w14:textId="77777777" w:rsidR="00621CEF" w:rsidRPr="00F537EB" w:rsidRDefault="00621CEF" w:rsidP="00621CEF">
      <w:pPr>
        <w:pStyle w:val="PL"/>
      </w:pPr>
      <w:r w:rsidRPr="00F537EB">
        <w:t>}</w:t>
      </w:r>
    </w:p>
    <w:p w14:paraId="1D88D683" w14:textId="77777777" w:rsidR="00621CEF" w:rsidRPr="00F537EB" w:rsidRDefault="00621CEF" w:rsidP="00621CEF">
      <w:pPr>
        <w:pStyle w:val="PL"/>
      </w:pPr>
    </w:p>
    <w:p w14:paraId="259A20C8" w14:textId="77777777" w:rsidR="00621CEF" w:rsidRPr="00F537EB" w:rsidRDefault="00621CEF" w:rsidP="00621CEF">
      <w:pPr>
        <w:pStyle w:val="PL"/>
      </w:pPr>
      <w:r w:rsidRPr="00F537EB">
        <w:t>PH-UplinkCarrierMCG ::=         SEQUENCE{</w:t>
      </w:r>
    </w:p>
    <w:p w14:paraId="24E84D2F" w14:textId="77777777" w:rsidR="00621CEF" w:rsidRPr="00F537EB" w:rsidRDefault="00621CEF" w:rsidP="00621CEF">
      <w:pPr>
        <w:pStyle w:val="PL"/>
      </w:pPr>
      <w:r w:rsidRPr="00F537EB">
        <w:t xml:space="preserve">    ph-Type1or3                         ENUMERATED {type1, type3},</w:t>
      </w:r>
    </w:p>
    <w:p w14:paraId="7EE5C436" w14:textId="77777777" w:rsidR="00621CEF" w:rsidRPr="00F537EB" w:rsidRDefault="00621CEF" w:rsidP="00621CEF">
      <w:pPr>
        <w:pStyle w:val="PL"/>
      </w:pPr>
      <w:r w:rsidRPr="00F537EB">
        <w:t xml:space="preserve">    ...</w:t>
      </w:r>
    </w:p>
    <w:p w14:paraId="4FA5380A" w14:textId="77777777" w:rsidR="00621CEF" w:rsidRPr="00F537EB" w:rsidRDefault="00621CEF" w:rsidP="00621CEF">
      <w:pPr>
        <w:pStyle w:val="PL"/>
      </w:pPr>
      <w:r w:rsidRPr="00F537EB">
        <w:t>}</w:t>
      </w:r>
    </w:p>
    <w:p w14:paraId="1063AB2E" w14:textId="77777777" w:rsidR="00621CEF" w:rsidRPr="00F537EB" w:rsidRDefault="00621CEF" w:rsidP="00621CEF">
      <w:pPr>
        <w:pStyle w:val="PL"/>
      </w:pPr>
    </w:p>
    <w:p w14:paraId="5AAACB7E" w14:textId="77777777" w:rsidR="00621CEF" w:rsidRPr="00F537EB" w:rsidRDefault="00621CEF" w:rsidP="00621CEF">
      <w:pPr>
        <w:pStyle w:val="PL"/>
      </w:pPr>
      <w:r w:rsidRPr="00F537EB">
        <w:t>BandCombinationInfoList ::=     SEQUENCE (SIZE (1..maxBandComb)) OF BandCombinationInfo</w:t>
      </w:r>
    </w:p>
    <w:p w14:paraId="654D7B0F" w14:textId="77777777" w:rsidR="00621CEF" w:rsidRPr="00F537EB" w:rsidRDefault="00621CEF" w:rsidP="00621CEF">
      <w:pPr>
        <w:pStyle w:val="PL"/>
      </w:pPr>
    </w:p>
    <w:p w14:paraId="6876E9EE" w14:textId="77777777" w:rsidR="00621CEF" w:rsidRPr="00F537EB" w:rsidRDefault="00621CEF" w:rsidP="00621CEF">
      <w:pPr>
        <w:pStyle w:val="PL"/>
      </w:pPr>
      <w:r w:rsidRPr="00F537EB">
        <w:t>BandCombinationInfo ::=         SEQUENCE {</w:t>
      </w:r>
    </w:p>
    <w:p w14:paraId="34F9367D" w14:textId="77777777" w:rsidR="00621CEF" w:rsidRPr="00F537EB" w:rsidRDefault="00621CEF" w:rsidP="00621CEF">
      <w:pPr>
        <w:pStyle w:val="PL"/>
      </w:pPr>
      <w:r w:rsidRPr="00F537EB">
        <w:t xml:space="preserve">    bandCombinationIndex            BandCombinationIndex,</w:t>
      </w:r>
    </w:p>
    <w:p w14:paraId="57AC29E2" w14:textId="77777777" w:rsidR="00621CEF" w:rsidRPr="00F537EB" w:rsidRDefault="00621CEF" w:rsidP="00621CEF">
      <w:pPr>
        <w:pStyle w:val="PL"/>
      </w:pPr>
      <w:r w:rsidRPr="00F537EB">
        <w:t xml:space="preserve">    allowedFeatureSetsList          SEQUENCE (SIZE (1..maxFeatureSetsPerBand)) OF FeatureSetEntryIndex</w:t>
      </w:r>
    </w:p>
    <w:p w14:paraId="02CFA017" w14:textId="77777777" w:rsidR="00621CEF" w:rsidRPr="00F537EB" w:rsidRDefault="00621CEF" w:rsidP="00621CEF">
      <w:pPr>
        <w:pStyle w:val="PL"/>
      </w:pPr>
      <w:r w:rsidRPr="00F537EB">
        <w:t>}</w:t>
      </w:r>
    </w:p>
    <w:p w14:paraId="723D55CA" w14:textId="77777777" w:rsidR="00621CEF" w:rsidRPr="00F537EB" w:rsidRDefault="00621CEF" w:rsidP="00621CEF">
      <w:pPr>
        <w:pStyle w:val="PL"/>
      </w:pPr>
    </w:p>
    <w:p w14:paraId="36111282" w14:textId="77777777" w:rsidR="00621CEF" w:rsidRPr="00F537EB" w:rsidRDefault="00621CEF" w:rsidP="00621CEF">
      <w:pPr>
        <w:pStyle w:val="PL"/>
      </w:pPr>
      <w:r w:rsidRPr="00F537EB">
        <w:t>FeatureSetEntryIndex ::=        INTEGER (1.. maxFeatureSetsPerBand)</w:t>
      </w:r>
    </w:p>
    <w:p w14:paraId="47FFD3D4" w14:textId="77777777" w:rsidR="00621CEF" w:rsidRPr="00F537EB" w:rsidRDefault="00621CEF" w:rsidP="00621CEF">
      <w:pPr>
        <w:pStyle w:val="PL"/>
      </w:pPr>
    </w:p>
    <w:p w14:paraId="3C6E343F" w14:textId="77777777" w:rsidR="00621CEF" w:rsidRPr="00F537EB" w:rsidRDefault="00621CEF" w:rsidP="00621CEF">
      <w:pPr>
        <w:pStyle w:val="PL"/>
      </w:pPr>
      <w:r w:rsidRPr="00F537EB">
        <w:t>DRX-Info ::=                    SEQUENCE {</w:t>
      </w:r>
    </w:p>
    <w:p w14:paraId="6AD7329F" w14:textId="77777777" w:rsidR="00621CEF" w:rsidRPr="00F537EB" w:rsidRDefault="00621CEF" w:rsidP="00621CEF">
      <w:pPr>
        <w:pStyle w:val="PL"/>
      </w:pPr>
      <w:r w:rsidRPr="00F537EB">
        <w:t xml:space="preserve">    drx-LongCycleStartOffset        CHOICE {</w:t>
      </w:r>
    </w:p>
    <w:p w14:paraId="5CBDE084" w14:textId="77777777" w:rsidR="00621CEF" w:rsidRPr="00F537EB" w:rsidRDefault="00621CEF" w:rsidP="00621CEF">
      <w:pPr>
        <w:pStyle w:val="PL"/>
      </w:pPr>
      <w:r w:rsidRPr="00F537EB">
        <w:t xml:space="preserve">        ms10                            INTEGER(0..9),</w:t>
      </w:r>
    </w:p>
    <w:p w14:paraId="7B5B1160" w14:textId="77777777" w:rsidR="00621CEF" w:rsidRPr="00F537EB" w:rsidRDefault="00621CEF" w:rsidP="00621CEF">
      <w:pPr>
        <w:pStyle w:val="PL"/>
      </w:pPr>
      <w:r w:rsidRPr="00F537EB">
        <w:t xml:space="preserve">        ms20                            INTEGER(0..19),</w:t>
      </w:r>
    </w:p>
    <w:p w14:paraId="6FB67F84" w14:textId="77777777" w:rsidR="00621CEF" w:rsidRPr="00F537EB" w:rsidRDefault="00621CEF" w:rsidP="00621CEF">
      <w:pPr>
        <w:pStyle w:val="PL"/>
      </w:pPr>
      <w:r w:rsidRPr="00F537EB">
        <w:t xml:space="preserve">        ms32                            INTEGER(0..31),</w:t>
      </w:r>
    </w:p>
    <w:p w14:paraId="4746DDAB" w14:textId="77777777" w:rsidR="00621CEF" w:rsidRPr="00F537EB" w:rsidRDefault="00621CEF" w:rsidP="00621CEF">
      <w:pPr>
        <w:pStyle w:val="PL"/>
      </w:pPr>
      <w:r w:rsidRPr="00F537EB">
        <w:t xml:space="preserve">        ms40                            INTEGER(0..39),</w:t>
      </w:r>
    </w:p>
    <w:p w14:paraId="04B2C690" w14:textId="77777777" w:rsidR="00621CEF" w:rsidRPr="00F537EB" w:rsidRDefault="00621CEF" w:rsidP="00621CEF">
      <w:pPr>
        <w:pStyle w:val="PL"/>
      </w:pPr>
      <w:r w:rsidRPr="00F537EB">
        <w:t xml:space="preserve">        ms60                            INTEGER(0..59),</w:t>
      </w:r>
    </w:p>
    <w:p w14:paraId="597822D5" w14:textId="77777777" w:rsidR="00621CEF" w:rsidRPr="00F537EB" w:rsidRDefault="00621CEF" w:rsidP="00621CEF">
      <w:pPr>
        <w:pStyle w:val="PL"/>
      </w:pPr>
      <w:r w:rsidRPr="00F537EB">
        <w:t xml:space="preserve">        ms64                            INTEGER(0..63),</w:t>
      </w:r>
    </w:p>
    <w:p w14:paraId="70DD18C5" w14:textId="77777777" w:rsidR="00621CEF" w:rsidRPr="00F537EB" w:rsidRDefault="00621CEF" w:rsidP="00621CEF">
      <w:pPr>
        <w:pStyle w:val="PL"/>
      </w:pPr>
      <w:r w:rsidRPr="00F537EB">
        <w:t xml:space="preserve">        ms70                            INTEGER(0..69),</w:t>
      </w:r>
    </w:p>
    <w:p w14:paraId="6D0C4423" w14:textId="77777777" w:rsidR="00621CEF" w:rsidRPr="00F537EB" w:rsidRDefault="00621CEF" w:rsidP="00621CEF">
      <w:pPr>
        <w:pStyle w:val="PL"/>
      </w:pPr>
      <w:r w:rsidRPr="00F537EB">
        <w:t xml:space="preserve">        ms80                            INTEGER(0..79),</w:t>
      </w:r>
    </w:p>
    <w:p w14:paraId="0A9ED540" w14:textId="77777777" w:rsidR="00621CEF" w:rsidRPr="00F537EB" w:rsidRDefault="00621CEF" w:rsidP="00621CEF">
      <w:pPr>
        <w:pStyle w:val="PL"/>
      </w:pPr>
      <w:r w:rsidRPr="00F537EB">
        <w:t xml:space="preserve">        ms128                           INTEGER(0..127),</w:t>
      </w:r>
    </w:p>
    <w:p w14:paraId="0A67A656" w14:textId="77777777" w:rsidR="00621CEF" w:rsidRPr="00F537EB" w:rsidRDefault="00621CEF" w:rsidP="00621CEF">
      <w:pPr>
        <w:pStyle w:val="PL"/>
      </w:pPr>
      <w:r w:rsidRPr="00F537EB">
        <w:t xml:space="preserve">        ms160                           INTEGER(0..159),</w:t>
      </w:r>
    </w:p>
    <w:p w14:paraId="4564D98E" w14:textId="77777777" w:rsidR="00621CEF" w:rsidRPr="00F537EB" w:rsidRDefault="00621CEF" w:rsidP="00621CEF">
      <w:pPr>
        <w:pStyle w:val="PL"/>
      </w:pPr>
      <w:r w:rsidRPr="00F537EB">
        <w:t xml:space="preserve">        ms256                           INTEGER(0..255),</w:t>
      </w:r>
    </w:p>
    <w:p w14:paraId="48FAEBC9" w14:textId="77777777" w:rsidR="00621CEF" w:rsidRPr="00F537EB" w:rsidRDefault="00621CEF" w:rsidP="00621CEF">
      <w:pPr>
        <w:pStyle w:val="PL"/>
      </w:pPr>
      <w:r w:rsidRPr="00F537EB">
        <w:t xml:space="preserve">        ms320                           INTEGER(0..319),</w:t>
      </w:r>
    </w:p>
    <w:p w14:paraId="5D3457A2" w14:textId="77777777" w:rsidR="00621CEF" w:rsidRPr="00F537EB" w:rsidRDefault="00621CEF" w:rsidP="00621CEF">
      <w:pPr>
        <w:pStyle w:val="PL"/>
      </w:pPr>
      <w:r w:rsidRPr="00F537EB">
        <w:t xml:space="preserve">        ms512                           INTEGER(0..511),</w:t>
      </w:r>
    </w:p>
    <w:p w14:paraId="3C12C4FB" w14:textId="77777777" w:rsidR="00621CEF" w:rsidRPr="00F537EB" w:rsidRDefault="00621CEF" w:rsidP="00621CEF">
      <w:pPr>
        <w:pStyle w:val="PL"/>
      </w:pPr>
      <w:r w:rsidRPr="00F537EB">
        <w:t xml:space="preserve">        ms640                           INTEGER(0..639),</w:t>
      </w:r>
    </w:p>
    <w:p w14:paraId="371BB6F0" w14:textId="77777777" w:rsidR="00621CEF" w:rsidRPr="00F537EB" w:rsidRDefault="00621CEF" w:rsidP="00621CEF">
      <w:pPr>
        <w:pStyle w:val="PL"/>
      </w:pPr>
      <w:r w:rsidRPr="00F537EB">
        <w:t xml:space="preserve">        ms1024                          INTEGER(0..1023),</w:t>
      </w:r>
    </w:p>
    <w:p w14:paraId="3D45E24A" w14:textId="77777777" w:rsidR="00621CEF" w:rsidRPr="00F537EB" w:rsidRDefault="00621CEF" w:rsidP="00621CEF">
      <w:pPr>
        <w:pStyle w:val="PL"/>
      </w:pPr>
      <w:r w:rsidRPr="00F537EB">
        <w:t xml:space="preserve">        ms1280                          INTEGER(0..1279),</w:t>
      </w:r>
    </w:p>
    <w:p w14:paraId="3D070733" w14:textId="77777777" w:rsidR="00621CEF" w:rsidRPr="00F537EB" w:rsidRDefault="00621CEF" w:rsidP="00621CEF">
      <w:pPr>
        <w:pStyle w:val="PL"/>
      </w:pPr>
      <w:r w:rsidRPr="00F537EB">
        <w:t xml:space="preserve">        ms2048                          INTEGER(0..2047),</w:t>
      </w:r>
    </w:p>
    <w:p w14:paraId="51AC12F5" w14:textId="77777777" w:rsidR="00621CEF" w:rsidRPr="00F537EB" w:rsidRDefault="00621CEF" w:rsidP="00621CEF">
      <w:pPr>
        <w:pStyle w:val="PL"/>
      </w:pPr>
      <w:r w:rsidRPr="00F537EB">
        <w:t xml:space="preserve">        ms2560                          INTEGER(0..2559),</w:t>
      </w:r>
    </w:p>
    <w:p w14:paraId="51601C44" w14:textId="77777777" w:rsidR="00621CEF" w:rsidRPr="00F537EB" w:rsidRDefault="00621CEF" w:rsidP="00621CEF">
      <w:pPr>
        <w:pStyle w:val="PL"/>
      </w:pPr>
      <w:r w:rsidRPr="00F537EB">
        <w:t xml:space="preserve">        ms5120                          INTEGER(0..5119),</w:t>
      </w:r>
    </w:p>
    <w:p w14:paraId="6F293FAE" w14:textId="77777777" w:rsidR="00621CEF" w:rsidRPr="00F537EB" w:rsidRDefault="00621CEF" w:rsidP="00621CEF">
      <w:pPr>
        <w:pStyle w:val="PL"/>
      </w:pPr>
      <w:r w:rsidRPr="00F537EB">
        <w:t xml:space="preserve">        ms10240                         INTEGER(0..10239)</w:t>
      </w:r>
    </w:p>
    <w:p w14:paraId="1C7CF465" w14:textId="77777777" w:rsidR="00621CEF" w:rsidRPr="00F537EB" w:rsidRDefault="00621CEF" w:rsidP="00621CEF">
      <w:pPr>
        <w:pStyle w:val="PL"/>
      </w:pPr>
      <w:r w:rsidRPr="00F537EB">
        <w:t xml:space="preserve">    },</w:t>
      </w:r>
    </w:p>
    <w:p w14:paraId="00B875AD" w14:textId="77777777" w:rsidR="00621CEF" w:rsidRPr="00F537EB" w:rsidRDefault="00621CEF" w:rsidP="00621CEF">
      <w:pPr>
        <w:pStyle w:val="PL"/>
      </w:pPr>
      <w:r w:rsidRPr="00F537EB">
        <w:t xml:space="preserve">    shortDRX                            SEQUENCE {</w:t>
      </w:r>
    </w:p>
    <w:p w14:paraId="3F871D0E" w14:textId="77777777" w:rsidR="00621CEF" w:rsidRPr="00F537EB" w:rsidRDefault="00621CEF" w:rsidP="00621CEF">
      <w:pPr>
        <w:pStyle w:val="PL"/>
      </w:pPr>
      <w:r w:rsidRPr="00F537EB">
        <w:t xml:space="preserve">        drx-ShortCycle                      ENUMERATED  {</w:t>
      </w:r>
    </w:p>
    <w:p w14:paraId="3D726633" w14:textId="77777777" w:rsidR="00621CEF" w:rsidRPr="00F537EB" w:rsidRDefault="00621CEF" w:rsidP="00621CEF">
      <w:pPr>
        <w:pStyle w:val="PL"/>
      </w:pPr>
      <w:r w:rsidRPr="00F537EB">
        <w:t xml:space="preserve">                                                ms2, ms3, ms4, ms5, ms6, ms7, ms8, ms10, ms14, ms16, ms20, ms30, ms32,</w:t>
      </w:r>
    </w:p>
    <w:p w14:paraId="68C775BC" w14:textId="77777777" w:rsidR="00621CEF" w:rsidRPr="00F537EB" w:rsidRDefault="00621CEF" w:rsidP="00621CEF">
      <w:pPr>
        <w:pStyle w:val="PL"/>
      </w:pPr>
      <w:r w:rsidRPr="00F537EB">
        <w:t xml:space="preserve">                                                ms35, ms40, ms64, ms80, ms128, ms160, ms256, ms320, ms512, ms640, spare9,</w:t>
      </w:r>
    </w:p>
    <w:p w14:paraId="46FCAAE0" w14:textId="77777777" w:rsidR="00621CEF" w:rsidRPr="00F537EB" w:rsidRDefault="00621CEF" w:rsidP="00621CEF">
      <w:pPr>
        <w:pStyle w:val="PL"/>
      </w:pPr>
      <w:r w:rsidRPr="00F537EB">
        <w:t xml:space="preserve">                                                spare8, spare7, spare6, spare5, spare4, spare3, spare2, spare1 },</w:t>
      </w:r>
    </w:p>
    <w:p w14:paraId="66343DB2" w14:textId="77777777" w:rsidR="00621CEF" w:rsidRPr="00F537EB" w:rsidRDefault="00621CEF" w:rsidP="00621CEF">
      <w:pPr>
        <w:pStyle w:val="PL"/>
      </w:pPr>
      <w:r w:rsidRPr="00F537EB">
        <w:t xml:space="preserve">        drx-ShortCycleTimer                 INTEGER (1..16)</w:t>
      </w:r>
    </w:p>
    <w:p w14:paraId="7D2FCC32" w14:textId="77777777" w:rsidR="00621CEF" w:rsidRPr="00F537EB" w:rsidRDefault="00621CEF" w:rsidP="00621CEF">
      <w:pPr>
        <w:pStyle w:val="PL"/>
      </w:pPr>
      <w:r w:rsidRPr="00F537EB">
        <w:t xml:space="preserve">    }                                                                                             OPTIONAL</w:t>
      </w:r>
    </w:p>
    <w:p w14:paraId="2DB9A801" w14:textId="77777777" w:rsidR="00621CEF" w:rsidRPr="00F537EB" w:rsidRDefault="00621CEF" w:rsidP="00621CEF">
      <w:pPr>
        <w:pStyle w:val="PL"/>
      </w:pPr>
      <w:r w:rsidRPr="00F537EB">
        <w:t>}</w:t>
      </w:r>
    </w:p>
    <w:p w14:paraId="466F025C" w14:textId="77777777" w:rsidR="00621CEF" w:rsidRPr="00F537EB" w:rsidRDefault="00621CEF" w:rsidP="00621CEF">
      <w:pPr>
        <w:pStyle w:val="PL"/>
      </w:pPr>
    </w:p>
    <w:p w14:paraId="2BBA4EA7" w14:textId="77777777" w:rsidR="00621CEF" w:rsidRPr="00F537EB" w:rsidRDefault="00621CEF" w:rsidP="00621CEF">
      <w:pPr>
        <w:pStyle w:val="PL"/>
      </w:pPr>
      <w:r w:rsidRPr="00F537EB">
        <w:t>DRX-Info2 ::=          SEQUENCE {</w:t>
      </w:r>
    </w:p>
    <w:p w14:paraId="25681E3B" w14:textId="77777777" w:rsidR="00621CEF" w:rsidRPr="00F537EB" w:rsidRDefault="00621CEF" w:rsidP="00621CEF">
      <w:pPr>
        <w:pStyle w:val="PL"/>
      </w:pPr>
      <w:r w:rsidRPr="00F537EB">
        <w:t xml:space="preserve">    drx-onDurationTimer    CHOICE {</w:t>
      </w:r>
    </w:p>
    <w:p w14:paraId="265C94CD" w14:textId="77777777" w:rsidR="00621CEF" w:rsidRPr="00F537EB" w:rsidRDefault="00621CEF" w:rsidP="00621CEF">
      <w:pPr>
        <w:pStyle w:val="PL"/>
      </w:pPr>
      <w:r w:rsidRPr="00F537EB">
        <w:t xml:space="preserve">                               subMilliSeconds INTEGER (1..31),</w:t>
      </w:r>
    </w:p>
    <w:p w14:paraId="48C54E5E" w14:textId="77777777" w:rsidR="00621CEF" w:rsidRPr="00F537EB" w:rsidRDefault="00621CEF" w:rsidP="00621CEF">
      <w:pPr>
        <w:pStyle w:val="PL"/>
      </w:pPr>
      <w:r w:rsidRPr="00F537EB">
        <w:t xml:space="preserve">                               milliSeconds    ENUMERATED {</w:t>
      </w:r>
    </w:p>
    <w:p w14:paraId="545C5A71" w14:textId="77777777" w:rsidR="00621CEF" w:rsidRPr="00F537EB" w:rsidRDefault="00621CEF" w:rsidP="00621CEF">
      <w:pPr>
        <w:pStyle w:val="PL"/>
      </w:pPr>
      <w:r w:rsidRPr="00F537EB">
        <w:t xml:space="preserve">                                   ms1, ms2, ms3, ms4, ms5, ms6, ms8, ms10, ms20, ms30, ms40, ms50, ms60,</w:t>
      </w:r>
    </w:p>
    <w:p w14:paraId="76068946" w14:textId="77777777" w:rsidR="00621CEF" w:rsidRPr="00F537EB" w:rsidRDefault="00621CEF" w:rsidP="00621CEF">
      <w:pPr>
        <w:pStyle w:val="PL"/>
      </w:pPr>
      <w:r w:rsidRPr="00F537EB">
        <w:t xml:space="preserve">                                   ms80, ms100, ms200, ms300, ms400, ms500, ms600, ms800, ms1000, ms1200,</w:t>
      </w:r>
    </w:p>
    <w:p w14:paraId="73CD35AB" w14:textId="77777777" w:rsidR="00621CEF" w:rsidRPr="00F537EB" w:rsidRDefault="00621CEF" w:rsidP="00621CEF">
      <w:pPr>
        <w:pStyle w:val="PL"/>
      </w:pPr>
      <w:r w:rsidRPr="00F537EB">
        <w:t xml:space="preserve">                                   ms1600, spare8, spare7, spare6, spare5, spare4, spare3, spare2, spare1 }</w:t>
      </w:r>
    </w:p>
    <w:p w14:paraId="2290C90C" w14:textId="77777777" w:rsidR="00621CEF" w:rsidRPr="00F537EB" w:rsidRDefault="00621CEF" w:rsidP="00621CEF">
      <w:pPr>
        <w:pStyle w:val="PL"/>
      </w:pPr>
      <w:r w:rsidRPr="00F537EB">
        <w:t xml:space="preserve">                           }</w:t>
      </w:r>
    </w:p>
    <w:p w14:paraId="277DA8CD" w14:textId="77777777" w:rsidR="00621CEF" w:rsidRPr="00F537EB" w:rsidRDefault="00621CEF" w:rsidP="00621CEF">
      <w:pPr>
        <w:pStyle w:val="PL"/>
      </w:pPr>
      <w:r w:rsidRPr="00F537EB">
        <w:t>}</w:t>
      </w:r>
    </w:p>
    <w:p w14:paraId="1AC19957" w14:textId="77777777" w:rsidR="00621CEF" w:rsidRPr="00F537EB" w:rsidRDefault="00621CEF" w:rsidP="00621CEF">
      <w:pPr>
        <w:pStyle w:val="PL"/>
      </w:pPr>
    </w:p>
    <w:p w14:paraId="1024626B" w14:textId="77777777" w:rsidR="00621CEF" w:rsidRPr="00F537EB" w:rsidRDefault="00621CEF" w:rsidP="00621CEF">
      <w:pPr>
        <w:pStyle w:val="PL"/>
      </w:pPr>
      <w:r w:rsidRPr="00F537EB">
        <w:t>MeasConfigMN ::= SEQUENCE {</w:t>
      </w:r>
    </w:p>
    <w:p w14:paraId="5EE0651B" w14:textId="77777777" w:rsidR="00621CEF" w:rsidRPr="00F537EB" w:rsidRDefault="00621CEF" w:rsidP="00621CEF">
      <w:pPr>
        <w:pStyle w:val="PL"/>
      </w:pPr>
      <w:r w:rsidRPr="00F537EB">
        <w:t xml:space="preserve">    measuredFrequenciesMN               SEQUENCE (SIZE (1..maxMeasFreqsMN)) OF NR-FreqInfo        OPTIONAL,</w:t>
      </w:r>
    </w:p>
    <w:p w14:paraId="6193AC86" w14:textId="77777777" w:rsidR="00621CEF" w:rsidRPr="00F537EB" w:rsidRDefault="00621CEF" w:rsidP="00621CEF">
      <w:pPr>
        <w:pStyle w:val="PL"/>
      </w:pPr>
      <w:r w:rsidRPr="00F537EB">
        <w:t xml:space="preserve">    measGapConfig                       SetupRelease { GapConfig }                                OPTIONAL,</w:t>
      </w:r>
    </w:p>
    <w:p w14:paraId="794E8A36" w14:textId="77777777" w:rsidR="00621CEF" w:rsidRPr="00F537EB" w:rsidRDefault="00621CEF" w:rsidP="00621CEF">
      <w:pPr>
        <w:pStyle w:val="PL"/>
      </w:pPr>
      <w:r w:rsidRPr="00F537EB">
        <w:t xml:space="preserve">    gapPurpose                          ENUMERATED {perUE, perFR1}                                OPTIONAL,</w:t>
      </w:r>
    </w:p>
    <w:p w14:paraId="55192B48" w14:textId="77777777" w:rsidR="00621CEF" w:rsidRPr="00F537EB" w:rsidRDefault="00621CEF" w:rsidP="00621CEF">
      <w:pPr>
        <w:pStyle w:val="PL"/>
      </w:pPr>
      <w:r w:rsidRPr="00F537EB">
        <w:t xml:space="preserve">    ...,</w:t>
      </w:r>
    </w:p>
    <w:p w14:paraId="419E5820" w14:textId="77777777" w:rsidR="00621CEF" w:rsidRPr="00F537EB" w:rsidRDefault="00621CEF" w:rsidP="00621CEF">
      <w:pPr>
        <w:pStyle w:val="PL"/>
      </w:pPr>
      <w:r w:rsidRPr="00F537EB">
        <w:t xml:space="preserve">    [[ measGapConfigFR2                 SetupRelease { GapConfig }                                OPTIONAL</w:t>
      </w:r>
    </w:p>
    <w:p w14:paraId="72A79DD6" w14:textId="77777777" w:rsidR="00621CEF" w:rsidRPr="00F537EB" w:rsidRDefault="00621CEF" w:rsidP="00621CEF">
      <w:pPr>
        <w:pStyle w:val="PL"/>
      </w:pPr>
      <w:r w:rsidRPr="00F537EB">
        <w:t xml:space="preserve">    ]]</w:t>
      </w:r>
    </w:p>
    <w:p w14:paraId="235F0F42" w14:textId="77777777" w:rsidR="00621CEF" w:rsidRPr="00F537EB" w:rsidRDefault="00621CEF" w:rsidP="00621CEF">
      <w:pPr>
        <w:pStyle w:val="PL"/>
      </w:pPr>
    </w:p>
    <w:p w14:paraId="10D91BD7" w14:textId="77777777" w:rsidR="00621CEF" w:rsidRPr="00F537EB" w:rsidRDefault="00621CEF" w:rsidP="00621CEF">
      <w:pPr>
        <w:pStyle w:val="PL"/>
      </w:pPr>
      <w:r w:rsidRPr="00F537EB">
        <w:t>}</w:t>
      </w:r>
    </w:p>
    <w:p w14:paraId="740DB7CE" w14:textId="77777777" w:rsidR="00621CEF" w:rsidRPr="00F537EB" w:rsidRDefault="00621CEF" w:rsidP="00621CEF">
      <w:pPr>
        <w:pStyle w:val="PL"/>
      </w:pPr>
    </w:p>
    <w:p w14:paraId="4D515C96" w14:textId="77777777" w:rsidR="00621CEF" w:rsidRPr="00F537EB" w:rsidRDefault="00621CEF" w:rsidP="00621CEF">
      <w:pPr>
        <w:pStyle w:val="PL"/>
      </w:pPr>
      <w:r w:rsidRPr="00F537EB">
        <w:t>MRDC-AssistanceInfo ::= SEQUENCE {</w:t>
      </w:r>
    </w:p>
    <w:p w14:paraId="4559BEFC" w14:textId="77777777" w:rsidR="00621CEF" w:rsidRPr="00F537EB" w:rsidRDefault="00621CEF" w:rsidP="00621CEF">
      <w:pPr>
        <w:pStyle w:val="PL"/>
      </w:pPr>
      <w:r w:rsidRPr="00F537EB">
        <w:t xml:space="preserve">    affectedCarrierFreqCombInfoListMRDC     SEQUENCE (SIZE (1..maxNrofCombIDC)) OF AffectedCarrierFreqCombInfoMRDC,</w:t>
      </w:r>
    </w:p>
    <w:p w14:paraId="1F0090E2" w14:textId="77777777" w:rsidR="00621CEF" w:rsidRPr="00F537EB" w:rsidRDefault="00621CEF" w:rsidP="00621CEF">
      <w:pPr>
        <w:pStyle w:val="PL"/>
      </w:pPr>
      <w:r w:rsidRPr="00F537EB">
        <w:t xml:space="preserve">    ...</w:t>
      </w:r>
    </w:p>
    <w:p w14:paraId="73C2DE94" w14:textId="77777777" w:rsidR="00621CEF" w:rsidRPr="00F537EB" w:rsidRDefault="00621CEF" w:rsidP="00621CEF">
      <w:pPr>
        <w:pStyle w:val="PL"/>
      </w:pPr>
      <w:r w:rsidRPr="00F537EB">
        <w:t>}</w:t>
      </w:r>
    </w:p>
    <w:p w14:paraId="15E1C19D" w14:textId="77777777" w:rsidR="00621CEF" w:rsidRPr="00F537EB" w:rsidRDefault="00621CEF" w:rsidP="00621CEF">
      <w:pPr>
        <w:pStyle w:val="PL"/>
      </w:pPr>
    </w:p>
    <w:p w14:paraId="10CD629A" w14:textId="77777777" w:rsidR="00621CEF" w:rsidRPr="00F537EB" w:rsidRDefault="00621CEF" w:rsidP="00621CEF">
      <w:pPr>
        <w:pStyle w:val="PL"/>
      </w:pPr>
      <w:r w:rsidRPr="00F537EB">
        <w:t>AffectedCarrierFreqCombInfoMRDC ::= SEQUENCE {</w:t>
      </w:r>
    </w:p>
    <w:p w14:paraId="324C7B1F" w14:textId="77777777" w:rsidR="00621CEF" w:rsidRPr="00F537EB" w:rsidRDefault="00621CEF" w:rsidP="00621CEF">
      <w:pPr>
        <w:pStyle w:val="PL"/>
      </w:pPr>
      <w:r w:rsidRPr="00F537EB">
        <w:t xml:space="preserve">    victimSystemType                    VictimSystemType,</w:t>
      </w:r>
    </w:p>
    <w:p w14:paraId="3B1C318C" w14:textId="77777777" w:rsidR="00621CEF" w:rsidRPr="00F537EB" w:rsidRDefault="00621CEF" w:rsidP="00621CEF">
      <w:pPr>
        <w:pStyle w:val="PL"/>
      </w:pPr>
      <w:r w:rsidRPr="00F537EB">
        <w:t xml:space="preserve">    interferenceDirectionMRDC           ENUMERATED {eutra-nr, nr, other, utra-nr-other, nr-other, spare3, spare2, spare1},</w:t>
      </w:r>
    </w:p>
    <w:p w14:paraId="43A5A72B" w14:textId="77777777" w:rsidR="00621CEF" w:rsidRPr="00F537EB" w:rsidRDefault="00621CEF" w:rsidP="00621CEF">
      <w:pPr>
        <w:pStyle w:val="PL"/>
      </w:pPr>
      <w:r w:rsidRPr="00F537EB">
        <w:t xml:space="preserve">    affectedCarrierFreqCombMRDC         SEQUENCE    {</w:t>
      </w:r>
    </w:p>
    <w:p w14:paraId="450AF842" w14:textId="77777777" w:rsidR="00621CEF" w:rsidRPr="00F537EB" w:rsidRDefault="00621CEF" w:rsidP="00621CEF">
      <w:pPr>
        <w:pStyle w:val="PL"/>
      </w:pPr>
      <w:r w:rsidRPr="00F537EB">
        <w:t xml:space="preserve">        affectedCarrierFreqCombEUTRA        AffectedCarrierFreqCombEUTRA                      OPTIONAL,</w:t>
      </w:r>
    </w:p>
    <w:p w14:paraId="50E2DB6F" w14:textId="77777777" w:rsidR="00621CEF" w:rsidRPr="00F537EB" w:rsidRDefault="00621CEF" w:rsidP="00621CEF">
      <w:pPr>
        <w:pStyle w:val="PL"/>
      </w:pPr>
      <w:r w:rsidRPr="00F537EB">
        <w:t xml:space="preserve">        affectedCarrierFreqCombNR           AffectedCarrierFreqCombNR</w:t>
      </w:r>
    </w:p>
    <w:p w14:paraId="2A091AE6" w14:textId="77777777" w:rsidR="00621CEF" w:rsidRPr="00F537EB" w:rsidRDefault="00621CEF" w:rsidP="00621CEF">
      <w:pPr>
        <w:pStyle w:val="PL"/>
      </w:pPr>
      <w:r w:rsidRPr="00F537EB">
        <w:t xml:space="preserve">    }       OPTIONAL</w:t>
      </w:r>
    </w:p>
    <w:p w14:paraId="3A59C0C6" w14:textId="77777777" w:rsidR="00621CEF" w:rsidRPr="00F537EB" w:rsidRDefault="00621CEF" w:rsidP="00621CEF">
      <w:pPr>
        <w:pStyle w:val="PL"/>
      </w:pPr>
      <w:r w:rsidRPr="00F537EB">
        <w:t>}</w:t>
      </w:r>
    </w:p>
    <w:p w14:paraId="20452FE4" w14:textId="77777777" w:rsidR="00621CEF" w:rsidRPr="00F537EB" w:rsidRDefault="00621CEF" w:rsidP="00621CEF">
      <w:pPr>
        <w:pStyle w:val="PL"/>
      </w:pPr>
    </w:p>
    <w:p w14:paraId="194B0E01" w14:textId="77777777" w:rsidR="00621CEF" w:rsidRPr="00F537EB" w:rsidRDefault="00621CEF" w:rsidP="00621CEF">
      <w:pPr>
        <w:pStyle w:val="PL"/>
      </w:pPr>
      <w:r w:rsidRPr="00F537EB">
        <w:t>VictimSystemType ::= SEQUENCE {</w:t>
      </w:r>
    </w:p>
    <w:p w14:paraId="6F64FD79" w14:textId="77777777" w:rsidR="00621CEF" w:rsidRPr="00F537EB" w:rsidRDefault="00621CEF" w:rsidP="00621CEF">
      <w:pPr>
        <w:pStyle w:val="PL"/>
      </w:pPr>
      <w:r w:rsidRPr="00F537EB">
        <w:t xml:space="preserve">    gps                         ENUMERATED {true}               OPTIONAL,</w:t>
      </w:r>
    </w:p>
    <w:p w14:paraId="105D053E" w14:textId="77777777" w:rsidR="00621CEF" w:rsidRPr="00F537EB" w:rsidRDefault="00621CEF" w:rsidP="00621CEF">
      <w:pPr>
        <w:pStyle w:val="PL"/>
      </w:pPr>
      <w:r w:rsidRPr="00F537EB">
        <w:t xml:space="preserve">    glonass                     ENUMERATED {true}               OPTIONAL,</w:t>
      </w:r>
    </w:p>
    <w:p w14:paraId="5B9EDFC8" w14:textId="77777777" w:rsidR="00621CEF" w:rsidRPr="00F537EB" w:rsidRDefault="00621CEF" w:rsidP="00621CEF">
      <w:pPr>
        <w:pStyle w:val="PL"/>
      </w:pPr>
      <w:r w:rsidRPr="00F537EB">
        <w:t xml:space="preserve">    bds                         ENUMERATED {true}               OPTIONAL,</w:t>
      </w:r>
    </w:p>
    <w:p w14:paraId="78FBE7B3" w14:textId="77777777" w:rsidR="00621CEF" w:rsidRPr="00F537EB" w:rsidRDefault="00621CEF" w:rsidP="00621CEF">
      <w:pPr>
        <w:pStyle w:val="PL"/>
      </w:pPr>
      <w:r w:rsidRPr="00F537EB">
        <w:t xml:space="preserve">    galileo                     ENUMERATED {true}               OPTIONAL,</w:t>
      </w:r>
    </w:p>
    <w:p w14:paraId="72F4BB61" w14:textId="77777777" w:rsidR="00621CEF" w:rsidRPr="00F537EB" w:rsidRDefault="00621CEF" w:rsidP="00621CEF">
      <w:pPr>
        <w:pStyle w:val="PL"/>
      </w:pPr>
      <w:r w:rsidRPr="00F537EB">
        <w:t xml:space="preserve">    wlan                        ENUMERATED {true}               OPTIONAL,</w:t>
      </w:r>
    </w:p>
    <w:p w14:paraId="31C57419" w14:textId="77777777" w:rsidR="00621CEF" w:rsidRPr="00F537EB" w:rsidRDefault="00621CEF" w:rsidP="00621CEF">
      <w:pPr>
        <w:pStyle w:val="PL"/>
      </w:pPr>
      <w:r w:rsidRPr="00F537EB">
        <w:t xml:space="preserve">    bluetooth                   ENUMERATED {true}               OPTIONAL</w:t>
      </w:r>
    </w:p>
    <w:p w14:paraId="7F03A04C" w14:textId="77777777" w:rsidR="00621CEF" w:rsidRPr="00F537EB" w:rsidRDefault="00621CEF" w:rsidP="00621CEF">
      <w:pPr>
        <w:pStyle w:val="PL"/>
      </w:pPr>
      <w:r w:rsidRPr="00F537EB">
        <w:t>}</w:t>
      </w:r>
    </w:p>
    <w:p w14:paraId="49296CCF" w14:textId="77777777" w:rsidR="00621CEF" w:rsidRPr="00F537EB" w:rsidRDefault="00621CEF" w:rsidP="00621CEF">
      <w:pPr>
        <w:pStyle w:val="PL"/>
      </w:pPr>
    </w:p>
    <w:p w14:paraId="55401BF0" w14:textId="77777777" w:rsidR="00621CEF" w:rsidRPr="00F537EB" w:rsidRDefault="00621CEF" w:rsidP="00621CEF">
      <w:pPr>
        <w:pStyle w:val="PL"/>
      </w:pPr>
      <w:r w:rsidRPr="00F537EB">
        <w:t>AffectedCarrierFreqCombEUTRA ::= SEQUENCE (SIZE (1..maxNrofServingCellsEUTRA)) OF ARFCN-ValueEUTRA</w:t>
      </w:r>
    </w:p>
    <w:p w14:paraId="177C9EC1" w14:textId="77777777" w:rsidR="00621CEF" w:rsidRPr="00F537EB" w:rsidRDefault="00621CEF" w:rsidP="00621CEF">
      <w:pPr>
        <w:pStyle w:val="PL"/>
      </w:pPr>
    </w:p>
    <w:p w14:paraId="22E3206A" w14:textId="77777777" w:rsidR="00621CEF" w:rsidRPr="00F537EB" w:rsidRDefault="00621CEF" w:rsidP="00621CEF">
      <w:pPr>
        <w:pStyle w:val="PL"/>
      </w:pPr>
      <w:r w:rsidRPr="00F537EB">
        <w:t>AffectedCarrierFreqCombNR ::= SEQUENCE (SIZE (1..maxNrofServingCells)) OF ARFCN-ValueNR</w:t>
      </w:r>
    </w:p>
    <w:p w14:paraId="7E5F553A" w14:textId="77777777" w:rsidR="00621CEF" w:rsidRPr="00F537EB" w:rsidRDefault="00621CEF" w:rsidP="00621CEF">
      <w:pPr>
        <w:pStyle w:val="PL"/>
      </w:pPr>
    </w:p>
    <w:p w14:paraId="2A55804B" w14:textId="77777777" w:rsidR="00621CEF" w:rsidRPr="00F537EB" w:rsidRDefault="00621CEF" w:rsidP="00621CEF">
      <w:pPr>
        <w:pStyle w:val="PL"/>
      </w:pPr>
      <w:r w:rsidRPr="00F537EB">
        <w:t>-- TAG-CG-CONFIG-INFO-STOP</w:t>
      </w:r>
    </w:p>
    <w:p w14:paraId="2D277837" w14:textId="77777777" w:rsidR="00621CEF" w:rsidRPr="00F537EB" w:rsidRDefault="00621CEF" w:rsidP="00621CEF">
      <w:pPr>
        <w:pStyle w:val="PL"/>
      </w:pPr>
      <w:r w:rsidRPr="00F537EB">
        <w:t>-- ASN1STOP</w:t>
      </w:r>
    </w:p>
    <w:p w14:paraId="5E3BADF2"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664D4B7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28D0032" w14:textId="77777777" w:rsidR="00621CEF" w:rsidRPr="00F537EB" w:rsidRDefault="00621CEF" w:rsidP="00621CEF">
            <w:pPr>
              <w:pStyle w:val="TAH"/>
            </w:pPr>
            <w:r w:rsidRPr="00F537EB">
              <w:rPr>
                <w:i/>
              </w:rPr>
              <w:t>CG-ConfigInfo</w:t>
            </w:r>
            <w:r w:rsidRPr="00F537EB">
              <w:t xml:space="preserve"> field descriptions</w:t>
            </w:r>
          </w:p>
        </w:tc>
      </w:tr>
      <w:tr w:rsidR="00621CEF" w:rsidRPr="00F537EB" w14:paraId="307B69C2" w14:textId="77777777" w:rsidTr="00621CEF">
        <w:tc>
          <w:tcPr>
            <w:tcW w:w="14173" w:type="dxa"/>
            <w:tcBorders>
              <w:top w:val="single" w:sz="4" w:space="0" w:color="auto"/>
              <w:left w:val="single" w:sz="4" w:space="0" w:color="auto"/>
              <w:bottom w:val="single" w:sz="4" w:space="0" w:color="auto"/>
              <w:right w:val="single" w:sz="4" w:space="0" w:color="auto"/>
            </w:tcBorders>
          </w:tcPr>
          <w:p w14:paraId="3E55E5A2" w14:textId="77777777" w:rsidR="00621CEF" w:rsidRPr="00F537EB" w:rsidRDefault="00621CEF" w:rsidP="00621CEF">
            <w:pPr>
              <w:pStyle w:val="TAL"/>
              <w:rPr>
                <w:b/>
                <w:bCs/>
                <w:i/>
                <w:iCs/>
              </w:rPr>
            </w:pPr>
            <w:r w:rsidRPr="00F537EB">
              <w:rPr>
                <w:b/>
                <w:bCs/>
                <w:i/>
                <w:iCs/>
              </w:rPr>
              <w:t>alignedDRX</w:t>
            </w:r>
            <w:r w:rsidRPr="00F537EB">
              <w:rPr>
                <w:rFonts w:cs="Arial"/>
                <w:b/>
                <w:bCs/>
                <w:i/>
                <w:iCs/>
                <w:kern w:val="2"/>
              </w:rPr>
              <w:t>-</w:t>
            </w:r>
            <w:r w:rsidRPr="00F537EB">
              <w:rPr>
                <w:b/>
                <w:bCs/>
                <w:i/>
                <w:iCs/>
              </w:rPr>
              <w:t>Indication</w:t>
            </w:r>
          </w:p>
          <w:p w14:paraId="00574EEC" w14:textId="77777777" w:rsidR="00621CEF" w:rsidRPr="00F537EB" w:rsidRDefault="00621CEF" w:rsidP="00621CEF">
            <w:pPr>
              <w:pStyle w:val="TAL"/>
            </w:pPr>
            <w:r w:rsidRPr="00F537EB">
              <w:t>This field is signalled upon MN triggered CGI reporting by the UE that requires aligned DRX configurations between the MCG and the SCG (i.e. same DRX cycle and on-duration configured by MN completely contains on-duration configured by SN).</w:t>
            </w:r>
          </w:p>
        </w:tc>
      </w:tr>
      <w:tr w:rsidR="00621CEF" w:rsidRPr="00F537EB" w14:paraId="52EB33BF"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9950FE6" w14:textId="77777777" w:rsidR="00621CEF" w:rsidRPr="00F537EB" w:rsidRDefault="00621CEF" w:rsidP="00621CEF">
            <w:pPr>
              <w:pStyle w:val="TAL"/>
              <w:rPr>
                <w:b/>
                <w:i/>
              </w:rPr>
            </w:pPr>
            <w:r w:rsidRPr="00F537EB">
              <w:rPr>
                <w:b/>
                <w:i/>
              </w:rPr>
              <w:t>allowedBC-ListMRDC</w:t>
            </w:r>
          </w:p>
          <w:p w14:paraId="368F92F1" w14:textId="77777777" w:rsidR="00621CEF" w:rsidRPr="00F537EB" w:rsidRDefault="00621CEF" w:rsidP="00621CEF">
            <w:pPr>
              <w:pStyle w:val="TAL"/>
            </w:pPr>
            <w:r w:rsidRPr="00F537EB">
              <w:t>A list of indices referring to band combinations in MR-DC capabilities from which SN is allowed to select the SCG band combination.</w:t>
            </w:r>
            <w:r w:rsidRPr="00F537EB">
              <w:rPr>
                <w:rFonts w:eastAsia="PMingLiU"/>
                <w:lang w:eastAsia="zh-TW"/>
              </w:rPr>
              <w:t xml:space="preserve"> Each</w:t>
            </w:r>
            <w:r w:rsidRPr="00F537EB">
              <w:t xml:space="preserve"> entry refers to:</w:t>
            </w:r>
          </w:p>
          <w:p w14:paraId="3D04FDB8" w14:textId="77777777" w:rsidR="00621CEF" w:rsidRPr="00F537EB" w:rsidRDefault="00621CEF" w:rsidP="00621CEF">
            <w:pPr>
              <w:pStyle w:val="TAL"/>
              <w:rPr>
                <w:rFonts w:cs="Arial"/>
              </w:rPr>
            </w:pPr>
            <w:r w:rsidRPr="00F537EB">
              <w:t xml:space="preserve">- a band combination numbered according to </w:t>
            </w:r>
            <w:r w:rsidRPr="00F537EB">
              <w:rPr>
                <w:i/>
              </w:rPr>
              <w:t>supportedBandCombinationList</w:t>
            </w:r>
            <w:r w:rsidRPr="00F537EB">
              <w:t xml:space="preserve"> in the </w:t>
            </w:r>
            <w:r w:rsidRPr="00F537EB">
              <w:rPr>
                <w:i/>
              </w:rPr>
              <w:t>UE-MRDC-Capability</w:t>
            </w:r>
            <w:r w:rsidRPr="00F537EB">
              <w:t xml:space="preserve"> </w:t>
            </w:r>
            <w:r w:rsidRPr="00F537EB">
              <w:rPr>
                <w:rFonts w:cs="Arial"/>
              </w:rPr>
              <w:t xml:space="preserve">(in case of (NG)EN-DC), or according to </w:t>
            </w:r>
            <w:r w:rsidRPr="00F537EB">
              <w:rPr>
                <w:rFonts w:cs="Arial"/>
                <w:i/>
                <w:iCs/>
              </w:rPr>
              <w:t>supportedBandCombinationList</w:t>
            </w:r>
            <w:r w:rsidRPr="00F537EB">
              <w:rPr>
                <w:rFonts w:cs="Arial"/>
              </w:rPr>
              <w:t xml:space="preserve"> and </w:t>
            </w:r>
            <w:r w:rsidRPr="00F537EB">
              <w:rPr>
                <w:rFonts w:cs="Arial"/>
                <w:i/>
                <w:iCs/>
              </w:rPr>
              <w:t>supportedBandCombinationListNEDC-Only</w:t>
            </w:r>
            <w:r w:rsidRPr="00F537EB">
              <w:rPr>
                <w:rFonts w:cs="Arial"/>
              </w:rPr>
              <w:t xml:space="preserve"> in the </w:t>
            </w:r>
            <w:r w:rsidRPr="00F537EB">
              <w:rPr>
                <w:rFonts w:cs="Arial"/>
                <w:i/>
                <w:iCs/>
              </w:rPr>
              <w:t>UE-MRDC-Capability</w:t>
            </w:r>
            <w:r w:rsidRPr="00F537EB">
              <w:rPr>
                <w:rFonts w:cs="Arial"/>
              </w:rPr>
              <w:t xml:space="preserve"> (in case of NE-DC), or according to </w:t>
            </w:r>
            <w:r w:rsidRPr="00F537EB">
              <w:rPr>
                <w:rFonts w:cs="Arial"/>
                <w:i/>
                <w:iCs/>
              </w:rPr>
              <w:t>supportedBandCombinationList</w:t>
            </w:r>
            <w:r w:rsidRPr="00F537EB">
              <w:rPr>
                <w:rFonts w:cs="Arial"/>
              </w:rPr>
              <w:t xml:space="preserve"> in the UE-NR-Capability (in case of NR-DC),</w:t>
            </w:r>
          </w:p>
          <w:p w14:paraId="03865157" w14:textId="77777777" w:rsidR="00621CEF" w:rsidRPr="00F537EB" w:rsidRDefault="00621CEF" w:rsidP="00621CEF">
            <w:pPr>
              <w:pStyle w:val="TAL"/>
              <w:rPr>
                <w:szCs w:val="18"/>
              </w:rPr>
            </w:pPr>
            <w:r w:rsidRPr="00F537EB">
              <w:rPr>
                <w:rFonts w:cs="Arial"/>
              </w:rPr>
              <w:t xml:space="preserve">- </w:t>
            </w:r>
            <w:r w:rsidRPr="00F537EB">
              <w:t>and the Feature Sets allowed for each band entry. All MR-DC band combinations indicated by this field comprise the MCG band combination, which is a superset of the MCG band(s) selected by MN.</w:t>
            </w:r>
          </w:p>
        </w:tc>
      </w:tr>
      <w:tr w:rsidR="00621CEF" w:rsidRPr="00F537EB" w14:paraId="0C6CA385"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42D089F" w14:textId="77777777" w:rsidR="00621CEF" w:rsidRPr="00F537EB" w:rsidRDefault="00621CEF" w:rsidP="00621CEF">
            <w:pPr>
              <w:pStyle w:val="TAL"/>
              <w:rPr>
                <w:rFonts w:eastAsia="MS Mincho"/>
                <w:szCs w:val="18"/>
              </w:rPr>
            </w:pPr>
            <w:r w:rsidRPr="00F537EB">
              <w:rPr>
                <w:b/>
                <w:i/>
                <w:szCs w:val="18"/>
              </w:rPr>
              <w:t>candidateCellInfoListMN</w:t>
            </w:r>
            <w:r w:rsidRPr="00F537EB">
              <w:rPr>
                <w:szCs w:val="18"/>
              </w:rPr>
              <w:t xml:space="preserve">, </w:t>
            </w:r>
            <w:r w:rsidRPr="00F537EB">
              <w:rPr>
                <w:b/>
                <w:i/>
                <w:szCs w:val="18"/>
              </w:rPr>
              <w:t>candidateCellInfoListSN</w:t>
            </w:r>
          </w:p>
          <w:p w14:paraId="6EB07441" w14:textId="77777777" w:rsidR="00621CEF" w:rsidRPr="00F537EB" w:rsidRDefault="00621CEF" w:rsidP="00621CEF">
            <w:pPr>
              <w:pStyle w:val="TAL"/>
              <w:rPr>
                <w:szCs w:val="18"/>
              </w:rPr>
            </w:pPr>
            <w:r w:rsidRPr="00F537EB">
              <w:rPr>
                <w:szCs w:val="18"/>
              </w:rPr>
              <w:t>Contains information regarding cells that the master node or the source node suggests the target gNB or DU to consider configuring.</w:t>
            </w:r>
          </w:p>
          <w:p w14:paraId="0268E02C" w14:textId="77777777" w:rsidR="00621CEF" w:rsidRPr="00F537EB" w:rsidRDefault="00621CEF" w:rsidP="00621CEF">
            <w:pPr>
              <w:pStyle w:val="TAL"/>
            </w:pPr>
            <w:r w:rsidRPr="00F537EB">
              <w:t xml:space="preserve">For (NG)EN-DC, including CSI-RS measurement results in </w:t>
            </w:r>
            <w:r w:rsidRPr="00F537EB">
              <w:rPr>
                <w:i/>
              </w:rPr>
              <w:t>candidateCellInfoListMN</w:t>
            </w:r>
            <w:r w:rsidRPr="00F537EB">
              <w:t xml:space="preserve"> is not supported in this version of the specification. For NR-DC, including SSB and</w:t>
            </w:r>
            <w:r w:rsidRPr="00F537EB">
              <w:rPr>
                <w:lang w:eastAsia="zh-CN"/>
              </w:rPr>
              <w:t>/or</w:t>
            </w:r>
            <w:r w:rsidRPr="00F537EB">
              <w:t xml:space="preserve"> CSI-RS measurement results in </w:t>
            </w:r>
            <w:r w:rsidRPr="00F537EB">
              <w:rPr>
                <w:i/>
              </w:rPr>
              <w:t>candidateCellInfoListMN</w:t>
            </w:r>
            <w:r w:rsidRPr="00F537EB">
              <w:t xml:space="preserve"> is supported.</w:t>
            </w:r>
          </w:p>
        </w:tc>
      </w:tr>
      <w:tr w:rsidR="00621CEF" w:rsidRPr="00F537EB" w14:paraId="7A5BABB2" w14:textId="77777777" w:rsidTr="00621CEF">
        <w:tc>
          <w:tcPr>
            <w:tcW w:w="14173" w:type="dxa"/>
            <w:tcBorders>
              <w:top w:val="single" w:sz="4" w:space="0" w:color="auto"/>
              <w:left w:val="single" w:sz="4" w:space="0" w:color="auto"/>
              <w:bottom w:val="single" w:sz="4" w:space="0" w:color="auto"/>
              <w:right w:val="single" w:sz="4" w:space="0" w:color="auto"/>
            </w:tcBorders>
          </w:tcPr>
          <w:p w14:paraId="3EC9ED40" w14:textId="77777777" w:rsidR="00621CEF" w:rsidRPr="00F537EB" w:rsidRDefault="00621CEF" w:rsidP="00621CEF">
            <w:pPr>
              <w:pStyle w:val="TAL"/>
              <w:rPr>
                <w:rFonts w:eastAsia="MS Mincho"/>
                <w:szCs w:val="18"/>
              </w:rPr>
            </w:pPr>
            <w:r w:rsidRPr="00F537EB">
              <w:rPr>
                <w:b/>
                <w:i/>
                <w:szCs w:val="18"/>
              </w:rPr>
              <w:t>candidateCellInfoListMN-EUTRA</w:t>
            </w:r>
            <w:r w:rsidRPr="00F537EB">
              <w:rPr>
                <w:szCs w:val="18"/>
              </w:rPr>
              <w:t xml:space="preserve">, </w:t>
            </w:r>
            <w:r w:rsidRPr="00F537EB">
              <w:rPr>
                <w:b/>
                <w:i/>
                <w:szCs w:val="18"/>
              </w:rPr>
              <w:t>candidateCellInfoListSN-EUTRA</w:t>
            </w:r>
          </w:p>
          <w:p w14:paraId="639F891B" w14:textId="77777777" w:rsidR="00621CEF" w:rsidRPr="00F537EB" w:rsidRDefault="00621CEF" w:rsidP="00621CEF">
            <w:pPr>
              <w:pStyle w:val="TAL"/>
              <w:rPr>
                <w:b/>
                <w:i/>
              </w:rPr>
            </w:pPr>
            <w:r w:rsidRPr="00F537EB">
              <w:rPr>
                <w:szCs w:val="18"/>
              </w:rPr>
              <w:t xml:space="preserve">Includes the </w:t>
            </w:r>
            <w:r w:rsidRPr="00F537EB">
              <w:rPr>
                <w:i/>
                <w:szCs w:val="18"/>
              </w:rPr>
              <w:t>MeasResultList3EUTRA</w:t>
            </w:r>
            <w:r w:rsidRPr="00F537EB">
              <w:rPr>
                <w:szCs w:val="18"/>
              </w:rPr>
              <w:t xml:space="preserve"> as specified in TS 36.331 [10]. Contains information regarding cells that the master node or the source node suggests the target secondary eNB to consider configuring. These fields are only used in NE-DC.</w:t>
            </w:r>
          </w:p>
        </w:tc>
      </w:tr>
      <w:tr w:rsidR="00621CEF" w:rsidRPr="00F537EB" w14:paraId="7447A3AE"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9D6B22B" w14:textId="77777777" w:rsidR="00621CEF" w:rsidRPr="00F537EB" w:rsidRDefault="00621CEF" w:rsidP="00621CEF">
            <w:pPr>
              <w:pStyle w:val="TAL"/>
              <w:rPr>
                <w:b/>
                <w:i/>
              </w:rPr>
            </w:pPr>
            <w:r w:rsidRPr="00F537EB">
              <w:rPr>
                <w:b/>
                <w:i/>
              </w:rPr>
              <w:t>configRestrictInfo</w:t>
            </w:r>
          </w:p>
          <w:p w14:paraId="2C7DE1AE" w14:textId="77777777" w:rsidR="00621CEF" w:rsidRPr="00F537EB" w:rsidRDefault="00621CEF" w:rsidP="00621CEF">
            <w:pPr>
              <w:pStyle w:val="TAL"/>
            </w:pPr>
            <w:r w:rsidRPr="00F537EB">
              <w:t>Includes fields for which SgNB is explictly indicated to observe a configuration restriction.</w:t>
            </w:r>
          </w:p>
        </w:tc>
      </w:tr>
      <w:tr w:rsidR="00621CEF" w:rsidRPr="00F537EB" w14:paraId="44D0F491" w14:textId="77777777" w:rsidTr="00621CEF">
        <w:tc>
          <w:tcPr>
            <w:tcW w:w="14173" w:type="dxa"/>
            <w:tcBorders>
              <w:top w:val="single" w:sz="4" w:space="0" w:color="auto"/>
              <w:left w:val="single" w:sz="4" w:space="0" w:color="auto"/>
              <w:bottom w:val="single" w:sz="4" w:space="0" w:color="auto"/>
              <w:right w:val="single" w:sz="4" w:space="0" w:color="auto"/>
            </w:tcBorders>
          </w:tcPr>
          <w:p w14:paraId="7B5F3162" w14:textId="77777777" w:rsidR="00621CEF" w:rsidRPr="00F537EB" w:rsidRDefault="00621CEF" w:rsidP="00621CEF">
            <w:pPr>
              <w:pStyle w:val="TAL"/>
              <w:rPr>
                <w:b/>
                <w:i/>
              </w:rPr>
            </w:pPr>
            <w:r w:rsidRPr="00F537EB">
              <w:rPr>
                <w:b/>
                <w:i/>
              </w:rPr>
              <w:t>drx-ConfigMCG</w:t>
            </w:r>
          </w:p>
          <w:p w14:paraId="0DF68174" w14:textId="77777777" w:rsidR="00621CEF" w:rsidRPr="00F537EB" w:rsidRDefault="00621CEF" w:rsidP="00621CEF">
            <w:pPr>
              <w:pStyle w:val="TAL"/>
              <w:rPr>
                <w:bCs/>
                <w:iCs/>
                <w:kern w:val="2"/>
              </w:rPr>
            </w:pPr>
            <w:r w:rsidRPr="00F537EB">
              <w:t>This field contains the complete DRX configuration of the MCG. This field is only used in NR-DC.</w:t>
            </w:r>
          </w:p>
        </w:tc>
      </w:tr>
      <w:tr w:rsidR="00621CEF" w:rsidRPr="00F537EB" w14:paraId="21C78DF6" w14:textId="77777777" w:rsidTr="00621CEF">
        <w:tc>
          <w:tcPr>
            <w:tcW w:w="14173" w:type="dxa"/>
            <w:tcBorders>
              <w:top w:val="single" w:sz="4" w:space="0" w:color="auto"/>
              <w:left w:val="single" w:sz="4" w:space="0" w:color="auto"/>
              <w:bottom w:val="single" w:sz="4" w:space="0" w:color="auto"/>
              <w:right w:val="single" w:sz="4" w:space="0" w:color="auto"/>
            </w:tcBorders>
          </w:tcPr>
          <w:p w14:paraId="1F4325B6" w14:textId="77777777" w:rsidR="00621CEF" w:rsidRPr="00F537EB" w:rsidRDefault="00621CEF" w:rsidP="00621CEF">
            <w:pPr>
              <w:pStyle w:val="TAL"/>
              <w:rPr>
                <w:b/>
                <w:bCs/>
                <w:i/>
                <w:iCs/>
                <w:kern w:val="2"/>
              </w:rPr>
            </w:pPr>
            <w:r w:rsidRPr="00F537EB">
              <w:rPr>
                <w:b/>
                <w:bCs/>
                <w:i/>
                <w:iCs/>
                <w:kern w:val="2"/>
              </w:rPr>
              <w:t>drx-InfoMCG</w:t>
            </w:r>
          </w:p>
          <w:p w14:paraId="6E0A7215" w14:textId="77777777" w:rsidR="00621CEF" w:rsidRPr="00F537EB" w:rsidRDefault="00621CEF" w:rsidP="00621CEF">
            <w:pPr>
              <w:pStyle w:val="TAL"/>
              <w:rPr>
                <w:b/>
                <w:bCs/>
                <w:i/>
                <w:iCs/>
                <w:kern w:val="2"/>
              </w:rPr>
            </w:pPr>
            <w:r w:rsidRPr="00F537EB">
              <w:t>This field contains the DRX long and short cycle configuration of the MCG. This field is used in (NG)EN-DC and NE-DC.</w:t>
            </w:r>
          </w:p>
        </w:tc>
      </w:tr>
      <w:tr w:rsidR="00621CEF" w:rsidRPr="00F537EB" w14:paraId="7A19719E" w14:textId="77777777" w:rsidTr="00621CEF">
        <w:tc>
          <w:tcPr>
            <w:tcW w:w="14173" w:type="dxa"/>
            <w:tcBorders>
              <w:top w:val="single" w:sz="4" w:space="0" w:color="auto"/>
              <w:left w:val="single" w:sz="4" w:space="0" w:color="auto"/>
              <w:bottom w:val="single" w:sz="4" w:space="0" w:color="auto"/>
              <w:right w:val="single" w:sz="4" w:space="0" w:color="auto"/>
            </w:tcBorders>
          </w:tcPr>
          <w:p w14:paraId="7F9DD36E" w14:textId="77777777" w:rsidR="00621CEF" w:rsidRPr="00F537EB" w:rsidRDefault="00621CEF" w:rsidP="00621CEF">
            <w:pPr>
              <w:pStyle w:val="TAL"/>
              <w:rPr>
                <w:b/>
                <w:bCs/>
                <w:i/>
                <w:iCs/>
              </w:rPr>
            </w:pPr>
            <w:r w:rsidRPr="00F537EB">
              <w:rPr>
                <w:b/>
                <w:bCs/>
                <w:i/>
                <w:iCs/>
              </w:rPr>
              <w:t>drx-InfoMCG2</w:t>
            </w:r>
          </w:p>
          <w:p w14:paraId="64C52496" w14:textId="77777777" w:rsidR="00621CEF" w:rsidRPr="00F537EB" w:rsidRDefault="00621CEF" w:rsidP="00621CEF">
            <w:pPr>
              <w:pStyle w:val="TAL"/>
              <w:rPr>
                <w:b/>
                <w:bCs/>
                <w:i/>
                <w:iCs/>
                <w:kern w:val="2"/>
              </w:rPr>
            </w:pPr>
            <w:r w:rsidRPr="00F537EB">
              <w:rPr>
                <w:rFonts w:cs="Arial"/>
              </w:rPr>
              <w:t xml:space="preserve">This field contains the </w:t>
            </w:r>
            <w:r w:rsidRPr="00F537EB">
              <w:rPr>
                <w:rFonts w:cs="Arial"/>
                <w:i/>
              </w:rPr>
              <w:t xml:space="preserve">drx-onDurationTimer </w:t>
            </w:r>
            <w:r w:rsidRPr="00F537EB">
              <w:rPr>
                <w:rFonts w:cs="Arial"/>
              </w:rPr>
              <w:t>configuration of the MCG and a DRX alignment indication. This field is only used in (NG)EN-DC.</w:t>
            </w:r>
          </w:p>
        </w:tc>
      </w:tr>
      <w:tr w:rsidR="00621CEF" w:rsidRPr="00F537EB" w14:paraId="253A4626" w14:textId="77777777" w:rsidTr="00621CEF">
        <w:tc>
          <w:tcPr>
            <w:tcW w:w="14173" w:type="dxa"/>
            <w:tcBorders>
              <w:top w:val="single" w:sz="4" w:space="0" w:color="auto"/>
              <w:left w:val="single" w:sz="4" w:space="0" w:color="auto"/>
              <w:bottom w:val="single" w:sz="4" w:space="0" w:color="auto"/>
              <w:right w:val="single" w:sz="4" w:space="0" w:color="auto"/>
            </w:tcBorders>
          </w:tcPr>
          <w:p w14:paraId="3D28C684" w14:textId="77777777" w:rsidR="00621CEF" w:rsidRPr="00F537EB" w:rsidRDefault="00621CEF" w:rsidP="00621CEF">
            <w:pPr>
              <w:pStyle w:val="TAL"/>
              <w:rPr>
                <w:b/>
                <w:i/>
              </w:rPr>
            </w:pPr>
            <w:r w:rsidRPr="00F537EB">
              <w:rPr>
                <w:b/>
                <w:i/>
              </w:rPr>
              <w:t>fr-InfoListMCG</w:t>
            </w:r>
          </w:p>
          <w:p w14:paraId="60548334" w14:textId="77777777" w:rsidR="00621CEF" w:rsidRPr="00F537EB" w:rsidRDefault="00621CEF" w:rsidP="00621CEF">
            <w:pPr>
              <w:pStyle w:val="TAL"/>
              <w:rPr>
                <w:b/>
                <w:bCs/>
                <w:i/>
                <w:iCs/>
                <w:kern w:val="2"/>
              </w:rPr>
            </w:pPr>
            <w:r w:rsidRPr="00F537EB">
              <w:t>Contains information of FR information of serving cells that include PCell and SCell(s) configured in MCG.</w:t>
            </w:r>
          </w:p>
        </w:tc>
      </w:tr>
      <w:tr w:rsidR="00621CEF" w:rsidRPr="00F537EB" w14:paraId="588B0A70"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7A1D4A1" w14:textId="77777777" w:rsidR="00621CEF" w:rsidRPr="00F537EB" w:rsidRDefault="00621CEF" w:rsidP="00621CEF">
            <w:pPr>
              <w:pStyle w:val="TAL"/>
              <w:rPr>
                <w:b/>
                <w:i/>
              </w:rPr>
            </w:pPr>
            <w:r w:rsidRPr="00F537EB">
              <w:rPr>
                <w:b/>
                <w:i/>
              </w:rPr>
              <w:t>dummy</w:t>
            </w:r>
          </w:p>
          <w:p w14:paraId="26670081" w14:textId="77777777" w:rsidR="00621CEF" w:rsidRPr="00F537EB" w:rsidRDefault="00621CEF" w:rsidP="00621CEF">
            <w:pPr>
              <w:pStyle w:val="TAL"/>
            </w:pPr>
            <w:bookmarkStart w:id="5710" w:name="_Hlk512598787"/>
            <w:r w:rsidRPr="00F537EB">
              <w:t>This field is not used in the specification and SN ignores the received value.</w:t>
            </w:r>
            <w:bookmarkEnd w:id="5710"/>
          </w:p>
        </w:tc>
      </w:tr>
      <w:tr w:rsidR="00621CEF" w:rsidRPr="00F537EB" w14:paraId="7F7622F9" w14:textId="77777777" w:rsidTr="00621CEF">
        <w:tc>
          <w:tcPr>
            <w:tcW w:w="14173" w:type="dxa"/>
            <w:tcBorders>
              <w:top w:val="single" w:sz="4" w:space="0" w:color="auto"/>
              <w:left w:val="single" w:sz="4" w:space="0" w:color="auto"/>
              <w:bottom w:val="single" w:sz="4" w:space="0" w:color="auto"/>
              <w:right w:val="single" w:sz="4" w:space="0" w:color="auto"/>
            </w:tcBorders>
          </w:tcPr>
          <w:p w14:paraId="691C3FA7" w14:textId="77777777" w:rsidR="00621CEF" w:rsidRPr="00F537EB" w:rsidRDefault="00621CEF" w:rsidP="00621CEF">
            <w:pPr>
              <w:pStyle w:val="TAL"/>
              <w:rPr>
                <w:b/>
                <w:i/>
              </w:rPr>
            </w:pPr>
            <w:r w:rsidRPr="00F537EB">
              <w:rPr>
                <w:b/>
                <w:i/>
              </w:rPr>
              <w:t>maxInterFreqMeasIdentitiesSCG</w:t>
            </w:r>
          </w:p>
          <w:p w14:paraId="7BC2E91E" w14:textId="77777777" w:rsidR="00621CEF" w:rsidRPr="00F537EB" w:rsidRDefault="00621CEF" w:rsidP="00621CEF">
            <w:pPr>
              <w:pStyle w:val="TAL"/>
              <w:rPr>
                <w:b/>
                <w:i/>
              </w:rPr>
            </w:pPr>
            <w:r w:rsidRPr="00F537EB">
              <w:t>Indicates the maximum number of allowed measurement identities that the SCG is allowed to configure for inter-frequency measurement. The maximum value for this field is 10. If the field is absent, the SCG is allowed to configure inter-frequency measurements up to the maximum value. This field is only used in NR-DC.</w:t>
            </w:r>
          </w:p>
        </w:tc>
      </w:tr>
      <w:tr w:rsidR="00621CEF" w:rsidRPr="00F537EB" w14:paraId="67A86D03" w14:textId="77777777" w:rsidTr="00621CEF">
        <w:tc>
          <w:tcPr>
            <w:tcW w:w="14173" w:type="dxa"/>
            <w:tcBorders>
              <w:top w:val="single" w:sz="4" w:space="0" w:color="auto"/>
              <w:left w:val="single" w:sz="4" w:space="0" w:color="auto"/>
              <w:bottom w:val="single" w:sz="4" w:space="0" w:color="auto"/>
              <w:right w:val="single" w:sz="4" w:space="0" w:color="auto"/>
            </w:tcBorders>
          </w:tcPr>
          <w:p w14:paraId="7228AD0E" w14:textId="77777777" w:rsidR="00621CEF" w:rsidRPr="00F537EB" w:rsidRDefault="00621CEF" w:rsidP="00621CEF">
            <w:pPr>
              <w:pStyle w:val="TAL"/>
              <w:rPr>
                <w:b/>
                <w:i/>
              </w:rPr>
            </w:pPr>
            <w:r w:rsidRPr="00F537EB">
              <w:rPr>
                <w:b/>
                <w:i/>
              </w:rPr>
              <w:t>maxIntraFreqMeasIdentitiesSCG</w:t>
            </w:r>
          </w:p>
          <w:p w14:paraId="1D83E301" w14:textId="77777777" w:rsidR="00621CEF" w:rsidRPr="00F537EB" w:rsidRDefault="00621CEF" w:rsidP="00621CEF">
            <w:pPr>
              <w:pStyle w:val="TAL"/>
              <w:rPr>
                <w:b/>
                <w:i/>
              </w:rPr>
            </w:pPr>
            <w:r w:rsidRPr="00F537EB">
              <w:t>Indicates the maximum number of allowed measurement identities that the SCG is allowed to configure for intra-frequency measurement on each serving frequency. The maximum value for this field is 9 (in case of (NG)EN-DC or NR-DC) or 10 (in case of NE-DC). If the field is absent, the SCG is allowed to configure intra-frequency measurements up to the maximum value on each serving frequency.</w:t>
            </w:r>
          </w:p>
        </w:tc>
      </w:tr>
      <w:tr w:rsidR="00621CEF" w:rsidRPr="00F537EB" w14:paraId="68E9940A" w14:textId="77777777" w:rsidTr="00621CEF">
        <w:tc>
          <w:tcPr>
            <w:tcW w:w="14173" w:type="dxa"/>
            <w:tcBorders>
              <w:top w:val="single" w:sz="4" w:space="0" w:color="auto"/>
              <w:left w:val="single" w:sz="4" w:space="0" w:color="auto"/>
              <w:bottom w:val="single" w:sz="4" w:space="0" w:color="auto"/>
              <w:right w:val="single" w:sz="4" w:space="0" w:color="auto"/>
            </w:tcBorders>
          </w:tcPr>
          <w:p w14:paraId="436AE927" w14:textId="77777777" w:rsidR="00621CEF" w:rsidRPr="00F537EB" w:rsidRDefault="00621CEF" w:rsidP="00621CEF">
            <w:pPr>
              <w:pStyle w:val="TAL"/>
              <w:rPr>
                <w:b/>
                <w:i/>
              </w:rPr>
            </w:pPr>
            <w:r w:rsidRPr="00F537EB">
              <w:rPr>
                <w:b/>
                <w:i/>
              </w:rPr>
              <w:t>maxMeasCLI-ResourceSCG</w:t>
            </w:r>
          </w:p>
          <w:p w14:paraId="777F4792" w14:textId="77777777" w:rsidR="00621CEF" w:rsidRPr="00F537EB" w:rsidRDefault="00621CEF" w:rsidP="00621CEF">
            <w:pPr>
              <w:pStyle w:val="TAL"/>
              <w:rPr>
                <w:b/>
                <w:i/>
              </w:rPr>
            </w:pPr>
            <w:r w:rsidRPr="00F537EB">
              <w:t>Indicates the maximum number of CLI RSSI resources that the SCG is allowed to configure.</w:t>
            </w:r>
          </w:p>
        </w:tc>
      </w:tr>
      <w:tr w:rsidR="00621CEF" w:rsidRPr="00F537EB" w14:paraId="271ED752"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3E121F7" w14:textId="77777777" w:rsidR="00621CEF" w:rsidRPr="00F537EB" w:rsidRDefault="00621CEF" w:rsidP="00621CEF">
            <w:pPr>
              <w:pStyle w:val="TAL"/>
              <w:rPr>
                <w:b/>
                <w:i/>
              </w:rPr>
            </w:pPr>
            <w:r w:rsidRPr="00F537EB">
              <w:rPr>
                <w:b/>
                <w:i/>
              </w:rPr>
              <w:t>maxMeasFreqsSCG</w:t>
            </w:r>
          </w:p>
          <w:p w14:paraId="4EE0F4DE" w14:textId="77777777" w:rsidR="00621CEF" w:rsidRPr="00F537EB" w:rsidRDefault="00621CEF" w:rsidP="00621CEF">
            <w:pPr>
              <w:pStyle w:val="TAL"/>
            </w:pPr>
            <w:r w:rsidRPr="00F537EB">
              <w:t>Indicates the maximum number of NR inter-frequency carriers the SN is allowed to configure with PSCell for measurements.</w:t>
            </w:r>
          </w:p>
        </w:tc>
      </w:tr>
      <w:tr w:rsidR="00621CEF" w:rsidRPr="00F537EB" w14:paraId="5F9EC869" w14:textId="77777777" w:rsidTr="00621CEF">
        <w:tc>
          <w:tcPr>
            <w:tcW w:w="14173" w:type="dxa"/>
            <w:tcBorders>
              <w:top w:val="single" w:sz="4" w:space="0" w:color="auto"/>
              <w:left w:val="single" w:sz="4" w:space="0" w:color="auto"/>
              <w:bottom w:val="single" w:sz="4" w:space="0" w:color="auto"/>
              <w:right w:val="single" w:sz="4" w:space="0" w:color="auto"/>
            </w:tcBorders>
          </w:tcPr>
          <w:p w14:paraId="65372321" w14:textId="77777777" w:rsidR="00621CEF" w:rsidRPr="00F537EB" w:rsidRDefault="00621CEF" w:rsidP="00621CEF">
            <w:pPr>
              <w:pStyle w:val="TAL"/>
              <w:rPr>
                <w:rFonts w:eastAsia="Malgun Gothic"/>
                <w:b/>
                <w:i/>
                <w:lang w:eastAsia="ko-KR"/>
              </w:rPr>
            </w:pPr>
            <w:r w:rsidRPr="00F537EB">
              <w:rPr>
                <w:rFonts w:eastAsia="Malgun Gothic"/>
                <w:b/>
                <w:i/>
                <w:lang w:eastAsia="ko-KR"/>
              </w:rPr>
              <w:t>maxMeasSRS-ResourceSCG</w:t>
            </w:r>
          </w:p>
          <w:p w14:paraId="0F4B87A0" w14:textId="77777777" w:rsidR="00621CEF" w:rsidRPr="00F537EB" w:rsidRDefault="00621CEF" w:rsidP="00621CEF">
            <w:pPr>
              <w:pStyle w:val="TAL"/>
              <w:rPr>
                <w:b/>
                <w:i/>
              </w:rPr>
            </w:pPr>
            <w:r w:rsidRPr="00F537EB">
              <w:t>Indicates the maximum number of SRS resources that the SCG is allowed to configure for CLI measurement.</w:t>
            </w:r>
          </w:p>
        </w:tc>
      </w:tr>
      <w:tr w:rsidR="00621CEF" w:rsidRPr="00F537EB" w14:paraId="4B534164" w14:textId="77777777" w:rsidTr="00621CEF">
        <w:tc>
          <w:tcPr>
            <w:tcW w:w="14173" w:type="dxa"/>
            <w:tcBorders>
              <w:top w:val="single" w:sz="4" w:space="0" w:color="auto"/>
              <w:left w:val="single" w:sz="4" w:space="0" w:color="auto"/>
              <w:bottom w:val="single" w:sz="4" w:space="0" w:color="auto"/>
              <w:right w:val="single" w:sz="4" w:space="0" w:color="auto"/>
            </w:tcBorders>
          </w:tcPr>
          <w:p w14:paraId="697B4254" w14:textId="77777777" w:rsidR="00621CEF" w:rsidRPr="00F537EB" w:rsidRDefault="00621CEF" w:rsidP="00621CEF">
            <w:pPr>
              <w:pStyle w:val="TAL"/>
              <w:rPr>
                <w:b/>
                <w:i/>
              </w:rPr>
            </w:pPr>
            <w:r w:rsidRPr="00F537EB">
              <w:rPr>
                <w:b/>
                <w:i/>
              </w:rPr>
              <w:t>maxNumberROHC-ContextSessionsSN</w:t>
            </w:r>
          </w:p>
          <w:p w14:paraId="38AC76B8" w14:textId="77777777" w:rsidR="00621CEF" w:rsidRPr="00F537EB" w:rsidRDefault="00621CEF" w:rsidP="00621CEF">
            <w:pPr>
              <w:pStyle w:val="TAL"/>
            </w:pPr>
            <w:r w:rsidRPr="00F537EB">
              <w:t>Indicates the maximum number of context sessions allowed to SN terminated bearer, excluding context sessions that leave all headers uncompressed.</w:t>
            </w:r>
          </w:p>
        </w:tc>
      </w:tr>
      <w:tr w:rsidR="00621CEF" w:rsidRPr="00F537EB" w14:paraId="0A6C8FE1"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4007D48" w14:textId="77777777" w:rsidR="00621CEF" w:rsidRPr="00F537EB" w:rsidRDefault="00621CEF" w:rsidP="00621CEF">
            <w:pPr>
              <w:pStyle w:val="TAL"/>
              <w:rPr>
                <w:b/>
                <w:i/>
              </w:rPr>
            </w:pPr>
            <w:r w:rsidRPr="00F537EB">
              <w:rPr>
                <w:b/>
                <w:i/>
              </w:rPr>
              <w:t>measuredFrequenciesMN</w:t>
            </w:r>
          </w:p>
          <w:p w14:paraId="31D318D6" w14:textId="77777777" w:rsidR="00621CEF" w:rsidRPr="00F537EB" w:rsidRDefault="00621CEF" w:rsidP="00621CEF">
            <w:pPr>
              <w:pStyle w:val="TAL"/>
              <w:rPr>
                <w:b/>
                <w:i/>
              </w:rPr>
            </w:pPr>
            <w:r w:rsidRPr="00F537EB">
              <w:t>Used by MN to indicate a list of frequencies measured by the UE.</w:t>
            </w:r>
          </w:p>
        </w:tc>
      </w:tr>
      <w:tr w:rsidR="00621CEF" w:rsidRPr="00F537EB" w14:paraId="5681702F"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1D85ED1" w14:textId="77777777" w:rsidR="00621CEF" w:rsidRPr="00F537EB" w:rsidRDefault="00621CEF" w:rsidP="00621CEF">
            <w:pPr>
              <w:pStyle w:val="TAL"/>
              <w:rPr>
                <w:b/>
                <w:i/>
              </w:rPr>
            </w:pPr>
            <w:r w:rsidRPr="00F537EB">
              <w:rPr>
                <w:b/>
                <w:i/>
              </w:rPr>
              <w:t>measGapConfig</w:t>
            </w:r>
          </w:p>
          <w:p w14:paraId="64BA349E" w14:textId="77777777" w:rsidR="00621CEF" w:rsidRPr="00F537EB" w:rsidRDefault="00621CEF" w:rsidP="00621CEF">
            <w:pPr>
              <w:pStyle w:val="TAL"/>
              <w:rPr>
                <w:b/>
                <w:i/>
              </w:rPr>
            </w:pPr>
            <w:r w:rsidRPr="00F537EB">
              <w:t>Indicates the FR1 and perUE measurement gap configuration configured by MN.</w:t>
            </w:r>
          </w:p>
        </w:tc>
      </w:tr>
      <w:tr w:rsidR="00621CEF" w:rsidRPr="00F537EB" w14:paraId="79E0A59B"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EB9A34D" w14:textId="77777777" w:rsidR="00621CEF" w:rsidRPr="00F537EB" w:rsidRDefault="00621CEF" w:rsidP="00621CEF">
            <w:pPr>
              <w:pStyle w:val="TAL"/>
              <w:rPr>
                <w:b/>
                <w:i/>
              </w:rPr>
            </w:pPr>
            <w:r w:rsidRPr="00F537EB">
              <w:rPr>
                <w:b/>
                <w:i/>
              </w:rPr>
              <w:t>measGapConfigFR2</w:t>
            </w:r>
          </w:p>
          <w:p w14:paraId="72BA8DD9" w14:textId="77777777" w:rsidR="00621CEF" w:rsidRPr="00F537EB" w:rsidRDefault="00621CEF" w:rsidP="00621CEF">
            <w:pPr>
              <w:pStyle w:val="TAL"/>
              <w:rPr>
                <w:b/>
                <w:i/>
              </w:rPr>
            </w:pPr>
            <w:r w:rsidRPr="00F537EB">
              <w:t>Indicates the FR2 measurement gap configuration configured by MN.</w:t>
            </w:r>
          </w:p>
        </w:tc>
      </w:tr>
      <w:tr w:rsidR="00621CEF" w:rsidRPr="00F537EB" w14:paraId="148E2170"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A3E1B2D" w14:textId="77777777" w:rsidR="00621CEF" w:rsidRPr="00F537EB" w:rsidRDefault="00621CEF" w:rsidP="00621CEF">
            <w:pPr>
              <w:pStyle w:val="TAL"/>
              <w:rPr>
                <w:b/>
                <w:i/>
              </w:rPr>
            </w:pPr>
            <w:r w:rsidRPr="00F537EB">
              <w:rPr>
                <w:b/>
                <w:i/>
              </w:rPr>
              <w:t>mcg-RB-Config</w:t>
            </w:r>
          </w:p>
          <w:p w14:paraId="7BA56E87" w14:textId="77777777" w:rsidR="00621CEF" w:rsidRPr="00F537EB" w:rsidRDefault="00621CEF" w:rsidP="00621CEF">
            <w:pPr>
              <w:pStyle w:val="TAL"/>
            </w:pPr>
            <w:r w:rsidRPr="00F537EB">
              <w:t xml:space="preserve">Contains all of the fields in the IE </w:t>
            </w:r>
            <w:r w:rsidRPr="00F537EB">
              <w:rPr>
                <w:i/>
              </w:rPr>
              <w:t>RadioBearerConfig</w:t>
            </w:r>
            <w:r w:rsidRPr="00F537EB">
              <w:t xml:space="preserve"> used in MCG, used by the SN to support delta configuration to UE, for bearer type change between MN terminated bearer with NR PDCP to SN terminated bearer. It is also used to indicate the PDCP duplication related information for MN terminated split bearer (whether duplication is configured and if so, whether it is initially activated) in SN Addition/Modification procedure. Otherwise, this field is absent.</w:t>
            </w:r>
          </w:p>
        </w:tc>
      </w:tr>
      <w:tr w:rsidR="00621CEF" w:rsidRPr="00F537EB" w14:paraId="26744F0C" w14:textId="77777777" w:rsidTr="00621CEF">
        <w:tc>
          <w:tcPr>
            <w:tcW w:w="14173" w:type="dxa"/>
            <w:tcBorders>
              <w:top w:val="single" w:sz="4" w:space="0" w:color="auto"/>
              <w:left w:val="single" w:sz="4" w:space="0" w:color="auto"/>
              <w:bottom w:val="single" w:sz="4" w:space="0" w:color="auto"/>
              <w:right w:val="single" w:sz="4" w:space="0" w:color="auto"/>
            </w:tcBorders>
          </w:tcPr>
          <w:p w14:paraId="2BA58AD9" w14:textId="77777777" w:rsidR="00621CEF" w:rsidRPr="00F537EB" w:rsidRDefault="00621CEF" w:rsidP="00621CEF">
            <w:pPr>
              <w:pStyle w:val="TAL"/>
              <w:rPr>
                <w:b/>
                <w:i/>
              </w:rPr>
            </w:pPr>
            <w:r w:rsidRPr="00F537EB">
              <w:rPr>
                <w:b/>
                <w:i/>
              </w:rPr>
              <w:t>measResultReportCGI, measResultReportCGI-EUTRA</w:t>
            </w:r>
          </w:p>
          <w:p w14:paraId="08CC736A" w14:textId="77777777" w:rsidR="00621CEF" w:rsidRPr="00F537EB" w:rsidRDefault="00621CEF" w:rsidP="00621CEF">
            <w:pPr>
              <w:pStyle w:val="TAL"/>
            </w:pPr>
            <w:r w:rsidRPr="00F537EB">
              <w:t xml:space="preserve">Used by MN to provide SN with CGI-Info for the cell as per SN′s request. In this version of the specification, the </w:t>
            </w:r>
            <w:r w:rsidRPr="00F537EB">
              <w:rPr>
                <w:i/>
              </w:rPr>
              <w:t>measResultReportCGI</w:t>
            </w:r>
            <w:r w:rsidRPr="00F537EB">
              <w:t xml:space="preserve"> is used for (NG)EN-DC and NR-DC and the </w:t>
            </w:r>
            <w:r w:rsidRPr="00F537EB">
              <w:rPr>
                <w:i/>
              </w:rPr>
              <w:t>measResultReportCGI-EUTRA</w:t>
            </w:r>
            <w:r w:rsidRPr="00F537EB">
              <w:t xml:space="preserve"> is used only for NE-DC.</w:t>
            </w:r>
          </w:p>
        </w:tc>
      </w:tr>
      <w:tr w:rsidR="00621CEF" w:rsidRPr="00F537EB" w14:paraId="0D59A6D0" w14:textId="77777777" w:rsidTr="00621CEF">
        <w:tc>
          <w:tcPr>
            <w:tcW w:w="14173" w:type="dxa"/>
            <w:tcBorders>
              <w:top w:val="single" w:sz="4" w:space="0" w:color="auto"/>
              <w:left w:val="single" w:sz="4" w:space="0" w:color="auto"/>
              <w:bottom w:val="single" w:sz="4" w:space="0" w:color="auto"/>
              <w:right w:val="single" w:sz="4" w:space="0" w:color="auto"/>
            </w:tcBorders>
          </w:tcPr>
          <w:p w14:paraId="57095946" w14:textId="77777777" w:rsidR="00621CEF" w:rsidRPr="00F537EB" w:rsidRDefault="00621CEF" w:rsidP="00621CEF">
            <w:pPr>
              <w:pStyle w:val="TAL"/>
              <w:rPr>
                <w:b/>
                <w:bCs/>
                <w:i/>
                <w:iCs/>
                <w:kern w:val="2"/>
              </w:rPr>
            </w:pPr>
            <w:r w:rsidRPr="00F537EB">
              <w:rPr>
                <w:b/>
                <w:bCs/>
                <w:i/>
                <w:iCs/>
                <w:kern w:val="2"/>
              </w:rPr>
              <w:t>measResultSCG-EUTRA</w:t>
            </w:r>
          </w:p>
          <w:p w14:paraId="1CB2AB13" w14:textId="77777777" w:rsidR="00621CEF" w:rsidRPr="00F537EB" w:rsidRDefault="00621CEF" w:rsidP="00621CEF">
            <w:pPr>
              <w:pStyle w:val="TAL"/>
              <w:rPr>
                <w:b/>
                <w:i/>
              </w:rPr>
            </w:pPr>
            <w:r w:rsidRPr="00F537EB">
              <w:t xml:space="preserve">This field includes the </w:t>
            </w:r>
            <w:r w:rsidRPr="00F537EB">
              <w:rPr>
                <w:i/>
              </w:rPr>
              <w:t>MeasResultSCG-FailureMRDC</w:t>
            </w:r>
            <w:r w:rsidRPr="00F537EB">
              <w:t xml:space="preserve"> IE as specified in TS 36.331 [10]. This field is only used in NE-DC.</w:t>
            </w:r>
          </w:p>
        </w:tc>
      </w:tr>
      <w:tr w:rsidR="00621CEF" w:rsidRPr="00F537EB" w14:paraId="2A954021" w14:textId="77777777" w:rsidTr="00621CEF">
        <w:tc>
          <w:tcPr>
            <w:tcW w:w="14173" w:type="dxa"/>
            <w:tcBorders>
              <w:top w:val="single" w:sz="4" w:space="0" w:color="auto"/>
              <w:left w:val="single" w:sz="4" w:space="0" w:color="auto"/>
              <w:bottom w:val="single" w:sz="4" w:space="0" w:color="auto"/>
              <w:right w:val="single" w:sz="4" w:space="0" w:color="auto"/>
            </w:tcBorders>
          </w:tcPr>
          <w:p w14:paraId="436121CD" w14:textId="77777777" w:rsidR="00621CEF" w:rsidRPr="00F537EB" w:rsidRDefault="00621CEF" w:rsidP="00621CEF">
            <w:pPr>
              <w:pStyle w:val="TAL"/>
              <w:rPr>
                <w:b/>
                <w:i/>
              </w:rPr>
            </w:pPr>
            <w:r w:rsidRPr="00F537EB">
              <w:rPr>
                <w:b/>
                <w:i/>
              </w:rPr>
              <w:t>measResultSFTD-EUTRA</w:t>
            </w:r>
          </w:p>
          <w:p w14:paraId="005A7DB5" w14:textId="77777777" w:rsidR="00621CEF" w:rsidRPr="00F537EB" w:rsidRDefault="00621CEF" w:rsidP="00621CEF">
            <w:pPr>
              <w:pStyle w:val="TAL"/>
            </w:pPr>
            <w:r w:rsidRPr="00F537EB">
              <w:t>SFTD measurement results between the PCell and the E-UTRA PScell in NE-DC. This field is only used in NE-DC.</w:t>
            </w:r>
          </w:p>
        </w:tc>
      </w:tr>
      <w:tr w:rsidR="00621CEF" w:rsidRPr="00F537EB" w14:paraId="586EB277" w14:textId="77777777" w:rsidTr="00621CEF">
        <w:tc>
          <w:tcPr>
            <w:tcW w:w="14173" w:type="dxa"/>
            <w:tcBorders>
              <w:top w:val="single" w:sz="4" w:space="0" w:color="auto"/>
              <w:left w:val="single" w:sz="4" w:space="0" w:color="auto"/>
              <w:bottom w:val="single" w:sz="4" w:space="0" w:color="auto"/>
              <w:right w:val="single" w:sz="4" w:space="0" w:color="auto"/>
            </w:tcBorders>
          </w:tcPr>
          <w:p w14:paraId="3AC9EE62" w14:textId="77777777" w:rsidR="00621CEF" w:rsidRPr="00F537EB" w:rsidRDefault="00621CEF" w:rsidP="00621CEF">
            <w:pPr>
              <w:pStyle w:val="TAL"/>
              <w:rPr>
                <w:b/>
                <w:bCs/>
                <w:i/>
                <w:iCs/>
              </w:rPr>
            </w:pPr>
            <w:r w:rsidRPr="00F537EB">
              <w:rPr>
                <w:b/>
                <w:bCs/>
                <w:i/>
                <w:iCs/>
              </w:rPr>
              <w:t>mrdc-AssistanceInfo</w:t>
            </w:r>
          </w:p>
          <w:p w14:paraId="6FCAF6E5" w14:textId="77777777" w:rsidR="00621CEF" w:rsidRPr="00F537EB" w:rsidRDefault="00621CEF" w:rsidP="00621CEF">
            <w:pPr>
              <w:pStyle w:val="TAL"/>
              <w:rPr>
                <w:b/>
                <w:i/>
              </w:rPr>
            </w:pPr>
            <w:r w:rsidRPr="00F537EB">
              <w:rPr>
                <w:szCs w:val="18"/>
              </w:rPr>
              <w:t>Contains the IDC assistance information for MR-DC reported by the UE (see TS 36.331 [10]).</w:t>
            </w:r>
          </w:p>
        </w:tc>
      </w:tr>
      <w:tr w:rsidR="00621CEF" w:rsidRPr="00F537EB" w14:paraId="5CD568E3" w14:textId="77777777" w:rsidTr="00621CEF">
        <w:tc>
          <w:tcPr>
            <w:tcW w:w="14173" w:type="dxa"/>
            <w:tcBorders>
              <w:top w:val="single" w:sz="4" w:space="0" w:color="auto"/>
              <w:left w:val="single" w:sz="4" w:space="0" w:color="auto"/>
              <w:bottom w:val="single" w:sz="4" w:space="0" w:color="auto"/>
              <w:right w:val="single" w:sz="4" w:space="0" w:color="auto"/>
            </w:tcBorders>
          </w:tcPr>
          <w:p w14:paraId="29C16210" w14:textId="77777777" w:rsidR="00621CEF" w:rsidRPr="00F537EB" w:rsidRDefault="00621CEF" w:rsidP="00621CEF">
            <w:pPr>
              <w:pStyle w:val="TAL"/>
              <w:rPr>
                <w:b/>
                <w:bCs/>
                <w:i/>
                <w:iCs/>
              </w:rPr>
            </w:pPr>
            <w:r w:rsidRPr="00F537EB">
              <w:rPr>
                <w:b/>
                <w:bCs/>
                <w:i/>
                <w:iCs/>
              </w:rPr>
              <w:t>nrdc-PC-mode-FR1</w:t>
            </w:r>
          </w:p>
          <w:p w14:paraId="7ADBC9B0" w14:textId="77777777" w:rsidR="00621CEF" w:rsidRPr="00F537EB" w:rsidRDefault="00621CEF" w:rsidP="00621CEF">
            <w:pPr>
              <w:pStyle w:val="TAL"/>
              <w:rPr>
                <w:szCs w:val="18"/>
              </w:rPr>
            </w:pPr>
            <w:r w:rsidRPr="00F537EB">
              <w:rPr>
                <w:szCs w:val="18"/>
              </w:rPr>
              <w:t>Indicates the uplink power sharing mode that the UE uses in NR-DC FR1 (see TS 38.213 [13], clause 7.6).</w:t>
            </w:r>
          </w:p>
        </w:tc>
      </w:tr>
      <w:tr w:rsidR="00621CEF" w:rsidRPr="00F537EB" w14:paraId="7D366955" w14:textId="77777777" w:rsidTr="00621CEF">
        <w:tc>
          <w:tcPr>
            <w:tcW w:w="14173" w:type="dxa"/>
            <w:tcBorders>
              <w:top w:val="single" w:sz="4" w:space="0" w:color="auto"/>
              <w:left w:val="single" w:sz="4" w:space="0" w:color="auto"/>
              <w:bottom w:val="single" w:sz="4" w:space="0" w:color="auto"/>
              <w:right w:val="single" w:sz="4" w:space="0" w:color="auto"/>
            </w:tcBorders>
          </w:tcPr>
          <w:p w14:paraId="0225A15D" w14:textId="77777777" w:rsidR="00621CEF" w:rsidRPr="00F537EB" w:rsidRDefault="00621CEF" w:rsidP="00621CEF">
            <w:pPr>
              <w:pStyle w:val="TAL"/>
              <w:rPr>
                <w:b/>
                <w:bCs/>
                <w:i/>
                <w:iCs/>
              </w:rPr>
            </w:pPr>
            <w:r w:rsidRPr="00F537EB">
              <w:rPr>
                <w:b/>
                <w:bCs/>
                <w:i/>
                <w:iCs/>
              </w:rPr>
              <w:t>nrdc-PC-mode-FR2</w:t>
            </w:r>
          </w:p>
          <w:p w14:paraId="78AC188A" w14:textId="77777777" w:rsidR="00621CEF" w:rsidRPr="00F537EB" w:rsidRDefault="00621CEF" w:rsidP="00621CEF">
            <w:pPr>
              <w:pStyle w:val="TAL"/>
              <w:rPr>
                <w:b/>
                <w:bCs/>
                <w:i/>
                <w:iCs/>
              </w:rPr>
            </w:pPr>
            <w:r w:rsidRPr="00F537EB">
              <w:rPr>
                <w:szCs w:val="18"/>
              </w:rPr>
              <w:t>Indicates the uplink power sharing mode that the UE uses in NR-DC FR2 (see TS 38.213 [13], clause 7.6).</w:t>
            </w:r>
          </w:p>
        </w:tc>
      </w:tr>
      <w:tr w:rsidR="00621CEF" w:rsidRPr="00F537EB" w14:paraId="6B72CFB1"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B73D4BF" w14:textId="77777777" w:rsidR="00621CEF" w:rsidRPr="00F537EB" w:rsidRDefault="00621CEF" w:rsidP="00621CEF">
            <w:pPr>
              <w:pStyle w:val="TAL"/>
              <w:rPr>
                <w:b/>
                <w:i/>
              </w:rPr>
            </w:pPr>
            <w:r w:rsidRPr="00F537EB">
              <w:rPr>
                <w:b/>
                <w:i/>
              </w:rPr>
              <w:t>p-maxEUTRA</w:t>
            </w:r>
          </w:p>
          <w:p w14:paraId="15B56866" w14:textId="77777777" w:rsidR="00621CEF" w:rsidRPr="00F537EB" w:rsidRDefault="00621CEF" w:rsidP="00621CEF">
            <w:pPr>
              <w:pStyle w:val="TAL"/>
            </w:pPr>
            <w:r w:rsidRPr="00F537EB">
              <w:t>Indicates the maximum total transmit power to be used by the UE in the E-UTRA cell group (see TS 36.104 [33]). This field is used in (NG)EN-DC and NE-DC.</w:t>
            </w:r>
          </w:p>
        </w:tc>
      </w:tr>
      <w:tr w:rsidR="00621CEF" w:rsidRPr="00F537EB" w14:paraId="607AE056"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E96B3CF" w14:textId="77777777" w:rsidR="00621CEF" w:rsidRPr="00F537EB" w:rsidRDefault="00621CEF" w:rsidP="00621CEF">
            <w:pPr>
              <w:pStyle w:val="TAL"/>
              <w:rPr>
                <w:b/>
                <w:i/>
              </w:rPr>
            </w:pPr>
            <w:r w:rsidRPr="00F537EB">
              <w:rPr>
                <w:b/>
                <w:i/>
              </w:rPr>
              <w:t>p-maxNR-FR1</w:t>
            </w:r>
          </w:p>
          <w:p w14:paraId="667CE570" w14:textId="77777777" w:rsidR="00621CEF" w:rsidRPr="00F537EB" w:rsidRDefault="00621CEF" w:rsidP="00621CEF">
            <w:pPr>
              <w:pStyle w:val="TAL"/>
            </w:pPr>
            <w:r w:rsidRPr="00F537EB">
              <w:t>Indicates the maximum total transmit power to be used by the UE in the NR cell group across all serving cells in frequency range 1 (FR1) (see TS 38.104 [12]). The field is used in (NG)EN-DC and NE-DC.</w:t>
            </w:r>
          </w:p>
        </w:tc>
      </w:tr>
      <w:tr w:rsidR="00621CEF" w:rsidRPr="00F537EB" w14:paraId="0E1367EA" w14:textId="77777777" w:rsidTr="00621CEF">
        <w:tc>
          <w:tcPr>
            <w:tcW w:w="14173" w:type="dxa"/>
            <w:tcBorders>
              <w:top w:val="single" w:sz="4" w:space="0" w:color="auto"/>
              <w:left w:val="single" w:sz="4" w:space="0" w:color="auto"/>
              <w:bottom w:val="single" w:sz="4" w:space="0" w:color="auto"/>
              <w:right w:val="single" w:sz="4" w:space="0" w:color="auto"/>
            </w:tcBorders>
          </w:tcPr>
          <w:p w14:paraId="64FD3D99" w14:textId="77777777" w:rsidR="00621CEF" w:rsidRPr="00F537EB" w:rsidRDefault="00621CEF" w:rsidP="00621CEF">
            <w:pPr>
              <w:pStyle w:val="TAL"/>
            </w:pPr>
            <w:r w:rsidRPr="00F537EB">
              <w:rPr>
                <w:b/>
                <w:i/>
              </w:rPr>
              <w:t>p-maxUE-FR1</w:t>
            </w:r>
          </w:p>
          <w:p w14:paraId="6231082C" w14:textId="77777777" w:rsidR="00621CEF" w:rsidRPr="00F537EB" w:rsidRDefault="00621CEF" w:rsidP="00621CEF">
            <w:pPr>
              <w:pStyle w:val="TAL"/>
              <w:rPr>
                <w:b/>
                <w:i/>
              </w:rPr>
            </w:pPr>
            <w:r w:rsidRPr="00F537EB">
              <w:t>Indicates the maximum total transmit power to be used by the UE across all serving cells in frequency range 1 (FR1).</w:t>
            </w:r>
          </w:p>
        </w:tc>
      </w:tr>
      <w:tr w:rsidR="00621CEF" w:rsidRPr="00F537EB" w14:paraId="13AEBAD8" w14:textId="77777777" w:rsidTr="00621CEF">
        <w:tc>
          <w:tcPr>
            <w:tcW w:w="14173" w:type="dxa"/>
            <w:tcBorders>
              <w:top w:val="single" w:sz="4" w:space="0" w:color="auto"/>
              <w:left w:val="single" w:sz="4" w:space="0" w:color="auto"/>
              <w:bottom w:val="single" w:sz="4" w:space="0" w:color="auto"/>
              <w:right w:val="single" w:sz="4" w:space="0" w:color="auto"/>
            </w:tcBorders>
          </w:tcPr>
          <w:p w14:paraId="19862D03" w14:textId="77777777" w:rsidR="00621CEF" w:rsidRPr="00F537EB" w:rsidRDefault="00621CEF" w:rsidP="00621CEF">
            <w:pPr>
              <w:pStyle w:val="TAL"/>
              <w:rPr>
                <w:b/>
                <w:i/>
              </w:rPr>
            </w:pPr>
            <w:r w:rsidRPr="00F537EB">
              <w:rPr>
                <w:b/>
                <w:i/>
              </w:rPr>
              <w:t>p-maxNR-FR1-MCG</w:t>
            </w:r>
          </w:p>
          <w:p w14:paraId="4B799DFC" w14:textId="77777777" w:rsidR="00621CEF" w:rsidRPr="00F537EB" w:rsidRDefault="00621CEF" w:rsidP="00621CEF">
            <w:pPr>
              <w:pStyle w:val="TAL"/>
              <w:rPr>
                <w:bCs/>
                <w:iCs/>
              </w:rPr>
            </w:pPr>
            <w:r w:rsidRPr="00F537EB">
              <w:rPr>
                <w:bCs/>
                <w:iCs/>
              </w:rPr>
              <w:t>Indicates the maximum total transmit power to be used by the UE in the NR cell group across all serving cells in frequency range 1 (FR1) (see TS 38.104 [12]) the UE can use in NR MCG. This field is only used in NR-DC.</w:t>
            </w:r>
          </w:p>
        </w:tc>
      </w:tr>
      <w:tr w:rsidR="00621CEF" w:rsidRPr="00F537EB" w14:paraId="768E5AE3" w14:textId="77777777" w:rsidTr="00621CEF">
        <w:tc>
          <w:tcPr>
            <w:tcW w:w="14173" w:type="dxa"/>
            <w:tcBorders>
              <w:top w:val="single" w:sz="4" w:space="0" w:color="auto"/>
              <w:left w:val="single" w:sz="4" w:space="0" w:color="auto"/>
              <w:bottom w:val="single" w:sz="4" w:space="0" w:color="auto"/>
              <w:right w:val="single" w:sz="4" w:space="0" w:color="auto"/>
            </w:tcBorders>
          </w:tcPr>
          <w:p w14:paraId="3142B255" w14:textId="77777777" w:rsidR="00621CEF" w:rsidRPr="00F537EB" w:rsidRDefault="00621CEF" w:rsidP="00621CEF">
            <w:pPr>
              <w:pStyle w:val="TAL"/>
              <w:rPr>
                <w:b/>
                <w:i/>
              </w:rPr>
            </w:pPr>
            <w:r w:rsidRPr="00F537EB">
              <w:rPr>
                <w:b/>
                <w:i/>
              </w:rPr>
              <w:t>p-maxNR-FR2-SCG</w:t>
            </w:r>
          </w:p>
          <w:p w14:paraId="66C033C1" w14:textId="77777777" w:rsidR="00621CEF" w:rsidRPr="00F537EB" w:rsidRDefault="00621CEF" w:rsidP="00621CEF">
            <w:pPr>
              <w:pStyle w:val="TAL"/>
              <w:rPr>
                <w:bCs/>
                <w:iCs/>
              </w:rPr>
            </w:pPr>
            <w:r w:rsidRPr="00F537EB">
              <w:rPr>
                <w:bCs/>
                <w:iCs/>
              </w:rPr>
              <w:t>Indicates the maximum total transmit power to be used by the UE in the NR cell group across all serving cells in frequency range 2 (FR2) (see TS 38.104 [12]) the UE can use in NR SCG.</w:t>
            </w:r>
          </w:p>
        </w:tc>
      </w:tr>
      <w:tr w:rsidR="00621CEF" w:rsidRPr="00F537EB" w14:paraId="15A1A215" w14:textId="77777777" w:rsidTr="00621CEF">
        <w:tc>
          <w:tcPr>
            <w:tcW w:w="14173" w:type="dxa"/>
            <w:tcBorders>
              <w:top w:val="single" w:sz="4" w:space="0" w:color="auto"/>
              <w:left w:val="single" w:sz="4" w:space="0" w:color="auto"/>
              <w:bottom w:val="single" w:sz="4" w:space="0" w:color="auto"/>
              <w:right w:val="single" w:sz="4" w:space="0" w:color="auto"/>
            </w:tcBorders>
          </w:tcPr>
          <w:p w14:paraId="4E41A642" w14:textId="77777777" w:rsidR="00621CEF" w:rsidRPr="00F537EB" w:rsidRDefault="00621CEF" w:rsidP="00621CEF">
            <w:pPr>
              <w:pStyle w:val="TAL"/>
              <w:rPr>
                <w:b/>
                <w:i/>
              </w:rPr>
            </w:pPr>
            <w:r w:rsidRPr="00F537EB">
              <w:rPr>
                <w:b/>
                <w:i/>
              </w:rPr>
              <w:t>p-maxUE-FR2</w:t>
            </w:r>
          </w:p>
          <w:p w14:paraId="47940C1D" w14:textId="77777777" w:rsidR="00621CEF" w:rsidRPr="00F537EB" w:rsidRDefault="00621CEF" w:rsidP="00621CEF">
            <w:pPr>
              <w:pStyle w:val="TAL"/>
              <w:rPr>
                <w:bCs/>
                <w:iCs/>
              </w:rPr>
            </w:pPr>
            <w:r w:rsidRPr="00F537EB">
              <w:rPr>
                <w:bCs/>
                <w:iCs/>
              </w:rPr>
              <w:t>Indicates the maximum total transmit power to be used by the UE across all serving cells in frequency range 2 (FR2).</w:t>
            </w:r>
          </w:p>
        </w:tc>
      </w:tr>
      <w:tr w:rsidR="00621CEF" w:rsidRPr="00F537EB" w14:paraId="361668CE" w14:textId="77777777" w:rsidTr="00621CEF">
        <w:tc>
          <w:tcPr>
            <w:tcW w:w="14173" w:type="dxa"/>
            <w:tcBorders>
              <w:top w:val="single" w:sz="4" w:space="0" w:color="auto"/>
              <w:left w:val="single" w:sz="4" w:space="0" w:color="auto"/>
              <w:bottom w:val="single" w:sz="4" w:space="0" w:color="auto"/>
              <w:right w:val="single" w:sz="4" w:space="0" w:color="auto"/>
            </w:tcBorders>
          </w:tcPr>
          <w:p w14:paraId="74D3C888" w14:textId="77777777" w:rsidR="00621CEF" w:rsidRPr="00F537EB" w:rsidRDefault="00621CEF" w:rsidP="00621CEF">
            <w:pPr>
              <w:pStyle w:val="TAL"/>
              <w:rPr>
                <w:b/>
                <w:i/>
              </w:rPr>
            </w:pPr>
            <w:r w:rsidRPr="00F537EB">
              <w:rPr>
                <w:b/>
                <w:i/>
              </w:rPr>
              <w:t>p-maxNR-FR2-MCG</w:t>
            </w:r>
          </w:p>
          <w:p w14:paraId="7BC0FF7D" w14:textId="77777777" w:rsidR="00621CEF" w:rsidRPr="00F537EB" w:rsidRDefault="00621CEF" w:rsidP="00621CEF">
            <w:pPr>
              <w:pStyle w:val="TAL"/>
              <w:rPr>
                <w:bCs/>
                <w:iCs/>
              </w:rPr>
            </w:pPr>
            <w:r w:rsidRPr="00F537EB">
              <w:rPr>
                <w:bCs/>
                <w:iCs/>
              </w:rPr>
              <w:t>Indicates the maximum total transmit power to be used by the UE in the NR cell group across all serving cells in frequency range 2 (FR2) (see TS 38.104 [12]) the UE can use in NR MCG.</w:t>
            </w:r>
          </w:p>
        </w:tc>
      </w:tr>
      <w:tr w:rsidR="00621CEF" w:rsidRPr="00F537EB" w14:paraId="64BFC222" w14:textId="77777777" w:rsidTr="00621CEF">
        <w:tc>
          <w:tcPr>
            <w:tcW w:w="14173" w:type="dxa"/>
            <w:tcBorders>
              <w:top w:val="single" w:sz="4" w:space="0" w:color="auto"/>
              <w:left w:val="single" w:sz="4" w:space="0" w:color="auto"/>
              <w:bottom w:val="single" w:sz="4" w:space="0" w:color="auto"/>
              <w:right w:val="single" w:sz="4" w:space="0" w:color="auto"/>
            </w:tcBorders>
          </w:tcPr>
          <w:p w14:paraId="14BF6D32" w14:textId="77777777" w:rsidR="00621CEF" w:rsidRPr="00F537EB" w:rsidRDefault="00621CEF" w:rsidP="00621CEF">
            <w:pPr>
              <w:pStyle w:val="TAL"/>
              <w:rPr>
                <w:b/>
                <w:bCs/>
                <w:i/>
                <w:iCs/>
                <w:kern w:val="2"/>
              </w:rPr>
            </w:pPr>
            <w:r w:rsidRPr="00F537EB">
              <w:rPr>
                <w:b/>
                <w:bCs/>
                <w:i/>
                <w:iCs/>
                <w:kern w:val="2"/>
              </w:rPr>
              <w:t>pdcch-BlindDetectionSCG</w:t>
            </w:r>
          </w:p>
          <w:p w14:paraId="0ECCE026" w14:textId="77777777" w:rsidR="00621CEF" w:rsidRPr="00F537EB" w:rsidRDefault="00621CEF" w:rsidP="00621CEF">
            <w:pPr>
              <w:keepNext/>
              <w:keepLines/>
              <w:spacing w:after="0"/>
              <w:rPr>
                <w:rFonts w:ascii="Arial" w:hAnsi="Arial"/>
                <w:b/>
                <w:bCs/>
                <w:i/>
                <w:iCs/>
                <w:kern w:val="2"/>
                <w:sz w:val="18"/>
              </w:rPr>
            </w:pPr>
            <w:r w:rsidRPr="00F537EB">
              <w:rPr>
                <w:rFonts w:ascii="Arial" w:hAnsi="Arial"/>
                <w:sz w:val="18"/>
                <w:szCs w:val="18"/>
                <w:lang w:eastAsia="x-none"/>
              </w:rPr>
              <w:t>Indicates the maximum value of the reference number of cells for PDCCH blind detection allowed to be configured for the SCG.</w:t>
            </w:r>
          </w:p>
        </w:tc>
      </w:tr>
      <w:tr w:rsidR="00621CEF" w:rsidRPr="00F537EB" w14:paraId="0FDF2D7E" w14:textId="77777777" w:rsidTr="00621CEF">
        <w:tc>
          <w:tcPr>
            <w:tcW w:w="14173" w:type="dxa"/>
            <w:tcBorders>
              <w:top w:val="single" w:sz="4" w:space="0" w:color="auto"/>
              <w:left w:val="single" w:sz="4" w:space="0" w:color="auto"/>
              <w:bottom w:val="single" w:sz="4" w:space="0" w:color="auto"/>
              <w:right w:val="single" w:sz="4" w:space="0" w:color="auto"/>
            </w:tcBorders>
          </w:tcPr>
          <w:p w14:paraId="2B877243" w14:textId="77777777" w:rsidR="00621CEF" w:rsidRPr="00F537EB" w:rsidRDefault="00621CEF" w:rsidP="00621CEF">
            <w:pPr>
              <w:pStyle w:val="TAL"/>
              <w:rPr>
                <w:b/>
                <w:i/>
              </w:rPr>
            </w:pPr>
            <w:r w:rsidRPr="00F537EB">
              <w:rPr>
                <w:b/>
                <w:i/>
              </w:rPr>
              <w:t>ph-InfoMCG</w:t>
            </w:r>
          </w:p>
          <w:p w14:paraId="06373B00" w14:textId="77777777" w:rsidR="00621CEF" w:rsidRPr="00F537EB" w:rsidRDefault="00621CEF" w:rsidP="00621CEF">
            <w:pPr>
              <w:pStyle w:val="TAL"/>
            </w:pPr>
            <w:r w:rsidRPr="00F537EB">
              <w:t>Power headroom information in MCG that is needed in the reception of PHR MAC CE in SCG.</w:t>
            </w:r>
          </w:p>
        </w:tc>
      </w:tr>
      <w:tr w:rsidR="00621CEF" w:rsidRPr="00F537EB" w14:paraId="7FD845C9" w14:textId="77777777" w:rsidTr="00621CEF">
        <w:tc>
          <w:tcPr>
            <w:tcW w:w="14173" w:type="dxa"/>
            <w:tcBorders>
              <w:top w:val="single" w:sz="4" w:space="0" w:color="auto"/>
              <w:left w:val="single" w:sz="4" w:space="0" w:color="auto"/>
              <w:bottom w:val="single" w:sz="4" w:space="0" w:color="auto"/>
              <w:right w:val="single" w:sz="4" w:space="0" w:color="auto"/>
            </w:tcBorders>
          </w:tcPr>
          <w:p w14:paraId="7FE100FA" w14:textId="77777777" w:rsidR="00621CEF" w:rsidRPr="00F537EB" w:rsidRDefault="00621CEF" w:rsidP="00621CEF">
            <w:pPr>
              <w:pStyle w:val="TAL"/>
              <w:rPr>
                <w:rFonts w:eastAsia="DengXian"/>
                <w:b/>
                <w:bCs/>
                <w:i/>
                <w:iCs/>
              </w:rPr>
            </w:pPr>
            <w:r w:rsidRPr="00F537EB">
              <w:rPr>
                <w:rFonts w:eastAsia="DengXian"/>
                <w:b/>
                <w:bCs/>
                <w:i/>
                <w:iCs/>
              </w:rPr>
              <w:t>ph-SupplementaryUplink</w:t>
            </w:r>
          </w:p>
          <w:p w14:paraId="75EF7E96" w14:textId="77777777" w:rsidR="00621CEF" w:rsidRPr="00F537EB" w:rsidRDefault="00621CEF" w:rsidP="00621CEF">
            <w:pPr>
              <w:pStyle w:val="TAL"/>
              <w:rPr>
                <w:rFonts w:eastAsia="DengXian"/>
              </w:rPr>
            </w:pPr>
            <w:r w:rsidRPr="00F537EB">
              <w:rPr>
                <w:rFonts w:eastAsia="DengXian"/>
              </w:rPr>
              <w:t>Power headroom information for supplementary uplink. For UE in (NG)EN-DC, this field is absent.</w:t>
            </w:r>
          </w:p>
        </w:tc>
      </w:tr>
      <w:tr w:rsidR="00621CEF" w:rsidRPr="00F537EB" w14:paraId="413626A0" w14:textId="77777777" w:rsidTr="00621CEF">
        <w:tc>
          <w:tcPr>
            <w:tcW w:w="14173" w:type="dxa"/>
            <w:tcBorders>
              <w:top w:val="single" w:sz="4" w:space="0" w:color="auto"/>
              <w:left w:val="single" w:sz="4" w:space="0" w:color="auto"/>
              <w:bottom w:val="single" w:sz="4" w:space="0" w:color="auto"/>
              <w:right w:val="single" w:sz="4" w:space="0" w:color="auto"/>
            </w:tcBorders>
          </w:tcPr>
          <w:p w14:paraId="26FA359E" w14:textId="77777777" w:rsidR="00621CEF" w:rsidRPr="00F537EB" w:rsidRDefault="00621CEF" w:rsidP="00621CEF">
            <w:pPr>
              <w:pStyle w:val="TAL"/>
              <w:rPr>
                <w:b/>
                <w:bCs/>
                <w:i/>
                <w:iCs/>
              </w:rPr>
            </w:pPr>
            <w:r w:rsidRPr="00F537EB">
              <w:rPr>
                <w:b/>
                <w:bCs/>
                <w:i/>
                <w:iCs/>
              </w:rPr>
              <w:t>ph-Type1or3</w:t>
            </w:r>
          </w:p>
          <w:p w14:paraId="67E7C324" w14:textId="77777777" w:rsidR="00621CEF" w:rsidRPr="00F537EB" w:rsidRDefault="00621CEF" w:rsidP="00621CEF">
            <w:pPr>
              <w:pStyle w:val="TAL"/>
              <w:rPr>
                <w:bCs/>
                <w:iCs/>
                <w:kern w:val="2"/>
              </w:rPr>
            </w:pPr>
            <w:r w:rsidRPr="00F537EB">
              <w:t xml:space="preserve">Type of power headroom for a serving cell in MCG (PCell and activated SCells). </w:t>
            </w:r>
            <w:r w:rsidRPr="00F537EB">
              <w:rPr>
                <w:i/>
                <w:kern w:val="2"/>
              </w:rPr>
              <w:t>type1</w:t>
            </w:r>
            <w:r w:rsidRPr="00F537EB">
              <w:t xml:space="preserve"> refers to type 1 power headroom, </w:t>
            </w:r>
            <w:r w:rsidRPr="00F537EB">
              <w:rPr>
                <w:i/>
                <w:kern w:val="2"/>
              </w:rPr>
              <w:t>type3</w:t>
            </w:r>
            <w:r w:rsidRPr="00F537EB">
              <w:t xml:space="preserve"> refers to type 3 power headroom. (See TS 38.321 [3]). </w:t>
            </w:r>
          </w:p>
        </w:tc>
      </w:tr>
      <w:tr w:rsidR="00621CEF" w:rsidRPr="00F537EB" w14:paraId="51861E68" w14:textId="77777777" w:rsidTr="00621CEF">
        <w:tc>
          <w:tcPr>
            <w:tcW w:w="14173" w:type="dxa"/>
            <w:tcBorders>
              <w:top w:val="single" w:sz="4" w:space="0" w:color="auto"/>
              <w:left w:val="single" w:sz="4" w:space="0" w:color="auto"/>
              <w:bottom w:val="single" w:sz="4" w:space="0" w:color="auto"/>
              <w:right w:val="single" w:sz="4" w:space="0" w:color="auto"/>
            </w:tcBorders>
          </w:tcPr>
          <w:p w14:paraId="5574AD34" w14:textId="77777777" w:rsidR="00621CEF" w:rsidRPr="00F537EB" w:rsidRDefault="00621CEF" w:rsidP="00621CEF">
            <w:pPr>
              <w:pStyle w:val="TAL"/>
              <w:rPr>
                <w:rFonts w:eastAsia="DengXian"/>
                <w:b/>
                <w:bCs/>
                <w:i/>
                <w:iCs/>
              </w:rPr>
            </w:pPr>
            <w:r w:rsidRPr="00F537EB">
              <w:rPr>
                <w:rFonts w:eastAsia="DengXian"/>
                <w:b/>
                <w:bCs/>
                <w:i/>
                <w:iCs/>
              </w:rPr>
              <w:t>ph-Uplink</w:t>
            </w:r>
          </w:p>
          <w:p w14:paraId="78257F00" w14:textId="77777777" w:rsidR="00621CEF" w:rsidRPr="00F537EB" w:rsidRDefault="00621CEF" w:rsidP="00621CEF">
            <w:pPr>
              <w:pStyle w:val="TAL"/>
              <w:rPr>
                <w:rFonts w:eastAsia="DengXian"/>
              </w:rPr>
            </w:pPr>
            <w:r w:rsidRPr="00F537EB">
              <w:rPr>
                <w:rFonts w:eastAsia="DengXian"/>
              </w:rPr>
              <w:t>Power headroom information for uplink.</w:t>
            </w:r>
          </w:p>
        </w:tc>
      </w:tr>
      <w:tr w:rsidR="00621CEF" w:rsidRPr="00F537EB" w14:paraId="485AE887"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1495BEB" w14:textId="77777777" w:rsidR="00621CEF" w:rsidRPr="00F537EB" w:rsidRDefault="00621CEF" w:rsidP="00621CEF">
            <w:pPr>
              <w:pStyle w:val="TAL"/>
              <w:rPr>
                <w:b/>
                <w:i/>
              </w:rPr>
            </w:pPr>
            <w:r w:rsidRPr="00F537EB">
              <w:rPr>
                <w:b/>
                <w:i/>
              </w:rPr>
              <w:t>powerCoordination-FR1</w:t>
            </w:r>
          </w:p>
          <w:p w14:paraId="1657FB93" w14:textId="77777777" w:rsidR="00621CEF" w:rsidRPr="00F537EB" w:rsidRDefault="00621CEF" w:rsidP="00621CEF">
            <w:pPr>
              <w:pStyle w:val="TAL"/>
            </w:pPr>
            <w:r w:rsidRPr="00F537EB">
              <w:t>Indicates the maximum power that the UE can use in FR1.</w:t>
            </w:r>
          </w:p>
        </w:tc>
      </w:tr>
      <w:tr w:rsidR="00621CEF" w:rsidRPr="00F537EB" w14:paraId="5BC0F158" w14:textId="77777777" w:rsidTr="00621CEF">
        <w:tc>
          <w:tcPr>
            <w:tcW w:w="14173" w:type="dxa"/>
            <w:tcBorders>
              <w:top w:val="single" w:sz="4" w:space="0" w:color="auto"/>
              <w:left w:val="single" w:sz="4" w:space="0" w:color="auto"/>
              <w:bottom w:val="single" w:sz="4" w:space="0" w:color="auto"/>
              <w:right w:val="single" w:sz="4" w:space="0" w:color="auto"/>
            </w:tcBorders>
          </w:tcPr>
          <w:p w14:paraId="629770BC" w14:textId="77777777" w:rsidR="00621CEF" w:rsidRPr="00F537EB" w:rsidRDefault="00621CEF" w:rsidP="00621CEF">
            <w:pPr>
              <w:pStyle w:val="TAL"/>
              <w:rPr>
                <w:b/>
                <w:bCs/>
                <w:i/>
                <w:iCs/>
              </w:rPr>
            </w:pPr>
            <w:r w:rsidRPr="00F537EB">
              <w:rPr>
                <w:b/>
                <w:bCs/>
                <w:i/>
                <w:iCs/>
              </w:rPr>
              <w:t>powerCoordination-FR2</w:t>
            </w:r>
          </w:p>
          <w:p w14:paraId="66CCD980" w14:textId="77777777" w:rsidR="00621CEF" w:rsidRPr="00F537EB" w:rsidRDefault="00621CEF" w:rsidP="00621CEF">
            <w:pPr>
              <w:pStyle w:val="TAL"/>
            </w:pPr>
            <w:r w:rsidRPr="00F537EB">
              <w:t>Indicates the maximum power that the UE can use in</w:t>
            </w:r>
            <w:r w:rsidRPr="00F537EB">
              <w:rPr>
                <w:szCs w:val="18"/>
              </w:rPr>
              <w:t xml:space="preserve"> </w:t>
            </w:r>
            <w:r w:rsidRPr="00F537EB">
              <w:t xml:space="preserve">frequency range 2 </w:t>
            </w:r>
            <w:r w:rsidRPr="00F537EB">
              <w:rPr>
                <w:rFonts w:asciiTheme="minorEastAsia" w:eastAsiaTheme="minorEastAsia" w:hAnsiTheme="minorEastAsia"/>
                <w:lang w:eastAsia="zh-CN"/>
              </w:rPr>
              <w:t>(</w:t>
            </w:r>
            <w:r w:rsidRPr="00F537EB">
              <w:rPr>
                <w:szCs w:val="18"/>
              </w:rPr>
              <w:t>FR2</w:t>
            </w:r>
            <w:r w:rsidRPr="00F537EB">
              <w:rPr>
                <w:rFonts w:asciiTheme="minorEastAsia" w:eastAsiaTheme="minorEastAsia" w:hAnsiTheme="minorEastAsia"/>
                <w:lang w:eastAsia="zh-CN"/>
              </w:rPr>
              <w:t>)</w:t>
            </w:r>
            <w:r w:rsidRPr="00F537EB">
              <w:t>. This field is only used in NR-DC.</w:t>
            </w:r>
          </w:p>
        </w:tc>
      </w:tr>
      <w:tr w:rsidR="00621CEF" w:rsidRPr="00F537EB" w14:paraId="412A2C70" w14:textId="77777777" w:rsidTr="00621CEF">
        <w:tc>
          <w:tcPr>
            <w:tcW w:w="14173" w:type="dxa"/>
            <w:tcBorders>
              <w:top w:val="single" w:sz="4" w:space="0" w:color="auto"/>
              <w:left w:val="single" w:sz="4" w:space="0" w:color="auto"/>
              <w:bottom w:val="single" w:sz="4" w:space="0" w:color="auto"/>
              <w:right w:val="single" w:sz="4" w:space="0" w:color="auto"/>
            </w:tcBorders>
          </w:tcPr>
          <w:p w14:paraId="13F7A1C0" w14:textId="77777777" w:rsidR="00621CEF" w:rsidRPr="00F537EB" w:rsidRDefault="00621CEF" w:rsidP="00621CEF">
            <w:pPr>
              <w:pStyle w:val="TAL"/>
              <w:rPr>
                <w:b/>
                <w:i/>
              </w:rPr>
            </w:pPr>
            <w:r w:rsidRPr="00F537EB">
              <w:rPr>
                <w:b/>
                <w:i/>
              </w:rPr>
              <w:t>scgFailureInfo</w:t>
            </w:r>
          </w:p>
          <w:p w14:paraId="1E0501FE" w14:textId="77777777" w:rsidR="00621CEF" w:rsidRPr="00F537EB" w:rsidRDefault="00621CEF" w:rsidP="00621CEF">
            <w:pPr>
              <w:pStyle w:val="TAL"/>
            </w:pPr>
            <w:r w:rsidRPr="00F537EB">
              <w:t xml:space="preserve">Contains SCG failure type and measurement results. In case the sender has no measurement results available, the sender may include one empty entry (i.e. without any optional fields present) in </w:t>
            </w:r>
            <w:r w:rsidRPr="00F537EB">
              <w:rPr>
                <w:i/>
              </w:rPr>
              <w:t>measResultPerMOList</w:t>
            </w:r>
            <w:r w:rsidRPr="00F537EB">
              <w:t>. This field is used in (NG)EN-DC and NR-DC.</w:t>
            </w:r>
          </w:p>
        </w:tc>
      </w:tr>
      <w:tr w:rsidR="00621CEF" w:rsidRPr="00F537EB" w14:paraId="0656BEFC" w14:textId="77777777" w:rsidTr="00621CEF">
        <w:tc>
          <w:tcPr>
            <w:tcW w:w="14173" w:type="dxa"/>
            <w:tcBorders>
              <w:top w:val="single" w:sz="4" w:space="0" w:color="auto"/>
              <w:left w:val="single" w:sz="4" w:space="0" w:color="auto"/>
              <w:bottom w:val="single" w:sz="4" w:space="0" w:color="auto"/>
              <w:right w:val="single" w:sz="4" w:space="0" w:color="auto"/>
            </w:tcBorders>
          </w:tcPr>
          <w:p w14:paraId="09F7A340" w14:textId="77777777" w:rsidR="00621CEF" w:rsidRPr="00F537EB" w:rsidRDefault="00621CEF" w:rsidP="00621CEF">
            <w:pPr>
              <w:pStyle w:val="TAL"/>
              <w:rPr>
                <w:b/>
                <w:i/>
              </w:rPr>
            </w:pPr>
            <w:r w:rsidRPr="00F537EB">
              <w:rPr>
                <w:b/>
                <w:i/>
              </w:rPr>
              <w:t>scgFailureInfoEUTRA</w:t>
            </w:r>
          </w:p>
          <w:p w14:paraId="7C3E8A90" w14:textId="77777777" w:rsidR="00621CEF" w:rsidRPr="00F537EB" w:rsidRDefault="00621CEF" w:rsidP="00621CEF">
            <w:pPr>
              <w:pStyle w:val="TAL"/>
              <w:rPr>
                <w:b/>
                <w:i/>
              </w:rPr>
            </w:pPr>
            <w:r w:rsidRPr="00F537EB">
              <w:t>Contains SCG failure type and measurement results of the EUTRA secondary cell group. This field is only used in NE-DC.</w:t>
            </w:r>
          </w:p>
        </w:tc>
      </w:tr>
      <w:tr w:rsidR="00621CEF" w:rsidRPr="00F537EB" w14:paraId="47F15317"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8E98903" w14:textId="77777777" w:rsidR="00621CEF" w:rsidRPr="00F537EB" w:rsidRDefault="00621CEF" w:rsidP="00621CEF">
            <w:pPr>
              <w:pStyle w:val="TAL"/>
              <w:rPr>
                <w:b/>
                <w:i/>
              </w:rPr>
            </w:pPr>
            <w:r w:rsidRPr="00F537EB">
              <w:rPr>
                <w:b/>
                <w:i/>
              </w:rPr>
              <w:t>scg-RB-Config</w:t>
            </w:r>
          </w:p>
          <w:p w14:paraId="423A0C29" w14:textId="77777777" w:rsidR="00621CEF" w:rsidRPr="00F537EB" w:rsidRDefault="00621CEF" w:rsidP="00621CEF">
            <w:pPr>
              <w:pStyle w:val="TAL"/>
            </w:pPr>
            <w:r w:rsidRPr="00F537EB">
              <w:t>Contains all of the fields in the IE RadioBearerConfig used in SCG, used to allow the target SN to use delta configuration to the UE, e.g. during SN change. The field is signalled upon change of SN. Otherwise, the field is absent. This field is also absent when master eNB uses full configuration option.</w:t>
            </w:r>
          </w:p>
        </w:tc>
      </w:tr>
      <w:tr w:rsidR="00621CEF" w:rsidRPr="00F537EB" w14:paraId="1552EC98" w14:textId="77777777" w:rsidTr="00621CEF">
        <w:tc>
          <w:tcPr>
            <w:tcW w:w="14173" w:type="dxa"/>
            <w:tcBorders>
              <w:top w:val="single" w:sz="4" w:space="0" w:color="auto"/>
              <w:left w:val="single" w:sz="4" w:space="0" w:color="auto"/>
              <w:bottom w:val="single" w:sz="4" w:space="0" w:color="auto"/>
              <w:right w:val="single" w:sz="4" w:space="0" w:color="auto"/>
            </w:tcBorders>
          </w:tcPr>
          <w:p w14:paraId="100D7D2A" w14:textId="77777777" w:rsidR="00621CEF" w:rsidRPr="00F537EB" w:rsidRDefault="00621CEF" w:rsidP="00621CEF">
            <w:pPr>
              <w:pStyle w:val="TAL"/>
              <w:rPr>
                <w:b/>
                <w:i/>
              </w:rPr>
            </w:pPr>
            <w:r w:rsidRPr="00F537EB">
              <w:rPr>
                <w:b/>
                <w:i/>
              </w:rPr>
              <w:t>selectedBandEntriesMNList</w:t>
            </w:r>
          </w:p>
          <w:p w14:paraId="708765A2" w14:textId="77777777" w:rsidR="00621CEF" w:rsidRPr="00F537EB" w:rsidRDefault="00621CEF" w:rsidP="00621CEF">
            <w:pPr>
              <w:pStyle w:val="TAL"/>
              <w:rPr>
                <w:b/>
                <w:i/>
              </w:rPr>
            </w:pPr>
            <w:r w:rsidRPr="00F537EB">
              <w:t xml:space="preserve">A list of indices referring to the position of a band entry selected by the MN, in each band combination entry in </w:t>
            </w:r>
            <w:r w:rsidRPr="00F537EB">
              <w:rPr>
                <w:i/>
              </w:rPr>
              <w:t>allowedBC-ListMRDC</w:t>
            </w:r>
            <w:r w:rsidRPr="00F537EB">
              <w:t xml:space="preserve"> IE.</w:t>
            </w:r>
            <w:r w:rsidRPr="00F537EB">
              <w:rPr>
                <w:rFonts w:cs="Arial"/>
              </w:rPr>
              <w:t xml:space="preserve"> </w:t>
            </w:r>
            <w:r w:rsidRPr="00F537EB">
              <w:rPr>
                <w:rFonts w:cs="Arial"/>
                <w:i/>
              </w:rPr>
              <w:t>BandEntryIndex</w:t>
            </w:r>
            <w:r w:rsidRPr="00F537EB">
              <w:rPr>
                <w:rFonts w:cs="Arial"/>
              </w:rPr>
              <w:t xml:space="preserve"> 0 identifies the first band in the </w:t>
            </w:r>
            <w:r w:rsidRPr="00F537EB">
              <w:rPr>
                <w:rFonts w:cs="Arial"/>
                <w:i/>
              </w:rPr>
              <w:t>bandList</w:t>
            </w:r>
            <w:r w:rsidRPr="00F537EB">
              <w:rPr>
                <w:rFonts w:cs="Arial"/>
              </w:rPr>
              <w:t xml:space="preserve"> of the </w:t>
            </w:r>
            <w:r w:rsidRPr="00F537EB">
              <w:rPr>
                <w:rFonts w:cs="Arial"/>
                <w:i/>
              </w:rPr>
              <w:t>BandCombination</w:t>
            </w:r>
            <w:r w:rsidRPr="00F537EB">
              <w:rPr>
                <w:rFonts w:cs="Arial"/>
              </w:rPr>
              <w:t xml:space="preserve">, </w:t>
            </w:r>
            <w:r w:rsidRPr="00F537EB">
              <w:rPr>
                <w:rFonts w:cs="Arial"/>
                <w:i/>
              </w:rPr>
              <w:t>BandEntryIndex</w:t>
            </w:r>
            <w:r w:rsidRPr="00F537EB">
              <w:rPr>
                <w:rFonts w:cs="Arial"/>
              </w:rPr>
              <w:t xml:space="preserve"> 1 identifies the second band in the </w:t>
            </w:r>
            <w:r w:rsidRPr="00F537EB">
              <w:rPr>
                <w:rFonts w:cs="Arial"/>
                <w:i/>
              </w:rPr>
              <w:t>bandList</w:t>
            </w:r>
            <w:r w:rsidRPr="00F537EB">
              <w:rPr>
                <w:rFonts w:cs="Arial"/>
              </w:rPr>
              <w:t xml:space="preserve"> of the </w:t>
            </w:r>
            <w:r w:rsidRPr="00F537EB">
              <w:rPr>
                <w:rFonts w:cs="Arial"/>
                <w:i/>
              </w:rPr>
              <w:t>BandCombination</w:t>
            </w:r>
            <w:r w:rsidRPr="00F537EB">
              <w:rPr>
                <w:rFonts w:cs="Arial"/>
              </w:rPr>
              <w:t xml:space="preserve">, and so on. This </w:t>
            </w:r>
            <w:r w:rsidRPr="00F537EB">
              <w:rPr>
                <w:rFonts w:cs="Arial"/>
                <w:i/>
              </w:rPr>
              <w:t>selectedBandEntriesMNList</w:t>
            </w:r>
            <w:r w:rsidRPr="00F537EB">
              <w:rPr>
                <w:rFonts w:cs="Arial"/>
              </w:rPr>
              <w:t xml:space="preserve"> includes the same number of entries, and listed in the same order as in </w:t>
            </w:r>
            <w:r w:rsidRPr="00F537EB">
              <w:rPr>
                <w:i/>
              </w:rPr>
              <w:t>allowedBC-ListMRDC</w:t>
            </w:r>
            <w:r w:rsidRPr="00F537EB">
              <w:t xml:space="preserve">. </w:t>
            </w:r>
            <w:r w:rsidRPr="00F537EB">
              <w:rPr>
                <w:rFonts w:cs="Arial"/>
              </w:rPr>
              <w:t xml:space="preserve">The SN uses this information to determine which bands out of the NR band combinations in </w:t>
            </w:r>
            <w:r w:rsidRPr="00F537EB">
              <w:rPr>
                <w:rFonts w:cs="Arial"/>
                <w:i/>
              </w:rPr>
              <w:t>allowedBC-ListMRDC</w:t>
            </w:r>
            <w:r w:rsidRPr="00F537EB">
              <w:rPr>
                <w:rFonts w:cs="Arial"/>
              </w:rPr>
              <w:t xml:space="preserve"> it can configure in SCG. This field is only used in NR-DC.</w:t>
            </w:r>
          </w:p>
        </w:tc>
      </w:tr>
      <w:tr w:rsidR="00621CEF" w:rsidRPr="00F537EB" w14:paraId="1211E8A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94B36B2" w14:textId="77777777" w:rsidR="00621CEF" w:rsidRPr="00F537EB" w:rsidRDefault="00621CEF" w:rsidP="00621CEF">
            <w:pPr>
              <w:pStyle w:val="TAL"/>
              <w:rPr>
                <w:b/>
                <w:i/>
              </w:rPr>
            </w:pPr>
            <w:r w:rsidRPr="00F537EB">
              <w:rPr>
                <w:b/>
                <w:i/>
              </w:rPr>
              <w:t>servCellIndexRangeSCG</w:t>
            </w:r>
          </w:p>
          <w:p w14:paraId="457E1C56" w14:textId="77777777" w:rsidR="00621CEF" w:rsidRPr="00F537EB" w:rsidRDefault="00621CEF" w:rsidP="00621CEF">
            <w:pPr>
              <w:pStyle w:val="TAL"/>
            </w:pPr>
            <w:r w:rsidRPr="00F537EB">
              <w:t>Range of serving cell indices that SN is allowed to configure for SCG serving cells.</w:t>
            </w:r>
          </w:p>
        </w:tc>
      </w:tr>
      <w:tr w:rsidR="00621CEF" w:rsidRPr="00F537EB" w14:paraId="33244FCB" w14:textId="77777777" w:rsidTr="00621CEF">
        <w:tc>
          <w:tcPr>
            <w:tcW w:w="14173" w:type="dxa"/>
            <w:tcBorders>
              <w:top w:val="single" w:sz="4" w:space="0" w:color="auto"/>
              <w:left w:val="single" w:sz="4" w:space="0" w:color="auto"/>
              <w:bottom w:val="single" w:sz="4" w:space="0" w:color="auto"/>
              <w:right w:val="single" w:sz="4" w:space="0" w:color="auto"/>
            </w:tcBorders>
          </w:tcPr>
          <w:p w14:paraId="54165D13" w14:textId="77777777" w:rsidR="00621CEF" w:rsidRPr="00F537EB" w:rsidRDefault="00621CEF" w:rsidP="00621CEF">
            <w:pPr>
              <w:pStyle w:val="TAL"/>
              <w:rPr>
                <w:b/>
                <w:i/>
              </w:rPr>
            </w:pPr>
            <w:r w:rsidRPr="00F537EB">
              <w:rPr>
                <w:b/>
                <w:i/>
              </w:rPr>
              <w:t>servFrequenciesMN-NR</w:t>
            </w:r>
          </w:p>
          <w:p w14:paraId="78FD9404" w14:textId="77777777" w:rsidR="00621CEF" w:rsidRPr="00F537EB" w:rsidRDefault="00621CEF" w:rsidP="00621CEF">
            <w:pPr>
              <w:pStyle w:val="TAL"/>
              <w:rPr>
                <w:b/>
                <w:i/>
              </w:rPr>
            </w:pPr>
            <w:r w:rsidRPr="00F537EB">
              <w:t>Indicates the frequency of all serving cells that include PCell and SCell(s) configured in MCG. This field is only used in NR-DC.</w:t>
            </w:r>
          </w:p>
        </w:tc>
      </w:tr>
      <w:tr w:rsidR="00621CEF" w:rsidRPr="00F537EB" w14:paraId="4AED2E27" w14:textId="77777777" w:rsidTr="00621CEF">
        <w:tc>
          <w:tcPr>
            <w:tcW w:w="14173" w:type="dxa"/>
            <w:tcBorders>
              <w:top w:val="single" w:sz="4" w:space="0" w:color="auto"/>
              <w:left w:val="single" w:sz="4" w:space="0" w:color="auto"/>
              <w:bottom w:val="single" w:sz="4" w:space="0" w:color="auto"/>
              <w:right w:val="single" w:sz="4" w:space="0" w:color="auto"/>
            </w:tcBorders>
          </w:tcPr>
          <w:p w14:paraId="1315FFC8" w14:textId="77777777" w:rsidR="00621CEF" w:rsidRPr="00F537EB" w:rsidRDefault="00621CEF" w:rsidP="00621CEF">
            <w:pPr>
              <w:pStyle w:val="TAL"/>
              <w:rPr>
                <w:b/>
                <w:i/>
              </w:rPr>
            </w:pPr>
            <w:r w:rsidRPr="00F537EB">
              <w:rPr>
                <w:b/>
                <w:i/>
              </w:rPr>
              <w:t>sftdFrequencyList-NR</w:t>
            </w:r>
          </w:p>
          <w:p w14:paraId="4E0257C0" w14:textId="77777777" w:rsidR="00621CEF" w:rsidRPr="00F537EB" w:rsidRDefault="00621CEF" w:rsidP="00621CEF">
            <w:pPr>
              <w:pStyle w:val="TAL"/>
              <w:rPr>
                <w:b/>
                <w:i/>
              </w:rPr>
            </w:pPr>
            <w:r w:rsidRPr="00F537EB">
              <w:t>Includes a list of SSB frequencies.</w:t>
            </w:r>
            <w:r w:rsidRPr="00F537EB">
              <w:rPr>
                <w:szCs w:val="22"/>
              </w:rPr>
              <w:t xml:space="preserve"> Each entry identifies </w:t>
            </w:r>
            <w:r w:rsidRPr="00F537EB">
              <w:t>the SSB frequency of a PSCell, which corresponds to</w:t>
            </w:r>
            <w:r w:rsidRPr="00F537EB">
              <w:rPr>
                <w:szCs w:val="22"/>
              </w:rPr>
              <w:t xml:space="preserve"> one </w:t>
            </w:r>
            <w:r w:rsidRPr="00F537EB">
              <w:rPr>
                <w:i/>
              </w:rPr>
              <w:t>MeasResultCellSFTD-NR</w:t>
            </w:r>
            <w:r w:rsidRPr="00F537EB">
              <w:rPr>
                <w:szCs w:val="22"/>
              </w:rPr>
              <w:t xml:space="preserve"> entry in the </w:t>
            </w:r>
            <w:r w:rsidRPr="00F537EB">
              <w:rPr>
                <w:i/>
                <w:szCs w:val="22"/>
              </w:rPr>
              <w:t>MeasResultCellListSFTD-NR</w:t>
            </w:r>
            <w:r w:rsidRPr="00F537EB">
              <w:rPr>
                <w:szCs w:val="22"/>
              </w:rPr>
              <w:t>.</w:t>
            </w:r>
          </w:p>
        </w:tc>
      </w:tr>
      <w:tr w:rsidR="00621CEF" w:rsidRPr="00F537EB" w14:paraId="5D8E56E3" w14:textId="77777777" w:rsidTr="00621CEF">
        <w:tc>
          <w:tcPr>
            <w:tcW w:w="14173" w:type="dxa"/>
            <w:tcBorders>
              <w:top w:val="single" w:sz="4" w:space="0" w:color="auto"/>
              <w:left w:val="single" w:sz="4" w:space="0" w:color="auto"/>
              <w:bottom w:val="single" w:sz="4" w:space="0" w:color="auto"/>
              <w:right w:val="single" w:sz="4" w:space="0" w:color="auto"/>
            </w:tcBorders>
          </w:tcPr>
          <w:p w14:paraId="08105A00" w14:textId="77777777" w:rsidR="00621CEF" w:rsidRPr="00F537EB" w:rsidRDefault="00621CEF" w:rsidP="00621CEF">
            <w:pPr>
              <w:pStyle w:val="TAL"/>
              <w:rPr>
                <w:b/>
                <w:i/>
              </w:rPr>
            </w:pPr>
            <w:r w:rsidRPr="00F537EB">
              <w:rPr>
                <w:b/>
                <w:i/>
              </w:rPr>
              <w:t>sftdFrequencyList-EUTRA</w:t>
            </w:r>
          </w:p>
          <w:p w14:paraId="76595E94" w14:textId="77777777" w:rsidR="00621CEF" w:rsidRPr="00F537EB" w:rsidRDefault="00621CEF" w:rsidP="00621CEF">
            <w:pPr>
              <w:pStyle w:val="TAL"/>
              <w:rPr>
                <w:b/>
                <w:i/>
              </w:rPr>
            </w:pPr>
            <w:r w:rsidRPr="00F537EB">
              <w:t>Includes a list of E-UTRA frequencies.</w:t>
            </w:r>
            <w:r w:rsidRPr="00F537EB">
              <w:rPr>
                <w:szCs w:val="22"/>
              </w:rPr>
              <w:t xml:space="preserve"> Each entry identifies </w:t>
            </w:r>
            <w:r w:rsidRPr="00F537EB">
              <w:t>the carrier frequency of a PSCell, which corresponds to</w:t>
            </w:r>
            <w:r w:rsidRPr="00F537EB">
              <w:rPr>
                <w:szCs w:val="22"/>
              </w:rPr>
              <w:t xml:space="preserve"> one </w:t>
            </w:r>
            <w:r w:rsidRPr="00F537EB">
              <w:rPr>
                <w:i/>
              </w:rPr>
              <w:t>MeasResultSFTD-EUTRA</w:t>
            </w:r>
            <w:r w:rsidRPr="00F537EB">
              <w:rPr>
                <w:szCs w:val="22"/>
              </w:rPr>
              <w:t xml:space="preserve"> entry in the </w:t>
            </w:r>
            <w:r w:rsidRPr="00F537EB">
              <w:rPr>
                <w:i/>
                <w:szCs w:val="22"/>
              </w:rPr>
              <w:t>MeasResultCellListSFTD-EUTRA</w:t>
            </w:r>
            <w:r w:rsidRPr="00F537EB">
              <w:rPr>
                <w:szCs w:val="22"/>
              </w:rPr>
              <w:t>.</w:t>
            </w:r>
          </w:p>
        </w:tc>
      </w:tr>
      <w:tr w:rsidR="00621CEF" w:rsidRPr="00F537EB" w14:paraId="0E23AB2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8A83DDF" w14:textId="77777777" w:rsidR="00621CEF" w:rsidRPr="00F537EB" w:rsidRDefault="00621CEF" w:rsidP="00621CEF">
            <w:pPr>
              <w:pStyle w:val="TAL"/>
              <w:rPr>
                <w:b/>
                <w:i/>
              </w:rPr>
            </w:pPr>
            <w:r w:rsidRPr="00F537EB">
              <w:rPr>
                <w:b/>
                <w:i/>
              </w:rPr>
              <w:t>sourceConfigSCG</w:t>
            </w:r>
          </w:p>
          <w:p w14:paraId="295A7412" w14:textId="77777777" w:rsidR="00621CEF" w:rsidRPr="00F537EB" w:rsidRDefault="00621CEF" w:rsidP="00621CEF">
            <w:pPr>
              <w:pStyle w:val="TAL"/>
            </w:pPr>
            <w:r w:rsidRPr="00F537EB">
              <w:t xml:space="preserve">Includes all of the current SCG configurations used by the target SN to build delta configuration to be sent to UE, e.g. during SN change. The field contains the </w:t>
            </w:r>
            <w:r w:rsidRPr="00F537EB">
              <w:rPr>
                <w:i/>
              </w:rPr>
              <w:t>RRCReconfiguration</w:t>
            </w:r>
            <w:r w:rsidRPr="00F537EB">
              <w:t xml:space="preserve"> message, i.e. including </w:t>
            </w:r>
            <w:r w:rsidRPr="00F537EB">
              <w:rPr>
                <w:i/>
              </w:rPr>
              <w:t>secondaryCellGroup</w:t>
            </w:r>
            <w:r w:rsidRPr="00F537EB">
              <w:rPr>
                <w:lang w:eastAsia="ko-KR"/>
              </w:rPr>
              <w:t xml:space="preserve"> and </w:t>
            </w:r>
            <w:r w:rsidRPr="00F537EB">
              <w:rPr>
                <w:i/>
                <w:lang w:eastAsia="ko-KR"/>
              </w:rPr>
              <w:t>measConfig</w:t>
            </w:r>
            <w:r w:rsidRPr="00F537EB">
              <w:t>. The field is signalled upon change of SN, unless MN uses full configuration option. Otherwise, the field is absent.</w:t>
            </w:r>
          </w:p>
        </w:tc>
      </w:tr>
      <w:tr w:rsidR="00621CEF" w:rsidRPr="00F537EB" w14:paraId="03C0874E"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96913F7" w14:textId="77777777" w:rsidR="00621CEF" w:rsidRPr="00F537EB" w:rsidRDefault="00621CEF" w:rsidP="00621CEF">
            <w:pPr>
              <w:pStyle w:val="TAL"/>
              <w:rPr>
                <w:b/>
                <w:i/>
              </w:rPr>
            </w:pPr>
            <w:r w:rsidRPr="00F537EB">
              <w:rPr>
                <w:b/>
                <w:i/>
              </w:rPr>
              <w:t>sourceConfigSCG-EUTRA</w:t>
            </w:r>
          </w:p>
          <w:p w14:paraId="1F2FB1B1" w14:textId="77777777" w:rsidR="00621CEF" w:rsidRPr="00F537EB" w:rsidRDefault="00621CEF" w:rsidP="00621CEF">
            <w:pPr>
              <w:pStyle w:val="TAL"/>
            </w:pPr>
            <w:r w:rsidRPr="00F537EB">
              <w:t xml:space="preserve">Includes the E-UTRA </w:t>
            </w:r>
            <w:r w:rsidRPr="00F537EB">
              <w:rPr>
                <w:i/>
              </w:rPr>
              <w:t>RRCConnectionReconfiguration</w:t>
            </w:r>
            <w:r w:rsidRPr="00F537EB">
              <w:t xml:space="preserve"> message as specified in TS 36.331 [10]. In this version of the specification, the E-UTRA RRC message can only include the field </w:t>
            </w:r>
            <w:r w:rsidRPr="00F537EB">
              <w:rPr>
                <w:i/>
              </w:rPr>
              <w:t>scg</w:t>
            </w:r>
            <w:r w:rsidRPr="00F537EB">
              <w:rPr>
                <w:i/>
                <w:lang w:eastAsia="zh-CN"/>
              </w:rPr>
              <w:t>-Configuration</w:t>
            </w:r>
            <w:r w:rsidRPr="00F537EB">
              <w:rPr>
                <w:i/>
              </w:rPr>
              <w:t xml:space="preserve">. </w:t>
            </w:r>
            <w:r w:rsidRPr="00F537EB">
              <w:t>In this version of the specification, this field is absent when master gNB uses full configuration option. This field is only used in NE-DC.</w:t>
            </w:r>
          </w:p>
        </w:tc>
      </w:tr>
      <w:tr w:rsidR="00621CEF" w:rsidRPr="00F537EB" w14:paraId="535686E8" w14:textId="77777777" w:rsidTr="00621CEF">
        <w:tc>
          <w:tcPr>
            <w:tcW w:w="14173" w:type="dxa"/>
            <w:tcBorders>
              <w:top w:val="single" w:sz="4" w:space="0" w:color="auto"/>
              <w:left w:val="single" w:sz="4" w:space="0" w:color="auto"/>
              <w:bottom w:val="single" w:sz="4" w:space="0" w:color="auto"/>
              <w:right w:val="single" w:sz="4" w:space="0" w:color="auto"/>
            </w:tcBorders>
          </w:tcPr>
          <w:p w14:paraId="0C137110" w14:textId="77777777" w:rsidR="00621CEF" w:rsidRPr="00F537EB" w:rsidRDefault="00621CEF" w:rsidP="00621CEF">
            <w:pPr>
              <w:pStyle w:val="TAL"/>
              <w:rPr>
                <w:b/>
                <w:i/>
              </w:rPr>
            </w:pPr>
            <w:r w:rsidRPr="00F537EB">
              <w:rPr>
                <w:b/>
                <w:i/>
              </w:rPr>
              <w:t>ue-CapabilityInfo</w:t>
            </w:r>
          </w:p>
          <w:p w14:paraId="60E52F5A" w14:textId="77777777" w:rsidR="00621CEF" w:rsidRPr="00F537EB" w:rsidRDefault="00621CEF" w:rsidP="00621CEF">
            <w:pPr>
              <w:pStyle w:val="TAL"/>
            </w:pPr>
            <w:r w:rsidRPr="00F537EB">
              <w:t xml:space="preserve">Contains the IE </w:t>
            </w:r>
            <w:r w:rsidRPr="00F537EB">
              <w:rPr>
                <w:i/>
              </w:rPr>
              <w:t>UE-CapabilityRAT-ContainerList</w:t>
            </w:r>
            <w:r w:rsidRPr="00F537EB">
              <w:t xml:space="preserve"> supported by the UE (see NOTE 3)</w:t>
            </w:r>
            <w:r w:rsidRPr="00F537EB">
              <w:rPr>
                <w:rFonts w:eastAsia="Yu Mincho"/>
              </w:rPr>
              <w:t>.</w:t>
            </w:r>
            <w:r w:rsidRPr="00F537EB">
              <w:t xml:space="preserve"> A gNB that retrieves MRDC related capability containers ensures that the set of included MRDC containers is consistent w.r.t. the feature set related information.</w:t>
            </w:r>
          </w:p>
        </w:tc>
      </w:tr>
    </w:tbl>
    <w:p w14:paraId="39824BBF" w14:textId="77777777" w:rsidR="00621CEF" w:rsidRPr="00F537EB" w:rsidRDefault="00621CEF" w:rsidP="00621CEF">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6E1622C2" w14:textId="77777777" w:rsidTr="00621CEF">
        <w:tc>
          <w:tcPr>
            <w:tcW w:w="0" w:type="auto"/>
            <w:shd w:val="clear" w:color="auto" w:fill="auto"/>
            <w:hideMark/>
          </w:tcPr>
          <w:p w14:paraId="56A0B394" w14:textId="77777777" w:rsidR="00621CEF" w:rsidRPr="00F537EB" w:rsidRDefault="00621CEF" w:rsidP="00621CEF">
            <w:pPr>
              <w:pStyle w:val="TAH"/>
              <w:rPr>
                <w:rFonts w:eastAsia="Calibri"/>
                <w:szCs w:val="22"/>
              </w:rPr>
            </w:pPr>
            <w:r w:rsidRPr="00F537EB">
              <w:rPr>
                <w:i/>
                <w:szCs w:val="22"/>
              </w:rPr>
              <w:t xml:space="preserve">BandCombinationInfo </w:t>
            </w:r>
            <w:r w:rsidRPr="00F537EB">
              <w:rPr>
                <w:szCs w:val="22"/>
              </w:rPr>
              <w:t>field descriptions</w:t>
            </w:r>
          </w:p>
        </w:tc>
      </w:tr>
      <w:tr w:rsidR="00621CEF" w:rsidRPr="00F537EB" w14:paraId="7CF8C30A" w14:textId="77777777" w:rsidTr="00621CEF">
        <w:tc>
          <w:tcPr>
            <w:tcW w:w="0" w:type="auto"/>
            <w:shd w:val="clear" w:color="auto" w:fill="auto"/>
            <w:hideMark/>
          </w:tcPr>
          <w:p w14:paraId="62405F31" w14:textId="77777777" w:rsidR="00621CEF" w:rsidRPr="00F537EB" w:rsidRDefault="00621CEF" w:rsidP="00621CEF">
            <w:pPr>
              <w:pStyle w:val="TAL"/>
              <w:rPr>
                <w:rFonts w:eastAsia="Calibri"/>
                <w:szCs w:val="22"/>
              </w:rPr>
            </w:pPr>
            <w:r w:rsidRPr="00F537EB">
              <w:rPr>
                <w:b/>
                <w:i/>
                <w:szCs w:val="22"/>
              </w:rPr>
              <w:t>allowedFeatureSetsList</w:t>
            </w:r>
          </w:p>
          <w:p w14:paraId="5A90B83C" w14:textId="77777777" w:rsidR="00621CEF" w:rsidRPr="00F537EB" w:rsidRDefault="00621CEF" w:rsidP="00621CEF">
            <w:pPr>
              <w:pStyle w:val="TAL"/>
              <w:rPr>
                <w:rFonts w:eastAsia="Calibri"/>
                <w:szCs w:val="22"/>
              </w:rPr>
            </w:pPr>
            <w:r w:rsidRPr="00F537EB">
              <w:rPr>
                <w:szCs w:val="22"/>
              </w:rPr>
              <w:t xml:space="preserve">Defines a subset of the entries in a </w:t>
            </w:r>
            <w:r w:rsidRPr="00F537EB">
              <w:rPr>
                <w:i/>
              </w:rPr>
              <w:t>FeatureSetCombination</w:t>
            </w:r>
            <w:r w:rsidRPr="00F537EB">
              <w:rPr>
                <w:szCs w:val="22"/>
              </w:rPr>
              <w:t xml:space="preserve">. Each index identifies </w:t>
            </w:r>
            <w:r w:rsidRPr="00F537EB">
              <w:t xml:space="preserve">a position in the </w:t>
            </w:r>
            <w:r w:rsidRPr="00F537EB">
              <w:rPr>
                <w:i/>
              </w:rPr>
              <w:t>FeatureSetCombination</w:t>
            </w:r>
            <w:r w:rsidRPr="00F537EB">
              <w:t>, which corresponds to</w:t>
            </w:r>
            <w:r w:rsidRPr="00F537EB">
              <w:rPr>
                <w:szCs w:val="22"/>
              </w:rPr>
              <w:t xml:space="preserve"> one </w:t>
            </w:r>
            <w:r w:rsidRPr="00F537EB">
              <w:rPr>
                <w:i/>
              </w:rPr>
              <w:t>FeatureSetUplink</w:t>
            </w:r>
            <w:r w:rsidRPr="00F537EB">
              <w:rPr>
                <w:szCs w:val="22"/>
              </w:rPr>
              <w:t>/</w:t>
            </w:r>
            <w:r w:rsidRPr="00F537EB">
              <w:rPr>
                <w:i/>
              </w:rPr>
              <w:t>Downlink</w:t>
            </w:r>
            <w:r w:rsidRPr="00F537EB">
              <w:rPr>
                <w:szCs w:val="22"/>
              </w:rPr>
              <w:t xml:space="preserve"> for each band entry in the associated band combination.</w:t>
            </w:r>
          </w:p>
        </w:tc>
      </w:tr>
      <w:tr w:rsidR="00621CEF" w:rsidRPr="00F537EB" w14:paraId="4DD1063F" w14:textId="77777777" w:rsidTr="00621CEF">
        <w:tc>
          <w:tcPr>
            <w:tcW w:w="0" w:type="auto"/>
            <w:shd w:val="clear" w:color="auto" w:fill="auto"/>
            <w:hideMark/>
          </w:tcPr>
          <w:p w14:paraId="6E5F5064" w14:textId="77777777" w:rsidR="00621CEF" w:rsidRPr="00F537EB" w:rsidRDefault="00621CEF" w:rsidP="00621CEF">
            <w:pPr>
              <w:pStyle w:val="TAL"/>
              <w:rPr>
                <w:rFonts w:eastAsia="Calibri"/>
                <w:szCs w:val="22"/>
              </w:rPr>
            </w:pPr>
            <w:r w:rsidRPr="00F537EB">
              <w:rPr>
                <w:b/>
                <w:i/>
                <w:szCs w:val="22"/>
              </w:rPr>
              <w:t>bandCombinationIndex</w:t>
            </w:r>
          </w:p>
          <w:p w14:paraId="599BEC9C" w14:textId="77777777" w:rsidR="00621CEF" w:rsidRPr="00F537EB" w:rsidRDefault="00621CEF" w:rsidP="00621CEF">
            <w:pPr>
              <w:pStyle w:val="TAL"/>
              <w:rPr>
                <w:rFonts w:eastAsia="Calibri"/>
                <w:szCs w:val="22"/>
              </w:rPr>
            </w:pPr>
            <w:r w:rsidRPr="00F537EB">
              <w:rPr>
                <w:szCs w:val="22"/>
              </w:rPr>
              <w:t xml:space="preserve">In case of (NG)EN-DC and NR-DC, this field indicates the position of a band combination in the </w:t>
            </w:r>
            <w:r w:rsidRPr="00F537EB">
              <w:rPr>
                <w:i/>
              </w:rPr>
              <w:t>supportedBandCombinationList</w:t>
            </w:r>
            <w:r w:rsidRPr="00F537EB">
              <w:rPr>
                <w:iCs/>
              </w:rPr>
              <w:t xml:space="preserve">. In case of NE-DC, this field indicates the position of a band combination in the </w:t>
            </w:r>
            <w:r w:rsidRPr="00F537EB">
              <w:rPr>
                <w:i/>
              </w:rPr>
              <w:t>supportedBandCombinationList</w:t>
            </w:r>
            <w:r w:rsidRPr="00F537EB">
              <w:rPr>
                <w:iCs/>
              </w:rPr>
              <w:t xml:space="preserve"> and/or </w:t>
            </w:r>
            <w:r w:rsidRPr="00F537EB">
              <w:rPr>
                <w:i/>
              </w:rPr>
              <w:t>supportedBandCombinationListNEDC-Only</w:t>
            </w:r>
            <w:r w:rsidRPr="00F537EB">
              <w:rPr>
                <w:iCs/>
              </w:rPr>
              <w:t xml:space="preserve">. Band combination entries in </w:t>
            </w:r>
            <w:r w:rsidRPr="00F537EB">
              <w:rPr>
                <w:i/>
              </w:rPr>
              <w:t xml:space="preserve">supportedBandCombinationList </w:t>
            </w:r>
            <w:r w:rsidRPr="00F537EB">
              <w:rPr>
                <w:iCs/>
              </w:rPr>
              <w:t xml:space="preserve">are referred by an index which corresponds to the position of a band combination in the </w:t>
            </w:r>
            <w:r w:rsidRPr="00F537EB">
              <w:rPr>
                <w:i/>
              </w:rPr>
              <w:t>supportedBandCombinationList</w:t>
            </w:r>
            <w:r w:rsidRPr="00F537EB">
              <w:rPr>
                <w:iCs/>
              </w:rPr>
              <w:t xml:space="preserve">. Band combination entries in </w:t>
            </w:r>
            <w:r w:rsidRPr="00F537EB">
              <w:rPr>
                <w:i/>
              </w:rPr>
              <w:t>supportedBandCombinationListNEDC-Only</w:t>
            </w:r>
            <w:r w:rsidRPr="00F537EB">
              <w:rPr>
                <w:iCs/>
              </w:rPr>
              <w:t xml:space="preserve"> are referred by an index which corresponds to the position of a band combination in the </w:t>
            </w:r>
            <w:r w:rsidRPr="00F537EB">
              <w:rPr>
                <w:i/>
              </w:rPr>
              <w:t>supportedBandCombinationListNEDC-Only</w:t>
            </w:r>
            <w:r w:rsidRPr="00F537EB">
              <w:rPr>
                <w:iCs/>
              </w:rPr>
              <w:t xml:space="preserve"> increased by the number of entries in </w:t>
            </w:r>
            <w:r w:rsidRPr="00F537EB">
              <w:rPr>
                <w:i/>
              </w:rPr>
              <w:t>supportedBandCombinationList</w:t>
            </w:r>
            <w:r w:rsidRPr="00F537EB">
              <w:rPr>
                <w:iCs/>
              </w:rPr>
              <w:t>.</w:t>
            </w:r>
          </w:p>
        </w:tc>
      </w:tr>
    </w:tbl>
    <w:p w14:paraId="66E9761A"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11343"/>
      </w:tblGrid>
      <w:tr w:rsidR="00621CEF" w:rsidRPr="00F537EB" w14:paraId="04ECF024" w14:textId="77777777" w:rsidTr="00621CEF">
        <w:tc>
          <w:tcPr>
            <w:tcW w:w="2830" w:type="dxa"/>
            <w:shd w:val="clear" w:color="auto" w:fill="auto"/>
            <w:hideMark/>
          </w:tcPr>
          <w:p w14:paraId="2564ADC5" w14:textId="77777777" w:rsidR="00621CEF" w:rsidRPr="00F537EB" w:rsidRDefault="00621CEF" w:rsidP="00621CEF">
            <w:pPr>
              <w:pStyle w:val="TAH"/>
            </w:pPr>
            <w:r w:rsidRPr="00F537EB">
              <w:t>Conditional Presence</w:t>
            </w:r>
          </w:p>
        </w:tc>
        <w:tc>
          <w:tcPr>
            <w:tcW w:w="11343" w:type="dxa"/>
            <w:shd w:val="clear" w:color="auto" w:fill="auto"/>
            <w:hideMark/>
          </w:tcPr>
          <w:p w14:paraId="226B2EBE" w14:textId="77777777" w:rsidR="00621CEF" w:rsidRPr="00F537EB" w:rsidRDefault="00621CEF" w:rsidP="00621CEF">
            <w:pPr>
              <w:pStyle w:val="TAH"/>
            </w:pPr>
            <w:r w:rsidRPr="00F537EB">
              <w:t>Explanation</w:t>
            </w:r>
          </w:p>
        </w:tc>
      </w:tr>
      <w:tr w:rsidR="00621CEF" w:rsidRPr="00F537EB" w14:paraId="0782AD02" w14:textId="77777777" w:rsidTr="00621CEF">
        <w:tc>
          <w:tcPr>
            <w:tcW w:w="2830" w:type="dxa"/>
            <w:shd w:val="clear" w:color="auto" w:fill="auto"/>
          </w:tcPr>
          <w:p w14:paraId="10C542A3" w14:textId="77777777" w:rsidR="00621CEF" w:rsidRPr="00F537EB" w:rsidRDefault="00621CEF" w:rsidP="00621CEF">
            <w:pPr>
              <w:pStyle w:val="TAL"/>
              <w:rPr>
                <w:i/>
              </w:rPr>
            </w:pPr>
            <w:r w:rsidRPr="00F537EB">
              <w:rPr>
                <w:rFonts w:eastAsia="Yu Mincho"/>
                <w:i/>
              </w:rPr>
              <w:t>SN-AddMod</w:t>
            </w:r>
          </w:p>
        </w:tc>
        <w:tc>
          <w:tcPr>
            <w:tcW w:w="11343" w:type="dxa"/>
            <w:shd w:val="clear" w:color="auto" w:fill="auto"/>
          </w:tcPr>
          <w:p w14:paraId="7A9A2B79" w14:textId="77777777" w:rsidR="00621CEF" w:rsidRPr="00F537EB" w:rsidRDefault="00621CEF" w:rsidP="00621CEF">
            <w:pPr>
              <w:pStyle w:val="TAL"/>
            </w:pPr>
            <w:r w:rsidRPr="00F537EB">
              <w:t>The field is mandatory present upon SN addition and SN change. It is optionally present upon SN modification and inter-MN handover without SN change. Otherwise, the field is absent.</w:t>
            </w:r>
          </w:p>
        </w:tc>
      </w:tr>
    </w:tbl>
    <w:p w14:paraId="3B33D681" w14:textId="77777777" w:rsidR="00621CEF" w:rsidRPr="00F537EB" w:rsidRDefault="00621CEF" w:rsidP="00621CEF"/>
    <w:p w14:paraId="4EB8F638" w14:textId="77777777" w:rsidR="00621CEF" w:rsidRPr="00F537EB" w:rsidRDefault="00621CEF" w:rsidP="00621CEF">
      <w:pPr>
        <w:pStyle w:val="NO"/>
        <w:rPr>
          <w:rFonts w:eastAsia="Yu Mincho"/>
        </w:rPr>
      </w:pPr>
      <w:r w:rsidRPr="00F537EB">
        <w:rPr>
          <w:rFonts w:eastAsia="Yu Mincho"/>
        </w:rPr>
        <w:t>NOTE 3:</w:t>
      </w:r>
      <w:r w:rsidRPr="00F537EB">
        <w:rPr>
          <w:rFonts w:eastAsia="Yu Mincho"/>
        </w:rPr>
        <w:tab/>
        <w:t xml:space="preserve">The following table indicates per source RAT whether RAT capabilities are included or not in </w:t>
      </w:r>
      <w:r w:rsidRPr="00F537EB">
        <w:rPr>
          <w:rFonts w:eastAsia="Yu Mincho"/>
          <w:i/>
        </w:rPr>
        <w:t>ue-CapabilityInfo</w:t>
      </w:r>
      <w:r w:rsidRPr="00F537EB">
        <w:rPr>
          <w:rFonts w:eastAsia="Yu Mincho"/>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70"/>
        <w:gridCol w:w="3570"/>
        <w:gridCol w:w="3570"/>
        <w:gridCol w:w="3571"/>
      </w:tblGrid>
      <w:tr w:rsidR="00621CEF" w:rsidRPr="00F537EB" w14:paraId="0D7958A3" w14:textId="77777777" w:rsidTr="00621CEF">
        <w:tc>
          <w:tcPr>
            <w:tcW w:w="3570" w:type="dxa"/>
          </w:tcPr>
          <w:p w14:paraId="28CA96A4" w14:textId="77777777" w:rsidR="00621CEF" w:rsidRPr="00F537EB" w:rsidRDefault="00621CEF" w:rsidP="00621CEF">
            <w:pPr>
              <w:pStyle w:val="TAH"/>
              <w:rPr>
                <w:rFonts w:eastAsia="Yu Mincho"/>
              </w:rPr>
            </w:pPr>
            <w:r w:rsidRPr="00F537EB">
              <w:rPr>
                <w:rFonts w:eastAsia="Yu Mincho"/>
              </w:rPr>
              <w:t>Source RAT</w:t>
            </w:r>
          </w:p>
        </w:tc>
        <w:tc>
          <w:tcPr>
            <w:tcW w:w="3570" w:type="dxa"/>
          </w:tcPr>
          <w:p w14:paraId="7F01D250" w14:textId="77777777" w:rsidR="00621CEF" w:rsidRPr="00F537EB" w:rsidRDefault="00621CEF" w:rsidP="00621CEF">
            <w:pPr>
              <w:pStyle w:val="TAH"/>
              <w:rPr>
                <w:rFonts w:eastAsia="Yu Mincho"/>
              </w:rPr>
            </w:pPr>
            <w:r w:rsidRPr="00F537EB">
              <w:rPr>
                <w:rFonts w:eastAsia="Yu Mincho"/>
              </w:rPr>
              <w:t>NR capabilities</w:t>
            </w:r>
          </w:p>
        </w:tc>
        <w:tc>
          <w:tcPr>
            <w:tcW w:w="3570" w:type="dxa"/>
          </w:tcPr>
          <w:p w14:paraId="03EE44DF" w14:textId="77777777" w:rsidR="00621CEF" w:rsidRPr="00F537EB" w:rsidRDefault="00621CEF" w:rsidP="00621CEF">
            <w:pPr>
              <w:pStyle w:val="TAH"/>
              <w:rPr>
                <w:rFonts w:eastAsia="Yu Mincho"/>
              </w:rPr>
            </w:pPr>
            <w:r w:rsidRPr="00F537EB">
              <w:rPr>
                <w:rFonts w:eastAsia="Yu Mincho"/>
              </w:rPr>
              <w:t>E-UTRA capabilities</w:t>
            </w:r>
          </w:p>
        </w:tc>
        <w:tc>
          <w:tcPr>
            <w:tcW w:w="3571" w:type="dxa"/>
          </w:tcPr>
          <w:p w14:paraId="66D4D196" w14:textId="77777777" w:rsidR="00621CEF" w:rsidRPr="00F537EB" w:rsidRDefault="00621CEF" w:rsidP="00621CEF">
            <w:pPr>
              <w:pStyle w:val="TAH"/>
              <w:rPr>
                <w:rFonts w:eastAsia="Yu Mincho"/>
              </w:rPr>
            </w:pPr>
            <w:r w:rsidRPr="00F537EB">
              <w:rPr>
                <w:rFonts w:eastAsia="Yu Mincho"/>
              </w:rPr>
              <w:t>MR-DC capabilities</w:t>
            </w:r>
          </w:p>
        </w:tc>
      </w:tr>
      <w:tr w:rsidR="00621CEF" w:rsidRPr="00F537EB" w14:paraId="570B9CE5" w14:textId="77777777" w:rsidTr="00621CEF">
        <w:tc>
          <w:tcPr>
            <w:tcW w:w="3570" w:type="dxa"/>
          </w:tcPr>
          <w:p w14:paraId="034A2356" w14:textId="77777777" w:rsidR="00621CEF" w:rsidRPr="00F537EB" w:rsidRDefault="00621CEF" w:rsidP="00621CEF">
            <w:pPr>
              <w:pStyle w:val="TAL"/>
              <w:rPr>
                <w:rFonts w:eastAsia="Yu Mincho"/>
              </w:rPr>
            </w:pPr>
            <w:r w:rsidRPr="00F537EB">
              <w:rPr>
                <w:rFonts w:eastAsia="Yu Mincho"/>
              </w:rPr>
              <w:t>E-UTRA</w:t>
            </w:r>
          </w:p>
        </w:tc>
        <w:tc>
          <w:tcPr>
            <w:tcW w:w="3570" w:type="dxa"/>
          </w:tcPr>
          <w:p w14:paraId="4E3A3D9C" w14:textId="77777777" w:rsidR="00621CEF" w:rsidRPr="00F537EB" w:rsidRDefault="00621CEF" w:rsidP="00621CEF">
            <w:pPr>
              <w:pStyle w:val="TAL"/>
              <w:rPr>
                <w:rFonts w:eastAsia="Yu Mincho"/>
              </w:rPr>
            </w:pPr>
            <w:r w:rsidRPr="00F537EB">
              <w:rPr>
                <w:rFonts w:eastAsia="Yu Mincho"/>
              </w:rPr>
              <w:t>Included</w:t>
            </w:r>
          </w:p>
        </w:tc>
        <w:tc>
          <w:tcPr>
            <w:tcW w:w="3570" w:type="dxa"/>
          </w:tcPr>
          <w:p w14:paraId="2B5A5953" w14:textId="77777777" w:rsidR="00621CEF" w:rsidRPr="00F537EB" w:rsidRDefault="00621CEF" w:rsidP="00621CEF">
            <w:pPr>
              <w:pStyle w:val="TAL"/>
              <w:rPr>
                <w:rFonts w:eastAsia="Yu Mincho"/>
              </w:rPr>
            </w:pPr>
            <w:r w:rsidRPr="00F537EB">
              <w:rPr>
                <w:rFonts w:eastAsia="Yu Mincho"/>
              </w:rPr>
              <w:t>Not included</w:t>
            </w:r>
          </w:p>
        </w:tc>
        <w:tc>
          <w:tcPr>
            <w:tcW w:w="3571" w:type="dxa"/>
          </w:tcPr>
          <w:p w14:paraId="442192DA" w14:textId="77777777" w:rsidR="00621CEF" w:rsidRPr="00F537EB" w:rsidRDefault="00621CEF" w:rsidP="00621CEF">
            <w:pPr>
              <w:pStyle w:val="TAL"/>
              <w:rPr>
                <w:rFonts w:eastAsia="Yu Mincho"/>
              </w:rPr>
            </w:pPr>
            <w:r w:rsidRPr="00F537EB">
              <w:rPr>
                <w:rFonts w:eastAsia="Yu Mincho"/>
              </w:rPr>
              <w:t>Included</w:t>
            </w:r>
          </w:p>
        </w:tc>
      </w:tr>
    </w:tbl>
    <w:p w14:paraId="738EE603" w14:textId="77777777" w:rsidR="00621CEF" w:rsidRPr="00F537EB" w:rsidRDefault="00621CEF" w:rsidP="00621CEF"/>
    <w:p w14:paraId="4C1B05B6" w14:textId="77777777" w:rsidR="00621CEF" w:rsidRPr="00F537EB" w:rsidRDefault="00621CEF" w:rsidP="00621CEF">
      <w:pPr>
        <w:pStyle w:val="Heading4"/>
      </w:pPr>
      <w:bookmarkStart w:id="5711" w:name="_Toc20426259"/>
      <w:bookmarkStart w:id="5712" w:name="_Toc29321656"/>
      <w:bookmarkStart w:id="5713" w:name="_Toc36757528"/>
      <w:bookmarkStart w:id="5714" w:name="_Toc36837069"/>
      <w:bookmarkStart w:id="5715" w:name="_Toc36844046"/>
      <w:bookmarkStart w:id="5716" w:name="_Toc37068335"/>
      <w:r w:rsidRPr="00F537EB">
        <w:t>–</w:t>
      </w:r>
      <w:r w:rsidRPr="00F537EB">
        <w:tab/>
      </w:r>
      <w:r w:rsidRPr="00F537EB">
        <w:rPr>
          <w:i/>
        </w:rPr>
        <w:t>MeasurementTimingConfiguration</w:t>
      </w:r>
      <w:bookmarkEnd w:id="5711"/>
      <w:bookmarkEnd w:id="5712"/>
      <w:bookmarkEnd w:id="5713"/>
      <w:bookmarkEnd w:id="5714"/>
      <w:bookmarkEnd w:id="5715"/>
      <w:bookmarkEnd w:id="5716"/>
    </w:p>
    <w:p w14:paraId="43B70470" w14:textId="77777777" w:rsidR="00621CEF" w:rsidRPr="00F537EB" w:rsidRDefault="00621CEF" w:rsidP="00621CEF">
      <w:r w:rsidRPr="00F537EB">
        <w:t xml:space="preserve">The </w:t>
      </w:r>
      <w:r w:rsidRPr="00F537EB">
        <w:rPr>
          <w:i/>
        </w:rPr>
        <w:t xml:space="preserve">MeasurementTimingConfiguration </w:t>
      </w:r>
      <w:r w:rsidRPr="00F537EB">
        <w:t>message is used to convey assistance information for measurement timing.</w:t>
      </w:r>
    </w:p>
    <w:p w14:paraId="5F32170D" w14:textId="77777777" w:rsidR="00621CEF" w:rsidRPr="00F537EB" w:rsidRDefault="00621CEF" w:rsidP="00621CEF">
      <w:pPr>
        <w:pStyle w:val="B1"/>
      </w:pPr>
      <w:r w:rsidRPr="00F537EB">
        <w:t xml:space="preserve">Direction: en-gNB to eNB, eNB to en-gNB, gNB to gNB, </w:t>
      </w:r>
      <w:r w:rsidRPr="00F537EB">
        <w:rPr>
          <w:lang w:eastAsia="zh-CN"/>
        </w:rPr>
        <w:t xml:space="preserve">ng-eNB to gNB, gNB to ng-eNB, ng-eNB to ng-eNB, </w:t>
      </w:r>
      <w:r w:rsidRPr="00F537EB">
        <w:t xml:space="preserve">gNB DU to gNB CU, </w:t>
      </w:r>
      <w:r w:rsidRPr="00F537EB">
        <w:rPr>
          <w:rFonts w:eastAsia="SimSun"/>
          <w:lang w:eastAsia="zh-CN"/>
        </w:rPr>
        <w:t>and gNB CU to gNB DU</w:t>
      </w:r>
      <w:r w:rsidRPr="00F537EB">
        <w:t>.</w:t>
      </w:r>
    </w:p>
    <w:p w14:paraId="1FAB29D0" w14:textId="77777777" w:rsidR="00621CEF" w:rsidRPr="00F537EB" w:rsidRDefault="00621CEF" w:rsidP="00621CEF">
      <w:pPr>
        <w:pStyle w:val="TH"/>
      </w:pPr>
      <w:r w:rsidRPr="00F537EB">
        <w:rPr>
          <w:i/>
        </w:rPr>
        <w:t>MeasurementTimingConfiguration</w:t>
      </w:r>
      <w:r w:rsidRPr="00F537EB">
        <w:t xml:space="preserve"> message</w:t>
      </w:r>
    </w:p>
    <w:p w14:paraId="046FCD1C" w14:textId="77777777" w:rsidR="00621CEF" w:rsidRPr="00F537EB" w:rsidRDefault="00621CEF" w:rsidP="00621CEF">
      <w:pPr>
        <w:pStyle w:val="PL"/>
      </w:pPr>
      <w:r w:rsidRPr="00F537EB">
        <w:t>-- ASN1START</w:t>
      </w:r>
    </w:p>
    <w:p w14:paraId="501C55A8" w14:textId="77777777" w:rsidR="00621CEF" w:rsidRPr="00F537EB" w:rsidRDefault="00621CEF" w:rsidP="00621CEF">
      <w:pPr>
        <w:pStyle w:val="PL"/>
      </w:pPr>
      <w:r w:rsidRPr="00F537EB">
        <w:t>-- TAG-MEASUREMENT-TIMING-CONFIGURATION-START</w:t>
      </w:r>
    </w:p>
    <w:p w14:paraId="6A0EE77E" w14:textId="77777777" w:rsidR="00621CEF" w:rsidRPr="00F537EB" w:rsidRDefault="00621CEF" w:rsidP="00621CEF">
      <w:pPr>
        <w:pStyle w:val="PL"/>
      </w:pPr>
    </w:p>
    <w:p w14:paraId="58D3C854" w14:textId="77777777" w:rsidR="00621CEF" w:rsidRPr="00F537EB" w:rsidRDefault="00621CEF" w:rsidP="00621CEF">
      <w:pPr>
        <w:pStyle w:val="PL"/>
      </w:pPr>
      <w:r w:rsidRPr="00F537EB">
        <w:t>MeasurementTimingConfiguration ::=      SEQUENCE {</w:t>
      </w:r>
    </w:p>
    <w:p w14:paraId="4FB92C82" w14:textId="77777777" w:rsidR="00621CEF" w:rsidRPr="00F537EB" w:rsidRDefault="00621CEF" w:rsidP="00621CEF">
      <w:pPr>
        <w:pStyle w:val="PL"/>
      </w:pPr>
      <w:r w:rsidRPr="00F537EB">
        <w:t xml:space="preserve">    criticalExtensions                      CHOICE {</w:t>
      </w:r>
    </w:p>
    <w:p w14:paraId="0DED69F2" w14:textId="77777777" w:rsidR="00621CEF" w:rsidRPr="00F537EB" w:rsidRDefault="00621CEF" w:rsidP="00621CEF">
      <w:pPr>
        <w:pStyle w:val="PL"/>
      </w:pPr>
      <w:r w:rsidRPr="00F537EB">
        <w:t xml:space="preserve">        c1                                      CHOICE{</w:t>
      </w:r>
    </w:p>
    <w:p w14:paraId="68061FE9" w14:textId="77777777" w:rsidR="00621CEF" w:rsidRPr="00F537EB" w:rsidRDefault="00621CEF" w:rsidP="00621CEF">
      <w:pPr>
        <w:pStyle w:val="PL"/>
      </w:pPr>
      <w:r w:rsidRPr="00F537EB">
        <w:t xml:space="preserve">            measTimingConf                          MeasurementTimingConfiguration-IEs,</w:t>
      </w:r>
    </w:p>
    <w:p w14:paraId="4E0313EC" w14:textId="77777777" w:rsidR="00621CEF" w:rsidRPr="00F537EB" w:rsidRDefault="00621CEF" w:rsidP="00621CEF">
      <w:pPr>
        <w:pStyle w:val="PL"/>
      </w:pPr>
      <w:r w:rsidRPr="00F537EB">
        <w:t xml:space="preserve">            spare3 NULL, spare2 NULL, spare1 NULL</w:t>
      </w:r>
    </w:p>
    <w:p w14:paraId="67201C40" w14:textId="77777777" w:rsidR="00621CEF" w:rsidRPr="00F537EB" w:rsidRDefault="00621CEF" w:rsidP="00621CEF">
      <w:pPr>
        <w:pStyle w:val="PL"/>
      </w:pPr>
      <w:r w:rsidRPr="00F537EB">
        <w:t xml:space="preserve">        },</w:t>
      </w:r>
    </w:p>
    <w:p w14:paraId="55E8A315" w14:textId="77777777" w:rsidR="00621CEF" w:rsidRPr="00F537EB" w:rsidRDefault="00621CEF" w:rsidP="00621CEF">
      <w:pPr>
        <w:pStyle w:val="PL"/>
      </w:pPr>
      <w:r w:rsidRPr="00F537EB">
        <w:t xml:space="preserve">        criticalExtensionsFuture        SEQUENCE {}</w:t>
      </w:r>
    </w:p>
    <w:p w14:paraId="58C542AE" w14:textId="77777777" w:rsidR="00621CEF" w:rsidRPr="00F537EB" w:rsidRDefault="00621CEF" w:rsidP="00621CEF">
      <w:pPr>
        <w:pStyle w:val="PL"/>
      </w:pPr>
      <w:r w:rsidRPr="00F537EB">
        <w:t xml:space="preserve">    }</w:t>
      </w:r>
    </w:p>
    <w:p w14:paraId="229BF630" w14:textId="77777777" w:rsidR="00621CEF" w:rsidRPr="00F537EB" w:rsidRDefault="00621CEF" w:rsidP="00621CEF">
      <w:pPr>
        <w:pStyle w:val="PL"/>
      </w:pPr>
      <w:r w:rsidRPr="00F537EB">
        <w:t>}</w:t>
      </w:r>
    </w:p>
    <w:p w14:paraId="54405545" w14:textId="77777777" w:rsidR="00621CEF" w:rsidRPr="00F537EB" w:rsidRDefault="00621CEF" w:rsidP="00621CEF">
      <w:pPr>
        <w:pStyle w:val="PL"/>
      </w:pPr>
    </w:p>
    <w:p w14:paraId="43141CFF" w14:textId="77777777" w:rsidR="00621CEF" w:rsidRPr="00F537EB" w:rsidRDefault="00621CEF" w:rsidP="00621CEF">
      <w:pPr>
        <w:pStyle w:val="PL"/>
      </w:pPr>
      <w:r w:rsidRPr="00F537EB">
        <w:t>MeasurementTimingConfiguration-IEs ::=  SEQUENCE {</w:t>
      </w:r>
    </w:p>
    <w:p w14:paraId="75A92FCF" w14:textId="77777777" w:rsidR="00621CEF" w:rsidRPr="00F537EB" w:rsidRDefault="00621CEF" w:rsidP="00621CEF">
      <w:pPr>
        <w:pStyle w:val="PL"/>
      </w:pPr>
      <w:r w:rsidRPr="00F537EB">
        <w:t xml:space="preserve">    measTiming                              MeasTimingList                              OPTIONAL,</w:t>
      </w:r>
    </w:p>
    <w:p w14:paraId="769C1BD8" w14:textId="77777777" w:rsidR="00621CEF" w:rsidRPr="00F537EB" w:rsidRDefault="00621CEF" w:rsidP="00621CEF">
      <w:pPr>
        <w:pStyle w:val="PL"/>
      </w:pPr>
      <w:r w:rsidRPr="00F537EB">
        <w:t xml:space="preserve">    nonCriticalExtension                    MeasurementTimingConfiguration-v1550-IEs    OPTIONAL</w:t>
      </w:r>
    </w:p>
    <w:p w14:paraId="5DE53337" w14:textId="77777777" w:rsidR="00621CEF" w:rsidRPr="00F537EB" w:rsidRDefault="00621CEF" w:rsidP="00621CEF">
      <w:pPr>
        <w:pStyle w:val="PL"/>
      </w:pPr>
      <w:r w:rsidRPr="00F537EB">
        <w:t>}</w:t>
      </w:r>
    </w:p>
    <w:p w14:paraId="3CEAA7A9" w14:textId="77777777" w:rsidR="00621CEF" w:rsidRPr="00F537EB" w:rsidRDefault="00621CEF" w:rsidP="00621CEF">
      <w:pPr>
        <w:pStyle w:val="PL"/>
      </w:pPr>
    </w:p>
    <w:p w14:paraId="112EE0B4" w14:textId="77777777" w:rsidR="00621CEF" w:rsidRPr="00F537EB" w:rsidRDefault="00621CEF" w:rsidP="00621CEF">
      <w:pPr>
        <w:pStyle w:val="PL"/>
      </w:pPr>
      <w:r w:rsidRPr="00F537EB">
        <w:t>MeasurementTimingConfiguration-v1550-IEs ::= SEQUENCE {</w:t>
      </w:r>
    </w:p>
    <w:p w14:paraId="4E6F18DB" w14:textId="77777777" w:rsidR="00621CEF" w:rsidRPr="00F537EB" w:rsidRDefault="00621CEF" w:rsidP="00621CEF">
      <w:pPr>
        <w:pStyle w:val="PL"/>
      </w:pPr>
      <w:r w:rsidRPr="00F537EB">
        <w:t xml:space="preserve">    campOnFirstSSB                               BOOLEAN,</w:t>
      </w:r>
    </w:p>
    <w:p w14:paraId="17195DA2" w14:textId="77777777" w:rsidR="00621CEF" w:rsidRPr="00F537EB" w:rsidRDefault="00621CEF" w:rsidP="00621CEF">
      <w:pPr>
        <w:pStyle w:val="PL"/>
      </w:pPr>
      <w:r w:rsidRPr="00F537EB">
        <w:t xml:space="preserve">    psCellOnlyOnFirstSSB                         BOOLEAN,</w:t>
      </w:r>
    </w:p>
    <w:p w14:paraId="4329BBAF" w14:textId="77777777" w:rsidR="00621CEF" w:rsidRPr="00F537EB" w:rsidRDefault="00621CEF" w:rsidP="00621CEF">
      <w:pPr>
        <w:pStyle w:val="PL"/>
      </w:pPr>
      <w:r w:rsidRPr="00F537EB">
        <w:t xml:space="preserve">    nonCriticalExtension                         MeasurementTimingConfiguration-v16xy-IEs       OPTIONAL</w:t>
      </w:r>
    </w:p>
    <w:p w14:paraId="33120C61" w14:textId="77777777" w:rsidR="00621CEF" w:rsidRPr="00F537EB" w:rsidRDefault="00621CEF" w:rsidP="00621CEF">
      <w:pPr>
        <w:pStyle w:val="PL"/>
      </w:pPr>
      <w:r w:rsidRPr="00F537EB">
        <w:t>}</w:t>
      </w:r>
    </w:p>
    <w:p w14:paraId="5671BCFA" w14:textId="77777777" w:rsidR="00621CEF" w:rsidRPr="00F537EB" w:rsidRDefault="00621CEF" w:rsidP="00621CEF">
      <w:pPr>
        <w:pStyle w:val="PL"/>
      </w:pPr>
    </w:p>
    <w:p w14:paraId="646BB78F" w14:textId="77777777" w:rsidR="00621CEF" w:rsidRPr="00F537EB" w:rsidRDefault="00621CEF" w:rsidP="00621CEF">
      <w:pPr>
        <w:pStyle w:val="PL"/>
      </w:pPr>
      <w:r w:rsidRPr="00F537EB">
        <w:t>MeasurementTimingConfiguration-v16xy-IEs ::=  SEQUENCE {</w:t>
      </w:r>
    </w:p>
    <w:p w14:paraId="136DC2A4" w14:textId="77777777" w:rsidR="00621CEF" w:rsidRPr="00F537EB" w:rsidRDefault="00621CEF" w:rsidP="00621CEF">
      <w:pPr>
        <w:pStyle w:val="PL"/>
      </w:pPr>
      <w:r w:rsidRPr="00F537EB">
        <w:t xml:space="preserve">    csi-RS-Config-r16                             SEQUENCE {</w:t>
      </w:r>
    </w:p>
    <w:p w14:paraId="74D0D14F" w14:textId="77777777" w:rsidR="00621CEF" w:rsidRPr="00F537EB" w:rsidRDefault="00621CEF" w:rsidP="00621CEF">
      <w:pPr>
        <w:pStyle w:val="PL"/>
      </w:pPr>
      <w:r w:rsidRPr="00F537EB">
        <w:t xml:space="preserve">        csi-RS-SubcarrierSpacing-r16                  SubcarrierSpacing,</w:t>
      </w:r>
    </w:p>
    <w:p w14:paraId="09FACBB3" w14:textId="77777777" w:rsidR="00621CEF" w:rsidRPr="00F537EB" w:rsidRDefault="00621CEF" w:rsidP="00621CEF">
      <w:pPr>
        <w:pStyle w:val="PL"/>
      </w:pPr>
      <w:r w:rsidRPr="00F537EB">
        <w:t xml:space="preserve">        csi-RS-CellMobility-r16                       CSI-RS-CellMobility,</w:t>
      </w:r>
    </w:p>
    <w:p w14:paraId="75653936" w14:textId="77777777" w:rsidR="00621CEF" w:rsidRPr="00F537EB" w:rsidRDefault="00621CEF" w:rsidP="00621CEF">
      <w:pPr>
        <w:pStyle w:val="PL"/>
      </w:pPr>
      <w:r w:rsidRPr="00F537EB">
        <w:t xml:space="preserve">        refSSBFreq-r16                                ARFCN-ValueNR</w:t>
      </w:r>
    </w:p>
    <w:p w14:paraId="4750CCBF" w14:textId="77777777" w:rsidR="00621CEF" w:rsidRPr="00F537EB" w:rsidRDefault="00621CEF" w:rsidP="00621CEF">
      <w:pPr>
        <w:pStyle w:val="PL"/>
      </w:pPr>
      <w:r w:rsidRPr="00F537EB">
        <w:t xml:space="preserve">    },</w:t>
      </w:r>
    </w:p>
    <w:p w14:paraId="01CB863F" w14:textId="77777777" w:rsidR="00621CEF" w:rsidRPr="00F537EB" w:rsidRDefault="00621CEF" w:rsidP="00621CEF">
      <w:pPr>
        <w:pStyle w:val="PL"/>
      </w:pPr>
      <w:r w:rsidRPr="00F537EB">
        <w:t xml:space="preserve">    nonCriticalExtension                          SEQUENCE {}                           OPTIONAL</w:t>
      </w:r>
    </w:p>
    <w:p w14:paraId="77E9BD9B" w14:textId="77777777" w:rsidR="00621CEF" w:rsidRPr="00F537EB" w:rsidRDefault="00621CEF" w:rsidP="00621CEF">
      <w:pPr>
        <w:pStyle w:val="PL"/>
      </w:pPr>
      <w:r w:rsidRPr="00F537EB">
        <w:t>}</w:t>
      </w:r>
    </w:p>
    <w:p w14:paraId="5D1BCF48" w14:textId="77777777" w:rsidR="00621CEF" w:rsidRPr="00F537EB" w:rsidRDefault="00621CEF" w:rsidP="00621CEF">
      <w:pPr>
        <w:pStyle w:val="PL"/>
      </w:pPr>
    </w:p>
    <w:p w14:paraId="0EEBE430" w14:textId="77777777" w:rsidR="00621CEF" w:rsidRPr="00F537EB" w:rsidRDefault="00621CEF" w:rsidP="00621CEF">
      <w:pPr>
        <w:pStyle w:val="PL"/>
      </w:pPr>
      <w:r w:rsidRPr="00F537EB">
        <w:t>MeasTimingList ::= SEQUENCE (SIZE (1..maxMeasFreqsMN)) OF MeasTiming</w:t>
      </w:r>
    </w:p>
    <w:p w14:paraId="0A9DAF8D" w14:textId="77777777" w:rsidR="00621CEF" w:rsidRPr="00F537EB" w:rsidRDefault="00621CEF" w:rsidP="00621CEF">
      <w:pPr>
        <w:pStyle w:val="PL"/>
      </w:pPr>
    </w:p>
    <w:p w14:paraId="5E646AD8" w14:textId="77777777" w:rsidR="00621CEF" w:rsidRPr="00F537EB" w:rsidRDefault="00621CEF" w:rsidP="00621CEF">
      <w:pPr>
        <w:pStyle w:val="PL"/>
      </w:pPr>
      <w:bookmarkStart w:id="5717" w:name="_Hlk516060917"/>
      <w:r w:rsidRPr="00F537EB">
        <w:t>MeasTiming ::= SEQUENCE {</w:t>
      </w:r>
    </w:p>
    <w:p w14:paraId="4D63CA44" w14:textId="77777777" w:rsidR="00621CEF" w:rsidRPr="00F537EB" w:rsidRDefault="00621CEF" w:rsidP="00621CEF">
      <w:pPr>
        <w:pStyle w:val="PL"/>
      </w:pPr>
      <w:r w:rsidRPr="00F537EB">
        <w:t xml:space="preserve">    frequencyAndTiming                      SEQUENCE {</w:t>
      </w:r>
    </w:p>
    <w:p w14:paraId="08537ED4" w14:textId="77777777" w:rsidR="00621CEF" w:rsidRPr="00F537EB" w:rsidRDefault="00621CEF" w:rsidP="00621CEF">
      <w:pPr>
        <w:pStyle w:val="PL"/>
      </w:pPr>
      <w:r w:rsidRPr="00F537EB">
        <w:t xml:space="preserve">        carrierFreq                             ARFCN-ValueNR,</w:t>
      </w:r>
    </w:p>
    <w:p w14:paraId="0635429E" w14:textId="77777777" w:rsidR="00621CEF" w:rsidRPr="00F537EB" w:rsidRDefault="00621CEF" w:rsidP="00621CEF">
      <w:pPr>
        <w:pStyle w:val="PL"/>
      </w:pPr>
      <w:r w:rsidRPr="00F537EB">
        <w:t xml:space="preserve">        ssbSubcarrierSpacing                    SubcarrierSpacing,</w:t>
      </w:r>
    </w:p>
    <w:p w14:paraId="44495255" w14:textId="77777777" w:rsidR="00621CEF" w:rsidRPr="00F537EB" w:rsidRDefault="00621CEF" w:rsidP="00621CEF">
      <w:pPr>
        <w:pStyle w:val="PL"/>
      </w:pPr>
      <w:r w:rsidRPr="00F537EB">
        <w:t xml:space="preserve">        ssb-MeasurementTimingConfiguration      SSB-MTC,</w:t>
      </w:r>
    </w:p>
    <w:p w14:paraId="4BE863CA" w14:textId="77777777" w:rsidR="00621CEF" w:rsidRPr="00F537EB" w:rsidRDefault="00621CEF" w:rsidP="00621CEF">
      <w:pPr>
        <w:pStyle w:val="PL"/>
      </w:pPr>
      <w:r w:rsidRPr="00F537EB">
        <w:t xml:space="preserve">        ss-RSSI-Measurement                     SS-RSSI-Measurement                         OPTIONAL</w:t>
      </w:r>
    </w:p>
    <w:p w14:paraId="2D491F37" w14:textId="77777777" w:rsidR="00621CEF" w:rsidRPr="00F537EB" w:rsidRDefault="00621CEF" w:rsidP="00621CEF">
      <w:pPr>
        <w:pStyle w:val="PL"/>
      </w:pPr>
      <w:r w:rsidRPr="00F537EB">
        <w:t xml:space="preserve">    }                                                                                   OPTIONAL,</w:t>
      </w:r>
    </w:p>
    <w:p w14:paraId="693F4ADC" w14:textId="77777777" w:rsidR="00621CEF" w:rsidRPr="00F537EB" w:rsidRDefault="00621CEF" w:rsidP="00621CEF">
      <w:pPr>
        <w:pStyle w:val="PL"/>
      </w:pPr>
      <w:r w:rsidRPr="00F537EB">
        <w:t>...,</w:t>
      </w:r>
    </w:p>
    <w:p w14:paraId="3C27B782" w14:textId="77777777" w:rsidR="00621CEF" w:rsidRPr="00F537EB" w:rsidRDefault="00621CEF" w:rsidP="00621CEF">
      <w:pPr>
        <w:pStyle w:val="PL"/>
      </w:pPr>
      <w:r w:rsidRPr="00F537EB">
        <w:t xml:space="preserve">    [[    </w:t>
      </w:r>
    </w:p>
    <w:p w14:paraId="5AB7CB0B" w14:textId="77777777" w:rsidR="00621CEF" w:rsidRPr="00F537EB" w:rsidRDefault="00621CEF" w:rsidP="00621CEF">
      <w:pPr>
        <w:pStyle w:val="PL"/>
      </w:pPr>
      <w:r w:rsidRPr="00F537EB">
        <w:t xml:space="preserve">    ssb-ToMeasure                           SSB-ToMeasure                               OPTIONAL,</w:t>
      </w:r>
    </w:p>
    <w:p w14:paraId="57F55683" w14:textId="77777777" w:rsidR="00621CEF" w:rsidRPr="00F537EB" w:rsidRDefault="00621CEF" w:rsidP="00621CEF">
      <w:pPr>
        <w:pStyle w:val="PL"/>
      </w:pPr>
      <w:r w:rsidRPr="00F537EB">
        <w:t xml:space="preserve">    physCellId                              PhysCellId                                  OPTIONAL</w:t>
      </w:r>
    </w:p>
    <w:p w14:paraId="7A04C08B" w14:textId="77777777" w:rsidR="00621CEF" w:rsidRPr="00F537EB" w:rsidRDefault="00621CEF" w:rsidP="00621CEF">
      <w:pPr>
        <w:pStyle w:val="PL"/>
      </w:pPr>
      <w:r w:rsidRPr="00F537EB">
        <w:t xml:space="preserve">    ]]</w:t>
      </w:r>
    </w:p>
    <w:p w14:paraId="235B9659" w14:textId="77777777" w:rsidR="00621CEF" w:rsidRPr="00F537EB" w:rsidRDefault="00621CEF" w:rsidP="00621CEF">
      <w:pPr>
        <w:pStyle w:val="PL"/>
      </w:pPr>
      <w:r w:rsidRPr="00F537EB">
        <w:t>}</w:t>
      </w:r>
    </w:p>
    <w:bookmarkEnd w:id="5717"/>
    <w:p w14:paraId="0BA3A5EF" w14:textId="77777777" w:rsidR="00621CEF" w:rsidRPr="00F537EB" w:rsidRDefault="00621CEF" w:rsidP="00621CEF">
      <w:pPr>
        <w:pStyle w:val="PL"/>
      </w:pPr>
    </w:p>
    <w:p w14:paraId="20216DE2" w14:textId="77777777" w:rsidR="00621CEF" w:rsidRPr="00F537EB" w:rsidRDefault="00621CEF" w:rsidP="00621CEF">
      <w:pPr>
        <w:pStyle w:val="PL"/>
      </w:pPr>
      <w:r w:rsidRPr="00F537EB">
        <w:t>-- TAG-MEASUREMENT-TIMING-CONFIGURATION-STOP</w:t>
      </w:r>
    </w:p>
    <w:p w14:paraId="3D814973" w14:textId="77777777" w:rsidR="00621CEF" w:rsidRPr="00F537EB" w:rsidRDefault="00621CEF" w:rsidP="00621CEF">
      <w:pPr>
        <w:pStyle w:val="PL"/>
      </w:pPr>
      <w:r w:rsidRPr="00F537EB">
        <w:t>-- ASN1STOP</w:t>
      </w:r>
    </w:p>
    <w:p w14:paraId="23EB8C28" w14:textId="77777777" w:rsidR="00621CEF" w:rsidRPr="00F537EB" w:rsidRDefault="00621CEF" w:rsidP="00621CEF">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49C3C408"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E6CAA08" w14:textId="77777777" w:rsidR="00621CEF" w:rsidRPr="00F537EB" w:rsidRDefault="00621CEF" w:rsidP="00621CEF">
            <w:pPr>
              <w:pStyle w:val="TAH"/>
            </w:pPr>
            <w:r w:rsidRPr="00F537EB">
              <w:rPr>
                <w:i/>
              </w:rPr>
              <w:t>MeasTiming</w:t>
            </w:r>
            <w:r w:rsidRPr="00F537EB">
              <w:t xml:space="preserve"> field descriptions</w:t>
            </w:r>
          </w:p>
        </w:tc>
      </w:tr>
      <w:tr w:rsidR="00621CEF" w:rsidRPr="00F537EB" w14:paraId="4451B07C"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644398D" w14:textId="77777777" w:rsidR="00621CEF" w:rsidRPr="00F537EB" w:rsidRDefault="00621CEF" w:rsidP="00621CEF">
            <w:pPr>
              <w:pStyle w:val="TAL"/>
              <w:rPr>
                <w:b/>
                <w:i/>
              </w:rPr>
            </w:pPr>
            <w:r w:rsidRPr="00F537EB">
              <w:rPr>
                <w:b/>
                <w:i/>
              </w:rPr>
              <w:t>carrierFreq, ssbSubcarrierSpacing</w:t>
            </w:r>
          </w:p>
          <w:p w14:paraId="3260BD7A" w14:textId="77777777" w:rsidR="00621CEF" w:rsidRPr="00F537EB" w:rsidRDefault="00621CEF" w:rsidP="00621CEF">
            <w:pPr>
              <w:pStyle w:val="TAL"/>
              <w:rPr>
                <w:szCs w:val="18"/>
              </w:rPr>
            </w:pPr>
            <w:r w:rsidRPr="00F537EB">
              <w:t>Indicates the frequency and subcarrier spacing of the SS block of the cell for which this message is included, or of other SS blocks within the same carrier.</w:t>
            </w:r>
          </w:p>
        </w:tc>
      </w:tr>
      <w:tr w:rsidR="00621CEF" w:rsidRPr="00F537EB" w14:paraId="5B29B337" w14:textId="77777777" w:rsidTr="00621CEF">
        <w:tc>
          <w:tcPr>
            <w:tcW w:w="14173" w:type="dxa"/>
            <w:tcBorders>
              <w:top w:val="single" w:sz="4" w:space="0" w:color="auto"/>
              <w:left w:val="single" w:sz="4" w:space="0" w:color="auto"/>
              <w:bottom w:val="single" w:sz="4" w:space="0" w:color="auto"/>
              <w:right w:val="single" w:sz="4" w:space="0" w:color="auto"/>
            </w:tcBorders>
          </w:tcPr>
          <w:p w14:paraId="0CEC639C" w14:textId="77777777" w:rsidR="00621CEF" w:rsidRPr="00F537EB" w:rsidRDefault="00621CEF" w:rsidP="00621CEF">
            <w:pPr>
              <w:pStyle w:val="TAL"/>
              <w:rPr>
                <w:b/>
                <w:i/>
              </w:rPr>
            </w:pPr>
            <w:r w:rsidRPr="00F537EB">
              <w:rPr>
                <w:b/>
                <w:i/>
              </w:rPr>
              <w:t>ssb-MeasurementTimingConfiguration</w:t>
            </w:r>
          </w:p>
          <w:p w14:paraId="63B613FD" w14:textId="77777777" w:rsidR="00621CEF" w:rsidRPr="00F537EB" w:rsidRDefault="00621CEF" w:rsidP="00621CEF">
            <w:pPr>
              <w:pStyle w:val="TAL"/>
            </w:pPr>
            <w:r w:rsidRPr="00F537EB">
              <w:t xml:space="preserve">Indicates the SMTC which can be used to search for SSB of the cell for which the message is included. </w:t>
            </w:r>
            <w:r w:rsidRPr="00F537EB">
              <w:rPr>
                <w:rFonts w:cs="Arial"/>
              </w:rPr>
              <w:t>When the message is included in "Served NR Cell Information" (see TS 36.423 [37]), "Served Cell Information NR"</w:t>
            </w:r>
            <w:r w:rsidRPr="00F537EB">
              <w:rPr>
                <w:rFonts w:cs="Arial"/>
                <w:szCs w:val="18"/>
              </w:rPr>
              <w:t xml:space="preserve"> (see TS 38.423 [35]), or "Served Cell Information" (see TS 38.473 [36])</w:t>
            </w:r>
            <w:r w:rsidRPr="00F537EB">
              <w:rPr>
                <w:rFonts w:cs="Arial"/>
              </w:rPr>
              <w:t>, the timing is based on the cell for which the message is included. When the message is included in "NR Neighbour Information"</w:t>
            </w:r>
            <w:r w:rsidRPr="00F537EB">
              <w:rPr>
                <w:rFonts w:cs="Arial"/>
                <w:szCs w:val="18"/>
              </w:rPr>
              <w:t xml:space="preserve"> (see TS 36.423 [37]), or "Served Cell Information" (see TS 38.423 [35])</w:t>
            </w:r>
            <w:r w:rsidRPr="00F537EB">
              <w:rPr>
                <w:rFonts w:cs="Arial"/>
              </w:rPr>
              <w:t xml:space="preserve">, the timing is based on the cell indicated in the </w:t>
            </w:r>
            <w:r w:rsidRPr="00F537EB">
              <w:rPr>
                <w:rFonts w:cs="Arial"/>
                <w:szCs w:val="18"/>
              </w:rPr>
              <w:t xml:space="preserve">"Served NR Cell Information" or </w:t>
            </w:r>
            <w:r w:rsidRPr="00F537EB">
              <w:rPr>
                <w:rFonts w:cs="Arial"/>
              </w:rPr>
              <w:t xml:space="preserve">"Served Cell Information NR" with which the "NR Neighbour Information" </w:t>
            </w:r>
            <w:r w:rsidRPr="00F537EB">
              <w:rPr>
                <w:rFonts w:cs="Arial"/>
                <w:szCs w:val="18"/>
              </w:rPr>
              <w:t xml:space="preserve">or "Neighbour Information NR" </w:t>
            </w:r>
            <w:r w:rsidRPr="00F537EB">
              <w:rPr>
                <w:rFonts w:cs="Arial"/>
              </w:rPr>
              <w:t>is provided. When the message is included in "CU to DU RRC Information", the timing is based on the cell indicated by SpCell ID with which the message is included.</w:t>
            </w:r>
          </w:p>
        </w:tc>
      </w:tr>
      <w:tr w:rsidR="00621CEF" w:rsidRPr="00F537EB" w14:paraId="5C52F843" w14:textId="77777777" w:rsidTr="00621CEF">
        <w:tc>
          <w:tcPr>
            <w:tcW w:w="14173" w:type="dxa"/>
            <w:tcBorders>
              <w:top w:val="single" w:sz="4" w:space="0" w:color="auto"/>
              <w:left w:val="single" w:sz="4" w:space="0" w:color="auto"/>
              <w:bottom w:val="single" w:sz="4" w:space="0" w:color="auto"/>
              <w:right w:val="single" w:sz="4" w:space="0" w:color="auto"/>
            </w:tcBorders>
          </w:tcPr>
          <w:p w14:paraId="69CD2ACE" w14:textId="77777777" w:rsidR="00621CEF" w:rsidRPr="00F537EB" w:rsidRDefault="00621CEF" w:rsidP="00621CEF">
            <w:pPr>
              <w:pStyle w:val="TAL"/>
              <w:rPr>
                <w:b/>
                <w:i/>
              </w:rPr>
            </w:pPr>
            <w:r w:rsidRPr="00F537EB">
              <w:rPr>
                <w:b/>
                <w:i/>
              </w:rPr>
              <w:t>ss-RSSI-Measurement</w:t>
            </w:r>
          </w:p>
          <w:p w14:paraId="7EF01B44" w14:textId="77777777" w:rsidR="00621CEF" w:rsidRPr="00F537EB" w:rsidRDefault="00621CEF" w:rsidP="00621CEF">
            <w:pPr>
              <w:pStyle w:val="TAL"/>
            </w:pPr>
            <w:r w:rsidRPr="00F537EB">
              <w:t>Provides the configuration which can be used for RSSI measurements of the cell for which the message is included.</w:t>
            </w:r>
          </w:p>
        </w:tc>
      </w:tr>
    </w:tbl>
    <w:p w14:paraId="760B0637" w14:textId="77777777" w:rsidR="00621CEF" w:rsidRPr="00F537EB" w:rsidRDefault="00621CEF" w:rsidP="00621CEF">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65CFF057"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FFA710E" w14:textId="77777777" w:rsidR="00621CEF" w:rsidRPr="00F537EB" w:rsidRDefault="00621CEF" w:rsidP="00621CEF">
            <w:pPr>
              <w:pStyle w:val="TAH"/>
            </w:pPr>
            <w:r w:rsidRPr="00F537EB">
              <w:rPr>
                <w:i/>
              </w:rPr>
              <w:t>MeasurementTimingConfiguration</w:t>
            </w:r>
            <w:r w:rsidRPr="00F537EB">
              <w:t xml:space="preserve"> field descriptions</w:t>
            </w:r>
          </w:p>
        </w:tc>
      </w:tr>
      <w:tr w:rsidR="00621CEF" w:rsidRPr="00F537EB" w14:paraId="31843921" w14:textId="77777777" w:rsidTr="00621CEF">
        <w:tc>
          <w:tcPr>
            <w:tcW w:w="14173" w:type="dxa"/>
            <w:tcBorders>
              <w:top w:val="single" w:sz="4" w:space="0" w:color="auto"/>
              <w:left w:val="single" w:sz="4" w:space="0" w:color="auto"/>
              <w:bottom w:val="single" w:sz="4" w:space="0" w:color="auto"/>
              <w:right w:val="single" w:sz="4" w:space="0" w:color="auto"/>
            </w:tcBorders>
          </w:tcPr>
          <w:p w14:paraId="754413AB" w14:textId="77777777" w:rsidR="00621CEF" w:rsidRPr="00F537EB" w:rsidRDefault="00621CEF" w:rsidP="00621CEF">
            <w:pPr>
              <w:pStyle w:val="TAL"/>
              <w:rPr>
                <w:b/>
                <w:i/>
              </w:rPr>
            </w:pPr>
            <w:r w:rsidRPr="00F537EB">
              <w:rPr>
                <w:b/>
                <w:i/>
              </w:rPr>
              <w:t>campOnFirstSSB</w:t>
            </w:r>
          </w:p>
          <w:p w14:paraId="4FB36DB3" w14:textId="77777777" w:rsidR="00621CEF" w:rsidRPr="00F537EB" w:rsidRDefault="00621CEF" w:rsidP="00621CEF">
            <w:pPr>
              <w:pStyle w:val="TAL"/>
            </w:pPr>
            <w:r w:rsidRPr="00F537EB">
              <w:t xml:space="preserve">Value </w:t>
            </w:r>
            <w:r w:rsidRPr="00F537EB">
              <w:rPr>
                <w:i/>
              </w:rPr>
              <w:t>true</w:t>
            </w:r>
            <w:r w:rsidRPr="00F537EB">
              <w:t xml:space="preserve"> indicates that the SSB indicated in the first instance of </w:t>
            </w:r>
            <w:r w:rsidRPr="00F537EB">
              <w:rPr>
                <w:i/>
              </w:rPr>
              <w:t>MeasTiming</w:t>
            </w:r>
            <w:r w:rsidRPr="00F537EB">
              <w:t xml:space="preserve"> in the </w:t>
            </w:r>
            <w:r w:rsidRPr="00F537EB">
              <w:rPr>
                <w:i/>
              </w:rPr>
              <w:t>measTiming</w:t>
            </w:r>
            <w:r w:rsidRPr="00F537EB">
              <w:t xml:space="preserve"> list can be used for camping and for a PCell configuration (i.e. in </w:t>
            </w:r>
            <w:r w:rsidRPr="00F537EB">
              <w:rPr>
                <w:i/>
              </w:rPr>
              <w:t>spCellConfigCommon</w:t>
            </w:r>
            <w:r w:rsidRPr="00F537EB">
              <w:t xml:space="preserve"> of the </w:t>
            </w:r>
            <w:r w:rsidRPr="00F537EB">
              <w:rPr>
                <w:i/>
              </w:rPr>
              <w:t>masterCellGroup</w:t>
            </w:r>
            <w:r w:rsidRPr="00F537EB">
              <w:t>).</w:t>
            </w:r>
          </w:p>
        </w:tc>
      </w:tr>
      <w:tr w:rsidR="00621CEF" w:rsidRPr="00F537EB" w14:paraId="71A4C677" w14:textId="77777777" w:rsidTr="00621CEF">
        <w:tc>
          <w:tcPr>
            <w:tcW w:w="14173" w:type="dxa"/>
            <w:tcBorders>
              <w:top w:val="single" w:sz="4" w:space="0" w:color="auto"/>
              <w:left w:val="single" w:sz="4" w:space="0" w:color="auto"/>
              <w:bottom w:val="single" w:sz="4" w:space="0" w:color="auto"/>
              <w:right w:val="single" w:sz="4" w:space="0" w:color="auto"/>
            </w:tcBorders>
          </w:tcPr>
          <w:p w14:paraId="38907D4E" w14:textId="77777777" w:rsidR="00621CEF" w:rsidRPr="00F537EB" w:rsidRDefault="00621CEF" w:rsidP="00621CEF">
            <w:pPr>
              <w:pStyle w:val="TAL"/>
              <w:rPr>
                <w:b/>
                <w:bCs/>
                <w:i/>
                <w:iCs/>
              </w:rPr>
            </w:pPr>
            <w:r w:rsidRPr="00F537EB">
              <w:rPr>
                <w:b/>
                <w:bCs/>
                <w:i/>
                <w:iCs/>
              </w:rPr>
              <w:t>csi-RS-CellMobility</w:t>
            </w:r>
          </w:p>
          <w:p w14:paraId="1A23FCC5" w14:textId="77777777" w:rsidR="00621CEF" w:rsidRPr="00F537EB" w:rsidRDefault="00621CEF" w:rsidP="00621CEF">
            <w:pPr>
              <w:pStyle w:val="TAL"/>
              <w:rPr>
                <w:b/>
                <w:i/>
              </w:rPr>
            </w:pPr>
            <w:r w:rsidRPr="00F537EB">
              <w:t xml:space="preserve">Indicates the CSI-RS configuration of the cell for which this message is included. The timing of the CSI-RS resources is based on the SSB indicated by </w:t>
            </w:r>
            <w:r w:rsidRPr="00F537EB">
              <w:rPr>
                <w:i/>
              </w:rPr>
              <w:t>refSSBFreq</w:t>
            </w:r>
            <w:r w:rsidRPr="00F537EB">
              <w:t>.</w:t>
            </w:r>
          </w:p>
        </w:tc>
      </w:tr>
      <w:tr w:rsidR="00621CEF" w:rsidRPr="00F537EB" w14:paraId="73138089" w14:textId="77777777" w:rsidTr="00621CEF">
        <w:tc>
          <w:tcPr>
            <w:tcW w:w="14173" w:type="dxa"/>
            <w:tcBorders>
              <w:top w:val="single" w:sz="4" w:space="0" w:color="auto"/>
              <w:left w:val="single" w:sz="4" w:space="0" w:color="auto"/>
              <w:bottom w:val="single" w:sz="4" w:space="0" w:color="auto"/>
              <w:right w:val="single" w:sz="4" w:space="0" w:color="auto"/>
            </w:tcBorders>
          </w:tcPr>
          <w:p w14:paraId="595EA636" w14:textId="77777777" w:rsidR="00621CEF" w:rsidRPr="00F537EB" w:rsidRDefault="00621CEF" w:rsidP="00621CEF">
            <w:pPr>
              <w:pStyle w:val="TAL"/>
              <w:rPr>
                <w:b/>
                <w:bCs/>
                <w:i/>
                <w:iCs/>
              </w:rPr>
            </w:pPr>
            <w:r w:rsidRPr="00F537EB">
              <w:rPr>
                <w:b/>
                <w:bCs/>
                <w:i/>
                <w:iCs/>
              </w:rPr>
              <w:t>csi-RS-SubcarrierSpacing</w:t>
            </w:r>
          </w:p>
          <w:p w14:paraId="1F1B3D83" w14:textId="77777777" w:rsidR="00621CEF" w:rsidRPr="00F537EB" w:rsidRDefault="00621CEF" w:rsidP="00621CEF">
            <w:pPr>
              <w:pStyle w:val="TAL"/>
              <w:rPr>
                <w:b/>
                <w:i/>
              </w:rPr>
            </w:pPr>
            <w:r w:rsidRPr="00F537EB">
              <w:t xml:space="preserve">Indicates the subcarrier spacing of the CSI-RS resources included in </w:t>
            </w:r>
            <w:r w:rsidRPr="00F537EB">
              <w:rPr>
                <w:i/>
              </w:rPr>
              <w:t>csi-rs-CellMobility</w:t>
            </w:r>
            <w:r w:rsidRPr="00F537EB">
              <w:t>.</w:t>
            </w:r>
          </w:p>
        </w:tc>
      </w:tr>
      <w:tr w:rsidR="00621CEF" w:rsidRPr="00F537EB" w14:paraId="70E8307E"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E36FF94" w14:textId="77777777" w:rsidR="00621CEF" w:rsidRPr="00F537EB" w:rsidRDefault="00621CEF" w:rsidP="00621CEF">
            <w:pPr>
              <w:pStyle w:val="TAL"/>
              <w:rPr>
                <w:b/>
                <w:i/>
              </w:rPr>
            </w:pPr>
            <w:r w:rsidRPr="00F537EB">
              <w:rPr>
                <w:b/>
                <w:i/>
              </w:rPr>
              <w:t>measTiming</w:t>
            </w:r>
          </w:p>
          <w:p w14:paraId="2EF7BBB1" w14:textId="77777777" w:rsidR="00621CEF" w:rsidRPr="00F537EB" w:rsidRDefault="00621CEF" w:rsidP="00621CEF">
            <w:pPr>
              <w:pStyle w:val="TAL"/>
              <w:rPr>
                <w:szCs w:val="18"/>
              </w:rPr>
            </w:pPr>
            <w:r w:rsidRPr="00F537EB">
              <w:t xml:space="preserve">A list of </w:t>
            </w:r>
            <w:r w:rsidRPr="00F537EB">
              <w:rPr>
                <w:rFonts w:cs="Arial"/>
              </w:rPr>
              <w:t>SMTC information</w:t>
            </w:r>
            <w:r w:rsidRPr="00F537EB">
              <w:rPr>
                <w:rFonts w:eastAsia="SimSun" w:cs="Arial"/>
                <w:lang w:eastAsia="zh-CN"/>
              </w:rPr>
              <w:t>, SSB RSSI measurement information</w:t>
            </w:r>
            <w:r w:rsidRPr="00F537EB">
              <w:rPr>
                <w:rFonts w:cs="Arial"/>
              </w:rPr>
              <w:t xml:space="preserve"> and associated NR frequency exchanged via EN-DC X2 Setup, EN-DC Configuration Update, Xn Setup and NG-RAN Node Configuration Update procedures, or F1 messages between gNB DU and gNB CU.</w:t>
            </w:r>
          </w:p>
        </w:tc>
      </w:tr>
      <w:tr w:rsidR="00621CEF" w:rsidRPr="00F537EB" w14:paraId="2E4DA43E" w14:textId="77777777" w:rsidTr="00621CEF">
        <w:tc>
          <w:tcPr>
            <w:tcW w:w="14173" w:type="dxa"/>
            <w:tcBorders>
              <w:top w:val="single" w:sz="4" w:space="0" w:color="auto"/>
              <w:left w:val="single" w:sz="4" w:space="0" w:color="auto"/>
              <w:bottom w:val="single" w:sz="4" w:space="0" w:color="auto"/>
              <w:right w:val="single" w:sz="4" w:space="0" w:color="auto"/>
            </w:tcBorders>
          </w:tcPr>
          <w:p w14:paraId="16993EA6" w14:textId="77777777" w:rsidR="00621CEF" w:rsidRPr="00F537EB" w:rsidRDefault="00621CEF" w:rsidP="00621CEF">
            <w:pPr>
              <w:pStyle w:val="TAL"/>
              <w:rPr>
                <w:b/>
                <w:i/>
              </w:rPr>
            </w:pPr>
            <w:r w:rsidRPr="00F537EB">
              <w:rPr>
                <w:b/>
                <w:i/>
              </w:rPr>
              <w:t>physCellId</w:t>
            </w:r>
          </w:p>
          <w:p w14:paraId="100516F0" w14:textId="77777777" w:rsidR="00621CEF" w:rsidRPr="00F537EB" w:rsidRDefault="00621CEF" w:rsidP="00621CEF">
            <w:pPr>
              <w:pStyle w:val="TAL"/>
            </w:pPr>
            <w:r w:rsidRPr="00F537EB">
              <w:t xml:space="preserve">Physical Cell Identity of the SSB on the ARFCN indicated by </w:t>
            </w:r>
            <w:r w:rsidRPr="00F537EB">
              <w:rPr>
                <w:i/>
              </w:rPr>
              <w:t>carrierFreq</w:t>
            </w:r>
            <w:r w:rsidRPr="00F537EB">
              <w:t>.</w:t>
            </w:r>
          </w:p>
        </w:tc>
      </w:tr>
      <w:tr w:rsidR="00621CEF" w:rsidRPr="00F537EB" w14:paraId="22FDDB1C" w14:textId="77777777" w:rsidTr="00621CEF">
        <w:tc>
          <w:tcPr>
            <w:tcW w:w="14173" w:type="dxa"/>
            <w:tcBorders>
              <w:top w:val="single" w:sz="4" w:space="0" w:color="auto"/>
              <w:left w:val="single" w:sz="4" w:space="0" w:color="auto"/>
              <w:bottom w:val="single" w:sz="4" w:space="0" w:color="auto"/>
              <w:right w:val="single" w:sz="4" w:space="0" w:color="auto"/>
            </w:tcBorders>
          </w:tcPr>
          <w:p w14:paraId="73A2BB0F" w14:textId="77777777" w:rsidR="00621CEF" w:rsidRPr="00F537EB" w:rsidRDefault="00621CEF" w:rsidP="00621CEF">
            <w:pPr>
              <w:pStyle w:val="TAL"/>
              <w:rPr>
                <w:b/>
                <w:i/>
              </w:rPr>
            </w:pPr>
            <w:r w:rsidRPr="00F537EB">
              <w:rPr>
                <w:b/>
                <w:i/>
              </w:rPr>
              <w:t>psCellOnlyOnFirstSSB</w:t>
            </w:r>
          </w:p>
          <w:p w14:paraId="44EF14CD" w14:textId="77777777" w:rsidR="00621CEF" w:rsidRPr="00F537EB" w:rsidRDefault="00621CEF" w:rsidP="00621CEF">
            <w:pPr>
              <w:pStyle w:val="TAL"/>
              <w:rPr>
                <w:b/>
                <w:i/>
              </w:rPr>
            </w:pPr>
            <w:r w:rsidRPr="00F537EB">
              <w:rPr>
                <w:szCs w:val="18"/>
              </w:rPr>
              <w:t xml:space="preserve">Value </w:t>
            </w:r>
            <w:r w:rsidRPr="00F537EB">
              <w:rPr>
                <w:i/>
                <w:szCs w:val="18"/>
              </w:rPr>
              <w:t>true</w:t>
            </w:r>
            <w:r w:rsidRPr="00F537EB">
              <w:rPr>
                <w:szCs w:val="18"/>
              </w:rPr>
              <w:t xml:space="preserve"> indicates that </w:t>
            </w:r>
            <w:r w:rsidRPr="00F537EB">
              <w:t xml:space="preserve">only the SSB indicated in the first instance of </w:t>
            </w:r>
            <w:r w:rsidRPr="00F537EB">
              <w:rPr>
                <w:i/>
              </w:rPr>
              <w:t>MeasTiming</w:t>
            </w:r>
            <w:r w:rsidRPr="00F537EB">
              <w:t xml:space="preserve"> in the </w:t>
            </w:r>
            <w:r w:rsidRPr="00F537EB">
              <w:rPr>
                <w:i/>
              </w:rPr>
              <w:t>measTiming</w:t>
            </w:r>
            <w:r w:rsidRPr="00F537EB">
              <w:t xml:space="preserve"> list can be used for a PSCell configuration (i.e. in </w:t>
            </w:r>
            <w:r w:rsidRPr="00F537EB">
              <w:rPr>
                <w:i/>
              </w:rPr>
              <w:t>spCellConfigCommon</w:t>
            </w:r>
            <w:r w:rsidRPr="00F537EB">
              <w:t xml:space="preserve"> of the </w:t>
            </w:r>
            <w:r w:rsidRPr="00F537EB">
              <w:rPr>
                <w:i/>
              </w:rPr>
              <w:t>secondaryCellGroup</w:t>
            </w:r>
            <w:r w:rsidRPr="00F537EB">
              <w:t>).</w:t>
            </w:r>
          </w:p>
        </w:tc>
      </w:tr>
      <w:tr w:rsidR="00621CEF" w:rsidRPr="00F537EB" w14:paraId="0B94F838" w14:textId="77777777" w:rsidTr="00621CEF">
        <w:tc>
          <w:tcPr>
            <w:tcW w:w="14173" w:type="dxa"/>
            <w:tcBorders>
              <w:top w:val="single" w:sz="4" w:space="0" w:color="auto"/>
              <w:left w:val="single" w:sz="4" w:space="0" w:color="auto"/>
              <w:bottom w:val="single" w:sz="4" w:space="0" w:color="auto"/>
              <w:right w:val="single" w:sz="4" w:space="0" w:color="auto"/>
            </w:tcBorders>
          </w:tcPr>
          <w:p w14:paraId="7FCB8474" w14:textId="77777777" w:rsidR="00621CEF" w:rsidRPr="00F537EB" w:rsidRDefault="00621CEF" w:rsidP="00621CEF">
            <w:pPr>
              <w:pStyle w:val="TAL"/>
              <w:rPr>
                <w:b/>
                <w:i/>
              </w:rPr>
            </w:pPr>
            <w:r w:rsidRPr="00F537EB">
              <w:rPr>
                <w:b/>
                <w:i/>
              </w:rPr>
              <w:t>ssb-ToMeasure</w:t>
            </w:r>
          </w:p>
          <w:p w14:paraId="3DA55AB0" w14:textId="77777777" w:rsidR="00621CEF" w:rsidRPr="00F537EB" w:rsidRDefault="00621CEF" w:rsidP="00621CEF">
            <w:pPr>
              <w:pStyle w:val="TAL"/>
            </w:pPr>
            <w:r w:rsidRPr="00F537EB">
              <w:rPr>
                <w:rFonts w:cs="Arial"/>
              </w:rPr>
              <w:t>The set of SS blocks to be measured within the SMTC measurement duration (see TS 38.215 [9]).</w:t>
            </w:r>
          </w:p>
        </w:tc>
      </w:tr>
    </w:tbl>
    <w:p w14:paraId="6D032D7F" w14:textId="77777777" w:rsidR="00621CEF" w:rsidRPr="00F537EB" w:rsidRDefault="00621CEF" w:rsidP="00621CEF"/>
    <w:p w14:paraId="2DF540F9" w14:textId="77777777" w:rsidR="00621CEF" w:rsidRPr="00F537EB" w:rsidRDefault="00621CEF" w:rsidP="00621CEF">
      <w:pPr>
        <w:pStyle w:val="Heading4"/>
      </w:pPr>
      <w:bookmarkStart w:id="5718" w:name="_Toc20426260"/>
      <w:bookmarkStart w:id="5719" w:name="_Toc29321657"/>
      <w:bookmarkStart w:id="5720" w:name="_Toc36757529"/>
      <w:bookmarkStart w:id="5721" w:name="_Toc36837070"/>
      <w:bookmarkStart w:id="5722" w:name="_Toc36844047"/>
      <w:bookmarkStart w:id="5723" w:name="_Toc37068336"/>
      <w:r w:rsidRPr="00F537EB">
        <w:t>–</w:t>
      </w:r>
      <w:r w:rsidRPr="00F537EB">
        <w:tab/>
      </w:r>
      <w:r w:rsidRPr="00F537EB">
        <w:rPr>
          <w:i/>
        </w:rPr>
        <w:t>UERadioPagingInformation</w:t>
      </w:r>
      <w:bookmarkEnd w:id="5718"/>
      <w:bookmarkEnd w:id="5719"/>
      <w:bookmarkEnd w:id="5720"/>
      <w:bookmarkEnd w:id="5721"/>
      <w:bookmarkEnd w:id="5722"/>
      <w:bookmarkEnd w:id="5723"/>
    </w:p>
    <w:p w14:paraId="34CA5039" w14:textId="77777777" w:rsidR="00621CEF" w:rsidRPr="00F537EB" w:rsidRDefault="00621CEF" w:rsidP="00621CEF">
      <w:r w:rsidRPr="00F537EB">
        <w:t xml:space="preserve">This message is used to transfer radio paging information, covering both upload to and download from the </w:t>
      </w:r>
      <w:r w:rsidRPr="00F537EB">
        <w:rPr>
          <w:rFonts w:eastAsia="SimSun"/>
          <w:lang w:eastAsia="zh-CN"/>
        </w:rPr>
        <w:t>5GC, and between gNBs</w:t>
      </w:r>
      <w:r w:rsidRPr="00F537EB">
        <w:t>.</w:t>
      </w:r>
    </w:p>
    <w:p w14:paraId="50746449" w14:textId="77777777" w:rsidR="00621CEF" w:rsidRPr="00F537EB" w:rsidRDefault="00621CEF" w:rsidP="00621CEF">
      <w:pPr>
        <w:pStyle w:val="B1"/>
        <w:rPr>
          <w:rFonts w:eastAsia="SimSun"/>
          <w:lang w:eastAsia="zh-CN"/>
        </w:rPr>
      </w:pPr>
      <w:r w:rsidRPr="00F537EB">
        <w:t xml:space="preserve">Direction: </w:t>
      </w:r>
      <w:r w:rsidRPr="00F537EB">
        <w:rPr>
          <w:rFonts w:eastAsia="SimSun"/>
          <w:lang w:eastAsia="zh-CN"/>
        </w:rPr>
        <w:t>g</w:t>
      </w:r>
      <w:r w:rsidRPr="00F537EB">
        <w:t xml:space="preserve">NB to/ from </w:t>
      </w:r>
      <w:r w:rsidRPr="00F537EB">
        <w:rPr>
          <w:rFonts w:eastAsia="SimSun"/>
          <w:lang w:eastAsia="zh-CN"/>
        </w:rPr>
        <w:t>5GC</w:t>
      </w:r>
      <w:r w:rsidRPr="00F537EB" w:rsidDel="005A365E">
        <w:rPr>
          <w:rFonts w:eastAsia="SimSun"/>
          <w:lang w:eastAsia="zh-CN"/>
        </w:rPr>
        <w:t xml:space="preserve"> </w:t>
      </w:r>
      <w:r w:rsidRPr="00F537EB">
        <w:t>and gNB to/from gNB</w:t>
      </w:r>
    </w:p>
    <w:p w14:paraId="1C382C99" w14:textId="77777777" w:rsidR="00621CEF" w:rsidRPr="00F537EB" w:rsidRDefault="00621CEF" w:rsidP="00621CEF">
      <w:pPr>
        <w:pStyle w:val="TH"/>
      </w:pPr>
      <w:r w:rsidRPr="00F537EB">
        <w:rPr>
          <w:bCs/>
          <w:i/>
          <w:iCs/>
        </w:rPr>
        <w:t xml:space="preserve">UERadioPagingInformation </w:t>
      </w:r>
      <w:r w:rsidRPr="00F537EB">
        <w:t>message</w:t>
      </w:r>
    </w:p>
    <w:p w14:paraId="3213A886" w14:textId="77777777" w:rsidR="00621CEF" w:rsidRPr="00F537EB" w:rsidRDefault="00621CEF" w:rsidP="00621CEF">
      <w:pPr>
        <w:pStyle w:val="PL"/>
      </w:pPr>
      <w:r w:rsidRPr="00F537EB">
        <w:t>-- ASN1START</w:t>
      </w:r>
    </w:p>
    <w:p w14:paraId="3734E656" w14:textId="77777777" w:rsidR="00621CEF" w:rsidRPr="00F537EB" w:rsidRDefault="00621CEF" w:rsidP="00621CEF">
      <w:pPr>
        <w:pStyle w:val="PL"/>
      </w:pPr>
      <w:r w:rsidRPr="00F537EB">
        <w:t>-- TAG-UE-RADIO-PAGING-INFORMATION-START</w:t>
      </w:r>
    </w:p>
    <w:p w14:paraId="037539ED" w14:textId="77777777" w:rsidR="00621CEF" w:rsidRPr="00F537EB" w:rsidRDefault="00621CEF" w:rsidP="00621CEF">
      <w:pPr>
        <w:pStyle w:val="PL"/>
      </w:pPr>
    </w:p>
    <w:p w14:paraId="433BF3EB" w14:textId="77777777" w:rsidR="00621CEF" w:rsidRPr="00F537EB" w:rsidRDefault="00621CEF" w:rsidP="00621CEF">
      <w:pPr>
        <w:pStyle w:val="PL"/>
      </w:pPr>
      <w:r w:rsidRPr="00F537EB">
        <w:t>UERadioPagingInformation ::= SEQUENCE {</w:t>
      </w:r>
    </w:p>
    <w:p w14:paraId="6E094866" w14:textId="77777777" w:rsidR="00621CEF" w:rsidRPr="00F537EB" w:rsidRDefault="00621CEF" w:rsidP="00621CEF">
      <w:pPr>
        <w:pStyle w:val="PL"/>
      </w:pPr>
      <w:r w:rsidRPr="00F537EB">
        <w:t xml:space="preserve">    criticalExtensions                  CHOICE {</w:t>
      </w:r>
    </w:p>
    <w:p w14:paraId="752B5C93" w14:textId="77777777" w:rsidR="00621CEF" w:rsidRPr="00F537EB" w:rsidRDefault="00621CEF" w:rsidP="00621CEF">
      <w:pPr>
        <w:pStyle w:val="PL"/>
      </w:pPr>
      <w:r w:rsidRPr="00F537EB">
        <w:t xml:space="preserve">        c1                                  CHOICE{</w:t>
      </w:r>
    </w:p>
    <w:p w14:paraId="1B8B666B" w14:textId="77777777" w:rsidR="00621CEF" w:rsidRPr="00F537EB" w:rsidRDefault="00621CEF" w:rsidP="00621CEF">
      <w:pPr>
        <w:pStyle w:val="PL"/>
      </w:pPr>
      <w:r w:rsidRPr="00F537EB">
        <w:t xml:space="preserve">            ueRadioPagingInformation            UERadioPagingInformation-IEs,</w:t>
      </w:r>
    </w:p>
    <w:p w14:paraId="4DE4E9D1" w14:textId="77777777" w:rsidR="00621CEF" w:rsidRPr="00F537EB" w:rsidRDefault="00621CEF" w:rsidP="00621CEF">
      <w:pPr>
        <w:pStyle w:val="PL"/>
      </w:pPr>
      <w:r w:rsidRPr="00F537EB">
        <w:t xml:space="preserve">            spare7 NULL,</w:t>
      </w:r>
    </w:p>
    <w:p w14:paraId="61EAD3AF" w14:textId="77777777" w:rsidR="00621CEF" w:rsidRPr="00F537EB" w:rsidRDefault="00621CEF" w:rsidP="00621CEF">
      <w:pPr>
        <w:pStyle w:val="PL"/>
      </w:pPr>
      <w:r w:rsidRPr="00F537EB">
        <w:t xml:space="preserve">            spare6 NULL, spare5 NULL, spare4 NULL,</w:t>
      </w:r>
    </w:p>
    <w:p w14:paraId="08C7DBD6" w14:textId="77777777" w:rsidR="00621CEF" w:rsidRPr="00F537EB" w:rsidRDefault="00621CEF" w:rsidP="00621CEF">
      <w:pPr>
        <w:pStyle w:val="PL"/>
      </w:pPr>
      <w:r w:rsidRPr="00F537EB">
        <w:t xml:space="preserve">            spare3 NULL, spare2 NULL, spare1 NULL</w:t>
      </w:r>
    </w:p>
    <w:p w14:paraId="76494C7F" w14:textId="77777777" w:rsidR="00621CEF" w:rsidRPr="00F537EB" w:rsidRDefault="00621CEF" w:rsidP="00621CEF">
      <w:pPr>
        <w:pStyle w:val="PL"/>
      </w:pPr>
      <w:r w:rsidRPr="00F537EB">
        <w:t xml:space="preserve">        },</w:t>
      </w:r>
    </w:p>
    <w:p w14:paraId="7508A755" w14:textId="77777777" w:rsidR="00621CEF" w:rsidRPr="00F537EB" w:rsidRDefault="00621CEF" w:rsidP="00621CEF">
      <w:pPr>
        <w:pStyle w:val="PL"/>
      </w:pPr>
      <w:r w:rsidRPr="00F537EB">
        <w:t xml:space="preserve">        criticalExtensionsFuture            SEQUENCE {}</w:t>
      </w:r>
    </w:p>
    <w:p w14:paraId="68086A2D" w14:textId="77777777" w:rsidR="00621CEF" w:rsidRPr="00F537EB" w:rsidRDefault="00621CEF" w:rsidP="00621CEF">
      <w:pPr>
        <w:pStyle w:val="PL"/>
      </w:pPr>
      <w:r w:rsidRPr="00F537EB">
        <w:t xml:space="preserve">    }</w:t>
      </w:r>
    </w:p>
    <w:p w14:paraId="25DE3BC2" w14:textId="77777777" w:rsidR="00621CEF" w:rsidRPr="00F537EB" w:rsidRDefault="00621CEF" w:rsidP="00621CEF">
      <w:pPr>
        <w:pStyle w:val="PL"/>
      </w:pPr>
      <w:r w:rsidRPr="00F537EB">
        <w:t>}</w:t>
      </w:r>
    </w:p>
    <w:p w14:paraId="59A73B2C" w14:textId="77777777" w:rsidR="00621CEF" w:rsidRPr="00F537EB" w:rsidRDefault="00621CEF" w:rsidP="00621CEF">
      <w:pPr>
        <w:pStyle w:val="PL"/>
      </w:pPr>
    </w:p>
    <w:p w14:paraId="7F95DB93" w14:textId="77777777" w:rsidR="00621CEF" w:rsidRPr="00F537EB" w:rsidRDefault="00621CEF" w:rsidP="00621CEF">
      <w:pPr>
        <w:pStyle w:val="PL"/>
      </w:pPr>
      <w:r w:rsidRPr="00F537EB">
        <w:t>UERadioPagingInformation-IEs ::=    SEQUENCE {</w:t>
      </w:r>
    </w:p>
    <w:p w14:paraId="33159961" w14:textId="77777777" w:rsidR="00621CEF" w:rsidRPr="00F537EB" w:rsidRDefault="00621CEF" w:rsidP="00621CEF">
      <w:pPr>
        <w:pStyle w:val="PL"/>
      </w:pPr>
      <w:r w:rsidRPr="00F537EB">
        <w:t xml:space="preserve">    supportedBandListNRForPaging        SEQUENCE (SIZE (1..maxBands)) OF FreqBandIndicatorNR    OPTIONAL,</w:t>
      </w:r>
    </w:p>
    <w:p w14:paraId="5EA9E532" w14:textId="77777777" w:rsidR="00621CEF" w:rsidRPr="00F537EB" w:rsidRDefault="00621CEF" w:rsidP="00621CEF">
      <w:pPr>
        <w:pStyle w:val="PL"/>
      </w:pPr>
      <w:r w:rsidRPr="00F537EB">
        <w:t xml:space="preserve">    nonCriticalExtension                SEQUENCE {}                                             OPTIONAL</w:t>
      </w:r>
    </w:p>
    <w:p w14:paraId="36CA8987" w14:textId="77777777" w:rsidR="00621CEF" w:rsidRPr="00F537EB" w:rsidRDefault="00621CEF" w:rsidP="00621CEF">
      <w:pPr>
        <w:pStyle w:val="PL"/>
      </w:pPr>
      <w:r w:rsidRPr="00F537EB">
        <w:t>}</w:t>
      </w:r>
    </w:p>
    <w:p w14:paraId="130ADC22" w14:textId="77777777" w:rsidR="00621CEF" w:rsidRPr="00F537EB" w:rsidRDefault="00621CEF" w:rsidP="00621CEF">
      <w:pPr>
        <w:pStyle w:val="PL"/>
      </w:pPr>
    </w:p>
    <w:p w14:paraId="22ABC0E5" w14:textId="77777777" w:rsidR="00621CEF" w:rsidRPr="00F537EB" w:rsidRDefault="00621CEF" w:rsidP="00621CEF">
      <w:pPr>
        <w:pStyle w:val="PL"/>
      </w:pPr>
    </w:p>
    <w:p w14:paraId="3213E20A" w14:textId="77777777" w:rsidR="00621CEF" w:rsidRPr="00F537EB" w:rsidRDefault="00621CEF" w:rsidP="00621CEF">
      <w:pPr>
        <w:pStyle w:val="PL"/>
      </w:pPr>
      <w:r w:rsidRPr="00F537EB">
        <w:t>-- TAG-UE-RADIO-PAGING-INFORMATION-STOP</w:t>
      </w:r>
    </w:p>
    <w:p w14:paraId="3FD37319" w14:textId="77777777" w:rsidR="00621CEF" w:rsidRPr="00F537EB" w:rsidRDefault="00621CEF" w:rsidP="00621CEF">
      <w:pPr>
        <w:pStyle w:val="PL"/>
      </w:pPr>
      <w:r w:rsidRPr="00F537EB">
        <w:t>-- ASN1STOP</w:t>
      </w:r>
    </w:p>
    <w:p w14:paraId="2DF35B47" w14:textId="77777777" w:rsidR="00621CEF" w:rsidRPr="00F537EB" w:rsidRDefault="00621CEF" w:rsidP="00621CEF"/>
    <w:tbl>
      <w:tblPr>
        <w:tblW w:w="14433" w:type="dxa"/>
        <w:tblInd w:w="-1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433"/>
      </w:tblGrid>
      <w:tr w:rsidR="00621CEF" w:rsidRPr="00F537EB" w14:paraId="0FC273F4" w14:textId="77777777" w:rsidTr="00621CEF">
        <w:trPr>
          <w:cantSplit/>
          <w:tblHeader/>
        </w:trPr>
        <w:tc>
          <w:tcPr>
            <w:tcW w:w="14433" w:type="dxa"/>
          </w:tcPr>
          <w:p w14:paraId="6C017A6C" w14:textId="77777777" w:rsidR="00621CEF" w:rsidRPr="00F537EB" w:rsidRDefault="00621CEF" w:rsidP="00621CEF">
            <w:pPr>
              <w:pStyle w:val="TAH"/>
              <w:rPr>
                <w:bCs/>
                <w:i/>
                <w:iCs/>
                <w:lang w:eastAsia="en-GB"/>
              </w:rPr>
            </w:pPr>
            <w:r w:rsidRPr="00F537EB">
              <w:rPr>
                <w:bCs/>
                <w:i/>
                <w:iCs/>
                <w:lang w:eastAsia="en-GB"/>
              </w:rPr>
              <w:t xml:space="preserve">UERadioPagingInformation </w:t>
            </w:r>
            <w:r w:rsidRPr="00F537EB">
              <w:rPr>
                <w:bCs/>
                <w:iCs/>
                <w:lang w:eastAsia="en-GB"/>
              </w:rPr>
              <w:t>field descriptions</w:t>
            </w:r>
          </w:p>
        </w:tc>
      </w:tr>
      <w:tr w:rsidR="00621CEF" w:rsidRPr="00F537EB" w14:paraId="2607482F" w14:textId="77777777" w:rsidTr="00621CEF">
        <w:trPr>
          <w:cantSplit/>
          <w:tblHeader/>
        </w:trPr>
        <w:tc>
          <w:tcPr>
            <w:tcW w:w="14433" w:type="dxa"/>
          </w:tcPr>
          <w:p w14:paraId="31E70EB7" w14:textId="77777777" w:rsidR="00621CEF" w:rsidRPr="00F537EB" w:rsidRDefault="00621CEF" w:rsidP="00621CEF">
            <w:pPr>
              <w:pStyle w:val="TAL"/>
              <w:rPr>
                <w:b/>
                <w:bCs/>
                <w:i/>
                <w:iCs/>
              </w:rPr>
            </w:pPr>
            <w:r w:rsidRPr="00F537EB">
              <w:rPr>
                <w:b/>
                <w:bCs/>
                <w:i/>
                <w:iCs/>
              </w:rPr>
              <w:t>supportedBandList</w:t>
            </w:r>
            <w:r w:rsidRPr="00F537EB">
              <w:rPr>
                <w:rFonts w:eastAsia="SimSun"/>
                <w:b/>
                <w:bCs/>
                <w:i/>
                <w:iCs/>
                <w:lang w:eastAsia="zh-CN"/>
              </w:rPr>
              <w:t>NR</w:t>
            </w:r>
            <w:r w:rsidRPr="00F537EB">
              <w:rPr>
                <w:b/>
                <w:bCs/>
                <w:i/>
                <w:iCs/>
              </w:rPr>
              <w:t>ForPaging</w:t>
            </w:r>
          </w:p>
          <w:p w14:paraId="082C495E" w14:textId="77777777" w:rsidR="00621CEF" w:rsidRPr="00F537EB" w:rsidRDefault="00621CEF" w:rsidP="00621CEF">
            <w:pPr>
              <w:pStyle w:val="TAL"/>
            </w:pPr>
            <w:r w:rsidRPr="00F537EB">
              <w:t xml:space="preserve">Indicates the UE supported </w:t>
            </w:r>
            <w:r w:rsidRPr="00F537EB">
              <w:rPr>
                <w:rFonts w:eastAsia="SimSun"/>
              </w:rPr>
              <w:t xml:space="preserve">NR </w:t>
            </w:r>
            <w:r w:rsidRPr="00F537EB">
              <w:t xml:space="preserve">frequency bands which are derived by the </w:t>
            </w:r>
            <w:r w:rsidRPr="00F537EB">
              <w:rPr>
                <w:rFonts w:eastAsia="SimSun"/>
              </w:rPr>
              <w:t>g</w:t>
            </w:r>
            <w:r w:rsidRPr="00F537EB">
              <w:t xml:space="preserve">NB from </w:t>
            </w:r>
            <w:r w:rsidRPr="00F537EB">
              <w:rPr>
                <w:i/>
                <w:iCs/>
                <w:kern w:val="2"/>
              </w:rPr>
              <w:t>UE-NR-Capability</w:t>
            </w:r>
            <w:r w:rsidRPr="00F537EB">
              <w:t>.</w:t>
            </w:r>
          </w:p>
        </w:tc>
      </w:tr>
    </w:tbl>
    <w:p w14:paraId="0068ECEC" w14:textId="77777777" w:rsidR="00621CEF" w:rsidRPr="00F537EB" w:rsidRDefault="00621CEF" w:rsidP="00621CEF"/>
    <w:p w14:paraId="5455D5E7" w14:textId="77777777" w:rsidR="00621CEF" w:rsidRPr="00F537EB" w:rsidRDefault="00621CEF" w:rsidP="00621CEF">
      <w:pPr>
        <w:pStyle w:val="Heading4"/>
      </w:pPr>
      <w:bookmarkStart w:id="5724" w:name="_Toc20426261"/>
      <w:bookmarkStart w:id="5725" w:name="_Toc29321658"/>
      <w:bookmarkStart w:id="5726" w:name="_Toc36757530"/>
      <w:bookmarkStart w:id="5727" w:name="_Toc36837071"/>
      <w:bookmarkStart w:id="5728" w:name="_Toc36844048"/>
      <w:bookmarkStart w:id="5729" w:name="_Toc37068337"/>
      <w:r w:rsidRPr="00F537EB">
        <w:t>–</w:t>
      </w:r>
      <w:r w:rsidRPr="00F537EB">
        <w:tab/>
      </w:r>
      <w:r w:rsidRPr="00F537EB">
        <w:rPr>
          <w:i/>
        </w:rPr>
        <w:t>UERadioAccessCapabilityInformation</w:t>
      </w:r>
      <w:bookmarkEnd w:id="5724"/>
      <w:bookmarkEnd w:id="5725"/>
      <w:bookmarkEnd w:id="5726"/>
      <w:bookmarkEnd w:id="5727"/>
      <w:bookmarkEnd w:id="5728"/>
      <w:bookmarkEnd w:id="5729"/>
    </w:p>
    <w:p w14:paraId="7BFBD349" w14:textId="77777777" w:rsidR="00621CEF" w:rsidRPr="00F537EB" w:rsidRDefault="00621CEF" w:rsidP="00621CEF">
      <w:r w:rsidRPr="00F537EB">
        <w:t>This message is used to transfer UE radio access capability information, covering both upload to and download from the 5GC.</w:t>
      </w:r>
    </w:p>
    <w:p w14:paraId="06E593FB" w14:textId="77777777" w:rsidR="00621CEF" w:rsidRPr="00F537EB" w:rsidRDefault="00621CEF" w:rsidP="00621CEF">
      <w:pPr>
        <w:pStyle w:val="B1"/>
      </w:pPr>
      <w:r w:rsidRPr="00F537EB">
        <w:t>Direction: ng-eNB or gNB to/ from 5GC</w:t>
      </w:r>
    </w:p>
    <w:p w14:paraId="306AAC6C" w14:textId="77777777" w:rsidR="00621CEF" w:rsidRPr="00F537EB" w:rsidRDefault="00621CEF" w:rsidP="00621CEF">
      <w:pPr>
        <w:pStyle w:val="TH"/>
        <w:tabs>
          <w:tab w:val="left" w:pos="4820"/>
        </w:tabs>
      </w:pPr>
      <w:r w:rsidRPr="00F537EB">
        <w:rPr>
          <w:bCs/>
          <w:i/>
          <w:iCs/>
        </w:rPr>
        <w:t>UERadioAccessCapabilityInformation</w:t>
      </w:r>
      <w:r w:rsidRPr="00F537EB">
        <w:t xml:space="preserve"> message</w:t>
      </w:r>
    </w:p>
    <w:p w14:paraId="07657378" w14:textId="77777777" w:rsidR="00621CEF" w:rsidRPr="00F537EB" w:rsidRDefault="00621CEF" w:rsidP="00621CEF">
      <w:pPr>
        <w:pStyle w:val="PL"/>
      </w:pPr>
      <w:r w:rsidRPr="00F537EB">
        <w:t>-- ASN1START</w:t>
      </w:r>
    </w:p>
    <w:p w14:paraId="5A0B79F7" w14:textId="77777777" w:rsidR="00621CEF" w:rsidRPr="00F537EB" w:rsidRDefault="00621CEF" w:rsidP="00621CEF">
      <w:pPr>
        <w:pStyle w:val="PL"/>
      </w:pPr>
      <w:r w:rsidRPr="00F537EB">
        <w:t>-- TAG-UE-RADIO-ACCESS-CAPABILITY-INFORMATION-START</w:t>
      </w:r>
    </w:p>
    <w:p w14:paraId="0552DB7D" w14:textId="77777777" w:rsidR="00621CEF" w:rsidRPr="00F537EB" w:rsidRDefault="00621CEF" w:rsidP="00621CEF">
      <w:pPr>
        <w:pStyle w:val="PL"/>
      </w:pPr>
    </w:p>
    <w:p w14:paraId="56BB0D52" w14:textId="77777777" w:rsidR="00621CEF" w:rsidRPr="00F537EB" w:rsidRDefault="00621CEF" w:rsidP="00621CEF">
      <w:pPr>
        <w:pStyle w:val="PL"/>
      </w:pPr>
      <w:r w:rsidRPr="00F537EB">
        <w:t>UERadioAccessCapabilityInformation ::= SEQUENCE {</w:t>
      </w:r>
    </w:p>
    <w:p w14:paraId="60FAE47E" w14:textId="77777777" w:rsidR="00621CEF" w:rsidRPr="00F537EB" w:rsidRDefault="00621CEF" w:rsidP="00621CEF">
      <w:pPr>
        <w:pStyle w:val="PL"/>
      </w:pPr>
      <w:r w:rsidRPr="00F537EB">
        <w:t xml:space="preserve">    criticalExtensions                  CHOICE {</w:t>
      </w:r>
    </w:p>
    <w:p w14:paraId="141CB095" w14:textId="77777777" w:rsidR="00621CEF" w:rsidRPr="00F537EB" w:rsidRDefault="00621CEF" w:rsidP="00621CEF">
      <w:pPr>
        <w:pStyle w:val="PL"/>
      </w:pPr>
      <w:r w:rsidRPr="00F537EB">
        <w:t xml:space="preserve">        c1                                  CHOICE{</w:t>
      </w:r>
    </w:p>
    <w:p w14:paraId="2BAF12CE" w14:textId="77777777" w:rsidR="00621CEF" w:rsidRPr="00F537EB" w:rsidRDefault="00621CEF" w:rsidP="00621CEF">
      <w:pPr>
        <w:pStyle w:val="PL"/>
      </w:pPr>
      <w:r w:rsidRPr="00F537EB">
        <w:t xml:space="preserve">            ueRadioAccessCapabilityInformation    UERadioAccessCapabilityInformation-IEs,</w:t>
      </w:r>
    </w:p>
    <w:p w14:paraId="76713808" w14:textId="77777777" w:rsidR="00621CEF" w:rsidRPr="00F537EB" w:rsidRDefault="00621CEF" w:rsidP="00621CEF">
      <w:pPr>
        <w:pStyle w:val="PL"/>
      </w:pPr>
      <w:r w:rsidRPr="00F537EB">
        <w:t xml:space="preserve">            spare7 NULL,</w:t>
      </w:r>
    </w:p>
    <w:p w14:paraId="707F8AE2" w14:textId="77777777" w:rsidR="00621CEF" w:rsidRPr="00F537EB" w:rsidRDefault="00621CEF" w:rsidP="00621CEF">
      <w:pPr>
        <w:pStyle w:val="PL"/>
      </w:pPr>
      <w:r w:rsidRPr="00F537EB">
        <w:t xml:space="preserve">            spare6 NULL, spare5 NULL, spare4 NULL,</w:t>
      </w:r>
    </w:p>
    <w:p w14:paraId="67FFE33B" w14:textId="77777777" w:rsidR="00621CEF" w:rsidRPr="00F537EB" w:rsidRDefault="00621CEF" w:rsidP="00621CEF">
      <w:pPr>
        <w:pStyle w:val="PL"/>
      </w:pPr>
      <w:r w:rsidRPr="00F537EB">
        <w:t xml:space="preserve">            spare3 NULL, spare2 NULL, spare1 NULL</w:t>
      </w:r>
    </w:p>
    <w:p w14:paraId="5EBD3442" w14:textId="77777777" w:rsidR="00621CEF" w:rsidRPr="00F537EB" w:rsidRDefault="00621CEF" w:rsidP="00621CEF">
      <w:pPr>
        <w:pStyle w:val="PL"/>
      </w:pPr>
      <w:r w:rsidRPr="00F537EB">
        <w:t xml:space="preserve">        },</w:t>
      </w:r>
    </w:p>
    <w:p w14:paraId="1B8AC269" w14:textId="77777777" w:rsidR="00621CEF" w:rsidRPr="00F537EB" w:rsidRDefault="00621CEF" w:rsidP="00621CEF">
      <w:pPr>
        <w:pStyle w:val="PL"/>
      </w:pPr>
      <w:r w:rsidRPr="00F537EB">
        <w:t xml:space="preserve">        criticalExtensionsFuture            SEQUENCE {}</w:t>
      </w:r>
    </w:p>
    <w:p w14:paraId="35510858" w14:textId="77777777" w:rsidR="00621CEF" w:rsidRPr="00F537EB" w:rsidRDefault="00621CEF" w:rsidP="00621CEF">
      <w:pPr>
        <w:pStyle w:val="PL"/>
      </w:pPr>
      <w:r w:rsidRPr="00F537EB">
        <w:t xml:space="preserve">    }</w:t>
      </w:r>
    </w:p>
    <w:p w14:paraId="00B9D56A" w14:textId="77777777" w:rsidR="00621CEF" w:rsidRPr="00F537EB" w:rsidRDefault="00621CEF" w:rsidP="00621CEF">
      <w:pPr>
        <w:pStyle w:val="PL"/>
      </w:pPr>
      <w:r w:rsidRPr="00F537EB">
        <w:t>}</w:t>
      </w:r>
    </w:p>
    <w:p w14:paraId="743CF4E2" w14:textId="77777777" w:rsidR="00621CEF" w:rsidRPr="00F537EB" w:rsidRDefault="00621CEF" w:rsidP="00621CEF">
      <w:pPr>
        <w:pStyle w:val="PL"/>
      </w:pPr>
    </w:p>
    <w:p w14:paraId="618B76D7" w14:textId="77777777" w:rsidR="00621CEF" w:rsidRPr="00F537EB" w:rsidRDefault="00621CEF" w:rsidP="00621CEF">
      <w:pPr>
        <w:pStyle w:val="PL"/>
      </w:pPr>
      <w:r w:rsidRPr="00F537EB">
        <w:t>UERadioAccessCapabilityInformation-IEs ::= SEQUENCE {</w:t>
      </w:r>
    </w:p>
    <w:p w14:paraId="3E5AFB56" w14:textId="77777777" w:rsidR="00621CEF" w:rsidRPr="00F537EB" w:rsidRDefault="00621CEF" w:rsidP="00621CEF">
      <w:pPr>
        <w:pStyle w:val="PL"/>
      </w:pPr>
      <w:r w:rsidRPr="00F537EB">
        <w:t xml:space="preserve">    ue-RadioAccessCapabilityInfo               OCTET STRING (CONTAINING UE-CapabilityRAT-ContainerList),</w:t>
      </w:r>
    </w:p>
    <w:p w14:paraId="4368D4EE" w14:textId="77777777" w:rsidR="00621CEF" w:rsidRPr="00F537EB" w:rsidRDefault="00621CEF" w:rsidP="00621CEF">
      <w:pPr>
        <w:pStyle w:val="PL"/>
      </w:pPr>
      <w:r w:rsidRPr="00F537EB">
        <w:t xml:space="preserve">    nonCriticalExtension                       SEQUENCE {}                                                   OPTIONAL</w:t>
      </w:r>
    </w:p>
    <w:p w14:paraId="27BD7B44" w14:textId="77777777" w:rsidR="00621CEF" w:rsidRPr="00F537EB" w:rsidRDefault="00621CEF" w:rsidP="00621CEF">
      <w:pPr>
        <w:pStyle w:val="PL"/>
      </w:pPr>
      <w:r w:rsidRPr="00F537EB">
        <w:t>}</w:t>
      </w:r>
    </w:p>
    <w:p w14:paraId="2B2E9A26" w14:textId="77777777" w:rsidR="00621CEF" w:rsidRPr="00F537EB" w:rsidRDefault="00621CEF" w:rsidP="00621CEF">
      <w:pPr>
        <w:pStyle w:val="PL"/>
      </w:pPr>
    </w:p>
    <w:p w14:paraId="35DC715B" w14:textId="77777777" w:rsidR="00621CEF" w:rsidRPr="00F537EB" w:rsidRDefault="00621CEF" w:rsidP="00621CEF">
      <w:pPr>
        <w:pStyle w:val="PL"/>
      </w:pPr>
      <w:r w:rsidRPr="00F537EB">
        <w:t>-- TAG-UE-RADIO-ACCESS-CAPABILITY-INFORMATION-STOP</w:t>
      </w:r>
    </w:p>
    <w:p w14:paraId="64F589D2" w14:textId="77777777" w:rsidR="00621CEF" w:rsidRPr="00F537EB" w:rsidRDefault="00621CEF" w:rsidP="00621CEF">
      <w:pPr>
        <w:pStyle w:val="PL"/>
      </w:pPr>
      <w:r w:rsidRPr="00F537EB">
        <w:t>-- ASN1STOP</w:t>
      </w:r>
    </w:p>
    <w:p w14:paraId="3AB52E5B" w14:textId="77777777" w:rsidR="00621CEF" w:rsidRPr="00F537EB" w:rsidRDefault="00621CEF" w:rsidP="00621CEF">
      <w:pPr>
        <w:rPr>
          <w:noProof/>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0FFA4CE5" w14:textId="77777777" w:rsidTr="00621CEF">
        <w:tc>
          <w:tcPr>
            <w:tcW w:w="14173" w:type="dxa"/>
          </w:tcPr>
          <w:p w14:paraId="53C03691" w14:textId="77777777" w:rsidR="00621CEF" w:rsidRPr="00F537EB" w:rsidRDefault="00621CEF" w:rsidP="00621CEF">
            <w:pPr>
              <w:pStyle w:val="TAH"/>
              <w:rPr>
                <w:noProof/>
                <w:szCs w:val="22"/>
              </w:rPr>
            </w:pPr>
            <w:r w:rsidRPr="00F537EB">
              <w:rPr>
                <w:i/>
                <w:noProof/>
                <w:szCs w:val="22"/>
              </w:rPr>
              <w:t xml:space="preserve">UERadioAccessCapabilityInformation-IEs </w:t>
            </w:r>
            <w:r w:rsidRPr="00F537EB">
              <w:rPr>
                <w:noProof/>
                <w:szCs w:val="22"/>
              </w:rPr>
              <w:t>field descriptions</w:t>
            </w:r>
          </w:p>
        </w:tc>
      </w:tr>
      <w:tr w:rsidR="00621CEF" w:rsidRPr="00F537EB" w14:paraId="79419F8D" w14:textId="77777777" w:rsidTr="00621CEF">
        <w:tc>
          <w:tcPr>
            <w:tcW w:w="14173" w:type="dxa"/>
          </w:tcPr>
          <w:p w14:paraId="1064961B" w14:textId="77777777" w:rsidR="00621CEF" w:rsidRPr="00F537EB" w:rsidRDefault="00621CEF" w:rsidP="00621CEF">
            <w:pPr>
              <w:pStyle w:val="TAL"/>
              <w:rPr>
                <w:noProof/>
                <w:szCs w:val="22"/>
              </w:rPr>
            </w:pPr>
            <w:r w:rsidRPr="00F537EB">
              <w:rPr>
                <w:b/>
                <w:i/>
                <w:noProof/>
                <w:szCs w:val="22"/>
              </w:rPr>
              <w:t>ue-RadioAccessCapabilityInfo</w:t>
            </w:r>
          </w:p>
          <w:p w14:paraId="7DDF4406" w14:textId="77777777" w:rsidR="00621CEF" w:rsidRPr="00F537EB" w:rsidRDefault="00621CEF" w:rsidP="00621CEF">
            <w:pPr>
              <w:pStyle w:val="TAL"/>
              <w:rPr>
                <w:noProof/>
                <w:szCs w:val="22"/>
              </w:rPr>
            </w:pPr>
            <w:r w:rsidRPr="00F537EB">
              <w:rPr>
                <w:noProof/>
                <w:szCs w:val="22"/>
              </w:rPr>
              <w:t>Including NR, MR-DC, E-UTRA radio access capabilities.</w:t>
            </w:r>
            <w:r w:rsidRPr="00F537EB">
              <w:t xml:space="preserve"> A gNB that retrieves MRDC related capability containers ensures that the set of included MRDC containers is consistent w.r.t. the feature set related information.</w:t>
            </w:r>
          </w:p>
        </w:tc>
      </w:tr>
    </w:tbl>
    <w:p w14:paraId="6592CA59" w14:textId="77777777" w:rsidR="00621CEF" w:rsidRPr="00F537EB" w:rsidRDefault="00621CEF" w:rsidP="00621CEF">
      <w:pPr>
        <w:rPr>
          <w:rFonts w:eastAsia="Yu Mincho"/>
        </w:rPr>
      </w:pPr>
    </w:p>
    <w:p w14:paraId="4B69A859" w14:textId="77777777" w:rsidR="00621CEF" w:rsidRPr="00F537EB" w:rsidRDefault="00621CEF" w:rsidP="00621CEF">
      <w:pPr>
        <w:pStyle w:val="Heading3"/>
        <w:rPr>
          <w:rFonts w:eastAsia="Yu Mincho"/>
        </w:rPr>
      </w:pPr>
      <w:bookmarkStart w:id="5730" w:name="_Toc20426262"/>
      <w:bookmarkStart w:id="5731" w:name="_Toc29321659"/>
      <w:bookmarkStart w:id="5732" w:name="_Toc36757531"/>
      <w:bookmarkStart w:id="5733" w:name="_Toc36837072"/>
      <w:bookmarkStart w:id="5734" w:name="_Toc36844049"/>
      <w:bookmarkStart w:id="5735" w:name="_Toc37068338"/>
      <w:r w:rsidRPr="00F537EB">
        <w:rPr>
          <w:rFonts w:eastAsia="Yu Mincho"/>
        </w:rPr>
        <w:t>11.2.3</w:t>
      </w:r>
      <w:r w:rsidRPr="00F537EB">
        <w:rPr>
          <w:rFonts w:eastAsia="Yu Mincho"/>
        </w:rPr>
        <w:tab/>
        <w:t>Mandatory information in inter-node RRC messages</w:t>
      </w:r>
      <w:bookmarkEnd w:id="5730"/>
      <w:bookmarkEnd w:id="5731"/>
      <w:bookmarkEnd w:id="5732"/>
      <w:bookmarkEnd w:id="5733"/>
      <w:bookmarkEnd w:id="5734"/>
      <w:bookmarkEnd w:id="5735"/>
    </w:p>
    <w:p w14:paraId="2F6C4D61" w14:textId="77777777" w:rsidR="00621CEF" w:rsidRPr="00F537EB" w:rsidRDefault="00621CEF" w:rsidP="00621CEF">
      <w:pPr>
        <w:rPr>
          <w:rFonts w:eastAsia="Yu Mincho"/>
        </w:rPr>
      </w:pPr>
      <w:r w:rsidRPr="00F537EB">
        <w:rPr>
          <w:rFonts w:eastAsia="Yu Mincho"/>
        </w:rPr>
        <w:t xml:space="preserve">For the </w:t>
      </w:r>
      <w:r w:rsidRPr="00F537EB">
        <w:rPr>
          <w:rFonts w:eastAsia="Yu Mincho"/>
          <w:i/>
        </w:rPr>
        <w:t>AS-Config</w:t>
      </w:r>
      <w:r w:rsidRPr="00F537EB">
        <w:rPr>
          <w:rFonts w:eastAsia="Yu Mincho"/>
        </w:rPr>
        <w:t xml:space="preserve"> transferred within the </w:t>
      </w:r>
      <w:r w:rsidRPr="00F537EB">
        <w:rPr>
          <w:rFonts w:eastAsia="Yu Mincho"/>
          <w:i/>
        </w:rPr>
        <w:t>HandoverPreparationInformation</w:t>
      </w:r>
      <w:r w:rsidRPr="00F537EB">
        <w:rPr>
          <w:rFonts w:eastAsia="Yu Mincho"/>
        </w:rPr>
        <w:t>:</w:t>
      </w:r>
    </w:p>
    <w:p w14:paraId="68E13D0E" w14:textId="77777777" w:rsidR="00621CEF" w:rsidRPr="00F537EB" w:rsidRDefault="00621CEF" w:rsidP="00621CEF">
      <w:pPr>
        <w:pStyle w:val="B1"/>
        <w:rPr>
          <w:rFonts w:eastAsia="Yu Mincho"/>
        </w:rPr>
      </w:pPr>
      <w:r w:rsidRPr="00F537EB">
        <w:rPr>
          <w:rFonts w:eastAsia="Yu Mincho"/>
        </w:rPr>
        <w:t>-</w:t>
      </w:r>
      <w:r w:rsidRPr="00F537EB">
        <w:rPr>
          <w:rFonts w:eastAsia="Yu Mincho"/>
        </w:rPr>
        <w:tab/>
        <w:t>The source node shall include all fields necessary to reflect the AS configuration of the UE,</w:t>
      </w:r>
      <w:r w:rsidRPr="00F537EB">
        <w:t xml:space="preserve"> </w:t>
      </w:r>
      <w:r w:rsidRPr="00F537EB">
        <w:rPr>
          <w:rFonts w:eastAsia="Yu Mincho"/>
        </w:rPr>
        <w:t xml:space="preserve">except for the fields </w:t>
      </w:r>
      <w:r w:rsidRPr="00F537EB">
        <w:rPr>
          <w:rFonts w:eastAsia="Yu Mincho"/>
          <w:i/>
        </w:rPr>
        <w:t>sourceSCG-NR-Config</w:t>
      </w:r>
      <w:r w:rsidRPr="00F537EB">
        <w:rPr>
          <w:rFonts w:eastAsia="Yu Mincho"/>
        </w:rPr>
        <w:t xml:space="preserve">, </w:t>
      </w:r>
      <w:r w:rsidRPr="00F537EB">
        <w:rPr>
          <w:i/>
        </w:rPr>
        <w:t>sourceSCG-EUTRA-Config</w:t>
      </w:r>
      <w:r w:rsidRPr="00F537EB">
        <w:t xml:space="preserve"> and </w:t>
      </w:r>
      <w:r w:rsidRPr="00F537EB">
        <w:rPr>
          <w:i/>
        </w:rPr>
        <w:t>sourceRB-SN-Config</w:t>
      </w:r>
      <w:r w:rsidRPr="00F537EB">
        <w:rPr>
          <w:rFonts w:eastAsia="Yu Mincho"/>
        </w:rPr>
        <w:t xml:space="preserve">, which can be omitted in case the source MN did not receive the latest configuration from the source SN. For </w:t>
      </w:r>
      <w:r w:rsidRPr="00F537EB">
        <w:rPr>
          <w:rFonts w:eastAsia="Yu Mincho"/>
          <w:i/>
        </w:rPr>
        <w:t>RRCReconfiguration</w:t>
      </w:r>
      <w:r w:rsidRPr="00F537EB">
        <w:rPr>
          <w:rFonts w:eastAsia="Yu Mincho"/>
        </w:rPr>
        <w:t xml:space="preserve"> included in the field </w:t>
      </w:r>
      <w:r w:rsidRPr="00F537EB">
        <w:rPr>
          <w:rFonts w:eastAsia="Yu Mincho"/>
          <w:i/>
        </w:rPr>
        <w:t>rrcReconfiguration</w:t>
      </w:r>
      <w:r w:rsidRPr="00F537EB">
        <w:rPr>
          <w:rFonts w:eastAsia="Yu Mincho"/>
        </w:rPr>
        <w:t xml:space="preserve">, </w:t>
      </w:r>
      <w:r w:rsidRPr="00F537EB">
        <w:rPr>
          <w:rFonts w:eastAsia="Yu Mincho"/>
          <w:i/>
        </w:rPr>
        <w:t>ReconfigurationWithSync</w:t>
      </w:r>
      <w:r w:rsidRPr="00F537EB">
        <w:rPr>
          <w:rFonts w:eastAsia="Yu Mincho"/>
        </w:rPr>
        <w:t xml:space="preserve"> is included with only the mandatory subfields (e.g. </w:t>
      </w:r>
      <w:r w:rsidRPr="00F537EB">
        <w:rPr>
          <w:rFonts w:eastAsia="Yu Mincho"/>
          <w:i/>
        </w:rPr>
        <w:t>newUE-Identity</w:t>
      </w:r>
      <w:r w:rsidRPr="00F537EB">
        <w:rPr>
          <w:rFonts w:eastAsia="Yu Mincho"/>
        </w:rPr>
        <w:t xml:space="preserve"> and </w:t>
      </w:r>
      <w:r w:rsidRPr="00F537EB">
        <w:rPr>
          <w:rFonts w:eastAsia="Yu Mincho"/>
          <w:i/>
        </w:rPr>
        <w:t>t304</w:t>
      </w:r>
      <w:r w:rsidRPr="00F537EB">
        <w:rPr>
          <w:rFonts w:eastAsia="Yu Mincho"/>
        </w:rPr>
        <w:t xml:space="preserve">) and </w:t>
      </w:r>
      <w:r w:rsidRPr="00F537EB">
        <w:rPr>
          <w:rFonts w:eastAsia="Yu Mincho"/>
          <w:i/>
        </w:rPr>
        <w:t>ServingCellConfigCommon</w:t>
      </w:r>
      <w:r w:rsidRPr="00F537EB">
        <w:rPr>
          <w:rFonts w:eastAsia="Yu Mincho"/>
        </w:rPr>
        <w:t>;</w:t>
      </w:r>
    </w:p>
    <w:p w14:paraId="23F0327B" w14:textId="77777777" w:rsidR="00621CEF" w:rsidRPr="00F537EB" w:rsidRDefault="00621CEF" w:rsidP="00621CEF">
      <w:pPr>
        <w:pStyle w:val="B1"/>
        <w:rPr>
          <w:rFonts w:eastAsia="Yu Mincho"/>
        </w:rPr>
      </w:pPr>
      <w:r w:rsidRPr="00F537EB">
        <w:rPr>
          <w:rFonts w:eastAsia="Yu Mincho"/>
        </w:rPr>
        <w:t>-</w:t>
      </w:r>
      <w:r w:rsidRPr="00F537EB">
        <w:rPr>
          <w:rFonts w:eastAsia="Yu Mincho"/>
        </w:rPr>
        <w:tab/>
        <w:t xml:space="preserve">Need codes or conditions specified for subfields according to IEs defined in clause 6 do not apply. I.e. some fields shall be included regardless of the "Need" or "Cond" e.g. </w:t>
      </w:r>
      <w:r w:rsidRPr="00F537EB">
        <w:rPr>
          <w:rFonts w:eastAsia="Yu Mincho"/>
          <w:i/>
        </w:rPr>
        <w:t>discardTimer</w:t>
      </w:r>
      <w:r w:rsidRPr="00F537EB">
        <w:rPr>
          <w:rFonts w:eastAsia="Yu Mincho"/>
        </w:rPr>
        <w:t>;</w:t>
      </w:r>
    </w:p>
    <w:p w14:paraId="50CD5DD7" w14:textId="77777777" w:rsidR="00621CEF" w:rsidRPr="00F537EB" w:rsidRDefault="00621CEF" w:rsidP="00621CEF">
      <w:pPr>
        <w:pStyle w:val="B1"/>
        <w:rPr>
          <w:rFonts w:eastAsia="Yu Mincho"/>
        </w:rPr>
      </w:pPr>
      <w:r w:rsidRPr="00F537EB">
        <w:rPr>
          <w:rFonts w:eastAsia="Yu Mincho"/>
        </w:rPr>
        <w:t>-</w:t>
      </w:r>
      <w:r w:rsidRPr="00F537EB">
        <w:rPr>
          <w:rFonts w:eastAsia="Yu Mincho"/>
        </w:rPr>
        <w:tab/>
        <w:t xml:space="preserve">Based on the received AS configuration, the target node can indicate the delta (difference) to the UE's AS configuration (as included in </w:t>
      </w:r>
      <w:r w:rsidRPr="00F537EB">
        <w:rPr>
          <w:rFonts w:eastAsia="Yu Mincho"/>
          <w:i/>
        </w:rPr>
        <w:t>HandoverCommand</w:t>
      </w:r>
      <w:r w:rsidRPr="00F537EB">
        <w:rPr>
          <w:rFonts w:eastAsia="Yu Mincho"/>
        </w:rPr>
        <w:t xml:space="preserve">). The fields </w:t>
      </w:r>
      <w:r w:rsidRPr="00F537EB">
        <w:rPr>
          <w:rFonts w:eastAsia="Yu Mincho"/>
          <w:i/>
        </w:rPr>
        <w:t>newUE-Identity</w:t>
      </w:r>
      <w:r w:rsidRPr="00F537EB">
        <w:rPr>
          <w:rFonts w:eastAsia="Yu Mincho"/>
        </w:rPr>
        <w:t xml:space="preserve"> and </w:t>
      </w:r>
      <w:r w:rsidRPr="00F537EB">
        <w:rPr>
          <w:rFonts w:eastAsia="Yu Mincho"/>
          <w:i/>
        </w:rPr>
        <w:t>t304</w:t>
      </w:r>
      <w:r w:rsidRPr="00F537EB">
        <w:rPr>
          <w:rFonts w:eastAsia="Yu Mincho"/>
        </w:rPr>
        <w:t xml:space="preserve"> included in </w:t>
      </w:r>
      <w:r w:rsidRPr="00F537EB">
        <w:rPr>
          <w:rFonts w:eastAsia="Yu Mincho"/>
          <w:i/>
        </w:rPr>
        <w:t>ReconfigurationWithSync</w:t>
      </w:r>
      <w:r w:rsidRPr="00F537EB">
        <w:rPr>
          <w:rFonts w:eastAsia="Yu Mincho"/>
        </w:rPr>
        <w:t xml:space="preserve"> are not used for delta configuration purpose.</w:t>
      </w:r>
    </w:p>
    <w:p w14:paraId="7195F40B" w14:textId="77777777" w:rsidR="00621CEF" w:rsidRPr="00F537EB" w:rsidRDefault="00621CEF" w:rsidP="00621CEF">
      <w:pPr>
        <w:rPr>
          <w:rFonts w:eastAsia="Yu Mincho"/>
        </w:rPr>
      </w:pPr>
      <w:r w:rsidRPr="00F537EB">
        <w:rPr>
          <w:rFonts w:eastAsia="Yu Mincho"/>
        </w:rPr>
        <w:t xml:space="preserve">The </w:t>
      </w:r>
      <w:r w:rsidRPr="00F537EB">
        <w:rPr>
          <w:rFonts w:eastAsia="Yu Mincho"/>
          <w:i/>
        </w:rPr>
        <w:t>candidateCellInfoListSN</w:t>
      </w:r>
      <w:r w:rsidRPr="00F537EB">
        <w:rPr>
          <w:rFonts w:eastAsia="Yu Mincho"/>
        </w:rPr>
        <w:t>(-</w:t>
      </w:r>
      <w:r w:rsidRPr="00F537EB">
        <w:rPr>
          <w:rFonts w:eastAsia="Yu Mincho"/>
          <w:i/>
        </w:rPr>
        <w:t>EUTRA</w:t>
      </w:r>
      <w:r w:rsidRPr="00F537EB">
        <w:rPr>
          <w:rFonts w:eastAsia="Yu Mincho"/>
        </w:rPr>
        <w:t xml:space="preserve">) in </w:t>
      </w:r>
      <w:r w:rsidRPr="00F537EB">
        <w:rPr>
          <w:rFonts w:eastAsia="Yu Mincho"/>
          <w:i/>
        </w:rPr>
        <w:t>CG-Config</w:t>
      </w:r>
      <w:r w:rsidRPr="00F537EB">
        <w:rPr>
          <w:rFonts w:eastAsia="Yu Mincho"/>
        </w:rPr>
        <w:t xml:space="preserve"> and the </w:t>
      </w:r>
      <w:r w:rsidRPr="00F537EB">
        <w:rPr>
          <w:rFonts w:eastAsia="Yu Mincho"/>
          <w:i/>
        </w:rPr>
        <w:t>candidateCellInfoListMN</w:t>
      </w:r>
      <w:r w:rsidRPr="00F537EB">
        <w:rPr>
          <w:rFonts w:eastAsia="Yu Mincho"/>
        </w:rPr>
        <w:t>(</w:t>
      </w:r>
      <w:r w:rsidRPr="00F537EB">
        <w:rPr>
          <w:rFonts w:eastAsia="Yu Mincho"/>
          <w:i/>
        </w:rPr>
        <w:t>-EUTRA</w:t>
      </w:r>
      <w:r w:rsidRPr="00F537EB">
        <w:rPr>
          <w:rFonts w:eastAsia="Yu Mincho"/>
        </w:rPr>
        <w:t>)/</w:t>
      </w:r>
      <w:r w:rsidRPr="00F537EB">
        <w:rPr>
          <w:rFonts w:eastAsia="Yu Mincho"/>
          <w:i/>
        </w:rPr>
        <w:t>candidateCellInfoListSN</w:t>
      </w:r>
      <w:r w:rsidRPr="00F537EB">
        <w:rPr>
          <w:rFonts w:eastAsia="Yu Mincho"/>
        </w:rPr>
        <w:t>(-</w:t>
      </w:r>
      <w:r w:rsidRPr="00F537EB">
        <w:rPr>
          <w:rFonts w:eastAsia="Yu Mincho"/>
          <w:i/>
        </w:rPr>
        <w:t>EUTRA</w:t>
      </w:r>
      <w:r w:rsidRPr="00F537EB">
        <w:rPr>
          <w:rFonts w:eastAsia="Yu Mincho"/>
        </w:rPr>
        <w:t xml:space="preserve">) in </w:t>
      </w:r>
      <w:r w:rsidRPr="00F537EB">
        <w:rPr>
          <w:rFonts w:eastAsia="Yu Mincho"/>
          <w:i/>
        </w:rPr>
        <w:t>CG-ConfigInfo</w:t>
      </w:r>
      <w:r w:rsidRPr="00F537EB">
        <w:rPr>
          <w:rFonts w:eastAsia="Yu Mincho"/>
        </w:rPr>
        <w:t xml:space="preserve"> need not be included in procedures that do not involve a change of node.</w:t>
      </w:r>
    </w:p>
    <w:p w14:paraId="20C03C44" w14:textId="77777777" w:rsidR="00621CEF" w:rsidRPr="00F537EB" w:rsidRDefault="00621CEF" w:rsidP="00621CEF">
      <w:pPr>
        <w:rPr>
          <w:rFonts w:eastAsia="Yu Mincho"/>
        </w:rPr>
      </w:pPr>
      <w:r w:rsidRPr="00F537EB">
        <w:rPr>
          <w:rFonts w:eastAsia="Yu Mincho"/>
        </w:rPr>
        <w:t xml:space="preserve">For a field that conveys the UE configuration in </w:t>
      </w:r>
      <w:r w:rsidRPr="00F537EB">
        <w:rPr>
          <w:rFonts w:eastAsia="Yu Mincho"/>
          <w:i/>
        </w:rPr>
        <w:t>CG-Config</w:t>
      </w:r>
      <w:r w:rsidRPr="00F537EB">
        <w:rPr>
          <w:rFonts w:eastAsia="Yu Mincho"/>
        </w:rPr>
        <w:t xml:space="preserve"> (SN initiated change of SN configuration, or SCG</w:t>
      </w:r>
      <w:r w:rsidRPr="00F537EB">
        <w:rPr>
          <w:rFonts w:eastAsiaTheme="minorEastAsia"/>
        </w:rPr>
        <w:t xml:space="preserve"> configuration query</w:t>
      </w:r>
      <w:r w:rsidRPr="00F537EB">
        <w:rPr>
          <w:rFonts w:eastAsia="Yu Mincho"/>
        </w:rPr>
        <w:t xml:space="preserve">) and in </w:t>
      </w:r>
      <w:r w:rsidRPr="00F537EB">
        <w:rPr>
          <w:rFonts w:eastAsia="Yu Mincho"/>
          <w:i/>
        </w:rPr>
        <w:t>CG-ConfigInfo</w:t>
      </w:r>
      <w:r w:rsidRPr="00F537EB">
        <w:rPr>
          <w:rFonts w:eastAsia="Yu Mincho"/>
        </w:rPr>
        <w:t xml:space="preserve"> upon change of SN (i.e. </w:t>
      </w:r>
      <w:r w:rsidRPr="00F537EB">
        <w:rPr>
          <w:rFonts w:eastAsia="Yu Mincho"/>
          <w:i/>
        </w:rPr>
        <w:t>mcg-RB-Config</w:t>
      </w:r>
      <w:r w:rsidRPr="00F537EB">
        <w:rPr>
          <w:rFonts w:eastAsia="Yu Mincho"/>
        </w:rPr>
        <w:t xml:space="preserve">, </w:t>
      </w:r>
      <w:r w:rsidRPr="00F537EB">
        <w:rPr>
          <w:rFonts w:eastAsia="Yu Mincho"/>
          <w:i/>
        </w:rPr>
        <w:t>scg-RB-Config</w:t>
      </w:r>
      <w:r w:rsidRPr="00F537EB">
        <w:rPr>
          <w:rFonts w:eastAsia="Yu Mincho"/>
        </w:rPr>
        <w:t xml:space="preserve"> and </w:t>
      </w:r>
      <w:r w:rsidRPr="00F537EB">
        <w:rPr>
          <w:rFonts w:eastAsia="Yu Mincho"/>
          <w:i/>
        </w:rPr>
        <w:t>sourceConfigSCG</w:t>
      </w:r>
      <w:r w:rsidRPr="00F537EB">
        <w:rPr>
          <w:rFonts w:eastAsia="Yu Mincho"/>
        </w:rPr>
        <w:t>):</w:t>
      </w:r>
    </w:p>
    <w:p w14:paraId="09D4B055" w14:textId="77777777" w:rsidR="00621CEF" w:rsidRPr="00F537EB" w:rsidRDefault="00621CEF" w:rsidP="00621CEF">
      <w:pPr>
        <w:pStyle w:val="B1"/>
        <w:rPr>
          <w:rFonts w:eastAsia="Yu Mincho"/>
        </w:rPr>
      </w:pPr>
      <w:r w:rsidRPr="00F537EB">
        <w:rPr>
          <w:rFonts w:eastAsia="Yu Mincho"/>
        </w:rPr>
        <w:t>-</w:t>
      </w:r>
      <w:r w:rsidRPr="00F537EB">
        <w:rPr>
          <w:rFonts w:eastAsia="Yu Mincho"/>
        </w:rPr>
        <w:tab/>
        <w:t xml:space="preserve">The source node shall include all fields necessary to reflect the AS configuration of the UE, unless stated otherwise in the field description or in this sub-clause. For </w:t>
      </w:r>
      <w:r w:rsidRPr="00F537EB">
        <w:rPr>
          <w:rFonts w:eastAsia="Yu Mincho"/>
          <w:i/>
        </w:rPr>
        <w:t>RRCReconfiguration</w:t>
      </w:r>
      <w:r w:rsidRPr="00F537EB">
        <w:rPr>
          <w:rFonts w:eastAsia="Yu Mincho"/>
        </w:rPr>
        <w:t xml:space="preserve"> included in the field </w:t>
      </w:r>
      <w:r w:rsidRPr="00F537EB">
        <w:rPr>
          <w:rFonts w:eastAsia="Yu Mincho"/>
          <w:i/>
        </w:rPr>
        <w:t>scg-CellGroupConfig in CG-Config</w:t>
      </w:r>
      <w:r w:rsidRPr="00F537EB">
        <w:rPr>
          <w:rFonts w:eastAsia="Yu Mincho"/>
        </w:rPr>
        <w:t xml:space="preserve">, </w:t>
      </w:r>
      <w:r w:rsidRPr="00F537EB">
        <w:rPr>
          <w:rFonts w:eastAsia="Yu Mincho"/>
          <w:i/>
        </w:rPr>
        <w:t>ReconfigurationWithSync</w:t>
      </w:r>
      <w:r w:rsidRPr="00F537EB">
        <w:rPr>
          <w:rFonts w:eastAsia="Yu Mincho"/>
        </w:rPr>
        <w:t xml:space="preserve"> is included with only the mandatory subfields (e.g. </w:t>
      </w:r>
      <w:r w:rsidRPr="00F537EB">
        <w:rPr>
          <w:rFonts w:eastAsia="Yu Mincho"/>
          <w:i/>
        </w:rPr>
        <w:t>newUE-Identity</w:t>
      </w:r>
      <w:r w:rsidRPr="00F537EB">
        <w:rPr>
          <w:rFonts w:eastAsia="Yu Mincho"/>
        </w:rPr>
        <w:t xml:space="preserve"> and </w:t>
      </w:r>
      <w:r w:rsidRPr="00F537EB">
        <w:rPr>
          <w:rFonts w:eastAsia="Yu Mincho"/>
          <w:i/>
        </w:rPr>
        <w:t>t304</w:t>
      </w:r>
      <w:r w:rsidRPr="00F537EB">
        <w:rPr>
          <w:rFonts w:eastAsia="Yu Mincho"/>
        </w:rPr>
        <w:t xml:space="preserve">) and </w:t>
      </w:r>
      <w:r w:rsidRPr="00F537EB">
        <w:rPr>
          <w:rFonts w:eastAsia="Yu Mincho"/>
          <w:i/>
        </w:rPr>
        <w:t>ServingCellConfigCommon</w:t>
      </w:r>
      <w:r w:rsidRPr="00F537EB">
        <w:rPr>
          <w:rFonts w:eastAsia="Yu Mincho"/>
        </w:rPr>
        <w:t>;</w:t>
      </w:r>
    </w:p>
    <w:p w14:paraId="3F7D6620" w14:textId="77777777" w:rsidR="00621CEF" w:rsidRPr="00F537EB" w:rsidRDefault="00621CEF" w:rsidP="00621CEF">
      <w:pPr>
        <w:pStyle w:val="B1"/>
        <w:rPr>
          <w:rFonts w:eastAsia="Yu Mincho"/>
        </w:rPr>
      </w:pPr>
      <w:r w:rsidRPr="00F537EB">
        <w:rPr>
          <w:rFonts w:eastAsia="Yu Mincho"/>
        </w:rPr>
        <w:t>-</w:t>
      </w:r>
      <w:r w:rsidRPr="00F537EB">
        <w:rPr>
          <w:rFonts w:eastAsia="Yu Mincho"/>
        </w:rPr>
        <w:tab/>
        <w:t>Need codes or conditions specified for subfields according to IEs defined in clause 6 do not apply;</w:t>
      </w:r>
    </w:p>
    <w:p w14:paraId="48C3AAC6" w14:textId="77777777" w:rsidR="00621CEF" w:rsidRPr="00F537EB" w:rsidRDefault="00621CEF" w:rsidP="00621CEF">
      <w:pPr>
        <w:pStyle w:val="B1"/>
        <w:rPr>
          <w:rFonts w:eastAsia="Yu Mincho"/>
        </w:rPr>
      </w:pPr>
      <w:r w:rsidRPr="00F537EB">
        <w:rPr>
          <w:rFonts w:eastAsia="Yu Mincho"/>
        </w:rPr>
        <w:t>-</w:t>
      </w:r>
      <w:r w:rsidRPr="00F537EB">
        <w:rPr>
          <w:rFonts w:eastAsia="Yu Mincho"/>
        </w:rPr>
        <w:tab/>
        <w:t xml:space="preserve">Based on the received AS configuration, the target node can indicate the delta (difference) to the UE's AS configuration (as included in </w:t>
      </w:r>
      <w:r w:rsidRPr="00F537EB">
        <w:rPr>
          <w:rFonts w:eastAsia="Yu Mincho"/>
          <w:i/>
        </w:rPr>
        <w:t>CG-Config</w:t>
      </w:r>
      <w:r w:rsidRPr="00F537EB">
        <w:rPr>
          <w:rFonts w:eastAsia="Yu Mincho"/>
        </w:rPr>
        <w:t xml:space="preserve">). The fields </w:t>
      </w:r>
      <w:r w:rsidRPr="00F537EB">
        <w:rPr>
          <w:rFonts w:eastAsia="Yu Mincho"/>
          <w:i/>
        </w:rPr>
        <w:t>newUE-Identity</w:t>
      </w:r>
      <w:r w:rsidRPr="00F537EB">
        <w:rPr>
          <w:rFonts w:eastAsia="Yu Mincho"/>
        </w:rPr>
        <w:t xml:space="preserve"> and </w:t>
      </w:r>
      <w:r w:rsidRPr="00F537EB">
        <w:rPr>
          <w:rFonts w:eastAsia="Yu Mincho"/>
          <w:i/>
        </w:rPr>
        <w:t>t304</w:t>
      </w:r>
      <w:r w:rsidRPr="00F537EB">
        <w:rPr>
          <w:rFonts w:eastAsia="Yu Mincho"/>
        </w:rPr>
        <w:t xml:space="preserve"> included in </w:t>
      </w:r>
      <w:r w:rsidRPr="00F537EB">
        <w:rPr>
          <w:rFonts w:eastAsia="Yu Mincho"/>
          <w:i/>
        </w:rPr>
        <w:t>ReconfigurationWithSync</w:t>
      </w:r>
      <w:r w:rsidRPr="00F537EB">
        <w:rPr>
          <w:rFonts w:eastAsia="Yu Mincho"/>
        </w:rPr>
        <w:t xml:space="preserve"> are not used for delta configuration purpose.</w:t>
      </w:r>
    </w:p>
    <w:p w14:paraId="157B3CE8" w14:textId="77777777" w:rsidR="00621CEF" w:rsidRPr="00F537EB" w:rsidRDefault="00621CEF" w:rsidP="00621CEF">
      <w:pPr>
        <w:rPr>
          <w:rFonts w:eastAsia="Yu Mincho"/>
        </w:rPr>
      </w:pPr>
      <w:r w:rsidRPr="00F537EB">
        <w:rPr>
          <w:rFonts w:eastAsia="Yu Mincho"/>
        </w:rPr>
        <w:t xml:space="preserve">For the other fields in </w:t>
      </w:r>
      <w:r w:rsidRPr="00F537EB">
        <w:rPr>
          <w:rFonts w:eastAsia="Yu Mincho"/>
          <w:i/>
        </w:rPr>
        <w:t>CG-Config</w:t>
      </w:r>
      <w:r w:rsidRPr="00F537EB">
        <w:rPr>
          <w:rFonts w:eastAsia="Yu Mincho"/>
        </w:rPr>
        <w:t xml:space="preserve"> and </w:t>
      </w:r>
      <w:r w:rsidRPr="00F537EB">
        <w:rPr>
          <w:rFonts w:eastAsia="Yu Mincho"/>
          <w:i/>
        </w:rPr>
        <w:t>CG-ConfigInfo</w:t>
      </w:r>
      <w:r w:rsidRPr="00F537EB">
        <w:rPr>
          <w:rFonts w:eastAsia="Yu Mincho"/>
        </w:rPr>
        <w:t xml:space="preserve">, the sender shall always signal the appropriate value even if same as indicated in the previous RRC INM, unless explicitly stated otherwise. </w:t>
      </w:r>
      <w:r w:rsidRPr="00F537EB">
        <w:rPr>
          <w:rFonts w:eastAsiaTheme="minorEastAsia"/>
        </w:rPr>
        <w:t>As an exception to this general rule, the absence of the below listed fields means that the receiver maintains the values informed via the previous message. Note that every time there is a change in the configuration covered by a listed field, the MN shall include the field and it shall provide the full configuration provided by that field. Otherwise, if there is no change, the field can be omitted</w:t>
      </w:r>
      <w:r w:rsidRPr="00F537EB">
        <w:rPr>
          <w:rFonts w:eastAsia="Yu Mincho"/>
        </w:rPr>
        <w:t>:</w:t>
      </w:r>
    </w:p>
    <w:p w14:paraId="33DC54FE" w14:textId="77777777" w:rsidR="00621CEF" w:rsidRPr="00F537EB" w:rsidRDefault="00621CEF" w:rsidP="00621CEF">
      <w:pPr>
        <w:pStyle w:val="B1"/>
        <w:rPr>
          <w:rFonts w:eastAsiaTheme="minorEastAsia"/>
        </w:rPr>
      </w:pPr>
      <w:r w:rsidRPr="00F537EB">
        <w:rPr>
          <w:rFonts w:eastAsia="Yu Mincho"/>
        </w:rPr>
        <w:t>-</w:t>
      </w:r>
      <w:r w:rsidRPr="00F537EB">
        <w:rPr>
          <w:rFonts w:eastAsia="Yu Mincho"/>
        </w:rPr>
        <w:tab/>
      </w:r>
      <w:r w:rsidRPr="00F537EB">
        <w:rPr>
          <w:rFonts w:eastAsia="Yu Mincho"/>
          <w:i/>
        </w:rPr>
        <w:t>configRestrictInfo</w:t>
      </w:r>
      <w:r w:rsidRPr="00F537EB">
        <w:rPr>
          <w:rFonts w:eastAsiaTheme="minorEastAsia"/>
        </w:rPr>
        <w:t>;</w:t>
      </w:r>
    </w:p>
    <w:p w14:paraId="26B55D68" w14:textId="77777777" w:rsidR="00621CEF" w:rsidRPr="00F537EB" w:rsidRDefault="00621CEF" w:rsidP="00621CEF">
      <w:pPr>
        <w:pStyle w:val="B1"/>
        <w:rPr>
          <w:rFonts w:eastAsiaTheme="minorEastAsia"/>
        </w:rPr>
      </w:pPr>
      <w:r w:rsidRPr="00F537EB">
        <w:rPr>
          <w:rFonts w:eastAsia="Yu Mincho"/>
        </w:rPr>
        <w:t>-</w:t>
      </w:r>
      <w:r w:rsidRPr="00F537EB">
        <w:rPr>
          <w:rFonts w:eastAsia="Yu Mincho"/>
        </w:rPr>
        <w:tab/>
      </w:r>
      <w:r w:rsidRPr="00F537EB">
        <w:rPr>
          <w:rFonts w:eastAsia="Yu Mincho"/>
          <w:i/>
        </w:rPr>
        <w:t>gapPurpose;</w:t>
      </w:r>
    </w:p>
    <w:p w14:paraId="16CD1D0D" w14:textId="77777777" w:rsidR="00621CEF" w:rsidRPr="00F537EB" w:rsidRDefault="00621CEF" w:rsidP="00621CEF">
      <w:pPr>
        <w:pStyle w:val="B1"/>
        <w:rPr>
          <w:rFonts w:eastAsia="Yu Mincho"/>
        </w:rPr>
      </w:pPr>
      <w:r w:rsidRPr="00F537EB">
        <w:rPr>
          <w:rFonts w:eastAsia="Yu Mincho"/>
        </w:rPr>
        <w:t>-</w:t>
      </w:r>
      <w:r w:rsidRPr="00F537EB">
        <w:rPr>
          <w:rFonts w:eastAsia="Yu Mincho"/>
        </w:rPr>
        <w:tab/>
      </w:r>
      <w:r w:rsidRPr="00F537EB">
        <w:rPr>
          <w:rFonts w:eastAsia="Yu Mincho"/>
          <w:i/>
        </w:rPr>
        <w:t>measGapConfig</w:t>
      </w:r>
      <w:r w:rsidRPr="00F537EB">
        <w:rPr>
          <w:rFonts w:eastAsia="Yu Mincho"/>
        </w:rPr>
        <w:t xml:space="preserve"> (for which delta signaling applies);</w:t>
      </w:r>
    </w:p>
    <w:p w14:paraId="55E02D06" w14:textId="77777777" w:rsidR="00621CEF" w:rsidRPr="00F537EB" w:rsidRDefault="00621CEF" w:rsidP="00621CEF">
      <w:pPr>
        <w:pStyle w:val="B1"/>
        <w:rPr>
          <w:rFonts w:eastAsia="Yu Mincho"/>
        </w:rPr>
      </w:pPr>
      <w:r w:rsidRPr="00F537EB">
        <w:rPr>
          <w:rFonts w:eastAsiaTheme="minorEastAsia"/>
          <w:i/>
        </w:rPr>
        <w:t>-</w:t>
      </w:r>
      <w:r w:rsidRPr="00F537EB">
        <w:rPr>
          <w:rFonts w:eastAsiaTheme="minorEastAsia"/>
          <w:i/>
        </w:rPr>
        <w:tab/>
        <w:t xml:space="preserve">measGapConfigFR2 </w:t>
      </w:r>
      <w:r w:rsidRPr="00F537EB">
        <w:rPr>
          <w:rFonts w:eastAsiaTheme="minorEastAsia"/>
        </w:rPr>
        <w:t>(for which delta signaling applies)</w:t>
      </w:r>
      <w:r w:rsidRPr="00F537EB">
        <w:rPr>
          <w:rFonts w:eastAsia="Yu Mincho"/>
        </w:rPr>
        <w:t>;</w:t>
      </w:r>
    </w:p>
    <w:p w14:paraId="142C2CF4" w14:textId="77777777" w:rsidR="00621CEF" w:rsidRPr="00F537EB" w:rsidRDefault="00621CEF" w:rsidP="00621CEF">
      <w:pPr>
        <w:pStyle w:val="B1"/>
        <w:rPr>
          <w:rFonts w:eastAsia="Yu Mincho"/>
        </w:rPr>
      </w:pPr>
      <w:r w:rsidRPr="00F537EB">
        <w:rPr>
          <w:rFonts w:eastAsia="Yu Mincho"/>
        </w:rPr>
        <w:t>-</w:t>
      </w:r>
      <w:r w:rsidRPr="00F537EB">
        <w:rPr>
          <w:rFonts w:eastAsia="Yu Mincho"/>
        </w:rPr>
        <w:tab/>
      </w:r>
      <w:r w:rsidRPr="00F537EB">
        <w:rPr>
          <w:rFonts w:eastAsia="Yu Mincho"/>
          <w:i/>
        </w:rPr>
        <w:t>measResultCellListSFTD</w:t>
      </w:r>
      <w:r w:rsidRPr="00F537EB">
        <w:rPr>
          <w:rFonts w:eastAsia="Yu Mincho"/>
        </w:rPr>
        <w:t>;</w:t>
      </w:r>
    </w:p>
    <w:p w14:paraId="7DC54416" w14:textId="77777777" w:rsidR="00621CEF" w:rsidRPr="00F537EB" w:rsidRDefault="00621CEF" w:rsidP="00621CEF">
      <w:pPr>
        <w:pStyle w:val="B1"/>
        <w:rPr>
          <w:rFonts w:eastAsiaTheme="minorEastAsia"/>
        </w:rPr>
      </w:pPr>
      <w:r w:rsidRPr="00F537EB">
        <w:rPr>
          <w:rFonts w:eastAsiaTheme="minorEastAsia"/>
          <w:i/>
        </w:rPr>
        <w:t>-</w:t>
      </w:r>
      <w:r w:rsidRPr="00F537EB">
        <w:rPr>
          <w:rFonts w:eastAsiaTheme="minorEastAsia"/>
          <w:i/>
        </w:rPr>
        <w:tab/>
        <w:t>measResultSFTD-EUTRA</w:t>
      </w:r>
      <w:r w:rsidRPr="00F537EB">
        <w:rPr>
          <w:rFonts w:eastAsiaTheme="minorEastAsia"/>
        </w:rPr>
        <w:t>;</w:t>
      </w:r>
    </w:p>
    <w:p w14:paraId="13D1E9B8" w14:textId="77777777" w:rsidR="00621CEF" w:rsidRPr="00F537EB" w:rsidRDefault="00621CEF" w:rsidP="00621CEF">
      <w:pPr>
        <w:pStyle w:val="B1"/>
        <w:rPr>
          <w:rFonts w:eastAsiaTheme="minorEastAsia"/>
        </w:rPr>
      </w:pPr>
      <w:r w:rsidRPr="00F537EB">
        <w:rPr>
          <w:rFonts w:eastAsiaTheme="minorEastAsia"/>
        </w:rPr>
        <w:t>-</w:t>
      </w:r>
      <w:r w:rsidRPr="00F537EB">
        <w:rPr>
          <w:rFonts w:eastAsiaTheme="minorEastAsia"/>
        </w:rPr>
        <w:tab/>
      </w:r>
      <w:r w:rsidRPr="00F537EB">
        <w:rPr>
          <w:rFonts w:eastAsiaTheme="minorEastAsia"/>
          <w:i/>
          <w:iCs/>
        </w:rPr>
        <w:t>sftdFrequencyList-EUTRA</w:t>
      </w:r>
      <w:r w:rsidRPr="00F537EB">
        <w:rPr>
          <w:rFonts w:eastAsiaTheme="minorEastAsia"/>
        </w:rPr>
        <w:t>;</w:t>
      </w:r>
    </w:p>
    <w:p w14:paraId="76FFF6B5" w14:textId="77777777" w:rsidR="00621CEF" w:rsidRPr="00F537EB" w:rsidRDefault="00621CEF" w:rsidP="00621CEF">
      <w:pPr>
        <w:pStyle w:val="B1"/>
        <w:rPr>
          <w:rFonts w:eastAsiaTheme="minorEastAsia"/>
          <w:i/>
        </w:rPr>
      </w:pPr>
      <w:r w:rsidRPr="00F537EB">
        <w:rPr>
          <w:rFonts w:eastAsiaTheme="minorEastAsia"/>
          <w:i/>
        </w:rPr>
        <w:t>-</w:t>
      </w:r>
      <w:r w:rsidRPr="00F537EB">
        <w:rPr>
          <w:rFonts w:eastAsiaTheme="minorEastAsia"/>
          <w:i/>
        </w:rPr>
        <w:tab/>
        <w:t>sftdFrequencyList-NR;</w:t>
      </w:r>
    </w:p>
    <w:p w14:paraId="54A866CD" w14:textId="77777777" w:rsidR="00621CEF" w:rsidRPr="00F537EB" w:rsidRDefault="00621CEF" w:rsidP="00621CEF">
      <w:pPr>
        <w:pStyle w:val="B1"/>
        <w:rPr>
          <w:rFonts w:eastAsia="Yu Mincho"/>
        </w:rPr>
      </w:pPr>
      <w:r w:rsidRPr="00F537EB">
        <w:rPr>
          <w:rFonts w:eastAsia="Yu Mincho"/>
        </w:rPr>
        <w:t>-</w:t>
      </w:r>
      <w:r w:rsidRPr="00F537EB">
        <w:rPr>
          <w:rFonts w:eastAsia="Yu Mincho"/>
        </w:rPr>
        <w:tab/>
      </w:r>
      <w:r w:rsidRPr="00F537EB">
        <w:rPr>
          <w:rFonts w:eastAsia="Yu Mincho"/>
          <w:i/>
        </w:rPr>
        <w:t>ue-CapabilityInfo</w:t>
      </w:r>
      <w:r w:rsidRPr="00F537EB">
        <w:rPr>
          <w:rFonts w:eastAsia="Yu Mincho"/>
        </w:rPr>
        <w:t>.</w:t>
      </w:r>
    </w:p>
    <w:p w14:paraId="5B7CB9C9" w14:textId="77777777" w:rsidR="00621CEF" w:rsidRPr="00F537EB" w:rsidRDefault="00621CEF" w:rsidP="00621CEF">
      <w:pPr>
        <w:pStyle w:val="Heading2"/>
        <w:rPr>
          <w:noProof/>
        </w:rPr>
      </w:pPr>
      <w:bookmarkStart w:id="5736" w:name="_Toc20426263"/>
      <w:bookmarkStart w:id="5737" w:name="_Toc29321660"/>
      <w:bookmarkStart w:id="5738" w:name="_Toc36757532"/>
      <w:bookmarkStart w:id="5739" w:name="_Toc36837073"/>
      <w:bookmarkStart w:id="5740" w:name="_Toc36844050"/>
      <w:bookmarkStart w:id="5741" w:name="_Toc37068339"/>
      <w:r w:rsidRPr="00F537EB">
        <w:rPr>
          <w:noProof/>
        </w:rPr>
        <w:t>11.3</w:t>
      </w:r>
      <w:r w:rsidRPr="00F537EB">
        <w:rPr>
          <w:noProof/>
        </w:rPr>
        <w:tab/>
        <w:t>Inter-node RRC information element definitions</w:t>
      </w:r>
      <w:bookmarkEnd w:id="5736"/>
      <w:bookmarkEnd w:id="5737"/>
      <w:bookmarkEnd w:id="5738"/>
      <w:bookmarkEnd w:id="5739"/>
      <w:bookmarkEnd w:id="5740"/>
      <w:bookmarkEnd w:id="5741"/>
    </w:p>
    <w:p w14:paraId="5AF042C3" w14:textId="77777777" w:rsidR="00621CEF" w:rsidRPr="00F537EB" w:rsidRDefault="00621CEF" w:rsidP="00621CEF">
      <w:r w:rsidRPr="00F537EB">
        <w:t>-</w:t>
      </w:r>
    </w:p>
    <w:p w14:paraId="4E3E1E83" w14:textId="77777777" w:rsidR="00621CEF" w:rsidRPr="00F537EB" w:rsidRDefault="00621CEF" w:rsidP="00621CEF">
      <w:pPr>
        <w:pStyle w:val="Heading2"/>
      </w:pPr>
      <w:bookmarkStart w:id="5742" w:name="_Toc20426264"/>
      <w:bookmarkStart w:id="5743" w:name="_Toc29321661"/>
      <w:bookmarkStart w:id="5744" w:name="_Toc36757533"/>
      <w:bookmarkStart w:id="5745" w:name="_Toc36837074"/>
      <w:bookmarkStart w:id="5746" w:name="_Toc36844051"/>
      <w:bookmarkStart w:id="5747" w:name="_Toc37068340"/>
      <w:r w:rsidRPr="00F537EB">
        <w:rPr>
          <w:noProof/>
        </w:rPr>
        <w:t>11.4</w:t>
      </w:r>
      <w:r w:rsidRPr="00F537EB">
        <w:rPr>
          <w:noProof/>
        </w:rPr>
        <w:tab/>
        <w:t>Inter-node RRC</w:t>
      </w:r>
      <w:r w:rsidRPr="00F537EB">
        <w:t xml:space="preserve"> multiplicity and type constraint values</w:t>
      </w:r>
      <w:bookmarkEnd w:id="5742"/>
      <w:bookmarkEnd w:id="5743"/>
      <w:bookmarkEnd w:id="5744"/>
      <w:bookmarkEnd w:id="5745"/>
      <w:bookmarkEnd w:id="5746"/>
      <w:bookmarkEnd w:id="5747"/>
    </w:p>
    <w:p w14:paraId="4025621B" w14:textId="77777777" w:rsidR="00621CEF" w:rsidRPr="00F537EB" w:rsidRDefault="00621CEF" w:rsidP="00621CEF">
      <w:pPr>
        <w:pStyle w:val="Heading4"/>
      </w:pPr>
      <w:bookmarkStart w:id="5748" w:name="_Toc20426265"/>
      <w:bookmarkStart w:id="5749" w:name="_Toc29321662"/>
      <w:bookmarkStart w:id="5750" w:name="_Toc36757534"/>
      <w:bookmarkStart w:id="5751" w:name="_Toc36837075"/>
      <w:bookmarkStart w:id="5752" w:name="_Toc36844052"/>
      <w:bookmarkStart w:id="5753" w:name="_Toc37068341"/>
      <w:r w:rsidRPr="00F537EB">
        <w:t>–</w:t>
      </w:r>
      <w:r w:rsidRPr="00F537EB">
        <w:tab/>
        <w:t>Multiplicity and type constraints definitions</w:t>
      </w:r>
      <w:bookmarkEnd w:id="5748"/>
      <w:bookmarkEnd w:id="5749"/>
      <w:bookmarkEnd w:id="5750"/>
      <w:bookmarkEnd w:id="5751"/>
      <w:bookmarkEnd w:id="5752"/>
      <w:bookmarkEnd w:id="5753"/>
    </w:p>
    <w:p w14:paraId="75316977" w14:textId="77777777" w:rsidR="00621CEF" w:rsidRPr="00F537EB" w:rsidRDefault="00621CEF" w:rsidP="00621CEF">
      <w:pPr>
        <w:pStyle w:val="PL"/>
      </w:pPr>
      <w:r w:rsidRPr="00F537EB">
        <w:t>-- ASN1START</w:t>
      </w:r>
    </w:p>
    <w:p w14:paraId="03A7FB43" w14:textId="77777777" w:rsidR="00621CEF" w:rsidRPr="00F537EB" w:rsidRDefault="00621CEF" w:rsidP="00621CEF">
      <w:pPr>
        <w:pStyle w:val="PL"/>
      </w:pPr>
      <w:r w:rsidRPr="00F537EB">
        <w:t>-- TAG-NR-MULTIPLICITY-AND-CONSTRAINTS-START</w:t>
      </w:r>
    </w:p>
    <w:p w14:paraId="5E5EE4B9" w14:textId="77777777" w:rsidR="00621CEF" w:rsidRPr="00F537EB" w:rsidRDefault="00621CEF" w:rsidP="00621CEF">
      <w:pPr>
        <w:pStyle w:val="PL"/>
      </w:pPr>
    </w:p>
    <w:p w14:paraId="79796D90" w14:textId="77777777" w:rsidR="00621CEF" w:rsidRPr="00F537EB" w:rsidRDefault="00621CEF" w:rsidP="00621CEF">
      <w:pPr>
        <w:pStyle w:val="PL"/>
      </w:pPr>
      <w:r w:rsidRPr="00F537EB">
        <w:t>maxMeasFreqsMN              INTEGER ::= 32  -- Maximum number of MN-configured measurement frequencies</w:t>
      </w:r>
    </w:p>
    <w:p w14:paraId="426D1DC8" w14:textId="77777777" w:rsidR="00621CEF" w:rsidRPr="00F537EB" w:rsidRDefault="00621CEF" w:rsidP="00621CEF">
      <w:pPr>
        <w:pStyle w:val="PL"/>
      </w:pPr>
      <w:r w:rsidRPr="00F537EB">
        <w:t>maxMeasFreqsSN              INTEGER ::= 32  -- Maximum number of SN-configured measurement frequencies</w:t>
      </w:r>
    </w:p>
    <w:p w14:paraId="6F1C4DDB" w14:textId="77777777" w:rsidR="00621CEF" w:rsidRPr="00F537EB" w:rsidRDefault="00621CEF" w:rsidP="00621CEF">
      <w:pPr>
        <w:pStyle w:val="PL"/>
      </w:pPr>
      <w:r w:rsidRPr="00F537EB">
        <w:t>maxMeasIdentitiesMN         INTEGER ::= 62  -- Maximum number of measurement identities that a UE can be configured with</w:t>
      </w:r>
    </w:p>
    <w:p w14:paraId="2BE3C059" w14:textId="77777777" w:rsidR="00621CEF" w:rsidRPr="00F537EB" w:rsidRDefault="00621CEF" w:rsidP="00621CEF">
      <w:pPr>
        <w:pStyle w:val="PL"/>
      </w:pPr>
      <w:r w:rsidRPr="00F537EB">
        <w:t>maxCellPrep                 INTEGER ::= 32  -- Maximum number of cells prepared for handover</w:t>
      </w:r>
    </w:p>
    <w:p w14:paraId="5B56DE7D" w14:textId="77777777" w:rsidR="00621CEF" w:rsidRPr="00F537EB" w:rsidRDefault="00621CEF" w:rsidP="00621CEF">
      <w:pPr>
        <w:pStyle w:val="PL"/>
      </w:pPr>
    </w:p>
    <w:p w14:paraId="2EA2382E" w14:textId="77777777" w:rsidR="00621CEF" w:rsidRPr="00F537EB" w:rsidRDefault="00621CEF" w:rsidP="00621CEF">
      <w:pPr>
        <w:pStyle w:val="PL"/>
      </w:pPr>
      <w:r w:rsidRPr="00F537EB">
        <w:t>-- TAG-NR-MULTIPLICITY-AND-CONSTRAINTS-STOP</w:t>
      </w:r>
    </w:p>
    <w:p w14:paraId="2051FD3A" w14:textId="77777777" w:rsidR="00621CEF" w:rsidRPr="00F537EB" w:rsidRDefault="00621CEF" w:rsidP="00621CEF">
      <w:pPr>
        <w:pStyle w:val="PL"/>
      </w:pPr>
      <w:r w:rsidRPr="00F537EB">
        <w:t>-- ASN1STOP</w:t>
      </w:r>
    </w:p>
    <w:p w14:paraId="046C5C9C" w14:textId="77777777" w:rsidR="00621CEF" w:rsidRPr="00F537EB" w:rsidRDefault="00621CEF" w:rsidP="00621CEF"/>
    <w:p w14:paraId="4C298B89" w14:textId="77777777" w:rsidR="00621CEF" w:rsidRPr="00F537EB" w:rsidRDefault="00621CEF" w:rsidP="00621CEF">
      <w:pPr>
        <w:pStyle w:val="Heading4"/>
      </w:pPr>
      <w:bookmarkStart w:id="5754" w:name="_Toc20426266"/>
      <w:bookmarkStart w:id="5755" w:name="_Toc29321663"/>
      <w:bookmarkStart w:id="5756" w:name="_Toc36757535"/>
      <w:bookmarkStart w:id="5757" w:name="_Toc36837076"/>
      <w:bookmarkStart w:id="5758" w:name="_Toc36844053"/>
      <w:bookmarkStart w:id="5759" w:name="_Toc37068342"/>
      <w:r w:rsidRPr="00F537EB">
        <w:t>–</w:t>
      </w:r>
      <w:r w:rsidRPr="00F537EB">
        <w:tab/>
      </w:r>
      <w:r w:rsidRPr="00F537EB">
        <w:rPr>
          <w:i/>
        </w:rPr>
        <w:t xml:space="preserve">End of </w:t>
      </w:r>
      <w:r w:rsidRPr="00F537EB">
        <w:rPr>
          <w:i/>
          <w:noProof/>
        </w:rPr>
        <w:t>NR-InterNodeDefinitions</w:t>
      </w:r>
      <w:bookmarkEnd w:id="5754"/>
      <w:bookmarkEnd w:id="5755"/>
      <w:bookmarkEnd w:id="5756"/>
      <w:bookmarkEnd w:id="5757"/>
      <w:bookmarkEnd w:id="5758"/>
      <w:bookmarkEnd w:id="5759"/>
    </w:p>
    <w:p w14:paraId="70DAEFD1" w14:textId="77777777" w:rsidR="00621CEF" w:rsidRPr="00F537EB" w:rsidRDefault="00621CEF" w:rsidP="00621CEF">
      <w:pPr>
        <w:pStyle w:val="PL"/>
      </w:pPr>
      <w:r w:rsidRPr="00F537EB">
        <w:t>-- ASN1START</w:t>
      </w:r>
    </w:p>
    <w:p w14:paraId="1A2F1818" w14:textId="77777777" w:rsidR="00621CEF" w:rsidRPr="00F537EB" w:rsidRDefault="00621CEF" w:rsidP="00621CEF">
      <w:pPr>
        <w:pStyle w:val="PL"/>
      </w:pPr>
      <w:r w:rsidRPr="00F537EB">
        <w:t>-- TAG-NR-INTER-NODE-DEFINITIONS-END-START</w:t>
      </w:r>
    </w:p>
    <w:p w14:paraId="1BBC0B3E" w14:textId="77777777" w:rsidR="00621CEF" w:rsidRPr="00F537EB" w:rsidRDefault="00621CEF" w:rsidP="00621CEF">
      <w:pPr>
        <w:pStyle w:val="PL"/>
      </w:pPr>
    </w:p>
    <w:p w14:paraId="1807F7AF" w14:textId="77777777" w:rsidR="00621CEF" w:rsidRPr="00F537EB" w:rsidRDefault="00621CEF" w:rsidP="00621CEF">
      <w:pPr>
        <w:pStyle w:val="PL"/>
      </w:pPr>
      <w:r w:rsidRPr="00F537EB">
        <w:t>END</w:t>
      </w:r>
    </w:p>
    <w:p w14:paraId="04B5A3DC" w14:textId="77777777" w:rsidR="00621CEF" w:rsidRPr="00F537EB" w:rsidRDefault="00621CEF" w:rsidP="00621CEF">
      <w:pPr>
        <w:pStyle w:val="PL"/>
      </w:pPr>
    </w:p>
    <w:p w14:paraId="475BD3A3" w14:textId="77777777" w:rsidR="00621CEF" w:rsidRPr="00F537EB" w:rsidRDefault="00621CEF" w:rsidP="00621CEF">
      <w:pPr>
        <w:pStyle w:val="PL"/>
      </w:pPr>
      <w:r w:rsidRPr="00F537EB">
        <w:t>-- TAG-NR-INTER-NODE-DEFINITIONS-END-STOP</w:t>
      </w:r>
    </w:p>
    <w:p w14:paraId="28D2EE35" w14:textId="77777777" w:rsidR="00621CEF" w:rsidRPr="00F537EB" w:rsidRDefault="00621CEF" w:rsidP="00621CEF">
      <w:pPr>
        <w:pStyle w:val="PL"/>
      </w:pPr>
      <w:r w:rsidRPr="00F537EB">
        <w:t>-- ASN1STOP</w:t>
      </w:r>
    </w:p>
    <w:p w14:paraId="3F092080" w14:textId="77777777" w:rsidR="00621CEF" w:rsidRPr="00F537EB" w:rsidRDefault="00621CEF" w:rsidP="00621CEF"/>
    <w:p w14:paraId="5C309FA5" w14:textId="77777777" w:rsidR="00621CEF" w:rsidRPr="00F537EB" w:rsidRDefault="00621CEF" w:rsidP="00621CEF">
      <w:pPr>
        <w:pStyle w:val="Heading1"/>
      </w:pPr>
      <w:r w:rsidRPr="00F537EB">
        <w:br w:type="page"/>
      </w:r>
      <w:bookmarkStart w:id="5760" w:name="_Toc20426267"/>
      <w:bookmarkStart w:id="5761" w:name="_Toc29321664"/>
      <w:bookmarkStart w:id="5762" w:name="_Toc36757536"/>
      <w:bookmarkStart w:id="5763" w:name="_Toc36837077"/>
      <w:bookmarkStart w:id="5764" w:name="_Toc36844054"/>
      <w:bookmarkStart w:id="5765" w:name="_Toc37068343"/>
      <w:bookmarkStart w:id="5766" w:name="_Hlk535949666"/>
      <w:r w:rsidRPr="00F537EB">
        <w:t>12</w:t>
      </w:r>
      <w:r w:rsidRPr="00F537EB">
        <w:tab/>
      </w:r>
      <w:r w:rsidRPr="00F537EB">
        <w:rPr>
          <w:szCs w:val="36"/>
        </w:rPr>
        <w:t>Processing delay requirements for RRC procedures</w:t>
      </w:r>
      <w:bookmarkEnd w:id="5760"/>
      <w:bookmarkEnd w:id="5761"/>
      <w:bookmarkEnd w:id="5762"/>
      <w:bookmarkEnd w:id="5763"/>
      <w:bookmarkEnd w:id="5764"/>
      <w:bookmarkEnd w:id="5765"/>
    </w:p>
    <w:p w14:paraId="50697247" w14:textId="77777777" w:rsidR="00621CEF" w:rsidRPr="00F537EB" w:rsidRDefault="00621CEF" w:rsidP="00621CEF">
      <w:r w:rsidRPr="00F537EB">
        <w:t>The UE performance requirements for RRC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 In case the RRC procedure triggers BWP switching, the RRC procedure delay is the value defined in the following table plus the BWP switching delay defined in TS 38.133 [14], clause 8.6.3.</w:t>
      </w:r>
    </w:p>
    <w:bookmarkEnd w:id="5766"/>
    <w:p w14:paraId="7851F8DD" w14:textId="77777777" w:rsidR="00621CEF" w:rsidRPr="00F537EB" w:rsidRDefault="00974DF0" w:rsidP="00621CEF">
      <w:pPr>
        <w:pStyle w:val="TH"/>
      </w:pPr>
      <w:r w:rsidRPr="00F537EB">
        <w:rPr>
          <w:noProof/>
        </w:rPr>
        <w:object w:dxaOrig="8175" w:dyaOrig="2730" w14:anchorId="337D37C5">
          <v:shape id="_x0000_i1027" type="#_x0000_t75" alt="" style="width:410.15pt;height:136.9pt;mso-width-percent:0;mso-height-percent:0;mso-width-percent:0;mso-height-percent:0" o:ole="">
            <v:imagedata r:id="rId137" o:title=""/>
          </v:shape>
          <o:OLEObject Type="Embed" ProgID="Visio.Drawing.11" ShapeID="_x0000_i1027" DrawAspect="Content" ObjectID="_1649739360" r:id="rId138"/>
        </w:object>
      </w:r>
    </w:p>
    <w:p w14:paraId="7BC525C6" w14:textId="77777777" w:rsidR="00621CEF" w:rsidRPr="00F537EB" w:rsidRDefault="00621CEF" w:rsidP="00621CEF">
      <w:pPr>
        <w:pStyle w:val="TF"/>
      </w:pPr>
      <w:r w:rsidRPr="00F537EB">
        <w:t>Figure 12.1-1: Illustration of RRC procedure delay</w:t>
      </w:r>
    </w:p>
    <w:p w14:paraId="554727EC" w14:textId="77777777" w:rsidR="00621CEF" w:rsidRPr="00F537EB" w:rsidRDefault="00621CEF" w:rsidP="00621CEF">
      <w:pPr>
        <w:pStyle w:val="TH"/>
      </w:pPr>
      <w:r w:rsidRPr="00F537EB">
        <w:t>Table 12.1-1: UE performance requirements for RRC procedures for UEs</w:t>
      </w:r>
    </w:p>
    <w:tbl>
      <w:tblPr>
        <w:tblW w:w="110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0"/>
        <w:gridCol w:w="2209"/>
        <w:gridCol w:w="2833"/>
        <w:gridCol w:w="709"/>
        <w:gridCol w:w="2038"/>
      </w:tblGrid>
      <w:tr w:rsidR="00621CEF" w:rsidRPr="00F537EB" w14:paraId="062CD9CB" w14:textId="77777777" w:rsidTr="00621CEF">
        <w:trPr>
          <w:cantSplit/>
          <w:tblHeader/>
          <w:jc w:val="center"/>
        </w:trPr>
        <w:tc>
          <w:tcPr>
            <w:tcW w:w="3260" w:type="dxa"/>
            <w:tcBorders>
              <w:top w:val="single" w:sz="4" w:space="0" w:color="auto"/>
              <w:left w:val="single" w:sz="4" w:space="0" w:color="auto"/>
              <w:bottom w:val="single" w:sz="4" w:space="0" w:color="auto"/>
              <w:right w:val="single" w:sz="4" w:space="0" w:color="auto"/>
            </w:tcBorders>
            <w:hideMark/>
          </w:tcPr>
          <w:p w14:paraId="25D3607A" w14:textId="77777777" w:rsidR="00621CEF" w:rsidRPr="00F537EB" w:rsidRDefault="00621CEF" w:rsidP="00621CEF">
            <w:pPr>
              <w:pStyle w:val="TAH"/>
            </w:pPr>
            <w:r w:rsidRPr="00F537EB">
              <w:t>Procedure title:</w:t>
            </w:r>
          </w:p>
        </w:tc>
        <w:tc>
          <w:tcPr>
            <w:tcW w:w="2209" w:type="dxa"/>
            <w:tcBorders>
              <w:top w:val="single" w:sz="4" w:space="0" w:color="auto"/>
              <w:left w:val="single" w:sz="4" w:space="0" w:color="auto"/>
              <w:bottom w:val="single" w:sz="4" w:space="0" w:color="auto"/>
              <w:right w:val="single" w:sz="4" w:space="0" w:color="auto"/>
            </w:tcBorders>
            <w:hideMark/>
          </w:tcPr>
          <w:p w14:paraId="3928F6B2" w14:textId="77777777" w:rsidR="00621CEF" w:rsidRPr="00F537EB" w:rsidRDefault="00621CEF" w:rsidP="00621CEF">
            <w:pPr>
              <w:pStyle w:val="TAH"/>
            </w:pPr>
            <w:r w:rsidRPr="00F537EB">
              <w:t>Network -&gt; UE</w:t>
            </w:r>
          </w:p>
        </w:tc>
        <w:tc>
          <w:tcPr>
            <w:tcW w:w="2833" w:type="dxa"/>
            <w:tcBorders>
              <w:top w:val="single" w:sz="4" w:space="0" w:color="auto"/>
              <w:left w:val="single" w:sz="4" w:space="0" w:color="auto"/>
              <w:bottom w:val="single" w:sz="4" w:space="0" w:color="auto"/>
              <w:right w:val="single" w:sz="4" w:space="0" w:color="auto"/>
            </w:tcBorders>
            <w:hideMark/>
          </w:tcPr>
          <w:p w14:paraId="738CE45A" w14:textId="77777777" w:rsidR="00621CEF" w:rsidRPr="00F537EB" w:rsidRDefault="00621CEF" w:rsidP="00621CEF">
            <w:pPr>
              <w:pStyle w:val="TAH"/>
            </w:pPr>
            <w:r w:rsidRPr="00F537EB">
              <w:t>UE -&gt; Network</w:t>
            </w:r>
          </w:p>
        </w:tc>
        <w:tc>
          <w:tcPr>
            <w:tcW w:w="709" w:type="dxa"/>
            <w:tcBorders>
              <w:top w:val="single" w:sz="4" w:space="0" w:color="auto"/>
              <w:left w:val="single" w:sz="4" w:space="0" w:color="auto"/>
              <w:bottom w:val="single" w:sz="4" w:space="0" w:color="auto"/>
              <w:right w:val="single" w:sz="4" w:space="0" w:color="auto"/>
            </w:tcBorders>
            <w:hideMark/>
          </w:tcPr>
          <w:p w14:paraId="7F213ACA" w14:textId="77777777" w:rsidR="00621CEF" w:rsidRPr="00F537EB" w:rsidRDefault="00621CEF" w:rsidP="00621CEF">
            <w:pPr>
              <w:pStyle w:val="TAH"/>
            </w:pPr>
            <w:r w:rsidRPr="00F537EB">
              <w:t>Value [ms]</w:t>
            </w:r>
          </w:p>
        </w:tc>
        <w:tc>
          <w:tcPr>
            <w:tcW w:w="2038" w:type="dxa"/>
            <w:tcBorders>
              <w:top w:val="single" w:sz="4" w:space="0" w:color="auto"/>
              <w:left w:val="single" w:sz="4" w:space="0" w:color="auto"/>
              <w:bottom w:val="single" w:sz="4" w:space="0" w:color="auto"/>
              <w:right w:val="single" w:sz="4" w:space="0" w:color="auto"/>
            </w:tcBorders>
            <w:hideMark/>
          </w:tcPr>
          <w:p w14:paraId="38D95F61" w14:textId="77777777" w:rsidR="00621CEF" w:rsidRPr="00F537EB" w:rsidRDefault="00621CEF" w:rsidP="00621CEF">
            <w:pPr>
              <w:pStyle w:val="TAH"/>
            </w:pPr>
            <w:r w:rsidRPr="00F537EB">
              <w:t>Notes</w:t>
            </w:r>
          </w:p>
        </w:tc>
      </w:tr>
      <w:tr w:rsidR="00621CEF" w:rsidRPr="00F537EB" w14:paraId="3CC22082" w14:textId="77777777" w:rsidTr="00621CEF">
        <w:trPr>
          <w:cantSplit/>
          <w:jc w:val="center"/>
        </w:trPr>
        <w:tc>
          <w:tcPr>
            <w:tcW w:w="11049" w:type="dxa"/>
            <w:gridSpan w:val="5"/>
            <w:tcBorders>
              <w:top w:val="single" w:sz="4" w:space="0" w:color="auto"/>
              <w:left w:val="single" w:sz="4" w:space="0" w:color="auto"/>
              <w:bottom w:val="single" w:sz="4" w:space="0" w:color="auto"/>
              <w:right w:val="single" w:sz="4" w:space="0" w:color="auto"/>
            </w:tcBorders>
            <w:hideMark/>
          </w:tcPr>
          <w:p w14:paraId="01ABF427" w14:textId="77777777" w:rsidR="00621CEF" w:rsidRPr="00F537EB" w:rsidRDefault="00621CEF" w:rsidP="00621CEF">
            <w:pPr>
              <w:pStyle w:val="TAL"/>
              <w:rPr>
                <w:lang w:eastAsia="en-GB"/>
              </w:rPr>
            </w:pPr>
            <w:r w:rsidRPr="00F537EB">
              <w:rPr>
                <w:b/>
                <w:lang w:eastAsia="en-GB"/>
              </w:rPr>
              <w:t>RRC Connection Control Procedures</w:t>
            </w:r>
          </w:p>
        </w:tc>
      </w:tr>
      <w:tr w:rsidR="00621CEF" w:rsidRPr="00F537EB" w14:paraId="2797797E" w14:textId="77777777" w:rsidTr="00621CEF">
        <w:trPr>
          <w:cantSplit/>
          <w:jc w:val="center"/>
        </w:trPr>
        <w:tc>
          <w:tcPr>
            <w:tcW w:w="3260" w:type="dxa"/>
            <w:tcBorders>
              <w:top w:val="single" w:sz="4" w:space="0" w:color="auto"/>
              <w:left w:val="single" w:sz="4" w:space="0" w:color="auto"/>
              <w:bottom w:val="single" w:sz="4" w:space="0" w:color="auto"/>
              <w:right w:val="single" w:sz="4" w:space="0" w:color="auto"/>
            </w:tcBorders>
          </w:tcPr>
          <w:p w14:paraId="7E65F8BC" w14:textId="77777777" w:rsidR="00621CEF" w:rsidRPr="00F537EB" w:rsidRDefault="00621CEF" w:rsidP="00621CEF">
            <w:pPr>
              <w:pStyle w:val="TAL"/>
              <w:rPr>
                <w:lang w:eastAsia="en-GB"/>
              </w:rPr>
            </w:pPr>
            <w:r w:rsidRPr="00F537EB">
              <w:rPr>
                <w:lang w:eastAsia="en-GB"/>
              </w:rPr>
              <w:t>RRC reconfiguration</w:t>
            </w:r>
          </w:p>
          <w:p w14:paraId="29044F84" w14:textId="77777777" w:rsidR="00621CEF" w:rsidRPr="00F537EB" w:rsidRDefault="00621CEF" w:rsidP="00621CEF">
            <w:pPr>
              <w:pStyle w:val="TAL"/>
              <w:rPr>
                <w:lang w:eastAsia="en-GB"/>
              </w:rPr>
            </w:pPr>
          </w:p>
        </w:tc>
        <w:tc>
          <w:tcPr>
            <w:tcW w:w="2209" w:type="dxa"/>
            <w:tcBorders>
              <w:top w:val="single" w:sz="4" w:space="0" w:color="auto"/>
              <w:left w:val="single" w:sz="4" w:space="0" w:color="auto"/>
              <w:bottom w:val="single" w:sz="4" w:space="0" w:color="auto"/>
              <w:right w:val="single" w:sz="4" w:space="0" w:color="auto"/>
            </w:tcBorders>
            <w:hideMark/>
          </w:tcPr>
          <w:p w14:paraId="256B4150" w14:textId="77777777" w:rsidR="00621CEF" w:rsidRPr="00F537EB" w:rsidRDefault="00621CEF" w:rsidP="00621CEF">
            <w:pPr>
              <w:pStyle w:val="TAL"/>
              <w:rPr>
                <w:i/>
                <w:lang w:eastAsia="en-GB"/>
              </w:rPr>
            </w:pPr>
            <w:r w:rsidRPr="00F537EB">
              <w:rPr>
                <w:rFonts w:cs="Arial"/>
                <w:i/>
                <w:szCs w:val="18"/>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1EB5630C" w14:textId="77777777" w:rsidR="00621CEF" w:rsidRPr="00F537EB" w:rsidRDefault="00621CEF" w:rsidP="00621CEF">
            <w:pPr>
              <w:pStyle w:val="TAL"/>
              <w:rPr>
                <w:i/>
                <w:lang w:eastAsia="en-GB"/>
              </w:rPr>
            </w:pPr>
            <w:r w:rsidRPr="00F537EB">
              <w:rPr>
                <w:i/>
                <w:lang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2FA573B0" w14:textId="77777777" w:rsidR="00621CEF" w:rsidRPr="00F537EB" w:rsidRDefault="00621CEF" w:rsidP="00621CEF">
            <w:pPr>
              <w:pStyle w:val="TAL"/>
              <w:rPr>
                <w:lang w:eastAsia="en-GB"/>
              </w:rPr>
            </w:pPr>
            <w:r w:rsidRPr="00F537EB">
              <w:rPr>
                <w:lang w:eastAsia="en-GB"/>
              </w:rPr>
              <w:t>10</w:t>
            </w:r>
          </w:p>
        </w:tc>
        <w:tc>
          <w:tcPr>
            <w:tcW w:w="2038" w:type="dxa"/>
            <w:tcBorders>
              <w:top w:val="single" w:sz="4" w:space="0" w:color="auto"/>
              <w:left w:val="single" w:sz="4" w:space="0" w:color="auto"/>
              <w:bottom w:val="single" w:sz="4" w:space="0" w:color="auto"/>
              <w:right w:val="single" w:sz="4" w:space="0" w:color="auto"/>
            </w:tcBorders>
          </w:tcPr>
          <w:p w14:paraId="795406D8" w14:textId="77777777" w:rsidR="00621CEF" w:rsidRPr="00F537EB" w:rsidRDefault="00621CEF" w:rsidP="00621CEF">
            <w:pPr>
              <w:pStyle w:val="TAL"/>
              <w:rPr>
                <w:lang w:eastAsia="en-GB"/>
              </w:rPr>
            </w:pPr>
          </w:p>
        </w:tc>
      </w:tr>
      <w:tr w:rsidR="00621CEF" w:rsidRPr="00F537EB" w14:paraId="0B8640D1" w14:textId="77777777" w:rsidTr="00621CEF">
        <w:trPr>
          <w:cantSplit/>
          <w:jc w:val="center"/>
        </w:trPr>
        <w:tc>
          <w:tcPr>
            <w:tcW w:w="3260" w:type="dxa"/>
            <w:tcBorders>
              <w:top w:val="single" w:sz="4" w:space="0" w:color="auto"/>
              <w:left w:val="single" w:sz="4" w:space="0" w:color="auto"/>
              <w:bottom w:val="single" w:sz="4" w:space="0" w:color="auto"/>
              <w:right w:val="single" w:sz="4" w:space="0" w:color="auto"/>
            </w:tcBorders>
          </w:tcPr>
          <w:p w14:paraId="791C9556" w14:textId="77777777" w:rsidR="00621CEF" w:rsidRPr="00F537EB" w:rsidRDefault="00621CEF" w:rsidP="00621CEF">
            <w:pPr>
              <w:pStyle w:val="TAL"/>
              <w:rPr>
                <w:lang w:eastAsia="en-GB"/>
              </w:rPr>
            </w:pPr>
            <w:r w:rsidRPr="00F537EB">
              <w:rPr>
                <w:lang w:eastAsia="en-GB"/>
              </w:rPr>
              <w:t>RRC reconfiguration (scell addition/release)</w:t>
            </w:r>
          </w:p>
        </w:tc>
        <w:tc>
          <w:tcPr>
            <w:tcW w:w="2209" w:type="dxa"/>
            <w:tcBorders>
              <w:top w:val="single" w:sz="4" w:space="0" w:color="auto"/>
              <w:left w:val="single" w:sz="4" w:space="0" w:color="auto"/>
              <w:bottom w:val="single" w:sz="4" w:space="0" w:color="auto"/>
              <w:right w:val="single" w:sz="4" w:space="0" w:color="auto"/>
            </w:tcBorders>
            <w:hideMark/>
          </w:tcPr>
          <w:p w14:paraId="5899F7C8" w14:textId="77777777" w:rsidR="00621CEF" w:rsidRPr="00F537EB" w:rsidRDefault="00621CEF" w:rsidP="00621CEF">
            <w:pPr>
              <w:pStyle w:val="TAL"/>
              <w:rPr>
                <w:rFonts w:cs="Arial"/>
                <w:i/>
                <w:szCs w:val="18"/>
              </w:rPr>
            </w:pPr>
            <w:r w:rsidRPr="00F537EB">
              <w:rPr>
                <w:rFonts w:cs="Arial"/>
                <w:i/>
                <w:szCs w:val="18"/>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25C39118" w14:textId="77777777" w:rsidR="00621CEF" w:rsidRPr="00F537EB" w:rsidRDefault="00621CEF" w:rsidP="00621CEF">
            <w:pPr>
              <w:pStyle w:val="TAL"/>
              <w:rPr>
                <w:i/>
                <w:lang w:eastAsia="en-GB"/>
              </w:rPr>
            </w:pPr>
            <w:r w:rsidRPr="00F537EB">
              <w:rPr>
                <w:i/>
                <w:lang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5AA20C9A" w14:textId="77777777" w:rsidR="00621CEF" w:rsidRPr="00F537EB" w:rsidRDefault="00621CEF" w:rsidP="00621CEF">
            <w:pPr>
              <w:pStyle w:val="TAL"/>
              <w:rPr>
                <w:lang w:eastAsia="en-GB"/>
              </w:rPr>
            </w:pPr>
            <w:r w:rsidRPr="00F537EB">
              <w:rPr>
                <w:lang w:eastAsia="en-GB"/>
              </w:rPr>
              <w:t>16</w:t>
            </w:r>
          </w:p>
        </w:tc>
        <w:tc>
          <w:tcPr>
            <w:tcW w:w="2038" w:type="dxa"/>
            <w:tcBorders>
              <w:top w:val="single" w:sz="4" w:space="0" w:color="auto"/>
              <w:left w:val="single" w:sz="4" w:space="0" w:color="auto"/>
              <w:bottom w:val="single" w:sz="4" w:space="0" w:color="auto"/>
              <w:right w:val="single" w:sz="4" w:space="0" w:color="auto"/>
            </w:tcBorders>
          </w:tcPr>
          <w:p w14:paraId="15CA4358" w14:textId="77777777" w:rsidR="00621CEF" w:rsidRPr="00F537EB" w:rsidRDefault="00621CEF" w:rsidP="00621CEF">
            <w:pPr>
              <w:pStyle w:val="TAL"/>
              <w:rPr>
                <w:lang w:eastAsia="en-GB"/>
              </w:rPr>
            </w:pPr>
          </w:p>
        </w:tc>
      </w:tr>
      <w:tr w:rsidR="00621CEF" w:rsidRPr="00F537EB" w14:paraId="5CCF9465" w14:textId="77777777" w:rsidTr="00621CEF">
        <w:trPr>
          <w:cantSplit/>
          <w:jc w:val="center"/>
        </w:trPr>
        <w:tc>
          <w:tcPr>
            <w:tcW w:w="3260" w:type="dxa"/>
            <w:tcBorders>
              <w:top w:val="single" w:sz="4" w:space="0" w:color="auto"/>
              <w:left w:val="single" w:sz="4" w:space="0" w:color="auto"/>
              <w:bottom w:val="single" w:sz="4" w:space="0" w:color="auto"/>
              <w:right w:val="single" w:sz="4" w:space="0" w:color="auto"/>
            </w:tcBorders>
          </w:tcPr>
          <w:p w14:paraId="38714E18" w14:textId="77777777" w:rsidR="00621CEF" w:rsidRPr="00F537EB" w:rsidRDefault="00621CEF" w:rsidP="00621CEF">
            <w:pPr>
              <w:pStyle w:val="TAL"/>
              <w:rPr>
                <w:lang w:eastAsia="en-GB"/>
              </w:rPr>
            </w:pPr>
            <w:r w:rsidRPr="00F537EB">
              <w:rPr>
                <w:lang w:eastAsia="en-GB"/>
              </w:rPr>
              <w:t>RRC reconfiguration (SCG establishment/ modification/ release)</w:t>
            </w:r>
          </w:p>
        </w:tc>
        <w:tc>
          <w:tcPr>
            <w:tcW w:w="2209" w:type="dxa"/>
            <w:tcBorders>
              <w:top w:val="single" w:sz="4" w:space="0" w:color="auto"/>
              <w:left w:val="single" w:sz="4" w:space="0" w:color="auto"/>
              <w:bottom w:val="single" w:sz="4" w:space="0" w:color="auto"/>
              <w:right w:val="single" w:sz="4" w:space="0" w:color="auto"/>
            </w:tcBorders>
            <w:hideMark/>
          </w:tcPr>
          <w:p w14:paraId="6DCDC316" w14:textId="77777777" w:rsidR="00621CEF" w:rsidRPr="00F537EB" w:rsidRDefault="00621CEF" w:rsidP="00621CEF">
            <w:pPr>
              <w:pStyle w:val="TAL"/>
              <w:rPr>
                <w:rFonts w:cs="Arial"/>
                <w:i/>
                <w:szCs w:val="18"/>
              </w:rPr>
            </w:pPr>
            <w:r w:rsidRPr="00F537EB">
              <w:rPr>
                <w:rFonts w:cs="Arial"/>
                <w:i/>
                <w:szCs w:val="18"/>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09C21111" w14:textId="77777777" w:rsidR="00621CEF" w:rsidRPr="00F537EB" w:rsidRDefault="00621CEF" w:rsidP="00621CEF">
            <w:pPr>
              <w:pStyle w:val="TAL"/>
              <w:rPr>
                <w:i/>
                <w:lang w:eastAsia="en-GB"/>
              </w:rPr>
            </w:pPr>
            <w:r w:rsidRPr="00F537EB">
              <w:rPr>
                <w:i/>
                <w:lang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75156634" w14:textId="77777777" w:rsidR="00621CEF" w:rsidRPr="00F537EB" w:rsidRDefault="00621CEF" w:rsidP="00621CEF">
            <w:pPr>
              <w:pStyle w:val="TAL"/>
              <w:rPr>
                <w:lang w:eastAsia="en-GB"/>
              </w:rPr>
            </w:pPr>
            <w:r w:rsidRPr="00F537EB">
              <w:rPr>
                <w:lang w:eastAsia="en-GB"/>
              </w:rPr>
              <w:t>16</w:t>
            </w:r>
          </w:p>
        </w:tc>
        <w:tc>
          <w:tcPr>
            <w:tcW w:w="2038" w:type="dxa"/>
            <w:tcBorders>
              <w:top w:val="single" w:sz="4" w:space="0" w:color="auto"/>
              <w:left w:val="single" w:sz="4" w:space="0" w:color="auto"/>
              <w:bottom w:val="single" w:sz="4" w:space="0" w:color="auto"/>
              <w:right w:val="single" w:sz="4" w:space="0" w:color="auto"/>
            </w:tcBorders>
          </w:tcPr>
          <w:p w14:paraId="50FEDF76" w14:textId="77777777" w:rsidR="00621CEF" w:rsidRPr="00F537EB" w:rsidRDefault="00621CEF" w:rsidP="00621CEF">
            <w:pPr>
              <w:pStyle w:val="TAL"/>
              <w:rPr>
                <w:lang w:eastAsia="en-GB"/>
              </w:rPr>
            </w:pPr>
          </w:p>
        </w:tc>
      </w:tr>
      <w:tr w:rsidR="00621CEF" w:rsidRPr="00F537EB" w14:paraId="740DAEB5" w14:textId="77777777" w:rsidTr="00621CEF">
        <w:trPr>
          <w:cantSplit/>
          <w:jc w:val="center"/>
        </w:trPr>
        <w:tc>
          <w:tcPr>
            <w:tcW w:w="3260" w:type="dxa"/>
            <w:tcBorders>
              <w:top w:val="single" w:sz="4" w:space="0" w:color="auto"/>
              <w:left w:val="single" w:sz="4" w:space="0" w:color="auto"/>
              <w:bottom w:val="single" w:sz="4" w:space="0" w:color="auto"/>
              <w:right w:val="single" w:sz="4" w:space="0" w:color="auto"/>
            </w:tcBorders>
          </w:tcPr>
          <w:p w14:paraId="227CE16D" w14:textId="77777777" w:rsidR="00621CEF" w:rsidRPr="00F537EB" w:rsidRDefault="00621CEF" w:rsidP="00621CEF">
            <w:pPr>
              <w:pStyle w:val="TAL"/>
              <w:rPr>
                <w:lang w:eastAsia="en-GB"/>
              </w:rPr>
            </w:pPr>
            <w:r w:rsidRPr="00F537EB">
              <w:rPr>
                <w:lang w:eastAsia="en-GB"/>
              </w:rPr>
              <w:t>RRC setup</w:t>
            </w:r>
          </w:p>
        </w:tc>
        <w:tc>
          <w:tcPr>
            <w:tcW w:w="2209" w:type="dxa"/>
            <w:tcBorders>
              <w:top w:val="single" w:sz="4" w:space="0" w:color="auto"/>
              <w:left w:val="single" w:sz="4" w:space="0" w:color="auto"/>
              <w:bottom w:val="single" w:sz="4" w:space="0" w:color="auto"/>
              <w:right w:val="single" w:sz="4" w:space="0" w:color="auto"/>
            </w:tcBorders>
            <w:hideMark/>
          </w:tcPr>
          <w:p w14:paraId="2BE0DA4E" w14:textId="77777777" w:rsidR="00621CEF" w:rsidRPr="00F537EB" w:rsidRDefault="00621CEF" w:rsidP="00621CEF">
            <w:pPr>
              <w:pStyle w:val="TAL"/>
              <w:rPr>
                <w:rFonts w:cs="Arial"/>
                <w:i/>
                <w:szCs w:val="18"/>
              </w:rPr>
            </w:pPr>
            <w:r w:rsidRPr="00F537EB">
              <w:rPr>
                <w:rFonts w:cs="Arial"/>
                <w:i/>
                <w:szCs w:val="18"/>
              </w:rPr>
              <w:t>RRCSetup</w:t>
            </w:r>
          </w:p>
        </w:tc>
        <w:tc>
          <w:tcPr>
            <w:tcW w:w="2833" w:type="dxa"/>
            <w:tcBorders>
              <w:top w:val="single" w:sz="4" w:space="0" w:color="auto"/>
              <w:left w:val="single" w:sz="4" w:space="0" w:color="auto"/>
              <w:bottom w:val="single" w:sz="4" w:space="0" w:color="auto"/>
              <w:right w:val="single" w:sz="4" w:space="0" w:color="auto"/>
            </w:tcBorders>
            <w:hideMark/>
          </w:tcPr>
          <w:p w14:paraId="6C23B5A7" w14:textId="77777777" w:rsidR="00621CEF" w:rsidRPr="00F537EB" w:rsidRDefault="00621CEF" w:rsidP="00621CEF">
            <w:pPr>
              <w:pStyle w:val="TAL"/>
              <w:rPr>
                <w:i/>
                <w:lang w:eastAsia="en-GB"/>
              </w:rPr>
            </w:pPr>
            <w:r w:rsidRPr="00F537EB">
              <w:rPr>
                <w:rFonts w:cs="Arial"/>
                <w:i/>
                <w:szCs w:val="18"/>
              </w:rPr>
              <w:t>RRCSetupComplete</w:t>
            </w:r>
          </w:p>
        </w:tc>
        <w:tc>
          <w:tcPr>
            <w:tcW w:w="709" w:type="dxa"/>
            <w:tcBorders>
              <w:top w:val="single" w:sz="4" w:space="0" w:color="auto"/>
              <w:left w:val="single" w:sz="4" w:space="0" w:color="auto"/>
              <w:bottom w:val="single" w:sz="4" w:space="0" w:color="auto"/>
              <w:right w:val="single" w:sz="4" w:space="0" w:color="auto"/>
            </w:tcBorders>
            <w:hideMark/>
          </w:tcPr>
          <w:p w14:paraId="30FCC746" w14:textId="77777777" w:rsidR="00621CEF" w:rsidRPr="00F537EB" w:rsidRDefault="00621CEF" w:rsidP="00621CEF">
            <w:pPr>
              <w:pStyle w:val="TAL"/>
              <w:rPr>
                <w:lang w:eastAsia="en-GB"/>
              </w:rPr>
            </w:pPr>
            <w:r w:rsidRPr="00F537EB">
              <w:rPr>
                <w:lang w:eastAsia="en-GB"/>
              </w:rPr>
              <w:t>10</w:t>
            </w:r>
          </w:p>
        </w:tc>
        <w:tc>
          <w:tcPr>
            <w:tcW w:w="2038" w:type="dxa"/>
            <w:tcBorders>
              <w:top w:val="single" w:sz="4" w:space="0" w:color="auto"/>
              <w:left w:val="single" w:sz="4" w:space="0" w:color="auto"/>
              <w:bottom w:val="single" w:sz="4" w:space="0" w:color="auto"/>
              <w:right w:val="single" w:sz="4" w:space="0" w:color="auto"/>
            </w:tcBorders>
          </w:tcPr>
          <w:p w14:paraId="6C7588CA" w14:textId="77777777" w:rsidR="00621CEF" w:rsidRPr="00F537EB" w:rsidRDefault="00621CEF" w:rsidP="00621CEF">
            <w:pPr>
              <w:pStyle w:val="TAL"/>
              <w:rPr>
                <w:lang w:eastAsia="en-GB"/>
              </w:rPr>
            </w:pPr>
          </w:p>
        </w:tc>
      </w:tr>
      <w:tr w:rsidR="00621CEF" w:rsidRPr="00F537EB" w14:paraId="7F552F0B" w14:textId="77777777" w:rsidTr="00621CEF">
        <w:trPr>
          <w:cantSplit/>
          <w:jc w:val="center"/>
        </w:trPr>
        <w:tc>
          <w:tcPr>
            <w:tcW w:w="3260" w:type="dxa"/>
            <w:tcBorders>
              <w:top w:val="single" w:sz="4" w:space="0" w:color="auto"/>
              <w:left w:val="single" w:sz="4" w:space="0" w:color="auto"/>
              <w:bottom w:val="single" w:sz="4" w:space="0" w:color="auto"/>
              <w:right w:val="single" w:sz="4" w:space="0" w:color="auto"/>
            </w:tcBorders>
          </w:tcPr>
          <w:p w14:paraId="4BF44360" w14:textId="77777777" w:rsidR="00621CEF" w:rsidRPr="00F537EB" w:rsidRDefault="00621CEF" w:rsidP="00621CEF">
            <w:pPr>
              <w:pStyle w:val="TAL"/>
              <w:rPr>
                <w:lang w:eastAsia="en-GB"/>
              </w:rPr>
            </w:pPr>
            <w:r w:rsidRPr="00F537EB">
              <w:rPr>
                <w:lang w:eastAsia="en-GB"/>
              </w:rPr>
              <w:t>RRC Release</w:t>
            </w:r>
          </w:p>
        </w:tc>
        <w:tc>
          <w:tcPr>
            <w:tcW w:w="2209" w:type="dxa"/>
            <w:tcBorders>
              <w:top w:val="single" w:sz="4" w:space="0" w:color="auto"/>
              <w:left w:val="single" w:sz="4" w:space="0" w:color="auto"/>
              <w:bottom w:val="single" w:sz="4" w:space="0" w:color="auto"/>
              <w:right w:val="single" w:sz="4" w:space="0" w:color="auto"/>
            </w:tcBorders>
            <w:hideMark/>
          </w:tcPr>
          <w:p w14:paraId="74C989D2" w14:textId="77777777" w:rsidR="00621CEF" w:rsidRPr="00F537EB" w:rsidRDefault="00621CEF" w:rsidP="00621CEF">
            <w:pPr>
              <w:pStyle w:val="TAL"/>
              <w:rPr>
                <w:rFonts w:cs="Arial"/>
                <w:i/>
                <w:szCs w:val="18"/>
              </w:rPr>
            </w:pPr>
            <w:r w:rsidRPr="00F537EB">
              <w:rPr>
                <w:rFonts w:cs="Arial"/>
                <w:i/>
                <w:szCs w:val="18"/>
              </w:rPr>
              <w:t>RRCRelease</w:t>
            </w:r>
          </w:p>
        </w:tc>
        <w:tc>
          <w:tcPr>
            <w:tcW w:w="2833" w:type="dxa"/>
            <w:tcBorders>
              <w:top w:val="single" w:sz="4" w:space="0" w:color="auto"/>
              <w:left w:val="single" w:sz="4" w:space="0" w:color="auto"/>
              <w:bottom w:val="single" w:sz="4" w:space="0" w:color="auto"/>
              <w:right w:val="single" w:sz="4" w:space="0" w:color="auto"/>
            </w:tcBorders>
            <w:hideMark/>
          </w:tcPr>
          <w:p w14:paraId="72B93638" w14:textId="77777777" w:rsidR="00621CEF" w:rsidRPr="00F537EB" w:rsidRDefault="00621CEF" w:rsidP="00621CEF">
            <w:pPr>
              <w:pStyle w:val="TAL"/>
              <w:rPr>
                <w:i/>
                <w:lang w:eastAsia="en-GB"/>
              </w:rPr>
            </w:pPr>
          </w:p>
        </w:tc>
        <w:tc>
          <w:tcPr>
            <w:tcW w:w="709" w:type="dxa"/>
            <w:tcBorders>
              <w:top w:val="single" w:sz="4" w:space="0" w:color="auto"/>
              <w:left w:val="single" w:sz="4" w:space="0" w:color="auto"/>
              <w:bottom w:val="single" w:sz="4" w:space="0" w:color="auto"/>
              <w:right w:val="single" w:sz="4" w:space="0" w:color="auto"/>
            </w:tcBorders>
            <w:hideMark/>
          </w:tcPr>
          <w:p w14:paraId="46620924" w14:textId="77777777" w:rsidR="00621CEF" w:rsidRPr="00F537EB" w:rsidRDefault="00621CEF" w:rsidP="00621CEF">
            <w:pPr>
              <w:pStyle w:val="TAL"/>
              <w:rPr>
                <w:lang w:eastAsia="en-GB"/>
              </w:rPr>
            </w:pPr>
            <w:r w:rsidRPr="00F537EB">
              <w:rPr>
                <w:lang w:eastAsia="en-GB"/>
              </w:rPr>
              <w:t>NA</w:t>
            </w:r>
          </w:p>
        </w:tc>
        <w:tc>
          <w:tcPr>
            <w:tcW w:w="2038" w:type="dxa"/>
            <w:tcBorders>
              <w:top w:val="single" w:sz="4" w:space="0" w:color="auto"/>
              <w:left w:val="single" w:sz="4" w:space="0" w:color="auto"/>
              <w:bottom w:val="single" w:sz="4" w:space="0" w:color="auto"/>
              <w:right w:val="single" w:sz="4" w:space="0" w:color="auto"/>
            </w:tcBorders>
          </w:tcPr>
          <w:p w14:paraId="3A057B3A" w14:textId="77777777" w:rsidR="00621CEF" w:rsidRPr="00F537EB" w:rsidRDefault="00621CEF" w:rsidP="00621CEF">
            <w:pPr>
              <w:pStyle w:val="TAL"/>
              <w:rPr>
                <w:lang w:eastAsia="en-GB"/>
              </w:rPr>
            </w:pPr>
          </w:p>
        </w:tc>
      </w:tr>
      <w:tr w:rsidR="00621CEF" w:rsidRPr="00F537EB" w14:paraId="1CC88C28" w14:textId="77777777" w:rsidTr="00621CEF">
        <w:trPr>
          <w:cantSplit/>
          <w:jc w:val="center"/>
        </w:trPr>
        <w:tc>
          <w:tcPr>
            <w:tcW w:w="3260" w:type="dxa"/>
            <w:tcBorders>
              <w:top w:val="single" w:sz="4" w:space="0" w:color="auto"/>
              <w:left w:val="single" w:sz="4" w:space="0" w:color="auto"/>
              <w:bottom w:val="single" w:sz="4" w:space="0" w:color="auto"/>
              <w:right w:val="single" w:sz="4" w:space="0" w:color="auto"/>
            </w:tcBorders>
          </w:tcPr>
          <w:p w14:paraId="01FAA413" w14:textId="77777777" w:rsidR="00621CEF" w:rsidRPr="00F537EB" w:rsidRDefault="00621CEF" w:rsidP="00621CEF">
            <w:pPr>
              <w:pStyle w:val="TAL"/>
              <w:rPr>
                <w:lang w:eastAsia="en-GB"/>
              </w:rPr>
            </w:pPr>
            <w:r w:rsidRPr="00F537EB">
              <w:rPr>
                <w:lang w:eastAsia="en-GB"/>
              </w:rPr>
              <w:t>RRC re-establishment</w:t>
            </w:r>
          </w:p>
        </w:tc>
        <w:tc>
          <w:tcPr>
            <w:tcW w:w="2209" w:type="dxa"/>
            <w:tcBorders>
              <w:top w:val="single" w:sz="4" w:space="0" w:color="auto"/>
              <w:left w:val="single" w:sz="4" w:space="0" w:color="auto"/>
              <w:bottom w:val="single" w:sz="4" w:space="0" w:color="auto"/>
              <w:right w:val="single" w:sz="4" w:space="0" w:color="auto"/>
            </w:tcBorders>
            <w:hideMark/>
          </w:tcPr>
          <w:p w14:paraId="07750FBF" w14:textId="77777777" w:rsidR="00621CEF" w:rsidRPr="00F537EB" w:rsidRDefault="00621CEF" w:rsidP="00621CEF">
            <w:pPr>
              <w:pStyle w:val="TAL"/>
              <w:rPr>
                <w:rFonts w:cs="Arial"/>
                <w:i/>
                <w:szCs w:val="18"/>
              </w:rPr>
            </w:pPr>
            <w:r w:rsidRPr="00F537EB">
              <w:rPr>
                <w:rFonts w:cs="Arial"/>
                <w:i/>
                <w:szCs w:val="18"/>
              </w:rPr>
              <w:t>RRCReestablishment</w:t>
            </w:r>
          </w:p>
        </w:tc>
        <w:tc>
          <w:tcPr>
            <w:tcW w:w="2833" w:type="dxa"/>
            <w:tcBorders>
              <w:top w:val="single" w:sz="4" w:space="0" w:color="auto"/>
              <w:left w:val="single" w:sz="4" w:space="0" w:color="auto"/>
              <w:bottom w:val="single" w:sz="4" w:space="0" w:color="auto"/>
              <w:right w:val="single" w:sz="4" w:space="0" w:color="auto"/>
            </w:tcBorders>
            <w:hideMark/>
          </w:tcPr>
          <w:p w14:paraId="30E9D7A0" w14:textId="77777777" w:rsidR="00621CEF" w:rsidRPr="00F537EB" w:rsidRDefault="00621CEF" w:rsidP="00621CEF">
            <w:pPr>
              <w:pStyle w:val="TAL"/>
              <w:rPr>
                <w:i/>
                <w:lang w:eastAsia="en-GB"/>
              </w:rPr>
            </w:pPr>
            <w:r w:rsidRPr="00F537EB">
              <w:rPr>
                <w:rFonts w:cs="Arial"/>
                <w:i/>
                <w:szCs w:val="18"/>
              </w:rPr>
              <w:t>RRCReestablishmentComplete</w:t>
            </w:r>
          </w:p>
        </w:tc>
        <w:tc>
          <w:tcPr>
            <w:tcW w:w="709" w:type="dxa"/>
            <w:tcBorders>
              <w:top w:val="single" w:sz="4" w:space="0" w:color="auto"/>
              <w:left w:val="single" w:sz="4" w:space="0" w:color="auto"/>
              <w:bottom w:val="single" w:sz="4" w:space="0" w:color="auto"/>
              <w:right w:val="single" w:sz="4" w:space="0" w:color="auto"/>
            </w:tcBorders>
            <w:hideMark/>
          </w:tcPr>
          <w:p w14:paraId="1601D94E" w14:textId="77777777" w:rsidR="00621CEF" w:rsidRPr="00F537EB" w:rsidRDefault="00621CEF" w:rsidP="00621CEF">
            <w:pPr>
              <w:pStyle w:val="TAL"/>
              <w:rPr>
                <w:lang w:eastAsia="en-GB"/>
              </w:rPr>
            </w:pPr>
            <w:r w:rsidRPr="00F537EB">
              <w:rPr>
                <w:lang w:eastAsia="en-GB"/>
              </w:rPr>
              <w:t>10</w:t>
            </w:r>
          </w:p>
        </w:tc>
        <w:tc>
          <w:tcPr>
            <w:tcW w:w="2038" w:type="dxa"/>
            <w:tcBorders>
              <w:top w:val="single" w:sz="4" w:space="0" w:color="auto"/>
              <w:left w:val="single" w:sz="4" w:space="0" w:color="auto"/>
              <w:bottom w:val="single" w:sz="4" w:space="0" w:color="auto"/>
              <w:right w:val="single" w:sz="4" w:space="0" w:color="auto"/>
            </w:tcBorders>
          </w:tcPr>
          <w:p w14:paraId="5FFA34CD" w14:textId="77777777" w:rsidR="00621CEF" w:rsidRPr="00F537EB" w:rsidRDefault="00621CEF" w:rsidP="00621CEF">
            <w:pPr>
              <w:pStyle w:val="TAL"/>
              <w:rPr>
                <w:lang w:eastAsia="en-GB"/>
              </w:rPr>
            </w:pPr>
          </w:p>
        </w:tc>
      </w:tr>
      <w:tr w:rsidR="00621CEF" w:rsidRPr="00F537EB" w14:paraId="0B4638BE" w14:textId="77777777" w:rsidTr="00621CEF">
        <w:trPr>
          <w:cantSplit/>
          <w:jc w:val="center"/>
        </w:trPr>
        <w:tc>
          <w:tcPr>
            <w:tcW w:w="3260" w:type="dxa"/>
            <w:tcBorders>
              <w:top w:val="single" w:sz="4" w:space="0" w:color="auto"/>
              <w:left w:val="single" w:sz="4" w:space="0" w:color="auto"/>
              <w:bottom w:val="single" w:sz="4" w:space="0" w:color="auto"/>
              <w:right w:val="single" w:sz="4" w:space="0" w:color="auto"/>
            </w:tcBorders>
          </w:tcPr>
          <w:p w14:paraId="54B59713" w14:textId="77777777" w:rsidR="00621CEF" w:rsidRPr="00F537EB" w:rsidRDefault="00621CEF" w:rsidP="00621CEF">
            <w:pPr>
              <w:pStyle w:val="TAL"/>
              <w:rPr>
                <w:lang w:eastAsia="en-GB"/>
              </w:rPr>
            </w:pPr>
            <w:r w:rsidRPr="00F537EB">
              <w:rPr>
                <w:lang w:eastAsia="en-GB"/>
              </w:rPr>
              <w:t>RRC resume</w:t>
            </w:r>
          </w:p>
        </w:tc>
        <w:tc>
          <w:tcPr>
            <w:tcW w:w="2209" w:type="dxa"/>
            <w:tcBorders>
              <w:top w:val="single" w:sz="4" w:space="0" w:color="auto"/>
              <w:left w:val="single" w:sz="4" w:space="0" w:color="auto"/>
              <w:bottom w:val="single" w:sz="4" w:space="0" w:color="auto"/>
              <w:right w:val="single" w:sz="4" w:space="0" w:color="auto"/>
            </w:tcBorders>
            <w:hideMark/>
          </w:tcPr>
          <w:p w14:paraId="557184C0" w14:textId="77777777" w:rsidR="00621CEF" w:rsidRPr="00F537EB" w:rsidRDefault="00621CEF" w:rsidP="00621CEF">
            <w:pPr>
              <w:pStyle w:val="TAL"/>
              <w:rPr>
                <w:rFonts w:cs="Arial"/>
                <w:i/>
                <w:szCs w:val="18"/>
              </w:rPr>
            </w:pPr>
            <w:r w:rsidRPr="00F537EB">
              <w:rPr>
                <w:rFonts w:cs="Arial"/>
                <w:i/>
                <w:szCs w:val="18"/>
              </w:rPr>
              <w:t>RRCResume</w:t>
            </w:r>
          </w:p>
        </w:tc>
        <w:tc>
          <w:tcPr>
            <w:tcW w:w="2833" w:type="dxa"/>
            <w:tcBorders>
              <w:top w:val="single" w:sz="4" w:space="0" w:color="auto"/>
              <w:left w:val="single" w:sz="4" w:space="0" w:color="auto"/>
              <w:bottom w:val="single" w:sz="4" w:space="0" w:color="auto"/>
              <w:right w:val="single" w:sz="4" w:space="0" w:color="auto"/>
            </w:tcBorders>
            <w:hideMark/>
          </w:tcPr>
          <w:p w14:paraId="7EFE9336" w14:textId="77777777" w:rsidR="00621CEF" w:rsidRPr="00F537EB" w:rsidRDefault="00621CEF" w:rsidP="00621CEF">
            <w:pPr>
              <w:pStyle w:val="TAL"/>
              <w:rPr>
                <w:i/>
                <w:lang w:eastAsia="en-GB"/>
              </w:rPr>
            </w:pPr>
            <w:r w:rsidRPr="00F537EB">
              <w:rPr>
                <w:rFonts w:cs="Arial"/>
                <w:i/>
                <w:szCs w:val="18"/>
              </w:rPr>
              <w:t>RRCResumeComplete</w:t>
            </w:r>
          </w:p>
        </w:tc>
        <w:tc>
          <w:tcPr>
            <w:tcW w:w="709" w:type="dxa"/>
            <w:tcBorders>
              <w:top w:val="single" w:sz="4" w:space="0" w:color="auto"/>
              <w:left w:val="single" w:sz="4" w:space="0" w:color="auto"/>
              <w:bottom w:val="single" w:sz="4" w:space="0" w:color="auto"/>
              <w:right w:val="single" w:sz="4" w:space="0" w:color="auto"/>
            </w:tcBorders>
            <w:hideMark/>
          </w:tcPr>
          <w:p w14:paraId="07627A2D" w14:textId="77777777" w:rsidR="00621CEF" w:rsidRPr="00F537EB" w:rsidRDefault="00621CEF" w:rsidP="00621CEF">
            <w:pPr>
              <w:pStyle w:val="TAL"/>
              <w:rPr>
                <w:lang w:eastAsia="en-GB"/>
              </w:rPr>
            </w:pPr>
            <w:r w:rsidRPr="00F537EB">
              <w:rPr>
                <w:lang w:eastAsia="en-GB"/>
              </w:rPr>
              <w:t>6 or 10</w:t>
            </w:r>
          </w:p>
        </w:tc>
        <w:tc>
          <w:tcPr>
            <w:tcW w:w="2038" w:type="dxa"/>
            <w:tcBorders>
              <w:top w:val="single" w:sz="4" w:space="0" w:color="auto"/>
              <w:left w:val="single" w:sz="4" w:space="0" w:color="auto"/>
              <w:bottom w:val="single" w:sz="4" w:space="0" w:color="auto"/>
              <w:right w:val="single" w:sz="4" w:space="0" w:color="auto"/>
            </w:tcBorders>
          </w:tcPr>
          <w:p w14:paraId="67F5D80D" w14:textId="77777777" w:rsidR="00621CEF" w:rsidRPr="00F537EB" w:rsidRDefault="00621CEF" w:rsidP="00621CEF">
            <w:pPr>
              <w:pStyle w:val="TAL"/>
              <w:rPr>
                <w:rFonts w:eastAsia="SimSun"/>
                <w:lang w:eastAsia="zh-CN"/>
              </w:rPr>
            </w:pPr>
            <w:r w:rsidRPr="00F537EB">
              <w:rPr>
                <w:rFonts w:eastAsia="SimSun"/>
                <w:lang w:eastAsia="zh-CN"/>
              </w:rPr>
              <w:t xml:space="preserve">Value=6 applies for a UE supporting reduced CP latency for the case of </w:t>
            </w:r>
            <w:r w:rsidRPr="00F537EB">
              <w:rPr>
                <w:rFonts w:eastAsia="SimSun"/>
              </w:rPr>
              <w:t>RRCResume</w:t>
            </w:r>
            <w:r w:rsidRPr="00F537EB">
              <w:rPr>
                <w:rFonts w:eastAsia="SimSun"/>
                <w:lang w:eastAsia="zh-CN"/>
              </w:rPr>
              <w:t xml:space="preserve"> message only including MAC and PHY configuration, and no DRX, SPS, configured grant, CA or MIMO re-configuration will be triggered by this message. Further, the UL grant for transmission of </w:t>
            </w:r>
            <w:r w:rsidRPr="00F537EB">
              <w:rPr>
                <w:rFonts w:eastAsia="SimSun"/>
                <w:i/>
                <w:lang w:eastAsia="zh-CN"/>
              </w:rPr>
              <w:t>RRCResumeComplete</w:t>
            </w:r>
            <w:r w:rsidRPr="00F537EB">
              <w:rPr>
                <w:rFonts w:eastAsia="SimSun"/>
                <w:lang w:eastAsia="zh-CN"/>
              </w:rPr>
              <w:t xml:space="preserve"> and the data is transmitted over common search space with DCI format 0_0.</w:t>
            </w:r>
          </w:p>
          <w:p w14:paraId="5D6E6468" w14:textId="77777777" w:rsidR="00621CEF" w:rsidRPr="00F537EB" w:rsidRDefault="00621CEF" w:rsidP="00621CEF">
            <w:pPr>
              <w:pStyle w:val="TAL"/>
            </w:pPr>
            <w:r w:rsidRPr="00F537EB">
              <w:t>In this scenario, the RRC procedure delay [ms] can extend beyond the reception of the UL grant, up to 7 ms.</w:t>
            </w:r>
          </w:p>
          <w:p w14:paraId="6F0EC305" w14:textId="77777777" w:rsidR="00621CEF" w:rsidRPr="00F537EB" w:rsidRDefault="00621CEF" w:rsidP="00621CEF">
            <w:pPr>
              <w:pStyle w:val="TAL"/>
            </w:pPr>
          </w:p>
          <w:p w14:paraId="245C7D78" w14:textId="77777777" w:rsidR="00621CEF" w:rsidRPr="00F537EB" w:rsidRDefault="00621CEF" w:rsidP="00621CEF">
            <w:pPr>
              <w:pStyle w:val="TAL"/>
              <w:rPr>
                <w:lang w:eastAsia="en-GB"/>
              </w:rPr>
            </w:pPr>
            <w:r w:rsidRPr="00F537EB">
              <w:t>For other cases, Value = 10 applies.</w:t>
            </w:r>
          </w:p>
        </w:tc>
      </w:tr>
      <w:tr w:rsidR="00621CEF" w:rsidRPr="00F537EB" w14:paraId="31EB4559" w14:textId="77777777" w:rsidTr="00621CEF">
        <w:trPr>
          <w:cantSplit/>
          <w:jc w:val="center"/>
        </w:trPr>
        <w:tc>
          <w:tcPr>
            <w:tcW w:w="3260" w:type="dxa"/>
            <w:tcBorders>
              <w:top w:val="single" w:sz="4" w:space="0" w:color="auto"/>
              <w:left w:val="single" w:sz="4" w:space="0" w:color="auto"/>
              <w:bottom w:val="single" w:sz="4" w:space="0" w:color="auto"/>
              <w:right w:val="single" w:sz="4" w:space="0" w:color="auto"/>
            </w:tcBorders>
          </w:tcPr>
          <w:p w14:paraId="1FFB83D4" w14:textId="77777777" w:rsidR="00621CEF" w:rsidRPr="00F537EB" w:rsidRDefault="00621CEF" w:rsidP="00621CEF">
            <w:pPr>
              <w:pStyle w:val="TAL"/>
              <w:rPr>
                <w:lang w:eastAsia="en-GB"/>
              </w:rPr>
            </w:pPr>
            <w:r w:rsidRPr="00F537EB">
              <w:rPr>
                <w:lang w:eastAsia="en-GB"/>
              </w:rPr>
              <w:t>RRC resume (scell addition)</w:t>
            </w:r>
          </w:p>
        </w:tc>
        <w:tc>
          <w:tcPr>
            <w:tcW w:w="2209" w:type="dxa"/>
            <w:tcBorders>
              <w:top w:val="single" w:sz="4" w:space="0" w:color="auto"/>
              <w:left w:val="single" w:sz="4" w:space="0" w:color="auto"/>
              <w:bottom w:val="single" w:sz="4" w:space="0" w:color="auto"/>
              <w:right w:val="single" w:sz="4" w:space="0" w:color="auto"/>
            </w:tcBorders>
            <w:hideMark/>
          </w:tcPr>
          <w:p w14:paraId="0EFD1557" w14:textId="77777777" w:rsidR="00621CEF" w:rsidRPr="00F537EB" w:rsidRDefault="00621CEF" w:rsidP="00621CEF">
            <w:pPr>
              <w:pStyle w:val="TAL"/>
              <w:rPr>
                <w:rFonts w:cs="Arial"/>
                <w:i/>
                <w:szCs w:val="18"/>
              </w:rPr>
            </w:pPr>
            <w:r w:rsidRPr="00F537EB">
              <w:rPr>
                <w:rFonts w:cs="Arial"/>
                <w:i/>
                <w:szCs w:val="18"/>
              </w:rPr>
              <w:t>RRCResume</w:t>
            </w:r>
          </w:p>
        </w:tc>
        <w:tc>
          <w:tcPr>
            <w:tcW w:w="2833" w:type="dxa"/>
            <w:tcBorders>
              <w:top w:val="single" w:sz="4" w:space="0" w:color="auto"/>
              <w:left w:val="single" w:sz="4" w:space="0" w:color="auto"/>
              <w:bottom w:val="single" w:sz="4" w:space="0" w:color="auto"/>
              <w:right w:val="single" w:sz="4" w:space="0" w:color="auto"/>
            </w:tcBorders>
            <w:hideMark/>
          </w:tcPr>
          <w:p w14:paraId="1E285C5C" w14:textId="77777777" w:rsidR="00621CEF" w:rsidRPr="00F537EB" w:rsidRDefault="00621CEF" w:rsidP="00621CEF">
            <w:pPr>
              <w:pStyle w:val="TAL"/>
              <w:rPr>
                <w:i/>
                <w:lang w:eastAsia="en-GB"/>
              </w:rPr>
            </w:pPr>
            <w:r w:rsidRPr="00F537EB">
              <w:rPr>
                <w:rFonts w:cs="Arial"/>
                <w:i/>
                <w:szCs w:val="18"/>
              </w:rPr>
              <w:t>RRCResumeComplete</w:t>
            </w:r>
          </w:p>
        </w:tc>
        <w:tc>
          <w:tcPr>
            <w:tcW w:w="709" w:type="dxa"/>
            <w:tcBorders>
              <w:top w:val="single" w:sz="4" w:space="0" w:color="auto"/>
              <w:left w:val="single" w:sz="4" w:space="0" w:color="auto"/>
              <w:bottom w:val="single" w:sz="4" w:space="0" w:color="auto"/>
              <w:right w:val="single" w:sz="4" w:space="0" w:color="auto"/>
            </w:tcBorders>
            <w:hideMark/>
          </w:tcPr>
          <w:p w14:paraId="0D6C0047" w14:textId="77777777" w:rsidR="00621CEF" w:rsidRPr="00F537EB" w:rsidRDefault="00621CEF" w:rsidP="00621CEF">
            <w:pPr>
              <w:pStyle w:val="TAL"/>
              <w:rPr>
                <w:lang w:eastAsia="en-GB"/>
              </w:rPr>
            </w:pPr>
            <w:r w:rsidRPr="00F537EB">
              <w:rPr>
                <w:lang w:eastAsia="en-GB"/>
              </w:rPr>
              <w:t>16</w:t>
            </w:r>
          </w:p>
        </w:tc>
        <w:tc>
          <w:tcPr>
            <w:tcW w:w="2038" w:type="dxa"/>
            <w:tcBorders>
              <w:top w:val="single" w:sz="4" w:space="0" w:color="auto"/>
              <w:left w:val="single" w:sz="4" w:space="0" w:color="auto"/>
              <w:bottom w:val="single" w:sz="4" w:space="0" w:color="auto"/>
              <w:right w:val="single" w:sz="4" w:space="0" w:color="auto"/>
            </w:tcBorders>
          </w:tcPr>
          <w:p w14:paraId="035368E2" w14:textId="77777777" w:rsidR="00621CEF" w:rsidRPr="00F537EB" w:rsidRDefault="00621CEF" w:rsidP="00621CEF">
            <w:pPr>
              <w:pStyle w:val="TAL"/>
              <w:rPr>
                <w:lang w:eastAsia="en-GB"/>
              </w:rPr>
            </w:pPr>
          </w:p>
        </w:tc>
      </w:tr>
      <w:tr w:rsidR="00621CEF" w:rsidRPr="00F537EB" w14:paraId="617AA446" w14:textId="77777777" w:rsidTr="00621CEF">
        <w:trPr>
          <w:cantSplit/>
          <w:jc w:val="center"/>
        </w:trPr>
        <w:tc>
          <w:tcPr>
            <w:tcW w:w="3260" w:type="dxa"/>
            <w:tcBorders>
              <w:top w:val="single" w:sz="4" w:space="0" w:color="auto"/>
              <w:left w:val="single" w:sz="4" w:space="0" w:color="auto"/>
              <w:bottom w:val="single" w:sz="4" w:space="0" w:color="auto"/>
              <w:right w:val="single" w:sz="4" w:space="0" w:color="auto"/>
            </w:tcBorders>
          </w:tcPr>
          <w:p w14:paraId="29D0375C" w14:textId="77777777" w:rsidR="00621CEF" w:rsidRPr="00F537EB" w:rsidRDefault="00621CEF" w:rsidP="00621CEF">
            <w:pPr>
              <w:pStyle w:val="TAL"/>
              <w:rPr>
                <w:lang w:eastAsia="en-GB"/>
              </w:rPr>
            </w:pPr>
            <w:r w:rsidRPr="00F537EB">
              <w:rPr>
                <w:lang w:eastAsia="en-GB"/>
              </w:rPr>
              <w:t xml:space="preserve">Initial </w:t>
            </w:r>
            <w:r w:rsidRPr="00F537EB">
              <w:t xml:space="preserve">AS </w:t>
            </w:r>
            <w:r w:rsidRPr="00F537EB">
              <w:rPr>
                <w:lang w:eastAsia="en-GB"/>
              </w:rPr>
              <w:t>security activation</w:t>
            </w:r>
          </w:p>
        </w:tc>
        <w:tc>
          <w:tcPr>
            <w:tcW w:w="2209" w:type="dxa"/>
            <w:tcBorders>
              <w:top w:val="single" w:sz="4" w:space="0" w:color="auto"/>
              <w:left w:val="single" w:sz="4" w:space="0" w:color="auto"/>
              <w:bottom w:val="single" w:sz="4" w:space="0" w:color="auto"/>
              <w:right w:val="single" w:sz="4" w:space="0" w:color="auto"/>
            </w:tcBorders>
            <w:hideMark/>
          </w:tcPr>
          <w:p w14:paraId="33E88E9A" w14:textId="77777777" w:rsidR="00621CEF" w:rsidRPr="00F537EB" w:rsidRDefault="00621CEF" w:rsidP="00621CEF">
            <w:pPr>
              <w:pStyle w:val="TAL"/>
              <w:rPr>
                <w:rFonts w:cs="Arial"/>
                <w:i/>
                <w:szCs w:val="18"/>
              </w:rPr>
            </w:pPr>
            <w:r w:rsidRPr="00F537EB">
              <w:rPr>
                <w:i/>
                <w:lang w:eastAsia="en-GB"/>
              </w:rPr>
              <w:t>SecurityModeCommand</w:t>
            </w:r>
          </w:p>
        </w:tc>
        <w:tc>
          <w:tcPr>
            <w:tcW w:w="2833" w:type="dxa"/>
            <w:tcBorders>
              <w:top w:val="single" w:sz="4" w:space="0" w:color="auto"/>
              <w:left w:val="single" w:sz="4" w:space="0" w:color="auto"/>
              <w:bottom w:val="single" w:sz="4" w:space="0" w:color="auto"/>
              <w:right w:val="single" w:sz="4" w:space="0" w:color="auto"/>
            </w:tcBorders>
            <w:hideMark/>
          </w:tcPr>
          <w:p w14:paraId="7BB37D0A" w14:textId="77777777" w:rsidR="00621CEF" w:rsidRPr="00F537EB" w:rsidRDefault="00621CEF" w:rsidP="00621CEF">
            <w:pPr>
              <w:pStyle w:val="TAL"/>
              <w:rPr>
                <w:i/>
                <w:lang w:eastAsia="en-GB"/>
              </w:rPr>
            </w:pPr>
            <w:r w:rsidRPr="00F537EB">
              <w:rPr>
                <w:i/>
                <w:lang w:eastAsia="en-GB"/>
              </w:rPr>
              <w:t>SecurityModeComplete/SecurityModeFailure</w:t>
            </w:r>
          </w:p>
        </w:tc>
        <w:tc>
          <w:tcPr>
            <w:tcW w:w="709" w:type="dxa"/>
            <w:tcBorders>
              <w:top w:val="single" w:sz="4" w:space="0" w:color="auto"/>
              <w:left w:val="single" w:sz="4" w:space="0" w:color="auto"/>
              <w:bottom w:val="single" w:sz="4" w:space="0" w:color="auto"/>
              <w:right w:val="single" w:sz="4" w:space="0" w:color="auto"/>
            </w:tcBorders>
            <w:hideMark/>
          </w:tcPr>
          <w:p w14:paraId="2FD0D355" w14:textId="77777777" w:rsidR="00621CEF" w:rsidRPr="00F537EB" w:rsidRDefault="00621CEF" w:rsidP="00621CEF">
            <w:pPr>
              <w:pStyle w:val="TAL"/>
              <w:rPr>
                <w:lang w:eastAsia="en-GB"/>
              </w:rPr>
            </w:pPr>
            <w:r w:rsidRPr="00F537EB">
              <w:rPr>
                <w:lang w:eastAsia="en-GB"/>
              </w:rPr>
              <w:t>5</w:t>
            </w:r>
          </w:p>
        </w:tc>
        <w:tc>
          <w:tcPr>
            <w:tcW w:w="2038" w:type="dxa"/>
            <w:tcBorders>
              <w:top w:val="single" w:sz="4" w:space="0" w:color="auto"/>
              <w:left w:val="single" w:sz="4" w:space="0" w:color="auto"/>
              <w:bottom w:val="single" w:sz="4" w:space="0" w:color="auto"/>
              <w:right w:val="single" w:sz="4" w:space="0" w:color="auto"/>
            </w:tcBorders>
          </w:tcPr>
          <w:p w14:paraId="79483087" w14:textId="77777777" w:rsidR="00621CEF" w:rsidRPr="00F537EB" w:rsidRDefault="00621CEF" w:rsidP="00621CEF">
            <w:pPr>
              <w:pStyle w:val="TAL"/>
              <w:rPr>
                <w:lang w:eastAsia="en-GB"/>
              </w:rPr>
            </w:pPr>
          </w:p>
        </w:tc>
      </w:tr>
      <w:tr w:rsidR="00621CEF" w:rsidRPr="00F537EB" w14:paraId="5F04CC3F" w14:textId="77777777" w:rsidTr="00621CEF">
        <w:trPr>
          <w:cantSplit/>
          <w:jc w:val="center"/>
        </w:trPr>
        <w:tc>
          <w:tcPr>
            <w:tcW w:w="11049" w:type="dxa"/>
            <w:gridSpan w:val="5"/>
            <w:tcBorders>
              <w:top w:val="single" w:sz="4" w:space="0" w:color="auto"/>
              <w:left w:val="single" w:sz="4" w:space="0" w:color="auto"/>
              <w:bottom w:val="single" w:sz="4" w:space="0" w:color="auto"/>
              <w:right w:val="single" w:sz="4" w:space="0" w:color="auto"/>
            </w:tcBorders>
          </w:tcPr>
          <w:p w14:paraId="38FD0DBD" w14:textId="77777777" w:rsidR="00621CEF" w:rsidRPr="00F537EB" w:rsidRDefault="00621CEF" w:rsidP="00621CEF">
            <w:pPr>
              <w:pStyle w:val="TAL"/>
              <w:rPr>
                <w:lang w:eastAsia="en-GB"/>
              </w:rPr>
            </w:pPr>
            <w:r w:rsidRPr="00F537EB">
              <w:rPr>
                <w:lang w:eastAsia="en-GB"/>
              </w:rPr>
              <w:t>Other procedures</w:t>
            </w:r>
          </w:p>
        </w:tc>
      </w:tr>
      <w:tr w:rsidR="00621CEF" w:rsidRPr="00F537EB" w14:paraId="22F47DB2" w14:textId="77777777" w:rsidTr="00621CEF">
        <w:trPr>
          <w:cantSplit/>
          <w:jc w:val="center"/>
        </w:trPr>
        <w:tc>
          <w:tcPr>
            <w:tcW w:w="3260" w:type="dxa"/>
            <w:tcBorders>
              <w:top w:val="single" w:sz="4" w:space="0" w:color="auto"/>
              <w:left w:val="single" w:sz="4" w:space="0" w:color="auto"/>
              <w:bottom w:val="single" w:sz="4" w:space="0" w:color="auto"/>
              <w:right w:val="single" w:sz="4" w:space="0" w:color="auto"/>
            </w:tcBorders>
          </w:tcPr>
          <w:p w14:paraId="561C7CC1" w14:textId="77777777" w:rsidR="00621CEF" w:rsidRPr="00F537EB" w:rsidRDefault="00621CEF" w:rsidP="00621CEF">
            <w:pPr>
              <w:pStyle w:val="TAL"/>
              <w:rPr>
                <w:lang w:eastAsia="en-GB"/>
              </w:rPr>
            </w:pPr>
            <w:r w:rsidRPr="00F537EB">
              <w:rPr>
                <w:lang w:eastAsia="en-GB"/>
              </w:rPr>
              <w:t>UE assistance information</w:t>
            </w:r>
          </w:p>
        </w:tc>
        <w:tc>
          <w:tcPr>
            <w:tcW w:w="2209" w:type="dxa"/>
            <w:tcBorders>
              <w:top w:val="single" w:sz="4" w:space="0" w:color="auto"/>
              <w:left w:val="single" w:sz="4" w:space="0" w:color="auto"/>
              <w:bottom w:val="single" w:sz="4" w:space="0" w:color="auto"/>
              <w:right w:val="single" w:sz="4" w:space="0" w:color="auto"/>
            </w:tcBorders>
          </w:tcPr>
          <w:p w14:paraId="1DEAD939" w14:textId="77777777" w:rsidR="00621CEF" w:rsidRPr="00F537EB" w:rsidRDefault="00621CEF" w:rsidP="00621CEF">
            <w:pPr>
              <w:pStyle w:val="TAL"/>
              <w:rPr>
                <w:rFonts w:cs="Arial"/>
                <w:i/>
                <w:szCs w:val="18"/>
              </w:rPr>
            </w:pPr>
          </w:p>
        </w:tc>
        <w:tc>
          <w:tcPr>
            <w:tcW w:w="2833" w:type="dxa"/>
            <w:tcBorders>
              <w:top w:val="single" w:sz="4" w:space="0" w:color="auto"/>
              <w:left w:val="single" w:sz="4" w:space="0" w:color="auto"/>
              <w:bottom w:val="single" w:sz="4" w:space="0" w:color="auto"/>
              <w:right w:val="single" w:sz="4" w:space="0" w:color="auto"/>
            </w:tcBorders>
          </w:tcPr>
          <w:p w14:paraId="559C22C4" w14:textId="77777777" w:rsidR="00621CEF" w:rsidRPr="00F537EB" w:rsidRDefault="00621CEF" w:rsidP="00621CEF">
            <w:pPr>
              <w:pStyle w:val="TAL"/>
              <w:rPr>
                <w:i/>
                <w:lang w:eastAsia="en-GB"/>
              </w:rPr>
            </w:pPr>
            <w:r w:rsidRPr="00F537EB">
              <w:rPr>
                <w:i/>
                <w:noProof/>
                <w:lang w:eastAsia="en-GB"/>
              </w:rPr>
              <w:t>UEAssistanceInformation</w:t>
            </w:r>
          </w:p>
        </w:tc>
        <w:tc>
          <w:tcPr>
            <w:tcW w:w="709" w:type="dxa"/>
            <w:tcBorders>
              <w:top w:val="single" w:sz="4" w:space="0" w:color="auto"/>
              <w:left w:val="single" w:sz="4" w:space="0" w:color="auto"/>
              <w:bottom w:val="single" w:sz="4" w:space="0" w:color="auto"/>
              <w:right w:val="single" w:sz="4" w:space="0" w:color="auto"/>
            </w:tcBorders>
          </w:tcPr>
          <w:p w14:paraId="61EEA8D8" w14:textId="77777777" w:rsidR="00621CEF" w:rsidRPr="00F537EB" w:rsidRDefault="00621CEF" w:rsidP="00621CEF">
            <w:pPr>
              <w:pStyle w:val="TAL"/>
              <w:rPr>
                <w:lang w:eastAsia="en-GB"/>
              </w:rPr>
            </w:pPr>
            <w:r w:rsidRPr="00F537EB">
              <w:rPr>
                <w:lang w:eastAsia="zh-CN"/>
              </w:rPr>
              <w:t>NA</w:t>
            </w:r>
          </w:p>
        </w:tc>
        <w:tc>
          <w:tcPr>
            <w:tcW w:w="2038" w:type="dxa"/>
            <w:tcBorders>
              <w:top w:val="single" w:sz="4" w:space="0" w:color="auto"/>
              <w:left w:val="single" w:sz="4" w:space="0" w:color="auto"/>
              <w:bottom w:val="single" w:sz="4" w:space="0" w:color="auto"/>
              <w:right w:val="single" w:sz="4" w:space="0" w:color="auto"/>
            </w:tcBorders>
          </w:tcPr>
          <w:p w14:paraId="1BD05909" w14:textId="77777777" w:rsidR="00621CEF" w:rsidRPr="00F537EB" w:rsidRDefault="00621CEF" w:rsidP="00621CEF">
            <w:pPr>
              <w:pStyle w:val="TAL"/>
              <w:rPr>
                <w:lang w:eastAsia="en-GB"/>
              </w:rPr>
            </w:pPr>
          </w:p>
        </w:tc>
      </w:tr>
      <w:tr w:rsidR="00621CEF" w:rsidRPr="00F537EB" w14:paraId="7692BD82" w14:textId="77777777" w:rsidTr="00621CEF">
        <w:trPr>
          <w:cantSplit/>
          <w:jc w:val="center"/>
        </w:trPr>
        <w:tc>
          <w:tcPr>
            <w:tcW w:w="3260" w:type="dxa"/>
            <w:tcBorders>
              <w:top w:val="single" w:sz="4" w:space="0" w:color="auto"/>
              <w:left w:val="single" w:sz="4" w:space="0" w:color="auto"/>
              <w:bottom w:val="single" w:sz="4" w:space="0" w:color="auto"/>
              <w:right w:val="single" w:sz="4" w:space="0" w:color="auto"/>
            </w:tcBorders>
          </w:tcPr>
          <w:p w14:paraId="1886DDD3" w14:textId="77777777" w:rsidR="00621CEF" w:rsidRPr="00F537EB" w:rsidRDefault="00621CEF" w:rsidP="00621CEF">
            <w:pPr>
              <w:pStyle w:val="TAL"/>
              <w:rPr>
                <w:lang w:eastAsia="en-GB"/>
              </w:rPr>
            </w:pPr>
            <w:r w:rsidRPr="00F537EB">
              <w:rPr>
                <w:lang w:eastAsia="en-GB"/>
              </w:rPr>
              <w:t>UE capability transfer</w:t>
            </w:r>
          </w:p>
        </w:tc>
        <w:tc>
          <w:tcPr>
            <w:tcW w:w="2209" w:type="dxa"/>
            <w:tcBorders>
              <w:top w:val="single" w:sz="4" w:space="0" w:color="auto"/>
              <w:left w:val="single" w:sz="4" w:space="0" w:color="auto"/>
              <w:bottom w:val="single" w:sz="4" w:space="0" w:color="auto"/>
              <w:right w:val="single" w:sz="4" w:space="0" w:color="auto"/>
            </w:tcBorders>
          </w:tcPr>
          <w:p w14:paraId="08F8980F" w14:textId="77777777" w:rsidR="00621CEF" w:rsidRPr="00F537EB" w:rsidRDefault="00621CEF" w:rsidP="00621CEF">
            <w:pPr>
              <w:pStyle w:val="TAL"/>
              <w:rPr>
                <w:rFonts w:cs="Arial"/>
                <w:i/>
                <w:szCs w:val="18"/>
              </w:rPr>
            </w:pPr>
            <w:r w:rsidRPr="00F537EB">
              <w:rPr>
                <w:i/>
                <w:lang w:eastAsia="en-GB"/>
              </w:rPr>
              <w:t>UECapabilityEnquiry</w:t>
            </w:r>
          </w:p>
        </w:tc>
        <w:tc>
          <w:tcPr>
            <w:tcW w:w="2833" w:type="dxa"/>
            <w:tcBorders>
              <w:top w:val="single" w:sz="4" w:space="0" w:color="auto"/>
              <w:left w:val="single" w:sz="4" w:space="0" w:color="auto"/>
              <w:bottom w:val="single" w:sz="4" w:space="0" w:color="auto"/>
              <w:right w:val="single" w:sz="4" w:space="0" w:color="auto"/>
            </w:tcBorders>
          </w:tcPr>
          <w:p w14:paraId="43EE37F6" w14:textId="77777777" w:rsidR="00621CEF" w:rsidRPr="00F537EB" w:rsidRDefault="00621CEF" w:rsidP="00621CEF">
            <w:pPr>
              <w:pStyle w:val="TAL"/>
              <w:rPr>
                <w:i/>
                <w:noProof/>
                <w:lang w:eastAsia="en-GB"/>
              </w:rPr>
            </w:pPr>
            <w:r w:rsidRPr="00F537EB">
              <w:rPr>
                <w:i/>
                <w:lang w:eastAsia="en-GB"/>
              </w:rPr>
              <w:t>UECapabilityInformation</w:t>
            </w:r>
          </w:p>
        </w:tc>
        <w:tc>
          <w:tcPr>
            <w:tcW w:w="709" w:type="dxa"/>
            <w:tcBorders>
              <w:top w:val="single" w:sz="4" w:space="0" w:color="auto"/>
              <w:left w:val="single" w:sz="4" w:space="0" w:color="auto"/>
              <w:bottom w:val="single" w:sz="4" w:space="0" w:color="auto"/>
              <w:right w:val="single" w:sz="4" w:space="0" w:color="auto"/>
            </w:tcBorders>
          </w:tcPr>
          <w:p w14:paraId="24E5C145" w14:textId="77777777" w:rsidR="00621CEF" w:rsidRPr="00F537EB" w:rsidRDefault="00621CEF" w:rsidP="00621CEF">
            <w:pPr>
              <w:pStyle w:val="TAL"/>
              <w:rPr>
                <w:lang w:eastAsia="zh-CN"/>
              </w:rPr>
            </w:pPr>
            <w:r w:rsidRPr="00F537EB">
              <w:rPr>
                <w:rFonts w:cs="Arial"/>
                <w:lang w:eastAsia="zh-CN"/>
              </w:rPr>
              <w:t>80</w:t>
            </w:r>
          </w:p>
        </w:tc>
        <w:tc>
          <w:tcPr>
            <w:tcW w:w="2038" w:type="dxa"/>
            <w:tcBorders>
              <w:top w:val="single" w:sz="4" w:space="0" w:color="auto"/>
              <w:left w:val="single" w:sz="4" w:space="0" w:color="auto"/>
              <w:bottom w:val="single" w:sz="4" w:space="0" w:color="auto"/>
              <w:right w:val="single" w:sz="4" w:space="0" w:color="auto"/>
            </w:tcBorders>
          </w:tcPr>
          <w:p w14:paraId="1D3432EF" w14:textId="77777777" w:rsidR="00621CEF" w:rsidRPr="00F537EB" w:rsidRDefault="00621CEF" w:rsidP="00621CEF">
            <w:pPr>
              <w:pStyle w:val="TAL"/>
              <w:rPr>
                <w:lang w:eastAsia="en-GB"/>
              </w:rPr>
            </w:pPr>
          </w:p>
        </w:tc>
      </w:tr>
      <w:tr w:rsidR="00621CEF" w:rsidRPr="00F537EB" w14:paraId="7B2724B0" w14:textId="77777777" w:rsidTr="00621CEF">
        <w:trPr>
          <w:cantSplit/>
          <w:jc w:val="center"/>
        </w:trPr>
        <w:tc>
          <w:tcPr>
            <w:tcW w:w="3260" w:type="dxa"/>
            <w:tcBorders>
              <w:top w:val="single" w:sz="4" w:space="0" w:color="auto"/>
              <w:left w:val="single" w:sz="4" w:space="0" w:color="auto"/>
              <w:bottom w:val="single" w:sz="4" w:space="0" w:color="auto"/>
              <w:right w:val="single" w:sz="4" w:space="0" w:color="auto"/>
            </w:tcBorders>
          </w:tcPr>
          <w:p w14:paraId="767D1763" w14:textId="77777777" w:rsidR="00621CEF" w:rsidRPr="00F537EB" w:rsidRDefault="00621CEF" w:rsidP="00621CEF">
            <w:pPr>
              <w:pStyle w:val="TAL"/>
              <w:rPr>
                <w:lang w:eastAsia="en-GB"/>
              </w:rPr>
            </w:pPr>
            <w:r w:rsidRPr="00F537EB">
              <w:rPr>
                <w:lang w:eastAsia="en-GB"/>
              </w:rPr>
              <w:t>Counter check</w:t>
            </w:r>
          </w:p>
        </w:tc>
        <w:tc>
          <w:tcPr>
            <w:tcW w:w="2209" w:type="dxa"/>
            <w:tcBorders>
              <w:top w:val="single" w:sz="4" w:space="0" w:color="auto"/>
              <w:left w:val="single" w:sz="4" w:space="0" w:color="auto"/>
              <w:bottom w:val="single" w:sz="4" w:space="0" w:color="auto"/>
              <w:right w:val="single" w:sz="4" w:space="0" w:color="auto"/>
            </w:tcBorders>
          </w:tcPr>
          <w:p w14:paraId="37F73836" w14:textId="77777777" w:rsidR="00621CEF" w:rsidRPr="00F537EB" w:rsidRDefault="00621CEF" w:rsidP="00621CEF">
            <w:pPr>
              <w:pStyle w:val="TAL"/>
              <w:rPr>
                <w:rFonts w:cs="Arial"/>
                <w:i/>
                <w:szCs w:val="18"/>
              </w:rPr>
            </w:pPr>
            <w:r w:rsidRPr="00F537EB">
              <w:rPr>
                <w:i/>
                <w:lang w:eastAsia="en-GB"/>
              </w:rPr>
              <w:t>CounterCheck</w:t>
            </w:r>
          </w:p>
        </w:tc>
        <w:tc>
          <w:tcPr>
            <w:tcW w:w="2833" w:type="dxa"/>
            <w:tcBorders>
              <w:top w:val="single" w:sz="4" w:space="0" w:color="auto"/>
              <w:left w:val="single" w:sz="4" w:space="0" w:color="auto"/>
              <w:bottom w:val="single" w:sz="4" w:space="0" w:color="auto"/>
              <w:right w:val="single" w:sz="4" w:space="0" w:color="auto"/>
            </w:tcBorders>
          </w:tcPr>
          <w:p w14:paraId="22344437" w14:textId="77777777" w:rsidR="00621CEF" w:rsidRPr="00F537EB" w:rsidRDefault="00621CEF" w:rsidP="00621CEF">
            <w:pPr>
              <w:pStyle w:val="TAL"/>
              <w:rPr>
                <w:i/>
                <w:noProof/>
                <w:lang w:eastAsia="en-GB"/>
              </w:rPr>
            </w:pPr>
            <w:r w:rsidRPr="00F537EB">
              <w:rPr>
                <w:i/>
                <w:lang w:eastAsia="en-GB"/>
              </w:rPr>
              <w:t>CounterCheckResponse</w:t>
            </w:r>
          </w:p>
        </w:tc>
        <w:tc>
          <w:tcPr>
            <w:tcW w:w="709" w:type="dxa"/>
            <w:tcBorders>
              <w:top w:val="single" w:sz="4" w:space="0" w:color="auto"/>
              <w:left w:val="single" w:sz="4" w:space="0" w:color="auto"/>
              <w:bottom w:val="single" w:sz="4" w:space="0" w:color="auto"/>
              <w:right w:val="single" w:sz="4" w:space="0" w:color="auto"/>
            </w:tcBorders>
          </w:tcPr>
          <w:p w14:paraId="4A29A83A" w14:textId="77777777" w:rsidR="00621CEF" w:rsidRPr="00F537EB" w:rsidRDefault="00621CEF" w:rsidP="00621CEF">
            <w:pPr>
              <w:pStyle w:val="TAL"/>
              <w:rPr>
                <w:lang w:eastAsia="zh-CN"/>
              </w:rPr>
            </w:pPr>
            <w:r w:rsidRPr="00F537EB">
              <w:rPr>
                <w:lang w:eastAsia="en-GB"/>
              </w:rPr>
              <w:t>5</w:t>
            </w:r>
          </w:p>
        </w:tc>
        <w:tc>
          <w:tcPr>
            <w:tcW w:w="2038" w:type="dxa"/>
            <w:tcBorders>
              <w:top w:val="single" w:sz="4" w:space="0" w:color="auto"/>
              <w:left w:val="single" w:sz="4" w:space="0" w:color="auto"/>
              <w:bottom w:val="single" w:sz="4" w:space="0" w:color="auto"/>
              <w:right w:val="single" w:sz="4" w:space="0" w:color="auto"/>
            </w:tcBorders>
          </w:tcPr>
          <w:p w14:paraId="3B27A664" w14:textId="77777777" w:rsidR="00621CEF" w:rsidRPr="00F537EB" w:rsidRDefault="00621CEF" w:rsidP="00621CEF">
            <w:pPr>
              <w:pStyle w:val="TAL"/>
              <w:rPr>
                <w:lang w:eastAsia="en-GB"/>
              </w:rPr>
            </w:pPr>
          </w:p>
        </w:tc>
      </w:tr>
    </w:tbl>
    <w:p w14:paraId="27B77664" w14:textId="77777777" w:rsidR="00621CEF" w:rsidRPr="00F537EB" w:rsidRDefault="00621CEF" w:rsidP="00621CEF"/>
    <w:p w14:paraId="444596F2" w14:textId="77777777" w:rsidR="00621CEF" w:rsidRPr="00F537EB" w:rsidRDefault="00621CEF" w:rsidP="00621CEF">
      <w:pPr>
        <w:pStyle w:val="Heading8"/>
      </w:pPr>
      <w:bookmarkStart w:id="5767" w:name="_Toc20426268"/>
      <w:bookmarkStart w:id="5768" w:name="_Toc29321665"/>
      <w:bookmarkStart w:id="5769" w:name="_Toc36757537"/>
      <w:bookmarkStart w:id="5770" w:name="_Toc36837078"/>
      <w:bookmarkStart w:id="5771" w:name="_Toc36844055"/>
      <w:bookmarkStart w:id="5772" w:name="_Toc37068344"/>
      <w:r w:rsidRPr="00F537EB">
        <w:t>Annex A (informative):</w:t>
      </w:r>
      <w:r w:rsidRPr="00F537EB">
        <w:tab/>
        <w:t>Guidelines, mainly on use of ASN.1</w:t>
      </w:r>
      <w:bookmarkEnd w:id="5767"/>
      <w:bookmarkEnd w:id="5768"/>
      <w:bookmarkEnd w:id="5769"/>
      <w:bookmarkEnd w:id="5770"/>
      <w:bookmarkEnd w:id="5771"/>
      <w:bookmarkEnd w:id="5772"/>
    </w:p>
    <w:p w14:paraId="3CBC99BB" w14:textId="77777777" w:rsidR="00621CEF" w:rsidRPr="00F537EB" w:rsidRDefault="00621CEF" w:rsidP="00621CEF">
      <w:pPr>
        <w:pStyle w:val="Heading1"/>
      </w:pPr>
      <w:bookmarkStart w:id="5773" w:name="_Toc20426269"/>
      <w:bookmarkStart w:id="5774" w:name="_Toc29321666"/>
      <w:bookmarkStart w:id="5775" w:name="_Toc36757538"/>
      <w:bookmarkStart w:id="5776" w:name="_Toc36837079"/>
      <w:bookmarkStart w:id="5777" w:name="_Toc36844056"/>
      <w:bookmarkStart w:id="5778" w:name="_Toc37068345"/>
      <w:r w:rsidRPr="00F537EB">
        <w:t>A.1</w:t>
      </w:r>
      <w:r w:rsidRPr="00F537EB">
        <w:tab/>
        <w:t>Introduction</w:t>
      </w:r>
      <w:bookmarkEnd w:id="5773"/>
      <w:bookmarkEnd w:id="5774"/>
      <w:bookmarkEnd w:id="5775"/>
      <w:bookmarkEnd w:id="5776"/>
      <w:bookmarkEnd w:id="5777"/>
      <w:bookmarkEnd w:id="5778"/>
    </w:p>
    <w:p w14:paraId="2A627047" w14:textId="77777777" w:rsidR="00621CEF" w:rsidRPr="00F537EB" w:rsidRDefault="00621CEF" w:rsidP="00621CEF">
      <w:r w:rsidRPr="00F537EB">
        <w:t>The following clauses contain guidelines for the specification of RRC protocol data units (PDUs) with ASN.1.</w:t>
      </w:r>
    </w:p>
    <w:p w14:paraId="1D7A295D" w14:textId="77777777" w:rsidR="00621CEF" w:rsidRPr="00F537EB" w:rsidRDefault="00621CEF" w:rsidP="00621CEF">
      <w:pPr>
        <w:pStyle w:val="Heading1"/>
      </w:pPr>
      <w:bookmarkStart w:id="5779" w:name="_Toc20426270"/>
      <w:bookmarkStart w:id="5780" w:name="_Toc29321667"/>
      <w:bookmarkStart w:id="5781" w:name="_Toc36757539"/>
      <w:bookmarkStart w:id="5782" w:name="_Toc36837080"/>
      <w:bookmarkStart w:id="5783" w:name="_Toc36844057"/>
      <w:bookmarkStart w:id="5784" w:name="_Toc37068346"/>
      <w:r w:rsidRPr="00F537EB">
        <w:t>A.2</w:t>
      </w:r>
      <w:r w:rsidRPr="00F537EB">
        <w:tab/>
        <w:t>Procedural specification</w:t>
      </w:r>
      <w:bookmarkEnd w:id="5779"/>
      <w:bookmarkEnd w:id="5780"/>
      <w:bookmarkEnd w:id="5781"/>
      <w:bookmarkEnd w:id="5782"/>
      <w:bookmarkEnd w:id="5783"/>
      <w:bookmarkEnd w:id="5784"/>
    </w:p>
    <w:p w14:paraId="729198E4" w14:textId="77777777" w:rsidR="00621CEF" w:rsidRPr="00F537EB" w:rsidRDefault="00621CEF" w:rsidP="00621CEF">
      <w:pPr>
        <w:pStyle w:val="Heading2"/>
      </w:pPr>
      <w:bookmarkStart w:id="5785" w:name="_Toc20426271"/>
      <w:bookmarkStart w:id="5786" w:name="_Toc29321668"/>
      <w:bookmarkStart w:id="5787" w:name="_Toc36757540"/>
      <w:bookmarkStart w:id="5788" w:name="_Toc36837081"/>
      <w:bookmarkStart w:id="5789" w:name="_Toc36844058"/>
      <w:bookmarkStart w:id="5790" w:name="_Toc37068347"/>
      <w:r w:rsidRPr="00F537EB">
        <w:t>A.2.1</w:t>
      </w:r>
      <w:r w:rsidRPr="00F537EB">
        <w:tab/>
        <w:t>General principles</w:t>
      </w:r>
      <w:bookmarkEnd w:id="5785"/>
      <w:bookmarkEnd w:id="5786"/>
      <w:bookmarkEnd w:id="5787"/>
      <w:bookmarkEnd w:id="5788"/>
      <w:bookmarkEnd w:id="5789"/>
      <w:bookmarkEnd w:id="5790"/>
    </w:p>
    <w:p w14:paraId="56A3674D" w14:textId="77777777" w:rsidR="00621CEF" w:rsidRPr="00F537EB" w:rsidRDefault="00621CEF" w:rsidP="00621CEF">
      <w:r w:rsidRPr="00F537EB">
        <w:t>The procedural specification provides an overall high level description regarding the UE behaviour in a particular scenario.</w:t>
      </w:r>
    </w:p>
    <w:p w14:paraId="55BED435" w14:textId="77777777" w:rsidR="00621CEF" w:rsidRPr="00F537EB" w:rsidRDefault="00621CEF" w:rsidP="00621CEF">
      <w:r w:rsidRPr="00F537EB">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clause e.g. general actions, more complicated actions depending on the value of multiple fields.</w:t>
      </w:r>
    </w:p>
    <w:p w14:paraId="14DFC9ED" w14:textId="77777777" w:rsidR="00621CEF" w:rsidRPr="00F537EB" w:rsidRDefault="00621CEF" w:rsidP="00621CEF">
      <w:r w:rsidRPr="00F537EB">
        <w:t>Likewise, the procedural specification need not specify the UE requirements regarding the setting of fields within the messages that are sent to the network i.e. this may also be covered by the PDU specification.</w:t>
      </w:r>
    </w:p>
    <w:p w14:paraId="68524650" w14:textId="77777777" w:rsidR="00621CEF" w:rsidRPr="00F537EB" w:rsidRDefault="00621CEF" w:rsidP="00621CEF">
      <w:pPr>
        <w:pStyle w:val="Heading2"/>
      </w:pPr>
      <w:bookmarkStart w:id="5791" w:name="_Toc20426272"/>
      <w:bookmarkStart w:id="5792" w:name="_Toc29321669"/>
      <w:bookmarkStart w:id="5793" w:name="_Toc36757541"/>
      <w:bookmarkStart w:id="5794" w:name="_Toc36837082"/>
      <w:bookmarkStart w:id="5795" w:name="_Toc36844059"/>
      <w:bookmarkStart w:id="5796" w:name="_Toc37068348"/>
      <w:r w:rsidRPr="00F537EB">
        <w:t>A.2.2</w:t>
      </w:r>
      <w:r w:rsidRPr="00F537EB">
        <w:tab/>
        <w:t>More detailed aspects</w:t>
      </w:r>
      <w:bookmarkEnd w:id="5791"/>
      <w:bookmarkEnd w:id="5792"/>
      <w:bookmarkEnd w:id="5793"/>
      <w:bookmarkEnd w:id="5794"/>
      <w:bookmarkEnd w:id="5795"/>
      <w:bookmarkEnd w:id="5796"/>
    </w:p>
    <w:p w14:paraId="37605443" w14:textId="77777777" w:rsidR="00621CEF" w:rsidRPr="00F537EB" w:rsidRDefault="00621CEF" w:rsidP="00621CEF">
      <w:r w:rsidRPr="00F537EB">
        <w:t>The following more detailed conventions should be used:</w:t>
      </w:r>
    </w:p>
    <w:p w14:paraId="058D6915" w14:textId="77777777" w:rsidR="00621CEF" w:rsidRPr="00F537EB" w:rsidRDefault="00621CEF" w:rsidP="00621CEF">
      <w:pPr>
        <w:pStyle w:val="B1"/>
      </w:pPr>
      <w:r w:rsidRPr="00F537EB">
        <w:t>-</w:t>
      </w:r>
      <w:r w:rsidRPr="00F537EB">
        <w:tab/>
        <w:t>Bullets:</w:t>
      </w:r>
    </w:p>
    <w:p w14:paraId="1D04FCD5" w14:textId="77777777" w:rsidR="00621CEF" w:rsidRPr="00F537EB" w:rsidRDefault="00621CEF" w:rsidP="00621CEF">
      <w:pPr>
        <w:pStyle w:val="B2"/>
      </w:pPr>
      <w:r w:rsidRPr="00F537EB">
        <w:t>-</w:t>
      </w:r>
      <w:r w:rsidRPr="00F537EB">
        <w:tab/>
        <w:t>Capitals should be used in the same manner as in other parts of the procedural text i.e. in most cases no capital applies since the bullets are part of the sentence starting with 'The UE shall:'</w:t>
      </w:r>
    </w:p>
    <w:p w14:paraId="636445AD" w14:textId="77777777" w:rsidR="00621CEF" w:rsidRPr="00F537EB" w:rsidRDefault="00621CEF" w:rsidP="00621CEF">
      <w:pPr>
        <w:pStyle w:val="B2"/>
      </w:pPr>
      <w:r w:rsidRPr="00F537EB">
        <w:t>-</w:t>
      </w:r>
      <w:r w:rsidRPr="00F537EB">
        <w:tab/>
        <w:t>All bullets, including the last one in a sub-clause, should end with a semi-colon i.e. an ';.</w:t>
      </w:r>
    </w:p>
    <w:p w14:paraId="18D1F6EF" w14:textId="77777777" w:rsidR="00621CEF" w:rsidRPr="00F537EB" w:rsidRDefault="00621CEF" w:rsidP="00621CEF">
      <w:pPr>
        <w:pStyle w:val="B1"/>
      </w:pPr>
      <w:r w:rsidRPr="00F537EB">
        <w:t>-</w:t>
      </w:r>
      <w:r w:rsidRPr="00F537EB">
        <w:tab/>
        <w:t>Conditions:</w:t>
      </w:r>
    </w:p>
    <w:p w14:paraId="49FAF6AE" w14:textId="77777777" w:rsidR="00621CEF" w:rsidRPr="00F537EB" w:rsidRDefault="00621CEF" w:rsidP="00621CEF">
      <w:pPr>
        <w:pStyle w:val="B2"/>
      </w:pPr>
      <w:r w:rsidRPr="00F537EB">
        <w:t>-</w:t>
      </w:r>
      <w:r w:rsidRPr="00F537EB">
        <w:tab/>
        <w:t>Whenever multiple conditions apply, a semi-colon should be used at the end of each conditions with the exception of the last one, i.e. as in 'if cond1, or cond2.</w:t>
      </w:r>
    </w:p>
    <w:p w14:paraId="3BD65278" w14:textId="77777777" w:rsidR="00621CEF" w:rsidRPr="00F537EB" w:rsidRDefault="00621CEF" w:rsidP="00621CEF">
      <w:pPr>
        <w:pStyle w:val="Heading1"/>
      </w:pPr>
      <w:bookmarkStart w:id="5797" w:name="_Toc20426273"/>
      <w:bookmarkStart w:id="5798" w:name="_Toc29321670"/>
      <w:bookmarkStart w:id="5799" w:name="_Toc36757542"/>
      <w:bookmarkStart w:id="5800" w:name="_Toc36837083"/>
      <w:bookmarkStart w:id="5801" w:name="_Toc36844060"/>
      <w:bookmarkStart w:id="5802" w:name="_Toc37068349"/>
      <w:r w:rsidRPr="00F537EB">
        <w:t>A.3</w:t>
      </w:r>
      <w:r w:rsidRPr="00F537EB">
        <w:tab/>
        <w:t>PDU specification</w:t>
      </w:r>
      <w:bookmarkEnd w:id="5797"/>
      <w:bookmarkEnd w:id="5798"/>
      <w:bookmarkEnd w:id="5799"/>
      <w:bookmarkEnd w:id="5800"/>
      <w:bookmarkEnd w:id="5801"/>
      <w:bookmarkEnd w:id="5802"/>
    </w:p>
    <w:p w14:paraId="28269698" w14:textId="77777777" w:rsidR="00621CEF" w:rsidRPr="00F537EB" w:rsidRDefault="00621CEF" w:rsidP="00621CEF">
      <w:pPr>
        <w:pStyle w:val="Heading2"/>
      </w:pPr>
      <w:bookmarkStart w:id="5803" w:name="_Toc20426274"/>
      <w:bookmarkStart w:id="5804" w:name="_Toc29321671"/>
      <w:bookmarkStart w:id="5805" w:name="_Toc36757543"/>
      <w:bookmarkStart w:id="5806" w:name="_Toc36837084"/>
      <w:bookmarkStart w:id="5807" w:name="_Toc36844061"/>
      <w:bookmarkStart w:id="5808" w:name="_Toc37068350"/>
      <w:r w:rsidRPr="00F537EB">
        <w:t>A.3.1</w:t>
      </w:r>
      <w:r w:rsidRPr="00F537EB">
        <w:tab/>
        <w:t>General principles</w:t>
      </w:r>
      <w:bookmarkEnd w:id="5803"/>
      <w:bookmarkEnd w:id="5804"/>
      <w:bookmarkEnd w:id="5805"/>
      <w:bookmarkEnd w:id="5806"/>
      <w:bookmarkEnd w:id="5807"/>
      <w:bookmarkEnd w:id="5808"/>
    </w:p>
    <w:p w14:paraId="6B6C0641" w14:textId="77777777" w:rsidR="00621CEF" w:rsidRPr="00F537EB" w:rsidRDefault="00621CEF" w:rsidP="00621CEF">
      <w:pPr>
        <w:pStyle w:val="Heading3"/>
      </w:pPr>
      <w:bookmarkStart w:id="5809" w:name="_Toc20426275"/>
      <w:bookmarkStart w:id="5810" w:name="_Toc29321672"/>
      <w:bookmarkStart w:id="5811" w:name="_Toc36757544"/>
      <w:bookmarkStart w:id="5812" w:name="_Toc36837085"/>
      <w:bookmarkStart w:id="5813" w:name="_Toc36844062"/>
      <w:bookmarkStart w:id="5814" w:name="_Toc37068351"/>
      <w:r w:rsidRPr="00F537EB">
        <w:t>A.3.1.1</w:t>
      </w:r>
      <w:r w:rsidRPr="00F537EB">
        <w:tab/>
        <w:t>ASN.1 sections</w:t>
      </w:r>
      <w:bookmarkEnd w:id="5809"/>
      <w:bookmarkEnd w:id="5810"/>
      <w:bookmarkEnd w:id="5811"/>
      <w:bookmarkEnd w:id="5812"/>
      <w:bookmarkEnd w:id="5813"/>
      <w:bookmarkEnd w:id="5814"/>
    </w:p>
    <w:p w14:paraId="2A38DEEE" w14:textId="77777777" w:rsidR="00621CEF" w:rsidRPr="00F537EB" w:rsidRDefault="00621CEF" w:rsidP="00621CEF">
      <w:r w:rsidRPr="00F537EB">
        <w:t>The RRC PDU contents are formally and completely described using abstract syntax notation (ASN.1), see X.680 [6], X.681 [7].</w:t>
      </w:r>
    </w:p>
    <w:p w14:paraId="62CD18EA" w14:textId="77777777" w:rsidR="00621CEF" w:rsidRPr="00F537EB" w:rsidRDefault="00621CEF" w:rsidP="00621CEF">
      <w:r w:rsidRPr="00F537EB">
        <w:t>The complete ASN.1 code is divided into a number of ASN.1 sections in the specifications. In order to facilitate the extraction of the complete ASN.1 code from the specification, each ASN.1 section begins with the following:</w:t>
      </w:r>
    </w:p>
    <w:p w14:paraId="7141BBA5" w14:textId="77777777" w:rsidR="00621CEF" w:rsidRPr="00F537EB" w:rsidRDefault="00621CEF" w:rsidP="00621CEF">
      <w:pPr>
        <w:pStyle w:val="B1"/>
      </w:pPr>
      <w:r w:rsidRPr="00F537EB">
        <w:t>-</w:t>
      </w:r>
      <w:r w:rsidRPr="00F537EB">
        <w:tab/>
        <w:t xml:space="preserve">a first text paragraph consisting entirely of an </w:t>
      </w:r>
      <w:r w:rsidRPr="00F537EB">
        <w:rPr>
          <w:i/>
          <w:iCs/>
        </w:rPr>
        <w:t>ASN.1 start tag</w:t>
      </w:r>
      <w:r w:rsidRPr="00F537EB">
        <w:t>, which consists of a double hyphen followed by a single space and the text string "ASN1START" (in all upper case letters);</w:t>
      </w:r>
    </w:p>
    <w:p w14:paraId="01C8A5B3" w14:textId="77777777" w:rsidR="00621CEF" w:rsidRPr="00F537EB" w:rsidRDefault="00621CEF" w:rsidP="00621CEF">
      <w:pPr>
        <w:pStyle w:val="B1"/>
      </w:pPr>
      <w:r w:rsidRPr="00F537EB">
        <w:t>-</w:t>
      </w:r>
      <w:r w:rsidRPr="00F537EB">
        <w:tab/>
        <w:t xml:space="preserve">a second text paragraph consisting entirely of a </w:t>
      </w:r>
      <w:r w:rsidRPr="00F537EB">
        <w:rPr>
          <w:i/>
        </w:rPr>
        <w:t>block start tag</w:t>
      </w:r>
      <w:r w:rsidRPr="00F537EB">
        <w:t xml:space="preserve"> is included, which consists of a double hyphen followed by a single space and the text string "TAG-NAME-START" (in all upper case letters), where the "NAME" refers to the main name of the paragraph (in all upper-case letters).</w:t>
      </w:r>
    </w:p>
    <w:p w14:paraId="09898824" w14:textId="77777777" w:rsidR="00621CEF" w:rsidRPr="00F537EB" w:rsidRDefault="00621CEF" w:rsidP="00621CEF">
      <w:r w:rsidRPr="00F537EB">
        <w:t>Similarly, each ASN.1 section ends with the following:</w:t>
      </w:r>
    </w:p>
    <w:p w14:paraId="7C3884D3" w14:textId="77777777" w:rsidR="00621CEF" w:rsidRPr="00F537EB" w:rsidRDefault="00621CEF" w:rsidP="00621CEF">
      <w:pPr>
        <w:pStyle w:val="B1"/>
      </w:pPr>
      <w:r w:rsidRPr="00F537EB">
        <w:t>-</w:t>
      </w:r>
      <w:r w:rsidRPr="00F537EB">
        <w:tab/>
        <w:t xml:space="preserve">a first text paragraph consisting entirely of a </w:t>
      </w:r>
      <w:r w:rsidRPr="00F537EB">
        <w:rPr>
          <w:i/>
        </w:rPr>
        <w:t>blockstop tag</w:t>
      </w:r>
      <w:r w:rsidRPr="00F537EB">
        <w:t>, which consists of a double hyphen followed by a single space and the text string "TAG-NAME-STOP" (in all upper-case letters), where the "NAME" refers to the main name of the paragraph (in all upper-case letters);</w:t>
      </w:r>
    </w:p>
    <w:p w14:paraId="1F4C88E2" w14:textId="77777777" w:rsidR="00621CEF" w:rsidRPr="00F537EB" w:rsidRDefault="00621CEF" w:rsidP="00621CEF">
      <w:pPr>
        <w:pStyle w:val="B1"/>
      </w:pPr>
      <w:r w:rsidRPr="00F537EB">
        <w:t>-</w:t>
      </w:r>
      <w:r w:rsidRPr="00F537EB">
        <w:tab/>
        <w:t xml:space="preserve">a second text paragraph consisting entirely of an </w:t>
      </w:r>
      <w:r w:rsidRPr="00F537EB">
        <w:rPr>
          <w:i/>
          <w:iCs/>
        </w:rPr>
        <w:t>ASN.1 stop tag</w:t>
      </w:r>
      <w:r w:rsidRPr="00F537EB">
        <w:t>, which consists of a double hyphen followed by a singlespace and the text "ASN1STOP" (in all upper case letters).</w:t>
      </w:r>
    </w:p>
    <w:p w14:paraId="562C0291" w14:textId="77777777" w:rsidR="00621CEF" w:rsidRPr="00F537EB" w:rsidRDefault="00621CEF" w:rsidP="00621CEF">
      <w:r w:rsidRPr="00F537EB">
        <w:t>This results in the following tags:</w:t>
      </w:r>
    </w:p>
    <w:p w14:paraId="716B64EA" w14:textId="77777777" w:rsidR="00621CEF" w:rsidRPr="00F537EB" w:rsidRDefault="00621CEF" w:rsidP="00621CEF">
      <w:pPr>
        <w:pStyle w:val="PL"/>
      </w:pPr>
      <w:r w:rsidRPr="00F537EB">
        <w:t>-- ASN1START</w:t>
      </w:r>
    </w:p>
    <w:p w14:paraId="400B68F5" w14:textId="77777777" w:rsidR="00621CEF" w:rsidRPr="00F537EB" w:rsidRDefault="00621CEF" w:rsidP="00621CEF">
      <w:pPr>
        <w:pStyle w:val="PL"/>
      </w:pPr>
      <w:r w:rsidRPr="00F537EB">
        <w:t>-- TAG-NAME-START</w:t>
      </w:r>
    </w:p>
    <w:p w14:paraId="10C653E7" w14:textId="77777777" w:rsidR="00621CEF" w:rsidRPr="00F537EB" w:rsidRDefault="00621CEF" w:rsidP="00621CEF">
      <w:pPr>
        <w:pStyle w:val="PL"/>
      </w:pPr>
    </w:p>
    <w:p w14:paraId="238D70AE" w14:textId="77777777" w:rsidR="00621CEF" w:rsidRPr="00F537EB" w:rsidRDefault="00621CEF" w:rsidP="00621CEF">
      <w:pPr>
        <w:pStyle w:val="PL"/>
      </w:pPr>
      <w:r w:rsidRPr="00F537EB">
        <w:t>-- TAG-NAME-STOP</w:t>
      </w:r>
    </w:p>
    <w:p w14:paraId="042879B0" w14:textId="77777777" w:rsidR="00621CEF" w:rsidRPr="00F537EB" w:rsidRDefault="00621CEF" w:rsidP="00621CEF">
      <w:pPr>
        <w:pStyle w:val="PL"/>
      </w:pPr>
      <w:r w:rsidRPr="00F537EB">
        <w:t>-- ASN1STOP</w:t>
      </w:r>
    </w:p>
    <w:p w14:paraId="1FD10A70" w14:textId="77777777" w:rsidR="00621CEF" w:rsidRPr="00F537EB" w:rsidRDefault="00621CEF" w:rsidP="00621CEF"/>
    <w:p w14:paraId="318A38B0" w14:textId="77777777" w:rsidR="00621CEF" w:rsidRPr="00F537EB" w:rsidRDefault="00621CEF" w:rsidP="00621CEF">
      <w:r w:rsidRPr="00F537EB">
        <w:t>The text paragraphs containing either of the 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1EAD9527" w14:textId="77777777" w:rsidR="00621CEF" w:rsidRPr="00F537EB" w:rsidRDefault="00621CEF" w:rsidP="00621CEF">
      <w:pPr>
        <w:pStyle w:val="NO"/>
      </w:pPr>
      <w:r w:rsidRPr="00F537EB">
        <w:t>NOTE:</w:t>
      </w:r>
      <w:r w:rsidRPr="00F537EB">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043FAB26" w14:textId="77777777" w:rsidR="00621CEF" w:rsidRPr="00F537EB" w:rsidRDefault="00621CEF" w:rsidP="00621CEF">
      <w:pPr>
        <w:pStyle w:val="Heading3"/>
      </w:pPr>
      <w:bookmarkStart w:id="5815" w:name="_Toc20426276"/>
      <w:bookmarkStart w:id="5816" w:name="_Toc29321673"/>
      <w:bookmarkStart w:id="5817" w:name="_Toc36757545"/>
      <w:bookmarkStart w:id="5818" w:name="_Toc36837086"/>
      <w:bookmarkStart w:id="5819" w:name="_Toc36844063"/>
      <w:bookmarkStart w:id="5820" w:name="_Toc37068352"/>
      <w:r w:rsidRPr="00F537EB">
        <w:t>A.3.1.2</w:t>
      </w:r>
      <w:r w:rsidRPr="00F537EB">
        <w:tab/>
        <w:t>ASN.1 identifier naming conventions</w:t>
      </w:r>
      <w:bookmarkEnd w:id="5815"/>
      <w:bookmarkEnd w:id="5816"/>
      <w:bookmarkEnd w:id="5817"/>
      <w:bookmarkEnd w:id="5818"/>
      <w:bookmarkEnd w:id="5819"/>
      <w:bookmarkEnd w:id="5820"/>
    </w:p>
    <w:p w14:paraId="19958A34" w14:textId="77777777" w:rsidR="00621CEF" w:rsidRPr="00F537EB" w:rsidRDefault="00621CEF" w:rsidP="00621CEF">
      <w:r w:rsidRPr="00F537EB">
        <w:t>The naming of identifiers (i.e., the ASN.1 field and type identifiers) should be based on the following guidelines:</w:t>
      </w:r>
    </w:p>
    <w:p w14:paraId="18E3A59D" w14:textId="77777777" w:rsidR="00621CEF" w:rsidRPr="00F537EB" w:rsidRDefault="00621CEF" w:rsidP="00621CEF">
      <w:pPr>
        <w:pStyle w:val="B1"/>
      </w:pPr>
      <w:r w:rsidRPr="00F537EB">
        <w:t>-</w:t>
      </w:r>
      <w:r w:rsidRPr="00F537EB">
        <w:tab/>
        <w:t xml:space="preserve">Message (PDU) identifiers should be ordinary mixed case without hyphenation. These identifiers, </w:t>
      </w:r>
      <w:r w:rsidRPr="00F537EB">
        <w:rPr>
          <w:i/>
        </w:rPr>
        <w:t>e.g.</w:t>
      </w:r>
      <w:r w:rsidRPr="00F537EB">
        <w:t xml:space="preserve">, the </w:t>
      </w:r>
      <w:r w:rsidRPr="00F537EB">
        <w:rPr>
          <w:i/>
        </w:rPr>
        <w:t>RRCConnectionModificationCommand</w:t>
      </w:r>
      <w:r w:rsidRPr="00F537EB">
        <w:t>, should be used for reference in the procedure text. Abbreviations should be avoided in these identifiers and abbreviated forms of these identifiers should not be used.</w:t>
      </w:r>
    </w:p>
    <w:p w14:paraId="70553EC4" w14:textId="77777777" w:rsidR="00621CEF" w:rsidRPr="00F537EB" w:rsidRDefault="00621CEF" w:rsidP="00621CEF">
      <w:pPr>
        <w:pStyle w:val="B1"/>
      </w:pPr>
      <w:r w:rsidRPr="00F537EB">
        <w:t>-</w:t>
      </w:r>
      <w:r w:rsidRPr="00F537EB">
        <w:tab/>
        <w:t xml:space="preserve">Type identifiers other than PDU identifiers should be ordinary mixed case, with hyphenation used to set off acronyms only where an adjacent letter is a capital, </w:t>
      </w:r>
      <w:r w:rsidRPr="00F537EB">
        <w:rPr>
          <w:i/>
        </w:rPr>
        <w:t>e.g.</w:t>
      </w:r>
      <w:r w:rsidRPr="00F537EB">
        <w:t xml:space="preserve">, </w:t>
      </w:r>
      <w:r w:rsidRPr="00F537EB">
        <w:rPr>
          <w:i/>
        </w:rPr>
        <w:t xml:space="preserve">EstablishmentCause, SelectedPLMN </w:t>
      </w:r>
      <w:r w:rsidRPr="00F537EB">
        <w:rPr>
          <w:iCs/>
        </w:rPr>
        <w:t xml:space="preserve">(not </w:t>
      </w:r>
      <w:r w:rsidRPr="00F537EB">
        <w:rPr>
          <w:i/>
        </w:rPr>
        <w:t>Selected-PLMN</w:t>
      </w:r>
      <w:r w:rsidRPr="00F537EB">
        <w:rPr>
          <w:iCs/>
        </w:rPr>
        <w:t>, since the "d" in "Selected" is lowercase)</w:t>
      </w:r>
      <w:r w:rsidRPr="00F537EB">
        <w:rPr>
          <w:i/>
        </w:rPr>
        <w:t xml:space="preserve">, InitialUE-Identity </w:t>
      </w:r>
      <w:r w:rsidRPr="00F537EB">
        <w:rPr>
          <w:iCs/>
        </w:rPr>
        <w:t>and</w:t>
      </w:r>
      <w:r w:rsidRPr="00F537EB">
        <w:rPr>
          <w:i/>
        </w:rPr>
        <w:t xml:space="preserve"> MeasSFN-SFN-TimeDifference</w:t>
      </w:r>
      <w:r w:rsidRPr="00F537EB">
        <w:t>.</w:t>
      </w:r>
    </w:p>
    <w:p w14:paraId="1155D107" w14:textId="77777777" w:rsidR="00621CEF" w:rsidRPr="00F537EB" w:rsidRDefault="00621CEF" w:rsidP="00621CEF">
      <w:pPr>
        <w:pStyle w:val="B1"/>
      </w:pPr>
      <w:r w:rsidRPr="00F537EB">
        <w:t>-</w:t>
      </w:r>
      <w:r w:rsidRPr="00F537EB">
        <w:tab/>
        <w:t xml:space="preserve">Field identifiers shall start with a lowercase letter and use mixed case thereafter, </w:t>
      </w:r>
      <w:r w:rsidRPr="00F537EB">
        <w:rPr>
          <w:i/>
        </w:rPr>
        <w:t>e.g.</w:t>
      </w:r>
      <w:r w:rsidRPr="00F537EB">
        <w:t xml:space="preserve">, </w:t>
      </w:r>
      <w:r w:rsidRPr="00F537EB">
        <w:rPr>
          <w:i/>
        </w:rPr>
        <w:t>establishmentCause</w:t>
      </w:r>
      <w:r w:rsidRPr="00F537EB">
        <w:t>. If a field identifier begins with an acronym (which would normally be in upper case), the entire acronym is lowercase (</w:t>
      </w:r>
      <w:r w:rsidRPr="00F537EB">
        <w:rPr>
          <w:i/>
        </w:rPr>
        <w:t>plmn-Identity</w:t>
      </w:r>
      <w:r w:rsidRPr="00F537EB">
        <w:t xml:space="preserve">, not </w:t>
      </w:r>
      <w:r w:rsidRPr="00F537EB">
        <w:rPr>
          <w:i/>
        </w:rPr>
        <w:t>pLMN-Identity</w:t>
      </w:r>
      <w:r w:rsidRPr="00F537EB">
        <w:t>). The acronym is set off with a hyphen (</w:t>
      </w:r>
      <w:r w:rsidRPr="00F537EB">
        <w:rPr>
          <w:i/>
        </w:rPr>
        <w:t>ue-Identity</w:t>
      </w:r>
      <w:r w:rsidRPr="00F537EB">
        <w:t xml:space="preserve">, not </w:t>
      </w:r>
      <w:r w:rsidRPr="00F537EB">
        <w:rPr>
          <w:i/>
        </w:rPr>
        <w:t>ueIdentity</w:t>
      </w:r>
      <w:r w:rsidRPr="00F537EB">
        <w:rPr>
          <w:iCs/>
        </w:rPr>
        <w:t>), in order to facilitate a consistent search pattern with corresponding type identifiers</w:t>
      </w:r>
      <w:r w:rsidRPr="00F537EB">
        <w:t>.</w:t>
      </w:r>
    </w:p>
    <w:p w14:paraId="2440BBB5" w14:textId="77777777" w:rsidR="00621CEF" w:rsidRPr="00F537EB" w:rsidRDefault="00621CEF" w:rsidP="00621CEF">
      <w:pPr>
        <w:pStyle w:val="B1"/>
      </w:pPr>
      <w:r w:rsidRPr="00F537EB">
        <w:t>-</w:t>
      </w:r>
      <w:r w:rsidRPr="00F537EB">
        <w:tab/>
        <w:t>Identifiers should convey the meaning of the identifier and should avoid adding unnecessary postfixes (e.g. abstractions like 'Info') for the name.</w:t>
      </w:r>
    </w:p>
    <w:p w14:paraId="626DD123" w14:textId="77777777" w:rsidR="00621CEF" w:rsidRPr="00F537EB" w:rsidRDefault="00621CEF" w:rsidP="00621CEF">
      <w:pPr>
        <w:pStyle w:val="B1"/>
      </w:pPr>
      <w:r w:rsidRPr="00F537EB">
        <w:t>-</w:t>
      </w:r>
      <w:r w:rsidRPr="00F537EB">
        <w:tab/>
        <w:t>Identifiers that are likely to be keywords of some language, especially widely used languages, such as C++ or Java, should be avoided to the extent possible.</w:t>
      </w:r>
    </w:p>
    <w:p w14:paraId="29FD295F" w14:textId="77777777" w:rsidR="00621CEF" w:rsidRPr="00F537EB" w:rsidRDefault="00621CEF" w:rsidP="00621CEF">
      <w:pPr>
        <w:pStyle w:val="B1"/>
      </w:pPr>
      <w:r w:rsidRPr="00F537EB">
        <w:t>-</w:t>
      </w:r>
      <w:r w:rsidRPr="00F537EB">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 A.3.1.2.1-1 below.</w:t>
      </w:r>
    </w:p>
    <w:p w14:paraId="7028EC70" w14:textId="77777777" w:rsidR="00621CEF" w:rsidRPr="00F537EB" w:rsidRDefault="00621CEF" w:rsidP="00621CEF">
      <w:pPr>
        <w:pStyle w:val="B1"/>
      </w:pPr>
      <w:r w:rsidRPr="00F537EB">
        <w:t>-</w:t>
      </w:r>
      <w:r w:rsidRPr="00F537EB">
        <w:tab/>
      </w:r>
      <w:r w:rsidRPr="00F537EB">
        <w:rPr>
          <w:i/>
          <w:iCs/>
        </w:rPr>
        <w:t>For future extension:</w:t>
      </w:r>
      <w:r w:rsidRPr="00F537EB">
        <w:t xml:space="preserve"> When an extension is introduced a suffix is added to the identifier of the concerned ASN.1 field and/or type. A suffix of the form "</w:t>
      </w:r>
      <w:r w:rsidRPr="00F537EB">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F537EB">
        <w:rPr>
          <w:i/>
        </w:rPr>
        <w:t>e.g.</w:t>
      </w:r>
      <w:r w:rsidRPr="00F537EB">
        <w:t xml:space="preserve">, </w:t>
      </w:r>
      <w:r w:rsidRPr="00F537EB">
        <w:rPr>
          <w:i/>
        </w:rPr>
        <w:t>Foo-r9</w:t>
      </w:r>
      <w:r w:rsidRPr="00F537EB">
        <w:t xml:space="preserve"> for the Rel-9 version of the ASN.1 type </w:t>
      </w:r>
      <w:r w:rsidRPr="00F537EB">
        <w:rPr>
          <w:i/>
        </w:rPr>
        <w:t>Foo</w:t>
      </w:r>
      <w:r w:rsidRPr="00F537EB">
        <w:t>. A suffix of the form "</w:t>
      </w:r>
      <w:r w:rsidRPr="00F537EB">
        <w:noBreakHyphen/>
        <w:t>rXb" is used for the first revision of a field that it appears in the same release (X) as the original version of the field, "</w:t>
      </w:r>
      <w:r w:rsidRPr="00F537EB">
        <w:noBreakHyphen/>
        <w:t>rXc" for a second intra-release revision and so on. A suffix of the form "</w:t>
      </w:r>
      <w:r w:rsidRPr="00F537EB">
        <w:noBreakHyphen/>
        <w:t xml:space="preserve">vXYZ" is used for ASN.1 fields or types that only are an extension of a corresponding earlier field or type (see sub-clause A.4), e.g., </w:t>
      </w:r>
      <w:r w:rsidRPr="00F537EB">
        <w:rPr>
          <w:i/>
          <w:iCs/>
        </w:rPr>
        <w:t>AnElement-v10b0</w:t>
      </w:r>
      <w:r w:rsidRPr="00F537EB">
        <w:t xml:space="preserve"> for the extension of the ASN.1 type </w:t>
      </w:r>
      <w:r w:rsidRPr="00F537EB">
        <w:rPr>
          <w:i/>
          <w:iCs/>
        </w:rPr>
        <w:t>AnElement</w:t>
      </w:r>
      <w:r w:rsidRPr="00F537EB">
        <w:t xml:space="preserve"> introduced in version 10.11.0 of the specification. A number </w:t>
      </w:r>
      <w:r w:rsidRPr="00F537EB">
        <w:rPr>
          <w:i/>
          <w:iCs/>
        </w:rPr>
        <w:t>0...9, 10, 11, etc.</w:t>
      </w:r>
      <w:r w:rsidRPr="00F537EB">
        <w:t xml:space="preserve"> is used to represent the first part of the version number, indicating the release of the protocol. Lower case letters </w:t>
      </w:r>
      <w:r w:rsidRPr="00F537EB">
        <w:rPr>
          <w:i/>
          <w:iCs/>
        </w:rPr>
        <w:t>a, b, c, etc.</w:t>
      </w:r>
      <w:r w:rsidRPr="00F537EB">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6D03771A" w14:textId="77777777" w:rsidR="00621CEF" w:rsidRPr="00F537EB" w:rsidRDefault="00621CEF" w:rsidP="00621CEF">
      <w:pPr>
        <w:pStyle w:val="B1"/>
      </w:pPr>
      <w:r w:rsidRPr="00F537EB">
        <w:t>-</w:t>
      </w:r>
      <w:r w:rsidRPr="00F537EB">
        <w:tab/>
        <w:t xml:space="preserve">More generally, in case there is a need to distinguish different variants of an ASN.1 field or IE, a suffix should be added at the end of the identifiers e.g. </w:t>
      </w:r>
      <w:r w:rsidRPr="00F537EB">
        <w:rPr>
          <w:i/>
        </w:rPr>
        <w:t>MeasObjectUTRA</w:t>
      </w:r>
      <w:r w:rsidRPr="00F537EB">
        <w:t xml:space="preserve">, </w:t>
      </w:r>
      <w:r w:rsidRPr="00F537EB">
        <w:rPr>
          <w:i/>
        </w:rPr>
        <w:t>ConfigCommon</w:t>
      </w:r>
      <w:r w:rsidRPr="00F537EB">
        <w:t>. When there is no particular need to distinguish the fields (e.g. because the field is included in different IEs), a common field identifier name may be used. This may be attractive e.g. in case the procedural specification is the same for the different variants.</w:t>
      </w:r>
    </w:p>
    <w:p w14:paraId="38FD085F" w14:textId="77777777" w:rsidR="00621CEF" w:rsidRPr="00F537EB" w:rsidRDefault="00621CEF" w:rsidP="00621CEF">
      <w:pPr>
        <w:pStyle w:val="B1"/>
      </w:pPr>
      <w:r w:rsidRPr="00F537EB">
        <w:t>-</w:t>
      </w:r>
      <w:r w:rsidRPr="00F537EB">
        <w:tab/>
        <w:t>It should be avoided to use field identifiers with the same name within the elements of a CHOICE, including using a CHOICE inside a SEQUENCE (to avoid certain compiler errors).</w:t>
      </w:r>
    </w:p>
    <w:p w14:paraId="5E36FBF4" w14:textId="77777777" w:rsidR="00621CEF" w:rsidRPr="00F537EB" w:rsidRDefault="00621CEF" w:rsidP="00621CEF">
      <w:pPr>
        <w:pStyle w:val="TH"/>
      </w:pPr>
      <w:r w:rsidRPr="00F537EB">
        <w:t>Table 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621CEF" w:rsidRPr="00F537EB" w14:paraId="169A7CF2" w14:textId="77777777" w:rsidTr="00621CEF">
        <w:trPr>
          <w:cantSplit/>
          <w:tblHeader/>
          <w:jc w:val="center"/>
        </w:trPr>
        <w:tc>
          <w:tcPr>
            <w:tcW w:w="1821" w:type="dxa"/>
            <w:tcBorders>
              <w:top w:val="single" w:sz="4" w:space="0" w:color="808080"/>
              <w:left w:val="single" w:sz="4" w:space="0" w:color="808080"/>
              <w:bottom w:val="single" w:sz="4" w:space="0" w:color="808080"/>
              <w:right w:val="single" w:sz="4" w:space="0" w:color="808080"/>
            </w:tcBorders>
            <w:hideMark/>
          </w:tcPr>
          <w:p w14:paraId="7E6C9881" w14:textId="77777777" w:rsidR="00621CEF" w:rsidRPr="00F537EB" w:rsidRDefault="00621CEF" w:rsidP="00621CEF">
            <w:pPr>
              <w:pStyle w:val="TAH"/>
              <w:rPr>
                <w:lang w:eastAsia="en-GB"/>
              </w:rPr>
            </w:pPr>
            <w:r w:rsidRPr="00F537EB">
              <w:rPr>
                <w:lang w:eastAsia="en-GB"/>
              </w:rPr>
              <w:t>Abbreviation</w:t>
            </w:r>
          </w:p>
        </w:tc>
        <w:tc>
          <w:tcPr>
            <w:tcW w:w="2835" w:type="dxa"/>
            <w:tcBorders>
              <w:top w:val="single" w:sz="4" w:space="0" w:color="808080"/>
              <w:left w:val="single" w:sz="4" w:space="0" w:color="808080"/>
              <w:bottom w:val="single" w:sz="4" w:space="0" w:color="808080"/>
              <w:right w:val="single" w:sz="4" w:space="0" w:color="808080"/>
            </w:tcBorders>
            <w:hideMark/>
          </w:tcPr>
          <w:p w14:paraId="2723770A" w14:textId="77777777" w:rsidR="00621CEF" w:rsidRPr="00F537EB" w:rsidRDefault="00621CEF" w:rsidP="00621CEF">
            <w:pPr>
              <w:pStyle w:val="TAH"/>
              <w:rPr>
                <w:lang w:eastAsia="en-GB"/>
              </w:rPr>
            </w:pPr>
            <w:r w:rsidRPr="00F537EB">
              <w:rPr>
                <w:lang w:eastAsia="en-GB"/>
              </w:rPr>
              <w:t>Abbreviated word</w:t>
            </w:r>
          </w:p>
        </w:tc>
      </w:tr>
      <w:tr w:rsidR="00621CEF" w:rsidRPr="00F537EB" w14:paraId="0B514A4C" w14:textId="77777777" w:rsidTr="00621CE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FB8203D" w14:textId="77777777" w:rsidR="00621CEF" w:rsidRPr="00F537EB" w:rsidRDefault="00621CEF" w:rsidP="00621CEF">
            <w:pPr>
              <w:pStyle w:val="TAL"/>
              <w:rPr>
                <w:lang w:eastAsia="en-GB"/>
              </w:rPr>
            </w:pPr>
            <w:r w:rsidRPr="00F537EB">
              <w:rPr>
                <w:lang w:eastAsia="en-GB"/>
              </w:rPr>
              <w:t>Config</w:t>
            </w:r>
          </w:p>
        </w:tc>
        <w:tc>
          <w:tcPr>
            <w:tcW w:w="2835" w:type="dxa"/>
            <w:tcBorders>
              <w:top w:val="single" w:sz="4" w:space="0" w:color="808080"/>
              <w:left w:val="single" w:sz="4" w:space="0" w:color="808080"/>
              <w:bottom w:val="single" w:sz="4" w:space="0" w:color="808080"/>
              <w:right w:val="single" w:sz="4" w:space="0" w:color="808080"/>
            </w:tcBorders>
            <w:hideMark/>
          </w:tcPr>
          <w:p w14:paraId="15B99336" w14:textId="77777777" w:rsidR="00621CEF" w:rsidRPr="00F537EB" w:rsidRDefault="00621CEF" w:rsidP="00621CEF">
            <w:pPr>
              <w:pStyle w:val="TAL"/>
              <w:rPr>
                <w:lang w:eastAsia="en-GB"/>
              </w:rPr>
            </w:pPr>
            <w:r w:rsidRPr="00F537EB">
              <w:rPr>
                <w:lang w:eastAsia="en-GB"/>
              </w:rPr>
              <w:t>Configuration</w:t>
            </w:r>
          </w:p>
        </w:tc>
      </w:tr>
      <w:tr w:rsidR="00621CEF" w:rsidRPr="00F537EB" w14:paraId="10F72791" w14:textId="77777777" w:rsidTr="00621CE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89C0A9E" w14:textId="77777777" w:rsidR="00621CEF" w:rsidRPr="00F537EB" w:rsidRDefault="00621CEF" w:rsidP="00621CEF">
            <w:pPr>
              <w:pStyle w:val="TAL"/>
              <w:rPr>
                <w:lang w:eastAsia="en-GB"/>
              </w:rPr>
            </w:pPr>
            <w:r w:rsidRPr="00F537EB">
              <w:rPr>
                <w:lang w:eastAsia="en-GB"/>
              </w:rPr>
              <w:t>DL</w:t>
            </w:r>
          </w:p>
        </w:tc>
        <w:tc>
          <w:tcPr>
            <w:tcW w:w="2835" w:type="dxa"/>
            <w:tcBorders>
              <w:top w:val="single" w:sz="4" w:space="0" w:color="808080"/>
              <w:left w:val="single" w:sz="4" w:space="0" w:color="808080"/>
              <w:bottom w:val="single" w:sz="4" w:space="0" w:color="808080"/>
              <w:right w:val="single" w:sz="4" w:space="0" w:color="808080"/>
            </w:tcBorders>
            <w:hideMark/>
          </w:tcPr>
          <w:p w14:paraId="25503467" w14:textId="77777777" w:rsidR="00621CEF" w:rsidRPr="00F537EB" w:rsidRDefault="00621CEF" w:rsidP="00621CEF">
            <w:pPr>
              <w:pStyle w:val="TAL"/>
              <w:rPr>
                <w:lang w:eastAsia="en-GB"/>
              </w:rPr>
            </w:pPr>
            <w:r w:rsidRPr="00F537EB">
              <w:rPr>
                <w:lang w:eastAsia="en-GB"/>
              </w:rPr>
              <w:t>Downlink</w:t>
            </w:r>
          </w:p>
        </w:tc>
      </w:tr>
      <w:tr w:rsidR="00621CEF" w:rsidRPr="00F537EB" w14:paraId="311ADE8E" w14:textId="77777777" w:rsidTr="00621CE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4B59879" w14:textId="77777777" w:rsidR="00621CEF" w:rsidRPr="00F537EB" w:rsidRDefault="00621CEF" w:rsidP="00621CEF">
            <w:pPr>
              <w:pStyle w:val="TAL"/>
              <w:rPr>
                <w:lang w:eastAsia="en-GB"/>
              </w:rPr>
            </w:pPr>
            <w:r w:rsidRPr="00F537EB">
              <w:rPr>
                <w:lang w:eastAsia="en-GB"/>
              </w:rPr>
              <w:t>Ext</w:t>
            </w:r>
          </w:p>
        </w:tc>
        <w:tc>
          <w:tcPr>
            <w:tcW w:w="2835" w:type="dxa"/>
            <w:tcBorders>
              <w:top w:val="single" w:sz="4" w:space="0" w:color="808080"/>
              <w:left w:val="single" w:sz="4" w:space="0" w:color="808080"/>
              <w:bottom w:val="single" w:sz="4" w:space="0" w:color="808080"/>
              <w:right w:val="single" w:sz="4" w:space="0" w:color="808080"/>
            </w:tcBorders>
            <w:hideMark/>
          </w:tcPr>
          <w:p w14:paraId="75A76000" w14:textId="77777777" w:rsidR="00621CEF" w:rsidRPr="00F537EB" w:rsidRDefault="00621CEF" w:rsidP="00621CEF">
            <w:pPr>
              <w:pStyle w:val="TAL"/>
              <w:rPr>
                <w:lang w:eastAsia="en-GB"/>
              </w:rPr>
            </w:pPr>
            <w:r w:rsidRPr="00F537EB">
              <w:rPr>
                <w:lang w:eastAsia="en-GB"/>
              </w:rPr>
              <w:t>Extension</w:t>
            </w:r>
          </w:p>
        </w:tc>
      </w:tr>
      <w:tr w:rsidR="00621CEF" w:rsidRPr="00F537EB" w14:paraId="2B6FC20C" w14:textId="77777777" w:rsidTr="00621CE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ED8BF7B" w14:textId="77777777" w:rsidR="00621CEF" w:rsidRPr="00F537EB" w:rsidRDefault="00621CEF" w:rsidP="00621CEF">
            <w:pPr>
              <w:pStyle w:val="TAL"/>
              <w:rPr>
                <w:lang w:eastAsia="en-GB"/>
              </w:rPr>
            </w:pPr>
            <w:r w:rsidRPr="00F537EB">
              <w:rPr>
                <w:lang w:eastAsia="en-GB"/>
              </w:rPr>
              <w:t>Freq</w:t>
            </w:r>
          </w:p>
        </w:tc>
        <w:tc>
          <w:tcPr>
            <w:tcW w:w="2835" w:type="dxa"/>
            <w:tcBorders>
              <w:top w:val="single" w:sz="4" w:space="0" w:color="808080"/>
              <w:left w:val="single" w:sz="4" w:space="0" w:color="808080"/>
              <w:bottom w:val="single" w:sz="4" w:space="0" w:color="808080"/>
              <w:right w:val="single" w:sz="4" w:space="0" w:color="808080"/>
            </w:tcBorders>
            <w:hideMark/>
          </w:tcPr>
          <w:p w14:paraId="0C36BFFB" w14:textId="77777777" w:rsidR="00621CEF" w:rsidRPr="00F537EB" w:rsidRDefault="00621CEF" w:rsidP="00621CEF">
            <w:pPr>
              <w:pStyle w:val="TAL"/>
              <w:rPr>
                <w:lang w:eastAsia="en-GB"/>
              </w:rPr>
            </w:pPr>
            <w:r w:rsidRPr="00F537EB">
              <w:rPr>
                <w:lang w:eastAsia="en-GB"/>
              </w:rPr>
              <w:t>Frequency</w:t>
            </w:r>
          </w:p>
        </w:tc>
      </w:tr>
      <w:tr w:rsidR="00621CEF" w:rsidRPr="00F537EB" w14:paraId="6D3EECE8" w14:textId="77777777" w:rsidTr="00621CE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974133C" w14:textId="77777777" w:rsidR="00621CEF" w:rsidRPr="00F537EB" w:rsidRDefault="00621CEF" w:rsidP="00621CEF">
            <w:pPr>
              <w:pStyle w:val="TAL"/>
              <w:rPr>
                <w:lang w:eastAsia="en-GB"/>
              </w:rPr>
            </w:pPr>
            <w:r w:rsidRPr="00F537EB">
              <w:rPr>
                <w:lang w:eastAsia="en-GB"/>
              </w:rPr>
              <w:t>Id</w:t>
            </w:r>
          </w:p>
        </w:tc>
        <w:tc>
          <w:tcPr>
            <w:tcW w:w="2835" w:type="dxa"/>
            <w:tcBorders>
              <w:top w:val="single" w:sz="4" w:space="0" w:color="808080"/>
              <w:left w:val="single" w:sz="4" w:space="0" w:color="808080"/>
              <w:bottom w:val="single" w:sz="4" w:space="0" w:color="808080"/>
              <w:right w:val="single" w:sz="4" w:space="0" w:color="808080"/>
            </w:tcBorders>
            <w:hideMark/>
          </w:tcPr>
          <w:p w14:paraId="7512CC92" w14:textId="77777777" w:rsidR="00621CEF" w:rsidRPr="00F537EB" w:rsidRDefault="00621CEF" w:rsidP="00621CEF">
            <w:pPr>
              <w:pStyle w:val="TAL"/>
              <w:rPr>
                <w:lang w:eastAsia="en-GB"/>
              </w:rPr>
            </w:pPr>
            <w:r w:rsidRPr="00F537EB">
              <w:rPr>
                <w:lang w:eastAsia="en-GB"/>
              </w:rPr>
              <w:t>Identity</w:t>
            </w:r>
          </w:p>
        </w:tc>
      </w:tr>
      <w:tr w:rsidR="00621CEF" w:rsidRPr="00F537EB" w14:paraId="6FA79B5E" w14:textId="77777777" w:rsidTr="00621CE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2136177" w14:textId="77777777" w:rsidR="00621CEF" w:rsidRPr="00F537EB" w:rsidRDefault="00621CEF" w:rsidP="00621CEF">
            <w:pPr>
              <w:pStyle w:val="TAL"/>
              <w:rPr>
                <w:lang w:eastAsia="en-GB"/>
              </w:rPr>
            </w:pPr>
            <w:r w:rsidRPr="00F537EB">
              <w:rPr>
                <w:lang w:eastAsia="en-GB"/>
              </w:rPr>
              <w:t>Ind</w:t>
            </w:r>
          </w:p>
        </w:tc>
        <w:tc>
          <w:tcPr>
            <w:tcW w:w="2835" w:type="dxa"/>
            <w:tcBorders>
              <w:top w:val="single" w:sz="4" w:space="0" w:color="808080"/>
              <w:left w:val="single" w:sz="4" w:space="0" w:color="808080"/>
              <w:bottom w:val="single" w:sz="4" w:space="0" w:color="808080"/>
              <w:right w:val="single" w:sz="4" w:space="0" w:color="808080"/>
            </w:tcBorders>
            <w:hideMark/>
          </w:tcPr>
          <w:p w14:paraId="5C8EDC55" w14:textId="77777777" w:rsidR="00621CEF" w:rsidRPr="00F537EB" w:rsidRDefault="00621CEF" w:rsidP="00621CEF">
            <w:pPr>
              <w:pStyle w:val="TAL"/>
              <w:rPr>
                <w:lang w:eastAsia="en-GB"/>
              </w:rPr>
            </w:pPr>
            <w:r w:rsidRPr="00F537EB">
              <w:rPr>
                <w:lang w:eastAsia="en-GB"/>
              </w:rPr>
              <w:t>Indication</w:t>
            </w:r>
          </w:p>
        </w:tc>
      </w:tr>
      <w:tr w:rsidR="00621CEF" w:rsidRPr="00F537EB" w14:paraId="7D507BC5" w14:textId="77777777" w:rsidTr="00621CE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C0053F9" w14:textId="77777777" w:rsidR="00621CEF" w:rsidRPr="00F537EB" w:rsidRDefault="00621CEF" w:rsidP="00621CEF">
            <w:pPr>
              <w:pStyle w:val="TAL"/>
              <w:rPr>
                <w:lang w:eastAsia="en-GB"/>
              </w:rPr>
            </w:pPr>
            <w:r w:rsidRPr="00F537EB">
              <w:rPr>
                <w:lang w:eastAsia="en-GB"/>
              </w:rPr>
              <w:t>Meas</w:t>
            </w:r>
          </w:p>
        </w:tc>
        <w:tc>
          <w:tcPr>
            <w:tcW w:w="2835" w:type="dxa"/>
            <w:tcBorders>
              <w:top w:val="single" w:sz="4" w:space="0" w:color="808080"/>
              <w:left w:val="single" w:sz="4" w:space="0" w:color="808080"/>
              <w:bottom w:val="single" w:sz="4" w:space="0" w:color="808080"/>
              <w:right w:val="single" w:sz="4" w:space="0" w:color="808080"/>
            </w:tcBorders>
            <w:hideMark/>
          </w:tcPr>
          <w:p w14:paraId="03A21D73" w14:textId="77777777" w:rsidR="00621CEF" w:rsidRPr="00F537EB" w:rsidRDefault="00621CEF" w:rsidP="00621CEF">
            <w:pPr>
              <w:pStyle w:val="TAL"/>
              <w:rPr>
                <w:lang w:eastAsia="en-GB"/>
              </w:rPr>
            </w:pPr>
            <w:r w:rsidRPr="00F537EB">
              <w:rPr>
                <w:lang w:eastAsia="en-GB"/>
              </w:rPr>
              <w:t>Measurement</w:t>
            </w:r>
          </w:p>
        </w:tc>
      </w:tr>
      <w:tr w:rsidR="00621CEF" w:rsidRPr="00F537EB" w14:paraId="6B4AF645" w14:textId="77777777" w:rsidTr="00621CE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3A94136" w14:textId="77777777" w:rsidR="00621CEF" w:rsidRPr="00F537EB" w:rsidRDefault="00621CEF" w:rsidP="00621CEF">
            <w:pPr>
              <w:pStyle w:val="TAL"/>
              <w:rPr>
                <w:lang w:eastAsia="en-GB"/>
              </w:rPr>
            </w:pPr>
            <w:r w:rsidRPr="00F537EB">
              <w:rPr>
                <w:lang w:eastAsia="en-GB"/>
              </w:rPr>
              <w:t>MIB</w:t>
            </w:r>
          </w:p>
        </w:tc>
        <w:tc>
          <w:tcPr>
            <w:tcW w:w="2835" w:type="dxa"/>
            <w:tcBorders>
              <w:top w:val="single" w:sz="4" w:space="0" w:color="808080"/>
              <w:left w:val="single" w:sz="4" w:space="0" w:color="808080"/>
              <w:bottom w:val="single" w:sz="4" w:space="0" w:color="808080"/>
              <w:right w:val="single" w:sz="4" w:space="0" w:color="808080"/>
            </w:tcBorders>
            <w:hideMark/>
          </w:tcPr>
          <w:p w14:paraId="5F3765D8" w14:textId="77777777" w:rsidR="00621CEF" w:rsidRPr="00F537EB" w:rsidRDefault="00621CEF" w:rsidP="00621CEF">
            <w:pPr>
              <w:pStyle w:val="TAL"/>
              <w:rPr>
                <w:lang w:eastAsia="en-GB"/>
              </w:rPr>
            </w:pPr>
            <w:r w:rsidRPr="00F537EB">
              <w:rPr>
                <w:lang w:eastAsia="en-GB"/>
              </w:rPr>
              <w:t>MasterInformationBlock</w:t>
            </w:r>
          </w:p>
        </w:tc>
      </w:tr>
      <w:tr w:rsidR="00621CEF" w:rsidRPr="00F537EB" w14:paraId="2F9B9518" w14:textId="77777777" w:rsidTr="00621CE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5D69700" w14:textId="77777777" w:rsidR="00621CEF" w:rsidRPr="00F537EB" w:rsidRDefault="00621CEF" w:rsidP="00621CEF">
            <w:pPr>
              <w:pStyle w:val="TAL"/>
              <w:rPr>
                <w:lang w:eastAsia="en-GB"/>
              </w:rPr>
            </w:pPr>
            <w:r w:rsidRPr="00F537EB">
              <w:rPr>
                <w:lang w:eastAsia="en-GB"/>
              </w:rPr>
              <w:t>Neigh</w:t>
            </w:r>
          </w:p>
        </w:tc>
        <w:tc>
          <w:tcPr>
            <w:tcW w:w="2835" w:type="dxa"/>
            <w:tcBorders>
              <w:top w:val="single" w:sz="4" w:space="0" w:color="808080"/>
              <w:left w:val="single" w:sz="4" w:space="0" w:color="808080"/>
              <w:bottom w:val="single" w:sz="4" w:space="0" w:color="808080"/>
              <w:right w:val="single" w:sz="4" w:space="0" w:color="808080"/>
            </w:tcBorders>
            <w:hideMark/>
          </w:tcPr>
          <w:p w14:paraId="046B9E11" w14:textId="77777777" w:rsidR="00621CEF" w:rsidRPr="00F537EB" w:rsidRDefault="00621CEF" w:rsidP="00621CEF">
            <w:pPr>
              <w:pStyle w:val="TAL"/>
              <w:rPr>
                <w:lang w:eastAsia="en-GB"/>
              </w:rPr>
            </w:pPr>
            <w:r w:rsidRPr="00F537EB">
              <w:rPr>
                <w:lang w:eastAsia="en-GB"/>
              </w:rPr>
              <w:t>Neighbour(ing)</w:t>
            </w:r>
          </w:p>
        </w:tc>
      </w:tr>
      <w:tr w:rsidR="00621CEF" w:rsidRPr="00F537EB" w14:paraId="6165B30C" w14:textId="77777777" w:rsidTr="00621CE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EB385EB" w14:textId="77777777" w:rsidR="00621CEF" w:rsidRPr="00F537EB" w:rsidRDefault="00621CEF" w:rsidP="00621CEF">
            <w:pPr>
              <w:pStyle w:val="TAL"/>
              <w:rPr>
                <w:lang w:eastAsia="en-GB"/>
              </w:rPr>
            </w:pPr>
            <w:r w:rsidRPr="00F537EB">
              <w:rPr>
                <w:lang w:eastAsia="en-GB"/>
              </w:rPr>
              <w:t>Param(s)</w:t>
            </w:r>
          </w:p>
        </w:tc>
        <w:tc>
          <w:tcPr>
            <w:tcW w:w="2835" w:type="dxa"/>
            <w:tcBorders>
              <w:top w:val="single" w:sz="4" w:space="0" w:color="808080"/>
              <w:left w:val="single" w:sz="4" w:space="0" w:color="808080"/>
              <w:bottom w:val="single" w:sz="4" w:space="0" w:color="808080"/>
              <w:right w:val="single" w:sz="4" w:space="0" w:color="808080"/>
            </w:tcBorders>
            <w:hideMark/>
          </w:tcPr>
          <w:p w14:paraId="48257E28" w14:textId="77777777" w:rsidR="00621CEF" w:rsidRPr="00F537EB" w:rsidRDefault="00621CEF" w:rsidP="00621CEF">
            <w:pPr>
              <w:pStyle w:val="TAL"/>
              <w:rPr>
                <w:lang w:eastAsia="en-GB"/>
              </w:rPr>
            </w:pPr>
            <w:r w:rsidRPr="00F537EB">
              <w:rPr>
                <w:lang w:eastAsia="en-GB"/>
              </w:rPr>
              <w:t>Parameter(s)</w:t>
            </w:r>
          </w:p>
        </w:tc>
      </w:tr>
      <w:tr w:rsidR="00621CEF" w:rsidRPr="00F537EB" w14:paraId="2B77036C" w14:textId="77777777" w:rsidTr="00621CE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592D07E" w14:textId="77777777" w:rsidR="00621CEF" w:rsidRPr="00F537EB" w:rsidRDefault="00621CEF" w:rsidP="00621CEF">
            <w:pPr>
              <w:pStyle w:val="TAL"/>
              <w:rPr>
                <w:lang w:eastAsia="en-GB"/>
              </w:rPr>
            </w:pPr>
            <w:r w:rsidRPr="00F537EB">
              <w:rPr>
                <w:lang w:eastAsia="en-GB"/>
              </w:rPr>
              <w:t>Phys</w:t>
            </w:r>
          </w:p>
        </w:tc>
        <w:tc>
          <w:tcPr>
            <w:tcW w:w="2835" w:type="dxa"/>
            <w:tcBorders>
              <w:top w:val="single" w:sz="4" w:space="0" w:color="808080"/>
              <w:left w:val="single" w:sz="4" w:space="0" w:color="808080"/>
              <w:bottom w:val="single" w:sz="4" w:space="0" w:color="808080"/>
              <w:right w:val="single" w:sz="4" w:space="0" w:color="808080"/>
            </w:tcBorders>
            <w:hideMark/>
          </w:tcPr>
          <w:p w14:paraId="3C55324A" w14:textId="77777777" w:rsidR="00621CEF" w:rsidRPr="00F537EB" w:rsidRDefault="00621CEF" w:rsidP="00621CEF">
            <w:pPr>
              <w:pStyle w:val="TAL"/>
              <w:rPr>
                <w:lang w:eastAsia="en-GB"/>
              </w:rPr>
            </w:pPr>
            <w:r w:rsidRPr="00F537EB">
              <w:rPr>
                <w:lang w:eastAsia="en-GB"/>
              </w:rPr>
              <w:t>Physical</w:t>
            </w:r>
          </w:p>
        </w:tc>
      </w:tr>
      <w:tr w:rsidR="00621CEF" w:rsidRPr="00F537EB" w14:paraId="6D26DA27" w14:textId="77777777" w:rsidTr="00621CE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FCB051A" w14:textId="77777777" w:rsidR="00621CEF" w:rsidRPr="00F537EB" w:rsidRDefault="00621CEF" w:rsidP="00621CEF">
            <w:pPr>
              <w:pStyle w:val="TAL"/>
              <w:rPr>
                <w:lang w:eastAsia="en-GB"/>
              </w:rPr>
            </w:pPr>
            <w:r w:rsidRPr="00F537EB">
              <w:rPr>
                <w:lang w:eastAsia="en-GB"/>
              </w:rPr>
              <w:t>PCI</w:t>
            </w:r>
          </w:p>
        </w:tc>
        <w:tc>
          <w:tcPr>
            <w:tcW w:w="2835" w:type="dxa"/>
            <w:tcBorders>
              <w:top w:val="single" w:sz="4" w:space="0" w:color="808080"/>
              <w:left w:val="single" w:sz="4" w:space="0" w:color="808080"/>
              <w:bottom w:val="single" w:sz="4" w:space="0" w:color="808080"/>
              <w:right w:val="single" w:sz="4" w:space="0" w:color="808080"/>
            </w:tcBorders>
            <w:hideMark/>
          </w:tcPr>
          <w:p w14:paraId="7A8F7921" w14:textId="77777777" w:rsidR="00621CEF" w:rsidRPr="00F537EB" w:rsidRDefault="00621CEF" w:rsidP="00621CEF">
            <w:pPr>
              <w:pStyle w:val="TAL"/>
              <w:rPr>
                <w:lang w:eastAsia="en-GB"/>
              </w:rPr>
            </w:pPr>
            <w:r w:rsidRPr="00F537EB">
              <w:rPr>
                <w:lang w:eastAsia="en-GB"/>
              </w:rPr>
              <w:t>Physical Cell Id</w:t>
            </w:r>
          </w:p>
        </w:tc>
      </w:tr>
      <w:tr w:rsidR="00621CEF" w:rsidRPr="00F537EB" w14:paraId="665BCE09" w14:textId="77777777" w:rsidTr="00621CE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68BEB0E" w14:textId="77777777" w:rsidR="00621CEF" w:rsidRPr="00F537EB" w:rsidRDefault="00621CEF" w:rsidP="00621CEF">
            <w:pPr>
              <w:pStyle w:val="TAL"/>
              <w:rPr>
                <w:lang w:eastAsia="en-GB"/>
              </w:rPr>
            </w:pPr>
            <w:r w:rsidRPr="00F537EB">
              <w:rPr>
                <w:lang w:eastAsia="en-GB"/>
              </w:rPr>
              <w:t>Proc</w:t>
            </w:r>
          </w:p>
        </w:tc>
        <w:tc>
          <w:tcPr>
            <w:tcW w:w="2835" w:type="dxa"/>
            <w:tcBorders>
              <w:top w:val="single" w:sz="4" w:space="0" w:color="808080"/>
              <w:left w:val="single" w:sz="4" w:space="0" w:color="808080"/>
              <w:bottom w:val="single" w:sz="4" w:space="0" w:color="808080"/>
              <w:right w:val="single" w:sz="4" w:space="0" w:color="808080"/>
            </w:tcBorders>
            <w:hideMark/>
          </w:tcPr>
          <w:p w14:paraId="40C52651" w14:textId="77777777" w:rsidR="00621CEF" w:rsidRPr="00F537EB" w:rsidRDefault="00621CEF" w:rsidP="00621CEF">
            <w:pPr>
              <w:pStyle w:val="TAL"/>
              <w:rPr>
                <w:lang w:eastAsia="en-GB"/>
              </w:rPr>
            </w:pPr>
            <w:r w:rsidRPr="00F537EB">
              <w:rPr>
                <w:lang w:eastAsia="en-GB"/>
              </w:rPr>
              <w:t>Process</w:t>
            </w:r>
          </w:p>
        </w:tc>
      </w:tr>
      <w:tr w:rsidR="00621CEF" w:rsidRPr="00F537EB" w14:paraId="3FD8EB95" w14:textId="77777777" w:rsidTr="00621CE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AFC1C96" w14:textId="77777777" w:rsidR="00621CEF" w:rsidRPr="00F537EB" w:rsidRDefault="00621CEF" w:rsidP="00621CEF">
            <w:pPr>
              <w:pStyle w:val="TAL"/>
              <w:rPr>
                <w:lang w:eastAsia="en-GB"/>
              </w:rPr>
            </w:pPr>
            <w:r w:rsidRPr="00F537EB">
              <w:rPr>
                <w:lang w:eastAsia="en-GB"/>
              </w:rPr>
              <w:t>Reconfig</w:t>
            </w:r>
          </w:p>
        </w:tc>
        <w:tc>
          <w:tcPr>
            <w:tcW w:w="2835" w:type="dxa"/>
            <w:tcBorders>
              <w:top w:val="single" w:sz="4" w:space="0" w:color="808080"/>
              <w:left w:val="single" w:sz="4" w:space="0" w:color="808080"/>
              <w:bottom w:val="single" w:sz="4" w:space="0" w:color="808080"/>
              <w:right w:val="single" w:sz="4" w:space="0" w:color="808080"/>
            </w:tcBorders>
            <w:hideMark/>
          </w:tcPr>
          <w:p w14:paraId="64E1A738" w14:textId="77777777" w:rsidR="00621CEF" w:rsidRPr="00F537EB" w:rsidRDefault="00621CEF" w:rsidP="00621CEF">
            <w:pPr>
              <w:pStyle w:val="TAL"/>
              <w:rPr>
                <w:lang w:eastAsia="en-GB"/>
              </w:rPr>
            </w:pPr>
            <w:r w:rsidRPr="00F537EB">
              <w:rPr>
                <w:lang w:eastAsia="en-GB"/>
              </w:rPr>
              <w:t>Reconfiguration</w:t>
            </w:r>
          </w:p>
        </w:tc>
      </w:tr>
      <w:tr w:rsidR="00621CEF" w:rsidRPr="00F537EB" w14:paraId="5ADD8815" w14:textId="77777777" w:rsidTr="00621CE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FD27D9B" w14:textId="77777777" w:rsidR="00621CEF" w:rsidRPr="00F537EB" w:rsidRDefault="00621CEF" w:rsidP="00621CEF">
            <w:pPr>
              <w:pStyle w:val="TAL"/>
              <w:rPr>
                <w:lang w:eastAsia="en-GB"/>
              </w:rPr>
            </w:pPr>
            <w:r w:rsidRPr="00F537EB">
              <w:rPr>
                <w:lang w:eastAsia="en-GB"/>
              </w:rPr>
              <w:t>Reest</w:t>
            </w:r>
          </w:p>
        </w:tc>
        <w:tc>
          <w:tcPr>
            <w:tcW w:w="2835" w:type="dxa"/>
            <w:tcBorders>
              <w:top w:val="single" w:sz="4" w:space="0" w:color="808080"/>
              <w:left w:val="single" w:sz="4" w:space="0" w:color="808080"/>
              <w:bottom w:val="single" w:sz="4" w:space="0" w:color="808080"/>
              <w:right w:val="single" w:sz="4" w:space="0" w:color="808080"/>
            </w:tcBorders>
            <w:hideMark/>
          </w:tcPr>
          <w:p w14:paraId="49299247" w14:textId="77777777" w:rsidR="00621CEF" w:rsidRPr="00F537EB" w:rsidRDefault="00621CEF" w:rsidP="00621CEF">
            <w:pPr>
              <w:pStyle w:val="TAL"/>
              <w:rPr>
                <w:lang w:eastAsia="en-GB"/>
              </w:rPr>
            </w:pPr>
            <w:r w:rsidRPr="00F537EB">
              <w:rPr>
                <w:lang w:eastAsia="en-GB"/>
              </w:rPr>
              <w:t>Re-establishment</w:t>
            </w:r>
          </w:p>
        </w:tc>
      </w:tr>
      <w:tr w:rsidR="00621CEF" w:rsidRPr="00F537EB" w14:paraId="24C7530F" w14:textId="77777777" w:rsidTr="00621CE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FBA62BE" w14:textId="77777777" w:rsidR="00621CEF" w:rsidRPr="00F537EB" w:rsidRDefault="00621CEF" w:rsidP="00621CEF">
            <w:pPr>
              <w:pStyle w:val="TAL"/>
              <w:rPr>
                <w:lang w:eastAsia="en-GB"/>
              </w:rPr>
            </w:pPr>
            <w:r w:rsidRPr="00F537EB">
              <w:rPr>
                <w:lang w:eastAsia="en-GB"/>
              </w:rPr>
              <w:t>Req</w:t>
            </w:r>
          </w:p>
        </w:tc>
        <w:tc>
          <w:tcPr>
            <w:tcW w:w="2835" w:type="dxa"/>
            <w:tcBorders>
              <w:top w:val="single" w:sz="4" w:space="0" w:color="808080"/>
              <w:left w:val="single" w:sz="4" w:space="0" w:color="808080"/>
              <w:bottom w:val="single" w:sz="4" w:space="0" w:color="808080"/>
              <w:right w:val="single" w:sz="4" w:space="0" w:color="808080"/>
            </w:tcBorders>
            <w:hideMark/>
          </w:tcPr>
          <w:p w14:paraId="2C6B206A" w14:textId="77777777" w:rsidR="00621CEF" w:rsidRPr="00F537EB" w:rsidRDefault="00621CEF" w:rsidP="00621CEF">
            <w:pPr>
              <w:pStyle w:val="TAL"/>
              <w:rPr>
                <w:lang w:eastAsia="en-GB"/>
              </w:rPr>
            </w:pPr>
            <w:r w:rsidRPr="00F537EB">
              <w:rPr>
                <w:lang w:eastAsia="en-GB"/>
              </w:rPr>
              <w:t>Request</w:t>
            </w:r>
          </w:p>
        </w:tc>
      </w:tr>
      <w:tr w:rsidR="00621CEF" w:rsidRPr="00F537EB" w14:paraId="7E9BB831" w14:textId="77777777" w:rsidTr="00621CE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DCA240B" w14:textId="77777777" w:rsidR="00621CEF" w:rsidRPr="00F537EB" w:rsidRDefault="00621CEF" w:rsidP="00621CEF">
            <w:pPr>
              <w:pStyle w:val="TAL"/>
              <w:rPr>
                <w:lang w:eastAsia="en-GB"/>
              </w:rPr>
            </w:pPr>
            <w:r w:rsidRPr="00F537EB">
              <w:rPr>
                <w:lang w:eastAsia="en-GB"/>
              </w:rPr>
              <w:t>Rx</w:t>
            </w:r>
          </w:p>
        </w:tc>
        <w:tc>
          <w:tcPr>
            <w:tcW w:w="2835" w:type="dxa"/>
            <w:tcBorders>
              <w:top w:val="single" w:sz="4" w:space="0" w:color="808080"/>
              <w:left w:val="single" w:sz="4" w:space="0" w:color="808080"/>
              <w:bottom w:val="single" w:sz="4" w:space="0" w:color="808080"/>
              <w:right w:val="single" w:sz="4" w:space="0" w:color="808080"/>
            </w:tcBorders>
            <w:hideMark/>
          </w:tcPr>
          <w:p w14:paraId="1ED57950" w14:textId="77777777" w:rsidR="00621CEF" w:rsidRPr="00F537EB" w:rsidRDefault="00621CEF" w:rsidP="00621CEF">
            <w:pPr>
              <w:pStyle w:val="TAL"/>
              <w:rPr>
                <w:lang w:eastAsia="en-GB"/>
              </w:rPr>
            </w:pPr>
            <w:r w:rsidRPr="00F537EB">
              <w:rPr>
                <w:lang w:eastAsia="en-GB"/>
              </w:rPr>
              <w:t>Reception</w:t>
            </w:r>
          </w:p>
        </w:tc>
      </w:tr>
      <w:tr w:rsidR="00621CEF" w:rsidRPr="00F537EB" w14:paraId="068629A9" w14:textId="77777777" w:rsidTr="00621CE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6F6309A" w14:textId="77777777" w:rsidR="00621CEF" w:rsidRPr="00F537EB" w:rsidRDefault="00621CEF" w:rsidP="00621CEF">
            <w:pPr>
              <w:pStyle w:val="TAL"/>
              <w:rPr>
                <w:lang w:eastAsia="en-GB"/>
              </w:rPr>
            </w:pPr>
            <w:r w:rsidRPr="00F537EB">
              <w:rPr>
                <w:lang w:eastAsia="en-GB"/>
              </w:rPr>
              <w:t>Sched</w:t>
            </w:r>
          </w:p>
        </w:tc>
        <w:tc>
          <w:tcPr>
            <w:tcW w:w="2835" w:type="dxa"/>
            <w:tcBorders>
              <w:top w:val="single" w:sz="4" w:space="0" w:color="808080"/>
              <w:left w:val="single" w:sz="4" w:space="0" w:color="808080"/>
              <w:bottom w:val="single" w:sz="4" w:space="0" w:color="808080"/>
              <w:right w:val="single" w:sz="4" w:space="0" w:color="808080"/>
            </w:tcBorders>
            <w:hideMark/>
          </w:tcPr>
          <w:p w14:paraId="1DB36714" w14:textId="77777777" w:rsidR="00621CEF" w:rsidRPr="00F537EB" w:rsidRDefault="00621CEF" w:rsidP="00621CEF">
            <w:pPr>
              <w:pStyle w:val="TAL"/>
              <w:rPr>
                <w:lang w:eastAsia="en-GB"/>
              </w:rPr>
            </w:pPr>
            <w:r w:rsidRPr="00F537EB">
              <w:rPr>
                <w:lang w:eastAsia="en-GB"/>
              </w:rPr>
              <w:t>Scheduling</w:t>
            </w:r>
          </w:p>
        </w:tc>
      </w:tr>
      <w:tr w:rsidR="00621CEF" w:rsidRPr="00F537EB" w14:paraId="3608108D" w14:textId="77777777" w:rsidTr="00621CE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3F8DF21" w14:textId="77777777" w:rsidR="00621CEF" w:rsidRPr="00F537EB" w:rsidRDefault="00621CEF" w:rsidP="00621CEF">
            <w:pPr>
              <w:pStyle w:val="TAL"/>
              <w:rPr>
                <w:lang w:eastAsia="en-GB"/>
              </w:rPr>
            </w:pPr>
            <w:r w:rsidRPr="00F537EB">
              <w:rPr>
                <w:lang w:eastAsia="en-GB"/>
              </w:rPr>
              <w:t>SIB</w:t>
            </w:r>
          </w:p>
        </w:tc>
        <w:tc>
          <w:tcPr>
            <w:tcW w:w="2835" w:type="dxa"/>
            <w:tcBorders>
              <w:top w:val="single" w:sz="4" w:space="0" w:color="808080"/>
              <w:left w:val="single" w:sz="4" w:space="0" w:color="808080"/>
              <w:bottom w:val="single" w:sz="4" w:space="0" w:color="808080"/>
              <w:right w:val="single" w:sz="4" w:space="0" w:color="808080"/>
            </w:tcBorders>
            <w:hideMark/>
          </w:tcPr>
          <w:p w14:paraId="5D94F1AB" w14:textId="77777777" w:rsidR="00621CEF" w:rsidRPr="00F537EB" w:rsidRDefault="00621CEF" w:rsidP="00621CEF">
            <w:pPr>
              <w:pStyle w:val="TAL"/>
              <w:rPr>
                <w:lang w:eastAsia="en-GB"/>
              </w:rPr>
            </w:pPr>
            <w:r w:rsidRPr="00F537EB">
              <w:rPr>
                <w:lang w:eastAsia="en-GB"/>
              </w:rPr>
              <w:t>SystemInformationBlock</w:t>
            </w:r>
          </w:p>
        </w:tc>
      </w:tr>
      <w:tr w:rsidR="00621CEF" w:rsidRPr="00F537EB" w14:paraId="14AFA870" w14:textId="77777777" w:rsidTr="00621CE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E6FCC7C" w14:textId="77777777" w:rsidR="00621CEF" w:rsidRPr="00F537EB" w:rsidRDefault="00621CEF" w:rsidP="00621CEF">
            <w:pPr>
              <w:pStyle w:val="TAL"/>
              <w:rPr>
                <w:lang w:eastAsia="en-GB"/>
              </w:rPr>
            </w:pPr>
            <w:r w:rsidRPr="00F537EB">
              <w:rPr>
                <w:lang w:eastAsia="en-GB"/>
              </w:rPr>
              <w:t>Sync</w:t>
            </w:r>
          </w:p>
        </w:tc>
        <w:tc>
          <w:tcPr>
            <w:tcW w:w="2835" w:type="dxa"/>
            <w:tcBorders>
              <w:top w:val="single" w:sz="4" w:space="0" w:color="808080"/>
              <w:left w:val="single" w:sz="4" w:space="0" w:color="808080"/>
              <w:bottom w:val="single" w:sz="4" w:space="0" w:color="808080"/>
              <w:right w:val="single" w:sz="4" w:space="0" w:color="808080"/>
            </w:tcBorders>
            <w:hideMark/>
          </w:tcPr>
          <w:p w14:paraId="52049407" w14:textId="77777777" w:rsidR="00621CEF" w:rsidRPr="00F537EB" w:rsidRDefault="00621CEF" w:rsidP="00621CEF">
            <w:pPr>
              <w:pStyle w:val="TAL"/>
              <w:rPr>
                <w:lang w:eastAsia="en-GB"/>
              </w:rPr>
            </w:pPr>
            <w:r w:rsidRPr="00F537EB">
              <w:rPr>
                <w:lang w:eastAsia="en-GB"/>
              </w:rPr>
              <w:t>Synchronisation</w:t>
            </w:r>
          </w:p>
        </w:tc>
      </w:tr>
      <w:tr w:rsidR="00621CEF" w:rsidRPr="00F537EB" w14:paraId="2BBDFA3E" w14:textId="77777777" w:rsidTr="00621CE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1DD86A3" w14:textId="77777777" w:rsidR="00621CEF" w:rsidRPr="00F537EB" w:rsidRDefault="00621CEF" w:rsidP="00621CEF">
            <w:pPr>
              <w:pStyle w:val="TAL"/>
              <w:rPr>
                <w:lang w:eastAsia="en-GB"/>
              </w:rPr>
            </w:pPr>
            <w:r w:rsidRPr="00F537EB">
              <w:rPr>
                <w:lang w:eastAsia="en-GB"/>
              </w:rPr>
              <w:t>Thr</w:t>
            </w:r>
          </w:p>
        </w:tc>
        <w:tc>
          <w:tcPr>
            <w:tcW w:w="2835" w:type="dxa"/>
            <w:tcBorders>
              <w:top w:val="single" w:sz="4" w:space="0" w:color="808080"/>
              <w:left w:val="single" w:sz="4" w:space="0" w:color="808080"/>
              <w:bottom w:val="single" w:sz="4" w:space="0" w:color="808080"/>
              <w:right w:val="single" w:sz="4" w:space="0" w:color="808080"/>
            </w:tcBorders>
            <w:hideMark/>
          </w:tcPr>
          <w:p w14:paraId="1A82ECAA" w14:textId="77777777" w:rsidR="00621CEF" w:rsidRPr="00F537EB" w:rsidRDefault="00621CEF" w:rsidP="00621CEF">
            <w:pPr>
              <w:pStyle w:val="TAL"/>
              <w:rPr>
                <w:lang w:eastAsia="en-GB"/>
              </w:rPr>
            </w:pPr>
            <w:r w:rsidRPr="00F537EB">
              <w:rPr>
                <w:lang w:eastAsia="en-GB"/>
              </w:rPr>
              <w:t>Threshold</w:t>
            </w:r>
          </w:p>
        </w:tc>
      </w:tr>
      <w:tr w:rsidR="00621CEF" w:rsidRPr="00F537EB" w14:paraId="0838C7CE" w14:textId="77777777" w:rsidTr="00621CE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235F71D" w14:textId="77777777" w:rsidR="00621CEF" w:rsidRPr="00F537EB" w:rsidRDefault="00621CEF" w:rsidP="00621CEF">
            <w:pPr>
              <w:pStyle w:val="TAL"/>
              <w:rPr>
                <w:lang w:eastAsia="en-GB"/>
              </w:rPr>
            </w:pPr>
            <w:r w:rsidRPr="00F537EB">
              <w:rPr>
                <w:lang w:eastAsia="en-GB"/>
              </w:rPr>
              <w:t>Tx</w:t>
            </w:r>
          </w:p>
        </w:tc>
        <w:tc>
          <w:tcPr>
            <w:tcW w:w="2835" w:type="dxa"/>
            <w:tcBorders>
              <w:top w:val="single" w:sz="4" w:space="0" w:color="808080"/>
              <w:left w:val="single" w:sz="4" w:space="0" w:color="808080"/>
              <w:bottom w:val="single" w:sz="4" w:space="0" w:color="808080"/>
              <w:right w:val="single" w:sz="4" w:space="0" w:color="808080"/>
            </w:tcBorders>
            <w:hideMark/>
          </w:tcPr>
          <w:p w14:paraId="5B55DE2A" w14:textId="77777777" w:rsidR="00621CEF" w:rsidRPr="00F537EB" w:rsidRDefault="00621CEF" w:rsidP="00621CEF">
            <w:pPr>
              <w:pStyle w:val="TAL"/>
              <w:rPr>
                <w:lang w:eastAsia="en-GB"/>
              </w:rPr>
            </w:pPr>
            <w:r w:rsidRPr="00F537EB">
              <w:rPr>
                <w:lang w:eastAsia="en-GB"/>
              </w:rPr>
              <w:t>Transmission</w:t>
            </w:r>
          </w:p>
        </w:tc>
      </w:tr>
      <w:tr w:rsidR="00621CEF" w:rsidRPr="00F537EB" w14:paraId="5E71F22A" w14:textId="77777777" w:rsidTr="00621CE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555D573" w14:textId="77777777" w:rsidR="00621CEF" w:rsidRPr="00F537EB" w:rsidRDefault="00621CEF" w:rsidP="00621CEF">
            <w:pPr>
              <w:pStyle w:val="TAL"/>
              <w:rPr>
                <w:lang w:eastAsia="en-GB"/>
              </w:rPr>
            </w:pPr>
            <w:r w:rsidRPr="00F537EB">
              <w:rPr>
                <w:lang w:eastAsia="en-GB"/>
              </w:rPr>
              <w:t>UL</w:t>
            </w:r>
          </w:p>
        </w:tc>
        <w:tc>
          <w:tcPr>
            <w:tcW w:w="2835" w:type="dxa"/>
            <w:tcBorders>
              <w:top w:val="single" w:sz="4" w:space="0" w:color="808080"/>
              <w:left w:val="single" w:sz="4" w:space="0" w:color="808080"/>
              <w:bottom w:val="single" w:sz="4" w:space="0" w:color="808080"/>
              <w:right w:val="single" w:sz="4" w:space="0" w:color="808080"/>
            </w:tcBorders>
            <w:hideMark/>
          </w:tcPr>
          <w:p w14:paraId="48EA4550" w14:textId="77777777" w:rsidR="00621CEF" w:rsidRPr="00F537EB" w:rsidRDefault="00621CEF" w:rsidP="00621CEF">
            <w:pPr>
              <w:pStyle w:val="TAL"/>
              <w:rPr>
                <w:lang w:eastAsia="en-GB"/>
              </w:rPr>
            </w:pPr>
            <w:r w:rsidRPr="00F537EB">
              <w:rPr>
                <w:lang w:eastAsia="en-GB"/>
              </w:rPr>
              <w:t>Uplink</w:t>
            </w:r>
          </w:p>
        </w:tc>
      </w:tr>
    </w:tbl>
    <w:p w14:paraId="546428DF" w14:textId="77777777" w:rsidR="00621CEF" w:rsidRPr="00F537EB" w:rsidRDefault="00621CEF" w:rsidP="00621CEF"/>
    <w:p w14:paraId="2180D745" w14:textId="77777777" w:rsidR="00621CEF" w:rsidRPr="00F537EB" w:rsidRDefault="00621CEF" w:rsidP="00621CEF">
      <w:pPr>
        <w:pStyle w:val="NO"/>
      </w:pPr>
      <w:r w:rsidRPr="00F537EB">
        <w:t>NOTE:</w:t>
      </w:r>
      <w:r w:rsidRPr="00F537EB">
        <w:tab/>
        <w:t>The table A.3.1.2.1-1 is not exhaustive. Additional abbreviations may be used in ASN.1 identifiers when needed.</w:t>
      </w:r>
    </w:p>
    <w:p w14:paraId="66CF26E4" w14:textId="77777777" w:rsidR="00621CEF" w:rsidRPr="00F537EB" w:rsidRDefault="00621CEF" w:rsidP="00621CEF">
      <w:pPr>
        <w:pStyle w:val="Heading3"/>
      </w:pPr>
      <w:bookmarkStart w:id="5821" w:name="_Toc20426277"/>
      <w:bookmarkStart w:id="5822" w:name="_Toc29321674"/>
      <w:bookmarkStart w:id="5823" w:name="_Toc36757546"/>
      <w:bookmarkStart w:id="5824" w:name="_Toc36837087"/>
      <w:bookmarkStart w:id="5825" w:name="_Toc36844064"/>
      <w:bookmarkStart w:id="5826" w:name="_Toc37068353"/>
      <w:r w:rsidRPr="00F537EB">
        <w:t>A.3.1.3</w:t>
      </w:r>
      <w:r w:rsidRPr="00F537EB">
        <w:tab/>
        <w:t>Text references using ASN.1 identifiers</w:t>
      </w:r>
      <w:bookmarkEnd w:id="5821"/>
      <w:bookmarkEnd w:id="5822"/>
      <w:bookmarkEnd w:id="5823"/>
      <w:bookmarkEnd w:id="5824"/>
      <w:bookmarkEnd w:id="5825"/>
      <w:bookmarkEnd w:id="5826"/>
    </w:p>
    <w:p w14:paraId="3413D4D7" w14:textId="77777777" w:rsidR="00621CEF" w:rsidRPr="00F537EB" w:rsidRDefault="00621CEF" w:rsidP="00621CEF">
      <w:r w:rsidRPr="00F537EB">
        <w:t xml:space="preserve">A text reference into the RRC PDU contents description from other parts of the specification is made using the ASN.1 field identifier of the referenced type. The ASN.1 field and type identifiers used in text references should be in the </w:t>
      </w:r>
      <w:r w:rsidRPr="00F537EB">
        <w:rPr>
          <w:i/>
          <w:iCs/>
        </w:rPr>
        <w:t>italic font style</w:t>
      </w:r>
      <w:r w:rsidRPr="00F537EB">
        <w:t>. The "do not check spelling and grammar" attribute in Word should be set. Quotation marks (i.e., "") should not be used around the ASN.1 field or type identifier.</w:t>
      </w:r>
    </w:p>
    <w:p w14:paraId="77D9180A" w14:textId="77777777" w:rsidR="00621CEF" w:rsidRPr="00F537EB" w:rsidRDefault="00621CEF" w:rsidP="00621CEF">
      <w:r w:rsidRPr="00F537EB">
        <w:t xml:space="preserve">A reference to an RRC PDU should be made using the corresponding ASN.1 field identifier followed by the word "message", e.g., a reference to the </w:t>
      </w:r>
      <w:r w:rsidRPr="00F537EB">
        <w:rPr>
          <w:i/>
        </w:rPr>
        <w:t>RRCRelease</w:t>
      </w:r>
      <w:r w:rsidRPr="00F537EB">
        <w:t xml:space="preserve"> message.</w:t>
      </w:r>
    </w:p>
    <w:p w14:paraId="5E7C32F7" w14:textId="77777777" w:rsidR="00621CEF" w:rsidRPr="00F537EB" w:rsidRDefault="00621CEF" w:rsidP="00621CEF">
      <w:r w:rsidRPr="00F537EB">
        <w:t xml:space="preserve">A reference to a specific part of an RRC PDU, or to a specific part of any other ASN.1 type, should be made using the corresponding ASN.1 field identifier followed by the word "field", e.g., a reference to the </w:t>
      </w:r>
      <w:r w:rsidRPr="00F537EB">
        <w:rPr>
          <w:i/>
        </w:rPr>
        <w:t>prioritisedBitRate</w:t>
      </w:r>
      <w:r w:rsidRPr="00F537EB">
        <w:t xml:space="preserve"> field in the example below.</w:t>
      </w:r>
    </w:p>
    <w:p w14:paraId="5DBC06F8" w14:textId="77777777" w:rsidR="00621CEF" w:rsidRPr="00F537EB" w:rsidRDefault="00621CEF" w:rsidP="00621CEF">
      <w:pPr>
        <w:pStyle w:val="PL"/>
      </w:pPr>
      <w:r w:rsidRPr="00F537EB">
        <w:t>-- /example/ ASN1START</w:t>
      </w:r>
    </w:p>
    <w:p w14:paraId="11643EC0" w14:textId="77777777" w:rsidR="00621CEF" w:rsidRPr="00F537EB" w:rsidRDefault="00621CEF" w:rsidP="00621CEF">
      <w:pPr>
        <w:pStyle w:val="PL"/>
      </w:pPr>
    </w:p>
    <w:p w14:paraId="4DC7F961" w14:textId="77777777" w:rsidR="00621CEF" w:rsidRPr="00F537EB" w:rsidRDefault="00621CEF" w:rsidP="00621CEF">
      <w:pPr>
        <w:pStyle w:val="PL"/>
      </w:pPr>
      <w:r w:rsidRPr="00F537EB">
        <w:t>LogicalChannelConfig ::=            SEQUENCE {</w:t>
      </w:r>
    </w:p>
    <w:p w14:paraId="0BB6EFD5" w14:textId="77777777" w:rsidR="00621CEF" w:rsidRPr="00F537EB" w:rsidRDefault="00621CEF" w:rsidP="00621CEF">
      <w:pPr>
        <w:pStyle w:val="PL"/>
      </w:pPr>
      <w:r w:rsidRPr="00F537EB">
        <w:t xml:space="preserve">    ul-SpecificParameters               SEQUENCE {</w:t>
      </w:r>
    </w:p>
    <w:p w14:paraId="041B7FF2" w14:textId="77777777" w:rsidR="00621CEF" w:rsidRPr="00F537EB" w:rsidRDefault="00621CEF" w:rsidP="00621CEF">
      <w:pPr>
        <w:pStyle w:val="PL"/>
      </w:pPr>
      <w:r w:rsidRPr="00F537EB">
        <w:t xml:space="preserve">        priority                            Priority,</w:t>
      </w:r>
    </w:p>
    <w:p w14:paraId="2E0817EB" w14:textId="77777777" w:rsidR="00621CEF" w:rsidRPr="00F537EB" w:rsidRDefault="00621CEF" w:rsidP="00621CEF">
      <w:pPr>
        <w:pStyle w:val="PL"/>
      </w:pPr>
      <w:r w:rsidRPr="00F537EB">
        <w:t xml:space="preserve">        prioritisedBitRate                  PrioritisedBitRate,</w:t>
      </w:r>
    </w:p>
    <w:p w14:paraId="078A6446" w14:textId="77777777" w:rsidR="00621CEF" w:rsidRPr="00F537EB" w:rsidRDefault="00621CEF" w:rsidP="00621CEF">
      <w:pPr>
        <w:pStyle w:val="PL"/>
      </w:pPr>
      <w:r w:rsidRPr="00F537EB">
        <w:t xml:space="preserve">        bucketSizeDuration                  BucketSizeDuration,</w:t>
      </w:r>
    </w:p>
    <w:p w14:paraId="633572FF" w14:textId="77777777" w:rsidR="00621CEF" w:rsidRPr="00F537EB" w:rsidRDefault="00621CEF" w:rsidP="00621CEF">
      <w:pPr>
        <w:pStyle w:val="PL"/>
      </w:pPr>
      <w:r w:rsidRPr="00F537EB">
        <w:t xml:space="preserve">        logicalChannelGroup                 INTEGER (0..3)</w:t>
      </w:r>
    </w:p>
    <w:p w14:paraId="148988DD" w14:textId="77777777" w:rsidR="00621CEF" w:rsidRPr="00F537EB" w:rsidRDefault="00621CEF" w:rsidP="00621CEF">
      <w:pPr>
        <w:pStyle w:val="PL"/>
      </w:pPr>
      <w:r w:rsidRPr="00F537EB">
        <w:t xml:space="preserve">    }       OPTIONAL</w:t>
      </w:r>
    </w:p>
    <w:p w14:paraId="7B545329" w14:textId="77777777" w:rsidR="00621CEF" w:rsidRPr="00F537EB" w:rsidRDefault="00621CEF" w:rsidP="00621CEF">
      <w:pPr>
        <w:pStyle w:val="PL"/>
      </w:pPr>
      <w:r w:rsidRPr="00F537EB">
        <w:t>}</w:t>
      </w:r>
    </w:p>
    <w:p w14:paraId="6D0733AB" w14:textId="77777777" w:rsidR="00621CEF" w:rsidRPr="00F537EB" w:rsidRDefault="00621CEF" w:rsidP="00621CEF">
      <w:pPr>
        <w:pStyle w:val="PL"/>
      </w:pPr>
    </w:p>
    <w:p w14:paraId="485616FD" w14:textId="77777777" w:rsidR="00621CEF" w:rsidRPr="00F537EB" w:rsidRDefault="00621CEF" w:rsidP="00621CEF">
      <w:pPr>
        <w:pStyle w:val="PL"/>
      </w:pPr>
      <w:r w:rsidRPr="00F537EB">
        <w:t>-- ASN1STOP</w:t>
      </w:r>
    </w:p>
    <w:p w14:paraId="29BCC918" w14:textId="77777777" w:rsidR="00621CEF" w:rsidRPr="00F537EB" w:rsidRDefault="00621CEF" w:rsidP="00621CEF"/>
    <w:p w14:paraId="4A7B67BF" w14:textId="77777777" w:rsidR="00621CEF" w:rsidRPr="00F537EB" w:rsidRDefault="00621CEF" w:rsidP="00621CEF">
      <w:pPr>
        <w:pStyle w:val="NO"/>
      </w:pPr>
      <w:r w:rsidRPr="00F537EB">
        <w:t>NOTE:</w:t>
      </w:r>
      <w:r w:rsidRPr="00F537EB">
        <w:tab/>
        <w:t>All the ASN.1 start tags in the ASN.1 sections, used as examples in this annex to the specification, are deliberately distorted, in order not to include them when the ASN.1 description of the RRC PDU contents is extracted from the specification.</w:t>
      </w:r>
    </w:p>
    <w:p w14:paraId="7B47F5E8" w14:textId="77777777" w:rsidR="00621CEF" w:rsidRPr="00F537EB" w:rsidRDefault="00621CEF" w:rsidP="00621CEF">
      <w:r w:rsidRPr="00F537EB">
        <w:t xml:space="preserve">A reference to a specific type of information element should be made using the corresponding ASN.1 type identifier preceded by the acronym "IE", e.g., a reference to the IE </w:t>
      </w:r>
      <w:r w:rsidRPr="00F537EB">
        <w:rPr>
          <w:i/>
        </w:rPr>
        <w:t>LogicalChannelConfig</w:t>
      </w:r>
      <w:r w:rsidRPr="00F537EB">
        <w:t xml:space="preserve"> in the example above.</w:t>
      </w:r>
    </w:p>
    <w:p w14:paraId="12B1B839" w14:textId="77777777" w:rsidR="00621CEF" w:rsidRPr="00F537EB" w:rsidRDefault="00621CEF" w:rsidP="00621CEF">
      <w:r w:rsidRPr="00F537EB">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46F52EC2" w14:textId="77777777" w:rsidR="00621CEF" w:rsidRPr="00F537EB" w:rsidRDefault="00621CEF" w:rsidP="00621CEF">
      <w:r w:rsidRPr="00F537EB">
        <w:t xml:space="preserve">A reference to a specific value of an ASN.1 field should be made using the corresponding ASN.1 value without using quotation marks around the ASN.1 value, e.g., 'if the </w:t>
      </w:r>
      <w:r w:rsidRPr="00F537EB">
        <w:rPr>
          <w:i/>
        </w:rPr>
        <w:t>status</w:t>
      </w:r>
      <w:r w:rsidRPr="00F537EB">
        <w:t xml:space="preserve"> field is set to value </w:t>
      </w:r>
      <w:r w:rsidRPr="00F537EB">
        <w:rPr>
          <w:i/>
        </w:rPr>
        <w:t>true</w:t>
      </w:r>
      <w:r w:rsidRPr="00F537EB">
        <w:t>'.</w:t>
      </w:r>
    </w:p>
    <w:p w14:paraId="470FB054" w14:textId="77777777" w:rsidR="00621CEF" w:rsidRPr="00F537EB" w:rsidRDefault="00621CEF" w:rsidP="00621CEF">
      <w:pPr>
        <w:pStyle w:val="Heading2"/>
      </w:pPr>
      <w:bookmarkStart w:id="5827" w:name="_Toc20426278"/>
      <w:bookmarkStart w:id="5828" w:name="_Toc29321675"/>
      <w:bookmarkStart w:id="5829" w:name="_Toc36757547"/>
      <w:bookmarkStart w:id="5830" w:name="_Toc36837088"/>
      <w:bookmarkStart w:id="5831" w:name="_Toc36844065"/>
      <w:bookmarkStart w:id="5832" w:name="_Toc37068354"/>
      <w:r w:rsidRPr="00F537EB">
        <w:t>A.3.2</w:t>
      </w:r>
      <w:r w:rsidRPr="00F537EB">
        <w:tab/>
        <w:t>High-level message structure</w:t>
      </w:r>
      <w:bookmarkEnd w:id="5827"/>
      <w:bookmarkEnd w:id="5828"/>
      <w:bookmarkEnd w:id="5829"/>
      <w:bookmarkEnd w:id="5830"/>
      <w:bookmarkEnd w:id="5831"/>
      <w:bookmarkEnd w:id="5832"/>
    </w:p>
    <w:p w14:paraId="3FEC56EA" w14:textId="77777777" w:rsidR="00621CEF" w:rsidRPr="00F537EB" w:rsidRDefault="00621CEF" w:rsidP="00621CEF">
      <w:r w:rsidRPr="00F537EB">
        <w:t>Within each logical channel type, the associated RRC PDU (message) types are alternatives within a CHOICE, as shown in the example below.</w:t>
      </w:r>
    </w:p>
    <w:p w14:paraId="68CF2506" w14:textId="77777777" w:rsidR="00621CEF" w:rsidRPr="00F537EB" w:rsidRDefault="00621CEF" w:rsidP="00621CEF">
      <w:pPr>
        <w:pStyle w:val="PL"/>
      </w:pPr>
      <w:r w:rsidRPr="00F537EB">
        <w:t>-- /example/ ASN1START</w:t>
      </w:r>
    </w:p>
    <w:p w14:paraId="6DCC4519" w14:textId="77777777" w:rsidR="00621CEF" w:rsidRPr="00F537EB" w:rsidRDefault="00621CEF" w:rsidP="00621CEF">
      <w:pPr>
        <w:pStyle w:val="PL"/>
      </w:pPr>
    </w:p>
    <w:p w14:paraId="5083BBD4" w14:textId="77777777" w:rsidR="00621CEF" w:rsidRPr="00F537EB" w:rsidRDefault="00621CEF" w:rsidP="00621CEF">
      <w:pPr>
        <w:pStyle w:val="PL"/>
      </w:pPr>
      <w:r w:rsidRPr="00F537EB">
        <w:t>DL-DCCH-Message ::= SEQUENCE {</w:t>
      </w:r>
    </w:p>
    <w:p w14:paraId="68C995A5" w14:textId="77777777" w:rsidR="00621CEF" w:rsidRPr="00F537EB" w:rsidRDefault="00621CEF" w:rsidP="00621CEF">
      <w:pPr>
        <w:pStyle w:val="PL"/>
      </w:pPr>
      <w:r w:rsidRPr="00F537EB">
        <w:t xml:space="preserve">    message                 DL-DCCH-MessageType</w:t>
      </w:r>
    </w:p>
    <w:p w14:paraId="187ECEC9" w14:textId="77777777" w:rsidR="00621CEF" w:rsidRPr="00F537EB" w:rsidRDefault="00621CEF" w:rsidP="00621CEF">
      <w:pPr>
        <w:pStyle w:val="PL"/>
      </w:pPr>
      <w:r w:rsidRPr="00F537EB">
        <w:t>}</w:t>
      </w:r>
    </w:p>
    <w:p w14:paraId="53CFA173" w14:textId="77777777" w:rsidR="00621CEF" w:rsidRPr="00F537EB" w:rsidRDefault="00621CEF" w:rsidP="00621CEF">
      <w:pPr>
        <w:pStyle w:val="PL"/>
      </w:pPr>
    </w:p>
    <w:p w14:paraId="5F71ADF7" w14:textId="77777777" w:rsidR="00621CEF" w:rsidRPr="00F537EB" w:rsidRDefault="00621CEF" w:rsidP="00621CEF">
      <w:pPr>
        <w:pStyle w:val="PL"/>
      </w:pPr>
      <w:r w:rsidRPr="00F537EB">
        <w:t>DL-DCCH-MessageType ::= CHOICE {</w:t>
      </w:r>
    </w:p>
    <w:p w14:paraId="272BB9DE" w14:textId="77777777" w:rsidR="00621CEF" w:rsidRPr="00F537EB" w:rsidRDefault="00621CEF" w:rsidP="00621CEF">
      <w:pPr>
        <w:pStyle w:val="PL"/>
      </w:pPr>
      <w:r w:rsidRPr="00F537EB">
        <w:t xml:space="preserve">    c1                      CHOICE {</w:t>
      </w:r>
    </w:p>
    <w:p w14:paraId="53864B05" w14:textId="77777777" w:rsidR="00621CEF" w:rsidRPr="00F537EB" w:rsidRDefault="00621CEF" w:rsidP="00621CEF">
      <w:pPr>
        <w:pStyle w:val="PL"/>
      </w:pPr>
      <w:r w:rsidRPr="00F537EB">
        <w:t xml:space="preserve">        dlInformationTransfer                   DLInformationTransfer,</w:t>
      </w:r>
    </w:p>
    <w:p w14:paraId="61F8E2B2" w14:textId="77777777" w:rsidR="00621CEF" w:rsidRPr="00F537EB" w:rsidRDefault="00621CEF" w:rsidP="00621CEF">
      <w:pPr>
        <w:pStyle w:val="PL"/>
      </w:pPr>
      <w:r w:rsidRPr="00F537EB">
        <w:t xml:space="preserve">        handoverFromEUTRAPreparationRequest     HandoverFromEUTRAPreparationRequest,</w:t>
      </w:r>
    </w:p>
    <w:p w14:paraId="241DA560" w14:textId="77777777" w:rsidR="00621CEF" w:rsidRPr="00F537EB" w:rsidRDefault="00621CEF" w:rsidP="00621CEF">
      <w:pPr>
        <w:pStyle w:val="PL"/>
      </w:pPr>
      <w:r w:rsidRPr="00F537EB">
        <w:t xml:space="preserve">        mobilityFromEUTRACommand                MobilityFromEUTRACommand,</w:t>
      </w:r>
    </w:p>
    <w:p w14:paraId="205E1E22" w14:textId="77777777" w:rsidR="00621CEF" w:rsidRPr="00F537EB" w:rsidRDefault="00621CEF" w:rsidP="00621CEF">
      <w:pPr>
        <w:pStyle w:val="PL"/>
      </w:pPr>
      <w:r w:rsidRPr="00F537EB">
        <w:t xml:space="preserve">        rrcConnectionReconfiguration            RRCConnectionReconfiguration,</w:t>
      </w:r>
    </w:p>
    <w:p w14:paraId="55B6B20D" w14:textId="77777777" w:rsidR="00621CEF" w:rsidRPr="00F537EB" w:rsidRDefault="00621CEF" w:rsidP="00621CEF">
      <w:pPr>
        <w:pStyle w:val="PL"/>
      </w:pPr>
      <w:r w:rsidRPr="00F537EB">
        <w:t xml:space="preserve">        rrcConnectionRelease                    RRCConnectionRelease,</w:t>
      </w:r>
    </w:p>
    <w:p w14:paraId="5CD9834C" w14:textId="77777777" w:rsidR="00621CEF" w:rsidRPr="00F537EB" w:rsidRDefault="00621CEF" w:rsidP="00621CEF">
      <w:pPr>
        <w:pStyle w:val="PL"/>
      </w:pPr>
      <w:r w:rsidRPr="00F537EB">
        <w:t xml:space="preserve">        securityModeCommand                     SecurityModeCommand,</w:t>
      </w:r>
    </w:p>
    <w:p w14:paraId="1F8EEE00" w14:textId="77777777" w:rsidR="00621CEF" w:rsidRPr="00F537EB" w:rsidRDefault="00621CEF" w:rsidP="00621CEF">
      <w:pPr>
        <w:pStyle w:val="PL"/>
      </w:pPr>
      <w:r w:rsidRPr="00F537EB">
        <w:t xml:space="preserve">        ueCapabilityEnquiry                     UECapabilityEnquiry,</w:t>
      </w:r>
    </w:p>
    <w:p w14:paraId="494D4559" w14:textId="77777777" w:rsidR="00621CEF" w:rsidRPr="00F537EB" w:rsidRDefault="00621CEF" w:rsidP="00621CEF">
      <w:pPr>
        <w:pStyle w:val="PL"/>
      </w:pPr>
      <w:r w:rsidRPr="00F537EB">
        <w:t xml:space="preserve">        spare1 NULL</w:t>
      </w:r>
    </w:p>
    <w:p w14:paraId="346A4EE2" w14:textId="77777777" w:rsidR="00621CEF" w:rsidRPr="00F537EB" w:rsidRDefault="00621CEF" w:rsidP="00621CEF">
      <w:pPr>
        <w:pStyle w:val="PL"/>
      </w:pPr>
      <w:r w:rsidRPr="00F537EB">
        <w:t xml:space="preserve">    },</w:t>
      </w:r>
    </w:p>
    <w:p w14:paraId="6D610EFD" w14:textId="77777777" w:rsidR="00621CEF" w:rsidRPr="00F537EB" w:rsidRDefault="00621CEF" w:rsidP="00621CEF">
      <w:pPr>
        <w:pStyle w:val="PL"/>
      </w:pPr>
      <w:r w:rsidRPr="00F537EB">
        <w:t xml:space="preserve">    messageClassExtension   SEQUENCE {}</w:t>
      </w:r>
    </w:p>
    <w:p w14:paraId="3F88E66A" w14:textId="77777777" w:rsidR="00621CEF" w:rsidRPr="00F537EB" w:rsidRDefault="00621CEF" w:rsidP="00621CEF">
      <w:pPr>
        <w:pStyle w:val="PL"/>
      </w:pPr>
      <w:r w:rsidRPr="00F537EB">
        <w:t>}</w:t>
      </w:r>
    </w:p>
    <w:p w14:paraId="01FC3692" w14:textId="77777777" w:rsidR="00621CEF" w:rsidRPr="00F537EB" w:rsidRDefault="00621CEF" w:rsidP="00621CEF">
      <w:pPr>
        <w:pStyle w:val="PL"/>
      </w:pPr>
    </w:p>
    <w:p w14:paraId="43C62C25" w14:textId="77777777" w:rsidR="00621CEF" w:rsidRPr="00F537EB" w:rsidRDefault="00621CEF" w:rsidP="00621CEF">
      <w:pPr>
        <w:pStyle w:val="PL"/>
      </w:pPr>
      <w:r w:rsidRPr="00F537EB">
        <w:t>-- ASN1STOP</w:t>
      </w:r>
    </w:p>
    <w:p w14:paraId="24986E9F" w14:textId="77777777" w:rsidR="00621CEF" w:rsidRPr="00F537EB" w:rsidRDefault="00621CEF" w:rsidP="00621CEF"/>
    <w:p w14:paraId="06D898D1" w14:textId="77777777" w:rsidR="00621CEF" w:rsidRPr="00F537EB" w:rsidRDefault="00621CEF" w:rsidP="00621CEF">
      <w:r w:rsidRPr="00F537EB">
        <w:t xml:space="preserve">A nested two-level CHOICE structure is used, where the alternative PDU types are alternatives within the inner level </w:t>
      </w:r>
      <w:r w:rsidRPr="00F537EB">
        <w:rPr>
          <w:i/>
        </w:rPr>
        <w:t>c1</w:t>
      </w:r>
      <w:r w:rsidRPr="00F537EB">
        <w:t xml:space="preserve"> CHOICE.</w:t>
      </w:r>
    </w:p>
    <w:p w14:paraId="3E6B2F3E" w14:textId="77777777" w:rsidR="00621CEF" w:rsidRPr="00F537EB" w:rsidRDefault="00621CEF" w:rsidP="00621CEF">
      <w:r w:rsidRPr="00F537EB">
        <w:t xml:space="preserve">Spare alternatives (i.e., </w:t>
      </w:r>
      <w:r w:rsidRPr="00F537EB">
        <w:rPr>
          <w:i/>
        </w:rPr>
        <w:t>spare1</w:t>
      </w:r>
      <w:r w:rsidRPr="00F537EB">
        <w:t xml:space="preserve"> in this case) may be included within the </w:t>
      </w:r>
      <w:r w:rsidRPr="00F537EB">
        <w:rPr>
          <w:i/>
        </w:rPr>
        <w:t>c1</w:t>
      </w:r>
      <w:r w:rsidRPr="00F537EB">
        <w:t xml:space="preserve"> CHOICE to facilitate future extension. The number of such spare alternatives should not extend the total number of alternatives beyond an integer-power-of-two number of alternatives (i.e., eight in this case).</w:t>
      </w:r>
    </w:p>
    <w:p w14:paraId="31002289" w14:textId="77777777" w:rsidR="00621CEF" w:rsidRPr="00F537EB" w:rsidRDefault="00621CEF" w:rsidP="00621CEF">
      <w:r w:rsidRPr="00F537EB">
        <w:t xml:space="preserve">Further extension of the number of alternative PDU types is facilitated using the </w:t>
      </w:r>
      <w:r w:rsidRPr="00F537EB">
        <w:rPr>
          <w:i/>
        </w:rPr>
        <w:t>messageClassExtension</w:t>
      </w:r>
      <w:r w:rsidRPr="00F537EB">
        <w:t xml:space="preserve"> alternative in the outer level CHOICE.</w:t>
      </w:r>
    </w:p>
    <w:p w14:paraId="6D39A068" w14:textId="77777777" w:rsidR="00621CEF" w:rsidRPr="00F537EB" w:rsidRDefault="00621CEF" w:rsidP="00621CEF">
      <w:pPr>
        <w:pStyle w:val="Heading2"/>
      </w:pPr>
      <w:bookmarkStart w:id="5833" w:name="_Toc20426279"/>
      <w:bookmarkStart w:id="5834" w:name="_Toc29321676"/>
      <w:bookmarkStart w:id="5835" w:name="_Toc36757548"/>
      <w:bookmarkStart w:id="5836" w:name="_Toc36837089"/>
      <w:bookmarkStart w:id="5837" w:name="_Toc36844066"/>
      <w:bookmarkStart w:id="5838" w:name="_Toc37068355"/>
      <w:r w:rsidRPr="00F537EB">
        <w:t>A.3.3</w:t>
      </w:r>
      <w:r w:rsidRPr="00F537EB">
        <w:tab/>
        <w:t>Message definition</w:t>
      </w:r>
      <w:bookmarkEnd w:id="5833"/>
      <w:bookmarkEnd w:id="5834"/>
      <w:bookmarkEnd w:id="5835"/>
      <w:bookmarkEnd w:id="5836"/>
      <w:bookmarkEnd w:id="5837"/>
      <w:bookmarkEnd w:id="5838"/>
    </w:p>
    <w:p w14:paraId="56CBB04A" w14:textId="77777777" w:rsidR="00621CEF" w:rsidRPr="00F537EB" w:rsidRDefault="00621CEF" w:rsidP="00621CEF">
      <w:r w:rsidRPr="00F537EB">
        <w:t>Each PDU (message) type is specified in an ASN.1 section similar to the one shown in the example below.</w:t>
      </w:r>
    </w:p>
    <w:p w14:paraId="5F36E01F" w14:textId="77777777" w:rsidR="00621CEF" w:rsidRPr="00F537EB" w:rsidRDefault="00621CEF" w:rsidP="00621CEF">
      <w:pPr>
        <w:pStyle w:val="PL"/>
      </w:pPr>
      <w:r w:rsidRPr="00F537EB">
        <w:t>-- /example/ ASN1START</w:t>
      </w:r>
    </w:p>
    <w:p w14:paraId="5740EBEA" w14:textId="77777777" w:rsidR="00621CEF" w:rsidRPr="00F537EB" w:rsidRDefault="00621CEF" w:rsidP="00621CEF">
      <w:pPr>
        <w:pStyle w:val="PL"/>
      </w:pPr>
    </w:p>
    <w:p w14:paraId="70A74400" w14:textId="77777777" w:rsidR="00621CEF" w:rsidRPr="00F537EB" w:rsidRDefault="00621CEF" w:rsidP="00621CEF">
      <w:pPr>
        <w:pStyle w:val="PL"/>
      </w:pPr>
      <w:r w:rsidRPr="00F537EB">
        <w:t>RRCConnectionReconfiguration ::=    SEQUENCE {</w:t>
      </w:r>
    </w:p>
    <w:p w14:paraId="5BE8A597" w14:textId="77777777" w:rsidR="00621CEF" w:rsidRPr="00F537EB" w:rsidRDefault="00621CEF" w:rsidP="00621CEF">
      <w:pPr>
        <w:pStyle w:val="PL"/>
      </w:pPr>
      <w:r w:rsidRPr="00F537EB">
        <w:t xml:space="preserve">    rrc-TransactionIdentifier           RRC-TransactionIdentifier,</w:t>
      </w:r>
    </w:p>
    <w:p w14:paraId="072579C9" w14:textId="77777777" w:rsidR="00621CEF" w:rsidRPr="00F537EB" w:rsidRDefault="00621CEF" w:rsidP="00621CEF">
      <w:pPr>
        <w:pStyle w:val="PL"/>
      </w:pPr>
      <w:r w:rsidRPr="00F537EB">
        <w:t xml:space="preserve">    criticalExtensions                  CHOICE {</w:t>
      </w:r>
    </w:p>
    <w:p w14:paraId="43BDC506" w14:textId="77777777" w:rsidR="00621CEF" w:rsidRPr="00F537EB" w:rsidRDefault="00621CEF" w:rsidP="00621CEF">
      <w:pPr>
        <w:pStyle w:val="PL"/>
      </w:pPr>
      <w:r w:rsidRPr="00F537EB">
        <w:t xml:space="preserve">        c1                                  CHOICE{</w:t>
      </w:r>
    </w:p>
    <w:p w14:paraId="623C4913" w14:textId="77777777" w:rsidR="00621CEF" w:rsidRPr="00F537EB" w:rsidRDefault="00621CEF" w:rsidP="00621CEF">
      <w:pPr>
        <w:pStyle w:val="PL"/>
      </w:pPr>
      <w:r w:rsidRPr="00F537EB">
        <w:t xml:space="preserve">            rrcConnectionReconfiguration-r8     RRCConnectionReconfiguration-r8-IEs,</w:t>
      </w:r>
    </w:p>
    <w:p w14:paraId="3DCC4C32" w14:textId="77777777" w:rsidR="00621CEF" w:rsidRPr="00F537EB" w:rsidRDefault="00621CEF" w:rsidP="00621CEF">
      <w:pPr>
        <w:pStyle w:val="PL"/>
      </w:pPr>
      <w:r w:rsidRPr="00F537EB">
        <w:t xml:space="preserve">            spare3 NULL, spare2 NULL, spare1 NULL</w:t>
      </w:r>
    </w:p>
    <w:p w14:paraId="61940263" w14:textId="77777777" w:rsidR="00621CEF" w:rsidRPr="00F537EB" w:rsidRDefault="00621CEF" w:rsidP="00621CEF">
      <w:pPr>
        <w:pStyle w:val="PL"/>
      </w:pPr>
      <w:r w:rsidRPr="00F537EB">
        <w:t xml:space="preserve">        },</w:t>
      </w:r>
    </w:p>
    <w:p w14:paraId="062C8335" w14:textId="77777777" w:rsidR="00621CEF" w:rsidRPr="00F537EB" w:rsidRDefault="00621CEF" w:rsidP="00621CEF">
      <w:pPr>
        <w:pStyle w:val="PL"/>
      </w:pPr>
      <w:r w:rsidRPr="00F537EB">
        <w:t xml:space="preserve">        criticalExtensionsFuture            SEQUENCE {}</w:t>
      </w:r>
    </w:p>
    <w:p w14:paraId="74B249AA" w14:textId="77777777" w:rsidR="00621CEF" w:rsidRPr="00F537EB" w:rsidRDefault="00621CEF" w:rsidP="00621CEF">
      <w:pPr>
        <w:pStyle w:val="PL"/>
      </w:pPr>
      <w:r w:rsidRPr="00F537EB">
        <w:t xml:space="preserve">    }</w:t>
      </w:r>
    </w:p>
    <w:p w14:paraId="76C0EE8C" w14:textId="77777777" w:rsidR="00621CEF" w:rsidRPr="00F537EB" w:rsidRDefault="00621CEF" w:rsidP="00621CEF">
      <w:pPr>
        <w:pStyle w:val="PL"/>
      </w:pPr>
      <w:r w:rsidRPr="00F537EB">
        <w:t>}</w:t>
      </w:r>
    </w:p>
    <w:p w14:paraId="628C715C" w14:textId="77777777" w:rsidR="00621CEF" w:rsidRPr="00F537EB" w:rsidRDefault="00621CEF" w:rsidP="00621CEF">
      <w:pPr>
        <w:pStyle w:val="PL"/>
      </w:pPr>
    </w:p>
    <w:p w14:paraId="40E5C40B" w14:textId="77777777" w:rsidR="00621CEF" w:rsidRPr="00F537EB" w:rsidRDefault="00621CEF" w:rsidP="00621CEF">
      <w:pPr>
        <w:pStyle w:val="PL"/>
      </w:pPr>
      <w:r w:rsidRPr="00F537EB">
        <w:t>RRCConnectionReconfiguration-r8-IEs ::= SEQUENCE {</w:t>
      </w:r>
    </w:p>
    <w:p w14:paraId="499EA9DF" w14:textId="77777777" w:rsidR="00621CEF" w:rsidRPr="00F537EB" w:rsidRDefault="00621CEF" w:rsidP="00621CEF">
      <w:pPr>
        <w:pStyle w:val="PL"/>
      </w:pPr>
      <w:r w:rsidRPr="00F537EB">
        <w:t xml:space="preserve">    -- Enter the IEs here.</w:t>
      </w:r>
    </w:p>
    <w:p w14:paraId="66E79B9D" w14:textId="77777777" w:rsidR="00621CEF" w:rsidRPr="00F537EB" w:rsidRDefault="00621CEF" w:rsidP="00621CEF">
      <w:pPr>
        <w:pStyle w:val="PL"/>
      </w:pPr>
      <w:r w:rsidRPr="00F537EB">
        <w:t xml:space="preserve">    ...</w:t>
      </w:r>
    </w:p>
    <w:p w14:paraId="5E49BA70" w14:textId="77777777" w:rsidR="00621CEF" w:rsidRPr="00F537EB" w:rsidRDefault="00621CEF" w:rsidP="00621CEF">
      <w:pPr>
        <w:pStyle w:val="PL"/>
      </w:pPr>
      <w:r w:rsidRPr="00F537EB">
        <w:t>}</w:t>
      </w:r>
    </w:p>
    <w:p w14:paraId="4D8243D0" w14:textId="77777777" w:rsidR="00621CEF" w:rsidRPr="00F537EB" w:rsidRDefault="00621CEF" w:rsidP="00621CEF">
      <w:pPr>
        <w:pStyle w:val="PL"/>
      </w:pPr>
    </w:p>
    <w:p w14:paraId="19705656" w14:textId="77777777" w:rsidR="00621CEF" w:rsidRPr="00F537EB" w:rsidRDefault="00621CEF" w:rsidP="00621CEF">
      <w:pPr>
        <w:pStyle w:val="PL"/>
      </w:pPr>
      <w:r w:rsidRPr="00F537EB">
        <w:t>-- ASN1STOP</w:t>
      </w:r>
    </w:p>
    <w:p w14:paraId="05ACD792" w14:textId="77777777" w:rsidR="00621CEF" w:rsidRPr="00F537EB" w:rsidRDefault="00621CEF" w:rsidP="00621CEF"/>
    <w:p w14:paraId="52D6A39A" w14:textId="77777777" w:rsidR="00621CEF" w:rsidRPr="00F537EB" w:rsidRDefault="00621CEF" w:rsidP="00621CEF">
      <w:r w:rsidRPr="00F537EB">
        <w:t xml:space="preserve">Hooks for </w:t>
      </w:r>
      <w:r w:rsidRPr="00F537EB">
        <w:rPr>
          <w:i/>
          <w:iCs/>
        </w:rPr>
        <w:t>critical</w:t>
      </w:r>
      <w:r w:rsidRPr="00F537EB">
        <w:t xml:space="preserve"> and </w:t>
      </w:r>
      <w:r w:rsidRPr="00F537EB">
        <w:rPr>
          <w:i/>
          <w:iCs/>
        </w:rPr>
        <w:t>non-critical</w:t>
      </w:r>
      <w:r w:rsidRPr="00F537EB">
        <w:t xml:space="preserve"> extension should normally be included in the PDU type specification. How these hooks are used is further described in sub-clause A.4.</w:t>
      </w:r>
    </w:p>
    <w:p w14:paraId="0F4F2131" w14:textId="77777777" w:rsidR="00621CEF" w:rsidRPr="00F537EB" w:rsidRDefault="00621CEF" w:rsidP="00621CEF">
      <w:r w:rsidRPr="00F537EB">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69B90AE6" w14:textId="77777777" w:rsidR="00621CEF" w:rsidRPr="00F537EB" w:rsidRDefault="00621CEF" w:rsidP="00621CEF">
      <w:r w:rsidRPr="00F537EB">
        <w:t xml:space="preserve">Critical extension of a PDU type is facilitated by a two-level CHOICE structure, where the alternative PDU contents are alternatives within the inner level </w:t>
      </w:r>
      <w:r w:rsidRPr="00F537EB">
        <w:rPr>
          <w:i/>
          <w:iCs/>
        </w:rPr>
        <w:t>c1</w:t>
      </w:r>
      <w:r w:rsidRPr="00F537EB">
        <w:t xml:space="preserve"> CHOICE. Spare alternatives (i.e., </w:t>
      </w:r>
      <w:r w:rsidRPr="00F537EB">
        <w:rPr>
          <w:i/>
        </w:rPr>
        <w:t>spare3</w:t>
      </w:r>
      <w:r w:rsidRPr="00F537EB">
        <w:t xml:space="preserve"> down to </w:t>
      </w:r>
      <w:r w:rsidRPr="00F537EB">
        <w:rPr>
          <w:i/>
        </w:rPr>
        <w:t>spare1</w:t>
      </w:r>
      <w:r w:rsidRPr="00F537EB">
        <w:t xml:space="preserve"> in this case) may be included within the </w:t>
      </w:r>
      <w:r w:rsidRPr="00F537EB">
        <w:rPr>
          <w:i/>
        </w:rPr>
        <w:t>c1</w:t>
      </w:r>
      <w:r w:rsidRPr="00F537EB">
        <w:t xml:space="preserve"> CHOICE. The number of spare alternatives to be included in the original PDU specification should be decided case by case, based on the expected rate of critical extension in the future releases of the protocol.</w:t>
      </w:r>
    </w:p>
    <w:p w14:paraId="7AE3F8EF" w14:textId="77777777" w:rsidR="00621CEF" w:rsidRPr="00F537EB" w:rsidRDefault="00621CEF" w:rsidP="00621CEF">
      <w:r w:rsidRPr="00F537EB">
        <w:t xml:space="preserve">Further critical extension, when the spare alternatives from the original specifications are used up, is facilitated using the </w:t>
      </w:r>
      <w:r w:rsidRPr="00F537EB">
        <w:rPr>
          <w:i/>
        </w:rPr>
        <w:t>criticalExtensionsFuture</w:t>
      </w:r>
      <w:r w:rsidRPr="00F537EB">
        <w:t xml:space="preserve"> in the outer level CHOICE.</w:t>
      </w:r>
    </w:p>
    <w:p w14:paraId="16D1F1CC" w14:textId="77777777" w:rsidR="00621CEF" w:rsidRPr="00F537EB" w:rsidRDefault="00621CEF" w:rsidP="00621CEF">
      <w:r w:rsidRPr="00F537EB">
        <w:t xml:space="preserve">In PDU types where critical extension is not expected in the future releases of the protocol, the inner level </w:t>
      </w:r>
      <w:r w:rsidRPr="00F537EB">
        <w:rPr>
          <w:i/>
          <w:iCs/>
        </w:rPr>
        <w:t>c1</w:t>
      </w:r>
      <w:r w:rsidRPr="00F537EB">
        <w:t xml:space="preserve"> CHOICE and the spare alternatives may be excluded, as shown in the example below.</w:t>
      </w:r>
    </w:p>
    <w:p w14:paraId="0F35D416" w14:textId="77777777" w:rsidR="00621CEF" w:rsidRPr="00F537EB" w:rsidRDefault="00621CEF" w:rsidP="00621CEF">
      <w:pPr>
        <w:pStyle w:val="PL"/>
        <w:shd w:val="pct10" w:color="auto" w:fill="auto"/>
      </w:pPr>
      <w:r w:rsidRPr="00F537EB">
        <w:t>-- /example/ ASN1START</w:t>
      </w:r>
    </w:p>
    <w:p w14:paraId="1F161394" w14:textId="77777777" w:rsidR="00621CEF" w:rsidRPr="00F537EB" w:rsidRDefault="00621CEF" w:rsidP="00621CEF">
      <w:pPr>
        <w:pStyle w:val="PL"/>
        <w:shd w:val="pct10" w:color="auto" w:fill="auto"/>
      </w:pPr>
    </w:p>
    <w:p w14:paraId="2CF9E876" w14:textId="77777777" w:rsidR="00621CEF" w:rsidRPr="00F537EB" w:rsidRDefault="00621CEF" w:rsidP="00621CEF">
      <w:pPr>
        <w:pStyle w:val="PL"/>
        <w:shd w:val="pct10" w:color="auto" w:fill="auto"/>
      </w:pPr>
      <w:r w:rsidRPr="00F537EB">
        <w:t>RRCConnectionReconfigurationComplete ::= SEQUENCE {</w:t>
      </w:r>
    </w:p>
    <w:p w14:paraId="0A57CC97" w14:textId="77777777" w:rsidR="00621CEF" w:rsidRPr="00F537EB" w:rsidRDefault="00621CEF" w:rsidP="00621CEF">
      <w:pPr>
        <w:pStyle w:val="PL"/>
        <w:shd w:val="pct10" w:color="auto" w:fill="auto"/>
      </w:pPr>
      <w:r w:rsidRPr="00F537EB">
        <w:t xml:space="preserve">    rrc-TransactionIdentifier           RRC-TransactionIdentifier,</w:t>
      </w:r>
    </w:p>
    <w:p w14:paraId="65506889" w14:textId="77777777" w:rsidR="00621CEF" w:rsidRPr="00F537EB" w:rsidRDefault="00621CEF" w:rsidP="00621CEF">
      <w:pPr>
        <w:pStyle w:val="PL"/>
        <w:shd w:val="pct10" w:color="auto" w:fill="auto"/>
      </w:pPr>
      <w:r w:rsidRPr="00F537EB">
        <w:t xml:space="preserve">    criticalExtensions                  CHOICE {</w:t>
      </w:r>
    </w:p>
    <w:p w14:paraId="58C74C00" w14:textId="77777777" w:rsidR="00621CEF" w:rsidRPr="00F537EB" w:rsidRDefault="00621CEF" w:rsidP="00621CEF">
      <w:pPr>
        <w:pStyle w:val="PL"/>
        <w:shd w:val="pct10" w:color="auto" w:fill="auto"/>
      </w:pPr>
      <w:r w:rsidRPr="00F537EB">
        <w:t xml:space="preserve">        rrcConnectionReconfigurationComplete-r8</w:t>
      </w:r>
    </w:p>
    <w:p w14:paraId="70BB7BFB" w14:textId="77777777" w:rsidR="00621CEF" w:rsidRPr="00F537EB" w:rsidRDefault="00621CEF" w:rsidP="00621CEF">
      <w:pPr>
        <w:pStyle w:val="PL"/>
        <w:shd w:val="pct10" w:color="auto" w:fill="auto"/>
      </w:pPr>
      <w:r w:rsidRPr="00F537EB">
        <w:t xml:space="preserve">                                            RRCConnectionReconfigurationComplete-r8-IEs,</w:t>
      </w:r>
    </w:p>
    <w:p w14:paraId="6390402C" w14:textId="77777777" w:rsidR="00621CEF" w:rsidRPr="00F537EB" w:rsidRDefault="00621CEF" w:rsidP="00621CEF">
      <w:pPr>
        <w:pStyle w:val="PL"/>
        <w:shd w:val="pct10" w:color="auto" w:fill="auto"/>
      </w:pPr>
      <w:r w:rsidRPr="00F537EB">
        <w:t xml:space="preserve">        criticalExtensionsFuture            SEQUENCE {}</w:t>
      </w:r>
    </w:p>
    <w:p w14:paraId="2FFAB8B8" w14:textId="77777777" w:rsidR="00621CEF" w:rsidRPr="00F537EB" w:rsidRDefault="00621CEF" w:rsidP="00621CEF">
      <w:pPr>
        <w:pStyle w:val="PL"/>
        <w:shd w:val="pct10" w:color="auto" w:fill="auto"/>
      </w:pPr>
      <w:r w:rsidRPr="00F537EB">
        <w:t xml:space="preserve">    }</w:t>
      </w:r>
    </w:p>
    <w:p w14:paraId="408D316D" w14:textId="77777777" w:rsidR="00621CEF" w:rsidRPr="00F537EB" w:rsidRDefault="00621CEF" w:rsidP="00621CEF">
      <w:pPr>
        <w:pStyle w:val="PL"/>
        <w:shd w:val="pct10" w:color="auto" w:fill="auto"/>
      </w:pPr>
      <w:r w:rsidRPr="00F537EB">
        <w:t>}</w:t>
      </w:r>
    </w:p>
    <w:p w14:paraId="03AE007D" w14:textId="77777777" w:rsidR="00621CEF" w:rsidRPr="00F537EB" w:rsidRDefault="00621CEF" w:rsidP="00621CEF">
      <w:pPr>
        <w:pStyle w:val="PL"/>
        <w:shd w:val="pct10" w:color="auto" w:fill="auto"/>
      </w:pPr>
    </w:p>
    <w:p w14:paraId="45555F60" w14:textId="77777777" w:rsidR="00621CEF" w:rsidRPr="00F537EB" w:rsidRDefault="00621CEF" w:rsidP="00621CEF">
      <w:pPr>
        <w:pStyle w:val="PL"/>
        <w:shd w:val="pct10" w:color="auto" w:fill="auto"/>
      </w:pPr>
      <w:r w:rsidRPr="00F537EB">
        <w:t>RRCConnectionReconfigurationComplete-r8-IEs ::= SEQUENCE {</w:t>
      </w:r>
    </w:p>
    <w:p w14:paraId="7738C6E7" w14:textId="77777777" w:rsidR="00621CEF" w:rsidRPr="00F537EB" w:rsidRDefault="00621CEF" w:rsidP="00621CEF">
      <w:pPr>
        <w:pStyle w:val="PL"/>
        <w:shd w:val="pct10" w:color="auto" w:fill="auto"/>
      </w:pPr>
      <w:r w:rsidRPr="00F537EB">
        <w:t xml:space="preserve">    -- Enter the fields here.</w:t>
      </w:r>
    </w:p>
    <w:p w14:paraId="583394BC" w14:textId="77777777" w:rsidR="00621CEF" w:rsidRPr="00F537EB" w:rsidRDefault="00621CEF" w:rsidP="00621CEF">
      <w:pPr>
        <w:pStyle w:val="PL"/>
        <w:shd w:val="pct10" w:color="auto" w:fill="auto"/>
      </w:pPr>
      <w:r w:rsidRPr="00F537EB">
        <w:t xml:space="preserve">    ...</w:t>
      </w:r>
    </w:p>
    <w:p w14:paraId="4DDDE436" w14:textId="77777777" w:rsidR="00621CEF" w:rsidRPr="00F537EB" w:rsidRDefault="00621CEF" w:rsidP="00621CEF">
      <w:pPr>
        <w:pStyle w:val="PL"/>
        <w:shd w:val="pct10" w:color="auto" w:fill="auto"/>
      </w:pPr>
      <w:r w:rsidRPr="00F537EB">
        <w:t>}</w:t>
      </w:r>
    </w:p>
    <w:p w14:paraId="5488C561" w14:textId="77777777" w:rsidR="00621CEF" w:rsidRPr="00F537EB" w:rsidRDefault="00621CEF" w:rsidP="00621CEF">
      <w:pPr>
        <w:pStyle w:val="PL"/>
        <w:shd w:val="pct10" w:color="auto" w:fill="auto"/>
      </w:pPr>
    </w:p>
    <w:p w14:paraId="1E090B4F" w14:textId="77777777" w:rsidR="00621CEF" w:rsidRPr="00F537EB" w:rsidRDefault="00621CEF" w:rsidP="00621CEF">
      <w:pPr>
        <w:pStyle w:val="PL"/>
        <w:shd w:val="pct10" w:color="auto" w:fill="auto"/>
      </w:pPr>
      <w:r w:rsidRPr="00F537EB">
        <w:t>-- ASN1STOP</w:t>
      </w:r>
    </w:p>
    <w:p w14:paraId="5C038CD8" w14:textId="77777777" w:rsidR="00621CEF" w:rsidRPr="00F537EB" w:rsidRDefault="00621CEF" w:rsidP="00621CEF"/>
    <w:p w14:paraId="0F3F2EB0" w14:textId="77777777" w:rsidR="00621CEF" w:rsidRPr="00F537EB" w:rsidRDefault="00621CEF" w:rsidP="00621CEF">
      <w:r w:rsidRPr="00F537EB">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05EEBEDA" w14:textId="77777777" w:rsidR="00621CEF" w:rsidRPr="00F537EB" w:rsidRDefault="00621CEF" w:rsidP="00621CEF">
      <w:r w:rsidRPr="00F537EB">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331C6B6A" w14:textId="77777777" w:rsidR="00621CEF" w:rsidRPr="00F537EB" w:rsidRDefault="00621CEF" w:rsidP="00621CEF">
      <w:r w:rsidRPr="00F537EB">
        <w:t>Non-critical extensions at the end of the message or at the end of a field that is contained in a BIT or OCTET STRING may be facilitated by use of an empty sequence that is marked OPTIONAL e.g. as shown in the following example:</w:t>
      </w:r>
    </w:p>
    <w:p w14:paraId="6451A084" w14:textId="77777777" w:rsidR="00621CEF" w:rsidRPr="00F537EB" w:rsidRDefault="00621CEF" w:rsidP="00621CEF">
      <w:pPr>
        <w:pStyle w:val="PL"/>
        <w:shd w:val="pct10" w:color="auto" w:fill="auto"/>
      </w:pPr>
      <w:r w:rsidRPr="00F537EB">
        <w:t>-- /example/ ASN1START</w:t>
      </w:r>
    </w:p>
    <w:p w14:paraId="2A87CE15" w14:textId="77777777" w:rsidR="00621CEF" w:rsidRPr="00F537EB" w:rsidRDefault="00621CEF" w:rsidP="00621CEF">
      <w:pPr>
        <w:pStyle w:val="PL"/>
        <w:shd w:val="pct10" w:color="auto" w:fill="auto"/>
      </w:pPr>
    </w:p>
    <w:p w14:paraId="36F9C536" w14:textId="77777777" w:rsidR="00621CEF" w:rsidRPr="00F537EB" w:rsidRDefault="00621CEF" w:rsidP="00621CEF">
      <w:pPr>
        <w:pStyle w:val="PL"/>
        <w:shd w:val="pct10" w:color="auto" w:fill="auto"/>
      </w:pPr>
      <w:r w:rsidRPr="00F537EB">
        <w:t>RRCMessage-r8-IEs ::=                   SEQUENCE {</w:t>
      </w:r>
    </w:p>
    <w:p w14:paraId="270F6A55" w14:textId="77777777" w:rsidR="00621CEF" w:rsidRPr="00F537EB" w:rsidRDefault="00621CEF" w:rsidP="00621CEF">
      <w:pPr>
        <w:pStyle w:val="PL"/>
        <w:shd w:val="pct10" w:color="auto" w:fill="auto"/>
      </w:pPr>
      <w:r w:rsidRPr="00F537EB">
        <w:t xml:space="preserve">    field1                                  InformationElement1,</w:t>
      </w:r>
    </w:p>
    <w:p w14:paraId="156EFDD2" w14:textId="77777777" w:rsidR="00621CEF" w:rsidRPr="00F537EB" w:rsidRDefault="00621CEF" w:rsidP="00621CEF">
      <w:pPr>
        <w:pStyle w:val="PL"/>
        <w:shd w:val="pct10" w:color="auto" w:fill="auto"/>
      </w:pPr>
      <w:r w:rsidRPr="00F537EB">
        <w:t xml:space="preserve">    field2                                  InformationElement2,</w:t>
      </w:r>
    </w:p>
    <w:p w14:paraId="5E0C2AF1" w14:textId="77777777" w:rsidR="00621CEF" w:rsidRPr="00F537EB" w:rsidRDefault="00621CEF" w:rsidP="00621CEF">
      <w:pPr>
        <w:pStyle w:val="PL"/>
        <w:shd w:val="pct10" w:color="auto" w:fill="auto"/>
      </w:pPr>
    </w:p>
    <w:p w14:paraId="13D84E99" w14:textId="77777777" w:rsidR="00621CEF" w:rsidRPr="00F537EB" w:rsidRDefault="00621CEF" w:rsidP="00621CEF">
      <w:pPr>
        <w:pStyle w:val="PL"/>
        <w:shd w:val="pct10" w:color="auto" w:fill="auto"/>
      </w:pPr>
      <w:r w:rsidRPr="00F537EB">
        <w:t xml:space="preserve">    nonCriticalExtension                    SEQUENCE {}                     OPTIONAL</w:t>
      </w:r>
    </w:p>
    <w:p w14:paraId="6C4BFE66" w14:textId="77777777" w:rsidR="00621CEF" w:rsidRPr="00F537EB" w:rsidRDefault="00621CEF" w:rsidP="00621CEF">
      <w:pPr>
        <w:pStyle w:val="PL"/>
        <w:shd w:val="pct10" w:color="auto" w:fill="auto"/>
      </w:pPr>
      <w:r w:rsidRPr="00F537EB">
        <w:t>}</w:t>
      </w:r>
    </w:p>
    <w:p w14:paraId="3A6B7F73" w14:textId="77777777" w:rsidR="00621CEF" w:rsidRPr="00F537EB" w:rsidRDefault="00621CEF" w:rsidP="00621CEF">
      <w:pPr>
        <w:pStyle w:val="PL"/>
        <w:shd w:val="pct10" w:color="auto" w:fill="auto"/>
      </w:pPr>
    </w:p>
    <w:p w14:paraId="490523F0" w14:textId="77777777" w:rsidR="00621CEF" w:rsidRPr="00F537EB" w:rsidRDefault="00621CEF" w:rsidP="00621CEF">
      <w:pPr>
        <w:pStyle w:val="PL"/>
        <w:shd w:val="pct10" w:color="auto" w:fill="auto"/>
      </w:pPr>
      <w:r w:rsidRPr="00F537EB">
        <w:t>-- ASN1STOP</w:t>
      </w:r>
    </w:p>
    <w:p w14:paraId="65407AC3" w14:textId="77777777" w:rsidR="00621CEF" w:rsidRPr="00F537EB" w:rsidRDefault="00621CEF" w:rsidP="00621CEF"/>
    <w:p w14:paraId="75B27D1A" w14:textId="77777777" w:rsidR="00621CEF" w:rsidRPr="00F537EB" w:rsidRDefault="00621CEF" w:rsidP="00621CEF">
      <w:pPr>
        <w:rPr>
          <w:iCs/>
        </w:rPr>
      </w:pPr>
      <w:r w:rsidRPr="00F537EB">
        <w:t xml:space="preserve">The ASN.1 section specifying the contents of a PDU type may be followed by a </w:t>
      </w:r>
      <w:r w:rsidRPr="00F537EB">
        <w:rPr>
          <w:i/>
          <w:iCs/>
        </w:rPr>
        <w:t>field description</w:t>
      </w:r>
      <w:r w:rsidRPr="00F537EB">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621CEF" w:rsidRPr="00F537EB" w14:paraId="64B6E7D8" w14:textId="77777777" w:rsidTr="00621CEF">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5B764EB9" w14:textId="77777777" w:rsidR="00621CEF" w:rsidRPr="00F537EB" w:rsidRDefault="00621CEF" w:rsidP="00621CEF">
            <w:pPr>
              <w:pStyle w:val="TAH"/>
              <w:rPr>
                <w:lang w:eastAsia="en-GB"/>
              </w:rPr>
            </w:pPr>
            <w:r w:rsidRPr="00F537EB">
              <w:rPr>
                <w:i/>
                <w:lang w:eastAsia="en-GB"/>
              </w:rPr>
              <w:t>%PDU-TypeIdentifier%</w:t>
            </w:r>
            <w:r w:rsidRPr="00F537EB">
              <w:rPr>
                <w:lang w:eastAsia="en-GB"/>
              </w:rPr>
              <w:t xml:space="preserve"> field descriptions</w:t>
            </w:r>
          </w:p>
        </w:tc>
      </w:tr>
      <w:tr w:rsidR="00621CEF" w:rsidRPr="00F537EB" w14:paraId="23F02598" w14:textId="77777777" w:rsidTr="00621CEF">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7E94519" w14:textId="77777777" w:rsidR="00621CEF" w:rsidRPr="00F537EB" w:rsidRDefault="00621CEF" w:rsidP="00621CEF">
            <w:pPr>
              <w:pStyle w:val="TAL"/>
              <w:rPr>
                <w:b/>
                <w:i/>
                <w:lang w:eastAsia="en-GB"/>
              </w:rPr>
            </w:pPr>
            <w:r w:rsidRPr="00F537EB">
              <w:rPr>
                <w:b/>
                <w:i/>
                <w:lang w:eastAsia="en-GB"/>
              </w:rPr>
              <w:t>%field identifier%</w:t>
            </w:r>
          </w:p>
          <w:p w14:paraId="2B0CC50C" w14:textId="77777777" w:rsidR="00621CEF" w:rsidRPr="00F537EB" w:rsidRDefault="00621CEF" w:rsidP="00621CEF">
            <w:pPr>
              <w:pStyle w:val="TAL"/>
              <w:rPr>
                <w:lang w:eastAsia="en-GB"/>
              </w:rPr>
            </w:pPr>
            <w:r w:rsidRPr="00F537EB">
              <w:rPr>
                <w:lang w:eastAsia="en-GB"/>
              </w:rPr>
              <w:t>Field description.</w:t>
            </w:r>
          </w:p>
        </w:tc>
      </w:tr>
      <w:tr w:rsidR="00621CEF" w:rsidRPr="00F537EB" w14:paraId="10F987F3" w14:textId="77777777" w:rsidTr="00621CEF">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EDEEF97" w14:textId="77777777" w:rsidR="00621CEF" w:rsidRPr="00F537EB" w:rsidRDefault="00621CEF" w:rsidP="00621CEF">
            <w:pPr>
              <w:pStyle w:val="TAL"/>
              <w:rPr>
                <w:b/>
                <w:i/>
                <w:lang w:eastAsia="en-GB"/>
              </w:rPr>
            </w:pPr>
            <w:r w:rsidRPr="00F537EB">
              <w:rPr>
                <w:b/>
                <w:i/>
                <w:lang w:eastAsia="en-GB"/>
              </w:rPr>
              <w:t>%field identifier%</w:t>
            </w:r>
          </w:p>
          <w:p w14:paraId="599A569C" w14:textId="77777777" w:rsidR="00621CEF" w:rsidRPr="00F537EB" w:rsidRDefault="00621CEF" w:rsidP="00621CEF">
            <w:pPr>
              <w:pStyle w:val="TAL"/>
              <w:rPr>
                <w:lang w:eastAsia="en-GB"/>
              </w:rPr>
            </w:pPr>
            <w:r w:rsidRPr="00F537EB">
              <w:rPr>
                <w:lang w:eastAsia="en-GB"/>
              </w:rPr>
              <w:t>Field description.</w:t>
            </w:r>
          </w:p>
        </w:tc>
      </w:tr>
    </w:tbl>
    <w:p w14:paraId="4FE1309F" w14:textId="77777777" w:rsidR="00621CEF" w:rsidRPr="00F537EB" w:rsidRDefault="00621CEF" w:rsidP="00621CEF"/>
    <w:p w14:paraId="0D131836" w14:textId="77777777" w:rsidR="00621CEF" w:rsidRPr="00F537EB" w:rsidRDefault="00621CEF" w:rsidP="00621CEF">
      <w:r w:rsidRPr="00F537EB">
        <w:t>The field description table has one column. The header row shall contain the ASN.1 type identifier of the PDU type.</w:t>
      </w:r>
    </w:p>
    <w:p w14:paraId="309477EE" w14:textId="77777777" w:rsidR="00621CEF" w:rsidRPr="00F537EB" w:rsidRDefault="00621CEF" w:rsidP="00621CEF">
      <w:r w:rsidRPr="00F537EB">
        <w:t xml:space="preserve">The following rows are used to provide field descriptions. Each row shall include a first paragraph with a </w:t>
      </w:r>
      <w:r w:rsidRPr="00F537EB">
        <w:rPr>
          <w:i/>
          <w:iCs/>
        </w:rPr>
        <w:t>field identifier</w:t>
      </w:r>
      <w:r w:rsidRPr="00F537EB">
        <w:t xml:space="preserve"> (in </w:t>
      </w:r>
      <w:r w:rsidRPr="00F537EB">
        <w:rPr>
          <w:b/>
          <w:bCs/>
          <w:i/>
          <w:iCs/>
        </w:rPr>
        <w:t>bold and italic</w:t>
      </w:r>
      <w:r w:rsidRPr="00F537EB">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4AC9B4A9" w14:textId="77777777" w:rsidR="00621CEF" w:rsidRPr="00F537EB" w:rsidRDefault="00621CEF" w:rsidP="00621CEF">
      <w:r w:rsidRPr="00F537EB">
        <w:t>The parts of the PDU contents that do not require a field description shall be omitted from the field description table.</w:t>
      </w:r>
    </w:p>
    <w:p w14:paraId="37249102" w14:textId="77777777" w:rsidR="00621CEF" w:rsidRPr="00F537EB" w:rsidRDefault="00621CEF" w:rsidP="00621CEF">
      <w:pPr>
        <w:pStyle w:val="Heading2"/>
      </w:pPr>
      <w:bookmarkStart w:id="5839" w:name="_Toc20426280"/>
      <w:bookmarkStart w:id="5840" w:name="_Toc29321677"/>
      <w:bookmarkStart w:id="5841" w:name="_Toc36757549"/>
      <w:bookmarkStart w:id="5842" w:name="_Toc36837090"/>
      <w:bookmarkStart w:id="5843" w:name="_Toc36844067"/>
      <w:bookmarkStart w:id="5844" w:name="_Toc37068356"/>
      <w:r w:rsidRPr="00F537EB">
        <w:t>A.3.4</w:t>
      </w:r>
      <w:r w:rsidRPr="00F537EB">
        <w:tab/>
        <w:t>Information elements</w:t>
      </w:r>
      <w:bookmarkEnd w:id="5839"/>
      <w:bookmarkEnd w:id="5840"/>
      <w:bookmarkEnd w:id="5841"/>
      <w:bookmarkEnd w:id="5842"/>
      <w:bookmarkEnd w:id="5843"/>
      <w:bookmarkEnd w:id="5844"/>
    </w:p>
    <w:p w14:paraId="10DBDCDC" w14:textId="77777777" w:rsidR="00621CEF" w:rsidRPr="00F537EB" w:rsidRDefault="00621CEF" w:rsidP="00621CEF">
      <w:r w:rsidRPr="00F537EB">
        <w:t>Each IE (information element) type is specified in an ASN.1 section similar to the one shown in the example below.</w:t>
      </w:r>
    </w:p>
    <w:p w14:paraId="5DB4A34F" w14:textId="77777777" w:rsidR="00621CEF" w:rsidRPr="00F537EB" w:rsidRDefault="00621CEF" w:rsidP="00621CEF">
      <w:pPr>
        <w:pStyle w:val="PL"/>
        <w:shd w:val="pct10" w:color="auto" w:fill="auto"/>
      </w:pPr>
      <w:r w:rsidRPr="00F537EB">
        <w:t>-- /example/ ASN1START</w:t>
      </w:r>
    </w:p>
    <w:p w14:paraId="75EA0129" w14:textId="77777777" w:rsidR="00621CEF" w:rsidRPr="00F537EB" w:rsidRDefault="00621CEF" w:rsidP="00621CEF">
      <w:pPr>
        <w:pStyle w:val="PL"/>
        <w:shd w:val="pct10" w:color="auto" w:fill="auto"/>
      </w:pPr>
    </w:p>
    <w:p w14:paraId="2D3B7E94" w14:textId="77777777" w:rsidR="00621CEF" w:rsidRPr="00F537EB" w:rsidRDefault="00621CEF" w:rsidP="00621CEF">
      <w:pPr>
        <w:pStyle w:val="PL"/>
        <w:shd w:val="pct10" w:color="auto" w:fill="auto"/>
      </w:pPr>
      <w:r w:rsidRPr="00F537EB">
        <w:t>PRACH-ConfigSIB ::=                 SEQUENCE {</w:t>
      </w:r>
    </w:p>
    <w:p w14:paraId="5E73B0D5" w14:textId="77777777" w:rsidR="00621CEF" w:rsidRPr="00F537EB" w:rsidRDefault="00621CEF" w:rsidP="00621CEF">
      <w:pPr>
        <w:pStyle w:val="PL"/>
        <w:shd w:val="pct10" w:color="auto" w:fill="auto"/>
      </w:pPr>
      <w:r w:rsidRPr="00F537EB">
        <w:t xml:space="preserve">    rootSequenceIndex                   INTEGER (0..1023),</w:t>
      </w:r>
    </w:p>
    <w:p w14:paraId="1753B6A5" w14:textId="77777777" w:rsidR="00621CEF" w:rsidRPr="00F537EB" w:rsidRDefault="00621CEF" w:rsidP="00621CEF">
      <w:pPr>
        <w:pStyle w:val="PL"/>
        <w:shd w:val="pct10" w:color="auto" w:fill="auto"/>
      </w:pPr>
      <w:r w:rsidRPr="00F537EB">
        <w:t xml:space="preserve">    prach-ConfigInfo                    PRACH-ConfigInfo</w:t>
      </w:r>
    </w:p>
    <w:p w14:paraId="01929490" w14:textId="77777777" w:rsidR="00621CEF" w:rsidRPr="00F537EB" w:rsidRDefault="00621CEF" w:rsidP="00621CEF">
      <w:pPr>
        <w:pStyle w:val="PL"/>
        <w:shd w:val="pct10" w:color="auto" w:fill="auto"/>
      </w:pPr>
      <w:r w:rsidRPr="00F537EB">
        <w:t>}</w:t>
      </w:r>
    </w:p>
    <w:p w14:paraId="6F5A09C3" w14:textId="77777777" w:rsidR="00621CEF" w:rsidRPr="00F537EB" w:rsidRDefault="00621CEF" w:rsidP="00621CEF">
      <w:pPr>
        <w:pStyle w:val="PL"/>
        <w:shd w:val="pct10" w:color="auto" w:fill="auto"/>
      </w:pPr>
    </w:p>
    <w:p w14:paraId="6C35798C" w14:textId="77777777" w:rsidR="00621CEF" w:rsidRPr="00F537EB" w:rsidRDefault="00621CEF" w:rsidP="00621CEF">
      <w:pPr>
        <w:pStyle w:val="PL"/>
        <w:shd w:val="pct10" w:color="auto" w:fill="auto"/>
      </w:pPr>
      <w:r w:rsidRPr="00F537EB">
        <w:t>PRACH-Config ::=                    SEQUENCE {</w:t>
      </w:r>
    </w:p>
    <w:p w14:paraId="5A84D10A" w14:textId="77777777" w:rsidR="00621CEF" w:rsidRPr="00F537EB" w:rsidRDefault="00621CEF" w:rsidP="00621CEF">
      <w:pPr>
        <w:pStyle w:val="PL"/>
        <w:shd w:val="pct10" w:color="auto" w:fill="auto"/>
      </w:pPr>
      <w:r w:rsidRPr="00F537EB">
        <w:t xml:space="preserve">    rootSequenceIndex                   INTEGER (0..1023),</w:t>
      </w:r>
    </w:p>
    <w:p w14:paraId="34545D1A" w14:textId="77777777" w:rsidR="00621CEF" w:rsidRPr="00F537EB" w:rsidRDefault="00621CEF" w:rsidP="00621CEF">
      <w:pPr>
        <w:pStyle w:val="PL"/>
        <w:shd w:val="pct10" w:color="auto" w:fill="auto"/>
      </w:pPr>
      <w:r w:rsidRPr="00F537EB">
        <w:t xml:space="preserve">    prach-ConfigInfo                    PRACH-ConfigInfo                    OPTIONAL    -- Need N</w:t>
      </w:r>
    </w:p>
    <w:p w14:paraId="23847A93" w14:textId="77777777" w:rsidR="00621CEF" w:rsidRPr="00F537EB" w:rsidRDefault="00621CEF" w:rsidP="00621CEF">
      <w:pPr>
        <w:pStyle w:val="PL"/>
        <w:shd w:val="pct10" w:color="auto" w:fill="auto"/>
      </w:pPr>
      <w:r w:rsidRPr="00F537EB">
        <w:t>}</w:t>
      </w:r>
    </w:p>
    <w:p w14:paraId="2C5F21DC" w14:textId="77777777" w:rsidR="00621CEF" w:rsidRPr="00F537EB" w:rsidRDefault="00621CEF" w:rsidP="00621CEF">
      <w:pPr>
        <w:pStyle w:val="PL"/>
        <w:shd w:val="pct10" w:color="auto" w:fill="auto"/>
      </w:pPr>
    </w:p>
    <w:p w14:paraId="58A2C133" w14:textId="77777777" w:rsidR="00621CEF" w:rsidRPr="00F537EB" w:rsidRDefault="00621CEF" w:rsidP="00621CEF">
      <w:pPr>
        <w:pStyle w:val="PL"/>
        <w:shd w:val="pct10" w:color="auto" w:fill="auto"/>
      </w:pPr>
      <w:r w:rsidRPr="00F537EB">
        <w:t>PRACH-ConfigInfo ::=                SEQUENCE {</w:t>
      </w:r>
    </w:p>
    <w:p w14:paraId="76DA97EB" w14:textId="77777777" w:rsidR="00621CEF" w:rsidRPr="00F537EB" w:rsidRDefault="00621CEF" w:rsidP="00621CEF">
      <w:pPr>
        <w:pStyle w:val="PL"/>
        <w:shd w:val="pct10" w:color="auto" w:fill="auto"/>
      </w:pPr>
      <w:r w:rsidRPr="00F537EB">
        <w:t xml:space="preserve">    prach-ConfigIndex                   ENUMERATED {ffs},</w:t>
      </w:r>
    </w:p>
    <w:p w14:paraId="3B02FCC5" w14:textId="77777777" w:rsidR="00621CEF" w:rsidRPr="00F537EB" w:rsidRDefault="00621CEF" w:rsidP="00621CEF">
      <w:pPr>
        <w:pStyle w:val="PL"/>
        <w:shd w:val="pct10" w:color="auto" w:fill="auto"/>
      </w:pPr>
      <w:r w:rsidRPr="00F537EB">
        <w:t xml:space="preserve">    highSpeedFlag                       ENUMERATED {ffs},</w:t>
      </w:r>
    </w:p>
    <w:p w14:paraId="7CA7E8B4" w14:textId="77777777" w:rsidR="00621CEF" w:rsidRPr="00F537EB" w:rsidRDefault="00621CEF" w:rsidP="00621CEF">
      <w:pPr>
        <w:pStyle w:val="PL"/>
        <w:shd w:val="pct10" w:color="auto" w:fill="auto"/>
      </w:pPr>
      <w:r w:rsidRPr="00F537EB">
        <w:t xml:space="preserve">    zeroCorrelationZoneConfig           ENUMERATED {ffs}</w:t>
      </w:r>
    </w:p>
    <w:p w14:paraId="50974B1C" w14:textId="77777777" w:rsidR="00621CEF" w:rsidRPr="00F537EB" w:rsidRDefault="00621CEF" w:rsidP="00621CEF">
      <w:pPr>
        <w:pStyle w:val="PL"/>
        <w:shd w:val="pct10" w:color="auto" w:fill="auto"/>
      </w:pPr>
      <w:r w:rsidRPr="00F537EB">
        <w:t>}</w:t>
      </w:r>
    </w:p>
    <w:p w14:paraId="5729459D" w14:textId="77777777" w:rsidR="00621CEF" w:rsidRPr="00F537EB" w:rsidRDefault="00621CEF" w:rsidP="00621CEF">
      <w:pPr>
        <w:pStyle w:val="PL"/>
        <w:shd w:val="pct10" w:color="auto" w:fill="auto"/>
      </w:pPr>
    </w:p>
    <w:p w14:paraId="65608D12" w14:textId="77777777" w:rsidR="00621CEF" w:rsidRPr="00F537EB" w:rsidRDefault="00621CEF" w:rsidP="00621CEF">
      <w:pPr>
        <w:pStyle w:val="PL"/>
        <w:shd w:val="pct10" w:color="auto" w:fill="auto"/>
      </w:pPr>
      <w:r w:rsidRPr="00F537EB">
        <w:t>-- ASN1STOP</w:t>
      </w:r>
    </w:p>
    <w:p w14:paraId="4410E11A" w14:textId="77777777" w:rsidR="00621CEF" w:rsidRPr="00F537EB" w:rsidRDefault="00621CEF" w:rsidP="00621CEF">
      <w:pPr>
        <w:rPr>
          <w:iCs/>
        </w:rPr>
      </w:pPr>
    </w:p>
    <w:p w14:paraId="56987C0F" w14:textId="77777777" w:rsidR="00621CEF" w:rsidRPr="00F537EB" w:rsidRDefault="00621CEF" w:rsidP="00621CEF">
      <w:r w:rsidRPr="00F537EB">
        <w:t>IEs should be introduced whenever there are multiple fields for which the same set of values apply. IEs may also be defined for other reasons e.g. to break down a ASN.1 definition in to smaller pieces.</w:t>
      </w:r>
    </w:p>
    <w:p w14:paraId="32DC2E95" w14:textId="77777777" w:rsidR="00621CEF" w:rsidRPr="00F537EB" w:rsidRDefault="00621CEF" w:rsidP="00621CEF">
      <w:r w:rsidRPr="00F537EB">
        <w:t xml:space="preserve">A group of closely related IE type definitions, like the IEs </w:t>
      </w:r>
      <w:r w:rsidRPr="00F537EB">
        <w:rPr>
          <w:i/>
        </w:rPr>
        <w:t>PRACH-ConfigSIB</w:t>
      </w:r>
      <w:r w:rsidRPr="00F537EB">
        <w:t xml:space="preserve"> and </w:t>
      </w:r>
      <w:r w:rsidRPr="00F537EB">
        <w:rPr>
          <w:i/>
        </w:rPr>
        <w:t>PRACH-Config</w:t>
      </w:r>
      <w:r w:rsidRPr="00F537EB">
        <w:t xml:space="preserve"> in this example, are preferably placed together in a common ASN.1 section. The IE type identifiers should in this case have a common base, defined as the </w:t>
      </w:r>
      <w:r w:rsidRPr="00F537EB">
        <w:rPr>
          <w:i/>
          <w:iCs/>
        </w:rPr>
        <w:t>generic type identifier</w:t>
      </w:r>
      <w:r w:rsidRPr="00F537EB">
        <w:t>. It may be complemented by a suffix to distinguish the different variants. The "</w:t>
      </w:r>
      <w:r w:rsidRPr="00F537EB">
        <w:rPr>
          <w:i/>
        </w:rPr>
        <w:t>PRACH-Config</w:t>
      </w:r>
      <w:r w:rsidRPr="00F537EB">
        <w:t>" is the generic type identifier in this example, and the "</w:t>
      </w:r>
      <w:r w:rsidRPr="00F537EB">
        <w:rPr>
          <w:i/>
        </w:rPr>
        <w:t>SIB</w:t>
      </w:r>
      <w:r w:rsidRPr="00F537EB">
        <w:t>" suffix is added to distinguish the variant. The sub-clause heading and generic references to a group of closely related IEs defined in this way should use the generic type identifier.</w:t>
      </w:r>
    </w:p>
    <w:p w14:paraId="43F3C985" w14:textId="77777777" w:rsidR="00621CEF" w:rsidRPr="00F537EB" w:rsidRDefault="00621CEF" w:rsidP="00621CEF">
      <w:r w:rsidRPr="00F537EB">
        <w:t xml:space="preserve">The same principle should apply if a new version, or an extension version, of an existing IE is created for </w:t>
      </w:r>
      <w:r w:rsidRPr="00F537EB">
        <w:rPr>
          <w:i/>
          <w:iCs/>
        </w:rPr>
        <w:t>critical</w:t>
      </w:r>
      <w:r w:rsidRPr="00F537EB">
        <w:t xml:space="preserve"> or </w:t>
      </w:r>
      <w:r w:rsidRPr="00F537EB">
        <w:rPr>
          <w:i/>
          <w:iCs/>
        </w:rPr>
        <w:t>non-critical</w:t>
      </w:r>
      <w:r w:rsidRPr="00F537EB">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7A86C06A" w14:textId="77777777" w:rsidR="00621CEF" w:rsidRPr="00F537EB" w:rsidRDefault="00621CEF" w:rsidP="00621CEF">
      <w:r w:rsidRPr="00F537EB">
        <w:t xml:space="preserve">Local IE type definitions, like the IE </w:t>
      </w:r>
      <w:r w:rsidRPr="00F537EB">
        <w:rPr>
          <w:i/>
        </w:rPr>
        <w:t>PRACH-ConfigInfo</w:t>
      </w:r>
      <w:r w:rsidRPr="00F537EB">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1E909F31" w14:textId="77777777" w:rsidR="00621CEF" w:rsidRPr="00F537EB" w:rsidRDefault="00621CEF" w:rsidP="00621CEF">
      <w:r w:rsidRPr="00F537EB">
        <w:t xml:space="preserve">An IE type defined in a local context, like the IE </w:t>
      </w:r>
      <w:r w:rsidRPr="00F537EB">
        <w:rPr>
          <w:i/>
        </w:rPr>
        <w:t>PRACH-ConfigInfo</w:t>
      </w:r>
      <w:r w:rsidRPr="00F537EB">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F537EB">
        <w:rPr>
          <w:i/>
        </w:rPr>
        <w:t>PRACH-ConfigSIB</w:t>
      </w:r>
      <w:r w:rsidRPr="00F537EB">
        <w:t xml:space="preserve"> and </w:t>
      </w:r>
      <w:r w:rsidRPr="00F537EB">
        <w:rPr>
          <w:i/>
        </w:rPr>
        <w:t>PRACH-Config</w:t>
      </w:r>
      <w:r w:rsidRPr="00F537EB">
        <w:t xml:space="preserve"> in the example above). Such IE types are also referred to as 'global IEs'.</w:t>
      </w:r>
    </w:p>
    <w:p w14:paraId="2D37D7DE" w14:textId="77777777" w:rsidR="00621CEF" w:rsidRPr="00F537EB" w:rsidRDefault="00621CEF" w:rsidP="00621CEF">
      <w:pPr>
        <w:pStyle w:val="NO"/>
      </w:pPr>
      <w:r w:rsidRPr="00F537EB">
        <w:t>NOTE:</w:t>
      </w:r>
      <w:r w:rsidRPr="00F537EB">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52613AE9" w14:textId="77777777" w:rsidR="00621CEF" w:rsidRPr="00F537EB" w:rsidRDefault="00621CEF" w:rsidP="00621CEF">
      <w:pPr>
        <w:rPr>
          <w:iCs/>
        </w:rPr>
      </w:pPr>
      <w:r w:rsidRPr="00F537EB">
        <w:t xml:space="preserve">The ASN.1 section specifying the contents of one or more IE types, like in the example above, may be followed by a </w:t>
      </w:r>
      <w:r w:rsidRPr="00F537EB">
        <w:rPr>
          <w:i/>
          <w:iCs/>
        </w:rPr>
        <w:t>field description</w:t>
      </w:r>
      <w:r w:rsidRPr="00F537EB">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F537EB">
        <w:rPr>
          <w:i/>
          <w:iCs/>
        </w:rPr>
        <w:t>field description</w:t>
      </w:r>
      <w:r w:rsidRPr="00F537EB">
        <w:t xml:space="preserve"> table is the same as shown in sub-clause A.3.3 for the specification of the PDU type.</w:t>
      </w:r>
    </w:p>
    <w:p w14:paraId="771DDF9F" w14:textId="77777777" w:rsidR="00621CEF" w:rsidRPr="00F537EB" w:rsidRDefault="00621CEF" w:rsidP="00621CEF">
      <w:pPr>
        <w:pStyle w:val="Heading2"/>
      </w:pPr>
      <w:bookmarkStart w:id="5845" w:name="_Toc20426281"/>
      <w:bookmarkStart w:id="5846" w:name="_Toc29321678"/>
      <w:bookmarkStart w:id="5847" w:name="_Toc36757550"/>
      <w:bookmarkStart w:id="5848" w:name="_Toc36837091"/>
      <w:bookmarkStart w:id="5849" w:name="_Toc36844068"/>
      <w:bookmarkStart w:id="5850" w:name="_Toc37068357"/>
      <w:r w:rsidRPr="00F537EB">
        <w:t>A.3.5</w:t>
      </w:r>
      <w:r w:rsidRPr="00F537EB">
        <w:tab/>
        <w:t>Fields with optional presence</w:t>
      </w:r>
      <w:bookmarkEnd w:id="5845"/>
      <w:bookmarkEnd w:id="5846"/>
      <w:bookmarkEnd w:id="5847"/>
      <w:bookmarkEnd w:id="5848"/>
      <w:bookmarkEnd w:id="5849"/>
      <w:bookmarkEnd w:id="5850"/>
    </w:p>
    <w:p w14:paraId="5018D4F1" w14:textId="77777777" w:rsidR="00621CEF" w:rsidRPr="00F537EB" w:rsidRDefault="00621CEF" w:rsidP="00621CEF">
      <w:r w:rsidRPr="00F537EB">
        <w:t>A field with optional presence may be declared with the keyword DEFAULT. It identifies a default value to be assumed, if the sender does not include a value for that field in the encoding:</w:t>
      </w:r>
    </w:p>
    <w:p w14:paraId="63ADF6E4" w14:textId="77777777" w:rsidR="00621CEF" w:rsidRPr="00F537EB" w:rsidRDefault="00621CEF" w:rsidP="00621CEF">
      <w:pPr>
        <w:pStyle w:val="PL"/>
        <w:shd w:val="pct10" w:color="auto" w:fill="auto"/>
      </w:pPr>
      <w:r w:rsidRPr="00F537EB">
        <w:t>-- /example/ ASN1START</w:t>
      </w:r>
    </w:p>
    <w:p w14:paraId="23E584C3" w14:textId="77777777" w:rsidR="00621CEF" w:rsidRPr="00F537EB" w:rsidRDefault="00621CEF" w:rsidP="00621CEF">
      <w:pPr>
        <w:pStyle w:val="PL"/>
        <w:shd w:val="pct10" w:color="auto" w:fill="auto"/>
      </w:pPr>
    </w:p>
    <w:p w14:paraId="3722F0F3" w14:textId="77777777" w:rsidR="00621CEF" w:rsidRPr="00F537EB" w:rsidRDefault="00621CEF" w:rsidP="00621CEF">
      <w:pPr>
        <w:pStyle w:val="PL"/>
        <w:shd w:val="pct10" w:color="auto" w:fill="auto"/>
      </w:pPr>
      <w:r w:rsidRPr="00F537EB">
        <w:t>PreambleInfo ::=                    SEQUENCE {</w:t>
      </w:r>
    </w:p>
    <w:p w14:paraId="52827863" w14:textId="77777777" w:rsidR="00621CEF" w:rsidRPr="00F537EB" w:rsidRDefault="00621CEF" w:rsidP="00621CEF">
      <w:pPr>
        <w:pStyle w:val="PL"/>
        <w:shd w:val="pct10" w:color="auto" w:fill="auto"/>
      </w:pPr>
      <w:r w:rsidRPr="00F537EB">
        <w:t xml:space="preserve">    numberOfRA-Preambles                INTEGER (1..64)                     DEFAULT 1,</w:t>
      </w:r>
    </w:p>
    <w:p w14:paraId="72514D32" w14:textId="77777777" w:rsidR="00621CEF" w:rsidRPr="00F537EB" w:rsidRDefault="00621CEF" w:rsidP="00621CEF">
      <w:pPr>
        <w:pStyle w:val="PL"/>
        <w:shd w:val="pct10" w:color="auto" w:fill="auto"/>
      </w:pPr>
      <w:r w:rsidRPr="00F537EB">
        <w:t xml:space="preserve">    ...</w:t>
      </w:r>
    </w:p>
    <w:p w14:paraId="340B7233" w14:textId="77777777" w:rsidR="00621CEF" w:rsidRPr="00F537EB" w:rsidRDefault="00621CEF" w:rsidP="00621CEF">
      <w:pPr>
        <w:pStyle w:val="PL"/>
        <w:shd w:val="pct10" w:color="auto" w:fill="auto"/>
      </w:pPr>
      <w:r w:rsidRPr="00F537EB">
        <w:t>}</w:t>
      </w:r>
    </w:p>
    <w:p w14:paraId="3628CBE5" w14:textId="77777777" w:rsidR="00621CEF" w:rsidRPr="00F537EB" w:rsidRDefault="00621CEF" w:rsidP="00621CEF">
      <w:pPr>
        <w:pStyle w:val="PL"/>
        <w:shd w:val="pct10" w:color="auto" w:fill="auto"/>
      </w:pPr>
    </w:p>
    <w:p w14:paraId="5622E0F7" w14:textId="77777777" w:rsidR="00621CEF" w:rsidRPr="00F537EB" w:rsidRDefault="00621CEF" w:rsidP="00621CEF">
      <w:pPr>
        <w:pStyle w:val="PL"/>
        <w:shd w:val="pct10" w:color="auto" w:fill="auto"/>
      </w:pPr>
      <w:r w:rsidRPr="00F537EB">
        <w:t>-- ASN1STOP</w:t>
      </w:r>
    </w:p>
    <w:p w14:paraId="131D363B" w14:textId="77777777" w:rsidR="00621CEF" w:rsidRPr="00F537EB" w:rsidRDefault="00621CEF" w:rsidP="00621CEF"/>
    <w:p w14:paraId="62B62862" w14:textId="77777777" w:rsidR="00621CEF" w:rsidRPr="00F537EB" w:rsidRDefault="00621CEF" w:rsidP="00621CEF">
      <w:r w:rsidRPr="00F537EB">
        <w:t>Alternatively, a field with optional presence may be declared with the keyword OPTIONAL. It identifies a field for which a value can be omitted. The omission carries semantics, which is different from any normal value of the field:</w:t>
      </w:r>
    </w:p>
    <w:p w14:paraId="0138253A" w14:textId="77777777" w:rsidR="00621CEF" w:rsidRPr="00F537EB" w:rsidRDefault="00621CEF" w:rsidP="00621CEF">
      <w:pPr>
        <w:pStyle w:val="PL"/>
        <w:shd w:val="pct10" w:color="auto" w:fill="auto"/>
      </w:pPr>
      <w:r w:rsidRPr="00F537EB">
        <w:t>-- /example/ ASN1START</w:t>
      </w:r>
    </w:p>
    <w:p w14:paraId="61F8CB94" w14:textId="77777777" w:rsidR="00621CEF" w:rsidRPr="00F537EB" w:rsidRDefault="00621CEF" w:rsidP="00621CEF">
      <w:pPr>
        <w:pStyle w:val="PL"/>
        <w:shd w:val="pct10" w:color="auto" w:fill="auto"/>
      </w:pPr>
    </w:p>
    <w:p w14:paraId="20A6DEBC" w14:textId="77777777" w:rsidR="00621CEF" w:rsidRPr="00F537EB" w:rsidRDefault="00621CEF" w:rsidP="00621CEF">
      <w:pPr>
        <w:pStyle w:val="PL"/>
        <w:shd w:val="pct10" w:color="auto" w:fill="auto"/>
      </w:pPr>
      <w:r w:rsidRPr="00F537EB">
        <w:t>PRACH-Config ::=                    SEQUENCE {</w:t>
      </w:r>
    </w:p>
    <w:p w14:paraId="3CBB9BCD" w14:textId="77777777" w:rsidR="00621CEF" w:rsidRPr="00F537EB" w:rsidRDefault="00621CEF" w:rsidP="00621CEF">
      <w:pPr>
        <w:pStyle w:val="PL"/>
        <w:shd w:val="pct10" w:color="auto" w:fill="auto"/>
      </w:pPr>
      <w:r w:rsidRPr="00F537EB">
        <w:t xml:space="preserve">    rootSequenceIndex                   INTEGER (0..1023),</w:t>
      </w:r>
    </w:p>
    <w:p w14:paraId="0454E895" w14:textId="77777777" w:rsidR="00621CEF" w:rsidRPr="00F537EB" w:rsidRDefault="00621CEF" w:rsidP="00621CEF">
      <w:pPr>
        <w:pStyle w:val="PL"/>
        <w:shd w:val="pct10" w:color="auto" w:fill="auto"/>
      </w:pPr>
      <w:r w:rsidRPr="00F537EB">
        <w:t xml:space="preserve">    prach-ConfigInfo                    PRACH-ConfigInfo                    OPTIONAL    -- Need N</w:t>
      </w:r>
    </w:p>
    <w:p w14:paraId="486B5F31" w14:textId="77777777" w:rsidR="00621CEF" w:rsidRPr="00F537EB" w:rsidRDefault="00621CEF" w:rsidP="00621CEF">
      <w:pPr>
        <w:pStyle w:val="PL"/>
        <w:shd w:val="pct10" w:color="auto" w:fill="auto"/>
      </w:pPr>
      <w:r w:rsidRPr="00F537EB">
        <w:t>}</w:t>
      </w:r>
    </w:p>
    <w:p w14:paraId="5A2FA414" w14:textId="77777777" w:rsidR="00621CEF" w:rsidRPr="00F537EB" w:rsidRDefault="00621CEF" w:rsidP="00621CEF">
      <w:pPr>
        <w:pStyle w:val="PL"/>
        <w:shd w:val="pct10" w:color="auto" w:fill="auto"/>
      </w:pPr>
    </w:p>
    <w:p w14:paraId="70B685D4" w14:textId="77777777" w:rsidR="00621CEF" w:rsidRPr="00F537EB" w:rsidRDefault="00621CEF" w:rsidP="00621CEF">
      <w:pPr>
        <w:pStyle w:val="PL"/>
        <w:shd w:val="pct10" w:color="auto" w:fill="auto"/>
      </w:pPr>
      <w:r w:rsidRPr="00F537EB">
        <w:t>-- ASN1STOP</w:t>
      </w:r>
    </w:p>
    <w:p w14:paraId="25390BCE" w14:textId="77777777" w:rsidR="00621CEF" w:rsidRPr="00F537EB" w:rsidRDefault="00621CEF" w:rsidP="00621CEF">
      <w:pPr>
        <w:rPr>
          <w:iCs/>
        </w:rPr>
      </w:pPr>
    </w:p>
    <w:p w14:paraId="1886A5FF" w14:textId="77777777" w:rsidR="00621CEF" w:rsidRPr="00F537EB" w:rsidRDefault="00621CEF" w:rsidP="00621CEF">
      <w:r w:rsidRPr="00F537EB">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009AD80B" w14:textId="77777777" w:rsidR="00621CEF" w:rsidRPr="00F537EB" w:rsidRDefault="00621CEF" w:rsidP="00621CEF">
      <w:r w:rsidRPr="00F537EB">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4F5EDE82" w14:textId="77777777" w:rsidR="00621CEF" w:rsidRPr="00F537EB" w:rsidRDefault="00621CEF" w:rsidP="00621CEF">
      <w:pPr>
        <w:pStyle w:val="Heading2"/>
      </w:pPr>
      <w:bookmarkStart w:id="5851" w:name="_Toc20426282"/>
      <w:bookmarkStart w:id="5852" w:name="_Toc29321679"/>
      <w:bookmarkStart w:id="5853" w:name="_Toc36757551"/>
      <w:bookmarkStart w:id="5854" w:name="_Toc36837092"/>
      <w:bookmarkStart w:id="5855" w:name="_Toc36844069"/>
      <w:bookmarkStart w:id="5856" w:name="_Toc37068358"/>
      <w:r w:rsidRPr="00F537EB">
        <w:t>A.3.6</w:t>
      </w:r>
      <w:r w:rsidRPr="00F537EB">
        <w:tab/>
        <w:t>Fields with conditional presence</w:t>
      </w:r>
      <w:bookmarkEnd w:id="5851"/>
      <w:bookmarkEnd w:id="5852"/>
      <w:bookmarkEnd w:id="5853"/>
      <w:bookmarkEnd w:id="5854"/>
      <w:bookmarkEnd w:id="5855"/>
      <w:bookmarkEnd w:id="5856"/>
    </w:p>
    <w:p w14:paraId="058B0A22" w14:textId="77777777" w:rsidR="00621CEF" w:rsidRPr="00F537EB" w:rsidRDefault="00621CEF" w:rsidP="00621CEF">
      <w:r w:rsidRPr="00F537EB">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42105E51" w14:textId="77777777" w:rsidR="00621CEF" w:rsidRPr="00F537EB" w:rsidRDefault="00621CEF" w:rsidP="00621CEF">
      <w:pPr>
        <w:pStyle w:val="PL"/>
        <w:shd w:val="pct10" w:color="auto" w:fill="auto"/>
      </w:pPr>
      <w:r w:rsidRPr="00F537EB">
        <w:t>-- /example/ ASN1START</w:t>
      </w:r>
    </w:p>
    <w:p w14:paraId="08FF2A76" w14:textId="77777777" w:rsidR="00621CEF" w:rsidRPr="00F537EB" w:rsidRDefault="00621CEF" w:rsidP="00621CEF">
      <w:pPr>
        <w:pStyle w:val="PL"/>
        <w:shd w:val="pct10" w:color="auto" w:fill="auto"/>
      </w:pPr>
    </w:p>
    <w:p w14:paraId="400CACF6" w14:textId="77777777" w:rsidR="00621CEF" w:rsidRPr="00F537EB" w:rsidRDefault="00621CEF" w:rsidP="00621CEF">
      <w:pPr>
        <w:pStyle w:val="PL"/>
        <w:shd w:val="pct10" w:color="auto" w:fill="auto"/>
      </w:pPr>
      <w:r w:rsidRPr="00F537EB">
        <w:t>LogicalChannelConfig ::=            SEQUENCE {</w:t>
      </w:r>
    </w:p>
    <w:p w14:paraId="415426C5" w14:textId="77777777" w:rsidR="00621CEF" w:rsidRPr="00F537EB" w:rsidRDefault="00621CEF" w:rsidP="00621CEF">
      <w:pPr>
        <w:pStyle w:val="PL"/>
        <w:shd w:val="pct10" w:color="auto" w:fill="auto"/>
      </w:pPr>
      <w:r w:rsidRPr="00F537EB">
        <w:t xml:space="preserve">    ul-SpecificParameters               SEQUENCE {</w:t>
      </w:r>
    </w:p>
    <w:p w14:paraId="54601F65" w14:textId="77777777" w:rsidR="00621CEF" w:rsidRPr="00F537EB" w:rsidRDefault="00621CEF" w:rsidP="00621CEF">
      <w:pPr>
        <w:pStyle w:val="PL"/>
        <w:shd w:val="pct10" w:color="auto" w:fill="auto"/>
      </w:pPr>
      <w:r w:rsidRPr="00F537EB">
        <w:t xml:space="preserve">        priority                            INTEGER (0),</w:t>
      </w:r>
    </w:p>
    <w:p w14:paraId="06A138A4" w14:textId="77777777" w:rsidR="00621CEF" w:rsidRPr="00F537EB" w:rsidRDefault="00621CEF" w:rsidP="00621CEF">
      <w:pPr>
        <w:pStyle w:val="PL"/>
        <w:shd w:val="pct10" w:color="auto" w:fill="auto"/>
      </w:pPr>
      <w:r w:rsidRPr="00F537EB">
        <w:t xml:space="preserve">        ...</w:t>
      </w:r>
    </w:p>
    <w:p w14:paraId="7206A1F9" w14:textId="77777777" w:rsidR="00621CEF" w:rsidRPr="00F537EB" w:rsidRDefault="00621CEF" w:rsidP="00621CEF">
      <w:pPr>
        <w:pStyle w:val="PL"/>
        <w:shd w:val="pct10" w:color="auto" w:fill="auto"/>
      </w:pPr>
      <w:r w:rsidRPr="00F537EB">
        <w:t xml:space="preserve">    }       OPTIONAL                                                                    -- Cond UL</w:t>
      </w:r>
    </w:p>
    <w:p w14:paraId="0380C8B8" w14:textId="77777777" w:rsidR="00621CEF" w:rsidRPr="00F537EB" w:rsidRDefault="00621CEF" w:rsidP="00621CEF">
      <w:pPr>
        <w:pStyle w:val="PL"/>
        <w:shd w:val="pct10" w:color="auto" w:fill="auto"/>
      </w:pPr>
      <w:r w:rsidRPr="00F537EB">
        <w:t>}</w:t>
      </w:r>
    </w:p>
    <w:p w14:paraId="7EA0E6AC" w14:textId="77777777" w:rsidR="00621CEF" w:rsidRPr="00F537EB" w:rsidRDefault="00621CEF" w:rsidP="00621CEF">
      <w:pPr>
        <w:pStyle w:val="PL"/>
        <w:shd w:val="pct10" w:color="auto" w:fill="auto"/>
      </w:pPr>
    </w:p>
    <w:p w14:paraId="7DBE5EA6" w14:textId="77777777" w:rsidR="00621CEF" w:rsidRPr="00F537EB" w:rsidRDefault="00621CEF" w:rsidP="00621CEF">
      <w:pPr>
        <w:pStyle w:val="PL"/>
        <w:shd w:val="pct10" w:color="auto" w:fill="auto"/>
      </w:pPr>
      <w:r w:rsidRPr="00F537EB">
        <w:t>-- ASN1STOP</w:t>
      </w:r>
    </w:p>
    <w:p w14:paraId="0B42046A" w14:textId="77777777" w:rsidR="00621CEF" w:rsidRPr="00F537EB" w:rsidRDefault="00621CEF" w:rsidP="00621CEF"/>
    <w:p w14:paraId="7EAFFE97" w14:textId="77777777" w:rsidR="00621CEF" w:rsidRPr="00F537EB" w:rsidRDefault="00621CEF" w:rsidP="00621CEF">
      <w:r w:rsidRPr="00F537EB">
        <w:t xml:space="preserve">When conditionally present fields are included in an ASN.1 section, the field description table after the ASN.1 section shall be followed by a </w:t>
      </w:r>
      <w:r w:rsidRPr="00F537EB">
        <w:rPr>
          <w:i/>
          <w:iCs/>
        </w:rPr>
        <w:t>conditional presence</w:t>
      </w:r>
      <w:r w:rsidRPr="00F537EB">
        <w:t xml:space="preserve"> table. The conditional presence table specifies the conditions for including the fields with conditional presence in the particular ASN.1 section.</w:t>
      </w: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621CEF" w:rsidRPr="00F537EB" w14:paraId="6CD46E71" w14:textId="77777777" w:rsidTr="00621CE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40C6EDE0" w14:textId="77777777" w:rsidR="00621CEF" w:rsidRPr="00F537EB" w:rsidRDefault="00621CEF" w:rsidP="00621CEF">
            <w:pPr>
              <w:pStyle w:val="TAH"/>
              <w:rPr>
                <w:lang w:eastAsia="en-GB"/>
              </w:rPr>
            </w:pPr>
            <w:r w:rsidRPr="00F537EB">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AA09081" w14:textId="77777777" w:rsidR="00621CEF" w:rsidRPr="00F537EB" w:rsidRDefault="00621CEF" w:rsidP="00621CEF">
            <w:pPr>
              <w:pStyle w:val="TAH"/>
              <w:rPr>
                <w:lang w:eastAsia="en-GB"/>
              </w:rPr>
            </w:pPr>
            <w:r w:rsidRPr="00F537EB">
              <w:rPr>
                <w:lang w:eastAsia="en-GB"/>
              </w:rPr>
              <w:t>Explanation</w:t>
            </w:r>
          </w:p>
        </w:tc>
      </w:tr>
      <w:tr w:rsidR="00621CEF" w:rsidRPr="00F537EB" w14:paraId="0BFF38FD" w14:textId="77777777" w:rsidTr="00621CE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2C9DCD21" w14:textId="77777777" w:rsidR="00621CEF" w:rsidRPr="00F537EB" w:rsidRDefault="00621CEF" w:rsidP="00621CEF">
            <w:pPr>
              <w:pStyle w:val="TAL"/>
              <w:rPr>
                <w:lang w:eastAsia="en-GB"/>
              </w:rPr>
            </w:pPr>
            <w:r w:rsidRPr="00F537EB">
              <w:rPr>
                <w:lang w:eastAsia="en-GB"/>
              </w:rPr>
              <w:t>UL</w:t>
            </w:r>
          </w:p>
        </w:tc>
        <w:tc>
          <w:tcPr>
            <w:tcW w:w="11936" w:type="dxa"/>
            <w:tcBorders>
              <w:top w:val="single" w:sz="4" w:space="0" w:color="808080"/>
              <w:left w:val="single" w:sz="4" w:space="0" w:color="808080"/>
              <w:bottom w:val="single" w:sz="4" w:space="0" w:color="808080"/>
              <w:right w:val="single" w:sz="4" w:space="0" w:color="808080"/>
            </w:tcBorders>
            <w:hideMark/>
          </w:tcPr>
          <w:p w14:paraId="3CD32A01" w14:textId="77777777" w:rsidR="00621CEF" w:rsidRPr="00F537EB" w:rsidRDefault="00621CEF" w:rsidP="00621CEF">
            <w:pPr>
              <w:pStyle w:val="TAL"/>
              <w:rPr>
                <w:lang w:eastAsia="en-GB"/>
              </w:rPr>
            </w:pPr>
            <w:r w:rsidRPr="00F537EB">
              <w:rPr>
                <w:lang w:eastAsia="en-GB"/>
              </w:rPr>
              <w:t>Specification of the conditions for including the field associated with the condition tag = "UL". Semantics in case of optional presence under certain conditions may also be specified.</w:t>
            </w:r>
          </w:p>
        </w:tc>
      </w:tr>
    </w:tbl>
    <w:p w14:paraId="593A0678" w14:textId="77777777" w:rsidR="00621CEF" w:rsidRPr="00F537EB" w:rsidRDefault="00621CEF" w:rsidP="00621CEF"/>
    <w:p w14:paraId="22170B27" w14:textId="77777777" w:rsidR="00621CEF" w:rsidRPr="00F537EB" w:rsidRDefault="00621CEF" w:rsidP="00621CEF">
      <w:r w:rsidRPr="00F537EB">
        <w:t xml:space="preserve">The conditional presence table has two columns. The first column (heading: "Conditional presence") contains the condition tag (in </w:t>
      </w:r>
      <w:r w:rsidRPr="00F537EB">
        <w:rPr>
          <w:i/>
          <w:iCs/>
        </w:rPr>
        <w:t>italic</w:t>
      </w:r>
      <w:r w:rsidRPr="00F537EB">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69139DAC" w14:textId="77777777" w:rsidR="00621CEF" w:rsidRPr="00F537EB" w:rsidRDefault="00621CEF" w:rsidP="00621CEF">
      <w:r w:rsidRPr="00F537EB">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3094CCC4" w14:textId="77777777" w:rsidR="00621CEF" w:rsidRPr="00F537EB" w:rsidRDefault="00621CEF" w:rsidP="00621CEF">
      <w:r w:rsidRPr="00F537EB">
        <w:t>If the ASN.1 section does not include any fields with conditional presence, the conditional presence table shall not be included.</w:t>
      </w:r>
    </w:p>
    <w:p w14:paraId="578049A7" w14:textId="77777777" w:rsidR="00621CEF" w:rsidRPr="00F537EB" w:rsidRDefault="00621CEF" w:rsidP="00621CEF">
      <w:r w:rsidRPr="00F537EB">
        <w:t>Whenever a field is only applicable in specific cases e.g. TDD, use of conditional presence should be considered.</w:t>
      </w:r>
    </w:p>
    <w:p w14:paraId="6F966C53" w14:textId="77777777" w:rsidR="00621CEF" w:rsidRPr="00F537EB" w:rsidRDefault="00621CEF" w:rsidP="00621CEF">
      <w:pPr>
        <w:pStyle w:val="Heading2"/>
      </w:pPr>
      <w:bookmarkStart w:id="5857" w:name="_Toc20426283"/>
      <w:bookmarkStart w:id="5858" w:name="_Toc29321680"/>
      <w:bookmarkStart w:id="5859" w:name="_Toc36757552"/>
      <w:bookmarkStart w:id="5860" w:name="_Toc36837093"/>
      <w:bookmarkStart w:id="5861" w:name="_Toc36844070"/>
      <w:bookmarkStart w:id="5862" w:name="_Toc37068359"/>
      <w:r w:rsidRPr="00F537EB">
        <w:t>A.3.7</w:t>
      </w:r>
      <w:r w:rsidRPr="00F537EB">
        <w:tab/>
        <w:t>Guidelines on use of lists with elements of SEQUENCE type</w:t>
      </w:r>
      <w:bookmarkEnd w:id="5857"/>
      <w:bookmarkEnd w:id="5858"/>
      <w:bookmarkEnd w:id="5859"/>
      <w:bookmarkEnd w:id="5860"/>
      <w:bookmarkEnd w:id="5861"/>
      <w:bookmarkEnd w:id="5862"/>
    </w:p>
    <w:p w14:paraId="78C69220" w14:textId="77777777" w:rsidR="00621CEF" w:rsidRPr="00F537EB" w:rsidRDefault="00621CEF" w:rsidP="00621CEF">
      <w:r w:rsidRPr="00F537EB">
        <w:t>Where an information element has the form of a list (the SEQUENCE OF construct in ASN.1) with the type of the list elements being a SEQUENCE data type, an information element shall be defined for the list elements even if it would not otherwise be needed.</w:t>
      </w:r>
    </w:p>
    <w:p w14:paraId="74E0DE11" w14:textId="77777777" w:rsidR="00621CEF" w:rsidRPr="00F537EB" w:rsidRDefault="00621CEF" w:rsidP="00621CEF">
      <w:r w:rsidRPr="00F537EB">
        <w:t>For example, a list of PLMN identities with reservation flags is defined as in the following example:</w:t>
      </w:r>
    </w:p>
    <w:p w14:paraId="71B42989" w14:textId="77777777" w:rsidR="00621CEF" w:rsidRPr="00F537EB" w:rsidRDefault="00621CEF" w:rsidP="00621CEF">
      <w:pPr>
        <w:pStyle w:val="PL"/>
        <w:shd w:val="pct10" w:color="auto" w:fill="auto"/>
      </w:pPr>
      <w:r w:rsidRPr="00F537EB">
        <w:t>-- /example/ ASN1START</w:t>
      </w:r>
    </w:p>
    <w:p w14:paraId="27AA543F" w14:textId="77777777" w:rsidR="00621CEF" w:rsidRPr="00F537EB" w:rsidRDefault="00621CEF" w:rsidP="00621CEF">
      <w:pPr>
        <w:pStyle w:val="PL"/>
        <w:shd w:val="pct10" w:color="auto" w:fill="auto"/>
      </w:pPr>
    </w:p>
    <w:p w14:paraId="4C6EC8E2" w14:textId="77777777" w:rsidR="00621CEF" w:rsidRPr="00F537EB" w:rsidRDefault="00621CEF" w:rsidP="00621CEF">
      <w:pPr>
        <w:pStyle w:val="PL"/>
        <w:shd w:val="pct10" w:color="auto" w:fill="auto"/>
      </w:pPr>
      <w:r w:rsidRPr="00F537EB">
        <w:t>PLMN-IdentityInfoList ::=           SEQUENCE (SIZE (1..6)) OF PLMN-IdentityInfo</w:t>
      </w:r>
    </w:p>
    <w:p w14:paraId="511D5154" w14:textId="77777777" w:rsidR="00621CEF" w:rsidRPr="00F537EB" w:rsidRDefault="00621CEF" w:rsidP="00621CEF">
      <w:pPr>
        <w:pStyle w:val="PL"/>
        <w:shd w:val="pct10" w:color="auto" w:fill="auto"/>
      </w:pPr>
    </w:p>
    <w:p w14:paraId="6CC5EB70" w14:textId="77777777" w:rsidR="00621CEF" w:rsidRPr="00F537EB" w:rsidRDefault="00621CEF" w:rsidP="00621CEF">
      <w:pPr>
        <w:pStyle w:val="PL"/>
        <w:shd w:val="pct10" w:color="auto" w:fill="auto"/>
      </w:pPr>
      <w:r w:rsidRPr="00F537EB">
        <w:t>PLMN-IdentityInfo ::=               SEQUENCE {</w:t>
      </w:r>
    </w:p>
    <w:p w14:paraId="7FE6256A" w14:textId="77777777" w:rsidR="00621CEF" w:rsidRPr="00F537EB" w:rsidRDefault="00621CEF" w:rsidP="00621CEF">
      <w:pPr>
        <w:pStyle w:val="PL"/>
        <w:shd w:val="pct10" w:color="auto" w:fill="auto"/>
      </w:pPr>
      <w:r w:rsidRPr="00F537EB">
        <w:t xml:space="preserve">    plmn-Identity                       PLMN-Identity,</w:t>
      </w:r>
    </w:p>
    <w:p w14:paraId="3B364BEB" w14:textId="77777777" w:rsidR="00621CEF" w:rsidRPr="00F537EB" w:rsidRDefault="00621CEF" w:rsidP="00621CEF">
      <w:pPr>
        <w:pStyle w:val="PL"/>
        <w:shd w:val="pct10" w:color="auto" w:fill="auto"/>
      </w:pPr>
      <w:r w:rsidRPr="00F537EB">
        <w:t xml:space="preserve">    cellReservedForOperatorUse          ENUMERATED {reserved, notReserved}</w:t>
      </w:r>
    </w:p>
    <w:p w14:paraId="2D0B4C51" w14:textId="77777777" w:rsidR="00621CEF" w:rsidRPr="00F537EB" w:rsidRDefault="00621CEF" w:rsidP="00621CEF">
      <w:pPr>
        <w:pStyle w:val="PL"/>
        <w:shd w:val="pct10" w:color="auto" w:fill="auto"/>
      </w:pPr>
      <w:r w:rsidRPr="00F537EB">
        <w:t>}</w:t>
      </w:r>
    </w:p>
    <w:p w14:paraId="257B8004" w14:textId="77777777" w:rsidR="00621CEF" w:rsidRPr="00F537EB" w:rsidRDefault="00621CEF" w:rsidP="00621CEF">
      <w:pPr>
        <w:pStyle w:val="PL"/>
        <w:shd w:val="pct10" w:color="auto" w:fill="auto"/>
      </w:pPr>
    </w:p>
    <w:p w14:paraId="0DEAE2F6" w14:textId="77777777" w:rsidR="00621CEF" w:rsidRPr="00F537EB" w:rsidRDefault="00621CEF" w:rsidP="00621CEF">
      <w:pPr>
        <w:pStyle w:val="PL"/>
        <w:shd w:val="pct10" w:color="auto" w:fill="auto"/>
      </w:pPr>
      <w:r w:rsidRPr="00F537EB">
        <w:t>-- ASN1STOP</w:t>
      </w:r>
    </w:p>
    <w:p w14:paraId="0711B21D" w14:textId="77777777" w:rsidR="00621CEF" w:rsidRPr="00F537EB" w:rsidRDefault="00621CEF" w:rsidP="00621CEF"/>
    <w:p w14:paraId="4CEAC598" w14:textId="77777777" w:rsidR="00621CEF" w:rsidRPr="00F537EB" w:rsidRDefault="00621CEF" w:rsidP="00621CEF">
      <w:r w:rsidRPr="00F537EB">
        <w:t>rather than as in the following (bad) example, which may cause generated code to contain types with unpredictable names:</w:t>
      </w:r>
    </w:p>
    <w:p w14:paraId="65AB47DC" w14:textId="77777777" w:rsidR="00621CEF" w:rsidRPr="00F537EB" w:rsidRDefault="00621CEF" w:rsidP="00621CEF">
      <w:pPr>
        <w:pStyle w:val="PL"/>
        <w:shd w:val="pct10" w:color="auto" w:fill="auto"/>
      </w:pPr>
      <w:r w:rsidRPr="00F537EB">
        <w:t>-- /bad example/ ASN1START</w:t>
      </w:r>
    </w:p>
    <w:p w14:paraId="76F0B57C" w14:textId="77777777" w:rsidR="00621CEF" w:rsidRPr="00F537EB" w:rsidRDefault="00621CEF" w:rsidP="00621CEF">
      <w:pPr>
        <w:pStyle w:val="PL"/>
        <w:shd w:val="pct10" w:color="auto" w:fill="auto"/>
      </w:pPr>
    </w:p>
    <w:p w14:paraId="0B6F4BD6" w14:textId="77777777" w:rsidR="00621CEF" w:rsidRPr="00F537EB" w:rsidRDefault="00621CEF" w:rsidP="00621CEF">
      <w:pPr>
        <w:pStyle w:val="PL"/>
        <w:shd w:val="pct10" w:color="auto" w:fill="auto"/>
      </w:pPr>
      <w:r w:rsidRPr="00F537EB">
        <w:t>PLMN-IdentityList ::=                   SEQUENCE (SIZE (1..6)) OF SEQUENCE {</w:t>
      </w:r>
    </w:p>
    <w:p w14:paraId="47BD18E6" w14:textId="77777777" w:rsidR="00621CEF" w:rsidRPr="00F537EB" w:rsidRDefault="00621CEF" w:rsidP="00621CEF">
      <w:pPr>
        <w:pStyle w:val="PL"/>
        <w:shd w:val="pct10" w:color="auto" w:fill="auto"/>
      </w:pPr>
      <w:r w:rsidRPr="00F537EB">
        <w:t xml:space="preserve">    plmn-Identity                           PLMN-Identity,</w:t>
      </w:r>
    </w:p>
    <w:p w14:paraId="3C710652" w14:textId="77777777" w:rsidR="00621CEF" w:rsidRPr="00F537EB" w:rsidRDefault="00621CEF" w:rsidP="00621CEF">
      <w:pPr>
        <w:pStyle w:val="PL"/>
        <w:shd w:val="pct10" w:color="auto" w:fill="auto"/>
      </w:pPr>
      <w:r w:rsidRPr="00F537EB">
        <w:t xml:space="preserve">    cellReservedForOperatorUse              ENUMERATED {reserved, notReserved}</w:t>
      </w:r>
    </w:p>
    <w:p w14:paraId="570C5EAA" w14:textId="77777777" w:rsidR="00621CEF" w:rsidRPr="00F537EB" w:rsidRDefault="00621CEF" w:rsidP="00621CEF">
      <w:pPr>
        <w:pStyle w:val="PL"/>
        <w:shd w:val="pct10" w:color="auto" w:fill="auto"/>
      </w:pPr>
      <w:r w:rsidRPr="00F537EB">
        <w:t>}</w:t>
      </w:r>
    </w:p>
    <w:p w14:paraId="109888A9" w14:textId="77777777" w:rsidR="00621CEF" w:rsidRPr="00F537EB" w:rsidRDefault="00621CEF" w:rsidP="00621CEF">
      <w:pPr>
        <w:pStyle w:val="PL"/>
        <w:shd w:val="pct10" w:color="auto" w:fill="auto"/>
      </w:pPr>
    </w:p>
    <w:p w14:paraId="46BF7A42" w14:textId="77777777" w:rsidR="00621CEF" w:rsidRPr="00F537EB" w:rsidRDefault="00621CEF" w:rsidP="00621CEF">
      <w:pPr>
        <w:pStyle w:val="PL"/>
        <w:shd w:val="pct10" w:color="auto" w:fill="auto"/>
      </w:pPr>
      <w:r w:rsidRPr="00F537EB">
        <w:t>-- ASN1STOP</w:t>
      </w:r>
    </w:p>
    <w:p w14:paraId="3AC21F07" w14:textId="77777777" w:rsidR="00621CEF" w:rsidRPr="00F537EB" w:rsidRDefault="00621CEF" w:rsidP="00621CEF">
      <w:pPr>
        <w:rPr>
          <w:noProof/>
          <w:lang w:eastAsia="sv-SE"/>
        </w:rPr>
      </w:pPr>
    </w:p>
    <w:p w14:paraId="442D1C58" w14:textId="77777777" w:rsidR="00621CEF" w:rsidRPr="00F537EB" w:rsidRDefault="00621CEF" w:rsidP="00621CEF">
      <w:pPr>
        <w:pStyle w:val="Heading2"/>
        <w:rPr>
          <w:noProof/>
          <w:lang w:eastAsia="sv-SE"/>
        </w:rPr>
      </w:pPr>
      <w:bookmarkStart w:id="5863" w:name="_Toc20426284"/>
      <w:bookmarkStart w:id="5864" w:name="_Toc29321681"/>
      <w:bookmarkStart w:id="5865" w:name="_Toc36757553"/>
      <w:bookmarkStart w:id="5866" w:name="_Toc36837094"/>
      <w:bookmarkStart w:id="5867" w:name="_Toc36844071"/>
      <w:bookmarkStart w:id="5868" w:name="_Toc37068360"/>
      <w:r w:rsidRPr="00F537EB">
        <w:rPr>
          <w:noProof/>
          <w:lang w:eastAsia="sv-SE"/>
        </w:rPr>
        <w:t>A.3.8</w:t>
      </w:r>
      <w:r w:rsidRPr="00F537EB">
        <w:rPr>
          <w:noProof/>
          <w:lang w:eastAsia="sv-SE"/>
        </w:rPr>
        <w:tab/>
        <w:t>Guidelines on use of parameterised SetupRelease type</w:t>
      </w:r>
      <w:bookmarkEnd w:id="5863"/>
      <w:bookmarkEnd w:id="5864"/>
      <w:bookmarkEnd w:id="5865"/>
      <w:bookmarkEnd w:id="5866"/>
      <w:bookmarkEnd w:id="5867"/>
      <w:bookmarkEnd w:id="5868"/>
    </w:p>
    <w:p w14:paraId="11A53CC7" w14:textId="77777777" w:rsidR="00621CEF" w:rsidRPr="00F537EB" w:rsidRDefault="00621CEF" w:rsidP="00621CEF">
      <w:pPr>
        <w:rPr>
          <w:lang w:eastAsia="sv-SE"/>
        </w:rPr>
      </w:pPr>
      <w:r w:rsidRPr="00F537EB">
        <w:rPr>
          <w:lang w:eastAsia="sv-SE"/>
        </w:rPr>
        <w:t xml:space="preserve">The usage of the parameterised </w:t>
      </w:r>
      <w:r w:rsidRPr="00F537EB">
        <w:rPr>
          <w:i/>
          <w:lang w:eastAsia="sv-SE"/>
        </w:rPr>
        <w:t>SetupRelease</w:t>
      </w:r>
      <w:r w:rsidRPr="00F537EB">
        <w:rPr>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0B196BD9" w14:textId="77777777" w:rsidR="00621CEF" w:rsidRPr="00F537EB" w:rsidRDefault="00621CEF" w:rsidP="00621CEF">
      <w:pPr>
        <w:pStyle w:val="PL"/>
        <w:shd w:val="pct10" w:color="auto" w:fill="auto"/>
      </w:pPr>
      <w:r w:rsidRPr="00F537EB">
        <w:t>-- /example/ ASN1START</w:t>
      </w:r>
    </w:p>
    <w:p w14:paraId="694B173B" w14:textId="77777777" w:rsidR="00621CEF" w:rsidRPr="00F537EB" w:rsidRDefault="00621CEF" w:rsidP="00621CEF">
      <w:pPr>
        <w:pStyle w:val="PL"/>
        <w:shd w:val="pct10" w:color="auto" w:fill="auto"/>
      </w:pPr>
    </w:p>
    <w:p w14:paraId="00C72381" w14:textId="77777777" w:rsidR="00621CEF" w:rsidRPr="00F537EB" w:rsidRDefault="00621CEF" w:rsidP="00621CEF">
      <w:pPr>
        <w:pStyle w:val="PL"/>
        <w:shd w:val="pct10" w:color="auto" w:fill="auto"/>
      </w:pPr>
      <w:r w:rsidRPr="00F537EB">
        <w:t>RRCMessage-rX-IEs ::= SEQUENCE {</w:t>
      </w:r>
    </w:p>
    <w:p w14:paraId="72A9C302" w14:textId="77777777" w:rsidR="00621CEF" w:rsidRPr="00F537EB" w:rsidRDefault="00621CEF" w:rsidP="00621CEF">
      <w:pPr>
        <w:pStyle w:val="PL"/>
        <w:shd w:val="pct10" w:color="auto" w:fill="auto"/>
      </w:pPr>
      <w:r w:rsidRPr="00F537EB">
        <w:t xml:space="preserve">    field-rX               SetupRelease { IE-rX }                   OPTIONAL,      --  Need M</w:t>
      </w:r>
    </w:p>
    <w:p w14:paraId="75AB17F0" w14:textId="77777777" w:rsidR="00621CEF" w:rsidRPr="00F537EB" w:rsidRDefault="00621CEF" w:rsidP="00621CEF">
      <w:pPr>
        <w:pStyle w:val="PL"/>
        <w:shd w:val="pct10" w:color="auto" w:fill="auto"/>
      </w:pPr>
      <w:r w:rsidRPr="00F537EB">
        <w:t xml:space="preserve">    ...</w:t>
      </w:r>
    </w:p>
    <w:p w14:paraId="3FC25370" w14:textId="77777777" w:rsidR="00621CEF" w:rsidRPr="00F537EB" w:rsidRDefault="00621CEF" w:rsidP="00621CEF">
      <w:pPr>
        <w:pStyle w:val="PL"/>
        <w:shd w:val="pct10" w:color="auto" w:fill="auto"/>
      </w:pPr>
      <w:r w:rsidRPr="00F537EB">
        <w:t>}</w:t>
      </w:r>
    </w:p>
    <w:p w14:paraId="1D07D644" w14:textId="77777777" w:rsidR="00621CEF" w:rsidRPr="00F537EB" w:rsidRDefault="00621CEF" w:rsidP="00621CEF">
      <w:pPr>
        <w:pStyle w:val="PL"/>
        <w:shd w:val="pct10" w:color="auto" w:fill="auto"/>
      </w:pPr>
    </w:p>
    <w:p w14:paraId="50B3BBBB" w14:textId="77777777" w:rsidR="00621CEF" w:rsidRPr="00F537EB" w:rsidRDefault="00621CEF" w:rsidP="00621CEF">
      <w:pPr>
        <w:pStyle w:val="PL"/>
        <w:shd w:val="pct10" w:color="auto" w:fill="auto"/>
      </w:pPr>
    </w:p>
    <w:p w14:paraId="1A35C449" w14:textId="77777777" w:rsidR="00621CEF" w:rsidRPr="00F537EB" w:rsidRDefault="00621CEF" w:rsidP="00621CEF">
      <w:pPr>
        <w:pStyle w:val="PL"/>
        <w:shd w:val="pct10" w:color="auto" w:fill="auto"/>
      </w:pPr>
      <w:r w:rsidRPr="00F537EB">
        <w:t>RRCMessage-rX-IEs ::= SEQUENCE {</w:t>
      </w:r>
    </w:p>
    <w:p w14:paraId="1BB7E5B6" w14:textId="77777777" w:rsidR="00621CEF" w:rsidRPr="00F537EB" w:rsidRDefault="00621CEF" w:rsidP="00621CEF">
      <w:pPr>
        <w:pStyle w:val="PL"/>
        <w:shd w:val="pct10" w:color="auto" w:fill="auto"/>
      </w:pPr>
      <w:r w:rsidRPr="00F537EB">
        <w:t xml:space="preserve">    field-rX               SetupRelease { Element-rX }</w:t>
      </w:r>
    </w:p>
    <w:p w14:paraId="78F42BA4" w14:textId="77777777" w:rsidR="00621CEF" w:rsidRPr="00F537EB" w:rsidRDefault="00621CEF" w:rsidP="00621CEF">
      <w:pPr>
        <w:pStyle w:val="PL"/>
        <w:shd w:val="pct10" w:color="auto" w:fill="auto"/>
      </w:pPr>
      <w:r w:rsidRPr="00F537EB">
        <w:t>}                                                                   OPTIONAL,       -- Need M</w:t>
      </w:r>
    </w:p>
    <w:p w14:paraId="4A3B1914" w14:textId="77777777" w:rsidR="00621CEF" w:rsidRPr="00F537EB" w:rsidRDefault="00621CEF" w:rsidP="00621CEF">
      <w:pPr>
        <w:pStyle w:val="PL"/>
        <w:shd w:val="pct10" w:color="auto" w:fill="auto"/>
      </w:pPr>
    </w:p>
    <w:p w14:paraId="583E00B0" w14:textId="77777777" w:rsidR="00621CEF" w:rsidRPr="00F537EB" w:rsidRDefault="00621CEF" w:rsidP="00621CEF">
      <w:pPr>
        <w:pStyle w:val="PL"/>
        <w:shd w:val="pct10" w:color="auto" w:fill="auto"/>
      </w:pPr>
      <w:r w:rsidRPr="00F537EB">
        <w:t>Element-rX ::= SEQUENCE {</w:t>
      </w:r>
    </w:p>
    <w:p w14:paraId="5DAD3368" w14:textId="77777777" w:rsidR="00621CEF" w:rsidRPr="00F537EB" w:rsidRDefault="00621CEF" w:rsidP="00621CEF">
      <w:pPr>
        <w:pStyle w:val="PL"/>
        <w:shd w:val="pct10" w:color="auto" w:fill="auto"/>
      </w:pPr>
      <w:r w:rsidRPr="00F537EB">
        <w:t xml:space="preserve">    field1-rX                  IE1-rX,</w:t>
      </w:r>
    </w:p>
    <w:p w14:paraId="589A03F5" w14:textId="77777777" w:rsidR="00621CEF" w:rsidRPr="00F537EB" w:rsidRDefault="00621CEF" w:rsidP="00621CEF">
      <w:pPr>
        <w:pStyle w:val="PL"/>
        <w:shd w:val="pct10" w:color="auto" w:fill="auto"/>
      </w:pPr>
      <w:r w:rsidRPr="00F537EB">
        <w:t xml:space="preserve">    field2-rX                  IE2-rX                               OPTIONAL        -- Need N</w:t>
      </w:r>
    </w:p>
    <w:p w14:paraId="2796AC6A" w14:textId="77777777" w:rsidR="00621CEF" w:rsidRPr="00F537EB" w:rsidRDefault="00621CEF" w:rsidP="00621CEF">
      <w:pPr>
        <w:pStyle w:val="PL"/>
        <w:shd w:val="pct10" w:color="auto" w:fill="auto"/>
      </w:pPr>
      <w:r w:rsidRPr="00F537EB">
        <w:t>}                                                                       OPTIONAL,   -- Need M</w:t>
      </w:r>
    </w:p>
    <w:p w14:paraId="5A613340" w14:textId="77777777" w:rsidR="00621CEF" w:rsidRPr="00F537EB" w:rsidRDefault="00621CEF" w:rsidP="00621CEF">
      <w:pPr>
        <w:pStyle w:val="PL"/>
        <w:shd w:val="pct10" w:color="auto" w:fill="auto"/>
      </w:pPr>
    </w:p>
    <w:p w14:paraId="5DF808CC" w14:textId="77777777" w:rsidR="00621CEF" w:rsidRPr="00F537EB" w:rsidRDefault="00621CEF" w:rsidP="00621CEF">
      <w:pPr>
        <w:pStyle w:val="PL"/>
        <w:shd w:val="pct10" w:color="auto" w:fill="auto"/>
      </w:pPr>
      <w:r w:rsidRPr="00F537EB">
        <w:t>-- /example/ ASN1STOP</w:t>
      </w:r>
    </w:p>
    <w:p w14:paraId="0F765F31" w14:textId="77777777" w:rsidR="00621CEF" w:rsidRPr="00F537EB" w:rsidRDefault="00621CEF" w:rsidP="00621CEF"/>
    <w:p w14:paraId="4B2E8F8D" w14:textId="77777777" w:rsidR="00621CEF" w:rsidRPr="00F537EB" w:rsidRDefault="00621CEF" w:rsidP="00621CEF">
      <w:r w:rsidRPr="00F537EB">
        <w:t xml:space="preserve">The </w:t>
      </w:r>
      <w:r w:rsidRPr="00F537EB">
        <w:rPr>
          <w:i/>
        </w:rPr>
        <w:t>SetupRelease</w:t>
      </w:r>
      <w:r w:rsidRPr="00F537EB">
        <w:t xml:space="preserve"> is always be used with only named IEs, i.e. the example below is not allowed:</w:t>
      </w:r>
    </w:p>
    <w:p w14:paraId="5445E944" w14:textId="77777777" w:rsidR="00621CEF" w:rsidRPr="00F537EB" w:rsidRDefault="00621CEF" w:rsidP="00621CEF">
      <w:pPr>
        <w:pStyle w:val="PL"/>
        <w:shd w:val="pct10" w:color="auto" w:fill="auto"/>
      </w:pPr>
      <w:r w:rsidRPr="00F537EB">
        <w:t>-- /example/ ASN1START</w:t>
      </w:r>
    </w:p>
    <w:p w14:paraId="1912B5C4" w14:textId="77777777" w:rsidR="00621CEF" w:rsidRPr="00F537EB" w:rsidRDefault="00621CEF" w:rsidP="00621CEF">
      <w:pPr>
        <w:pStyle w:val="PL"/>
        <w:shd w:val="pct10" w:color="auto" w:fill="auto"/>
      </w:pPr>
    </w:p>
    <w:p w14:paraId="7DD3CE6E" w14:textId="77777777" w:rsidR="00621CEF" w:rsidRPr="00F537EB" w:rsidRDefault="00621CEF" w:rsidP="00621CEF">
      <w:pPr>
        <w:pStyle w:val="PL"/>
        <w:shd w:val="pct10" w:color="auto" w:fill="auto"/>
      </w:pPr>
      <w:r w:rsidRPr="00F537EB">
        <w:t>RRCMessage-rX-IEs ::= SEQUENCE {</w:t>
      </w:r>
    </w:p>
    <w:p w14:paraId="41A354F0" w14:textId="77777777" w:rsidR="00621CEF" w:rsidRPr="00F537EB" w:rsidRDefault="00621CEF" w:rsidP="00621CEF">
      <w:pPr>
        <w:pStyle w:val="PL"/>
        <w:shd w:val="pct10" w:color="auto" w:fill="auto"/>
      </w:pPr>
      <w:r w:rsidRPr="00F537EB">
        <w:t xml:space="preserve">    field-rX       SetupRelease { SEQUENCE {   -- Unnamed SEQUENCEs are not allowed!</w:t>
      </w:r>
    </w:p>
    <w:p w14:paraId="31FE4225" w14:textId="77777777" w:rsidR="00621CEF" w:rsidRPr="00F537EB" w:rsidRDefault="00621CEF" w:rsidP="00621CEF">
      <w:pPr>
        <w:pStyle w:val="PL"/>
        <w:shd w:val="pct10" w:color="auto" w:fill="auto"/>
      </w:pPr>
      <w:r w:rsidRPr="00F537EB">
        <w:t xml:space="preserve">            field1-rX                  IE1-rX,</w:t>
      </w:r>
    </w:p>
    <w:p w14:paraId="023C5FCF" w14:textId="77777777" w:rsidR="00621CEF" w:rsidRPr="00F537EB" w:rsidRDefault="00621CEF" w:rsidP="00621CEF">
      <w:pPr>
        <w:pStyle w:val="PL"/>
        <w:shd w:val="pct10" w:color="auto" w:fill="auto"/>
      </w:pPr>
      <w:r w:rsidRPr="00F537EB">
        <w:t xml:space="preserve">            field2-rX                  IE2-rX                         OPTIONAL        -- Need N</w:t>
      </w:r>
    </w:p>
    <w:p w14:paraId="61343DEC" w14:textId="77777777" w:rsidR="00621CEF" w:rsidRPr="00F537EB" w:rsidRDefault="00621CEF" w:rsidP="00621CEF">
      <w:pPr>
        <w:pStyle w:val="PL"/>
        <w:shd w:val="pct10" w:color="auto" w:fill="auto"/>
      </w:pPr>
      <w:r w:rsidRPr="00F537EB">
        <w:t xml:space="preserve">        }</w:t>
      </w:r>
    </w:p>
    <w:p w14:paraId="2C3869A5" w14:textId="77777777" w:rsidR="00621CEF" w:rsidRPr="00F537EB" w:rsidRDefault="00621CEF" w:rsidP="00621CEF">
      <w:pPr>
        <w:pStyle w:val="PL"/>
        <w:shd w:val="pct10" w:color="auto" w:fill="auto"/>
      </w:pPr>
      <w:r w:rsidRPr="00F537EB">
        <w:t xml:space="preserve">    }                                                                     OPTIONAL,   -- Need M</w:t>
      </w:r>
    </w:p>
    <w:p w14:paraId="0B39A06F" w14:textId="77777777" w:rsidR="00621CEF" w:rsidRPr="00F537EB" w:rsidRDefault="00621CEF" w:rsidP="00621CEF">
      <w:pPr>
        <w:pStyle w:val="PL"/>
        <w:shd w:val="pct10" w:color="auto" w:fill="auto"/>
      </w:pPr>
      <w:r w:rsidRPr="00F537EB">
        <w:t>}</w:t>
      </w:r>
    </w:p>
    <w:p w14:paraId="3CCC6C5C" w14:textId="77777777" w:rsidR="00621CEF" w:rsidRPr="00F537EB" w:rsidRDefault="00621CEF" w:rsidP="00621CEF">
      <w:pPr>
        <w:pStyle w:val="PL"/>
        <w:shd w:val="pct10" w:color="auto" w:fill="auto"/>
      </w:pPr>
    </w:p>
    <w:p w14:paraId="0965DB71" w14:textId="77777777" w:rsidR="00621CEF" w:rsidRPr="00F537EB" w:rsidRDefault="00621CEF" w:rsidP="00621CEF">
      <w:pPr>
        <w:pStyle w:val="PL"/>
        <w:shd w:val="pct10" w:color="auto" w:fill="auto"/>
      </w:pPr>
      <w:r w:rsidRPr="00F537EB">
        <w:t>-- /example/ ASN1STOP</w:t>
      </w:r>
    </w:p>
    <w:p w14:paraId="23A0459C" w14:textId="77777777" w:rsidR="00621CEF" w:rsidRPr="00F537EB" w:rsidRDefault="00621CEF" w:rsidP="00621CEF"/>
    <w:p w14:paraId="569B370E" w14:textId="77777777" w:rsidR="00621CEF" w:rsidRPr="00F537EB" w:rsidRDefault="00621CEF" w:rsidP="00621CEF">
      <w:r w:rsidRPr="00F537EB">
        <w:t>If a field defined using the parameterized SetupRelease type requires procedural text, the field is referred to using the values defined for the type itself, namely, "setup" and "release". For example, procedural text for field-rX above could be as follows:</w:t>
      </w:r>
    </w:p>
    <w:p w14:paraId="1B9BF592" w14:textId="77777777" w:rsidR="00621CEF" w:rsidRPr="00F537EB" w:rsidRDefault="00621CEF" w:rsidP="00621CEF">
      <w:pPr>
        <w:pStyle w:val="B1"/>
      </w:pPr>
      <w:r w:rsidRPr="00F537EB">
        <w:t xml:space="preserve">1&gt; if </w:t>
      </w:r>
      <w:r w:rsidRPr="00F537EB">
        <w:rPr>
          <w:i/>
        </w:rPr>
        <w:t>field-rX</w:t>
      </w:r>
      <w:r w:rsidRPr="00F537EB">
        <w:t xml:space="preserve"> is set to "setup":</w:t>
      </w:r>
    </w:p>
    <w:p w14:paraId="4928A194" w14:textId="77777777" w:rsidR="00621CEF" w:rsidRPr="00F537EB" w:rsidRDefault="00621CEF" w:rsidP="00621CEF">
      <w:pPr>
        <w:pStyle w:val="B2"/>
      </w:pPr>
      <w:r w:rsidRPr="00F537EB">
        <w:t>2&gt; do something;</w:t>
      </w:r>
    </w:p>
    <w:p w14:paraId="36CB85CE" w14:textId="77777777" w:rsidR="00621CEF" w:rsidRPr="00F537EB" w:rsidRDefault="00621CEF" w:rsidP="00621CEF">
      <w:pPr>
        <w:pStyle w:val="B1"/>
      </w:pPr>
      <w:r w:rsidRPr="00F537EB">
        <w:t>1&gt; else (</w:t>
      </w:r>
      <w:r w:rsidRPr="00F537EB">
        <w:rPr>
          <w:i/>
        </w:rPr>
        <w:t>field-rX</w:t>
      </w:r>
      <w:r w:rsidRPr="00F537EB">
        <w:t xml:space="preserve"> is set to "release"):</w:t>
      </w:r>
    </w:p>
    <w:p w14:paraId="38D8FDE9" w14:textId="77777777" w:rsidR="00621CEF" w:rsidRPr="00F537EB" w:rsidRDefault="00621CEF" w:rsidP="00621CEF">
      <w:pPr>
        <w:pStyle w:val="B2"/>
      </w:pPr>
      <w:r w:rsidRPr="00F537EB">
        <w:t xml:space="preserve">2&gt; release </w:t>
      </w:r>
      <w:r w:rsidRPr="00F537EB">
        <w:rPr>
          <w:i/>
        </w:rPr>
        <w:t>field-rX</w:t>
      </w:r>
      <w:r w:rsidRPr="00F537EB">
        <w:t xml:space="preserve"> (if appropriate).</w:t>
      </w:r>
    </w:p>
    <w:p w14:paraId="7791B7D2" w14:textId="77777777" w:rsidR="00621CEF" w:rsidRPr="00F537EB" w:rsidRDefault="00621CEF" w:rsidP="00621CEF">
      <w:pPr>
        <w:pStyle w:val="Heading2"/>
      </w:pPr>
      <w:bookmarkStart w:id="5869" w:name="_Toc20426285"/>
      <w:bookmarkStart w:id="5870" w:name="_Toc29321682"/>
      <w:bookmarkStart w:id="5871" w:name="_Toc36757554"/>
      <w:bookmarkStart w:id="5872" w:name="_Toc36837095"/>
      <w:bookmarkStart w:id="5873" w:name="_Toc36844072"/>
      <w:bookmarkStart w:id="5874" w:name="_Toc37068361"/>
      <w:r w:rsidRPr="00F537EB">
        <w:t>A.3.9</w:t>
      </w:r>
      <w:r w:rsidRPr="00F537EB">
        <w:tab/>
        <w:t>Guidelines on use of ToAddModList and ToReleaseList</w:t>
      </w:r>
      <w:bookmarkEnd w:id="5869"/>
      <w:bookmarkEnd w:id="5870"/>
      <w:bookmarkEnd w:id="5871"/>
      <w:bookmarkEnd w:id="5872"/>
      <w:bookmarkEnd w:id="5873"/>
      <w:bookmarkEnd w:id="5874"/>
    </w:p>
    <w:p w14:paraId="2C45EDE0" w14:textId="77777777" w:rsidR="00621CEF" w:rsidRPr="00F537EB" w:rsidRDefault="00621CEF" w:rsidP="00621CEF">
      <w:r w:rsidRPr="00F537EB">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11C36426" w14:textId="77777777" w:rsidR="00621CEF" w:rsidRPr="00F537EB" w:rsidRDefault="00621CEF" w:rsidP="00621CEF">
      <w:pPr>
        <w:pStyle w:val="PL"/>
        <w:shd w:val="pct10" w:color="auto" w:fill="auto"/>
      </w:pPr>
      <w:r w:rsidRPr="00F537EB">
        <w:t>-- /example/ ASN1START</w:t>
      </w:r>
    </w:p>
    <w:p w14:paraId="0FE5BB02" w14:textId="77777777" w:rsidR="00621CEF" w:rsidRPr="00F537EB" w:rsidRDefault="00621CEF" w:rsidP="00621CEF">
      <w:pPr>
        <w:pStyle w:val="PL"/>
        <w:shd w:val="pct10" w:color="auto" w:fill="auto"/>
      </w:pPr>
    </w:p>
    <w:p w14:paraId="7B43EDDA" w14:textId="77777777" w:rsidR="00621CEF" w:rsidRPr="00F537EB" w:rsidRDefault="00621CEF" w:rsidP="00621CEF">
      <w:pPr>
        <w:pStyle w:val="PL"/>
        <w:shd w:val="pct10" w:color="auto" w:fill="auto"/>
      </w:pPr>
      <w:r w:rsidRPr="00F537EB">
        <w:t>AnExampleIE ::=         SEQUENCE {</w:t>
      </w:r>
    </w:p>
    <w:p w14:paraId="7808B1E3" w14:textId="77777777" w:rsidR="00621CEF" w:rsidRPr="00F537EB" w:rsidRDefault="00621CEF" w:rsidP="00621CEF">
      <w:pPr>
        <w:pStyle w:val="PL"/>
        <w:shd w:val="pct10" w:color="auto" w:fill="auto"/>
      </w:pPr>
      <w:r w:rsidRPr="00F537EB">
        <w:t xml:space="preserve">    elementsToAddModList    SEQUENCE (SIZE (1..maxNrofElements)) OF Element                                     OPTIONAL,   --  Need N</w:t>
      </w:r>
    </w:p>
    <w:p w14:paraId="009D4EAD" w14:textId="77777777" w:rsidR="00621CEF" w:rsidRPr="00F537EB" w:rsidRDefault="00621CEF" w:rsidP="00621CEF">
      <w:pPr>
        <w:pStyle w:val="PL"/>
        <w:shd w:val="pct10" w:color="auto" w:fill="auto"/>
      </w:pPr>
      <w:r w:rsidRPr="00F537EB">
        <w:t xml:space="preserve">    elementsToReleaseList   SEQUENCE (SIZE (1..maxNrofElements)) OF ElementId                                   OPTIONAL,   --  Need N</w:t>
      </w:r>
    </w:p>
    <w:p w14:paraId="2DDFE40B" w14:textId="77777777" w:rsidR="00621CEF" w:rsidRPr="00F537EB" w:rsidRDefault="00621CEF" w:rsidP="00621CEF">
      <w:pPr>
        <w:pStyle w:val="PL"/>
        <w:shd w:val="pct10" w:color="auto" w:fill="auto"/>
      </w:pPr>
      <w:r w:rsidRPr="00F537EB">
        <w:t xml:space="preserve">    ...</w:t>
      </w:r>
    </w:p>
    <w:p w14:paraId="013C3F63" w14:textId="77777777" w:rsidR="00621CEF" w:rsidRPr="00F537EB" w:rsidRDefault="00621CEF" w:rsidP="00621CEF">
      <w:pPr>
        <w:pStyle w:val="PL"/>
        <w:shd w:val="pct10" w:color="auto" w:fill="auto"/>
      </w:pPr>
      <w:r w:rsidRPr="00F537EB">
        <w:t>}</w:t>
      </w:r>
    </w:p>
    <w:p w14:paraId="7F585938" w14:textId="77777777" w:rsidR="00621CEF" w:rsidRPr="00F537EB" w:rsidRDefault="00621CEF" w:rsidP="00621CEF">
      <w:pPr>
        <w:pStyle w:val="PL"/>
        <w:shd w:val="pct10" w:color="auto" w:fill="auto"/>
      </w:pPr>
    </w:p>
    <w:p w14:paraId="7B63ADE5" w14:textId="77777777" w:rsidR="00621CEF" w:rsidRPr="00F537EB" w:rsidRDefault="00621CEF" w:rsidP="00621CEF">
      <w:pPr>
        <w:pStyle w:val="PL"/>
        <w:shd w:val="pct10" w:color="auto" w:fill="auto"/>
      </w:pPr>
      <w:r w:rsidRPr="00F537EB">
        <w:t>Element ::=             SEQUENCE {</w:t>
      </w:r>
    </w:p>
    <w:p w14:paraId="3A131138" w14:textId="77777777" w:rsidR="00621CEF" w:rsidRPr="00F537EB" w:rsidRDefault="00621CEF" w:rsidP="00621CEF">
      <w:pPr>
        <w:pStyle w:val="PL"/>
        <w:shd w:val="pct10" w:color="auto" w:fill="auto"/>
      </w:pPr>
      <w:r w:rsidRPr="00F537EB">
        <w:t xml:space="preserve">    elementId               ElementId,</w:t>
      </w:r>
    </w:p>
    <w:p w14:paraId="088861E5" w14:textId="77777777" w:rsidR="00621CEF" w:rsidRPr="00F537EB" w:rsidRDefault="00621CEF" w:rsidP="00621CEF">
      <w:pPr>
        <w:pStyle w:val="PL"/>
        <w:shd w:val="pct10" w:color="auto" w:fill="auto"/>
      </w:pPr>
      <w:r w:rsidRPr="00F537EB">
        <w:t xml:space="preserve">    aField                  INTEG ER (0..16777215),</w:t>
      </w:r>
    </w:p>
    <w:p w14:paraId="73204BC8" w14:textId="77777777" w:rsidR="00621CEF" w:rsidRPr="00F537EB" w:rsidRDefault="00621CEF" w:rsidP="00621CEF">
      <w:pPr>
        <w:pStyle w:val="PL"/>
        <w:shd w:val="pct10" w:color="auto" w:fill="auto"/>
      </w:pPr>
      <w:r w:rsidRPr="00F537EB">
        <w:t xml:space="preserve">    anotherField            OCTET STRING,</w:t>
      </w:r>
    </w:p>
    <w:p w14:paraId="39081D56" w14:textId="77777777" w:rsidR="00621CEF" w:rsidRPr="00F537EB" w:rsidRDefault="00621CEF" w:rsidP="00621CEF">
      <w:pPr>
        <w:pStyle w:val="PL"/>
        <w:shd w:val="pct10" w:color="auto" w:fill="auto"/>
      </w:pPr>
      <w:r w:rsidRPr="00F537EB">
        <w:t xml:space="preserve">    ...</w:t>
      </w:r>
    </w:p>
    <w:p w14:paraId="075A3274" w14:textId="77777777" w:rsidR="00621CEF" w:rsidRPr="00F537EB" w:rsidRDefault="00621CEF" w:rsidP="00621CEF">
      <w:pPr>
        <w:pStyle w:val="PL"/>
        <w:shd w:val="pct10" w:color="auto" w:fill="auto"/>
      </w:pPr>
      <w:r w:rsidRPr="00F537EB">
        <w:t>}</w:t>
      </w:r>
    </w:p>
    <w:p w14:paraId="2A4E4730" w14:textId="77777777" w:rsidR="00621CEF" w:rsidRPr="00F537EB" w:rsidRDefault="00621CEF" w:rsidP="00621CEF">
      <w:pPr>
        <w:pStyle w:val="PL"/>
        <w:shd w:val="pct10" w:color="auto" w:fill="auto"/>
      </w:pPr>
    </w:p>
    <w:p w14:paraId="180DB503" w14:textId="77777777" w:rsidR="00621CEF" w:rsidRPr="00F537EB" w:rsidRDefault="00621CEF" w:rsidP="00621CEF">
      <w:pPr>
        <w:pStyle w:val="PL"/>
        <w:shd w:val="pct10" w:color="auto" w:fill="auto"/>
      </w:pPr>
      <w:r w:rsidRPr="00F537EB">
        <w:t>ElementId ::=           INTEGER (0..maxNrofElements-1)</w:t>
      </w:r>
    </w:p>
    <w:p w14:paraId="60E5ECE2" w14:textId="77777777" w:rsidR="00621CEF" w:rsidRPr="00F537EB" w:rsidRDefault="00621CEF" w:rsidP="00621CEF">
      <w:pPr>
        <w:pStyle w:val="PL"/>
        <w:shd w:val="pct10" w:color="auto" w:fill="auto"/>
      </w:pPr>
    </w:p>
    <w:p w14:paraId="6FBD8E2A" w14:textId="77777777" w:rsidR="00621CEF" w:rsidRPr="00F537EB" w:rsidRDefault="00621CEF" w:rsidP="00621CEF">
      <w:pPr>
        <w:pStyle w:val="PL"/>
        <w:shd w:val="pct10" w:color="auto" w:fill="auto"/>
      </w:pPr>
      <w:r w:rsidRPr="00F537EB">
        <w:t>maxNrofElements         INTEGER ::= 50</w:t>
      </w:r>
    </w:p>
    <w:p w14:paraId="5603C8F5" w14:textId="77777777" w:rsidR="00621CEF" w:rsidRPr="00F537EB" w:rsidRDefault="00621CEF" w:rsidP="00621CEF">
      <w:pPr>
        <w:pStyle w:val="PL"/>
        <w:shd w:val="pct10" w:color="auto" w:fill="auto"/>
      </w:pPr>
      <w:r w:rsidRPr="00F537EB">
        <w:t>maxNrofElements-1       INTEGER ::= 49</w:t>
      </w:r>
    </w:p>
    <w:p w14:paraId="6A4147D4" w14:textId="77777777" w:rsidR="00621CEF" w:rsidRPr="00F537EB" w:rsidRDefault="00621CEF" w:rsidP="00621CEF">
      <w:pPr>
        <w:pStyle w:val="PL"/>
        <w:shd w:val="pct10" w:color="auto" w:fill="auto"/>
      </w:pPr>
    </w:p>
    <w:p w14:paraId="656D6E46" w14:textId="77777777" w:rsidR="00621CEF" w:rsidRPr="00F537EB" w:rsidRDefault="00621CEF" w:rsidP="00621CEF">
      <w:pPr>
        <w:pStyle w:val="PL"/>
        <w:shd w:val="pct10" w:color="auto" w:fill="auto"/>
      </w:pPr>
      <w:r w:rsidRPr="00F537EB">
        <w:t>-- /example/ ASN1STOP</w:t>
      </w:r>
    </w:p>
    <w:p w14:paraId="322C609A" w14:textId="77777777" w:rsidR="00621CEF" w:rsidRPr="00F537EB" w:rsidRDefault="00621CEF" w:rsidP="00621CEF"/>
    <w:p w14:paraId="6B82C05F" w14:textId="77777777" w:rsidR="00621CEF" w:rsidRPr="00F537EB" w:rsidRDefault="00621CEF" w:rsidP="00621CEF">
      <w:r w:rsidRPr="00F537EB">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F537EB">
        <w:rPr>
          <w:i/>
        </w:rPr>
        <w:t>elementsToReleaseList</w:t>
      </w:r>
      <w:r w:rsidRPr="00F537EB">
        <w:t>.</w:t>
      </w:r>
    </w:p>
    <w:p w14:paraId="121AE0D8" w14:textId="77777777" w:rsidR="00621CEF" w:rsidRPr="00F537EB" w:rsidRDefault="00621CEF" w:rsidP="00621CEF">
      <w:r w:rsidRPr="00F537EB">
        <w:t xml:space="preserve">Both lists should be made OPTIONAL and flagged as "Need N". The need code reflects that the UE does not maintain the received lists as such but rather updates its configuration using the information therein. In other words, it is not possible to provide via delta signalling an update to a previously signalled </w:t>
      </w:r>
      <w:r w:rsidRPr="00F537EB">
        <w:rPr>
          <w:i/>
        </w:rPr>
        <w:t>elementsToAddModList</w:t>
      </w:r>
      <w:r w:rsidRPr="00F537EB">
        <w:t xml:space="preserve"> or elementsToReleaseList (which Need M would imply). The update is always in relation to the UE's internal configuration.</w:t>
      </w:r>
    </w:p>
    <w:p w14:paraId="2C307A57" w14:textId="77777777" w:rsidR="00621CEF" w:rsidRPr="00F537EB" w:rsidRDefault="00621CEF" w:rsidP="00621CEF">
      <w:r w:rsidRPr="00F537EB">
        <w:t>If no procedural text is provided for a set of ToAddModList and ToReleaseList, the following generic procedure applies:</w:t>
      </w:r>
    </w:p>
    <w:p w14:paraId="5AD2141A" w14:textId="77777777" w:rsidR="00621CEF" w:rsidRPr="00F537EB" w:rsidRDefault="00621CEF" w:rsidP="00621CEF">
      <w:r w:rsidRPr="00F537EB">
        <w:t>The UE shall:</w:t>
      </w:r>
    </w:p>
    <w:p w14:paraId="485A01A3" w14:textId="77777777" w:rsidR="00621CEF" w:rsidRPr="00F537EB" w:rsidRDefault="00621CEF" w:rsidP="00621CEF">
      <w:pPr>
        <w:pStyle w:val="B1"/>
      </w:pPr>
      <w:r w:rsidRPr="00F537EB">
        <w:t>1&gt;</w:t>
      </w:r>
      <w:r w:rsidRPr="00F537EB">
        <w:tab/>
        <w:t xml:space="preserve">for each </w:t>
      </w:r>
      <w:r w:rsidRPr="00F537EB">
        <w:rPr>
          <w:i/>
        </w:rPr>
        <w:t>ElementId</w:t>
      </w:r>
      <w:r w:rsidRPr="00F537EB">
        <w:t xml:space="preserve"> in the </w:t>
      </w:r>
      <w:r w:rsidRPr="00F537EB">
        <w:rPr>
          <w:i/>
        </w:rPr>
        <w:t>elementsToReleaseList</w:t>
      </w:r>
      <w:r w:rsidRPr="00F537EB">
        <w:t>,:</w:t>
      </w:r>
    </w:p>
    <w:p w14:paraId="3FFD9C09" w14:textId="77777777" w:rsidR="00621CEF" w:rsidRPr="00F537EB" w:rsidRDefault="00621CEF" w:rsidP="00621CEF">
      <w:pPr>
        <w:pStyle w:val="B2"/>
      </w:pPr>
      <w:r w:rsidRPr="00F537EB">
        <w:t>2&gt;</w:t>
      </w:r>
      <w:r w:rsidRPr="00F537EB">
        <w:tab/>
        <w:t xml:space="preserve">if the current UE configuration includes an </w:t>
      </w:r>
      <w:r w:rsidRPr="00F537EB">
        <w:rPr>
          <w:i/>
        </w:rPr>
        <w:t>Element</w:t>
      </w:r>
      <w:r w:rsidRPr="00F537EB">
        <w:t xml:space="preserve"> with the given </w:t>
      </w:r>
      <w:r w:rsidRPr="00F537EB">
        <w:rPr>
          <w:i/>
        </w:rPr>
        <w:t>ElementId</w:t>
      </w:r>
      <w:r w:rsidRPr="00F537EB">
        <w:t>:</w:t>
      </w:r>
    </w:p>
    <w:p w14:paraId="7F57EC98" w14:textId="77777777" w:rsidR="00621CEF" w:rsidRPr="00F537EB" w:rsidRDefault="00621CEF" w:rsidP="00621CEF">
      <w:pPr>
        <w:pStyle w:val="B3"/>
      </w:pPr>
      <w:r w:rsidRPr="00F537EB">
        <w:t>3&gt;</w:t>
      </w:r>
      <w:r w:rsidRPr="00F537EB">
        <w:tab/>
        <w:t xml:space="preserve">release the </w:t>
      </w:r>
      <w:r w:rsidRPr="00F537EB">
        <w:rPr>
          <w:i/>
        </w:rPr>
        <w:t>Element</w:t>
      </w:r>
      <w:r w:rsidRPr="00F537EB">
        <w:t xml:space="preserve"> from the current UE configuration;</w:t>
      </w:r>
    </w:p>
    <w:p w14:paraId="6B1C6F90" w14:textId="77777777" w:rsidR="00621CEF" w:rsidRPr="00F537EB" w:rsidRDefault="00621CEF" w:rsidP="00621CEF">
      <w:pPr>
        <w:pStyle w:val="B1"/>
      </w:pPr>
      <w:r w:rsidRPr="00F537EB">
        <w:t>1&gt;</w:t>
      </w:r>
      <w:r w:rsidRPr="00F537EB">
        <w:tab/>
        <w:t xml:space="preserve">for each </w:t>
      </w:r>
      <w:r w:rsidRPr="00F537EB">
        <w:rPr>
          <w:i/>
        </w:rPr>
        <w:t>Element</w:t>
      </w:r>
      <w:r w:rsidRPr="00F537EB">
        <w:t xml:space="preserve"> in the </w:t>
      </w:r>
      <w:r w:rsidRPr="00F537EB">
        <w:rPr>
          <w:i/>
        </w:rPr>
        <w:t>elementsToAddModList</w:t>
      </w:r>
      <w:r w:rsidRPr="00F537EB">
        <w:t>:</w:t>
      </w:r>
    </w:p>
    <w:p w14:paraId="3CF0DA54" w14:textId="77777777" w:rsidR="00621CEF" w:rsidRPr="00F537EB" w:rsidRDefault="00621CEF" w:rsidP="00621CEF">
      <w:pPr>
        <w:pStyle w:val="B2"/>
      </w:pPr>
      <w:r w:rsidRPr="00F537EB">
        <w:t>2&gt;</w:t>
      </w:r>
      <w:r w:rsidRPr="00F537EB">
        <w:tab/>
        <w:t xml:space="preserve">if the current UE configuration includes an </w:t>
      </w:r>
      <w:r w:rsidRPr="00F537EB">
        <w:rPr>
          <w:i/>
        </w:rPr>
        <w:t>Element</w:t>
      </w:r>
      <w:r w:rsidRPr="00F537EB">
        <w:t xml:space="preserve"> with the given </w:t>
      </w:r>
      <w:r w:rsidRPr="00F537EB">
        <w:rPr>
          <w:i/>
        </w:rPr>
        <w:t>ElementId</w:t>
      </w:r>
      <w:r w:rsidRPr="00F537EB">
        <w:t>:</w:t>
      </w:r>
    </w:p>
    <w:p w14:paraId="7EF49B75" w14:textId="77777777" w:rsidR="00621CEF" w:rsidRPr="00F537EB" w:rsidRDefault="00621CEF" w:rsidP="00621CEF">
      <w:pPr>
        <w:pStyle w:val="B3"/>
      </w:pPr>
      <w:r w:rsidRPr="00F537EB">
        <w:t>3&gt;</w:t>
      </w:r>
      <w:r w:rsidRPr="00F537EB">
        <w:tab/>
        <w:t xml:space="preserve">modify the configured </w:t>
      </w:r>
      <w:r w:rsidRPr="00F537EB">
        <w:rPr>
          <w:i/>
        </w:rPr>
        <w:t>Element</w:t>
      </w:r>
      <w:r w:rsidRPr="00F537EB">
        <w:t xml:space="preserve"> in accordance with the received </w:t>
      </w:r>
      <w:r w:rsidRPr="00F537EB">
        <w:rPr>
          <w:i/>
        </w:rPr>
        <w:t>Element</w:t>
      </w:r>
      <w:r w:rsidRPr="00F537EB">
        <w:t>;</w:t>
      </w:r>
    </w:p>
    <w:p w14:paraId="08FCDAA2" w14:textId="77777777" w:rsidR="00621CEF" w:rsidRPr="00F537EB" w:rsidRDefault="00621CEF" w:rsidP="00621CEF">
      <w:pPr>
        <w:pStyle w:val="B2"/>
      </w:pPr>
      <w:r w:rsidRPr="00F537EB">
        <w:t>2&gt;</w:t>
      </w:r>
      <w:r w:rsidRPr="00F537EB">
        <w:tab/>
        <w:t>else:</w:t>
      </w:r>
    </w:p>
    <w:p w14:paraId="675C2788" w14:textId="77777777" w:rsidR="00621CEF" w:rsidRPr="00F537EB" w:rsidRDefault="00621CEF" w:rsidP="00621CEF">
      <w:pPr>
        <w:pStyle w:val="B3"/>
      </w:pPr>
      <w:r w:rsidRPr="00F537EB">
        <w:t>3&gt;</w:t>
      </w:r>
      <w:r w:rsidRPr="00F537EB">
        <w:tab/>
        <w:t xml:space="preserve">add received </w:t>
      </w:r>
      <w:r w:rsidRPr="00F537EB">
        <w:rPr>
          <w:i/>
        </w:rPr>
        <w:t>Element</w:t>
      </w:r>
      <w:r w:rsidRPr="00F537EB">
        <w:t xml:space="preserve"> to the UE configuration.</w:t>
      </w:r>
    </w:p>
    <w:p w14:paraId="55656C77" w14:textId="77777777" w:rsidR="00621CEF" w:rsidRPr="00F537EB" w:rsidRDefault="00621CEF" w:rsidP="00621CEF">
      <w:pPr>
        <w:pStyle w:val="Heading2"/>
      </w:pPr>
      <w:bookmarkStart w:id="5875" w:name="_Toc20426286"/>
      <w:bookmarkStart w:id="5876" w:name="_Toc29321683"/>
      <w:bookmarkStart w:id="5877" w:name="_Toc36757555"/>
      <w:bookmarkStart w:id="5878" w:name="_Toc36837096"/>
      <w:bookmarkStart w:id="5879" w:name="_Toc36844073"/>
      <w:bookmarkStart w:id="5880" w:name="_Toc37068362"/>
      <w:r w:rsidRPr="00F537EB">
        <w:t>A.3.10</w:t>
      </w:r>
      <w:r w:rsidRPr="00F537EB">
        <w:tab/>
        <w:t>Guidelines on use of of lists (without ToAddModList and ToReleaseList)</w:t>
      </w:r>
      <w:bookmarkEnd w:id="5875"/>
      <w:bookmarkEnd w:id="5876"/>
      <w:bookmarkEnd w:id="5877"/>
      <w:bookmarkEnd w:id="5878"/>
      <w:bookmarkEnd w:id="5879"/>
      <w:bookmarkEnd w:id="5880"/>
    </w:p>
    <w:p w14:paraId="2EFEE5D3" w14:textId="77777777" w:rsidR="00621CEF" w:rsidRPr="00F537EB" w:rsidRDefault="00621CEF" w:rsidP="00621CEF">
      <w:r w:rsidRPr="00F537EB">
        <w:t>As per subclause 6.1.3, when using lists without the ToAddModList and ToReleaseList structure, the contents of the lists are always replaced. To illustrate this, an example is provided below:</w:t>
      </w:r>
    </w:p>
    <w:p w14:paraId="03C3AC45" w14:textId="77777777" w:rsidR="00621CEF" w:rsidRPr="00F537EB" w:rsidRDefault="00621CEF" w:rsidP="00621CEF">
      <w:pPr>
        <w:pStyle w:val="PL"/>
        <w:shd w:val="pct10" w:color="auto" w:fill="auto"/>
      </w:pPr>
      <w:r w:rsidRPr="00F537EB">
        <w:t>-- /example/ ASN1START</w:t>
      </w:r>
    </w:p>
    <w:p w14:paraId="04B473AA" w14:textId="77777777" w:rsidR="00621CEF" w:rsidRPr="00F537EB" w:rsidRDefault="00621CEF" w:rsidP="00621CEF">
      <w:pPr>
        <w:pStyle w:val="PL"/>
        <w:shd w:val="pct10" w:color="auto" w:fill="auto"/>
      </w:pPr>
      <w:r w:rsidRPr="00F537EB">
        <w:t>-- TAG_EXAMPLE_LISTS_START</w:t>
      </w:r>
    </w:p>
    <w:p w14:paraId="19C5F4C3" w14:textId="77777777" w:rsidR="00621CEF" w:rsidRPr="00F537EB" w:rsidRDefault="00621CEF" w:rsidP="00621CEF">
      <w:pPr>
        <w:pStyle w:val="PL"/>
        <w:shd w:val="pct10" w:color="auto" w:fill="auto"/>
      </w:pPr>
    </w:p>
    <w:p w14:paraId="5A4B9290" w14:textId="77777777" w:rsidR="00621CEF" w:rsidRPr="00F537EB" w:rsidRDefault="00621CEF" w:rsidP="00621CEF">
      <w:pPr>
        <w:pStyle w:val="PL"/>
        <w:shd w:val="pct10" w:color="auto" w:fill="auto"/>
      </w:pPr>
      <w:r w:rsidRPr="00F537EB">
        <w:t>AnExampleIE ::=         SEQUENCE {</w:t>
      </w:r>
    </w:p>
    <w:p w14:paraId="20428138" w14:textId="77777777" w:rsidR="00621CEF" w:rsidRPr="00F537EB" w:rsidRDefault="00621CEF" w:rsidP="00621CEF">
      <w:pPr>
        <w:pStyle w:val="PL"/>
        <w:shd w:val="pct10" w:color="auto" w:fill="auto"/>
      </w:pPr>
      <w:r w:rsidRPr="00F537EB">
        <w:t xml:space="preserve">    elementList             SEQUENCE (SIZE (1..maxNrofElements)) OF Element                                     OPTIONAL,   --  Need M</w:t>
      </w:r>
    </w:p>
    <w:p w14:paraId="32641231" w14:textId="77777777" w:rsidR="00621CEF" w:rsidRPr="00F537EB" w:rsidRDefault="00621CEF" w:rsidP="00621CEF">
      <w:pPr>
        <w:pStyle w:val="PL"/>
        <w:shd w:val="pct10" w:color="auto" w:fill="auto"/>
      </w:pPr>
      <w:r w:rsidRPr="00F537EB">
        <w:t xml:space="preserve">    ...,</w:t>
      </w:r>
    </w:p>
    <w:p w14:paraId="441ABB44" w14:textId="77777777" w:rsidR="00621CEF" w:rsidRPr="00F537EB" w:rsidRDefault="00621CEF" w:rsidP="00621CEF">
      <w:pPr>
        <w:pStyle w:val="PL"/>
        <w:shd w:val="pct10" w:color="auto" w:fill="auto"/>
      </w:pPr>
      <w:r w:rsidRPr="00F537EB">
        <w:t xml:space="preserve">    [[</w:t>
      </w:r>
    </w:p>
    <w:p w14:paraId="508EF4E5" w14:textId="77777777" w:rsidR="00621CEF" w:rsidRPr="00F537EB" w:rsidRDefault="00621CEF" w:rsidP="00621CEF">
      <w:pPr>
        <w:pStyle w:val="PL"/>
        <w:shd w:val="pct10" w:color="auto" w:fill="auto"/>
      </w:pPr>
      <w:r w:rsidRPr="00F537EB">
        <w:t xml:space="preserve">    elementListExt-v2030    SEQUENCE (SIZE (1..maxNrofElementsExt)) OF Element                                  OPTIONAL,   --  Need M</w:t>
      </w:r>
    </w:p>
    <w:p w14:paraId="1755E330" w14:textId="77777777" w:rsidR="00621CEF" w:rsidRPr="00F537EB" w:rsidRDefault="00621CEF" w:rsidP="00621CEF">
      <w:pPr>
        <w:pStyle w:val="PL"/>
        <w:shd w:val="pct10" w:color="auto" w:fill="auto"/>
      </w:pPr>
      <w:r w:rsidRPr="00F537EB">
        <w:t xml:space="preserve">    ]]</w:t>
      </w:r>
    </w:p>
    <w:p w14:paraId="54F974CA" w14:textId="77777777" w:rsidR="00621CEF" w:rsidRPr="00F537EB" w:rsidRDefault="00621CEF" w:rsidP="00621CEF">
      <w:pPr>
        <w:pStyle w:val="PL"/>
        <w:shd w:val="pct10" w:color="auto" w:fill="auto"/>
      </w:pPr>
      <w:r w:rsidRPr="00F537EB">
        <w:t>}</w:t>
      </w:r>
    </w:p>
    <w:p w14:paraId="010246BF" w14:textId="77777777" w:rsidR="00621CEF" w:rsidRPr="00F537EB" w:rsidRDefault="00621CEF" w:rsidP="00621CEF">
      <w:pPr>
        <w:pStyle w:val="PL"/>
        <w:shd w:val="pct10" w:color="auto" w:fill="auto"/>
      </w:pPr>
    </w:p>
    <w:p w14:paraId="4F60CD4D" w14:textId="77777777" w:rsidR="00621CEF" w:rsidRPr="00F537EB" w:rsidRDefault="00621CEF" w:rsidP="00621CEF">
      <w:pPr>
        <w:pStyle w:val="PL"/>
        <w:shd w:val="pct10" w:color="auto" w:fill="auto"/>
      </w:pPr>
      <w:r w:rsidRPr="00F537EB">
        <w:t>Element ::=         SEQUENCE {</w:t>
      </w:r>
    </w:p>
    <w:p w14:paraId="4FB0DA7D" w14:textId="77777777" w:rsidR="00621CEF" w:rsidRPr="00F537EB" w:rsidRDefault="00621CEF" w:rsidP="00621CEF">
      <w:pPr>
        <w:pStyle w:val="PL"/>
        <w:shd w:val="pct10" w:color="auto" w:fill="auto"/>
      </w:pPr>
      <w:r w:rsidRPr="00F537EB">
        <w:t xml:space="preserve">    useFeatureX         BOOLEAN,</w:t>
      </w:r>
    </w:p>
    <w:p w14:paraId="4EBAD8B5" w14:textId="77777777" w:rsidR="00621CEF" w:rsidRPr="00F537EB" w:rsidRDefault="00621CEF" w:rsidP="00621CEF">
      <w:pPr>
        <w:pStyle w:val="PL"/>
        <w:shd w:val="pct10" w:color="auto" w:fill="auto"/>
      </w:pPr>
      <w:r w:rsidRPr="00F537EB">
        <w:t xml:space="preserve">    aField              INTEGER (0..127)                                                                        OPTIONAL,   --  Need M</w:t>
      </w:r>
    </w:p>
    <w:p w14:paraId="711875C9" w14:textId="77777777" w:rsidR="00621CEF" w:rsidRPr="00F537EB" w:rsidRDefault="00621CEF" w:rsidP="00621CEF">
      <w:pPr>
        <w:pStyle w:val="PL"/>
        <w:shd w:val="pct10" w:color="auto" w:fill="auto"/>
      </w:pPr>
      <w:r w:rsidRPr="00F537EB">
        <w:t xml:space="preserve">    anotherField        INTEGER (0..127)                                                                        OPTIONAL,   --  Need R</w:t>
      </w:r>
    </w:p>
    <w:p w14:paraId="526B9EA6" w14:textId="77777777" w:rsidR="00621CEF" w:rsidRPr="00F537EB" w:rsidRDefault="00621CEF" w:rsidP="00621CEF">
      <w:pPr>
        <w:pStyle w:val="PL"/>
        <w:shd w:val="pct10" w:color="auto" w:fill="auto"/>
      </w:pPr>
      <w:r w:rsidRPr="00F537EB">
        <w:t xml:space="preserve">    ...</w:t>
      </w:r>
    </w:p>
    <w:p w14:paraId="05B21F40" w14:textId="77777777" w:rsidR="00621CEF" w:rsidRPr="00F537EB" w:rsidRDefault="00621CEF" w:rsidP="00621CEF">
      <w:pPr>
        <w:pStyle w:val="PL"/>
        <w:shd w:val="pct10" w:color="auto" w:fill="auto"/>
      </w:pPr>
      <w:r w:rsidRPr="00F537EB">
        <w:t>}</w:t>
      </w:r>
    </w:p>
    <w:p w14:paraId="1D657EAB" w14:textId="77777777" w:rsidR="00621CEF" w:rsidRPr="00F537EB" w:rsidRDefault="00621CEF" w:rsidP="00621CEF">
      <w:pPr>
        <w:pStyle w:val="PL"/>
        <w:shd w:val="pct10" w:color="auto" w:fill="auto"/>
      </w:pPr>
    </w:p>
    <w:p w14:paraId="59B9243C" w14:textId="77777777" w:rsidR="00621CEF" w:rsidRPr="00F537EB" w:rsidRDefault="00621CEF" w:rsidP="00621CEF">
      <w:pPr>
        <w:pStyle w:val="PL"/>
        <w:shd w:val="pct10" w:color="auto" w:fill="auto"/>
      </w:pPr>
      <w:r w:rsidRPr="00F537EB">
        <w:t>maxNrofElements         INTEGER ::= 8</w:t>
      </w:r>
    </w:p>
    <w:p w14:paraId="2EB001E4" w14:textId="77777777" w:rsidR="00621CEF" w:rsidRPr="00F537EB" w:rsidRDefault="00621CEF" w:rsidP="00621CEF">
      <w:pPr>
        <w:pStyle w:val="PL"/>
        <w:shd w:val="pct10" w:color="auto" w:fill="auto"/>
      </w:pPr>
      <w:r w:rsidRPr="00F537EB">
        <w:t>maxNrofElements-1       INTEGER ::= 7</w:t>
      </w:r>
    </w:p>
    <w:p w14:paraId="3145577A" w14:textId="77777777" w:rsidR="00621CEF" w:rsidRPr="00F537EB" w:rsidRDefault="00621CEF" w:rsidP="00621CEF">
      <w:pPr>
        <w:pStyle w:val="PL"/>
        <w:shd w:val="pct10" w:color="auto" w:fill="auto"/>
      </w:pPr>
      <w:r w:rsidRPr="00F537EB">
        <w:t>maxNrofElementsExt      INTEGER ::= 8</w:t>
      </w:r>
    </w:p>
    <w:p w14:paraId="4C39C061" w14:textId="77777777" w:rsidR="00621CEF" w:rsidRPr="00F537EB" w:rsidRDefault="00621CEF" w:rsidP="00621CEF">
      <w:pPr>
        <w:pStyle w:val="PL"/>
        <w:shd w:val="pct10" w:color="auto" w:fill="auto"/>
      </w:pPr>
      <w:r w:rsidRPr="00F537EB">
        <w:t>maxNrofElementsExt-1    INTEGER ::= 7</w:t>
      </w:r>
    </w:p>
    <w:p w14:paraId="5E963A01" w14:textId="77777777" w:rsidR="00621CEF" w:rsidRPr="00F537EB" w:rsidRDefault="00621CEF" w:rsidP="00621CEF">
      <w:pPr>
        <w:pStyle w:val="PL"/>
        <w:shd w:val="pct10" w:color="auto" w:fill="auto"/>
      </w:pPr>
    </w:p>
    <w:p w14:paraId="443C205D" w14:textId="77777777" w:rsidR="00621CEF" w:rsidRPr="00F537EB" w:rsidRDefault="00621CEF" w:rsidP="00621CEF">
      <w:pPr>
        <w:pStyle w:val="PL"/>
        <w:shd w:val="pct10" w:color="auto" w:fill="auto"/>
      </w:pPr>
      <w:r w:rsidRPr="00F537EB">
        <w:t>-- TAG_EXAMPLE_LISTS_STOP</w:t>
      </w:r>
    </w:p>
    <w:p w14:paraId="51B26E1E" w14:textId="77777777" w:rsidR="00621CEF" w:rsidRPr="00F537EB" w:rsidRDefault="00621CEF" w:rsidP="00621CEF">
      <w:pPr>
        <w:pStyle w:val="PL"/>
        <w:shd w:val="pct10" w:color="auto" w:fill="auto"/>
      </w:pPr>
      <w:r w:rsidRPr="00F537EB">
        <w:t>-- /example/ ASN1STOP</w:t>
      </w:r>
    </w:p>
    <w:p w14:paraId="4537690A" w14:textId="77777777" w:rsidR="00621CEF" w:rsidRPr="00F537EB" w:rsidRDefault="00621CEF" w:rsidP="00621CEF"/>
    <w:p w14:paraId="79C56CEF" w14:textId="77777777" w:rsidR="00621CEF" w:rsidRPr="00F537EB" w:rsidRDefault="00621CEF" w:rsidP="00621CEF">
      <w:r w:rsidRPr="00F537EB">
        <w:t xml:space="preserve">As can be seen, the </w:t>
      </w:r>
      <w:r w:rsidRPr="00F537EB">
        <w:rPr>
          <w:i/>
        </w:rPr>
        <w:t>elementList</w:t>
      </w:r>
      <w:r w:rsidRPr="00F537EB">
        <w:t xml:space="preserve"> list itself uses Need M, but each list entry </w:t>
      </w:r>
      <w:r w:rsidRPr="00F537EB">
        <w:rPr>
          <w:i/>
        </w:rPr>
        <w:t>Element</w:t>
      </w:r>
      <w:r w:rsidRPr="00F537EB">
        <w:t xml:space="preserve"> contains mandatory, Need M and Need R fields. If the list is first signalled to UE with 3 entries, and subsequently again with 2 entries, UE shall retain only the latter list, i.e. the list with 2 elements will completely replace the list with 3 elements. That also means that the field </w:t>
      </w:r>
      <w:r w:rsidRPr="00F537EB">
        <w:rPr>
          <w:i/>
        </w:rPr>
        <w:t>aField</w:t>
      </w:r>
      <w:r w:rsidRPr="00F537EB">
        <w:t xml:space="preserve"> will be treated as if it was newly created, i.e. network must include it if it wishes UE to utilize the field even if it was previously signalled. This also implies that the Need M field (</w:t>
      </w:r>
      <w:r w:rsidRPr="00F537EB">
        <w:rPr>
          <w:i/>
        </w:rPr>
        <w:t>aField</w:t>
      </w:r>
      <w:r w:rsidRPr="00F537EB">
        <w:t>) will be treated in the same way as the Need R field (</w:t>
      </w:r>
      <w:r w:rsidRPr="00F537EB">
        <w:rPr>
          <w:i/>
        </w:rPr>
        <w:t>anotherField</w:t>
      </w:r>
      <w:r w:rsidRPr="00F537EB">
        <w:t>), i.e. delta signalling is not applied and the network has to signal the field to ensure UE does not release the value (which is why Need M should not normally be used in the entries of these lists).</w:t>
      </w:r>
    </w:p>
    <w:p w14:paraId="25F117E5" w14:textId="77777777" w:rsidR="00621CEF" w:rsidRPr="00F537EB" w:rsidRDefault="00621CEF" w:rsidP="00621CEF">
      <w:pPr>
        <w:pStyle w:val="Heading1"/>
      </w:pPr>
      <w:bookmarkStart w:id="5881" w:name="_Toc20426287"/>
      <w:bookmarkStart w:id="5882" w:name="_Toc29321684"/>
      <w:bookmarkStart w:id="5883" w:name="_Toc36757556"/>
      <w:bookmarkStart w:id="5884" w:name="_Toc36837097"/>
      <w:bookmarkStart w:id="5885" w:name="_Toc36844074"/>
      <w:bookmarkStart w:id="5886" w:name="_Toc37068363"/>
      <w:r w:rsidRPr="00F537EB">
        <w:t>A.4</w:t>
      </w:r>
      <w:r w:rsidRPr="00F537EB">
        <w:tab/>
        <w:t>Extension of the PDU specifications</w:t>
      </w:r>
      <w:bookmarkEnd w:id="5881"/>
      <w:bookmarkEnd w:id="5882"/>
      <w:bookmarkEnd w:id="5883"/>
      <w:bookmarkEnd w:id="5884"/>
      <w:bookmarkEnd w:id="5885"/>
      <w:bookmarkEnd w:id="5886"/>
    </w:p>
    <w:p w14:paraId="2D2E6477" w14:textId="77777777" w:rsidR="00621CEF" w:rsidRPr="00F537EB" w:rsidRDefault="00621CEF" w:rsidP="00621CEF">
      <w:pPr>
        <w:pStyle w:val="Heading2"/>
      </w:pPr>
      <w:bookmarkStart w:id="5887" w:name="_Toc20426288"/>
      <w:bookmarkStart w:id="5888" w:name="_Toc29321685"/>
      <w:bookmarkStart w:id="5889" w:name="_Toc36757557"/>
      <w:bookmarkStart w:id="5890" w:name="_Toc36837098"/>
      <w:bookmarkStart w:id="5891" w:name="_Toc36844075"/>
      <w:bookmarkStart w:id="5892" w:name="_Toc37068364"/>
      <w:r w:rsidRPr="00F537EB">
        <w:t>A.4.1</w:t>
      </w:r>
      <w:r w:rsidRPr="00F537EB">
        <w:tab/>
        <w:t>General principles to ensure compatibility</w:t>
      </w:r>
      <w:bookmarkEnd w:id="5887"/>
      <w:bookmarkEnd w:id="5888"/>
      <w:bookmarkEnd w:id="5889"/>
      <w:bookmarkEnd w:id="5890"/>
      <w:bookmarkEnd w:id="5891"/>
      <w:bookmarkEnd w:id="5892"/>
    </w:p>
    <w:p w14:paraId="67D0EC84" w14:textId="77777777" w:rsidR="00621CEF" w:rsidRPr="00F537EB" w:rsidRDefault="00621CEF" w:rsidP="00621CEF">
      <w:r w:rsidRPr="00F537EB">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550E6223" w14:textId="77777777" w:rsidR="00621CEF" w:rsidRPr="00F537EB" w:rsidRDefault="00621CEF" w:rsidP="00621CEF">
      <w:pPr>
        <w:pStyle w:val="B1"/>
      </w:pPr>
      <w:r w:rsidRPr="00F537EB">
        <w:t>-</w:t>
      </w:r>
      <w:r w:rsidRPr="00F537EB">
        <w:tab/>
        <w:t>Introduction of new PDU types (i.e. these should not cause unexpected behaviour or damage).</w:t>
      </w:r>
    </w:p>
    <w:p w14:paraId="23D7BEEB" w14:textId="77777777" w:rsidR="00621CEF" w:rsidRPr="00F537EB" w:rsidRDefault="00621CEF" w:rsidP="00621CEF">
      <w:pPr>
        <w:pStyle w:val="B1"/>
      </w:pPr>
      <w:r w:rsidRPr="00F537EB">
        <w:t>-</w:t>
      </w:r>
      <w:r w:rsidRPr="00F537EB">
        <w:tab/>
        <w:t>Introduction of additional fields in an extensible PDUs (i.e. it should be possible to ignore uncomprehended extensions without affecting the handling of the other parts of the message).</w:t>
      </w:r>
    </w:p>
    <w:p w14:paraId="26C40DEC" w14:textId="77777777" w:rsidR="00621CEF" w:rsidRPr="00F537EB" w:rsidRDefault="00621CEF" w:rsidP="00621CEF">
      <w:pPr>
        <w:pStyle w:val="B1"/>
      </w:pPr>
      <w:r w:rsidRPr="00F537EB">
        <w:t>-</w:t>
      </w:r>
      <w:r w:rsidRPr="00F537EB">
        <w:tab/>
        <w:t>Introduction of additional values of an extensible field of PDUs. If used, the behaviour upon reception of an uncomprehended value should be defined.</w:t>
      </w:r>
    </w:p>
    <w:p w14:paraId="4A56D453" w14:textId="77777777" w:rsidR="00621CEF" w:rsidRPr="00F537EB" w:rsidRDefault="00621CEF" w:rsidP="00621CEF">
      <w:r w:rsidRPr="00F537EB">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001C59D6" w14:textId="77777777" w:rsidR="00621CEF" w:rsidRPr="00F537EB" w:rsidRDefault="00621CEF" w:rsidP="00621CEF">
      <w:r w:rsidRPr="00F537EB">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5AAF0683" w14:textId="77777777" w:rsidR="00621CEF" w:rsidRPr="00F537EB" w:rsidRDefault="00621CEF" w:rsidP="00621CEF">
      <w:pPr>
        <w:pStyle w:val="Heading2"/>
      </w:pPr>
      <w:bookmarkStart w:id="5893" w:name="_Toc20426289"/>
      <w:bookmarkStart w:id="5894" w:name="_Toc29321686"/>
      <w:bookmarkStart w:id="5895" w:name="_Toc36757558"/>
      <w:bookmarkStart w:id="5896" w:name="_Toc36837099"/>
      <w:bookmarkStart w:id="5897" w:name="_Toc36844076"/>
      <w:bookmarkStart w:id="5898" w:name="_Toc37068365"/>
      <w:r w:rsidRPr="00F537EB">
        <w:t>A.4.2</w:t>
      </w:r>
      <w:r w:rsidRPr="00F537EB">
        <w:tab/>
        <w:t>Critical extension of messages and fields</w:t>
      </w:r>
      <w:bookmarkEnd w:id="5893"/>
      <w:bookmarkEnd w:id="5894"/>
      <w:bookmarkEnd w:id="5895"/>
      <w:bookmarkEnd w:id="5896"/>
      <w:bookmarkEnd w:id="5897"/>
      <w:bookmarkEnd w:id="5898"/>
    </w:p>
    <w:p w14:paraId="0799AA09" w14:textId="77777777" w:rsidR="00621CEF" w:rsidRPr="00F537EB" w:rsidRDefault="00621CEF" w:rsidP="00621CEF">
      <w:r w:rsidRPr="00F537EB">
        <w:t xml:space="preserve">The mechanisms to critically extend a message are defined in A.3.3. There are both "outer branch" and "inner branch" mechanisms available. The "outer branch" consists of a CHOICE having the name </w:t>
      </w:r>
      <w:r w:rsidRPr="00F537EB">
        <w:rPr>
          <w:i/>
        </w:rPr>
        <w:t>criticalExtensions</w:t>
      </w:r>
      <w:r w:rsidRPr="00F537EB">
        <w:t xml:space="preserve">, with two values, </w:t>
      </w:r>
      <w:r w:rsidRPr="00F537EB">
        <w:rPr>
          <w:i/>
        </w:rPr>
        <w:t>c1</w:t>
      </w:r>
      <w:r w:rsidRPr="00F537EB">
        <w:t xml:space="preserve"> and </w:t>
      </w:r>
      <w:r w:rsidRPr="00F537EB">
        <w:rPr>
          <w:i/>
        </w:rPr>
        <w:t>criticalExtensionsFuture</w:t>
      </w:r>
      <w:r w:rsidRPr="00F537EB">
        <w:t xml:space="preserve">. The </w:t>
      </w:r>
      <w:r w:rsidRPr="00F537EB">
        <w:rPr>
          <w:i/>
        </w:rPr>
        <w:t>criticalExtensionsFuture</w:t>
      </w:r>
      <w:r w:rsidRPr="00F537EB">
        <w:t xml:space="preserve"> branch consists of an empty SEQUENCE, while the c1 branch contains the "inner branch" mechanism.</w:t>
      </w:r>
    </w:p>
    <w:p w14:paraId="2D1CBFFC" w14:textId="77777777" w:rsidR="00621CEF" w:rsidRPr="00F537EB" w:rsidRDefault="00621CEF" w:rsidP="00621CEF">
      <w:r w:rsidRPr="00F537EB">
        <w:t>The "inner branch" structure is a CHOICE with values of the form "</w:t>
      </w:r>
      <w:r w:rsidRPr="00F537EB">
        <w:rPr>
          <w:i/>
        </w:rPr>
        <w:t>MessageName-rX-IEs</w:t>
      </w:r>
      <w:r w:rsidRPr="00F537EB">
        <w:t>" (e.g., "</w:t>
      </w:r>
      <w:r w:rsidRPr="00F537EB">
        <w:rPr>
          <w:i/>
        </w:rPr>
        <w:t>RRCConnectionReconfiguration-r8-IEs</w:t>
      </w:r>
      <w:r w:rsidRPr="00F537EB">
        <w:t>") or "</w:t>
      </w:r>
      <w:r w:rsidRPr="00F537EB">
        <w:rPr>
          <w:i/>
        </w:rPr>
        <w:t>spareX</w:t>
      </w:r>
      <w:r w:rsidRPr="00F537EB">
        <w:t xml:space="preserve">", with the spare values having type NULL. The "-rX-IEs" structures contain the </w:t>
      </w:r>
      <w:r w:rsidRPr="00F537EB">
        <w:rPr>
          <w:i/>
        </w:rPr>
        <w:t>complete</w:t>
      </w:r>
      <w:r w:rsidRPr="00F537EB">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42FE0089" w14:textId="77777777" w:rsidR="00621CEF" w:rsidRPr="00F537EB" w:rsidRDefault="00621CEF" w:rsidP="00621CEF">
      <w:r w:rsidRPr="00F537EB">
        <w:t>The following guidelines may be used when deciding which mechanism to introduce for a particular message, i.e. only an 'outer branch', or an 'outer branch' in combination with an 'inner branch' including a certain number of spares:</w:t>
      </w:r>
    </w:p>
    <w:p w14:paraId="25676761" w14:textId="77777777" w:rsidR="00621CEF" w:rsidRPr="00F537EB" w:rsidRDefault="00621CEF" w:rsidP="00621CEF">
      <w:pPr>
        <w:pStyle w:val="B1"/>
      </w:pPr>
      <w:r w:rsidRPr="00F537EB">
        <w:t>-</w:t>
      </w:r>
      <w:r w:rsidRPr="00F537EB">
        <w:tab/>
        <w:t>For certain messages, e.g. initial uplink messages, messages transmitted on a broadcast channel, critical extension may not be applicable.</w:t>
      </w:r>
    </w:p>
    <w:p w14:paraId="0AF5C564" w14:textId="77777777" w:rsidR="00621CEF" w:rsidRPr="00F537EB" w:rsidRDefault="00621CEF" w:rsidP="00621CEF">
      <w:pPr>
        <w:pStyle w:val="B1"/>
      </w:pPr>
      <w:r w:rsidRPr="00F537EB">
        <w:t>-</w:t>
      </w:r>
      <w:r w:rsidRPr="00F537EB">
        <w:tab/>
        <w:t>An outer branch may be sufficient for messages not including any fields.</w:t>
      </w:r>
    </w:p>
    <w:p w14:paraId="11A235F1" w14:textId="77777777" w:rsidR="00621CEF" w:rsidRPr="00F537EB" w:rsidRDefault="00621CEF" w:rsidP="00621CEF">
      <w:pPr>
        <w:pStyle w:val="B1"/>
      </w:pPr>
      <w:r w:rsidRPr="00F537EB">
        <w:t>-</w:t>
      </w:r>
      <w:r w:rsidRPr="00F537EB">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likelihood may be based on the number, size and changeability of the fields included in the message.</w:t>
      </w:r>
    </w:p>
    <w:p w14:paraId="16FC2343" w14:textId="77777777" w:rsidR="00621CEF" w:rsidRPr="00F537EB" w:rsidRDefault="00621CEF" w:rsidP="00621CEF">
      <w:pPr>
        <w:pStyle w:val="B1"/>
      </w:pPr>
      <w:r w:rsidRPr="00F537EB">
        <w:t>-</w:t>
      </w:r>
      <w:r w:rsidRPr="00F537EB">
        <w:tab/>
        <w:t>In messages where an inner branch extension mechanism is available, all spare values of the inner branch should be used before any critical extensions are added using the outer branch.</w:t>
      </w:r>
    </w:p>
    <w:p w14:paraId="61E18A78" w14:textId="77777777" w:rsidR="00621CEF" w:rsidRPr="00F537EB" w:rsidRDefault="00621CEF" w:rsidP="00621CEF">
      <w:r w:rsidRPr="00F537EB">
        <w:t>The following example illustrates the use of the critical extension mechanism by showing the ASN.1 of the original and of a later release</w:t>
      </w:r>
    </w:p>
    <w:p w14:paraId="248A0239" w14:textId="77777777" w:rsidR="00621CEF" w:rsidRPr="00F537EB" w:rsidRDefault="00621CEF" w:rsidP="00621CEF">
      <w:pPr>
        <w:pStyle w:val="PL"/>
        <w:shd w:val="pct10" w:color="auto" w:fill="auto"/>
      </w:pPr>
      <w:r w:rsidRPr="00F537EB">
        <w:t>-- /example/ ASN1START                  -- Original release</w:t>
      </w:r>
    </w:p>
    <w:p w14:paraId="5D841C5F" w14:textId="77777777" w:rsidR="00621CEF" w:rsidRPr="00F537EB" w:rsidRDefault="00621CEF" w:rsidP="00621CEF">
      <w:pPr>
        <w:pStyle w:val="PL"/>
        <w:shd w:val="pct10" w:color="auto" w:fill="auto"/>
      </w:pPr>
    </w:p>
    <w:p w14:paraId="30415648" w14:textId="77777777" w:rsidR="00621CEF" w:rsidRPr="00F537EB" w:rsidRDefault="00621CEF" w:rsidP="00621CEF">
      <w:pPr>
        <w:pStyle w:val="PL"/>
        <w:shd w:val="pct10" w:color="auto" w:fill="auto"/>
      </w:pPr>
      <w:r w:rsidRPr="00F537EB">
        <w:t>RRCMessage ::=                          SEQUENCE {</w:t>
      </w:r>
    </w:p>
    <w:p w14:paraId="5597E5F7" w14:textId="77777777" w:rsidR="00621CEF" w:rsidRPr="00F537EB" w:rsidRDefault="00621CEF" w:rsidP="00621CEF">
      <w:pPr>
        <w:pStyle w:val="PL"/>
        <w:shd w:val="pct10" w:color="auto" w:fill="auto"/>
      </w:pPr>
      <w:r w:rsidRPr="00F537EB">
        <w:t xml:space="preserve">    rrc-TransactionIdentifier               RRC-TransactionIdentifier,</w:t>
      </w:r>
    </w:p>
    <w:p w14:paraId="3F5E1E74" w14:textId="77777777" w:rsidR="00621CEF" w:rsidRPr="00F537EB" w:rsidRDefault="00621CEF" w:rsidP="00621CEF">
      <w:pPr>
        <w:pStyle w:val="PL"/>
        <w:shd w:val="pct10" w:color="auto" w:fill="auto"/>
      </w:pPr>
      <w:r w:rsidRPr="00F537EB">
        <w:t xml:space="preserve">    criticalExtensions                      CHOICE {</w:t>
      </w:r>
    </w:p>
    <w:p w14:paraId="18C32D4C" w14:textId="77777777" w:rsidR="00621CEF" w:rsidRPr="00F537EB" w:rsidRDefault="00621CEF" w:rsidP="00621CEF">
      <w:pPr>
        <w:pStyle w:val="PL"/>
        <w:shd w:val="pct10" w:color="auto" w:fill="auto"/>
      </w:pPr>
      <w:r w:rsidRPr="00F537EB">
        <w:t xml:space="preserve">        c1                                      CHOICE{</w:t>
      </w:r>
    </w:p>
    <w:p w14:paraId="12AD7855" w14:textId="77777777" w:rsidR="00621CEF" w:rsidRPr="00F537EB" w:rsidRDefault="00621CEF" w:rsidP="00621CEF">
      <w:pPr>
        <w:pStyle w:val="PL"/>
        <w:shd w:val="pct10" w:color="auto" w:fill="auto"/>
      </w:pPr>
      <w:r w:rsidRPr="00F537EB">
        <w:t xml:space="preserve">            rrcMessage-r8                           RRCMessage-r8-IEs,</w:t>
      </w:r>
    </w:p>
    <w:p w14:paraId="23EDFF71" w14:textId="77777777" w:rsidR="00621CEF" w:rsidRPr="00F537EB" w:rsidRDefault="00621CEF" w:rsidP="00621CEF">
      <w:pPr>
        <w:pStyle w:val="PL"/>
        <w:shd w:val="pct10" w:color="auto" w:fill="auto"/>
      </w:pPr>
      <w:r w:rsidRPr="00F537EB">
        <w:t xml:space="preserve">            spare3 NULL, spare2 NULL, spare1 NULL</w:t>
      </w:r>
    </w:p>
    <w:p w14:paraId="7C6D4C1E" w14:textId="77777777" w:rsidR="00621CEF" w:rsidRPr="00F537EB" w:rsidRDefault="00621CEF" w:rsidP="00621CEF">
      <w:pPr>
        <w:pStyle w:val="PL"/>
        <w:shd w:val="pct10" w:color="auto" w:fill="auto"/>
      </w:pPr>
      <w:r w:rsidRPr="00F537EB">
        <w:t xml:space="preserve">        },</w:t>
      </w:r>
    </w:p>
    <w:p w14:paraId="080E1256" w14:textId="77777777" w:rsidR="00621CEF" w:rsidRPr="00F537EB" w:rsidRDefault="00621CEF" w:rsidP="00621CEF">
      <w:pPr>
        <w:pStyle w:val="PL"/>
        <w:shd w:val="pct10" w:color="auto" w:fill="auto"/>
      </w:pPr>
      <w:r w:rsidRPr="00F537EB">
        <w:t xml:space="preserve">        criticalExtensionsFuture                SEQUENCE {}</w:t>
      </w:r>
    </w:p>
    <w:p w14:paraId="1EE23567" w14:textId="77777777" w:rsidR="00621CEF" w:rsidRPr="00F537EB" w:rsidRDefault="00621CEF" w:rsidP="00621CEF">
      <w:pPr>
        <w:pStyle w:val="PL"/>
        <w:shd w:val="pct10" w:color="auto" w:fill="auto"/>
      </w:pPr>
      <w:r w:rsidRPr="00F537EB">
        <w:t xml:space="preserve">    }</w:t>
      </w:r>
    </w:p>
    <w:p w14:paraId="672760D2" w14:textId="77777777" w:rsidR="00621CEF" w:rsidRPr="00F537EB" w:rsidRDefault="00621CEF" w:rsidP="00621CEF">
      <w:pPr>
        <w:pStyle w:val="PL"/>
        <w:shd w:val="pct10" w:color="auto" w:fill="auto"/>
      </w:pPr>
      <w:r w:rsidRPr="00F537EB">
        <w:t>}</w:t>
      </w:r>
    </w:p>
    <w:p w14:paraId="6CBA3F2A" w14:textId="77777777" w:rsidR="00621CEF" w:rsidRPr="00F537EB" w:rsidRDefault="00621CEF" w:rsidP="00621CEF">
      <w:pPr>
        <w:pStyle w:val="PL"/>
        <w:shd w:val="pct10" w:color="auto" w:fill="auto"/>
      </w:pPr>
    </w:p>
    <w:p w14:paraId="40161728" w14:textId="77777777" w:rsidR="00621CEF" w:rsidRPr="00F537EB" w:rsidRDefault="00621CEF" w:rsidP="00621CEF">
      <w:pPr>
        <w:pStyle w:val="PL"/>
        <w:shd w:val="pct10" w:color="auto" w:fill="auto"/>
      </w:pPr>
      <w:r w:rsidRPr="00F537EB">
        <w:t>-- ASN1STOP</w:t>
      </w:r>
    </w:p>
    <w:p w14:paraId="2A833EC3" w14:textId="77777777" w:rsidR="00621CEF" w:rsidRPr="00F537EB" w:rsidRDefault="00621CEF" w:rsidP="00621CEF"/>
    <w:p w14:paraId="080B8188" w14:textId="77777777" w:rsidR="00621CEF" w:rsidRPr="00F537EB" w:rsidRDefault="00621CEF" w:rsidP="00621CEF">
      <w:pPr>
        <w:pStyle w:val="PL"/>
        <w:shd w:val="pct10" w:color="auto" w:fill="auto"/>
      </w:pPr>
      <w:r w:rsidRPr="00F537EB">
        <w:t>-- /example/ ASN1START                  -- Later release</w:t>
      </w:r>
    </w:p>
    <w:p w14:paraId="3C74E4D8" w14:textId="77777777" w:rsidR="00621CEF" w:rsidRPr="00F537EB" w:rsidRDefault="00621CEF" w:rsidP="00621CEF">
      <w:pPr>
        <w:pStyle w:val="PL"/>
        <w:shd w:val="pct10" w:color="auto" w:fill="auto"/>
      </w:pPr>
    </w:p>
    <w:p w14:paraId="6B7C1346" w14:textId="77777777" w:rsidR="00621CEF" w:rsidRPr="00F537EB" w:rsidRDefault="00621CEF" w:rsidP="00621CEF">
      <w:pPr>
        <w:pStyle w:val="PL"/>
        <w:shd w:val="pct10" w:color="auto" w:fill="auto"/>
      </w:pPr>
      <w:r w:rsidRPr="00F537EB">
        <w:t>RRCMessage ::=                          SEQUENCE {</w:t>
      </w:r>
    </w:p>
    <w:p w14:paraId="11FC5859" w14:textId="77777777" w:rsidR="00621CEF" w:rsidRPr="00F537EB" w:rsidRDefault="00621CEF" w:rsidP="00621CEF">
      <w:pPr>
        <w:pStyle w:val="PL"/>
        <w:shd w:val="pct10" w:color="auto" w:fill="auto"/>
      </w:pPr>
      <w:r w:rsidRPr="00F537EB">
        <w:t xml:space="preserve">    rrc-TransactionIdentifier               RRC-TransactionIdentifier,</w:t>
      </w:r>
    </w:p>
    <w:p w14:paraId="18D601CF" w14:textId="77777777" w:rsidR="00621CEF" w:rsidRPr="00F537EB" w:rsidRDefault="00621CEF" w:rsidP="00621CEF">
      <w:pPr>
        <w:pStyle w:val="PL"/>
        <w:shd w:val="pct10" w:color="auto" w:fill="auto"/>
      </w:pPr>
      <w:r w:rsidRPr="00F537EB">
        <w:t xml:space="preserve">    criticalExtensions                          CHOICE {</w:t>
      </w:r>
    </w:p>
    <w:p w14:paraId="651033DE" w14:textId="77777777" w:rsidR="00621CEF" w:rsidRPr="00F537EB" w:rsidRDefault="00621CEF" w:rsidP="00621CEF">
      <w:pPr>
        <w:pStyle w:val="PL"/>
        <w:shd w:val="pct10" w:color="auto" w:fill="auto"/>
      </w:pPr>
      <w:r w:rsidRPr="00F537EB">
        <w:t xml:space="preserve">        c1                                          CHOICE{</w:t>
      </w:r>
    </w:p>
    <w:p w14:paraId="39A2CB67" w14:textId="77777777" w:rsidR="00621CEF" w:rsidRPr="00F537EB" w:rsidRDefault="00621CEF" w:rsidP="00621CEF">
      <w:pPr>
        <w:pStyle w:val="PL"/>
        <w:shd w:val="pct10" w:color="auto" w:fill="auto"/>
      </w:pPr>
      <w:r w:rsidRPr="00F537EB">
        <w:t xml:space="preserve">            rrcMessage-r8                               RRCMessage-r8-IEs,</w:t>
      </w:r>
    </w:p>
    <w:p w14:paraId="3561FCA5" w14:textId="77777777" w:rsidR="00621CEF" w:rsidRPr="00F537EB" w:rsidRDefault="00621CEF" w:rsidP="00621CEF">
      <w:pPr>
        <w:pStyle w:val="PL"/>
        <w:shd w:val="pct10" w:color="auto" w:fill="auto"/>
      </w:pPr>
      <w:r w:rsidRPr="00F537EB">
        <w:t xml:space="preserve">            rrcMessage-r10                              RRCMessage-r10-IEs,</w:t>
      </w:r>
    </w:p>
    <w:p w14:paraId="0B2611B3" w14:textId="77777777" w:rsidR="00621CEF" w:rsidRPr="00F537EB" w:rsidRDefault="00621CEF" w:rsidP="00621CEF">
      <w:pPr>
        <w:pStyle w:val="PL"/>
        <w:shd w:val="pct10" w:color="auto" w:fill="auto"/>
      </w:pPr>
      <w:r w:rsidRPr="00F537EB">
        <w:t xml:space="preserve">            rrcMessage-r11                              RRCMessage-r11-IEs,</w:t>
      </w:r>
    </w:p>
    <w:p w14:paraId="4E81A5A4" w14:textId="77777777" w:rsidR="00621CEF" w:rsidRPr="00F537EB" w:rsidRDefault="00621CEF" w:rsidP="00621CEF">
      <w:pPr>
        <w:pStyle w:val="PL"/>
        <w:shd w:val="pct10" w:color="auto" w:fill="auto"/>
      </w:pPr>
      <w:r w:rsidRPr="00F537EB">
        <w:t xml:space="preserve">            rrcMessage-r14                              RRCMessage-r14-IEs</w:t>
      </w:r>
    </w:p>
    <w:p w14:paraId="5EBC6575" w14:textId="77777777" w:rsidR="00621CEF" w:rsidRPr="00F537EB" w:rsidRDefault="00621CEF" w:rsidP="00621CEF">
      <w:pPr>
        <w:pStyle w:val="PL"/>
        <w:shd w:val="pct10" w:color="auto" w:fill="auto"/>
      </w:pPr>
      <w:r w:rsidRPr="00F537EB">
        <w:t xml:space="preserve">        },</w:t>
      </w:r>
    </w:p>
    <w:p w14:paraId="7C8D3462" w14:textId="77777777" w:rsidR="00621CEF" w:rsidRPr="00F537EB" w:rsidRDefault="00621CEF" w:rsidP="00621CEF">
      <w:pPr>
        <w:pStyle w:val="PL"/>
        <w:shd w:val="pct10" w:color="auto" w:fill="auto"/>
      </w:pPr>
      <w:r w:rsidRPr="00F537EB">
        <w:t xml:space="preserve">        later                                      CHOICE {</w:t>
      </w:r>
    </w:p>
    <w:p w14:paraId="501F8F9B" w14:textId="77777777" w:rsidR="00621CEF" w:rsidRPr="00F537EB" w:rsidRDefault="00621CEF" w:rsidP="00621CEF">
      <w:pPr>
        <w:pStyle w:val="PL"/>
        <w:shd w:val="pct10" w:color="auto" w:fill="auto"/>
      </w:pPr>
      <w:r w:rsidRPr="00F537EB">
        <w:t xml:space="preserve">            c2                                         CHOICE{</w:t>
      </w:r>
    </w:p>
    <w:p w14:paraId="65D51ED3" w14:textId="77777777" w:rsidR="00621CEF" w:rsidRPr="00F537EB" w:rsidRDefault="00621CEF" w:rsidP="00621CEF">
      <w:pPr>
        <w:pStyle w:val="PL"/>
        <w:shd w:val="pct10" w:color="auto" w:fill="auto"/>
      </w:pPr>
      <w:r w:rsidRPr="00F537EB">
        <w:t xml:space="preserve">                rrcMessage-r16                             RRCMessage-r16-IEs,</w:t>
      </w:r>
    </w:p>
    <w:p w14:paraId="3C0C659C" w14:textId="77777777" w:rsidR="00621CEF" w:rsidRPr="00F537EB" w:rsidRDefault="00621CEF" w:rsidP="00621CEF">
      <w:pPr>
        <w:pStyle w:val="PL"/>
        <w:shd w:val="pct10" w:color="auto" w:fill="auto"/>
      </w:pPr>
      <w:r w:rsidRPr="00F537EB">
        <w:t xml:space="preserve">                spare7 NULL, spare6 NULL, spare5 NULL, spare4 NULL,</w:t>
      </w:r>
    </w:p>
    <w:p w14:paraId="42A2ED29" w14:textId="77777777" w:rsidR="00621CEF" w:rsidRPr="00F537EB" w:rsidRDefault="00621CEF" w:rsidP="00621CEF">
      <w:pPr>
        <w:pStyle w:val="PL"/>
        <w:shd w:val="pct10" w:color="auto" w:fill="auto"/>
      </w:pPr>
      <w:r w:rsidRPr="00F537EB">
        <w:t xml:space="preserve">                spare3 NULL, spare2 NULL, spare1 NULL</w:t>
      </w:r>
    </w:p>
    <w:p w14:paraId="7F710F6A" w14:textId="77777777" w:rsidR="00621CEF" w:rsidRPr="00F537EB" w:rsidRDefault="00621CEF" w:rsidP="00621CEF">
      <w:pPr>
        <w:pStyle w:val="PL"/>
        <w:shd w:val="pct10" w:color="auto" w:fill="auto"/>
      </w:pPr>
      <w:r w:rsidRPr="00F537EB">
        <w:t xml:space="preserve">            },</w:t>
      </w:r>
    </w:p>
    <w:p w14:paraId="2F694753" w14:textId="77777777" w:rsidR="00621CEF" w:rsidRPr="00F537EB" w:rsidRDefault="00621CEF" w:rsidP="00621CEF">
      <w:pPr>
        <w:pStyle w:val="PL"/>
        <w:shd w:val="pct10" w:color="auto" w:fill="auto"/>
      </w:pPr>
      <w:r w:rsidRPr="00F537EB">
        <w:t xml:space="preserve">            criticalExtensionsFuture                SEQUENCE {}</w:t>
      </w:r>
    </w:p>
    <w:p w14:paraId="74E211B1" w14:textId="77777777" w:rsidR="00621CEF" w:rsidRPr="00F537EB" w:rsidRDefault="00621CEF" w:rsidP="00621CEF">
      <w:pPr>
        <w:pStyle w:val="PL"/>
        <w:shd w:val="pct10" w:color="auto" w:fill="auto"/>
      </w:pPr>
      <w:r w:rsidRPr="00F537EB">
        <w:t xml:space="preserve">        }</w:t>
      </w:r>
    </w:p>
    <w:p w14:paraId="1FCDABA3" w14:textId="77777777" w:rsidR="00621CEF" w:rsidRPr="00F537EB" w:rsidRDefault="00621CEF" w:rsidP="00621CEF">
      <w:pPr>
        <w:pStyle w:val="PL"/>
        <w:shd w:val="pct10" w:color="auto" w:fill="auto"/>
      </w:pPr>
      <w:r w:rsidRPr="00F537EB">
        <w:t xml:space="preserve">    }</w:t>
      </w:r>
    </w:p>
    <w:p w14:paraId="303E5B44" w14:textId="77777777" w:rsidR="00621CEF" w:rsidRPr="00F537EB" w:rsidRDefault="00621CEF" w:rsidP="00621CEF">
      <w:pPr>
        <w:pStyle w:val="PL"/>
        <w:shd w:val="pct10" w:color="auto" w:fill="auto"/>
      </w:pPr>
      <w:r w:rsidRPr="00F537EB">
        <w:t>}</w:t>
      </w:r>
    </w:p>
    <w:p w14:paraId="63400B61" w14:textId="77777777" w:rsidR="00621CEF" w:rsidRPr="00F537EB" w:rsidRDefault="00621CEF" w:rsidP="00621CEF">
      <w:pPr>
        <w:pStyle w:val="PL"/>
        <w:shd w:val="pct10" w:color="auto" w:fill="auto"/>
      </w:pPr>
    </w:p>
    <w:p w14:paraId="2B01739D" w14:textId="77777777" w:rsidR="00621CEF" w:rsidRPr="00F537EB" w:rsidRDefault="00621CEF" w:rsidP="00621CEF">
      <w:pPr>
        <w:pStyle w:val="PL"/>
        <w:shd w:val="pct10" w:color="auto" w:fill="auto"/>
      </w:pPr>
      <w:r w:rsidRPr="00F537EB">
        <w:t>-- ASN1STOP</w:t>
      </w:r>
    </w:p>
    <w:p w14:paraId="71BD0CAC" w14:textId="77777777" w:rsidR="00621CEF" w:rsidRPr="00F537EB" w:rsidRDefault="00621CEF" w:rsidP="00621CEF"/>
    <w:p w14:paraId="7C9C1CFD" w14:textId="77777777" w:rsidR="00621CEF" w:rsidRPr="00F537EB" w:rsidRDefault="00621CEF" w:rsidP="00621CEF">
      <w:r w:rsidRPr="00F537EB">
        <w:t>It is important to note that critical extensions may also be used at the level of individual fields i.e. a field may be replaced by a critically extended version. When sending the extended version, the original version may also be included (e.g. original field is mandatory, E-UTRAN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0C111584" w14:textId="77777777" w:rsidR="00621CEF" w:rsidRPr="00F537EB" w:rsidRDefault="00621CEF" w:rsidP="00621CEF">
      <w:pPr>
        <w:pStyle w:val="PL"/>
        <w:shd w:val="pct10" w:color="auto" w:fill="auto"/>
      </w:pPr>
      <w:r w:rsidRPr="00F537EB">
        <w:t>-- /example/ ASN1START                  -- Original release</w:t>
      </w:r>
    </w:p>
    <w:p w14:paraId="06732952" w14:textId="77777777" w:rsidR="00621CEF" w:rsidRPr="00F537EB" w:rsidRDefault="00621CEF" w:rsidP="00621CEF">
      <w:pPr>
        <w:pStyle w:val="PL"/>
        <w:shd w:val="pct10" w:color="auto" w:fill="auto"/>
      </w:pPr>
    </w:p>
    <w:p w14:paraId="0B04E364" w14:textId="77777777" w:rsidR="00621CEF" w:rsidRPr="00F537EB" w:rsidRDefault="00621CEF" w:rsidP="00621CEF">
      <w:pPr>
        <w:pStyle w:val="PL"/>
        <w:shd w:val="pct10" w:color="auto" w:fill="auto"/>
      </w:pPr>
      <w:r w:rsidRPr="00F537EB">
        <w:t>RRCMessage ::=                          SEQUENCE {</w:t>
      </w:r>
    </w:p>
    <w:p w14:paraId="55943A6F" w14:textId="77777777" w:rsidR="00621CEF" w:rsidRPr="00F537EB" w:rsidRDefault="00621CEF" w:rsidP="00621CEF">
      <w:pPr>
        <w:pStyle w:val="PL"/>
        <w:shd w:val="pct10" w:color="auto" w:fill="auto"/>
      </w:pPr>
      <w:r w:rsidRPr="00F537EB">
        <w:t xml:space="preserve">    rrc-TransactionIdentifier               RRC-TransactionIdentifier,</w:t>
      </w:r>
    </w:p>
    <w:p w14:paraId="32929CA0" w14:textId="77777777" w:rsidR="00621CEF" w:rsidRPr="00F537EB" w:rsidRDefault="00621CEF" w:rsidP="00621CEF">
      <w:pPr>
        <w:pStyle w:val="PL"/>
        <w:shd w:val="pct10" w:color="auto" w:fill="auto"/>
      </w:pPr>
      <w:r w:rsidRPr="00F537EB">
        <w:t xml:space="preserve">    criticalExtensions                      CHOICE {</w:t>
      </w:r>
    </w:p>
    <w:p w14:paraId="3D8F79F8" w14:textId="77777777" w:rsidR="00621CEF" w:rsidRPr="00F537EB" w:rsidRDefault="00621CEF" w:rsidP="00621CEF">
      <w:pPr>
        <w:pStyle w:val="PL"/>
        <w:shd w:val="pct10" w:color="auto" w:fill="auto"/>
      </w:pPr>
      <w:r w:rsidRPr="00F537EB">
        <w:t xml:space="preserve">        c1                                      CHOICE{</w:t>
      </w:r>
    </w:p>
    <w:p w14:paraId="444702C0" w14:textId="77777777" w:rsidR="00621CEF" w:rsidRPr="00F537EB" w:rsidRDefault="00621CEF" w:rsidP="00621CEF">
      <w:pPr>
        <w:pStyle w:val="PL"/>
        <w:shd w:val="pct10" w:color="auto" w:fill="auto"/>
      </w:pPr>
      <w:r w:rsidRPr="00F537EB">
        <w:t xml:space="preserve">            rrcMessage-r8                           RRCMessage-r8-IEs,</w:t>
      </w:r>
    </w:p>
    <w:p w14:paraId="7341498D" w14:textId="77777777" w:rsidR="00621CEF" w:rsidRPr="00F537EB" w:rsidRDefault="00621CEF" w:rsidP="00621CEF">
      <w:pPr>
        <w:pStyle w:val="PL"/>
        <w:shd w:val="pct10" w:color="auto" w:fill="auto"/>
      </w:pPr>
      <w:r w:rsidRPr="00F537EB">
        <w:t xml:space="preserve">            spare3 NULL, spare2 NULL, spare1 NULL</w:t>
      </w:r>
    </w:p>
    <w:p w14:paraId="2AAFA334" w14:textId="77777777" w:rsidR="00621CEF" w:rsidRPr="00F537EB" w:rsidRDefault="00621CEF" w:rsidP="00621CEF">
      <w:pPr>
        <w:pStyle w:val="PL"/>
        <w:shd w:val="pct10" w:color="auto" w:fill="auto"/>
      </w:pPr>
      <w:r w:rsidRPr="00F537EB">
        <w:t xml:space="preserve">        },</w:t>
      </w:r>
    </w:p>
    <w:p w14:paraId="2F14DAD5" w14:textId="77777777" w:rsidR="00621CEF" w:rsidRPr="00F537EB" w:rsidRDefault="00621CEF" w:rsidP="00621CEF">
      <w:pPr>
        <w:pStyle w:val="PL"/>
        <w:shd w:val="pct10" w:color="auto" w:fill="auto"/>
      </w:pPr>
      <w:r w:rsidRPr="00F537EB">
        <w:t xml:space="preserve">        criticalExtensionsFuture            SEQUENCE {}</w:t>
      </w:r>
    </w:p>
    <w:p w14:paraId="4E1BE828" w14:textId="77777777" w:rsidR="00621CEF" w:rsidRPr="00F537EB" w:rsidRDefault="00621CEF" w:rsidP="00621CEF">
      <w:pPr>
        <w:pStyle w:val="PL"/>
        <w:shd w:val="pct10" w:color="auto" w:fill="auto"/>
      </w:pPr>
      <w:r w:rsidRPr="00F537EB">
        <w:t xml:space="preserve">    }</w:t>
      </w:r>
    </w:p>
    <w:p w14:paraId="1FA62B03" w14:textId="77777777" w:rsidR="00621CEF" w:rsidRPr="00F537EB" w:rsidRDefault="00621CEF" w:rsidP="00621CEF">
      <w:pPr>
        <w:pStyle w:val="PL"/>
        <w:shd w:val="pct10" w:color="auto" w:fill="auto"/>
      </w:pPr>
      <w:r w:rsidRPr="00F537EB">
        <w:t>}</w:t>
      </w:r>
    </w:p>
    <w:p w14:paraId="44CCDBD2" w14:textId="77777777" w:rsidR="00621CEF" w:rsidRPr="00F537EB" w:rsidRDefault="00621CEF" w:rsidP="00621CEF">
      <w:pPr>
        <w:pStyle w:val="PL"/>
        <w:shd w:val="pct10" w:color="auto" w:fill="auto"/>
      </w:pPr>
    </w:p>
    <w:p w14:paraId="0219D6F1" w14:textId="77777777" w:rsidR="00621CEF" w:rsidRPr="00F537EB" w:rsidRDefault="00621CEF" w:rsidP="00621CEF">
      <w:pPr>
        <w:pStyle w:val="PL"/>
        <w:shd w:val="pct10" w:color="auto" w:fill="auto"/>
      </w:pPr>
      <w:r w:rsidRPr="00F537EB">
        <w:t>RRCMessage-rN-IEs ::= SEQUENCE {</w:t>
      </w:r>
    </w:p>
    <w:p w14:paraId="34579240" w14:textId="77777777" w:rsidR="00621CEF" w:rsidRPr="00F537EB" w:rsidRDefault="00621CEF" w:rsidP="00621CEF">
      <w:pPr>
        <w:pStyle w:val="PL"/>
        <w:shd w:val="pct10" w:color="auto" w:fill="auto"/>
      </w:pPr>
      <w:r w:rsidRPr="00F537EB">
        <w:t xml:space="preserve">    field1-rN                           ENUMERATED {</w:t>
      </w:r>
    </w:p>
    <w:p w14:paraId="1E926BA9" w14:textId="77777777" w:rsidR="00621CEF" w:rsidRPr="00F537EB" w:rsidRDefault="00621CEF" w:rsidP="00621CEF">
      <w:pPr>
        <w:pStyle w:val="PL"/>
        <w:shd w:val="pct10" w:color="auto" w:fill="auto"/>
      </w:pPr>
      <w:r w:rsidRPr="00F537EB">
        <w:t xml:space="preserve">                                            value1, value2, value3, value4}     OPTIONAL,   -- Need N</w:t>
      </w:r>
    </w:p>
    <w:p w14:paraId="7238E4AB" w14:textId="77777777" w:rsidR="00621CEF" w:rsidRPr="00F537EB" w:rsidRDefault="00621CEF" w:rsidP="00621CEF">
      <w:pPr>
        <w:pStyle w:val="PL"/>
        <w:shd w:val="pct10" w:color="auto" w:fill="auto"/>
      </w:pPr>
      <w:r w:rsidRPr="00F537EB">
        <w:t xml:space="preserve">    field2-rN                           InformationElement2-rN                  OPTIONAL,   -- Need N</w:t>
      </w:r>
    </w:p>
    <w:p w14:paraId="0BA96FC2" w14:textId="77777777" w:rsidR="00621CEF" w:rsidRPr="00F537EB" w:rsidRDefault="00621CEF" w:rsidP="00621CEF">
      <w:pPr>
        <w:pStyle w:val="PL"/>
        <w:shd w:val="pct10" w:color="auto" w:fill="auto"/>
      </w:pPr>
      <w:r w:rsidRPr="00F537EB">
        <w:t xml:space="preserve">    nonCriticalExtension                RRCConnectionReconfiguration-vMxy-IEs   OPTIONAL</w:t>
      </w:r>
    </w:p>
    <w:p w14:paraId="7E310DDC" w14:textId="77777777" w:rsidR="00621CEF" w:rsidRPr="00F537EB" w:rsidRDefault="00621CEF" w:rsidP="00621CEF">
      <w:pPr>
        <w:pStyle w:val="PL"/>
        <w:shd w:val="pct10" w:color="auto" w:fill="auto"/>
      </w:pPr>
      <w:r w:rsidRPr="00F537EB">
        <w:t>}</w:t>
      </w:r>
    </w:p>
    <w:p w14:paraId="3AEDAD74" w14:textId="77777777" w:rsidR="00621CEF" w:rsidRPr="00F537EB" w:rsidRDefault="00621CEF" w:rsidP="00621CEF">
      <w:pPr>
        <w:pStyle w:val="PL"/>
        <w:shd w:val="pct10" w:color="auto" w:fill="auto"/>
      </w:pPr>
    </w:p>
    <w:p w14:paraId="4B2410C9" w14:textId="77777777" w:rsidR="00621CEF" w:rsidRPr="00F537EB" w:rsidRDefault="00621CEF" w:rsidP="00621CEF">
      <w:pPr>
        <w:pStyle w:val="PL"/>
        <w:shd w:val="pct10" w:color="auto" w:fill="auto"/>
      </w:pPr>
      <w:r w:rsidRPr="00F537EB">
        <w:t>RRCConnectionReconfiguration-vMxy-IEs ::= SEQUENCE {</w:t>
      </w:r>
    </w:p>
    <w:p w14:paraId="41A4BA19" w14:textId="77777777" w:rsidR="00621CEF" w:rsidRPr="00F537EB" w:rsidRDefault="00621CEF" w:rsidP="00621CEF">
      <w:pPr>
        <w:pStyle w:val="PL"/>
        <w:shd w:val="pct10" w:color="auto" w:fill="auto"/>
      </w:pPr>
      <w:r w:rsidRPr="00F537EB">
        <w:t xml:space="preserve">    field2-rM                                 InformationElement2-rM            OPTIONAL, -- Cond NoField2rN</w:t>
      </w:r>
    </w:p>
    <w:p w14:paraId="67842B12" w14:textId="77777777" w:rsidR="00621CEF" w:rsidRPr="00F537EB" w:rsidRDefault="00621CEF" w:rsidP="00621CEF">
      <w:pPr>
        <w:pStyle w:val="PL"/>
        <w:shd w:val="pct10" w:color="auto" w:fill="auto"/>
      </w:pPr>
      <w:r w:rsidRPr="00F537EB">
        <w:t xml:space="preserve">    nonCriticalExtension                      SEQUENCE {}                       OPTIONAL</w:t>
      </w:r>
    </w:p>
    <w:p w14:paraId="54753126" w14:textId="77777777" w:rsidR="00621CEF" w:rsidRPr="00F537EB" w:rsidRDefault="00621CEF" w:rsidP="00621CEF">
      <w:pPr>
        <w:pStyle w:val="PL"/>
        <w:shd w:val="pct10" w:color="auto" w:fill="auto"/>
      </w:pPr>
      <w:r w:rsidRPr="00F537EB">
        <w:t>}</w:t>
      </w:r>
    </w:p>
    <w:p w14:paraId="2EEB4FF4" w14:textId="77777777" w:rsidR="00621CEF" w:rsidRPr="00F537EB" w:rsidRDefault="00621CEF" w:rsidP="00621CEF">
      <w:pPr>
        <w:pStyle w:val="PL"/>
        <w:shd w:val="pct10" w:color="auto" w:fill="auto"/>
      </w:pPr>
    </w:p>
    <w:p w14:paraId="1467129E" w14:textId="77777777" w:rsidR="00621CEF" w:rsidRPr="00F537EB" w:rsidRDefault="00621CEF" w:rsidP="00621CEF">
      <w:pPr>
        <w:pStyle w:val="PL"/>
        <w:shd w:val="pct10" w:color="auto" w:fill="auto"/>
      </w:pPr>
      <w:r w:rsidRPr="00F537EB">
        <w:t>-- ASN1STOP</w:t>
      </w:r>
    </w:p>
    <w:p w14:paraId="5141FC1B" w14:textId="77777777" w:rsidR="00621CEF" w:rsidRPr="00F537EB" w:rsidRDefault="00621CEF" w:rsidP="00621CEF"/>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621CEF" w:rsidRPr="00F537EB" w14:paraId="7925E0AF" w14:textId="77777777" w:rsidTr="00621CE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6B71874D" w14:textId="77777777" w:rsidR="00621CEF" w:rsidRPr="00F537EB" w:rsidRDefault="00621CEF" w:rsidP="00621CEF">
            <w:pPr>
              <w:pStyle w:val="TAH"/>
              <w:rPr>
                <w:lang w:eastAsia="en-GB"/>
              </w:rPr>
            </w:pPr>
            <w:r w:rsidRPr="00F537EB">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7D607999" w14:textId="77777777" w:rsidR="00621CEF" w:rsidRPr="00F537EB" w:rsidRDefault="00621CEF" w:rsidP="00621CEF">
            <w:pPr>
              <w:pStyle w:val="TAH"/>
              <w:rPr>
                <w:lang w:eastAsia="en-GB"/>
              </w:rPr>
            </w:pPr>
            <w:r w:rsidRPr="00F537EB">
              <w:rPr>
                <w:lang w:eastAsia="en-GB"/>
              </w:rPr>
              <w:t>Explanation</w:t>
            </w:r>
          </w:p>
        </w:tc>
      </w:tr>
      <w:tr w:rsidR="00621CEF" w:rsidRPr="00F537EB" w14:paraId="36B3359C" w14:textId="77777777" w:rsidTr="00621CE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3D298E63" w14:textId="77777777" w:rsidR="00621CEF" w:rsidRPr="00F537EB" w:rsidRDefault="00621CEF" w:rsidP="00621CEF">
            <w:pPr>
              <w:pStyle w:val="TAL"/>
              <w:rPr>
                <w:i/>
                <w:lang w:eastAsia="en-GB"/>
              </w:rPr>
            </w:pPr>
            <w:r w:rsidRPr="00F537EB">
              <w:rPr>
                <w:i/>
                <w:lang w:eastAsia="en-GB"/>
              </w:rPr>
              <w:t>NoField2rN</w:t>
            </w:r>
          </w:p>
        </w:tc>
        <w:tc>
          <w:tcPr>
            <w:tcW w:w="11936" w:type="dxa"/>
            <w:tcBorders>
              <w:top w:val="single" w:sz="4" w:space="0" w:color="808080"/>
              <w:left w:val="single" w:sz="4" w:space="0" w:color="808080"/>
              <w:bottom w:val="single" w:sz="4" w:space="0" w:color="808080"/>
              <w:right w:val="single" w:sz="4" w:space="0" w:color="808080"/>
            </w:tcBorders>
            <w:hideMark/>
          </w:tcPr>
          <w:p w14:paraId="7E484CB2" w14:textId="77777777" w:rsidR="00621CEF" w:rsidRPr="00F537EB" w:rsidRDefault="00621CEF" w:rsidP="00621CEF">
            <w:pPr>
              <w:pStyle w:val="TAL"/>
              <w:rPr>
                <w:lang w:eastAsia="en-GB"/>
              </w:rPr>
            </w:pPr>
            <w:r w:rsidRPr="00F537EB">
              <w:rPr>
                <w:lang w:eastAsia="en-GB"/>
              </w:rPr>
              <w:t>The field is optionally present, need N, if field2-rN is absent. Otherwise the field is absent</w:t>
            </w:r>
          </w:p>
        </w:tc>
      </w:tr>
    </w:tbl>
    <w:p w14:paraId="141C7FB6" w14:textId="77777777" w:rsidR="00621CEF" w:rsidRPr="00F537EB" w:rsidRDefault="00621CEF" w:rsidP="00621CEF"/>
    <w:p w14:paraId="245C1B05" w14:textId="77777777" w:rsidR="00621CEF" w:rsidRPr="00F537EB" w:rsidRDefault="00621CEF" w:rsidP="00621CEF">
      <w:r w:rsidRPr="00F537EB">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 extension.</w:t>
      </w:r>
    </w:p>
    <w:p w14:paraId="7C85679A" w14:textId="77777777" w:rsidR="00621CEF" w:rsidRPr="00F537EB" w:rsidRDefault="00621CEF" w:rsidP="00621CEF">
      <w:pPr>
        <w:pStyle w:val="Heading2"/>
      </w:pPr>
      <w:bookmarkStart w:id="5899" w:name="_Toc20426290"/>
      <w:bookmarkStart w:id="5900" w:name="_Toc29321687"/>
      <w:bookmarkStart w:id="5901" w:name="_Toc36757559"/>
      <w:bookmarkStart w:id="5902" w:name="_Toc36837100"/>
      <w:bookmarkStart w:id="5903" w:name="_Toc36844077"/>
      <w:bookmarkStart w:id="5904" w:name="_Toc37068366"/>
      <w:r w:rsidRPr="00F537EB">
        <w:t>A.4.3</w:t>
      </w:r>
      <w:r w:rsidRPr="00F537EB">
        <w:tab/>
        <w:t>Non-critical extension of messages</w:t>
      </w:r>
      <w:bookmarkEnd w:id="5899"/>
      <w:bookmarkEnd w:id="5900"/>
      <w:bookmarkEnd w:id="5901"/>
      <w:bookmarkEnd w:id="5902"/>
      <w:bookmarkEnd w:id="5903"/>
      <w:bookmarkEnd w:id="5904"/>
    </w:p>
    <w:p w14:paraId="24E48884" w14:textId="77777777" w:rsidR="00621CEF" w:rsidRPr="00F537EB" w:rsidRDefault="00621CEF" w:rsidP="00621CEF">
      <w:pPr>
        <w:pStyle w:val="Heading3"/>
      </w:pPr>
      <w:bookmarkStart w:id="5905" w:name="_Toc20426291"/>
      <w:bookmarkStart w:id="5906" w:name="_Toc29321688"/>
      <w:bookmarkStart w:id="5907" w:name="_Toc36757560"/>
      <w:bookmarkStart w:id="5908" w:name="_Toc36837101"/>
      <w:bookmarkStart w:id="5909" w:name="_Toc36844078"/>
      <w:bookmarkStart w:id="5910" w:name="_Toc37068367"/>
      <w:r w:rsidRPr="00F537EB">
        <w:t>A.4.3.1</w:t>
      </w:r>
      <w:r w:rsidRPr="00F537EB">
        <w:tab/>
        <w:t>General principles</w:t>
      </w:r>
      <w:bookmarkEnd w:id="5905"/>
      <w:bookmarkEnd w:id="5906"/>
      <w:bookmarkEnd w:id="5907"/>
      <w:bookmarkEnd w:id="5908"/>
      <w:bookmarkEnd w:id="5909"/>
      <w:bookmarkEnd w:id="5910"/>
    </w:p>
    <w:p w14:paraId="6E55F64F" w14:textId="77777777" w:rsidR="00621CEF" w:rsidRPr="00F537EB" w:rsidRDefault="00621CEF" w:rsidP="00621CEF">
      <w:r w:rsidRPr="00F537EB">
        <w:t>The mechanisms to extend a message in a non-critical manner are defined in A.3.3. W.r.t. the use of extension markers, the following additional guidelines apply:</w:t>
      </w:r>
    </w:p>
    <w:p w14:paraId="72D7240A" w14:textId="77777777" w:rsidR="00621CEF" w:rsidRPr="00F537EB" w:rsidRDefault="00621CEF" w:rsidP="00621CEF">
      <w:pPr>
        <w:pStyle w:val="B1"/>
      </w:pPr>
      <w:r w:rsidRPr="00F537EB">
        <w:t>-</w:t>
      </w:r>
      <w:r w:rsidRPr="00F537EB">
        <w:tab/>
        <w:t>When further non-critical extensions are added to a message that has been critically extended, the inclusion of these non-critical extensions in earlier critical branches of the message should be avoided when possible.</w:t>
      </w:r>
    </w:p>
    <w:p w14:paraId="428E90D7" w14:textId="77777777" w:rsidR="00621CEF" w:rsidRPr="00F537EB" w:rsidRDefault="00621CEF" w:rsidP="00621CEF">
      <w:pPr>
        <w:pStyle w:val="B1"/>
      </w:pPr>
      <w:r w:rsidRPr="00F537EB">
        <w:t>-</w:t>
      </w:r>
      <w:r w:rsidRPr="00F537EB">
        <w:tab/>
        <w:t>The extension marker ("...") is the primary non-critical extension mechanism that is used but empty sequences may be used if length determinant is not required. Examples of cases where a length determinant is not required:</w:t>
      </w:r>
    </w:p>
    <w:p w14:paraId="72574FA9" w14:textId="77777777" w:rsidR="00621CEF" w:rsidRPr="00F537EB" w:rsidRDefault="00621CEF" w:rsidP="00621CEF">
      <w:pPr>
        <w:pStyle w:val="B2"/>
      </w:pPr>
      <w:r w:rsidRPr="00F537EB">
        <w:t>-</w:t>
      </w:r>
      <w:r w:rsidRPr="00F537EB">
        <w:tab/>
        <w:t>at the end of a message;</w:t>
      </w:r>
    </w:p>
    <w:p w14:paraId="1A97F225" w14:textId="77777777" w:rsidR="00621CEF" w:rsidRPr="00F537EB" w:rsidRDefault="00621CEF" w:rsidP="00621CEF">
      <w:pPr>
        <w:pStyle w:val="B2"/>
      </w:pPr>
      <w:r w:rsidRPr="00F537EB">
        <w:t>-</w:t>
      </w:r>
      <w:r w:rsidRPr="00F537EB">
        <w:tab/>
        <w:t>at the end of a structure contained in a BIT STRING or OCTET STRING.</w:t>
      </w:r>
    </w:p>
    <w:p w14:paraId="523130B5" w14:textId="77777777" w:rsidR="00621CEF" w:rsidRPr="00F537EB" w:rsidRDefault="00621CEF" w:rsidP="00621CEF">
      <w:pPr>
        <w:pStyle w:val="B1"/>
      </w:pPr>
      <w:r w:rsidRPr="00F537EB">
        <w:t>-</w:t>
      </w:r>
      <w:r w:rsidRPr="00F537EB">
        <w:tab/>
        <w:t>When an extension marker is available, non-critical extensions are preferably placed at the location (e.g. the IE) where the concerned parameter belongs from a logical/ functional perspective (referred to as the '</w:t>
      </w:r>
      <w:r w:rsidRPr="00F537EB">
        <w:rPr>
          <w:i/>
        </w:rPr>
        <w:t>default extension location</w:t>
      </w:r>
      <w:r w:rsidRPr="00F537EB">
        <w:t>').</w:t>
      </w:r>
    </w:p>
    <w:p w14:paraId="44268398" w14:textId="77777777" w:rsidR="00621CEF" w:rsidRPr="00F537EB" w:rsidRDefault="00621CEF" w:rsidP="00621CEF">
      <w:pPr>
        <w:pStyle w:val="B1"/>
      </w:pPr>
      <w:r w:rsidRPr="00F537EB">
        <w:t>-</w:t>
      </w:r>
      <w:r w:rsidRPr="00F537EB">
        <w:tab/>
        <w:t>It is desirable to aggregate extensions of the same release or version of the specification into a group, which should be placed at the lowest possible level.</w:t>
      </w:r>
    </w:p>
    <w:p w14:paraId="14933104" w14:textId="77777777" w:rsidR="00621CEF" w:rsidRPr="00F537EB" w:rsidRDefault="00621CEF" w:rsidP="00621CEF">
      <w:pPr>
        <w:pStyle w:val="B1"/>
      </w:pPr>
      <w:r w:rsidRPr="00F537EB">
        <w:t>-</w:t>
      </w:r>
      <w:r w:rsidRPr="00F537EB">
        <w:tab/>
        <w:t>In specific cases it may be preferable to place extensions elsewhere (referred to as the '</w:t>
      </w:r>
      <w:r w:rsidRPr="00F537EB">
        <w:rPr>
          <w:i/>
        </w:rPr>
        <w:t>actual extension location</w:t>
      </w:r>
      <w:r w:rsidRPr="00F537EB">
        <w:t>') e.g. when it is possible to aggregate several extensions in a group. In such a case, the group should be placed at the lowest suitable level in the message. &lt;TBD: ref to separate example&gt;</w:t>
      </w:r>
    </w:p>
    <w:p w14:paraId="6DCC3546" w14:textId="77777777" w:rsidR="00621CEF" w:rsidRPr="00F537EB" w:rsidRDefault="00621CEF" w:rsidP="00621CEF">
      <w:pPr>
        <w:pStyle w:val="B1"/>
      </w:pPr>
      <w:r w:rsidRPr="00F537EB">
        <w:t>-</w:t>
      </w:r>
      <w:r w:rsidRPr="00F537EB">
        <w:tab/>
        <w:t>In case placement at the default extension location affects earlier critical branches of the message, locating the extension at a following higher level in the message should be considered.</w:t>
      </w:r>
    </w:p>
    <w:p w14:paraId="4E24C1EE" w14:textId="77777777" w:rsidR="00621CEF" w:rsidRPr="00F537EB" w:rsidRDefault="00621CEF" w:rsidP="00621CEF">
      <w:pPr>
        <w:pStyle w:val="B1"/>
      </w:pPr>
      <w:r w:rsidRPr="00F537EB">
        <w:t>-</w:t>
      </w:r>
      <w:r w:rsidRPr="00F537EB">
        <w:tab/>
        <w:t>In case an extension is not placed at the default extension location, an IE should be defined. The IE's ASN.1 definition should be placed in the same ASN.1 section as the default extension location. In case there are intermediate levels in-between the actual and the default extension location, an IE may be defined for each level. Intermediate levels are primarily introduced for readability and overview. Hence intermediate levels need not always be introduced e.g. they may not be needed when the default and the actual extension location are within the same ASN.1 section. &lt;TBD: ref to separate example&gt;</w:t>
      </w:r>
    </w:p>
    <w:p w14:paraId="733098E8" w14:textId="77777777" w:rsidR="00621CEF" w:rsidRPr="00F537EB" w:rsidRDefault="00621CEF" w:rsidP="00621CEF">
      <w:pPr>
        <w:pStyle w:val="Heading3"/>
      </w:pPr>
      <w:bookmarkStart w:id="5911" w:name="_Toc20426292"/>
      <w:bookmarkStart w:id="5912" w:name="_Toc29321689"/>
      <w:bookmarkStart w:id="5913" w:name="_Toc36757561"/>
      <w:bookmarkStart w:id="5914" w:name="_Toc36837102"/>
      <w:bookmarkStart w:id="5915" w:name="_Toc36844079"/>
      <w:bookmarkStart w:id="5916" w:name="_Toc37068368"/>
      <w:r w:rsidRPr="00F537EB">
        <w:t>A.4.3.2</w:t>
      </w:r>
      <w:r w:rsidRPr="00F537EB">
        <w:tab/>
        <w:t>Further guidelines</w:t>
      </w:r>
      <w:bookmarkEnd w:id="5911"/>
      <w:bookmarkEnd w:id="5912"/>
      <w:bookmarkEnd w:id="5913"/>
      <w:bookmarkEnd w:id="5914"/>
      <w:bookmarkEnd w:id="5915"/>
      <w:bookmarkEnd w:id="5916"/>
    </w:p>
    <w:p w14:paraId="2A66E721" w14:textId="77777777" w:rsidR="00621CEF" w:rsidRPr="00F537EB" w:rsidRDefault="00621CEF" w:rsidP="00621CEF">
      <w:r w:rsidRPr="00F537EB">
        <w:t>Further to the general principles defined in the previous section, the following additional guidelines apply regarding the use of extension markers:</w:t>
      </w:r>
    </w:p>
    <w:p w14:paraId="48BDB7BA" w14:textId="77777777" w:rsidR="00621CEF" w:rsidRPr="00F537EB" w:rsidRDefault="00621CEF" w:rsidP="00621CEF">
      <w:pPr>
        <w:pStyle w:val="B1"/>
      </w:pPr>
      <w:r w:rsidRPr="00F537EB">
        <w:t>-</w:t>
      </w:r>
      <w:r w:rsidRPr="00F537EB">
        <w:tab/>
        <w:t>Extension markers within SEQUENCE:</w:t>
      </w:r>
    </w:p>
    <w:p w14:paraId="313E3323" w14:textId="77777777" w:rsidR="00621CEF" w:rsidRPr="00F537EB" w:rsidRDefault="00621CEF" w:rsidP="00621CEF">
      <w:pPr>
        <w:pStyle w:val="B2"/>
      </w:pPr>
      <w:r w:rsidRPr="00F537EB">
        <w:t>-</w:t>
      </w:r>
      <w:r w:rsidRPr="00F537EB">
        <w:tab/>
        <w:t>Extension markers are primarily, but not exclusively, introduced at the higher nesting levels.</w:t>
      </w:r>
    </w:p>
    <w:p w14:paraId="3A3C9404" w14:textId="77777777" w:rsidR="00621CEF" w:rsidRPr="00F537EB" w:rsidRDefault="00621CEF" w:rsidP="00621CEF">
      <w:pPr>
        <w:pStyle w:val="B2"/>
      </w:pPr>
      <w:r w:rsidRPr="00F537EB">
        <w:t>-</w:t>
      </w:r>
      <w:r w:rsidRPr="00F537EB">
        <w:tab/>
        <w:t>Extension markers are introduced for a SEQUENCE comprising several fields as well as for information elements whose extension would result in complex structures without it (e.g. re-introducing another list).</w:t>
      </w:r>
    </w:p>
    <w:p w14:paraId="4107302D" w14:textId="77777777" w:rsidR="00621CEF" w:rsidRPr="00F537EB" w:rsidRDefault="00621CEF" w:rsidP="00621CEF">
      <w:pPr>
        <w:pStyle w:val="B2"/>
      </w:pPr>
      <w:r w:rsidRPr="00F537EB">
        <w:t>-</w:t>
      </w:r>
      <w:r w:rsidRPr="00F537EB">
        <w:tab/>
        <w:t>Extension markers are introduced to make it possible to maintain important information structures e.g. parameters relevant for one particular RAT.</w:t>
      </w:r>
    </w:p>
    <w:p w14:paraId="4BCFF634" w14:textId="77777777" w:rsidR="00621CEF" w:rsidRPr="00F537EB" w:rsidRDefault="00621CEF" w:rsidP="00621CEF">
      <w:pPr>
        <w:pStyle w:val="B2"/>
      </w:pPr>
      <w:r w:rsidRPr="00F537EB">
        <w:t>-</w:t>
      </w:r>
      <w:r w:rsidRPr="00F537EB">
        <w:tab/>
        <w:t>Extension markers are also used for size critical messages (i.e. messages on BCCH, BR-BCCH, PCCH and CCCH), although introduced somewhat more carefully.</w:t>
      </w:r>
    </w:p>
    <w:p w14:paraId="04250A27" w14:textId="77777777" w:rsidR="00621CEF" w:rsidRPr="00F537EB" w:rsidRDefault="00621CEF" w:rsidP="00621CEF">
      <w:pPr>
        <w:pStyle w:val="B2"/>
      </w:pPr>
      <w:r w:rsidRPr="00F537EB">
        <w:t>-</w:t>
      </w:r>
      <w:r w:rsidRPr="00F537EB">
        <w:tab/>
        <w:t>The extension fields introduced (or frozen) in a specific version of the specification are grouped together using double brackets.</w:t>
      </w:r>
    </w:p>
    <w:p w14:paraId="1C0324CE" w14:textId="77777777" w:rsidR="00621CEF" w:rsidRPr="00F537EB" w:rsidRDefault="00621CEF" w:rsidP="00621CEF">
      <w:pPr>
        <w:pStyle w:val="B1"/>
      </w:pPr>
      <w:r w:rsidRPr="00F537EB">
        <w:t>-</w:t>
      </w:r>
      <w:r w:rsidRPr="00F537EB">
        <w:tab/>
        <w:t>Extension markers within ENUMERATED:</w:t>
      </w:r>
    </w:p>
    <w:p w14:paraId="3FA7B3E0" w14:textId="77777777" w:rsidR="00621CEF" w:rsidRPr="00F537EB" w:rsidRDefault="00621CEF" w:rsidP="00621CEF">
      <w:pPr>
        <w:pStyle w:val="B2"/>
      </w:pPr>
      <w:r w:rsidRPr="00F537EB">
        <w:t>-</w:t>
      </w:r>
      <w:r w:rsidRPr="00F537EB">
        <w:tab/>
        <w:t>Spare values may be used until the number of values reaches the next power of 2, while the extension marker caters for extension beyond that limit, given that the use of spare values in a later Release is possible without any error cases.</w:t>
      </w:r>
    </w:p>
    <w:p w14:paraId="1FAC6554" w14:textId="77777777" w:rsidR="00621CEF" w:rsidRPr="00F537EB" w:rsidRDefault="00621CEF" w:rsidP="00621CEF">
      <w:pPr>
        <w:pStyle w:val="B2"/>
      </w:pPr>
      <w:r w:rsidRPr="00F537EB">
        <w:t>-</w:t>
      </w:r>
      <w:r w:rsidRPr="00F537EB">
        <w:tab/>
        <w:t>A suffix of the form "vXYZ" is used for the identifier of each new value, e.g. "value-vXYZ".</w:t>
      </w:r>
    </w:p>
    <w:p w14:paraId="33B80FE6" w14:textId="77777777" w:rsidR="00621CEF" w:rsidRPr="00F537EB" w:rsidRDefault="00621CEF" w:rsidP="00621CEF">
      <w:pPr>
        <w:pStyle w:val="B1"/>
      </w:pPr>
      <w:r w:rsidRPr="00F537EB">
        <w:t>-</w:t>
      </w:r>
      <w:r w:rsidRPr="00F537EB">
        <w:tab/>
        <w:t>Extension markers within CHOICE:</w:t>
      </w:r>
    </w:p>
    <w:p w14:paraId="3746AFDD" w14:textId="77777777" w:rsidR="00621CEF" w:rsidRPr="00F537EB" w:rsidRDefault="00621CEF" w:rsidP="00621CEF">
      <w:pPr>
        <w:pStyle w:val="B2"/>
      </w:pPr>
      <w:r w:rsidRPr="00F537EB">
        <w:t>-</w:t>
      </w:r>
      <w:r w:rsidRPr="00F537EB">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14:paraId="2DD58BCD" w14:textId="77777777" w:rsidR="00621CEF" w:rsidRPr="00F537EB" w:rsidRDefault="00621CEF" w:rsidP="00621CEF">
      <w:pPr>
        <w:pStyle w:val="B2"/>
      </w:pPr>
      <w:r w:rsidRPr="00F537EB">
        <w:t>-</w:t>
      </w:r>
      <w:r w:rsidRPr="00F537EB">
        <w:tab/>
        <w:t>A suffix of the form "vXYZ" is used for the identifier of each new choice value, e.g. "choice-vXYZ".</w:t>
      </w:r>
    </w:p>
    <w:p w14:paraId="7460FB21" w14:textId="77777777" w:rsidR="00621CEF" w:rsidRPr="00F537EB" w:rsidRDefault="00621CEF" w:rsidP="00621CEF">
      <w:r w:rsidRPr="00F537EB">
        <w:t>Non-critical extensions at the end of a message/ of a field contained in an OCTET or BIT STRING:</w:t>
      </w:r>
    </w:p>
    <w:p w14:paraId="478F2204" w14:textId="77777777" w:rsidR="00621CEF" w:rsidRPr="00F537EB" w:rsidRDefault="00621CEF" w:rsidP="00621CEF">
      <w:pPr>
        <w:pStyle w:val="B1"/>
      </w:pPr>
      <w:r w:rsidRPr="00F537EB">
        <w:t>-</w:t>
      </w:r>
      <w:r w:rsidRPr="00F537EB">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5918C533" w14:textId="77777777" w:rsidR="00621CEF" w:rsidRPr="00F537EB" w:rsidRDefault="00621CEF" w:rsidP="00621CEF">
      <w:r w:rsidRPr="00F537EB">
        <w:t>Further, more general, guidelines:</w:t>
      </w:r>
    </w:p>
    <w:p w14:paraId="265215E3" w14:textId="77777777" w:rsidR="00621CEF" w:rsidRPr="00F537EB" w:rsidRDefault="00621CEF" w:rsidP="00621CEF">
      <w:pPr>
        <w:pStyle w:val="B1"/>
      </w:pPr>
      <w:r w:rsidRPr="00F537EB">
        <w:t>-</w:t>
      </w:r>
      <w:r w:rsidRPr="00F537EB">
        <w:tab/>
        <w:t>In case a need code is not provided for a group, a "Need" code is provided for all individual extension fields within the group i.e. including for fields that are not marked as OPTIONAL. The latter is to clarify the action upon absence of the whole group.</w:t>
      </w:r>
    </w:p>
    <w:p w14:paraId="361E6F92" w14:textId="77777777" w:rsidR="00621CEF" w:rsidRPr="00F537EB" w:rsidRDefault="00621CEF" w:rsidP="00621CEF">
      <w:pPr>
        <w:pStyle w:val="Heading3"/>
      </w:pPr>
      <w:bookmarkStart w:id="5917" w:name="_Toc20426293"/>
      <w:bookmarkStart w:id="5918" w:name="_Toc29321690"/>
      <w:bookmarkStart w:id="5919" w:name="_Toc36757562"/>
      <w:bookmarkStart w:id="5920" w:name="_Toc36837103"/>
      <w:bookmarkStart w:id="5921" w:name="_Toc36844080"/>
      <w:bookmarkStart w:id="5922" w:name="_Toc37068369"/>
      <w:r w:rsidRPr="00F537EB">
        <w:t>A.4.3.3</w:t>
      </w:r>
      <w:r w:rsidRPr="00F537EB">
        <w:tab/>
        <w:t>Typical example of evolution of IE with local extensions</w:t>
      </w:r>
      <w:bookmarkEnd w:id="5917"/>
      <w:bookmarkEnd w:id="5918"/>
      <w:bookmarkEnd w:id="5919"/>
      <w:bookmarkEnd w:id="5920"/>
      <w:bookmarkEnd w:id="5921"/>
      <w:bookmarkEnd w:id="5922"/>
    </w:p>
    <w:p w14:paraId="48AB002A" w14:textId="77777777" w:rsidR="00621CEF" w:rsidRPr="00F537EB" w:rsidRDefault="00621CEF" w:rsidP="00621CEF">
      <w:r w:rsidRPr="00F537EB">
        <w:t>The following example illustrates the use of the extension marker for a number of elementary cases (sequence, enumerated, choice). The example also illustrates how the IE may be revised in case the critical extension mechanism is used.</w:t>
      </w:r>
    </w:p>
    <w:p w14:paraId="63323A13" w14:textId="77777777" w:rsidR="00621CEF" w:rsidRPr="00F537EB" w:rsidRDefault="00621CEF" w:rsidP="00621CEF">
      <w:pPr>
        <w:pStyle w:val="NO"/>
      </w:pPr>
      <w:r w:rsidRPr="00F537EB">
        <w:t>NOTE</w:t>
      </w:r>
      <w:r w:rsidRPr="00F537EB">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18EADD8C" w14:textId="77777777" w:rsidR="00621CEF" w:rsidRPr="00F537EB" w:rsidRDefault="00621CEF" w:rsidP="00621CEF">
      <w:pPr>
        <w:pStyle w:val="PL"/>
        <w:shd w:val="pct10" w:color="auto" w:fill="auto"/>
      </w:pPr>
      <w:r w:rsidRPr="00F537EB">
        <w:t>-- /example/ ASN1START</w:t>
      </w:r>
    </w:p>
    <w:p w14:paraId="0541F3E4" w14:textId="77777777" w:rsidR="00621CEF" w:rsidRPr="00F537EB" w:rsidRDefault="00621CEF" w:rsidP="00621CEF">
      <w:pPr>
        <w:pStyle w:val="PL"/>
        <w:shd w:val="pct10" w:color="auto" w:fill="auto"/>
      </w:pPr>
    </w:p>
    <w:p w14:paraId="4E3635DD" w14:textId="77777777" w:rsidR="00621CEF" w:rsidRPr="00F537EB" w:rsidRDefault="00621CEF" w:rsidP="00621CEF">
      <w:pPr>
        <w:pStyle w:val="PL"/>
        <w:shd w:val="pct10" w:color="auto" w:fill="auto"/>
      </w:pPr>
      <w:r w:rsidRPr="00F537EB">
        <w:t>InformationElement1 ::=             SEQUENCE {</w:t>
      </w:r>
    </w:p>
    <w:p w14:paraId="10BD366E" w14:textId="77777777" w:rsidR="00621CEF" w:rsidRPr="00F537EB" w:rsidRDefault="00621CEF" w:rsidP="00621CEF">
      <w:pPr>
        <w:pStyle w:val="PL"/>
        <w:shd w:val="pct10" w:color="auto" w:fill="auto"/>
      </w:pPr>
      <w:r w:rsidRPr="00F537EB">
        <w:t xml:space="preserve">    field1                              ENUMERATED {</w:t>
      </w:r>
    </w:p>
    <w:p w14:paraId="45DDD6F4" w14:textId="77777777" w:rsidR="00621CEF" w:rsidRPr="00F537EB" w:rsidRDefault="00621CEF" w:rsidP="00621CEF">
      <w:pPr>
        <w:pStyle w:val="PL"/>
        <w:shd w:val="pct10" w:color="auto" w:fill="auto"/>
      </w:pPr>
      <w:r w:rsidRPr="00F537EB">
        <w:t xml:space="preserve">                                            value1, value2, value3, value4-v880,</w:t>
      </w:r>
    </w:p>
    <w:p w14:paraId="6A8C22EF" w14:textId="77777777" w:rsidR="00621CEF" w:rsidRPr="00F537EB" w:rsidRDefault="00621CEF" w:rsidP="00621CEF">
      <w:pPr>
        <w:pStyle w:val="PL"/>
        <w:shd w:val="pct10" w:color="auto" w:fill="auto"/>
      </w:pPr>
      <w:r w:rsidRPr="00F537EB">
        <w:t xml:space="preserve">                                            ..., value5-v960 },</w:t>
      </w:r>
    </w:p>
    <w:p w14:paraId="1D2511EE" w14:textId="77777777" w:rsidR="00621CEF" w:rsidRPr="00F537EB" w:rsidRDefault="00621CEF" w:rsidP="00621CEF">
      <w:pPr>
        <w:pStyle w:val="PL"/>
        <w:shd w:val="pct10" w:color="auto" w:fill="auto"/>
      </w:pPr>
      <w:r w:rsidRPr="00F537EB">
        <w:t xml:space="preserve">    field2                              CHOICE {</w:t>
      </w:r>
    </w:p>
    <w:p w14:paraId="322D888A" w14:textId="77777777" w:rsidR="00621CEF" w:rsidRPr="00F537EB" w:rsidRDefault="00621CEF" w:rsidP="00621CEF">
      <w:pPr>
        <w:pStyle w:val="PL"/>
        <w:shd w:val="pct10" w:color="auto" w:fill="auto"/>
      </w:pPr>
      <w:r w:rsidRPr="00F537EB">
        <w:t xml:space="preserve">        field2a                             BOOLEAN,</w:t>
      </w:r>
    </w:p>
    <w:p w14:paraId="17DBEF00" w14:textId="77777777" w:rsidR="00621CEF" w:rsidRPr="00F537EB" w:rsidRDefault="00621CEF" w:rsidP="00621CEF">
      <w:pPr>
        <w:pStyle w:val="PL"/>
        <w:shd w:val="pct10" w:color="auto" w:fill="auto"/>
      </w:pPr>
      <w:r w:rsidRPr="00F537EB">
        <w:t xml:space="preserve">        field2b                             InformationElement2b,</w:t>
      </w:r>
    </w:p>
    <w:p w14:paraId="6B6C96CF" w14:textId="77777777" w:rsidR="00621CEF" w:rsidRPr="00F537EB" w:rsidRDefault="00621CEF" w:rsidP="00621CEF">
      <w:pPr>
        <w:pStyle w:val="PL"/>
        <w:shd w:val="pct10" w:color="auto" w:fill="auto"/>
      </w:pPr>
      <w:r w:rsidRPr="00F537EB">
        <w:t xml:space="preserve">        ...,</w:t>
      </w:r>
    </w:p>
    <w:p w14:paraId="3FE26BCD" w14:textId="77777777" w:rsidR="00621CEF" w:rsidRPr="00F537EB" w:rsidRDefault="00621CEF" w:rsidP="00621CEF">
      <w:pPr>
        <w:pStyle w:val="PL"/>
        <w:shd w:val="pct10" w:color="auto" w:fill="auto"/>
      </w:pPr>
      <w:r w:rsidRPr="00F537EB">
        <w:t xml:space="preserve">        field2c-v960                        InformationElement2c-r9</w:t>
      </w:r>
    </w:p>
    <w:p w14:paraId="6C4E60D3" w14:textId="77777777" w:rsidR="00621CEF" w:rsidRPr="00F537EB" w:rsidRDefault="00621CEF" w:rsidP="00621CEF">
      <w:pPr>
        <w:pStyle w:val="PL"/>
        <w:shd w:val="pct10" w:color="auto" w:fill="auto"/>
      </w:pPr>
      <w:r w:rsidRPr="00F537EB">
        <w:t xml:space="preserve">    },</w:t>
      </w:r>
    </w:p>
    <w:p w14:paraId="15E57830" w14:textId="77777777" w:rsidR="00621CEF" w:rsidRPr="00F537EB" w:rsidRDefault="00621CEF" w:rsidP="00621CEF">
      <w:pPr>
        <w:pStyle w:val="PL"/>
        <w:shd w:val="pct10" w:color="auto" w:fill="auto"/>
      </w:pPr>
      <w:r w:rsidRPr="00F537EB">
        <w:t xml:space="preserve">    ...,</w:t>
      </w:r>
    </w:p>
    <w:p w14:paraId="1F4094E5" w14:textId="77777777" w:rsidR="00621CEF" w:rsidRPr="00F537EB" w:rsidRDefault="00621CEF" w:rsidP="00621CEF">
      <w:pPr>
        <w:pStyle w:val="PL"/>
        <w:shd w:val="pct10" w:color="auto" w:fill="auto"/>
      </w:pPr>
      <w:r w:rsidRPr="00F537EB">
        <w:t xml:space="preserve">    [[ </w:t>
      </w:r>
    </w:p>
    <w:p w14:paraId="0B9CC54D" w14:textId="77777777" w:rsidR="00621CEF" w:rsidRPr="00F537EB" w:rsidRDefault="00621CEF" w:rsidP="00621CEF">
      <w:pPr>
        <w:pStyle w:val="PL"/>
        <w:shd w:val="pct10" w:color="auto" w:fill="auto"/>
      </w:pPr>
      <w:r w:rsidRPr="00F537EB">
        <w:t xml:space="preserve">    field3-r9                           InformationElement3-r9      OPTIONAL        -- Need R</w:t>
      </w:r>
    </w:p>
    <w:p w14:paraId="1849BF9E" w14:textId="77777777" w:rsidR="00621CEF" w:rsidRPr="00F537EB" w:rsidRDefault="00621CEF" w:rsidP="00621CEF">
      <w:pPr>
        <w:pStyle w:val="PL"/>
        <w:shd w:val="pct10" w:color="auto" w:fill="auto"/>
      </w:pPr>
      <w:r w:rsidRPr="00F537EB">
        <w:t xml:space="preserve">    ]],</w:t>
      </w:r>
    </w:p>
    <w:p w14:paraId="6048BD0E" w14:textId="77777777" w:rsidR="00621CEF" w:rsidRPr="00F537EB" w:rsidRDefault="00621CEF" w:rsidP="00621CEF">
      <w:pPr>
        <w:pStyle w:val="PL"/>
        <w:shd w:val="pct10" w:color="auto" w:fill="auto"/>
      </w:pPr>
      <w:r w:rsidRPr="00F537EB">
        <w:t xml:space="preserve">    [[ </w:t>
      </w:r>
    </w:p>
    <w:p w14:paraId="6189A5D0" w14:textId="77777777" w:rsidR="00621CEF" w:rsidRPr="00F537EB" w:rsidRDefault="00621CEF" w:rsidP="00621CEF">
      <w:pPr>
        <w:pStyle w:val="PL"/>
        <w:shd w:val="pct10" w:color="auto" w:fill="auto"/>
      </w:pPr>
      <w:r w:rsidRPr="00F537EB">
        <w:t xml:space="preserve">    field3-v9a0                         InformationElement3-v9a0    OPTIONAL,       -- Need R</w:t>
      </w:r>
    </w:p>
    <w:p w14:paraId="78AB13B2" w14:textId="77777777" w:rsidR="00621CEF" w:rsidRPr="00F537EB" w:rsidRDefault="00621CEF" w:rsidP="00621CEF">
      <w:pPr>
        <w:pStyle w:val="PL"/>
        <w:shd w:val="pct10" w:color="auto" w:fill="auto"/>
      </w:pPr>
      <w:r w:rsidRPr="00F537EB">
        <w:t xml:space="preserve">    field4-r9                           InformationElement4         OPTIONAL        -- Need R</w:t>
      </w:r>
    </w:p>
    <w:p w14:paraId="561F8C86" w14:textId="77777777" w:rsidR="00621CEF" w:rsidRPr="00F537EB" w:rsidRDefault="00621CEF" w:rsidP="00621CEF">
      <w:pPr>
        <w:pStyle w:val="PL"/>
        <w:shd w:val="pct10" w:color="auto" w:fill="auto"/>
      </w:pPr>
      <w:r w:rsidRPr="00F537EB">
        <w:t xml:space="preserve">    ]]</w:t>
      </w:r>
    </w:p>
    <w:p w14:paraId="135ECA12" w14:textId="77777777" w:rsidR="00621CEF" w:rsidRPr="00F537EB" w:rsidRDefault="00621CEF" w:rsidP="00621CEF">
      <w:pPr>
        <w:pStyle w:val="PL"/>
        <w:shd w:val="pct10" w:color="auto" w:fill="auto"/>
      </w:pPr>
      <w:r w:rsidRPr="00F537EB">
        <w:t>}</w:t>
      </w:r>
    </w:p>
    <w:p w14:paraId="367AE2C4" w14:textId="77777777" w:rsidR="00621CEF" w:rsidRPr="00F537EB" w:rsidRDefault="00621CEF" w:rsidP="00621CEF">
      <w:pPr>
        <w:pStyle w:val="PL"/>
        <w:shd w:val="pct10" w:color="auto" w:fill="auto"/>
      </w:pPr>
    </w:p>
    <w:p w14:paraId="235A44F5" w14:textId="77777777" w:rsidR="00621CEF" w:rsidRPr="00F537EB" w:rsidRDefault="00621CEF" w:rsidP="00621CEF">
      <w:pPr>
        <w:pStyle w:val="PL"/>
        <w:shd w:val="pct10" w:color="auto" w:fill="auto"/>
      </w:pPr>
      <w:r w:rsidRPr="00F537EB">
        <w:t>InformationElement1-r10 ::=         SEQUENCE {</w:t>
      </w:r>
    </w:p>
    <w:p w14:paraId="591436FB" w14:textId="77777777" w:rsidR="00621CEF" w:rsidRPr="00F537EB" w:rsidRDefault="00621CEF" w:rsidP="00621CEF">
      <w:pPr>
        <w:pStyle w:val="PL"/>
        <w:shd w:val="pct10" w:color="auto" w:fill="auto"/>
      </w:pPr>
      <w:r w:rsidRPr="00F537EB">
        <w:t xml:space="preserve">    field1                              ENUMERATED {</w:t>
      </w:r>
    </w:p>
    <w:p w14:paraId="778E1C10" w14:textId="77777777" w:rsidR="00621CEF" w:rsidRPr="00F537EB" w:rsidRDefault="00621CEF" w:rsidP="00621CEF">
      <w:pPr>
        <w:pStyle w:val="PL"/>
        <w:shd w:val="pct10" w:color="auto" w:fill="auto"/>
      </w:pPr>
      <w:r w:rsidRPr="00F537EB">
        <w:t xml:space="preserve">                                            value1, value2, value3, value4-v880,</w:t>
      </w:r>
    </w:p>
    <w:p w14:paraId="21D78CB2" w14:textId="77777777" w:rsidR="00621CEF" w:rsidRPr="00F537EB" w:rsidRDefault="00621CEF" w:rsidP="00621CEF">
      <w:pPr>
        <w:pStyle w:val="PL"/>
        <w:shd w:val="pct10" w:color="auto" w:fill="auto"/>
      </w:pPr>
      <w:r w:rsidRPr="00F537EB">
        <w:t xml:space="preserve">                                            value5-v960, value6-v1170, spare2, spare1, ... },</w:t>
      </w:r>
    </w:p>
    <w:p w14:paraId="653D5E4E" w14:textId="77777777" w:rsidR="00621CEF" w:rsidRPr="00F537EB" w:rsidRDefault="00621CEF" w:rsidP="00621CEF">
      <w:pPr>
        <w:pStyle w:val="PL"/>
        <w:shd w:val="pct10" w:color="auto" w:fill="auto"/>
      </w:pPr>
      <w:r w:rsidRPr="00F537EB">
        <w:t xml:space="preserve">    field2                              CHOICE {</w:t>
      </w:r>
    </w:p>
    <w:p w14:paraId="7E57C7C6" w14:textId="77777777" w:rsidR="00621CEF" w:rsidRPr="00F537EB" w:rsidRDefault="00621CEF" w:rsidP="00621CEF">
      <w:pPr>
        <w:pStyle w:val="PL"/>
        <w:shd w:val="pct10" w:color="auto" w:fill="auto"/>
      </w:pPr>
      <w:r w:rsidRPr="00F537EB">
        <w:t xml:space="preserve">        field2a                             BOOLEAN,</w:t>
      </w:r>
    </w:p>
    <w:p w14:paraId="0897F749" w14:textId="77777777" w:rsidR="00621CEF" w:rsidRPr="00F537EB" w:rsidRDefault="00621CEF" w:rsidP="00621CEF">
      <w:pPr>
        <w:pStyle w:val="PL"/>
        <w:shd w:val="pct10" w:color="auto" w:fill="auto"/>
      </w:pPr>
      <w:r w:rsidRPr="00F537EB">
        <w:t xml:space="preserve">        field2b                             InformationElement2b,</w:t>
      </w:r>
    </w:p>
    <w:p w14:paraId="48F664D7" w14:textId="77777777" w:rsidR="00621CEF" w:rsidRPr="00F537EB" w:rsidRDefault="00621CEF" w:rsidP="00621CEF">
      <w:pPr>
        <w:pStyle w:val="PL"/>
        <w:shd w:val="pct10" w:color="auto" w:fill="auto"/>
      </w:pPr>
      <w:r w:rsidRPr="00F537EB">
        <w:t xml:space="preserve">        field2c-v960                        InformationElement2c-r9,</w:t>
      </w:r>
    </w:p>
    <w:p w14:paraId="2F876439" w14:textId="77777777" w:rsidR="00621CEF" w:rsidRPr="00F537EB" w:rsidRDefault="00621CEF" w:rsidP="00621CEF">
      <w:pPr>
        <w:pStyle w:val="PL"/>
        <w:shd w:val="pct10" w:color="auto" w:fill="auto"/>
      </w:pPr>
      <w:r w:rsidRPr="00F537EB">
        <w:t xml:space="preserve">        ...,</w:t>
      </w:r>
    </w:p>
    <w:p w14:paraId="781CA98F" w14:textId="77777777" w:rsidR="00621CEF" w:rsidRPr="00F537EB" w:rsidRDefault="00621CEF" w:rsidP="00621CEF">
      <w:pPr>
        <w:pStyle w:val="PL"/>
        <w:shd w:val="pct10" w:color="auto" w:fill="auto"/>
      </w:pPr>
      <w:r w:rsidRPr="00F537EB">
        <w:t xml:space="preserve">        field2d-v12b0                       INTEGER (0..63)</w:t>
      </w:r>
    </w:p>
    <w:p w14:paraId="7EA1BE65" w14:textId="77777777" w:rsidR="00621CEF" w:rsidRPr="00F537EB" w:rsidRDefault="00621CEF" w:rsidP="00621CEF">
      <w:pPr>
        <w:pStyle w:val="PL"/>
        <w:shd w:val="pct10" w:color="auto" w:fill="auto"/>
      </w:pPr>
      <w:r w:rsidRPr="00F537EB">
        <w:t xml:space="preserve">    },</w:t>
      </w:r>
    </w:p>
    <w:p w14:paraId="1E1214D1" w14:textId="77777777" w:rsidR="00621CEF" w:rsidRPr="00F537EB" w:rsidRDefault="00621CEF" w:rsidP="00621CEF">
      <w:pPr>
        <w:pStyle w:val="PL"/>
        <w:shd w:val="pct10" w:color="auto" w:fill="auto"/>
      </w:pPr>
      <w:r w:rsidRPr="00F537EB">
        <w:t xml:space="preserve">    field3-r9                           InformationElement3-r10         OPTIONAL,   -- Need R</w:t>
      </w:r>
    </w:p>
    <w:p w14:paraId="36B54D99" w14:textId="77777777" w:rsidR="00621CEF" w:rsidRPr="00F537EB" w:rsidRDefault="00621CEF" w:rsidP="00621CEF">
      <w:pPr>
        <w:pStyle w:val="PL"/>
        <w:shd w:val="pct10" w:color="auto" w:fill="auto"/>
      </w:pPr>
      <w:r w:rsidRPr="00F537EB">
        <w:t xml:space="preserve">    field4-r9                           InformationElement4             OPTIONAL,   -- Need R</w:t>
      </w:r>
    </w:p>
    <w:p w14:paraId="646EBED8" w14:textId="77777777" w:rsidR="00621CEF" w:rsidRPr="00F537EB" w:rsidRDefault="00621CEF" w:rsidP="00621CEF">
      <w:pPr>
        <w:pStyle w:val="PL"/>
        <w:shd w:val="pct10" w:color="auto" w:fill="auto"/>
      </w:pPr>
      <w:r w:rsidRPr="00F537EB">
        <w:t xml:space="preserve">    field5-r10                          BOOLEAN,</w:t>
      </w:r>
    </w:p>
    <w:p w14:paraId="079C63A0" w14:textId="77777777" w:rsidR="00621CEF" w:rsidRPr="00F537EB" w:rsidRDefault="00621CEF" w:rsidP="00621CEF">
      <w:pPr>
        <w:pStyle w:val="PL"/>
        <w:shd w:val="pct10" w:color="auto" w:fill="auto"/>
      </w:pPr>
      <w:r w:rsidRPr="00F537EB">
        <w:t xml:space="preserve">    field6-r10                          InformationElement6-r10         OPTIONAL,   -- Need R</w:t>
      </w:r>
    </w:p>
    <w:p w14:paraId="15A6ADF8" w14:textId="77777777" w:rsidR="00621CEF" w:rsidRPr="00F537EB" w:rsidRDefault="00621CEF" w:rsidP="00621CEF">
      <w:pPr>
        <w:pStyle w:val="PL"/>
        <w:shd w:val="pct10" w:color="auto" w:fill="auto"/>
      </w:pPr>
      <w:r w:rsidRPr="00F537EB">
        <w:t xml:space="preserve">    ...,</w:t>
      </w:r>
    </w:p>
    <w:p w14:paraId="366CC974" w14:textId="77777777" w:rsidR="00621CEF" w:rsidRPr="00F537EB" w:rsidRDefault="00621CEF" w:rsidP="00621CEF">
      <w:pPr>
        <w:pStyle w:val="PL"/>
        <w:shd w:val="pct10" w:color="auto" w:fill="auto"/>
      </w:pPr>
      <w:r w:rsidRPr="00F537EB">
        <w:t xml:space="preserve">    [[ </w:t>
      </w:r>
    </w:p>
    <w:p w14:paraId="06793020" w14:textId="77777777" w:rsidR="00621CEF" w:rsidRPr="00F537EB" w:rsidRDefault="00621CEF" w:rsidP="00621CEF">
      <w:pPr>
        <w:pStyle w:val="PL"/>
        <w:shd w:val="pct10" w:color="auto" w:fill="auto"/>
      </w:pPr>
      <w:r w:rsidRPr="00F537EB">
        <w:t xml:space="preserve">    field3-v1170                        InformationElement3-v1170       OPTIONAL    -- Need R</w:t>
      </w:r>
    </w:p>
    <w:p w14:paraId="7237EBF3" w14:textId="77777777" w:rsidR="00621CEF" w:rsidRPr="00F537EB" w:rsidRDefault="00621CEF" w:rsidP="00621CEF">
      <w:pPr>
        <w:pStyle w:val="PL"/>
        <w:shd w:val="pct10" w:color="auto" w:fill="auto"/>
      </w:pPr>
      <w:r w:rsidRPr="00F537EB">
        <w:t xml:space="preserve">    ]]</w:t>
      </w:r>
    </w:p>
    <w:p w14:paraId="6663CF8C" w14:textId="77777777" w:rsidR="00621CEF" w:rsidRPr="00F537EB" w:rsidRDefault="00621CEF" w:rsidP="00621CEF">
      <w:pPr>
        <w:pStyle w:val="PL"/>
        <w:shd w:val="pct10" w:color="auto" w:fill="auto"/>
      </w:pPr>
      <w:r w:rsidRPr="00F537EB">
        <w:t>}</w:t>
      </w:r>
    </w:p>
    <w:p w14:paraId="1E1E1AE2" w14:textId="77777777" w:rsidR="00621CEF" w:rsidRPr="00F537EB" w:rsidRDefault="00621CEF" w:rsidP="00621CEF">
      <w:pPr>
        <w:pStyle w:val="PL"/>
        <w:shd w:val="pct10" w:color="auto" w:fill="auto"/>
      </w:pPr>
    </w:p>
    <w:p w14:paraId="03FA0E99" w14:textId="77777777" w:rsidR="00621CEF" w:rsidRPr="00F537EB" w:rsidRDefault="00621CEF" w:rsidP="00621CEF">
      <w:pPr>
        <w:pStyle w:val="PL"/>
        <w:shd w:val="pct10" w:color="auto" w:fill="auto"/>
      </w:pPr>
      <w:r w:rsidRPr="00F537EB">
        <w:t>-- ASN1STOP</w:t>
      </w:r>
    </w:p>
    <w:p w14:paraId="2B0EA36E" w14:textId="77777777" w:rsidR="00621CEF" w:rsidRPr="00F537EB" w:rsidRDefault="00621CEF" w:rsidP="00621CEF"/>
    <w:p w14:paraId="6BA06E01" w14:textId="77777777" w:rsidR="00621CEF" w:rsidRPr="00F537EB" w:rsidRDefault="00621CEF" w:rsidP="00621CEF">
      <w:r w:rsidRPr="00F537EB">
        <w:t xml:space="preserve">Some remarks regarding the extensions of </w:t>
      </w:r>
      <w:r w:rsidRPr="00F537EB">
        <w:rPr>
          <w:i/>
        </w:rPr>
        <w:t>InformationElement1</w:t>
      </w:r>
      <w:r w:rsidRPr="00F537EB">
        <w:t xml:space="preserve"> as shown in the above example:</w:t>
      </w:r>
    </w:p>
    <w:p w14:paraId="04A8FB4D" w14:textId="77777777" w:rsidR="00621CEF" w:rsidRPr="00F537EB" w:rsidRDefault="00621CEF" w:rsidP="00621CEF">
      <w:pPr>
        <w:pStyle w:val="B1"/>
      </w:pPr>
      <w:r w:rsidRPr="00F537EB">
        <w:t>–</w:t>
      </w:r>
      <w:r w:rsidRPr="00F537EB">
        <w:tab/>
        <w:t xml:space="preserve">The </w:t>
      </w:r>
      <w:r w:rsidRPr="00F537EB">
        <w:rPr>
          <w:i/>
        </w:rPr>
        <w:t>InformationElement1</w:t>
      </w:r>
      <w:r w:rsidRPr="00F537EB">
        <w:t xml:space="preserve"> is initially extended with a number of non-critical extensions. In release 10 however, a critical extension is introduced for the message using this IE. Consequently, a new version of the IE </w:t>
      </w:r>
      <w:r w:rsidRPr="00F537EB">
        <w:rPr>
          <w:i/>
        </w:rPr>
        <w:t>InformationElement1</w:t>
      </w:r>
      <w:r w:rsidRPr="00F537EB">
        <w:t xml:space="preserve"> (i.e. </w:t>
      </w:r>
      <w:r w:rsidRPr="00F537EB">
        <w:rPr>
          <w:i/>
        </w:rPr>
        <w:t>InformationElement1-r10</w:t>
      </w:r>
      <w:r w:rsidRPr="00F537EB">
        <w:t>) is defined in which the earlier non-critical extensions are incorporated by means of a revision of the original field.</w:t>
      </w:r>
    </w:p>
    <w:p w14:paraId="61BD71D7" w14:textId="77777777" w:rsidR="00621CEF" w:rsidRPr="00F537EB" w:rsidRDefault="00621CEF" w:rsidP="00621CEF">
      <w:pPr>
        <w:pStyle w:val="B1"/>
      </w:pPr>
      <w:r w:rsidRPr="00F537EB">
        <w:t>–</w:t>
      </w:r>
      <w:r w:rsidRPr="00F537EB">
        <w:tab/>
        <w:t xml:space="preserve">The </w:t>
      </w:r>
      <w:r w:rsidRPr="00F537EB">
        <w:rPr>
          <w:i/>
        </w:rPr>
        <w:t>value4-v880</w:t>
      </w:r>
      <w:r w:rsidRPr="00F537EB">
        <w:t xml:space="preserve"> is replacing a spare value defined in the original protocol version for </w:t>
      </w:r>
      <w:r w:rsidRPr="00F537EB">
        <w:rPr>
          <w:i/>
        </w:rPr>
        <w:t>field1</w:t>
      </w:r>
      <w:r w:rsidRPr="00F537EB">
        <w:t xml:space="preserve">. Likewise </w:t>
      </w:r>
      <w:r w:rsidRPr="00F537EB">
        <w:rPr>
          <w:i/>
        </w:rPr>
        <w:t>value6-v1170</w:t>
      </w:r>
      <w:r w:rsidRPr="00F537EB">
        <w:t xml:space="preserve"> replaces </w:t>
      </w:r>
      <w:r w:rsidRPr="00F537EB">
        <w:rPr>
          <w:i/>
        </w:rPr>
        <w:t>spare3</w:t>
      </w:r>
      <w:r w:rsidRPr="00F537EB">
        <w:t xml:space="preserve"> that was originally defined in the r10 version of </w:t>
      </w:r>
      <w:r w:rsidRPr="00F537EB">
        <w:rPr>
          <w:i/>
        </w:rPr>
        <w:t>field1.</w:t>
      </w:r>
    </w:p>
    <w:p w14:paraId="3BC54023" w14:textId="77777777" w:rsidR="00621CEF" w:rsidRPr="00F537EB" w:rsidRDefault="00621CEF" w:rsidP="00621CEF">
      <w:pPr>
        <w:pStyle w:val="B1"/>
      </w:pPr>
      <w:r w:rsidRPr="00F537EB">
        <w:t>–</w:t>
      </w:r>
      <w:r w:rsidRPr="00F537EB">
        <w:tab/>
        <w:t xml:space="preserve">Within the critically extended release 10 version of </w:t>
      </w:r>
      <w:r w:rsidRPr="00F537EB">
        <w:rPr>
          <w:i/>
        </w:rPr>
        <w:t>InformationElement1</w:t>
      </w:r>
      <w:r w:rsidRPr="00F537EB">
        <w:t xml:space="preserve">, the names of the original fields/IEs are not changed, unless there is a real need to distinguish them from other fields/IEs. E.g. the </w:t>
      </w:r>
      <w:r w:rsidRPr="00F537EB">
        <w:rPr>
          <w:i/>
        </w:rPr>
        <w:t>field1</w:t>
      </w:r>
      <w:r w:rsidRPr="00F537EB">
        <w:t xml:space="preserve"> and </w:t>
      </w:r>
      <w:r w:rsidRPr="00F537EB">
        <w:rPr>
          <w:i/>
        </w:rPr>
        <w:t>InformationElement4</w:t>
      </w:r>
      <w:r w:rsidRPr="00F537EB">
        <w:t xml:space="preserve"> were defined in the original protocol version (release 8) and hence not tagged. Moreover, the </w:t>
      </w:r>
      <w:r w:rsidRPr="00F537EB">
        <w:rPr>
          <w:i/>
        </w:rPr>
        <w:t>field3-r9</w:t>
      </w:r>
      <w:r w:rsidRPr="00F537EB">
        <w:t xml:space="preserve"> is introduced in release 9 and not re-tagged; although, the </w:t>
      </w:r>
      <w:r w:rsidRPr="00F537EB">
        <w:rPr>
          <w:i/>
        </w:rPr>
        <w:t>InformationElement3</w:t>
      </w:r>
      <w:r w:rsidRPr="00F537EB">
        <w:t xml:space="preserve"> is also critically extended and therefore tagged </w:t>
      </w:r>
      <w:r w:rsidRPr="00F537EB">
        <w:rPr>
          <w:i/>
        </w:rPr>
        <w:t>InformationElement3-r10</w:t>
      </w:r>
      <w:r w:rsidRPr="00F537EB">
        <w:t xml:space="preserve"> in the release 10 version of InformationElement1.</w:t>
      </w:r>
    </w:p>
    <w:p w14:paraId="193A624C" w14:textId="77777777" w:rsidR="00621CEF" w:rsidRPr="00F537EB" w:rsidRDefault="00621CEF" w:rsidP="00621CEF">
      <w:pPr>
        <w:pStyle w:val="Heading3"/>
      </w:pPr>
      <w:bookmarkStart w:id="5923" w:name="_Toc20426294"/>
      <w:bookmarkStart w:id="5924" w:name="_Toc29321691"/>
      <w:bookmarkStart w:id="5925" w:name="_Toc36757563"/>
      <w:bookmarkStart w:id="5926" w:name="_Toc36837104"/>
      <w:bookmarkStart w:id="5927" w:name="_Toc36844081"/>
      <w:bookmarkStart w:id="5928" w:name="_Toc37068370"/>
      <w:r w:rsidRPr="00F537EB">
        <w:t>A.4.3.4</w:t>
      </w:r>
      <w:r w:rsidRPr="00F537EB">
        <w:tab/>
        <w:t>Typical examples of non critical extension at the end of a message</w:t>
      </w:r>
      <w:bookmarkEnd w:id="5923"/>
      <w:bookmarkEnd w:id="5924"/>
      <w:bookmarkEnd w:id="5925"/>
      <w:bookmarkEnd w:id="5926"/>
      <w:bookmarkEnd w:id="5927"/>
      <w:bookmarkEnd w:id="5928"/>
    </w:p>
    <w:p w14:paraId="6FD9C071" w14:textId="77777777" w:rsidR="00621CEF" w:rsidRPr="00F537EB" w:rsidRDefault="00621CEF" w:rsidP="00621CEF">
      <w:r w:rsidRPr="00F537EB">
        <w:t>The following example illustrates the use of non-critical extensions at the end of the message or at the end of a field that is contained in a BIT or OCTET STRING i.e. when an empty sequence is used.</w:t>
      </w:r>
    </w:p>
    <w:p w14:paraId="0FB8B028" w14:textId="77777777" w:rsidR="00621CEF" w:rsidRPr="00F537EB" w:rsidRDefault="00621CEF" w:rsidP="00621CEF">
      <w:pPr>
        <w:pStyle w:val="PL"/>
        <w:shd w:val="pct10" w:color="auto" w:fill="auto"/>
      </w:pPr>
      <w:r w:rsidRPr="00F537EB">
        <w:t>-- /example/ ASN1START</w:t>
      </w:r>
    </w:p>
    <w:p w14:paraId="3B4AA0CF" w14:textId="77777777" w:rsidR="00621CEF" w:rsidRPr="00F537EB" w:rsidRDefault="00621CEF" w:rsidP="00621CEF">
      <w:pPr>
        <w:pStyle w:val="PL"/>
        <w:shd w:val="pct10" w:color="auto" w:fill="auto"/>
      </w:pPr>
    </w:p>
    <w:p w14:paraId="3907FA78" w14:textId="77777777" w:rsidR="00621CEF" w:rsidRPr="00F537EB" w:rsidRDefault="00621CEF" w:rsidP="00621CEF">
      <w:pPr>
        <w:pStyle w:val="PL"/>
        <w:shd w:val="pct10" w:color="auto" w:fill="auto"/>
      </w:pPr>
      <w:r w:rsidRPr="00F537EB">
        <w:t>RRCMessage-r8-IEs ::=           SEQUENCE {</w:t>
      </w:r>
    </w:p>
    <w:p w14:paraId="02209C33" w14:textId="77777777" w:rsidR="00621CEF" w:rsidRPr="00F537EB" w:rsidRDefault="00621CEF" w:rsidP="00621CEF">
      <w:pPr>
        <w:pStyle w:val="PL"/>
        <w:shd w:val="pct10" w:color="auto" w:fill="auto"/>
      </w:pPr>
      <w:r w:rsidRPr="00F537EB">
        <w:t xml:space="preserve">    field1                          InformationElement1,</w:t>
      </w:r>
    </w:p>
    <w:p w14:paraId="3814F265" w14:textId="77777777" w:rsidR="00621CEF" w:rsidRPr="00F537EB" w:rsidRDefault="00621CEF" w:rsidP="00621CEF">
      <w:pPr>
        <w:pStyle w:val="PL"/>
        <w:shd w:val="pct10" w:color="auto" w:fill="auto"/>
      </w:pPr>
      <w:r w:rsidRPr="00F537EB">
        <w:t xml:space="preserve">    field2                          InformationElement2,</w:t>
      </w:r>
    </w:p>
    <w:p w14:paraId="16A3EA6F" w14:textId="77777777" w:rsidR="00621CEF" w:rsidRPr="00F537EB" w:rsidRDefault="00621CEF" w:rsidP="00621CEF">
      <w:pPr>
        <w:pStyle w:val="PL"/>
        <w:shd w:val="pct10" w:color="auto" w:fill="auto"/>
      </w:pPr>
      <w:r w:rsidRPr="00F537EB">
        <w:t xml:space="preserve">    field3                          InformationElement3                 OPTIONAL,   -- Need N</w:t>
      </w:r>
    </w:p>
    <w:p w14:paraId="2965515C" w14:textId="77777777" w:rsidR="00621CEF" w:rsidRPr="00F537EB" w:rsidRDefault="00621CEF" w:rsidP="00621CEF">
      <w:pPr>
        <w:pStyle w:val="PL"/>
        <w:shd w:val="pct10" w:color="auto" w:fill="auto"/>
      </w:pPr>
      <w:r w:rsidRPr="00F537EB">
        <w:t xml:space="preserve">    nonCriticalExtension            RRCMessage-v860-IEs                 OPTIONAL</w:t>
      </w:r>
    </w:p>
    <w:p w14:paraId="2EEEF045" w14:textId="77777777" w:rsidR="00621CEF" w:rsidRPr="00F537EB" w:rsidRDefault="00621CEF" w:rsidP="00621CEF">
      <w:pPr>
        <w:pStyle w:val="PL"/>
        <w:shd w:val="pct10" w:color="auto" w:fill="auto"/>
      </w:pPr>
      <w:r w:rsidRPr="00F537EB">
        <w:t>}</w:t>
      </w:r>
    </w:p>
    <w:p w14:paraId="1F84433C" w14:textId="77777777" w:rsidR="00621CEF" w:rsidRPr="00F537EB" w:rsidRDefault="00621CEF" w:rsidP="00621CEF">
      <w:pPr>
        <w:pStyle w:val="PL"/>
        <w:shd w:val="pct10" w:color="auto" w:fill="auto"/>
      </w:pPr>
    </w:p>
    <w:p w14:paraId="3014292B" w14:textId="77777777" w:rsidR="00621CEF" w:rsidRPr="00F537EB" w:rsidRDefault="00621CEF" w:rsidP="00621CEF">
      <w:pPr>
        <w:pStyle w:val="PL"/>
        <w:shd w:val="pct10" w:color="auto" w:fill="auto"/>
      </w:pPr>
      <w:r w:rsidRPr="00F537EB">
        <w:t>RRCMessage-v860-IEs ::=         SEQUENCE {</w:t>
      </w:r>
    </w:p>
    <w:p w14:paraId="107C1E55" w14:textId="77777777" w:rsidR="00621CEF" w:rsidRPr="00F537EB" w:rsidRDefault="00621CEF" w:rsidP="00621CEF">
      <w:pPr>
        <w:pStyle w:val="PL"/>
        <w:shd w:val="pct10" w:color="auto" w:fill="auto"/>
      </w:pPr>
      <w:r w:rsidRPr="00F537EB">
        <w:t xml:space="preserve">    field4-v860                     InformationElement4                 OPTIONAL,   -- Need S</w:t>
      </w:r>
    </w:p>
    <w:p w14:paraId="04A44FD7" w14:textId="77777777" w:rsidR="00621CEF" w:rsidRPr="00F537EB" w:rsidRDefault="00621CEF" w:rsidP="00621CEF">
      <w:pPr>
        <w:pStyle w:val="PL"/>
        <w:shd w:val="pct10" w:color="auto" w:fill="auto"/>
      </w:pPr>
      <w:r w:rsidRPr="00F537EB">
        <w:t xml:space="preserve">    field5-v860                     BOOLEAN                             OPTIONAL,   -- Cond C54</w:t>
      </w:r>
    </w:p>
    <w:p w14:paraId="2E979DFC" w14:textId="77777777" w:rsidR="00621CEF" w:rsidRPr="00F537EB" w:rsidRDefault="00621CEF" w:rsidP="00621CEF">
      <w:pPr>
        <w:pStyle w:val="PL"/>
        <w:shd w:val="pct10" w:color="auto" w:fill="auto"/>
      </w:pPr>
      <w:r w:rsidRPr="00F537EB">
        <w:t xml:space="preserve">    nonCriticalExtension            RRCMessage-v940-IEs                 OPTIONAL</w:t>
      </w:r>
    </w:p>
    <w:p w14:paraId="09948CD7" w14:textId="77777777" w:rsidR="00621CEF" w:rsidRPr="00F537EB" w:rsidRDefault="00621CEF" w:rsidP="00621CEF">
      <w:pPr>
        <w:pStyle w:val="PL"/>
        <w:shd w:val="pct10" w:color="auto" w:fill="auto"/>
      </w:pPr>
      <w:r w:rsidRPr="00F537EB">
        <w:t>}</w:t>
      </w:r>
    </w:p>
    <w:p w14:paraId="22EBC1BD" w14:textId="77777777" w:rsidR="00621CEF" w:rsidRPr="00F537EB" w:rsidRDefault="00621CEF" w:rsidP="00621CEF">
      <w:pPr>
        <w:pStyle w:val="PL"/>
        <w:shd w:val="pct10" w:color="auto" w:fill="auto"/>
      </w:pPr>
    </w:p>
    <w:p w14:paraId="49743AE3" w14:textId="77777777" w:rsidR="00621CEF" w:rsidRPr="00F537EB" w:rsidRDefault="00621CEF" w:rsidP="00621CEF">
      <w:pPr>
        <w:pStyle w:val="PL"/>
        <w:shd w:val="pct10" w:color="auto" w:fill="auto"/>
      </w:pPr>
      <w:r w:rsidRPr="00F537EB">
        <w:t>RRCMessage-v940-IEs ::=         SEQUENCE {</w:t>
      </w:r>
    </w:p>
    <w:p w14:paraId="0B03FE65" w14:textId="77777777" w:rsidR="00621CEF" w:rsidRPr="00F537EB" w:rsidRDefault="00621CEF" w:rsidP="00621CEF">
      <w:pPr>
        <w:pStyle w:val="PL"/>
        <w:shd w:val="pct10" w:color="auto" w:fill="auto"/>
      </w:pPr>
      <w:r w:rsidRPr="00F537EB">
        <w:t xml:space="preserve">    field6-v940                     InformationElement6-r9              OPTIONAL,   -- Need R</w:t>
      </w:r>
    </w:p>
    <w:p w14:paraId="334319B2" w14:textId="77777777" w:rsidR="00621CEF" w:rsidRPr="00F537EB" w:rsidRDefault="00621CEF" w:rsidP="00621CEF">
      <w:pPr>
        <w:pStyle w:val="PL"/>
        <w:shd w:val="pct10" w:color="auto" w:fill="auto"/>
      </w:pPr>
      <w:r w:rsidRPr="00F537EB">
        <w:t xml:space="preserve">    nonCriticalExtensions           SEQUENCE {}                         OPTIONAL</w:t>
      </w:r>
    </w:p>
    <w:p w14:paraId="303D9390" w14:textId="77777777" w:rsidR="00621CEF" w:rsidRPr="00F537EB" w:rsidRDefault="00621CEF" w:rsidP="00621CEF">
      <w:pPr>
        <w:pStyle w:val="PL"/>
        <w:shd w:val="pct10" w:color="auto" w:fill="auto"/>
      </w:pPr>
      <w:r w:rsidRPr="00F537EB">
        <w:t>}</w:t>
      </w:r>
    </w:p>
    <w:p w14:paraId="4552C33E" w14:textId="77777777" w:rsidR="00621CEF" w:rsidRPr="00F537EB" w:rsidRDefault="00621CEF" w:rsidP="00621CEF">
      <w:pPr>
        <w:pStyle w:val="PL"/>
        <w:shd w:val="pct10" w:color="auto" w:fill="auto"/>
      </w:pPr>
    </w:p>
    <w:p w14:paraId="131909C0" w14:textId="77777777" w:rsidR="00621CEF" w:rsidRPr="00F537EB" w:rsidRDefault="00621CEF" w:rsidP="00621CEF">
      <w:pPr>
        <w:pStyle w:val="PL"/>
        <w:shd w:val="pct10" w:color="auto" w:fill="auto"/>
      </w:pPr>
      <w:r w:rsidRPr="00F537EB">
        <w:t>-- ASN1STOP</w:t>
      </w:r>
    </w:p>
    <w:p w14:paraId="4297D7A0" w14:textId="77777777" w:rsidR="00621CEF" w:rsidRPr="00F537EB" w:rsidRDefault="00621CEF" w:rsidP="00621CEF"/>
    <w:p w14:paraId="5637FCE6" w14:textId="77777777" w:rsidR="00621CEF" w:rsidRPr="00F537EB" w:rsidRDefault="00621CEF" w:rsidP="00621CEF">
      <w:r w:rsidRPr="00F537EB">
        <w:t>Some remarks regarding the extensions shown in the above example:</w:t>
      </w:r>
    </w:p>
    <w:p w14:paraId="3CEDF359" w14:textId="77777777" w:rsidR="00621CEF" w:rsidRPr="00F537EB" w:rsidRDefault="00621CEF" w:rsidP="00621CEF">
      <w:pPr>
        <w:pStyle w:val="B1"/>
      </w:pPr>
      <w:r w:rsidRPr="00F537EB">
        <w:t>–</w:t>
      </w:r>
      <w:r w:rsidRPr="00F537EB">
        <w:tab/>
        <w:t xml:space="preserve">The </w:t>
      </w:r>
      <w:r w:rsidRPr="00F537EB">
        <w:rPr>
          <w:i/>
        </w:rPr>
        <w:t>InformationElement4</w:t>
      </w:r>
      <w:r w:rsidRPr="00F537EB">
        <w:t xml:space="preserve"> is introduced in the original version of the protocol (release 8) and hence no suffix is used.</w:t>
      </w:r>
    </w:p>
    <w:p w14:paraId="0F9D7779" w14:textId="77777777" w:rsidR="00621CEF" w:rsidRPr="00F537EB" w:rsidRDefault="00621CEF" w:rsidP="00621CEF">
      <w:pPr>
        <w:pStyle w:val="Heading3"/>
      </w:pPr>
      <w:bookmarkStart w:id="5929" w:name="_Toc20426295"/>
      <w:bookmarkStart w:id="5930" w:name="_Toc29321692"/>
      <w:bookmarkStart w:id="5931" w:name="_Toc36757564"/>
      <w:bookmarkStart w:id="5932" w:name="_Toc36837105"/>
      <w:bookmarkStart w:id="5933" w:name="_Toc36844082"/>
      <w:bookmarkStart w:id="5934" w:name="_Toc37068371"/>
      <w:r w:rsidRPr="00F537EB">
        <w:t>A.4.3.5</w:t>
      </w:r>
      <w:r w:rsidRPr="00F537EB">
        <w:tab/>
        <w:t>Examples of non-critical extensions not placed at the default extension location</w:t>
      </w:r>
      <w:bookmarkEnd w:id="5929"/>
      <w:bookmarkEnd w:id="5930"/>
      <w:bookmarkEnd w:id="5931"/>
      <w:bookmarkEnd w:id="5932"/>
      <w:bookmarkEnd w:id="5933"/>
      <w:bookmarkEnd w:id="5934"/>
    </w:p>
    <w:p w14:paraId="26FD2424" w14:textId="77777777" w:rsidR="00621CEF" w:rsidRPr="00F537EB" w:rsidRDefault="00621CEF" w:rsidP="00621CEF">
      <w:r w:rsidRPr="00F537EB">
        <w:t>The following example illustrates the use of non-critical extensions in case an extension is not placed at the default extension location.</w:t>
      </w:r>
    </w:p>
    <w:p w14:paraId="586041FB" w14:textId="77777777" w:rsidR="00621CEF" w:rsidRPr="00F537EB" w:rsidRDefault="00621CEF" w:rsidP="00621CEF">
      <w:pPr>
        <w:pStyle w:val="Heading4"/>
      </w:pPr>
      <w:bookmarkStart w:id="5935" w:name="_Toc20426296"/>
      <w:bookmarkStart w:id="5936" w:name="_Toc29321693"/>
      <w:bookmarkStart w:id="5937" w:name="_Toc36757565"/>
      <w:bookmarkStart w:id="5938" w:name="_Toc36837106"/>
      <w:bookmarkStart w:id="5939" w:name="_Toc36844083"/>
      <w:bookmarkStart w:id="5940" w:name="_Toc37068372"/>
      <w:r w:rsidRPr="00F537EB">
        <w:t>–</w:t>
      </w:r>
      <w:r w:rsidRPr="00F537EB">
        <w:tab/>
      </w:r>
      <w:r w:rsidRPr="00F537EB">
        <w:rPr>
          <w:i/>
          <w:noProof/>
        </w:rPr>
        <w:t>ParentIE-WithEM</w:t>
      </w:r>
      <w:bookmarkEnd w:id="5935"/>
      <w:bookmarkEnd w:id="5936"/>
      <w:bookmarkEnd w:id="5937"/>
      <w:bookmarkEnd w:id="5938"/>
      <w:bookmarkEnd w:id="5939"/>
      <w:bookmarkEnd w:id="5940"/>
    </w:p>
    <w:p w14:paraId="7FD03044" w14:textId="77777777" w:rsidR="00621CEF" w:rsidRPr="00F537EB" w:rsidRDefault="00621CEF" w:rsidP="00621CEF">
      <w:r w:rsidRPr="00F537EB">
        <w:t xml:space="preserve">The IE </w:t>
      </w:r>
      <w:r w:rsidRPr="00F537EB">
        <w:rPr>
          <w:i/>
        </w:rPr>
        <w:t>ParentIE-WithEM</w:t>
      </w:r>
      <w:r w:rsidRPr="00F537EB">
        <w:t xml:space="preserve">is an example of a high level IE including the extension marker (EM). The root encoding of this IE includes two lower level IEs </w:t>
      </w:r>
      <w:r w:rsidRPr="00F537EB">
        <w:rPr>
          <w:i/>
        </w:rPr>
        <w:t>ChildIE1-WithoutEM</w:t>
      </w:r>
      <w:r w:rsidRPr="00F537EB">
        <w:t xml:space="preserve"> and </w:t>
      </w:r>
      <w:r w:rsidRPr="00F537EB">
        <w:rPr>
          <w:i/>
        </w:rPr>
        <w:t>ChildIE2-WithoutEM</w:t>
      </w:r>
      <w:r w:rsidRPr="00F537EB">
        <w:t xml:space="preserve"> which not include the extension marker. Consequently, non-critical extensions of the Child-IEs have to be included at the level of the Parent-IE.</w:t>
      </w:r>
    </w:p>
    <w:p w14:paraId="70D8AB18" w14:textId="77777777" w:rsidR="00621CEF" w:rsidRPr="00F537EB" w:rsidRDefault="00621CEF" w:rsidP="00621CEF">
      <w:r w:rsidRPr="00F537EB">
        <w:t xml:space="preserve">The example illustrates how the two extension IEs </w:t>
      </w:r>
      <w:r w:rsidRPr="00F537EB">
        <w:rPr>
          <w:i/>
        </w:rPr>
        <w:t>ChildIE1-WithoutEM-vNx0</w:t>
      </w:r>
      <w:r w:rsidRPr="00F537EB">
        <w:t xml:space="preserve"> and </w:t>
      </w:r>
      <w:r w:rsidRPr="00F537EB">
        <w:rPr>
          <w:i/>
        </w:rPr>
        <w:t>ChildIE2-WithoutEM-vNx0</w:t>
      </w:r>
      <w:r w:rsidRPr="00F537EB">
        <w:t xml:space="preserve"> (both in release N) are used to connect non-critical extensions with a default extension location in the lower level IEs to the actual extension location in this IE.</w:t>
      </w:r>
    </w:p>
    <w:p w14:paraId="4328A471" w14:textId="77777777" w:rsidR="00621CEF" w:rsidRPr="00F537EB" w:rsidRDefault="00621CEF" w:rsidP="00621CEF">
      <w:pPr>
        <w:pStyle w:val="TH"/>
      </w:pPr>
      <w:r w:rsidRPr="00F537EB">
        <w:rPr>
          <w:bCs/>
          <w:i/>
          <w:iCs/>
        </w:rPr>
        <w:t>ParentIE-WithEM</w:t>
      </w:r>
      <w:r w:rsidRPr="00F537EB">
        <w:t xml:space="preserve"> information element</w:t>
      </w:r>
    </w:p>
    <w:p w14:paraId="09394C1C" w14:textId="77777777" w:rsidR="00621CEF" w:rsidRPr="00F537EB" w:rsidRDefault="00621CEF" w:rsidP="00621CEF">
      <w:pPr>
        <w:pStyle w:val="PL"/>
        <w:shd w:val="pct10" w:color="auto" w:fill="auto"/>
      </w:pPr>
      <w:r w:rsidRPr="00F537EB">
        <w:t>-- /example/ ASN1START</w:t>
      </w:r>
    </w:p>
    <w:p w14:paraId="76298577" w14:textId="77777777" w:rsidR="00621CEF" w:rsidRPr="00F537EB" w:rsidRDefault="00621CEF" w:rsidP="00621CEF">
      <w:pPr>
        <w:pStyle w:val="PL"/>
        <w:shd w:val="pct10" w:color="auto" w:fill="auto"/>
      </w:pPr>
    </w:p>
    <w:p w14:paraId="31F22862" w14:textId="77777777" w:rsidR="00621CEF" w:rsidRPr="00F537EB" w:rsidRDefault="00621CEF" w:rsidP="00621CEF">
      <w:pPr>
        <w:pStyle w:val="PL"/>
        <w:shd w:val="pct10" w:color="auto" w:fill="auto"/>
      </w:pPr>
      <w:r w:rsidRPr="00F537EB">
        <w:t>ParentIE-WithEM ::=                 SEQUENCE {</w:t>
      </w:r>
    </w:p>
    <w:p w14:paraId="3203FEB6" w14:textId="77777777" w:rsidR="00621CEF" w:rsidRPr="00F537EB" w:rsidRDefault="00621CEF" w:rsidP="00621CEF">
      <w:pPr>
        <w:pStyle w:val="PL"/>
        <w:shd w:val="pct10" w:color="auto" w:fill="auto"/>
      </w:pPr>
      <w:r w:rsidRPr="00F537EB">
        <w:t xml:space="preserve">    -- Root encoding, including:</w:t>
      </w:r>
    </w:p>
    <w:p w14:paraId="5E4F4E0D" w14:textId="77777777" w:rsidR="00621CEF" w:rsidRPr="00F537EB" w:rsidRDefault="00621CEF" w:rsidP="00621CEF">
      <w:pPr>
        <w:pStyle w:val="PL"/>
        <w:shd w:val="pct10" w:color="auto" w:fill="auto"/>
      </w:pPr>
      <w:r w:rsidRPr="00F537EB">
        <w:t xml:space="preserve">    childIE1-WithoutEM                  ChildIE1-WithoutEM              OPTIONAL,       -- Need N</w:t>
      </w:r>
    </w:p>
    <w:p w14:paraId="237242EF" w14:textId="77777777" w:rsidR="00621CEF" w:rsidRPr="00F537EB" w:rsidRDefault="00621CEF" w:rsidP="00621CEF">
      <w:pPr>
        <w:pStyle w:val="PL"/>
        <w:shd w:val="pct10" w:color="auto" w:fill="auto"/>
      </w:pPr>
      <w:r w:rsidRPr="00F537EB">
        <w:t xml:space="preserve">    childIE2-WithoutEM                  ChildIE2-WithoutEM              OPTIONAL,       -- Need N</w:t>
      </w:r>
    </w:p>
    <w:p w14:paraId="717E881D" w14:textId="77777777" w:rsidR="00621CEF" w:rsidRPr="00F537EB" w:rsidRDefault="00621CEF" w:rsidP="00621CEF">
      <w:pPr>
        <w:pStyle w:val="PL"/>
        <w:shd w:val="pct10" w:color="auto" w:fill="auto"/>
      </w:pPr>
      <w:r w:rsidRPr="00F537EB">
        <w:t xml:space="preserve">    ...,</w:t>
      </w:r>
    </w:p>
    <w:p w14:paraId="1E38B0B5" w14:textId="77777777" w:rsidR="00621CEF" w:rsidRPr="00F537EB" w:rsidRDefault="00621CEF" w:rsidP="00621CEF">
      <w:pPr>
        <w:pStyle w:val="PL"/>
        <w:shd w:val="pct10" w:color="auto" w:fill="auto"/>
      </w:pPr>
      <w:r w:rsidRPr="00F537EB">
        <w:t xml:space="preserve">    [[ </w:t>
      </w:r>
    </w:p>
    <w:p w14:paraId="7FDFC014" w14:textId="77777777" w:rsidR="00621CEF" w:rsidRPr="00F537EB" w:rsidRDefault="00621CEF" w:rsidP="00621CEF">
      <w:pPr>
        <w:pStyle w:val="PL"/>
        <w:shd w:val="pct10" w:color="auto" w:fill="auto"/>
      </w:pPr>
      <w:r w:rsidRPr="00F537EB">
        <w:t xml:space="preserve">    childIE1-WithoutEM-vNx0             ChildIE1-WithoutEM-vNx0     OPTIONAL,       -- Need N</w:t>
      </w:r>
    </w:p>
    <w:p w14:paraId="45D8C589" w14:textId="77777777" w:rsidR="00621CEF" w:rsidRPr="00F537EB" w:rsidRDefault="00621CEF" w:rsidP="00621CEF">
      <w:pPr>
        <w:pStyle w:val="PL"/>
        <w:shd w:val="pct10" w:color="auto" w:fill="auto"/>
      </w:pPr>
      <w:r w:rsidRPr="00F537EB">
        <w:t xml:space="preserve">    childIE2-WithoutEM-vNx0             ChildIE2-WithoutEM-vNx0     OPTIONAL        -- Need N</w:t>
      </w:r>
    </w:p>
    <w:p w14:paraId="281F05CB" w14:textId="77777777" w:rsidR="00621CEF" w:rsidRPr="00F537EB" w:rsidRDefault="00621CEF" w:rsidP="00621CEF">
      <w:pPr>
        <w:pStyle w:val="PL"/>
        <w:shd w:val="pct10" w:color="auto" w:fill="auto"/>
      </w:pPr>
      <w:r w:rsidRPr="00F537EB">
        <w:t xml:space="preserve">    ]]</w:t>
      </w:r>
    </w:p>
    <w:p w14:paraId="492DFB3C" w14:textId="77777777" w:rsidR="00621CEF" w:rsidRPr="00F537EB" w:rsidRDefault="00621CEF" w:rsidP="00621CEF">
      <w:pPr>
        <w:pStyle w:val="PL"/>
        <w:shd w:val="pct10" w:color="auto" w:fill="auto"/>
      </w:pPr>
      <w:r w:rsidRPr="00F537EB">
        <w:t>}</w:t>
      </w:r>
    </w:p>
    <w:p w14:paraId="040C195F" w14:textId="77777777" w:rsidR="00621CEF" w:rsidRPr="00F537EB" w:rsidRDefault="00621CEF" w:rsidP="00621CEF">
      <w:pPr>
        <w:pStyle w:val="PL"/>
        <w:shd w:val="pct10" w:color="auto" w:fill="auto"/>
      </w:pPr>
    </w:p>
    <w:p w14:paraId="5F360C8E" w14:textId="77777777" w:rsidR="00621CEF" w:rsidRPr="00F537EB" w:rsidRDefault="00621CEF" w:rsidP="00621CEF">
      <w:pPr>
        <w:pStyle w:val="PL"/>
        <w:shd w:val="pct10" w:color="auto" w:fill="auto"/>
      </w:pPr>
      <w:r w:rsidRPr="00F537EB">
        <w:t>-- ASN1STOP</w:t>
      </w:r>
    </w:p>
    <w:p w14:paraId="378C8285" w14:textId="77777777" w:rsidR="00621CEF" w:rsidRPr="00F537EB" w:rsidRDefault="00621CEF" w:rsidP="00621CEF"/>
    <w:p w14:paraId="2478077A" w14:textId="77777777" w:rsidR="00621CEF" w:rsidRPr="00F537EB" w:rsidRDefault="00621CEF" w:rsidP="00621CEF">
      <w:r w:rsidRPr="00F537EB">
        <w:t>Some remarks regarding the extensions shown in the above example:</w:t>
      </w:r>
    </w:p>
    <w:p w14:paraId="2BC3A106" w14:textId="77777777" w:rsidR="00621CEF" w:rsidRPr="00F537EB" w:rsidRDefault="00621CEF" w:rsidP="00621CEF">
      <w:pPr>
        <w:pStyle w:val="B1"/>
      </w:pPr>
      <w:r w:rsidRPr="00F537EB">
        <w:t>–</w:t>
      </w:r>
      <w:r w:rsidRPr="00F537EB">
        <w:tab/>
        <w:t xml:space="preserve">The fields </w:t>
      </w:r>
      <w:r w:rsidRPr="00F537EB">
        <w:rPr>
          <w:i/>
        </w:rPr>
        <w:t>childIEx-WithoutEM-vNx0</w:t>
      </w:r>
      <w:r w:rsidRPr="00F537EB">
        <w:t xml:space="preserve"> may not really need to be optional (depends on what is defined at the next lower level).</w:t>
      </w:r>
    </w:p>
    <w:p w14:paraId="0B052485" w14:textId="77777777" w:rsidR="00621CEF" w:rsidRPr="00F537EB" w:rsidRDefault="00621CEF" w:rsidP="00621CEF">
      <w:pPr>
        <w:pStyle w:val="B1"/>
      </w:pPr>
      <w:r w:rsidRPr="00F537EB">
        <w:t>–</w:t>
      </w:r>
      <w:r w:rsidRPr="00F537EB">
        <w:tab/>
        <w:t>In general, especially when there are several nesting levels, fields should be marked as optional only when there is a clear reason.</w:t>
      </w:r>
    </w:p>
    <w:p w14:paraId="5F56C4C7" w14:textId="77777777" w:rsidR="00621CEF" w:rsidRPr="00F537EB" w:rsidRDefault="00621CEF" w:rsidP="00621CEF">
      <w:pPr>
        <w:pStyle w:val="Heading4"/>
        <w:rPr>
          <w:i/>
          <w:iCs/>
        </w:rPr>
      </w:pPr>
      <w:bookmarkStart w:id="5941" w:name="_Toc20426297"/>
      <w:bookmarkStart w:id="5942" w:name="_Toc29321694"/>
      <w:bookmarkStart w:id="5943" w:name="_Toc36757566"/>
      <w:bookmarkStart w:id="5944" w:name="_Toc36837107"/>
      <w:bookmarkStart w:id="5945" w:name="_Toc36844084"/>
      <w:bookmarkStart w:id="5946" w:name="_Toc37068373"/>
      <w:r w:rsidRPr="00F537EB">
        <w:rPr>
          <w:i/>
          <w:iCs/>
        </w:rPr>
        <w:t>–</w:t>
      </w:r>
      <w:r w:rsidRPr="00F537EB">
        <w:rPr>
          <w:i/>
          <w:iCs/>
        </w:rPr>
        <w:tab/>
      </w:r>
      <w:r w:rsidRPr="00F537EB">
        <w:rPr>
          <w:i/>
          <w:iCs/>
          <w:noProof/>
        </w:rPr>
        <w:t>ChildIE1-WithoutEM</w:t>
      </w:r>
      <w:bookmarkEnd w:id="5941"/>
      <w:bookmarkEnd w:id="5942"/>
      <w:bookmarkEnd w:id="5943"/>
      <w:bookmarkEnd w:id="5944"/>
      <w:bookmarkEnd w:id="5945"/>
      <w:bookmarkEnd w:id="5946"/>
    </w:p>
    <w:p w14:paraId="1EC7E48E" w14:textId="77777777" w:rsidR="00621CEF" w:rsidRPr="00F537EB" w:rsidRDefault="00621CEF" w:rsidP="00621CEF">
      <w:r w:rsidRPr="00F537EB">
        <w:t xml:space="preserve">The IE </w:t>
      </w:r>
      <w:r w:rsidRPr="00F537EB">
        <w:rPr>
          <w:i/>
        </w:rPr>
        <w:t>ChildIE1-WithoutEM</w:t>
      </w:r>
      <w:r w:rsidRPr="00F537EB">
        <w:t xml:space="preserve"> is an example of a lower level IE, used to control certain radio configurations including a configurable feature which can be setup or released using the local IE </w:t>
      </w:r>
      <w:r w:rsidRPr="00F537EB">
        <w:rPr>
          <w:i/>
        </w:rPr>
        <w:t>ChIE1-ConfigurableFeature</w:t>
      </w:r>
      <w:r w:rsidRPr="00F537EB">
        <w:t xml:space="preserve">. The example illustrates how the new field </w:t>
      </w:r>
      <w:r w:rsidRPr="00F537EB">
        <w:rPr>
          <w:i/>
        </w:rPr>
        <w:t>chIE1-NewField</w:t>
      </w:r>
      <w:r w:rsidRPr="00F537EB">
        <w:t xml:space="preserve"> is added in release N to the configuration of the configurable feature. The example is based on the following assumptions:</w:t>
      </w:r>
    </w:p>
    <w:p w14:paraId="7597E264" w14:textId="77777777" w:rsidR="00621CEF" w:rsidRPr="00F537EB" w:rsidRDefault="00621CEF" w:rsidP="00621CEF">
      <w:pPr>
        <w:pStyle w:val="B1"/>
      </w:pPr>
      <w:r w:rsidRPr="00F537EB">
        <w:t>–</w:t>
      </w:r>
      <w:r w:rsidRPr="00F537EB">
        <w:tab/>
        <w:t>When initially configuring as well as when modifying the new field, the original fields of the configurable feature have to be provided also i.e. as if the extended ones were present within the setup branch of this feature.</w:t>
      </w:r>
    </w:p>
    <w:p w14:paraId="5ED5091E" w14:textId="77777777" w:rsidR="00621CEF" w:rsidRPr="00F537EB" w:rsidRDefault="00621CEF" w:rsidP="00621CEF">
      <w:pPr>
        <w:pStyle w:val="B1"/>
      </w:pPr>
      <w:r w:rsidRPr="00F537EB">
        <w:t>–</w:t>
      </w:r>
      <w:r w:rsidRPr="00F537EB">
        <w:tab/>
        <w:t>When the configurable feature is released, the new field should be released also.</w:t>
      </w:r>
    </w:p>
    <w:p w14:paraId="2DCBA83B" w14:textId="77777777" w:rsidR="00621CEF" w:rsidRPr="00F537EB" w:rsidRDefault="00621CEF" w:rsidP="00621CEF">
      <w:pPr>
        <w:pStyle w:val="B1"/>
      </w:pPr>
      <w:r w:rsidRPr="00F537EB">
        <w:t>–</w:t>
      </w:r>
      <w:r w:rsidRPr="00F537EB">
        <w:tab/>
        <w:t>When omitting the original fields of the configurable feature the UE continues using the existing values (which is used to optimise the signalling for features that typically continue unchanged upon handover).</w:t>
      </w:r>
    </w:p>
    <w:p w14:paraId="79019B39" w14:textId="77777777" w:rsidR="00621CEF" w:rsidRPr="00F537EB" w:rsidRDefault="00621CEF" w:rsidP="00621CEF">
      <w:pPr>
        <w:pStyle w:val="B1"/>
      </w:pPr>
      <w:r w:rsidRPr="00F537EB">
        <w:t>–</w:t>
      </w:r>
      <w:r w:rsidRPr="00F537EB">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4DACD7F6" w14:textId="77777777" w:rsidR="00621CEF" w:rsidRPr="00F537EB" w:rsidRDefault="00621CEF" w:rsidP="00621CEF">
      <w:r w:rsidRPr="00F537EB">
        <w:t>The above assumptions, which affect the use of conditions and need codes, may not always apply. Hence, the example should not be re-used blindly.</w:t>
      </w:r>
    </w:p>
    <w:p w14:paraId="7AE5D4C0" w14:textId="77777777" w:rsidR="00621CEF" w:rsidRPr="00F537EB" w:rsidRDefault="00621CEF" w:rsidP="00621CEF">
      <w:pPr>
        <w:pStyle w:val="TH"/>
      </w:pPr>
      <w:r w:rsidRPr="00F537EB">
        <w:rPr>
          <w:bCs/>
          <w:i/>
          <w:iCs/>
        </w:rPr>
        <w:t>ChildIE1-WithoutEM</w:t>
      </w:r>
      <w:r w:rsidRPr="00F537EB">
        <w:t xml:space="preserve"> information element</w:t>
      </w:r>
    </w:p>
    <w:p w14:paraId="5E1FC887" w14:textId="77777777" w:rsidR="00621CEF" w:rsidRPr="00F537EB" w:rsidRDefault="00621CEF" w:rsidP="00621CEF">
      <w:pPr>
        <w:pStyle w:val="PL"/>
        <w:shd w:val="pct10" w:color="auto" w:fill="auto"/>
      </w:pPr>
      <w:r w:rsidRPr="00F537EB">
        <w:t>-- /example/ ASN1START</w:t>
      </w:r>
    </w:p>
    <w:p w14:paraId="045CC9C6" w14:textId="77777777" w:rsidR="00621CEF" w:rsidRPr="00F537EB" w:rsidRDefault="00621CEF" w:rsidP="00621CEF">
      <w:pPr>
        <w:pStyle w:val="PL"/>
        <w:shd w:val="pct10" w:color="auto" w:fill="auto"/>
      </w:pPr>
    </w:p>
    <w:p w14:paraId="76B56587" w14:textId="77777777" w:rsidR="00621CEF" w:rsidRPr="00F537EB" w:rsidRDefault="00621CEF" w:rsidP="00621CEF">
      <w:pPr>
        <w:pStyle w:val="PL"/>
        <w:shd w:val="pct10" w:color="auto" w:fill="auto"/>
      </w:pPr>
      <w:r w:rsidRPr="00F537EB">
        <w:t>ChildIE1-WithoutEM ::=              SEQUENCE {</w:t>
      </w:r>
    </w:p>
    <w:p w14:paraId="2804D984" w14:textId="77777777" w:rsidR="00621CEF" w:rsidRPr="00F537EB" w:rsidRDefault="00621CEF" w:rsidP="00621CEF">
      <w:pPr>
        <w:pStyle w:val="PL"/>
        <w:shd w:val="pct10" w:color="auto" w:fill="auto"/>
      </w:pPr>
      <w:r w:rsidRPr="00F537EB">
        <w:t xml:space="preserve">    -- Root encoding, including:</w:t>
      </w:r>
    </w:p>
    <w:p w14:paraId="5D195EF7" w14:textId="77777777" w:rsidR="00621CEF" w:rsidRPr="00F537EB" w:rsidRDefault="00621CEF" w:rsidP="00621CEF">
      <w:pPr>
        <w:pStyle w:val="PL"/>
        <w:shd w:val="pct10" w:color="auto" w:fill="auto"/>
      </w:pPr>
      <w:r w:rsidRPr="00F537EB">
        <w:t xml:space="preserve">    chIE1-ConfigurableFeature           ChIE1-ConfigurableFeature       OPTIONAL        -- Need N</w:t>
      </w:r>
    </w:p>
    <w:p w14:paraId="315D048B" w14:textId="77777777" w:rsidR="00621CEF" w:rsidRPr="00F537EB" w:rsidRDefault="00621CEF" w:rsidP="00621CEF">
      <w:pPr>
        <w:pStyle w:val="PL"/>
        <w:shd w:val="pct10" w:color="auto" w:fill="auto"/>
      </w:pPr>
      <w:r w:rsidRPr="00F537EB">
        <w:t>}</w:t>
      </w:r>
    </w:p>
    <w:p w14:paraId="58842807" w14:textId="77777777" w:rsidR="00621CEF" w:rsidRPr="00F537EB" w:rsidRDefault="00621CEF" w:rsidP="00621CEF">
      <w:pPr>
        <w:pStyle w:val="PL"/>
        <w:shd w:val="pct10" w:color="auto" w:fill="auto"/>
      </w:pPr>
    </w:p>
    <w:p w14:paraId="61008515" w14:textId="77777777" w:rsidR="00621CEF" w:rsidRPr="00F537EB" w:rsidRDefault="00621CEF" w:rsidP="00621CEF">
      <w:pPr>
        <w:pStyle w:val="PL"/>
        <w:shd w:val="pct10" w:color="auto" w:fill="auto"/>
      </w:pPr>
      <w:r w:rsidRPr="00F537EB">
        <w:t>ChildIE1-WithoutEM-vNx0 ::=     SEQUENCE {</w:t>
      </w:r>
    </w:p>
    <w:p w14:paraId="6BFE7016" w14:textId="77777777" w:rsidR="00621CEF" w:rsidRPr="00F537EB" w:rsidRDefault="00621CEF" w:rsidP="00621CEF">
      <w:pPr>
        <w:pStyle w:val="PL"/>
        <w:shd w:val="pct10" w:color="auto" w:fill="auto"/>
      </w:pPr>
      <w:r w:rsidRPr="00F537EB">
        <w:t xml:space="preserve">    chIE1-ConfigurableFeature-vNx0      ChIE1-ConfigurableFeature-vNx0  OPTIONAL    -- Cond ConfigF</w:t>
      </w:r>
    </w:p>
    <w:p w14:paraId="1B1EE6B1" w14:textId="77777777" w:rsidR="00621CEF" w:rsidRPr="00F537EB" w:rsidRDefault="00621CEF" w:rsidP="00621CEF">
      <w:pPr>
        <w:pStyle w:val="PL"/>
        <w:shd w:val="pct10" w:color="auto" w:fill="auto"/>
      </w:pPr>
      <w:r w:rsidRPr="00F537EB">
        <w:t>}</w:t>
      </w:r>
    </w:p>
    <w:p w14:paraId="0B84E0F5" w14:textId="77777777" w:rsidR="00621CEF" w:rsidRPr="00F537EB" w:rsidRDefault="00621CEF" w:rsidP="00621CEF">
      <w:pPr>
        <w:pStyle w:val="PL"/>
        <w:shd w:val="pct10" w:color="auto" w:fill="auto"/>
      </w:pPr>
    </w:p>
    <w:p w14:paraId="03B6C384" w14:textId="77777777" w:rsidR="00621CEF" w:rsidRPr="00F537EB" w:rsidRDefault="00621CEF" w:rsidP="00621CEF">
      <w:pPr>
        <w:pStyle w:val="PL"/>
        <w:shd w:val="pct10" w:color="auto" w:fill="auto"/>
      </w:pPr>
      <w:r w:rsidRPr="00F537EB">
        <w:t>ChIE1-ConfigurableFeature ::=       CHOICE {</w:t>
      </w:r>
    </w:p>
    <w:p w14:paraId="15774E63" w14:textId="77777777" w:rsidR="00621CEF" w:rsidRPr="00F537EB" w:rsidRDefault="00621CEF" w:rsidP="00621CEF">
      <w:pPr>
        <w:pStyle w:val="PL"/>
        <w:shd w:val="pct10" w:color="auto" w:fill="auto"/>
      </w:pPr>
      <w:r w:rsidRPr="00F537EB">
        <w:t xml:space="preserve">    release                             NULL,</w:t>
      </w:r>
    </w:p>
    <w:p w14:paraId="1D06DE9E" w14:textId="77777777" w:rsidR="00621CEF" w:rsidRPr="00F537EB" w:rsidRDefault="00621CEF" w:rsidP="00621CEF">
      <w:pPr>
        <w:pStyle w:val="PL"/>
        <w:shd w:val="pct10" w:color="auto" w:fill="auto"/>
      </w:pPr>
      <w:r w:rsidRPr="00F537EB">
        <w:t xml:space="preserve">    setup                               SEQUENCE {</w:t>
      </w:r>
    </w:p>
    <w:p w14:paraId="2B972526" w14:textId="77777777" w:rsidR="00621CEF" w:rsidRPr="00F537EB" w:rsidRDefault="00621CEF" w:rsidP="00621CEF">
      <w:pPr>
        <w:pStyle w:val="PL"/>
        <w:shd w:val="pct10" w:color="auto" w:fill="auto"/>
      </w:pPr>
      <w:r w:rsidRPr="00F537EB">
        <w:t xml:space="preserve">        -- Root encoding</w:t>
      </w:r>
    </w:p>
    <w:p w14:paraId="6078DCCC" w14:textId="77777777" w:rsidR="00621CEF" w:rsidRPr="00F537EB" w:rsidRDefault="00621CEF" w:rsidP="00621CEF">
      <w:pPr>
        <w:pStyle w:val="PL"/>
        <w:shd w:val="pct10" w:color="auto" w:fill="auto"/>
      </w:pPr>
      <w:r w:rsidRPr="00F537EB">
        <w:t xml:space="preserve">    }</w:t>
      </w:r>
    </w:p>
    <w:p w14:paraId="17BB6E94" w14:textId="77777777" w:rsidR="00621CEF" w:rsidRPr="00F537EB" w:rsidRDefault="00621CEF" w:rsidP="00621CEF">
      <w:pPr>
        <w:pStyle w:val="PL"/>
        <w:shd w:val="pct10" w:color="auto" w:fill="auto"/>
      </w:pPr>
      <w:r w:rsidRPr="00F537EB">
        <w:t>}</w:t>
      </w:r>
    </w:p>
    <w:p w14:paraId="0C8DEFE5" w14:textId="77777777" w:rsidR="00621CEF" w:rsidRPr="00F537EB" w:rsidRDefault="00621CEF" w:rsidP="00621CEF">
      <w:pPr>
        <w:pStyle w:val="PL"/>
        <w:shd w:val="pct10" w:color="auto" w:fill="auto"/>
      </w:pPr>
    </w:p>
    <w:p w14:paraId="3C38ECA6" w14:textId="77777777" w:rsidR="00621CEF" w:rsidRPr="00F537EB" w:rsidRDefault="00621CEF" w:rsidP="00621CEF">
      <w:pPr>
        <w:pStyle w:val="PL"/>
        <w:shd w:val="pct10" w:color="auto" w:fill="auto"/>
      </w:pPr>
      <w:r w:rsidRPr="00F537EB">
        <w:t>ChIE1-ConfigurableFeature-vNx0 ::=  SEQUENCE {</w:t>
      </w:r>
    </w:p>
    <w:p w14:paraId="6EDB6894" w14:textId="77777777" w:rsidR="00621CEF" w:rsidRPr="00F537EB" w:rsidRDefault="00621CEF" w:rsidP="00621CEF">
      <w:pPr>
        <w:pStyle w:val="PL"/>
        <w:shd w:val="pct10" w:color="auto" w:fill="auto"/>
      </w:pPr>
      <w:r w:rsidRPr="00F537EB">
        <w:t xml:space="preserve">    chIE1-NewField-rN                   INTEGER (0..31)</w:t>
      </w:r>
    </w:p>
    <w:p w14:paraId="7247F285" w14:textId="77777777" w:rsidR="00621CEF" w:rsidRPr="00F537EB" w:rsidRDefault="00621CEF" w:rsidP="00621CEF">
      <w:pPr>
        <w:pStyle w:val="PL"/>
        <w:shd w:val="pct10" w:color="auto" w:fill="auto"/>
      </w:pPr>
      <w:r w:rsidRPr="00F537EB">
        <w:t>}</w:t>
      </w:r>
    </w:p>
    <w:p w14:paraId="4D2FC2CA" w14:textId="77777777" w:rsidR="00621CEF" w:rsidRPr="00F537EB" w:rsidRDefault="00621CEF" w:rsidP="00621CEF">
      <w:pPr>
        <w:pStyle w:val="PL"/>
        <w:shd w:val="pct10" w:color="auto" w:fill="auto"/>
      </w:pPr>
    </w:p>
    <w:p w14:paraId="3C509D91" w14:textId="77777777" w:rsidR="00621CEF" w:rsidRPr="00F537EB" w:rsidRDefault="00621CEF" w:rsidP="00621CEF">
      <w:pPr>
        <w:pStyle w:val="PL"/>
        <w:shd w:val="pct10" w:color="auto" w:fill="auto"/>
      </w:pPr>
      <w:r w:rsidRPr="00F537EB">
        <w:t>-- ASN1STOP</w:t>
      </w:r>
    </w:p>
    <w:p w14:paraId="7BB9A9E0" w14:textId="77777777" w:rsidR="00621CEF" w:rsidRPr="00F537EB" w:rsidRDefault="00621CEF" w:rsidP="00621CEF"/>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621CEF" w:rsidRPr="00F537EB" w14:paraId="67DB0081" w14:textId="77777777" w:rsidTr="00621CE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1CB6ED4A" w14:textId="77777777" w:rsidR="00621CEF" w:rsidRPr="00F537EB" w:rsidRDefault="00621CEF" w:rsidP="00621CEF">
            <w:pPr>
              <w:pStyle w:val="TAH"/>
              <w:rPr>
                <w:lang w:eastAsia="en-GB"/>
              </w:rPr>
            </w:pPr>
            <w:r w:rsidRPr="00F537EB">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30B9ED8D" w14:textId="77777777" w:rsidR="00621CEF" w:rsidRPr="00F537EB" w:rsidRDefault="00621CEF" w:rsidP="00621CEF">
            <w:pPr>
              <w:pStyle w:val="TAH"/>
              <w:rPr>
                <w:lang w:eastAsia="en-GB"/>
              </w:rPr>
            </w:pPr>
            <w:r w:rsidRPr="00F537EB">
              <w:rPr>
                <w:lang w:eastAsia="en-GB"/>
              </w:rPr>
              <w:t>Explanation</w:t>
            </w:r>
          </w:p>
        </w:tc>
      </w:tr>
      <w:tr w:rsidR="00621CEF" w:rsidRPr="00F537EB" w14:paraId="71835AFD" w14:textId="77777777" w:rsidTr="00621CE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57AF3D3D" w14:textId="77777777" w:rsidR="00621CEF" w:rsidRPr="00F537EB" w:rsidRDefault="00621CEF" w:rsidP="00621CEF">
            <w:pPr>
              <w:pStyle w:val="TAL"/>
              <w:rPr>
                <w:i/>
                <w:lang w:eastAsia="en-GB"/>
              </w:rPr>
            </w:pPr>
            <w:r w:rsidRPr="00F537EB">
              <w:rPr>
                <w:i/>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78CD27F8" w14:textId="77777777" w:rsidR="00621CEF" w:rsidRPr="00F537EB" w:rsidRDefault="00621CEF" w:rsidP="00621CEF">
            <w:pPr>
              <w:pStyle w:val="TAL"/>
              <w:rPr>
                <w:lang w:eastAsia="en-GB"/>
              </w:rPr>
            </w:pPr>
            <w:r w:rsidRPr="00F537EB">
              <w:rPr>
                <w:lang w:eastAsia="en-GB"/>
              </w:rPr>
              <w:t>The field is optional present, need R, in case of chIE1-ConfigurableFeature is included and set to "setup"; otherwise the field is absent and the UE shall delete any existing value for this field.</w:t>
            </w:r>
          </w:p>
        </w:tc>
      </w:tr>
    </w:tbl>
    <w:p w14:paraId="57468C87" w14:textId="77777777" w:rsidR="00621CEF" w:rsidRPr="00F537EB" w:rsidRDefault="00621CEF" w:rsidP="00621CEF"/>
    <w:p w14:paraId="4889F12E" w14:textId="77777777" w:rsidR="00621CEF" w:rsidRPr="00F537EB" w:rsidRDefault="00621CEF" w:rsidP="00621CEF">
      <w:pPr>
        <w:pStyle w:val="Heading4"/>
        <w:rPr>
          <w:i/>
          <w:iCs/>
        </w:rPr>
      </w:pPr>
      <w:bookmarkStart w:id="5947" w:name="_Toc20426298"/>
      <w:bookmarkStart w:id="5948" w:name="_Toc29321695"/>
      <w:bookmarkStart w:id="5949" w:name="_Toc36757567"/>
      <w:bookmarkStart w:id="5950" w:name="_Toc36837108"/>
      <w:bookmarkStart w:id="5951" w:name="_Toc36844085"/>
      <w:bookmarkStart w:id="5952" w:name="_Toc37068374"/>
      <w:r w:rsidRPr="00F537EB">
        <w:rPr>
          <w:i/>
          <w:iCs/>
        </w:rPr>
        <w:t>–</w:t>
      </w:r>
      <w:r w:rsidRPr="00F537EB">
        <w:rPr>
          <w:i/>
          <w:iCs/>
        </w:rPr>
        <w:tab/>
      </w:r>
      <w:r w:rsidRPr="00F537EB">
        <w:rPr>
          <w:i/>
          <w:iCs/>
          <w:noProof/>
        </w:rPr>
        <w:t>ChildIE2-WithoutEM</w:t>
      </w:r>
      <w:bookmarkEnd w:id="5947"/>
      <w:bookmarkEnd w:id="5948"/>
      <w:bookmarkEnd w:id="5949"/>
      <w:bookmarkEnd w:id="5950"/>
      <w:bookmarkEnd w:id="5951"/>
      <w:bookmarkEnd w:id="5952"/>
    </w:p>
    <w:p w14:paraId="6EF65F41" w14:textId="77777777" w:rsidR="00621CEF" w:rsidRPr="00F537EB" w:rsidRDefault="00621CEF" w:rsidP="00621CEF">
      <w:r w:rsidRPr="00F537EB">
        <w:t xml:space="preserve">The IE </w:t>
      </w:r>
      <w:r w:rsidRPr="00F537EB">
        <w:rPr>
          <w:i/>
        </w:rPr>
        <w:t>ChildIE2-WithoutEM</w:t>
      </w:r>
      <w:r w:rsidRPr="00F537EB">
        <w:t xml:space="preserve"> is an example of a lower level IE, typically used to control certain radio configurations. The example illustrates how the new field </w:t>
      </w:r>
      <w:r w:rsidRPr="00F537EB">
        <w:rPr>
          <w:i/>
        </w:rPr>
        <w:t>chIE1-NewField</w:t>
      </w:r>
      <w:r w:rsidRPr="00F537EB">
        <w:t xml:space="preserve"> is added in release N to the configuration of the configurable feature.</w:t>
      </w:r>
    </w:p>
    <w:p w14:paraId="7CB12FE1" w14:textId="77777777" w:rsidR="00621CEF" w:rsidRPr="00F537EB" w:rsidRDefault="00621CEF" w:rsidP="00621CEF">
      <w:pPr>
        <w:pStyle w:val="TH"/>
      </w:pPr>
      <w:r w:rsidRPr="00F537EB">
        <w:rPr>
          <w:bCs/>
          <w:i/>
          <w:iCs/>
        </w:rPr>
        <w:t>ChildIE2-WithoutEM</w:t>
      </w:r>
      <w:r w:rsidRPr="00F537EB">
        <w:t xml:space="preserve"> information element</w:t>
      </w:r>
    </w:p>
    <w:p w14:paraId="3486C0E7" w14:textId="77777777" w:rsidR="00621CEF" w:rsidRPr="00F537EB" w:rsidRDefault="00621CEF" w:rsidP="00621CEF">
      <w:pPr>
        <w:pStyle w:val="PL"/>
        <w:shd w:val="pct10" w:color="auto" w:fill="auto"/>
      </w:pPr>
      <w:r w:rsidRPr="00F537EB">
        <w:t>-- /example/ ASN1START</w:t>
      </w:r>
    </w:p>
    <w:p w14:paraId="30A322A1" w14:textId="77777777" w:rsidR="00621CEF" w:rsidRPr="00F537EB" w:rsidRDefault="00621CEF" w:rsidP="00621CEF">
      <w:pPr>
        <w:pStyle w:val="PL"/>
        <w:shd w:val="pct10" w:color="auto" w:fill="auto"/>
      </w:pPr>
    </w:p>
    <w:p w14:paraId="7D74439D" w14:textId="77777777" w:rsidR="00621CEF" w:rsidRPr="00F537EB" w:rsidRDefault="00621CEF" w:rsidP="00621CEF">
      <w:pPr>
        <w:pStyle w:val="PL"/>
        <w:shd w:val="pct10" w:color="auto" w:fill="auto"/>
      </w:pPr>
      <w:r w:rsidRPr="00F537EB">
        <w:t>ChildIE2-WithoutEM ::=              CHOICE {</w:t>
      </w:r>
    </w:p>
    <w:p w14:paraId="7052E906" w14:textId="77777777" w:rsidR="00621CEF" w:rsidRPr="00F537EB" w:rsidRDefault="00621CEF" w:rsidP="00621CEF">
      <w:pPr>
        <w:pStyle w:val="PL"/>
        <w:shd w:val="pct10" w:color="auto" w:fill="auto"/>
      </w:pPr>
      <w:r w:rsidRPr="00F537EB">
        <w:t xml:space="preserve">    release                             NULL,</w:t>
      </w:r>
    </w:p>
    <w:p w14:paraId="37C28949" w14:textId="77777777" w:rsidR="00621CEF" w:rsidRPr="00F537EB" w:rsidRDefault="00621CEF" w:rsidP="00621CEF">
      <w:pPr>
        <w:pStyle w:val="PL"/>
        <w:shd w:val="pct10" w:color="auto" w:fill="auto"/>
      </w:pPr>
      <w:r w:rsidRPr="00F537EB">
        <w:t xml:space="preserve">    setup                               SEQUENCE {</w:t>
      </w:r>
    </w:p>
    <w:p w14:paraId="3D1983F8" w14:textId="77777777" w:rsidR="00621CEF" w:rsidRPr="00F537EB" w:rsidRDefault="00621CEF" w:rsidP="00621CEF">
      <w:pPr>
        <w:pStyle w:val="PL"/>
        <w:shd w:val="pct10" w:color="auto" w:fill="auto"/>
      </w:pPr>
      <w:r w:rsidRPr="00F537EB">
        <w:t xml:space="preserve">        -- Root encoding</w:t>
      </w:r>
    </w:p>
    <w:p w14:paraId="16E8A1C1" w14:textId="77777777" w:rsidR="00621CEF" w:rsidRPr="00F537EB" w:rsidRDefault="00621CEF" w:rsidP="00621CEF">
      <w:pPr>
        <w:pStyle w:val="PL"/>
        <w:shd w:val="pct10" w:color="auto" w:fill="auto"/>
      </w:pPr>
      <w:r w:rsidRPr="00F537EB">
        <w:t xml:space="preserve">    }</w:t>
      </w:r>
    </w:p>
    <w:p w14:paraId="759228B9" w14:textId="77777777" w:rsidR="00621CEF" w:rsidRPr="00F537EB" w:rsidRDefault="00621CEF" w:rsidP="00621CEF">
      <w:pPr>
        <w:pStyle w:val="PL"/>
        <w:shd w:val="pct10" w:color="auto" w:fill="auto"/>
      </w:pPr>
      <w:r w:rsidRPr="00F537EB">
        <w:t>}</w:t>
      </w:r>
    </w:p>
    <w:p w14:paraId="03314995" w14:textId="77777777" w:rsidR="00621CEF" w:rsidRPr="00F537EB" w:rsidRDefault="00621CEF" w:rsidP="00621CEF">
      <w:pPr>
        <w:pStyle w:val="PL"/>
        <w:shd w:val="pct10" w:color="auto" w:fill="auto"/>
      </w:pPr>
    </w:p>
    <w:p w14:paraId="14E07CB9" w14:textId="77777777" w:rsidR="00621CEF" w:rsidRPr="00F537EB" w:rsidRDefault="00621CEF" w:rsidP="00621CEF">
      <w:pPr>
        <w:pStyle w:val="PL"/>
        <w:shd w:val="pct10" w:color="auto" w:fill="auto"/>
      </w:pPr>
      <w:r w:rsidRPr="00F537EB">
        <w:t>ChildIE2-WithoutEM-vNx0 ::=         SEQUENCE {</w:t>
      </w:r>
    </w:p>
    <w:p w14:paraId="031D8367" w14:textId="77777777" w:rsidR="00621CEF" w:rsidRPr="00F537EB" w:rsidRDefault="00621CEF" w:rsidP="00621CEF">
      <w:pPr>
        <w:pStyle w:val="PL"/>
        <w:shd w:val="pct10" w:color="auto" w:fill="auto"/>
      </w:pPr>
      <w:r w:rsidRPr="00F537EB">
        <w:t xml:space="preserve">    chIE2-NewField-rN                   INTEGER (0..31)                 OPTIONAL    -- Cond ConfigF</w:t>
      </w:r>
    </w:p>
    <w:p w14:paraId="1E46C7C2" w14:textId="77777777" w:rsidR="00621CEF" w:rsidRPr="00F537EB" w:rsidRDefault="00621CEF" w:rsidP="00621CEF">
      <w:pPr>
        <w:pStyle w:val="PL"/>
        <w:shd w:val="pct10" w:color="auto" w:fill="auto"/>
      </w:pPr>
      <w:r w:rsidRPr="00F537EB">
        <w:t>}</w:t>
      </w:r>
    </w:p>
    <w:p w14:paraId="1C6A1FF1" w14:textId="77777777" w:rsidR="00621CEF" w:rsidRPr="00F537EB" w:rsidRDefault="00621CEF" w:rsidP="00621CEF">
      <w:pPr>
        <w:pStyle w:val="PL"/>
        <w:shd w:val="pct10" w:color="auto" w:fill="auto"/>
      </w:pPr>
    </w:p>
    <w:p w14:paraId="2E582F74" w14:textId="77777777" w:rsidR="00621CEF" w:rsidRPr="00F537EB" w:rsidRDefault="00621CEF" w:rsidP="00621CEF">
      <w:pPr>
        <w:pStyle w:val="PL"/>
        <w:shd w:val="pct10" w:color="auto" w:fill="auto"/>
      </w:pPr>
      <w:r w:rsidRPr="00F537EB">
        <w:t>-- ASN1STOP</w:t>
      </w:r>
    </w:p>
    <w:p w14:paraId="082132E3" w14:textId="77777777" w:rsidR="00621CEF" w:rsidRPr="00F537EB" w:rsidRDefault="00621CEF" w:rsidP="00621CEF"/>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621CEF" w:rsidRPr="00F537EB" w14:paraId="0C9F629E" w14:textId="77777777" w:rsidTr="00621CE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7CA9D559" w14:textId="77777777" w:rsidR="00621CEF" w:rsidRPr="00F537EB" w:rsidRDefault="00621CEF" w:rsidP="00621CEF">
            <w:pPr>
              <w:pStyle w:val="TAH"/>
              <w:rPr>
                <w:lang w:eastAsia="en-GB"/>
              </w:rPr>
            </w:pPr>
            <w:r w:rsidRPr="00F537EB">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1A6AC1F4" w14:textId="77777777" w:rsidR="00621CEF" w:rsidRPr="00F537EB" w:rsidRDefault="00621CEF" w:rsidP="00621CEF">
            <w:pPr>
              <w:pStyle w:val="TAH"/>
              <w:rPr>
                <w:lang w:eastAsia="en-GB"/>
              </w:rPr>
            </w:pPr>
            <w:r w:rsidRPr="00F537EB">
              <w:rPr>
                <w:lang w:eastAsia="en-GB"/>
              </w:rPr>
              <w:t>Explanation</w:t>
            </w:r>
          </w:p>
        </w:tc>
      </w:tr>
      <w:tr w:rsidR="00621CEF" w:rsidRPr="00F537EB" w14:paraId="4ED9D53E" w14:textId="77777777" w:rsidTr="00621CE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59970AFC" w14:textId="77777777" w:rsidR="00621CEF" w:rsidRPr="00F537EB" w:rsidRDefault="00621CEF" w:rsidP="00621CEF">
            <w:pPr>
              <w:pStyle w:val="TAL"/>
              <w:rPr>
                <w:i/>
                <w:lang w:eastAsia="en-GB"/>
              </w:rPr>
            </w:pPr>
            <w:r w:rsidRPr="00F537EB">
              <w:rPr>
                <w:i/>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128D393F" w14:textId="77777777" w:rsidR="00621CEF" w:rsidRPr="00F537EB" w:rsidRDefault="00621CEF" w:rsidP="00621CEF">
            <w:pPr>
              <w:pStyle w:val="TAL"/>
              <w:rPr>
                <w:lang w:eastAsia="en-GB"/>
              </w:rPr>
            </w:pPr>
            <w:r w:rsidRPr="00F537EB">
              <w:rPr>
                <w:lang w:eastAsia="en-GB"/>
              </w:rPr>
              <w:t>The field is optional present, need R, in case of chIE2-ConfigurableFeature is included and set to "setup"; otherwise the field is absent and the UE shall delete any existing value for this field.</w:t>
            </w:r>
          </w:p>
        </w:tc>
      </w:tr>
    </w:tbl>
    <w:p w14:paraId="15D67D93" w14:textId="77777777" w:rsidR="00621CEF" w:rsidRPr="00F537EB" w:rsidRDefault="00621CEF" w:rsidP="00621CEF"/>
    <w:p w14:paraId="609C1FE8" w14:textId="77777777" w:rsidR="00621CEF" w:rsidRPr="00F537EB" w:rsidRDefault="00621CEF" w:rsidP="00621CEF">
      <w:pPr>
        <w:pStyle w:val="Heading1"/>
      </w:pPr>
      <w:bookmarkStart w:id="5953" w:name="_Toc20426299"/>
      <w:bookmarkStart w:id="5954" w:name="_Toc29321696"/>
      <w:bookmarkStart w:id="5955" w:name="_Toc36757568"/>
      <w:bookmarkStart w:id="5956" w:name="_Toc36837109"/>
      <w:bookmarkStart w:id="5957" w:name="_Toc36844086"/>
      <w:bookmarkStart w:id="5958" w:name="_Toc37068375"/>
      <w:r w:rsidRPr="00F537EB">
        <w:t>A.5</w:t>
      </w:r>
      <w:r w:rsidRPr="00F537EB">
        <w:tab/>
        <w:t>Guidelines regarding inclusion of transaction identifiers in RRC messages</w:t>
      </w:r>
      <w:bookmarkEnd w:id="5953"/>
      <w:bookmarkEnd w:id="5954"/>
      <w:bookmarkEnd w:id="5955"/>
      <w:bookmarkEnd w:id="5956"/>
      <w:bookmarkEnd w:id="5957"/>
      <w:bookmarkEnd w:id="5958"/>
    </w:p>
    <w:p w14:paraId="6080E743" w14:textId="77777777" w:rsidR="00621CEF" w:rsidRPr="00F537EB" w:rsidRDefault="00621CEF" w:rsidP="00621CEF">
      <w:r w:rsidRPr="00F537EB">
        <w:t>The following rules provide guidance on which messages should include a Transaction identifier</w:t>
      </w:r>
    </w:p>
    <w:p w14:paraId="4C34E954" w14:textId="77777777" w:rsidR="00621CEF" w:rsidRPr="00F537EB" w:rsidRDefault="00621CEF" w:rsidP="00621CEF">
      <w:pPr>
        <w:pStyle w:val="B1"/>
      </w:pPr>
      <w:r w:rsidRPr="00F537EB">
        <w:t>1:</w:t>
      </w:r>
      <w:r w:rsidRPr="00F537EB">
        <w:tab/>
        <w:t>DL messages on CCCH that move UE to RRC-Idle should not include the RRC transaction identifier.</w:t>
      </w:r>
    </w:p>
    <w:p w14:paraId="24E81C40" w14:textId="77777777" w:rsidR="00621CEF" w:rsidRPr="00F537EB" w:rsidRDefault="00621CEF" w:rsidP="00621CEF">
      <w:pPr>
        <w:pStyle w:val="B1"/>
      </w:pPr>
      <w:r w:rsidRPr="00F537EB">
        <w:t>2:</w:t>
      </w:r>
      <w:r w:rsidRPr="00F537EB">
        <w:tab/>
        <w:t>All network initiated DL messages by default should include the RRC transaction identifier.</w:t>
      </w:r>
    </w:p>
    <w:p w14:paraId="779089D4" w14:textId="77777777" w:rsidR="00621CEF" w:rsidRPr="00F537EB" w:rsidRDefault="00621CEF" w:rsidP="00621CEF">
      <w:pPr>
        <w:pStyle w:val="B1"/>
      </w:pPr>
      <w:r w:rsidRPr="00F537EB">
        <w:t>3:</w:t>
      </w:r>
      <w:r w:rsidRPr="00F537EB">
        <w:tab/>
        <w:t>All UL messages that are direct response to a DL message with an RRC Transaction identifier should include the RRC Transaction identifier.</w:t>
      </w:r>
    </w:p>
    <w:p w14:paraId="7F048E43" w14:textId="77777777" w:rsidR="00621CEF" w:rsidRPr="00F537EB" w:rsidRDefault="00621CEF" w:rsidP="00621CEF">
      <w:pPr>
        <w:pStyle w:val="B1"/>
      </w:pPr>
      <w:r w:rsidRPr="00F537EB">
        <w:t>4:</w:t>
      </w:r>
      <w:r w:rsidRPr="00F537EB">
        <w:tab/>
        <w:t>All UL messages that require a direct DL response message should include an RRC transaction identifier.</w:t>
      </w:r>
    </w:p>
    <w:p w14:paraId="6CD2911B" w14:textId="77777777" w:rsidR="00621CEF" w:rsidRPr="00F537EB" w:rsidRDefault="00621CEF" w:rsidP="00621CEF">
      <w:pPr>
        <w:pStyle w:val="B1"/>
      </w:pPr>
      <w:r w:rsidRPr="00F537EB">
        <w:t>5:</w:t>
      </w:r>
      <w:r w:rsidRPr="00F537EB">
        <w:tab/>
        <w:t>All UL messages that are not in response to a DL message nor require a corresponding response from the network should not include the RRC Transaction identifier.</w:t>
      </w:r>
    </w:p>
    <w:p w14:paraId="6515A0E2" w14:textId="77777777" w:rsidR="00621CEF" w:rsidRPr="00F537EB" w:rsidRDefault="00621CEF" w:rsidP="00621CEF">
      <w:pPr>
        <w:pStyle w:val="Heading1"/>
      </w:pPr>
      <w:bookmarkStart w:id="5959" w:name="_Toc20426300"/>
      <w:bookmarkStart w:id="5960" w:name="_Toc29321697"/>
      <w:bookmarkStart w:id="5961" w:name="_Toc36757569"/>
      <w:bookmarkStart w:id="5962" w:name="_Toc36837110"/>
      <w:bookmarkStart w:id="5963" w:name="_Toc36844087"/>
      <w:bookmarkStart w:id="5964" w:name="_Toc37068376"/>
      <w:r w:rsidRPr="00F537EB">
        <w:t>A.6</w:t>
      </w:r>
      <w:r w:rsidRPr="00F537EB">
        <w:tab/>
        <w:t>Guidelines regarding use of need codes</w:t>
      </w:r>
      <w:bookmarkEnd w:id="5959"/>
      <w:bookmarkEnd w:id="5960"/>
      <w:bookmarkEnd w:id="5961"/>
      <w:bookmarkEnd w:id="5962"/>
      <w:bookmarkEnd w:id="5963"/>
      <w:bookmarkEnd w:id="5964"/>
    </w:p>
    <w:p w14:paraId="09C9E37C" w14:textId="77777777" w:rsidR="00621CEF" w:rsidRPr="00F537EB" w:rsidRDefault="00621CEF" w:rsidP="00621CEF">
      <w:r w:rsidRPr="00F537EB">
        <w:t>The following rule provides guidance for determining need codes for optional downlink fields:</w:t>
      </w:r>
    </w:p>
    <w:p w14:paraId="2128B64F" w14:textId="77777777" w:rsidR="00621CEF" w:rsidRPr="00F537EB" w:rsidRDefault="00621CEF" w:rsidP="00621CEF">
      <w:pPr>
        <w:pStyle w:val="B1"/>
      </w:pPr>
      <w:r w:rsidRPr="00F537EB">
        <w:t>- if the field needs to be stored by the UE (i.e. maintained) when absent:</w:t>
      </w:r>
    </w:p>
    <w:p w14:paraId="31E6B943" w14:textId="77777777" w:rsidR="00621CEF" w:rsidRPr="00F537EB" w:rsidRDefault="00621CEF" w:rsidP="00621CEF">
      <w:pPr>
        <w:pStyle w:val="B2"/>
      </w:pPr>
      <w:r w:rsidRPr="00F537EB">
        <w:t>- use Need M (=Maintain);</w:t>
      </w:r>
    </w:p>
    <w:p w14:paraId="7B5DFA88" w14:textId="77777777" w:rsidR="00621CEF" w:rsidRPr="00F537EB" w:rsidRDefault="00621CEF" w:rsidP="00621CEF">
      <w:pPr>
        <w:pStyle w:val="B1"/>
      </w:pPr>
      <w:r w:rsidRPr="00F537EB">
        <w:t>- else, if the field needs to be released by the UE when absent:</w:t>
      </w:r>
    </w:p>
    <w:p w14:paraId="5F612047" w14:textId="77777777" w:rsidR="00621CEF" w:rsidRPr="00F537EB" w:rsidRDefault="00621CEF" w:rsidP="00621CEF">
      <w:pPr>
        <w:pStyle w:val="B2"/>
      </w:pPr>
      <w:r w:rsidRPr="00F537EB">
        <w:t>- use Need R (=Release);</w:t>
      </w:r>
    </w:p>
    <w:p w14:paraId="2C201AC9" w14:textId="77777777" w:rsidR="00621CEF" w:rsidRPr="00F537EB" w:rsidRDefault="00621CEF" w:rsidP="00621CEF">
      <w:pPr>
        <w:pStyle w:val="B1"/>
      </w:pPr>
      <w:r w:rsidRPr="00F537EB">
        <w:t>- else, if UE shall take no action when the field is absent (i.e. UE does not even need to maintain any existing value of the field):</w:t>
      </w:r>
    </w:p>
    <w:p w14:paraId="66B06670" w14:textId="77777777" w:rsidR="00621CEF" w:rsidRPr="00F537EB" w:rsidRDefault="00621CEF" w:rsidP="00621CEF">
      <w:pPr>
        <w:pStyle w:val="B2"/>
      </w:pPr>
      <w:r w:rsidRPr="00F537EB">
        <w:t>- use Need N (=None);</w:t>
      </w:r>
    </w:p>
    <w:p w14:paraId="1856B33A" w14:textId="77777777" w:rsidR="00621CEF" w:rsidRPr="00F537EB" w:rsidRDefault="00621CEF" w:rsidP="00621CEF">
      <w:pPr>
        <w:pStyle w:val="B1"/>
      </w:pPr>
      <w:r w:rsidRPr="00F537EB">
        <w:t>- else (UE behaviour upon absence does not fit any of the above conditions):</w:t>
      </w:r>
    </w:p>
    <w:p w14:paraId="5126780F" w14:textId="77777777" w:rsidR="00621CEF" w:rsidRPr="00F537EB" w:rsidRDefault="00621CEF" w:rsidP="00621CEF">
      <w:pPr>
        <w:pStyle w:val="B2"/>
      </w:pPr>
      <w:r w:rsidRPr="00F537EB">
        <w:t>- use Need S (=Specified);</w:t>
      </w:r>
    </w:p>
    <w:p w14:paraId="4BD8B5EF" w14:textId="77777777" w:rsidR="00621CEF" w:rsidRPr="00F537EB" w:rsidRDefault="00621CEF" w:rsidP="00621CEF">
      <w:pPr>
        <w:pStyle w:val="B2"/>
      </w:pPr>
      <w:r w:rsidRPr="00F537EB">
        <w:t>- specify the UE behaviour upon absence of the field in the procedural text or in the field description table.</w:t>
      </w:r>
    </w:p>
    <w:p w14:paraId="53C86D89" w14:textId="77777777" w:rsidR="00621CEF" w:rsidRPr="00F537EB" w:rsidRDefault="00621CEF" w:rsidP="00621CEF">
      <w:pPr>
        <w:pStyle w:val="Heading1"/>
      </w:pPr>
      <w:bookmarkStart w:id="5965" w:name="_Toc20426301"/>
      <w:bookmarkStart w:id="5966" w:name="_Toc29321698"/>
      <w:bookmarkStart w:id="5967" w:name="_Toc36757570"/>
      <w:bookmarkStart w:id="5968" w:name="_Toc36837111"/>
      <w:bookmarkStart w:id="5969" w:name="_Toc36844088"/>
      <w:bookmarkStart w:id="5970" w:name="_Toc37068377"/>
      <w:r w:rsidRPr="00F537EB">
        <w:t>A.7</w:t>
      </w:r>
      <w:r w:rsidRPr="00F537EB">
        <w:tab/>
        <w:t>Guidelines regarding use of conditions</w:t>
      </w:r>
      <w:bookmarkEnd w:id="5965"/>
      <w:bookmarkEnd w:id="5966"/>
      <w:bookmarkEnd w:id="5967"/>
      <w:bookmarkEnd w:id="5968"/>
      <w:bookmarkEnd w:id="5969"/>
      <w:bookmarkEnd w:id="5970"/>
    </w:p>
    <w:p w14:paraId="4B1F0732" w14:textId="77777777" w:rsidR="00621CEF" w:rsidRPr="00F537EB" w:rsidRDefault="00621CEF" w:rsidP="00621CEF">
      <w:r w:rsidRPr="00F537EB">
        <w:t>Conditions are primarily used to specify network restrictions, for which the following types can be distinguished:</w:t>
      </w:r>
    </w:p>
    <w:p w14:paraId="0063EE9F" w14:textId="77777777" w:rsidR="00621CEF" w:rsidRPr="00F537EB" w:rsidRDefault="00621CEF" w:rsidP="00621CEF">
      <w:pPr>
        <w:pStyle w:val="B1"/>
      </w:pPr>
      <w:r w:rsidRPr="00F537EB">
        <w:t>-</w:t>
      </w:r>
      <w:r w:rsidRPr="00F537EB">
        <w:tab/>
        <w:t>Message Contents related constraints e.g. that a field B is mandatory present if the same message includes field A and when it is set value X.</w:t>
      </w:r>
    </w:p>
    <w:p w14:paraId="14C5FAFE" w14:textId="77777777" w:rsidR="00621CEF" w:rsidRPr="00F537EB" w:rsidRDefault="00621CEF" w:rsidP="00621CEF">
      <w:pPr>
        <w:pStyle w:val="B1"/>
      </w:pPr>
      <w:r w:rsidRPr="00F537EB">
        <w:t>-</w:t>
      </w:r>
      <w:r w:rsidRPr="00F537EB">
        <w:tab/>
        <w:t>Configuration Constraints e.g. that a field D can only be signalled if field C is configured and set to value Y. (i.e. regardless of whether field C is present in the same message or previously configured).</w:t>
      </w:r>
    </w:p>
    <w:p w14:paraId="0A3AA2B8" w14:textId="77777777" w:rsidR="00621CEF" w:rsidRPr="00F537EB" w:rsidRDefault="00621CEF" w:rsidP="00621CEF">
      <w:r w:rsidRPr="00F537EB">
        <w:t>The use of these conditions is illustrated by an example.</w:t>
      </w:r>
    </w:p>
    <w:p w14:paraId="0681106B" w14:textId="77777777" w:rsidR="00621CEF" w:rsidRPr="00F537EB" w:rsidRDefault="00621CEF" w:rsidP="00621CEF">
      <w:pPr>
        <w:pStyle w:val="PL"/>
        <w:shd w:val="pct10" w:color="auto" w:fill="auto"/>
      </w:pPr>
      <w:r w:rsidRPr="00F537EB">
        <w:t>-- /example/ ASN1START</w:t>
      </w:r>
    </w:p>
    <w:p w14:paraId="205F9EEA" w14:textId="77777777" w:rsidR="00621CEF" w:rsidRPr="00F537EB" w:rsidRDefault="00621CEF" w:rsidP="00621CEF">
      <w:pPr>
        <w:pStyle w:val="PL"/>
        <w:shd w:val="pct10" w:color="auto" w:fill="auto"/>
      </w:pPr>
    </w:p>
    <w:p w14:paraId="0F602BF7" w14:textId="77777777" w:rsidR="00621CEF" w:rsidRPr="00F537EB" w:rsidRDefault="00621CEF" w:rsidP="00621CEF">
      <w:pPr>
        <w:pStyle w:val="PL"/>
        <w:shd w:val="pct10" w:color="auto" w:fill="auto"/>
      </w:pPr>
      <w:r w:rsidRPr="00F537EB">
        <w:t>RRCMessage-IEs ::= SEQUENCE {</w:t>
      </w:r>
    </w:p>
    <w:p w14:paraId="77836E2E" w14:textId="77777777" w:rsidR="00621CEF" w:rsidRPr="00F537EB" w:rsidRDefault="00621CEF" w:rsidP="00621CEF">
      <w:pPr>
        <w:pStyle w:val="PL"/>
        <w:shd w:val="pct10" w:color="auto" w:fill="auto"/>
      </w:pPr>
      <w:r w:rsidRPr="00F537EB">
        <w:t xml:space="preserve">    fieldA                          FieldA                  OPTIONAL,   -- Need M</w:t>
      </w:r>
    </w:p>
    <w:p w14:paraId="0826D78C" w14:textId="77777777" w:rsidR="00621CEF" w:rsidRPr="00F537EB" w:rsidRDefault="00621CEF" w:rsidP="00621CEF">
      <w:pPr>
        <w:pStyle w:val="PL"/>
        <w:shd w:val="pct10" w:color="auto" w:fill="auto"/>
      </w:pPr>
      <w:r w:rsidRPr="00F537EB">
        <w:t xml:space="preserve">    fieldB                          FieldB                  OPTIONAL,   -- Cond FieldAsetToX</w:t>
      </w:r>
    </w:p>
    <w:p w14:paraId="5527BAA6" w14:textId="77777777" w:rsidR="00621CEF" w:rsidRPr="00F537EB" w:rsidRDefault="00621CEF" w:rsidP="00621CEF">
      <w:pPr>
        <w:pStyle w:val="PL"/>
        <w:shd w:val="pct10" w:color="auto" w:fill="auto"/>
      </w:pPr>
      <w:r w:rsidRPr="00F537EB">
        <w:t xml:space="preserve">    fieldC                          FieldC                  OPTIONAL,   -- Need M</w:t>
      </w:r>
    </w:p>
    <w:p w14:paraId="70305342" w14:textId="77777777" w:rsidR="00621CEF" w:rsidRPr="00F537EB" w:rsidRDefault="00621CEF" w:rsidP="00621CEF">
      <w:pPr>
        <w:pStyle w:val="PL"/>
        <w:shd w:val="pct10" w:color="auto" w:fill="auto"/>
      </w:pPr>
      <w:r w:rsidRPr="00F537EB">
        <w:t xml:space="preserve">    fieldD                          FieldD                  OPTIONAL,   -- Cond FieldCsetToY</w:t>
      </w:r>
    </w:p>
    <w:p w14:paraId="08F70CD5" w14:textId="77777777" w:rsidR="00621CEF" w:rsidRPr="00F537EB" w:rsidRDefault="00621CEF" w:rsidP="00621CEF">
      <w:pPr>
        <w:pStyle w:val="PL"/>
        <w:shd w:val="pct10" w:color="auto" w:fill="auto"/>
      </w:pPr>
      <w:r w:rsidRPr="00F537EB">
        <w:t xml:space="preserve">    nonCriticalExtension            SEQUENCE {}             OPTIONAL</w:t>
      </w:r>
    </w:p>
    <w:p w14:paraId="08B3F29E" w14:textId="77777777" w:rsidR="00621CEF" w:rsidRPr="00F537EB" w:rsidRDefault="00621CEF" w:rsidP="00621CEF">
      <w:pPr>
        <w:pStyle w:val="PL"/>
        <w:shd w:val="pct10" w:color="auto" w:fill="auto"/>
      </w:pPr>
      <w:r w:rsidRPr="00F537EB">
        <w:t>}</w:t>
      </w:r>
    </w:p>
    <w:p w14:paraId="7A6F4374" w14:textId="77777777" w:rsidR="00621CEF" w:rsidRPr="00F537EB" w:rsidRDefault="00621CEF" w:rsidP="00621CEF">
      <w:pPr>
        <w:pStyle w:val="PL"/>
        <w:shd w:val="pct10" w:color="auto" w:fill="auto"/>
      </w:pPr>
    </w:p>
    <w:p w14:paraId="197BB1DA" w14:textId="77777777" w:rsidR="00621CEF" w:rsidRPr="00F537EB" w:rsidRDefault="00621CEF" w:rsidP="00621CEF">
      <w:pPr>
        <w:pStyle w:val="PL"/>
        <w:shd w:val="pct10" w:color="auto" w:fill="auto"/>
      </w:pPr>
      <w:r w:rsidRPr="00F537EB">
        <w:t>-- /example/ ASN1STOP</w:t>
      </w:r>
    </w:p>
    <w:p w14:paraId="3962C3A6" w14:textId="77777777" w:rsidR="00621CEF" w:rsidRPr="00F537EB" w:rsidRDefault="00621CEF" w:rsidP="00621CEF"/>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621CEF" w:rsidRPr="00F537EB" w14:paraId="396136D8" w14:textId="77777777" w:rsidTr="00621CEF">
        <w:trPr>
          <w:cantSplit/>
          <w:tblHeader/>
        </w:trPr>
        <w:tc>
          <w:tcPr>
            <w:tcW w:w="2269" w:type="dxa"/>
            <w:tcBorders>
              <w:top w:val="single" w:sz="4" w:space="0" w:color="808080"/>
              <w:left w:val="single" w:sz="4" w:space="0" w:color="808080"/>
              <w:bottom w:val="single" w:sz="4" w:space="0" w:color="808080"/>
              <w:right w:val="single" w:sz="4" w:space="0" w:color="808080"/>
            </w:tcBorders>
            <w:hideMark/>
          </w:tcPr>
          <w:p w14:paraId="1CF88DC6" w14:textId="77777777" w:rsidR="00621CEF" w:rsidRPr="00F537EB" w:rsidRDefault="00621CEF" w:rsidP="00621CEF">
            <w:pPr>
              <w:pStyle w:val="TAH"/>
              <w:rPr>
                <w:iCs/>
                <w:lang w:eastAsia="en-GB"/>
              </w:rPr>
            </w:pPr>
            <w:r w:rsidRPr="00F537EB">
              <w:rPr>
                <w:iCs/>
                <w:lang w:eastAsia="en-GB"/>
              </w:rPr>
              <w:t>Conditional presence</w:t>
            </w:r>
          </w:p>
        </w:tc>
        <w:tc>
          <w:tcPr>
            <w:tcW w:w="7376" w:type="dxa"/>
            <w:tcBorders>
              <w:top w:val="single" w:sz="4" w:space="0" w:color="808080"/>
              <w:left w:val="single" w:sz="4" w:space="0" w:color="808080"/>
              <w:bottom w:val="single" w:sz="4" w:space="0" w:color="808080"/>
              <w:right w:val="single" w:sz="4" w:space="0" w:color="808080"/>
            </w:tcBorders>
            <w:hideMark/>
          </w:tcPr>
          <w:p w14:paraId="0663AFF0" w14:textId="77777777" w:rsidR="00621CEF" w:rsidRPr="00F537EB" w:rsidRDefault="00621CEF" w:rsidP="00621CEF">
            <w:pPr>
              <w:pStyle w:val="TAH"/>
              <w:rPr>
                <w:lang w:eastAsia="en-GB"/>
              </w:rPr>
            </w:pPr>
            <w:r w:rsidRPr="00F537EB">
              <w:rPr>
                <w:iCs/>
                <w:lang w:eastAsia="en-GB"/>
              </w:rPr>
              <w:t>Explanation</w:t>
            </w:r>
          </w:p>
        </w:tc>
      </w:tr>
      <w:tr w:rsidR="00621CEF" w:rsidRPr="00F537EB" w14:paraId="0C3DBD79" w14:textId="77777777" w:rsidTr="00621CEF">
        <w:trPr>
          <w:cantSplit/>
        </w:trPr>
        <w:tc>
          <w:tcPr>
            <w:tcW w:w="2269" w:type="dxa"/>
            <w:tcBorders>
              <w:top w:val="single" w:sz="4" w:space="0" w:color="808080"/>
              <w:left w:val="single" w:sz="4" w:space="0" w:color="808080"/>
              <w:bottom w:val="single" w:sz="4" w:space="0" w:color="808080"/>
              <w:right w:val="single" w:sz="4" w:space="0" w:color="808080"/>
            </w:tcBorders>
            <w:hideMark/>
          </w:tcPr>
          <w:p w14:paraId="6181E032" w14:textId="77777777" w:rsidR="00621CEF" w:rsidRPr="00F537EB" w:rsidRDefault="00621CEF" w:rsidP="00621CEF">
            <w:pPr>
              <w:pStyle w:val="TAL"/>
              <w:rPr>
                <w:i/>
                <w:lang w:eastAsia="en-GB"/>
              </w:rPr>
            </w:pPr>
            <w:r w:rsidRPr="00F537EB">
              <w:rPr>
                <w:i/>
                <w:lang w:eastAsia="en-GB"/>
              </w:rPr>
              <w:t>FieldAsetToX</w:t>
            </w:r>
          </w:p>
        </w:tc>
        <w:tc>
          <w:tcPr>
            <w:tcW w:w="7376" w:type="dxa"/>
            <w:tcBorders>
              <w:top w:val="single" w:sz="4" w:space="0" w:color="808080"/>
              <w:left w:val="single" w:sz="4" w:space="0" w:color="808080"/>
              <w:bottom w:val="single" w:sz="4" w:space="0" w:color="808080"/>
              <w:right w:val="single" w:sz="4" w:space="0" w:color="808080"/>
            </w:tcBorders>
            <w:hideMark/>
          </w:tcPr>
          <w:p w14:paraId="4E82D54D" w14:textId="77777777" w:rsidR="00621CEF" w:rsidRPr="00F537EB" w:rsidRDefault="00621CEF" w:rsidP="00621CEF">
            <w:pPr>
              <w:pStyle w:val="TAL"/>
              <w:rPr>
                <w:lang w:eastAsia="en-GB"/>
              </w:rPr>
            </w:pPr>
            <w:r w:rsidRPr="00F537EB">
              <w:rPr>
                <w:lang w:eastAsia="en-GB"/>
              </w:rPr>
              <w:t>The field is mandatory present if fieldA is included and set to valueX. Otherwise the field is optionally present, need R.</w:t>
            </w:r>
          </w:p>
        </w:tc>
      </w:tr>
      <w:tr w:rsidR="00621CEF" w:rsidRPr="00F537EB" w14:paraId="095DDFCC" w14:textId="77777777" w:rsidTr="00621CEF">
        <w:trPr>
          <w:cantSplit/>
        </w:trPr>
        <w:tc>
          <w:tcPr>
            <w:tcW w:w="2269" w:type="dxa"/>
            <w:tcBorders>
              <w:top w:val="single" w:sz="4" w:space="0" w:color="808080"/>
              <w:left w:val="single" w:sz="4" w:space="0" w:color="808080"/>
              <w:bottom w:val="single" w:sz="4" w:space="0" w:color="808080"/>
              <w:right w:val="single" w:sz="4" w:space="0" w:color="808080"/>
            </w:tcBorders>
            <w:hideMark/>
          </w:tcPr>
          <w:p w14:paraId="379A7DE9" w14:textId="77777777" w:rsidR="00621CEF" w:rsidRPr="00F537EB" w:rsidRDefault="00621CEF" w:rsidP="00621CEF">
            <w:pPr>
              <w:pStyle w:val="TAL"/>
              <w:rPr>
                <w:i/>
                <w:lang w:eastAsia="en-GB"/>
              </w:rPr>
            </w:pPr>
            <w:r w:rsidRPr="00F537EB">
              <w:rPr>
                <w:i/>
                <w:lang w:eastAsia="en-GB"/>
              </w:rPr>
              <w:t>FieldCsetToY</w:t>
            </w:r>
          </w:p>
        </w:tc>
        <w:tc>
          <w:tcPr>
            <w:tcW w:w="7376" w:type="dxa"/>
            <w:tcBorders>
              <w:top w:val="single" w:sz="4" w:space="0" w:color="808080"/>
              <w:left w:val="single" w:sz="4" w:space="0" w:color="808080"/>
              <w:bottom w:val="single" w:sz="4" w:space="0" w:color="808080"/>
              <w:right w:val="single" w:sz="4" w:space="0" w:color="808080"/>
            </w:tcBorders>
            <w:hideMark/>
          </w:tcPr>
          <w:p w14:paraId="3CDD1AE7" w14:textId="77777777" w:rsidR="00621CEF" w:rsidRPr="00F537EB" w:rsidRDefault="00621CEF" w:rsidP="00621CEF">
            <w:pPr>
              <w:pStyle w:val="TAL"/>
              <w:rPr>
                <w:lang w:eastAsia="en-GB"/>
              </w:rPr>
            </w:pPr>
            <w:r w:rsidRPr="00F537EB">
              <w:rPr>
                <w:lang w:eastAsia="en-GB"/>
              </w:rPr>
              <w:t>The field is optionally present, need M, if fieldC is configured and set to valueY. Otherwise the field is absent and the UE does not maintain the value</w:t>
            </w:r>
          </w:p>
        </w:tc>
      </w:tr>
    </w:tbl>
    <w:p w14:paraId="715F3A59" w14:textId="77777777" w:rsidR="00621CEF" w:rsidRPr="00F537EB" w:rsidRDefault="00621CEF" w:rsidP="00621CEF"/>
    <w:p w14:paraId="6D4E4CBC" w14:textId="77777777" w:rsidR="00621CEF" w:rsidRPr="00F537EB" w:rsidRDefault="00621CEF" w:rsidP="00621CEF">
      <w:pPr>
        <w:pStyle w:val="Heading1"/>
      </w:pPr>
      <w:bookmarkStart w:id="5971" w:name="_Toc20426302"/>
      <w:bookmarkStart w:id="5972" w:name="_Toc29321699"/>
      <w:bookmarkStart w:id="5973" w:name="_Toc36757571"/>
      <w:bookmarkStart w:id="5974" w:name="_Toc36837112"/>
      <w:bookmarkStart w:id="5975" w:name="_Toc36844089"/>
      <w:bookmarkStart w:id="5976" w:name="_Toc37068378"/>
      <w:r w:rsidRPr="00F537EB">
        <w:t>A.8</w:t>
      </w:r>
      <w:r w:rsidRPr="00F537EB">
        <w:tab/>
        <w:t>Miscellaneous</w:t>
      </w:r>
      <w:bookmarkEnd w:id="5971"/>
      <w:bookmarkEnd w:id="5972"/>
      <w:bookmarkEnd w:id="5973"/>
      <w:bookmarkEnd w:id="5974"/>
      <w:bookmarkEnd w:id="5975"/>
      <w:bookmarkEnd w:id="5976"/>
    </w:p>
    <w:p w14:paraId="6FE2B16B" w14:textId="77777777" w:rsidR="00621CEF" w:rsidRPr="00F537EB" w:rsidRDefault="00621CEF" w:rsidP="00621CEF">
      <w:pPr>
        <w:rPr>
          <w:lang w:eastAsia="en-GB"/>
        </w:rPr>
      </w:pPr>
      <w:r w:rsidRPr="00F537EB">
        <w:t>The following miscellaneous convention should be used:</w:t>
      </w:r>
    </w:p>
    <w:p w14:paraId="66BD5014" w14:textId="77777777" w:rsidR="00621CEF" w:rsidRPr="00F537EB" w:rsidRDefault="00621CEF" w:rsidP="00621CEF">
      <w:pPr>
        <w:pStyle w:val="B1"/>
        <w:sectPr w:rsidR="00621CEF" w:rsidRPr="00F537EB">
          <w:footnotePr>
            <w:numRestart w:val="eachSect"/>
          </w:footnotePr>
          <w:pgSz w:w="16840" w:h="11907" w:orient="landscape"/>
          <w:pgMar w:top="1133" w:right="1416" w:bottom="1133" w:left="1133" w:header="850" w:footer="340" w:gutter="0"/>
          <w:cols w:space="720"/>
          <w:formProt w:val="0"/>
        </w:sectPr>
      </w:pPr>
      <w:r w:rsidRPr="00F537EB">
        <w:t>-</w:t>
      </w:r>
      <w:r w:rsidRPr="00F537EB">
        <w:tab/>
        <w:t>UE capabilities: TS 38.306 [26] specifies that the network should in general respect the UE's capabilities. Hence there is no need to include statement clarifying that the network, when setting the value of a certain configuration field, shall respect the related UE capabilities unless there is a particular need e.g. particularly complicated cases.</w:t>
      </w:r>
    </w:p>
    <w:p w14:paraId="07B5F300" w14:textId="77777777" w:rsidR="00621CEF" w:rsidRPr="00F537EB" w:rsidRDefault="00621CEF" w:rsidP="00621CEF">
      <w:pPr>
        <w:pStyle w:val="Heading8"/>
      </w:pPr>
      <w:bookmarkStart w:id="5977" w:name="_Toc20426303"/>
      <w:bookmarkStart w:id="5978" w:name="_Toc29321700"/>
      <w:bookmarkStart w:id="5979" w:name="_Toc36757572"/>
      <w:bookmarkStart w:id="5980" w:name="_Toc36837113"/>
      <w:bookmarkStart w:id="5981" w:name="_Toc36844090"/>
      <w:bookmarkStart w:id="5982" w:name="_Toc37068379"/>
      <w:r w:rsidRPr="00F537EB">
        <w:t>Annex B (informative):</w:t>
      </w:r>
      <w:r w:rsidRPr="00F537EB">
        <w:tab/>
        <w:t>RRC Information</w:t>
      </w:r>
      <w:bookmarkEnd w:id="5977"/>
      <w:bookmarkEnd w:id="5978"/>
      <w:bookmarkEnd w:id="5979"/>
      <w:bookmarkEnd w:id="5980"/>
      <w:bookmarkEnd w:id="5981"/>
      <w:bookmarkEnd w:id="5982"/>
    </w:p>
    <w:p w14:paraId="6A37F168" w14:textId="77777777" w:rsidR="00621CEF" w:rsidRPr="00F537EB" w:rsidRDefault="00621CEF" w:rsidP="00621CEF">
      <w:pPr>
        <w:pStyle w:val="Heading1"/>
      </w:pPr>
      <w:bookmarkStart w:id="5983" w:name="_Toc20426304"/>
      <w:bookmarkStart w:id="5984" w:name="_Toc29321701"/>
      <w:bookmarkStart w:id="5985" w:name="_Toc36757573"/>
      <w:bookmarkStart w:id="5986" w:name="_Toc36837114"/>
      <w:bookmarkStart w:id="5987" w:name="_Toc36844091"/>
      <w:bookmarkStart w:id="5988" w:name="_Toc37068380"/>
      <w:r w:rsidRPr="00F537EB">
        <w:t>B.1</w:t>
      </w:r>
      <w:r w:rsidRPr="00F537EB">
        <w:tab/>
        <w:t>Protection of RRC messages</w:t>
      </w:r>
      <w:bookmarkEnd w:id="5983"/>
      <w:bookmarkEnd w:id="5984"/>
      <w:bookmarkEnd w:id="5985"/>
      <w:bookmarkEnd w:id="5986"/>
      <w:bookmarkEnd w:id="5987"/>
      <w:bookmarkEnd w:id="5988"/>
    </w:p>
    <w:p w14:paraId="7F351BA3" w14:textId="77777777" w:rsidR="00621CEF" w:rsidRPr="00F537EB" w:rsidRDefault="00621CEF" w:rsidP="00621CEF">
      <w:r w:rsidRPr="00F537EB">
        <w:t>The following list provides information which messages can be sent (unprotected) prior to AS security activation and which messages can be sent unprotected after AS security activation. Those messages indicated "-" in "P" column should never be sent unprotected by gNB or UE. Further requirements are defined in the procedural text.</w:t>
      </w:r>
    </w:p>
    <w:p w14:paraId="33723BE5" w14:textId="77777777" w:rsidR="00621CEF" w:rsidRPr="00F537EB" w:rsidRDefault="00621CEF" w:rsidP="00621CEF">
      <w:r w:rsidRPr="00F537EB">
        <w:t>P…Messages that can be sent (unprotected) prior to AS security activation</w:t>
      </w:r>
    </w:p>
    <w:p w14:paraId="40708773" w14:textId="77777777" w:rsidR="00621CEF" w:rsidRPr="00F537EB" w:rsidRDefault="00621CEF" w:rsidP="00621CEF">
      <w:r w:rsidRPr="00F537EB">
        <w:t>A – I…Messages that can be sent without integrity protection after AS security activation</w:t>
      </w:r>
    </w:p>
    <w:p w14:paraId="380916A7" w14:textId="77777777" w:rsidR="00621CEF" w:rsidRPr="00F537EB" w:rsidRDefault="00621CEF" w:rsidP="00621CEF">
      <w:r w:rsidRPr="00F537EB">
        <w:t>A – C…Messages that can be sent unciphered after AS security activation</w:t>
      </w:r>
    </w:p>
    <w:p w14:paraId="4FB6D045" w14:textId="77777777" w:rsidR="00621CEF" w:rsidRPr="00F537EB" w:rsidRDefault="00621CEF" w:rsidP="00621CEF">
      <w:r w:rsidRPr="00F537EB">
        <w:t>NA… Message can never be sent after AS security activation</w:t>
      </w:r>
    </w:p>
    <w:tbl>
      <w:tblPr>
        <w:tblW w:w="14204"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3060"/>
        <w:gridCol w:w="990"/>
        <w:gridCol w:w="990"/>
        <w:gridCol w:w="900"/>
        <w:gridCol w:w="8264"/>
      </w:tblGrid>
      <w:tr w:rsidR="00621CEF" w:rsidRPr="00F537EB" w14:paraId="619BC598" w14:textId="77777777" w:rsidTr="00621CEF">
        <w:trPr>
          <w:cantSplit/>
          <w:tblHeader/>
        </w:trPr>
        <w:tc>
          <w:tcPr>
            <w:tcW w:w="3060" w:type="dxa"/>
            <w:shd w:val="clear" w:color="auto" w:fill="auto"/>
            <w:hideMark/>
          </w:tcPr>
          <w:p w14:paraId="3360CB79" w14:textId="77777777" w:rsidR="00621CEF" w:rsidRPr="00F537EB" w:rsidRDefault="00621CEF" w:rsidP="00621CEF">
            <w:pPr>
              <w:pStyle w:val="TAH"/>
              <w:tabs>
                <w:tab w:val="center" w:pos="4820"/>
                <w:tab w:val="right" w:pos="9640"/>
              </w:tabs>
              <w:rPr>
                <w:lang w:eastAsia="en-GB"/>
              </w:rPr>
            </w:pPr>
            <w:r w:rsidRPr="00F537EB">
              <w:rPr>
                <w:lang w:eastAsia="en-GB"/>
              </w:rPr>
              <w:t>Message</w:t>
            </w:r>
          </w:p>
        </w:tc>
        <w:tc>
          <w:tcPr>
            <w:tcW w:w="990" w:type="dxa"/>
            <w:shd w:val="clear" w:color="auto" w:fill="auto"/>
            <w:hideMark/>
          </w:tcPr>
          <w:p w14:paraId="236AA3B8" w14:textId="77777777" w:rsidR="00621CEF" w:rsidRPr="00F537EB" w:rsidRDefault="00621CEF" w:rsidP="00621CEF">
            <w:pPr>
              <w:pStyle w:val="TAH"/>
              <w:tabs>
                <w:tab w:val="center" w:pos="4820"/>
                <w:tab w:val="right" w:pos="9640"/>
              </w:tabs>
              <w:rPr>
                <w:lang w:eastAsia="en-GB"/>
              </w:rPr>
            </w:pPr>
            <w:r w:rsidRPr="00F537EB">
              <w:rPr>
                <w:lang w:eastAsia="en-GB"/>
              </w:rPr>
              <w:t>P</w:t>
            </w:r>
          </w:p>
        </w:tc>
        <w:tc>
          <w:tcPr>
            <w:tcW w:w="990" w:type="dxa"/>
            <w:shd w:val="clear" w:color="auto" w:fill="auto"/>
            <w:hideMark/>
          </w:tcPr>
          <w:p w14:paraId="4D179D9D" w14:textId="77777777" w:rsidR="00621CEF" w:rsidRPr="00F537EB" w:rsidRDefault="00621CEF" w:rsidP="00621CEF">
            <w:pPr>
              <w:pStyle w:val="TAH"/>
              <w:tabs>
                <w:tab w:val="center" w:pos="4820"/>
                <w:tab w:val="right" w:pos="9640"/>
              </w:tabs>
              <w:rPr>
                <w:lang w:eastAsia="en-GB"/>
              </w:rPr>
            </w:pPr>
            <w:r w:rsidRPr="00F537EB">
              <w:rPr>
                <w:lang w:eastAsia="en-GB"/>
              </w:rPr>
              <w:t>A-I</w:t>
            </w:r>
          </w:p>
        </w:tc>
        <w:tc>
          <w:tcPr>
            <w:tcW w:w="900" w:type="dxa"/>
            <w:shd w:val="clear" w:color="auto" w:fill="auto"/>
            <w:hideMark/>
          </w:tcPr>
          <w:p w14:paraId="1E066CB9" w14:textId="77777777" w:rsidR="00621CEF" w:rsidRPr="00F537EB" w:rsidRDefault="00621CEF" w:rsidP="00621CEF">
            <w:pPr>
              <w:pStyle w:val="TAH"/>
              <w:tabs>
                <w:tab w:val="center" w:pos="4820"/>
                <w:tab w:val="right" w:pos="9640"/>
              </w:tabs>
              <w:rPr>
                <w:lang w:eastAsia="en-GB"/>
              </w:rPr>
            </w:pPr>
            <w:r w:rsidRPr="00F537EB">
              <w:rPr>
                <w:lang w:eastAsia="en-GB"/>
              </w:rPr>
              <w:t>A-C</w:t>
            </w:r>
          </w:p>
        </w:tc>
        <w:tc>
          <w:tcPr>
            <w:tcW w:w="8264" w:type="dxa"/>
            <w:shd w:val="clear" w:color="auto" w:fill="auto"/>
            <w:hideMark/>
          </w:tcPr>
          <w:p w14:paraId="7785C321" w14:textId="77777777" w:rsidR="00621CEF" w:rsidRPr="00F537EB" w:rsidRDefault="00621CEF" w:rsidP="00621CEF">
            <w:pPr>
              <w:pStyle w:val="TAH"/>
              <w:tabs>
                <w:tab w:val="center" w:pos="4820"/>
                <w:tab w:val="right" w:pos="9640"/>
              </w:tabs>
              <w:rPr>
                <w:lang w:eastAsia="en-GB"/>
              </w:rPr>
            </w:pPr>
            <w:r w:rsidRPr="00F537EB">
              <w:rPr>
                <w:lang w:eastAsia="en-GB"/>
              </w:rPr>
              <w:t>Comment</w:t>
            </w:r>
          </w:p>
        </w:tc>
      </w:tr>
      <w:tr w:rsidR="00621CEF" w:rsidRPr="00F537EB" w14:paraId="0E78B987" w14:textId="77777777" w:rsidTr="00621CEF">
        <w:trPr>
          <w:cantSplit/>
        </w:trPr>
        <w:tc>
          <w:tcPr>
            <w:tcW w:w="3060" w:type="dxa"/>
            <w:shd w:val="clear" w:color="auto" w:fill="auto"/>
          </w:tcPr>
          <w:p w14:paraId="2FF834C2" w14:textId="77777777" w:rsidR="00621CEF" w:rsidRPr="00F537EB" w:rsidRDefault="00621CEF" w:rsidP="00621CEF">
            <w:pPr>
              <w:pStyle w:val="TAL"/>
              <w:tabs>
                <w:tab w:val="center" w:pos="4820"/>
                <w:tab w:val="right" w:pos="9640"/>
              </w:tabs>
              <w:rPr>
                <w:i/>
              </w:rPr>
            </w:pPr>
            <w:r w:rsidRPr="00F537EB">
              <w:rPr>
                <w:i/>
              </w:rPr>
              <w:t>CounterCheck</w:t>
            </w:r>
          </w:p>
        </w:tc>
        <w:tc>
          <w:tcPr>
            <w:tcW w:w="990" w:type="dxa"/>
            <w:shd w:val="clear" w:color="auto" w:fill="auto"/>
          </w:tcPr>
          <w:p w14:paraId="600CB677" w14:textId="77777777" w:rsidR="00621CEF" w:rsidRPr="00F537EB" w:rsidRDefault="00621CEF" w:rsidP="00621CEF">
            <w:pPr>
              <w:pStyle w:val="TAL"/>
              <w:tabs>
                <w:tab w:val="center" w:pos="4820"/>
                <w:tab w:val="right" w:pos="9640"/>
              </w:tabs>
            </w:pPr>
            <w:r w:rsidRPr="00F537EB">
              <w:t>-</w:t>
            </w:r>
          </w:p>
        </w:tc>
        <w:tc>
          <w:tcPr>
            <w:tcW w:w="990" w:type="dxa"/>
            <w:shd w:val="clear" w:color="auto" w:fill="auto"/>
          </w:tcPr>
          <w:p w14:paraId="62C0D1B7" w14:textId="77777777" w:rsidR="00621CEF" w:rsidRPr="00F537EB" w:rsidRDefault="00621CEF" w:rsidP="00621CEF">
            <w:pPr>
              <w:pStyle w:val="TAL"/>
              <w:tabs>
                <w:tab w:val="center" w:pos="4820"/>
                <w:tab w:val="right" w:pos="9640"/>
              </w:tabs>
            </w:pPr>
            <w:r w:rsidRPr="00F537EB">
              <w:t>-</w:t>
            </w:r>
          </w:p>
        </w:tc>
        <w:tc>
          <w:tcPr>
            <w:tcW w:w="900" w:type="dxa"/>
            <w:shd w:val="clear" w:color="auto" w:fill="auto"/>
          </w:tcPr>
          <w:p w14:paraId="1A3A3532" w14:textId="77777777" w:rsidR="00621CEF" w:rsidRPr="00F537EB" w:rsidRDefault="00621CEF" w:rsidP="00621CEF">
            <w:pPr>
              <w:pStyle w:val="TAL"/>
              <w:tabs>
                <w:tab w:val="center" w:pos="4820"/>
                <w:tab w:val="right" w:pos="9640"/>
              </w:tabs>
            </w:pPr>
            <w:r w:rsidRPr="00F537EB">
              <w:t>-</w:t>
            </w:r>
          </w:p>
        </w:tc>
        <w:tc>
          <w:tcPr>
            <w:tcW w:w="8264" w:type="dxa"/>
            <w:shd w:val="clear" w:color="auto" w:fill="auto"/>
          </w:tcPr>
          <w:p w14:paraId="46177F3A" w14:textId="77777777" w:rsidR="00621CEF" w:rsidRPr="00F537EB" w:rsidRDefault="00621CEF" w:rsidP="00621CEF">
            <w:pPr>
              <w:pStyle w:val="TAL"/>
              <w:tabs>
                <w:tab w:val="center" w:pos="4820"/>
                <w:tab w:val="right" w:pos="9640"/>
              </w:tabs>
            </w:pPr>
          </w:p>
        </w:tc>
      </w:tr>
      <w:tr w:rsidR="00621CEF" w:rsidRPr="00F537EB" w14:paraId="2E86ABF1" w14:textId="77777777" w:rsidTr="00621CEF">
        <w:trPr>
          <w:cantSplit/>
        </w:trPr>
        <w:tc>
          <w:tcPr>
            <w:tcW w:w="3060" w:type="dxa"/>
            <w:shd w:val="clear" w:color="auto" w:fill="auto"/>
          </w:tcPr>
          <w:p w14:paraId="48722145" w14:textId="77777777" w:rsidR="00621CEF" w:rsidRPr="00F537EB" w:rsidRDefault="00621CEF" w:rsidP="00621CEF">
            <w:pPr>
              <w:pStyle w:val="TAL"/>
              <w:tabs>
                <w:tab w:val="center" w:pos="4820"/>
                <w:tab w:val="right" w:pos="9640"/>
              </w:tabs>
              <w:rPr>
                <w:i/>
              </w:rPr>
            </w:pPr>
            <w:r w:rsidRPr="00F537EB">
              <w:rPr>
                <w:i/>
              </w:rPr>
              <w:t>CounterCheckResponse</w:t>
            </w:r>
          </w:p>
        </w:tc>
        <w:tc>
          <w:tcPr>
            <w:tcW w:w="990" w:type="dxa"/>
            <w:shd w:val="clear" w:color="auto" w:fill="auto"/>
          </w:tcPr>
          <w:p w14:paraId="5D733ADE" w14:textId="77777777" w:rsidR="00621CEF" w:rsidRPr="00F537EB" w:rsidRDefault="00621CEF" w:rsidP="00621CEF">
            <w:pPr>
              <w:pStyle w:val="TAL"/>
              <w:tabs>
                <w:tab w:val="center" w:pos="4820"/>
                <w:tab w:val="right" w:pos="9640"/>
              </w:tabs>
            </w:pPr>
            <w:r w:rsidRPr="00F537EB">
              <w:t>-</w:t>
            </w:r>
          </w:p>
        </w:tc>
        <w:tc>
          <w:tcPr>
            <w:tcW w:w="990" w:type="dxa"/>
            <w:shd w:val="clear" w:color="auto" w:fill="auto"/>
          </w:tcPr>
          <w:p w14:paraId="28A63895" w14:textId="77777777" w:rsidR="00621CEF" w:rsidRPr="00F537EB" w:rsidRDefault="00621CEF" w:rsidP="00621CEF">
            <w:pPr>
              <w:pStyle w:val="TAL"/>
              <w:tabs>
                <w:tab w:val="center" w:pos="4820"/>
                <w:tab w:val="right" w:pos="9640"/>
              </w:tabs>
            </w:pPr>
            <w:r w:rsidRPr="00F537EB">
              <w:t>-</w:t>
            </w:r>
          </w:p>
        </w:tc>
        <w:tc>
          <w:tcPr>
            <w:tcW w:w="900" w:type="dxa"/>
            <w:shd w:val="clear" w:color="auto" w:fill="auto"/>
          </w:tcPr>
          <w:p w14:paraId="0BD56F1E" w14:textId="77777777" w:rsidR="00621CEF" w:rsidRPr="00F537EB" w:rsidRDefault="00621CEF" w:rsidP="00621CEF">
            <w:pPr>
              <w:pStyle w:val="TAL"/>
              <w:tabs>
                <w:tab w:val="center" w:pos="4820"/>
                <w:tab w:val="right" w:pos="9640"/>
              </w:tabs>
            </w:pPr>
            <w:r w:rsidRPr="00F537EB">
              <w:t>-</w:t>
            </w:r>
          </w:p>
        </w:tc>
        <w:tc>
          <w:tcPr>
            <w:tcW w:w="8264" w:type="dxa"/>
            <w:shd w:val="clear" w:color="auto" w:fill="auto"/>
          </w:tcPr>
          <w:p w14:paraId="16149436" w14:textId="77777777" w:rsidR="00621CEF" w:rsidRPr="00F537EB" w:rsidRDefault="00621CEF" w:rsidP="00621CEF">
            <w:pPr>
              <w:pStyle w:val="TAL"/>
              <w:tabs>
                <w:tab w:val="center" w:pos="4820"/>
                <w:tab w:val="right" w:pos="9640"/>
              </w:tabs>
            </w:pPr>
          </w:p>
        </w:tc>
      </w:tr>
      <w:tr w:rsidR="00621CEF" w:rsidRPr="00F537EB" w14:paraId="23801D76" w14:textId="77777777" w:rsidTr="00621CEF">
        <w:trPr>
          <w:cantSplit/>
        </w:trPr>
        <w:tc>
          <w:tcPr>
            <w:tcW w:w="3060" w:type="dxa"/>
            <w:shd w:val="clear" w:color="auto" w:fill="auto"/>
          </w:tcPr>
          <w:p w14:paraId="7F7F0B99" w14:textId="77777777" w:rsidR="00621CEF" w:rsidRPr="00F537EB" w:rsidRDefault="00621CEF" w:rsidP="00621CEF">
            <w:pPr>
              <w:pStyle w:val="TAL"/>
              <w:tabs>
                <w:tab w:val="center" w:pos="4820"/>
                <w:tab w:val="right" w:pos="9640"/>
              </w:tabs>
              <w:rPr>
                <w:i/>
              </w:rPr>
            </w:pPr>
            <w:r w:rsidRPr="00F537EB">
              <w:rPr>
                <w:i/>
              </w:rPr>
              <w:t>DedicatedSIBRequest</w:t>
            </w:r>
          </w:p>
        </w:tc>
        <w:tc>
          <w:tcPr>
            <w:tcW w:w="990" w:type="dxa"/>
            <w:shd w:val="clear" w:color="auto" w:fill="auto"/>
          </w:tcPr>
          <w:p w14:paraId="47ECDE9F" w14:textId="77777777" w:rsidR="00621CEF" w:rsidRPr="00F537EB" w:rsidRDefault="00621CEF" w:rsidP="00621CEF">
            <w:pPr>
              <w:pStyle w:val="TAL"/>
              <w:tabs>
                <w:tab w:val="center" w:pos="4820"/>
                <w:tab w:val="right" w:pos="9640"/>
              </w:tabs>
            </w:pPr>
            <w:r w:rsidRPr="00F537EB">
              <w:t>+</w:t>
            </w:r>
          </w:p>
        </w:tc>
        <w:tc>
          <w:tcPr>
            <w:tcW w:w="990" w:type="dxa"/>
            <w:shd w:val="clear" w:color="auto" w:fill="auto"/>
          </w:tcPr>
          <w:p w14:paraId="65256548" w14:textId="77777777" w:rsidR="00621CEF" w:rsidRPr="00F537EB" w:rsidRDefault="00621CEF" w:rsidP="00621CEF">
            <w:pPr>
              <w:pStyle w:val="TAL"/>
              <w:tabs>
                <w:tab w:val="center" w:pos="4820"/>
                <w:tab w:val="right" w:pos="9640"/>
              </w:tabs>
            </w:pPr>
            <w:r w:rsidRPr="00F537EB">
              <w:t>-</w:t>
            </w:r>
          </w:p>
        </w:tc>
        <w:tc>
          <w:tcPr>
            <w:tcW w:w="900" w:type="dxa"/>
            <w:shd w:val="clear" w:color="auto" w:fill="auto"/>
          </w:tcPr>
          <w:p w14:paraId="66AB6E18" w14:textId="77777777" w:rsidR="00621CEF" w:rsidRPr="00F537EB" w:rsidRDefault="00621CEF" w:rsidP="00621CEF">
            <w:pPr>
              <w:pStyle w:val="TAL"/>
              <w:tabs>
                <w:tab w:val="center" w:pos="4820"/>
                <w:tab w:val="right" w:pos="9640"/>
              </w:tabs>
            </w:pPr>
            <w:r w:rsidRPr="00F537EB">
              <w:t>-</w:t>
            </w:r>
          </w:p>
        </w:tc>
        <w:tc>
          <w:tcPr>
            <w:tcW w:w="8264" w:type="dxa"/>
            <w:shd w:val="clear" w:color="auto" w:fill="auto"/>
          </w:tcPr>
          <w:p w14:paraId="59AB80FC" w14:textId="77777777" w:rsidR="00621CEF" w:rsidRPr="00F537EB" w:rsidRDefault="00621CEF" w:rsidP="00621CEF">
            <w:pPr>
              <w:pStyle w:val="TAL"/>
              <w:tabs>
                <w:tab w:val="center" w:pos="4820"/>
                <w:tab w:val="right" w:pos="9640"/>
              </w:tabs>
            </w:pPr>
          </w:p>
        </w:tc>
      </w:tr>
      <w:tr w:rsidR="00621CEF" w:rsidRPr="00F537EB" w14:paraId="7E8876BC" w14:textId="77777777" w:rsidTr="00621CEF">
        <w:trPr>
          <w:cantSplit/>
        </w:trPr>
        <w:tc>
          <w:tcPr>
            <w:tcW w:w="3060" w:type="dxa"/>
            <w:shd w:val="clear" w:color="auto" w:fill="auto"/>
            <w:hideMark/>
          </w:tcPr>
          <w:p w14:paraId="04F71083" w14:textId="77777777" w:rsidR="00621CEF" w:rsidRPr="00F537EB" w:rsidRDefault="00621CEF" w:rsidP="00621CEF">
            <w:pPr>
              <w:pStyle w:val="TAL"/>
              <w:tabs>
                <w:tab w:val="center" w:pos="4820"/>
                <w:tab w:val="right" w:pos="9640"/>
              </w:tabs>
              <w:rPr>
                <w:i/>
              </w:rPr>
            </w:pPr>
            <w:bookmarkStart w:id="5989" w:name="_Hlk30452392"/>
            <w:r w:rsidRPr="00F537EB">
              <w:rPr>
                <w:i/>
              </w:rPr>
              <w:t>DLDedicatedMessageSegment</w:t>
            </w:r>
          </w:p>
        </w:tc>
        <w:tc>
          <w:tcPr>
            <w:tcW w:w="11144" w:type="dxa"/>
            <w:gridSpan w:val="4"/>
            <w:shd w:val="clear" w:color="auto" w:fill="auto"/>
            <w:hideMark/>
          </w:tcPr>
          <w:p w14:paraId="1541207F" w14:textId="77777777" w:rsidR="00621CEF" w:rsidRPr="00F537EB" w:rsidRDefault="00621CEF" w:rsidP="00621CEF">
            <w:pPr>
              <w:pStyle w:val="TAL"/>
              <w:tabs>
                <w:tab w:val="center" w:pos="4820"/>
                <w:tab w:val="right" w:pos="9640"/>
              </w:tabs>
            </w:pPr>
            <w:r w:rsidRPr="00F537EB">
              <w:t>NOTE 1</w:t>
            </w:r>
          </w:p>
        </w:tc>
      </w:tr>
      <w:bookmarkEnd w:id="5989"/>
      <w:tr w:rsidR="00621CEF" w:rsidRPr="00F537EB" w14:paraId="117C427F" w14:textId="77777777" w:rsidTr="00621CEF">
        <w:trPr>
          <w:cantSplit/>
        </w:trPr>
        <w:tc>
          <w:tcPr>
            <w:tcW w:w="3060" w:type="dxa"/>
            <w:shd w:val="clear" w:color="auto" w:fill="auto"/>
            <w:hideMark/>
          </w:tcPr>
          <w:p w14:paraId="543FF8E4" w14:textId="77777777" w:rsidR="00621CEF" w:rsidRPr="00F537EB" w:rsidRDefault="00621CEF" w:rsidP="00621CEF">
            <w:pPr>
              <w:pStyle w:val="TAL"/>
              <w:tabs>
                <w:tab w:val="center" w:pos="4820"/>
                <w:tab w:val="right" w:pos="9640"/>
              </w:tabs>
              <w:rPr>
                <w:i/>
              </w:rPr>
            </w:pPr>
            <w:r w:rsidRPr="00F537EB">
              <w:rPr>
                <w:i/>
              </w:rPr>
              <w:t>DLInformationTransfer</w:t>
            </w:r>
          </w:p>
        </w:tc>
        <w:tc>
          <w:tcPr>
            <w:tcW w:w="990" w:type="dxa"/>
            <w:shd w:val="clear" w:color="auto" w:fill="auto"/>
            <w:hideMark/>
          </w:tcPr>
          <w:p w14:paraId="353C2090" w14:textId="77777777" w:rsidR="00621CEF" w:rsidRPr="00F537EB" w:rsidRDefault="00621CEF" w:rsidP="00621CEF">
            <w:pPr>
              <w:pStyle w:val="TAL"/>
              <w:tabs>
                <w:tab w:val="center" w:pos="4820"/>
                <w:tab w:val="right" w:pos="9640"/>
              </w:tabs>
            </w:pPr>
            <w:r w:rsidRPr="00F537EB">
              <w:t>+</w:t>
            </w:r>
          </w:p>
        </w:tc>
        <w:tc>
          <w:tcPr>
            <w:tcW w:w="990" w:type="dxa"/>
            <w:shd w:val="clear" w:color="auto" w:fill="auto"/>
            <w:hideMark/>
          </w:tcPr>
          <w:p w14:paraId="5EBA1711" w14:textId="77777777" w:rsidR="00621CEF" w:rsidRPr="00F537EB" w:rsidRDefault="00621CEF" w:rsidP="00621CEF">
            <w:pPr>
              <w:pStyle w:val="TAL"/>
              <w:tabs>
                <w:tab w:val="center" w:pos="4820"/>
                <w:tab w:val="right" w:pos="9640"/>
              </w:tabs>
            </w:pPr>
            <w:r w:rsidRPr="00F537EB">
              <w:t>-</w:t>
            </w:r>
          </w:p>
        </w:tc>
        <w:tc>
          <w:tcPr>
            <w:tcW w:w="900" w:type="dxa"/>
            <w:shd w:val="clear" w:color="auto" w:fill="auto"/>
            <w:hideMark/>
          </w:tcPr>
          <w:p w14:paraId="2413D074" w14:textId="77777777" w:rsidR="00621CEF" w:rsidRPr="00F537EB" w:rsidRDefault="00621CEF" w:rsidP="00621CEF">
            <w:pPr>
              <w:pStyle w:val="TAL"/>
              <w:tabs>
                <w:tab w:val="center" w:pos="4820"/>
                <w:tab w:val="right" w:pos="9640"/>
              </w:tabs>
            </w:pPr>
            <w:r w:rsidRPr="00F537EB">
              <w:t>-</w:t>
            </w:r>
          </w:p>
        </w:tc>
        <w:tc>
          <w:tcPr>
            <w:tcW w:w="8264" w:type="dxa"/>
            <w:shd w:val="clear" w:color="auto" w:fill="auto"/>
          </w:tcPr>
          <w:p w14:paraId="2730AD7C" w14:textId="77777777" w:rsidR="00621CEF" w:rsidRPr="00F537EB" w:rsidRDefault="00621CEF" w:rsidP="00621CEF">
            <w:pPr>
              <w:pStyle w:val="TAL"/>
              <w:tabs>
                <w:tab w:val="center" w:pos="4820"/>
                <w:tab w:val="right" w:pos="9640"/>
              </w:tabs>
            </w:pPr>
          </w:p>
        </w:tc>
      </w:tr>
      <w:tr w:rsidR="00621CEF" w:rsidRPr="00F537EB" w14:paraId="7A77724A" w14:textId="77777777" w:rsidTr="00621CEF">
        <w:trPr>
          <w:cantSplit/>
        </w:trPr>
        <w:tc>
          <w:tcPr>
            <w:tcW w:w="3060" w:type="dxa"/>
            <w:shd w:val="clear" w:color="auto" w:fill="auto"/>
          </w:tcPr>
          <w:p w14:paraId="670FAA72" w14:textId="77777777" w:rsidR="00621CEF" w:rsidRPr="00F537EB" w:rsidRDefault="00621CEF" w:rsidP="00621CEF">
            <w:pPr>
              <w:pStyle w:val="TAL"/>
              <w:tabs>
                <w:tab w:val="center" w:pos="4820"/>
                <w:tab w:val="right" w:pos="9640"/>
              </w:tabs>
              <w:rPr>
                <w:i/>
              </w:rPr>
            </w:pPr>
            <w:r w:rsidRPr="00F537EB">
              <w:rPr>
                <w:i/>
              </w:rPr>
              <w:t>DLInformationTransferMRDC</w:t>
            </w:r>
          </w:p>
        </w:tc>
        <w:tc>
          <w:tcPr>
            <w:tcW w:w="990" w:type="dxa"/>
            <w:shd w:val="clear" w:color="auto" w:fill="auto"/>
          </w:tcPr>
          <w:p w14:paraId="5F0ACCFA" w14:textId="77777777" w:rsidR="00621CEF" w:rsidRPr="00F537EB" w:rsidRDefault="00621CEF" w:rsidP="00621CEF">
            <w:pPr>
              <w:pStyle w:val="TAL"/>
              <w:tabs>
                <w:tab w:val="center" w:pos="4820"/>
                <w:tab w:val="right" w:pos="9640"/>
              </w:tabs>
            </w:pPr>
            <w:r w:rsidRPr="00F537EB">
              <w:t>-</w:t>
            </w:r>
          </w:p>
        </w:tc>
        <w:tc>
          <w:tcPr>
            <w:tcW w:w="990" w:type="dxa"/>
            <w:shd w:val="clear" w:color="auto" w:fill="auto"/>
          </w:tcPr>
          <w:p w14:paraId="3C666C6F" w14:textId="77777777" w:rsidR="00621CEF" w:rsidRPr="00F537EB" w:rsidRDefault="00621CEF" w:rsidP="00621CEF">
            <w:pPr>
              <w:pStyle w:val="TAL"/>
              <w:tabs>
                <w:tab w:val="center" w:pos="4820"/>
                <w:tab w:val="right" w:pos="9640"/>
              </w:tabs>
            </w:pPr>
            <w:r w:rsidRPr="00F537EB">
              <w:t>-</w:t>
            </w:r>
          </w:p>
        </w:tc>
        <w:tc>
          <w:tcPr>
            <w:tcW w:w="900" w:type="dxa"/>
            <w:shd w:val="clear" w:color="auto" w:fill="auto"/>
          </w:tcPr>
          <w:p w14:paraId="405AC174" w14:textId="77777777" w:rsidR="00621CEF" w:rsidRPr="00F537EB" w:rsidRDefault="00621CEF" w:rsidP="00621CEF">
            <w:pPr>
              <w:pStyle w:val="TAL"/>
              <w:tabs>
                <w:tab w:val="center" w:pos="4820"/>
                <w:tab w:val="right" w:pos="9640"/>
              </w:tabs>
            </w:pPr>
            <w:r w:rsidRPr="00F537EB">
              <w:t>-</w:t>
            </w:r>
          </w:p>
        </w:tc>
        <w:tc>
          <w:tcPr>
            <w:tcW w:w="8264" w:type="dxa"/>
            <w:shd w:val="clear" w:color="auto" w:fill="auto"/>
          </w:tcPr>
          <w:p w14:paraId="74BC64E4" w14:textId="77777777" w:rsidR="00621CEF" w:rsidRPr="00F537EB" w:rsidRDefault="00621CEF" w:rsidP="00621CEF">
            <w:pPr>
              <w:pStyle w:val="TAL"/>
              <w:tabs>
                <w:tab w:val="center" w:pos="4820"/>
                <w:tab w:val="right" w:pos="9640"/>
              </w:tabs>
            </w:pPr>
          </w:p>
        </w:tc>
      </w:tr>
      <w:tr w:rsidR="00621CEF" w:rsidRPr="00F537EB" w14:paraId="2B1C700C" w14:textId="77777777" w:rsidTr="00621CEF">
        <w:trPr>
          <w:cantSplit/>
        </w:trPr>
        <w:tc>
          <w:tcPr>
            <w:tcW w:w="3060" w:type="dxa"/>
            <w:shd w:val="clear" w:color="auto" w:fill="auto"/>
          </w:tcPr>
          <w:p w14:paraId="53687DA3" w14:textId="77777777" w:rsidR="00621CEF" w:rsidRPr="00F537EB" w:rsidRDefault="00621CEF" w:rsidP="00621CEF">
            <w:pPr>
              <w:pStyle w:val="TAL"/>
              <w:tabs>
                <w:tab w:val="center" w:pos="4820"/>
                <w:tab w:val="right" w:pos="9640"/>
              </w:tabs>
              <w:rPr>
                <w:i/>
              </w:rPr>
            </w:pPr>
            <w:r w:rsidRPr="00F537EB">
              <w:rPr>
                <w:i/>
              </w:rPr>
              <w:t>FailureInformation</w:t>
            </w:r>
          </w:p>
        </w:tc>
        <w:tc>
          <w:tcPr>
            <w:tcW w:w="990" w:type="dxa"/>
            <w:shd w:val="clear" w:color="auto" w:fill="auto"/>
          </w:tcPr>
          <w:p w14:paraId="6AA8C0B0" w14:textId="77777777" w:rsidR="00621CEF" w:rsidRPr="00F537EB" w:rsidRDefault="00621CEF" w:rsidP="00621CEF">
            <w:pPr>
              <w:pStyle w:val="TAL"/>
              <w:tabs>
                <w:tab w:val="center" w:pos="4820"/>
                <w:tab w:val="right" w:pos="9640"/>
              </w:tabs>
            </w:pPr>
            <w:r w:rsidRPr="00F537EB">
              <w:t>-</w:t>
            </w:r>
          </w:p>
        </w:tc>
        <w:tc>
          <w:tcPr>
            <w:tcW w:w="990" w:type="dxa"/>
            <w:shd w:val="clear" w:color="auto" w:fill="auto"/>
          </w:tcPr>
          <w:p w14:paraId="66F4FE0C" w14:textId="77777777" w:rsidR="00621CEF" w:rsidRPr="00F537EB" w:rsidRDefault="00621CEF" w:rsidP="00621CEF">
            <w:pPr>
              <w:pStyle w:val="TAL"/>
              <w:tabs>
                <w:tab w:val="center" w:pos="4820"/>
                <w:tab w:val="right" w:pos="9640"/>
              </w:tabs>
            </w:pPr>
            <w:r w:rsidRPr="00F537EB">
              <w:t>-</w:t>
            </w:r>
          </w:p>
        </w:tc>
        <w:tc>
          <w:tcPr>
            <w:tcW w:w="900" w:type="dxa"/>
            <w:shd w:val="clear" w:color="auto" w:fill="auto"/>
          </w:tcPr>
          <w:p w14:paraId="5FC2F197" w14:textId="77777777" w:rsidR="00621CEF" w:rsidRPr="00F537EB" w:rsidRDefault="00621CEF" w:rsidP="00621CEF">
            <w:pPr>
              <w:pStyle w:val="TAL"/>
              <w:tabs>
                <w:tab w:val="center" w:pos="4820"/>
                <w:tab w:val="right" w:pos="9640"/>
              </w:tabs>
            </w:pPr>
            <w:r w:rsidRPr="00F537EB">
              <w:t>-</w:t>
            </w:r>
          </w:p>
        </w:tc>
        <w:tc>
          <w:tcPr>
            <w:tcW w:w="8264" w:type="dxa"/>
            <w:shd w:val="clear" w:color="auto" w:fill="auto"/>
          </w:tcPr>
          <w:p w14:paraId="54BB28E3" w14:textId="77777777" w:rsidR="00621CEF" w:rsidRPr="00F537EB" w:rsidRDefault="00621CEF" w:rsidP="00621CEF">
            <w:pPr>
              <w:pStyle w:val="TAL"/>
              <w:tabs>
                <w:tab w:val="center" w:pos="4820"/>
                <w:tab w:val="right" w:pos="9640"/>
              </w:tabs>
            </w:pPr>
          </w:p>
        </w:tc>
      </w:tr>
      <w:tr w:rsidR="00621CEF" w:rsidRPr="00F537EB" w14:paraId="48CD5853" w14:textId="77777777" w:rsidTr="00621CEF">
        <w:trPr>
          <w:cantSplit/>
        </w:trPr>
        <w:tc>
          <w:tcPr>
            <w:tcW w:w="3060" w:type="dxa"/>
            <w:shd w:val="clear" w:color="auto" w:fill="auto"/>
            <w:hideMark/>
          </w:tcPr>
          <w:p w14:paraId="7D033F31" w14:textId="77777777" w:rsidR="00621CEF" w:rsidRPr="00F537EB" w:rsidRDefault="00621CEF" w:rsidP="00621CEF">
            <w:pPr>
              <w:pStyle w:val="TAL"/>
              <w:tabs>
                <w:tab w:val="center" w:pos="4820"/>
                <w:tab w:val="right" w:pos="9640"/>
              </w:tabs>
              <w:rPr>
                <w:i/>
              </w:rPr>
            </w:pPr>
            <w:r w:rsidRPr="00F537EB">
              <w:rPr>
                <w:i/>
              </w:rPr>
              <w:t>LocationMeasurementIndication</w:t>
            </w:r>
          </w:p>
        </w:tc>
        <w:tc>
          <w:tcPr>
            <w:tcW w:w="990" w:type="dxa"/>
            <w:shd w:val="clear" w:color="auto" w:fill="auto"/>
            <w:hideMark/>
          </w:tcPr>
          <w:p w14:paraId="009C3BE8" w14:textId="77777777" w:rsidR="00621CEF" w:rsidRPr="00F537EB" w:rsidRDefault="00621CEF" w:rsidP="00621CEF">
            <w:pPr>
              <w:pStyle w:val="TAL"/>
              <w:tabs>
                <w:tab w:val="center" w:pos="4820"/>
                <w:tab w:val="right" w:pos="9640"/>
              </w:tabs>
            </w:pPr>
            <w:r w:rsidRPr="00F537EB">
              <w:t>-</w:t>
            </w:r>
          </w:p>
        </w:tc>
        <w:tc>
          <w:tcPr>
            <w:tcW w:w="990" w:type="dxa"/>
            <w:shd w:val="clear" w:color="auto" w:fill="auto"/>
            <w:hideMark/>
          </w:tcPr>
          <w:p w14:paraId="04B2E590" w14:textId="77777777" w:rsidR="00621CEF" w:rsidRPr="00F537EB" w:rsidRDefault="00621CEF" w:rsidP="00621CEF">
            <w:pPr>
              <w:pStyle w:val="TAL"/>
              <w:tabs>
                <w:tab w:val="center" w:pos="4820"/>
                <w:tab w:val="right" w:pos="9640"/>
              </w:tabs>
            </w:pPr>
            <w:r w:rsidRPr="00F537EB">
              <w:t>-</w:t>
            </w:r>
          </w:p>
        </w:tc>
        <w:tc>
          <w:tcPr>
            <w:tcW w:w="900" w:type="dxa"/>
            <w:shd w:val="clear" w:color="auto" w:fill="auto"/>
            <w:hideMark/>
          </w:tcPr>
          <w:p w14:paraId="5E1D7438" w14:textId="77777777" w:rsidR="00621CEF" w:rsidRPr="00F537EB" w:rsidRDefault="00621CEF" w:rsidP="00621CEF">
            <w:pPr>
              <w:pStyle w:val="TAL"/>
              <w:tabs>
                <w:tab w:val="center" w:pos="4820"/>
                <w:tab w:val="right" w:pos="9640"/>
              </w:tabs>
            </w:pPr>
            <w:r w:rsidRPr="00F537EB">
              <w:t>-</w:t>
            </w:r>
          </w:p>
        </w:tc>
        <w:tc>
          <w:tcPr>
            <w:tcW w:w="8264" w:type="dxa"/>
            <w:shd w:val="clear" w:color="auto" w:fill="auto"/>
          </w:tcPr>
          <w:p w14:paraId="2B006271" w14:textId="77777777" w:rsidR="00621CEF" w:rsidRPr="00F537EB" w:rsidRDefault="00621CEF" w:rsidP="00621CEF">
            <w:pPr>
              <w:pStyle w:val="TAL"/>
              <w:tabs>
                <w:tab w:val="center" w:pos="4820"/>
                <w:tab w:val="right" w:pos="9640"/>
              </w:tabs>
            </w:pPr>
          </w:p>
        </w:tc>
      </w:tr>
      <w:tr w:rsidR="00621CEF" w:rsidRPr="00F537EB" w14:paraId="6E411ABB" w14:textId="77777777" w:rsidTr="00621CEF">
        <w:trPr>
          <w:cantSplit/>
        </w:trPr>
        <w:tc>
          <w:tcPr>
            <w:tcW w:w="3060" w:type="dxa"/>
            <w:shd w:val="clear" w:color="auto" w:fill="auto"/>
          </w:tcPr>
          <w:p w14:paraId="08C248BD" w14:textId="77777777" w:rsidR="00621CEF" w:rsidRPr="00F537EB" w:rsidRDefault="00621CEF" w:rsidP="00621CEF">
            <w:pPr>
              <w:pStyle w:val="TAL"/>
              <w:tabs>
                <w:tab w:val="center" w:pos="4820"/>
                <w:tab w:val="right" w:pos="9640"/>
              </w:tabs>
              <w:rPr>
                <w:i/>
              </w:rPr>
            </w:pPr>
            <w:r w:rsidRPr="00F537EB">
              <w:rPr>
                <w:i/>
              </w:rPr>
              <w:t>MCGFailureInformation</w:t>
            </w:r>
          </w:p>
        </w:tc>
        <w:tc>
          <w:tcPr>
            <w:tcW w:w="990" w:type="dxa"/>
            <w:shd w:val="clear" w:color="auto" w:fill="auto"/>
          </w:tcPr>
          <w:p w14:paraId="206D334F" w14:textId="77777777" w:rsidR="00621CEF" w:rsidRPr="00F537EB" w:rsidRDefault="00621CEF" w:rsidP="00621CEF">
            <w:pPr>
              <w:pStyle w:val="TAL"/>
              <w:tabs>
                <w:tab w:val="center" w:pos="4820"/>
                <w:tab w:val="right" w:pos="9640"/>
              </w:tabs>
            </w:pPr>
            <w:r w:rsidRPr="00F537EB">
              <w:t>-</w:t>
            </w:r>
          </w:p>
        </w:tc>
        <w:tc>
          <w:tcPr>
            <w:tcW w:w="990" w:type="dxa"/>
            <w:shd w:val="clear" w:color="auto" w:fill="auto"/>
          </w:tcPr>
          <w:p w14:paraId="18561D77" w14:textId="77777777" w:rsidR="00621CEF" w:rsidRPr="00F537EB" w:rsidRDefault="00621CEF" w:rsidP="00621CEF">
            <w:pPr>
              <w:pStyle w:val="TAL"/>
              <w:tabs>
                <w:tab w:val="center" w:pos="4820"/>
                <w:tab w:val="right" w:pos="9640"/>
              </w:tabs>
            </w:pPr>
            <w:r w:rsidRPr="00F537EB">
              <w:t>-</w:t>
            </w:r>
          </w:p>
        </w:tc>
        <w:tc>
          <w:tcPr>
            <w:tcW w:w="900" w:type="dxa"/>
            <w:shd w:val="clear" w:color="auto" w:fill="auto"/>
          </w:tcPr>
          <w:p w14:paraId="3AB527D0" w14:textId="77777777" w:rsidR="00621CEF" w:rsidRPr="00F537EB" w:rsidRDefault="00621CEF" w:rsidP="00621CEF">
            <w:pPr>
              <w:pStyle w:val="TAL"/>
              <w:tabs>
                <w:tab w:val="center" w:pos="4820"/>
                <w:tab w:val="right" w:pos="9640"/>
              </w:tabs>
            </w:pPr>
            <w:r w:rsidRPr="00F537EB">
              <w:t>-</w:t>
            </w:r>
          </w:p>
        </w:tc>
        <w:tc>
          <w:tcPr>
            <w:tcW w:w="8264" w:type="dxa"/>
            <w:shd w:val="clear" w:color="auto" w:fill="auto"/>
          </w:tcPr>
          <w:p w14:paraId="52C51846" w14:textId="77777777" w:rsidR="00621CEF" w:rsidRPr="00F537EB" w:rsidRDefault="00621CEF" w:rsidP="00621CEF">
            <w:pPr>
              <w:pStyle w:val="TAL"/>
              <w:tabs>
                <w:tab w:val="center" w:pos="4820"/>
                <w:tab w:val="right" w:pos="9640"/>
              </w:tabs>
            </w:pPr>
          </w:p>
        </w:tc>
      </w:tr>
      <w:tr w:rsidR="00621CEF" w:rsidRPr="00F537EB" w14:paraId="4D7644FC" w14:textId="77777777" w:rsidTr="00621CEF">
        <w:trPr>
          <w:cantSplit/>
        </w:trPr>
        <w:tc>
          <w:tcPr>
            <w:tcW w:w="3060" w:type="dxa"/>
            <w:shd w:val="clear" w:color="auto" w:fill="auto"/>
            <w:hideMark/>
          </w:tcPr>
          <w:p w14:paraId="52AB67F3" w14:textId="77777777" w:rsidR="00621CEF" w:rsidRPr="00F537EB" w:rsidRDefault="00621CEF" w:rsidP="00621CEF">
            <w:pPr>
              <w:pStyle w:val="TAL"/>
              <w:tabs>
                <w:tab w:val="center" w:pos="4820"/>
                <w:tab w:val="right" w:pos="9640"/>
              </w:tabs>
              <w:rPr>
                <w:i/>
              </w:rPr>
            </w:pPr>
            <w:r w:rsidRPr="00F537EB">
              <w:rPr>
                <w:i/>
              </w:rPr>
              <w:t>MIB</w:t>
            </w:r>
          </w:p>
        </w:tc>
        <w:tc>
          <w:tcPr>
            <w:tcW w:w="990" w:type="dxa"/>
            <w:shd w:val="clear" w:color="auto" w:fill="auto"/>
            <w:hideMark/>
          </w:tcPr>
          <w:p w14:paraId="14BFC466" w14:textId="77777777" w:rsidR="00621CEF" w:rsidRPr="00F537EB" w:rsidRDefault="00621CEF" w:rsidP="00621CEF">
            <w:pPr>
              <w:pStyle w:val="TAL"/>
              <w:tabs>
                <w:tab w:val="center" w:pos="4820"/>
                <w:tab w:val="right" w:pos="9640"/>
              </w:tabs>
            </w:pPr>
            <w:r w:rsidRPr="00F537EB">
              <w:t>+</w:t>
            </w:r>
          </w:p>
        </w:tc>
        <w:tc>
          <w:tcPr>
            <w:tcW w:w="990" w:type="dxa"/>
            <w:shd w:val="clear" w:color="auto" w:fill="auto"/>
            <w:hideMark/>
          </w:tcPr>
          <w:p w14:paraId="1BDE3ED8" w14:textId="77777777" w:rsidR="00621CEF" w:rsidRPr="00F537EB" w:rsidRDefault="00621CEF" w:rsidP="00621CEF">
            <w:pPr>
              <w:pStyle w:val="TAL"/>
              <w:tabs>
                <w:tab w:val="center" w:pos="4820"/>
                <w:tab w:val="right" w:pos="9640"/>
              </w:tabs>
            </w:pPr>
            <w:r w:rsidRPr="00F537EB">
              <w:t>+</w:t>
            </w:r>
          </w:p>
        </w:tc>
        <w:tc>
          <w:tcPr>
            <w:tcW w:w="900" w:type="dxa"/>
            <w:shd w:val="clear" w:color="auto" w:fill="auto"/>
            <w:hideMark/>
          </w:tcPr>
          <w:p w14:paraId="381DAA61" w14:textId="77777777" w:rsidR="00621CEF" w:rsidRPr="00F537EB" w:rsidRDefault="00621CEF" w:rsidP="00621CEF">
            <w:pPr>
              <w:pStyle w:val="TAL"/>
              <w:tabs>
                <w:tab w:val="center" w:pos="4820"/>
                <w:tab w:val="right" w:pos="9640"/>
              </w:tabs>
            </w:pPr>
            <w:r w:rsidRPr="00F537EB">
              <w:t>+</w:t>
            </w:r>
          </w:p>
        </w:tc>
        <w:tc>
          <w:tcPr>
            <w:tcW w:w="8264" w:type="dxa"/>
            <w:shd w:val="clear" w:color="auto" w:fill="auto"/>
          </w:tcPr>
          <w:p w14:paraId="651E10C5" w14:textId="77777777" w:rsidR="00621CEF" w:rsidRPr="00F537EB" w:rsidRDefault="00621CEF" w:rsidP="00621CEF">
            <w:pPr>
              <w:pStyle w:val="TAL"/>
              <w:tabs>
                <w:tab w:val="center" w:pos="4820"/>
                <w:tab w:val="right" w:pos="9640"/>
              </w:tabs>
            </w:pPr>
          </w:p>
        </w:tc>
      </w:tr>
      <w:tr w:rsidR="00621CEF" w:rsidRPr="00F537EB" w14:paraId="3B4255E3" w14:textId="77777777" w:rsidTr="00621CEF">
        <w:trPr>
          <w:cantSplit/>
        </w:trPr>
        <w:tc>
          <w:tcPr>
            <w:tcW w:w="3060" w:type="dxa"/>
            <w:shd w:val="clear" w:color="auto" w:fill="auto"/>
            <w:hideMark/>
          </w:tcPr>
          <w:p w14:paraId="4D415535" w14:textId="77777777" w:rsidR="00621CEF" w:rsidRPr="00F537EB" w:rsidRDefault="00621CEF" w:rsidP="00621CEF">
            <w:pPr>
              <w:pStyle w:val="TAL"/>
              <w:tabs>
                <w:tab w:val="center" w:pos="4820"/>
                <w:tab w:val="right" w:pos="9640"/>
              </w:tabs>
              <w:rPr>
                <w:i/>
              </w:rPr>
            </w:pPr>
            <w:r w:rsidRPr="00F537EB">
              <w:rPr>
                <w:i/>
              </w:rPr>
              <w:t>MeasurementReport</w:t>
            </w:r>
          </w:p>
        </w:tc>
        <w:tc>
          <w:tcPr>
            <w:tcW w:w="990" w:type="dxa"/>
            <w:shd w:val="clear" w:color="auto" w:fill="auto"/>
            <w:hideMark/>
          </w:tcPr>
          <w:p w14:paraId="5E6EAE0A" w14:textId="77777777" w:rsidR="00621CEF" w:rsidRPr="00F537EB" w:rsidRDefault="00621CEF" w:rsidP="00621CEF">
            <w:pPr>
              <w:pStyle w:val="TAL"/>
              <w:tabs>
                <w:tab w:val="center" w:pos="4820"/>
                <w:tab w:val="right" w:pos="9640"/>
              </w:tabs>
            </w:pPr>
            <w:r w:rsidRPr="00F537EB">
              <w:t>-</w:t>
            </w:r>
          </w:p>
        </w:tc>
        <w:tc>
          <w:tcPr>
            <w:tcW w:w="990" w:type="dxa"/>
            <w:shd w:val="clear" w:color="auto" w:fill="auto"/>
            <w:hideMark/>
          </w:tcPr>
          <w:p w14:paraId="5717A307" w14:textId="77777777" w:rsidR="00621CEF" w:rsidRPr="00F537EB" w:rsidRDefault="00621CEF" w:rsidP="00621CEF">
            <w:pPr>
              <w:pStyle w:val="TAL"/>
              <w:tabs>
                <w:tab w:val="center" w:pos="4820"/>
                <w:tab w:val="right" w:pos="9640"/>
              </w:tabs>
            </w:pPr>
            <w:r w:rsidRPr="00F537EB">
              <w:t>-</w:t>
            </w:r>
          </w:p>
        </w:tc>
        <w:tc>
          <w:tcPr>
            <w:tcW w:w="900" w:type="dxa"/>
            <w:shd w:val="clear" w:color="auto" w:fill="auto"/>
            <w:hideMark/>
          </w:tcPr>
          <w:p w14:paraId="40D624E0" w14:textId="77777777" w:rsidR="00621CEF" w:rsidRPr="00F537EB" w:rsidRDefault="00621CEF" w:rsidP="00621CEF">
            <w:pPr>
              <w:pStyle w:val="TAL"/>
              <w:tabs>
                <w:tab w:val="center" w:pos="4820"/>
                <w:tab w:val="right" w:pos="9640"/>
              </w:tabs>
            </w:pPr>
            <w:r w:rsidRPr="00F537EB">
              <w:t>-</w:t>
            </w:r>
          </w:p>
        </w:tc>
        <w:tc>
          <w:tcPr>
            <w:tcW w:w="8264" w:type="dxa"/>
            <w:shd w:val="clear" w:color="auto" w:fill="auto"/>
            <w:hideMark/>
          </w:tcPr>
          <w:p w14:paraId="72517D57" w14:textId="77777777" w:rsidR="00621CEF" w:rsidRPr="00F537EB" w:rsidRDefault="00621CEF" w:rsidP="00621CEF">
            <w:pPr>
              <w:pStyle w:val="TAL"/>
              <w:tabs>
                <w:tab w:val="center" w:pos="4820"/>
                <w:tab w:val="right" w:pos="9640"/>
              </w:tabs>
            </w:pPr>
            <w:r w:rsidRPr="00F537EB">
              <w:t xml:space="preserve">Measurement configuration may be sent prior to AS security activation. But: In order to protect privacy of UEs, </w:t>
            </w:r>
            <w:r w:rsidRPr="00F537EB">
              <w:rPr>
                <w:i/>
              </w:rPr>
              <w:t>MeasurementReport</w:t>
            </w:r>
            <w:r w:rsidRPr="00F537EB">
              <w:t xml:space="preserve"> is only sent from the UE after successful AS security activation.</w:t>
            </w:r>
          </w:p>
        </w:tc>
      </w:tr>
      <w:tr w:rsidR="00621CEF" w:rsidRPr="00F537EB" w14:paraId="3F3FF5D2" w14:textId="77777777" w:rsidTr="00621CEF">
        <w:trPr>
          <w:cantSplit/>
        </w:trPr>
        <w:tc>
          <w:tcPr>
            <w:tcW w:w="3060" w:type="dxa"/>
            <w:shd w:val="clear" w:color="auto" w:fill="auto"/>
          </w:tcPr>
          <w:p w14:paraId="7AE5B2DD" w14:textId="77777777" w:rsidR="00621CEF" w:rsidRPr="00F537EB" w:rsidRDefault="00621CEF" w:rsidP="00621CEF">
            <w:pPr>
              <w:pStyle w:val="TAL"/>
              <w:tabs>
                <w:tab w:val="center" w:pos="4820"/>
                <w:tab w:val="right" w:pos="9640"/>
              </w:tabs>
              <w:rPr>
                <w:i/>
              </w:rPr>
            </w:pPr>
            <w:r w:rsidRPr="00F537EB">
              <w:rPr>
                <w:i/>
              </w:rPr>
              <w:t>MobilityFromNRCommand</w:t>
            </w:r>
          </w:p>
        </w:tc>
        <w:tc>
          <w:tcPr>
            <w:tcW w:w="990" w:type="dxa"/>
            <w:shd w:val="clear" w:color="auto" w:fill="auto"/>
          </w:tcPr>
          <w:p w14:paraId="590BBA7A" w14:textId="77777777" w:rsidR="00621CEF" w:rsidRPr="00F537EB" w:rsidRDefault="00621CEF" w:rsidP="00621CEF">
            <w:pPr>
              <w:pStyle w:val="TAL"/>
              <w:tabs>
                <w:tab w:val="center" w:pos="4820"/>
                <w:tab w:val="right" w:pos="9640"/>
              </w:tabs>
            </w:pPr>
            <w:r w:rsidRPr="00F537EB">
              <w:t>-</w:t>
            </w:r>
          </w:p>
        </w:tc>
        <w:tc>
          <w:tcPr>
            <w:tcW w:w="990" w:type="dxa"/>
            <w:shd w:val="clear" w:color="auto" w:fill="auto"/>
          </w:tcPr>
          <w:p w14:paraId="31FDAD44" w14:textId="77777777" w:rsidR="00621CEF" w:rsidRPr="00F537EB" w:rsidRDefault="00621CEF" w:rsidP="00621CEF">
            <w:pPr>
              <w:pStyle w:val="TAL"/>
              <w:tabs>
                <w:tab w:val="center" w:pos="4820"/>
                <w:tab w:val="right" w:pos="9640"/>
              </w:tabs>
            </w:pPr>
            <w:r w:rsidRPr="00F537EB">
              <w:t>-</w:t>
            </w:r>
          </w:p>
        </w:tc>
        <w:tc>
          <w:tcPr>
            <w:tcW w:w="900" w:type="dxa"/>
            <w:shd w:val="clear" w:color="auto" w:fill="auto"/>
          </w:tcPr>
          <w:p w14:paraId="6BECE676" w14:textId="77777777" w:rsidR="00621CEF" w:rsidRPr="00F537EB" w:rsidRDefault="00621CEF" w:rsidP="00621CEF">
            <w:pPr>
              <w:pStyle w:val="TAL"/>
              <w:tabs>
                <w:tab w:val="center" w:pos="4820"/>
                <w:tab w:val="right" w:pos="9640"/>
              </w:tabs>
            </w:pPr>
            <w:r w:rsidRPr="00F537EB">
              <w:t>-</w:t>
            </w:r>
          </w:p>
        </w:tc>
        <w:tc>
          <w:tcPr>
            <w:tcW w:w="8264" w:type="dxa"/>
            <w:shd w:val="clear" w:color="auto" w:fill="auto"/>
          </w:tcPr>
          <w:p w14:paraId="7A52381F" w14:textId="77777777" w:rsidR="00621CEF" w:rsidRPr="00F537EB" w:rsidRDefault="00621CEF" w:rsidP="00621CEF">
            <w:pPr>
              <w:pStyle w:val="TAL"/>
              <w:tabs>
                <w:tab w:val="center" w:pos="4820"/>
                <w:tab w:val="right" w:pos="9640"/>
              </w:tabs>
            </w:pPr>
          </w:p>
        </w:tc>
      </w:tr>
      <w:tr w:rsidR="00621CEF" w:rsidRPr="00F537EB" w14:paraId="17F82C19" w14:textId="77777777" w:rsidTr="00621CEF">
        <w:trPr>
          <w:cantSplit/>
        </w:trPr>
        <w:tc>
          <w:tcPr>
            <w:tcW w:w="3060" w:type="dxa"/>
            <w:shd w:val="clear" w:color="auto" w:fill="auto"/>
            <w:hideMark/>
          </w:tcPr>
          <w:p w14:paraId="13C65D2C" w14:textId="77777777" w:rsidR="00621CEF" w:rsidRPr="00F537EB" w:rsidRDefault="00621CEF" w:rsidP="00621CEF">
            <w:pPr>
              <w:pStyle w:val="TAL"/>
              <w:tabs>
                <w:tab w:val="center" w:pos="4820"/>
                <w:tab w:val="right" w:pos="9640"/>
              </w:tabs>
              <w:rPr>
                <w:i/>
              </w:rPr>
            </w:pPr>
            <w:r w:rsidRPr="00F537EB">
              <w:rPr>
                <w:i/>
              </w:rPr>
              <w:t>Paging</w:t>
            </w:r>
          </w:p>
        </w:tc>
        <w:tc>
          <w:tcPr>
            <w:tcW w:w="990" w:type="dxa"/>
            <w:shd w:val="clear" w:color="auto" w:fill="auto"/>
            <w:hideMark/>
          </w:tcPr>
          <w:p w14:paraId="3BF11955" w14:textId="77777777" w:rsidR="00621CEF" w:rsidRPr="00F537EB" w:rsidRDefault="00621CEF" w:rsidP="00621CEF">
            <w:pPr>
              <w:pStyle w:val="TAL"/>
              <w:tabs>
                <w:tab w:val="center" w:pos="4820"/>
                <w:tab w:val="right" w:pos="9640"/>
              </w:tabs>
            </w:pPr>
            <w:r w:rsidRPr="00F537EB">
              <w:t>+</w:t>
            </w:r>
          </w:p>
        </w:tc>
        <w:tc>
          <w:tcPr>
            <w:tcW w:w="990" w:type="dxa"/>
            <w:shd w:val="clear" w:color="auto" w:fill="auto"/>
            <w:hideMark/>
          </w:tcPr>
          <w:p w14:paraId="2B659C22" w14:textId="77777777" w:rsidR="00621CEF" w:rsidRPr="00F537EB" w:rsidRDefault="00621CEF" w:rsidP="00621CEF">
            <w:pPr>
              <w:pStyle w:val="TAL"/>
              <w:tabs>
                <w:tab w:val="center" w:pos="4820"/>
                <w:tab w:val="right" w:pos="9640"/>
              </w:tabs>
            </w:pPr>
            <w:r w:rsidRPr="00F537EB">
              <w:t>+</w:t>
            </w:r>
          </w:p>
        </w:tc>
        <w:tc>
          <w:tcPr>
            <w:tcW w:w="900" w:type="dxa"/>
            <w:shd w:val="clear" w:color="auto" w:fill="auto"/>
            <w:hideMark/>
          </w:tcPr>
          <w:p w14:paraId="74239E6A" w14:textId="77777777" w:rsidR="00621CEF" w:rsidRPr="00F537EB" w:rsidRDefault="00621CEF" w:rsidP="00621CEF">
            <w:pPr>
              <w:pStyle w:val="TAL"/>
              <w:tabs>
                <w:tab w:val="center" w:pos="4820"/>
                <w:tab w:val="right" w:pos="9640"/>
              </w:tabs>
            </w:pPr>
            <w:r w:rsidRPr="00F537EB">
              <w:t>+</w:t>
            </w:r>
          </w:p>
        </w:tc>
        <w:tc>
          <w:tcPr>
            <w:tcW w:w="8264" w:type="dxa"/>
            <w:shd w:val="clear" w:color="auto" w:fill="auto"/>
          </w:tcPr>
          <w:p w14:paraId="15812F16" w14:textId="77777777" w:rsidR="00621CEF" w:rsidRPr="00F537EB" w:rsidRDefault="00621CEF" w:rsidP="00621CEF">
            <w:pPr>
              <w:pStyle w:val="TAL"/>
              <w:tabs>
                <w:tab w:val="center" w:pos="4820"/>
                <w:tab w:val="right" w:pos="9640"/>
              </w:tabs>
            </w:pPr>
          </w:p>
        </w:tc>
      </w:tr>
      <w:tr w:rsidR="00621CEF" w:rsidRPr="00F537EB" w14:paraId="381F0ACA" w14:textId="77777777" w:rsidTr="00621CEF">
        <w:trPr>
          <w:cantSplit/>
        </w:trPr>
        <w:tc>
          <w:tcPr>
            <w:tcW w:w="3060" w:type="dxa"/>
            <w:shd w:val="clear" w:color="auto" w:fill="auto"/>
            <w:hideMark/>
          </w:tcPr>
          <w:p w14:paraId="26C06B0A" w14:textId="77777777" w:rsidR="00621CEF" w:rsidRPr="00F537EB" w:rsidRDefault="00621CEF" w:rsidP="00621CEF">
            <w:pPr>
              <w:pStyle w:val="TAL"/>
              <w:tabs>
                <w:tab w:val="center" w:pos="4820"/>
                <w:tab w:val="right" w:pos="9640"/>
              </w:tabs>
              <w:rPr>
                <w:i/>
              </w:rPr>
            </w:pPr>
            <w:r w:rsidRPr="00F537EB">
              <w:rPr>
                <w:i/>
              </w:rPr>
              <w:t>RRCReconfiguration</w:t>
            </w:r>
          </w:p>
        </w:tc>
        <w:tc>
          <w:tcPr>
            <w:tcW w:w="990" w:type="dxa"/>
            <w:shd w:val="clear" w:color="auto" w:fill="auto"/>
            <w:hideMark/>
          </w:tcPr>
          <w:p w14:paraId="3ED71BB3" w14:textId="77777777" w:rsidR="00621CEF" w:rsidRPr="00F537EB" w:rsidRDefault="00621CEF" w:rsidP="00621CEF">
            <w:pPr>
              <w:pStyle w:val="TAL"/>
              <w:tabs>
                <w:tab w:val="center" w:pos="4820"/>
                <w:tab w:val="right" w:pos="9640"/>
              </w:tabs>
            </w:pPr>
            <w:r w:rsidRPr="00F537EB">
              <w:t>+</w:t>
            </w:r>
          </w:p>
        </w:tc>
        <w:tc>
          <w:tcPr>
            <w:tcW w:w="990" w:type="dxa"/>
            <w:shd w:val="clear" w:color="auto" w:fill="auto"/>
            <w:hideMark/>
          </w:tcPr>
          <w:p w14:paraId="5D4E7D4A" w14:textId="77777777" w:rsidR="00621CEF" w:rsidRPr="00F537EB" w:rsidRDefault="00621CEF" w:rsidP="00621CEF">
            <w:pPr>
              <w:pStyle w:val="TAL"/>
              <w:tabs>
                <w:tab w:val="center" w:pos="4820"/>
                <w:tab w:val="right" w:pos="9640"/>
              </w:tabs>
            </w:pPr>
            <w:r w:rsidRPr="00F537EB">
              <w:t>-</w:t>
            </w:r>
          </w:p>
        </w:tc>
        <w:tc>
          <w:tcPr>
            <w:tcW w:w="900" w:type="dxa"/>
            <w:shd w:val="clear" w:color="auto" w:fill="auto"/>
            <w:hideMark/>
          </w:tcPr>
          <w:p w14:paraId="272962DD" w14:textId="77777777" w:rsidR="00621CEF" w:rsidRPr="00F537EB" w:rsidRDefault="00621CEF" w:rsidP="00621CEF">
            <w:pPr>
              <w:pStyle w:val="TAL"/>
              <w:tabs>
                <w:tab w:val="center" w:pos="4820"/>
                <w:tab w:val="right" w:pos="9640"/>
              </w:tabs>
            </w:pPr>
            <w:r w:rsidRPr="00F537EB">
              <w:t>-</w:t>
            </w:r>
          </w:p>
        </w:tc>
        <w:tc>
          <w:tcPr>
            <w:tcW w:w="8264" w:type="dxa"/>
            <w:shd w:val="clear" w:color="auto" w:fill="auto"/>
            <w:hideMark/>
          </w:tcPr>
          <w:p w14:paraId="79C29019" w14:textId="77777777" w:rsidR="00621CEF" w:rsidRPr="00F537EB" w:rsidRDefault="00621CEF" w:rsidP="00621CEF">
            <w:pPr>
              <w:pStyle w:val="TAL"/>
              <w:tabs>
                <w:tab w:val="center" w:pos="4820"/>
                <w:tab w:val="right" w:pos="9640"/>
              </w:tabs>
            </w:pPr>
            <w:r w:rsidRPr="00F537EB">
              <w:t>The message shall not be sent unprotected before AS security activation if it is used to perform handover or to establish SRB2 and DRBs.</w:t>
            </w:r>
          </w:p>
        </w:tc>
      </w:tr>
      <w:tr w:rsidR="00621CEF" w:rsidRPr="00F537EB" w14:paraId="6FBD1003" w14:textId="77777777" w:rsidTr="00621CEF">
        <w:trPr>
          <w:cantSplit/>
        </w:trPr>
        <w:tc>
          <w:tcPr>
            <w:tcW w:w="3060" w:type="dxa"/>
            <w:shd w:val="clear" w:color="auto" w:fill="auto"/>
            <w:hideMark/>
          </w:tcPr>
          <w:p w14:paraId="19EDBD07" w14:textId="77777777" w:rsidR="00621CEF" w:rsidRPr="00F537EB" w:rsidRDefault="00621CEF" w:rsidP="00621CEF">
            <w:pPr>
              <w:pStyle w:val="TAL"/>
              <w:tabs>
                <w:tab w:val="center" w:pos="4820"/>
                <w:tab w:val="right" w:pos="9640"/>
              </w:tabs>
              <w:rPr>
                <w:i/>
              </w:rPr>
            </w:pPr>
            <w:r w:rsidRPr="00F537EB">
              <w:rPr>
                <w:i/>
              </w:rPr>
              <w:t>RRCReconfigurationComplete</w:t>
            </w:r>
          </w:p>
        </w:tc>
        <w:tc>
          <w:tcPr>
            <w:tcW w:w="990" w:type="dxa"/>
            <w:shd w:val="clear" w:color="auto" w:fill="auto"/>
            <w:hideMark/>
          </w:tcPr>
          <w:p w14:paraId="5079809F" w14:textId="77777777" w:rsidR="00621CEF" w:rsidRPr="00F537EB" w:rsidRDefault="00621CEF" w:rsidP="00621CEF">
            <w:pPr>
              <w:pStyle w:val="TAL"/>
              <w:tabs>
                <w:tab w:val="center" w:pos="4820"/>
                <w:tab w:val="right" w:pos="9640"/>
              </w:tabs>
            </w:pPr>
            <w:r w:rsidRPr="00F537EB">
              <w:t>+</w:t>
            </w:r>
          </w:p>
        </w:tc>
        <w:tc>
          <w:tcPr>
            <w:tcW w:w="990" w:type="dxa"/>
            <w:shd w:val="clear" w:color="auto" w:fill="auto"/>
            <w:hideMark/>
          </w:tcPr>
          <w:p w14:paraId="60482DC0" w14:textId="77777777" w:rsidR="00621CEF" w:rsidRPr="00F537EB" w:rsidRDefault="00621CEF" w:rsidP="00621CEF">
            <w:pPr>
              <w:pStyle w:val="TAL"/>
              <w:tabs>
                <w:tab w:val="center" w:pos="4820"/>
                <w:tab w:val="right" w:pos="9640"/>
              </w:tabs>
            </w:pPr>
            <w:r w:rsidRPr="00F537EB">
              <w:t>-</w:t>
            </w:r>
          </w:p>
        </w:tc>
        <w:tc>
          <w:tcPr>
            <w:tcW w:w="900" w:type="dxa"/>
            <w:shd w:val="clear" w:color="auto" w:fill="auto"/>
            <w:hideMark/>
          </w:tcPr>
          <w:p w14:paraId="4C0FFE5C" w14:textId="77777777" w:rsidR="00621CEF" w:rsidRPr="00F537EB" w:rsidRDefault="00621CEF" w:rsidP="00621CEF">
            <w:pPr>
              <w:pStyle w:val="TAL"/>
              <w:tabs>
                <w:tab w:val="center" w:pos="4820"/>
                <w:tab w:val="right" w:pos="9640"/>
              </w:tabs>
            </w:pPr>
            <w:r w:rsidRPr="00F537EB">
              <w:t>-</w:t>
            </w:r>
          </w:p>
        </w:tc>
        <w:tc>
          <w:tcPr>
            <w:tcW w:w="8264" w:type="dxa"/>
            <w:shd w:val="clear" w:color="auto" w:fill="auto"/>
            <w:hideMark/>
          </w:tcPr>
          <w:p w14:paraId="1C9DE092" w14:textId="77777777" w:rsidR="00621CEF" w:rsidRPr="00F537EB" w:rsidRDefault="00621CEF" w:rsidP="00621CEF">
            <w:pPr>
              <w:pStyle w:val="TAL"/>
              <w:tabs>
                <w:tab w:val="center" w:pos="4820"/>
                <w:tab w:val="right" w:pos="9640"/>
              </w:tabs>
            </w:pPr>
            <w:r w:rsidRPr="00F537EB">
              <w:t>Unprotected, if sent as response to</w:t>
            </w:r>
            <w:r w:rsidRPr="00F537EB">
              <w:rPr>
                <w:i/>
              </w:rPr>
              <w:t xml:space="preserve"> RRCReconfiguration</w:t>
            </w:r>
            <w:r w:rsidRPr="00F537EB">
              <w:t xml:space="preserve"> which was sent before AS security activation.</w:t>
            </w:r>
          </w:p>
        </w:tc>
      </w:tr>
      <w:tr w:rsidR="00621CEF" w:rsidRPr="00F537EB" w14:paraId="4DE67931" w14:textId="77777777" w:rsidTr="00621CEF">
        <w:trPr>
          <w:cantSplit/>
        </w:trPr>
        <w:tc>
          <w:tcPr>
            <w:tcW w:w="3060" w:type="dxa"/>
            <w:shd w:val="clear" w:color="auto" w:fill="auto"/>
            <w:hideMark/>
          </w:tcPr>
          <w:p w14:paraId="431C2E2A" w14:textId="77777777" w:rsidR="00621CEF" w:rsidRPr="00F537EB" w:rsidRDefault="00621CEF" w:rsidP="00621CEF">
            <w:pPr>
              <w:pStyle w:val="TAL"/>
              <w:tabs>
                <w:tab w:val="center" w:pos="4820"/>
                <w:tab w:val="right" w:pos="9640"/>
              </w:tabs>
              <w:rPr>
                <w:i/>
              </w:rPr>
            </w:pPr>
            <w:r w:rsidRPr="00F537EB">
              <w:rPr>
                <w:i/>
              </w:rPr>
              <w:t>RRCReestablishment</w:t>
            </w:r>
          </w:p>
        </w:tc>
        <w:tc>
          <w:tcPr>
            <w:tcW w:w="990" w:type="dxa"/>
            <w:shd w:val="clear" w:color="auto" w:fill="auto"/>
            <w:hideMark/>
          </w:tcPr>
          <w:p w14:paraId="2B23CA77" w14:textId="77777777" w:rsidR="00621CEF" w:rsidRPr="00F537EB" w:rsidRDefault="00621CEF" w:rsidP="00621CEF">
            <w:pPr>
              <w:pStyle w:val="TAL"/>
              <w:tabs>
                <w:tab w:val="center" w:pos="4820"/>
                <w:tab w:val="right" w:pos="9640"/>
              </w:tabs>
            </w:pPr>
            <w:r w:rsidRPr="00F537EB">
              <w:t>-</w:t>
            </w:r>
          </w:p>
        </w:tc>
        <w:tc>
          <w:tcPr>
            <w:tcW w:w="990" w:type="dxa"/>
            <w:shd w:val="clear" w:color="auto" w:fill="auto"/>
            <w:hideMark/>
          </w:tcPr>
          <w:p w14:paraId="171AFC78" w14:textId="77777777" w:rsidR="00621CEF" w:rsidRPr="00F537EB" w:rsidRDefault="00621CEF" w:rsidP="00621CEF">
            <w:pPr>
              <w:pStyle w:val="TAL"/>
              <w:tabs>
                <w:tab w:val="center" w:pos="4820"/>
                <w:tab w:val="right" w:pos="9640"/>
              </w:tabs>
            </w:pPr>
            <w:r w:rsidRPr="00F537EB">
              <w:t>-</w:t>
            </w:r>
          </w:p>
        </w:tc>
        <w:tc>
          <w:tcPr>
            <w:tcW w:w="900" w:type="dxa"/>
            <w:shd w:val="clear" w:color="auto" w:fill="auto"/>
            <w:hideMark/>
          </w:tcPr>
          <w:p w14:paraId="015434C8" w14:textId="77777777" w:rsidR="00621CEF" w:rsidRPr="00F537EB" w:rsidRDefault="00621CEF" w:rsidP="00621CEF">
            <w:pPr>
              <w:pStyle w:val="TAL"/>
              <w:tabs>
                <w:tab w:val="center" w:pos="4820"/>
                <w:tab w:val="right" w:pos="9640"/>
              </w:tabs>
            </w:pPr>
            <w:r w:rsidRPr="00F537EB">
              <w:t>+</w:t>
            </w:r>
          </w:p>
        </w:tc>
        <w:tc>
          <w:tcPr>
            <w:tcW w:w="8264" w:type="dxa"/>
            <w:shd w:val="clear" w:color="auto" w:fill="auto"/>
            <w:hideMark/>
          </w:tcPr>
          <w:p w14:paraId="16797E14" w14:textId="77777777" w:rsidR="00621CEF" w:rsidRPr="00F537EB" w:rsidRDefault="00621CEF" w:rsidP="00621CEF">
            <w:pPr>
              <w:pStyle w:val="TAL"/>
              <w:tabs>
                <w:tab w:val="center" w:pos="4820"/>
                <w:tab w:val="right" w:pos="9640"/>
              </w:tabs>
            </w:pPr>
            <w:r w:rsidRPr="00F537EB">
              <w:t>Integrity protection applied, but no ciphering.</w:t>
            </w:r>
          </w:p>
        </w:tc>
      </w:tr>
      <w:tr w:rsidR="00621CEF" w:rsidRPr="00F537EB" w14:paraId="74A2662E" w14:textId="77777777" w:rsidTr="00621CEF">
        <w:trPr>
          <w:cantSplit/>
        </w:trPr>
        <w:tc>
          <w:tcPr>
            <w:tcW w:w="3060" w:type="dxa"/>
            <w:shd w:val="clear" w:color="auto" w:fill="auto"/>
            <w:hideMark/>
          </w:tcPr>
          <w:p w14:paraId="1DC42D6C" w14:textId="77777777" w:rsidR="00621CEF" w:rsidRPr="00F537EB" w:rsidRDefault="00621CEF" w:rsidP="00621CEF">
            <w:pPr>
              <w:pStyle w:val="TAL"/>
              <w:tabs>
                <w:tab w:val="center" w:pos="4820"/>
                <w:tab w:val="right" w:pos="9640"/>
              </w:tabs>
              <w:rPr>
                <w:i/>
              </w:rPr>
            </w:pPr>
            <w:r w:rsidRPr="00F537EB">
              <w:rPr>
                <w:i/>
              </w:rPr>
              <w:t>RRCReestablishmentComplete</w:t>
            </w:r>
          </w:p>
        </w:tc>
        <w:tc>
          <w:tcPr>
            <w:tcW w:w="990" w:type="dxa"/>
            <w:shd w:val="clear" w:color="auto" w:fill="auto"/>
            <w:hideMark/>
          </w:tcPr>
          <w:p w14:paraId="0A0F5783" w14:textId="77777777" w:rsidR="00621CEF" w:rsidRPr="00F537EB" w:rsidRDefault="00621CEF" w:rsidP="00621CEF">
            <w:pPr>
              <w:pStyle w:val="TAL"/>
              <w:tabs>
                <w:tab w:val="center" w:pos="4820"/>
                <w:tab w:val="right" w:pos="9640"/>
              </w:tabs>
            </w:pPr>
            <w:r w:rsidRPr="00F537EB">
              <w:t>-</w:t>
            </w:r>
          </w:p>
        </w:tc>
        <w:tc>
          <w:tcPr>
            <w:tcW w:w="990" w:type="dxa"/>
            <w:shd w:val="clear" w:color="auto" w:fill="auto"/>
            <w:hideMark/>
          </w:tcPr>
          <w:p w14:paraId="099CF6D0" w14:textId="77777777" w:rsidR="00621CEF" w:rsidRPr="00F537EB" w:rsidRDefault="00621CEF" w:rsidP="00621CEF">
            <w:pPr>
              <w:pStyle w:val="TAL"/>
              <w:tabs>
                <w:tab w:val="center" w:pos="4820"/>
                <w:tab w:val="right" w:pos="9640"/>
              </w:tabs>
            </w:pPr>
            <w:r w:rsidRPr="00F537EB">
              <w:t>-</w:t>
            </w:r>
          </w:p>
        </w:tc>
        <w:tc>
          <w:tcPr>
            <w:tcW w:w="900" w:type="dxa"/>
            <w:shd w:val="clear" w:color="auto" w:fill="auto"/>
            <w:hideMark/>
          </w:tcPr>
          <w:p w14:paraId="65B54235" w14:textId="77777777" w:rsidR="00621CEF" w:rsidRPr="00F537EB" w:rsidRDefault="00621CEF" w:rsidP="00621CEF">
            <w:pPr>
              <w:pStyle w:val="TAL"/>
              <w:tabs>
                <w:tab w:val="center" w:pos="4820"/>
                <w:tab w:val="right" w:pos="9640"/>
              </w:tabs>
            </w:pPr>
            <w:r w:rsidRPr="00F537EB">
              <w:t>-</w:t>
            </w:r>
          </w:p>
        </w:tc>
        <w:tc>
          <w:tcPr>
            <w:tcW w:w="8264" w:type="dxa"/>
            <w:shd w:val="clear" w:color="auto" w:fill="auto"/>
          </w:tcPr>
          <w:p w14:paraId="75B9D161" w14:textId="77777777" w:rsidR="00621CEF" w:rsidRPr="00F537EB" w:rsidRDefault="00621CEF" w:rsidP="00621CEF">
            <w:pPr>
              <w:pStyle w:val="TAL"/>
              <w:tabs>
                <w:tab w:val="center" w:pos="4820"/>
                <w:tab w:val="right" w:pos="9640"/>
              </w:tabs>
            </w:pPr>
          </w:p>
        </w:tc>
      </w:tr>
      <w:tr w:rsidR="00621CEF" w:rsidRPr="00F537EB" w14:paraId="4404B8BA" w14:textId="77777777" w:rsidTr="00621CEF">
        <w:trPr>
          <w:cantSplit/>
        </w:trPr>
        <w:tc>
          <w:tcPr>
            <w:tcW w:w="3060" w:type="dxa"/>
            <w:shd w:val="clear" w:color="auto" w:fill="auto"/>
            <w:hideMark/>
          </w:tcPr>
          <w:p w14:paraId="1536DAF0" w14:textId="77777777" w:rsidR="00621CEF" w:rsidRPr="00F537EB" w:rsidRDefault="00621CEF" w:rsidP="00621CEF">
            <w:pPr>
              <w:pStyle w:val="TAL"/>
              <w:tabs>
                <w:tab w:val="center" w:pos="4820"/>
                <w:tab w:val="right" w:pos="9640"/>
              </w:tabs>
              <w:rPr>
                <w:i/>
              </w:rPr>
            </w:pPr>
            <w:r w:rsidRPr="00F537EB">
              <w:rPr>
                <w:i/>
              </w:rPr>
              <w:t>RRCReestablishmentRequest</w:t>
            </w:r>
          </w:p>
        </w:tc>
        <w:tc>
          <w:tcPr>
            <w:tcW w:w="990" w:type="dxa"/>
            <w:shd w:val="clear" w:color="auto" w:fill="auto"/>
            <w:hideMark/>
          </w:tcPr>
          <w:p w14:paraId="7479F623" w14:textId="77777777" w:rsidR="00621CEF" w:rsidRPr="00F537EB" w:rsidRDefault="00621CEF" w:rsidP="00621CEF">
            <w:pPr>
              <w:pStyle w:val="TAL"/>
              <w:tabs>
                <w:tab w:val="center" w:pos="4820"/>
                <w:tab w:val="right" w:pos="9640"/>
              </w:tabs>
            </w:pPr>
            <w:r w:rsidRPr="00F537EB">
              <w:t>-</w:t>
            </w:r>
          </w:p>
        </w:tc>
        <w:tc>
          <w:tcPr>
            <w:tcW w:w="990" w:type="dxa"/>
            <w:shd w:val="clear" w:color="auto" w:fill="auto"/>
            <w:hideMark/>
          </w:tcPr>
          <w:p w14:paraId="05E48B76" w14:textId="77777777" w:rsidR="00621CEF" w:rsidRPr="00F537EB" w:rsidRDefault="00621CEF" w:rsidP="00621CEF">
            <w:pPr>
              <w:pStyle w:val="TAL"/>
              <w:tabs>
                <w:tab w:val="center" w:pos="4820"/>
                <w:tab w:val="right" w:pos="9640"/>
              </w:tabs>
            </w:pPr>
            <w:r w:rsidRPr="00F537EB">
              <w:t>-</w:t>
            </w:r>
          </w:p>
        </w:tc>
        <w:tc>
          <w:tcPr>
            <w:tcW w:w="900" w:type="dxa"/>
            <w:shd w:val="clear" w:color="auto" w:fill="auto"/>
            <w:hideMark/>
          </w:tcPr>
          <w:p w14:paraId="2BC6F354" w14:textId="77777777" w:rsidR="00621CEF" w:rsidRPr="00F537EB" w:rsidRDefault="00621CEF" w:rsidP="00621CEF">
            <w:pPr>
              <w:pStyle w:val="TAL"/>
              <w:tabs>
                <w:tab w:val="center" w:pos="4820"/>
                <w:tab w:val="right" w:pos="9640"/>
              </w:tabs>
            </w:pPr>
            <w:r w:rsidRPr="00F537EB">
              <w:t>+</w:t>
            </w:r>
          </w:p>
        </w:tc>
        <w:tc>
          <w:tcPr>
            <w:tcW w:w="8264" w:type="dxa"/>
            <w:shd w:val="clear" w:color="auto" w:fill="auto"/>
            <w:hideMark/>
          </w:tcPr>
          <w:p w14:paraId="0A719F9B" w14:textId="77777777" w:rsidR="00621CEF" w:rsidRPr="00F537EB" w:rsidRDefault="00621CEF" w:rsidP="00621CEF">
            <w:pPr>
              <w:pStyle w:val="TAL"/>
              <w:tabs>
                <w:tab w:val="center" w:pos="4820"/>
                <w:tab w:val="right" w:pos="9640"/>
              </w:tabs>
            </w:pPr>
            <w:r w:rsidRPr="00F537EB">
              <w:t xml:space="preserve">This message is not protected by PDCP operation. However, a </w:t>
            </w:r>
            <w:r w:rsidRPr="00F537EB">
              <w:rPr>
                <w:i/>
              </w:rPr>
              <w:t>shortMAC-I</w:t>
            </w:r>
            <w:r w:rsidRPr="00F537EB">
              <w:t xml:space="preserve"> is included.</w:t>
            </w:r>
          </w:p>
        </w:tc>
      </w:tr>
      <w:tr w:rsidR="00621CEF" w:rsidRPr="00F537EB" w14:paraId="1AF02C40" w14:textId="77777777" w:rsidTr="00621CEF">
        <w:trPr>
          <w:cantSplit/>
        </w:trPr>
        <w:tc>
          <w:tcPr>
            <w:tcW w:w="3060" w:type="dxa"/>
            <w:shd w:val="clear" w:color="auto" w:fill="auto"/>
            <w:hideMark/>
          </w:tcPr>
          <w:p w14:paraId="042F92FD" w14:textId="77777777" w:rsidR="00621CEF" w:rsidRPr="00F537EB" w:rsidRDefault="00621CEF" w:rsidP="00621CEF">
            <w:pPr>
              <w:pStyle w:val="TAL"/>
              <w:tabs>
                <w:tab w:val="center" w:pos="4820"/>
                <w:tab w:val="right" w:pos="9640"/>
              </w:tabs>
              <w:rPr>
                <w:i/>
              </w:rPr>
            </w:pPr>
            <w:r w:rsidRPr="00F537EB">
              <w:rPr>
                <w:i/>
              </w:rPr>
              <w:t>RRCReject</w:t>
            </w:r>
          </w:p>
        </w:tc>
        <w:tc>
          <w:tcPr>
            <w:tcW w:w="990" w:type="dxa"/>
            <w:shd w:val="clear" w:color="auto" w:fill="auto"/>
            <w:hideMark/>
          </w:tcPr>
          <w:p w14:paraId="3026981A" w14:textId="77777777" w:rsidR="00621CEF" w:rsidRPr="00F537EB" w:rsidRDefault="00621CEF" w:rsidP="00621CEF">
            <w:pPr>
              <w:pStyle w:val="TAL"/>
              <w:tabs>
                <w:tab w:val="center" w:pos="4820"/>
                <w:tab w:val="right" w:pos="9640"/>
              </w:tabs>
            </w:pPr>
            <w:r w:rsidRPr="00F537EB">
              <w:t>+</w:t>
            </w:r>
          </w:p>
        </w:tc>
        <w:tc>
          <w:tcPr>
            <w:tcW w:w="990" w:type="dxa"/>
            <w:shd w:val="clear" w:color="auto" w:fill="auto"/>
            <w:hideMark/>
          </w:tcPr>
          <w:p w14:paraId="53A5ED05" w14:textId="77777777" w:rsidR="00621CEF" w:rsidRPr="00F537EB" w:rsidRDefault="00621CEF" w:rsidP="00621CEF">
            <w:pPr>
              <w:pStyle w:val="TAL"/>
              <w:tabs>
                <w:tab w:val="center" w:pos="4820"/>
                <w:tab w:val="right" w:pos="9640"/>
              </w:tabs>
            </w:pPr>
            <w:r w:rsidRPr="00F537EB">
              <w:t>+</w:t>
            </w:r>
          </w:p>
        </w:tc>
        <w:tc>
          <w:tcPr>
            <w:tcW w:w="900" w:type="dxa"/>
            <w:shd w:val="clear" w:color="auto" w:fill="auto"/>
            <w:hideMark/>
          </w:tcPr>
          <w:p w14:paraId="1F82AEE9" w14:textId="77777777" w:rsidR="00621CEF" w:rsidRPr="00F537EB" w:rsidRDefault="00621CEF" w:rsidP="00621CEF">
            <w:pPr>
              <w:pStyle w:val="TAL"/>
              <w:tabs>
                <w:tab w:val="center" w:pos="4820"/>
                <w:tab w:val="right" w:pos="9640"/>
              </w:tabs>
            </w:pPr>
            <w:r w:rsidRPr="00F537EB">
              <w:t>+</w:t>
            </w:r>
          </w:p>
        </w:tc>
        <w:tc>
          <w:tcPr>
            <w:tcW w:w="8264" w:type="dxa"/>
            <w:shd w:val="clear" w:color="auto" w:fill="auto"/>
          </w:tcPr>
          <w:p w14:paraId="737CEF2B" w14:textId="77777777" w:rsidR="00621CEF" w:rsidRPr="00F537EB" w:rsidRDefault="00621CEF" w:rsidP="00621CEF">
            <w:pPr>
              <w:pStyle w:val="TAL"/>
              <w:tabs>
                <w:tab w:val="center" w:pos="4820"/>
                <w:tab w:val="right" w:pos="9640"/>
              </w:tabs>
            </w:pPr>
            <w:r w:rsidRPr="00F537EB">
              <w:t>Justification for A-I and A-C: the message can be sent in SRB0 in RRC_INACTIVE state, after the AS security is activated.</w:t>
            </w:r>
          </w:p>
        </w:tc>
      </w:tr>
      <w:tr w:rsidR="00621CEF" w:rsidRPr="00F537EB" w14:paraId="00A4411A" w14:textId="77777777" w:rsidTr="00621CEF">
        <w:trPr>
          <w:cantSplit/>
        </w:trPr>
        <w:tc>
          <w:tcPr>
            <w:tcW w:w="3060" w:type="dxa"/>
            <w:shd w:val="clear" w:color="auto" w:fill="auto"/>
            <w:hideMark/>
          </w:tcPr>
          <w:p w14:paraId="0ADE4ED2" w14:textId="77777777" w:rsidR="00621CEF" w:rsidRPr="00F537EB" w:rsidRDefault="00621CEF" w:rsidP="00621CEF">
            <w:pPr>
              <w:pStyle w:val="TAL"/>
              <w:tabs>
                <w:tab w:val="center" w:pos="4820"/>
                <w:tab w:val="right" w:pos="9640"/>
              </w:tabs>
              <w:rPr>
                <w:i/>
              </w:rPr>
            </w:pPr>
            <w:r w:rsidRPr="00F537EB">
              <w:rPr>
                <w:i/>
              </w:rPr>
              <w:t>RRCRelease</w:t>
            </w:r>
          </w:p>
        </w:tc>
        <w:tc>
          <w:tcPr>
            <w:tcW w:w="990" w:type="dxa"/>
            <w:shd w:val="clear" w:color="auto" w:fill="auto"/>
            <w:hideMark/>
          </w:tcPr>
          <w:p w14:paraId="0D829147" w14:textId="77777777" w:rsidR="00621CEF" w:rsidRPr="00F537EB" w:rsidRDefault="00621CEF" w:rsidP="00621CEF">
            <w:pPr>
              <w:pStyle w:val="TAL"/>
              <w:tabs>
                <w:tab w:val="center" w:pos="4820"/>
                <w:tab w:val="right" w:pos="9640"/>
              </w:tabs>
            </w:pPr>
            <w:r w:rsidRPr="00F537EB">
              <w:t>+</w:t>
            </w:r>
          </w:p>
        </w:tc>
        <w:tc>
          <w:tcPr>
            <w:tcW w:w="990" w:type="dxa"/>
            <w:shd w:val="clear" w:color="auto" w:fill="auto"/>
            <w:hideMark/>
          </w:tcPr>
          <w:p w14:paraId="650C131A" w14:textId="77777777" w:rsidR="00621CEF" w:rsidRPr="00F537EB" w:rsidRDefault="00621CEF" w:rsidP="00621CEF">
            <w:pPr>
              <w:pStyle w:val="TAL"/>
              <w:tabs>
                <w:tab w:val="center" w:pos="4820"/>
                <w:tab w:val="right" w:pos="9640"/>
              </w:tabs>
            </w:pPr>
            <w:r w:rsidRPr="00F537EB">
              <w:t>-</w:t>
            </w:r>
          </w:p>
        </w:tc>
        <w:tc>
          <w:tcPr>
            <w:tcW w:w="900" w:type="dxa"/>
            <w:shd w:val="clear" w:color="auto" w:fill="auto"/>
            <w:hideMark/>
          </w:tcPr>
          <w:p w14:paraId="1B45C322" w14:textId="77777777" w:rsidR="00621CEF" w:rsidRPr="00F537EB" w:rsidRDefault="00621CEF" w:rsidP="00621CEF">
            <w:pPr>
              <w:pStyle w:val="TAL"/>
              <w:tabs>
                <w:tab w:val="center" w:pos="4820"/>
                <w:tab w:val="right" w:pos="9640"/>
              </w:tabs>
            </w:pPr>
            <w:r w:rsidRPr="00F537EB">
              <w:t>-</w:t>
            </w:r>
          </w:p>
        </w:tc>
        <w:tc>
          <w:tcPr>
            <w:tcW w:w="8264" w:type="dxa"/>
            <w:shd w:val="clear" w:color="auto" w:fill="auto"/>
            <w:hideMark/>
          </w:tcPr>
          <w:p w14:paraId="5E5BBE66" w14:textId="77777777" w:rsidR="00621CEF" w:rsidRPr="00F537EB" w:rsidRDefault="00621CEF" w:rsidP="00621CEF">
            <w:pPr>
              <w:pStyle w:val="TAL"/>
              <w:tabs>
                <w:tab w:val="center" w:pos="4820"/>
                <w:tab w:val="right" w:pos="9640"/>
              </w:tabs>
            </w:pPr>
            <w:r w:rsidRPr="00F537EB">
              <w:t xml:space="preserve">Justification for P: If the RRC connection only for signalling not requiring DRBs or ciphered messages, or the signalling connection has to be released prematurely, this message is sent as unprotected.  </w:t>
            </w:r>
            <w:r w:rsidRPr="00F537EB">
              <w:rPr>
                <w:i/>
              </w:rPr>
              <w:t>RRCRelease</w:t>
            </w:r>
            <w:r w:rsidRPr="00F537EB">
              <w:t xml:space="preserve"> message sent before AS security activation cannot include </w:t>
            </w:r>
            <w:r w:rsidRPr="00F537EB">
              <w:rPr>
                <w:i/>
              </w:rPr>
              <w:t>deprioritisationReq, suspendConfig, redirectedCarrierInfo, cellReselectionPriorities</w:t>
            </w:r>
            <w:r w:rsidRPr="00F537EB">
              <w:t xml:space="preserve"> information fields.</w:t>
            </w:r>
          </w:p>
        </w:tc>
      </w:tr>
      <w:tr w:rsidR="00621CEF" w:rsidRPr="00F537EB" w14:paraId="1BD87786" w14:textId="77777777" w:rsidTr="00621CEF">
        <w:trPr>
          <w:cantSplit/>
        </w:trPr>
        <w:tc>
          <w:tcPr>
            <w:tcW w:w="3060" w:type="dxa"/>
            <w:shd w:val="clear" w:color="auto" w:fill="auto"/>
            <w:hideMark/>
          </w:tcPr>
          <w:p w14:paraId="38622117" w14:textId="77777777" w:rsidR="00621CEF" w:rsidRPr="00F537EB" w:rsidRDefault="00621CEF" w:rsidP="00621CEF">
            <w:pPr>
              <w:pStyle w:val="TAL"/>
              <w:tabs>
                <w:tab w:val="center" w:pos="4820"/>
                <w:tab w:val="right" w:pos="9640"/>
              </w:tabs>
              <w:rPr>
                <w:i/>
              </w:rPr>
            </w:pPr>
            <w:r w:rsidRPr="00F537EB">
              <w:rPr>
                <w:i/>
              </w:rPr>
              <w:t>RRCResume</w:t>
            </w:r>
          </w:p>
        </w:tc>
        <w:tc>
          <w:tcPr>
            <w:tcW w:w="990" w:type="dxa"/>
            <w:shd w:val="clear" w:color="auto" w:fill="auto"/>
            <w:hideMark/>
          </w:tcPr>
          <w:p w14:paraId="279C545D" w14:textId="77777777" w:rsidR="00621CEF" w:rsidRPr="00F537EB" w:rsidRDefault="00621CEF" w:rsidP="00621CEF">
            <w:pPr>
              <w:pStyle w:val="TAL"/>
              <w:tabs>
                <w:tab w:val="center" w:pos="4820"/>
                <w:tab w:val="right" w:pos="9640"/>
              </w:tabs>
            </w:pPr>
            <w:r w:rsidRPr="00F537EB">
              <w:t>-</w:t>
            </w:r>
          </w:p>
        </w:tc>
        <w:tc>
          <w:tcPr>
            <w:tcW w:w="990" w:type="dxa"/>
            <w:shd w:val="clear" w:color="auto" w:fill="auto"/>
            <w:hideMark/>
          </w:tcPr>
          <w:p w14:paraId="335D2D08" w14:textId="77777777" w:rsidR="00621CEF" w:rsidRPr="00F537EB" w:rsidRDefault="00621CEF" w:rsidP="00621CEF">
            <w:pPr>
              <w:pStyle w:val="TAL"/>
              <w:tabs>
                <w:tab w:val="center" w:pos="4820"/>
                <w:tab w:val="right" w:pos="9640"/>
              </w:tabs>
            </w:pPr>
            <w:r w:rsidRPr="00F537EB">
              <w:t>-</w:t>
            </w:r>
          </w:p>
        </w:tc>
        <w:tc>
          <w:tcPr>
            <w:tcW w:w="900" w:type="dxa"/>
            <w:shd w:val="clear" w:color="auto" w:fill="auto"/>
            <w:hideMark/>
          </w:tcPr>
          <w:p w14:paraId="18955D0E" w14:textId="77777777" w:rsidR="00621CEF" w:rsidRPr="00F537EB" w:rsidRDefault="00621CEF" w:rsidP="00621CEF">
            <w:pPr>
              <w:pStyle w:val="TAL"/>
              <w:tabs>
                <w:tab w:val="center" w:pos="4820"/>
                <w:tab w:val="right" w:pos="9640"/>
              </w:tabs>
            </w:pPr>
            <w:r w:rsidRPr="00F537EB">
              <w:t>-</w:t>
            </w:r>
          </w:p>
        </w:tc>
        <w:tc>
          <w:tcPr>
            <w:tcW w:w="8264" w:type="dxa"/>
            <w:shd w:val="clear" w:color="auto" w:fill="auto"/>
          </w:tcPr>
          <w:p w14:paraId="351FB110" w14:textId="77777777" w:rsidR="00621CEF" w:rsidRPr="00F537EB" w:rsidRDefault="00621CEF" w:rsidP="00621CEF">
            <w:pPr>
              <w:pStyle w:val="TAL"/>
              <w:tabs>
                <w:tab w:val="center" w:pos="4820"/>
                <w:tab w:val="right" w:pos="9640"/>
              </w:tabs>
            </w:pPr>
          </w:p>
        </w:tc>
      </w:tr>
      <w:tr w:rsidR="00621CEF" w:rsidRPr="00F537EB" w14:paraId="6827C8FF" w14:textId="77777777" w:rsidTr="00621CEF">
        <w:trPr>
          <w:cantSplit/>
        </w:trPr>
        <w:tc>
          <w:tcPr>
            <w:tcW w:w="3060" w:type="dxa"/>
            <w:shd w:val="clear" w:color="auto" w:fill="auto"/>
          </w:tcPr>
          <w:p w14:paraId="5A6E18CF" w14:textId="77777777" w:rsidR="00621CEF" w:rsidRPr="00F537EB" w:rsidRDefault="00621CEF" w:rsidP="00621CEF">
            <w:pPr>
              <w:pStyle w:val="TAL"/>
              <w:tabs>
                <w:tab w:val="center" w:pos="4820"/>
                <w:tab w:val="right" w:pos="9640"/>
              </w:tabs>
              <w:rPr>
                <w:i/>
              </w:rPr>
            </w:pPr>
            <w:r w:rsidRPr="00F537EB">
              <w:rPr>
                <w:i/>
              </w:rPr>
              <w:t>RRCResumeComplete</w:t>
            </w:r>
          </w:p>
        </w:tc>
        <w:tc>
          <w:tcPr>
            <w:tcW w:w="990" w:type="dxa"/>
            <w:shd w:val="clear" w:color="auto" w:fill="auto"/>
          </w:tcPr>
          <w:p w14:paraId="4CBAA1D4" w14:textId="77777777" w:rsidR="00621CEF" w:rsidRPr="00F537EB" w:rsidRDefault="00621CEF" w:rsidP="00621CEF">
            <w:pPr>
              <w:pStyle w:val="TAL"/>
              <w:tabs>
                <w:tab w:val="center" w:pos="4820"/>
                <w:tab w:val="right" w:pos="9640"/>
              </w:tabs>
            </w:pPr>
            <w:r w:rsidRPr="00F537EB">
              <w:t>-</w:t>
            </w:r>
          </w:p>
        </w:tc>
        <w:tc>
          <w:tcPr>
            <w:tcW w:w="990" w:type="dxa"/>
            <w:shd w:val="clear" w:color="auto" w:fill="auto"/>
          </w:tcPr>
          <w:p w14:paraId="2EDF19AF" w14:textId="77777777" w:rsidR="00621CEF" w:rsidRPr="00F537EB" w:rsidRDefault="00621CEF" w:rsidP="00621CEF">
            <w:pPr>
              <w:pStyle w:val="TAL"/>
              <w:tabs>
                <w:tab w:val="center" w:pos="4820"/>
                <w:tab w:val="right" w:pos="9640"/>
              </w:tabs>
            </w:pPr>
            <w:r w:rsidRPr="00F537EB">
              <w:t>-</w:t>
            </w:r>
          </w:p>
        </w:tc>
        <w:tc>
          <w:tcPr>
            <w:tcW w:w="900" w:type="dxa"/>
            <w:shd w:val="clear" w:color="auto" w:fill="auto"/>
          </w:tcPr>
          <w:p w14:paraId="3FE915FB" w14:textId="77777777" w:rsidR="00621CEF" w:rsidRPr="00F537EB" w:rsidRDefault="00621CEF" w:rsidP="00621CEF">
            <w:pPr>
              <w:pStyle w:val="TAL"/>
              <w:tabs>
                <w:tab w:val="center" w:pos="4820"/>
                <w:tab w:val="right" w:pos="9640"/>
              </w:tabs>
            </w:pPr>
            <w:r w:rsidRPr="00F537EB">
              <w:t>-</w:t>
            </w:r>
          </w:p>
        </w:tc>
        <w:tc>
          <w:tcPr>
            <w:tcW w:w="8264" w:type="dxa"/>
            <w:shd w:val="clear" w:color="auto" w:fill="auto"/>
          </w:tcPr>
          <w:p w14:paraId="6BFD1BFE" w14:textId="77777777" w:rsidR="00621CEF" w:rsidRPr="00F537EB" w:rsidRDefault="00621CEF" w:rsidP="00621CEF">
            <w:pPr>
              <w:pStyle w:val="TAL"/>
              <w:tabs>
                <w:tab w:val="center" w:pos="4820"/>
                <w:tab w:val="right" w:pos="9640"/>
              </w:tabs>
            </w:pPr>
          </w:p>
        </w:tc>
      </w:tr>
      <w:tr w:rsidR="00621CEF" w:rsidRPr="00F537EB" w14:paraId="0A0B597E" w14:textId="77777777" w:rsidTr="00621CEF">
        <w:trPr>
          <w:cantSplit/>
        </w:trPr>
        <w:tc>
          <w:tcPr>
            <w:tcW w:w="3060" w:type="dxa"/>
            <w:shd w:val="clear" w:color="auto" w:fill="auto"/>
            <w:hideMark/>
          </w:tcPr>
          <w:p w14:paraId="5956C3DD" w14:textId="77777777" w:rsidR="00621CEF" w:rsidRPr="00F537EB" w:rsidRDefault="00621CEF" w:rsidP="00621CEF">
            <w:pPr>
              <w:pStyle w:val="TAL"/>
              <w:tabs>
                <w:tab w:val="center" w:pos="4820"/>
                <w:tab w:val="right" w:pos="9640"/>
              </w:tabs>
              <w:rPr>
                <w:i/>
              </w:rPr>
            </w:pPr>
            <w:r w:rsidRPr="00F537EB">
              <w:rPr>
                <w:i/>
              </w:rPr>
              <w:t>RRCResumeRequest</w:t>
            </w:r>
          </w:p>
        </w:tc>
        <w:tc>
          <w:tcPr>
            <w:tcW w:w="990" w:type="dxa"/>
            <w:shd w:val="clear" w:color="auto" w:fill="auto"/>
            <w:hideMark/>
          </w:tcPr>
          <w:p w14:paraId="70A4DE55" w14:textId="77777777" w:rsidR="00621CEF" w:rsidRPr="00F537EB" w:rsidRDefault="00621CEF" w:rsidP="00621CEF">
            <w:pPr>
              <w:pStyle w:val="TAL"/>
              <w:tabs>
                <w:tab w:val="center" w:pos="4820"/>
                <w:tab w:val="right" w:pos="9640"/>
              </w:tabs>
            </w:pPr>
            <w:r w:rsidRPr="00F537EB">
              <w:t>-</w:t>
            </w:r>
          </w:p>
        </w:tc>
        <w:tc>
          <w:tcPr>
            <w:tcW w:w="990" w:type="dxa"/>
            <w:shd w:val="clear" w:color="auto" w:fill="auto"/>
            <w:hideMark/>
          </w:tcPr>
          <w:p w14:paraId="7FF2560A" w14:textId="77777777" w:rsidR="00621CEF" w:rsidRPr="00F537EB" w:rsidRDefault="00621CEF" w:rsidP="00621CEF">
            <w:pPr>
              <w:pStyle w:val="TAL"/>
              <w:tabs>
                <w:tab w:val="center" w:pos="4820"/>
                <w:tab w:val="right" w:pos="9640"/>
              </w:tabs>
            </w:pPr>
            <w:r w:rsidRPr="00F537EB">
              <w:t>-</w:t>
            </w:r>
          </w:p>
        </w:tc>
        <w:tc>
          <w:tcPr>
            <w:tcW w:w="900" w:type="dxa"/>
            <w:shd w:val="clear" w:color="auto" w:fill="auto"/>
            <w:hideMark/>
          </w:tcPr>
          <w:p w14:paraId="0EDBC4E2" w14:textId="77777777" w:rsidR="00621CEF" w:rsidRPr="00F537EB" w:rsidRDefault="00621CEF" w:rsidP="00621CEF">
            <w:pPr>
              <w:pStyle w:val="TAL"/>
              <w:tabs>
                <w:tab w:val="center" w:pos="4820"/>
                <w:tab w:val="right" w:pos="9640"/>
              </w:tabs>
            </w:pPr>
            <w:r w:rsidRPr="00F537EB">
              <w:t>+</w:t>
            </w:r>
          </w:p>
        </w:tc>
        <w:tc>
          <w:tcPr>
            <w:tcW w:w="8264" w:type="dxa"/>
            <w:shd w:val="clear" w:color="auto" w:fill="auto"/>
            <w:hideMark/>
          </w:tcPr>
          <w:p w14:paraId="201CC056" w14:textId="77777777" w:rsidR="00621CEF" w:rsidRPr="00F537EB" w:rsidRDefault="00621CEF" w:rsidP="00621CEF">
            <w:pPr>
              <w:pStyle w:val="TAL"/>
              <w:tabs>
                <w:tab w:val="center" w:pos="4820"/>
                <w:tab w:val="right" w:pos="9640"/>
              </w:tabs>
            </w:pPr>
            <w:r w:rsidRPr="00F537EB">
              <w:t xml:space="preserve">This message is not protected by PDCP operation. However, a </w:t>
            </w:r>
            <w:r w:rsidRPr="00F537EB">
              <w:rPr>
                <w:i/>
              </w:rPr>
              <w:t>resumeMAC-I</w:t>
            </w:r>
            <w:r w:rsidRPr="00F537EB">
              <w:t xml:space="preserve"> is included.</w:t>
            </w:r>
          </w:p>
        </w:tc>
      </w:tr>
      <w:tr w:rsidR="00621CEF" w:rsidRPr="00F537EB" w14:paraId="5B9A2613" w14:textId="77777777" w:rsidTr="00621CEF">
        <w:trPr>
          <w:cantSplit/>
        </w:trPr>
        <w:tc>
          <w:tcPr>
            <w:tcW w:w="3060" w:type="dxa"/>
            <w:shd w:val="clear" w:color="auto" w:fill="auto"/>
            <w:hideMark/>
          </w:tcPr>
          <w:p w14:paraId="7074FDBA" w14:textId="77777777" w:rsidR="00621CEF" w:rsidRPr="00F537EB" w:rsidRDefault="00621CEF" w:rsidP="00621CEF">
            <w:pPr>
              <w:pStyle w:val="TAL"/>
              <w:tabs>
                <w:tab w:val="center" w:pos="4820"/>
                <w:tab w:val="right" w:pos="9640"/>
              </w:tabs>
              <w:rPr>
                <w:i/>
              </w:rPr>
            </w:pPr>
            <w:r w:rsidRPr="00F537EB">
              <w:rPr>
                <w:i/>
              </w:rPr>
              <w:t>RRCResumeRequest1</w:t>
            </w:r>
          </w:p>
        </w:tc>
        <w:tc>
          <w:tcPr>
            <w:tcW w:w="990" w:type="dxa"/>
            <w:shd w:val="clear" w:color="auto" w:fill="auto"/>
            <w:hideMark/>
          </w:tcPr>
          <w:p w14:paraId="5336C94C" w14:textId="77777777" w:rsidR="00621CEF" w:rsidRPr="00F537EB" w:rsidRDefault="00621CEF" w:rsidP="00621CEF">
            <w:pPr>
              <w:pStyle w:val="TAL"/>
              <w:tabs>
                <w:tab w:val="center" w:pos="4820"/>
                <w:tab w:val="right" w:pos="9640"/>
              </w:tabs>
            </w:pPr>
            <w:r w:rsidRPr="00F537EB">
              <w:t>-</w:t>
            </w:r>
          </w:p>
        </w:tc>
        <w:tc>
          <w:tcPr>
            <w:tcW w:w="990" w:type="dxa"/>
            <w:shd w:val="clear" w:color="auto" w:fill="auto"/>
            <w:hideMark/>
          </w:tcPr>
          <w:p w14:paraId="77D544D8" w14:textId="77777777" w:rsidR="00621CEF" w:rsidRPr="00F537EB" w:rsidRDefault="00621CEF" w:rsidP="00621CEF">
            <w:pPr>
              <w:pStyle w:val="TAL"/>
              <w:tabs>
                <w:tab w:val="center" w:pos="4820"/>
                <w:tab w:val="right" w:pos="9640"/>
              </w:tabs>
            </w:pPr>
            <w:r w:rsidRPr="00F537EB">
              <w:t>-</w:t>
            </w:r>
          </w:p>
        </w:tc>
        <w:tc>
          <w:tcPr>
            <w:tcW w:w="900" w:type="dxa"/>
            <w:shd w:val="clear" w:color="auto" w:fill="auto"/>
            <w:hideMark/>
          </w:tcPr>
          <w:p w14:paraId="4BBF034F" w14:textId="77777777" w:rsidR="00621CEF" w:rsidRPr="00F537EB" w:rsidRDefault="00621CEF" w:rsidP="00621CEF">
            <w:pPr>
              <w:pStyle w:val="TAL"/>
              <w:tabs>
                <w:tab w:val="center" w:pos="4820"/>
                <w:tab w:val="right" w:pos="9640"/>
              </w:tabs>
            </w:pPr>
            <w:r w:rsidRPr="00F537EB">
              <w:t>+</w:t>
            </w:r>
          </w:p>
        </w:tc>
        <w:tc>
          <w:tcPr>
            <w:tcW w:w="8264" w:type="dxa"/>
            <w:shd w:val="clear" w:color="auto" w:fill="auto"/>
            <w:hideMark/>
          </w:tcPr>
          <w:p w14:paraId="79EEDCD1" w14:textId="77777777" w:rsidR="00621CEF" w:rsidRPr="00F537EB" w:rsidRDefault="00621CEF" w:rsidP="00621CEF">
            <w:pPr>
              <w:pStyle w:val="TAL"/>
              <w:tabs>
                <w:tab w:val="center" w:pos="4820"/>
                <w:tab w:val="right" w:pos="9640"/>
              </w:tabs>
            </w:pPr>
            <w:r w:rsidRPr="00F537EB">
              <w:t xml:space="preserve">This message is not protected by PDCP operation. However, a </w:t>
            </w:r>
            <w:r w:rsidRPr="00F537EB">
              <w:rPr>
                <w:i/>
              </w:rPr>
              <w:t>resumeMAC-I</w:t>
            </w:r>
            <w:r w:rsidRPr="00F537EB">
              <w:t xml:space="preserve"> is included.</w:t>
            </w:r>
          </w:p>
        </w:tc>
      </w:tr>
      <w:tr w:rsidR="00621CEF" w:rsidRPr="00F537EB" w14:paraId="3F4A7DB3" w14:textId="77777777" w:rsidTr="00621CEF">
        <w:trPr>
          <w:cantSplit/>
        </w:trPr>
        <w:tc>
          <w:tcPr>
            <w:tcW w:w="3060" w:type="dxa"/>
            <w:shd w:val="clear" w:color="auto" w:fill="auto"/>
            <w:hideMark/>
          </w:tcPr>
          <w:p w14:paraId="43B39353" w14:textId="77777777" w:rsidR="00621CEF" w:rsidRPr="00F537EB" w:rsidRDefault="00621CEF" w:rsidP="00621CEF">
            <w:pPr>
              <w:pStyle w:val="TAL"/>
              <w:tabs>
                <w:tab w:val="center" w:pos="4820"/>
                <w:tab w:val="right" w:pos="9640"/>
              </w:tabs>
              <w:rPr>
                <w:i/>
              </w:rPr>
            </w:pPr>
            <w:r w:rsidRPr="00F537EB">
              <w:rPr>
                <w:i/>
              </w:rPr>
              <w:t>RRCSetup</w:t>
            </w:r>
          </w:p>
        </w:tc>
        <w:tc>
          <w:tcPr>
            <w:tcW w:w="990" w:type="dxa"/>
            <w:shd w:val="clear" w:color="auto" w:fill="auto"/>
            <w:hideMark/>
          </w:tcPr>
          <w:p w14:paraId="5B27AA9F" w14:textId="77777777" w:rsidR="00621CEF" w:rsidRPr="00F537EB" w:rsidRDefault="00621CEF" w:rsidP="00621CEF">
            <w:pPr>
              <w:pStyle w:val="TAL"/>
              <w:tabs>
                <w:tab w:val="center" w:pos="4820"/>
                <w:tab w:val="right" w:pos="9640"/>
              </w:tabs>
            </w:pPr>
            <w:r w:rsidRPr="00F537EB">
              <w:t>+</w:t>
            </w:r>
          </w:p>
        </w:tc>
        <w:tc>
          <w:tcPr>
            <w:tcW w:w="990" w:type="dxa"/>
            <w:shd w:val="clear" w:color="auto" w:fill="auto"/>
            <w:hideMark/>
          </w:tcPr>
          <w:p w14:paraId="1BC97CF1" w14:textId="77777777" w:rsidR="00621CEF" w:rsidRPr="00F537EB" w:rsidRDefault="00621CEF" w:rsidP="00621CEF">
            <w:pPr>
              <w:pStyle w:val="TAL"/>
              <w:tabs>
                <w:tab w:val="center" w:pos="4820"/>
                <w:tab w:val="right" w:pos="9640"/>
              </w:tabs>
            </w:pPr>
            <w:r w:rsidRPr="00F537EB">
              <w:t>+</w:t>
            </w:r>
          </w:p>
        </w:tc>
        <w:tc>
          <w:tcPr>
            <w:tcW w:w="900" w:type="dxa"/>
            <w:shd w:val="clear" w:color="auto" w:fill="auto"/>
            <w:hideMark/>
          </w:tcPr>
          <w:p w14:paraId="1BCAE19A" w14:textId="77777777" w:rsidR="00621CEF" w:rsidRPr="00F537EB" w:rsidRDefault="00621CEF" w:rsidP="00621CEF">
            <w:pPr>
              <w:pStyle w:val="TAL"/>
              <w:tabs>
                <w:tab w:val="center" w:pos="4820"/>
                <w:tab w:val="right" w:pos="9640"/>
              </w:tabs>
            </w:pPr>
            <w:r w:rsidRPr="00F537EB">
              <w:t>+</w:t>
            </w:r>
          </w:p>
        </w:tc>
        <w:tc>
          <w:tcPr>
            <w:tcW w:w="8264" w:type="dxa"/>
            <w:shd w:val="clear" w:color="auto" w:fill="auto"/>
          </w:tcPr>
          <w:p w14:paraId="513D7F53" w14:textId="77777777" w:rsidR="00621CEF" w:rsidRPr="00F537EB" w:rsidRDefault="00621CEF" w:rsidP="00621CEF">
            <w:pPr>
              <w:pStyle w:val="TAL"/>
              <w:tabs>
                <w:tab w:val="center" w:pos="4820"/>
                <w:tab w:val="right" w:pos="9640"/>
              </w:tabs>
            </w:pPr>
            <w:r w:rsidRPr="00F537EB">
              <w:t>Justification for A-I and A-C: the message can be sent in SRB0 in RRC_INACTIVE state, after the AS security is activated.</w:t>
            </w:r>
          </w:p>
        </w:tc>
      </w:tr>
      <w:tr w:rsidR="00621CEF" w:rsidRPr="00F537EB" w14:paraId="11AF6F92" w14:textId="77777777" w:rsidTr="00621CEF">
        <w:trPr>
          <w:cantSplit/>
        </w:trPr>
        <w:tc>
          <w:tcPr>
            <w:tcW w:w="3060" w:type="dxa"/>
            <w:shd w:val="clear" w:color="auto" w:fill="auto"/>
            <w:hideMark/>
          </w:tcPr>
          <w:p w14:paraId="27C5211B" w14:textId="77777777" w:rsidR="00621CEF" w:rsidRPr="00F537EB" w:rsidRDefault="00621CEF" w:rsidP="00621CEF">
            <w:pPr>
              <w:pStyle w:val="TAL"/>
              <w:tabs>
                <w:tab w:val="center" w:pos="4820"/>
                <w:tab w:val="right" w:pos="9640"/>
              </w:tabs>
              <w:rPr>
                <w:i/>
              </w:rPr>
            </w:pPr>
            <w:r w:rsidRPr="00F537EB">
              <w:rPr>
                <w:i/>
              </w:rPr>
              <w:t>RRCSetupComplete</w:t>
            </w:r>
          </w:p>
        </w:tc>
        <w:tc>
          <w:tcPr>
            <w:tcW w:w="990" w:type="dxa"/>
            <w:shd w:val="clear" w:color="auto" w:fill="auto"/>
            <w:hideMark/>
          </w:tcPr>
          <w:p w14:paraId="5093E3EC" w14:textId="77777777" w:rsidR="00621CEF" w:rsidRPr="00F537EB" w:rsidRDefault="00621CEF" w:rsidP="00621CEF">
            <w:pPr>
              <w:pStyle w:val="TAL"/>
              <w:tabs>
                <w:tab w:val="center" w:pos="4820"/>
                <w:tab w:val="right" w:pos="9640"/>
              </w:tabs>
            </w:pPr>
            <w:r w:rsidRPr="00F537EB">
              <w:t>+</w:t>
            </w:r>
          </w:p>
        </w:tc>
        <w:tc>
          <w:tcPr>
            <w:tcW w:w="990" w:type="dxa"/>
            <w:shd w:val="clear" w:color="auto" w:fill="auto"/>
            <w:hideMark/>
          </w:tcPr>
          <w:p w14:paraId="549BA9C7" w14:textId="77777777" w:rsidR="00621CEF" w:rsidRPr="00F537EB" w:rsidRDefault="00621CEF" w:rsidP="00621CEF">
            <w:pPr>
              <w:pStyle w:val="TAL"/>
              <w:tabs>
                <w:tab w:val="center" w:pos="4820"/>
                <w:tab w:val="right" w:pos="9640"/>
              </w:tabs>
            </w:pPr>
            <w:r w:rsidRPr="00F537EB">
              <w:t>NA</w:t>
            </w:r>
          </w:p>
        </w:tc>
        <w:tc>
          <w:tcPr>
            <w:tcW w:w="900" w:type="dxa"/>
            <w:shd w:val="clear" w:color="auto" w:fill="auto"/>
            <w:hideMark/>
          </w:tcPr>
          <w:p w14:paraId="72CD1759" w14:textId="77777777" w:rsidR="00621CEF" w:rsidRPr="00F537EB" w:rsidRDefault="00621CEF" w:rsidP="00621CEF">
            <w:pPr>
              <w:pStyle w:val="TAL"/>
              <w:tabs>
                <w:tab w:val="center" w:pos="4820"/>
                <w:tab w:val="right" w:pos="9640"/>
              </w:tabs>
            </w:pPr>
            <w:r w:rsidRPr="00F537EB">
              <w:t>NA</w:t>
            </w:r>
          </w:p>
        </w:tc>
        <w:tc>
          <w:tcPr>
            <w:tcW w:w="8264" w:type="dxa"/>
            <w:shd w:val="clear" w:color="auto" w:fill="auto"/>
          </w:tcPr>
          <w:p w14:paraId="4105AC4A" w14:textId="77777777" w:rsidR="00621CEF" w:rsidRPr="00F537EB" w:rsidRDefault="00621CEF" w:rsidP="00621CEF">
            <w:pPr>
              <w:pStyle w:val="TAL"/>
              <w:tabs>
                <w:tab w:val="center" w:pos="4820"/>
                <w:tab w:val="right" w:pos="9640"/>
              </w:tabs>
            </w:pPr>
          </w:p>
        </w:tc>
      </w:tr>
      <w:tr w:rsidR="00621CEF" w:rsidRPr="00F537EB" w14:paraId="1B7C87B9" w14:textId="77777777" w:rsidTr="00621CEF">
        <w:trPr>
          <w:cantSplit/>
        </w:trPr>
        <w:tc>
          <w:tcPr>
            <w:tcW w:w="3060" w:type="dxa"/>
            <w:shd w:val="clear" w:color="auto" w:fill="auto"/>
          </w:tcPr>
          <w:p w14:paraId="125801F8" w14:textId="77777777" w:rsidR="00621CEF" w:rsidRPr="00F537EB" w:rsidRDefault="00621CEF" w:rsidP="00621CEF">
            <w:pPr>
              <w:pStyle w:val="TAL"/>
              <w:tabs>
                <w:tab w:val="center" w:pos="4820"/>
                <w:tab w:val="right" w:pos="9640"/>
              </w:tabs>
              <w:rPr>
                <w:i/>
              </w:rPr>
            </w:pPr>
            <w:r w:rsidRPr="00F537EB">
              <w:rPr>
                <w:i/>
              </w:rPr>
              <w:t>RRCSetupRequest</w:t>
            </w:r>
          </w:p>
        </w:tc>
        <w:tc>
          <w:tcPr>
            <w:tcW w:w="990" w:type="dxa"/>
            <w:shd w:val="clear" w:color="auto" w:fill="auto"/>
          </w:tcPr>
          <w:p w14:paraId="555036F9" w14:textId="77777777" w:rsidR="00621CEF" w:rsidRPr="00F537EB" w:rsidRDefault="00621CEF" w:rsidP="00621CEF">
            <w:pPr>
              <w:pStyle w:val="TAL"/>
              <w:tabs>
                <w:tab w:val="center" w:pos="4820"/>
                <w:tab w:val="right" w:pos="9640"/>
              </w:tabs>
            </w:pPr>
            <w:r w:rsidRPr="00F537EB">
              <w:t>+</w:t>
            </w:r>
          </w:p>
        </w:tc>
        <w:tc>
          <w:tcPr>
            <w:tcW w:w="990" w:type="dxa"/>
            <w:shd w:val="clear" w:color="auto" w:fill="auto"/>
          </w:tcPr>
          <w:p w14:paraId="0159CAEC" w14:textId="77777777" w:rsidR="00621CEF" w:rsidRPr="00F537EB" w:rsidRDefault="00621CEF" w:rsidP="00621CEF">
            <w:pPr>
              <w:pStyle w:val="TAL"/>
              <w:tabs>
                <w:tab w:val="center" w:pos="4820"/>
                <w:tab w:val="right" w:pos="9640"/>
              </w:tabs>
            </w:pPr>
            <w:r w:rsidRPr="00F537EB">
              <w:t>NA</w:t>
            </w:r>
          </w:p>
        </w:tc>
        <w:tc>
          <w:tcPr>
            <w:tcW w:w="900" w:type="dxa"/>
            <w:shd w:val="clear" w:color="auto" w:fill="auto"/>
          </w:tcPr>
          <w:p w14:paraId="6CCA78C1" w14:textId="77777777" w:rsidR="00621CEF" w:rsidRPr="00F537EB" w:rsidRDefault="00621CEF" w:rsidP="00621CEF">
            <w:pPr>
              <w:pStyle w:val="TAL"/>
              <w:tabs>
                <w:tab w:val="center" w:pos="4820"/>
                <w:tab w:val="right" w:pos="9640"/>
              </w:tabs>
            </w:pPr>
            <w:r w:rsidRPr="00F537EB">
              <w:t>NA</w:t>
            </w:r>
          </w:p>
        </w:tc>
        <w:tc>
          <w:tcPr>
            <w:tcW w:w="8264" w:type="dxa"/>
            <w:shd w:val="clear" w:color="auto" w:fill="auto"/>
          </w:tcPr>
          <w:p w14:paraId="2E8766B9" w14:textId="77777777" w:rsidR="00621CEF" w:rsidRPr="00F537EB" w:rsidRDefault="00621CEF" w:rsidP="00621CEF">
            <w:pPr>
              <w:pStyle w:val="TAL"/>
              <w:tabs>
                <w:tab w:val="center" w:pos="4820"/>
                <w:tab w:val="right" w:pos="9640"/>
              </w:tabs>
            </w:pPr>
          </w:p>
        </w:tc>
      </w:tr>
      <w:tr w:rsidR="00621CEF" w:rsidRPr="00F537EB" w14:paraId="57AECE36" w14:textId="77777777" w:rsidTr="00621CEF">
        <w:trPr>
          <w:cantSplit/>
        </w:trPr>
        <w:tc>
          <w:tcPr>
            <w:tcW w:w="3060" w:type="dxa"/>
            <w:shd w:val="clear" w:color="auto" w:fill="auto"/>
            <w:hideMark/>
          </w:tcPr>
          <w:p w14:paraId="136F86BF" w14:textId="77777777" w:rsidR="00621CEF" w:rsidRPr="00F537EB" w:rsidRDefault="00621CEF" w:rsidP="00621CEF">
            <w:pPr>
              <w:pStyle w:val="TAL"/>
              <w:tabs>
                <w:tab w:val="center" w:pos="4820"/>
                <w:tab w:val="right" w:pos="9640"/>
              </w:tabs>
              <w:rPr>
                <w:i/>
              </w:rPr>
            </w:pPr>
            <w:r w:rsidRPr="00F537EB">
              <w:rPr>
                <w:i/>
              </w:rPr>
              <w:t>RRCSystemInfoRequest</w:t>
            </w:r>
          </w:p>
        </w:tc>
        <w:tc>
          <w:tcPr>
            <w:tcW w:w="990" w:type="dxa"/>
            <w:shd w:val="clear" w:color="auto" w:fill="auto"/>
            <w:hideMark/>
          </w:tcPr>
          <w:p w14:paraId="38910C41" w14:textId="77777777" w:rsidR="00621CEF" w:rsidRPr="00F537EB" w:rsidRDefault="00621CEF" w:rsidP="00621CEF">
            <w:pPr>
              <w:pStyle w:val="TAL"/>
              <w:tabs>
                <w:tab w:val="center" w:pos="4820"/>
                <w:tab w:val="right" w:pos="9640"/>
              </w:tabs>
            </w:pPr>
            <w:r w:rsidRPr="00F537EB">
              <w:t>+</w:t>
            </w:r>
          </w:p>
        </w:tc>
        <w:tc>
          <w:tcPr>
            <w:tcW w:w="990" w:type="dxa"/>
            <w:shd w:val="clear" w:color="auto" w:fill="auto"/>
            <w:hideMark/>
          </w:tcPr>
          <w:p w14:paraId="2F8FDC4D" w14:textId="77777777" w:rsidR="00621CEF" w:rsidRPr="00F537EB" w:rsidRDefault="00621CEF" w:rsidP="00621CEF">
            <w:pPr>
              <w:pStyle w:val="TAL"/>
              <w:tabs>
                <w:tab w:val="center" w:pos="4820"/>
                <w:tab w:val="right" w:pos="9640"/>
              </w:tabs>
            </w:pPr>
            <w:r w:rsidRPr="00F537EB">
              <w:t>+</w:t>
            </w:r>
          </w:p>
        </w:tc>
        <w:tc>
          <w:tcPr>
            <w:tcW w:w="900" w:type="dxa"/>
            <w:shd w:val="clear" w:color="auto" w:fill="auto"/>
            <w:hideMark/>
          </w:tcPr>
          <w:p w14:paraId="3D0342C6" w14:textId="77777777" w:rsidR="00621CEF" w:rsidRPr="00F537EB" w:rsidRDefault="00621CEF" w:rsidP="00621CEF">
            <w:pPr>
              <w:pStyle w:val="TAL"/>
              <w:tabs>
                <w:tab w:val="center" w:pos="4820"/>
                <w:tab w:val="right" w:pos="9640"/>
              </w:tabs>
            </w:pPr>
            <w:r w:rsidRPr="00F537EB">
              <w:t>+</w:t>
            </w:r>
          </w:p>
        </w:tc>
        <w:tc>
          <w:tcPr>
            <w:tcW w:w="8264" w:type="dxa"/>
            <w:shd w:val="clear" w:color="auto" w:fill="auto"/>
          </w:tcPr>
          <w:p w14:paraId="412586BD" w14:textId="77777777" w:rsidR="00621CEF" w:rsidRPr="00F537EB" w:rsidRDefault="00621CEF" w:rsidP="00621CEF">
            <w:pPr>
              <w:pStyle w:val="TAL"/>
              <w:tabs>
                <w:tab w:val="center" w:pos="4820"/>
                <w:tab w:val="right" w:pos="9640"/>
              </w:tabs>
            </w:pPr>
            <w:r w:rsidRPr="00F537EB">
              <w:t>Justification for A-I and A-C: the message can be sent in SRB0 in RRC_INACTIVE state, after the AS security is activated.</w:t>
            </w:r>
          </w:p>
        </w:tc>
      </w:tr>
      <w:tr w:rsidR="00643DFF" w:rsidRPr="00F537EB" w14:paraId="78A34569" w14:textId="77777777" w:rsidTr="00621CEF">
        <w:trPr>
          <w:cantSplit/>
        </w:trPr>
        <w:tc>
          <w:tcPr>
            <w:tcW w:w="3060" w:type="dxa"/>
            <w:shd w:val="clear" w:color="auto" w:fill="auto"/>
          </w:tcPr>
          <w:p w14:paraId="6829C761" w14:textId="77777777" w:rsidR="00643DFF" w:rsidRPr="00F537EB" w:rsidRDefault="00643DFF" w:rsidP="00643DFF">
            <w:pPr>
              <w:pStyle w:val="TAL"/>
              <w:tabs>
                <w:tab w:val="center" w:pos="4820"/>
                <w:tab w:val="right" w:pos="9640"/>
              </w:tabs>
              <w:rPr>
                <w:i/>
              </w:rPr>
            </w:pPr>
            <w:r w:rsidRPr="00F537EB">
              <w:rPr>
                <w:i/>
              </w:rPr>
              <w:t>SIB1</w:t>
            </w:r>
          </w:p>
        </w:tc>
        <w:tc>
          <w:tcPr>
            <w:tcW w:w="990" w:type="dxa"/>
            <w:shd w:val="clear" w:color="auto" w:fill="auto"/>
          </w:tcPr>
          <w:p w14:paraId="25D2C54F" w14:textId="77777777" w:rsidR="00643DFF" w:rsidRPr="00F537EB" w:rsidRDefault="00643DFF" w:rsidP="00643DFF">
            <w:pPr>
              <w:pStyle w:val="TAL"/>
              <w:tabs>
                <w:tab w:val="center" w:pos="4820"/>
                <w:tab w:val="right" w:pos="9640"/>
              </w:tabs>
            </w:pPr>
            <w:r w:rsidRPr="00F537EB">
              <w:t>+</w:t>
            </w:r>
          </w:p>
        </w:tc>
        <w:tc>
          <w:tcPr>
            <w:tcW w:w="990" w:type="dxa"/>
            <w:shd w:val="clear" w:color="auto" w:fill="auto"/>
          </w:tcPr>
          <w:p w14:paraId="21E81ED9" w14:textId="77777777" w:rsidR="00643DFF" w:rsidRPr="00F537EB" w:rsidRDefault="00643DFF" w:rsidP="00643DFF">
            <w:pPr>
              <w:pStyle w:val="TAL"/>
              <w:tabs>
                <w:tab w:val="center" w:pos="4820"/>
                <w:tab w:val="right" w:pos="9640"/>
              </w:tabs>
            </w:pPr>
            <w:r w:rsidRPr="00F537EB">
              <w:t>+</w:t>
            </w:r>
          </w:p>
        </w:tc>
        <w:tc>
          <w:tcPr>
            <w:tcW w:w="900" w:type="dxa"/>
            <w:shd w:val="clear" w:color="auto" w:fill="auto"/>
          </w:tcPr>
          <w:p w14:paraId="60F438AE" w14:textId="77777777" w:rsidR="00643DFF" w:rsidRPr="00F537EB" w:rsidRDefault="00643DFF" w:rsidP="00643DFF">
            <w:pPr>
              <w:pStyle w:val="TAL"/>
              <w:tabs>
                <w:tab w:val="center" w:pos="4820"/>
                <w:tab w:val="right" w:pos="9640"/>
              </w:tabs>
            </w:pPr>
            <w:r w:rsidRPr="00F537EB">
              <w:t>+</w:t>
            </w:r>
          </w:p>
        </w:tc>
        <w:tc>
          <w:tcPr>
            <w:tcW w:w="8264" w:type="dxa"/>
            <w:shd w:val="clear" w:color="auto" w:fill="auto"/>
          </w:tcPr>
          <w:p w14:paraId="142F60DA" w14:textId="77777777" w:rsidR="00643DFF" w:rsidRPr="00F537EB" w:rsidRDefault="00643DFF" w:rsidP="00643DFF">
            <w:pPr>
              <w:pStyle w:val="TAL"/>
              <w:tabs>
                <w:tab w:val="center" w:pos="4820"/>
                <w:tab w:val="right" w:pos="9640"/>
              </w:tabs>
            </w:pPr>
          </w:p>
        </w:tc>
      </w:tr>
      <w:tr w:rsidR="00643DFF" w:rsidRPr="00F537EB" w14:paraId="57E448E0" w14:textId="77777777" w:rsidTr="00621CEF">
        <w:trPr>
          <w:cantSplit/>
        </w:trPr>
        <w:tc>
          <w:tcPr>
            <w:tcW w:w="3060" w:type="dxa"/>
            <w:shd w:val="clear" w:color="auto" w:fill="auto"/>
          </w:tcPr>
          <w:p w14:paraId="2AAAD285" w14:textId="77777777" w:rsidR="00643DFF" w:rsidRPr="00F537EB" w:rsidRDefault="00643DFF" w:rsidP="00643DFF">
            <w:pPr>
              <w:pStyle w:val="TAL"/>
              <w:tabs>
                <w:tab w:val="center" w:pos="4820"/>
                <w:tab w:val="right" w:pos="9640"/>
              </w:tabs>
              <w:rPr>
                <w:i/>
              </w:rPr>
            </w:pPr>
            <w:r w:rsidRPr="00F537EB">
              <w:rPr>
                <w:i/>
              </w:rPr>
              <w:t>SCGFailureInformation</w:t>
            </w:r>
          </w:p>
        </w:tc>
        <w:tc>
          <w:tcPr>
            <w:tcW w:w="990" w:type="dxa"/>
            <w:shd w:val="clear" w:color="auto" w:fill="auto"/>
          </w:tcPr>
          <w:p w14:paraId="765AF814" w14:textId="77777777" w:rsidR="00643DFF" w:rsidRPr="00F537EB" w:rsidRDefault="00643DFF" w:rsidP="00643DFF">
            <w:pPr>
              <w:pStyle w:val="TAL"/>
              <w:tabs>
                <w:tab w:val="center" w:pos="4820"/>
                <w:tab w:val="right" w:pos="9640"/>
              </w:tabs>
            </w:pPr>
            <w:r w:rsidRPr="00F537EB">
              <w:t>-</w:t>
            </w:r>
          </w:p>
        </w:tc>
        <w:tc>
          <w:tcPr>
            <w:tcW w:w="990" w:type="dxa"/>
            <w:shd w:val="clear" w:color="auto" w:fill="auto"/>
          </w:tcPr>
          <w:p w14:paraId="1AEC0736" w14:textId="77777777" w:rsidR="00643DFF" w:rsidRPr="00F537EB" w:rsidRDefault="00643DFF" w:rsidP="00643DFF">
            <w:pPr>
              <w:pStyle w:val="TAL"/>
              <w:tabs>
                <w:tab w:val="center" w:pos="4820"/>
                <w:tab w:val="right" w:pos="9640"/>
              </w:tabs>
            </w:pPr>
            <w:r w:rsidRPr="00F537EB">
              <w:t>-</w:t>
            </w:r>
          </w:p>
        </w:tc>
        <w:tc>
          <w:tcPr>
            <w:tcW w:w="900" w:type="dxa"/>
            <w:shd w:val="clear" w:color="auto" w:fill="auto"/>
          </w:tcPr>
          <w:p w14:paraId="6BDD647A" w14:textId="77777777" w:rsidR="00643DFF" w:rsidRPr="00F537EB" w:rsidRDefault="00643DFF" w:rsidP="00643DFF">
            <w:pPr>
              <w:pStyle w:val="TAL"/>
              <w:tabs>
                <w:tab w:val="center" w:pos="4820"/>
                <w:tab w:val="right" w:pos="9640"/>
              </w:tabs>
            </w:pPr>
            <w:r w:rsidRPr="00F537EB">
              <w:t>-</w:t>
            </w:r>
          </w:p>
        </w:tc>
        <w:tc>
          <w:tcPr>
            <w:tcW w:w="8264" w:type="dxa"/>
            <w:shd w:val="clear" w:color="auto" w:fill="auto"/>
          </w:tcPr>
          <w:p w14:paraId="27648F90" w14:textId="77777777" w:rsidR="00643DFF" w:rsidRPr="00F537EB" w:rsidRDefault="00643DFF" w:rsidP="00643DFF">
            <w:pPr>
              <w:pStyle w:val="TAL"/>
              <w:tabs>
                <w:tab w:val="center" w:pos="4820"/>
                <w:tab w:val="right" w:pos="9640"/>
              </w:tabs>
            </w:pPr>
          </w:p>
        </w:tc>
      </w:tr>
      <w:tr w:rsidR="00643DFF" w:rsidRPr="00F537EB" w14:paraId="1A5C5337" w14:textId="77777777" w:rsidTr="00621CEF">
        <w:trPr>
          <w:cantSplit/>
        </w:trPr>
        <w:tc>
          <w:tcPr>
            <w:tcW w:w="3060" w:type="dxa"/>
            <w:shd w:val="clear" w:color="auto" w:fill="auto"/>
          </w:tcPr>
          <w:p w14:paraId="6BCC90BD" w14:textId="77777777" w:rsidR="00643DFF" w:rsidRPr="00F537EB" w:rsidRDefault="00643DFF" w:rsidP="00643DFF">
            <w:pPr>
              <w:pStyle w:val="TAL"/>
              <w:tabs>
                <w:tab w:val="center" w:pos="4820"/>
                <w:tab w:val="right" w:pos="9640"/>
              </w:tabs>
              <w:rPr>
                <w:i/>
              </w:rPr>
            </w:pPr>
            <w:r w:rsidRPr="00F537EB">
              <w:rPr>
                <w:i/>
              </w:rPr>
              <w:t>SCGFailureInformationEUTRA</w:t>
            </w:r>
          </w:p>
        </w:tc>
        <w:tc>
          <w:tcPr>
            <w:tcW w:w="990" w:type="dxa"/>
            <w:shd w:val="clear" w:color="auto" w:fill="auto"/>
          </w:tcPr>
          <w:p w14:paraId="21D99AEC" w14:textId="77777777" w:rsidR="00643DFF" w:rsidRPr="00F537EB" w:rsidRDefault="00643DFF" w:rsidP="00643DFF">
            <w:pPr>
              <w:pStyle w:val="TAL"/>
              <w:tabs>
                <w:tab w:val="center" w:pos="4820"/>
                <w:tab w:val="right" w:pos="9640"/>
              </w:tabs>
            </w:pPr>
            <w:r w:rsidRPr="00F537EB">
              <w:t>-</w:t>
            </w:r>
          </w:p>
        </w:tc>
        <w:tc>
          <w:tcPr>
            <w:tcW w:w="990" w:type="dxa"/>
            <w:shd w:val="clear" w:color="auto" w:fill="auto"/>
          </w:tcPr>
          <w:p w14:paraId="341917BE" w14:textId="77777777" w:rsidR="00643DFF" w:rsidRPr="00F537EB" w:rsidRDefault="00643DFF" w:rsidP="00643DFF">
            <w:pPr>
              <w:pStyle w:val="TAL"/>
              <w:tabs>
                <w:tab w:val="center" w:pos="4820"/>
                <w:tab w:val="right" w:pos="9640"/>
              </w:tabs>
            </w:pPr>
            <w:r w:rsidRPr="00F537EB">
              <w:t>-</w:t>
            </w:r>
          </w:p>
        </w:tc>
        <w:tc>
          <w:tcPr>
            <w:tcW w:w="900" w:type="dxa"/>
            <w:shd w:val="clear" w:color="auto" w:fill="auto"/>
          </w:tcPr>
          <w:p w14:paraId="41B09CDB" w14:textId="77777777" w:rsidR="00643DFF" w:rsidRPr="00F537EB" w:rsidRDefault="00643DFF" w:rsidP="00643DFF">
            <w:pPr>
              <w:pStyle w:val="TAL"/>
              <w:tabs>
                <w:tab w:val="center" w:pos="4820"/>
                <w:tab w:val="right" w:pos="9640"/>
              </w:tabs>
            </w:pPr>
            <w:r w:rsidRPr="00F537EB">
              <w:t>-</w:t>
            </w:r>
          </w:p>
        </w:tc>
        <w:tc>
          <w:tcPr>
            <w:tcW w:w="8264" w:type="dxa"/>
            <w:shd w:val="clear" w:color="auto" w:fill="auto"/>
          </w:tcPr>
          <w:p w14:paraId="2F7E4651" w14:textId="77777777" w:rsidR="00643DFF" w:rsidRPr="00F537EB" w:rsidRDefault="00643DFF" w:rsidP="00643DFF">
            <w:pPr>
              <w:pStyle w:val="TAL"/>
              <w:tabs>
                <w:tab w:val="center" w:pos="4820"/>
                <w:tab w:val="right" w:pos="9640"/>
              </w:tabs>
            </w:pPr>
          </w:p>
        </w:tc>
      </w:tr>
      <w:tr w:rsidR="00643DFF" w:rsidRPr="00F537EB" w14:paraId="6B4FD061" w14:textId="77777777" w:rsidTr="00621CEF">
        <w:trPr>
          <w:cantSplit/>
        </w:trPr>
        <w:tc>
          <w:tcPr>
            <w:tcW w:w="3060" w:type="dxa"/>
            <w:shd w:val="clear" w:color="auto" w:fill="auto"/>
            <w:hideMark/>
          </w:tcPr>
          <w:p w14:paraId="62F12AE3" w14:textId="77777777" w:rsidR="00643DFF" w:rsidRPr="00F537EB" w:rsidRDefault="00643DFF" w:rsidP="00643DFF">
            <w:pPr>
              <w:pStyle w:val="TAL"/>
              <w:tabs>
                <w:tab w:val="center" w:pos="4820"/>
                <w:tab w:val="right" w:pos="9640"/>
              </w:tabs>
              <w:rPr>
                <w:i/>
              </w:rPr>
            </w:pPr>
            <w:r w:rsidRPr="00F537EB">
              <w:rPr>
                <w:i/>
              </w:rPr>
              <w:t>SecurityModeCommand</w:t>
            </w:r>
          </w:p>
        </w:tc>
        <w:tc>
          <w:tcPr>
            <w:tcW w:w="990" w:type="dxa"/>
            <w:shd w:val="clear" w:color="auto" w:fill="auto"/>
            <w:hideMark/>
          </w:tcPr>
          <w:p w14:paraId="5907325C" w14:textId="77777777" w:rsidR="00643DFF" w:rsidRPr="00F537EB" w:rsidRDefault="00643DFF" w:rsidP="00643DFF">
            <w:pPr>
              <w:pStyle w:val="TAL"/>
              <w:tabs>
                <w:tab w:val="center" w:pos="4820"/>
                <w:tab w:val="right" w:pos="9640"/>
              </w:tabs>
            </w:pPr>
            <w:r w:rsidRPr="00F537EB">
              <w:t>+</w:t>
            </w:r>
          </w:p>
        </w:tc>
        <w:tc>
          <w:tcPr>
            <w:tcW w:w="990" w:type="dxa"/>
            <w:shd w:val="clear" w:color="auto" w:fill="auto"/>
            <w:hideMark/>
          </w:tcPr>
          <w:p w14:paraId="0423E2D8" w14:textId="77777777" w:rsidR="00643DFF" w:rsidRPr="00F537EB" w:rsidRDefault="00643DFF" w:rsidP="00643DFF">
            <w:pPr>
              <w:pStyle w:val="TAL"/>
              <w:tabs>
                <w:tab w:val="center" w:pos="4820"/>
                <w:tab w:val="right" w:pos="9640"/>
              </w:tabs>
            </w:pPr>
            <w:r w:rsidRPr="00F537EB">
              <w:t>NA</w:t>
            </w:r>
          </w:p>
        </w:tc>
        <w:tc>
          <w:tcPr>
            <w:tcW w:w="900" w:type="dxa"/>
            <w:shd w:val="clear" w:color="auto" w:fill="auto"/>
            <w:hideMark/>
          </w:tcPr>
          <w:p w14:paraId="6FC22FC3" w14:textId="77777777" w:rsidR="00643DFF" w:rsidRPr="00F537EB" w:rsidRDefault="00643DFF" w:rsidP="00643DFF">
            <w:pPr>
              <w:pStyle w:val="TAL"/>
              <w:tabs>
                <w:tab w:val="center" w:pos="4820"/>
                <w:tab w:val="right" w:pos="9640"/>
              </w:tabs>
            </w:pPr>
            <w:r w:rsidRPr="00F537EB">
              <w:t>NA</w:t>
            </w:r>
          </w:p>
        </w:tc>
        <w:tc>
          <w:tcPr>
            <w:tcW w:w="8264" w:type="dxa"/>
            <w:shd w:val="clear" w:color="auto" w:fill="auto"/>
            <w:hideMark/>
          </w:tcPr>
          <w:p w14:paraId="07AF4DFE" w14:textId="77777777" w:rsidR="00643DFF" w:rsidRPr="00F537EB" w:rsidRDefault="00643DFF" w:rsidP="00643DFF">
            <w:pPr>
              <w:pStyle w:val="TAL"/>
              <w:tabs>
                <w:tab w:val="center" w:pos="4820"/>
                <w:tab w:val="right" w:pos="9640"/>
              </w:tabs>
            </w:pPr>
            <w:r w:rsidRPr="00F537EB">
              <w:t>Integrity protection applied, but no ciphering (integrity verification done after the message received by RRC).</w:t>
            </w:r>
          </w:p>
        </w:tc>
      </w:tr>
      <w:tr w:rsidR="00643DFF" w:rsidRPr="00F537EB" w14:paraId="7A416FAA" w14:textId="77777777" w:rsidTr="00621CEF">
        <w:trPr>
          <w:cantSplit/>
        </w:trPr>
        <w:tc>
          <w:tcPr>
            <w:tcW w:w="3060" w:type="dxa"/>
            <w:shd w:val="clear" w:color="auto" w:fill="auto"/>
            <w:hideMark/>
          </w:tcPr>
          <w:p w14:paraId="6FFA0189" w14:textId="77777777" w:rsidR="00643DFF" w:rsidRPr="00F537EB" w:rsidRDefault="00643DFF" w:rsidP="00643DFF">
            <w:pPr>
              <w:pStyle w:val="TAL"/>
              <w:tabs>
                <w:tab w:val="center" w:pos="4820"/>
                <w:tab w:val="right" w:pos="9640"/>
              </w:tabs>
              <w:rPr>
                <w:i/>
              </w:rPr>
            </w:pPr>
            <w:r w:rsidRPr="00F537EB">
              <w:rPr>
                <w:i/>
              </w:rPr>
              <w:t>SecurityModeComplete</w:t>
            </w:r>
          </w:p>
        </w:tc>
        <w:tc>
          <w:tcPr>
            <w:tcW w:w="990" w:type="dxa"/>
            <w:shd w:val="clear" w:color="auto" w:fill="auto"/>
            <w:hideMark/>
          </w:tcPr>
          <w:p w14:paraId="6519DEFA" w14:textId="77777777" w:rsidR="00643DFF" w:rsidRPr="00F537EB" w:rsidRDefault="00643DFF" w:rsidP="00643DFF">
            <w:pPr>
              <w:pStyle w:val="TAL"/>
              <w:tabs>
                <w:tab w:val="center" w:pos="4820"/>
                <w:tab w:val="right" w:pos="9640"/>
              </w:tabs>
            </w:pPr>
            <w:r w:rsidRPr="00F537EB">
              <w:t>-</w:t>
            </w:r>
          </w:p>
        </w:tc>
        <w:tc>
          <w:tcPr>
            <w:tcW w:w="990" w:type="dxa"/>
            <w:shd w:val="clear" w:color="auto" w:fill="auto"/>
            <w:hideMark/>
          </w:tcPr>
          <w:p w14:paraId="2C8C008D" w14:textId="77777777" w:rsidR="00643DFF" w:rsidRPr="00F537EB" w:rsidRDefault="00643DFF" w:rsidP="00643DFF">
            <w:pPr>
              <w:pStyle w:val="TAL"/>
              <w:tabs>
                <w:tab w:val="center" w:pos="4820"/>
                <w:tab w:val="right" w:pos="9640"/>
              </w:tabs>
            </w:pPr>
            <w:r w:rsidRPr="00F537EB">
              <w:t>-</w:t>
            </w:r>
          </w:p>
        </w:tc>
        <w:tc>
          <w:tcPr>
            <w:tcW w:w="900" w:type="dxa"/>
            <w:shd w:val="clear" w:color="auto" w:fill="auto"/>
            <w:hideMark/>
          </w:tcPr>
          <w:p w14:paraId="11FDF200" w14:textId="77777777" w:rsidR="00643DFF" w:rsidRPr="00F537EB" w:rsidRDefault="00643DFF" w:rsidP="00643DFF">
            <w:pPr>
              <w:pStyle w:val="TAL"/>
              <w:tabs>
                <w:tab w:val="center" w:pos="4820"/>
                <w:tab w:val="right" w:pos="9640"/>
              </w:tabs>
            </w:pPr>
            <w:r w:rsidRPr="00F537EB">
              <w:t>+</w:t>
            </w:r>
          </w:p>
        </w:tc>
        <w:tc>
          <w:tcPr>
            <w:tcW w:w="8264" w:type="dxa"/>
            <w:shd w:val="clear" w:color="auto" w:fill="auto"/>
            <w:hideMark/>
          </w:tcPr>
          <w:p w14:paraId="56399622" w14:textId="77777777" w:rsidR="00643DFF" w:rsidRPr="00F537EB" w:rsidRDefault="00643DFF" w:rsidP="00643DFF">
            <w:pPr>
              <w:pStyle w:val="TAL"/>
              <w:tabs>
                <w:tab w:val="center" w:pos="4820"/>
                <w:tab w:val="right" w:pos="9640"/>
              </w:tabs>
            </w:pPr>
            <w:r w:rsidRPr="00F537EB">
              <w:t>The message is sent after AS security activation. Integrity protection applied, but no ciphering. Ciphering is applied after completing the procedure.</w:t>
            </w:r>
          </w:p>
        </w:tc>
      </w:tr>
      <w:tr w:rsidR="00643DFF" w:rsidRPr="00F537EB" w14:paraId="45E36352" w14:textId="77777777" w:rsidTr="00621CEF">
        <w:trPr>
          <w:cantSplit/>
        </w:trPr>
        <w:tc>
          <w:tcPr>
            <w:tcW w:w="3060" w:type="dxa"/>
            <w:shd w:val="clear" w:color="auto" w:fill="auto"/>
            <w:hideMark/>
          </w:tcPr>
          <w:p w14:paraId="3B65BA61" w14:textId="77777777" w:rsidR="00643DFF" w:rsidRPr="00F537EB" w:rsidRDefault="00643DFF" w:rsidP="00643DFF">
            <w:pPr>
              <w:pStyle w:val="TAL"/>
              <w:tabs>
                <w:tab w:val="center" w:pos="4820"/>
                <w:tab w:val="right" w:pos="9640"/>
              </w:tabs>
              <w:rPr>
                <w:i/>
              </w:rPr>
            </w:pPr>
            <w:r w:rsidRPr="00F537EB">
              <w:rPr>
                <w:i/>
              </w:rPr>
              <w:t>SecurityModeFailure</w:t>
            </w:r>
          </w:p>
        </w:tc>
        <w:tc>
          <w:tcPr>
            <w:tcW w:w="990" w:type="dxa"/>
            <w:shd w:val="clear" w:color="auto" w:fill="auto"/>
            <w:hideMark/>
          </w:tcPr>
          <w:p w14:paraId="48ABEB30" w14:textId="77777777" w:rsidR="00643DFF" w:rsidRPr="00F537EB" w:rsidRDefault="00643DFF" w:rsidP="00643DFF">
            <w:pPr>
              <w:pStyle w:val="TAL"/>
              <w:tabs>
                <w:tab w:val="center" w:pos="4820"/>
                <w:tab w:val="right" w:pos="9640"/>
              </w:tabs>
            </w:pPr>
            <w:r w:rsidRPr="00F537EB">
              <w:t>+</w:t>
            </w:r>
          </w:p>
        </w:tc>
        <w:tc>
          <w:tcPr>
            <w:tcW w:w="990" w:type="dxa"/>
            <w:shd w:val="clear" w:color="auto" w:fill="auto"/>
            <w:hideMark/>
          </w:tcPr>
          <w:p w14:paraId="066A6303" w14:textId="77777777" w:rsidR="00643DFF" w:rsidRPr="00F537EB" w:rsidRDefault="00643DFF" w:rsidP="00643DFF">
            <w:pPr>
              <w:pStyle w:val="TAL"/>
              <w:tabs>
                <w:tab w:val="center" w:pos="4820"/>
                <w:tab w:val="right" w:pos="9640"/>
              </w:tabs>
            </w:pPr>
            <w:r w:rsidRPr="00F537EB">
              <w:t>NA</w:t>
            </w:r>
          </w:p>
        </w:tc>
        <w:tc>
          <w:tcPr>
            <w:tcW w:w="900" w:type="dxa"/>
            <w:shd w:val="clear" w:color="auto" w:fill="auto"/>
            <w:hideMark/>
          </w:tcPr>
          <w:p w14:paraId="3A652403" w14:textId="77777777" w:rsidR="00643DFF" w:rsidRPr="00F537EB" w:rsidRDefault="00643DFF" w:rsidP="00643DFF">
            <w:pPr>
              <w:pStyle w:val="TAL"/>
              <w:tabs>
                <w:tab w:val="center" w:pos="4820"/>
                <w:tab w:val="right" w:pos="9640"/>
              </w:tabs>
            </w:pPr>
            <w:r w:rsidRPr="00F537EB">
              <w:t>NA</w:t>
            </w:r>
          </w:p>
        </w:tc>
        <w:tc>
          <w:tcPr>
            <w:tcW w:w="8264" w:type="dxa"/>
            <w:shd w:val="clear" w:color="auto" w:fill="auto"/>
            <w:hideMark/>
          </w:tcPr>
          <w:p w14:paraId="55234A3A" w14:textId="77777777" w:rsidR="00643DFF" w:rsidRPr="00F537EB" w:rsidRDefault="00643DFF" w:rsidP="00643DFF">
            <w:pPr>
              <w:pStyle w:val="TAL"/>
              <w:tabs>
                <w:tab w:val="center" w:pos="4820"/>
                <w:tab w:val="right" w:pos="9640"/>
              </w:tabs>
            </w:pPr>
            <w:r w:rsidRPr="00F537EB">
              <w:t>Neither integrity protection nor ciphering applied.</w:t>
            </w:r>
          </w:p>
        </w:tc>
      </w:tr>
      <w:tr w:rsidR="00643DFF" w:rsidRPr="00F537EB" w14:paraId="7E32E73A" w14:textId="77777777" w:rsidTr="00621CEF">
        <w:trPr>
          <w:cantSplit/>
        </w:trPr>
        <w:tc>
          <w:tcPr>
            <w:tcW w:w="3060" w:type="dxa"/>
            <w:shd w:val="clear" w:color="auto" w:fill="auto"/>
            <w:hideMark/>
          </w:tcPr>
          <w:p w14:paraId="3F6608DF" w14:textId="77777777" w:rsidR="00643DFF" w:rsidRPr="00F537EB" w:rsidRDefault="00643DFF" w:rsidP="00643DFF">
            <w:pPr>
              <w:pStyle w:val="TAL"/>
              <w:tabs>
                <w:tab w:val="center" w:pos="4820"/>
                <w:tab w:val="right" w:pos="9640"/>
              </w:tabs>
              <w:rPr>
                <w:i/>
              </w:rPr>
            </w:pPr>
            <w:r w:rsidRPr="00F537EB">
              <w:rPr>
                <w:i/>
              </w:rPr>
              <w:t>SystemInformation</w:t>
            </w:r>
          </w:p>
        </w:tc>
        <w:tc>
          <w:tcPr>
            <w:tcW w:w="990" w:type="dxa"/>
            <w:shd w:val="clear" w:color="auto" w:fill="auto"/>
            <w:hideMark/>
          </w:tcPr>
          <w:p w14:paraId="486F22CF" w14:textId="77777777" w:rsidR="00643DFF" w:rsidRPr="00F537EB" w:rsidRDefault="00643DFF" w:rsidP="00643DFF">
            <w:pPr>
              <w:pStyle w:val="TAL"/>
              <w:tabs>
                <w:tab w:val="center" w:pos="4820"/>
                <w:tab w:val="right" w:pos="9640"/>
              </w:tabs>
            </w:pPr>
            <w:r w:rsidRPr="00F537EB">
              <w:t>+</w:t>
            </w:r>
          </w:p>
        </w:tc>
        <w:tc>
          <w:tcPr>
            <w:tcW w:w="990" w:type="dxa"/>
            <w:shd w:val="clear" w:color="auto" w:fill="auto"/>
            <w:hideMark/>
          </w:tcPr>
          <w:p w14:paraId="6A974A32" w14:textId="77777777" w:rsidR="00643DFF" w:rsidRPr="00F537EB" w:rsidRDefault="00643DFF" w:rsidP="00643DFF">
            <w:pPr>
              <w:pStyle w:val="TAL"/>
              <w:tabs>
                <w:tab w:val="center" w:pos="4820"/>
                <w:tab w:val="right" w:pos="9640"/>
              </w:tabs>
            </w:pPr>
            <w:r w:rsidRPr="00F537EB">
              <w:t>+</w:t>
            </w:r>
          </w:p>
        </w:tc>
        <w:tc>
          <w:tcPr>
            <w:tcW w:w="900" w:type="dxa"/>
            <w:shd w:val="clear" w:color="auto" w:fill="auto"/>
            <w:hideMark/>
          </w:tcPr>
          <w:p w14:paraId="490648B0" w14:textId="77777777" w:rsidR="00643DFF" w:rsidRPr="00F537EB" w:rsidRDefault="00643DFF" w:rsidP="00643DFF">
            <w:pPr>
              <w:pStyle w:val="TAL"/>
              <w:tabs>
                <w:tab w:val="center" w:pos="4820"/>
                <w:tab w:val="right" w:pos="9640"/>
              </w:tabs>
            </w:pPr>
            <w:r w:rsidRPr="00F537EB">
              <w:t>+</w:t>
            </w:r>
          </w:p>
        </w:tc>
        <w:tc>
          <w:tcPr>
            <w:tcW w:w="8264" w:type="dxa"/>
            <w:shd w:val="clear" w:color="auto" w:fill="auto"/>
          </w:tcPr>
          <w:p w14:paraId="111F70B1" w14:textId="77777777" w:rsidR="00643DFF" w:rsidRPr="00F537EB" w:rsidRDefault="00643DFF" w:rsidP="00643DFF">
            <w:pPr>
              <w:pStyle w:val="TAL"/>
              <w:tabs>
                <w:tab w:val="center" w:pos="4820"/>
                <w:tab w:val="right" w:pos="9640"/>
              </w:tabs>
            </w:pPr>
          </w:p>
        </w:tc>
      </w:tr>
      <w:tr w:rsidR="00643DFF" w:rsidRPr="00F537EB" w14:paraId="4AD003DC" w14:textId="77777777" w:rsidTr="00621CEF">
        <w:trPr>
          <w:cantSplit/>
        </w:trPr>
        <w:tc>
          <w:tcPr>
            <w:tcW w:w="3060" w:type="dxa"/>
            <w:shd w:val="clear" w:color="auto" w:fill="auto"/>
          </w:tcPr>
          <w:p w14:paraId="01DD8D5E" w14:textId="77777777" w:rsidR="00643DFF" w:rsidRPr="00F537EB" w:rsidRDefault="00643DFF" w:rsidP="00643DFF">
            <w:pPr>
              <w:pStyle w:val="TAL"/>
              <w:tabs>
                <w:tab w:val="center" w:pos="4820"/>
                <w:tab w:val="right" w:pos="9640"/>
              </w:tabs>
              <w:rPr>
                <w:i/>
              </w:rPr>
            </w:pPr>
            <w:r w:rsidRPr="00F537EB">
              <w:rPr>
                <w:i/>
              </w:rPr>
              <w:t>UEAssistanceInformation</w:t>
            </w:r>
          </w:p>
        </w:tc>
        <w:tc>
          <w:tcPr>
            <w:tcW w:w="990" w:type="dxa"/>
            <w:shd w:val="clear" w:color="auto" w:fill="auto"/>
          </w:tcPr>
          <w:p w14:paraId="2B84F4D7" w14:textId="77777777" w:rsidR="00643DFF" w:rsidRPr="00F537EB" w:rsidRDefault="00643DFF" w:rsidP="00643DFF">
            <w:pPr>
              <w:pStyle w:val="TAL"/>
              <w:tabs>
                <w:tab w:val="center" w:pos="4820"/>
                <w:tab w:val="right" w:pos="9640"/>
              </w:tabs>
            </w:pPr>
            <w:r w:rsidRPr="00F537EB">
              <w:t>-</w:t>
            </w:r>
          </w:p>
        </w:tc>
        <w:tc>
          <w:tcPr>
            <w:tcW w:w="990" w:type="dxa"/>
            <w:shd w:val="clear" w:color="auto" w:fill="auto"/>
          </w:tcPr>
          <w:p w14:paraId="26B19D99" w14:textId="77777777" w:rsidR="00643DFF" w:rsidRPr="00F537EB" w:rsidRDefault="00643DFF" w:rsidP="00643DFF">
            <w:pPr>
              <w:pStyle w:val="TAL"/>
              <w:tabs>
                <w:tab w:val="center" w:pos="4820"/>
                <w:tab w:val="right" w:pos="9640"/>
              </w:tabs>
            </w:pPr>
            <w:r w:rsidRPr="00F537EB">
              <w:t>-</w:t>
            </w:r>
          </w:p>
        </w:tc>
        <w:tc>
          <w:tcPr>
            <w:tcW w:w="900" w:type="dxa"/>
            <w:shd w:val="clear" w:color="auto" w:fill="auto"/>
          </w:tcPr>
          <w:p w14:paraId="06F7B7A0" w14:textId="77777777" w:rsidR="00643DFF" w:rsidRPr="00F537EB" w:rsidRDefault="00643DFF" w:rsidP="00643DFF">
            <w:pPr>
              <w:pStyle w:val="TAL"/>
              <w:tabs>
                <w:tab w:val="center" w:pos="4820"/>
                <w:tab w:val="right" w:pos="9640"/>
              </w:tabs>
            </w:pPr>
            <w:r w:rsidRPr="00F537EB">
              <w:t>-</w:t>
            </w:r>
          </w:p>
        </w:tc>
        <w:tc>
          <w:tcPr>
            <w:tcW w:w="8264" w:type="dxa"/>
            <w:shd w:val="clear" w:color="auto" w:fill="auto"/>
          </w:tcPr>
          <w:p w14:paraId="684C1BB6" w14:textId="77777777" w:rsidR="00643DFF" w:rsidRPr="00F537EB" w:rsidRDefault="00643DFF" w:rsidP="00643DFF">
            <w:pPr>
              <w:pStyle w:val="TAL"/>
              <w:tabs>
                <w:tab w:val="center" w:pos="4820"/>
                <w:tab w:val="right" w:pos="9640"/>
              </w:tabs>
            </w:pPr>
          </w:p>
        </w:tc>
      </w:tr>
      <w:tr w:rsidR="00643DFF" w:rsidRPr="00F537EB" w14:paraId="712ED943" w14:textId="77777777" w:rsidTr="00621CEF">
        <w:trPr>
          <w:cantSplit/>
        </w:trPr>
        <w:tc>
          <w:tcPr>
            <w:tcW w:w="3060" w:type="dxa"/>
            <w:shd w:val="clear" w:color="auto" w:fill="auto"/>
            <w:hideMark/>
          </w:tcPr>
          <w:p w14:paraId="2930FA98" w14:textId="77777777" w:rsidR="00643DFF" w:rsidRPr="00F537EB" w:rsidRDefault="00643DFF" w:rsidP="00643DFF">
            <w:pPr>
              <w:pStyle w:val="TAL"/>
              <w:tabs>
                <w:tab w:val="center" w:pos="4820"/>
                <w:tab w:val="right" w:pos="9640"/>
              </w:tabs>
              <w:rPr>
                <w:i/>
              </w:rPr>
            </w:pPr>
            <w:r w:rsidRPr="00F537EB">
              <w:rPr>
                <w:i/>
              </w:rPr>
              <w:t>UECapabilityEnquiry</w:t>
            </w:r>
          </w:p>
        </w:tc>
        <w:tc>
          <w:tcPr>
            <w:tcW w:w="990" w:type="dxa"/>
            <w:shd w:val="clear" w:color="auto" w:fill="auto"/>
            <w:hideMark/>
          </w:tcPr>
          <w:p w14:paraId="570A73BB" w14:textId="77777777" w:rsidR="00643DFF" w:rsidRPr="00F537EB" w:rsidRDefault="00643DFF" w:rsidP="00643DFF">
            <w:pPr>
              <w:pStyle w:val="TAL"/>
              <w:tabs>
                <w:tab w:val="center" w:pos="4820"/>
                <w:tab w:val="right" w:pos="9640"/>
              </w:tabs>
            </w:pPr>
            <w:r w:rsidRPr="00F537EB">
              <w:t>+</w:t>
            </w:r>
          </w:p>
        </w:tc>
        <w:tc>
          <w:tcPr>
            <w:tcW w:w="990" w:type="dxa"/>
            <w:shd w:val="clear" w:color="auto" w:fill="auto"/>
            <w:hideMark/>
          </w:tcPr>
          <w:p w14:paraId="4706B6F5" w14:textId="77777777" w:rsidR="00643DFF" w:rsidRPr="00F537EB" w:rsidRDefault="00643DFF" w:rsidP="00643DFF">
            <w:pPr>
              <w:pStyle w:val="TAL"/>
              <w:tabs>
                <w:tab w:val="center" w:pos="4820"/>
                <w:tab w:val="right" w:pos="9640"/>
              </w:tabs>
            </w:pPr>
            <w:r w:rsidRPr="00F537EB">
              <w:t>-</w:t>
            </w:r>
          </w:p>
        </w:tc>
        <w:tc>
          <w:tcPr>
            <w:tcW w:w="900" w:type="dxa"/>
            <w:shd w:val="clear" w:color="auto" w:fill="auto"/>
            <w:hideMark/>
          </w:tcPr>
          <w:p w14:paraId="67A5AFAA" w14:textId="77777777" w:rsidR="00643DFF" w:rsidRPr="00F537EB" w:rsidRDefault="00643DFF" w:rsidP="00643DFF">
            <w:pPr>
              <w:pStyle w:val="TAL"/>
              <w:tabs>
                <w:tab w:val="center" w:pos="4820"/>
                <w:tab w:val="right" w:pos="9640"/>
              </w:tabs>
            </w:pPr>
            <w:r w:rsidRPr="00F537EB">
              <w:t>-</w:t>
            </w:r>
          </w:p>
        </w:tc>
        <w:tc>
          <w:tcPr>
            <w:tcW w:w="8264" w:type="dxa"/>
            <w:shd w:val="clear" w:color="auto" w:fill="auto"/>
          </w:tcPr>
          <w:p w14:paraId="5A5104B7" w14:textId="77777777" w:rsidR="00643DFF" w:rsidRPr="00F537EB" w:rsidRDefault="00643DFF" w:rsidP="00643DFF">
            <w:pPr>
              <w:pStyle w:val="TAL"/>
              <w:tabs>
                <w:tab w:val="center" w:pos="4820"/>
                <w:tab w:val="right" w:pos="9640"/>
              </w:tabs>
            </w:pPr>
            <w:r w:rsidRPr="00F537EB">
              <w:t>The network should retrieve UE capabilities only after AS security activation.</w:t>
            </w:r>
          </w:p>
        </w:tc>
      </w:tr>
      <w:tr w:rsidR="00643DFF" w:rsidRPr="00F537EB" w14:paraId="6C7AB169" w14:textId="77777777" w:rsidTr="00621CEF">
        <w:trPr>
          <w:cantSplit/>
        </w:trPr>
        <w:tc>
          <w:tcPr>
            <w:tcW w:w="3060" w:type="dxa"/>
            <w:shd w:val="clear" w:color="auto" w:fill="auto"/>
            <w:hideMark/>
          </w:tcPr>
          <w:p w14:paraId="2D51D80D" w14:textId="77777777" w:rsidR="00643DFF" w:rsidRPr="00F537EB" w:rsidRDefault="00643DFF" w:rsidP="00643DFF">
            <w:pPr>
              <w:pStyle w:val="TAL"/>
              <w:tabs>
                <w:tab w:val="center" w:pos="4820"/>
                <w:tab w:val="right" w:pos="9640"/>
              </w:tabs>
              <w:rPr>
                <w:i/>
              </w:rPr>
            </w:pPr>
            <w:r w:rsidRPr="00F537EB">
              <w:rPr>
                <w:i/>
              </w:rPr>
              <w:t>UECapabilityInformation</w:t>
            </w:r>
          </w:p>
        </w:tc>
        <w:tc>
          <w:tcPr>
            <w:tcW w:w="990" w:type="dxa"/>
            <w:shd w:val="clear" w:color="auto" w:fill="auto"/>
            <w:hideMark/>
          </w:tcPr>
          <w:p w14:paraId="37DA362D" w14:textId="77777777" w:rsidR="00643DFF" w:rsidRPr="00F537EB" w:rsidRDefault="00643DFF" w:rsidP="00643DFF">
            <w:pPr>
              <w:pStyle w:val="TAL"/>
              <w:tabs>
                <w:tab w:val="center" w:pos="4820"/>
                <w:tab w:val="right" w:pos="9640"/>
              </w:tabs>
            </w:pPr>
            <w:r w:rsidRPr="00F537EB">
              <w:t>+</w:t>
            </w:r>
          </w:p>
        </w:tc>
        <w:tc>
          <w:tcPr>
            <w:tcW w:w="990" w:type="dxa"/>
            <w:shd w:val="clear" w:color="auto" w:fill="auto"/>
            <w:hideMark/>
          </w:tcPr>
          <w:p w14:paraId="495D32D1" w14:textId="77777777" w:rsidR="00643DFF" w:rsidRPr="00F537EB" w:rsidRDefault="00643DFF" w:rsidP="00643DFF">
            <w:pPr>
              <w:pStyle w:val="TAL"/>
              <w:tabs>
                <w:tab w:val="center" w:pos="4820"/>
                <w:tab w:val="right" w:pos="9640"/>
              </w:tabs>
            </w:pPr>
            <w:r w:rsidRPr="00F537EB">
              <w:t>-</w:t>
            </w:r>
          </w:p>
        </w:tc>
        <w:tc>
          <w:tcPr>
            <w:tcW w:w="900" w:type="dxa"/>
            <w:shd w:val="clear" w:color="auto" w:fill="auto"/>
            <w:hideMark/>
          </w:tcPr>
          <w:p w14:paraId="177346EF" w14:textId="77777777" w:rsidR="00643DFF" w:rsidRPr="00F537EB" w:rsidRDefault="00643DFF" w:rsidP="00643DFF">
            <w:pPr>
              <w:pStyle w:val="TAL"/>
              <w:tabs>
                <w:tab w:val="center" w:pos="4820"/>
                <w:tab w:val="right" w:pos="9640"/>
              </w:tabs>
            </w:pPr>
            <w:r w:rsidRPr="00F537EB">
              <w:t>-</w:t>
            </w:r>
          </w:p>
        </w:tc>
        <w:tc>
          <w:tcPr>
            <w:tcW w:w="8264" w:type="dxa"/>
            <w:shd w:val="clear" w:color="auto" w:fill="auto"/>
          </w:tcPr>
          <w:p w14:paraId="3C74EB7B" w14:textId="77777777" w:rsidR="00643DFF" w:rsidRPr="00F537EB" w:rsidRDefault="00643DFF" w:rsidP="00643DFF">
            <w:pPr>
              <w:pStyle w:val="TAL"/>
              <w:tabs>
                <w:tab w:val="center" w:pos="4820"/>
                <w:tab w:val="right" w:pos="9640"/>
              </w:tabs>
            </w:pPr>
          </w:p>
        </w:tc>
      </w:tr>
      <w:tr w:rsidR="00643DFF" w:rsidRPr="00F537EB" w14:paraId="407D0775" w14:textId="77777777" w:rsidTr="00621CEF">
        <w:tblPrEx>
          <w:tblLook w:val="04A0" w:firstRow="1" w:lastRow="0" w:firstColumn="1" w:lastColumn="0" w:noHBand="0" w:noVBand="1"/>
        </w:tblPrEx>
        <w:trPr>
          <w:cantSplit/>
        </w:trPr>
        <w:tc>
          <w:tcPr>
            <w:tcW w:w="3060" w:type="dxa"/>
            <w:shd w:val="clear" w:color="auto" w:fill="auto"/>
          </w:tcPr>
          <w:p w14:paraId="39F50048" w14:textId="77777777" w:rsidR="00643DFF" w:rsidRPr="00F537EB" w:rsidRDefault="00643DFF" w:rsidP="00643DFF">
            <w:pPr>
              <w:pStyle w:val="TAL"/>
              <w:rPr>
                <w:i/>
                <w:iCs/>
              </w:rPr>
            </w:pPr>
            <w:r w:rsidRPr="00F537EB">
              <w:rPr>
                <w:i/>
                <w:iCs/>
              </w:rPr>
              <w:t>ULDedicatedMessageSegment</w:t>
            </w:r>
          </w:p>
        </w:tc>
        <w:tc>
          <w:tcPr>
            <w:tcW w:w="990" w:type="dxa"/>
            <w:shd w:val="clear" w:color="auto" w:fill="auto"/>
          </w:tcPr>
          <w:p w14:paraId="07189CCE" w14:textId="77777777" w:rsidR="00643DFF" w:rsidRPr="00F537EB" w:rsidRDefault="00643DFF" w:rsidP="00643DFF">
            <w:pPr>
              <w:pStyle w:val="TAL"/>
            </w:pPr>
            <w:r w:rsidRPr="00F537EB">
              <w:t>+</w:t>
            </w:r>
          </w:p>
        </w:tc>
        <w:tc>
          <w:tcPr>
            <w:tcW w:w="990" w:type="dxa"/>
            <w:shd w:val="clear" w:color="auto" w:fill="auto"/>
          </w:tcPr>
          <w:p w14:paraId="56444BB9" w14:textId="77777777" w:rsidR="00643DFF" w:rsidRPr="00F537EB" w:rsidRDefault="00643DFF" w:rsidP="00643DFF">
            <w:pPr>
              <w:pStyle w:val="TAL"/>
            </w:pPr>
            <w:r w:rsidRPr="00F537EB">
              <w:t>-</w:t>
            </w:r>
          </w:p>
        </w:tc>
        <w:tc>
          <w:tcPr>
            <w:tcW w:w="900" w:type="dxa"/>
            <w:shd w:val="clear" w:color="auto" w:fill="auto"/>
          </w:tcPr>
          <w:p w14:paraId="1519DD97" w14:textId="77777777" w:rsidR="00643DFF" w:rsidRPr="00F537EB" w:rsidRDefault="00643DFF" w:rsidP="00643DFF">
            <w:pPr>
              <w:pStyle w:val="TAL"/>
            </w:pPr>
            <w:r w:rsidRPr="00F537EB">
              <w:t>-</w:t>
            </w:r>
          </w:p>
        </w:tc>
        <w:tc>
          <w:tcPr>
            <w:tcW w:w="8264" w:type="dxa"/>
            <w:shd w:val="clear" w:color="auto" w:fill="auto"/>
          </w:tcPr>
          <w:p w14:paraId="1C56941E" w14:textId="77777777" w:rsidR="00643DFF" w:rsidRPr="00F537EB" w:rsidRDefault="00643DFF" w:rsidP="00643DFF">
            <w:pPr>
              <w:pStyle w:val="TAL"/>
            </w:pPr>
          </w:p>
        </w:tc>
      </w:tr>
      <w:tr w:rsidR="00643DFF" w:rsidRPr="00F537EB" w14:paraId="1E903AFD" w14:textId="77777777" w:rsidTr="00621CEF">
        <w:trPr>
          <w:cantSplit/>
        </w:trPr>
        <w:tc>
          <w:tcPr>
            <w:tcW w:w="3060" w:type="dxa"/>
            <w:shd w:val="clear" w:color="auto" w:fill="auto"/>
          </w:tcPr>
          <w:p w14:paraId="1793F510" w14:textId="77777777" w:rsidR="00643DFF" w:rsidRPr="00F537EB" w:rsidRDefault="00643DFF" w:rsidP="00643DFF">
            <w:pPr>
              <w:pStyle w:val="TAL"/>
              <w:tabs>
                <w:tab w:val="center" w:pos="4820"/>
                <w:tab w:val="right" w:pos="9640"/>
              </w:tabs>
              <w:rPr>
                <w:i/>
              </w:rPr>
            </w:pPr>
            <w:r w:rsidRPr="00F537EB">
              <w:rPr>
                <w:i/>
                <w:lang w:eastAsia="en-GB"/>
              </w:rPr>
              <w:t>UEInformationRequest</w:t>
            </w:r>
          </w:p>
        </w:tc>
        <w:tc>
          <w:tcPr>
            <w:tcW w:w="990" w:type="dxa"/>
            <w:shd w:val="clear" w:color="auto" w:fill="auto"/>
          </w:tcPr>
          <w:p w14:paraId="222D2D52" w14:textId="77777777" w:rsidR="00643DFF" w:rsidRPr="00F537EB" w:rsidRDefault="00643DFF" w:rsidP="00643DFF">
            <w:pPr>
              <w:pStyle w:val="TAL"/>
              <w:tabs>
                <w:tab w:val="center" w:pos="4820"/>
                <w:tab w:val="right" w:pos="9640"/>
              </w:tabs>
            </w:pPr>
            <w:r w:rsidRPr="00F537EB">
              <w:rPr>
                <w:lang w:eastAsia="en-GB"/>
              </w:rPr>
              <w:t>-</w:t>
            </w:r>
          </w:p>
        </w:tc>
        <w:tc>
          <w:tcPr>
            <w:tcW w:w="990" w:type="dxa"/>
            <w:shd w:val="clear" w:color="auto" w:fill="auto"/>
          </w:tcPr>
          <w:p w14:paraId="3A3079B5" w14:textId="77777777" w:rsidR="00643DFF" w:rsidRPr="00F537EB" w:rsidRDefault="00643DFF" w:rsidP="00643DFF">
            <w:pPr>
              <w:pStyle w:val="TAL"/>
              <w:tabs>
                <w:tab w:val="center" w:pos="4820"/>
                <w:tab w:val="right" w:pos="9640"/>
              </w:tabs>
            </w:pPr>
            <w:r w:rsidRPr="00F537EB">
              <w:rPr>
                <w:lang w:eastAsia="en-GB"/>
              </w:rPr>
              <w:t>-</w:t>
            </w:r>
          </w:p>
        </w:tc>
        <w:tc>
          <w:tcPr>
            <w:tcW w:w="900" w:type="dxa"/>
            <w:shd w:val="clear" w:color="auto" w:fill="auto"/>
          </w:tcPr>
          <w:p w14:paraId="70B9E334" w14:textId="77777777" w:rsidR="00643DFF" w:rsidRPr="00F537EB" w:rsidRDefault="00643DFF" w:rsidP="00643DFF">
            <w:pPr>
              <w:pStyle w:val="TAL"/>
              <w:tabs>
                <w:tab w:val="center" w:pos="4820"/>
                <w:tab w:val="right" w:pos="9640"/>
              </w:tabs>
            </w:pPr>
            <w:r w:rsidRPr="00F537EB">
              <w:rPr>
                <w:lang w:eastAsia="en-GB"/>
              </w:rPr>
              <w:t>-</w:t>
            </w:r>
          </w:p>
        </w:tc>
        <w:tc>
          <w:tcPr>
            <w:tcW w:w="8264" w:type="dxa"/>
            <w:shd w:val="clear" w:color="auto" w:fill="auto"/>
          </w:tcPr>
          <w:p w14:paraId="264E228D" w14:textId="77777777" w:rsidR="00643DFF" w:rsidRPr="00F537EB" w:rsidRDefault="00643DFF" w:rsidP="00643DFF">
            <w:pPr>
              <w:pStyle w:val="TAL"/>
              <w:tabs>
                <w:tab w:val="center" w:pos="4820"/>
                <w:tab w:val="right" w:pos="9640"/>
              </w:tabs>
            </w:pPr>
          </w:p>
        </w:tc>
      </w:tr>
      <w:tr w:rsidR="00643DFF" w:rsidRPr="00F537EB" w14:paraId="0E23210F" w14:textId="77777777" w:rsidTr="00621CEF">
        <w:trPr>
          <w:cantSplit/>
        </w:trPr>
        <w:tc>
          <w:tcPr>
            <w:tcW w:w="3060" w:type="dxa"/>
            <w:shd w:val="clear" w:color="auto" w:fill="auto"/>
          </w:tcPr>
          <w:p w14:paraId="1E33C57E" w14:textId="77777777" w:rsidR="00643DFF" w:rsidRPr="00F537EB" w:rsidRDefault="00643DFF" w:rsidP="00643DFF">
            <w:pPr>
              <w:pStyle w:val="TAL"/>
              <w:tabs>
                <w:tab w:val="center" w:pos="4820"/>
                <w:tab w:val="right" w:pos="9640"/>
              </w:tabs>
              <w:rPr>
                <w:i/>
              </w:rPr>
            </w:pPr>
            <w:r w:rsidRPr="00F537EB">
              <w:rPr>
                <w:i/>
                <w:lang w:eastAsia="en-GB"/>
              </w:rPr>
              <w:t>UEInformationResponse</w:t>
            </w:r>
          </w:p>
        </w:tc>
        <w:tc>
          <w:tcPr>
            <w:tcW w:w="990" w:type="dxa"/>
            <w:shd w:val="clear" w:color="auto" w:fill="auto"/>
          </w:tcPr>
          <w:p w14:paraId="432C347C" w14:textId="77777777" w:rsidR="00643DFF" w:rsidRPr="00F537EB" w:rsidRDefault="00643DFF" w:rsidP="00643DFF">
            <w:pPr>
              <w:pStyle w:val="TAL"/>
              <w:tabs>
                <w:tab w:val="center" w:pos="4820"/>
                <w:tab w:val="right" w:pos="9640"/>
              </w:tabs>
            </w:pPr>
            <w:r w:rsidRPr="00F537EB">
              <w:rPr>
                <w:lang w:eastAsia="en-GB"/>
              </w:rPr>
              <w:t>-</w:t>
            </w:r>
          </w:p>
        </w:tc>
        <w:tc>
          <w:tcPr>
            <w:tcW w:w="990" w:type="dxa"/>
            <w:shd w:val="clear" w:color="auto" w:fill="auto"/>
          </w:tcPr>
          <w:p w14:paraId="11E65E5A" w14:textId="77777777" w:rsidR="00643DFF" w:rsidRPr="00F537EB" w:rsidRDefault="00643DFF" w:rsidP="00643DFF">
            <w:pPr>
              <w:pStyle w:val="TAL"/>
              <w:tabs>
                <w:tab w:val="center" w:pos="4820"/>
                <w:tab w:val="right" w:pos="9640"/>
              </w:tabs>
            </w:pPr>
            <w:r w:rsidRPr="00F537EB">
              <w:rPr>
                <w:lang w:eastAsia="en-GB"/>
              </w:rPr>
              <w:t>-</w:t>
            </w:r>
          </w:p>
        </w:tc>
        <w:tc>
          <w:tcPr>
            <w:tcW w:w="900" w:type="dxa"/>
            <w:shd w:val="clear" w:color="auto" w:fill="auto"/>
          </w:tcPr>
          <w:p w14:paraId="4DBE6C59" w14:textId="77777777" w:rsidR="00643DFF" w:rsidRPr="00F537EB" w:rsidRDefault="00643DFF" w:rsidP="00643DFF">
            <w:pPr>
              <w:pStyle w:val="TAL"/>
              <w:tabs>
                <w:tab w:val="center" w:pos="4820"/>
                <w:tab w:val="right" w:pos="9640"/>
              </w:tabs>
            </w:pPr>
            <w:r w:rsidRPr="00F537EB">
              <w:rPr>
                <w:lang w:eastAsia="en-GB"/>
              </w:rPr>
              <w:t>-</w:t>
            </w:r>
          </w:p>
        </w:tc>
        <w:tc>
          <w:tcPr>
            <w:tcW w:w="8264" w:type="dxa"/>
            <w:shd w:val="clear" w:color="auto" w:fill="auto"/>
          </w:tcPr>
          <w:p w14:paraId="1D4F8161" w14:textId="77777777" w:rsidR="00643DFF" w:rsidRPr="00F537EB" w:rsidRDefault="00643DFF" w:rsidP="00643DFF">
            <w:pPr>
              <w:pStyle w:val="TAL"/>
              <w:tabs>
                <w:tab w:val="center" w:pos="4820"/>
                <w:tab w:val="right" w:pos="9640"/>
              </w:tabs>
            </w:pPr>
            <w:r w:rsidRPr="00F537EB">
              <w:rPr>
                <w:lang w:eastAsia="en-GB"/>
              </w:rPr>
              <w:t xml:space="preserve">In order to protect privacy of UEs, </w:t>
            </w:r>
            <w:r w:rsidRPr="00F537EB">
              <w:rPr>
                <w:i/>
                <w:lang w:eastAsia="en-GB"/>
              </w:rPr>
              <w:t>UEInformationResponse</w:t>
            </w:r>
            <w:r w:rsidRPr="00F537EB">
              <w:rPr>
                <w:lang w:eastAsia="en-GB"/>
              </w:rPr>
              <w:t xml:space="preserve"> is only sent from the UE after successful security activation</w:t>
            </w:r>
          </w:p>
        </w:tc>
      </w:tr>
      <w:tr w:rsidR="00643DFF" w:rsidRPr="00F537EB" w14:paraId="63761A74" w14:textId="77777777" w:rsidTr="00621CEF">
        <w:trPr>
          <w:cantSplit/>
        </w:trPr>
        <w:tc>
          <w:tcPr>
            <w:tcW w:w="3060" w:type="dxa"/>
            <w:shd w:val="clear" w:color="auto" w:fill="auto"/>
            <w:hideMark/>
          </w:tcPr>
          <w:p w14:paraId="74B8067A" w14:textId="77777777" w:rsidR="00643DFF" w:rsidRPr="00F537EB" w:rsidRDefault="00643DFF" w:rsidP="00643DFF">
            <w:pPr>
              <w:pStyle w:val="TAL"/>
              <w:tabs>
                <w:tab w:val="center" w:pos="4820"/>
                <w:tab w:val="right" w:pos="9640"/>
              </w:tabs>
              <w:rPr>
                <w:i/>
              </w:rPr>
            </w:pPr>
            <w:r w:rsidRPr="00F537EB">
              <w:rPr>
                <w:i/>
              </w:rPr>
              <w:t>ULInformationTransfer</w:t>
            </w:r>
          </w:p>
        </w:tc>
        <w:tc>
          <w:tcPr>
            <w:tcW w:w="990" w:type="dxa"/>
            <w:shd w:val="clear" w:color="auto" w:fill="auto"/>
            <w:hideMark/>
          </w:tcPr>
          <w:p w14:paraId="52DD61D7" w14:textId="77777777" w:rsidR="00643DFF" w:rsidRPr="00F537EB" w:rsidRDefault="00643DFF" w:rsidP="00643DFF">
            <w:pPr>
              <w:pStyle w:val="TAL"/>
              <w:tabs>
                <w:tab w:val="center" w:pos="4820"/>
                <w:tab w:val="right" w:pos="9640"/>
              </w:tabs>
            </w:pPr>
            <w:r w:rsidRPr="00F537EB">
              <w:t>+</w:t>
            </w:r>
          </w:p>
        </w:tc>
        <w:tc>
          <w:tcPr>
            <w:tcW w:w="990" w:type="dxa"/>
            <w:shd w:val="clear" w:color="auto" w:fill="auto"/>
            <w:hideMark/>
          </w:tcPr>
          <w:p w14:paraId="11FF6820" w14:textId="77777777" w:rsidR="00643DFF" w:rsidRPr="00F537EB" w:rsidRDefault="00643DFF" w:rsidP="00643DFF">
            <w:pPr>
              <w:pStyle w:val="TAL"/>
              <w:tabs>
                <w:tab w:val="center" w:pos="4820"/>
                <w:tab w:val="right" w:pos="9640"/>
              </w:tabs>
            </w:pPr>
            <w:r w:rsidRPr="00F537EB">
              <w:t>-</w:t>
            </w:r>
          </w:p>
        </w:tc>
        <w:tc>
          <w:tcPr>
            <w:tcW w:w="900" w:type="dxa"/>
            <w:shd w:val="clear" w:color="auto" w:fill="auto"/>
            <w:hideMark/>
          </w:tcPr>
          <w:p w14:paraId="0E4A4023" w14:textId="77777777" w:rsidR="00643DFF" w:rsidRPr="00F537EB" w:rsidRDefault="00643DFF" w:rsidP="00643DFF">
            <w:pPr>
              <w:pStyle w:val="TAL"/>
              <w:tabs>
                <w:tab w:val="center" w:pos="4820"/>
                <w:tab w:val="right" w:pos="9640"/>
              </w:tabs>
            </w:pPr>
            <w:r w:rsidRPr="00F537EB">
              <w:t>-</w:t>
            </w:r>
          </w:p>
        </w:tc>
        <w:tc>
          <w:tcPr>
            <w:tcW w:w="8264" w:type="dxa"/>
            <w:shd w:val="clear" w:color="auto" w:fill="auto"/>
          </w:tcPr>
          <w:p w14:paraId="518B2E25" w14:textId="77777777" w:rsidR="00643DFF" w:rsidRPr="00F537EB" w:rsidRDefault="00643DFF" w:rsidP="00643DFF">
            <w:pPr>
              <w:pStyle w:val="TAL"/>
              <w:tabs>
                <w:tab w:val="center" w:pos="4820"/>
                <w:tab w:val="right" w:pos="9640"/>
              </w:tabs>
            </w:pPr>
          </w:p>
        </w:tc>
      </w:tr>
      <w:tr w:rsidR="00643DFF" w:rsidRPr="00F537EB" w14:paraId="1B09F095" w14:textId="77777777" w:rsidTr="00621CEF">
        <w:trPr>
          <w:cantSplit/>
        </w:trPr>
        <w:tc>
          <w:tcPr>
            <w:tcW w:w="3060" w:type="dxa"/>
            <w:shd w:val="clear" w:color="auto" w:fill="auto"/>
          </w:tcPr>
          <w:p w14:paraId="44E1CC40" w14:textId="77777777" w:rsidR="00643DFF" w:rsidRPr="00F537EB" w:rsidRDefault="00643DFF" w:rsidP="00643DFF">
            <w:pPr>
              <w:pStyle w:val="TAL"/>
              <w:tabs>
                <w:tab w:val="center" w:pos="4820"/>
                <w:tab w:val="right" w:pos="9640"/>
              </w:tabs>
              <w:rPr>
                <w:i/>
              </w:rPr>
            </w:pPr>
            <w:r w:rsidRPr="00F537EB">
              <w:rPr>
                <w:i/>
              </w:rPr>
              <w:t>ULInformationTransferMRDC</w:t>
            </w:r>
          </w:p>
        </w:tc>
        <w:tc>
          <w:tcPr>
            <w:tcW w:w="990" w:type="dxa"/>
            <w:shd w:val="clear" w:color="auto" w:fill="auto"/>
          </w:tcPr>
          <w:p w14:paraId="2565939C" w14:textId="77777777" w:rsidR="00643DFF" w:rsidRPr="00F537EB" w:rsidRDefault="00643DFF" w:rsidP="00643DFF">
            <w:pPr>
              <w:pStyle w:val="TAL"/>
              <w:tabs>
                <w:tab w:val="center" w:pos="4820"/>
                <w:tab w:val="right" w:pos="9640"/>
              </w:tabs>
            </w:pPr>
            <w:r w:rsidRPr="00F537EB">
              <w:t>-</w:t>
            </w:r>
          </w:p>
        </w:tc>
        <w:tc>
          <w:tcPr>
            <w:tcW w:w="990" w:type="dxa"/>
            <w:shd w:val="clear" w:color="auto" w:fill="auto"/>
          </w:tcPr>
          <w:p w14:paraId="44DC91C7" w14:textId="77777777" w:rsidR="00643DFF" w:rsidRPr="00F537EB" w:rsidRDefault="00643DFF" w:rsidP="00643DFF">
            <w:pPr>
              <w:pStyle w:val="TAL"/>
              <w:tabs>
                <w:tab w:val="center" w:pos="4820"/>
                <w:tab w:val="right" w:pos="9640"/>
              </w:tabs>
            </w:pPr>
            <w:r w:rsidRPr="00F537EB">
              <w:t>-</w:t>
            </w:r>
          </w:p>
        </w:tc>
        <w:tc>
          <w:tcPr>
            <w:tcW w:w="900" w:type="dxa"/>
            <w:shd w:val="clear" w:color="auto" w:fill="auto"/>
          </w:tcPr>
          <w:p w14:paraId="5CD14B6B" w14:textId="77777777" w:rsidR="00643DFF" w:rsidRPr="00F537EB" w:rsidRDefault="00643DFF" w:rsidP="00643DFF">
            <w:pPr>
              <w:pStyle w:val="TAL"/>
              <w:tabs>
                <w:tab w:val="center" w:pos="4820"/>
                <w:tab w:val="right" w:pos="9640"/>
              </w:tabs>
            </w:pPr>
            <w:r w:rsidRPr="00F537EB">
              <w:t>-</w:t>
            </w:r>
          </w:p>
        </w:tc>
        <w:tc>
          <w:tcPr>
            <w:tcW w:w="8264" w:type="dxa"/>
            <w:shd w:val="clear" w:color="auto" w:fill="auto"/>
          </w:tcPr>
          <w:p w14:paraId="644736B0" w14:textId="77777777" w:rsidR="00643DFF" w:rsidRPr="00F537EB" w:rsidRDefault="00643DFF" w:rsidP="00643DFF">
            <w:pPr>
              <w:pStyle w:val="TAL"/>
              <w:tabs>
                <w:tab w:val="center" w:pos="4820"/>
                <w:tab w:val="right" w:pos="9640"/>
              </w:tabs>
            </w:pPr>
          </w:p>
        </w:tc>
      </w:tr>
      <w:tr w:rsidR="00643DFF" w:rsidRPr="00F537EB" w14:paraId="4A60CCEE" w14:textId="77777777" w:rsidTr="00621CEF">
        <w:trPr>
          <w:cantSplit/>
        </w:trPr>
        <w:tc>
          <w:tcPr>
            <w:tcW w:w="14204" w:type="dxa"/>
            <w:gridSpan w:val="5"/>
            <w:shd w:val="clear" w:color="auto" w:fill="auto"/>
          </w:tcPr>
          <w:p w14:paraId="675F3428" w14:textId="77777777" w:rsidR="00643DFF" w:rsidRPr="00F537EB" w:rsidRDefault="00643DFF" w:rsidP="00643DFF">
            <w:pPr>
              <w:pStyle w:val="TAN"/>
            </w:pPr>
            <w:r w:rsidRPr="00F537EB">
              <w:t>NOTE 1:</w:t>
            </w:r>
            <w:r w:rsidRPr="00F537EB">
              <w:tab/>
              <w:t>This message type carries segments of other RRC messages. The protection of an instance of this message is the same as for the message which this message is carrying.</w:t>
            </w:r>
          </w:p>
        </w:tc>
      </w:tr>
    </w:tbl>
    <w:p w14:paraId="7EA29D99" w14:textId="77777777" w:rsidR="00621CEF" w:rsidRPr="00F537EB" w:rsidRDefault="00621CEF" w:rsidP="00621CEF"/>
    <w:p w14:paraId="3F85004D" w14:textId="77777777" w:rsidR="00621CEF" w:rsidRPr="00F537EB" w:rsidRDefault="00621CEF" w:rsidP="00621CEF">
      <w:pPr>
        <w:pStyle w:val="Heading1"/>
      </w:pPr>
      <w:bookmarkStart w:id="5990" w:name="_Toc20426305"/>
      <w:bookmarkStart w:id="5991" w:name="_Toc29321702"/>
      <w:bookmarkStart w:id="5992" w:name="_Toc36757574"/>
      <w:bookmarkStart w:id="5993" w:name="_Toc36837115"/>
      <w:bookmarkStart w:id="5994" w:name="_Toc36844092"/>
      <w:bookmarkStart w:id="5995" w:name="_Toc37068381"/>
      <w:r w:rsidRPr="00F537EB">
        <w:t>B.2</w:t>
      </w:r>
      <w:r w:rsidRPr="00F537EB">
        <w:tab/>
        <w:t>Description of BWP configuration options</w:t>
      </w:r>
      <w:bookmarkEnd w:id="5990"/>
      <w:bookmarkEnd w:id="5991"/>
      <w:bookmarkEnd w:id="5992"/>
      <w:bookmarkEnd w:id="5993"/>
      <w:bookmarkEnd w:id="5994"/>
      <w:bookmarkEnd w:id="5995"/>
    </w:p>
    <w:p w14:paraId="6C695E6A" w14:textId="77777777" w:rsidR="00621CEF" w:rsidRPr="00F537EB" w:rsidRDefault="00621CEF" w:rsidP="00621CEF">
      <w:r w:rsidRPr="00F537EB">
        <w:t>There are two possible ways to configure BWP#0 (i.e. the initial BWP) for a UE:</w:t>
      </w:r>
    </w:p>
    <w:p w14:paraId="2157FD8C" w14:textId="77777777" w:rsidR="00621CEF" w:rsidRPr="00F537EB" w:rsidRDefault="00621CEF" w:rsidP="00621CEF">
      <w:pPr>
        <w:pStyle w:val="B1"/>
      </w:pPr>
      <w:r w:rsidRPr="00F537EB">
        <w:t>1)</w:t>
      </w:r>
      <w:r w:rsidRPr="00F537EB">
        <w:tab/>
        <w:t xml:space="preserve">Configure </w:t>
      </w:r>
      <w:r w:rsidRPr="00F537EB">
        <w:rPr>
          <w:i/>
        </w:rPr>
        <w:t>BWP-DownlinkCommon</w:t>
      </w:r>
      <w:r w:rsidRPr="00F537EB">
        <w:t xml:space="preserve"> and </w:t>
      </w:r>
      <w:r w:rsidRPr="00F537EB">
        <w:rPr>
          <w:i/>
        </w:rPr>
        <w:t>BWP-UplinkCommon</w:t>
      </w:r>
      <w:r w:rsidRPr="00F537EB">
        <w:t xml:space="preserve"> in </w:t>
      </w:r>
      <w:r w:rsidRPr="00F537EB">
        <w:rPr>
          <w:i/>
        </w:rPr>
        <w:t>ServingCellConfigCommon</w:t>
      </w:r>
      <w:r w:rsidRPr="00F537EB">
        <w:t xml:space="preserve">, but do not configure </w:t>
      </w:r>
      <w:r w:rsidRPr="00F537EB">
        <w:rPr>
          <w:lang w:eastAsia="zh-CN"/>
        </w:rPr>
        <w:t>dedicated configurations in</w:t>
      </w:r>
      <w:r w:rsidRPr="00F537EB">
        <w:rPr>
          <w:i/>
        </w:rPr>
        <w:t xml:space="preserve"> BWP-DownlinkDedicated</w:t>
      </w:r>
      <w:r w:rsidRPr="00F537EB">
        <w:t xml:space="preserve"> or </w:t>
      </w:r>
      <w:r w:rsidRPr="00F537EB">
        <w:rPr>
          <w:i/>
        </w:rPr>
        <w:t>BWP-UplinkDedicated</w:t>
      </w:r>
      <w:r w:rsidRPr="00F537EB">
        <w:t xml:space="preserve"> in </w:t>
      </w:r>
      <w:r w:rsidRPr="00F537EB">
        <w:rPr>
          <w:i/>
        </w:rPr>
        <w:t>ServingCellConfig</w:t>
      </w:r>
      <w:r w:rsidRPr="00F537EB">
        <w:t>.</w:t>
      </w:r>
    </w:p>
    <w:p w14:paraId="47A6B335" w14:textId="77777777" w:rsidR="00621CEF" w:rsidRPr="00F537EB" w:rsidRDefault="00621CEF" w:rsidP="00621CEF">
      <w:pPr>
        <w:pStyle w:val="B1"/>
      </w:pPr>
      <w:r w:rsidRPr="00F537EB">
        <w:t>2)</w:t>
      </w:r>
      <w:r w:rsidRPr="00F537EB">
        <w:tab/>
        <w:t xml:space="preserve">Configure both </w:t>
      </w:r>
      <w:r w:rsidRPr="00F537EB">
        <w:rPr>
          <w:i/>
        </w:rPr>
        <w:t>BWP-DownlinkCommon</w:t>
      </w:r>
      <w:r w:rsidRPr="00F537EB">
        <w:t xml:space="preserve"> and </w:t>
      </w:r>
      <w:r w:rsidRPr="00F537EB">
        <w:rPr>
          <w:i/>
        </w:rPr>
        <w:t>BWP-UplinkCommon</w:t>
      </w:r>
      <w:r w:rsidRPr="00F537EB">
        <w:t xml:space="preserve"> in </w:t>
      </w:r>
      <w:r w:rsidRPr="00F537EB">
        <w:rPr>
          <w:i/>
        </w:rPr>
        <w:t>ServingCellConfigCommon</w:t>
      </w:r>
      <w:r w:rsidRPr="00F537EB">
        <w:t xml:space="preserve"> and configure </w:t>
      </w:r>
      <w:r w:rsidRPr="00F537EB">
        <w:rPr>
          <w:lang w:eastAsia="zh-CN"/>
        </w:rPr>
        <w:t>dedicated configurations in</w:t>
      </w:r>
      <w:r w:rsidRPr="00F537EB">
        <w:t xml:space="preserve"> at least one of </w:t>
      </w:r>
      <w:r w:rsidRPr="00F537EB">
        <w:rPr>
          <w:i/>
        </w:rPr>
        <w:t>BWP-DownlinkDedicated</w:t>
      </w:r>
      <w:r w:rsidRPr="00F537EB">
        <w:t xml:space="preserve"> or </w:t>
      </w:r>
      <w:r w:rsidRPr="00F537EB">
        <w:rPr>
          <w:i/>
        </w:rPr>
        <w:t>BWP-UplinkDedicated</w:t>
      </w:r>
      <w:r w:rsidRPr="00F537EB">
        <w:t xml:space="preserve"> in </w:t>
      </w:r>
      <w:r w:rsidRPr="00F537EB">
        <w:rPr>
          <w:i/>
        </w:rPr>
        <w:t>ServingCellConfig</w:t>
      </w:r>
      <w:r w:rsidRPr="00F537EB">
        <w:t>.</w:t>
      </w:r>
    </w:p>
    <w:p w14:paraId="6135DFCE" w14:textId="77777777" w:rsidR="00621CEF" w:rsidRPr="00F537EB" w:rsidRDefault="00621CEF" w:rsidP="00621CEF">
      <w:r w:rsidRPr="00F537EB">
        <w:t>The same way of configuration is used for UL BWP#0 and DL BWP#0 if both are configured.</w:t>
      </w:r>
    </w:p>
    <w:p w14:paraId="6AD7BCB9" w14:textId="77777777" w:rsidR="00621CEF" w:rsidRPr="00F537EB" w:rsidRDefault="00621CEF" w:rsidP="00621CEF">
      <w:r w:rsidRPr="00F537EB">
        <w:t>With the first option (illustrated by figure B2-1 below), the BWP#0 is not considered to be an RRC-configured BWP, i.e. UE only supporting one BWP can still be configured with BWP#1 in addition to BWP#0 when using this configuration. The BWP#0 can still be used even if it does not have the dedicated configuration, albeit in a more limited manner since only the SIB1-defined configurations are available. For example, only DCI format 1_0 can be used with BWP#0 without dedicated configuration, so changing to another BWP requires RRCReconfiguration since DCI format 1_0 doesn't support DCI-based switching.</w:t>
      </w:r>
    </w:p>
    <w:p w14:paraId="716FEBB5" w14:textId="77777777" w:rsidR="00621CEF" w:rsidRPr="00F537EB" w:rsidRDefault="00974DF0" w:rsidP="00621CEF">
      <w:pPr>
        <w:pStyle w:val="TH"/>
      </w:pPr>
      <w:r w:rsidRPr="00F537EB">
        <w:rPr>
          <w:noProof/>
        </w:rPr>
        <w:object w:dxaOrig="6391" w:dyaOrig="1201" w14:anchorId="4234E947">
          <v:shape id="_x0000_i1026" type="#_x0000_t75" alt="" style="width:468pt;height:86.15pt;mso-width-percent:0;mso-height-percent:0;mso-width-percent:0;mso-height-percent:0" o:ole="">
            <v:imagedata r:id="rId139" o:title=""/>
          </v:shape>
          <o:OLEObject Type="Embed" ProgID="Visio.Drawing.15" ShapeID="_x0000_i1026" DrawAspect="Content" ObjectID="_1649739361" r:id="rId140"/>
        </w:object>
      </w:r>
    </w:p>
    <w:p w14:paraId="6DB26B2C" w14:textId="77777777" w:rsidR="00621CEF" w:rsidRPr="00F537EB" w:rsidRDefault="00621CEF" w:rsidP="00621CEF">
      <w:pPr>
        <w:pStyle w:val="TF"/>
        <w:rPr>
          <w:i/>
        </w:rPr>
      </w:pPr>
      <w:r w:rsidRPr="00F537EB">
        <w:t>Figure B2-1: BWP#0 configuration without dedicated configuration</w:t>
      </w:r>
    </w:p>
    <w:p w14:paraId="70C670E4" w14:textId="77777777" w:rsidR="00621CEF" w:rsidRPr="00F537EB" w:rsidRDefault="00621CEF" w:rsidP="00621CEF">
      <w:r w:rsidRPr="00F537EB">
        <w:t>With the second option (illustrated by figure B2-2 below), the BWP#0 is considered to be an RRC-configured BWP, i.e. UE only supporting one BWP cannot be configured with BWP#1 in addition to BWP#0 when using this configuration. However, UE supporting more than one BWP can still switch to and from BWP#0 e.g. via DCI normally, and there are no explicit limitations to using the BWP#0 (compared to the first option).</w:t>
      </w:r>
    </w:p>
    <w:p w14:paraId="07E5C90D" w14:textId="77777777" w:rsidR="00621CEF" w:rsidRPr="00F537EB" w:rsidRDefault="00974DF0" w:rsidP="00621CEF">
      <w:pPr>
        <w:pStyle w:val="TH"/>
      </w:pPr>
      <w:r w:rsidRPr="00F537EB">
        <w:rPr>
          <w:noProof/>
        </w:rPr>
        <w:object w:dxaOrig="6391" w:dyaOrig="1561" w14:anchorId="22BAFFA7">
          <v:shape id="_x0000_i1025" type="#_x0000_t75" alt="" style="width:468pt;height:115.65pt;mso-width-percent:0;mso-height-percent:0;mso-width-percent:0;mso-height-percent:0" o:ole="">
            <v:imagedata r:id="rId141" o:title=""/>
          </v:shape>
          <o:OLEObject Type="Embed" ProgID="Visio.Drawing.15" ShapeID="_x0000_i1025" DrawAspect="Content" ObjectID="_1649739362" r:id="rId142"/>
        </w:object>
      </w:r>
    </w:p>
    <w:p w14:paraId="155EB2B2" w14:textId="77777777" w:rsidR="00621CEF" w:rsidRPr="00F537EB" w:rsidRDefault="00621CEF" w:rsidP="00621CEF">
      <w:pPr>
        <w:pStyle w:val="TF"/>
        <w:rPr>
          <w:i/>
        </w:rPr>
      </w:pPr>
      <w:r w:rsidRPr="00F537EB">
        <w:t>Figure B2-2: BWP#0 configuration with dedicated configuration</w:t>
      </w:r>
    </w:p>
    <w:p w14:paraId="6CFA0844" w14:textId="77777777" w:rsidR="00621CEF" w:rsidRPr="00F537EB" w:rsidRDefault="00621CEF" w:rsidP="00621CEF">
      <w:r w:rsidRPr="00F537EB">
        <w:t xml:space="preserve">For BWP#0, the </w:t>
      </w:r>
      <w:r w:rsidRPr="00F537EB">
        <w:rPr>
          <w:i/>
        </w:rPr>
        <w:t>BWP-DownlinkCommon</w:t>
      </w:r>
      <w:r w:rsidRPr="00F537EB">
        <w:t xml:space="preserve"> and </w:t>
      </w:r>
      <w:r w:rsidRPr="00F537EB">
        <w:rPr>
          <w:i/>
        </w:rPr>
        <w:t>BWP-UplinkCommon</w:t>
      </w:r>
      <w:r w:rsidRPr="00F537EB">
        <w:t xml:space="preserve"> in </w:t>
      </w:r>
      <w:r w:rsidRPr="00F537EB">
        <w:rPr>
          <w:i/>
        </w:rPr>
        <w:t>ServingCellConfigCommon</w:t>
      </w:r>
      <w:r w:rsidRPr="00F537EB">
        <w:t xml:space="preserve"> </w:t>
      </w:r>
      <w:r w:rsidRPr="00F537EB">
        <w:rPr>
          <w:szCs w:val="22"/>
        </w:rPr>
        <w:t>should match the parameters configured by MIB and SIB1 (if provided) in the corresponding serving cell</w:t>
      </w:r>
      <w:r w:rsidRPr="00F537EB">
        <w:t>.</w:t>
      </w:r>
    </w:p>
    <w:p w14:paraId="4F1BFBFC" w14:textId="77777777" w:rsidR="00621CEF" w:rsidRPr="00F537EB" w:rsidRDefault="00621CEF" w:rsidP="00621CEF">
      <w:pPr>
        <w:pStyle w:val="Heading8"/>
        <w:sectPr w:rsidR="00621CEF" w:rsidRPr="00F537EB">
          <w:footnotePr>
            <w:numRestart w:val="eachSect"/>
          </w:footnotePr>
          <w:pgSz w:w="16840" w:h="11907" w:orient="landscape"/>
          <w:pgMar w:top="1133" w:right="1416" w:bottom="1133" w:left="1133" w:header="850" w:footer="340" w:gutter="0"/>
          <w:cols w:space="720"/>
          <w:formProt w:val="0"/>
        </w:sectPr>
      </w:pPr>
      <w:bookmarkStart w:id="5996" w:name="_Toc12746357"/>
    </w:p>
    <w:p w14:paraId="7F9EBFF2" w14:textId="77777777" w:rsidR="00621CEF" w:rsidRPr="00F537EB" w:rsidRDefault="00621CEF" w:rsidP="00621CEF">
      <w:pPr>
        <w:pStyle w:val="Heading8"/>
      </w:pPr>
      <w:bookmarkStart w:id="5997" w:name="_Toc36757575"/>
      <w:bookmarkStart w:id="5998" w:name="_Toc36837116"/>
      <w:bookmarkStart w:id="5999" w:name="_Toc36844093"/>
      <w:bookmarkStart w:id="6000" w:name="_Toc37068382"/>
      <w:r w:rsidRPr="00F537EB">
        <w:t>Annex C (normative): List of CRs Containing Early Implementable Features and Corrections</w:t>
      </w:r>
      <w:bookmarkEnd w:id="5996"/>
      <w:bookmarkEnd w:id="5997"/>
      <w:bookmarkEnd w:id="5998"/>
      <w:bookmarkEnd w:id="5999"/>
      <w:bookmarkEnd w:id="6000"/>
    </w:p>
    <w:p w14:paraId="0836991C" w14:textId="77777777" w:rsidR="00621CEF" w:rsidRPr="00F537EB" w:rsidRDefault="00621CEF" w:rsidP="00621CEF">
      <w:r w:rsidRPr="00F537EB">
        <w:t>This annex lists the Change Requests (CRs) whose changes may be implemented by a UE of an earlier release than which the CR was approved in (i.e. CRs that contain on their coversheets the sentence "Implementation of this CR from Rel-N will not cause interoperability issues").</w:t>
      </w:r>
    </w:p>
    <w:p w14:paraId="319C73C1" w14:textId="77777777" w:rsidR="00621CEF" w:rsidRPr="00F537EB" w:rsidRDefault="00621CEF" w:rsidP="00621CEF">
      <w:pPr>
        <w:pStyle w:val="TH"/>
      </w:pPr>
      <w:r w:rsidRPr="00F537EB">
        <w:t>Table C-1: List of CRs Containing Early Implementable Features and Corrections</w:t>
      </w:r>
    </w:p>
    <w:tbl>
      <w:tblPr>
        <w:tblW w:w="9634"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9"/>
        <w:gridCol w:w="1275"/>
        <w:gridCol w:w="1560"/>
        <w:gridCol w:w="1560"/>
        <w:gridCol w:w="2550"/>
      </w:tblGrid>
      <w:tr w:rsidR="00621CEF" w:rsidRPr="00F537EB" w14:paraId="6C8AD465" w14:textId="77777777" w:rsidTr="00621CEF">
        <w:tc>
          <w:tcPr>
            <w:tcW w:w="2689" w:type="dxa"/>
            <w:shd w:val="clear" w:color="auto" w:fill="E7E6E6"/>
          </w:tcPr>
          <w:p w14:paraId="5A118FE0" w14:textId="77777777" w:rsidR="00621CEF" w:rsidRPr="00F537EB" w:rsidRDefault="00621CEF" w:rsidP="00621CEF">
            <w:pPr>
              <w:pStyle w:val="TAH"/>
            </w:pPr>
            <w:r w:rsidRPr="00F537EB">
              <w:t>TDoc Number (RP-xxxxxx): CR Title</w:t>
            </w:r>
          </w:p>
        </w:tc>
        <w:tc>
          <w:tcPr>
            <w:tcW w:w="1275" w:type="dxa"/>
            <w:shd w:val="clear" w:color="auto" w:fill="E7E6E6"/>
          </w:tcPr>
          <w:p w14:paraId="6EC95944" w14:textId="77777777" w:rsidR="00621CEF" w:rsidRPr="00F537EB" w:rsidRDefault="00621CEF" w:rsidP="00621CEF">
            <w:pPr>
              <w:pStyle w:val="TAH"/>
            </w:pPr>
            <w:r w:rsidRPr="00F537EB">
              <w:t>CR Number(s)</w:t>
            </w:r>
          </w:p>
        </w:tc>
        <w:tc>
          <w:tcPr>
            <w:tcW w:w="1560" w:type="dxa"/>
            <w:shd w:val="clear" w:color="auto" w:fill="E7E6E6"/>
          </w:tcPr>
          <w:p w14:paraId="3D727E30" w14:textId="77777777" w:rsidR="00621CEF" w:rsidRPr="00F537EB" w:rsidRDefault="00621CEF" w:rsidP="00621CEF">
            <w:pPr>
              <w:pStyle w:val="TAH"/>
            </w:pPr>
            <w:r w:rsidRPr="00F537EB">
              <w:t>CR Revision Number(s)</w:t>
            </w:r>
          </w:p>
        </w:tc>
        <w:tc>
          <w:tcPr>
            <w:tcW w:w="1560" w:type="dxa"/>
            <w:shd w:val="clear" w:color="auto" w:fill="E7E6E6"/>
          </w:tcPr>
          <w:p w14:paraId="6C5FD445" w14:textId="77777777" w:rsidR="00621CEF" w:rsidRPr="00F537EB" w:rsidRDefault="00621CEF" w:rsidP="00621CEF">
            <w:pPr>
              <w:pStyle w:val="TAH"/>
            </w:pPr>
            <w:r w:rsidRPr="00F537EB">
              <w:t>Earliest Implementable Release</w:t>
            </w:r>
          </w:p>
        </w:tc>
        <w:tc>
          <w:tcPr>
            <w:tcW w:w="2550" w:type="dxa"/>
            <w:shd w:val="clear" w:color="auto" w:fill="E7E6E6"/>
          </w:tcPr>
          <w:p w14:paraId="335F5D4B" w14:textId="77777777" w:rsidR="00621CEF" w:rsidRPr="00F537EB" w:rsidRDefault="00621CEF" w:rsidP="00621CEF">
            <w:pPr>
              <w:pStyle w:val="TAH"/>
            </w:pPr>
            <w:r w:rsidRPr="00F537EB">
              <w:t>Additional Information</w:t>
            </w:r>
          </w:p>
        </w:tc>
      </w:tr>
      <w:tr w:rsidR="00621CEF" w:rsidRPr="00F537EB" w14:paraId="1EF1D956" w14:textId="77777777" w:rsidTr="00621CEF">
        <w:tc>
          <w:tcPr>
            <w:tcW w:w="2689" w:type="dxa"/>
            <w:shd w:val="clear" w:color="auto" w:fill="auto"/>
          </w:tcPr>
          <w:p w14:paraId="250311D7" w14:textId="77777777" w:rsidR="00621CEF" w:rsidRPr="00F537EB" w:rsidRDefault="00621CEF" w:rsidP="00621CEF">
            <w:pPr>
              <w:pStyle w:val="TAL"/>
            </w:pPr>
            <w:r w:rsidRPr="00F537EB">
              <w:t>RP-200335: Correction on usage of access category 2 for UAC for RNA update</w:t>
            </w:r>
          </w:p>
        </w:tc>
        <w:tc>
          <w:tcPr>
            <w:tcW w:w="1275" w:type="dxa"/>
            <w:shd w:val="clear" w:color="auto" w:fill="auto"/>
          </w:tcPr>
          <w:p w14:paraId="01D0355C" w14:textId="77777777" w:rsidR="00621CEF" w:rsidRPr="00F537EB" w:rsidRDefault="00621CEF" w:rsidP="00621CEF">
            <w:pPr>
              <w:pStyle w:val="TAL"/>
            </w:pPr>
            <w:r w:rsidRPr="00F537EB">
              <w:t>1141</w:t>
            </w:r>
          </w:p>
        </w:tc>
        <w:tc>
          <w:tcPr>
            <w:tcW w:w="1560" w:type="dxa"/>
            <w:shd w:val="clear" w:color="auto" w:fill="auto"/>
          </w:tcPr>
          <w:p w14:paraId="2B9BAC24" w14:textId="77777777" w:rsidR="00621CEF" w:rsidRPr="00F537EB" w:rsidRDefault="00621CEF" w:rsidP="00621CEF">
            <w:pPr>
              <w:pStyle w:val="TAL"/>
            </w:pPr>
            <w:r w:rsidRPr="00F537EB">
              <w:t>2</w:t>
            </w:r>
          </w:p>
        </w:tc>
        <w:tc>
          <w:tcPr>
            <w:tcW w:w="1560" w:type="dxa"/>
            <w:shd w:val="clear" w:color="auto" w:fill="auto"/>
          </w:tcPr>
          <w:p w14:paraId="0E27B0E2" w14:textId="77777777" w:rsidR="00621CEF" w:rsidRPr="00F537EB" w:rsidRDefault="00621CEF" w:rsidP="00621CEF">
            <w:pPr>
              <w:pStyle w:val="TAL"/>
            </w:pPr>
            <w:r w:rsidRPr="00F537EB">
              <w:t>Release 15</w:t>
            </w:r>
          </w:p>
        </w:tc>
        <w:tc>
          <w:tcPr>
            <w:tcW w:w="2550" w:type="dxa"/>
            <w:shd w:val="clear" w:color="auto" w:fill="auto"/>
          </w:tcPr>
          <w:p w14:paraId="23B98361" w14:textId="77777777" w:rsidR="00621CEF" w:rsidRPr="00F537EB" w:rsidRDefault="00621CEF" w:rsidP="00621CEF">
            <w:pPr>
              <w:pStyle w:val="TAL"/>
            </w:pPr>
          </w:p>
        </w:tc>
      </w:tr>
    </w:tbl>
    <w:p w14:paraId="3F2B7B74" w14:textId="77777777" w:rsidR="00621CEF" w:rsidRPr="00F537EB" w:rsidRDefault="00621CEF" w:rsidP="00621CEF"/>
    <w:p w14:paraId="022BE85C" w14:textId="77777777" w:rsidR="00621CEF" w:rsidRPr="00F537EB" w:rsidRDefault="00621CEF" w:rsidP="00621CEF">
      <w:pPr>
        <w:sectPr w:rsidR="00621CEF" w:rsidRPr="00F537EB">
          <w:footnotePr>
            <w:numRestart w:val="eachSect"/>
          </w:footnotePr>
          <w:pgSz w:w="16840" w:h="11907" w:orient="landscape"/>
          <w:pgMar w:top="1133" w:right="1416" w:bottom="1133" w:left="1133" w:header="850" w:footer="340" w:gutter="0"/>
          <w:cols w:space="720"/>
          <w:formProt w:val="0"/>
        </w:sectPr>
      </w:pPr>
    </w:p>
    <w:p w14:paraId="697DD561" w14:textId="77777777" w:rsidR="00621CEF" w:rsidRPr="00F537EB" w:rsidRDefault="00621CEF" w:rsidP="00621CEF">
      <w:pPr>
        <w:pStyle w:val="Heading8"/>
      </w:pPr>
      <w:bookmarkStart w:id="6001" w:name="historyclause"/>
      <w:bookmarkStart w:id="6002" w:name="_Toc20426306"/>
      <w:bookmarkStart w:id="6003" w:name="_Toc29321703"/>
      <w:bookmarkStart w:id="6004" w:name="_Toc36757576"/>
      <w:bookmarkStart w:id="6005" w:name="_Toc36837117"/>
      <w:bookmarkStart w:id="6006" w:name="_Toc36844094"/>
      <w:bookmarkStart w:id="6007" w:name="_Toc37068383"/>
      <w:r w:rsidRPr="00F537EB">
        <w:t>Annex D (informative):</w:t>
      </w:r>
      <w:r w:rsidRPr="00F537EB">
        <w:br/>
      </w:r>
      <w:bookmarkEnd w:id="6001"/>
      <w:r w:rsidRPr="00F537EB">
        <w:t>Change history</w:t>
      </w:r>
      <w:bookmarkEnd w:id="6002"/>
      <w:bookmarkEnd w:id="6003"/>
      <w:bookmarkEnd w:id="6004"/>
      <w:bookmarkEnd w:id="6005"/>
      <w:bookmarkEnd w:id="6006"/>
      <w:bookmarkEnd w:id="6007"/>
    </w:p>
    <w:p w14:paraId="1B6FE0C8" w14:textId="77777777" w:rsidR="00621CEF" w:rsidRPr="00F537EB" w:rsidRDefault="00621CEF" w:rsidP="00621CEF">
      <w:pPr>
        <w:pStyle w:val="TH"/>
        <w:jc w:val="left"/>
      </w:pPr>
    </w:p>
    <w:tbl>
      <w:tblPr>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797"/>
        <w:gridCol w:w="573"/>
        <w:gridCol w:w="992"/>
        <w:gridCol w:w="567"/>
        <w:gridCol w:w="284"/>
        <w:gridCol w:w="283"/>
        <w:gridCol w:w="5528"/>
        <w:gridCol w:w="708"/>
        <w:gridCol w:w="48"/>
      </w:tblGrid>
      <w:tr w:rsidR="00621CEF" w:rsidRPr="00F537EB" w14:paraId="120F2900" w14:textId="77777777" w:rsidTr="00621CEF">
        <w:trPr>
          <w:cantSplit/>
        </w:trPr>
        <w:tc>
          <w:tcPr>
            <w:tcW w:w="9780" w:type="dxa"/>
            <w:gridSpan w:val="9"/>
            <w:tcBorders>
              <w:top w:val="single" w:sz="6" w:space="0" w:color="auto"/>
              <w:left w:val="single" w:sz="6" w:space="0" w:color="auto"/>
              <w:bottom w:val="nil"/>
              <w:right w:val="single" w:sz="6" w:space="0" w:color="auto"/>
            </w:tcBorders>
            <w:shd w:val="solid" w:color="FFFFFF" w:fill="auto"/>
            <w:hideMark/>
          </w:tcPr>
          <w:p w14:paraId="2E0F0A69" w14:textId="77777777" w:rsidR="00621CEF" w:rsidRPr="00F537EB" w:rsidRDefault="00621CEF" w:rsidP="00621CEF">
            <w:pPr>
              <w:pStyle w:val="TAH"/>
              <w:rPr>
                <w:sz w:val="16"/>
              </w:rPr>
            </w:pPr>
            <w:r w:rsidRPr="00F537EB">
              <w:t>Change history</w:t>
            </w:r>
          </w:p>
        </w:tc>
      </w:tr>
      <w:tr w:rsidR="00621CEF" w:rsidRPr="00F537EB" w14:paraId="0FD3B337"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pct10" w:color="auto" w:fill="FFFFFF"/>
            <w:hideMark/>
          </w:tcPr>
          <w:p w14:paraId="6AA4AA15" w14:textId="77777777" w:rsidR="00621CEF" w:rsidRPr="00F537EB" w:rsidRDefault="00621CEF" w:rsidP="00621CEF">
            <w:pPr>
              <w:pStyle w:val="TAH"/>
            </w:pPr>
            <w:r w:rsidRPr="00F537EB">
              <w:t>Date</w:t>
            </w:r>
          </w:p>
        </w:tc>
        <w:tc>
          <w:tcPr>
            <w:tcW w:w="573" w:type="dxa"/>
            <w:tcBorders>
              <w:top w:val="single" w:sz="6" w:space="0" w:color="auto"/>
              <w:left w:val="single" w:sz="6" w:space="0" w:color="auto"/>
              <w:bottom w:val="single" w:sz="6" w:space="0" w:color="auto"/>
              <w:right w:val="single" w:sz="6" w:space="0" w:color="auto"/>
            </w:tcBorders>
            <w:shd w:val="pct10" w:color="auto" w:fill="FFFFFF"/>
            <w:hideMark/>
          </w:tcPr>
          <w:p w14:paraId="4A1DD39A" w14:textId="77777777" w:rsidR="00621CEF" w:rsidRPr="00F537EB" w:rsidRDefault="00621CEF" w:rsidP="00621CEF">
            <w:pPr>
              <w:pStyle w:val="TAH"/>
            </w:pPr>
            <w:r w:rsidRPr="00F537EB">
              <w:t>Meeting</w:t>
            </w:r>
          </w:p>
        </w:tc>
        <w:tc>
          <w:tcPr>
            <w:tcW w:w="992" w:type="dxa"/>
            <w:tcBorders>
              <w:top w:val="single" w:sz="6" w:space="0" w:color="auto"/>
              <w:left w:val="single" w:sz="6" w:space="0" w:color="auto"/>
              <w:bottom w:val="single" w:sz="6" w:space="0" w:color="auto"/>
              <w:right w:val="single" w:sz="6" w:space="0" w:color="auto"/>
            </w:tcBorders>
            <w:shd w:val="pct10" w:color="auto" w:fill="FFFFFF"/>
            <w:hideMark/>
          </w:tcPr>
          <w:p w14:paraId="754B8AF7" w14:textId="77777777" w:rsidR="00621CEF" w:rsidRPr="00F537EB" w:rsidRDefault="00621CEF" w:rsidP="00621CEF">
            <w:pPr>
              <w:pStyle w:val="TAH"/>
            </w:pPr>
            <w:r w:rsidRPr="00F537EB">
              <w:t>TDoc</w:t>
            </w:r>
          </w:p>
        </w:tc>
        <w:tc>
          <w:tcPr>
            <w:tcW w:w="567" w:type="dxa"/>
            <w:tcBorders>
              <w:top w:val="single" w:sz="6" w:space="0" w:color="auto"/>
              <w:left w:val="single" w:sz="6" w:space="0" w:color="auto"/>
              <w:bottom w:val="single" w:sz="6" w:space="0" w:color="auto"/>
              <w:right w:val="single" w:sz="6" w:space="0" w:color="auto"/>
            </w:tcBorders>
            <w:shd w:val="pct10" w:color="auto" w:fill="FFFFFF"/>
            <w:hideMark/>
          </w:tcPr>
          <w:p w14:paraId="6E1F25A1" w14:textId="77777777" w:rsidR="00621CEF" w:rsidRPr="00F537EB" w:rsidRDefault="00621CEF" w:rsidP="00621CEF">
            <w:pPr>
              <w:pStyle w:val="TAH"/>
            </w:pPr>
            <w:r w:rsidRPr="00F537EB">
              <w:t>CR</w:t>
            </w:r>
          </w:p>
        </w:tc>
        <w:tc>
          <w:tcPr>
            <w:tcW w:w="284" w:type="dxa"/>
            <w:tcBorders>
              <w:top w:val="single" w:sz="6" w:space="0" w:color="auto"/>
              <w:left w:val="single" w:sz="6" w:space="0" w:color="auto"/>
              <w:bottom w:val="single" w:sz="6" w:space="0" w:color="auto"/>
              <w:right w:val="single" w:sz="6" w:space="0" w:color="auto"/>
            </w:tcBorders>
            <w:shd w:val="pct10" w:color="auto" w:fill="FFFFFF"/>
            <w:hideMark/>
          </w:tcPr>
          <w:p w14:paraId="3BF39417" w14:textId="77777777" w:rsidR="00621CEF" w:rsidRPr="00F537EB" w:rsidRDefault="00621CEF" w:rsidP="00621CEF">
            <w:pPr>
              <w:pStyle w:val="TAH"/>
            </w:pPr>
            <w:r w:rsidRPr="00F537EB">
              <w:t>Rev</w:t>
            </w:r>
          </w:p>
        </w:tc>
        <w:tc>
          <w:tcPr>
            <w:tcW w:w="283" w:type="dxa"/>
            <w:tcBorders>
              <w:top w:val="single" w:sz="6" w:space="0" w:color="auto"/>
              <w:left w:val="single" w:sz="6" w:space="0" w:color="auto"/>
              <w:bottom w:val="single" w:sz="6" w:space="0" w:color="auto"/>
              <w:right w:val="single" w:sz="6" w:space="0" w:color="auto"/>
            </w:tcBorders>
            <w:shd w:val="pct10" w:color="auto" w:fill="FFFFFF"/>
            <w:hideMark/>
          </w:tcPr>
          <w:p w14:paraId="0A8500EA" w14:textId="77777777" w:rsidR="00621CEF" w:rsidRPr="00F537EB" w:rsidRDefault="00621CEF" w:rsidP="00621CEF">
            <w:pPr>
              <w:pStyle w:val="TAH"/>
            </w:pPr>
            <w:r w:rsidRPr="00F537EB">
              <w:t>Cat</w:t>
            </w:r>
          </w:p>
        </w:tc>
        <w:tc>
          <w:tcPr>
            <w:tcW w:w="5528" w:type="dxa"/>
            <w:tcBorders>
              <w:top w:val="single" w:sz="6" w:space="0" w:color="auto"/>
              <w:left w:val="single" w:sz="6" w:space="0" w:color="auto"/>
              <w:bottom w:val="single" w:sz="6" w:space="0" w:color="auto"/>
              <w:right w:val="single" w:sz="6" w:space="0" w:color="auto"/>
            </w:tcBorders>
            <w:shd w:val="pct10" w:color="auto" w:fill="FFFFFF"/>
            <w:hideMark/>
          </w:tcPr>
          <w:p w14:paraId="2B80BA38" w14:textId="77777777" w:rsidR="00621CEF" w:rsidRPr="00F537EB" w:rsidRDefault="00621CEF" w:rsidP="00621CEF">
            <w:pPr>
              <w:pStyle w:val="TAH"/>
            </w:pPr>
            <w:r w:rsidRPr="00F537EB">
              <w:t>Subject/Comment</w:t>
            </w:r>
          </w:p>
        </w:tc>
        <w:tc>
          <w:tcPr>
            <w:tcW w:w="708" w:type="dxa"/>
            <w:tcBorders>
              <w:top w:val="single" w:sz="6" w:space="0" w:color="auto"/>
              <w:left w:val="single" w:sz="6" w:space="0" w:color="auto"/>
              <w:bottom w:val="single" w:sz="6" w:space="0" w:color="auto"/>
              <w:right w:val="single" w:sz="6" w:space="0" w:color="auto"/>
            </w:tcBorders>
            <w:shd w:val="pct10" w:color="auto" w:fill="FFFFFF"/>
            <w:hideMark/>
          </w:tcPr>
          <w:p w14:paraId="0474CC71" w14:textId="77777777" w:rsidR="00621CEF" w:rsidRPr="00F537EB" w:rsidRDefault="00621CEF" w:rsidP="00621CEF">
            <w:pPr>
              <w:pStyle w:val="TAH"/>
              <w:jc w:val="left"/>
            </w:pPr>
            <w:r w:rsidRPr="00F537EB">
              <w:t>New version</w:t>
            </w:r>
          </w:p>
        </w:tc>
      </w:tr>
      <w:tr w:rsidR="00621CEF" w:rsidRPr="00F537EB" w14:paraId="1F09E8CF"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8F063E" w14:textId="77777777" w:rsidR="00621CEF" w:rsidRPr="00F537EB" w:rsidRDefault="00621CEF" w:rsidP="00621CEF">
            <w:pPr>
              <w:pStyle w:val="TAL"/>
              <w:rPr>
                <w:sz w:val="16"/>
                <w:szCs w:val="16"/>
              </w:rPr>
            </w:pPr>
            <w:r w:rsidRPr="00F537EB">
              <w:rPr>
                <w:sz w:val="16"/>
                <w:szCs w:val="16"/>
              </w:rPr>
              <w:t>04/2017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EF5A61" w14:textId="77777777" w:rsidR="00621CEF" w:rsidRPr="00F537EB" w:rsidRDefault="00621CEF" w:rsidP="00621CEF">
            <w:pPr>
              <w:pStyle w:val="TAL"/>
              <w:rPr>
                <w:sz w:val="16"/>
                <w:szCs w:val="16"/>
              </w:rPr>
            </w:pPr>
            <w:r w:rsidRPr="00F537EB">
              <w:rPr>
                <w:sz w:val="16"/>
                <w:szCs w:val="16"/>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6B1D9E" w14:textId="77777777" w:rsidR="00621CEF" w:rsidRPr="00F537EB" w:rsidRDefault="00621CEF" w:rsidP="00621CEF">
            <w:pPr>
              <w:pStyle w:val="TAL"/>
              <w:rPr>
                <w:sz w:val="16"/>
                <w:szCs w:val="16"/>
              </w:rPr>
            </w:pPr>
            <w:r w:rsidRPr="00F537EB">
              <w:rPr>
                <w:sz w:val="16"/>
                <w:szCs w:val="16"/>
              </w:rPr>
              <w:t>R2-1703395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5C2333" w14:textId="77777777" w:rsidR="00621CEF" w:rsidRPr="00F537EB" w:rsidRDefault="00621CEF" w:rsidP="00621CEF">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BF051E" w14:textId="77777777" w:rsidR="00621CEF" w:rsidRPr="00F537EB" w:rsidRDefault="00621CEF" w:rsidP="00621CEF">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933FC1B" w14:textId="77777777" w:rsidR="00621CEF" w:rsidRPr="00F537EB" w:rsidRDefault="00621CEF" w:rsidP="00621CEF">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A5B7818" w14:textId="77777777" w:rsidR="00621CEF" w:rsidRPr="00F537EB" w:rsidRDefault="00621CEF" w:rsidP="00621CEF">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21AF3DB" w14:textId="77777777" w:rsidR="00621CEF" w:rsidRPr="00F537EB" w:rsidRDefault="00621CEF" w:rsidP="00621CEF">
            <w:pPr>
              <w:pStyle w:val="TAC"/>
              <w:jc w:val="left"/>
              <w:rPr>
                <w:sz w:val="16"/>
                <w:szCs w:val="16"/>
              </w:rPr>
            </w:pPr>
            <w:r w:rsidRPr="00F537EB">
              <w:rPr>
                <w:sz w:val="16"/>
                <w:szCs w:val="16"/>
              </w:rPr>
              <w:t>0.0.1</w:t>
            </w:r>
          </w:p>
        </w:tc>
      </w:tr>
      <w:tr w:rsidR="00621CEF" w:rsidRPr="00F537EB" w14:paraId="3CE203B4"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A351547" w14:textId="77777777" w:rsidR="00621CEF" w:rsidRPr="00F537EB" w:rsidRDefault="00621CEF" w:rsidP="00621CEF">
            <w:pPr>
              <w:pStyle w:val="TAL"/>
              <w:rPr>
                <w:sz w:val="16"/>
                <w:szCs w:val="16"/>
              </w:rPr>
            </w:pPr>
            <w:r w:rsidRPr="00F537EB">
              <w:rPr>
                <w:sz w:val="16"/>
                <w:szCs w:val="16"/>
              </w:rPr>
              <w:t>04/2017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17E3AF5" w14:textId="77777777" w:rsidR="00621CEF" w:rsidRPr="00F537EB" w:rsidRDefault="00621CEF" w:rsidP="00621CEF">
            <w:pPr>
              <w:pStyle w:val="TAL"/>
              <w:rPr>
                <w:sz w:val="16"/>
                <w:szCs w:val="16"/>
              </w:rPr>
            </w:pPr>
            <w:r w:rsidRPr="00F537EB">
              <w:rPr>
                <w:sz w:val="16"/>
                <w:szCs w:val="16"/>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A88DA4" w14:textId="77777777" w:rsidR="00621CEF" w:rsidRPr="00F537EB" w:rsidRDefault="00621CEF" w:rsidP="00621CEF">
            <w:pPr>
              <w:pStyle w:val="TAL"/>
              <w:rPr>
                <w:sz w:val="16"/>
                <w:szCs w:val="16"/>
              </w:rPr>
            </w:pPr>
            <w:r w:rsidRPr="00F537EB">
              <w:rPr>
                <w:sz w:val="16"/>
                <w:szCs w:val="16"/>
              </w:rPr>
              <w:t>R2-1703922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4E8EBE" w14:textId="77777777" w:rsidR="00621CEF" w:rsidRPr="00F537EB" w:rsidRDefault="00621CEF" w:rsidP="00621CEF">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C6D169" w14:textId="77777777" w:rsidR="00621CEF" w:rsidRPr="00F537EB" w:rsidRDefault="00621CEF" w:rsidP="00621CEF">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5C806F" w14:textId="77777777" w:rsidR="00621CEF" w:rsidRPr="00F537EB" w:rsidRDefault="00621CEF" w:rsidP="00621CEF">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8B8139D" w14:textId="77777777" w:rsidR="00621CEF" w:rsidRPr="00F537EB" w:rsidRDefault="00621CEF" w:rsidP="00621CEF">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8D56073" w14:textId="77777777" w:rsidR="00621CEF" w:rsidRPr="00F537EB" w:rsidRDefault="00621CEF" w:rsidP="00621CEF">
            <w:pPr>
              <w:pStyle w:val="TAC"/>
              <w:jc w:val="left"/>
              <w:rPr>
                <w:sz w:val="16"/>
                <w:szCs w:val="16"/>
              </w:rPr>
            </w:pPr>
            <w:r w:rsidRPr="00F537EB">
              <w:rPr>
                <w:sz w:val="16"/>
                <w:szCs w:val="16"/>
              </w:rPr>
              <w:t>0.0.2</w:t>
            </w:r>
          </w:p>
        </w:tc>
      </w:tr>
      <w:tr w:rsidR="00621CEF" w:rsidRPr="00F537EB" w14:paraId="6095DC9B"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B4E7C2" w14:textId="77777777" w:rsidR="00621CEF" w:rsidRPr="00F537EB" w:rsidRDefault="00621CEF" w:rsidP="00621CEF">
            <w:pPr>
              <w:pStyle w:val="TAL"/>
              <w:rPr>
                <w:sz w:val="16"/>
                <w:szCs w:val="16"/>
              </w:rPr>
            </w:pPr>
            <w:r w:rsidRPr="00F537EB">
              <w:rPr>
                <w:sz w:val="16"/>
                <w:szCs w:val="16"/>
              </w:rPr>
              <w:t>05/2017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82BCF5F" w14:textId="77777777" w:rsidR="00621CEF" w:rsidRPr="00F537EB" w:rsidRDefault="00621CEF" w:rsidP="00621CEF">
            <w:pPr>
              <w:pStyle w:val="TAL"/>
              <w:rPr>
                <w:sz w:val="16"/>
                <w:szCs w:val="16"/>
              </w:rPr>
            </w:pPr>
            <w:r w:rsidRPr="00F537EB">
              <w:rPr>
                <w:sz w:val="16"/>
                <w:szCs w:val="16"/>
              </w:rPr>
              <w:t>RAN2#98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3BF5DCE" w14:textId="77777777" w:rsidR="00621CEF" w:rsidRPr="00F537EB" w:rsidRDefault="00621CEF" w:rsidP="00621CEF">
            <w:pPr>
              <w:pStyle w:val="TAL"/>
              <w:rPr>
                <w:sz w:val="16"/>
                <w:szCs w:val="16"/>
              </w:rPr>
            </w:pPr>
            <w:r w:rsidRPr="00F537EB">
              <w:rPr>
                <w:sz w:val="16"/>
                <w:szCs w:val="16"/>
              </w:rPr>
              <w:t>R2-1705815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7E900F" w14:textId="77777777" w:rsidR="00621CEF" w:rsidRPr="00F537EB" w:rsidRDefault="00621CEF" w:rsidP="00621CEF">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6982B0" w14:textId="77777777" w:rsidR="00621CEF" w:rsidRPr="00F537EB" w:rsidRDefault="00621CEF" w:rsidP="00621CEF">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C781DE" w14:textId="77777777" w:rsidR="00621CEF" w:rsidRPr="00F537EB" w:rsidRDefault="00621CEF" w:rsidP="00621CEF">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FCDD2A7" w14:textId="77777777" w:rsidR="00621CEF" w:rsidRPr="00F537EB" w:rsidRDefault="00621CEF" w:rsidP="00621CEF">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6172291" w14:textId="77777777" w:rsidR="00621CEF" w:rsidRPr="00F537EB" w:rsidRDefault="00621CEF" w:rsidP="00621CEF">
            <w:pPr>
              <w:pStyle w:val="TAC"/>
              <w:jc w:val="left"/>
              <w:rPr>
                <w:sz w:val="16"/>
                <w:szCs w:val="16"/>
              </w:rPr>
            </w:pPr>
            <w:r w:rsidRPr="00F537EB">
              <w:rPr>
                <w:sz w:val="16"/>
                <w:szCs w:val="16"/>
              </w:rPr>
              <w:t>0.0.3</w:t>
            </w:r>
          </w:p>
        </w:tc>
      </w:tr>
      <w:tr w:rsidR="00621CEF" w:rsidRPr="00F537EB" w14:paraId="27FA08CC"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03D0E88" w14:textId="77777777" w:rsidR="00621CEF" w:rsidRPr="00F537EB" w:rsidRDefault="00621CEF" w:rsidP="00621CEF">
            <w:pPr>
              <w:pStyle w:val="TAL"/>
              <w:rPr>
                <w:sz w:val="16"/>
                <w:szCs w:val="16"/>
              </w:rPr>
            </w:pPr>
            <w:r w:rsidRPr="00F537EB">
              <w:rPr>
                <w:sz w:val="16"/>
                <w:szCs w:val="16"/>
              </w:rPr>
              <w:t>06/2017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1636AA5" w14:textId="77777777" w:rsidR="00621CEF" w:rsidRPr="00F537EB" w:rsidRDefault="00621CEF" w:rsidP="00621CEF">
            <w:pPr>
              <w:pStyle w:val="TAL"/>
              <w:rPr>
                <w:sz w:val="16"/>
                <w:szCs w:val="16"/>
              </w:rPr>
            </w:pPr>
            <w:r w:rsidRPr="00F537EB">
              <w:rPr>
                <w:sz w:val="16"/>
                <w:szCs w:val="16"/>
              </w:rPr>
              <w:t>RAN2#NR2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FF23DF" w14:textId="77777777" w:rsidR="00621CEF" w:rsidRPr="00F537EB" w:rsidRDefault="00621CEF" w:rsidP="00621CEF">
            <w:pPr>
              <w:pStyle w:val="TAL"/>
              <w:rPr>
                <w:sz w:val="16"/>
                <w:szCs w:val="16"/>
              </w:rPr>
            </w:pPr>
            <w:r w:rsidRPr="00F537EB">
              <w:rPr>
                <w:sz w:val="16"/>
                <w:szCs w:val="16"/>
              </w:rPr>
              <w:t>R2-1707187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0FD318" w14:textId="77777777" w:rsidR="00621CEF" w:rsidRPr="00F537EB" w:rsidRDefault="00621CEF" w:rsidP="00621CEF">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21F238" w14:textId="77777777" w:rsidR="00621CEF" w:rsidRPr="00F537EB" w:rsidRDefault="00621CEF" w:rsidP="00621CEF">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563885" w14:textId="77777777" w:rsidR="00621CEF" w:rsidRPr="00F537EB" w:rsidRDefault="00621CEF" w:rsidP="00621CEF">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DC3088D" w14:textId="77777777" w:rsidR="00621CEF" w:rsidRPr="00F537EB" w:rsidRDefault="00621CEF" w:rsidP="00621CEF">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E2BF8F0" w14:textId="77777777" w:rsidR="00621CEF" w:rsidRPr="00F537EB" w:rsidRDefault="00621CEF" w:rsidP="00621CEF">
            <w:pPr>
              <w:pStyle w:val="TAC"/>
              <w:jc w:val="left"/>
              <w:rPr>
                <w:sz w:val="16"/>
                <w:szCs w:val="16"/>
              </w:rPr>
            </w:pPr>
            <w:r w:rsidRPr="00F537EB">
              <w:rPr>
                <w:sz w:val="16"/>
                <w:szCs w:val="16"/>
              </w:rPr>
              <w:t>0.0.4</w:t>
            </w:r>
          </w:p>
        </w:tc>
      </w:tr>
      <w:tr w:rsidR="00621CEF" w:rsidRPr="00F537EB" w14:paraId="6B2DA0AD"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E304C75" w14:textId="77777777" w:rsidR="00621CEF" w:rsidRPr="00F537EB" w:rsidRDefault="00621CEF" w:rsidP="00621CEF">
            <w:pPr>
              <w:pStyle w:val="TAL"/>
              <w:rPr>
                <w:sz w:val="16"/>
                <w:szCs w:val="16"/>
              </w:rPr>
            </w:pPr>
            <w:r w:rsidRPr="00F537EB">
              <w:rPr>
                <w:sz w:val="16"/>
                <w:szCs w:val="16"/>
              </w:rPr>
              <w:t>08/2017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DF1EFE1" w14:textId="77777777" w:rsidR="00621CEF" w:rsidRPr="00F537EB" w:rsidRDefault="00621CEF" w:rsidP="00621CEF">
            <w:pPr>
              <w:pStyle w:val="TAL"/>
              <w:rPr>
                <w:sz w:val="16"/>
                <w:szCs w:val="16"/>
              </w:rPr>
            </w:pPr>
            <w:r w:rsidRPr="00F537EB">
              <w:rPr>
                <w:sz w:val="16"/>
                <w:szCs w:val="16"/>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8C809A" w14:textId="77777777" w:rsidR="00621CEF" w:rsidRPr="00F537EB" w:rsidRDefault="00621CEF" w:rsidP="00621CEF">
            <w:pPr>
              <w:pStyle w:val="TAL"/>
              <w:rPr>
                <w:sz w:val="16"/>
                <w:szCs w:val="16"/>
              </w:rPr>
            </w:pPr>
            <w:r w:rsidRPr="00F537EB">
              <w:rPr>
                <w:sz w:val="16"/>
                <w:szCs w:val="16"/>
              </w:rPr>
              <w:t>R2-1708468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2E6312" w14:textId="77777777" w:rsidR="00621CEF" w:rsidRPr="00F537EB" w:rsidRDefault="00621CEF" w:rsidP="00621CEF">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9B7C30" w14:textId="77777777" w:rsidR="00621CEF" w:rsidRPr="00F537EB" w:rsidRDefault="00621CEF" w:rsidP="00621CEF">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F7FE53" w14:textId="77777777" w:rsidR="00621CEF" w:rsidRPr="00F537EB" w:rsidRDefault="00621CEF" w:rsidP="00621CEF">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E49B88" w14:textId="77777777" w:rsidR="00621CEF" w:rsidRPr="00F537EB" w:rsidRDefault="00621CEF" w:rsidP="00621CEF">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02F8C7E" w14:textId="77777777" w:rsidR="00621CEF" w:rsidRPr="00F537EB" w:rsidRDefault="00621CEF" w:rsidP="00621CEF">
            <w:pPr>
              <w:pStyle w:val="TAC"/>
              <w:jc w:val="left"/>
              <w:rPr>
                <w:sz w:val="16"/>
                <w:szCs w:val="16"/>
              </w:rPr>
            </w:pPr>
            <w:r w:rsidRPr="00F537EB">
              <w:rPr>
                <w:sz w:val="16"/>
                <w:szCs w:val="16"/>
              </w:rPr>
              <w:t>0.0.5</w:t>
            </w:r>
          </w:p>
        </w:tc>
      </w:tr>
      <w:tr w:rsidR="00621CEF" w:rsidRPr="00F537EB" w14:paraId="57B74066"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7A040F" w14:textId="77777777" w:rsidR="00621CEF" w:rsidRPr="00F537EB" w:rsidRDefault="00621CEF" w:rsidP="00621CEF">
            <w:pPr>
              <w:pStyle w:val="TAL"/>
              <w:rPr>
                <w:sz w:val="16"/>
                <w:szCs w:val="16"/>
              </w:rPr>
            </w:pPr>
            <w:r w:rsidRPr="00F537EB">
              <w:rPr>
                <w:sz w:val="16"/>
                <w:szCs w:val="16"/>
              </w:rPr>
              <w:t>09/2017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3FA8CFC" w14:textId="77777777" w:rsidR="00621CEF" w:rsidRPr="00F537EB" w:rsidRDefault="00621CEF" w:rsidP="00621CEF">
            <w:pPr>
              <w:pStyle w:val="TAL"/>
              <w:rPr>
                <w:sz w:val="16"/>
                <w:szCs w:val="16"/>
              </w:rPr>
            </w:pPr>
            <w:r w:rsidRPr="00F537EB">
              <w:rPr>
                <w:sz w:val="16"/>
                <w:szCs w:val="16"/>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DFFA212" w14:textId="77777777" w:rsidR="00621CEF" w:rsidRPr="00F537EB" w:rsidRDefault="00621CEF" w:rsidP="00621CEF">
            <w:pPr>
              <w:pStyle w:val="TAL"/>
              <w:rPr>
                <w:sz w:val="16"/>
                <w:szCs w:val="16"/>
              </w:rPr>
            </w:pPr>
            <w:r w:rsidRPr="00F537EB">
              <w:rPr>
                <w:sz w:val="16"/>
                <w:szCs w:val="16"/>
              </w:rPr>
              <w:t>R2-1710557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F97691" w14:textId="77777777" w:rsidR="00621CEF" w:rsidRPr="00F537EB" w:rsidRDefault="00621CEF" w:rsidP="00621CEF">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7464D0D" w14:textId="77777777" w:rsidR="00621CEF" w:rsidRPr="00F537EB" w:rsidRDefault="00621CEF" w:rsidP="00621CEF">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F06C44B" w14:textId="77777777" w:rsidR="00621CEF" w:rsidRPr="00F537EB" w:rsidRDefault="00621CEF" w:rsidP="00621CEF">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A5302F" w14:textId="77777777" w:rsidR="00621CEF" w:rsidRPr="00F537EB" w:rsidRDefault="00621CEF" w:rsidP="00621CEF">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9366B18" w14:textId="77777777" w:rsidR="00621CEF" w:rsidRPr="00F537EB" w:rsidRDefault="00621CEF" w:rsidP="00621CEF">
            <w:pPr>
              <w:pStyle w:val="TAC"/>
              <w:jc w:val="left"/>
              <w:rPr>
                <w:sz w:val="16"/>
                <w:szCs w:val="16"/>
              </w:rPr>
            </w:pPr>
            <w:r w:rsidRPr="00F537EB">
              <w:rPr>
                <w:sz w:val="16"/>
                <w:szCs w:val="16"/>
              </w:rPr>
              <w:t>0.1.0</w:t>
            </w:r>
          </w:p>
        </w:tc>
      </w:tr>
      <w:tr w:rsidR="00621CEF" w:rsidRPr="00F537EB" w14:paraId="4E2176D5"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C2E6A3D" w14:textId="77777777" w:rsidR="00621CEF" w:rsidRPr="00F537EB" w:rsidRDefault="00621CEF" w:rsidP="00621CEF">
            <w:pPr>
              <w:pStyle w:val="TAL"/>
              <w:rPr>
                <w:sz w:val="16"/>
                <w:szCs w:val="16"/>
              </w:rPr>
            </w:pPr>
            <w:r w:rsidRPr="00F537EB">
              <w:rPr>
                <w:sz w:val="16"/>
                <w:szCs w:val="16"/>
              </w:rPr>
              <w:t>11/2017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BAE7031" w14:textId="77777777" w:rsidR="00621CEF" w:rsidRPr="00F537EB" w:rsidRDefault="00621CEF" w:rsidP="00621CEF">
            <w:pPr>
              <w:pStyle w:val="TAL"/>
              <w:rPr>
                <w:sz w:val="16"/>
                <w:szCs w:val="16"/>
              </w:rPr>
            </w:pPr>
            <w:r w:rsidRPr="00F537EB">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12CCF6" w14:textId="77777777" w:rsidR="00621CEF" w:rsidRPr="00F537EB" w:rsidRDefault="00621CEF" w:rsidP="00621CEF">
            <w:pPr>
              <w:pStyle w:val="TAL"/>
              <w:rPr>
                <w:sz w:val="16"/>
                <w:szCs w:val="16"/>
              </w:rPr>
            </w:pPr>
            <w:r w:rsidRPr="00F537EB">
              <w:rPr>
                <w:sz w:val="16"/>
                <w:szCs w:val="16"/>
              </w:rPr>
              <w:t>R2-1713629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4DC5F1" w14:textId="77777777" w:rsidR="00621CEF" w:rsidRPr="00F537EB" w:rsidRDefault="00621CEF" w:rsidP="00621CEF">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CAFA0D1" w14:textId="77777777" w:rsidR="00621CEF" w:rsidRPr="00F537EB" w:rsidRDefault="00621CEF" w:rsidP="00621CEF">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8B94BEA" w14:textId="77777777" w:rsidR="00621CEF" w:rsidRPr="00F537EB" w:rsidRDefault="00621CEF" w:rsidP="00621CEF">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A22F9E" w14:textId="77777777" w:rsidR="00621CEF" w:rsidRPr="00F537EB" w:rsidRDefault="00621CEF" w:rsidP="00621CEF">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409918C" w14:textId="77777777" w:rsidR="00621CEF" w:rsidRPr="00F537EB" w:rsidRDefault="00621CEF" w:rsidP="00621CEF">
            <w:pPr>
              <w:pStyle w:val="TAC"/>
              <w:jc w:val="left"/>
              <w:rPr>
                <w:sz w:val="16"/>
                <w:szCs w:val="16"/>
              </w:rPr>
            </w:pPr>
            <w:r w:rsidRPr="00F537EB">
              <w:rPr>
                <w:sz w:val="16"/>
                <w:szCs w:val="16"/>
              </w:rPr>
              <w:t>0.2.0</w:t>
            </w:r>
          </w:p>
        </w:tc>
      </w:tr>
      <w:tr w:rsidR="00621CEF" w:rsidRPr="00F537EB" w14:paraId="2E7D1F29"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D8B473" w14:textId="77777777" w:rsidR="00621CEF" w:rsidRPr="00F537EB" w:rsidRDefault="00621CEF" w:rsidP="00621CEF">
            <w:pPr>
              <w:pStyle w:val="TAL"/>
              <w:rPr>
                <w:sz w:val="16"/>
                <w:szCs w:val="16"/>
              </w:rPr>
            </w:pPr>
            <w:r w:rsidRPr="00F537EB">
              <w:rPr>
                <w:sz w:val="16"/>
                <w:szCs w:val="16"/>
              </w:rPr>
              <w:t>11/2017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88F8F45" w14:textId="77777777" w:rsidR="00621CEF" w:rsidRPr="00F537EB" w:rsidRDefault="00621CEF" w:rsidP="00621CEF">
            <w:pPr>
              <w:pStyle w:val="TAL"/>
              <w:rPr>
                <w:sz w:val="16"/>
                <w:szCs w:val="16"/>
              </w:rPr>
            </w:pPr>
            <w:r w:rsidRPr="00F537EB">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6782EB1" w14:textId="77777777" w:rsidR="00621CEF" w:rsidRPr="00F537EB" w:rsidRDefault="00621CEF" w:rsidP="00621CEF">
            <w:pPr>
              <w:pStyle w:val="TAL"/>
              <w:rPr>
                <w:sz w:val="16"/>
                <w:szCs w:val="16"/>
              </w:rPr>
            </w:pPr>
            <w:r w:rsidRPr="00F537EB">
              <w:rPr>
                <w:sz w:val="16"/>
                <w:szCs w:val="16"/>
              </w:rPr>
              <w:t>R2-1714126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A43A54" w14:textId="77777777" w:rsidR="00621CEF" w:rsidRPr="00F537EB" w:rsidRDefault="00621CEF" w:rsidP="00621CEF">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5E966F" w14:textId="77777777" w:rsidR="00621CEF" w:rsidRPr="00F537EB" w:rsidRDefault="00621CEF" w:rsidP="00621CEF">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BE0C25" w14:textId="77777777" w:rsidR="00621CEF" w:rsidRPr="00F537EB" w:rsidRDefault="00621CEF" w:rsidP="00621CEF">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6E4CFE3" w14:textId="77777777" w:rsidR="00621CEF" w:rsidRPr="00F537EB" w:rsidRDefault="00621CEF" w:rsidP="00621CEF">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3083F9C" w14:textId="77777777" w:rsidR="00621CEF" w:rsidRPr="00F537EB" w:rsidRDefault="00621CEF" w:rsidP="00621CEF">
            <w:pPr>
              <w:pStyle w:val="TAC"/>
              <w:jc w:val="left"/>
              <w:rPr>
                <w:sz w:val="16"/>
                <w:szCs w:val="16"/>
              </w:rPr>
            </w:pPr>
            <w:r w:rsidRPr="00F537EB">
              <w:rPr>
                <w:sz w:val="16"/>
                <w:szCs w:val="16"/>
              </w:rPr>
              <w:t>0.3.0</w:t>
            </w:r>
          </w:p>
        </w:tc>
      </w:tr>
      <w:tr w:rsidR="00621CEF" w:rsidRPr="00F537EB" w14:paraId="5180182D"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21396B" w14:textId="77777777" w:rsidR="00621CEF" w:rsidRPr="00F537EB" w:rsidRDefault="00621CEF" w:rsidP="00621CEF">
            <w:pPr>
              <w:pStyle w:val="TAL"/>
              <w:rPr>
                <w:sz w:val="16"/>
                <w:szCs w:val="16"/>
              </w:rPr>
            </w:pPr>
            <w:r w:rsidRPr="00F537EB">
              <w:rPr>
                <w:sz w:val="16"/>
                <w:szCs w:val="16"/>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2A48953" w14:textId="77777777" w:rsidR="00621CEF" w:rsidRPr="00F537EB" w:rsidRDefault="00621CEF" w:rsidP="00621CEF">
            <w:pPr>
              <w:pStyle w:val="TAL"/>
              <w:rPr>
                <w:sz w:val="16"/>
                <w:szCs w:val="16"/>
              </w:rPr>
            </w:pPr>
            <w:r w:rsidRPr="00F537EB">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350B9F" w14:textId="77777777" w:rsidR="00621CEF" w:rsidRPr="00F537EB" w:rsidRDefault="00621CEF" w:rsidP="00621CEF">
            <w:pPr>
              <w:pStyle w:val="TAL"/>
              <w:rPr>
                <w:sz w:val="16"/>
                <w:szCs w:val="16"/>
              </w:rPr>
            </w:pPr>
            <w:r w:rsidRPr="00F537EB">
              <w:rPr>
                <w:sz w:val="16"/>
                <w:szCs w:val="16"/>
              </w:rPr>
              <w:t>R2-1714259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0B9DC4" w14:textId="77777777" w:rsidR="00621CEF" w:rsidRPr="00F537EB" w:rsidRDefault="00621CEF" w:rsidP="00621CEF">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B03B39" w14:textId="77777777" w:rsidR="00621CEF" w:rsidRPr="00F537EB" w:rsidRDefault="00621CEF" w:rsidP="00621CEF">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DCDD70" w14:textId="77777777" w:rsidR="00621CEF" w:rsidRPr="00F537EB" w:rsidRDefault="00621CEF" w:rsidP="00621CEF">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627E275" w14:textId="77777777" w:rsidR="00621CEF" w:rsidRPr="00F537EB" w:rsidRDefault="00621CEF" w:rsidP="00621CEF">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3279B5C" w14:textId="77777777" w:rsidR="00621CEF" w:rsidRPr="00F537EB" w:rsidRDefault="00621CEF" w:rsidP="00621CEF">
            <w:pPr>
              <w:pStyle w:val="TAC"/>
              <w:jc w:val="left"/>
              <w:rPr>
                <w:sz w:val="16"/>
                <w:szCs w:val="16"/>
              </w:rPr>
            </w:pPr>
            <w:r w:rsidRPr="00F537EB">
              <w:rPr>
                <w:sz w:val="16"/>
                <w:szCs w:val="16"/>
              </w:rPr>
              <w:t>0.4.0</w:t>
            </w:r>
          </w:p>
        </w:tc>
      </w:tr>
      <w:tr w:rsidR="00621CEF" w:rsidRPr="00F537EB" w14:paraId="73ABC5F2"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A2C44A6" w14:textId="77777777" w:rsidR="00621CEF" w:rsidRPr="00F537EB" w:rsidRDefault="00621CEF" w:rsidP="00621CEF">
            <w:pPr>
              <w:pStyle w:val="TAL"/>
              <w:rPr>
                <w:sz w:val="16"/>
                <w:szCs w:val="16"/>
              </w:rPr>
            </w:pPr>
            <w:r w:rsidRPr="00F537EB">
              <w:rPr>
                <w:sz w:val="16"/>
                <w:szCs w:val="16"/>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F526706" w14:textId="77777777" w:rsidR="00621CEF" w:rsidRPr="00F537EB" w:rsidRDefault="00621CEF" w:rsidP="00621CEF">
            <w:pPr>
              <w:pStyle w:val="TAL"/>
              <w:rPr>
                <w:sz w:val="16"/>
                <w:szCs w:val="16"/>
              </w:rPr>
            </w:pPr>
            <w:r w:rsidRPr="00F537EB">
              <w:rPr>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7473F67" w14:textId="77777777" w:rsidR="00621CEF" w:rsidRPr="00F537EB" w:rsidRDefault="00621CEF" w:rsidP="00621CEF">
            <w:pPr>
              <w:pStyle w:val="TAL"/>
              <w:rPr>
                <w:sz w:val="16"/>
                <w:szCs w:val="16"/>
              </w:rPr>
            </w:pPr>
            <w:r w:rsidRPr="00F537EB">
              <w:rPr>
                <w:sz w:val="16"/>
                <w:szCs w:val="16"/>
              </w:rPr>
              <w:t>RP-172570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580D4F" w14:textId="77777777" w:rsidR="00621CEF" w:rsidRPr="00F537EB" w:rsidRDefault="00621CEF" w:rsidP="00621CEF">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038710" w14:textId="77777777" w:rsidR="00621CEF" w:rsidRPr="00F537EB" w:rsidRDefault="00621CEF" w:rsidP="00621CEF">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66131EC" w14:textId="77777777" w:rsidR="00621CEF" w:rsidRPr="00F537EB" w:rsidRDefault="00621CEF" w:rsidP="00621CEF">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9C52505" w14:textId="77777777" w:rsidR="00621CEF" w:rsidRPr="00F537EB" w:rsidRDefault="00621CEF" w:rsidP="00621CEF">
            <w:pPr>
              <w:pStyle w:val="TAL"/>
              <w:rPr>
                <w:sz w:val="16"/>
                <w:szCs w:val="16"/>
              </w:rPr>
            </w:pPr>
            <w:r w:rsidRPr="00F537EB">
              <w:rPr>
                <w:sz w:val="16"/>
                <w:szCs w:val="16"/>
              </w:rPr>
              <w:t>Submitted for Approval in RAN#78</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B29F513" w14:textId="77777777" w:rsidR="00621CEF" w:rsidRPr="00F537EB" w:rsidRDefault="00621CEF" w:rsidP="00621CEF">
            <w:pPr>
              <w:pStyle w:val="TAC"/>
              <w:jc w:val="left"/>
              <w:rPr>
                <w:sz w:val="16"/>
                <w:szCs w:val="16"/>
              </w:rPr>
            </w:pPr>
            <w:r w:rsidRPr="00F537EB">
              <w:rPr>
                <w:sz w:val="16"/>
                <w:szCs w:val="16"/>
              </w:rPr>
              <w:t>1.0.0</w:t>
            </w:r>
          </w:p>
        </w:tc>
      </w:tr>
      <w:tr w:rsidR="00621CEF" w:rsidRPr="00F537EB" w14:paraId="4CAB8444"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D5D245" w14:textId="77777777" w:rsidR="00621CEF" w:rsidRPr="00F537EB" w:rsidRDefault="00621CEF" w:rsidP="00621CEF">
            <w:pPr>
              <w:pStyle w:val="TAL"/>
              <w:rPr>
                <w:sz w:val="16"/>
                <w:szCs w:val="16"/>
              </w:rPr>
            </w:pPr>
            <w:r w:rsidRPr="00F537EB">
              <w:rPr>
                <w:sz w:val="16"/>
                <w:szCs w:val="16"/>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8F0768F" w14:textId="77777777" w:rsidR="00621CEF" w:rsidRPr="00F537EB" w:rsidRDefault="00621CEF" w:rsidP="00621CEF">
            <w:pPr>
              <w:pStyle w:val="TAL"/>
              <w:rPr>
                <w:sz w:val="16"/>
                <w:szCs w:val="16"/>
              </w:rPr>
            </w:pPr>
            <w:r w:rsidRPr="00F537EB">
              <w:rPr>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012F74" w14:textId="77777777" w:rsidR="00621CEF" w:rsidRPr="00F537EB" w:rsidRDefault="00621CEF" w:rsidP="00621CEF">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865760" w14:textId="77777777" w:rsidR="00621CEF" w:rsidRPr="00F537EB" w:rsidRDefault="00621CEF" w:rsidP="00621CEF">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0D2B672" w14:textId="77777777" w:rsidR="00621CEF" w:rsidRPr="00F537EB" w:rsidRDefault="00621CEF" w:rsidP="00621CEF">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AE1293" w14:textId="77777777" w:rsidR="00621CEF" w:rsidRPr="00F537EB" w:rsidRDefault="00621CEF" w:rsidP="00621CEF">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70B5F1B" w14:textId="77777777" w:rsidR="00621CEF" w:rsidRPr="00F537EB" w:rsidRDefault="00621CEF" w:rsidP="00621CEF">
            <w:pPr>
              <w:pStyle w:val="TAL"/>
              <w:rPr>
                <w:sz w:val="16"/>
                <w:szCs w:val="16"/>
              </w:rPr>
            </w:pPr>
            <w:r w:rsidRPr="00F537EB">
              <w:rPr>
                <w:sz w:val="16"/>
                <w:szCs w:val="16"/>
              </w:rPr>
              <w:t>Upgraded to Rel-15 (MCC)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4C5026" w14:textId="77777777" w:rsidR="00621CEF" w:rsidRPr="00F537EB" w:rsidRDefault="00621CEF" w:rsidP="00621CEF">
            <w:pPr>
              <w:pStyle w:val="TAC"/>
              <w:jc w:val="left"/>
              <w:rPr>
                <w:sz w:val="16"/>
                <w:szCs w:val="16"/>
              </w:rPr>
            </w:pPr>
            <w:r w:rsidRPr="00F537EB">
              <w:rPr>
                <w:sz w:val="16"/>
                <w:szCs w:val="16"/>
              </w:rPr>
              <w:t>15.0.0</w:t>
            </w:r>
          </w:p>
        </w:tc>
      </w:tr>
      <w:tr w:rsidR="00621CEF" w:rsidRPr="00F537EB" w14:paraId="75AFE803"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AFE02F6" w14:textId="77777777" w:rsidR="00621CEF" w:rsidRPr="00F537EB" w:rsidRDefault="00621CEF" w:rsidP="00621CEF">
            <w:pPr>
              <w:pStyle w:val="TAL"/>
              <w:rPr>
                <w:sz w:val="16"/>
                <w:szCs w:val="16"/>
              </w:rPr>
            </w:pPr>
            <w:r w:rsidRPr="00F537EB">
              <w:rPr>
                <w:sz w:val="16"/>
                <w:szCs w:val="16"/>
              </w:rPr>
              <w:t>03/2018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DC4848A" w14:textId="77777777" w:rsidR="00621CEF" w:rsidRPr="00F537EB" w:rsidRDefault="00621CEF" w:rsidP="00621CEF">
            <w:pPr>
              <w:pStyle w:val="TAL"/>
              <w:rPr>
                <w:sz w:val="16"/>
                <w:szCs w:val="16"/>
              </w:rPr>
            </w:pPr>
            <w:r w:rsidRPr="00F537EB">
              <w:rPr>
                <w:sz w:val="16"/>
                <w:szCs w:val="16"/>
              </w:rPr>
              <w:t>RP#79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71D6EA2" w14:textId="77777777" w:rsidR="00621CEF" w:rsidRPr="00F537EB" w:rsidRDefault="00621CEF" w:rsidP="00621CEF">
            <w:pPr>
              <w:pStyle w:val="TAL"/>
              <w:rPr>
                <w:sz w:val="16"/>
                <w:szCs w:val="16"/>
              </w:rPr>
            </w:pPr>
            <w:r w:rsidRPr="00F537EB">
              <w:rPr>
                <w:sz w:val="16"/>
                <w:szCs w:val="16"/>
              </w:rPr>
              <w:t>RP-180479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F2A2825" w14:textId="77777777" w:rsidR="00621CEF" w:rsidRPr="00F537EB" w:rsidRDefault="00621CEF" w:rsidP="00621CEF">
            <w:pPr>
              <w:pStyle w:val="TAL"/>
              <w:rPr>
                <w:sz w:val="16"/>
                <w:szCs w:val="16"/>
              </w:rPr>
            </w:pPr>
            <w:r w:rsidRPr="00F537EB">
              <w:rPr>
                <w:sz w:val="16"/>
                <w:szCs w:val="16"/>
              </w:rPr>
              <w:t>0008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5317D7"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C66B71"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14D42C" w14:textId="77777777" w:rsidR="00621CEF" w:rsidRPr="00F537EB" w:rsidRDefault="00621CEF" w:rsidP="00621CEF">
            <w:pPr>
              <w:pStyle w:val="TAL"/>
              <w:rPr>
                <w:sz w:val="16"/>
                <w:szCs w:val="16"/>
              </w:rPr>
            </w:pPr>
            <w:r w:rsidRPr="00F537EB">
              <w:rPr>
                <w:sz w:val="16"/>
                <w:szCs w:val="16"/>
              </w:rPr>
              <w:t>Corrections for EN-DC (Note: the clause numbering between 15.0.0 and 15.1.0 has changed in some cases).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E1C7B39" w14:textId="77777777" w:rsidR="00621CEF" w:rsidRPr="00F537EB" w:rsidRDefault="00621CEF" w:rsidP="00621CEF">
            <w:pPr>
              <w:pStyle w:val="TAC"/>
              <w:jc w:val="left"/>
              <w:rPr>
                <w:sz w:val="16"/>
                <w:szCs w:val="16"/>
              </w:rPr>
            </w:pPr>
            <w:r w:rsidRPr="00F537EB">
              <w:rPr>
                <w:sz w:val="16"/>
                <w:szCs w:val="16"/>
              </w:rPr>
              <w:t>15.1.0</w:t>
            </w:r>
          </w:p>
        </w:tc>
      </w:tr>
      <w:tr w:rsidR="00621CEF" w:rsidRPr="00F537EB" w14:paraId="41045CE6"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649EAB" w14:textId="77777777" w:rsidR="00621CEF" w:rsidRPr="00F537EB" w:rsidRDefault="00621CEF" w:rsidP="00621CEF">
            <w:pPr>
              <w:pStyle w:val="TAL"/>
              <w:rPr>
                <w:sz w:val="16"/>
                <w:szCs w:val="16"/>
              </w:rPr>
            </w:pPr>
            <w:r w:rsidRPr="00F537EB">
              <w:rPr>
                <w:sz w:val="16"/>
                <w:szCs w:val="16"/>
              </w:rPr>
              <w:t>06/2018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27EF65" w14:textId="77777777" w:rsidR="00621CEF" w:rsidRPr="00F537EB" w:rsidRDefault="00621CEF" w:rsidP="00621CEF">
            <w:pPr>
              <w:pStyle w:val="TAL"/>
              <w:rPr>
                <w:sz w:val="16"/>
                <w:szCs w:val="16"/>
              </w:rPr>
            </w:pPr>
            <w:r w:rsidRPr="00F537EB">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17D779" w14:textId="77777777" w:rsidR="00621CEF" w:rsidRPr="00F537EB" w:rsidRDefault="00621CEF" w:rsidP="00621CEF">
            <w:pPr>
              <w:pStyle w:val="TAL"/>
              <w:rPr>
                <w:sz w:val="16"/>
                <w:szCs w:val="16"/>
              </w:rPr>
            </w:pPr>
            <w:r w:rsidRPr="00F537EB">
              <w:rPr>
                <w:sz w:val="16"/>
                <w:szCs w:val="16"/>
              </w:rPr>
              <w:t>RP-181326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7B2185F" w14:textId="77777777" w:rsidR="00621CEF" w:rsidRPr="00F537EB" w:rsidRDefault="00621CEF" w:rsidP="00621CEF">
            <w:pPr>
              <w:pStyle w:val="TAL"/>
              <w:rPr>
                <w:sz w:val="16"/>
                <w:szCs w:val="16"/>
              </w:rPr>
            </w:pPr>
            <w:r w:rsidRPr="00F537EB">
              <w:rPr>
                <w:sz w:val="16"/>
                <w:szCs w:val="16"/>
              </w:rPr>
              <w:t>0042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5DBF11" w14:textId="77777777" w:rsidR="00621CEF" w:rsidRPr="00F537EB" w:rsidRDefault="00621CEF" w:rsidP="00621CEF">
            <w:pPr>
              <w:pStyle w:val="TAL"/>
              <w:rPr>
                <w:sz w:val="16"/>
                <w:szCs w:val="16"/>
              </w:rPr>
            </w:pPr>
            <w:r w:rsidRPr="00F537EB">
              <w:rPr>
                <w:sz w:val="16"/>
                <w:szCs w:val="16"/>
              </w:rPr>
              <w:t>7</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77BEC0"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DDA1D7" w14:textId="77777777" w:rsidR="00621CEF" w:rsidRPr="00F537EB" w:rsidRDefault="00621CEF" w:rsidP="00621CEF">
            <w:pPr>
              <w:pStyle w:val="TAL"/>
              <w:rPr>
                <w:sz w:val="16"/>
                <w:szCs w:val="16"/>
              </w:rPr>
            </w:pPr>
            <w:r w:rsidRPr="00F537EB">
              <w:rPr>
                <w:sz w:val="16"/>
                <w:szCs w:val="16"/>
              </w:rPr>
              <w:t>Miscellaneous EN-DC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A96A9FF" w14:textId="77777777" w:rsidR="00621CEF" w:rsidRPr="00F537EB" w:rsidRDefault="00621CEF" w:rsidP="00621CEF">
            <w:pPr>
              <w:pStyle w:val="TAC"/>
              <w:jc w:val="left"/>
              <w:rPr>
                <w:sz w:val="16"/>
                <w:szCs w:val="16"/>
              </w:rPr>
            </w:pPr>
            <w:r w:rsidRPr="00F537EB">
              <w:rPr>
                <w:sz w:val="16"/>
                <w:szCs w:val="16"/>
              </w:rPr>
              <w:t>15.2.0</w:t>
            </w:r>
          </w:p>
        </w:tc>
      </w:tr>
      <w:tr w:rsidR="00621CEF" w:rsidRPr="00F537EB" w14:paraId="732C254F"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F6CC569"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ADE2F86" w14:textId="77777777" w:rsidR="00621CEF" w:rsidRPr="00F537EB" w:rsidRDefault="00621CEF" w:rsidP="00621CEF">
            <w:pPr>
              <w:pStyle w:val="TAL"/>
              <w:rPr>
                <w:sz w:val="16"/>
                <w:szCs w:val="16"/>
              </w:rPr>
            </w:pPr>
            <w:r w:rsidRPr="00F537EB">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8D21479" w14:textId="77777777" w:rsidR="00621CEF" w:rsidRPr="00F537EB" w:rsidRDefault="00621CEF" w:rsidP="00621CEF">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E685C44" w14:textId="77777777" w:rsidR="00621CEF" w:rsidRPr="00F537EB" w:rsidRDefault="00621CEF" w:rsidP="00621CEF">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4A895A3" w14:textId="77777777" w:rsidR="00621CEF" w:rsidRPr="00F537EB" w:rsidRDefault="00621CEF" w:rsidP="00621CEF">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816E80" w14:textId="77777777" w:rsidR="00621CEF" w:rsidRPr="00F537EB" w:rsidRDefault="00621CEF" w:rsidP="00621CEF">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A78E7A3" w14:textId="77777777" w:rsidR="00621CEF" w:rsidRPr="00F537EB" w:rsidRDefault="00621CEF" w:rsidP="00621CEF">
            <w:pPr>
              <w:pStyle w:val="TAL"/>
              <w:rPr>
                <w:sz w:val="16"/>
                <w:szCs w:val="16"/>
              </w:rPr>
            </w:pPr>
            <w:r w:rsidRPr="00F537EB">
              <w:rPr>
                <w:sz w:val="16"/>
                <w:szCs w:val="16"/>
              </w:rPr>
              <w:t>Correction: Duplicate Foreword clause removed &amp; ASN.1 clauses touched up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B5B2876" w14:textId="77777777" w:rsidR="00621CEF" w:rsidRPr="00F537EB" w:rsidRDefault="00621CEF" w:rsidP="00621CEF">
            <w:pPr>
              <w:pStyle w:val="TAC"/>
              <w:jc w:val="left"/>
              <w:rPr>
                <w:sz w:val="16"/>
                <w:szCs w:val="16"/>
              </w:rPr>
            </w:pPr>
            <w:r w:rsidRPr="00F537EB">
              <w:rPr>
                <w:sz w:val="16"/>
                <w:szCs w:val="16"/>
              </w:rPr>
              <w:t>15.2.1</w:t>
            </w:r>
          </w:p>
        </w:tc>
      </w:tr>
      <w:tr w:rsidR="00621CEF" w:rsidRPr="00F537EB" w14:paraId="1D12B457"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FA03E02" w14:textId="77777777" w:rsidR="00621CEF" w:rsidRPr="00F537EB" w:rsidRDefault="00621CEF" w:rsidP="00621CEF">
            <w:pPr>
              <w:pStyle w:val="TAL"/>
              <w:rPr>
                <w:sz w:val="16"/>
                <w:szCs w:val="16"/>
              </w:rPr>
            </w:pPr>
            <w:r w:rsidRPr="00F537EB">
              <w:rPr>
                <w:sz w:val="16"/>
                <w:szCs w:val="16"/>
              </w:rPr>
              <w:t>09/2018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177CBBC" w14:textId="77777777" w:rsidR="00621CEF" w:rsidRPr="00F537EB" w:rsidRDefault="00621CEF" w:rsidP="00621CEF">
            <w:pPr>
              <w:pStyle w:val="TAL"/>
              <w:rPr>
                <w:sz w:val="16"/>
                <w:szCs w:val="16"/>
              </w:rPr>
            </w:pPr>
            <w:r w:rsidRPr="00F537EB">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CFD2A0" w14:textId="77777777" w:rsidR="00621CEF" w:rsidRPr="00F537EB" w:rsidRDefault="00621CEF" w:rsidP="00621CEF">
            <w:pPr>
              <w:pStyle w:val="TAL"/>
              <w:rPr>
                <w:sz w:val="16"/>
                <w:szCs w:val="16"/>
              </w:rPr>
            </w:pPr>
            <w:r w:rsidRPr="00F537EB">
              <w:rPr>
                <w:sz w:val="16"/>
                <w:szCs w:val="16"/>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ED00A1B" w14:textId="77777777" w:rsidR="00621CEF" w:rsidRPr="00F537EB" w:rsidRDefault="00621CEF" w:rsidP="00621CEF">
            <w:pPr>
              <w:pStyle w:val="TAL"/>
              <w:rPr>
                <w:sz w:val="16"/>
                <w:szCs w:val="16"/>
              </w:rPr>
            </w:pPr>
            <w:r w:rsidRPr="00F537EB">
              <w:rPr>
                <w:sz w:val="16"/>
                <w:szCs w:val="16"/>
              </w:rPr>
              <w:t>0100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20A0AC" w14:textId="77777777" w:rsidR="00621CEF" w:rsidRPr="00F537EB" w:rsidRDefault="00621CEF" w:rsidP="00621CEF">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C0D1C7"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43CC3B1" w14:textId="77777777" w:rsidR="00621CEF" w:rsidRPr="00F537EB" w:rsidRDefault="00621CEF" w:rsidP="00621CEF">
            <w:pPr>
              <w:pStyle w:val="TAL"/>
              <w:rPr>
                <w:sz w:val="16"/>
                <w:szCs w:val="16"/>
              </w:rPr>
            </w:pPr>
            <w:r w:rsidRPr="00F537EB">
              <w:rPr>
                <w:sz w:val="16"/>
                <w:szCs w:val="16"/>
              </w:rPr>
              <w:t>Introduction of SA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A2C35A4" w14:textId="77777777" w:rsidR="00621CEF" w:rsidRPr="00F537EB" w:rsidRDefault="00621CEF" w:rsidP="00621CEF">
            <w:pPr>
              <w:pStyle w:val="TAC"/>
              <w:jc w:val="left"/>
              <w:rPr>
                <w:sz w:val="16"/>
                <w:szCs w:val="16"/>
              </w:rPr>
            </w:pPr>
            <w:r w:rsidRPr="00F537EB">
              <w:rPr>
                <w:sz w:val="16"/>
                <w:szCs w:val="16"/>
              </w:rPr>
              <w:t>15.3.0</w:t>
            </w:r>
          </w:p>
        </w:tc>
      </w:tr>
      <w:tr w:rsidR="00621CEF" w:rsidRPr="00F537EB" w14:paraId="2DC670B0"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19D2653" w14:textId="77777777" w:rsidR="00621CEF" w:rsidRPr="00F537EB" w:rsidRDefault="00621CEF" w:rsidP="00621CEF">
            <w:pPr>
              <w:pStyle w:val="TAL"/>
              <w:rPr>
                <w:sz w:val="16"/>
                <w:szCs w:val="16"/>
              </w:rPr>
            </w:pPr>
            <w:r w:rsidRPr="00F537EB">
              <w:rPr>
                <w:sz w:val="16"/>
                <w:szCs w:val="16"/>
              </w:rPr>
              <w:t>12/2018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4D42B40"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A8BFBB5" w14:textId="77777777" w:rsidR="00621CEF" w:rsidRPr="00F537EB" w:rsidRDefault="00621CEF" w:rsidP="00621CEF">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7443733" w14:textId="77777777" w:rsidR="00621CEF" w:rsidRPr="00F537EB" w:rsidRDefault="00621CEF" w:rsidP="00621CEF">
            <w:pPr>
              <w:pStyle w:val="TAL"/>
              <w:rPr>
                <w:sz w:val="16"/>
                <w:szCs w:val="16"/>
              </w:rPr>
            </w:pPr>
            <w:r w:rsidRPr="00F537EB">
              <w:rPr>
                <w:sz w:val="16"/>
                <w:szCs w:val="16"/>
              </w:rPr>
              <w:t>0179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F06A7AD"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5B4CFA"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2A4BDFC" w14:textId="77777777" w:rsidR="00621CEF" w:rsidRPr="00F537EB" w:rsidRDefault="00621CEF" w:rsidP="00621CEF">
            <w:pPr>
              <w:pStyle w:val="TAL"/>
              <w:rPr>
                <w:sz w:val="16"/>
                <w:szCs w:val="16"/>
              </w:rPr>
            </w:pPr>
            <w:r w:rsidRPr="00F537EB">
              <w:rPr>
                <w:noProof/>
                <w:sz w:val="16"/>
                <w:szCs w:val="16"/>
              </w:rPr>
              <w:t>Handling of Resume 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51911A4"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66584C44"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0DDCB93"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D7811C"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180E1EE" w14:textId="77777777" w:rsidR="00621CEF" w:rsidRPr="00F537EB" w:rsidRDefault="00621CEF" w:rsidP="00621CEF">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684605" w14:textId="77777777" w:rsidR="00621CEF" w:rsidRPr="00F537EB" w:rsidRDefault="00621CEF" w:rsidP="00621CEF">
            <w:pPr>
              <w:pStyle w:val="TAL"/>
              <w:rPr>
                <w:sz w:val="16"/>
                <w:szCs w:val="16"/>
              </w:rPr>
            </w:pPr>
            <w:r w:rsidRPr="00F537EB">
              <w:rPr>
                <w:sz w:val="16"/>
                <w:szCs w:val="16"/>
              </w:rPr>
              <w:t>0187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3531080"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ACBA71"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17966E1" w14:textId="77777777" w:rsidR="00621CEF" w:rsidRPr="00F537EB" w:rsidRDefault="00621CEF" w:rsidP="00621CEF">
            <w:pPr>
              <w:pStyle w:val="TAL"/>
              <w:rPr>
                <w:noProof/>
                <w:sz w:val="16"/>
                <w:szCs w:val="16"/>
              </w:rPr>
            </w:pPr>
            <w:r w:rsidRPr="00F537EB">
              <w:rPr>
                <w:noProof/>
                <w:sz w:val="16"/>
                <w:szCs w:val="16"/>
                <w:lang w:eastAsia="ko-KR"/>
              </w:rPr>
              <w:t>Clarification on the presence of ra-ResponseWindow</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96C99E2"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0B8D7CD0"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472AC62"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E4C2A15"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AF7327B" w14:textId="77777777" w:rsidR="00621CEF" w:rsidRPr="00F537EB" w:rsidRDefault="00621CEF" w:rsidP="00621CEF">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8588422" w14:textId="77777777" w:rsidR="00621CEF" w:rsidRPr="00F537EB" w:rsidRDefault="00621CEF" w:rsidP="00621CEF">
            <w:pPr>
              <w:pStyle w:val="TAL"/>
              <w:rPr>
                <w:sz w:val="16"/>
                <w:szCs w:val="16"/>
              </w:rPr>
            </w:pPr>
            <w:r w:rsidRPr="00F537EB">
              <w:rPr>
                <w:sz w:val="16"/>
                <w:szCs w:val="16"/>
              </w:rPr>
              <w:t>0188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6D1D21C"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A765A22"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96C9BA6" w14:textId="77777777" w:rsidR="00621CEF" w:rsidRPr="00F537EB" w:rsidRDefault="00621CEF" w:rsidP="00621CEF">
            <w:pPr>
              <w:pStyle w:val="TAL"/>
              <w:rPr>
                <w:noProof/>
                <w:sz w:val="16"/>
                <w:szCs w:val="16"/>
                <w:lang w:eastAsia="ko-KR"/>
              </w:rPr>
            </w:pPr>
            <w:r w:rsidRPr="00F537EB">
              <w:rPr>
                <w:noProof/>
                <w:sz w:val="16"/>
                <w:szCs w:val="16"/>
              </w:rPr>
              <w:t>Addition of RAN specific Access Category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69C0C37"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1AB2F64A"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DFA0171"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B1629A4"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482708" w14:textId="77777777" w:rsidR="00621CEF" w:rsidRPr="00F537EB" w:rsidRDefault="00621CEF" w:rsidP="00621CEF">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0E4F6D" w14:textId="77777777" w:rsidR="00621CEF" w:rsidRPr="00F537EB" w:rsidRDefault="00621CEF" w:rsidP="00621CEF">
            <w:pPr>
              <w:pStyle w:val="TAL"/>
              <w:rPr>
                <w:sz w:val="16"/>
                <w:szCs w:val="16"/>
              </w:rPr>
            </w:pPr>
            <w:r w:rsidRPr="00F537EB">
              <w:rPr>
                <w:sz w:val="16"/>
                <w:szCs w:val="16"/>
              </w:rPr>
              <w:t>0199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09C344"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94EA28"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E7F473" w14:textId="77777777" w:rsidR="00621CEF" w:rsidRPr="00F537EB" w:rsidRDefault="00621CEF" w:rsidP="00621CEF">
            <w:pPr>
              <w:pStyle w:val="TAL"/>
              <w:rPr>
                <w:sz w:val="16"/>
              </w:rPr>
            </w:pPr>
            <w:r w:rsidRPr="00F537EB">
              <w:rPr>
                <w:sz w:val="16"/>
              </w:rPr>
              <w:t>CR for TS38.331 on MIB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C999341"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6143F22E"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E9F27E8"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ACAE3DF"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94ADC3" w14:textId="77777777" w:rsidR="00621CEF" w:rsidRPr="00F537EB" w:rsidRDefault="00621CEF" w:rsidP="00621CEF">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6DB042F" w14:textId="77777777" w:rsidR="00621CEF" w:rsidRPr="00F537EB" w:rsidRDefault="00621CEF" w:rsidP="00621CEF">
            <w:pPr>
              <w:pStyle w:val="TAL"/>
              <w:rPr>
                <w:sz w:val="16"/>
                <w:szCs w:val="16"/>
              </w:rPr>
            </w:pPr>
            <w:r w:rsidRPr="00F537EB">
              <w:rPr>
                <w:sz w:val="16"/>
                <w:szCs w:val="16"/>
              </w:rPr>
              <w:t>0200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B3C39BF"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80107A"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050C15" w14:textId="77777777" w:rsidR="00621CEF" w:rsidRPr="00F537EB" w:rsidRDefault="00621CEF" w:rsidP="00621CEF">
            <w:pPr>
              <w:pStyle w:val="TAL"/>
              <w:rPr>
                <w:sz w:val="16"/>
              </w:rPr>
            </w:pPr>
            <w:r w:rsidRPr="00F537EB">
              <w:rPr>
                <w:sz w:val="16"/>
              </w:rPr>
              <w:t>CR for TS38.331 on PDCCH-ConfigSIB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8AD73E4"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177501C1"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6AEAE53"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66250EF"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C7D62A" w14:textId="77777777" w:rsidR="00621CEF" w:rsidRPr="00F537EB" w:rsidRDefault="00621CEF" w:rsidP="00621CEF">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6FCE1D" w14:textId="77777777" w:rsidR="00621CEF" w:rsidRPr="00F537EB" w:rsidRDefault="00621CEF" w:rsidP="00621CEF">
            <w:pPr>
              <w:pStyle w:val="TAL"/>
              <w:rPr>
                <w:sz w:val="16"/>
                <w:szCs w:val="16"/>
              </w:rPr>
            </w:pPr>
            <w:r w:rsidRPr="00F537EB">
              <w:rPr>
                <w:sz w:val="16"/>
                <w:szCs w:val="16"/>
              </w:rPr>
              <w:t>0202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9432BF7"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0FA7F44"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4F13A0E" w14:textId="77777777" w:rsidR="00621CEF" w:rsidRPr="00F537EB" w:rsidRDefault="00621CEF" w:rsidP="00621CEF">
            <w:pPr>
              <w:pStyle w:val="TAL"/>
              <w:rPr>
                <w:sz w:val="16"/>
              </w:rPr>
            </w:pPr>
            <w:r w:rsidRPr="00F537EB">
              <w:rPr>
                <w:sz w:val="16"/>
              </w:rPr>
              <w:t>Handling Cell Reselection during SI Request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54D0993"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7B06D840"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ED1092C"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459E8CD"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844D836" w14:textId="77777777" w:rsidR="00621CEF" w:rsidRPr="00F537EB" w:rsidRDefault="00621CEF" w:rsidP="00621CEF">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27845C" w14:textId="77777777" w:rsidR="00621CEF" w:rsidRPr="00F537EB" w:rsidRDefault="00621CEF" w:rsidP="00621CEF">
            <w:pPr>
              <w:pStyle w:val="TAL"/>
              <w:rPr>
                <w:sz w:val="16"/>
                <w:szCs w:val="16"/>
              </w:rPr>
            </w:pPr>
            <w:r w:rsidRPr="00F537EB">
              <w:rPr>
                <w:sz w:val="16"/>
                <w:szCs w:val="16"/>
              </w:rPr>
              <w:t>0213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0D70E5"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DB0F93A"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955FF9D" w14:textId="77777777" w:rsidR="00621CEF" w:rsidRPr="00F537EB" w:rsidRDefault="00621CEF" w:rsidP="00621CEF">
            <w:pPr>
              <w:pStyle w:val="TAL"/>
              <w:rPr>
                <w:sz w:val="16"/>
                <w:szCs w:val="16"/>
              </w:rPr>
            </w:pPr>
            <w:r w:rsidRPr="00F537EB">
              <w:rPr>
                <w:noProof/>
                <w:sz w:val="16"/>
                <w:szCs w:val="16"/>
              </w:rPr>
              <w:t>Corrections on</w:t>
            </w:r>
            <w:r w:rsidRPr="00F537EB">
              <w:rPr>
                <w:noProof/>
                <w:sz w:val="16"/>
                <w:szCs w:val="16"/>
                <w:lang w:eastAsia="zh-CN"/>
              </w:rPr>
              <w:t xml:space="preserve"> security field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33BDFD6"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04151D21"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A30257"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89D9D72"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1ADF015" w14:textId="77777777" w:rsidR="00621CEF" w:rsidRPr="00F537EB" w:rsidRDefault="00621CEF" w:rsidP="00621CEF">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E05562" w14:textId="77777777" w:rsidR="00621CEF" w:rsidRPr="00F537EB" w:rsidRDefault="00621CEF" w:rsidP="00621CEF">
            <w:pPr>
              <w:pStyle w:val="TAL"/>
              <w:rPr>
                <w:sz w:val="16"/>
                <w:szCs w:val="16"/>
              </w:rPr>
            </w:pPr>
            <w:r w:rsidRPr="00F537EB">
              <w:rPr>
                <w:sz w:val="16"/>
                <w:szCs w:val="16"/>
              </w:rPr>
              <w:t>0216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1385EE8"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A9D96A4"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AA8D96F" w14:textId="77777777" w:rsidR="00621CEF" w:rsidRPr="00F537EB" w:rsidRDefault="00621CEF" w:rsidP="00621CEF">
            <w:pPr>
              <w:pStyle w:val="TAL"/>
              <w:rPr>
                <w:noProof/>
                <w:sz w:val="16"/>
                <w:szCs w:val="16"/>
              </w:rPr>
            </w:pPr>
            <w:r w:rsidRPr="00F537EB">
              <w:rPr>
                <w:noProof/>
                <w:sz w:val="16"/>
                <w:szCs w:val="16"/>
                <w:lang w:eastAsia="zh-CN"/>
              </w:rPr>
              <w:t>Remain issue for T302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AAA5895"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1821647D"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90B3C07"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0AA57E"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7BC184" w14:textId="77777777" w:rsidR="00621CEF" w:rsidRPr="00F537EB" w:rsidRDefault="00621CEF" w:rsidP="00621CEF">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BBD0C6" w14:textId="77777777" w:rsidR="00621CEF" w:rsidRPr="00F537EB" w:rsidRDefault="00621CEF" w:rsidP="00621CEF">
            <w:pPr>
              <w:pStyle w:val="TAL"/>
              <w:rPr>
                <w:sz w:val="16"/>
                <w:szCs w:val="16"/>
              </w:rPr>
            </w:pPr>
            <w:r w:rsidRPr="00F537EB">
              <w:rPr>
                <w:sz w:val="16"/>
                <w:szCs w:val="16"/>
              </w:rPr>
              <w:t>0219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452462"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B917F05"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7C2BE3A" w14:textId="77777777" w:rsidR="00621CEF" w:rsidRPr="00F537EB" w:rsidRDefault="00621CEF" w:rsidP="00621CEF">
            <w:pPr>
              <w:pStyle w:val="TAL"/>
              <w:rPr>
                <w:noProof/>
                <w:sz w:val="16"/>
                <w:szCs w:val="16"/>
                <w:lang w:eastAsia="zh-CN"/>
              </w:rPr>
            </w:pPr>
            <w:r w:rsidRPr="00F537EB">
              <w:rPr>
                <w:noProof/>
                <w:sz w:val="16"/>
                <w:szCs w:val="16"/>
                <w:lang w:eastAsia="zh-CN"/>
              </w:rPr>
              <w:t>[C204] Handling of timer T380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508A7FC"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4260FA4F"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418BF23"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69969A"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1C37992" w14:textId="77777777" w:rsidR="00621CEF" w:rsidRPr="00F537EB" w:rsidRDefault="00621CEF" w:rsidP="00621CEF">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1BB7E5" w14:textId="77777777" w:rsidR="00621CEF" w:rsidRPr="00F537EB" w:rsidRDefault="00621CEF" w:rsidP="00621CEF">
            <w:pPr>
              <w:pStyle w:val="TAL"/>
              <w:rPr>
                <w:sz w:val="16"/>
                <w:szCs w:val="16"/>
              </w:rPr>
            </w:pPr>
            <w:r w:rsidRPr="00F537EB">
              <w:rPr>
                <w:sz w:val="16"/>
                <w:szCs w:val="16"/>
              </w:rPr>
              <w:t>0229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6AAEBA"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CBDC3A6"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707AC57" w14:textId="77777777" w:rsidR="00621CEF" w:rsidRPr="00F537EB" w:rsidRDefault="00621CEF" w:rsidP="00621CEF">
            <w:pPr>
              <w:pStyle w:val="TAL"/>
              <w:rPr>
                <w:noProof/>
                <w:sz w:val="16"/>
                <w:szCs w:val="16"/>
                <w:lang w:eastAsia="zh-CN"/>
              </w:rPr>
            </w:pPr>
            <w:bookmarkStart w:id="6008" w:name="OLE_LINK12"/>
            <w:bookmarkStart w:id="6009" w:name="OLE_LINK13"/>
            <w:r w:rsidRPr="00F537EB">
              <w:rPr>
                <w:noProof/>
                <w:sz w:val="16"/>
                <w:szCs w:val="16"/>
                <w:lang w:eastAsia="zh-CN"/>
              </w:rPr>
              <w:t>Clarification on configured grant timer in 38.331</w:t>
            </w:r>
            <w:bookmarkEnd w:id="6008"/>
            <w:bookmarkEnd w:id="6009"/>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C6B7B2A"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5E68DD02"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D6F92E0"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C625D9C"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4AE1964" w14:textId="77777777" w:rsidR="00621CEF" w:rsidRPr="00F537EB" w:rsidRDefault="00621CEF" w:rsidP="00621CEF">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610E47F" w14:textId="77777777" w:rsidR="00621CEF" w:rsidRPr="00F537EB" w:rsidRDefault="00621CEF" w:rsidP="00621CEF">
            <w:pPr>
              <w:pStyle w:val="TAL"/>
              <w:rPr>
                <w:sz w:val="16"/>
                <w:szCs w:val="16"/>
              </w:rPr>
            </w:pPr>
            <w:r w:rsidRPr="00F537EB">
              <w:rPr>
                <w:sz w:val="16"/>
                <w:szCs w:val="16"/>
              </w:rPr>
              <w:t>0232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11ACDCE"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56205D"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F248965" w14:textId="77777777" w:rsidR="00621CEF" w:rsidRPr="00F537EB" w:rsidRDefault="00621CEF" w:rsidP="00621CEF">
            <w:pPr>
              <w:pStyle w:val="TAL"/>
              <w:rPr>
                <w:noProof/>
                <w:sz w:val="16"/>
                <w:szCs w:val="16"/>
                <w:lang w:eastAsia="zh-CN"/>
              </w:rPr>
            </w:pPr>
            <w:r w:rsidRPr="00F537EB">
              <w:rPr>
                <w:sz w:val="16"/>
                <w:szCs w:val="16"/>
                <w:lang w:eastAsia="zh-CN" w:bidi="ar"/>
              </w:rPr>
              <w:t>CR for ServingCellConfigCommon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7B7BA09"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4CDD0501"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7F38BBC"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544AEB8"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6EFB9C3" w14:textId="77777777" w:rsidR="00621CEF" w:rsidRPr="00F537EB" w:rsidRDefault="00621CEF" w:rsidP="00621CEF">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B63D69" w14:textId="77777777" w:rsidR="00621CEF" w:rsidRPr="00F537EB" w:rsidRDefault="00621CEF" w:rsidP="00621CEF">
            <w:pPr>
              <w:pStyle w:val="TAL"/>
              <w:rPr>
                <w:sz w:val="16"/>
                <w:szCs w:val="16"/>
              </w:rPr>
            </w:pPr>
            <w:r w:rsidRPr="00F537EB">
              <w:rPr>
                <w:sz w:val="16"/>
                <w:szCs w:val="16"/>
              </w:rPr>
              <w:t>0234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5EE199"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019F8C"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52862B" w14:textId="77777777" w:rsidR="00621CEF" w:rsidRPr="00F537EB" w:rsidRDefault="00621CEF" w:rsidP="00621CEF">
            <w:pPr>
              <w:pStyle w:val="TAL"/>
              <w:rPr>
                <w:sz w:val="16"/>
                <w:szCs w:val="16"/>
                <w:lang w:eastAsia="zh-CN" w:bidi="ar"/>
              </w:rPr>
            </w:pPr>
            <w:r w:rsidRPr="00F537EB">
              <w:rPr>
                <w:sz w:val="16"/>
                <w:szCs w:val="16"/>
                <w:lang w:eastAsia="zh-CN" w:bidi="ar"/>
              </w:rPr>
              <w:t>Introduction of cell level rate matching parameters in ServingCellConfig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F1DDF7"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403FFF3D"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615D1A7"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E18C8CA"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DBAE0C" w14:textId="77777777" w:rsidR="00621CEF" w:rsidRPr="00F537EB" w:rsidRDefault="00621CEF" w:rsidP="00621CEF">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1B0D2D6" w14:textId="77777777" w:rsidR="00621CEF" w:rsidRPr="00F537EB" w:rsidRDefault="00621CEF" w:rsidP="00621CEF">
            <w:pPr>
              <w:pStyle w:val="TAL"/>
              <w:rPr>
                <w:sz w:val="16"/>
                <w:szCs w:val="16"/>
              </w:rPr>
            </w:pPr>
            <w:r w:rsidRPr="00F537EB">
              <w:rPr>
                <w:sz w:val="16"/>
                <w:szCs w:val="16"/>
              </w:rPr>
              <w:t>0235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95125D"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CEE6396"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6F4E54" w14:textId="77777777" w:rsidR="00621CEF" w:rsidRPr="00F537EB" w:rsidRDefault="00621CEF" w:rsidP="00621CEF">
            <w:pPr>
              <w:pStyle w:val="TAL"/>
              <w:rPr>
                <w:sz w:val="16"/>
                <w:szCs w:val="16"/>
                <w:lang w:eastAsia="zh-CN" w:bidi="ar"/>
              </w:rPr>
            </w:pPr>
            <w:r w:rsidRPr="00F537EB">
              <w:rPr>
                <w:sz w:val="16"/>
                <w:szCs w:val="16"/>
                <w:lang w:eastAsia="zh-CN" w:bidi="ar"/>
              </w:rPr>
              <w:t>CR for introducing PSCell frequency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91CC860"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2A402A7C"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22FA45E"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8C1A8DB"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779308" w14:textId="77777777" w:rsidR="00621CEF" w:rsidRPr="00F537EB" w:rsidRDefault="00621CEF" w:rsidP="00621CEF">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E505999" w14:textId="77777777" w:rsidR="00621CEF" w:rsidRPr="00F537EB" w:rsidRDefault="00621CEF" w:rsidP="00621CEF">
            <w:pPr>
              <w:pStyle w:val="TAL"/>
              <w:rPr>
                <w:sz w:val="16"/>
                <w:szCs w:val="16"/>
              </w:rPr>
            </w:pPr>
            <w:r w:rsidRPr="00F537EB">
              <w:rPr>
                <w:sz w:val="16"/>
                <w:szCs w:val="16"/>
              </w:rPr>
              <w:t>0236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8A0532"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8F614FF"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3905F90" w14:textId="77777777" w:rsidR="00621CEF" w:rsidRPr="00F537EB" w:rsidRDefault="00621CEF" w:rsidP="00621CEF">
            <w:pPr>
              <w:pStyle w:val="TAL"/>
              <w:rPr>
                <w:sz w:val="16"/>
                <w:szCs w:val="16"/>
                <w:lang w:eastAsia="zh-CN" w:bidi="ar"/>
              </w:rPr>
            </w:pPr>
            <w:r w:rsidRPr="00F537EB">
              <w:rPr>
                <w:sz w:val="16"/>
                <w:szCs w:val="16"/>
                <w:lang w:eastAsia="zh-CN" w:bidi="ar"/>
              </w:rPr>
              <w:t>CR for security handling for eLTE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4AF0ADA"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175F343E"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AAA8FFD"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C62DEE8"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80E702D" w14:textId="77777777" w:rsidR="00621CEF" w:rsidRPr="00F537EB" w:rsidRDefault="00621CEF" w:rsidP="00621CEF">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F25EF7" w14:textId="77777777" w:rsidR="00621CEF" w:rsidRPr="00F537EB" w:rsidRDefault="00621CEF" w:rsidP="00621CEF">
            <w:pPr>
              <w:pStyle w:val="TAL"/>
              <w:rPr>
                <w:sz w:val="16"/>
                <w:szCs w:val="16"/>
              </w:rPr>
            </w:pPr>
            <w:r w:rsidRPr="00F537EB">
              <w:rPr>
                <w:sz w:val="16"/>
                <w:szCs w:val="16"/>
              </w:rPr>
              <w:t>0237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93203DE"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ECB4931"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7C3CC13" w14:textId="77777777" w:rsidR="00621CEF" w:rsidRPr="00F537EB" w:rsidRDefault="00621CEF" w:rsidP="00621CEF">
            <w:pPr>
              <w:pStyle w:val="TAL"/>
              <w:rPr>
                <w:sz w:val="16"/>
                <w:szCs w:val="16"/>
                <w:lang w:eastAsia="zh-CN" w:bidi="ar"/>
              </w:rPr>
            </w:pPr>
            <w:r w:rsidRPr="00F537EB">
              <w:rPr>
                <w:noProof/>
                <w:sz w:val="16"/>
                <w:szCs w:val="16"/>
              </w:rPr>
              <w:t>Handling on simultaneously triggered NAS&amp;AS events (I770)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789E56"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26ABD6CD"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A63F0B0"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7155253"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8041171" w14:textId="77777777" w:rsidR="00621CEF" w:rsidRPr="00F537EB" w:rsidRDefault="00621CEF" w:rsidP="00621CEF">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1E0D57" w14:textId="77777777" w:rsidR="00621CEF" w:rsidRPr="00F537EB" w:rsidRDefault="00621CEF" w:rsidP="00621CEF">
            <w:pPr>
              <w:pStyle w:val="TAL"/>
              <w:rPr>
                <w:sz w:val="16"/>
                <w:szCs w:val="16"/>
              </w:rPr>
            </w:pPr>
            <w:r w:rsidRPr="00F537EB">
              <w:rPr>
                <w:sz w:val="16"/>
                <w:szCs w:val="16"/>
              </w:rPr>
              <w:t>0238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F2B505"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01768AB"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173885" w14:textId="77777777" w:rsidR="00621CEF" w:rsidRPr="00F537EB" w:rsidRDefault="00621CEF" w:rsidP="00621CEF">
            <w:pPr>
              <w:pStyle w:val="TAL"/>
              <w:rPr>
                <w:noProof/>
                <w:sz w:val="16"/>
                <w:szCs w:val="16"/>
              </w:rPr>
            </w:pPr>
            <w:r w:rsidRPr="00F537EB">
              <w:rPr>
                <w:noProof/>
                <w:sz w:val="16"/>
                <w:szCs w:val="16"/>
              </w:rPr>
              <w:t>Handling on security keys for resume procedure (I774)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EE01C55"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0DFB7D9A"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95C3BEF"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27401E9"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77A296D" w14:textId="77777777" w:rsidR="00621CEF" w:rsidRPr="00F537EB" w:rsidRDefault="00621CEF" w:rsidP="00621CEF">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941603" w14:textId="77777777" w:rsidR="00621CEF" w:rsidRPr="00F537EB" w:rsidRDefault="00621CEF" w:rsidP="00621CEF">
            <w:pPr>
              <w:pStyle w:val="TAL"/>
              <w:rPr>
                <w:sz w:val="16"/>
                <w:szCs w:val="16"/>
              </w:rPr>
            </w:pPr>
            <w:r w:rsidRPr="00F537EB">
              <w:rPr>
                <w:sz w:val="16"/>
                <w:szCs w:val="16"/>
              </w:rPr>
              <w:t>0239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01D3BA5" w14:textId="77777777" w:rsidR="00621CEF" w:rsidRPr="00F537EB" w:rsidRDefault="00621CEF" w:rsidP="00621CEF">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85F883"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A9BB60B" w14:textId="77777777" w:rsidR="00621CEF" w:rsidRPr="00F537EB" w:rsidRDefault="00621CEF" w:rsidP="00621CEF">
            <w:pPr>
              <w:pStyle w:val="TAL"/>
              <w:rPr>
                <w:noProof/>
                <w:sz w:val="16"/>
                <w:szCs w:val="16"/>
              </w:rPr>
            </w:pPr>
            <w:r w:rsidRPr="00F537EB">
              <w:rPr>
                <w:noProof/>
                <w:sz w:val="16"/>
                <w:szCs w:val="16"/>
              </w:rPr>
              <w:t>RIL I556, I557, I558 on RB handling when resuming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2A3B8F5"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503D05D5"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40E3452"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FF9EA2F"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199CFFD" w14:textId="77777777" w:rsidR="00621CEF" w:rsidRPr="00F537EB" w:rsidRDefault="00621CEF" w:rsidP="00621CEF">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4CCD841" w14:textId="77777777" w:rsidR="00621CEF" w:rsidRPr="00F537EB" w:rsidRDefault="00621CEF" w:rsidP="00621CEF">
            <w:pPr>
              <w:pStyle w:val="TAL"/>
              <w:rPr>
                <w:sz w:val="16"/>
                <w:szCs w:val="16"/>
              </w:rPr>
            </w:pPr>
            <w:r w:rsidRPr="00F537EB">
              <w:rPr>
                <w:sz w:val="16"/>
                <w:szCs w:val="16"/>
              </w:rPr>
              <w:t>0242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1910A0E"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43BB020"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E08AD3" w14:textId="77777777" w:rsidR="00621CEF" w:rsidRPr="00F537EB" w:rsidRDefault="00621CEF" w:rsidP="00621CEF">
            <w:pPr>
              <w:pStyle w:val="TAL"/>
              <w:rPr>
                <w:noProof/>
                <w:sz w:val="16"/>
                <w:szCs w:val="16"/>
              </w:rPr>
            </w:pPr>
            <w:r w:rsidRPr="00F537EB">
              <w:rPr>
                <w:sz w:val="16"/>
                <w:szCs w:val="16"/>
              </w:rPr>
              <w:fldChar w:fldCharType="begin"/>
            </w:r>
            <w:r w:rsidRPr="00F537EB">
              <w:rPr>
                <w:sz w:val="16"/>
                <w:szCs w:val="16"/>
              </w:rPr>
              <w:instrText xml:space="preserve"> DOCPROPERTY  CrTitle  \* MERGEFORMAT </w:instrText>
            </w:r>
            <w:r w:rsidRPr="00F537EB">
              <w:rPr>
                <w:sz w:val="16"/>
                <w:szCs w:val="16"/>
              </w:rPr>
              <w:fldChar w:fldCharType="separate"/>
            </w:r>
            <w:r w:rsidRPr="00F537EB">
              <w:rPr>
                <w:sz w:val="16"/>
                <w:szCs w:val="16"/>
              </w:rPr>
              <w:t>Security for RRC connection release</w:t>
            </w:r>
            <w:r w:rsidRPr="00F537EB">
              <w:rPr>
                <w:sz w:val="16"/>
                <w:szCs w:val="16"/>
              </w:rPr>
              <w:fldChar w:fldCharType="end"/>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3A9A44"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13CEA164"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15A222"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8F9BF73"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329B75" w14:textId="77777777" w:rsidR="00621CEF" w:rsidRPr="00F537EB" w:rsidRDefault="00621CEF" w:rsidP="00621CEF">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082BAEF" w14:textId="77777777" w:rsidR="00621CEF" w:rsidRPr="00F537EB" w:rsidRDefault="00621CEF" w:rsidP="00621CEF">
            <w:pPr>
              <w:pStyle w:val="TAL"/>
              <w:rPr>
                <w:sz w:val="16"/>
                <w:szCs w:val="16"/>
              </w:rPr>
            </w:pPr>
            <w:r w:rsidRPr="00F537EB">
              <w:rPr>
                <w:sz w:val="16"/>
                <w:szCs w:val="16"/>
              </w:rPr>
              <w:t>0243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4A3E16" w14:textId="77777777" w:rsidR="00621CEF" w:rsidRPr="00F537EB" w:rsidRDefault="00621CEF" w:rsidP="00621CEF">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3CB4F9"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4F78C5A" w14:textId="77777777" w:rsidR="00621CEF" w:rsidRPr="00F537EB" w:rsidRDefault="00621CEF" w:rsidP="00621CEF">
            <w:pPr>
              <w:pStyle w:val="TAL"/>
              <w:rPr>
                <w:sz w:val="16"/>
                <w:szCs w:val="16"/>
              </w:rPr>
            </w:pPr>
            <w:r w:rsidRPr="00F537EB">
              <w:rPr>
                <w:sz w:val="16"/>
                <w:szCs w:val="16"/>
              </w:rPr>
              <w:t>Corrections on reestablishment and security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7D00EA5"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0359463F"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9123DCF"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DA2F27"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C4FB5E0" w14:textId="77777777" w:rsidR="00621CEF" w:rsidRPr="00F537EB" w:rsidRDefault="00621CEF" w:rsidP="00621CEF">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010985" w14:textId="77777777" w:rsidR="00621CEF" w:rsidRPr="00F537EB" w:rsidRDefault="00621CEF" w:rsidP="00621CEF">
            <w:pPr>
              <w:pStyle w:val="TAL"/>
              <w:rPr>
                <w:sz w:val="16"/>
                <w:szCs w:val="16"/>
              </w:rPr>
            </w:pPr>
            <w:r w:rsidRPr="00F537EB">
              <w:rPr>
                <w:sz w:val="16"/>
                <w:szCs w:val="16"/>
              </w:rPr>
              <w:t>0244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D72787"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4145BAE"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C0E02CB" w14:textId="77777777" w:rsidR="00621CEF" w:rsidRPr="00F537EB" w:rsidRDefault="00621CEF" w:rsidP="00621CEF">
            <w:pPr>
              <w:pStyle w:val="TAL"/>
              <w:rPr>
                <w:sz w:val="16"/>
                <w:szCs w:val="16"/>
              </w:rPr>
            </w:pPr>
            <w:r w:rsidRPr="00F537EB">
              <w:rPr>
                <w:sz w:val="16"/>
                <w:szCs w:val="16"/>
              </w:rPr>
              <w:t>RIL I118 on release case to upper layers for CN paging for a UE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8E04C2"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13045628"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2E8821B"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CD40784"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D315E9E" w14:textId="77777777" w:rsidR="00621CEF" w:rsidRPr="00F537EB" w:rsidRDefault="00621CEF" w:rsidP="00621CEF">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A07C36B" w14:textId="77777777" w:rsidR="00621CEF" w:rsidRPr="00F537EB" w:rsidRDefault="00621CEF" w:rsidP="00621CEF">
            <w:pPr>
              <w:pStyle w:val="TAL"/>
              <w:rPr>
                <w:sz w:val="16"/>
                <w:szCs w:val="16"/>
              </w:rPr>
            </w:pPr>
            <w:r w:rsidRPr="00F537EB">
              <w:rPr>
                <w:sz w:val="16"/>
                <w:szCs w:val="16"/>
              </w:rPr>
              <w:t>0246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6E0A8A1"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B1EA46"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756BB4" w14:textId="77777777" w:rsidR="00621CEF" w:rsidRPr="00F537EB" w:rsidRDefault="00621CEF" w:rsidP="00621CEF">
            <w:pPr>
              <w:pStyle w:val="TAL"/>
              <w:rPr>
                <w:sz w:val="16"/>
                <w:szCs w:val="16"/>
              </w:rPr>
            </w:pPr>
            <w:r w:rsidRPr="00F537EB">
              <w:rPr>
                <w:sz w:val="16"/>
                <w:szCs w:val="16"/>
              </w:rPr>
              <w:t>CR on SI request procedure in TS38.331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2B19DED"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4AF8CDDA"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69F3D5"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3BBE7CF"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AB890DE" w14:textId="77777777" w:rsidR="00621CEF" w:rsidRPr="00F537EB" w:rsidRDefault="00621CEF" w:rsidP="00621CEF">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9A75FA" w14:textId="77777777" w:rsidR="00621CEF" w:rsidRPr="00F537EB" w:rsidRDefault="00621CEF" w:rsidP="00621CEF">
            <w:pPr>
              <w:pStyle w:val="TAL"/>
              <w:rPr>
                <w:sz w:val="16"/>
                <w:szCs w:val="16"/>
              </w:rPr>
            </w:pPr>
            <w:r w:rsidRPr="00F537EB">
              <w:rPr>
                <w:sz w:val="16"/>
                <w:szCs w:val="16"/>
              </w:rPr>
              <w:t>0248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ACF626"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36BF33D"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F5F200E" w14:textId="77777777" w:rsidR="00621CEF" w:rsidRPr="00F537EB" w:rsidRDefault="00621CEF" w:rsidP="00621CEF">
            <w:pPr>
              <w:pStyle w:val="TAL"/>
              <w:rPr>
                <w:sz w:val="16"/>
                <w:szCs w:val="16"/>
              </w:rPr>
            </w:pPr>
            <w:r w:rsidRPr="00F537EB">
              <w:rPr>
                <w:sz w:val="16"/>
                <w:szCs w:val="16"/>
              </w:rPr>
              <w:t>CR to 38331 on ul-DataSplitThreshold for SRB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F5DC26D"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6596A535"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FE0095"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C692C8B"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DEB739" w14:textId="77777777" w:rsidR="00621CEF" w:rsidRPr="00F537EB" w:rsidRDefault="00621CEF" w:rsidP="00621CEF">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027E0AB" w14:textId="77777777" w:rsidR="00621CEF" w:rsidRPr="00F537EB" w:rsidRDefault="00621CEF" w:rsidP="00621CEF">
            <w:pPr>
              <w:pStyle w:val="TAL"/>
              <w:rPr>
                <w:sz w:val="16"/>
                <w:szCs w:val="16"/>
              </w:rPr>
            </w:pPr>
            <w:r w:rsidRPr="00F537EB">
              <w:rPr>
                <w:sz w:val="16"/>
                <w:szCs w:val="16"/>
              </w:rPr>
              <w:t>0249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4E2ED97"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0C1A228"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F76AC60" w14:textId="77777777" w:rsidR="00621CEF" w:rsidRPr="00F537EB" w:rsidRDefault="00621CEF" w:rsidP="00621CEF">
            <w:pPr>
              <w:pStyle w:val="TAL"/>
              <w:rPr>
                <w:sz w:val="16"/>
                <w:szCs w:val="16"/>
              </w:rPr>
            </w:pPr>
            <w:r w:rsidRPr="00F537EB">
              <w:rPr>
                <w:sz w:val="16"/>
                <w:szCs w:val="16"/>
              </w:rPr>
              <w:t>Clarification of guami-Type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6BFC287"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0A8A4EB4"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F4CDF3C"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31CD9BD"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4D9F271" w14:textId="77777777" w:rsidR="00621CEF" w:rsidRPr="00F537EB" w:rsidRDefault="00621CEF" w:rsidP="00621CEF">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36972A" w14:textId="77777777" w:rsidR="00621CEF" w:rsidRPr="00F537EB" w:rsidRDefault="00621CEF" w:rsidP="00621CEF">
            <w:pPr>
              <w:pStyle w:val="TAL"/>
              <w:rPr>
                <w:sz w:val="16"/>
                <w:szCs w:val="16"/>
              </w:rPr>
            </w:pPr>
            <w:r w:rsidRPr="00F537EB">
              <w:rPr>
                <w:sz w:val="16"/>
                <w:szCs w:val="16"/>
              </w:rPr>
              <w:t>0252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52165A"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304A59"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8A0EF08" w14:textId="77777777" w:rsidR="00621CEF" w:rsidRPr="00F537EB" w:rsidRDefault="00621CEF" w:rsidP="00621CEF">
            <w:pPr>
              <w:pStyle w:val="TAL"/>
              <w:rPr>
                <w:sz w:val="16"/>
                <w:szCs w:val="16"/>
              </w:rPr>
            </w:pPr>
            <w:r w:rsidRPr="00F537EB">
              <w:rPr>
                <w:sz w:val="16"/>
                <w:szCs w:val="16"/>
              </w:rPr>
              <w:t>CR to 38.331 on Protection of RRC messages Table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FED04F"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09358121"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6FA075C"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0F9488F"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66184C5" w14:textId="77777777" w:rsidR="00621CEF" w:rsidRPr="00F537EB" w:rsidRDefault="00621CEF" w:rsidP="00621CEF">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62F45EC" w14:textId="77777777" w:rsidR="00621CEF" w:rsidRPr="00F537EB" w:rsidRDefault="00621CEF" w:rsidP="00621CEF">
            <w:pPr>
              <w:pStyle w:val="TAL"/>
              <w:rPr>
                <w:sz w:val="16"/>
                <w:szCs w:val="16"/>
              </w:rPr>
            </w:pPr>
            <w:r w:rsidRPr="00F537EB">
              <w:rPr>
                <w:sz w:val="16"/>
                <w:szCs w:val="16"/>
              </w:rPr>
              <w:t>0254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9A25BB"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A65D36"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52B822" w14:textId="77777777" w:rsidR="00621CEF" w:rsidRPr="00F537EB" w:rsidRDefault="00621CEF" w:rsidP="00621CEF">
            <w:pPr>
              <w:pStyle w:val="TAL"/>
              <w:rPr>
                <w:sz w:val="16"/>
                <w:szCs w:val="16"/>
              </w:rPr>
            </w:pPr>
            <w:r w:rsidRPr="00F537EB">
              <w:rPr>
                <w:sz w:val="16"/>
                <w:szCs w:val="16"/>
              </w:rPr>
              <w:t>Access barring check after handover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6ED02F"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3FDE5806"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4A791BF"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B8F4686"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2913901" w14:textId="77777777" w:rsidR="00621CEF" w:rsidRPr="00F537EB" w:rsidRDefault="00621CEF" w:rsidP="00621CEF">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844A949" w14:textId="77777777" w:rsidR="00621CEF" w:rsidRPr="00F537EB" w:rsidRDefault="00621CEF" w:rsidP="00621CEF">
            <w:pPr>
              <w:pStyle w:val="TAL"/>
              <w:rPr>
                <w:sz w:val="16"/>
                <w:szCs w:val="16"/>
              </w:rPr>
            </w:pPr>
            <w:r w:rsidRPr="00F537EB">
              <w:rPr>
                <w:sz w:val="16"/>
                <w:szCs w:val="16"/>
              </w:rPr>
              <w:t>0259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1F5220"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9E7217"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A8B9560" w14:textId="77777777" w:rsidR="00621CEF" w:rsidRPr="00F537EB" w:rsidRDefault="00621CEF" w:rsidP="00621CEF">
            <w:pPr>
              <w:pStyle w:val="TAL"/>
              <w:rPr>
                <w:sz w:val="16"/>
                <w:szCs w:val="16"/>
              </w:rPr>
            </w:pPr>
            <w:r w:rsidRPr="00F537EB">
              <w:rPr>
                <w:sz w:val="16"/>
                <w:szCs w:val="16"/>
              </w:rPr>
              <w:t>Stop of T390 and related UE actions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7EE667B"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207C1D9E"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FE3A1C4"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AC1AFE5"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385E046" w14:textId="77777777" w:rsidR="00621CEF" w:rsidRPr="00F537EB" w:rsidRDefault="00621CEF" w:rsidP="00621CEF">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F9AF79" w14:textId="77777777" w:rsidR="00621CEF" w:rsidRPr="00F537EB" w:rsidRDefault="00621CEF" w:rsidP="00621CEF">
            <w:pPr>
              <w:pStyle w:val="TAL"/>
              <w:rPr>
                <w:sz w:val="16"/>
                <w:szCs w:val="16"/>
              </w:rPr>
            </w:pPr>
            <w:r w:rsidRPr="00F537EB">
              <w:rPr>
                <w:sz w:val="16"/>
                <w:szCs w:val="16"/>
              </w:rPr>
              <w:t>0260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2CDB130" w14:textId="77777777" w:rsidR="00621CEF" w:rsidRPr="00F537EB" w:rsidRDefault="00621CEF" w:rsidP="00621CEF">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135E6B"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A1A22DC" w14:textId="77777777" w:rsidR="00621CEF" w:rsidRPr="00F537EB" w:rsidRDefault="00621CEF" w:rsidP="00621CEF">
            <w:pPr>
              <w:pStyle w:val="TAL"/>
              <w:rPr>
                <w:sz w:val="16"/>
                <w:szCs w:val="16"/>
              </w:rPr>
            </w:pPr>
            <w:r w:rsidRPr="00F537EB">
              <w:rPr>
                <w:sz w:val="16"/>
                <w:szCs w:val="16"/>
              </w:rPr>
              <w:t>Corrections for handover between NR and 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7B832A7"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3D35021F"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488EDEB"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41C4111"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AF8E3D8" w14:textId="77777777" w:rsidR="00621CEF" w:rsidRPr="00F537EB" w:rsidRDefault="00621CEF" w:rsidP="00621CEF">
            <w:pPr>
              <w:pStyle w:val="TAL"/>
              <w:rPr>
                <w:sz w:val="16"/>
                <w:szCs w:val="16"/>
              </w:rPr>
            </w:pPr>
            <w:r w:rsidRPr="00F537EB">
              <w:rPr>
                <w:sz w:val="16"/>
                <w:szCs w:val="16"/>
              </w:rPr>
              <w:t>RP-182738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49B7EC" w14:textId="77777777" w:rsidR="00621CEF" w:rsidRPr="00F537EB" w:rsidRDefault="00621CEF" w:rsidP="00621CEF">
            <w:pPr>
              <w:pStyle w:val="TAL"/>
              <w:rPr>
                <w:sz w:val="16"/>
                <w:szCs w:val="16"/>
              </w:rPr>
            </w:pPr>
            <w:r w:rsidRPr="00F537EB">
              <w:rPr>
                <w:sz w:val="16"/>
                <w:szCs w:val="16"/>
              </w:rPr>
              <w:t>0267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21CCA6"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7B4D612"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F853B3D" w14:textId="77777777" w:rsidR="00621CEF" w:rsidRPr="00F537EB" w:rsidRDefault="00621CEF" w:rsidP="00621CEF">
            <w:pPr>
              <w:pStyle w:val="TAL"/>
              <w:rPr>
                <w:sz w:val="16"/>
                <w:szCs w:val="16"/>
              </w:rPr>
            </w:pPr>
            <w:r w:rsidRPr="00F537EB">
              <w:rPr>
                <w:sz w:val="16"/>
                <w:szCs w:val="16"/>
              </w:rPr>
              <w:t>CR on ssb-ToMeasure in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53E9709"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0284560C"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59F2E89"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C91E5A"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C9E41B4" w14:textId="77777777" w:rsidR="00621CEF" w:rsidRPr="00F537EB" w:rsidRDefault="00621CEF" w:rsidP="00621CEF">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4B7C85" w14:textId="77777777" w:rsidR="00621CEF" w:rsidRPr="00F537EB" w:rsidRDefault="00621CEF" w:rsidP="00621CEF">
            <w:pPr>
              <w:pStyle w:val="TAL"/>
              <w:rPr>
                <w:sz w:val="16"/>
                <w:szCs w:val="16"/>
              </w:rPr>
            </w:pPr>
            <w:r w:rsidRPr="00F537EB">
              <w:rPr>
                <w:sz w:val="16"/>
                <w:szCs w:val="16"/>
              </w:rPr>
              <w:t>0269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F4C3E5"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0C1043"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ED8E614" w14:textId="77777777" w:rsidR="00621CEF" w:rsidRPr="00F537EB" w:rsidRDefault="00621CEF" w:rsidP="00621CEF">
            <w:pPr>
              <w:pStyle w:val="TAL"/>
              <w:rPr>
                <w:sz w:val="16"/>
                <w:szCs w:val="16"/>
              </w:rPr>
            </w:pPr>
            <w:r w:rsidRPr="00F537EB">
              <w:rPr>
                <w:sz w:val="16"/>
                <w:szCs w:val="16"/>
              </w:rPr>
              <w:t>Clarification of the applicability of 38.331 to EN-DC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1FF8454"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22ADA79E"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9E5C16F"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3A8635"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3B89A7" w14:textId="77777777" w:rsidR="00621CEF" w:rsidRPr="00F537EB" w:rsidRDefault="00621CEF" w:rsidP="00621CEF">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1CA2CF" w14:textId="77777777" w:rsidR="00621CEF" w:rsidRPr="00F537EB" w:rsidRDefault="00621CEF" w:rsidP="00621CEF">
            <w:pPr>
              <w:pStyle w:val="TAL"/>
              <w:rPr>
                <w:sz w:val="16"/>
                <w:szCs w:val="16"/>
              </w:rPr>
            </w:pPr>
            <w:r w:rsidRPr="00F537EB">
              <w:rPr>
                <w:sz w:val="16"/>
                <w:szCs w:val="16"/>
              </w:rPr>
              <w:t>0270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69EC28D"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9A95E1"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C74BFEB" w14:textId="77777777" w:rsidR="00621CEF" w:rsidRPr="00F537EB" w:rsidRDefault="00621CEF" w:rsidP="00621CEF">
            <w:pPr>
              <w:pStyle w:val="TAL"/>
              <w:rPr>
                <w:sz w:val="16"/>
                <w:szCs w:val="16"/>
              </w:rPr>
            </w:pPr>
            <w:r w:rsidRPr="00F537EB">
              <w:rPr>
                <w:sz w:val="16"/>
                <w:szCs w:val="16"/>
              </w:rPr>
              <w:t>Clarification on the smtc signalled for intra-NR handover, PSCell change or SCell addition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F3526B"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2A7C295F"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B041C94"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7C96534"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3C7D71" w14:textId="77777777" w:rsidR="00621CEF" w:rsidRPr="00F537EB" w:rsidRDefault="00621CEF" w:rsidP="00621CEF">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FA53411" w14:textId="77777777" w:rsidR="00621CEF" w:rsidRPr="00F537EB" w:rsidRDefault="00621CEF" w:rsidP="00621CEF">
            <w:pPr>
              <w:pStyle w:val="TAL"/>
              <w:rPr>
                <w:sz w:val="16"/>
                <w:szCs w:val="16"/>
              </w:rPr>
            </w:pPr>
            <w:r w:rsidRPr="00F537EB">
              <w:rPr>
                <w:sz w:val="16"/>
                <w:szCs w:val="16"/>
              </w:rPr>
              <w:t>0273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FCB25C0"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740BB8"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1F26AEF" w14:textId="77777777" w:rsidR="00621CEF" w:rsidRPr="00F537EB" w:rsidRDefault="00621CEF" w:rsidP="00621CEF">
            <w:pPr>
              <w:pStyle w:val="TAL"/>
              <w:rPr>
                <w:sz w:val="16"/>
                <w:szCs w:val="16"/>
              </w:rPr>
            </w:pPr>
            <w:r w:rsidRPr="00F537EB">
              <w:rPr>
                <w:sz w:val="16"/>
                <w:szCs w:val="16"/>
              </w:rPr>
              <w:t>CR on fallback to the setup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BFD2B8A"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72E2839F"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4BEBFD"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3A937E2"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DD18D06" w14:textId="77777777" w:rsidR="00621CEF" w:rsidRPr="00F537EB" w:rsidRDefault="00621CEF" w:rsidP="00621CEF">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B1C1AA9" w14:textId="77777777" w:rsidR="00621CEF" w:rsidRPr="00F537EB" w:rsidRDefault="00621CEF" w:rsidP="00621CEF">
            <w:pPr>
              <w:pStyle w:val="TAL"/>
              <w:rPr>
                <w:sz w:val="16"/>
                <w:szCs w:val="16"/>
              </w:rPr>
            </w:pPr>
            <w:r w:rsidRPr="00F537EB">
              <w:rPr>
                <w:sz w:val="16"/>
                <w:szCs w:val="16"/>
              </w:rPr>
              <w:t>0275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37AC6D"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DE7BB5"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C3CABBD" w14:textId="77777777" w:rsidR="00621CEF" w:rsidRPr="00F537EB" w:rsidRDefault="00621CEF" w:rsidP="00621CEF">
            <w:pPr>
              <w:pStyle w:val="TAL"/>
              <w:rPr>
                <w:sz w:val="16"/>
                <w:szCs w:val="16"/>
              </w:rPr>
            </w:pPr>
            <w:r w:rsidRPr="00F537EB">
              <w:rPr>
                <w:sz w:val="16"/>
                <w:szCs w:val="16"/>
              </w:rPr>
              <w:t>Correction on cell sorting for periodical measurement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E955B75"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3EC42385"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6E06F28"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B15503D"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BB3EDA2" w14:textId="77777777" w:rsidR="00621CEF" w:rsidRPr="00F537EB" w:rsidRDefault="00621CEF" w:rsidP="00621CEF">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0B01F8A" w14:textId="77777777" w:rsidR="00621CEF" w:rsidRPr="00F537EB" w:rsidRDefault="00621CEF" w:rsidP="00621CEF">
            <w:pPr>
              <w:pStyle w:val="TAL"/>
              <w:rPr>
                <w:sz w:val="16"/>
                <w:szCs w:val="16"/>
              </w:rPr>
            </w:pPr>
            <w:r w:rsidRPr="00F537EB">
              <w:rPr>
                <w:sz w:val="16"/>
                <w:szCs w:val="16"/>
              </w:rPr>
              <w:t>0277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FB6DA1B"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4DA2A02"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8A4D4B" w14:textId="77777777" w:rsidR="00621CEF" w:rsidRPr="00F537EB" w:rsidRDefault="00621CEF" w:rsidP="00621CEF">
            <w:pPr>
              <w:pStyle w:val="TAL"/>
              <w:rPr>
                <w:sz w:val="16"/>
                <w:szCs w:val="16"/>
              </w:rPr>
            </w:pPr>
            <w:r w:rsidRPr="00F537EB">
              <w:rPr>
                <w:sz w:val="16"/>
                <w:szCs w:val="16"/>
              </w:rPr>
              <w:t>Measurement related actions upon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4C4036D"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627D03D2"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59384A1"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53C9C4"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701D4D" w14:textId="77777777" w:rsidR="00621CEF" w:rsidRPr="00F537EB" w:rsidRDefault="00621CEF" w:rsidP="00621CEF">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20D62F" w14:textId="77777777" w:rsidR="00621CEF" w:rsidRPr="00F537EB" w:rsidRDefault="00621CEF" w:rsidP="00621CEF">
            <w:pPr>
              <w:pStyle w:val="TAL"/>
              <w:rPr>
                <w:sz w:val="16"/>
                <w:szCs w:val="16"/>
              </w:rPr>
            </w:pPr>
            <w:r w:rsidRPr="00F537EB">
              <w:rPr>
                <w:sz w:val="16"/>
                <w:szCs w:val="16"/>
              </w:rPr>
              <w:t>0278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2C5A04B"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2A32136"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73DBE6E" w14:textId="77777777" w:rsidR="00621CEF" w:rsidRPr="00F537EB" w:rsidRDefault="00621CEF" w:rsidP="00621CEF">
            <w:pPr>
              <w:pStyle w:val="TAL"/>
              <w:rPr>
                <w:sz w:val="16"/>
                <w:szCs w:val="16"/>
              </w:rPr>
            </w:pPr>
            <w:r w:rsidRPr="00F537EB">
              <w:rPr>
                <w:sz w:val="16"/>
                <w:szCs w:val="16"/>
              </w:rPr>
              <w:t>CR on threshold description for cell quality derivation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6BF4313"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385A901C"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10879E9"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39CBB0"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D481C71" w14:textId="77777777" w:rsidR="00621CEF" w:rsidRPr="00F537EB" w:rsidRDefault="00621CEF" w:rsidP="00621CEF">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77FE7B" w14:textId="77777777" w:rsidR="00621CEF" w:rsidRPr="00F537EB" w:rsidRDefault="00621CEF" w:rsidP="00621CEF">
            <w:pPr>
              <w:pStyle w:val="TAL"/>
              <w:rPr>
                <w:sz w:val="16"/>
                <w:szCs w:val="16"/>
              </w:rPr>
            </w:pPr>
            <w:r w:rsidRPr="00F537EB">
              <w:rPr>
                <w:sz w:val="16"/>
                <w:szCs w:val="16"/>
              </w:rPr>
              <w:t>0282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06A8FF2"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32119E5"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7EB3E02" w14:textId="77777777" w:rsidR="00621CEF" w:rsidRPr="00F537EB" w:rsidRDefault="00621CEF" w:rsidP="00621CEF">
            <w:pPr>
              <w:pStyle w:val="TAL"/>
              <w:rPr>
                <w:sz w:val="16"/>
                <w:szCs w:val="16"/>
              </w:rPr>
            </w:pPr>
            <w:r w:rsidRPr="00F537EB">
              <w:rPr>
                <w:sz w:val="16"/>
                <w:szCs w:val="16"/>
              </w:rPr>
              <w:t>CR to avoid unnecessary L3 filtered beam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6B6A812"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3C5AAFFE"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5574649"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0301645"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FD30DF0" w14:textId="77777777" w:rsidR="00621CEF" w:rsidRPr="00F537EB" w:rsidRDefault="00621CEF" w:rsidP="00621CEF">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CA84DB" w14:textId="77777777" w:rsidR="00621CEF" w:rsidRPr="00F537EB" w:rsidRDefault="00621CEF" w:rsidP="00621CEF">
            <w:pPr>
              <w:pStyle w:val="TAL"/>
              <w:rPr>
                <w:sz w:val="16"/>
                <w:szCs w:val="16"/>
              </w:rPr>
            </w:pPr>
            <w:r w:rsidRPr="00F537EB">
              <w:rPr>
                <w:sz w:val="16"/>
                <w:szCs w:val="16"/>
              </w:rPr>
              <w:t>0283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A57B786"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287429"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4FD12A0" w14:textId="77777777" w:rsidR="00621CEF" w:rsidRPr="00F537EB" w:rsidRDefault="00621CEF" w:rsidP="00621CEF">
            <w:pPr>
              <w:pStyle w:val="TAL"/>
              <w:rPr>
                <w:sz w:val="16"/>
                <w:szCs w:val="16"/>
              </w:rPr>
            </w:pPr>
            <w:r w:rsidRPr="00F537EB">
              <w:rPr>
                <w:sz w:val="16"/>
                <w:szCs w:val="16"/>
              </w:rPr>
              <w:t>CR on CGI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C053C7"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1D614E84"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E1E6DAC"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0626DD8"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B1CFC2C" w14:textId="77777777" w:rsidR="00621CEF" w:rsidRPr="00F537EB" w:rsidRDefault="00621CEF" w:rsidP="00621CEF">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202CB78" w14:textId="77777777" w:rsidR="00621CEF" w:rsidRPr="00F537EB" w:rsidRDefault="00621CEF" w:rsidP="00621CEF">
            <w:pPr>
              <w:pStyle w:val="TAL"/>
              <w:rPr>
                <w:sz w:val="16"/>
                <w:szCs w:val="16"/>
              </w:rPr>
            </w:pPr>
            <w:r w:rsidRPr="00F537EB">
              <w:rPr>
                <w:sz w:val="16"/>
                <w:szCs w:val="16"/>
              </w:rPr>
              <w:t>0291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44B03B"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629A82B"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7254047" w14:textId="77777777" w:rsidR="00621CEF" w:rsidRPr="00F537EB" w:rsidRDefault="00621CEF" w:rsidP="00621CEF">
            <w:pPr>
              <w:pStyle w:val="TAL"/>
              <w:rPr>
                <w:sz w:val="16"/>
                <w:szCs w:val="16"/>
              </w:rPr>
            </w:pPr>
            <w:r w:rsidRPr="00F537EB">
              <w:rPr>
                <w:sz w:val="16"/>
                <w:szCs w:val="16"/>
              </w:rPr>
              <w:t>Additional UE capabilities for NR standalone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B1FC8A5"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3654F443"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90DD8FF"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34A8D92"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25F933" w14:textId="77777777" w:rsidR="00621CEF" w:rsidRPr="00F537EB" w:rsidRDefault="00621CEF" w:rsidP="00621CEF">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1D5E73A" w14:textId="77777777" w:rsidR="00621CEF" w:rsidRPr="00F537EB" w:rsidRDefault="00621CEF" w:rsidP="00621CEF">
            <w:pPr>
              <w:pStyle w:val="TAL"/>
              <w:rPr>
                <w:sz w:val="16"/>
                <w:szCs w:val="16"/>
              </w:rPr>
            </w:pPr>
            <w:r w:rsidRPr="00F537EB">
              <w:rPr>
                <w:sz w:val="16"/>
                <w:szCs w:val="16"/>
              </w:rPr>
              <w:t>0294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1483C6" w14:textId="77777777" w:rsidR="00621CEF" w:rsidRPr="00F537EB" w:rsidRDefault="00621CEF" w:rsidP="00621CEF">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C100565"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ABAB96" w14:textId="77777777" w:rsidR="00621CEF" w:rsidRPr="00F537EB" w:rsidRDefault="00621CEF" w:rsidP="00621CEF">
            <w:pPr>
              <w:pStyle w:val="TAL"/>
              <w:rPr>
                <w:sz w:val="16"/>
                <w:szCs w:val="16"/>
              </w:rPr>
            </w:pPr>
            <w:r w:rsidRPr="00F537EB">
              <w:rPr>
                <w:sz w:val="16"/>
                <w:szCs w:val="16"/>
              </w:rPr>
              <w:t>NR RRC Processing Time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E286AA"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0F5B1759"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2B7345"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1F22277"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1210793" w14:textId="77777777" w:rsidR="00621CEF" w:rsidRPr="00F537EB" w:rsidRDefault="00621CEF" w:rsidP="00621CEF">
            <w:pPr>
              <w:pStyle w:val="TAL"/>
              <w:rPr>
                <w:sz w:val="16"/>
                <w:szCs w:val="16"/>
              </w:rPr>
            </w:pPr>
            <w:r w:rsidRPr="00F537EB">
              <w:rPr>
                <w:sz w:val="16"/>
                <w:szCs w:val="16"/>
              </w:rPr>
              <w:t>RP-182812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B2C4BCC" w14:textId="77777777" w:rsidR="00621CEF" w:rsidRPr="00F537EB" w:rsidRDefault="00621CEF" w:rsidP="00621CEF">
            <w:pPr>
              <w:pStyle w:val="TAL"/>
              <w:rPr>
                <w:sz w:val="16"/>
                <w:szCs w:val="16"/>
              </w:rPr>
            </w:pPr>
            <w:r w:rsidRPr="00F537EB">
              <w:rPr>
                <w:sz w:val="16"/>
                <w:szCs w:val="16"/>
              </w:rPr>
              <w:t>0295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64B032" w14:textId="77777777" w:rsidR="00621CEF" w:rsidRPr="00F537EB" w:rsidRDefault="00621CEF" w:rsidP="00621CEF">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AC84083"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5FACF8" w14:textId="77777777" w:rsidR="00621CEF" w:rsidRPr="00F537EB" w:rsidRDefault="00621CEF" w:rsidP="00621CEF">
            <w:pPr>
              <w:pStyle w:val="TAL"/>
              <w:rPr>
                <w:sz w:val="16"/>
                <w:szCs w:val="16"/>
              </w:rPr>
            </w:pPr>
            <w:r w:rsidRPr="00F537EB">
              <w:rPr>
                <w:sz w:val="16"/>
                <w:szCs w:val="16"/>
              </w:rPr>
              <w:t>Update of L1/RF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47B7599"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1AF4A605"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49B5D9E"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633749"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44CD0E6" w14:textId="77777777" w:rsidR="00621CEF" w:rsidRPr="00F537EB" w:rsidRDefault="00621CEF" w:rsidP="00621CEF">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1F6D82D" w14:textId="77777777" w:rsidR="00621CEF" w:rsidRPr="00F537EB" w:rsidRDefault="00621CEF" w:rsidP="00621CEF">
            <w:pPr>
              <w:pStyle w:val="TAL"/>
              <w:rPr>
                <w:sz w:val="16"/>
                <w:szCs w:val="16"/>
              </w:rPr>
            </w:pPr>
            <w:r w:rsidRPr="00F537EB">
              <w:rPr>
                <w:sz w:val="16"/>
                <w:szCs w:val="16"/>
              </w:rPr>
              <w:t>0296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5D02146"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9935A0"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CAB01A2" w14:textId="77777777" w:rsidR="00621CEF" w:rsidRPr="00F537EB" w:rsidRDefault="00621CEF" w:rsidP="00621CEF">
            <w:pPr>
              <w:pStyle w:val="TAL"/>
              <w:rPr>
                <w:sz w:val="16"/>
                <w:szCs w:val="16"/>
              </w:rPr>
            </w:pPr>
            <w:r w:rsidRPr="00F537EB">
              <w:rPr>
                <w:sz w:val="16"/>
                <w:szCs w:val="16"/>
              </w:rPr>
              <w:t>UE configuration on re-establishment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76A7AC6"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2BE54C32"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691C81D"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1B6C027"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F653D0" w14:textId="77777777" w:rsidR="00621CEF" w:rsidRPr="00F537EB" w:rsidRDefault="00621CEF" w:rsidP="00621CEF">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6FA1C84" w14:textId="77777777" w:rsidR="00621CEF" w:rsidRPr="00F537EB" w:rsidRDefault="00621CEF" w:rsidP="00621CEF">
            <w:pPr>
              <w:pStyle w:val="TAL"/>
              <w:rPr>
                <w:sz w:val="16"/>
                <w:szCs w:val="16"/>
              </w:rPr>
            </w:pPr>
            <w:r w:rsidRPr="00F537EB">
              <w:rPr>
                <w:sz w:val="16"/>
                <w:szCs w:val="16"/>
              </w:rPr>
              <w:t>0298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424D883"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492C3ED"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D7326A0" w14:textId="77777777" w:rsidR="00621CEF" w:rsidRPr="00F537EB" w:rsidRDefault="00621CEF" w:rsidP="00621CEF">
            <w:pPr>
              <w:pStyle w:val="TAL"/>
              <w:rPr>
                <w:sz w:val="16"/>
                <w:szCs w:val="16"/>
              </w:rPr>
            </w:pPr>
            <w:r w:rsidRPr="00F537EB">
              <w:rPr>
                <w:sz w:val="16"/>
                <w:szCs w:val="16"/>
              </w:rPr>
              <w:t>SIB size limitation [M201]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59DA590"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0050DE72"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6A8ED90"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9AE6728"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B84C0F" w14:textId="77777777" w:rsidR="00621CEF" w:rsidRPr="00F537EB" w:rsidRDefault="00621CEF" w:rsidP="00621CEF">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4AD62E" w14:textId="77777777" w:rsidR="00621CEF" w:rsidRPr="00F537EB" w:rsidRDefault="00621CEF" w:rsidP="00621CEF">
            <w:pPr>
              <w:pStyle w:val="TAL"/>
              <w:rPr>
                <w:sz w:val="16"/>
                <w:szCs w:val="16"/>
              </w:rPr>
            </w:pPr>
            <w:r w:rsidRPr="00F537EB">
              <w:rPr>
                <w:sz w:val="16"/>
                <w:szCs w:val="16"/>
              </w:rPr>
              <w:t>0299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0790C7"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4A1BFA"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201F0F" w14:textId="77777777" w:rsidR="00621CEF" w:rsidRPr="00F537EB" w:rsidRDefault="00621CEF" w:rsidP="00621CEF">
            <w:pPr>
              <w:pStyle w:val="TAL"/>
              <w:rPr>
                <w:sz w:val="16"/>
                <w:szCs w:val="16"/>
              </w:rPr>
            </w:pPr>
            <w:r w:rsidRPr="00F537EB">
              <w:rPr>
                <w:sz w:val="16"/>
                <w:szCs w:val="16"/>
              </w:rPr>
              <w:t>Correction on SRS-TPC-CommandConfig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B54691A"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1E091B1D"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9726048"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3E46BB8"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055799" w14:textId="77777777" w:rsidR="00621CEF" w:rsidRPr="00F537EB" w:rsidRDefault="00621CEF" w:rsidP="00621CEF">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0FE55D5" w14:textId="77777777" w:rsidR="00621CEF" w:rsidRPr="00F537EB" w:rsidRDefault="00621CEF" w:rsidP="00621CEF">
            <w:pPr>
              <w:pStyle w:val="TAL"/>
              <w:rPr>
                <w:sz w:val="16"/>
                <w:szCs w:val="16"/>
              </w:rPr>
            </w:pPr>
            <w:r w:rsidRPr="00F537EB">
              <w:rPr>
                <w:sz w:val="16"/>
                <w:szCs w:val="16"/>
              </w:rPr>
              <w:t>0302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82FB0A1"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8981231"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CFEA563" w14:textId="77777777" w:rsidR="00621CEF" w:rsidRPr="00F537EB" w:rsidRDefault="00621CEF" w:rsidP="00621CEF">
            <w:pPr>
              <w:pStyle w:val="TAL"/>
              <w:rPr>
                <w:sz w:val="16"/>
                <w:szCs w:val="16"/>
              </w:rPr>
            </w:pPr>
            <w:r w:rsidRPr="00F537EB">
              <w:rPr>
                <w:sz w:val="16"/>
                <w:szCs w:val="16"/>
              </w:rPr>
              <w:t>Clarification on counter check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01B9AA8"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77DF89BA"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E61F995"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FB09EFF"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5D07C9E" w14:textId="77777777" w:rsidR="00621CEF" w:rsidRPr="00F537EB" w:rsidRDefault="00621CEF" w:rsidP="00621CEF">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49AD77" w14:textId="77777777" w:rsidR="00621CEF" w:rsidRPr="00F537EB" w:rsidRDefault="00621CEF" w:rsidP="00621CEF">
            <w:pPr>
              <w:pStyle w:val="TAL"/>
              <w:rPr>
                <w:sz w:val="16"/>
                <w:szCs w:val="16"/>
              </w:rPr>
            </w:pPr>
            <w:r w:rsidRPr="00F537EB">
              <w:rPr>
                <w:sz w:val="16"/>
                <w:szCs w:val="16"/>
              </w:rPr>
              <w:t>0307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7906F91" w14:textId="77777777" w:rsidR="00621CEF" w:rsidRPr="00F537EB" w:rsidRDefault="00621CEF" w:rsidP="00621CEF">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B14F681"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416AC3" w14:textId="77777777" w:rsidR="00621CEF" w:rsidRPr="00F537EB" w:rsidRDefault="00621CEF" w:rsidP="00621CEF">
            <w:pPr>
              <w:pStyle w:val="TAL"/>
              <w:rPr>
                <w:sz w:val="16"/>
                <w:szCs w:val="16"/>
              </w:rPr>
            </w:pPr>
            <w:r w:rsidRPr="00F537EB">
              <w:rPr>
                <w:sz w:val="16"/>
                <w:szCs w:val="16"/>
              </w:rPr>
              <w:t>CR on the Clarification for the Support of the Delay Budget Report in 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EA981A5"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47BFCDA4"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B3AF43"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9577F92"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CC5E2E6" w14:textId="77777777" w:rsidR="00621CEF" w:rsidRPr="00F537EB" w:rsidRDefault="00621CEF" w:rsidP="00621CEF">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E9E69BF" w14:textId="77777777" w:rsidR="00621CEF" w:rsidRPr="00F537EB" w:rsidRDefault="00621CEF" w:rsidP="00621CEF">
            <w:pPr>
              <w:pStyle w:val="TAL"/>
              <w:rPr>
                <w:sz w:val="16"/>
                <w:szCs w:val="16"/>
              </w:rPr>
            </w:pPr>
            <w:r w:rsidRPr="00F537EB">
              <w:rPr>
                <w:sz w:val="16"/>
                <w:szCs w:val="16"/>
              </w:rPr>
              <w:t>0320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E4B9636"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4CE5695"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ADC581C" w14:textId="77777777" w:rsidR="00621CEF" w:rsidRPr="00F537EB" w:rsidRDefault="00621CEF" w:rsidP="00621CEF">
            <w:pPr>
              <w:pStyle w:val="TAL"/>
              <w:rPr>
                <w:sz w:val="16"/>
                <w:szCs w:val="16"/>
              </w:rPr>
            </w:pPr>
            <w:r w:rsidRPr="00F537EB">
              <w:rPr>
                <w:sz w:val="16"/>
                <w:szCs w:val="16"/>
              </w:rPr>
              <w:t>ssb-PositionsInBurst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22D1D09"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53E79B64"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40F1A9"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A839524"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4FD817C" w14:textId="77777777" w:rsidR="00621CEF" w:rsidRPr="00F537EB" w:rsidRDefault="00621CEF" w:rsidP="00621CEF">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C5D521C" w14:textId="77777777" w:rsidR="00621CEF" w:rsidRPr="00F537EB" w:rsidRDefault="00621CEF" w:rsidP="00621CEF">
            <w:pPr>
              <w:pStyle w:val="TAL"/>
              <w:rPr>
                <w:sz w:val="16"/>
                <w:szCs w:val="16"/>
              </w:rPr>
            </w:pPr>
            <w:r w:rsidRPr="00F537EB">
              <w:rPr>
                <w:sz w:val="16"/>
                <w:szCs w:val="16"/>
              </w:rPr>
              <w:t>0325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323AA67"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4D0E07"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9200FDE" w14:textId="77777777" w:rsidR="00621CEF" w:rsidRPr="00F537EB" w:rsidRDefault="00621CEF" w:rsidP="00621CEF">
            <w:pPr>
              <w:pStyle w:val="TAL"/>
              <w:rPr>
                <w:sz w:val="16"/>
                <w:szCs w:val="16"/>
              </w:rPr>
            </w:pPr>
            <w:r w:rsidRPr="00F537EB">
              <w:rPr>
                <w:sz w:val="16"/>
                <w:szCs w:val="16"/>
              </w:rPr>
              <w:t>Barring behaviour when SIB1 reception fails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E0D6BA6"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054FCA2A"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7412E3B"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A9784A6"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1C8877B" w14:textId="77777777" w:rsidR="00621CEF" w:rsidRPr="00F537EB" w:rsidRDefault="00621CEF" w:rsidP="00621CEF">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0255D8" w14:textId="77777777" w:rsidR="00621CEF" w:rsidRPr="00F537EB" w:rsidRDefault="00621CEF" w:rsidP="00621CEF">
            <w:pPr>
              <w:pStyle w:val="TAL"/>
              <w:rPr>
                <w:sz w:val="16"/>
                <w:szCs w:val="16"/>
              </w:rPr>
            </w:pPr>
            <w:r w:rsidRPr="00F537EB">
              <w:rPr>
                <w:sz w:val="16"/>
                <w:szCs w:val="16"/>
              </w:rPr>
              <w:t>0329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5A42959" w14:textId="77777777" w:rsidR="00621CEF" w:rsidRPr="00F537EB" w:rsidRDefault="00621CEF" w:rsidP="00621CEF">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D2E1B3"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294382" w14:textId="77777777" w:rsidR="00621CEF" w:rsidRPr="00F537EB" w:rsidRDefault="00621CEF" w:rsidP="00621CEF">
            <w:pPr>
              <w:pStyle w:val="TAL"/>
              <w:rPr>
                <w:sz w:val="16"/>
                <w:szCs w:val="16"/>
              </w:rPr>
            </w:pPr>
            <w:r w:rsidRPr="00F537EB">
              <w:rPr>
                <w:sz w:val="16"/>
                <w:szCs w:val="16"/>
              </w:rPr>
              <w:t>System Information Storing and Validity Clarifications and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80F7D88"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5A8F8C67"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10B5531"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AD031E3"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0169952" w14:textId="77777777" w:rsidR="00621CEF" w:rsidRPr="00F537EB" w:rsidRDefault="00621CEF" w:rsidP="00621CEF">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E04C00C" w14:textId="77777777" w:rsidR="00621CEF" w:rsidRPr="00F537EB" w:rsidRDefault="00621CEF" w:rsidP="00621CEF">
            <w:pPr>
              <w:pStyle w:val="TAL"/>
              <w:rPr>
                <w:sz w:val="16"/>
                <w:szCs w:val="16"/>
              </w:rPr>
            </w:pPr>
            <w:r w:rsidRPr="00F537EB">
              <w:rPr>
                <w:sz w:val="16"/>
                <w:szCs w:val="16"/>
              </w:rPr>
              <w:t>0330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7485D83"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E381333"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845769A" w14:textId="77777777" w:rsidR="00621CEF" w:rsidRPr="00F537EB" w:rsidRDefault="00621CEF" w:rsidP="00621CEF">
            <w:pPr>
              <w:pStyle w:val="TAL"/>
              <w:rPr>
                <w:sz w:val="16"/>
                <w:szCs w:val="16"/>
              </w:rPr>
            </w:pPr>
            <w:r w:rsidRPr="00F537EB">
              <w:rPr>
                <w:sz w:val="16"/>
                <w:szCs w:val="16"/>
              </w:rPr>
              <w:t>SIBs required before initiating connection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BE3BB27"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47527BEA"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0A1EF6"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F52B183"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270C8E2" w14:textId="77777777" w:rsidR="00621CEF" w:rsidRPr="00F537EB" w:rsidRDefault="00621CEF" w:rsidP="00621CEF">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D734DC" w14:textId="77777777" w:rsidR="00621CEF" w:rsidRPr="00F537EB" w:rsidRDefault="00621CEF" w:rsidP="00621CEF">
            <w:pPr>
              <w:pStyle w:val="TAL"/>
              <w:rPr>
                <w:sz w:val="16"/>
                <w:szCs w:val="16"/>
              </w:rPr>
            </w:pPr>
            <w:r w:rsidRPr="00F537EB">
              <w:rPr>
                <w:sz w:val="16"/>
                <w:szCs w:val="16"/>
              </w:rPr>
              <w:t>0333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A139C95"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6AF6F7"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B913EB7" w14:textId="77777777" w:rsidR="00621CEF" w:rsidRPr="00F537EB" w:rsidRDefault="00621CEF" w:rsidP="00621CEF">
            <w:pPr>
              <w:pStyle w:val="TAL"/>
              <w:rPr>
                <w:sz w:val="16"/>
                <w:szCs w:val="16"/>
              </w:rPr>
            </w:pPr>
            <w:r w:rsidRPr="00F537EB">
              <w:rPr>
                <w:sz w:val="16"/>
                <w:szCs w:val="16"/>
              </w:rPr>
              <w:t>On contens of measObjectEUTRA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1FDC48"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7308FCDA"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2689DF8"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2810464"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A924D3D" w14:textId="77777777" w:rsidR="00621CEF" w:rsidRPr="00F537EB" w:rsidRDefault="00621CEF" w:rsidP="00621CEF">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A9FFFF" w14:textId="77777777" w:rsidR="00621CEF" w:rsidRPr="00F537EB" w:rsidRDefault="00621CEF" w:rsidP="00621CEF">
            <w:pPr>
              <w:pStyle w:val="TAL"/>
              <w:rPr>
                <w:sz w:val="16"/>
                <w:szCs w:val="16"/>
              </w:rPr>
            </w:pPr>
            <w:r w:rsidRPr="00F537EB">
              <w:rPr>
                <w:sz w:val="16"/>
                <w:szCs w:val="16"/>
              </w:rPr>
              <w:t>0335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9CE7D27"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A41EC0"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03CA6EE" w14:textId="77777777" w:rsidR="00621CEF" w:rsidRPr="00F537EB" w:rsidRDefault="00621CEF" w:rsidP="00621CEF">
            <w:pPr>
              <w:pStyle w:val="TAL"/>
              <w:rPr>
                <w:sz w:val="16"/>
                <w:szCs w:val="16"/>
              </w:rPr>
            </w:pPr>
            <w:r w:rsidRPr="00F537EB">
              <w:rPr>
                <w:sz w:val="16"/>
                <w:szCs w:val="16"/>
              </w:rPr>
              <w:t>A3 and A5 corrections – neighbouring cell definition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1DCE9FA"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10301193"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AD919A7"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5B9E938"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834E31C" w14:textId="77777777" w:rsidR="00621CEF" w:rsidRPr="00F537EB" w:rsidRDefault="00621CEF" w:rsidP="00621CEF">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FF973E0" w14:textId="77777777" w:rsidR="00621CEF" w:rsidRPr="00F537EB" w:rsidRDefault="00621CEF" w:rsidP="00621CEF">
            <w:pPr>
              <w:pStyle w:val="TAL"/>
              <w:rPr>
                <w:sz w:val="16"/>
                <w:szCs w:val="16"/>
              </w:rPr>
            </w:pPr>
            <w:r w:rsidRPr="00F537EB">
              <w:rPr>
                <w:sz w:val="16"/>
                <w:szCs w:val="16"/>
              </w:rPr>
              <w:t>0339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FDF35E2"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231351"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A8D9C7" w14:textId="77777777" w:rsidR="00621CEF" w:rsidRPr="00F537EB" w:rsidRDefault="00621CEF" w:rsidP="00621CEF">
            <w:pPr>
              <w:pStyle w:val="TAL"/>
              <w:rPr>
                <w:sz w:val="16"/>
                <w:szCs w:val="16"/>
              </w:rPr>
            </w:pPr>
            <w:r w:rsidRPr="00F537EB">
              <w:rPr>
                <w:sz w:val="16"/>
                <w:szCs w:val="16"/>
              </w:rPr>
              <w:t>SI reception in RRC Connected mode (RIL#II611)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DB7687B"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7F1A2C6B"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1EF48B"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1983E8F"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8A4A10E" w14:textId="77777777" w:rsidR="00621CEF" w:rsidRPr="00F537EB" w:rsidRDefault="00621CEF" w:rsidP="00621CEF">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C37D43" w14:textId="77777777" w:rsidR="00621CEF" w:rsidRPr="00F537EB" w:rsidRDefault="00621CEF" w:rsidP="00621CEF">
            <w:pPr>
              <w:pStyle w:val="TAL"/>
              <w:rPr>
                <w:sz w:val="16"/>
                <w:szCs w:val="16"/>
              </w:rPr>
            </w:pPr>
            <w:r w:rsidRPr="00F537EB">
              <w:rPr>
                <w:sz w:val="16"/>
                <w:szCs w:val="16"/>
              </w:rPr>
              <w:t>0340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A95D36"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69D3C8"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EE8077" w14:textId="77777777" w:rsidR="00621CEF" w:rsidRPr="00F537EB" w:rsidRDefault="00621CEF" w:rsidP="00621CEF">
            <w:pPr>
              <w:pStyle w:val="TAL"/>
              <w:rPr>
                <w:sz w:val="16"/>
                <w:szCs w:val="16"/>
              </w:rPr>
            </w:pPr>
            <w:r w:rsidRPr="00F537EB">
              <w:rPr>
                <w:sz w:val="16"/>
                <w:szCs w:val="16"/>
              </w:rPr>
              <w:t>Miscellaneous corrections on SI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EC322C8"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6D80C106"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A26F5F1"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B5D5C6"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1D6E1BF" w14:textId="77777777" w:rsidR="00621CEF" w:rsidRPr="00F537EB" w:rsidRDefault="00621CEF" w:rsidP="00621CEF">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9F4DE8" w14:textId="77777777" w:rsidR="00621CEF" w:rsidRPr="00F537EB" w:rsidRDefault="00621CEF" w:rsidP="00621CEF">
            <w:pPr>
              <w:pStyle w:val="TAL"/>
              <w:rPr>
                <w:sz w:val="16"/>
                <w:szCs w:val="16"/>
              </w:rPr>
            </w:pPr>
            <w:r w:rsidRPr="00F537EB">
              <w:rPr>
                <w:sz w:val="16"/>
                <w:szCs w:val="16"/>
              </w:rPr>
              <w:t>0342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7C77DF"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0FA7DD"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EA79AE1" w14:textId="77777777" w:rsidR="00621CEF" w:rsidRPr="00F537EB" w:rsidRDefault="00621CEF" w:rsidP="00621CEF">
            <w:pPr>
              <w:pStyle w:val="TAL"/>
              <w:rPr>
                <w:sz w:val="16"/>
                <w:szCs w:val="16"/>
              </w:rPr>
            </w:pPr>
            <w:r w:rsidRPr="00F537EB">
              <w:rPr>
                <w:sz w:val="16"/>
                <w:szCs w:val="16"/>
              </w:rPr>
              <w:t>On RRM measurements related procedual text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EEDA286"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4ADE7014"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F79F4EB"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4B5D163"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2E79BD" w14:textId="77777777" w:rsidR="00621CEF" w:rsidRPr="00F537EB" w:rsidRDefault="00621CEF" w:rsidP="00621CEF">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8011908" w14:textId="77777777" w:rsidR="00621CEF" w:rsidRPr="00F537EB" w:rsidRDefault="00621CEF" w:rsidP="00621CEF">
            <w:pPr>
              <w:pStyle w:val="TAL"/>
              <w:rPr>
                <w:sz w:val="16"/>
                <w:szCs w:val="16"/>
              </w:rPr>
            </w:pPr>
            <w:r w:rsidRPr="00F537EB">
              <w:rPr>
                <w:sz w:val="16"/>
                <w:szCs w:val="16"/>
              </w:rPr>
              <w:t>0344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D2A2BCA"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DE9CBB"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2F7C2F" w14:textId="77777777" w:rsidR="00621CEF" w:rsidRPr="00F537EB" w:rsidRDefault="00621CEF" w:rsidP="00621CEF">
            <w:pPr>
              <w:pStyle w:val="TAL"/>
              <w:rPr>
                <w:sz w:val="16"/>
                <w:szCs w:val="16"/>
              </w:rPr>
            </w:pPr>
            <w:r w:rsidRPr="00F537EB">
              <w:rPr>
                <w:sz w:val="16"/>
                <w:szCs w:val="16"/>
              </w:rPr>
              <w:t>Clarification for absense of nr-NS-PmaxList IE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0BC1781"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1901A037"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7E7C4B"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973240F"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13B32FC" w14:textId="77777777" w:rsidR="00621CEF" w:rsidRPr="00F537EB" w:rsidRDefault="00621CEF" w:rsidP="00621CEF">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71FB7BA" w14:textId="77777777" w:rsidR="00621CEF" w:rsidRPr="00F537EB" w:rsidRDefault="00621CEF" w:rsidP="00621CEF">
            <w:pPr>
              <w:pStyle w:val="TAL"/>
              <w:rPr>
                <w:sz w:val="16"/>
                <w:szCs w:val="16"/>
              </w:rPr>
            </w:pPr>
            <w:r w:rsidRPr="00F537EB">
              <w:rPr>
                <w:sz w:val="16"/>
                <w:szCs w:val="16"/>
              </w:rPr>
              <w:t>0345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6D82DAB"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E5CBD75"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6DCFE28" w14:textId="77777777" w:rsidR="00621CEF" w:rsidRPr="00F537EB" w:rsidRDefault="00621CEF" w:rsidP="00621CEF">
            <w:pPr>
              <w:pStyle w:val="TAL"/>
              <w:rPr>
                <w:sz w:val="16"/>
                <w:szCs w:val="16"/>
              </w:rPr>
            </w:pPr>
            <w:r w:rsidRPr="00F537EB">
              <w:rPr>
                <w:sz w:val="16"/>
                <w:szCs w:val="16"/>
              </w:rPr>
              <w:t>Clarification on paging in connected mode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70F1766"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57C87D07"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E6C10B4"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2C9C878"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1C7FD4" w14:textId="77777777" w:rsidR="00621CEF" w:rsidRPr="00F537EB" w:rsidRDefault="00621CEF" w:rsidP="00621CEF">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A60D8DC" w14:textId="77777777" w:rsidR="00621CEF" w:rsidRPr="00F537EB" w:rsidRDefault="00621CEF" w:rsidP="00621CEF">
            <w:pPr>
              <w:pStyle w:val="TAL"/>
              <w:rPr>
                <w:sz w:val="16"/>
                <w:szCs w:val="16"/>
              </w:rPr>
            </w:pPr>
            <w:r w:rsidRPr="00F537EB">
              <w:rPr>
                <w:sz w:val="16"/>
                <w:szCs w:val="16"/>
              </w:rPr>
              <w:t>0350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06C3887"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C16D42"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894B21" w14:textId="77777777" w:rsidR="00621CEF" w:rsidRPr="00F537EB" w:rsidRDefault="00621CEF" w:rsidP="00621CEF">
            <w:pPr>
              <w:pStyle w:val="TAL"/>
              <w:rPr>
                <w:sz w:val="16"/>
                <w:szCs w:val="16"/>
              </w:rPr>
            </w:pPr>
            <w:r w:rsidRPr="00F537EB">
              <w:rPr>
                <w:sz w:val="16"/>
                <w:szCs w:val="16"/>
              </w:rPr>
              <w:t>ASN.1 correction to fr-InfoListSCG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B13F5C6"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20A64511"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171560D"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FF08C4"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A000B16" w14:textId="77777777" w:rsidR="00621CEF" w:rsidRPr="00F537EB" w:rsidRDefault="00621CEF" w:rsidP="00621CEF">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EB63A8F" w14:textId="77777777" w:rsidR="00621CEF" w:rsidRPr="00F537EB" w:rsidRDefault="00621CEF" w:rsidP="00621CEF">
            <w:pPr>
              <w:pStyle w:val="TAL"/>
              <w:rPr>
                <w:sz w:val="16"/>
                <w:szCs w:val="16"/>
              </w:rPr>
            </w:pPr>
            <w:r w:rsidRPr="00F537EB">
              <w:rPr>
                <w:sz w:val="16"/>
                <w:szCs w:val="16"/>
              </w:rPr>
              <w:t>0355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F16B8C"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BB7AD68"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843690" w14:textId="77777777" w:rsidR="00621CEF" w:rsidRPr="00F537EB" w:rsidRDefault="00621CEF" w:rsidP="00621CEF">
            <w:pPr>
              <w:pStyle w:val="TAL"/>
              <w:rPr>
                <w:sz w:val="16"/>
                <w:szCs w:val="16"/>
              </w:rPr>
            </w:pPr>
            <w:r w:rsidRPr="00F537EB">
              <w:rPr>
                <w:sz w:val="16"/>
                <w:szCs w:val="16"/>
              </w:rPr>
              <w:t>Update of L2 capability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B2E0C9A"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4B6B61DE"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5B45DD7"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380D195"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FF4F7C0" w14:textId="77777777" w:rsidR="00621CEF" w:rsidRPr="00F537EB" w:rsidRDefault="00621CEF" w:rsidP="00621CEF">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3D16A8E" w14:textId="77777777" w:rsidR="00621CEF" w:rsidRPr="00F537EB" w:rsidRDefault="00621CEF" w:rsidP="00621CEF">
            <w:pPr>
              <w:pStyle w:val="TAL"/>
              <w:rPr>
                <w:sz w:val="16"/>
                <w:szCs w:val="16"/>
              </w:rPr>
            </w:pPr>
            <w:r w:rsidRPr="00F537EB">
              <w:rPr>
                <w:sz w:val="16"/>
                <w:szCs w:val="16"/>
              </w:rPr>
              <w:t>0364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3F168FC"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554325"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4FDB3BC" w14:textId="77777777" w:rsidR="00621CEF" w:rsidRPr="00F537EB" w:rsidRDefault="00621CEF" w:rsidP="00621CEF">
            <w:pPr>
              <w:pStyle w:val="TAL"/>
              <w:rPr>
                <w:sz w:val="16"/>
                <w:szCs w:val="16"/>
              </w:rPr>
            </w:pPr>
            <w:r w:rsidRPr="00F537EB">
              <w:rPr>
                <w:sz w:val="16"/>
                <w:szCs w:val="16"/>
              </w:rPr>
              <w:t>Procedures for full config at RRCResume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3E53692"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78659F64"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19671E3"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9C156A"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5EE5868" w14:textId="77777777" w:rsidR="00621CEF" w:rsidRPr="00F537EB" w:rsidRDefault="00621CEF" w:rsidP="00621CEF">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C2398B" w14:textId="77777777" w:rsidR="00621CEF" w:rsidRPr="00F537EB" w:rsidRDefault="00621CEF" w:rsidP="00621CEF">
            <w:pPr>
              <w:pStyle w:val="TAL"/>
              <w:rPr>
                <w:sz w:val="16"/>
                <w:szCs w:val="16"/>
              </w:rPr>
            </w:pPr>
            <w:r w:rsidRPr="00F537EB">
              <w:rPr>
                <w:sz w:val="16"/>
                <w:szCs w:val="16"/>
              </w:rPr>
              <w:t>0365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263FF7"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F70E8F4"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A5CD27" w14:textId="77777777" w:rsidR="00621CEF" w:rsidRPr="00F537EB" w:rsidRDefault="00621CEF" w:rsidP="00621CEF">
            <w:pPr>
              <w:pStyle w:val="TAL"/>
              <w:rPr>
                <w:sz w:val="16"/>
                <w:szCs w:val="16"/>
              </w:rPr>
            </w:pPr>
            <w:r w:rsidRPr="00F537EB">
              <w:rPr>
                <w:sz w:val="16"/>
                <w:szCs w:val="16"/>
              </w:rPr>
              <w:t>Clarification of PDCP-Config field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8BC3C64"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1280EB2A"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A0C213"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4251C1"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A4746E2" w14:textId="77777777" w:rsidR="00621CEF" w:rsidRPr="00F537EB" w:rsidRDefault="00621CEF" w:rsidP="00621CEF">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B7729EA" w14:textId="77777777" w:rsidR="00621CEF" w:rsidRPr="00F537EB" w:rsidRDefault="00621CEF" w:rsidP="00621CEF">
            <w:pPr>
              <w:pStyle w:val="TAL"/>
              <w:rPr>
                <w:sz w:val="16"/>
                <w:szCs w:val="16"/>
              </w:rPr>
            </w:pPr>
            <w:r w:rsidRPr="00F537EB">
              <w:rPr>
                <w:sz w:val="16"/>
                <w:szCs w:val="16"/>
              </w:rPr>
              <w:t>0368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58FB95F"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C7304D"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594DC0F" w14:textId="77777777" w:rsidR="00621CEF" w:rsidRPr="00F537EB" w:rsidRDefault="00621CEF" w:rsidP="00621CEF">
            <w:pPr>
              <w:pStyle w:val="TAL"/>
              <w:rPr>
                <w:sz w:val="16"/>
                <w:szCs w:val="16"/>
              </w:rPr>
            </w:pPr>
            <w:r w:rsidRPr="00F537EB">
              <w:rPr>
                <w:sz w:val="16"/>
                <w:szCs w:val="16"/>
              </w:rPr>
              <w:t>UE Context handling during handover to 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ACAD602"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15621178"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6CA54F7"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2A7619"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018C5A" w14:textId="77777777" w:rsidR="00621CEF" w:rsidRPr="00F537EB" w:rsidRDefault="00621CEF" w:rsidP="00621CEF">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172286B" w14:textId="77777777" w:rsidR="00621CEF" w:rsidRPr="00F537EB" w:rsidRDefault="00621CEF" w:rsidP="00621CEF">
            <w:pPr>
              <w:pStyle w:val="TAL"/>
              <w:rPr>
                <w:sz w:val="16"/>
                <w:szCs w:val="16"/>
              </w:rPr>
            </w:pPr>
            <w:r w:rsidRPr="00F537EB">
              <w:rPr>
                <w:sz w:val="16"/>
                <w:szCs w:val="16"/>
              </w:rPr>
              <w:t>0371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8574E7"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1E28833"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A8FF4E6" w14:textId="77777777" w:rsidR="00621CEF" w:rsidRPr="00F537EB" w:rsidRDefault="00621CEF" w:rsidP="00621CEF">
            <w:pPr>
              <w:pStyle w:val="TAL"/>
              <w:rPr>
                <w:sz w:val="16"/>
                <w:szCs w:val="16"/>
              </w:rPr>
            </w:pPr>
            <w:r w:rsidRPr="00F537EB">
              <w:rPr>
                <w:sz w:val="16"/>
                <w:szCs w:val="16"/>
              </w:rPr>
              <w:t>[E255] CR to 38.331 on corrections related to CGI reporting timer T321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FB31CBA"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79110ECB"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E44F2D8"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62548E5"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6A5FEB" w14:textId="77777777" w:rsidR="00621CEF" w:rsidRPr="00F537EB" w:rsidRDefault="00621CEF" w:rsidP="00621CEF">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EE9555" w14:textId="77777777" w:rsidR="00621CEF" w:rsidRPr="00F537EB" w:rsidRDefault="00621CEF" w:rsidP="00621CEF">
            <w:pPr>
              <w:pStyle w:val="TAL"/>
              <w:rPr>
                <w:sz w:val="16"/>
                <w:szCs w:val="16"/>
              </w:rPr>
            </w:pPr>
            <w:r w:rsidRPr="00F537EB">
              <w:rPr>
                <w:sz w:val="16"/>
                <w:szCs w:val="16"/>
              </w:rPr>
              <w:t>0375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E3CB59"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AFCFDB5"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69DE391" w14:textId="77777777" w:rsidR="00621CEF" w:rsidRPr="00F537EB" w:rsidRDefault="00621CEF" w:rsidP="00621CEF">
            <w:pPr>
              <w:pStyle w:val="TAL"/>
              <w:rPr>
                <w:sz w:val="16"/>
                <w:szCs w:val="16"/>
              </w:rPr>
            </w:pPr>
            <w:r w:rsidRPr="00F537EB">
              <w:rPr>
                <w:sz w:val="16"/>
                <w:szCs w:val="16"/>
              </w:rPr>
              <w:t>R2-1817981 CR to 38.331 on pendingRnaUpdate setting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2301136"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20D6AFA7"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E717B35"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9064AB"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872A160" w14:textId="77777777" w:rsidR="00621CEF" w:rsidRPr="00F537EB" w:rsidRDefault="00621CEF" w:rsidP="00621CEF">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0A5D4FD" w14:textId="77777777" w:rsidR="00621CEF" w:rsidRPr="00F537EB" w:rsidRDefault="00621CEF" w:rsidP="00621CEF">
            <w:pPr>
              <w:pStyle w:val="TAL"/>
              <w:rPr>
                <w:sz w:val="16"/>
                <w:szCs w:val="16"/>
              </w:rPr>
            </w:pPr>
            <w:r w:rsidRPr="00F537EB">
              <w:rPr>
                <w:sz w:val="16"/>
                <w:szCs w:val="16"/>
              </w:rPr>
              <w:t>0376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E8DB14"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429810F"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748DA6A" w14:textId="77777777" w:rsidR="00621CEF" w:rsidRPr="00F537EB" w:rsidRDefault="00621CEF" w:rsidP="00621CEF">
            <w:pPr>
              <w:pStyle w:val="TAL"/>
              <w:rPr>
                <w:sz w:val="16"/>
                <w:szCs w:val="16"/>
              </w:rPr>
            </w:pPr>
            <w:r w:rsidRPr="00F537EB">
              <w:rPr>
                <w:sz w:val="16"/>
                <w:szCs w:val="16"/>
              </w:rPr>
              <w:t>Introducing procedure for reporting RLC failures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0EFF6AA"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7B53530E"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71D4F9D"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A8431D8"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791650" w14:textId="77777777" w:rsidR="00621CEF" w:rsidRPr="00F537EB" w:rsidRDefault="00621CEF" w:rsidP="00621CEF">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59FC03" w14:textId="77777777" w:rsidR="00621CEF" w:rsidRPr="00F537EB" w:rsidRDefault="00621CEF" w:rsidP="00621CEF">
            <w:pPr>
              <w:pStyle w:val="TAL"/>
              <w:rPr>
                <w:sz w:val="16"/>
                <w:szCs w:val="16"/>
              </w:rPr>
            </w:pPr>
            <w:r w:rsidRPr="00F537EB">
              <w:rPr>
                <w:sz w:val="16"/>
                <w:szCs w:val="16"/>
              </w:rPr>
              <w:t>0379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25F029"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7B0C1F"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8CAFB7" w14:textId="77777777" w:rsidR="00621CEF" w:rsidRPr="00F537EB" w:rsidRDefault="00621CEF" w:rsidP="00621CEF">
            <w:pPr>
              <w:pStyle w:val="TAL"/>
              <w:rPr>
                <w:sz w:val="16"/>
                <w:szCs w:val="16"/>
              </w:rPr>
            </w:pPr>
            <w:r w:rsidRPr="00F537EB">
              <w:rPr>
                <w:sz w:val="16"/>
                <w:szCs w:val="16"/>
              </w:rPr>
              <w:t>Correction of frequency band indication in MeasObjectNR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83DF0FF"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4FF26EC2"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A639FF"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20BB37D"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5F1CA08" w14:textId="77777777" w:rsidR="00621CEF" w:rsidRPr="00F537EB" w:rsidRDefault="00621CEF" w:rsidP="00621CEF">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E0660D" w14:textId="77777777" w:rsidR="00621CEF" w:rsidRPr="00F537EB" w:rsidRDefault="00621CEF" w:rsidP="00621CEF">
            <w:pPr>
              <w:pStyle w:val="TAL"/>
              <w:rPr>
                <w:sz w:val="16"/>
                <w:szCs w:val="16"/>
              </w:rPr>
            </w:pPr>
            <w:r w:rsidRPr="00F537EB">
              <w:rPr>
                <w:sz w:val="16"/>
                <w:szCs w:val="16"/>
              </w:rPr>
              <w:t>0382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6B7F610"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678885"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0ED45CF" w14:textId="77777777" w:rsidR="00621CEF" w:rsidRPr="00F537EB" w:rsidRDefault="00621CEF" w:rsidP="00621CEF">
            <w:pPr>
              <w:pStyle w:val="TAL"/>
              <w:rPr>
                <w:sz w:val="16"/>
                <w:szCs w:val="16"/>
              </w:rPr>
            </w:pPr>
            <w:r w:rsidRPr="00F537EB">
              <w:rPr>
                <w:sz w:val="16"/>
                <w:szCs w:val="16"/>
              </w:rPr>
              <w:t>RRC connection release triggered by upper layers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99BFAD4"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72026094"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28FD6DB"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33242E3"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A3CC233" w14:textId="77777777" w:rsidR="00621CEF" w:rsidRPr="00F537EB" w:rsidRDefault="00621CEF" w:rsidP="00621CEF">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7F30029" w14:textId="77777777" w:rsidR="00621CEF" w:rsidRPr="00F537EB" w:rsidRDefault="00621CEF" w:rsidP="00621CEF">
            <w:pPr>
              <w:pStyle w:val="TAL"/>
              <w:rPr>
                <w:sz w:val="16"/>
                <w:szCs w:val="16"/>
              </w:rPr>
            </w:pPr>
            <w:r w:rsidRPr="00F537EB">
              <w:rPr>
                <w:sz w:val="16"/>
                <w:szCs w:val="16"/>
              </w:rPr>
              <w:t>0384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5A095F"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926719B"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2E116F5" w14:textId="77777777" w:rsidR="00621CEF" w:rsidRPr="00F537EB" w:rsidRDefault="00621CEF" w:rsidP="00621CEF">
            <w:pPr>
              <w:pStyle w:val="TAL"/>
              <w:rPr>
                <w:sz w:val="16"/>
                <w:szCs w:val="16"/>
              </w:rPr>
            </w:pPr>
            <w:r w:rsidRPr="00F537EB">
              <w:rPr>
                <w:sz w:val="16"/>
                <w:szCs w:val="16"/>
              </w:rPr>
              <w:t>Correction to configuration of measurement object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03A9210"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281EDCB2"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3FF5C4"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0C43E8B"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3A001E8" w14:textId="77777777" w:rsidR="00621CEF" w:rsidRPr="00F537EB" w:rsidRDefault="00621CEF" w:rsidP="00621CEF">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C760FF3" w14:textId="77777777" w:rsidR="00621CEF" w:rsidRPr="00F537EB" w:rsidRDefault="00621CEF" w:rsidP="00621CEF">
            <w:pPr>
              <w:pStyle w:val="TAL"/>
              <w:rPr>
                <w:sz w:val="16"/>
                <w:szCs w:val="16"/>
              </w:rPr>
            </w:pPr>
            <w:r w:rsidRPr="00F537EB">
              <w:rPr>
                <w:sz w:val="16"/>
                <w:szCs w:val="16"/>
              </w:rPr>
              <w:t>0388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4EC1FC"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07498D2"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4177393" w14:textId="77777777" w:rsidR="00621CEF" w:rsidRPr="00F537EB" w:rsidRDefault="00621CEF" w:rsidP="00621CEF">
            <w:pPr>
              <w:pStyle w:val="TAL"/>
              <w:rPr>
                <w:sz w:val="16"/>
                <w:szCs w:val="16"/>
              </w:rPr>
            </w:pPr>
            <w:r w:rsidRPr="00F537EB">
              <w:rPr>
                <w:sz w:val="16"/>
                <w:szCs w:val="16"/>
              </w:rPr>
              <w:t>Correction to 38331 in SRS-Config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2B9AC97"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4699BA50"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3056937"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1A23793"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73ADF04" w14:textId="77777777" w:rsidR="00621CEF" w:rsidRPr="00F537EB" w:rsidRDefault="00621CEF" w:rsidP="00621CEF">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8A6368" w14:textId="77777777" w:rsidR="00621CEF" w:rsidRPr="00F537EB" w:rsidRDefault="00621CEF" w:rsidP="00621CEF">
            <w:pPr>
              <w:pStyle w:val="TAL"/>
              <w:rPr>
                <w:sz w:val="16"/>
                <w:szCs w:val="16"/>
              </w:rPr>
            </w:pPr>
            <w:r w:rsidRPr="00F537EB">
              <w:rPr>
                <w:sz w:val="16"/>
                <w:szCs w:val="16"/>
              </w:rPr>
              <w:t>0391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148D81"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F859076"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203EFC9" w14:textId="77777777" w:rsidR="00621CEF" w:rsidRPr="00F537EB" w:rsidRDefault="00621CEF" w:rsidP="00621CEF">
            <w:pPr>
              <w:pStyle w:val="TAL"/>
              <w:rPr>
                <w:sz w:val="16"/>
                <w:szCs w:val="16"/>
              </w:rPr>
            </w:pPr>
            <w:r w:rsidRPr="00F537EB">
              <w:rPr>
                <w:sz w:val="16"/>
                <w:szCs w:val="16"/>
              </w:rPr>
              <w:t>Correction for PowerControl-related issues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C12C199"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6A46841E"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28D5D97"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4C2B1E"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1EFFC2" w14:textId="77777777" w:rsidR="00621CEF" w:rsidRPr="00F537EB" w:rsidRDefault="00621CEF" w:rsidP="00621CEF">
            <w:pPr>
              <w:pStyle w:val="TAL"/>
              <w:rPr>
                <w:sz w:val="16"/>
                <w:szCs w:val="16"/>
              </w:rPr>
            </w:pPr>
            <w:r w:rsidRPr="00F537EB">
              <w:rPr>
                <w:sz w:val="16"/>
                <w:szCs w:val="16"/>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46717F" w14:textId="77777777" w:rsidR="00621CEF" w:rsidRPr="00F537EB" w:rsidRDefault="00621CEF" w:rsidP="00621CEF">
            <w:pPr>
              <w:pStyle w:val="TAL"/>
              <w:rPr>
                <w:sz w:val="16"/>
                <w:szCs w:val="16"/>
              </w:rPr>
            </w:pPr>
            <w:r w:rsidRPr="00F537EB">
              <w:rPr>
                <w:sz w:val="16"/>
                <w:szCs w:val="16"/>
              </w:rPr>
              <w:t>0395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A7CDB91" w14:textId="77777777" w:rsidR="00621CEF" w:rsidRPr="00F537EB" w:rsidRDefault="00621CEF" w:rsidP="00621CEF">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3003FFD"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BA39F8E" w14:textId="77777777" w:rsidR="00621CEF" w:rsidRPr="00F537EB" w:rsidRDefault="00621CEF" w:rsidP="00621CEF">
            <w:pPr>
              <w:pStyle w:val="TAL"/>
              <w:rPr>
                <w:sz w:val="16"/>
                <w:szCs w:val="16"/>
              </w:rPr>
            </w:pPr>
            <w:r w:rsidRPr="00F537EB">
              <w:rPr>
                <w:sz w:val="16"/>
                <w:szCs w:val="16"/>
              </w:rPr>
              <w:t>Inter-band EN-DC Configured Output Power requirements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F2CF1D7"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477FAEA5"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4769E3"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4B5EE07"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793DBC" w14:textId="77777777" w:rsidR="00621CEF" w:rsidRPr="00F537EB" w:rsidRDefault="00621CEF" w:rsidP="00621CEF">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042422C" w14:textId="77777777" w:rsidR="00621CEF" w:rsidRPr="00F537EB" w:rsidRDefault="00621CEF" w:rsidP="00621CEF">
            <w:pPr>
              <w:pStyle w:val="TAL"/>
              <w:rPr>
                <w:sz w:val="16"/>
                <w:szCs w:val="16"/>
              </w:rPr>
            </w:pPr>
            <w:r w:rsidRPr="00F537EB">
              <w:rPr>
                <w:sz w:val="16"/>
                <w:szCs w:val="16"/>
              </w:rPr>
              <w:t>0396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F14289"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A927695"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FDC12CA" w14:textId="77777777" w:rsidR="00621CEF" w:rsidRPr="00F537EB" w:rsidRDefault="00621CEF" w:rsidP="00621CEF">
            <w:pPr>
              <w:pStyle w:val="TAL"/>
              <w:rPr>
                <w:sz w:val="16"/>
                <w:szCs w:val="16"/>
              </w:rPr>
            </w:pPr>
            <w:r w:rsidRPr="00F537EB">
              <w:rPr>
                <w:sz w:val="16"/>
                <w:szCs w:val="16"/>
              </w:rPr>
              <w:t>E573 Configuration of SRB1 during Resume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8C98EFF"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53A1FDF0"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85BB9E6"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1F76ABF"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C6F216" w14:textId="77777777" w:rsidR="00621CEF" w:rsidRPr="00F537EB" w:rsidRDefault="00621CEF" w:rsidP="00621CEF">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A420186" w14:textId="77777777" w:rsidR="00621CEF" w:rsidRPr="00F537EB" w:rsidRDefault="00621CEF" w:rsidP="00621CEF">
            <w:pPr>
              <w:pStyle w:val="TAL"/>
              <w:rPr>
                <w:sz w:val="16"/>
                <w:szCs w:val="16"/>
              </w:rPr>
            </w:pPr>
            <w:r w:rsidRPr="00F537EB">
              <w:rPr>
                <w:sz w:val="16"/>
                <w:szCs w:val="16"/>
              </w:rPr>
              <w:t>0402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4128C1"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BC53AFE"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8751C08" w14:textId="77777777" w:rsidR="00621CEF" w:rsidRPr="00F537EB" w:rsidRDefault="00621CEF" w:rsidP="00621CEF">
            <w:pPr>
              <w:pStyle w:val="TAL"/>
              <w:rPr>
                <w:sz w:val="16"/>
                <w:szCs w:val="16"/>
              </w:rPr>
            </w:pPr>
            <w:r w:rsidRPr="00F537EB">
              <w:rPr>
                <w:sz w:val="16"/>
                <w:szCs w:val="16"/>
              </w:rPr>
              <w:t>Triggers for abortion of RRC 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C13F31"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3168C4B5"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897B070"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5880C5"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50D55D" w14:textId="77777777" w:rsidR="00621CEF" w:rsidRPr="00F537EB" w:rsidRDefault="00621CEF" w:rsidP="00621CEF">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C163BC9" w14:textId="77777777" w:rsidR="00621CEF" w:rsidRPr="00F537EB" w:rsidRDefault="00621CEF" w:rsidP="00621CEF">
            <w:pPr>
              <w:pStyle w:val="TAL"/>
              <w:rPr>
                <w:sz w:val="16"/>
                <w:szCs w:val="16"/>
              </w:rPr>
            </w:pPr>
            <w:r w:rsidRPr="00F537EB">
              <w:rPr>
                <w:sz w:val="16"/>
                <w:szCs w:val="16"/>
              </w:rPr>
              <w:t>0406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00502E"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10DD76"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90CCF28" w14:textId="77777777" w:rsidR="00621CEF" w:rsidRPr="00F537EB" w:rsidRDefault="00621CEF" w:rsidP="00621CEF">
            <w:pPr>
              <w:pStyle w:val="TAL"/>
              <w:rPr>
                <w:sz w:val="16"/>
                <w:szCs w:val="16"/>
              </w:rPr>
            </w:pPr>
            <w:r w:rsidRPr="00F537EB">
              <w:rPr>
                <w:sz w:val="16"/>
                <w:szCs w:val="16"/>
              </w:rPr>
              <w:t>Correction on CN type indication for Redirection from NR to 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B7422D2"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5593DA85"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B4F1552"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3F19BCB"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6F28CA5" w14:textId="77777777" w:rsidR="00621CEF" w:rsidRPr="00F537EB" w:rsidRDefault="00621CEF" w:rsidP="00621CEF">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0A5DDF" w14:textId="77777777" w:rsidR="00621CEF" w:rsidRPr="00F537EB" w:rsidRDefault="00621CEF" w:rsidP="00621CEF">
            <w:pPr>
              <w:pStyle w:val="TAL"/>
              <w:rPr>
                <w:sz w:val="16"/>
                <w:szCs w:val="16"/>
              </w:rPr>
            </w:pPr>
            <w:r w:rsidRPr="00F537EB">
              <w:rPr>
                <w:sz w:val="16"/>
                <w:szCs w:val="16"/>
              </w:rPr>
              <w:t>0409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2C01C3D" w14:textId="77777777" w:rsidR="00621CEF" w:rsidRPr="00F537EB" w:rsidRDefault="00621CEF" w:rsidP="00621CEF">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081D09"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54ECA0C" w14:textId="77777777" w:rsidR="00621CEF" w:rsidRPr="00F537EB" w:rsidRDefault="00621CEF" w:rsidP="00621CEF">
            <w:pPr>
              <w:pStyle w:val="TAL"/>
              <w:rPr>
                <w:sz w:val="16"/>
                <w:szCs w:val="16"/>
              </w:rPr>
            </w:pPr>
            <w:r w:rsidRPr="00F537EB">
              <w:rPr>
                <w:sz w:val="16"/>
                <w:szCs w:val="16"/>
              </w:rPr>
              <w:t>Miscellaneous minor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A9F7CA"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0C83EC6A"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330DDD"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5A7A030"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AB94787" w14:textId="77777777" w:rsidR="00621CEF" w:rsidRPr="00F537EB" w:rsidRDefault="00621CEF" w:rsidP="00621CEF">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0F9C3B5" w14:textId="77777777" w:rsidR="00621CEF" w:rsidRPr="00F537EB" w:rsidRDefault="00621CEF" w:rsidP="00621CEF">
            <w:pPr>
              <w:pStyle w:val="TAL"/>
              <w:rPr>
                <w:sz w:val="16"/>
                <w:szCs w:val="16"/>
              </w:rPr>
            </w:pPr>
            <w:r w:rsidRPr="00F537EB">
              <w:rPr>
                <w:sz w:val="16"/>
                <w:szCs w:val="16"/>
              </w:rPr>
              <w:t>0410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D5E367"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081A86E"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9275EC6" w14:textId="77777777" w:rsidR="00621CEF" w:rsidRPr="00F537EB" w:rsidRDefault="00621CEF" w:rsidP="00621CEF">
            <w:pPr>
              <w:pStyle w:val="TAL"/>
              <w:rPr>
                <w:sz w:val="16"/>
                <w:szCs w:val="16"/>
              </w:rPr>
            </w:pPr>
            <w:r w:rsidRPr="00F537EB">
              <w:rPr>
                <w:sz w:val="16"/>
                <w:szCs w:val="16"/>
              </w:rPr>
              <w:t>Invalidation of L1 parameter nrofCQIsPerReport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66BB177"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0E756D04"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114B3E"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E804DDB"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B37BD93" w14:textId="77777777" w:rsidR="00621CEF" w:rsidRPr="00F537EB" w:rsidRDefault="00621CEF" w:rsidP="00621CEF">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4708359" w14:textId="77777777" w:rsidR="00621CEF" w:rsidRPr="00F537EB" w:rsidRDefault="00621CEF" w:rsidP="00621CEF">
            <w:pPr>
              <w:pStyle w:val="TAL"/>
              <w:rPr>
                <w:sz w:val="16"/>
                <w:szCs w:val="16"/>
              </w:rPr>
            </w:pPr>
            <w:r w:rsidRPr="00F537EB">
              <w:rPr>
                <w:sz w:val="16"/>
                <w:szCs w:val="16"/>
              </w:rPr>
              <w:t>0411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6BCA18"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34CF9C"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20D8C28" w14:textId="77777777" w:rsidR="00621CEF" w:rsidRPr="00F537EB" w:rsidRDefault="00621CEF" w:rsidP="00621CEF">
            <w:pPr>
              <w:pStyle w:val="TAL"/>
              <w:rPr>
                <w:sz w:val="16"/>
                <w:szCs w:val="16"/>
              </w:rPr>
            </w:pPr>
            <w:r w:rsidRPr="00F537EB">
              <w:rPr>
                <w:sz w:val="16"/>
                <w:szCs w:val="16"/>
              </w:rPr>
              <w:t>Clarifications on RNA update and CN registration (N023)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CC6B75F"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6C13AB3F"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E3DA17"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5328191"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A17004" w14:textId="77777777" w:rsidR="00621CEF" w:rsidRPr="00F537EB" w:rsidRDefault="00621CEF" w:rsidP="00621CEF">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532935" w14:textId="77777777" w:rsidR="00621CEF" w:rsidRPr="00F537EB" w:rsidRDefault="00621CEF" w:rsidP="00621CEF">
            <w:pPr>
              <w:pStyle w:val="TAL"/>
              <w:rPr>
                <w:sz w:val="16"/>
                <w:szCs w:val="16"/>
              </w:rPr>
            </w:pPr>
            <w:r w:rsidRPr="00F537EB">
              <w:rPr>
                <w:sz w:val="16"/>
                <w:szCs w:val="16"/>
              </w:rPr>
              <w:t>0412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260DBB4"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8D94F33"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3C023F5" w14:textId="77777777" w:rsidR="00621CEF" w:rsidRPr="00F537EB" w:rsidRDefault="00621CEF" w:rsidP="00621CEF">
            <w:pPr>
              <w:pStyle w:val="TAL"/>
              <w:rPr>
                <w:sz w:val="16"/>
                <w:szCs w:val="16"/>
              </w:rPr>
            </w:pPr>
            <w:r w:rsidRPr="00F537EB">
              <w:rPr>
                <w:sz w:val="16"/>
                <w:szCs w:val="16"/>
              </w:rPr>
              <w:t>Missing optionality bit in CG-ConfigInfo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302BF8"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0F0EECAB"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9D8E4A"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C689735"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7D9C6E" w14:textId="77777777" w:rsidR="00621CEF" w:rsidRPr="00F537EB" w:rsidRDefault="00621CEF" w:rsidP="00621CEF">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4E6E913" w14:textId="77777777" w:rsidR="00621CEF" w:rsidRPr="00F537EB" w:rsidRDefault="00621CEF" w:rsidP="00621CEF">
            <w:pPr>
              <w:pStyle w:val="TAL"/>
              <w:rPr>
                <w:sz w:val="16"/>
                <w:szCs w:val="16"/>
              </w:rPr>
            </w:pPr>
            <w:r w:rsidRPr="00F537EB">
              <w:rPr>
                <w:sz w:val="16"/>
                <w:szCs w:val="16"/>
              </w:rPr>
              <w:t>0414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8851D3"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B7CFEA"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FB009B1" w14:textId="77777777" w:rsidR="00621CEF" w:rsidRPr="00F537EB" w:rsidRDefault="00621CEF" w:rsidP="00621CEF">
            <w:pPr>
              <w:pStyle w:val="TAL"/>
              <w:rPr>
                <w:sz w:val="16"/>
                <w:szCs w:val="16"/>
              </w:rPr>
            </w:pPr>
            <w:r w:rsidRPr="00F537EB">
              <w:rPr>
                <w:sz w:val="16"/>
                <w:szCs w:val="16"/>
              </w:rPr>
              <w:t>Clarification for the implementation of UE feature list item 6-1 (BWP op1)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F70A24B"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3658FC5F"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A9A124B"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3BCAD9A"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85CA511" w14:textId="77777777" w:rsidR="00621CEF" w:rsidRPr="00F537EB" w:rsidRDefault="00621CEF" w:rsidP="00621CEF">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3558E4" w14:textId="77777777" w:rsidR="00621CEF" w:rsidRPr="00F537EB" w:rsidRDefault="00621CEF" w:rsidP="00621CEF">
            <w:pPr>
              <w:pStyle w:val="TAL"/>
              <w:rPr>
                <w:sz w:val="16"/>
                <w:szCs w:val="16"/>
              </w:rPr>
            </w:pPr>
            <w:r w:rsidRPr="00F537EB">
              <w:rPr>
                <w:sz w:val="16"/>
                <w:szCs w:val="16"/>
              </w:rPr>
              <w:t>0417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9FE2E5"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D02A48"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6F2E3BF" w14:textId="77777777" w:rsidR="00621CEF" w:rsidRPr="00F537EB" w:rsidRDefault="00621CEF" w:rsidP="00621CEF">
            <w:pPr>
              <w:pStyle w:val="TAL"/>
              <w:rPr>
                <w:sz w:val="16"/>
                <w:szCs w:val="16"/>
              </w:rPr>
            </w:pPr>
            <w:r w:rsidRPr="00F537EB">
              <w:rPr>
                <w:sz w:val="16"/>
                <w:szCs w:val="16"/>
              </w:rPr>
              <w:t>Clarification on ssb-PositionsInBurst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F17FD30"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333FDE0F"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D68B80"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7B26FCF"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784EE2" w14:textId="77777777" w:rsidR="00621CEF" w:rsidRPr="00F537EB" w:rsidRDefault="00621CEF" w:rsidP="00621CEF">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772983" w14:textId="77777777" w:rsidR="00621CEF" w:rsidRPr="00F537EB" w:rsidRDefault="00621CEF" w:rsidP="00621CEF">
            <w:pPr>
              <w:pStyle w:val="TAL"/>
              <w:rPr>
                <w:sz w:val="16"/>
                <w:szCs w:val="16"/>
              </w:rPr>
            </w:pPr>
            <w:r w:rsidRPr="00F537EB">
              <w:rPr>
                <w:sz w:val="16"/>
                <w:szCs w:val="16"/>
              </w:rPr>
              <w:t>0418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B8078B5"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AA383BC"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E017DD0" w14:textId="77777777" w:rsidR="00621CEF" w:rsidRPr="00F537EB" w:rsidRDefault="00621CEF" w:rsidP="00621CEF">
            <w:pPr>
              <w:pStyle w:val="TAL"/>
              <w:rPr>
                <w:sz w:val="16"/>
                <w:szCs w:val="16"/>
              </w:rPr>
            </w:pPr>
            <w:r w:rsidRPr="00F537EB">
              <w:rPr>
                <w:sz w:val="16"/>
                <w:szCs w:val="16"/>
              </w:rPr>
              <w:t>Correction to commonControlResourceSet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A448F71"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45799197"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436B09A"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121E4E7"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574D67" w14:textId="77777777" w:rsidR="00621CEF" w:rsidRPr="00F537EB" w:rsidRDefault="00621CEF" w:rsidP="00621CEF">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C41604E" w14:textId="77777777" w:rsidR="00621CEF" w:rsidRPr="00F537EB" w:rsidRDefault="00621CEF" w:rsidP="00621CEF">
            <w:pPr>
              <w:pStyle w:val="TAL"/>
              <w:rPr>
                <w:sz w:val="16"/>
                <w:szCs w:val="16"/>
              </w:rPr>
            </w:pPr>
            <w:r w:rsidRPr="00F537EB">
              <w:rPr>
                <w:sz w:val="16"/>
                <w:szCs w:val="16"/>
              </w:rPr>
              <w:t>0420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185BCA"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862ADA"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E26B832" w14:textId="77777777" w:rsidR="00621CEF" w:rsidRPr="00F537EB" w:rsidRDefault="00621CEF" w:rsidP="00621CEF">
            <w:pPr>
              <w:pStyle w:val="TAL"/>
              <w:rPr>
                <w:sz w:val="16"/>
                <w:szCs w:val="16"/>
              </w:rPr>
            </w:pPr>
            <w:r w:rsidRPr="00F537EB">
              <w:rPr>
                <w:sz w:val="16"/>
                <w:szCs w:val="16"/>
              </w:rPr>
              <w:t>Correction to TDD configuration in SIB1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E754F8D"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2494B7BA"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D31EA0"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54AD8FC"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7314DD" w14:textId="77777777" w:rsidR="00621CEF" w:rsidRPr="00F537EB" w:rsidRDefault="00621CEF" w:rsidP="00621CEF">
            <w:pPr>
              <w:pStyle w:val="TAL"/>
              <w:rPr>
                <w:sz w:val="16"/>
                <w:szCs w:val="16"/>
              </w:rPr>
            </w:pPr>
            <w:r w:rsidRPr="00F537EB">
              <w:rPr>
                <w:sz w:val="16"/>
                <w:szCs w:val="16"/>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0F4298B" w14:textId="77777777" w:rsidR="00621CEF" w:rsidRPr="00F537EB" w:rsidRDefault="00621CEF" w:rsidP="00621CEF">
            <w:pPr>
              <w:pStyle w:val="TAL"/>
              <w:rPr>
                <w:sz w:val="16"/>
                <w:szCs w:val="16"/>
              </w:rPr>
            </w:pPr>
            <w:r w:rsidRPr="00F537EB">
              <w:rPr>
                <w:sz w:val="16"/>
                <w:szCs w:val="16"/>
              </w:rPr>
              <w:t>0421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1EA895E" w14:textId="77777777" w:rsidR="00621CEF" w:rsidRPr="00F537EB" w:rsidRDefault="00621CEF" w:rsidP="00621CEF">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DA4CD1D"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65DB604" w14:textId="77777777" w:rsidR="00621CEF" w:rsidRPr="00F537EB" w:rsidRDefault="00621CEF" w:rsidP="00621CEF">
            <w:pPr>
              <w:pStyle w:val="TAL"/>
              <w:rPr>
                <w:sz w:val="16"/>
                <w:szCs w:val="16"/>
              </w:rPr>
            </w:pPr>
            <w:r w:rsidRPr="00F537EB">
              <w:rPr>
                <w:sz w:val="16"/>
                <w:szCs w:val="16"/>
              </w:rPr>
              <w:t>Clarification on handling of default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41C8130"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2E142361"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591144"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BF84E79"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FE739AB" w14:textId="77777777" w:rsidR="00621CEF" w:rsidRPr="00F537EB" w:rsidRDefault="00621CEF" w:rsidP="00621CEF">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49C3A6C" w14:textId="77777777" w:rsidR="00621CEF" w:rsidRPr="00F537EB" w:rsidRDefault="00621CEF" w:rsidP="00621CEF">
            <w:pPr>
              <w:pStyle w:val="TAL"/>
              <w:rPr>
                <w:sz w:val="16"/>
                <w:szCs w:val="16"/>
              </w:rPr>
            </w:pPr>
            <w:r w:rsidRPr="00F537EB">
              <w:rPr>
                <w:sz w:val="16"/>
                <w:szCs w:val="16"/>
              </w:rPr>
              <w:t>0429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87A3141"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2C0535E"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74B254C" w14:textId="77777777" w:rsidR="00621CEF" w:rsidRPr="00F537EB" w:rsidRDefault="00621CEF" w:rsidP="00621CEF">
            <w:pPr>
              <w:pStyle w:val="TAL"/>
              <w:rPr>
                <w:sz w:val="16"/>
                <w:szCs w:val="16"/>
              </w:rPr>
            </w:pPr>
            <w:r w:rsidRPr="00F537EB">
              <w:rPr>
                <w:sz w:val="16"/>
                <w:szCs w:val="16"/>
              </w:rPr>
              <w:t>SRB3 integrity protection failure handling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8E2C107"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10F40620"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9E0133"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9A0EDE0"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D276E1" w14:textId="77777777" w:rsidR="00621CEF" w:rsidRPr="00F537EB" w:rsidRDefault="00621CEF" w:rsidP="00621CEF">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E275AAC" w14:textId="77777777" w:rsidR="00621CEF" w:rsidRPr="00F537EB" w:rsidRDefault="00621CEF" w:rsidP="00621CEF">
            <w:pPr>
              <w:pStyle w:val="TAL"/>
              <w:rPr>
                <w:sz w:val="16"/>
                <w:szCs w:val="16"/>
              </w:rPr>
            </w:pPr>
            <w:r w:rsidRPr="00F537EB">
              <w:rPr>
                <w:sz w:val="16"/>
                <w:szCs w:val="16"/>
              </w:rPr>
              <w:t>0431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6CE5685"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DA0495"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AEEA0EB" w14:textId="77777777" w:rsidR="00621CEF" w:rsidRPr="00F537EB" w:rsidRDefault="00621CEF" w:rsidP="00621CEF">
            <w:pPr>
              <w:pStyle w:val="TAL"/>
              <w:rPr>
                <w:sz w:val="16"/>
                <w:szCs w:val="16"/>
              </w:rPr>
            </w:pPr>
            <w:r w:rsidRPr="00F537EB">
              <w:rPr>
                <w:sz w:val="16"/>
                <w:szCs w:val="16"/>
              </w:rPr>
              <w:t>Corrections to the field decriptions of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A03A94"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7BF19EB4"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9BC29A"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E858AFF"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325EFB" w14:textId="77777777" w:rsidR="00621CEF" w:rsidRPr="00F537EB" w:rsidRDefault="00621CEF" w:rsidP="00621CEF">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72B73F" w14:textId="77777777" w:rsidR="00621CEF" w:rsidRPr="00F537EB" w:rsidRDefault="00621CEF" w:rsidP="00621CEF">
            <w:pPr>
              <w:pStyle w:val="TAL"/>
              <w:rPr>
                <w:sz w:val="16"/>
                <w:szCs w:val="16"/>
              </w:rPr>
            </w:pPr>
            <w:r w:rsidRPr="00F537EB">
              <w:rPr>
                <w:sz w:val="16"/>
                <w:szCs w:val="16"/>
              </w:rPr>
              <w:t>0434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AECD396"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A7E0A51"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05EA3C4" w14:textId="77777777" w:rsidR="00621CEF" w:rsidRPr="00F537EB" w:rsidRDefault="00621CEF" w:rsidP="00621CEF">
            <w:pPr>
              <w:pStyle w:val="TAL"/>
              <w:rPr>
                <w:sz w:val="16"/>
                <w:szCs w:val="16"/>
              </w:rPr>
            </w:pPr>
            <w:r w:rsidRPr="00F537EB">
              <w:rPr>
                <w:sz w:val="16"/>
                <w:szCs w:val="16"/>
              </w:rPr>
              <w:t>Correction to SI provision in connected mode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9BD3D9D"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4B630F75"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F62527A"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A031285"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EA706D" w14:textId="77777777" w:rsidR="00621CEF" w:rsidRPr="00F537EB" w:rsidRDefault="00621CEF" w:rsidP="00621CEF">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6E7E607" w14:textId="77777777" w:rsidR="00621CEF" w:rsidRPr="00F537EB" w:rsidRDefault="00621CEF" w:rsidP="00621CEF">
            <w:pPr>
              <w:pStyle w:val="TAL"/>
              <w:rPr>
                <w:sz w:val="16"/>
                <w:szCs w:val="16"/>
              </w:rPr>
            </w:pPr>
            <w:r w:rsidRPr="00F537EB">
              <w:rPr>
                <w:sz w:val="16"/>
                <w:szCs w:val="16"/>
              </w:rPr>
              <w:t>0436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97091FB"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9D1231"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ACFAAA2" w14:textId="77777777" w:rsidR="00621CEF" w:rsidRPr="00F537EB" w:rsidRDefault="00621CEF" w:rsidP="00621CEF">
            <w:pPr>
              <w:pStyle w:val="TAL"/>
              <w:rPr>
                <w:sz w:val="16"/>
                <w:szCs w:val="16"/>
              </w:rPr>
            </w:pPr>
            <w:r w:rsidRPr="00F537EB">
              <w:rPr>
                <w:sz w:val="16"/>
                <w:szCs w:val="16"/>
              </w:rPr>
              <w:t>PDCCH Monitoring Occasions in SI Window</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BD1D19B"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2EAA45F1"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254E7C7"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E4C82D3"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43C812" w14:textId="77777777" w:rsidR="00621CEF" w:rsidRPr="00F537EB" w:rsidRDefault="00621CEF" w:rsidP="00621CEF">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B5F3846" w14:textId="77777777" w:rsidR="00621CEF" w:rsidRPr="00F537EB" w:rsidRDefault="00621CEF" w:rsidP="00621CEF">
            <w:pPr>
              <w:pStyle w:val="TAL"/>
              <w:rPr>
                <w:sz w:val="16"/>
                <w:szCs w:val="16"/>
              </w:rPr>
            </w:pPr>
            <w:r w:rsidRPr="00F537EB">
              <w:rPr>
                <w:sz w:val="16"/>
                <w:szCs w:val="16"/>
              </w:rPr>
              <w:t>0438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FEB82F"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ECCC5A"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368540A" w14:textId="77777777" w:rsidR="00621CEF" w:rsidRPr="00F537EB" w:rsidRDefault="00621CEF" w:rsidP="00621CEF">
            <w:pPr>
              <w:pStyle w:val="TAL"/>
              <w:rPr>
                <w:sz w:val="16"/>
                <w:szCs w:val="16"/>
              </w:rPr>
            </w:pPr>
            <w:r w:rsidRPr="00F537EB">
              <w:rPr>
                <w:sz w:val="16"/>
                <w:szCs w:val="16"/>
              </w:rPr>
              <w:t>CR on SI Message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46CD814"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7D50403D"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49FDC0"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298885E"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B43AEB" w14:textId="77777777" w:rsidR="00621CEF" w:rsidRPr="00F537EB" w:rsidRDefault="00621CEF" w:rsidP="00621CEF">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D4508C3" w14:textId="77777777" w:rsidR="00621CEF" w:rsidRPr="00F537EB" w:rsidRDefault="00621CEF" w:rsidP="00621CEF">
            <w:pPr>
              <w:pStyle w:val="TAL"/>
              <w:rPr>
                <w:sz w:val="16"/>
                <w:szCs w:val="16"/>
              </w:rPr>
            </w:pPr>
            <w:r w:rsidRPr="00F537EB">
              <w:rPr>
                <w:sz w:val="16"/>
                <w:szCs w:val="16"/>
              </w:rPr>
              <w:t>0439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6DEDF0"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04E185F"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F09C043" w14:textId="77777777" w:rsidR="00621CEF" w:rsidRPr="00F537EB" w:rsidRDefault="00621CEF" w:rsidP="00621CEF">
            <w:pPr>
              <w:pStyle w:val="TAL"/>
              <w:rPr>
                <w:sz w:val="16"/>
                <w:szCs w:val="16"/>
              </w:rPr>
            </w:pPr>
            <w:r w:rsidRPr="00F537EB">
              <w:rPr>
                <w:sz w:val="16"/>
                <w:szCs w:val="16"/>
              </w:rPr>
              <w:t>Update of nas-SecurityParamFromNR according to LS from SA3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421BCAE"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2B04EF83"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BD6CFC"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00AA6BD"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3AB540F" w14:textId="77777777" w:rsidR="00621CEF" w:rsidRPr="00F537EB" w:rsidRDefault="00621CEF" w:rsidP="00621CEF">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C4B483" w14:textId="77777777" w:rsidR="00621CEF" w:rsidRPr="00F537EB" w:rsidRDefault="00621CEF" w:rsidP="00621CEF">
            <w:pPr>
              <w:pStyle w:val="TAL"/>
              <w:rPr>
                <w:sz w:val="16"/>
                <w:szCs w:val="16"/>
              </w:rPr>
            </w:pPr>
            <w:r w:rsidRPr="00F537EB">
              <w:rPr>
                <w:sz w:val="16"/>
                <w:szCs w:val="16"/>
              </w:rPr>
              <w:t>0445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B4E0978"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BCDE815"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54D3CE7" w14:textId="77777777" w:rsidR="00621CEF" w:rsidRPr="00F537EB" w:rsidRDefault="00621CEF" w:rsidP="00621CEF">
            <w:pPr>
              <w:pStyle w:val="TAL"/>
              <w:rPr>
                <w:sz w:val="16"/>
                <w:szCs w:val="16"/>
              </w:rPr>
            </w:pPr>
            <w:r w:rsidRPr="00F537EB">
              <w:rPr>
                <w:sz w:val="16"/>
                <w:szCs w:val="16"/>
              </w:rPr>
              <w:t>Correction to Default MAC Cell Group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264A7F"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667E295F"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765345A"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09650A4"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1A06571" w14:textId="77777777" w:rsidR="00621CEF" w:rsidRPr="00F537EB" w:rsidRDefault="00621CEF" w:rsidP="00621CEF">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1606CEE" w14:textId="77777777" w:rsidR="00621CEF" w:rsidRPr="00F537EB" w:rsidRDefault="00621CEF" w:rsidP="00621CEF">
            <w:pPr>
              <w:pStyle w:val="TAL"/>
              <w:rPr>
                <w:sz w:val="16"/>
                <w:szCs w:val="16"/>
              </w:rPr>
            </w:pPr>
            <w:r w:rsidRPr="00F537EB">
              <w:rPr>
                <w:sz w:val="16"/>
                <w:szCs w:val="16"/>
              </w:rPr>
              <w:t>0447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B3FB361"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D141F5"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7DC0830" w14:textId="77777777" w:rsidR="00621CEF" w:rsidRPr="00F537EB" w:rsidRDefault="00621CEF" w:rsidP="00621CEF">
            <w:pPr>
              <w:pStyle w:val="TAL"/>
              <w:rPr>
                <w:sz w:val="16"/>
                <w:szCs w:val="16"/>
              </w:rPr>
            </w:pPr>
            <w:r w:rsidRPr="00F537EB">
              <w:rPr>
                <w:sz w:val="16"/>
                <w:szCs w:val="16"/>
              </w:rPr>
              <w:t>Correction to missing field descriptions of PLMN Identity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F331A20"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5CE92300"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060325"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B36FEB"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D95D2B" w14:textId="77777777" w:rsidR="00621CEF" w:rsidRPr="00F537EB" w:rsidRDefault="00621CEF" w:rsidP="00621CEF">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D80973" w14:textId="77777777" w:rsidR="00621CEF" w:rsidRPr="00F537EB" w:rsidRDefault="00621CEF" w:rsidP="00621CEF">
            <w:pPr>
              <w:pStyle w:val="TAL"/>
              <w:rPr>
                <w:sz w:val="16"/>
                <w:szCs w:val="16"/>
              </w:rPr>
            </w:pPr>
            <w:r w:rsidRPr="00F537EB">
              <w:rPr>
                <w:sz w:val="16"/>
                <w:szCs w:val="16"/>
              </w:rPr>
              <w:t>0448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EF378D"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F32ED99"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FD1C418" w14:textId="77777777" w:rsidR="00621CEF" w:rsidRPr="00F537EB" w:rsidRDefault="00621CEF" w:rsidP="00621CEF">
            <w:pPr>
              <w:pStyle w:val="TAL"/>
              <w:rPr>
                <w:sz w:val="16"/>
                <w:szCs w:val="16"/>
              </w:rPr>
            </w:pPr>
            <w:r w:rsidRPr="00F537EB">
              <w:rPr>
                <w:sz w:val="16"/>
                <w:szCs w:val="16"/>
              </w:rPr>
              <w:t>Introducing PDCP suspend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D5CD1CB"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5D75B530"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6F09110"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F9F965"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1E13E6D" w14:textId="77777777" w:rsidR="00621CEF" w:rsidRPr="00F537EB" w:rsidRDefault="00621CEF" w:rsidP="00621CEF">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24D848" w14:textId="77777777" w:rsidR="00621CEF" w:rsidRPr="00F537EB" w:rsidRDefault="00621CEF" w:rsidP="00621CEF">
            <w:pPr>
              <w:pStyle w:val="TAL"/>
              <w:rPr>
                <w:sz w:val="16"/>
                <w:szCs w:val="16"/>
              </w:rPr>
            </w:pPr>
            <w:r w:rsidRPr="00F537EB">
              <w:rPr>
                <w:sz w:val="16"/>
                <w:szCs w:val="16"/>
              </w:rPr>
              <w:t>0449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89FF39"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A1108F9"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A91F513" w14:textId="77777777" w:rsidR="00621CEF" w:rsidRPr="00F537EB" w:rsidRDefault="00621CEF" w:rsidP="00621CEF">
            <w:pPr>
              <w:pStyle w:val="TAL"/>
              <w:rPr>
                <w:sz w:val="16"/>
                <w:szCs w:val="16"/>
              </w:rPr>
            </w:pPr>
            <w:r w:rsidRPr="00F537EB">
              <w:rPr>
                <w:sz w:val="16"/>
                <w:szCs w:val="16"/>
              </w:rPr>
              <w:t>Correction to PDCP statusReportRequired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C73B1B8"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041AFA9B"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7B4C802"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69B8D6"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BE4C7DB" w14:textId="77777777" w:rsidR="00621CEF" w:rsidRPr="00F537EB" w:rsidRDefault="00621CEF" w:rsidP="00621CEF">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D3D56E" w14:textId="77777777" w:rsidR="00621CEF" w:rsidRPr="00F537EB" w:rsidRDefault="00621CEF" w:rsidP="00621CEF">
            <w:pPr>
              <w:pStyle w:val="TAL"/>
              <w:rPr>
                <w:sz w:val="16"/>
                <w:szCs w:val="16"/>
              </w:rPr>
            </w:pPr>
            <w:r w:rsidRPr="00F537EB">
              <w:rPr>
                <w:sz w:val="16"/>
                <w:szCs w:val="16"/>
              </w:rPr>
              <w:t>0454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3AFB1A2"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3E5112"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FB8E261" w14:textId="77777777" w:rsidR="00621CEF" w:rsidRPr="00F537EB" w:rsidRDefault="00621CEF" w:rsidP="00621CEF">
            <w:pPr>
              <w:pStyle w:val="TAL"/>
              <w:rPr>
                <w:sz w:val="16"/>
                <w:szCs w:val="16"/>
              </w:rPr>
            </w:pPr>
            <w:r w:rsidRPr="00F537EB">
              <w:rPr>
                <w:sz w:val="16"/>
                <w:szCs w:val="16"/>
              </w:rPr>
              <w:t>CR to 38.331 on the ambiguity of targetCellIdentity in Resume/Reestablishment MAC-I calculation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2D1579E"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3645FFE0"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0CB43F"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46BA79B"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109D387" w14:textId="77777777" w:rsidR="00621CEF" w:rsidRPr="00F537EB" w:rsidRDefault="00621CEF" w:rsidP="00621CEF">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104C360" w14:textId="77777777" w:rsidR="00621CEF" w:rsidRPr="00F537EB" w:rsidRDefault="00621CEF" w:rsidP="00621CEF">
            <w:pPr>
              <w:pStyle w:val="TAL"/>
              <w:rPr>
                <w:sz w:val="16"/>
                <w:szCs w:val="16"/>
              </w:rPr>
            </w:pPr>
            <w:r w:rsidRPr="00F537EB">
              <w:rPr>
                <w:sz w:val="16"/>
                <w:szCs w:val="16"/>
              </w:rPr>
              <w:t>0457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C811D7"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614863"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B22CB4A" w14:textId="77777777" w:rsidR="00621CEF" w:rsidRPr="00F537EB" w:rsidRDefault="00621CEF" w:rsidP="00621CEF">
            <w:pPr>
              <w:pStyle w:val="TAL"/>
              <w:rPr>
                <w:sz w:val="16"/>
                <w:szCs w:val="16"/>
              </w:rPr>
            </w:pPr>
            <w:r w:rsidRPr="00F537EB">
              <w:rPr>
                <w:sz w:val="16"/>
                <w:szCs w:val="16"/>
              </w:rPr>
              <w:t>Corrections on P-Max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0DDC11B"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24301A84"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67610C3"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A6DE141"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4676158" w14:textId="77777777" w:rsidR="00621CEF" w:rsidRPr="00F537EB" w:rsidRDefault="00621CEF" w:rsidP="00621CEF">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0E2191" w14:textId="77777777" w:rsidR="00621CEF" w:rsidRPr="00F537EB" w:rsidRDefault="00621CEF" w:rsidP="00621CEF">
            <w:pPr>
              <w:pStyle w:val="TAL"/>
              <w:rPr>
                <w:sz w:val="16"/>
                <w:szCs w:val="16"/>
              </w:rPr>
            </w:pPr>
            <w:r w:rsidRPr="00F537EB">
              <w:rPr>
                <w:sz w:val="16"/>
                <w:szCs w:val="16"/>
              </w:rPr>
              <w:t>0460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22AA526"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0E64BE"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83BA0DE" w14:textId="77777777" w:rsidR="00621CEF" w:rsidRPr="00F537EB" w:rsidRDefault="00621CEF" w:rsidP="00621CEF">
            <w:pPr>
              <w:pStyle w:val="TAL"/>
              <w:rPr>
                <w:sz w:val="16"/>
                <w:szCs w:val="16"/>
              </w:rPr>
            </w:pPr>
            <w:r w:rsidRPr="00F537EB">
              <w:rPr>
                <w:sz w:val="16"/>
                <w:szCs w:val="16"/>
              </w:rPr>
              <w:t>Clarification on Configuration of multiplePHR for EN-DC and NR-CA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2975F4F"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47EAA845"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475F1FF"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BD1BEBF"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8F6992" w14:textId="77777777" w:rsidR="00621CEF" w:rsidRPr="00F537EB" w:rsidRDefault="00621CEF" w:rsidP="00621CEF">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0D1EB1F" w14:textId="77777777" w:rsidR="00621CEF" w:rsidRPr="00F537EB" w:rsidRDefault="00621CEF" w:rsidP="00621CEF">
            <w:pPr>
              <w:pStyle w:val="TAL"/>
              <w:rPr>
                <w:sz w:val="16"/>
                <w:szCs w:val="16"/>
              </w:rPr>
            </w:pPr>
            <w:r w:rsidRPr="00F537EB">
              <w:rPr>
                <w:sz w:val="16"/>
                <w:szCs w:val="16"/>
              </w:rPr>
              <w:t>0469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035B902"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8077D23"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2586169" w14:textId="77777777" w:rsidR="00621CEF" w:rsidRPr="00F537EB" w:rsidRDefault="00621CEF" w:rsidP="00621CEF">
            <w:pPr>
              <w:pStyle w:val="TAL"/>
              <w:rPr>
                <w:sz w:val="16"/>
                <w:szCs w:val="16"/>
              </w:rPr>
            </w:pPr>
            <w:r w:rsidRPr="00F537EB">
              <w:rPr>
                <w:sz w:val="16"/>
                <w:szCs w:val="16"/>
              </w:rPr>
              <w:t>Correction on conditional presence of PCellOnly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39DCDBD"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5840CC0A"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0464C64"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3ED4C53"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1960E9A" w14:textId="77777777" w:rsidR="00621CEF" w:rsidRPr="00F537EB" w:rsidRDefault="00621CEF" w:rsidP="00621CEF">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4BB0CED" w14:textId="77777777" w:rsidR="00621CEF" w:rsidRPr="00F537EB" w:rsidRDefault="00621CEF" w:rsidP="00621CEF">
            <w:pPr>
              <w:pStyle w:val="TAL"/>
              <w:rPr>
                <w:sz w:val="16"/>
                <w:szCs w:val="16"/>
              </w:rPr>
            </w:pPr>
            <w:r w:rsidRPr="00F537EB">
              <w:rPr>
                <w:sz w:val="16"/>
                <w:szCs w:val="16"/>
              </w:rPr>
              <w:t>0474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6EBB7FD" w14:textId="77777777" w:rsidR="00621CEF" w:rsidRPr="00F537EB" w:rsidRDefault="00621CEF" w:rsidP="00621CEF">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BFE413A"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418F928" w14:textId="77777777" w:rsidR="00621CEF" w:rsidRPr="00F537EB" w:rsidRDefault="00621CEF" w:rsidP="00621CEF">
            <w:pPr>
              <w:pStyle w:val="TAL"/>
              <w:rPr>
                <w:sz w:val="16"/>
                <w:szCs w:val="16"/>
              </w:rPr>
            </w:pPr>
            <w:r w:rsidRPr="00F537EB">
              <w:rPr>
                <w:noProof/>
                <w:sz w:val="16"/>
                <w:szCs w:val="16"/>
              </w:rPr>
              <w:t>Introduction of power boosting indicator for pi2BPSK waveform</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1B3804"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0C851D0E"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E08CA0"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97FACAA"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0FEE17" w14:textId="77777777" w:rsidR="00621CEF" w:rsidRPr="00F537EB" w:rsidRDefault="00621CEF" w:rsidP="00621CEF">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2DDD9F" w14:textId="77777777" w:rsidR="00621CEF" w:rsidRPr="00F537EB" w:rsidRDefault="00621CEF" w:rsidP="00621CEF">
            <w:pPr>
              <w:pStyle w:val="TAL"/>
              <w:rPr>
                <w:sz w:val="16"/>
                <w:szCs w:val="16"/>
              </w:rPr>
            </w:pPr>
            <w:r w:rsidRPr="00F537EB">
              <w:rPr>
                <w:sz w:val="16"/>
                <w:szCs w:val="16"/>
              </w:rPr>
              <w:t>0475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29BDA81"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01A541E"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19C0CA" w14:textId="77777777" w:rsidR="00621CEF" w:rsidRPr="00F537EB" w:rsidRDefault="00621CEF" w:rsidP="00621CEF">
            <w:pPr>
              <w:pStyle w:val="TAL"/>
              <w:rPr>
                <w:noProof/>
                <w:sz w:val="16"/>
                <w:szCs w:val="16"/>
              </w:rPr>
            </w:pPr>
            <w:r w:rsidRPr="00F537EB">
              <w:rPr>
                <w:noProof/>
                <w:sz w:val="16"/>
                <w:szCs w:val="16"/>
              </w:rPr>
              <w:t>Correction on the allowedBC-ListMRDC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005E092"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4C633653"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9B857A8"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07C35D"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4DE9FE0" w14:textId="77777777" w:rsidR="00621CEF" w:rsidRPr="00F537EB" w:rsidRDefault="00621CEF" w:rsidP="00621CEF">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A82D18" w14:textId="77777777" w:rsidR="00621CEF" w:rsidRPr="00F537EB" w:rsidRDefault="00621CEF" w:rsidP="00621CEF">
            <w:pPr>
              <w:pStyle w:val="TAL"/>
              <w:rPr>
                <w:sz w:val="16"/>
                <w:szCs w:val="16"/>
              </w:rPr>
            </w:pPr>
            <w:r w:rsidRPr="00F537EB">
              <w:rPr>
                <w:sz w:val="16"/>
                <w:szCs w:val="16"/>
              </w:rPr>
              <w:t>0476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DD6A797"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E83CB3"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E6D67A1" w14:textId="77777777" w:rsidR="00621CEF" w:rsidRPr="00F537EB" w:rsidRDefault="00621CEF" w:rsidP="00621CEF">
            <w:pPr>
              <w:pStyle w:val="TAL"/>
              <w:rPr>
                <w:noProof/>
                <w:sz w:val="16"/>
                <w:szCs w:val="16"/>
              </w:rPr>
            </w:pPr>
            <w:r w:rsidRPr="00F537EB">
              <w:rPr>
                <w:noProof/>
                <w:sz w:val="16"/>
                <w:szCs w:val="16"/>
              </w:rPr>
              <w:t>Removal of restriction on RB removal and addition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62D8C10"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65603C43"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527F961"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996AEF1"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C22FEF" w14:textId="77777777" w:rsidR="00621CEF" w:rsidRPr="00F537EB" w:rsidRDefault="00621CEF" w:rsidP="00621CEF">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8B5E29B" w14:textId="77777777" w:rsidR="00621CEF" w:rsidRPr="00F537EB" w:rsidRDefault="00621CEF" w:rsidP="00621CEF">
            <w:pPr>
              <w:pStyle w:val="TAL"/>
              <w:rPr>
                <w:sz w:val="16"/>
                <w:szCs w:val="16"/>
              </w:rPr>
            </w:pPr>
            <w:r w:rsidRPr="00F537EB">
              <w:rPr>
                <w:sz w:val="16"/>
                <w:szCs w:val="16"/>
              </w:rPr>
              <w:t>0482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C314AC"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AFCE573"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2FB33E3" w14:textId="77777777" w:rsidR="00621CEF" w:rsidRPr="00F537EB" w:rsidRDefault="00621CEF" w:rsidP="00621CEF">
            <w:pPr>
              <w:pStyle w:val="TAL"/>
              <w:rPr>
                <w:noProof/>
                <w:sz w:val="16"/>
                <w:szCs w:val="16"/>
              </w:rPr>
            </w:pPr>
            <w:r w:rsidRPr="00F537EB">
              <w:rPr>
                <w:noProof/>
                <w:sz w:val="16"/>
                <w:szCs w:val="16"/>
              </w:rPr>
              <w:t>Correction to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024D68"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5D1BF8DE"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7F4B9FF"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2903571"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15F06AB" w14:textId="77777777" w:rsidR="00621CEF" w:rsidRPr="00F537EB" w:rsidRDefault="00621CEF" w:rsidP="00621CEF">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8FA710" w14:textId="77777777" w:rsidR="00621CEF" w:rsidRPr="00F537EB" w:rsidRDefault="00621CEF" w:rsidP="00621CEF">
            <w:pPr>
              <w:pStyle w:val="TAL"/>
              <w:rPr>
                <w:sz w:val="16"/>
                <w:szCs w:val="16"/>
              </w:rPr>
            </w:pPr>
            <w:r w:rsidRPr="00F537EB">
              <w:rPr>
                <w:sz w:val="16"/>
                <w:szCs w:val="16"/>
              </w:rPr>
              <w:t>0492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308DB98"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DD1455"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D61F0F9" w14:textId="77777777" w:rsidR="00621CEF" w:rsidRPr="00F537EB" w:rsidRDefault="00621CEF" w:rsidP="00621CEF">
            <w:pPr>
              <w:pStyle w:val="TAL"/>
              <w:rPr>
                <w:noProof/>
                <w:sz w:val="16"/>
                <w:szCs w:val="16"/>
              </w:rPr>
            </w:pPr>
            <w:r w:rsidRPr="00F537EB">
              <w:rPr>
                <w:noProof/>
                <w:sz w:val="16"/>
                <w:szCs w:val="16"/>
              </w:rPr>
              <w:t>CR on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66501B"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052D2F2D"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5274D6B"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FD1C383"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463090" w14:textId="77777777" w:rsidR="00621CEF" w:rsidRPr="00F537EB" w:rsidRDefault="00621CEF" w:rsidP="00621CEF">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C1D217" w14:textId="77777777" w:rsidR="00621CEF" w:rsidRPr="00F537EB" w:rsidRDefault="00621CEF" w:rsidP="00621CEF">
            <w:pPr>
              <w:pStyle w:val="TAL"/>
              <w:rPr>
                <w:sz w:val="16"/>
                <w:szCs w:val="16"/>
              </w:rPr>
            </w:pPr>
            <w:r w:rsidRPr="00F537EB">
              <w:rPr>
                <w:sz w:val="16"/>
                <w:szCs w:val="16"/>
              </w:rPr>
              <w:t>0502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A584A9"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DF2C1A"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2AB99B8" w14:textId="77777777" w:rsidR="00621CEF" w:rsidRPr="00F537EB" w:rsidRDefault="00621CEF" w:rsidP="00621CEF">
            <w:pPr>
              <w:pStyle w:val="TAL"/>
              <w:rPr>
                <w:noProof/>
                <w:sz w:val="16"/>
                <w:szCs w:val="16"/>
              </w:rPr>
            </w:pPr>
            <w:r w:rsidRPr="00F537EB">
              <w:rPr>
                <w:noProof/>
                <w:sz w:val="16"/>
                <w:szCs w:val="16"/>
              </w:rPr>
              <w:t>Bandwidth configuration for initial BWP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C34EB22"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50883182"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1779130"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309AEFC"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58ADD81" w14:textId="77777777" w:rsidR="00621CEF" w:rsidRPr="00F537EB" w:rsidRDefault="00621CEF" w:rsidP="00621CEF">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B605D2E" w14:textId="77777777" w:rsidR="00621CEF" w:rsidRPr="00F537EB" w:rsidRDefault="00621CEF" w:rsidP="00621CEF">
            <w:pPr>
              <w:pStyle w:val="TAL"/>
              <w:rPr>
                <w:sz w:val="16"/>
                <w:szCs w:val="16"/>
              </w:rPr>
            </w:pPr>
            <w:r w:rsidRPr="00F537EB">
              <w:rPr>
                <w:sz w:val="16"/>
                <w:szCs w:val="16"/>
              </w:rPr>
              <w:t>0503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AE373D8" w14:textId="77777777" w:rsidR="00621CEF" w:rsidRPr="00F537EB" w:rsidRDefault="00621CEF" w:rsidP="00621CEF">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2DFFFE8"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694A57" w14:textId="77777777" w:rsidR="00621CEF" w:rsidRPr="00F537EB" w:rsidRDefault="00621CEF" w:rsidP="00621CEF">
            <w:pPr>
              <w:pStyle w:val="TAL"/>
              <w:rPr>
                <w:noProof/>
                <w:sz w:val="16"/>
                <w:szCs w:val="16"/>
              </w:rPr>
            </w:pPr>
            <w:r w:rsidRPr="00F537EB">
              <w:rPr>
                <w:noProof/>
                <w:sz w:val="16"/>
                <w:szCs w:val="16"/>
              </w:rPr>
              <w:t>CORESET#0 configuration when SIB1 is not broadcast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055A42D"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06DE1DDF"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3E015EE"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6B60CCD"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115D6EF" w14:textId="77777777" w:rsidR="00621CEF" w:rsidRPr="00F537EB" w:rsidRDefault="00621CEF" w:rsidP="00621CEF">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DE36D16" w14:textId="77777777" w:rsidR="00621CEF" w:rsidRPr="00F537EB" w:rsidRDefault="00621CEF" w:rsidP="00621CEF">
            <w:pPr>
              <w:pStyle w:val="TAL"/>
              <w:rPr>
                <w:sz w:val="16"/>
                <w:szCs w:val="16"/>
              </w:rPr>
            </w:pPr>
            <w:r w:rsidRPr="00F537EB">
              <w:rPr>
                <w:sz w:val="16"/>
                <w:szCs w:val="16"/>
              </w:rPr>
              <w:t>0506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DCABCD"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4B7A3E7"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41792E3" w14:textId="77777777" w:rsidR="00621CEF" w:rsidRPr="00F537EB" w:rsidRDefault="00621CEF" w:rsidP="00621CEF">
            <w:pPr>
              <w:pStyle w:val="TAL"/>
              <w:rPr>
                <w:noProof/>
                <w:sz w:val="16"/>
                <w:szCs w:val="16"/>
              </w:rPr>
            </w:pPr>
            <w:r w:rsidRPr="00F537EB">
              <w:rPr>
                <w:noProof/>
                <w:sz w:val="16"/>
                <w:szCs w:val="16"/>
              </w:rPr>
              <w:t>Correction on the behaviors with cell reselection while T302 is running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76ACA41"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0AE0315F"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22CA9F7"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68113D0"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E1FD69" w14:textId="77777777" w:rsidR="00621CEF" w:rsidRPr="00F537EB" w:rsidRDefault="00621CEF" w:rsidP="00621CEF">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8C37FBB" w14:textId="77777777" w:rsidR="00621CEF" w:rsidRPr="00F537EB" w:rsidRDefault="00621CEF" w:rsidP="00621CEF">
            <w:pPr>
              <w:pStyle w:val="TAL"/>
              <w:rPr>
                <w:sz w:val="16"/>
                <w:szCs w:val="16"/>
              </w:rPr>
            </w:pPr>
            <w:r w:rsidRPr="00F537EB">
              <w:rPr>
                <w:sz w:val="16"/>
                <w:szCs w:val="16"/>
              </w:rPr>
              <w:t>0509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F0819ED"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D76FA3"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7E2B88D" w14:textId="77777777" w:rsidR="00621CEF" w:rsidRPr="00F537EB" w:rsidRDefault="00621CEF" w:rsidP="00621CEF">
            <w:pPr>
              <w:pStyle w:val="TAL"/>
              <w:rPr>
                <w:noProof/>
                <w:sz w:val="16"/>
                <w:szCs w:val="16"/>
              </w:rPr>
            </w:pPr>
            <w:r w:rsidRPr="00F537EB">
              <w:rPr>
                <w:noProof/>
                <w:sz w:val="16"/>
                <w:szCs w:val="16"/>
              </w:rPr>
              <w:t>Correction on SDAP reconfiguration handling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CEC820"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6D941D48"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D2B066"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C61D50"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15F3AE3" w14:textId="77777777" w:rsidR="00621CEF" w:rsidRPr="00F537EB" w:rsidRDefault="00621CEF" w:rsidP="00621CEF">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D62F27B" w14:textId="77777777" w:rsidR="00621CEF" w:rsidRPr="00F537EB" w:rsidRDefault="00621CEF" w:rsidP="00621CEF">
            <w:pPr>
              <w:pStyle w:val="TAL"/>
              <w:rPr>
                <w:sz w:val="16"/>
                <w:szCs w:val="16"/>
              </w:rPr>
            </w:pPr>
            <w:r w:rsidRPr="00F537EB">
              <w:rPr>
                <w:sz w:val="16"/>
                <w:szCs w:val="16"/>
              </w:rPr>
              <w:t>0510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FD0E41"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18CEF2"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CC7F327" w14:textId="77777777" w:rsidR="00621CEF" w:rsidRPr="00F537EB" w:rsidRDefault="00621CEF" w:rsidP="00621CEF">
            <w:pPr>
              <w:pStyle w:val="TAL"/>
              <w:rPr>
                <w:noProof/>
                <w:sz w:val="16"/>
                <w:szCs w:val="16"/>
              </w:rPr>
            </w:pPr>
            <w:r w:rsidRPr="00F537EB">
              <w:rPr>
                <w:noProof/>
                <w:sz w:val="16"/>
                <w:szCs w:val="16"/>
              </w:rPr>
              <w:t>Clarification for the UE behaviour in camped normally and camped on any cell states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DC805D2"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7C4E4C84"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3444BF"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E3E3B4F"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76436E" w14:textId="77777777" w:rsidR="00621CEF" w:rsidRPr="00F537EB" w:rsidRDefault="00621CEF" w:rsidP="00621CEF">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05A502" w14:textId="77777777" w:rsidR="00621CEF" w:rsidRPr="00F537EB" w:rsidRDefault="00621CEF" w:rsidP="00621CEF">
            <w:pPr>
              <w:pStyle w:val="TAL"/>
              <w:rPr>
                <w:sz w:val="16"/>
                <w:szCs w:val="16"/>
              </w:rPr>
            </w:pPr>
            <w:r w:rsidRPr="00F537EB">
              <w:rPr>
                <w:sz w:val="16"/>
                <w:szCs w:val="16"/>
              </w:rPr>
              <w:t>0514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981398"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348E34"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F402E85" w14:textId="77777777" w:rsidR="00621CEF" w:rsidRPr="00F537EB" w:rsidRDefault="00621CEF" w:rsidP="00621CEF">
            <w:pPr>
              <w:pStyle w:val="TAL"/>
              <w:rPr>
                <w:noProof/>
                <w:sz w:val="16"/>
                <w:szCs w:val="16"/>
              </w:rPr>
            </w:pPr>
            <w:r w:rsidRPr="00F537EB">
              <w:rPr>
                <w:noProof/>
                <w:sz w:val="16"/>
                <w:szCs w:val="16"/>
              </w:rPr>
              <w:t>Correction to description of parameter Ns nAndPagingFrameOffset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C455EB0"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6EA9390C"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2DA6833"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FDC5D4B"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F3EE3E" w14:textId="77777777" w:rsidR="00621CEF" w:rsidRPr="00F537EB" w:rsidRDefault="00621CEF" w:rsidP="00621CEF">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007C538" w14:textId="77777777" w:rsidR="00621CEF" w:rsidRPr="00F537EB" w:rsidRDefault="00621CEF" w:rsidP="00621CEF">
            <w:pPr>
              <w:pStyle w:val="TAL"/>
              <w:rPr>
                <w:sz w:val="16"/>
                <w:szCs w:val="16"/>
              </w:rPr>
            </w:pPr>
            <w:r w:rsidRPr="00F537EB">
              <w:rPr>
                <w:sz w:val="16"/>
                <w:szCs w:val="16"/>
              </w:rPr>
              <w:t>0515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525E98E"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7DE24C"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A5F653C" w14:textId="77777777" w:rsidR="00621CEF" w:rsidRPr="00F537EB" w:rsidRDefault="00621CEF" w:rsidP="00621CEF">
            <w:pPr>
              <w:pStyle w:val="TAL"/>
              <w:rPr>
                <w:noProof/>
                <w:sz w:val="16"/>
                <w:szCs w:val="16"/>
              </w:rPr>
            </w:pPr>
            <w:r w:rsidRPr="00F537EB">
              <w:rPr>
                <w:noProof/>
                <w:sz w:val="16"/>
                <w:szCs w:val="16"/>
              </w:rPr>
              <w:t>Correction to description of parameter 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8BB90A8"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5698A58E"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CFE6E27"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7D4C47A"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8827555" w14:textId="77777777" w:rsidR="00621CEF" w:rsidRPr="00F537EB" w:rsidRDefault="00621CEF" w:rsidP="00621CEF">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FDBFED7" w14:textId="77777777" w:rsidR="00621CEF" w:rsidRPr="00F537EB" w:rsidRDefault="00621CEF" w:rsidP="00621CEF">
            <w:pPr>
              <w:pStyle w:val="TAL"/>
              <w:rPr>
                <w:sz w:val="16"/>
                <w:szCs w:val="16"/>
              </w:rPr>
            </w:pPr>
            <w:r w:rsidRPr="00F537EB">
              <w:rPr>
                <w:sz w:val="16"/>
                <w:szCs w:val="16"/>
              </w:rPr>
              <w:t>0516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CC6A74"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E1CB0CA"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B72E9E" w14:textId="77777777" w:rsidR="00621CEF" w:rsidRPr="00F537EB" w:rsidRDefault="00621CEF" w:rsidP="00621CEF">
            <w:pPr>
              <w:pStyle w:val="TAL"/>
              <w:rPr>
                <w:noProof/>
                <w:sz w:val="16"/>
                <w:szCs w:val="16"/>
              </w:rPr>
            </w:pPr>
            <w:r w:rsidRPr="00F537EB">
              <w:rPr>
                <w:noProof/>
                <w:sz w:val="16"/>
                <w:szCs w:val="16"/>
              </w:rPr>
              <w:t>CR on UE behaviour after SI Acquisition 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7843957"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660CEA46"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9142874"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560CB3F"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62194F" w14:textId="77777777" w:rsidR="00621CEF" w:rsidRPr="00F537EB" w:rsidRDefault="00621CEF" w:rsidP="00621CEF">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71DB58" w14:textId="77777777" w:rsidR="00621CEF" w:rsidRPr="00F537EB" w:rsidRDefault="00621CEF" w:rsidP="00621CEF">
            <w:pPr>
              <w:pStyle w:val="TAL"/>
              <w:rPr>
                <w:sz w:val="16"/>
                <w:szCs w:val="16"/>
              </w:rPr>
            </w:pPr>
            <w:r w:rsidRPr="00F537EB">
              <w:rPr>
                <w:sz w:val="16"/>
                <w:szCs w:val="16"/>
              </w:rPr>
              <w:t>0518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F88B53"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B05A626"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C3E615" w14:textId="77777777" w:rsidR="00621CEF" w:rsidRPr="00F537EB" w:rsidRDefault="00621CEF" w:rsidP="00621CEF">
            <w:pPr>
              <w:pStyle w:val="TAL"/>
              <w:rPr>
                <w:noProof/>
                <w:sz w:val="16"/>
                <w:szCs w:val="16"/>
              </w:rPr>
            </w:pPr>
            <w:r w:rsidRPr="00F537EB">
              <w:rPr>
                <w:noProof/>
                <w:sz w:val="16"/>
                <w:szCs w:val="16"/>
              </w:rPr>
              <w:t>CR on PUCCH-ConfigCommon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5E8B26"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725D493B"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84657C"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A3608A9"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5F7013A" w14:textId="77777777" w:rsidR="00621CEF" w:rsidRPr="00F537EB" w:rsidRDefault="00621CEF" w:rsidP="00621CEF">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FF6F300" w14:textId="77777777" w:rsidR="00621CEF" w:rsidRPr="00F537EB" w:rsidRDefault="00621CEF" w:rsidP="00621CEF">
            <w:pPr>
              <w:pStyle w:val="TAL"/>
              <w:rPr>
                <w:sz w:val="16"/>
                <w:szCs w:val="16"/>
              </w:rPr>
            </w:pPr>
            <w:r w:rsidRPr="00F537EB">
              <w:rPr>
                <w:sz w:val="16"/>
                <w:szCs w:val="16"/>
              </w:rPr>
              <w:t>0520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FD51440"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76BF82"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29D930D" w14:textId="77777777" w:rsidR="00621CEF" w:rsidRPr="00F537EB" w:rsidRDefault="00621CEF" w:rsidP="00621CEF">
            <w:pPr>
              <w:pStyle w:val="TAL"/>
              <w:rPr>
                <w:noProof/>
                <w:sz w:val="16"/>
                <w:szCs w:val="16"/>
              </w:rPr>
            </w:pPr>
            <w:r w:rsidRPr="00F537EB">
              <w:rPr>
                <w:noProof/>
                <w:sz w:val="16"/>
                <w:szCs w:val="16"/>
              </w:rPr>
              <w:t>Clarifications on receiving RRCReject without wait timer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21F35BC"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18E65B9F"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FCF57C3"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066D371"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CA7CC8" w14:textId="77777777" w:rsidR="00621CEF" w:rsidRPr="00F537EB" w:rsidRDefault="00621CEF" w:rsidP="00621CEF">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A21B941" w14:textId="77777777" w:rsidR="00621CEF" w:rsidRPr="00F537EB" w:rsidRDefault="00621CEF" w:rsidP="00621CEF">
            <w:pPr>
              <w:pStyle w:val="TAL"/>
              <w:rPr>
                <w:sz w:val="16"/>
                <w:szCs w:val="16"/>
              </w:rPr>
            </w:pPr>
            <w:r w:rsidRPr="00F537EB">
              <w:rPr>
                <w:sz w:val="16"/>
                <w:szCs w:val="16"/>
              </w:rPr>
              <w:t>0522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ACCE015"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0BD6DEF"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E2F174D" w14:textId="77777777" w:rsidR="00621CEF" w:rsidRPr="00F537EB" w:rsidRDefault="00621CEF" w:rsidP="00621CEF">
            <w:pPr>
              <w:pStyle w:val="TAL"/>
              <w:rPr>
                <w:noProof/>
                <w:sz w:val="16"/>
                <w:szCs w:val="16"/>
              </w:rPr>
            </w:pPr>
            <w:r w:rsidRPr="00F537EB">
              <w:rPr>
                <w:noProof/>
                <w:sz w:val="16"/>
                <w:szCs w:val="16"/>
              </w:rPr>
              <w:t>CR on powerControlOffset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9DEEFD"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7C84741B"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55920A"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D07B12"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A0E61E5" w14:textId="77777777" w:rsidR="00621CEF" w:rsidRPr="00F537EB" w:rsidRDefault="00621CEF" w:rsidP="00621CEF">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CE476F" w14:textId="77777777" w:rsidR="00621CEF" w:rsidRPr="00F537EB" w:rsidRDefault="00621CEF" w:rsidP="00621CEF">
            <w:pPr>
              <w:pStyle w:val="TAL"/>
              <w:rPr>
                <w:sz w:val="16"/>
                <w:szCs w:val="16"/>
              </w:rPr>
            </w:pPr>
            <w:r w:rsidRPr="00F537EB">
              <w:rPr>
                <w:sz w:val="16"/>
                <w:szCs w:val="16"/>
              </w:rPr>
              <w:t>0524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9764D5"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0434B7"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3673B8E" w14:textId="77777777" w:rsidR="00621CEF" w:rsidRPr="00F537EB" w:rsidRDefault="00621CEF" w:rsidP="00621CEF">
            <w:pPr>
              <w:pStyle w:val="TAL"/>
              <w:rPr>
                <w:noProof/>
                <w:sz w:val="16"/>
                <w:szCs w:val="16"/>
              </w:rPr>
            </w:pPr>
            <w:r w:rsidRPr="00F537EB">
              <w:rPr>
                <w:noProof/>
                <w:sz w:val="16"/>
                <w:szCs w:val="16"/>
              </w:rPr>
              <w:t>Correction to configuration of firstPDCCH-MonitoringOccasionOfPO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A647FB6"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2AA4DC0C"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672DEB"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1593876"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6D7C12A" w14:textId="77777777" w:rsidR="00621CEF" w:rsidRPr="00F537EB" w:rsidRDefault="00621CEF" w:rsidP="00621CEF">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1A363D" w14:textId="77777777" w:rsidR="00621CEF" w:rsidRPr="00F537EB" w:rsidRDefault="00621CEF" w:rsidP="00621CEF">
            <w:pPr>
              <w:pStyle w:val="TAL"/>
              <w:rPr>
                <w:sz w:val="16"/>
                <w:szCs w:val="16"/>
              </w:rPr>
            </w:pPr>
            <w:r w:rsidRPr="00F537EB">
              <w:rPr>
                <w:sz w:val="16"/>
                <w:szCs w:val="16"/>
              </w:rPr>
              <w:t>0539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E9FA73E"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DDFAA46"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894147A" w14:textId="77777777" w:rsidR="00621CEF" w:rsidRPr="00F537EB" w:rsidRDefault="00621CEF" w:rsidP="00621CEF">
            <w:pPr>
              <w:pStyle w:val="TAL"/>
              <w:rPr>
                <w:noProof/>
                <w:sz w:val="16"/>
                <w:szCs w:val="16"/>
              </w:rPr>
            </w:pPr>
            <w:r w:rsidRPr="00F537EB">
              <w:rPr>
                <w:noProof/>
                <w:sz w:val="16"/>
                <w:szCs w:val="16"/>
              </w:rPr>
              <w:t>R on PCCH-Config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3E24604"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02907AD6"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9A94F9"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251DB69"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5B4BDF" w14:textId="77777777" w:rsidR="00621CEF" w:rsidRPr="00F537EB" w:rsidRDefault="00621CEF" w:rsidP="00621CEF">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E7A863F" w14:textId="77777777" w:rsidR="00621CEF" w:rsidRPr="00F537EB" w:rsidRDefault="00621CEF" w:rsidP="00621CEF">
            <w:pPr>
              <w:pStyle w:val="TAL"/>
              <w:rPr>
                <w:sz w:val="16"/>
                <w:szCs w:val="16"/>
              </w:rPr>
            </w:pPr>
            <w:r w:rsidRPr="00F537EB">
              <w:rPr>
                <w:sz w:val="16"/>
                <w:szCs w:val="16"/>
              </w:rPr>
              <w:t>0541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D7D0FBA"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1D1418A"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3CC2558" w14:textId="77777777" w:rsidR="00621CEF" w:rsidRPr="00F537EB" w:rsidRDefault="00621CEF" w:rsidP="00621CEF">
            <w:pPr>
              <w:pStyle w:val="TAL"/>
              <w:rPr>
                <w:noProof/>
                <w:sz w:val="16"/>
                <w:szCs w:val="16"/>
              </w:rPr>
            </w:pPr>
            <w:r w:rsidRPr="00F537EB">
              <w:rPr>
                <w:noProof/>
                <w:sz w:val="16"/>
                <w:szCs w:val="16"/>
              </w:rPr>
              <w:t>Clarification to no barring configuration for Implicit UAC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9C1957C"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2E19CB3D"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BC50D79"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1A2E1D4"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0BE7122" w14:textId="77777777" w:rsidR="00621CEF" w:rsidRPr="00F537EB" w:rsidRDefault="00621CEF" w:rsidP="00621CEF">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070D80" w14:textId="77777777" w:rsidR="00621CEF" w:rsidRPr="00F537EB" w:rsidRDefault="00621CEF" w:rsidP="00621CEF">
            <w:pPr>
              <w:pStyle w:val="TAL"/>
              <w:rPr>
                <w:sz w:val="16"/>
                <w:szCs w:val="16"/>
              </w:rPr>
            </w:pPr>
            <w:r w:rsidRPr="00F537EB">
              <w:rPr>
                <w:sz w:val="16"/>
                <w:szCs w:val="16"/>
              </w:rPr>
              <w:t>0542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9DD3ED"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D7D834"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A8E2A11" w14:textId="77777777" w:rsidR="00621CEF" w:rsidRPr="00F537EB" w:rsidRDefault="00621CEF" w:rsidP="00621CEF">
            <w:pPr>
              <w:pStyle w:val="TAL"/>
              <w:rPr>
                <w:noProof/>
                <w:sz w:val="16"/>
                <w:szCs w:val="16"/>
              </w:rPr>
            </w:pPr>
            <w:r w:rsidRPr="00F537EB">
              <w:rPr>
                <w:noProof/>
                <w:sz w:val="16"/>
                <w:szCs w:val="16"/>
              </w:rPr>
              <w:t>Correction to Access Category and barring config determination for implicit access barring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AF0AC95"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1359EF95"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96A76C"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4A19FEA"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780D15D" w14:textId="77777777" w:rsidR="00621CEF" w:rsidRPr="00F537EB" w:rsidRDefault="00621CEF" w:rsidP="00621CEF">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3ECB235" w14:textId="77777777" w:rsidR="00621CEF" w:rsidRPr="00F537EB" w:rsidRDefault="00621CEF" w:rsidP="00621CEF">
            <w:pPr>
              <w:pStyle w:val="TAL"/>
              <w:rPr>
                <w:sz w:val="16"/>
                <w:szCs w:val="16"/>
              </w:rPr>
            </w:pPr>
            <w:r w:rsidRPr="00F537EB">
              <w:rPr>
                <w:sz w:val="16"/>
                <w:szCs w:val="16"/>
              </w:rPr>
              <w:t>0543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A7D516C"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4A9A8F3"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BC350E9" w14:textId="77777777" w:rsidR="00621CEF" w:rsidRPr="00F537EB" w:rsidRDefault="00621CEF" w:rsidP="00621CEF">
            <w:pPr>
              <w:pStyle w:val="TAL"/>
              <w:rPr>
                <w:noProof/>
                <w:sz w:val="16"/>
                <w:szCs w:val="16"/>
              </w:rPr>
            </w:pPr>
            <w:r w:rsidRPr="00F537EB">
              <w:rPr>
                <w:noProof/>
                <w:sz w:val="16"/>
                <w:szCs w:val="16"/>
              </w:rPr>
              <w:t>Per serving cell MIMO layer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F03E44B"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37A5DB19"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48F4E7"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E83097"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79CCF46" w14:textId="77777777" w:rsidR="00621CEF" w:rsidRPr="00F537EB" w:rsidRDefault="00621CEF" w:rsidP="00621CEF">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C86FAC" w14:textId="77777777" w:rsidR="00621CEF" w:rsidRPr="00F537EB" w:rsidRDefault="00621CEF" w:rsidP="00621CEF">
            <w:pPr>
              <w:pStyle w:val="TAL"/>
              <w:rPr>
                <w:sz w:val="16"/>
                <w:szCs w:val="16"/>
              </w:rPr>
            </w:pPr>
            <w:r w:rsidRPr="00F537EB">
              <w:rPr>
                <w:sz w:val="16"/>
                <w:szCs w:val="16"/>
              </w:rPr>
              <w:t>0545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570D8A7"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3436DE"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F299EF7" w14:textId="77777777" w:rsidR="00621CEF" w:rsidRPr="00F537EB" w:rsidRDefault="00621CEF" w:rsidP="00621CEF">
            <w:pPr>
              <w:pStyle w:val="TAL"/>
              <w:rPr>
                <w:noProof/>
                <w:sz w:val="16"/>
                <w:szCs w:val="16"/>
              </w:rPr>
            </w:pPr>
            <w:r w:rsidRPr="00F537EB">
              <w:rPr>
                <w:noProof/>
                <w:sz w:val="16"/>
                <w:szCs w:val="16"/>
              </w:rPr>
              <w:t>Correction to reconfiguration with sync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AC44C09"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711BE479"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0D32226"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D2045D"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FE47AB" w14:textId="77777777" w:rsidR="00621CEF" w:rsidRPr="00F537EB" w:rsidRDefault="00621CEF" w:rsidP="00621CEF">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10238A" w14:textId="77777777" w:rsidR="00621CEF" w:rsidRPr="00F537EB" w:rsidRDefault="00621CEF" w:rsidP="00621CEF">
            <w:pPr>
              <w:pStyle w:val="TAL"/>
              <w:rPr>
                <w:sz w:val="16"/>
                <w:szCs w:val="16"/>
              </w:rPr>
            </w:pPr>
            <w:r w:rsidRPr="00F537EB">
              <w:rPr>
                <w:sz w:val="16"/>
                <w:szCs w:val="16"/>
              </w:rPr>
              <w:t>0552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305CB8"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61D4CA"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32D09F9" w14:textId="77777777" w:rsidR="00621CEF" w:rsidRPr="00F537EB" w:rsidRDefault="00621CEF" w:rsidP="00621CEF">
            <w:pPr>
              <w:pStyle w:val="TAL"/>
              <w:rPr>
                <w:noProof/>
                <w:sz w:val="16"/>
                <w:szCs w:val="16"/>
              </w:rPr>
            </w:pPr>
            <w:r w:rsidRPr="00F537EB">
              <w:rPr>
                <w:noProof/>
                <w:sz w:val="16"/>
                <w:szCs w:val="16"/>
              </w:rPr>
              <w:t>Correction for SSB power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1E45EF6"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0B6FF699"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618DF61"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33E7BF6"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F26392C" w14:textId="77777777" w:rsidR="00621CEF" w:rsidRPr="00F537EB" w:rsidRDefault="00621CEF" w:rsidP="00621CEF">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6C3EA6" w14:textId="77777777" w:rsidR="00621CEF" w:rsidRPr="00F537EB" w:rsidRDefault="00621CEF" w:rsidP="00621CEF">
            <w:pPr>
              <w:pStyle w:val="TAL"/>
              <w:rPr>
                <w:sz w:val="16"/>
                <w:szCs w:val="16"/>
              </w:rPr>
            </w:pPr>
            <w:r w:rsidRPr="00F537EB">
              <w:rPr>
                <w:sz w:val="16"/>
                <w:szCs w:val="16"/>
              </w:rPr>
              <w:t>0554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AC5533"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D4D58C6"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537634" w14:textId="77777777" w:rsidR="00621CEF" w:rsidRPr="00F537EB" w:rsidRDefault="00621CEF" w:rsidP="00621CEF">
            <w:pPr>
              <w:pStyle w:val="TAL"/>
              <w:rPr>
                <w:noProof/>
                <w:sz w:val="16"/>
                <w:szCs w:val="16"/>
              </w:rPr>
            </w:pPr>
            <w:r w:rsidRPr="00F537EB">
              <w:rPr>
                <w:noProof/>
                <w:sz w:val="16"/>
                <w:szCs w:val="16"/>
              </w:rPr>
              <w:t>Corrections on SearchSpace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EA6D4D"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32FB3DB0"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153F3F7"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CC34742"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A91AAD6" w14:textId="77777777" w:rsidR="00621CEF" w:rsidRPr="00F537EB" w:rsidRDefault="00621CEF" w:rsidP="00621CEF">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5390F5" w14:textId="77777777" w:rsidR="00621CEF" w:rsidRPr="00F537EB" w:rsidRDefault="00621CEF" w:rsidP="00621CEF">
            <w:pPr>
              <w:pStyle w:val="TAL"/>
              <w:rPr>
                <w:sz w:val="16"/>
                <w:szCs w:val="16"/>
              </w:rPr>
            </w:pPr>
            <w:r w:rsidRPr="00F537EB">
              <w:rPr>
                <w:sz w:val="16"/>
                <w:szCs w:val="16"/>
              </w:rPr>
              <w:t>0558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DECF034"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5C7D5A0"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5B5A0E" w14:textId="77777777" w:rsidR="00621CEF" w:rsidRPr="00F537EB" w:rsidRDefault="00621CEF" w:rsidP="00621CEF">
            <w:pPr>
              <w:pStyle w:val="TAL"/>
              <w:rPr>
                <w:noProof/>
                <w:sz w:val="16"/>
                <w:szCs w:val="16"/>
              </w:rPr>
            </w:pPr>
            <w:r w:rsidRPr="00F537EB">
              <w:rPr>
                <w:noProof/>
                <w:sz w:val="16"/>
                <w:szCs w:val="16"/>
              </w:rPr>
              <w:t>Correction for TCI state in ControlResourceSet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9A9963"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589BDC68"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B7A50CB"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E7A5D01"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74EC083" w14:textId="77777777" w:rsidR="00621CEF" w:rsidRPr="00F537EB" w:rsidRDefault="00621CEF" w:rsidP="00621CEF">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3C3091" w14:textId="77777777" w:rsidR="00621CEF" w:rsidRPr="00F537EB" w:rsidRDefault="00621CEF" w:rsidP="00621CEF">
            <w:pPr>
              <w:pStyle w:val="TAL"/>
              <w:rPr>
                <w:sz w:val="16"/>
                <w:szCs w:val="16"/>
              </w:rPr>
            </w:pPr>
            <w:r w:rsidRPr="00F537EB">
              <w:rPr>
                <w:sz w:val="16"/>
                <w:szCs w:val="16"/>
              </w:rPr>
              <w:t>0560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1FEF63"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F2F7219"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A38E759" w14:textId="77777777" w:rsidR="00621CEF" w:rsidRPr="00F537EB" w:rsidRDefault="00621CEF" w:rsidP="00621CEF">
            <w:pPr>
              <w:pStyle w:val="TAL"/>
              <w:rPr>
                <w:noProof/>
                <w:sz w:val="16"/>
                <w:szCs w:val="16"/>
              </w:rPr>
            </w:pPr>
            <w:r w:rsidRPr="00F537EB">
              <w:rPr>
                <w:noProof/>
                <w:sz w:val="16"/>
                <w:szCs w:val="16"/>
              </w:rPr>
              <w:t>CR for the optional configuration of subbandSize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41018FF"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19D321C5"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E635F97"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5570D94"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7B0CBFF" w14:textId="77777777" w:rsidR="00621CEF" w:rsidRPr="00F537EB" w:rsidRDefault="00621CEF" w:rsidP="00621CEF">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48EB866" w14:textId="77777777" w:rsidR="00621CEF" w:rsidRPr="00F537EB" w:rsidRDefault="00621CEF" w:rsidP="00621CEF">
            <w:pPr>
              <w:pStyle w:val="TAL"/>
              <w:rPr>
                <w:sz w:val="16"/>
                <w:szCs w:val="16"/>
              </w:rPr>
            </w:pPr>
            <w:r w:rsidRPr="00F537EB">
              <w:rPr>
                <w:sz w:val="16"/>
                <w:szCs w:val="16"/>
              </w:rPr>
              <w:t>0562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244F4D3"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A711F57"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0CC1A89" w14:textId="77777777" w:rsidR="00621CEF" w:rsidRPr="00F537EB" w:rsidRDefault="00621CEF" w:rsidP="00621CEF">
            <w:pPr>
              <w:pStyle w:val="TAL"/>
              <w:rPr>
                <w:noProof/>
                <w:sz w:val="16"/>
                <w:szCs w:val="16"/>
              </w:rPr>
            </w:pPr>
            <w:r w:rsidRPr="00F537EB">
              <w:rPr>
                <w:noProof/>
                <w:sz w:val="16"/>
                <w:szCs w:val="16"/>
              </w:rPr>
              <w:t>Correction on ShortMAC-I description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122A9A6"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593FE045"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C34716"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8B0840"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1C83499" w14:textId="77777777" w:rsidR="00621CEF" w:rsidRPr="00F537EB" w:rsidRDefault="00621CEF" w:rsidP="00621CEF">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96B803" w14:textId="77777777" w:rsidR="00621CEF" w:rsidRPr="00F537EB" w:rsidRDefault="00621CEF" w:rsidP="00621CEF">
            <w:pPr>
              <w:pStyle w:val="TAL"/>
              <w:rPr>
                <w:sz w:val="16"/>
                <w:szCs w:val="16"/>
              </w:rPr>
            </w:pPr>
            <w:r w:rsidRPr="00F537EB">
              <w:rPr>
                <w:sz w:val="16"/>
                <w:szCs w:val="16"/>
              </w:rPr>
              <w:t>0567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1E0A2F"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0795E4D"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B2396C7" w14:textId="77777777" w:rsidR="00621CEF" w:rsidRPr="00F537EB" w:rsidRDefault="00621CEF" w:rsidP="00621CEF">
            <w:pPr>
              <w:pStyle w:val="TAL"/>
              <w:rPr>
                <w:noProof/>
                <w:sz w:val="16"/>
                <w:szCs w:val="16"/>
              </w:rPr>
            </w:pPr>
            <w:r w:rsidRPr="00F537EB">
              <w:rPr>
                <w:noProof/>
                <w:sz w:val="16"/>
                <w:szCs w:val="16"/>
              </w:rPr>
              <w:t>CR to the field descriptions of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5C0BDD"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6D389E93"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28B9FBF"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17C0C59"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F28162" w14:textId="77777777" w:rsidR="00621CEF" w:rsidRPr="00F537EB" w:rsidRDefault="00621CEF" w:rsidP="00621CEF">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85A6F48" w14:textId="77777777" w:rsidR="00621CEF" w:rsidRPr="00F537EB" w:rsidRDefault="00621CEF" w:rsidP="00621CEF">
            <w:pPr>
              <w:pStyle w:val="TAL"/>
              <w:rPr>
                <w:sz w:val="16"/>
                <w:szCs w:val="16"/>
              </w:rPr>
            </w:pPr>
            <w:r w:rsidRPr="00F537EB">
              <w:rPr>
                <w:sz w:val="16"/>
                <w:szCs w:val="16"/>
              </w:rPr>
              <w:t>0569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6BFF76"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3437B2"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0497BBC" w14:textId="77777777" w:rsidR="00621CEF" w:rsidRPr="00F537EB" w:rsidRDefault="00621CEF" w:rsidP="00621CEF">
            <w:pPr>
              <w:pStyle w:val="TAL"/>
              <w:rPr>
                <w:noProof/>
                <w:sz w:val="16"/>
                <w:szCs w:val="16"/>
              </w:rPr>
            </w:pPr>
            <w:r w:rsidRPr="00F537EB">
              <w:rPr>
                <w:noProof/>
                <w:sz w:val="16"/>
                <w:szCs w:val="16"/>
              </w:rPr>
              <w:t xml:space="preserve">Clarification on SRB3 release </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1CAD7E"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54BC057D"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0286B82"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9B128AE"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725581" w14:textId="77777777" w:rsidR="00621CEF" w:rsidRPr="00F537EB" w:rsidRDefault="00621CEF" w:rsidP="00621CEF">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471BD8" w14:textId="77777777" w:rsidR="00621CEF" w:rsidRPr="00F537EB" w:rsidRDefault="00621CEF" w:rsidP="00621CEF">
            <w:pPr>
              <w:pStyle w:val="TAL"/>
              <w:rPr>
                <w:sz w:val="16"/>
                <w:szCs w:val="16"/>
              </w:rPr>
            </w:pPr>
            <w:r w:rsidRPr="00F537EB">
              <w:rPr>
                <w:sz w:val="16"/>
                <w:szCs w:val="16"/>
              </w:rPr>
              <w:t>0570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03E91E"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12C77E"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07BEAF8" w14:textId="77777777" w:rsidR="00621CEF" w:rsidRPr="00F537EB" w:rsidRDefault="00621CEF" w:rsidP="00621CEF">
            <w:pPr>
              <w:pStyle w:val="TAL"/>
              <w:rPr>
                <w:noProof/>
                <w:sz w:val="16"/>
                <w:szCs w:val="16"/>
              </w:rPr>
            </w:pPr>
            <w:r w:rsidRPr="00F537EB">
              <w:rPr>
                <w:noProof/>
                <w:sz w:val="16"/>
                <w:szCs w:val="16"/>
              </w:rPr>
              <w:t>Avoiding security risk for RLC UM bearers during termination point change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CF1D66E"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5285A945"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2B7559"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A41ACE7"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92DE08" w14:textId="77777777" w:rsidR="00621CEF" w:rsidRPr="00F537EB" w:rsidRDefault="00621CEF" w:rsidP="00621CEF">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5C90A8" w14:textId="77777777" w:rsidR="00621CEF" w:rsidRPr="00F537EB" w:rsidRDefault="00621CEF" w:rsidP="00621CEF">
            <w:pPr>
              <w:pStyle w:val="TAL"/>
              <w:rPr>
                <w:sz w:val="16"/>
                <w:szCs w:val="16"/>
              </w:rPr>
            </w:pPr>
            <w:r w:rsidRPr="00F537EB">
              <w:rPr>
                <w:sz w:val="16"/>
                <w:szCs w:val="16"/>
              </w:rPr>
              <w:t>0571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2635E7"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FEEB395"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6C6513" w14:textId="77777777" w:rsidR="00621CEF" w:rsidRPr="00F537EB" w:rsidRDefault="00621CEF" w:rsidP="00621CEF">
            <w:pPr>
              <w:pStyle w:val="TAL"/>
              <w:rPr>
                <w:noProof/>
                <w:sz w:val="16"/>
                <w:szCs w:val="16"/>
              </w:rPr>
            </w:pPr>
            <w:r w:rsidRPr="00F537EB">
              <w:rPr>
                <w:noProof/>
                <w:sz w:val="16"/>
                <w:szCs w:val="16"/>
              </w:rPr>
              <w:t>MO configuration with SSB SCS for a given SSB frequency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06E4CD0"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3096ED1A"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CBB9082"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2A3C043"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F13C00E" w14:textId="77777777" w:rsidR="00621CEF" w:rsidRPr="00F537EB" w:rsidRDefault="00621CEF" w:rsidP="00621CEF">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3BB9A5A" w14:textId="77777777" w:rsidR="00621CEF" w:rsidRPr="00F537EB" w:rsidRDefault="00621CEF" w:rsidP="00621CEF">
            <w:pPr>
              <w:pStyle w:val="TAL"/>
              <w:rPr>
                <w:sz w:val="16"/>
                <w:szCs w:val="16"/>
              </w:rPr>
            </w:pPr>
            <w:r w:rsidRPr="00F537EB">
              <w:rPr>
                <w:sz w:val="16"/>
                <w:szCs w:val="16"/>
              </w:rPr>
              <w:t>0572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F1D2A30"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CE855D2"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311FB8" w14:textId="77777777" w:rsidR="00621CEF" w:rsidRPr="00F537EB" w:rsidRDefault="00621CEF" w:rsidP="00621CEF">
            <w:pPr>
              <w:pStyle w:val="TAL"/>
              <w:rPr>
                <w:noProof/>
                <w:sz w:val="16"/>
                <w:szCs w:val="16"/>
              </w:rPr>
            </w:pPr>
            <w:r w:rsidRPr="00F537EB">
              <w:rPr>
                <w:noProof/>
                <w:sz w:val="16"/>
                <w:szCs w:val="16"/>
              </w:rPr>
              <w:t>Barring alleviation for emergency service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F9ACC28"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60F894F2"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912DEBB"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3F76F12"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6CD5C9" w14:textId="77777777" w:rsidR="00621CEF" w:rsidRPr="00F537EB" w:rsidRDefault="00621CEF" w:rsidP="00621CEF">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8526E77" w14:textId="77777777" w:rsidR="00621CEF" w:rsidRPr="00F537EB" w:rsidRDefault="00621CEF" w:rsidP="00621CEF">
            <w:pPr>
              <w:pStyle w:val="TAL"/>
              <w:rPr>
                <w:sz w:val="16"/>
                <w:szCs w:val="16"/>
              </w:rPr>
            </w:pPr>
            <w:r w:rsidRPr="00F537EB">
              <w:rPr>
                <w:sz w:val="16"/>
                <w:szCs w:val="16"/>
              </w:rPr>
              <w:t>0575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D649B07"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9C468B"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14B04A8" w14:textId="77777777" w:rsidR="00621CEF" w:rsidRPr="00F537EB" w:rsidRDefault="00621CEF" w:rsidP="00621CEF">
            <w:pPr>
              <w:pStyle w:val="TAL"/>
              <w:rPr>
                <w:noProof/>
                <w:sz w:val="16"/>
                <w:szCs w:val="16"/>
              </w:rPr>
            </w:pPr>
            <w:r w:rsidRPr="00F537EB">
              <w:rPr>
                <w:noProof/>
                <w:sz w:val="16"/>
                <w:szCs w:val="16"/>
              </w:rPr>
              <w:t>Corrections for security configurations during setup of SRB1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5FE89C9"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46F78D86"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B76F935"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E43324E"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EDC230" w14:textId="77777777" w:rsidR="00621CEF" w:rsidRPr="00F537EB" w:rsidRDefault="00621CEF" w:rsidP="00621CEF">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63F7BD7" w14:textId="77777777" w:rsidR="00621CEF" w:rsidRPr="00F537EB" w:rsidRDefault="00621CEF" w:rsidP="00621CEF">
            <w:pPr>
              <w:pStyle w:val="TAL"/>
              <w:rPr>
                <w:sz w:val="16"/>
                <w:szCs w:val="16"/>
              </w:rPr>
            </w:pPr>
            <w:r w:rsidRPr="00F537EB">
              <w:rPr>
                <w:sz w:val="16"/>
                <w:szCs w:val="16"/>
              </w:rPr>
              <w:t>0577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7E96C2"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6A7E66"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7FD471" w14:textId="77777777" w:rsidR="00621CEF" w:rsidRPr="00F537EB" w:rsidRDefault="00621CEF" w:rsidP="00621CEF">
            <w:pPr>
              <w:pStyle w:val="TAL"/>
              <w:rPr>
                <w:noProof/>
                <w:sz w:val="16"/>
                <w:szCs w:val="16"/>
              </w:rPr>
            </w:pPr>
            <w:r w:rsidRPr="00F537EB">
              <w:rPr>
                <w:noProof/>
                <w:sz w:val="16"/>
                <w:szCs w:val="16"/>
              </w:rPr>
              <w:t>Clarification of UE behaviour when frequencyBandList is absent in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A05AE2A"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45A433D6"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1FD28B8"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80FE8EC"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567638C" w14:textId="77777777" w:rsidR="00621CEF" w:rsidRPr="00F537EB" w:rsidRDefault="00621CEF" w:rsidP="00621CEF">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62EC71" w14:textId="77777777" w:rsidR="00621CEF" w:rsidRPr="00F537EB" w:rsidRDefault="00621CEF" w:rsidP="00621CEF">
            <w:pPr>
              <w:pStyle w:val="TAL"/>
              <w:rPr>
                <w:sz w:val="16"/>
                <w:szCs w:val="16"/>
              </w:rPr>
            </w:pPr>
            <w:r w:rsidRPr="00F537EB">
              <w:rPr>
                <w:sz w:val="16"/>
                <w:szCs w:val="16"/>
              </w:rPr>
              <w:t>0578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158B2F"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58965A2"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30CF6B4" w14:textId="77777777" w:rsidR="00621CEF" w:rsidRPr="00F537EB" w:rsidRDefault="00621CEF" w:rsidP="00621CEF">
            <w:pPr>
              <w:pStyle w:val="TAL"/>
              <w:rPr>
                <w:noProof/>
                <w:sz w:val="16"/>
                <w:szCs w:val="16"/>
              </w:rPr>
            </w:pPr>
            <w:r w:rsidRPr="00F537EB">
              <w:rPr>
                <w:noProof/>
                <w:sz w:val="16"/>
                <w:szCs w:val="16"/>
              </w:rPr>
              <w:t>Handling of missing fields in SIB1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3614517"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6BB1098D"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656039"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7294F7D"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6DB2DA7" w14:textId="77777777" w:rsidR="00621CEF" w:rsidRPr="00F537EB" w:rsidRDefault="00621CEF" w:rsidP="00621CEF">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731ED5" w14:textId="77777777" w:rsidR="00621CEF" w:rsidRPr="00F537EB" w:rsidRDefault="00621CEF" w:rsidP="00621CEF">
            <w:pPr>
              <w:pStyle w:val="TAL"/>
              <w:rPr>
                <w:sz w:val="16"/>
                <w:szCs w:val="16"/>
              </w:rPr>
            </w:pPr>
            <w:r w:rsidRPr="00F537EB">
              <w:rPr>
                <w:sz w:val="16"/>
                <w:szCs w:val="16"/>
              </w:rPr>
              <w:t>0580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872AFEF"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2D46CDE"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A616308" w14:textId="77777777" w:rsidR="00621CEF" w:rsidRPr="00F537EB" w:rsidRDefault="00621CEF" w:rsidP="00621CEF">
            <w:pPr>
              <w:pStyle w:val="TAL"/>
              <w:rPr>
                <w:noProof/>
                <w:sz w:val="16"/>
                <w:szCs w:val="16"/>
              </w:rPr>
            </w:pPr>
            <w:r w:rsidRPr="00F537EB">
              <w:rPr>
                <w:noProof/>
                <w:sz w:val="16"/>
                <w:szCs w:val="16"/>
              </w:rPr>
              <w:t>Correction to ControlResourceSetZero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520F056"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6EF9C4FB"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1C85F29"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EF761F6"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7611CD" w14:textId="77777777" w:rsidR="00621CEF" w:rsidRPr="00F537EB" w:rsidRDefault="00621CEF" w:rsidP="00621CEF">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395EAEC" w14:textId="77777777" w:rsidR="00621CEF" w:rsidRPr="00F537EB" w:rsidRDefault="00621CEF" w:rsidP="00621CEF">
            <w:pPr>
              <w:pStyle w:val="TAL"/>
              <w:rPr>
                <w:sz w:val="16"/>
                <w:szCs w:val="16"/>
              </w:rPr>
            </w:pPr>
            <w:r w:rsidRPr="00F537EB">
              <w:rPr>
                <w:sz w:val="16"/>
                <w:szCs w:val="16"/>
              </w:rPr>
              <w:t>0582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62268A"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6D6EEC"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2453811" w14:textId="77777777" w:rsidR="00621CEF" w:rsidRPr="00F537EB" w:rsidRDefault="00621CEF" w:rsidP="00621CEF">
            <w:pPr>
              <w:pStyle w:val="TAL"/>
              <w:rPr>
                <w:noProof/>
                <w:sz w:val="16"/>
                <w:szCs w:val="16"/>
              </w:rPr>
            </w:pPr>
            <w:r w:rsidRPr="00F537EB">
              <w:rPr>
                <w:noProof/>
                <w:sz w:val="16"/>
                <w:szCs w:val="16"/>
              </w:rPr>
              <w:t>Full configuration for inter-RAT handover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4849FF9"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0A2D8235"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F06D3DB"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3FA705E"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9B5B111" w14:textId="77777777" w:rsidR="00621CEF" w:rsidRPr="00F537EB" w:rsidRDefault="00621CEF" w:rsidP="00621CEF">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56E118" w14:textId="77777777" w:rsidR="00621CEF" w:rsidRPr="00F537EB" w:rsidRDefault="00621CEF" w:rsidP="00621CEF">
            <w:pPr>
              <w:pStyle w:val="TAL"/>
              <w:rPr>
                <w:sz w:val="16"/>
                <w:szCs w:val="16"/>
              </w:rPr>
            </w:pPr>
            <w:r w:rsidRPr="00F537EB">
              <w:rPr>
                <w:sz w:val="16"/>
                <w:szCs w:val="16"/>
              </w:rPr>
              <w:t>0587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20642BE"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3B3183"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AE75B2B" w14:textId="77777777" w:rsidR="00621CEF" w:rsidRPr="00F537EB" w:rsidRDefault="00621CEF" w:rsidP="00621CEF">
            <w:pPr>
              <w:pStyle w:val="TAL"/>
              <w:rPr>
                <w:noProof/>
                <w:sz w:val="16"/>
                <w:szCs w:val="16"/>
              </w:rPr>
            </w:pPr>
            <w:r w:rsidRPr="00F537EB">
              <w:rPr>
                <w:noProof/>
                <w:sz w:val="16"/>
                <w:szCs w:val="16"/>
              </w:rPr>
              <w:t>Corrections on number of RadioLinkMonitoringRS condifuration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8A12C4D"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2F7D8BBB"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E8E4E1"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7A13301"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2E67BC" w14:textId="77777777" w:rsidR="00621CEF" w:rsidRPr="00F537EB" w:rsidRDefault="00621CEF" w:rsidP="00621CEF">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4E5DE0" w14:textId="77777777" w:rsidR="00621CEF" w:rsidRPr="00F537EB" w:rsidRDefault="00621CEF" w:rsidP="00621CEF">
            <w:pPr>
              <w:pStyle w:val="TAL"/>
              <w:rPr>
                <w:sz w:val="16"/>
                <w:szCs w:val="16"/>
              </w:rPr>
            </w:pPr>
            <w:r w:rsidRPr="00F537EB">
              <w:rPr>
                <w:sz w:val="16"/>
                <w:szCs w:val="16"/>
              </w:rPr>
              <w:t>0591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A745E9F"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5EEA87"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58250A" w14:textId="77777777" w:rsidR="00621CEF" w:rsidRPr="00F537EB" w:rsidRDefault="00621CEF" w:rsidP="00621CEF">
            <w:pPr>
              <w:pStyle w:val="TAL"/>
              <w:rPr>
                <w:noProof/>
                <w:sz w:val="16"/>
                <w:szCs w:val="16"/>
              </w:rPr>
            </w:pPr>
            <w:r w:rsidRPr="00F537EB">
              <w:rPr>
                <w:noProof/>
                <w:sz w:val="16"/>
                <w:szCs w:val="16"/>
              </w:rPr>
              <w:t>Clarification on phr-Type2OtherCell</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91F555"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49239D9C"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E665434"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B955D6"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1ED1D3" w14:textId="77777777" w:rsidR="00621CEF" w:rsidRPr="00F537EB" w:rsidRDefault="00621CEF" w:rsidP="00621CEF">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6478BF" w14:textId="77777777" w:rsidR="00621CEF" w:rsidRPr="00F537EB" w:rsidRDefault="00621CEF" w:rsidP="00621CEF">
            <w:pPr>
              <w:pStyle w:val="TAL"/>
              <w:rPr>
                <w:sz w:val="16"/>
                <w:szCs w:val="16"/>
              </w:rPr>
            </w:pPr>
            <w:r w:rsidRPr="00F537EB">
              <w:rPr>
                <w:sz w:val="16"/>
                <w:szCs w:val="16"/>
              </w:rPr>
              <w:t>0594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5792336"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4890B4"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1E42B2B" w14:textId="77777777" w:rsidR="00621CEF" w:rsidRPr="00F537EB" w:rsidRDefault="00621CEF" w:rsidP="00621CEF">
            <w:pPr>
              <w:pStyle w:val="TAL"/>
              <w:rPr>
                <w:noProof/>
                <w:sz w:val="16"/>
                <w:szCs w:val="16"/>
              </w:rPr>
            </w:pPr>
            <w:r w:rsidRPr="00F537EB">
              <w:rPr>
                <w:noProof/>
                <w:sz w:val="16"/>
                <w:szCs w:val="16"/>
              </w:rPr>
              <w:t>Addition of PCI in MeasTiming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9591265"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1502D7DE"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662393E"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13AFBFB"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E19AC9" w14:textId="77777777" w:rsidR="00621CEF" w:rsidRPr="00F537EB" w:rsidRDefault="00621CEF" w:rsidP="00621CEF">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FFBD93F" w14:textId="77777777" w:rsidR="00621CEF" w:rsidRPr="00F537EB" w:rsidRDefault="00621CEF" w:rsidP="00621CEF">
            <w:pPr>
              <w:pStyle w:val="TAL"/>
              <w:rPr>
                <w:sz w:val="16"/>
                <w:szCs w:val="16"/>
              </w:rPr>
            </w:pPr>
            <w:r w:rsidRPr="00F537EB">
              <w:rPr>
                <w:sz w:val="16"/>
                <w:szCs w:val="16"/>
              </w:rPr>
              <w:t>0600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CA49FD" w14:textId="77777777" w:rsidR="00621CEF" w:rsidRPr="00F537EB" w:rsidRDefault="00621CEF" w:rsidP="00621CEF">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A852B62"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1DDF21E" w14:textId="77777777" w:rsidR="00621CEF" w:rsidRPr="00F537EB" w:rsidRDefault="00621CEF" w:rsidP="00621CEF">
            <w:pPr>
              <w:pStyle w:val="TAL"/>
              <w:rPr>
                <w:noProof/>
                <w:sz w:val="16"/>
                <w:szCs w:val="16"/>
              </w:rPr>
            </w:pPr>
            <w:r w:rsidRPr="00F537EB">
              <w:rPr>
                <w:noProof/>
                <w:sz w:val="16"/>
                <w:szCs w:val="16"/>
              </w:rPr>
              <w:t>Clarifications to SIBs requiring request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9E467C"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74285388"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9202ACE"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216DB6E"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1ECE673" w14:textId="77777777" w:rsidR="00621CEF" w:rsidRPr="00F537EB" w:rsidRDefault="00621CEF" w:rsidP="00621CEF">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8519B4E" w14:textId="77777777" w:rsidR="00621CEF" w:rsidRPr="00F537EB" w:rsidRDefault="00621CEF" w:rsidP="00621CEF">
            <w:pPr>
              <w:pStyle w:val="TAL"/>
              <w:rPr>
                <w:sz w:val="16"/>
                <w:szCs w:val="16"/>
              </w:rPr>
            </w:pPr>
            <w:r w:rsidRPr="00F537EB">
              <w:rPr>
                <w:sz w:val="16"/>
                <w:szCs w:val="16"/>
              </w:rPr>
              <w:t>0601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BFA46D"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C13C010"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CBC172E" w14:textId="77777777" w:rsidR="00621CEF" w:rsidRPr="00F537EB" w:rsidRDefault="00621CEF" w:rsidP="00621CEF">
            <w:pPr>
              <w:pStyle w:val="TAL"/>
              <w:rPr>
                <w:noProof/>
                <w:sz w:val="16"/>
                <w:szCs w:val="16"/>
              </w:rPr>
            </w:pPr>
            <w:r w:rsidRPr="00F537EB">
              <w:rPr>
                <w:noProof/>
                <w:sz w:val="16"/>
                <w:szCs w:val="16"/>
              </w:rPr>
              <w:t>Correction for support of initial downlink BWP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6D212CE"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00D0BEC9"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A197B6C"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EA0B12E"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5BA0E7A" w14:textId="77777777" w:rsidR="00621CEF" w:rsidRPr="00F537EB" w:rsidRDefault="00621CEF" w:rsidP="00621CEF">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CA0CDA" w14:textId="77777777" w:rsidR="00621CEF" w:rsidRPr="00F537EB" w:rsidRDefault="00621CEF" w:rsidP="00621CEF">
            <w:pPr>
              <w:pStyle w:val="TAL"/>
              <w:rPr>
                <w:sz w:val="16"/>
                <w:szCs w:val="16"/>
              </w:rPr>
            </w:pPr>
            <w:r w:rsidRPr="00F537EB">
              <w:rPr>
                <w:sz w:val="16"/>
                <w:szCs w:val="16"/>
              </w:rPr>
              <w:t>0602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5BD951"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ACD542"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A7E4734" w14:textId="77777777" w:rsidR="00621CEF" w:rsidRPr="00F537EB" w:rsidRDefault="00621CEF" w:rsidP="00621CEF">
            <w:pPr>
              <w:pStyle w:val="TAL"/>
              <w:rPr>
                <w:noProof/>
                <w:sz w:val="16"/>
                <w:szCs w:val="16"/>
              </w:rPr>
            </w:pPr>
            <w:r w:rsidRPr="00F537EB">
              <w:rPr>
                <w:noProof/>
                <w:sz w:val="16"/>
                <w:szCs w:val="16"/>
              </w:rPr>
              <w:t>Miscellaneous corrections related to idle mode SIBs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97E640A"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1671C58D"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33CEE7"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595625D"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EEB650C" w14:textId="77777777" w:rsidR="00621CEF" w:rsidRPr="00F537EB" w:rsidRDefault="00621CEF" w:rsidP="00621CEF">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906058" w14:textId="77777777" w:rsidR="00621CEF" w:rsidRPr="00F537EB" w:rsidRDefault="00621CEF" w:rsidP="00621CEF">
            <w:pPr>
              <w:pStyle w:val="TAL"/>
              <w:rPr>
                <w:sz w:val="16"/>
                <w:szCs w:val="16"/>
              </w:rPr>
            </w:pPr>
            <w:r w:rsidRPr="00F537EB">
              <w:rPr>
                <w:sz w:val="16"/>
                <w:szCs w:val="16"/>
              </w:rPr>
              <w:t>0603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8CCC16C"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2252193"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5860056" w14:textId="77777777" w:rsidR="00621CEF" w:rsidRPr="00F537EB" w:rsidRDefault="00621CEF" w:rsidP="00621CEF">
            <w:pPr>
              <w:pStyle w:val="TAL"/>
              <w:rPr>
                <w:noProof/>
                <w:sz w:val="16"/>
                <w:szCs w:val="16"/>
              </w:rPr>
            </w:pPr>
            <w:r w:rsidRPr="00F537EB">
              <w:rPr>
                <w:noProof/>
                <w:sz w:val="16"/>
                <w:szCs w:val="16"/>
              </w:rPr>
              <w:t>Correction for missing fields in SIB2 and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0C7A780"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44BEA5AE"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5B462DA"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4411A9E"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0A6D593" w14:textId="77777777" w:rsidR="00621CEF" w:rsidRPr="00F537EB" w:rsidRDefault="00621CEF" w:rsidP="00621CEF">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B5C2864" w14:textId="77777777" w:rsidR="00621CEF" w:rsidRPr="00F537EB" w:rsidRDefault="00621CEF" w:rsidP="00621CEF">
            <w:pPr>
              <w:pStyle w:val="TAL"/>
              <w:rPr>
                <w:sz w:val="16"/>
                <w:szCs w:val="16"/>
              </w:rPr>
            </w:pPr>
            <w:r w:rsidRPr="00F537EB">
              <w:rPr>
                <w:sz w:val="16"/>
                <w:szCs w:val="16"/>
              </w:rPr>
              <w:t>0604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98662D0"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389A147"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1FCE0DC" w14:textId="77777777" w:rsidR="00621CEF" w:rsidRPr="00F537EB" w:rsidRDefault="00621CEF" w:rsidP="00621CEF">
            <w:pPr>
              <w:pStyle w:val="TAL"/>
              <w:rPr>
                <w:noProof/>
                <w:sz w:val="16"/>
                <w:szCs w:val="16"/>
              </w:rPr>
            </w:pPr>
            <w:r w:rsidRPr="00F537EB">
              <w:rPr>
                <w:noProof/>
                <w:sz w:val="16"/>
                <w:szCs w:val="16"/>
              </w:rPr>
              <w:t>Correction to Q-QualMin value range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4B1702"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028CE3A1"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E6EB16"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D593E5"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97770F" w14:textId="77777777" w:rsidR="00621CEF" w:rsidRPr="00F537EB" w:rsidRDefault="00621CEF" w:rsidP="00621CEF">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6BF3D22" w14:textId="77777777" w:rsidR="00621CEF" w:rsidRPr="00F537EB" w:rsidRDefault="00621CEF" w:rsidP="00621CEF">
            <w:pPr>
              <w:pStyle w:val="TAL"/>
              <w:rPr>
                <w:sz w:val="16"/>
                <w:szCs w:val="16"/>
              </w:rPr>
            </w:pPr>
            <w:r w:rsidRPr="00F537EB">
              <w:rPr>
                <w:sz w:val="16"/>
                <w:szCs w:val="16"/>
              </w:rPr>
              <w:t>0616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993485"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808CD7"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7A7C244" w14:textId="77777777" w:rsidR="00621CEF" w:rsidRPr="00F537EB" w:rsidRDefault="00621CEF" w:rsidP="00621CEF">
            <w:pPr>
              <w:pStyle w:val="TAL"/>
              <w:rPr>
                <w:noProof/>
                <w:sz w:val="16"/>
                <w:szCs w:val="16"/>
              </w:rPr>
            </w:pPr>
            <w:r w:rsidRPr="00F537EB">
              <w:rPr>
                <w:noProof/>
                <w:sz w:val="16"/>
                <w:szCs w:val="16"/>
              </w:rPr>
              <w:t>Clarification of cell reselection during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9D459FC"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592F63EF"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2054B1C"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01F7725"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2AAEAA" w14:textId="77777777" w:rsidR="00621CEF" w:rsidRPr="00F537EB" w:rsidRDefault="00621CEF" w:rsidP="00621CEF">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A7BA300" w14:textId="77777777" w:rsidR="00621CEF" w:rsidRPr="00F537EB" w:rsidRDefault="00621CEF" w:rsidP="00621CEF">
            <w:pPr>
              <w:pStyle w:val="TAL"/>
              <w:rPr>
                <w:sz w:val="16"/>
                <w:szCs w:val="16"/>
              </w:rPr>
            </w:pPr>
            <w:r w:rsidRPr="00F537EB">
              <w:rPr>
                <w:sz w:val="16"/>
                <w:szCs w:val="16"/>
              </w:rPr>
              <w:t>0617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28F86A"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2CEC3F1"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13FA853" w14:textId="77777777" w:rsidR="00621CEF" w:rsidRPr="00F537EB" w:rsidRDefault="00621CEF" w:rsidP="00621CEF">
            <w:pPr>
              <w:pStyle w:val="TAL"/>
              <w:rPr>
                <w:noProof/>
                <w:sz w:val="16"/>
                <w:szCs w:val="16"/>
              </w:rPr>
            </w:pPr>
            <w:r w:rsidRPr="00F537EB">
              <w:rPr>
                <w:noProof/>
                <w:sz w:val="16"/>
                <w:szCs w:val="16"/>
              </w:rPr>
              <w:t>Determination of Access Identities for RRC-triggered Access Attempts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22965B4"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0F938C75"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19B4D9"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73BA753"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8EE15C" w14:textId="77777777" w:rsidR="00621CEF" w:rsidRPr="00F537EB" w:rsidRDefault="00621CEF" w:rsidP="00621CEF">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26867D5" w14:textId="77777777" w:rsidR="00621CEF" w:rsidRPr="00F537EB" w:rsidRDefault="00621CEF" w:rsidP="00621CEF">
            <w:pPr>
              <w:pStyle w:val="TAL"/>
              <w:rPr>
                <w:sz w:val="16"/>
                <w:szCs w:val="16"/>
              </w:rPr>
            </w:pPr>
            <w:r w:rsidRPr="00F537EB">
              <w:rPr>
                <w:sz w:val="16"/>
                <w:szCs w:val="16"/>
              </w:rPr>
              <w:t>0618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A640EF3"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B9E5F6F"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5C01964" w14:textId="77777777" w:rsidR="00621CEF" w:rsidRPr="00F537EB" w:rsidRDefault="00621CEF" w:rsidP="00621CEF">
            <w:pPr>
              <w:pStyle w:val="TAL"/>
              <w:rPr>
                <w:noProof/>
                <w:sz w:val="16"/>
                <w:szCs w:val="16"/>
              </w:rPr>
            </w:pPr>
            <w:r w:rsidRPr="00F537EB">
              <w:rPr>
                <w:noProof/>
                <w:sz w:val="16"/>
                <w:szCs w:val="16"/>
              </w:rPr>
              <w:t>CR to 38.331 on stopping of timer T390 upon reception of RRCRelease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59AD2BE"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361BEC20"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A801848"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304957"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A7A5783" w14:textId="77777777" w:rsidR="00621CEF" w:rsidRPr="00F537EB" w:rsidRDefault="00621CEF" w:rsidP="00621CEF">
            <w:pPr>
              <w:pStyle w:val="TAL"/>
              <w:rPr>
                <w:sz w:val="16"/>
                <w:szCs w:val="16"/>
              </w:rPr>
            </w:pPr>
            <w:r w:rsidRPr="00F537EB">
              <w:rPr>
                <w:sz w:val="16"/>
                <w:szCs w:val="16"/>
              </w:rPr>
              <w:t>RP-182840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7C0C50" w14:textId="77777777" w:rsidR="00621CEF" w:rsidRPr="00F537EB" w:rsidRDefault="00621CEF" w:rsidP="00621CEF">
            <w:pPr>
              <w:pStyle w:val="TAL"/>
              <w:rPr>
                <w:sz w:val="16"/>
                <w:szCs w:val="16"/>
              </w:rPr>
            </w:pPr>
            <w:r w:rsidRPr="00F537EB">
              <w:rPr>
                <w:sz w:val="16"/>
                <w:szCs w:val="16"/>
              </w:rPr>
              <w:t>0620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F13D17"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C18800"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B8B5086" w14:textId="77777777" w:rsidR="00621CEF" w:rsidRPr="00F537EB" w:rsidRDefault="00621CEF" w:rsidP="00621CEF">
            <w:pPr>
              <w:pStyle w:val="TAL"/>
              <w:rPr>
                <w:noProof/>
                <w:sz w:val="16"/>
                <w:szCs w:val="16"/>
              </w:rPr>
            </w:pPr>
            <w:r w:rsidRPr="00F537EB">
              <w:rPr>
                <w:noProof/>
                <w:sz w:val="16"/>
                <w:szCs w:val="16"/>
              </w:rPr>
              <w:t>CR on MN/SN coordination for report CGI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A9D0D81"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3EB5779E"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3E4E6E"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953C4C0"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DAFDE14" w14:textId="77777777" w:rsidR="00621CEF" w:rsidRPr="00F537EB" w:rsidRDefault="00621CEF" w:rsidP="00621CEF">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E7876C" w14:textId="77777777" w:rsidR="00621CEF" w:rsidRPr="00F537EB" w:rsidRDefault="00621CEF" w:rsidP="00621CEF">
            <w:pPr>
              <w:pStyle w:val="TAL"/>
              <w:rPr>
                <w:sz w:val="16"/>
                <w:szCs w:val="16"/>
              </w:rPr>
            </w:pPr>
            <w:r w:rsidRPr="00F537EB">
              <w:rPr>
                <w:sz w:val="16"/>
                <w:szCs w:val="16"/>
              </w:rPr>
              <w:t>0624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3431220"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F1B31F0"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15795A2" w14:textId="77777777" w:rsidR="00621CEF" w:rsidRPr="00F537EB" w:rsidRDefault="00621CEF" w:rsidP="00621CEF">
            <w:pPr>
              <w:pStyle w:val="TAL"/>
              <w:rPr>
                <w:noProof/>
                <w:sz w:val="16"/>
                <w:szCs w:val="16"/>
              </w:rPr>
            </w:pPr>
            <w:r w:rsidRPr="00F537EB">
              <w:rPr>
                <w:noProof/>
                <w:sz w:val="16"/>
                <w:szCs w:val="16"/>
              </w:rPr>
              <w:t>CR to 38.331 on aligning I-RNTI terminology in paging and SuspendConfig (Alt.2)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81452B2"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3A4CF17F"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BAB31A"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75C9F4"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4D189DB" w14:textId="77777777" w:rsidR="00621CEF" w:rsidRPr="00F537EB" w:rsidRDefault="00621CEF" w:rsidP="00621CEF">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A265D5" w14:textId="77777777" w:rsidR="00621CEF" w:rsidRPr="00F537EB" w:rsidRDefault="00621CEF" w:rsidP="00621CEF">
            <w:pPr>
              <w:pStyle w:val="TAL"/>
              <w:rPr>
                <w:sz w:val="16"/>
                <w:szCs w:val="16"/>
              </w:rPr>
            </w:pPr>
            <w:r w:rsidRPr="00F537EB">
              <w:rPr>
                <w:sz w:val="16"/>
                <w:szCs w:val="16"/>
              </w:rPr>
              <w:t>0627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2297CF6"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CABC85F"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532F100" w14:textId="77777777" w:rsidR="00621CEF" w:rsidRPr="00F537EB" w:rsidRDefault="00621CEF" w:rsidP="00621CEF">
            <w:pPr>
              <w:pStyle w:val="TAL"/>
              <w:rPr>
                <w:noProof/>
                <w:sz w:val="16"/>
                <w:szCs w:val="16"/>
              </w:rPr>
            </w:pPr>
            <w:r w:rsidRPr="00F537EB">
              <w:rPr>
                <w:noProof/>
                <w:sz w:val="16"/>
                <w:szCs w:val="16"/>
              </w:rPr>
              <w:t>CR to 38.331 on IRAT Cell reselection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E547D04"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7FA0436E"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4D97678"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A2B190"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829E3B" w14:textId="77777777" w:rsidR="00621CEF" w:rsidRPr="00F537EB" w:rsidRDefault="00621CEF" w:rsidP="00621CEF">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6FD0AC3" w14:textId="77777777" w:rsidR="00621CEF" w:rsidRPr="00F537EB" w:rsidRDefault="00621CEF" w:rsidP="00621CEF">
            <w:pPr>
              <w:pStyle w:val="TAL"/>
              <w:rPr>
                <w:sz w:val="16"/>
                <w:szCs w:val="16"/>
              </w:rPr>
            </w:pPr>
            <w:r w:rsidRPr="00F537EB">
              <w:rPr>
                <w:sz w:val="16"/>
                <w:szCs w:val="16"/>
              </w:rPr>
              <w:t>0638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4929FB3"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8056D19"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3370E1A" w14:textId="77777777" w:rsidR="00621CEF" w:rsidRPr="00F537EB" w:rsidRDefault="00621CEF" w:rsidP="00621CEF">
            <w:pPr>
              <w:pStyle w:val="TAL"/>
              <w:rPr>
                <w:noProof/>
                <w:sz w:val="16"/>
                <w:szCs w:val="16"/>
              </w:rPr>
            </w:pPr>
            <w:r w:rsidRPr="00F537EB">
              <w:rPr>
                <w:noProof/>
                <w:sz w:val="16"/>
                <w:szCs w:val="16"/>
              </w:rPr>
              <w:t>CR for pendingRnaUpdate 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224FA3A"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28D61C7D"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247D44A"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8A7E223"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9B4EF4" w14:textId="77777777" w:rsidR="00621CEF" w:rsidRPr="00F537EB" w:rsidRDefault="00621CEF" w:rsidP="00621CEF">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030B23E" w14:textId="77777777" w:rsidR="00621CEF" w:rsidRPr="00F537EB" w:rsidRDefault="00621CEF" w:rsidP="00621CEF">
            <w:pPr>
              <w:pStyle w:val="TAL"/>
              <w:rPr>
                <w:sz w:val="16"/>
                <w:szCs w:val="16"/>
              </w:rPr>
            </w:pPr>
            <w:r w:rsidRPr="00F537EB">
              <w:rPr>
                <w:sz w:val="16"/>
                <w:szCs w:val="16"/>
              </w:rPr>
              <w:t>0640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32D8ED"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B8E538"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43E8F8D" w14:textId="77777777" w:rsidR="00621CEF" w:rsidRPr="00F537EB" w:rsidRDefault="00621CEF" w:rsidP="00621CEF">
            <w:pPr>
              <w:pStyle w:val="TAL"/>
              <w:rPr>
                <w:noProof/>
                <w:sz w:val="16"/>
                <w:szCs w:val="16"/>
              </w:rPr>
            </w:pPr>
            <w:r w:rsidRPr="00F537EB">
              <w:rPr>
                <w:noProof/>
                <w:sz w:val="16"/>
                <w:szCs w:val="16"/>
              </w:rPr>
              <w:t>Corrections on BWP ID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15F7F4"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180F30D6"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90FC0E0"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C672692"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C3F76AD" w14:textId="77777777" w:rsidR="00621CEF" w:rsidRPr="00F537EB" w:rsidRDefault="00621CEF" w:rsidP="00621CEF">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9B870D5" w14:textId="77777777" w:rsidR="00621CEF" w:rsidRPr="00F537EB" w:rsidRDefault="00621CEF" w:rsidP="00621CEF">
            <w:pPr>
              <w:pStyle w:val="TAL"/>
              <w:rPr>
                <w:sz w:val="16"/>
                <w:szCs w:val="16"/>
              </w:rPr>
            </w:pPr>
            <w:r w:rsidRPr="00F537EB">
              <w:rPr>
                <w:sz w:val="16"/>
                <w:szCs w:val="16"/>
              </w:rPr>
              <w:t>0643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CD9F1B"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25D8EDF"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A3EE678" w14:textId="77777777" w:rsidR="00621CEF" w:rsidRPr="00F537EB" w:rsidRDefault="00621CEF" w:rsidP="00621CEF">
            <w:pPr>
              <w:pStyle w:val="TAL"/>
              <w:rPr>
                <w:noProof/>
                <w:sz w:val="16"/>
                <w:szCs w:val="16"/>
              </w:rPr>
            </w:pPr>
            <w:r w:rsidRPr="00F537EB">
              <w:rPr>
                <w:noProof/>
                <w:sz w:val="16"/>
                <w:szCs w:val="16"/>
              </w:rPr>
              <w:t>Inter-frequency handover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1C3AF9"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54845FC9"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9D13512"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9EDB747"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9CDA0F" w14:textId="77777777" w:rsidR="00621CEF" w:rsidRPr="00F537EB" w:rsidRDefault="00621CEF" w:rsidP="00621CEF">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66654A" w14:textId="77777777" w:rsidR="00621CEF" w:rsidRPr="00F537EB" w:rsidRDefault="00621CEF" w:rsidP="00621CEF">
            <w:pPr>
              <w:pStyle w:val="TAL"/>
              <w:rPr>
                <w:sz w:val="16"/>
                <w:szCs w:val="16"/>
              </w:rPr>
            </w:pPr>
            <w:r w:rsidRPr="00F537EB">
              <w:rPr>
                <w:sz w:val="16"/>
                <w:szCs w:val="16"/>
              </w:rPr>
              <w:t>0646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6489AD4"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A6893C7"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8FA0E2F" w14:textId="77777777" w:rsidR="00621CEF" w:rsidRPr="00F537EB" w:rsidRDefault="00621CEF" w:rsidP="00621CEF">
            <w:pPr>
              <w:pStyle w:val="TAL"/>
              <w:rPr>
                <w:noProof/>
                <w:sz w:val="16"/>
                <w:szCs w:val="16"/>
              </w:rPr>
            </w:pPr>
            <w:r w:rsidRPr="00F537EB">
              <w:rPr>
                <w:noProof/>
                <w:sz w:val="16"/>
                <w:szCs w:val="16"/>
              </w:rPr>
              <w:t>Search space configuration for DCI format 2_0 monitoring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BFF1990"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2D72467B"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55B7DE1"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1F9151A"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BAB63BB" w14:textId="77777777" w:rsidR="00621CEF" w:rsidRPr="00F537EB" w:rsidRDefault="00621CEF" w:rsidP="00621CEF">
            <w:pPr>
              <w:pStyle w:val="TAL"/>
              <w:rPr>
                <w:sz w:val="16"/>
                <w:szCs w:val="16"/>
              </w:rPr>
            </w:pPr>
            <w:r w:rsidRPr="00F537EB">
              <w:rPr>
                <w:sz w:val="16"/>
                <w:szCs w:val="16"/>
              </w:rPr>
              <w:t>RP-182739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1DDC3E" w14:textId="77777777" w:rsidR="00621CEF" w:rsidRPr="00F537EB" w:rsidRDefault="00621CEF" w:rsidP="00621CEF">
            <w:pPr>
              <w:pStyle w:val="TAL"/>
              <w:rPr>
                <w:sz w:val="16"/>
                <w:szCs w:val="16"/>
              </w:rPr>
            </w:pPr>
            <w:r w:rsidRPr="00F537EB">
              <w:rPr>
                <w:sz w:val="16"/>
                <w:szCs w:val="16"/>
              </w:rPr>
              <w:t>0647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9971229"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A08E5A"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181FC45" w14:textId="77777777" w:rsidR="00621CEF" w:rsidRPr="00F537EB" w:rsidRDefault="00621CEF" w:rsidP="00621CEF">
            <w:pPr>
              <w:pStyle w:val="TAL"/>
              <w:rPr>
                <w:noProof/>
                <w:sz w:val="16"/>
                <w:szCs w:val="16"/>
              </w:rPr>
            </w:pPr>
            <w:r w:rsidRPr="00F537EB">
              <w:rPr>
                <w:noProof/>
                <w:sz w:val="16"/>
                <w:szCs w:val="16"/>
              </w:rPr>
              <w:t>Correction on power headroom configuration exchange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2B7BA49"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06541C8B"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406ACDC"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223508"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596E31" w14:textId="77777777" w:rsidR="00621CEF" w:rsidRPr="00F537EB" w:rsidRDefault="00621CEF" w:rsidP="00621CEF">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E51210" w14:textId="77777777" w:rsidR="00621CEF" w:rsidRPr="00F537EB" w:rsidRDefault="00621CEF" w:rsidP="00621CEF">
            <w:pPr>
              <w:pStyle w:val="TAL"/>
              <w:rPr>
                <w:sz w:val="16"/>
                <w:szCs w:val="16"/>
              </w:rPr>
            </w:pPr>
            <w:r w:rsidRPr="00F537EB">
              <w:rPr>
                <w:sz w:val="16"/>
                <w:szCs w:val="16"/>
              </w:rPr>
              <w:t>0649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F2B57E"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F29A020"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AF0E77C" w14:textId="77777777" w:rsidR="00621CEF" w:rsidRPr="00F537EB" w:rsidRDefault="00621CEF" w:rsidP="00621CEF">
            <w:pPr>
              <w:pStyle w:val="TAL"/>
              <w:rPr>
                <w:noProof/>
                <w:sz w:val="16"/>
                <w:szCs w:val="16"/>
              </w:rPr>
            </w:pPr>
            <w:r w:rsidRPr="00F537EB">
              <w:rPr>
                <w:noProof/>
                <w:sz w:val="16"/>
                <w:szCs w:val="16"/>
              </w:rPr>
              <w:t>UE capability on PA architecture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6ED3D43"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18C521CD"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D7B4DE"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42A793"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23A711" w14:textId="77777777" w:rsidR="00621CEF" w:rsidRPr="00F537EB" w:rsidRDefault="00621CEF" w:rsidP="00621CEF">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7CD09E5" w14:textId="77777777" w:rsidR="00621CEF" w:rsidRPr="00F537EB" w:rsidRDefault="00621CEF" w:rsidP="00621CEF">
            <w:pPr>
              <w:pStyle w:val="TAL"/>
              <w:rPr>
                <w:sz w:val="16"/>
                <w:szCs w:val="16"/>
              </w:rPr>
            </w:pPr>
            <w:r w:rsidRPr="00F537EB">
              <w:rPr>
                <w:sz w:val="16"/>
                <w:szCs w:val="16"/>
              </w:rPr>
              <w:t>0654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01846A"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41917A"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F76CD49" w14:textId="77777777" w:rsidR="00621CEF" w:rsidRPr="00F537EB" w:rsidRDefault="00621CEF" w:rsidP="00621CEF">
            <w:pPr>
              <w:pStyle w:val="TAL"/>
              <w:rPr>
                <w:noProof/>
                <w:sz w:val="16"/>
                <w:szCs w:val="16"/>
              </w:rPr>
            </w:pPr>
            <w:r w:rsidRPr="00F537EB">
              <w:rPr>
                <w:noProof/>
                <w:sz w:val="16"/>
                <w:szCs w:val="16"/>
              </w:rPr>
              <w:t>CR on pdsch-TimeDomainAllocationList and pusch-TimeDomainAllocationList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BAE4CCC"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7EF30E57"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DAE7A55"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997E5F3"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35D514D" w14:textId="77777777" w:rsidR="00621CEF" w:rsidRPr="00F537EB" w:rsidRDefault="00621CEF" w:rsidP="00621CEF">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E04CF63" w14:textId="77777777" w:rsidR="00621CEF" w:rsidRPr="00F537EB" w:rsidRDefault="00621CEF" w:rsidP="00621CEF">
            <w:pPr>
              <w:pStyle w:val="TAL"/>
              <w:rPr>
                <w:sz w:val="16"/>
                <w:szCs w:val="16"/>
              </w:rPr>
            </w:pPr>
            <w:r w:rsidRPr="00F537EB">
              <w:rPr>
                <w:sz w:val="16"/>
                <w:szCs w:val="16"/>
              </w:rPr>
              <w:t>0655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94EFB1"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1BC3443"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C2DDBD0" w14:textId="77777777" w:rsidR="00621CEF" w:rsidRPr="00F537EB" w:rsidRDefault="00621CEF" w:rsidP="00621CEF">
            <w:pPr>
              <w:pStyle w:val="TAL"/>
              <w:rPr>
                <w:noProof/>
                <w:sz w:val="16"/>
                <w:szCs w:val="16"/>
              </w:rPr>
            </w:pPr>
            <w:r w:rsidRPr="00F537EB">
              <w:rPr>
                <w:noProof/>
                <w:sz w:val="16"/>
                <w:szCs w:val="16"/>
              </w:rPr>
              <w:t>Correction on the SSB based RACH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567C80"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604F5F0B"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D7A299F"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9BA914"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B248D3" w14:textId="77777777" w:rsidR="00621CEF" w:rsidRPr="00F537EB" w:rsidRDefault="00621CEF" w:rsidP="00621CEF">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AA070FD" w14:textId="77777777" w:rsidR="00621CEF" w:rsidRPr="00F537EB" w:rsidRDefault="00621CEF" w:rsidP="00621CEF">
            <w:pPr>
              <w:pStyle w:val="TAL"/>
              <w:rPr>
                <w:sz w:val="16"/>
                <w:szCs w:val="16"/>
              </w:rPr>
            </w:pPr>
            <w:r w:rsidRPr="00F537EB">
              <w:rPr>
                <w:sz w:val="16"/>
                <w:szCs w:val="16"/>
              </w:rPr>
              <w:t>0656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1B6570"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0F5720"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8E2D81" w14:textId="77777777" w:rsidR="00621CEF" w:rsidRPr="00F537EB" w:rsidRDefault="00621CEF" w:rsidP="00621CEF">
            <w:pPr>
              <w:pStyle w:val="TAL"/>
              <w:rPr>
                <w:noProof/>
                <w:sz w:val="16"/>
                <w:szCs w:val="16"/>
              </w:rPr>
            </w:pPr>
            <w:r w:rsidRPr="00F537EB">
              <w:rPr>
                <w:noProof/>
                <w:sz w:val="16"/>
                <w:szCs w:val="16"/>
              </w:rPr>
              <w:t>CR on starting bit of Format 2-3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274A79F"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57B322CC"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FFE127E"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1186263"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F83380D" w14:textId="77777777" w:rsidR="00621CEF" w:rsidRPr="00F537EB" w:rsidRDefault="00621CEF" w:rsidP="00621CEF">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09F429" w14:textId="77777777" w:rsidR="00621CEF" w:rsidRPr="00F537EB" w:rsidRDefault="00621CEF" w:rsidP="00621CEF">
            <w:pPr>
              <w:pStyle w:val="TAL"/>
              <w:rPr>
                <w:sz w:val="16"/>
                <w:szCs w:val="16"/>
              </w:rPr>
            </w:pPr>
            <w:r w:rsidRPr="00F537EB">
              <w:rPr>
                <w:sz w:val="16"/>
                <w:szCs w:val="16"/>
              </w:rPr>
              <w:t>0660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E88D87"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8A5C92" w14:textId="77777777" w:rsidR="00621CEF" w:rsidRPr="00F537EB" w:rsidRDefault="00621CEF" w:rsidP="00621CEF">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B0E0F80" w14:textId="77777777" w:rsidR="00621CEF" w:rsidRPr="00F537EB" w:rsidRDefault="00621CEF" w:rsidP="00621CEF">
            <w:pPr>
              <w:pStyle w:val="TAL"/>
              <w:rPr>
                <w:noProof/>
                <w:sz w:val="16"/>
                <w:szCs w:val="16"/>
              </w:rPr>
            </w:pPr>
            <w:r w:rsidRPr="00F537EB">
              <w:rPr>
                <w:noProof/>
                <w:sz w:val="16"/>
                <w:szCs w:val="16"/>
              </w:rPr>
              <w:t>CR on wait timer in RRC 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5757FC3"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6B1B92D5"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4AC67A"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ACEC0B"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5E844E7" w14:textId="77777777" w:rsidR="00621CEF" w:rsidRPr="00F537EB" w:rsidRDefault="00621CEF" w:rsidP="00621CEF">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AA822C4" w14:textId="77777777" w:rsidR="00621CEF" w:rsidRPr="00F537EB" w:rsidRDefault="00621CEF" w:rsidP="00621CEF">
            <w:pPr>
              <w:pStyle w:val="TAL"/>
              <w:rPr>
                <w:sz w:val="16"/>
                <w:szCs w:val="16"/>
              </w:rPr>
            </w:pPr>
            <w:r w:rsidRPr="00F537EB">
              <w:rPr>
                <w:sz w:val="16"/>
                <w:szCs w:val="16"/>
              </w:rPr>
              <w:t>0664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F4A92AC"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AE97F51"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AC60E0F" w14:textId="77777777" w:rsidR="00621CEF" w:rsidRPr="00F537EB" w:rsidRDefault="00621CEF" w:rsidP="00621CEF">
            <w:pPr>
              <w:pStyle w:val="TAL"/>
              <w:rPr>
                <w:noProof/>
                <w:sz w:val="16"/>
                <w:szCs w:val="16"/>
              </w:rPr>
            </w:pPr>
            <w:r w:rsidRPr="00F537EB">
              <w:rPr>
                <w:noProof/>
                <w:sz w:val="16"/>
                <w:szCs w:val="16"/>
              </w:rPr>
              <w:t>SCell release at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B1621CE"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1F674C71"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BDCDBA9"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E393A0"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FA32190" w14:textId="77777777" w:rsidR="00621CEF" w:rsidRPr="00F537EB" w:rsidRDefault="00621CEF" w:rsidP="00621CEF">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04B733F" w14:textId="77777777" w:rsidR="00621CEF" w:rsidRPr="00F537EB" w:rsidRDefault="00621CEF" w:rsidP="00621CEF">
            <w:pPr>
              <w:pStyle w:val="TAL"/>
              <w:rPr>
                <w:sz w:val="16"/>
                <w:szCs w:val="16"/>
              </w:rPr>
            </w:pPr>
            <w:r w:rsidRPr="00F537EB">
              <w:rPr>
                <w:sz w:val="16"/>
                <w:szCs w:val="16"/>
              </w:rPr>
              <w:t>0665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99111E0"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D679DFB"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B249DB1" w14:textId="77777777" w:rsidR="00621CEF" w:rsidRPr="00F537EB" w:rsidRDefault="00621CEF" w:rsidP="00621CEF">
            <w:pPr>
              <w:pStyle w:val="TAL"/>
              <w:rPr>
                <w:noProof/>
                <w:sz w:val="16"/>
                <w:szCs w:val="16"/>
              </w:rPr>
            </w:pPr>
            <w:r w:rsidRPr="00F537EB">
              <w:rPr>
                <w:noProof/>
                <w:sz w:val="16"/>
                <w:szCs w:val="16"/>
              </w:rPr>
              <w:t>Clean up of SRB1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6C284A3"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20A4F183"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EC3BD4"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9C0175E"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94D6BCE" w14:textId="77777777" w:rsidR="00621CEF" w:rsidRPr="00F537EB" w:rsidRDefault="00621CEF" w:rsidP="00621CEF">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2DA504" w14:textId="77777777" w:rsidR="00621CEF" w:rsidRPr="00F537EB" w:rsidRDefault="00621CEF" w:rsidP="00621CEF">
            <w:pPr>
              <w:pStyle w:val="TAL"/>
              <w:rPr>
                <w:sz w:val="16"/>
                <w:szCs w:val="16"/>
              </w:rPr>
            </w:pPr>
            <w:r w:rsidRPr="00F537EB">
              <w:rPr>
                <w:sz w:val="16"/>
                <w:szCs w:val="16"/>
              </w:rPr>
              <w:t>0670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204281"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4A3FD3F"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2371E13" w14:textId="77777777" w:rsidR="00621CEF" w:rsidRPr="00F537EB" w:rsidRDefault="00621CEF" w:rsidP="00621CEF">
            <w:pPr>
              <w:pStyle w:val="TAL"/>
              <w:rPr>
                <w:noProof/>
                <w:sz w:val="16"/>
                <w:szCs w:val="16"/>
              </w:rPr>
            </w:pPr>
            <w:r w:rsidRPr="00F537EB">
              <w:rPr>
                <w:noProof/>
                <w:sz w:val="16"/>
                <w:szCs w:val="16"/>
              </w:rPr>
              <w:t>Correction on the size of PUCCH resource ID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7897D9E"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4CC61912"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2D203A1"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DE23DE8"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6DE863" w14:textId="77777777" w:rsidR="00621CEF" w:rsidRPr="00F537EB" w:rsidRDefault="00621CEF" w:rsidP="00621CEF">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2790896" w14:textId="77777777" w:rsidR="00621CEF" w:rsidRPr="00F537EB" w:rsidRDefault="00621CEF" w:rsidP="00621CEF">
            <w:pPr>
              <w:pStyle w:val="TAL"/>
              <w:rPr>
                <w:sz w:val="16"/>
                <w:szCs w:val="16"/>
              </w:rPr>
            </w:pPr>
            <w:r w:rsidRPr="00F537EB">
              <w:rPr>
                <w:sz w:val="16"/>
                <w:szCs w:val="16"/>
              </w:rPr>
              <w:t>0673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84B4E9E"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13BB11"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BFC79CE" w14:textId="77777777" w:rsidR="00621CEF" w:rsidRPr="00F537EB" w:rsidRDefault="00621CEF" w:rsidP="00621CEF">
            <w:pPr>
              <w:pStyle w:val="TAL"/>
              <w:rPr>
                <w:noProof/>
                <w:sz w:val="16"/>
                <w:szCs w:val="16"/>
              </w:rPr>
            </w:pPr>
            <w:r w:rsidRPr="00F537EB">
              <w:rPr>
                <w:noProof/>
                <w:sz w:val="16"/>
                <w:szCs w:val="16"/>
              </w:rPr>
              <w:t>CR to 38.331 on Integrity Check failure at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FD9ACC7"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587CD4A0"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BCAC04"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F20058B"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A819B82" w14:textId="77777777" w:rsidR="00621CEF" w:rsidRPr="00F537EB" w:rsidRDefault="00621CEF" w:rsidP="00621CEF">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37A75D" w14:textId="77777777" w:rsidR="00621CEF" w:rsidRPr="00F537EB" w:rsidRDefault="00621CEF" w:rsidP="00621CEF">
            <w:pPr>
              <w:pStyle w:val="TAL"/>
              <w:rPr>
                <w:sz w:val="16"/>
                <w:szCs w:val="16"/>
              </w:rPr>
            </w:pPr>
            <w:r w:rsidRPr="00F537EB">
              <w:rPr>
                <w:sz w:val="16"/>
                <w:szCs w:val="16"/>
              </w:rPr>
              <w:t>0680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71C6C29"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6E1E69"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39180DA" w14:textId="77777777" w:rsidR="00621CEF" w:rsidRPr="00F537EB" w:rsidRDefault="00621CEF" w:rsidP="00621CEF">
            <w:pPr>
              <w:pStyle w:val="TAL"/>
              <w:rPr>
                <w:noProof/>
                <w:sz w:val="16"/>
                <w:szCs w:val="16"/>
              </w:rPr>
            </w:pPr>
            <w:r w:rsidRPr="00F537EB">
              <w:rPr>
                <w:noProof/>
                <w:sz w:val="16"/>
                <w:szCs w:val="16"/>
              </w:rPr>
              <w:t>Correction on SI message acquisition timing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0091BD0"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496F9865"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F5E4B4"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539A6B"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557CA39" w14:textId="77777777" w:rsidR="00621CEF" w:rsidRPr="00F537EB" w:rsidRDefault="00621CEF" w:rsidP="00621CEF">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3F5ADE6" w14:textId="77777777" w:rsidR="00621CEF" w:rsidRPr="00F537EB" w:rsidRDefault="00621CEF" w:rsidP="00621CEF">
            <w:pPr>
              <w:pStyle w:val="TAL"/>
              <w:rPr>
                <w:sz w:val="16"/>
                <w:szCs w:val="16"/>
              </w:rPr>
            </w:pPr>
            <w:r w:rsidRPr="00F537EB">
              <w:rPr>
                <w:sz w:val="16"/>
                <w:szCs w:val="16"/>
              </w:rPr>
              <w:t>0682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31D0514"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58B6C5"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56869A0" w14:textId="77777777" w:rsidR="00621CEF" w:rsidRPr="00F537EB" w:rsidRDefault="00621CEF" w:rsidP="00621CEF">
            <w:pPr>
              <w:pStyle w:val="TAL"/>
              <w:rPr>
                <w:noProof/>
                <w:sz w:val="16"/>
                <w:szCs w:val="16"/>
              </w:rPr>
            </w:pPr>
            <w:r w:rsidRPr="00F537EB">
              <w:rPr>
                <w:noProof/>
                <w:sz w:val="16"/>
                <w:szCs w:val="16"/>
              </w:rPr>
              <w:t>Add t-ReselectionNR-SF in SIB2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1A8F299"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2B3DA8DC"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936391A"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0397AA8"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233B34" w14:textId="77777777" w:rsidR="00621CEF" w:rsidRPr="00F537EB" w:rsidRDefault="00621CEF" w:rsidP="00621CEF">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A2E7E5" w14:textId="77777777" w:rsidR="00621CEF" w:rsidRPr="00F537EB" w:rsidRDefault="00621CEF" w:rsidP="00621CEF">
            <w:pPr>
              <w:pStyle w:val="TAL"/>
              <w:rPr>
                <w:sz w:val="16"/>
                <w:szCs w:val="16"/>
              </w:rPr>
            </w:pPr>
            <w:r w:rsidRPr="00F537EB">
              <w:rPr>
                <w:sz w:val="16"/>
                <w:szCs w:val="16"/>
              </w:rPr>
              <w:t>0683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6A72A42"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0D1FA9"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0846FA3" w14:textId="77777777" w:rsidR="00621CEF" w:rsidRPr="00F537EB" w:rsidRDefault="00621CEF" w:rsidP="00621CEF">
            <w:pPr>
              <w:pStyle w:val="TAL"/>
              <w:rPr>
                <w:noProof/>
                <w:sz w:val="16"/>
                <w:szCs w:val="16"/>
              </w:rPr>
            </w:pPr>
            <w:r w:rsidRPr="00F537EB">
              <w:rPr>
                <w:noProof/>
                <w:sz w:val="16"/>
                <w:szCs w:val="16"/>
              </w:rPr>
              <w:t>freqBandIndicatorNR correction in MultiFrequencyBandListNR-SIB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3BB8080"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19426DF0"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783CB26"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61558BC"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F9D560" w14:textId="77777777" w:rsidR="00621CEF" w:rsidRPr="00F537EB" w:rsidRDefault="00621CEF" w:rsidP="00621CEF">
            <w:pPr>
              <w:pStyle w:val="TAL"/>
              <w:rPr>
                <w:sz w:val="16"/>
                <w:szCs w:val="16"/>
              </w:rPr>
            </w:pPr>
            <w:r w:rsidRPr="00F537EB">
              <w:rPr>
                <w:sz w:val="16"/>
                <w:szCs w:val="16"/>
              </w:rPr>
              <w:t>RP-182658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7B9CBD" w14:textId="77777777" w:rsidR="00621CEF" w:rsidRPr="00F537EB" w:rsidRDefault="00621CEF" w:rsidP="00621CEF">
            <w:pPr>
              <w:pStyle w:val="TAL"/>
              <w:rPr>
                <w:sz w:val="16"/>
                <w:szCs w:val="16"/>
              </w:rPr>
            </w:pPr>
            <w:r w:rsidRPr="00F537EB">
              <w:rPr>
                <w:sz w:val="16"/>
                <w:szCs w:val="16"/>
              </w:rPr>
              <w:t>0684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338E8D6"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491BFB"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4C3358A" w14:textId="77777777" w:rsidR="00621CEF" w:rsidRPr="00F537EB" w:rsidRDefault="00621CEF" w:rsidP="00621CEF">
            <w:pPr>
              <w:pStyle w:val="TAL"/>
              <w:rPr>
                <w:noProof/>
                <w:sz w:val="16"/>
                <w:szCs w:val="16"/>
              </w:rPr>
            </w:pPr>
            <w:r w:rsidRPr="00F537EB">
              <w:rPr>
                <w:noProof/>
                <w:sz w:val="16"/>
                <w:szCs w:val="16"/>
              </w:rPr>
              <w:t>Corrections to CellSelectionInfo in SIB1 and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E9D94F"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4A432249"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80598B"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AF7FCAA"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6A4F76D" w14:textId="77777777" w:rsidR="00621CEF" w:rsidRPr="00F537EB" w:rsidRDefault="00621CEF" w:rsidP="00621CEF">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B4D934" w14:textId="77777777" w:rsidR="00621CEF" w:rsidRPr="00F537EB" w:rsidRDefault="00621CEF" w:rsidP="00621CEF">
            <w:pPr>
              <w:pStyle w:val="TAL"/>
              <w:rPr>
                <w:sz w:val="16"/>
                <w:szCs w:val="16"/>
              </w:rPr>
            </w:pPr>
            <w:r w:rsidRPr="00F537EB">
              <w:rPr>
                <w:sz w:val="16"/>
                <w:szCs w:val="16"/>
              </w:rPr>
              <w:t>0686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FD7A1B"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4422BF6"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99D4126" w14:textId="77777777" w:rsidR="00621CEF" w:rsidRPr="00F537EB" w:rsidRDefault="00621CEF" w:rsidP="00621CEF">
            <w:pPr>
              <w:pStyle w:val="TAL"/>
              <w:rPr>
                <w:noProof/>
                <w:sz w:val="16"/>
                <w:szCs w:val="16"/>
              </w:rPr>
            </w:pPr>
            <w:r w:rsidRPr="00F537EB">
              <w:rPr>
                <w:noProof/>
                <w:sz w:val="16"/>
                <w:szCs w:val="16"/>
              </w:rPr>
              <w:t>Correction on the field description of DRX timers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D94545"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2EBC3256"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C872988"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851062C"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668F91" w14:textId="77777777" w:rsidR="00621CEF" w:rsidRPr="00F537EB" w:rsidRDefault="00621CEF" w:rsidP="00621CEF">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49E6F63" w14:textId="77777777" w:rsidR="00621CEF" w:rsidRPr="00F537EB" w:rsidRDefault="00621CEF" w:rsidP="00621CEF">
            <w:pPr>
              <w:pStyle w:val="TAL"/>
              <w:rPr>
                <w:sz w:val="16"/>
                <w:szCs w:val="16"/>
              </w:rPr>
            </w:pPr>
            <w:r w:rsidRPr="00F537EB">
              <w:rPr>
                <w:sz w:val="16"/>
                <w:szCs w:val="16"/>
              </w:rPr>
              <w:t>0687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D240E44"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B4436B8"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2F41FE4" w14:textId="77777777" w:rsidR="00621CEF" w:rsidRPr="00F537EB" w:rsidRDefault="00621CEF" w:rsidP="00621CEF">
            <w:pPr>
              <w:pStyle w:val="TAL"/>
              <w:rPr>
                <w:noProof/>
                <w:sz w:val="16"/>
                <w:szCs w:val="16"/>
              </w:rPr>
            </w:pPr>
            <w:r w:rsidRPr="00F537EB">
              <w:rPr>
                <w:noProof/>
                <w:sz w:val="16"/>
                <w:szCs w:val="16"/>
              </w:rPr>
              <w:t>Correction on DC subcarrier usage in SetupComplete message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A7828A6"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697E106E"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4E3D268"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0B85FF"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C20538A" w14:textId="77777777" w:rsidR="00621CEF" w:rsidRPr="00F537EB" w:rsidRDefault="00621CEF" w:rsidP="00621CEF">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F31AF0C" w14:textId="77777777" w:rsidR="00621CEF" w:rsidRPr="00F537EB" w:rsidRDefault="00621CEF" w:rsidP="00621CEF">
            <w:pPr>
              <w:pStyle w:val="TAL"/>
              <w:rPr>
                <w:sz w:val="16"/>
                <w:szCs w:val="16"/>
              </w:rPr>
            </w:pPr>
            <w:r w:rsidRPr="00F537EB">
              <w:rPr>
                <w:sz w:val="16"/>
                <w:szCs w:val="16"/>
              </w:rPr>
              <w:t>0688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153801"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122D45"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95F7EAA" w14:textId="77777777" w:rsidR="00621CEF" w:rsidRPr="00F537EB" w:rsidRDefault="00621CEF" w:rsidP="00621CEF">
            <w:pPr>
              <w:pStyle w:val="TAL"/>
              <w:rPr>
                <w:noProof/>
                <w:sz w:val="16"/>
                <w:szCs w:val="16"/>
              </w:rPr>
            </w:pPr>
            <w:r w:rsidRPr="00F537EB">
              <w:rPr>
                <w:noProof/>
                <w:sz w:val="16"/>
                <w:szCs w:val="16"/>
              </w:rPr>
              <w:t>Various carrier frequency definiton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8B2E5B"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48FCF4B2"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492EB8"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6920BC2"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D9CCD2" w14:textId="77777777" w:rsidR="00621CEF" w:rsidRPr="00F537EB" w:rsidRDefault="00621CEF" w:rsidP="00621CEF">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D9368BB" w14:textId="77777777" w:rsidR="00621CEF" w:rsidRPr="00F537EB" w:rsidRDefault="00621CEF" w:rsidP="00621CEF">
            <w:pPr>
              <w:pStyle w:val="TAL"/>
              <w:rPr>
                <w:sz w:val="16"/>
                <w:szCs w:val="16"/>
              </w:rPr>
            </w:pPr>
            <w:r w:rsidRPr="00F537EB">
              <w:rPr>
                <w:sz w:val="16"/>
                <w:szCs w:val="16"/>
              </w:rPr>
              <w:t>0689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B25C2F9"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2B599CF"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BDA5B63" w14:textId="77777777" w:rsidR="00621CEF" w:rsidRPr="00F537EB" w:rsidRDefault="00621CEF" w:rsidP="00621CEF">
            <w:pPr>
              <w:pStyle w:val="TAL"/>
              <w:rPr>
                <w:noProof/>
                <w:sz w:val="16"/>
                <w:szCs w:val="16"/>
              </w:rPr>
            </w:pPr>
            <w:r w:rsidRPr="00F537EB">
              <w:rPr>
                <w:noProof/>
                <w:sz w:val="16"/>
                <w:szCs w:val="16"/>
              </w:rPr>
              <w:t>CR on signaling contiguous and non-contiguous EN-DC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2F0BFDA"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5E4AA236"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B443D16"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3E84876"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130BE0B" w14:textId="77777777" w:rsidR="00621CEF" w:rsidRPr="00F537EB" w:rsidRDefault="00621CEF" w:rsidP="00621CEF">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F78A7B" w14:textId="77777777" w:rsidR="00621CEF" w:rsidRPr="00F537EB" w:rsidRDefault="00621CEF" w:rsidP="00621CEF">
            <w:pPr>
              <w:pStyle w:val="TAL"/>
              <w:rPr>
                <w:sz w:val="16"/>
                <w:szCs w:val="16"/>
              </w:rPr>
            </w:pPr>
            <w:r w:rsidRPr="00F537EB">
              <w:rPr>
                <w:sz w:val="16"/>
                <w:szCs w:val="16"/>
              </w:rPr>
              <w:t>0692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4886C65"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B3451F"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6F756D" w14:textId="77777777" w:rsidR="00621CEF" w:rsidRPr="00F537EB" w:rsidRDefault="00621CEF" w:rsidP="00621CEF">
            <w:pPr>
              <w:pStyle w:val="TAL"/>
              <w:rPr>
                <w:noProof/>
                <w:sz w:val="16"/>
                <w:szCs w:val="16"/>
              </w:rPr>
            </w:pPr>
            <w:r w:rsidRPr="00F537EB">
              <w:rPr>
                <w:noProof/>
                <w:sz w:val="16"/>
                <w:szCs w:val="16"/>
              </w:rPr>
              <w:t>Update of the usage of QCL type-C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6F8B529"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4EA1F085"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03DD3EC"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F7EA91"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EE6A75" w14:textId="77777777" w:rsidR="00621CEF" w:rsidRPr="00F537EB" w:rsidRDefault="00621CEF" w:rsidP="00621CEF">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076E3AA" w14:textId="77777777" w:rsidR="00621CEF" w:rsidRPr="00F537EB" w:rsidRDefault="00621CEF" w:rsidP="00621CEF">
            <w:pPr>
              <w:pStyle w:val="TAL"/>
              <w:rPr>
                <w:sz w:val="16"/>
                <w:szCs w:val="16"/>
              </w:rPr>
            </w:pPr>
            <w:r w:rsidRPr="00F537EB">
              <w:rPr>
                <w:sz w:val="16"/>
                <w:szCs w:val="16"/>
              </w:rPr>
              <w:t>0694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C08F6CF"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EF11507"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1C07F5E" w14:textId="77777777" w:rsidR="00621CEF" w:rsidRPr="00F537EB" w:rsidRDefault="00621CEF" w:rsidP="00621CEF">
            <w:pPr>
              <w:pStyle w:val="TAL"/>
              <w:rPr>
                <w:noProof/>
                <w:sz w:val="16"/>
                <w:szCs w:val="16"/>
              </w:rPr>
            </w:pPr>
            <w:r w:rsidRPr="00F537EB">
              <w:rPr>
                <w:noProof/>
                <w:sz w:val="16"/>
                <w:szCs w:val="16"/>
              </w:rPr>
              <w:t>Cleanup of references to L1 specifications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0E2FA1C"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28C847EE"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594EAF8"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D06FEF7"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701F87" w14:textId="77777777" w:rsidR="00621CEF" w:rsidRPr="00F537EB" w:rsidRDefault="00621CEF" w:rsidP="00621CEF">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87630B1" w14:textId="77777777" w:rsidR="00621CEF" w:rsidRPr="00F537EB" w:rsidRDefault="00621CEF" w:rsidP="00621CEF">
            <w:pPr>
              <w:pStyle w:val="TAL"/>
              <w:rPr>
                <w:sz w:val="16"/>
                <w:szCs w:val="16"/>
              </w:rPr>
            </w:pPr>
            <w:r w:rsidRPr="00F537EB">
              <w:rPr>
                <w:sz w:val="16"/>
                <w:szCs w:val="16"/>
              </w:rPr>
              <w:t>0695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936EE6A"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651DF7"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13B752F" w14:textId="77777777" w:rsidR="00621CEF" w:rsidRPr="00F537EB" w:rsidRDefault="00621CEF" w:rsidP="00621CEF">
            <w:pPr>
              <w:pStyle w:val="TAL"/>
              <w:rPr>
                <w:noProof/>
                <w:sz w:val="16"/>
                <w:szCs w:val="16"/>
              </w:rPr>
            </w:pPr>
            <w:r w:rsidRPr="00F537EB">
              <w:rPr>
                <w:noProof/>
                <w:sz w:val="16"/>
                <w:szCs w:val="16"/>
              </w:rPr>
              <w:t>Correction of MeasResultEUTRA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10B47A5"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34D0ED3C"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67C37C7"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67482C2"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C903D0" w14:textId="77777777" w:rsidR="00621CEF" w:rsidRPr="00F537EB" w:rsidRDefault="00621CEF" w:rsidP="00621CEF">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0A40EA7" w14:textId="77777777" w:rsidR="00621CEF" w:rsidRPr="00F537EB" w:rsidRDefault="00621CEF" w:rsidP="00621CEF">
            <w:pPr>
              <w:pStyle w:val="TAL"/>
              <w:rPr>
                <w:sz w:val="16"/>
                <w:szCs w:val="16"/>
              </w:rPr>
            </w:pPr>
            <w:r w:rsidRPr="00F537EB">
              <w:rPr>
                <w:sz w:val="16"/>
                <w:szCs w:val="16"/>
              </w:rPr>
              <w:t>0696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D2F4C8"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058DDF"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8208F89" w14:textId="77777777" w:rsidR="00621CEF" w:rsidRPr="00F537EB" w:rsidRDefault="00621CEF" w:rsidP="00621CEF">
            <w:pPr>
              <w:pStyle w:val="TAL"/>
              <w:rPr>
                <w:noProof/>
                <w:sz w:val="16"/>
                <w:szCs w:val="16"/>
              </w:rPr>
            </w:pPr>
            <w:r w:rsidRPr="00F537EB">
              <w:rPr>
                <w:noProof/>
                <w:sz w:val="16"/>
                <w:szCs w:val="16"/>
              </w:rPr>
              <w:t>Missing need code for refFreqCSI-RS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42F4758"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777C88BB"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E29F0B6"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A044EC2"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4E3DBF" w14:textId="77777777" w:rsidR="00621CEF" w:rsidRPr="00F537EB" w:rsidRDefault="00621CEF" w:rsidP="00621CEF">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EA396FD" w14:textId="77777777" w:rsidR="00621CEF" w:rsidRPr="00F537EB" w:rsidRDefault="00621CEF" w:rsidP="00621CEF">
            <w:pPr>
              <w:pStyle w:val="TAL"/>
              <w:rPr>
                <w:sz w:val="16"/>
                <w:szCs w:val="16"/>
              </w:rPr>
            </w:pPr>
            <w:r w:rsidRPr="00F537EB">
              <w:rPr>
                <w:sz w:val="16"/>
                <w:szCs w:val="16"/>
              </w:rPr>
              <w:t>0697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4E43025"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117B2D0"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533B851" w14:textId="77777777" w:rsidR="00621CEF" w:rsidRPr="00F537EB" w:rsidRDefault="00621CEF" w:rsidP="00621CEF">
            <w:pPr>
              <w:pStyle w:val="TAL"/>
              <w:rPr>
                <w:noProof/>
                <w:sz w:val="16"/>
                <w:szCs w:val="16"/>
              </w:rPr>
            </w:pPr>
            <w:r w:rsidRPr="00F537EB">
              <w:rPr>
                <w:noProof/>
                <w:sz w:val="16"/>
                <w:szCs w:val="16"/>
              </w:rPr>
              <w:t>Missing procedure text in RRC Reconfiguration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C32E4B3"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0F34D45F"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F9668BD"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83D0FC6"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92F52C" w14:textId="77777777" w:rsidR="00621CEF" w:rsidRPr="00F537EB" w:rsidRDefault="00621CEF" w:rsidP="00621CEF">
            <w:pPr>
              <w:pStyle w:val="TAL"/>
              <w:rPr>
                <w:sz w:val="16"/>
                <w:szCs w:val="16"/>
              </w:rPr>
            </w:pPr>
            <w:r w:rsidRPr="00F537EB">
              <w:rPr>
                <w:sz w:val="16"/>
                <w:szCs w:val="16"/>
              </w:rPr>
              <w:t>RP-182781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D47572" w14:textId="77777777" w:rsidR="00621CEF" w:rsidRPr="00F537EB" w:rsidRDefault="00621CEF" w:rsidP="00621CEF">
            <w:pPr>
              <w:pStyle w:val="TAL"/>
              <w:rPr>
                <w:sz w:val="16"/>
                <w:szCs w:val="16"/>
              </w:rPr>
            </w:pPr>
            <w:r w:rsidRPr="00F537EB">
              <w:rPr>
                <w:sz w:val="16"/>
                <w:szCs w:val="16"/>
              </w:rPr>
              <w:t>0700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2AA75CD"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075F5B7"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86048D2" w14:textId="77777777" w:rsidR="00621CEF" w:rsidRPr="00F537EB" w:rsidRDefault="00621CEF" w:rsidP="00621CEF">
            <w:pPr>
              <w:pStyle w:val="TAL"/>
              <w:rPr>
                <w:noProof/>
                <w:sz w:val="16"/>
                <w:szCs w:val="16"/>
              </w:rPr>
            </w:pPr>
            <w:r w:rsidRPr="00F537EB">
              <w:rPr>
                <w:noProof/>
                <w:sz w:val="16"/>
                <w:szCs w:val="16"/>
              </w:rPr>
              <w:t>Correction to UE capability procedures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D67AE1"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734BAFE4"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C3F0B0"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F58847"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979B47A" w14:textId="77777777" w:rsidR="00621CEF" w:rsidRPr="00F537EB" w:rsidRDefault="00621CEF" w:rsidP="00621CEF">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D0D9E5D" w14:textId="77777777" w:rsidR="00621CEF" w:rsidRPr="00F537EB" w:rsidRDefault="00621CEF" w:rsidP="00621CEF">
            <w:pPr>
              <w:pStyle w:val="TAL"/>
              <w:rPr>
                <w:sz w:val="16"/>
                <w:szCs w:val="16"/>
              </w:rPr>
            </w:pPr>
            <w:r w:rsidRPr="00F537EB">
              <w:rPr>
                <w:sz w:val="16"/>
                <w:szCs w:val="16"/>
              </w:rPr>
              <w:t>0701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E811ACA"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EDC2C0"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15513E4" w14:textId="77777777" w:rsidR="00621CEF" w:rsidRPr="00F537EB" w:rsidRDefault="00621CEF" w:rsidP="00621CEF">
            <w:pPr>
              <w:pStyle w:val="TAL"/>
              <w:rPr>
                <w:noProof/>
                <w:sz w:val="16"/>
                <w:szCs w:val="16"/>
              </w:rPr>
            </w:pPr>
            <w:r w:rsidRPr="00F537EB">
              <w:rPr>
                <w:noProof/>
                <w:sz w:val="16"/>
                <w:szCs w:val="16"/>
              </w:rPr>
              <w:t>Correction to aperiodicTriggeringOffset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7E9115B"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31EE9FC0"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9A7A3E2"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F46D7DC"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BD40D0F" w14:textId="77777777" w:rsidR="00621CEF" w:rsidRPr="00F537EB" w:rsidRDefault="00621CEF" w:rsidP="00621CEF">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05AEEC" w14:textId="77777777" w:rsidR="00621CEF" w:rsidRPr="00F537EB" w:rsidRDefault="00621CEF" w:rsidP="00621CEF">
            <w:pPr>
              <w:pStyle w:val="TAL"/>
              <w:rPr>
                <w:sz w:val="16"/>
                <w:szCs w:val="16"/>
              </w:rPr>
            </w:pPr>
            <w:r w:rsidRPr="00F537EB">
              <w:rPr>
                <w:sz w:val="16"/>
                <w:szCs w:val="16"/>
              </w:rPr>
              <w:t>0709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2146F99"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0A0E95"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DE4756" w14:textId="77777777" w:rsidR="00621CEF" w:rsidRPr="00F537EB" w:rsidRDefault="00621CEF" w:rsidP="00621CEF">
            <w:pPr>
              <w:pStyle w:val="TAL"/>
              <w:rPr>
                <w:noProof/>
                <w:sz w:val="16"/>
                <w:szCs w:val="16"/>
              </w:rPr>
            </w:pPr>
            <w:r w:rsidRPr="00F537EB">
              <w:rPr>
                <w:noProof/>
                <w:sz w:val="16"/>
                <w:szCs w:val="16"/>
              </w:rPr>
              <w:t>CR to 38.331 on including serving cell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363ACF2"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42EB4FD6"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A734871"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3AED9AA"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5E11498" w14:textId="77777777" w:rsidR="00621CEF" w:rsidRPr="00F537EB" w:rsidRDefault="00621CEF" w:rsidP="00621CEF">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DFC9C9" w14:textId="77777777" w:rsidR="00621CEF" w:rsidRPr="00F537EB" w:rsidRDefault="00621CEF" w:rsidP="00621CEF">
            <w:pPr>
              <w:pStyle w:val="TAL"/>
              <w:rPr>
                <w:sz w:val="16"/>
                <w:szCs w:val="16"/>
              </w:rPr>
            </w:pPr>
            <w:r w:rsidRPr="00F537EB">
              <w:rPr>
                <w:sz w:val="16"/>
                <w:szCs w:val="16"/>
              </w:rPr>
              <w:t>0711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4CF131"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CDE874"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5B6329" w14:textId="77777777" w:rsidR="00621CEF" w:rsidRPr="00F537EB" w:rsidRDefault="00621CEF" w:rsidP="00621CEF">
            <w:pPr>
              <w:pStyle w:val="TAL"/>
              <w:rPr>
                <w:noProof/>
                <w:sz w:val="16"/>
                <w:szCs w:val="16"/>
              </w:rPr>
            </w:pPr>
            <w:r w:rsidRPr="00F537EB">
              <w:rPr>
                <w:noProof/>
                <w:sz w:val="16"/>
                <w:szCs w:val="16"/>
              </w:rPr>
              <w:t>CR to 38.331 on associatedSSB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6F7FE81"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5CB036BD"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62AEB1"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CD48FFF"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1A4FF5A" w14:textId="77777777" w:rsidR="00621CEF" w:rsidRPr="00F537EB" w:rsidRDefault="00621CEF" w:rsidP="00621CEF">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E5181C" w14:textId="77777777" w:rsidR="00621CEF" w:rsidRPr="00F537EB" w:rsidRDefault="00621CEF" w:rsidP="00621CEF">
            <w:pPr>
              <w:pStyle w:val="TAL"/>
              <w:rPr>
                <w:sz w:val="16"/>
                <w:szCs w:val="16"/>
              </w:rPr>
            </w:pPr>
            <w:r w:rsidRPr="00F537EB">
              <w:rPr>
                <w:sz w:val="16"/>
                <w:szCs w:val="16"/>
              </w:rPr>
              <w:t>0714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CDA99AE"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4661D6"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C23F601" w14:textId="77777777" w:rsidR="00621CEF" w:rsidRPr="00F537EB" w:rsidRDefault="00621CEF" w:rsidP="00621CEF">
            <w:pPr>
              <w:pStyle w:val="TAL"/>
              <w:rPr>
                <w:noProof/>
                <w:sz w:val="16"/>
                <w:szCs w:val="16"/>
              </w:rPr>
            </w:pPr>
            <w:r w:rsidRPr="00F537EB">
              <w:rPr>
                <w:noProof/>
                <w:sz w:val="16"/>
                <w:szCs w:val="16"/>
              </w:rPr>
              <w:t>CR on 38.331 for RRCResumeRequest and RRCResumeRequest1 and protection of RRCResumeRequest1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AA16519"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68CF238F"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F30D583"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7BEF29"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092D961" w14:textId="77777777" w:rsidR="00621CEF" w:rsidRPr="00F537EB" w:rsidRDefault="00621CEF" w:rsidP="00621CEF">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AA1DC6" w14:textId="77777777" w:rsidR="00621CEF" w:rsidRPr="00F537EB" w:rsidRDefault="00621CEF" w:rsidP="00621CEF">
            <w:pPr>
              <w:pStyle w:val="TAL"/>
              <w:rPr>
                <w:sz w:val="16"/>
                <w:szCs w:val="16"/>
              </w:rPr>
            </w:pPr>
            <w:r w:rsidRPr="00F537EB">
              <w:rPr>
                <w:sz w:val="16"/>
                <w:szCs w:val="16"/>
              </w:rPr>
              <w:t>0715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5453654"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B422907"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42CDCB2" w14:textId="77777777" w:rsidR="00621CEF" w:rsidRPr="00F537EB" w:rsidRDefault="00621CEF" w:rsidP="00621CEF">
            <w:pPr>
              <w:pStyle w:val="TAL"/>
              <w:rPr>
                <w:noProof/>
                <w:sz w:val="16"/>
                <w:szCs w:val="16"/>
              </w:rPr>
            </w:pPr>
            <w:r w:rsidRPr="00F537EB">
              <w:rPr>
                <w:noProof/>
                <w:sz w:val="16"/>
                <w:szCs w:val="16"/>
              </w:rPr>
              <w:t>Correction for reporting of NR serving cell measurements when rsType is missing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81B4267"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2894DEFC"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94235A"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71D1DF1"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3129644" w14:textId="77777777" w:rsidR="00621CEF" w:rsidRPr="00F537EB" w:rsidRDefault="00621CEF" w:rsidP="00621CEF">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B1BA83C" w14:textId="77777777" w:rsidR="00621CEF" w:rsidRPr="00F537EB" w:rsidRDefault="00621CEF" w:rsidP="00621CEF">
            <w:pPr>
              <w:pStyle w:val="TAL"/>
              <w:rPr>
                <w:sz w:val="16"/>
                <w:szCs w:val="16"/>
              </w:rPr>
            </w:pPr>
            <w:r w:rsidRPr="00F537EB">
              <w:rPr>
                <w:sz w:val="16"/>
                <w:szCs w:val="16"/>
              </w:rPr>
              <w:t>0719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F11F776"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F4F58C2"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20D0416" w14:textId="77777777" w:rsidR="00621CEF" w:rsidRPr="00F537EB" w:rsidRDefault="00621CEF" w:rsidP="00621CEF">
            <w:pPr>
              <w:pStyle w:val="TAL"/>
              <w:rPr>
                <w:noProof/>
                <w:sz w:val="16"/>
                <w:szCs w:val="16"/>
              </w:rPr>
            </w:pPr>
            <w:r w:rsidRPr="00F537EB">
              <w:rPr>
                <w:noProof/>
                <w:sz w:val="16"/>
                <w:szCs w:val="16"/>
              </w:rPr>
              <w:t>Clarification of the values for RangeToBestCell</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8629256"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0E82CD97"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23B390B"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08507B"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B0477B2" w14:textId="77777777" w:rsidR="00621CEF" w:rsidRPr="00F537EB" w:rsidRDefault="00621CEF" w:rsidP="00621CEF">
            <w:pPr>
              <w:pStyle w:val="TAL"/>
              <w:rPr>
                <w:sz w:val="16"/>
                <w:szCs w:val="16"/>
              </w:rPr>
            </w:pPr>
            <w:r w:rsidRPr="00F537EB">
              <w:rPr>
                <w:sz w:val="16"/>
                <w:szCs w:val="16"/>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70A88D" w14:textId="77777777" w:rsidR="00621CEF" w:rsidRPr="00F537EB" w:rsidRDefault="00621CEF" w:rsidP="00621CEF">
            <w:pPr>
              <w:pStyle w:val="TAL"/>
              <w:rPr>
                <w:sz w:val="16"/>
                <w:szCs w:val="16"/>
              </w:rPr>
            </w:pPr>
            <w:r w:rsidRPr="00F537EB">
              <w:rPr>
                <w:sz w:val="16"/>
                <w:szCs w:val="16"/>
              </w:rPr>
              <w:t>0721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DFF0E9B"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DFFA92"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79C779A" w14:textId="77777777" w:rsidR="00621CEF" w:rsidRPr="00F537EB" w:rsidRDefault="00621CEF" w:rsidP="00621CEF">
            <w:pPr>
              <w:pStyle w:val="TAL"/>
              <w:rPr>
                <w:noProof/>
                <w:sz w:val="16"/>
                <w:szCs w:val="16"/>
              </w:rPr>
            </w:pPr>
            <w:r w:rsidRPr="00F537EB">
              <w:rPr>
                <w:noProof/>
                <w:sz w:val="16"/>
                <w:szCs w:val="16"/>
              </w:rPr>
              <w:t>CR on handling of timer T380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8A50A24"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0A077F9A"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15CA69"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E02EC99"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13B63E0" w14:textId="77777777" w:rsidR="00621CEF" w:rsidRPr="00F537EB" w:rsidRDefault="00621CEF" w:rsidP="00621CEF">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E736E5B" w14:textId="77777777" w:rsidR="00621CEF" w:rsidRPr="00F537EB" w:rsidRDefault="00621CEF" w:rsidP="00621CEF">
            <w:pPr>
              <w:pStyle w:val="TAL"/>
              <w:rPr>
                <w:sz w:val="16"/>
                <w:szCs w:val="16"/>
              </w:rPr>
            </w:pPr>
            <w:r w:rsidRPr="00F537EB">
              <w:rPr>
                <w:sz w:val="16"/>
                <w:szCs w:val="16"/>
              </w:rPr>
              <w:t>0723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D5D54C6"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08A2738"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F0F496A" w14:textId="77777777" w:rsidR="00621CEF" w:rsidRPr="00F537EB" w:rsidRDefault="00621CEF" w:rsidP="00621CEF">
            <w:pPr>
              <w:pStyle w:val="TAL"/>
              <w:rPr>
                <w:noProof/>
                <w:sz w:val="16"/>
                <w:szCs w:val="16"/>
              </w:rPr>
            </w:pPr>
            <w:r w:rsidRPr="00F537EB">
              <w:rPr>
                <w:noProof/>
                <w:sz w:val="16"/>
                <w:szCs w:val="16"/>
              </w:rPr>
              <w:t>CR on supporting signalling only connection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8803896"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5F695D44"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CB6F7C2"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24BABE2"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C0DF835" w14:textId="77777777" w:rsidR="00621CEF" w:rsidRPr="00F537EB" w:rsidRDefault="00621CEF" w:rsidP="00621CEF">
            <w:pPr>
              <w:pStyle w:val="TAL"/>
              <w:rPr>
                <w:sz w:val="16"/>
                <w:szCs w:val="16"/>
              </w:rPr>
            </w:pPr>
            <w:r w:rsidRPr="00F537EB">
              <w:rPr>
                <w:sz w:val="16"/>
                <w:szCs w:val="16"/>
              </w:rPr>
              <w:t>RP-182838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EF7F3E1" w14:textId="77777777" w:rsidR="00621CEF" w:rsidRPr="00F537EB" w:rsidRDefault="00621CEF" w:rsidP="00621CEF">
            <w:pPr>
              <w:pStyle w:val="TAL"/>
              <w:rPr>
                <w:sz w:val="16"/>
                <w:szCs w:val="16"/>
              </w:rPr>
            </w:pPr>
            <w:r w:rsidRPr="00F537EB">
              <w:rPr>
                <w:sz w:val="16"/>
                <w:szCs w:val="16"/>
              </w:rPr>
              <w:t>0725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53C46C"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A33A3B"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9FD987D" w14:textId="77777777" w:rsidR="00621CEF" w:rsidRPr="00F537EB" w:rsidRDefault="00621CEF" w:rsidP="00621CEF">
            <w:pPr>
              <w:pStyle w:val="TAL"/>
              <w:rPr>
                <w:noProof/>
                <w:sz w:val="16"/>
                <w:szCs w:val="16"/>
              </w:rPr>
            </w:pPr>
            <w:r w:rsidRPr="00F537EB">
              <w:rPr>
                <w:noProof/>
                <w:sz w:val="16"/>
                <w:szCs w:val="16"/>
              </w:rPr>
              <w:t>Signalling introduction of SRS switching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CFCFF3"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7B510149"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2BD830"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5118526"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2DE93B" w14:textId="77777777" w:rsidR="00621CEF" w:rsidRPr="00F537EB" w:rsidRDefault="00621CEF" w:rsidP="00621CEF">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85961F6" w14:textId="77777777" w:rsidR="00621CEF" w:rsidRPr="00F537EB" w:rsidRDefault="00621CEF" w:rsidP="00621CEF">
            <w:pPr>
              <w:pStyle w:val="TAL"/>
              <w:rPr>
                <w:sz w:val="16"/>
                <w:szCs w:val="16"/>
              </w:rPr>
            </w:pPr>
            <w:r w:rsidRPr="00F537EB">
              <w:rPr>
                <w:sz w:val="16"/>
                <w:szCs w:val="16"/>
              </w:rPr>
              <w:t>0729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80FF8EE"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CD7EC8" w14:textId="77777777" w:rsidR="00621CEF" w:rsidRPr="00F537EB" w:rsidRDefault="00621CEF" w:rsidP="00621CEF">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1857A99" w14:textId="77777777" w:rsidR="00621CEF" w:rsidRPr="00F537EB" w:rsidRDefault="00621CEF" w:rsidP="00621CEF">
            <w:pPr>
              <w:pStyle w:val="TAL"/>
              <w:rPr>
                <w:noProof/>
                <w:sz w:val="16"/>
                <w:szCs w:val="16"/>
              </w:rPr>
            </w:pPr>
            <w:r w:rsidRPr="00F537EB">
              <w:rPr>
                <w:noProof/>
                <w:sz w:val="16"/>
                <w:szCs w:val="16"/>
              </w:rPr>
              <w:t>CR on signalling introduction of UE overheating support in NR SA scenario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BD2569"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129BC398"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AB4D0C"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B7A531"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3492EEE" w14:textId="77777777" w:rsidR="00621CEF" w:rsidRPr="00F537EB" w:rsidRDefault="00621CEF" w:rsidP="00621CEF">
            <w:pPr>
              <w:pStyle w:val="TAL"/>
              <w:rPr>
                <w:sz w:val="16"/>
                <w:szCs w:val="16"/>
              </w:rPr>
            </w:pPr>
            <w:r w:rsidRPr="00F537EB">
              <w:rPr>
                <w:sz w:val="16"/>
                <w:szCs w:val="16"/>
              </w:rPr>
              <w:t>RP-182856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99A2A0A" w14:textId="77777777" w:rsidR="00621CEF" w:rsidRPr="00F537EB" w:rsidRDefault="00621CEF" w:rsidP="00621CEF">
            <w:pPr>
              <w:pStyle w:val="TAL"/>
              <w:rPr>
                <w:sz w:val="16"/>
                <w:szCs w:val="16"/>
              </w:rPr>
            </w:pPr>
            <w:r w:rsidRPr="00F537EB">
              <w:rPr>
                <w:sz w:val="16"/>
                <w:szCs w:val="16"/>
              </w:rPr>
              <w:t>0730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4BA9B5" w14:textId="77777777" w:rsidR="00621CEF" w:rsidRPr="00F537EB" w:rsidRDefault="00621CEF" w:rsidP="00621CEF">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3BA6A10"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1838B1B" w14:textId="77777777" w:rsidR="00621CEF" w:rsidRPr="00F537EB" w:rsidRDefault="00621CEF" w:rsidP="00621CEF">
            <w:pPr>
              <w:pStyle w:val="TAL"/>
              <w:rPr>
                <w:noProof/>
                <w:sz w:val="16"/>
                <w:szCs w:val="16"/>
              </w:rPr>
            </w:pPr>
            <w:r w:rsidRPr="00F537EB">
              <w:rPr>
                <w:noProof/>
                <w:sz w:val="16"/>
                <w:szCs w:val="16"/>
              </w:rPr>
              <w:t>CR on SRS antenna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E7C537D"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77EB268A"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AB683F"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6CB2468"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A409CCC" w14:textId="77777777" w:rsidR="00621CEF" w:rsidRPr="00F537EB" w:rsidRDefault="00621CEF" w:rsidP="00621CEF">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BCC10FB" w14:textId="77777777" w:rsidR="00621CEF" w:rsidRPr="00F537EB" w:rsidRDefault="00621CEF" w:rsidP="00621CEF">
            <w:pPr>
              <w:pStyle w:val="TAL"/>
              <w:rPr>
                <w:sz w:val="16"/>
                <w:szCs w:val="16"/>
              </w:rPr>
            </w:pPr>
            <w:r w:rsidRPr="00F537EB">
              <w:rPr>
                <w:sz w:val="16"/>
                <w:szCs w:val="16"/>
              </w:rPr>
              <w:t>0731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B442FA"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7A49D5"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26F687E" w14:textId="77777777" w:rsidR="00621CEF" w:rsidRPr="00F537EB" w:rsidRDefault="00621CEF" w:rsidP="00621CEF">
            <w:pPr>
              <w:pStyle w:val="TAL"/>
              <w:rPr>
                <w:noProof/>
                <w:sz w:val="16"/>
                <w:szCs w:val="16"/>
              </w:rPr>
            </w:pPr>
            <w:r w:rsidRPr="00F537EB">
              <w:rPr>
                <w:noProof/>
                <w:sz w:val="16"/>
                <w:szCs w:val="16"/>
              </w:rPr>
              <w:t>Correction to offsetToPointA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0863D7"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624B8F8C"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3326A81"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02C9FC6"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AFA184B" w14:textId="77777777" w:rsidR="00621CEF" w:rsidRPr="00F537EB" w:rsidRDefault="00621CEF" w:rsidP="00621CEF">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82B2EA" w14:textId="77777777" w:rsidR="00621CEF" w:rsidRPr="00F537EB" w:rsidRDefault="00621CEF" w:rsidP="00621CEF">
            <w:pPr>
              <w:pStyle w:val="TAL"/>
              <w:rPr>
                <w:sz w:val="16"/>
                <w:szCs w:val="16"/>
              </w:rPr>
            </w:pPr>
            <w:r w:rsidRPr="00F537EB">
              <w:rPr>
                <w:sz w:val="16"/>
                <w:szCs w:val="16"/>
              </w:rPr>
              <w:t>0732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16814B"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6ADC42"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C90AACB" w14:textId="77777777" w:rsidR="00621CEF" w:rsidRPr="00F537EB" w:rsidRDefault="00621CEF" w:rsidP="00621CEF">
            <w:pPr>
              <w:pStyle w:val="TAL"/>
              <w:rPr>
                <w:noProof/>
                <w:sz w:val="16"/>
                <w:szCs w:val="16"/>
              </w:rPr>
            </w:pPr>
            <w:r w:rsidRPr="00F537EB">
              <w:rPr>
                <w:noProof/>
                <w:sz w:val="16"/>
                <w:szCs w:val="16"/>
              </w:rPr>
              <w:t>Correction to cell selection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F4E6EB"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163F82E3"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7CEE752"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78CF920"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3E0D46" w14:textId="77777777" w:rsidR="00621CEF" w:rsidRPr="00F537EB" w:rsidRDefault="00621CEF" w:rsidP="00621CEF">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902FA9" w14:textId="77777777" w:rsidR="00621CEF" w:rsidRPr="00F537EB" w:rsidRDefault="00621CEF" w:rsidP="00621CEF">
            <w:pPr>
              <w:pStyle w:val="TAL"/>
              <w:rPr>
                <w:sz w:val="16"/>
                <w:szCs w:val="16"/>
              </w:rPr>
            </w:pPr>
            <w:r w:rsidRPr="00F537EB">
              <w:rPr>
                <w:sz w:val="16"/>
                <w:szCs w:val="16"/>
              </w:rPr>
              <w:t>0746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781628D"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AE944F"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97C99C7" w14:textId="77777777" w:rsidR="00621CEF" w:rsidRPr="00F537EB" w:rsidRDefault="00621CEF" w:rsidP="00621CEF">
            <w:pPr>
              <w:pStyle w:val="TAL"/>
              <w:rPr>
                <w:noProof/>
                <w:sz w:val="16"/>
                <w:szCs w:val="16"/>
              </w:rPr>
            </w:pPr>
            <w:r w:rsidRPr="00F537EB">
              <w:rPr>
                <w:noProof/>
                <w:sz w:val="16"/>
                <w:szCs w:val="16"/>
              </w:rPr>
              <w:t>CR to 38.331 on stopping T302 and UE related actions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C244387"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42AA3393"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D8D0739"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65AD77E"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609E90C" w14:textId="77777777" w:rsidR="00621CEF" w:rsidRPr="00F537EB" w:rsidRDefault="00621CEF" w:rsidP="00621CEF">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53E36E4" w14:textId="77777777" w:rsidR="00621CEF" w:rsidRPr="00F537EB" w:rsidRDefault="00621CEF" w:rsidP="00621CEF">
            <w:pPr>
              <w:pStyle w:val="TAL"/>
              <w:rPr>
                <w:sz w:val="16"/>
                <w:szCs w:val="16"/>
              </w:rPr>
            </w:pPr>
            <w:r w:rsidRPr="00F537EB">
              <w:rPr>
                <w:sz w:val="16"/>
                <w:szCs w:val="16"/>
              </w:rPr>
              <w:t>0750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CCB840"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C5268C"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C64A4A5" w14:textId="77777777" w:rsidR="00621CEF" w:rsidRPr="00F537EB" w:rsidRDefault="00621CEF" w:rsidP="00621CEF">
            <w:pPr>
              <w:pStyle w:val="TAL"/>
              <w:rPr>
                <w:noProof/>
                <w:sz w:val="16"/>
                <w:szCs w:val="16"/>
              </w:rPr>
            </w:pPr>
            <w:r w:rsidRPr="00F537EB">
              <w:rPr>
                <w:noProof/>
                <w:sz w:val="16"/>
                <w:szCs w:val="16"/>
              </w:rPr>
              <w:t>Correction on indication for user plane resource 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C0D3B57"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68E53278"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689665F"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029076E"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10ED44A" w14:textId="77777777" w:rsidR="00621CEF" w:rsidRPr="00F537EB" w:rsidRDefault="00621CEF" w:rsidP="00621CEF">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F2DFBE" w14:textId="77777777" w:rsidR="00621CEF" w:rsidRPr="00F537EB" w:rsidRDefault="00621CEF" w:rsidP="00621CEF">
            <w:pPr>
              <w:pStyle w:val="TAL"/>
              <w:rPr>
                <w:sz w:val="16"/>
                <w:szCs w:val="16"/>
              </w:rPr>
            </w:pPr>
            <w:r w:rsidRPr="00F537EB">
              <w:rPr>
                <w:sz w:val="16"/>
                <w:szCs w:val="16"/>
              </w:rPr>
              <w:t>0767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7E5318"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94675BE"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F1FD271" w14:textId="77777777" w:rsidR="00621CEF" w:rsidRPr="00F537EB" w:rsidRDefault="00621CEF" w:rsidP="00621CEF">
            <w:pPr>
              <w:pStyle w:val="TAL"/>
              <w:rPr>
                <w:noProof/>
                <w:sz w:val="16"/>
                <w:szCs w:val="16"/>
              </w:rPr>
            </w:pPr>
            <w:r w:rsidRPr="00F537EB">
              <w:rPr>
                <w:noProof/>
                <w:sz w:val="16"/>
                <w:szCs w:val="16"/>
              </w:rPr>
              <w:t>Correction on the terminology scg-ChangeFailure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2D8F96A"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56CF5A8A"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BCE1311"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BBE351C"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B086D60" w14:textId="77777777" w:rsidR="00621CEF" w:rsidRPr="00F537EB" w:rsidRDefault="00621CEF" w:rsidP="00621CEF">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5905F9" w14:textId="77777777" w:rsidR="00621CEF" w:rsidRPr="00F537EB" w:rsidRDefault="00621CEF" w:rsidP="00621CEF">
            <w:pPr>
              <w:pStyle w:val="TAL"/>
              <w:rPr>
                <w:sz w:val="16"/>
                <w:szCs w:val="16"/>
              </w:rPr>
            </w:pPr>
            <w:r w:rsidRPr="00F537EB">
              <w:rPr>
                <w:sz w:val="16"/>
                <w:szCs w:val="16"/>
              </w:rPr>
              <w:t>0768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46CBF1"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60AB604"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3F58CA5" w14:textId="77777777" w:rsidR="00621CEF" w:rsidRPr="00F537EB" w:rsidRDefault="00621CEF" w:rsidP="00621CEF">
            <w:pPr>
              <w:pStyle w:val="TAL"/>
              <w:rPr>
                <w:noProof/>
                <w:sz w:val="16"/>
                <w:szCs w:val="16"/>
              </w:rPr>
            </w:pPr>
            <w:r w:rsidRPr="00F537EB">
              <w:rPr>
                <w:noProof/>
                <w:sz w:val="16"/>
                <w:szCs w:val="16"/>
              </w:rPr>
              <w:t>Correction on default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E2183F0"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0B8A92E1"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BD13D7E"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530F10D"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19C5750" w14:textId="77777777" w:rsidR="00621CEF" w:rsidRPr="00F537EB" w:rsidRDefault="00621CEF" w:rsidP="00621CEF">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CE7EDC" w14:textId="77777777" w:rsidR="00621CEF" w:rsidRPr="00F537EB" w:rsidRDefault="00621CEF" w:rsidP="00621CEF">
            <w:pPr>
              <w:pStyle w:val="TAL"/>
              <w:rPr>
                <w:sz w:val="16"/>
                <w:szCs w:val="16"/>
              </w:rPr>
            </w:pPr>
            <w:r w:rsidRPr="00F537EB">
              <w:rPr>
                <w:sz w:val="16"/>
                <w:szCs w:val="16"/>
              </w:rPr>
              <w:t>0772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DE5C638"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F21568"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C2C000F" w14:textId="77777777" w:rsidR="00621CEF" w:rsidRPr="00F537EB" w:rsidRDefault="00621CEF" w:rsidP="00621CEF">
            <w:pPr>
              <w:pStyle w:val="TAL"/>
              <w:rPr>
                <w:noProof/>
                <w:sz w:val="16"/>
                <w:szCs w:val="16"/>
              </w:rPr>
            </w:pPr>
            <w:r w:rsidRPr="00F537EB">
              <w:rPr>
                <w:noProof/>
                <w:sz w:val="16"/>
                <w:szCs w:val="16"/>
              </w:rPr>
              <w:t>Clarification of measurement object for beam reporting for NR cells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0B3204"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6FDF7825"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E3189E5"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D83ECF6"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92659E2" w14:textId="77777777" w:rsidR="00621CEF" w:rsidRPr="00F537EB" w:rsidRDefault="00621CEF" w:rsidP="00621CEF">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F52F5A4" w14:textId="77777777" w:rsidR="00621CEF" w:rsidRPr="00F537EB" w:rsidRDefault="00621CEF" w:rsidP="00621CEF">
            <w:pPr>
              <w:pStyle w:val="TAL"/>
              <w:rPr>
                <w:sz w:val="16"/>
                <w:szCs w:val="16"/>
              </w:rPr>
            </w:pPr>
            <w:r w:rsidRPr="00F537EB">
              <w:rPr>
                <w:sz w:val="16"/>
                <w:szCs w:val="16"/>
              </w:rPr>
              <w:t>0773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A65371"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3DBFF1A"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9D65565" w14:textId="77777777" w:rsidR="00621CEF" w:rsidRPr="00F537EB" w:rsidRDefault="00621CEF" w:rsidP="00621CEF">
            <w:pPr>
              <w:pStyle w:val="TAL"/>
              <w:rPr>
                <w:noProof/>
                <w:sz w:val="16"/>
                <w:szCs w:val="16"/>
              </w:rPr>
            </w:pPr>
            <w:r w:rsidRPr="00F537EB">
              <w:rPr>
                <w:noProof/>
                <w:sz w:val="16"/>
                <w:szCs w:val="16"/>
              </w:rPr>
              <w:t>CR to 38.331 on UE AS Context definition – Include suspendConfig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E96F270"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7F6DF347"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B110BE4"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8020BC3"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189FAE6" w14:textId="77777777" w:rsidR="00621CEF" w:rsidRPr="00F537EB" w:rsidRDefault="00621CEF" w:rsidP="00621CEF">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6B3933" w14:textId="77777777" w:rsidR="00621CEF" w:rsidRPr="00F537EB" w:rsidRDefault="00621CEF" w:rsidP="00621CEF">
            <w:pPr>
              <w:pStyle w:val="TAL"/>
              <w:rPr>
                <w:sz w:val="16"/>
                <w:szCs w:val="16"/>
              </w:rPr>
            </w:pPr>
            <w:r w:rsidRPr="00F537EB">
              <w:rPr>
                <w:sz w:val="16"/>
                <w:szCs w:val="16"/>
              </w:rPr>
              <w:t>0778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7E25BA"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7A465C"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CE9FF94" w14:textId="77777777" w:rsidR="00621CEF" w:rsidRPr="00F537EB" w:rsidRDefault="00621CEF" w:rsidP="00621CEF">
            <w:pPr>
              <w:pStyle w:val="TAL"/>
              <w:rPr>
                <w:noProof/>
                <w:sz w:val="16"/>
                <w:szCs w:val="16"/>
              </w:rPr>
            </w:pPr>
            <w:r w:rsidRPr="00F537EB">
              <w:rPr>
                <w:noProof/>
                <w:sz w:val="16"/>
                <w:szCs w:val="16"/>
              </w:rPr>
              <w:t>CR to 38.331 on HO support in Setup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7FEA788"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0543B6E2"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81AFA22"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DFAB042"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48BFE0" w14:textId="77777777" w:rsidR="00621CEF" w:rsidRPr="00F537EB" w:rsidRDefault="00621CEF" w:rsidP="00621CEF">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F5BD6F" w14:textId="77777777" w:rsidR="00621CEF" w:rsidRPr="00F537EB" w:rsidRDefault="00621CEF" w:rsidP="00621CEF">
            <w:pPr>
              <w:pStyle w:val="TAL"/>
              <w:rPr>
                <w:sz w:val="16"/>
                <w:szCs w:val="16"/>
              </w:rPr>
            </w:pPr>
            <w:r w:rsidRPr="00F537EB">
              <w:rPr>
                <w:sz w:val="16"/>
                <w:szCs w:val="16"/>
              </w:rPr>
              <w:t>0781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871029F"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7E698D"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A40D41" w14:textId="77777777" w:rsidR="00621CEF" w:rsidRPr="00F537EB" w:rsidRDefault="00621CEF" w:rsidP="00621CEF">
            <w:pPr>
              <w:pStyle w:val="TAL"/>
              <w:rPr>
                <w:noProof/>
                <w:sz w:val="16"/>
                <w:szCs w:val="16"/>
              </w:rPr>
            </w:pPr>
            <w:r w:rsidRPr="00F537EB">
              <w:rPr>
                <w:noProof/>
                <w:sz w:val="16"/>
                <w:szCs w:val="16"/>
              </w:rPr>
              <w:t>CR on description of k0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E9D57F2"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6F790AE6"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CBB905"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F85C224"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975CA4D" w14:textId="77777777" w:rsidR="00621CEF" w:rsidRPr="00F537EB" w:rsidRDefault="00621CEF" w:rsidP="00621CEF">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DEC30B" w14:textId="77777777" w:rsidR="00621CEF" w:rsidRPr="00F537EB" w:rsidRDefault="00621CEF" w:rsidP="00621CEF">
            <w:pPr>
              <w:pStyle w:val="TAL"/>
              <w:rPr>
                <w:sz w:val="16"/>
                <w:szCs w:val="16"/>
              </w:rPr>
            </w:pPr>
            <w:r w:rsidRPr="00F537EB">
              <w:rPr>
                <w:sz w:val="16"/>
                <w:szCs w:val="16"/>
              </w:rPr>
              <w:t>0783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AED3304"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8CB1F3B"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7A012A" w14:textId="77777777" w:rsidR="00621CEF" w:rsidRPr="00F537EB" w:rsidRDefault="00621CEF" w:rsidP="00621CEF">
            <w:pPr>
              <w:pStyle w:val="TAL"/>
              <w:rPr>
                <w:noProof/>
                <w:sz w:val="16"/>
                <w:szCs w:val="16"/>
              </w:rPr>
            </w:pPr>
            <w:r w:rsidRPr="00F537EB">
              <w:rPr>
                <w:noProof/>
                <w:sz w:val="16"/>
                <w:szCs w:val="16"/>
              </w:rPr>
              <w:t>CR to 38.331 on removing FFS of locationInfo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8B5CEF"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21C49BF8"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A3FDBD"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B49E997"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932CF5" w14:textId="77777777" w:rsidR="00621CEF" w:rsidRPr="00F537EB" w:rsidRDefault="00621CEF" w:rsidP="00621CEF">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308A72" w14:textId="77777777" w:rsidR="00621CEF" w:rsidRPr="00F537EB" w:rsidRDefault="00621CEF" w:rsidP="00621CEF">
            <w:pPr>
              <w:pStyle w:val="TAL"/>
              <w:rPr>
                <w:sz w:val="16"/>
                <w:szCs w:val="16"/>
              </w:rPr>
            </w:pPr>
            <w:r w:rsidRPr="00F537EB">
              <w:rPr>
                <w:sz w:val="16"/>
                <w:szCs w:val="16"/>
              </w:rPr>
              <w:t>0787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3C1048"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A495DF8"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BA6B555" w14:textId="77777777" w:rsidR="00621CEF" w:rsidRPr="00F537EB" w:rsidRDefault="00621CEF" w:rsidP="00621CEF">
            <w:pPr>
              <w:pStyle w:val="TAL"/>
              <w:rPr>
                <w:noProof/>
                <w:sz w:val="16"/>
                <w:szCs w:val="16"/>
              </w:rPr>
            </w:pPr>
            <w:r w:rsidRPr="00F537EB">
              <w:rPr>
                <w:noProof/>
                <w:sz w:val="16"/>
                <w:szCs w:val="16"/>
              </w:rPr>
              <w:t>Clarification on MIB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587473C"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39D5C028"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A04466"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56CC596"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E4DEBD" w14:textId="77777777" w:rsidR="00621CEF" w:rsidRPr="00F537EB" w:rsidRDefault="00621CEF" w:rsidP="00621CEF">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F41CAEE" w14:textId="77777777" w:rsidR="00621CEF" w:rsidRPr="00F537EB" w:rsidRDefault="00621CEF" w:rsidP="00621CEF">
            <w:pPr>
              <w:pStyle w:val="TAL"/>
              <w:rPr>
                <w:sz w:val="16"/>
                <w:szCs w:val="16"/>
              </w:rPr>
            </w:pPr>
            <w:r w:rsidRPr="00F537EB">
              <w:rPr>
                <w:sz w:val="16"/>
                <w:szCs w:val="16"/>
              </w:rPr>
              <w:t>0788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A12F73C"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4A38C7E"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151937E" w14:textId="77777777" w:rsidR="00621CEF" w:rsidRPr="00F537EB" w:rsidRDefault="00621CEF" w:rsidP="00621CEF">
            <w:pPr>
              <w:pStyle w:val="TAL"/>
              <w:rPr>
                <w:noProof/>
                <w:sz w:val="16"/>
                <w:szCs w:val="16"/>
              </w:rPr>
            </w:pPr>
            <w:r w:rsidRPr="00F537EB">
              <w:rPr>
                <w:noProof/>
                <w:sz w:val="16"/>
                <w:szCs w:val="16"/>
              </w:rPr>
              <w:t>CR to 38331 on release after completion of inter-RAT HO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941AD2"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57DE0A54"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399E83"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582FB94"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FA3D7F" w14:textId="77777777" w:rsidR="00621CEF" w:rsidRPr="00F537EB" w:rsidRDefault="00621CEF" w:rsidP="00621CEF">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161E16" w14:textId="77777777" w:rsidR="00621CEF" w:rsidRPr="00F537EB" w:rsidRDefault="00621CEF" w:rsidP="00621CEF">
            <w:pPr>
              <w:pStyle w:val="TAL"/>
              <w:rPr>
                <w:sz w:val="16"/>
                <w:szCs w:val="16"/>
              </w:rPr>
            </w:pPr>
            <w:r w:rsidRPr="00F537EB">
              <w:rPr>
                <w:sz w:val="16"/>
                <w:szCs w:val="16"/>
              </w:rPr>
              <w:t>0789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8CE9AB"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ECF706"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CD79F8" w14:textId="77777777" w:rsidR="00621CEF" w:rsidRPr="00F537EB" w:rsidRDefault="00621CEF" w:rsidP="00621CEF">
            <w:pPr>
              <w:pStyle w:val="TAL"/>
              <w:rPr>
                <w:noProof/>
                <w:sz w:val="16"/>
                <w:szCs w:val="16"/>
              </w:rPr>
            </w:pPr>
            <w:r w:rsidRPr="00F537EB">
              <w:rPr>
                <w:noProof/>
                <w:sz w:val="16"/>
                <w:szCs w:val="16"/>
              </w:rPr>
              <w:t>CR to 38.331 on rbg-Size in PDSCH-Config, PUSCH-Config and ConfiguredGrantConfig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4CD024C"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7B1257A7"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3F27DB"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DE8F99E"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BCDC06" w14:textId="77777777" w:rsidR="00621CEF" w:rsidRPr="00F537EB" w:rsidRDefault="00621CEF" w:rsidP="00621CEF">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1517972" w14:textId="77777777" w:rsidR="00621CEF" w:rsidRPr="00F537EB" w:rsidRDefault="00621CEF" w:rsidP="00621CEF">
            <w:pPr>
              <w:pStyle w:val="TAL"/>
              <w:rPr>
                <w:sz w:val="16"/>
                <w:szCs w:val="16"/>
              </w:rPr>
            </w:pPr>
            <w:r w:rsidRPr="00F537EB">
              <w:rPr>
                <w:sz w:val="16"/>
                <w:szCs w:val="16"/>
              </w:rPr>
              <w:t>0790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DACC4C8"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8061999"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D1106D5" w14:textId="77777777" w:rsidR="00621CEF" w:rsidRPr="00F537EB" w:rsidRDefault="00621CEF" w:rsidP="00621CEF">
            <w:pPr>
              <w:pStyle w:val="TAL"/>
              <w:rPr>
                <w:noProof/>
                <w:sz w:val="16"/>
                <w:szCs w:val="16"/>
              </w:rPr>
            </w:pPr>
            <w:r w:rsidRPr="00F537EB">
              <w:rPr>
                <w:noProof/>
                <w:sz w:val="16"/>
                <w:szCs w:val="16"/>
              </w:rPr>
              <w:t>Advanced processing time configuration for PDSCH and PUSCH</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13FE3C9"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7B5B19D4"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9B9A65F"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2303200"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FAF945" w14:textId="77777777" w:rsidR="00621CEF" w:rsidRPr="00F537EB" w:rsidRDefault="00621CEF" w:rsidP="00621CEF">
            <w:pPr>
              <w:pStyle w:val="TAL"/>
              <w:rPr>
                <w:sz w:val="16"/>
                <w:szCs w:val="16"/>
              </w:rPr>
            </w:pPr>
            <w:r w:rsidRPr="00F537EB">
              <w:rPr>
                <w:sz w:val="16"/>
                <w:szCs w:val="16"/>
              </w:rPr>
              <w:t>RP-182896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39D304" w14:textId="77777777" w:rsidR="00621CEF" w:rsidRPr="00F537EB" w:rsidRDefault="00621CEF" w:rsidP="00621CEF">
            <w:pPr>
              <w:pStyle w:val="TAL"/>
              <w:rPr>
                <w:sz w:val="16"/>
                <w:szCs w:val="16"/>
              </w:rPr>
            </w:pPr>
            <w:r w:rsidRPr="00F537EB">
              <w:rPr>
                <w:sz w:val="16"/>
                <w:szCs w:val="16"/>
              </w:rPr>
              <w:t>0791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560F92C"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443FA14"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DDBD16" w14:textId="77777777" w:rsidR="00621CEF" w:rsidRPr="00F537EB" w:rsidRDefault="00621CEF" w:rsidP="00621CEF">
            <w:pPr>
              <w:pStyle w:val="TAL"/>
              <w:rPr>
                <w:noProof/>
                <w:sz w:val="16"/>
                <w:szCs w:val="16"/>
              </w:rPr>
            </w:pPr>
            <w:r w:rsidRPr="00F537EB">
              <w:rPr>
                <w:noProof/>
                <w:sz w:val="16"/>
                <w:szCs w:val="16"/>
              </w:rPr>
              <w:t>UE specific channel bandwidth signaling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BABDD72"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4418DB8D"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FADBCA" w14:textId="77777777" w:rsidR="00621CEF" w:rsidRPr="00F537EB" w:rsidRDefault="00621CEF" w:rsidP="00621CEF">
            <w:pPr>
              <w:pStyle w:val="TAL"/>
              <w:rPr>
                <w:sz w:val="16"/>
                <w:szCs w:val="16"/>
              </w:rPr>
            </w:pPr>
            <w:r w:rsidRPr="00F537EB">
              <w:rPr>
                <w:sz w:val="16"/>
                <w:szCs w:val="16"/>
              </w:rPr>
              <w:t>03/2019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CEC54C"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73EA9F" w14:textId="77777777" w:rsidR="00621CEF" w:rsidRPr="00F537EB" w:rsidRDefault="00621CEF" w:rsidP="00621CEF">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FCB2D3" w14:textId="77777777" w:rsidR="00621CEF" w:rsidRPr="00F537EB" w:rsidRDefault="00621CEF" w:rsidP="00621CEF">
            <w:pPr>
              <w:pStyle w:val="TAL"/>
              <w:rPr>
                <w:sz w:val="16"/>
                <w:szCs w:val="16"/>
              </w:rPr>
            </w:pPr>
            <w:r w:rsidRPr="00F537EB">
              <w:rPr>
                <w:sz w:val="16"/>
                <w:szCs w:val="16"/>
              </w:rPr>
              <w:t>0416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65130E" w14:textId="77777777" w:rsidR="00621CEF" w:rsidRPr="00F537EB" w:rsidRDefault="00621CEF" w:rsidP="00621CEF">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98E817"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40C7254" w14:textId="77777777" w:rsidR="00621CEF" w:rsidRPr="00F537EB" w:rsidRDefault="00621CEF" w:rsidP="00621CEF">
            <w:pPr>
              <w:pStyle w:val="TAL"/>
              <w:rPr>
                <w:noProof/>
                <w:sz w:val="16"/>
                <w:szCs w:val="16"/>
              </w:rPr>
            </w:pPr>
            <w:r w:rsidRPr="00F537EB">
              <w:rPr>
                <w:noProof/>
                <w:sz w:val="16"/>
                <w:szCs w:val="16"/>
              </w:rPr>
              <w:t>Clarification on hopping parameters for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C8ACE4B"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5A98412C"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8AB94EE"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7D26BC"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43BD96" w14:textId="77777777" w:rsidR="00621CEF" w:rsidRPr="00F537EB" w:rsidRDefault="00621CEF" w:rsidP="00621CEF">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CCDB50" w14:textId="77777777" w:rsidR="00621CEF" w:rsidRPr="00F537EB" w:rsidRDefault="00621CEF" w:rsidP="00621CEF">
            <w:pPr>
              <w:pStyle w:val="TAL"/>
              <w:rPr>
                <w:sz w:val="16"/>
                <w:szCs w:val="16"/>
              </w:rPr>
            </w:pPr>
            <w:r w:rsidRPr="00F537EB">
              <w:rPr>
                <w:sz w:val="16"/>
                <w:szCs w:val="16"/>
              </w:rPr>
              <w:t>0593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067244"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5A6B40"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D15A35" w14:textId="77777777" w:rsidR="00621CEF" w:rsidRPr="00F537EB" w:rsidRDefault="00621CEF" w:rsidP="00621CEF">
            <w:pPr>
              <w:pStyle w:val="TAL"/>
              <w:rPr>
                <w:noProof/>
                <w:sz w:val="16"/>
                <w:szCs w:val="16"/>
              </w:rPr>
            </w:pPr>
            <w:r w:rsidRPr="00F537EB">
              <w:rPr>
                <w:noProof/>
                <w:sz w:val="16"/>
                <w:szCs w:val="16"/>
              </w:rPr>
              <w:t>Removal of creation of MCG MAC entity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7E6292"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6D814D81"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090F6D"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A1854A"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8346AB" w14:textId="77777777" w:rsidR="00621CEF" w:rsidRPr="00F537EB" w:rsidRDefault="00621CEF" w:rsidP="00621CEF">
            <w:pPr>
              <w:pStyle w:val="TAL"/>
              <w:rPr>
                <w:sz w:val="16"/>
                <w:szCs w:val="16"/>
              </w:rPr>
            </w:pPr>
            <w:r w:rsidRPr="00F537EB">
              <w:rPr>
                <w:sz w:val="16"/>
                <w:szCs w:val="16"/>
              </w:rPr>
              <w:t>RP-190633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3ADF58" w14:textId="77777777" w:rsidR="00621CEF" w:rsidRPr="00F537EB" w:rsidRDefault="00621CEF" w:rsidP="00621CEF">
            <w:pPr>
              <w:pStyle w:val="TAL"/>
              <w:rPr>
                <w:sz w:val="16"/>
                <w:szCs w:val="16"/>
              </w:rPr>
            </w:pPr>
            <w:r w:rsidRPr="00F537EB">
              <w:rPr>
                <w:sz w:val="16"/>
                <w:szCs w:val="16"/>
              </w:rPr>
              <w:t>0792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9708EA"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3DB999"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05EC17" w14:textId="77777777" w:rsidR="00621CEF" w:rsidRPr="00F537EB" w:rsidRDefault="00621CEF" w:rsidP="00621CEF">
            <w:pPr>
              <w:pStyle w:val="TAL"/>
              <w:rPr>
                <w:noProof/>
                <w:sz w:val="16"/>
                <w:szCs w:val="16"/>
              </w:rPr>
            </w:pPr>
            <w:r w:rsidRPr="00F537EB">
              <w:rPr>
                <w:noProof/>
                <w:sz w:val="16"/>
                <w:szCs w:val="16"/>
              </w:rPr>
              <w:t>Capability for aperiodic CSI-RS triggering with different numerology between PDCCH and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3EE91A"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41D72DA4"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873D82"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4F7095"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9EBB21" w14:textId="77777777" w:rsidR="00621CEF" w:rsidRPr="00F537EB" w:rsidRDefault="00621CEF" w:rsidP="00621CEF">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7DA0E8" w14:textId="77777777" w:rsidR="00621CEF" w:rsidRPr="00F537EB" w:rsidRDefault="00621CEF" w:rsidP="00621CEF">
            <w:pPr>
              <w:pStyle w:val="TAL"/>
              <w:rPr>
                <w:sz w:val="16"/>
                <w:szCs w:val="16"/>
              </w:rPr>
            </w:pPr>
            <w:r w:rsidRPr="00F537EB">
              <w:rPr>
                <w:sz w:val="16"/>
                <w:szCs w:val="16"/>
              </w:rPr>
              <w:t>0796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929570"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97BA329"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2F1B96" w14:textId="77777777" w:rsidR="00621CEF" w:rsidRPr="00F537EB" w:rsidRDefault="00621CEF" w:rsidP="00621CEF">
            <w:pPr>
              <w:pStyle w:val="TAL"/>
              <w:rPr>
                <w:noProof/>
                <w:sz w:val="16"/>
                <w:szCs w:val="16"/>
              </w:rPr>
            </w:pPr>
            <w:r w:rsidRPr="00F537EB">
              <w:rPr>
                <w:noProof/>
                <w:sz w:val="16"/>
                <w:szCs w:val="16"/>
              </w:rPr>
              <w:t>Correction on Mapping between SSBs and PDCCH Monitoring Occasions in SI Window</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420C1B"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37C1301B"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6FED181"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B83568"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E58DDB" w14:textId="77777777" w:rsidR="00621CEF" w:rsidRPr="00F537EB" w:rsidRDefault="00621CEF" w:rsidP="00621CEF">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7FD171" w14:textId="77777777" w:rsidR="00621CEF" w:rsidRPr="00F537EB" w:rsidRDefault="00621CEF" w:rsidP="00621CEF">
            <w:pPr>
              <w:pStyle w:val="TAL"/>
              <w:rPr>
                <w:sz w:val="16"/>
                <w:szCs w:val="16"/>
              </w:rPr>
            </w:pPr>
            <w:r w:rsidRPr="00F537EB">
              <w:rPr>
                <w:sz w:val="16"/>
                <w:szCs w:val="16"/>
              </w:rPr>
              <w:t>0797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92AF73"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6188A0"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C31E4B" w14:textId="77777777" w:rsidR="00621CEF" w:rsidRPr="00F537EB" w:rsidRDefault="00621CEF" w:rsidP="00621CEF">
            <w:pPr>
              <w:pStyle w:val="TAL"/>
              <w:rPr>
                <w:noProof/>
                <w:sz w:val="16"/>
                <w:szCs w:val="16"/>
              </w:rPr>
            </w:pPr>
            <w:r w:rsidRPr="00F537EB">
              <w:rPr>
                <w:noProof/>
                <w:sz w:val="16"/>
                <w:szCs w:val="16"/>
              </w:rPr>
              <w:t>Correction to SI Reqeust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6DF79E"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4AAE0374"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95F4F22"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6B7E3B"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D65DB9" w14:textId="77777777" w:rsidR="00621CEF" w:rsidRPr="00F537EB" w:rsidRDefault="00621CEF" w:rsidP="00621CEF">
            <w:pPr>
              <w:pStyle w:val="TAL"/>
              <w:rPr>
                <w:sz w:val="16"/>
                <w:szCs w:val="16"/>
              </w:rPr>
            </w:pPr>
            <w:r w:rsidRPr="00F537EB">
              <w:rPr>
                <w:sz w:val="16"/>
                <w:szCs w:val="16"/>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D65634" w14:textId="77777777" w:rsidR="00621CEF" w:rsidRPr="00F537EB" w:rsidRDefault="00621CEF" w:rsidP="00621CEF">
            <w:pPr>
              <w:pStyle w:val="TAL"/>
              <w:rPr>
                <w:sz w:val="16"/>
                <w:szCs w:val="16"/>
              </w:rPr>
            </w:pPr>
            <w:r w:rsidRPr="00F537EB">
              <w:rPr>
                <w:sz w:val="16"/>
                <w:szCs w:val="16"/>
              </w:rPr>
              <w:t>0798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9B5D41E"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976AD3"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E9F817" w14:textId="77777777" w:rsidR="00621CEF" w:rsidRPr="00F537EB" w:rsidRDefault="00621CEF" w:rsidP="00621CEF">
            <w:pPr>
              <w:pStyle w:val="TAL"/>
              <w:rPr>
                <w:noProof/>
                <w:sz w:val="16"/>
                <w:szCs w:val="16"/>
              </w:rPr>
            </w:pPr>
            <w:r w:rsidRPr="00F537EB">
              <w:rPr>
                <w:noProof/>
                <w:sz w:val="16"/>
                <w:szCs w:val="16"/>
              </w:rPr>
              <w:t>CR to 38.331 on clarification of reportCGI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0DF8995"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3939D629"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C74964"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8574969"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A810F1" w14:textId="77777777" w:rsidR="00621CEF" w:rsidRPr="00F537EB" w:rsidRDefault="00621CEF" w:rsidP="00621CEF">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9ED88C" w14:textId="77777777" w:rsidR="00621CEF" w:rsidRPr="00F537EB" w:rsidRDefault="00621CEF" w:rsidP="00621CEF">
            <w:pPr>
              <w:pStyle w:val="TAL"/>
              <w:rPr>
                <w:sz w:val="16"/>
                <w:szCs w:val="16"/>
              </w:rPr>
            </w:pPr>
            <w:r w:rsidRPr="00F537EB">
              <w:rPr>
                <w:sz w:val="16"/>
                <w:szCs w:val="16"/>
              </w:rPr>
              <w:t>0799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E65B63"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4CA75A"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BCFEFC" w14:textId="77777777" w:rsidR="00621CEF" w:rsidRPr="00F537EB" w:rsidRDefault="00621CEF" w:rsidP="00621CEF">
            <w:pPr>
              <w:pStyle w:val="TAL"/>
              <w:rPr>
                <w:noProof/>
                <w:sz w:val="16"/>
                <w:szCs w:val="16"/>
              </w:rPr>
            </w:pPr>
            <w:r w:rsidRPr="00F537EB">
              <w:rPr>
                <w:noProof/>
                <w:sz w:val="16"/>
                <w:szCs w:val="16"/>
              </w:rPr>
              <w:t>Describing mandatory/optional information in inter-node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8EFAD6"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56BA1A85"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AD9A461"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A841401"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001A19" w14:textId="77777777" w:rsidR="00621CEF" w:rsidRPr="00F537EB" w:rsidRDefault="00621CEF" w:rsidP="00621CEF">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F5D93F" w14:textId="77777777" w:rsidR="00621CEF" w:rsidRPr="00F537EB" w:rsidRDefault="00621CEF" w:rsidP="00621CEF">
            <w:pPr>
              <w:pStyle w:val="TAL"/>
              <w:rPr>
                <w:sz w:val="16"/>
                <w:szCs w:val="16"/>
              </w:rPr>
            </w:pPr>
            <w:r w:rsidRPr="00F537EB">
              <w:rPr>
                <w:sz w:val="16"/>
                <w:szCs w:val="16"/>
              </w:rPr>
              <w:t>0800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09C0727"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CB1EAA"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641BC7" w14:textId="77777777" w:rsidR="00621CEF" w:rsidRPr="00F537EB" w:rsidRDefault="00621CEF" w:rsidP="00621CEF">
            <w:pPr>
              <w:pStyle w:val="TAL"/>
              <w:rPr>
                <w:noProof/>
                <w:sz w:val="16"/>
                <w:szCs w:val="16"/>
              </w:rPr>
            </w:pPr>
            <w:r w:rsidRPr="00F537EB">
              <w:rPr>
                <w:noProof/>
                <w:sz w:val="16"/>
                <w:szCs w:val="16"/>
              </w:rPr>
              <w:t>Search space configuration for cross carrier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68A67BA"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14302DB6"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9832E3"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5E50EC0"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739EE3" w14:textId="77777777" w:rsidR="00621CEF" w:rsidRPr="00F537EB" w:rsidRDefault="00621CEF" w:rsidP="00621CEF">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A33AB8" w14:textId="77777777" w:rsidR="00621CEF" w:rsidRPr="00F537EB" w:rsidRDefault="00621CEF" w:rsidP="00621CEF">
            <w:pPr>
              <w:pStyle w:val="TAL"/>
              <w:rPr>
                <w:sz w:val="16"/>
                <w:szCs w:val="16"/>
              </w:rPr>
            </w:pPr>
            <w:r w:rsidRPr="00F537EB">
              <w:rPr>
                <w:sz w:val="16"/>
                <w:szCs w:val="16"/>
              </w:rPr>
              <w:t>0803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10468F"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6FD21E"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9DC72C9" w14:textId="77777777" w:rsidR="00621CEF" w:rsidRPr="00F537EB" w:rsidRDefault="00621CEF" w:rsidP="00621CEF">
            <w:pPr>
              <w:pStyle w:val="TAL"/>
              <w:rPr>
                <w:noProof/>
                <w:sz w:val="16"/>
                <w:szCs w:val="16"/>
              </w:rPr>
            </w:pPr>
            <w:r w:rsidRPr="00F537EB">
              <w:rPr>
                <w:noProof/>
                <w:sz w:val="16"/>
                <w:szCs w:val="16"/>
              </w:rPr>
              <w:t>Clarification on FeatureSetCombinationId zero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2C511A"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027E2C85"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7565BBD"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0A131C"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8C14E2" w14:textId="77777777" w:rsidR="00621CEF" w:rsidRPr="00F537EB" w:rsidRDefault="00621CEF" w:rsidP="00621CEF">
            <w:pPr>
              <w:pStyle w:val="TAL"/>
              <w:rPr>
                <w:sz w:val="16"/>
                <w:szCs w:val="16"/>
              </w:rPr>
            </w:pPr>
            <w:r w:rsidRPr="00F537EB">
              <w:rPr>
                <w:sz w:val="16"/>
                <w:szCs w:val="16"/>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09D150" w14:textId="77777777" w:rsidR="00621CEF" w:rsidRPr="00F537EB" w:rsidRDefault="00621CEF" w:rsidP="00621CEF">
            <w:pPr>
              <w:pStyle w:val="TAL"/>
              <w:rPr>
                <w:sz w:val="16"/>
                <w:szCs w:val="16"/>
              </w:rPr>
            </w:pPr>
            <w:r w:rsidRPr="00F537EB">
              <w:rPr>
                <w:sz w:val="16"/>
                <w:szCs w:val="16"/>
              </w:rPr>
              <w:t>0805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AF87CE"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F9EE50"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383779" w14:textId="77777777" w:rsidR="00621CEF" w:rsidRPr="00F537EB" w:rsidRDefault="00621CEF" w:rsidP="00621CEF">
            <w:pPr>
              <w:pStyle w:val="TAL"/>
              <w:rPr>
                <w:noProof/>
                <w:sz w:val="16"/>
                <w:szCs w:val="16"/>
              </w:rPr>
            </w:pPr>
            <w:r w:rsidRPr="00F537EB">
              <w:rPr>
                <w:noProof/>
                <w:sz w:val="16"/>
                <w:szCs w:val="16"/>
              </w:rPr>
              <w:t>Clarification on UE Capability Request Filtering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B4F094"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507CBC6B"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7E9A1F"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CEB6CC2"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B8229F" w14:textId="77777777" w:rsidR="00621CEF" w:rsidRPr="00F537EB" w:rsidRDefault="00621CEF" w:rsidP="00621CEF">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1506ED" w14:textId="77777777" w:rsidR="00621CEF" w:rsidRPr="00F537EB" w:rsidRDefault="00621CEF" w:rsidP="00621CEF">
            <w:pPr>
              <w:pStyle w:val="TAL"/>
              <w:rPr>
                <w:sz w:val="16"/>
                <w:szCs w:val="16"/>
              </w:rPr>
            </w:pPr>
            <w:r w:rsidRPr="00F537EB">
              <w:rPr>
                <w:sz w:val="16"/>
                <w:szCs w:val="16"/>
              </w:rPr>
              <w:t>0807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B791C7"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607DC6"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C5DFC9" w14:textId="77777777" w:rsidR="00621CEF" w:rsidRPr="00F537EB" w:rsidRDefault="00621CEF" w:rsidP="00621CEF">
            <w:pPr>
              <w:pStyle w:val="TAL"/>
              <w:rPr>
                <w:noProof/>
                <w:sz w:val="16"/>
                <w:szCs w:val="16"/>
              </w:rPr>
            </w:pPr>
            <w:r w:rsidRPr="00F537EB">
              <w:rPr>
                <w:noProof/>
                <w:sz w:val="16"/>
                <w:szCs w:val="16"/>
              </w:rPr>
              <w:t>Miscellaneous non-controversial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26E71A"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2EC31D5F"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C5524E5"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9753EBB"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F46819" w14:textId="77777777" w:rsidR="00621CEF" w:rsidRPr="00F537EB" w:rsidRDefault="00621CEF" w:rsidP="00621CEF">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4A4A99" w14:textId="77777777" w:rsidR="00621CEF" w:rsidRPr="00F537EB" w:rsidRDefault="00621CEF" w:rsidP="00621CEF">
            <w:pPr>
              <w:pStyle w:val="TAL"/>
              <w:rPr>
                <w:sz w:val="16"/>
                <w:szCs w:val="16"/>
              </w:rPr>
            </w:pPr>
            <w:r w:rsidRPr="00F537EB">
              <w:rPr>
                <w:sz w:val="16"/>
                <w:szCs w:val="16"/>
              </w:rPr>
              <w:t>0808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1C75F3"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E59EC1"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0823C9" w14:textId="77777777" w:rsidR="00621CEF" w:rsidRPr="00F537EB" w:rsidRDefault="00621CEF" w:rsidP="00621CEF">
            <w:pPr>
              <w:pStyle w:val="TAL"/>
              <w:rPr>
                <w:noProof/>
                <w:sz w:val="16"/>
                <w:szCs w:val="16"/>
              </w:rPr>
            </w:pPr>
            <w:r w:rsidRPr="00F537EB">
              <w:rPr>
                <w:noProof/>
                <w:sz w:val="16"/>
                <w:szCs w:val="16"/>
              </w:rPr>
              <w:t>CR to 38.331 on MAC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51AF69"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260AFDD1"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E4A9145"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B3A9AE"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815918" w14:textId="77777777" w:rsidR="00621CEF" w:rsidRPr="00F537EB" w:rsidRDefault="00621CEF" w:rsidP="00621CEF">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43C23E" w14:textId="77777777" w:rsidR="00621CEF" w:rsidRPr="00F537EB" w:rsidRDefault="00621CEF" w:rsidP="00621CEF">
            <w:pPr>
              <w:pStyle w:val="TAL"/>
              <w:rPr>
                <w:sz w:val="16"/>
                <w:szCs w:val="16"/>
              </w:rPr>
            </w:pPr>
            <w:r w:rsidRPr="00F537EB">
              <w:rPr>
                <w:sz w:val="16"/>
                <w:szCs w:val="16"/>
              </w:rPr>
              <w:t>0810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7F73CD"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8A70EA"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1A9B25" w14:textId="77777777" w:rsidR="00621CEF" w:rsidRPr="00F537EB" w:rsidRDefault="00621CEF" w:rsidP="00621CEF">
            <w:pPr>
              <w:pStyle w:val="TAL"/>
              <w:rPr>
                <w:noProof/>
                <w:sz w:val="16"/>
                <w:szCs w:val="16"/>
              </w:rPr>
            </w:pPr>
            <w:r w:rsidRPr="00F537EB">
              <w:rPr>
                <w:noProof/>
                <w:sz w:val="16"/>
                <w:szCs w:val="16"/>
              </w:rPr>
              <w:t>Correction to SCG failiure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BEC7FE"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3C5B64DB"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EB80AA7"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57D6655"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CBB786" w14:textId="77777777" w:rsidR="00621CEF" w:rsidRPr="00F537EB" w:rsidRDefault="00621CEF" w:rsidP="00621CEF">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4C780F" w14:textId="77777777" w:rsidR="00621CEF" w:rsidRPr="00F537EB" w:rsidRDefault="00621CEF" w:rsidP="00621CEF">
            <w:pPr>
              <w:pStyle w:val="TAL"/>
              <w:rPr>
                <w:sz w:val="16"/>
                <w:szCs w:val="16"/>
              </w:rPr>
            </w:pPr>
            <w:r w:rsidRPr="00F537EB">
              <w:rPr>
                <w:sz w:val="16"/>
                <w:szCs w:val="16"/>
              </w:rPr>
              <w:t>0811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A68BFA"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54B5F5"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CD572CB" w14:textId="77777777" w:rsidR="00621CEF" w:rsidRPr="00F537EB" w:rsidRDefault="00621CEF" w:rsidP="00621CEF">
            <w:pPr>
              <w:pStyle w:val="TAL"/>
              <w:rPr>
                <w:noProof/>
                <w:sz w:val="16"/>
                <w:szCs w:val="16"/>
              </w:rPr>
            </w:pPr>
            <w:r w:rsidRPr="00F537EB">
              <w:rPr>
                <w:noProof/>
                <w:sz w:val="16"/>
                <w:szCs w:val="16"/>
              </w:rPr>
              <w:t>Clarifying handling of parent and child IE need nodes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A1AC4B"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21DC6518"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938F476"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07109C"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14FDEC" w14:textId="77777777" w:rsidR="00621CEF" w:rsidRPr="00F537EB" w:rsidRDefault="00621CEF" w:rsidP="00621CEF">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5E2AFD" w14:textId="77777777" w:rsidR="00621CEF" w:rsidRPr="00F537EB" w:rsidRDefault="00621CEF" w:rsidP="00621CEF">
            <w:pPr>
              <w:pStyle w:val="TAL"/>
              <w:rPr>
                <w:sz w:val="16"/>
                <w:szCs w:val="16"/>
              </w:rPr>
            </w:pPr>
            <w:r w:rsidRPr="00F537EB">
              <w:rPr>
                <w:sz w:val="16"/>
                <w:szCs w:val="16"/>
              </w:rPr>
              <w:t>0812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A4071A"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5B12618"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80F42A8" w14:textId="77777777" w:rsidR="00621CEF" w:rsidRPr="00F537EB" w:rsidRDefault="00621CEF" w:rsidP="00621CEF">
            <w:pPr>
              <w:pStyle w:val="TAL"/>
              <w:rPr>
                <w:noProof/>
                <w:sz w:val="16"/>
                <w:szCs w:val="16"/>
              </w:rPr>
            </w:pPr>
            <w:r w:rsidRPr="00F537EB">
              <w:rPr>
                <w:noProof/>
                <w:sz w:val="16"/>
                <w:szCs w:val="16"/>
              </w:rPr>
              <w:t>Clarification to channel bandwidth signalling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7CFC00"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434F1021"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F1EFC13"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B91AC8"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450EC6" w14:textId="77777777" w:rsidR="00621CEF" w:rsidRPr="00F537EB" w:rsidRDefault="00621CEF" w:rsidP="00621CEF">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548A89" w14:textId="77777777" w:rsidR="00621CEF" w:rsidRPr="00F537EB" w:rsidRDefault="00621CEF" w:rsidP="00621CEF">
            <w:pPr>
              <w:pStyle w:val="TAL"/>
              <w:rPr>
                <w:sz w:val="16"/>
                <w:szCs w:val="16"/>
              </w:rPr>
            </w:pPr>
            <w:r w:rsidRPr="00F537EB">
              <w:rPr>
                <w:sz w:val="16"/>
                <w:szCs w:val="16"/>
              </w:rPr>
              <w:t>0813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539AFD"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6DA111"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EC8FC1D" w14:textId="77777777" w:rsidR="00621CEF" w:rsidRPr="00F537EB" w:rsidRDefault="00621CEF" w:rsidP="00621CEF">
            <w:pPr>
              <w:pStyle w:val="TAL"/>
              <w:rPr>
                <w:noProof/>
                <w:sz w:val="16"/>
                <w:szCs w:val="16"/>
              </w:rPr>
            </w:pPr>
            <w:r w:rsidRPr="00F537EB">
              <w:rPr>
                <w:noProof/>
                <w:sz w:val="16"/>
                <w:szCs w:val="16"/>
              </w:rPr>
              <w:t>Clarifications to BWP configuration options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7CD6F4"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0F8E38F8"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B2A9263"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3EB5FC"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D84C1A" w14:textId="77777777" w:rsidR="00621CEF" w:rsidRPr="00F537EB" w:rsidRDefault="00621CEF" w:rsidP="00621CEF">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EC6D31" w14:textId="77777777" w:rsidR="00621CEF" w:rsidRPr="00F537EB" w:rsidRDefault="00621CEF" w:rsidP="00621CEF">
            <w:pPr>
              <w:pStyle w:val="TAL"/>
              <w:rPr>
                <w:sz w:val="16"/>
                <w:szCs w:val="16"/>
              </w:rPr>
            </w:pPr>
            <w:r w:rsidRPr="00F537EB">
              <w:rPr>
                <w:sz w:val="16"/>
                <w:szCs w:val="16"/>
              </w:rPr>
              <w:t>0822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25D26F"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06B9CC"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F12C045" w14:textId="77777777" w:rsidR="00621CEF" w:rsidRPr="00F537EB" w:rsidRDefault="00621CEF" w:rsidP="00621CEF">
            <w:pPr>
              <w:pStyle w:val="TAL"/>
              <w:rPr>
                <w:noProof/>
                <w:sz w:val="16"/>
                <w:szCs w:val="16"/>
              </w:rPr>
            </w:pPr>
            <w:r w:rsidRPr="00F537EB">
              <w:rPr>
                <w:noProof/>
                <w:sz w:val="16"/>
                <w:szCs w:val="16"/>
              </w:rPr>
              <w:t>Correction to EUTRA-MBSFN-SubframeConfig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66E5E5"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01CC3618"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2C2D1A"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FCB2253"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F0A8DD" w14:textId="77777777" w:rsidR="00621CEF" w:rsidRPr="00F537EB" w:rsidRDefault="00621CEF" w:rsidP="00621CEF">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8AF08A" w14:textId="77777777" w:rsidR="00621CEF" w:rsidRPr="00F537EB" w:rsidRDefault="00621CEF" w:rsidP="00621CEF">
            <w:pPr>
              <w:pStyle w:val="TAL"/>
              <w:rPr>
                <w:sz w:val="16"/>
                <w:szCs w:val="16"/>
              </w:rPr>
            </w:pPr>
            <w:r w:rsidRPr="00F537EB">
              <w:rPr>
                <w:sz w:val="16"/>
                <w:szCs w:val="16"/>
              </w:rPr>
              <w:t>0823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3AB833"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B93CBF"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5C120D" w14:textId="77777777" w:rsidR="00621CEF" w:rsidRPr="00F537EB" w:rsidRDefault="00621CEF" w:rsidP="00621CEF">
            <w:pPr>
              <w:pStyle w:val="TAL"/>
              <w:rPr>
                <w:noProof/>
                <w:sz w:val="16"/>
                <w:szCs w:val="16"/>
              </w:rPr>
            </w:pPr>
            <w:r w:rsidRPr="00F537EB">
              <w:rPr>
                <w:noProof/>
                <w:sz w:val="16"/>
                <w:szCs w:val="16"/>
              </w:rPr>
              <w:t>Clarification on dedicated serving cell configuration in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2D4C12"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20B9FE33"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43EB3F"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2A49007"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36399B" w14:textId="77777777" w:rsidR="00621CEF" w:rsidRPr="00F537EB" w:rsidRDefault="00621CEF" w:rsidP="00621CEF">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4CB9B6" w14:textId="77777777" w:rsidR="00621CEF" w:rsidRPr="00F537EB" w:rsidRDefault="00621CEF" w:rsidP="00621CEF">
            <w:pPr>
              <w:pStyle w:val="TAL"/>
              <w:rPr>
                <w:sz w:val="16"/>
                <w:szCs w:val="16"/>
              </w:rPr>
            </w:pPr>
            <w:r w:rsidRPr="00F537EB">
              <w:rPr>
                <w:sz w:val="16"/>
                <w:szCs w:val="16"/>
              </w:rPr>
              <w:t>0828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77D631F"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50543B"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BC4F92" w14:textId="77777777" w:rsidR="00621CEF" w:rsidRPr="00F537EB" w:rsidRDefault="00621CEF" w:rsidP="00621CEF">
            <w:pPr>
              <w:pStyle w:val="TAL"/>
              <w:rPr>
                <w:noProof/>
                <w:sz w:val="16"/>
                <w:szCs w:val="16"/>
              </w:rPr>
            </w:pPr>
            <w:r w:rsidRPr="00F537EB">
              <w:rPr>
                <w:noProof/>
                <w:sz w:val="16"/>
                <w:szCs w:val="16"/>
              </w:rPr>
              <w:t>Clarification on the BWP id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4582DB"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7CCCCFAF"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59C0EC"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04AE1C6"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C419B5" w14:textId="77777777" w:rsidR="00621CEF" w:rsidRPr="00F537EB" w:rsidRDefault="00621CEF" w:rsidP="00621CEF">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1B181D" w14:textId="77777777" w:rsidR="00621CEF" w:rsidRPr="00F537EB" w:rsidRDefault="00621CEF" w:rsidP="00621CEF">
            <w:pPr>
              <w:pStyle w:val="TAL"/>
              <w:rPr>
                <w:sz w:val="16"/>
                <w:szCs w:val="16"/>
              </w:rPr>
            </w:pPr>
            <w:r w:rsidRPr="00F537EB">
              <w:rPr>
                <w:sz w:val="16"/>
                <w:szCs w:val="16"/>
              </w:rPr>
              <w:t>0836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B78CCDB"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457A981"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0E7954" w14:textId="77777777" w:rsidR="00621CEF" w:rsidRPr="00F537EB" w:rsidRDefault="00621CEF" w:rsidP="00621CEF">
            <w:pPr>
              <w:pStyle w:val="TAL"/>
              <w:rPr>
                <w:noProof/>
                <w:sz w:val="16"/>
                <w:szCs w:val="16"/>
              </w:rPr>
            </w:pPr>
            <w:r w:rsidRPr="00F537EB">
              <w:rPr>
                <w:noProof/>
                <w:sz w:val="16"/>
                <w:szCs w:val="16"/>
              </w:rPr>
              <w:t>Upon entering a new PLMN which is in the list of EPLMNs in RRC INACTIVE state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0515F95"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7384754C"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4876D1"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030EB5"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582D56" w14:textId="77777777" w:rsidR="00621CEF" w:rsidRPr="00F537EB" w:rsidRDefault="00621CEF" w:rsidP="00621CEF">
            <w:pPr>
              <w:pStyle w:val="TAL"/>
              <w:rPr>
                <w:sz w:val="16"/>
                <w:szCs w:val="16"/>
              </w:rPr>
            </w:pPr>
            <w:r w:rsidRPr="00F537EB">
              <w:rPr>
                <w:sz w:val="16"/>
                <w:szCs w:val="16"/>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D0388C" w14:textId="77777777" w:rsidR="00621CEF" w:rsidRPr="00F537EB" w:rsidRDefault="00621CEF" w:rsidP="00621CEF">
            <w:pPr>
              <w:pStyle w:val="TAL"/>
              <w:rPr>
                <w:sz w:val="16"/>
                <w:szCs w:val="16"/>
              </w:rPr>
            </w:pPr>
            <w:r w:rsidRPr="00F537EB">
              <w:rPr>
                <w:sz w:val="16"/>
                <w:szCs w:val="16"/>
              </w:rPr>
              <w:t>0843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1639CF"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B4AA12"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FED2F5B" w14:textId="77777777" w:rsidR="00621CEF" w:rsidRPr="00F537EB" w:rsidRDefault="00621CEF" w:rsidP="00621CEF">
            <w:pPr>
              <w:pStyle w:val="TAL"/>
              <w:rPr>
                <w:noProof/>
                <w:sz w:val="16"/>
                <w:szCs w:val="16"/>
              </w:rPr>
            </w:pPr>
            <w:r w:rsidRPr="00F537EB">
              <w:rPr>
                <w:noProof/>
                <w:sz w:val="16"/>
                <w:szCs w:val="16"/>
              </w:rPr>
              <w:t>EUTRA UE capability filtering in NR UE capability enquiry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3EA673"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47DEAAA3"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94D7A0"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20E812"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73D74E" w14:textId="77777777" w:rsidR="00621CEF" w:rsidRPr="00F537EB" w:rsidRDefault="00621CEF" w:rsidP="00621CEF">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1779DE" w14:textId="77777777" w:rsidR="00621CEF" w:rsidRPr="00F537EB" w:rsidRDefault="00621CEF" w:rsidP="00621CEF">
            <w:pPr>
              <w:pStyle w:val="TAL"/>
              <w:rPr>
                <w:sz w:val="16"/>
                <w:szCs w:val="16"/>
              </w:rPr>
            </w:pPr>
            <w:r w:rsidRPr="00F537EB">
              <w:rPr>
                <w:sz w:val="16"/>
                <w:szCs w:val="16"/>
              </w:rPr>
              <w:t>0847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AB0BC6"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EF6CDD"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30547E" w14:textId="77777777" w:rsidR="00621CEF" w:rsidRPr="00F537EB" w:rsidRDefault="00621CEF" w:rsidP="00621CEF">
            <w:pPr>
              <w:pStyle w:val="TAL"/>
              <w:rPr>
                <w:noProof/>
                <w:sz w:val="16"/>
                <w:szCs w:val="16"/>
              </w:rPr>
            </w:pPr>
            <w:r w:rsidRPr="00F537EB">
              <w:rPr>
                <w:noProof/>
                <w:sz w:val="16"/>
                <w:szCs w:val="16"/>
              </w:rPr>
              <w:t>Correction to SIB1 transmission during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0264981"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24B39E3F"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4501B6"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65F7C6F"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357595" w14:textId="77777777" w:rsidR="00621CEF" w:rsidRPr="00F537EB" w:rsidRDefault="00621CEF" w:rsidP="00621CEF">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ECA500" w14:textId="77777777" w:rsidR="00621CEF" w:rsidRPr="00F537EB" w:rsidRDefault="00621CEF" w:rsidP="00621CEF">
            <w:pPr>
              <w:pStyle w:val="TAL"/>
              <w:rPr>
                <w:sz w:val="16"/>
                <w:szCs w:val="16"/>
              </w:rPr>
            </w:pPr>
            <w:r w:rsidRPr="00F537EB">
              <w:rPr>
                <w:sz w:val="16"/>
                <w:szCs w:val="16"/>
              </w:rPr>
              <w:t>0850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82E2F8"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4A0236"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C439B59" w14:textId="77777777" w:rsidR="00621CEF" w:rsidRPr="00F537EB" w:rsidRDefault="00621CEF" w:rsidP="00621CEF">
            <w:pPr>
              <w:pStyle w:val="TAL"/>
              <w:rPr>
                <w:noProof/>
                <w:sz w:val="16"/>
                <w:szCs w:val="16"/>
              </w:rPr>
            </w:pPr>
            <w:r w:rsidRPr="00F537EB">
              <w:rPr>
                <w:noProof/>
                <w:sz w:val="16"/>
                <w:szCs w:val="16"/>
              </w:rPr>
              <w:t>Clarification to monitoring occasion of PWS notification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8AB74FB"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1817EDFE"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9CAA14B"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9A7BE3"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8F6B6F" w14:textId="77777777" w:rsidR="00621CEF" w:rsidRPr="00F537EB" w:rsidRDefault="00621CEF" w:rsidP="00621CEF">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197576" w14:textId="77777777" w:rsidR="00621CEF" w:rsidRPr="00F537EB" w:rsidRDefault="00621CEF" w:rsidP="00621CEF">
            <w:pPr>
              <w:pStyle w:val="TAL"/>
              <w:rPr>
                <w:sz w:val="16"/>
                <w:szCs w:val="16"/>
              </w:rPr>
            </w:pPr>
            <w:r w:rsidRPr="00F537EB">
              <w:rPr>
                <w:sz w:val="16"/>
                <w:szCs w:val="16"/>
              </w:rPr>
              <w:t>0853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BC1EB0"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F2124A"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B47E3E" w14:textId="77777777" w:rsidR="00621CEF" w:rsidRPr="00F537EB" w:rsidRDefault="00621CEF" w:rsidP="00621CEF">
            <w:pPr>
              <w:pStyle w:val="TAL"/>
              <w:rPr>
                <w:noProof/>
                <w:sz w:val="16"/>
                <w:szCs w:val="16"/>
              </w:rPr>
            </w:pPr>
            <w:r w:rsidRPr="00F537EB">
              <w:rPr>
                <w:noProof/>
                <w:sz w:val="16"/>
                <w:szCs w:val="16"/>
              </w:rPr>
              <w:t>HandoverPreparationInformation for CU/DU</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95BF6CD"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7F578346"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11E2BE"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347913"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15B6E0" w14:textId="77777777" w:rsidR="00621CEF" w:rsidRPr="00F537EB" w:rsidRDefault="00621CEF" w:rsidP="00621CEF">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159BA5" w14:textId="77777777" w:rsidR="00621CEF" w:rsidRPr="00F537EB" w:rsidRDefault="00621CEF" w:rsidP="00621CEF">
            <w:pPr>
              <w:pStyle w:val="TAL"/>
              <w:rPr>
                <w:sz w:val="16"/>
                <w:szCs w:val="16"/>
              </w:rPr>
            </w:pPr>
            <w:r w:rsidRPr="00F537EB">
              <w:rPr>
                <w:sz w:val="16"/>
                <w:szCs w:val="16"/>
              </w:rPr>
              <w:t>0855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200F4EA"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C08509"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9BC5D73" w14:textId="77777777" w:rsidR="00621CEF" w:rsidRPr="00F537EB" w:rsidRDefault="00621CEF" w:rsidP="00621CEF">
            <w:pPr>
              <w:pStyle w:val="TAL"/>
              <w:rPr>
                <w:noProof/>
                <w:sz w:val="16"/>
                <w:szCs w:val="16"/>
              </w:rPr>
            </w:pPr>
            <w:r w:rsidRPr="00F537EB">
              <w:rPr>
                <w:noProof/>
                <w:sz w:val="16"/>
                <w:szCs w:val="16"/>
              </w:rPr>
              <w:t>CR to introduce simultaneousRxDataSSB-DiffNumerology for NR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59BA94"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722557AF"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540785"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1B15328"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CFF734" w14:textId="77777777" w:rsidR="00621CEF" w:rsidRPr="00F537EB" w:rsidRDefault="00621CEF" w:rsidP="00621CEF">
            <w:pPr>
              <w:pStyle w:val="TAL"/>
              <w:rPr>
                <w:sz w:val="16"/>
                <w:szCs w:val="16"/>
              </w:rPr>
            </w:pPr>
            <w:r w:rsidRPr="00F537EB">
              <w:rPr>
                <w:sz w:val="16"/>
                <w:szCs w:val="16"/>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4B5F48" w14:textId="77777777" w:rsidR="00621CEF" w:rsidRPr="00F537EB" w:rsidRDefault="00621CEF" w:rsidP="00621CEF">
            <w:pPr>
              <w:pStyle w:val="TAL"/>
              <w:rPr>
                <w:sz w:val="16"/>
                <w:szCs w:val="16"/>
              </w:rPr>
            </w:pPr>
            <w:r w:rsidRPr="00F537EB">
              <w:rPr>
                <w:sz w:val="16"/>
                <w:szCs w:val="16"/>
              </w:rPr>
              <w:t>0858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1931B62"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8E4A5A"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4C7510A" w14:textId="77777777" w:rsidR="00621CEF" w:rsidRPr="00F537EB" w:rsidRDefault="00621CEF" w:rsidP="00621CEF">
            <w:pPr>
              <w:pStyle w:val="TAL"/>
              <w:rPr>
                <w:noProof/>
                <w:sz w:val="16"/>
                <w:szCs w:val="16"/>
              </w:rPr>
            </w:pPr>
            <w:r w:rsidRPr="00F537EB">
              <w:rPr>
                <w:noProof/>
                <w:sz w:val="16"/>
                <w:szCs w:val="16"/>
              </w:rPr>
              <w:t>Condition on integrity protection for DRB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7CA727"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254BA591"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A1D095"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3CBAF48"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103E1E" w14:textId="77777777" w:rsidR="00621CEF" w:rsidRPr="00F537EB" w:rsidRDefault="00621CEF" w:rsidP="00621CEF">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2BBA06" w14:textId="77777777" w:rsidR="00621CEF" w:rsidRPr="00F537EB" w:rsidRDefault="00621CEF" w:rsidP="00621CEF">
            <w:pPr>
              <w:pStyle w:val="TAL"/>
              <w:rPr>
                <w:sz w:val="16"/>
                <w:szCs w:val="16"/>
              </w:rPr>
            </w:pPr>
            <w:r w:rsidRPr="00F537EB">
              <w:rPr>
                <w:sz w:val="16"/>
                <w:szCs w:val="16"/>
              </w:rPr>
              <w:t>0860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28C49B4"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F449D7"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8C1B9F1" w14:textId="77777777" w:rsidR="00621CEF" w:rsidRPr="00F537EB" w:rsidRDefault="00621CEF" w:rsidP="00621CEF">
            <w:pPr>
              <w:pStyle w:val="TAL"/>
              <w:rPr>
                <w:noProof/>
                <w:sz w:val="16"/>
                <w:szCs w:val="16"/>
              </w:rPr>
            </w:pPr>
            <w:r w:rsidRPr="00F537EB">
              <w:rPr>
                <w:noProof/>
                <w:sz w:val="16"/>
                <w:szCs w:val="16"/>
              </w:rPr>
              <w:t>Handling on UE Inactive AS context upon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06F758"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1F154382"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1B60CC"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5D69FE"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B82717" w14:textId="77777777" w:rsidR="00621CEF" w:rsidRPr="00F537EB" w:rsidRDefault="00621CEF" w:rsidP="00621CEF">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C073D3" w14:textId="77777777" w:rsidR="00621CEF" w:rsidRPr="00F537EB" w:rsidRDefault="00621CEF" w:rsidP="00621CEF">
            <w:pPr>
              <w:pStyle w:val="TAL"/>
              <w:rPr>
                <w:sz w:val="16"/>
                <w:szCs w:val="16"/>
              </w:rPr>
            </w:pPr>
            <w:r w:rsidRPr="00F537EB">
              <w:rPr>
                <w:sz w:val="16"/>
                <w:szCs w:val="16"/>
              </w:rPr>
              <w:t>0861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2830A7"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6DF700E"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4DA8675" w14:textId="77777777" w:rsidR="00621CEF" w:rsidRPr="00F537EB" w:rsidRDefault="00621CEF" w:rsidP="00621CEF">
            <w:pPr>
              <w:pStyle w:val="TAL"/>
              <w:rPr>
                <w:noProof/>
                <w:sz w:val="16"/>
                <w:szCs w:val="16"/>
              </w:rPr>
            </w:pPr>
            <w:r w:rsidRPr="00F537EB">
              <w:rPr>
                <w:noProof/>
                <w:sz w:val="16"/>
                <w:szCs w:val="16"/>
              </w:rPr>
              <w:t>Miscellaneous Corrections for 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E64E0EA"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70E3720A"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CB852E"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C0FCF8"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B585F8" w14:textId="77777777" w:rsidR="00621CEF" w:rsidRPr="00F537EB" w:rsidRDefault="00621CEF" w:rsidP="00621CEF">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E146B3" w14:textId="77777777" w:rsidR="00621CEF" w:rsidRPr="00F537EB" w:rsidRDefault="00621CEF" w:rsidP="00621CEF">
            <w:pPr>
              <w:pStyle w:val="TAL"/>
              <w:rPr>
                <w:sz w:val="16"/>
                <w:szCs w:val="16"/>
              </w:rPr>
            </w:pPr>
            <w:r w:rsidRPr="00F537EB">
              <w:rPr>
                <w:sz w:val="16"/>
                <w:szCs w:val="16"/>
              </w:rPr>
              <w:t>0864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61FF12"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83184D"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4815BD" w14:textId="77777777" w:rsidR="00621CEF" w:rsidRPr="00F537EB" w:rsidRDefault="00621CEF" w:rsidP="00621CEF">
            <w:pPr>
              <w:pStyle w:val="TAL"/>
              <w:rPr>
                <w:noProof/>
                <w:sz w:val="16"/>
                <w:szCs w:val="16"/>
              </w:rPr>
            </w:pPr>
            <w:r w:rsidRPr="00F537EB">
              <w:rPr>
                <w:noProof/>
                <w:sz w:val="16"/>
                <w:szCs w:val="16"/>
              </w:rPr>
              <w:t>Correction on RRC processing delay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A76F6B5"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53CEFAA3"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09AE63D"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7F8EB3"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922905" w14:textId="77777777" w:rsidR="00621CEF" w:rsidRPr="00F537EB" w:rsidRDefault="00621CEF" w:rsidP="00621CEF">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3C5CF0" w14:textId="77777777" w:rsidR="00621CEF" w:rsidRPr="00F537EB" w:rsidRDefault="00621CEF" w:rsidP="00621CEF">
            <w:pPr>
              <w:pStyle w:val="TAL"/>
              <w:rPr>
                <w:sz w:val="16"/>
                <w:szCs w:val="16"/>
              </w:rPr>
            </w:pPr>
            <w:r w:rsidRPr="00F537EB">
              <w:rPr>
                <w:sz w:val="16"/>
                <w:szCs w:val="16"/>
              </w:rPr>
              <w:t>0865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DC63EE6"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67E3FB"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1A1F9A3" w14:textId="77777777" w:rsidR="00621CEF" w:rsidRPr="00F537EB" w:rsidRDefault="00621CEF" w:rsidP="00621CEF">
            <w:pPr>
              <w:pStyle w:val="TAL"/>
              <w:rPr>
                <w:noProof/>
                <w:sz w:val="16"/>
                <w:szCs w:val="16"/>
              </w:rPr>
            </w:pPr>
            <w:r w:rsidRPr="00F537EB">
              <w:rPr>
                <w:noProof/>
                <w:sz w:val="16"/>
                <w:szCs w:val="16"/>
              </w:rPr>
              <w:t>Dummify the ue-BeamLockFunction IE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F2B9CF"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2FFF5608"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722125"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6E71CB"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103B0E" w14:textId="77777777" w:rsidR="00621CEF" w:rsidRPr="00F537EB" w:rsidRDefault="00621CEF" w:rsidP="00621CEF">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B67EC7" w14:textId="77777777" w:rsidR="00621CEF" w:rsidRPr="00F537EB" w:rsidRDefault="00621CEF" w:rsidP="00621CEF">
            <w:pPr>
              <w:pStyle w:val="TAL"/>
              <w:rPr>
                <w:sz w:val="16"/>
                <w:szCs w:val="16"/>
              </w:rPr>
            </w:pPr>
            <w:r w:rsidRPr="00F537EB">
              <w:rPr>
                <w:sz w:val="16"/>
                <w:szCs w:val="16"/>
              </w:rPr>
              <w:t>0866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2A40FA"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0BA8DE"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59EB4B" w14:textId="77777777" w:rsidR="00621CEF" w:rsidRPr="00F537EB" w:rsidRDefault="00621CEF" w:rsidP="00621CEF">
            <w:pPr>
              <w:pStyle w:val="TAL"/>
              <w:rPr>
                <w:noProof/>
                <w:sz w:val="16"/>
                <w:szCs w:val="16"/>
              </w:rPr>
            </w:pPr>
            <w:r w:rsidRPr="00F537EB">
              <w:rPr>
                <w:noProof/>
                <w:sz w:val="16"/>
                <w:szCs w:val="16"/>
              </w:rPr>
              <w:t>Further update of Need codes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A48140"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13798875"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1944C51"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140B057"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9B9EF9F" w14:textId="77777777" w:rsidR="00621CEF" w:rsidRPr="00F537EB" w:rsidRDefault="00621CEF" w:rsidP="00621CEF">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2A5D76" w14:textId="77777777" w:rsidR="00621CEF" w:rsidRPr="00F537EB" w:rsidRDefault="00621CEF" w:rsidP="00621CEF">
            <w:pPr>
              <w:pStyle w:val="TAL"/>
              <w:rPr>
                <w:sz w:val="16"/>
                <w:szCs w:val="16"/>
              </w:rPr>
            </w:pPr>
            <w:r w:rsidRPr="00F537EB">
              <w:rPr>
                <w:sz w:val="16"/>
                <w:szCs w:val="16"/>
              </w:rPr>
              <w:t>0867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D504246"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0B3912"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991F82" w14:textId="77777777" w:rsidR="00621CEF" w:rsidRPr="00F537EB" w:rsidRDefault="00621CEF" w:rsidP="00621CEF">
            <w:pPr>
              <w:pStyle w:val="TAL"/>
              <w:rPr>
                <w:noProof/>
                <w:sz w:val="16"/>
                <w:szCs w:val="16"/>
              </w:rPr>
            </w:pPr>
            <w:r w:rsidRPr="00F537EB">
              <w:rPr>
                <w:noProof/>
                <w:sz w:val="16"/>
                <w:szCs w:val="16"/>
              </w:rPr>
              <w:t>Corrections to reestablishment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5AB25D"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019D06EF"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874AED8"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64731A"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A09617" w14:textId="77777777" w:rsidR="00621CEF" w:rsidRPr="00F537EB" w:rsidRDefault="00621CEF" w:rsidP="00621CEF">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AAF50D" w14:textId="77777777" w:rsidR="00621CEF" w:rsidRPr="00F537EB" w:rsidRDefault="00621CEF" w:rsidP="00621CEF">
            <w:pPr>
              <w:pStyle w:val="TAL"/>
              <w:rPr>
                <w:sz w:val="16"/>
                <w:szCs w:val="16"/>
              </w:rPr>
            </w:pPr>
            <w:r w:rsidRPr="00F537EB">
              <w:rPr>
                <w:sz w:val="16"/>
                <w:szCs w:val="16"/>
              </w:rPr>
              <w:t>0868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87E7EF"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D9B176"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79DC99" w14:textId="77777777" w:rsidR="00621CEF" w:rsidRPr="00F537EB" w:rsidRDefault="00621CEF" w:rsidP="00621CEF">
            <w:pPr>
              <w:pStyle w:val="TAL"/>
              <w:rPr>
                <w:noProof/>
                <w:sz w:val="16"/>
                <w:szCs w:val="16"/>
              </w:rPr>
            </w:pPr>
            <w:r w:rsidRPr="00F537EB">
              <w:rPr>
                <w:noProof/>
                <w:sz w:val="16"/>
                <w:szCs w:val="16"/>
              </w:rPr>
              <w:t>CR on use of positioning measurement gaps for subframe and slot timing detection towards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10C687"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79331676"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01FA2CB"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B5006A"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DDD077" w14:textId="77777777" w:rsidR="00621CEF" w:rsidRPr="00F537EB" w:rsidRDefault="00621CEF" w:rsidP="00621CEF">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932D2A" w14:textId="77777777" w:rsidR="00621CEF" w:rsidRPr="00F537EB" w:rsidRDefault="00621CEF" w:rsidP="00621CEF">
            <w:pPr>
              <w:pStyle w:val="TAL"/>
              <w:rPr>
                <w:sz w:val="16"/>
                <w:szCs w:val="16"/>
              </w:rPr>
            </w:pPr>
            <w:r w:rsidRPr="00F537EB">
              <w:rPr>
                <w:sz w:val="16"/>
                <w:szCs w:val="16"/>
              </w:rPr>
              <w:t>0876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38661E"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5B28025"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EABD7F" w14:textId="77777777" w:rsidR="00621CEF" w:rsidRPr="00F537EB" w:rsidRDefault="00621CEF" w:rsidP="00621CEF">
            <w:pPr>
              <w:pStyle w:val="TAL"/>
              <w:rPr>
                <w:noProof/>
                <w:sz w:val="16"/>
                <w:szCs w:val="16"/>
              </w:rPr>
            </w:pPr>
            <w:r w:rsidRPr="00F537EB">
              <w:rPr>
                <w:noProof/>
                <w:sz w:val="16"/>
                <w:szCs w:val="16"/>
              </w:rPr>
              <w:t>Barring alleviation when T302 or T390 is stopped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74717F"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58DCA1AC"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F19A57"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ABABD9E"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093135" w14:textId="77777777" w:rsidR="00621CEF" w:rsidRPr="00F537EB" w:rsidRDefault="00621CEF" w:rsidP="00621CEF">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B1C426" w14:textId="77777777" w:rsidR="00621CEF" w:rsidRPr="00F537EB" w:rsidRDefault="00621CEF" w:rsidP="00621CEF">
            <w:pPr>
              <w:pStyle w:val="TAL"/>
              <w:rPr>
                <w:sz w:val="16"/>
                <w:szCs w:val="16"/>
              </w:rPr>
            </w:pPr>
            <w:r w:rsidRPr="00F537EB">
              <w:rPr>
                <w:sz w:val="16"/>
                <w:szCs w:val="16"/>
              </w:rPr>
              <w:t>0877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BED66B"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34C760"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D17522" w14:textId="77777777" w:rsidR="00621CEF" w:rsidRPr="00F537EB" w:rsidRDefault="00621CEF" w:rsidP="00621CEF">
            <w:pPr>
              <w:pStyle w:val="TAL"/>
              <w:rPr>
                <w:noProof/>
                <w:sz w:val="16"/>
                <w:szCs w:val="16"/>
              </w:rPr>
            </w:pPr>
            <w:r w:rsidRPr="00F537EB">
              <w:rPr>
                <w:noProof/>
                <w:sz w:val="16"/>
                <w:szCs w:val="16"/>
              </w:rPr>
              <w:t>Correction on smtc configuration in NR SCell addition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87693A"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73612C4C"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3327E4"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8E1896"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522C9F" w14:textId="77777777" w:rsidR="00621CEF" w:rsidRPr="00F537EB" w:rsidRDefault="00621CEF" w:rsidP="00621CEF">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86D2F6" w14:textId="77777777" w:rsidR="00621CEF" w:rsidRPr="00F537EB" w:rsidRDefault="00621CEF" w:rsidP="00621CEF">
            <w:pPr>
              <w:pStyle w:val="TAL"/>
              <w:rPr>
                <w:sz w:val="16"/>
                <w:szCs w:val="16"/>
              </w:rPr>
            </w:pPr>
            <w:r w:rsidRPr="00F537EB">
              <w:rPr>
                <w:sz w:val="16"/>
                <w:szCs w:val="16"/>
              </w:rPr>
              <w:t>0884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058034E"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839C4E"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10356D" w14:textId="77777777" w:rsidR="00621CEF" w:rsidRPr="00F537EB" w:rsidRDefault="00621CEF" w:rsidP="00621CEF">
            <w:pPr>
              <w:pStyle w:val="TAL"/>
              <w:rPr>
                <w:noProof/>
                <w:sz w:val="16"/>
                <w:szCs w:val="16"/>
              </w:rPr>
            </w:pPr>
            <w:r w:rsidRPr="00F537EB">
              <w:rPr>
                <w:noProof/>
                <w:sz w:val="16"/>
                <w:szCs w:val="16"/>
              </w:rPr>
              <w:t>Correction on the configuration for transform preceding of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FDE6F50"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6E97EBE2"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1ED5073"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8343AE6"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C44B6B" w14:textId="77777777" w:rsidR="00621CEF" w:rsidRPr="00F537EB" w:rsidRDefault="00621CEF" w:rsidP="00621CEF">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8E14BF" w14:textId="77777777" w:rsidR="00621CEF" w:rsidRPr="00F537EB" w:rsidRDefault="00621CEF" w:rsidP="00621CEF">
            <w:pPr>
              <w:pStyle w:val="TAL"/>
              <w:rPr>
                <w:sz w:val="16"/>
                <w:szCs w:val="16"/>
              </w:rPr>
            </w:pPr>
            <w:r w:rsidRPr="00F537EB">
              <w:rPr>
                <w:sz w:val="16"/>
                <w:szCs w:val="16"/>
              </w:rPr>
              <w:t>0896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CBECB2A"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84D3C4"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8BCC0F3" w14:textId="77777777" w:rsidR="00621CEF" w:rsidRPr="00F537EB" w:rsidRDefault="00621CEF" w:rsidP="00621CEF">
            <w:pPr>
              <w:pStyle w:val="TAL"/>
              <w:rPr>
                <w:noProof/>
                <w:sz w:val="16"/>
                <w:szCs w:val="16"/>
              </w:rPr>
            </w:pPr>
            <w:r w:rsidRPr="00F537EB">
              <w:rPr>
                <w:noProof/>
                <w:sz w:val="16"/>
                <w:szCs w:val="16"/>
              </w:rPr>
              <w:t>Correction to Need Codes in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42ED57"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52EE7032"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5412FAA"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CE829F"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75DCE3" w14:textId="77777777" w:rsidR="00621CEF" w:rsidRPr="00F537EB" w:rsidRDefault="00621CEF" w:rsidP="00621CEF">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A7C31C" w14:textId="77777777" w:rsidR="00621CEF" w:rsidRPr="00F537EB" w:rsidRDefault="00621CEF" w:rsidP="00621CEF">
            <w:pPr>
              <w:pStyle w:val="TAL"/>
              <w:rPr>
                <w:sz w:val="16"/>
                <w:szCs w:val="16"/>
              </w:rPr>
            </w:pPr>
            <w:r w:rsidRPr="00F537EB">
              <w:rPr>
                <w:sz w:val="16"/>
                <w:szCs w:val="16"/>
              </w:rPr>
              <w:t>0897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F4F06C"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B8449D"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A2D0BA8" w14:textId="77777777" w:rsidR="00621CEF" w:rsidRPr="00F537EB" w:rsidRDefault="00621CEF" w:rsidP="00621CEF">
            <w:pPr>
              <w:pStyle w:val="TAL"/>
              <w:rPr>
                <w:noProof/>
                <w:sz w:val="16"/>
                <w:szCs w:val="16"/>
              </w:rPr>
            </w:pPr>
            <w:r w:rsidRPr="00F537EB">
              <w:rPr>
                <w:noProof/>
                <w:sz w:val="16"/>
                <w:szCs w:val="16"/>
              </w:rPr>
              <w:t>Corrections on drb-ContinueROHC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2516F4"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71CA5470"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0531B0A"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F40FF30"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8AA2E3" w14:textId="77777777" w:rsidR="00621CEF" w:rsidRPr="00F537EB" w:rsidRDefault="00621CEF" w:rsidP="00621CEF">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97BF1F" w14:textId="77777777" w:rsidR="00621CEF" w:rsidRPr="00F537EB" w:rsidRDefault="00621CEF" w:rsidP="00621CEF">
            <w:pPr>
              <w:pStyle w:val="TAL"/>
              <w:rPr>
                <w:sz w:val="16"/>
                <w:szCs w:val="16"/>
              </w:rPr>
            </w:pPr>
            <w:r w:rsidRPr="00F537EB">
              <w:rPr>
                <w:sz w:val="16"/>
                <w:szCs w:val="16"/>
              </w:rPr>
              <w:t>0898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8BEE64"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453BE8"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181B5B" w14:textId="77777777" w:rsidR="00621CEF" w:rsidRPr="00F537EB" w:rsidRDefault="00621CEF" w:rsidP="00621CEF">
            <w:pPr>
              <w:pStyle w:val="TAL"/>
              <w:rPr>
                <w:noProof/>
                <w:sz w:val="16"/>
                <w:szCs w:val="16"/>
              </w:rPr>
            </w:pPr>
            <w:r w:rsidRPr="00F537EB">
              <w:rPr>
                <w:noProof/>
                <w:sz w:val="16"/>
                <w:szCs w:val="16"/>
              </w:rPr>
              <w:t>Correction on outOfOrderDelivery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DE575D"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24500A1D"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A163BBA"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1FE5644"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4046BE" w14:textId="77777777" w:rsidR="00621CEF" w:rsidRPr="00F537EB" w:rsidRDefault="00621CEF" w:rsidP="00621CEF">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E6D146" w14:textId="77777777" w:rsidR="00621CEF" w:rsidRPr="00F537EB" w:rsidRDefault="00621CEF" w:rsidP="00621CEF">
            <w:pPr>
              <w:pStyle w:val="TAL"/>
              <w:rPr>
                <w:sz w:val="16"/>
                <w:szCs w:val="16"/>
              </w:rPr>
            </w:pPr>
            <w:r w:rsidRPr="00F537EB">
              <w:rPr>
                <w:sz w:val="16"/>
                <w:szCs w:val="16"/>
              </w:rPr>
              <w:t>0902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F733A3"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84B973"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CB4452" w14:textId="77777777" w:rsidR="00621CEF" w:rsidRPr="00F537EB" w:rsidRDefault="00621CEF" w:rsidP="00621CEF">
            <w:pPr>
              <w:pStyle w:val="TAL"/>
              <w:rPr>
                <w:noProof/>
                <w:sz w:val="16"/>
                <w:szCs w:val="16"/>
              </w:rPr>
            </w:pPr>
            <w:r w:rsidRPr="00F537EB">
              <w:rPr>
                <w:noProof/>
                <w:sz w:val="16"/>
                <w:szCs w:val="16"/>
              </w:rPr>
              <w:t>Corrections on radio link failure related actions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F08EBEF"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49E4C789"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DA0CFA8"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4B20B3"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321D24" w14:textId="77777777" w:rsidR="00621CEF" w:rsidRPr="00F537EB" w:rsidRDefault="00621CEF" w:rsidP="00621CEF">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94A4B4" w14:textId="77777777" w:rsidR="00621CEF" w:rsidRPr="00F537EB" w:rsidRDefault="00621CEF" w:rsidP="00621CEF">
            <w:pPr>
              <w:pStyle w:val="TAL"/>
              <w:rPr>
                <w:sz w:val="16"/>
                <w:szCs w:val="16"/>
              </w:rPr>
            </w:pPr>
            <w:r w:rsidRPr="00F537EB">
              <w:rPr>
                <w:sz w:val="16"/>
                <w:szCs w:val="16"/>
              </w:rPr>
              <w:t>0904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07F50D4"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F4C9AC7"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DA7BE3" w14:textId="77777777" w:rsidR="00621CEF" w:rsidRPr="00F537EB" w:rsidRDefault="00621CEF" w:rsidP="00621CEF">
            <w:pPr>
              <w:pStyle w:val="TAL"/>
              <w:rPr>
                <w:noProof/>
                <w:sz w:val="16"/>
                <w:szCs w:val="16"/>
              </w:rPr>
            </w:pPr>
            <w:r w:rsidRPr="00F537EB">
              <w:rPr>
                <w:noProof/>
                <w:sz w:val="16"/>
                <w:szCs w:val="16"/>
              </w:rPr>
              <w:t>Clarification for SIB validity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CFAB20"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3E43986D"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8C7B599"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08E9ED3"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6FE23E" w14:textId="77777777" w:rsidR="00621CEF" w:rsidRPr="00F537EB" w:rsidRDefault="00621CEF" w:rsidP="00621CEF">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4712FC" w14:textId="77777777" w:rsidR="00621CEF" w:rsidRPr="00F537EB" w:rsidRDefault="00621CEF" w:rsidP="00621CEF">
            <w:pPr>
              <w:pStyle w:val="TAL"/>
              <w:rPr>
                <w:sz w:val="16"/>
                <w:szCs w:val="16"/>
              </w:rPr>
            </w:pPr>
            <w:r w:rsidRPr="00F537EB">
              <w:rPr>
                <w:sz w:val="16"/>
                <w:szCs w:val="16"/>
              </w:rPr>
              <w:t>0905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AFF257"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EF0AE33"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57C184" w14:textId="77777777" w:rsidR="00621CEF" w:rsidRPr="00F537EB" w:rsidRDefault="00621CEF" w:rsidP="00621CEF">
            <w:pPr>
              <w:pStyle w:val="TAL"/>
              <w:rPr>
                <w:noProof/>
                <w:sz w:val="16"/>
                <w:szCs w:val="16"/>
              </w:rPr>
            </w:pPr>
            <w:r w:rsidRPr="00F537EB">
              <w:rPr>
                <w:noProof/>
                <w:sz w:val="16"/>
                <w:szCs w:val="16"/>
              </w:rPr>
              <w:t>Corrections to MFBI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A7C52A"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481FCA9F"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3B61F8"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B2A2ECC"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5241CC" w14:textId="77777777" w:rsidR="00621CEF" w:rsidRPr="00F537EB" w:rsidRDefault="00621CEF" w:rsidP="00621CEF">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B2E1FD" w14:textId="77777777" w:rsidR="00621CEF" w:rsidRPr="00F537EB" w:rsidRDefault="00621CEF" w:rsidP="00621CEF">
            <w:pPr>
              <w:pStyle w:val="TAL"/>
              <w:rPr>
                <w:sz w:val="16"/>
                <w:szCs w:val="16"/>
              </w:rPr>
            </w:pPr>
            <w:r w:rsidRPr="00F537EB">
              <w:rPr>
                <w:sz w:val="16"/>
                <w:szCs w:val="16"/>
              </w:rPr>
              <w:t>0912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946733"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47E385"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F056E8" w14:textId="77777777" w:rsidR="00621CEF" w:rsidRPr="00F537EB" w:rsidRDefault="00621CEF" w:rsidP="00621CEF">
            <w:pPr>
              <w:pStyle w:val="TAL"/>
              <w:rPr>
                <w:noProof/>
                <w:sz w:val="16"/>
                <w:szCs w:val="16"/>
              </w:rPr>
            </w:pPr>
            <w:r w:rsidRPr="00F537EB">
              <w:rPr>
                <w:noProof/>
                <w:sz w:val="16"/>
                <w:szCs w:val="16"/>
              </w:rPr>
              <w:t>CR on clarification on the description of NIA0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42EA35"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221E5DB5"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6AD07AA"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0BA654"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F8A660" w14:textId="77777777" w:rsidR="00621CEF" w:rsidRPr="00F537EB" w:rsidRDefault="00621CEF" w:rsidP="00621CEF">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13A41D" w14:textId="77777777" w:rsidR="00621CEF" w:rsidRPr="00F537EB" w:rsidRDefault="00621CEF" w:rsidP="00621CEF">
            <w:pPr>
              <w:pStyle w:val="TAL"/>
              <w:rPr>
                <w:sz w:val="16"/>
                <w:szCs w:val="16"/>
              </w:rPr>
            </w:pPr>
            <w:r w:rsidRPr="00F537EB">
              <w:rPr>
                <w:sz w:val="16"/>
                <w:szCs w:val="16"/>
              </w:rPr>
              <w:t>0913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8BD450"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5CCA7E"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D11DE9" w14:textId="77777777" w:rsidR="00621CEF" w:rsidRPr="00F537EB" w:rsidRDefault="00621CEF" w:rsidP="00621CEF">
            <w:pPr>
              <w:pStyle w:val="TAL"/>
              <w:rPr>
                <w:noProof/>
                <w:sz w:val="16"/>
                <w:szCs w:val="16"/>
              </w:rPr>
            </w:pPr>
            <w:r w:rsidRPr="00F537EB">
              <w:rPr>
                <w:noProof/>
                <w:sz w:val="16"/>
                <w:szCs w:val="16"/>
              </w:rPr>
              <w:t>CR on the number of bits of downlink NAS COUNT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0756131"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1BB5B67F"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FDB87B"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9B0459"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02B6FB" w14:textId="77777777" w:rsidR="00621CEF" w:rsidRPr="00F537EB" w:rsidRDefault="00621CEF" w:rsidP="00621CEF">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329445" w14:textId="77777777" w:rsidR="00621CEF" w:rsidRPr="00F537EB" w:rsidRDefault="00621CEF" w:rsidP="00621CEF">
            <w:pPr>
              <w:pStyle w:val="TAL"/>
              <w:rPr>
                <w:sz w:val="16"/>
                <w:szCs w:val="16"/>
              </w:rPr>
            </w:pPr>
            <w:r w:rsidRPr="00F537EB">
              <w:rPr>
                <w:sz w:val="16"/>
                <w:szCs w:val="16"/>
              </w:rPr>
              <w:t>0920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6F1A25"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4AD9AD"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8DB2B0" w14:textId="77777777" w:rsidR="00621CEF" w:rsidRPr="00F537EB" w:rsidRDefault="00621CEF" w:rsidP="00621CEF">
            <w:pPr>
              <w:pStyle w:val="TAL"/>
              <w:rPr>
                <w:noProof/>
                <w:sz w:val="16"/>
                <w:szCs w:val="16"/>
              </w:rPr>
            </w:pPr>
            <w:r w:rsidRPr="00F537EB">
              <w:rPr>
                <w:noProof/>
                <w:sz w:val="16"/>
                <w:szCs w:val="16"/>
              </w:rPr>
              <w:t>CR to 38.331 for not supporting different quantities for thresholds in Event A5 and 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B0CF8E8"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1EDAA831"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526F44A"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767FAA"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0C9337" w14:textId="77777777" w:rsidR="00621CEF" w:rsidRPr="00F537EB" w:rsidRDefault="00621CEF" w:rsidP="00621CEF">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78ABDA" w14:textId="77777777" w:rsidR="00621CEF" w:rsidRPr="00F537EB" w:rsidRDefault="00621CEF" w:rsidP="00621CEF">
            <w:pPr>
              <w:pStyle w:val="TAL"/>
              <w:rPr>
                <w:sz w:val="16"/>
                <w:szCs w:val="16"/>
              </w:rPr>
            </w:pPr>
            <w:r w:rsidRPr="00F537EB">
              <w:rPr>
                <w:sz w:val="16"/>
                <w:szCs w:val="16"/>
              </w:rPr>
              <w:t>0922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65A23D"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E0DC20C"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DA0F91" w14:textId="77777777" w:rsidR="00621CEF" w:rsidRPr="00F537EB" w:rsidRDefault="00621CEF" w:rsidP="00621CEF">
            <w:pPr>
              <w:pStyle w:val="TAL"/>
              <w:rPr>
                <w:noProof/>
                <w:sz w:val="16"/>
                <w:szCs w:val="16"/>
              </w:rPr>
            </w:pPr>
            <w:r w:rsidRPr="00F537EB">
              <w:rPr>
                <w:noProof/>
                <w:sz w:val="16"/>
                <w:szCs w:val="16"/>
              </w:rPr>
              <w:t>CR on SSB type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893F2E9"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4AB40F4A"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732795"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DC2596A"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ED32FD" w14:textId="77777777" w:rsidR="00621CEF" w:rsidRPr="00F537EB" w:rsidRDefault="00621CEF" w:rsidP="00621CEF">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C9FAF0" w14:textId="77777777" w:rsidR="00621CEF" w:rsidRPr="00F537EB" w:rsidRDefault="00621CEF" w:rsidP="00621CEF">
            <w:pPr>
              <w:pStyle w:val="TAL"/>
              <w:rPr>
                <w:sz w:val="16"/>
                <w:szCs w:val="16"/>
              </w:rPr>
            </w:pPr>
            <w:r w:rsidRPr="00F537EB">
              <w:rPr>
                <w:sz w:val="16"/>
                <w:szCs w:val="16"/>
              </w:rPr>
              <w:t>0923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8AC99A9"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8FC561"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940409" w14:textId="77777777" w:rsidR="00621CEF" w:rsidRPr="00F537EB" w:rsidRDefault="00621CEF" w:rsidP="00621CEF">
            <w:pPr>
              <w:pStyle w:val="TAL"/>
              <w:rPr>
                <w:noProof/>
                <w:sz w:val="16"/>
                <w:szCs w:val="16"/>
              </w:rPr>
            </w:pPr>
            <w:r w:rsidRPr="00F537EB">
              <w:rPr>
                <w:noProof/>
                <w:sz w:val="16"/>
                <w:szCs w:val="16"/>
              </w:rPr>
              <w:t>Correction for measurements of serving cells without SSB or without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76BB965"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34478F06"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8BB5B2D"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6A5D09F"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414697" w14:textId="77777777" w:rsidR="00621CEF" w:rsidRPr="00F537EB" w:rsidRDefault="00621CEF" w:rsidP="00621CEF">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3DFF18" w14:textId="77777777" w:rsidR="00621CEF" w:rsidRPr="00F537EB" w:rsidRDefault="00621CEF" w:rsidP="00621CEF">
            <w:pPr>
              <w:pStyle w:val="TAL"/>
              <w:rPr>
                <w:sz w:val="16"/>
                <w:szCs w:val="16"/>
              </w:rPr>
            </w:pPr>
            <w:r w:rsidRPr="00F537EB">
              <w:rPr>
                <w:sz w:val="16"/>
                <w:szCs w:val="16"/>
              </w:rPr>
              <w:t>0930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703FAB"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475804"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086394" w14:textId="77777777" w:rsidR="00621CEF" w:rsidRPr="00F537EB" w:rsidRDefault="00621CEF" w:rsidP="00621CEF">
            <w:pPr>
              <w:pStyle w:val="TAL"/>
              <w:rPr>
                <w:noProof/>
                <w:sz w:val="16"/>
                <w:szCs w:val="16"/>
              </w:rPr>
            </w:pPr>
            <w:r w:rsidRPr="00F537EB">
              <w:rPr>
                <w:noProof/>
                <w:sz w:val="16"/>
                <w:szCs w:val="16"/>
              </w:rPr>
              <w:t>CR on introduction of UE assistance information in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E0DB3E"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4B410EB7"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846A72E"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886CED"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C77213" w14:textId="77777777" w:rsidR="00621CEF" w:rsidRPr="00F537EB" w:rsidRDefault="00621CEF" w:rsidP="00621CEF">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7022A9" w14:textId="77777777" w:rsidR="00621CEF" w:rsidRPr="00F537EB" w:rsidRDefault="00621CEF" w:rsidP="00621CEF">
            <w:pPr>
              <w:pStyle w:val="TAL"/>
              <w:rPr>
                <w:sz w:val="16"/>
                <w:szCs w:val="16"/>
              </w:rPr>
            </w:pPr>
            <w:r w:rsidRPr="00F537EB">
              <w:rPr>
                <w:sz w:val="16"/>
                <w:szCs w:val="16"/>
              </w:rPr>
              <w:t>0931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EE8C7A"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90117E"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FBDB34" w14:textId="77777777" w:rsidR="00621CEF" w:rsidRPr="00F537EB" w:rsidRDefault="00621CEF" w:rsidP="00621CEF">
            <w:pPr>
              <w:pStyle w:val="TAL"/>
              <w:rPr>
                <w:noProof/>
                <w:sz w:val="16"/>
                <w:szCs w:val="16"/>
              </w:rPr>
            </w:pPr>
            <w:r w:rsidRPr="00F537EB">
              <w:rPr>
                <w:noProof/>
                <w:sz w:val="16"/>
                <w:szCs w:val="16"/>
              </w:rPr>
              <w:t>CR on description of SRS carrier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1517DC"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3F035D6C"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9DE5A60"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3DCAD4"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9AD21A" w14:textId="77777777" w:rsidR="00621CEF" w:rsidRPr="00F537EB" w:rsidRDefault="00621CEF" w:rsidP="00621CEF">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7AF3EF" w14:textId="77777777" w:rsidR="00621CEF" w:rsidRPr="00F537EB" w:rsidRDefault="00621CEF" w:rsidP="00621CEF">
            <w:pPr>
              <w:pStyle w:val="TAL"/>
              <w:rPr>
                <w:sz w:val="16"/>
                <w:szCs w:val="16"/>
              </w:rPr>
            </w:pPr>
            <w:r w:rsidRPr="00F537EB">
              <w:rPr>
                <w:sz w:val="16"/>
                <w:szCs w:val="16"/>
              </w:rPr>
              <w:t>0932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ECE30D"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6CF51A6"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7C24BE" w14:textId="77777777" w:rsidR="00621CEF" w:rsidRPr="00F537EB" w:rsidRDefault="00621CEF" w:rsidP="00621CEF">
            <w:pPr>
              <w:pStyle w:val="TAL"/>
              <w:rPr>
                <w:noProof/>
                <w:sz w:val="16"/>
                <w:szCs w:val="16"/>
              </w:rPr>
            </w:pPr>
            <w:r w:rsidRPr="00F537EB">
              <w:rPr>
                <w:noProof/>
                <w:sz w:val="16"/>
                <w:szCs w:val="16"/>
              </w:rPr>
              <w:t>Clarification on the relation between CA configuration and supported featureset combination_Option1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9A8C41"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2CFE80B4"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F23E0D5"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753B19"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690155" w14:textId="77777777" w:rsidR="00621CEF" w:rsidRPr="00F537EB" w:rsidRDefault="00621CEF" w:rsidP="00621CEF">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64C5C9" w14:textId="77777777" w:rsidR="00621CEF" w:rsidRPr="00F537EB" w:rsidRDefault="00621CEF" w:rsidP="00621CEF">
            <w:pPr>
              <w:pStyle w:val="TAL"/>
              <w:rPr>
                <w:sz w:val="16"/>
                <w:szCs w:val="16"/>
              </w:rPr>
            </w:pPr>
            <w:r w:rsidRPr="00F537EB">
              <w:rPr>
                <w:sz w:val="16"/>
                <w:szCs w:val="16"/>
              </w:rPr>
              <w:t>0935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049ACA"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B3315E"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79B1E6" w14:textId="77777777" w:rsidR="00621CEF" w:rsidRPr="00F537EB" w:rsidRDefault="00621CEF" w:rsidP="00621CEF">
            <w:pPr>
              <w:pStyle w:val="TAL"/>
              <w:rPr>
                <w:noProof/>
                <w:sz w:val="16"/>
                <w:szCs w:val="16"/>
              </w:rPr>
            </w:pPr>
            <w:r w:rsidRPr="00F537EB">
              <w:rPr>
                <w:noProof/>
                <w:sz w:val="16"/>
                <w:szCs w:val="16"/>
              </w:rPr>
              <w:t>Unification of EN-DC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AA9AB8"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77BD8C5D"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A9C369C"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E7C183"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F772F6" w14:textId="77777777" w:rsidR="00621CEF" w:rsidRPr="00F537EB" w:rsidRDefault="00621CEF" w:rsidP="00621CEF">
            <w:pPr>
              <w:pStyle w:val="TAL"/>
              <w:rPr>
                <w:sz w:val="16"/>
                <w:szCs w:val="16"/>
              </w:rPr>
            </w:pPr>
            <w:r w:rsidRPr="00F537EB">
              <w:rPr>
                <w:sz w:val="16"/>
                <w:szCs w:val="16"/>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02464D" w14:textId="77777777" w:rsidR="00621CEF" w:rsidRPr="00F537EB" w:rsidRDefault="00621CEF" w:rsidP="00621CEF">
            <w:pPr>
              <w:pStyle w:val="TAL"/>
              <w:rPr>
                <w:sz w:val="16"/>
                <w:szCs w:val="16"/>
              </w:rPr>
            </w:pPr>
            <w:r w:rsidRPr="00F537EB">
              <w:rPr>
                <w:sz w:val="16"/>
                <w:szCs w:val="16"/>
              </w:rPr>
              <w:t>0938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4FA010"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1BC401B"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DF431C9" w14:textId="77777777" w:rsidR="00621CEF" w:rsidRPr="00F537EB" w:rsidRDefault="00621CEF" w:rsidP="00621CEF">
            <w:pPr>
              <w:pStyle w:val="TAL"/>
              <w:rPr>
                <w:noProof/>
                <w:sz w:val="16"/>
                <w:szCs w:val="16"/>
              </w:rPr>
            </w:pPr>
            <w:r w:rsidRPr="00F537EB">
              <w:rPr>
                <w:noProof/>
                <w:sz w:val="16"/>
                <w:szCs w:val="16"/>
              </w:rPr>
              <w:t>PDCP re-establishment during SRB modification for EUTRA/5GC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26CE19"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781FF168"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BED295"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A16F46"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36C5C5" w14:textId="77777777" w:rsidR="00621CEF" w:rsidRPr="00F537EB" w:rsidRDefault="00621CEF" w:rsidP="00621CEF">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4DDB47" w14:textId="77777777" w:rsidR="00621CEF" w:rsidRPr="00F537EB" w:rsidRDefault="00621CEF" w:rsidP="00621CEF">
            <w:pPr>
              <w:pStyle w:val="TAL"/>
              <w:rPr>
                <w:sz w:val="16"/>
                <w:szCs w:val="16"/>
              </w:rPr>
            </w:pPr>
            <w:r w:rsidRPr="00F537EB">
              <w:rPr>
                <w:sz w:val="16"/>
                <w:szCs w:val="16"/>
              </w:rPr>
              <w:t>0939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DE1FBEC"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18A715C"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2BD473" w14:textId="77777777" w:rsidR="00621CEF" w:rsidRPr="00F537EB" w:rsidRDefault="00621CEF" w:rsidP="00621CEF">
            <w:pPr>
              <w:pStyle w:val="TAL"/>
              <w:rPr>
                <w:noProof/>
                <w:sz w:val="16"/>
                <w:szCs w:val="16"/>
              </w:rPr>
            </w:pPr>
            <w:r w:rsidRPr="00F537EB">
              <w:rPr>
                <w:noProof/>
                <w:sz w:val="16"/>
                <w:szCs w:val="16"/>
              </w:rPr>
              <w:t>The support of drb-ContinueROHC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822DB3"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7A52B190"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7D2A9F"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D9221A"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FE2186" w14:textId="77777777" w:rsidR="00621CEF" w:rsidRPr="00F537EB" w:rsidRDefault="00621CEF" w:rsidP="00621CEF">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5908F7" w14:textId="77777777" w:rsidR="00621CEF" w:rsidRPr="00F537EB" w:rsidRDefault="00621CEF" w:rsidP="00621CEF">
            <w:pPr>
              <w:pStyle w:val="TAL"/>
              <w:rPr>
                <w:sz w:val="16"/>
                <w:szCs w:val="16"/>
              </w:rPr>
            </w:pPr>
            <w:r w:rsidRPr="00F537EB">
              <w:rPr>
                <w:sz w:val="16"/>
                <w:szCs w:val="16"/>
              </w:rPr>
              <w:t>0948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B9CC2A"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DA3868"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B2BCC1" w14:textId="77777777" w:rsidR="00621CEF" w:rsidRPr="00F537EB" w:rsidRDefault="00621CEF" w:rsidP="00621CEF">
            <w:pPr>
              <w:pStyle w:val="TAL"/>
              <w:rPr>
                <w:noProof/>
                <w:sz w:val="16"/>
                <w:szCs w:val="16"/>
              </w:rPr>
            </w:pPr>
            <w:r w:rsidRPr="00F537EB">
              <w:rPr>
                <w:noProof/>
                <w:sz w:val="16"/>
                <w:szCs w:val="16"/>
              </w:rPr>
              <w:t>Correction on PTRS port index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2002330"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7E67BF9E"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172EC4E"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E04414"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A081A3" w14:textId="77777777" w:rsidR="00621CEF" w:rsidRPr="00F537EB" w:rsidRDefault="00621CEF" w:rsidP="00621CEF">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9A4A45" w14:textId="77777777" w:rsidR="00621CEF" w:rsidRPr="00F537EB" w:rsidRDefault="00621CEF" w:rsidP="00621CEF">
            <w:pPr>
              <w:pStyle w:val="TAL"/>
              <w:rPr>
                <w:sz w:val="16"/>
                <w:szCs w:val="16"/>
              </w:rPr>
            </w:pPr>
            <w:r w:rsidRPr="00F537EB">
              <w:rPr>
                <w:sz w:val="16"/>
                <w:szCs w:val="16"/>
              </w:rPr>
              <w:t>0956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1FFCE0"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3505FA"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33112D" w14:textId="77777777" w:rsidR="00621CEF" w:rsidRPr="00F537EB" w:rsidRDefault="00621CEF" w:rsidP="00621CEF">
            <w:pPr>
              <w:pStyle w:val="TAL"/>
              <w:rPr>
                <w:noProof/>
                <w:sz w:val="16"/>
                <w:szCs w:val="16"/>
              </w:rPr>
            </w:pPr>
            <w:r w:rsidRPr="00F537EB">
              <w:rPr>
                <w:noProof/>
                <w:sz w:val="16"/>
                <w:szCs w:val="16"/>
              </w:rPr>
              <w:t>CR on the supplementaryUplink and uplinkConfig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26BE85"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39718A22"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2EFF4A"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04B37E"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66BB1F" w14:textId="77777777" w:rsidR="00621CEF" w:rsidRPr="00F537EB" w:rsidRDefault="00621CEF" w:rsidP="00621CEF">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255FA4" w14:textId="77777777" w:rsidR="00621CEF" w:rsidRPr="00F537EB" w:rsidRDefault="00621CEF" w:rsidP="00621CEF">
            <w:pPr>
              <w:pStyle w:val="TAL"/>
              <w:rPr>
                <w:sz w:val="16"/>
                <w:szCs w:val="16"/>
              </w:rPr>
            </w:pPr>
            <w:r w:rsidRPr="00F537EB">
              <w:rPr>
                <w:sz w:val="16"/>
                <w:szCs w:val="16"/>
              </w:rPr>
              <w:t>0963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D2E613"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D15C65"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D23AF9" w14:textId="77777777" w:rsidR="00621CEF" w:rsidRPr="00F537EB" w:rsidRDefault="00621CEF" w:rsidP="00621CEF">
            <w:pPr>
              <w:pStyle w:val="TAL"/>
              <w:rPr>
                <w:noProof/>
                <w:sz w:val="16"/>
                <w:szCs w:val="16"/>
              </w:rPr>
            </w:pPr>
            <w:r w:rsidRPr="00F537EB">
              <w:rPr>
                <w:noProof/>
                <w:sz w:val="16"/>
                <w:szCs w:val="16"/>
              </w:rPr>
              <w:t>Correction on MIB acquisition upon Reconfiguration with 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2D49B5"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7B40EBEB"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3CD0AF9"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2ADD60"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37BB3CC" w14:textId="77777777" w:rsidR="00621CEF" w:rsidRPr="00F537EB" w:rsidRDefault="00621CEF" w:rsidP="00621CEF">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AD5FC5" w14:textId="77777777" w:rsidR="00621CEF" w:rsidRPr="00F537EB" w:rsidRDefault="00621CEF" w:rsidP="00621CEF">
            <w:pPr>
              <w:pStyle w:val="TAL"/>
              <w:rPr>
                <w:sz w:val="16"/>
                <w:szCs w:val="16"/>
              </w:rPr>
            </w:pPr>
            <w:r w:rsidRPr="00F537EB">
              <w:rPr>
                <w:sz w:val="16"/>
                <w:szCs w:val="16"/>
              </w:rPr>
              <w:t>0967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3FC70F"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AC450A8"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571E70" w14:textId="77777777" w:rsidR="00621CEF" w:rsidRPr="00F537EB" w:rsidRDefault="00621CEF" w:rsidP="00621CEF">
            <w:pPr>
              <w:pStyle w:val="TAL"/>
              <w:rPr>
                <w:noProof/>
                <w:sz w:val="16"/>
                <w:szCs w:val="16"/>
              </w:rPr>
            </w:pPr>
            <w:r w:rsidRPr="00F537EB">
              <w:rPr>
                <w:noProof/>
                <w:sz w:val="16"/>
                <w:szCs w:val="16"/>
              </w:rPr>
              <w:t>Qoffset for inter-RAT cell reselection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378D9E"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6E1BBA64"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A78A97"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7C6BD8"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41FEA9" w14:textId="77777777" w:rsidR="00621CEF" w:rsidRPr="00F537EB" w:rsidRDefault="00621CEF" w:rsidP="00621CEF">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D34DEC" w14:textId="77777777" w:rsidR="00621CEF" w:rsidRPr="00F537EB" w:rsidRDefault="00621CEF" w:rsidP="00621CEF">
            <w:pPr>
              <w:pStyle w:val="TAL"/>
              <w:rPr>
                <w:sz w:val="16"/>
                <w:szCs w:val="16"/>
              </w:rPr>
            </w:pPr>
            <w:r w:rsidRPr="00F537EB">
              <w:rPr>
                <w:sz w:val="16"/>
                <w:szCs w:val="16"/>
              </w:rPr>
              <w:t>0975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D6116E1"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B76C70"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C7CF18" w14:textId="77777777" w:rsidR="00621CEF" w:rsidRPr="00F537EB" w:rsidRDefault="00621CEF" w:rsidP="00621CEF">
            <w:pPr>
              <w:pStyle w:val="TAL"/>
              <w:rPr>
                <w:noProof/>
                <w:sz w:val="16"/>
                <w:szCs w:val="16"/>
              </w:rPr>
            </w:pPr>
            <w:r w:rsidRPr="00F537EB">
              <w:rPr>
                <w:noProof/>
                <w:sz w:val="16"/>
                <w:szCs w:val="16"/>
              </w:rPr>
              <w:t>Correction on SI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608D5C"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56ABFC5A"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8CA8278"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FBFE0D"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4E0501" w14:textId="77777777" w:rsidR="00621CEF" w:rsidRPr="00F537EB" w:rsidRDefault="00621CEF" w:rsidP="00621CEF">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22A764" w14:textId="77777777" w:rsidR="00621CEF" w:rsidRPr="00F537EB" w:rsidRDefault="00621CEF" w:rsidP="00621CEF">
            <w:pPr>
              <w:pStyle w:val="TAL"/>
              <w:rPr>
                <w:sz w:val="16"/>
                <w:szCs w:val="16"/>
              </w:rPr>
            </w:pPr>
            <w:r w:rsidRPr="00F537EB">
              <w:rPr>
                <w:sz w:val="16"/>
                <w:szCs w:val="16"/>
              </w:rPr>
              <w:t>0976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D7C91BA"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EF63B7"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D12078" w14:textId="77777777" w:rsidR="00621CEF" w:rsidRPr="00F537EB" w:rsidRDefault="00621CEF" w:rsidP="00621CEF">
            <w:pPr>
              <w:pStyle w:val="TAL"/>
              <w:rPr>
                <w:noProof/>
                <w:sz w:val="16"/>
                <w:szCs w:val="16"/>
              </w:rPr>
            </w:pPr>
            <w:r w:rsidRPr="00F537EB">
              <w:rPr>
                <w:noProof/>
                <w:sz w:val="16"/>
                <w:szCs w:val="16"/>
              </w:rPr>
              <w:t>Correction of uac-AccessCategory1-SelectionAssistanceInfo field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D79640"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173FFAED"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FCE024"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2F7794"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0B52F0" w14:textId="77777777" w:rsidR="00621CEF" w:rsidRPr="00F537EB" w:rsidRDefault="00621CEF" w:rsidP="00621CEF">
            <w:pPr>
              <w:pStyle w:val="TAL"/>
              <w:rPr>
                <w:sz w:val="16"/>
                <w:szCs w:val="16"/>
              </w:rPr>
            </w:pPr>
            <w:r w:rsidRPr="00F537EB">
              <w:rPr>
                <w:sz w:val="16"/>
                <w:szCs w:val="16"/>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79A9CA" w14:textId="77777777" w:rsidR="00621CEF" w:rsidRPr="00F537EB" w:rsidRDefault="00621CEF" w:rsidP="00621CEF">
            <w:pPr>
              <w:pStyle w:val="TAL"/>
              <w:rPr>
                <w:sz w:val="16"/>
                <w:szCs w:val="16"/>
              </w:rPr>
            </w:pPr>
            <w:r w:rsidRPr="00F537EB">
              <w:rPr>
                <w:sz w:val="16"/>
                <w:szCs w:val="16"/>
              </w:rPr>
              <w:t>0978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7373BD"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2BECD4"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52972AF" w14:textId="77777777" w:rsidR="00621CEF" w:rsidRPr="00F537EB" w:rsidRDefault="00621CEF" w:rsidP="00621CEF">
            <w:pPr>
              <w:pStyle w:val="TAL"/>
              <w:rPr>
                <w:noProof/>
                <w:sz w:val="16"/>
                <w:szCs w:val="16"/>
              </w:rPr>
            </w:pPr>
            <w:r w:rsidRPr="00F537EB">
              <w:rPr>
                <w:noProof/>
                <w:sz w:val="16"/>
                <w:szCs w:val="16"/>
              </w:rPr>
              <w:t>Correction on going to RRC_IDLE upon inter-RAT cell reselection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216C2E"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4B3961E6"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C8A2440"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9D7009"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4DFD95D" w14:textId="77777777" w:rsidR="00621CEF" w:rsidRPr="00F537EB" w:rsidRDefault="00621CEF" w:rsidP="00621CEF">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A2CBA8" w14:textId="77777777" w:rsidR="00621CEF" w:rsidRPr="00F537EB" w:rsidRDefault="00621CEF" w:rsidP="00621CEF">
            <w:pPr>
              <w:pStyle w:val="TAL"/>
              <w:rPr>
                <w:sz w:val="16"/>
                <w:szCs w:val="16"/>
              </w:rPr>
            </w:pPr>
            <w:r w:rsidRPr="00F537EB">
              <w:rPr>
                <w:sz w:val="16"/>
                <w:szCs w:val="16"/>
              </w:rPr>
              <w:t>0981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26BC412"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4DD0C9"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34F9E96" w14:textId="77777777" w:rsidR="00621CEF" w:rsidRPr="00F537EB" w:rsidRDefault="00621CEF" w:rsidP="00621CEF">
            <w:pPr>
              <w:pStyle w:val="TAL"/>
              <w:rPr>
                <w:noProof/>
                <w:sz w:val="16"/>
                <w:szCs w:val="16"/>
              </w:rPr>
            </w:pPr>
            <w:r w:rsidRPr="00F537EB">
              <w:rPr>
                <w:noProof/>
                <w:sz w:val="16"/>
                <w:szCs w:val="16"/>
              </w:rPr>
              <w:t>Clarification on nrofSS-BlocksToAverage and absThreshSS-BlocksConsolidation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083CC17"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779F8D4F"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36DA2B2"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0078751"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DF039E" w14:textId="77777777" w:rsidR="00621CEF" w:rsidRPr="00F537EB" w:rsidRDefault="00621CEF" w:rsidP="00621CEF">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9AB265" w14:textId="77777777" w:rsidR="00621CEF" w:rsidRPr="00F537EB" w:rsidRDefault="00621CEF" w:rsidP="00621CEF">
            <w:pPr>
              <w:pStyle w:val="TAL"/>
              <w:rPr>
                <w:sz w:val="16"/>
                <w:szCs w:val="16"/>
              </w:rPr>
            </w:pPr>
            <w:r w:rsidRPr="00F537EB">
              <w:rPr>
                <w:sz w:val="16"/>
                <w:szCs w:val="16"/>
              </w:rPr>
              <w:t>0984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ABA990B"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8E185B"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D494156" w14:textId="77777777" w:rsidR="00621CEF" w:rsidRPr="00F537EB" w:rsidRDefault="00621CEF" w:rsidP="00621CEF">
            <w:pPr>
              <w:pStyle w:val="TAL"/>
              <w:rPr>
                <w:noProof/>
                <w:sz w:val="16"/>
                <w:szCs w:val="16"/>
              </w:rPr>
            </w:pPr>
            <w:r w:rsidRPr="00F537EB">
              <w:rPr>
                <w:noProof/>
                <w:sz w:val="16"/>
                <w:szCs w:val="16"/>
              </w:rPr>
              <w:t>Correction on compilation of featureSets for NR container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5C57C2"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5EAC28FF"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FCF5C1"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6CAFE1"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A3F826" w14:textId="77777777" w:rsidR="00621CEF" w:rsidRPr="00F537EB" w:rsidRDefault="00621CEF" w:rsidP="00621CEF">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738021" w14:textId="77777777" w:rsidR="00621CEF" w:rsidRPr="00F537EB" w:rsidRDefault="00621CEF" w:rsidP="00621CEF">
            <w:pPr>
              <w:pStyle w:val="TAL"/>
              <w:rPr>
                <w:sz w:val="16"/>
                <w:szCs w:val="16"/>
              </w:rPr>
            </w:pPr>
            <w:r w:rsidRPr="00F537EB">
              <w:rPr>
                <w:sz w:val="16"/>
                <w:szCs w:val="16"/>
              </w:rPr>
              <w:t>0985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073FE9"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2BCA40"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FAD5CA" w14:textId="77777777" w:rsidR="00621CEF" w:rsidRPr="00F537EB" w:rsidRDefault="00621CEF" w:rsidP="00621CEF">
            <w:pPr>
              <w:pStyle w:val="TAL"/>
              <w:rPr>
                <w:noProof/>
                <w:sz w:val="16"/>
                <w:szCs w:val="16"/>
              </w:rPr>
            </w:pPr>
            <w:r w:rsidRPr="00F537EB">
              <w:rPr>
                <w:noProof/>
                <w:sz w:val="16"/>
                <w:szCs w:val="16"/>
              </w:rPr>
              <w:t>Enable and disable of security at DRB setup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0E8665F"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2A5B0A1A"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AD9A5A"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072EC2"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99ADEE" w14:textId="77777777" w:rsidR="00621CEF" w:rsidRPr="00F537EB" w:rsidRDefault="00621CEF" w:rsidP="00621CEF">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B25B0D" w14:textId="77777777" w:rsidR="00621CEF" w:rsidRPr="00F537EB" w:rsidRDefault="00621CEF" w:rsidP="00621CEF">
            <w:pPr>
              <w:pStyle w:val="TAL"/>
              <w:rPr>
                <w:sz w:val="16"/>
                <w:szCs w:val="16"/>
              </w:rPr>
            </w:pPr>
            <w:r w:rsidRPr="00F537EB">
              <w:rPr>
                <w:sz w:val="16"/>
                <w:szCs w:val="16"/>
              </w:rPr>
              <w:t>0986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5BE887"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1F43E9D"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12D006" w14:textId="77777777" w:rsidR="00621CEF" w:rsidRPr="00F537EB" w:rsidRDefault="00621CEF" w:rsidP="00621CEF">
            <w:pPr>
              <w:pStyle w:val="TAL"/>
              <w:rPr>
                <w:noProof/>
                <w:sz w:val="16"/>
                <w:szCs w:val="16"/>
              </w:rPr>
            </w:pPr>
            <w:r w:rsidRPr="00F537EB">
              <w:rPr>
                <w:noProof/>
                <w:sz w:val="16"/>
                <w:szCs w:val="16"/>
              </w:rPr>
              <w:t>Clarification on TCI state ID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C3387E"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288290C8"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9F4723"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78CC53"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437859" w14:textId="77777777" w:rsidR="00621CEF" w:rsidRPr="00F537EB" w:rsidRDefault="00621CEF" w:rsidP="00621CEF">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6CDEB9" w14:textId="77777777" w:rsidR="00621CEF" w:rsidRPr="00F537EB" w:rsidRDefault="00621CEF" w:rsidP="00621CEF">
            <w:pPr>
              <w:pStyle w:val="TAL"/>
              <w:rPr>
                <w:sz w:val="16"/>
                <w:szCs w:val="16"/>
              </w:rPr>
            </w:pPr>
            <w:r w:rsidRPr="00F537EB">
              <w:rPr>
                <w:sz w:val="16"/>
                <w:szCs w:val="16"/>
              </w:rPr>
              <w:t>0987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A94ABB"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A4B496"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B0B15D" w14:textId="77777777" w:rsidR="00621CEF" w:rsidRPr="00F537EB" w:rsidRDefault="00621CEF" w:rsidP="00621CEF">
            <w:pPr>
              <w:pStyle w:val="TAL"/>
              <w:rPr>
                <w:noProof/>
                <w:sz w:val="16"/>
                <w:szCs w:val="16"/>
              </w:rPr>
            </w:pPr>
            <w:r w:rsidRPr="00F537EB">
              <w:rPr>
                <w:noProof/>
                <w:sz w:val="16"/>
                <w:szCs w:val="16"/>
              </w:rPr>
              <w:t>Clarification for random access on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911295"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217758EE"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F91A67"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76C1C6"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F4B966" w14:textId="77777777" w:rsidR="00621CEF" w:rsidRPr="00F537EB" w:rsidRDefault="00621CEF" w:rsidP="00621CEF">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794A41" w14:textId="77777777" w:rsidR="00621CEF" w:rsidRPr="00F537EB" w:rsidRDefault="00621CEF" w:rsidP="00621CEF">
            <w:pPr>
              <w:pStyle w:val="TAL"/>
              <w:rPr>
                <w:sz w:val="16"/>
                <w:szCs w:val="16"/>
              </w:rPr>
            </w:pPr>
            <w:r w:rsidRPr="00F537EB">
              <w:rPr>
                <w:sz w:val="16"/>
                <w:szCs w:val="16"/>
              </w:rPr>
              <w:t>0988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229566"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4CA5894"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B4D63E" w14:textId="77777777" w:rsidR="00621CEF" w:rsidRPr="00F537EB" w:rsidRDefault="00621CEF" w:rsidP="00621CEF">
            <w:pPr>
              <w:pStyle w:val="TAL"/>
              <w:rPr>
                <w:noProof/>
                <w:sz w:val="16"/>
                <w:szCs w:val="16"/>
              </w:rPr>
            </w:pPr>
            <w:r w:rsidRPr="00F537EB">
              <w:rPr>
                <w:noProof/>
                <w:sz w:val="16"/>
                <w:szCs w:val="16"/>
              </w:rPr>
              <w:t>Correction on supportedBandwidthCombinationSetEUTRA-v1530 usage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8BF65E"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1407044B"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A9B61C6"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602D56D"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C2910A" w14:textId="77777777" w:rsidR="00621CEF" w:rsidRPr="00F537EB" w:rsidRDefault="00621CEF" w:rsidP="00621CEF">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42E953" w14:textId="77777777" w:rsidR="00621CEF" w:rsidRPr="00F537EB" w:rsidRDefault="00621CEF" w:rsidP="00621CEF">
            <w:pPr>
              <w:pStyle w:val="TAL"/>
              <w:rPr>
                <w:sz w:val="16"/>
                <w:szCs w:val="16"/>
              </w:rPr>
            </w:pPr>
            <w:r w:rsidRPr="00F537EB">
              <w:rPr>
                <w:sz w:val="16"/>
                <w:szCs w:val="16"/>
              </w:rPr>
              <w:t>0989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FDF3F1"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840F68"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500517" w14:textId="77777777" w:rsidR="00621CEF" w:rsidRPr="00F537EB" w:rsidRDefault="00621CEF" w:rsidP="00621CEF">
            <w:pPr>
              <w:pStyle w:val="TAL"/>
              <w:rPr>
                <w:noProof/>
                <w:sz w:val="16"/>
                <w:szCs w:val="16"/>
              </w:rPr>
            </w:pPr>
            <w:r w:rsidRPr="00F537EB">
              <w:rPr>
                <w:noProof/>
                <w:sz w:val="16"/>
                <w:szCs w:val="16"/>
              </w:rPr>
              <w:t>CR on Processing delay requirements for RRC Resume procedures in 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E00406"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5F90E847"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3C67DE" w14:textId="77777777" w:rsidR="00621CEF" w:rsidRPr="00F537EB" w:rsidRDefault="00621CEF" w:rsidP="00621CEF">
            <w:pPr>
              <w:pStyle w:val="TAL"/>
              <w:rPr>
                <w:sz w:val="16"/>
                <w:szCs w:val="16"/>
              </w:rPr>
            </w:pPr>
            <w:r w:rsidRPr="00F537EB">
              <w:rPr>
                <w:sz w:val="16"/>
                <w:szCs w:val="16"/>
              </w:rPr>
              <w:t>04/2019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4699972"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309689" w14:textId="77777777" w:rsidR="00621CEF" w:rsidRPr="00F537EB" w:rsidRDefault="00621CEF" w:rsidP="00621CEF">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0BE3BA" w14:textId="77777777" w:rsidR="00621CEF" w:rsidRPr="00F537EB" w:rsidRDefault="00621CEF" w:rsidP="00621CEF">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C2C4E3B" w14:textId="77777777" w:rsidR="00621CEF" w:rsidRPr="00F537EB" w:rsidRDefault="00621CEF" w:rsidP="00621CEF">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C20A58" w14:textId="77777777" w:rsidR="00621CEF" w:rsidRPr="00F537EB" w:rsidRDefault="00621CEF" w:rsidP="00621CEF">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113B4CD" w14:textId="77777777" w:rsidR="00621CEF" w:rsidRPr="00F537EB" w:rsidRDefault="00621CEF" w:rsidP="00621CEF">
            <w:pPr>
              <w:pStyle w:val="TAL"/>
              <w:rPr>
                <w:noProof/>
                <w:sz w:val="16"/>
                <w:szCs w:val="16"/>
              </w:rPr>
            </w:pPr>
            <w:r w:rsidRPr="00F537EB">
              <w:rPr>
                <w:noProof/>
                <w:sz w:val="16"/>
                <w:szCs w:val="16"/>
              </w:rPr>
              <w:t>MCC: Formatting error correction (missing carriage return) in the end of clause 5.3.5.11.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C0BE65A" w14:textId="77777777" w:rsidR="00621CEF" w:rsidRPr="00F537EB" w:rsidRDefault="00621CEF" w:rsidP="00621CEF">
            <w:pPr>
              <w:pStyle w:val="TAC"/>
              <w:jc w:val="left"/>
              <w:rPr>
                <w:sz w:val="16"/>
                <w:szCs w:val="16"/>
              </w:rPr>
            </w:pPr>
            <w:r w:rsidRPr="00F537EB">
              <w:rPr>
                <w:sz w:val="16"/>
                <w:szCs w:val="16"/>
              </w:rPr>
              <w:t>15.5.1</w:t>
            </w:r>
          </w:p>
        </w:tc>
      </w:tr>
      <w:tr w:rsidR="00621CEF" w:rsidRPr="00F537EB" w14:paraId="1BD96F88"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52BE6F9" w14:textId="77777777" w:rsidR="00621CEF" w:rsidRPr="00F537EB" w:rsidRDefault="00621CEF" w:rsidP="00621CEF">
            <w:pPr>
              <w:pStyle w:val="TAL"/>
              <w:rPr>
                <w:sz w:val="16"/>
                <w:szCs w:val="16"/>
              </w:rPr>
            </w:pPr>
            <w:r w:rsidRPr="00F537EB">
              <w:rPr>
                <w:sz w:val="16"/>
                <w:szCs w:val="16"/>
              </w:rPr>
              <w:t>06/2019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048CFFA"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5F646A" w14:textId="77777777" w:rsidR="00621CEF" w:rsidRPr="00F537EB" w:rsidRDefault="00621CEF" w:rsidP="00621CEF">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9C11FE" w14:textId="77777777" w:rsidR="00621CEF" w:rsidRPr="00F537EB" w:rsidRDefault="00621CEF" w:rsidP="00621CEF">
            <w:pPr>
              <w:pStyle w:val="TAL"/>
              <w:rPr>
                <w:sz w:val="16"/>
                <w:szCs w:val="16"/>
              </w:rPr>
            </w:pPr>
            <w:r w:rsidRPr="00F537EB">
              <w:rPr>
                <w:sz w:val="16"/>
                <w:szCs w:val="16"/>
              </w:rPr>
              <w:t>0906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6B352A" w14:textId="77777777" w:rsidR="00621CEF" w:rsidRPr="00F537EB" w:rsidRDefault="00621CEF" w:rsidP="00621CEF">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E33159"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E8F9CD" w14:textId="77777777" w:rsidR="00621CEF" w:rsidRPr="00F537EB" w:rsidRDefault="00621CEF" w:rsidP="00621CEF">
            <w:pPr>
              <w:pStyle w:val="TAL"/>
              <w:rPr>
                <w:noProof/>
                <w:sz w:val="16"/>
                <w:szCs w:val="16"/>
              </w:rPr>
            </w:pPr>
            <w:r w:rsidRPr="00F537EB">
              <w:rPr>
                <w:noProof/>
                <w:sz w:val="16"/>
                <w:szCs w:val="16"/>
              </w:rPr>
              <w:t>Reconfig with sync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C403FB"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69675728"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F98627C"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4072416"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002F57" w14:textId="77777777" w:rsidR="00621CEF" w:rsidRPr="00F537EB" w:rsidRDefault="00621CEF" w:rsidP="00621CEF">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250428" w14:textId="77777777" w:rsidR="00621CEF" w:rsidRPr="00F537EB" w:rsidRDefault="00621CEF" w:rsidP="00621CEF">
            <w:pPr>
              <w:pStyle w:val="TAL"/>
              <w:rPr>
                <w:sz w:val="16"/>
                <w:szCs w:val="16"/>
              </w:rPr>
            </w:pPr>
            <w:r w:rsidRPr="00F537EB">
              <w:rPr>
                <w:sz w:val="16"/>
                <w:szCs w:val="16"/>
              </w:rPr>
              <w:t>0916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1D4D92" w14:textId="77777777" w:rsidR="00621CEF" w:rsidRPr="00F537EB" w:rsidRDefault="00621CEF" w:rsidP="00621CEF">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35A81E" w14:textId="77777777" w:rsidR="00621CEF" w:rsidRPr="00F537EB" w:rsidRDefault="00621CEF" w:rsidP="00621CEF">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7F44B7" w14:textId="77777777" w:rsidR="00621CEF" w:rsidRPr="00F537EB" w:rsidRDefault="00621CEF" w:rsidP="00621CEF">
            <w:pPr>
              <w:pStyle w:val="TAL"/>
              <w:rPr>
                <w:noProof/>
                <w:sz w:val="16"/>
                <w:szCs w:val="16"/>
              </w:rPr>
            </w:pPr>
            <w:r w:rsidRPr="00F537EB">
              <w:rPr>
                <w:noProof/>
                <w:sz w:val="16"/>
                <w:szCs w:val="16"/>
              </w:rPr>
              <w:t>Introduction of late drop NGEN-DC, NE-DC and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7BF4B2"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44AA5289"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879B88"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668FDE"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A9FADC" w14:textId="77777777" w:rsidR="00621CEF" w:rsidRPr="00F537EB" w:rsidRDefault="00621CEF" w:rsidP="00621CEF">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09A123" w14:textId="77777777" w:rsidR="00621CEF" w:rsidRPr="00F537EB" w:rsidRDefault="00621CEF" w:rsidP="00621CEF">
            <w:pPr>
              <w:pStyle w:val="TAL"/>
              <w:rPr>
                <w:sz w:val="16"/>
                <w:szCs w:val="16"/>
              </w:rPr>
            </w:pPr>
            <w:r w:rsidRPr="00F537EB">
              <w:rPr>
                <w:sz w:val="16"/>
                <w:szCs w:val="16"/>
              </w:rPr>
              <w:t>0996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77A609"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299DCD"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A97CF75" w14:textId="77777777" w:rsidR="00621CEF" w:rsidRPr="00F537EB" w:rsidRDefault="00621CEF" w:rsidP="00621CEF">
            <w:pPr>
              <w:pStyle w:val="TAL"/>
              <w:rPr>
                <w:noProof/>
                <w:sz w:val="16"/>
                <w:szCs w:val="16"/>
              </w:rPr>
            </w:pPr>
            <w:r w:rsidRPr="00F537EB">
              <w:rPr>
                <w:noProof/>
                <w:sz w:val="16"/>
                <w:szCs w:val="16"/>
              </w:rPr>
              <w:t>Correction to the need code of some fields in SIB2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CFEC3CD"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04761B5E"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52D1B0C"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E738DED"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188C85" w14:textId="77777777" w:rsidR="00621CEF" w:rsidRPr="00F537EB" w:rsidRDefault="00621CEF" w:rsidP="00621CEF">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D3B8D6" w14:textId="77777777" w:rsidR="00621CEF" w:rsidRPr="00F537EB" w:rsidRDefault="00621CEF" w:rsidP="00621CEF">
            <w:pPr>
              <w:pStyle w:val="TAL"/>
              <w:rPr>
                <w:sz w:val="16"/>
                <w:szCs w:val="16"/>
              </w:rPr>
            </w:pPr>
            <w:r w:rsidRPr="00F537EB">
              <w:rPr>
                <w:sz w:val="16"/>
                <w:szCs w:val="16"/>
              </w:rPr>
              <w:t>1003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F66C095"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3F701FA"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139262" w14:textId="77777777" w:rsidR="00621CEF" w:rsidRPr="00F537EB" w:rsidRDefault="00621CEF" w:rsidP="00621CEF">
            <w:pPr>
              <w:pStyle w:val="TAL"/>
              <w:rPr>
                <w:noProof/>
                <w:sz w:val="16"/>
                <w:szCs w:val="16"/>
              </w:rPr>
            </w:pPr>
            <w:r w:rsidRPr="00F537EB">
              <w:rPr>
                <w:noProof/>
                <w:sz w:val="16"/>
                <w:szCs w:val="16"/>
              </w:rPr>
              <w:t>Clarification for handling of suspendConfig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E3AD24"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31BB8785"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049E18"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631DA5B"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92B485" w14:textId="77777777" w:rsidR="00621CEF" w:rsidRPr="00F537EB" w:rsidRDefault="00621CEF" w:rsidP="00621CEF">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241586" w14:textId="77777777" w:rsidR="00621CEF" w:rsidRPr="00F537EB" w:rsidRDefault="00621CEF" w:rsidP="00621CEF">
            <w:pPr>
              <w:pStyle w:val="TAL"/>
              <w:rPr>
                <w:sz w:val="16"/>
                <w:szCs w:val="16"/>
              </w:rPr>
            </w:pPr>
            <w:r w:rsidRPr="00F537EB">
              <w:rPr>
                <w:sz w:val="16"/>
                <w:szCs w:val="16"/>
              </w:rPr>
              <w:t>1005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75AB343"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9BE0D6"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00D673B" w14:textId="77777777" w:rsidR="00621CEF" w:rsidRPr="00F537EB" w:rsidRDefault="00621CEF" w:rsidP="00621CEF">
            <w:pPr>
              <w:pStyle w:val="TAL"/>
              <w:rPr>
                <w:noProof/>
                <w:sz w:val="16"/>
                <w:szCs w:val="16"/>
              </w:rPr>
            </w:pPr>
            <w:r w:rsidRPr="00F537EB">
              <w:rPr>
                <w:noProof/>
                <w:sz w:val="16"/>
                <w:szCs w:val="16"/>
              </w:rPr>
              <w:t>Reporting of serving cell and best neighbour cell and sorting of beam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3E1514"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3DFBEF7A"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4AB856"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78E6581"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D8CA6C" w14:textId="77777777" w:rsidR="00621CEF" w:rsidRPr="00F537EB" w:rsidRDefault="00621CEF" w:rsidP="00621CEF">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DA89C9" w14:textId="77777777" w:rsidR="00621CEF" w:rsidRPr="00F537EB" w:rsidRDefault="00621CEF" w:rsidP="00621CEF">
            <w:pPr>
              <w:pStyle w:val="TAL"/>
              <w:rPr>
                <w:sz w:val="16"/>
                <w:szCs w:val="16"/>
              </w:rPr>
            </w:pPr>
            <w:r w:rsidRPr="00F537EB">
              <w:rPr>
                <w:sz w:val="16"/>
                <w:szCs w:val="16"/>
              </w:rPr>
              <w:t>1011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1E4B89E"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8B3BA6"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E7C1644" w14:textId="77777777" w:rsidR="00621CEF" w:rsidRPr="00F537EB" w:rsidRDefault="00621CEF" w:rsidP="00621CEF">
            <w:pPr>
              <w:pStyle w:val="TAL"/>
              <w:rPr>
                <w:noProof/>
                <w:sz w:val="16"/>
                <w:szCs w:val="16"/>
              </w:rPr>
            </w:pPr>
            <w:r w:rsidRPr="00F537EB">
              <w:rPr>
                <w:noProof/>
                <w:sz w:val="16"/>
                <w:szCs w:val="16"/>
              </w:rPr>
              <w:t>On T321 timer related informative text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6EE2B4"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69CD92A3"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1EFE3B"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0BC7EC"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015BD7" w14:textId="77777777" w:rsidR="00621CEF" w:rsidRPr="00F537EB" w:rsidRDefault="00621CEF" w:rsidP="00621CEF">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2CF5F0" w14:textId="77777777" w:rsidR="00621CEF" w:rsidRPr="00F537EB" w:rsidRDefault="00621CEF" w:rsidP="00621CEF">
            <w:pPr>
              <w:pStyle w:val="TAL"/>
              <w:rPr>
                <w:sz w:val="16"/>
                <w:szCs w:val="16"/>
              </w:rPr>
            </w:pPr>
            <w:r w:rsidRPr="00F537EB">
              <w:rPr>
                <w:sz w:val="16"/>
                <w:szCs w:val="16"/>
              </w:rPr>
              <w:t>1013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E3BFD1"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A42A7A5" w14:textId="77777777" w:rsidR="00621CEF" w:rsidRPr="00F537EB" w:rsidRDefault="00621CEF" w:rsidP="00621CEF">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261C04" w14:textId="77777777" w:rsidR="00621CEF" w:rsidRPr="00F537EB" w:rsidRDefault="00621CEF" w:rsidP="00621CEF">
            <w:pPr>
              <w:pStyle w:val="TAL"/>
              <w:rPr>
                <w:noProof/>
                <w:sz w:val="16"/>
                <w:szCs w:val="16"/>
              </w:rPr>
            </w:pPr>
            <w:r w:rsidRPr="00F537EB">
              <w:rPr>
                <w:noProof/>
                <w:sz w:val="16"/>
                <w:szCs w:val="16"/>
              </w:rPr>
              <w:t>CR to direct current report for UL and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0D8C55"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7C17EF17"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E7F5780"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64C8CA3"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BC1978" w14:textId="77777777" w:rsidR="00621CEF" w:rsidRPr="00F537EB" w:rsidRDefault="00621CEF" w:rsidP="00621CEF">
            <w:pPr>
              <w:pStyle w:val="TAL"/>
              <w:rPr>
                <w:sz w:val="16"/>
                <w:szCs w:val="16"/>
              </w:rPr>
            </w:pPr>
            <w:r w:rsidRPr="00F537EB">
              <w:rPr>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29B250" w14:textId="77777777" w:rsidR="00621CEF" w:rsidRPr="00F537EB" w:rsidRDefault="00621CEF" w:rsidP="00621CEF">
            <w:pPr>
              <w:pStyle w:val="TAL"/>
              <w:rPr>
                <w:sz w:val="16"/>
                <w:szCs w:val="16"/>
              </w:rPr>
            </w:pPr>
            <w:r w:rsidRPr="00F537EB">
              <w:rPr>
                <w:sz w:val="16"/>
                <w:szCs w:val="16"/>
              </w:rPr>
              <w:t>1014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2AA76DD"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9ED7EC"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8CE5832" w14:textId="77777777" w:rsidR="00621CEF" w:rsidRPr="00F537EB" w:rsidRDefault="00621CEF" w:rsidP="00621CEF">
            <w:pPr>
              <w:pStyle w:val="TAL"/>
              <w:rPr>
                <w:noProof/>
                <w:sz w:val="16"/>
                <w:szCs w:val="16"/>
              </w:rPr>
            </w:pPr>
            <w:r w:rsidRPr="00F537EB">
              <w:rPr>
                <w:noProof/>
                <w:sz w:val="16"/>
                <w:szCs w:val="16"/>
              </w:rPr>
              <w:t>Correction on storing UE AS Inactive Context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1A3961"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4C73BB51"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3C2FAE"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8FDF675"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E4D4F3" w14:textId="77777777" w:rsidR="00621CEF" w:rsidRPr="00F537EB" w:rsidRDefault="00621CEF" w:rsidP="00621CEF">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CA3E13" w14:textId="77777777" w:rsidR="00621CEF" w:rsidRPr="00F537EB" w:rsidRDefault="00621CEF" w:rsidP="00621CEF">
            <w:pPr>
              <w:pStyle w:val="TAL"/>
              <w:rPr>
                <w:sz w:val="16"/>
                <w:szCs w:val="16"/>
              </w:rPr>
            </w:pPr>
            <w:r w:rsidRPr="00F537EB">
              <w:rPr>
                <w:sz w:val="16"/>
                <w:szCs w:val="16"/>
              </w:rPr>
              <w:t>1015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BC49E7"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6BE514"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B401905" w14:textId="77777777" w:rsidR="00621CEF" w:rsidRPr="00F537EB" w:rsidRDefault="00621CEF" w:rsidP="00621CEF">
            <w:pPr>
              <w:pStyle w:val="TAL"/>
              <w:rPr>
                <w:noProof/>
                <w:sz w:val="16"/>
                <w:szCs w:val="16"/>
              </w:rPr>
            </w:pPr>
            <w:r w:rsidRPr="00F537EB">
              <w:rPr>
                <w:noProof/>
                <w:sz w:val="16"/>
                <w:szCs w:val="16"/>
              </w:rPr>
              <w:t>Correction on ReconfigurationWithSync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0C85C0"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28DC9064"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EE5DE7B"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94D62C"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E92662" w14:textId="77777777" w:rsidR="00621CEF" w:rsidRPr="00F537EB" w:rsidRDefault="00621CEF" w:rsidP="00621CEF">
            <w:pPr>
              <w:pStyle w:val="TAL"/>
              <w:rPr>
                <w:sz w:val="16"/>
                <w:szCs w:val="16"/>
              </w:rPr>
            </w:pPr>
            <w:r w:rsidRPr="00F537EB">
              <w:rPr>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72539E" w14:textId="77777777" w:rsidR="00621CEF" w:rsidRPr="00F537EB" w:rsidRDefault="00621CEF" w:rsidP="00621CEF">
            <w:pPr>
              <w:pStyle w:val="TAL"/>
              <w:rPr>
                <w:sz w:val="16"/>
                <w:szCs w:val="16"/>
              </w:rPr>
            </w:pPr>
            <w:r w:rsidRPr="00F537EB">
              <w:rPr>
                <w:sz w:val="16"/>
                <w:szCs w:val="16"/>
              </w:rPr>
              <w:t>1016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FEC252"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71892C"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A83E77" w14:textId="77777777" w:rsidR="00621CEF" w:rsidRPr="00F537EB" w:rsidRDefault="00621CEF" w:rsidP="00621CEF">
            <w:pPr>
              <w:pStyle w:val="TAL"/>
              <w:rPr>
                <w:noProof/>
                <w:sz w:val="16"/>
                <w:szCs w:val="16"/>
              </w:rPr>
            </w:pPr>
            <w:r w:rsidRPr="00F537EB">
              <w:rPr>
                <w:noProof/>
                <w:sz w:val="16"/>
                <w:szCs w:val="16"/>
              </w:rPr>
              <w:t>Correction on Handover from NR to EUTRAN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714123"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2C9DAA3B"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9C1A68"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ADC598"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8252CC" w14:textId="77777777" w:rsidR="00621CEF" w:rsidRPr="00F537EB" w:rsidRDefault="00621CEF" w:rsidP="00621CEF">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AF629B" w14:textId="77777777" w:rsidR="00621CEF" w:rsidRPr="00F537EB" w:rsidRDefault="00621CEF" w:rsidP="00621CEF">
            <w:pPr>
              <w:pStyle w:val="TAL"/>
              <w:rPr>
                <w:sz w:val="16"/>
                <w:szCs w:val="16"/>
              </w:rPr>
            </w:pPr>
            <w:r w:rsidRPr="00F537EB">
              <w:rPr>
                <w:sz w:val="16"/>
                <w:szCs w:val="16"/>
              </w:rPr>
              <w:t>1018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66AFF1"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78B65F"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F9443C" w14:textId="77777777" w:rsidR="00621CEF" w:rsidRPr="00F537EB" w:rsidRDefault="00621CEF" w:rsidP="00621CEF">
            <w:pPr>
              <w:pStyle w:val="TAL"/>
              <w:rPr>
                <w:noProof/>
                <w:sz w:val="16"/>
                <w:szCs w:val="16"/>
              </w:rPr>
            </w:pPr>
            <w:r w:rsidRPr="00F537EB">
              <w:rPr>
                <w:noProof/>
                <w:sz w:val="16"/>
                <w:szCs w:val="16"/>
              </w:rPr>
              <w:t>Introduction of additional UE capability on HARQ-ACK multiplexing on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BB9706"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00F2A96E"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986663"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C9CAC58"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8C97A4" w14:textId="77777777" w:rsidR="00621CEF" w:rsidRPr="00F537EB" w:rsidRDefault="00621CEF" w:rsidP="00621CEF">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A2492B" w14:textId="77777777" w:rsidR="00621CEF" w:rsidRPr="00F537EB" w:rsidRDefault="00621CEF" w:rsidP="00621CEF">
            <w:pPr>
              <w:pStyle w:val="TAL"/>
              <w:rPr>
                <w:sz w:val="16"/>
                <w:szCs w:val="16"/>
              </w:rPr>
            </w:pPr>
            <w:r w:rsidRPr="00F537EB">
              <w:rPr>
                <w:sz w:val="16"/>
                <w:szCs w:val="16"/>
              </w:rPr>
              <w:t>1019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DDC141"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4B8ACB"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185FB8" w14:textId="77777777" w:rsidR="00621CEF" w:rsidRPr="00F537EB" w:rsidRDefault="00621CEF" w:rsidP="00621CEF">
            <w:pPr>
              <w:pStyle w:val="TAL"/>
              <w:rPr>
                <w:noProof/>
                <w:sz w:val="16"/>
                <w:szCs w:val="16"/>
              </w:rPr>
            </w:pPr>
            <w:r w:rsidRPr="00F537EB">
              <w:rPr>
                <w:noProof/>
                <w:sz w:val="16"/>
                <w:szCs w:val="16"/>
              </w:rPr>
              <w:t>Correction on bar indication of emergency service (access category 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1CFBBF"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46884522"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85A88AB"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3A12AA"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EAE398" w14:textId="77777777" w:rsidR="00621CEF" w:rsidRPr="00F537EB" w:rsidRDefault="00621CEF" w:rsidP="00621CEF">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29FDE9" w14:textId="77777777" w:rsidR="00621CEF" w:rsidRPr="00F537EB" w:rsidRDefault="00621CEF" w:rsidP="00621CEF">
            <w:pPr>
              <w:pStyle w:val="TAL"/>
              <w:rPr>
                <w:sz w:val="16"/>
                <w:szCs w:val="16"/>
              </w:rPr>
            </w:pPr>
            <w:r w:rsidRPr="00F537EB">
              <w:rPr>
                <w:sz w:val="16"/>
                <w:szCs w:val="16"/>
              </w:rPr>
              <w:t>1020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DFE9642"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D73ECE"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E913169" w14:textId="77777777" w:rsidR="00621CEF" w:rsidRPr="00F537EB" w:rsidRDefault="00621CEF" w:rsidP="00621CEF">
            <w:pPr>
              <w:pStyle w:val="TAL"/>
              <w:rPr>
                <w:noProof/>
                <w:sz w:val="16"/>
                <w:szCs w:val="16"/>
              </w:rPr>
            </w:pPr>
            <w:r w:rsidRPr="00F537EB">
              <w:rPr>
                <w:noProof/>
                <w:sz w:val="16"/>
                <w:szCs w:val="16"/>
              </w:rPr>
              <w:t>Correction on UE configuration for RRC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217B69"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1A3DFCD5"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D108F5"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519685"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081500" w14:textId="77777777" w:rsidR="00621CEF" w:rsidRPr="00F537EB" w:rsidRDefault="00621CEF" w:rsidP="00621CEF">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1A930A" w14:textId="77777777" w:rsidR="00621CEF" w:rsidRPr="00F537EB" w:rsidRDefault="00621CEF" w:rsidP="00621CEF">
            <w:pPr>
              <w:pStyle w:val="TAL"/>
              <w:rPr>
                <w:sz w:val="16"/>
                <w:szCs w:val="16"/>
              </w:rPr>
            </w:pPr>
            <w:r w:rsidRPr="00F537EB">
              <w:rPr>
                <w:sz w:val="16"/>
                <w:szCs w:val="16"/>
              </w:rPr>
              <w:t>1021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87D202"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90555D"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27CB4B" w14:textId="77777777" w:rsidR="00621CEF" w:rsidRPr="00F537EB" w:rsidRDefault="00621CEF" w:rsidP="00621CEF">
            <w:pPr>
              <w:pStyle w:val="TAL"/>
              <w:rPr>
                <w:noProof/>
                <w:sz w:val="16"/>
                <w:szCs w:val="16"/>
              </w:rPr>
            </w:pPr>
            <w:r w:rsidRPr="00F537EB">
              <w:rPr>
                <w:noProof/>
                <w:sz w:val="16"/>
                <w:szCs w:val="16"/>
              </w:rPr>
              <w:t>RRC release with suspend configuration and inter-RAT redirection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AED569"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43370106"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7192921"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B4BC834"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4C5E57" w14:textId="77777777" w:rsidR="00621CEF" w:rsidRPr="00F537EB" w:rsidRDefault="00621CEF" w:rsidP="00621CEF">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CBF55C" w14:textId="77777777" w:rsidR="00621CEF" w:rsidRPr="00F537EB" w:rsidRDefault="00621CEF" w:rsidP="00621CEF">
            <w:pPr>
              <w:pStyle w:val="TAL"/>
              <w:rPr>
                <w:sz w:val="16"/>
                <w:szCs w:val="16"/>
              </w:rPr>
            </w:pPr>
            <w:r w:rsidRPr="00F537EB">
              <w:rPr>
                <w:sz w:val="16"/>
                <w:szCs w:val="16"/>
              </w:rPr>
              <w:t>1022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90CEC0"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5846D6"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A2443A" w14:textId="77777777" w:rsidR="00621CEF" w:rsidRPr="00F537EB" w:rsidRDefault="00621CEF" w:rsidP="00621CEF">
            <w:pPr>
              <w:pStyle w:val="TAL"/>
              <w:rPr>
                <w:noProof/>
                <w:sz w:val="16"/>
                <w:szCs w:val="16"/>
              </w:rPr>
            </w:pPr>
            <w:r w:rsidRPr="00F537EB">
              <w:rPr>
                <w:noProof/>
                <w:sz w:val="16"/>
                <w:szCs w:val="16"/>
              </w:rPr>
              <w:t>RRC Reconfiguration via SRB3 in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203FA8"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7DEDBD76"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2F19B9"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9FAA02E"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DFD39C" w14:textId="77777777" w:rsidR="00621CEF" w:rsidRPr="00F537EB" w:rsidRDefault="00621CEF" w:rsidP="00621CEF">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C5EBC7" w14:textId="77777777" w:rsidR="00621CEF" w:rsidRPr="00F537EB" w:rsidRDefault="00621CEF" w:rsidP="00621CEF">
            <w:pPr>
              <w:pStyle w:val="TAL"/>
              <w:rPr>
                <w:sz w:val="16"/>
                <w:szCs w:val="16"/>
              </w:rPr>
            </w:pPr>
            <w:r w:rsidRPr="00F537EB">
              <w:rPr>
                <w:sz w:val="16"/>
                <w:szCs w:val="16"/>
              </w:rPr>
              <w:t>1023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2F2FE8B"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F1BFEC1"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08E6F1" w14:textId="77777777" w:rsidR="00621CEF" w:rsidRPr="00F537EB" w:rsidRDefault="00621CEF" w:rsidP="00621CEF">
            <w:pPr>
              <w:pStyle w:val="TAL"/>
              <w:rPr>
                <w:noProof/>
                <w:sz w:val="16"/>
                <w:szCs w:val="16"/>
              </w:rPr>
            </w:pPr>
            <w:r w:rsidRPr="00F537EB">
              <w:rPr>
                <w:noProof/>
                <w:sz w:val="16"/>
                <w:szCs w:val="16"/>
              </w:rPr>
              <w:t>Corrections on RLC bearer setup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906133"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562658BB"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8A5333"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9A6A4C4"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0BD9DB" w14:textId="77777777" w:rsidR="00621CEF" w:rsidRPr="00F537EB" w:rsidRDefault="00621CEF" w:rsidP="00621CEF">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B17A8E" w14:textId="77777777" w:rsidR="00621CEF" w:rsidRPr="00F537EB" w:rsidRDefault="00621CEF" w:rsidP="00621CEF">
            <w:pPr>
              <w:pStyle w:val="TAL"/>
              <w:rPr>
                <w:sz w:val="16"/>
                <w:szCs w:val="16"/>
              </w:rPr>
            </w:pPr>
            <w:r w:rsidRPr="00F537EB">
              <w:rPr>
                <w:sz w:val="16"/>
                <w:szCs w:val="16"/>
              </w:rPr>
              <w:t>1024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B764D1"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A3677C"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EC5FDC8" w14:textId="77777777" w:rsidR="00621CEF" w:rsidRPr="00F537EB" w:rsidRDefault="00621CEF" w:rsidP="00621CEF">
            <w:pPr>
              <w:pStyle w:val="TAL"/>
              <w:rPr>
                <w:noProof/>
                <w:sz w:val="16"/>
                <w:szCs w:val="16"/>
              </w:rPr>
            </w:pPr>
            <w:r w:rsidRPr="00F537EB">
              <w:rPr>
                <w:noProof/>
                <w:sz w:val="16"/>
                <w:szCs w:val="16"/>
              </w:rPr>
              <w:t>Clarification to Permitted MaxCID for ROHC and Uplink-Only 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A58D30"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280CC101"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26E629"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587FC6"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92A9059" w14:textId="77777777" w:rsidR="00621CEF" w:rsidRPr="00F537EB" w:rsidRDefault="00621CEF" w:rsidP="00621CEF">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F04966" w14:textId="77777777" w:rsidR="00621CEF" w:rsidRPr="00F537EB" w:rsidRDefault="00621CEF" w:rsidP="00621CEF">
            <w:pPr>
              <w:pStyle w:val="TAL"/>
              <w:rPr>
                <w:sz w:val="16"/>
                <w:szCs w:val="16"/>
              </w:rPr>
            </w:pPr>
            <w:r w:rsidRPr="00F537EB">
              <w:rPr>
                <w:sz w:val="16"/>
                <w:szCs w:val="16"/>
              </w:rPr>
              <w:t>1025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3CA831"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0D4D58"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5D183D" w14:textId="77777777" w:rsidR="00621CEF" w:rsidRPr="00F537EB" w:rsidRDefault="00621CEF" w:rsidP="00621CEF">
            <w:pPr>
              <w:pStyle w:val="TAL"/>
              <w:rPr>
                <w:noProof/>
                <w:sz w:val="16"/>
                <w:szCs w:val="16"/>
              </w:rPr>
            </w:pPr>
            <w:r w:rsidRPr="00F537EB">
              <w:rPr>
                <w:noProof/>
                <w:sz w:val="16"/>
                <w:szCs w:val="16"/>
              </w:rPr>
              <w:t>Coordination of ROHC capability for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77ABF6"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1F0F5673"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C550587"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4C1CE6E"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192942" w14:textId="77777777" w:rsidR="00621CEF" w:rsidRPr="00F537EB" w:rsidRDefault="00621CEF" w:rsidP="00621CEF">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506D8C" w14:textId="77777777" w:rsidR="00621CEF" w:rsidRPr="00F537EB" w:rsidRDefault="00621CEF" w:rsidP="00621CEF">
            <w:pPr>
              <w:pStyle w:val="TAL"/>
              <w:rPr>
                <w:sz w:val="16"/>
                <w:szCs w:val="16"/>
              </w:rPr>
            </w:pPr>
            <w:r w:rsidRPr="00F537EB">
              <w:rPr>
                <w:sz w:val="16"/>
                <w:szCs w:val="16"/>
              </w:rPr>
              <w:t>1026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287398C"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B797B6"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440885" w14:textId="77777777" w:rsidR="00621CEF" w:rsidRPr="00F537EB" w:rsidRDefault="00621CEF" w:rsidP="00621CEF">
            <w:pPr>
              <w:pStyle w:val="TAL"/>
              <w:rPr>
                <w:noProof/>
                <w:sz w:val="16"/>
                <w:szCs w:val="16"/>
              </w:rPr>
            </w:pPr>
            <w:r w:rsidRPr="00F537EB">
              <w:rPr>
                <w:noProof/>
                <w:sz w:val="16"/>
                <w:szCs w:val="16"/>
              </w:rPr>
              <w:t>Correction on the rlmInSyncOutOfSyncThreshold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07A344"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18FA81C9"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743F3D"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8AAC93F"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F757AB" w14:textId="77777777" w:rsidR="00621CEF" w:rsidRPr="00F537EB" w:rsidRDefault="00621CEF" w:rsidP="00621CEF">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EB1688" w14:textId="77777777" w:rsidR="00621CEF" w:rsidRPr="00F537EB" w:rsidRDefault="00621CEF" w:rsidP="00621CEF">
            <w:pPr>
              <w:pStyle w:val="TAL"/>
              <w:rPr>
                <w:sz w:val="16"/>
                <w:szCs w:val="16"/>
              </w:rPr>
            </w:pPr>
            <w:r w:rsidRPr="00F537EB">
              <w:rPr>
                <w:sz w:val="16"/>
                <w:szCs w:val="16"/>
              </w:rPr>
              <w:t>1027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CC5053"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F324FBB"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2968A9" w14:textId="77777777" w:rsidR="00621CEF" w:rsidRPr="00F537EB" w:rsidRDefault="00621CEF" w:rsidP="00621CEF">
            <w:pPr>
              <w:pStyle w:val="TAL"/>
              <w:rPr>
                <w:noProof/>
                <w:sz w:val="16"/>
                <w:szCs w:val="16"/>
              </w:rPr>
            </w:pPr>
            <w:r w:rsidRPr="00F537EB">
              <w:rPr>
                <w:noProof/>
                <w:sz w:val="16"/>
                <w:szCs w:val="16"/>
              </w:rPr>
              <w:t>Correction on description of tci-PresentInDCI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A11049"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27657F3D"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D51B783"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2F9FEF9"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B75CE3" w14:textId="77777777" w:rsidR="00621CEF" w:rsidRPr="00F537EB" w:rsidRDefault="00621CEF" w:rsidP="00621CEF">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7366C6" w14:textId="77777777" w:rsidR="00621CEF" w:rsidRPr="00F537EB" w:rsidRDefault="00621CEF" w:rsidP="00621CEF">
            <w:pPr>
              <w:pStyle w:val="TAL"/>
              <w:rPr>
                <w:sz w:val="16"/>
                <w:szCs w:val="16"/>
              </w:rPr>
            </w:pPr>
            <w:r w:rsidRPr="00F537EB">
              <w:rPr>
                <w:sz w:val="16"/>
                <w:szCs w:val="16"/>
              </w:rPr>
              <w:t>1031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3AB2F1"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EF8884"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54F5EF" w14:textId="77777777" w:rsidR="00621CEF" w:rsidRPr="00F537EB" w:rsidRDefault="00621CEF" w:rsidP="00621CEF">
            <w:pPr>
              <w:pStyle w:val="TAL"/>
              <w:rPr>
                <w:noProof/>
                <w:sz w:val="16"/>
                <w:szCs w:val="16"/>
              </w:rPr>
            </w:pPr>
            <w:r w:rsidRPr="00F537EB">
              <w:rPr>
                <w:noProof/>
                <w:sz w:val="16"/>
                <w:szCs w:val="16"/>
              </w:rPr>
              <w:t>RRC processing delay for UE capability transfer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E6BC4B1"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18D6B1EE"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CEFED4"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1309A5"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65D7E2" w14:textId="77777777" w:rsidR="00621CEF" w:rsidRPr="00F537EB" w:rsidRDefault="00621CEF" w:rsidP="00621CEF">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17C3E1" w14:textId="77777777" w:rsidR="00621CEF" w:rsidRPr="00F537EB" w:rsidRDefault="00621CEF" w:rsidP="00621CEF">
            <w:pPr>
              <w:pStyle w:val="TAL"/>
              <w:rPr>
                <w:sz w:val="16"/>
                <w:szCs w:val="16"/>
              </w:rPr>
            </w:pPr>
            <w:r w:rsidRPr="00F537EB">
              <w:rPr>
                <w:sz w:val="16"/>
                <w:szCs w:val="16"/>
              </w:rPr>
              <w:t>1032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C27338"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6CAF513"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28A98E" w14:textId="77777777" w:rsidR="00621CEF" w:rsidRPr="00F537EB" w:rsidRDefault="00621CEF" w:rsidP="00621CEF">
            <w:pPr>
              <w:pStyle w:val="TAL"/>
              <w:rPr>
                <w:noProof/>
                <w:sz w:val="16"/>
                <w:szCs w:val="16"/>
              </w:rPr>
            </w:pPr>
            <w:r w:rsidRPr="00F537EB">
              <w:rPr>
                <w:noProof/>
                <w:sz w:val="16"/>
                <w:szCs w:val="16"/>
              </w:rPr>
              <w:t>Handling of SMTC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FD6349"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746FE8E7"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F74A9BC"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A08CEE"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4B5536" w14:textId="77777777" w:rsidR="00621CEF" w:rsidRPr="00F537EB" w:rsidRDefault="00621CEF" w:rsidP="00621CEF">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10CEC8" w14:textId="77777777" w:rsidR="00621CEF" w:rsidRPr="00F537EB" w:rsidRDefault="00621CEF" w:rsidP="00621CEF">
            <w:pPr>
              <w:pStyle w:val="TAL"/>
              <w:rPr>
                <w:sz w:val="16"/>
                <w:szCs w:val="16"/>
              </w:rPr>
            </w:pPr>
            <w:r w:rsidRPr="00F537EB">
              <w:rPr>
                <w:sz w:val="16"/>
                <w:szCs w:val="16"/>
              </w:rPr>
              <w:t>1033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D9CA83"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93AE719"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3C065F3" w14:textId="77777777" w:rsidR="00621CEF" w:rsidRPr="00F537EB" w:rsidRDefault="00621CEF" w:rsidP="00621CEF">
            <w:pPr>
              <w:pStyle w:val="TAL"/>
              <w:rPr>
                <w:noProof/>
                <w:sz w:val="16"/>
                <w:szCs w:val="16"/>
              </w:rPr>
            </w:pPr>
            <w:r w:rsidRPr="00F537EB">
              <w:rPr>
                <w:noProof/>
                <w:sz w:val="16"/>
                <w:szCs w:val="16"/>
              </w:rPr>
              <w:t>Clarification on filters used to generate FeatureSets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13FA24"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03BE998F"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46DE1B"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C372C6"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16DBEA" w14:textId="77777777" w:rsidR="00621CEF" w:rsidRPr="00F537EB" w:rsidRDefault="00621CEF" w:rsidP="00621CEF">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FF6C83" w14:textId="77777777" w:rsidR="00621CEF" w:rsidRPr="00F537EB" w:rsidRDefault="00621CEF" w:rsidP="00621CEF">
            <w:pPr>
              <w:pStyle w:val="TAL"/>
              <w:rPr>
                <w:sz w:val="16"/>
                <w:szCs w:val="16"/>
              </w:rPr>
            </w:pPr>
            <w:r w:rsidRPr="00F537EB">
              <w:rPr>
                <w:sz w:val="16"/>
                <w:szCs w:val="16"/>
              </w:rPr>
              <w:t>1034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F2A287"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51CCB6"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2760C0" w14:textId="77777777" w:rsidR="00621CEF" w:rsidRPr="00F537EB" w:rsidRDefault="00621CEF" w:rsidP="00621CEF">
            <w:pPr>
              <w:pStyle w:val="TAL"/>
              <w:rPr>
                <w:noProof/>
                <w:sz w:val="16"/>
                <w:szCs w:val="16"/>
              </w:rPr>
            </w:pPr>
            <w:r w:rsidRPr="00F537EB">
              <w:rPr>
                <w:noProof/>
                <w:sz w:val="16"/>
                <w:szCs w:val="16"/>
              </w:rPr>
              <w:t>Correction of behavior for eutra-nr-only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BB7582D"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6791A78C"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15B9F2"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8B5F31"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CFB251" w14:textId="77777777" w:rsidR="00621CEF" w:rsidRPr="00F537EB" w:rsidRDefault="00621CEF" w:rsidP="00621CEF">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F8AD43" w14:textId="77777777" w:rsidR="00621CEF" w:rsidRPr="00F537EB" w:rsidRDefault="00621CEF" w:rsidP="00621CEF">
            <w:pPr>
              <w:pStyle w:val="TAL"/>
              <w:rPr>
                <w:sz w:val="16"/>
                <w:szCs w:val="16"/>
              </w:rPr>
            </w:pPr>
            <w:r w:rsidRPr="00F537EB">
              <w:rPr>
                <w:sz w:val="16"/>
                <w:szCs w:val="16"/>
              </w:rPr>
              <w:t>1038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1BA307"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4A2C84"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9AB025" w14:textId="77777777" w:rsidR="00621CEF" w:rsidRPr="00F537EB" w:rsidRDefault="00621CEF" w:rsidP="00621CEF">
            <w:pPr>
              <w:pStyle w:val="TAL"/>
              <w:rPr>
                <w:noProof/>
                <w:sz w:val="16"/>
                <w:szCs w:val="16"/>
              </w:rPr>
            </w:pPr>
            <w:r w:rsidRPr="00F537EB">
              <w:rPr>
                <w:noProof/>
                <w:sz w:val="16"/>
                <w:szCs w:val="16"/>
              </w:rPr>
              <w:t>Clarification on CSI-RS resource configuration in MO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C6486BB"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3E7E0A9A"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9D58A30"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0233597"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CBE01D" w14:textId="77777777" w:rsidR="00621CEF" w:rsidRPr="00F537EB" w:rsidRDefault="00621CEF" w:rsidP="00621CEF">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616E8F" w14:textId="77777777" w:rsidR="00621CEF" w:rsidRPr="00F537EB" w:rsidRDefault="00621CEF" w:rsidP="00621CEF">
            <w:pPr>
              <w:pStyle w:val="TAL"/>
              <w:rPr>
                <w:sz w:val="16"/>
                <w:szCs w:val="16"/>
              </w:rPr>
            </w:pPr>
            <w:r w:rsidRPr="00F537EB">
              <w:rPr>
                <w:sz w:val="16"/>
                <w:szCs w:val="16"/>
              </w:rPr>
              <w:t>1039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DB3C5E"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6A7A284"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812568E" w14:textId="77777777" w:rsidR="00621CEF" w:rsidRPr="00F537EB" w:rsidRDefault="00621CEF" w:rsidP="00621CEF">
            <w:pPr>
              <w:pStyle w:val="TAL"/>
              <w:rPr>
                <w:noProof/>
                <w:sz w:val="16"/>
                <w:szCs w:val="16"/>
              </w:rPr>
            </w:pPr>
            <w:r w:rsidRPr="00F537EB">
              <w:rPr>
                <w:noProof/>
                <w:sz w:val="16"/>
                <w:szCs w:val="16"/>
              </w:rPr>
              <w:t>Update on usage of Need codes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8F4CB2"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7C98FA01"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6989CB"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FD7EE09"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D3BF6F" w14:textId="77777777" w:rsidR="00621CEF" w:rsidRPr="00F537EB" w:rsidRDefault="00621CEF" w:rsidP="00621CEF">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64024E" w14:textId="77777777" w:rsidR="00621CEF" w:rsidRPr="00F537EB" w:rsidRDefault="00621CEF" w:rsidP="00621CEF">
            <w:pPr>
              <w:pStyle w:val="TAL"/>
              <w:rPr>
                <w:sz w:val="16"/>
                <w:szCs w:val="16"/>
              </w:rPr>
            </w:pPr>
            <w:r w:rsidRPr="00F537EB">
              <w:rPr>
                <w:sz w:val="16"/>
                <w:szCs w:val="16"/>
              </w:rPr>
              <w:t>1040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B94346"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56C593"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E65685" w14:textId="77777777" w:rsidR="00621CEF" w:rsidRPr="00F537EB" w:rsidRDefault="00621CEF" w:rsidP="00621CEF">
            <w:pPr>
              <w:pStyle w:val="TAL"/>
              <w:rPr>
                <w:noProof/>
                <w:sz w:val="16"/>
                <w:szCs w:val="16"/>
              </w:rPr>
            </w:pPr>
            <w:r w:rsidRPr="00F537EB">
              <w:rPr>
                <w:noProof/>
                <w:sz w:val="16"/>
                <w:szCs w:val="16"/>
              </w:rPr>
              <w:t>Ignore additional fields in RRC Release message before security activation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A91F60B"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0665CCAA"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3BBFBCA"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B73EF0"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F64CC2" w14:textId="77777777" w:rsidR="00621CEF" w:rsidRPr="00F537EB" w:rsidRDefault="00621CEF" w:rsidP="00621CEF">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EBAAEF" w14:textId="77777777" w:rsidR="00621CEF" w:rsidRPr="00F537EB" w:rsidRDefault="00621CEF" w:rsidP="00621CEF">
            <w:pPr>
              <w:pStyle w:val="TAL"/>
              <w:rPr>
                <w:sz w:val="16"/>
                <w:szCs w:val="16"/>
              </w:rPr>
            </w:pPr>
            <w:r w:rsidRPr="00F537EB">
              <w:rPr>
                <w:sz w:val="16"/>
                <w:szCs w:val="16"/>
              </w:rPr>
              <w:t>1041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096159"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E87AF6"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FC1EAEF" w14:textId="77777777" w:rsidR="00621CEF" w:rsidRPr="00F537EB" w:rsidRDefault="00621CEF" w:rsidP="00621CEF">
            <w:pPr>
              <w:pStyle w:val="TAL"/>
              <w:rPr>
                <w:noProof/>
                <w:sz w:val="16"/>
                <w:szCs w:val="16"/>
              </w:rPr>
            </w:pPr>
            <w:r w:rsidRPr="00F537EB">
              <w:rPr>
                <w:noProof/>
                <w:sz w:val="16"/>
                <w:szCs w:val="16"/>
              </w:rPr>
              <w:t>Correction on use of Null algorithm for DRBs during emergency calls in LSM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5EBC2D"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66B798FC"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693FB9"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BE44E6"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65D0DE" w14:textId="77777777" w:rsidR="00621CEF" w:rsidRPr="00F537EB" w:rsidRDefault="00621CEF" w:rsidP="00621CEF">
            <w:pPr>
              <w:pStyle w:val="TAL"/>
              <w:rPr>
                <w:sz w:val="16"/>
                <w:szCs w:val="16"/>
              </w:rPr>
            </w:pPr>
            <w:r w:rsidRPr="00F537EB">
              <w:rPr>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0AC006" w14:textId="77777777" w:rsidR="00621CEF" w:rsidRPr="00F537EB" w:rsidRDefault="00621CEF" w:rsidP="00621CEF">
            <w:pPr>
              <w:pStyle w:val="TAL"/>
              <w:rPr>
                <w:sz w:val="16"/>
                <w:szCs w:val="16"/>
              </w:rPr>
            </w:pPr>
            <w:r w:rsidRPr="00F537EB">
              <w:rPr>
                <w:sz w:val="16"/>
                <w:szCs w:val="16"/>
              </w:rPr>
              <w:t>1042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757BD3"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E1C18BA"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ED97EC" w14:textId="77777777" w:rsidR="00621CEF" w:rsidRPr="00F537EB" w:rsidRDefault="00621CEF" w:rsidP="00621CEF">
            <w:pPr>
              <w:pStyle w:val="TAL"/>
              <w:rPr>
                <w:noProof/>
                <w:sz w:val="16"/>
                <w:szCs w:val="16"/>
              </w:rPr>
            </w:pPr>
            <w:r w:rsidRPr="00F537EB">
              <w:rPr>
                <w:noProof/>
                <w:sz w:val="16"/>
                <w:szCs w:val="16"/>
              </w:rPr>
              <w:t>NR changes for FullConfig for Inter-RAT intra-system HO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EA186B"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5533909C"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C74ECC4"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ABE04A"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C83C7F" w14:textId="77777777" w:rsidR="00621CEF" w:rsidRPr="00F537EB" w:rsidRDefault="00621CEF" w:rsidP="00621CEF">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C57DCD" w14:textId="77777777" w:rsidR="00621CEF" w:rsidRPr="00F537EB" w:rsidRDefault="00621CEF" w:rsidP="00621CEF">
            <w:pPr>
              <w:pStyle w:val="TAL"/>
              <w:rPr>
                <w:sz w:val="16"/>
                <w:szCs w:val="16"/>
              </w:rPr>
            </w:pPr>
            <w:r w:rsidRPr="00F537EB">
              <w:rPr>
                <w:sz w:val="16"/>
                <w:szCs w:val="16"/>
              </w:rPr>
              <w:t>1043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777D4A7"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25C078"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557F1B" w14:textId="77777777" w:rsidR="00621CEF" w:rsidRPr="00F537EB" w:rsidRDefault="00621CEF" w:rsidP="00621CEF">
            <w:pPr>
              <w:pStyle w:val="TAL"/>
              <w:rPr>
                <w:noProof/>
                <w:sz w:val="16"/>
                <w:szCs w:val="16"/>
              </w:rPr>
            </w:pPr>
            <w:r w:rsidRPr="00F537EB">
              <w:rPr>
                <w:noProof/>
                <w:sz w:val="16"/>
                <w:szCs w:val="16"/>
              </w:rPr>
              <w:t>Monitoring of short messages with multi-beams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F9FB8A"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57E7A98D"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63F8258"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D78435C"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BCEEA6" w14:textId="77777777" w:rsidR="00621CEF" w:rsidRPr="00F537EB" w:rsidRDefault="00621CEF" w:rsidP="00621CEF">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1C220E" w14:textId="77777777" w:rsidR="00621CEF" w:rsidRPr="00F537EB" w:rsidRDefault="00621CEF" w:rsidP="00621CEF">
            <w:pPr>
              <w:pStyle w:val="TAL"/>
              <w:rPr>
                <w:sz w:val="16"/>
                <w:szCs w:val="16"/>
              </w:rPr>
            </w:pPr>
            <w:r w:rsidRPr="00F537EB">
              <w:rPr>
                <w:sz w:val="16"/>
                <w:szCs w:val="16"/>
              </w:rPr>
              <w:t>1045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253656E"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66E7A1"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D0EDF3" w14:textId="77777777" w:rsidR="00621CEF" w:rsidRPr="00F537EB" w:rsidRDefault="00621CEF" w:rsidP="00621CEF">
            <w:pPr>
              <w:pStyle w:val="TAL"/>
              <w:rPr>
                <w:noProof/>
                <w:sz w:val="16"/>
                <w:szCs w:val="16"/>
              </w:rPr>
            </w:pPr>
            <w:r w:rsidRPr="00F537EB">
              <w:rPr>
                <w:noProof/>
                <w:sz w:val="16"/>
                <w:szCs w:val="16"/>
              </w:rPr>
              <w:t>Clarification of commonControlResourceSet frequency reference point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C454152"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23F4B905"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6059FD"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6941F6"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14485D" w14:textId="77777777" w:rsidR="00621CEF" w:rsidRPr="00F537EB" w:rsidRDefault="00621CEF" w:rsidP="00621CEF">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291B5C" w14:textId="77777777" w:rsidR="00621CEF" w:rsidRPr="00F537EB" w:rsidRDefault="00621CEF" w:rsidP="00621CEF">
            <w:pPr>
              <w:pStyle w:val="TAL"/>
              <w:rPr>
                <w:sz w:val="16"/>
                <w:szCs w:val="16"/>
              </w:rPr>
            </w:pPr>
            <w:r w:rsidRPr="00F537EB">
              <w:rPr>
                <w:sz w:val="16"/>
                <w:szCs w:val="16"/>
              </w:rPr>
              <w:t>1046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0B70C4"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F1C899"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A974AA" w14:textId="77777777" w:rsidR="00621CEF" w:rsidRPr="00F537EB" w:rsidRDefault="00621CEF" w:rsidP="00621CEF">
            <w:pPr>
              <w:pStyle w:val="TAL"/>
              <w:rPr>
                <w:noProof/>
                <w:sz w:val="16"/>
                <w:szCs w:val="16"/>
              </w:rPr>
            </w:pPr>
            <w:r w:rsidRPr="00F537EB">
              <w:rPr>
                <w:noProof/>
                <w:sz w:val="16"/>
                <w:szCs w:val="16"/>
              </w:rPr>
              <w:t>CR on capability of maxUplinkDutyCycle for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0ED8ADB"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6A95821A"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6AB6E6"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F79DB3"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69B783" w14:textId="77777777" w:rsidR="00621CEF" w:rsidRPr="00F537EB" w:rsidRDefault="00621CEF" w:rsidP="00621CEF">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B21479" w14:textId="77777777" w:rsidR="00621CEF" w:rsidRPr="00F537EB" w:rsidRDefault="00621CEF" w:rsidP="00621CEF">
            <w:pPr>
              <w:pStyle w:val="TAL"/>
              <w:rPr>
                <w:sz w:val="16"/>
                <w:szCs w:val="16"/>
              </w:rPr>
            </w:pPr>
            <w:r w:rsidRPr="00F537EB">
              <w:rPr>
                <w:sz w:val="16"/>
                <w:szCs w:val="16"/>
              </w:rPr>
              <w:t>1049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C857C5"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0DC1D65"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609D36" w14:textId="77777777" w:rsidR="00621CEF" w:rsidRPr="00F537EB" w:rsidRDefault="00621CEF" w:rsidP="00621CEF">
            <w:pPr>
              <w:pStyle w:val="TAL"/>
              <w:rPr>
                <w:noProof/>
                <w:sz w:val="16"/>
                <w:szCs w:val="16"/>
              </w:rPr>
            </w:pPr>
            <w:r w:rsidRPr="00F537EB">
              <w:rPr>
                <w:noProof/>
                <w:sz w:val="16"/>
                <w:szCs w:val="16"/>
              </w:rPr>
              <w:t>CR to subcarrierSpacing in RateMatchPattern and SCS-SpecificCarrier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7BDB36"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0CDA9E14"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AD1756"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64E354"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720A58" w14:textId="77777777" w:rsidR="00621CEF" w:rsidRPr="00F537EB" w:rsidRDefault="00621CEF" w:rsidP="00621CEF">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03C37D" w14:textId="77777777" w:rsidR="00621CEF" w:rsidRPr="00F537EB" w:rsidRDefault="00621CEF" w:rsidP="00621CEF">
            <w:pPr>
              <w:pStyle w:val="TAL"/>
              <w:rPr>
                <w:sz w:val="16"/>
                <w:szCs w:val="16"/>
              </w:rPr>
            </w:pPr>
            <w:r w:rsidRPr="00F537EB">
              <w:rPr>
                <w:sz w:val="16"/>
                <w:szCs w:val="16"/>
              </w:rPr>
              <w:t>1053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16F4D02"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E9FAD9"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C494EB8" w14:textId="77777777" w:rsidR="00621CEF" w:rsidRPr="00F537EB" w:rsidRDefault="00621CEF" w:rsidP="00621CEF">
            <w:pPr>
              <w:pStyle w:val="TAL"/>
              <w:rPr>
                <w:noProof/>
                <w:sz w:val="16"/>
                <w:szCs w:val="16"/>
              </w:rPr>
            </w:pPr>
            <w:r w:rsidRPr="00F537EB">
              <w:rPr>
                <w:noProof/>
                <w:sz w:val="16"/>
                <w:szCs w:val="16"/>
              </w:rPr>
              <w:t>CR on transferring common configuration during handover and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5DB44D"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184C604F"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9EF3045"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1B9A17"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F321B9" w14:textId="77777777" w:rsidR="00621CEF" w:rsidRPr="00F537EB" w:rsidRDefault="00621CEF" w:rsidP="00621CEF">
            <w:pPr>
              <w:pStyle w:val="TAL"/>
              <w:rPr>
                <w:sz w:val="16"/>
                <w:szCs w:val="16"/>
              </w:rPr>
            </w:pPr>
            <w:r w:rsidRPr="00F537EB">
              <w:rPr>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6186FB" w14:textId="77777777" w:rsidR="00621CEF" w:rsidRPr="00F537EB" w:rsidRDefault="00621CEF" w:rsidP="00621CEF">
            <w:pPr>
              <w:pStyle w:val="TAL"/>
              <w:rPr>
                <w:sz w:val="16"/>
                <w:szCs w:val="16"/>
              </w:rPr>
            </w:pPr>
            <w:r w:rsidRPr="00F537EB">
              <w:rPr>
                <w:sz w:val="16"/>
                <w:szCs w:val="16"/>
              </w:rPr>
              <w:t>1054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7841DAF"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737586"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70834D" w14:textId="77777777" w:rsidR="00621CEF" w:rsidRPr="00F537EB" w:rsidRDefault="00621CEF" w:rsidP="00621CEF">
            <w:pPr>
              <w:pStyle w:val="TAL"/>
              <w:rPr>
                <w:noProof/>
                <w:sz w:val="16"/>
                <w:szCs w:val="16"/>
              </w:rPr>
            </w:pPr>
            <w:r w:rsidRPr="00F537EB">
              <w:rPr>
                <w:noProof/>
                <w:sz w:val="16"/>
                <w:szCs w:val="16"/>
              </w:rPr>
              <w:t>Correction to barring alleviation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69F0EC"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23BEA355"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17709E"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F4846E6"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D4B5CF" w14:textId="77777777" w:rsidR="00621CEF" w:rsidRPr="00F537EB" w:rsidRDefault="00621CEF" w:rsidP="00621CEF">
            <w:pPr>
              <w:pStyle w:val="TAL"/>
              <w:rPr>
                <w:sz w:val="16"/>
                <w:szCs w:val="16"/>
              </w:rPr>
            </w:pPr>
            <w:r w:rsidRPr="00F537EB">
              <w:rPr>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4F67EB" w14:textId="77777777" w:rsidR="00621CEF" w:rsidRPr="00F537EB" w:rsidRDefault="00621CEF" w:rsidP="00621CEF">
            <w:pPr>
              <w:pStyle w:val="TAL"/>
              <w:rPr>
                <w:sz w:val="16"/>
                <w:szCs w:val="16"/>
              </w:rPr>
            </w:pPr>
            <w:r w:rsidRPr="00F537EB">
              <w:rPr>
                <w:sz w:val="16"/>
                <w:szCs w:val="16"/>
              </w:rPr>
              <w:t>1055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52722C"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F2DD9E"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32CFC38" w14:textId="77777777" w:rsidR="00621CEF" w:rsidRPr="00F537EB" w:rsidRDefault="00621CEF" w:rsidP="00621CEF">
            <w:pPr>
              <w:pStyle w:val="TAL"/>
              <w:rPr>
                <w:noProof/>
                <w:sz w:val="16"/>
                <w:szCs w:val="16"/>
              </w:rPr>
            </w:pPr>
            <w:r w:rsidRPr="00F537EB">
              <w:rPr>
                <w:noProof/>
                <w:sz w:val="16"/>
                <w:szCs w:val="16"/>
              </w:rPr>
              <w:t>UE behaviour on the cell without TAC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D4DA10"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12FC5604"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38CAFBF"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3F113F"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857614" w14:textId="77777777" w:rsidR="00621CEF" w:rsidRPr="00F537EB" w:rsidRDefault="00621CEF" w:rsidP="00621CEF">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0FAF16" w14:textId="77777777" w:rsidR="00621CEF" w:rsidRPr="00F537EB" w:rsidRDefault="00621CEF" w:rsidP="00621CEF">
            <w:pPr>
              <w:pStyle w:val="TAL"/>
              <w:rPr>
                <w:sz w:val="16"/>
                <w:szCs w:val="16"/>
              </w:rPr>
            </w:pPr>
            <w:r w:rsidRPr="00F537EB">
              <w:rPr>
                <w:sz w:val="16"/>
                <w:szCs w:val="16"/>
              </w:rPr>
              <w:t>1058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BCC652"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10FDC5"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E4616E" w14:textId="77777777" w:rsidR="00621CEF" w:rsidRPr="00F537EB" w:rsidRDefault="00621CEF" w:rsidP="00621CEF">
            <w:pPr>
              <w:pStyle w:val="TAL"/>
              <w:rPr>
                <w:noProof/>
                <w:sz w:val="16"/>
                <w:szCs w:val="16"/>
              </w:rPr>
            </w:pPr>
            <w:r w:rsidRPr="00F537EB">
              <w:rPr>
                <w:noProof/>
                <w:sz w:val="16"/>
                <w:szCs w:val="16"/>
              </w:rPr>
              <w:t>Correction to RRC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7AA443"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00CADA82"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57C895A"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5AE40D9"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FAA81D" w14:textId="77777777" w:rsidR="00621CEF" w:rsidRPr="00F537EB" w:rsidRDefault="00621CEF" w:rsidP="00621CEF">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102DDC" w14:textId="77777777" w:rsidR="00621CEF" w:rsidRPr="00F537EB" w:rsidRDefault="00621CEF" w:rsidP="00621CEF">
            <w:pPr>
              <w:pStyle w:val="TAL"/>
              <w:rPr>
                <w:sz w:val="16"/>
                <w:szCs w:val="16"/>
              </w:rPr>
            </w:pPr>
            <w:r w:rsidRPr="00F537EB">
              <w:rPr>
                <w:sz w:val="16"/>
                <w:szCs w:val="16"/>
              </w:rPr>
              <w:t>1061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BC3C25"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5C2E83"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710D9E" w14:textId="77777777" w:rsidR="00621CEF" w:rsidRPr="00F537EB" w:rsidRDefault="00621CEF" w:rsidP="00621CEF">
            <w:pPr>
              <w:pStyle w:val="TAL"/>
              <w:rPr>
                <w:noProof/>
                <w:sz w:val="16"/>
                <w:szCs w:val="16"/>
              </w:rPr>
            </w:pPr>
            <w:r w:rsidRPr="00F537EB">
              <w:rPr>
                <w:noProof/>
                <w:sz w:val="16"/>
                <w:szCs w:val="16"/>
                <w:lang w:eastAsia="ko-KR"/>
              </w:rPr>
              <w:t>Corrections to inter-node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1241874"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6BB4097A"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2D61D5"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50EC920"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469E0F" w14:textId="77777777" w:rsidR="00621CEF" w:rsidRPr="00F537EB" w:rsidRDefault="00621CEF" w:rsidP="00621CEF">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2A9758" w14:textId="77777777" w:rsidR="00621CEF" w:rsidRPr="00F537EB" w:rsidRDefault="00621CEF" w:rsidP="00621CEF">
            <w:pPr>
              <w:pStyle w:val="TAL"/>
              <w:rPr>
                <w:sz w:val="16"/>
                <w:szCs w:val="16"/>
              </w:rPr>
            </w:pPr>
            <w:r w:rsidRPr="00F537EB">
              <w:rPr>
                <w:sz w:val="16"/>
                <w:szCs w:val="16"/>
              </w:rPr>
              <w:t>1063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7FCC20B"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ACE6E1"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221922" w14:textId="77777777" w:rsidR="00621CEF" w:rsidRPr="00F537EB" w:rsidRDefault="00621CEF" w:rsidP="00621CEF">
            <w:pPr>
              <w:pStyle w:val="TAL"/>
              <w:rPr>
                <w:noProof/>
                <w:sz w:val="16"/>
                <w:szCs w:val="16"/>
                <w:lang w:eastAsia="ko-KR"/>
              </w:rPr>
            </w:pPr>
            <w:r w:rsidRPr="00F537EB">
              <w:rPr>
                <w:noProof/>
                <w:sz w:val="16"/>
                <w:szCs w:val="16"/>
                <w:lang w:eastAsia="ko-KR"/>
              </w:rPr>
              <w:t>Clarification on mandatory information in inter node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2B0D90"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21C414C5"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DC880D"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5C5455"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1C133A" w14:textId="77777777" w:rsidR="00621CEF" w:rsidRPr="00F537EB" w:rsidRDefault="00621CEF" w:rsidP="00621CEF">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1A6373" w14:textId="77777777" w:rsidR="00621CEF" w:rsidRPr="00F537EB" w:rsidRDefault="00621CEF" w:rsidP="00621CEF">
            <w:pPr>
              <w:pStyle w:val="TAL"/>
              <w:rPr>
                <w:sz w:val="16"/>
                <w:szCs w:val="16"/>
              </w:rPr>
            </w:pPr>
            <w:r w:rsidRPr="00F537EB">
              <w:rPr>
                <w:sz w:val="16"/>
                <w:szCs w:val="16"/>
              </w:rPr>
              <w:t>1066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660247"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722CEC"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2320605" w14:textId="77777777" w:rsidR="00621CEF" w:rsidRPr="00F537EB" w:rsidRDefault="00621CEF" w:rsidP="00621CEF">
            <w:pPr>
              <w:pStyle w:val="TAL"/>
              <w:rPr>
                <w:noProof/>
                <w:sz w:val="16"/>
                <w:szCs w:val="16"/>
                <w:lang w:eastAsia="ko-KR"/>
              </w:rPr>
            </w:pPr>
            <w:r w:rsidRPr="00F537EB">
              <w:rPr>
                <w:noProof/>
                <w:sz w:val="16"/>
                <w:szCs w:val="16"/>
                <w:lang w:eastAsia="ko-KR"/>
              </w:rPr>
              <w:t>Correction to PWS reception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1DAEB5"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4F531102"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A5D9A30"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3F10E5B"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C0C10F" w14:textId="77777777" w:rsidR="00621CEF" w:rsidRPr="00F537EB" w:rsidRDefault="00621CEF" w:rsidP="00621CEF">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BB03A3" w14:textId="77777777" w:rsidR="00621CEF" w:rsidRPr="00F537EB" w:rsidRDefault="00621CEF" w:rsidP="00621CEF">
            <w:pPr>
              <w:pStyle w:val="TAL"/>
              <w:rPr>
                <w:sz w:val="16"/>
                <w:szCs w:val="16"/>
              </w:rPr>
            </w:pPr>
            <w:r w:rsidRPr="00F537EB">
              <w:rPr>
                <w:sz w:val="16"/>
                <w:szCs w:val="16"/>
              </w:rPr>
              <w:t>1068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875DFB"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2D47E5"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32BCA45" w14:textId="77777777" w:rsidR="00621CEF" w:rsidRPr="00F537EB" w:rsidRDefault="00621CEF" w:rsidP="00621CEF">
            <w:pPr>
              <w:pStyle w:val="TAL"/>
              <w:rPr>
                <w:noProof/>
                <w:sz w:val="16"/>
                <w:szCs w:val="16"/>
                <w:lang w:eastAsia="ko-KR"/>
              </w:rPr>
            </w:pPr>
            <w:r w:rsidRPr="00F537EB">
              <w:rPr>
                <w:noProof/>
                <w:sz w:val="16"/>
                <w:szCs w:val="16"/>
                <w:lang w:eastAsia="ko-KR"/>
              </w:rPr>
              <w:t>Serving cell measurement handling with different rsType configuration scenarios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1FBAE1B"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40D3F939"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C05357"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4A13BD"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E3F90E" w14:textId="77777777" w:rsidR="00621CEF" w:rsidRPr="00F537EB" w:rsidRDefault="00621CEF" w:rsidP="00621CEF">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D634D2" w14:textId="77777777" w:rsidR="00621CEF" w:rsidRPr="00F537EB" w:rsidRDefault="00621CEF" w:rsidP="00621CEF">
            <w:pPr>
              <w:pStyle w:val="TAL"/>
              <w:rPr>
                <w:sz w:val="16"/>
                <w:szCs w:val="16"/>
              </w:rPr>
            </w:pPr>
            <w:r w:rsidRPr="00F537EB">
              <w:rPr>
                <w:sz w:val="16"/>
                <w:szCs w:val="16"/>
              </w:rPr>
              <w:t>1069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DB558F9"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230586"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97C0F1" w14:textId="77777777" w:rsidR="00621CEF" w:rsidRPr="00F537EB" w:rsidRDefault="00621CEF" w:rsidP="00621CEF">
            <w:pPr>
              <w:pStyle w:val="TAL"/>
              <w:rPr>
                <w:noProof/>
                <w:sz w:val="16"/>
                <w:szCs w:val="16"/>
                <w:lang w:eastAsia="ko-KR"/>
              </w:rPr>
            </w:pPr>
            <w:r w:rsidRPr="00F537EB">
              <w:rPr>
                <w:noProof/>
                <w:sz w:val="16"/>
                <w:szCs w:val="16"/>
                <w:lang w:eastAsia="ko-KR"/>
              </w:rPr>
              <w:t>On CGI reporting contents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D1C088"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2C96B979"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F0CD50D"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A56294A"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7AE65B" w14:textId="77777777" w:rsidR="00621CEF" w:rsidRPr="00F537EB" w:rsidRDefault="00621CEF" w:rsidP="00621CEF">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E40F2C" w14:textId="77777777" w:rsidR="00621CEF" w:rsidRPr="00F537EB" w:rsidRDefault="00621CEF" w:rsidP="00621CEF">
            <w:pPr>
              <w:pStyle w:val="TAL"/>
              <w:rPr>
                <w:sz w:val="16"/>
                <w:szCs w:val="16"/>
              </w:rPr>
            </w:pPr>
            <w:r w:rsidRPr="00F537EB">
              <w:rPr>
                <w:sz w:val="16"/>
                <w:szCs w:val="16"/>
              </w:rPr>
              <w:t>1071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26C3DB"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347D39"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B4FDA6" w14:textId="77777777" w:rsidR="00621CEF" w:rsidRPr="00F537EB" w:rsidRDefault="00621CEF" w:rsidP="00621CEF">
            <w:pPr>
              <w:pStyle w:val="TAL"/>
              <w:rPr>
                <w:noProof/>
                <w:sz w:val="16"/>
                <w:szCs w:val="16"/>
                <w:lang w:eastAsia="ko-KR"/>
              </w:rPr>
            </w:pPr>
            <w:r w:rsidRPr="00F537EB">
              <w:rPr>
                <w:noProof/>
                <w:sz w:val="16"/>
                <w:szCs w:val="16"/>
                <w:lang w:eastAsia="ko-KR"/>
              </w:rPr>
              <w:t>CR for 38.331 on security related corrections to UE and Network initiated RRC procedures to increase user's security and privacy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73B293"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7B36F346"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D562B67"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CBDD17"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EDB0EA" w14:textId="77777777" w:rsidR="00621CEF" w:rsidRPr="00F537EB" w:rsidRDefault="00621CEF" w:rsidP="00621CEF">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A900FC" w14:textId="77777777" w:rsidR="00621CEF" w:rsidRPr="00F537EB" w:rsidRDefault="00621CEF" w:rsidP="00621CEF">
            <w:pPr>
              <w:pStyle w:val="TAL"/>
              <w:rPr>
                <w:sz w:val="16"/>
                <w:szCs w:val="16"/>
              </w:rPr>
            </w:pPr>
            <w:r w:rsidRPr="00F537EB">
              <w:rPr>
                <w:sz w:val="16"/>
                <w:szCs w:val="16"/>
              </w:rPr>
              <w:t>1072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97A6AE"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E2209A"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D09810B" w14:textId="77777777" w:rsidR="00621CEF" w:rsidRPr="00F537EB" w:rsidRDefault="00621CEF" w:rsidP="00621CEF">
            <w:pPr>
              <w:pStyle w:val="TAL"/>
              <w:rPr>
                <w:noProof/>
                <w:sz w:val="16"/>
                <w:szCs w:val="16"/>
                <w:lang w:eastAsia="ko-KR"/>
              </w:rPr>
            </w:pPr>
            <w:r w:rsidRPr="00F537EB">
              <w:rPr>
                <w:noProof/>
                <w:sz w:val="16"/>
                <w:szCs w:val="16"/>
                <w:lang w:eastAsia="ko-KR"/>
              </w:rPr>
              <w:t>Correction on the issue with NCP and ECP for RateMatchPattern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A87FAE"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78B6FE9B"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61FC60F"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BFDEA38"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0F25BC" w14:textId="77777777" w:rsidR="00621CEF" w:rsidRPr="00F537EB" w:rsidRDefault="00621CEF" w:rsidP="00621CEF">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276A67" w14:textId="77777777" w:rsidR="00621CEF" w:rsidRPr="00F537EB" w:rsidRDefault="00621CEF" w:rsidP="00621CEF">
            <w:pPr>
              <w:pStyle w:val="TAL"/>
              <w:rPr>
                <w:sz w:val="16"/>
                <w:szCs w:val="16"/>
              </w:rPr>
            </w:pPr>
            <w:r w:rsidRPr="00F537EB">
              <w:rPr>
                <w:sz w:val="16"/>
                <w:szCs w:val="16"/>
              </w:rPr>
              <w:t>1075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229A160"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209CF2"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831A4D2" w14:textId="77777777" w:rsidR="00621CEF" w:rsidRPr="00F537EB" w:rsidRDefault="00621CEF" w:rsidP="00621CEF">
            <w:pPr>
              <w:pStyle w:val="TAL"/>
              <w:rPr>
                <w:noProof/>
                <w:sz w:val="16"/>
                <w:szCs w:val="16"/>
                <w:lang w:eastAsia="ko-KR"/>
              </w:rPr>
            </w:pPr>
            <w:r w:rsidRPr="00F537EB">
              <w:rPr>
                <w:noProof/>
                <w:sz w:val="16"/>
                <w:szCs w:val="16"/>
                <w:lang w:eastAsia="ko-KR"/>
              </w:rPr>
              <w:t>Security protection of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8CB98B"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018BCC72"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F527CEB"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8EF98B"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082FDA" w14:textId="77777777" w:rsidR="00621CEF" w:rsidRPr="00F537EB" w:rsidRDefault="00621CEF" w:rsidP="00621CEF">
            <w:pPr>
              <w:pStyle w:val="TAL"/>
              <w:rPr>
                <w:sz w:val="16"/>
                <w:szCs w:val="16"/>
              </w:rPr>
            </w:pPr>
            <w:r w:rsidRPr="00F537EB">
              <w:rPr>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207651" w14:textId="77777777" w:rsidR="00621CEF" w:rsidRPr="00F537EB" w:rsidRDefault="00621CEF" w:rsidP="00621CEF">
            <w:pPr>
              <w:pStyle w:val="TAL"/>
              <w:rPr>
                <w:sz w:val="16"/>
                <w:szCs w:val="16"/>
              </w:rPr>
            </w:pPr>
            <w:r w:rsidRPr="00F537EB">
              <w:rPr>
                <w:sz w:val="16"/>
                <w:szCs w:val="16"/>
              </w:rPr>
              <w:t>1076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67DD23"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9B6E25"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FDD4089" w14:textId="77777777" w:rsidR="00621CEF" w:rsidRPr="00F537EB" w:rsidRDefault="00621CEF" w:rsidP="00621CEF">
            <w:pPr>
              <w:pStyle w:val="TAL"/>
              <w:rPr>
                <w:noProof/>
                <w:sz w:val="16"/>
                <w:szCs w:val="16"/>
                <w:lang w:eastAsia="ko-KR"/>
              </w:rPr>
            </w:pPr>
            <w:r w:rsidRPr="00F537EB">
              <w:rPr>
                <w:noProof/>
                <w:sz w:val="16"/>
                <w:szCs w:val="16"/>
                <w:lang w:eastAsia="ko-KR"/>
              </w:rPr>
              <w:t>Introduction of a new NR band for LTE/NR spectrum sharing in Band 41/n41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017901"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55E67BD7"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B2EE3EA"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0EA7230"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2B42ED" w14:textId="77777777" w:rsidR="00621CEF" w:rsidRPr="00F537EB" w:rsidRDefault="00621CEF" w:rsidP="00621CEF">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B34D60" w14:textId="77777777" w:rsidR="00621CEF" w:rsidRPr="00F537EB" w:rsidRDefault="00621CEF" w:rsidP="00621CEF">
            <w:pPr>
              <w:pStyle w:val="TAL"/>
              <w:rPr>
                <w:sz w:val="16"/>
                <w:szCs w:val="16"/>
              </w:rPr>
            </w:pPr>
            <w:r w:rsidRPr="00F537EB">
              <w:rPr>
                <w:sz w:val="16"/>
                <w:szCs w:val="16"/>
              </w:rPr>
              <w:t>1077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AC218F"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9041F1"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3E8FF9" w14:textId="77777777" w:rsidR="00621CEF" w:rsidRPr="00F537EB" w:rsidRDefault="00621CEF" w:rsidP="00621CEF">
            <w:pPr>
              <w:pStyle w:val="TAL"/>
              <w:rPr>
                <w:noProof/>
                <w:sz w:val="16"/>
              </w:rPr>
            </w:pPr>
            <w:r w:rsidRPr="00F537EB">
              <w:rPr>
                <w:noProof/>
                <w:sz w:val="16"/>
              </w:rPr>
              <w:t>Stop of T302 and T390 at reception of RRCRelease with waitTime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25F9A2"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09228806"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629DC99"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F0085DE"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1C568A" w14:textId="77777777" w:rsidR="00621CEF" w:rsidRPr="00F537EB" w:rsidRDefault="00621CEF" w:rsidP="00621CEF">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30AB26" w14:textId="77777777" w:rsidR="00621CEF" w:rsidRPr="00F537EB" w:rsidRDefault="00621CEF" w:rsidP="00621CEF">
            <w:pPr>
              <w:pStyle w:val="TAL"/>
              <w:rPr>
                <w:sz w:val="16"/>
                <w:szCs w:val="16"/>
              </w:rPr>
            </w:pPr>
            <w:r w:rsidRPr="00F537EB">
              <w:rPr>
                <w:sz w:val="16"/>
                <w:szCs w:val="16"/>
              </w:rPr>
              <w:t>1078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22A16D"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97BD86"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14E78E0"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Restriction of piggybacking of NAS PDUs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7FEFE2"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061A1DD0"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CC8F645"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49C6F5D"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690266" w14:textId="77777777" w:rsidR="00621CEF" w:rsidRPr="00F537EB" w:rsidRDefault="00621CEF" w:rsidP="00621CEF">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8DE50F" w14:textId="77777777" w:rsidR="00621CEF" w:rsidRPr="00F537EB" w:rsidRDefault="00621CEF" w:rsidP="00621CEF">
            <w:pPr>
              <w:pStyle w:val="TAL"/>
              <w:rPr>
                <w:sz w:val="16"/>
                <w:szCs w:val="16"/>
              </w:rPr>
            </w:pPr>
            <w:r w:rsidRPr="00F537EB">
              <w:rPr>
                <w:sz w:val="16"/>
                <w:szCs w:val="16"/>
              </w:rPr>
              <w:t>1079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9960C4"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2223C2"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4C29A2C"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on intra-band fallback behavior with FeatureSetsPerCC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A17BE1"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6A412EBC"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2F67B72"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4EA97CF"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CEC069" w14:textId="77777777" w:rsidR="00621CEF" w:rsidRPr="00F537EB" w:rsidRDefault="00621CEF" w:rsidP="00621CEF">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B8384F" w14:textId="77777777" w:rsidR="00621CEF" w:rsidRPr="00F537EB" w:rsidRDefault="00621CEF" w:rsidP="00621CEF">
            <w:pPr>
              <w:pStyle w:val="TAL"/>
              <w:rPr>
                <w:sz w:val="16"/>
                <w:szCs w:val="16"/>
              </w:rPr>
            </w:pPr>
            <w:r w:rsidRPr="00F537EB">
              <w:rPr>
                <w:sz w:val="16"/>
                <w:szCs w:val="16"/>
              </w:rPr>
              <w:t>1081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55296F"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234F09"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9BB939"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Removal of spurious requirement on consistency of feature set combination IDs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21DBF50"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48FC35C2"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AAD7DC"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27EC89"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AA26E7" w14:textId="77777777" w:rsidR="00621CEF" w:rsidRPr="00F537EB" w:rsidRDefault="00621CEF" w:rsidP="00621CEF">
            <w:pPr>
              <w:pStyle w:val="TAL"/>
              <w:rPr>
                <w:sz w:val="16"/>
                <w:szCs w:val="16"/>
              </w:rPr>
            </w:pPr>
            <w:r w:rsidRPr="00F537EB">
              <w:rPr>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A32B63" w14:textId="77777777" w:rsidR="00621CEF" w:rsidRPr="00F537EB" w:rsidRDefault="00621CEF" w:rsidP="00621CEF">
            <w:pPr>
              <w:pStyle w:val="TAL"/>
              <w:rPr>
                <w:sz w:val="16"/>
                <w:szCs w:val="16"/>
              </w:rPr>
            </w:pPr>
            <w:r w:rsidRPr="00F537EB">
              <w:rPr>
                <w:sz w:val="16"/>
                <w:szCs w:val="16"/>
              </w:rPr>
              <w:t>1082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C422AD"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72FE2E"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98E1D29"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Miscellaneous non-controversial corrections Set 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01B7FC"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425F0E66"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EA72CF2"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E73EEBF"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9ADD06" w14:textId="77777777" w:rsidR="00621CEF" w:rsidRPr="00F537EB" w:rsidRDefault="00621CEF" w:rsidP="00621CEF">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1DD52B" w14:textId="77777777" w:rsidR="00621CEF" w:rsidRPr="00F537EB" w:rsidRDefault="00621CEF" w:rsidP="00621CEF">
            <w:pPr>
              <w:pStyle w:val="TAL"/>
              <w:rPr>
                <w:sz w:val="16"/>
                <w:szCs w:val="16"/>
              </w:rPr>
            </w:pPr>
            <w:r w:rsidRPr="00F537EB">
              <w:rPr>
                <w:sz w:val="16"/>
                <w:szCs w:val="16"/>
              </w:rPr>
              <w:t>1083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87AFFC"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7721ED"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5D5099"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to configuration of security in RadioBearerConfig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E9CCB5"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10797242"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3B8464E"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F6E03B6"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91541B" w14:textId="77777777" w:rsidR="00621CEF" w:rsidRPr="00F537EB" w:rsidRDefault="00621CEF" w:rsidP="00621CEF">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54545E" w14:textId="77777777" w:rsidR="00621CEF" w:rsidRPr="00F537EB" w:rsidRDefault="00621CEF" w:rsidP="00621CEF">
            <w:pPr>
              <w:pStyle w:val="TAL"/>
              <w:rPr>
                <w:sz w:val="16"/>
                <w:szCs w:val="16"/>
              </w:rPr>
            </w:pPr>
            <w:r w:rsidRPr="00F537EB">
              <w:rPr>
                <w:sz w:val="16"/>
                <w:szCs w:val="16"/>
              </w:rPr>
              <w:t>1086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357BB5"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D79544"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860242"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CR to 38.331 on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116C6E"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72BDCE24"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210D98"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133BDC"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EC573C" w14:textId="77777777" w:rsidR="00621CEF" w:rsidRPr="00F537EB" w:rsidRDefault="00621CEF" w:rsidP="00621CEF">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DBA3C9" w14:textId="77777777" w:rsidR="00621CEF" w:rsidRPr="00F537EB" w:rsidRDefault="00621CEF" w:rsidP="00621CEF">
            <w:pPr>
              <w:pStyle w:val="TAL"/>
              <w:rPr>
                <w:sz w:val="16"/>
                <w:szCs w:val="16"/>
              </w:rPr>
            </w:pPr>
            <w:r w:rsidRPr="00F537EB">
              <w:rPr>
                <w:sz w:val="16"/>
                <w:szCs w:val="16"/>
              </w:rPr>
              <w:t>1088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27541F"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D31E14"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359FA2"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to the description of subcarrierspacing usage in ServingCellConfigCommon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39F6CC"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0FF85D28"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69A39B4"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A4ADB2"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A85084" w14:textId="77777777" w:rsidR="00621CEF" w:rsidRPr="00F537EB" w:rsidRDefault="00621CEF" w:rsidP="00621CEF">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25C366" w14:textId="77777777" w:rsidR="00621CEF" w:rsidRPr="00F537EB" w:rsidRDefault="00621CEF" w:rsidP="00621CEF">
            <w:pPr>
              <w:pStyle w:val="TAL"/>
              <w:rPr>
                <w:sz w:val="16"/>
                <w:szCs w:val="16"/>
              </w:rPr>
            </w:pPr>
            <w:r w:rsidRPr="00F537EB">
              <w:rPr>
                <w:sz w:val="16"/>
                <w:szCs w:val="16"/>
              </w:rPr>
              <w:t>1089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C60C07"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C838A5"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31CC16"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38.331 Clarfication on multiple TA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6F4008"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776A2233"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1A90BC"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42F67E6"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B18FBD" w14:textId="77777777" w:rsidR="00621CEF" w:rsidRPr="00F537EB" w:rsidRDefault="00621CEF" w:rsidP="00621CEF">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E40D72" w14:textId="77777777" w:rsidR="00621CEF" w:rsidRPr="00F537EB" w:rsidRDefault="00621CEF" w:rsidP="00621CEF">
            <w:pPr>
              <w:pStyle w:val="TAL"/>
              <w:rPr>
                <w:sz w:val="16"/>
                <w:szCs w:val="16"/>
              </w:rPr>
            </w:pPr>
            <w:r w:rsidRPr="00F537EB">
              <w:rPr>
                <w:sz w:val="16"/>
                <w:szCs w:val="16"/>
              </w:rPr>
              <w:t>1091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E48258"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6918B9"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E6583B"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Set beamCorrespondenceCA dummy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D3C646"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009507E8"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AEF643"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2A4C5E"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C09ECB" w14:textId="77777777" w:rsidR="00621CEF" w:rsidRPr="00F537EB" w:rsidRDefault="00621CEF" w:rsidP="00621CEF">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98BA45" w14:textId="77777777" w:rsidR="00621CEF" w:rsidRPr="00F537EB" w:rsidRDefault="00621CEF" w:rsidP="00621CEF">
            <w:pPr>
              <w:pStyle w:val="TAL"/>
              <w:rPr>
                <w:sz w:val="16"/>
                <w:szCs w:val="16"/>
              </w:rPr>
            </w:pPr>
            <w:r w:rsidRPr="00F537EB">
              <w:rPr>
                <w:sz w:val="16"/>
                <w:szCs w:val="16"/>
              </w:rPr>
              <w:t>1092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2ED1E4"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36F617"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D8B9729"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on Measurement Report Triggering for Periodical Report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32F2B0"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1F737C23"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5D0B12"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C7EAFCC"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2AE6AB" w14:textId="77777777" w:rsidR="00621CEF" w:rsidRPr="00F537EB" w:rsidRDefault="00621CEF" w:rsidP="00621CEF">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E02BD9" w14:textId="77777777" w:rsidR="00621CEF" w:rsidRPr="00F537EB" w:rsidRDefault="00621CEF" w:rsidP="00621CEF">
            <w:pPr>
              <w:pStyle w:val="TAL"/>
              <w:rPr>
                <w:sz w:val="16"/>
                <w:szCs w:val="16"/>
              </w:rPr>
            </w:pPr>
            <w:r w:rsidRPr="00F537EB">
              <w:rPr>
                <w:sz w:val="16"/>
                <w:szCs w:val="16"/>
              </w:rPr>
              <w:t>1094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FF1C17"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E58CBA"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F548467"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on PDCP duplication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682C2D"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19CCA432"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C6E10A0"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808FA9"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140F74" w14:textId="77777777" w:rsidR="00621CEF" w:rsidRPr="00F537EB" w:rsidRDefault="00621CEF" w:rsidP="00621CEF">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A18C71" w14:textId="77777777" w:rsidR="00621CEF" w:rsidRPr="00F537EB" w:rsidRDefault="00621CEF" w:rsidP="00621CEF">
            <w:pPr>
              <w:pStyle w:val="TAL"/>
              <w:rPr>
                <w:sz w:val="16"/>
                <w:szCs w:val="16"/>
              </w:rPr>
            </w:pPr>
            <w:r w:rsidRPr="00F537EB">
              <w:rPr>
                <w:sz w:val="16"/>
                <w:szCs w:val="16"/>
              </w:rPr>
              <w:t>1095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958079"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6E9CFE"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8979A4"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on BWP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0C5959"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196627FC"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AC3C51D"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6DD728"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E3E968" w14:textId="77777777" w:rsidR="00621CEF" w:rsidRPr="00F537EB" w:rsidRDefault="00621CEF" w:rsidP="00621CEF">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7E0663" w14:textId="77777777" w:rsidR="00621CEF" w:rsidRPr="00F537EB" w:rsidRDefault="00621CEF" w:rsidP="00621CEF">
            <w:pPr>
              <w:pStyle w:val="TAL"/>
              <w:rPr>
                <w:sz w:val="16"/>
                <w:szCs w:val="16"/>
              </w:rPr>
            </w:pPr>
            <w:r w:rsidRPr="00F537EB">
              <w:rPr>
                <w:sz w:val="16"/>
                <w:szCs w:val="16"/>
              </w:rPr>
              <w:t>1097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C7C202"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6A897D"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A29542F"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on configuration of pucch-ResourceCommon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8F4566"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6078671E"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F189E6C"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82980F"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1056FC" w14:textId="77777777" w:rsidR="00621CEF" w:rsidRPr="00F537EB" w:rsidRDefault="00621CEF" w:rsidP="00621CEF">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E5CBCD" w14:textId="77777777" w:rsidR="00621CEF" w:rsidRPr="00F537EB" w:rsidRDefault="00621CEF" w:rsidP="00621CEF">
            <w:pPr>
              <w:pStyle w:val="TAL"/>
              <w:rPr>
                <w:sz w:val="16"/>
                <w:szCs w:val="16"/>
              </w:rPr>
            </w:pPr>
            <w:r w:rsidRPr="00F537EB">
              <w:rPr>
                <w:sz w:val="16"/>
                <w:szCs w:val="16"/>
              </w:rPr>
              <w:t>1098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C85189"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ECDB59"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A7B25D"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Clarification of PUCCH reconfiguration on NR UL and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7242C5"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243B9442"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618C4CA"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423985"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A58FBD" w14:textId="77777777" w:rsidR="00621CEF" w:rsidRPr="00F537EB" w:rsidRDefault="00621CEF" w:rsidP="00621CEF">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881935" w14:textId="77777777" w:rsidR="00621CEF" w:rsidRPr="00F537EB" w:rsidRDefault="00621CEF" w:rsidP="00621CEF">
            <w:pPr>
              <w:pStyle w:val="TAL"/>
              <w:rPr>
                <w:sz w:val="16"/>
                <w:szCs w:val="16"/>
              </w:rPr>
            </w:pPr>
            <w:r w:rsidRPr="00F537EB">
              <w:rPr>
                <w:sz w:val="16"/>
                <w:szCs w:val="16"/>
              </w:rPr>
              <w:t>1100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3BCE08"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5C0990"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EE78824"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on initial BWP configuration in DownlinkConfigCommon and UplinkConfigCommon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5EBB13"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1542632D"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CB35EFA"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4F5CBC"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A56FD1" w14:textId="77777777" w:rsidR="00621CEF" w:rsidRPr="00F537EB" w:rsidRDefault="00621CEF" w:rsidP="00621CEF">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BF5E65" w14:textId="77777777" w:rsidR="00621CEF" w:rsidRPr="00F537EB" w:rsidRDefault="00621CEF" w:rsidP="00621CEF">
            <w:pPr>
              <w:pStyle w:val="TAL"/>
              <w:rPr>
                <w:sz w:val="16"/>
                <w:szCs w:val="16"/>
              </w:rPr>
            </w:pPr>
            <w:r w:rsidRPr="00F537EB">
              <w:rPr>
                <w:sz w:val="16"/>
                <w:szCs w:val="16"/>
              </w:rPr>
              <w:t>1101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952EBE"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2F1827"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FBE3DA6"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on PUCCH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4FECF7"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2A0515DD"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EE3659B"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4BDAC40"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860776" w14:textId="77777777" w:rsidR="00621CEF" w:rsidRPr="00F537EB" w:rsidRDefault="00621CEF" w:rsidP="00621CEF">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D92F81" w14:textId="77777777" w:rsidR="00621CEF" w:rsidRPr="00F537EB" w:rsidRDefault="00621CEF" w:rsidP="00621CEF">
            <w:pPr>
              <w:pStyle w:val="TAL"/>
              <w:rPr>
                <w:sz w:val="16"/>
                <w:szCs w:val="16"/>
              </w:rPr>
            </w:pPr>
            <w:r w:rsidRPr="00F537EB">
              <w:rPr>
                <w:sz w:val="16"/>
                <w:szCs w:val="16"/>
              </w:rPr>
              <w:t>1103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004873"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E81C6C"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E97415D"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on the pdcp-Config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B3565D"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107B95E0"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0247E4D"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30E2099"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055224" w14:textId="77777777" w:rsidR="00621CEF" w:rsidRPr="00F537EB" w:rsidRDefault="00621CEF" w:rsidP="00621CEF">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2D10A3" w14:textId="77777777" w:rsidR="00621CEF" w:rsidRPr="00F537EB" w:rsidRDefault="00621CEF" w:rsidP="00621CEF">
            <w:pPr>
              <w:pStyle w:val="TAL"/>
              <w:rPr>
                <w:sz w:val="16"/>
                <w:szCs w:val="16"/>
              </w:rPr>
            </w:pPr>
            <w:r w:rsidRPr="00F537EB">
              <w:rPr>
                <w:sz w:val="16"/>
                <w:szCs w:val="16"/>
              </w:rPr>
              <w:t>1104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6E403BA"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6FA71F"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A6B4512"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on pathlossReferenceLinking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45CAA4"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4B7D8C18"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3170DD"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3C3C93A"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0B742F" w14:textId="77777777" w:rsidR="00621CEF" w:rsidRPr="00F537EB" w:rsidRDefault="00621CEF" w:rsidP="00621CEF">
            <w:pPr>
              <w:pStyle w:val="TAL"/>
              <w:rPr>
                <w:sz w:val="16"/>
                <w:szCs w:val="16"/>
              </w:rPr>
            </w:pPr>
            <w:r w:rsidRPr="00F537EB">
              <w:rPr>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751F2B" w14:textId="77777777" w:rsidR="00621CEF" w:rsidRPr="00F537EB" w:rsidRDefault="00621CEF" w:rsidP="00621CEF">
            <w:pPr>
              <w:pStyle w:val="TAL"/>
              <w:rPr>
                <w:sz w:val="16"/>
                <w:szCs w:val="16"/>
              </w:rPr>
            </w:pPr>
            <w:r w:rsidRPr="00F537EB">
              <w:rPr>
                <w:sz w:val="16"/>
                <w:szCs w:val="16"/>
              </w:rPr>
              <w:t>1106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398444"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942822"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ED4448B"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Clarification of dedicated priority handling from RRC_INACTIVE to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565812"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105BD502"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746197"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D0B4C6"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B3DE61" w14:textId="77777777" w:rsidR="00621CEF" w:rsidRPr="00F537EB" w:rsidRDefault="00621CEF" w:rsidP="00621CEF">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670FE5" w14:textId="77777777" w:rsidR="00621CEF" w:rsidRPr="00F537EB" w:rsidRDefault="00621CEF" w:rsidP="00621CEF">
            <w:pPr>
              <w:pStyle w:val="TAL"/>
              <w:rPr>
                <w:sz w:val="16"/>
                <w:szCs w:val="16"/>
              </w:rPr>
            </w:pPr>
            <w:r w:rsidRPr="00F537EB">
              <w:rPr>
                <w:sz w:val="16"/>
                <w:szCs w:val="16"/>
              </w:rPr>
              <w:t>1110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9D9AA2C"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6215A1"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3E48B72"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Clarification on sending condition for mcg-RB-Config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1C6529A"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4F0F711E"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E077941"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C3900C"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7A099B" w14:textId="77777777" w:rsidR="00621CEF" w:rsidRPr="00F537EB" w:rsidRDefault="00621CEF" w:rsidP="00621CEF">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CF52DB" w14:textId="77777777" w:rsidR="00621CEF" w:rsidRPr="00F537EB" w:rsidRDefault="00621CEF" w:rsidP="00621CEF">
            <w:pPr>
              <w:pStyle w:val="TAL"/>
              <w:rPr>
                <w:sz w:val="16"/>
                <w:szCs w:val="16"/>
              </w:rPr>
            </w:pPr>
            <w:r w:rsidRPr="00F537EB">
              <w:rPr>
                <w:sz w:val="16"/>
                <w:szCs w:val="16"/>
              </w:rPr>
              <w:t>1111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AA6358"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B1DAE5"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27584F"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Clarification of timing reference for CSI-RS resources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73B5BB"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6CD2106E"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736FDB"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96EF56"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689AB9" w14:textId="77777777" w:rsidR="00621CEF" w:rsidRPr="00F537EB" w:rsidRDefault="00621CEF" w:rsidP="00621CEF">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0474EF" w14:textId="77777777" w:rsidR="00621CEF" w:rsidRPr="00F537EB" w:rsidRDefault="00621CEF" w:rsidP="00621CEF">
            <w:pPr>
              <w:pStyle w:val="TAL"/>
              <w:rPr>
                <w:sz w:val="16"/>
                <w:szCs w:val="16"/>
              </w:rPr>
            </w:pPr>
            <w:r w:rsidRPr="00F537EB">
              <w:rPr>
                <w:sz w:val="16"/>
                <w:szCs w:val="16"/>
              </w:rPr>
              <w:t>1113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006EAD6"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46BF0E2"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C04B91D"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Setting of resumeCause for NAS triggered event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C3E4B0E"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289FD18E"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1CD3C94"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999D3E7"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633277" w14:textId="77777777" w:rsidR="00621CEF" w:rsidRPr="00F537EB" w:rsidRDefault="00621CEF" w:rsidP="00621CEF">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93C823" w14:textId="77777777" w:rsidR="00621CEF" w:rsidRPr="00F537EB" w:rsidRDefault="00621CEF" w:rsidP="00621CEF">
            <w:pPr>
              <w:pStyle w:val="TAL"/>
              <w:rPr>
                <w:sz w:val="16"/>
                <w:szCs w:val="16"/>
              </w:rPr>
            </w:pPr>
            <w:r w:rsidRPr="00F537EB">
              <w:rPr>
                <w:sz w:val="16"/>
                <w:szCs w:val="16"/>
              </w:rPr>
              <w:t>1114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D71B671"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70CAB7"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1DBB20"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UE capability signalling for FD-MIMO processing capabilities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A0A327"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556549D9"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6370BE1"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CF81AA"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AE492D" w14:textId="77777777" w:rsidR="00621CEF" w:rsidRPr="00F537EB" w:rsidRDefault="00621CEF" w:rsidP="00621CEF">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3A04D5" w14:textId="77777777" w:rsidR="00621CEF" w:rsidRPr="00F537EB" w:rsidRDefault="00621CEF" w:rsidP="00621CEF">
            <w:pPr>
              <w:pStyle w:val="TAL"/>
              <w:rPr>
                <w:sz w:val="16"/>
                <w:szCs w:val="16"/>
              </w:rPr>
            </w:pPr>
            <w:r w:rsidRPr="00F537EB">
              <w:rPr>
                <w:sz w:val="16"/>
                <w:szCs w:val="16"/>
              </w:rPr>
              <w:t>1115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D85624"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6D7919"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4CB7BA4"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Modified UE capability on different numerologies within the same PUCCH group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5307F6"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095EBF34"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9CEEFBC"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CFDA57"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F7E350" w14:textId="77777777" w:rsidR="00621CEF" w:rsidRPr="00F537EB" w:rsidRDefault="00621CEF" w:rsidP="00621CEF">
            <w:pPr>
              <w:pStyle w:val="TAL"/>
              <w:rPr>
                <w:sz w:val="16"/>
                <w:szCs w:val="16"/>
              </w:rPr>
            </w:pPr>
            <w:r w:rsidRPr="00F537EB">
              <w:rPr>
                <w:sz w:val="16"/>
                <w:szCs w:val="16"/>
              </w:rPr>
              <w:t>RP-191478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D87E9C" w14:textId="77777777" w:rsidR="00621CEF" w:rsidRPr="00F537EB" w:rsidRDefault="00621CEF" w:rsidP="00621CEF">
            <w:pPr>
              <w:pStyle w:val="TAL"/>
              <w:rPr>
                <w:sz w:val="16"/>
                <w:szCs w:val="16"/>
              </w:rPr>
            </w:pPr>
            <w:r w:rsidRPr="00F537EB">
              <w:rPr>
                <w:sz w:val="16"/>
                <w:szCs w:val="16"/>
              </w:rPr>
              <w:t>1116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7DEB89"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C19778"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DCD958"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Clarification to commonSearchSpaceList in PDCCH-ConfigCommon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8ADD76"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0C62E8A2"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D9DE5F"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34A9FE"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6A5A0D" w14:textId="77777777" w:rsidR="00621CEF" w:rsidRPr="00F537EB" w:rsidRDefault="00621CEF" w:rsidP="00621CEF">
            <w:pPr>
              <w:pStyle w:val="TAL"/>
              <w:rPr>
                <w:sz w:val="16"/>
                <w:szCs w:val="16"/>
              </w:rPr>
            </w:pPr>
            <w:r w:rsidRPr="00F537EB">
              <w:rPr>
                <w:sz w:val="16"/>
                <w:szCs w:val="16"/>
              </w:rPr>
              <w:t>RP-191589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0D8A54" w14:textId="77777777" w:rsidR="00621CEF" w:rsidRPr="00F537EB" w:rsidRDefault="00621CEF" w:rsidP="00621CEF">
            <w:pPr>
              <w:pStyle w:val="TAL"/>
              <w:rPr>
                <w:sz w:val="16"/>
                <w:szCs w:val="16"/>
              </w:rPr>
            </w:pPr>
            <w:r w:rsidRPr="00F537EB">
              <w:rPr>
                <w:sz w:val="16"/>
                <w:szCs w:val="16"/>
              </w:rPr>
              <w:t>1117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8077AE"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7C2CC6"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CE643F"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Removal of "Capability for aperiodic CSI-RS triggering with different numerology between PDCCH and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E8A732"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5AC42422"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9833C8F" w14:textId="77777777" w:rsidR="00621CEF" w:rsidRPr="00F537EB" w:rsidRDefault="00621CEF" w:rsidP="00621CEF">
            <w:pPr>
              <w:pStyle w:val="TAL"/>
              <w:rPr>
                <w:sz w:val="16"/>
                <w:szCs w:val="16"/>
              </w:rPr>
            </w:pPr>
            <w:r w:rsidRPr="00F537EB">
              <w:rPr>
                <w:sz w:val="16"/>
                <w:szCs w:val="16"/>
              </w:rPr>
              <w:t>09/2019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AB70C25"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59CB3E" w14:textId="77777777" w:rsidR="00621CEF" w:rsidRPr="00F537EB" w:rsidRDefault="00621CEF" w:rsidP="00621CEF">
            <w:pPr>
              <w:pStyle w:val="TAL"/>
              <w:rPr>
                <w:sz w:val="16"/>
                <w:szCs w:val="16"/>
              </w:rPr>
            </w:pPr>
            <w:r w:rsidRPr="00F537EB">
              <w:rPr>
                <w:sz w:val="16"/>
                <w:szCs w:val="16"/>
              </w:rPr>
              <w:t>RP-192196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D707A0" w14:textId="77777777" w:rsidR="00621CEF" w:rsidRPr="00F537EB" w:rsidRDefault="00621CEF" w:rsidP="00621CEF">
            <w:pPr>
              <w:pStyle w:val="TAL"/>
              <w:rPr>
                <w:sz w:val="16"/>
                <w:szCs w:val="16"/>
              </w:rPr>
            </w:pPr>
            <w:r w:rsidRPr="00F537EB">
              <w:rPr>
                <w:sz w:val="16"/>
                <w:szCs w:val="16"/>
              </w:rPr>
              <w:t>1120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4C79F0"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EECCEB" w14:textId="77777777" w:rsidR="00621CEF" w:rsidRPr="00F537EB" w:rsidRDefault="00621CEF" w:rsidP="00621CEF">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E384051"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Additional capability signalling for 1024QAM support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F084176"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38C77013"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1AB0525"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F11949"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63CBE1" w14:textId="77777777" w:rsidR="00621CEF" w:rsidRPr="00F537EB" w:rsidRDefault="00621CEF" w:rsidP="00621CEF">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913FB8" w14:textId="77777777" w:rsidR="00621CEF" w:rsidRPr="00F537EB" w:rsidRDefault="00621CEF" w:rsidP="00621CEF">
            <w:pPr>
              <w:pStyle w:val="TAL"/>
              <w:rPr>
                <w:sz w:val="16"/>
                <w:szCs w:val="16"/>
              </w:rPr>
            </w:pPr>
            <w:r w:rsidRPr="00F537EB">
              <w:rPr>
                <w:sz w:val="16"/>
                <w:szCs w:val="16"/>
              </w:rPr>
              <w:t>1121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464C8A"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F303AE"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E0F0DF"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on TDD-UL-DL-Config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855981"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56BB555F"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6235AF0"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5649623"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E0743D" w14:textId="77777777" w:rsidR="00621CEF" w:rsidRPr="00F537EB" w:rsidRDefault="00621CEF" w:rsidP="00621CEF">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D8127E" w14:textId="77777777" w:rsidR="00621CEF" w:rsidRPr="00F537EB" w:rsidRDefault="00621CEF" w:rsidP="00621CEF">
            <w:pPr>
              <w:pStyle w:val="TAL"/>
              <w:rPr>
                <w:sz w:val="16"/>
                <w:szCs w:val="16"/>
              </w:rPr>
            </w:pPr>
            <w:r w:rsidRPr="00F537EB">
              <w:rPr>
                <w:sz w:val="16"/>
                <w:szCs w:val="16"/>
              </w:rPr>
              <w:t>1122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4A2672"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EB19F82"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F410BA1"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of the secondHopPRB Parameter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67EB51"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2FB25680"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BC6FA45"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7C2453"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48A5659" w14:textId="77777777" w:rsidR="00621CEF" w:rsidRPr="00F537EB" w:rsidRDefault="00621CEF" w:rsidP="00621CEF">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1F7822" w14:textId="77777777" w:rsidR="00621CEF" w:rsidRPr="00F537EB" w:rsidRDefault="00621CEF" w:rsidP="00621CEF">
            <w:pPr>
              <w:pStyle w:val="TAL"/>
              <w:rPr>
                <w:sz w:val="16"/>
                <w:szCs w:val="16"/>
              </w:rPr>
            </w:pPr>
            <w:r w:rsidRPr="00F537EB">
              <w:rPr>
                <w:sz w:val="16"/>
                <w:szCs w:val="16"/>
              </w:rPr>
              <w:t>1123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50AE75"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418CF4"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BC94D4C"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RSRP reporting of SFTD measurement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A74296"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6E1A1EA5"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AD3674"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B0EE4B1"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68515E" w14:textId="77777777" w:rsidR="00621CEF" w:rsidRPr="00F537EB" w:rsidRDefault="00621CEF" w:rsidP="00621CEF">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062864" w14:textId="77777777" w:rsidR="00621CEF" w:rsidRPr="00F537EB" w:rsidRDefault="00621CEF" w:rsidP="00621CEF">
            <w:pPr>
              <w:pStyle w:val="TAL"/>
              <w:rPr>
                <w:sz w:val="16"/>
                <w:szCs w:val="16"/>
              </w:rPr>
            </w:pPr>
            <w:r w:rsidRPr="00F537EB">
              <w:rPr>
                <w:sz w:val="16"/>
                <w:szCs w:val="16"/>
              </w:rPr>
              <w:t>1124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D48425F"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26F945"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35C634"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Small Corrections for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016F5D"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53104CB7"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16944D"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C4451A0"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FC2025" w14:textId="77777777" w:rsidR="00621CEF" w:rsidRPr="00F537EB" w:rsidRDefault="00621CEF" w:rsidP="00621CEF">
            <w:pPr>
              <w:pStyle w:val="TAL"/>
              <w:rPr>
                <w:sz w:val="16"/>
                <w:szCs w:val="16"/>
              </w:rPr>
            </w:pPr>
            <w:r w:rsidRPr="00F537EB">
              <w:rPr>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6A0E0D" w14:textId="77777777" w:rsidR="00621CEF" w:rsidRPr="00F537EB" w:rsidRDefault="00621CEF" w:rsidP="00621CEF">
            <w:pPr>
              <w:pStyle w:val="TAL"/>
              <w:rPr>
                <w:sz w:val="16"/>
                <w:szCs w:val="16"/>
              </w:rPr>
            </w:pPr>
            <w:r w:rsidRPr="00F537EB">
              <w:rPr>
                <w:sz w:val="16"/>
                <w:szCs w:val="16"/>
              </w:rPr>
              <w:t>1125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A9BDB3"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DF3F9E"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A983DBC"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Corrections for Inter-node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8504A6"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530FB6B5"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5BDE59"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6DDC50"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A9DD0E" w14:textId="77777777" w:rsidR="00621CEF" w:rsidRPr="00F537EB" w:rsidRDefault="00621CEF" w:rsidP="00621CEF">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921C74" w14:textId="77777777" w:rsidR="00621CEF" w:rsidRPr="00F537EB" w:rsidRDefault="00621CEF" w:rsidP="00621CEF">
            <w:pPr>
              <w:pStyle w:val="TAL"/>
              <w:rPr>
                <w:sz w:val="16"/>
                <w:szCs w:val="16"/>
              </w:rPr>
            </w:pPr>
            <w:r w:rsidRPr="00F537EB">
              <w:rPr>
                <w:sz w:val="16"/>
                <w:szCs w:val="16"/>
              </w:rPr>
              <w:t>1126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5A7B16"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30D8E1"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FCFA11"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Clarification of Layer 3 Filtering for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C123F36"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0CE97112"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CE13185"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358726"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8E6963" w14:textId="77777777" w:rsidR="00621CEF" w:rsidRPr="00F537EB" w:rsidRDefault="00621CEF" w:rsidP="00621CEF">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6DD7BA" w14:textId="77777777" w:rsidR="00621CEF" w:rsidRPr="00F537EB" w:rsidRDefault="00621CEF" w:rsidP="00621CEF">
            <w:pPr>
              <w:pStyle w:val="TAL"/>
              <w:rPr>
                <w:sz w:val="16"/>
                <w:szCs w:val="16"/>
              </w:rPr>
            </w:pPr>
            <w:r w:rsidRPr="00F537EB">
              <w:rPr>
                <w:sz w:val="16"/>
                <w:szCs w:val="16"/>
              </w:rPr>
              <w:t>1127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F9CF77"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98DA5A"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CFD8B89"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Clarification on FailureInformation report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5DEBC45"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2BB17EDE"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2A37662"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4018C4F"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706C2B" w14:textId="77777777" w:rsidR="00621CEF" w:rsidRPr="00F537EB" w:rsidRDefault="00621CEF" w:rsidP="00621CEF">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F293AC" w14:textId="77777777" w:rsidR="00621CEF" w:rsidRPr="00F537EB" w:rsidRDefault="00621CEF" w:rsidP="00621CEF">
            <w:pPr>
              <w:pStyle w:val="TAL"/>
              <w:rPr>
                <w:sz w:val="16"/>
                <w:szCs w:val="16"/>
              </w:rPr>
            </w:pPr>
            <w:r w:rsidRPr="00F537EB">
              <w:rPr>
                <w:sz w:val="16"/>
                <w:szCs w:val="16"/>
              </w:rPr>
              <w:t>1136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181675"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2272B3"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9721F5"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Clarification to fullConfig in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FE8141"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0889679B"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35CE5D6"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EA1EC1"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9AAAE0E" w14:textId="77777777" w:rsidR="00621CEF" w:rsidRPr="00F537EB" w:rsidRDefault="00621CEF" w:rsidP="00621CEF">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E3FDB0" w14:textId="77777777" w:rsidR="00621CEF" w:rsidRPr="00F537EB" w:rsidRDefault="00621CEF" w:rsidP="00621CEF">
            <w:pPr>
              <w:pStyle w:val="TAL"/>
              <w:rPr>
                <w:sz w:val="16"/>
                <w:szCs w:val="16"/>
              </w:rPr>
            </w:pPr>
            <w:r w:rsidRPr="00F537EB">
              <w:rPr>
                <w:sz w:val="16"/>
                <w:szCs w:val="16"/>
              </w:rPr>
              <w:t>1137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884865"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4DFD1E"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1F44B1B"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Updates for positioning measurement gaps for subframe and slot timing detection towards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F2112A"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31BA396C"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5855A4"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9DA2E1F"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284848" w14:textId="77777777" w:rsidR="00621CEF" w:rsidRPr="00F537EB" w:rsidRDefault="00621CEF" w:rsidP="00621CEF">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69D702" w14:textId="77777777" w:rsidR="00621CEF" w:rsidRPr="00F537EB" w:rsidRDefault="00621CEF" w:rsidP="00621CEF">
            <w:pPr>
              <w:pStyle w:val="TAL"/>
              <w:rPr>
                <w:sz w:val="16"/>
                <w:szCs w:val="16"/>
              </w:rPr>
            </w:pPr>
            <w:r w:rsidRPr="00F537EB">
              <w:rPr>
                <w:sz w:val="16"/>
                <w:szCs w:val="16"/>
              </w:rPr>
              <w:t>1138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6A544C"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330C918"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9F5D56"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Clarification for enabling of configured PUSCH frequency hopping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CC67E2"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76CEE0A4"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39A280"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1BE02A"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739908" w14:textId="77777777" w:rsidR="00621CEF" w:rsidRPr="00F537EB" w:rsidRDefault="00621CEF" w:rsidP="00621CEF">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C27F5A" w14:textId="77777777" w:rsidR="00621CEF" w:rsidRPr="00F537EB" w:rsidRDefault="00621CEF" w:rsidP="00621CEF">
            <w:pPr>
              <w:pStyle w:val="TAL"/>
              <w:rPr>
                <w:sz w:val="16"/>
                <w:szCs w:val="16"/>
              </w:rPr>
            </w:pPr>
            <w:r w:rsidRPr="00F537EB">
              <w:rPr>
                <w:sz w:val="16"/>
                <w:szCs w:val="16"/>
              </w:rPr>
              <w:t>1139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9C896B"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50B305" w14:textId="77777777" w:rsidR="00621CEF" w:rsidRPr="00F537EB" w:rsidRDefault="00621CEF" w:rsidP="00621CEF">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F0CF42"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Introduction of SFTD measurement to neighbour cells for NR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4C0E56"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2DA2DD0F"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98CE6E4"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82A7A6"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6657A9" w14:textId="77777777" w:rsidR="00621CEF" w:rsidRPr="00F537EB" w:rsidRDefault="00621CEF" w:rsidP="00621CEF">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3DA564" w14:textId="77777777" w:rsidR="00621CEF" w:rsidRPr="00F537EB" w:rsidRDefault="00621CEF" w:rsidP="00621CEF">
            <w:pPr>
              <w:pStyle w:val="TAL"/>
              <w:rPr>
                <w:sz w:val="16"/>
                <w:szCs w:val="16"/>
              </w:rPr>
            </w:pPr>
            <w:r w:rsidRPr="00F537EB">
              <w:rPr>
                <w:sz w:val="16"/>
                <w:szCs w:val="16"/>
              </w:rPr>
              <w:t>1144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CFED39B"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08B8D3"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A7567D"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Corrections to 38.331 on SI-schedulingInfo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ADB91A"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427458F1"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C074E48"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530516"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F6EA2B" w14:textId="77777777" w:rsidR="00621CEF" w:rsidRPr="00F537EB" w:rsidRDefault="00621CEF" w:rsidP="00621CEF">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8250E7" w14:textId="77777777" w:rsidR="00621CEF" w:rsidRPr="00F537EB" w:rsidRDefault="00621CEF" w:rsidP="00621CEF">
            <w:pPr>
              <w:pStyle w:val="TAL"/>
              <w:rPr>
                <w:sz w:val="16"/>
                <w:szCs w:val="16"/>
              </w:rPr>
            </w:pPr>
            <w:r w:rsidRPr="00F537EB">
              <w:rPr>
                <w:sz w:val="16"/>
                <w:szCs w:val="16"/>
              </w:rPr>
              <w:t>1148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66B397"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04837F"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35583B"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Clarification on SRB2 and DRB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86B901"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6BEABA94"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84FFE1"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59048B"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105656" w14:textId="77777777" w:rsidR="00621CEF" w:rsidRPr="00F537EB" w:rsidRDefault="00621CEF" w:rsidP="00621CEF">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CCF53D" w14:textId="77777777" w:rsidR="00621CEF" w:rsidRPr="00F537EB" w:rsidRDefault="00621CEF" w:rsidP="00621CEF">
            <w:pPr>
              <w:pStyle w:val="TAL"/>
              <w:rPr>
                <w:sz w:val="16"/>
                <w:szCs w:val="16"/>
              </w:rPr>
            </w:pPr>
            <w:r w:rsidRPr="00F537EB">
              <w:rPr>
                <w:sz w:val="16"/>
                <w:szCs w:val="16"/>
              </w:rPr>
              <w:t>1151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E8F062"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C5AEDE3"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651B44"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PDU session release indication to upper layers during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D3FF01"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45339BD2"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04AB4A"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2C0288"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6A14A4" w14:textId="77777777" w:rsidR="00621CEF" w:rsidRPr="00F537EB" w:rsidRDefault="00621CEF" w:rsidP="00621CEF">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A6AD86" w14:textId="77777777" w:rsidR="00621CEF" w:rsidRPr="00F537EB" w:rsidRDefault="00621CEF" w:rsidP="00621CEF">
            <w:pPr>
              <w:pStyle w:val="TAL"/>
              <w:rPr>
                <w:sz w:val="16"/>
                <w:szCs w:val="16"/>
              </w:rPr>
            </w:pPr>
            <w:r w:rsidRPr="00F537EB">
              <w:rPr>
                <w:sz w:val="16"/>
                <w:szCs w:val="16"/>
              </w:rPr>
              <w:t>1160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5BAE44"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1395692"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FBB0038"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Clarification on max payload of PUCCH-ResourceSet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0454BC"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7C52C733"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ED93DD"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04E778E"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4D3622" w14:textId="77777777" w:rsidR="00621CEF" w:rsidRPr="00F537EB" w:rsidRDefault="00621CEF" w:rsidP="00621CEF">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22B55C" w14:textId="77777777" w:rsidR="00621CEF" w:rsidRPr="00F537EB" w:rsidRDefault="00621CEF" w:rsidP="00621CEF">
            <w:pPr>
              <w:pStyle w:val="TAL"/>
              <w:rPr>
                <w:sz w:val="16"/>
                <w:szCs w:val="16"/>
              </w:rPr>
            </w:pPr>
            <w:r w:rsidRPr="00F537EB">
              <w:rPr>
                <w:sz w:val="16"/>
                <w:szCs w:val="16"/>
              </w:rPr>
              <w:t>1161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943967"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6AF9FC"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052305"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Clarification on PUSCH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C1D5501"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5EF118E9"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EB0E671"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3853AB8"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2A6B21" w14:textId="77777777" w:rsidR="00621CEF" w:rsidRPr="00F537EB" w:rsidRDefault="00621CEF" w:rsidP="00621CEF">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5C9301" w14:textId="77777777" w:rsidR="00621CEF" w:rsidRPr="00F537EB" w:rsidRDefault="00621CEF" w:rsidP="00621CEF">
            <w:pPr>
              <w:pStyle w:val="TAL"/>
              <w:rPr>
                <w:sz w:val="16"/>
                <w:szCs w:val="16"/>
              </w:rPr>
            </w:pPr>
            <w:r w:rsidRPr="00F537EB">
              <w:rPr>
                <w:sz w:val="16"/>
                <w:szCs w:val="16"/>
              </w:rPr>
              <w:t>1167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98041CF"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69A819"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8629157"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of condition HO-toNR and HO-Conn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6E6A4F"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25B0C778"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559608"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69A69F"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29E2F3" w14:textId="77777777" w:rsidR="00621CEF" w:rsidRPr="00F537EB" w:rsidRDefault="00621CEF" w:rsidP="00621CEF">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F45F2A" w14:textId="77777777" w:rsidR="00621CEF" w:rsidRPr="00F537EB" w:rsidRDefault="00621CEF" w:rsidP="00621CEF">
            <w:pPr>
              <w:pStyle w:val="TAL"/>
              <w:rPr>
                <w:sz w:val="16"/>
                <w:szCs w:val="16"/>
              </w:rPr>
            </w:pPr>
            <w:r w:rsidRPr="00F537EB">
              <w:rPr>
                <w:sz w:val="16"/>
                <w:szCs w:val="16"/>
              </w:rPr>
              <w:t>1172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F3B4C3"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6A62E6"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A60E507"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Clarifying UE capability freqHoppingPUCCH-F0-2 and freqHoppingPUCCH-F1-3-4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3EFE5B"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5A34182F"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9E11B57"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E29CCB"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A5D676" w14:textId="77777777" w:rsidR="00621CEF" w:rsidRPr="00F537EB" w:rsidRDefault="00621CEF" w:rsidP="00621CEF">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2147FA" w14:textId="77777777" w:rsidR="00621CEF" w:rsidRPr="00F537EB" w:rsidRDefault="00621CEF" w:rsidP="00621CEF">
            <w:pPr>
              <w:pStyle w:val="TAL"/>
              <w:rPr>
                <w:sz w:val="16"/>
                <w:szCs w:val="16"/>
              </w:rPr>
            </w:pPr>
            <w:r w:rsidRPr="00F537EB">
              <w:rPr>
                <w:sz w:val="16"/>
                <w:szCs w:val="16"/>
              </w:rPr>
              <w:t>1173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D33D3B"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E0BA34"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543874"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Clarification on selectedBandCombination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0692A2"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5D38FBAC"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B9099EB"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6D93DB"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CDF6FA" w14:textId="77777777" w:rsidR="00621CEF" w:rsidRPr="00F537EB" w:rsidRDefault="00621CEF" w:rsidP="00621CEF">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889410" w14:textId="77777777" w:rsidR="00621CEF" w:rsidRPr="00F537EB" w:rsidRDefault="00621CEF" w:rsidP="00621CEF">
            <w:pPr>
              <w:pStyle w:val="TAL"/>
              <w:rPr>
                <w:sz w:val="16"/>
                <w:szCs w:val="16"/>
              </w:rPr>
            </w:pPr>
            <w:r w:rsidRPr="00F537EB">
              <w:rPr>
                <w:sz w:val="16"/>
                <w:szCs w:val="16"/>
              </w:rPr>
              <w:t>1174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A4E8FA"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68A9D61"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C474EC"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Clarifying handling of information elements on the F1 interface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C63DAD"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46F3BE86"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1BEFFD"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D2BC70"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93F485" w14:textId="77777777" w:rsidR="00621CEF" w:rsidRPr="00F537EB" w:rsidRDefault="00621CEF" w:rsidP="00621CEF">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18785F" w14:textId="77777777" w:rsidR="00621CEF" w:rsidRPr="00F537EB" w:rsidRDefault="00621CEF" w:rsidP="00621CEF">
            <w:pPr>
              <w:pStyle w:val="TAL"/>
              <w:rPr>
                <w:sz w:val="16"/>
                <w:szCs w:val="16"/>
              </w:rPr>
            </w:pPr>
            <w:r w:rsidRPr="00F537EB">
              <w:rPr>
                <w:sz w:val="16"/>
                <w:szCs w:val="16"/>
              </w:rPr>
              <w:t>1178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7CE9746"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8E2C34"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427D36"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of field descriptions in UE-CapabilityRequestFilterCommon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CA74E8"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3166065D"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FE0F725"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75FF76"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D63478" w14:textId="77777777" w:rsidR="00621CEF" w:rsidRPr="00F537EB" w:rsidRDefault="00621CEF" w:rsidP="00621CEF">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A7E14C" w14:textId="77777777" w:rsidR="00621CEF" w:rsidRPr="00F537EB" w:rsidRDefault="00621CEF" w:rsidP="00621CEF">
            <w:pPr>
              <w:pStyle w:val="TAL"/>
              <w:rPr>
                <w:sz w:val="16"/>
                <w:szCs w:val="16"/>
              </w:rPr>
            </w:pPr>
            <w:r w:rsidRPr="00F537EB">
              <w:rPr>
                <w:sz w:val="16"/>
                <w:szCs w:val="16"/>
              </w:rPr>
              <w:t>1179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7AE445"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9405BB"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ACA888"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Clarification of ca-ParametersNR-forDC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CA3BD3"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265CA744"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20EE92A"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13BFC3"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B04499" w14:textId="77777777" w:rsidR="00621CEF" w:rsidRPr="00F537EB" w:rsidRDefault="00621CEF" w:rsidP="00621CEF">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449A98" w14:textId="77777777" w:rsidR="00621CEF" w:rsidRPr="00F537EB" w:rsidRDefault="00621CEF" w:rsidP="00621CEF">
            <w:pPr>
              <w:pStyle w:val="TAL"/>
              <w:rPr>
                <w:sz w:val="16"/>
                <w:szCs w:val="16"/>
              </w:rPr>
            </w:pPr>
            <w:r w:rsidRPr="00F537EB">
              <w:rPr>
                <w:sz w:val="16"/>
                <w:szCs w:val="16"/>
              </w:rPr>
              <w:t>1183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EB85B8"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75CF25"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98761D"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on reestablishRLC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F80ECC"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1F79FDDD"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B89989F"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8B0D916"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850C37" w14:textId="77777777" w:rsidR="00621CEF" w:rsidRPr="00F537EB" w:rsidRDefault="00621CEF" w:rsidP="00621CEF">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327120" w14:textId="77777777" w:rsidR="00621CEF" w:rsidRPr="00F537EB" w:rsidRDefault="00621CEF" w:rsidP="00621CEF">
            <w:pPr>
              <w:pStyle w:val="TAL"/>
              <w:rPr>
                <w:sz w:val="16"/>
                <w:szCs w:val="16"/>
              </w:rPr>
            </w:pPr>
            <w:r w:rsidRPr="00F537EB">
              <w:rPr>
                <w:sz w:val="16"/>
                <w:szCs w:val="16"/>
              </w:rPr>
              <w:t>1185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42A959E"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BAA2B1"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3004766"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on SFTD measurement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CC011DB"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55A3D1FC"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0CD224"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E67429"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0334DE" w14:textId="77777777" w:rsidR="00621CEF" w:rsidRPr="00F537EB" w:rsidRDefault="00621CEF" w:rsidP="00621CEF">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0FF8AD" w14:textId="77777777" w:rsidR="00621CEF" w:rsidRPr="00F537EB" w:rsidRDefault="00621CEF" w:rsidP="00621CEF">
            <w:pPr>
              <w:pStyle w:val="TAL"/>
              <w:rPr>
                <w:sz w:val="16"/>
                <w:szCs w:val="16"/>
              </w:rPr>
            </w:pPr>
            <w:r w:rsidRPr="00F537EB">
              <w:rPr>
                <w:sz w:val="16"/>
                <w:szCs w:val="16"/>
              </w:rPr>
              <w:t>1191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C3B806"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779A58"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68E57B"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Handling of embedded RRC message in RRCReconfiguration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386C68"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7AFA6284"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8BB824C"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82579B"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679F69" w14:textId="77777777" w:rsidR="00621CEF" w:rsidRPr="00F537EB" w:rsidRDefault="00621CEF" w:rsidP="00621CEF">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5B71A2" w14:textId="77777777" w:rsidR="00621CEF" w:rsidRPr="00F537EB" w:rsidRDefault="00621CEF" w:rsidP="00621CEF">
            <w:pPr>
              <w:pStyle w:val="TAL"/>
              <w:rPr>
                <w:sz w:val="16"/>
                <w:szCs w:val="16"/>
              </w:rPr>
            </w:pPr>
            <w:r w:rsidRPr="00F537EB">
              <w:rPr>
                <w:sz w:val="16"/>
                <w:szCs w:val="16"/>
              </w:rPr>
              <w:t>1201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02342AC"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C18CC3"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41EB3B"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Clarification on definition of PUSCH-Less 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EA20D5"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357008A5"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2A26BAB"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0979ED"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976E35" w14:textId="77777777" w:rsidR="00621CEF" w:rsidRPr="00F537EB" w:rsidRDefault="00621CEF" w:rsidP="00621CEF">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6BE3C9" w14:textId="77777777" w:rsidR="00621CEF" w:rsidRPr="00F537EB" w:rsidRDefault="00621CEF" w:rsidP="00621CEF">
            <w:pPr>
              <w:pStyle w:val="TAL"/>
              <w:rPr>
                <w:sz w:val="16"/>
                <w:szCs w:val="16"/>
              </w:rPr>
            </w:pPr>
            <w:r w:rsidRPr="00F537EB">
              <w:rPr>
                <w:sz w:val="16"/>
                <w:szCs w:val="16"/>
              </w:rPr>
              <w:t>1204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40E6BA9"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4523D7"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7CA2BB"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on non-critical extension for NRDC-Parameters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B7BBF8A"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64019E69"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0870EB"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CE0AC15"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366AC2" w14:textId="77777777" w:rsidR="00621CEF" w:rsidRPr="00F537EB" w:rsidRDefault="00621CEF" w:rsidP="00621CEF">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AA791B" w14:textId="77777777" w:rsidR="00621CEF" w:rsidRPr="00F537EB" w:rsidRDefault="00621CEF" w:rsidP="00621CEF">
            <w:pPr>
              <w:pStyle w:val="TAL"/>
              <w:rPr>
                <w:sz w:val="16"/>
                <w:szCs w:val="16"/>
              </w:rPr>
            </w:pPr>
            <w:r w:rsidRPr="00F537EB">
              <w:rPr>
                <w:sz w:val="16"/>
                <w:szCs w:val="16"/>
              </w:rPr>
              <w:t>1208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F4D879"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2187BA"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F60C875"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on UE actions upon going to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F6FAD4"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60DFFE75"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D2704AD"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EB3537"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656D0C" w14:textId="77777777" w:rsidR="00621CEF" w:rsidRPr="00F537EB" w:rsidRDefault="00621CEF" w:rsidP="00621CEF">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155F0B" w14:textId="77777777" w:rsidR="00621CEF" w:rsidRPr="00F537EB" w:rsidRDefault="00621CEF" w:rsidP="00621CEF">
            <w:pPr>
              <w:pStyle w:val="TAL"/>
              <w:rPr>
                <w:sz w:val="16"/>
                <w:szCs w:val="16"/>
              </w:rPr>
            </w:pPr>
            <w:r w:rsidRPr="00F537EB">
              <w:rPr>
                <w:sz w:val="16"/>
                <w:szCs w:val="16"/>
              </w:rPr>
              <w:t>1211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EC023C"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1E9E73"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0B175C6"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on the acquisition of MIB and SIB1 for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FFF828"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224B2A3D"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C31A5F3"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B80DC7"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F57578" w14:textId="77777777" w:rsidR="00621CEF" w:rsidRPr="00F537EB" w:rsidRDefault="00621CEF" w:rsidP="00621CEF">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A83ED4" w14:textId="77777777" w:rsidR="00621CEF" w:rsidRPr="00F537EB" w:rsidRDefault="00621CEF" w:rsidP="00621CEF">
            <w:pPr>
              <w:pStyle w:val="TAL"/>
              <w:rPr>
                <w:sz w:val="16"/>
                <w:szCs w:val="16"/>
              </w:rPr>
            </w:pPr>
            <w:r w:rsidRPr="00F537EB">
              <w:rPr>
                <w:sz w:val="16"/>
                <w:szCs w:val="16"/>
              </w:rPr>
              <w:t>1212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7F3ABC"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FD1177"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93F3E5"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on band selection in SIB1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008717"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642C5AD7"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8A0386F"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A1BEBB"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1F05EA" w14:textId="77777777" w:rsidR="00621CEF" w:rsidRPr="00F537EB" w:rsidRDefault="00621CEF" w:rsidP="00621CEF">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32D720" w14:textId="77777777" w:rsidR="00621CEF" w:rsidRPr="00F537EB" w:rsidRDefault="00621CEF" w:rsidP="00621CEF">
            <w:pPr>
              <w:pStyle w:val="TAL"/>
              <w:rPr>
                <w:sz w:val="16"/>
                <w:szCs w:val="16"/>
              </w:rPr>
            </w:pPr>
            <w:r w:rsidRPr="00F537EB">
              <w:rPr>
                <w:sz w:val="16"/>
                <w:szCs w:val="16"/>
              </w:rPr>
              <w:t>1213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773966E"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85ECF74"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84978A6"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on the actions uption reception of SIB2 and SIB4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A6342C"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63D5973D"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A5E8AA"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DB6D38"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F9BE4E" w14:textId="77777777" w:rsidR="00621CEF" w:rsidRPr="00F537EB" w:rsidRDefault="00621CEF" w:rsidP="00621CEF">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06A2AE" w14:textId="77777777" w:rsidR="00621CEF" w:rsidRPr="00F537EB" w:rsidRDefault="00621CEF" w:rsidP="00621CEF">
            <w:pPr>
              <w:pStyle w:val="TAL"/>
              <w:rPr>
                <w:sz w:val="16"/>
                <w:szCs w:val="16"/>
              </w:rPr>
            </w:pPr>
            <w:r w:rsidRPr="00F537EB">
              <w:rPr>
                <w:sz w:val="16"/>
                <w:szCs w:val="16"/>
              </w:rPr>
              <w:t>1219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9BE03B"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F5E3F0"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6366A57"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Miscellaneous non-controversial corrections Set III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9A8B10"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7A78A31D"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17E25E"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353F681"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24A234" w14:textId="77777777" w:rsidR="00621CEF" w:rsidRPr="00F537EB" w:rsidRDefault="00621CEF" w:rsidP="00621CEF">
            <w:pPr>
              <w:pStyle w:val="TAL"/>
              <w:rPr>
                <w:sz w:val="16"/>
                <w:szCs w:val="16"/>
              </w:rPr>
            </w:pPr>
            <w:r w:rsidRPr="00F537EB">
              <w:rPr>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6FA218" w14:textId="77777777" w:rsidR="00621CEF" w:rsidRPr="00F537EB" w:rsidRDefault="00621CEF" w:rsidP="00621CEF">
            <w:pPr>
              <w:pStyle w:val="TAL"/>
              <w:rPr>
                <w:sz w:val="16"/>
                <w:szCs w:val="16"/>
              </w:rPr>
            </w:pPr>
            <w:r w:rsidRPr="00F537EB">
              <w:rPr>
                <w:sz w:val="16"/>
                <w:szCs w:val="16"/>
              </w:rPr>
              <w:t>1220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AA60A3"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4A38F7"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781700"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Channel Bandwidth validation upon SIB1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17287B"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5A91695F"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1684BA"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7EE8A57"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3E2357" w14:textId="77777777" w:rsidR="00621CEF" w:rsidRPr="00F537EB" w:rsidRDefault="00621CEF" w:rsidP="00621CEF">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DEAFF2" w14:textId="77777777" w:rsidR="00621CEF" w:rsidRPr="00F537EB" w:rsidRDefault="00621CEF" w:rsidP="00621CEF">
            <w:pPr>
              <w:pStyle w:val="TAL"/>
              <w:rPr>
                <w:sz w:val="16"/>
                <w:szCs w:val="16"/>
              </w:rPr>
            </w:pPr>
            <w:r w:rsidRPr="00F537EB">
              <w:rPr>
                <w:sz w:val="16"/>
                <w:szCs w:val="16"/>
              </w:rPr>
              <w:t>1224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10D41E"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A670D1"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D42EDAD"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of presence conditions for common PSCell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BA4C11D"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1A413FAC"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7845AAC"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97474F"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977ED7" w14:textId="77777777" w:rsidR="00621CEF" w:rsidRPr="00F537EB" w:rsidRDefault="00621CEF" w:rsidP="00621CEF">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E9A91E" w14:textId="77777777" w:rsidR="00621CEF" w:rsidRPr="00F537EB" w:rsidRDefault="00621CEF" w:rsidP="00621CEF">
            <w:pPr>
              <w:pStyle w:val="TAL"/>
              <w:rPr>
                <w:sz w:val="16"/>
                <w:szCs w:val="16"/>
              </w:rPr>
            </w:pPr>
            <w:r w:rsidRPr="00F537EB">
              <w:rPr>
                <w:sz w:val="16"/>
                <w:szCs w:val="16"/>
              </w:rPr>
              <w:t>1226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209A16A"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823E38"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D99B498"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Release of unnecessary power restrictions upon RRC connection re-establishment in NE-DC and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B22BA5"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08A6ABFF"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4345E15"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80A3919"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3D5C62" w14:textId="77777777" w:rsidR="00621CEF" w:rsidRPr="00F537EB" w:rsidRDefault="00621CEF" w:rsidP="00621CEF">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0DEF72" w14:textId="77777777" w:rsidR="00621CEF" w:rsidRPr="00F537EB" w:rsidRDefault="00621CEF" w:rsidP="00621CEF">
            <w:pPr>
              <w:pStyle w:val="TAL"/>
              <w:rPr>
                <w:sz w:val="16"/>
                <w:szCs w:val="16"/>
              </w:rPr>
            </w:pPr>
            <w:r w:rsidRPr="00F537EB">
              <w:rPr>
                <w:sz w:val="16"/>
                <w:szCs w:val="16"/>
              </w:rPr>
              <w:t>1232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A7CC11"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94C9858"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A7D3EA8"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of field inclusion for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D9B94E"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6E69EF00"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211420"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0DFC31"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90EBA6" w14:textId="77777777" w:rsidR="00621CEF" w:rsidRPr="00F537EB" w:rsidRDefault="00621CEF" w:rsidP="00621CEF">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ACFEEB" w14:textId="77777777" w:rsidR="00621CEF" w:rsidRPr="00F537EB" w:rsidRDefault="00621CEF" w:rsidP="00621CEF">
            <w:pPr>
              <w:pStyle w:val="TAL"/>
              <w:rPr>
                <w:sz w:val="16"/>
                <w:szCs w:val="16"/>
              </w:rPr>
            </w:pPr>
            <w:r w:rsidRPr="00F537EB">
              <w:rPr>
                <w:sz w:val="16"/>
                <w:szCs w:val="16"/>
              </w:rPr>
              <w:t>1234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BC5F61"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A3D632"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A5CFA5B"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SFTD measurement information in CG-ConfigInfo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FD45C1"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00ED8A1D"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102D6CC"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4F73D6F"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FC7F66" w14:textId="77777777" w:rsidR="00621CEF" w:rsidRPr="00F537EB" w:rsidRDefault="00621CEF" w:rsidP="00621CEF">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B04F1C" w14:textId="77777777" w:rsidR="00621CEF" w:rsidRPr="00F537EB" w:rsidRDefault="00621CEF" w:rsidP="00621CEF">
            <w:pPr>
              <w:pStyle w:val="TAL"/>
              <w:rPr>
                <w:sz w:val="16"/>
                <w:szCs w:val="16"/>
              </w:rPr>
            </w:pPr>
            <w:r w:rsidRPr="00F537EB">
              <w:rPr>
                <w:sz w:val="16"/>
                <w:szCs w:val="16"/>
              </w:rPr>
              <w:t>1235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D7C41C"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E8B1EF7"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2FDDCB"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for UE context retrieval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5C9C86"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76F1B687"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D82E50"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7757A40"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DF974B" w14:textId="77777777" w:rsidR="00621CEF" w:rsidRPr="00F537EB" w:rsidRDefault="00621CEF" w:rsidP="00621CEF">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BBF69E" w14:textId="77777777" w:rsidR="00621CEF" w:rsidRPr="00F537EB" w:rsidRDefault="00621CEF" w:rsidP="00621CEF">
            <w:pPr>
              <w:pStyle w:val="TAL"/>
              <w:rPr>
                <w:sz w:val="16"/>
                <w:szCs w:val="16"/>
              </w:rPr>
            </w:pPr>
            <w:r w:rsidRPr="00F537EB">
              <w:rPr>
                <w:sz w:val="16"/>
                <w:szCs w:val="16"/>
              </w:rPr>
              <w:t>1236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F0EFCE"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2C749A"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B81E55A"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on CGI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1488A63"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335A6A4D"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1F44C95"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42ACD92"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1CFA8E" w14:textId="77777777" w:rsidR="00621CEF" w:rsidRPr="00F537EB" w:rsidRDefault="00621CEF" w:rsidP="00621CEF">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C51358" w14:textId="77777777" w:rsidR="00621CEF" w:rsidRPr="00F537EB" w:rsidRDefault="00621CEF" w:rsidP="00621CEF">
            <w:pPr>
              <w:pStyle w:val="TAL"/>
              <w:rPr>
                <w:sz w:val="16"/>
                <w:szCs w:val="16"/>
              </w:rPr>
            </w:pPr>
            <w:r w:rsidRPr="00F537EB">
              <w:rPr>
                <w:sz w:val="16"/>
                <w:szCs w:val="16"/>
              </w:rPr>
              <w:t>1237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83F741"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B13BBF"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4E04FF"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Corrections to SIB8 for CMAS geo-fencing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229927"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4611302B"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EACCCA3"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63359B0"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0491EC" w14:textId="77777777" w:rsidR="00621CEF" w:rsidRPr="00F537EB" w:rsidRDefault="00621CEF" w:rsidP="00621CEF">
            <w:pPr>
              <w:pStyle w:val="TAL"/>
              <w:rPr>
                <w:sz w:val="16"/>
                <w:szCs w:val="16"/>
              </w:rPr>
            </w:pPr>
            <w:r w:rsidRPr="00F537EB">
              <w:rPr>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5EF489" w14:textId="77777777" w:rsidR="00621CEF" w:rsidRPr="00F537EB" w:rsidRDefault="00621CEF" w:rsidP="00621CEF">
            <w:pPr>
              <w:pStyle w:val="TAL"/>
              <w:rPr>
                <w:sz w:val="16"/>
                <w:szCs w:val="16"/>
              </w:rPr>
            </w:pPr>
            <w:r w:rsidRPr="00F537EB">
              <w:rPr>
                <w:sz w:val="16"/>
                <w:szCs w:val="16"/>
              </w:rPr>
              <w:t>1242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D7F187"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59A602"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F4245A9"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Corrections on the condition of RBTermChange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77414E"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787806B2"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C71AB81"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CD2B16"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FABFD1" w14:textId="77777777" w:rsidR="00621CEF" w:rsidRPr="00F537EB" w:rsidRDefault="00621CEF" w:rsidP="00621CEF">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9D59B8" w14:textId="77777777" w:rsidR="00621CEF" w:rsidRPr="00F537EB" w:rsidRDefault="00621CEF" w:rsidP="00621CEF">
            <w:pPr>
              <w:pStyle w:val="TAL"/>
              <w:rPr>
                <w:sz w:val="16"/>
                <w:szCs w:val="16"/>
              </w:rPr>
            </w:pPr>
            <w:r w:rsidRPr="00F537EB">
              <w:rPr>
                <w:sz w:val="16"/>
                <w:szCs w:val="16"/>
              </w:rPr>
              <w:t>1243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87A270"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6F7E2C"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4855DE"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CR on clarification of aggregated bandwidth for overheating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131776"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73283654"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FA5CC2F"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96E1BF"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5F187A" w14:textId="77777777" w:rsidR="00621CEF" w:rsidRPr="00F537EB" w:rsidRDefault="00621CEF" w:rsidP="00621CEF">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3AF417" w14:textId="77777777" w:rsidR="00621CEF" w:rsidRPr="00F537EB" w:rsidRDefault="00621CEF" w:rsidP="00621CEF">
            <w:pPr>
              <w:pStyle w:val="TAL"/>
              <w:rPr>
                <w:sz w:val="16"/>
                <w:szCs w:val="16"/>
              </w:rPr>
            </w:pPr>
            <w:r w:rsidRPr="00F537EB">
              <w:rPr>
                <w:sz w:val="16"/>
                <w:szCs w:val="16"/>
              </w:rPr>
              <w:t>1244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B2BBD2"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DC3A3B"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EB2EC8F"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Clarification on the selectedBandEntriesMN - Understanding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29FEFD"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03FBA630"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8B92F9F"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64D163"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C188A5" w14:textId="77777777" w:rsidR="00621CEF" w:rsidRPr="00F537EB" w:rsidRDefault="00621CEF" w:rsidP="00621CEF">
            <w:pPr>
              <w:pStyle w:val="TAL"/>
              <w:rPr>
                <w:sz w:val="16"/>
                <w:szCs w:val="16"/>
              </w:rPr>
            </w:pPr>
            <w:r w:rsidRPr="00F537EB">
              <w:rPr>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A41F4C" w14:textId="77777777" w:rsidR="00621CEF" w:rsidRPr="00F537EB" w:rsidRDefault="00621CEF" w:rsidP="00621CEF">
            <w:pPr>
              <w:pStyle w:val="TAL"/>
              <w:rPr>
                <w:sz w:val="16"/>
                <w:szCs w:val="16"/>
              </w:rPr>
            </w:pPr>
            <w:r w:rsidRPr="00F537EB">
              <w:rPr>
                <w:sz w:val="16"/>
                <w:szCs w:val="16"/>
              </w:rPr>
              <w:t>1253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517C1B"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12D4F4"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9805082"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on RRC connection release indication after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A9D6A15"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229411F6"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8232AF8"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345A64"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7C7030" w14:textId="77777777" w:rsidR="00621CEF" w:rsidRPr="00F537EB" w:rsidRDefault="00621CEF" w:rsidP="00621CEF">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E8D4AD" w14:textId="77777777" w:rsidR="00621CEF" w:rsidRPr="00F537EB" w:rsidRDefault="00621CEF" w:rsidP="00621CEF">
            <w:pPr>
              <w:pStyle w:val="TAL"/>
              <w:rPr>
                <w:sz w:val="16"/>
                <w:szCs w:val="16"/>
              </w:rPr>
            </w:pPr>
            <w:r w:rsidRPr="00F537EB">
              <w:rPr>
                <w:sz w:val="16"/>
                <w:szCs w:val="16"/>
              </w:rPr>
              <w:t>1254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33D8C6"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0FFB5F"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2B4460"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Corrections on SIB1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EB010D"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65003DB0"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581D3B9"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0A43362"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53DB8B" w14:textId="77777777" w:rsidR="00621CEF" w:rsidRPr="00F537EB" w:rsidRDefault="00621CEF" w:rsidP="00621CEF">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1A2C07" w14:textId="77777777" w:rsidR="00621CEF" w:rsidRPr="00F537EB" w:rsidRDefault="00621CEF" w:rsidP="00621CEF">
            <w:pPr>
              <w:pStyle w:val="TAL"/>
              <w:rPr>
                <w:sz w:val="16"/>
                <w:szCs w:val="16"/>
              </w:rPr>
            </w:pPr>
            <w:r w:rsidRPr="00F537EB">
              <w:rPr>
                <w:sz w:val="16"/>
                <w:szCs w:val="16"/>
              </w:rPr>
              <w:t>1256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17E740"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0F72DE"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B688B6"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on inter-RAT cell re-selection when UE is in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1A794B2"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084508A6"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54B7EA6"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468DDB"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BCE572" w14:textId="77777777" w:rsidR="00621CEF" w:rsidRPr="00F537EB" w:rsidRDefault="00621CEF" w:rsidP="00621CEF">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BB2CEA" w14:textId="77777777" w:rsidR="00621CEF" w:rsidRPr="00F537EB" w:rsidRDefault="00621CEF" w:rsidP="00621CEF">
            <w:pPr>
              <w:pStyle w:val="TAL"/>
              <w:rPr>
                <w:sz w:val="16"/>
                <w:szCs w:val="16"/>
              </w:rPr>
            </w:pPr>
            <w:r w:rsidRPr="00F537EB">
              <w:rPr>
                <w:sz w:val="16"/>
                <w:szCs w:val="16"/>
              </w:rPr>
              <w:t>1257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DB6F96E"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8BC482"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FE7701"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maxMIMO-Layers for the normal uplink and the supplementary uplink_Option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286203"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56C45AA2"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698FEF"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BC3B689"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3EA97F" w14:textId="77777777" w:rsidR="00621CEF" w:rsidRPr="00F537EB" w:rsidRDefault="00621CEF" w:rsidP="00621CEF">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F92D33" w14:textId="77777777" w:rsidR="00621CEF" w:rsidRPr="00F537EB" w:rsidRDefault="00621CEF" w:rsidP="00621CEF">
            <w:pPr>
              <w:pStyle w:val="TAL"/>
              <w:rPr>
                <w:sz w:val="16"/>
                <w:szCs w:val="16"/>
              </w:rPr>
            </w:pPr>
            <w:r w:rsidRPr="00F537EB">
              <w:rPr>
                <w:sz w:val="16"/>
                <w:szCs w:val="16"/>
              </w:rPr>
              <w:t>1261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47E2FB"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EDB8EC6"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0128BB"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on overheating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846FDD"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56EE0873"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D5E187"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39C85E"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C88D32" w14:textId="77777777" w:rsidR="00621CEF" w:rsidRPr="00F537EB" w:rsidRDefault="00621CEF" w:rsidP="00621CEF">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DDA935" w14:textId="77777777" w:rsidR="00621CEF" w:rsidRPr="00F537EB" w:rsidRDefault="00621CEF" w:rsidP="00621CEF">
            <w:pPr>
              <w:pStyle w:val="TAL"/>
              <w:rPr>
                <w:sz w:val="16"/>
                <w:szCs w:val="16"/>
              </w:rPr>
            </w:pPr>
            <w:r w:rsidRPr="00F537EB">
              <w:rPr>
                <w:sz w:val="16"/>
                <w:szCs w:val="16"/>
              </w:rPr>
              <w:t>1262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B11B6A"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757E16"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972DDE5"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Handling lists other than AddMod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B7741B"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54F8D31F"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C6F90D"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04D0FF5"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6A189A" w14:textId="77777777" w:rsidR="00621CEF" w:rsidRPr="00F537EB" w:rsidRDefault="00621CEF" w:rsidP="00621CEF">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3E8352" w14:textId="77777777" w:rsidR="00621CEF" w:rsidRPr="00F537EB" w:rsidRDefault="00621CEF" w:rsidP="00621CEF">
            <w:pPr>
              <w:pStyle w:val="TAL"/>
              <w:rPr>
                <w:sz w:val="16"/>
                <w:szCs w:val="16"/>
              </w:rPr>
            </w:pPr>
            <w:r w:rsidRPr="00F537EB">
              <w:rPr>
                <w:sz w:val="16"/>
                <w:szCs w:val="16"/>
              </w:rPr>
              <w:t>1263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409D2E"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DAD6FD"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8766341"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Releasing source cell ConfigCommon fields not present in target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CA890E"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4F61ABEB"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8C841D2"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921544"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46B4D6" w14:textId="77777777" w:rsidR="00621CEF" w:rsidRPr="00F537EB" w:rsidRDefault="00621CEF" w:rsidP="00621CEF">
            <w:pPr>
              <w:pStyle w:val="TAL"/>
              <w:rPr>
                <w:sz w:val="16"/>
                <w:szCs w:val="16"/>
              </w:rPr>
            </w:pPr>
            <w:r w:rsidRPr="00F537EB">
              <w:rPr>
                <w:sz w:val="16"/>
                <w:szCs w:val="16"/>
              </w:rPr>
              <w:t>RP-192347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943522" w14:textId="77777777" w:rsidR="00621CEF" w:rsidRPr="00F537EB" w:rsidRDefault="00621CEF" w:rsidP="00621CEF">
            <w:pPr>
              <w:pStyle w:val="TAL"/>
              <w:rPr>
                <w:sz w:val="16"/>
                <w:szCs w:val="16"/>
              </w:rPr>
            </w:pPr>
            <w:r w:rsidRPr="00F537EB">
              <w:rPr>
                <w:sz w:val="16"/>
                <w:szCs w:val="16"/>
              </w:rPr>
              <w:t>1265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7C72675"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1B0674" w14:textId="77777777" w:rsidR="00621CEF" w:rsidRPr="00F537EB" w:rsidRDefault="00621CEF" w:rsidP="00621CEF">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DD399EE"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Introduction of UE capability for NR-DC with SFN synchronization between PCell and PSCell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C54129"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7BDC4650"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10D3108" w14:textId="77777777" w:rsidR="00621CEF" w:rsidRPr="00F537EB" w:rsidRDefault="00621CEF" w:rsidP="00621CEF">
            <w:pPr>
              <w:pStyle w:val="TAL"/>
              <w:rPr>
                <w:sz w:val="16"/>
                <w:szCs w:val="16"/>
              </w:rPr>
            </w:pPr>
            <w:r w:rsidRPr="00F537EB">
              <w:rPr>
                <w:sz w:val="16"/>
                <w:szCs w:val="16"/>
              </w:rPr>
              <w:t>12/2019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21EF7DE" w14:textId="77777777" w:rsidR="00621CEF" w:rsidRPr="00F537EB" w:rsidRDefault="00621CEF" w:rsidP="00621CE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17D226" w14:textId="77777777" w:rsidR="00621CEF" w:rsidRPr="00F537EB" w:rsidRDefault="00621CEF" w:rsidP="00621CEF">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E5AEC2" w14:textId="77777777" w:rsidR="00621CEF" w:rsidRPr="00F537EB" w:rsidRDefault="00621CEF" w:rsidP="00621CEF">
            <w:pPr>
              <w:pStyle w:val="TAL"/>
              <w:rPr>
                <w:sz w:val="16"/>
                <w:szCs w:val="16"/>
              </w:rPr>
            </w:pPr>
            <w:r w:rsidRPr="00F537EB">
              <w:rPr>
                <w:sz w:val="16"/>
                <w:szCs w:val="16"/>
              </w:rPr>
              <w:t>1147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6E0FBC"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05E6F2B" w14:textId="77777777" w:rsidR="00621CEF" w:rsidRPr="00F537EB" w:rsidRDefault="00621CEF" w:rsidP="00621CEF">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DBB696"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Security requirement for UE capability enquiry for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F87CE5" w14:textId="77777777" w:rsidR="00621CEF" w:rsidRPr="00F537EB" w:rsidRDefault="00621CEF" w:rsidP="00621CEF">
            <w:pPr>
              <w:pStyle w:val="TAC"/>
              <w:jc w:val="left"/>
              <w:rPr>
                <w:sz w:val="16"/>
                <w:szCs w:val="16"/>
              </w:rPr>
            </w:pPr>
            <w:r w:rsidRPr="00F537EB">
              <w:rPr>
                <w:sz w:val="16"/>
                <w:szCs w:val="16"/>
              </w:rPr>
              <w:t>15.8.0</w:t>
            </w:r>
          </w:p>
        </w:tc>
      </w:tr>
      <w:tr w:rsidR="00621CEF" w:rsidRPr="00F537EB" w14:paraId="3983E12E"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C826545"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173EBCC" w14:textId="77777777" w:rsidR="00621CEF" w:rsidRPr="00F537EB" w:rsidRDefault="00621CEF" w:rsidP="00621CE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29C1E3" w14:textId="77777777" w:rsidR="00621CEF" w:rsidRPr="00F537EB" w:rsidRDefault="00621CEF" w:rsidP="00621CEF">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FFCD99" w14:textId="77777777" w:rsidR="00621CEF" w:rsidRPr="00F537EB" w:rsidRDefault="00621CEF" w:rsidP="00621CEF">
            <w:pPr>
              <w:pStyle w:val="TAL"/>
              <w:rPr>
                <w:sz w:val="16"/>
                <w:szCs w:val="16"/>
              </w:rPr>
            </w:pPr>
            <w:r w:rsidRPr="00F537EB">
              <w:rPr>
                <w:sz w:val="16"/>
                <w:szCs w:val="16"/>
              </w:rPr>
              <w:t>1267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7F3FE5"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C321D1"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F4F883"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Corrections on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EE8C29" w14:textId="77777777" w:rsidR="00621CEF" w:rsidRPr="00F537EB" w:rsidRDefault="00621CEF" w:rsidP="00621CEF">
            <w:pPr>
              <w:pStyle w:val="TAC"/>
              <w:jc w:val="left"/>
              <w:rPr>
                <w:sz w:val="16"/>
                <w:szCs w:val="16"/>
              </w:rPr>
            </w:pPr>
            <w:r w:rsidRPr="00F537EB">
              <w:rPr>
                <w:sz w:val="16"/>
                <w:szCs w:val="16"/>
              </w:rPr>
              <w:t>15.8.0</w:t>
            </w:r>
          </w:p>
        </w:tc>
      </w:tr>
      <w:tr w:rsidR="00621CEF" w:rsidRPr="00F537EB" w14:paraId="00A764B3"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36264ED"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C688F4" w14:textId="77777777" w:rsidR="00621CEF" w:rsidRPr="00F537EB" w:rsidRDefault="00621CEF" w:rsidP="00621CE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80BC9A" w14:textId="77777777" w:rsidR="00621CEF" w:rsidRPr="00F537EB" w:rsidRDefault="00621CEF" w:rsidP="00621CEF">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D0301F" w14:textId="77777777" w:rsidR="00621CEF" w:rsidRPr="00F537EB" w:rsidRDefault="00621CEF" w:rsidP="00621CEF">
            <w:pPr>
              <w:pStyle w:val="TAL"/>
              <w:rPr>
                <w:sz w:val="16"/>
                <w:szCs w:val="16"/>
              </w:rPr>
            </w:pPr>
            <w:r w:rsidRPr="00F537EB">
              <w:rPr>
                <w:sz w:val="16"/>
                <w:szCs w:val="16"/>
              </w:rPr>
              <w:t>1273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D2D660"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76F4CD"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E99FA5E"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CR to introduce timer for DRX based SFTD measurement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26D433" w14:textId="77777777" w:rsidR="00621CEF" w:rsidRPr="00F537EB" w:rsidRDefault="00621CEF" w:rsidP="00621CEF">
            <w:pPr>
              <w:pStyle w:val="TAC"/>
              <w:jc w:val="left"/>
              <w:rPr>
                <w:sz w:val="16"/>
                <w:szCs w:val="16"/>
              </w:rPr>
            </w:pPr>
            <w:r w:rsidRPr="00F537EB">
              <w:rPr>
                <w:sz w:val="16"/>
                <w:szCs w:val="16"/>
              </w:rPr>
              <w:t>15.8.0</w:t>
            </w:r>
          </w:p>
        </w:tc>
      </w:tr>
      <w:tr w:rsidR="00621CEF" w:rsidRPr="00F537EB" w14:paraId="22BCFB14"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CED509"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CF81FB" w14:textId="77777777" w:rsidR="00621CEF" w:rsidRPr="00F537EB" w:rsidRDefault="00621CEF" w:rsidP="00621CE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BA32A4" w14:textId="77777777" w:rsidR="00621CEF" w:rsidRPr="00F537EB" w:rsidRDefault="00621CEF" w:rsidP="00621CEF">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35A578" w14:textId="77777777" w:rsidR="00621CEF" w:rsidRPr="00F537EB" w:rsidRDefault="00621CEF" w:rsidP="00621CEF">
            <w:pPr>
              <w:pStyle w:val="TAL"/>
              <w:rPr>
                <w:sz w:val="16"/>
                <w:szCs w:val="16"/>
              </w:rPr>
            </w:pPr>
            <w:r w:rsidRPr="00F537EB">
              <w:rPr>
                <w:sz w:val="16"/>
                <w:szCs w:val="16"/>
              </w:rPr>
              <w:t>1274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19AD69"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1E4D31"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84258B"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on absence of gapPurpose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A1300B" w14:textId="77777777" w:rsidR="00621CEF" w:rsidRPr="00F537EB" w:rsidRDefault="00621CEF" w:rsidP="00621CEF">
            <w:pPr>
              <w:pStyle w:val="TAC"/>
              <w:jc w:val="left"/>
              <w:rPr>
                <w:sz w:val="16"/>
                <w:szCs w:val="16"/>
              </w:rPr>
            </w:pPr>
            <w:r w:rsidRPr="00F537EB">
              <w:rPr>
                <w:sz w:val="16"/>
                <w:szCs w:val="16"/>
              </w:rPr>
              <w:t>15.8.0</w:t>
            </w:r>
          </w:p>
        </w:tc>
      </w:tr>
      <w:tr w:rsidR="00621CEF" w:rsidRPr="00F537EB" w14:paraId="2A424F7B"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F8E304"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29E57F" w14:textId="77777777" w:rsidR="00621CEF" w:rsidRPr="00F537EB" w:rsidRDefault="00621CEF" w:rsidP="00621CE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561932" w14:textId="77777777" w:rsidR="00621CEF" w:rsidRPr="00F537EB" w:rsidRDefault="00621CEF" w:rsidP="00621CEF">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1167C2" w14:textId="77777777" w:rsidR="00621CEF" w:rsidRPr="00F537EB" w:rsidRDefault="00621CEF" w:rsidP="00621CEF">
            <w:pPr>
              <w:pStyle w:val="TAL"/>
              <w:rPr>
                <w:sz w:val="16"/>
                <w:szCs w:val="16"/>
              </w:rPr>
            </w:pPr>
            <w:r w:rsidRPr="00F537EB">
              <w:rPr>
                <w:sz w:val="16"/>
                <w:szCs w:val="16"/>
              </w:rPr>
              <w:t>1278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C65A17"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7AEB50"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A2366D"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on field description of cellReselectionInfoCommon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0ECFAF" w14:textId="77777777" w:rsidR="00621CEF" w:rsidRPr="00F537EB" w:rsidRDefault="00621CEF" w:rsidP="00621CEF">
            <w:pPr>
              <w:pStyle w:val="TAC"/>
              <w:jc w:val="left"/>
              <w:rPr>
                <w:sz w:val="16"/>
                <w:szCs w:val="16"/>
              </w:rPr>
            </w:pPr>
            <w:r w:rsidRPr="00F537EB">
              <w:rPr>
                <w:sz w:val="16"/>
                <w:szCs w:val="16"/>
              </w:rPr>
              <w:t>15.8.0</w:t>
            </w:r>
          </w:p>
        </w:tc>
      </w:tr>
      <w:tr w:rsidR="00621CEF" w:rsidRPr="00F537EB" w14:paraId="05D73B0F"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CEFF288"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C3824DF" w14:textId="77777777" w:rsidR="00621CEF" w:rsidRPr="00F537EB" w:rsidRDefault="00621CEF" w:rsidP="00621CE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EB5436" w14:textId="77777777" w:rsidR="00621CEF" w:rsidRPr="00F537EB" w:rsidRDefault="00621CEF" w:rsidP="00621CEF">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0A3CE2" w14:textId="77777777" w:rsidR="00621CEF" w:rsidRPr="00F537EB" w:rsidRDefault="00621CEF" w:rsidP="00621CEF">
            <w:pPr>
              <w:pStyle w:val="TAL"/>
              <w:rPr>
                <w:sz w:val="16"/>
                <w:szCs w:val="16"/>
              </w:rPr>
            </w:pPr>
            <w:r w:rsidRPr="00F537EB">
              <w:rPr>
                <w:sz w:val="16"/>
                <w:szCs w:val="16"/>
              </w:rPr>
              <w:t>1283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CE9CD2"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62E6C0"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3B3202"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Clarifying the alignment of capability filtering across LTE and NR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FA63E6" w14:textId="77777777" w:rsidR="00621CEF" w:rsidRPr="00F537EB" w:rsidRDefault="00621CEF" w:rsidP="00621CEF">
            <w:pPr>
              <w:pStyle w:val="TAC"/>
              <w:jc w:val="left"/>
              <w:rPr>
                <w:sz w:val="16"/>
                <w:szCs w:val="16"/>
              </w:rPr>
            </w:pPr>
            <w:r w:rsidRPr="00F537EB">
              <w:rPr>
                <w:sz w:val="16"/>
                <w:szCs w:val="16"/>
              </w:rPr>
              <w:t>15.8.0</w:t>
            </w:r>
          </w:p>
        </w:tc>
      </w:tr>
      <w:tr w:rsidR="00621CEF" w:rsidRPr="00F537EB" w14:paraId="517B7971"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D017362"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B454A3" w14:textId="77777777" w:rsidR="00621CEF" w:rsidRPr="00F537EB" w:rsidRDefault="00621CEF" w:rsidP="00621CE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1FC97B" w14:textId="77777777" w:rsidR="00621CEF" w:rsidRPr="00F537EB" w:rsidRDefault="00621CEF" w:rsidP="00621CEF">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814C7A" w14:textId="77777777" w:rsidR="00621CEF" w:rsidRPr="00F537EB" w:rsidRDefault="00621CEF" w:rsidP="00621CEF">
            <w:pPr>
              <w:pStyle w:val="TAL"/>
              <w:rPr>
                <w:sz w:val="16"/>
                <w:szCs w:val="16"/>
              </w:rPr>
            </w:pPr>
            <w:r w:rsidRPr="00F537EB">
              <w:rPr>
                <w:sz w:val="16"/>
                <w:szCs w:val="16"/>
              </w:rPr>
              <w:t>1292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5FA129"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B68E9E"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8A0C60"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for P-Max in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09BBEE" w14:textId="77777777" w:rsidR="00621CEF" w:rsidRPr="00F537EB" w:rsidRDefault="00621CEF" w:rsidP="00621CEF">
            <w:pPr>
              <w:pStyle w:val="TAC"/>
              <w:jc w:val="left"/>
              <w:rPr>
                <w:sz w:val="16"/>
                <w:szCs w:val="16"/>
              </w:rPr>
            </w:pPr>
            <w:r w:rsidRPr="00F537EB">
              <w:rPr>
                <w:sz w:val="16"/>
                <w:szCs w:val="16"/>
              </w:rPr>
              <w:t>15.8.0</w:t>
            </w:r>
          </w:p>
        </w:tc>
      </w:tr>
      <w:tr w:rsidR="00621CEF" w:rsidRPr="00F537EB" w14:paraId="5351D842"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8EED80B"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E2D85D" w14:textId="77777777" w:rsidR="00621CEF" w:rsidRPr="00F537EB" w:rsidRDefault="00621CEF" w:rsidP="00621CE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9354BC" w14:textId="77777777" w:rsidR="00621CEF" w:rsidRPr="00F537EB" w:rsidRDefault="00621CEF" w:rsidP="00621CEF">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2667D2" w14:textId="77777777" w:rsidR="00621CEF" w:rsidRPr="00F537EB" w:rsidRDefault="00621CEF" w:rsidP="00621CEF">
            <w:pPr>
              <w:pStyle w:val="TAL"/>
              <w:rPr>
                <w:sz w:val="16"/>
                <w:szCs w:val="16"/>
              </w:rPr>
            </w:pPr>
            <w:r w:rsidRPr="00F537EB">
              <w:rPr>
                <w:sz w:val="16"/>
                <w:szCs w:val="16"/>
              </w:rPr>
              <w:t>1296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169AD9F"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36676F"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82AC96B"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on frequency indication in SIB1 and SIB2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C7DDB47" w14:textId="77777777" w:rsidR="00621CEF" w:rsidRPr="00F537EB" w:rsidRDefault="00621CEF" w:rsidP="00621CEF">
            <w:pPr>
              <w:pStyle w:val="TAC"/>
              <w:jc w:val="left"/>
              <w:rPr>
                <w:sz w:val="16"/>
                <w:szCs w:val="16"/>
              </w:rPr>
            </w:pPr>
            <w:r w:rsidRPr="00F537EB">
              <w:rPr>
                <w:sz w:val="16"/>
                <w:szCs w:val="16"/>
              </w:rPr>
              <w:t>15.8.0</w:t>
            </w:r>
          </w:p>
        </w:tc>
      </w:tr>
      <w:tr w:rsidR="00621CEF" w:rsidRPr="00F537EB" w14:paraId="41FD5F77"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E22EED"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12EF07F" w14:textId="77777777" w:rsidR="00621CEF" w:rsidRPr="00F537EB" w:rsidRDefault="00621CEF" w:rsidP="00621CE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CD0D09" w14:textId="77777777" w:rsidR="00621CEF" w:rsidRPr="00F537EB" w:rsidRDefault="00621CEF" w:rsidP="00621CEF">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79BE08" w14:textId="77777777" w:rsidR="00621CEF" w:rsidRPr="00F537EB" w:rsidRDefault="00621CEF" w:rsidP="00621CEF">
            <w:pPr>
              <w:pStyle w:val="TAL"/>
              <w:rPr>
                <w:sz w:val="16"/>
                <w:szCs w:val="16"/>
              </w:rPr>
            </w:pPr>
            <w:r w:rsidRPr="00F537EB">
              <w:rPr>
                <w:sz w:val="16"/>
                <w:szCs w:val="16"/>
              </w:rPr>
              <w:t>1300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7BEF61"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9B381B"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C40B72"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Handling of AS-Config in HandoverPreparationInformation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F7F1A1" w14:textId="77777777" w:rsidR="00621CEF" w:rsidRPr="00F537EB" w:rsidRDefault="00621CEF" w:rsidP="00621CEF">
            <w:pPr>
              <w:pStyle w:val="TAC"/>
              <w:jc w:val="left"/>
              <w:rPr>
                <w:sz w:val="16"/>
                <w:szCs w:val="16"/>
              </w:rPr>
            </w:pPr>
            <w:r w:rsidRPr="00F537EB">
              <w:rPr>
                <w:sz w:val="16"/>
                <w:szCs w:val="16"/>
              </w:rPr>
              <w:t>15.8.0</w:t>
            </w:r>
          </w:p>
        </w:tc>
      </w:tr>
      <w:tr w:rsidR="00621CEF" w:rsidRPr="00F537EB" w14:paraId="5C60C5AA"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4437FD"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24C3FF" w14:textId="77777777" w:rsidR="00621CEF" w:rsidRPr="00F537EB" w:rsidRDefault="00621CEF" w:rsidP="00621CE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7FD45E" w14:textId="77777777" w:rsidR="00621CEF" w:rsidRPr="00F537EB" w:rsidRDefault="00621CEF" w:rsidP="00621CEF">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0305F9" w14:textId="77777777" w:rsidR="00621CEF" w:rsidRPr="00F537EB" w:rsidRDefault="00621CEF" w:rsidP="00621CEF">
            <w:pPr>
              <w:pStyle w:val="TAL"/>
              <w:rPr>
                <w:sz w:val="16"/>
                <w:szCs w:val="16"/>
              </w:rPr>
            </w:pPr>
            <w:r w:rsidRPr="00F537EB">
              <w:rPr>
                <w:sz w:val="16"/>
                <w:szCs w:val="16"/>
              </w:rPr>
              <w:t>1301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F08E38A"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0E2D48"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EBD848"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Corrections on scg-RB-Config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D513AD" w14:textId="77777777" w:rsidR="00621CEF" w:rsidRPr="00F537EB" w:rsidRDefault="00621CEF" w:rsidP="00621CEF">
            <w:pPr>
              <w:pStyle w:val="TAC"/>
              <w:jc w:val="left"/>
              <w:rPr>
                <w:sz w:val="16"/>
                <w:szCs w:val="16"/>
              </w:rPr>
            </w:pPr>
            <w:r w:rsidRPr="00F537EB">
              <w:rPr>
                <w:sz w:val="16"/>
                <w:szCs w:val="16"/>
              </w:rPr>
              <w:t>15.8.0</w:t>
            </w:r>
          </w:p>
        </w:tc>
      </w:tr>
      <w:tr w:rsidR="00621CEF" w:rsidRPr="00F537EB" w14:paraId="0620218C"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8BE14E"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4F18F2" w14:textId="77777777" w:rsidR="00621CEF" w:rsidRPr="00F537EB" w:rsidRDefault="00621CEF" w:rsidP="00621CE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17CCAD1" w14:textId="77777777" w:rsidR="00621CEF" w:rsidRPr="00F537EB" w:rsidRDefault="00621CEF" w:rsidP="00621CEF">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7D71AB" w14:textId="77777777" w:rsidR="00621CEF" w:rsidRPr="00F537EB" w:rsidRDefault="00621CEF" w:rsidP="00621CEF">
            <w:pPr>
              <w:pStyle w:val="TAL"/>
              <w:rPr>
                <w:sz w:val="16"/>
                <w:szCs w:val="16"/>
              </w:rPr>
            </w:pPr>
            <w:r w:rsidRPr="00F537EB">
              <w:rPr>
                <w:sz w:val="16"/>
                <w:szCs w:val="16"/>
              </w:rPr>
              <w:t>1305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7E7A60"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2972C4"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A24A465"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on MCG measurements in SCGFailureInformation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C36C58" w14:textId="77777777" w:rsidR="00621CEF" w:rsidRPr="00F537EB" w:rsidRDefault="00621CEF" w:rsidP="00621CEF">
            <w:pPr>
              <w:pStyle w:val="TAC"/>
              <w:jc w:val="left"/>
              <w:rPr>
                <w:sz w:val="16"/>
                <w:szCs w:val="16"/>
              </w:rPr>
            </w:pPr>
            <w:r w:rsidRPr="00F537EB">
              <w:rPr>
                <w:sz w:val="16"/>
                <w:szCs w:val="16"/>
              </w:rPr>
              <w:t>15.8.0</w:t>
            </w:r>
          </w:p>
        </w:tc>
      </w:tr>
      <w:tr w:rsidR="00621CEF" w:rsidRPr="00F537EB" w14:paraId="7BE9D3A7"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9B3A678"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05FC53" w14:textId="77777777" w:rsidR="00621CEF" w:rsidRPr="00F537EB" w:rsidRDefault="00621CEF" w:rsidP="00621CE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ADAE81" w14:textId="77777777" w:rsidR="00621CEF" w:rsidRPr="00F537EB" w:rsidRDefault="00621CEF" w:rsidP="00621CEF">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0C671A" w14:textId="77777777" w:rsidR="00621CEF" w:rsidRPr="00F537EB" w:rsidRDefault="00621CEF" w:rsidP="00621CEF">
            <w:pPr>
              <w:pStyle w:val="TAL"/>
              <w:rPr>
                <w:sz w:val="16"/>
                <w:szCs w:val="16"/>
              </w:rPr>
            </w:pPr>
            <w:r w:rsidRPr="00F537EB">
              <w:rPr>
                <w:sz w:val="16"/>
                <w:szCs w:val="16"/>
              </w:rPr>
              <w:t>1308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DC1AEC"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01BEB5"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FDD99A"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of SRB3 handling at full configuration (Alt2)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91DD76" w14:textId="77777777" w:rsidR="00621CEF" w:rsidRPr="00F537EB" w:rsidRDefault="00621CEF" w:rsidP="00621CEF">
            <w:pPr>
              <w:pStyle w:val="TAC"/>
              <w:jc w:val="left"/>
              <w:rPr>
                <w:sz w:val="16"/>
                <w:szCs w:val="16"/>
              </w:rPr>
            </w:pPr>
            <w:r w:rsidRPr="00F537EB">
              <w:rPr>
                <w:sz w:val="16"/>
                <w:szCs w:val="16"/>
              </w:rPr>
              <w:t>15.8.0</w:t>
            </w:r>
          </w:p>
        </w:tc>
      </w:tr>
      <w:tr w:rsidR="00621CEF" w:rsidRPr="00F537EB" w14:paraId="50737C3A"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4699B10"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6E9624" w14:textId="77777777" w:rsidR="00621CEF" w:rsidRPr="00F537EB" w:rsidRDefault="00621CEF" w:rsidP="00621CE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82E169" w14:textId="77777777" w:rsidR="00621CEF" w:rsidRPr="00F537EB" w:rsidRDefault="00621CEF" w:rsidP="00621CEF">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0E3637" w14:textId="77777777" w:rsidR="00621CEF" w:rsidRPr="00F537EB" w:rsidRDefault="00621CEF" w:rsidP="00621CEF">
            <w:pPr>
              <w:pStyle w:val="TAL"/>
              <w:rPr>
                <w:sz w:val="16"/>
                <w:szCs w:val="16"/>
              </w:rPr>
            </w:pPr>
            <w:r w:rsidRPr="00F537EB">
              <w:rPr>
                <w:sz w:val="16"/>
                <w:szCs w:val="16"/>
              </w:rPr>
              <w:t>1309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4290E2"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BCEAB8"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856CA9"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to integrity protection in DRB addition and modification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A664BC" w14:textId="77777777" w:rsidR="00621CEF" w:rsidRPr="00F537EB" w:rsidRDefault="00621CEF" w:rsidP="00621CEF">
            <w:pPr>
              <w:pStyle w:val="TAC"/>
              <w:jc w:val="left"/>
              <w:rPr>
                <w:sz w:val="16"/>
                <w:szCs w:val="16"/>
              </w:rPr>
            </w:pPr>
            <w:r w:rsidRPr="00F537EB">
              <w:rPr>
                <w:sz w:val="16"/>
                <w:szCs w:val="16"/>
              </w:rPr>
              <w:t>15.8.0</w:t>
            </w:r>
          </w:p>
        </w:tc>
      </w:tr>
      <w:tr w:rsidR="00621CEF" w:rsidRPr="00F537EB" w14:paraId="1B42D7FC"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971A7B1"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3B1D5A" w14:textId="77777777" w:rsidR="00621CEF" w:rsidRPr="00F537EB" w:rsidRDefault="00621CEF" w:rsidP="00621CE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E1B67A" w14:textId="77777777" w:rsidR="00621CEF" w:rsidRPr="00F537EB" w:rsidRDefault="00621CEF" w:rsidP="00621CEF">
            <w:pPr>
              <w:pStyle w:val="TAL"/>
              <w:rPr>
                <w:sz w:val="16"/>
                <w:szCs w:val="16"/>
              </w:rPr>
            </w:pPr>
            <w:r w:rsidRPr="00F537EB">
              <w:rPr>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222350" w14:textId="77777777" w:rsidR="00621CEF" w:rsidRPr="00F537EB" w:rsidRDefault="00621CEF" w:rsidP="00621CEF">
            <w:pPr>
              <w:pStyle w:val="TAL"/>
              <w:rPr>
                <w:sz w:val="16"/>
                <w:szCs w:val="16"/>
              </w:rPr>
            </w:pPr>
            <w:r w:rsidRPr="00F537EB">
              <w:rPr>
                <w:sz w:val="16"/>
                <w:szCs w:val="16"/>
              </w:rPr>
              <w:t>1323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B1885B"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C8F229"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4FEE656"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Miscellaneous non-controversial corrections Set IV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1D74A1B" w14:textId="77777777" w:rsidR="00621CEF" w:rsidRPr="00F537EB" w:rsidRDefault="00621CEF" w:rsidP="00621CEF">
            <w:pPr>
              <w:pStyle w:val="TAC"/>
              <w:jc w:val="left"/>
              <w:rPr>
                <w:sz w:val="16"/>
                <w:szCs w:val="16"/>
              </w:rPr>
            </w:pPr>
            <w:r w:rsidRPr="00F537EB">
              <w:rPr>
                <w:sz w:val="16"/>
                <w:szCs w:val="16"/>
              </w:rPr>
              <w:t>15.8.0</w:t>
            </w:r>
          </w:p>
        </w:tc>
      </w:tr>
      <w:tr w:rsidR="00621CEF" w:rsidRPr="00F537EB" w14:paraId="6F2A2064"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64A0C8"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5790860" w14:textId="77777777" w:rsidR="00621CEF" w:rsidRPr="00F537EB" w:rsidRDefault="00621CEF" w:rsidP="00621CE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431E1F" w14:textId="77777777" w:rsidR="00621CEF" w:rsidRPr="00F537EB" w:rsidRDefault="00621CEF" w:rsidP="00621CEF">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E75D89" w14:textId="77777777" w:rsidR="00621CEF" w:rsidRPr="00F537EB" w:rsidRDefault="00621CEF" w:rsidP="00621CEF">
            <w:pPr>
              <w:pStyle w:val="TAL"/>
              <w:rPr>
                <w:sz w:val="16"/>
                <w:szCs w:val="16"/>
              </w:rPr>
            </w:pPr>
            <w:r w:rsidRPr="00F537EB">
              <w:rPr>
                <w:sz w:val="16"/>
                <w:szCs w:val="16"/>
              </w:rPr>
              <w:t>1325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FC152F"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C55954"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D00E0A2"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Presence and absence of TAC in NR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B656BA" w14:textId="77777777" w:rsidR="00621CEF" w:rsidRPr="00F537EB" w:rsidRDefault="00621CEF" w:rsidP="00621CEF">
            <w:pPr>
              <w:pStyle w:val="TAC"/>
              <w:jc w:val="left"/>
              <w:rPr>
                <w:sz w:val="16"/>
                <w:szCs w:val="16"/>
              </w:rPr>
            </w:pPr>
            <w:r w:rsidRPr="00F537EB">
              <w:rPr>
                <w:sz w:val="16"/>
                <w:szCs w:val="16"/>
              </w:rPr>
              <w:t>15.8.0</w:t>
            </w:r>
          </w:p>
        </w:tc>
      </w:tr>
      <w:tr w:rsidR="00621CEF" w:rsidRPr="00F537EB" w14:paraId="0C34DB84"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29A23A"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415553" w14:textId="77777777" w:rsidR="00621CEF" w:rsidRPr="00F537EB" w:rsidRDefault="00621CEF" w:rsidP="00621CE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732B38" w14:textId="77777777" w:rsidR="00621CEF" w:rsidRPr="00F537EB" w:rsidRDefault="00621CEF" w:rsidP="00621CEF">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4DC38E" w14:textId="77777777" w:rsidR="00621CEF" w:rsidRPr="00F537EB" w:rsidRDefault="00621CEF" w:rsidP="00621CEF">
            <w:pPr>
              <w:pStyle w:val="TAL"/>
              <w:rPr>
                <w:sz w:val="16"/>
                <w:szCs w:val="16"/>
              </w:rPr>
            </w:pPr>
            <w:r w:rsidRPr="00F537EB">
              <w:rPr>
                <w:sz w:val="16"/>
                <w:szCs w:val="16"/>
              </w:rPr>
              <w:t>1332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5411FA" w14:textId="77777777" w:rsidR="00621CEF" w:rsidRPr="00F537EB" w:rsidRDefault="00621CEF" w:rsidP="00621CEF">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42732B"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249202D"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Security Algorithms for Radio Bearers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6412E0" w14:textId="77777777" w:rsidR="00621CEF" w:rsidRPr="00F537EB" w:rsidRDefault="00621CEF" w:rsidP="00621CEF">
            <w:pPr>
              <w:pStyle w:val="TAC"/>
              <w:jc w:val="left"/>
              <w:rPr>
                <w:sz w:val="16"/>
                <w:szCs w:val="16"/>
              </w:rPr>
            </w:pPr>
            <w:r w:rsidRPr="00F537EB">
              <w:rPr>
                <w:sz w:val="16"/>
                <w:szCs w:val="16"/>
              </w:rPr>
              <w:t>15.8.0</w:t>
            </w:r>
          </w:p>
        </w:tc>
      </w:tr>
      <w:tr w:rsidR="00621CEF" w:rsidRPr="00F537EB" w14:paraId="3EFD11AB"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D61D02"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23CF8F" w14:textId="77777777" w:rsidR="00621CEF" w:rsidRPr="00F537EB" w:rsidRDefault="00621CEF" w:rsidP="00621CE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DE8820" w14:textId="77777777" w:rsidR="00621CEF" w:rsidRPr="00F537EB" w:rsidRDefault="00621CEF" w:rsidP="00621CEF">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191208" w14:textId="77777777" w:rsidR="00621CEF" w:rsidRPr="00F537EB" w:rsidRDefault="00621CEF" w:rsidP="00621CEF">
            <w:pPr>
              <w:pStyle w:val="TAL"/>
              <w:rPr>
                <w:sz w:val="16"/>
                <w:szCs w:val="16"/>
              </w:rPr>
            </w:pPr>
            <w:r w:rsidRPr="00F537EB">
              <w:rPr>
                <w:sz w:val="16"/>
                <w:szCs w:val="16"/>
              </w:rPr>
              <w:t>1333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D5B804"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0135B7"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76732B"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on the Msg3 based on demand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2CE93F" w14:textId="77777777" w:rsidR="00621CEF" w:rsidRPr="00F537EB" w:rsidRDefault="00621CEF" w:rsidP="00621CEF">
            <w:pPr>
              <w:pStyle w:val="TAC"/>
              <w:jc w:val="left"/>
              <w:rPr>
                <w:sz w:val="16"/>
                <w:szCs w:val="16"/>
              </w:rPr>
            </w:pPr>
            <w:r w:rsidRPr="00F537EB">
              <w:rPr>
                <w:sz w:val="16"/>
                <w:szCs w:val="16"/>
              </w:rPr>
              <w:t>15.8.0</w:t>
            </w:r>
          </w:p>
        </w:tc>
      </w:tr>
      <w:tr w:rsidR="00621CEF" w:rsidRPr="00F537EB" w14:paraId="1464A5DC"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9BA9A9"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C87863" w14:textId="77777777" w:rsidR="00621CEF" w:rsidRPr="00F537EB" w:rsidRDefault="00621CEF" w:rsidP="00621CE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BF2616" w14:textId="77777777" w:rsidR="00621CEF" w:rsidRPr="00F537EB" w:rsidRDefault="00621CEF" w:rsidP="00621CEF">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24F5B4" w14:textId="77777777" w:rsidR="00621CEF" w:rsidRPr="00F537EB" w:rsidRDefault="00621CEF" w:rsidP="00621CEF">
            <w:pPr>
              <w:pStyle w:val="TAL"/>
              <w:rPr>
                <w:sz w:val="16"/>
                <w:szCs w:val="16"/>
              </w:rPr>
            </w:pPr>
            <w:r w:rsidRPr="00F537EB">
              <w:rPr>
                <w:sz w:val="16"/>
                <w:szCs w:val="16"/>
              </w:rPr>
              <w:t>1335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4F2E0D2"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A79760"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C673BD5"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Clarification for aggregated bandwidth for overheating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6F1AD1" w14:textId="77777777" w:rsidR="00621CEF" w:rsidRPr="00F537EB" w:rsidRDefault="00621CEF" w:rsidP="00621CEF">
            <w:pPr>
              <w:pStyle w:val="TAC"/>
              <w:jc w:val="left"/>
              <w:rPr>
                <w:sz w:val="16"/>
                <w:szCs w:val="16"/>
              </w:rPr>
            </w:pPr>
            <w:r w:rsidRPr="00F537EB">
              <w:rPr>
                <w:sz w:val="16"/>
                <w:szCs w:val="16"/>
              </w:rPr>
              <w:t>15.8.0</w:t>
            </w:r>
          </w:p>
        </w:tc>
      </w:tr>
      <w:tr w:rsidR="00621CEF" w:rsidRPr="00F537EB" w14:paraId="4E9866D4"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3BABFB"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41ABD4" w14:textId="77777777" w:rsidR="00621CEF" w:rsidRPr="00F537EB" w:rsidRDefault="00621CEF" w:rsidP="00621CE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69B05E" w14:textId="77777777" w:rsidR="00621CEF" w:rsidRPr="00F537EB" w:rsidRDefault="00621CEF" w:rsidP="00621CEF">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9FE383" w14:textId="77777777" w:rsidR="00621CEF" w:rsidRPr="00F537EB" w:rsidRDefault="00621CEF" w:rsidP="00621CEF">
            <w:pPr>
              <w:pStyle w:val="TAL"/>
              <w:rPr>
                <w:sz w:val="16"/>
                <w:szCs w:val="16"/>
              </w:rPr>
            </w:pPr>
            <w:r w:rsidRPr="00F537EB">
              <w:rPr>
                <w:sz w:val="16"/>
                <w:szCs w:val="16"/>
              </w:rPr>
              <w:t>1337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E7D882"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69A461"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D3FD13"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Clarification on the feature set report in EUTRAN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A08197" w14:textId="77777777" w:rsidR="00621CEF" w:rsidRPr="00F537EB" w:rsidRDefault="00621CEF" w:rsidP="00621CEF">
            <w:pPr>
              <w:pStyle w:val="TAC"/>
              <w:jc w:val="left"/>
              <w:rPr>
                <w:sz w:val="16"/>
                <w:szCs w:val="16"/>
              </w:rPr>
            </w:pPr>
            <w:r w:rsidRPr="00F537EB">
              <w:rPr>
                <w:sz w:val="16"/>
                <w:szCs w:val="16"/>
              </w:rPr>
              <w:t>15.8.0</w:t>
            </w:r>
          </w:p>
        </w:tc>
      </w:tr>
      <w:tr w:rsidR="00621CEF" w:rsidRPr="00F537EB" w14:paraId="793B3567"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ADBF36"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8D5F8B" w14:textId="77777777" w:rsidR="00621CEF" w:rsidRPr="00F537EB" w:rsidRDefault="00621CEF" w:rsidP="00621CE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974B0A" w14:textId="77777777" w:rsidR="00621CEF" w:rsidRPr="00F537EB" w:rsidRDefault="00621CEF" w:rsidP="00621CEF">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2675B4" w14:textId="77777777" w:rsidR="00621CEF" w:rsidRPr="00F537EB" w:rsidRDefault="00621CEF" w:rsidP="00621CEF">
            <w:pPr>
              <w:pStyle w:val="TAL"/>
              <w:rPr>
                <w:sz w:val="16"/>
                <w:szCs w:val="16"/>
              </w:rPr>
            </w:pPr>
            <w:r w:rsidRPr="00F537EB">
              <w:rPr>
                <w:sz w:val="16"/>
                <w:szCs w:val="16"/>
              </w:rPr>
              <w:t>1341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7E67A2"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5AAB9D"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B765FF4"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CR to 38.331 on CGI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4BFD25" w14:textId="77777777" w:rsidR="00621CEF" w:rsidRPr="00F537EB" w:rsidRDefault="00621CEF" w:rsidP="00621CEF">
            <w:pPr>
              <w:pStyle w:val="TAC"/>
              <w:jc w:val="left"/>
              <w:rPr>
                <w:sz w:val="16"/>
                <w:szCs w:val="16"/>
              </w:rPr>
            </w:pPr>
            <w:r w:rsidRPr="00F537EB">
              <w:rPr>
                <w:sz w:val="16"/>
                <w:szCs w:val="16"/>
              </w:rPr>
              <w:t>15.8.0</w:t>
            </w:r>
          </w:p>
        </w:tc>
      </w:tr>
      <w:tr w:rsidR="00621CEF" w:rsidRPr="00F537EB" w14:paraId="41CD39FF"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F7C9CC3"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96D7DB" w14:textId="77777777" w:rsidR="00621CEF" w:rsidRPr="00F537EB" w:rsidRDefault="00621CEF" w:rsidP="00621CE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E3BF82" w14:textId="77777777" w:rsidR="00621CEF" w:rsidRPr="00F537EB" w:rsidRDefault="00621CEF" w:rsidP="00621CEF">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36949F" w14:textId="77777777" w:rsidR="00621CEF" w:rsidRPr="00F537EB" w:rsidRDefault="00621CEF" w:rsidP="00621CEF">
            <w:pPr>
              <w:pStyle w:val="TAL"/>
              <w:rPr>
                <w:sz w:val="16"/>
                <w:szCs w:val="16"/>
              </w:rPr>
            </w:pPr>
            <w:r w:rsidRPr="00F537EB">
              <w:rPr>
                <w:sz w:val="16"/>
                <w:szCs w:val="16"/>
              </w:rPr>
              <w:t>1357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F09305"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44F8F0"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40EEC07"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Restoring SDAP and RoHC contexts during Resumption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817E0B" w14:textId="77777777" w:rsidR="00621CEF" w:rsidRPr="00F537EB" w:rsidRDefault="00621CEF" w:rsidP="00621CEF">
            <w:pPr>
              <w:pStyle w:val="TAC"/>
              <w:jc w:val="left"/>
              <w:rPr>
                <w:sz w:val="16"/>
                <w:szCs w:val="16"/>
              </w:rPr>
            </w:pPr>
            <w:r w:rsidRPr="00F537EB">
              <w:rPr>
                <w:sz w:val="16"/>
                <w:szCs w:val="16"/>
              </w:rPr>
              <w:t>15.8.0</w:t>
            </w:r>
          </w:p>
        </w:tc>
      </w:tr>
      <w:tr w:rsidR="00621CEF" w:rsidRPr="00F537EB" w14:paraId="10EF0B5C"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936C8D8"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5C4052C" w14:textId="77777777" w:rsidR="00621CEF" w:rsidRPr="00F537EB" w:rsidRDefault="00621CEF" w:rsidP="00621CE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0748D2" w14:textId="77777777" w:rsidR="00621CEF" w:rsidRPr="00F537EB" w:rsidRDefault="00621CEF" w:rsidP="00621CEF">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815FFB" w14:textId="77777777" w:rsidR="00621CEF" w:rsidRPr="00F537EB" w:rsidRDefault="00621CEF" w:rsidP="00621CEF">
            <w:pPr>
              <w:pStyle w:val="TAL"/>
              <w:rPr>
                <w:sz w:val="16"/>
                <w:szCs w:val="16"/>
              </w:rPr>
            </w:pPr>
            <w:r w:rsidRPr="00F537EB">
              <w:rPr>
                <w:sz w:val="16"/>
                <w:szCs w:val="16"/>
              </w:rPr>
              <w:t>1358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4BE2CC"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E4871F1"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480F7A"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Conditional presence on ue-CapabilityInfo and servCellIndexRangeSCG for inter-MN handover without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86AEDB" w14:textId="77777777" w:rsidR="00621CEF" w:rsidRPr="00F537EB" w:rsidRDefault="00621CEF" w:rsidP="00621CEF">
            <w:pPr>
              <w:pStyle w:val="TAC"/>
              <w:jc w:val="left"/>
              <w:rPr>
                <w:sz w:val="16"/>
                <w:szCs w:val="16"/>
              </w:rPr>
            </w:pPr>
            <w:r w:rsidRPr="00F537EB">
              <w:rPr>
                <w:sz w:val="16"/>
                <w:szCs w:val="16"/>
              </w:rPr>
              <w:t>15.8.0</w:t>
            </w:r>
          </w:p>
        </w:tc>
      </w:tr>
      <w:tr w:rsidR="00621CEF" w:rsidRPr="00F537EB" w14:paraId="705C89D4"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938F61"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0F0569A" w14:textId="77777777" w:rsidR="00621CEF" w:rsidRPr="00F537EB" w:rsidRDefault="00621CEF" w:rsidP="00621CE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372E07" w14:textId="77777777" w:rsidR="00621CEF" w:rsidRPr="00F537EB" w:rsidRDefault="00621CEF" w:rsidP="00621CEF">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EDCBD1" w14:textId="77777777" w:rsidR="00621CEF" w:rsidRPr="00F537EB" w:rsidRDefault="00621CEF" w:rsidP="00621CEF">
            <w:pPr>
              <w:pStyle w:val="TAL"/>
              <w:rPr>
                <w:sz w:val="16"/>
                <w:szCs w:val="16"/>
              </w:rPr>
            </w:pPr>
            <w:r w:rsidRPr="00F537EB">
              <w:rPr>
                <w:sz w:val="16"/>
                <w:szCs w:val="16"/>
              </w:rPr>
              <w:t>1362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B0BB68"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12849C"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7640F2"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Configuration limitation for RRCRelease message in R15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A64972" w14:textId="77777777" w:rsidR="00621CEF" w:rsidRPr="00F537EB" w:rsidRDefault="00621CEF" w:rsidP="00621CEF">
            <w:pPr>
              <w:pStyle w:val="TAC"/>
              <w:jc w:val="left"/>
              <w:rPr>
                <w:sz w:val="16"/>
                <w:szCs w:val="16"/>
              </w:rPr>
            </w:pPr>
            <w:r w:rsidRPr="00F537EB">
              <w:rPr>
                <w:sz w:val="16"/>
                <w:szCs w:val="16"/>
              </w:rPr>
              <w:t>15.8.0</w:t>
            </w:r>
          </w:p>
        </w:tc>
      </w:tr>
      <w:tr w:rsidR="00621CEF" w:rsidRPr="00F537EB" w14:paraId="53874C0D"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9208E1E"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0F8D15D" w14:textId="77777777" w:rsidR="00621CEF" w:rsidRPr="00F537EB" w:rsidRDefault="00621CEF" w:rsidP="00621CE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84CD07" w14:textId="77777777" w:rsidR="00621CEF" w:rsidRPr="00F537EB" w:rsidRDefault="00621CEF" w:rsidP="00621CEF">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BA6321" w14:textId="77777777" w:rsidR="00621CEF" w:rsidRPr="00F537EB" w:rsidRDefault="00621CEF" w:rsidP="00621CEF">
            <w:pPr>
              <w:pStyle w:val="TAL"/>
              <w:rPr>
                <w:sz w:val="16"/>
                <w:szCs w:val="16"/>
              </w:rPr>
            </w:pPr>
            <w:r w:rsidRPr="00F537EB">
              <w:rPr>
                <w:sz w:val="16"/>
                <w:szCs w:val="16"/>
              </w:rPr>
              <w:t>1368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79BDCF"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73795A"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0352A7"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to AS security key update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86AC29" w14:textId="77777777" w:rsidR="00621CEF" w:rsidRPr="00F537EB" w:rsidRDefault="00621CEF" w:rsidP="00621CEF">
            <w:pPr>
              <w:pStyle w:val="TAC"/>
              <w:jc w:val="left"/>
              <w:rPr>
                <w:sz w:val="16"/>
                <w:szCs w:val="16"/>
              </w:rPr>
            </w:pPr>
            <w:r w:rsidRPr="00F537EB">
              <w:rPr>
                <w:sz w:val="16"/>
                <w:szCs w:val="16"/>
              </w:rPr>
              <w:t>15.8.0</w:t>
            </w:r>
          </w:p>
        </w:tc>
      </w:tr>
      <w:tr w:rsidR="00621CEF" w:rsidRPr="00F537EB" w14:paraId="53552629"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87D808B"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1B90499" w14:textId="77777777" w:rsidR="00621CEF" w:rsidRPr="00F537EB" w:rsidRDefault="00621CEF" w:rsidP="00621CE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1F252F3" w14:textId="77777777" w:rsidR="00621CEF" w:rsidRPr="00F537EB" w:rsidRDefault="00621CEF" w:rsidP="00621CEF">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65074D" w14:textId="77777777" w:rsidR="00621CEF" w:rsidRPr="00F537EB" w:rsidRDefault="00621CEF" w:rsidP="00621CEF">
            <w:pPr>
              <w:pStyle w:val="TAL"/>
              <w:rPr>
                <w:sz w:val="16"/>
                <w:szCs w:val="16"/>
              </w:rPr>
            </w:pPr>
            <w:r w:rsidRPr="00F537EB">
              <w:rPr>
                <w:sz w:val="16"/>
                <w:szCs w:val="16"/>
              </w:rPr>
              <w:t>1369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D5D257"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F32460"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C76FBC"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on the condition of RBTermChange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1658AF" w14:textId="77777777" w:rsidR="00621CEF" w:rsidRPr="00F537EB" w:rsidRDefault="00621CEF" w:rsidP="00621CEF">
            <w:pPr>
              <w:pStyle w:val="TAC"/>
              <w:jc w:val="left"/>
              <w:rPr>
                <w:sz w:val="16"/>
                <w:szCs w:val="16"/>
              </w:rPr>
            </w:pPr>
            <w:r w:rsidRPr="00F537EB">
              <w:rPr>
                <w:sz w:val="16"/>
                <w:szCs w:val="16"/>
              </w:rPr>
              <w:t>15.8.0</w:t>
            </w:r>
          </w:p>
        </w:tc>
      </w:tr>
      <w:tr w:rsidR="00621CEF" w:rsidRPr="00F537EB" w14:paraId="4E644010"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A5E504"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B4F7011" w14:textId="77777777" w:rsidR="00621CEF" w:rsidRPr="00F537EB" w:rsidRDefault="00621CEF" w:rsidP="00621CE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8B1D0E" w14:textId="77777777" w:rsidR="00621CEF" w:rsidRPr="00F537EB" w:rsidRDefault="00621CEF" w:rsidP="00621CEF">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E69D0B" w14:textId="77777777" w:rsidR="00621CEF" w:rsidRPr="00F537EB" w:rsidRDefault="00621CEF" w:rsidP="00621CEF">
            <w:pPr>
              <w:pStyle w:val="TAL"/>
              <w:rPr>
                <w:sz w:val="16"/>
                <w:szCs w:val="16"/>
              </w:rPr>
            </w:pPr>
            <w:r w:rsidRPr="00F537EB">
              <w:rPr>
                <w:sz w:val="16"/>
                <w:szCs w:val="16"/>
              </w:rPr>
              <w:t>1375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238B9C"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AFA6A1"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9848DA"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on the configuration of split SRB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2FAF48" w14:textId="77777777" w:rsidR="00621CEF" w:rsidRPr="00F537EB" w:rsidRDefault="00621CEF" w:rsidP="00621CEF">
            <w:pPr>
              <w:pStyle w:val="TAC"/>
              <w:jc w:val="left"/>
              <w:rPr>
                <w:sz w:val="16"/>
                <w:szCs w:val="16"/>
              </w:rPr>
            </w:pPr>
            <w:r w:rsidRPr="00F537EB">
              <w:rPr>
                <w:sz w:val="16"/>
                <w:szCs w:val="16"/>
              </w:rPr>
              <w:t>15.8.0</w:t>
            </w:r>
          </w:p>
        </w:tc>
      </w:tr>
      <w:tr w:rsidR="00621CEF" w:rsidRPr="00F537EB" w14:paraId="05DDC1B9"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6FA76A8"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A70ADD" w14:textId="77777777" w:rsidR="00621CEF" w:rsidRPr="00F537EB" w:rsidRDefault="00621CEF" w:rsidP="00621CE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586F45" w14:textId="77777777" w:rsidR="00621CEF" w:rsidRPr="00F537EB" w:rsidRDefault="00621CEF" w:rsidP="00621CEF">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B15945" w14:textId="77777777" w:rsidR="00621CEF" w:rsidRPr="00F537EB" w:rsidRDefault="00621CEF" w:rsidP="00621CEF">
            <w:pPr>
              <w:pStyle w:val="TAL"/>
              <w:rPr>
                <w:sz w:val="16"/>
                <w:szCs w:val="16"/>
              </w:rPr>
            </w:pPr>
            <w:r w:rsidRPr="00F537EB">
              <w:rPr>
                <w:sz w:val="16"/>
                <w:szCs w:val="16"/>
              </w:rPr>
              <w:t>1378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BAA20A"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E73246"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807CB3"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on camping conditions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3CADA0" w14:textId="77777777" w:rsidR="00621CEF" w:rsidRPr="00F537EB" w:rsidRDefault="00621CEF" w:rsidP="00621CEF">
            <w:pPr>
              <w:pStyle w:val="TAC"/>
              <w:jc w:val="left"/>
              <w:rPr>
                <w:sz w:val="16"/>
                <w:szCs w:val="16"/>
              </w:rPr>
            </w:pPr>
            <w:r w:rsidRPr="00F537EB">
              <w:rPr>
                <w:sz w:val="16"/>
                <w:szCs w:val="16"/>
              </w:rPr>
              <w:t>15.8.0</w:t>
            </w:r>
          </w:p>
        </w:tc>
      </w:tr>
      <w:tr w:rsidR="00621CEF" w:rsidRPr="00F537EB" w14:paraId="1DBFB0F9"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5D8D95"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0D4985" w14:textId="77777777" w:rsidR="00621CEF" w:rsidRPr="00F537EB" w:rsidRDefault="00621CEF" w:rsidP="00621CE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CA5C97" w14:textId="77777777" w:rsidR="00621CEF" w:rsidRPr="00F537EB" w:rsidRDefault="00621CEF" w:rsidP="00621CEF">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4EEE91" w14:textId="77777777" w:rsidR="00621CEF" w:rsidRPr="00F537EB" w:rsidRDefault="00621CEF" w:rsidP="00621CEF">
            <w:pPr>
              <w:pStyle w:val="TAL"/>
              <w:rPr>
                <w:sz w:val="16"/>
                <w:szCs w:val="16"/>
              </w:rPr>
            </w:pPr>
            <w:r w:rsidRPr="00F537EB">
              <w:rPr>
                <w:sz w:val="16"/>
                <w:szCs w:val="16"/>
              </w:rPr>
              <w:t>1379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422DEC2"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C88727"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F5B25D"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on CORESET location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C899C4" w14:textId="77777777" w:rsidR="00621CEF" w:rsidRPr="00F537EB" w:rsidRDefault="00621CEF" w:rsidP="00621CEF">
            <w:pPr>
              <w:pStyle w:val="TAC"/>
              <w:jc w:val="left"/>
              <w:rPr>
                <w:sz w:val="16"/>
                <w:szCs w:val="16"/>
              </w:rPr>
            </w:pPr>
            <w:r w:rsidRPr="00F537EB">
              <w:rPr>
                <w:sz w:val="16"/>
                <w:szCs w:val="16"/>
              </w:rPr>
              <w:t>15.8.0</w:t>
            </w:r>
          </w:p>
        </w:tc>
      </w:tr>
      <w:tr w:rsidR="00621CEF" w:rsidRPr="00F537EB" w14:paraId="13B38FAA"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DF4FFD8"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07F4F0" w14:textId="77777777" w:rsidR="00621CEF" w:rsidRPr="00F537EB" w:rsidRDefault="00621CEF" w:rsidP="00621CE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4C4B25" w14:textId="77777777" w:rsidR="00621CEF" w:rsidRPr="00F537EB" w:rsidRDefault="00621CEF" w:rsidP="00621CEF">
            <w:pPr>
              <w:pStyle w:val="TAL"/>
              <w:rPr>
                <w:sz w:val="16"/>
                <w:szCs w:val="16"/>
              </w:rPr>
            </w:pPr>
            <w:r w:rsidRPr="00F537EB">
              <w:rPr>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EB8782" w14:textId="77777777" w:rsidR="00621CEF" w:rsidRPr="00F537EB" w:rsidRDefault="00621CEF" w:rsidP="00621CEF">
            <w:pPr>
              <w:pStyle w:val="TAL"/>
              <w:rPr>
                <w:sz w:val="16"/>
                <w:szCs w:val="16"/>
              </w:rPr>
            </w:pPr>
            <w:r w:rsidRPr="00F537EB">
              <w:rPr>
                <w:sz w:val="16"/>
                <w:szCs w:val="16"/>
              </w:rPr>
              <w:t>1381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BA617D"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3ADB64"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FF6324"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to key derivation for the UE configured with sk-counter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8B57CA" w14:textId="77777777" w:rsidR="00621CEF" w:rsidRPr="00F537EB" w:rsidRDefault="00621CEF" w:rsidP="00621CEF">
            <w:pPr>
              <w:pStyle w:val="TAC"/>
              <w:jc w:val="left"/>
              <w:rPr>
                <w:sz w:val="16"/>
                <w:szCs w:val="16"/>
              </w:rPr>
            </w:pPr>
            <w:r w:rsidRPr="00F537EB">
              <w:rPr>
                <w:sz w:val="16"/>
                <w:szCs w:val="16"/>
              </w:rPr>
              <w:t>15.8.0</w:t>
            </w:r>
          </w:p>
        </w:tc>
      </w:tr>
      <w:tr w:rsidR="00621CEF" w:rsidRPr="00F537EB" w14:paraId="58C02B03"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9B37D5"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FB9E6BB" w14:textId="77777777" w:rsidR="00621CEF" w:rsidRPr="00F537EB" w:rsidRDefault="00621CEF" w:rsidP="00621CE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D5738A" w14:textId="77777777" w:rsidR="00621CEF" w:rsidRPr="00F537EB" w:rsidRDefault="00621CEF" w:rsidP="00621CEF">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BE6CA6" w14:textId="77777777" w:rsidR="00621CEF" w:rsidRPr="00F537EB" w:rsidRDefault="00621CEF" w:rsidP="00621CEF">
            <w:pPr>
              <w:pStyle w:val="TAL"/>
              <w:rPr>
                <w:sz w:val="16"/>
                <w:szCs w:val="16"/>
              </w:rPr>
            </w:pPr>
            <w:r w:rsidRPr="00F537EB">
              <w:rPr>
                <w:sz w:val="16"/>
                <w:szCs w:val="16"/>
              </w:rPr>
              <w:t>1383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5AC4FF"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440FF4"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24C8A8"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on the pre-condition for reconfiguration with sync of SCG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1327BB3" w14:textId="77777777" w:rsidR="00621CEF" w:rsidRPr="00F537EB" w:rsidRDefault="00621CEF" w:rsidP="00621CEF">
            <w:pPr>
              <w:pStyle w:val="TAC"/>
              <w:jc w:val="left"/>
              <w:rPr>
                <w:sz w:val="16"/>
                <w:szCs w:val="16"/>
              </w:rPr>
            </w:pPr>
            <w:r w:rsidRPr="00F537EB">
              <w:rPr>
                <w:sz w:val="16"/>
                <w:szCs w:val="16"/>
              </w:rPr>
              <w:t>15.8.0</w:t>
            </w:r>
          </w:p>
        </w:tc>
      </w:tr>
      <w:tr w:rsidR="00621CEF" w:rsidRPr="00F537EB" w14:paraId="2DD43A1C"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F3EF9A4"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FBE378" w14:textId="77777777" w:rsidR="00621CEF" w:rsidRPr="00F537EB" w:rsidRDefault="00621CEF" w:rsidP="00621CE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35232BC" w14:textId="77777777" w:rsidR="00621CEF" w:rsidRPr="00F537EB" w:rsidRDefault="00621CEF" w:rsidP="00621CEF">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711C5B" w14:textId="77777777" w:rsidR="00621CEF" w:rsidRPr="00F537EB" w:rsidRDefault="00621CEF" w:rsidP="00621CEF">
            <w:pPr>
              <w:pStyle w:val="TAL"/>
              <w:rPr>
                <w:sz w:val="16"/>
                <w:szCs w:val="16"/>
              </w:rPr>
            </w:pPr>
            <w:r w:rsidRPr="00F537EB">
              <w:rPr>
                <w:sz w:val="16"/>
                <w:szCs w:val="16"/>
              </w:rPr>
              <w:t>1385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59A288"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ABCFC38"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F24CEC1"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on AS-Config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1C96DB" w14:textId="77777777" w:rsidR="00621CEF" w:rsidRPr="00F537EB" w:rsidRDefault="00621CEF" w:rsidP="00621CEF">
            <w:pPr>
              <w:pStyle w:val="TAC"/>
              <w:jc w:val="left"/>
              <w:rPr>
                <w:sz w:val="16"/>
                <w:szCs w:val="16"/>
              </w:rPr>
            </w:pPr>
            <w:r w:rsidRPr="00F537EB">
              <w:rPr>
                <w:sz w:val="16"/>
                <w:szCs w:val="16"/>
              </w:rPr>
              <w:t>15.8.0</w:t>
            </w:r>
          </w:p>
        </w:tc>
      </w:tr>
      <w:tr w:rsidR="00621CEF" w:rsidRPr="00F537EB" w14:paraId="4DA4397F"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1C602E3"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4699993" w14:textId="77777777" w:rsidR="00621CEF" w:rsidRPr="00F537EB" w:rsidRDefault="00621CEF" w:rsidP="00621CE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3597CF" w14:textId="77777777" w:rsidR="00621CEF" w:rsidRPr="00F537EB" w:rsidRDefault="00621CEF" w:rsidP="00621CEF">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0DC042" w14:textId="77777777" w:rsidR="00621CEF" w:rsidRPr="00F537EB" w:rsidRDefault="00621CEF" w:rsidP="00621CEF">
            <w:pPr>
              <w:pStyle w:val="TAL"/>
              <w:rPr>
                <w:sz w:val="16"/>
                <w:szCs w:val="16"/>
              </w:rPr>
            </w:pPr>
            <w:r w:rsidRPr="00F537EB">
              <w:rPr>
                <w:sz w:val="16"/>
                <w:szCs w:val="16"/>
              </w:rPr>
              <w:t>1387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957892"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3F55A7"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C5AEA1"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on measurement reporting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C90A7D" w14:textId="77777777" w:rsidR="00621CEF" w:rsidRPr="00F537EB" w:rsidRDefault="00621CEF" w:rsidP="00621CEF">
            <w:pPr>
              <w:pStyle w:val="TAC"/>
              <w:jc w:val="left"/>
              <w:rPr>
                <w:sz w:val="16"/>
                <w:szCs w:val="16"/>
              </w:rPr>
            </w:pPr>
            <w:r w:rsidRPr="00F537EB">
              <w:rPr>
                <w:sz w:val="16"/>
                <w:szCs w:val="16"/>
              </w:rPr>
              <w:t>15.8.0</w:t>
            </w:r>
          </w:p>
        </w:tc>
      </w:tr>
      <w:tr w:rsidR="00621CEF" w:rsidRPr="00F537EB" w14:paraId="3A29CD89"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3EAB82"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46630E" w14:textId="77777777" w:rsidR="00621CEF" w:rsidRPr="00F537EB" w:rsidRDefault="00621CEF" w:rsidP="00621CE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52FF34" w14:textId="77777777" w:rsidR="00621CEF" w:rsidRPr="00F537EB" w:rsidRDefault="00621CEF" w:rsidP="00621CEF">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15561D" w14:textId="77777777" w:rsidR="00621CEF" w:rsidRPr="00F537EB" w:rsidRDefault="00621CEF" w:rsidP="00621CEF">
            <w:pPr>
              <w:pStyle w:val="TAL"/>
              <w:rPr>
                <w:sz w:val="16"/>
                <w:szCs w:val="16"/>
              </w:rPr>
            </w:pPr>
            <w:r w:rsidRPr="00F537EB">
              <w:rPr>
                <w:sz w:val="16"/>
                <w:szCs w:val="16"/>
              </w:rPr>
              <w:t>1389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9589DA"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D63895"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2454B14"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on SIB1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75DF26C" w14:textId="77777777" w:rsidR="00621CEF" w:rsidRPr="00F537EB" w:rsidRDefault="00621CEF" w:rsidP="00621CEF">
            <w:pPr>
              <w:pStyle w:val="TAC"/>
              <w:jc w:val="left"/>
              <w:rPr>
                <w:sz w:val="16"/>
                <w:szCs w:val="16"/>
              </w:rPr>
            </w:pPr>
            <w:r w:rsidRPr="00F537EB">
              <w:rPr>
                <w:sz w:val="16"/>
                <w:szCs w:val="16"/>
              </w:rPr>
              <w:t>15.8.0</w:t>
            </w:r>
          </w:p>
        </w:tc>
      </w:tr>
      <w:tr w:rsidR="00621CEF" w:rsidRPr="00F537EB" w14:paraId="4ADA02A5"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BED25D"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3993291" w14:textId="77777777" w:rsidR="00621CEF" w:rsidRPr="00F537EB" w:rsidRDefault="00621CEF" w:rsidP="00621CE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35DD64" w14:textId="77777777" w:rsidR="00621CEF" w:rsidRPr="00F537EB" w:rsidRDefault="00621CEF" w:rsidP="00621CEF">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7AEA58" w14:textId="77777777" w:rsidR="00621CEF" w:rsidRPr="00F537EB" w:rsidRDefault="00621CEF" w:rsidP="00621CEF">
            <w:pPr>
              <w:pStyle w:val="TAL"/>
              <w:rPr>
                <w:sz w:val="16"/>
                <w:szCs w:val="16"/>
              </w:rPr>
            </w:pPr>
            <w:r w:rsidRPr="00F537EB">
              <w:rPr>
                <w:sz w:val="16"/>
                <w:szCs w:val="16"/>
              </w:rPr>
              <w:t>1402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7D0177"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CAE27B7"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036907D"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to Feature Set Combination and Band combination list for NR-DC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51F2BD" w14:textId="77777777" w:rsidR="00621CEF" w:rsidRPr="00F537EB" w:rsidRDefault="00621CEF" w:rsidP="00621CEF">
            <w:pPr>
              <w:pStyle w:val="TAC"/>
              <w:jc w:val="left"/>
              <w:rPr>
                <w:sz w:val="16"/>
                <w:szCs w:val="16"/>
              </w:rPr>
            </w:pPr>
            <w:r w:rsidRPr="00F537EB">
              <w:rPr>
                <w:sz w:val="16"/>
                <w:szCs w:val="16"/>
              </w:rPr>
              <w:t>15.8.0</w:t>
            </w:r>
          </w:p>
        </w:tc>
      </w:tr>
      <w:tr w:rsidR="00621CEF" w:rsidRPr="00F537EB" w14:paraId="70F3870F"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8A44072"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491A59" w14:textId="77777777" w:rsidR="00621CEF" w:rsidRPr="00F537EB" w:rsidRDefault="00621CEF" w:rsidP="00621CE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84A65E" w14:textId="77777777" w:rsidR="00621CEF" w:rsidRPr="00F537EB" w:rsidRDefault="00621CEF" w:rsidP="00621CEF">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EF3C6A" w14:textId="77777777" w:rsidR="00621CEF" w:rsidRPr="00F537EB" w:rsidRDefault="00621CEF" w:rsidP="00621CEF">
            <w:pPr>
              <w:pStyle w:val="TAL"/>
              <w:rPr>
                <w:sz w:val="16"/>
                <w:szCs w:val="16"/>
              </w:rPr>
            </w:pPr>
            <w:r w:rsidRPr="00F537EB">
              <w:rPr>
                <w:sz w:val="16"/>
                <w:szCs w:val="16"/>
              </w:rPr>
              <w:t>1403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ED874D"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6C51D0"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8B8548"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Security requirements for split PDU session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E850A94" w14:textId="77777777" w:rsidR="00621CEF" w:rsidRPr="00F537EB" w:rsidRDefault="00621CEF" w:rsidP="00621CEF">
            <w:pPr>
              <w:pStyle w:val="TAC"/>
              <w:jc w:val="left"/>
              <w:rPr>
                <w:sz w:val="16"/>
                <w:szCs w:val="16"/>
              </w:rPr>
            </w:pPr>
            <w:r w:rsidRPr="00F537EB">
              <w:rPr>
                <w:sz w:val="16"/>
                <w:szCs w:val="16"/>
              </w:rPr>
              <w:t>15.8.0</w:t>
            </w:r>
          </w:p>
        </w:tc>
      </w:tr>
      <w:tr w:rsidR="00621CEF" w:rsidRPr="00F537EB" w14:paraId="3AF5A31E"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9914C99"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34770D" w14:textId="77777777" w:rsidR="00621CEF" w:rsidRPr="00F537EB" w:rsidRDefault="00621CEF" w:rsidP="00621CE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C81607" w14:textId="77777777" w:rsidR="00621CEF" w:rsidRPr="00F537EB" w:rsidRDefault="00621CEF" w:rsidP="00621CEF">
            <w:pPr>
              <w:pStyle w:val="TAL"/>
              <w:rPr>
                <w:sz w:val="16"/>
                <w:szCs w:val="16"/>
              </w:rPr>
            </w:pPr>
            <w:r w:rsidRPr="00F537EB">
              <w:rPr>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01B806" w14:textId="77777777" w:rsidR="00621CEF" w:rsidRPr="00F537EB" w:rsidRDefault="00621CEF" w:rsidP="00621CEF">
            <w:pPr>
              <w:pStyle w:val="TAL"/>
              <w:rPr>
                <w:sz w:val="16"/>
                <w:szCs w:val="16"/>
              </w:rPr>
            </w:pPr>
            <w:r w:rsidRPr="00F537EB">
              <w:rPr>
                <w:sz w:val="16"/>
                <w:szCs w:val="16"/>
              </w:rPr>
              <w:t>1405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FDA1D6"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136588C"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CEFC97B"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of UE assistance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112642" w14:textId="77777777" w:rsidR="00621CEF" w:rsidRPr="00F537EB" w:rsidRDefault="00621CEF" w:rsidP="00621CEF">
            <w:pPr>
              <w:pStyle w:val="TAC"/>
              <w:jc w:val="left"/>
              <w:rPr>
                <w:sz w:val="16"/>
                <w:szCs w:val="16"/>
              </w:rPr>
            </w:pPr>
            <w:r w:rsidRPr="00F537EB">
              <w:rPr>
                <w:sz w:val="16"/>
                <w:szCs w:val="16"/>
              </w:rPr>
              <w:t>15.8.0</w:t>
            </w:r>
          </w:p>
        </w:tc>
      </w:tr>
      <w:tr w:rsidR="00621CEF" w:rsidRPr="00F537EB" w14:paraId="3AC81994"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7F9A60"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65244F8" w14:textId="77777777" w:rsidR="00621CEF" w:rsidRPr="00F537EB" w:rsidRDefault="00621CEF" w:rsidP="00621CE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2CADBE" w14:textId="77777777" w:rsidR="00621CEF" w:rsidRPr="00F537EB" w:rsidRDefault="00621CEF" w:rsidP="00621CEF">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122F16" w14:textId="77777777" w:rsidR="00621CEF" w:rsidRPr="00F537EB" w:rsidRDefault="00621CEF" w:rsidP="00621CEF">
            <w:pPr>
              <w:pStyle w:val="TAL"/>
              <w:rPr>
                <w:sz w:val="16"/>
                <w:szCs w:val="16"/>
              </w:rPr>
            </w:pPr>
            <w:r w:rsidRPr="00F537EB">
              <w:rPr>
                <w:sz w:val="16"/>
                <w:szCs w:val="16"/>
              </w:rPr>
              <w:t>1406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A52965"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31EFB2"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C537A4"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Clarification regarding inter-node transfer of UE capability containers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F435FE" w14:textId="77777777" w:rsidR="00621CEF" w:rsidRPr="00F537EB" w:rsidRDefault="00621CEF" w:rsidP="00621CEF">
            <w:pPr>
              <w:pStyle w:val="TAC"/>
              <w:jc w:val="left"/>
              <w:rPr>
                <w:sz w:val="16"/>
                <w:szCs w:val="16"/>
              </w:rPr>
            </w:pPr>
            <w:r w:rsidRPr="00F537EB">
              <w:rPr>
                <w:sz w:val="16"/>
                <w:szCs w:val="16"/>
              </w:rPr>
              <w:t>15.8.0</w:t>
            </w:r>
          </w:p>
        </w:tc>
      </w:tr>
      <w:tr w:rsidR="00621CEF" w:rsidRPr="00F537EB" w14:paraId="198AB298"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98A2779"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419053B" w14:textId="77777777" w:rsidR="00621CEF" w:rsidRPr="00F537EB" w:rsidRDefault="00621CEF" w:rsidP="00621CE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EA6BB8" w14:textId="77777777" w:rsidR="00621CEF" w:rsidRPr="00F537EB" w:rsidRDefault="00621CEF" w:rsidP="00621CEF">
            <w:pPr>
              <w:pStyle w:val="TAL"/>
              <w:rPr>
                <w:sz w:val="16"/>
                <w:szCs w:val="16"/>
              </w:rPr>
            </w:pPr>
            <w:r w:rsidRPr="00F537EB">
              <w:rPr>
                <w:sz w:val="16"/>
                <w:szCs w:val="16"/>
              </w:rPr>
              <w:t>RP-192749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335007" w14:textId="77777777" w:rsidR="00621CEF" w:rsidRPr="00F537EB" w:rsidRDefault="00621CEF" w:rsidP="00621CEF">
            <w:pPr>
              <w:pStyle w:val="TAL"/>
              <w:rPr>
                <w:sz w:val="16"/>
                <w:szCs w:val="16"/>
              </w:rPr>
            </w:pPr>
            <w:r w:rsidRPr="00F537EB">
              <w:rPr>
                <w:sz w:val="16"/>
                <w:szCs w:val="16"/>
              </w:rPr>
              <w:t>1421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9202BF"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8029F0"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8D599C8"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NE-DC dynamic power sharing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794CF9" w14:textId="77777777" w:rsidR="00621CEF" w:rsidRPr="00F537EB" w:rsidRDefault="00621CEF" w:rsidP="00621CEF">
            <w:pPr>
              <w:pStyle w:val="TAC"/>
              <w:jc w:val="left"/>
              <w:rPr>
                <w:sz w:val="16"/>
                <w:szCs w:val="16"/>
              </w:rPr>
            </w:pPr>
            <w:r w:rsidRPr="00F537EB">
              <w:rPr>
                <w:sz w:val="16"/>
                <w:szCs w:val="16"/>
              </w:rPr>
              <w:t>15.8.0</w:t>
            </w:r>
          </w:p>
        </w:tc>
      </w:tr>
      <w:tr w:rsidR="00621CEF" w:rsidRPr="00F537EB" w14:paraId="0CE963DD"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8F2254A" w14:textId="77777777" w:rsidR="00621CEF" w:rsidRPr="00F537EB" w:rsidRDefault="00621CEF" w:rsidP="00621CEF">
            <w:pPr>
              <w:pStyle w:val="TAL"/>
              <w:rPr>
                <w:sz w:val="16"/>
                <w:szCs w:val="16"/>
              </w:rPr>
            </w:pPr>
            <w:r w:rsidRPr="00F537EB">
              <w:rPr>
                <w:sz w:val="16"/>
                <w:szCs w:val="16"/>
              </w:rPr>
              <w:t>03/2020</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8D914C"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0C15E8" w14:textId="77777777" w:rsidR="00621CEF" w:rsidRPr="00F537EB" w:rsidRDefault="00621CEF" w:rsidP="00621CEF">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B14485" w14:textId="77777777" w:rsidR="00621CEF" w:rsidRPr="00F537EB" w:rsidRDefault="00621CEF" w:rsidP="00621CEF">
            <w:pPr>
              <w:pStyle w:val="TAL"/>
              <w:rPr>
                <w:sz w:val="16"/>
                <w:szCs w:val="16"/>
              </w:rPr>
            </w:pPr>
            <w:r w:rsidRPr="00F537EB">
              <w:rPr>
                <w:sz w:val="16"/>
                <w:szCs w:val="16"/>
              </w:rPr>
              <w:t>1272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9E509E"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87C758"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F73DE2"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Corrections on maxMeasIdentitiesSCG-NR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0DC272" w14:textId="77777777" w:rsidR="00621CEF" w:rsidRPr="00F537EB" w:rsidRDefault="00621CEF" w:rsidP="00621CEF">
            <w:pPr>
              <w:pStyle w:val="TAC"/>
              <w:jc w:val="left"/>
              <w:rPr>
                <w:sz w:val="16"/>
                <w:szCs w:val="16"/>
              </w:rPr>
            </w:pPr>
            <w:r w:rsidRPr="00F537EB">
              <w:rPr>
                <w:sz w:val="16"/>
                <w:szCs w:val="16"/>
              </w:rPr>
              <w:t>15.9.0</w:t>
            </w:r>
          </w:p>
        </w:tc>
      </w:tr>
      <w:tr w:rsidR="00621CEF" w:rsidRPr="00F537EB" w14:paraId="67666F35"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A8BD98"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47E65C9"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138358" w14:textId="77777777" w:rsidR="00621CEF" w:rsidRPr="00F537EB" w:rsidRDefault="00621CEF" w:rsidP="00621CEF">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A2B112" w14:textId="77777777" w:rsidR="00621CEF" w:rsidRPr="00F537EB" w:rsidRDefault="00621CEF" w:rsidP="00621CEF">
            <w:pPr>
              <w:pStyle w:val="TAL"/>
              <w:rPr>
                <w:sz w:val="16"/>
                <w:szCs w:val="16"/>
              </w:rPr>
            </w:pPr>
            <w:r w:rsidRPr="00F537EB">
              <w:rPr>
                <w:sz w:val="16"/>
                <w:szCs w:val="16"/>
              </w:rPr>
              <w:t>1409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6FBACE"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5E64AC"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44913A4"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CR on BWCS for inter-ENDC BC with intra-ENDC BC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836FD7" w14:textId="77777777" w:rsidR="00621CEF" w:rsidRPr="00F537EB" w:rsidRDefault="00621CEF" w:rsidP="00621CEF">
            <w:pPr>
              <w:pStyle w:val="TAC"/>
              <w:jc w:val="left"/>
              <w:rPr>
                <w:sz w:val="16"/>
                <w:szCs w:val="16"/>
              </w:rPr>
            </w:pPr>
            <w:r w:rsidRPr="00F537EB">
              <w:rPr>
                <w:sz w:val="16"/>
                <w:szCs w:val="16"/>
              </w:rPr>
              <w:t>15.9.0</w:t>
            </w:r>
          </w:p>
        </w:tc>
      </w:tr>
      <w:tr w:rsidR="00621CEF" w:rsidRPr="00F537EB" w14:paraId="1593BBF9"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FC537DE"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FD23E7"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57301B" w14:textId="77777777" w:rsidR="00621CEF" w:rsidRPr="00F537EB" w:rsidRDefault="00621CEF" w:rsidP="00621CEF">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DD57D3" w14:textId="77777777" w:rsidR="00621CEF" w:rsidRPr="00F537EB" w:rsidRDefault="00621CEF" w:rsidP="00621CEF">
            <w:pPr>
              <w:pStyle w:val="TAL"/>
              <w:rPr>
                <w:sz w:val="16"/>
                <w:szCs w:val="16"/>
              </w:rPr>
            </w:pPr>
            <w:r w:rsidRPr="00F537EB">
              <w:rPr>
                <w:sz w:val="16"/>
                <w:szCs w:val="16"/>
              </w:rPr>
              <w:t>1410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7EEF3B" w14:textId="77777777" w:rsidR="00621CEF" w:rsidRPr="00F537EB" w:rsidRDefault="00621CEF" w:rsidP="00621CEF">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AC590B"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E0ADB9"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CR to 38.331 on support of 70MHz channel bandwidth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756AEC" w14:textId="77777777" w:rsidR="00621CEF" w:rsidRPr="00F537EB" w:rsidRDefault="00621CEF" w:rsidP="00621CEF">
            <w:pPr>
              <w:pStyle w:val="TAC"/>
              <w:jc w:val="left"/>
              <w:rPr>
                <w:sz w:val="16"/>
                <w:szCs w:val="16"/>
              </w:rPr>
            </w:pPr>
            <w:r w:rsidRPr="00F537EB">
              <w:rPr>
                <w:sz w:val="16"/>
                <w:szCs w:val="16"/>
              </w:rPr>
              <w:t>15.9.0</w:t>
            </w:r>
          </w:p>
        </w:tc>
      </w:tr>
      <w:tr w:rsidR="00621CEF" w:rsidRPr="00F537EB" w14:paraId="521AA009"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F9F09EF"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34D04CA"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BDB9F5" w14:textId="77777777" w:rsidR="00621CEF" w:rsidRPr="00F537EB" w:rsidRDefault="00621CEF" w:rsidP="00621CEF">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93E084" w14:textId="77777777" w:rsidR="00621CEF" w:rsidRPr="00F537EB" w:rsidRDefault="00621CEF" w:rsidP="00621CEF">
            <w:pPr>
              <w:pStyle w:val="TAL"/>
              <w:rPr>
                <w:sz w:val="16"/>
                <w:szCs w:val="16"/>
              </w:rPr>
            </w:pPr>
            <w:r w:rsidRPr="00F537EB">
              <w:rPr>
                <w:sz w:val="16"/>
                <w:szCs w:val="16"/>
              </w:rPr>
              <w:t>1440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19132D"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E017C6A"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0ECAE5"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Clarification on the PLMN-IdentityInfoList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8A8B9C" w14:textId="77777777" w:rsidR="00621CEF" w:rsidRPr="00F537EB" w:rsidRDefault="00621CEF" w:rsidP="00621CEF">
            <w:pPr>
              <w:pStyle w:val="TAC"/>
              <w:jc w:val="left"/>
              <w:rPr>
                <w:sz w:val="16"/>
                <w:szCs w:val="16"/>
              </w:rPr>
            </w:pPr>
            <w:r w:rsidRPr="00F537EB">
              <w:rPr>
                <w:sz w:val="16"/>
                <w:szCs w:val="16"/>
              </w:rPr>
              <w:t>15.9.0</w:t>
            </w:r>
          </w:p>
        </w:tc>
      </w:tr>
      <w:tr w:rsidR="00621CEF" w:rsidRPr="00F537EB" w14:paraId="4FE6F75F"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7A543B"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FE48E8"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3FAE37" w14:textId="77777777" w:rsidR="00621CEF" w:rsidRPr="00F537EB" w:rsidRDefault="00621CEF" w:rsidP="00621CEF">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0B6E30" w14:textId="77777777" w:rsidR="00621CEF" w:rsidRPr="00F537EB" w:rsidRDefault="00621CEF" w:rsidP="00621CEF">
            <w:pPr>
              <w:pStyle w:val="TAL"/>
              <w:rPr>
                <w:sz w:val="16"/>
                <w:szCs w:val="16"/>
              </w:rPr>
            </w:pPr>
            <w:r w:rsidRPr="00F537EB">
              <w:rPr>
                <w:sz w:val="16"/>
                <w:szCs w:val="16"/>
              </w:rPr>
              <w:t>1444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8F0B2B"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AC4165"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F559230"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on removal of NR-DC and NE-DC band combinations when capabilityRequestFilterCommon is absent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D614C1" w14:textId="77777777" w:rsidR="00621CEF" w:rsidRPr="00F537EB" w:rsidRDefault="00621CEF" w:rsidP="00621CEF">
            <w:pPr>
              <w:pStyle w:val="TAC"/>
              <w:jc w:val="left"/>
              <w:rPr>
                <w:sz w:val="16"/>
                <w:szCs w:val="16"/>
              </w:rPr>
            </w:pPr>
            <w:r w:rsidRPr="00F537EB">
              <w:rPr>
                <w:sz w:val="16"/>
                <w:szCs w:val="16"/>
              </w:rPr>
              <w:t>15.9.0</w:t>
            </w:r>
          </w:p>
        </w:tc>
      </w:tr>
      <w:tr w:rsidR="00621CEF" w:rsidRPr="00F537EB" w14:paraId="54D202A6"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ACC762"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69EC92"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A55B14" w14:textId="77777777" w:rsidR="00621CEF" w:rsidRPr="00F537EB" w:rsidRDefault="00621CEF" w:rsidP="00621CEF">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A3F763" w14:textId="77777777" w:rsidR="00621CEF" w:rsidRPr="00F537EB" w:rsidRDefault="00621CEF" w:rsidP="00621CEF">
            <w:pPr>
              <w:pStyle w:val="TAL"/>
              <w:rPr>
                <w:sz w:val="16"/>
                <w:szCs w:val="16"/>
              </w:rPr>
            </w:pPr>
            <w:r w:rsidRPr="00F537EB">
              <w:rPr>
                <w:sz w:val="16"/>
                <w:szCs w:val="16"/>
              </w:rPr>
              <w:t>1450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569691"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DAE70F"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DEEEA2"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on reporting of uplink TX direct current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75A1ED" w14:textId="77777777" w:rsidR="00621CEF" w:rsidRPr="00F537EB" w:rsidRDefault="00621CEF" w:rsidP="00621CEF">
            <w:pPr>
              <w:pStyle w:val="TAC"/>
              <w:jc w:val="left"/>
              <w:rPr>
                <w:sz w:val="16"/>
                <w:szCs w:val="16"/>
              </w:rPr>
            </w:pPr>
            <w:r w:rsidRPr="00F537EB">
              <w:rPr>
                <w:sz w:val="16"/>
                <w:szCs w:val="16"/>
              </w:rPr>
              <w:t>15.9.0</w:t>
            </w:r>
          </w:p>
        </w:tc>
      </w:tr>
      <w:tr w:rsidR="00621CEF" w:rsidRPr="00F537EB" w14:paraId="144EF5A2"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7BC7665"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416BD3C"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6677A4" w14:textId="77777777" w:rsidR="00621CEF" w:rsidRPr="00F537EB" w:rsidRDefault="00621CEF" w:rsidP="00621CEF">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08CE67" w14:textId="77777777" w:rsidR="00621CEF" w:rsidRPr="00F537EB" w:rsidRDefault="00621CEF" w:rsidP="00621CEF">
            <w:pPr>
              <w:pStyle w:val="TAL"/>
              <w:rPr>
                <w:sz w:val="16"/>
                <w:szCs w:val="16"/>
              </w:rPr>
            </w:pPr>
            <w:r w:rsidRPr="00F537EB">
              <w:rPr>
                <w:sz w:val="16"/>
                <w:szCs w:val="16"/>
              </w:rPr>
              <w:t>1454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9E340FA"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407E75"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B3FF47E"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Corrections to the Location measurement indication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936322" w14:textId="77777777" w:rsidR="00621CEF" w:rsidRPr="00F537EB" w:rsidRDefault="00621CEF" w:rsidP="00621CEF">
            <w:pPr>
              <w:pStyle w:val="TAC"/>
              <w:jc w:val="left"/>
              <w:rPr>
                <w:sz w:val="16"/>
                <w:szCs w:val="16"/>
              </w:rPr>
            </w:pPr>
            <w:r w:rsidRPr="00F537EB">
              <w:rPr>
                <w:sz w:val="16"/>
                <w:szCs w:val="16"/>
              </w:rPr>
              <w:t>15.9.0</w:t>
            </w:r>
          </w:p>
        </w:tc>
      </w:tr>
      <w:tr w:rsidR="00621CEF" w:rsidRPr="00F537EB" w14:paraId="19714D82"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431F901"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2A7B31"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C51338" w14:textId="77777777" w:rsidR="00621CEF" w:rsidRPr="00F537EB" w:rsidRDefault="00621CEF" w:rsidP="00621CEF">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7F0E1C" w14:textId="77777777" w:rsidR="00621CEF" w:rsidRPr="00F537EB" w:rsidRDefault="00621CEF" w:rsidP="00621CEF">
            <w:pPr>
              <w:pStyle w:val="TAL"/>
              <w:rPr>
                <w:sz w:val="16"/>
                <w:szCs w:val="16"/>
              </w:rPr>
            </w:pPr>
            <w:r w:rsidRPr="00F537EB">
              <w:rPr>
                <w:sz w:val="16"/>
                <w:szCs w:val="16"/>
              </w:rPr>
              <w:t>1455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4CF595"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3760B74"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A22F12"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Introduction of provisions for late non-critical extensions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2F483CE" w14:textId="77777777" w:rsidR="00621CEF" w:rsidRPr="00F537EB" w:rsidRDefault="00621CEF" w:rsidP="00621CEF">
            <w:pPr>
              <w:pStyle w:val="TAC"/>
              <w:jc w:val="left"/>
              <w:rPr>
                <w:sz w:val="16"/>
                <w:szCs w:val="16"/>
              </w:rPr>
            </w:pPr>
            <w:r w:rsidRPr="00F537EB">
              <w:rPr>
                <w:sz w:val="16"/>
                <w:szCs w:val="16"/>
              </w:rPr>
              <w:t>15.9.0</w:t>
            </w:r>
          </w:p>
        </w:tc>
      </w:tr>
      <w:tr w:rsidR="00621CEF" w:rsidRPr="00F537EB" w14:paraId="0D826054"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B72C46"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02A4E2C"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05D889" w14:textId="77777777" w:rsidR="00621CEF" w:rsidRPr="00F537EB" w:rsidRDefault="00621CEF" w:rsidP="00621CEF">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50BE7C" w14:textId="77777777" w:rsidR="00621CEF" w:rsidRPr="00F537EB" w:rsidRDefault="00621CEF" w:rsidP="00621CEF">
            <w:pPr>
              <w:pStyle w:val="TAL"/>
              <w:rPr>
                <w:sz w:val="16"/>
                <w:szCs w:val="16"/>
              </w:rPr>
            </w:pPr>
            <w:r w:rsidRPr="00F537EB">
              <w:rPr>
                <w:sz w:val="16"/>
                <w:szCs w:val="16"/>
              </w:rPr>
              <w:t>1460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A87629"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C9EEF1"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E06AB2"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on p-maxNR-FR1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69EBA8" w14:textId="77777777" w:rsidR="00621CEF" w:rsidRPr="00F537EB" w:rsidRDefault="00621CEF" w:rsidP="00621CEF">
            <w:pPr>
              <w:pStyle w:val="TAC"/>
              <w:jc w:val="left"/>
              <w:rPr>
                <w:sz w:val="16"/>
                <w:szCs w:val="16"/>
              </w:rPr>
            </w:pPr>
            <w:r w:rsidRPr="00F537EB">
              <w:rPr>
                <w:sz w:val="16"/>
                <w:szCs w:val="16"/>
              </w:rPr>
              <w:t>15.9.0</w:t>
            </w:r>
          </w:p>
        </w:tc>
      </w:tr>
      <w:tr w:rsidR="00621CEF" w:rsidRPr="00F537EB" w14:paraId="4B36169F"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DB63741"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272900E"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0D41F3" w14:textId="77777777" w:rsidR="00621CEF" w:rsidRPr="00F537EB" w:rsidRDefault="00621CEF" w:rsidP="00621CEF">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A7F173" w14:textId="77777777" w:rsidR="00621CEF" w:rsidRPr="00F537EB" w:rsidRDefault="00621CEF" w:rsidP="00621CEF">
            <w:pPr>
              <w:pStyle w:val="TAL"/>
              <w:rPr>
                <w:sz w:val="16"/>
                <w:szCs w:val="16"/>
              </w:rPr>
            </w:pPr>
            <w:r w:rsidRPr="00F537EB">
              <w:rPr>
                <w:sz w:val="16"/>
                <w:szCs w:val="16"/>
              </w:rPr>
              <w:t>1461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E6B175"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327F76"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50C748"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on SFTD frequency list in INM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F9E0E8" w14:textId="77777777" w:rsidR="00621CEF" w:rsidRPr="00F537EB" w:rsidRDefault="00621CEF" w:rsidP="00621CEF">
            <w:pPr>
              <w:pStyle w:val="TAC"/>
              <w:jc w:val="left"/>
              <w:rPr>
                <w:sz w:val="16"/>
                <w:szCs w:val="16"/>
              </w:rPr>
            </w:pPr>
            <w:r w:rsidRPr="00F537EB">
              <w:rPr>
                <w:sz w:val="16"/>
                <w:szCs w:val="16"/>
              </w:rPr>
              <w:t>15.9.0</w:t>
            </w:r>
          </w:p>
        </w:tc>
      </w:tr>
      <w:tr w:rsidR="00621CEF" w:rsidRPr="00F537EB" w14:paraId="3101517A"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50EB2A4"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E83876"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CADC83" w14:textId="77777777" w:rsidR="00621CEF" w:rsidRPr="00F537EB" w:rsidRDefault="00621CEF" w:rsidP="00621CEF">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7A58AA" w14:textId="77777777" w:rsidR="00621CEF" w:rsidRPr="00F537EB" w:rsidRDefault="00621CEF" w:rsidP="00621CEF">
            <w:pPr>
              <w:pStyle w:val="TAL"/>
              <w:rPr>
                <w:sz w:val="16"/>
                <w:szCs w:val="16"/>
              </w:rPr>
            </w:pPr>
            <w:r w:rsidRPr="00F537EB">
              <w:rPr>
                <w:sz w:val="16"/>
                <w:szCs w:val="16"/>
              </w:rPr>
              <w:t>1472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7A8721C"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2E7BDB"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65258AD"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Miscellaneous non-controversial corrections Set 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020AFB3" w14:textId="77777777" w:rsidR="00621CEF" w:rsidRPr="00F537EB" w:rsidRDefault="00621CEF" w:rsidP="00621CEF">
            <w:pPr>
              <w:pStyle w:val="TAC"/>
              <w:jc w:val="left"/>
              <w:rPr>
                <w:sz w:val="16"/>
                <w:szCs w:val="16"/>
              </w:rPr>
            </w:pPr>
            <w:r w:rsidRPr="00F537EB">
              <w:rPr>
                <w:sz w:val="16"/>
                <w:szCs w:val="16"/>
              </w:rPr>
              <w:t>15.9.0</w:t>
            </w:r>
          </w:p>
        </w:tc>
      </w:tr>
      <w:tr w:rsidR="00621CEF" w:rsidRPr="00F537EB" w14:paraId="3EDB8030"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9F7B15"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3418C39"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AD5E5E" w14:textId="77777777" w:rsidR="00621CEF" w:rsidRPr="00F537EB" w:rsidRDefault="00621CEF" w:rsidP="00621CEF">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0A1922" w14:textId="77777777" w:rsidR="00621CEF" w:rsidRPr="00F537EB" w:rsidRDefault="00621CEF" w:rsidP="00621CEF">
            <w:pPr>
              <w:pStyle w:val="TAL"/>
              <w:rPr>
                <w:sz w:val="16"/>
                <w:szCs w:val="16"/>
              </w:rPr>
            </w:pPr>
            <w:r w:rsidRPr="00F537EB">
              <w:rPr>
                <w:sz w:val="16"/>
                <w:szCs w:val="16"/>
              </w:rPr>
              <w:t>1475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731726"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4BF8EE"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F997A23"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Capability coordination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EF429E" w14:textId="77777777" w:rsidR="00621CEF" w:rsidRPr="00F537EB" w:rsidRDefault="00621CEF" w:rsidP="00621CEF">
            <w:pPr>
              <w:pStyle w:val="TAC"/>
              <w:jc w:val="left"/>
              <w:rPr>
                <w:sz w:val="16"/>
                <w:szCs w:val="16"/>
              </w:rPr>
            </w:pPr>
            <w:r w:rsidRPr="00F537EB">
              <w:rPr>
                <w:sz w:val="16"/>
                <w:szCs w:val="16"/>
              </w:rPr>
              <w:t>15.9.0</w:t>
            </w:r>
          </w:p>
        </w:tc>
      </w:tr>
      <w:tr w:rsidR="00621CEF" w:rsidRPr="00F537EB" w14:paraId="4E6278CE"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D194A5"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40444C"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8906F4" w14:textId="77777777" w:rsidR="00621CEF" w:rsidRPr="00F537EB" w:rsidRDefault="00621CEF" w:rsidP="00621CEF">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DC9555" w14:textId="77777777" w:rsidR="00621CEF" w:rsidRPr="00F537EB" w:rsidRDefault="00621CEF" w:rsidP="00621CEF">
            <w:pPr>
              <w:pStyle w:val="TAL"/>
              <w:rPr>
                <w:sz w:val="16"/>
                <w:szCs w:val="16"/>
              </w:rPr>
            </w:pPr>
            <w:r w:rsidRPr="00F537EB">
              <w:rPr>
                <w:sz w:val="16"/>
                <w:szCs w:val="16"/>
              </w:rPr>
              <w:t>1483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059BDCA"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D2B50B"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78257D"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CR on fallback BC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42F29F" w14:textId="77777777" w:rsidR="00621CEF" w:rsidRPr="00F537EB" w:rsidRDefault="00621CEF" w:rsidP="00621CEF">
            <w:pPr>
              <w:pStyle w:val="TAC"/>
              <w:jc w:val="left"/>
              <w:rPr>
                <w:sz w:val="16"/>
                <w:szCs w:val="16"/>
              </w:rPr>
            </w:pPr>
            <w:r w:rsidRPr="00F537EB">
              <w:rPr>
                <w:sz w:val="16"/>
                <w:szCs w:val="16"/>
              </w:rPr>
              <w:t>15.9.0</w:t>
            </w:r>
          </w:p>
        </w:tc>
      </w:tr>
      <w:tr w:rsidR="00621CEF" w:rsidRPr="00F537EB" w14:paraId="6D82837A"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2C155C5"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E0445BA"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F3BE45" w14:textId="77777777" w:rsidR="00621CEF" w:rsidRPr="00F537EB" w:rsidRDefault="00621CEF" w:rsidP="00621CEF">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D744C4" w14:textId="77777777" w:rsidR="00621CEF" w:rsidRPr="00F537EB" w:rsidRDefault="00621CEF" w:rsidP="00621CEF">
            <w:pPr>
              <w:pStyle w:val="TAL"/>
              <w:rPr>
                <w:sz w:val="16"/>
                <w:szCs w:val="16"/>
              </w:rPr>
            </w:pPr>
            <w:r w:rsidRPr="00F537EB">
              <w:rPr>
                <w:sz w:val="16"/>
                <w:szCs w:val="16"/>
              </w:rPr>
              <w:t>1484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75FC07"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5276CD"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A483A5"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CR on overheating assistance reporting in handover case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5B1D5F" w14:textId="77777777" w:rsidR="00621CEF" w:rsidRPr="00F537EB" w:rsidRDefault="00621CEF" w:rsidP="00621CEF">
            <w:pPr>
              <w:pStyle w:val="TAC"/>
              <w:jc w:val="left"/>
              <w:rPr>
                <w:sz w:val="16"/>
                <w:szCs w:val="16"/>
              </w:rPr>
            </w:pPr>
            <w:r w:rsidRPr="00F537EB">
              <w:rPr>
                <w:sz w:val="16"/>
                <w:szCs w:val="16"/>
              </w:rPr>
              <w:t>15.9.0</w:t>
            </w:r>
          </w:p>
        </w:tc>
      </w:tr>
      <w:tr w:rsidR="00621CEF" w:rsidRPr="00F537EB" w14:paraId="169BCC9E"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FAC17A"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DD3D5D"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87DCAB" w14:textId="77777777" w:rsidR="00621CEF" w:rsidRPr="00F537EB" w:rsidRDefault="00621CEF" w:rsidP="00621CEF">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297BB0" w14:textId="77777777" w:rsidR="00621CEF" w:rsidRPr="00F537EB" w:rsidRDefault="00621CEF" w:rsidP="00621CEF">
            <w:pPr>
              <w:pStyle w:val="TAL"/>
              <w:rPr>
                <w:sz w:val="16"/>
                <w:szCs w:val="16"/>
              </w:rPr>
            </w:pPr>
            <w:r w:rsidRPr="00F537EB">
              <w:rPr>
                <w:sz w:val="16"/>
                <w:szCs w:val="16"/>
              </w:rPr>
              <w:t>1496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77AFA89"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EA2D51"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9D94435"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on NZP-CSI-RS-ResourceSet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F1A7F8A" w14:textId="77777777" w:rsidR="00621CEF" w:rsidRPr="00F537EB" w:rsidRDefault="00621CEF" w:rsidP="00621CEF">
            <w:pPr>
              <w:pStyle w:val="TAC"/>
              <w:jc w:val="left"/>
              <w:rPr>
                <w:sz w:val="16"/>
                <w:szCs w:val="16"/>
              </w:rPr>
            </w:pPr>
            <w:r w:rsidRPr="00F537EB">
              <w:rPr>
                <w:sz w:val="16"/>
                <w:szCs w:val="16"/>
              </w:rPr>
              <w:t>15.9.0</w:t>
            </w:r>
          </w:p>
        </w:tc>
      </w:tr>
      <w:tr w:rsidR="00621CEF" w:rsidRPr="00F537EB" w14:paraId="04C2D57E"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2058A0F"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8E5849"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DDC5A8" w14:textId="77777777" w:rsidR="00621CEF" w:rsidRPr="00F537EB" w:rsidRDefault="00621CEF" w:rsidP="00621CEF">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F48F68" w14:textId="77777777" w:rsidR="00621CEF" w:rsidRPr="00F537EB" w:rsidRDefault="00621CEF" w:rsidP="00621CEF">
            <w:pPr>
              <w:pStyle w:val="TAL"/>
              <w:rPr>
                <w:sz w:val="16"/>
                <w:szCs w:val="16"/>
              </w:rPr>
            </w:pPr>
            <w:r w:rsidRPr="00F537EB">
              <w:rPr>
                <w:sz w:val="16"/>
                <w:szCs w:val="16"/>
              </w:rPr>
              <w:t>1501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2E464C"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4BB053"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FB8040B"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UE capability of intra-band requirements for inter-band EN-DC/NE-DC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17FF40F" w14:textId="77777777" w:rsidR="00621CEF" w:rsidRPr="00F537EB" w:rsidRDefault="00621CEF" w:rsidP="00621CEF">
            <w:pPr>
              <w:pStyle w:val="TAC"/>
              <w:jc w:val="left"/>
              <w:rPr>
                <w:sz w:val="16"/>
                <w:szCs w:val="16"/>
              </w:rPr>
            </w:pPr>
            <w:r w:rsidRPr="00F537EB">
              <w:rPr>
                <w:sz w:val="16"/>
                <w:szCs w:val="16"/>
              </w:rPr>
              <w:t>15.9.0</w:t>
            </w:r>
          </w:p>
        </w:tc>
      </w:tr>
      <w:tr w:rsidR="00621CEF" w:rsidRPr="00F537EB" w14:paraId="76E5FF91"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18507C8" w14:textId="77777777" w:rsidR="00621CEF" w:rsidRPr="00F537EB" w:rsidRDefault="00621CEF" w:rsidP="00621CEF">
            <w:pPr>
              <w:pStyle w:val="TAL"/>
              <w:rPr>
                <w:sz w:val="16"/>
                <w:szCs w:val="16"/>
              </w:rPr>
            </w:pPr>
            <w:r w:rsidRPr="00F537EB">
              <w:rPr>
                <w:sz w:val="16"/>
                <w:szCs w:val="16"/>
              </w:rPr>
              <w:t>03/2020</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8868A9"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23EF8A" w14:textId="77777777" w:rsidR="00621CEF" w:rsidRPr="00F537EB" w:rsidRDefault="00621CEF" w:rsidP="00621CEF">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A95A4B" w14:textId="77777777" w:rsidR="00621CEF" w:rsidRPr="00F537EB" w:rsidRDefault="00621CEF" w:rsidP="00621CEF">
            <w:pPr>
              <w:pStyle w:val="TAL"/>
              <w:rPr>
                <w:sz w:val="16"/>
                <w:szCs w:val="16"/>
              </w:rPr>
            </w:pPr>
            <w:r w:rsidRPr="00F537EB">
              <w:rPr>
                <w:sz w:val="16"/>
                <w:szCs w:val="16"/>
              </w:rPr>
              <w:t>1141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F9F54C"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44166F"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1D9883"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on usage of access category 2 for UAC for RNA update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C709A8E" w14:textId="77777777" w:rsidR="00621CEF" w:rsidRPr="00F537EB" w:rsidRDefault="00621CEF" w:rsidP="00621CEF">
            <w:pPr>
              <w:pStyle w:val="TAC"/>
              <w:jc w:val="left"/>
              <w:rPr>
                <w:sz w:val="16"/>
                <w:szCs w:val="16"/>
              </w:rPr>
            </w:pPr>
            <w:r w:rsidRPr="00F537EB">
              <w:rPr>
                <w:sz w:val="16"/>
                <w:szCs w:val="16"/>
              </w:rPr>
              <w:t>16.0.0</w:t>
            </w:r>
          </w:p>
        </w:tc>
      </w:tr>
      <w:tr w:rsidR="00621CEF" w:rsidRPr="00F537EB" w14:paraId="2C0B4BFE"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8A508A"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540A982"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B39EF2" w14:textId="77777777" w:rsidR="00621CEF" w:rsidRPr="00F537EB" w:rsidRDefault="00621CEF" w:rsidP="00621CEF">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E55EAA" w14:textId="77777777" w:rsidR="00621CEF" w:rsidRPr="00F537EB" w:rsidRDefault="00621CEF" w:rsidP="00621CEF">
            <w:pPr>
              <w:pStyle w:val="TAL"/>
              <w:rPr>
                <w:sz w:val="16"/>
                <w:szCs w:val="16"/>
              </w:rPr>
            </w:pPr>
            <w:r w:rsidRPr="00F537EB">
              <w:rPr>
                <w:sz w:val="16"/>
                <w:szCs w:val="16"/>
              </w:rPr>
              <w:t>1149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6D74CD"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D26BC88"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1B8200"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NAS handling error of nas-Container for security key derivation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57169C" w14:textId="77777777" w:rsidR="00621CEF" w:rsidRPr="00F537EB" w:rsidRDefault="00621CEF" w:rsidP="00621CEF">
            <w:pPr>
              <w:pStyle w:val="TAC"/>
              <w:jc w:val="left"/>
              <w:rPr>
                <w:sz w:val="16"/>
                <w:szCs w:val="16"/>
              </w:rPr>
            </w:pPr>
            <w:r w:rsidRPr="00F537EB">
              <w:rPr>
                <w:sz w:val="16"/>
                <w:szCs w:val="16"/>
              </w:rPr>
              <w:t>16.0.0</w:t>
            </w:r>
          </w:p>
        </w:tc>
      </w:tr>
      <w:tr w:rsidR="00621CEF" w:rsidRPr="00F537EB" w14:paraId="45DC00A7"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86F29A3"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B9D2E4D"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0622E2" w14:textId="77777777" w:rsidR="00621CEF" w:rsidRPr="00F537EB" w:rsidRDefault="00621CEF" w:rsidP="00621CEF">
            <w:pPr>
              <w:pStyle w:val="TAL"/>
              <w:rPr>
                <w:sz w:val="16"/>
                <w:szCs w:val="16"/>
              </w:rPr>
            </w:pPr>
            <w:r w:rsidRPr="00F537EB">
              <w:rPr>
                <w:sz w:val="16"/>
                <w:szCs w:val="16"/>
              </w:rPr>
              <w:t>RP-200356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74E295" w14:textId="77777777" w:rsidR="00621CEF" w:rsidRPr="00F537EB" w:rsidRDefault="00621CEF" w:rsidP="00621CEF">
            <w:pPr>
              <w:pStyle w:val="TAL"/>
              <w:rPr>
                <w:sz w:val="16"/>
                <w:szCs w:val="16"/>
              </w:rPr>
            </w:pPr>
            <w:r w:rsidRPr="00F537EB">
              <w:rPr>
                <w:sz w:val="16"/>
                <w:szCs w:val="16"/>
              </w:rPr>
              <w:t>1152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256DF6"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F82559"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BD9CE6"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CR on capability of maxUplinkDutyCycle for inter-band EN-DC PC2 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390E07" w14:textId="77777777" w:rsidR="00621CEF" w:rsidRPr="00F537EB" w:rsidRDefault="00621CEF" w:rsidP="00621CEF">
            <w:pPr>
              <w:pStyle w:val="TAC"/>
              <w:jc w:val="left"/>
              <w:rPr>
                <w:sz w:val="16"/>
                <w:szCs w:val="16"/>
              </w:rPr>
            </w:pPr>
            <w:r w:rsidRPr="00F537EB">
              <w:rPr>
                <w:sz w:val="16"/>
                <w:szCs w:val="16"/>
              </w:rPr>
              <w:t>16.0.0</w:t>
            </w:r>
          </w:p>
        </w:tc>
      </w:tr>
      <w:tr w:rsidR="00621CEF" w:rsidRPr="00F537EB" w14:paraId="580947A0"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11E5E7"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ADA396"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699512" w14:textId="77777777" w:rsidR="00621CEF" w:rsidRPr="00F537EB" w:rsidRDefault="00621CEF" w:rsidP="00621CEF">
            <w:pPr>
              <w:pStyle w:val="TAL"/>
              <w:rPr>
                <w:sz w:val="16"/>
                <w:szCs w:val="16"/>
              </w:rPr>
            </w:pPr>
            <w:r w:rsidRPr="00F537EB">
              <w:rPr>
                <w:sz w:val="16"/>
                <w:szCs w:val="16"/>
              </w:rPr>
              <w:t>RP-200357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88BCBE" w14:textId="77777777" w:rsidR="00621CEF" w:rsidRPr="00F537EB" w:rsidRDefault="00621CEF" w:rsidP="00621CEF">
            <w:pPr>
              <w:pStyle w:val="TAL"/>
              <w:rPr>
                <w:sz w:val="16"/>
                <w:szCs w:val="16"/>
              </w:rPr>
            </w:pPr>
            <w:r w:rsidRPr="00F537EB">
              <w:rPr>
                <w:sz w:val="16"/>
                <w:szCs w:val="16"/>
              </w:rPr>
              <w:t>1168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2BD7967"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E7169E"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5BA011"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Support of releasing UL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18588A" w14:textId="77777777" w:rsidR="00621CEF" w:rsidRPr="00F537EB" w:rsidRDefault="00621CEF" w:rsidP="00621CEF">
            <w:pPr>
              <w:pStyle w:val="TAC"/>
              <w:jc w:val="left"/>
              <w:rPr>
                <w:sz w:val="16"/>
                <w:szCs w:val="16"/>
              </w:rPr>
            </w:pPr>
            <w:r w:rsidRPr="00F537EB">
              <w:rPr>
                <w:sz w:val="16"/>
                <w:szCs w:val="16"/>
              </w:rPr>
              <w:t>16.0.0</w:t>
            </w:r>
          </w:p>
        </w:tc>
      </w:tr>
      <w:tr w:rsidR="00621CEF" w:rsidRPr="00F537EB" w14:paraId="78E26214"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70DA662"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1B4E59A"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D92347" w14:textId="77777777" w:rsidR="00621CEF" w:rsidRPr="00F537EB" w:rsidRDefault="00621CEF" w:rsidP="00621CEF">
            <w:pPr>
              <w:pStyle w:val="TAL"/>
              <w:rPr>
                <w:sz w:val="16"/>
                <w:szCs w:val="16"/>
              </w:rPr>
            </w:pPr>
            <w:r w:rsidRPr="00F537EB">
              <w:rPr>
                <w:sz w:val="16"/>
                <w:szCs w:val="16"/>
              </w:rPr>
              <w:t>RP-200357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2B4EEE" w14:textId="77777777" w:rsidR="00621CEF" w:rsidRPr="00F537EB" w:rsidRDefault="00621CEF" w:rsidP="00621CEF">
            <w:pPr>
              <w:pStyle w:val="TAL"/>
              <w:rPr>
                <w:sz w:val="16"/>
                <w:szCs w:val="16"/>
              </w:rPr>
            </w:pPr>
            <w:r w:rsidRPr="00F537EB">
              <w:rPr>
                <w:sz w:val="16"/>
                <w:szCs w:val="16"/>
              </w:rPr>
              <w:t>1218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47FEF47"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0B6982" w14:textId="77777777" w:rsidR="00621CEF" w:rsidRPr="00F537EB" w:rsidRDefault="00621CEF" w:rsidP="00621CEF">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DB7D97"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Introduction of a second SMTC per frequency carrier in idle/inactive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6DC9C4" w14:textId="77777777" w:rsidR="00621CEF" w:rsidRPr="00F537EB" w:rsidRDefault="00621CEF" w:rsidP="00621CEF">
            <w:pPr>
              <w:pStyle w:val="TAC"/>
              <w:jc w:val="left"/>
              <w:rPr>
                <w:sz w:val="16"/>
                <w:szCs w:val="16"/>
              </w:rPr>
            </w:pPr>
            <w:r w:rsidRPr="00F537EB">
              <w:rPr>
                <w:sz w:val="16"/>
                <w:szCs w:val="16"/>
              </w:rPr>
              <w:t>16.0.0</w:t>
            </w:r>
          </w:p>
        </w:tc>
      </w:tr>
      <w:tr w:rsidR="00621CEF" w:rsidRPr="00F537EB" w14:paraId="5946D537"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FD99F77"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AC757FE"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879B37" w14:textId="77777777" w:rsidR="00621CEF" w:rsidRPr="00F537EB" w:rsidRDefault="00621CEF" w:rsidP="00621CEF">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5A7536" w14:textId="77777777" w:rsidR="00621CEF" w:rsidRPr="00F537EB" w:rsidRDefault="00621CEF" w:rsidP="00621CEF">
            <w:pPr>
              <w:pStyle w:val="TAL"/>
              <w:rPr>
                <w:sz w:val="16"/>
                <w:szCs w:val="16"/>
              </w:rPr>
            </w:pPr>
            <w:r w:rsidRPr="00F537EB">
              <w:rPr>
                <w:sz w:val="16"/>
                <w:szCs w:val="16"/>
              </w:rPr>
              <w:t>1312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4F3F21"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135BCC3" w14:textId="77777777" w:rsidR="00621CEF" w:rsidRPr="00F537EB" w:rsidRDefault="00621CEF" w:rsidP="00621CEF">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9774B5"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Introduction of voice fallback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6524F0" w14:textId="77777777" w:rsidR="00621CEF" w:rsidRPr="00F537EB" w:rsidRDefault="00621CEF" w:rsidP="00621CEF">
            <w:pPr>
              <w:pStyle w:val="TAC"/>
              <w:jc w:val="left"/>
              <w:rPr>
                <w:sz w:val="16"/>
                <w:szCs w:val="16"/>
              </w:rPr>
            </w:pPr>
            <w:r w:rsidRPr="00F537EB">
              <w:rPr>
                <w:sz w:val="16"/>
                <w:szCs w:val="16"/>
              </w:rPr>
              <w:t>16.0.0</w:t>
            </w:r>
          </w:p>
        </w:tc>
      </w:tr>
      <w:tr w:rsidR="00621CEF" w:rsidRPr="00F537EB" w14:paraId="7B1BC8C7"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6E8A82"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4C44370"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5C11F4" w14:textId="77777777" w:rsidR="00621CEF" w:rsidRPr="00F537EB" w:rsidRDefault="00621CEF" w:rsidP="00621CEF">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29978E" w14:textId="77777777" w:rsidR="00621CEF" w:rsidRPr="00F537EB" w:rsidRDefault="00621CEF" w:rsidP="00621CEF">
            <w:pPr>
              <w:pStyle w:val="TAL"/>
              <w:rPr>
                <w:sz w:val="16"/>
                <w:szCs w:val="16"/>
              </w:rPr>
            </w:pPr>
            <w:r w:rsidRPr="00F537EB">
              <w:rPr>
                <w:sz w:val="16"/>
                <w:szCs w:val="16"/>
              </w:rPr>
              <w:t>1354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A7FB3A"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5DB557" w14:textId="77777777" w:rsidR="00621CEF" w:rsidRPr="00F537EB" w:rsidRDefault="00621CEF" w:rsidP="00621CEF">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029934"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CR to 38.331 on CSI-RS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BC4E7C" w14:textId="77777777" w:rsidR="00621CEF" w:rsidRPr="00F537EB" w:rsidRDefault="00621CEF" w:rsidP="00621CEF">
            <w:pPr>
              <w:pStyle w:val="TAC"/>
              <w:jc w:val="left"/>
              <w:rPr>
                <w:sz w:val="16"/>
                <w:szCs w:val="16"/>
              </w:rPr>
            </w:pPr>
            <w:r w:rsidRPr="00F537EB">
              <w:rPr>
                <w:sz w:val="16"/>
                <w:szCs w:val="16"/>
              </w:rPr>
              <w:t>16.0.0</w:t>
            </w:r>
          </w:p>
        </w:tc>
      </w:tr>
      <w:tr w:rsidR="00621CEF" w:rsidRPr="00F537EB" w14:paraId="4C6EF0A0"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3F28369"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A83C92"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287666" w14:textId="77777777" w:rsidR="00621CEF" w:rsidRPr="00F537EB" w:rsidRDefault="00621CEF" w:rsidP="00621CEF">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52D3DC" w14:textId="77777777" w:rsidR="00621CEF" w:rsidRPr="00F537EB" w:rsidRDefault="00621CEF" w:rsidP="00621CEF">
            <w:pPr>
              <w:pStyle w:val="TAL"/>
              <w:rPr>
                <w:sz w:val="16"/>
                <w:szCs w:val="16"/>
              </w:rPr>
            </w:pPr>
            <w:r w:rsidRPr="00F537EB">
              <w:rPr>
                <w:sz w:val="16"/>
                <w:szCs w:val="16"/>
              </w:rPr>
              <w:t>1361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969096"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35B964" w14:textId="77777777" w:rsidR="00621CEF" w:rsidRPr="00F537EB" w:rsidRDefault="00621CEF" w:rsidP="00621CEF">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815DE36"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PRACH prioritization parameters for MPS and MCS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FA8FE3" w14:textId="77777777" w:rsidR="00621CEF" w:rsidRPr="00F537EB" w:rsidRDefault="00621CEF" w:rsidP="00621CEF">
            <w:pPr>
              <w:pStyle w:val="TAC"/>
              <w:jc w:val="left"/>
              <w:rPr>
                <w:sz w:val="16"/>
                <w:szCs w:val="16"/>
              </w:rPr>
            </w:pPr>
            <w:r w:rsidRPr="00F537EB">
              <w:rPr>
                <w:sz w:val="16"/>
                <w:szCs w:val="16"/>
              </w:rPr>
              <w:t>16.0.0</w:t>
            </w:r>
          </w:p>
        </w:tc>
      </w:tr>
      <w:tr w:rsidR="00621CEF" w:rsidRPr="00F537EB" w14:paraId="36DF8E01"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711F8F3"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885F69"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C136E1" w14:textId="77777777" w:rsidR="00621CEF" w:rsidRPr="00F537EB" w:rsidRDefault="00621CEF" w:rsidP="00621CEF">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63399F" w14:textId="77777777" w:rsidR="00621CEF" w:rsidRPr="00F537EB" w:rsidRDefault="00621CEF" w:rsidP="00621CEF">
            <w:pPr>
              <w:pStyle w:val="TAL"/>
              <w:rPr>
                <w:sz w:val="16"/>
                <w:szCs w:val="16"/>
              </w:rPr>
            </w:pPr>
            <w:r w:rsidRPr="00F537EB">
              <w:rPr>
                <w:sz w:val="16"/>
                <w:szCs w:val="16"/>
              </w:rPr>
              <w:t>1433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A6412F"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1F794D" w14:textId="77777777" w:rsidR="00621CEF" w:rsidRPr="00F537EB" w:rsidRDefault="00621CEF" w:rsidP="00621CEF">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7D2E8D"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Introduction of downgraded configuration for SRS antenna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6FBE2E" w14:textId="77777777" w:rsidR="00621CEF" w:rsidRPr="00F537EB" w:rsidRDefault="00621CEF" w:rsidP="00621CEF">
            <w:pPr>
              <w:pStyle w:val="TAC"/>
              <w:jc w:val="left"/>
              <w:rPr>
                <w:sz w:val="16"/>
                <w:szCs w:val="16"/>
              </w:rPr>
            </w:pPr>
            <w:r w:rsidRPr="00F537EB">
              <w:rPr>
                <w:sz w:val="16"/>
                <w:szCs w:val="16"/>
              </w:rPr>
              <w:t>16.0.0</w:t>
            </w:r>
          </w:p>
        </w:tc>
      </w:tr>
      <w:tr w:rsidR="00621CEF" w:rsidRPr="00F537EB" w14:paraId="493BFEEF"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957850C"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D97E3A4"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04F2F3" w14:textId="77777777" w:rsidR="00621CEF" w:rsidRPr="00F537EB" w:rsidRDefault="00621CEF" w:rsidP="00621CEF">
            <w:pPr>
              <w:pStyle w:val="TAL"/>
              <w:rPr>
                <w:sz w:val="16"/>
                <w:szCs w:val="16"/>
              </w:rPr>
            </w:pPr>
            <w:r w:rsidRPr="00F537EB">
              <w:rPr>
                <w:sz w:val="16"/>
                <w:szCs w:val="16"/>
              </w:rPr>
              <w:t>RP-200355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E95588" w14:textId="77777777" w:rsidR="00621CEF" w:rsidRPr="00F537EB" w:rsidRDefault="00621CEF" w:rsidP="00621CEF">
            <w:pPr>
              <w:pStyle w:val="TAL"/>
              <w:rPr>
                <w:sz w:val="16"/>
                <w:szCs w:val="16"/>
              </w:rPr>
            </w:pPr>
            <w:r w:rsidRPr="00F537EB">
              <w:rPr>
                <w:sz w:val="16"/>
                <w:szCs w:val="16"/>
              </w:rPr>
              <w:t>1434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983029E"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085ACA" w14:textId="77777777" w:rsidR="00621CEF" w:rsidRPr="00F537EB" w:rsidRDefault="00621CEF" w:rsidP="00621CEF">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8FC6BC"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Introducing autonomous gap in CGI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C7DB7B" w14:textId="77777777" w:rsidR="00621CEF" w:rsidRPr="00F537EB" w:rsidRDefault="00621CEF" w:rsidP="00621CEF">
            <w:pPr>
              <w:pStyle w:val="TAC"/>
              <w:jc w:val="left"/>
              <w:rPr>
                <w:sz w:val="16"/>
                <w:szCs w:val="16"/>
              </w:rPr>
            </w:pPr>
            <w:r w:rsidRPr="00F537EB">
              <w:rPr>
                <w:sz w:val="16"/>
                <w:szCs w:val="16"/>
              </w:rPr>
              <w:t>16.0.0</w:t>
            </w:r>
          </w:p>
        </w:tc>
      </w:tr>
      <w:tr w:rsidR="00621CEF" w:rsidRPr="00F537EB" w14:paraId="7B8B28F7"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AFFD67"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992573"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3E55C4" w14:textId="77777777" w:rsidR="00621CEF" w:rsidRPr="00F537EB" w:rsidRDefault="00621CEF" w:rsidP="00621CEF">
            <w:pPr>
              <w:pStyle w:val="TAL"/>
              <w:rPr>
                <w:sz w:val="16"/>
                <w:szCs w:val="16"/>
              </w:rPr>
            </w:pPr>
            <w:r w:rsidRPr="00F537EB">
              <w:rPr>
                <w:sz w:val="16"/>
                <w:szCs w:val="16"/>
              </w:rPr>
              <w:t>RP-200351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6D0164" w14:textId="77777777" w:rsidR="00621CEF" w:rsidRPr="00F537EB" w:rsidRDefault="00621CEF" w:rsidP="00621CEF">
            <w:pPr>
              <w:pStyle w:val="TAL"/>
              <w:rPr>
                <w:sz w:val="16"/>
                <w:szCs w:val="16"/>
              </w:rPr>
            </w:pPr>
            <w:r w:rsidRPr="00F537EB">
              <w:rPr>
                <w:sz w:val="16"/>
                <w:szCs w:val="16"/>
              </w:rPr>
              <w:t>1441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DB3437"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6F087B" w14:textId="77777777" w:rsidR="00621CEF" w:rsidRPr="00F537EB" w:rsidRDefault="00621CEF" w:rsidP="00621CEF">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1A5431B"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Introduction of UECapabilityInformation segmentation in TS38.331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0C3646" w14:textId="77777777" w:rsidR="00621CEF" w:rsidRPr="00F537EB" w:rsidRDefault="00621CEF" w:rsidP="00621CEF">
            <w:pPr>
              <w:pStyle w:val="TAC"/>
              <w:jc w:val="left"/>
              <w:rPr>
                <w:sz w:val="16"/>
                <w:szCs w:val="16"/>
              </w:rPr>
            </w:pPr>
            <w:r w:rsidRPr="00F537EB">
              <w:rPr>
                <w:sz w:val="16"/>
                <w:szCs w:val="16"/>
              </w:rPr>
              <w:t>16.0.0</w:t>
            </w:r>
          </w:p>
        </w:tc>
      </w:tr>
      <w:tr w:rsidR="00621CEF" w:rsidRPr="00F537EB" w14:paraId="6DC26286"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AF9095"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E4A598D"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5A639F" w14:textId="77777777" w:rsidR="00621CEF" w:rsidRPr="00F537EB" w:rsidRDefault="00621CEF" w:rsidP="00621CEF">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AC85BA" w14:textId="77777777" w:rsidR="00621CEF" w:rsidRPr="00F537EB" w:rsidRDefault="00621CEF" w:rsidP="00621CEF">
            <w:pPr>
              <w:pStyle w:val="TAL"/>
              <w:rPr>
                <w:sz w:val="16"/>
                <w:szCs w:val="16"/>
              </w:rPr>
            </w:pPr>
            <w:r w:rsidRPr="00F537EB">
              <w:rPr>
                <w:sz w:val="16"/>
                <w:szCs w:val="16"/>
              </w:rPr>
              <w:t>1443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0932EE7"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7B10FD" w14:textId="77777777" w:rsidR="00621CEF" w:rsidRPr="00F537EB" w:rsidRDefault="00621CEF" w:rsidP="00621CEF">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476ED0"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Introduction of NR IDC solution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72DE2E" w14:textId="77777777" w:rsidR="00621CEF" w:rsidRPr="00F537EB" w:rsidRDefault="00621CEF" w:rsidP="00621CEF">
            <w:pPr>
              <w:pStyle w:val="TAC"/>
              <w:jc w:val="left"/>
              <w:rPr>
                <w:sz w:val="16"/>
                <w:szCs w:val="16"/>
              </w:rPr>
            </w:pPr>
            <w:r w:rsidRPr="00F537EB">
              <w:rPr>
                <w:sz w:val="16"/>
                <w:szCs w:val="16"/>
              </w:rPr>
              <w:t>16.0.0</w:t>
            </w:r>
          </w:p>
        </w:tc>
      </w:tr>
      <w:tr w:rsidR="00621CEF" w:rsidRPr="00F537EB" w14:paraId="5C10F8EC"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54AAA63"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C776D9C"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B4C4BF" w14:textId="77777777" w:rsidR="00621CEF" w:rsidRPr="00F537EB" w:rsidRDefault="00621CEF" w:rsidP="00621CEF">
            <w:pPr>
              <w:pStyle w:val="TAL"/>
              <w:rPr>
                <w:sz w:val="16"/>
                <w:szCs w:val="16"/>
              </w:rPr>
            </w:pPr>
            <w:r w:rsidRPr="00F537EB">
              <w:rPr>
                <w:sz w:val="16"/>
                <w:szCs w:val="16"/>
              </w:rPr>
              <w:t>RP-200350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ECD3BD" w14:textId="77777777" w:rsidR="00621CEF" w:rsidRPr="00F537EB" w:rsidRDefault="00621CEF" w:rsidP="00621CEF">
            <w:pPr>
              <w:pStyle w:val="TAL"/>
              <w:rPr>
                <w:sz w:val="16"/>
                <w:szCs w:val="16"/>
              </w:rPr>
            </w:pPr>
            <w:r w:rsidRPr="00F537EB">
              <w:rPr>
                <w:sz w:val="16"/>
                <w:szCs w:val="16"/>
              </w:rPr>
              <w:t>1446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83D958"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35DD15" w14:textId="77777777" w:rsidR="00621CEF" w:rsidRPr="00F537EB" w:rsidRDefault="00621CEF" w:rsidP="00621CEF">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6F5FD8"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Introduction of SRVCC from 5G to 3G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BCCCFD" w14:textId="77777777" w:rsidR="00621CEF" w:rsidRPr="00F537EB" w:rsidRDefault="00621CEF" w:rsidP="00621CEF">
            <w:pPr>
              <w:pStyle w:val="TAC"/>
              <w:jc w:val="left"/>
              <w:rPr>
                <w:sz w:val="16"/>
                <w:szCs w:val="16"/>
              </w:rPr>
            </w:pPr>
            <w:r w:rsidRPr="00F537EB">
              <w:rPr>
                <w:sz w:val="16"/>
                <w:szCs w:val="16"/>
              </w:rPr>
              <w:t>16.0.0</w:t>
            </w:r>
          </w:p>
        </w:tc>
      </w:tr>
      <w:tr w:rsidR="00621CEF" w:rsidRPr="00F537EB" w14:paraId="7A1349A8"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2A6F0C"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0F2D5C3"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FF485E" w14:textId="77777777" w:rsidR="00621CEF" w:rsidRPr="00F537EB" w:rsidRDefault="00621CEF" w:rsidP="00621CEF">
            <w:pPr>
              <w:pStyle w:val="TAL"/>
              <w:rPr>
                <w:sz w:val="16"/>
                <w:szCs w:val="16"/>
              </w:rPr>
            </w:pPr>
            <w:r w:rsidRPr="00F537EB">
              <w:rPr>
                <w:sz w:val="16"/>
                <w:szCs w:val="16"/>
              </w:rPr>
              <w:t>RP-200341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8836A3" w14:textId="77777777" w:rsidR="00621CEF" w:rsidRPr="00F537EB" w:rsidRDefault="00621CEF" w:rsidP="00621CEF">
            <w:pPr>
              <w:pStyle w:val="TAL"/>
              <w:rPr>
                <w:sz w:val="16"/>
                <w:szCs w:val="16"/>
              </w:rPr>
            </w:pPr>
            <w:r w:rsidRPr="00F537EB">
              <w:rPr>
                <w:sz w:val="16"/>
                <w:szCs w:val="16"/>
              </w:rPr>
              <w:t>1462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A4CD3A"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6204E1" w14:textId="77777777" w:rsidR="00621CEF" w:rsidRPr="00F537EB" w:rsidRDefault="00621CEF" w:rsidP="00621CEF">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26231A3"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Introduction of on-demand SI procedure in RRC_CONNECTED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170478" w14:textId="77777777" w:rsidR="00621CEF" w:rsidRPr="00F537EB" w:rsidRDefault="00621CEF" w:rsidP="00621CEF">
            <w:pPr>
              <w:pStyle w:val="TAC"/>
              <w:jc w:val="left"/>
              <w:rPr>
                <w:sz w:val="16"/>
                <w:szCs w:val="16"/>
              </w:rPr>
            </w:pPr>
            <w:r w:rsidRPr="00F537EB">
              <w:rPr>
                <w:sz w:val="16"/>
                <w:szCs w:val="16"/>
              </w:rPr>
              <w:t>16.0.0</w:t>
            </w:r>
          </w:p>
        </w:tc>
      </w:tr>
      <w:tr w:rsidR="00621CEF" w:rsidRPr="00F537EB" w14:paraId="67D652C3"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FD989B"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D465C6"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513340" w14:textId="77777777" w:rsidR="00621CEF" w:rsidRPr="00F537EB" w:rsidRDefault="00621CEF" w:rsidP="00621CEF">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27DB51" w14:textId="77777777" w:rsidR="00621CEF" w:rsidRPr="00F537EB" w:rsidRDefault="00621CEF" w:rsidP="00621CEF">
            <w:pPr>
              <w:pStyle w:val="TAL"/>
              <w:rPr>
                <w:sz w:val="16"/>
                <w:szCs w:val="16"/>
              </w:rPr>
            </w:pPr>
            <w:r w:rsidRPr="00F537EB">
              <w:rPr>
                <w:sz w:val="16"/>
                <w:szCs w:val="16"/>
              </w:rPr>
              <w:t>1465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158DB1"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E97BEB" w14:textId="77777777" w:rsidR="00621CEF" w:rsidRPr="00F537EB" w:rsidRDefault="00621CEF" w:rsidP="00621CEF">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943BE2F"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Introduction of DL RRC segmentation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E41A6B" w14:textId="77777777" w:rsidR="00621CEF" w:rsidRPr="00F537EB" w:rsidRDefault="00621CEF" w:rsidP="00621CEF">
            <w:pPr>
              <w:pStyle w:val="TAC"/>
              <w:jc w:val="left"/>
              <w:rPr>
                <w:sz w:val="16"/>
                <w:szCs w:val="16"/>
              </w:rPr>
            </w:pPr>
            <w:r w:rsidRPr="00F537EB">
              <w:rPr>
                <w:sz w:val="16"/>
                <w:szCs w:val="16"/>
              </w:rPr>
              <w:t>16.0.0</w:t>
            </w:r>
          </w:p>
        </w:tc>
      </w:tr>
      <w:tr w:rsidR="00621CEF" w:rsidRPr="00F537EB" w14:paraId="3216BCED"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31DF27"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4AAC9E"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CCEDE2" w14:textId="77777777" w:rsidR="00621CEF" w:rsidRPr="00F537EB" w:rsidRDefault="00621CEF" w:rsidP="00621CEF">
            <w:pPr>
              <w:pStyle w:val="TAL"/>
              <w:rPr>
                <w:sz w:val="16"/>
                <w:szCs w:val="16"/>
              </w:rPr>
            </w:pPr>
            <w:r w:rsidRPr="00F537EB">
              <w:rPr>
                <w:sz w:val="16"/>
                <w:szCs w:val="16"/>
              </w:rPr>
              <w:t>RP-200353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CED1B0" w14:textId="77777777" w:rsidR="00621CEF" w:rsidRPr="00F537EB" w:rsidRDefault="00621CEF" w:rsidP="00621CEF">
            <w:pPr>
              <w:pStyle w:val="TAL"/>
              <w:rPr>
                <w:sz w:val="16"/>
                <w:szCs w:val="16"/>
              </w:rPr>
            </w:pPr>
            <w:r w:rsidRPr="00F537EB">
              <w:rPr>
                <w:sz w:val="16"/>
                <w:szCs w:val="16"/>
              </w:rPr>
              <w:t>1468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44F3DEE"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07AA00" w14:textId="77777777" w:rsidR="00621CEF" w:rsidRPr="00F537EB" w:rsidRDefault="00621CEF" w:rsidP="00621CEF">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411BA55"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Introducing the support of Non-Public Networks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26444B" w14:textId="77777777" w:rsidR="00621CEF" w:rsidRPr="00F537EB" w:rsidRDefault="00621CEF" w:rsidP="00621CEF">
            <w:pPr>
              <w:pStyle w:val="TAC"/>
              <w:jc w:val="left"/>
              <w:rPr>
                <w:sz w:val="16"/>
                <w:szCs w:val="16"/>
              </w:rPr>
            </w:pPr>
            <w:r w:rsidRPr="00F537EB">
              <w:rPr>
                <w:sz w:val="16"/>
                <w:szCs w:val="16"/>
              </w:rPr>
              <w:t>16.0.0</w:t>
            </w:r>
          </w:p>
        </w:tc>
      </w:tr>
      <w:tr w:rsidR="00621CEF" w:rsidRPr="00F537EB" w14:paraId="23009891"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D5A951C"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71711D1"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132CB6" w14:textId="77777777" w:rsidR="00621CEF" w:rsidRPr="00F537EB" w:rsidRDefault="00621CEF" w:rsidP="00621CEF">
            <w:pPr>
              <w:pStyle w:val="TAL"/>
              <w:rPr>
                <w:sz w:val="16"/>
                <w:szCs w:val="16"/>
              </w:rPr>
            </w:pPr>
            <w:r w:rsidRPr="00F537EB">
              <w:rPr>
                <w:sz w:val="16"/>
                <w:szCs w:val="16"/>
              </w:rPr>
              <w:t>RP-200344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A6F4EB" w14:textId="77777777" w:rsidR="00621CEF" w:rsidRPr="00F537EB" w:rsidRDefault="00621CEF" w:rsidP="00621CEF">
            <w:pPr>
              <w:pStyle w:val="TAL"/>
              <w:rPr>
                <w:sz w:val="16"/>
                <w:szCs w:val="16"/>
              </w:rPr>
            </w:pPr>
            <w:r w:rsidRPr="00F537EB">
              <w:rPr>
                <w:sz w:val="16"/>
                <w:szCs w:val="16"/>
              </w:rPr>
              <w:t>1469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0EBB0E"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12AE034" w14:textId="77777777" w:rsidR="00621CEF" w:rsidRPr="00F537EB" w:rsidRDefault="00621CEF" w:rsidP="00621CEF">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4E7F5BF"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CR for 38.331 for Power Savings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CB6578" w14:textId="77777777" w:rsidR="00621CEF" w:rsidRPr="00F537EB" w:rsidRDefault="00621CEF" w:rsidP="00621CEF">
            <w:pPr>
              <w:pStyle w:val="TAC"/>
              <w:jc w:val="left"/>
              <w:rPr>
                <w:sz w:val="16"/>
                <w:szCs w:val="16"/>
              </w:rPr>
            </w:pPr>
            <w:r w:rsidRPr="00F537EB">
              <w:rPr>
                <w:sz w:val="16"/>
                <w:szCs w:val="16"/>
              </w:rPr>
              <w:t>16.0.0</w:t>
            </w:r>
          </w:p>
        </w:tc>
      </w:tr>
      <w:tr w:rsidR="00621CEF" w:rsidRPr="00F537EB" w14:paraId="33622C00"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8E9C2C6"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E2066F"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1DCEBA" w14:textId="77777777" w:rsidR="00621CEF" w:rsidRPr="00F537EB" w:rsidRDefault="00621CEF" w:rsidP="00621CEF">
            <w:pPr>
              <w:pStyle w:val="TAL"/>
              <w:rPr>
                <w:sz w:val="16"/>
                <w:szCs w:val="16"/>
              </w:rPr>
            </w:pPr>
            <w:r w:rsidRPr="00F537EB">
              <w:rPr>
                <w:sz w:val="16"/>
                <w:szCs w:val="16"/>
              </w:rPr>
              <w:t>RP-200349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909FE5" w14:textId="77777777" w:rsidR="00621CEF" w:rsidRPr="00F537EB" w:rsidRDefault="00621CEF" w:rsidP="00621CEF">
            <w:pPr>
              <w:pStyle w:val="TAL"/>
              <w:rPr>
                <w:sz w:val="16"/>
                <w:szCs w:val="16"/>
              </w:rPr>
            </w:pPr>
            <w:r w:rsidRPr="00F537EB">
              <w:rPr>
                <w:sz w:val="16"/>
                <w:szCs w:val="16"/>
              </w:rPr>
              <w:t>1471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D52E471" w14:textId="77777777" w:rsidR="00621CEF" w:rsidRPr="00F537EB" w:rsidRDefault="00621CEF" w:rsidP="00621CEF">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128B21" w14:textId="77777777" w:rsidR="00621CEF" w:rsidRPr="00F537EB" w:rsidRDefault="00621CEF" w:rsidP="00621CEF">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706726"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38.331 CR on Integrated Access and Backhaul for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3207CD" w14:textId="77777777" w:rsidR="00621CEF" w:rsidRPr="00F537EB" w:rsidRDefault="00621CEF" w:rsidP="00621CEF">
            <w:pPr>
              <w:pStyle w:val="TAC"/>
              <w:jc w:val="left"/>
              <w:rPr>
                <w:sz w:val="16"/>
                <w:szCs w:val="16"/>
              </w:rPr>
            </w:pPr>
            <w:r w:rsidRPr="00F537EB">
              <w:rPr>
                <w:sz w:val="16"/>
                <w:szCs w:val="16"/>
              </w:rPr>
              <w:t>16.0.0</w:t>
            </w:r>
          </w:p>
        </w:tc>
      </w:tr>
      <w:tr w:rsidR="00621CEF" w:rsidRPr="00F537EB" w14:paraId="69E9DA9F"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3EBE76"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A1D9320"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A21FCB" w14:textId="77777777" w:rsidR="00621CEF" w:rsidRPr="00F537EB" w:rsidRDefault="00621CEF" w:rsidP="00621CEF">
            <w:pPr>
              <w:pStyle w:val="TAL"/>
              <w:rPr>
                <w:sz w:val="16"/>
                <w:szCs w:val="16"/>
              </w:rPr>
            </w:pPr>
            <w:r w:rsidRPr="00F537EB">
              <w:rPr>
                <w:sz w:val="16"/>
                <w:szCs w:val="16"/>
              </w:rPr>
              <w:t>RP-200348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AAA19C" w14:textId="77777777" w:rsidR="00621CEF" w:rsidRPr="00F537EB" w:rsidRDefault="00621CEF" w:rsidP="00621CEF">
            <w:pPr>
              <w:pStyle w:val="TAL"/>
              <w:rPr>
                <w:sz w:val="16"/>
                <w:szCs w:val="16"/>
              </w:rPr>
            </w:pPr>
            <w:r w:rsidRPr="00F537EB">
              <w:rPr>
                <w:sz w:val="16"/>
                <w:szCs w:val="16"/>
              </w:rPr>
              <w:t>1476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06C8F8"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58B021" w14:textId="77777777" w:rsidR="00621CEF" w:rsidRPr="00F537EB" w:rsidRDefault="00621CEF" w:rsidP="00621CEF">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69BA41"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CR for 38.331 for CA&amp;DC enh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11B2867" w14:textId="77777777" w:rsidR="00621CEF" w:rsidRPr="00F537EB" w:rsidRDefault="00621CEF" w:rsidP="00621CEF">
            <w:pPr>
              <w:pStyle w:val="TAC"/>
              <w:jc w:val="left"/>
              <w:rPr>
                <w:sz w:val="16"/>
                <w:szCs w:val="16"/>
              </w:rPr>
            </w:pPr>
            <w:r w:rsidRPr="00F537EB">
              <w:rPr>
                <w:sz w:val="16"/>
                <w:szCs w:val="16"/>
              </w:rPr>
              <w:t>16.0.0</w:t>
            </w:r>
          </w:p>
        </w:tc>
      </w:tr>
      <w:tr w:rsidR="00621CEF" w:rsidRPr="00F537EB" w14:paraId="39BE5D1C"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B74F27B"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0874806"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E30B3C" w14:textId="77777777" w:rsidR="00621CEF" w:rsidRPr="00F537EB" w:rsidRDefault="00621CEF" w:rsidP="00621CEF">
            <w:pPr>
              <w:pStyle w:val="TAL"/>
              <w:rPr>
                <w:sz w:val="16"/>
                <w:szCs w:val="16"/>
              </w:rPr>
            </w:pPr>
            <w:r w:rsidRPr="00F537EB">
              <w:rPr>
                <w:sz w:val="16"/>
                <w:szCs w:val="16"/>
              </w:rPr>
              <w:t>RP-200341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32DCB4" w14:textId="77777777" w:rsidR="00621CEF" w:rsidRPr="00F537EB" w:rsidRDefault="00621CEF" w:rsidP="00621CEF">
            <w:pPr>
              <w:pStyle w:val="TAL"/>
              <w:rPr>
                <w:sz w:val="16"/>
                <w:szCs w:val="16"/>
              </w:rPr>
            </w:pPr>
            <w:r w:rsidRPr="00F537EB">
              <w:rPr>
                <w:sz w:val="16"/>
                <w:szCs w:val="16"/>
              </w:rPr>
              <w:t>1477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49D269"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619EAFF" w14:textId="77777777" w:rsidR="00621CEF" w:rsidRPr="00F537EB" w:rsidRDefault="00621CEF" w:rsidP="00621CEF">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59255C"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Introduction of NR operation with Shared Spectrum Access in RRC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FB0366" w14:textId="77777777" w:rsidR="00621CEF" w:rsidRPr="00F537EB" w:rsidRDefault="00621CEF" w:rsidP="00621CEF">
            <w:pPr>
              <w:pStyle w:val="TAC"/>
              <w:jc w:val="left"/>
              <w:rPr>
                <w:sz w:val="16"/>
                <w:szCs w:val="16"/>
              </w:rPr>
            </w:pPr>
            <w:r w:rsidRPr="00F537EB">
              <w:rPr>
                <w:sz w:val="16"/>
                <w:szCs w:val="16"/>
              </w:rPr>
              <w:t>16.0.0</w:t>
            </w:r>
          </w:p>
        </w:tc>
      </w:tr>
      <w:tr w:rsidR="00621CEF" w:rsidRPr="00F537EB" w14:paraId="25DDDEBC"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706DB27"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D125B28"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3FEE45" w14:textId="77777777" w:rsidR="00621CEF" w:rsidRPr="00F537EB" w:rsidRDefault="00621CEF" w:rsidP="00621CEF">
            <w:pPr>
              <w:pStyle w:val="TAL"/>
              <w:rPr>
                <w:sz w:val="16"/>
                <w:szCs w:val="16"/>
              </w:rPr>
            </w:pPr>
            <w:r w:rsidRPr="00F537EB">
              <w:rPr>
                <w:sz w:val="16"/>
                <w:szCs w:val="16"/>
              </w:rPr>
              <w:t>RP-200347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A46D4A" w14:textId="77777777" w:rsidR="00621CEF" w:rsidRPr="00F537EB" w:rsidRDefault="00621CEF" w:rsidP="00621CEF">
            <w:pPr>
              <w:pStyle w:val="TAL"/>
              <w:rPr>
                <w:sz w:val="16"/>
                <w:szCs w:val="16"/>
              </w:rPr>
            </w:pPr>
            <w:r w:rsidRPr="00F537EB">
              <w:rPr>
                <w:sz w:val="16"/>
                <w:szCs w:val="16"/>
              </w:rPr>
              <w:t>1478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016767"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E8CB1D" w14:textId="77777777" w:rsidR="00621CEF" w:rsidRPr="00F537EB" w:rsidRDefault="00621CEF" w:rsidP="00621CEF">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3C4D235"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Introduction of NR mobility enhancement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C0F759" w14:textId="77777777" w:rsidR="00621CEF" w:rsidRPr="00F537EB" w:rsidRDefault="00621CEF" w:rsidP="00621CEF">
            <w:pPr>
              <w:pStyle w:val="TAC"/>
              <w:jc w:val="left"/>
              <w:rPr>
                <w:sz w:val="16"/>
                <w:szCs w:val="16"/>
              </w:rPr>
            </w:pPr>
            <w:r w:rsidRPr="00F537EB">
              <w:rPr>
                <w:sz w:val="16"/>
                <w:szCs w:val="16"/>
              </w:rPr>
              <w:t>16.0.0</w:t>
            </w:r>
          </w:p>
        </w:tc>
      </w:tr>
      <w:tr w:rsidR="00621CEF" w:rsidRPr="00F537EB" w14:paraId="64C01C21"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BB69E20"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DD0492"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0531CD" w14:textId="77777777" w:rsidR="00621CEF" w:rsidRPr="00F537EB" w:rsidRDefault="00621CEF" w:rsidP="00621CEF">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545A5E" w14:textId="77777777" w:rsidR="00621CEF" w:rsidRPr="00F537EB" w:rsidRDefault="00621CEF" w:rsidP="00621CEF">
            <w:pPr>
              <w:pStyle w:val="TAL"/>
              <w:rPr>
                <w:sz w:val="16"/>
                <w:szCs w:val="16"/>
              </w:rPr>
            </w:pPr>
            <w:r w:rsidRPr="00F537EB">
              <w:rPr>
                <w:sz w:val="16"/>
                <w:szCs w:val="16"/>
              </w:rPr>
              <w:t>1486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1B9A44"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FA25E8" w14:textId="77777777" w:rsidR="00621CEF" w:rsidRPr="00F537EB" w:rsidRDefault="00621CEF" w:rsidP="00621CEF">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68CEADA"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Introduction of additional RACH configurations for TDD FR1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1AA887" w14:textId="77777777" w:rsidR="00621CEF" w:rsidRPr="00F537EB" w:rsidRDefault="00621CEF" w:rsidP="00621CEF">
            <w:pPr>
              <w:pStyle w:val="TAC"/>
              <w:jc w:val="left"/>
              <w:rPr>
                <w:sz w:val="16"/>
                <w:szCs w:val="16"/>
              </w:rPr>
            </w:pPr>
            <w:r w:rsidRPr="00F537EB">
              <w:rPr>
                <w:sz w:val="16"/>
                <w:szCs w:val="16"/>
              </w:rPr>
              <w:t>16.0.0</w:t>
            </w:r>
          </w:p>
        </w:tc>
      </w:tr>
      <w:tr w:rsidR="00621CEF" w:rsidRPr="00F537EB" w14:paraId="547F2816"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9041D11"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DDBF169"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C939FD" w14:textId="77777777" w:rsidR="00621CEF" w:rsidRPr="00F537EB" w:rsidRDefault="00621CEF" w:rsidP="00621CEF">
            <w:pPr>
              <w:pStyle w:val="TAL"/>
              <w:rPr>
                <w:sz w:val="16"/>
                <w:szCs w:val="16"/>
              </w:rPr>
            </w:pPr>
            <w:r w:rsidRPr="00F537EB">
              <w:rPr>
                <w:sz w:val="16"/>
                <w:szCs w:val="16"/>
              </w:rPr>
              <w:t>RP-200343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C267AB" w14:textId="77777777" w:rsidR="00621CEF" w:rsidRPr="00F537EB" w:rsidRDefault="00621CEF" w:rsidP="00621CEF">
            <w:pPr>
              <w:pStyle w:val="TAL"/>
              <w:rPr>
                <w:sz w:val="16"/>
                <w:szCs w:val="16"/>
              </w:rPr>
            </w:pPr>
            <w:r w:rsidRPr="00F537EB">
              <w:rPr>
                <w:sz w:val="16"/>
                <w:szCs w:val="16"/>
              </w:rPr>
              <w:t>1487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0FCCE8"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134CC8E" w14:textId="77777777" w:rsidR="00621CEF" w:rsidRPr="00F537EB" w:rsidRDefault="00621CEF" w:rsidP="00621CEF">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98291F"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Introduction of NR eURLLC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6E5351" w14:textId="77777777" w:rsidR="00621CEF" w:rsidRPr="00F537EB" w:rsidRDefault="00621CEF" w:rsidP="00621CEF">
            <w:pPr>
              <w:pStyle w:val="TAC"/>
              <w:jc w:val="left"/>
              <w:rPr>
                <w:sz w:val="16"/>
                <w:szCs w:val="16"/>
              </w:rPr>
            </w:pPr>
            <w:r w:rsidRPr="00F537EB">
              <w:rPr>
                <w:sz w:val="16"/>
                <w:szCs w:val="16"/>
              </w:rPr>
              <w:t>16.0.0</w:t>
            </w:r>
          </w:p>
        </w:tc>
      </w:tr>
      <w:tr w:rsidR="00621CEF" w:rsidRPr="00F537EB" w14:paraId="78712646"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D31AFC8"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3152B0"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3E0B46" w14:textId="77777777" w:rsidR="00621CEF" w:rsidRPr="00F537EB" w:rsidRDefault="00621CEF" w:rsidP="00621CEF">
            <w:pPr>
              <w:pStyle w:val="TAL"/>
              <w:rPr>
                <w:sz w:val="16"/>
                <w:szCs w:val="16"/>
              </w:rPr>
            </w:pPr>
            <w:r w:rsidRPr="00F537EB">
              <w:rPr>
                <w:sz w:val="16"/>
                <w:szCs w:val="16"/>
              </w:rPr>
              <w:t>RP-200354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432E09" w14:textId="77777777" w:rsidR="00621CEF" w:rsidRPr="00F537EB" w:rsidRDefault="00621CEF" w:rsidP="00621CEF">
            <w:pPr>
              <w:pStyle w:val="TAL"/>
              <w:rPr>
                <w:sz w:val="16"/>
                <w:szCs w:val="16"/>
              </w:rPr>
            </w:pPr>
            <w:r w:rsidRPr="00F537EB">
              <w:rPr>
                <w:sz w:val="16"/>
                <w:szCs w:val="16"/>
              </w:rPr>
              <w:t>1488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49CC30"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2B1AC3" w14:textId="77777777" w:rsidR="00621CEF" w:rsidRPr="00F537EB" w:rsidRDefault="00621CEF" w:rsidP="00621CEF">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AE960F"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CR for introducing MDT and SON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BFBAE2" w14:textId="77777777" w:rsidR="00621CEF" w:rsidRPr="00F537EB" w:rsidRDefault="00621CEF" w:rsidP="00621CEF">
            <w:pPr>
              <w:pStyle w:val="TAC"/>
              <w:jc w:val="left"/>
              <w:rPr>
                <w:sz w:val="16"/>
                <w:szCs w:val="16"/>
              </w:rPr>
            </w:pPr>
            <w:r w:rsidRPr="00F537EB">
              <w:rPr>
                <w:sz w:val="16"/>
                <w:szCs w:val="16"/>
              </w:rPr>
              <w:t>16.0.0</w:t>
            </w:r>
          </w:p>
        </w:tc>
      </w:tr>
      <w:tr w:rsidR="00621CEF" w:rsidRPr="00F537EB" w14:paraId="642718CB"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D631C9"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F40A44A"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EB9488" w14:textId="77777777" w:rsidR="00621CEF" w:rsidRPr="00F537EB" w:rsidRDefault="00621CEF" w:rsidP="00621CEF">
            <w:pPr>
              <w:pStyle w:val="TAL"/>
              <w:rPr>
                <w:sz w:val="16"/>
                <w:szCs w:val="16"/>
              </w:rPr>
            </w:pPr>
            <w:r w:rsidRPr="00F537EB">
              <w:rPr>
                <w:sz w:val="16"/>
                <w:szCs w:val="16"/>
              </w:rPr>
              <w:t>RP-200357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AE0397" w14:textId="77777777" w:rsidR="00621CEF" w:rsidRPr="00F537EB" w:rsidRDefault="00621CEF" w:rsidP="00621CEF">
            <w:pPr>
              <w:pStyle w:val="TAL"/>
              <w:rPr>
                <w:sz w:val="16"/>
                <w:szCs w:val="16"/>
              </w:rPr>
            </w:pPr>
            <w:r w:rsidRPr="00F537EB">
              <w:rPr>
                <w:sz w:val="16"/>
                <w:szCs w:val="16"/>
              </w:rPr>
              <w:t>1489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CC9E0E"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3D87600" w14:textId="77777777" w:rsidR="00621CEF" w:rsidRPr="00F537EB" w:rsidRDefault="00621CEF" w:rsidP="00621CEF">
            <w:pPr>
              <w:pStyle w:val="TAL"/>
              <w:rPr>
                <w:b/>
                <w:bCs/>
                <w:sz w:val="16"/>
                <w:szCs w:val="16"/>
              </w:rPr>
            </w:pPr>
            <w:r w:rsidRPr="00F537EB">
              <w:rPr>
                <w:b/>
                <w:bCs/>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339BAB"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CR to 38.331 on DRX coordination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E7B567" w14:textId="77777777" w:rsidR="00621CEF" w:rsidRPr="00F537EB" w:rsidRDefault="00621CEF" w:rsidP="00621CEF">
            <w:pPr>
              <w:pStyle w:val="TAC"/>
              <w:jc w:val="left"/>
              <w:rPr>
                <w:sz w:val="16"/>
                <w:szCs w:val="16"/>
              </w:rPr>
            </w:pPr>
            <w:r w:rsidRPr="00F537EB">
              <w:rPr>
                <w:sz w:val="16"/>
                <w:szCs w:val="16"/>
              </w:rPr>
              <w:t>16.0.0</w:t>
            </w:r>
          </w:p>
        </w:tc>
      </w:tr>
      <w:tr w:rsidR="00621CEF" w:rsidRPr="00F537EB" w14:paraId="442C7B22"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AEEFE8F"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A8937B"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2EC63A" w14:textId="77777777" w:rsidR="00621CEF" w:rsidRPr="00F537EB" w:rsidRDefault="00621CEF" w:rsidP="00621CEF">
            <w:pPr>
              <w:pStyle w:val="TAL"/>
              <w:rPr>
                <w:sz w:val="16"/>
                <w:szCs w:val="16"/>
              </w:rPr>
            </w:pPr>
            <w:r w:rsidRPr="00F537EB">
              <w:rPr>
                <w:sz w:val="16"/>
                <w:szCs w:val="16"/>
              </w:rPr>
              <w:t>RP-200346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77722B" w14:textId="77777777" w:rsidR="00621CEF" w:rsidRPr="00F537EB" w:rsidRDefault="00621CEF" w:rsidP="00621CEF">
            <w:pPr>
              <w:pStyle w:val="TAL"/>
              <w:rPr>
                <w:sz w:val="16"/>
                <w:szCs w:val="16"/>
              </w:rPr>
            </w:pPr>
            <w:r w:rsidRPr="00F537EB">
              <w:rPr>
                <w:sz w:val="16"/>
                <w:szCs w:val="16"/>
              </w:rPr>
              <w:t>1493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639FF4"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FC46A7" w14:textId="77777777" w:rsidR="00621CEF" w:rsidRPr="00F537EB" w:rsidRDefault="00621CEF" w:rsidP="00621CEF">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2F6DE7"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Introduction of 5G V2X with NR sidelink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980CB6" w14:textId="77777777" w:rsidR="00621CEF" w:rsidRPr="00F537EB" w:rsidRDefault="00621CEF" w:rsidP="00621CEF">
            <w:pPr>
              <w:pStyle w:val="TAC"/>
              <w:jc w:val="left"/>
              <w:rPr>
                <w:sz w:val="16"/>
                <w:szCs w:val="16"/>
              </w:rPr>
            </w:pPr>
            <w:r w:rsidRPr="00F537EB">
              <w:rPr>
                <w:sz w:val="16"/>
                <w:szCs w:val="16"/>
              </w:rPr>
              <w:t>16.0.0</w:t>
            </w:r>
          </w:p>
        </w:tc>
      </w:tr>
      <w:tr w:rsidR="00621CEF" w:rsidRPr="00F537EB" w14:paraId="32B0B920"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97C9918"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C0A3471"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8A9D4D" w14:textId="77777777" w:rsidR="00621CEF" w:rsidRPr="00F537EB" w:rsidRDefault="00621CEF" w:rsidP="00621CEF">
            <w:pPr>
              <w:pStyle w:val="TAL"/>
              <w:rPr>
                <w:sz w:val="16"/>
                <w:szCs w:val="16"/>
              </w:rPr>
            </w:pPr>
            <w:r w:rsidRPr="00F537EB">
              <w:rPr>
                <w:sz w:val="16"/>
                <w:szCs w:val="16"/>
              </w:rPr>
              <w:t>RP-200340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C19366" w14:textId="77777777" w:rsidR="00621CEF" w:rsidRPr="00F537EB" w:rsidRDefault="00621CEF" w:rsidP="00621CEF">
            <w:pPr>
              <w:pStyle w:val="TAL"/>
              <w:rPr>
                <w:sz w:val="16"/>
                <w:szCs w:val="16"/>
              </w:rPr>
            </w:pPr>
            <w:r w:rsidRPr="00F537EB">
              <w:rPr>
                <w:sz w:val="16"/>
                <w:szCs w:val="16"/>
              </w:rPr>
              <w:t>1494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4096C8"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E5519E" w14:textId="77777777" w:rsidR="00621CEF" w:rsidRPr="00F537EB" w:rsidRDefault="00621CEF" w:rsidP="00621CEF">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7907DF"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Introduction of CLI handling and RIM in TS38.331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2FB7F3" w14:textId="77777777" w:rsidR="00621CEF" w:rsidRPr="00F537EB" w:rsidRDefault="00621CEF" w:rsidP="00621CEF">
            <w:pPr>
              <w:pStyle w:val="TAC"/>
              <w:jc w:val="left"/>
              <w:rPr>
                <w:sz w:val="16"/>
                <w:szCs w:val="16"/>
              </w:rPr>
            </w:pPr>
            <w:r w:rsidRPr="00F537EB">
              <w:rPr>
                <w:sz w:val="16"/>
                <w:szCs w:val="16"/>
              </w:rPr>
              <w:t>16.0.0</w:t>
            </w:r>
          </w:p>
        </w:tc>
      </w:tr>
      <w:tr w:rsidR="00621CEF" w:rsidRPr="00F537EB" w14:paraId="5448DA20"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BABDEB"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714AA2D"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D156F7" w14:textId="77777777" w:rsidR="00621CEF" w:rsidRPr="00F537EB" w:rsidRDefault="00621CEF" w:rsidP="00621CEF">
            <w:pPr>
              <w:pStyle w:val="TAL"/>
              <w:rPr>
                <w:sz w:val="16"/>
                <w:szCs w:val="16"/>
              </w:rPr>
            </w:pPr>
            <w:r w:rsidRPr="00F537EB">
              <w:rPr>
                <w:sz w:val="16"/>
                <w:szCs w:val="16"/>
              </w:rPr>
              <w:t>RP-200352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021AAB" w14:textId="77777777" w:rsidR="00621CEF" w:rsidRPr="00F537EB" w:rsidRDefault="00621CEF" w:rsidP="00621CEF">
            <w:pPr>
              <w:pStyle w:val="TAL"/>
              <w:rPr>
                <w:sz w:val="16"/>
                <w:szCs w:val="16"/>
              </w:rPr>
            </w:pPr>
            <w:r w:rsidRPr="00F537EB">
              <w:rPr>
                <w:sz w:val="16"/>
                <w:szCs w:val="16"/>
              </w:rPr>
              <w:t>1498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C60342"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7805D1" w14:textId="77777777" w:rsidR="00621CEF" w:rsidRPr="00F537EB" w:rsidRDefault="00621CEF" w:rsidP="00621CEF">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841317"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Introduction of NR IIoT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DD5669" w14:textId="77777777" w:rsidR="00621CEF" w:rsidRPr="00F537EB" w:rsidRDefault="00621CEF" w:rsidP="00621CEF">
            <w:pPr>
              <w:pStyle w:val="TAC"/>
              <w:jc w:val="left"/>
              <w:rPr>
                <w:sz w:val="16"/>
                <w:szCs w:val="16"/>
              </w:rPr>
            </w:pPr>
            <w:r w:rsidRPr="00F537EB">
              <w:rPr>
                <w:sz w:val="16"/>
                <w:szCs w:val="16"/>
              </w:rPr>
              <w:t>16.0.0</w:t>
            </w:r>
          </w:p>
        </w:tc>
      </w:tr>
      <w:tr w:rsidR="00621CEF" w:rsidRPr="00F537EB" w14:paraId="4EB41D47"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9E4F19E"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F15F4C5"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5BF025" w14:textId="77777777" w:rsidR="00621CEF" w:rsidRPr="00F537EB" w:rsidRDefault="00621CEF" w:rsidP="00621CEF">
            <w:pPr>
              <w:pStyle w:val="TAL"/>
              <w:rPr>
                <w:sz w:val="16"/>
                <w:szCs w:val="16"/>
              </w:rPr>
            </w:pPr>
            <w:r w:rsidRPr="00F537EB">
              <w:rPr>
                <w:sz w:val="16"/>
                <w:szCs w:val="16"/>
              </w:rPr>
              <w:t>RP-200342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18BFB0" w14:textId="77777777" w:rsidR="00621CEF" w:rsidRPr="00F537EB" w:rsidRDefault="00621CEF" w:rsidP="00621CEF">
            <w:pPr>
              <w:pStyle w:val="TAL"/>
              <w:rPr>
                <w:sz w:val="16"/>
                <w:szCs w:val="16"/>
              </w:rPr>
            </w:pPr>
            <w:r w:rsidRPr="00F537EB">
              <w:rPr>
                <w:sz w:val="16"/>
                <w:szCs w:val="16"/>
              </w:rPr>
              <w:t>1499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27EB3B5"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1C0E877" w14:textId="77777777" w:rsidR="00621CEF" w:rsidRPr="00F537EB" w:rsidRDefault="00621CEF" w:rsidP="00621CEF">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A30289"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Introduction of 2-step 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8A50B6C" w14:textId="77777777" w:rsidR="00621CEF" w:rsidRPr="00F537EB" w:rsidRDefault="00621CEF" w:rsidP="00621CEF">
            <w:pPr>
              <w:pStyle w:val="TAC"/>
              <w:jc w:val="left"/>
              <w:rPr>
                <w:sz w:val="16"/>
                <w:szCs w:val="16"/>
              </w:rPr>
            </w:pPr>
            <w:r w:rsidRPr="00F537EB">
              <w:rPr>
                <w:sz w:val="16"/>
                <w:szCs w:val="16"/>
              </w:rPr>
              <w:t>16.0.0</w:t>
            </w:r>
          </w:p>
        </w:tc>
      </w:tr>
      <w:tr w:rsidR="00621CEF" w:rsidRPr="00F537EB" w14:paraId="4A29E8C6"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D40DF9"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28F9D9"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05E55B" w14:textId="77777777" w:rsidR="00621CEF" w:rsidRPr="00F537EB" w:rsidRDefault="00621CEF" w:rsidP="00621CEF">
            <w:pPr>
              <w:pStyle w:val="TAL"/>
              <w:rPr>
                <w:sz w:val="16"/>
                <w:szCs w:val="16"/>
              </w:rPr>
            </w:pPr>
            <w:r w:rsidRPr="00F537EB">
              <w:rPr>
                <w:sz w:val="16"/>
                <w:szCs w:val="16"/>
              </w:rPr>
              <w:t>RP-200339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3CA0A2" w14:textId="77777777" w:rsidR="00621CEF" w:rsidRPr="00F537EB" w:rsidRDefault="00621CEF" w:rsidP="00621CEF">
            <w:pPr>
              <w:pStyle w:val="TAL"/>
              <w:rPr>
                <w:sz w:val="16"/>
                <w:szCs w:val="16"/>
              </w:rPr>
            </w:pPr>
            <w:r w:rsidRPr="00F537EB">
              <w:rPr>
                <w:sz w:val="16"/>
                <w:szCs w:val="16"/>
              </w:rPr>
              <w:t>1500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EB591E"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C6ADE4" w14:textId="77777777" w:rsidR="00621CEF" w:rsidRPr="00F537EB" w:rsidRDefault="00621CEF" w:rsidP="00621CEF">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C09BD12"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Introduction of MIMO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A7530D" w14:textId="77777777" w:rsidR="00621CEF" w:rsidRPr="00F537EB" w:rsidRDefault="00621CEF" w:rsidP="00621CEF">
            <w:pPr>
              <w:pStyle w:val="TAC"/>
              <w:jc w:val="left"/>
              <w:rPr>
                <w:sz w:val="16"/>
                <w:szCs w:val="16"/>
              </w:rPr>
            </w:pPr>
            <w:r w:rsidRPr="00F537EB">
              <w:rPr>
                <w:sz w:val="16"/>
                <w:szCs w:val="16"/>
              </w:rPr>
              <w:t>16.0.0</w:t>
            </w:r>
          </w:p>
        </w:tc>
      </w:tr>
      <w:tr w:rsidR="00621CEF" w:rsidRPr="00F537EB" w14:paraId="54C4BD88"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D3BF9B"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A6A88AF"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0A6037" w14:textId="77777777" w:rsidR="00621CEF" w:rsidRPr="00F537EB" w:rsidRDefault="00621CEF" w:rsidP="00621CEF">
            <w:pPr>
              <w:pStyle w:val="TAL"/>
              <w:rPr>
                <w:sz w:val="16"/>
                <w:szCs w:val="16"/>
              </w:rPr>
            </w:pPr>
            <w:r w:rsidRPr="00F537EB">
              <w:rPr>
                <w:sz w:val="16"/>
                <w:szCs w:val="16"/>
              </w:rPr>
              <w:t>RP-200359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19F221" w14:textId="77777777" w:rsidR="00621CEF" w:rsidRPr="00F537EB" w:rsidRDefault="00621CEF" w:rsidP="00621CEF">
            <w:pPr>
              <w:pStyle w:val="TAL"/>
              <w:rPr>
                <w:sz w:val="16"/>
                <w:szCs w:val="16"/>
              </w:rPr>
            </w:pPr>
            <w:r w:rsidRPr="00F537EB">
              <w:rPr>
                <w:sz w:val="16"/>
                <w:szCs w:val="16"/>
              </w:rPr>
              <w:t>1502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76A8ECA"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F4BB12" w14:textId="77777777" w:rsidR="00621CEF" w:rsidRPr="00F537EB" w:rsidRDefault="00621CEF" w:rsidP="00621CEF">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B9534C"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Recommended Bit Rate/Query for FLUS and MTSI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BD2F19" w14:textId="77777777" w:rsidR="00621CEF" w:rsidRPr="00F537EB" w:rsidRDefault="00621CEF" w:rsidP="00621CEF">
            <w:pPr>
              <w:pStyle w:val="TAC"/>
              <w:jc w:val="left"/>
              <w:rPr>
                <w:sz w:val="16"/>
                <w:szCs w:val="16"/>
              </w:rPr>
            </w:pPr>
            <w:r w:rsidRPr="00F537EB">
              <w:rPr>
                <w:sz w:val="16"/>
                <w:szCs w:val="16"/>
              </w:rPr>
              <w:t>16.0.0</w:t>
            </w:r>
          </w:p>
        </w:tc>
      </w:tr>
      <w:tr w:rsidR="00621CEF" w:rsidRPr="00F537EB" w14:paraId="20EEDB98"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A7DB7B"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49BC5B1"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FBE021" w14:textId="77777777" w:rsidR="00621CEF" w:rsidRPr="00F537EB" w:rsidRDefault="00621CEF" w:rsidP="00621CEF">
            <w:pPr>
              <w:pStyle w:val="TAL"/>
              <w:rPr>
                <w:sz w:val="16"/>
                <w:szCs w:val="16"/>
              </w:rPr>
            </w:pPr>
            <w:r w:rsidRPr="00F537EB">
              <w:rPr>
                <w:sz w:val="16"/>
                <w:szCs w:val="16"/>
              </w:rPr>
              <w:t>RP-200345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D2411C" w14:textId="77777777" w:rsidR="00621CEF" w:rsidRPr="00F537EB" w:rsidRDefault="00621CEF" w:rsidP="00621CEF">
            <w:pPr>
              <w:pStyle w:val="TAL"/>
              <w:rPr>
                <w:sz w:val="16"/>
                <w:szCs w:val="16"/>
              </w:rPr>
            </w:pPr>
            <w:r w:rsidRPr="00F537EB">
              <w:rPr>
                <w:sz w:val="16"/>
                <w:szCs w:val="16"/>
              </w:rPr>
              <w:t>1504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1890F5"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7DF346" w14:textId="77777777" w:rsidR="00621CEF" w:rsidRPr="00F537EB" w:rsidRDefault="00621CEF" w:rsidP="00621CEF">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EAB067"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Introduction of NR positioning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7E2F71" w14:textId="77777777" w:rsidR="00621CEF" w:rsidRPr="00F537EB" w:rsidRDefault="00621CEF" w:rsidP="00621CEF">
            <w:pPr>
              <w:pStyle w:val="TAC"/>
              <w:jc w:val="left"/>
              <w:rPr>
                <w:sz w:val="16"/>
                <w:szCs w:val="16"/>
              </w:rPr>
            </w:pPr>
            <w:r w:rsidRPr="00F537EB">
              <w:rPr>
                <w:sz w:val="16"/>
                <w:szCs w:val="16"/>
              </w:rPr>
              <w:t>16.0.0</w:t>
            </w:r>
          </w:p>
        </w:tc>
      </w:tr>
      <w:tr w:rsidR="00621CEF" w:rsidRPr="00F537EB" w14:paraId="0ADC6C34"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66B0C05"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B8DF53"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5C663D" w14:textId="77777777" w:rsidR="00621CEF" w:rsidRPr="00F537EB" w:rsidRDefault="00621CEF" w:rsidP="00621CEF">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CB325D" w14:textId="77777777" w:rsidR="00621CEF" w:rsidRPr="00F537EB" w:rsidRDefault="00621CEF" w:rsidP="00621CEF">
            <w:pPr>
              <w:pStyle w:val="TAL"/>
              <w:rPr>
                <w:sz w:val="16"/>
                <w:szCs w:val="16"/>
              </w:rPr>
            </w:pPr>
            <w:r w:rsidRPr="00F537EB">
              <w:rPr>
                <w:sz w:val="16"/>
                <w:szCs w:val="16"/>
              </w:rPr>
              <w:t>1505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57EB87"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F3A0C3" w14:textId="77777777" w:rsidR="00621CEF" w:rsidRPr="00F537EB" w:rsidRDefault="00621CEF" w:rsidP="00621CEF">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6B4974"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Support of inter-RAT handover from NR to EN-DC in 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EDE7A4" w14:textId="77777777" w:rsidR="00621CEF" w:rsidRPr="00F537EB" w:rsidRDefault="00621CEF" w:rsidP="00621CEF">
            <w:pPr>
              <w:pStyle w:val="TAC"/>
              <w:jc w:val="left"/>
              <w:rPr>
                <w:sz w:val="16"/>
                <w:szCs w:val="16"/>
              </w:rPr>
            </w:pPr>
            <w:r w:rsidRPr="00F537EB">
              <w:rPr>
                <w:sz w:val="16"/>
                <w:szCs w:val="16"/>
              </w:rPr>
              <w:t>16.0.0</w:t>
            </w:r>
          </w:p>
        </w:tc>
      </w:tr>
    </w:tbl>
    <w:p w14:paraId="452FB067" w14:textId="77777777" w:rsidR="00621CEF" w:rsidRPr="00F537EB" w:rsidRDefault="00621CEF" w:rsidP="00621CEF">
      <w:pPr>
        <w:rPr>
          <w:iCs/>
        </w:rPr>
      </w:pPr>
    </w:p>
    <w:p w14:paraId="62174683" w14:textId="77777777" w:rsidR="00AE631B" w:rsidRPr="00325D1F" w:rsidRDefault="00AE631B" w:rsidP="00621CEF">
      <w:pPr>
        <w:rPr>
          <w:iCs/>
        </w:rPr>
      </w:pPr>
    </w:p>
    <w:sectPr w:rsidR="00AE631B" w:rsidRPr="00325D1F" w:rsidSect="002C5D28">
      <w:headerReference w:type="default" r:id="rId143"/>
      <w:footerReference w:type="default" r:id="rId144"/>
      <w:footnotePr>
        <w:numRestart w:val="eachSect"/>
      </w:footnotePr>
      <w:pgSz w:w="16840" w:h="11907" w:orient="landscape" w:code="9"/>
      <w:pgMar w:top="1134" w:right="1418" w:bottom="1134" w:left="1134" w:header="851" w:footer="340" w:gutter="0"/>
      <w:cols w:space="720"/>
      <w:formProt w:val="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AD57DE2" w14:textId="77777777" w:rsidR="00974DF0" w:rsidRDefault="00974DF0">
      <w:pPr>
        <w:spacing w:after="0"/>
      </w:pPr>
      <w:r>
        <w:separator/>
      </w:r>
    </w:p>
  </w:endnote>
  <w:endnote w:type="continuationSeparator" w:id="0">
    <w:p w14:paraId="6C0AB16B" w14:textId="77777777" w:rsidR="00974DF0" w:rsidRDefault="00974DF0">
      <w:pPr>
        <w:spacing w:after="0"/>
      </w:pPr>
      <w:r>
        <w:continuationSeparator/>
      </w:r>
    </w:p>
  </w:endnote>
  <w:endnote w:type="continuationNotice" w:id="1">
    <w:p w14:paraId="0AF2D4DD" w14:textId="77777777" w:rsidR="00974DF0" w:rsidRDefault="00974DF0">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altName w:val="Sylfaen"/>
    <w:panose1 w:val="020B0604020202020204"/>
    <w:charset w:val="00"/>
    <w:family w:val="swiss"/>
    <w:pitch w:val="variable"/>
    <w:sig w:usb0="E4002EFF" w:usb1="C000E47F"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DengXian">
    <w:altName w:val="等线"/>
    <w:panose1 w:val="02010600030101010101"/>
    <w:charset w:val="86"/>
    <w:family w:val="auto"/>
    <w:pitch w:val="variable"/>
    <w:sig w:usb0="A00002BF" w:usb1="38CF7CFA" w:usb2="00000016" w:usb3="00000000" w:csb0="0004000F" w:csb1="00000000"/>
  </w:font>
  <w:font w:name="PMingLiU">
    <w:altName w:val="新細明體"/>
    <w:panose1 w:val="02020500000000000000"/>
    <w:charset w:val="88"/>
    <w:family w:val="roman"/>
    <w:pitch w:val="variable"/>
    <w:sig w:usb0="A00002FF" w:usb1="28CFFCFA" w:usb2="00000016" w:usb3="00000000" w:csb0="00100001" w:csb1="00000000"/>
  </w:font>
  <w:font w:name="Times New Roman Italic">
    <w:altName w:val="Times New Roman"/>
    <w:panose1 w:val="020B0604020202020204"/>
    <w:charset w:val="00"/>
    <w:family w:val="roman"/>
    <w:notTrueType/>
    <w:pitch w:val="default"/>
  </w:font>
  <w:font w:name="MS PGothic">
    <w:panose1 w:val="020B0600070205080204"/>
    <w:charset w:val="80"/>
    <w:family w:val="swiss"/>
    <w:pitch w:val="variable"/>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6FF" w:usb1="420024FF" w:usb2="02000000" w:usb3="00000000" w:csb0="0000019F" w:csb1="00000000"/>
  </w:font>
  <w:font w:name="v4.2.0">
    <w:altName w:val="Times New Roman"/>
    <w:panose1 w:val="020B0604020202020204"/>
    <w:charset w:val="00"/>
    <w:family w:val="auto"/>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7BFE73" w14:textId="77777777" w:rsidR="00D4784E" w:rsidRDefault="00D4784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9318D2" w14:textId="77777777" w:rsidR="00D4784E" w:rsidRDefault="00D4784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780A6E" w14:textId="77777777" w:rsidR="00D4784E" w:rsidRDefault="00D4784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FE964E" w14:textId="77777777" w:rsidR="00D4784E" w:rsidRDefault="00D4784E">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59B030" w14:textId="77777777" w:rsidR="00D4784E" w:rsidRDefault="00D4784E">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9C99E3" w14:textId="77777777" w:rsidR="00D4784E" w:rsidRDefault="00D4784E">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8C1690" w14:textId="77777777" w:rsidR="00D4784E" w:rsidRDefault="00D4784E">
    <w:pPr>
      <w:pStyle w:val="Footer"/>
    </w:pPr>
    <w:r>
      <w:t>3GPP</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19E7D7" w14:textId="77777777" w:rsidR="00D4784E" w:rsidRDefault="00D4784E">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7E140E2" w14:textId="77777777" w:rsidR="00974DF0" w:rsidRDefault="00974DF0">
      <w:pPr>
        <w:spacing w:after="0"/>
      </w:pPr>
      <w:r>
        <w:separator/>
      </w:r>
    </w:p>
  </w:footnote>
  <w:footnote w:type="continuationSeparator" w:id="0">
    <w:p w14:paraId="57ADBBDE" w14:textId="77777777" w:rsidR="00974DF0" w:rsidRDefault="00974DF0">
      <w:pPr>
        <w:spacing w:after="0"/>
      </w:pPr>
      <w:r>
        <w:continuationSeparator/>
      </w:r>
    </w:p>
  </w:footnote>
  <w:footnote w:type="continuationNotice" w:id="1">
    <w:p w14:paraId="732A21D0" w14:textId="77777777" w:rsidR="00974DF0" w:rsidRDefault="00974DF0">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1599CA" w14:textId="77777777" w:rsidR="00D4784E" w:rsidRDefault="00D4784E">
    <w:r>
      <w:t xml:space="preserve">Page </w:t>
    </w:r>
    <w:r>
      <w:fldChar w:fldCharType="begin"/>
    </w:r>
    <w:r>
      <w:instrText>PAGE</w:instrText>
    </w:r>
    <w:r>
      <w:fldChar w:fldCharType="separate"/>
    </w:r>
    <w:r>
      <w:rPr>
        <w:noProof/>
      </w:rPr>
      <w:t>1</w:t>
    </w:r>
    <w:r>
      <w:rPr>
        <w:noProof/>
      </w:rP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47741E" w14:textId="77777777" w:rsidR="00D4784E" w:rsidRDefault="00D4784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B99CAD" w14:textId="77777777" w:rsidR="00D4784E" w:rsidRDefault="00D4784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080CAC" w14:textId="77777777" w:rsidR="00D4784E" w:rsidRDefault="00D4784E">
    <w:r>
      <w:t xml:space="preserve">Page </w:t>
    </w:r>
    <w:r>
      <w:fldChar w:fldCharType="begin"/>
    </w:r>
    <w:r>
      <w:instrText>PAGE</w:instrText>
    </w:r>
    <w:r>
      <w:fldChar w:fldCharType="separate"/>
    </w:r>
    <w:r>
      <w:t>1</w:t>
    </w:r>
    <w:r>
      <w:fldChar w:fldCharType="end"/>
    </w:r>
    <w:r>
      <w:br/>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39C060" w14:textId="77777777" w:rsidR="00D4784E" w:rsidRDefault="00D4784E">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E9271C" w14:textId="77777777" w:rsidR="00D4784E" w:rsidRDefault="00D4784E">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002C07" w14:textId="269B8FA3" w:rsidR="00D4784E" w:rsidRDefault="00D4784E" w:rsidP="006D357F">
    <w:r>
      <w:ptab w:relativeTo="margin" w:alignment="center" w:leader="none"/>
    </w: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sz w:val="18"/>
        <w:szCs w:val="18"/>
      </w:rPr>
      <w:t>2</w:t>
    </w:r>
    <w:r>
      <w:rPr>
        <w:rFonts w:ascii="Arial" w:hAnsi="Arial" w:cs="Arial"/>
        <w:b/>
        <w:sz w:val="18"/>
        <w:szCs w:val="18"/>
      </w:rPr>
      <w:fldChar w:fldCharType="end"/>
    </w:r>
    <w:r>
      <w:ptab w:relativeTo="margin" w:alignment="right" w:leader="none"/>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3D30C5" w14:textId="38E234CF" w:rsidR="00D4784E" w:rsidRDefault="00D4784E">
    <w:pPr>
      <w:framePr w:h="284" w:hRule="exact" w:wrap="around" w:vAnchor="text" w:hAnchor="margin" w:xAlign="right" w:y="1"/>
      <w:rPr>
        <w:rFonts w:ascii="Arial" w:hAnsi="Arial" w:cs="Arial"/>
        <w:b/>
        <w:sz w:val="18"/>
        <w:szCs w:val="18"/>
      </w:rPr>
    </w:pPr>
  </w:p>
  <w:p w14:paraId="0284F28D" w14:textId="77777777" w:rsidR="00D4784E" w:rsidRDefault="00D4784E">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492</w:t>
    </w:r>
    <w:r>
      <w:rPr>
        <w:rFonts w:ascii="Arial" w:hAnsi="Arial" w:cs="Arial"/>
        <w:b/>
        <w:sz w:val="18"/>
        <w:szCs w:val="18"/>
      </w:rPr>
      <w:fldChar w:fldCharType="end"/>
    </w:r>
  </w:p>
  <w:p w14:paraId="4159BDCD" w14:textId="5910C5CF" w:rsidR="00D4784E" w:rsidRDefault="00D4784E">
    <w:pPr>
      <w:framePr w:h="284" w:hRule="exact" w:wrap="around" w:vAnchor="text" w:hAnchor="margin" w:y="7"/>
      <w:rPr>
        <w:rFonts w:ascii="Arial" w:hAnsi="Arial" w:cs="Arial"/>
        <w:b/>
        <w:sz w:val="18"/>
        <w:szCs w:val="18"/>
      </w:rPr>
    </w:pPr>
  </w:p>
  <w:p w14:paraId="2AD32C41" w14:textId="77777777" w:rsidR="00D4784E" w:rsidRDefault="00D4784E">
    <w:pPr>
      <w:pStyle w:val="Header"/>
    </w:pPr>
  </w:p>
  <w:p w14:paraId="02558EBC" w14:textId="77777777" w:rsidR="00D4784E" w:rsidRDefault="00D4784E"/>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EEC575C6"/>
    <w:multiLevelType w:val="singleLevel"/>
    <w:tmpl w:val="EEC575C6"/>
    <w:lvl w:ilvl="0">
      <w:start w:val="1"/>
      <w:numFmt w:val="decimal"/>
      <w:lvlText w:val="%1&gt;"/>
      <w:lvlJc w:val="left"/>
    </w:lvl>
  </w:abstractNum>
  <w:abstractNum w:abstractNumId="1" w15:restartNumberingAfterBreak="0">
    <w:nsid w:val="27400CDC"/>
    <w:multiLevelType w:val="hybridMultilevel"/>
    <w:tmpl w:val="0D9ED2F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15:restartNumberingAfterBreak="0">
    <w:nsid w:val="2BB8739D"/>
    <w:multiLevelType w:val="hybridMultilevel"/>
    <w:tmpl w:val="1BBC75D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15:restartNumberingAfterBreak="0">
    <w:nsid w:val="47E313BC"/>
    <w:multiLevelType w:val="hybridMultilevel"/>
    <w:tmpl w:val="44141CFA"/>
    <w:lvl w:ilvl="0" w:tplc="47921BAE">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4" w15:restartNumberingAfterBreak="0">
    <w:nsid w:val="5070283C"/>
    <w:multiLevelType w:val="multilevel"/>
    <w:tmpl w:val="9B8CF80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15:restartNumberingAfterBreak="0">
    <w:nsid w:val="603509BD"/>
    <w:multiLevelType w:val="hybridMultilevel"/>
    <w:tmpl w:val="C1BE15A0"/>
    <w:lvl w:ilvl="0" w:tplc="DD5A574E">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6" w15:restartNumberingAfterBreak="0">
    <w:nsid w:val="633E123D"/>
    <w:multiLevelType w:val="hybridMultilevel"/>
    <w:tmpl w:val="9EE2DBF0"/>
    <w:lvl w:ilvl="0" w:tplc="2F42761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num w:numId="1">
    <w:abstractNumId w:val="0"/>
  </w:num>
  <w:num w:numId="2">
    <w:abstractNumId w:val="6"/>
  </w:num>
  <w:num w:numId="3">
    <w:abstractNumId w:val="5"/>
  </w:num>
  <w:num w:numId="4">
    <w:abstractNumId w:val="3"/>
  </w:num>
  <w:num w:numId="5">
    <w:abstractNumId w:val="1"/>
  </w:num>
  <w:num w:numId="6">
    <w:abstractNumId w:val="2"/>
  </w:num>
  <w:num w:numId="7">
    <w:abstractNumId w:val="4"/>
  </w:num>
  <w:num w:numId="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doNotDisplayPageBoundaries/>
  <w:printFractionalCharacterWidth/>
  <w:embedSystemFont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68B"/>
    <w:rsid w:val="0000091D"/>
    <w:rsid w:val="00000A61"/>
    <w:rsid w:val="00000AB0"/>
    <w:rsid w:val="00000E60"/>
    <w:rsid w:val="00000ED7"/>
    <w:rsid w:val="0000130A"/>
    <w:rsid w:val="0000155E"/>
    <w:rsid w:val="00001ABB"/>
    <w:rsid w:val="00001B4C"/>
    <w:rsid w:val="00001D15"/>
    <w:rsid w:val="000021C0"/>
    <w:rsid w:val="00002363"/>
    <w:rsid w:val="000028B6"/>
    <w:rsid w:val="00002917"/>
    <w:rsid w:val="00002C4A"/>
    <w:rsid w:val="00002C5B"/>
    <w:rsid w:val="00003674"/>
    <w:rsid w:val="000037B0"/>
    <w:rsid w:val="00003CC1"/>
    <w:rsid w:val="00004679"/>
    <w:rsid w:val="000047A9"/>
    <w:rsid w:val="00004CCB"/>
    <w:rsid w:val="00004D24"/>
    <w:rsid w:val="00004D3B"/>
    <w:rsid w:val="00004F57"/>
    <w:rsid w:val="000053A1"/>
    <w:rsid w:val="0000567F"/>
    <w:rsid w:val="00005CD0"/>
    <w:rsid w:val="000062D8"/>
    <w:rsid w:val="00006651"/>
    <w:rsid w:val="0000730B"/>
    <w:rsid w:val="00007AA3"/>
    <w:rsid w:val="00010156"/>
    <w:rsid w:val="00010536"/>
    <w:rsid w:val="000109D7"/>
    <w:rsid w:val="00010C3E"/>
    <w:rsid w:val="00010CDA"/>
    <w:rsid w:val="0001164C"/>
    <w:rsid w:val="00011CD5"/>
    <w:rsid w:val="00011CF4"/>
    <w:rsid w:val="00011F32"/>
    <w:rsid w:val="00011F9C"/>
    <w:rsid w:val="00012284"/>
    <w:rsid w:val="000128BE"/>
    <w:rsid w:val="0001292F"/>
    <w:rsid w:val="00012B4E"/>
    <w:rsid w:val="00013757"/>
    <w:rsid w:val="000138A2"/>
    <w:rsid w:val="00013FCA"/>
    <w:rsid w:val="00014970"/>
    <w:rsid w:val="000149C7"/>
    <w:rsid w:val="00014E77"/>
    <w:rsid w:val="00015221"/>
    <w:rsid w:val="00015289"/>
    <w:rsid w:val="00015B6E"/>
    <w:rsid w:val="00015CA7"/>
    <w:rsid w:val="00015CFE"/>
    <w:rsid w:val="00015E1F"/>
    <w:rsid w:val="00016189"/>
    <w:rsid w:val="00016CEA"/>
    <w:rsid w:val="00017168"/>
    <w:rsid w:val="0001722F"/>
    <w:rsid w:val="00017449"/>
    <w:rsid w:val="00017EF7"/>
    <w:rsid w:val="00021C07"/>
    <w:rsid w:val="00021E50"/>
    <w:rsid w:val="00021F61"/>
    <w:rsid w:val="00022071"/>
    <w:rsid w:val="00022435"/>
    <w:rsid w:val="00022E4A"/>
    <w:rsid w:val="00022EFB"/>
    <w:rsid w:val="000230E5"/>
    <w:rsid w:val="000231A2"/>
    <w:rsid w:val="0002335A"/>
    <w:rsid w:val="000235BA"/>
    <w:rsid w:val="0002410C"/>
    <w:rsid w:val="000245C2"/>
    <w:rsid w:val="000247CD"/>
    <w:rsid w:val="00024A7F"/>
    <w:rsid w:val="00024E1A"/>
    <w:rsid w:val="00025B35"/>
    <w:rsid w:val="00025CD7"/>
    <w:rsid w:val="00025E2B"/>
    <w:rsid w:val="00025E91"/>
    <w:rsid w:val="00025F12"/>
    <w:rsid w:val="00026AF1"/>
    <w:rsid w:val="000272D2"/>
    <w:rsid w:val="00027358"/>
    <w:rsid w:val="000273A0"/>
    <w:rsid w:val="000274FC"/>
    <w:rsid w:val="000303DD"/>
    <w:rsid w:val="000305EA"/>
    <w:rsid w:val="0003088B"/>
    <w:rsid w:val="00030C54"/>
    <w:rsid w:val="00030C76"/>
    <w:rsid w:val="00031180"/>
    <w:rsid w:val="000312A4"/>
    <w:rsid w:val="00031470"/>
    <w:rsid w:val="000319B6"/>
    <w:rsid w:val="00031DA8"/>
    <w:rsid w:val="00032209"/>
    <w:rsid w:val="00032340"/>
    <w:rsid w:val="00032EE5"/>
    <w:rsid w:val="00032FE2"/>
    <w:rsid w:val="00033043"/>
    <w:rsid w:val="00033213"/>
    <w:rsid w:val="00033397"/>
    <w:rsid w:val="00033B0E"/>
    <w:rsid w:val="000342F6"/>
    <w:rsid w:val="0003439E"/>
    <w:rsid w:val="000343A5"/>
    <w:rsid w:val="0003441F"/>
    <w:rsid w:val="000346FE"/>
    <w:rsid w:val="0003508C"/>
    <w:rsid w:val="00035D25"/>
    <w:rsid w:val="0003639E"/>
    <w:rsid w:val="000363C1"/>
    <w:rsid w:val="0003677F"/>
    <w:rsid w:val="00036A37"/>
    <w:rsid w:val="00036DE1"/>
    <w:rsid w:val="00036E50"/>
    <w:rsid w:val="0004001C"/>
    <w:rsid w:val="00040095"/>
    <w:rsid w:val="00040185"/>
    <w:rsid w:val="000406D5"/>
    <w:rsid w:val="00040CBF"/>
    <w:rsid w:val="00040DAA"/>
    <w:rsid w:val="00041435"/>
    <w:rsid w:val="00041938"/>
    <w:rsid w:val="00041BCA"/>
    <w:rsid w:val="00041EE7"/>
    <w:rsid w:val="00042E7A"/>
    <w:rsid w:val="00043408"/>
    <w:rsid w:val="0004359B"/>
    <w:rsid w:val="00043744"/>
    <w:rsid w:val="00043F8D"/>
    <w:rsid w:val="0004457B"/>
    <w:rsid w:val="00044AB8"/>
    <w:rsid w:val="00044B6B"/>
    <w:rsid w:val="00045391"/>
    <w:rsid w:val="00045D3C"/>
    <w:rsid w:val="00045EC0"/>
    <w:rsid w:val="0004615B"/>
    <w:rsid w:val="0004643E"/>
    <w:rsid w:val="00046C82"/>
    <w:rsid w:val="0004715C"/>
    <w:rsid w:val="00047DCB"/>
    <w:rsid w:val="000504AE"/>
    <w:rsid w:val="00050563"/>
    <w:rsid w:val="00050C84"/>
    <w:rsid w:val="00050E39"/>
    <w:rsid w:val="00050EA3"/>
    <w:rsid w:val="000517E2"/>
    <w:rsid w:val="000517F2"/>
    <w:rsid w:val="00051834"/>
    <w:rsid w:val="00051896"/>
    <w:rsid w:val="00051AC9"/>
    <w:rsid w:val="00051CAC"/>
    <w:rsid w:val="000526C8"/>
    <w:rsid w:val="00052E32"/>
    <w:rsid w:val="00052E6A"/>
    <w:rsid w:val="000533BC"/>
    <w:rsid w:val="00053648"/>
    <w:rsid w:val="000536B7"/>
    <w:rsid w:val="000538CE"/>
    <w:rsid w:val="000538EA"/>
    <w:rsid w:val="00053A18"/>
    <w:rsid w:val="00053B15"/>
    <w:rsid w:val="00053C5D"/>
    <w:rsid w:val="00054010"/>
    <w:rsid w:val="00054480"/>
    <w:rsid w:val="000547E1"/>
    <w:rsid w:val="00054A22"/>
    <w:rsid w:val="00055382"/>
    <w:rsid w:val="0005589D"/>
    <w:rsid w:val="000558E7"/>
    <w:rsid w:val="00055C34"/>
    <w:rsid w:val="00055D34"/>
    <w:rsid w:val="00055DB7"/>
    <w:rsid w:val="00055DD7"/>
    <w:rsid w:val="00056235"/>
    <w:rsid w:val="000567AB"/>
    <w:rsid w:val="00056A4B"/>
    <w:rsid w:val="0005704D"/>
    <w:rsid w:val="00057356"/>
    <w:rsid w:val="00057574"/>
    <w:rsid w:val="00057659"/>
    <w:rsid w:val="000602A5"/>
    <w:rsid w:val="0006088A"/>
    <w:rsid w:val="000609B1"/>
    <w:rsid w:val="00060C30"/>
    <w:rsid w:val="00061227"/>
    <w:rsid w:val="00061481"/>
    <w:rsid w:val="00061676"/>
    <w:rsid w:val="0006204C"/>
    <w:rsid w:val="000625B3"/>
    <w:rsid w:val="000627E3"/>
    <w:rsid w:val="00062E34"/>
    <w:rsid w:val="000631CB"/>
    <w:rsid w:val="00063756"/>
    <w:rsid w:val="00063DD5"/>
    <w:rsid w:val="00063DDE"/>
    <w:rsid w:val="00063E03"/>
    <w:rsid w:val="0006435B"/>
    <w:rsid w:val="00064A52"/>
    <w:rsid w:val="000655A6"/>
    <w:rsid w:val="00065C74"/>
    <w:rsid w:val="00065CF7"/>
    <w:rsid w:val="00066123"/>
    <w:rsid w:val="000661D5"/>
    <w:rsid w:val="0006633D"/>
    <w:rsid w:val="00066645"/>
    <w:rsid w:val="00066ED6"/>
    <w:rsid w:val="00066F80"/>
    <w:rsid w:val="0006762C"/>
    <w:rsid w:val="00067669"/>
    <w:rsid w:val="000676BB"/>
    <w:rsid w:val="00070769"/>
    <w:rsid w:val="00070859"/>
    <w:rsid w:val="000708FF"/>
    <w:rsid w:val="00070947"/>
    <w:rsid w:val="00070B8B"/>
    <w:rsid w:val="00071057"/>
    <w:rsid w:val="000710FB"/>
    <w:rsid w:val="0007117C"/>
    <w:rsid w:val="0007230C"/>
    <w:rsid w:val="00072316"/>
    <w:rsid w:val="0007255E"/>
    <w:rsid w:val="00072E49"/>
    <w:rsid w:val="00072E90"/>
    <w:rsid w:val="00073246"/>
    <w:rsid w:val="0007351E"/>
    <w:rsid w:val="00073A65"/>
    <w:rsid w:val="00074553"/>
    <w:rsid w:val="00074C60"/>
    <w:rsid w:val="00074E0E"/>
    <w:rsid w:val="00075725"/>
    <w:rsid w:val="000759CE"/>
    <w:rsid w:val="00075B09"/>
    <w:rsid w:val="00075BD1"/>
    <w:rsid w:val="00075EC7"/>
    <w:rsid w:val="000764F4"/>
    <w:rsid w:val="00076A94"/>
    <w:rsid w:val="00076C2C"/>
    <w:rsid w:val="0007769E"/>
    <w:rsid w:val="00077796"/>
    <w:rsid w:val="00077802"/>
    <w:rsid w:val="0007787B"/>
    <w:rsid w:val="00077AFE"/>
    <w:rsid w:val="00077CF4"/>
    <w:rsid w:val="00077D51"/>
    <w:rsid w:val="00080433"/>
    <w:rsid w:val="00080512"/>
    <w:rsid w:val="00080B9C"/>
    <w:rsid w:val="0008100A"/>
    <w:rsid w:val="00081258"/>
    <w:rsid w:val="00081493"/>
    <w:rsid w:val="000816B3"/>
    <w:rsid w:val="000817E3"/>
    <w:rsid w:val="0008265E"/>
    <w:rsid w:val="00082AE4"/>
    <w:rsid w:val="00082F94"/>
    <w:rsid w:val="00082FD9"/>
    <w:rsid w:val="000834D1"/>
    <w:rsid w:val="00083726"/>
    <w:rsid w:val="0008379B"/>
    <w:rsid w:val="00083C4D"/>
    <w:rsid w:val="00083C59"/>
    <w:rsid w:val="00083D00"/>
    <w:rsid w:val="00083EA8"/>
    <w:rsid w:val="0008464B"/>
    <w:rsid w:val="00084829"/>
    <w:rsid w:val="000850E4"/>
    <w:rsid w:val="000854AE"/>
    <w:rsid w:val="0008552D"/>
    <w:rsid w:val="00085716"/>
    <w:rsid w:val="00085A33"/>
    <w:rsid w:val="00085AFB"/>
    <w:rsid w:val="00085C44"/>
    <w:rsid w:val="000865F4"/>
    <w:rsid w:val="00086B01"/>
    <w:rsid w:val="00086C38"/>
    <w:rsid w:val="00086E5C"/>
    <w:rsid w:val="000876ED"/>
    <w:rsid w:val="00087771"/>
    <w:rsid w:val="00087A48"/>
    <w:rsid w:val="00087FD9"/>
    <w:rsid w:val="000900E9"/>
    <w:rsid w:val="0009041B"/>
    <w:rsid w:val="00090708"/>
    <w:rsid w:val="00090C6C"/>
    <w:rsid w:val="00090DB8"/>
    <w:rsid w:val="00090DDE"/>
    <w:rsid w:val="00090F95"/>
    <w:rsid w:val="0009124F"/>
    <w:rsid w:val="00091300"/>
    <w:rsid w:val="000916F4"/>
    <w:rsid w:val="00091936"/>
    <w:rsid w:val="00091EC7"/>
    <w:rsid w:val="000929C5"/>
    <w:rsid w:val="00092BE8"/>
    <w:rsid w:val="00092C93"/>
    <w:rsid w:val="00092CA3"/>
    <w:rsid w:val="00092F1D"/>
    <w:rsid w:val="00092FFA"/>
    <w:rsid w:val="0009305A"/>
    <w:rsid w:val="00093672"/>
    <w:rsid w:val="00093983"/>
    <w:rsid w:val="00093A1B"/>
    <w:rsid w:val="00093A3A"/>
    <w:rsid w:val="00093D00"/>
    <w:rsid w:val="00093D4A"/>
    <w:rsid w:val="00094205"/>
    <w:rsid w:val="00094242"/>
    <w:rsid w:val="000944D7"/>
    <w:rsid w:val="000953C5"/>
    <w:rsid w:val="00095807"/>
    <w:rsid w:val="00095D2C"/>
    <w:rsid w:val="00095EE0"/>
    <w:rsid w:val="00096367"/>
    <w:rsid w:val="00096601"/>
    <w:rsid w:val="00096AC1"/>
    <w:rsid w:val="00096F06"/>
    <w:rsid w:val="00097024"/>
    <w:rsid w:val="00097470"/>
    <w:rsid w:val="00097892"/>
    <w:rsid w:val="000A03AD"/>
    <w:rsid w:val="000A0D34"/>
    <w:rsid w:val="000A1435"/>
    <w:rsid w:val="000A184A"/>
    <w:rsid w:val="000A195F"/>
    <w:rsid w:val="000A209D"/>
    <w:rsid w:val="000A23F5"/>
    <w:rsid w:val="000A27DF"/>
    <w:rsid w:val="000A27FD"/>
    <w:rsid w:val="000A28AF"/>
    <w:rsid w:val="000A2A7C"/>
    <w:rsid w:val="000A2D2E"/>
    <w:rsid w:val="000A33FD"/>
    <w:rsid w:val="000A40B9"/>
    <w:rsid w:val="000A4958"/>
    <w:rsid w:val="000A51CA"/>
    <w:rsid w:val="000A5F46"/>
    <w:rsid w:val="000A604A"/>
    <w:rsid w:val="000A60A3"/>
    <w:rsid w:val="000A6394"/>
    <w:rsid w:val="000A63B6"/>
    <w:rsid w:val="000A6E84"/>
    <w:rsid w:val="000A776B"/>
    <w:rsid w:val="000A77C3"/>
    <w:rsid w:val="000A7801"/>
    <w:rsid w:val="000A7887"/>
    <w:rsid w:val="000A7D9E"/>
    <w:rsid w:val="000A7E76"/>
    <w:rsid w:val="000B000E"/>
    <w:rsid w:val="000B0A38"/>
    <w:rsid w:val="000B0B06"/>
    <w:rsid w:val="000B0E74"/>
    <w:rsid w:val="000B11FD"/>
    <w:rsid w:val="000B12CF"/>
    <w:rsid w:val="000B19A6"/>
    <w:rsid w:val="000B1F8F"/>
    <w:rsid w:val="000B2274"/>
    <w:rsid w:val="000B242D"/>
    <w:rsid w:val="000B2588"/>
    <w:rsid w:val="000B29EC"/>
    <w:rsid w:val="000B2AC7"/>
    <w:rsid w:val="000B2C84"/>
    <w:rsid w:val="000B3477"/>
    <w:rsid w:val="000B37A8"/>
    <w:rsid w:val="000B39DA"/>
    <w:rsid w:val="000B39EE"/>
    <w:rsid w:val="000B424D"/>
    <w:rsid w:val="000B440A"/>
    <w:rsid w:val="000B4A46"/>
    <w:rsid w:val="000B5080"/>
    <w:rsid w:val="000B51AC"/>
    <w:rsid w:val="000B59E1"/>
    <w:rsid w:val="000B5F13"/>
    <w:rsid w:val="000B63BE"/>
    <w:rsid w:val="000B63F4"/>
    <w:rsid w:val="000B654D"/>
    <w:rsid w:val="000B6DB7"/>
    <w:rsid w:val="000B6FBF"/>
    <w:rsid w:val="000B71A6"/>
    <w:rsid w:val="000B730D"/>
    <w:rsid w:val="000B799A"/>
    <w:rsid w:val="000B7BE7"/>
    <w:rsid w:val="000B7CF6"/>
    <w:rsid w:val="000B7FED"/>
    <w:rsid w:val="000C006D"/>
    <w:rsid w:val="000C011F"/>
    <w:rsid w:val="000C019D"/>
    <w:rsid w:val="000C038A"/>
    <w:rsid w:val="000C0433"/>
    <w:rsid w:val="000C0529"/>
    <w:rsid w:val="000C053A"/>
    <w:rsid w:val="000C0B8E"/>
    <w:rsid w:val="000C0CD9"/>
    <w:rsid w:val="000C157F"/>
    <w:rsid w:val="000C17BC"/>
    <w:rsid w:val="000C183C"/>
    <w:rsid w:val="000C19B7"/>
    <w:rsid w:val="000C1D5C"/>
    <w:rsid w:val="000C2040"/>
    <w:rsid w:val="000C2809"/>
    <w:rsid w:val="000C2944"/>
    <w:rsid w:val="000C2C5D"/>
    <w:rsid w:val="000C2FAE"/>
    <w:rsid w:val="000C30FB"/>
    <w:rsid w:val="000C3A7C"/>
    <w:rsid w:val="000C438D"/>
    <w:rsid w:val="000C44BA"/>
    <w:rsid w:val="000C451F"/>
    <w:rsid w:val="000C4554"/>
    <w:rsid w:val="000C4EB8"/>
    <w:rsid w:val="000C4F33"/>
    <w:rsid w:val="000C50E1"/>
    <w:rsid w:val="000C5402"/>
    <w:rsid w:val="000C5F94"/>
    <w:rsid w:val="000C6050"/>
    <w:rsid w:val="000C6100"/>
    <w:rsid w:val="000C6598"/>
    <w:rsid w:val="000C6AD6"/>
    <w:rsid w:val="000C6BEB"/>
    <w:rsid w:val="000C7315"/>
    <w:rsid w:val="000C7399"/>
    <w:rsid w:val="000C7493"/>
    <w:rsid w:val="000C75ED"/>
    <w:rsid w:val="000C7737"/>
    <w:rsid w:val="000C7810"/>
    <w:rsid w:val="000C7E28"/>
    <w:rsid w:val="000C7E4D"/>
    <w:rsid w:val="000D05BC"/>
    <w:rsid w:val="000D0986"/>
    <w:rsid w:val="000D1174"/>
    <w:rsid w:val="000D1D15"/>
    <w:rsid w:val="000D21D0"/>
    <w:rsid w:val="000D2242"/>
    <w:rsid w:val="000D25A3"/>
    <w:rsid w:val="000D2684"/>
    <w:rsid w:val="000D286B"/>
    <w:rsid w:val="000D2B1F"/>
    <w:rsid w:val="000D2B29"/>
    <w:rsid w:val="000D2BB9"/>
    <w:rsid w:val="000D2C47"/>
    <w:rsid w:val="000D308E"/>
    <w:rsid w:val="000D378A"/>
    <w:rsid w:val="000D3985"/>
    <w:rsid w:val="000D3D41"/>
    <w:rsid w:val="000D43E8"/>
    <w:rsid w:val="000D557A"/>
    <w:rsid w:val="000D5712"/>
    <w:rsid w:val="000D58AB"/>
    <w:rsid w:val="000D5A4C"/>
    <w:rsid w:val="000D5C7A"/>
    <w:rsid w:val="000D6437"/>
    <w:rsid w:val="000D6501"/>
    <w:rsid w:val="000D669D"/>
    <w:rsid w:val="000D679A"/>
    <w:rsid w:val="000D7A08"/>
    <w:rsid w:val="000D7F1B"/>
    <w:rsid w:val="000E08F8"/>
    <w:rsid w:val="000E0A21"/>
    <w:rsid w:val="000E0A42"/>
    <w:rsid w:val="000E0A9D"/>
    <w:rsid w:val="000E0B66"/>
    <w:rsid w:val="000E0E18"/>
    <w:rsid w:val="000E103A"/>
    <w:rsid w:val="000E12C3"/>
    <w:rsid w:val="000E15BF"/>
    <w:rsid w:val="000E1C3E"/>
    <w:rsid w:val="000E1F40"/>
    <w:rsid w:val="000E2573"/>
    <w:rsid w:val="000E2948"/>
    <w:rsid w:val="000E2BBF"/>
    <w:rsid w:val="000E3300"/>
    <w:rsid w:val="000E3311"/>
    <w:rsid w:val="000E3546"/>
    <w:rsid w:val="000E3585"/>
    <w:rsid w:val="000E35AE"/>
    <w:rsid w:val="000E35CC"/>
    <w:rsid w:val="000E35DC"/>
    <w:rsid w:val="000E3647"/>
    <w:rsid w:val="000E378A"/>
    <w:rsid w:val="000E3EAB"/>
    <w:rsid w:val="000E42F8"/>
    <w:rsid w:val="000E4A1F"/>
    <w:rsid w:val="000E4C11"/>
    <w:rsid w:val="000E550B"/>
    <w:rsid w:val="000E595C"/>
    <w:rsid w:val="000E5A30"/>
    <w:rsid w:val="000E630F"/>
    <w:rsid w:val="000E66B3"/>
    <w:rsid w:val="000E69FD"/>
    <w:rsid w:val="000E6E48"/>
    <w:rsid w:val="000E759C"/>
    <w:rsid w:val="000E7942"/>
    <w:rsid w:val="000E7ABB"/>
    <w:rsid w:val="000E7B65"/>
    <w:rsid w:val="000E7C83"/>
    <w:rsid w:val="000F07AB"/>
    <w:rsid w:val="000F0E47"/>
    <w:rsid w:val="000F17D5"/>
    <w:rsid w:val="000F1C87"/>
    <w:rsid w:val="000F1FAA"/>
    <w:rsid w:val="000F2958"/>
    <w:rsid w:val="000F2A63"/>
    <w:rsid w:val="000F33E0"/>
    <w:rsid w:val="000F3BD4"/>
    <w:rsid w:val="000F3E18"/>
    <w:rsid w:val="000F464D"/>
    <w:rsid w:val="000F48A5"/>
    <w:rsid w:val="000F4BF8"/>
    <w:rsid w:val="000F4E77"/>
    <w:rsid w:val="000F53E9"/>
    <w:rsid w:val="000F55B9"/>
    <w:rsid w:val="000F5A19"/>
    <w:rsid w:val="000F5B77"/>
    <w:rsid w:val="000F5D28"/>
    <w:rsid w:val="000F5EAE"/>
    <w:rsid w:val="000F621E"/>
    <w:rsid w:val="000F62FB"/>
    <w:rsid w:val="000F6634"/>
    <w:rsid w:val="000F689E"/>
    <w:rsid w:val="000F6936"/>
    <w:rsid w:val="000F6A00"/>
    <w:rsid w:val="000F6C17"/>
    <w:rsid w:val="000F76B1"/>
    <w:rsid w:val="00100085"/>
    <w:rsid w:val="0010040C"/>
    <w:rsid w:val="00101062"/>
    <w:rsid w:val="001011DB"/>
    <w:rsid w:val="001012F6"/>
    <w:rsid w:val="00101705"/>
    <w:rsid w:val="001018E9"/>
    <w:rsid w:val="001022F4"/>
    <w:rsid w:val="001025FB"/>
    <w:rsid w:val="00102727"/>
    <w:rsid w:val="00102905"/>
    <w:rsid w:val="00103451"/>
    <w:rsid w:val="00103455"/>
    <w:rsid w:val="00103896"/>
    <w:rsid w:val="00103DE8"/>
    <w:rsid w:val="00103EED"/>
    <w:rsid w:val="0010457E"/>
    <w:rsid w:val="001048B2"/>
    <w:rsid w:val="00104B3F"/>
    <w:rsid w:val="00105207"/>
    <w:rsid w:val="00105485"/>
    <w:rsid w:val="00105CAA"/>
    <w:rsid w:val="00105D08"/>
    <w:rsid w:val="00105EE6"/>
    <w:rsid w:val="00106090"/>
    <w:rsid w:val="001065D6"/>
    <w:rsid w:val="0010684D"/>
    <w:rsid w:val="00106A25"/>
    <w:rsid w:val="001072E9"/>
    <w:rsid w:val="00107B4D"/>
    <w:rsid w:val="00107CFF"/>
    <w:rsid w:val="00110426"/>
    <w:rsid w:val="0011084F"/>
    <w:rsid w:val="00110B82"/>
    <w:rsid w:val="00110CBF"/>
    <w:rsid w:val="00110DBE"/>
    <w:rsid w:val="00111052"/>
    <w:rsid w:val="0011122D"/>
    <w:rsid w:val="001112BE"/>
    <w:rsid w:val="0011160A"/>
    <w:rsid w:val="0011168B"/>
    <w:rsid w:val="00111D52"/>
    <w:rsid w:val="00111D57"/>
    <w:rsid w:val="001125FA"/>
    <w:rsid w:val="0011358A"/>
    <w:rsid w:val="00113CDA"/>
    <w:rsid w:val="00113FED"/>
    <w:rsid w:val="001141C4"/>
    <w:rsid w:val="00114950"/>
    <w:rsid w:val="00114E60"/>
    <w:rsid w:val="00114E83"/>
    <w:rsid w:val="001151D7"/>
    <w:rsid w:val="00115BF0"/>
    <w:rsid w:val="00115F71"/>
    <w:rsid w:val="001161CF"/>
    <w:rsid w:val="00116356"/>
    <w:rsid w:val="00116A54"/>
    <w:rsid w:val="00117EB2"/>
    <w:rsid w:val="00117F77"/>
    <w:rsid w:val="00120609"/>
    <w:rsid w:val="00121064"/>
    <w:rsid w:val="00121239"/>
    <w:rsid w:val="0012187F"/>
    <w:rsid w:val="00121EE7"/>
    <w:rsid w:val="001224DE"/>
    <w:rsid w:val="00122531"/>
    <w:rsid w:val="001225C3"/>
    <w:rsid w:val="00122AE0"/>
    <w:rsid w:val="00122FA7"/>
    <w:rsid w:val="001231DA"/>
    <w:rsid w:val="00123AFB"/>
    <w:rsid w:val="00123E0B"/>
    <w:rsid w:val="00124159"/>
    <w:rsid w:val="0012563B"/>
    <w:rsid w:val="0012638D"/>
    <w:rsid w:val="00126517"/>
    <w:rsid w:val="00126575"/>
    <w:rsid w:val="001265CD"/>
    <w:rsid w:val="0012677F"/>
    <w:rsid w:val="001267FC"/>
    <w:rsid w:val="00126900"/>
    <w:rsid w:val="00126B77"/>
    <w:rsid w:val="00126F27"/>
    <w:rsid w:val="001274DA"/>
    <w:rsid w:val="00127C1F"/>
    <w:rsid w:val="0013040E"/>
    <w:rsid w:val="00130466"/>
    <w:rsid w:val="0013054D"/>
    <w:rsid w:val="00130883"/>
    <w:rsid w:val="00130A2A"/>
    <w:rsid w:val="0013171E"/>
    <w:rsid w:val="00132254"/>
    <w:rsid w:val="001323C1"/>
    <w:rsid w:val="00132924"/>
    <w:rsid w:val="00132A05"/>
    <w:rsid w:val="00132E99"/>
    <w:rsid w:val="001339BF"/>
    <w:rsid w:val="00133E67"/>
    <w:rsid w:val="00134397"/>
    <w:rsid w:val="001347B8"/>
    <w:rsid w:val="00134885"/>
    <w:rsid w:val="001348D6"/>
    <w:rsid w:val="00134BDC"/>
    <w:rsid w:val="00134CDE"/>
    <w:rsid w:val="00135CFE"/>
    <w:rsid w:val="00135D25"/>
    <w:rsid w:val="001364C9"/>
    <w:rsid w:val="001369AB"/>
    <w:rsid w:val="00136C92"/>
    <w:rsid w:val="00136D43"/>
    <w:rsid w:val="001373DF"/>
    <w:rsid w:val="001374E8"/>
    <w:rsid w:val="0013784A"/>
    <w:rsid w:val="00137D3B"/>
    <w:rsid w:val="00137F46"/>
    <w:rsid w:val="00140554"/>
    <w:rsid w:val="0014057C"/>
    <w:rsid w:val="00140A3E"/>
    <w:rsid w:val="00141293"/>
    <w:rsid w:val="00142286"/>
    <w:rsid w:val="001428F9"/>
    <w:rsid w:val="00142A88"/>
    <w:rsid w:val="00142DE5"/>
    <w:rsid w:val="0014324A"/>
    <w:rsid w:val="00143441"/>
    <w:rsid w:val="00143527"/>
    <w:rsid w:val="001437F6"/>
    <w:rsid w:val="00144012"/>
    <w:rsid w:val="00144B5F"/>
    <w:rsid w:val="0014502C"/>
    <w:rsid w:val="001456D8"/>
    <w:rsid w:val="00145838"/>
    <w:rsid w:val="00145A6F"/>
    <w:rsid w:val="00145C8B"/>
    <w:rsid w:val="00145D43"/>
    <w:rsid w:val="00145ECB"/>
    <w:rsid w:val="00146A25"/>
    <w:rsid w:val="00146A2F"/>
    <w:rsid w:val="00146C34"/>
    <w:rsid w:val="0014739A"/>
    <w:rsid w:val="001503A1"/>
    <w:rsid w:val="0015041E"/>
    <w:rsid w:val="001510A8"/>
    <w:rsid w:val="00151167"/>
    <w:rsid w:val="00151C9B"/>
    <w:rsid w:val="001524CD"/>
    <w:rsid w:val="00152629"/>
    <w:rsid w:val="00152721"/>
    <w:rsid w:val="001529DE"/>
    <w:rsid w:val="00152FD3"/>
    <w:rsid w:val="001535F2"/>
    <w:rsid w:val="00153734"/>
    <w:rsid w:val="0015389C"/>
    <w:rsid w:val="001539FC"/>
    <w:rsid w:val="001545F5"/>
    <w:rsid w:val="0015671B"/>
    <w:rsid w:val="0015676D"/>
    <w:rsid w:val="00156A47"/>
    <w:rsid w:val="00156B95"/>
    <w:rsid w:val="0015770E"/>
    <w:rsid w:val="00157C78"/>
    <w:rsid w:val="00157FB1"/>
    <w:rsid w:val="0016006D"/>
    <w:rsid w:val="001602C6"/>
    <w:rsid w:val="00160412"/>
    <w:rsid w:val="00160B04"/>
    <w:rsid w:val="00160C9B"/>
    <w:rsid w:val="0016100A"/>
    <w:rsid w:val="001610A9"/>
    <w:rsid w:val="001613A1"/>
    <w:rsid w:val="00161685"/>
    <w:rsid w:val="00161810"/>
    <w:rsid w:val="001618EB"/>
    <w:rsid w:val="0016193E"/>
    <w:rsid w:val="0016200C"/>
    <w:rsid w:val="0016246C"/>
    <w:rsid w:val="0016265E"/>
    <w:rsid w:val="00162F1F"/>
    <w:rsid w:val="0016340E"/>
    <w:rsid w:val="00163435"/>
    <w:rsid w:val="001634A6"/>
    <w:rsid w:val="00163945"/>
    <w:rsid w:val="0016436A"/>
    <w:rsid w:val="001646C5"/>
    <w:rsid w:val="00164B34"/>
    <w:rsid w:val="00164CF8"/>
    <w:rsid w:val="00164D2D"/>
    <w:rsid w:val="00165639"/>
    <w:rsid w:val="0016569A"/>
    <w:rsid w:val="001657A0"/>
    <w:rsid w:val="00165B54"/>
    <w:rsid w:val="0016663C"/>
    <w:rsid w:val="0016664D"/>
    <w:rsid w:val="00166762"/>
    <w:rsid w:val="0016694C"/>
    <w:rsid w:val="00166C04"/>
    <w:rsid w:val="00166F6F"/>
    <w:rsid w:val="001672BC"/>
    <w:rsid w:val="00167849"/>
    <w:rsid w:val="001678EF"/>
    <w:rsid w:val="00167932"/>
    <w:rsid w:val="00167A7B"/>
    <w:rsid w:val="00167BFF"/>
    <w:rsid w:val="00167C26"/>
    <w:rsid w:val="00167FA9"/>
    <w:rsid w:val="001702FB"/>
    <w:rsid w:val="00170633"/>
    <w:rsid w:val="0017071F"/>
    <w:rsid w:val="00170E44"/>
    <w:rsid w:val="0017141D"/>
    <w:rsid w:val="0017151E"/>
    <w:rsid w:val="001715ED"/>
    <w:rsid w:val="00171E5C"/>
    <w:rsid w:val="0017275E"/>
    <w:rsid w:val="00172F28"/>
    <w:rsid w:val="001735AF"/>
    <w:rsid w:val="001737EE"/>
    <w:rsid w:val="00173E6D"/>
    <w:rsid w:val="00173EA3"/>
    <w:rsid w:val="00174250"/>
    <w:rsid w:val="001744A2"/>
    <w:rsid w:val="00174658"/>
    <w:rsid w:val="00174857"/>
    <w:rsid w:val="0017493E"/>
    <w:rsid w:val="00174ABF"/>
    <w:rsid w:val="00174DEC"/>
    <w:rsid w:val="0017617E"/>
    <w:rsid w:val="001761CA"/>
    <w:rsid w:val="001764C3"/>
    <w:rsid w:val="00177724"/>
    <w:rsid w:val="001800E9"/>
    <w:rsid w:val="00180236"/>
    <w:rsid w:val="00180B6B"/>
    <w:rsid w:val="00180C2E"/>
    <w:rsid w:val="0018102B"/>
    <w:rsid w:val="0018131C"/>
    <w:rsid w:val="0018131E"/>
    <w:rsid w:val="001817FB"/>
    <w:rsid w:val="001819A7"/>
    <w:rsid w:val="00181E1E"/>
    <w:rsid w:val="00181E95"/>
    <w:rsid w:val="0018209C"/>
    <w:rsid w:val="00183091"/>
    <w:rsid w:val="0018338F"/>
    <w:rsid w:val="001833DF"/>
    <w:rsid w:val="00183AA7"/>
    <w:rsid w:val="00184452"/>
    <w:rsid w:val="0018468A"/>
    <w:rsid w:val="00184936"/>
    <w:rsid w:val="00185666"/>
    <w:rsid w:val="001856CE"/>
    <w:rsid w:val="00185A10"/>
    <w:rsid w:val="00185C88"/>
    <w:rsid w:val="00185FD5"/>
    <w:rsid w:val="00186101"/>
    <w:rsid w:val="00186162"/>
    <w:rsid w:val="0018630F"/>
    <w:rsid w:val="001863B3"/>
    <w:rsid w:val="0018706C"/>
    <w:rsid w:val="00187715"/>
    <w:rsid w:val="0018776A"/>
    <w:rsid w:val="00187A42"/>
    <w:rsid w:val="00187C37"/>
    <w:rsid w:val="00187DBE"/>
    <w:rsid w:val="00187ED9"/>
    <w:rsid w:val="0019047C"/>
    <w:rsid w:val="001905AC"/>
    <w:rsid w:val="00190AB7"/>
    <w:rsid w:val="00190AEC"/>
    <w:rsid w:val="00190C8C"/>
    <w:rsid w:val="0019113B"/>
    <w:rsid w:val="00191A09"/>
    <w:rsid w:val="001921FC"/>
    <w:rsid w:val="00192765"/>
    <w:rsid w:val="00192951"/>
    <w:rsid w:val="00192C46"/>
    <w:rsid w:val="00193043"/>
    <w:rsid w:val="001931A6"/>
    <w:rsid w:val="001933DA"/>
    <w:rsid w:val="00193D6C"/>
    <w:rsid w:val="0019434C"/>
    <w:rsid w:val="0019464A"/>
    <w:rsid w:val="0019485F"/>
    <w:rsid w:val="00194B51"/>
    <w:rsid w:val="00194C2F"/>
    <w:rsid w:val="00194CB4"/>
    <w:rsid w:val="00195560"/>
    <w:rsid w:val="00195801"/>
    <w:rsid w:val="00195A5B"/>
    <w:rsid w:val="00195A73"/>
    <w:rsid w:val="00195BD7"/>
    <w:rsid w:val="00195D5C"/>
    <w:rsid w:val="00196148"/>
    <w:rsid w:val="001963F6"/>
    <w:rsid w:val="00196970"/>
    <w:rsid w:val="00196C4A"/>
    <w:rsid w:val="00196C86"/>
    <w:rsid w:val="00196EE9"/>
    <w:rsid w:val="00197366"/>
    <w:rsid w:val="00197806"/>
    <w:rsid w:val="001A05F8"/>
    <w:rsid w:val="001A079E"/>
    <w:rsid w:val="001A07F9"/>
    <w:rsid w:val="001A08B3"/>
    <w:rsid w:val="001A0E08"/>
    <w:rsid w:val="001A0F54"/>
    <w:rsid w:val="001A10B7"/>
    <w:rsid w:val="001A12B7"/>
    <w:rsid w:val="001A14E0"/>
    <w:rsid w:val="001A15F9"/>
    <w:rsid w:val="001A1DD7"/>
    <w:rsid w:val="001A2671"/>
    <w:rsid w:val="001A26F8"/>
    <w:rsid w:val="001A34DD"/>
    <w:rsid w:val="001A3589"/>
    <w:rsid w:val="001A36D2"/>
    <w:rsid w:val="001A36DD"/>
    <w:rsid w:val="001A3A9F"/>
    <w:rsid w:val="001A3AF1"/>
    <w:rsid w:val="001A3BB9"/>
    <w:rsid w:val="001A3BE9"/>
    <w:rsid w:val="001A41DC"/>
    <w:rsid w:val="001A486C"/>
    <w:rsid w:val="001A48C9"/>
    <w:rsid w:val="001A4F13"/>
    <w:rsid w:val="001A542B"/>
    <w:rsid w:val="001A602F"/>
    <w:rsid w:val="001A66BA"/>
    <w:rsid w:val="001A67AD"/>
    <w:rsid w:val="001A6C1C"/>
    <w:rsid w:val="001A6F38"/>
    <w:rsid w:val="001A6FDE"/>
    <w:rsid w:val="001A7149"/>
    <w:rsid w:val="001A758B"/>
    <w:rsid w:val="001A7A74"/>
    <w:rsid w:val="001A7B27"/>
    <w:rsid w:val="001A7B60"/>
    <w:rsid w:val="001A7BBD"/>
    <w:rsid w:val="001A7CB1"/>
    <w:rsid w:val="001A7CCE"/>
    <w:rsid w:val="001A7FB2"/>
    <w:rsid w:val="001B0304"/>
    <w:rsid w:val="001B03E8"/>
    <w:rsid w:val="001B0D1A"/>
    <w:rsid w:val="001B0FFC"/>
    <w:rsid w:val="001B1109"/>
    <w:rsid w:val="001B114D"/>
    <w:rsid w:val="001B158D"/>
    <w:rsid w:val="001B191E"/>
    <w:rsid w:val="001B1E4D"/>
    <w:rsid w:val="001B28A4"/>
    <w:rsid w:val="001B2A23"/>
    <w:rsid w:val="001B2ADB"/>
    <w:rsid w:val="001B2E87"/>
    <w:rsid w:val="001B2F91"/>
    <w:rsid w:val="001B31D5"/>
    <w:rsid w:val="001B3312"/>
    <w:rsid w:val="001B3396"/>
    <w:rsid w:val="001B34F9"/>
    <w:rsid w:val="001B375E"/>
    <w:rsid w:val="001B3A7D"/>
    <w:rsid w:val="001B3DA0"/>
    <w:rsid w:val="001B41AA"/>
    <w:rsid w:val="001B458E"/>
    <w:rsid w:val="001B4C68"/>
    <w:rsid w:val="001B4E4E"/>
    <w:rsid w:val="001B4E8D"/>
    <w:rsid w:val="001B5059"/>
    <w:rsid w:val="001B52F0"/>
    <w:rsid w:val="001B53FF"/>
    <w:rsid w:val="001B62AA"/>
    <w:rsid w:val="001B636C"/>
    <w:rsid w:val="001B64C3"/>
    <w:rsid w:val="001B651A"/>
    <w:rsid w:val="001B68AA"/>
    <w:rsid w:val="001B6E3F"/>
    <w:rsid w:val="001B7262"/>
    <w:rsid w:val="001B7936"/>
    <w:rsid w:val="001B7A65"/>
    <w:rsid w:val="001B7E77"/>
    <w:rsid w:val="001C0012"/>
    <w:rsid w:val="001C0202"/>
    <w:rsid w:val="001C025A"/>
    <w:rsid w:val="001C0404"/>
    <w:rsid w:val="001C106A"/>
    <w:rsid w:val="001C1200"/>
    <w:rsid w:val="001C1214"/>
    <w:rsid w:val="001C1591"/>
    <w:rsid w:val="001C190F"/>
    <w:rsid w:val="001C193F"/>
    <w:rsid w:val="001C21FA"/>
    <w:rsid w:val="001C2607"/>
    <w:rsid w:val="001C2BDC"/>
    <w:rsid w:val="001C2D44"/>
    <w:rsid w:val="001C2F6A"/>
    <w:rsid w:val="001C3741"/>
    <w:rsid w:val="001C378F"/>
    <w:rsid w:val="001C3E1F"/>
    <w:rsid w:val="001C3F50"/>
    <w:rsid w:val="001C4060"/>
    <w:rsid w:val="001C4169"/>
    <w:rsid w:val="001C46A5"/>
    <w:rsid w:val="001C471A"/>
    <w:rsid w:val="001C4ECD"/>
    <w:rsid w:val="001C5482"/>
    <w:rsid w:val="001C57B7"/>
    <w:rsid w:val="001C57DD"/>
    <w:rsid w:val="001C5825"/>
    <w:rsid w:val="001C6224"/>
    <w:rsid w:val="001C639B"/>
    <w:rsid w:val="001C6C4C"/>
    <w:rsid w:val="001C6C9C"/>
    <w:rsid w:val="001C6F04"/>
    <w:rsid w:val="001C733D"/>
    <w:rsid w:val="001C7403"/>
    <w:rsid w:val="001C74DD"/>
    <w:rsid w:val="001C7BCD"/>
    <w:rsid w:val="001C7BD8"/>
    <w:rsid w:val="001D01BD"/>
    <w:rsid w:val="001D01EC"/>
    <w:rsid w:val="001D02C2"/>
    <w:rsid w:val="001D0791"/>
    <w:rsid w:val="001D0B21"/>
    <w:rsid w:val="001D1833"/>
    <w:rsid w:val="001D2797"/>
    <w:rsid w:val="001D29D0"/>
    <w:rsid w:val="001D300A"/>
    <w:rsid w:val="001D329C"/>
    <w:rsid w:val="001D35CC"/>
    <w:rsid w:val="001D42FC"/>
    <w:rsid w:val="001D4385"/>
    <w:rsid w:val="001D4B33"/>
    <w:rsid w:val="001D4BB0"/>
    <w:rsid w:val="001D4F4F"/>
    <w:rsid w:val="001D54C7"/>
    <w:rsid w:val="001D5A11"/>
    <w:rsid w:val="001D5C5D"/>
    <w:rsid w:val="001D5E79"/>
    <w:rsid w:val="001D5E87"/>
    <w:rsid w:val="001D5F27"/>
    <w:rsid w:val="001D683D"/>
    <w:rsid w:val="001D6A88"/>
    <w:rsid w:val="001D6EA1"/>
    <w:rsid w:val="001D7031"/>
    <w:rsid w:val="001D7396"/>
    <w:rsid w:val="001D756D"/>
    <w:rsid w:val="001D7C1F"/>
    <w:rsid w:val="001D7D3F"/>
    <w:rsid w:val="001E0372"/>
    <w:rsid w:val="001E06D0"/>
    <w:rsid w:val="001E0B68"/>
    <w:rsid w:val="001E0C75"/>
    <w:rsid w:val="001E0DD9"/>
    <w:rsid w:val="001E0FBF"/>
    <w:rsid w:val="001E1525"/>
    <w:rsid w:val="001E1620"/>
    <w:rsid w:val="001E194D"/>
    <w:rsid w:val="001E1AF6"/>
    <w:rsid w:val="001E1BFA"/>
    <w:rsid w:val="001E20F8"/>
    <w:rsid w:val="001E243A"/>
    <w:rsid w:val="001E24C6"/>
    <w:rsid w:val="001E27CF"/>
    <w:rsid w:val="001E30F8"/>
    <w:rsid w:val="001E312E"/>
    <w:rsid w:val="001E3594"/>
    <w:rsid w:val="001E3AA6"/>
    <w:rsid w:val="001E41F3"/>
    <w:rsid w:val="001E442F"/>
    <w:rsid w:val="001E47B7"/>
    <w:rsid w:val="001E4D07"/>
    <w:rsid w:val="001E527E"/>
    <w:rsid w:val="001E5295"/>
    <w:rsid w:val="001E55C9"/>
    <w:rsid w:val="001E5A18"/>
    <w:rsid w:val="001E5C28"/>
    <w:rsid w:val="001E633D"/>
    <w:rsid w:val="001E6434"/>
    <w:rsid w:val="001E644B"/>
    <w:rsid w:val="001E70EA"/>
    <w:rsid w:val="001E7440"/>
    <w:rsid w:val="001E7795"/>
    <w:rsid w:val="001F05B6"/>
    <w:rsid w:val="001F09AB"/>
    <w:rsid w:val="001F0A6D"/>
    <w:rsid w:val="001F168B"/>
    <w:rsid w:val="001F1702"/>
    <w:rsid w:val="001F1E42"/>
    <w:rsid w:val="001F1E80"/>
    <w:rsid w:val="001F207A"/>
    <w:rsid w:val="001F2630"/>
    <w:rsid w:val="001F2791"/>
    <w:rsid w:val="001F283D"/>
    <w:rsid w:val="001F2963"/>
    <w:rsid w:val="001F29E2"/>
    <w:rsid w:val="001F3457"/>
    <w:rsid w:val="001F35C4"/>
    <w:rsid w:val="001F38D4"/>
    <w:rsid w:val="001F3ADC"/>
    <w:rsid w:val="001F3C31"/>
    <w:rsid w:val="001F3F76"/>
    <w:rsid w:val="001F428A"/>
    <w:rsid w:val="001F4355"/>
    <w:rsid w:val="001F4958"/>
    <w:rsid w:val="001F52ED"/>
    <w:rsid w:val="001F5E65"/>
    <w:rsid w:val="001F5F45"/>
    <w:rsid w:val="001F6158"/>
    <w:rsid w:val="001F665B"/>
    <w:rsid w:val="001F66FC"/>
    <w:rsid w:val="001F671C"/>
    <w:rsid w:val="001F69F7"/>
    <w:rsid w:val="001F6D0E"/>
    <w:rsid w:val="001F6D8F"/>
    <w:rsid w:val="001F71BB"/>
    <w:rsid w:val="001F736A"/>
    <w:rsid w:val="001F774F"/>
    <w:rsid w:val="001F7B17"/>
    <w:rsid w:val="001F7D0F"/>
    <w:rsid w:val="001F7D9D"/>
    <w:rsid w:val="00200224"/>
    <w:rsid w:val="00200316"/>
    <w:rsid w:val="00200455"/>
    <w:rsid w:val="002006FA"/>
    <w:rsid w:val="00200EFA"/>
    <w:rsid w:val="002011CD"/>
    <w:rsid w:val="00201233"/>
    <w:rsid w:val="002014C5"/>
    <w:rsid w:val="002018A9"/>
    <w:rsid w:val="00201F9D"/>
    <w:rsid w:val="00202210"/>
    <w:rsid w:val="002022B4"/>
    <w:rsid w:val="0020244B"/>
    <w:rsid w:val="002026BC"/>
    <w:rsid w:val="00202884"/>
    <w:rsid w:val="002028CA"/>
    <w:rsid w:val="00202A12"/>
    <w:rsid w:val="00202A8B"/>
    <w:rsid w:val="00202AAA"/>
    <w:rsid w:val="00202D0F"/>
    <w:rsid w:val="00202FC5"/>
    <w:rsid w:val="00203772"/>
    <w:rsid w:val="00204481"/>
    <w:rsid w:val="00204698"/>
    <w:rsid w:val="002046A2"/>
    <w:rsid w:val="00204F24"/>
    <w:rsid w:val="00205CA0"/>
    <w:rsid w:val="00206E14"/>
    <w:rsid w:val="00206F26"/>
    <w:rsid w:val="00207030"/>
    <w:rsid w:val="002072FC"/>
    <w:rsid w:val="0020794C"/>
    <w:rsid w:val="00207B54"/>
    <w:rsid w:val="00207BBD"/>
    <w:rsid w:val="0021009E"/>
    <w:rsid w:val="00210627"/>
    <w:rsid w:val="00210B83"/>
    <w:rsid w:val="00210D92"/>
    <w:rsid w:val="00211373"/>
    <w:rsid w:val="002118DB"/>
    <w:rsid w:val="00211901"/>
    <w:rsid w:val="00211A40"/>
    <w:rsid w:val="00211DFC"/>
    <w:rsid w:val="00211E34"/>
    <w:rsid w:val="002121F6"/>
    <w:rsid w:val="002124A2"/>
    <w:rsid w:val="0021290C"/>
    <w:rsid w:val="00212AA8"/>
    <w:rsid w:val="0021332D"/>
    <w:rsid w:val="0021397E"/>
    <w:rsid w:val="00213BF4"/>
    <w:rsid w:val="00213E38"/>
    <w:rsid w:val="00214063"/>
    <w:rsid w:val="00214168"/>
    <w:rsid w:val="00215C24"/>
    <w:rsid w:val="00215E73"/>
    <w:rsid w:val="00215E94"/>
    <w:rsid w:val="00215EF9"/>
    <w:rsid w:val="00215F3B"/>
    <w:rsid w:val="00216305"/>
    <w:rsid w:val="002164DF"/>
    <w:rsid w:val="0021692E"/>
    <w:rsid w:val="00216940"/>
    <w:rsid w:val="00217153"/>
    <w:rsid w:val="00217482"/>
    <w:rsid w:val="00217BB8"/>
    <w:rsid w:val="00217CAD"/>
    <w:rsid w:val="00221244"/>
    <w:rsid w:val="0022127E"/>
    <w:rsid w:val="002213EE"/>
    <w:rsid w:val="00221BFB"/>
    <w:rsid w:val="00221E5A"/>
    <w:rsid w:val="00221F1F"/>
    <w:rsid w:val="00222A02"/>
    <w:rsid w:val="00223032"/>
    <w:rsid w:val="00223283"/>
    <w:rsid w:val="00223303"/>
    <w:rsid w:val="002234DF"/>
    <w:rsid w:val="002235B0"/>
    <w:rsid w:val="00223C3A"/>
    <w:rsid w:val="00224ADF"/>
    <w:rsid w:val="00224B3B"/>
    <w:rsid w:val="00224BAF"/>
    <w:rsid w:val="00224BCD"/>
    <w:rsid w:val="00224EF4"/>
    <w:rsid w:val="00225207"/>
    <w:rsid w:val="00225222"/>
    <w:rsid w:val="0022565C"/>
    <w:rsid w:val="00225B78"/>
    <w:rsid w:val="00225FDA"/>
    <w:rsid w:val="0022630A"/>
    <w:rsid w:val="00226591"/>
    <w:rsid w:val="0022742E"/>
    <w:rsid w:val="00227613"/>
    <w:rsid w:val="002278E4"/>
    <w:rsid w:val="002279A0"/>
    <w:rsid w:val="00227E3C"/>
    <w:rsid w:val="00230144"/>
    <w:rsid w:val="00230AB0"/>
    <w:rsid w:val="00230C1A"/>
    <w:rsid w:val="00230C43"/>
    <w:rsid w:val="0023118C"/>
    <w:rsid w:val="002313D8"/>
    <w:rsid w:val="00231467"/>
    <w:rsid w:val="00231503"/>
    <w:rsid w:val="0023185B"/>
    <w:rsid w:val="00231868"/>
    <w:rsid w:val="00231893"/>
    <w:rsid w:val="00232046"/>
    <w:rsid w:val="002321C5"/>
    <w:rsid w:val="00232806"/>
    <w:rsid w:val="00233162"/>
    <w:rsid w:val="0023334C"/>
    <w:rsid w:val="0023402D"/>
    <w:rsid w:val="002346F6"/>
    <w:rsid w:val="002347A2"/>
    <w:rsid w:val="00234A78"/>
    <w:rsid w:val="00234B30"/>
    <w:rsid w:val="00234B44"/>
    <w:rsid w:val="00234C6C"/>
    <w:rsid w:val="00234FBB"/>
    <w:rsid w:val="00235256"/>
    <w:rsid w:val="00235A1F"/>
    <w:rsid w:val="00235B1E"/>
    <w:rsid w:val="00235CAB"/>
    <w:rsid w:val="00236428"/>
    <w:rsid w:val="00236AAE"/>
    <w:rsid w:val="00237D12"/>
    <w:rsid w:val="00237E69"/>
    <w:rsid w:val="00240698"/>
    <w:rsid w:val="0024084D"/>
    <w:rsid w:val="002409FD"/>
    <w:rsid w:val="00240D3E"/>
    <w:rsid w:val="00240D9F"/>
    <w:rsid w:val="00240E1E"/>
    <w:rsid w:val="00240EA0"/>
    <w:rsid w:val="002411BD"/>
    <w:rsid w:val="002413DA"/>
    <w:rsid w:val="00241570"/>
    <w:rsid w:val="0024163D"/>
    <w:rsid w:val="00241858"/>
    <w:rsid w:val="00241A63"/>
    <w:rsid w:val="00241C8B"/>
    <w:rsid w:val="00241FA7"/>
    <w:rsid w:val="00242386"/>
    <w:rsid w:val="002423CC"/>
    <w:rsid w:val="002427C4"/>
    <w:rsid w:val="00242B19"/>
    <w:rsid w:val="002434F4"/>
    <w:rsid w:val="0024368E"/>
    <w:rsid w:val="002436DC"/>
    <w:rsid w:val="00243EE1"/>
    <w:rsid w:val="00243F0C"/>
    <w:rsid w:val="002446EB"/>
    <w:rsid w:val="00244D06"/>
    <w:rsid w:val="00244DBC"/>
    <w:rsid w:val="0024524D"/>
    <w:rsid w:val="002452F5"/>
    <w:rsid w:val="002456CA"/>
    <w:rsid w:val="00245885"/>
    <w:rsid w:val="00245E72"/>
    <w:rsid w:val="002463DB"/>
    <w:rsid w:val="00246796"/>
    <w:rsid w:val="002467B6"/>
    <w:rsid w:val="002467C3"/>
    <w:rsid w:val="002475D9"/>
    <w:rsid w:val="00247A68"/>
    <w:rsid w:val="00247D0F"/>
    <w:rsid w:val="00247D84"/>
    <w:rsid w:val="00250632"/>
    <w:rsid w:val="002515B1"/>
    <w:rsid w:val="00251D93"/>
    <w:rsid w:val="002523B0"/>
    <w:rsid w:val="002527AD"/>
    <w:rsid w:val="0025298A"/>
    <w:rsid w:val="00252A82"/>
    <w:rsid w:val="00252E18"/>
    <w:rsid w:val="00253A3E"/>
    <w:rsid w:val="00253CCC"/>
    <w:rsid w:val="002543F5"/>
    <w:rsid w:val="00254797"/>
    <w:rsid w:val="00255974"/>
    <w:rsid w:val="00255A96"/>
    <w:rsid w:val="00255BED"/>
    <w:rsid w:val="00255EEC"/>
    <w:rsid w:val="00256135"/>
    <w:rsid w:val="002564DF"/>
    <w:rsid w:val="002569DC"/>
    <w:rsid w:val="00257308"/>
    <w:rsid w:val="002575B1"/>
    <w:rsid w:val="00257671"/>
    <w:rsid w:val="00257858"/>
    <w:rsid w:val="00257888"/>
    <w:rsid w:val="002579F3"/>
    <w:rsid w:val="0026004D"/>
    <w:rsid w:val="002600EB"/>
    <w:rsid w:val="002602C9"/>
    <w:rsid w:val="00260CBC"/>
    <w:rsid w:val="002612E5"/>
    <w:rsid w:val="00261A24"/>
    <w:rsid w:val="00261B30"/>
    <w:rsid w:val="00261C6E"/>
    <w:rsid w:val="002623F9"/>
    <w:rsid w:val="002629BE"/>
    <w:rsid w:val="00262F54"/>
    <w:rsid w:val="00263157"/>
    <w:rsid w:val="002640DD"/>
    <w:rsid w:val="0026474C"/>
    <w:rsid w:val="00264885"/>
    <w:rsid w:val="00265064"/>
    <w:rsid w:val="0026563B"/>
    <w:rsid w:val="00265837"/>
    <w:rsid w:val="002658BF"/>
    <w:rsid w:val="00265AE8"/>
    <w:rsid w:val="00265EC5"/>
    <w:rsid w:val="00266288"/>
    <w:rsid w:val="00266387"/>
    <w:rsid w:val="002664C4"/>
    <w:rsid w:val="0026677E"/>
    <w:rsid w:val="00266975"/>
    <w:rsid w:val="00266C6E"/>
    <w:rsid w:val="00267154"/>
    <w:rsid w:val="00267C52"/>
    <w:rsid w:val="00267C76"/>
    <w:rsid w:val="00270504"/>
    <w:rsid w:val="00270789"/>
    <w:rsid w:val="00271127"/>
    <w:rsid w:val="0027125D"/>
    <w:rsid w:val="00271394"/>
    <w:rsid w:val="00271BE5"/>
    <w:rsid w:val="00272A3D"/>
    <w:rsid w:val="00272BB6"/>
    <w:rsid w:val="00272DE5"/>
    <w:rsid w:val="002732A6"/>
    <w:rsid w:val="0027342A"/>
    <w:rsid w:val="00273633"/>
    <w:rsid w:val="0027376F"/>
    <w:rsid w:val="00273C57"/>
    <w:rsid w:val="00273C59"/>
    <w:rsid w:val="00273FD8"/>
    <w:rsid w:val="0027479E"/>
    <w:rsid w:val="00274800"/>
    <w:rsid w:val="002749A8"/>
    <w:rsid w:val="00274E37"/>
    <w:rsid w:val="002750B7"/>
    <w:rsid w:val="0027511C"/>
    <w:rsid w:val="0027515D"/>
    <w:rsid w:val="0027592F"/>
    <w:rsid w:val="00275D12"/>
    <w:rsid w:val="00276026"/>
    <w:rsid w:val="00276141"/>
    <w:rsid w:val="002761F9"/>
    <w:rsid w:val="00276330"/>
    <w:rsid w:val="002763D8"/>
    <w:rsid w:val="00276741"/>
    <w:rsid w:val="002767A5"/>
    <w:rsid w:val="002768D4"/>
    <w:rsid w:val="00277CFA"/>
    <w:rsid w:val="00280012"/>
    <w:rsid w:val="002800EC"/>
    <w:rsid w:val="00280867"/>
    <w:rsid w:val="00280F34"/>
    <w:rsid w:val="00281271"/>
    <w:rsid w:val="00281387"/>
    <w:rsid w:val="00281667"/>
    <w:rsid w:val="002816E6"/>
    <w:rsid w:val="00281ABF"/>
    <w:rsid w:val="00281F7D"/>
    <w:rsid w:val="00282341"/>
    <w:rsid w:val="0028287C"/>
    <w:rsid w:val="002828C5"/>
    <w:rsid w:val="00282B0E"/>
    <w:rsid w:val="00282C94"/>
    <w:rsid w:val="00283008"/>
    <w:rsid w:val="00283316"/>
    <w:rsid w:val="0028350C"/>
    <w:rsid w:val="002835CF"/>
    <w:rsid w:val="00283691"/>
    <w:rsid w:val="00283713"/>
    <w:rsid w:val="0028382E"/>
    <w:rsid w:val="002844C2"/>
    <w:rsid w:val="00284BDD"/>
    <w:rsid w:val="00284CBD"/>
    <w:rsid w:val="00284E26"/>
    <w:rsid w:val="00284FEB"/>
    <w:rsid w:val="00285C4A"/>
    <w:rsid w:val="00285D1A"/>
    <w:rsid w:val="002860C4"/>
    <w:rsid w:val="0028619B"/>
    <w:rsid w:val="00286976"/>
    <w:rsid w:val="00287A05"/>
    <w:rsid w:val="00287F57"/>
    <w:rsid w:val="002903BF"/>
    <w:rsid w:val="00290E79"/>
    <w:rsid w:val="00290F35"/>
    <w:rsid w:val="00291F8D"/>
    <w:rsid w:val="0029211B"/>
    <w:rsid w:val="00292387"/>
    <w:rsid w:val="00292662"/>
    <w:rsid w:val="002931FD"/>
    <w:rsid w:val="0029381E"/>
    <w:rsid w:val="0029399C"/>
    <w:rsid w:val="002939B3"/>
    <w:rsid w:val="00294A64"/>
    <w:rsid w:val="0029505D"/>
    <w:rsid w:val="0029527C"/>
    <w:rsid w:val="00295D90"/>
    <w:rsid w:val="0029605C"/>
    <w:rsid w:val="002960F5"/>
    <w:rsid w:val="0029652B"/>
    <w:rsid w:val="0029680E"/>
    <w:rsid w:val="00297080"/>
    <w:rsid w:val="002970C4"/>
    <w:rsid w:val="00297236"/>
    <w:rsid w:val="00297C6F"/>
    <w:rsid w:val="00297EA8"/>
    <w:rsid w:val="002A01CC"/>
    <w:rsid w:val="002A0347"/>
    <w:rsid w:val="002A0365"/>
    <w:rsid w:val="002A05A0"/>
    <w:rsid w:val="002A1321"/>
    <w:rsid w:val="002A13D5"/>
    <w:rsid w:val="002A13FA"/>
    <w:rsid w:val="002A21D2"/>
    <w:rsid w:val="002A23A6"/>
    <w:rsid w:val="002A2469"/>
    <w:rsid w:val="002A275F"/>
    <w:rsid w:val="002A2F29"/>
    <w:rsid w:val="002A304D"/>
    <w:rsid w:val="002A30AC"/>
    <w:rsid w:val="002A3190"/>
    <w:rsid w:val="002A31C1"/>
    <w:rsid w:val="002A35C6"/>
    <w:rsid w:val="002A3F27"/>
    <w:rsid w:val="002A4B07"/>
    <w:rsid w:val="002A552F"/>
    <w:rsid w:val="002A5977"/>
    <w:rsid w:val="002A5CA2"/>
    <w:rsid w:val="002A63C1"/>
    <w:rsid w:val="002A653E"/>
    <w:rsid w:val="002A6B41"/>
    <w:rsid w:val="002A6B63"/>
    <w:rsid w:val="002A7346"/>
    <w:rsid w:val="002A740D"/>
    <w:rsid w:val="002A76EE"/>
    <w:rsid w:val="002A7ECB"/>
    <w:rsid w:val="002B01A7"/>
    <w:rsid w:val="002B0894"/>
    <w:rsid w:val="002B0C00"/>
    <w:rsid w:val="002B0F54"/>
    <w:rsid w:val="002B123D"/>
    <w:rsid w:val="002B127A"/>
    <w:rsid w:val="002B12D5"/>
    <w:rsid w:val="002B139E"/>
    <w:rsid w:val="002B198E"/>
    <w:rsid w:val="002B208E"/>
    <w:rsid w:val="002B20A4"/>
    <w:rsid w:val="002B24B3"/>
    <w:rsid w:val="002B287F"/>
    <w:rsid w:val="002B2DE2"/>
    <w:rsid w:val="002B30B2"/>
    <w:rsid w:val="002B3117"/>
    <w:rsid w:val="002B3625"/>
    <w:rsid w:val="002B37A0"/>
    <w:rsid w:val="002B3D91"/>
    <w:rsid w:val="002B3E4D"/>
    <w:rsid w:val="002B4146"/>
    <w:rsid w:val="002B47CD"/>
    <w:rsid w:val="002B4F26"/>
    <w:rsid w:val="002B5283"/>
    <w:rsid w:val="002B5453"/>
    <w:rsid w:val="002B5741"/>
    <w:rsid w:val="002B5FEA"/>
    <w:rsid w:val="002B6672"/>
    <w:rsid w:val="002B6E9C"/>
    <w:rsid w:val="002B733D"/>
    <w:rsid w:val="002B79AC"/>
    <w:rsid w:val="002B7E39"/>
    <w:rsid w:val="002C000D"/>
    <w:rsid w:val="002C0DD0"/>
    <w:rsid w:val="002C18F2"/>
    <w:rsid w:val="002C1F80"/>
    <w:rsid w:val="002C2A0A"/>
    <w:rsid w:val="002C338F"/>
    <w:rsid w:val="002C3A37"/>
    <w:rsid w:val="002C3A6F"/>
    <w:rsid w:val="002C3D7C"/>
    <w:rsid w:val="002C3DEE"/>
    <w:rsid w:val="002C3ECF"/>
    <w:rsid w:val="002C4096"/>
    <w:rsid w:val="002C47BA"/>
    <w:rsid w:val="002C48ED"/>
    <w:rsid w:val="002C5569"/>
    <w:rsid w:val="002C5C28"/>
    <w:rsid w:val="002C5D28"/>
    <w:rsid w:val="002C6342"/>
    <w:rsid w:val="002C692E"/>
    <w:rsid w:val="002C6986"/>
    <w:rsid w:val="002C77C4"/>
    <w:rsid w:val="002C78CB"/>
    <w:rsid w:val="002C7965"/>
    <w:rsid w:val="002C7C40"/>
    <w:rsid w:val="002C7EBE"/>
    <w:rsid w:val="002C7EE3"/>
    <w:rsid w:val="002D0436"/>
    <w:rsid w:val="002D06C4"/>
    <w:rsid w:val="002D074E"/>
    <w:rsid w:val="002D0CE4"/>
    <w:rsid w:val="002D0F10"/>
    <w:rsid w:val="002D1829"/>
    <w:rsid w:val="002D1E8D"/>
    <w:rsid w:val="002D1FFD"/>
    <w:rsid w:val="002D20A7"/>
    <w:rsid w:val="002D2465"/>
    <w:rsid w:val="002D2763"/>
    <w:rsid w:val="002D2EA2"/>
    <w:rsid w:val="002D3111"/>
    <w:rsid w:val="002D355E"/>
    <w:rsid w:val="002D3658"/>
    <w:rsid w:val="002D3C20"/>
    <w:rsid w:val="002D3D12"/>
    <w:rsid w:val="002D3E8F"/>
    <w:rsid w:val="002D4290"/>
    <w:rsid w:val="002D479E"/>
    <w:rsid w:val="002D4C1D"/>
    <w:rsid w:val="002D4F5D"/>
    <w:rsid w:val="002D5080"/>
    <w:rsid w:val="002D5139"/>
    <w:rsid w:val="002D5191"/>
    <w:rsid w:val="002D5201"/>
    <w:rsid w:val="002D5A51"/>
    <w:rsid w:val="002D5B76"/>
    <w:rsid w:val="002D5DF1"/>
    <w:rsid w:val="002D5F64"/>
    <w:rsid w:val="002D612F"/>
    <w:rsid w:val="002D617A"/>
    <w:rsid w:val="002D6289"/>
    <w:rsid w:val="002D62F1"/>
    <w:rsid w:val="002D6E3F"/>
    <w:rsid w:val="002D6FE0"/>
    <w:rsid w:val="002D75BF"/>
    <w:rsid w:val="002D7C44"/>
    <w:rsid w:val="002D7E3A"/>
    <w:rsid w:val="002E03DA"/>
    <w:rsid w:val="002E071B"/>
    <w:rsid w:val="002E083B"/>
    <w:rsid w:val="002E0E90"/>
    <w:rsid w:val="002E10C4"/>
    <w:rsid w:val="002E25A2"/>
    <w:rsid w:val="002E282B"/>
    <w:rsid w:val="002E2F2C"/>
    <w:rsid w:val="002E35E1"/>
    <w:rsid w:val="002E36F4"/>
    <w:rsid w:val="002E3A0A"/>
    <w:rsid w:val="002E3A1D"/>
    <w:rsid w:val="002E3B46"/>
    <w:rsid w:val="002E3D14"/>
    <w:rsid w:val="002E3EAD"/>
    <w:rsid w:val="002E3ED6"/>
    <w:rsid w:val="002E4F26"/>
    <w:rsid w:val="002E530B"/>
    <w:rsid w:val="002E548B"/>
    <w:rsid w:val="002E58E4"/>
    <w:rsid w:val="002E596F"/>
    <w:rsid w:val="002E5B25"/>
    <w:rsid w:val="002E5C7B"/>
    <w:rsid w:val="002E5CA2"/>
    <w:rsid w:val="002E5E32"/>
    <w:rsid w:val="002E5E8F"/>
    <w:rsid w:val="002E6290"/>
    <w:rsid w:val="002E649D"/>
    <w:rsid w:val="002E6766"/>
    <w:rsid w:val="002E6A89"/>
    <w:rsid w:val="002E76DD"/>
    <w:rsid w:val="002E7A83"/>
    <w:rsid w:val="002E7E5F"/>
    <w:rsid w:val="002E7EAE"/>
    <w:rsid w:val="002F035A"/>
    <w:rsid w:val="002F036D"/>
    <w:rsid w:val="002F0374"/>
    <w:rsid w:val="002F085C"/>
    <w:rsid w:val="002F0D66"/>
    <w:rsid w:val="002F1292"/>
    <w:rsid w:val="002F13FD"/>
    <w:rsid w:val="002F14F1"/>
    <w:rsid w:val="002F1584"/>
    <w:rsid w:val="002F1621"/>
    <w:rsid w:val="002F17DB"/>
    <w:rsid w:val="002F1938"/>
    <w:rsid w:val="002F1AC8"/>
    <w:rsid w:val="002F25BA"/>
    <w:rsid w:val="002F330F"/>
    <w:rsid w:val="002F36EC"/>
    <w:rsid w:val="002F3778"/>
    <w:rsid w:val="002F38F4"/>
    <w:rsid w:val="002F3F90"/>
    <w:rsid w:val="002F46CB"/>
    <w:rsid w:val="002F4CEA"/>
    <w:rsid w:val="002F4FB2"/>
    <w:rsid w:val="002F51AB"/>
    <w:rsid w:val="002F563A"/>
    <w:rsid w:val="002F6121"/>
    <w:rsid w:val="002F63E5"/>
    <w:rsid w:val="002F6868"/>
    <w:rsid w:val="002F7027"/>
    <w:rsid w:val="002F773E"/>
    <w:rsid w:val="002F79E2"/>
    <w:rsid w:val="00300380"/>
    <w:rsid w:val="00300DD2"/>
    <w:rsid w:val="00301046"/>
    <w:rsid w:val="00301346"/>
    <w:rsid w:val="00301C14"/>
    <w:rsid w:val="00301D5E"/>
    <w:rsid w:val="00301E34"/>
    <w:rsid w:val="00301FE0"/>
    <w:rsid w:val="00302535"/>
    <w:rsid w:val="00302572"/>
    <w:rsid w:val="003027F5"/>
    <w:rsid w:val="003029A5"/>
    <w:rsid w:val="003030D3"/>
    <w:rsid w:val="0030315F"/>
    <w:rsid w:val="00303468"/>
    <w:rsid w:val="00303610"/>
    <w:rsid w:val="0030390B"/>
    <w:rsid w:val="003039CC"/>
    <w:rsid w:val="00303AF2"/>
    <w:rsid w:val="00304225"/>
    <w:rsid w:val="003043EE"/>
    <w:rsid w:val="003044AB"/>
    <w:rsid w:val="0030473F"/>
    <w:rsid w:val="00304F24"/>
    <w:rsid w:val="00305409"/>
    <w:rsid w:val="00305A82"/>
    <w:rsid w:val="00305BF3"/>
    <w:rsid w:val="00305C17"/>
    <w:rsid w:val="0030618F"/>
    <w:rsid w:val="00306580"/>
    <w:rsid w:val="00306E14"/>
    <w:rsid w:val="00306F21"/>
    <w:rsid w:val="003070C7"/>
    <w:rsid w:val="003072FD"/>
    <w:rsid w:val="00307912"/>
    <w:rsid w:val="003079A2"/>
    <w:rsid w:val="00310379"/>
    <w:rsid w:val="003103EA"/>
    <w:rsid w:val="00310B0F"/>
    <w:rsid w:val="00310B44"/>
    <w:rsid w:val="00310D9E"/>
    <w:rsid w:val="003110A8"/>
    <w:rsid w:val="00311B91"/>
    <w:rsid w:val="00311B9D"/>
    <w:rsid w:val="00311D09"/>
    <w:rsid w:val="00312525"/>
    <w:rsid w:val="003126B1"/>
    <w:rsid w:val="00312C7E"/>
    <w:rsid w:val="00312FC4"/>
    <w:rsid w:val="003133D5"/>
    <w:rsid w:val="0031340C"/>
    <w:rsid w:val="00313720"/>
    <w:rsid w:val="00313D75"/>
    <w:rsid w:val="0031414C"/>
    <w:rsid w:val="003144AF"/>
    <w:rsid w:val="0031457D"/>
    <w:rsid w:val="003146BC"/>
    <w:rsid w:val="00314B3D"/>
    <w:rsid w:val="00314C66"/>
    <w:rsid w:val="00315745"/>
    <w:rsid w:val="00316168"/>
    <w:rsid w:val="00316173"/>
    <w:rsid w:val="003164AD"/>
    <w:rsid w:val="00316518"/>
    <w:rsid w:val="003165D2"/>
    <w:rsid w:val="0031665F"/>
    <w:rsid w:val="0031666F"/>
    <w:rsid w:val="00316BD8"/>
    <w:rsid w:val="003171F0"/>
    <w:rsid w:val="003172DC"/>
    <w:rsid w:val="00317B20"/>
    <w:rsid w:val="00317CA5"/>
    <w:rsid w:val="00320829"/>
    <w:rsid w:val="00320A71"/>
    <w:rsid w:val="00320E84"/>
    <w:rsid w:val="00321054"/>
    <w:rsid w:val="003211B4"/>
    <w:rsid w:val="00321594"/>
    <w:rsid w:val="00321A36"/>
    <w:rsid w:val="00321E23"/>
    <w:rsid w:val="0032285F"/>
    <w:rsid w:val="00322A22"/>
    <w:rsid w:val="00322BB6"/>
    <w:rsid w:val="00323BBF"/>
    <w:rsid w:val="00323CB2"/>
    <w:rsid w:val="0032467B"/>
    <w:rsid w:val="00324F8F"/>
    <w:rsid w:val="003251B1"/>
    <w:rsid w:val="003251EE"/>
    <w:rsid w:val="00325415"/>
    <w:rsid w:val="00325558"/>
    <w:rsid w:val="00325A37"/>
    <w:rsid w:val="00325D1F"/>
    <w:rsid w:val="00325D2C"/>
    <w:rsid w:val="00325E24"/>
    <w:rsid w:val="003262B5"/>
    <w:rsid w:val="00326854"/>
    <w:rsid w:val="00327175"/>
    <w:rsid w:val="00327742"/>
    <w:rsid w:val="003277C2"/>
    <w:rsid w:val="00327D89"/>
    <w:rsid w:val="00327FA6"/>
    <w:rsid w:val="00330646"/>
    <w:rsid w:val="0033086C"/>
    <w:rsid w:val="00330CF5"/>
    <w:rsid w:val="00331883"/>
    <w:rsid w:val="00332131"/>
    <w:rsid w:val="003321BB"/>
    <w:rsid w:val="003325EE"/>
    <w:rsid w:val="00332C5E"/>
    <w:rsid w:val="003334DB"/>
    <w:rsid w:val="00333A1F"/>
    <w:rsid w:val="00333E7E"/>
    <w:rsid w:val="0033408E"/>
    <w:rsid w:val="00334A36"/>
    <w:rsid w:val="00335349"/>
    <w:rsid w:val="003359AD"/>
    <w:rsid w:val="00336ADE"/>
    <w:rsid w:val="00336DB3"/>
    <w:rsid w:val="00337153"/>
    <w:rsid w:val="003373AB"/>
    <w:rsid w:val="0033741D"/>
    <w:rsid w:val="0034019E"/>
    <w:rsid w:val="0034022A"/>
    <w:rsid w:val="00340444"/>
    <w:rsid w:val="003409B9"/>
    <w:rsid w:val="003417A7"/>
    <w:rsid w:val="00341B71"/>
    <w:rsid w:val="00341EF5"/>
    <w:rsid w:val="003420D6"/>
    <w:rsid w:val="00342206"/>
    <w:rsid w:val="003422A5"/>
    <w:rsid w:val="00342CF3"/>
    <w:rsid w:val="00343144"/>
    <w:rsid w:val="00343209"/>
    <w:rsid w:val="003437D6"/>
    <w:rsid w:val="0034380B"/>
    <w:rsid w:val="00343D2C"/>
    <w:rsid w:val="00344007"/>
    <w:rsid w:val="00344070"/>
    <w:rsid w:val="0034416A"/>
    <w:rsid w:val="003449D5"/>
    <w:rsid w:val="0034534F"/>
    <w:rsid w:val="003455A3"/>
    <w:rsid w:val="00345E34"/>
    <w:rsid w:val="00345EB8"/>
    <w:rsid w:val="00345EFB"/>
    <w:rsid w:val="00346290"/>
    <w:rsid w:val="003463C8"/>
    <w:rsid w:val="00346AA6"/>
    <w:rsid w:val="00346B5A"/>
    <w:rsid w:val="00346FD7"/>
    <w:rsid w:val="0034792B"/>
    <w:rsid w:val="00347F16"/>
    <w:rsid w:val="00350453"/>
    <w:rsid w:val="00350AE9"/>
    <w:rsid w:val="003511E5"/>
    <w:rsid w:val="00351E96"/>
    <w:rsid w:val="00351F24"/>
    <w:rsid w:val="003520FB"/>
    <w:rsid w:val="00352401"/>
    <w:rsid w:val="00352648"/>
    <w:rsid w:val="003529C4"/>
    <w:rsid w:val="00352B51"/>
    <w:rsid w:val="00352D7B"/>
    <w:rsid w:val="00353514"/>
    <w:rsid w:val="00353D4C"/>
    <w:rsid w:val="00353E78"/>
    <w:rsid w:val="0035429D"/>
    <w:rsid w:val="00354355"/>
    <w:rsid w:val="003543D4"/>
    <w:rsid w:val="0035462D"/>
    <w:rsid w:val="00354B4D"/>
    <w:rsid w:val="00354C86"/>
    <w:rsid w:val="00354F59"/>
    <w:rsid w:val="00355250"/>
    <w:rsid w:val="003558BC"/>
    <w:rsid w:val="00355A98"/>
    <w:rsid w:val="00355BC6"/>
    <w:rsid w:val="00355CA7"/>
    <w:rsid w:val="00356088"/>
    <w:rsid w:val="00357082"/>
    <w:rsid w:val="003571CD"/>
    <w:rsid w:val="00357343"/>
    <w:rsid w:val="0035743E"/>
    <w:rsid w:val="003574E6"/>
    <w:rsid w:val="0035783B"/>
    <w:rsid w:val="003609EF"/>
    <w:rsid w:val="00360E98"/>
    <w:rsid w:val="00360EDF"/>
    <w:rsid w:val="0036159E"/>
    <w:rsid w:val="00361AC6"/>
    <w:rsid w:val="00361B37"/>
    <w:rsid w:val="00361C47"/>
    <w:rsid w:val="00361CA2"/>
    <w:rsid w:val="00361F5B"/>
    <w:rsid w:val="003620D7"/>
    <w:rsid w:val="0036229A"/>
    <w:rsid w:val="0036231A"/>
    <w:rsid w:val="0036276D"/>
    <w:rsid w:val="00362859"/>
    <w:rsid w:val="00362AC3"/>
    <w:rsid w:val="00362FDB"/>
    <w:rsid w:val="0036313F"/>
    <w:rsid w:val="0036362D"/>
    <w:rsid w:val="00363789"/>
    <w:rsid w:val="00363881"/>
    <w:rsid w:val="00363ACB"/>
    <w:rsid w:val="00363C90"/>
    <w:rsid w:val="00364516"/>
    <w:rsid w:val="00364753"/>
    <w:rsid w:val="00365015"/>
    <w:rsid w:val="003652D9"/>
    <w:rsid w:val="0036537C"/>
    <w:rsid w:val="0036562E"/>
    <w:rsid w:val="00365995"/>
    <w:rsid w:val="00366064"/>
    <w:rsid w:val="00366253"/>
    <w:rsid w:val="00366AFB"/>
    <w:rsid w:val="00366BDE"/>
    <w:rsid w:val="00366CC2"/>
    <w:rsid w:val="003674D6"/>
    <w:rsid w:val="0036751E"/>
    <w:rsid w:val="003675A1"/>
    <w:rsid w:val="00367C53"/>
    <w:rsid w:val="00367DE0"/>
    <w:rsid w:val="00370241"/>
    <w:rsid w:val="00370656"/>
    <w:rsid w:val="00370753"/>
    <w:rsid w:val="00370B66"/>
    <w:rsid w:val="00370F21"/>
    <w:rsid w:val="0037154B"/>
    <w:rsid w:val="0037158C"/>
    <w:rsid w:val="00371925"/>
    <w:rsid w:val="00371B0C"/>
    <w:rsid w:val="003724F6"/>
    <w:rsid w:val="0037274F"/>
    <w:rsid w:val="00372B5E"/>
    <w:rsid w:val="00372FE2"/>
    <w:rsid w:val="00373ADB"/>
    <w:rsid w:val="00373D40"/>
    <w:rsid w:val="003747E4"/>
    <w:rsid w:val="00374966"/>
    <w:rsid w:val="00374DD4"/>
    <w:rsid w:val="003752A2"/>
    <w:rsid w:val="0037540C"/>
    <w:rsid w:val="00375666"/>
    <w:rsid w:val="00375C80"/>
    <w:rsid w:val="00375E04"/>
    <w:rsid w:val="00376096"/>
    <w:rsid w:val="003761BC"/>
    <w:rsid w:val="003761C0"/>
    <w:rsid w:val="0037622B"/>
    <w:rsid w:val="00376568"/>
    <w:rsid w:val="0037684F"/>
    <w:rsid w:val="00376896"/>
    <w:rsid w:val="00376A5D"/>
    <w:rsid w:val="00376CC1"/>
    <w:rsid w:val="003770CA"/>
    <w:rsid w:val="00377703"/>
    <w:rsid w:val="00380142"/>
    <w:rsid w:val="003807D8"/>
    <w:rsid w:val="00380B16"/>
    <w:rsid w:val="00380ECA"/>
    <w:rsid w:val="003812A4"/>
    <w:rsid w:val="00381355"/>
    <w:rsid w:val="00381778"/>
    <w:rsid w:val="003817FC"/>
    <w:rsid w:val="003819F7"/>
    <w:rsid w:val="00381C3A"/>
    <w:rsid w:val="00381C90"/>
    <w:rsid w:val="00381EF2"/>
    <w:rsid w:val="00381FA6"/>
    <w:rsid w:val="003824D8"/>
    <w:rsid w:val="003831C7"/>
    <w:rsid w:val="0038355C"/>
    <w:rsid w:val="00383661"/>
    <w:rsid w:val="00383EE6"/>
    <w:rsid w:val="00383F37"/>
    <w:rsid w:val="003844F0"/>
    <w:rsid w:val="00384632"/>
    <w:rsid w:val="003848F7"/>
    <w:rsid w:val="00384921"/>
    <w:rsid w:val="0038496C"/>
    <w:rsid w:val="00384FF7"/>
    <w:rsid w:val="00385716"/>
    <w:rsid w:val="00385819"/>
    <w:rsid w:val="00385820"/>
    <w:rsid w:val="00385B0C"/>
    <w:rsid w:val="003861D3"/>
    <w:rsid w:val="003867C0"/>
    <w:rsid w:val="00386A0A"/>
    <w:rsid w:val="00386A8F"/>
    <w:rsid w:val="00386B65"/>
    <w:rsid w:val="00386DE2"/>
    <w:rsid w:val="00386DED"/>
    <w:rsid w:val="00387044"/>
    <w:rsid w:val="003875B7"/>
    <w:rsid w:val="003878BD"/>
    <w:rsid w:val="00387A20"/>
    <w:rsid w:val="00387BB7"/>
    <w:rsid w:val="00387E29"/>
    <w:rsid w:val="003913D3"/>
    <w:rsid w:val="00391656"/>
    <w:rsid w:val="00391778"/>
    <w:rsid w:val="00391D89"/>
    <w:rsid w:val="00392320"/>
    <w:rsid w:val="00392CDF"/>
    <w:rsid w:val="003932D3"/>
    <w:rsid w:val="00393752"/>
    <w:rsid w:val="00393D31"/>
    <w:rsid w:val="00393D56"/>
    <w:rsid w:val="00394026"/>
    <w:rsid w:val="00394282"/>
    <w:rsid w:val="00394AFA"/>
    <w:rsid w:val="003957AA"/>
    <w:rsid w:val="003958A6"/>
    <w:rsid w:val="00395AF0"/>
    <w:rsid w:val="0039604A"/>
    <w:rsid w:val="0039637A"/>
    <w:rsid w:val="003964A2"/>
    <w:rsid w:val="003965E2"/>
    <w:rsid w:val="00396730"/>
    <w:rsid w:val="00396793"/>
    <w:rsid w:val="00396A88"/>
    <w:rsid w:val="00396D5C"/>
    <w:rsid w:val="003974FD"/>
    <w:rsid w:val="00397DD9"/>
    <w:rsid w:val="00397E6B"/>
    <w:rsid w:val="00397F74"/>
    <w:rsid w:val="003A01F3"/>
    <w:rsid w:val="003A0240"/>
    <w:rsid w:val="003A0251"/>
    <w:rsid w:val="003A04EF"/>
    <w:rsid w:val="003A05DE"/>
    <w:rsid w:val="003A08CF"/>
    <w:rsid w:val="003A0FE5"/>
    <w:rsid w:val="003A10ED"/>
    <w:rsid w:val="003A1A7F"/>
    <w:rsid w:val="003A1CEC"/>
    <w:rsid w:val="003A1DA8"/>
    <w:rsid w:val="003A1F5F"/>
    <w:rsid w:val="003A2266"/>
    <w:rsid w:val="003A23FB"/>
    <w:rsid w:val="003A24BC"/>
    <w:rsid w:val="003A2880"/>
    <w:rsid w:val="003A2A0E"/>
    <w:rsid w:val="003A2BA8"/>
    <w:rsid w:val="003A2DBC"/>
    <w:rsid w:val="003A3615"/>
    <w:rsid w:val="003A5701"/>
    <w:rsid w:val="003A59A7"/>
    <w:rsid w:val="003A5D94"/>
    <w:rsid w:val="003A5E47"/>
    <w:rsid w:val="003A69E8"/>
    <w:rsid w:val="003A6C1A"/>
    <w:rsid w:val="003A76C8"/>
    <w:rsid w:val="003A77EF"/>
    <w:rsid w:val="003A79EA"/>
    <w:rsid w:val="003B0B04"/>
    <w:rsid w:val="003B0BD0"/>
    <w:rsid w:val="003B0EB8"/>
    <w:rsid w:val="003B0F90"/>
    <w:rsid w:val="003B1201"/>
    <w:rsid w:val="003B159A"/>
    <w:rsid w:val="003B1A19"/>
    <w:rsid w:val="003B1A51"/>
    <w:rsid w:val="003B1C13"/>
    <w:rsid w:val="003B284C"/>
    <w:rsid w:val="003B297A"/>
    <w:rsid w:val="003B2E10"/>
    <w:rsid w:val="003B3236"/>
    <w:rsid w:val="003B32F9"/>
    <w:rsid w:val="003B3333"/>
    <w:rsid w:val="003B35E6"/>
    <w:rsid w:val="003B3BA5"/>
    <w:rsid w:val="003B3C80"/>
    <w:rsid w:val="003B4564"/>
    <w:rsid w:val="003B4775"/>
    <w:rsid w:val="003B47A0"/>
    <w:rsid w:val="003B4A92"/>
    <w:rsid w:val="003B68BB"/>
    <w:rsid w:val="003B6CBA"/>
    <w:rsid w:val="003B7147"/>
    <w:rsid w:val="003B7771"/>
    <w:rsid w:val="003B7C72"/>
    <w:rsid w:val="003B7DA0"/>
    <w:rsid w:val="003B7F99"/>
    <w:rsid w:val="003C0103"/>
    <w:rsid w:val="003C0527"/>
    <w:rsid w:val="003C1064"/>
    <w:rsid w:val="003C1079"/>
    <w:rsid w:val="003C13F0"/>
    <w:rsid w:val="003C18D0"/>
    <w:rsid w:val="003C19B8"/>
    <w:rsid w:val="003C1C65"/>
    <w:rsid w:val="003C2504"/>
    <w:rsid w:val="003C263A"/>
    <w:rsid w:val="003C291A"/>
    <w:rsid w:val="003C29C4"/>
    <w:rsid w:val="003C2AA1"/>
    <w:rsid w:val="003C3380"/>
    <w:rsid w:val="003C3971"/>
    <w:rsid w:val="003C3EAD"/>
    <w:rsid w:val="003C4036"/>
    <w:rsid w:val="003C4051"/>
    <w:rsid w:val="003C4109"/>
    <w:rsid w:val="003C4421"/>
    <w:rsid w:val="003C461D"/>
    <w:rsid w:val="003C4AF6"/>
    <w:rsid w:val="003C4D06"/>
    <w:rsid w:val="003C5B02"/>
    <w:rsid w:val="003C5CC0"/>
    <w:rsid w:val="003C5EC8"/>
    <w:rsid w:val="003C6942"/>
    <w:rsid w:val="003C6C19"/>
    <w:rsid w:val="003C6C7A"/>
    <w:rsid w:val="003C6D08"/>
    <w:rsid w:val="003C6DC0"/>
    <w:rsid w:val="003C72F3"/>
    <w:rsid w:val="003C742F"/>
    <w:rsid w:val="003C75B3"/>
    <w:rsid w:val="003D071F"/>
    <w:rsid w:val="003D0E03"/>
    <w:rsid w:val="003D0F61"/>
    <w:rsid w:val="003D0F6E"/>
    <w:rsid w:val="003D114F"/>
    <w:rsid w:val="003D1824"/>
    <w:rsid w:val="003D18AD"/>
    <w:rsid w:val="003D1F28"/>
    <w:rsid w:val="003D21D6"/>
    <w:rsid w:val="003D2265"/>
    <w:rsid w:val="003D26C9"/>
    <w:rsid w:val="003D2716"/>
    <w:rsid w:val="003D2F09"/>
    <w:rsid w:val="003D3838"/>
    <w:rsid w:val="003D3D4C"/>
    <w:rsid w:val="003D3DAD"/>
    <w:rsid w:val="003D471A"/>
    <w:rsid w:val="003D475F"/>
    <w:rsid w:val="003D4F45"/>
    <w:rsid w:val="003D511D"/>
    <w:rsid w:val="003D51A3"/>
    <w:rsid w:val="003D54B3"/>
    <w:rsid w:val="003D562D"/>
    <w:rsid w:val="003D59F8"/>
    <w:rsid w:val="003D5B15"/>
    <w:rsid w:val="003D65F9"/>
    <w:rsid w:val="003D6867"/>
    <w:rsid w:val="003D6EED"/>
    <w:rsid w:val="003D775D"/>
    <w:rsid w:val="003D7763"/>
    <w:rsid w:val="003D7832"/>
    <w:rsid w:val="003D7DD3"/>
    <w:rsid w:val="003E0167"/>
    <w:rsid w:val="003E01C1"/>
    <w:rsid w:val="003E02BA"/>
    <w:rsid w:val="003E0801"/>
    <w:rsid w:val="003E0A53"/>
    <w:rsid w:val="003E11D3"/>
    <w:rsid w:val="003E12A1"/>
    <w:rsid w:val="003E1A36"/>
    <w:rsid w:val="003E1D6A"/>
    <w:rsid w:val="003E1DA6"/>
    <w:rsid w:val="003E2617"/>
    <w:rsid w:val="003E2EAC"/>
    <w:rsid w:val="003E362E"/>
    <w:rsid w:val="003E3C2B"/>
    <w:rsid w:val="003E3DE1"/>
    <w:rsid w:val="003E4131"/>
    <w:rsid w:val="003E44DB"/>
    <w:rsid w:val="003E4673"/>
    <w:rsid w:val="003E48E4"/>
    <w:rsid w:val="003E4A5A"/>
    <w:rsid w:val="003E5807"/>
    <w:rsid w:val="003E5891"/>
    <w:rsid w:val="003E5E94"/>
    <w:rsid w:val="003E6059"/>
    <w:rsid w:val="003E6953"/>
    <w:rsid w:val="003E6D78"/>
    <w:rsid w:val="003E6F61"/>
    <w:rsid w:val="003E713F"/>
    <w:rsid w:val="003E7913"/>
    <w:rsid w:val="003F0336"/>
    <w:rsid w:val="003F03BD"/>
    <w:rsid w:val="003F0F9B"/>
    <w:rsid w:val="003F1288"/>
    <w:rsid w:val="003F128C"/>
    <w:rsid w:val="003F132A"/>
    <w:rsid w:val="003F141F"/>
    <w:rsid w:val="003F1432"/>
    <w:rsid w:val="003F1A73"/>
    <w:rsid w:val="003F1D66"/>
    <w:rsid w:val="003F1DD0"/>
    <w:rsid w:val="003F1F99"/>
    <w:rsid w:val="003F2147"/>
    <w:rsid w:val="003F2307"/>
    <w:rsid w:val="003F2974"/>
    <w:rsid w:val="003F2BD9"/>
    <w:rsid w:val="003F2E53"/>
    <w:rsid w:val="003F2EA6"/>
    <w:rsid w:val="003F368B"/>
    <w:rsid w:val="003F38A6"/>
    <w:rsid w:val="003F3F51"/>
    <w:rsid w:val="003F44E8"/>
    <w:rsid w:val="003F4601"/>
    <w:rsid w:val="003F5A8C"/>
    <w:rsid w:val="003F5FFE"/>
    <w:rsid w:val="003F60E2"/>
    <w:rsid w:val="003F6104"/>
    <w:rsid w:val="003F6931"/>
    <w:rsid w:val="003F70C1"/>
    <w:rsid w:val="003F7236"/>
    <w:rsid w:val="003F7328"/>
    <w:rsid w:val="003F7595"/>
    <w:rsid w:val="003F7A2B"/>
    <w:rsid w:val="003F7B3D"/>
    <w:rsid w:val="00400059"/>
    <w:rsid w:val="00400490"/>
    <w:rsid w:val="004008AC"/>
    <w:rsid w:val="00400A81"/>
    <w:rsid w:val="00400B6A"/>
    <w:rsid w:val="00400FD7"/>
    <w:rsid w:val="00401698"/>
    <w:rsid w:val="0040198E"/>
    <w:rsid w:val="00401B76"/>
    <w:rsid w:val="00401DAE"/>
    <w:rsid w:val="0040245F"/>
    <w:rsid w:val="0040269B"/>
    <w:rsid w:val="004028A5"/>
    <w:rsid w:val="004039A8"/>
    <w:rsid w:val="00403A99"/>
    <w:rsid w:val="00405130"/>
    <w:rsid w:val="004053DE"/>
    <w:rsid w:val="00405495"/>
    <w:rsid w:val="0040565F"/>
    <w:rsid w:val="00405B80"/>
    <w:rsid w:val="00405EE0"/>
    <w:rsid w:val="00406014"/>
    <w:rsid w:val="004060AD"/>
    <w:rsid w:val="0040639C"/>
    <w:rsid w:val="004064B3"/>
    <w:rsid w:val="004065CE"/>
    <w:rsid w:val="00406733"/>
    <w:rsid w:val="004068DB"/>
    <w:rsid w:val="00406C69"/>
    <w:rsid w:val="00410371"/>
    <w:rsid w:val="00410C20"/>
    <w:rsid w:val="00411091"/>
    <w:rsid w:val="00411920"/>
    <w:rsid w:val="00411C2B"/>
    <w:rsid w:val="00411C38"/>
    <w:rsid w:val="00412444"/>
    <w:rsid w:val="004130DC"/>
    <w:rsid w:val="00413418"/>
    <w:rsid w:val="00413A89"/>
    <w:rsid w:val="00414713"/>
    <w:rsid w:val="004148CB"/>
    <w:rsid w:val="00414A36"/>
    <w:rsid w:val="00414A57"/>
    <w:rsid w:val="00414D7F"/>
    <w:rsid w:val="0041530A"/>
    <w:rsid w:val="004155DB"/>
    <w:rsid w:val="0041614D"/>
    <w:rsid w:val="0041622E"/>
    <w:rsid w:val="004165FF"/>
    <w:rsid w:val="0041714A"/>
    <w:rsid w:val="0041773F"/>
    <w:rsid w:val="004178DA"/>
    <w:rsid w:val="00420141"/>
    <w:rsid w:val="00420300"/>
    <w:rsid w:val="004209FD"/>
    <w:rsid w:val="00420BAA"/>
    <w:rsid w:val="00420C0A"/>
    <w:rsid w:val="00420C9F"/>
    <w:rsid w:val="00421351"/>
    <w:rsid w:val="004216C7"/>
    <w:rsid w:val="0042291C"/>
    <w:rsid w:val="00422B2C"/>
    <w:rsid w:val="00422D0D"/>
    <w:rsid w:val="00423012"/>
    <w:rsid w:val="00423419"/>
    <w:rsid w:val="00423797"/>
    <w:rsid w:val="004238AA"/>
    <w:rsid w:val="00423B1F"/>
    <w:rsid w:val="00423FD9"/>
    <w:rsid w:val="00423FDF"/>
    <w:rsid w:val="004240A6"/>
    <w:rsid w:val="004242F1"/>
    <w:rsid w:val="004247BF"/>
    <w:rsid w:val="00424CD8"/>
    <w:rsid w:val="00424E91"/>
    <w:rsid w:val="00425153"/>
    <w:rsid w:val="00425498"/>
    <w:rsid w:val="004255C9"/>
    <w:rsid w:val="00425B34"/>
    <w:rsid w:val="00426557"/>
    <w:rsid w:val="0042656A"/>
    <w:rsid w:val="00426D97"/>
    <w:rsid w:val="00426DB1"/>
    <w:rsid w:val="0042708A"/>
    <w:rsid w:val="00427153"/>
    <w:rsid w:val="00427382"/>
    <w:rsid w:val="00427530"/>
    <w:rsid w:val="00430179"/>
    <w:rsid w:val="00430562"/>
    <w:rsid w:val="00430AF6"/>
    <w:rsid w:val="00430C52"/>
    <w:rsid w:val="00430FC8"/>
    <w:rsid w:val="00431280"/>
    <w:rsid w:val="00431488"/>
    <w:rsid w:val="004314B0"/>
    <w:rsid w:val="004314B3"/>
    <w:rsid w:val="0043189F"/>
    <w:rsid w:val="004318D5"/>
    <w:rsid w:val="0043230F"/>
    <w:rsid w:val="0043261F"/>
    <w:rsid w:val="00432C56"/>
    <w:rsid w:val="00432C5F"/>
    <w:rsid w:val="00432D09"/>
    <w:rsid w:val="0043353F"/>
    <w:rsid w:val="00433C77"/>
    <w:rsid w:val="00433D34"/>
    <w:rsid w:val="00434F83"/>
    <w:rsid w:val="004353B0"/>
    <w:rsid w:val="004354DD"/>
    <w:rsid w:val="00435653"/>
    <w:rsid w:val="004360DE"/>
    <w:rsid w:val="0043620A"/>
    <w:rsid w:val="00436693"/>
    <w:rsid w:val="004369CB"/>
    <w:rsid w:val="00436E0F"/>
    <w:rsid w:val="00436F5E"/>
    <w:rsid w:val="0043708C"/>
    <w:rsid w:val="004370CD"/>
    <w:rsid w:val="00437470"/>
    <w:rsid w:val="004401A4"/>
    <w:rsid w:val="004404AC"/>
    <w:rsid w:val="00440C34"/>
    <w:rsid w:val="00440CF2"/>
    <w:rsid w:val="00440EE8"/>
    <w:rsid w:val="004416CD"/>
    <w:rsid w:val="0044194E"/>
    <w:rsid w:val="00441A51"/>
    <w:rsid w:val="00441A69"/>
    <w:rsid w:val="004428C9"/>
    <w:rsid w:val="00442DB3"/>
    <w:rsid w:val="004430C5"/>
    <w:rsid w:val="0044317C"/>
    <w:rsid w:val="004434D3"/>
    <w:rsid w:val="00443B03"/>
    <w:rsid w:val="00443F13"/>
    <w:rsid w:val="004441A1"/>
    <w:rsid w:val="0044428E"/>
    <w:rsid w:val="004445C8"/>
    <w:rsid w:val="0044493A"/>
    <w:rsid w:val="00445018"/>
    <w:rsid w:val="0044547B"/>
    <w:rsid w:val="00445BEA"/>
    <w:rsid w:val="0044602A"/>
    <w:rsid w:val="00446098"/>
    <w:rsid w:val="00446701"/>
    <w:rsid w:val="0044712E"/>
    <w:rsid w:val="00447472"/>
    <w:rsid w:val="004474AF"/>
    <w:rsid w:val="00447621"/>
    <w:rsid w:val="00447723"/>
    <w:rsid w:val="004479A9"/>
    <w:rsid w:val="00447E60"/>
    <w:rsid w:val="004502B5"/>
    <w:rsid w:val="0045079C"/>
    <w:rsid w:val="00450E36"/>
    <w:rsid w:val="004511FF"/>
    <w:rsid w:val="0045163B"/>
    <w:rsid w:val="00451BC4"/>
    <w:rsid w:val="00451C19"/>
    <w:rsid w:val="00451CE1"/>
    <w:rsid w:val="00451E94"/>
    <w:rsid w:val="00451FC1"/>
    <w:rsid w:val="00451FD2"/>
    <w:rsid w:val="004520B2"/>
    <w:rsid w:val="00452207"/>
    <w:rsid w:val="00452B2D"/>
    <w:rsid w:val="00452E1C"/>
    <w:rsid w:val="00452F1E"/>
    <w:rsid w:val="00452FF2"/>
    <w:rsid w:val="004535C7"/>
    <w:rsid w:val="00453806"/>
    <w:rsid w:val="00453B63"/>
    <w:rsid w:val="00453D45"/>
    <w:rsid w:val="00453E4B"/>
    <w:rsid w:val="0045411F"/>
    <w:rsid w:val="00454684"/>
    <w:rsid w:val="00454689"/>
    <w:rsid w:val="00454F23"/>
    <w:rsid w:val="0045526A"/>
    <w:rsid w:val="0045526B"/>
    <w:rsid w:val="004553FD"/>
    <w:rsid w:val="00455631"/>
    <w:rsid w:val="00455B47"/>
    <w:rsid w:val="00456142"/>
    <w:rsid w:val="0045635F"/>
    <w:rsid w:val="0045647C"/>
    <w:rsid w:val="0045659A"/>
    <w:rsid w:val="00456666"/>
    <w:rsid w:val="004567D6"/>
    <w:rsid w:val="00456989"/>
    <w:rsid w:val="00456AFF"/>
    <w:rsid w:val="00456CFD"/>
    <w:rsid w:val="00456D21"/>
    <w:rsid w:val="00457448"/>
    <w:rsid w:val="004576C2"/>
    <w:rsid w:val="00457755"/>
    <w:rsid w:val="00457BE4"/>
    <w:rsid w:val="00457C24"/>
    <w:rsid w:val="00457C6C"/>
    <w:rsid w:val="00457D20"/>
    <w:rsid w:val="00460047"/>
    <w:rsid w:val="004602FF"/>
    <w:rsid w:val="00460D58"/>
    <w:rsid w:val="004610DF"/>
    <w:rsid w:val="004613BF"/>
    <w:rsid w:val="0046142F"/>
    <w:rsid w:val="004618AA"/>
    <w:rsid w:val="00461AAD"/>
    <w:rsid w:val="004629DF"/>
    <w:rsid w:val="00462FC2"/>
    <w:rsid w:val="00463575"/>
    <w:rsid w:val="0046366C"/>
    <w:rsid w:val="00464863"/>
    <w:rsid w:val="0046497D"/>
    <w:rsid w:val="00464BB3"/>
    <w:rsid w:val="00465CAC"/>
    <w:rsid w:val="00465F2B"/>
    <w:rsid w:val="004660EE"/>
    <w:rsid w:val="004666C8"/>
    <w:rsid w:val="00466829"/>
    <w:rsid w:val="00467DB0"/>
    <w:rsid w:val="00467DF0"/>
    <w:rsid w:val="0047061C"/>
    <w:rsid w:val="00470752"/>
    <w:rsid w:val="00471512"/>
    <w:rsid w:val="004717B3"/>
    <w:rsid w:val="00472211"/>
    <w:rsid w:val="00472E50"/>
    <w:rsid w:val="00472F60"/>
    <w:rsid w:val="004730B9"/>
    <w:rsid w:val="0047376D"/>
    <w:rsid w:val="0047395C"/>
    <w:rsid w:val="00473996"/>
    <w:rsid w:val="00473A03"/>
    <w:rsid w:val="00473A21"/>
    <w:rsid w:val="004743DF"/>
    <w:rsid w:val="004746D3"/>
    <w:rsid w:val="0047473A"/>
    <w:rsid w:val="00474F56"/>
    <w:rsid w:val="0047549A"/>
    <w:rsid w:val="00475608"/>
    <w:rsid w:val="00475672"/>
    <w:rsid w:val="00475A70"/>
    <w:rsid w:val="00475B6D"/>
    <w:rsid w:val="00475BBA"/>
    <w:rsid w:val="0047633D"/>
    <w:rsid w:val="004763EB"/>
    <w:rsid w:val="00476E60"/>
    <w:rsid w:val="004776A6"/>
    <w:rsid w:val="00477803"/>
    <w:rsid w:val="004804E1"/>
    <w:rsid w:val="00480718"/>
    <w:rsid w:val="00480B3B"/>
    <w:rsid w:val="00480CE4"/>
    <w:rsid w:val="00480E2A"/>
    <w:rsid w:val="00481215"/>
    <w:rsid w:val="004815DE"/>
    <w:rsid w:val="0048193F"/>
    <w:rsid w:val="00481F6C"/>
    <w:rsid w:val="00481F81"/>
    <w:rsid w:val="00482312"/>
    <w:rsid w:val="00482A54"/>
    <w:rsid w:val="00482E7C"/>
    <w:rsid w:val="00483509"/>
    <w:rsid w:val="0048355E"/>
    <w:rsid w:val="004837FA"/>
    <w:rsid w:val="00484037"/>
    <w:rsid w:val="004843C7"/>
    <w:rsid w:val="004846B3"/>
    <w:rsid w:val="00485068"/>
    <w:rsid w:val="00485C98"/>
    <w:rsid w:val="00485E70"/>
    <w:rsid w:val="00485FD7"/>
    <w:rsid w:val="004861A8"/>
    <w:rsid w:val="00486489"/>
    <w:rsid w:val="004864A7"/>
    <w:rsid w:val="004865AE"/>
    <w:rsid w:val="00486912"/>
    <w:rsid w:val="0048720C"/>
    <w:rsid w:val="0048738F"/>
    <w:rsid w:val="004879CC"/>
    <w:rsid w:val="00487BAA"/>
    <w:rsid w:val="00487E13"/>
    <w:rsid w:val="00490082"/>
    <w:rsid w:val="00490402"/>
    <w:rsid w:val="00490774"/>
    <w:rsid w:val="004907FE"/>
    <w:rsid w:val="004909B6"/>
    <w:rsid w:val="00490B93"/>
    <w:rsid w:val="00490D2A"/>
    <w:rsid w:val="00490DCA"/>
    <w:rsid w:val="00490E31"/>
    <w:rsid w:val="004917D4"/>
    <w:rsid w:val="00491BA4"/>
    <w:rsid w:val="004924BB"/>
    <w:rsid w:val="0049261C"/>
    <w:rsid w:val="00492995"/>
    <w:rsid w:val="00492C1E"/>
    <w:rsid w:val="00493603"/>
    <w:rsid w:val="00493D1F"/>
    <w:rsid w:val="004944CA"/>
    <w:rsid w:val="0049491A"/>
    <w:rsid w:val="00494DE6"/>
    <w:rsid w:val="00494F73"/>
    <w:rsid w:val="00495535"/>
    <w:rsid w:val="00495C95"/>
    <w:rsid w:val="004966D2"/>
    <w:rsid w:val="00496755"/>
    <w:rsid w:val="00496B55"/>
    <w:rsid w:val="00496BCB"/>
    <w:rsid w:val="00496C82"/>
    <w:rsid w:val="00496E16"/>
    <w:rsid w:val="00497059"/>
    <w:rsid w:val="00497569"/>
    <w:rsid w:val="00497F88"/>
    <w:rsid w:val="004A05C2"/>
    <w:rsid w:val="004A0EC3"/>
    <w:rsid w:val="004A119B"/>
    <w:rsid w:val="004A1497"/>
    <w:rsid w:val="004A28E1"/>
    <w:rsid w:val="004A3655"/>
    <w:rsid w:val="004A3C4A"/>
    <w:rsid w:val="004A3E8E"/>
    <w:rsid w:val="004A40AB"/>
    <w:rsid w:val="004A4437"/>
    <w:rsid w:val="004A4673"/>
    <w:rsid w:val="004A47DF"/>
    <w:rsid w:val="004A4962"/>
    <w:rsid w:val="004A4B56"/>
    <w:rsid w:val="004A4B75"/>
    <w:rsid w:val="004A5294"/>
    <w:rsid w:val="004A536A"/>
    <w:rsid w:val="004A5C7C"/>
    <w:rsid w:val="004A5D49"/>
    <w:rsid w:val="004A6670"/>
    <w:rsid w:val="004A6B4F"/>
    <w:rsid w:val="004A7206"/>
    <w:rsid w:val="004A74F6"/>
    <w:rsid w:val="004A760D"/>
    <w:rsid w:val="004A76DE"/>
    <w:rsid w:val="004A76EE"/>
    <w:rsid w:val="004A772D"/>
    <w:rsid w:val="004B0051"/>
    <w:rsid w:val="004B0132"/>
    <w:rsid w:val="004B0D5F"/>
    <w:rsid w:val="004B165F"/>
    <w:rsid w:val="004B17B8"/>
    <w:rsid w:val="004B2137"/>
    <w:rsid w:val="004B278A"/>
    <w:rsid w:val="004B29F4"/>
    <w:rsid w:val="004B2C7F"/>
    <w:rsid w:val="004B3954"/>
    <w:rsid w:val="004B3BDE"/>
    <w:rsid w:val="004B3C5C"/>
    <w:rsid w:val="004B3CE7"/>
    <w:rsid w:val="004B3E02"/>
    <w:rsid w:val="004B3F8E"/>
    <w:rsid w:val="004B43B3"/>
    <w:rsid w:val="004B4557"/>
    <w:rsid w:val="004B466E"/>
    <w:rsid w:val="004B5177"/>
    <w:rsid w:val="004B54F3"/>
    <w:rsid w:val="004B5C13"/>
    <w:rsid w:val="004B5F1F"/>
    <w:rsid w:val="004B657C"/>
    <w:rsid w:val="004B6917"/>
    <w:rsid w:val="004B6C1B"/>
    <w:rsid w:val="004B6CCA"/>
    <w:rsid w:val="004B71F4"/>
    <w:rsid w:val="004B7237"/>
    <w:rsid w:val="004B742D"/>
    <w:rsid w:val="004B74B3"/>
    <w:rsid w:val="004B75B7"/>
    <w:rsid w:val="004B799B"/>
    <w:rsid w:val="004B79CD"/>
    <w:rsid w:val="004B7FC4"/>
    <w:rsid w:val="004C062D"/>
    <w:rsid w:val="004C1163"/>
    <w:rsid w:val="004C1C90"/>
    <w:rsid w:val="004C1F1F"/>
    <w:rsid w:val="004C27A0"/>
    <w:rsid w:val="004C2A7F"/>
    <w:rsid w:val="004C2BB6"/>
    <w:rsid w:val="004C32FD"/>
    <w:rsid w:val="004C34C2"/>
    <w:rsid w:val="004C400D"/>
    <w:rsid w:val="004C402F"/>
    <w:rsid w:val="004C4260"/>
    <w:rsid w:val="004C45F4"/>
    <w:rsid w:val="004C4837"/>
    <w:rsid w:val="004C4F0A"/>
    <w:rsid w:val="004C4F88"/>
    <w:rsid w:val="004C51AF"/>
    <w:rsid w:val="004C6627"/>
    <w:rsid w:val="004C6C78"/>
    <w:rsid w:val="004C6D62"/>
    <w:rsid w:val="004C7060"/>
    <w:rsid w:val="004C72E9"/>
    <w:rsid w:val="004C7C53"/>
    <w:rsid w:val="004C7C72"/>
    <w:rsid w:val="004C7E83"/>
    <w:rsid w:val="004D0255"/>
    <w:rsid w:val="004D04B2"/>
    <w:rsid w:val="004D0563"/>
    <w:rsid w:val="004D0618"/>
    <w:rsid w:val="004D0853"/>
    <w:rsid w:val="004D085B"/>
    <w:rsid w:val="004D0BBA"/>
    <w:rsid w:val="004D0D84"/>
    <w:rsid w:val="004D0E6A"/>
    <w:rsid w:val="004D11D4"/>
    <w:rsid w:val="004D11F7"/>
    <w:rsid w:val="004D1F1C"/>
    <w:rsid w:val="004D2085"/>
    <w:rsid w:val="004D20CC"/>
    <w:rsid w:val="004D2B04"/>
    <w:rsid w:val="004D31F8"/>
    <w:rsid w:val="004D325C"/>
    <w:rsid w:val="004D3578"/>
    <w:rsid w:val="004D3F9B"/>
    <w:rsid w:val="004D41ED"/>
    <w:rsid w:val="004D452C"/>
    <w:rsid w:val="004D4E33"/>
    <w:rsid w:val="004D547F"/>
    <w:rsid w:val="004D5609"/>
    <w:rsid w:val="004D5912"/>
    <w:rsid w:val="004D5B47"/>
    <w:rsid w:val="004D6332"/>
    <w:rsid w:val="004D6A32"/>
    <w:rsid w:val="004D6D72"/>
    <w:rsid w:val="004D72B7"/>
    <w:rsid w:val="004D7F79"/>
    <w:rsid w:val="004E010F"/>
    <w:rsid w:val="004E025D"/>
    <w:rsid w:val="004E057B"/>
    <w:rsid w:val="004E1433"/>
    <w:rsid w:val="004E16B4"/>
    <w:rsid w:val="004E17FA"/>
    <w:rsid w:val="004E194E"/>
    <w:rsid w:val="004E213A"/>
    <w:rsid w:val="004E2351"/>
    <w:rsid w:val="004E2519"/>
    <w:rsid w:val="004E29F9"/>
    <w:rsid w:val="004E2B20"/>
    <w:rsid w:val="004E2C72"/>
    <w:rsid w:val="004E37F4"/>
    <w:rsid w:val="004E3C8D"/>
    <w:rsid w:val="004E3CAD"/>
    <w:rsid w:val="004E3EA1"/>
    <w:rsid w:val="004E4076"/>
    <w:rsid w:val="004E40C7"/>
    <w:rsid w:val="004E4465"/>
    <w:rsid w:val="004E5637"/>
    <w:rsid w:val="004E57A5"/>
    <w:rsid w:val="004E5C46"/>
    <w:rsid w:val="004E6127"/>
    <w:rsid w:val="004E62C7"/>
    <w:rsid w:val="004E6415"/>
    <w:rsid w:val="004E682C"/>
    <w:rsid w:val="004E69F3"/>
    <w:rsid w:val="004E6AD5"/>
    <w:rsid w:val="004E6B12"/>
    <w:rsid w:val="004E7039"/>
    <w:rsid w:val="004E74CC"/>
    <w:rsid w:val="004E7DAF"/>
    <w:rsid w:val="004E7E0A"/>
    <w:rsid w:val="004F07B4"/>
    <w:rsid w:val="004F0F11"/>
    <w:rsid w:val="004F17E1"/>
    <w:rsid w:val="004F1D65"/>
    <w:rsid w:val="004F1F85"/>
    <w:rsid w:val="004F210F"/>
    <w:rsid w:val="004F24D3"/>
    <w:rsid w:val="004F26E6"/>
    <w:rsid w:val="004F295D"/>
    <w:rsid w:val="004F2DF6"/>
    <w:rsid w:val="004F2ECC"/>
    <w:rsid w:val="004F32CD"/>
    <w:rsid w:val="004F3584"/>
    <w:rsid w:val="004F3899"/>
    <w:rsid w:val="004F3AC3"/>
    <w:rsid w:val="004F3BC4"/>
    <w:rsid w:val="004F3DBD"/>
    <w:rsid w:val="004F407F"/>
    <w:rsid w:val="004F4584"/>
    <w:rsid w:val="004F46B0"/>
    <w:rsid w:val="004F4F21"/>
    <w:rsid w:val="004F5853"/>
    <w:rsid w:val="004F5A39"/>
    <w:rsid w:val="004F5FF0"/>
    <w:rsid w:val="004F6082"/>
    <w:rsid w:val="004F60B7"/>
    <w:rsid w:val="004F6B9F"/>
    <w:rsid w:val="004F70D8"/>
    <w:rsid w:val="004F70FE"/>
    <w:rsid w:val="004F7535"/>
    <w:rsid w:val="004F7880"/>
    <w:rsid w:val="004F789E"/>
    <w:rsid w:val="004F7B00"/>
    <w:rsid w:val="004F7D1A"/>
    <w:rsid w:val="004F7E94"/>
    <w:rsid w:val="0050035D"/>
    <w:rsid w:val="00500EEE"/>
    <w:rsid w:val="00500F42"/>
    <w:rsid w:val="00500F61"/>
    <w:rsid w:val="00501370"/>
    <w:rsid w:val="00501761"/>
    <w:rsid w:val="00501768"/>
    <w:rsid w:val="0050191D"/>
    <w:rsid w:val="00502B5E"/>
    <w:rsid w:val="00502CD7"/>
    <w:rsid w:val="00503156"/>
    <w:rsid w:val="00503619"/>
    <w:rsid w:val="00503DE4"/>
    <w:rsid w:val="005044B0"/>
    <w:rsid w:val="005049A8"/>
    <w:rsid w:val="005049D2"/>
    <w:rsid w:val="00504B69"/>
    <w:rsid w:val="00504E98"/>
    <w:rsid w:val="005051A8"/>
    <w:rsid w:val="00505293"/>
    <w:rsid w:val="005056AC"/>
    <w:rsid w:val="00505B08"/>
    <w:rsid w:val="00506181"/>
    <w:rsid w:val="00506521"/>
    <w:rsid w:val="00506DAC"/>
    <w:rsid w:val="0051102B"/>
    <w:rsid w:val="00511ADC"/>
    <w:rsid w:val="00511BBF"/>
    <w:rsid w:val="0051203C"/>
    <w:rsid w:val="00512376"/>
    <w:rsid w:val="00512440"/>
    <w:rsid w:val="0051265D"/>
    <w:rsid w:val="00512A60"/>
    <w:rsid w:val="00512B13"/>
    <w:rsid w:val="00512F65"/>
    <w:rsid w:val="00513065"/>
    <w:rsid w:val="005130E5"/>
    <w:rsid w:val="00513354"/>
    <w:rsid w:val="0051336A"/>
    <w:rsid w:val="00513A78"/>
    <w:rsid w:val="00513ACE"/>
    <w:rsid w:val="005145E2"/>
    <w:rsid w:val="005147BF"/>
    <w:rsid w:val="005147DB"/>
    <w:rsid w:val="0051483F"/>
    <w:rsid w:val="00514D8F"/>
    <w:rsid w:val="00514DC2"/>
    <w:rsid w:val="0051526C"/>
    <w:rsid w:val="005153AC"/>
    <w:rsid w:val="005153DD"/>
    <w:rsid w:val="0051580D"/>
    <w:rsid w:val="00515C53"/>
    <w:rsid w:val="00515DB6"/>
    <w:rsid w:val="005165F8"/>
    <w:rsid w:val="00516D49"/>
    <w:rsid w:val="0051771F"/>
    <w:rsid w:val="00517842"/>
    <w:rsid w:val="00517A33"/>
    <w:rsid w:val="005202F9"/>
    <w:rsid w:val="00521795"/>
    <w:rsid w:val="00521B34"/>
    <w:rsid w:val="00521BB2"/>
    <w:rsid w:val="00521E39"/>
    <w:rsid w:val="0052237C"/>
    <w:rsid w:val="00522FA4"/>
    <w:rsid w:val="00523700"/>
    <w:rsid w:val="00523792"/>
    <w:rsid w:val="00523D7C"/>
    <w:rsid w:val="005241ED"/>
    <w:rsid w:val="0052427F"/>
    <w:rsid w:val="0052494B"/>
    <w:rsid w:val="00524FA3"/>
    <w:rsid w:val="005256A7"/>
    <w:rsid w:val="00525B68"/>
    <w:rsid w:val="0052653C"/>
    <w:rsid w:val="00526801"/>
    <w:rsid w:val="00526873"/>
    <w:rsid w:val="00526C9C"/>
    <w:rsid w:val="00526FA0"/>
    <w:rsid w:val="00527A43"/>
    <w:rsid w:val="00527FF9"/>
    <w:rsid w:val="00530118"/>
    <w:rsid w:val="00530259"/>
    <w:rsid w:val="00530474"/>
    <w:rsid w:val="0053055E"/>
    <w:rsid w:val="005306CC"/>
    <w:rsid w:val="005309E8"/>
    <w:rsid w:val="00530E2F"/>
    <w:rsid w:val="00530E88"/>
    <w:rsid w:val="00530F49"/>
    <w:rsid w:val="00531663"/>
    <w:rsid w:val="00531A7F"/>
    <w:rsid w:val="00531BE6"/>
    <w:rsid w:val="00532139"/>
    <w:rsid w:val="00532AAF"/>
    <w:rsid w:val="00532F41"/>
    <w:rsid w:val="00533821"/>
    <w:rsid w:val="00533A24"/>
    <w:rsid w:val="0053444B"/>
    <w:rsid w:val="0053476B"/>
    <w:rsid w:val="00534D72"/>
    <w:rsid w:val="00534E5C"/>
    <w:rsid w:val="00535529"/>
    <w:rsid w:val="00535557"/>
    <w:rsid w:val="00535736"/>
    <w:rsid w:val="005357C4"/>
    <w:rsid w:val="0053635D"/>
    <w:rsid w:val="00536566"/>
    <w:rsid w:val="0053679D"/>
    <w:rsid w:val="00536AC5"/>
    <w:rsid w:val="00536B1C"/>
    <w:rsid w:val="00536C07"/>
    <w:rsid w:val="00536C95"/>
    <w:rsid w:val="00536E86"/>
    <w:rsid w:val="00536F61"/>
    <w:rsid w:val="005370BF"/>
    <w:rsid w:val="00537148"/>
    <w:rsid w:val="00537379"/>
    <w:rsid w:val="005376A0"/>
    <w:rsid w:val="005379E3"/>
    <w:rsid w:val="00537B5D"/>
    <w:rsid w:val="00537C39"/>
    <w:rsid w:val="00537DCA"/>
    <w:rsid w:val="00537EE5"/>
    <w:rsid w:val="00540941"/>
    <w:rsid w:val="00541138"/>
    <w:rsid w:val="00541175"/>
    <w:rsid w:val="00541FAF"/>
    <w:rsid w:val="0054202C"/>
    <w:rsid w:val="00542042"/>
    <w:rsid w:val="005424C4"/>
    <w:rsid w:val="0054270E"/>
    <w:rsid w:val="00542899"/>
    <w:rsid w:val="00542A57"/>
    <w:rsid w:val="00542B55"/>
    <w:rsid w:val="00542C97"/>
    <w:rsid w:val="00542D12"/>
    <w:rsid w:val="00543054"/>
    <w:rsid w:val="00543134"/>
    <w:rsid w:val="00543BDF"/>
    <w:rsid w:val="00543DCE"/>
    <w:rsid w:val="00543E6C"/>
    <w:rsid w:val="00543FAA"/>
    <w:rsid w:val="00544085"/>
    <w:rsid w:val="0054496B"/>
    <w:rsid w:val="00544AB5"/>
    <w:rsid w:val="00544B50"/>
    <w:rsid w:val="00544B73"/>
    <w:rsid w:val="00544C07"/>
    <w:rsid w:val="00544EF3"/>
    <w:rsid w:val="00544F6B"/>
    <w:rsid w:val="00545012"/>
    <w:rsid w:val="00545244"/>
    <w:rsid w:val="00545D0D"/>
    <w:rsid w:val="00545D6A"/>
    <w:rsid w:val="00546243"/>
    <w:rsid w:val="00546434"/>
    <w:rsid w:val="00546521"/>
    <w:rsid w:val="005467D1"/>
    <w:rsid w:val="005468AB"/>
    <w:rsid w:val="00546A15"/>
    <w:rsid w:val="00546B26"/>
    <w:rsid w:val="00546C58"/>
    <w:rsid w:val="00546DB3"/>
    <w:rsid w:val="00547111"/>
    <w:rsid w:val="00547599"/>
    <w:rsid w:val="00550202"/>
    <w:rsid w:val="00550625"/>
    <w:rsid w:val="00550677"/>
    <w:rsid w:val="00550ABA"/>
    <w:rsid w:val="00550DF2"/>
    <w:rsid w:val="00550F20"/>
    <w:rsid w:val="00551BB2"/>
    <w:rsid w:val="00551D21"/>
    <w:rsid w:val="00552190"/>
    <w:rsid w:val="005521A9"/>
    <w:rsid w:val="005521FB"/>
    <w:rsid w:val="00552715"/>
    <w:rsid w:val="00552E60"/>
    <w:rsid w:val="00552E79"/>
    <w:rsid w:val="00552EC2"/>
    <w:rsid w:val="00553416"/>
    <w:rsid w:val="005537D7"/>
    <w:rsid w:val="00553F8F"/>
    <w:rsid w:val="0055412D"/>
    <w:rsid w:val="0055475F"/>
    <w:rsid w:val="00554767"/>
    <w:rsid w:val="00554B32"/>
    <w:rsid w:val="00554D6F"/>
    <w:rsid w:val="00555108"/>
    <w:rsid w:val="0055516D"/>
    <w:rsid w:val="005558F2"/>
    <w:rsid w:val="00555932"/>
    <w:rsid w:val="00555CE6"/>
    <w:rsid w:val="00555FFF"/>
    <w:rsid w:val="00556034"/>
    <w:rsid w:val="005560CF"/>
    <w:rsid w:val="0055635F"/>
    <w:rsid w:val="0055660D"/>
    <w:rsid w:val="00556619"/>
    <w:rsid w:val="005567F2"/>
    <w:rsid w:val="00556B51"/>
    <w:rsid w:val="00556BEF"/>
    <w:rsid w:val="00557171"/>
    <w:rsid w:val="005578B8"/>
    <w:rsid w:val="00557BB7"/>
    <w:rsid w:val="00557C49"/>
    <w:rsid w:val="0056059C"/>
    <w:rsid w:val="00560F98"/>
    <w:rsid w:val="005611F8"/>
    <w:rsid w:val="0056184F"/>
    <w:rsid w:val="005619BE"/>
    <w:rsid w:val="005622E8"/>
    <w:rsid w:val="00562385"/>
    <w:rsid w:val="00562A4B"/>
    <w:rsid w:val="00562EDF"/>
    <w:rsid w:val="005632A4"/>
    <w:rsid w:val="0056369B"/>
    <w:rsid w:val="00563FD1"/>
    <w:rsid w:val="00564289"/>
    <w:rsid w:val="005643A0"/>
    <w:rsid w:val="005643DF"/>
    <w:rsid w:val="00564866"/>
    <w:rsid w:val="00565087"/>
    <w:rsid w:val="0056538C"/>
    <w:rsid w:val="0056558B"/>
    <w:rsid w:val="005655DB"/>
    <w:rsid w:val="00565684"/>
    <w:rsid w:val="005658F1"/>
    <w:rsid w:val="005659DE"/>
    <w:rsid w:val="00565DF7"/>
    <w:rsid w:val="00566CBF"/>
    <w:rsid w:val="00566FC6"/>
    <w:rsid w:val="00567203"/>
    <w:rsid w:val="0056720D"/>
    <w:rsid w:val="005677B0"/>
    <w:rsid w:val="005679A9"/>
    <w:rsid w:val="005701B4"/>
    <w:rsid w:val="0057028F"/>
    <w:rsid w:val="005718FE"/>
    <w:rsid w:val="00572139"/>
    <w:rsid w:val="00572216"/>
    <w:rsid w:val="005724A1"/>
    <w:rsid w:val="005724F0"/>
    <w:rsid w:val="0057283C"/>
    <w:rsid w:val="00572D29"/>
    <w:rsid w:val="00573C33"/>
    <w:rsid w:val="00573D11"/>
    <w:rsid w:val="005741A2"/>
    <w:rsid w:val="005743D7"/>
    <w:rsid w:val="005744BF"/>
    <w:rsid w:val="00574550"/>
    <w:rsid w:val="00574804"/>
    <w:rsid w:val="00574DC2"/>
    <w:rsid w:val="00574DDD"/>
    <w:rsid w:val="00574F44"/>
    <w:rsid w:val="005752EF"/>
    <w:rsid w:val="00575B7B"/>
    <w:rsid w:val="005762C0"/>
    <w:rsid w:val="00576758"/>
    <w:rsid w:val="005769E6"/>
    <w:rsid w:val="00576C57"/>
    <w:rsid w:val="00576F73"/>
    <w:rsid w:val="005772A1"/>
    <w:rsid w:val="005775D7"/>
    <w:rsid w:val="00577980"/>
    <w:rsid w:val="00577B7D"/>
    <w:rsid w:val="00577DED"/>
    <w:rsid w:val="00580A72"/>
    <w:rsid w:val="00580EEB"/>
    <w:rsid w:val="00580FEC"/>
    <w:rsid w:val="00581518"/>
    <w:rsid w:val="0058165C"/>
    <w:rsid w:val="00581D9F"/>
    <w:rsid w:val="00581E23"/>
    <w:rsid w:val="00581EBE"/>
    <w:rsid w:val="005821F2"/>
    <w:rsid w:val="00582D4A"/>
    <w:rsid w:val="00582DF5"/>
    <w:rsid w:val="005830C5"/>
    <w:rsid w:val="005830CD"/>
    <w:rsid w:val="00583814"/>
    <w:rsid w:val="005839CC"/>
    <w:rsid w:val="00583BE8"/>
    <w:rsid w:val="00583FD4"/>
    <w:rsid w:val="00584776"/>
    <w:rsid w:val="00584BD0"/>
    <w:rsid w:val="00585761"/>
    <w:rsid w:val="00585C59"/>
    <w:rsid w:val="00585F03"/>
    <w:rsid w:val="0058647A"/>
    <w:rsid w:val="0058682C"/>
    <w:rsid w:val="00586BD5"/>
    <w:rsid w:val="00587021"/>
    <w:rsid w:val="00587066"/>
    <w:rsid w:val="00587309"/>
    <w:rsid w:val="0058751A"/>
    <w:rsid w:val="00587919"/>
    <w:rsid w:val="00587A9A"/>
    <w:rsid w:val="00587D92"/>
    <w:rsid w:val="00591390"/>
    <w:rsid w:val="005919FC"/>
    <w:rsid w:val="00592217"/>
    <w:rsid w:val="00592637"/>
    <w:rsid w:val="0059296D"/>
    <w:rsid w:val="00592D74"/>
    <w:rsid w:val="00593172"/>
    <w:rsid w:val="0059348D"/>
    <w:rsid w:val="00593B8B"/>
    <w:rsid w:val="00594006"/>
    <w:rsid w:val="005945DF"/>
    <w:rsid w:val="0059492A"/>
    <w:rsid w:val="00594BEC"/>
    <w:rsid w:val="0059506F"/>
    <w:rsid w:val="005950D3"/>
    <w:rsid w:val="005950DA"/>
    <w:rsid w:val="0059515A"/>
    <w:rsid w:val="0059545F"/>
    <w:rsid w:val="005957F8"/>
    <w:rsid w:val="005959F9"/>
    <w:rsid w:val="00595BFB"/>
    <w:rsid w:val="00596CFE"/>
    <w:rsid w:val="00597317"/>
    <w:rsid w:val="005975C3"/>
    <w:rsid w:val="00597A3E"/>
    <w:rsid w:val="00597F58"/>
    <w:rsid w:val="005A0340"/>
    <w:rsid w:val="005A0778"/>
    <w:rsid w:val="005A0C82"/>
    <w:rsid w:val="005A1135"/>
    <w:rsid w:val="005A14E9"/>
    <w:rsid w:val="005A157F"/>
    <w:rsid w:val="005A1880"/>
    <w:rsid w:val="005A1B5F"/>
    <w:rsid w:val="005A294A"/>
    <w:rsid w:val="005A2FB5"/>
    <w:rsid w:val="005A341B"/>
    <w:rsid w:val="005A360C"/>
    <w:rsid w:val="005A365E"/>
    <w:rsid w:val="005A3F46"/>
    <w:rsid w:val="005A4839"/>
    <w:rsid w:val="005A54E7"/>
    <w:rsid w:val="005A58C2"/>
    <w:rsid w:val="005A590C"/>
    <w:rsid w:val="005A5EEC"/>
    <w:rsid w:val="005A6154"/>
    <w:rsid w:val="005A6232"/>
    <w:rsid w:val="005A648E"/>
    <w:rsid w:val="005A6597"/>
    <w:rsid w:val="005A6689"/>
    <w:rsid w:val="005A6A16"/>
    <w:rsid w:val="005A6BD1"/>
    <w:rsid w:val="005A6E02"/>
    <w:rsid w:val="005A6EE2"/>
    <w:rsid w:val="005A71C3"/>
    <w:rsid w:val="005A7456"/>
    <w:rsid w:val="005A75F1"/>
    <w:rsid w:val="005A76F6"/>
    <w:rsid w:val="005A774D"/>
    <w:rsid w:val="005A7E0F"/>
    <w:rsid w:val="005B029F"/>
    <w:rsid w:val="005B031D"/>
    <w:rsid w:val="005B07EB"/>
    <w:rsid w:val="005B0DF5"/>
    <w:rsid w:val="005B176B"/>
    <w:rsid w:val="005B1853"/>
    <w:rsid w:val="005B1887"/>
    <w:rsid w:val="005B1A6E"/>
    <w:rsid w:val="005B2805"/>
    <w:rsid w:val="005B2868"/>
    <w:rsid w:val="005B2F9B"/>
    <w:rsid w:val="005B3090"/>
    <w:rsid w:val="005B40F3"/>
    <w:rsid w:val="005B453F"/>
    <w:rsid w:val="005B459C"/>
    <w:rsid w:val="005B4689"/>
    <w:rsid w:val="005B4760"/>
    <w:rsid w:val="005B5912"/>
    <w:rsid w:val="005B5CAE"/>
    <w:rsid w:val="005B5FCF"/>
    <w:rsid w:val="005B636F"/>
    <w:rsid w:val="005B64F3"/>
    <w:rsid w:val="005B6EB6"/>
    <w:rsid w:val="005B75F2"/>
    <w:rsid w:val="005B765C"/>
    <w:rsid w:val="005B79D1"/>
    <w:rsid w:val="005B7A33"/>
    <w:rsid w:val="005C0244"/>
    <w:rsid w:val="005C1093"/>
    <w:rsid w:val="005C13E2"/>
    <w:rsid w:val="005C1535"/>
    <w:rsid w:val="005C1AA2"/>
    <w:rsid w:val="005C200F"/>
    <w:rsid w:val="005C21BD"/>
    <w:rsid w:val="005C3527"/>
    <w:rsid w:val="005C3DEF"/>
    <w:rsid w:val="005C454E"/>
    <w:rsid w:val="005C4BA4"/>
    <w:rsid w:val="005C4E31"/>
    <w:rsid w:val="005C5064"/>
    <w:rsid w:val="005C5124"/>
    <w:rsid w:val="005C5169"/>
    <w:rsid w:val="005C583A"/>
    <w:rsid w:val="005C5B27"/>
    <w:rsid w:val="005C63B9"/>
    <w:rsid w:val="005C650E"/>
    <w:rsid w:val="005C6528"/>
    <w:rsid w:val="005C6552"/>
    <w:rsid w:val="005C6625"/>
    <w:rsid w:val="005C6DB2"/>
    <w:rsid w:val="005C6DCB"/>
    <w:rsid w:val="005C6E0D"/>
    <w:rsid w:val="005C7414"/>
    <w:rsid w:val="005C7532"/>
    <w:rsid w:val="005C758E"/>
    <w:rsid w:val="005C760B"/>
    <w:rsid w:val="005C792C"/>
    <w:rsid w:val="005D026A"/>
    <w:rsid w:val="005D065E"/>
    <w:rsid w:val="005D0770"/>
    <w:rsid w:val="005D0C53"/>
    <w:rsid w:val="005D0D1D"/>
    <w:rsid w:val="005D0FD7"/>
    <w:rsid w:val="005D1471"/>
    <w:rsid w:val="005D1580"/>
    <w:rsid w:val="005D1F39"/>
    <w:rsid w:val="005D2091"/>
    <w:rsid w:val="005D2377"/>
    <w:rsid w:val="005D237E"/>
    <w:rsid w:val="005D245F"/>
    <w:rsid w:val="005D266A"/>
    <w:rsid w:val="005D2882"/>
    <w:rsid w:val="005D2A77"/>
    <w:rsid w:val="005D2E01"/>
    <w:rsid w:val="005D2EFE"/>
    <w:rsid w:val="005D334D"/>
    <w:rsid w:val="005D376B"/>
    <w:rsid w:val="005D3E72"/>
    <w:rsid w:val="005D40BE"/>
    <w:rsid w:val="005D40F2"/>
    <w:rsid w:val="005D47E9"/>
    <w:rsid w:val="005D4ADF"/>
    <w:rsid w:val="005D4E24"/>
    <w:rsid w:val="005D54FC"/>
    <w:rsid w:val="005D6159"/>
    <w:rsid w:val="005D62AF"/>
    <w:rsid w:val="005D63DF"/>
    <w:rsid w:val="005D675A"/>
    <w:rsid w:val="005D697C"/>
    <w:rsid w:val="005D6C9D"/>
    <w:rsid w:val="005D6EB4"/>
    <w:rsid w:val="005D7440"/>
    <w:rsid w:val="005D74BF"/>
    <w:rsid w:val="005D79D1"/>
    <w:rsid w:val="005D7B14"/>
    <w:rsid w:val="005D7B5F"/>
    <w:rsid w:val="005D7C67"/>
    <w:rsid w:val="005E0303"/>
    <w:rsid w:val="005E086F"/>
    <w:rsid w:val="005E0D2A"/>
    <w:rsid w:val="005E0EC8"/>
    <w:rsid w:val="005E0F4A"/>
    <w:rsid w:val="005E0F78"/>
    <w:rsid w:val="005E0FB2"/>
    <w:rsid w:val="005E11D8"/>
    <w:rsid w:val="005E1BA5"/>
    <w:rsid w:val="005E1E56"/>
    <w:rsid w:val="005E2233"/>
    <w:rsid w:val="005E230D"/>
    <w:rsid w:val="005E2747"/>
    <w:rsid w:val="005E2BC7"/>
    <w:rsid w:val="005E2C44"/>
    <w:rsid w:val="005E33F0"/>
    <w:rsid w:val="005E34AA"/>
    <w:rsid w:val="005E3ACD"/>
    <w:rsid w:val="005E3F9B"/>
    <w:rsid w:val="005E4109"/>
    <w:rsid w:val="005E46D4"/>
    <w:rsid w:val="005E4834"/>
    <w:rsid w:val="005E536F"/>
    <w:rsid w:val="005E5612"/>
    <w:rsid w:val="005E56ED"/>
    <w:rsid w:val="005E574F"/>
    <w:rsid w:val="005E5A98"/>
    <w:rsid w:val="005E5D7D"/>
    <w:rsid w:val="005E69C6"/>
    <w:rsid w:val="005E7100"/>
    <w:rsid w:val="005E7324"/>
    <w:rsid w:val="005E795D"/>
    <w:rsid w:val="005F076A"/>
    <w:rsid w:val="005F09FB"/>
    <w:rsid w:val="005F0DBA"/>
    <w:rsid w:val="005F0DEF"/>
    <w:rsid w:val="005F0F79"/>
    <w:rsid w:val="005F11B8"/>
    <w:rsid w:val="005F1372"/>
    <w:rsid w:val="005F208D"/>
    <w:rsid w:val="005F274E"/>
    <w:rsid w:val="005F2AA2"/>
    <w:rsid w:val="005F2EA3"/>
    <w:rsid w:val="005F2EE4"/>
    <w:rsid w:val="005F306D"/>
    <w:rsid w:val="005F3235"/>
    <w:rsid w:val="005F3874"/>
    <w:rsid w:val="005F3ACD"/>
    <w:rsid w:val="005F3D28"/>
    <w:rsid w:val="005F3E76"/>
    <w:rsid w:val="005F41A9"/>
    <w:rsid w:val="005F47D3"/>
    <w:rsid w:val="005F5085"/>
    <w:rsid w:val="005F5086"/>
    <w:rsid w:val="005F5300"/>
    <w:rsid w:val="005F55C3"/>
    <w:rsid w:val="005F560D"/>
    <w:rsid w:val="005F5643"/>
    <w:rsid w:val="005F5995"/>
    <w:rsid w:val="005F5B42"/>
    <w:rsid w:val="005F5BD4"/>
    <w:rsid w:val="005F6030"/>
    <w:rsid w:val="005F6531"/>
    <w:rsid w:val="005F6601"/>
    <w:rsid w:val="005F687D"/>
    <w:rsid w:val="005F70EE"/>
    <w:rsid w:val="005F71CD"/>
    <w:rsid w:val="005F7664"/>
    <w:rsid w:val="005F79E9"/>
    <w:rsid w:val="005F7FB4"/>
    <w:rsid w:val="0060077C"/>
    <w:rsid w:val="006007B8"/>
    <w:rsid w:val="00600B95"/>
    <w:rsid w:val="00600DD5"/>
    <w:rsid w:val="00600E18"/>
    <w:rsid w:val="00601248"/>
    <w:rsid w:val="006014D7"/>
    <w:rsid w:val="0060194C"/>
    <w:rsid w:val="00601E0E"/>
    <w:rsid w:val="00601F43"/>
    <w:rsid w:val="0060200E"/>
    <w:rsid w:val="006021E9"/>
    <w:rsid w:val="006026A7"/>
    <w:rsid w:val="00602975"/>
    <w:rsid w:val="00602A22"/>
    <w:rsid w:val="00603019"/>
    <w:rsid w:val="00603168"/>
    <w:rsid w:val="0060325B"/>
    <w:rsid w:val="006036F8"/>
    <w:rsid w:val="006038E4"/>
    <w:rsid w:val="00603E80"/>
    <w:rsid w:val="0060408F"/>
    <w:rsid w:val="006046DE"/>
    <w:rsid w:val="00604FA4"/>
    <w:rsid w:val="00605473"/>
    <w:rsid w:val="006057AB"/>
    <w:rsid w:val="006063B7"/>
    <w:rsid w:val="0060660B"/>
    <w:rsid w:val="006069F6"/>
    <w:rsid w:val="00607148"/>
    <w:rsid w:val="00607304"/>
    <w:rsid w:val="006075D4"/>
    <w:rsid w:val="006078F7"/>
    <w:rsid w:val="00607933"/>
    <w:rsid w:val="00607ACE"/>
    <w:rsid w:val="006100BB"/>
    <w:rsid w:val="00610C39"/>
    <w:rsid w:val="00610DCD"/>
    <w:rsid w:val="006113D3"/>
    <w:rsid w:val="00611465"/>
    <w:rsid w:val="006116CA"/>
    <w:rsid w:val="006116CF"/>
    <w:rsid w:val="006118FE"/>
    <w:rsid w:val="00611A17"/>
    <w:rsid w:val="00611B03"/>
    <w:rsid w:val="00611BEA"/>
    <w:rsid w:val="00611C81"/>
    <w:rsid w:val="00611C90"/>
    <w:rsid w:val="0061237B"/>
    <w:rsid w:val="0061254F"/>
    <w:rsid w:val="006126D5"/>
    <w:rsid w:val="00613232"/>
    <w:rsid w:val="006132B4"/>
    <w:rsid w:val="006134D5"/>
    <w:rsid w:val="006136CC"/>
    <w:rsid w:val="00613965"/>
    <w:rsid w:val="00613B72"/>
    <w:rsid w:val="00613F9C"/>
    <w:rsid w:val="00614125"/>
    <w:rsid w:val="00614478"/>
    <w:rsid w:val="00614677"/>
    <w:rsid w:val="00614781"/>
    <w:rsid w:val="00614806"/>
    <w:rsid w:val="00614C50"/>
    <w:rsid w:val="00614D84"/>
    <w:rsid w:val="00614FDF"/>
    <w:rsid w:val="00615463"/>
    <w:rsid w:val="00615484"/>
    <w:rsid w:val="0061575F"/>
    <w:rsid w:val="00615E04"/>
    <w:rsid w:val="00615F71"/>
    <w:rsid w:val="00616831"/>
    <w:rsid w:val="00616B6C"/>
    <w:rsid w:val="00616C48"/>
    <w:rsid w:val="006171DA"/>
    <w:rsid w:val="00617242"/>
    <w:rsid w:val="00617C2A"/>
    <w:rsid w:val="006204D3"/>
    <w:rsid w:val="00620502"/>
    <w:rsid w:val="00620672"/>
    <w:rsid w:val="00620ACC"/>
    <w:rsid w:val="00621188"/>
    <w:rsid w:val="006214E5"/>
    <w:rsid w:val="00621B14"/>
    <w:rsid w:val="00621C23"/>
    <w:rsid w:val="00621CEF"/>
    <w:rsid w:val="00621DE9"/>
    <w:rsid w:val="006224B7"/>
    <w:rsid w:val="006224FB"/>
    <w:rsid w:val="00622619"/>
    <w:rsid w:val="00622961"/>
    <w:rsid w:val="006230AA"/>
    <w:rsid w:val="00623110"/>
    <w:rsid w:val="00623117"/>
    <w:rsid w:val="006232D7"/>
    <w:rsid w:val="00623395"/>
    <w:rsid w:val="006235A1"/>
    <w:rsid w:val="006239B0"/>
    <w:rsid w:val="00623A24"/>
    <w:rsid w:val="00623A63"/>
    <w:rsid w:val="0062436E"/>
    <w:rsid w:val="0062452D"/>
    <w:rsid w:val="00624EA1"/>
    <w:rsid w:val="006252F3"/>
    <w:rsid w:val="006257ED"/>
    <w:rsid w:val="00625BC0"/>
    <w:rsid w:val="00625CF6"/>
    <w:rsid w:val="00626840"/>
    <w:rsid w:val="006269C7"/>
    <w:rsid w:val="00626C51"/>
    <w:rsid w:val="00627125"/>
    <w:rsid w:val="00627366"/>
    <w:rsid w:val="0062772A"/>
    <w:rsid w:val="006310C0"/>
    <w:rsid w:val="00631453"/>
    <w:rsid w:val="00631567"/>
    <w:rsid w:val="00631C3C"/>
    <w:rsid w:val="00632133"/>
    <w:rsid w:val="00632255"/>
    <w:rsid w:val="00632926"/>
    <w:rsid w:val="0063294B"/>
    <w:rsid w:val="00632A18"/>
    <w:rsid w:val="00632CF9"/>
    <w:rsid w:val="00632D90"/>
    <w:rsid w:val="006336D6"/>
    <w:rsid w:val="00633802"/>
    <w:rsid w:val="00633A2B"/>
    <w:rsid w:val="00633DBB"/>
    <w:rsid w:val="0063426B"/>
    <w:rsid w:val="0063426C"/>
    <w:rsid w:val="00634414"/>
    <w:rsid w:val="00634867"/>
    <w:rsid w:val="00634981"/>
    <w:rsid w:val="00634C4A"/>
    <w:rsid w:val="00635B3E"/>
    <w:rsid w:val="0063695E"/>
    <w:rsid w:val="00636E10"/>
    <w:rsid w:val="00636EF5"/>
    <w:rsid w:val="00636FF1"/>
    <w:rsid w:val="00637260"/>
    <w:rsid w:val="0063790B"/>
    <w:rsid w:val="00637B51"/>
    <w:rsid w:val="00637CE7"/>
    <w:rsid w:val="006402C6"/>
    <w:rsid w:val="00640386"/>
    <w:rsid w:val="0064055B"/>
    <w:rsid w:val="006406DD"/>
    <w:rsid w:val="00640DF1"/>
    <w:rsid w:val="00641419"/>
    <w:rsid w:val="006415A4"/>
    <w:rsid w:val="00641A0A"/>
    <w:rsid w:val="00641A9A"/>
    <w:rsid w:val="00641D06"/>
    <w:rsid w:val="0064218B"/>
    <w:rsid w:val="00642297"/>
    <w:rsid w:val="00642675"/>
    <w:rsid w:val="00642AAC"/>
    <w:rsid w:val="00642B9D"/>
    <w:rsid w:val="00642E87"/>
    <w:rsid w:val="00643159"/>
    <w:rsid w:val="00643530"/>
    <w:rsid w:val="006439DC"/>
    <w:rsid w:val="00643DFF"/>
    <w:rsid w:val="006441A0"/>
    <w:rsid w:val="006441C6"/>
    <w:rsid w:val="00644575"/>
    <w:rsid w:val="006446B0"/>
    <w:rsid w:val="0064487D"/>
    <w:rsid w:val="00644E79"/>
    <w:rsid w:val="00645603"/>
    <w:rsid w:val="00645A06"/>
    <w:rsid w:val="00645B27"/>
    <w:rsid w:val="00645C7F"/>
    <w:rsid w:val="00645D4E"/>
    <w:rsid w:val="00645E3C"/>
    <w:rsid w:val="0064612C"/>
    <w:rsid w:val="00646346"/>
    <w:rsid w:val="00646663"/>
    <w:rsid w:val="00646939"/>
    <w:rsid w:val="0064695D"/>
    <w:rsid w:val="00646D7B"/>
    <w:rsid w:val="00647336"/>
    <w:rsid w:val="006474A2"/>
    <w:rsid w:val="006474A9"/>
    <w:rsid w:val="00647E96"/>
    <w:rsid w:val="006508B8"/>
    <w:rsid w:val="006509C0"/>
    <w:rsid w:val="00650A04"/>
    <w:rsid w:val="00650F4C"/>
    <w:rsid w:val="0065163B"/>
    <w:rsid w:val="006516AF"/>
    <w:rsid w:val="006519D7"/>
    <w:rsid w:val="00651EAF"/>
    <w:rsid w:val="006525F4"/>
    <w:rsid w:val="0065260A"/>
    <w:rsid w:val="0065336B"/>
    <w:rsid w:val="0065338C"/>
    <w:rsid w:val="006535B0"/>
    <w:rsid w:val="00653901"/>
    <w:rsid w:val="00653A25"/>
    <w:rsid w:val="00653D8D"/>
    <w:rsid w:val="00653E5D"/>
    <w:rsid w:val="0065411A"/>
    <w:rsid w:val="006541E9"/>
    <w:rsid w:val="00654637"/>
    <w:rsid w:val="00654DFD"/>
    <w:rsid w:val="00654E33"/>
    <w:rsid w:val="0065506D"/>
    <w:rsid w:val="006553FB"/>
    <w:rsid w:val="006562C0"/>
    <w:rsid w:val="00656F4B"/>
    <w:rsid w:val="0065724E"/>
    <w:rsid w:val="00657409"/>
    <w:rsid w:val="006574C0"/>
    <w:rsid w:val="00660249"/>
    <w:rsid w:val="006604E9"/>
    <w:rsid w:val="0066094D"/>
    <w:rsid w:val="00660B3B"/>
    <w:rsid w:val="00660EE4"/>
    <w:rsid w:val="00660F39"/>
    <w:rsid w:val="00662153"/>
    <w:rsid w:val="00662241"/>
    <w:rsid w:val="006624AD"/>
    <w:rsid w:val="0066272C"/>
    <w:rsid w:val="00662940"/>
    <w:rsid w:val="00662C60"/>
    <w:rsid w:val="00662E4C"/>
    <w:rsid w:val="006637BB"/>
    <w:rsid w:val="00663A6F"/>
    <w:rsid w:val="00663C05"/>
    <w:rsid w:val="0066440E"/>
    <w:rsid w:val="00664F78"/>
    <w:rsid w:val="0066550C"/>
    <w:rsid w:val="006656C1"/>
    <w:rsid w:val="00665790"/>
    <w:rsid w:val="00665A86"/>
    <w:rsid w:val="00665CF6"/>
    <w:rsid w:val="00666328"/>
    <w:rsid w:val="006663D4"/>
    <w:rsid w:val="00666520"/>
    <w:rsid w:val="00666A1C"/>
    <w:rsid w:val="00666DA4"/>
    <w:rsid w:val="00666ECB"/>
    <w:rsid w:val="006670F6"/>
    <w:rsid w:val="00667475"/>
    <w:rsid w:val="00667585"/>
    <w:rsid w:val="00667A1B"/>
    <w:rsid w:val="006706BD"/>
    <w:rsid w:val="0067075F"/>
    <w:rsid w:val="006707B6"/>
    <w:rsid w:val="00671041"/>
    <w:rsid w:val="006712EC"/>
    <w:rsid w:val="00671579"/>
    <w:rsid w:val="006715D6"/>
    <w:rsid w:val="006717DA"/>
    <w:rsid w:val="00672B6C"/>
    <w:rsid w:val="00672CD8"/>
    <w:rsid w:val="00672D73"/>
    <w:rsid w:val="00672D8F"/>
    <w:rsid w:val="00673271"/>
    <w:rsid w:val="006733FE"/>
    <w:rsid w:val="00673430"/>
    <w:rsid w:val="006736A8"/>
    <w:rsid w:val="006738BD"/>
    <w:rsid w:val="006739E8"/>
    <w:rsid w:val="00673BED"/>
    <w:rsid w:val="00674808"/>
    <w:rsid w:val="006749B5"/>
    <w:rsid w:val="00674AD4"/>
    <w:rsid w:val="00674B4B"/>
    <w:rsid w:val="00674E9C"/>
    <w:rsid w:val="00674FA3"/>
    <w:rsid w:val="0067544C"/>
    <w:rsid w:val="0067582E"/>
    <w:rsid w:val="00676B2E"/>
    <w:rsid w:val="00677085"/>
    <w:rsid w:val="0067745A"/>
    <w:rsid w:val="006777F8"/>
    <w:rsid w:val="00677B52"/>
    <w:rsid w:val="00677EBA"/>
    <w:rsid w:val="00677F3F"/>
    <w:rsid w:val="00680382"/>
    <w:rsid w:val="00680C8A"/>
    <w:rsid w:val="00680EB5"/>
    <w:rsid w:val="0068103A"/>
    <w:rsid w:val="006811AE"/>
    <w:rsid w:val="00681236"/>
    <w:rsid w:val="00681CB7"/>
    <w:rsid w:val="006823E8"/>
    <w:rsid w:val="006823ED"/>
    <w:rsid w:val="006826F6"/>
    <w:rsid w:val="00682F1B"/>
    <w:rsid w:val="0068377A"/>
    <w:rsid w:val="006837EA"/>
    <w:rsid w:val="006838B3"/>
    <w:rsid w:val="00683D36"/>
    <w:rsid w:val="00683DE4"/>
    <w:rsid w:val="00683F5C"/>
    <w:rsid w:val="0068404B"/>
    <w:rsid w:val="006842E3"/>
    <w:rsid w:val="0068461E"/>
    <w:rsid w:val="00684949"/>
    <w:rsid w:val="00684C3A"/>
    <w:rsid w:val="00684FF9"/>
    <w:rsid w:val="0068569C"/>
    <w:rsid w:val="0068592E"/>
    <w:rsid w:val="00685C62"/>
    <w:rsid w:val="006861A8"/>
    <w:rsid w:val="006868EB"/>
    <w:rsid w:val="0068699B"/>
    <w:rsid w:val="006873AE"/>
    <w:rsid w:val="00687702"/>
    <w:rsid w:val="00687E50"/>
    <w:rsid w:val="0069010A"/>
    <w:rsid w:val="0069029B"/>
    <w:rsid w:val="00690399"/>
    <w:rsid w:val="00690790"/>
    <w:rsid w:val="006907BD"/>
    <w:rsid w:val="00690A1E"/>
    <w:rsid w:val="00690EA8"/>
    <w:rsid w:val="0069129A"/>
    <w:rsid w:val="006913FA"/>
    <w:rsid w:val="00692225"/>
    <w:rsid w:val="00692390"/>
    <w:rsid w:val="00692834"/>
    <w:rsid w:val="00692906"/>
    <w:rsid w:val="006929EC"/>
    <w:rsid w:val="00692C8D"/>
    <w:rsid w:val="00692E8B"/>
    <w:rsid w:val="006931DA"/>
    <w:rsid w:val="00693348"/>
    <w:rsid w:val="00693A1C"/>
    <w:rsid w:val="006940E8"/>
    <w:rsid w:val="00694856"/>
    <w:rsid w:val="00694E0A"/>
    <w:rsid w:val="00695679"/>
    <w:rsid w:val="00695808"/>
    <w:rsid w:val="00695E94"/>
    <w:rsid w:val="00695FF8"/>
    <w:rsid w:val="0069638D"/>
    <w:rsid w:val="00696498"/>
    <w:rsid w:val="00696542"/>
    <w:rsid w:val="006966AD"/>
    <w:rsid w:val="0069708C"/>
    <w:rsid w:val="006970E0"/>
    <w:rsid w:val="006971A8"/>
    <w:rsid w:val="00697FCB"/>
    <w:rsid w:val="006A01E4"/>
    <w:rsid w:val="006A05FB"/>
    <w:rsid w:val="006A06CB"/>
    <w:rsid w:val="006A1059"/>
    <w:rsid w:val="006A1124"/>
    <w:rsid w:val="006A129A"/>
    <w:rsid w:val="006A1403"/>
    <w:rsid w:val="006A1506"/>
    <w:rsid w:val="006A1B76"/>
    <w:rsid w:val="006A1D0D"/>
    <w:rsid w:val="006A1D90"/>
    <w:rsid w:val="006A1E6A"/>
    <w:rsid w:val="006A2560"/>
    <w:rsid w:val="006A25AB"/>
    <w:rsid w:val="006A2C36"/>
    <w:rsid w:val="006A3094"/>
    <w:rsid w:val="006A34A4"/>
    <w:rsid w:val="006A381D"/>
    <w:rsid w:val="006A3949"/>
    <w:rsid w:val="006A3C9D"/>
    <w:rsid w:val="006A4939"/>
    <w:rsid w:val="006A5D5D"/>
    <w:rsid w:val="006A5DCC"/>
    <w:rsid w:val="006A6032"/>
    <w:rsid w:val="006A6205"/>
    <w:rsid w:val="006A6830"/>
    <w:rsid w:val="006A6CE6"/>
    <w:rsid w:val="006A6DF6"/>
    <w:rsid w:val="006A6E01"/>
    <w:rsid w:val="006A7824"/>
    <w:rsid w:val="006A7B22"/>
    <w:rsid w:val="006B0171"/>
    <w:rsid w:val="006B04E5"/>
    <w:rsid w:val="006B09C0"/>
    <w:rsid w:val="006B0B56"/>
    <w:rsid w:val="006B0DE8"/>
    <w:rsid w:val="006B1007"/>
    <w:rsid w:val="006B10BF"/>
    <w:rsid w:val="006B16CB"/>
    <w:rsid w:val="006B1DDE"/>
    <w:rsid w:val="006B2AC3"/>
    <w:rsid w:val="006B3213"/>
    <w:rsid w:val="006B3DF2"/>
    <w:rsid w:val="006B40B7"/>
    <w:rsid w:val="006B460E"/>
    <w:rsid w:val="006B46FB"/>
    <w:rsid w:val="006B559A"/>
    <w:rsid w:val="006B578A"/>
    <w:rsid w:val="006B5AEC"/>
    <w:rsid w:val="006B5B5D"/>
    <w:rsid w:val="006B5DED"/>
    <w:rsid w:val="006B6031"/>
    <w:rsid w:val="006B67C4"/>
    <w:rsid w:val="006B6F48"/>
    <w:rsid w:val="006B6F6E"/>
    <w:rsid w:val="006B6F76"/>
    <w:rsid w:val="006B700B"/>
    <w:rsid w:val="006B75A5"/>
    <w:rsid w:val="006B78C9"/>
    <w:rsid w:val="006B7E62"/>
    <w:rsid w:val="006C0381"/>
    <w:rsid w:val="006C062B"/>
    <w:rsid w:val="006C09B4"/>
    <w:rsid w:val="006C0D81"/>
    <w:rsid w:val="006C1079"/>
    <w:rsid w:val="006C12BE"/>
    <w:rsid w:val="006C2372"/>
    <w:rsid w:val="006C3236"/>
    <w:rsid w:val="006C332A"/>
    <w:rsid w:val="006C3863"/>
    <w:rsid w:val="006C3B3A"/>
    <w:rsid w:val="006C3B4F"/>
    <w:rsid w:val="006C3B86"/>
    <w:rsid w:val="006C4090"/>
    <w:rsid w:val="006C453B"/>
    <w:rsid w:val="006C4F1D"/>
    <w:rsid w:val="006C51F9"/>
    <w:rsid w:val="006C580E"/>
    <w:rsid w:val="006C6189"/>
    <w:rsid w:val="006C62FA"/>
    <w:rsid w:val="006C63D5"/>
    <w:rsid w:val="006C6721"/>
    <w:rsid w:val="006C7164"/>
    <w:rsid w:val="006C74E4"/>
    <w:rsid w:val="006C7750"/>
    <w:rsid w:val="006D0724"/>
    <w:rsid w:val="006D07C4"/>
    <w:rsid w:val="006D1A3F"/>
    <w:rsid w:val="006D1DB2"/>
    <w:rsid w:val="006D209D"/>
    <w:rsid w:val="006D2262"/>
    <w:rsid w:val="006D242C"/>
    <w:rsid w:val="006D24DA"/>
    <w:rsid w:val="006D2F5E"/>
    <w:rsid w:val="006D357F"/>
    <w:rsid w:val="006D35D4"/>
    <w:rsid w:val="006D38B6"/>
    <w:rsid w:val="006D3B39"/>
    <w:rsid w:val="006D3BF1"/>
    <w:rsid w:val="006D3F0D"/>
    <w:rsid w:val="006D47A1"/>
    <w:rsid w:val="006D4FC5"/>
    <w:rsid w:val="006D554A"/>
    <w:rsid w:val="006D59BD"/>
    <w:rsid w:val="006D63CD"/>
    <w:rsid w:val="006D6DC6"/>
    <w:rsid w:val="006D74B9"/>
    <w:rsid w:val="006D7B92"/>
    <w:rsid w:val="006D7EA7"/>
    <w:rsid w:val="006D7F77"/>
    <w:rsid w:val="006E0607"/>
    <w:rsid w:val="006E0D68"/>
    <w:rsid w:val="006E0F5D"/>
    <w:rsid w:val="006E1136"/>
    <w:rsid w:val="006E1232"/>
    <w:rsid w:val="006E12B0"/>
    <w:rsid w:val="006E184C"/>
    <w:rsid w:val="006E1957"/>
    <w:rsid w:val="006E1AE1"/>
    <w:rsid w:val="006E1C40"/>
    <w:rsid w:val="006E1DC7"/>
    <w:rsid w:val="006E1F42"/>
    <w:rsid w:val="006E21FB"/>
    <w:rsid w:val="006E22F3"/>
    <w:rsid w:val="006E251D"/>
    <w:rsid w:val="006E2526"/>
    <w:rsid w:val="006E25DC"/>
    <w:rsid w:val="006E2D5E"/>
    <w:rsid w:val="006E2FA6"/>
    <w:rsid w:val="006E3190"/>
    <w:rsid w:val="006E3431"/>
    <w:rsid w:val="006E36DF"/>
    <w:rsid w:val="006E3CEB"/>
    <w:rsid w:val="006E3E20"/>
    <w:rsid w:val="006E448D"/>
    <w:rsid w:val="006E4DE4"/>
    <w:rsid w:val="006E5956"/>
    <w:rsid w:val="006E59F3"/>
    <w:rsid w:val="006E5C0F"/>
    <w:rsid w:val="006E5CDC"/>
    <w:rsid w:val="006E5EB2"/>
    <w:rsid w:val="006E6E45"/>
    <w:rsid w:val="006E6E73"/>
    <w:rsid w:val="006E7AA4"/>
    <w:rsid w:val="006F00D7"/>
    <w:rsid w:val="006F0AFD"/>
    <w:rsid w:val="006F1378"/>
    <w:rsid w:val="006F13B3"/>
    <w:rsid w:val="006F1488"/>
    <w:rsid w:val="006F18F2"/>
    <w:rsid w:val="006F1F3D"/>
    <w:rsid w:val="006F2064"/>
    <w:rsid w:val="006F2254"/>
    <w:rsid w:val="006F257B"/>
    <w:rsid w:val="006F28AA"/>
    <w:rsid w:val="006F28D5"/>
    <w:rsid w:val="006F3074"/>
    <w:rsid w:val="006F30CE"/>
    <w:rsid w:val="006F3B6C"/>
    <w:rsid w:val="006F3DCB"/>
    <w:rsid w:val="006F45CC"/>
    <w:rsid w:val="006F46A8"/>
    <w:rsid w:val="006F4758"/>
    <w:rsid w:val="006F4DD4"/>
    <w:rsid w:val="006F51C2"/>
    <w:rsid w:val="006F56F9"/>
    <w:rsid w:val="006F570B"/>
    <w:rsid w:val="006F576B"/>
    <w:rsid w:val="006F5976"/>
    <w:rsid w:val="006F5A1E"/>
    <w:rsid w:val="006F5B0E"/>
    <w:rsid w:val="006F5DDF"/>
    <w:rsid w:val="006F6A2D"/>
    <w:rsid w:val="006F6A70"/>
    <w:rsid w:val="006F7198"/>
    <w:rsid w:val="006F7C05"/>
    <w:rsid w:val="006F7D52"/>
    <w:rsid w:val="006F7EBD"/>
    <w:rsid w:val="006F7FC9"/>
    <w:rsid w:val="0070000E"/>
    <w:rsid w:val="00700136"/>
    <w:rsid w:val="007002F8"/>
    <w:rsid w:val="007007B2"/>
    <w:rsid w:val="00700970"/>
    <w:rsid w:val="00700ACE"/>
    <w:rsid w:val="00700D7D"/>
    <w:rsid w:val="00701A18"/>
    <w:rsid w:val="00701B30"/>
    <w:rsid w:val="00702014"/>
    <w:rsid w:val="0070204A"/>
    <w:rsid w:val="007022BF"/>
    <w:rsid w:val="00702390"/>
    <w:rsid w:val="007025A0"/>
    <w:rsid w:val="0070265A"/>
    <w:rsid w:val="00702C81"/>
    <w:rsid w:val="00703205"/>
    <w:rsid w:val="007032CD"/>
    <w:rsid w:val="0070354C"/>
    <w:rsid w:val="00703F3B"/>
    <w:rsid w:val="007047A2"/>
    <w:rsid w:val="007047BC"/>
    <w:rsid w:val="007047F0"/>
    <w:rsid w:val="00704B74"/>
    <w:rsid w:val="00704E42"/>
    <w:rsid w:val="00704E4D"/>
    <w:rsid w:val="00704E53"/>
    <w:rsid w:val="0070538C"/>
    <w:rsid w:val="0070568F"/>
    <w:rsid w:val="00705FB1"/>
    <w:rsid w:val="0070619F"/>
    <w:rsid w:val="00706D38"/>
    <w:rsid w:val="00706FBC"/>
    <w:rsid w:val="007077F1"/>
    <w:rsid w:val="00707DA5"/>
    <w:rsid w:val="00707F19"/>
    <w:rsid w:val="00707F79"/>
    <w:rsid w:val="00707FA4"/>
    <w:rsid w:val="00710895"/>
    <w:rsid w:val="00710F36"/>
    <w:rsid w:val="00710F69"/>
    <w:rsid w:val="00710FC7"/>
    <w:rsid w:val="007111DB"/>
    <w:rsid w:val="00711253"/>
    <w:rsid w:val="007116C7"/>
    <w:rsid w:val="00711EE4"/>
    <w:rsid w:val="00712038"/>
    <w:rsid w:val="007126C6"/>
    <w:rsid w:val="00712B2F"/>
    <w:rsid w:val="00713123"/>
    <w:rsid w:val="00713184"/>
    <w:rsid w:val="00713A24"/>
    <w:rsid w:val="007151DA"/>
    <w:rsid w:val="0071536E"/>
    <w:rsid w:val="00715459"/>
    <w:rsid w:val="00715600"/>
    <w:rsid w:val="00715633"/>
    <w:rsid w:val="00715752"/>
    <w:rsid w:val="00715BB8"/>
    <w:rsid w:val="00715E3D"/>
    <w:rsid w:val="007164C6"/>
    <w:rsid w:val="00716566"/>
    <w:rsid w:val="0071679A"/>
    <w:rsid w:val="00716A2D"/>
    <w:rsid w:val="00716A51"/>
    <w:rsid w:val="00716D1D"/>
    <w:rsid w:val="00716E51"/>
    <w:rsid w:val="00716F8B"/>
    <w:rsid w:val="007173B7"/>
    <w:rsid w:val="00717502"/>
    <w:rsid w:val="007177D3"/>
    <w:rsid w:val="007177E4"/>
    <w:rsid w:val="00717A7B"/>
    <w:rsid w:val="00717FB7"/>
    <w:rsid w:val="007201D1"/>
    <w:rsid w:val="00720BB4"/>
    <w:rsid w:val="007210CB"/>
    <w:rsid w:val="007211EB"/>
    <w:rsid w:val="0072146F"/>
    <w:rsid w:val="00721C2A"/>
    <w:rsid w:val="00721E62"/>
    <w:rsid w:val="0072293C"/>
    <w:rsid w:val="0072363E"/>
    <w:rsid w:val="00723F09"/>
    <w:rsid w:val="00723F15"/>
    <w:rsid w:val="007240C2"/>
    <w:rsid w:val="0072414F"/>
    <w:rsid w:val="007244F3"/>
    <w:rsid w:val="00724836"/>
    <w:rsid w:val="00724EEC"/>
    <w:rsid w:val="0072501F"/>
    <w:rsid w:val="007253E1"/>
    <w:rsid w:val="00725468"/>
    <w:rsid w:val="00725FCC"/>
    <w:rsid w:val="00726053"/>
    <w:rsid w:val="00726C27"/>
    <w:rsid w:val="00727A45"/>
    <w:rsid w:val="00730223"/>
    <w:rsid w:val="00730293"/>
    <w:rsid w:val="00730393"/>
    <w:rsid w:val="007307A3"/>
    <w:rsid w:val="007307E3"/>
    <w:rsid w:val="00730B81"/>
    <w:rsid w:val="00730C1E"/>
    <w:rsid w:val="00730DB0"/>
    <w:rsid w:val="00730E6A"/>
    <w:rsid w:val="0073116B"/>
    <w:rsid w:val="0073124D"/>
    <w:rsid w:val="00731415"/>
    <w:rsid w:val="00731A93"/>
    <w:rsid w:val="00732146"/>
    <w:rsid w:val="00732659"/>
    <w:rsid w:val="00732680"/>
    <w:rsid w:val="00732963"/>
    <w:rsid w:val="00732B97"/>
    <w:rsid w:val="00732D6E"/>
    <w:rsid w:val="00732FC2"/>
    <w:rsid w:val="00733113"/>
    <w:rsid w:val="0073337D"/>
    <w:rsid w:val="007334BD"/>
    <w:rsid w:val="007334DB"/>
    <w:rsid w:val="00733C0E"/>
    <w:rsid w:val="0073427C"/>
    <w:rsid w:val="007342C2"/>
    <w:rsid w:val="00734A5B"/>
    <w:rsid w:val="007352F9"/>
    <w:rsid w:val="007356B7"/>
    <w:rsid w:val="00735710"/>
    <w:rsid w:val="00735799"/>
    <w:rsid w:val="00735A9B"/>
    <w:rsid w:val="00735E33"/>
    <w:rsid w:val="00735E51"/>
    <w:rsid w:val="0073635F"/>
    <w:rsid w:val="007369F6"/>
    <w:rsid w:val="00736D62"/>
    <w:rsid w:val="00736EE8"/>
    <w:rsid w:val="0073714B"/>
    <w:rsid w:val="0073752A"/>
    <w:rsid w:val="0073776E"/>
    <w:rsid w:val="0073797F"/>
    <w:rsid w:val="00737AD3"/>
    <w:rsid w:val="00737F95"/>
    <w:rsid w:val="00737FF8"/>
    <w:rsid w:val="00740DA8"/>
    <w:rsid w:val="00740FDE"/>
    <w:rsid w:val="007412E0"/>
    <w:rsid w:val="00741A91"/>
    <w:rsid w:val="007426BE"/>
    <w:rsid w:val="00742EBC"/>
    <w:rsid w:val="0074330C"/>
    <w:rsid w:val="00743B12"/>
    <w:rsid w:val="00743B27"/>
    <w:rsid w:val="00743E9C"/>
    <w:rsid w:val="0074442C"/>
    <w:rsid w:val="0074461F"/>
    <w:rsid w:val="007446AA"/>
    <w:rsid w:val="00744894"/>
    <w:rsid w:val="00744CEE"/>
    <w:rsid w:val="00744E76"/>
    <w:rsid w:val="00745083"/>
    <w:rsid w:val="00745573"/>
    <w:rsid w:val="0074560F"/>
    <w:rsid w:val="00745B19"/>
    <w:rsid w:val="00746173"/>
    <w:rsid w:val="007462AB"/>
    <w:rsid w:val="007464FD"/>
    <w:rsid w:val="00746A63"/>
    <w:rsid w:val="00746BFF"/>
    <w:rsid w:val="00746EED"/>
    <w:rsid w:val="00747205"/>
    <w:rsid w:val="00747865"/>
    <w:rsid w:val="007478FB"/>
    <w:rsid w:val="00747EEA"/>
    <w:rsid w:val="0075037B"/>
    <w:rsid w:val="0075059C"/>
    <w:rsid w:val="007506BD"/>
    <w:rsid w:val="0075097E"/>
    <w:rsid w:val="0075098E"/>
    <w:rsid w:val="00750D41"/>
    <w:rsid w:val="00751333"/>
    <w:rsid w:val="00751419"/>
    <w:rsid w:val="00751563"/>
    <w:rsid w:val="0075160F"/>
    <w:rsid w:val="007517E2"/>
    <w:rsid w:val="00751D7D"/>
    <w:rsid w:val="0075204A"/>
    <w:rsid w:val="007527A2"/>
    <w:rsid w:val="00752951"/>
    <w:rsid w:val="0075299F"/>
    <w:rsid w:val="00752A8F"/>
    <w:rsid w:val="00752E07"/>
    <w:rsid w:val="00752ED5"/>
    <w:rsid w:val="007530BD"/>
    <w:rsid w:val="00753413"/>
    <w:rsid w:val="00753588"/>
    <w:rsid w:val="00753676"/>
    <w:rsid w:val="00753978"/>
    <w:rsid w:val="00753F82"/>
    <w:rsid w:val="00755060"/>
    <w:rsid w:val="00755D75"/>
    <w:rsid w:val="00755DF4"/>
    <w:rsid w:val="00755EA8"/>
    <w:rsid w:val="0075693F"/>
    <w:rsid w:val="00756E01"/>
    <w:rsid w:val="00756F95"/>
    <w:rsid w:val="00757044"/>
    <w:rsid w:val="00757334"/>
    <w:rsid w:val="00757350"/>
    <w:rsid w:val="007603A2"/>
    <w:rsid w:val="00760504"/>
    <w:rsid w:val="0076085E"/>
    <w:rsid w:val="00760B3C"/>
    <w:rsid w:val="00760D40"/>
    <w:rsid w:val="00760D8E"/>
    <w:rsid w:val="00760DC7"/>
    <w:rsid w:val="00761735"/>
    <w:rsid w:val="00761758"/>
    <w:rsid w:val="00761BB7"/>
    <w:rsid w:val="0076239F"/>
    <w:rsid w:val="00762482"/>
    <w:rsid w:val="00762570"/>
    <w:rsid w:val="00762618"/>
    <w:rsid w:val="00762710"/>
    <w:rsid w:val="00762908"/>
    <w:rsid w:val="00762C33"/>
    <w:rsid w:val="007630B7"/>
    <w:rsid w:val="0076340C"/>
    <w:rsid w:val="007636AC"/>
    <w:rsid w:val="0076378A"/>
    <w:rsid w:val="00763F8F"/>
    <w:rsid w:val="007647E4"/>
    <w:rsid w:val="007649EF"/>
    <w:rsid w:val="00764C79"/>
    <w:rsid w:val="00764FDA"/>
    <w:rsid w:val="007654B9"/>
    <w:rsid w:val="007655DC"/>
    <w:rsid w:val="00765904"/>
    <w:rsid w:val="007659E4"/>
    <w:rsid w:val="00765DA8"/>
    <w:rsid w:val="00765DC8"/>
    <w:rsid w:val="00765EE2"/>
    <w:rsid w:val="00766818"/>
    <w:rsid w:val="00767455"/>
    <w:rsid w:val="00767BC9"/>
    <w:rsid w:val="007703A5"/>
    <w:rsid w:val="00770CAF"/>
    <w:rsid w:val="00770E52"/>
    <w:rsid w:val="00770F44"/>
    <w:rsid w:val="0077109F"/>
    <w:rsid w:val="007712F3"/>
    <w:rsid w:val="00771501"/>
    <w:rsid w:val="0077185C"/>
    <w:rsid w:val="007718A6"/>
    <w:rsid w:val="00771ADC"/>
    <w:rsid w:val="00771CC1"/>
    <w:rsid w:val="00771F00"/>
    <w:rsid w:val="0077225C"/>
    <w:rsid w:val="00772635"/>
    <w:rsid w:val="007728B6"/>
    <w:rsid w:val="00772CF9"/>
    <w:rsid w:val="0077324F"/>
    <w:rsid w:val="00773424"/>
    <w:rsid w:val="00773775"/>
    <w:rsid w:val="00773B3F"/>
    <w:rsid w:val="0077453B"/>
    <w:rsid w:val="00774C28"/>
    <w:rsid w:val="00774C99"/>
    <w:rsid w:val="00774CEA"/>
    <w:rsid w:val="007753A5"/>
    <w:rsid w:val="00775638"/>
    <w:rsid w:val="00775A18"/>
    <w:rsid w:val="00775C99"/>
    <w:rsid w:val="00775D36"/>
    <w:rsid w:val="00775E03"/>
    <w:rsid w:val="00776BD8"/>
    <w:rsid w:val="00776C52"/>
    <w:rsid w:val="00776D37"/>
    <w:rsid w:val="0077751A"/>
    <w:rsid w:val="00777603"/>
    <w:rsid w:val="00777633"/>
    <w:rsid w:val="007777FA"/>
    <w:rsid w:val="0077793F"/>
    <w:rsid w:val="007779AF"/>
    <w:rsid w:val="007779C0"/>
    <w:rsid w:val="00780201"/>
    <w:rsid w:val="00780410"/>
    <w:rsid w:val="007806BB"/>
    <w:rsid w:val="00780C43"/>
    <w:rsid w:val="00780F7F"/>
    <w:rsid w:val="00780FDE"/>
    <w:rsid w:val="00781965"/>
    <w:rsid w:val="00781C82"/>
    <w:rsid w:val="00781DD8"/>
    <w:rsid w:val="00781F0F"/>
    <w:rsid w:val="007821A4"/>
    <w:rsid w:val="00782EC2"/>
    <w:rsid w:val="00783751"/>
    <w:rsid w:val="00783A4E"/>
    <w:rsid w:val="00783AAA"/>
    <w:rsid w:val="0078421B"/>
    <w:rsid w:val="007849CF"/>
    <w:rsid w:val="00784D03"/>
    <w:rsid w:val="00785081"/>
    <w:rsid w:val="0078533B"/>
    <w:rsid w:val="007854F8"/>
    <w:rsid w:val="00785EDE"/>
    <w:rsid w:val="00785F2B"/>
    <w:rsid w:val="00785F3C"/>
    <w:rsid w:val="00787577"/>
    <w:rsid w:val="007879FF"/>
    <w:rsid w:val="00787AD4"/>
    <w:rsid w:val="00787B40"/>
    <w:rsid w:val="00790E5C"/>
    <w:rsid w:val="00791242"/>
    <w:rsid w:val="007912AB"/>
    <w:rsid w:val="007916A0"/>
    <w:rsid w:val="00792342"/>
    <w:rsid w:val="007929EE"/>
    <w:rsid w:val="00792C9F"/>
    <w:rsid w:val="00793138"/>
    <w:rsid w:val="0079350D"/>
    <w:rsid w:val="00794161"/>
    <w:rsid w:val="007941E4"/>
    <w:rsid w:val="0079422D"/>
    <w:rsid w:val="0079439A"/>
    <w:rsid w:val="00794D0F"/>
    <w:rsid w:val="0079520E"/>
    <w:rsid w:val="0079546F"/>
    <w:rsid w:val="00796884"/>
    <w:rsid w:val="00796944"/>
    <w:rsid w:val="007969C0"/>
    <w:rsid w:val="00796C29"/>
    <w:rsid w:val="00797346"/>
    <w:rsid w:val="00797614"/>
    <w:rsid w:val="007977A8"/>
    <w:rsid w:val="00797950"/>
    <w:rsid w:val="007979E9"/>
    <w:rsid w:val="00797AF6"/>
    <w:rsid w:val="007A0793"/>
    <w:rsid w:val="007A0863"/>
    <w:rsid w:val="007A0A5C"/>
    <w:rsid w:val="007A0DE5"/>
    <w:rsid w:val="007A0F9E"/>
    <w:rsid w:val="007A1323"/>
    <w:rsid w:val="007A1D08"/>
    <w:rsid w:val="007A209B"/>
    <w:rsid w:val="007A22B6"/>
    <w:rsid w:val="007A29D9"/>
    <w:rsid w:val="007A2B5C"/>
    <w:rsid w:val="007A2DA2"/>
    <w:rsid w:val="007A2F38"/>
    <w:rsid w:val="007A343C"/>
    <w:rsid w:val="007A36C9"/>
    <w:rsid w:val="007A497D"/>
    <w:rsid w:val="007A4D41"/>
    <w:rsid w:val="007A4D7B"/>
    <w:rsid w:val="007A4DB6"/>
    <w:rsid w:val="007A501D"/>
    <w:rsid w:val="007A51E8"/>
    <w:rsid w:val="007A562E"/>
    <w:rsid w:val="007A5DA6"/>
    <w:rsid w:val="007A5F7C"/>
    <w:rsid w:val="007A6729"/>
    <w:rsid w:val="007A6AEE"/>
    <w:rsid w:val="007A6B2B"/>
    <w:rsid w:val="007A6BF9"/>
    <w:rsid w:val="007A6DEE"/>
    <w:rsid w:val="007A7368"/>
    <w:rsid w:val="007A7435"/>
    <w:rsid w:val="007A74FA"/>
    <w:rsid w:val="007A7657"/>
    <w:rsid w:val="007A79AD"/>
    <w:rsid w:val="007B02BB"/>
    <w:rsid w:val="007B03D1"/>
    <w:rsid w:val="007B06E1"/>
    <w:rsid w:val="007B08BD"/>
    <w:rsid w:val="007B0AEC"/>
    <w:rsid w:val="007B0DDB"/>
    <w:rsid w:val="007B1153"/>
    <w:rsid w:val="007B124C"/>
    <w:rsid w:val="007B134A"/>
    <w:rsid w:val="007B1886"/>
    <w:rsid w:val="007B23DF"/>
    <w:rsid w:val="007B25C5"/>
    <w:rsid w:val="007B2767"/>
    <w:rsid w:val="007B2802"/>
    <w:rsid w:val="007B2A8E"/>
    <w:rsid w:val="007B2AD3"/>
    <w:rsid w:val="007B2B00"/>
    <w:rsid w:val="007B2EF0"/>
    <w:rsid w:val="007B3716"/>
    <w:rsid w:val="007B41E4"/>
    <w:rsid w:val="007B4AA6"/>
    <w:rsid w:val="007B4D97"/>
    <w:rsid w:val="007B4E01"/>
    <w:rsid w:val="007B512A"/>
    <w:rsid w:val="007B53ED"/>
    <w:rsid w:val="007B5532"/>
    <w:rsid w:val="007B57A0"/>
    <w:rsid w:val="007B5ADD"/>
    <w:rsid w:val="007B5BE9"/>
    <w:rsid w:val="007B5F64"/>
    <w:rsid w:val="007B60F1"/>
    <w:rsid w:val="007B612F"/>
    <w:rsid w:val="007B6286"/>
    <w:rsid w:val="007B6B34"/>
    <w:rsid w:val="007B6E39"/>
    <w:rsid w:val="007B7548"/>
    <w:rsid w:val="007B7A97"/>
    <w:rsid w:val="007B7BE4"/>
    <w:rsid w:val="007C041E"/>
    <w:rsid w:val="007C0C9F"/>
    <w:rsid w:val="007C17A6"/>
    <w:rsid w:val="007C1C55"/>
    <w:rsid w:val="007C1E92"/>
    <w:rsid w:val="007C1E9F"/>
    <w:rsid w:val="007C2097"/>
    <w:rsid w:val="007C22F0"/>
    <w:rsid w:val="007C23D2"/>
    <w:rsid w:val="007C2563"/>
    <w:rsid w:val="007C2CBC"/>
    <w:rsid w:val="007C3327"/>
    <w:rsid w:val="007C351F"/>
    <w:rsid w:val="007C353B"/>
    <w:rsid w:val="007C38BA"/>
    <w:rsid w:val="007C3AC0"/>
    <w:rsid w:val="007C3E3C"/>
    <w:rsid w:val="007C42F1"/>
    <w:rsid w:val="007C4674"/>
    <w:rsid w:val="007C49E0"/>
    <w:rsid w:val="007C5126"/>
    <w:rsid w:val="007C598E"/>
    <w:rsid w:val="007C5BFA"/>
    <w:rsid w:val="007C6146"/>
    <w:rsid w:val="007C61D1"/>
    <w:rsid w:val="007C62A6"/>
    <w:rsid w:val="007C6721"/>
    <w:rsid w:val="007C67E9"/>
    <w:rsid w:val="007C6C47"/>
    <w:rsid w:val="007C7343"/>
    <w:rsid w:val="007C765F"/>
    <w:rsid w:val="007C7A23"/>
    <w:rsid w:val="007D04DA"/>
    <w:rsid w:val="007D07CD"/>
    <w:rsid w:val="007D09CE"/>
    <w:rsid w:val="007D09E6"/>
    <w:rsid w:val="007D15A7"/>
    <w:rsid w:val="007D1883"/>
    <w:rsid w:val="007D1A85"/>
    <w:rsid w:val="007D28AC"/>
    <w:rsid w:val="007D32CC"/>
    <w:rsid w:val="007D3A02"/>
    <w:rsid w:val="007D3CBB"/>
    <w:rsid w:val="007D3F4F"/>
    <w:rsid w:val="007D3F9D"/>
    <w:rsid w:val="007D4083"/>
    <w:rsid w:val="007D42CC"/>
    <w:rsid w:val="007D43F2"/>
    <w:rsid w:val="007D4439"/>
    <w:rsid w:val="007D458A"/>
    <w:rsid w:val="007D4707"/>
    <w:rsid w:val="007D49FF"/>
    <w:rsid w:val="007D525D"/>
    <w:rsid w:val="007D52BB"/>
    <w:rsid w:val="007D5324"/>
    <w:rsid w:val="007D5A7F"/>
    <w:rsid w:val="007D5C03"/>
    <w:rsid w:val="007D5EC7"/>
    <w:rsid w:val="007D5ED0"/>
    <w:rsid w:val="007D617D"/>
    <w:rsid w:val="007D63BA"/>
    <w:rsid w:val="007D6418"/>
    <w:rsid w:val="007D6903"/>
    <w:rsid w:val="007D69AF"/>
    <w:rsid w:val="007D6A07"/>
    <w:rsid w:val="007D6C78"/>
    <w:rsid w:val="007D6DEE"/>
    <w:rsid w:val="007D7039"/>
    <w:rsid w:val="007D731C"/>
    <w:rsid w:val="007D740B"/>
    <w:rsid w:val="007D788B"/>
    <w:rsid w:val="007D7B3A"/>
    <w:rsid w:val="007D7BA9"/>
    <w:rsid w:val="007D7F35"/>
    <w:rsid w:val="007E005A"/>
    <w:rsid w:val="007E02E7"/>
    <w:rsid w:val="007E098D"/>
    <w:rsid w:val="007E101A"/>
    <w:rsid w:val="007E10BC"/>
    <w:rsid w:val="007E153F"/>
    <w:rsid w:val="007E19ED"/>
    <w:rsid w:val="007E1BCA"/>
    <w:rsid w:val="007E1BE6"/>
    <w:rsid w:val="007E23A5"/>
    <w:rsid w:val="007E263A"/>
    <w:rsid w:val="007E2701"/>
    <w:rsid w:val="007E2724"/>
    <w:rsid w:val="007E2B0A"/>
    <w:rsid w:val="007E2EA0"/>
    <w:rsid w:val="007E32F1"/>
    <w:rsid w:val="007E3927"/>
    <w:rsid w:val="007E3A65"/>
    <w:rsid w:val="007E4B93"/>
    <w:rsid w:val="007E5197"/>
    <w:rsid w:val="007E556B"/>
    <w:rsid w:val="007E5A68"/>
    <w:rsid w:val="007E5A98"/>
    <w:rsid w:val="007E5EDD"/>
    <w:rsid w:val="007E601E"/>
    <w:rsid w:val="007E61D4"/>
    <w:rsid w:val="007E63B2"/>
    <w:rsid w:val="007E6BF0"/>
    <w:rsid w:val="007E71C3"/>
    <w:rsid w:val="007E7860"/>
    <w:rsid w:val="007E7B57"/>
    <w:rsid w:val="007F025C"/>
    <w:rsid w:val="007F02A2"/>
    <w:rsid w:val="007F092D"/>
    <w:rsid w:val="007F0D5E"/>
    <w:rsid w:val="007F0F3A"/>
    <w:rsid w:val="007F0FB3"/>
    <w:rsid w:val="007F188E"/>
    <w:rsid w:val="007F1A15"/>
    <w:rsid w:val="007F1E8B"/>
    <w:rsid w:val="007F29E9"/>
    <w:rsid w:val="007F2C27"/>
    <w:rsid w:val="007F2D64"/>
    <w:rsid w:val="007F3120"/>
    <w:rsid w:val="007F4238"/>
    <w:rsid w:val="007F436E"/>
    <w:rsid w:val="007F4955"/>
    <w:rsid w:val="007F4D82"/>
    <w:rsid w:val="007F5636"/>
    <w:rsid w:val="007F576E"/>
    <w:rsid w:val="007F5DF4"/>
    <w:rsid w:val="007F6086"/>
    <w:rsid w:val="007F6112"/>
    <w:rsid w:val="007F61E7"/>
    <w:rsid w:val="007F6B36"/>
    <w:rsid w:val="007F6B6A"/>
    <w:rsid w:val="007F700D"/>
    <w:rsid w:val="007F7259"/>
    <w:rsid w:val="007F78C2"/>
    <w:rsid w:val="007F7CAF"/>
    <w:rsid w:val="008001C5"/>
    <w:rsid w:val="00800545"/>
    <w:rsid w:val="008005D9"/>
    <w:rsid w:val="00800749"/>
    <w:rsid w:val="008015E3"/>
    <w:rsid w:val="008016A9"/>
    <w:rsid w:val="0080171C"/>
    <w:rsid w:val="00801B02"/>
    <w:rsid w:val="00801B26"/>
    <w:rsid w:val="00801B56"/>
    <w:rsid w:val="00801F27"/>
    <w:rsid w:val="00802000"/>
    <w:rsid w:val="008022E6"/>
    <w:rsid w:val="008022F8"/>
    <w:rsid w:val="0080256B"/>
    <w:rsid w:val="008028A4"/>
    <w:rsid w:val="00802A39"/>
    <w:rsid w:val="00802B95"/>
    <w:rsid w:val="00802F09"/>
    <w:rsid w:val="00802FB1"/>
    <w:rsid w:val="00803D12"/>
    <w:rsid w:val="00803F96"/>
    <w:rsid w:val="008040A8"/>
    <w:rsid w:val="008042C2"/>
    <w:rsid w:val="00804351"/>
    <w:rsid w:val="008043A6"/>
    <w:rsid w:val="008044D6"/>
    <w:rsid w:val="0080451B"/>
    <w:rsid w:val="00804ACD"/>
    <w:rsid w:val="00804C5D"/>
    <w:rsid w:val="00804CFE"/>
    <w:rsid w:val="0080507E"/>
    <w:rsid w:val="00805BE1"/>
    <w:rsid w:val="0080631D"/>
    <w:rsid w:val="00806886"/>
    <w:rsid w:val="00806EBE"/>
    <w:rsid w:val="00807297"/>
    <w:rsid w:val="00807486"/>
    <w:rsid w:val="008074A1"/>
    <w:rsid w:val="00807AF4"/>
    <w:rsid w:val="00807BCC"/>
    <w:rsid w:val="00807BDA"/>
    <w:rsid w:val="00807C54"/>
    <w:rsid w:val="008101F5"/>
    <w:rsid w:val="008102FB"/>
    <w:rsid w:val="0081056C"/>
    <w:rsid w:val="00811538"/>
    <w:rsid w:val="00811C61"/>
    <w:rsid w:val="00812834"/>
    <w:rsid w:val="00812DFF"/>
    <w:rsid w:val="00812ED0"/>
    <w:rsid w:val="00813588"/>
    <w:rsid w:val="00813984"/>
    <w:rsid w:val="00813A4A"/>
    <w:rsid w:val="00813AA9"/>
    <w:rsid w:val="00813C33"/>
    <w:rsid w:val="00813E5B"/>
    <w:rsid w:val="00813FB7"/>
    <w:rsid w:val="008149B8"/>
    <w:rsid w:val="00814ACB"/>
    <w:rsid w:val="0081531E"/>
    <w:rsid w:val="00815721"/>
    <w:rsid w:val="008159CB"/>
    <w:rsid w:val="00815A80"/>
    <w:rsid w:val="00815AB2"/>
    <w:rsid w:val="00815B18"/>
    <w:rsid w:val="00815B50"/>
    <w:rsid w:val="00815D60"/>
    <w:rsid w:val="00815E57"/>
    <w:rsid w:val="00815E6F"/>
    <w:rsid w:val="00815F66"/>
    <w:rsid w:val="00815FFD"/>
    <w:rsid w:val="008161AD"/>
    <w:rsid w:val="008161BB"/>
    <w:rsid w:val="0081672B"/>
    <w:rsid w:val="00817194"/>
    <w:rsid w:val="00817603"/>
    <w:rsid w:val="00820039"/>
    <w:rsid w:val="0082057C"/>
    <w:rsid w:val="00820D6A"/>
    <w:rsid w:val="00820EC0"/>
    <w:rsid w:val="0082120F"/>
    <w:rsid w:val="00821442"/>
    <w:rsid w:val="00821509"/>
    <w:rsid w:val="008215CA"/>
    <w:rsid w:val="00821F3E"/>
    <w:rsid w:val="00822971"/>
    <w:rsid w:val="00823096"/>
    <w:rsid w:val="00823414"/>
    <w:rsid w:val="0082351D"/>
    <w:rsid w:val="008239BE"/>
    <w:rsid w:val="00823A09"/>
    <w:rsid w:val="00823C38"/>
    <w:rsid w:val="00823D2E"/>
    <w:rsid w:val="00823D64"/>
    <w:rsid w:val="00823E79"/>
    <w:rsid w:val="00824482"/>
    <w:rsid w:val="00824528"/>
    <w:rsid w:val="00824578"/>
    <w:rsid w:val="00824F11"/>
    <w:rsid w:val="00825119"/>
    <w:rsid w:val="00825595"/>
    <w:rsid w:val="00825EA8"/>
    <w:rsid w:val="0082655E"/>
    <w:rsid w:val="0082690B"/>
    <w:rsid w:val="00826F33"/>
    <w:rsid w:val="008279FA"/>
    <w:rsid w:val="008305EF"/>
    <w:rsid w:val="00830849"/>
    <w:rsid w:val="00830929"/>
    <w:rsid w:val="00830D78"/>
    <w:rsid w:val="00830FCD"/>
    <w:rsid w:val="008315D0"/>
    <w:rsid w:val="00831DAC"/>
    <w:rsid w:val="008320DD"/>
    <w:rsid w:val="00832171"/>
    <w:rsid w:val="0083231B"/>
    <w:rsid w:val="008325C2"/>
    <w:rsid w:val="00832700"/>
    <w:rsid w:val="00832BE4"/>
    <w:rsid w:val="00832DA8"/>
    <w:rsid w:val="008331FD"/>
    <w:rsid w:val="00833252"/>
    <w:rsid w:val="008332AE"/>
    <w:rsid w:val="00833458"/>
    <w:rsid w:val="00833659"/>
    <w:rsid w:val="0083383F"/>
    <w:rsid w:val="0083386C"/>
    <w:rsid w:val="00833A34"/>
    <w:rsid w:val="00834086"/>
    <w:rsid w:val="0083432A"/>
    <w:rsid w:val="0083448B"/>
    <w:rsid w:val="00834CA8"/>
    <w:rsid w:val="00834FD4"/>
    <w:rsid w:val="008352E5"/>
    <w:rsid w:val="008353B6"/>
    <w:rsid w:val="00835786"/>
    <w:rsid w:val="008360C0"/>
    <w:rsid w:val="008360F8"/>
    <w:rsid w:val="00836131"/>
    <w:rsid w:val="008362C4"/>
    <w:rsid w:val="0083630C"/>
    <w:rsid w:val="00836535"/>
    <w:rsid w:val="008368B3"/>
    <w:rsid w:val="008372A1"/>
    <w:rsid w:val="00837488"/>
    <w:rsid w:val="008375F8"/>
    <w:rsid w:val="00837C2C"/>
    <w:rsid w:val="00837C45"/>
    <w:rsid w:val="00837C52"/>
    <w:rsid w:val="00837DB7"/>
    <w:rsid w:val="008401FF"/>
    <w:rsid w:val="0084080D"/>
    <w:rsid w:val="00840AA0"/>
    <w:rsid w:val="00840F94"/>
    <w:rsid w:val="008417D6"/>
    <w:rsid w:val="00841BCD"/>
    <w:rsid w:val="00841D95"/>
    <w:rsid w:val="00841F0F"/>
    <w:rsid w:val="00842724"/>
    <w:rsid w:val="00842766"/>
    <w:rsid w:val="008429BC"/>
    <w:rsid w:val="00842B18"/>
    <w:rsid w:val="00843537"/>
    <w:rsid w:val="00843656"/>
    <w:rsid w:val="00843E55"/>
    <w:rsid w:val="0084447A"/>
    <w:rsid w:val="0084473C"/>
    <w:rsid w:val="00844A9A"/>
    <w:rsid w:val="00844B7F"/>
    <w:rsid w:val="00844F25"/>
    <w:rsid w:val="0084534D"/>
    <w:rsid w:val="00845929"/>
    <w:rsid w:val="008462E0"/>
    <w:rsid w:val="008464A3"/>
    <w:rsid w:val="0084660F"/>
    <w:rsid w:val="00846F0C"/>
    <w:rsid w:val="0084713B"/>
    <w:rsid w:val="00847376"/>
    <w:rsid w:val="008474D0"/>
    <w:rsid w:val="00847D00"/>
    <w:rsid w:val="00847D25"/>
    <w:rsid w:val="00847E08"/>
    <w:rsid w:val="00850007"/>
    <w:rsid w:val="008503AD"/>
    <w:rsid w:val="008509E4"/>
    <w:rsid w:val="00851000"/>
    <w:rsid w:val="0085116B"/>
    <w:rsid w:val="00851E0A"/>
    <w:rsid w:val="00852A21"/>
    <w:rsid w:val="00852D09"/>
    <w:rsid w:val="00852D7A"/>
    <w:rsid w:val="00852F3C"/>
    <w:rsid w:val="00853AA1"/>
    <w:rsid w:val="00853B72"/>
    <w:rsid w:val="00853DF4"/>
    <w:rsid w:val="00854104"/>
    <w:rsid w:val="008544A8"/>
    <w:rsid w:val="00854789"/>
    <w:rsid w:val="00854F3F"/>
    <w:rsid w:val="00854FFC"/>
    <w:rsid w:val="00855E1F"/>
    <w:rsid w:val="00855F36"/>
    <w:rsid w:val="0085604B"/>
    <w:rsid w:val="00856057"/>
    <w:rsid w:val="008562C2"/>
    <w:rsid w:val="00856319"/>
    <w:rsid w:val="00856825"/>
    <w:rsid w:val="00856826"/>
    <w:rsid w:val="008568C0"/>
    <w:rsid w:val="00857711"/>
    <w:rsid w:val="00857C48"/>
    <w:rsid w:val="00857D9A"/>
    <w:rsid w:val="0086019C"/>
    <w:rsid w:val="008601CC"/>
    <w:rsid w:val="0086030A"/>
    <w:rsid w:val="0086063B"/>
    <w:rsid w:val="00860E49"/>
    <w:rsid w:val="0086191A"/>
    <w:rsid w:val="008626E7"/>
    <w:rsid w:val="0086280D"/>
    <w:rsid w:val="00862BE9"/>
    <w:rsid w:val="00863B4F"/>
    <w:rsid w:val="00864334"/>
    <w:rsid w:val="008646B0"/>
    <w:rsid w:val="008647AC"/>
    <w:rsid w:val="00864952"/>
    <w:rsid w:val="00864A01"/>
    <w:rsid w:val="00864A8F"/>
    <w:rsid w:val="008652A6"/>
    <w:rsid w:val="00865661"/>
    <w:rsid w:val="00865A68"/>
    <w:rsid w:val="00865E4F"/>
    <w:rsid w:val="00866253"/>
    <w:rsid w:val="00866836"/>
    <w:rsid w:val="00866880"/>
    <w:rsid w:val="008671D3"/>
    <w:rsid w:val="00867902"/>
    <w:rsid w:val="00867923"/>
    <w:rsid w:val="0087057B"/>
    <w:rsid w:val="00870E8A"/>
    <w:rsid w:val="00870EE7"/>
    <w:rsid w:val="00871284"/>
    <w:rsid w:val="00871484"/>
    <w:rsid w:val="00871693"/>
    <w:rsid w:val="008716D0"/>
    <w:rsid w:val="00871FB4"/>
    <w:rsid w:val="00872CF4"/>
    <w:rsid w:val="008734ED"/>
    <w:rsid w:val="00873585"/>
    <w:rsid w:val="00873690"/>
    <w:rsid w:val="008736EC"/>
    <w:rsid w:val="00873E76"/>
    <w:rsid w:val="008745D7"/>
    <w:rsid w:val="008745FD"/>
    <w:rsid w:val="0087491B"/>
    <w:rsid w:val="008758A1"/>
    <w:rsid w:val="00875AA6"/>
    <w:rsid w:val="00875E37"/>
    <w:rsid w:val="008768CA"/>
    <w:rsid w:val="00876F9E"/>
    <w:rsid w:val="008772D0"/>
    <w:rsid w:val="00877884"/>
    <w:rsid w:val="00877B6D"/>
    <w:rsid w:val="00877E1C"/>
    <w:rsid w:val="00877E66"/>
    <w:rsid w:val="0088019A"/>
    <w:rsid w:val="008802A3"/>
    <w:rsid w:val="00880677"/>
    <w:rsid w:val="0088083E"/>
    <w:rsid w:val="00880898"/>
    <w:rsid w:val="00882262"/>
    <w:rsid w:val="008823F8"/>
    <w:rsid w:val="0088240E"/>
    <w:rsid w:val="0088245B"/>
    <w:rsid w:val="008825B6"/>
    <w:rsid w:val="00882803"/>
    <w:rsid w:val="00882C28"/>
    <w:rsid w:val="00883271"/>
    <w:rsid w:val="00884383"/>
    <w:rsid w:val="00885C77"/>
    <w:rsid w:val="008874E0"/>
    <w:rsid w:val="00887637"/>
    <w:rsid w:val="00887801"/>
    <w:rsid w:val="00887F85"/>
    <w:rsid w:val="00890426"/>
    <w:rsid w:val="0089042B"/>
    <w:rsid w:val="00890671"/>
    <w:rsid w:val="00890814"/>
    <w:rsid w:val="00890831"/>
    <w:rsid w:val="008909C0"/>
    <w:rsid w:val="008911A3"/>
    <w:rsid w:val="008911E3"/>
    <w:rsid w:val="00891B28"/>
    <w:rsid w:val="0089201F"/>
    <w:rsid w:val="008921C9"/>
    <w:rsid w:val="0089276C"/>
    <w:rsid w:val="008936FE"/>
    <w:rsid w:val="00893790"/>
    <w:rsid w:val="0089385F"/>
    <w:rsid w:val="00893CAB"/>
    <w:rsid w:val="00893E16"/>
    <w:rsid w:val="00893EC7"/>
    <w:rsid w:val="00893FCD"/>
    <w:rsid w:val="00894397"/>
    <w:rsid w:val="008947A4"/>
    <w:rsid w:val="00894859"/>
    <w:rsid w:val="008948DD"/>
    <w:rsid w:val="0089550E"/>
    <w:rsid w:val="00895660"/>
    <w:rsid w:val="00895830"/>
    <w:rsid w:val="00895B09"/>
    <w:rsid w:val="00895D35"/>
    <w:rsid w:val="008968E0"/>
    <w:rsid w:val="008971F5"/>
    <w:rsid w:val="00897222"/>
    <w:rsid w:val="00897457"/>
    <w:rsid w:val="00897478"/>
    <w:rsid w:val="008976F7"/>
    <w:rsid w:val="0089794D"/>
    <w:rsid w:val="00897987"/>
    <w:rsid w:val="008A04AE"/>
    <w:rsid w:val="008A0580"/>
    <w:rsid w:val="008A08A0"/>
    <w:rsid w:val="008A0AED"/>
    <w:rsid w:val="008A0CFA"/>
    <w:rsid w:val="008A0DAD"/>
    <w:rsid w:val="008A107B"/>
    <w:rsid w:val="008A154D"/>
    <w:rsid w:val="008A15C9"/>
    <w:rsid w:val="008A1991"/>
    <w:rsid w:val="008A1C8C"/>
    <w:rsid w:val="008A1F6B"/>
    <w:rsid w:val="008A2579"/>
    <w:rsid w:val="008A2DF8"/>
    <w:rsid w:val="008A2E42"/>
    <w:rsid w:val="008A30BC"/>
    <w:rsid w:val="008A35BF"/>
    <w:rsid w:val="008A3667"/>
    <w:rsid w:val="008A3956"/>
    <w:rsid w:val="008A3988"/>
    <w:rsid w:val="008A42EB"/>
    <w:rsid w:val="008A4309"/>
    <w:rsid w:val="008A45A6"/>
    <w:rsid w:val="008A481B"/>
    <w:rsid w:val="008A4B4A"/>
    <w:rsid w:val="008A4D0A"/>
    <w:rsid w:val="008A4ECE"/>
    <w:rsid w:val="008A621D"/>
    <w:rsid w:val="008A62F5"/>
    <w:rsid w:val="008A6616"/>
    <w:rsid w:val="008A6715"/>
    <w:rsid w:val="008A75C6"/>
    <w:rsid w:val="008A7684"/>
    <w:rsid w:val="008A7A3B"/>
    <w:rsid w:val="008A7F80"/>
    <w:rsid w:val="008B001C"/>
    <w:rsid w:val="008B0292"/>
    <w:rsid w:val="008B035A"/>
    <w:rsid w:val="008B1211"/>
    <w:rsid w:val="008B135D"/>
    <w:rsid w:val="008B1A75"/>
    <w:rsid w:val="008B20FD"/>
    <w:rsid w:val="008B2134"/>
    <w:rsid w:val="008B2800"/>
    <w:rsid w:val="008B2B89"/>
    <w:rsid w:val="008B2D9D"/>
    <w:rsid w:val="008B2E9D"/>
    <w:rsid w:val="008B2ED8"/>
    <w:rsid w:val="008B4056"/>
    <w:rsid w:val="008B4216"/>
    <w:rsid w:val="008B4612"/>
    <w:rsid w:val="008B4954"/>
    <w:rsid w:val="008B4F25"/>
    <w:rsid w:val="008B5030"/>
    <w:rsid w:val="008B57E6"/>
    <w:rsid w:val="008B58B2"/>
    <w:rsid w:val="008B5D4A"/>
    <w:rsid w:val="008B668D"/>
    <w:rsid w:val="008B6812"/>
    <w:rsid w:val="008B6CBA"/>
    <w:rsid w:val="008B740C"/>
    <w:rsid w:val="008B74C6"/>
    <w:rsid w:val="008B78D8"/>
    <w:rsid w:val="008C0387"/>
    <w:rsid w:val="008C03EB"/>
    <w:rsid w:val="008C044E"/>
    <w:rsid w:val="008C047A"/>
    <w:rsid w:val="008C0A69"/>
    <w:rsid w:val="008C0D8C"/>
    <w:rsid w:val="008C0F07"/>
    <w:rsid w:val="008C11B7"/>
    <w:rsid w:val="008C1713"/>
    <w:rsid w:val="008C1A0D"/>
    <w:rsid w:val="008C1DA5"/>
    <w:rsid w:val="008C1DAF"/>
    <w:rsid w:val="008C2507"/>
    <w:rsid w:val="008C250F"/>
    <w:rsid w:val="008C26D6"/>
    <w:rsid w:val="008C2805"/>
    <w:rsid w:val="008C2B08"/>
    <w:rsid w:val="008C2BE0"/>
    <w:rsid w:val="008C2C93"/>
    <w:rsid w:val="008C3431"/>
    <w:rsid w:val="008C3493"/>
    <w:rsid w:val="008C3528"/>
    <w:rsid w:val="008C35D4"/>
    <w:rsid w:val="008C386B"/>
    <w:rsid w:val="008C3955"/>
    <w:rsid w:val="008C449E"/>
    <w:rsid w:val="008C4557"/>
    <w:rsid w:val="008C465E"/>
    <w:rsid w:val="008C4771"/>
    <w:rsid w:val="008C4B6B"/>
    <w:rsid w:val="008C4C9E"/>
    <w:rsid w:val="008C4D57"/>
    <w:rsid w:val="008C4E07"/>
    <w:rsid w:val="008C52E6"/>
    <w:rsid w:val="008C560B"/>
    <w:rsid w:val="008C57B4"/>
    <w:rsid w:val="008C5917"/>
    <w:rsid w:val="008C5B51"/>
    <w:rsid w:val="008C5D09"/>
    <w:rsid w:val="008C5D1F"/>
    <w:rsid w:val="008C709C"/>
    <w:rsid w:val="008C7E72"/>
    <w:rsid w:val="008C7F5F"/>
    <w:rsid w:val="008D02F5"/>
    <w:rsid w:val="008D0C8F"/>
    <w:rsid w:val="008D0F94"/>
    <w:rsid w:val="008D102D"/>
    <w:rsid w:val="008D1525"/>
    <w:rsid w:val="008D196F"/>
    <w:rsid w:val="008D1BC6"/>
    <w:rsid w:val="008D1D07"/>
    <w:rsid w:val="008D1F9A"/>
    <w:rsid w:val="008D21EB"/>
    <w:rsid w:val="008D271E"/>
    <w:rsid w:val="008D33B4"/>
    <w:rsid w:val="008D370D"/>
    <w:rsid w:val="008D3801"/>
    <w:rsid w:val="008D3B8A"/>
    <w:rsid w:val="008D45C6"/>
    <w:rsid w:val="008D4717"/>
    <w:rsid w:val="008D49DA"/>
    <w:rsid w:val="008D4AD1"/>
    <w:rsid w:val="008D5275"/>
    <w:rsid w:val="008D5279"/>
    <w:rsid w:val="008D5280"/>
    <w:rsid w:val="008D53A1"/>
    <w:rsid w:val="008D61AD"/>
    <w:rsid w:val="008D627D"/>
    <w:rsid w:val="008D62E9"/>
    <w:rsid w:val="008D632D"/>
    <w:rsid w:val="008D6444"/>
    <w:rsid w:val="008D6790"/>
    <w:rsid w:val="008D69BE"/>
    <w:rsid w:val="008D6D11"/>
    <w:rsid w:val="008D6D3B"/>
    <w:rsid w:val="008D6E38"/>
    <w:rsid w:val="008D75B2"/>
    <w:rsid w:val="008D76BA"/>
    <w:rsid w:val="008D773E"/>
    <w:rsid w:val="008E00DC"/>
    <w:rsid w:val="008E017E"/>
    <w:rsid w:val="008E04AB"/>
    <w:rsid w:val="008E07BC"/>
    <w:rsid w:val="008E09BA"/>
    <w:rsid w:val="008E0EE0"/>
    <w:rsid w:val="008E1292"/>
    <w:rsid w:val="008E14A8"/>
    <w:rsid w:val="008E1E5F"/>
    <w:rsid w:val="008E1EC3"/>
    <w:rsid w:val="008E20C9"/>
    <w:rsid w:val="008E237E"/>
    <w:rsid w:val="008E245C"/>
    <w:rsid w:val="008E28BF"/>
    <w:rsid w:val="008E28FA"/>
    <w:rsid w:val="008E2D36"/>
    <w:rsid w:val="008E2EC9"/>
    <w:rsid w:val="008E36BF"/>
    <w:rsid w:val="008E3966"/>
    <w:rsid w:val="008E4421"/>
    <w:rsid w:val="008E510A"/>
    <w:rsid w:val="008E515B"/>
    <w:rsid w:val="008E5BC2"/>
    <w:rsid w:val="008E6052"/>
    <w:rsid w:val="008E652E"/>
    <w:rsid w:val="008E6833"/>
    <w:rsid w:val="008E6C0F"/>
    <w:rsid w:val="008E6D8C"/>
    <w:rsid w:val="008E6F1E"/>
    <w:rsid w:val="008E6F5B"/>
    <w:rsid w:val="008E70B3"/>
    <w:rsid w:val="008E7114"/>
    <w:rsid w:val="008E7920"/>
    <w:rsid w:val="008E7BF6"/>
    <w:rsid w:val="008E7C1A"/>
    <w:rsid w:val="008E7C41"/>
    <w:rsid w:val="008E7DF3"/>
    <w:rsid w:val="008F0D03"/>
    <w:rsid w:val="008F0DD4"/>
    <w:rsid w:val="008F11C5"/>
    <w:rsid w:val="008F29E5"/>
    <w:rsid w:val="008F2C3F"/>
    <w:rsid w:val="008F2DEA"/>
    <w:rsid w:val="008F3062"/>
    <w:rsid w:val="008F36A1"/>
    <w:rsid w:val="008F3E5D"/>
    <w:rsid w:val="008F4771"/>
    <w:rsid w:val="008F4A12"/>
    <w:rsid w:val="008F4F81"/>
    <w:rsid w:val="008F5247"/>
    <w:rsid w:val="008F55DE"/>
    <w:rsid w:val="008F5A11"/>
    <w:rsid w:val="008F6495"/>
    <w:rsid w:val="008F65EF"/>
    <w:rsid w:val="008F67AD"/>
    <w:rsid w:val="008F686C"/>
    <w:rsid w:val="008F770F"/>
    <w:rsid w:val="008F7FB9"/>
    <w:rsid w:val="00900240"/>
    <w:rsid w:val="009003D9"/>
    <w:rsid w:val="00900B88"/>
    <w:rsid w:val="00900BFC"/>
    <w:rsid w:val="00900ED7"/>
    <w:rsid w:val="00900F82"/>
    <w:rsid w:val="009017EE"/>
    <w:rsid w:val="00901896"/>
    <w:rsid w:val="00901E70"/>
    <w:rsid w:val="0090223D"/>
    <w:rsid w:val="0090240F"/>
    <w:rsid w:val="0090269E"/>
    <w:rsid w:val="0090271F"/>
    <w:rsid w:val="00902E23"/>
    <w:rsid w:val="00902F99"/>
    <w:rsid w:val="009030FA"/>
    <w:rsid w:val="00903132"/>
    <w:rsid w:val="0090349C"/>
    <w:rsid w:val="009042E9"/>
    <w:rsid w:val="00904C0C"/>
    <w:rsid w:val="009051B2"/>
    <w:rsid w:val="0090584C"/>
    <w:rsid w:val="00905A7F"/>
    <w:rsid w:val="00906145"/>
    <w:rsid w:val="00906154"/>
    <w:rsid w:val="00906476"/>
    <w:rsid w:val="00906C2E"/>
    <w:rsid w:val="00906DA6"/>
    <w:rsid w:val="00906E84"/>
    <w:rsid w:val="00907069"/>
    <w:rsid w:val="00910395"/>
    <w:rsid w:val="00910745"/>
    <w:rsid w:val="0091081F"/>
    <w:rsid w:val="00910A4C"/>
    <w:rsid w:val="00910AD8"/>
    <w:rsid w:val="00911009"/>
    <w:rsid w:val="009115E2"/>
    <w:rsid w:val="00911804"/>
    <w:rsid w:val="00911CAA"/>
    <w:rsid w:val="009120F9"/>
    <w:rsid w:val="00912266"/>
    <w:rsid w:val="009122D6"/>
    <w:rsid w:val="00912D99"/>
    <w:rsid w:val="0091348E"/>
    <w:rsid w:val="009135BD"/>
    <w:rsid w:val="009137FF"/>
    <w:rsid w:val="009138DB"/>
    <w:rsid w:val="00914145"/>
    <w:rsid w:val="009144AF"/>
    <w:rsid w:val="0091463E"/>
    <w:rsid w:val="009148DE"/>
    <w:rsid w:val="0091554A"/>
    <w:rsid w:val="009155A4"/>
    <w:rsid w:val="009159E5"/>
    <w:rsid w:val="00915AAE"/>
    <w:rsid w:val="00915B81"/>
    <w:rsid w:val="00915D08"/>
    <w:rsid w:val="009161A4"/>
    <w:rsid w:val="00916AE3"/>
    <w:rsid w:val="00916E6B"/>
    <w:rsid w:val="00916F8D"/>
    <w:rsid w:val="0091754C"/>
    <w:rsid w:val="00917D02"/>
    <w:rsid w:val="0092029F"/>
    <w:rsid w:val="0092031D"/>
    <w:rsid w:val="00920671"/>
    <w:rsid w:val="00920D8F"/>
    <w:rsid w:val="00920E6C"/>
    <w:rsid w:val="0092135D"/>
    <w:rsid w:val="00921784"/>
    <w:rsid w:val="009219EC"/>
    <w:rsid w:val="00921EE4"/>
    <w:rsid w:val="00922375"/>
    <w:rsid w:val="00922DF6"/>
    <w:rsid w:val="00923056"/>
    <w:rsid w:val="009234B5"/>
    <w:rsid w:val="00923570"/>
    <w:rsid w:val="00923BE1"/>
    <w:rsid w:val="00923CBE"/>
    <w:rsid w:val="00923CC4"/>
    <w:rsid w:val="00924435"/>
    <w:rsid w:val="00924509"/>
    <w:rsid w:val="009245E9"/>
    <w:rsid w:val="00924B0D"/>
    <w:rsid w:val="00924C09"/>
    <w:rsid w:val="00925221"/>
    <w:rsid w:val="009254C4"/>
    <w:rsid w:val="00926569"/>
    <w:rsid w:val="009268E6"/>
    <w:rsid w:val="009269CE"/>
    <w:rsid w:val="00926C63"/>
    <w:rsid w:val="009273D3"/>
    <w:rsid w:val="0092754A"/>
    <w:rsid w:val="009276D9"/>
    <w:rsid w:val="009277CC"/>
    <w:rsid w:val="009278F1"/>
    <w:rsid w:val="00927964"/>
    <w:rsid w:val="00927C94"/>
    <w:rsid w:val="00927EB8"/>
    <w:rsid w:val="00930221"/>
    <w:rsid w:val="00930C64"/>
    <w:rsid w:val="009315ED"/>
    <w:rsid w:val="00931814"/>
    <w:rsid w:val="00931DE7"/>
    <w:rsid w:val="00931E8A"/>
    <w:rsid w:val="00931FBB"/>
    <w:rsid w:val="0093227C"/>
    <w:rsid w:val="0093228A"/>
    <w:rsid w:val="00933119"/>
    <w:rsid w:val="00933764"/>
    <w:rsid w:val="00933961"/>
    <w:rsid w:val="00934210"/>
    <w:rsid w:val="00934232"/>
    <w:rsid w:val="0093432F"/>
    <w:rsid w:val="009347AB"/>
    <w:rsid w:val="00934C48"/>
    <w:rsid w:val="00934F2C"/>
    <w:rsid w:val="009353DB"/>
    <w:rsid w:val="009353F0"/>
    <w:rsid w:val="009353F3"/>
    <w:rsid w:val="00935C81"/>
    <w:rsid w:val="009362CD"/>
    <w:rsid w:val="009366EF"/>
    <w:rsid w:val="009368E9"/>
    <w:rsid w:val="00936B14"/>
    <w:rsid w:val="00936FD3"/>
    <w:rsid w:val="009371F0"/>
    <w:rsid w:val="0093731A"/>
    <w:rsid w:val="0093766D"/>
    <w:rsid w:val="00937700"/>
    <w:rsid w:val="00937A47"/>
    <w:rsid w:val="00937AAB"/>
    <w:rsid w:val="0094005E"/>
    <w:rsid w:val="009407AA"/>
    <w:rsid w:val="00940D38"/>
    <w:rsid w:val="00940DBD"/>
    <w:rsid w:val="00940E87"/>
    <w:rsid w:val="00941358"/>
    <w:rsid w:val="009416E5"/>
    <w:rsid w:val="0094183D"/>
    <w:rsid w:val="00941AD9"/>
    <w:rsid w:val="009423B4"/>
    <w:rsid w:val="00942EC2"/>
    <w:rsid w:val="0094315A"/>
    <w:rsid w:val="009434FD"/>
    <w:rsid w:val="0094351E"/>
    <w:rsid w:val="009435B1"/>
    <w:rsid w:val="009438BB"/>
    <w:rsid w:val="00943BD8"/>
    <w:rsid w:val="00944151"/>
    <w:rsid w:val="009442F3"/>
    <w:rsid w:val="009449E1"/>
    <w:rsid w:val="00944BB0"/>
    <w:rsid w:val="00944DF1"/>
    <w:rsid w:val="00944E2E"/>
    <w:rsid w:val="00945613"/>
    <w:rsid w:val="00945C97"/>
    <w:rsid w:val="00945E6C"/>
    <w:rsid w:val="009463BF"/>
    <w:rsid w:val="00947057"/>
    <w:rsid w:val="0094786D"/>
    <w:rsid w:val="00947961"/>
    <w:rsid w:val="00947FDF"/>
    <w:rsid w:val="009502B7"/>
    <w:rsid w:val="0095046B"/>
    <w:rsid w:val="009504BC"/>
    <w:rsid w:val="009508DC"/>
    <w:rsid w:val="0095097C"/>
    <w:rsid w:val="00950C68"/>
    <w:rsid w:val="00950D33"/>
    <w:rsid w:val="009519AB"/>
    <w:rsid w:val="00951B0A"/>
    <w:rsid w:val="00951F55"/>
    <w:rsid w:val="00952047"/>
    <w:rsid w:val="009523E3"/>
    <w:rsid w:val="00952495"/>
    <w:rsid w:val="0095252F"/>
    <w:rsid w:val="0095256D"/>
    <w:rsid w:val="00952A4E"/>
    <w:rsid w:val="00952B9A"/>
    <w:rsid w:val="0095308E"/>
    <w:rsid w:val="0095311F"/>
    <w:rsid w:val="009532BB"/>
    <w:rsid w:val="009536B2"/>
    <w:rsid w:val="009537F3"/>
    <w:rsid w:val="0095415E"/>
    <w:rsid w:val="009549D1"/>
    <w:rsid w:val="00954A91"/>
    <w:rsid w:val="00955A44"/>
    <w:rsid w:val="00955F45"/>
    <w:rsid w:val="009561A6"/>
    <w:rsid w:val="009561BE"/>
    <w:rsid w:val="00956449"/>
    <w:rsid w:val="009567F3"/>
    <w:rsid w:val="0095697F"/>
    <w:rsid w:val="00956DAC"/>
    <w:rsid w:val="00956F6D"/>
    <w:rsid w:val="009571FD"/>
    <w:rsid w:val="00957561"/>
    <w:rsid w:val="00957711"/>
    <w:rsid w:val="00957F64"/>
    <w:rsid w:val="00960020"/>
    <w:rsid w:val="00960041"/>
    <w:rsid w:val="009601C7"/>
    <w:rsid w:val="00960AD9"/>
    <w:rsid w:val="0096141A"/>
    <w:rsid w:val="0096148E"/>
    <w:rsid w:val="0096177C"/>
    <w:rsid w:val="00961C14"/>
    <w:rsid w:val="00961FF8"/>
    <w:rsid w:val="009623B3"/>
    <w:rsid w:val="009625F8"/>
    <w:rsid w:val="00962B61"/>
    <w:rsid w:val="00963233"/>
    <w:rsid w:val="009632DB"/>
    <w:rsid w:val="0096338D"/>
    <w:rsid w:val="0096341C"/>
    <w:rsid w:val="009634A0"/>
    <w:rsid w:val="009635D9"/>
    <w:rsid w:val="00963E3C"/>
    <w:rsid w:val="0096427B"/>
    <w:rsid w:val="00964B29"/>
    <w:rsid w:val="00964E94"/>
    <w:rsid w:val="0096519C"/>
    <w:rsid w:val="0096599D"/>
    <w:rsid w:val="009659F7"/>
    <w:rsid w:val="00965BE3"/>
    <w:rsid w:val="00965FC1"/>
    <w:rsid w:val="0096637B"/>
    <w:rsid w:val="009663B3"/>
    <w:rsid w:val="00966B27"/>
    <w:rsid w:val="00966FEB"/>
    <w:rsid w:val="00967173"/>
    <w:rsid w:val="0096729E"/>
    <w:rsid w:val="00967529"/>
    <w:rsid w:val="009677F8"/>
    <w:rsid w:val="00967E96"/>
    <w:rsid w:val="00970933"/>
    <w:rsid w:val="00970A33"/>
    <w:rsid w:val="00970A88"/>
    <w:rsid w:val="00970F03"/>
    <w:rsid w:val="009710A5"/>
    <w:rsid w:val="00971658"/>
    <w:rsid w:val="00971B1C"/>
    <w:rsid w:val="00971B80"/>
    <w:rsid w:val="00971BD8"/>
    <w:rsid w:val="00971E52"/>
    <w:rsid w:val="009726EC"/>
    <w:rsid w:val="0097274E"/>
    <w:rsid w:val="00972852"/>
    <w:rsid w:val="00972AFB"/>
    <w:rsid w:val="00973189"/>
    <w:rsid w:val="00973A2D"/>
    <w:rsid w:val="00974BE5"/>
    <w:rsid w:val="00974DF0"/>
    <w:rsid w:val="0097507C"/>
    <w:rsid w:val="00975115"/>
    <w:rsid w:val="00975E77"/>
    <w:rsid w:val="009769A4"/>
    <w:rsid w:val="00976AEE"/>
    <w:rsid w:val="00976B59"/>
    <w:rsid w:val="00976C87"/>
    <w:rsid w:val="009772E9"/>
    <w:rsid w:val="00977687"/>
    <w:rsid w:val="009777D9"/>
    <w:rsid w:val="009777FC"/>
    <w:rsid w:val="00977850"/>
    <w:rsid w:val="00977C31"/>
    <w:rsid w:val="00977D61"/>
    <w:rsid w:val="00980501"/>
    <w:rsid w:val="009806C7"/>
    <w:rsid w:val="00980AE1"/>
    <w:rsid w:val="00980B41"/>
    <w:rsid w:val="009816EF"/>
    <w:rsid w:val="00981962"/>
    <w:rsid w:val="00981C2A"/>
    <w:rsid w:val="00982366"/>
    <w:rsid w:val="00982483"/>
    <w:rsid w:val="009829E8"/>
    <w:rsid w:val="00982BA4"/>
    <w:rsid w:val="00982C2D"/>
    <w:rsid w:val="00982F2A"/>
    <w:rsid w:val="00983320"/>
    <w:rsid w:val="00983F58"/>
    <w:rsid w:val="00984078"/>
    <w:rsid w:val="009849FC"/>
    <w:rsid w:val="00984ECB"/>
    <w:rsid w:val="00985480"/>
    <w:rsid w:val="00986076"/>
    <w:rsid w:val="009862AE"/>
    <w:rsid w:val="009870CB"/>
    <w:rsid w:val="00987475"/>
    <w:rsid w:val="00990196"/>
    <w:rsid w:val="00990ABB"/>
    <w:rsid w:val="00990B4D"/>
    <w:rsid w:val="00990F5F"/>
    <w:rsid w:val="00991687"/>
    <w:rsid w:val="00991B1F"/>
    <w:rsid w:val="00991B88"/>
    <w:rsid w:val="00991BDA"/>
    <w:rsid w:val="00991C63"/>
    <w:rsid w:val="00991CDA"/>
    <w:rsid w:val="00991F86"/>
    <w:rsid w:val="009921C2"/>
    <w:rsid w:val="00992294"/>
    <w:rsid w:val="00992572"/>
    <w:rsid w:val="00992606"/>
    <w:rsid w:val="009929B0"/>
    <w:rsid w:val="00992CC7"/>
    <w:rsid w:val="00992E24"/>
    <w:rsid w:val="00992F95"/>
    <w:rsid w:val="009937DA"/>
    <w:rsid w:val="009938AB"/>
    <w:rsid w:val="00993D6B"/>
    <w:rsid w:val="0099455B"/>
    <w:rsid w:val="00994603"/>
    <w:rsid w:val="00994E86"/>
    <w:rsid w:val="00995947"/>
    <w:rsid w:val="00995962"/>
    <w:rsid w:val="00995C13"/>
    <w:rsid w:val="00995FC4"/>
    <w:rsid w:val="0099620F"/>
    <w:rsid w:val="00996936"/>
    <w:rsid w:val="00996FCB"/>
    <w:rsid w:val="0099792E"/>
    <w:rsid w:val="00997B26"/>
    <w:rsid w:val="00997C32"/>
    <w:rsid w:val="00997CFE"/>
    <w:rsid w:val="00997EFD"/>
    <w:rsid w:val="009A011E"/>
    <w:rsid w:val="009A01D5"/>
    <w:rsid w:val="009A0322"/>
    <w:rsid w:val="009A0623"/>
    <w:rsid w:val="009A07EC"/>
    <w:rsid w:val="009A091F"/>
    <w:rsid w:val="009A0AE9"/>
    <w:rsid w:val="009A12C3"/>
    <w:rsid w:val="009A189C"/>
    <w:rsid w:val="009A199D"/>
    <w:rsid w:val="009A2678"/>
    <w:rsid w:val="009A267C"/>
    <w:rsid w:val="009A2DD1"/>
    <w:rsid w:val="009A3261"/>
    <w:rsid w:val="009A3AC3"/>
    <w:rsid w:val="009A3C29"/>
    <w:rsid w:val="009A407A"/>
    <w:rsid w:val="009A41D4"/>
    <w:rsid w:val="009A42F6"/>
    <w:rsid w:val="009A461B"/>
    <w:rsid w:val="009A4652"/>
    <w:rsid w:val="009A48D3"/>
    <w:rsid w:val="009A4A3E"/>
    <w:rsid w:val="009A543D"/>
    <w:rsid w:val="009A55C4"/>
    <w:rsid w:val="009A5753"/>
    <w:rsid w:val="009A579D"/>
    <w:rsid w:val="009A5BB3"/>
    <w:rsid w:val="009A5C19"/>
    <w:rsid w:val="009A5DE9"/>
    <w:rsid w:val="009A5F4D"/>
    <w:rsid w:val="009A5FB3"/>
    <w:rsid w:val="009A6D4F"/>
    <w:rsid w:val="009A712E"/>
    <w:rsid w:val="009A7317"/>
    <w:rsid w:val="009A75EA"/>
    <w:rsid w:val="009A7776"/>
    <w:rsid w:val="009A7883"/>
    <w:rsid w:val="009A7AB8"/>
    <w:rsid w:val="009A7D94"/>
    <w:rsid w:val="009A7DA7"/>
    <w:rsid w:val="009B04C2"/>
    <w:rsid w:val="009B090E"/>
    <w:rsid w:val="009B0D8A"/>
    <w:rsid w:val="009B0FDB"/>
    <w:rsid w:val="009B0FE8"/>
    <w:rsid w:val="009B2407"/>
    <w:rsid w:val="009B3442"/>
    <w:rsid w:val="009B3F1B"/>
    <w:rsid w:val="009B3F56"/>
    <w:rsid w:val="009B3F8E"/>
    <w:rsid w:val="009B4231"/>
    <w:rsid w:val="009B45F3"/>
    <w:rsid w:val="009B48D7"/>
    <w:rsid w:val="009B4BDC"/>
    <w:rsid w:val="009B4D3E"/>
    <w:rsid w:val="009B4D6A"/>
    <w:rsid w:val="009B53D0"/>
    <w:rsid w:val="009B5704"/>
    <w:rsid w:val="009B610D"/>
    <w:rsid w:val="009B63FD"/>
    <w:rsid w:val="009B6740"/>
    <w:rsid w:val="009B6A79"/>
    <w:rsid w:val="009B6CF0"/>
    <w:rsid w:val="009B71EC"/>
    <w:rsid w:val="009B747B"/>
    <w:rsid w:val="009B7A8A"/>
    <w:rsid w:val="009B7C97"/>
    <w:rsid w:val="009B7C9B"/>
    <w:rsid w:val="009B7EC4"/>
    <w:rsid w:val="009C0240"/>
    <w:rsid w:val="009C02AC"/>
    <w:rsid w:val="009C0754"/>
    <w:rsid w:val="009C09F0"/>
    <w:rsid w:val="009C0E19"/>
    <w:rsid w:val="009C13B3"/>
    <w:rsid w:val="009C14A1"/>
    <w:rsid w:val="009C15F5"/>
    <w:rsid w:val="009C1827"/>
    <w:rsid w:val="009C190C"/>
    <w:rsid w:val="009C1EA6"/>
    <w:rsid w:val="009C21E7"/>
    <w:rsid w:val="009C2621"/>
    <w:rsid w:val="009C2799"/>
    <w:rsid w:val="009C2912"/>
    <w:rsid w:val="009C297E"/>
    <w:rsid w:val="009C2FE8"/>
    <w:rsid w:val="009C316E"/>
    <w:rsid w:val="009C3387"/>
    <w:rsid w:val="009C3DEF"/>
    <w:rsid w:val="009C3E13"/>
    <w:rsid w:val="009C4428"/>
    <w:rsid w:val="009C4543"/>
    <w:rsid w:val="009C4661"/>
    <w:rsid w:val="009C51F1"/>
    <w:rsid w:val="009C523B"/>
    <w:rsid w:val="009C53E9"/>
    <w:rsid w:val="009C5770"/>
    <w:rsid w:val="009C57BB"/>
    <w:rsid w:val="009C58AB"/>
    <w:rsid w:val="009C598C"/>
    <w:rsid w:val="009C5AB1"/>
    <w:rsid w:val="009C62D9"/>
    <w:rsid w:val="009C6496"/>
    <w:rsid w:val="009C64DA"/>
    <w:rsid w:val="009C658B"/>
    <w:rsid w:val="009C6629"/>
    <w:rsid w:val="009C68D4"/>
    <w:rsid w:val="009C6BA2"/>
    <w:rsid w:val="009C70E7"/>
    <w:rsid w:val="009C724A"/>
    <w:rsid w:val="009C7385"/>
    <w:rsid w:val="009C79C4"/>
    <w:rsid w:val="009C7C48"/>
    <w:rsid w:val="009D0417"/>
    <w:rsid w:val="009D0C11"/>
    <w:rsid w:val="009D0D6C"/>
    <w:rsid w:val="009D12B9"/>
    <w:rsid w:val="009D13FF"/>
    <w:rsid w:val="009D152A"/>
    <w:rsid w:val="009D1754"/>
    <w:rsid w:val="009D2CC4"/>
    <w:rsid w:val="009D3A62"/>
    <w:rsid w:val="009D3D6B"/>
    <w:rsid w:val="009D3F5C"/>
    <w:rsid w:val="009D3FBF"/>
    <w:rsid w:val="009D4163"/>
    <w:rsid w:val="009D438E"/>
    <w:rsid w:val="009D5013"/>
    <w:rsid w:val="009D529C"/>
    <w:rsid w:val="009D545E"/>
    <w:rsid w:val="009D583B"/>
    <w:rsid w:val="009D5BF2"/>
    <w:rsid w:val="009D5C4C"/>
    <w:rsid w:val="009D60D0"/>
    <w:rsid w:val="009D60F8"/>
    <w:rsid w:val="009D6357"/>
    <w:rsid w:val="009D63C3"/>
    <w:rsid w:val="009D65D1"/>
    <w:rsid w:val="009D6B23"/>
    <w:rsid w:val="009D759A"/>
    <w:rsid w:val="009D7A8F"/>
    <w:rsid w:val="009D7BBB"/>
    <w:rsid w:val="009D7D3C"/>
    <w:rsid w:val="009D7E59"/>
    <w:rsid w:val="009E0304"/>
    <w:rsid w:val="009E08C1"/>
    <w:rsid w:val="009E10D6"/>
    <w:rsid w:val="009E1366"/>
    <w:rsid w:val="009E13EB"/>
    <w:rsid w:val="009E1CDC"/>
    <w:rsid w:val="009E2F05"/>
    <w:rsid w:val="009E2F1B"/>
    <w:rsid w:val="009E3297"/>
    <w:rsid w:val="009E32A7"/>
    <w:rsid w:val="009E3645"/>
    <w:rsid w:val="009E36F6"/>
    <w:rsid w:val="009E389F"/>
    <w:rsid w:val="009E3EDD"/>
    <w:rsid w:val="009E3EF9"/>
    <w:rsid w:val="009E4003"/>
    <w:rsid w:val="009E47E5"/>
    <w:rsid w:val="009E4B60"/>
    <w:rsid w:val="009E5401"/>
    <w:rsid w:val="009E5857"/>
    <w:rsid w:val="009E58F6"/>
    <w:rsid w:val="009E5ABF"/>
    <w:rsid w:val="009E5ACB"/>
    <w:rsid w:val="009E5EDF"/>
    <w:rsid w:val="009E6306"/>
    <w:rsid w:val="009E671D"/>
    <w:rsid w:val="009E68BC"/>
    <w:rsid w:val="009E74B0"/>
    <w:rsid w:val="009E74FC"/>
    <w:rsid w:val="009E76B5"/>
    <w:rsid w:val="009E7B59"/>
    <w:rsid w:val="009F00DF"/>
    <w:rsid w:val="009F05BB"/>
    <w:rsid w:val="009F088F"/>
    <w:rsid w:val="009F0B05"/>
    <w:rsid w:val="009F0EB0"/>
    <w:rsid w:val="009F0F71"/>
    <w:rsid w:val="009F12D3"/>
    <w:rsid w:val="009F14E7"/>
    <w:rsid w:val="009F1FD1"/>
    <w:rsid w:val="009F2099"/>
    <w:rsid w:val="009F20DD"/>
    <w:rsid w:val="009F27E5"/>
    <w:rsid w:val="009F2E7F"/>
    <w:rsid w:val="009F3029"/>
    <w:rsid w:val="009F3457"/>
    <w:rsid w:val="009F3718"/>
    <w:rsid w:val="009F37B7"/>
    <w:rsid w:val="009F3CF2"/>
    <w:rsid w:val="009F4006"/>
    <w:rsid w:val="009F4558"/>
    <w:rsid w:val="009F4795"/>
    <w:rsid w:val="009F4F00"/>
    <w:rsid w:val="009F518D"/>
    <w:rsid w:val="009F5194"/>
    <w:rsid w:val="009F51E6"/>
    <w:rsid w:val="009F5272"/>
    <w:rsid w:val="009F5767"/>
    <w:rsid w:val="009F5967"/>
    <w:rsid w:val="009F5D92"/>
    <w:rsid w:val="009F6364"/>
    <w:rsid w:val="009F6532"/>
    <w:rsid w:val="009F68B4"/>
    <w:rsid w:val="009F6FD2"/>
    <w:rsid w:val="009F71DE"/>
    <w:rsid w:val="009F7216"/>
    <w:rsid w:val="009F734F"/>
    <w:rsid w:val="009F7D46"/>
    <w:rsid w:val="009F7D76"/>
    <w:rsid w:val="009F7DD6"/>
    <w:rsid w:val="009F7E99"/>
    <w:rsid w:val="00A00350"/>
    <w:rsid w:val="00A0050A"/>
    <w:rsid w:val="00A01449"/>
    <w:rsid w:val="00A01970"/>
    <w:rsid w:val="00A01AC1"/>
    <w:rsid w:val="00A023B6"/>
    <w:rsid w:val="00A0244D"/>
    <w:rsid w:val="00A0248C"/>
    <w:rsid w:val="00A02512"/>
    <w:rsid w:val="00A025A6"/>
    <w:rsid w:val="00A028FD"/>
    <w:rsid w:val="00A02E0D"/>
    <w:rsid w:val="00A0306A"/>
    <w:rsid w:val="00A03875"/>
    <w:rsid w:val="00A03DAC"/>
    <w:rsid w:val="00A041FD"/>
    <w:rsid w:val="00A047D1"/>
    <w:rsid w:val="00A04875"/>
    <w:rsid w:val="00A04B0D"/>
    <w:rsid w:val="00A04BB4"/>
    <w:rsid w:val="00A055FF"/>
    <w:rsid w:val="00A0567F"/>
    <w:rsid w:val="00A0594D"/>
    <w:rsid w:val="00A05D69"/>
    <w:rsid w:val="00A05F4D"/>
    <w:rsid w:val="00A06462"/>
    <w:rsid w:val="00A0660C"/>
    <w:rsid w:val="00A06874"/>
    <w:rsid w:val="00A06D2A"/>
    <w:rsid w:val="00A06D50"/>
    <w:rsid w:val="00A06E1A"/>
    <w:rsid w:val="00A073C9"/>
    <w:rsid w:val="00A073E5"/>
    <w:rsid w:val="00A079B1"/>
    <w:rsid w:val="00A10081"/>
    <w:rsid w:val="00A101AC"/>
    <w:rsid w:val="00A103A1"/>
    <w:rsid w:val="00A1056C"/>
    <w:rsid w:val="00A1057E"/>
    <w:rsid w:val="00A10704"/>
    <w:rsid w:val="00A10AE9"/>
    <w:rsid w:val="00A10B70"/>
    <w:rsid w:val="00A10CB7"/>
    <w:rsid w:val="00A10D61"/>
    <w:rsid w:val="00A10D89"/>
    <w:rsid w:val="00A10F02"/>
    <w:rsid w:val="00A1114C"/>
    <w:rsid w:val="00A11371"/>
    <w:rsid w:val="00A1159A"/>
    <w:rsid w:val="00A118F5"/>
    <w:rsid w:val="00A11F9E"/>
    <w:rsid w:val="00A1271C"/>
    <w:rsid w:val="00A12979"/>
    <w:rsid w:val="00A129B6"/>
    <w:rsid w:val="00A12D21"/>
    <w:rsid w:val="00A12E3A"/>
    <w:rsid w:val="00A132FE"/>
    <w:rsid w:val="00A135CF"/>
    <w:rsid w:val="00A13A12"/>
    <w:rsid w:val="00A13CA8"/>
    <w:rsid w:val="00A13D13"/>
    <w:rsid w:val="00A13E62"/>
    <w:rsid w:val="00A14050"/>
    <w:rsid w:val="00A146BF"/>
    <w:rsid w:val="00A15077"/>
    <w:rsid w:val="00A156CD"/>
    <w:rsid w:val="00A159B9"/>
    <w:rsid w:val="00A15CE2"/>
    <w:rsid w:val="00A15F8A"/>
    <w:rsid w:val="00A160B9"/>
    <w:rsid w:val="00A164B4"/>
    <w:rsid w:val="00A166D4"/>
    <w:rsid w:val="00A16C6D"/>
    <w:rsid w:val="00A16D92"/>
    <w:rsid w:val="00A16DD7"/>
    <w:rsid w:val="00A16E4E"/>
    <w:rsid w:val="00A1722D"/>
    <w:rsid w:val="00A17AB4"/>
    <w:rsid w:val="00A17E13"/>
    <w:rsid w:val="00A17EE6"/>
    <w:rsid w:val="00A202B4"/>
    <w:rsid w:val="00A205C6"/>
    <w:rsid w:val="00A2124D"/>
    <w:rsid w:val="00A21604"/>
    <w:rsid w:val="00A21C0F"/>
    <w:rsid w:val="00A21D78"/>
    <w:rsid w:val="00A21EC5"/>
    <w:rsid w:val="00A22159"/>
    <w:rsid w:val="00A222D9"/>
    <w:rsid w:val="00A22EAF"/>
    <w:rsid w:val="00A22FDD"/>
    <w:rsid w:val="00A2306B"/>
    <w:rsid w:val="00A2311F"/>
    <w:rsid w:val="00A2322F"/>
    <w:rsid w:val="00A23789"/>
    <w:rsid w:val="00A239D1"/>
    <w:rsid w:val="00A23D7E"/>
    <w:rsid w:val="00A23E5E"/>
    <w:rsid w:val="00A243D9"/>
    <w:rsid w:val="00A2458D"/>
    <w:rsid w:val="00A246B6"/>
    <w:rsid w:val="00A24968"/>
    <w:rsid w:val="00A249D6"/>
    <w:rsid w:val="00A254B2"/>
    <w:rsid w:val="00A2560E"/>
    <w:rsid w:val="00A256FE"/>
    <w:rsid w:val="00A25B46"/>
    <w:rsid w:val="00A26C0D"/>
    <w:rsid w:val="00A27028"/>
    <w:rsid w:val="00A278CD"/>
    <w:rsid w:val="00A27D3C"/>
    <w:rsid w:val="00A27D43"/>
    <w:rsid w:val="00A27E28"/>
    <w:rsid w:val="00A27E96"/>
    <w:rsid w:val="00A3063E"/>
    <w:rsid w:val="00A309F6"/>
    <w:rsid w:val="00A31BD7"/>
    <w:rsid w:val="00A32082"/>
    <w:rsid w:val="00A322E9"/>
    <w:rsid w:val="00A3230B"/>
    <w:rsid w:val="00A3277A"/>
    <w:rsid w:val="00A334B6"/>
    <w:rsid w:val="00A3351E"/>
    <w:rsid w:val="00A340A1"/>
    <w:rsid w:val="00A34147"/>
    <w:rsid w:val="00A34354"/>
    <w:rsid w:val="00A34490"/>
    <w:rsid w:val="00A34F98"/>
    <w:rsid w:val="00A35465"/>
    <w:rsid w:val="00A3663A"/>
    <w:rsid w:val="00A367BA"/>
    <w:rsid w:val="00A36C6A"/>
    <w:rsid w:val="00A37003"/>
    <w:rsid w:val="00A3761A"/>
    <w:rsid w:val="00A376E5"/>
    <w:rsid w:val="00A4071C"/>
    <w:rsid w:val="00A40D98"/>
    <w:rsid w:val="00A41267"/>
    <w:rsid w:val="00A41598"/>
    <w:rsid w:val="00A41620"/>
    <w:rsid w:val="00A41A61"/>
    <w:rsid w:val="00A41ABA"/>
    <w:rsid w:val="00A41BDE"/>
    <w:rsid w:val="00A41EE9"/>
    <w:rsid w:val="00A420E6"/>
    <w:rsid w:val="00A428DC"/>
    <w:rsid w:val="00A42A2B"/>
    <w:rsid w:val="00A430A3"/>
    <w:rsid w:val="00A433BE"/>
    <w:rsid w:val="00A434B6"/>
    <w:rsid w:val="00A43A19"/>
    <w:rsid w:val="00A43BB1"/>
    <w:rsid w:val="00A43BE3"/>
    <w:rsid w:val="00A43E0E"/>
    <w:rsid w:val="00A44188"/>
    <w:rsid w:val="00A4429F"/>
    <w:rsid w:val="00A447FD"/>
    <w:rsid w:val="00A44837"/>
    <w:rsid w:val="00A44F71"/>
    <w:rsid w:val="00A450EE"/>
    <w:rsid w:val="00A45158"/>
    <w:rsid w:val="00A4532C"/>
    <w:rsid w:val="00A45615"/>
    <w:rsid w:val="00A4569F"/>
    <w:rsid w:val="00A461CC"/>
    <w:rsid w:val="00A465A4"/>
    <w:rsid w:val="00A46C21"/>
    <w:rsid w:val="00A470D9"/>
    <w:rsid w:val="00A4716B"/>
    <w:rsid w:val="00A47364"/>
    <w:rsid w:val="00A4793A"/>
    <w:rsid w:val="00A47C82"/>
    <w:rsid w:val="00A47E52"/>
    <w:rsid w:val="00A47E70"/>
    <w:rsid w:val="00A500F1"/>
    <w:rsid w:val="00A500F3"/>
    <w:rsid w:val="00A50393"/>
    <w:rsid w:val="00A50809"/>
    <w:rsid w:val="00A50ABE"/>
    <w:rsid w:val="00A50BBF"/>
    <w:rsid w:val="00A50C54"/>
    <w:rsid w:val="00A50CF0"/>
    <w:rsid w:val="00A50E75"/>
    <w:rsid w:val="00A518B3"/>
    <w:rsid w:val="00A51B29"/>
    <w:rsid w:val="00A524DA"/>
    <w:rsid w:val="00A527D4"/>
    <w:rsid w:val="00A529E6"/>
    <w:rsid w:val="00A52AE0"/>
    <w:rsid w:val="00A52F38"/>
    <w:rsid w:val="00A53464"/>
    <w:rsid w:val="00A53724"/>
    <w:rsid w:val="00A53996"/>
    <w:rsid w:val="00A54018"/>
    <w:rsid w:val="00A5424E"/>
    <w:rsid w:val="00A544F5"/>
    <w:rsid w:val="00A54567"/>
    <w:rsid w:val="00A54938"/>
    <w:rsid w:val="00A54AA3"/>
    <w:rsid w:val="00A54B26"/>
    <w:rsid w:val="00A54E16"/>
    <w:rsid w:val="00A55080"/>
    <w:rsid w:val="00A55849"/>
    <w:rsid w:val="00A55916"/>
    <w:rsid w:val="00A55EA5"/>
    <w:rsid w:val="00A5623C"/>
    <w:rsid w:val="00A568F0"/>
    <w:rsid w:val="00A569FF"/>
    <w:rsid w:val="00A56CF0"/>
    <w:rsid w:val="00A57128"/>
    <w:rsid w:val="00A57D1B"/>
    <w:rsid w:val="00A57DC1"/>
    <w:rsid w:val="00A60555"/>
    <w:rsid w:val="00A61252"/>
    <w:rsid w:val="00A61287"/>
    <w:rsid w:val="00A617A2"/>
    <w:rsid w:val="00A61B30"/>
    <w:rsid w:val="00A61BCA"/>
    <w:rsid w:val="00A6219C"/>
    <w:rsid w:val="00A621CB"/>
    <w:rsid w:val="00A6221F"/>
    <w:rsid w:val="00A62812"/>
    <w:rsid w:val="00A62A55"/>
    <w:rsid w:val="00A62A79"/>
    <w:rsid w:val="00A63028"/>
    <w:rsid w:val="00A6318C"/>
    <w:rsid w:val="00A635B4"/>
    <w:rsid w:val="00A63985"/>
    <w:rsid w:val="00A63B3A"/>
    <w:rsid w:val="00A63C90"/>
    <w:rsid w:val="00A64469"/>
    <w:rsid w:val="00A64504"/>
    <w:rsid w:val="00A647F3"/>
    <w:rsid w:val="00A64A41"/>
    <w:rsid w:val="00A64ACB"/>
    <w:rsid w:val="00A64D6C"/>
    <w:rsid w:val="00A65F84"/>
    <w:rsid w:val="00A660FC"/>
    <w:rsid w:val="00A6666C"/>
    <w:rsid w:val="00A6687D"/>
    <w:rsid w:val="00A66ABB"/>
    <w:rsid w:val="00A701B8"/>
    <w:rsid w:val="00A7025A"/>
    <w:rsid w:val="00A713AA"/>
    <w:rsid w:val="00A71873"/>
    <w:rsid w:val="00A7196D"/>
    <w:rsid w:val="00A71A96"/>
    <w:rsid w:val="00A71DF6"/>
    <w:rsid w:val="00A72055"/>
    <w:rsid w:val="00A72964"/>
    <w:rsid w:val="00A7297A"/>
    <w:rsid w:val="00A72E3D"/>
    <w:rsid w:val="00A7304B"/>
    <w:rsid w:val="00A732FC"/>
    <w:rsid w:val="00A7344D"/>
    <w:rsid w:val="00A73AF8"/>
    <w:rsid w:val="00A73CBD"/>
    <w:rsid w:val="00A740A9"/>
    <w:rsid w:val="00A7417E"/>
    <w:rsid w:val="00A743ED"/>
    <w:rsid w:val="00A744D6"/>
    <w:rsid w:val="00A74596"/>
    <w:rsid w:val="00A74AA9"/>
    <w:rsid w:val="00A74C72"/>
    <w:rsid w:val="00A74CC6"/>
    <w:rsid w:val="00A7541E"/>
    <w:rsid w:val="00A75B41"/>
    <w:rsid w:val="00A75F19"/>
    <w:rsid w:val="00A76001"/>
    <w:rsid w:val="00A7671C"/>
    <w:rsid w:val="00A76D3B"/>
    <w:rsid w:val="00A76D6E"/>
    <w:rsid w:val="00A76FAB"/>
    <w:rsid w:val="00A7717B"/>
    <w:rsid w:val="00A771AB"/>
    <w:rsid w:val="00A775A5"/>
    <w:rsid w:val="00A77710"/>
    <w:rsid w:val="00A77A70"/>
    <w:rsid w:val="00A77B5F"/>
    <w:rsid w:val="00A77C70"/>
    <w:rsid w:val="00A805B1"/>
    <w:rsid w:val="00A80CF8"/>
    <w:rsid w:val="00A813E1"/>
    <w:rsid w:val="00A820B7"/>
    <w:rsid w:val="00A821AE"/>
    <w:rsid w:val="00A8221C"/>
    <w:rsid w:val="00A82346"/>
    <w:rsid w:val="00A82436"/>
    <w:rsid w:val="00A825B1"/>
    <w:rsid w:val="00A82AC3"/>
    <w:rsid w:val="00A82DA4"/>
    <w:rsid w:val="00A82DE5"/>
    <w:rsid w:val="00A8350A"/>
    <w:rsid w:val="00A83A67"/>
    <w:rsid w:val="00A83B70"/>
    <w:rsid w:val="00A83CBE"/>
    <w:rsid w:val="00A83EC4"/>
    <w:rsid w:val="00A83F6D"/>
    <w:rsid w:val="00A84007"/>
    <w:rsid w:val="00A846CC"/>
    <w:rsid w:val="00A8481C"/>
    <w:rsid w:val="00A84E81"/>
    <w:rsid w:val="00A84F94"/>
    <w:rsid w:val="00A8542C"/>
    <w:rsid w:val="00A856E3"/>
    <w:rsid w:val="00A85D0E"/>
    <w:rsid w:val="00A85D44"/>
    <w:rsid w:val="00A86108"/>
    <w:rsid w:val="00A86D57"/>
    <w:rsid w:val="00A87238"/>
    <w:rsid w:val="00A87336"/>
    <w:rsid w:val="00A87402"/>
    <w:rsid w:val="00A87522"/>
    <w:rsid w:val="00A87557"/>
    <w:rsid w:val="00A8757C"/>
    <w:rsid w:val="00A87AA6"/>
    <w:rsid w:val="00A9009C"/>
    <w:rsid w:val="00A90934"/>
    <w:rsid w:val="00A910B7"/>
    <w:rsid w:val="00A91316"/>
    <w:rsid w:val="00A913B4"/>
    <w:rsid w:val="00A91791"/>
    <w:rsid w:val="00A91A78"/>
    <w:rsid w:val="00A91E08"/>
    <w:rsid w:val="00A91E8C"/>
    <w:rsid w:val="00A9289F"/>
    <w:rsid w:val="00A92B3E"/>
    <w:rsid w:val="00A92EC3"/>
    <w:rsid w:val="00A938BB"/>
    <w:rsid w:val="00A947E5"/>
    <w:rsid w:val="00A958B6"/>
    <w:rsid w:val="00A95E00"/>
    <w:rsid w:val="00A96803"/>
    <w:rsid w:val="00A969C0"/>
    <w:rsid w:val="00A969D3"/>
    <w:rsid w:val="00A96B5F"/>
    <w:rsid w:val="00A96E77"/>
    <w:rsid w:val="00A97094"/>
    <w:rsid w:val="00A97594"/>
    <w:rsid w:val="00A97766"/>
    <w:rsid w:val="00A977CC"/>
    <w:rsid w:val="00A9780A"/>
    <w:rsid w:val="00A97B81"/>
    <w:rsid w:val="00AA007D"/>
    <w:rsid w:val="00AA049C"/>
    <w:rsid w:val="00AA0882"/>
    <w:rsid w:val="00AA0F46"/>
    <w:rsid w:val="00AA12D3"/>
    <w:rsid w:val="00AA1518"/>
    <w:rsid w:val="00AA177A"/>
    <w:rsid w:val="00AA179C"/>
    <w:rsid w:val="00AA1A2D"/>
    <w:rsid w:val="00AA20AF"/>
    <w:rsid w:val="00AA21C1"/>
    <w:rsid w:val="00AA28AB"/>
    <w:rsid w:val="00AA2985"/>
    <w:rsid w:val="00AA2CBC"/>
    <w:rsid w:val="00AA2CFE"/>
    <w:rsid w:val="00AA3761"/>
    <w:rsid w:val="00AA3C01"/>
    <w:rsid w:val="00AA4162"/>
    <w:rsid w:val="00AA485D"/>
    <w:rsid w:val="00AA4C25"/>
    <w:rsid w:val="00AA4E8E"/>
    <w:rsid w:val="00AA4F33"/>
    <w:rsid w:val="00AA50B4"/>
    <w:rsid w:val="00AA5130"/>
    <w:rsid w:val="00AA522A"/>
    <w:rsid w:val="00AA5C77"/>
    <w:rsid w:val="00AA6164"/>
    <w:rsid w:val="00AA694E"/>
    <w:rsid w:val="00AA6A0E"/>
    <w:rsid w:val="00AA6D6C"/>
    <w:rsid w:val="00AA7971"/>
    <w:rsid w:val="00AA7AE5"/>
    <w:rsid w:val="00AA7AE7"/>
    <w:rsid w:val="00AB021A"/>
    <w:rsid w:val="00AB0822"/>
    <w:rsid w:val="00AB09DC"/>
    <w:rsid w:val="00AB0B44"/>
    <w:rsid w:val="00AB0C9A"/>
    <w:rsid w:val="00AB0EBE"/>
    <w:rsid w:val="00AB0FD6"/>
    <w:rsid w:val="00AB12A4"/>
    <w:rsid w:val="00AB1A0A"/>
    <w:rsid w:val="00AB1ED7"/>
    <w:rsid w:val="00AB1EF9"/>
    <w:rsid w:val="00AB25F7"/>
    <w:rsid w:val="00AB286E"/>
    <w:rsid w:val="00AB2B20"/>
    <w:rsid w:val="00AB2BD3"/>
    <w:rsid w:val="00AB2C27"/>
    <w:rsid w:val="00AB2C3A"/>
    <w:rsid w:val="00AB2D51"/>
    <w:rsid w:val="00AB303E"/>
    <w:rsid w:val="00AB335D"/>
    <w:rsid w:val="00AB35DD"/>
    <w:rsid w:val="00AB3A75"/>
    <w:rsid w:val="00AB3AF8"/>
    <w:rsid w:val="00AB3D32"/>
    <w:rsid w:val="00AB3E57"/>
    <w:rsid w:val="00AB3E67"/>
    <w:rsid w:val="00AB4436"/>
    <w:rsid w:val="00AB4850"/>
    <w:rsid w:val="00AB594A"/>
    <w:rsid w:val="00AB595D"/>
    <w:rsid w:val="00AB599E"/>
    <w:rsid w:val="00AB6098"/>
    <w:rsid w:val="00AB6D2B"/>
    <w:rsid w:val="00AB6D43"/>
    <w:rsid w:val="00AB7AA0"/>
    <w:rsid w:val="00AB7FBA"/>
    <w:rsid w:val="00AC0125"/>
    <w:rsid w:val="00AC05E5"/>
    <w:rsid w:val="00AC06B7"/>
    <w:rsid w:val="00AC0770"/>
    <w:rsid w:val="00AC0E39"/>
    <w:rsid w:val="00AC14FA"/>
    <w:rsid w:val="00AC15D7"/>
    <w:rsid w:val="00AC1BAC"/>
    <w:rsid w:val="00AC1C5B"/>
    <w:rsid w:val="00AC22CD"/>
    <w:rsid w:val="00AC301B"/>
    <w:rsid w:val="00AC34B0"/>
    <w:rsid w:val="00AC411A"/>
    <w:rsid w:val="00AC44BA"/>
    <w:rsid w:val="00AC46BC"/>
    <w:rsid w:val="00AC48B1"/>
    <w:rsid w:val="00AC4CB6"/>
    <w:rsid w:val="00AC56CB"/>
    <w:rsid w:val="00AC5820"/>
    <w:rsid w:val="00AC62A4"/>
    <w:rsid w:val="00AC6DB4"/>
    <w:rsid w:val="00AC79E9"/>
    <w:rsid w:val="00AC7AC5"/>
    <w:rsid w:val="00AD0B29"/>
    <w:rsid w:val="00AD1CD8"/>
    <w:rsid w:val="00AD213E"/>
    <w:rsid w:val="00AD304D"/>
    <w:rsid w:val="00AD3551"/>
    <w:rsid w:val="00AD36F1"/>
    <w:rsid w:val="00AD378E"/>
    <w:rsid w:val="00AD382F"/>
    <w:rsid w:val="00AD3CE1"/>
    <w:rsid w:val="00AD4DCD"/>
    <w:rsid w:val="00AD529E"/>
    <w:rsid w:val="00AD5452"/>
    <w:rsid w:val="00AD54C6"/>
    <w:rsid w:val="00AD54CE"/>
    <w:rsid w:val="00AD5AD4"/>
    <w:rsid w:val="00AD5F83"/>
    <w:rsid w:val="00AD6272"/>
    <w:rsid w:val="00AD6645"/>
    <w:rsid w:val="00AD6E26"/>
    <w:rsid w:val="00AD73C5"/>
    <w:rsid w:val="00AD7E03"/>
    <w:rsid w:val="00AE07F4"/>
    <w:rsid w:val="00AE0A2C"/>
    <w:rsid w:val="00AE0AF2"/>
    <w:rsid w:val="00AE0B12"/>
    <w:rsid w:val="00AE0B27"/>
    <w:rsid w:val="00AE11FC"/>
    <w:rsid w:val="00AE14F4"/>
    <w:rsid w:val="00AE16D1"/>
    <w:rsid w:val="00AE2A13"/>
    <w:rsid w:val="00AE2C48"/>
    <w:rsid w:val="00AE2CF2"/>
    <w:rsid w:val="00AE30CD"/>
    <w:rsid w:val="00AE3918"/>
    <w:rsid w:val="00AE3E5C"/>
    <w:rsid w:val="00AE47FF"/>
    <w:rsid w:val="00AE4A39"/>
    <w:rsid w:val="00AE4B7C"/>
    <w:rsid w:val="00AE4F03"/>
    <w:rsid w:val="00AE5484"/>
    <w:rsid w:val="00AE5777"/>
    <w:rsid w:val="00AE5955"/>
    <w:rsid w:val="00AE596A"/>
    <w:rsid w:val="00AE5B6A"/>
    <w:rsid w:val="00AE5C2D"/>
    <w:rsid w:val="00AE5C6F"/>
    <w:rsid w:val="00AE6047"/>
    <w:rsid w:val="00AE60BA"/>
    <w:rsid w:val="00AE631B"/>
    <w:rsid w:val="00AE6532"/>
    <w:rsid w:val="00AE65E3"/>
    <w:rsid w:val="00AE687D"/>
    <w:rsid w:val="00AE6E2C"/>
    <w:rsid w:val="00AE6F93"/>
    <w:rsid w:val="00AE70F6"/>
    <w:rsid w:val="00AE7AB7"/>
    <w:rsid w:val="00AE7C40"/>
    <w:rsid w:val="00AE7CAC"/>
    <w:rsid w:val="00AF0820"/>
    <w:rsid w:val="00AF0841"/>
    <w:rsid w:val="00AF086F"/>
    <w:rsid w:val="00AF095C"/>
    <w:rsid w:val="00AF148A"/>
    <w:rsid w:val="00AF264C"/>
    <w:rsid w:val="00AF2964"/>
    <w:rsid w:val="00AF2AD1"/>
    <w:rsid w:val="00AF313D"/>
    <w:rsid w:val="00AF346A"/>
    <w:rsid w:val="00AF393F"/>
    <w:rsid w:val="00AF4428"/>
    <w:rsid w:val="00AF4A2E"/>
    <w:rsid w:val="00AF4B03"/>
    <w:rsid w:val="00AF4DF1"/>
    <w:rsid w:val="00AF4E3D"/>
    <w:rsid w:val="00AF50CF"/>
    <w:rsid w:val="00AF5250"/>
    <w:rsid w:val="00AF53F5"/>
    <w:rsid w:val="00AF5406"/>
    <w:rsid w:val="00AF579F"/>
    <w:rsid w:val="00AF5A5C"/>
    <w:rsid w:val="00AF5AFA"/>
    <w:rsid w:val="00AF5F85"/>
    <w:rsid w:val="00AF6944"/>
    <w:rsid w:val="00AF69E2"/>
    <w:rsid w:val="00AF6F70"/>
    <w:rsid w:val="00AF71B3"/>
    <w:rsid w:val="00AF7229"/>
    <w:rsid w:val="00AF72D4"/>
    <w:rsid w:val="00AF7702"/>
    <w:rsid w:val="00AF7A82"/>
    <w:rsid w:val="00AF7C28"/>
    <w:rsid w:val="00B0049E"/>
    <w:rsid w:val="00B00B7C"/>
    <w:rsid w:val="00B017D2"/>
    <w:rsid w:val="00B01E27"/>
    <w:rsid w:val="00B02590"/>
    <w:rsid w:val="00B0261A"/>
    <w:rsid w:val="00B02898"/>
    <w:rsid w:val="00B03017"/>
    <w:rsid w:val="00B03207"/>
    <w:rsid w:val="00B03363"/>
    <w:rsid w:val="00B0381B"/>
    <w:rsid w:val="00B0386E"/>
    <w:rsid w:val="00B03BB5"/>
    <w:rsid w:val="00B03E67"/>
    <w:rsid w:val="00B04F8D"/>
    <w:rsid w:val="00B05005"/>
    <w:rsid w:val="00B05643"/>
    <w:rsid w:val="00B0577B"/>
    <w:rsid w:val="00B05AE9"/>
    <w:rsid w:val="00B05B02"/>
    <w:rsid w:val="00B05BA8"/>
    <w:rsid w:val="00B05D12"/>
    <w:rsid w:val="00B05DCB"/>
    <w:rsid w:val="00B05EF8"/>
    <w:rsid w:val="00B05F21"/>
    <w:rsid w:val="00B0638A"/>
    <w:rsid w:val="00B06656"/>
    <w:rsid w:val="00B06713"/>
    <w:rsid w:val="00B069E4"/>
    <w:rsid w:val="00B07642"/>
    <w:rsid w:val="00B076D1"/>
    <w:rsid w:val="00B10A4E"/>
    <w:rsid w:val="00B10E6F"/>
    <w:rsid w:val="00B10F92"/>
    <w:rsid w:val="00B1124D"/>
    <w:rsid w:val="00B11449"/>
    <w:rsid w:val="00B11D20"/>
    <w:rsid w:val="00B124BB"/>
    <w:rsid w:val="00B1277A"/>
    <w:rsid w:val="00B130ED"/>
    <w:rsid w:val="00B137E6"/>
    <w:rsid w:val="00B14D54"/>
    <w:rsid w:val="00B14E3D"/>
    <w:rsid w:val="00B15449"/>
    <w:rsid w:val="00B15835"/>
    <w:rsid w:val="00B15975"/>
    <w:rsid w:val="00B15CA9"/>
    <w:rsid w:val="00B1655A"/>
    <w:rsid w:val="00B167F0"/>
    <w:rsid w:val="00B16B78"/>
    <w:rsid w:val="00B170C1"/>
    <w:rsid w:val="00B171FE"/>
    <w:rsid w:val="00B1742E"/>
    <w:rsid w:val="00B17453"/>
    <w:rsid w:val="00B178F3"/>
    <w:rsid w:val="00B201A0"/>
    <w:rsid w:val="00B20F35"/>
    <w:rsid w:val="00B21519"/>
    <w:rsid w:val="00B21D31"/>
    <w:rsid w:val="00B228CC"/>
    <w:rsid w:val="00B22D53"/>
    <w:rsid w:val="00B22F00"/>
    <w:rsid w:val="00B22F21"/>
    <w:rsid w:val="00B231E6"/>
    <w:rsid w:val="00B23ABF"/>
    <w:rsid w:val="00B23CE7"/>
    <w:rsid w:val="00B240CD"/>
    <w:rsid w:val="00B2439C"/>
    <w:rsid w:val="00B24D06"/>
    <w:rsid w:val="00B24E64"/>
    <w:rsid w:val="00B24EF4"/>
    <w:rsid w:val="00B24FD9"/>
    <w:rsid w:val="00B253EC"/>
    <w:rsid w:val="00B25435"/>
    <w:rsid w:val="00B25825"/>
    <w:rsid w:val="00B258BB"/>
    <w:rsid w:val="00B25AA0"/>
    <w:rsid w:val="00B26CA8"/>
    <w:rsid w:val="00B26E0E"/>
    <w:rsid w:val="00B275C0"/>
    <w:rsid w:val="00B275FB"/>
    <w:rsid w:val="00B27901"/>
    <w:rsid w:val="00B27A76"/>
    <w:rsid w:val="00B27BAF"/>
    <w:rsid w:val="00B30B9B"/>
    <w:rsid w:val="00B30FBA"/>
    <w:rsid w:val="00B320F6"/>
    <w:rsid w:val="00B32222"/>
    <w:rsid w:val="00B32259"/>
    <w:rsid w:val="00B3225E"/>
    <w:rsid w:val="00B329AD"/>
    <w:rsid w:val="00B32DDA"/>
    <w:rsid w:val="00B33116"/>
    <w:rsid w:val="00B33815"/>
    <w:rsid w:val="00B33D62"/>
    <w:rsid w:val="00B343AF"/>
    <w:rsid w:val="00B356B2"/>
    <w:rsid w:val="00B35BC0"/>
    <w:rsid w:val="00B36260"/>
    <w:rsid w:val="00B364C0"/>
    <w:rsid w:val="00B36754"/>
    <w:rsid w:val="00B368D6"/>
    <w:rsid w:val="00B37146"/>
    <w:rsid w:val="00B3731A"/>
    <w:rsid w:val="00B37A94"/>
    <w:rsid w:val="00B37DDC"/>
    <w:rsid w:val="00B400E9"/>
    <w:rsid w:val="00B4028A"/>
    <w:rsid w:val="00B406FB"/>
    <w:rsid w:val="00B40F26"/>
    <w:rsid w:val="00B41062"/>
    <w:rsid w:val="00B419E2"/>
    <w:rsid w:val="00B41CC3"/>
    <w:rsid w:val="00B41FCD"/>
    <w:rsid w:val="00B423E0"/>
    <w:rsid w:val="00B425D1"/>
    <w:rsid w:val="00B42C52"/>
    <w:rsid w:val="00B43D13"/>
    <w:rsid w:val="00B43D79"/>
    <w:rsid w:val="00B43E87"/>
    <w:rsid w:val="00B4448A"/>
    <w:rsid w:val="00B4455E"/>
    <w:rsid w:val="00B44D03"/>
    <w:rsid w:val="00B45084"/>
    <w:rsid w:val="00B45429"/>
    <w:rsid w:val="00B45837"/>
    <w:rsid w:val="00B45AB3"/>
    <w:rsid w:val="00B45B80"/>
    <w:rsid w:val="00B46185"/>
    <w:rsid w:val="00B46819"/>
    <w:rsid w:val="00B46B1F"/>
    <w:rsid w:val="00B46BBC"/>
    <w:rsid w:val="00B473FE"/>
    <w:rsid w:val="00B4754F"/>
    <w:rsid w:val="00B4766D"/>
    <w:rsid w:val="00B47AD9"/>
    <w:rsid w:val="00B47BE6"/>
    <w:rsid w:val="00B47C63"/>
    <w:rsid w:val="00B47FA8"/>
    <w:rsid w:val="00B50613"/>
    <w:rsid w:val="00B50957"/>
    <w:rsid w:val="00B50C48"/>
    <w:rsid w:val="00B51084"/>
    <w:rsid w:val="00B51453"/>
    <w:rsid w:val="00B51536"/>
    <w:rsid w:val="00B51570"/>
    <w:rsid w:val="00B51626"/>
    <w:rsid w:val="00B522D0"/>
    <w:rsid w:val="00B52388"/>
    <w:rsid w:val="00B52B15"/>
    <w:rsid w:val="00B52D36"/>
    <w:rsid w:val="00B5334A"/>
    <w:rsid w:val="00B53526"/>
    <w:rsid w:val="00B5358A"/>
    <w:rsid w:val="00B538F7"/>
    <w:rsid w:val="00B53CC1"/>
    <w:rsid w:val="00B53FB7"/>
    <w:rsid w:val="00B54018"/>
    <w:rsid w:val="00B546D5"/>
    <w:rsid w:val="00B549CD"/>
    <w:rsid w:val="00B54DC2"/>
    <w:rsid w:val="00B55994"/>
    <w:rsid w:val="00B562A1"/>
    <w:rsid w:val="00B56FAB"/>
    <w:rsid w:val="00B573E7"/>
    <w:rsid w:val="00B576C0"/>
    <w:rsid w:val="00B57BBF"/>
    <w:rsid w:val="00B57E4D"/>
    <w:rsid w:val="00B6016D"/>
    <w:rsid w:val="00B60781"/>
    <w:rsid w:val="00B607AD"/>
    <w:rsid w:val="00B608A4"/>
    <w:rsid w:val="00B6098C"/>
    <w:rsid w:val="00B61397"/>
    <w:rsid w:val="00B615D9"/>
    <w:rsid w:val="00B61610"/>
    <w:rsid w:val="00B61728"/>
    <w:rsid w:val="00B61B9C"/>
    <w:rsid w:val="00B61FC7"/>
    <w:rsid w:val="00B622BF"/>
    <w:rsid w:val="00B62EDF"/>
    <w:rsid w:val="00B63051"/>
    <w:rsid w:val="00B635F0"/>
    <w:rsid w:val="00B63C3D"/>
    <w:rsid w:val="00B63F36"/>
    <w:rsid w:val="00B6406A"/>
    <w:rsid w:val="00B64AD0"/>
    <w:rsid w:val="00B6517A"/>
    <w:rsid w:val="00B65228"/>
    <w:rsid w:val="00B659D1"/>
    <w:rsid w:val="00B65A49"/>
    <w:rsid w:val="00B65C4C"/>
    <w:rsid w:val="00B65E0A"/>
    <w:rsid w:val="00B65F70"/>
    <w:rsid w:val="00B65F94"/>
    <w:rsid w:val="00B66382"/>
    <w:rsid w:val="00B665F8"/>
    <w:rsid w:val="00B66693"/>
    <w:rsid w:val="00B66717"/>
    <w:rsid w:val="00B66757"/>
    <w:rsid w:val="00B66C7A"/>
    <w:rsid w:val="00B67480"/>
    <w:rsid w:val="00B67B97"/>
    <w:rsid w:val="00B67CF6"/>
    <w:rsid w:val="00B67CFF"/>
    <w:rsid w:val="00B702B9"/>
    <w:rsid w:val="00B70F83"/>
    <w:rsid w:val="00B71198"/>
    <w:rsid w:val="00B71C93"/>
    <w:rsid w:val="00B71E30"/>
    <w:rsid w:val="00B71F6B"/>
    <w:rsid w:val="00B72C7C"/>
    <w:rsid w:val="00B72F71"/>
    <w:rsid w:val="00B72F79"/>
    <w:rsid w:val="00B736C4"/>
    <w:rsid w:val="00B73F49"/>
    <w:rsid w:val="00B74637"/>
    <w:rsid w:val="00B749FC"/>
    <w:rsid w:val="00B74A60"/>
    <w:rsid w:val="00B74C51"/>
    <w:rsid w:val="00B750A4"/>
    <w:rsid w:val="00B7544A"/>
    <w:rsid w:val="00B754CA"/>
    <w:rsid w:val="00B75A68"/>
    <w:rsid w:val="00B75B0A"/>
    <w:rsid w:val="00B75DF1"/>
    <w:rsid w:val="00B76126"/>
    <w:rsid w:val="00B76210"/>
    <w:rsid w:val="00B7667A"/>
    <w:rsid w:val="00B76787"/>
    <w:rsid w:val="00B77309"/>
    <w:rsid w:val="00B77D7F"/>
    <w:rsid w:val="00B77F03"/>
    <w:rsid w:val="00B80009"/>
    <w:rsid w:val="00B800A6"/>
    <w:rsid w:val="00B803E0"/>
    <w:rsid w:val="00B80D01"/>
    <w:rsid w:val="00B81FB0"/>
    <w:rsid w:val="00B824D7"/>
    <w:rsid w:val="00B82A2C"/>
    <w:rsid w:val="00B82F34"/>
    <w:rsid w:val="00B82FC4"/>
    <w:rsid w:val="00B83600"/>
    <w:rsid w:val="00B83BB2"/>
    <w:rsid w:val="00B84ABC"/>
    <w:rsid w:val="00B84FAE"/>
    <w:rsid w:val="00B850F6"/>
    <w:rsid w:val="00B853F1"/>
    <w:rsid w:val="00B856B9"/>
    <w:rsid w:val="00B85B50"/>
    <w:rsid w:val="00B85D9B"/>
    <w:rsid w:val="00B86103"/>
    <w:rsid w:val="00B86243"/>
    <w:rsid w:val="00B864A3"/>
    <w:rsid w:val="00B86514"/>
    <w:rsid w:val="00B86A21"/>
    <w:rsid w:val="00B86B20"/>
    <w:rsid w:val="00B8776F"/>
    <w:rsid w:val="00B9028E"/>
    <w:rsid w:val="00B90517"/>
    <w:rsid w:val="00B90708"/>
    <w:rsid w:val="00B90930"/>
    <w:rsid w:val="00B90E19"/>
    <w:rsid w:val="00B91D30"/>
    <w:rsid w:val="00B91EDE"/>
    <w:rsid w:val="00B924F7"/>
    <w:rsid w:val="00B93140"/>
    <w:rsid w:val="00B932C9"/>
    <w:rsid w:val="00B9338B"/>
    <w:rsid w:val="00B93F62"/>
    <w:rsid w:val="00B9400B"/>
    <w:rsid w:val="00B9450B"/>
    <w:rsid w:val="00B945E6"/>
    <w:rsid w:val="00B9466E"/>
    <w:rsid w:val="00B949E3"/>
    <w:rsid w:val="00B94D7F"/>
    <w:rsid w:val="00B95035"/>
    <w:rsid w:val="00B9548B"/>
    <w:rsid w:val="00B958FE"/>
    <w:rsid w:val="00B95A63"/>
    <w:rsid w:val="00B95F84"/>
    <w:rsid w:val="00B963A6"/>
    <w:rsid w:val="00B968C8"/>
    <w:rsid w:val="00B96D43"/>
    <w:rsid w:val="00B9795D"/>
    <w:rsid w:val="00B9797F"/>
    <w:rsid w:val="00B97986"/>
    <w:rsid w:val="00B97BDA"/>
    <w:rsid w:val="00B97C15"/>
    <w:rsid w:val="00B97EA9"/>
    <w:rsid w:val="00BA0020"/>
    <w:rsid w:val="00BA033D"/>
    <w:rsid w:val="00BA057E"/>
    <w:rsid w:val="00BA06DD"/>
    <w:rsid w:val="00BA0A3C"/>
    <w:rsid w:val="00BA0D7F"/>
    <w:rsid w:val="00BA0E52"/>
    <w:rsid w:val="00BA0FC3"/>
    <w:rsid w:val="00BA1506"/>
    <w:rsid w:val="00BA2272"/>
    <w:rsid w:val="00BA24B5"/>
    <w:rsid w:val="00BA2F1E"/>
    <w:rsid w:val="00BA2F56"/>
    <w:rsid w:val="00BA30EB"/>
    <w:rsid w:val="00BA365E"/>
    <w:rsid w:val="00BA370E"/>
    <w:rsid w:val="00BA3EC5"/>
    <w:rsid w:val="00BA4625"/>
    <w:rsid w:val="00BA48A6"/>
    <w:rsid w:val="00BA48F7"/>
    <w:rsid w:val="00BA4B5A"/>
    <w:rsid w:val="00BA4FEE"/>
    <w:rsid w:val="00BA51D9"/>
    <w:rsid w:val="00BA578E"/>
    <w:rsid w:val="00BA646C"/>
    <w:rsid w:val="00BA6E00"/>
    <w:rsid w:val="00BA7195"/>
    <w:rsid w:val="00BA7349"/>
    <w:rsid w:val="00BA75B6"/>
    <w:rsid w:val="00BA7640"/>
    <w:rsid w:val="00BA7DF9"/>
    <w:rsid w:val="00BB024A"/>
    <w:rsid w:val="00BB036C"/>
    <w:rsid w:val="00BB0405"/>
    <w:rsid w:val="00BB0756"/>
    <w:rsid w:val="00BB09BA"/>
    <w:rsid w:val="00BB0CCC"/>
    <w:rsid w:val="00BB1335"/>
    <w:rsid w:val="00BB1D7F"/>
    <w:rsid w:val="00BB1ED0"/>
    <w:rsid w:val="00BB20BF"/>
    <w:rsid w:val="00BB2A5A"/>
    <w:rsid w:val="00BB37BB"/>
    <w:rsid w:val="00BB3E45"/>
    <w:rsid w:val="00BB3F90"/>
    <w:rsid w:val="00BB4D21"/>
    <w:rsid w:val="00BB518D"/>
    <w:rsid w:val="00BB5522"/>
    <w:rsid w:val="00BB55B8"/>
    <w:rsid w:val="00BB5CDA"/>
    <w:rsid w:val="00BB5DFC"/>
    <w:rsid w:val="00BB6120"/>
    <w:rsid w:val="00BB6924"/>
    <w:rsid w:val="00BB6BE9"/>
    <w:rsid w:val="00BB6C03"/>
    <w:rsid w:val="00BB6D5A"/>
    <w:rsid w:val="00BB6FED"/>
    <w:rsid w:val="00BB7644"/>
    <w:rsid w:val="00BB7E14"/>
    <w:rsid w:val="00BB7FC6"/>
    <w:rsid w:val="00BC015C"/>
    <w:rsid w:val="00BC03EE"/>
    <w:rsid w:val="00BC07C9"/>
    <w:rsid w:val="00BC0907"/>
    <w:rsid w:val="00BC0CA0"/>
    <w:rsid w:val="00BC0F7D"/>
    <w:rsid w:val="00BC163A"/>
    <w:rsid w:val="00BC1E1C"/>
    <w:rsid w:val="00BC214E"/>
    <w:rsid w:val="00BC238C"/>
    <w:rsid w:val="00BC267A"/>
    <w:rsid w:val="00BC29F9"/>
    <w:rsid w:val="00BC2E6C"/>
    <w:rsid w:val="00BC30D4"/>
    <w:rsid w:val="00BC3A08"/>
    <w:rsid w:val="00BC3EDF"/>
    <w:rsid w:val="00BC41F2"/>
    <w:rsid w:val="00BC477E"/>
    <w:rsid w:val="00BC47DC"/>
    <w:rsid w:val="00BC4BD6"/>
    <w:rsid w:val="00BC561A"/>
    <w:rsid w:val="00BC59DC"/>
    <w:rsid w:val="00BC637F"/>
    <w:rsid w:val="00BC648E"/>
    <w:rsid w:val="00BC661D"/>
    <w:rsid w:val="00BC66CD"/>
    <w:rsid w:val="00BC73FE"/>
    <w:rsid w:val="00BC754B"/>
    <w:rsid w:val="00BC7B5D"/>
    <w:rsid w:val="00BC7E6C"/>
    <w:rsid w:val="00BC7FB1"/>
    <w:rsid w:val="00BD0695"/>
    <w:rsid w:val="00BD0859"/>
    <w:rsid w:val="00BD08B5"/>
    <w:rsid w:val="00BD093D"/>
    <w:rsid w:val="00BD0D9A"/>
    <w:rsid w:val="00BD0EC5"/>
    <w:rsid w:val="00BD108E"/>
    <w:rsid w:val="00BD10DE"/>
    <w:rsid w:val="00BD124B"/>
    <w:rsid w:val="00BD1D77"/>
    <w:rsid w:val="00BD1FBF"/>
    <w:rsid w:val="00BD2157"/>
    <w:rsid w:val="00BD2277"/>
    <w:rsid w:val="00BD2733"/>
    <w:rsid w:val="00BD279D"/>
    <w:rsid w:val="00BD294C"/>
    <w:rsid w:val="00BD2F3D"/>
    <w:rsid w:val="00BD3535"/>
    <w:rsid w:val="00BD3BE5"/>
    <w:rsid w:val="00BD3DA4"/>
    <w:rsid w:val="00BD4ABB"/>
    <w:rsid w:val="00BD5478"/>
    <w:rsid w:val="00BD570C"/>
    <w:rsid w:val="00BD581A"/>
    <w:rsid w:val="00BD5A63"/>
    <w:rsid w:val="00BD612B"/>
    <w:rsid w:val="00BD678C"/>
    <w:rsid w:val="00BD6BB8"/>
    <w:rsid w:val="00BD6E76"/>
    <w:rsid w:val="00BD708B"/>
    <w:rsid w:val="00BD724A"/>
    <w:rsid w:val="00BD756F"/>
    <w:rsid w:val="00BD75B5"/>
    <w:rsid w:val="00BD761F"/>
    <w:rsid w:val="00BE0092"/>
    <w:rsid w:val="00BE00CF"/>
    <w:rsid w:val="00BE08DF"/>
    <w:rsid w:val="00BE091D"/>
    <w:rsid w:val="00BE09FB"/>
    <w:rsid w:val="00BE0A60"/>
    <w:rsid w:val="00BE0AB5"/>
    <w:rsid w:val="00BE0B63"/>
    <w:rsid w:val="00BE0F46"/>
    <w:rsid w:val="00BE1014"/>
    <w:rsid w:val="00BE2115"/>
    <w:rsid w:val="00BE23BA"/>
    <w:rsid w:val="00BE24B3"/>
    <w:rsid w:val="00BE2888"/>
    <w:rsid w:val="00BE2BC2"/>
    <w:rsid w:val="00BE2F36"/>
    <w:rsid w:val="00BE34D2"/>
    <w:rsid w:val="00BE393D"/>
    <w:rsid w:val="00BE4094"/>
    <w:rsid w:val="00BE4264"/>
    <w:rsid w:val="00BE42F1"/>
    <w:rsid w:val="00BE44E1"/>
    <w:rsid w:val="00BE4700"/>
    <w:rsid w:val="00BE6361"/>
    <w:rsid w:val="00BE639C"/>
    <w:rsid w:val="00BE6907"/>
    <w:rsid w:val="00BE6B42"/>
    <w:rsid w:val="00BE7248"/>
    <w:rsid w:val="00BE731D"/>
    <w:rsid w:val="00BE7408"/>
    <w:rsid w:val="00BE7C2E"/>
    <w:rsid w:val="00BE7E70"/>
    <w:rsid w:val="00BF007C"/>
    <w:rsid w:val="00BF01EE"/>
    <w:rsid w:val="00BF01F1"/>
    <w:rsid w:val="00BF03EB"/>
    <w:rsid w:val="00BF06DF"/>
    <w:rsid w:val="00BF1977"/>
    <w:rsid w:val="00BF1A50"/>
    <w:rsid w:val="00BF1ABA"/>
    <w:rsid w:val="00BF1C27"/>
    <w:rsid w:val="00BF1C99"/>
    <w:rsid w:val="00BF207E"/>
    <w:rsid w:val="00BF20F6"/>
    <w:rsid w:val="00BF22B7"/>
    <w:rsid w:val="00BF35BE"/>
    <w:rsid w:val="00BF3709"/>
    <w:rsid w:val="00BF386D"/>
    <w:rsid w:val="00BF3AF7"/>
    <w:rsid w:val="00BF4370"/>
    <w:rsid w:val="00BF47A6"/>
    <w:rsid w:val="00BF47D5"/>
    <w:rsid w:val="00BF488C"/>
    <w:rsid w:val="00BF4B4E"/>
    <w:rsid w:val="00BF4D1B"/>
    <w:rsid w:val="00BF4FF9"/>
    <w:rsid w:val="00BF5135"/>
    <w:rsid w:val="00BF53EA"/>
    <w:rsid w:val="00BF5744"/>
    <w:rsid w:val="00BF57BF"/>
    <w:rsid w:val="00BF5DBF"/>
    <w:rsid w:val="00BF6597"/>
    <w:rsid w:val="00BF69D4"/>
    <w:rsid w:val="00BF6C0D"/>
    <w:rsid w:val="00BF6F0E"/>
    <w:rsid w:val="00BF7024"/>
    <w:rsid w:val="00BF7976"/>
    <w:rsid w:val="00C004CB"/>
    <w:rsid w:val="00C00546"/>
    <w:rsid w:val="00C008A1"/>
    <w:rsid w:val="00C008C5"/>
    <w:rsid w:val="00C01149"/>
    <w:rsid w:val="00C0130C"/>
    <w:rsid w:val="00C0162C"/>
    <w:rsid w:val="00C02385"/>
    <w:rsid w:val="00C023C1"/>
    <w:rsid w:val="00C03024"/>
    <w:rsid w:val="00C031AC"/>
    <w:rsid w:val="00C03869"/>
    <w:rsid w:val="00C03968"/>
    <w:rsid w:val="00C03D5F"/>
    <w:rsid w:val="00C040D0"/>
    <w:rsid w:val="00C040FE"/>
    <w:rsid w:val="00C04142"/>
    <w:rsid w:val="00C0445C"/>
    <w:rsid w:val="00C049B6"/>
    <w:rsid w:val="00C04AB1"/>
    <w:rsid w:val="00C04B8C"/>
    <w:rsid w:val="00C04F45"/>
    <w:rsid w:val="00C04F81"/>
    <w:rsid w:val="00C05D77"/>
    <w:rsid w:val="00C05E32"/>
    <w:rsid w:val="00C061F3"/>
    <w:rsid w:val="00C06796"/>
    <w:rsid w:val="00C067B4"/>
    <w:rsid w:val="00C06A86"/>
    <w:rsid w:val="00C06DF8"/>
    <w:rsid w:val="00C071F7"/>
    <w:rsid w:val="00C0728A"/>
    <w:rsid w:val="00C072E8"/>
    <w:rsid w:val="00C075EA"/>
    <w:rsid w:val="00C0787B"/>
    <w:rsid w:val="00C07CD1"/>
    <w:rsid w:val="00C10ABD"/>
    <w:rsid w:val="00C10AF0"/>
    <w:rsid w:val="00C10C51"/>
    <w:rsid w:val="00C10E71"/>
    <w:rsid w:val="00C1178E"/>
    <w:rsid w:val="00C11B59"/>
    <w:rsid w:val="00C11EA6"/>
    <w:rsid w:val="00C1268B"/>
    <w:rsid w:val="00C12858"/>
    <w:rsid w:val="00C12D91"/>
    <w:rsid w:val="00C137E0"/>
    <w:rsid w:val="00C143A3"/>
    <w:rsid w:val="00C143B3"/>
    <w:rsid w:val="00C147F2"/>
    <w:rsid w:val="00C14B21"/>
    <w:rsid w:val="00C14CEC"/>
    <w:rsid w:val="00C1543F"/>
    <w:rsid w:val="00C15557"/>
    <w:rsid w:val="00C15664"/>
    <w:rsid w:val="00C1597C"/>
    <w:rsid w:val="00C159AF"/>
    <w:rsid w:val="00C15FCD"/>
    <w:rsid w:val="00C160D5"/>
    <w:rsid w:val="00C16759"/>
    <w:rsid w:val="00C16E83"/>
    <w:rsid w:val="00C16EF3"/>
    <w:rsid w:val="00C17B4D"/>
    <w:rsid w:val="00C17BF6"/>
    <w:rsid w:val="00C17D31"/>
    <w:rsid w:val="00C17DCD"/>
    <w:rsid w:val="00C2010B"/>
    <w:rsid w:val="00C203D0"/>
    <w:rsid w:val="00C206AA"/>
    <w:rsid w:val="00C2150C"/>
    <w:rsid w:val="00C21547"/>
    <w:rsid w:val="00C21922"/>
    <w:rsid w:val="00C219B0"/>
    <w:rsid w:val="00C2209C"/>
    <w:rsid w:val="00C2278E"/>
    <w:rsid w:val="00C22FFF"/>
    <w:rsid w:val="00C231F6"/>
    <w:rsid w:val="00C23301"/>
    <w:rsid w:val="00C247D2"/>
    <w:rsid w:val="00C251AD"/>
    <w:rsid w:val="00C251B2"/>
    <w:rsid w:val="00C25F2D"/>
    <w:rsid w:val="00C26013"/>
    <w:rsid w:val="00C26039"/>
    <w:rsid w:val="00C260AA"/>
    <w:rsid w:val="00C261BF"/>
    <w:rsid w:val="00C266AA"/>
    <w:rsid w:val="00C26872"/>
    <w:rsid w:val="00C270A2"/>
    <w:rsid w:val="00C274BB"/>
    <w:rsid w:val="00C27684"/>
    <w:rsid w:val="00C279B1"/>
    <w:rsid w:val="00C27A8B"/>
    <w:rsid w:val="00C27D2F"/>
    <w:rsid w:val="00C27DDA"/>
    <w:rsid w:val="00C27EB0"/>
    <w:rsid w:val="00C30141"/>
    <w:rsid w:val="00C307B1"/>
    <w:rsid w:val="00C30A85"/>
    <w:rsid w:val="00C30DEF"/>
    <w:rsid w:val="00C30E08"/>
    <w:rsid w:val="00C310D1"/>
    <w:rsid w:val="00C31116"/>
    <w:rsid w:val="00C31931"/>
    <w:rsid w:val="00C31B99"/>
    <w:rsid w:val="00C31D0B"/>
    <w:rsid w:val="00C32402"/>
    <w:rsid w:val="00C32413"/>
    <w:rsid w:val="00C32524"/>
    <w:rsid w:val="00C32612"/>
    <w:rsid w:val="00C3284E"/>
    <w:rsid w:val="00C328C6"/>
    <w:rsid w:val="00C32A24"/>
    <w:rsid w:val="00C32D7A"/>
    <w:rsid w:val="00C33079"/>
    <w:rsid w:val="00C3312D"/>
    <w:rsid w:val="00C333D0"/>
    <w:rsid w:val="00C3365E"/>
    <w:rsid w:val="00C336FE"/>
    <w:rsid w:val="00C33C16"/>
    <w:rsid w:val="00C346DD"/>
    <w:rsid w:val="00C35282"/>
    <w:rsid w:val="00C35FD7"/>
    <w:rsid w:val="00C362F9"/>
    <w:rsid w:val="00C36A51"/>
    <w:rsid w:val="00C36D07"/>
    <w:rsid w:val="00C36FE5"/>
    <w:rsid w:val="00C37589"/>
    <w:rsid w:val="00C37639"/>
    <w:rsid w:val="00C37B0B"/>
    <w:rsid w:val="00C37B58"/>
    <w:rsid w:val="00C40098"/>
    <w:rsid w:val="00C40333"/>
    <w:rsid w:val="00C40406"/>
    <w:rsid w:val="00C40478"/>
    <w:rsid w:val="00C405AD"/>
    <w:rsid w:val="00C40AFD"/>
    <w:rsid w:val="00C40D82"/>
    <w:rsid w:val="00C4103E"/>
    <w:rsid w:val="00C4166C"/>
    <w:rsid w:val="00C41879"/>
    <w:rsid w:val="00C41F57"/>
    <w:rsid w:val="00C42869"/>
    <w:rsid w:val="00C42C39"/>
    <w:rsid w:val="00C43639"/>
    <w:rsid w:val="00C438F5"/>
    <w:rsid w:val="00C43D29"/>
    <w:rsid w:val="00C43F19"/>
    <w:rsid w:val="00C4447B"/>
    <w:rsid w:val="00C446AA"/>
    <w:rsid w:val="00C44C0D"/>
    <w:rsid w:val="00C44D1B"/>
    <w:rsid w:val="00C44F38"/>
    <w:rsid w:val="00C450E0"/>
    <w:rsid w:val="00C45231"/>
    <w:rsid w:val="00C45D75"/>
    <w:rsid w:val="00C45E03"/>
    <w:rsid w:val="00C462B9"/>
    <w:rsid w:val="00C466A2"/>
    <w:rsid w:val="00C46B25"/>
    <w:rsid w:val="00C46C9C"/>
    <w:rsid w:val="00C47353"/>
    <w:rsid w:val="00C4764E"/>
    <w:rsid w:val="00C47A9C"/>
    <w:rsid w:val="00C50CAC"/>
    <w:rsid w:val="00C50D3A"/>
    <w:rsid w:val="00C50FAC"/>
    <w:rsid w:val="00C51078"/>
    <w:rsid w:val="00C512FA"/>
    <w:rsid w:val="00C51647"/>
    <w:rsid w:val="00C5199F"/>
    <w:rsid w:val="00C51AD9"/>
    <w:rsid w:val="00C51D07"/>
    <w:rsid w:val="00C51E65"/>
    <w:rsid w:val="00C51F4C"/>
    <w:rsid w:val="00C52ADD"/>
    <w:rsid w:val="00C52D20"/>
    <w:rsid w:val="00C52F4B"/>
    <w:rsid w:val="00C53007"/>
    <w:rsid w:val="00C539A0"/>
    <w:rsid w:val="00C53FD1"/>
    <w:rsid w:val="00C544C7"/>
    <w:rsid w:val="00C546E6"/>
    <w:rsid w:val="00C54A9F"/>
    <w:rsid w:val="00C5553E"/>
    <w:rsid w:val="00C557E0"/>
    <w:rsid w:val="00C5585D"/>
    <w:rsid w:val="00C558E2"/>
    <w:rsid w:val="00C55B1B"/>
    <w:rsid w:val="00C56305"/>
    <w:rsid w:val="00C56635"/>
    <w:rsid w:val="00C566C3"/>
    <w:rsid w:val="00C56828"/>
    <w:rsid w:val="00C56D4A"/>
    <w:rsid w:val="00C56E6C"/>
    <w:rsid w:val="00C5705E"/>
    <w:rsid w:val="00C570E0"/>
    <w:rsid w:val="00C5780D"/>
    <w:rsid w:val="00C57B24"/>
    <w:rsid w:val="00C57C5D"/>
    <w:rsid w:val="00C57C6D"/>
    <w:rsid w:val="00C57D67"/>
    <w:rsid w:val="00C57E16"/>
    <w:rsid w:val="00C57EB8"/>
    <w:rsid w:val="00C60642"/>
    <w:rsid w:val="00C608D1"/>
    <w:rsid w:val="00C609CD"/>
    <w:rsid w:val="00C60B80"/>
    <w:rsid w:val="00C60ED6"/>
    <w:rsid w:val="00C615C4"/>
    <w:rsid w:val="00C61BCF"/>
    <w:rsid w:val="00C62027"/>
    <w:rsid w:val="00C62AC8"/>
    <w:rsid w:val="00C62C48"/>
    <w:rsid w:val="00C63019"/>
    <w:rsid w:val="00C630DD"/>
    <w:rsid w:val="00C63174"/>
    <w:rsid w:val="00C63376"/>
    <w:rsid w:val="00C634C8"/>
    <w:rsid w:val="00C6381C"/>
    <w:rsid w:val="00C638D0"/>
    <w:rsid w:val="00C63BC9"/>
    <w:rsid w:val="00C63E8C"/>
    <w:rsid w:val="00C63F2C"/>
    <w:rsid w:val="00C64440"/>
    <w:rsid w:val="00C6463A"/>
    <w:rsid w:val="00C646BF"/>
    <w:rsid w:val="00C64BAC"/>
    <w:rsid w:val="00C6502C"/>
    <w:rsid w:val="00C65528"/>
    <w:rsid w:val="00C65681"/>
    <w:rsid w:val="00C6590D"/>
    <w:rsid w:val="00C65E68"/>
    <w:rsid w:val="00C65F25"/>
    <w:rsid w:val="00C660B1"/>
    <w:rsid w:val="00C660CB"/>
    <w:rsid w:val="00C66186"/>
    <w:rsid w:val="00C6669C"/>
    <w:rsid w:val="00C66BA2"/>
    <w:rsid w:val="00C66C86"/>
    <w:rsid w:val="00C6749F"/>
    <w:rsid w:val="00C67BBF"/>
    <w:rsid w:val="00C67CEA"/>
    <w:rsid w:val="00C67D4A"/>
    <w:rsid w:val="00C704C4"/>
    <w:rsid w:val="00C704CC"/>
    <w:rsid w:val="00C7073F"/>
    <w:rsid w:val="00C70A0A"/>
    <w:rsid w:val="00C70D85"/>
    <w:rsid w:val="00C71344"/>
    <w:rsid w:val="00C718E2"/>
    <w:rsid w:val="00C71CE9"/>
    <w:rsid w:val="00C71DB2"/>
    <w:rsid w:val="00C721DD"/>
    <w:rsid w:val="00C721FF"/>
    <w:rsid w:val="00C72833"/>
    <w:rsid w:val="00C73540"/>
    <w:rsid w:val="00C7367A"/>
    <w:rsid w:val="00C736EC"/>
    <w:rsid w:val="00C73733"/>
    <w:rsid w:val="00C73C35"/>
    <w:rsid w:val="00C74086"/>
    <w:rsid w:val="00C74139"/>
    <w:rsid w:val="00C74296"/>
    <w:rsid w:val="00C74794"/>
    <w:rsid w:val="00C74E5E"/>
    <w:rsid w:val="00C75189"/>
    <w:rsid w:val="00C75769"/>
    <w:rsid w:val="00C7576C"/>
    <w:rsid w:val="00C75A79"/>
    <w:rsid w:val="00C75D27"/>
    <w:rsid w:val="00C76A2D"/>
    <w:rsid w:val="00C76ADD"/>
    <w:rsid w:val="00C76B35"/>
    <w:rsid w:val="00C773AC"/>
    <w:rsid w:val="00C776C3"/>
    <w:rsid w:val="00C77B61"/>
    <w:rsid w:val="00C77D6A"/>
    <w:rsid w:val="00C80432"/>
    <w:rsid w:val="00C80525"/>
    <w:rsid w:val="00C80612"/>
    <w:rsid w:val="00C8097C"/>
    <w:rsid w:val="00C80C1B"/>
    <w:rsid w:val="00C80CFA"/>
    <w:rsid w:val="00C80F9C"/>
    <w:rsid w:val="00C8180B"/>
    <w:rsid w:val="00C81E54"/>
    <w:rsid w:val="00C82252"/>
    <w:rsid w:val="00C822AA"/>
    <w:rsid w:val="00C82550"/>
    <w:rsid w:val="00C8256E"/>
    <w:rsid w:val="00C82CE0"/>
    <w:rsid w:val="00C82DD7"/>
    <w:rsid w:val="00C830C8"/>
    <w:rsid w:val="00C83185"/>
    <w:rsid w:val="00C83188"/>
    <w:rsid w:val="00C8338F"/>
    <w:rsid w:val="00C835D6"/>
    <w:rsid w:val="00C8369A"/>
    <w:rsid w:val="00C83D56"/>
    <w:rsid w:val="00C841C6"/>
    <w:rsid w:val="00C845A2"/>
    <w:rsid w:val="00C84659"/>
    <w:rsid w:val="00C846E5"/>
    <w:rsid w:val="00C84E91"/>
    <w:rsid w:val="00C86958"/>
    <w:rsid w:val="00C86B40"/>
    <w:rsid w:val="00C86BF0"/>
    <w:rsid w:val="00C86C58"/>
    <w:rsid w:val="00C86D4E"/>
    <w:rsid w:val="00C86FBE"/>
    <w:rsid w:val="00C875F9"/>
    <w:rsid w:val="00C876FE"/>
    <w:rsid w:val="00C87C47"/>
    <w:rsid w:val="00C87DCB"/>
    <w:rsid w:val="00C90149"/>
    <w:rsid w:val="00C90D4F"/>
    <w:rsid w:val="00C90E43"/>
    <w:rsid w:val="00C910C4"/>
    <w:rsid w:val="00C9138F"/>
    <w:rsid w:val="00C9154C"/>
    <w:rsid w:val="00C917AC"/>
    <w:rsid w:val="00C91C6A"/>
    <w:rsid w:val="00C922EC"/>
    <w:rsid w:val="00C92A69"/>
    <w:rsid w:val="00C92C93"/>
    <w:rsid w:val="00C92D6C"/>
    <w:rsid w:val="00C92DEA"/>
    <w:rsid w:val="00C931B9"/>
    <w:rsid w:val="00C931CD"/>
    <w:rsid w:val="00C935BB"/>
    <w:rsid w:val="00C93947"/>
    <w:rsid w:val="00C93F40"/>
    <w:rsid w:val="00C945DB"/>
    <w:rsid w:val="00C94AF6"/>
    <w:rsid w:val="00C94B21"/>
    <w:rsid w:val="00C958E8"/>
    <w:rsid w:val="00C95985"/>
    <w:rsid w:val="00C95A3F"/>
    <w:rsid w:val="00C95A68"/>
    <w:rsid w:val="00C97344"/>
    <w:rsid w:val="00C976BE"/>
    <w:rsid w:val="00C97778"/>
    <w:rsid w:val="00C977FB"/>
    <w:rsid w:val="00C97A29"/>
    <w:rsid w:val="00C97BCA"/>
    <w:rsid w:val="00C97D12"/>
    <w:rsid w:val="00C97FF1"/>
    <w:rsid w:val="00CA0015"/>
    <w:rsid w:val="00CA005F"/>
    <w:rsid w:val="00CA03C8"/>
    <w:rsid w:val="00CA079D"/>
    <w:rsid w:val="00CA08EC"/>
    <w:rsid w:val="00CA0A4A"/>
    <w:rsid w:val="00CA0BBA"/>
    <w:rsid w:val="00CA0FBA"/>
    <w:rsid w:val="00CA17B6"/>
    <w:rsid w:val="00CA1962"/>
    <w:rsid w:val="00CA196C"/>
    <w:rsid w:val="00CA1BFE"/>
    <w:rsid w:val="00CA1C2F"/>
    <w:rsid w:val="00CA1D7F"/>
    <w:rsid w:val="00CA1F2E"/>
    <w:rsid w:val="00CA2961"/>
    <w:rsid w:val="00CA2AFC"/>
    <w:rsid w:val="00CA31E6"/>
    <w:rsid w:val="00CA3347"/>
    <w:rsid w:val="00CA34C0"/>
    <w:rsid w:val="00CA3692"/>
    <w:rsid w:val="00CA3726"/>
    <w:rsid w:val="00CA3919"/>
    <w:rsid w:val="00CA3954"/>
    <w:rsid w:val="00CA3D0C"/>
    <w:rsid w:val="00CA3DFB"/>
    <w:rsid w:val="00CA3F26"/>
    <w:rsid w:val="00CA4A7D"/>
    <w:rsid w:val="00CA505E"/>
    <w:rsid w:val="00CA5296"/>
    <w:rsid w:val="00CA5361"/>
    <w:rsid w:val="00CA5903"/>
    <w:rsid w:val="00CA6050"/>
    <w:rsid w:val="00CA60C5"/>
    <w:rsid w:val="00CA61DE"/>
    <w:rsid w:val="00CA624D"/>
    <w:rsid w:val="00CA68D6"/>
    <w:rsid w:val="00CA6AC4"/>
    <w:rsid w:val="00CA6F0C"/>
    <w:rsid w:val="00CA70B0"/>
    <w:rsid w:val="00CA7BE7"/>
    <w:rsid w:val="00CB033C"/>
    <w:rsid w:val="00CB0597"/>
    <w:rsid w:val="00CB06C3"/>
    <w:rsid w:val="00CB0A0A"/>
    <w:rsid w:val="00CB0B87"/>
    <w:rsid w:val="00CB0CEA"/>
    <w:rsid w:val="00CB0EF9"/>
    <w:rsid w:val="00CB153D"/>
    <w:rsid w:val="00CB15FF"/>
    <w:rsid w:val="00CB17EA"/>
    <w:rsid w:val="00CB1E4B"/>
    <w:rsid w:val="00CB2276"/>
    <w:rsid w:val="00CB24BB"/>
    <w:rsid w:val="00CB2565"/>
    <w:rsid w:val="00CB268E"/>
    <w:rsid w:val="00CB271F"/>
    <w:rsid w:val="00CB2DFB"/>
    <w:rsid w:val="00CB2E2D"/>
    <w:rsid w:val="00CB3840"/>
    <w:rsid w:val="00CB3E90"/>
    <w:rsid w:val="00CB40FF"/>
    <w:rsid w:val="00CB41F9"/>
    <w:rsid w:val="00CB49A1"/>
    <w:rsid w:val="00CB4A90"/>
    <w:rsid w:val="00CB4BF0"/>
    <w:rsid w:val="00CB4D89"/>
    <w:rsid w:val="00CB5002"/>
    <w:rsid w:val="00CB570B"/>
    <w:rsid w:val="00CB5A69"/>
    <w:rsid w:val="00CB6048"/>
    <w:rsid w:val="00CB626F"/>
    <w:rsid w:val="00CB633F"/>
    <w:rsid w:val="00CB6E11"/>
    <w:rsid w:val="00CB6EE2"/>
    <w:rsid w:val="00CB7384"/>
    <w:rsid w:val="00CB7744"/>
    <w:rsid w:val="00CB7D5C"/>
    <w:rsid w:val="00CB7EFC"/>
    <w:rsid w:val="00CB7F42"/>
    <w:rsid w:val="00CB7FDD"/>
    <w:rsid w:val="00CC004C"/>
    <w:rsid w:val="00CC0051"/>
    <w:rsid w:val="00CC02DE"/>
    <w:rsid w:val="00CC072D"/>
    <w:rsid w:val="00CC0774"/>
    <w:rsid w:val="00CC0943"/>
    <w:rsid w:val="00CC0A33"/>
    <w:rsid w:val="00CC0A91"/>
    <w:rsid w:val="00CC0BC7"/>
    <w:rsid w:val="00CC0E15"/>
    <w:rsid w:val="00CC15C7"/>
    <w:rsid w:val="00CC1AA4"/>
    <w:rsid w:val="00CC1E54"/>
    <w:rsid w:val="00CC210A"/>
    <w:rsid w:val="00CC241D"/>
    <w:rsid w:val="00CC2B06"/>
    <w:rsid w:val="00CC2D8D"/>
    <w:rsid w:val="00CC3129"/>
    <w:rsid w:val="00CC35F6"/>
    <w:rsid w:val="00CC3F51"/>
    <w:rsid w:val="00CC412D"/>
    <w:rsid w:val="00CC4846"/>
    <w:rsid w:val="00CC4885"/>
    <w:rsid w:val="00CC5026"/>
    <w:rsid w:val="00CC5340"/>
    <w:rsid w:val="00CC5ECB"/>
    <w:rsid w:val="00CC6124"/>
    <w:rsid w:val="00CC63CC"/>
    <w:rsid w:val="00CC6448"/>
    <w:rsid w:val="00CC64AC"/>
    <w:rsid w:val="00CC68D0"/>
    <w:rsid w:val="00CC6CC2"/>
    <w:rsid w:val="00CC6D2A"/>
    <w:rsid w:val="00CC71F8"/>
    <w:rsid w:val="00CC76F1"/>
    <w:rsid w:val="00CC76F6"/>
    <w:rsid w:val="00CC7766"/>
    <w:rsid w:val="00CC77E6"/>
    <w:rsid w:val="00CC7B52"/>
    <w:rsid w:val="00CC7D69"/>
    <w:rsid w:val="00CD01FD"/>
    <w:rsid w:val="00CD0649"/>
    <w:rsid w:val="00CD0869"/>
    <w:rsid w:val="00CD0902"/>
    <w:rsid w:val="00CD0E94"/>
    <w:rsid w:val="00CD123D"/>
    <w:rsid w:val="00CD2157"/>
    <w:rsid w:val="00CD254E"/>
    <w:rsid w:val="00CD2674"/>
    <w:rsid w:val="00CD269D"/>
    <w:rsid w:val="00CD2716"/>
    <w:rsid w:val="00CD28ED"/>
    <w:rsid w:val="00CD2956"/>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073"/>
    <w:rsid w:val="00CD542A"/>
    <w:rsid w:val="00CD54CD"/>
    <w:rsid w:val="00CD5775"/>
    <w:rsid w:val="00CD583B"/>
    <w:rsid w:val="00CD5AD2"/>
    <w:rsid w:val="00CD5C55"/>
    <w:rsid w:val="00CD65D0"/>
    <w:rsid w:val="00CD6667"/>
    <w:rsid w:val="00CD66AD"/>
    <w:rsid w:val="00CD68FF"/>
    <w:rsid w:val="00CD6D55"/>
    <w:rsid w:val="00CD6E0D"/>
    <w:rsid w:val="00CD7731"/>
    <w:rsid w:val="00CD7785"/>
    <w:rsid w:val="00CD77D9"/>
    <w:rsid w:val="00CD783F"/>
    <w:rsid w:val="00CD7A8E"/>
    <w:rsid w:val="00CE00FD"/>
    <w:rsid w:val="00CE031B"/>
    <w:rsid w:val="00CE0D9E"/>
    <w:rsid w:val="00CE0E19"/>
    <w:rsid w:val="00CE0E6D"/>
    <w:rsid w:val="00CE0FF8"/>
    <w:rsid w:val="00CE14D4"/>
    <w:rsid w:val="00CE1C9B"/>
    <w:rsid w:val="00CE1F7B"/>
    <w:rsid w:val="00CE1F81"/>
    <w:rsid w:val="00CE28B8"/>
    <w:rsid w:val="00CE3869"/>
    <w:rsid w:val="00CE4211"/>
    <w:rsid w:val="00CE42E4"/>
    <w:rsid w:val="00CE4714"/>
    <w:rsid w:val="00CE489A"/>
    <w:rsid w:val="00CE5523"/>
    <w:rsid w:val="00CE5660"/>
    <w:rsid w:val="00CE59C2"/>
    <w:rsid w:val="00CE5BBB"/>
    <w:rsid w:val="00CE61A7"/>
    <w:rsid w:val="00CE695E"/>
    <w:rsid w:val="00CE6A17"/>
    <w:rsid w:val="00CE6D64"/>
    <w:rsid w:val="00CE70F6"/>
    <w:rsid w:val="00CE7104"/>
    <w:rsid w:val="00CE7BB5"/>
    <w:rsid w:val="00CE7BC0"/>
    <w:rsid w:val="00CE7F57"/>
    <w:rsid w:val="00CE7F7D"/>
    <w:rsid w:val="00CF004C"/>
    <w:rsid w:val="00CF036E"/>
    <w:rsid w:val="00CF06C2"/>
    <w:rsid w:val="00CF0799"/>
    <w:rsid w:val="00CF100B"/>
    <w:rsid w:val="00CF1A9C"/>
    <w:rsid w:val="00CF1C31"/>
    <w:rsid w:val="00CF1F0A"/>
    <w:rsid w:val="00CF2053"/>
    <w:rsid w:val="00CF20DC"/>
    <w:rsid w:val="00CF22B9"/>
    <w:rsid w:val="00CF2788"/>
    <w:rsid w:val="00CF2CDD"/>
    <w:rsid w:val="00CF2D6D"/>
    <w:rsid w:val="00CF2DF7"/>
    <w:rsid w:val="00CF2F2F"/>
    <w:rsid w:val="00CF3448"/>
    <w:rsid w:val="00CF37EA"/>
    <w:rsid w:val="00CF3C0C"/>
    <w:rsid w:val="00CF4441"/>
    <w:rsid w:val="00CF44E8"/>
    <w:rsid w:val="00CF49D8"/>
    <w:rsid w:val="00CF50F3"/>
    <w:rsid w:val="00CF51EB"/>
    <w:rsid w:val="00CF5308"/>
    <w:rsid w:val="00CF5897"/>
    <w:rsid w:val="00CF6103"/>
    <w:rsid w:val="00CF6245"/>
    <w:rsid w:val="00CF6348"/>
    <w:rsid w:val="00CF6384"/>
    <w:rsid w:val="00CF67E1"/>
    <w:rsid w:val="00CF721A"/>
    <w:rsid w:val="00CF7516"/>
    <w:rsid w:val="00CF7633"/>
    <w:rsid w:val="00CF7724"/>
    <w:rsid w:val="00D000F3"/>
    <w:rsid w:val="00D00203"/>
    <w:rsid w:val="00D003F8"/>
    <w:rsid w:val="00D003FD"/>
    <w:rsid w:val="00D0088D"/>
    <w:rsid w:val="00D00ABB"/>
    <w:rsid w:val="00D01579"/>
    <w:rsid w:val="00D01BD6"/>
    <w:rsid w:val="00D021B7"/>
    <w:rsid w:val="00D02484"/>
    <w:rsid w:val="00D02B97"/>
    <w:rsid w:val="00D02B9D"/>
    <w:rsid w:val="00D02ED1"/>
    <w:rsid w:val="00D02F0D"/>
    <w:rsid w:val="00D031B8"/>
    <w:rsid w:val="00D03321"/>
    <w:rsid w:val="00D0332D"/>
    <w:rsid w:val="00D0368B"/>
    <w:rsid w:val="00D03CBB"/>
    <w:rsid w:val="00D03EC6"/>
    <w:rsid w:val="00D03F9A"/>
    <w:rsid w:val="00D042A8"/>
    <w:rsid w:val="00D04305"/>
    <w:rsid w:val="00D0495F"/>
    <w:rsid w:val="00D04BA7"/>
    <w:rsid w:val="00D04DD9"/>
    <w:rsid w:val="00D04E21"/>
    <w:rsid w:val="00D05CEE"/>
    <w:rsid w:val="00D063EE"/>
    <w:rsid w:val="00D0658E"/>
    <w:rsid w:val="00D065F2"/>
    <w:rsid w:val="00D06794"/>
    <w:rsid w:val="00D06D51"/>
    <w:rsid w:val="00D071FB"/>
    <w:rsid w:val="00D07309"/>
    <w:rsid w:val="00D0751A"/>
    <w:rsid w:val="00D07730"/>
    <w:rsid w:val="00D077F5"/>
    <w:rsid w:val="00D07A78"/>
    <w:rsid w:val="00D1012C"/>
    <w:rsid w:val="00D10663"/>
    <w:rsid w:val="00D10753"/>
    <w:rsid w:val="00D11315"/>
    <w:rsid w:val="00D11572"/>
    <w:rsid w:val="00D11671"/>
    <w:rsid w:val="00D1184A"/>
    <w:rsid w:val="00D11C71"/>
    <w:rsid w:val="00D123EB"/>
    <w:rsid w:val="00D124CF"/>
    <w:rsid w:val="00D1256A"/>
    <w:rsid w:val="00D12814"/>
    <w:rsid w:val="00D128C0"/>
    <w:rsid w:val="00D1317F"/>
    <w:rsid w:val="00D13424"/>
    <w:rsid w:val="00D134F7"/>
    <w:rsid w:val="00D13A13"/>
    <w:rsid w:val="00D13DCE"/>
    <w:rsid w:val="00D13DFD"/>
    <w:rsid w:val="00D13ECE"/>
    <w:rsid w:val="00D1408F"/>
    <w:rsid w:val="00D1471D"/>
    <w:rsid w:val="00D14A57"/>
    <w:rsid w:val="00D14DC2"/>
    <w:rsid w:val="00D14F7A"/>
    <w:rsid w:val="00D14FD8"/>
    <w:rsid w:val="00D14FFD"/>
    <w:rsid w:val="00D15169"/>
    <w:rsid w:val="00D1533D"/>
    <w:rsid w:val="00D15AB6"/>
    <w:rsid w:val="00D16325"/>
    <w:rsid w:val="00D167AF"/>
    <w:rsid w:val="00D17095"/>
    <w:rsid w:val="00D17885"/>
    <w:rsid w:val="00D1795C"/>
    <w:rsid w:val="00D17A38"/>
    <w:rsid w:val="00D2064F"/>
    <w:rsid w:val="00D20B61"/>
    <w:rsid w:val="00D2173C"/>
    <w:rsid w:val="00D219F9"/>
    <w:rsid w:val="00D21A81"/>
    <w:rsid w:val="00D21BBA"/>
    <w:rsid w:val="00D21D3E"/>
    <w:rsid w:val="00D21D95"/>
    <w:rsid w:val="00D21EDF"/>
    <w:rsid w:val="00D22269"/>
    <w:rsid w:val="00D224EC"/>
    <w:rsid w:val="00D2290B"/>
    <w:rsid w:val="00D229F8"/>
    <w:rsid w:val="00D22B93"/>
    <w:rsid w:val="00D22E2E"/>
    <w:rsid w:val="00D232DC"/>
    <w:rsid w:val="00D238CF"/>
    <w:rsid w:val="00D23B70"/>
    <w:rsid w:val="00D23E39"/>
    <w:rsid w:val="00D24024"/>
    <w:rsid w:val="00D241B1"/>
    <w:rsid w:val="00D241CF"/>
    <w:rsid w:val="00D24991"/>
    <w:rsid w:val="00D24A76"/>
    <w:rsid w:val="00D25104"/>
    <w:rsid w:val="00D25347"/>
    <w:rsid w:val="00D25421"/>
    <w:rsid w:val="00D25473"/>
    <w:rsid w:val="00D258C2"/>
    <w:rsid w:val="00D25A50"/>
    <w:rsid w:val="00D25ABA"/>
    <w:rsid w:val="00D261F3"/>
    <w:rsid w:val="00D2719B"/>
    <w:rsid w:val="00D277CB"/>
    <w:rsid w:val="00D27CEE"/>
    <w:rsid w:val="00D30216"/>
    <w:rsid w:val="00D305DE"/>
    <w:rsid w:val="00D30BD0"/>
    <w:rsid w:val="00D31441"/>
    <w:rsid w:val="00D31582"/>
    <w:rsid w:val="00D3187F"/>
    <w:rsid w:val="00D31CB8"/>
    <w:rsid w:val="00D3256E"/>
    <w:rsid w:val="00D327C4"/>
    <w:rsid w:val="00D3283B"/>
    <w:rsid w:val="00D32E38"/>
    <w:rsid w:val="00D333E6"/>
    <w:rsid w:val="00D333FD"/>
    <w:rsid w:val="00D335FC"/>
    <w:rsid w:val="00D33EE5"/>
    <w:rsid w:val="00D34170"/>
    <w:rsid w:val="00D346CB"/>
    <w:rsid w:val="00D34D5E"/>
    <w:rsid w:val="00D34DEC"/>
    <w:rsid w:val="00D353EE"/>
    <w:rsid w:val="00D354FF"/>
    <w:rsid w:val="00D35574"/>
    <w:rsid w:val="00D3565C"/>
    <w:rsid w:val="00D35699"/>
    <w:rsid w:val="00D35946"/>
    <w:rsid w:val="00D35C2C"/>
    <w:rsid w:val="00D35CA3"/>
    <w:rsid w:val="00D35E69"/>
    <w:rsid w:val="00D36825"/>
    <w:rsid w:val="00D36A10"/>
    <w:rsid w:val="00D36A12"/>
    <w:rsid w:val="00D36A2F"/>
    <w:rsid w:val="00D37AA6"/>
    <w:rsid w:val="00D402FB"/>
    <w:rsid w:val="00D40389"/>
    <w:rsid w:val="00D40589"/>
    <w:rsid w:val="00D40774"/>
    <w:rsid w:val="00D40B2D"/>
    <w:rsid w:val="00D40F8B"/>
    <w:rsid w:val="00D415A2"/>
    <w:rsid w:val="00D41C4E"/>
    <w:rsid w:val="00D4309D"/>
    <w:rsid w:val="00D43131"/>
    <w:rsid w:val="00D43F84"/>
    <w:rsid w:val="00D43F9C"/>
    <w:rsid w:val="00D44667"/>
    <w:rsid w:val="00D44CC3"/>
    <w:rsid w:val="00D4502A"/>
    <w:rsid w:val="00D4580E"/>
    <w:rsid w:val="00D45B02"/>
    <w:rsid w:val="00D45EA6"/>
    <w:rsid w:val="00D467A3"/>
    <w:rsid w:val="00D46812"/>
    <w:rsid w:val="00D46B7C"/>
    <w:rsid w:val="00D4711E"/>
    <w:rsid w:val="00D4719D"/>
    <w:rsid w:val="00D4728A"/>
    <w:rsid w:val="00D4784E"/>
    <w:rsid w:val="00D4786A"/>
    <w:rsid w:val="00D4788D"/>
    <w:rsid w:val="00D501E2"/>
    <w:rsid w:val="00D50255"/>
    <w:rsid w:val="00D5042C"/>
    <w:rsid w:val="00D506F1"/>
    <w:rsid w:val="00D50BDC"/>
    <w:rsid w:val="00D50C95"/>
    <w:rsid w:val="00D51408"/>
    <w:rsid w:val="00D51487"/>
    <w:rsid w:val="00D51AE0"/>
    <w:rsid w:val="00D51D1A"/>
    <w:rsid w:val="00D51FC9"/>
    <w:rsid w:val="00D52415"/>
    <w:rsid w:val="00D5282B"/>
    <w:rsid w:val="00D537C9"/>
    <w:rsid w:val="00D53B0C"/>
    <w:rsid w:val="00D54570"/>
    <w:rsid w:val="00D5486B"/>
    <w:rsid w:val="00D548BF"/>
    <w:rsid w:val="00D54A28"/>
    <w:rsid w:val="00D54AD0"/>
    <w:rsid w:val="00D55E6F"/>
    <w:rsid w:val="00D563D7"/>
    <w:rsid w:val="00D56E05"/>
    <w:rsid w:val="00D56E6F"/>
    <w:rsid w:val="00D57213"/>
    <w:rsid w:val="00D57C33"/>
    <w:rsid w:val="00D57DF9"/>
    <w:rsid w:val="00D6080A"/>
    <w:rsid w:val="00D60E0E"/>
    <w:rsid w:val="00D61046"/>
    <w:rsid w:val="00D610BA"/>
    <w:rsid w:val="00D615A4"/>
    <w:rsid w:val="00D61614"/>
    <w:rsid w:val="00D616D2"/>
    <w:rsid w:val="00D618B3"/>
    <w:rsid w:val="00D61EDB"/>
    <w:rsid w:val="00D61F38"/>
    <w:rsid w:val="00D628C8"/>
    <w:rsid w:val="00D62C62"/>
    <w:rsid w:val="00D63432"/>
    <w:rsid w:val="00D636D8"/>
    <w:rsid w:val="00D63949"/>
    <w:rsid w:val="00D63A82"/>
    <w:rsid w:val="00D653C6"/>
    <w:rsid w:val="00D65B34"/>
    <w:rsid w:val="00D65C69"/>
    <w:rsid w:val="00D66729"/>
    <w:rsid w:val="00D66916"/>
    <w:rsid w:val="00D66B4B"/>
    <w:rsid w:val="00D66C11"/>
    <w:rsid w:val="00D66C8D"/>
    <w:rsid w:val="00D67202"/>
    <w:rsid w:val="00D6776F"/>
    <w:rsid w:val="00D67801"/>
    <w:rsid w:val="00D67A0B"/>
    <w:rsid w:val="00D7058C"/>
    <w:rsid w:val="00D71350"/>
    <w:rsid w:val="00D71AAD"/>
    <w:rsid w:val="00D7298D"/>
    <w:rsid w:val="00D732A9"/>
    <w:rsid w:val="00D738D6"/>
    <w:rsid w:val="00D73A37"/>
    <w:rsid w:val="00D74250"/>
    <w:rsid w:val="00D74962"/>
    <w:rsid w:val="00D749A0"/>
    <w:rsid w:val="00D74A5B"/>
    <w:rsid w:val="00D74D5C"/>
    <w:rsid w:val="00D74E22"/>
    <w:rsid w:val="00D74F91"/>
    <w:rsid w:val="00D754ED"/>
    <w:rsid w:val="00D7552F"/>
    <w:rsid w:val="00D755EB"/>
    <w:rsid w:val="00D760A4"/>
    <w:rsid w:val="00D7651B"/>
    <w:rsid w:val="00D7680F"/>
    <w:rsid w:val="00D76C92"/>
    <w:rsid w:val="00D770EC"/>
    <w:rsid w:val="00D7729D"/>
    <w:rsid w:val="00D77BFB"/>
    <w:rsid w:val="00D80532"/>
    <w:rsid w:val="00D807B3"/>
    <w:rsid w:val="00D809B7"/>
    <w:rsid w:val="00D80A5B"/>
    <w:rsid w:val="00D80BE6"/>
    <w:rsid w:val="00D80CFA"/>
    <w:rsid w:val="00D80D7D"/>
    <w:rsid w:val="00D80D8F"/>
    <w:rsid w:val="00D80ECE"/>
    <w:rsid w:val="00D81A8B"/>
    <w:rsid w:val="00D81BAA"/>
    <w:rsid w:val="00D81F3A"/>
    <w:rsid w:val="00D81F79"/>
    <w:rsid w:val="00D8262E"/>
    <w:rsid w:val="00D826A5"/>
    <w:rsid w:val="00D8293E"/>
    <w:rsid w:val="00D82C41"/>
    <w:rsid w:val="00D83434"/>
    <w:rsid w:val="00D83E15"/>
    <w:rsid w:val="00D84504"/>
    <w:rsid w:val="00D848B3"/>
    <w:rsid w:val="00D84AFD"/>
    <w:rsid w:val="00D855CA"/>
    <w:rsid w:val="00D856EC"/>
    <w:rsid w:val="00D85F1F"/>
    <w:rsid w:val="00D862B6"/>
    <w:rsid w:val="00D86F0A"/>
    <w:rsid w:val="00D86FD1"/>
    <w:rsid w:val="00D870E6"/>
    <w:rsid w:val="00D872A9"/>
    <w:rsid w:val="00D8779A"/>
    <w:rsid w:val="00D877D5"/>
    <w:rsid w:val="00D8788B"/>
    <w:rsid w:val="00D87CDB"/>
    <w:rsid w:val="00D87E00"/>
    <w:rsid w:val="00D90216"/>
    <w:rsid w:val="00D90695"/>
    <w:rsid w:val="00D9076A"/>
    <w:rsid w:val="00D90C26"/>
    <w:rsid w:val="00D90E69"/>
    <w:rsid w:val="00D9115D"/>
    <w:rsid w:val="00D9118E"/>
    <w:rsid w:val="00D9134D"/>
    <w:rsid w:val="00D914C6"/>
    <w:rsid w:val="00D91804"/>
    <w:rsid w:val="00D9185F"/>
    <w:rsid w:val="00D91BA9"/>
    <w:rsid w:val="00D91D94"/>
    <w:rsid w:val="00D91D9F"/>
    <w:rsid w:val="00D91DF1"/>
    <w:rsid w:val="00D91E1C"/>
    <w:rsid w:val="00D9245C"/>
    <w:rsid w:val="00D9354D"/>
    <w:rsid w:val="00D93616"/>
    <w:rsid w:val="00D93FEE"/>
    <w:rsid w:val="00D94370"/>
    <w:rsid w:val="00D946FA"/>
    <w:rsid w:val="00D94B4E"/>
    <w:rsid w:val="00D9510C"/>
    <w:rsid w:val="00D952A7"/>
    <w:rsid w:val="00D9540C"/>
    <w:rsid w:val="00D95A5F"/>
    <w:rsid w:val="00D95D3A"/>
    <w:rsid w:val="00D95F10"/>
    <w:rsid w:val="00D9611C"/>
    <w:rsid w:val="00D961B3"/>
    <w:rsid w:val="00D962EE"/>
    <w:rsid w:val="00D966C3"/>
    <w:rsid w:val="00D96CDC"/>
    <w:rsid w:val="00D97278"/>
    <w:rsid w:val="00D974A3"/>
    <w:rsid w:val="00D9793E"/>
    <w:rsid w:val="00D97ABD"/>
    <w:rsid w:val="00D97E3F"/>
    <w:rsid w:val="00DA0308"/>
    <w:rsid w:val="00DA06B2"/>
    <w:rsid w:val="00DA0B6A"/>
    <w:rsid w:val="00DA0BBE"/>
    <w:rsid w:val="00DA0EBA"/>
    <w:rsid w:val="00DA1401"/>
    <w:rsid w:val="00DA147E"/>
    <w:rsid w:val="00DA15B7"/>
    <w:rsid w:val="00DA17A0"/>
    <w:rsid w:val="00DA194F"/>
    <w:rsid w:val="00DA19C5"/>
    <w:rsid w:val="00DA2DD4"/>
    <w:rsid w:val="00DA2DD8"/>
    <w:rsid w:val="00DA3B83"/>
    <w:rsid w:val="00DA3D2E"/>
    <w:rsid w:val="00DA441C"/>
    <w:rsid w:val="00DA455C"/>
    <w:rsid w:val="00DA46AC"/>
    <w:rsid w:val="00DA4BD8"/>
    <w:rsid w:val="00DA4D23"/>
    <w:rsid w:val="00DA4FAD"/>
    <w:rsid w:val="00DA5708"/>
    <w:rsid w:val="00DA589A"/>
    <w:rsid w:val="00DA62C6"/>
    <w:rsid w:val="00DA69E9"/>
    <w:rsid w:val="00DA69F2"/>
    <w:rsid w:val="00DA6C9C"/>
    <w:rsid w:val="00DA6DA9"/>
    <w:rsid w:val="00DA6DDD"/>
    <w:rsid w:val="00DA70C7"/>
    <w:rsid w:val="00DA73EC"/>
    <w:rsid w:val="00DA7885"/>
    <w:rsid w:val="00DA7A03"/>
    <w:rsid w:val="00DB01EE"/>
    <w:rsid w:val="00DB0440"/>
    <w:rsid w:val="00DB04D5"/>
    <w:rsid w:val="00DB0D42"/>
    <w:rsid w:val="00DB0EB9"/>
    <w:rsid w:val="00DB15D1"/>
    <w:rsid w:val="00DB1634"/>
    <w:rsid w:val="00DB1818"/>
    <w:rsid w:val="00DB1AB4"/>
    <w:rsid w:val="00DB1B79"/>
    <w:rsid w:val="00DB23D1"/>
    <w:rsid w:val="00DB31A5"/>
    <w:rsid w:val="00DB379D"/>
    <w:rsid w:val="00DB4395"/>
    <w:rsid w:val="00DB4BFF"/>
    <w:rsid w:val="00DB4CB6"/>
    <w:rsid w:val="00DB4D33"/>
    <w:rsid w:val="00DB52B6"/>
    <w:rsid w:val="00DB52E7"/>
    <w:rsid w:val="00DB59F1"/>
    <w:rsid w:val="00DB5CBE"/>
    <w:rsid w:val="00DB5E9A"/>
    <w:rsid w:val="00DB6133"/>
    <w:rsid w:val="00DB6990"/>
    <w:rsid w:val="00DB6F3A"/>
    <w:rsid w:val="00DB70A4"/>
    <w:rsid w:val="00DB7370"/>
    <w:rsid w:val="00DB7438"/>
    <w:rsid w:val="00DB7913"/>
    <w:rsid w:val="00DB7B37"/>
    <w:rsid w:val="00DB7BB2"/>
    <w:rsid w:val="00DB7C8C"/>
    <w:rsid w:val="00DB7EB4"/>
    <w:rsid w:val="00DC02CD"/>
    <w:rsid w:val="00DC053B"/>
    <w:rsid w:val="00DC0DB9"/>
    <w:rsid w:val="00DC0E48"/>
    <w:rsid w:val="00DC1461"/>
    <w:rsid w:val="00DC1652"/>
    <w:rsid w:val="00DC1E26"/>
    <w:rsid w:val="00DC1F94"/>
    <w:rsid w:val="00DC20AD"/>
    <w:rsid w:val="00DC249C"/>
    <w:rsid w:val="00DC2501"/>
    <w:rsid w:val="00DC2609"/>
    <w:rsid w:val="00DC26DF"/>
    <w:rsid w:val="00DC309B"/>
    <w:rsid w:val="00DC30F7"/>
    <w:rsid w:val="00DC3201"/>
    <w:rsid w:val="00DC381C"/>
    <w:rsid w:val="00DC3905"/>
    <w:rsid w:val="00DC3A81"/>
    <w:rsid w:val="00DC3AF7"/>
    <w:rsid w:val="00DC3E56"/>
    <w:rsid w:val="00DC4385"/>
    <w:rsid w:val="00DC4556"/>
    <w:rsid w:val="00DC4702"/>
    <w:rsid w:val="00DC4D64"/>
    <w:rsid w:val="00DC4DA2"/>
    <w:rsid w:val="00DC530A"/>
    <w:rsid w:val="00DC56D9"/>
    <w:rsid w:val="00DC5C94"/>
    <w:rsid w:val="00DC5CFE"/>
    <w:rsid w:val="00DC5D38"/>
    <w:rsid w:val="00DC6455"/>
    <w:rsid w:val="00DC6B2A"/>
    <w:rsid w:val="00DC6D25"/>
    <w:rsid w:val="00DC7258"/>
    <w:rsid w:val="00DC757F"/>
    <w:rsid w:val="00DC7DDD"/>
    <w:rsid w:val="00DD032A"/>
    <w:rsid w:val="00DD0693"/>
    <w:rsid w:val="00DD0A4E"/>
    <w:rsid w:val="00DD0E0F"/>
    <w:rsid w:val="00DD1DDD"/>
    <w:rsid w:val="00DD1E9B"/>
    <w:rsid w:val="00DD21F4"/>
    <w:rsid w:val="00DD2B38"/>
    <w:rsid w:val="00DD3619"/>
    <w:rsid w:val="00DD369D"/>
    <w:rsid w:val="00DD4472"/>
    <w:rsid w:val="00DD475F"/>
    <w:rsid w:val="00DD4774"/>
    <w:rsid w:val="00DD4781"/>
    <w:rsid w:val="00DD4AC0"/>
    <w:rsid w:val="00DD4B8B"/>
    <w:rsid w:val="00DD4EE3"/>
    <w:rsid w:val="00DD5395"/>
    <w:rsid w:val="00DD634F"/>
    <w:rsid w:val="00DD63B5"/>
    <w:rsid w:val="00DD6A9C"/>
    <w:rsid w:val="00DD6B9E"/>
    <w:rsid w:val="00DD6C6F"/>
    <w:rsid w:val="00DD7419"/>
    <w:rsid w:val="00DD7F45"/>
    <w:rsid w:val="00DD7F80"/>
    <w:rsid w:val="00DE0DC2"/>
    <w:rsid w:val="00DE0F4E"/>
    <w:rsid w:val="00DE12ED"/>
    <w:rsid w:val="00DE1C5A"/>
    <w:rsid w:val="00DE1D16"/>
    <w:rsid w:val="00DE2343"/>
    <w:rsid w:val="00DE269E"/>
    <w:rsid w:val="00DE2B35"/>
    <w:rsid w:val="00DE2B68"/>
    <w:rsid w:val="00DE30D5"/>
    <w:rsid w:val="00DE319D"/>
    <w:rsid w:val="00DE31E6"/>
    <w:rsid w:val="00DE34CF"/>
    <w:rsid w:val="00DE36E0"/>
    <w:rsid w:val="00DE3824"/>
    <w:rsid w:val="00DE3BBB"/>
    <w:rsid w:val="00DE3C49"/>
    <w:rsid w:val="00DE4160"/>
    <w:rsid w:val="00DE4182"/>
    <w:rsid w:val="00DE4E4B"/>
    <w:rsid w:val="00DE53F0"/>
    <w:rsid w:val="00DE577F"/>
    <w:rsid w:val="00DE5C3C"/>
    <w:rsid w:val="00DE5D29"/>
    <w:rsid w:val="00DE67D1"/>
    <w:rsid w:val="00DE69DA"/>
    <w:rsid w:val="00DE7180"/>
    <w:rsid w:val="00DE72F1"/>
    <w:rsid w:val="00DE73D4"/>
    <w:rsid w:val="00DE7A03"/>
    <w:rsid w:val="00DE7B28"/>
    <w:rsid w:val="00DF0252"/>
    <w:rsid w:val="00DF085B"/>
    <w:rsid w:val="00DF1740"/>
    <w:rsid w:val="00DF1910"/>
    <w:rsid w:val="00DF1AA9"/>
    <w:rsid w:val="00DF1D71"/>
    <w:rsid w:val="00DF1ED5"/>
    <w:rsid w:val="00DF2193"/>
    <w:rsid w:val="00DF26A7"/>
    <w:rsid w:val="00DF272D"/>
    <w:rsid w:val="00DF2B1F"/>
    <w:rsid w:val="00DF3138"/>
    <w:rsid w:val="00DF3192"/>
    <w:rsid w:val="00DF3ADD"/>
    <w:rsid w:val="00DF3FD0"/>
    <w:rsid w:val="00DF40D9"/>
    <w:rsid w:val="00DF4468"/>
    <w:rsid w:val="00DF4611"/>
    <w:rsid w:val="00DF48DB"/>
    <w:rsid w:val="00DF4C7B"/>
    <w:rsid w:val="00DF4F00"/>
    <w:rsid w:val="00DF4F2C"/>
    <w:rsid w:val="00DF5343"/>
    <w:rsid w:val="00DF5AB5"/>
    <w:rsid w:val="00DF5D60"/>
    <w:rsid w:val="00DF6190"/>
    <w:rsid w:val="00DF62CD"/>
    <w:rsid w:val="00DF6454"/>
    <w:rsid w:val="00DF65AF"/>
    <w:rsid w:val="00DF6DAB"/>
    <w:rsid w:val="00DF6EAD"/>
    <w:rsid w:val="00DF712D"/>
    <w:rsid w:val="00DF7178"/>
    <w:rsid w:val="00DF76BA"/>
    <w:rsid w:val="00DF76F8"/>
    <w:rsid w:val="00DF7A1B"/>
    <w:rsid w:val="00DF7B28"/>
    <w:rsid w:val="00DF7D96"/>
    <w:rsid w:val="00DF7F41"/>
    <w:rsid w:val="00E0012E"/>
    <w:rsid w:val="00E002BF"/>
    <w:rsid w:val="00E00934"/>
    <w:rsid w:val="00E00990"/>
    <w:rsid w:val="00E00DA0"/>
    <w:rsid w:val="00E011CE"/>
    <w:rsid w:val="00E01498"/>
    <w:rsid w:val="00E0172F"/>
    <w:rsid w:val="00E01771"/>
    <w:rsid w:val="00E01FA9"/>
    <w:rsid w:val="00E02224"/>
    <w:rsid w:val="00E0238D"/>
    <w:rsid w:val="00E02762"/>
    <w:rsid w:val="00E028D9"/>
    <w:rsid w:val="00E02AF7"/>
    <w:rsid w:val="00E02EA7"/>
    <w:rsid w:val="00E02EE1"/>
    <w:rsid w:val="00E02F91"/>
    <w:rsid w:val="00E03198"/>
    <w:rsid w:val="00E031E6"/>
    <w:rsid w:val="00E03275"/>
    <w:rsid w:val="00E0341A"/>
    <w:rsid w:val="00E03790"/>
    <w:rsid w:val="00E04357"/>
    <w:rsid w:val="00E0436B"/>
    <w:rsid w:val="00E04A44"/>
    <w:rsid w:val="00E04CAA"/>
    <w:rsid w:val="00E04D86"/>
    <w:rsid w:val="00E04E19"/>
    <w:rsid w:val="00E04EBB"/>
    <w:rsid w:val="00E051C6"/>
    <w:rsid w:val="00E05202"/>
    <w:rsid w:val="00E05B94"/>
    <w:rsid w:val="00E05FEE"/>
    <w:rsid w:val="00E06190"/>
    <w:rsid w:val="00E0636F"/>
    <w:rsid w:val="00E06E03"/>
    <w:rsid w:val="00E06FED"/>
    <w:rsid w:val="00E07580"/>
    <w:rsid w:val="00E0771C"/>
    <w:rsid w:val="00E07AE3"/>
    <w:rsid w:val="00E07F01"/>
    <w:rsid w:val="00E07FA0"/>
    <w:rsid w:val="00E10296"/>
    <w:rsid w:val="00E104A2"/>
    <w:rsid w:val="00E110C7"/>
    <w:rsid w:val="00E11620"/>
    <w:rsid w:val="00E1205C"/>
    <w:rsid w:val="00E120A8"/>
    <w:rsid w:val="00E1305A"/>
    <w:rsid w:val="00E13490"/>
    <w:rsid w:val="00E13A78"/>
    <w:rsid w:val="00E13CFA"/>
    <w:rsid w:val="00E13D2D"/>
    <w:rsid w:val="00E13D38"/>
    <w:rsid w:val="00E13F3D"/>
    <w:rsid w:val="00E13FA4"/>
    <w:rsid w:val="00E14298"/>
    <w:rsid w:val="00E14F7E"/>
    <w:rsid w:val="00E150CB"/>
    <w:rsid w:val="00E1570A"/>
    <w:rsid w:val="00E159B3"/>
    <w:rsid w:val="00E15F4E"/>
    <w:rsid w:val="00E16E93"/>
    <w:rsid w:val="00E16F18"/>
    <w:rsid w:val="00E171AE"/>
    <w:rsid w:val="00E173D2"/>
    <w:rsid w:val="00E1744A"/>
    <w:rsid w:val="00E17B81"/>
    <w:rsid w:val="00E17DDB"/>
    <w:rsid w:val="00E2020E"/>
    <w:rsid w:val="00E204FB"/>
    <w:rsid w:val="00E20559"/>
    <w:rsid w:val="00E205AC"/>
    <w:rsid w:val="00E20DC1"/>
    <w:rsid w:val="00E20DF4"/>
    <w:rsid w:val="00E2160A"/>
    <w:rsid w:val="00E220EC"/>
    <w:rsid w:val="00E221ED"/>
    <w:rsid w:val="00E22251"/>
    <w:rsid w:val="00E222F3"/>
    <w:rsid w:val="00E2239B"/>
    <w:rsid w:val="00E226F5"/>
    <w:rsid w:val="00E229E4"/>
    <w:rsid w:val="00E22AA5"/>
    <w:rsid w:val="00E22D57"/>
    <w:rsid w:val="00E22EFE"/>
    <w:rsid w:val="00E232FF"/>
    <w:rsid w:val="00E23515"/>
    <w:rsid w:val="00E23D49"/>
    <w:rsid w:val="00E24011"/>
    <w:rsid w:val="00E2456C"/>
    <w:rsid w:val="00E245E4"/>
    <w:rsid w:val="00E24B22"/>
    <w:rsid w:val="00E24DA3"/>
    <w:rsid w:val="00E25043"/>
    <w:rsid w:val="00E2539C"/>
    <w:rsid w:val="00E25424"/>
    <w:rsid w:val="00E266B2"/>
    <w:rsid w:val="00E26A41"/>
    <w:rsid w:val="00E2707D"/>
    <w:rsid w:val="00E275BA"/>
    <w:rsid w:val="00E27C1B"/>
    <w:rsid w:val="00E27D0A"/>
    <w:rsid w:val="00E30355"/>
    <w:rsid w:val="00E304FA"/>
    <w:rsid w:val="00E30666"/>
    <w:rsid w:val="00E30750"/>
    <w:rsid w:val="00E30D58"/>
    <w:rsid w:val="00E30ECB"/>
    <w:rsid w:val="00E31556"/>
    <w:rsid w:val="00E31B7B"/>
    <w:rsid w:val="00E31EA8"/>
    <w:rsid w:val="00E321BD"/>
    <w:rsid w:val="00E322AD"/>
    <w:rsid w:val="00E325E5"/>
    <w:rsid w:val="00E32815"/>
    <w:rsid w:val="00E32CD2"/>
    <w:rsid w:val="00E32CE0"/>
    <w:rsid w:val="00E32DBE"/>
    <w:rsid w:val="00E32F60"/>
    <w:rsid w:val="00E3318E"/>
    <w:rsid w:val="00E33BBB"/>
    <w:rsid w:val="00E33BE9"/>
    <w:rsid w:val="00E33CA8"/>
    <w:rsid w:val="00E341DC"/>
    <w:rsid w:val="00E34398"/>
    <w:rsid w:val="00E345E4"/>
    <w:rsid w:val="00E3476F"/>
    <w:rsid w:val="00E34898"/>
    <w:rsid w:val="00E34C96"/>
    <w:rsid w:val="00E34D75"/>
    <w:rsid w:val="00E3563B"/>
    <w:rsid w:val="00E359CD"/>
    <w:rsid w:val="00E35BAA"/>
    <w:rsid w:val="00E3622F"/>
    <w:rsid w:val="00E36500"/>
    <w:rsid w:val="00E365C2"/>
    <w:rsid w:val="00E365C7"/>
    <w:rsid w:val="00E366A1"/>
    <w:rsid w:val="00E36899"/>
    <w:rsid w:val="00E368C3"/>
    <w:rsid w:val="00E36BE6"/>
    <w:rsid w:val="00E36F57"/>
    <w:rsid w:val="00E370AD"/>
    <w:rsid w:val="00E370FD"/>
    <w:rsid w:val="00E3714D"/>
    <w:rsid w:val="00E375E1"/>
    <w:rsid w:val="00E375EC"/>
    <w:rsid w:val="00E37848"/>
    <w:rsid w:val="00E37D05"/>
    <w:rsid w:val="00E40316"/>
    <w:rsid w:val="00E40497"/>
    <w:rsid w:val="00E40718"/>
    <w:rsid w:val="00E40E57"/>
    <w:rsid w:val="00E4146E"/>
    <w:rsid w:val="00E417E0"/>
    <w:rsid w:val="00E4189F"/>
    <w:rsid w:val="00E41CBE"/>
    <w:rsid w:val="00E41D8B"/>
    <w:rsid w:val="00E41E56"/>
    <w:rsid w:val="00E4207E"/>
    <w:rsid w:val="00E428DE"/>
    <w:rsid w:val="00E428F8"/>
    <w:rsid w:val="00E42966"/>
    <w:rsid w:val="00E42976"/>
    <w:rsid w:val="00E42C22"/>
    <w:rsid w:val="00E42E02"/>
    <w:rsid w:val="00E42FA3"/>
    <w:rsid w:val="00E431C3"/>
    <w:rsid w:val="00E43205"/>
    <w:rsid w:val="00E43A1A"/>
    <w:rsid w:val="00E442A3"/>
    <w:rsid w:val="00E444BB"/>
    <w:rsid w:val="00E44C45"/>
    <w:rsid w:val="00E450C1"/>
    <w:rsid w:val="00E4551D"/>
    <w:rsid w:val="00E456E7"/>
    <w:rsid w:val="00E45DDE"/>
    <w:rsid w:val="00E46286"/>
    <w:rsid w:val="00E46380"/>
    <w:rsid w:val="00E46778"/>
    <w:rsid w:val="00E46B79"/>
    <w:rsid w:val="00E47C97"/>
    <w:rsid w:val="00E501D6"/>
    <w:rsid w:val="00E503CA"/>
    <w:rsid w:val="00E50A97"/>
    <w:rsid w:val="00E51092"/>
    <w:rsid w:val="00E51109"/>
    <w:rsid w:val="00E5111D"/>
    <w:rsid w:val="00E5118F"/>
    <w:rsid w:val="00E515A4"/>
    <w:rsid w:val="00E51A5A"/>
    <w:rsid w:val="00E51B46"/>
    <w:rsid w:val="00E51DE0"/>
    <w:rsid w:val="00E52198"/>
    <w:rsid w:val="00E523A9"/>
    <w:rsid w:val="00E523C0"/>
    <w:rsid w:val="00E52565"/>
    <w:rsid w:val="00E52804"/>
    <w:rsid w:val="00E5293C"/>
    <w:rsid w:val="00E5294A"/>
    <w:rsid w:val="00E53190"/>
    <w:rsid w:val="00E531ED"/>
    <w:rsid w:val="00E53BB8"/>
    <w:rsid w:val="00E53E56"/>
    <w:rsid w:val="00E541E0"/>
    <w:rsid w:val="00E54809"/>
    <w:rsid w:val="00E54B44"/>
    <w:rsid w:val="00E54B94"/>
    <w:rsid w:val="00E54F90"/>
    <w:rsid w:val="00E55798"/>
    <w:rsid w:val="00E55A9F"/>
    <w:rsid w:val="00E562A1"/>
    <w:rsid w:val="00E566D2"/>
    <w:rsid w:val="00E574E4"/>
    <w:rsid w:val="00E57839"/>
    <w:rsid w:val="00E57A08"/>
    <w:rsid w:val="00E57A8A"/>
    <w:rsid w:val="00E57F1D"/>
    <w:rsid w:val="00E57F32"/>
    <w:rsid w:val="00E57FC9"/>
    <w:rsid w:val="00E6094B"/>
    <w:rsid w:val="00E60ADD"/>
    <w:rsid w:val="00E60C35"/>
    <w:rsid w:val="00E60CE2"/>
    <w:rsid w:val="00E60F1F"/>
    <w:rsid w:val="00E61184"/>
    <w:rsid w:val="00E6144A"/>
    <w:rsid w:val="00E6172A"/>
    <w:rsid w:val="00E61E5A"/>
    <w:rsid w:val="00E6306E"/>
    <w:rsid w:val="00E6337F"/>
    <w:rsid w:val="00E63816"/>
    <w:rsid w:val="00E638F1"/>
    <w:rsid w:val="00E63AF4"/>
    <w:rsid w:val="00E63B43"/>
    <w:rsid w:val="00E63C49"/>
    <w:rsid w:val="00E63CB2"/>
    <w:rsid w:val="00E64DDF"/>
    <w:rsid w:val="00E6516C"/>
    <w:rsid w:val="00E6551E"/>
    <w:rsid w:val="00E65C25"/>
    <w:rsid w:val="00E65E7C"/>
    <w:rsid w:val="00E65EDA"/>
    <w:rsid w:val="00E65F58"/>
    <w:rsid w:val="00E662B4"/>
    <w:rsid w:val="00E66A24"/>
    <w:rsid w:val="00E66CC2"/>
    <w:rsid w:val="00E6700D"/>
    <w:rsid w:val="00E670C7"/>
    <w:rsid w:val="00E6748B"/>
    <w:rsid w:val="00E676B0"/>
    <w:rsid w:val="00E67CF1"/>
    <w:rsid w:val="00E67DCF"/>
    <w:rsid w:val="00E67DFE"/>
    <w:rsid w:val="00E67F5E"/>
    <w:rsid w:val="00E7095A"/>
    <w:rsid w:val="00E70983"/>
    <w:rsid w:val="00E70D3C"/>
    <w:rsid w:val="00E71D45"/>
    <w:rsid w:val="00E720F6"/>
    <w:rsid w:val="00E7307A"/>
    <w:rsid w:val="00E73083"/>
    <w:rsid w:val="00E73400"/>
    <w:rsid w:val="00E7341E"/>
    <w:rsid w:val="00E734C0"/>
    <w:rsid w:val="00E734F6"/>
    <w:rsid w:val="00E735F2"/>
    <w:rsid w:val="00E7417A"/>
    <w:rsid w:val="00E742B8"/>
    <w:rsid w:val="00E75205"/>
    <w:rsid w:val="00E7553F"/>
    <w:rsid w:val="00E75A4B"/>
    <w:rsid w:val="00E75D79"/>
    <w:rsid w:val="00E7611C"/>
    <w:rsid w:val="00E7662E"/>
    <w:rsid w:val="00E76C12"/>
    <w:rsid w:val="00E77352"/>
    <w:rsid w:val="00E77645"/>
    <w:rsid w:val="00E77EF0"/>
    <w:rsid w:val="00E80570"/>
    <w:rsid w:val="00E80C5C"/>
    <w:rsid w:val="00E81201"/>
    <w:rsid w:val="00E81433"/>
    <w:rsid w:val="00E819F5"/>
    <w:rsid w:val="00E825C3"/>
    <w:rsid w:val="00E8266D"/>
    <w:rsid w:val="00E82A1F"/>
    <w:rsid w:val="00E82ABF"/>
    <w:rsid w:val="00E83224"/>
    <w:rsid w:val="00E8388A"/>
    <w:rsid w:val="00E83B06"/>
    <w:rsid w:val="00E83B92"/>
    <w:rsid w:val="00E83F8A"/>
    <w:rsid w:val="00E8435D"/>
    <w:rsid w:val="00E8440E"/>
    <w:rsid w:val="00E8450D"/>
    <w:rsid w:val="00E84661"/>
    <w:rsid w:val="00E8475A"/>
    <w:rsid w:val="00E84A95"/>
    <w:rsid w:val="00E84D90"/>
    <w:rsid w:val="00E8528E"/>
    <w:rsid w:val="00E85499"/>
    <w:rsid w:val="00E85FFC"/>
    <w:rsid w:val="00E86377"/>
    <w:rsid w:val="00E8641B"/>
    <w:rsid w:val="00E86E87"/>
    <w:rsid w:val="00E872A6"/>
    <w:rsid w:val="00E87875"/>
    <w:rsid w:val="00E9004C"/>
    <w:rsid w:val="00E90960"/>
    <w:rsid w:val="00E90EE1"/>
    <w:rsid w:val="00E9108E"/>
    <w:rsid w:val="00E91134"/>
    <w:rsid w:val="00E9141D"/>
    <w:rsid w:val="00E91626"/>
    <w:rsid w:val="00E92222"/>
    <w:rsid w:val="00E928AF"/>
    <w:rsid w:val="00E92B30"/>
    <w:rsid w:val="00E92CAE"/>
    <w:rsid w:val="00E92CD1"/>
    <w:rsid w:val="00E9394F"/>
    <w:rsid w:val="00E93B5D"/>
    <w:rsid w:val="00E93C95"/>
    <w:rsid w:val="00E93EEB"/>
    <w:rsid w:val="00E94C93"/>
    <w:rsid w:val="00E94CEB"/>
    <w:rsid w:val="00E94E40"/>
    <w:rsid w:val="00E95180"/>
    <w:rsid w:val="00E951C4"/>
    <w:rsid w:val="00E9526F"/>
    <w:rsid w:val="00E958FB"/>
    <w:rsid w:val="00E95D65"/>
    <w:rsid w:val="00E95EA0"/>
    <w:rsid w:val="00E9619D"/>
    <w:rsid w:val="00E968AD"/>
    <w:rsid w:val="00E969A0"/>
    <w:rsid w:val="00E96A66"/>
    <w:rsid w:val="00E96F0B"/>
    <w:rsid w:val="00E97069"/>
    <w:rsid w:val="00E9728E"/>
    <w:rsid w:val="00E975D7"/>
    <w:rsid w:val="00E97640"/>
    <w:rsid w:val="00E977AE"/>
    <w:rsid w:val="00E979BE"/>
    <w:rsid w:val="00E97B67"/>
    <w:rsid w:val="00EA04C7"/>
    <w:rsid w:val="00EA09FD"/>
    <w:rsid w:val="00EA0A15"/>
    <w:rsid w:val="00EA10B3"/>
    <w:rsid w:val="00EA1348"/>
    <w:rsid w:val="00EA138B"/>
    <w:rsid w:val="00EA14A2"/>
    <w:rsid w:val="00EA1A0C"/>
    <w:rsid w:val="00EA2B87"/>
    <w:rsid w:val="00EA2B90"/>
    <w:rsid w:val="00EA2D7B"/>
    <w:rsid w:val="00EA3036"/>
    <w:rsid w:val="00EA41F9"/>
    <w:rsid w:val="00EA4789"/>
    <w:rsid w:val="00EA4B01"/>
    <w:rsid w:val="00EA4B06"/>
    <w:rsid w:val="00EA4DAF"/>
    <w:rsid w:val="00EA4E51"/>
    <w:rsid w:val="00EA4FCE"/>
    <w:rsid w:val="00EA6AE2"/>
    <w:rsid w:val="00EA6DE4"/>
    <w:rsid w:val="00EA7610"/>
    <w:rsid w:val="00EA799A"/>
    <w:rsid w:val="00EB0348"/>
    <w:rsid w:val="00EB035B"/>
    <w:rsid w:val="00EB0564"/>
    <w:rsid w:val="00EB09B7"/>
    <w:rsid w:val="00EB09C0"/>
    <w:rsid w:val="00EB15A6"/>
    <w:rsid w:val="00EB2026"/>
    <w:rsid w:val="00EB23F3"/>
    <w:rsid w:val="00EB27CC"/>
    <w:rsid w:val="00EB2B36"/>
    <w:rsid w:val="00EB2C6D"/>
    <w:rsid w:val="00EB2D68"/>
    <w:rsid w:val="00EB2E81"/>
    <w:rsid w:val="00EB3136"/>
    <w:rsid w:val="00EB3651"/>
    <w:rsid w:val="00EB38EC"/>
    <w:rsid w:val="00EB433E"/>
    <w:rsid w:val="00EB4CDE"/>
    <w:rsid w:val="00EB4F68"/>
    <w:rsid w:val="00EB5475"/>
    <w:rsid w:val="00EB56D0"/>
    <w:rsid w:val="00EB57A4"/>
    <w:rsid w:val="00EB5F3A"/>
    <w:rsid w:val="00EB5FA1"/>
    <w:rsid w:val="00EB61F4"/>
    <w:rsid w:val="00EB631D"/>
    <w:rsid w:val="00EB6A2A"/>
    <w:rsid w:val="00EB6D84"/>
    <w:rsid w:val="00EB6EAA"/>
    <w:rsid w:val="00EB7062"/>
    <w:rsid w:val="00EB74E6"/>
    <w:rsid w:val="00EB757A"/>
    <w:rsid w:val="00EB7C97"/>
    <w:rsid w:val="00EC002C"/>
    <w:rsid w:val="00EC00D3"/>
    <w:rsid w:val="00EC01A8"/>
    <w:rsid w:val="00EC0414"/>
    <w:rsid w:val="00EC044A"/>
    <w:rsid w:val="00EC0773"/>
    <w:rsid w:val="00EC0EFF"/>
    <w:rsid w:val="00EC1562"/>
    <w:rsid w:val="00EC1943"/>
    <w:rsid w:val="00EC1A67"/>
    <w:rsid w:val="00EC1A97"/>
    <w:rsid w:val="00EC1E27"/>
    <w:rsid w:val="00EC2096"/>
    <w:rsid w:val="00EC25FD"/>
    <w:rsid w:val="00EC2972"/>
    <w:rsid w:val="00EC2A60"/>
    <w:rsid w:val="00EC2AD2"/>
    <w:rsid w:val="00EC3099"/>
    <w:rsid w:val="00EC3623"/>
    <w:rsid w:val="00EC461E"/>
    <w:rsid w:val="00EC48BC"/>
    <w:rsid w:val="00EC4A18"/>
    <w:rsid w:val="00EC4A25"/>
    <w:rsid w:val="00EC4C7F"/>
    <w:rsid w:val="00EC4EC2"/>
    <w:rsid w:val="00EC574E"/>
    <w:rsid w:val="00EC57B9"/>
    <w:rsid w:val="00EC57E1"/>
    <w:rsid w:val="00EC69AD"/>
    <w:rsid w:val="00EC6C08"/>
    <w:rsid w:val="00EC6E1B"/>
    <w:rsid w:val="00EC701B"/>
    <w:rsid w:val="00EC70B5"/>
    <w:rsid w:val="00EC71CA"/>
    <w:rsid w:val="00EC74D2"/>
    <w:rsid w:val="00EC75A8"/>
    <w:rsid w:val="00EC7D21"/>
    <w:rsid w:val="00ED01BD"/>
    <w:rsid w:val="00ED0236"/>
    <w:rsid w:val="00ED0CBC"/>
    <w:rsid w:val="00ED0E22"/>
    <w:rsid w:val="00ED0EDF"/>
    <w:rsid w:val="00ED1110"/>
    <w:rsid w:val="00ED1351"/>
    <w:rsid w:val="00ED1EB4"/>
    <w:rsid w:val="00ED204F"/>
    <w:rsid w:val="00ED206C"/>
    <w:rsid w:val="00ED21E7"/>
    <w:rsid w:val="00ED22FD"/>
    <w:rsid w:val="00ED22FE"/>
    <w:rsid w:val="00ED241F"/>
    <w:rsid w:val="00ED25E1"/>
    <w:rsid w:val="00ED3178"/>
    <w:rsid w:val="00ED3444"/>
    <w:rsid w:val="00ED3470"/>
    <w:rsid w:val="00ED394F"/>
    <w:rsid w:val="00ED3CBD"/>
    <w:rsid w:val="00ED41F6"/>
    <w:rsid w:val="00ED426E"/>
    <w:rsid w:val="00ED42FD"/>
    <w:rsid w:val="00ED53E6"/>
    <w:rsid w:val="00ED5C95"/>
    <w:rsid w:val="00ED5EE7"/>
    <w:rsid w:val="00ED619A"/>
    <w:rsid w:val="00ED686C"/>
    <w:rsid w:val="00ED6B78"/>
    <w:rsid w:val="00ED6D58"/>
    <w:rsid w:val="00ED6D94"/>
    <w:rsid w:val="00ED7194"/>
    <w:rsid w:val="00ED74B5"/>
    <w:rsid w:val="00ED7685"/>
    <w:rsid w:val="00ED7882"/>
    <w:rsid w:val="00ED79D7"/>
    <w:rsid w:val="00ED7D58"/>
    <w:rsid w:val="00EE05BB"/>
    <w:rsid w:val="00EE08AB"/>
    <w:rsid w:val="00EE0C60"/>
    <w:rsid w:val="00EE0D2F"/>
    <w:rsid w:val="00EE17FD"/>
    <w:rsid w:val="00EE1A63"/>
    <w:rsid w:val="00EE1C5F"/>
    <w:rsid w:val="00EE2008"/>
    <w:rsid w:val="00EE2019"/>
    <w:rsid w:val="00EE238F"/>
    <w:rsid w:val="00EE26D2"/>
    <w:rsid w:val="00EE2FAC"/>
    <w:rsid w:val="00EE314B"/>
    <w:rsid w:val="00EE33D2"/>
    <w:rsid w:val="00EE34FC"/>
    <w:rsid w:val="00EE3C24"/>
    <w:rsid w:val="00EE3F1D"/>
    <w:rsid w:val="00EE3F28"/>
    <w:rsid w:val="00EE3FA4"/>
    <w:rsid w:val="00EE46B6"/>
    <w:rsid w:val="00EE50F0"/>
    <w:rsid w:val="00EE537A"/>
    <w:rsid w:val="00EE554A"/>
    <w:rsid w:val="00EE568B"/>
    <w:rsid w:val="00EE5765"/>
    <w:rsid w:val="00EE5841"/>
    <w:rsid w:val="00EE5875"/>
    <w:rsid w:val="00EE5D66"/>
    <w:rsid w:val="00EE5E38"/>
    <w:rsid w:val="00EE6039"/>
    <w:rsid w:val="00EE6153"/>
    <w:rsid w:val="00EE6CA4"/>
    <w:rsid w:val="00EE73BE"/>
    <w:rsid w:val="00EE7D7C"/>
    <w:rsid w:val="00EF01BF"/>
    <w:rsid w:val="00EF0765"/>
    <w:rsid w:val="00EF0BCF"/>
    <w:rsid w:val="00EF0CC2"/>
    <w:rsid w:val="00EF1511"/>
    <w:rsid w:val="00EF1BD8"/>
    <w:rsid w:val="00EF1E6B"/>
    <w:rsid w:val="00EF2174"/>
    <w:rsid w:val="00EF2507"/>
    <w:rsid w:val="00EF2B75"/>
    <w:rsid w:val="00EF2B93"/>
    <w:rsid w:val="00EF2C1B"/>
    <w:rsid w:val="00EF2CB7"/>
    <w:rsid w:val="00EF33DC"/>
    <w:rsid w:val="00EF3550"/>
    <w:rsid w:val="00EF3687"/>
    <w:rsid w:val="00EF37E7"/>
    <w:rsid w:val="00EF464A"/>
    <w:rsid w:val="00EF493A"/>
    <w:rsid w:val="00EF4CBB"/>
    <w:rsid w:val="00EF5305"/>
    <w:rsid w:val="00EF57E3"/>
    <w:rsid w:val="00EF5D0B"/>
    <w:rsid w:val="00EF5D40"/>
    <w:rsid w:val="00EF5DD6"/>
    <w:rsid w:val="00EF65E9"/>
    <w:rsid w:val="00EF6711"/>
    <w:rsid w:val="00EF7069"/>
    <w:rsid w:val="00F005BF"/>
    <w:rsid w:val="00F00616"/>
    <w:rsid w:val="00F00622"/>
    <w:rsid w:val="00F0108D"/>
    <w:rsid w:val="00F01311"/>
    <w:rsid w:val="00F0146E"/>
    <w:rsid w:val="00F01588"/>
    <w:rsid w:val="00F01AB4"/>
    <w:rsid w:val="00F01AC1"/>
    <w:rsid w:val="00F020BE"/>
    <w:rsid w:val="00F02197"/>
    <w:rsid w:val="00F025A2"/>
    <w:rsid w:val="00F02F33"/>
    <w:rsid w:val="00F035DF"/>
    <w:rsid w:val="00F03820"/>
    <w:rsid w:val="00F03A24"/>
    <w:rsid w:val="00F044C8"/>
    <w:rsid w:val="00F0454E"/>
    <w:rsid w:val="00F04712"/>
    <w:rsid w:val="00F04A80"/>
    <w:rsid w:val="00F04B55"/>
    <w:rsid w:val="00F04EBC"/>
    <w:rsid w:val="00F05563"/>
    <w:rsid w:val="00F055FB"/>
    <w:rsid w:val="00F058AA"/>
    <w:rsid w:val="00F05926"/>
    <w:rsid w:val="00F05C0B"/>
    <w:rsid w:val="00F05CE0"/>
    <w:rsid w:val="00F05D47"/>
    <w:rsid w:val="00F05F2F"/>
    <w:rsid w:val="00F05F8B"/>
    <w:rsid w:val="00F0633F"/>
    <w:rsid w:val="00F0650C"/>
    <w:rsid w:val="00F06AD4"/>
    <w:rsid w:val="00F06CC8"/>
    <w:rsid w:val="00F06EC2"/>
    <w:rsid w:val="00F07C3E"/>
    <w:rsid w:val="00F07C86"/>
    <w:rsid w:val="00F07D6C"/>
    <w:rsid w:val="00F10643"/>
    <w:rsid w:val="00F10F56"/>
    <w:rsid w:val="00F116FD"/>
    <w:rsid w:val="00F12349"/>
    <w:rsid w:val="00F12481"/>
    <w:rsid w:val="00F12649"/>
    <w:rsid w:val="00F127F8"/>
    <w:rsid w:val="00F129AB"/>
    <w:rsid w:val="00F12ACB"/>
    <w:rsid w:val="00F12D19"/>
    <w:rsid w:val="00F13133"/>
    <w:rsid w:val="00F132C1"/>
    <w:rsid w:val="00F1391E"/>
    <w:rsid w:val="00F13D3F"/>
    <w:rsid w:val="00F14421"/>
    <w:rsid w:val="00F1449C"/>
    <w:rsid w:val="00F14802"/>
    <w:rsid w:val="00F14847"/>
    <w:rsid w:val="00F15009"/>
    <w:rsid w:val="00F15381"/>
    <w:rsid w:val="00F155FB"/>
    <w:rsid w:val="00F156FB"/>
    <w:rsid w:val="00F15C29"/>
    <w:rsid w:val="00F15DFC"/>
    <w:rsid w:val="00F163AA"/>
    <w:rsid w:val="00F16593"/>
    <w:rsid w:val="00F16603"/>
    <w:rsid w:val="00F16FA0"/>
    <w:rsid w:val="00F170EC"/>
    <w:rsid w:val="00F1736B"/>
    <w:rsid w:val="00F1743D"/>
    <w:rsid w:val="00F17C96"/>
    <w:rsid w:val="00F20897"/>
    <w:rsid w:val="00F20915"/>
    <w:rsid w:val="00F20B97"/>
    <w:rsid w:val="00F212FE"/>
    <w:rsid w:val="00F213BD"/>
    <w:rsid w:val="00F213CF"/>
    <w:rsid w:val="00F213E2"/>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0BA"/>
    <w:rsid w:val="00F2420A"/>
    <w:rsid w:val="00F2467F"/>
    <w:rsid w:val="00F2516E"/>
    <w:rsid w:val="00F251DD"/>
    <w:rsid w:val="00F25275"/>
    <w:rsid w:val="00F25D79"/>
    <w:rsid w:val="00F25D98"/>
    <w:rsid w:val="00F26431"/>
    <w:rsid w:val="00F26E16"/>
    <w:rsid w:val="00F27205"/>
    <w:rsid w:val="00F27564"/>
    <w:rsid w:val="00F27840"/>
    <w:rsid w:val="00F27AF5"/>
    <w:rsid w:val="00F27D34"/>
    <w:rsid w:val="00F300FB"/>
    <w:rsid w:val="00F30137"/>
    <w:rsid w:val="00F30204"/>
    <w:rsid w:val="00F303EA"/>
    <w:rsid w:val="00F30A04"/>
    <w:rsid w:val="00F30B2E"/>
    <w:rsid w:val="00F30C23"/>
    <w:rsid w:val="00F30D1B"/>
    <w:rsid w:val="00F31188"/>
    <w:rsid w:val="00F31924"/>
    <w:rsid w:val="00F32056"/>
    <w:rsid w:val="00F32106"/>
    <w:rsid w:val="00F325C9"/>
    <w:rsid w:val="00F32766"/>
    <w:rsid w:val="00F32828"/>
    <w:rsid w:val="00F329CC"/>
    <w:rsid w:val="00F32A8A"/>
    <w:rsid w:val="00F32FB8"/>
    <w:rsid w:val="00F33625"/>
    <w:rsid w:val="00F3376B"/>
    <w:rsid w:val="00F33D77"/>
    <w:rsid w:val="00F340F7"/>
    <w:rsid w:val="00F343D6"/>
    <w:rsid w:val="00F347BC"/>
    <w:rsid w:val="00F353BB"/>
    <w:rsid w:val="00F354A2"/>
    <w:rsid w:val="00F35584"/>
    <w:rsid w:val="00F3632C"/>
    <w:rsid w:val="00F36A7B"/>
    <w:rsid w:val="00F36B24"/>
    <w:rsid w:val="00F36BF1"/>
    <w:rsid w:val="00F371AF"/>
    <w:rsid w:val="00F37750"/>
    <w:rsid w:val="00F37A41"/>
    <w:rsid w:val="00F37BB9"/>
    <w:rsid w:val="00F37EC3"/>
    <w:rsid w:val="00F40177"/>
    <w:rsid w:val="00F401D8"/>
    <w:rsid w:val="00F40BA6"/>
    <w:rsid w:val="00F40D4C"/>
    <w:rsid w:val="00F40E90"/>
    <w:rsid w:val="00F410FE"/>
    <w:rsid w:val="00F4150F"/>
    <w:rsid w:val="00F42061"/>
    <w:rsid w:val="00F4296A"/>
    <w:rsid w:val="00F434DC"/>
    <w:rsid w:val="00F43846"/>
    <w:rsid w:val="00F43D0B"/>
    <w:rsid w:val="00F4455D"/>
    <w:rsid w:val="00F44768"/>
    <w:rsid w:val="00F447E9"/>
    <w:rsid w:val="00F4500D"/>
    <w:rsid w:val="00F45382"/>
    <w:rsid w:val="00F453AD"/>
    <w:rsid w:val="00F456F6"/>
    <w:rsid w:val="00F45F7F"/>
    <w:rsid w:val="00F46976"/>
    <w:rsid w:val="00F46A64"/>
    <w:rsid w:val="00F46DEF"/>
    <w:rsid w:val="00F46FCA"/>
    <w:rsid w:val="00F472D5"/>
    <w:rsid w:val="00F473A4"/>
    <w:rsid w:val="00F47A5B"/>
    <w:rsid w:val="00F47D57"/>
    <w:rsid w:val="00F47DEE"/>
    <w:rsid w:val="00F50087"/>
    <w:rsid w:val="00F5009D"/>
    <w:rsid w:val="00F507BF"/>
    <w:rsid w:val="00F50DC8"/>
    <w:rsid w:val="00F50E2F"/>
    <w:rsid w:val="00F51188"/>
    <w:rsid w:val="00F5169A"/>
    <w:rsid w:val="00F51ABD"/>
    <w:rsid w:val="00F51D1E"/>
    <w:rsid w:val="00F51DB5"/>
    <w:rsid w:val="00F51F52"/>
    <w:rsid w:val="00F521F2"/>
    <w:rsid w:val="00F52879"/>
    <w:rsid w:val="00F52968"/>
    <w:rsid w:val="00F52D01"/>
    <w:rsid w:val="00F52E04"/>
    <w:rsid w:val="00F53198"/>
    <w:rsid w:val="00F5320D"/>
    <w:rsid w:val="00F535A7"/>
    <w:rsid w:val="00F537AA"/>
    <w:rsid w:val="00F543B5"/>
    <w:rsid w:val="00F54431"/>
    <w:rsid w:val="00F54480"/>
    <w:rsid w:val="00F545A1"/>
    <w:rsid w:val="00F54DA7"/>
    <w:rsid w:val="00F54F25"/>
    <w:rsid w:val="00F558BD"/>
    <w:rsid w:val="00F55985"/>
    <w:rsid w:val="00F55C6F"/>
    <w:rsid w:val="00F55CBB"/>
    <w:rsid w:val="00F566DF"/>
    <w:rsid w:val="00F56893"/>
    <w:rsid w:val="00F56B22"/>
    <w:rsid w:val="00F57059"/>
    <w:rsid w:val="00F570D9"/>
    <w:rsid w:val="00F570FE"/>
    <w:rsid w:val="00F57621"/>
    <w:rsid w:val="00F576AC"/>
    <w:rsid w:val="00F577D2"/>
    <w:rsid w:val="00F57A7C"/>
    <w:rsid w:val="00F57B37"/>
    <w:rsid w:val="00F57B86"/>
    <w:rsid w:val="00F57D29"/>
    <w:rsid w:val="00F611F5"/>
    <w:rsid w:val="00F61411"/>
    <w:rsid w:val="00F61770"/>
    <w:rsid w:val="00F619AD"/>
    <w:rsid w:val="00F61C91"/>
    <w:rsid w:val="00F61F2B"/>
    <w:rsid w:val="00F62154"/>
    <w:rsid w:val="00F6221C"/>
    <w:rsid w:val="00F62519"/>
    <w:rsid w:val="00F62A70"/>
    <w:rsid w:val="00F634E0"/>
    <w:rsid w:val="00F63C93"/>
    <w:rsid w:val="00F63E53"/>
    <w:rsid w:val="00F63F10"/>
    <w:rsid w:val="00F63FCA"/>
    <w:rsid w:val="00F64380"/>
    <w:rsid w:val="00F6475F"/>
    <w:rsid w:val="00F6481B"/>
    <w:rsid w:val="00F648D0"/>
    <w:rsid w:val="00F64AE2"/>
    <w:rsid w:val="00F653B8"/>
    <w:rsid w:val="00F653C1"/>
    <w:rsid w:val="00F655DE"/>
    <w:rsid w:val="00F65741"/>
    <w:rsid w:val="00F65786"/>
    <w:rsid w:val="00F6578B"/>
    <w:rsid w:val="00F65E05"/>
    <w:rsid w:val="00F65E2D"/>
    <w:rsid w:val="00F6699F"/>
    <w:rsid w:val="00F66E7A"/>
    <w:rsid w:val="00F6707A"/>
    <w:rsid w:val="00F670BA"/>
    <w:rsid w:val="00F67275"/>
    <w:rsid w:val="00F67409"/>
    <w:rsid w:val="00F67CC8"/>
    <w:rsid w:val="00F67ECE"/>
    <w:rsid w:val="00F67F50"/>
    <w:rsid w:val="00F67F68"/>
    <w:rsid w:val="00F7054F"/>
    <w:rsid w:val="00F705FE"/>
    <w:rsid w:val="00F70964"/>
    <w:rsid w:val="00F70FA7"/>
    <w:rsid w:val="00F71051"/>
    <w:rsid w:val="00F710CB"/>
    <w:rsid w:val="00F711F6"/>
    <w:rsid w:val="00F7120C"/>
    <w:rsid w:val="00F712FB"/>
    <w:rsid w:val="00F71719"/>
    <w:rsid w:val="00F719EE"/>
    <w:rsid w:val="00F71D80"/>
    <w:rsid w:val="00F71EC0"/>
    <w:rsid w:val="00F72200"/>
    <w:rsid w:val="00F722E8"/>
    <w:rsid w:val="00F7258C"/>
    <w:rsid w:val="00F72727"/>
    <w:rsid w:val="00F727E7"/>
    <w:rsid w:val="00F7316C"/>
    <w:rsid w:val="00F73345"/>
    <w:rsid w:val="00F73566"/>
    <w:rsid w:val="00F73D0E"/>
    <w:rsid w:val="00F73E99"/>
    <w:rsid w:val="00F74380"/>
    <w:rsid w:val="00F74923"/>
    <w:rsid w:val="00F74C76"/>
    <w:rsid w:val="00F74F36"/>
    <w:rsid w:val="00F7525F"/>
    <w:rsid w:val="00F7589F"/>
    <w:rsid w:val="00F7591E"/>
    <w:rsid w:val="00F76AC2"/>
    <w:rsid w:val="00F76F87"/>
    <w:rsid w:val="00F771F2"/>
    <w:rsid w:val="00F77C87"/>
    <w:rsid w:val="00F77D16"/>
    <w:rsid w:val="00F80317"/>
    <w:rsid w:val="00F80AFB"/>
    <w:rsid w:val="00F80BEF"/>
    <w:rsid w:val="00F80F1C"/>
    <w:rsid w:val="00F8179F"/>
    <w:rsid w:val="00F81FD9"/>
    <w:rsid w:val="00F8210C"/>
    <w:rsid w:val="00F82345"/>
    <w:rsid w:val="00F82536"/>
    <w:rsid w:val="00F82B7C"/>
    <w:rsid w:val="00F82C01"/>
    <w:rsid w:val="00F82C34"/>
    <w:rsid w:val="00F832AB"/>
    <w:rsid w:val="00F836F4"/>
    <w:rsid w:val="00F8387B"/>
    <w:rsid w:val="00F83B6A"/>
    <w:rsid w:val="00F83C1C"/>
    <w:rsid w:val="00F83E08"/>
    <w:rsid w:val="00F83EC4"/>
    <w:rsid w:val="00F849A6"/>
    <w:rsid w:val="00F84AA5"/>
    <w:rsid w:val="00F84B4B"/>
    <w:rsid w:val="00F84FD6"/>
    <w:rsid w:val="00F85623"/>
    <w:rsid w:val="00F86089"/>
    <w:rsid w:val="00F86221"/>
    <w:rsid w:val="00F862D2"/>
    <w:rsid w:val="00F862DB"/>
    <w:rsid w:val="00F863F7"/>
    <w:rsid w:val="00F87268"/>
    <w:rsid w:val="00F87AE6"/>
    <w:rsid w:val="00F87BE6"/>
    <w:rsid w:val="00F900CC"/>
    <w:rsid w:val="00F90182"/>
    <w:rsid w:val="00F903D8"/>
    <w:rsid w:val="00F909A1"/>
    <w:rsid w:val="00F90DBC"/>
    <w:rsid w:val="00F90E73"/>
    <w:rsid w:val="00F911A1"/>
    <w:rsid w:val="00F913CE"/>
    <w:rsid w:val="00F915E8"/>
    <w:rsid w:val="00F9176D"/>
    <w:rsid w:val="00F9178A"/>
    <w:rsid w:val="00F92213"/>
    <w:rsid w:val="00F9279E"/>
    <w:rsid w:val="00F93181"/>
    <w:rsid w:val="00F9395C"/>
    <w:rsid w:val="00F93DD5"/>
    <w:rsid w:val="00F944C0"/>
    <w:rsid w:val="00F946CB"/>
    <w:rsid w:val="00F94986"/>
    <w:rsid w:val="00F949E1"/>
    <w:rsid w:val="00F94D2B"/>
    <w:rsid w:val="00F94FBA"/>
    <w:rsid w:val="00F94FBB"/>
    <w:rsid w:val="00F95508"/>
    <w:rsid w:val="00F95B0A"/>
    <w:rsid w:val="00F95F2F"/>
    <w:rsid w:val="00F9644A"/>
    <w:rsid w:val="00F9656E"/>
    <w:rsid w:val="00F96C44"/>
    <w:rsid w:val="00F97210"/>
    <w:rsid w:val="00F97D30"/>
    <w:rsid w:val="00FA0237"/>
    <w:rsid w:val="00FA0341"/>
    <w:rsid w:val="00FA04DC"/>
    <w:rsid w:val="00FA0635"/>
    <w:rsid w:val="00FA0732"/>
    <w:rsid w:val="00FA0C29"/>
    <w:rsid w:val="00FA0D15"/>
    <w:rsid w:val="00FA1266"/>
    <w:rsid w:val="00FA1B7B"/>
    <w:rsid w:val="00FA1E41"/>
    <w:rsid w:val="00FA1E54"/>
    <w:rsid w:val="00FA2264"/>
    <w:rsid w:val="00FA2BD2"/>
    <w:rsid w:val="00FA2DC6"/>
    <w:rsid w:val="00FA2E59"/>
    <w:rsid w:val="00FA2F74"/>
    <w:rsid w:val="00FA3A05"/>
    <w:rsid w:val="00FA3CA1"/>
    <w:rsid w:val="00FA3FF9"/>
    <w:rsid w:val="00FA4988"/>
    <w:rsid w:val="00FA4E7D"/>
    <w:rsid w:val="00FA50FF"/>
    <w:rsid w:val="00FA55BE"/>
    <w:rsid w:val="00FA5AA4"/>
    <w:rsid w:val="00FA5AD5"/>
    <w:rsid w:val="00FA612E"/>
    <w:rsid w:val="00FA62E2"/>
    <w:rsid w:val="00FA66D3"/>
    <w:rsid w:val="00FA676B"/>
    <w:rsid w:val="00FA68B6"/>
    <w:rsid w:val="00FA69F7"/>
    <w:rsid w:val="00FA6F15"/>
    <w:rsid w:val="00FA71D1"/>
    <w:rsid w:val="00FA7647"/>
    <w:rsid w:val="00FA7C0E"/>
    <w:rsid w:val="00FA7C97"/>
    <w:rsid w:val="00FB015D"/>
    <w:rsid w:val="00FB0AF7"/>
    <w:rsid w:val="00FB1031"/>
    <w:rsid w:val="00FB11CF"/>
    <w:rsid w:val="00FB1569"/>
    <w:rsid w:val="00FB1BF6"/>
    <w:rsid w:val="00FB1CB2"/>
    <w:rsid w:val="00FB2797"/>
    <w:rsid w:val="00FB2D8B"/>
    <w:rsid w:val="00FB2EBD"/>
    <w:rsid w:val="00FB3232"/>
    <w:rsid w:val="00FB32B5"/>
    <w:rsid w:val="00FB3486"/>
    <w:rsid w:val="00FB377C"/>
    <w:rsid w:val="00FB3E97"/>
    <w:rsid w:val="00FB3F6F"/>
    <w:rsid w:val="00FB3FD6"/>
    <w:rsid w:val="00FB40F7"/>
    <w:rsid w:val="00FB4125"/>
    <w:rsid w:val="00FB464D"/>
    <w:rsid w:val="00FB4676"/>
    <w:rsid w:val="00FB4F20"/>
    <w:rsid w:val="00FB504F"/>
    <w:rsid w:val="00FB511E"/>
    <w:rsid w:val="00FB5533"/>
    <w:rsid w:val="00FB5879"/>
    <w:rsid w:val="00FB5B0E"/>
    <w:rsid w:val="00FB6386"/>
    <w:rsid w:val="00FB6466"/>
    <w:rsid w:val="00FB65C7"/>
    <w:rsid w:val="00FB6630"/>
    <w:rsid w:val="00FB6676"/>
    <w:rsid w:val="00FB692E"/>
    <w:rsid w:val="00FB6E34"/>
    <w:rsid w:val="00FB6EE6"/>
    <w:rsid w:val="00FB7156"/>
    <w:rsid w:val="00FB7D53"/>
    <w:rsid w:val="00FB7E9A"/>
    <w:rsid w:val="00FB7F03"/>
    <w:rsid w:val="00FC08AB"/>
    <w:rsid w:val="00FC0A4E"/>
    <w:rsid w:val="00FC0D52"/>
    <w:rsid w:val="00FC0E0C"/>
    <w:rsid w:val="00FC1192"/>
    <w:rsid w:val="00FC11FF"/>
    <w:rsid w:val="00FC1755"/>
    <w:rsid w:val="00FC1DCB"/>
    <w:rsid w:val="00FC1F01"/>
    <w:rsid w:val="00FC2000"/>
    <w:rsid w:val="00FC2B87"/>
    <w:rsid w:val="00FC312F"/>
    <w:rsid w:val="00FC344C"/>
    <w:rsid w:val="00FC36BD"/>
    <w:rsid w:val="00FC3D93"/>
    <w:rsid w:val="00FC3E6E"/>
    <w:rsid w:val="00FC4378"/>
    <w:rsid w:val="00FC4565"/>
    <w:rsid w:val="00FC4815"/>
    <w:rsid w:val="00FC486B"/>
    <w:rsid w:val="00FC4BDA"/>
    <w:rsid w:val="00FC5033"/>
    <w:rsid w:val="00FC5230"/>
    <w:rsid w:val="00FC5A11"/>
    <w:rsid w:val="00FC6067"/>
    <w:rsid w:val="00FC6515"/>
    <w:rsid w:val="00FC6D95"/>
    <w:rsid w:val="00FC6DDC"/>
    <w:rsid w:val="00FC6E79"/>
    <w:rsid w:val="00FC7166"/>
    <w:rsid w:val="00FC7170"/>
    <w:rsid w:val="00FC7605"/>
    <w:rsid w:val="00FC7D02"/>
    <w:rsid w:val="00FC7F0F"/>
    <w:rsid w:val="00FD00A8"/>
    <w:rsid w:val="00FD06CE"/>
    <w:rsid w:val="00FD08ED"/>
    <w:rsid w:val="00FD1252"/>
    <w:rsid w:val="00FD181E"/>
    <w:rsid w:val="00FD1AD6"/>
    <w:rsid w:val="00FD2266"/>
    <w:rsid w:val="00FD22E8"/>
    <w:rsid w:val="00FD25B9"/>
    <w:rsid w:val="00FD2D49"/>
    <w:rsid w:val="00FD2FF9"/>
    <w:rsid w:val="00FD38D2"/>
    <w:rsid w:val="00FD38DE"/>
    <w:rsid w:val="00FD3924"/>
    <w:rsid w:val="00FD40B5"/>
    <w:rsid w:val="00FD42E0"/>
    <w:rsid w:val="00FD43DF"/>
    <w:rsid w:val="00FD45CD"/>
    <w:rsid w:val="00FD48F8"/>
    <w:rsid w:val="00FD4E5E"/>
    <w:rsid w:val="00FD54E0"/>
    <w:rsid w:val="00FD59FB"/>
    <w:rsid w:val="00FD59FF"/>
    <w:rsid w:val="00FD5DAA"/>
    <w:rsid w:val="00FD688E"/>
    <w:rsid w:val="00FD6FB9"/>
    <w:rsid w:val="00FD72D8"/>
    <w:rsid w:val="00FD72E6"/>
    <w:rsid w:val="00FD7354"/>
    <w:rsid w:val="00FD75D1"/>
    <w:rsid w:val="00FD7A9E"/>
    <w:rsid w:val="00FD7D48"/>
    <w:rsid w:val="00FE01AD"/>
    <w:rsid w:val="00FE04CB"/>
    <w:rsid w:val="00FE0713"/>
    <w:rsid w:val="00FE0C6D"/>
    <w:rsid w:val="00FE0CA0"/>
    <w:rsid w:val="00FE0D9C"/>
    <w:rsid w:val="00FE10B4"/>
    <w:rsid w:val="00FE1356"/>
    <w:rsid w:val="00FE17FD"/>
    <w:rsid w:val="00FE1AF6"/>
    <w:rsid w:val="00FE1F6F"/>
    <w:rsid w:val="00FE2099"/>
    <w:rsid w:val="00FE2A35"/>
    <w:rsid w:val="00FE2A47"/>
    <w:rsid w:val="00FE31CC"/>
    <w:rsid w:val="00FE36FA"/>
    <w:rsid w:val="00FE3929"/>
    <w:rsid w:val="00FE3A66"/>
    <w:rsid w:val="00FE3C6D"/>
    <w:rsid w:val="00FE4074"/>
    <w:rsid w:val="00FE43CD"/>
    <w:rsid w:val="00FE44AD"/>
    <w:rsid w:val="00FE4869"/>
    <w:rsid w:val="00FE5334"/>
    <w:rsid w:val="00FE5675"/>
    <w:rsid w:val="00FE57F7"/>
    <w:rsid w:val="00FE6560"/>
    <w:rsid w:val="00FE6582"/>
    <w:rsid w:val="00FE6D6A"/>
    <w:rsid w:val="00FF01A1"/>
    <w:rsid w:val="00FF0461"/>
    <w:rsid w:val="00FF057C"/>
    <w:rsid w:val="00FF0922"/>
    <w:rsid w:val="00FF0CE5"/>
    <w:rsid w:val="00FF0CF1"/>
    <w:rsid w:val="00FF153F"/>
    <w:rsid w:val="00FF190C"/>
    <w:rsid w:val="00FF1AD0"/>
    <w:rsid w:val="00FF20B7"/>
    <w:rsid w:val="00FF27A4"/>
    <w:rsid w:val="00FF2AA2"/>
    <w:rsid w:val="00FF2BAB"/>
    <w:rsid w:val="00FF2D01"/>
    <w:rsid w:val="00FF2E18"/>
    <w:rsid w:val="00FF30FB"/>
    <w:rsid w:val="00FF3292"/>
    <w:rsid w:val="00FF3501"/>
    <w:rsid w:val="00FF4184"/>
    <w:rsid w:val="00FF4203"/>
    <w:rsid w:val="00FF42FE"/>
    <w:rsid w:val="00FF45D9"/>
    <w:rsid w:val="00FF6BD1"/>
    <w:rsid w:val="00FF6FCA"/>
    <w:rsid w:val="00FF769E"/>
    <w:rsid w:val="00FF7D8D"/>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4C1AC1DE"/>
  <w15:chartTrackingRefBased/>
  <w15:docId w15:val="{05A9941C-E548-4A1F-953C-C005B948FF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Batang" w:hAnsi="Times New Roman" w:cs="Times New Roman"/>
        <w:lang w:val="sv-SE" w:eastAsia="sv-SE" w:bidi="ar-SA"/>
      </w:rPr>
    </w:rPrDefault>
    <w:pPrDefault/>
  </w:docDefaults>
  <w:latentStyles w:defLockedState="1" w:defUIPriority="0" w:defSemiHidden="0" w:defUnhideWhenUsed="0" w:defQFormat="0" w:count="376">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qFormat="1"/>
    <w:lsdException w:name="heading 8" w:locked="0" w:qFormat="1"/>
    <w:lsdException w:name="heading 9" w:locked="0" w:qFormat="1"/>
    <w:lsdException w:name="index 1" w:locked="0" w:qFormat="1"/>
    <w:lsdException w:name="index 2" w:locked="0" w:qFormat="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6" w:locked="0" w:uiPriority="39" w:qFormat="1"/>
    <w:lsdException w:name="toc 7" w:locked="0" w:uiPriority="39" w:qFormat="1"/>
    <w:lsdException w:name="toc 8" w:locked="0" w:uiPriority="39" w:qFormat="1"/>
    <w:lsdException w:name="toc 9" w:locked="0" w:uiPriority="39" w:qFormat="1"/>
    <w:lsdException w:name="footnote text" w:locked="0" w:qFormat="1"/>
    <w:lsdException w:name="annotation text" w:locked="0" w:uiPriority="99" w:qFormat="1"/>
    <w:lsdException w:name="header" w:locked="0" w:qFormat="1"/>
    <w:lsdException w:name="footer" w:locked="0" w:qFormat="1"/>
    <w:lsdException w:name="index heading" w:qFormat="1"/>
    <w:lsdException w:name="caption" w:locked="0" w:semiHidden="1" w:unhideWhenUsed="1" w:qFormat="1"/>
    <w:lsdException w:name="footnote reference" w:locked="0" w:qFormat="1"/>
    <w:lsdException w:name="annotation reference" w:locked="0" w:qFormat="1"/>
    <w:lsdException w:name="page number" w:locked="0" w:qFormat="1"/>
    <w:lsdException w:name="endnote text" w:qFormat="1"/>
    <w:lsdException w:name="List" w:locked="0" w:qFormat="1"/>
    <w:lsdException w:name="List Bullet" w:locked="0" w:qFormat="1"/>
    <w:lsdException w:name="List Number" w:locked="0" w:qFormat="1"/>
    <w:lsdException w:name="List 2" w:locked="0" w:qFormat="1"/>
    <w:lsdException w:name="List 3" w:locked="0" w:qFormat="1"/>
    <w:lsdException w:name="List 4" w:locked="0" w:qFormat="1"/>
    <w:lsdException w:name="List 5" w:locked="0" w:qFormat="1"/>
    <w:lsdException w:name="List Bullet 2" w:locked="0" w:qFormat="1"/>
    <w:lsdException w:name="List Bullet 3" w:locked="0" w:qFormat="1"/>
    <w:lsdException w:name="List Bullet 4" w:locked="0" w:qFormat="1"/>
    <w:lsdException w:name="List Bullet 5" w:locked="0" w:qFormat="1"/>
    <w:lsdException w:name="List Number 2" w:locked="0" w:qFormat="1"/>
    <w:lsdException w:name="Title" w:qFormat="1"/>
    <w:lsdException w:name="Default Paragraph Font" w:locked="0" w:uiPriority="1"/>
    <w:lsdException w:name="Body Text" w:locked="0" w:qFormat="1"/>
    <w:lsdException w:name="Subtitle" w:qFormat="1"/>
    <w:lsdException w:name="Hyperlink" w:locked="0" w:qFormat="1"/>
    <w:lsdException w:name="FollowedHyperlink" w:locked="0"/>
    <w:lsdException w:name="Strong" w:locked="0" w:uiPriority="22" w:qFormat="1"/>
    <w:lsdException w:name="Emphasis" w:locked="0" w:uiPriority="20" w:qFormat="1"/>
    <w:lsdException w:name="Document Map" w:locked="0" w:qFormat="1"/>
    <w:lsdException w:name="Plain Text" w:locked="0" w:qFormat="1"/>
    <w:lsdException w:name="HTML Top of Form" w:locked="0"/>
    <w:lsdException w:name="HTML Bottom of Form" w:locked="0"/>
    <w:lsdException w:name="Normal (Web)" w:locked="0" w:uiPriority="99" w:qFormat="1"/>
    <w:lsdException w:name="HTML Code" w:locked="0" w:uiPriority="99" w:qFormat="1"/>
    <w:lsdException w:name="HTML Preformatted" w:semiHidden="1" w:unhideWhenUsed="1"/>
    <w:lsdException w:name="HTML Typewriter" w:semiHidden="1" w:unhideWhenUsed="1"/>
    <w:lsdException w:name="HTML Variable" w:semiHidden="1" w:unhideWhenUsed="1"/>
    <w:lsdException w:name="Normal Table" w:locked="0" w:semiHidden="1" w:unhideWhenUsed="1"/>
    <w:lsdException w:name="annotation subject" w:locked="0"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sdException w:name="Smart Link" w:locked="0" w:semiHidden="1" w:uiPriority="99" w:unhideWhenUsed="1"/>
  </w:latentStyles>
  <w:style w:type="paragraph" w:default="1" w:styleId="Normal">
    <w:name w:val="Normal"/>
    <w:qFormat/>
    <w:rsid w:val="00E7553F"/>
    <w:pPr>
      <w:overflowPunct w:val="0"/>
      <w:autoSpaceDE w:val="0"/>
      <w:autoSpaceDN w:val="0"/>
      <w:adjustRightInd w:val="0"/>
      <w:spacing w:after="180"/>
      <w:textAlignment w:val="baseline"/>
    </w:pPr>
    <w:rPr>
      <w:rFonts w:eastAsia="Times New Roman"/>
      <w:lang w:val="en-GB" w:eastAsia="ja-JP"/>
    </w:rPr>
  </w:style>
  <w:style w:type="paragraph" w:styleId="Heading1">
    <w:name w:val="heading 1"/>
    <w:next w:val="Normal"/>
    <w:link w:val="Heading1Char"/>
    <w:qFormat/>
    <w:rsid w:val="001764C3"/>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en-GB"/>
    </w:rPr>
  </w:style>
  <w:style w:type="paragraph" w:styleId="Heading2">
    <w:name w:val="heading 2"/>
    <w:basedOn w:val="Heading1"/>
    <w:next w:val="Normal"/>
    <w:link w:val="Heading2Char"/>
    <w:qFormat/>
    <w:rsid w:val="001764C3"/>
    <w:pPr>
      <w:pBdr>
        <w:top w:val="none" w:sz="0" w:space="0" w:color="auto"/>
      </w:pBdr>
      <w:spacing w:before="180"/>
      <w:outlineLvl w:val="1"/>
    </w:pPr>
    <w:rPr>
      <w:sz w:val="32"/>
      <w:lang w:val="x-none" w:eastAsia="x-none"/>
    </w:rPr>
  </w:style>
  <w:style w:type="paragraph" w:styleId="Heading3">
    <w:name w:val="heading 3"/>
    <w:basedOn w:val="Heading2"/>
    <w:next w:val="Normal"/>
    <w:link w:val="Heading3Char"/>
    <w:qFormat/>
    <w:rsid w:val="001764C3"/>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4H,heading 4,Heading 14,Heading 141,Heading 142,4,subsub,subsubsect,..."/>
    <w:basedOn w:val="Heading3"/>
    <w:next w:val="Normal"/>
    <w:link w:val="Heading4Char"/>
    <w:qFormat/>
    <w:rsid w:val="001764C3"/>
    <w:pPr>
      <w:ind w:left="1418" w:hanging="1418"/>
      <w:outlineLvl w:val="3"/>
    </w:pPr>
    <w:rPr>
      <w:sz w:val="24"/>
    </w:rPr>
  </w:style>
  <w:style w:type="paragraph" w:styleId="Heading5">
    <w:name w:val="heading 5"/>
    <w:basedOn w:val="Heading4"/>
    <w:next w:val="Normal"/>
    <w:link w:val="Heading5Char"/>
    <w:qFormat/>
    <w:rsid w:val="001764C3"/>
    <w:pPr>
      <w:ind w:left="1701" w:hanging="1701"/>
      <w:outlineLvl w:val="4"/>
    </w:pPr>
    <w:rPr>
      <w:sz w:val="22"/>
    </w:rPr>
  </w:style>
  <w:style w:type="paragraph" w:styleId="Heading6">
    <w:name w:val="heading 6"/>
    <w:basedOn w:val="H6"/>
    <w:next w:val="Normal"/>
    <w:link w:val="Heading6Char"/>
    <w:qFormat/>
    <w:rsid w:val="001764C3"/>
    <w:pPr>
      <w:outlineLvl w:val="5"/>
    </w:pPr>
  </w:style>
  <w:style w:type="paragraph" w:styleId="Heading7">
    <w:name w:val="heading 7"/>
    <w:basedOn w:val="H6"/>
    <w:next w:val="Normal"/>
    <w:link w:val="Heading7Char"/>
    <w:qFormat/>
    <w:rsid w:val="001764C3"/>
    <w:pPr>
      <w:outlineLvl w:val="6"/>
    </w:pPr>
  </w:style>
  <w:style w:type="paragraph" w:styleId="Heading8">
    <w:name w:val="heading 8"/>
    <w:basedOn w:val="Heading1"/>
    <w:next w:val="Normal"/>
    <w:link w:val="Heading8Char"/>
    <w:qFormat/>
    <w:rsid w:val="001764C3"/>
    <w:pPr>
      <w:ind w:left="0" w:firstLine="0"/>
      <w:outlineLvl w:val="7"/>
    </w:pPr>
    <w:rPr>
      <w:lang w:val="x-none" w:eastAsia="x-none"/>
    </w:rPr>
  </w:style>
  <w:style w:type="paragraph" w:styleId="Heading9">
    <w:name w:val="heading 9"/>
    <w:basedOn w:val="Heading8"/>
    <w:next w:val="Normal"/>
    <w:link w:val="Heading9Char"/>
    <w:qFormat/>
    <w:rsid w:val="001764C3"/>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qFormat/>
    <w:rsid w:val="003958A6"/>
    <w:rPr>
      <w:rFonts w:ascii="Arial" w:eastAsia="Times New Roman" w:hAnsi="Arial"/>
      <w:sz w:val="36"/>
      <w:lang w:bidi="ar-SA"/>
    </w:rPr>
  </w:style>
  <w:style w:type="character" w:customStyle="1" w:styleId="Heading2Char">
    <w:name w:val="Heading 2 Char"/>
    <w:link w:val="Heading2"/>
    <w:rsid w:val="003958A6"/>
    <w:rPr>
      <w:rFonts w:ascii="Arial" w:eastAsia="Times New Roman" w:hAnsi="Arial"/>
      <w:sz w:val="32"/>
    </w:rPr>
  </w:style>
  <w:style w:type="character" w:customStyle="1" w:styleId="Heading3Char">
    <w:name w:val="Heading 3 Char"/>
    <w:link w:val="Heading3"/>
    <w:qFormat/>
    <w:rsid w:val="003958A6"/>
    <w:rPr>
      <w:rFonts w:ascii="Arial" w:eastAsia="Times New Roman" w:hAnsi="Arial"/>
      <w:sz w:val="28"/>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qFormat/>
    <w:locked/>
    <w:rsid w:val="003958A6"/>
    <w:rPr>
      <w:rFonts w:ascii="Arial" w:eastAsia="Times New Roman" w:hAnsi="Arial"/>
      <w:sz w:val="24"/>
    </w:rPr>
  </w:style>
  <w:style w:type="character" w:customStyle="1" w:styleId="Heading5Char">
    <w:name w:val="Heading 5 Char"/>
    <w:link w:val="Heading5"/>
    <w:qFormat/>
    <w:rsid w:val="003958A6"/>
    <w:rPr>
      <w:rFonts w:ascii="Arial" w:eastAsia="Times New Roman" w:hAnsi="Arial"/>
      <w:sz w:val="22"/>
    </w:rPr>
  </w:style>
  <w:style w:type="paragraph" w:customStyle="1" w:styleId="H6">
    <w:name w:val="H6"/>
    <w:basedOn w:val="Heading5"/>
    <w:next w:val="Normal"/>
    <w:rsid w:val="001764C3"/>
    <w:pPr>
      <w:ind w:left="1985" w:hanging="1985"/>
      <w:outlineLvl w:val="9"/>
    </w:pPr>
    <w:rPr>
      <w:sz w:val="20"/>
    </w:rPr>
  </w:style>
  <w:style w:type="character" w:customStyle="1" w:styleId="Heading6Char">
    <w:name w:val="Heading 6 Char"/>
    <w:link w:val="Heading6"/>
    <w:qFormat/>
    <w:rsid w:val="003958A6"/>
    <w:rPr>
      <w:rFonts w:ascii="Arial" w:eastAsia="Times New Roman" w:hAnsi="Arial"/>
    </w:rPr>
  </w:style>
  <w:style w:type="character" w:customStyle="1" w:styleId="Heading7Char">
    <w:name w:val="Heading 7 Char"/>
    <w:link w:val="Heading7"/>
    <w:rsid w:val="003958A6"/>
    <w:rPr>
      <w:rFonts w:ascii="Arial" w:eastAsia="Times New Roman" w:hAnsi="Arial"/>
    </w:rPr>
  </w:style>
  <w:style w:type="character" w:customStyle="1" w:styleId="Heading8Char">
    <w:name w:val="Heading 8 Char"/>
    <w:link w:val="Heading8"/>
    <w:rsid w:val="003958A6"/>
    <w:rPr>
      <w:rFonts w:ascii="Arial" w:eastAsia="Times New Roman" w:hAnsi="Arial"/>
      <w:sz w:val="36"/>
    </w:rPr>
  </w:style>
  <w:style w:type="character" w:customStyle="1" w:styleId="Heading9Char">
    <w:name w:val="Heading 9 Char"/>
    <w:link w:val="Heading9"/>
    <w:rsid w:val="003958A6"/>
    <w:rPr>
      <w:rFonts w:ascii="Arial" w:eastAsia="Times New Roman" w:hAnsi="Arial"/>
      <w:sz w:val="36"/>
    </w:rPr>
  </w:style>
  <w:style w:type="paragraph" w:styleId="TOC9">
    <w:name w:val="toc 9"/>
    <w:basedOn w:val="TOC8"/>
    <w:uiPriority w:val="39"/>
    <w:rsid w:val="001764C3"/>
    <w:pPr>
      <w:ind w:left="1418" w:hanging="1418"/>
    </w:pPr>
  </w:style>
  <w:style w:type="paragraph" w:styleId="TOC8">
    <w:name w:val="toc 8"/>
    <w:basedOn w:val="TOC1"/>
    <w:uiPriority w:val="39"/>
    <w:rsid w:val="001764C3"/>
    <w:pPr>
      <w:spacing w:before="180"/>
      <w:ind w:left="2693" w:hanging="2693"/>
    </w:pPr>
    <w:rPr>
      <w:b/>
    </w:rPr>
  </w:style>
  <w:style w:type="paragraph" w:styleId="TOC1">
    <w:name w:val="toc 1"/>
    <w:uiPriority w:val="39"/>
    <w:rsid w:val="001764C3"/>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val="en-GB" w:eastAsia="ja-JP"/>
    </w:rPr>
  </w:style>
  <w:style w:type="paragraph" w:customStyle="1" w:styleId="EQ">
    <w:name w:val="EQ"/>
    <w:basedOn w:val="Normal"/>
    <w:next w:val="Normal"/>
    <w:rsid w:val="001764C3"/>
    <w:pPr>
      <w:keepLines/>
      <w:tabs>
        <w:tab w:val="center" w:pos="4536"/>
        <w:tab w:val="right" w:pos="9072"/>
      </w:tabs>
    </w:pPr>
    <w:rPr>
      <w:noProof/>
    </w:rPr>
  </w:style>
  <w:style w:type="character" w:customStyle="1" w:styleId="ZGSM">
    <w:name w:val="ZGSM"/>
    <w:rsid w:val="001764C3"/>
  </w:style>
  <w:style w:type="paragraph" w:styleId="Header">
    <w:name w:val="header"/>
    <w:link w:val="HeaderChar"/>
    <w:rsid w:val="001764C3"/>
    <w:pPr>
      <w:widowControl w:val="0"/>
      <w:overflowPunct w:val="0"/>
      <w:autoSpaceDE w:val="0"/>
      <w:autoSpaceDN w:val="0"/>
      <w:adjustRightInd w:val="0"/>
      <w:textAlignment w:val="baseline"/>
    </w:pPr>
    <w:rPr>
      <w:rFonts w:ascii="Arial" w:eastAsia="Times New Roman" w:hAnsi="Arial"/>
      <w:b/>
      <w:noProof/>
      <w:sz w:val="18"/>
      <w:lang w:val="en-GB" w:eastAsia="en-GB"/>
    </w:rPr>
  </w:style>
  <w:style w:type="character" w:customStyle="1" w:styleId="HeaderChar">
    <w:name w:val="Header Char"/>
    <w:link w:val="Header"/>
    <w:rsid w:val="003958A6"/>
    <w:rPr>
      <w:rFonts w:ascii="Arial" w:eastAsia="Times New Roman" w:hAnsi="Arial"/>
      <w:b/>
      <w:noProof/>
      <w:sz w:val="18"/>
      <w:lang w:bidi="ar-SA"/>
    </w:rPr>
  </w:style>
  <w:style w:type="paragraph" w:customStyle="1" w:styleId="ZD">
    <w:name w:val="ZD"/>
    <w:rsid w:val="001764C3"/>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eastAsia="ja-JP"/>
    </w:rPr>
  </w:style>
  <w:style w:type="paragraph" w:styleId="TOC5">
    <w:name w:val="toc 5"/>
    <w:basedOn w:val="TOC4"/>
    <w:uiPriority w:val="39"/>
    <w:rsid w:val="001764C3"/>
    <w:pPr>
      <w:ind w:left="1701" w:hanging="1701"/>
    </w:pPr>
  </w:style>
  <w:style w:type="paragraph" w:styleId="TOC4">
    <w:name w:val="toc 4"/>
    <w:basedOn w:val="TOC3"/>
    <w:uiPriority w:val="39"/>
    <w:rsid w:val="001764C3"/>
    <w:pPr>
      <w:ind w:left="1418" w:hanging="1418"/>
    </w:pPr>
  </w:style>
  <w:style w:type="paragraph" w:styleId="TOC3">
    <w:name w:val="toc 3"/>
    <w:basedOn w:val="TOC2"/>
    <w:uiPriority w:val="39"/>
    <w:rsid w:val="001764C3"/>
    <w:pPr>
      <w:ind w:left="1134" w:hanging="1134"/>
    </w:pPr>
  </w:style>
  <w:style w:type="paragraph" w:styleId="TOC2">
    <w:name w:val="toc 2"/>
    <w:basedOn w:val="TOC1"/>
    <w:uiPriority w:val="39"/>
    <w:rsid w:val="001764C3"/>
    <w:pPr>
      <w:keepNext w:val="0"/>
      <w:spacing w:before="0"/>
      <w:ind w:left="851" w:hanging="851"/>
    </w:pPr>
    <w:rPr>
      <w:sz w:val="20"/>
    </w:rPr>
  </w:style>
  <w:style w:type="paragraph" w:styleId="Footer">
    <w:name w:val="footer"/>
    <w:basedOn w:val="Header"/>
    <w:link w:val="FooterChar"/>
    <w:rsid w:val="001764C3"/>
    <w:pPr>
      <w:jc w:val="center"/>
    </w:pPr>
    <w:rPr>
      <w:i/>
      <w:lang w:val="x-none" w:eastAsia="x-none"/>
    </w:rPr>
  </w:style>
  <w:style w:type="character" w:customStyle="1" w:styleId="FooterChar">
    <w:name w:val="Footer Char"/>
    <w:link w:val="Footer"/>
    <w:rsid w:val="003958A6"/>
    <w:rPr>
      <w:rFonts w:ascii="Arial" w:eastAsia="Times New Roman" w:hAnsi="Arial"/>
      <w:b/>
      <w:i/>
      <w:noProof/>
      <w:sz w:val="18"/>
    </w:rPr>
  </w:style>
  <w:style w:type="paragraph" w:customStyle="1" w:styleId="TT">
    <w:name w:val="TT"/>
    <w:basedOn w:val="Heading1"/>
    <w:next w:val="Normal"/>
    <w:rsid w:val="001764C3"/>
    <w:pPr>
      <w:outlineLvl w:val="9"/>
    </w:pPr>
  </w:style>
  <w:style w:type="paragraph" w:customStyle="1" w:styleId="NO">
    <w:name w:val="NO"/>
    <w:basedOn w:val="Normal"/>
    <w:link w:val="NOChar"/>
    <w:qFormat/>
    <w:rsid w:val="001764C3"/>
    <w:pPr>
      <w:keepLines/>
      <w:ind w:left="1135" w:hanging="851"/>
    </w:pPr>
    <w:rPr>
      <w:lang w:val="x-none" w:eastAsia="x-none"/>
    </w:rPr>
  </w:style>
  <w:style w:type="character" w:customStyle="1" w:styleId="NOChar">
    <w:name w:val="NO Char"/>
    <w:link w:val="NO"/>
    <w:qFormat/>
    <w:rsid w:val="003958A6"/>
    <w:rPr>
      <w:rFonts w:eastAsia="Times New Roman"/>
    </w:rPr>
  </w:style>
  <w:style w:type="paragraph" w:customStyle="1" w:styleId="PL">
    <w:name w:val="PL"/>
    <w:link w:val="PLChar"/>
    <w:qFormat/>
    <w:rsid w:val="000247C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val="en-GB" w:eastAsia="en-GB"/>
    </w:rPr>
  </w:style>
  <w:style w:type="character" w:customStyle="1" w:styleId="PLChar">
    <w:name w:val="PL Char"/>
    <w:link w:val="PL"/>
    <w:qFormat/>
    <w:rsid w:val="000247CD"/>
    <w:rPr>
      <w:rFonts w:ascii="Courier New" w:eastAsia="Times New Roman" w:hAnsi="Courier New"/>
      <w:noProof/>
      <w:sz w:val="16"/>
      <w:shd w:val="clear" w:color="auto" w:fill="E6E6E6"/>
    </w:rPr>
  </w:style>
  <w:style w:type="paragraph" w:customStyle="1" w:styleId="TAR">
    <w:name w:val="TAR"/>
    <w:basedOn w:val="TAL"/>
    <w:rsid w:val="001764C3"/>
    <w:pPr>
      <w:jc w:val="right"/>
    </w:pPr>
  </w:style>
  <w:style w:type="paragraph" w:customStyle="1" w:styleId="TAL">
    <w:name w:val="TAL"/>
    <w:basedOn w:val="Normal"/>
    <w:link w:val="TALCar"/>
    <w:qFormat/>
    <w:rsid w:val="001764C3"/>
    <w:pPr>
      <w:keepNext/>
      <w:keepLines/>
      <w:spacing w:after="0"/>
    </w:pPr>
    <w:rPr>
      <w:rFonts w:ascii="Arial" w:hAnsi="Arial"/>
      <w:sz w:val="18"/>
      <w:lang w:val="x-none" w:eastAsia="x-none"/>
    </w:rPr>
  </w:style>
  <w:style w:type="character" w:customStyle="1" w:styleId="TALCar">
    <w:name w:val="TAL Car"/>
    <w:link w:val="TAL"/>
    <w:qFormat/>
    <w:rsid w:val="003958A6"/>
    <w:rPr>
      <w:rFonts w:ascii="Arial" w:eastAsia="Times New Roman" w:hAnsi="Arial"/>
      <w:sz w:val="18"/>
    </w:rPr>
  </w:style>
  <w:style w:type="paragraph" w:customStyle="1" w:styleId="TAH">
    <w:name w:val="TAH"/>
    <w:basedOn w:val="TAC"/>
    <w:link w:val="TAHCar"/>
    <w:qFormat/>
    <w:rsid w:val="001764C3"/>
    <w:rPr>
      <w:b/>
    </w:rPr>
  </w:style>
  <w:style w:type="paragraph" w:customStyle="1" w:styleId="TAC">
    <w:name w:val="TAC"/>
    <w:basedOn w:val="TAL"/>
    <w:link w:val="TACChar"/>
    <w:qFormat/>
    <w:rsid w:val="001764C3"/>
    <w:pPr>
      <w:jc w:val="center"/>
    </w:pPr>
  </w:style>
  <w:style w:type="character" w:customStyle="1" w:styleId="TACChar">
    <w:name w:val="TAC Char"/>
    <w:link w:val="TAC"/>
    <w:qFormat/>
    <w:locked/>
    <w:rsid w:val="00032340"/>
    <w:rPr>
      <w:rFonts w:ascii="Arial" w:eastAsia="Times New Roman" w:hAnsi="Arial"/>
      <w:sz w:val="18"/>
    </w:rPr>
  </w:style>
  <w:style w:type="character" w:customStyle="1" w:styleId="TAHCar">
    <w:name w:val="TAH Car"/>
    <w:link w:val="TAH"/>
    <w:qFormat/>
    <w:locked/>
    <w:rsid w:val="003958A6"/>
    <w:rPr>
      <w:rFonts w:ascii="Arial" w:eastAsia="Times New Roman" w:hAnsi="Arial"/>
      <w:b/>
      <w:sz w:val="18"/>
    </w:rPr>
  </w:style>
  <w:style w:type="paragraph" w:customStyle="1" w:styleId="LD">
    <w:name w:val="LD"/>
    <w:qFormat/>
    <w:rsid w:val="001764C3"/>
    <w:pPr>
      <w:keepNext/>
      <w:keepLines/>
      <w:overflowPunct w:val="0"/>
      <w:autoSpaceDE w:val="0"/>
      <w:autoSpaceDN w:val="0"/>
      <w:adjustRightInd w:val="0"/>
      <w:spacing w:line="180" w:lineRule="exact"/>
      <w:textAlignment w:val="baseline"/>
    </w:pPr>
    <w:rPr>
      <w:rFonts w:ascii="Courier New" w:eastAsia="Times New Roman" w:hAnsi="Courier New"/>
      <w:noProof/>
      <w:lang w:val="en-GB" w:eastAsia="ja-JP"/>
    </w:rPr>
  </w:style>
  <w:style w:type="paragraph" w:customStyle="1" w:styleId="EX">
    <w:name w:val="EX"/>
    <w:basedOn w:val="Normal"/>
    <w:link w:val="EXChar"/>
    <w:qFormat/>
    <w:rsid w:val="001764C3"/>
    <w:pPr>
      <w:keepLines/>
      <w:ind w:left="1702" w:hanging="1418"/>
    </w:pPr>
  </w:style>
  <w:style w:type="paragraph" w:customStyle="1" w:styleId="FP">
    <w:name w:val="FP"/>
    <w:basedOn w:val="Normal"/>
    <w:rsid w:val="001764C3"/>
    <w:pPr>
      <w:spacing w:after="0"/>
    </w:pPr>
  </w:style>
  <w:style w:type="paragraph" w:customStyle="1" w:styleId="EW">
    <w:name w:val="EW"/>
    <w:basedOn w:val="EX"/>
    <w:qFormat/>
    <w:rsid w:val="001764C3"/>
    <w:pPr>
      <w:spacing w:after="0"/>
    </w:pPr>
  </w:style>
  <w:style w:type="paragraph" w:customStyle="1" w:styleId="B1">
    <w:name w:val="B1"/>
    <w:basedOn w:val="List"/>
    <w:link w:val="B1Char1"/>
    <w:qFormat/>
    <w:rsid w:val="001764C3"/>
    <w:rPr>
      <w:lang w:val="x-none" w:eastAsia="x-none"/>
    </w:rPr>
  </w:style>
  <w:style w:type="paragraph" w:styleId="List">
    <w:name w:val="List"/>
    <w:basedOn w:val="Normal"/>
    <w:rsid w:val="001764C3"/>
    <w:pPr>
      <w:ind w:left="568" w:hanging="284"/>
    </w:pPr>
  </w:style>
  <w:style w:type="character" w:customStyle="1" w:styleId="B1Char1">
    <w:name w:val="B1 Char1"/>
    <w:link w:val="B1"/>
    <w:qFormat/>
    <w:rsid w:val="003958A6"/>
    <w:rPr>
      <w:rFonts w:eastAsia="Times New Roman"/>
    </w:rPr>
  </w:style>
  <w:style w:type="paragraph" w:styleId="TOC6">
    <w:name w:val="toc 6"/>
    <w:basedOn w:val="TOC5"/>
    <w:next w:val="Normal"/>
    <w:uiPriority w:val="39"/>
    <w:rsid w:val="001764C3"/>
    <w:pPr>
      <w:ind w:left="1985" w:hanging="1985"/>
    </w:pPr>
  </w:style>
  <w:style w:type="paragraph" w:styleId="TOC7">
    <w:name w:val="toc 7"/>
    <w:basedOn w:val="TOC6"/>
    <w:next w:val="Normal"/>
    <w:uiPriority w:val="39"/>
    <w:rsid w:val="001764C3"/>
    <w:pPr>
      <w:ind w:left="2268" w:hanging="2268"/>
    </w:pPr>
  </w:style>
  <w:style w:type="paragraph" w:customStyle="1" w:styleId="EditorsNote">
    <w:name w:val="Editor's Note"/>
    <w:aliases w:val="EN"/>
    <w:basedOn w:val="NO"/>
    <w:link w:val="EditorsNoteChar"/>
    <w:qFormat/>
    <w:rsid w:val="001764C3"/>
    <w:rPr>
      <w:color w:val="FF0000"/>
    </w:rPr>
  </w:style>
  <w:style w:type="character" w:customStyle="1" w:styleId="EditorsNoteChar">
    <w:name w:val="Editor's Note Char"/>
    <w:aliases w:val="EN Char"/>
    <w:link w:val="EditorsNote"/>
    <w:qFormat/>
    <w:rsid w:val="003958A6"/>
    <w:rPr>
      <w:rFonts w:eastAsia="Times New Roman"/>
      <w:color w:val="FF0000"/>
    </w:rPr>
  </w:style>
  <w:style w:type="paragraph" w:customStyle="1" w:styleId="TH">
    <w:name w:val="TH"/>
    <w:basedOn w:val="Normal"/>
    <w:link w:val="THChar"/>
    <w:qFormat/>
    <w:rsid w:val="001764C3"/>
    <w:pPr>
      <w:keepNext/>
      <w:keepLines/>
      <w:spacing w:before="60"/>
      <w:jc w:val="center"/>
    </w:pPr>
    <w:rPr>
      <w:rFonts w:ascii="Arial" w:hAnsi="Arial"/>
      <w:b/>
      <w:lang w:val="x-none" w:eastAsia="x-none"/>
    </w:rPr>
  </w:style>
  <w:style w:type="character" w:customStyle="1" w:styleId="THChar">
    <w:name w:val="TH Char"/>
    <w:link w:val="TH"/>
    <w:qFormat/>
    <w:rsid w:val="003958A6"/>
    <w:rPr>
      <w:rFonts w:ascii="Arial" w:eastAsia="Times New Roman" w:hAnsi="Arial"/>
      <w:b/>
    </w:rPr>
  </w:style>
  <w:style w:type="paragraph" w:customStyle="1" w:styleId="ZA">
    <w:name w:val="ZA"/>
    <w:rsid w:val="001764C3"/>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eastAsia="ja-JP"/>
    </w:rPr>
  </w:style>
  <w:style w:type="paragraph" w:customStyle="1" w:styleId="ZB">
    <w:name w:val="ZB"/>
    <w:rsid w:val="001764C3"/>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eastAsia="ja-JP"/>
    </w:rPr>
  </w:style>
  <w:style w:type="paragraph" w:customStyle="1" w:styleId="ZT">
    <w:name w:val="ZT"/>
    <w:rsid w:val="001764C3"/>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ja-JP"/>
    </w:rPr>
  </w:style>
  <w:style w:type="paragraph" w:customStyle="1" w:styleId="ZU">
    <w:name w:val="ZU"/>
    <w:rsid w:val="00BC0907"/>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TAN">
    <w:name w:val="TAN"/>
    <w:basedOn w:val="TAL"/>
    <w:rsid w:val="001764C3"/>
    <w:pPr>
      <w:ind w:left="851" w:hanging="851"/>
    </w:pPr>
  </w:style>
  <w:style w:type="paragraph" w:customStyle="1" w:styleId="ZH">
    <w:name w:val="ZH"/>
    <w:rsid w:val="001764C3"/>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eastAsia="ja-JP"/>
    </w:rPr>
  </w:style>
  <w:style w:type="paragraph" w:customStyle="1" w:styleId="TF">
    <w:name w:val="TF"/>
    <w:basedOn w:val="TH"/>
    <w:link w:val="TFChar"/>
    <w:qFormat/>
    <w:rsid w:val="000661D5"/>
    <w:pPr>
      <w:keepNext w:val="0"/>
      <w:spacing w:before="0" w:after="240"/>
    </w:pPr>
    <w:rPr>
      <w:lang w:val="en-GB" w:eastAsia="ja-JP"/>
    </w:rPr>
  </w:style>
  <w:style w:type="character" w:customStyle="1" w:styleId="TFChar">
    <w:name w:val="TF Char"/>
    <w:link w:val="TF"/>
    <w:qFormat/>
    <w:rsid w:val="003958A6"/>
    <w:rPr>
      <w:rFonts w:ascii="Arial" w:eastAsia="Times New Roman" w:hAnsi="Arial"/>
      <w:b/>
      <w:lang w:val="en-GB" w:eastAsia="ja-JP"/>
    </w:rPr>
  </w:style>
  <w:style w:type="paragraph" w:customStyle="1" w:styleId="ZG">
    <w:name w:val="ZG"/>
    <w:rsid w:val="001764C3"/>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B2">
    <w:name w:val="B2"/>
    <w:basedOn w:val="List2"/>
    <w:link w:val="B2Char"/>
    <w:qFormat/>
    <w:rsid w:val="001764C3"/>
    <w:rPr>
      <w:lang w:val="x-none" w:eastAsia="x-none"/>
    </w:rPr>
  </w:style>
  <w:style w:type="paragraph" w:styleId="List2">
    <w:name w:val="List 2"/>
    <w:basedOn w:val="List"/>
    <w:rsid w:val="001764C3"/>
    <w:pPr>
      <w:ind w:left="851"/>
    </w:pPr>
  </w:style>
  <w:style w:type="character" w:customStyle="1" w:styleId="B2Char">
    <w:name w:val="B2 Char"/>
    <w:link w:val="B2"/>
    <w:qFormat/>
    <w:rsid w:val="003958A6"/>
    <w:rPr>
      <w:rFonts w:eastAsia="Times New Roman"/>
    </w:rPr>
  </w:style>
  <w:style w:type="paragraph" w:customStyle="1" w:styleId="B3">
    <w:name w:val="B3"/>
    <w:basedOn w:val="List3"/>
    <w:link w:val="B3Char2"/>
    <w:qFormat/>
    <w:rsid w:val="001764C3"/>
    <w:rPr>
      <w:lang w:val="x-none" w:eastAsia="x-none"/>
    </w:rPr>
  </w:style>
  <w:style w:type="paragraph" w:styleId="List3">
    <w:name w:val="List 3"/>
    <w:basedOn w:val="List2"/>
    <w:rsid w:val="001764C3"/>
    <w:pPr>
      <w:ind w:left="1135"/>
    </w:pPr>
  </w:style>
  <w:style w:type="character" w:customStyle="1" w:styleId="B3Char2">
    <w:name w:val="B3 Char2"/>
    <w:link w:val="B3"/>
    <w:qFormat/>
    <w:rsid w:val="003958A6"/>
    <w:rPr>
      <w:rFonts w:eastAsia="Times New Roman"/>
    </w:rPr>
  </w:style>
  <w:style w:type="paragraph" w:customStyle="1" w:styleId="B4">
    <w:name w:val="B4"/>
    <w:basedOn w:val="List4"/>
    <w:link w:val="B4Char"/>
    <w:qFormat/>
    <w:rsid w:val="001764C3"/>
    <w:rPr>
      <w:lang w:val="x-none" w:eastAsia="x-none"/>
    </w:rPr>
  </w:style>
  <w:style w:type="paragraph" w:styleId="List4">
    <w:name w:val="List 4"/>
    <w:basedOn w:val="List3"/>
    <w:rsid w:val="001764C3"/>
    <w:pPr>
      <w:ind w:left="1418"/>
    </w:pPr>
  </w:style>
  <w:style w:type="character" w:customStyle="1" w:styleId="B4Char">
    <w:name w:val="B4 Char"/>
    <w:link w:val="B4"/>
    <w:qFormat/>
    <w:rsid w:val="003958A6"/>
    <w:rPr>
      <w:rFonts w:eastAsia="Times New Roman"/>
    </w:rPr>
  </w:style>
  <w:style w:type="paragraph" w:customStyle="1" w:styleId="B5">
    <w:name w:val="B5"/>
    <w:basedOn w:val="List5"/>
    <w:link w:val="B5Char"/>
    <w:qFormat/>
    <w:rsid w:val="001764C3"/>
    <w:rPr>
      <w:lang w:val="x-none" w:eastAsia="x-none"/>
    </w:rPr>
  </w:style>
  <w:style w:type="paragraph" w:styleId="List5">
    <w:name w:val="List 5"/>
    <w:basedOn w:val="List4"/>
    <w:qFormat/>
    <w:rsid w:val="001764C3"/>
    <w:pPr>
      <w:ind w:left="1702"/>
    </w:pPr>
  </w:style>
  <w:style w:type="character" w:customStyle="1" w:styleId="B5Char">
    <w:name w:val="B5 Char"/>
    <w:link w:val="B5"/>
    <w:qFormat/>
    <w:rsid w:val="003958A6"/>
    <w:rPr>
      <w:rFonts w:eastAsia="Times New Roman"/>
    </w:rPr>
  </w:style>
  <w:style w:type="paragraph" w:styleId="Index2">
    <w:name w:val="index 2"/>
    <w:basedOn w:val="Index1"/>
    <w:rsid w:val="001764C3"/>
    <w:pPr>
      <w:ind w:left="284"/>
    </w:pPr>
  </w:style>
  <w:style w:type="paragraph" w:styleId="Index1">
    <w:name w:val="index 1"/>
    <w:basedOn w:val="Normal"/>
    <w:rsid w:val="001764C3"/>
    <w:pPr>
      <w:keepLines/>
      <w:spacing w:after="0"/>
    </w:pPr>
  </w:style>
  <w:style w:type="paragraph" w:styleId="ListNumber2">
    <w:name w:val="List Number 2"/>
    <w:basedOn w:val="ListNumber"/>
    <w:rsid w:val="001764C3"/>
    <w:pPr>
      <w:ind w:left="851"/>
    </w:pPr>
  </w:style>
  <w:style w:type="paragraph" w:styleId="ListNumber">
    <w:name w:val="List Number"/>
    <w:basedOn w:val="List"/>
    <w:rsid w:val="001764C3"/>
  </w:style>
  <w:style w:type="character" w:styleId="FootnoteReference">
    <w:name w:val="footnote reference"/>
    <w:rsid w:val="001764C3"/>
    <w:rPr>
      <w:b/>
      <w:position w:val="6"/>
      <w:sz w:val="16"/>
    </w:rPr>
  </w:style>
  <w:style w:type="paragraph" w:styleId="FootnoteText">
    <w:name w:val="footnote text"/>
    <w:basedOn w:val="Normal"/>
    <w:link w:val="FootnoteTextChar"/>
    <w:rsid w:val="001764C3"/>
    <w:pPr>
      <w:keepLines/>
      <w:spacing w:after="0"/>
      <w:ind w:left="454" w:hanging="454"/>
    </w:pPr>
    <w:rPr>
      <w:sz w:val="16"/>
      <w:lang w:val="x-none" w:eastAsia="x-none"/>
    </w:rPr>
  </w:style>
  <w:style w:type="character" w:customStyle="1" w:styleId="FootnoteTextChar">
    <w:name w:val="Footnote Text Char"/>
    <w:link w:val="FootnoteText"/>
    <w:rsid w:val="003958A6"/>
    <w:rPr>
      <w:rFonts w:eastAsia="Times New Roman"/>
      <w:sz w:val="16"/>
    </w:rPr>
  </w:style>
  <w:style w:type="paragraph" w:styleId="ListBullet2">
    <w:name w:val="List Bullet 2"/>
    <w:basedOn w:val="ListBullet"/>
    <w:rsid w:val="001764C3"/>
    <w:pPr>
      <w:ind w:left="851"/>
    </w:pPr>
  </w:style>
  <w:style w:type="paragraph" w:styleId="ListBullet">
    <w:name w:val="List Bullet"/>
    <w:basedOn w:val="List"/>
    <w:rsid w:val="001764C3"/>
  </w:style>
  <w:style w:type="paragraph" w:styleId="ListBullet3">
    <w:name w:val="List Bullet 3"/>
    <w:basedOn w:val="ListBullet2"/>
    <w:rsid w:val="001764C3"/>
    <w:pPr>
      <w:ind w:left="1135"/>
    </w:pPr>
  </w:style>
  <w:style w:type="paragraph" w:styleId="ListBullet4">
    <w:name w:val="List Bullet 4"/>
    <w:basedOn w:val="ListBullet3"/>
    <w:rsid w:val="001764C3"/>
    <w:pPr>
      <w:ind w:left="1418"/>
    </w:pPr>
  </w:style>
  <w:style w:type="paragraph" w:styleId="ListBullet5">
    <w:name w:val="List Bullet 5"/>
    <w:basedOn w:val="ListBullet4"/>
    <w:rsid w:val="001764C3"/>
    <w:pPr>
      <w:ind w:left="1702"/>
    </w:pPr>
  </w:style>
  <w:style w:type="paragraph" w:customStyle="1" w:styleId="B6">
    <w:name w:val="B6"/>
    <w:basedOn w:val="B5"/>
    <w:link w:val="B6Char"/>
    <w:qFormat/>
    <w:rsid w:val="003958A6"/>
    <w:pPr>
      <w:ind w:left="1985"/>
    </w:pPr>
    <w:rPr>
      <w:lang w:eastAsia="ja-JP"/>
    </w:rPr>
  </w:style>
  <w:style w:type="character" w:customStyle="1" w:styleId="B6Char">
    <w:name w:val="B6 Char"/>
    <w:link w:val="B6"/>
    <w:qFormat/>
    <w:rsid w:val="003958A6"/>
    <w:rPr>
      <w:rFonts w:eastAsia="Times New Roman"/>
      <w:lang w:eastAsia="ja-JP"/>
    </w:rPr>
  </w:style>
  <w:style w:type="paragraph" w:customStyle="1" w:styleId="B7">
    <w:name w:val="B7"/>
    <w:basedOn w:val="B6"/>
    <w:link w:val="B7Char"/>
    <w:qFormat/>
    <w:rsid w:val="003958A6"/>
    <w:pPr>
      <w:ind w:left="2269"/>
    </w:pPr>
  </w:style>
  <w:style w:type="character" w:customStyle="1" w:styleId="B7Char">
    <w:name w:val="B7 Char"/>
    <w:link w:val="B7"/>
    <w:qFormat/>
    <w:rsid w:val="003958A6"/>
    <w:rPr>
      <w:rFonts w:eastAsia="Times New Roman"/>
      <w:lang w:eastAsia="ja-JP"/>
    </w:rPr>
  </w:style>
  <w:style w:type="paragraph" w:styleId="Revision">
    <w:name w:val="Revision"/>
    <w:hidden/>
    <w:uiPriority w:val="99"/>
    <w:semiHidden/>
    <w:qFormat/>
    <w:rsid w:val="00015CA7"/>
    <w:rPr>
      <w:lang w:val="en-GB" w:eastAsia="en-US"/>
    </w:rPr>
  </w:style>
  <w:style w:type="paragraph" w:customStyle="1" w:styleId="B8">
    <w:name w:val="B8"/>
    <w:basedOn w:val="B7"/>
    <w:qFormat/>
    <w:rsid w:val="003958A6"/>
    <w:pPr>
      <w:ind w:left="2552"/>
    </w:pPr>
  </w:style>
  <w:style w:type="paragraph" w:customStyle="1" w:styleId="Revision1">
    <w:name w:val="Revision1"/>
    <w:hidden/>
    <w:uiPriority w:val="99"/>
    <w:semiHidden/>
    <w:qFormat/>
    <w:rsid w:val="000D2684"/>
    <w:pPr>
      <w:spacing w:after="160" w:line="259" w:lineRule="auto"/>
    </w:pPr>
    <w:rPr>
      <w:rFonts w:eastAsia="MS Mincho"/>
      <w:lang w:val="en-GB" w:eastAsia="en-US"/>
    </w:rPr>
  </w:style>
  <w:style w:type="paragraph" w:customStyle="1" w:styleId="NW">
    <w:name w:val="NW"/>
    <w:basedOn w:val="NO"/>
    <w:rsid w:val="001764C3"/>
    <w:pPr>
      <w:spacing w:after="0"/>
    </w:pPr>
  </w:style>
  <w:style w:type="paragraph" w:customStyle="1" w:styleId="NF">
    <w:name w:val="NF"/>
    <w:basedOn w:val="NO"/>
    <w:rsid w:val="001764C3"/>
    <w:pPr>
      <w:keepNext/>
      <w:spacing w:after="0"/>
    </w:pPr>
    <w:rPr>
      <w:rFonts w:ascii="Arial" w:hAnsi="Arial"/>
      <w:sz w:val="18"/>
    </w:rPr>
  </w:style>
  <w:style w:type="paragraph" w:customStyle="1" w:styleId="ZTD">
    <w:name w:val="ZTD"/>
    <w:basedOn w:val="ZB"/>
    <w:rsid w:val="001764C3"/>
    <w:pPr>
      <w:framePr w:hRule="auto" w:wrap="notBeside" w:y="852"/>
    </w:pPr>
    <w:rPr>
      <w:i w:val="0"/>
      <w:sz w:val="40"/>
    </w:rPr>
  </w:style>
  <w:style w:type="paragraph" w:customStyle="1" w:styleId="ZV">
    <w:name w:val="ZV"/>
    <w:basedOn w:val="ZU"/>
    <w:rsid w:val="001764C3"/>
    <w:pPr>
      <w:framePr w:wrap="notBeside" w:y="16161"/>
    </w:pPr>
  </w:style>
  <w:style w:type="paragraph" w:customStyle="1" w:styleId="B9">
    <w:name w:val="B9"/>
    <w:basedOn w:val="B8"/>
    <w:qFormat/>
    <w:rsid w:val="007B25C5"/>
    <w:pPr>
      <w:ind w:left="2836"/>
    </w:pPr>
  </w:style>
  <w:style w:type="paragraph" w:styleId="ListParagraph">
    <w:name w:val="List Paragraph"/>
    <w:aliases w:val="- Bullets,목록 단락,リスト段落,?? ??,?????,????,Lista1,列出段落1,中等深浅网格 1 - 着色 21,列表段落,¥¡¡¡¡ì¬º¥¹¥È¶ÎÂä,ÁÐ³ö¶ÎÂä,列表段落1,—ño’i—Ž,¥ê¥¹¥È¶ÎÂä,1st level - Bullet List Paragraph,Lettre d'introduction,Paragrafo elenco,Normal bullet 2,Bullet list,목록단락"/>
    <w:basedOn w:val="Normal"/>
    <w:link w:val="ListParagraphChar"/>
    <w:uiPriority w:val="34"/>
    <w:qFormat/>
    <w:rsid w:val="004D41ED"/>
    <w:pPr>
      <w:overflowPunct/>
      <w:autoSpaceDE/>
      <w:autoSpaceDN/>
      <w:adjustRightInd/>
      <w:ind w:left="720"/>
      <w:contextualSpacing/>
      <w:textAlignment w:val="auto"/>
    </w:pPr>
    <w:rPr>
      <w:lang w:eastAsia="en-US"/>
    </w:rPr>
  </w:style>
  <w:style w:type="paragraph" w:styleId="BalloonText">
    <w:name w:val="Balloon Text"/>
    <w:basedOn w:val="Normal"/>
    <w:link w:val="BalloonTextChar"/>
    <w:semiHidden/>
    <w:unhideWhenUsed/>
    <w:qFormat/>
    <w:rsid w:val="008C3528"/>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8C3528"/>
    <w:rPr>
      <w:rFonts w:ascii="Segoe UI" w:eastAsia="Times New Roman" w:hAnsi="Segoe UI" w:cs="Segoe UI"/>
      <w:sz w:val="18"/>
      <w:szCs w:val="18"/>
      <w:lang w:val="en-GB" w:eastAsia="ja-JP"/>
    </w:rPr>
  </w:style>
  <w:style w:type="character" w:styleId="CommentReference">
    <w:name w:val="annotation reference"/>
    <w:qFormat/>
    <w:rsid w:val="008B4612"/>
    <w:rPr>
      <w:sz w:val="16"/>
    </w:rPr>
  </w:style>
  <w:style w:type="paragraph" w:styleId="CommentText">
    <w:name w:val="annotation text"/>
    <w:basedOn w:val="Normal"/>
    <w:link w:val="CommentTextChar"/>
    <w:uiPriority w:val="99"/>
    <w:qFormat/>
    <w:rsid w:val="008B4612"/>
    <w:pPr>
      <w:overflowPunct/>
      <w:autoSpaceDE/>
      <w:autoSpaceDN/>
      <w:adjustRightInd/>
      <w:textAlignment w:val="auto"/>
    </w:pPr>
    <w:rPr>
      <w:rFonts w:eastAsiaTheme="minorEastAsia"/>
      <w:lang w:eastAsia="en-US"/>
    </w:rPr>
  </w:style>
  <w:style w:type="character" w:customStyle="1" w:styleId="CommentTextChar">
    <w:name w:val="Comment Text Char"/>
    <w:basedOn w:val="DefaultParagraphFont"/>
    <w:link w:val="CommentText"/>
    <w:uiPriority w:val="99"/>
    <w:qFormat/>
    <w:rsid w:val="008B4612"/>
    <w:rPr>
      <w:rFonts w:eastAsiaTheme="minorEastAsia"/>
      <w:lang w:val="en-GB" w:eastAsia="en-US"/>
    </w:rPr>
  </w:style>
  <w:style w:type="character" w:customStyle="1" w:styleId="B1Zchn">
    <w:name w:val="B1 Zchn"/>
    <w:rsid w:val="00781C82"/>
    <w:rPr>
      <w:rFonts w:ascii="Times New Roman" w:hAnsi="Times New Roman"/>
      <w:lang w:val="en-GB" w:eastAsia="en-US"/>
    </w:rPr>
  </w:style>
  <w:style w:type="paragraph" w:customStyle="1" w:styleId="CRCoverPage">
    <w:name w:val="CR Cover Page"/>
    <w:link w:val="CRCoverPageZchn"/>
    <w:qFormat/>
    <w:rsid w:val="001A4F13"/>
    <w:pPr>
      <w:spacing w:after="120"/>
    </w:pPr>
    <w:rPr>
      <w:rFonts w:ascii="Arial" w:eastAsia="Times New Roman" w:hAnsi="Arial"/>
      <w:lang w:val="en-GB" w:eastAsia="en-US"/>
    </w:rPr>
  </w:style>
  <w:style w:type="character" w:styleId="Hyperlink">
    <w:name w:val="Hyperlink"/>
    <w:rsid w:val="001A4F13"/>
    <w:rPr>
      <w:color w:val="0000FF"/>
      <w:u w:val="single"/>
    </w:rPr>
  </w:style>
  <w:style w:type="paragraph" w:styleId="BodyText">
    <w:name w:val="Body Text"/>
    <w:basedOn w:val="Normal"/>
    <w:link w:val="BodyTextChar"/>
    <w:qFormat/>
    <w:rsid w:val="00D67801"/>
    <w:pPr>
      <w:spacing w:after="120"/>
      <w:textAlignment w:val="auto"/>
    </w:pPr>
  </w:style>
  <w:style w:type="character" w:customStyle="1" w:styleId="BodyTextChar">
    <w:name w:val="Body Text Char"/>
    <w:basedOn w:val="DefaultParagraphFont"/>
    <w:link w:val="BodyText"/>
    <w:rsid w:val="00D67801"/>
    <w:rPr>
      <w:rFonts w:eastAsia="Times New Roman"/>
      <w:lang w:val="en-GB" w:eastAsia="ja-JP"/>
    </w:rPr>
  </w:style>
  <w:style w:type="character" w:customStyle="1" w:styleId="CRCoverPageZchn">
    <w:name w:val="CR Cover Page Zchn"/>
    <w:link w:val="CRCoverPage"/>
    <w:locked/>
    <w:rsid w:val="00D67801"/>
    <w:rPr>
      <w:rFonts w:ascii="Arial" w:eastAsia="Times New Roman" w:hAnsi="Arial"/>
      <w:lang w:val="en-GB" w:eastAsia="en-US"/>
    </w:rPr>
  </w:style>
  <w:style w:type="paragraph" w:styleId="CommentSubject">
    <w:name w:val="annotation subject"/>
    <w:basedOn w:val="CommentText"/>
    <w:next w:val="CommentText"/>
    <w:link w:val="CommentSubjectChar"/>
    <w:qFormat/>
    <w:rsid w:val="00D67801"/>
    <w:pPr>
      <w:overflowPunct w:val="0"/>
      <w:autoSpaceDE w:val="0"/>
      <w:autoSpaceDN w:val="0"/>
      <w:adjustRightInd w:val="0"/>
      <w:textAlignment w:val="baseline"/>
    </w:pPr>
    <w:rPr>
      <w:rFonts w:eastAsia="Times New Roman"/>
      <w:b/>
      <w:bCs/>
      <w:lang w:eastAsia="ja-JP"/>
    </w:rPr>
  </w:style>
  <w:style w:type="character" w:customStyle="1" w:styleId="CommentSubjectChar">
    <w:name w:val="Comment Subject Char"/>
    <w:basedOn w:val="CommentTextChar"/>
    <w:link w:val="CommentSubject"/>
    <w:rsid w:val="00D67801"/>
    <w:rPr>
      <w:rFonts w:eastAsia="Times New Roman"/>
      <w:b/>
      <w:bCs/>
      <w:lang w:val="en-GB" w:eastAsia="ja-JP"/>
    </w:rPr>
  </w:style>
  <w:style w:type="paragraph" w:customStyle="1" w:styleId="1">
    <w:name w:val="正文1"/>
    <w:qFormat/>
    <w:rsid w:val="00D67801"/>
    <w:pPr>
      <w:overflowPunct w:val="0"/>
      <w:autoSpaceDE w:val="0"/>
      <w:autoSpaceDN w:val="0"/>
      <w:adjustRightInd w:val="0"/>
      <w:spacing w:before="100" w:beforeAutospacing="1" w:after="180" w:line="259" w:lineRule="auto"/>
      <w:textAlignment w:val="baseline"/>
    </w:pPr>
    <w:rPr>
      <w:rFonts w:eastAsia="Times New Roman"/>
      <w:sz w:val="24"/>
      <w:szCs w:val="24"/>
      <w:lang w:val="en-US" w:eastAsia="zh-CN"/>
    </w:rPr>
  </w:style>
  <w:style w:type="character" w:styleId="Emphasis">
    <w:name w:val="Emphasis"/>
    <w:basedOn w:val="DefaultParagraphFont"/>
    <w:uiPriority w:val="20"/>
    <w:qFormat/>
    <w:rsid w:val="00D67801"/>
    <w:rPr>
      <w:i/>
      <w:iCs/>
    </w:rPr>
  </w:style>
  <w:style w:type="character" w:customStyle="1" w:styleId="EXChar">
    <w:name w:val="EX Char"/>
    <w:link w:val="EX"/>
    <w:qFormat/>
    <w:locked/>
    <w:rsid w:val="00D67801"/>
    <w:rPr>
      <w:rFonts w:eastAsia="Times New Roman"/>
      <w:lang w:val="en-GB" w:eastAsia="ja-JP"/>
    </w:rPr>
  </w:style>
  <w:style w:type="paragraph" w:customStyle="1" w:styleId="tdoc-header">
    <w:name w:val="tdoc-header"/>
    <w:rsid w:val="00D67801"/>
    <w:rPr>
      <w:rFonts w:ascii="Arial" w:eastAsia="SimSun" w:hAnsi="Arial"/>
      <w:noProof/>
      <w:sz w:val="24"/>
      <w:lang w:val="en-GB" w:eastAsia="en-US"/>
    </w:rPr>
  </w:style>
  <w:style w:type="character" w:styleId="FollowedHyperlink">
    <w:name w:val="FollowedHyperlink"/>
    <w:rsid w:val="00D67801"/>
    <w:rPr>
      <w:color w:val="800080"/>
      <w:u w:val="single"/>
    </w:rPr>
  </w:style>
  <w:style w:type="paragraph" w:styleId="DocumentMap">
    <w:name w:val="Document Map"/>
    <w:basedOn w:val="Normal"/>
    <w:link w:val="DocumentMapChar"/>
    <w:qFormat/>
    <w:rsid w:val="00D67801"/>
    <w:pPr>
      <w:shd w:val="clear" w:color="auto" w:fill="000080"/>
      <w:overflowPunct/>
      <w:autoSpaceDE/>
      <w:autoSpaceDN/>
      <w:adjustRightInd/>
      <w:textAlignment w:val="auto"/>
    </w:pPr>
    <w:rPr>
      <w:rFonts w:ascii="Tahoma" w:eastAsia="SimSun" w:hAnsi="Tahoma" w:cs="Tahoma"/>
      <w:lang w:eastAsia="en-US"/>
    </w:rPr>
  </w:style>
  <w:style w:type="character" w:customStyle="1" w:styleId="DocumentMapChar">
    <w:name w:val="Document Map Char"/>
    <w:basedOn w:val="DefaultParagraphFont"/>
    <w:link w:val="DocumentMap"/>
    <w:rsid w:val="00D67801"/>
    <w:rPr>
      <w:rFonts w:ascii="Tahoma" w:eastAsia="SimSun" w:hAnsi="Tahoma" w:cs="Tahoma"/>
      <w:shd w:val="clear" w:color="auto" w:fill="000080"/>
      <w:lang w:val="en-GB" w:eastAsia="en-US"/>
    </w:rPr>
  </w:style>
  <w:style w:type="numbering" w:customStyle="1" w:styleId="10">
    <w:name w:val="无列表1"/>
    <w:next w:val="NoList"/>
    <w:uiPriority w:val="99"/>
    <w:semiHidden/>
    <w:unhideWhenUsed/>
    <w:rsid w:val="00D67801"/>
  </w:style>
  <w:style w:type="numbering" w:customStyle="1" w:styleId="2">
    <w:name w:val="无列表2"/>
    <w:next w:val="NoList"/>
    <w:uiPriority w:val="99"/>
    <w:semiHidden/>
    <w:unhideWhenUsed/>
    <w:rsid w:val="00D67801"/>
  </w:style>
  <w:style w:type="numbering" w:customStyle="1" w:styleId="11">
    <w:name w:val="无列表11"/>
    <w:next w:val="NoList"/>
    <w:uiPriority w:val="99"/>
    <w:semiHidden/>
    <w:unhideWhenUsed/>
    <w:rsid w:val="00D67801"/>
  </w:style>
  <w:style w:type="character" w:customStyle="1" w:styleId="ListParagraphChar">
    <w:name w:val="List Paragraph Char"/>
    <w:aliases w:val="- Bullets Char,목록 단락 Char,リスト段落 Char,?? ?? Char,????? Char,???? Char,Lista1 Char,列出段落1 Char,中等深浅网格 1 - 着色 21 Char,列表段落 Char,¥¡¡¡¡ì¬º¥¹¥È¶ÎÂä Char,ÁÐ³ö¶ÎÂä Char,列表段落1 Char,—ño’i—Ž Char,¥ê¥¹¥È¶ÎÂä Char,Lettre d'introduction Char"/>
    <w:link w:val="ListParagraph"/>
    <w:uiPriority w:val="34"/>
    <w:qFormat/>
    <w:locked/>
    <w:rsid w:val="00D67801"/>
    <w:rPr>
      <w:rFonts w:eastAsia="Times New Roman"/>
      <w:lang w:val="en-GB" w:eastAsia="en-US"/>
    </w:rPr>
  </w:style>
  <w:style w:type="numbering" w:customStyle="1" w:styleId="3">
    <w:name w:val="无列表3"/>
    <w:next w:val="NoList"/>
    <w:uiPriority w:val="99"/>
    <w:semiHidden/>
    <w:unhideWhenUsed/>
    <w:rsid w:val="00D67801"/>
  </w:style>
  <w:style w:type="numbering" w:customStyle="1" w:styleId="12">
    <w:name w:val="无列表12"/>
    <w:next w:val="NoList"/>
    <w:uiPriority w:val="99"/>
    <w:semiHidden/>
    <w:unhideWhenUsed/>
    <w:rsid w:val="00D67801"/>
  </w:style>
  <w:style w:type="numbering" w:customStyle="1" w:styleId="21">
    <w:name w:val="无列表21"/>
    <w:next w:val="NoList"/>
    <w:uiPriority w:val="99"/>
    <w:semiHidden/>
    <w:unhideWhenUsed/>
    <w:rsid w:val="00D67801"/>
  </w:style>
  <w:style w:type="numbering" w:customStyle="1" w:styleId="111">
    <w:name w:val="无列表111"/>
    <w:next w:val="NoList"/>
    <w:uiPriority w:val="99"/>
    <w:semiHidden/>
    <w:unhideWhenUsed/>
    <w:rsid w:val="00D67801"/>
  </w:style>
  <w:style w:type="numbering" w:customStyle="1" w:styleId="4">
    <w:name w:val="无列表4"/>
    <w:next w:val="NoList"/>
    <w:uiPriority w:val="99"/>
    <w:semiHidden/>
    <w:unhideWhenUsed/>
    <w:rsid w:val="00D67801"/>
  </w:style>
  <w:style w:type="numbering" w:customStyle="1" w:styleId="13">
    <w:name w:val="无列表13"/>
    <w:next w:val="NoList"/>
    <w:uiPriority w:val="99"/>
    <w:semiHidden/>
    <w:unhideWhenUsed/>
    <w:rsid w:val="00D67801"/>
  </w:style>
  <w:style w:type="numbering" w:customStyle="1" w:styleId="22">
    <w:name w:val="无列表22"/>
    <w:next w:val="NoList"/>
    <w:uiPriority w:val="99"/>
    <w:semiHidden/>
    <w:unhideWhenUsed/>
    <w:rsid w:val="00D67801"/>
  </w:style>
  <w:style w:type="numbering" w:customStyle="1" w:styleId="112">
    <w:name w:val="无列表112"/>
    <w:next w:val="NoList"/>
    <w:uiPriority w:val="99"/>
    <w:semiHidden/>
    <w:unhideWhenUsed/>
    <w:rsid w:val="00D67801"/>
  </w:style>
  <w:style w:type="numbering" w:customStyle="1" w:styleId="5">
    <w:name w:val="无列表5"/>
    <w:next w:val="NoList"/>
    <w:uiPriority w:val="99"/>
    <w:semiHidden/>
    <w:unhideWhenUsed/>
    <w:rsid w:val="00D67801"/>
  </w:style>
  <w:style w:type="numbering" w:customStyle="1" w:styleId="6">
    <w:name w:val="无列表6"/>
    <w:next w:val="NoList"/>
    <w:uiPriority w:val="99"/>
    <w:semiHidden/>
    <w:unhideWhenUsed/>
    <w:rsid w:val="00D67801"/>
  </w:style>
  <w:style w:type="paragraph" w:customStyle="1" w:styleId="Doc-text2">
    <w:name w:val="Doc-text2"/>
    <w:basedOn w:val="Normal"/>
    <w:link w:val="Doc-text2Char"/>
    <w:qFormat/>
    <w:rsid w:val="00D67801"/>
    <w:pPr>
      <w:tabs>
        <w:tab w:val="left" w:pos="1622"/>
      </w:tabs>
      <w:overflowPunct/>
      <w:autoSpaceDE/>
      <w:autoSpaceDN/>
      <w:adjustRightInd/>
      <w:spacing w:after="0"/>
      <w:ind w:left="1622" w:hanging="363"/>
      <w:textAlignment w:val="auto"/>
    </w:pPr>
    <w:rPr>
      <w:rFonts w:ascii="Arial" w:eastAsia="MS Mincho" w:hAnsi="Arial"/>
      <w:szCs w:val="24"/>
      <w:lang w:eastAsia="en-GB"/>
    </w:rPr>
  </w:style>
  <w:style w:type="character" w:customStyle="1" w:styleId="Doc-text2Char">
    <w:name w:val="Doc-text2 Char"/>
    <w:link w:val="Doc-text2"/>
    <w:qFormat/>
    <w:rsid w:val="00D67801"/>
    <w:rPr>
      <w:rFonts w:ascii="Arial" w:eastAsia="MS Mincho" w:hAnsi="Arial"/>
      <w:szCs w:val="24"/>
      <w:lang w:val="en-GB" w:eastAsia="en-GB"/>
    </w:rPr>
  </w:style>
  <w:style w:type="table" w:styleId="TableGrid">
    <w:name w:val="Table Grid"/>
    <w:basedOn w:val="TableNormal"/>
    <w:uiPriority w:val="39"/>
    <w:qFormat/>
    <w:rsid w:val="00D678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qFormat/>
    <w:rsid w:val="00D67801"/>
  </w:style>
  <w:style w:type="paragraph" w:customStyle="1" w:styleId="B10">
    <w:name w:val="B10"/>
    <w:basedOn w:val="B5"/>
    <w:link w:val="B10Char"/>
    <w:qFormat/>
    <w:rsid w:val="0010040C"/>
    <w:pPr>
      <w:ind w:left="3119"/>
    </w:pPr>
    <w:rPr>
      <w:lang w:val="en-GB" w:eastAsia="ja-JP"/>
    </w:rPr>
  </w:style>
  <w:style w:type="character" w:customStyle="1" w:styleId="B10Char">
    <w:name w:val="B10 Char"/>
    <w:basedOn w:val="B5Char"/>
    <w:link w:val="B10"/>
    <w:rsid w:val="0010040C"/>
    <w:rPr>
      <w:rFonts w:eastAsia="Times New Roman"/>
      <w:lang w:val="en-GB" w:eastAsia="ja-JP"/>
    </w:rPr>
  </w:style>
  <w:style w:type="character" w:customStyle="1" w:styleId="B2Car">
    <w:name w:val="B2 Car"/>
    <w:rsid w:val="0010040C"/>
    <w:rPr>
      <w:rFonts w:ascii="Times New Roman" w:hAnsi="Times New Roman"/>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75983622">
      <w:bodyDiv w:val="1"/>
      <w:marLeft w:val="0"/>
      <w:marRight w:val="0"/>
      <w:marTop w:val="0"/>
      <w:marBottom w:val="0"/>
      <w:divBdr>
        <w:top w:val="none" w:sz="0" w:space="0" w:color="auto"/>
        <w:left w:val="none" w:sz="0" w:space="0" w:color="auto"/>
        <w:bottom w:val="none" w:sz="0" w:space="0" w:color="auto"/>
        <w:right w:val="none" w:sz="0" w:space="0" w:color="auto"/>
      </w:divBdr>
      <w:divsChild>
        <w:div w:id="1688828877">
          <w:marLeft w:val="0"/>
          <w:marRight w:val="0"/>
          <w:marTop w:val="0"/>
          <w:marBottom w:val="0"/>
          <w:divBdr>
            <w:top w:val="none" w:sz="0" w:space="0" w:color="auto"/>
            <w:left w:val="none" w:sz="0" w:space="0" w:color="auto"/>
            <w:bottom w:val="none" w:sz="0" w:space="0" w:color="auto"/>
            <w:right w:val="none" w:sz="0" w:space="0" w:color="auto"/>
          </w:divBdr>
        </w:div>
      </w:divsChild>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29124365">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465464450">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095204">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906108940">
      <w:bodyDiv w:val="1"/>
      <w:marLeft w:val="0"/>
      <w:marRight w:val="0"/>
      <w:marTop w:val="0"/>
      <w:marBottom w:val="0"/>
      <w:divBdr>
        <w:top w:val="none" w:sz="0" w:space="0" w:color="auto"/>
        <w:left w:val="none" w:sz="0" w:space="0" w:color="auto"/>
        <w:bottom w:val="none" w:sz="0" w:space="0" w:color="auto"/>
        <w:right w:val="none" w:sz="0" w:space="0" w:color="auto"/>
      </w:divBdr>
    </w:div>
    <w:div w:id="917711659">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34241873">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32685514">
      <w:bodyDiv w:val="1"/>
      <w:marLeft w:val="0"/>
      <w:marRight w:val="0"/>
      <w:marTop w:val="0"/>
      <w:marBottom w:val="0"/>
      <w:divBdr>
        <w:top w:val="none" w:sz="0" w:space="0" w:color="auto"/>
        <w:left w:val="none" w:sz="0" w:space="0" w:color="auto"/>
        <w:bottom w:val="none" w:sz="0" w:space="0" w:color="auto"/>
        <w:right w:val="none" w:sz="0" w:space="0" w:color="auto"/>
      </w:divBdr>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2270540">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402219767">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45556701">
      <w:bodyDiv w:val="1"/>
      <w:marLeft w:val="0"/>
      <w:marRight w:val="0"/>
      <w:marTop w:val="0"/>
      <w:marBottom w:val="0"/>
      <w:divBdr>
        <w:top w:val="none" w:sz="0" w:space="0" w:color="auto"/>
        <w:left w:val="none" w:sz="0" w:space="0" w:color="auto"/>
        <w:bottom w:val="none" w:sz="0" w:space="0" w:color="auto"/>
        <w:right w:val="none" w:sz="0" w:space="0" w:color="auto"/>
      </w:divBdr>
    </w:div>
    <w:div w:id="1546480608">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8081478">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84014232">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34280269">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60366914">
      <w:bodyDiv w:val="1"/>
      <w:marLeft w:val="0"/>
      <w:marRight w:val="0"/>
      <w:marTop w:val="0"/>
      <w:marBottom w:val="0"/>
      <w:divBdr>
        <w:top w:val="none" w:sz="0" w:space="0" w:color="auto"/>
        <w:left w:val="none" w:sz="0" w:space="0" w:color="auto"/>
        <w:bottom w:val="none" w:sz="0" w:space="0" w:color="auto"/>
        <w:right w:val="none" w:sz="0" w:space="0" w:color="auto"/>
      </w:divBdr>
    </w:div>
    <w:div w:id="1770001710">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37790725">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1990937760">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15324963">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4055736">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4612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43.bin"/><Relationship Id="rId21" Type="http://schemas.openxmlformats.org/officeDocument/2006/relationships/package" Target="embeddings/Microsoft_Visio_Drawing.vsdx"/><Relationship Id="rId42" Type="http://schemas.openxmlformats.org/officeDocument/2006/relationships/image" Target="media/image9.wmf"/><Relationship Id="rId63" Type="http://schemas.openxmlformats.org/officeDocument/2006/relationships/oleObject" Target="embeddings/oleObject15.bin"/><Relationship Id="rId84" Type="http://schemas.openxmlformats.org/officeDocument/2006/relationships/image" Target="media/image29.emf"/><Relationship Id="rId138" Type="http://schemas.openxmlformats.org/officeDocument/2006/relationships/oleObject" Target="embeddings/Microsoft_Visio_2003-2010_Drawing.vsd"/><Relationship Id="rId107" Type="http://schemas.openxmlformats.org/officeDocument/2006/relationships/oleObject" Target="embeddings/oleObject38.bin"/><Relationship Id="rId11" Type="http://schemas.openxmlformats.org/officeDocument/2006/relationships/hyperlink" Target="http://www.3gpp.org/3G_Specs/CRs.htm" TargetMode="External"/><Relationship Id="rId32" Type="http://schemas.openxmlformats.org/officeDocument/2006/relationships/image" Target="media/image4.emf"/><Relationship Id="rId53" Type="http://schemas.openxmlformats.org/officeDocument/2006/relationships/oleObject" Target="embeddings/oleObject10.bin"/><Relationship Id="rId74" Type="http://schemas.openxmlformats.org/officeDocument/2006/relationships/image" Target="media/image25.wmf"/><Relationship Id="rId128" Type="http://schemas.openxmlformats.org/officeDocument/2006/relationships/oleObject" Target="embeddings/oleObject49.bin"/><Relationship Id="rId5" Type="http://schemas.openxmlformats.org/officeDocument/2006/relationships/numbering" Target="numbering.xml"/><Relationship Id="rId90" Type="http://schemas.openxmlformats.org/officeDocument/2006/relationships/image" Target="media/image32.wmf"/><Relationship Id="rId95" Type="http://schemas.openxmlformats.org/officeDocument/2006/relationships/oleObject" Target="embeddings/oleObject32.bin"/><Relationship Id="rId22" Type="http://schemas.openxmlformats.org/officeDocument/2006/relationships/image" Target="media/image2.emf"/><Relationship Id="rId27" Type="http://schemas.openxmlformats.org/officeDocument/2006/relationships/footer" Target="footer5.xml"/><Relationship Id="rId43" Type="http://schemas.openxmlformats.org/officeDocument/2006/relationships/oleObject" Target="embeddings/oleObject5.bin"/><Relationship Id="rId48" Type="http://schemas.openxmlformats.org/officeDocument/2006/relationships/image" Target="media/image12.wmf"/><Relationship Id="rId64" Type="http://schemas.openxmlformats.org/officeDocument/2006/relationships/image" Target="media/image20.wmf"/><Relationship Id="rId69" Type="http://schemas.openxmlformats.org/officeDocument/2006/relationships/oleObject" Target="embeddings/oleObject18.bin"/><Relationship Id="rId113" Type="http://schemas.openxmlformats.org/officeDocument/2006/relationships/oleObject" Target="embeddings/oleObject41.bin"/><Relationship Id="rId118" Type="http://schemas.openxmlformats.org/officeDocument/2006/relationships/image" Target="media/image46.wmf"/><Relationship Id="rId134" Type="http://schemas.openxmlformats.org/officeDocument/2006/relationships/oleObject" Target="embeddings/oleObject51.bin"/><Relationship Id="rId139" Type="http://schemas.openxmlformats.org/officeDocument/2006/relationships/image" Target="media/image55.emf"/><Relationship Id="rId80" Type="http://schemas.openxmlformats.org/officeDocument/2006/relationships/image" Target="media/image27.wmf"/><Relationship Id="rId85" Type="http://schemas.openxmlformats.org/officeDocument/2006/relationships/oleObject" Target="embeddings/oleObject27.bin"/><Relationship Id="rId12" Type="http://schemas.openxmlformats.org/officeDocument/2006/relationships/hyperlink" Target="http://www.3gpp.org/Change-Requests" TargetMode="External"/><Relationship Id="rId17" Type="http://schemas.openxmlformats.org/officeDocument/2006/relationships/footer" Target="footer2.xml"/><Relationship Id="rId33" Type="http://schemas.openxmlformats.org/officeDocument/2006/relationships/package" Target="embeddings/Microsoft_Word_Document1.docx"/><Relationship Id="rId38" Type="http://schemas.openxmlformats.org/officeDocument/2006/relationships/image" Target="media/image7.wmf"/><Relationship Id="rId59" Type="http://schemas.openxmlformats.org/officeDocument/2006/relationships/oleObject" Target="embeddings/oleObject13.bin"/><Relationship Id="rId103" Type="http://schemas.openxmlformats.org/officeDocument/2006/relationships/oleObject" Target="embeddings/oleObject36.bin"/><Relationship Id="rId108" Type="http://schemas.openxmlformats.org/officeDocument/2006/relationships/image" Target="media/image41.wmf"/><Relationship Id="rId124" Type="http://schemas.openxmlformats.org/officeDocument/2006/relationships/oleObject" Target="embeddings/oleObject47.bin"/><Relationship Id="rId129" Type="http://schemas.openxmlformats.org/officeDocument/2006/relationships/image" Target="media/image51.wmf"/><Relationship Id="rId54" Type="http://schemas.openxmlformats.org/officeDocument/2006/relationships/image" Target="media/image15.wmf"/><Relationship Id="rId70" Type="http://schemas.openxmlformats.org/officeDocument/2006/relationships/image" Target="media/image23.wmf"/><Relationship Id="rId75" Type="http://schemas.openxmlformats.org/officeDocument/2006/relationships/oleObject" Target="embeddings/oleObject21.bin"/><Relationship Id="rId91" Type="http://schemas.openxmlformats.org/officeDocument/2006/relationships/oleObject" Target="embeddings/oleObject30.bin"/><Relationship Id="rId96" Type="http://schemas.openxmlformats.org/officeDocument/2006/relationships/image" Target="media/image35.wmf"/><Relationship Id="rId140" Type="http://schemas.openxmlformats.org/officeDocument/2006/relationships/package" Target="embeddings/Microsoft_Visio_Drawing2.vsdx"/><Relationship Id="rId14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package" Target="embeddings/Microsoft_Visio_Drawing1.vsdx"/><Relationship Id="rId28" Type="http://schemas.openxmlformats.org/officeDocument/2006/relationships/header" Target="header6.xml"/><Relationship Id="rId49" Type="http://schemas.openxmlformats.org/officeDocument/2006/relationships/oleObject" Target="embeddings/oleObject8.bin"/><Relationship Id="rId114" Type="http://schemas.openxmlformats.org/officeDocument/2006/relationships/image" Target="media/image44.wmf"/><Relationship Id="rId119" Type="http://schemas.openxmlformats.org/officeDocument/2006/relationships/oleObject" Target="embeddings/oleObject44.bin"/><Relationship Id="rId44" Type="http://schemas.openxmlformats.org/officeDocument/2006/relationships/image" Target="media/image10.wmf"/><Relationship Id="rId60" Type="http://schemas.openxmlformats.org/officeDocument/2006/relationships/image" Target="media/image18.wmf"/><Relationship Id="rId65" Type="http://schemas.openxmlformats.org/officeDocument/2006/relationships/oleObject" Target="embeddings/oleObject16.bin"/><Relationship Id="rId81" Type="http://schemas.openxmlformats.org/officeDocument/2006/relationships/oleObject" Target="embeddings/oleObject25.bin"/><Relationship Id="rId86" Type="http://schemas.openxmlformats.org/officeDocument/2006/relationships/image" Target="media/image30.wmf"/><Relationship Id="rId130" Type="http://schemas.openxmlformats.org/officeDocument/2006/relationships/oleObject" Target="embeddings/oleObject50.bin"/><Relationship Id="rId135" Type="http://schemas.openxmlformats.org/officeDocument/2006/relationships/image" Target="media/image53.wmf"/><Relationship Id="rId13" Type="http://schemas.openxmlformats.org/officeDocument/2006/relationships/hyperlink" Target="http://www.3gpp.org/ftp/Specs/html-info/21900.htm" TargetMode="External"/><Relationship Id="rId18" Type="http://schemas.openxmlformats.org/officeDocument/2006/relationships/header" Target="header3.xml"/><Relationship Id="rId39" Type="http://schemas.openxmlformats.org/officeDocument/2006/relationships/oleObject" Target="embeddings/oleObject3.bin"/><Relationship Id="rId109" Type="http://schemas.openxmlformats.org/officeDocument/2006/relationships/oleObject" Target="embeddings/oleObject39.bin"/><Relationship Id="rId34" Type="http://schemas.openxmlformats.org/officeDocument/2006/relationships/image" Target="media/image5.wmf"/><Relationship Id="rId50" Type="http://schemas.openxmlformats.org/officeDocument/2006/relationships/image" Target="media/image13.wmf"/><Relationship Id="rId55" Type="http://schemas.openxmlformats.org/officeDocument/2006/relationships/oleObject" Target="embeddings/oleObject11.bin"/><Relationship Id="rId76" Type="http://schemas.openxmlformats.org/officeDocument/2006/relationships/image" Target="media/image26.wmf"/><Relationship Id="rId97" Type="http://schemas.openxmlformats.org/officeDocument/2006/relationships/oleObject" Target="embeddings/oleObject33.bin"/><Relationship Id="rId104" Type="http://schemas.openxmlformats.org/officeDocument/2006/relationships/image" Target="media/image39.wmf"/><Relationship Id="rId120" Type="http://schemas.openxmlformats.org/officeDocument/2006/relationships/image" Target="media/image47.wmf"/><Relationship Id="rId125" Type="http://schemas.openxmlformats.org/officeDocument/2006/relationships/image" Target="media/image49.wmf"/><Relationship Id="rId141" Type="http://schemas.openxmlformats.org/officeDocument/2006/relationships/image" Target="media/image56.emf"/><Relationship Id="rId146"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oleObject" Target="embeddings/oleObject19.bin"/><Relationship Id="rId92" Type="http://schemas.openxmlformats.org/officeDocument/2006/relationships/image" Target="media/image33.wmf"/><Relationship Id="rId2" Type="http://schemas.openxmlformats.org/officeDocument/2006/relationships/customXml" Target="../customXml/item2.xml"/><Relationship Id="rId29" Type="http://schemas.openxmlformats.org/officeDocument/2006/relationships/footer" Target="footer6.xml"/><Relationship Id="rId24" Type="http://schemas.openxmlformats.org/officeDocument/2006/relationships/header" Target="header4.xml"/><Relationship Id="rId40" Type="http://schemas.openxmlformats.org/officeDocument/2006/relationships/image" Target="media/image8.wmf"/><Relationship Id="rId45" Type="http://schemas.openxmlformats.org/officeDocument/2006/relationships/oleObject" Target="embeddings/oleObject6.bin"/><Relationship Id="rId66" Type="http://schemas.openxmlformats.org/officeDocument/2006/relationships/image" Target="media/image21.wmf"/><Relationship Id="rId87" Type="http://schemas.openxmlformats.org/officeDocument/2006/relationships/oleObject" Target="embeddings/oleObject28.bin"/><Relationship Id="rId110" Type="http://schemas.openxmlformats.org/officeDocument/2006/relationships/image" Target="media/image42.wmf"/><Relationship Id="rId115" Type="http://schemas.openxmlformats.org/officeDocument/2006/relationships/oleObject" Target="embeddings/oleObject42.bin"/><Relationship Id="rId131" Type="http://schemas.openxmlformats.org/officeDocument/2006/relationships/header" Target="header7.xml"/><Relationship Id="rId136" Type="http://schemas.openxmlformats.org/officeDocument/2006/relationships/oleObject" Target="embeddings/oleObject52.bin"/><Relationship Id="rId61" Type="http://schemas.openxmlformats.org/officeDocument/2006/relationships/oleObject" Target="embeddings/oleObject14.bin"/><Relationship Id="rId82" Type="http://schemas.openxmlformats.org/officeDocument/2006/relationships/image" Target="media/image28.wmf"/><Relationship Id="rId19" Type="http://schemas.openxmlformats.org/officeDocument/2006/relationships/footer" Target="footer3.xml"/><Relationship Id="rId14" Type="http://schemas.openxmlformats.org/officeDocument/2006/relationships/header" Target="header1.xml"/><Relationship Id="rId30" Type="http://schemas.openxmlformats.org/officeDocument/2006/relationships/image" Target="media/image3.emf"/><Relationship Id="rId35" Type="http://schemas.openxmlformats.org/officeDocument/2006/relationships/oleObject" Target="embeddings/oleObject1.bin"/><Relationship Id="rId56" Type="http://schemas.openxmlformats.org/officeDocument/2006/relationships/image" Target="media/image16.wmf"/><Relationship Id="rId77" Type="http://schemas.openxmlformats.org/officeDocument/2006/relationships/oleObject" Target="embeddings/oleObject22.bin"/><Relationship Id="rId100" Type="http://schemas.openxmlformats.org/officeDocument/2006/relationships/image" Target="media/image37.emf"/><Relationship Id="rId105" Type="http://schemas.openxmlformats.org/officeDocument/2006/relationships/oleObject" Target="embeddings/oleObject37.bin"/><Relationship Id="rId126" Type="http://schemas.openxmlformats.org/officeDocument/2006/relationships/oleObject" Target="embeddings/oleObject48.bin"/><Relationship Id="rId8" Type="http://schemas.openxmlformats.org/officeDocument/2006/relationships/webSettings" Target="webSettings.xml"/><Relationship Id="rId51" Type="http://schemas.openxmlformats.org/officeDocument/2006/relationships/oleObject" Target="embeddings/oleObject9.bin"/><Relationship Id="rId72" Type="http://schemas.openxmlformats.org/officeDocument/2006/relationships/image" Target="media/image24.wmf"/><Relationship Id="rId93" Type="http://schemas.openxmlformats.org/officeDocument/2006/relationships/oleObject" Target="embeddings/oleObject31.bin"/><Relationship Id="rId98" Type="http://schemas.openxmlformats.org/officeDocument/2006/relationships/image" Target="media/image36.wmf"/><Relationship Id="rId121" Type="http://schemas.openxmlformats.org/officeDocument/2006/relationships/oleObject" Target="embeddings/oleObject45.bin"/><Relationship Id="rId142" Type="http://schemas.openxmlformats.org/officeDocument/2006/relationships/package" Target="embeddings/Microsoft_Visio_Drawing23.vsdx"/><Relationship Id="rId3" Type="http://schemas.openxmlformats.org/officeDocument/2006/relationships/customXml" Target="../customXml/item3.xml"/><Relationship Id="rId25" Type="http://schemas.openxmlformats.org/officeDocument/2006/relationships/header" Target="header5.xml"/><Relationship Id="rId46" Type="http://schemas.openxmlformats.org/officeDocument/2006/relationships/image" Target="media/image11.wmf"/><Relationship Id="rId67" Type="http://schemas.openxmlformats.org/officeDocument/2006/relationships/oleObject" Target="embeddings/oleObject17.bin"/><Relationship Id="rId116" Type="http://schemas.openxmlformats.org/officeDocument/2006/relationships/image" Target="media/image45.wmf"/><Relationship Id="rId137" Type="http://schemas.openxmlformats.org/officeDocument/2006/relationships/image" Target="media/image54.emf"/><Relationship Id="rId20" Type="http://schemas.openxmlformats.org/officeDocument/2006/relationships/image" Target="media/image1.emf"/><Relationship Id="rId41" Type="http://schemas.openxmlformats.org/officeDocument/2006/relationships/oleObject" Target="embeddings/oleObject4.bin"/><Relationship Id="rId62" Type="http://schemas.openxmlformats.org/officeDocument/2006/relationships/image" Target="media/image19.wmf"/><Relationship Id="rId83" Type="http://schemas.openxmlformats.org/officeDocument/2006/relationships/oleObject" Target="embeddings/oleObject26.bin"/><Relationship Id="rId88" Type="http://schemas.openxmlformats.org/officeDocument/2006/relationships/image" Target="media/image31.wmf"/><Relationship Id="rId111" Type="http://schemas.openxmlformats.org/officeDocument/2006/relationships/oleObject" Target="embeddings/oleObject40.bin"/><Relationship Id="rId132" Type="http://schemas.openxmlformats.org/officeDocument/2006/relationships/footer" Target="footer7.xml"/><Relationship Id="rId15" Type="http://schemas.openxmlformats.org/officeDocument/2006/relationships/header" Target="header2.xml"/><Relationship Id="rId36" Type="http://schemas.openxmlformats.org/officeDocument/2006/relationships/image" Target="media/image6.wmf"/><Relationship Id="rId57" Type="http://schemas.openxmlformats.org/officeDocument/2006/relationships/oleObject" Target="embeddings/oleObject12.bin"/><Relationship Id="rId106" Type="http://schemas.openxmlformats.org/officeDocument/2006/relationships/image" Target="media/image40.wmf"/><Relationship Id="rId127" Type="http://schemas.openxmlformats.org/officeDocument/2006/relationships/image" Target="media/image50.wmf"/><Relationship Id="rId10" Type="http://schemas.openxmlformats.org/officeDocument/2006/relationships/endnotes" Target="endnotes.xml"/><Relationship Id="rId31" Type="http://schemas.openxmlformats.org/officeDocument/2006/relationships/package" Target="embeddings/Microsoft_Word_Document.docx"/><Relationship Id="rId52" Type="http://schemas.openxmlformats.org/officeDocument/2006/relationships/image" Target="media/image14.wmf"/><Relationship Id="rId73" Type="http://schemas.openxmlformats.org/officeDocument/2006/relationships/oleObject" Target="embeddings/oleObject20.bin"/><Relationship Id="rId78" Type="http://schemas.openxmlformats.org/officeDocument/2006/relationships/oleObject" Target="embeddings/oleObject23.bin"/><Relationship Id="rId94" Type="http://schemas.openxmlformats.org/officeDocument/2006/relationships/image" Target="media/image34.wmf"/><Relationship Id="rId99" Type="http://schemas.openxmlformats.org/officeDocument/2006/relationships/oleObject" Target="embeddings/oleObject34.bin"/><Relationship Id="rId101" Type="http://schemas.openxmlformats.org/officeDocument/2006/relationships/oleObject" Target="embeddings/oleObject35.bin"/><Relationship Id="rId122" Type="http://schemas.openxmlformats.org/officeDocument/2006/relationships/image" Target="media/image48.wmf"/><Relationship Id="rId143" Type="http://schemas.openxmlformats.org/officeDocument/2006/relationships/header" Target="header8.xm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footer" Target="footer4.xml"/><Relationship Id="rId47" Type="http://schemas.openxmlformats.org/officeDocument/2006/relationships/oleObject" Target="embeddings/oleObject7.bin"/><Relationship Id="rId68" Type="http://schemas.openxmlformats.org/officeDocument/2006/relationships/image" Target="media/image22.wmf"/><Relationship Id="rId89" Type="http://schemas.openxmlformats.org/officeDocument/2006/relationships/oleObject" Target="embeddings/oleObject29.bin"/><Relationship Id="rId112" Type="http://schemas.openxmlformats.org/officeDocument/2006/relationships/image" Target="media/image43.emf"/><Relationship Id="rId133" Type="http://schemas.openxmlformats.org/officeDocument/2006/relationships/image" Target="media/image52.wmf"/><Relationship Id="rId16" Type="http://schemas.openxmlformats.org/officeDocument/2006/relationships/footer" Target="footer1.xml"/><Relationship Id="rId37" Type="http://schemas.openxmlformats.org/officeDocument/2006/relationships/oleObject" Target="embeddings/oleObject2.bin"/><Relationship Id="rId58" Type="http://schemas.openxmlformats.org/officeDocument/2006/relationships/image" Target="media/image17.wmf"/><Relationship Id="rId79" Type="http://schemas.openxmlformats.org/officeDocument/2006/relationships/oleObject" Target="embeddings/oleObject24.bin"/><Relationship Id="rId102" Type="http://schemas.openxmlformats.org/officeDocument/2006/relationships/image" Target="media/image38.wmf"/><Relationship Id="rId123" Type="http://schemas.openxmlformats.org/officeDocument/2006/relationships/oleObject" Target="embeddings/oleObject46.bin"/><Relationship Id="rId144" Type="http://schemas.openxmlformats.org/officeDocument/2006/relationships/footer" Target="footer8.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Word\STARTU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3E9551B3FDDA24EBF0A209BAAD637CA" ma:contentTypeVersion="14" ma:contentTypeDescription="Create a new document." ma:contentTypeScope="" ma:versionID="4657363b426412f99c90575c569fa0bf">
  <xsd:schema xmlns:xsd="http://www.w3.org/2001/XMLSchema" xmlns:xs="http://www.w3.org/2001/XMLSchema" xmlns:p="http://schemas.microsoft.com/office/2006/metadata/properties" xmlns:ns2="2f282d3b-eb4a-4b09-b61f-b9593442e286" xmlns:ns3="9b239327-9e80-40e4-b1b7-4394fed77a33" targetNamespace="http://schemas.microsoft.com/office/2006/metadata/properties" ma:root="true" ma:fieldsID="1d137aa175c9de76dc3e16bb87d534cf" ns2:_="" ns3:_="">
    <xsd:import namespace="2f282d3b-eb4a-4b09-b61f-b9593442e286"/>
    <xsd:import namespace="9b239327-9e80-40e4-b1b7-4394fed77a3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Flow_SignoffStatus xmlns="2f282d3b-eb4a-4b09-b61f-b9593442e286" xsi:nil="true"/>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3067C23-38D1-4DDD-BCCF-F2E3EE11B24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f282d3b-eb4a-4b09-b61f-b9593442e286"/>
    <ds:schemaRef ds:uri="9b239327-9e80-40e4-b1b7-4394fed77a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A33166B-EAFD-4320-9618-C654A88E85F0}">
  <ds:schemaRefs>
    <ds:schemaRef ds:uri="http://schemas.microsoft.com/sharepoint/v3/contenttype/forms"/>
  </ds:schemaRefs>
</ds:datastoreItem>
</file>

<file path=customXml/itemProps3.xml><?xml version="1.0" encoding="utf-8"?>
<ds:datastoreItem xmlns:ds="http://schemas.openxmlformats.org/officeDocument/2006/customXml" ds:itemID="{DFAFC843-3B38-42C8-A5B2-EAD82C7DD4AB}">
  <ds:schemaRefs>
    <ds:schemaRef ds:uri="http://schemas.microsoft.com/office/2006/metadata/properties"/>
    <ds:schemaRef ds:uri="http://schemas.microsoft.com/office/infopath/2007/PartnerControls"/>
    <ds:schemaRef ds:uri="2f282d3b-eb4a-4b09-b61f-b9593442e286"/>
  </ds:schemaRefs>
</ds:datastoreItem>
</file>

<file path=customXml/itemProps4.xml><?xml version="1.0" encoding="utf-8"?>
<ds:datastoreItem xmlns:ds="http://schemas.openxmlformats.org/officeDocument/2006/customXml" ds:itemID="{C56047A6-52D1-524F-9123-41FC2D4174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C:\Users\korhonen\AppData\Roaming\Microsoft\Word\STARTUP\3gpp_70.dot</Template>
  <TotalTime>30</TotalTime>
  <Pages>245</Pages>
  <Words>301102</Words>
  <Characters>1716286</Characters>
  <Application>Microsoft Office Word</Application>
  <DocSecurity>0</DocSecurity>
  <Lines>14302</Lines>
  <Paragraphs>4026</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ab.cde</vt:lpstr>
      <vt:lpstr>3GPP TS ab.cde</vt:lpstr>
    </vt:vector>
  </TitlesOfParts>
  <Manager/>
  <Company/>
  <LinksUpToDate>false</LinksUpToDate>
  <CharactersWithSpaces>2013362</CharactersWithSpaces>
  <SharedDoc>false</SharedDoc>
  <HyperlinkBase/>
  <HLinks>
    <vt:vector size="18" baseType="variant">
      <vt:variant>
        <vt:i4>2031686</vt:i4>
      </vt:variant>
      <vt:variant>
        <vt:i4>27</vt:i4>
      </vt:variant>
      <vt:variant>
        <vt:i4>0</vt:i4>
      </vt:variant>
      <vt:variant>
        <vt:i4>5</vt:i4>
      </vt:variant>
      <vt:variant>
        <vt:lpwstr>http://www.3gpp.org/ftp/Specs/html-info/21900.htm</vt:lpwstr>
      </vt:variant>
      <vt:variant>
        <vt:lpwstr/>
      </vt:variant>
      <vt:variant>
        <vt:i4>6946916</vt:i4>
      </vt:variant>
      <vt:variant>
        <vt:i4>21</vt:i4>
      </vt:variant>
      <vt:variant>
        <vt:i4>0</vt:i4>
      </vt:variant>
      <vt:variant>
        <vt:i4>5</vt:i4>
      </vt:variant>
      <vt:variant>
        <vt:lpwstr>http://www.3gpp.org/Change-Requests</vt:lpwstr>
      </vt:variant>
      <vt:variant>
        <vt:lpwstr/>
      </vt:variant>
      <vt:variant>
        <vt:i4>6553706</vt:i4>
      </vt:variant>
      <vt:variant>
        <vt:i4>18</vt:i4>
      </vt:variant>
      <vt:variant>
        <vt:i4>0</vt:i4>
      </vt:variant>
      <vt:variant>
        <vt:i4>5</vt:i4>
      </vt:variant>
      <vt:variant>
        <vt:lpwstr>http://www.3gpp.org/3G_Specs/CRs.htm</vt:lpwstr>
      </vt:variant>
      <vt:variant>
        <vt:lpwstr>_blank</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keywords/>
  <dc:description/>
  <cp:lastModifiedBy>Ericsson</cp:lastModifiedBy>
  <cp:revision>5</cp:revision>
  <cp:lastPrinted>2017-05-08T10:55:00Z</cp:lastPrinted>
  <dcterms:created xsi:type="dcterms:W3CDTF">2020-04-23T17:18:00Z</dcterms:created>
  <dcterms:modified xsi:type="dcterms:W3CDTF">2020-04-30T05:06:00Z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2018-03-21</vt:lpwstr>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0x010100F3E9551B3FDDA24EBF0A209BAAD637CA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_readonly">
    <vt:lpwstr/>
  </property>
  <property fmtid="{D5CDD505-2E9C-101B-9397-08002B2CF9AE}" pid="23" name="_change">
    <vt:lpwstr/>
  </property>
  <property fmtid="{D5CDD505-2E9C-101B-9397-08002B2CF9AE}" pid="24" name="_full-control">
    <vt:lpwstr/>
  </property>
  <property fmtid="{D5CDD505-2E9C-101B-9397-08002B2CF9AE}" pid="25" name="sflag">
    <vt:lpwstr>1520566896</vt:lpwstr>
  </property>
  <property fmtid="{D5CDD505-2E9C-101B-9397-08002B2CF9AE}" pid="26" name="TaxCatchAll">
    <vt:lpwstr/>
  </property>
  <property fmtid="{D5CDD505-2E9C-101B-9397-08002B2CF9AE}" pid="27" name="_dlc_DocIdPersistId">
    <vt:lpwstr/>
  </property>
  <property fmtid="{D5CDD505-2E9C-101B-9397-08002B2CF9AE}" pid="28" name="Prepared.">
    <vt:lpwstr/>
  </property>
  <property fmtid="{D5CDD505-2E9C-101B-9397-08002B2CF9AE}" pid="29" name="EriCOLLCategoryTaxHTField0">
    <vt:lpwstr/>
  </property>
  <property fmtid="{D5CDD505-2E9C-101B-9397-08002B2CF9AE}" pid="30" name="EriCOLLCustomerTaxHTField0">
    <vt:lpwstr/>
  </property>
  <property fmtid="{D5CDD505-2E9C-101B-9397-08002B2CF9AE}" pid="31" name="EriCOLLCompetenceTaxHTField0">
    <vt:lpwstr/>
  </property>
  <property fmtid="{D5CDD505-2E9C-101B-9397-08002B2CF9AE}" pid="32" name="EriCOLLCountryTaxHTField0">
    <vt:lpwstr/>
  </property>
  <property fmtid="{D5CDD505-2E9C-101B-9397-08002B2CF9AE}" pid="33" name="EriCOLLProjectsTaxHTField0">
    <vt:lpwstr/>
  </property>
  <property fmtid="{D5CDD505-2E9C-101B-9397-08002B2CF9AE}" pid="34" name="EriCOLLProcessTaxHTField0">
    <vt:lpwstr/>
  </property>
  <property fmtid="{D5CDD505-2E9C-101B-9397-08002B2CF9AE}" pid="35" name="EriCOLLDate.">
    <vt:lpwstr/>
  </property>
  <property fmtid="{D5CDD505-2E9C-101B-9397-08002B2CF9AE}" pid="36" name="TaxCatchAllLabel">
    <vt:lpwstr/>
  </property>
  <property fmtid="{D5CDD505-2E9C-101B-9397-08002B2CF9AE}" pid="37" name="TaxKeywordTaxHTField">
    <vt:lpwstr/>
  </property>
  <property fmtid="{D5CDD505-2E9C-101B-9397-08002B2CF9AE}" pid="38" name="EriCOLLOrganizationUnitTaxHTField0">
    <vt:lpwstr/>
  </property>
  <property fmtid="{D5CDD505-2E9C-101B-9397-08002B2CF9AE}" pid="39" name="EriCOLLProductsTaxHTField0">
    <vt:lpwstr/>
  </property>
  <property fmtid="{D5CDD505-2E9C-101B-9397-08002B2CF9AE}" pid="40" name="AbstractOrSummary.">
    <vt:lpwstr/>
  </property>
  <property fmtid="{D5CDD505-2E9C-101B-9397-08002B2CF9AE}" pid="41" name="_dlc_DocId">
    <vt:lpwstr>5NUHHDQN7SK2-1476151046-16721</vt:lpwstr>
  </property>
  <property fmtid="{D5CDD505-2E9C-101B-9397-08002B2CF9AE}" pid="42" name="_dlc_DocIdUrl">
    <vt:lpwstr>https://ericsson.sharepoint.com/sites/star/_layouts/15/DocIdRedir.aspx?ID=5NUHHDQN7SK2-1476151046-16721, 5NUHHDQN7SK2-1476151046-16721</vt:lpwstr>
  </property>
  <property fmtid="{D5CDD505-2E9C-101B-9397-08002B2CF9AE}" pid="43" name="IconOverlay">
    <vt:lpwstr/>
  </property>
  <property fmtid="{D5CDD505-2E9C-101B-9397-08002B2CF9AE}" pid="44" name="TSG/WGRef">
    <vt:lpwstr> &lt;TSG/WG&gt;</vt:lpwstr>
  </property>
  <property fmtid="{D5CDD505-2E9C-101B-9397-08002B2CF9AE}" pid="45" name="MtgSeq">
    <vt:lpwstr> &lt;MTG_SEQ&gt;</vt:lpwstr>
  </property>
  <property fmtid="{D5CDD505-2E9C-101B-9397-08002B2CF9AE}" pid="46" name="Location">
    <vt:lpwstr> &lt;Location&gt;</vt:lpwstr>
  </property>
  <property fmtid="{D5CDD505-2E9C-101B-9397-08002B2CF9AE}" pid="47" name="Country">
    <vt:lpwstr> &lt;Country&gt;</vt:lpwstr>
  </property>
  <property fmtid="{D5CDD505-2E9C-101B-9397-08002B2CF9AE}" pid="48" name="StartDate">
    <vt:lpwstr> &lt;Start_Date&gt;</vt:lpwstr>
  </property>
  <property fmtid="{D5CDD505-2E9C-101B-9397-08002B2CF9AE}" pid="49" name="EndDate">
    <vt:lpwstr>&lt;End_Date&gt;</vt:lpwstr>
  </property>
  <property fmtid="{D5CDD505-2E9C-101B-9397-08002B2CF9AE}" pid="50" name="Tdoc#">
    <vt:lpwstr>&lt;TDoc#&gt;</vt:lpwstr>
  </property>
  <property fmtid="{D5CDD505-2E9C-101B-9397-08002B2CF9AE}" pid="51" name="Spec#">
    <vt:lpwstr>&lt;Spec#&gt;</vt:lpwstr>
  </property>
  <property fmtid="{D5CDD505-2E9C-101B-9397-08002B2CF9AE}" pid="52" name="Cr#">
    <vt:lpwstr>&lt;CR#&gt;</vt:lpwstr>
  </property>
  <property fmtid="{D5CDD505-2E9C-101B-9397-08002B2CF9AE}" pid="53" name="Revision">
    <vt:lpwstr>&lt;Rev#&gt;</vt:lpwstr>
  </property>
  <property fmtid="{D5CDD505-2E9C-101B-9397-08002B2CF9AE}" pid="54" name="Version">
    <vt:lpwstr>&lt;Version#&gt;</vt:lpwstr>
  </property>
  <property fmtid="{D5CDD505-2E9C-101B-9397-08002B2CF9AE}" pid="55" name="SourceIfWg">
    <vt:lpwstr>&lt;Source_if_WG&gt;</vt:lpwstr>
  </property>
  <property fmtid="{D5CDD505-2E9C-101B-9397-08002B2CF9AE}" pid="56" name="SourceIfTsg">
    <vt:lpwstr>&lt;Source_if_TSG&gt;</vt:lpwstr>
  </property>
  <property fmtid="{D5CDD505-2E9C-101B-9397-08002B2CF9AE}" pid="57" name="RelatedWis">
    <vt:lpwstr>&lt;Related_WIs&gt;</vt:lpwstr>
  </property>
  <property fmtid="{D5CDD505-2E9C-101B-9397-08002B2CF9AE}" pid="58" name="Cat">
    <vt:lpwstr>&lt;Cat&gt;</vt:lpwstr>
  </property>
  <property fmtid="{D5CDD505-2E9C-101B-9397-08002B2CF9AE}" pid="59" name="ResDate">
    <vt:lpwstr>&lt;Res_date&gt;</vt:lpwstr>
  </property>
  <property fmtid="{D5CDD505-2E9C-101B-9397-08002B2CF9AE}" pid="60" name="Release">
    <vt:lpwstr>&lt;Release&gt;</vt:lpwstr>
  </property>
  <property fmtid="{D5CDD505-2E9C-101B-9397-08002B2CF9AE}" pid="61" name="CrTitle">
    <vt:lpwstr>&lt;Title&gt;</vt:lpwstr>
  </property>
  <property fmtid="{D5CDD505-2E9C-101B-9397-08002B2CF9AE}" pid="62" name="MtgTitle">
    <vt:lpwstr>&lt;MTG_TITLE&gt;</vt:lpwstr>
  </property>
</Properties>
</file>